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5A88" w14:textId="5E51791E" w:rsidR="00794292" w:rsidRPr="007C408B" w:rsidRDefault="00CA11F3" w:rsidP="002D6693">
      <w:pPr>
        <w:tabs>
          <w:tab w:val="clear" w:pos="567"/>
          <w:tab w:val="left" w:pos="-1440"/>
          <w:tab w:val="left" w:pos="-720"/>
        </w:tabs>
        <w:spacing w:line="240" w:lineRule="auto"/>
        <w:ind w:left="567" w:hanging="567"/>
        <w:jc w:val="center"/>
        <w:rPr>
          <w:b/>
          <w:szCs w:val="22"/>
          <w:rPrChange w:id="0" w:author="Ines Romero Carraminana" w:date="2025-05-23T13:33:00Z" w16du:dateUtc="2025-05-23T11:33:00Z">
            <w:rPr>
              <w:b/>
              <w:szCs w:val="22"/>
              <w:lang w:val="es-ES"/>
            </w:rPr>
          </w:rPrChange>
        </w:rPr>
      </w:pPr>
      <w:ins w:id="1" w:author="Ines Romero Carraminana" w:date="2025-05-23T07:56:00Z" w16du:dateUtc="2025-05-23T05:56:00Z">
        <w:r w:rsidRPr="007C408B">
          <w:rPr>
            <w:b/>
            <w:szCs w:val="22"/>
            <w:rPrChange w:id="2" w:author="Ines Romero Carraminana" w:date="2025-05-23T13:33:00Z" w16du:dateUtc="2025-05-23T11:33:00Z">
              <w:rPr>
                <w:b/>
                <w:noProof/>
                <w:szCs w:val="22"/>
              </w:rPr>
            </w:rPrChange>
          </w:rPr>
          <mc:AlternateContent>
            <mc:Choice Requires="wps">
              <w:drawing>
                <wp:anchor distT="45720" distB="45720" distL="114300" distR="114300" simplePos="0" relativeHeight="251676672" behindDoc="0" locked="0" layoutInCell="1" allowOverlap="1" wp14:anchorId="76A06A0F" wp14:editId="147923E9">
                  <wp:simplePos x="0" y="0"/>
                  <wp:positionH relativeFrom="margin">
                    <wp:align>right</wp:align>
                  </wp:positionH>
                  <wp:positionV relativeFrom="paragraph">
                    <wp:posOffset>41910</wp:posOffset>
                  </wp:positionV>
                  <wp:extent cx="5734050" cy="10953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95375"/>
                          </a:xfrm>
                          <a:prstGeom prst="rect">
                            <a:avLst/>
                          </a:prstGeom>
                          <a:solidFill>
                            <a:srgbClr val="FFFFFF"/>
                          </a:solidFill>
                          <a:ln w="9525">
                            <a:solidFill>
                              <a:srgbClr val="000000"/>
                            </a:solidFill>
                            <a:miter lim="800000"/>
                            <a:headEnd/>
                            <a:tailEnd/>
                          </a:ln>
                        </wps:spPr>
                        <wps:txbx>
                          <w:txbxContent>
                            <w:p w14:paraId="6F8CAC76" w14:textId="04A61274" w:rsidR="00CA11F3" w:rsidRPr="007C408B" w:rsidRDefault="00CA11F3" w:rsidP="00CA11F3">
                              <w:pPr>
                                <w:widowControl w:val="0"/>
                                <w:rPr>
                                  <w:ins w:id="3" w:author="Ines Romero Carraminana" w:date="2025-05-23T07:56:00Z" w16du:dateUtc="2025-05-23T05:56:00Z"/>
                                  <w:szCs w:val="22"/>
                                </w:rPr>
                              </w:pPr>
                              <w:ins w:id="4" w:author="Ines Romero Carraminana" w:date="2025-05-23T07:56:00Z" w16du:dateUtc="2025-05-23T05:56:00Z">
                                <w:r w:rsidRPr="007C408B">
                                  <w:rPr>
                                    <w:szCs w:val="22"/>
                                  </w:rPr>
                                  <w:t xml:space="preserve">Este documento es la información </w:t>
                                </w:r>
                              </w:ins>
                              <w:ins w:id="5" w:author="Ines Romero Carraminana" w:date="2025-05-23T07:58:00Z" w16du:dateUtc="2025-05-23T05:58:00Z">
                                <w:r w:rsidR="00425293" w:rsidRPr="007C408B">
                                  <w:rPr>
                                    <w:szCs w:val="22"/>
                                  </w:rPr>
                                  <w:t>aprobada d</w:t>
                                </w:r>
                              </w:ins>
                              <w:ins w:id="6" w:author="Ines Romero Carraminana" w:date="2025-05-23T07:56:00Z" w16du:dateUtc="2025-05-23T05:56:00Z">
                                <w:r w:rsidRPr="007C408B">
                                  <w:rPr>
                                    <w:szCs w:val="22"/>
                                  </w:rPr>
                                  <w:t xml:space="preserve">el producto </w:t>
                                </w:r>
                              </w:ins>
                              <w:ins w:id="7" w:author="Ines Romero Carraminana" w:date="2025-05-23T07:57:00Z" w16du:dateUtc="2025-05-23T05:57:00Z">
                                <w:r w:rsidRPr="007C408B">
                                  <w:rPr>
                                    <w:szCs w:val="22"/>
                                  </w:rPr>
                                  <w:t>Rivaroxabán</w:t>
                                </w:r>
                              </w:ins>
                              <w:ins w:id="8" w:author="Ines Romero Carraminana" w:date="2025-05-23T07:56:00Z" w16du:dateUtc="2025-05-23T05:56:00Z">
                                <w:r w:rsidRPr="007C408B">
                                  <w:rPr>
                                    <w:szCs w:val="22"/>
                                  </w:rPr>
                                  <w:t xml:space="preserve"> Viatris </w:t>
                                </w:r>
                              </w:ins>
                              <w:ins w:id="9" w:author="Ines Romero Carraminana" w:date="2025-05-23T08:29:00Z" w16du:dateUtc="2025-05-23T06:29:00Z">
                                <w:r w:rsidR="00156F7E" w:rsidRPr="007C408B">
                                  <w:rPr>
                                    <w:szCs w:val="22"/>
                                  </w:rPr>
                                  <w:t>con</w:t>
                                </w:r>
                              </w:ins>
                              <w:ins w:id="10" w:author="Ines Romero Carraminana" w:date="2025-05-23T07:56:00Z" w16du:dateUtc="2025-05-23T05:56:00Z">
                                <w:r w:rsidRPr="007C408B">
                                  <w:rPr>
                                    <w:szCs w:val="22"/>
                                  </w:rPr>
                                  <w:t xml:space="preserve"> las modificaciones introducidas </w:t>
                                </w:r>
                              </w:ins>
                              <w:ins w:id="11" w:author="Ines Romero Carraminana" w:date="2025-05-23T08:30:00Z" w16du:dateUtc="2025-05-23T06:30:00Z">
                                <w:r w:rsidR="00156F7E" w:rsidRPr="007C408B">
                                  <w:rPr>
                                    <w:szCs w:val="22"/>
                                  </w:rPr>
                                  <w:t>desde</w:t>
                                </w:r>
                              </w:ins>
                              <w:ins w:id="12" w:author="Ines Romero Carraminana" w:date="2025-05-23T07:56:00Z" w16du:dateUtc="2025-05-23T05:56:00Z">
                                <w:r w:rsidRPr="007C408B">
                                  <w:rPr>
                                    <w:szCs w:val="22"/>
                                  </w:rPr>
                                  <w:t xml:space="preserve"> el procedimiento anterior que afectan a la información </w:t>
                                </w:r>
                              </w:ins>
                              <w:ins w:id="13" w:author="Ines Romero Carraminana" w:date="2025-05-23T08:30:00Z" w16du:dateUtc="2025-05-23T06:30:00Z">
                                <w:r w:rsidR="00156F7E" w:rsidRPr="007C408B">
                                  <w:rPr>
                                    <w:szCs w:val="22"/>
                                  </w:rPr>
                                  <w:t xml:space="preserve">anotada </w:t>
                                </w:r>
                              </w:ins>
                              <w:ins w:id="14" w:author="Ines Romero Carraminana" w:date="2025-05-23T07:59:00Z" w16du:dateUtc="2025-05-23T05:59:00Z">
                                <w:r w:rsidR="00425293" w:rsidRPr="007C408B">
                                  <w:rPr>
                                    <w:szCs w:val="22"/>
                                  </w:rPr>
                                  <w:t>d</w:t>
                                </w:r>
                              </w:ins>
                              <w:ins w:id="15" w:author="Ines Romero Carraminana" w:date="2025-05-23T07:56:00Z" w16du:dateUtc="2025-05-23T05:56:00Z">
                                <w:r w:rsidRPr="007C408B">
                                  <w:rPr>
                                    <w:szCs w:val="22"/>
                                  </w:rPr>
                                  <w:t xml:space="preserve">el producto </w:t>
                                </w:r>
                              </w:ins>
                              <w:ins w:id="16" w:author="Ines Romero Carraminana" w:date="2025-05-23T08:00:00Z" w16du:dateUtc="2025-05-23T06:00:00Z">
                                <w:r w:rsidR="00425293" w:rsidRPr="007C408B">
                                  <w:t>(EMEA/H/C/005600/IB/0011/G)</w:t>
                                </w:r>
                              </w:ins>
                              <w:ins w:id="17" w:author="Ines Romero Carraminana" w:date="2025-05-23T07:56:00Z" w16du:dateUtc="2025-05-23T05:56:00Z">
                                <w:r w:rsidRPr="007C408B">
                                  <w:rPr>
                                    <w:szCs w:val="22"/>
                                  </w:rPr>
                                  <w:t>.</w:t>
                                </w:r>
                              </w:ins>
                            </w:p>
                            <w:p w14:paraId="02C11E8F" w14:textId="77777777" w:rsidR="00CA11F3" w:rsidRPr="007C408B" w:rsidRDefault="00CA11F3" w:rsidP="00CA11F3">
                              <w:pPr>
                                <w:widowControl w:val="0"/>
                                <w:rPr>
                                  <w:ins w:id="18" w:author="Ines Romero Carraminana" w:date="2025-05-23T07:56:00Z" w16du:dateUtc="2025-05-23T05:56:00Z"/>
                                  <w:szCs w:val="22"/>
                                </w:rPr>
                              </w:pPr>
                            </w:p>
                            <w:p w14:paraId="45BE18CF" w14:textId="79F1BBFE" w:rsidR="00CA11F3" w:rsidRPr="007C408B" w:rsidRDefault="00CA11F3" w:rsidP="00CA11F3">
                              <w:pPr>
                                <w:pStyle w:val="Dnex1"/>
                                <w:pBdr>
                                  <w:top w:val="none" w:sz="0" w:space="0" w:color="auto"/>
                                  <w:left w:val="none" w:sz="0" w:space="0" w:color="auto"/>
                                  <w:bottom w:val="none" w:sz="0" w:space="0" w:color="auto"/>
                                  <w:right w:val="none" w:sz="0" w:space="0" w:color="auto"/>
                                </w:pBdr>
                                <w:rPr>
                                  <w:ins w:id="19" w:author="Ines Romero Carraminana" w:date="2025-05-23T07:56:00Z" w16du:dateUtc="2025-05-23T05:56:00Z"/>
                                  <w:vanish w:val="0"/>
                                  <w:szCs w:val="22"/>
                                  <w:lang w:val="es-CO"/>
                                </w:rPr>
                              </w:pPr>
                              <w:ins w:id="20" w:author="Ines Romero Carraminana" w:date="2025-05-23T07:56:00Z" w16du:dateUtc="2025-05-23T05:56:00Z">
                                <w:r w:rsidRPr="007C408B">
                                  <w:rPr>
                                    <w:vanish w:val="0"/>
                                    <w:szCs w:val="22"/>
                                    <w:lang w:val="es-CO"/>
                                    <w:rPrChange w:id="21" w:author="Ines Romero Carraminana" w:date="2025-05-23T13:33:00Z" w16du:dateUtc="2025-05-23T11:33:00Z">
                                      <w:rPr>
                                        <w:vanish w:val="0"/>
                                        <w:szCs w:val="22"/>
                                      </w:rPr>
                                    </w:rPrChange>
                                  </w:rPr>
                                  <w:t>Para más información, consulte el sitio web de la Agencia Europea de Medicamentos:</w:t>
                                </w:r>
                                <w:r w:rsidRPr="007C408B">
                                  <w:rPr>
                                    <w:vanish w:val="0"/>
                                    <w:szCs w:val="22"/>
                                    <w:lang w:val="es-CO"/>
                                  </w:rPr>
                                  <w:t xml:space="preserve"> </w:t>
                                </w:r>
                              </w:ins>
                              <w:ins w:id="22" w:author="Ines Romero Carraminana" w:date="2025-05-23T07:57:00Z" w16du:dateUtc="2025-05-23T05:57:00Z">
                                <w:r w:rsidR="00425293" w:rsidRPr="007C408B">
                                  <w:rPr>
                                    <w:lang w:val="es-CO"/>
                                    <w:rPrChange w:id="23" w:author="Ines Romero Carraminana" w:date="2025-05-23T13:33:00Z" w16du:dateUtc="2025-05-23T11:33:00Z">
                                      <w:rPr/>
                                    </w:rPrChange>
                                  </w:rPr>
                                  <w:fldChar w:fldCharType="begin"/>
                                </w:r>
                                <w:r w:rsidR="00425293" w:rsidRPr="007C408B">
                                  <w:rPr>
                                    <w:lang w:val="es-CO"/>
                                    <w:rPrChange w:id="24" w:author="Ines Romero Carraminana" w:date="2025-05-23T13:33:00Z" w16du:dateUtc="2025-05-23T11:33:00Z">
                                      <w:rPr/>
                                    </w:rPrChange>
                                  </w:rPr>
                                  <w:instrText>HYPERLINK "https://www.ema.europa.eu/en/medicines/human/epar/rivaroxaban-viatris"</w:instrText>
                                </w:r>
                                <w:r w:rsidR="00425293" w:rsidRPr="007C408B">
                                  <w:rPr>
                                    <w:lang w:val="es-CO"/>
                                    <w:rPrChange w:id="25" w:author="Ines Romero Carraminana" w:date="2025-05-23T13:33:00Z" w16du:dateUtc="2025-05-23T11:33:00Z">
                                      <w:rPr/>
                                    </w:rPrChange>
                                  </w:rPr>
                                </w:r>
                                <w:r w:rsidR="00425293" w:rsidRPr="007C408B">
                                  <w:rPr>
                                    <w:lang w:val="es-CO"/>
                                    <w:rPrChange w:id="26" w:author="Ines Romero Carraminana" w:date="2025-05-23T13:33:00Z" w16du:dateUtc="2025-05-23T11:33:00Z">
                                      <w:rPr/>
                                    </w:rPrChange>
                                  </w:rPr>
                                  <w:fldChar w:fldCharType="separate"/>
                                </w:r>
                                <w:r w:rsidR="00425293" w:rsidRPr="007C408B">
                                  <w:rPr>
                                    <w:rStyle w:val="Hipervnculo"/>
                                    <w:lang w:val="es-CO"/>
                                    <w:rPrChange w:id="27" w:author="Ines Romero Carraminana" w:date="2025-05-23T13:33:00Z" w16du:dateUtc="2025-05-23T11:33:00Z">
                                      <w:rPr>
                                        <w:rStyle w:val="Hipervnculo"/>
                                      </w:rPr>
                                    </w:rPrChange>
                                  </w:rPr>
                                  <w:t>https://www.ema.europa.eu/en/medicines/human/epar/rivaroxaban-viatris</w:t>
                                </w:r>
                                <w:r w:rsidR="00425293" w:rsidRPr="007C408B">
                                  <w:rPr>
                                    <w:lang w:val="es-CO"/>
                                    <w:rPrChange w:id="28" w:author="Ines Romero Carraminana" w:date="2025-05-23T13:33:00Z" w16du:dateUtc="2025-05-23T11:33:00Z">
                                      <w:rPr/>
                                    </w:rPrChange>
                                  </w:rPr>
                                  <w:fldChar w:fldCharType="end"/>
                                </w:r>
                              </w:ins>
                              <w:ins w:id="29" w:author="Ines Romero Carraminana" w:date="2025-05-23T07:56:00Z" w16du:dateUtc="2025-05-23T05:56:00Z">
                                <w:r w:rsidRPr="007C408B">
                                  <w:rPr>
                                    <w:vanish w:val="0"/>
                                    <w:szCs w:val="22"/>
                                    <w:lang w:val="es-CO"/>
                                    <w:rPrChange w:id="30" w:author="Ines Romero Carraminana" w:date="2025-05-23T13:33:00Z" w16du:dateUtc="2025-05-23T11:33:00Z">
                                      <w:rPr>
                                        <w:vanish w:val="0"/>
                                        <w:szCs w:val="22"/>
                                      </w:rPr>
                                    </w:rPrChange>
                                  </w:rPr>
                                  <w:fldChar w:fldCharType="begin"/>
                                </w:r>
                                <w:r w:rsidRPr="007C408B">
                                  <w:rPr>
                                    <w:szCs w:val="22"/>
                                    <w:lang w:val="es-CO"/>
                                    <w:rPrChange w:id="31" w:author="Ines Romero Carraminana" w:date="2025-05-23T13:33:00Z" w16du:dateUtc="2025-05-23T11:33:00Z">
                                      <w:rPr>
                                        <w:szCs w:val="22"/>
                                      </w:rPr>
                                    </w:rPrChange>
                                  </w:rPr>
                                  <w:instrText>HYPERLINK "https://www.ema.europa.eu/en/medicines/human/epar/atazanavir-mylan"</w:instrText>
                                </w:r>
                                <w:r w:rsidRPr="007C408B">
                                  <w:rPr>
                                    <w:vanish w:val="0"/>
                                    <w:szCs w:val="22"/>
                                    <w:lang w:val="es-CO"/>
                                    <w:rPrChange w:id="32" w:author="Ines Romero Carraminana" w:date="2025-05-23T13:33:00Z" w16du:dateUtc="2025-05-23T11:33:00Z">
                                      <w:rPr>
                                        <w:vanish w:val="0"/>
                                        <w:szCs w:val="22"/>
                                      </w:rPr>
                                    </w:rPrChange>
                                  </w:rPr>
                                  <w:fldChar w:fldCharType="separate"/>
                                </w:r>
                                <w:r w:rsidRPr="007C408B">
                                  <w:rPr>
                                    <w:rStyle w:val="Hipervnculo"/>
                                    <w:vanish w:val="0"/>
                                    <w:lang w:val="es-CO"/>
                                  </w:rPr>
                                  <w:t>https://www.ema.europa.eu/en/medicines/human/epar/atazanavir-mylan</w:t>
                                </w:r>
                                <w:r w:rsidRPr="007C408B">
                                  <w:rPr>
                                    <w:vanish w:val="0"/>
                                    <w:szCs w:val="22"/>
                                    <w:lang w:val="es-CO"/>
                                    <w:rPrChange w:id="33" w:author="Ines Romero Carraminana" w:date="2025-05-23T13:33:00Z" w16du:dateUtc="2025-05-23T11:33:00Z">
                                      <w:rPr>
                                        <w:vanish w:val="0"/>
                                        <w:szCs w:val="22"/>
                                      </w:rPr>
                                    </w:rPrChange>
                                  </w:rPr>
                                  <w:fldChar w:fldCharType="end"/>
                                </w:r>
                              </w:ins>
                            </w:p>
                            <w:p w14:paraId="2466587A" w14:textId="237C409E" w:rsidR="00CA11F3" w:rsidRPr="007C408B" w:rsidRDefault="00CA11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A06A0F" id="_x0000_t202" coordsize="21600,21600" o:spt="202" path="m,l,21600r21600,l21600,xe">
                  <v:stroke joinstyle="miter"/>
                  <v:path gradientshapeok="t" o:connecttype="rect"/>
                </v:shapetype>
                <v:shape id="Cuadro de texto 2" o:spid="_x0000_s1026" type="#_x0000_t202" style="position:absolute;left:0;text-align:left;margin-left:400.3pt;margin-top:3.3pt;width:451.5pt;height:86.2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">
                  <v:textbox>
                    <w:txbxContent>
                      <w:p w14:paraId="6F8CAC76" w14:textId="04A61274" w:rsidR="00CA11F3" w:rsidRPr="007C408B" w:rsidRDefault="00CA11F3" w:rsidP="00CA11F3">
                        <w:pPr>
                          <w:widowControl w:val="0"/>
                          <w:rPr>
                            <w:ins w:id="34" w:author="Ines Romero Carraminana" w:date="2025-05-23T07:56:00Z" w16du:dateUtc="2025-05-23T05:56:00Z"/>
                            <w:szCs w:val="22"/>
                          </w:rPr>
                        </w:pPr>
                        <w:ins w:id="35" w:author="Ines Romero Carraminana" w:date="2025-05-23T07:56:00Z" w16du:dateUtc="2025-05-23T05:56:00Z">
                          <w:r w:rsidRPr="007C408B">
                            <w:rPr>
                              <w:szCs w:val="22"/>
                            </w:rPr>
                            <w:t xml:space="preserve">Este documento es la información </w:t>
                          </w:r>
                        </w:ins>
                        <w:ins w:id="36" w:author="Ines Romero Carraminana" w:date="2025-05-23T07:58:00Z" w16du:dateUtc="2025-05-23T05:58:00Z">
                          <w:r w:rsidR="00425293" w:rsidRPr="007C408B">
                            <w:rPr>
                              <w:szCs w:val="22"/>
                            </w:rPr>
                            <w:t>aprobada d</w:t>
                          </w:r>
                        </w:ins>
                        <w:ins w:id="37" w:author="Ines Romero Carraminana" w:date="2025-05-23T07:56:00Z" w16du:dateUtc="2025-05-23T05:56:00Z">
                          <w:r w:rsidRPr="007C408B">
                            <w:rPr>
                              <w:szCs w:val="22"/>
                            </w:rPr>
                            <w:t xml:space="preserve">el producto </w:t>
                          </w:r>
                        </w:ins>
                        <w:ins w:id="38" w:author="Ines Romero Carraminana" w:date="2025-05-23T07:57:00Z" w16du:dateUtc="2025-05-23T05:57:00Z">
                          <w:r w:rsidRPr="007C408B">
                            <w:rPr>
                              <w:szCs w:val="22"/>
                            </w:rPr>
                            <w:t>Rivaroxabán</w:t>
                          </w:r>
                        </w:ins>
                        <w:ins w:id="39" w:author="Ines Romero Carraminana" w:date="2025-05-23T07:56:00Z" w16du:dateUtc="2025-05-23T05:56:00Z">
                          <w:r w:rsidRPr="007C408B">
                            <w:rPr>
                              <w:szCs w:val="22"/>
                            </w:rPr>
                            <w:t xml:space="preserve"> Viatris </w:t>
                          </w:r>
                        </w:ins>
                        <w:ins w:id="40" w:author="Ines Romero Carraminana" w:date="2025-05-23T08:29:00Z" w16du:dateUtc="2025-05-23T06:29:00Z">
                          <w:r w:rsidR="00156F7E" w:rsidRPr="007C408B">
                            <w:rPr>
                              <w:szCs w:val="22"/>
                            </w:rPr>
                            <w:t>con</w:t>
                          </w:r>
                        </w:ins>
                        <w:ins w:id="41" w:author="Ines Romero Carraminana" w:date="2025-05-23T07:56:00Z" w16du:dateUtc="2025-05-23T05:56:00Z">
                          <w:r w:rsidRPr="007C408B">
                            <w:rPr>
                              <w:szCs w:val="22"/>
                            </w:rPr>
                            <w:t xml:space="preserve"> las modificaciones introducidas </w:t>
                          </w:r>
                        </w:ins>
                        <w:ins w:id="42" w:author="Ines Romero Carraminana" w:date="2025-05-23T08:30:00Z" w16du:dateUtc="2025-05-23T06:30:00Z">
                          <w:r w:rsidR="00156F7E" w:rsidRPr="007C408B">
                            <w:rPr>
                              <w:szCs w:val="22"/>
                            </w:rPr>
                            <w:t>desde</w:t>
                          </w:r>
                        </w:ins>
                        <w:ins w:id="43" w:author="Ines Romero Carraminana" w:date="2025-05-23T07:56:00Z" w16du:dateUtc="2025-05-23T05:56:00Z">
                          <w:r w:rsidRPr="007C408B">
                            <w:rPr>
                              <w:szCs w:val="22"/>
                            </w:rPr>
                            <w:t xml:space="preserve"> el procedimiento anterior que afectan a la información </w:t>
                          </w:r>
                        </w:ins>
                        <w:ins w:id="44" w:author="Ines Romero Carraminana" w:date="2025-05-23T08:30:00Z" w16du:dateUtc="2025-05-23T06:30:00Z">
                          <w:r w:rsidR="00156F7E" w:rsidRPr="007C408B">
                            <w:rPr>
                              <w:szCs w:val="22"/>
                            </w:rPr>
                            <w:t xml:space="preserve">anotada </w:t>
                          </w:r>
                        </w:ins>
                        <w:ins w:id="45" w:author="Ines Romero Carraminana" w:date="2025-05-23T07:59:00Z" w16du:dateUtc="2025-05-23T05:59:00Z">
                          <w:r w:rsidR="00425293" w:rsidRPr="007C408B">
                            <w:rPr>
                              <w:szCs w:val="22"/>
                            </w:rPr>
                            <w:t>d</w:t>
                          </w:r>
                        </w:ins>
                        <w:ins w:id="46" w:author="Ines Romero Carraminana" w:date="2025-05-23T07:56:00Z" w16du:dateUtc="2025-05-23T05:56:00Z">
                          <w:r w:rsidRPr="007C408B">
                            <w:rPr>
                              <w:szCs w:val="22"/>
                            </w:rPr>
                            <w:t xml:space="preserve">el producto </w:t>
                          </w:r>
                        </w:ins>
                        <w:ins w:id="47" w:author="Ines Romero Carraminana" w:date="2025-05-23T08:00:00Z" w16du:dateUtc="2025-05-23T06:00:00Z">
                          <w:r w:rsidR="00425293" w:rsidRPr="007C408B">
                            <w:t>(EMEA/H/C/005600/IB/0011/G)</w:t>
                          </w:r>
                        </w:ins>
                        <w:ins w:id="48" w:author="Ines Romero Carraminana" w:date="2025-05-23T07:56:00Z" w16du:dateUtc="2025-05-23T05:56:00Z">
                          <w:r w:rsidRPr="007C408B">
                            <w:rPr>
                              <w:szCs w:val="22"/>
                            </w:rPr>
                            <w:t>.</w:t>
                          </w:r>
                        </w:ins>
                      </w:p>
                      <w:p w14:paraId="02C11E8F" w14:textId="77777777" w:rsidR="00CA11F3" w:rsidRPr="007C408B" w:rsidRDefault="00CA11F3" w:rsidP="00CA11F3">
                        <w:pPr>
                          <w:widowControl w:val="0"/>
                          <w:rPr>
                            <w:ins w:id="49" w:author="Ines Romero Carraminana" w:date="2025-05-23T07:56:00Z" w16du:dateUtc="2025-05-23T05:56:00Z"/>
                            <w:szCs w:val="22"/>
                          </w:rPr>
                        </w:pPr>
                      </w:p>
                      <w:p w14:paraId="45BE18CF" w14:textId="79F1BBFE" w:rsidR="00CA11F3" w:rsidRPr="007C408B" w:rsidRDefault="00CA11F3" w:rsidP="00CA11F3">
                        <w:pPr>
                          <w:pStyle w:val="Dnex1"/>
                          <w:pBdr>
                            <w:top w:val="none" w:sz="0" w:space="0" w:color="auto"/>
                            <w:left w:val="none" w:sz="0" w:space="0" w:color="auto"/>
                            <w:bottom w:val="none" w:sz="0" w:space="0" w:color="auto"/>
                            <w:right w:val="none" w:sz="0" w:space="0" w:color="auto"/>
                          </w:pBdr>
                          <w:rPr>
                            <w:ins w:id="50" w:author="Ines Romero Carraminana" w:date="2025-05-23T07:56:00Z" w16du:dateUtc="2025-05-23T05:56:00Z"/>
                            <w:vanish w:val="0"/>
                            <w:szCs w:val="22"/>
                            <w:lang w:val="es-CO"/>
                          </w:rPr>
                        </w:pPr>
                        <w:ins w:id="51" w:author="Ines Romero Carraminana" w:date="2025-05-23T07:56:00Z" w16du:dateUtc="2025-05-23T05:56:00Z">
                          <w:r w:rsidRPr="007C408B">
                            <w:rPr>
                              <w:vanish w:val="0"/>
                              <w:szCs w:val="22"/>
                              <w:lang w:val="es-CO"/>
                              <w:rPrChange w:id="52" w:author="Ines Romero Carraminana" w:date="2025-05-23T13:33:00Z" w16du:dateUtc="2025-05-23T11:33:00Z">
                                <w:rPr>
                                  <w:vanish w:val="0"/>
                                  <w:szCs w:val="22"/>
                                </w:rPr>
                              </w:rPrChange>
                            </w:rPr>
                            <w:t>Para más información, consulte el sitio web de la Agencia Europea de Medicamentos:</w:t>
                          </w:r>
                          <w:r w:rsidRPr="007C408B">
                            <w:rPr>
                              <w:vanish w:val="0"/>
                              <w:szCs w:val="22"/>
                              <w:lang w:val="es-CO"/>
                            </w:rPr>
                            <w:t xml:space="preserve"> </w:t>
                          </w:r>
                        </w:ins>
                        <w:ins w:id="53" w:author="Ines Romero Carraminana" w:date="2025-05-23T07:57:00Z" w16du:dateUtc="2025-05-23T05:57:00Z">
                          <w:r w:rsidR="00425293" w:rsidRPr="007C408B">
                            <w:rPr>
                              <w:lang w:val="es-CO"/>
                              <w:rPrChange w:id="54" w:author="Ines Romero Carraminana" w:date="2025-05-23T13:33:00Z" w16du:dateUtc="2025-05-23T11:33:00Z">
                                <w:rPr/>
                              </w:rPrChange>
                            </w:rPr>
                            <w:fldChar w:fldCharType="begin"/>
                          </w:r>
                          <w:r w:rsidR="00425293" w:rsidRPr="007C408B">
                            <w:rPr>
                              <w:lang w:val="es-CO"/>
                              <w:rPrChange w:id="55" w:author="Ines Romero Carraminana" w:date="2025-05-23T13:33:00Z" w16du:dateUtc="2025-05-23T11:33:00Z">
                                <w:rPr/>
                              </w:rPrChange>
                            </w:rPr>
                            <w:instrText>HYPERLINK "https://www.ema.europa.eu/en/medicines/human/epar/rivaroxaban-viatris"</w:instrText>
                          </w:r>
                          <w:r w:rsidR="00425293" w:rsidRPr="007C408B">
                            <w:rPr>
                              <w:lang w:val="es-CO"/>
                              <w:rPrChange w:id="56" w:author="Ines Romero Carraminana" w:date="2025-05-23T13:33:00Z" w16du:dateUtc="2025-05-23T11:33:00Z">
                                <w:rPr/>
                              </w:rPrChange>
                            </w:rPr>
                          </w:r>
                          <w:r w:rsidR="00425293" w:rsidRPr="007C408B">
                            <w:rPr>
                              <w:lang w:val="es-CO"/>
                              <w:rPrChange w:id="57" w:author="Ines Romero Carraminana" w:date="2025-05-23T13:33:00Z" w16du:dateUtc="2025-05-23T11:33:00Z">
                                <w:rPr/>
                              </w:rPrChange>
                            </w:rPr>
                            <w:fldChar w:fldCharType="separate"/>
                          </w:r>
                          <w:r w:rsidR="00425293" w:rsidRPr="007C408B">
                            <w:rPr>
                              <w:rStyle w:val="Hipervnculo"/>
                              <w:lang w:val="es-CO"/>
                              <w:rPrChange w:id="58" w:author="Ines Romero Carraminana" w:date="2025-05-23T13:33:00Z" w16du:dateUtc="2025-05-23T11:33:00Z">
                                <w:rPr>
                                  <w:rStyle w:val="Hipervnculo"/>
                                </w:rPr>
                              </w:rPrChange>
                            </w:rPr>
                            <w:t>https://www.ema.europa.eu/en/medicines/human/epar/rivaroxaban-viatris</w:t>
                          </w:r>
                          <w:r w:rsidR="00425293" w:rsidRPr="007C408B">
                            <w:rPr>
                              <w:lang w:val="es-CO"/>
                              <w:rPrChange w:id="59" w:author="Ines Romero Carraminana" w:date="2025-05-23T13:33:00Z" w16du:dateUtc="2025-05-23T11:33:00Z">
                                <w:rPr/>
                              </w:rPrChange>
                            </w:rPr>
                            <w:fldChar w:fldCharType="end"/>
                          </w:r>
                        </w:ins>
                        <w:ins w:id="60" w:author="Ines Romero Carraminana" w:date="2025-05-23T07:56:00Z" w16du:dateUtc="2025-05-23T05:56:00Z">
                          <w:r w:rsidRPr="007C408B">
                            <w:rPr>
                              <w:vanish w:val="0"/>
                              <w:szCs w:val="22"/>
                              <w:lang w:val="es-CO"/>
                              <w:rPrChange w:id="61" w:author="Ines Romero Carraminana" w:date="2025-05-23T13:33:00Z" w16du:dateUtc="2025-05-23T11:33:00Z">
                                <w:rPr>
                                  <w:vanish w:val="0"/>
                                  <w:szCs w:val="22"/>
                                </w:rPr>
                              </w:rPrChange>
                            </w:rPr>
                            <w:fldChar w:fldCharType="begin"/>
                          </w:r>
                          <w:r w:rsidRPr="007C408B">
                            <w:rPr>
                              <w:szCs w:val="22"/>
                              <w:lang w:val="es-CO"/>
                              <w:rPrChange w:id="62" w:author="Ines Romero Carraminana" w:date="2025-05-23T13:33:00Z" w16du:dateUtc="2025-05-23T11:33:00Z">
                                <w:rPr>
                                  <w:szCs w:val="22"/>
                                </w:rPr>
                              </w:rPrChange>
                            </w:rPr>
                            <w:instrText>HYPERLINK "https://www.ema.europa.eu/en/medicines/human/epar/atazanavir-mylan"</w:instrText>
                          </w:r>
                          <w:r w:rsidRPr="007C408B">
                            <w:rPr>
                              <w:vanish w:val="0"/>
                              <w:szCs w:val="22"/>
                              <w:lang w:val="es-CO"/>
                              <w:rPrChange w:id="63" w:author="Ines Romero Carraminana" w:date="2025-05-23T13:33:00Z" w16du:dateUtc="2025-05-23T11:33:00Z">
                                <w:rPr>
                                  <w:vanish w:val="0"/>
                                  <w:szCs w:val="22"/>
                                </w:rPr>
                              </w:rPrChange>
                            </w:rPr>
                            <w:fldChar w:fldCharType="separate"/>
                          </w:r>
                          <w:r w:rsidRPr="007C408B">
                            <w:rPr>
                              <w:rStyle w:val="Hipervnculo"/>
                              <w:vanish w:val="0"/>
                              <w:lang w:val="es-CO"/>
                            </w:rPr>
                            <w:t>https://www.ema.europa.eu/en/medicines/human/epar/atazanavir-mylan</w:t>
                          </w:r>
                          <w:r w:rsidRPr="007C408B">
                            <w:rPr>
                              <w:vanish w:val="0"/>
                              <w:szCs w:val="22"/>
                              <w:lang w:val="es-CO"/>
                              <w:rPrChange w:id="64" w:author="Ines Romero Carraminana" w:date="2025-05-23T13:33:00Z" w16du:dateUtc="2025-05-23T11:33:00Z">
                                <w:rPr>
                                  <w:vanish w:val="0"/>
                                  <w:szCs w:val="22"/>
                                </w:rPr>
                              </w:rPrChange>
                            </w:rPr>
                            <w:fldChar w:fldCharType="end"/>
                          </w:r>
                        </w:ins>
                      </w:p>
                      <w:p w14:paraId="2466587A" w14:textId="237C409E" w:rsidR="00CA11F3" w:rsidRPr="007C408B" w:rsidRDefault="00CA11F3"/>
                    </w:txbxContent>
                  </v:textbox>
                  <w10:wrap type="square" anchorx="margin"/>
                </v:shape>
              </w:pict>
            </mc:Fallback>
          </mc:AlternateContent>
        </w:r>
      </w:ins>
    </w:p>
    <w:p w14:paraId="310DF99C" w14:textId="77777777" w:rsidR="00794292" w:rsidRPr="007C408B" w:rsidRDefault="00794292" w:rsidP="00A07595">
      <w:pPr>
        <w:tabs>
          <w:tab w:val="clear" w:pos="567"/>
          <w:tab w:val="left" w:pos="-1440"/>
          <w:tab w:val="left" w:pos="-720"/>
        </w:tabs>
        <w:spacing w:line="240" w:lineRule="auto"/>
        <w:jc w:val="center"/>
        <w:rPr>
          <w:b/>
          <w:szCs w:val="22"/>
          <w:rPrChange w:id="65" w:author="Ines Romero Carraminana" w:date="2025-05-23T13:33:00Z" w16du:dateUtc="2025-05-23T11:33:00Z">
            <w:rPr>
              <w:b/>
              <w:szCs w:val="22"/>
              <w:lang w:val="es-ES"/>
            </w:rPr>
          </w:rPrChange>
        </w:rPr>
      </w:pPr>
    </w:p>
    <w:p w14:paraId="002DA639" w14:textId="77777777" w:rsidR="00794292" w:rsidRPr="007C408B" w:rsidRDefault="00794292" w:rsidP="00A07595">
      <w:pPr>
        <w:tabs>
          <w:tab w:val="clear" w:pos="567"/>
          <w:tab w:val="left" w:pos="-1440"/>
          <w:tab w:val="left" w:pos="-720"/>
        </w:tabs>
        <w:spacing w:line="240" w:lineRule="auto"/>
        <w:jc w:val="center"/>
        <w:rPr>
          <w:b/>
          <w:szCs w:val="22"/>
          <w:rPrChange w:id="66" w:author="Ines Romero Carraminana" w:date="2025-05-23T13:33:00Z" w16du:dateUtc="2025-05-23T11:33:00Z">
            <w:rPr>
              <w:b/>
              <w:szCs w:val="22"/>
              <w:lang w:val="es-ES"/>
            </w:rPr>
          </w:rPrChange>
        </w:rPr>
      </w:pPr>
    </w:p>
    <w:p w14:paraId="724E964C" w14:textId="77777777" w:rsidR="00794292" w:rsidRPr="007C408B" w:rsidRDefault="00794292" w:rsidP="00A07595">
      <w:pPr>
        <w:tabs>
          <w:tab w:val="clear" w:pos="567"/>
          <w:tab w:val="left" w:pos="-1440"/>
          <w:tab w:val="left" w:pos="-720"/>
        </w:tabs>
        <w:spacing w:line="240" w:lineRule="auto"/>
        <w:jc w:val="center"/>
        <w:rPr>
          <w:b/>
          <w:szCs w:val="22"/>
          <w:rPrChange w:id="67" w:author="Ines Romero Carraminana" w:date="2025-05-23T13:33:00Z" w16du:dateUtc="2025-05-23T11:33:00Z">
            <w:rPr>
              <w:b/>
              <w:szCs w:val="22"/>
              <w:lang w:val="es-ES"/>
            </w:rPr>
          </w:rPrChange>
        </w:rPr>
      </w:pPr>
    </w:p>
    <w:p w14:paraId="4854B955" w14:textId="77777777" w:rsidR="00794292" w:rsidRPr="007C408B" w:rsidRDefault="00794292" w:rsidP="00A07595">
      <w:pPr>
        <w:tabs>
          <w:tab w:val="clear" w:pos="567"/>
          <w:tab w:val="left" w:pos="-1440"/>
          <w:tab w:val="left" w:pos="-720"/>
        </w:tabs>
        <w:spacing w:line="240" w:lineRule="auto"/>
        <w:jc w:val="center"/>
        <w:rPr>
          <w:b/>
          <w:szCs w:val="22"/>
          <w:rPrChange w:id="68" w:author="Ines Romero Carraminana" w:date="2025-05-23T13:33:00Z" w16du:dateUtc="2025-05-23T11:33:00Z">
            <w:rPr>
              <w:b/>
              <w:szCs w:val="22"/>
              <w:lang w:val="es-ES"/>
            </w:rPr>
          </w:rPrChange>
        </w:rPr>
      </w:pPr>
    </w:p>
    <w:p w14:paraId="7556D8D4" w14:textId="77777777" w:rsidR="00794292" w:rsidRPr="007C408B" w:rsidRDefault="00794292" w:rsidP="00A07595">
      <w:pPr>
        <w:tabs>
          <w:tab w:val="clear" w:pos="567"/>
          <w:tab w:val="left" w:pos="-1440"/>
          <w:tab w:val="left" w:pos="-720"/>
        </w:tabs>
        <w:spacing w:line="240" w:lineRule="auto"/>
        <w:jc w:val="center"/>
        <w:rPr>
          <w:b/>
          <w:szCs w:val="22"/>
          <w:rPrChange w:id="69" w:author="Ines Romero Carraminana" w:date="2025-05-23T13:33:00Z" w16du:dateUtc="2025-05-23T11:33:00Z">
            <w:rPr>
              <w:b/>
              <w:szCs w:val="22"/>
              <w:lang w:val="es-ES"/>
            </w:rPr>
          </w:rPrChange>
        </w:rPr>
      </w:pPr>
    </w:p>
    <w:p w14:paraId="1FC92CE3" w14:textId="77777777" w:rsidR="00794292" w:rsidRPr="007C408B" w:rsidRDefault="00794292" w:rsidP="00A07595">
      <w:pPr>
        <w:tabs>
          <w:tab w:val="clear" w:pos="567"/>
          <w:tab w:val="left" w:pos="-1440"/>
          <w:tab w:val="left" w:pos="-720"/>
        </w:tabs>
        <w:spacing w:line="240" w:lineRule="auto"/>
        <w:jc w:val="center"/>
        <w:rPr>
          <w:b/>
          <w:szCs w:val="22"/>
          <w:rPrChange w:id="70" w:author="Ines Romero Carraminana" w:date="2025-05-23T13:33:00Z" w16du:dateUtc="2025-05-23T11:33:00Z">
            <w:rPr>
              <w:b/>
              <w:szCs w:val="22"/>
              <w:lang w:val="es-ES"/>
            </w:rPr>
          </w:rPrChange>
        </w:rPr>
      </w:pPr>
    </w:p>
    <w:p w14:paraId="03CBBB4A" w14:textId="77777777" w:rsidR="00794292" w:rsidRPr="007C408B" w:rsidRDefault="00794292" w:rsidP="00A07595">
      <w:pPr>
        <w:tabs>
          <w:tab w:val="clear" w:pos="567"/>
          <w:tab w:val="left" w:pos="-1440"/>
          <w:tab w:val="left" w:pos="-720"/>
        </w:tabs>
        <w:spacing w:line="240" w:lineRule="auto"/>
        <w:jc w:val="center"/>
        <w:rPr>
          <w:b/>
          <w:szCs w:val="22"/>
          <w:rPrChange w:id="71" w:author="Ines Romero Carraminana" w:date="2025-05-23T13:33:00Z" w16du:dateUtc="2025-05-23T11:33:00Z">
            <w:rPr>
              <w:b/>
              <w:szCs w:val="22"/>
              <w:lang w:val="es-ES"/>
            </w:rPr>
          </w:rPrChange>
        </w:rPr>
      </w:pPr>
    </w:p>
    <w:p w14:paraId="39DCA98D" w14:textId="77777777" w:rsidR="00794292" w:rsidRPr="007C408B" w:rsidRDefault="00794292" w:rsidP="00A07595">
      <w:pPr>
        <w:tabs>
          <w:tab w:val="clear" w:pos="567"/>
          <w:tab w:val="left" w:pos="-1440"/>
          <w:tab w:val="left" w:pos="-720"/>
        </w:tabs>
        <w:spacing w:line="240" w:lineRule="auto"/>
        <w:jc w:val="center"/>
        <w:rPr>
          <w:b/>
          <w:szCs w:val="22"/>
          <w:rPrChange w:id="72" w:author="Ines Romero Carraminana" w:date="2025-05-23T13:33:00Z" w16du:dateUtc="2025-05-23T11:33:00Z">
            <w:rPr>
              <w:b/>
              <w:szCs w:val="22"/>
              <w:lang w:val="es-ES"/>
            </w:rPr>
          </w:rPrChange>
        </w:rPr>
      </w:pPr>
    </w:p>
    <w:p w14:paraId="61614B61" w14:textId="77777777" w:rsidR="00794292" w:rsidRPr="007C408B" w:rsidRDefault="00794292" w:rsidP="00A07595">
      <w:pPr>
        <w:tabs>
          <w:tab w:val="clear" w:pos="567"/>
          <w:tab w:val="left" w:pos="-1440"/>
          <w:tab w:val="left" w:pos="-720"/>
        </w:tabs>
        <w:spacing w:line="240" w:lineRule="auto"/>
        <w:jc w:val="center"/>
        <w:rPr>
          <w:b/>
          <w:szCs w:val="22"/>
          <w:rPrChange w:id="73" w:author="Ines Romero Carraminana" w:date="2025-05-23T13:33:00Z" w16du:dateUtc="2025-05-23T11:33:00Z">
            <w:rPr>
              <w:b/>
              <w:szCs w:val="22"/>
              <w:lang w:val="es-ES"/>
            </w:rPr>
          </w:rPrChange>
        </w:rPr>
      </w:pPr>
    </w:p>
    <w:p w14:paraId="6C95BB2D" w14:textId="77777777" w:rsidR="00794292" w:rsidRPr="007C408B" w:rsidRDefault="00794292" w:rsidP="00A07595">
      <w:pPr>
        <w:tabs>
          <w:tab w:val="clear" w:pos="567"/>
          <w:tab w:val="left" w:pos="-1440"/>
          <w:tab w:val="left" w:pos="-720"/>
        </w:tabs>
        <w:spacing w:line="240" w:lineRule="auto"/>
        <w:jc w:val="center"/>
        <w:rPr>
          <w:b/>
          <w:szCs w:val="22"/>
          <w:rPrChange w:id="74" w:author="Ines Romero Carraminana" w:date="2025-05-23T13:33:00Z" w16du:dateUtc="2025-05-23T11:33:00Z">
            <w:rPr>
              <w:b/>
              <w:szCs w:val="22"/>
              <w:lang w:val="es-ES"/>
            </w:rPr>
          </w:rPrChange>
        </w:rPr>
      </w:pPr>
    </w:p>
    <w:p w14:paraId="473A9F9D" w14:textId="77777777" w:rsidR="00794292" w:rsidRPr="007C408B" w:rsidRDefault="00794292" w:rsidP="00A07595">
      <w:pPr>
        <w:tabs>
          <w:tab w:val="clear" w:pos="567"/>
          <w:tab w:val="left" w:pos="-1440"/>
          <w:tab w:val="left" w:pos="-720"/>
        </w:tabs>
        <w:spacing w:line="240" w:lineRule="auto"/>
        <w:jc w:val="center"/>
        <w:rPr>
          <w:b/>
          <w:szCs w:val="22"/>
          <w:rPrChange w:id="75" w:author="Ines Romero Carraminana" w:date="2025-05-23T13:33:00Z" w16du:dateUtc="2025-05-23T11:33:00Z">
            <w:rPr>
              <w:b/>
              <w:szCs w:val="22"/>
              <w:lang w:val="es-ES"/>
            </w:rPr>
          </w:rPrChange>
        </w:rPr>
      </w:pPr>
    </w:p>
    <w:p w14:paraId="2F0A2407" w14:textId="77777777" w:rsidR="00794292" w:rsidRPr="007C408B" w:rsidRDefault="00794292" w:rsidP="00A07595">
      <w:pPr>
        <w:tabs>
          <w:tab w:val="clear" w:pos="567"/>
          <w:tab w:val="left" w:pos="-1440"/>
          <w:tab w:val="left" w:pos="-720"/>
        </w:tabs>
        <w:spacing w:line="240" w:lineRule="auto"/>
        <w:jc w:val="center"/>
        <w:rPr>
          <w:b/>
          <w:szCs w:val="22"/>
          <w:rPrChange w:id="76" w:author="Ines Romero Carraminana" w:date="2025-05-23T13:33:00Z" w16du:dateUtc="2025-05-23T11:33:00Z">
            <w:rPr>
              <w:b/>
              <w:szCs w:val="22"/>
              <w:lang w:val="es-ES"/>
            </w:rPr>
          </w:rPrChange>
        </w:rPr>
      </w:pPr>
    </w:p>
    <w:p w14:paraId="3314D9CA" w14:textId="77777777" w:rsidR="00794292" w:rsidRPr="007C408B" w:rsidRDefault="00794292" w:rsidP="00A07595">
      <w:pPr>
        <w:tabs>
          <w:tab w:val="clear" w:pos="567"/>
          <w:tab w:val="left" w:pos="-1440"/>
          <w:tab w:val="left" w:pos="-720"/>
        </w:tabs>
        <w:spacing w:line="240" w:lineRule="auto"/>
        <w:jc w:val="center"/>
        <w:rPr>
          <w:b/>
          <w:szCs w:val="22"/>
          <w:rPrChange w:id="77" w:author="Ines Romero Carraminana" w:date="2025-05-23T13:33:00Z" w16du:dateUtc="2025-05-23T11:33:00Z">
            <w:rPr>
              <w:b/>
              <w:szCs w:val="22"/>
              <w:lang w:val="es-ES"/>
            </w:rPr>
          </w:rPrChange>
        </w:rPr>
      </w:pPr>
    </w:p>
    <w:p w14:paraId="41F3EB88" w14:textId="77777777" w:rsidR="00794292" w:rsidRPr="007C408B" w:rsidRDefault="00794292" w:rsidP="00A07595">
      <w:pPr>
        <w:tabs>
          <w:tab w:val="clear" w:pos="567"/>
          <w:tab w:val="left" w:pos="-1440"/>
          <w:tab w:val="left" w:pos="-720"/>
        </w:tabs>
        <w:spacing w:line="240" w:lineRule="auto"/>
        <w:jc w:val="center"/>
        <w:rPr>
          <w:b/>
          <w:szCs w:val="22"/>
          <w:rPrChange w:id="78" w:author="Ines Romero Carraminana" w:date="2025-05-23T13:33:00Z" w16du:dateUtc="2025-05-23T11:33:00Z">
            <w:rPr>
              <w:b/>
              <w:szCs w:val="22"/>
              <w:lang w:val="es-ES"/>
            </w:rPr>
          </w:rPrChange>
        </w:rPr>
      </w:pPr>
    </w:p>
    <w:p w14:paraId="459F8F61" w14:textId="77777777" w:rsidR="00794292" w:rsidRPr="007C408B" w:rsidRDefault="00794292" w:rsidP="00A07595">
      <w:pPr>
        <w:tabs>
          <w:tab w:val="clear" w:pos="567"/>
          <w:tab w:val="left" w:pos="-1440"/>
          <w:tab w:val="left" w:pos="-720"/>
        </w:tabs>
        <w:spacing w:line="240" w:lineRule="auto"/>
        <w:jc w:val="center"/>
        <w:rPr>
          <w:b/>
          <w:szCs w:val="22"/>
          <w:rPrChange w:id="79" w:author="Ines Romero Carraminana" w:date="2025-05-23T13:33:00Z" w16du:dateUtc="2025-05-23T11:33:00Z">
            <w:rPr>
              <w:b/>
              <w:szCs w:val="22"/>
              <w:lang w:val="es-ES"/>
            </w:rPr>
          </w:rPrChange>
        </w:rPr>
      </w:pPr>
    </w:p>
    <w:p w14:paraId="154C6750" w14:textId="77777777" w:rsidR="00794292" w:rsidRPr="007C408B" w:rsidRDefault="00794292" w:rsidP="00A07595">
      <w:pPr>
        <w:tabs>
          <w:tab w:val="clear" w:pos="567"/>
          <w:tab w:val="left" w:pos="-1440"/>
          <w:tab w:val="left" w:pos="-720"/>
        </w:tabs>
        <w:spacing w:line="240" w:lineRule="auto"/>
        <w:jc w:val="center"/>
        <w:rPr>
          <w:b/>
          <w:szCs w:val="22"/>
          <w:rPrChange w:id="80" w:author="Ines Romero Carraminana" w:date="2025-05-23T13:33:00Z" w16du:dateUtc="2025-05-23T11:33:00Z">
            <w:rPr>
              <w:b/>
              <w:szCs w:val="22"/>
              <w:lang w:val="es-ES"/>
            </w:rPr>
          </w:rPrChange>
        </w:rPr>
      </w:pPr>
    </w:p>
    <w:p w14:paraId="2F243132" w14:textId="77777777" w:rsidR="00794292" w:rsidRPr="007C408B" w:rsidRDefault="00794292" w:rsidP="00A07595">
      <w:pPr>
        <w:tabs>
          <w:tab w:val="clear" w:pos="567"/>
          <w:tab w:val="left" w:pos="-1440"/>
          <w:tab w:val="left" w:pos="-720"/>
        </w:tabs>
        <w:spacing w:line="240" w:lineRule="auto"/>
        <w:jc w:val="center"/>
        <w:rPr>
          <w:b/>
          <w:szCs w:val="22"/>
          <w:rPrChange w:id="81" w:author="Ines Romero Carraminana" w:date="2025-05-23T13:33:00Z" w16du:dateUtc="2025-05-23T11:33:00Z">
            <w:rPr>
              <w:b/>
              <w:szCs w:val="22"/>
              <w:lang w:val="es-ES"/>
            </w:rPr>
          </w:rPrChange>
        </w:rPr>
      </w:pPr>
    </w:p>
    <w:p w14:paraId="1A80096F" w14:textId="77777777" w:rsidR="00A32520" w:rsidRPr="007C408B" w:rsidRDefault="00A32520" w:rsidP="00A07595">
      <w:pPr>
        <w:tabs>
          <w:tab w:val="clear" w:pos="567"/>
          <w:tab w:val="left" w:pos="-1440"/>
          <w:tab w:val="left" w:pos="-720"/>
        </w:tabs>
        <w:spacing w:line="240" w:lineRule="auto"/>
        <w:jc w:val="center"/>
        <w:outlineLvl w:val="0"/>
        <w:rPr>
          <w:szCs w:val="22"/>
          <w:rPrChange w:id="82" w:author="Ines Romero Carraminana" w:date="2025-05-23T13:33:00Z" w16du:dateUtc="2025-05-23T11:33:00Z">
            <w:rPr>
              <w:szCs w:val="22"/>
              <w:lang w:val="es-ES"/>
            </w:rPr>
          </w:rPrChange>
        </w:rPr>
      </w:pPr>
      <w:r w:rsidRPr="007C408B">
        <w:rPr>
          <w:b/>
          <w:szCs w:val="22"/>
          <w:rPrChange w:id="83" w:author="Ines Romero Carraminana" w:date="2025-05-23T13:33:00Z" w16du:dateUtc="2025-05-23T11:33:00Z">
            <w:rPr>
              <w:b/>
              <w:szCs w:val="22"/>
              <w:lang w:val="es-ES"/>
            </w:rPr>
          </w:rPrChange>
        </w:rPr>
        <w:t>ANEXO I</w:t>
      </w:r>
    </w:p>
    <w:p w14:paraId="3CF698A1" w14:textId="77777777" w:rsidR="00A32520" w:rsidRPr="007C408B" w:rsidRDefault="00A32520" w:rsidP="00A07595">
      <w:pPr>
        <w:tabs>
          <w:tab w:val="clear" w:pos="567"/>
          <w:tab w:val="left" w:pos="-1440"/>
          <w:tab w:val="left" w:pos="-720"/>
        </w:tabs>
        <w:spacing w:line="240" w:lineRule="auto"/>
        <w:jc w:val="center"/>
        <w:rPr>
          <w:szCs w:val="22"/>
          <w:rPrChange w:id="84" w:author="Ines Romero Carraminana" w:date="2025-05-23T13:33:00Z" w16du:dateUtc="2025-05-23T11:33:00Z">
            <w:rPr>
              <w:szCs w:val="22"/>
              <w:lang w:val="es-ES"/>
            </w:rPr>
          </w:rPrChange>
        </w:rPr>
      </w:pPr>
    </w:p>
    <w:p w14:paraId="5B4A1FE5" w14:textId="77777777" w:rsidR="00A32520" w:rsidRPr="007C408B" w:rsidRDefault="00A32520" w:rsidP="00A07595">
      <w:pPr>
        <w:pStyle w:val="TitleA"/>
        <w:outlineLvl w:val="1"/>
        <w:rPr>
          <w:szCs w:val="22"/>
          <w:lang w:val="es-CO"/>
          <w:rPrChange w:id="85" w:author="Ines Romero Carraminana" w:date="2025-05-23T13:33:00Z" w16du:dateUtc="2025-05-23T11:33:00Z">
            <w:rPr>
              <w:szCs w:val="22"/>
            </w:rPr>
          </w:rPrChange>
        </w:rPr>
      </w:pPr>
      <w:r w:rsidRPr="007C408B">
        <w:rPr>
          <w:szCs w:val="22"/>
          <w:lang w:val="es-CO"/>
          <w:rPrChange w:id="86" w:author="Ines Romero Carraminana" w:date="2025-05-23T13:33:00Z" w16du:dateUtc="2025-05-23T11:33:00Z">
            <w:rPr>
              <w:szCs w:val="22"/>
            </w:rPr>
          </w:rPrChange>
        </w:rPr>
        <w:t>FICHA TÉCNICA O RESUMEN DE LAS CARACTERÍSTICAS DEL PRODUCTO</w:t>
      </w:r>
    </w:p>
    <w:p w14:paraId="45B67200" w14:textId="77777777" w:rsidR="00B3079B" w:rsidRPr="007C408B" w:rsidRDefault="00B3079B" w:rsidP="00A07595">
      <w:pPr>
        <w:pStyle w:val="TitleA"/>
        <w:rPr>
          <w:szCs w:val="22"/>
          <w:lang w:val="es-CO"/>
          <w:rPrChange w:id="87" w:author="Ines Romero Carraminana" w:date="2025-05-23T13:33:00Z" w16du:dateUtc="2025-05-23T11:33:00Z">
            <w:rPr>
              <w:szCs w:val="22"/>
            </w:rPr>
          </w:rPrChange>
        </w:rPr>
      </w:pPr>
    </w:p>
    <w:p w14:paraId="034053BA" w14:textId="77777777" w:rsidR="003807DD" w:rsidRPr="007C408B" w:rsidRDefault="003807DD" w:rsidP="00A07595">
      <w:pPr>
        <w:pStyle w:val="TitleA"/>
        <w:rPr>
          <w:szCs w:val="22"/>
          <w:lang w:val="es-CO"/>
          <w:rPrChange w:id="88" w:author="Ines Romero Carraminana" w:date="2025-05-23T13:33:00Z" w16du:dateUtc="2025-05-23T11:33:00Z">
            <w:rPr>
              <w:szCs w:val="22"/>
            </w:rPr>
          </w:rPrChange>
        </w:rPr>
      </w:pPr>
    </w:p>
    <w:p w14:paraId="55D8C55C" w14:textId="77777777" w:rsidR="00794292" w:rsidRPr="007C408B" w:rsidRDefault="00794292" w:rsidP="00A07595">
      <w:pPr>
        <w:pStyle w:val="TitleA"/>
        <w:rPr>
          <w:szCs w:val="22"/>
          <w:lang w:val="es-CO"/>
          <w:rPrChange w:id="89" w:author="Ines Romero Carraminana" w:date="2025-05-23T13:33:00Z" w16du:dateUtc="2025-05-23T11:33:00Z">
            <w:rPr>
              <w:szCs w:val="22"/>
            </w:rPr>
          </w:rPrChange>
        </w:rPr>
      </w:pPr>
      <w:r w:rsidRPr="007C408B">
        <w:rPr>
          <w:szCs w:val="22"/>
          <w:lang w:val="es-CO"/>
          <w:rPrChange w:id="90" w:author="Ines Romero Carraminana" w:date="2025-05-23T13:33:00Z" w16du:dateUtc="2025-05-23T11:33:00Z">
            <w:rPr>
              <w:szCs w:val="22"/>
            </w:rPr>
          </w:rPrChange>
        </w:rPr>
        <w:br w:type="page"/>
      </w:r>
    </w:p>
    <w:p w14:paraId="77F1EB84" w14:textId="77777777" w:rsidR="008056E6" w:rsidRPr="007C408B" w:rsidRDefault="008056E6" w:rsidP="00A07595">
      <w:pPr>
        <w:keepNext/>
        <w:spacing w:line="240" w:lineRule="auto"/>
        <w:ind w:left="567" w:hanging="567"/>
        <w:rPr>
          <w:b/>
          <w:szCs w:val="22"/>
          <w:rPrChange w:id="91" w:author="Ines Romero Carraminana" w:date="2025-05-23T13:33:00Z" w16du:dateUtc="2025-05-23T11:33:00Z">
            <w:rPr>
              <w:b/>
              <w:szCs w:val="22"/>
              <w:lang w:val="es-ES"/>
            </w:rPr>
          </w:rPrChange>
        </w:rPr>
      </w:pPr>
      <w:r w:rsidRPr="007C408B">
        <w:rPr>
          <w:b/>
          <w:szCs w:val="22"/>
          <w:rPrChange w:id="92" w:author="Ines Romero Carraminana" w:date="2025-05-23T13:33:00Z" w16du:dateUtc="2025-05-23T11:33:00Z">
            <w:rPr>
              <w:b/>
              <w:szCs w:val="22"/>
              <w:lang w:val="es-ES"/>
            </w:rPr>
          </w:rPrChange>
        </w:rPr>
        <w:lastRenderedPageBreak/>
        <w:t>1.</w:t>
      </w:r>
      <w:r w:rsidRPr="007C408B">
        <w:rPr>
          <w:b/>
          <w:szCs w:val="22"/>
          <w:rPrChange w:id="93" w:author="Ines Romero Carraminana" w:date="2025-05-23T13:33:00Z" w16du:dateUtc="2025-05-23T11:33:00Z">
            <w:rPr>
              <w:b/>
              <w:szCs w:val="22"/>
              <w:lang w:val="es-ES"/>
            </w:rPr>
          </w:rPrChange>
        </w:rPr>
        <w:tab/>
        <w:t>NOMBRE DEL MEDICAMENTO</w:t>
      </w:r>
    </w:p>
    <w:p w14:paraId="16E51121" w14:textId="77777777" w:rsidR="008056E6" w:rsidRPr="007C408B" w:rsidRDefault="008056E6" w:rsidP="00A07595">
      <w:pPr>
        <w:keepNext/>
        <w:spacing w:line="240" w:lineRule="auto"/>
        <w:rPr>
          <w:iCs/>
          <w:szCs w:val="22"/>
          <w:rPrChange w:id="94" w:author="Ines Romero Carraminana" w:date="2025-05-23T13:33:00Z" w16du:dateUtc="2025-05-23T11:33:00Z">
            <w:rPr>
              <w:iCs/>
              <w:szCs w:val="22"/>
              <w:lang w:val="es-ES"/>
            </w:rPr>
          </w:rPrChange>
        </w:rPr>
      </w:pPr>
    </w:p>
    <w:p w14:paraId="6CCEE14C" w14:textId="2798E612" w:rsidR="008056E6" w:rsidRPr="007C408B" w:rsidRDefault="00FB4555" w:rsidP="00A07595">
      <w:pPr>
        <w:spacing w:line="240" w:lineRule="auto"/>
        <w:outlineLvl w:val="2"/>
        <w:rPr>
          <w:szCs w:val="22"/>
          <w:rPrChange w:id="95" w:author="Ines Romero Carraminana" w:date="2025-05-23T13:33:00Z" w16du:dateUtc="2025-05-23T11:33:00Z">
            <w:rPr>
              <w:szCs w:val="22"/>
              <w:lang w:val="es-ES"/>
            </w:rPr>
          </w:rPrChange>
        </w:rPr>
      </w:pPr>
      <w:r w:rsidRPr="007C408B">
        <w:rPr>
          <w:szCs w:val="22"/>
          <w:rPrChange w:id="96" w:author="Ines Romero Carraminana" w:date="2025-05-23T13:33:00Z" w16du:dateUtc="2025-05-23T11:33:00Z">
            <w:rPr>
              <w:szCs w:val="22"/>
              <w:lang w:val="es-ES"/>
            </w:rPr>
          </w:rPrChange>
        </w:rPr>
        <w:t>Rivaroxab</w:t>
      </w:r>
      <w:r w:rsidR="00377D62" w:rsidRPr="007C408B">
        <w:rPr>
          <w:szCs w:val="22"/>
          <w:rPrChange w:id="97" w:author="Ines Romero Carraminana" w:date="2025-05-23T13:33:00Z" w16du:dateUtc="2025-05-23T11:33:00Z">
            <w:rPr>
              <w:szCs w:val="22"/>
              <w:lang w:val="es-ES"/>
            </w:rPr>
          </w:rPrChange>
        </w:rPr>
        <w:t>á</w:t>
      </w:r>
      <w:r w:rsidRPr="007C408B">
        <w:rPr>
          <w:szCs w:val="22"/>
          <w:rPrChange w:id="98" w:author="Ines Romero Carraminana" w:date="2025-05-23T13:33:00Z" w16du:dateUtc="2025-05-23T11:33:00Z">
            <w:rPr>
              <w:szCs w:val="22"/>
              <w:lang w:val="es-ES"/>
            </w:rPr>
          </w:rPrChange>
        </w:rPr>
        <w:t xml:space="preserve">n </w:t>
      </w:r>
      <w:r w:rsidR="008F3AF5" w:rsidRPr="007C408B">
        <w:rPr>
          <w:szCs w:val="22"/>
          <w:rPrChange w:id="99" w:author="Ines Romero Carraminana" w:date="2025-05-23T13:33:00Z" w16du:dateUtc="2025-05-23T11:33:00Z">
            <w:rPr>
              <w:szCs w:val="22"/>
              <w:lang w:val="es-ES"/>
            </w:rPr>
          </w:rPrChange>
        </w:rPr>
        <w:t>Viatris</w:t>
      </w:r>
      <w:r w:rsidR="00A53146" w:rsidRPr="007C408B">
        <w:rPr>
          <w:szCs w:val="22"/>
          <w:rPrChange w:id="100" w:author="Ines Romero Carraminana" w:date="2025-05-23T13:33:00Z" w16du:dateUtc="2025-05-23T11:33:00Z">
            <w:rPr>
              <w:szCs w:val="22"/>
              <w:lang w:val="es-ES"/>
            </w:rPr>
          </w:rPrChange>
        </w:rPr>
        <w:t xml:space="preserve"> </w:t>
      </w:r>
      <w:r w:rsidR="008056E6" w:rsidRPr="007C408B">
        <w:rPr>
          <w:szCs w:val="22"/>
          <w:rPrChange w:id="101" w:author="Ines Romero Carraminana" w:date="2025-05-23T13:33:00Z" w16du:dateUtc="2025-05-23T11:33:00Z">
            <w:rPr>
              <w:szCs w:val="22"/>
              <w:lang w:val="es-ES"/>
            </w:rPr>
          </w:rPrChange>
        </w:rPr>
        <w:t>2,5 mg comprimidos recubiertos con película</w:t>
      </w:r>
    </w:p>
    <w:p w14:paraId="57A6174B" w14:textId="77777777" w:rsidR="008056E6" w:rsidRPr="007C408B" w:rsidRDefault="008056E6" w:rsidP="00A07595">
      <w:pPr>
        <w:spacing w:line="240" w:lineRule="auto"/>
        <w:rPr>
          <w:szCs w:val="22"/>
          <w:rPrChange w:id="102" w:author="Ines Romero Carraminana" w:date="2025-05-23T13:33:00Z" w16du:dateUtc="2025-05-23T11:33:00Z">
            <w:rPr>
              <w:szCs w:val="22"/>
              <w:lang w:val="es-ES"/>
            </w:rPr>
          </w:rPrChange>
        </w:rPr>
      </w:pPr>
    </w:p>
    <w:p w14:paraId="19D88DA9" w14:textId="77777777" w:rsidR="008056E6" w:rsidRPr="007C408B" w:rsidRDefault="008056E6" w:rsidP="00A07595">
      <w:pPr>
        <w:spacing w:line="240" w:lineRule="auto"/>
        <w:rPr>
          <w:bCs/>
          <w:szCs w:val="22"/>
          <w:rPrChange w:id="103" w:author="Ines Romero Carraminana" w:date="2025-05-23T13:33:00Z" w16du:dateUtc="2025-05-23T11:33:00Z">
            <w:rPr>
              <w:bCs/>
              <w:szCs w:val="22"/>
              <w:lang w:val="es-ES"/>
            </w:rPr>
          </w:rPrChange>
        </w:rPr>
      </w:pPr>
    </w:p>
    <w:p w14:paraId="23BF5813" w14:textId="77777777" w:rsidR="008056E6" w:rsidRPr="007C408B" w:rsidRDefault="008056E6" w:rsidP="00A07595">
      <w:pPr>
        <w:keepNext/>
        <w:spacing w:line="240" w:lineRule="auto"/>
        <w:ind w:left="567" w:hanging="567"/>
        <w:rPr>
          <w:b/>
          <w:szCs w:val="22"/>
          <w:rPrChange w:id="104" w:author="Ines Romero Carraminana" w:date="2025-05-23T13:33:00Z" w16du:dateUtc="2025-05-23T11:33:00Z">
            <w:rPr>
              <w:b/>
              <w:szCs w:val="22"/>
              <w:lang w:val="es-ES"/>
            </w:rPr>
          </w:rPrChange>
        </w:rPr>
      </w:pPr>
      <w:r w:rsidRPr="007C408B">
        <w:rPr>
          <w:b/>
          <w:szCs w:val="22"/>
          <w:rPrChange w:id="105" w:author="Ines Romero Carraminana" w:date="2025-05-23T13:33:00Z" w16du:dateUtc="2025-05-23T11:33:00Z">
            <w:rPr>
              <w:b/>
              <w:szCs w:val="22"/>
              <w:lang w:val="es-ES"/>
            </w:rPr>
          </w:rPrChange>
        </w:rPr>
        <w:t>2.</w:t>
      </w:r>
      <w:r w:rsidRPr="007C408B">
        <w:rPr>
          <w:b/>
          <w:szCs w:val="22"/>
          <w:rPrChange w:id="106" w:author="Ines Romero Carraminana" w:date="2025-05-23T13:33:00Z" w16du:dateUtc="2025-05-23T11:33:00Z">
            <w:rPr>
              <w:b/>
              <w:szCs w:val="22"/>
              <w:lang w:val="es-ES"/>
            </w:rPr>
          </w:rPrChange>
        </w:rPr>
        <w:tab/>
        <w:t>COMPOSICIÓN CUALITATIVA Y CUANTITATIVA</w:t>
      </w:r>
    </w:p>
    <w:p w14:paraId="7EA295E8" w14:textId="77777777" w:rsidR="008056E6" w:rsidRPr="007C408B" w:rsidRDefault="008056E6" w:rsidP="00A07595">
      <w:pPr>
        <w:keepNext/>
        <w:spacing w:line="240" w:lineRule="auto"/>
        <w:rPr>
          <w:bCs/>
          <w:szCs w:val="22"/>
          <w:rPrChange w:id="107" w:author="Ines Romero Carraminana" w:date="2025-05-23T13:33:00Z" w16du:dateUtc="2025-05-23T11:33:00Z">
            <w:rPr>
              <w:bCs/>
              <w:szCs w:val="22"/>
              <w:lang w:val="es-ES"/>
            </w:rPr>
          </w:rPrChange>
        </w:rPr>
      </w:pPr>
    </w:p>
    <w:p w14:paraId="3E5DF0A6" w14:textId="4A2C2CC1" w:rsidR="008056E6" w:rsidRPr="007C408B" w:rsidRDefault="008056E6" w:rsidP="00A07595">
      <w:pPr>
        <w:keepNext/>
        <w:spacing w:line="240" w:lineRule="auto"/>
        <w:rPr>
          <w:szCs w:val="22"/>
          <w:rPrChange w:id="108" w:author="Ines Romero Carraminana" w:date="2025-05-23T13:33:00Z" w16du:dateUtc="2025-05-23T11:33:00Z">
            <w:rPr>
              <w:szCs w:val="22"/>
              <w:lang w:val="es-ES"/>
            </w:rPr>
          </w:rPrChange>
        </w:rPr>
      </w:pPr>
      <w:r w:rsidRPr="007C408B">
        <w:rPr>
          <w:szCs w:val="22"/>
          <w:rPrChange w:id="109" w:author="Ines Romero Carraminana" w:date="2025-05-23T13:33:00Z" w16du:dateUtc="2025-05-23T11:33:00Z">
            <w:rPr>
              <w:szCs w:val="22"/>
              <w:lang w:val="es-ES"/>
            </w:rPr>
          </w:rPrChange>
        </w:rPr>
        <w:t xml:space="preserve">Cada comprimido recubierto con película contiene 2,5 mg de </w:t>
      </w:r>
      <w:r w:rsidR="003E051B" w:rsidRPr="007C408B">
        <w:rPr>
          <w:szCs w:val="22"/>
          <w:rPrChange w:id="110" w:author="Ines Romero Carraminana" w:date="2025-05-23T13:33:00Z" w16du:dateUtc="2025-05-23T11:33:00Z">
            <w:rPr>
              <w:szCs w:val="22"/>
              <w:lang w:val="es-ES"/>
            </w:rPr>
          </w:rPrChange>
        </w:rPr>
        <w:t>rivaroxabán</w:t>
      </w:r>
      <w:r w:rsidRPr="007C408B">
        <w:rPr>
          <w:szCs w:val="22"/>
          <w:rPrChange w:id="111" w:author="Ines Romero Carraminana" w:date="2025-05-23T13:33:00Z" w16du:dateUtc="2025-05-23T11:33:00Z">
            <w:rPr>
              <w:szCs w:val="22"/>
              <w:lang w:val="es-ES"/>
            </w:rPr>
          </w:rPrChange>
        </w:rPr>
        <w:t>.</w:t>
      </w:r>
    </w:p>
    <w:p w14:paraId="34E5E473" w14:textId="77777777" w:rsidR="008056E6" w:rsidRPr="007C408B" w:rsidRDefault="008056E6" w:rsidP="00A07595">
      <w:pPr>
        <w:spacing w:line="240" w:lineRule="auto"/>
        <w:rPr>
          <w:szCs w:val="22"/>
          <w:rPrChange w:id="112" w:author="Ines Romero Carraminana" w:date="2025-05-23T13:33:00Z" w16du:dateUtc="2025-05-23T11:33:00Z">
            <w:rPr>
              <w:szCs w:val="22"/>
              <w:lang w:val="es-ES"/>
            </w:rPr>
          </w:rPrChange>
        </w:rPr>
      </w:pPr>
    </w:p>
    <w:p w14:paraId="7279E8F0" w14:textId="77777777" w:rsidR="008056E6" w:rsidRPr="007C408B" w:rsidRDefault="008056E6" w:rsidP="00A07595">
      <w:pPr>
        <w:spacing w:line="240" w:lineRule="auto"/>
        <w:rPr>
          <w:szCs w:val="22"/>
          <w:u w:val="single"/>
          <w:rPrChange w:id="113" w:author="Ines Romero Carraminana" w:date="2025-05-23T13:33:00Z" w16du:dateUtc="2025-05-23T11:33:00Z">
            <w:rPr>
              <w:szCs w:val="22"/>
              <w:u w:val="single"/>
              <w:lang w:val="es-ES"/>
            </w:rPr>
          </w:rPrChange>
        </w:rPr>
      </w:pPr>
      <w:r w:rsidRPr="007C408B">
        <w:rPr>
          <w:szCs w:val="22"/>
          <w:u w:val="single"/>
          <w:rPrChange w:id="114" w:author="Ines Romero Carraminana" w:date="2025-05-23T13:33:00Z" w16du:dateUtc="2025-05-23T11:33:00Z">
            <w:rPr>
              <w:szCs w:val="22"/>
              <w:u w:val="single"/>
              <w:lang w:val="es-ES"/>
            </w:rPr>
          </w:rPrChange>
        </w:rPr>
        <w:t>Excipiente con efecto conocido</w:t>
      </w:r>
    </w:p>
    <w:p w14:paraId="49EA453C" w14:textId="2C6EA0C5" w:rsidR="008056E6" w:rsidRPr="007C408B" w:rsidRDefault="008056E6" w:rsidP="00A07595">
      <w:pPr>
        <w:spacing w:line="240" w:lineRule="auto"/>
        <w:rPr>
          <w:szCs w:val="22"/>
          <w:rPrChange w:id="115" w:author="Ines Romero Carraminana" w:date="2025-05-23T13:33:00Z" w16du:dateUtc="2025-05-23T11:33:00Z">
            <w:rPr>
              <w:szCs w:val="22"/>
              <w:lang w:val="es-ES"/>
            </w:rPr>
          </w:rPrChange>
        </w:rPr>
      </w:pPr>
      <w:r w:rsidRPr="007C408B">
        <w:rPr>
          <w:szCs w:val="22"/>
          <w:lang w:eastAsia="es-ES"/>
          <w:rPrChange w:id="116" w:author="Ines Romero Carraminana" w:date="2025-05-23T13:33:00Z" w16du:dateUtc="2025-05-23T11:33:00Z">
            <w:rPr>
              <w:szCs w:val="22"/>
              <w:lang w:val="es-ES" w:eastAsia="es-ES"/>
            </w:rPr>
          </w:rPrChange>
        </w:rPr>
        <w:t xml:space="preserve">Cada comprimido recubierto con película contiene </w:t>
      </w:r>
      <w:r w:rsidR="00A53146" w:rsidRPr="007C408B">
        <w:rPr>
          <w:szCs w:val="22"/>
          <w:lang w:eastAsia="es-ES"/>
          <w:rPrChange w:id="117" w:author="Ines Romero Carraminana" w:date="2025-05-23T13:33:00Z" w16du:dateUtc="2025-05-23T11:33:00Z">
            <w:rPr>
              <w:szCs w:val="22"/>
              <w:lang w:val="es-ES" w:eastAsia="es-ES"/>
            </w:rPr>
          </w:rPrChange>
        </w:rPr>
        <w:t>19</w:t>
      </w:r>
      <w:r w:rsidRPr="007C408B">
        <w:rPr>
          <w:szCs w:val="22"/>
          <w:lang w:eastAsia="es-ES"/>
          <w:rPrChange w:id="118" w:author="Ines Romero Carraminana" w:date="2025-05-23T13:33:00Z" w16du:dateUtc="2025-05-23T11:33:00Z">
            <w:rPr>
              <w:szCs w:val="22"/>
              <w:lang w:val="es-ES" w:eastAsia="es-ES"/>
            </w:rPr>
          </w:rPrChange>
        </w:rPr>
        <w:t>,</w:t>
      </w:r>
      <w:r w:rsidR="00A53146" w:rsidRPr="007C408B">
        <w:rPr>
          <w:szCs w:val="22"/>
          <w:lang w:eastAsia="es-ES"/>
          <w:rPrChange w:id="119" w:author="Ines Romero Carraminana" w:date="2025-05-23T13:33:00Z" w16du:dateUtc="2025-05-23T11:33:00Z">
            <w:rPr>
              <w:szCs w:val="22"/>
              <w:lang w:val="es-ES" w:eastAsia="es-ES"/>
            </w:rPr>
          </w:rPrChange>
        </w:rPr>
        <w:t>24</w:t>
      </w:r>
      <w:r w:rsidRPr="007C408B">
        <w:rPr>
          <w:szCs w:val="22"/>
          <w:lang w:eastAsia="es-ES"/>
          <w:rPrChange w:id="120" w:author="Ines Romero Carraminana" w:date="2025-05-23T13:33:00Z" w16du:dateUtc="2025-05-23T11:33:00Z">
            <w:rPr>
              <w:szCs w:val="22"/>
              <w:lang w:val="es-ES" w:eastAsia="es-ES"/>
            </w:rPr>
          </w:rPrChange>
        </w:rPr>
        <w:t> mg de lactosa</w:t>
      </w:r>
      <w:r w:rsidR="00FB4555" w:rsidRPr="007C408B">
        <w:rPr>
          <w:szCs w:val="22"/>
          <w:lang w:eastAsia="es-ES"/>
          <w:rPrChange w:id="121" w:author="Ines Romero Carraminana" w:date="2025-05-23T13:33:00Z" w16du:dateUtc="2025-05-23T11:33:00Z">
            <w:rPr>
              <w:szCs w:val="22"/>
              <w:lang w:val="es-ES" w:eastAsia="es-ES"/>
            </w:rPr>
          </w:rPrChange>
        </w:rPr>
        <w:t xml:space="preserve"> (como monohidrato)</w:t>
      </w:r>
      <w:r w:rsidRPr="007C408B">
        <w:rPr>
          <w:szCs w:val="22"/>
          <w:lang w:eastAsia="es-ES"/>
          <w:rPrChange w:id="122" w:author="Ines Romero Carraminana" w:date="2025-05-23T13:33:00Z" w16du:dateUtc="2025-05-23T11:33:00Z">
            <w:rPr>
              <w:szCs w:val="22"/>
              <w:lang w:val="es-ES" w:eastAsia="es-ES"/>
            </w:rPr>
          </w:rPrChange>
        </w:rPr>
        <w:t>, ver sección 4.4.</w:t>
      </w:r>
    </w:p>
    <w:p w14:paraId="3B6EE6FD" w14:textId="77777777" w:rsidR="008056E6" w:rsidRPr="007C408B" w:rsidRDefault="008056E6" w:rsidP="00A07595">
      <w:pPr>
        <w:spacing w:line="240" w:lineRule="auto"/>
        <w:rPr>
          <w:szCs w:val="22"/>
          <w:rPrChange w:id="123" w:author="Ines Romero Carraminana" w:date="2025-05-23T13:33:00Z" w16du:dateUtc="2025-05-23T11:33:00Z">
            <w:rPr>
              <w:szCs w:val="22"/>
              <w:lang w:val="es-ES"/>
            </w:rPr>
          </w:rPrChange>
        </w:rPr>
      </w:pPr>
    </w:p>
    <w:p w14:paraId="28A049BC" w14:textId="77777777" w:rsidR="008056E6" w:rsidRPr="007C408B" w:rsidRDefault="008056E6" w:rsidP="00A07595">
      <w:pPr>
        <w:spacing w:line="240" w:lineRule="auto"/>
        <w:rPr>
          <w:szCs w:val="22"/>
          <w:rPrChange w:id="124" w:author="Ines Romero Carraminana" w:date="2025-05-23T13:33:00Z" w16du:dateUtc="2025-05-23T11:33:00Z">
            <w:rPr>
              <w:szCs w:val="22"/>
              <w:lang w:val="es-ES"/>
            </w:rPr>
          </w:rPrChange>
        </w:rPr>
      </w:pPr>
      <w:r w:rsidRPr="007C408B">
        <w:rPr>
          <w:szCs w:val="22"/>
          <w:rPrChange w:id="125" w:author="Ines Romero Carraminana" w:date="2025-05-23T13:33:00Z" w16du:dateUtc="2025-05-23T11:33:00Z">
            <w:rPr>
              <w:szCs w:val="22"/>
              <w:lang w:val="es-ES"/>
            </w:rPr>
          </w:rPrChange>
        </w:rPr>
        <w:t>Para consultar la lista completa de excipientes</w:t>
      </w:r>
      <w:r w:rsidR="00EF6704" w:rsidRPr="007C408B">
        <w:rPr>
          <w:szCs w:val="22"/>
          <w:rPrChange w:id="126" w:author="Ines Romero Carraminana" w:date="2025-05-23T13:33:00Z" w16du:dateUtc="2025-05-23T11:33:00Z">
            <w:rPr>
              <w:szCs w:val="22"/>
              <w:lang w:val="es-ES"/>
            </w:rPr>
          </w:rPrChange>
        </w:rPr>
        <w:t>,</w:t>
      </w:r>
      <w:r w:rsidRPr="007C408B">
        <w:rPr>
          <w:szCs w:val="22"/>
          <w:rPrChange w:id="127" w:author="Ines Romero Carraminana" w:date="2025-05-23T13:33:00Z" w16du:dateUtc="2025-05-23T11:33:00Z">
            <w:rPr>
              <w:szCs w:val="22"/>
              <w:lang w:val="es-ES"/>
            </w:rPr>
          </w:rPrChange>
        </w:rPr>
        <w:t xml:space="preserve"> ver sección 6.1.</w:t>
      </w:r>
    </w:p>
    <w:p w14:paraId="28397243" w14:textId="77777777" w:rsidR="008056E6" w:rsidRPr="007C408B" w:rsidRDefault="008056E6" w:rsidP="00A07595">
      <w:pPr>
        <w:spacing w:line="240" w:lineRule="auto"/>
        <w:rPr>
          <w:szCs w:val="22"/>
          <w:rPrChange w:id="128" w:author="Ines Romero Carraminana" w:date="2025-05-23T13:33:00Z" w16du:dateUtc="2025-05-23T11:33:00Z">
            <w:rPr>
              <w:szCs w:val="22"/>
              <w:lang w:val="es-ES"/>
            </w:rPr>
          </w:rPrChange>
        </w:rPr>
      </w:pPr>
    </w:p>
    <w:p w14:paraId="3EE13A53" w14:textId="77777777" w:rsidR="008056E6" w:rsidRPr="007C408B" w:rsidRDefault="008056E6" w:rsidP="00A07595">
      <w:pPr>
        <w:spacing w:line="240" w:lineRule="auto"/>
        <w:rPr>
          <w:szCs w:val="22"/>
          <w:rPrChange w:id="129" w:author="Ines Romero Carraminana" w:date="2025-05-23T13:33:00Z" w16du:dateUtc="2025-05-23T11:33:00Z">
            <w:rPr>
              <w:szCs w:val="22"/>
              <w:lang w:val="es-ES"/>
            </w:rPr>
          </w:rPrChange>
        </w:rPr>
      </w:pPr>
    </w:p>
    <w:p w14:paraId="61874EA7" w14:textId="77777777" w:rsidR="008056E6" w:rsidRPr="007C408B" w:rsidRDefault="008056E6" w:rsidP="00A07595">
      <w:pPr>
        <w:keepNext/>
        <w:spacing w:line="240" w:lineRule="auto"/>
        <w:ind w:left="567" w:hanging="567"/>
        <w:rPr>
          <w:b/>
          <w:bCs/>
          <w:caps/>
          <w:szCs w:val="22"/>
          <w:rPrChange w:id="130" w:author="Ines Romero Carraminana" w:date="2025-05-23T13:33:00Z" w16du:dateUtc="2025-05-23T11:33:00Z">
            <w:rPr>
              <w:b/>
              <w:bCs/>
              <w:caps/>
              <w:szCs w:val="22"/>
              <w:lang w:val="es-ES"/>
            </w:rPr>
          </w:rPrChange>
        </w:rPr>
      </w:pPr>
      <w:r w:rsidRPr="007C408B">
        <w:rPr>
          <w:b/>
          <w:bCs/>
          <w:szCs w:val="22"/>
          <w:rPrChange w:id="131" w:author="Ines Romero Carraminana" w:date="2025-05-23T13:33:00Z" w16du:dateUtc="2025-05-23T11:33:00Z">
            <w:rPr>
              <w:b/>
              <w:bCs/>
              <w:szCs w:val="22"/>
              <w:lang w:val="es-ES"/>
            </w:rPr>
          </w:rPrChange>
        </w:rPr>
        <w:t>3.</w:t>
      </w:r>
      <w:r w:rsidRPr="007C408B">
        <w:rPr>
          <w:b/>
          <w:bCs/>
          <w:szCs w:val="22"/>
          <w:rPrChange w:id="132" w:author="Ines Romero Carraminana" w:date="2025-05-23T13:33:00Z" w16du:dateUtc="2025-05-23T11:33:00Z">
            <w:rPr>
              <w:b/>
              <w:bCs/>
              <w:szCs w:val="22"/>
              <w:lang w:val="es-ES"/>
            </w:rPr>
          </w:rPrChange>
        </w:rPr>
        <w:tab/>
        <w:t>FORMA FARMACÉUTICA</w:t>
      </w:r>
    </w:p>
    <w:p w14:paraId="1EE147F8" w14:textId="77777777" w:rsidR="008056E6" w:rsidRPr="007C408B" w:rsidRDefault="008056E6" w:rsidP="00A07595">
      <w:pPr>
        <w:keepNext/>
        <w:spacing w:line="240" w:lineRule="auto"/>
        <w:rPr>
          <w:szCs w:val="22"/>
          <w:rPrChange w:id="133" w:author="Ines Romero Carraminana" w:date="2025-05-23T13:33:00Z" w16du:dateUtc="2025-05-23T11:33:00Z">
            <w:rPr>
              <w:szCs w:val="22"/>
              <w:lang w:val="es-ES"/>
            </w:rPr>
          </w:rPrChange>
        </w:rPr>
      </w:pPr>
    </w:p>
    <w:p w14:paraId="4392ACC4" w14:textId="77777777" w:rsidR="008056E6" w:rsidRPr="007C408B" w:rsidRDefault="008056E6" w:rsidP="00A07595">
      <w:pPr>
        <w:keepNext/>
        <w:spacing w:line="240" w:lineRule="auto"/>
        <w:rPr>
          <w:szCs w:val="22"/>
          <w:rPrChange w:id="134" w:author="Ines Romero Carraminana" w:date="2025-05-23T13:33:00Z" w16du:dateUtc="2025-05-23T11:33:00Z">
            <w:rPr>
              <w:szCs w:val="22"/>
              <w:lang w:val="es-ES"/>
            </w:rPr>
          </w:rPrChange>
        </w:rPr>
      </w:pPr>
      <w:r w:rsidRPr="007C408B">
        <w:rPr>
          <w:szCs w:val="22"/>
          <w:rPrChange w:id="135" w:author="Ines Romero Carraminana" w:date="2025-05-23T13:33:00Z" w16du:dateUtc="2025-05-23T11:33:00Z">
            <w:rPr>
              <w:szCs w:val="22"/>
              <w:lang w:val="es-ES"/>
            </w:rPr>
          </w:rPrChange>
        </w:rPr>
        <w:t>Comprimido recubierto con película (comprimido)</w:t>
      </w:r>
    </w:p>
    <w:p w14:paraId="6CFAB377" w14:textId="77777777" w:rsidR="008056E6" w:rsidRPr="007C408B" w:rsidRDefault="008056E6" w:rsidP="00A07595">
      <w:pPr>
        <w:spacing w:line="240" w:lineRule="auto"/>
        <w:rPr>
          <w:szCs w:val="22"/>
          <w:rPrChange w:id="136" w:author="Ines Romero Carraminana" w:date="2025-05-23T13:33:00Z" w16du:dateUtc="2025-05-23T11:33:00Z">
            <w:rPr>
              <w:szCs w:val="22"/>
              <w:lang w:val="es-ES"/>
            </w:rPr>
          </w:rPrChange>
        </w:rPr>
      </w:pPr>
    </w:p>
    <w:p w14:paraId="68C3DB62" w14:textId="02E52324" w:rsidR="008056E6" w:rsidRPr="007C408B" w:rsidRDefault="008056E6" w:rsidP="00A07595">
      <w:pPr>
        <w:spacing w:line="240" w:lineRule="auto"/>
        <w:rPr>
          <w:iCs/>
          <w:szCs w:val="22"/>
          <w:rPrChange w:id="137" w:author="Ines Romero Carraminana" w:date="2025-05-23T13:33:00Z" w16du:dateUtc="2025-05-23T11:33:00Z">
            <w:rPr>
              <w:iCs/>
              <w:szCs w:val="22"/>
              <w:lang w:val="es-ES"/>
            </w:rPr>
          </w:rPrChange>
        </w:rPr>
      </w:pPr>
      <w:r w:rsidRPr="007C408B">
        <w:rPr>
          <w:szCs w:val="22"/>
          <w:rPrChange w:id="138" w:author="Ines Romero Carraminana" w:date="2025-05-23T13:33:00Z" w16du:dateUtc="2025-05-23T11:33:00Z">
            <w:rPr>
              <w:szCs w:val="22"/>
              <w:lang w:val="es-ES"/>
            </w:rPr>
          </w:rPrChange>
        </w:rPr>
        <w:t xml:space="preserve">Comprimido </w:t>
      </w:r>
      <w:r w:rsidR="00E77134" w:rsidRPr="007C408B">
        <w:rPr>
          <w:szCs w:val="22"/>
          <w:rPrChange w:id="139" w:author="Ines Romero Carraminana" w:date="2025-05-23T13:33:00Z" w16du:dateUtc="2025-05-23T11:33:00Z">
            <w:rPr>
              <w:szCs w:val="22"/>
              <w:lang w:val="es-ES"/>
            </w:rPr>
          </w:rPrChange>
        </w:rPr>
        <w:t xml:space="preserve">recubierto con película </w:t>
      </w:r>
      <w:r w:rsidRPr="007C408B">
        <w:rPr>
          <w:szCs w:val="22"/>
          <w:rPrChange w:id="140" w:author="Ines Romero Carraminana" w:date="2025-05-23T13:33:00Z" w16du:dateUtc="2025-05-23T11:33:00Z">
            <w:rPr>
              <w:szCs w:val="22"/>
              <w:lang w:val="es-ES"/>
            </w:rPr>
          </w:rPrChange>
        </w:rPr>
        <w:t>de color amarillo pálido</w:t>
      </w:r>
      <w:r w:rsidR="00E77134" w:rsidRPr="007C408B">
        <w:rPr>
          <w:szCs w:val="22"/>
          <w:rPrChange w:id="141" w:author="Ines Romero Carraminana" w:date="2025-05-23T13:33:00Z" w16du:dateUtc="2025-05-23T11:33:00Z">
            <w:rPr>
              <w:szCs w:val="22"/>
              <w:lang w:val="es-ES"/>
            </w:rPr>
          </w:rPrChange>
        </w:rPr>
        <w:t xml:space="preserve"> a amarillo</w:t>
      </w:r>
      <w:r w:rsidRPr="007C408B">
        <w:rPr>
          <w:szCs w:val="22"/>
          <w:rPrChange w:id="142" w:author="Ines Romero Carraminana" w:date="2025-05-23T13:33:00Z" w16du:dateUtc="2025-05-23T11:33:00Z">
            <w:rPr>
              <w:szCs w:val="22"/>
              <w:lang w:val="es-ES"/>
            </w:rPr>
          </w:rPrChange>
        </w:rPr>
        <w:t>, redondo</w:t>
      </w:r>
      <w:r w:rsidR="00E77134" w:rsidRPr="007C408B">
        <w:rPr>
          <w:szCs w:val="22"/>
          <w:rPrChange w:id="143" w:author="Ines Romero Carraminana" w:date="2025-05-23T13:33:00Z" w16du:dateUtc="2025-05-23T11:33:00Z">
            <w:rPr>
              <w:szCs w:val="22"/>
              <w:lang w:val="es-ES"/>
            </w:rPr>
          </w:rPrChange>
        </w:rPr>
        <w:t>,</w:t>
      </w:r>
      <w:r w:rsidRPr="007C408B">
        <w:rPr>
          <w:szCs w:val="22"/>
          <w:rPrChange w:id="144" w:author="Ines Romero Carraminana" w:date="2025-05-23T13:33:00Z" w16du:dateUtc="2025-05-23T11:33:00Z">
            <w:rPr>
              <w:szCs w:val="22"/>
              <w:lang w:val="es-ES"/>
            </w:rPr>
          </w:rPrChange>
        </w:rPr>
        <w:t xml:space="preserve"> biconvexo </w:t>
      </w:r>
      <w:r w:rsidR="00E77134" w:rsidRPr="007C408B">
        <w:rPr>
          <w:szCs w:val="22"/>
          <w:rPrChange w:id="145" w:author="Ines Romero Carraminana" w:date="2025-05-23T13:33:00Z" w16du:dateUtc="2025-05-23T11:33:00Z">
            <w:rPr>
              <w:szCs w:val="22"/>
              <w:lang w:val="es-ES"/>
            </w:rPr>
          </w:rPrChange>
        </w:rPr>
        <w:t xml:space="preserve">y con borde </w:t>
      </w:r>
      <w:r w:rsidR="002B0733" w:rsidRPr="007C408B">
        <w:rPr>
          <w:szCs w:val="22"/>
          <w:rPrChange w:id="146" w:author="Ines Romero Carraminana" w:date="2025-05-23T13:33:00Z" w16du:dateUtc="2025-05-23T11:33:00Z">
            <w:rPr>
              <w:szCs w:val="22"/>
              <w:lang w:val="es-ES"/>
            </w:rPr>
          </w:rPrChange>
        </w:rPr>
        <w:t xml:space="preserve">biselado </w:t>
      </w:r>
      <w:r w:rsidRPr="007C408B">
        <w:rPr>
          <w:szCs w:val="22"/>
          <w:rPrChange w:id="147" w:author="Ines Romero Carraminana" w:date="2025-05-23T13:33:00Z" w16du:dateUtc="2025-05-23T11:33:00Z">
            <w:rPr>
              <w:szCs w:val="22"/>
              <w:lang w:val="es-ES"/>
            </w:rPr>
          </w:rPrChange>
        </w:rPr>
        <w:t>(</w:t>
      </w:r>
      <w:r w:rsidR="002B0733" w:rsidRPr="007C408B">
        <w:rPr>
          <w:szCs w:val="22"/>
          <w:rPrChange w:id="148" w:author="Ines Romero Carraminana" w:date="2025-05-23T13:33:00Z" w16du:dateUtc="2025-05-23T11:33:00Z">
            <w:rPr>
              <w:szCs w:val="22"/>
              <w:lang w:val="es-ES"/>
            </w:rPr>
          </w:rPrChange>
        </w:rPr>
        <w:t>5,4</w:t>
      </w:r>
      <w:r w:rsidRPr="007C408B">
        <w:rPr>
          <w:szCs w:val="22"/>
          <w:rPrChange w:id="149" w:author="Ines Romero Carraminana" w:date="2025-05-23T13:33:00Z" w16du:dateUtc="2025-05-23T11:33:00Z">
            <w:rPr>
              <w:szCs w:val="22"/>
              <w:lang w:val="es-ES"/>
            </w:rPr>
          </w:rPrChange>
        </w:rPr>
        <w:t xml:space="preserve"> mm de diámetro), con </w:t>
      </w:r>
      <w:r w:rsidR="002B0733" w:rsidRPr="007C408B">
        <w:rPr>
          <w:szCs w:val="22"/>
          <w:rPrChange w:id="150" w:author="Ines Romero Carraminana" w:date="2025-05-23T13:33:00Z" w16du:dateUtc="2025-05-23T11:33:00Z">
            <w:rPr>
              <w:szCs w:val="22"/>
              <w:lang w:val="es-ES"/>
            </w:rPr>
          </w:rPrChange>
        </w:rPr>
        <w:t xml:space="preserve">la marca </w:t>
      </w:r>
      <w:r w:rsidR="002B0733" w:rsidRPr="007C408B">
        <w:rPr>
          <w:b/>
          <w:bCs/>
          <w:szCs w:val="22"/>
          <w:rPrChange w:id="151" w:author="Ines Romero Carraminana" w:date="2025-05-23T13:33:00Z" w16du:dateUtc="2025-05-23T11:33:00Z">
            <w:rPr>
              <w:b/>
              <w:bCs/>
              <w:szCs w:val="22"/>
              <w:lang w:val="es-ES"/>
            </w:rPr>
          </w:rPrChange>
        </w:rPr>
        <w:t>“RX”</w:t>
      </w:r>
      <w:r w:rsidR="002B0733" w:rsidRPr="007C408B">
        <w:rPr>
          <w:szCs w:val="22"/>
          <w:rPrChange w:id="152" w:author="Ines Romero Carraminana" w:date="2025-05-23T13:33:00Z" w16du:dateUtc="2025-05-23T11:33:00Z">
            <w:rPr>
              <w:szCs w:val="22"/>
              <w:lang w:val="es-ES"/>
            </w:rPr>
          </w:rPrChange>
        </w:rPr>
        <w:t xml:space="preserve"> en una </w:t>
      </w:r>
      <w:r w:rsidRPr="007C408B">
        <w:rPr>
          <w:szCs w:val="22"/>
          <w:rPrChange w:id="153" w:author="Ines Romero Carraminana" w:date="2025-05-23T13:33:00Z" w16du:dateUtc="2025-05-23T11:33:00Z">
            <w:rPr>
              <w:szCs w:val="22"/>
              <w:lang w:val="es-ES"/>
            </w:rPr>
          </w:rPrChange>
        </w:rPr>
        <w:t xml:space="preserve">cara </w:t>
      </w:r>
      <w:r w:rsidR="004068BC" w:rsidRPr="007C408B">
        <w:rPr>
          <w:szCs w:val="22"/>
          <w:rPrChange w:id="154" w:author="Ines Romero Carraminana" w:date="2025-05-23T13:33:00Z" w16du:dateUtc="2025-05-23T11:33:00Z">
            <w:rPr>
              <w:szCs w:val="22"/>
              <w:lang w:val="es-ES"/>
            </w:rPr>
          </w:rPrChange>
        </w:rPr>
        <w:t xml:space="preserve">del comprimido </w:t>
      </w:r>
      <w:r w:rsidRPr="007C408B">
        <w:rPr>
          <w:szCs w:val="22"/>
          <w:rPrChange w:id="155" w:author="Ines Romero Carraminana" w:date="2025-05-23T13:33:00Z" w16du:dateUtc="2025-05-23T11:33:00Z">
            <w:rPr>
              <w:szCs w:val="22"/>
              <w:lang w:val="es-ES"/>
            </w:rPr>
          </w:rPrChange>
        </w:rPr>
        <w:t xml:space="preserve">y </w:t>
      </w:r>
      <w:r w:rsidRPr="007C408B">
        <w:rPr>
          <w:b/>
          <w:bCs/>
          <w:szCs w:val="22"/>
          <w:rPrChange w:id="156" w:author="Ines Romero Carraminana" w:date="2025-05-23T13:33:00Z" w16du:dateUtc="2025-05-23T11:33:00Z">
            <w:rPr>
              <w:b/>
              <w:bCs/>
              <w:szCs w:val="22"/>
              <w:lang w:val="es-ES"/>
            </w:rPr>
          </w:rPrChange>
        </w:rPr>
        <w:t>“</w:t>
      </w:r>
      <w:r w:rsidR="002B0733" w:rsidRPr="007C408B">
        <w:rPr>
          <w:b/>
          <w:bCs/>
          <w:szCs w:val="22"/>
          <w:rPrChange w:id="157" w:author="Ines Romero Carraminana" w:date="2025-05-23T13:33:00Z" w16du:dateUtc="2025-05-23T11:33:00Z">
            <w:rPr>
              <w:b/>
              <w:bCs/>
              <w:szCs w:val="22"/>
              <w:lang w:val="es-ES"/>
            </w:rPr>
          </w:rPrChange>
        </w:rPr>
        <w:t>1</w:t>
      </w:r>
      <w:r w:rsidRPr="007C408B">
        <w:rPr>
          <w:b/>
          <w:bCs/>
          <w:szCs w:val="22"/>
          <w:rPrChange w:id="158" w:author="Ines Romero Carraminana" w:date="2025-05-23T13:33:00Z" w16du:dateUtc="2025-05-23T11:33:00Z">
            <w:rPr>
              <w:b/>
              <w:bCs/>
              <w:szCs w:val="22"/>
              <w:lang w:val="es-ES"/>
            </w:rPr>
          </w:rPrChange>
        </w:rPr>
        <w:t>”</w:t>
      </w:r>
      <w:r w:rsidRPr="007C408B">
        <w:rPr>
          <w:szCs w:val="22"/>
          <w:rPrChange w:id="159" w:author="Ines Romero Carraminana" w:date="2025-05-23T13:33:00Z" w16du:dateUtc="2025-05-23T11:33:00Z">
            <w:rPr>
              <w:szCs w:val="22"/>
              <w:lang w:val="es-ES"/>
            </w:rPr>
          </w:rPrChange>
        </w:rPr>
        <w:t xml:space="preserve"> en la otra cara.</w:t>
      </w:r>
    </w:p>
    <w:p w14:paraId="3CC421E2" w14:textId="77777777" w:rsidR="008056E6" w:rsidRPr="007C408B" w:rsidRDefault="008056E6" w:rsidP="00A07595">
      <w:pPr>
        <w:spacing w:line="240" w:lineRule="auto"/>
        <w:rPr>
          <w:szCs w:val="22"/>
          <w:rPrChange w:id="160" w:author="Ines Romero Carraminana" w:date="2025-05-23T13:33:00Z" w16du:dateUtc="2025-05-23T11:33:00Z">
            <w:rPr>
              <w:szCs w:val="22"/>
              <w:lang w:val="es-ES"/>
            </w:rPr>
          </w:rPrChange>
        </w:rPr>
      </w:pPr>
    </w:p>
    <w:p w14:paraId="4B54A86D" w14:textId="77777777" w:rsidR="008056E6" w:rsidRPr="007C408B" w:rsidRDefault="008056E6" w:rsidP="00A07595">
      <w:pPr>
        <w:spacing w:line="240" w:lineRule="auto"/>
        <w:rPr>
          <w:szCs w:val="22"/>
          <w:rPrChange w:id="161" w:author="Ines Romero Carraminana" w:date="2025-05-23T13:33:00Z" w16du:dateUtc="2025-05-23T11:33:00Z">
            <w:rPr>
              <w:szCs w:val="22"/>
              <w:lang w:val="es-ES"/>
            </w:rPr>
          </w:rPrChange>
        </w:rPr>
      </w:pPr>
    </w:p>
    <w:p w14:paraId="09CE48D3" w14:textId="77777777" w:rsidR="008056E6" w:rsidRPr="007C408B" w:rsidRDefault="008056E6" w:rsidP="00A07595">
      <w:pPr>
        <w:keepNext/>
        <w:spacing w:line="240" w:lineRule="auto"/>
        <w:ind w:left="567" w:hanging="567"/>
        <w:rPr>
          <w:b/>
          <w:bCs/>
          <w:caps/>
          <w:szCs w:val="22"/>
          <w:rPrChange w:id="162" w:author="Ines Romero Carraminana" w:date="2025-05-23T13:33:00Z" w16du:dateUtc="2025-05-23T11:33:00Z">
            <w:rPr>
              <w:b/>
              <w:bCs/>
              <w:caps/>
              <w:szCs w:val="22"/>
              <w:lang w:val="es-ES"/>
            </w:rPr>
          </w:rPrChange>
        </w:rPr>
      </w:pPr>
      <w:r w:rsidRPr="007C408B">
        <w:rPr>
          <w:b/>
          <w:bCs/>
          <w:caps/>
          <w:szCs w:val="22"/>
          <w:rPrChange w:id="163" w:author="Ines Romero Carraminana" w:date="2025-05-23T13:33:00Z" w16du:dateUtc="2025-05-23T11:33:00Z">
            <w:rPr>
              <w:b/>
              <w:bCs/>
              <w:caps/>
              <w:szCs w:val="22"/>
              <w:lang w:val="es-ES"/>
            </w:rPr>
          </w:rPrChange>
        </w:rPr>
        <w:t>4.</w:t>
      </w:r>
      <w:r w:rsidRPr="007C408B">
        <w:rPr>
          <w:b/>
          <w:bCs/>
          <w:caps/>
          <w:szCs w:val="22"/>
          <w:rPrChange w:id="164" w:author="Ines Romero Carraminana" w:date="2025-05-23T13:33:00Z" w16du:dateUtc="2025-05-23T11:33:00Z">
            <w:rPr>
              <w:b/>
              <w:bCs/>
              <w:caps/>
              <w:szCs w:val="22"/>
              <w:lang w:val="es-ES"/>
            </w:rPr>
          </w:rPrChange>
        </w:rPr>
        <w:tab/>
        <w:t>DATOS CLÍNICOS</w:t>
      </w:r>
    </w:p>
    <w:p w14:paraId="49CC775B" w14:textId="77777777" w:rsidR="008056E6" w:rsidRPr="007C408B" w:rsidRDefault="008056E6" w:rsidP="00A07595">
      <w:pPr>
        <w:keepNext/>
        <w:spacing w:line="240" w:lineRule="auto"/>
        <w:rPr>
          <w:szCs w:val="22"/>
          <w:rPrChange w:id="165" w:author="Ines Romero Carraminana" w:date="2025-05-23T13:33:00Z" w16du:dateUtc="2025-05-23T11:33:00Z">
            <w:rPr>
              <w:szCs w:val="22"/>
              <w:lang w:val="es-ES"/>
            </w:rPr>
          </w:rPrChange>
        </w:rPr>
      </w:pPr>
    </w:p>
    <w:p w14:paraId="440BBA72" w14:textId="77777777" w:rsidR="008056E6" w:rsidRPr="007C408B" w:rsidRDefault="008056E6" w:rsidP="00A07595">
      <w:pPr>
        <w:keepNext/>
        <w:spacing w:line="240" w:lineRule="auto"/>
        <w:ind w:left="567" w:hanging="567"/>
        <w:rPr>
          <w:b/>
          <w:bCs/>
          <w:szCs w:val="22"/>
          <w:rPrChange w:id="166" w:author="Ines Romero Carraminana" w:date="2025-05-23T13:33:00Z" w16du:dateUtc="2025-05-23T11:33:00Z">
            <w:rPr>
              <w:b/>
              <w:bCs/>
              <w:szCs w:val="22"/>
              <w:lang w:val="es-ES"/>
            </w:rPr>
          </w:rPrChange>
        </w:rPr>
      </w:pPr>
      <w:r w:rsidRPr="007C408B">
        <w:rPr>
          <w:b/>
          <w:bCs/>
          <w:szCs w:val="22"/>
          <w:rPrChange w:id="167" w:author="Ines Romero Carraminana" w:date="2025-05-23T13:33:00Z" w16du:dateUtc="2025-05-23T11:33:00Z">
            <w:rPr>
              <w:b/>
              <w:bCs/>
              <w:szCs w:val="22"/>
              <w:lang w:val="es-ES"/>
            </w:rPr>
          </w:rPrChange>
        </w:rPr>
        <w:t>4.1</w:t>
      </w:r>
      <w:r w:rsidRPr="007C408B">
        <w:rPr>
          <w:b/>
          <w:bCs/>
          <w:szCs w:val="22"/>
          <w:rPrChange w:id="168" w:author="Ines Romero Carraminana" w:date="2025-05-23T13:33:00Z" w16du:dateUtc="2025-05-23T11:33:00Z">
            <w:rPr>
              <w:b/>
              <w:bCs/>
              <w:szCs w:val="22"/>
              <w:lang w:val="es-ES"/>
            </w:rPr>
          </w:rPrChange>
        </w:rPr>
        <w:tab/>
        <w:t>Indicaciones terapéuticas</w:t>
      </w:r>
    </w:p>
    <w:p w14:paraId="10FC7FD5" w14:textId="77777777" w:rsidR="008056E6" w:rsidRPr="007C408B" w:rsidRDefault="008056E6" w:rsidP="00A07595">
      <w:pPr>
        <w:keepNext/>
        <w:spacing w:line="240" w:lineRule="auto"/>
        <w:rPr>
          <w:szCs w:val="22"/>
          <w:rPrChange w:id="169" w:author="Ines Romero Carraminana" w:date="2025-05-23T13:33:00Z" w16du:dateUtc="2025-05-23T11:33:00Z">
            <w:rPr>
              <w:szCs w:val="22"/>
              <w:lang w:val="es-ES"/>
            </w:rPr>
          </w:rPrChange>
        </w:rPr>
      </w:pPr>
    </w:p>
    <w:p w14:paraId="41C0CEBE" w14:textId="2FBF0985" w:rsidR="008056E6" w:rsidRPr="007C408B" w:rsidRDefault="00567E1F" w:rsidP="00A07595">
      <w:pPr>
        <w:spacing w:line="240" w:lineRule="auto"/>
        <w:rPr>
          <w:szCs w:val="22"/>
          <w:rPrChange w:id="170" w:author="Ines Romero Carraminana" w:date="2025-05-23T13:33:00Z" w16du:dateUtc="2025-05-23T11:33:00Z">
            <w:rPr>
              <w:szCs w:val="22"/>
              <w:lang w:val="es-ES"/>
            </w:rPr>
          </w:rPrChange>
        </w:rPr>
      </w:pPr>
      <w:r w:rsidRPr="007C408B">
        <w:rPr>
          <w:szCs w:val="22"/>
          <w:rPrChange w:id="171" w:author="Ines Romero Carraminana" w:date="2025-05-23T13:33:00Z" w16du:dateUtc="2025-05-23T11:33:00Z">
            <w:rPr>
              <w:szCs w:val="22"/>
              <w:lang w:val="es-ES"/>
            </w:rPr>
          </w:rPrChange>
        </w:rPr>
        <w:t>Rivaroxabán</w:t>
      </w:r>
      <w:r w:rsidR="008D1679" w:rsidRPr="007C408B">
        <w:rPr>
          <w:szCs w:val="22"/>
          <w:rPrChange w:id="172" w:author="Ines Romero Carraminana" w:date="2025-05-23T13:33:00Z" w16du:dateUtc="2025-05-23T11:33:00Z">
            <w:rPr>
              <w:szCs w:val="22"/>
              <w:lang w:val="es-ES"/>
            </w:rPr>
          </w:rPrChange>
        </w:rPr>
        <w:t xml:space="preserve"> </w:t>
      </w:r>
      <w:r w:rsidR="008F3AF5" w:rsidRPr="007C408B">
        <w:rPr>
          <w:szCs w:val="22"/>
          <w:rPrChange w:id="173" w:author="Ines Romero Carraminana" w:date="2025-05-23T13:33:00Z" w16du:dateUtc="2025-05-23T11:33:00Z">
            <w:rPr>
              <w:szCs w:val="22"/>
              <w:lang w:val="es-ES"/>
            </w:rPr>
          </w:rPrChange>
        </w:rPr>
        <w:t>Viatris</w:t>
      </w:r>
      <w:r w:rsidR="008056E6" w:rsidRPr="007C408B">
        <w:rPr>
          <w:szCs w:val="22"/>
          <w:rPrChange w:id="174" w:author="Ines Romero Carraminana" w:date="2025-05-23T13:33:00Z" w16du:dateUtc="2025-05-23T11:33:00Z">
            <w:rPr>
              <w:szCs w:val="22"/>
              <w:lang w:val="es-ES"/>
            </w:rPr>
          </w:rPrChange>
        </w:rPr>
        <w:t xml:space="preserve">, administrado en combinación con ácido acetilsalicílico (AAS) solo, o con AAS más clopidogrel o ticlopidina, está indicado en la prevención de </w:t>
      </w:r>
      <w:r w:rsidR="00310C6E" w:rsidRPr="007C408B">
        <w:rPr>
          <w:szCs w:val="22"/>
          <w:rPrChange w:id="175" w:author="Ines Romero Carraminana" w:date="2025-05-23T13:33:00Z" w16du:dateUtc="2025-05-23T11:33:00Z">
            <w:rPr>
              <w:szCs w:val="22"/>
              <w:lang w:val="es-ES"/>
            </w:rPr>
          </w:rPrChange>
        </w:rPr>
        <w:t xml:space="preserve">acontecimientos </w:t>
      </w:r>
      <w:r w:rsidR="008056E6" w:rsidRPr="007C408B">
        <w:rPr>
          <w:szCs w:val="22"/>
          <w:rPrChange w:id="176" w:author="Ines Romero Carraminana" w:date="2025-05-23T13:33:00Z" w16du:dateUtc="2025-05-23T11:33:00Z">
            <w:rPr>
              <w:szCs w:val="22"/>
              <w:lang w:val="es-ES"/>
            </w:rPr>
          </w:rPrChange>
        </w:rPr>
        <w:t xml:space="preserve">aterotrombóticos en pacientes adultos tras un síndrome coronario agudo (SCA) con biomarcadores cardiacos elevados (ver </w:t>
      </w:r>
      <w:r w:rsidR="00415D97" w:rsidRPr="007C408B">
        <w:rPr>
          <w:szCs w:val="22"/>
          <w:rPrChange w:id="177" w:author="Ines Romero Carraminana" w:date="2025-05-23T13:33:00Z" w16du:dateUtc="2025-05-23T11:33:00Z">
            <w:rPr>
              <w:szCs w:val="22"/>
              <w:lang w:val="es-ES"/>
            </w:rPr>
          </w:rPrChange>
        </w:rPr>
        <w:t xml:space="preserve">las </w:t>
      </w:r>
      <w:r w:rsidR="008056E6" w:rsidRPr="007C408B">
        <w:rPr>
          <w:szCs w:val="22"/>
          <w:rPrChange w:id="178" w:author="Ines Romero Carraminana" w:date="2025-05-23T13:33:00Z" w16du:dateUtc="2025-05-23T11:33:00Z">
            <w:rPr>
              <w:szCs w:val="22"/>
              <w:lang w:val="es-ES"/>
            </w:rPr>
          </w:rPrChange>
        </w:rPr>
        <w:t>secciones</w:t>
      </w:r>
      <w:r w:rsidR="00EF68D8" w:rsidRPr="007C408B">
        <w:rPr>
          <w:szCs w:val="22"/>
          <w:rPrChange w:id="179" w:author="Ines Romero Carraminana" w:date="2025-05-23T13:33:00Z" w16du:dateUtc="2025-05-23T11:33:00Z">
            <w:rPr>
              <w:szCs w:val="22"/>
              <w:lang w:val="es-ES"/>
            </w:rPr>
          </w:rPrChange>
        </w:rPr>
        <w:t> </w:t>
      </w:r>
      <w:r w:rsidR="008056E6" w:rsidRPr="007C408B">
        <w:rPr>
          <w:szCs w:val="22"/>
          <w:rPrChange w:id="180" w:author="Ines Romero Carraminana" w:date="2025-05-23T13:33:00Z" w16du:dateUtc="2025-05-23T11:33:00Z">
            <w:rPr>
              <w:szCs w:val="22"/>
              <w:lang w:val="es-ES"/>
            </w:rPr>
          </w:rPrChange>
        </w:rPr>
        <w:t>4.3, 4.4 y 5.1)</w:t>
      </w:r>
      <w:r w:rsidR="00EA6A30" w:rsidRPr="007C408B">
        <w:rPr>
          <w:szCs w:val="22"/>
          <w:rPrChange w:id="181" w:author="Ines Romero Carraminana" w:date="2025-05-23T13:33:00Z" w16du:dateUtc="2025-05-23T11:33:00Z">
            <w:rPr>
              <w:szCs w:val="22"/>
              <w:lang w:val="es-ES"/>
            </w:rPr>
          </w:rPrChange>
        </w:rPr>
        <w:t>.</w:t>
      </w:r>
    </w:p>
    <w:p w14:paraId="1CC829FD" w14:textId="77777777" w:rsidR="008056E6" w:rsidRPr="007C408B" w:rsidRDefault="008056E6" w:rsidP="00A07595">
      <w:pPr>
        <w:spacing w:line="240" w:lineRule="auto"/>
        <w:rPr>
          <w:szCs w:val="22"/>
          <w:rPrChange w:id="182" w:author="Ines Romero Carraminana" w:date="2025-05-23T13:33:00Z" w16du:dateUtc="2025-05-23T11:33:00Z">
            <w:rPr>
              <w:szCs w:val="22"/>
              <w:lang w:val="es-ES"/>
            </w:rPr>
          </w:rPrChange>
        </w:rPr>
      </w:pPr>
    </w:p>
    <w:p w14:paraId="45FF9604" w14:textId="4EDD0A02" w:rsidR="00591E9B" w:rsidRPr="007C408B" w:rsidRDefault="00567E1F" w:rsidP="00A07595">
      <w:pPr>
        <w:spacing w:line="240" w:lineRule="auto"/>
        <w:rPr>
          <w:szCs w:val="22"/>
          <w:rPrChange w:id="183" w:author="Ines Romero Carraminana" w:date="2025-05-23T13:33:00Z" w16du:dateUtc="2025-05-23T11:33:00Z">
            <w:rPr>
              <w:szCs w:val="22"/>
              <w:lang w:val="es-ES"/>
            </w:rPr>
          </w:rPrChange>
        </w:rPr>
      </w:pPr>
      <w:r w:rsidRPr="007C408B">
        <w:rPr>
          <w:szCs w:val="22"/>
          <w:rPrChange w:id="184" w:author="Ines Romero Carraminana" w:date="2025-05-23T13:33:00Z" w16du:dateUtc="2025-05-23T11:33:00Z">
            <w:rPr>
              <w:szCs w:val="22"/>
              <w:lang w:val="es-ES"/>
            </w:rPr>
          </w:rPrChange>
        </w:rPr>
        <w:t>Rivaroxabán</w:t>
      </w:r>
      <w:r w:rsidR="008D1679" w:rsidRPr="007C408B">
        <w:rPr>
          <w:szCs w:val="22"/>
          <w:rPrChange w:id="185" w:author="Ines Romero Carraminana" w:date="2025-05-23T13:33:00Z" w16du:dateUtc="2025-05-23T11:33:00Z">
            <w:rPr>
              <w:szCs w:val="22"/>
              <w:lang w:val="es-ES"/>
            </w:rPr>
          </w:rPrChange>
        </w:rPr>
        <w:t xml:space="preserve"> </w:t>
      </w:r>
      <w:r w:rsidR="008F3AF5" w:rsidRPr="007C408B">
        <w:rPr>
          <w:szCs w:val="22"/>
          <w:rPrChange w:id="186" w:author="Ines Romero Carraminana" w:date="2025-05-23T13:33:00Z" w16du:dateUtc="2025-05-23T11:33:00Z">
            <w:rPr>
              <w:szCs w:val="22"/>
              <w:lang w:val="es-ES"/>
            </w:rPr>
          </w:rPrChange>
        </w:rPr>
        <w:t>Viatris</w:t>
      </w:r>
      <w:r w:rsidR="00591E9B" w:rsidRPr="007C408B">
        <w:rPr>
          <w:szCs w:val="22"/>
          <w:rPrChange w:id="187" w:author="Ines Romero Carraminana" w:date="2025-05-23T13:33:00Z" w16du:dateUtc="2025-05-23T11:33:00Z">
            <w:rPr>
              <w:szCs w:val="22"/>
              <w:lang w:val="es-ES"/>
            </w:rPr>
          </w:rPrChange>
        </w:rPr>
        <w:t xml:space="preserve">, administrado en combinación con ácido acetilsalicílico (AAS), está indicado en la prevención de </w:t>
      </w:r>
      <w:r w:rsidR="00310C6E" w:rsidRPr="007C408B">
        <w:rPr>
          <w:szCs w:val="22"/>
          <w:rPrChange w:id="188" w:author="Ines Romero Carraminana" w:date="2025-05-23T13:33:00Z" w16du:dateUtc="2025-05-23T11:33:00Z">
            <w:rPr>
              <w:szCs w:val="22"/>
              <w:lang w:val="es-ES"/>
            </w:rPr>
          </w:rPrChange>
        </w:rPr>
        <w:t>acontecimientos</w:t>
      </w:r>
      <w:r w:rsidR="00591E9B" w:rsidRPr="007C408B">
        <w:rPr>
          <w:szCs w:val="22"/>
          <w:rPrChange w:id="189" w:author="Ines Romero Carraminana" w:date="2025-05-23T13:33:00Z" w16du:dateUtc="2025-05-23T11:33:00Z">
            <w:rPr>
              <w:szCs w:val="22"/>
              <w:lang w:val="es-ES"/>
            </w:rPr>
          </w:rPrChange>
        </w:rPr>
        <w:t xml:space="preserve"> aterotrombóticos en pacientes adultos con enfermedad arterial coronaria (EAC) o enfermedad arterial periférica (EAP) sintomática</w:t>
      </w:r>
      <w:r w:rsidR="00865045" w:rsidRPr="007C408B">
        <w:rPr>
          <w:szCs w:val="22"/>
          <w:rPrChange w:id="190" w:author="Ines Romero Carraminana" w:date="2025-05-23T13:33:00Z" w16du:dateUtc="2025-05-23T11:33:00Z">
            <w:rPr>
              <w:szCs w:val="22"/>
              <w:lang w:val="es-ES"/>
            </w:rPr>
          </w:rPrChange>
        </w:rPr>
        <w:t>,</w:t>
      </w:r>
      <w:r w:rsidR="00591E9B" w:rsidRPr="007C408B">
        <w:rPr>
          <w:szCs w:val="22"/>
          <w:rPrChange w:id="191" w:author="Ines Romero Carraminana" w:date="2025-05-23T13:33:00Z" w16du:dateUtc="2025-05-23T11:33:00Z">
            <w:rPr>
              <w:szCs w:val="22"/>
              <w:lang w:val="es-ES"/>
            </w:rPr>
          </w:rPrChange>
        </w:rPr>
        <w:t xml:space="preserve"> con </w:t>
      </w:r>
      <w:r w:rsidR="00865045" w:rsidRPr="007C408B">
        <w:rPr>
          <w:szCs w:val="22"/>
          <w:rPrChange w:id="192" w:author="Ines Romero Carraminana" w:date="2025-05-23T13:33:00Z" w16du:dateUtc="2025-05-23T11:33:00Z">
            <w:rPr>
              <w:szCs w:val="22"/>
              <w:lang w:val="es-ES"/>
            </w:rPr>
          </w:rPrChange>
        </w:rPr>
        <w:t>alto riesgo de desarrollar</w:t>
      </w:r>
      <w:r w:rsidR="00591E9B" w:rsidRPr="007C408B">
        <w:rPr>
          <w:szCs w:val="22"/>
          <w:rPrChange w:id="193" w:author="Ines Romero Carraminana" w:date="2025-05-23T13:33:00Z" w16du:dateUtc="2025-05-23T11:33:00Z">
            <w:rPr>
              <w:szCs w:val="22"/>
              <w:lang w:val="es-ES"/>
            </w:rPr>
          </w:rPrChange>
        </w:rPr>
        <w:t xml:space="preserve"> </w:t>
      </w:r>
      <w:r w:rsidR="00310C6E" w:rsidRPr="007C408B">
        <w:rPr>
          <w:szCs w:val="22"/>
          <w:rPrChange w:id="194" w:author="Ines Romero Carraminana" w:date="2025-05-23T13:33:00Z" w16du:dateUtc="2025-05-23T11:33:00Z">
            <w:rPr>
              <w:szCs w:val="22"/>
              <w:lang w:val="es-ES"/>
            </w:rPr>
          </w:rPrChange>
        </w:rPr>
        <w:t xml:space="preserve">acontecimientos </w:t>
      </w:r>
      <w:r w:rsidR="00591E9B" w:rsidRPr="007C408B">
        <w:rPr>
          <w:szCs w:val="22"/>
          <w:rPrChange w:id="195" w:author="Ines Romero Carraminana" w:date="2025-05-23T13:33:00Z" w16du:dateUtc="2025-05-23T11:33:00Z">
            <w:rPr>
              <w:szCs w:val="22"/>
              <w:lang w:val="es-ES"/>
            </w:rPr>
          </w:rPrChange>
        </w:rPr>
        <w:t>isquémicos.</w:t>
      </w:r>
    </w:p>
    <w:p w14:paraId="792AFFC0" w14:textId="77777777" w:rsidR="009E7CF8" w:rsidRPr="007C408B" w:rsidRDefault="009E7CF8" w:rsidP="00A07595">
      <w:pPr>
        <w:spacing w:line="240" w:lineRule="auto"/>
        <w:rPr>
          <w:szCs w:val="22"/>
          <w:rPrChange w:id="196" w:author="Ines Romero Carraminana" w:date="2025-05-23T13:33:00Z" w16du:dateUtc="2025-05-23T11:33:00Z">
            <w:rPr>
              <w:szCs w:val="22"/>
              <w:lang w:val="es-ES"/>
            </w:rPr>
          </w:rPrChange>
        </w:rPr>
      </w:pPr>
    </w:p>
    <w:p w14:paraId="01A262F6" w14:textId="77777777" w:rsidR="008056E6" w:rsidRPr="007C408B" w:rsidRDefault="008056E6" w:rsidP="00A07595">
      <w:pPr>
        <w:keepNext/>
        <w:spacing w:line="240" w:lineRule="auto"/>
        <w:ind w:left="567" w:hanging="567"/>
        <w:rPr>
          <w:b/>
          <w:szCs w:val="22"/>
          <w:rPrChange w:id="197" w:author="Ines Romero Carraminana" w:date="2025-05-23T13:33:00Z" w16du:dateUtc="2025-05-23T11:33:00Z">
            <w:rPr>
              <w:b/>
              <w:szCs w:val="22"/>
              <w:lang w:val="es-ES"/>
            </w:rPr>
          </w:rPrChange>
        </w:rPr>
      </w:pPr>
      <w:r w:rsidRPr="007C408B">
        <w:rPr>
          <w:b/>
          <w:szCs w:val="22"/>
          <w:rPrChange w:id="198" w:author="Ines Romero Carraminana" w:date="2025-05-23T13:33:00Z" w16du:dateUtc="2025-05-23T11:33:00Z">
            <w:rPr>
              <w:b/>
              <w:szCs w:val="22"/>
              <w:lang w:val="es-ES"/>
            </w:rPr>
          </w:rPrChange>
        </w:rPr>
        <w:t>4.2</w:t>
      </w:r>
      <w:r w:rsidRPr="007C408B">
        <w:rPr>
          <w:b/>
          <w:szCs w:val="22"/>
          <w:rPrChange w:id="199" w:author="Ines Romero Carraminana" w:date="2025-05-23T13:33:00Z" w16du:dateUtc="2025-05-23T11:33:00Z">
            <w:rPr>
              <w:b/>
              <w:szCs w:val="22"/>
              <w:lang w:val="es-ES"/>
            </w:rPr>
          </w:rPrChange>
        </w:rPr>
        <w:tab/>
        <w:t>Posología y forma de administración</w:t>
      </w:r>
    </w:p>
    <w:p w14:paraId="4DBB34BC" w14:textId="77777777" w:rsidR="008056E6" w:rsidRPr="007C408B" w:rsidRDefault="008056E6" w:rsidP="00A07595">
      <w:pPr>
        <w:spacing w:line="240" w:lineRule="auto"/>
        <w:rPr>
          <w:szCs w:val="22"/>
          <w:rPrChange w:id="200" w:author="Ines Romero Carraminana" w:date="2025-05-23T13:33:00Z" w16du:dateUtc="2025-05-23T11:33:00Z">
            <w:rPr>
              <w:szCs w:val="22"/>
              <w:lang w:val="es-ES"/>
            </w:rPr>
          </w:rPrChange>
        </w:rPr>
      </w:pPr>
    </w:p>
    <w:p w14:paraId="21E2E113" w14:textId="77777777" w:rsidR="008056E6" w:rsidRPr="007C408B" w:rsidRDefault="008056E6" w:rsidP="00A07595">
      <w:pPr>
        <w:spacing w:line="240" w:lineRule="auto"/>
        <w:rPr>
          <w:szCs w:val="22"/>
          <w:u w:val="single"/>
          <w:rPrChange w:id="201" w:author="Ines Romero Carraminana" w:date="2025-05-23T13:33:00Z" w16du:dateUtc="2025-05-23T11:33:00Z">
            <w:rPr>
              <w:szCs w:val="22"/>
              <w:u w:val="single"/>
              <w:lang w:val="es-ES"/>
            </w:rPr>
          </w:rPrChange>
        </w:rPr>
      </w:pPr>
      <w:r w:rsidRPr="007C408B">
        <w:rPr>
          <w:szCs w:val="22"/>
          <w:u w:val="single"/>
          <w:rPrChange w:id="202" w:author="Ines Romero Carraminana" w:date="2025-05-23T13:33:00Z" w16du:dateUtc="2025-05-23T11:33:00Z">
            <w:rPr>
              <w:szCs w:val="22"/>
              <w:u w:val="single"/>
              <w:lang w:val="es-ES"/>
            </w:rPr>
          </w:rPrChange>
        </w:rPr>
        <w:t>Posología</w:t>
      </w:r>
    </w:p>
    <w:p w14:paraId="17E14D80" w14:textId="77777777" w:rsidR="008056E6" w:rsidRPr="007C408B" w:rsidRDefault="008056E6" w:rsidP="00A07595">
      <w:pPr>
        <w:spacing w:line="240" w:lineRule="auto"/>
        <w:rPr>
          <w:szCs w:val="22"/>
          <w:rPrChange w:id="203" w:author="Ines Romero Carraminana" w:date="2025-05-23T13:33:00Z" w16du:dateUtc="2025-05-23T11:33:00Z">
            <w:rPr>
              <w:szCs w:val="22"/>
              <w:lang w:val="es-ES"/>
            </w:rPr>
          </w:rPrChange>
        </w:rPr>
      </w:pPr>
      <w:r w:rsidRPr="007C408B">
        <w:rPr>
          <w:szCs w:val="22"/>
          <w:rPrChange w:id="204" w:author="Ines Romero Carraminana" w:date="2025-05-23T13:33:00Z" w16du:dateUtc="2025-05-23T11:33:00Z">
            <w:rPr>
              <w:szCs w:val="22"/>
              <w:lang w:val="es-ES"/>
            </w:rPr>
          </w:rPrChange>
        </w:rPr>
        <w:t xml:space="preserve">La dosis recomendada es de 2,5 mg dos veces </w:t>
      </w:r>
      <w:r w:rsidR="006162B9" w:rsidRPr="007C408B">
        <w:rPr>
          <w:szCs w:val="22"/>
          <w:rPrChange w:id="205" w:author="Ines Romero Carraminana" w:date="2025-05-23T13:33:00Z" w16du:dateUtc="2025-05-23T11:33:00Z">
            <w:rPr>
              <w:szCs w:val="22"/>
              <w:lang w:val="es-ES"/>
            </w:rPr>
          </w:rPrChange>
        </w:rPr>
        <w:t xml:space="preserve">al </w:t>
      </w:r>
      <w:r w:rsidRPr="007C408B">
        <w:rPr>
          <w:szCs w:val="22"/>
          <w:rPrChange w:id="206" w:author="Ines Romero Carraminana" w:date="2025-05-23T13:33:00Z" w16du:dateUtc="2025-05-23T11:33:00Z">
            <w:rPr>
              <w:szCs w:val="22"/>
              <w:lang w:val="es-ES"/>
            </w:rPr>
          </w:rPrChange>
        </w:rPr>
        <w:t>día.</w:t>
      </w:r>
    </w:p>
    <w:p w14:paraId="3966F8CC" w14:textId="77777777" w:rsidR="008056E6" w:rsidRPr="007C408B" w:rsidRDefault="008056E6" w:rsidP="00A07595">
      <w:pPr>
        <w:spacing w:line="240" w:lineRule="auto"/>
        <w:rPr>
          <w:szCs w:val="22"/>
          <w:rPrChange w:id="207" w:author="Ines Romero Carraminana" w:date="2025-05-23T13:33:00Z" w16du:dateUtc="2025-05-23T11:33:00Z">
            <w:rPr>
              <w:szCs w:val="22"/>
              <w:lang w:val="es-ES"/>
            </w:rPr>
          </w:rPrChange>
        </w:rPr>
      </w:pPr>
    </w:p>
    <w:p w14:paraId="3E638705" w14:textId="77777777" w:rsidR="00130921" w:rsidRPr="007C408B" w:rsidRDefault="00130921" w:rsidP="00A07595">
      <w:pPr>
        <w:pStyle w:val="Prrafodelista1"/>
        <w:numPr>
          <w:ilvl w:val="0"/>
          <w:numId w:val="53"/>
        </w:numPr>
        <w:tabs>
          <w:tab w:val="clear" w:pos="567"/>
        </w:tabs>
        <w:spacing w:line="240" w:lineRule="auto"/>
        <w:ind w:left="567" w:hanging="567"/>
        <w:rPr>
          <w:i/>
          <w:u w:val="single"/>
          <w:rPrChange w:id="208" w:author="Ines Romero Carraminana" w:date="2025-05-23T13:33:00Z" w16du:dateUtc="2025-05-23T11:33:00Z">
            <w:rPr>
              <w:i/>
              <w:u w:val="single"/>
              <w:lang w:val="es-ES"/>
            </w:rPr>
          </w:rPrChange>
        </w:rPr>
      </w:pPr>
      <w:r w:rsidRPr="007C408B">
        <w:rPr>
          <w:i/>
          <w:u w:val="single"/>
          <w:rPrChange w:id="209" w:author="Ines Romero Carraminana" w:date="2025-05-23T13:33:00Z" w16du:dateUtc="2025-05-23T11:33:00Z">
            <w:rPr>
              <w:i/>
              <w:u w:val="single"/>
              <w:lang w:val="es-ES"/>
            </w:rPr>
          </w:rPrChange>
        </w:rPr>
        <w:t>SCA</w:t>
      </w:r>
    </w:p>
    <w:p w14:paraId="0B3FADA6" w14:textId="10D5CEA3" w:rsidR="008056E6" w:rsidRPr="007C408B" w:rsidRDefault="008056E6" w:rsidP="00A07595">
      <w:pPr>
        <w:spacing w:line="240" w:lineRule="auto"/>
        <w:rPr>
          <w:szCs w:val="22"/>
          <w:rPrChange w:id="210" w:author="Ines Romero Carraminana" w:date="2025-05-23T13:33:00Z" w16du:dateUtc="2025-05-23T11:33:00Z">
            <w:rPr>
              <w:szCs w:val="22"/>
              <w:lang w:val="es-ES"/>
            </w:rPr>
          </w:rPrChange>
        </w:rPr>
      </w:pPr>
      <w:r w:rsidRPr="007C408B">
        <w:rPr>
          <w:szCs w:val="22"/>
          <w:rPrChange w:id="211" w:author="Ines Romero Carraminana" w:date="2025-05-23T13:33:00Z" w16du:dateUtc="2025-05-23T11:33:00Z">
            <w:rPr>
              <w:szCs w:val="22"/>
              <w:lang w:val="es-ES"/>
            </w:rPr>
          </w:rPrChange>
        </w:rPr>
        <w:t xml:space="preserve">Los pacientes </w:t>
      </w:r>
      <w:r w:rsidR="00130921" w:rsidRPr="007C408B">
        <w:rPr>
          <w:szCs w:val="22"/>
          <w:rPrChange w:id="212" w:author="Ines Romero Carraminana" w:date="2025-05-23T13:33:00Z" w16du:dateUtc="2025-05-23T11:33:00Z">
            <w:rPr>
              <w:szCs w:val="22"/>
              <w:lang w:val="es-ES"/>
            </w:rPr>
          </w:rPrChange>
        </w:rPr>
        <w:t>que toman</w:t>
      </w:r>
      <w:r w:rsidR="004B1601" w:rsidRPr="007C408B">
        <w:rPr>
          <w:szCs w:val="22"/>
          <w:rPrChange w:id="213" w:author="Ines Romero Carraminana" w:date="2025-05-23T13:33:00Z" w16du:dateUtc="2025-05-23T11:33:00Z">
            <w:rPr>
              <w:szCs w:val="22"/>
              <w:lang w:val="es-ES"/>
            </w:rPr>
          </w:rPrChange>
        </w:rPr>
        <w:t xml:space="preserve"> </w:t>
      </w:r>
      <w:r w:rsidR="00567E1F" w:rsidRPr="007C408B">
        <w:rPr>
          <w:szCs w:val="22"/>
          <w:rPrChange w:id="214" w:author="Ines Romero Carraminana" w:date="2025-05-23T13:33:00Z" w16du:dateUtc="2025-05-23T11:33:00Z">
            <w:rPr>
              <w:szCs w:val="22"/>
              <w:lang w:val="es-ES"/>
            </w:rPr>
          </w:rPrChange>
        </w:rPr>
        <w:t>Rivaroxabán</w:t>
      </w:r>
      <w:r w:rsidR="004B1601" w:rsidRPr="007C408B">
        <w:rPr>
          <w:szCs w:val="22"/>
          <w:rPrChange w:id="215" w:author="Ines Romero Carraminana" w:date="2025-05-23T13:33:00Z" w16du:dateUtc="2025-05-23T11:33:00Z">
            <w:rPr>
              <w:szCs w:val="22"/>
              <w:lang w:val="es-ES"/>
            </w:rPr>
          </w:rPrChange>
        </w:rPr>
        <w:t xml:space="preserve"> </w:t>
      </w:r>
      <w:r w:rsidR="008F3AF5" w:rsidRPr="007C408B">
        <w:rPr>
          <w:szCs w:val="22"/>
          <w:rPrChange w:id="216" w:author="Ines Romero Carraminana" w:date="2025-05-23T13:33:00Z" w16du:dateUtc="2025-05-23T11:33:00Z">
            <w:rPr>
              <w:szCs w:val="22"/>
              <w:lang w:val="es-ES"/>
            </w:rPr>
          </w:rPrChange>
        </w:rPr>
        <w:t>Viatris</w:t>
      </w:r>
      <w:r w:rsidR="00130921" w:rsidRPr="007C408B">
        <w:rPr>
          <w:szCs w:val="22"/>
          <w:rPrChange w:id="217" w:author="Ines Romero Carraminana" w:date="2025-05-23T13:33:00Z" w16du:dateUtc="2025-05-23T11:33:00Z">
            <w:rPr>
              <w:szCs w:val="22"/>
              <w:lang w:val="es-ES"/>
            </w:rPr>
          </w:rPrChange>
        </w:rPr>
        <w:t xml:space="preserve"> 2,5 mg dos veces al día </w:t>
      </w:r>
      <w:r w:rsidRPr="007C408B">
        <w:rPr>
          <w:szCs w:val="22"/>
          <w:rPrChange w:id="218" w:author="Ines Romero Carraminana" w:date="2025-05-23T13:33:00Z" w16du:dateUtc="2025-05-23T11:33:00Z">
            <w:rPr>
              <w:szCs w:val="22"/>
              <w:lang w:val="es-ES"/>
            </w:rPr>
          </w:rPrChange>
        </w:rPr>
        <w:t>debe</w:t>
      </w:r>
      <w:r w:rsidR="00EF6704" w:rsidRPr="007C408B">
        <w:rPr>
          <w:szCs w:val="22"/>
          <w:rPrChange w:id="219" w:author="Ines Romero Carraminana" w:date="2025-05-23T13:33:00Z" w16du:dateUtc="2025-05-23T11:33:00Z">
            <w:rPr>
              <w:szCs w:val="22"/>
              <w:lang w:val="es-ES"/>
            </w:rPr>
          </w:rPrChange>
        </w:rPr>
        <w:t>n</w:t>
      </w:r>
      <w:r w:rsidRPr="007C408B">
        <w:rPr>
          <w:szCs w:val="22"/>
          <w:rPrChange w:id="220" w:author="Ines Romero Carraminana" w:date="2025-05-23T13:33:00Z" w16du:dateUtc="2025-05-23T11:33:00Z">
            <w:rPr>
              <w:szCs w:val="22"/>
              <w:lang w:val="es-ES"/>
            </w:rPr>
          </w:rPrChange>
        </w:rPr>
        <w:t xml:space="preserve"> tomar también una dosis diaria de 75-100 mg de AAS</w:t>
      </w:r>
      <w:r w:rsidR="00EA6A30" w:rsidRPr="007C408B">
        <w:rPr>
          <w:szCs w:val="22"/>
          <w:rPrChange w:id="221" w:author="Ines Romero Carraminana" w:date="2025-05-23T13:33:00Z" w16du:dateUtc="2025-05-23T11:33:00Z">
            <w:rPr>
              <w:szCs w:val="22"/>
              <w:lang w:val="es-ES"/>
            </w:rPr>
          </w:rPrChange>
        </w:rPr>
        <w:t>,</w:t>
      </w:r>
      <w:r w:rsidRPr="007C408B">
        <w:rPr>
          <w:szCs w:val="22"/>
          <w:rPrChange w:id="222" w:author="Ines Romero Carraminana" w:date="2025-05-23T13:33:00Z" w16du:dateUtc="2025-05-23T11:33:00Z">
            <w:rPr>
              <w:szCs w:val="22"/>
              <w:lang w:val="es-ES"/>
            </w:rPr>
          </w:rPrChange>
        </w:rPr>
        <w:t xml:space="preserve"> o</w:t>
      </w:r>
      <w:r w:rsidR="00EA6A30" w:rsidRPr="007C408B">
        <w:rPr>
          <w:szCs w:val="22"/>
          <w:rPrChange w:id="223" w:author="Ines Romero Carraminana" w:date="2025-05-23T13:33:00Z" w16du:dateUtc="2025-05-23T11:33:00Z">
            <w:rPr>
              <w:szCs w:val="22"/>
              <w:lang w:val="es-ES"/>
            </w:rPr>
          </w:rPrChange>
        </w:rPr>
        <w:t xml:space="preserve"> </w:t>
      </w:r>
      <w:r w:rsidRPr="007C408B">
        <w:rPr>
          <w:szCs w:val="22"/>
          <w:rPrChange w:id="224" w:author="Ines Romero Carraminana" w:date="2025-05-23T13:33:00Z" w16du:dateUtc="2025-05-23T11:33:00Z">
            <w:rPr>
              <w:szCs w:val="22"/>
              <w:lang w:val="es-ES"/>
            </w:rPr>
          </w:rPrChange>
        </w:rPr>
        <w:t xml:space="preserve">una dosis diaria de 75-100 mg de AAS </w:t>
      </w:r>
      <w:r w:rsidR="00BA1F19" w:rsidRPr="007C408B">
        <w:rPr>
          <w:szCs w:val="22"/>
          <w:rPrChange w:id="225" w:author="Ines Romero Carraminana" w:date="2025-05-23T13:33:00Z" w16du:dateUtc="2025-05-23T11:33:00Z">
            <w:rPr>
              <w:szCs w:val="22"/>
              <w:lang w:val="es-ES"/>
            </w:rPr>
          </w:rPrChange>
        </w:rPr>
        <w:t>más</w:t>
      </w:r>
      <w:r w:rsidR="00BA1F19" w:rsidRPr="007C408B" w:rsidDel="00BA1F19">
        <w:rPr>
          <w:szCs w:val="22"/>
          <w:rPrChange w:id="226" w:author="Ines Romero Carraminana" w:date="2025-05-23T13:33:00Z" w16du:dateUtc="2025-05-23T11:33:00Z">
            <w:rPr>
              <w:szCs w:val="22"/>
              <w:lang w:val="es-ES"/>
            </w:rPr>
          </w:rPrChange>
        </w:rPr>
        <w:t xml:space="preserve"> </w:t>
      </w:r>
      <w:r w:rsidRPr="007C408B">
        <w:rPr>
          <w:szCs w:val="22"/>
          <w:rPrChange w:id="227" w:author="Ines Romero Carraminana" w:date="2025-05-23T13:33:00Z" w16du:dateUtc="2025-05-23T11:33:00Z">
            <w:rPr>
              <w:szCs w:val="22"/>
              <w:lang w:val="es-ES"/>
            </w:rPr>
          </w:rPrChange>
        </w:rPr>
        <w:t>una dosis diaria de 75 mg de clopidogrel o una dosis diaria estándar de ticlopidina.</w:t>
      </w:r>
    </w:p>
    <w:p w14:paraId="24F58330" w14:textId="77777777" w:rsidR="008056E6" w:rsidRPr="007C408B" w:rsidRDefault="008056E6" w:rsidP="00A07595">
      <w:pPr>
        <w:spacing w:line="240" w:lineRule="auto"/>
        <w:rPr>
          <w:szCs w:val="22"/>
          <w:rPrChange w:id="228" w:author="Ines Romero Carraminana" w:date="2025-05-23T13:33:00Z" w16du:dateUtc="2025-05-23T11:33:00Z">
            <w:rPr>
              <w:szCs w:val="22"/>
              <w:lang w:val="es-ES"/>
            </w:rPr>
          </w:rPrChange>
        </w:rPr>
      </w:pPr>
    </w:p>
    <w:p w14:paraId="79B67FA8" w14:textId="06E13596" w:rsidR="008056E6" w:rsidRPr="007C408B" w:rsidRDefault="008056E6" w:rsidP="00A07595">
      <w:pPr>
        <w:spacing w:line="240" w:lineRule="auto"/>
        <w:rPr>
          <w:szCs w:val="22"/>
          <w:rPrChange w:id="229" w:author="Ines Romero Carraminana" w:date="2025-05-23T13:33:00Z" w16du:dateUtc="2025-05-23T11:33:00Z">
            <w:rPr>
              <w:szCs w:val="22"/>
              <w:lang w:val="es-ES"/>
            </w:rPr>
          </w:rPrChange>
        </w:rPr>
      </w:pPr>
      <w:r w:rsidRPr="007C408B">
        <w:rPr>
          <w:szCs w:val="22"/>
          <w:rPrChange w:id="230" w:author="Ines Romero Carraminana" w:date="2025-05-23T13:33:00Z" w16du:dateUtc="2025-05-23T11:33:00Z">
            <w:rPr>
              <w:szCs w:val="22"/>
              <w:lang w:val="es-ES"/>
            </w:rPr>
          </w:rPrChange>
        </w:rPr>
        <w:t xml:space="preserve">El tratamiento deberá ser evaluado </w:t>
      </w:r>
      <w:r w:rsidR="00BA1F19" w:rsidRPr="007C408B">
        <w:rPr>
          <w:szCs w:val="22"/>
          <w:rPrChange w:id="231" w:author="Ines Romero Carraminana" w:date="2025-05-23T13:33:00Z" w16du:dateUtc="2025-05-23T11:33:00Z">
            <w:rPr>
              <w:szCs w:val="22"/>
              <w:lang w:val="es-ES"/>
            </w:rPr>
          </w:rPrChange>
        </w:rPr>
        <w:t xml:space="preserve">de forma regular </w:t>
      </w:r>
      <w:r w:rsidRPr="007C408B">
        <w:rPr>
          <w:szCs w:val="22"/>
          <w:rPrChange w:id="232" w:author="Ines Romero Carraminana" w:date="2025-05-23T13:33:00Z" w16du:dateUtc="2025-05-23T11:33:00Z">
            <w:rPr>
              <w:szCs w:val="22"/>
              <w:lang w:val="es-ES"/>
            </w:rPr>
          </w:rPrChange>
        </w:rPr>
        <w:t xml:space="preserve">en cada paciente, valorando el riesgo de </w:t>
      </w:r>
      <w:r w:rsidR="00E56FDB" w:rsidRPr="007C408B">
        <w:rPr>
          <w:szCs w:val="22"/>
          <w:rPrChange w:id="233" w:author="Ines Romero Carraminana" w:date="2025-05-23T13:33:00Z" w16du:dateUtc="2025-05-23T11:33:00Z">
            <w:rPr>
              <w:szCs w:val="22"/>
              <w:lang w:val="es-ES"/>
            </w:rPr>
          </w:rPrChange>
        </w:rPr>
        <w:t>acontecimientos</w:t>
      </w:r>
      <w:r w:rsidRPr="007C408B">
        <w:rPr>
          <w:szCs w:val="22"/>
          <w:rPrChange w:id="234" w:author="Ines Romero Carraminana" w:date="2025-05-23T13:33:00Z" w16du:dateUtc="2025-05-23T11:33:00Z">
            <w:rPr>
              <w:szCs w:val="22"/>
              <w:lang w:val="es-ES"/>
            </w:rPr>
          </w:rPrChange>
        </w:rPr>
        <w:t xml:space="preserve"> isquémicos frente al riesgo de</w:t>
      </w:r>
      <w:r w:rsidR="00BA1F19" w:rsidRPr="007C408B">
        <w:rPr>
          <w:szCs w:val="22"/>
          <w:rPrChange w:id="235" w:author="Ines Romero Carraminana" w:date="2025-05-23T13:33:00Z" w16du:dateUtc="2025-05-23T11:33:00Z">
            <w:rPr>
              <w:szCs w:val="22"/>
              <w:lang w:val="es-ES"/>
            </w:rPr>
          </w:rPrChange>
        </w:rPr>
        <w:t xml:space="preserve"> hemorragia.</w:t>
      </w:r>
      <w:r w:rsidRPr="007C408B">
        <w:rPr>
          <w:szCs w:val="22"/>
          <w:rPrChange w:id="236" w:author="Ines Romero Carraminana" w:date="2025-05-23T13:33:00Z" w16du:dateUtc="2025-05-23T11:33:00Z">
            <w:rPr>
              <w:szCs w:val="22"/>
              <w:lang w:val="es-ES"/>
            </w:rPr>
          </w:rPrChange>
        </w:rPr>
        <w:t xml:space="preserve"> La duración del tratamiento más allá de los 12</w:t>
      </w:r>
      <w:r w:rsidR="008E7EB9" w:rsidRPr="007C408B">
        <w:rPr>
          <w:szCs w:val="22"/>
          <w:rPrChange w:id="237" w:author="Ines Romero Carraminana" w:date="2025-05-23T13:33:00Z" w16du:dateUtc="2025-05-23T11:33:00Z">
            <w:rPr>
              <w:szCs w:val="22"/>
              <w:lang w:val="es-ES"/>
            </w:rPr>
          </w:rPrChange>
        </w:rPr>
        <w:t> </w:t>
      </w:r>
      <w:r w:rsidRPr="007C408B">
        <w:rPr>
          <w:szCs w:val="22"/>
          <w:rPrChange w:id="238" w:author="Ines Romero Carraminana" w:date="2025-05-23T13:33:00Z" w16du:dateUtc="2025-05-23T11:33:00Z">
            <w:rPr>
              <w:szCs w:val="22"/>
              <w:lang w:val="es-ES"/>
            </w:rPr>
          </w:rPrChange>
        </w:rPr>
        <w:t xml:space="preserve">meses debe </w:t>
      </w:r>
      <w:r w:rsidR="00CD22C0" w:rsidRPr="007C408B">
        <w:rPr>
          <w:szCs w:val="22"/>
          <w:rPrChange w:id="239" w:author="Ines Romero Carraminana" w:date="2025-05-23T13:33:00Z" w16du:dateUtc="2025-05-23T11:33:00Z">
            <w:rPr>
              <w:szCs w:val="22"/>
              <w:lang w:val="es-ES"/>
            </w:rPr>
          </w:rPrChange>
        </w:rPr>
        <w:t>evalua</w:t>
      </w:r>
      <w:r w:rsidRPr="007C408B">
        <w:rPr>
          <w:szCs w:val="22"/>
          <w:rPrChange w:id="240" w:author="Ines Romero Carraminana" w:date="2025-05-23T13:33:00Z" w16du:dateUtc="2025-05-23T11:33:00Z">
            <w:rPr>
              <w:szCs w:val="22"/>
              <w:lang w:val="es-ES"/>
            </w:rPr>
          </w:rPrChange>
        </w:rPr>
        <w:t xml:space="preserve">rse individualmente </w:t>
      </w:r>
      <w:r w:rsidR="000F5F32" w:rsidRPr="007C408B">
        <w:rPr>
          <w:szCs w:val="22"/>
          <w:rPrChange w:id="241" w:author="Ines Romero Carraminana" w:date="2025-05-23T13:33:00Z" w16du:dateUtc="2025-05-23T11:33:00Z">
            <w:rPr>
              <w:szCs w:val="22"/>
              <w:lang w:val="es-ES"/>
            </w:rPr>
          </w:rPrChange>
        </w:rPr>
        <w:t xml:space="preserve">en cada </w:t>
      </w:r>
      <w:r w:rsidRPr="007C408B">
        <w:rPr>
          <w:szCs w:val="22"/>
          <w:rPrChange w:id="242" w:author="Ines Romero Carraminana" w:date="2025-05-23T13:33:00Z" w16du:dateUtc="2025-05-23T11:33:00Z">
            <w:rPr>
              <w:szCs w:val="22"/>
              <w:lang w:val="es-ES"/>
            </w:rPr>
          </w:rPrChange>
        </w:rPr>
        <w:t>caso, ya que la experiencia hasta los 24</w:t>
      </w:r>
      <w:r w:rsidR="008E7EB9" w:rsidRPr="007C408B">
        <w:rPr>
          <w:szCs w:val="22"/>
          <w:rPrChange w:id="243" w:author="Ines Romero Carraminana" w:date="2025-05-23T13:33:00Z" w16du:dateUtc="2025-05-23T11:33:00Z">
            <w:rPr>
              <w:szCs w:val="22"/>
              <w:lang w:val="es-ES"/>
            </w:rPr>
          </w:rPrChange>
        </w:rPr>
        <w:t> </w:t>
      </w:r>
      <w:r w:rsidRPr="007C408B">
        <w:rPr>
          <w:szCs w:val="22"/>
          <w:rPrChange w:id="244" w:author="Ines Romero Carraminana" w:date="2025-05-23T13:33:00Z" w16du:dateUtc="2025-05-23T11:33:00Z">
            <w:rPr>
              <w:szCs w:val="22"/>
              <w:lang w:val="es-ES"/>
            </w:rPr>
          </w:rPrChange>
        </w:rPr>
        <w:t>meses es limitada (ver sección</w:t>
      </w:r>
      <w:r w:rsidR="002C7302" w:rsidRPr="007C408B">
        <w:rPr>
          <w:szCs w:val="22"/>
          <w:rPrChange w:id="245" w:author="Ines Romero Carraminana" w:date="2025-05-23T13:33:00Z" w16du:dateUtc="2025-05-23T11:33:00Z">
            <w:rPr>
              <w:szCs w:val="22"/>
              <w:lang w:val="es-ES"/>
            </w:rPr>
          </w:rPrChange>
        </w:rPr>
        <w:t> </w:t>
      </w:r>
      <w:r w:rsidRPr="007C408B">
        <w:rPr>
          <w:szCs w:val="22"/>
          <w:rPrChange w:id="246" w:author="Ines Romero Carraminana" w:date="2025-05-23T13:33:00Z" w16du:dateUtc="2025-05-23T11:33:00Z">
            <w:rPr>
              <w:szCs w:val="22"/>
              <w:lang w:val="es-ES"/>
            </w:rPr>
          </w:rPrChange>
        </w:rPr>
        <w:t xml:space="preserve">5.1). </w:t>
      </w:r>
    </w:p>
    <w:p w14:paraId="694C4B36" w14:textId="77777777" w:rsidR="008056E6" w:rsidRPr="007C408B" w:rsidRDefault="008056E6" w:rsidP="00A07595">
      <w:pPr>
        <w:spacing w:line="240" w:lineRule="auto"/>
        <w:rPr>
          <w:szCs w:val="22"/>
          <w:rPrChange w:id="247" w:author="Ines Romero Carraminana" w:date="2025-05-23T13:33:00Z" w16du:dateUtc="2025-05-23T11:33:00Z">
            <w:rPr>
              <w:szCs w:val="22"/>
              <w:lang w:val="es-ES"/>
            </w:rPr>
          </w:rPrChange>
        </w:rPr>
      </w:pPr>
    </w:p>
    <w:p w14:paraId="2EEE4823" w14:textId="756509DF" w:rsidR="00BA1F19" w:rsidRPr="007C408B" w:rsidRDefault="008056E6" w:rsidP="00A07595">
      <w:pPr>
        <w:spacing w:line="240" w:lineRule="auto"/>
        <w:rPr>
          <w:szCs w:val="22"/>
          <w:rPrChange w:id="248" w:author="Ines Romero Carraminana" w:date="2025-05-23T13:33:00Z" w16du:dateUtc="2025-05-23T11:33:00Z">
            <w:rPr>
              <w:szCs w:val="22"/>
              <w:lang w:val="es-ES"/>
            </w:rPr>
          </w:rPrChange>
        </w:rPr>
      </w:pPr>
      <w:r w:rsidRPr="007C408B">
        <w:rPr>
          <w:szCs w:val="22"/>
          <w:rPrChange w:id="249" w:author="Ines Romero Carraminana" w:date="2025-05-23T13:33:00Z" w16du:dateUtc="2025-05-23T11:33:00Z">
            <w:rPr>
              <w:szCs w:val="22"/>
              <w:lang w:val="es-ES"/>
            </w:rPr>
          </w:rPrChange>
        </w:rPr>
        <w:t xml:space="preserve">El tratamiento con </w:t>
      </w:r>
      <w:r w:rsidR="00567E1F" w:rsidRPr="007C408B">
        <w:rPr>
          <w:szCs w:val="22"/>
          <w:rPrChange w:id="250" w:author="Ines Romero Carraminana" w:date="2025-05-23T13:33:00Z" w16du:dateUtc="2025-05-23T11:33:00Z">
            <w:rPr>
              <w:szCs w:val="22"/>
              <w:lang w:val="es-ES"/>
            </w:rPr>
          </w:rPrChange>
        </w:rPr>
        <w:t>Rivaroxabán</w:t>
      </w:r>
      <w:r w:rsidR="004B1601" w:rsidRPr="007C408B">
        <w:rPr>
          <w:szCs w:val="22"/>
          <w:rPrChange w:id="251" w:author="Ines Romero Carraminana" w:date="2025-05-23T13:33:00Z" w16du:dateUtc="2025-05-23T11:33:00Z">
            <w:rPr>
              <w:szCs w:val="22"/>
              <w:lang w:val="es-ES"/>
            </w:rPr>
          </w:rPrChange>
        </w:rPr>
        <w:t xml:space="preserve"> </w:t>
      </w:r>
      <w:r w:rsidR="008F3AF5" w:rsidRPr="007C408B">
        <w:rPr>
          <w:szCs w:val="22"/>
          <w:rPrChange w:id="252" w:author="Ines Romero Carraminana" w:date="2025-05-23T13:33:00Z" w16du:dateUtc="2025-05-23T11:33:00Z">
            <w:rPr>
              <w:szCs w:val="22"/>
              <w:lang w:val="es-ES"/>
            </w:rPr>
          </w:rPrChange>
        </w:rPr>
        <w:t>Viatris</w:t>
      </w:r>
      <w:r w:rsidRPr="007C408B">
        <w:rPr>
          <w:szCs w:val="22"/>
          <w:rPrChange w:id="253" w:author="Ines Romero Carraminana" w:date="2025-05-23T13:33:00Z" w16du:dateUtc="2025-05-23T11:33:00Z">
            <w:rPr>
              <w:szCs w:val="22"/>
              <w:lang w:val="es-ES"/>
            </w:rPr>
          </w:rPrChange>
        </w:rPr>
        <w:t xml:space="preserve"> debe iniciarse lo antes posible tras la estabilización del acontecimiento de SCA (incluyendo los procedimientos de revascularización), a partir de las 24</w:t>
      </w:r>
      <w:r w:rsidR="00447FF8" w:rsidRPr="007C408B">
        <w:rPr>
          <w:szCs w:val="22"/>
          <w:rPrChange w:id="254" w:author="Ines Romero Carraminana" w:date="2025-05-23T13:33:00Z" w16du:dateUtc="2025-05-23T11:33:00Z">
            <w:rPr>
              <w:szCs w:val="22"/>
              <w:lang w:val="es-ES"/>
            </w:rPr>
          </w:rPrChange>
        </w:rPr>
        <w:t> </w:t>
      </w:r>
      <w:r w:rsidRPr="007C408B">
        <w:rPr>
          <w:szCs w:val="22"/>
          <w:rPrChange w:id="255" w:author="Ines Romero Carraminana" w:date="2025-05-23T13:33:00Z" w16du:dateUtc="2025-05-23T11:33:00Z">
            <w:rPr>
              <w:szCs w:val="22"/>
              <w:lang w:val="es-ES"/>
            </w:rPr>
          </w:rPrChange>
        </w:rPr>
        <w:t xml:space="preserve">horas </w:t>
      </w:r>
      <w:r w:rsidRPr="007C408B">
        <w:rPr>
          <w:szCs w:val="22"/>
          <w:rPrChange w:id="256" w:author="Ines Romero Carraminana" w:date="2025-05-23T13:33:00Z" w16du:dateUtc="2025-05-23T11:33:00Z">
            <w:rPr>
              <w:szCs w:val="22"/>
              <w:lang w:val="es-ES"/>
            </w:rPr>
          </w:rPrChange>
        </w:rPr>
        <w:lastRenderedPageBreak/>
        <w:t xml:space="preserve">siguientes a la admisión en el hospital y cuando se </w:t>
      </w:r>
      <w:r w:rsidR="00BA1F19" w:rsidRPr="007C408B">
        <w:rPr>
          <w:szCs w:val="22"/>
          <w:rPrChange w:id="257" w:author="Ines Romero Carraminana" w:date="2025-05-23T13:33:00Z" w16du:dateUtc="2025-05-23T11:33:00Z">
            <w:rPr>
              <w:szCs w:val="22"/>
              <w:lang w:val="es-ES"/>
            </w:rPr>
          </w:rPrChange>
        </w:rPr>
        <w:t>interrumpiría normalmente la terapia anticoagulante por vía parenteral.</w:t>
      </w:r>
    </w:p>
    <w:p w14:paraId="06522150" w14:textId="77777777" w:rsidR="00F33063" w:rsidRPr="007C408B" w:rsidRDefault="00F33063" w:rsidP="00A07595">
      <w:pPr>
        <w:spacing w:line="240" w:lineRule="auto"/>
        <w:rPr>
          <w:szCs w:val="22"/>
          <w:rPrChange w:id="258" w:author="Ines Romero Carraminana" w:date="2025-05-23T13:33:00Z" w16du:dateUtc="2025-05-23T11:33:00Z">
            <w:rPr>
              <w:szCs w:val="22"/>
              <w:lang w:val="es-ES"/>
            </w:rPr>
          </w:rPrChange>
        </w:rPr>
      </w:pPr>
    </w:p>
    <w:p w14:paraId="17D4AF30" w14:textId="77777777" w:rsidR="00F33063" w:rsidRPr="007C408B" w:rsidRDefault="005C687B" w:rsidP="00A07595">
      <w:pPr>
        <w:pStyle w:val="Prrafodelista1"/>
        <w:numPr>
          <w:ilvl w:val="0"/>
          <w:numId w:val="53"/>
        </w:numPr>
        <w:tabs>
          <w:tab w:val="clear" w:pos="567"/>
        </w:tabs>
        <w:spacing w:line="240" w:lineRule="auto"/>
        <w:ind w:left="567" w:hanging="567"/>
        <w:rPr>
          <w:i/>
          <w:u w:val="single"/>
          <w:rPrChange w:id="259" w:author="Ines Romero Carraminana" w:date="2025-05-23T13:33:00Z" w16du:dateUtc="2025-05-23T11:33:00Z">
            <w:rPr>
              <w:i/>
              <w:u w:val="single"/>
              <w:lang w:val="es-ES"/>
            </w:rPr>
          </w:rPrChange>
        </w:rPr>
      </w:pPr>
      <w:r w:rsidRPr="007C408B">
        <w:rPr>
          <w:i/>
          <w:u w:val="single"/>
          <w:rPrChange w:id="260" w:author="Ines Romero Carraminana" w:date="2025-05-23T13:33:00Z" w16du:dateUtc="2025-05-23T11:33:00Z">
            <w:rPr>
              <w:i/>
              <w:u w:val="single"/>
              <w:lang w:val="es-ES"/>
            </w:rPr>
          </w:rPrChange>
        </w:rPr>
        <w:t>EAC</w:t>
      </w:r>
      <w:r w:rsidR="004533F3" w:rsidRPr="007C408B">
        <w:rPr>
          <w:i/>
          <w:u w:val="single"/>
          <w:rPrChange w:id="261" w:author="Ines Romero Carraminana" w:date="2025-05-23T13:33:00Z" w16du:dateUtc="2025-05-23T11:33:00Z">
            <w:rPr>
              <w:i/>
              <w:u w:val="single"/>
              <w:lang w:val="es-ES"/>
            </w:rPr>
          </w:rPrChange>
        </w:rPr>
        <w:t>/</w:t>
      </w:r>
      <w:r w:rsidRPr="007C408B">
        <w:rPr>
          <w:i/>
          <w:u w:val="single"/>
          <w:rPrChange w:id="262" w:author="Ines Romero Carraminana" w:date="2025-05-23T13:33:00Z" w16du:dateUtc="2025-05-23T11:33:00Z">
            <w:rPr>
              <w:i/>
              <w:u w:val="single"/>
              <w:lang w:val="es-ES"/>
            </w:rPr>
          </w:rPrChange>
        </w:rPr>
        <w:t>E</w:t>
      </w:r>
      <w:r w:rsidR="00F33063" w:rsidRPr="007C408B">
        <w:rPr>
          <w:i/>
          <w:u w:val="single"/>
          <w:rPrChange w:id="263" w:author="Ines Romero Carraminana" w:date="2025-05-23T13:33:00Z" w16du:dateUtc="2025-05-23T11:33:00Z">
            <w:rPr>
              <w:i/>
              <w:u w:val="single"/>
              <w:lang w:val="es-ES"/>
            </w:rPr>
          </w:rPrChange>
        </w:rPr>
        <w:t>AP</w:t>
      </w:r>
    </w:p>
    <w:p w14:paraId="555195F5" w14:textId="403894DE" w:rsidR="00F33063" w:rsidRPr="007C408B" w:rsidRDefault="00F33063" w:rsidP="00A07595">
      <w:pPr>
        <w:tabs>
          <w:tab w:val="clear" w:pos="567"/>
        </w:tabs>
        <w:rPr>
          <w:rPrChange w:id="264" w:author="Ines Romero Carraminana" w:date="2025-05-23T13:33:00Z" w16du:dateUtc="2025-05-23T11:33:00Z">
            <w:rPr>
              <w:lang w:val="es-ES"/>
            </w:rPr>
          </w:rPrChange>
        </w:rPr>
      </w:pPr>
      <w:r w:rsidRPr="007C408B">
        <w:rPr>
          <w:rPrChange w:id="265" w:author="Ines Romero Carraminana" w:date="2025-05-23T13:33:00Z" w16du:dateUtc="2025-05-23T11:33:00Z">
            <w:rPr>
              <w:lang w:val="es-ES"/>
            </w:rPr>
          </w:rPrChange>
        </w:rPr>
        <w:t xml:space="preserve">Los pacientes que toman </w:t>
      </w:r>
      <w:r w:rsidR="00567E1F" w:rsidRPr="007C408B">
        <w:rPr>
          <w:szCs w:val="22"/>
          <w:rPrChange w:id="266" w:author="Ines Romero Carraminana" w:date="2025-05-23T13:33:00Z" w16du:dateUtc="2025-05-23T11:33:00Z">
            <w:rPr>
              <w:szCs w:val="22"/>
              <w:lang w:val="es-ES"/>
            </w:rPr>
          </w:rPrChange>
        </w:rPr>
        <w:t>Rivaroxabán</w:t>
      </w:r>
      <w:r w:rsidR="004B1601" w:rsidRPr="007C408B">
        <w:rPr>
          <w:szCs w:val="22"/>
          <w:rPrChange w:id="267" w:author="Ines Romero Carraminana" w:date="2025-05-23T13:33:00Z" w16du:dateUtc="2025-05-23T11:33:00Z">
            <w:rPr>
              <w:szCs w:val="22"/>
              <w:lang w:val="es-ES"/>
            </w:rPr>
          </w:rPrChange>
        </w:rPr>
        <w:t xml:space="preserve"> </w:t>
      </w:r>
      <w:r w:rsidR="008F3AF5" w:rsidRPr="007C408B">
        <w:rPr>
          <w:szCs w:val="22"/>
          <w:rPrChange w:id="268" w:author="Ines Romero Carraminana" w:date="2025-05-23T13:33:00Z" w16du:dateUtc="2025-05-23T11:33:00Z">
            <w:rPr>
              <w:szCs w:val="22"/>
              <w:lang w:val="es-ES"/>
            </w:rPr>
          </w:rPrChange>
        </w:rPr>
        <w:t>Viatris</w:t>
      </w:r>
      <w:r w:rsidRPr="007C408B">
        <w:rPr>
          <w:rPrChange w:id="269" w:author="Ines Romero Carraminana" w:date="2025-05-23T13:33:00Z" w16du:dateUtc="2025-05-23T11:33:00Z">
            <w:rPr>
              <w:lang w:val="es-ES"/>
            </w:rPr>
          </w:rPrChange>
        </w:rPr>
        <w:t xml:space="preserve"> 2,5 mg dos veces al día deben tomar también una dosis diaria de 75-100 mg de AAS.</w:t>
      </w:r>
    </w:p>
    <w:p w14:paraId="3F4AC172" w14:textId="77777777" w:rsidR="004B1601" w:rsidRPr="007C408B" w:rsidRDefault="004B1601" w:rsidP="00A07595">
      <w:pPr>
        <w:tabs>
          <w:tab w:val="clear" w:pos="567"/>
        </w:tabs>
        <w:rPr>
          <w:rPrChange w:id="270" w:author="Ines Romero Carraminana" w:date="2025-05-23T13:33:00Z" w16du:dateUtc="2025-05-23T11:33:00Z">
            <w:rPr>
              <w:lang w:val="es-ES"/>
            </w:rPr>
          </w:rPrChange>
        </w:rPr>
      </w:pPr>
    </w:p>
    <w:p w14:paraId="31EC0789" w14:textId="0F278419" w:rsidR="004B1601" w:rsidRPr="007C408B" w:rsidRDefault="004B1601" w:rsidP="00A07595">
      <w:pPr>
        <w:tabs>
          <w:tab w:val="clear" w:pos="567"/>
        </w:tabs>
        <w:rPr>
          <w:rPrChange w:id="271" w:author="Ines Romero Carraminana" w:date="2025-05-23T13:33:00Z" w16du:dateUtc="2025-05-23T11:33:00Z">
            <w:rPr>
              <w:lang w:val="es-ES"/>
            </w:rPr>
          </w:rPrChange>
        </w:rPr>
      </w:pPr>
      <w:r w:rsidRPr="007C408B">
        <w:rPr>
          <w:rPrChange w:id="272" w:author="Ines Romero Carraminana" w:date="2025-05-23T13:33:00Z" w16du:dateUtc="2025-05-23T11:33:00Z">
            <w:rPr>
              <w:lang w:val="es-ES"/>
            </w:rPr>
          </w:rPrChange>
        </w:rPr>
        <w:t>En aquellos pacientes en los que se ha realizado con éxito un procedimiento de revascularización de la extremidad inferior (quirúrgico o endovascular, incluyendo procedimientos híbridos) debido a una EAP sintomática, el tratamiento no debe iniciarse hasta que se consiga la hemostasia (ver sección 5.1).</w:t>
      </w:r>
    </w:p>
    <w:p w14:paraId="35F2C9D2" w14:textId="77777777" w:rsidR="00F33063" w:rsidRPr="007C408B" w:rsidRDefault="00F33063" w:rsidP="00A07595">
      <w:pPr>
        <w:tabs>
          <w:tab w:val="clear" w:pos="567"/>
        </w:tabs>
        <w:rPr>
          <w:rPrChange w:id="273" w:author="Ines Romero Carraminana" w:date="2025-05-23T13:33:00Z" w16du:dateUtc="2025-05-23T11:33:00Z">
            <w:rPr>
              <w:lang w:val="es-ES"/>
            </w:rPr>
          </w:rPrChange>
        </w:rPr>
      </w:pPr>
    </w:p>
    <w:p w14:paraId="3E3553C2" w14:textId="77777777" w:rsidR="00F33063" w:rsidRPr="007C408B" w:rsidRDefault="00F33063" w:rsidP="00A07595">
      <w:pPr>
        <w:tabs>
          <w:tab w:val="clear" w:pos="567"/>
        </w:tabs>
        <w:rPr>
          <w:rPrChange w:id="274" w:author="Ines Romero Carraminana" w:date="2025-05-23T13:33:00Z" w16du:dateUtc="2025-05-23T11:33:00Z">
            <w:rPr>
              <w:lang w:val="es-ES"/>
            </w:rPr>
          </w:rPrChange>
        </w:rPr>
      </w:pPr>
      <w:r w:rsidRPr="007C408B">
        <w:rPr>
          <w:rPrChange w:id="275" w:author="Ines Romero Carraminana" w:date="2025-05-23T13:33:00Z" w16du:dateUtc="2025-05-23T11:33:00Z">
            <w:rPr>
              <w:lang w:val="es-ES"/>
            </w:rPr>
          </w:rPrChange>
        </w:rPr>
        <w:t xml:space="preserve">La duración del tratamiento se debe determinar para cada paciente </w:t>
      </w:r>
      <w:r w:rsidR="005C687B" w:rsidRPr="007C408B">
        <w:rPr>
          <w:rPrChange w:id="276" w:author="Ines Romero Carraminana" w:date="2025-05-23T13:33:00Z" w16du:dateUtc="2025-05-23T11:33:00Z">
            <w:rPr>
              <w:lang w:val="es-ES"/>
            </w:rPr>
          </w:rPrChange>
        </w:rPr>
        <w:t>en base a</w:t>
      </w:r>
      <w:r w:rsidRPr="007C408B">
        <w:rPr>
          <w:rPrChange w:id="277" w:author="Ines Romero Carraminana" w:date="2025-05-23T13:33:00Z" w16du:dateUtc="2025-05-23T11:33:00Z">
            <w:rPr>
              <w:lang w:val="es-ES"/>
            </w:rPr>
          </w:rPrChange>
        </w:rPr>
        <w:t xml:space="preserve"> evaluaciones periódicas y debe tener en cuenta el riesgo de </w:t>
      </w:r>
      <w:r w:rsidR="006369E0" w:rsidRPr="007C408B">
        <w:rPr>
          <w:rPrChange w:id="278" w:author="Ines Romero Carraminana" w:date="2025-05-23T13:33:00Z" w16du:dateUtc="2025-05-23T11:33:00Z">
            <w:rPr>
              <w:lang w:val="es-ES"/>
            </w:rPr>
          </w:rPrChange>
        </w:rPr>
        <w:t xml:space="preserve">acontecimiento </w:t>
      </w:r>
      <w:r w:rsidRPr="007C408B">
        <w:rPr>
          <w:rPrChange w:id="279" w:author="Ines Romero Carraminana" w:date="2025-05-23T13:33:00Z" w16du:dateUtc="2025-05-23T11:33:00Z">
            <w:rPr>
              <w:lang w:val="es-ES"/>
            </w:rPr>
          </w:rPrChange>
        </w:rPr>
        <w:t>trombóticos frente al riesgo de hemorragia.</w:t>
      </w:r>
    </w:p>
    <w:p w14:paraId="1EDB047B" w14:textId="77777777" w:rsidR="00F33063" w:rsidRPr="007C408B" w:rsidRDefault="00F33063" w:rsidP="00A07595">
      <w:pPr>
        <w:tabs>
          <w:tab w:val="clear" w:pos="567"/>
        </w:tabs>
        <w:rPr>
          <w:rPrChange w:id="280" w:author="Ines Romero Carraminana" w:date="2025-05-23T13:33:00Z" w16du:dateUtc="2025-05-23T11:33:00Z">
            <w:rPr>
              <w:lang w:val="es-ES"/>
            </w:rPr>
          </w:rPrChange>
        </w:rPr>
      </w:pPr>
    </w:p>
    <w:p w14:paraId="5ABC8F87" w14:textId="1CFA1C23" w:rsidR="004B1601" w:rsidRPr="007C408B" w:rsidRDefault="004B1601" w:rsidP="004B1601">
      <w:pPr>
        <w:numPr>
          <w:ilvl w:val="0"/>
          <w:numId w:val="214"/>
        </w:numPr>
        <w:tabs>
          <w:tab w:val="clear" w:pos="567"/>
        </w:tabs>
        <w:spacing w:line="240" w:lineRule="auto"/>
        <w:ind w:hanging="720"/>
        <w:rPr>
          <w:i/>
          <w:iCs/>
          <w:szCs w:val="22"/>
          <w:u w:val="single"/>
          <w:rPrChange w:id="281" w:author="Ines Romero Carraminana" w:date="2025-05-23T13:33:00Z" w16du:dateUtc="2025-05-23T11:33:00Z">
            <w:rPr>
              <w:i/>
              <w:iCs/>
              <w:szCs w:val="22"/>
              <w:u w:val="single"/>
              <w:lang w:val="es-ES"/>
            </w:rPr>
          </w:rPrChange>
        </w:rPr>
      </w:pPr>
      <w:r w:rsidRPr="007C408B">
        <w:rPr>
          <w:i/>
          <w:iCs/>
          <w:szCs w:val="22"/>
          <w:u w:val="single"/>
          <w:rPrChange w:id="282" w:author="Ines Romero Carraminana" w:date="2025-05-23T13:33:00Z" w16du:dateUtc="2025-05-23T11:33:00Z">
            <w:rPr>
              <w:i/>
              <w:iCs/>
              <w:szCs w:val="22"/>
              <w:u w:val="single"/>
              <w:lang w:val="es-ES"/>
            </w:rPr>
          </w:rPrChange>
        </w:rPr>
        <w:t xml:space="preserve">SCA, </w:t>
      </w:r>
      <w:r w:rsidRPr="007C408B">
        <w:rPr>
          <w:i/>
          <w:u w:val="single"/>
          <w:rPrChange w:id="283" w:author="Ines Romero Carraminana" w:date="2025-05-23T13:33:00Z" w16du:dateUtc="2025-05-23T11:33:00Z">
            <w:rPr>
              <w:i/>
              <w:u w:val="single"/>
              <w:lang w:val="es-ES"/>
            </w:rPr>
          </w:rPrChange>
        </w:rPr>
        <w:t>EAC/EAP</w:t>
      </w:r>
    </w:p>
    <w:p w14:paraId="357EC0F0" w14:textId="77777777" w:rsidR="004B1601" w:rsidRPr="007C408B" w:rsidRDefault="004B1601" w:rsidP="00A07595">
      <w:pPr>
        <w:tabs>
          <w:tab w:val="clear" w:pos="567"/>
        </w:tabs>
        <w:rPr>
          <w:rPrChange w:id="284" w:author="Ines Romero Carraminana" w:date="2025-05-23T13:33:00Z" w16du:dateUtc="2025-05-23T11:33:00Z">
            <w:rPr>
              <w:lang w:val="es-ES"/>
            </w:rPr>
          </w:rPrChange>
        </w:rPr>
      </w:pPr>
    </w:p>
    <w:p w14:paraId="57EAAE5C" w14:textId="049A6669" w:rsidR="004B1601" w:rsidRPr="007C408B" w:rsidRDefault="004B1601" w:rsidP="00A07595">
      <w:pPr>
        <w:tabs>
          <w:tab w:val="clear" w:pos="567"/>
        </w:tabs>
        <w:rPr>
          <w:i/>
          <w:u w:val="single"/>
          <w:rPrChange w:id="285" w:author="Ines Romero Carraminana" w:date="2025-05-23T13:33:00Z" w16du:dateUtc="2025-05-23T11:33:00Z">
            <w:rPr>
              <w:i/>
              <w:u w:val="single"/>
              <w:lang w:val="es-ES"/>
            </w:rPr>
          </w:rPrChange>
        </w:rPr>
      </w:pPr>
      <w:r w:rsidRPr="007C408B">
        <w:rPr>
          <w:i/>
          <w:u w:val="single"/>
          <w:rPrChange w:id="286" w:author="Ines Romero Carraminana" w:date="2025-05-23T13:33:00Z" w16du:dateUtc="2025-05-23T11:33:00Z">
            <w:rPr>
              <w:i/>
              <w:u w:val="single"/>
              <w:lang w:val="es-ES"/>
            </w:rPr>
          </w:rPrChange>
        </w:rPr>
        <w:t>Coadministración con terapia antiplaquetaria</w:t>
      </w:r>
    </w:p>
    <w:p w14:paraId="4248DC09" w14:textId="4BB1FDEE" w:rsidR="00F33063" w:rsidRPr="007C408B" w:rsidRDefault="006369E0" w:rsidP="00A07595">
      <w:pPr>
        <w:tabs>
          <w:tab w:val="clear" w:pos="567"/>
        </w:tabs>
        <w:rPr>
          <w:rPrChange w:id="287" w:author="Ines Romero Carraminana" w:date="2025-05-23T13:33:00Z" w16du:dateUtc="2025-05-23T11:33:00Z">
            <w:rPr>
              <w:lang w:val="es-ES"/>
            </w:rPr>
          </w:rPrChange>
        </w:rPr>
      </w:pPr>
      <w:r w:rsidRPr="007C408B">
        <w:rPr>
          <w:rPrChange w:id="288" w:author="Ines Romero Carraminana" w:date="2025-05-23T13:33:00Z" w16du:dateUtc="2025-05-23T11:33:00Z">
            <w:rPr>
              <w:lang w:val="es-ES"/>
            </w:rPr>
          </w:rPrChange>
        </w:rPr>
        <w:t xml:space="preserve">Se debe evaluar la continuación de </w:t>
      </w:r>
      <w:r w:rsidR="00567E1F" w:rsidRPr="007C408B">
        <w:rPr>
          <w:szCs w:val="22"/>
          <w:rPrChange w:id="289" w:author="Ines Romero Carraminana" w:date="2025-05-23T13:33:00Z" w16du:dateUtc="2025-05-23T11:33:00Z">
            <w:rPr>
              <w:szCs w:val="22"/>
              <w:lang w:val="es-ES"/>
            </w:rPr>
          </w:rPrChange>
        </w:rPr>
        <w:t>Rivaroxabán</w:t>
      </w:r>
      <w:r w:rsidR="004B1601" w:rsidRPr="007C408B">
        <w:rPr>
          <w:szCs w:val="22"/>
          <w:rPrChange w:id="290" w:author="Ines Romero Carraminana" w:date="2025-05-23T13:33:00Z" w16du:dateUtc="2025-05-23T11:33:00Z">
            <w:rPr>
              <w:szCs w:val="22"/>
              <w:lang w:val="es-ES"/>
            </w:rPr>
          </w:rPrChange>
        </w:rPr>
        <w:t xml:space="preserve"> </w:t>
      </w:r>
      <w:r w:rsidR="008F3AF5" w:rsidRPr="007C408B">
        <w:rPr>
          <w:szCs w:val="22"/>
          <w:rPrChange w:id="291" w:author="Ines Romero Carraminana" w:date="2025-05-23T13:33:00Z" w16du:dateUtc="2025-05-23T11:33:00Z">
            <w:rPr>
              <w:szCs w:val="22"/>
              <w:lang w:val="es-ES"/>
            </w:rPr>
          </w:rPrChange>
        </w:rPr>
        <w:t>Viatris</w:t>
      </w:r>
      <w:r w:rsidRPr="007C408B">
        <w:rPr>
          <w:rPrChange w:id="292" w:author="Ines Romero Carraminana" w:date="2025-05-23T13:33:00Z" w16du:dateUtc="2025-05-23T11:33:00Z">
            <w:rPr>
              <w:lang w:val="es-ES"/>
            </w:rPr>
          </w:rPrChange>
        </w:rPr>
        <w:t xml:space="preserve"> 2,5 mg dos veces al día en pacientes que han sufrido un acontecimiento trombótico agudo o que se sometan a una intervención vascular, según el tipo de acontecimiento o </w:t>
      </w:r>
      <w:r w:rsidR="001B3EC8" w:rsidRPr="007C408B">
        <w:rPr>
          <w:rPrChange w:id="293" w:author="Ines Romero Carraminana" w:date="2025-05-23T13:33:00Z" w16du:dateUtc="2025-05-23T11:33:00Z">
            <w:rPr>
              <w:lang w:val="es-ES"/>
            </w:rPr>
          </w:rPrChange>
        </w:rPr>
        <w:t xml:space="preserve">intervención </w:t>
      </w:r>
      <w:r w:rsidRPr="007C408B">
        <w:rPr>
          <w:rPrChange w:id="294" w:author="Ines Romero Carraminana" w:date="2025-05-23T13:33:00Z" w16du:dateUtc="2025-05-23T11:33:00Z">
            <w:rPr>
              <w:lang w:val="es-ES"/>
            </w:rPr>
          </w:rPrChange>
        </w:rPr>
        <w:t>y el tratamiento antiplaquetario</w:t>
      </w:r>
      <w:r w:rsidR="001B3EC8" w:rsidRPr="007C408B">
        <w:rPr>
          <w:rPrChange w:id="295" w:author="Ines Romero Carraminana" w:date="2025-05-23T13:33:00Z" w16du:dateUtc="2025-05-23T11:33:00Z">
            <w:rPr>
              <w:lang w:val="es-ES"/>
            </w:rPr>
          </w:rPrChange>
        </w:rPr>
        <w:t>.</w:t>
      </w:r>
    </w:p>
    <w:p w14:paraId="4CB9E556" w14:textId="77777777" w:rsidR="004B1601" w:rsidRPr="007C408B" w:rsidRDefault="004B1601" w:rsidP="00A07595">
      <w:pPr>
        <w:tabs>
          <w:tab w:val="clear" w:pos="567"/>
        </w:tabs>
        <w:rPr>
          <w:rPrChange w:id="296" w:author="Ines Romero Carraminana" w:date="2025-05-23T13:33:00Z" w16du:dateUtc="2025-05-23T11:33:00Z">
            <w:rPr>
              <w:lang w:val="es-ES"/>
            </w:rPr>
          </w:rPrChange>
        </w:rPr>
      </w:pPr>
    </w:p>
    <w:p w14:paraId="66EC082D" w14:textId="642CBAE6" w:rsidR="004B1601" w:rsidRPr="007C408B" w:rsidRDefault="004B1601" w:rsidP="004B1601">
      <w:pPr>
        <w:tabs>
          <w:tab w:val="clear" w:pos="567"/>
        </w:tabs>
        <w:rPr>
          <w:rPrChange w:id="297" w:author="Ines Romero Carraminana" w:date="2025-05-23T13:33:00Z" w16du:dateUtc="2025-05-23T11:33:00Z">
            <w:rPr>
              <w:lang w:val="es-ES"/>
            </w:rPr>
          </w:rPrChange>
        </w:rPr>
      </w:pPr>
      <w:r w:rsidRPr="007C408B">
        <w:rPr>
          <w:rPrChange w:id="298" w:author="Ines Romero Carraminana" w:date="2025-05-23T13:33:00Z" w16du:dateUtc="2025-05-23T11:33:00Z">
            <w:rPr>
              <w:lang w:val="es-ES"/>
            </w:rPr>
          </w:rPrChange>
        </w:rPr>
        <w:t xml:space="preserve">Se ha estudiado la seguridad y la eficacia de </w:t>
      </w:r>
      <w:r w:rsidR="00567E1F" w:rsidRPr="007C408B">
        <w:rPr>
          <w:rPrChange w:id="299" w:author="Ines Romero Carraminana" w:date="2025-05-23T13:33:00Z" w16du:dateUtc="2025-05-23T11:33:00Z">
            <w:rPr>
              <w:lang w:val="es-ES"/>
            </w:rPr>
          </w:rPrChange>
        </w:rPr>
        <w:t>Rivaroxabán</w:t>
      </w:r>
      <w:r w:rsidRPr="007C408B">
        <w:rPr>
          <w:rPrChange w:id="300" w:author="Ines Romero Carraminana" w:date="2025-05-23T13:33:00Z" w16du:dateUtc="2025-05-23T11:33:00Z">
            <w:rPr>
              <w:lang w:val="es-ES"/>
            </w:rPr>
          </w:rPrChange>
        </w:rPr>
        <w:t xml:space="preserve"> </w:t>
      </w:r>
      <w:r w:rsidR="008F3AF5" w:rsidRPr="007C408B">
        <w:rPr>
          <w:rPrChange w:id="301" w:author="Ines Romero Carraminana" w:date="2025-05-23T13:33:00Z" w16du:dateUtc="2025-05-23T11:33:00Z">
            <w:rPr>
              <w:lang w:val="es-ES"/>
            </w:rPr>
          </w:rPrChange>
        </w:rPr>
        <w:t>Viatris</w:t>
      </w:r>
      <w:r w:rsidRPr="007C408B">
        <w:rPr>
          <w:rPrChange w:id="302" w:author="Ines Romero Carraminana" w:date="2025-05-23T13:33:00Z" w16du:dateUtc="2025-05-23T11:33:00Z">
            <w:rPr>
              <w:lang w:val="es-ES"/>
            </w:rPr>
          </w:rPrChange>
        </w:rPr>
        <w:t xml:space="preserve"> 2,5 mg dos veces al día en combinación con un tratamiento antiplaquetario dual en pacientes</w:t>
      </w:r>
    </w:p>
    <w:p w14:paraId="0802964B" w14:textId="59748DA9" w:rsidR="004B1601" w:rsidRPr="007C408B" w:rsidRDefault="004B1601" w:rsidP="000B73F6">
      <w:pPr>
        <w:pStyle w:val="Prrafodelista"/>
        <w:numPr>
          <w:ilvl w:val="0"/>
          <w:numId w:val="215"/>
        </w:numPr>
        <w:tabs>
          <w:tab w:val="clear" w:pos="567"/>
        </w:tabs>
        <w:rPr>
          <w:rPrChange w:id="303" w:author="Ines Romero Carraminana" w:date="2025-05-23T13:33:00Z" w16du:dateUtc="2025-05-23T11:33:00Z">
            <w:rPr>
              <w:lang w:val="es-ES"/>
            </w:rPr>
          </w:rPrChange>
        </w:rPr>
      </w:pPr>
      <w:r w:rsidRPr="007C408B">
        <w:rPr>
          <w:rPrChange w:id="304" w:author="Ines Romero Carraminana" w:date="2025-05-23T13:33:00Z" w16du:dateUtc="2025-05-23T11:33:00Z">
            <w:rPr>
              <w:lang w:val="es-ES"/>
            </w:rPr>
          </w:rPrChange>
        </w:rPr>
        <w:t xml:space="preserve">con SCA reciente en combinación con AAS más clopidogrel/ticlopidina (ver sección 4.1), y </w:t>
      </w:r>
    </w:p>
    <w:p w14:paraId="664C7CF5" w14:textId="3C67A869" w:rsidR="004B1601" w:rsidRPr="007C408B" w:rsidRDefault="004B1601" w:rsidP="000B73F6">
      <w:pPr>
        <w:pStyle w:val="Prrafodelista"/>
        <w:numPr>
          <w:ilvl w:val="0"/>
          <w:numId w:val="215"/>
        </w:numPr>
        <w:tabs>
          <w:tab w:val="clear" w:pos="567"/>
        </w:tabs>
        <w:rPr>
          <w:rPrChange w:id="305" w:author="Ines Romero Carraminana" w:date="2025-05-23T13:33:00Z" w16du:dateUtc="2025-05-23T11:33:00Z">
            <w:rPr>
              <w:lang w:val="es-ES"/>
            </w:rPr>
          </w:rPrChange>
        </w:rPr>
      </w:pPr>
      <w:r w:rsidRPr="007C408B">
        <w:rPr>
          <w:rPrChange w:id="306" w:author="Ines Romero Carraminana" w:date="2025-05-23T13:33:00Z" w16du:dateUtc="2025-05-23T11:33:00Z">
            <w:rPr>
              <w:lang w:val="es-ES"/>
            </w:rPr>
          </w:rPrChange>
        </w:rPr>
        <w:t>después de un procedimiento reciente de revascularización de la extremidad inferior debido a una EAP sintomática en combinación con AAS y, si procede, el uso de clopidogrel a corto plazo (ver secciones 4.4 y 5.1)</w:t>
      </w:r>
    </w:p>
    <w:p w14:paraId="1F62A84F" w14:textId="77777777" w:rsidR="004B1601" w:rsidRPr="007C408B" w:rsidRDefault="004B1601" w:rsidP="004B1601">
      <w:pPr>
        <w:tabs>
          <w:tab w:val="clear" w:pos="567"/>
        </w:tabs>
        <w:rPr>
          <w:rPrChange w:id="307" w:author="Ines Romero Carraminana" w:date="2025-05-23T13:33:00Z" w16du:dateUtc="2025-05-23T11:33:00Z">
            <w:rPr>
              <w:lang w:val="es-ES"/>
            </w:rPr>
          </w:rPrChange>
        </w:rPr>
      </w:pPr>
    </w:p>
    <w:p w14:paraId="12A00550" w14:textId="26DFA85B" w:rsidR="004B1601" w:rsidRPr="007C408B" w:rsidRDefault="004B1601" w:rsidP="004B1601">
      <w:pPr>
        <w:tabs>
          <w:tab w:val="clear" w:pos="567"/>
        </w:tabs>
        <w:rPr>
          <w:i/>
          <w:iCs/>
          <w:u w:val="single"/>
          <w:rPrChange w:id="308" w:author="Ines Romero Carraminana" w:date="2025-05-23T13:33:00Z" w16du:dateUtc="2025-05-23T11:33:00Z">
            <w:rPr>
              <w:i/>
              <w:iCs/>
              <w:u w:val="single"/>
              <w:lang w:val="es-ES"/>
            </w:rPr>
          </w:rPrChange>
        </w:rPr>
      </w:pPr>
      <w:r w:rsidRPr="007C408B">
        <w:rPr>
          <w:i/>
          <w:iCs/>
          <w:u w:val="single"/>
          <w:rPrChange w:id="309" w:author="Ines Romero Carraminana" w:date="2025-05-23T13:33:00Z" w16du:dateUtc="2025-05-23T11:33:00Z">
            <w:rPr>
              <w:i/>
              <w:iCs/>
              <w:u w:val="single"/>
              <w:lang w:val="es-ES"/>
            </w:rPr>
          </w:rPrChange>
        </w:rPr>
        <w:t>Dosis olvidada</w:t>
      </w:r>
    </w:p>
    <w:p w14:paraId="03529EFC" w14:textId="77777777" w:rsidR="008056E6" w:rsidRPr="007C408B" w:rsidRDefault="008056E6" w:rsidP="00A07595">
      <w:pPr>
        <w:spacing w:line="240" w:lineRule="auto"/>
        <w:rPr>
          <w:szCs w:val="22"/>
          <w:rPrChange w:id="310" w:author="Ines Romero Carraminana" w:date="2025-05-23T13:33:00Z" w16du:dateUtc="2025-05-23T11:33:00Z">
            <w:rPr>
              <w:szCs w:val="22"/>
              <w:lang w:val="es-ES"/>
            </w:rPr>
          </w:rPrChange>
        </w:rPr>
      </w:pPr>
      <w:r w:rsidRPr="007C408B">
        <w:rPr>
          <w:szCs w:val="22"/>
          <w:rPrChange w:id="311" w:author="Ines Romero Carraminana" w:date="2025-05-23T13:33:00Z" w16du:dateUtc="2025-05-23T11:33:00Z">
            <w:rPr>
              <w:szCs w:val="22"/>
              <w:lang w:val="es-ES"/>
            </w:rPr>
          </w:rPrChange>
        </w:rPr>
        <w:t xml:space="preserve">Si se olvida una dosis, el paciente debe continuar con la dosis siguiente en el momento programado. La dosis no </w:t>
      </w:r>
      <w:r w:rsidR="002F0DDE" w:rsidRPr="007C408B">
        <w:rPr>
          <w:szCs w:val="22"/>
          <w:rPrChange w:id="312" w:author="Ines Romero Carraminana" w:date="2025-05-23T13:33:00Z" w16du:dateUtc="2025-05-23T11:33:00Z">
            <w:rPr>
              <w:szCs w:val="22"/>
              <w:lang w:val="es-ES"/>
            </w:rPr>
          </w:rPrChange>
        </w:rPr>
        <w:t xml:space="preserve">se </w:t>
      </w:r>
      <w:r w:rsidRPr="007C408B">
        <w:rPr>
          <w:szCs w:val="22"/>
          <w:rPrChange w:id="313" w:author="Ines Romero Carraminana" w:date="2025-05-23T13:33:00Z" w16du:dateUtc="2025-05-23T11:33:00Z">
            <w:rPr>
              <w:szCs w:val="22"/>
              <w:lang w:val="es-ES"/>
            </w:rPr>
          </w:rPrChange>
        </w:rPr>
        <w:t>debe duplicar para compensar una dosis olvidada.</w:t>
      </w:r>
    </w:p>
    <w:p w14:paraId="13A9E8CA" w14:textId="77777777" w:rsidR="00202A09" w:rsidRPr="007C408B" w:rsidRDefault="00202A09" w:rsidP="00A07595">
      <w:pPr>
        <w:tabs>
          <w:tab w:val="clear" w:pos="567"/>
        </w:tabs>
        <w:spacing w:line="240" w:lineRule="auto"/>
        <w:rPr>
          <w:i/>
          <w:szCs w:val="22"/>
          <w:rPrChange w:id="314" w:author="Ines Romero Carraminana" w:date="2025-05-23T13:33:00Z" w16du:dateUtc="2025-05-23T11:33:00Z">
            <w:rPr>
              <w:i/>
              <w:szCs w:val="22"/>
              <w:lang w:val="es-ES"/>
            </w:rPr>
          </w:rPrChange>
        </w:rPr>
      </w:pPr>
    </w:p>
    <w:p w14:paraId="78545AEB" w14:textId="230AEE09" w:rsidR="008056E6" w:rsidRPr="007C408B" w:rsidRDefault="008056E6" w:rsidP="00A07595">
      <w:pPr>
        <w:tabs>
          <w:tab w:val="clear" w:pos="567"/>
        </w:tabs>
        <w:spacing w:line="240" w:lineRule="auto"/>
        <w:rPr>
          <w:i/>
          <w:szCs w:val="22"/>
          <w:rPrChange w:id="315" w:author="Ines Romero Carraminana" w:date="2025-05-23T13:33:00Z" w16du:dateUtc="2025-05-23T11:33:00Z">
            <w:rPr>
              <w:i/>
              <w:szCs w:val="22"/>
              <w:lang w:val="es-ES"/>
            </w:rPr>
          </w:rPrChange>
        </w:rPr>
      </w:pPr>
      <w:r w:rsidRPr="007C408B">
        <w:rPr>
          <w:i/>
          <w:szCs w:val="22"/>
          <w:rPrChange w:id="316" w:author="Ines Romero Carraminana" w:date="2025-05-23T13:33:00Z" w16du:dateUtc="2025-05-23T11:33:00Z">
            <w:rPr>
              <w:i/>
              <w:szCs w:val="22"/>
              <w:lang w:val="es-ES"/>
            </w:rPr>
          </w:rPrChange>
        </w:rPr>
        <w:t xml:space="preserve">Cambio de tratamiento con antagonistas de la vitamina K (AVK) a </w:t>
      </w:r>
      <w:r w:rsidR="00567E1F" w:rsidRPr="007C408B">
        <w:rPr>
          <w:i/>
          <w:iCs/>
          <w:szCs w:val="22"/>
          <w:rPrChange w:id="317" w:author="Ines Romero Carraminana" w:date="2025-05-23T13:33:00Z" w16du:dateUtc="2025-05-23T11:33:00Z">
            <w:rPr>
              <w:i/>
              <w:iCs/>
              <w:szCs w:val="22"/>
              <w:lang w:val="es-ES"/>
            </w:rPr>
          </w:rPrChange>
        </w:rPr>
        <w:t>Rivaroxabán</w:t>
      </w:r>
      <w:r w:rsidR="008A5465" w:rsidRPr="007C408B">
        <w:rPr>
          <w:i/>
          <w:iCs/>
          <w:szCs w:val="22"/>
          <w:rPrChange w:id="318" w:author="Ines Romero Carraminana" w:date="2025-05-23T13:33:00Z" w16du:dateUtc="2025-05-23T11:33:00Z">
            <w:rPr>
              <w:i/>
              <w:iCs/>
              <w:szCs w:val="22"/>
              <w:lang w:val="es-ES"/>
            </w:rPr>
          </w:rPrChange>
        </w:rPr>
        <w:t xml:space="preserve"> </w:t>
      </w:r>
      <w:r w:rsidR="008F3AF5" w:rsidRPr="007C408B">
        <w:rPr>
          <w:i/>
          <w:iCs/>
          <w:szCs w:val="22"/>
          <w:rPrChange w:id="319" w:author="Ines Romero Carraminana" w:date="2025-05-23T13:33:00Z" w16du:dateUtc="2025-05-23T11:33:00Z">
            <w:rPr>
              <w:i/>
              <w:iCs/>
              <w:szCs w:val="22"/>
              <w:lang w:val="es-ES"/>
            </w:rPr>
          </w:rPrChange>
        </w:rPr>
        <w:t>Viatris</w:t>
      </w:r>
      <w:r w:rsidR="008A5465" w:rsidRPr="007C408B">
        <w:rPr>
          <w:i/>
          <w:iCs/>
          <w:szCs w:val="22"/>
          <w:rPrChange w:id="320" w:author="Ines Romero Carraminana" w:date="2025-05-23T13:33:00Z" w16du:dateUtc="2025-05-23T11:33:00Z">
            <w:rPr>
              <w:i/>
              <w:iCs/>
              <w:szCs w:val="22"/>
              <w:lang w:val="es-ES"/>
            </w:rPr>
          </w:rPrChange>
        </w:rPr>
        <w:t xml:space="preserve"> </w:t>
      </w:r>
    </w:p>
    <w:p w14:paraId="5730E99C" w14:textId="039E1172" w:rsidR="008056E6" w:rsidRPr="007C408B" w:rsidRDefault="008056E6" w:rsidP="00A07595">
      <w:pPr>
        <w:spacing w:line="240" w:lineRule="auto"/>
        <w:rPr>
          <w:iCs/>
          <w:szCs w:val="22"/>
          <w:rPrChange w:id="321" w:author="Ines Romero Carraminana" w:date="2025-05-23T13:33:00Z" w16du:dateUtc="2025-05-23T11:33:00Z">
            <w:rPr>
              <w:iCs/>
              <w:szCs w:val="22"/>
              <w:lang w:val="es-ES"/>
            </w:rPr>
          </w:rPrChange>
        </w:rPr>
      </w:pPr>
      <w:r w:rsidRPr="007C408B">
        <w:rPr>
          <w:iCs/>
          <w:szCs w:val="22"/>
          <w:rPrChange w:id="322" w:author="Ines Romero Carraminana" w:date="2025-05-23T13:33:00Z" w16du:dateUtc="2025-05-23T11:33:00Z">
            <w:rPr>
              <w:iCs/>
              <w:szCs w:val="22"/>
              <w:lang w:val="es-ES"/>
            </w:rPr>
          </w:rPrChange>
        </w:rPr>
        <w:t xml:space="preserve">Al cambiar el tratamiento con AVK a </w:t>
      </w:r>
      <w:r w:rsidR="00567E1F" w:rsidRPr="007C408B">
        <w:rPr>
          <w:iCs/>
          <w:szCs w:val="22"/>
          <w:rPrChange w:id="323" w:author="Ines Romero Carraminana" w:date="2025-05-23T13:33:00Z" w16du:dateUtc="2025-05-23T11:33:00Z">
            <w:rPr>
              <w:iCs/>
              <w:szCs w:val="22"/>
              <w:lang w:val="es-ES"/>
            </w:rPr>
          </w:rPrChange>
        </w:rPr>
        <w:t>Rivaroxabán</w:t>
      </w:r>
      <w:r w:rsidR="002C49BB" w:rsidRPr="007C408B">
        <w:rPr>
          <w:iCs/>
          <w:szCs w:val="22"/>
          <w:rPrChange w:id="324" w:author="Ines Romero Carraminana" w:date="2025-05-23T13:33:00Z" w16du:dateUtc="2025-05-23T11:33:00Z">
            <w:rPr>
              <w:iCs/>
              <w:szCs w:val="22"/>
              <w:lang w:val="es-ES"/>
            </w:rPr>
          </w:rPrChange>
        </w:rPr>
        <w:t xml:space="preserve"> </w:t>
      </w:r>
      <w:r w:rsidR="008F3AF5" w:rsidRPr="007C408B">
        <w:rPr>
          <w:iCs/>
          <w:szCs w:val="22"/>
          <w:rPrChange w:id="325" w:author="Ines Romero Carraminana" w:date="2025-05-23T13:33:00Z" w16du:dateUtc="2025-05-23T11:33:00Z">
            <w:rPr>
              <w:iCs/>
              <w:szCs w:val="22"/>
              <w:lang w:val="es-ES"/>
            </w:rPr>
          </w:rPrChange>
        </w:rPr>
        <w:t>Viatris</w:t>
      </w:r>
      <w:r w:rsidRPr="007C408B">
        <w:rPr>
          <w:iCs/>
          <w:szCs w:val="22"/>
          <w:rPrChange w:id="326" w:author="Ines Romero Carraminana" w:date="2025-05-23T13:33:00Z" w16du:dateUtc="2025-05-23T11:33:00Z">
            <w:rPr>
              <w:iCs/>
              <w:szCs w:val="22"/>
              <w:lang w:val="es-ES"/>
            </w:rPr>
          </w:rPrChange>
        </w:rPr>
        <w:t xml:space="preserve">, los valores de INR </w:t>
      </w:r>
      <w:r w:rsidR="00BA1F19" w:rsidRPr="007C408B">
        <w:rPr>
          <w:iCs/>
          <w:szCs w:val="22"/>
          <w:rPrChange w:id="327" w:author="Ines Romero Carraminana" w:date="2025-05-23T13:33:00Z" w16du:dateUtc="2025-05-23T11:33:00Z">
            <w:rPr>
              <w:iCs/>
              <w:szCs w:val="22"/>
              <w:lang w:val="es-ES"/>
            </w:rPr>
          </w:rPrChange>
        </w:rPr>
        <w:t xml:space="preserve">(International </w:t>
      </w:r>
      <w:r w:rsidR="005A536E" w:rsidRPr="007C408B">
        <w:rPr>
          <w:iCs/>
          <w:szCs w:val="22"/>
          <w:rPrChange w:id="328" w:author="Ines Romero Carraminana" w:date="2025-05-23T13:33:00Z" w16du:dateUtc="2025-05-23T11:33:00Z">
            <w:rPr>
              <w:iCs/>
              <w:szCs w:val="22"/>
              <w:lang w:val="es-ES"/>
            </w:rPr>
          </w:rPrChange>
        </w:rPr>
        <w:t xml:space="preserve">Normalised </w:t>
      </w:r>
      <w:r w:rsidR="00BA1F19" w:rsidRPr="007C408B">
        <w:rPr>
          <w:iCs/>
          <w:szCs w:val="22"/>
          <w:rPrChange w:id="329" w:author="Ines Romero Carraminana" w:date="2025-05-23T13:33:00Z" w16du:dateUtc="2025-05-23T11:33:00Z">
            <w:rPr>
              <w:iCs/>
              <w:szCs w:val="22"/>
              <w:lang w:val="es-ES"/>
            </w:rPr>
          </w:rPrChange>
        </w:rPr>
        <w:t xml:space="preserve">Ratio) </w:t>
      </w:r>
      <w:r w:rsidRPr="007C408B">
        <w:rPr>
          <w:iCs/>
          <w:szCs w:val="22"/>
          <w:rPrChange w:id="330" w:author="Ines Romero Carraminana" w:date="2025-05-23T13:33:00Z" w16du:dateUtc="2025-05-23T11:33:00Z">
            <w:rPr>
              <w:iCs/>
              <w:szCs w:val="22"/>
              <w:lang w:val="es-ES"/>
            </w:rPr>
          </w:rPrChange>
        </w:rPr>
        <w:t xml:space="preserve">del paciente </w:t>
      </w:r>
      <w:r w:rsidR="007C0446" w:rsidRPr="007C408B">
        <w:rPr>
          <w:iCs/>
          <w:szCs w:val="22"/>
          <w:rPrChange w:id="331" w:author="Ines Romero Carraminana" w:date="2025-05-23T13:33:00Z" w16du:dateUtc="2025-05-23T11:33:00Z">
            <w:rPr>
              <w:iCs/>
              <w:szCs w:val="22"/>
              <w:lang w:val="es-ES"/>
            </w:rPr>
          </w:rPrChange>
        </w:rPr>
        <w:t xml:space="preserve">podrían </w:t>
      </w:r>
      <w:r w:rsidRPr="007C408B">
        <w:rPr>
          <w:iCs/>
          <w:szCs w:val="22"/>
          <w:rPrChange w:id="332" w:author="Ines Romero Carraminana" w:date="2025-05-23T13:33:00Z" w16du:dateUtc="2025-05-23T11:33:00Z">
            <w:rPr>
              <w:iCs/>
              <w:szCs w:val="22"/>
              <w:lang w:val="es-ES"/>
            </w:rPr>
          </w:rPrChange>
        </w:rPr>
        <w:t xml:space="preserve">estar falsamente elevados después de la toma de </w:t>
      </w:r>
      <w:r w:rsidR="00567E1F" w:rsidRPr="007C408B">
        <w:rPr>
          <w:iCs/>
          <w:szCs w:val="22"/>
          <w:rPrChange w:id="333" w:author="Ines Romero Carraminana" w:date="2025-05-23T13:33:00Z" w16du:dateUtc="2025-05-23T11:33:00Z">
            <w:rPr>
              <w:iCs/>
              <w:szCs w:val="22"/>
              <w:lang w:val="es-ES"/>
            </w:rPr>
          </w:rPrChange>
        </w:rPr>
        <w:t>Rivaroxabán</w:t>
      </w:r>
      <w:r w:rsidR="002C49BB" w:rsidRPr="007C408B">
        <w:rPr>
          <w:iCs/>
          <w:szCs w:val="22"/>
          <w:rPrChange w:id="334" w:author="Ines Romero Carraminana" w:date="2025-05-23T13:33:00Z" w16du:dateUtc="2025-05-23T11:33:00Z">
            <w:rPr>
              <w:iCs/>
              <w:szCs w:val="22"/>
              <w:lang w:val="es-ES"/>
            </w:rPr>
          </w:rPrChange>
        </w:rPr>
        <w:t xml:space="preserve"> </w:t>
      </w:r>
      <w:r w:rsidR="008F3AF5" w:rsidRPr="007C408B">
        <w:rPr>
          <w:iCs/>
          <w:szCs w:val="22"/>
          <w:rPrChange w:id="335" w:author="Ines Romero Carraminana" w:date="2025-05-23T13:33:00Z" w16du:dateUtc="2025-05-23T11:33:00Z">
            <w:rPr>
              <w:iCs/>
              <w:szCs w:val="22"/>
              <w:lang w:val="es-ES"/>
            </w:rPr>
          </w:rPrChange>
        </w:rPr>
        <w:t>Viatris</w:t>
      </w:r>
      <w:r w:rsidRPr="007C408B">
        <w:rPr>
          <w:iCs/>
          <w:szCs w:val="22"/>
          <w:rPrChange w:id="336" w:author="Ines Romero Carraminana" w:date="2025-05-23T13:33:00Z" w16du:dateUtc="2025-05-23T11:33:00Z">
            <w:rPr>
              <w:iCs/>
              <w:szCs w:val="22"/>
              <w:lang w:val="es-ES"/>
            </w:rPr>
          </w:rPrChange>
        </w:rPr>
        <w:t xml:space="preserve">. El INR no es un parámetro válido para medir la actividad anticoagulante de </w:t>
      </w:r>
      <w:r w:rsidR="00567E1F" w:rsidRPr="007C408B">
        <w:rPr>
          <w:iCs/>
          <w:szCs w:val="22"/>
          <w:rPrChange w:id="337" w:author="Ines Romero Carraminana" w:date="2025-05-23T13:33:00Z" w16du:dateUtc="2025-05-23T11:33:00Z">
            <w:rPr>
              <w:iCs/>
              <w:szCs w:val="22"/>
              <w:lang w:val="es-ES"/>
            </w:rPr>
          </w:rPrChange>
        </w:rPr>
        <w:t>Rivaroxabán</w:t>
      </w:r>
      <w:r w:rsidR="002C49BB" w:rsidRPr="007C408B">
        <w:rPr>
          <w:iCs/>
          <w:szCs w:val="22"/>
          <w:rPrChange w:id="338" w:author="Ines Romero Carraminana" w:date="2025-05-23T13:33:00Z" w16du:dateUtc="2025-05-23T11:33:00Z">
            <w:rPr>
              <w:iCs/>
              <w:szCs w:val="22"/>
              <w:lang w:val="es-ES"/>
            </w:rPr>
          </w:rPrChange>
        </w:rPr>
        <w:t xml:space="preserve"> </w:t>
      </w:r>
      <w:r w:rsidR="008F3AF5" w:rsidRPr="007C408B">
        <w:rPr>
          <w:iCs/>
          <w:szCs w:val="22"/>
          <w:rPrChange w:id="339" w:author="Ines Romero Carraminana" w:date="2025-05-23T13:33:00Z" w16du:dateUtc="2025-05-23T11:33:00Z">
            <w:rPr>
              <w:iCs/>
              <w:szCs w:val="22"/>
              <w:lang w:val="es-ES"/>
            </w:rPr>
          </w:rPrChange>
        </w:rPr>
        <w:t>Viatris</w:t>
      </w:r>
      <w:r w:rsidRPr="007C408B">
        <w:rPr>
          <w:iCs/>
          <w:szCs w:val="22"/>
          <w:rPrChange w:id="340" w:author="Ines Romero Carraminana" w:date="2025-05-23T13:33:00Z" w16du:dateUtc="2025-05-23T11:33:00Z">
            <w:rPr>
              <w:iCs/>
              <w:szCs w:val="22"/>
              <w:lang w:val="es-ES"/>
            </w:rPr>
          </w:rPrChange>
        </w:rPr>
        <w:t>, por lo que no debe utilizarse (ver sección 4.5).</w:t>
      </w:r>
    </w:p>
    <w:p w14:paraId="0A7EEE0D" w14:textId="77777777" w:rsidR="008056E6" w:rsidRPr="007C408B" w:rsidRDefault="008056E6" w:rsidP="00A07595">
      <w:pPr>
        <w:tabs>
          <w:tab w:val="clear" w:pos="567"/>
        </w:tabs>
        <w:spacing w:line="240" w:lineRule="auto"/>
        <w:rPr>
          <w:iCs/>
          <w:szCs w:val="22"/>
          <w:rPrChange w:id="341" w:author="Ines Romero Carraminana" w:date="2025-05-23T13:33:00Z" w16du:dateUtc="2025-05-23T11:33:00Z">
            <w:rPr>
              <w:iCs/>
              <w:szCs w:val="22"/>
              <w:lang w:val="es-ES"/>
            </w:rPr>
          </w:rPrChange>
        </w:rPr>
      </w:pPr>
    </w:p>
    <w:p w14:paraId="427F1D2C" w14:textId="620FED6C" w:rsidR="008056E6" w:rsidRPr="007C408B" w:rsidRDefault="008056E6" w:rsidP="00A07595">
      <w:pPr>
        <w:tabs>
          <w:tab w:val="clear" w:pos="567"/>
        </w:tabs>
        <w:spacing w:line="240" w:lineRule="auto"/>
        <w:rPr>
          <w:i/>
          <w:iCs/>
          <w:szCs w:val="22"/>
          <w:rPrChange w:id="342" w:author="Ines Romero Carraminana" w:date="2025-05-23T13:33:00Z" w16du:dateUtc="2025-05-23T11:33:00Z">
            <w:rPr>
              <w:i/>
              <w:iCs/>
              <w:szCs w:val="22"/>
              <w:lang w:val="es-ES"/>
            </w:rPr>
          </w:rPrChange>
        </w:rPr>
      </w:pPr>
      <w:r w:rsidRPr="007C408B">
        <w:rPr>
          <w:i/>
          <w:iCs/>
          <w:szCs w:val="22"/>
          <w:rPrChange w:id="343" w:author="Ines Romero Carraminana" w:date="2025-05-23T13:33:00Z" w16du:dateUtc="2025-05-23T11:33:00Z">
            <w:rPr>
              <w:i/>
              <w:iCs/>
              <w:szCs w:val="22"/>
              <w:lang w:val="es-ES"/>
            </w:rPr>
          </w:rPrChange>
        </w:rPr>
        <w:t xml:space="preserve">Cambio de tratamiento con </w:t>
      </w:r>
      <w:r w:rsidR="00567E1F" w:rsidRPr="007C408B">
        <w:rPr>
          <w:i/>
          <w:iCs/>
          <w:szCs w:val="22"/>
          <w:rPrChange w:id="344" w:author="Ines Romero Carraminana" w:date="2025-05-23T13:33:00Z" w16du:dateUtc="2025-05-23T11:33:00Z">
            <w:rPr>
              <w:i/>
              <w:iCs/>
              <w:szCs w:val="22"/>
              <w:lang w:val="es-ES"/>
            </w:rPr>
          </w:rPrChange>
        </w:rPr>
        <w:t>Rivaroxabán</w:t>
      </w:r>
      <w:r w:rsidR="002C49BB" w:rsidRPr="007C408B">
        <w:rPr>
          <w:i/>
          <w:iCs/>
          <w:szCs w:val="22"/>
          <w:rPrChange w:id="345" w:author="Ines Romero Carraminana" w:date="2025-05-23T13:33:00Z" w16du:dateUtc="2025-05-23T11:33:00Z">
            <w:rPr>
              <w:i/>
              <w:iCs/>
              <w:szCs w:val="22"/>
              <w:lang w:val="es-ES"/>
            </w:rPr>
          </w:rPrChange>
        </w:rPr>
        <w:t xml:space="preserve"> </w:t>
      </w:r>
      <w:r w:rsidR="008F3AF5" w:rsidRPr="007C408B">
        <w:rPr>
          <w:i/>
          <w:iCs/>
          <w:szCs w:val="22"/>
          <w:rPrChange w:id="346" w:author="Ines Romero Carraminana" w:date="2025-05-23T13:33:00Z" w16du:dateUtc="2025-05-23T11:33:00Z">
            <w:rPr>
              <w:i/>
              <w:iCs/>
              <w:szCs w:val="22"/>
              <w:lang w:val="es-ES"/>
            </w:rPr>
          </w:rPrChange>
        </w:rPr>
        <w:t>Viatris</w:t>
      </w:r>
      <w:r w:rsidRPr="007C408B">
        <w:rPr>
          <w:i/>
          <w:iCs/>
          <w:szCs w:val="22"/>
          <w:rPrChange w:id="347" w:author="Ines Romero Carraminana" w:date="2025-05-23T13:33:00Z" w16du:dateUtc="2025-05-23T11:33:00Z">
            <w:rPr>
              <w:i/>
              <w:iCs/>
              <w:szCs w:val="22"/>
              <w:lang w:val="es-ES"/>
            </w:rPr>
          </w:rPrChange>
        </w:rPr>
        <w:t xml:space="preserve"> a </w:t>
      </w:r>
      <w:r w:rsidRPr="007C408B">
        <w:rPr>
          <w:i/>
          <w:szCs w:val="22"/>
          <w:rPrChange w:id="348" w:author="Ines Romero Carraminana" w:date="2025-05-23T13:33:00Z" w16du:dateUtc="2025-05-23T11:33:00Z">
            <w:rPr>
              <w:i/>
              <w:szCs w:val="22"/>
              <w:lang w:val="es-ES"/>
            </w:rPr>
          </w:rPrChange>
        </w:rPr>
        <w:t>antagonistas de la vitamina K (AVK)</w:t>
      </w:r>
    </w:p>
    <w:p w14:paraId="218F0085" w14:textId="58ED333E" w:rsidR="008056E6" w:rsidRPr="007C408B" w:rsidRDefault="008056E6" w:rsidP="00A07595">
      <w:pPr>
        <w:tabs>
          <w:tab w:val="clear" w:pos="567"/>
        </w:tabs>
        <w:autoSpaceDE w:val="0"/>
        <w:autoSpaceDN w:val="0"/>
        <w:adjustRightInd w:val="0"/>
        <w:spacing w:line="240" w:lineRule="auto"/>
        <w:rPr>
          <w:szCs w:val="22"/>
          <w:rPrChange w:id="349" w:author="Ines Romero Carraminana" w:date="2025-05-23T13:33:00Z" w16du:dateUtc="2025-05-23T11:33:00Z">
            <w:rPr>
              <w:szCs w:val="22"/>
              <w:lang w:val="es-ES"/>
            </w:rPr>
          </w:rPrChange>
        </w:rPr>
      </w:pPr>
      <w:r w:rsidRPr="007C408B">
        <w:rPr>
          <w:szCs w:val="22"/>
          <w:rPrChange w:id="350" w:author="Ines Romero Carraminana" w:date="2025-05-23T13:33:00Z" w16du:dateUtc="2025-05-23T11:33:00Z">
            <w:rPr>
              <w:szCs w:val="22"/>
              <w:lang w:val="es-ES"/>
            </w:rPr>
          </w:rPrChange>
        </w:rPr>
        <w:t xml:space="preserve">Existe la posibilidad de una incorrecta anticoagulación durante la transición de </w:t>
      </w:r>
      <w:r w:rsidR="00567E1F" w:rsidRPr="007C408B">
        <w:rPr>
          <w:szCs w:val="22"/>
          <w:rPrChange w:id="351" w:author="Ines Romero Carraminana" w:date="2025-05-23T13:33:00Z" w16du:dateUtc="2025-05-23T11:33:00Z">
            <w:rPr>
              <w:szCs w:val="22"/>
              <w:lang w:val="es-ES"/>
            </w:rPr>
          </w:rPrChange>
        </w:rPr>
        <w:t>Rivaroxabán</w:t>
      </w:r>
      <w:r w:rsidR="002C49BB" w:rsidRPr="007C408B">
        <w:rPr>
          <w:szCs w:val="22"/>
          <w:rPrChange w:id="352" w:author="Ines Romero Carraminana" w:date="2025-05-23T13:33:00Z" w16du:dateUtc="2025-05-23T11:33:00Z">
            <w:rPr>
              <w:szCs w:val="22"/>
              <w:lang w:val="es-ES"/>
            </w:rPr>
          </w:rPrChange>
        </w:rPr>
        <w:t xml:space="preserve"> </w:t>
      </w:r>
      <w:r w:rsidR="008F3AF5" w:rsidRPr="007C408B">
        <w:rPr>
          <w:szCs w:val="22"/>
          <w:rPrChange w:id="353" w:author="Ines Romero Carraminana" w:date="2025-05-23T13:33:00Z" w16du:dateUtc="2025-05-23T11:33:00Z">
            <w:rPr>
              <w:szCs w:val="22"/>
              <w:lang w:val="es-ES"/>
            </w:rPr>
          </w:rPrChange>
        </w:rPr>
        <w:t>Viatris</w:t>
      </w:r>
      <w:r w:rsidRPr="007C408B">
        <w:rPr>
          <w:szCs w:val="22"/>
          <w:rPrChange w:id="354" w:author="Ines Romero Carraminana" w:date="2025-05-23T13:33:00Z" w16du:dateUtc="2025-05-23T11:33:00Z">
            <w:rPr>
              <w:szCs w:val="22"/>
              <w:lang w:val="es-ES"/>
            </w:rPr>
          </w:rPrChange>
        </w:rPr>
        <w:t xml:space="preserve"> a AVK. Debe garantizarse una anticoagulación adecuada y continua durante cualquier transición a un anticoagulante alternativo. Debe señalarse que </w:t>
      </w:r>
      <w:r w:rsidR="00567E1F" w:rsidRPr="007C408B">
        <w:rPr>
          <w:szCs w:val="22"/>
          <w:rPrChange w:id="355" w:author="Ines Romero Carraminana" w:date="2025-05-23T13:33:00Z" w16du:dateUtc="2025-05-23T11:33:00Z">
            <w:rPr>
              <w:szCs w:val="22"/>
              <w:lang w:val="es-ES"/>
            </w:rPr>
          </w:rPrChange>
        </w:rPr>
        <w:t>Rivaroxabán</w:t>
      </w:r>
      <w:r w:rsidR="002C49BB" w:rsidRPr="007C408B">
        <w:rPr>
          <w:szCs w:val="22"/>
          <w:rPrChange w:id="356" w:author="Ines Romero Carraminana" w:date="2025-05-23T13:33:00Z" w16du:dateUtc="2025-05-23T11:33:00Z">
            <w:rPr>
              <w:szCs w:val="22"/>
              <w:lang w:val="es-ES"/>
            </w:rPr>
          </w:rPrChange>
        </w:rPr>
        <w:t xml:space="preserve"> </w:t>
      </w:r>
      <w:r w:rsidR="008F3AF5" w:rsidRPr="007C408B">
        <w:rPr>
          <w:szCs w:val="22"/>
          <w:rPrChange w:id="357" w:author="Ines Romero Carraminana" w:date="2025-05-23T13:33:00Z" w16du:dateUtc="2025-05-23T11:33:00Z">
            <w:rPr>
              <w:szCs w:val="22"/>
              <w:lang w:val="es-ES"/>
            </w:rPr>
          </w:rPrChange>
        </w:rPr>
        <w:t>Viatris</w:t>
      </w:r>
      <w:r w:rsidRPr="007C408B">
        <w:rPr>
          <w:szCs w:val="22"/>
          <w:rPrChange w:id="358" w:author="Ines Romero Carraminana" w:date="2025-05-23T13:33:00Z" w16du:dateUtc="2025-05-23T11:33:00Z">
            <w:rPr>
              <w:szCs w:val="22"/>
              <w:lang w:val="es-ES"/>
            </w:rPr>
          </w:rPrChange>
        </w:rPr>
        <w:t xml:space="preserve"> puede contribuir a un aumento del INR.</w:t>
      </w:r>
    </w:p>
    <w:p w14:paraId="0613B880" w14:textId="263560CD" w:rsidR="008056E6" w:rsidRPr="007C408B" w:rsidRDefault="008056E6" w:rsidP="00A07595">
      <w:pPr>
        <w:tabs>
          <w:tab w:val="clear" w:pos="567"/>
        </w:tabs>
        <w:autoSpaceDE w:val="0"/>
        <w:autoSpaceDN w:val="0"/>
        <w:adjustRightInd w:val="0"/>
        <w:spacing w:line="240" w:lineRule="auto"/>
        <w:rPr>
          <w:rFonts w:eastAsia="MS Mincho"/>
          <w:szCs w:val="22"/>
          <w:lang w:eastAsia="ja-JP"/>
          <w:rPrChange w:id="359"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360" w:author="Ines Romero Carraminana" w:date="2025-05-23T13:33:00Z" w16du:dateUtc="2025-05-23T11:33:00Z">
            <w:rPr>
              <w:rFonts w:eastAsia="MS Mincho"/>
              <w:szCs w:val="22"/>
              <w:lang w:val="es-ES" w:eastAsia="ja-JP"/>
            </w:rPr>
          </w:rPrChange>
        </w:rPr>
        <w:t xml:space="preserve">En los pacientes que cambien de </w:t>
      </w:r>
      <w:r w:rsidR="00567E1F" w:rsidRPr="007C408B">
        <w:rPr>
          <w:rFonts w:eastAsia="MS Mincho"/>
          <w:szCs w:val="22"/>
          <w:lang w:eastAsia="ja-JP"/>
          <w:rPrChange w:id="361"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362"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363"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364" w:author="Ines Romero Carraminana" w:date="2025-05-23T13:33:00Z" w16du:dateUtc="2025-05-23T11:33:00Z">
            <w:rPr>
              <w:rFonts w:eastAsia="MS Mincho"/>
              <w:szCs w:val="22"/>
              <w:lang w:val="es-ES" w:eastAsia="ja-JP"/>
            </w:rPr>
          </w:rPrChange>
        </w:rPr>
        <w:t xml:space="preserve"> a </w:t>
      </w:r>
      <w:r w:rsidRPr="007C408B">
        <w:rPr>
          <w:szCs w:val="22"/>
          <w:rPrChange w:id="365" w:author="Ines Romero Carraminana" w:date="2025-05-23T13:33:00Z" w16du:dateUtc="2025-05-23T11:33:00Z">
            <w:rPr>
              <w:szCs w:val="22"/>
              <w:lang w:val="es-ES"/>
            </w:rPr>
          </w:rPrChange>
        </w:rPr>
        <w:t>AVK</w:t>
      </w:r>
      <w:r w:rsidRPr="007C408B">
        <w:rPr>
          <w:rFonts w:eastAsia="MS Mincho"/>
          <w:szCs w:val="22"/>
          <w:lang w:eastAsia="ja-JP"/>
          <w:rPrChange w:id="366" w:author="Ines Romero Carraminana" w:date="2025-05-23T13:33:00Z" w16du:dateUtc="2025-05-23T11:33:00Z">
            <w:rPr>
              <w:rFonts w:eastAsia="MS Mincho"/>
              <w:szCs w:val="22"/>
              <w:lang w:val="es-ES" w:eastAsia="ja-JP"/>
            </w:rPr>
          </w:rPrChange>
        </w:rPr>
        <w:t xml:space="preserve">, estos tratamientos deben administrarse simultáneamente hasta que el INR sea ≥ 2,0. Durante los dos primeros días del periodo de cambio se utilizará la dosis inicial estándar de </w:t>
      </w:r>
      <w:r w:rsidRPr="007C408B">
        <w:rPr>
          <w:szCs w:val="22"/>
          <w:rPrChange w:id="367" w:author="Ines Romero Carraminana" w:date="2025-05-23T13:33:00Z" w16du:dateUtc="2025-05-23T11:33:00Z">
            <w:rPr>
              <w:szCs w:val="22"/>
              <w:lang w:val="es-ES"/>
            </w:rPr>
          </w:rPrChange>
        </w:rPr>
        <w:t>AVK</w:t>
      </w:r>
      <w:r w:rsidR="003641A9" w:rsidRPr="007C408B">
        <w:rPr>
          <w:szCs w:val="22"/>
          <w:rPrChange w:id="368" w:author="Ines Romero Carraminana" w:date="2025-05-23T13:33:00Z" w16du:dateUtc="2025-05-23T11:33:00Z">
            <w:rPr>
              <w:szCs w:val="22"/>
              <w:lang w:val="es-ES"/>
            </w:rPr>
          </w:rPrChange>
        </w:rPr>
        <w:t xml:space="preserve">, que se ajustará posteriormente </w:t>
      </w:r>
      <w:r w:rsidRPr="007C408B">
        <w:rPr>
          <w:szCs w:val="22"/>
          <w:rPrChange w:id="369" w:author="Ines Romero Carraminana" w:date="2025-05-23T13:33:00Z" w16du:dateUtc="2025-05-23T11:33:00Z">
            <w:rPr>
              <w:szCs w:val="22"/>
              <w:lang w:val="es-ES"/>
            </w:rPr>
          </w:rPrChange>
        </w:rPr>
        <w:t xml:space="preserve">en función de los resultados del INR. </w:t>
      </w:r>
      <w:r w:rsidRPr="007C408B">
        <w:rPr>
          <w:rFonts w:eastAsia="MS Mincho"/>
          <w:szCs w:val="22"/>
          <w:lang w:eastAsia="ja-JP"/>
          <w:rPrChange w:id="370" w:author="Ines Romero Carraminana" w:date="2025-05-23T13:33:00Z" w16du:dateUtc="2025-05-23T11:33:00Z">
            <w:rPr>
              <w:rFonts w:eastAsia="MS Mincho"/>
              <w:szCs w:val="22"/>
              <w:lang w:val="es-ES" w:eastAsia="ja-JP"/>
            </w:rPr>
          </w:rPrChange>
        </w:rPr>
        <w:t xml:space="preserve">Mientras los pacientes estén bajo tratamiento con </w:t>
      </w:r>
      <w:r w:rsidR="00567E1F" w:rsidRPr="007C408B">
        <w:rPr>
          <w:rFonts w:eastAsia="MS Mincho"/>
          <w:szCs w:val="22"/>
          <w:lang w:eastAsia="ja-JP"/>
          <w:rPrChange w:id="371"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372"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373"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374" w:author="Ines Romero Carraminana" w:date="2025-05-23T13:33:00Z" w16du:dateUtc="2025-05-23T11:33:00Z">
            <w:rPr>
              <w:rFonts w:eastAsia="MS Mincho"/>
              <w:szCs w:val="22"/>
              <w:lang w:val="es-ES" w:eastAsia="ja-JP"/>
            </w:rPr>
          </w:rPrChange>
        </w:rPr>
        <w:t xml:space="preserve"> y AVK, el INR puede determinarse a partir de las 24</w:t>
      </w:r>
      <w:r w:rsidR="00447FF8" w:rsidRPr="007C408B">
        <w:rPr>
          <w:rFonts w:eastAsia="MS Mincho"/>
          <w:szCs w:val="22"/>
          <w:lang w:eastAsia="ja-JP"/>
          <w:rPrChange w:id="375"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376" w:author="Ines Romero Carraminana" w:date="2025-05-23T13:33:00Z" w16du:dateUtc="2025-05-23T11:33:00Z">
            <w:rPr>
              <w:rFonts w:eastAsia="MS Mincho"/>
              <w:szCs w:val="22"/>
              <w:lang w:val="es-ES" w:eastAsia="ja-JP"/>
            </w:rPr>
          </w:rPrChange>
        </w:rPr>
        <w:t xml:space="preserve">horas que siguen a la dosis de </w:t>
      </w:r>
      <w:r w:rsidR="00567E1F" w:rsidRPr="007C408B">
        <w:rPr>
          <w:rFonts w:eastAsia="MS Mincho"/>
          <w:szCs w:val="22"/>
          <w:lang w:eastAsia="ja-JP"/>
          <w:rPrChange w:id="37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37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37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380" w:author="Ines Romero Carraminana" w:date="2025-05-23T13:33:00Z" w16du:dateUtc="2025-05-23T11:33:00Z">
            <w:rPr>
              <w:rFonts w:eastAsia="MS Mincho"/>
              <w:szCs w:val="22"/>
              <w:lang w:val="es-ES" w:eastAsia="ja-JP"/>
            </w:rPr>
          </w:rPrChange>
        </w:rPr>
        <w:t xml:space="preserve"> y antes de la siguiente dosis. Una vez interrumpido el tratamiento con </w:t>
      </w:r>
      <w:r w:rsidR="00567E1F" w:rsidRPr="007C408B">
        <w:rPr>
          <w:rFonts w:eastAsia="MS Mincho"/>
          <w:szCs w:val="22"/>
          <w:lang w:eastAsia="ja-JP"/>
          <w:rPrChange w:id="381"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382"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383"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384" w:author="Ines Romero Carraminana" w:date="2025-05-23T13:33:00Z" w16du:dateUtc="2025-05-23T11:33:00Z">
            <w:rPr>
              <w:rFonts w:eastAsia="MS Mincho"/>
              <w:szCs w:val="22"/>
              <w:lang w:val="es-ES" w:eastAsia="ja-JP"/>
            </w:rPr>
          </w:rPrChange>
        </w:rPr>
        <w:t>, el INR puede determinarse con fiabilidad pasadas 24</w:t>
      </w:r>
      <w:r w:rsidR="00447FF8" w:rsidRPr="007C408B">
        <w:rPr>
          <w:rFonts w:eastAsia="MS Mincho"/>
          <w:szCs w:val="22"/>
          <w:lang w:eastAsia="ja-JP"/>
          <w:rPrChange w:id="385"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386" w:author="Ines Romero Carraminana" w:date="2025-05-23T13:33:00Z" w16du:dateUtc="2025-05-23T11:33:00Z">
            <w:rPr>
              <w:rFonts w:eastAsia="MS Mincho"/>
              <w:szCs w:val="22"/>
              <w:lang w:val="es-ES" w:eastAsia="ja-JP"/>
            </w:rPr>
          </w:rPrChange>
        </w:rPr>
        <w:t xml:space="preserve">horas de la última dosis (ver </w:t>
      </w:r>
      <w:r w:rsidR="00415D97" w:rsidRPr="007C408B">
        <w:rPr>
          <w:rFonts w:eastAsia="MS Mincho"/>
          <w:szCs w:val="22"/>
          <w:lang w:eastAsia="ja-JP"/>
          <w:rPrChange w:id="387" w:author="Ines Romero Carraminana" w:date="2025-05-23T13:33:00Z" w16du:dateUtc="2025-05-23T11:33:00Z">
            <w:rPr>
              <w:rFonts w:eastAsia="MS Mincho"/>
              <w:szCs w:val="22"/>
              <w:lang w:val="es-ES" w:eastAsia="ja-JP"/>
            </w:rPr>
          </w:rPrChange>
        </w:rPr>
        <w:t xml:space="preserve">las </w:t>
      </w:r>
      <w:r w:rsidRPr="007C408B">
        <w:rPr>
          <w:rFonts w:eastAsia="MS Mincho"/>
          <w:szCs w:val="22"/>
          <w:lang w:eastAsia="ja-JP"/>
          <w:rPrChange w:id="388" w:author="Ines Romero Carraminana" w:date="2025-05-23T13:33:00Z" w16du:dateUtc="2025-05-23T11:33:00Z">
            <w:rPr>
              <w:rFonts w:eastAsia="MS Mincho"/>
              <w:szCs w:val="22"/>
              <w:lang w:val="es-ES" w:eastAsia="ja-JP"/>
            </w:rPr>
          </w:rPrChange>
        </w:rPr>
        <w:t>secciones 4.5 y 5.2).</w:t>
      </w:r>
    </w:p>
    <w:p w14:paraId="3D99B33C" w14:textId="77777777" w:rsidR="008056E6" w:rsidRPr="007C408B" w:rsidRDefault="008056E6" w:rsidP="00A07595">
      <w:pPr>
        <w:tabs>
          <w:tab w:val="clear" w:pos="567"/>
        </w:tabs>
        <w:spacing w:line="240" w:lineRule="auto"/>
        <w:rPr>
          <w:i/>
          <w:iCs/>
          <w:szCs w:val="22"/>
          <w:rPrChange w:id="389" w:author="Ines Romero Carraminana" w:date="2025-05-23T13:33:00Z" w16du:dateUtc="2025-05-23T11:33:00Z">
            <w:rPr>
              <w:i/>
              <w:iCs/>
              <w:szCs w:val="22"/>
              <w:lang w:val="es-ES"/>
            </w:rPr>
          </w:rPrChange>
        </w:rPr>
      </w:pPr>
    </w:p>
    <w:p w14:paraId="4C7DC922" w14:textId="68CF59A8" w:rsidR="005231CB" w:rsidRPr="007C408B" w:rsidRDefault="005231CB" w:rsidP="000B73F6">
      <w:pPr>
        <w:keepNext/>
        <w:tabs>
          <w:tab w:val="clear" w:pos="567"/>
        </w:tabs>
        <w:spacing w:line="240" w:lineRule="auto"/>
        <w:rPr>
          <w:i/>
          <w:iCs/>
          <w:szCs w:val="22"/>
          <w:rPrChange w:id="390" w:author="Ines Romero Carraminana" w:date="2025-05-23T13:33:00Z" w16du:dateUtc="2025-05-23T11:33:00Z">
            <w:rPr>
              <w:i/>
              <w:iCs/>
              <w:szCs w:val="22"/>
              <w:lang w:val="es-ES"/>
            </w:rPr>
          </w:rPrChange>
        </w:rPr>
      </w:pPr>
      <w:r w:rsidRPr="007C408B">
        <w:rPr>
          <w:i/>
          <w:iCs/>
          <w:szCs w:val="22"/>
          <w:rPrChange w:id="391" w:author="Ines Romero Carraminana" w:date="2025-05-23T13:33:00Z" w16du:dateUtc="2025-05-23T11:33:00Z">
            <w:rPr>
              <w:i/>
              <w:iCs/>
              <w:szCs w:val="22"/>
              <w:lang w:val="es-ES"/>
            </w:rPr>
          </w:rPrChange>
        </w:rPr>
        <w:t xml:space="preserve">Cambio de tratamiento con anticoagulante parenteral a </w:t>
      </w:r>
      <w:r w:rsidR="00567E1F" w:rsidRPr="007C408B">
        <w:rPr>
          <w:i/>
          <w:iCs/>
          <w:szCs w:val="22"/>
          <w:rPrChange w:id="392" w:author="Ines Romero Carraminana" w:date="2025-05-23T13:33:00Z" w16du:dateUtc="2025-05-23T11:33:00Z">
            <w:rPr>
              <w:i/>
              <w:iCs/>
              <w:szCs w:val="22"/>
              <w:lang w:val="es-ES"/>
            </w:rPr>
          </w:rPrChange>
        </w:rPr>
        <w:t>Rivaroxabán</w:t>
      </w:r>
      <w:r w:rsidR="002C49BB" w:rsidRPr="007C408B">
        <w:rPr>
          <w:i/>
          <w:iCs/>
          <w:szCs w:val="22"/>
          <w:rPrChange w:id="393" w:author="Ines Romero Carraminana" w:date="2025-05-23T13:33:00Z" w16du:dateUtc="2025-05-23T11:33:00Z">
            <w:rPr>
              <w:i/>
              <w:iCs/>
              <w:szCs w:val="22"/>
              <w:lang w:val="es-ES"/>
            </w:rPr>
          </w:rPrChange>
        </w:rPr>
        <w:t xml:space="preserve"> </w:t>
      </w:r>
      <w:r w:rsidR="008F3AF5" w:rsidRPr="007C408B">
        <w:rPr>
          <w:i/>
          <w:iCs/>
          <w:szCs w:val="22"/>
          <w:rPrChange w:id="394" w:author="Ines Romero Carraminana" w:date="2025-05-23T13:33:00Z" w16du:dateUtc="2025-05-23T11:33:00Z">
            <w:rPr>
              <w:i/>
              <w:iCs/>
              <w:szCs w:val="22"/>
              <w:lang w:val="es-ES"/>
            </w:rPr>
          </w:rPrChange>
        </w:rPr>
        <w:t>Viatris</w:t>
      </w:r>
    </w:p>
    <w:p w14:paraId="1099EA02" w14:textId="694C47A8" w:rsidR="005231CB" w:rsidRPr="007C408B" w:rsidRDefault="005231CB" w:rsidP="000B73F6">
      <w:pPr>
        <w:keepNext/>
        <w:tabs>
          <w:tab w:val="clear" w:pos="567"/>
        </w:tabs>
        <w:autoSpaceDE w:val="0"/>
        <w:autoSpaceDN w:val="0"/>
        <w:adjustRightInd w:val="0"/>
        <w:spacing w:line="240" w:lineRule="auto"/>
        <w:rPr>
          <w:rFonts w:eastAsia="MS Mincho"/>
          <w:bCs/>
          <w:szCs w:val="22"/>
          <w:lang w:eastAsia="ja-JP"/>
          <w:rPrChange w:id="395" w:author="Ines Romero Carraminana" w:date="2025-05-23T13:33:00Z" w16du:dateUtc="2025-05-23T11:33:00Z">
            <w:rPr>
              <w:rFonts w:eastAsia="MS Mincho"/>
              <w:bCs/>
              <w:szCs w:val="22"/>
              <w:lang w:val="es-ES" w:eastAsia="ja-JP"/>
            </w:rPr>
          </w:rPrChange>
        </w:rPr>
      </w:pPr>
      <w:r w:rsidRPr="007C408B">
        <w:rPr>
          <w:rFonts w:eastAsia="MS Mincho"/>
          <w:bCs/>
          <w:szCs w:val="22"/>
          <w:lang w:eastAsia="ja-JP"/>
          <w:rPrChange w:id="396" w:author="Ines Romero Carraminana" w:date="2025-05-23T13:33:00Z" w16du:dateUtc="2025-05-23T11:33:00Z">
            <w:rPr>
              <w:rFonts w:eastAsia="MS Mincho"/>
              <w:bCs/>
              <w:szCs w:val="22"/>
              <w:lang w:val="es-ES" w:eastAsia="ja-JP"/>
            </w:rPr>
          </w:rPrChange>
        </w:rPr>
        <w:t xml:space="preserve">Los pacientes que están recibiendo un anticoagulante por vía parenteral deben interrumpir el tratamiento anticoagulante por vía parenteral e iniciar el tratamiento con </w:t>
      </w:r>
      <w:r w:rsidR="00567E1F" w:rsidRPr="007C408B">
        <w:rPr>
          <w:rFonts w:eastAsia="MS Mincho"/>
          <w:bCs/>
          <w:szCs w:val="22"/>
          <w:lang w:eastAsia="ja-JP"/>
          <w:rPrChange w:id="397"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398"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399"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400" w:author="Ines Romero Carraminana" w:date="2025-05-23T13:33:00Z" w16du:dateUtc="2025-05-23T11:33:00Z">
            <w:rPr>
              <w:rFonts w:eastAsia="MS Mincho"/>
              <w:bCs/>
              <w:szCs w:val="22"/>
              <w:lang w:val="es-ES" w:eastAsia="ja-JP"/>
            </w:rPr>
          </w:rPrChange>
        </w:rPr>
        <w:t xml:space="preserve"> de 0 a 2 horas antes de la siguiente administración programada del medicamento por vía parenteral (p.</w:t>
      </w:r>
      <w:r w:rsidR="008E7EB9" w:rsidRPr="007C408B">
        <w:rPr>
          <w:rFonts w:eastAsia="MS Mincho"/>
          <w:bCs/>
          <w:szCs w:val="22"/>
          <w:lang w:eastAsia="ja-JP"/>
          <w:rPrChange w:id="401"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402" w:author="Ines Romero Carraminana" w:date="2025-05-23T13:33:00Z" w16du:dateUtc="2025-05-23T11:33:00Z">
            <w:rPr>
              <w:rFonts w:eastAsia="MS Mincho"/>
              <w:bCs/>
              <w:szCs w:val="22"/>
              <w:lang w:val="es-ES" w:eastAsia="ja-JP"/>
            </w:rPr>
          </w:rPrChange>
        </w:rPr>
        <w:t xml:space="preserve">ej., heparina de bajo peso molecular). En el caso de un anticoagulante parenteral administrado por </w:t>
      </w:r>
      <w:r w:rsidRPr="007C408B">
        <w:rPr>
          <w:rFonts w:eastAsia="MS Mincho"/>
          <w:bCs/>
          <w:szCs w:val="22"/>
          <w:lang w:eastAsia="ja-JP"/>
          <w:rPrChange w:id="403" w:author="Ines Romero Carraminana" w:date="2025-05-23T13:33:00Z" w16du:dateUtc="2025-05-23T11:33:00Z">
            <w:rPr>
              <w:rFonts w:eastAsia="MS Mincho"/>
              <w:bCs/>
              <w:szCs w:val="22"/>
              <w:lang w:val="es-ES" w:eastAsia="ja-JP"/>
            </w:rPr>
          </w:rPrChange>
        </w:rPr>
        <w:lastRenderedPageBreak/>
        <w:t>perfusión continua (p.</w:t>
      </w:r>
      <w:r w:rsidR="008E7EB9" w:rsidRPr="007C408B">
        <w:rPr>
          <w:rFonts w:eastAsia="MS Mincho"/>
          <w:bCs/>
          <w:szCs w:val="22"/>
          <w:lang w:eastAsia="ja-JP"/>
          <w:rPrChange w:id="404"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405" w:author="Ines Romero Carraminana" w:date="2025-05-23T13:33:00Z" w16du:dateUtc="2025-05-23T11:33:00Z">
            <w:rPr>
              <w:rFonts w:eastAsia="MS Mincho"/>
              <w:bCs/>
              <w:szCs w:val="22"/>
              <w:lang w:val="es-ES" w:eastAsia="ja-JP"/>
            </w:rPr>
          </w:rPrChange>
        </w:rPr>
        <w:t>ej., heparina no fraccionada intravenosa)</w:t>
      </w:r>
      <w:r w:rsidR="00371AAD" w:rsidRPr="007C408B">
        <w:rPr>
          <w:rFonts w:eastAsia="MS Mincho"/>
          <w:bCs/>
          <w:szCs w:val="22"/>
          <w:lang w:eastAsia="ja-JP"/>
          <w:rPrChange w:id="406"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407" w:author="Ines Romero Carraminana" w:date="2025-05-23T13:33:00Z" w16du:dateUtc="2025-05-23T11:33:00Z">
            <w:rPr>
              <w:rFonts w:eastAsia="MS Mincho"/>
              <w:bCs/>
              <w:szCs w:val="22"/>
              <w:lang w:val="es-ES" w:eastAsia="ja-JP"/>
            </w:rPr>
          </w:rPrChange>
        </w:rPr>
        <w:t xml:space="preserve"> </w:t>
      </w:r>
      <w:r w:rsidR="00567E1F" w:rsidRPr="007C408B">
        <w:rPr>
          <w:rFonts w:eastAsia="MS Mincho"/>
          <w:bCs/>
          <w:szCs w:val="22"/>
          <w:lang w:eastAsia="ja-JP"/>
          <w:rPrChange w:id="408"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409"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410"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411" w:author="Ines Romero Carraminana" w:date="2025-05-23T13:33:00Z" w16du:dateUtc="2025-05-23T11:33:00Z">
            <w:rPr>
              <w:rFonts w:eastAsia="MS Mincho"/>
              <w:bCs/>
              <w:szCs w:val="22"/>
              <w:lang w:val="es-ES" w:eastAsia="ja-JP"/>
            </w:rPr>
          </w:rPrChange>
        </w:rPr>
        <w:t xml:space="preserve"> deberá administrarse en el momento de la suspensión del anticoagulante parenteral.</w:t>
      </w:r>
    </w:p>
    <w:p w14:paraId="7BB2FB3B" w14:textId="77777777" w:rsidR="008056E6" w:rsidRPr="007C408B" w:rsidRDefault="008056E6" w:rsidP="00A07595">
      <w:pPr>
        <w:tabs>
          <w:tab w:val="clear" w:pos="567"/>
        </w:tabs>
        <w:autoSpaceDE w:val="0"/>
        <w:autoSpaceDN w:val="0"/>
        <w:adjustRightInd w:val="0"/>
        <w:spacing w:line="240" w:lineRule="auto"/>
        <w:rPr>
          <w:rFonts w:eastAsia="MS Mincho"/>
          <w:bCs/>
          <w:i/>
          <w:szCs w:val="22"/>
          <w:lang w:eastAsia="ja-JP"/>
          <w:rPrChange w:id="412" w:author="Ines Romero Carraminana" w:date="2025-05-23T13:33:00Z" w16du:dateUtc="2025-05-23T11:33:00Z">
            <w:rPr>
              <w:rFonts w:eastAsia="MS Mincho"/>
              <w:bCs/>
              <w:i/>
              <w:szCs w:val="22"/>
              <w:lang w:val="es-ES" w:eastAsia="ja-JP"/>
            </w:rPr>
          </w:rPrChange>
        </w:rPr>
      </w:pPr>
    </w:p>
    <w:p w14:paraId="1C5D0298" w14:textId="2E65E474" w:rsidR="008056E6" w:rsidRPr="007C408B" w:rsidRDefault="008056E6" w:rsidP="00A07595">
      <w:pPr>
        <w:tabs>
          <w:tab w:val="clear" w:pos="567"/>
        </w:tabs>
        <w:autoSpaceDE w:val="0"/>
        <w:autoSpaceDN w:val="0"/>
        <w:adjustRightInd w:val="0"/>
        <w:spacing w:line="240" w:lineRule="auto"/>
        <w:rPr>
          <w:rFonts w:eastAsia="MS Mincho"/>
          <w:bCs/>
          <w:i/>
          <w:szCs w:val="22"/>
          <w:lang w:eastAsia="ja-JP"/>
          <w:rPrChange w:id="413" w:author="Ines Romero Carraminana" w:date="2025-05-23T13:33:00Z" w16du:dateUtc="2025-05-23T11:33:00Z">
            <w:rPr>
              <w:rFonts w:eastAsia="MS Mincho"/>
              <w:bCs/>
              <w:i/>
              <w:szCs w:val="22"/>
              <w:lang w:val="es-ES" w:eastAsia="ja-JP"/>
            </w:rPr>
          </w:rPrChange>
        </w:rPr>
      </w:pPr>
      <w:r w:rsidRPr="007C408B">
        <w:rPr>
          <w:rFonts w:eastAsia="MS Mincho"/>
          <w:bCs/>
          <w:i/>
          <w:szCs w:val="22"/>
          <w:lang w:eastAsia="ja-JP"/>
          <w:rPrChange w:id="414" w:author="Ines Romero Carraminana" w:date="2025-05-23T13:33:00Z" w16du:dateUtc="2025-05-23T11:33:00Z">
            <w:rPr>
              <w:rFonts w:eastAsia="MS Mincho"/>
              <w:bCs/>
              <w:i/>
              <w:szCs w:val="22"/>
              <w:lang w:val="es-ES" w:eastAsia="ja-JP"/>
            </w:rPr>
          </w:rPrChange>
        </w:rPr>
        <w:t xml:space="preserve">Cambio de tratamiento con </w:t>
      </w:r>
      <w:r w:rsidR="00567E1F" w:rsidRPr="007C408B">
        <w:rPr>
          <w:rFonts w:eastAsia="MS Mincho"/>
          <w:bCs/>
          <w:i/>
          <w:szCs w:val="22"/>
          <w:lang w:eastAsia="ja-JP"/>
          <w:rPrChange w:id="415" w:author="Ines Romero Carraminana" w:date="2025-05-23T13:33:00Z" w16du:dateUtc="2025-05-23T11:33:00Z">
            <w:rPr>
              <w:rFonts w:eastAsia="MS Mincho"/>
              <w:bCs/>
              <w:i/>
              <w:szCs w:val="22"/>
              <w:lang w:val="es-ES" w:eastAsia="ja-JP"/>
            </w:rPr>
          </w:rPrChange>
        </w:rPr>
        <w:t>Rivaroxabán</w:t>
      </w:r>
      <w:r w:rsidR="002C49BB" w:rsidRPr="007C408B">
        <w:rPr>
          <w:rFonts w:eastAsia="MS Mincho"/>
          <w:bCs/>
          <w:i/>
          <w:szCs w:val="22"/>
          <w:lang w:eastAsia="ja-JP"/>
          <w:rPrChange w:id="416" w:author="Ines Romero Carraminana" w:date="2025-05-23T13:33:00Z" w16du:dateUtc="2025-05-23T11:33:00Z">
            <w:rPr>
              <w:rFonts w:eastAsia="MS Mincho"/>
              <w:bCs/>
              <w:i/>
              <w:szCs w:val="22"/>
              <w:lang w:val="es-ES" w:eastAsia="ja-JP"/>
            </w:rPr>
          </w:rPrChange>
        </w:rPr>
        <w:t xml:space="preserve"> </w:t>
      </w:r>
      <w:r w:rsidR="008F3AF5" w:rsidRPr="007C408B">
        <w:rPr>
          <w:rFonts w:eastAsia="MS Mincho"/>
          <w:bCs/>
          <w:i/>
          <w:szCs w:val="22"/>
          <w:lang w:eastAsia="ja-JP"/>
          <w:rPrChange w:id="417" w:author="Ines Romero Carraminana" w:date="2025-05-23T13:33:00Z" w16du:dateUtc="2025-05-23T11:33:00Z">
            <w:rPr>
              <w:rFonts w:eastAsia="MS Mincho"/>
              <w:bCs/>
              <w:i/>
              <w:szCs w:val="22"/>
              <w:lang w:val="es-ES" w:eastAsia="ja-JP"/>
            </w:rPr>
          </w:rPrChange>
        </w:rPr>
        <w:t>Viatris</w:t>
      </w:r>
      <w:r w:rsidRPr="007C408B">
        <w:rPr>
          <w:rFonts w:eastAsia="MS Mincho"/>
          <w:bCs/>
          <w:i/>
          <w:szCs w:val="22"/>
          <w:lang w:eastAsia="ja-JP"/>
          <w:rPrChange w:id="418" w:author="Ines Romero Carraminana" w:date="2025-05-23T13:33:00Z" w16du:dateUtc="2025-05-23T11:33:00Z">
            <w:rPr>
              <w:rFonts w:eastAsia="MS Mincho"/>
              <w:bCs/>
              <w:i/>
              <w:szCs w:val="22"/>
              <w:lang w:val="es-ES" w:eastAsia="ja-JP"/>
            </w:rPr>
          </w:rPrChange>
        </w:rPr>
        <w:t xml:space="preserve"> a anticoagulante parenteral</w:t>
      </w:r>
    </w:p>
    <w:p w14:paraId="373933F2" w14:textId="15FA099D" w:rsidR="008056E6" w:rsidRPr="007C408B" w:rsidRDefault="008056E6" w:rsidP="00A07595">
      <w:pPr>
        <w:tabs>
          <w:tab w:val="clear" w:pos="567"/>
        </w:tabs>
        <w:spacing w:line="240" w:lineRule="auto"/>
        <w:rPr>
          <w:szCs w:val="22"/>
          <w:rPrChange w:id="419" w:author="Ines Romero Carraminana" w:date="2025-05-23T13:33:00Z" w16du:dateUtc="2025-05-23T11:33:00Z">
            <w:rPr>
              <w:szCs w:val="22"/>
              <w:lang w:val="es-ES"/>
            </w:rPr>
          </w:rPrChange>
        </w:rPr>
      </w:pPr>
      <w:r w:rsidRPr="007C408B">
        <w:rPr>
          <w:rFonts w:eastAsia="MS Mincho"/>
          <w:szCs w:val="22"/>
          <w:lang w:eastAsia="ja-JP"/>
          <w:rPrChange w:id="420" w:author="Ines Romero Carraminana" w:date="2025-05-23T13:33:00Z" w16du:dateUtc="2025-05-23T11:33:00Z">
            <w:rPr>
              <w:rFonts w:eastAsia="MS Mincho"/>
              <w:szCs w:val="22"/>
              <w:lang w:val="es-ES" w:eastAsia="ja-JP"/>
            </w:rPr>
          </w:rPrChange>
        </w:rPr>
        <w:t xml:space="preserve">La primera dosis de anticoagulante parenteral debe administrarse en el momento en que se tomaría la siguiente dosis de </w:t>
      </w:r>
      <w:r w:rsidR="00567E1F" w:rsidRPr="007C408B">
        <w:rPr>
          <w:rFonts w:eastAsia="MS Mincho"/>
          <w:szCs w:val="22"/>
          <w:lang w:eastAsia="ja-JP"/>
          <w:rPrChange w:id="421"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422"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423"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424" w:author="Ines Romero Carraminana" w:date="2025-05-23T13:33:00Z" w16du:dateUtc="2025-05-23T11:33:00Z">
            <w:rPr>
              <w:rFonts w:eastAsia="MS Mincho"/>
              <w:szCs w:val="22"/>
              <w:lang w:val="es-ES" w:eastAsia="ja-JP"/>
            </w:rPr>
          </w:rPrChange>
        </w:rPr>
        <w:t>.</w:t>
      </w:r>
    </w:p>
    <w:p w14:paraId="288AA3A2" w14:textId="77777777" w:rsidR="008056E6" w:rsidRPr="007C408B" w:rsidRDefault="008056E6" w:rsidP="00A07595">
      <w:pPr>
        <w:tabs>
          <w:tab w:val="clear" w:pos="567"/>
        </w:tabs>
        <w:spacing w:line="240" w:lineRule="auto"/>
        <w:rPr>
          <w:szCs w:val="22"/>
          <w:u w:val="single"/>
          <w:rPrChange w:id="425" w:author="Ines Romero Carraminana" w:date="2025-05-23T13:33:00Z" w16du:dateUtc="2025-05-23T11:33:00Z">
            <w:rPr>
              <w:szCs w:val="22"/>
              <w:u w:val="single"/>
              <w:lang w:val="es-ES"/>
            </w:rPr>
          </w:rPrChange>
        </w:rPr>
      </w:pPr>
    </w:p>
    <w:p w14:paraId="69B433B9" w14:textId="77777777" w:rsidR="008056E6" w:rsidRPr="007C408B" w:rsidRDefault="008056E6" w:rsidP="00A07595">
      <w:pPr>
        <w:keepNext/>
        <w:spacing w:line="240" w:lineRule="auto"/>
        <w:rPr>
          <w:i/>
          <w:szCs w:val="22"/>
          <w:rPrChange w:id="426" w:author="Ines Romero Carraminana" w:date="2025-05-23T13:33:00Z" w16du:dateUtc="2025-05-23T11:33:00Z">
            <w:rPr>
              <w:i/>
              <w:szCs w:val="22"/>
              <w:lang w:val="es-ES"/>
            </w:rPr>
          </w:rPrChange>
        </w:rPr>
      </w:pPr>
      <w:r w:rsidRPr="007C408B">
        <w:rPr>
          <w:i/>
          <w:szCs w:val="22"/>
          <w:rPrChange w:id="427" w:author="Ines Romero Carraminana" w:date="2025-05-23T13:33:00Z" w16du:dateUtc="2025-05-23T11:33:00Z">
            <w:rPr>
              <w:i/>
              <w:szCs w:val="22"/>
              <w:lang w:val="es-ES"/>
            </w:rPr>
          </w:rPrChange>
        </w:rPr>
        <w:t>Poblaciones especiales</w:t>
      </w:r>
    </w:p>
    <w:p w14:paraId="4131310D" w14:textId="77777777" w:rsidR="008056E6" w:rsidRPr="007C408B" w:rsidRDefault="008056E6" w:rsidP="00A07595">
      <w:pPr>
        <w:keepNext/>
        <w:spacing w:line="240" w:lineRule="auto"/>
        <w:rPr>
          <w:i/>
          <w:szCs w:val="22"/>
          <w:u w:val="single"/>
          <w:rPrChange w:id="428" w:author="Ines Romero Carraminana" w:date="2025-05-23T13:33:00Z" w16du:dateUtc="2025-05-23T11:33:00Z">
            <w:rPr>
              <w:i/>
              <w:szCs w:val="22"/>
              <w:u w:val="single"/>
              <w:lang w:val="es-ES"/>
            </w:rPr>
          </w:rPrChange>
        </w:rPr>
      </w:pPr>
      <w:r w:rsidRPr="007C408B">
        <w:rPr>
          <w:i/>
          <w:szCs w:val="22"/>
          <w:u w:val="single"/>
          <w:rPrChange w:id="429" w:author="Ines Romero Carraminana" w:date="2025-05-23T13:33:00Z" w16du:dateUtc="2025-05-23T11:33:00Z">
            <w:rPr>
              <w:i/>
              <w:szCs w:val="22"/>
              <w:u w:val="single"/>
              <w:lang w:val="es-ES"/>
            </w:rPr>
          </w:rPrChange>
        </w:rPr>
        <w:t>Insuficiencia renal</w:t>
      </w:r>
    </w:p>
    <w:p w14:paraId="17338855" w14:textId="344F8CD9" w:rsidR="008056E6" w:rsidRPr="007C408B" w:rsidRDefault="008056E6" w:rsidP="00A07595">
      <w:pPr>
        <w:spacing w:line="240" w:lineRule="auto"/>
        <w:rPr>
          <w:szCs w:val="22"/>
          <w:rPrChange w:id="430" w:author="Ines Romero Carraminana" w:date="2025-05-23T13:33:00Z" w16du:dateUtc="2025-05-23T11:33:00Z">
            <w:rPr>
              <w:szCs w:val="22"/>
              <w:lang w:val="es-ES"/>
            </w:rPr>
          </w:rPrChange>
        </w:rPr>
      </w:pPr>
      <w:r w:rsidRPr="007C408B">
        <w:rPr>
          <w:szCs w:val="22"/>
          <w:rPrChange w:id="431" w:author="Ines Romero Carraminana" w:date="2025-05-23T13:33:00Z" w16du:dateUtc="2025-05-23T11:33:00Z">
            <w:rPr>
              <w:szCs w:val="22"/>
              <w:lang w:val="es-ES"/>
            </w:rPr>
          </w:rPrChange>
        </w:rPr>
        <w:t xml:space="preserve">Los </w:t>
      </w:r>
      <w:r w:rsidR="00EF6704" w:rsidRPr="007C408B">
        <w:rPr>
          <w:szCs w:val="22"/>
          <w:rPrChange w:id="432" w:author="Ines Romero Carraminana" w:date="2025-05-23T13:33:00Z" w16du:dateUtc="2025-05-23T11:33:00Z">
            <w:rPr>
              <w:szCs w:val="22"/>
              <w:lang w:val="es-ES"/>
            </w:rPr>
          </w:rPrChange>
        </w:rPr>
        <w:t>escasos</w:t>
      </w:r>
      <w:r w:rsidRPr="007C408B">
        <w:rPr>
          <w:szCs w:val="22"/>
          <w:rPrChange w:id="433" w:author="Ines Romero Carraminana" w:date="2025-05-23T13:33:00Z" w16du:dateUtc="2025-05-23T11:33:00Z">
            <w:rPr>
              <w:szCs w:val="22"/>
              <w:lang w:val="es-ES"/>
            </w:rPr>
          </w:rPrChange>
        </w:rPr>
        <w:t xml:space="preserve"> datos clínicos en pacientes con insuficiencia renal grave (aclaramiento de creatinina de 15 a 29 ml/min) indican que las concentraciones plasmáticas de </w:t>
      </w:r>
      <w:r w:rsidR="003E051B" w:rsidRPr="007C408B">
        <w:rPr>
          <w:szCs w:val="22"/>
          <w:rPrChange w:id="434" w:author="Ines Romero Carraminana" w:date="2025-05-23T13:33:00Z" w16du:dateUtc="2025-05-23T11:33:00Z">
            <w:rPr>
              <w:szCs w:val="22"/>
              <w:lang w:val="es-ES"/>
            </w:rPr>
          </w:rPrChange>
        </w:rPr>
        <w:t>rivaroxabán</w:t>
      </w:r>
      <w:r w:rsidRPr="007C408B">
        <w:rPr>
          <w:szCs w:val="22"/>
          <w:rPrChange w:id="435" w:author="Ines Romero Carraminana" w:date="2025-05-23T13:33:00Z" w16du:dateUtc="2025-05-23T11:33:00Z">
            <w:rPr>
              <w:szCs w:val="22"/>
              <w:lang w:val="es-ES"/>
            </w:rPr>
          </w:rPrChange>
        </w:rPr>
        <w:t xml:space="preserve"> aumentan significativamente. Por lo tanto, </w:t>
      </w:r>
      <w:r w:rsidR="00567E1F" w:rsidRPr="007C408B">
        <w:rPr>
          <w:szCs w:val="22"/>
          <w:rPrChange w:id="436" w:author="Ines Romero Carraminana" w:date="2025-05-23T13:33:00Z" w16du:dateUtc="2025-05-23T11:33:00Z">
            <w:rPr>
              <w:szCs w:val="22"/>
              <w:lang w:val="es-ES"/>
            </w:rPr>
          </w:rPrChange>
        </w:rPr>
        <w:t>Rivaroxabán</w:t>
      </w:r>
      <w:r w:rsidR="002C49BB" w:rsidRPr="007C408B">
        <w:rPr>
          <w:szCs w:val="22"/>
          <w:rPrChange w:id="437" w:author="Ines Romero Carraminana" w:date="2025-05-23T13:33:00Z" w16du:dateUtc="2025-05-23T11:33:00Z">
            <w:rPr>
              <w:szCs w:val="22"/>
              <w:lang w:val="es-ES"/>
            </w:rPr>
          </w:rPrChange>
        </w:rPr>
        <w:t xml:space="preserve"> </w:t>
      </w:r>
      <w:r w:rsidR="008F3AF5" w:rsidRPr="007C408B">
        <w:rPr>
          <w:szCs w:val="22"/>
          <w:rPrChange w:id="438" w:author="Ines Romero Carraminana" w:date="2025-05-23T13:33:00Z" w16du:dateUtc="2025-05-23T11:33:00Z">
            <w:rPr>
              <w:szCs w:val="22"/>
              <w:lang w:val="es-ES"/>
            </w:rPr>
          </w:rPrChange>
        </w:rPr>
        <w:t>Viatris</w:t>
      </w:r>
      <w:r w:rsidRPr="007C408B">
        <w:rPr>
          <w:szCs w:val="22"/>
          <w:rPrChange w:id="439" w:author="Ines Romero Carraminana" w:date="2025-05-23T13:33:00Z" w16du:dateUtc="2025-05-23T11:33:00Z">
            <w:rPr>
              <w:szCs w:val="22"/>
              <w:lang w:val="es-ES"/>
            </w:rPr>
          </w:rPrChange>
        </w:rPr>
        <w:t xml:space="preserve"> </w:t>
      </w:r>
      <w:r w:rsidR="00EF6704" w:rsidRPr="007C408B">
        <w:rPr>
          <w:szCs w:val="22"/>
          <w:rPrChange w:id="440" w:author="Ines Romero Carraminana" w:date="2025-05-23T13:33:00Z" w16du:dateUtc="2025-05-23T11:33:00Z">
            <w:rPr>
              <w:szCs w:val="22"/>
              <w:lang w:val="es-ES"/>
            </w:rPr>
          </w:rPrChange>
        </w:rPr>
        <w:t xml:space="preserve">se </w:t>
      </w:r>
      <w:r w:rsidRPr="007C408B">
        <w:rPr>
          <w:szCs w:val="22"/>
          <w:rPrChange w:id="441" w:author="Ines Romero Carraminana" w:date="2025-05-23T13:33:00Z" w16du:dateUtc="2025-05-23T11:33:00Z">
            <w:rPr>
              <w:szCs w:val="22"/>
              <w:lang w:val="es-ES"/>
            </w:rPr>
          </w:rPrChange>
        </w:rPr>
        <w:t xml:space="preserve">debe usar con precaución en estos pacientes. No se recomienda su uso en pacientes con un aclaramiento de creatinina &lt; 15 ml/min (ver </w:t>
      </w:r>
      <w:r w:rsidR="00415D97" w:rsidRPr="007C408B">
        <w:rPr>
          <w:szCs w:val="22"/>
          <w:rPrChange w:id="442" w:author="Ines Romero Carraminana" w:date="2025-05-23T13:33:00Z" w16du:dateUtc="2025-05-23T11:33:00Z">
            <w:rPr>
              <w:szCs w:val="22"/>
              <w:lang w:val="es-ES"/>
            </w:rPr>
          </w:rPrChange>
        </w:rPr>
        <w:t xml:space="preserve">las </w:t>
      </w:r>
      <w:r w:rsidRPr="007C408B">
        <w:rPr>
          <w:szCs w:val="22"/>
          <w:rPrChange w:id="443" w:author="Ines Romero Carraminana" w:date="2025-05-23T13:33:00Z" w16du:dateUtc="2025-05-23T11:33:00Z">
            <w:rPr>
              <w:szCs w:val="22"/>
              <w:lang w:val="es-ES"/>
            </w:rPr>
          </w:rPrChange>
        </w:rPr>
        <w:t>secciones 4.4 y 5.2).</w:t>
      </w:r>
    </w:p>
    <w:p w14:paraId="2F01D8BB" w14:textId="77777777" w:rsidR="008056E6" w:rsidRPr="007C408B" w:rsidRDefault="008056E6" w:rsidP="00A07595">
      <w:pPr>
        <w:spacing w:line="240" w:lineRule="auto"/>
        <w:rPr>
          <w:szCs w:val="22"/>
          <w:rPrChange w:id="444" w:author="Ines Romero Carraminana" w:date="2025-05-23T13:33:00Z" w16du:dateUtc="2025-05-23T11:33:00Z">
            <w:rPr>
              <w:szCs w:val="22"/>
              <w:lang w:val="es-ES"/>
            </w:rPr>
          </w:rPrChange>
        </w:rPr>
      </w:pPr>
      <w:r w:rsidRPr="007C408B">
        <w:rPr>
          <w:szCs w:val="22"/>
          <w:rPrChange w:id="445" w:author="Ines Romero Carraminana" w:date="2025-05-23T13:33:00Z" w16du:dateUtc="2025-05-23T11:33:00Z">
            <w:rPr>
              <w:szCs w:val="22"/>
              <w:lang w:val="es-ES"/>
            </w:rPr>
          </w:rPrChange>
        </w:rPr>
        <w:t>No se requiere ajuste de dosis en pacientes con insuficiencia renal leve (aclaramiento de creatinina de 50 a 80 ml/min) o insuficiencia renal moderada (aclaramiento de creatinina de 30 a 49 ml/min) (</w:t>
      </w:r>
      <w:r w:rsidR="00DE6F2D" w:rsidRPr="007C408B">
        <w:rPr>
          <w:szCs w:val="22"/>
          <w:rPrChange w:id="446" w:author="Ines Romero Carraminana" w:date="2025-05-23T13:33:00Z" w16du:dateUtc="2025-05-23T11:33:00Z">
            <w:rPr>
              <w:szCs w:val="22"/>
              <w:lang w:val="es-ES"/>
            </w:rPr>
          </w:rPrChange>
        </w:rPr>
        <w:t>v</w:t>
      </w:r>
      <w:r w:rsidRPr="007C408B">
        <w:rPr>
          <w:szCs w:val="22"/>
          <w:rPrChange w:id="447" w:author="Ines Romero Carraminana" w:date="2025-05-23T13:33:00Z" w16du:dateUtc="2025-05-23T11:33:00Z">
            <w:rPr>
              <w:szCs w:val="22"/>
              <w:lang w:val="es-ES"/>
            </w:rPr>
          </w:rPrChange>
        </w:rPr>
        <w:t>er sección 5.2).</w:t>
      </w:r>
    </w:p>
    <w:p w14:paraId="74E44C15" w14:textId="77777777" w:rsidR="008056E6" w:rsidRPr="007C408B" w:rsidRDefault="008056E6" w:rsidP="00A07595">
      <w:pPr>
        <w:spacing w:line="240" w:lineRule="auto"/>
        <w:rPr>
          <w:szCs w:val="22"/>
          <w:rPrChange w:id="448" w:author="Ines Romero Carraminana" w:date="2025-05-23T13:33:00Z" w16du:dateUtc="2025-05-23T11:33:00Z">
            <w:rPr>
              <w:szCs w:val="22"/>
              <w:lang w:val="es-ES"/>
            </w:rPr>
          </w:rPrChange>
        </w:rPr>
      </w:pPr>
    </w:p>
    <w:p w14:paraId="7547ACC6" w14:textId="77777777" w:rsidR="008056E6" w:rsidRPr="007C408B" w:rsidRDefault="008056E6" w:rsidP="00A07595">
      <w:pPr>
        <w:keepNext/>
        <w:spacing w:line="240" w:lineRule="auto"/>
        <w:rPr>
          <w:i/>
          <w:szCs w:val="22"/>
          <w:u w:val="single"/>
          <w:rPrChange w:id="449" w:author="Ines Romero Carraminana" w:date="2025-05-23T13:33:00Z" w16du:dateUtc="2025-05-23T11:33:00Z">
            <w:rPr>
              <w:i/>
              <w:szCs w:val="22"/>
              <w:u w:val="single"/>
              <w:lang w:val="es-ES"/>
            </w:rPr>
          </w:rPrChange>
        </w:rPr>
      </w:pPr>
      <w:r w:rsidRPr="007C408B">
        <w:rPr>
          <w:i/>
          <w:szCs w:val="22"/>
          <w:u w:val="single"/>
          <w:rPrChange w:id="450" w:author="Ines Romero Carraminana" w:date="2025-05-23T13:33:00Z" w16du:dateUtc="2025-05-23T11:33:00Z">
            <w:rPr>
              <w:i/>
              <w:szCs w:val="22"/>
              <w:u w:val="single"/>
              <w:lang w:val="es-ES"/>
            </w:rPr>
          </w:rPrChange>
        </w:rPr>
        <w:t>Insuficiencia hepática</w:t>
      </w:r>
    </w:p>
    <w:p w14:paraId="59BC1E8A" w14:textId="6ADB3F3D" w:rsidR="008056E6" w:rsidRPr="007C408B" w:rsidRDefault="00567E1F" w:rsidP="00A07595">
      <w:pPr>
        <w:spacing w:line="240" w:lineRule="auto"/>
        <w:rPr>
          <w:szCs w:val="22"/>
          <w:rPrChange w:id="451" w:author="Ines Romero Carraminana" w:date="2025-05-23T13:33:00Z" w16du:dateUtc="2025-05-23T11:33:00Z">
            <w:rPr>
              <w:szCs w:val="22"/>
              <w:lang w:val="es-ES"/>
            </w:rPr>
          </w:rPrChange>
        </w:rPr>
      </w:pPr>
      <w:r w:rsidRPr="007C408B">
        <w:rPr>
          <w:szCs w:val="22"/>
          <w:rPrChange w:id="452" w:author="Ines Romero Carraminana" w:date="2025-05-23T13:33:00Z" w16du:dateUtc="2025-05-23T11:33:00Z">
            <w:rPr>
              <w:szCs w:val="22"/>
              <w:lang w:val="es-ES"/>
            </w:rPr>
          </w:rPrChange>
        </w:rPr>
        <w:t>Rivaroxabán</w:t>
      </w:r>
      <w:r w:rsidR="002C49BB" w:rsidRPr="007C408B">
        <w:rPr>
          <w:szCs w:val="22"/>
          <w:rPrChange w:id="453" w:author="Ines Romero Carraminana" w:date="2025-05-23T13:33:00Z" w16du:dateUtc="2025-05-23T11:33:00Z">
            <w:rPr>
              <w:szCs w:val="22"/>
              <w:lang w:val="es-ES"/>
            </w:rPr>
          </w:rPrChange>
        </w:rPr>
        <w:t xml:space="preserve"> </w:t>
      </w:r>
      <w:r w:rsidR="008F3AF5" w:rsidRPr="007C408B">
        <w:rPr>
          <w:szCs w:val="22"/>
          <w:rPrChange w:id="454" w:author="Ines Romero Carraminana" w:date="2025-05-23T13:33:00Z" w16du:dateUtc="2025-05-23T11:33:00Z">
            <w:rPr>
              <w:szCs w:val="22"/>
              <w:lang w:val="es-ES"/>
            </w:rPr>
          </w:rPrChange>
        </w:rPr>
        <w:t>Viatris</w:t>
      </w:r>
      <w:r w:rsidR="008056E6" w:rsidRPr="007C408B">
        <w:rPr>
          <w:szCs w:val="22"/>
          <w:rPrChange w:id="455" w:author="Ines Romero Carraminana" w:date="2025-05-23T13:33:00Z" w16du:dateUtc="2025-05-23T11:33:00Z">
            <w:rPr>
              <w:szCs w:val="22"/>
              <w:lang w:val="es-ES"/>
            </w:rPr>
          </w:rPrChange>
        </w:rPr>
        <w:t xml:space="preserve"> está contraindicado en pacientes con hepatopatía asociada a coagulopatía y con riesgo clínicamente relevante de hemorragia</w:t>
      </w:r>
      <w:r w:rsidR="00046FC0" w:rsidRPr="007C408B">
        <w:rPr>
          <w:szCs w:val="22"/>
          <w:rPrChange w:id="456" w:author="Ines Romero Carraminana" w:date="2025-05-23T13:33:00Z" w16du:dateUtc="2025-05-23T11:33:00Z">
            <w:rPr>
              <w:szCs w:val="22"/>
              <w:lang w:val="es-ES"/>
            </w:rPr>
          </w:rPrChange>
        </w:rPr>
        <w:t>,</w:t>
      </w:r>
      <w:r w:rsidR="008056E6" w:rsidRPr="007C408B">
        <w:rPr>
          <w:szCs w:val="22"/>
          <w:rPrChange w:id="457" w:author="Ines Romero Carraminana" w:date="2025-05-23T13:33:00Z" w16du:dateUtc="2025-05-23T11:33:00Z">
            <w:rPr>
              <w:szCs w:val="22"/>
              <w:lang w:val="es-ES"/>
            </w:rPr>
          </w:rPrChange>
        </w:rPr>
        <w:t xml:space="preserve"> incluidos los pacientes cirróticos con Child Pugh</w:t>
      </w:r>
      <w:r w:rsidR="00EF68D8" w:rsidRPr="007C408B">
        <w:rPr>
          <w:szCs w:val="22"/>
          <w:rPrChange w:id="458" w:author="Ines Romero Carraminana" w:date="2025-05-23T13:33:00Z" w16du:dateUtc="2025-05-23T11:33:00Z">
            <w:rPr>
              <w:szCs w:val="22"/>
              <w:lang w:val="es-ES"/>
            </w:rPr>
          </w:rPrChange>
        </w:rPr>
        <w:t> </w:t>
      </w:r>
      <w:r w:rsidR="008056E6" w:rsidRPr="007C408B">
        <w:rPr>
          <w:szCs w:val="22"/>
          <w:rPrChange w:id="459" w:author="Ines Romero Carraminana" w:date="2025-05-23T13:33:00Z" w16du:dateUtc="2025-05-23T11:33:00Z">
            <w:rPr>
              <w:szCs w:val="22"/>
              <w:lang w:val="es-ES"/>
            </w:rPr>
          </w:rPrChange>
        </w:rPr>
        <w:t>B y C (ver</w:t>
      </w:r>
      <w:r w:rsidR="00415D97" w:rsidRPr="007C408B">
        <w:rPr>
          <w:szCs w:val="22"/>
          <w:rPrChange w:id="460" w:author="Ines Romero Carraminana" w:date="2025-05-23T13:33:00Z" w16du:dateUtc="2025-05-23T11:33:00Z">
            <w:rPr>
              <w:szCs w:val="22"/>
              <w:lang w:val="es-ES"/>
            </w:rPr>
          </w:rPrChange>
        </w:rPr>
        <w:t xml:space="preserve"> las</w:t>
      </w:r>
      <w:r w:rsidR="008056E6" w:rsidRPr="007C408B">
        <w:rPr>
          <w:szCs w:val="22"/>
          <w:rPrChange w:id="461" w:author="Ines Romero Carraminana" w:date="2025-05-23T13:33:00Z" w16du:dateUtc="2025-05-23T11:33:00Z">
            <w:rPr>
              <w:szCs w:val="22"/>
              <w:lang w:val="es-ES"/>
            </w:rPr>
          </w:rPrChange>
        </w:rPr>
        <w:t xml:space="preserve"> secciones</w:t>
      </w:r>
      <w:r w:rsidR="00EF68D8" w:rsidRPr="007C408B">
        <w:rPr>
          <w:szCs w:val="22"/>
          <w:rPrChange w:id="462" w:author="Ines Romero Carraminana" w:date="2025-05-23T13:33:00Z" w16du:dateUtc="2025-05-23T11:33:00Z">
            <w:rPr>
              <w:szCs w:val="22"/>
              <w:lang w:val="es-ES"/>
            </w:rPr>
          </w:rPrChange>
        </w:rPr>
        <w:t> </w:t>
      </w:r>
      <w:r w:rsidR="008056E6" w:rsidRPr="007C408B">
        <w:rPr>
          <w:szCs w:val="22"/>
          <w:rPrChange w:id="463" w:author="Ines Romero Carraminana" w:date="2025-05-23T13:33:00Z" w16du:dateUtc="2025-05-23T11:33:00Z">
            <w:rPr>
              <w:szCs w:val="22"/>
              <w:lang w:val="es-ES"/>
            </w:rPr>
          </w:rPrChange>
        </w:rPr>
        <w:t>4.3 y 5.2).</w:t>
      </w:r>
    </w:p>
    <w:p w14:paraId="20EC82A7" w14:textId="77777777" w:rsidR="008056E6" w:rsidRPr="007C408B" w:rsidRDefault="008056E6" w:rsidP="00A07595">
      <w:pPr>
        <w:spacing w:line="240" w:lineRule="auto"/>
        <w:rPr>
          <w:szCs w:val="22"/>
          <w:rPrChange w:id="464" w:author="Ines Romero Carraminana" w:date="2025-05-23T13:33:00Z" w16du:dateUtc="2025-05-23T11:33:00Z">
            <w:rPr>
              <w:szCs w:val="22"/>
              <w:lang w:val="es-ES"/>
            </w:rPr>
          </w:rPrChange>
        </w:rPr>
      </w:pPr>
    </w:p>
    <w:p w14:paraId="2C5D1770" w14:textId="77777777" w:rsidR="008056E6" w:rsidRPr="007C408B" w:rsidRDefault="008056E6" w:rsidP="00A07595">
      <w:pPr>
        <w:keepNext/>
        <w:spacing w:line="240" w:lineRule="auto"/>
        <w:rPr>
          <w:i/>
          <w:szCs w:val="22"/>
          <w:u w:val="single"/>
          <w:rPrChange w:id="465" w:author="Ines Romero Carraminana" w:date="2025-05-23T13:33:00Z" w16du:dateUtc="2025-05-23T11:33:00Z">
            <w:rPr>
              <w:i/>
              <w:szCs w:val="22"/>
              <w:u w:val="single"/>
              <w:lang w:val="es-ES"/>
            </w:rPr>
          </w:rPrChange>
        </w:rPr>
      </w:pPr>
      <w:r w:rsidRPr="007C408B">
        <w:rPr>
          <w:i/>
          <w:szCs w:val="22"/>
          <w:u w:val="single"/>
          <w:rPrChange w:id="466" w:author="Ines Romero Carraminana" w:date="2025-05-23T13:33:00Z" w16du:dateUtc="2025-05-23T11:33:00Z">
            <w:rPr>
              <w:i/>
              <w:szCs w:val="22"/>
              <w:u w:val="single"/>
              <w:lang w:val="es-ES"/>
            </w:rPr>
          </w:rPrChange>
        </w:rPr>
        <w:t>Pacientes de edad avanzada</w:t>
      </w:r>
    </w:p>
    <w:p w14:paraId="0A58E434" w14:textId="77777777" w:rsidR="008056E6" w:rsidRPr="007C408B" w:rsidRDefault="008056E6" w:rsidP="00A07595">
      <w:pPr>
        <w:spacing w:line="240" w:lineRule="auto"/>
        <w:rPr>
          <w:szCs w:val="22"/>
          <w:rPrChange w:id="467" w:author="Ines Romero Carraminana" w:date="2025-05-23T13:33:00Z" w16du:dateUtc="2025-05-23T11:33:00Z">
            <w:rPr>
              <w:szCs w:val="22"/>
              <w:lang w:val="es-ES"/>
            </w:rPr>
          </w:rPrChange>
        </w:rPr>
      </w:pPr>
      <w:r w:rsidRPr="007C408B">
        <w:rPr>
          <w:szCs w:val="22"/>
          <w:rPrChange w:id="468" w:author="Ines Romero Carraminana" w:date="2025-05-23T13:33:00Z" w16du:dateUtc="2025-05-23T11:33:00Z">
            <w:rPr>
              <w:szCs w:val="22"/>
              <w:lang w:val="es-ES"/>
            </w:rPr>
          </w:rPrChange>
        </w:rPr>
        <w:t>No se requiere ajuste de dosis (ver</w:t>
      </w:r>
      <w:r w:rsidR="00415D97" w:rsidRPr="007C408B">
        <w:rPr>
          <w:szCs w:val="22"/>
          <w:rPrChange w:id="469" w:author="Ines Romero Carraminana" w:date="2025-05-23T13:33:00Z" w16du:dateUtc="2025-05-23T11:33:00Z">
            <w:rPr>
              <w:szCs w:val="22"/>
              <w:lang w:val="es-ES"/>
            </w:rPr>
          </w:rPrChange>
        </w:rPr>
        <w:t xml:space="preserve"> las</w:t>
      </w:r>
      <w:r w:rsidRPr="007C408B">
        <w:rPr>
          <w:szCs w:val="22"/>
          <w:rPrChange w:id="470" w:author="Ines Romero Carraminana" w:date="2025-05-23T13:33:00Z" w16du:dateUtc="2025-05-23T11:33:00Z">
            <w:rPr>
              <w:szCs w:val="22"/>
              <w:lang w:val="es-ES"/>
            </w:rPr>
          </w:rPrChange>
        </w:rPr>
        <w:t xml:space="preserve"> secciones</w:t>
      </w:r>
      <w:r w:rsidR="00EF68D8" w:rsidRPr="007C408B">
        <w:rPr>
          <w:szCs w:val="22"/>
          <w:rPrChange w:id="471" w:author="Ines Romero Carraminana" w:date="2025-05-23T13:33:00Z" w16du:dateUtc="2025-05-23T11:33:00Z">
            <w:rPr>
              <w:szCs w:val="22"/>
              <w:lang w:val="es-ES"/>
            </w:rPr>
          </w:rPrChange>
        </w:rPr>
        <w:t> </w:t>
      </w:r>
      <w:r w:rsidRPr="007C408B">
        <w:rPr>
          <w:szCs w:val="22"/>
          <w:rPrChange w:id="472" w:author="Ines Romero Carraminana" w:date="2025-05-23T13:33:00Z" w16du:dateUtc="2025-05-23T11:33:00Z">
            <w:rPr>
              <w:szCs w:val="22"/>
              <w:lang w:val="es-ES"/>
            </w:rPr>
          </w:rPrChange>
        </w:rPr>
        <w:t>4.4 y 5.2)</w:t>
      </w:r>
      <w:r w:rsidR="003E290E" w:rsidRPr="007C408B">
        <w:rPr>
          <w:szCs w:val="22"/>
          <w:rPrChange w:id="473" w:author="Ines Romero Carraminana" w:date="2025-05-23T13:33:00Z" w16du:dateUtc="2025-05-23T11:33:00Z">
            <w:rPr>
              <w:szCs w:val="22"/>
              <w:lang w:val="es-ES"/>
            </w:rPr>
          </w:rPrChange>
        </w:rPr>
        <w:t>.</w:t>
      </w:r>
    </w:p>
    <w:p w14:paraId="0F37616E" w14:textId="77777777" w:rsidR="007C0446" w:rsidRPr="007C408B" w:rsidRDefault="007C0446" w:rsidP="00A07595">
      <w:pPr>
        <w:spacing w:line="240" w:lineRule="auto"/>
        <w:rPr>
          <w:szCs w:val="22"/>
          <w:rPrChange w:id="474" w:author="Ines Romero Carraminana" w:date="2025-05-23T13:33:00Z" w16du:dateUtc="2025-05-23T11:33:00Z">
            <w:rPr>
              <w:szCs w:val="22"/>
              <w:lang w:val="es-ES"/>
            </w:rPr>
          </w:rPrChange>
        </w:rPr>
      </w:pPr>
      <w:r w:rsidRPr="007C408B">
        <w:rPr>
          <w:szCs w:val="22"/>
          <w:rPrChange w:id="475" w:author="Ines Romero Carraminana" w:date="2025-05-23T13:33:00Z" w16du:dateUtc="2025-05-23T11:33:00Z">
            <w:rPr>
              <w:szCs w:val="22"/>
              <w:lang w:val="es-ES"/>
            </w:rPr>
          </w:rPrChange>
        </w:rPr>
        <w:t>El riesgo de hemorragia aumenta con la edad (ver sección 4.4).</w:t>
      </w:r>
    </w:p>
    <w:p w14:paraId="5AA177D3" w14:textId="77777777" w:rsidR="008056E6" w:rsidRPr="007C408B" w:rsidRDefault="008056E6" w:rsidP="00A07595">
      <w:pPr>
        <w:spacing w:line="240" w:lineRule="auto"/>
        <w:rPr>
          <w:szCs w:val="22"/>
          <w:rPrChange w:id="476" w:author="Ines Romero Carraminana" w:date="2025-05-23T13:33:00Z" w16du:dateUtc="2025-05-23T11:33:00Z">
            <w:rPr>
              <w:szCs w:val="22"/>
              <w:lang w:val="es-ES"/>
            </w:rPr>
          </w:rPrChange>
        </w:rPr>
      </w:pPr>
    </w:p>
    <w:p w14:paraId="7F7EC2B3" w14:textId="77777777" w:rsidR="008056E6" w:rsidRPr="007C408B" w:rsidRDefault="008056E6" w:rsidP="00A07595">
      <w:pPr>
        <w:keepNext/>
        <w:spacing w:line="240" w:lineRule="auto"/>
        <w:rPr>
          <w:i/>
          <w:szCs w:val="22"/>
          <w:u w:val="single"/>
          <w:rPrChange w:id="477" w:author="Ines Romero Carraminana" w:date="2025-05-23T13:33:00Z" w16du:dateUtc="2025-05-23T11:33:00Z">
            <w:rPr>
              <w:i/>
              <w:szCs w:val="22"/>
              <w:u w:val="single"/>
              <w:lang w:val="es-ES"/>
            </w:rPr>
          </w:rPrChange>
        </w:rPr>
      </w:pPr>
      <w:r w:rsidRPr="007C408B">
        <w:rPr>
          <w:i/>
          <w:szCs w:val="22"/>
          <w:u w:val="single"/>
          <w:rPrChange w:id="478" w:author="Ines Romero Carraminana" w:date="2025-05-23T13:33:00Z" w16du:dateUtc="2025-05-23T11:33:00Z">
            <w:rPr>
              <w:i/>
              <w:szCs w:val="22"/>
              <w:u w:val="single"/>
              <w:lang w:val="es-ES"/>
            </w:rPr>
          </w:rPrChange>
        </w:rPr>
        <w:t>Peso corporal</w:t>
      </w:r>
    </w:p>
    <w:p w14:paraId="3D004031" w14:textId="77777777" w:rsidR="008056E6" w:rsidRPr="007C408B" w:rsidRDefault="008056E6" w:rsidP="00A07595">
      <w:pPr>
        <w:spacing w:line="240" w:lineRule="auto"/>
        <w:rPr>
          <w:szCs w:val="22"/>
          <w:rPrChange w:id="479" w:author="Ines Romero Carraminana" w:date="2025-05-23T13:33:00Z" w16du:dateUtc="2025-05-23T11:33:00Z">
            <w:rPr>
              <w:szCs w:val="22"/>
              <w:lang w:val="es-ES"/>
            </w:rPr>
          </w:rPrChange>
        </w:rPr>
      </w:pPr>
      <w:r w:rsidRPr="007C408B">
        <w:rPr>
          <w:szCs w:val="22"/>
          <w:rPrChange w:id="480" w:author="Ines Romero Carraminana" w:date="2025-05-23T13:33:00Z" w16du:dateUtc="2025-05-23T11:33:00Z">
            <w:rPr>
              <w:szCs w:val="22"/>
              <w:lang w:val="es-ES"/>
            </w:rPr>
          </w:rPrChange>
        </w:rPr>
        <w:t xml:space="preserve">No se requiere ajuste de dosis (ver </w:t>
      </w:r>
      <w:r w:rsidR="00415D97" w:rsidRPr="007C408B">
        <w:rPr>
          <w:szCs w:val="22"/>
          <w:rPrChange w:id="481" w:author="Ines Romero Carraminana" w:date="2025-05-23T13:33:00Z" w16du:dateUtc="2025-05-23T11:33:00Z">
            <w:rPr>
              <w:szCs w:val="22"/>
              <w:lang w:val="es-ES"/>
            </w:rPr>
          </w:rPrChange>
        </w:rPr>
        <w:t xml:space="preserve">las </w:t>
      </w:r>
      <w:r w:rsidRPr="007C408B">
        <w:rPr>
          <w:szCs w:val="22"/>
          <w:rPrChange w:id="482" w:author="Ines Romero Carraminana" w:date="2025-05-23T13:33:00Z" w16du:dateUtc="2025-05-23T11:33:00Z">
            <w:rPr>
              <w:szCs w:val="22"/>
              <w:lang w:val="es-ES"/>
            </w:rPr>
          </w:rPrChange>
        </w:rPr>
        <w:t>secciones</w:t>
      </w:r>
      <w:r w:rsidR="00EF68D8" w:rsidRPr="007C408B">
        <w:rPr>
          <w:szCs w:val="22"/>
          <w:rPrChange w:id="483" w:author="Ines Romero Carraminana" w:date="2025-05-23T13:33:00Z" w16du:dateUtc="2025-05-23T11:33:00Z">
            <w:rPr>
              <w:szCs w:val="22"/>
              <w:lang w:val="es-ES"/>
            </w:rPr>
          </w:rPrChange>
        </w:rPr>
        <w:t> </w:t>
      </w:r>
      <w:r w:rsidRPr="007C408B">
        <w:rPr>
          <w:szCs w:val="22"/>
          <w:rPrChange w:id="484" w:author="Ines Romero Carraminana" w:date="2025-05-23T13:33:00Z" w16du:dateUtc="2025-05-23T11:33:00Z">
            <w:rPr>
              <w:szCs w:val="22"/>
              <w:lang w:val="es-ES"/>
            </w:rPr>
          </w:rPrChange>
        </w:rPr>
        <w:t>4.4 y 5.2)</w:t>
      </w:r>
      <w:r w:rsidR="003E290E" w:rsidRPr="007C408B">
        <w:rPr>
          <w:szCs w:val="22"/>
          <w:rPrChange w:id="485" w:author="Ines Romero Carraminana" w:date="2025-05-23T13:33:00Z" w16du:dateUtc="2025-05-23T11:33:00Z">
            <w:rPr>
              <w:szCs w:val="22"/>
              <w:lang w:val="es-ES"/>
            </w:rPr>
          </w:rPrChange>
        </w:rPr>
        <w:t>.</w:t>
      </w:r>
    </w:p>
    <w:p w14:paraId="4DAB78AF" w14:textId="77777777" w:rsidR="008056E6" w:rsidRPr="007C408B" w:rsidRDefault="008056E6" w:rsidP="00A07595">
      <w:pPr>
        <w:spacing w:line="240" w:lineRule="auto"/>
        <w:rPr>
          <w:szCs w:val="22"/>
          <w:rPrChange w:id="486" w:author="Ines Romero Carraminana" w:date="2025-05-23T13:33:00Z" w16du:dateUtc="2025-05-23T11:33:00Z">
            <w:rPr>
              <w:szCs w:val="22"/>
              <w:lang w:val="es-ES"/>
            </w:rPr>
          </w:rPrChange>
        </w:rPr>
      </w:pPr>
    </w:p>
    <w:p w14:paraId="4641A618" w14:textId="77777777" w:rsidR="008056E6" w:rsidRPr="007C408B" w:rsidRDefault="008056E6" w:rsidP="00A07595">
      <w:pPr>
        <w:keepNext/>
        <w:spacing w:line="240" w:lineRule="auto"/>
        <w:rPr>
          <w:i/>
          <w:szCs w:val="22"/>
          <w:u w:val="single"/>
          <w:rPrChange w:id="487" w:author="Ines Romero Carraminana" w:date="2025-05-23T13:33:00Z" w16du:dateUtc="2025-05-23T11:33:00Z">
            <w:rPr>
              <w:i/>
              <w:szCs w:val="22"/>
              <w:u w:val="single"/>
              <w:lang w:val="es-ES"/>
            </w:rPr>
          </w:rPrChange>
        </w:rPr>
      </w:pPr>
      <w:r w:rsidRPr="007C408B">
        <w:rPr>
          <w:i/>
          <w:szCs w:val="22"/>
          <w:u w:val="single"/>
          <w:rPrChange w:id="488" w:author="Ines Romero Carraminana" w:date="2025-05-23T13:33:00Z" w16du:dateUtc="2025-05-23T11:33:00Z">
            <w:rPr>
              <w:i/>
              <w:szCs w:val="22"/>
              <w:u w:val="single"/>
              <w:lang w:val="es-ES"/>
            </w:rPr>
          </w:rPrChange>
        </w:rPr>
        <w:t>Sexo</w:t>
      </w:r>
    </w:p>
    <w:p w14:paraId="5F8DBC5C" w14:textId="77777777" w:rsidR="008056E6" w:rsidRPr="007C408B" w:rsidRDefault="008056E6" w:rsidP="00A07595">
      <w:pPr>
        <w:spacing w:line="240" w:lineRule="auto"/>
        <w:rPr>
          <w:szCs w:val="22"/>
          <w:rPrChange w:id="489" w:author="Ines Romero Carraminana" w:date="2025-05-23T13:33:00Z" w16du:dateUtc="2025-05-23T11:33:00Z">
            <w:rPr>
              <w:szCs w:val="22"/>
              <w:lang w:val="es-ES"/>
            </w:rPr>
          </w:rPrChange>
        </w:rPr>
      </w:pPr>
      <w:r w:rsidRPr="007C408B">
        <w:rPr>
          <w:szCs w:val="22"/>
          <w:rPrChange w:id="490" w:author="Ines Romero Carraminana" w:date="2025-05-23T13:33:00Z" w16du:dateUtc="2025-05-23T11:33:00Z">
            <w:rPr>
              <w:szCs w:val="22"/>
              <w:lang w:val="es-ES"/>
            </w:rPr>
          </w:rPrChange>
        </w:rPr>
        <w:t>No se requiere ajuste de dosis (ver sección</w:t>
      </w:r>
      <w:r w:rsidR="002C7302" w:rsidRPr="007C408B">
        <w:rPr>
          <w:szCs w:val="22"/>
          <w:rPrChange w:id="491" w:author="Ines Romero Carraminana" w:date="2025-05-23T13:33:00Z" w16du:dateUtc="2025-05-23T11:33:00Z">
            <w:rPr>
              <w:szCs w:val="22"/>
              <w:lang w:val="es-ES"/>
            </w:rPr>
          </w:rPrChange>
        </w:rPr>
        <w:t> </w:t>
      </w:r>
      <w:r w:rsidRPr="007C408B">
        <w:rPr>
          <w:szCs w:val="22"/>
          <w:rPrChange w:id="492" w:author="Ines Romero Carraminana" w:date="2025-05-23T13:33:00Z" w16du:dateUtc="2025-05-23T11:33:00Z">
            <w:rPr>
              <w:szCs w:val="22"/>
              <w:lang w:val="es-ES"/>
            </w:rPr>
          </w:rPrChange>
        </w:rPr>
        <w:t>5.2)</w:t>
      </w:r>
      <w:r w:rsidR="003E290E" w:rsidRPr="007C408B">
        <w:rPr>
          <w:szCs w:val="22"/>
          <w:rPrChange w:id="493" w:author="Ines Romero Carraminana" w:date="2025-05-23T13:33:00Z" w16du:dateUtc="2025-05-23T11:33:00Z">
            <w:rPr>
              <w:szCs w:val="22"/>
              <w:lang w:val="es-ES"/>
            </w:rPr>
          </w:rPrChange>
        </w:rPr>
        <w:t>.</w:t>
      </w:r>
    </w:p>
    <w:p w14:paraId="5B8006DD" w14:textId="77777777" w:rsidR="00440E21" w:rsidRPr="007C408B" w:rsidRDefault="00440E21" w:rsidP="00A07595">
      <w:pPr>
        <w:keepNext/>
        <w:spacing w:line="240" w:lineRule="auto"/>
        <w:rPr>
          <w:i/>
          <w:szCs w:val="22"/>
          <w:rPrChange w:id="494" w:author="Ines Romero Carraminana" w:date="2025-05-23T13:33:00Z" w16du:dateUtc="2025-05-23T11:33:00Z">
            <w:rPr>
              <w:i/>
              <w:szCs w:val="22"/>
              <w:lang w:val="es-ES"/>
            </w:rPr>
          </w:rPrChange>
        </w:rPr>
      </w:pPr>
    </w:p>
    <w:p w14:paraId="59942646" w14:textId="77777777" w:rsidR="008056E6" w:rsidRPr="007C408B" w:rsidRDefault="008056E6" w:rsidP="00A07595">
      <w:pPr>
        <w:keepNext/>
        <w:spacing w:line="240" w:lineRule="auto"/>
        <w:rPr>
          <w:i/>
          <w:szCs w:val="22"/>
          <w:u w:val="single"/>
          <w:rPrChange w:id="495" w:author="Ines Romero Carraminana" w:date="2025-05-23T13:33:00Z" w16du:dateUtc="2025-05-23T11:33:00Z">
            <w:rPr>
              <w:i/>
              <w:szCs w:val="22"/>
              <w:u w:val="single"/>
              <w:lang w:val="es-ES"/>
            </w:rPr>
          </w:rPrChange>
        </w:rPr>
      </w:pPr>
      <w:r w:rsidRPr="007C408B">
        <w:rPr>
          <w:i/>
          <w:szCs w:val="22"/>
          <w:u w:val="single"/>
          <w:rPrChange w:id="496" w:author="Ines Romero Carraminana" w:date="2025-05-23T13:33:00Z" w16du:dateUtc="2025-05-23T11:33:00Z">
            <w:rPr>
              <w:i/>
              <w:szCs w:val="22"/>
              <w:u w:val="single"/>
              <w:lang w:val="es-ES"/>
            </w:rPr>
          </w:rPrChange>
        </w:rPr>
        <w:t>Población pediátrica</w:t>
      </w:r>
    </w:p>
    <w:p w14:paraId="238D2B0A" w14:textId="7F61D553" w:rsidR="008056E6" w:rsidRPr="007C408B" w:rsidRDefault="008056E6" w:rsidP="00A07595">
      <w:pPr>
        <w:spacing w:line="240" w:lineRule="auto"/>
        <w:rPr>
          <w:szCs w:val="22"/>
          <w:rPrChange w:id="497" w:author="Ines Romero Carraminana" w:date="2025-05-23T13:33:00Z" w16du:dateUtc="2025-05-23T11:33:00Z">
            <w:rPr>
              <w:szCs w:val="22"/>
              <w:lang w:val="es-ES"/>
            </w:rPr>
          </w:rPrChange>
        </w:rPr>
      </w:pPr>
      <w:r w:rsidRPr="007C408B">
        <w:rPr>
          <w:szCs w:val="22"/>
          <w:rPrChange w:id="498" w:author="Ines Romero Carraminana" w:date="2025-05-23T13:33:00Z" w16du:dateUtc="2025-05-23T11:33:00Z">
            <w:rPr>
              <w:szCs w:val="22"/>
              <w:lang w:val="es-ES"/>
            </w:rPr>
          </w:rPrChange>
        </w:rPr>
        <w:t xml:space="preserve">No se ha establecido la seguridad y eficacia de </w:t>
      </w:r>
      <w:r w:rsidR="00567E1F" w:rsidRPr="007C408B">
        <w:rPr>
          <w:szCs w:val="22"/>
          <w:rPrChange w:id="499" w:author="Ines Romero Carraminana" w:date="2025-05-23T13:33:00Z" w16du:dateUtc="2025-05-23T11:33:00Z">
            <w:rPr>
              <w:szCs w:val="22"/>
              <w:lang w:val="es-ES"/>
            </w:rPr>
          </w:rPrChange>
        </w:rPr>
        <w:t>Rivaroxabán</w:t>
      </w:r>
      <w:r w:rsidR="002C49BB" w:rsidRPr="007C408B">
        <w:rPr>
          <w:szCs w:val="22"/>
          <w:rPrChange w:id="500" w:author="Ines Romero Carraminana" w:date="2025-05-23T13:33:00Z" w16du:dateUtc="2025-05-23T11:33:00Z">
            <w:rPr>
              <w:szCs w:val="22"/>
              <w:lang w:val="es-ES"/>
            </w:rPr>
          </w:rPrChange>
        </w:rPr>
        <w:t xml:space="preserve"> </w:t>
      </w:r>
      <w:r w:rsidR="008F3AF5" w:rsidRPr="007C408B">
        <w:rPr>
          <w:szCs w:val="22"/>
          <w:rPrChange w:id="501" w:author="Ines Romero Carraminana" w:date="2025-05-23T13:33:00Z" w16du:dateUtc="2025-05-23T11:33:00Z">
            <w:rPr>
              <w:szCs w:val="22"/>
              <w:lang w:val="es-ES"/>
            </w:rPr>
          </w:rPrChange>
        </w:rPr>
        <w:t>Viatris</w:t>
      </w:r>
      <w:r w:rsidRPr="007C408B">
        <w:rPr>
          <w:szCs w:val="22"/>
          <w:rPrChange w:id="502" w:author="Ines Romero Carraminana" w:date="2025-05-23T13:33:00Z" w16du:dateUtc="2025-05-23T11:33:00Z">
            <w:rPr>
              <w:szCs w:val="22"/>
              <w:lang w:val="es-ES"/>
            </w:rPr>
          </w:rPrChange>
        </w:rPr>
        <w:t xml:space="preserve"> </w:t>
      </w:r>
      <w:r w:rsidR="00FD4A7C" w:rsidRPr="007C408B">
        <w:rPr>
          <w:szCs w:val="22"/>
          <w:rPrChange w:id="503" w:author="Ines Romero Carraminana" w:date="2025-05-23T13:33:00Z" w16du:dateUtc="2025-05-23T11:33:00Z">
            <w:rPr>
              <w:szCs w:val="22"/>
              <w:lang w:val="es-ES"/>
            </w:rPr>
          </w:rPrChange>
        </w:rPr>
        <w:t xml:space="preserve">2,5 mg comprimidos </w:t>
      </w:r>
      <w:r w:rsidRPr="007C408B">
        <w:rPr>
          <w:szCs w:val="22"/>
          <w:rPrChange w:id="504" w:author="Ines Romero Carraminana" w:date="2025-05-23T13:33:00Z" w16du:dateUtc="2025-05-23T11:33:00Z">
            <w:rPr>
              <w:szCs w:val="22"/>
              <w:lang w:val="es-ES"/>
            </w:rPr>
          </w:rPrChange>
        </w:rPr>
        <w:t>en niños de 0 a 18 años</w:t>
      </w:r>
      <w:r w:rsidR="00C26582" w:rsidRPr="007C408B">
        <w:rPr>
          <w:szCs w:val="22"/>
          <w:rPrChange w:id="505" w:author="Ines Romero Carraminana" w:date="2025-05-23T13:33:00Z" w16du:dateUtc="2025-05-23T11:33:00Z">
            <w:rPr>
              <w:szCs w:val="22"/>
              <w:lang w:val="es-ES"/>
            </w:rPr>
          </w:rPrChange>
        </w:rPr>
        <w:t xml:space="preserve">. No se dispone de datos. Por lo tanto, no se recomienda el uso de </w:t>
      </w:r>
      <w:r w:rsidR="00567E1F" w:rsidRPr="007C408B">
        <w:rPr>
          <w:szCs w:val="22"/>
          <w:rPrChange w:id="506" w:author="Ines Romero Carraminana" w:date="2025-05-23T13:33:00Z" w16du:dateUtc="2025-05-23T11:33:00Z">
            <w:rPr>
              <w:szCs w:val="22"/>
              <w:lang w:val="es-ES"/>
            </w:rPr>
          </w:rPrChange>
        </w:rPr>
        <w:t>Rivaroxabán</w:t>
      </w:r>
      <w:r w:rsidR="002C49BB" w:rsidRPr="007C408B">
        <w:rPr>
          <w:szCs w:val="22"/>
          <w:rPrChange w:id="507" w:author="Ines Romero Carraminana" w:date="2025-05-23T13:33:00Z" w16du:dateUtc="2025-05-23T11:33:00Z">
            <w:rPr>
              <w:szCs w:val="22"/>
              <w:lang w:val="es-ES"/>
            </w:rPr>
          </w:rPrChange>
        </w:rPr>
        <w:t xml:space="preserve"> </w:t>
      </w:r>
      <w:r w:rsidR="008F3AF5" w:rsidRPr="007C408B">
        <w:rPr>
          <w:szCs w:val="22"/>
          <w:rPrChange w:id="508" w:author="Ines Romero Carraminana" w:date="2025-05-23T13:33:00Z" w16du:dateUtc="2025-05-23T11:33:00Z">
            <w:rPr>
              <w:szCs w:val="22"/>
              <w:lang w:val="es-ES"/>
            </w:rPr>
          </w:rPrChange>
        </w:rPr>
        <w:t>Viatris</w:t>
      </w:r>
      <w:r w:rsidR="00FD4A7C" w:rsidRPr="007C408B">
        <w:rPr>
          <w:szCs w:val="22"/>
          <w:rPrChange w:id="509" w:author="Ines Romero Carraminana" w:date="2025-05-23T13:33:00Z" w16du:dateUtc="2025-05-23T11:33:00Z">
            <w:rPr>
              <w:szCs w:val="22"/>
              <w:lang w:val="es-ES"/>
            </w:rPr>
          </w:rPrChange>
        </w:rPr>
        <w:t xml:space="preserve"> </w:t>
      </w:r>
      <w:r w:rsidR="00C93493" w:rsidRPr="007C408B">
        <w:rPr>
          <w:szCs w:val="22"/>
          <w:rPrChange w:id="510" w:author="Ines Romero Carraminana" w:date="2025-05-23T13:33:00Z" w16du:dateUtc="2025-05-23T11:33:00Z">
            <w:rPr>
              <w:szCs w:val="22"/>
              <w:lang w:val="es-ES"/>
            </w:rPr>
          </w:rPrChange>
        </w:rPr>
        <w:t>2,5</w:t>
      </w:r>
      <w:r w:rsidR="00046FC0" w:rsidRPr="007C408B">
        <w:rPr>
          <w:szCs w:val="22"/>
          <w:rPrChange w:id="511" w:author="Ines Romero Carraminana" w:date="2025-05-23T13:33:00Z" w16du:dateUtc="2025-05-23T11:33:00Z">
            <w:rPr>
              <w:szCs w:val="22"/>
              <w:lang w:val="es-ES"/>
            </w:rPr>
          </w:rPrChange>
        </w:rPr>
        <w:t> </w:t>
      </w:r>
      <w:r w:rsidR="00C93493" w:rsidRPr="007C408B">
        <w:rPr>
          <w:szCs w:val="22"/>
          <w:rPrChange w:id="512" w:author="Ines Romero Carraminana" w:date="2025-05-23T13:33:00Z" w16du:dateUtc="2025-05-23T11:33:00Z">
            <w:rPr>
              <w:szCs w:val="22"/>
              <w:lang w:val="es-ES"/>
            </w:rPr>
          </w:rPrChange>
        </w:rPr>
        <w:t>mg comprimidos</w:t>
      </w:r>
      <w:r w:rsidR="00FD4A7C" w:rsidRPr="007C408B">
        <w:rPr>
          <w:szCs w:val="22"/>
          <w:rPrChange w:id="513" w:author="Ines Romero Carraminana" w:date="2025-05-23T13:33:00Z" w16du:dateUtc="2025-05-23T11:33:00Z">
            <w:rPr>
              <w:szCs w:val="22"/>
              <w:lang w:val="es-ES"/>
            </w:rPr>
          </w:rPrChange>
        </w:rPr>
        <w:t xml:space="preserve"> </w:t>
      </w:r>
      <w:r w:rsidR="00C26582" w:rsidRPr="007C408B">
        <w:rPr>
          <w:szCs w:val="22"/>
          <w:rPrChange w:id="514" w:author="Ines Romero Carraminana" w:date="2025-05-23T13:33:00Z" w16du:dateUtc="2025-05-23T11:33:00Z">
            <w:rPr>
              <w:szCs w:val="22"/>
              <w:lang w:val="es-ES"/>
            </w:rPr>
          </w:rPrChange>
        </w:rPr>
        <w:t>en niños menores de 18</w:t>
      </w:r>
      <w:r w:rsidR="00891E71" w:rsidRPr="007C408B">
        <w:rPr>
          <w:szCs w:val="22"/>
          <w:rPrChange w:id="515" w:author="Ines Romero Carraminana" w:date="2025-05-23T13:33:00Z" w16du:dateUtc="2025-05-23T11:33:00Z">
            <w:rPr>
              <w:szCs w:val="22"/>
              <w:lang w:val="es-ES"/>
            </w:rPr>
          </w:rPrChange>
        </w:rPr>
        <w:t> </w:t>
      </w:r>
      <w:r w:rsidR="00C26582" w:rsidRPr="007C408B">
        <w:rPr>
          <w:szCs w:val="22"/>
          <w:rPrChange w:id="516" w:author="Ines Romero Carraminana" w:date="2025-05-23T13:33:00Z" w16du:dateUtc="2025-05-23T11:33:00Z">
            <w:rPr>
              <w:szCs w:val="22"/>
              <w:lang w:val="es-ES"/>
            </w:rPr>
          </w:rPrChange>
        </w:rPr>
        <w:t>años</w:t>
      </w:r>
      <w:r w:rsidRPr="007C408B">
        <w:rPr>
          <w:szCs w:val="22"/>
          <w:rPrChange w:id="517" w:author="Ines Romero Carraminana" w:date="2025-05-23T13:33:00Z" w16du:dateUtc="2025-05-23T11:33:00Z">
            <w:rPr>
              <w:szCs w:val="22"/>
              <w:lang w:val="es-ES"/>
            </w:rPr>
          </w:rPrChange>
        </w:rPr>
        <w:t>.</w:t>
      </w:r>
    </w:p>
    <w:p w14:paraId="79B8EFC7" w14:textId="77777777" w:rsidR="00EF6704" w:rsidRPr="007C408B" w:rsidRDefault="00EF6704" w:rsidP="00A07595">
      <w:pPr>
        <w:spacing w:line="240" w:lineRule="auto"/>
        <w:rPr>
          <w:szCs w:val="22"/>
          <w:rPrChange w:id="518" w:author="Ines Romero Carraminana" w:date="2025-05-23T13:33:00Z" w16du:dateUtc="2025-05-23T11:33:00Z">
            <w:rPr>
              <w:szCs w:val="22"/>
              <w:lang w:val="es-ES"/>
            </w:rPr>
          </w:rPrChange>
        </w:rPr>
      </w:pPr>
    </w:p>
    <w:p w14:paraId="612C4E36" w14:textId="52D69EC9" w:rsidR="0018791A" w:rsidRPr="007C408B" w:rsidRDefault="008056E6" w:rsidP="00A07595">
      <w:pPr>
        <w:spacing w:line="240" w:lineRule="auto"/>
        <w:rPr>
          <w:szCs w:val="22"/>
          <w:rPrChange w:id="519" w:author="Ines Romero Carraminana" w:date="2025-05-23T13:33:00Z" w16du:dateUtc="2025-05-23T11:33:00Z">
            <w:rPr>
              <w:szCs w:val="22"/>
              <w:lang w:val="es-ES"/>
            </w:rPr>
          </w:rPrChange>
        </w:rPr>
      </w:pPr>
      <w:r w:rsidRPr="007C408B">
        <w:rPr>
          <w:szCs w:val="22"/>
          <w:u w:val="single"/>
          <w:rPrChange w:id="520" w:author="Ines Romero Carraminana" w:date="2025-05-23T13:33:00Z" w16du:dateUtc="2025-05-23T11:33:00Z">
            <w:rPr>
              <w:szCs w:val="22"/>
              <w:u w:val="single"/>
              <w:lang w:val="es-ES"/>
            </w:rPr>
          </w:rPrChange>
        </w:rPr>
        <w:t>Forma de administración</w:t>
      </w:r>
    </w:p>
    <w:p w14:paraId="3EDFFDB6" w14:textId="6741BD46" w:rsidR="008056E6" w:rsidRPr="007C408B" w:rsidRDefault="00567E1F" w:rsidP="00A07595">
      <w:pPr>
        <w:spacing w:line="240" w:lineRule="auto"/>
        <w:rPr>
          <w:szCs w:val="22"/>
          <w:rPrChange w:id="521" w:author="Ines Romero Carraminana" w:date="2025-05-23T13:33:00Z" w16du:dateUtc="2025-05-23T11:33:00Z">
            <w:rPr>
              <w:szCs w:val="22"/>
              <w:lang w:val="es-ES"/>
            </w:rPr>
          </w:rPrChange>
        </w:rPr>
      </w:pPr>
      <w:r w:rsidRPr="007C408B">
        <w:rPr>
          <w:szCs w:val="22"/>
          <w:rPrChange w:id="522" w:author="Ines Romero Carraminana" w:date="2025-05-23T13:33:00Z" w16du:dateUtc="2025-05-23T11:33:00Z">
            <w:rPr>
              <w:szCs w:val="22"/>
              <w:lang w:val="es-ES"/>
            </w:rPr>
          </w:rPrChange>
        </w:rPr>
        <w:t>Rivaroxabán</w:t>
      </w:r>
      <w:r w:rsidR="002C49BB" w:rsidRPr="007C408B">
        <w:rPr>
          <w:szCs w:val="22"/>
          <w:rPrChange w:id="523" w:author="Ines Romero Carraminana" w:date="2025-05-23T13:33:00Z" w16du:dateUtc="2025-05-23T11:33:00Z">
            <w:rPr>
              <w:szCs w:val="22"/>
              <w:lang w:val="es-ES"/>
            </w:rPr>
          </w:rPrChange>
        </w:rPr>
        <w:t xml:space="preserve"> </w:t>
      </w:r>
      <w:r w:rsidR="008F3AF5" w:rsidRPr="007C408B">
        <w:rPr>
          <w:szCs w:val="22"/>
          <w:rPrChange w:id="524" w:author="Ines Romero Carraminana" w:date="2025-05-23T13:33:00Z" w16du:dateUtc="2025-05-23T11:33:00Z">
            <w:rPr>
              <w:szCs w:val="22"/>
              <w:lang w:val="es-ES"/>
            </w:rPr>
          </w:rPrChange>
        </w:rPr>
        <w:t>Viatris</w:t>
      </w:r>
      <w:r w:rsidR="005A536E" w:rsidRPr="007C408B">
        <w:rPr>
          <w:szCs w:val="22"/>
          <w:rPrChange w:id="525" w:author="Ines Romero Carraminana" w:date="2025-05-23T13:33:00Z" w16du:dateUtc="2025-05-23T11:33:00Z">
            <w:rPr>
              <w:szCs w:val="22"/>
              <w:lang w:val="es-ES"/>
            </w:rPr>
          </w:rPrChange>
        </w:rPr>
        <w:t xml:space="preserve"> </w:t>
      </w:r>
      <w:r w:rsidR="00A5418C" w:rsidRPr="007C408B">
        <w:rPr>
          <w:szCs w:val="22"/>
          <w:rPrChange w:id="526" w:author="Ines Romero Carraminana" w:date="2025-05-23T13:33:00Z" w16du:dateUtc="2025-05-23T11:33:00Z">
            <w:rPr>
              <w:szCs w:val="22"/>
              <w:lang w:val="es-ES"/>
            </w:rPr>
          </w:rPrChange>
        </w:rPr>
        <w:t xml:space="preserve">se administra </w:t>
      </w:r>
      <w:r w:rsidR="005A536E" w:rsidRPr="007C408B">
        <w:rPr>
          <w:szCs w:val="22"/>
          <w:rPrChange w:id="527" w:author="Ines Romero Carraminana" w:date="2025-05-23T13:33:00Z" w16du:dateUtc="2025-05-23T11:33:00Z">
            <w:rPr>
              <w:szCs w:val="22"/>
              <w:lang w:val="es-ES"/>
            </w:rPr>
          </w:rPrChange>
        </w:rPr>
        <w:t>por v</w:t>
      </w:r>
      <w:r w:rsidR="00EF6704" w:rsidRPr="007C408B">
        <w:rPr>
          <w:szCs w:val="22"/>
          <w:rPrChange w:id="528" w:author="Ines Romero Carraminana" w:date="2025-05-23T13:33:00Z" w16du:dateUtc="2025-05-23T11:33:00Z">
            <w:rPr>
              <w:szCs w:val="22"/>
              <w:lang w:val="es-ES"/>
            </w:rPr>
          </w:rPrChange>
        </w:rPr>
        <w:t>ía</w:t>
      </w:r>
      <w:r w:rsidR="008056E6" w:rsidRPr="007C408B">
        <w:rPr>
          <w:szCs w:val="22"/>
          <w:rPrChange w:id="529" w:author="Ines Romero Carraminana" w:date="2025-05-23T13:33:00Z" w16du:dateUtc="2025-05-23T11:33:00Z">
            <w:rPr>
              <w:szCs w:val="22"/>
              <w:lang w:val="es-ES"/>
            </w:rPr>
          </w:rPrChange>
        </w:rPr>
        <w:t xml:space="preserve"> oral. </w:t>
      </w:r>
    </w:p>
    <w:p w14:paraId="3215062F" w14:textId="77777777" w:rsidR="008056E6" w:rsidRPr="007C408B" w:rsidRDefault="005A536E" w:rsidP="00A07595">
      <w:pPr>
        <w:spacing w:line="240" w:lineRule="auto"/>
        <w:rPr>
          <w:szCs w:val="22"/>
          <w:rPrChange w:id="530" w:author="Ines Romero Carraminana" w:date="2025-05-23T13:33:00Z" w16du:dateUtc="2025-05-23T11:33:00Z">
            <w:rPr>
              <w:szCs w:val="22"/>
              <w:lang w:val="es-ES"/>
            </w:rPr>
          </w:rPrChange>
        </w:rPr>
      </w:pPr>
      <w:r w:rsidRPr="007C408B">
        <w:rPr>
          <w:szCs w:val="22"/>
          <w:rPrChange w:id="531" w:author="Ines Romero Carraminana" w:date="2025-05-23T13:33:00Z" w16du:dateUtc="2025-05-23T11:33:00Z">
            <w:rPr>
              <w:szCs w:val="22"/>
              <w:lang w:val="es-ES"/>
            </w:rPr>
          </w:rPrChange>
        </w:rPr>
        <w:t>Los comprimidos</w:t>
      </w:r>
      <w:r w:rsidR="008056E6" w:rsidRPr="007C408B">
        <w:rPr>
          <w:szCs w:val="22"/>
          <w:rPrChange w:id="532" w:author="Ines Romero Carraminana" w:date="2025-05-23T13:33:00Z" w16du:dateUtc="2025-05-23T11:33:00Z">
            <w:rPr>
              <w:szCs w:val="22"/>
              <w:lang w:val="es-ES"/>
            </w:rPr>
          </w:rPrChange>
        </w:rPr>
        <w:t xml:space="preserve"> puede</w:t>
      </w:r>
      <w:r w:rsidRPr="007C408B">
        <w:rPr>
          <w:szCs w:val="22"/>
          <w:rPrChange w:id="533" w:author="Ines Romero Carraminana" w:date="2025-05-23T13:33:00Z" w16du:dateUtc="2025-05-23T11:33:00Z">
            <w:rPr>
              <w:szCs w:val="22"/>
              <w:lang w:val="es-ES"/>
            </w:rPr>
          </w:rPrChange>
        </w:rPr>
        <w:t>n</w:t>
      </w:r>
      <w:r w:rsidR="008056E6" w:rsidRPr="007C408B">
        <w:rPr>
          <w:szCs w:val="22"/>
          <w:rPrChange w:id="534" w:author="Ines Romero Carraminana" w:date="2025-05-23T13:33:00Z" w16du:dateUtc="2025-05-23T11:33:00Z">
            <w:rPr>
              <w:szCs w:val="22"/>
              <w:lang w:val="es-ES"/>
            </w:rPr>
          </w:rPrChange>
        </w:rPr>
        <w:t xml:space="preserve"> tomarse con o sin alimentos (ver </w:t>
      </w:r>
      <w:r w:rsidR="00415D97" w:rsidRPr="007C408B">
        <w:rPr>
          <w:szCs w:val="22"/>
          <w:rPrChange w:id="535" w:author="Ines Romero Carraminana" w:date="2025-05-23T13:33:00Z" w16du:dateUtc="2025-05-23T11:33:00Z">
            <w:rPr>
              <w:szCs w:val="22"/>
              <w:lang w:val="es-ES"/>
            </w:rPr>
          </w:rPrChange>
        </w:rPr>
        <w:t xml:space="preserve">las </w:t>
      </w:r>
      <w:r w:rsidR="008056E6" w:rsidRPr="007C408B">
        <w:rPr>
          <w:szCs w:val="22"/>
          <w:rPrChange w:id="536" w:author="Ines Romero Carraminana" w:date="2025-05-23T13:33:00Z" w16du:dateUtc="2025-05-23T11:33:00Z">
            <w:rPr>
              <w:szCs w:val="22"/>
              <w:lang w:val="es-ES"/>
            </w:rPr>
          </w:rPrChange>
        </w:rPr>
        <w:t>secciones</w:t>
      </w:r>
      <w:r w:rsidR="002C7302" w:rsidRPr="007C408B">
        <w:rPr>
          <w:szCs w:val="22"/>
          <w:rPrChange w:id="537" w:author="Ines Romero Carraminana" w:date="2025-05-23T13:33:00Z" w16du:dateUtc="2025-05-23T11:33:00Z">
            <w:rPr>
              <w:szCs w:val="22"/>
              <w:lang w:val="es-ES"/>
            </w:rPr>
          </w:rPrChange>
        </w:rPr>
        <w:t> </w:t>
      </w:r>
      <w:r w:rsidR="008056E6" w:rsidRPr="007C408B">
        <w:rPr>
          <w:szCs w:val="22"/>
          <w:rPrChange w:id="538" w:author="Ines Romero Carraminana" w:date="2025-05-23T13:33:00Z" w16du:dateUtc="2025-05-23T11:33:00Z">
            <w:rPr>
              <w:szCs w:val="22"/>
              <w:lang w:val="es-ES"/>
            </w:rPr>
          </w:rPrChange>
        </w:rPr>
        <w:t>4.5 y 5.2).</w:t>
      </w:r>
    </w:p>
    <w:p w14:paraId="6B9B1575" w14:textId="77777777" w:rsidR="008A7C41" w:rsidRPr="007C408B" w:rsidRDefault="008A7C41" w:rsidP="00A07595">
      <w:pPr>
        <w:spacing w:line="240" w:lineRule="auto"/>
        <w:rPr>
          <w:szCs w:val="22"/>
          <w:rPrChange w:id="539" w:author="Ines Romero Carraminana" w:date="2025-05-23T13:33:00Z" w16du:dateUtc="2025-05-23T11:33:00Z">
            <w:rPr>
              <w:szCs w:val="22"/>
              <w:lang w:val="es-ES"/>
            </w:rPr>
          </w:rPrChange>
        </w:rPr>
      </w:pPr>
    </w:p>
    <w:p w14:paraId="152D7A81" w14:textId="413D8B67" w:rsidR="00DB284D" w:rsidRPr="007C408B" w:rsidRDefault="00DB284D" w:rsidP="00A07595">
      <w:pPr>
        <w:spacing w:line="240" w:lineRule="auto"/>
        <w:rPr>
          <w:i/>
          <w:iCs/>
          <w:szCs w:val="22"/>
          <w:rPrChange w:id="540" w:author="Ines Romero Carraminana" w:date="2025-05-23T13:33:00Z" w16du:dateUtc="2025-05-23T11:33:00Z">
            <w:rPr>
              <w:i/>
              <w:iCs/>
              <w:szCs w:val="22"/>
              <w:lang w:val="es-ES"/>
            </w:rPr>
          </w:rPrChange>
        </w:rPr>
      </w:pPr>
      <w:r w:rsidRPr="007C408B">
        <w:rPr>
          <w:i/>
          <w:iCs/>
          <w:szCs w:val="22"/>
          <w:rPrChange w:id="541" w:author="Ines Romero Carraminana" w:date="2025-05-23T13:33:00Z" w16du:dateUtc="2025-05-23T11:33:00Z">
            <w:rPr>
              <w:i/>
              <w:iCs/>
              <w:szCs w:val="22"/>
              <w:lang w:val="es-ES"/>
            </w:rPr>
          </w:rPrChange>
        </w:rPr>
        <w:t xml:space="preserve">Trituración de </w:t>
      </w:r>
      <w:r w:rsidR="00ED1F72" w:rsidRPr="007C408B">
        <w:rPr>
          <w:i/>
          <w:iCs/>
          <w:szCs w:val="22"/>
          <w:rPrChange w:id="542" w:author="Ines Romero Carraminana" w:date="2025-05-23T13:33:00Z" w16du:dateUtc="2025-05-23T11:33:00Z">
            <w:rPr>
              <w:i/>
              <w:iCs/>
              <w:szCs w:val="22"/>
              <w:lang w:val="es-ES"/>
            </w:rPr>
          </w:rPrChange>
        </w:rPr>
        <w:t xml:space="preserve">los </w:t>
      </w:r>
      <w:r w:rsidRPr="007C408B">
        <w:rPr>
          <w:i/>
          <w:iCs/>
          <w:szCs w:val="22"/>
          <w:rPrChange w:id="543" w:author="Ines Romero Carraminana" w:date="2025-05-23T13:33:00Z" w16du:dateUtc="2025-05-23T11:33:00Z">
            <w:rPr>
              <w:i/>
              <w:iCs/>
              <w:szCs w:val="22"/>
              <w:lang w:val="es-ES"/>
            </w:rPr>
          </w:rPrChange>
        </w:rPr>
        <w:t>comprimidos</w:t>
      </w:r>
    </w:p>
    <w:p w14:paraId="37932849" w14:textId="60070477" w:rsidR="008A7C41" w:rsidRPr="007C408B" w:rsidRDefault="008A7C41" w:rsidP="00A07595">
      <w:pPr>
        <w:spacing w:line="240" w:lineRule="auto"/>
        <w:rPr>
          <w:szCs w:val="22"/>
          <w:rPrChange w:id="544" w:author="Ines Romero Carraminana" w:date="2025-05-23T13:33:00Z" w16du:dateUtc="2025-05-23T11:33:00Z">
            <w:rPr>
              <w:szCs w:val="22"/>
              <w:lang w:val="es-ES"/>
            </w:rPr>
          </w:rPrChange>
        </w:rPr>
      </w:pPr>
      <w:r w:rsidRPr="007C408B">
        <w:rPr>
          <w:szCs w:val="22"/>
          <w:rPrChange w:id="545" w:author="Ines Romero Carraminana" w:date="2025-05-23T13:33:00Z" w16du:dateUtc="2025-05-23T11:33:00Z">
            <w:rPr>
              <w:szCs w:val="22"/>
              <w:lang w:val="es-ES"/>
            </w:rPr>
          </w:rPrChange>
        </w:rPr>
        <w:t xml:space="preserve">Para </w:t>
      </w:r>
      <w:r w:rsidR="00B907CF" w:rsidRPr="007C408B">
        <w:rPr>
          <w:szCs w:val="22"/>
          <w:rPrChange w:id="546" w:author="Ines Romero Carraminana" w:date="2025-05-23T13:33:00Z" w16du:dateUtc="2025-05-23T11:33:00Z">
            <w:rPr>
              <w:szCs w:val="22"/>
              <w:lang w:val="es-ES"/>
            </w:rPr>
          </w:rPrChange>
        </w:rPr>
        <w:t>aquellos</w:t>
      </w:r>
      <w:r w:rsidRPr="007C408B">
        <w:rPr>
          <w:szCs w:val="22"/>
          <w:rPrChange w:id="547" w:author="Ines Romero Carraminana" w:date="2025-05-23T13:33:00Z" w16du:dateUtc="2025-05-23T11:33:00Z">
            <w:rPr>
              <w:szCs w:val="22"/>
              <w:lang w:val="es-ES"/>
            </w:rPr>
          </w:rPrChange>
        </w:rPr>
        <w:t xml:space="preserve"> pacientes que no puedan tragar </w:t>
      </w:r>
      <w:r w:rsidR="00705B60" w:rsidRPr="007C408B">
        <w:rPr>
          <w:szCs w:val="22"/>
          <w:rPrChange w:id="548" w:author="Ines Romero Carraminana" w:date="2025-05-23T13:33:00Z" w16du:dateUtc="2025-05-23T11:33:00Z">
            <w:rPr>
              <w:szCs w:val="22"/>
              <w:lang w:val="es-ES"/>
            </w:rPr>
          </w:rPrChange>
        </w:rPr>
        <w:t>los</w:t>
      </w:r>
      <w:r w:rsidRPr="007C408B">
        <w:rPr>
          <w:szCs w:val="22"/>
          <w:rPrChange w:id="549" w:author="Ines Romero Carraminana" w:date="2025-05-23T13:33:00Z" w16du:dateUtc="2025-05-23T11:33:00Z">
            <w:rPr>
              <w:szCs w:val="22"/>
              <w:lang w:val="es-ES"/>
            </w:rPr>
          </w:rPrChange>
        </w:rPr>
        <w:t xml:space="preserve"> comprimido</w:t>
      </w:r>
      <w:r w:rsidR="00705B60" w:rsidRPr="007C408B">
        <w:rPr>
          <w:szCs w:val="22"/>
          <w:rPrChange w:id="550" w:author="Ines Romero Carraminana" w:date="2025-05-23T13:33:00Z" w16du:dateUtc="2025-05-23T11:33:00Z">
            <w:rPr>
              <w:szCs w:val="22"/>
              <w:lang w:val="es-ES"/>
            </w:rPr>
          </w:rPrChange>
        </w:rPr>
        <w:t>s</w:t>
      </w:r>
      <w:r w:rsidRPr="007C408B">
        <w:rPr>
          <w:szCs w:val="22"/>
          <w:rPrChange w:id="551" w:author="Ines Romero Carraminana" w:date="2025-05-23T13:33:00Z" w16du:dateUtc="2025-05-23T11:33:00Z">
            <w:rPr>
              <w:szCs w:val="22"/>
              <w:lang w:val="es-ES"/>
            </w:rPr>
          </w:rPrChange>
        </w:rPr>
        <w:t xml:space="preserve"> entero</w:t>
      </w:r>
      <w:r w:rsidR="00705B60" w:rsidRPr="007C408B">
        <w:rPr>
          <w:szCs w:val="22"/>
          <w:rPrChange w:id="552" w:author="Ines Romero Carraminana" w:date="2025-05-23T13:33:00Z" w16du:dateUtc="2025-05-23T11:33:00Z">
            <w:rPr>
              <w:szCs w:val="22"/>
              <w:lang w:val="es-ES"/>
            </w:rPr>
          </w:rPrChange>
        </w:rPr>
        <w:t>s</w:t>
      </w:r>
      <w:r w:rsidRPr="007C408B">
        <w:rPr>
          <w:szCs w:val="22"/>
          <w:rPrChange w:id="553" w:author="Ines Romero Carraminana" w:date="2025-05-23T13:33:00Z" w16du:dateUtc="2025-05-23T11:33:00Z">
            <w:rPr>
              <w:szCs w:val="22"/>
              <w:lang w:val="es-ES"/>
            </w:rPr>
          </w:rPrChange>
        </w:rPr>
        <w:t xml:space="preserve">, </w:t>
      </w:r>
      <w:r w:rsidR="00705B60" w:rsidRPr="007C408B">
        <w:rPr>
          <w:szCs w:val="22"/>
          <w:rPrChange w:id="554" w:author="Ines Romero Carraminana" w:date="2025-05-23T13:33:00Z" w16du:dateUtc="2025-05-23T11:33:00Z">
            <w:rPr>
              <w:szCs w:val="22"/>
              <w:lang w:val="es-ES"/>
            </w:rPr>
          </w:rPrChange>
        </w:rPr>
        <w:t>los</w:t>
      </w:r>
      <w:r w:rsidRPr="007C408B">
        <w:rPr>
          <w:szCs w:val="22"/>
          <w:rPrChange w:id="555" w:author="Ines Romero Carraminana" w:date="2025-05-23T13:33:00Z" w16du:dateUtc="2025-05-23T11:33:00Z">
            <w:rPr>
              <w:szCs w:val="22"/>
              <w:lang w:val="es-ES"/>
            </w:rPr>
          </w:rPrChange>
        </w:rPr>
        <w:t xml:space="preserve"> comprimido</w:t>
      </w:r>
      <w:r w:rsidR="00705B60" w:rsidRPr="007C408B">
        <w:rPr>
          <w:szCs w:val="22"/>
          <w:rPrChange w:id="556" w:author="Ines Romero Carraminana" w:date="2025-05-23T13:33:00Z" w16du:dateUtc="2025-05-23T11:33:00Z">
            <w:rPr>
              <w:szCs w:val="22"/>
              <w:lang w:val="es-ES"/>
            </w:rPr>
          </w:rPrChange>
        </w:rPr>
        <w:t>s</w:t>
      </w:r>
      <w:r w:rsidRPr="007C408B">
        <w:rPr>
          <w:szCs w:val="22"/>
          <w:rPrChange w:id="557" w:author="Ines Romero Carraminana" w:date="2025-05-23T13:33:00Z" w16du:dateUtc="2025-05-23T11:33:00Z">
            <w:rPr>
              <w:szCs w:val="22"/>
              <w:lang w:val="es-ES"/>
            </w:rPr>
          </w:rPrChange>
        </w:rPr>
        <w:t xml:space="preserve"> de </w:t>
      </w:r>
      <w:r w:rsidR="00567E1F" w:rsidRPr="007C408B">
        <w:rPr>
          <w:szCs w:val="22"/>
          <w:rPrChange w:id="558" w:author="Ines Romero Carraminana" w:date="2025-05-23T13:33:00Z" w16du:dateUtc="2025-05-23T11:33:00Z">
            <w:rPr>
              <w:szCs w:val="22"/>
              <w:lang w:val="es-ES"/>
            </w:rPr>
          </w:rPrChange>
        </w:rPr>
        <w:t>Rivaroxabán</w:t>
      </w:r>
      <w:r w:rsidR="002C49BB" w:rsidRPr="007C408B">
        <w:rPr>
          <w:szCs w:val="22"/>
          <w:rPrChange w:id="559" w:author="Ines Romero Carraminana" w:date="2025-05-23T13:33:00Z" w16du:dateUtc="2025-05-23T11:33:00Z">
            <w:rPr>
              <w:szCs w:val="22"/>
              <w:lang w:val="es-ES"/>
            </w:rPr>
          </w:rPrChange>
        </w:rPr>
        <w:t xml:space="preserve"> </w:t>
      </w:r>
      <w:r w:rsidR="008F3AF5" w:rsidRPr="007C408B">
        <w:rPr>
          <w:szCs w:val="22"/>
          <w:rPrChange w:id="560" w:author="Ines Romero Carraminana" w:date="2025-05-23T13:33:00Z" w16du:dateUtc="2025-05-23T11:33:00Z">
            <w:rPr>
              <w:szCs w:val="22"/>
              <w:lang w:val="es-ES"/>
            </w:rPr>
          </w:rPrChange>
        </w:rPr>
        <w:t>Viatris</w:t>
      </w:r>
      <w:r w:rsidRPr="007C408B">
        <w:rPr>
          <w:szCs w:val="22"/>
          <w:rPrChange w:id="561" w:author="Ines Romero Carraminana" w:date="2025-05-23T13:33:00Z" w16du:dateUtc="2025-05-23T11:33:00Z">
            <w:rPr>
              <w:szCs w:val="22"/>
              <w:lang w:val="es-ES"/>
            </w:rPr>
          </w:rPrChange>
        </w:rPr>
        <w:t xml:space="preserve"> puede</w:t>
      </w:r>
      <w:r w:rsidR="00705B60" w:rsidRPr="007C408B">
        <w:rPr>
          <w:szCs w:val="22"/>
          <w:rPrChange w:id="562" w:author="Ines Romero Carraminana" w:date="2025-05-23T13:33:00Z" w16du:dateUtc="2025-05-23T11:33:00Z">
            <w:rPr>
              <w:szCs w:val="22"/>
              <w:lang w:val="es-ES"/>
            </w:rPr>
          </w:rPrChange>
        </w:rPr>
        <w:t>n</w:t>
      </w:r>
      <w:r w:rsidRPr="007C408B">
        <w:rPr>
          <w:szCs w:val="22"/>
          <w:rPrChange w:id="563" w:author="Ines Romero Carraminana" w:date="2025-05-23T13:33:00Z" w16du:dateUtc="2025-05-23T11:33:00Z">
            <w:rPr>
              <w:szCs w:val="22"/>
              <w:lang w:val="es-ES"/>
            </w:rPr>
          </w:rPrChange>
        </w:rPr>
        <w:t xml:space="preserve"> triturarse y mezclarse con agua o con puré de manzana inmediatamente antes de su uso y administrarse por vía oral. </w:t>
      </w:r>
    </w:p>
    <w:p w14:paraId="237D38E3" w14:textId="08432180" w:rsidR="008A7C41" w:rsidRPr="007C408B" w:rsidRDefault="00046FC0" w:rsidP="00A07595">
      <w:pPr>
        <w:spacing w:line="240" w:lineRule="auto"/>
        <w:rPr>
          <w:szCs w:val="22"/>
          <w:rPrChange w:id="564" w:author="Ines Romero Carraminana" w:date="2025-05-23T13:33:00Z" w16du:dateUtc="2025-05-23T11:33:00Z">
            <w:rPr>
              <w:szCs w:val="22"/>
              <w:lang w:val="es-ES"/>
            </w:rPr>
          </w:rPrChange>
        </w:rPr>
      </w:pPr>
      <w:r w:rsidRPr="007C408B">
        <w:rPr>
          <w:szCs w:val="22"/>
          <w:rPrChange w:id="565" w:author="Ines Romero Carraminana" w:date="2025-05-23T13:33:00Z" w16du:dateUtc="2025-05-23T11:33:00Z">
            <w:rPr>
              <w:szCs w:val="22"/>
              <w:lang w:val="es-ES"/>
            </w:rPr>
          </w:rPrChange>
        </w:rPr>
        <w:t xml:space="preserve">Los </w:t>
      </w:r>
      <w:r w:rsidR="008A7C41" w:rsidRPr="007C408B">
        <w:rPr>
          <w:szCs w:val="22"/>
          <w:rPrChange w:id="566" w:author="Ines Romero Carraminana" w:date="2025-05-23T13:33:00Z" w16du:dateUtc="2025-05-23T11:33:00Z">
            <w:rPr>
              <w:szCs w:val="22"/>
              <w:lang w:val="es-ES"/>
            </w:rPr>
          </w:rPrChange>
        </w:rPr>
        <w:t>comprimido</w:t>
      </w:r>
      <w:r w:rsidRPr="007C408B">
        <w:rPr>
          <w:szCs w:val="22"/>
          <w:rPrChange w:id="567" w:author="Ines Romero Carraminana" w:date="2025-05-23T13:33:00Z" w16du:dateUtc="2025-05-23T11:33:00Z">
            <w:rPr>
              <w:szCs w:val="22"/>
              <w:lang w:val="es-ES"/>
            </w:rPr>
          </w:rPrChange>
        </w:rPr>
        <w:t>s</w:t>
      </w:r>
      <w:r w:rsidR="008A7C41" w:rsidRPr="007C408B">
        <w:rPr>
          <w:szCs w:val="22"/>
          <w:rPrChange w:id="568" w:author="Ines Romero Carraminana" w:date="2025-05-23T13:33:00Z" w16du:dateUtc="2025-05-23T11:33:00Z">
            <w:rPr>
              <w:szCs w:val="22"/>
              <w:lang w:val="es-ES"/>
            </w:rPr>
          </w:rPrChange>
        </w:rPr>
        <w:t xml:space="preserve"> triturado</w:t>
      </w:r>
      <w:r w:rsidRPr="007C408B">
        <w:rPr>
          <w:szCs w:val="22"/>
          <w:rPrChange w:id="569" w:author="Ines Romero Carraminana" w:date="2025-05-23T13:33:00Z" w16du:dateUtc="2025-05-23T11:33:00Z">
            <w:rPr>
              <w:szCs w:val="22"/>
              <w:lang w:val="es-ES"/>
            </w:rPr>
          </w:rPrChange>
        </w:rPr>
        <w:t>s</w:t>
      </w:r>
      <w:r w:rsidR="008A7C41" w:rsidRPr="007C408B">
        <w:rPr>
          <w:szCs w:val="22"/>
          <w:rPrChange w:id="570" w:author="Ines Romero Carraminana" w:date="2025-05-23T13:33:00Z" w16du:dateUtc="2025-05-23T11:33:00Z">
            <w:rPr>
              <w:szCs w:val="22"/>
              <w:lang w:val="es-ES"/>
            </w:rPr>
          </w:rPrChange>
        </w:rPr>
        <w:t xml:space="preserve"> </w:t>
      </w:r>
      <w:r w:rsidR="00B3125E" w:rsidRPr="007C408B">
        <w:rPr>
          <w:szCs w:val="22"/>
          <w:rPrChange w:id="571" w:author="Ines Romero Carraminana" w:date="2025-05-23T13:33:00Z" w16du:dateUtc="2025-05-23T11:33:00Z">
            <w:rPr>
              <w:szCs w:val="22"/>
              <w:lang w:val="es-ES"/>
            </w:rPr>
          </w:rPrChange>
        </w:rPr>
        <w:t xml:space="preserve">de </w:t>
      </w:r>
      <w:r w:rsidR="00567E1F" w:rsidRPr="007C408B">
        <w:rPr>
          <w:szCs w:val="22"/>
          <w:rPrChange w:id="572" w:author="Ines Romero Carraminana" w:date="2025-05-23T13:33:00Z" w16du:dateUtc="2025-05-23T11:33:00Z">
            <w:rPr>
              <w:szCs w:val="22"/>
              <w:lang w:val="es-ES"/>
            </w:rPr>
          </w:rPrChange>
        </w:rPr>
        <w:t>Rivaroxabán</w:t>
      </w:r>
      <w:r w:rsidR="002C49BB" w:rsidRPr="007C408B">
        <w:rPr>
          <w:szCs w:val="22"/>
          <w:rPrChange w:id="573" w:author="Ines Romero Carraminana" w:date="2025-05-23T13:33:00Z" w16du:dateUtc="2025-05-23T11:33:00Z">
            <w:rPr>
              <w:szCs w:val="22"/>
              <w:lang w:val="es-ES"/>
            </w:rPr>
          </w:rPrChange>
        </w:rPr>
        <w:t xml:space="preserve"> </w:t>
      </w:r>
      <w:r w:rsidR="008F3AF5" w:rsidRPr="007C408B">
        <w:rPr>
          <w:szCs w:val="22"/>
          <w:rPrChange w:id="574" w:author="Ines Romero Carraminana" w:date="2025-05-23T13:33:00Z" w16du:dateUtc="2025-05-23T11:33:00Z">
            <w:rPr>
              <w:szCs w:val="22"/>
              <w:lang w:val="es-ES"/>
            </w:rPr>
          </w:rPrChange>
        </w:rPr>
        <w:t>Viatris</w:t>
      </w:r>
      <w:r w:rsidR="00B3125E" w:rsidRPr="007C408B">
        <w:rPr>
          <w:szCs w:val="22"/>
          <w:rPrChange w:id="575" w:author="Ines Romero Carraminana" w:date="2025-05-23T13:33:00Z" w16du:dateUtc="2025-05-23T11:33:00Z">
            <w:rPr>
              <w:szCs w:val="22"/>
              <w:lang w:val="es-ES"/>
            </w:rPr>
          </w:rPrChange>
        </w:rPr>
        <w:t xml:space="preserve"> </w:t>
      </w:r>
      <w:r w:rsidR="008A7C41" w:rsidRPr="007C408B">
        <w:rPr>
          <w:szCs w:val="22"/>
          <w:rPrChange w:id="576" w:author="Ines Romero Carraminana" w:date="2025-05-23T13:33:00Z" w16du:dateUtc="2025-05-23T11:33:00Z">
            <w:rPr>
              <w:szCs w:val="22"/>
              <w:lang w:val="es-ES"/>
            </w:rPr>
          </w:rPrChange>
        </w:rPr>
        <w:t>también se puede</w:t>
      </w:r>
      <w:r w:rsidRPr="007C408B">
        <w:rPr>
          <w:szCs w:val="22"/>
          <w:rPrChange w:id="577" w:author="Ines Romero Carraminana" w:date="2025-05-23T13:33:00Z" w16du:dateUtc="2025-05-23T11:33:00Z">
            <w:rPr>
              <w:szCs w:val="22"/>
              <w:lang w:val="es-ES"/>
            </w:rPr>
          </w:rPrChange>
        </w:rPr>
        <w:t>n</w:t>
      </w:r>
      <w:r w:rsidR="008A7C41" w:rsidRPr="007C408B">
        <w:rPr>
          <w:szCs w:val="22"/>
          <w:rPrChange w:id="578" w:author="Ines Romero Carraminana" w:date="2025-05-23T13:33:00Z" w16du:dateUtc="2025-05-23T11:33:00Z">
            <w:rPr>
              <w:szCs w:val="22"/>
              <w:lang w:val="es-ES"/>
            </w:rPr>
          </w:rPrChange>
        </w:rPr>
        <w:t xml:space="preserve"> administrar a través de sonda gástrica (ver </w:t>
      </w:r>
      <w:r w:rsidR="00FD4A7C" w:rsidRPr="007C408B">
        <w:rPr>
          <w:szCs w:val="22"/>
          <w:rPrChange w:id="579" w:author="Ines Romero Carraminana" w:date="2025-05-23T13:33:00Z" w16du:dateUtc="2025-05-23T11:33:00Z">
            <w:rPr>
              <w:szCs w:val="22"/>
              <w:lang w:val="es-ES"/>
            </w:rPr>
          </w:rPrChange>
        </w:rPr>
        <w:t xml:space="preserve">las </w:t>
      </w:r>
      <w:r w:rsidR="008A7C41" w:rsidRPr="007C408B">
        <w:rPr>
          <w:szCs w:val="22"/>
          <w:rPrChange w:id="580" w:author="Ines Romero Carraminana" w:date="2025-05-23T13:33:00Z" w16du:dateUtc="2025-05-23T11:33:00Z">
            <w:rPr>
              <w:szCs w:val="22"/>
              <w:lang w:val="es-ES"/>
            </w:rPr>
          </w:rPrChange>
        </w:rPr>
        <w:t>secci</w:t>
      </w:r>
      <w:r w:rsidR="00891E71" w:rsidRPr="007C408B">
        <w:rPr>
          <w:szCs w:val="22"/>
          <w:rPrChange w:id="581" w:author="Ines Romero Carraminana" w:date="2025-05-23T13:33:00Z" w16du:dateUtc="2025-05-23T11:33:00Z">
            <w:rPr>
              <w:szCs w:val="22"/>
              <w:lang w:val="es-ES"/>
            </w:rPr>
          </w:rPrChange>
        </w:rPr>
        <w:t>o</w:t>
      </w:r>
      <w:r w:rsidR="008A7C41" w:rsidRPr="007C408B">
        <w:rPr>
          <w:szCs w:val="22"/>
          <w:rPrChange w:id="582" w:author="Ines Romero Carraminana" w:date="2025-05-23T13:33:00Z" w16du:dateUtc="2025-05-23T11:33:00Z">
            <w:rPr>
              <w:szCs w:val="22"/>
              <w:lang w:val="es-ES"/>
            </w:rPr>
          </w:rPrChange>
        </w:rPr>
        <w:t>n</w:t>
      </w:r>
      <w:r w:rsidR="00FD4A7C" w:rsidRPr="007C408B">
        <w:rPr>
          <w:szCs w:val="22"/>
          <w:rPrChange w:id="583" w:author="Ines Romero Carraminana" w:date="2025-05-23T13:33:00Z" w16du:dateUtc="2025-05-23T11:33:00Z">
            <w:rPr>
              <w:szCs w:val="22"/>
              <w:lang w:val="es-ES"/>
            </w:rPr>
          </w:rPrChange>
        </w:rPr>
        <w:t>es</w:t>
      </w:r>
      <w:r w:rsidR="002C7302" w:rsidRPr="007C408B">
        <w:rPr>
          <w:szCs w:val="22"/>
          <w:rPrChange w:id="584" w:author="Ines Romero Carraminana" w:date="2025-05-23T13:33:00Z" w16du:dateUtc="2025-05-23T11:33:00Z">
            <w:rPr>
              <w:szCs w:val="22"/>
              <w:lang w:val="es-ES"/>
            </w:rPr>
          </w:rPrChange>
        </w:rPr>
        <w:t> </w:t>
      </w:r>
      <w:r w:rsidR="008A7C41" w:rsidRPr="007C408B">
        <w:rPr>
          <w:szCs w:val="22"/>
          <w:rPrChange w:id="585" w:author="Ines Romero Carraminana" w:date="2025-05-23T13:33:00Z" w16du:dateUtc="2025-05-23T11:33:00Z">
            <w:rPr>
              <w:szCs w:val="22"/>
              <w:lang w:val="es-ES"/>
            </w:rPr>
          </w:rPrChange>
        </w:rPr>
        <w:t>5.2</w:t>
      </w:r>
      <w:r w:rsidR="00FD4A7C" w:rsidRPr="007C408B">
        <w:rPr>
          <w:szCs w:val="22"/>
          <w:rPrChange w:id="586" w:author="Ines Romero Carraminana" w:date="2025-05-23T13:33:00Z" w16du:dateUtc="2025-05-23T11:33:00Z">
            <w:rPr>
              <w:szCs w:val="22"/>
              <w:lang w:val="es-ES"/>
            </w:rPr>
          </w:rPrChange>
        </w:rPr>
        <w:t xml:space="preserve"> y</w:t>
      </w:r>
      <w:r w:rsidR="000E4D1A" w:rsidRPr="007C408B">
        <w:rPr>
          <w:szCs w:val="22"/>
          <w:rPrChange w:id="587" w:author="Ines Romero Carraminana" w:date="2025-05-23T13:33:00Z" w16du:dateUtc="2025-05-23T11:33:00Z">
            <w:rPr>
              <w:szCs w:val="22"/>
              <w:lang w:val="es-ES"/>
            </w:rPr>
          </w:rPrChange>
        </w:rPr>
        <w:t> </w:t>
      </w:r>
      <w:r w:rsidR="00FD4A7C" w:rsidRPr="007C408B">
        <w:rPr>
          <w:szCs w:val="22"/>
          <w:rPrChange w:id="588" w:author="Ines Romero Carraminana" w:date="2025-05-23T13:33:00Z" w16du:dateUtc="2025-05-23T11:33:00Z">
            <w:rPr>
              <w:szCs w:val="22"/>
              <w:lang w:val="es-ES"/>
            </w:rPr>
          </w:rPrChange>
        </w:rPr>
        <w:t>6.6</w:t>
      </w:r>
      <w:r w:rsidR="008A7C41" w:rsidRPr="007C408B">
        <w:rPr>
          <w:szCs w:val="22"/>
          <w:rPrChange w:id="589" w:author="Ines Romero Carraminana" w:date="2025-05-23T13:33:00Z" w16du:dateUtc="2025-05-23T11:33:00Z">
            <w:rPr>
              <w:szCs w:val="22"/>
              <w:lang w:val="es-ES"/>
            </w:rPr>
          </w:rPrChange>
        </w:rPr>
        <w:t xml:space="preserve">). </w:t>
      </w:r>
    </w:p>
    <w:p w14:paraId="15FC1111" w14:textId="77777777" w:rsidR="00BD24C5" w:rsidRPr="007C408B" w:rsidRDefault="00BD24C5" w:rsidP="00A07595">
      <w:pPr>
        <w:spacing w:line="240" w:lineRule="auto"/>
        <w:rPr>
          <w:szCs w:val="22"/>
          <w:rPrChange w:id="590" w:author="Ines Romero Carraminana" w:date="2025-05-23T13:33:00Z" w16du:dateUtc="2025-05-23T11:33:00Z">
            <w:rPr>
              <w:szCs w:val="22"/>
              <w:lang w:val="es-ES"/>
            </w:rPr>
          </w:rPrChange>
        </w:rPr>
      </w:pPr>
    </w:p>
    <w:p w14:paraId="02278049" w14:textId="77777777" w:rsidR="008056E6" w:rsidRPr="007C408B" w:rsidRDefault="008056E6" w:rsidP="00A07595">
      <w:pPr>
        <w:keepNext/>
        <w:spacing w:line="240" w:lineRule="auto"/>
        <w:ind w:left="567" w:hanging="567"/>
        <w:rPr>
          <w:b/>
          <w:bCs/>
          <w:szCs w:val="22"/>
          <w:rPrChange w:id="591" w:author="Ines Romero Carraminana" w:date="2025-05-23T13:33:00Z" w16du:dateUtc="2025-05-23T11:33:00Z">
            <w:rPr>
              <w:b/>
              <w:bCs/>
              <w:szCs w:val="22"/>
              <w:lang w:val="es-ES"/>
            </w:rPr>
          </w:rPrChange>
        </w:rPr>
      </w:pPr>
      <w:r w:rsidRPr="007C408B">
        <w:rPr>
          <w:b/>
          <w:bCs/>
          <w:szCs w:val="22"/>
          <w:rPrChange w:id="592" w:author="Ines Romero Carraminana" w:date="2025-05-23T13:33:00Z" w16du:dateUtc="2025-05-23T11:33:00Z">
            <w:rPr>
              <w:b/>
              <w:bCs/>
              <w:szCs w:val="22"/>
              <w:lang w:val="es-ES"/>
            </w:rPr>
          </w:rPrChange>
        </w:rPr>
        <w:t>4.3</w:t>
      </w:r>
      <w:r w:rsidRPr="007C408B">
        <w:rPr>
          <w:b/>
          <w:bCs/>
          <w:szCs w:val="22"/>
          <w:rPrChange w:id="593" w:author="Ines Romero Carraminana" w:date="2025-05-23T13:33:00Z" w16du:dateUtc="2025-05-23T11:33:00Z">
            <w:rPr>
              <w:b/>
              <w:bCs/>
              <w:szCs w:val="22"/>
              <w:lang w:val="es-ES"/>
            </w:rPr>
          </w:rPrChange>
        </w:rPr>
        <w:tab/>
        <w:t>Contraindicaciones</w:t>
      </w:r>
    </w:p>
    <w:p w14:paraId="40713275" w14:textId="77777777" w:rsidR="008056E6" w:rsidRPr="007C408B" w:rsidRDefault="008056E6" w:rsidP="00A07595">
      <w:pPr>
        <w:keepNext/>
        <w:spacing w:line="240" w:lineRule="auto"/>
        <w:rPr>
          <w:szCs w:val="22"/>
          <w:rPrChange w:id="594" w:author="Ines Romero Carraminana" w:date="2025-05-23T13:33:00Z" w16du:dateUtc="2025-05-23T11:33:00Z">
            <w:rPr>
              <w:szCs w:val="22"/>
              <w:lang w:val="es-ES"/>
            </w:rPr>
          </w:rPrChange>
        </w:rPr>
      </w:pPr>
    </w:p>
    <w:p w14:paraId="51A9865A" w14:textId="77777777" w:rsidR="008056E6" w:rsidRPr="007C408B" w:rsidRDefault="008056E6" w:rsidP="00A07595">
      <w:pPr>
        <w:keepNext/>
        <w:spacing w:line="240" w:lineRule="auto"/>
        <w:rPr>
          <w:szCs w:val="22"/>
          <w:rPrChange w:id="595" w:author="Ines Romero Carraminana" w:date="2025-05-23T13:33:00Z" w16du:dateUtc="2025-05-23T11:33:00Z">
            <w:rPr>
              <w:szCs w:val="22"/>
              <w:lang w:val="es-ES"/>
            </w:rPr>
          </w:rPrChange>
        </w:rPr>
      </w:pPr>
      <w:r w:rsidRPr="007C408B">
        <w:rPr>
          <w:szCs w:val="22"/>
          <w:rPrChange w:id="596" w:author="Ines Romero Carraminana" w:date="2025-05-23T13:33:00Z" w16du:dateUtc="2025-05-23T11:33:00Z">
            <w:rPr>
              <w:szCs w:val="22"/>
              <w:lang w:val="es-ES"/>
            </w:rPr>
          </w:rPrChange>
        </w:rPr>
        <w:t>Hipersensibilidad al principio activo o a alguno de los excipientes incluidos en la sección</w:t>
      </w:r>
      <w:r w:rsidR="002C7302" w:rsidRPr="007C408B">
        <w:rPr>
          <w:szCs w:val="22"/>
          <w:rPrChange w:id="597" w:author="Ines Romero Carraminana" w:date="2025-05-23T13:33:00Z" w16du:dateUtc="2025-05-23T11:33:00Z">
            <w:rPr>
              <w:szCs w:val="22"/>
              <w:lang w:val="es-ES"/>
            </w:rPr>
          </w:rPrChange>
        </w:rPr>
        <w:t> </w:t>
      </w:r>
      <w:r w:rsidRPr="007C408B">
        <w:rPr>
          <w:szCs w:val="22"/>
          <w:rPrChange w:id="598" w:author="Ines Romero Carraminana" w:date="2025-05-23T13:33:00Z" w16du:dateUtc="2025-05-23T11:33:00Z">
            <w:rPr>
              <w:szCs w:val="22"/>
              <w:lang w:val="es-ES"/>
            </w:rPr>
          </w:rPrChange>
        </w:rPr>
        <w:t>6.1.</w:t>
      </w:r>
    </w:p>
    <w:p w14:paraId="6F93FEFD" w14:textId="77777777" w:rsidR="008056E6" w:rsidRPr="007C408B" w:rsidRDefault="008056E6" w:rsidP="00A07595">
      <w:pPr>
        <w:keepNext/>
        <w:spacing w:line="240" w:lineRule="auto"/>
        <w:rPr>
          <w:szCs w:val="22"/>
          <w:rPrChange w:id="599" w:author="Ines Romero Carraminana" w:date="2025-05-23T13:33:00Z" w16du:dateUtc="2025-05-23T11:33:00Z">
            <w:rPr>
              <w:szCs w:val="22"/>
              <w:lang w:val="es-ES"/>
            </w:rPr>
          </w:rPrChange>
        </w:rPr>
      </w:pPr>
    </w:p>
    <w:p w14:paraId="1BAA1704" w14:textId="77777777" w:rsidR="008056E6" w:rsidRPr="007C408B" w:rsidRDefault="008056E6" w:rsidP="00A07595">
      <w:pPr>
        <w:keepNext/>
        <w:spacing w:line="240" w:lineRule="auto"/>
        <w:rPr>
          <w:szCs w:val="22"/>
          <w:rPrChange w:id="600" w:author="Ines Romero Carraminana" w:date="2025-05-23T13:33:00Z" w16du:dateUtc="2025-05-23T11:33:00Z">
            <w:rPr>
              <w:szCs w:val="22"/>
              <w:lang w:val="es-ES"/>
            </w:rPr>
          </w:rPrChange>
        </w:rPr>
      </w:pPr>
      <w:r w:rsidRPr="007C408B">
        <w:rPr>
          <w:szCs w:val="22"/>
          <w:rPrChange w:id="601" w:author="Ines Romero Carraminana" w:date="2025-05-23T13:33:00Z" w16du:dateUtc="2025-05-23T11:33:00Z">
            <w:rPr>
              <w:szCs w:val="22"/>
              <w:lang w:val="es-ES"/>
            </w:rPr>
          </w:rPrChange>
        </w:rPr>
        <w:t>Hemorragia activa clínicamente significativa.</w:t>
      </w:r>
    </w:p>
    <w:p w14:paraId="6741A587" w14:textId="77777777" w:rsidR="008056E6" w:rsidRPr="007C408B" w:rsidRDefault="008056E6" w:rsidP="00A07595">
      <w:pPr>
        <w:keepNext/>
        <w:spacing w:line="240" w:lineRule="auto"/>
        <w:rPr>
          <w:szCs w:val="22"/>
          <w:rPrChange w:id="602" w:author="Ines Romero Carraminana" w:date="2025-05-23T13:33:00Z" w16du:dateUtc="2025-05-23T11:33:00Z">
            <w:rPr>
              <w:szCs w:val="22"/>
              <w:lang w:val="es-ES"/>
            </w:rPr>
          </w:rPrChange>
        </w:rPr>
      </w:pPr>
    </w:p>
    <w:p w14:paraId="5C782B45" w14:textId="77777777" w:rsidR="008056E6" w:rsidRPr="007C408B" w:rsidRDefault="008056E6" w:rsidP="00A07595">
      <w:pPr>
        <w:keepNext/>
        <w:spacing w:line="240" w:lineRule="auto"/>
        <w:rPr>
          <w:szCs w:val="22"/>
          <w:rPrChange w:id="603" w:author="Ines Romero Carraminana" w:date="2025-05-23T13:33:00Z" w16du:dateUtc="2025-05-23T11:33:00Z">
            <w:rPr>
              <w:szCs w:val="22"/>
              <w:lang w:val="es-ES"/>
            </w:rPr>
          </w:rPrChange>
        </w:rPr>
      </w:pPr>
      <w:r w:rsidRPr="007C408B">
        <w:rPr>
          <w:szCs w:val="22"/>
          <w:rPrChange w:id="604" w:author="Ines Romero Carraminana" w:date="2025-05-23T13:33:00Z" w16du:dateUtc="2025-05-23T11:33:00Z">
            <w:rPr>
              <w:szCs w:val="22"/>
              <w:lang w:val="es-ES"/>
            </w:rPr>
          </w:rPrChange>
        </w:rPr>
        <w:t>Lesión o enfermedad</w:t>
      </w:r>
      <w:r w:rsidR="004D4B93" w:rsidRPr="007C408B">
        <w:rPr>
          <w:szCs w:val="22"/>
          <w:rPrChange w:id="605" w:author="Ines Romero Carraminana" w:date="2025-05-23T13:33:00Z" w16du:dateUtc="2025-05-23T11:33:00Z">
            <w:rPr>
              <w:szCs w:val="22"/>
              <w:lang w:val="es-ES"/>
            </w:rPr>
          </w:rPrChange>
        </w:rPr>
        <w:t>,</w:t>
      </w:r>
      <w:r w:rsidRPr="007C408B">
        <w:rPr>
          <w:szCs w:val="22"/>
          <w:rPrChange w:id="606" w:author="Ines Romero Carraminana" w:date="2025-05-23T13:33:00Z" w16du:dateUtc="2025-05-23T11:33:00Z">
            <w:rPr>
              <w:szCs w:val="22"/>
              <w:lang w:val="es-ES"/>
            </w:rPr>
          </w:rPrChange>
        </w:rPr>
        <w:t xml:space="preserve"> </w:t>
      </w:r>
      <w:r w:rsidR="003E41B3" w:rsidRPr="007C408B">
        <w:rPr>
          <w:szCs w:val="22"/>
          <w:rPrChange w:id="607" w:author="Ines Romero Carraminana" w:date="2025-05-23T13:33:00Z" w16du:dateUtc="2025-05-23T11:33:00Z">
            <w:rPr>
              <w:szCs w:val="22"/>
              <w:lang w:val="es-ES"/>
            </w:rPr>
          </w:rPrChange>
        </w:rPr>
        <w:t xml:space="preserve">si se considera que tiene </w:t>
      </w:r>
      <w:r w:rsidRPr="007C408B">
        <w:rPr>
          <w:szCs w:val="22"/>
          <w:rPrChange w:id="608" w:author="Ines Romero Carraminana" w:date="2025-05-23T13:33:00Z" w16du:dateUtc="2025-05-23T11:33:00Z">
            <w:rPr>
              <w:szCs w:val="22"/>
              <w:lang w:val="es-ES"/>
            </w:rPr>
          </w:rPrChange>
        </w:rPr>
        <w:t>un riesgo significativo de sangrado mayor</w:t>
      </w:r>
      <w:r w:rsidR="003E41B3" w:rsidRPr="007C408B">
        <w:rPr>
          <w:szCs w:val="22"/>
          <w:rPrChange w:id="609" w:author="Ines Romero Carraminana" w:date="2025-05-23T13:33:00Z" w16du:dateUtc="2025-05-23T11:33:00Z">
            <w:rPr>
              <w:szCs w:val="22"/>
              <w:lang w:val="es-ES"/>
            </w:rPr>
          </w:rPrChange>
        </w:rPr>
        <w:t>. Esto puede incluir</w:t>
      </w:r>
      <w:r w:rsidRPr="007C408B">
        <w:rPr>
          <w:szCs w:val="22"/>
          <w:rPrChange w:id="610" w:author="Ines Romero Carraminana" w:date="2025-05-23T13:33:00Z" w16du:dateUtc="2025-05-23T11:33:00Z">
            <w:rPr>
              <w:szCs w:val="22"/>
              <w:lang w:val="es-ES"/>
            </w:rPr>
          </w:rPrChange>
        </w:rPr>
        <w:t xml:space="preserve"> úlcera gastrointestinal activa o reciente, presencia de neoplasias malignas con alto riesgo de </w:t>
      </w:r>
      <w:r w:rsidRPr="007C408B">
        <w:rPr>
          <w:szCs w:val="22"/>
          <w:rPrChange w:id="611" w:author="Ines Romero Carraminana" w:date="2025-05-23T13:33:00Z" w16du:dateUtc="2025-05-23T11:33:00Z">
            <w:rPr>
              <w:szCs w:val="22"/>
              <w:lang w:val="es-ES"/>
            </w:rPr>
          </w:rPrChange>
        </w:rPr>
        <w:lastRenderedPageBreak/>
        <w:t xml:space="preserve">sangrado, traumatismo cerebral o espinal reciente, cirugía cerebral, espinal u oftálmica reciente, hemorragia intracraneal reciente, conocimiento o sospecha de varices esofágicas, malformaciones arteriovenosas, </w:t>
      </w:r>
      <w:proofErr w:type="gramStart"/>
      <w:r w:rsidRPr="007C408B">
        <w:rPr>
          <w:szCs w:val="22"/>
          <w:rPrChange w:id="612" w:author="Ines Romero Carraminana" w:date="2025-05-23T13:33:00Z" w16du:dateUtc="2025-05-23T11:33:00Z">
            <w:rPr>
              <w:szCs w:val="22"/>
              <w:lang w:val="es-ES"/>
            </w:rPr>
          </w:rPrChange>
        </w:rPr>
        <w:t>aneurismas vasculares o anomalías vasculares</w:t>
      </w:r>
      <w:proofErr w:type="gramEnd"/>
      <w:r w:rsidRPr="007C408B">
        <w:rPr>
          <w:szCs w:val="22"/>
          <w:rPrChange w:id="613" w:author="Ines Romero Carraminana" w:date="2025-05-23T13:33:00Z" w16du:dateUtc="2025-05-23T11:33:00Z">
            <w:rPr>
              <w:szCs w:val="22"/>
              <w:lang w:val="es-ES"/>
            </w:rPr>
          </w:rPrChange>
        </w:rPr>
        <w:t xml:space="preserve"> intraespinales o intracerebrales mayores. </w:t>
      </w:r>
    </w:p>
    <w:p w14:paraId="0920E03E" w14:textId="77777777" w:rsidR="008056E6" w:rsidRPr="007C408B" w:rsidRDefault="008056E6" w:rsidP="00A07595">
      <w:pPr>
        <w:keepNext/>
        <w:spacing w:line="240" w:lineRule="auto"/>
        <w:rPr>
          <w:szCs w:val="22"/>
          <w:rPrChange w:id="614" w:author="Ines Romero Carraminana" w:date="2025-05-23T13:33:00Z" w16du:dateUtc="2025-05-23T11:33:00Z">
            <w:rPr>
              <w:szCs w:val="22"/>
              <w:lang w:val="es-ES"/>
            </w:rPr>
          </w:rPrChange>
        </w:rPr>
      </w:pPr>
    </w:p>
    <w:p w14:paraId="4D476CC2" w14:textId="4BA845DE" w:rsidR="008056E6" w:rsidRPr="007C408B" w:rsidRDefault="008056E6" w:rsidP="00A07595">
      <w:pPr>
        <w:keepNext/>
        <w:spacing w:line="240" w:lineRule="auto"/>
        <w:rPr>
          <w:szCs w:val="22"/>
          <w:rPrChange w:id="615" w:author="Ines Romero Carraminana" w:date="2025-05-23T13:33:00Z" w16du:dateUtc="2025-05-23T11:33:00Z">
            <w:rPr>
              <w:szCs w:val="22"/>
              <w:lang w:val="es-ES"/>
            </w:rPr>
          </w:rPrChange>
        </w:rPr>
      </w:pPr>
      <w:r w:rsidRPr="007C408B">
        <w:rPr>
          <w:szCs w:val="22"/>
          <w:rPrChange w:id="616" w:author="Ines Romero Carraminana" w:date="2025-05-23T13:33:00Z" w16du:dateUtc="2025-05-23T11:33:00Z">
            <w:rPr>
              <w:szCs w:val="22"/>
              <w:lang w:val="es-ES"/>
            </w:rPr>
          </w:rPrChange>
        </w:rPr>
        <w:t>Tratamiento concomitante con cualquier otro anticoagulante, p.</w:t>
      </w:r>
      <w:r w:rsidR="00534ACD" w:rsidRPr="007C408B">
        <w:rPr>
          <w:szCs w:val="22"/>
          <w:rPrChange w:id="617" w:author="Ines Romero Carraminana" w:date="2025-05-23T13:33:00Z" w16du:dateUtc="2025-05-23T11:33:00Z">
            <w:rPr>
              <w:szCs w:val="22"/>
              <w:lang w:val="es-ES"/>
            </w:rPr>
          </w:rPrChange>
        </w:rPr>
        <w:t> </w:t>
      </w:r>
      <w:r w:rsidRPr="007C408B">
        <w:rPr>
          <w:szCs w:val="22"/>
          <w:rPrChange w:id="618" w:author="Ines Romero Carraminana" w:date="2025-05-23T13:33:00Z" w16du:dateUtc="2025-05-23T11:33:00Z">
            <w:rPr>
              <w:szCs w:val="22"/>
              <w:lang w:val="es-ES"/>
            </w:rPr>
          </w:rPrChange>
        </w:rPr>
        <w:t>ej.</w:t>
      </w:r>
      <w:r w:rsidR="00202A09" w:rsidRPr="007C408B">
        <w:rPr>
          <w:szCs w:val="22"/>
          <w:rPrChange w:id="619" w:author="Ines Romero Carraminana" w:date="2025-05-23T13:33:00Z" w16du:dateUtc="2025-05-23T11:33:00Z">
            <w:rPr>
              <w:szCs w:val="22"/>
              <w:lang w:val="es-ES"/>
            </w:rPr>
          </w:rPrChange>
        </w:rPr>
        <w:t>,</w:t>
      </w:r>
      <w:r w:rsidRPr="007C408B">
        <w:rPr>
          <w:szCs w:val="22"/>
          <w:rPrChange w:id="620" w:author="Ines Romero Carraminana" w:date="2025-05-23T13:33:00Z" w16du:dateUtc="2025-05-23T11:33:00Z">
            <w:rPr>
              <w:szCs w:val="22"/>
              <w:lang w:val="es-ES"/>
            </w:rPr>
          </w:rPrChange>
        </w:rPr>
        <w:t xml:space="preserve"> heparina no fraccionada (HNF), heparinas de bajo peso molecular (enoxaparina, dalteparina, etc.), derivados de la heparina (fondaparinux, etc.), anticoagulantes orales (warfarin</w:t>
      </w:r>
      <w:r w:rsidR="00BA115C" w:rsidRPr="007C408B">
        <w:rPr>
          <w:szCs w:val="22"/>
          <w:rPrChange w:id="621" w:author="Ines Romero Carraminana" w:date="2025-05-23T13:33:00Z" w16du:dateUtc="2025-05-23T11:33:00Z">
            <w:rPr>
              <w:szCs w:val="22"/>
              <w:lang w:val="es-ES"/>
            </w:rPr>
          </w:rPrChange>
        </w:rPr>
        <w:t>a</w:t>
      </w:r>
      <w:r w:rsidRPr="007C408B">
        <w:rPr>
          <w:szCs w:val="22"/>
          <w:rPrChange w:id="622" w:author="Ines Romero Carraminana" w:date="2025-05-23T13:33:00Z" w16du:dateUtc="2025-05-23T11:33:00Z">
            <w:rPr>
              <w:szCs w:val="22"/>
              <w:lang w:val="es-ES"/>
            </w:rPr>
          </w:rPrChange>
        </w:rPr>
        <w:t xml:space="preserve">, </w:t>
      </w:r>
      <w:r w:rsidR="005E2934" w:rsidRPr="007C408B">
        <w:rPr>
          <w:szCs w:val="22"/>
          <w:rPrChange w:id="623" w:author="Ines Romero Carraminana" w:date="2025-05-23T13:33:00Z" w16du:dateUtc="2025-05-23T11:33:00Z">
            <w:rPr>
              <w:szCs w:val="22"/>
              <w:lang w:val="es-ES"/>
            </w:rPr>
          </w:rPrChange>
        </w:rPr>
        <w:t>dabigatr</w:t>
      </w:r>
      <w:r w:rsidR="00A1357F" w:rsidRPr="007C408B">
        <w:rPr>
          <w:szCs w:val="22"/>
          <w:rPrChange w:id="624" w:author="Ines Romero Carraminana" w:date="2025-05-23T13:33:00Z" w16du:dateUtc="2025-05-23T11:33:00Z">
            <w:rPr>
              <w:szCs w:val="22"/>
              <w:lang w:val="es-ES"/>
            </w:rPr>
          </w:rPrChange>
        </w:rPr>
        <w:t>a</w:t>
      </w:r>
      <w:r w:rsidR="005E2934" w:rsidRPr="007C408B">
        <w:rPr>
          <w:szCs w:val="22"/>
          <w:rPrChange w:id="625" w:author="Ines Romero Carraminana" w:date="2025-05-23T13:33:00Z" w16du:dateUtc="2025-05-23T11:33:00Z">
            <w:rPr>
              <w:szCs w:val="22"/>
              <w:lang w:val="es-ES"/>
            </w:rPr>
          </w:rPrChange>
        </w:rPr>
        <w:t xml:space="preserve">n </w:t>
      </w:r>
      <w:r w:rsidR="003E41B3" w:rsidRPr="007C408B">
        <w:rPr>
          <w:szCs w:val="22"/>
          <w:rPrChange w:id="626" w:author="Ines Romero Carraminana" w:date="2025-05-23T13:33:00Z" w16du:dateUtc="2025-05-23T11:33:00Z">
            <w:rPr>
              <w:szCs w:val="22"/>
              <w:lang w:val="es-ES"/>
            </w:rPr>
          </w:rPrChange>
        </w:rPr>
        <w:t>etexilato</w:t>
      </w:r>
      <w:r w:rsidRPr="007C408B">
        <w:rPr>
          <w:szCs w:val="22"/>
          <w:rPrChange w:id="627" w:author="Ines Romero Carraminana" w:date="2025-05-23T13:33:00Z" w16du:dateUtc="2025-05-23T11:33:00Z">
            <w:rPr>
              <w:szCs w:val="22"/>
              <w:lang w:val="es-ES"/>
            </w:rPr>
          </w:rPrChange>
        </w:rPr>
        <w:t>,</w:t>
      </w:r>
      <w:r w:rsidR="003E41B3" w:rsidRPr="007C408B">
        <w:rPr>
          <w:szCs w:val="22"/>
          <w:rPrChange w:id="628" w:author="Ines Romero Carraminana" w:date="2025-05-23T13:33:00Z" w16du:dateUtc="2025-05-23T11:33:00Z">
            <w:rPr>
              <w:szCs w:val="22"/>
              <w:lang w:val="es-ES"/>
            </w:rPr>
          </w:rPrChange>
        </w:rPr>
        <w:t xml:space="preserve"> </w:t>
      </w:r>
      <w:r w:rsidR="005E2934" w:rsidRPr="007C408B">
        <w:rPr>
          <w:szCs w:val="22"/>
          <w:rPrChange w:id="629" w:author="Ines Romero Carraminana" w:date="2025-05-23T13:33:00Z" w16du:dateUtc="2025-05-23T11:33:00Z">
            <w:rPr>
              <w:szCs w:val="22"/>
              <w:lang w:val="es-ES"/>
            </w:rPr>
          </w:rPrChange>
        </w:rPr>
        <w:t>apixab</w:t>
      </w:r>
      <w:r w:rsidR="00B0512A" w:rsidRPr="007C408B">
        <w:rPr>
          <w:szCs w:val="22"/>
          <w:rPrChange w:id="630" w:author="Ines Romero Carraminana" w:date="2025-05-23T13:33:00Z" w16du:dateUtc="2025-05-23T11:33:00Z">
            <w:rPr>
              <w:szCs w:val="22"/>
              <w:lang w:val="es-ES"/>
            </w:rPr>
          </w:rPrChange>
        </w:rPr>
        <w:t>a</w:t>
      </w:r>
      <w:r w:rsidR="005E2934" w:rsidRPr="007C408B">
        <w:rPr>
          <w:szCs w:val="22"/>
          <w:rPrChange w:id="631" w:author="Ines Romero Carraminana" w:date="2025-05-23T13:33:00Z" w16du:dateUtc="2025-05-23T11:33:00Z">
            <w:rPr>
              <w:szCs w:val="22"/>
              <w:lang w:val="es-ES"/>
            </w:rPr>
          </w:rPrChange>
        </w:rPr>
        <w:t>n,</w:t>
      </w:r>
      <w:r w:rsidRPr="007C408B">
        <w:rPr>
          <w:szCs w:val="22"/>
          <w:rPrChange w:id="632" w:author="Ines Romero Carraminana" w:date="2025-05-23T13:33:00Z" w16du:dateUtc="2025-05-23T11:33:00Z">
            <w:rPr>
              <w:szCs w:val="22"/>
              <w:lang w:val="es-ES"/>
            </w:rPr>
          </w:rPrChange>
        </w:rPr>
        <w:t xml:space="preserve"> etc.) excepto bajo las circunstancias </w:t>
      </w:r>
      <w:r w:rsidR="006F771B" w:rsidRPr="007C408B">
        <w:rPr>
          <w:szCs w:val="22"/>
          <w:rPrChange w:id="633" w:author="Ines Romero Carraminana" w:date="2025-05-23T13:33:00Z" w16du:dateUtc="2025-05-23T11:33:00Z">
            <w:rPr>
              <w:szCs w:val="22"/>
              <w:lang w:val="es-ES"/>
            </w:rPr>
          </w:rPrChange>
        </w:rPr>
        <w:t xml:space="preserve">concretas </w:t>
      </w:r>
      <w:r w:rsidRPr="007C408B">
        <w:rPr>
          <w:szCs w:val="22"/>
          <w:rPrChange w:id="634" w:author="Ines Romero Carraminana" w:date="2025-05-23T13:33:00Z" w16du:dateUtc="2025-05-23T11:33:00Z">
            <w:rPr>
              <w:szCs w:val="22"/>
              <w:lang w:val="es-ES"/>
            </w:rPr>
          </w:rPrChange>
        </w:rPr>
        <w:t xml:space="preserve">de cambio de tratamiento </w:t>
      </w:r>
      <w:r w:rsidR="006F771B" w:rsidRPr="007C408B">
        <w:rPr>
          <w:szCs w:val="22"/>
          <w:rPrChange w:id="635" w:author="Ines Romero Carraminana" w:date="2025-05-23T13:33:00Z" w16du:dateUtc="2025-05-23T11:33:00Z">
            <w:rPr>
              <w:szCs w:val="22"/>
              <w:lang w:val="es-ES"/>
            </w:rPr>
          </w:rPrChange>
        </w:rPr>
        <w:t>anticoagulante (ver sección</w:t>
      </w:r>
      <w:r w:rsidR="002C7302" w:rsidRPr="007C408B">
        <w:rPr>
          <w:szCs w:val="22"/>
          <w:rPrChange w:id="636" w:author="Ines Romero Carraminana" w:date="2025-05-23T13:33:00Z" w16du:dateUtc="2025-05-23T11:33:00Z">
            <w:rPr>
              <w:szCs w:val="22"/>
              <w:lang w:val="es-ES"/>
            </w:rPr>
          </w:rPrChange>
        </w:rPr>
        <w:t> </w:t>
      </w:r>
      <w:r w:rsidR="006F771B" w:rsidRPr="007C408B">
        <w:rPr>
          <w:szCs w:val="22"/>
          <w:rPrChange w:id="637" w:author="Ines Romero Carraminana" w:date="2025-05-23T13:33:00Z" w16du:dateUtc="2025-05-23T11:33:00Z">
            <w:rPr>
              <w:szCs w:val="22"/>
              <w:lang w:val="es-ES"/>
            </w:rPr>
          </w:rPrChange>
        </w:rPr>
        <w:t>4.2)</w:t>
      </w:r>
      <w:r w:rsidRPr="007C408B">
        <w:rPr>
          <w:szCs w:val="22"/>
          <w:rPrChange w:id="638" w:author="Ines Romero Carraminana" w:date="2025-05-23T13:33:00Z" w16du:dateUtc="2025-05-23T11:33:00Z">
            <w:rPr>
              <w:szCs w:val="22"/>
              <w:lang w:val="es-ES"/>
            </w:rPr>
          </w:rPrChange>
        </w:rPr>
        <w:t xml:space="preserve"> o cuando se administre HNF a las dosis necesarias para mantener un catéter venoso o arterial central abierto</w:t>
      </w:r>
      <w:r w:rsidR="003E41B3" w:rsidRPr="007C408B">
        <w:rPr>
          <w:szCs w:val="22"/>
          <w:rPrChange w:id="639" w:author="Ines Romero Carraminana" w:date="2025-05-23T13:33:00Z" w16du:dateUtc="2025-05-23T11:33:00Z">
            <w:rPr>
              <w:szCs w:val="22"/>
              <w:lang w:val="es-ES"/>
            </w:rPr>
          </w:rPrChange>
        </w:rPr>
        <w:t xml:space="preserve"> (ver sección 4.5</w:t>
      </w:r>
      <w:r w:rsidR="00E60694" w:rsidRPr="007C408B">
        <w:rPr>
          <w:szCs w:val="22"/>
          <w:rPrChange w:id="640" w:author="Ines Romero Carraminana" w:date="2025-05-23T13:33:00Z" w16du:dateUtc="2025-05-23T11:33:00Z">
            <w:rPr>
              <w:szCs w:val="22"/>
              <w:lang w:val="es-ES"/>
            </w:rPr>
          </w:rPrChange>
        </w:rPr>
        <w:t>)</w:t>
      </w:r>
      <w:r w:rsidRPr="007C408B">
        <w:rPr>
          <w:szCs w:val="22"/>
          <w:rPrChange w:id="641" w:author="Ines Romero Carraminana" w:date="2025-05-23T13:33:00Z" w16du:dateUtc="2025-05-23T11:33:00Z">
            <w:rPr>
              <w:szCs w:val="22"/>
              <w:lang w:val="es-ES"/>
            </w:rPr>
          </w:rPrChange>
        </w:rPr>
        <w:t>.</w:t>
      </w:r>
    </w:p>
    <w:p w14:paraId="48243E32" w14:textId="77777777" w:rsidR="008056E6" w:rsidRPr="007C408B" w:rsidRDefault="008056E6" w:rsidP="00A07595">
      <w:pPr>
        <w:keepNext/>
        <w:spacing w:line="240" w:lineRule="auto"/>
        <w:rPr>
          <w:szCs w:val="22"/>
          <w:rPrChange w:id="642" w:author="Ines Romero Carraminana" w:date="2025-05-23T13:33:00Z" w16du:dateUtc="2025-05-23T11:33:00Z">
            <w:rPr>
              <w:szCs w:val="22"/>
              <w:lang w:val="es-ES"/>
            </w:rPr>
          </w:rPrChange>
        </w:rPr>
      </w:pPr>
    </w:p>
    <w:p w14:paraId="3172D756" w14:textId="77777777" w:rsidR="008056E6" w:rsidRPr="007C408B" w:rsidRDefault="008056E6" w:rsidP="00A07595">
      <w:pPr>
        <w:keepNext/>
        <w:spacing w:line="240" w:lineRule="auto"/>
        <w:rPr>
          <w:szCs w:val="22"/>
          <w:rPrChange w:id="643" w:author="Ines Romero Carraminana" w:date="2025-05-23T13:33:00Z" w16du:dateUtc="2025-05-23T11:33:00Z">
            <w:rPr>
              <w:szCs w:val="22"/>
              <w:lang w:val="es-ES"/>
            </w:rPr>
          </w:rPrChange>
        </w:rPr>
      </w:pPr>
      <w:r w:rsidRPr="007C408B">
        <w:rPr>
          <w:szCs w:val="22"/>
          <w:rPrChange w:id="644" w:author="Ines Romero Carraminana" w:date="2025-05-23T13:33:00Z" w16du:dateUtc="2025-05-23T11:33:00Z">
            <w:rPr>
              <w:szCs w:val="22"/>
              <w:lang w:val="es-ES"/>
            </w:rPr>
          </w:rPrChange>
        </w:rPr>
        <w:t xml:space="preserve">Tratamiento concomitante del SCA con tratamiento antiagregante en pacientes que han sufrido un ictus o </w:t>
      </w:r>
      <w:r w:rsidR="000F5F32" w:rsidRPr="007C408B">
        <w:rPr>
          <w:szCs w:val="22"/>
          <w:rPrChange w:id="645" w:author="Ines Romero Carraminana" w:date="2025-05-23T13:33:00Z" w16du:dateUtc="2025-05-23T11:33:00Z">
            <w:rPr>
              <w:szCs w:val="22"/>
              <w:lang w:val="es-ES"/>
            </w:rPr>
          </w:rPrChange>
        </w:rPr>
        <w:t xml:space="preserve">un </w:t>
      </w:r>
      <w:r w:rsidRPr="007C408B">
        <w:rPr>
          <w:szCs w:val="22"/>
          <w:rPrChange w:id="646" w:author="Ines Romero Carraminana" w:date="2025-05-23T13:33:00Z" w16du:dateUtc="2025-05-23T11:33:00Z">
            <w:rPr>
              <w:szCs w:val="22"/>
              <w:lang w:val="es-ES"/>
            </w:rPr>
          </w:rPrChange>
        </w:rPr>
        <w:t>ataque isquémico transitorio (AIT) (ver sección</w:t>
      </w:r>
      <w:r w:rsidR="002C7302" w:rsidRPr="007C408B">
        <w:rPr>
          <w:szCs w:val="22"/>
          <w:rPrChange w:id="647" w:author="Ines Romero Carraminana" w:date="2025-05-23T13:33:00Z" w16du:dateUtc="2025-05-23T11:33:00Z">
            <w:rPr>
              <w:szCs w:val="22"/>
              <w:lang w:val="es-ES"/>
            </w:rPr>
          </w:rPrChange>
        </w:rPr>
        <w:t> </w:t>
      </w:r>
      <w:r w:rsidRPr="007C408B">
        <w:rPr>
          <w:szCs w:val="22"/>
          <w:rPrChange w:id="648" w:author="Ines Romero Carraminana" w:date="2025-05-23T13:33:00Z" w16du:dateUtc="2025-05-23T11:33:00Z">
            <w:rPr>
              <w:szCs w:val="22"/>
              <w:lang w:val="es-ES"/>
            </w:rPr>
          </w:rPrChange>
        </w:rPr>
        <w:t>4.4).</w:t>
      </w:r>
    </w:p>
    <w:p w14:paraId="1DBBC98C" w14:textId="77777777" w:rsidR="008056E6" w:rsidRPr="007C408B" w:rsidRDefault="008056E6" w:rsidP="00A07595">
      <w:pPr>
        <w:keepNext/>
        <w:spacing w:line="240" w:lineRule="auto"/>
        <w:rPr>
          <w:szCs w:val="22"/>
          <w:rPrChange w:id="649" w:author="Ines Romero Carraminana" w:date="2025-05-23T13:33:00Z" w16du:dateUtc="2025-05-23T11:33:00Z">
            <w:rPr>
              <w:szCs w:val="22"/>
              <w:lang w:val="es-ES"/>
            </w:rPr>
          </w:rPrChange>
        </w:rPr>
      </w:pPr>
    </w:p>
    <w:p w14:paraId="482FC864" w14:textId="77777777" w:rsidR="005D3E96" w:rsidRPr="007C408B" w:rsidRDefault="005D3E96" w:rsidP="00A07595">
      <w:pPr>
        <w:keepNext/>
        <w:spacing w:line="240" w:lineRule="auto"/>
        <w:rPr>
          <w:szCs w:val="22"/>
          <w:rPrChange w:id="650" w:author="Ines Romero Carraminana" w:date="2025-05-23T13:33:00Z" w16du:dateUtc="2025-05-23T11:33:00Z">
            <w:rPr>
              <w:szCs w:val="22"/>
              <w:lang w:val="es-ES"/>
            </w:rPr>
          </w:rPrChange>
        </w:rPr>
      </w:pPr>
      <w:r w:rsidRPr="007C408B">
        <w:rPr>
          <w:szCs w:val="22"/>
          <w:rPrChange w:id="651" w:author="Ines Romero Carraminana" w:date="2025-05-23T13:33:00Z" w16du:dateUtc="2025-05-23T11:33:00Z">
            <w:rPr>
              <w:szCs w:val="22"/>
              <w:lang w:val="es-ES"/>
            </w:rPr>
          </w:rPrChange>
        </w:rPr>
        <w:t xml:space="preserve">Tratamiento concomitante de la </w:t>
      </w:r>
      <w:r w:rsidR="00BA1C59" w:rsidRPr="007C408B">
        <w:rPr>
          <w:szCs w:val="22"/>
          <w:rPrChange w:id="652" w:author="Ines Romero Carraminana" w:date="2025-05-23T13:33:00Z" w16du:dateUtc="2025-05-23T11:33:00Z">
            <w:rPr>
              <w:szCs w:val="22"/>
              <w:lang w:val="es-ES"/>
            </w:rPr>
          </w:rPrChange>
        </w:rPr>
        <w:t>EAC/EAP</w:t>
      </w:r>
      <w:r w:rsidRPr="007C408B">
        <w:rPr>
          <w:szCs w:val="22"/>
          <w:rPrChange w:id="653" w:author="Ines Romero Carraminana" w:date="2025-05-23T13:33:00Z" w16du:dateUtc="2025-05-23T11:33:00Z">
            <w:rPr>
              <w:szCs w:val="22"/>
              <w:lang w:val="es-ES"/>
            </w:rPr>
          </w:rPrChange>
        </w:rPr>
        <w:t xml:space="preserve"> con AAS en pacientes que han sufrido un ictus hemorr</w:t>
      </w:r>
      <w:r w:rsidR="0084491C" w:rsidRPr="007C408B">
        <w:rPr>
          <w:szCs w:val="22"/>
          <w:rPrChange w:id="654" w:author="Ines Romero Carraminana" w:date="2025-05-23T13:33:00Z" w16du:dateUtc="2025-05-23T11:33:00Z">
            <w:rPr>
              <w:szCs w:val="22"/>
              <w:lang w:val="es-ES"/>
            </w:rPr>
          </w:rPrChange>
        </w:rPr>
        <w:t>ágico o lacun</w:t>
      </w:r>
      <w:r w:rsidRPr="007C408B">
        <w:rPr>
          <w:szCs w:val="22"/>
          <w:rPrChange w:id="655" w:author="Ines Romero Carraminana" w:date="2025-05-23T13:33:00Z" w16du:dateUtc="2025-05-23T11:33:00Z">
            <w:rPr>
              <w:szCs w:val="22"/>
              <w:lang w:val="es-ES"/>
            </w:rPr>
          </w:rPrChange>
        </w:rPr>
        <w:t>ar</w:t>
      </w:r>
      <w:r w:rsidR="004E2B5E" w:rsidRPr="007C408B">
        <w:rPr>
          <w:szCs w:val="22"/>
          <w:rPrChange w:id="656" w:author="Ines Romero Carraminana" w:date="2025-05-23T13:33:00Z" w16du:dateUtc="2025-05-23T11:33:00Z">
            <w:rPr>
              <w:szCs w:val="22"/>
              <w:lang w:val="es-ES"/>
            </w:rPr>
          </w:rPrChange>
        </w:rPr>
        <w:t xml:space="preserve"> previo</w:t>
      </w:r>
      <w:r w:rsidRPr="007C408B">
        <w:rPr>
          <w:szCs w:val="22"/>
          <w:rPrChange w:id="657" w:author="Ines Romero Carraminana" w:date="2025-05-23T13:33:00Z" w16du:dateUtc="2025-05-23T11:33:00Z">
            <w:rPr>
              <w:szCs w:val="22"/>
              <w:lang w:val="es-ES"/>
            </w:rPr>
          </w:rPrChange>
        </w:rPr>
        <w:t xml:space="preserve">, o cualquier </w:t>
      </w:r>
      <w:r w:rsidR="001279BA" w:rsidRPr="007C408B">
        <w:rPr>
          <w:szCs w:val="22"/>
          <w:rPrChange w:id="658" w:author="Ines Romero Carraminana" w:date="2025-05-23T13:33:00Z" w16du:dateUtc="2025-05-23T11:33:00Z">
            <w:rPr>
              <w:szCs w:val="22"/>
              <w:lang w:val="es-ES"/>
            </w:rPr>
          </w:rPrChange>
        </w:rPr>
        <w:t xml:space="preserve">otro tipo de </w:t>
      </w:r>
      <w:r w:rsidRPr="007C408B">
        <w:rPr>
          <w:szCs w:val="22"/>
          <w:rPrChange w:id="659" w:author="Ines Romero Carraminana" w:date="2025-05-23T13:33:00Z" w16du:dateUtc="2025-05-23T11:33:00Z">
            <w:rPr>
              <w:szCs w:val="22"/>
              <w:lang w:val="es-ES"/>
            </w:rPr>
          </w:rPrChange>
        </w:rPr>
        <w:t xml:space="preserve">ictus en el </w:t>
      </w:r>
      <w:r w:rsidR="001279BA" w:rsidRPr="007C408B">
        <w:rPr>
          <w:szCs w:val="22"/>
          <w:rPrChange w:id="660" w:author="Ines Romero Carraminana" w:date="2025-05-23T13:33:00Z" w16du:dateUtc="2025-05-23T11:33:00Z">
            <w:rPr>
              <w:szCs w:val="22"/>
              <w:lang w:val="es-ES"/>
            </w:rPr>
          </w:rPrChange>
        </w:rPr>
        <w:t>plazo de un mes</w:t>
      </w:r>
      <w:r w:rsidRPr="007C408B">
        <w:rPr>
          <w:szCs w:val="22"/>
          <w:rPrChange w:id="661" w:author="Ines Romero Carraminana" w:date="2025-05-23T13:33:00Z" w16du:dateUtc="2025-05-23T11:33:00Z">
            <w:rPr>
              <w:szCs w:val="22"/>
              <w:lang w:val="es-ES"/>
            </w:rPr>
          </w:rPrChange>
        </w:rPr>
        <w:t xml:space="preserve"> (ver sección 4.4).</w:t>
      </w:r>
    </w:p>
    <w:p w14:paraId="6C277792" w14:textId="77777777" w:rsidR="005D3E96" w:rsidRPr="007C408B" w:rsidRDefault="005D3E96" w:rsidP="00A07595">
      <w:pPr>
        <w:keepNext/>
        <w:spacing w:line="240" w:lineRule="auto"/>
        <w:rPr>
          <w:szCs w:val="22"/>
          <w:rPrChange w:id="662" w:author="Ines Romero Carraminana" w:date="2025-05-23T13:33:00Z" w16du:dateUtc="2025-05-23T11:33:00Z">
            <w:rPr>
              <w:szCs w:val="22"/>
              <w:lang w:val="es-ES"/>
            </w:rPr>
          </w:rPrChange>
        </w:rPr>
      </w:pPr>
    </w:p>
    <w:p w14:paraId="412314AD" w14:textId="77777777" w:rsidR="008056E6" w:rsidRPr="007C408B" w:rsidRDefault="008056E6" w:rsidP="00A07595">
      <w:pPr>
        <w:keepNext/>
        <w:spacing w:line="240" w:lineRule="auto"/>
        <w:rPr>
          <w:szCs w:val="22"/>
          <w:rPrChange w:id="663" w:author="Ines Romero Carraminana" w:date="2025-05-23T13:33:00Z" w16du:dateUtc="2025-05-23T11:33:00Z">
            <w:rPr>
              <w:szCs w:val="22"/>
              <w:lang w:val="es-ES"/>
            </w:rPr>
          </w:rPrChange>
        </w:rPr>
      </w:pPr>
      <w:r w:rsidRPr="007C408B">
        <w:rPr>
          <w:szCs w:val="22"/>
          <w:rPrChange w:id="664" w:author="Ines Romero Carraminana" w:date="2025-05-23T13:33:00Z" w16du:dateUtc="2025-05-23T11:33:00Z">
            <w:rPr>
              <w:szCs w:val="22"/>
              <w:lang w:val="es-ES"/>
            </w:rPr>
          </w:rPrChange>
        </w:rPr>
        <w:t>Hepatopatía asociada a coagulopatía y con riesgo clínicamente relevante de hemorragia, incluidos los pacientes cirróticos con Child Pugh</w:t>
      </w:r>
      <w:r w:rsidR="00EF68D8" w:rsidRPr="007C408B">
        <w:rPr>
          <w:szCs w:val="22"/>
          <w:rPrChange w:id="665" w:author="Ines Romero Carraminana" w:date="2025-05-23T13:33:00Z" w16du:dateUtc="2025-05-23T11:33:00Z">
            <w:rPr>
              <w:szCs w:val="22"/>
              <w:lang w:val="es-ES"/>
            </w:rPr>
          </w:rPrChange>
        </w:rPr>
        <w:t> </w:t>
      </w:r>
      <w:r w:rsidRPr="007C408B">
        <w:rPr>
          <w:szCs w:val="22"/>
          <w:rPrChange w:id="666" w:author="Ines Romero Carraminana" w:date="2025-05-23T13:33:00Z" w16du:dateUtc="2025-05-23T11:33:00Z">
            <w:rPr>
              <w:szCs w:val="22"/>
              <w:lang w:val="es-ES"/>
            </w:rPr>
          </w:rPrChange>
        </w:rPr>
        <w:t>B y C (ver sección 5.2).</w:t>
      </w:r>
    </w:p>
    <w:p w14:paraId="79DCF567" w14:textId="77777777" w:rsidR="008056E6" w:rsidRPr="007C408B" w:rsidRDefault="008056E6" w:rsidP="00A07595">
      <w:pPr>
        <w:spacing w:line="240" w:lineRule="auto"/>
        <w:rPr>
          <w:szCs w:val="22"/>
          <w:rPrChange w:id="667" w:author="Ines Romero Carraminana" w:date="2025-05-23T13:33:00Z" w16du:dateUtc="2025-05-23T11:33:00Z">
            <w:rPr>
              <w:szCs w:val="22"/>
              <w:lang w:val="es-ES"/>
            </w:rPr>
          </w:rPrChange>
        </w:rPr>
      </w:pPr>
    </w:p>
    <w:p w14:paraId="2CBF7857" w14:textId="77777777" w:rsidR="008056E6" w:rsidRPr="007C408B" w:rsidRDefault="008056E6" w:rsidP="00A07595">
      <w:pPr>
        <w:spacing w:line="240" w:lineRule="auto"/>
        <w:rPr>
          <w:szCs w:val="22"/>
          <w:rPrChange w:id="668" w:author="Ines Romero Carraminana" w:date="2025-05-23T13:33:00Z" w16du:dateUtc="2025-05-23T11:33:00Z">
            <w:rPr>
              <w:szCs w:val="22"/>
              <w:lang w:val="es-ES"/>
            </w:rPr>
          </w:rPrChange>
        </w:rPr>
      </w:pPr>
      <w:r w:rsidRPr="007C408B">
        <w:rPr>
          <w:szCs w:val="22"/>
          <w:rPrChange w:id="669" w:author="Ines Romero Carraminana" w:date="2025-05-23T13:33:00Z" w16du:dateUtc="2025-05-23T11:33:00Z">
            <w:rPr>
              <w:szCs w:val="22"/>
              <w:lang w:val="es-ES"/>
            </w:rPr>
          </w:rPrChange>
        </w:rPr>
        <w:t>Embarazo y lactancia (ver sección 4.6).</w:t>
      </w:r>
    </w:p>
    <w:p w14:paraId="48786843" w14:textId="77777777" w:rsidR="008056E6" w:rsidRPr="007C408B" w:rsidRDefault="008056E6" w:rsidP="00A07595">
      <w:pPr>
        <w:spacing w:line="240" w:lineRule="auto"/>
        <w:rPr>
          <w:szCs w:val="22"/>
          <w:rPrChange w:id="670" w:author="Ines Romero Carraminana" w:date="2025-05-23T13:33:00Z" w16du:dateUtc="2025-05-23T11:33:00Z">
            <w:rPr>
              <w:szCs w:val="22"/>
              <w:lang w:val="es-ES"/>
            </w:rPr>
          </w:rPrChange>
        </w:rPr>
      </w:pPr>
    </w:p>
    <w:p w14:paraId="4E44B731" w14:textId="77777777" w:rsidR="008056E6" w:rsidRPr="007C408B" w:rsidRDefault="008056E6" w:rsidP="00A07595">
      <w:pPr>
        <w:keepNext/>
        <w:spacing w:line="240" w:lineRule="auto"/>
        <w:ind w:left="567" w:hanging="567"/>
        <w:rPr>
          <w:b/>
          <w:bCs/>
          <w:szCs w:val="22"/>
          <w:rPrChange w:id="671" w:author="Ines Romero Carraminana" w:date="2025-05-23T13:33:00Z" w16du:dateUtc="2025-05-23T11:33:00Z">
            <w:rPr>
              <w:b/>
              <w:bCs/>
              <w:szCs w:val="22"/>
              <w:lang w:val="es-ES"/>
            </w:rPr>
          </w:rPrChange>
        </w:rPr>
      </w:pPr>
      <w:r w:rsidRPr="007C408B">
        <w:rPr>
          <w:b/>
          <w:bCs/>
          <w:szCs w:val="22"/>
          <w:rPrChange w:id="672" w:author="Ines Romero Carraminana" w:date="2025-05-23T13:33:00Z" w16du:dateUtc="2025-05-23T11:33:00Z">
            <w:rPr>
              <w:b/>
              <w:bCs/>
              <w:szCs w:val="22"/>
              <w:lang w:val="es-ES"/>
            </w:rPr>
          </w:rPrChange>
        </w:rPr>
        <w:t>4.4</w:t>
      </w:r>
      <w:r w:rsidRPr="007C408B">
        <w:rPr>
          <w:b/>
          <w:bCs/>
          <w:szCs w:val="22"/>
          <w:rPrChange w:id="673" w:author="Ines Romero Carraminana" w:date="2025-05-23T13:33:00Z" w16du:dateUtc="2025-05-23T11:33:00Z">
            <w:rPr>
              <w:b/>
              <w:bCs/>
              <w:szCs w:val="22"/>
              <w:lang w:val="es-ES"/>
            </w:rPr>
          </w:rPrChange>
        </w:rPr>
        <w:tab/>
        <w:t>Advertencias y precauciones especiales de empleo</w:t>
      </w:r>
    </w:p>
    <w:p w14:paraId="3D34BF5F" w14:textId="77777777" w:rsidR="008056E6" w:rsidRPr="007C408B" w:rsidRDefault="008056E6" w:rsidP="00A07595">
      <w:pPr>
        <w:keepNext/>
        <w:spacing w:line="240" w:lineRule="auto"/>
        <w:rPr>
          <w:szCs w:val="22"/>
          <w:rPrChange w:id="674" w:author="Ines Romero Carraminana" w:date="2025-05-23T13:33:00Z" w16du:dateUtc="2025-05-23T11:33:00Z">
            <w:rPr>
              <w:szCs w:val="22"/>
              <w:lang w:val="es-ES"/>
            </w:rPr>
          </w:rPrChange>
        </w:rPr>
      </w:pPr>
    </w:p>
    <w:p w14:paraId="6DB15E00" w14:textId="5C16B04D" w:rsidR="002C49BB" w:rsidRPr="007C408B" w:rsidRDefault="00E54D03" w:rsidP="002C49BB">
      <w:pPr>
        <w:keepNext/>
        <w:tabs>
          <w:tab w:val="clear" w:pos="567"/>
        </w:tabs>
        <w:rPr>
          <w:szCs w:val="22"/>
          <w:rPrChange w:id="675" w:author="Ines Romero Carraminana" w:date="2025-05-23T13:33:00Z" w16du:dateUtc="2025-05-23T11:33:00Z">
            <w:rPr>
              <w:szCs w:val="22"/>
              <w:lang w:val="es-ES"/>
            </w:rPr>
          </w:rPrChange>
        </w:rPr>
      </w:pPr>
      <w:r w:rsidRPr="007C408B">
        <w:rPr>
          <w:szCs w:val="22"/>
          <w:rPrChange w:id="676" w:author="Ines Romero Carraminana" w:date="2025-05-23T13:33:00Z" w16du:dateUtc="2025-05-23T11:33:00Z">
            <w:rPr>
              <w:szCs w:val="22"/>
              <w:lang w:val="es-ES"/>
            </w:rPr>
          </w:rPrChange>
        </w:rPr>
        <w:t xml:space="preserve">En pacientes con SCA, se </w:t>
      </w:r>
      <w:r w:rsidR="00BA1F19" w:rsidRPr="007C408B">
        <w:rPr>
          <w:szCs w:val="22"/>
          <w:rPrChange w:id="677" w:author="Ines Romero Carraminana" w:date="2025-05-23T13:33:00Z" w16du:dateUtc="2025-05-23T11:33:00Z">
            <w:rPr>
              <w:szCs w:val="22"/>
              <w:lang w:val="es-ES"/>
            </w:rPr>
          </w:rPrChange>
        </w:rPr>
        <w:t xml:space="preserve">ha </w:t>
      </w:r>
      <w:r w:rsidR="00E347E7" w:rsidRPr="007C408B">
        <w:rPr>
          <w:szCs w:val="22"/>
          <w:rPrChange w:id="678" w:author="Ines Romero Carraminana" w:date="2025-05-23T13:33:00Z" w16du:dateUtc="2025-05-23T11:33:00Z">
            <w:rPr>
              <w:szCs w:val="22"/>
              <w:lang w:val="es-ES"/>
            </w:rPr>
          </w:rPrChange>
        </w:rPr>
        <w:t>estudiado</w:t>
      </w:r>
      <w:r w:rsidR="00BA1F19" w:rsidRPr="007C408B">
        <w:rPr>
          <w:szCs w:val="22"/>
          <w:rPrChange w:id="679" w:author="Ines Romero Carraminana" w:date="2025-05-23T13:33:00Z" w16du:dateUtc="2025-05-23T11:33:00Z">
            <w:rPr>
              <w:szCs w:val="22"/>
              <w:lang w:val="es-ES"/>
            </w:rPr>
          </w:rPrChange>
        </w:rPr>
        <w:t xml:space="preserve"> la eficacia y seguridad de </w:t>
      </w:r>
      <w:r w:rsidR="00567E1F" w:rsidRPr="007C408B">
        <w:rPr>
          <w:szCs w:val="22"/>
          <w:rPrChange w:id="680" w:author="Ines Romero Carraminana" w:date="2025-05-23T13:33:00Z" w16du:dateUtc="2025-05-23T11:33:00Z">
            <w:rPr>
              <w:szCs w:val="22"/>
              <w:lang w:val="es-ES"/>
            </w:rPr>
          </w:rPrChange>
        </w:rPr>
        <w:t>Rivaroxabán</w:t>
      </w:r>
      <w:r w:rsidR="002C49BB" w:rsidRPr="007C408B">
        <w:rPr>
          <w:szCs w:val="22"/>
          <w:rPrChange w:id="681" w:author="Ines Romero Carraminana" w:date="2025-05-23T13:33:00Z" w16du:dateUtc="2025-05-23T11:33:00Z">
            <w:rPr>
              <w:szCs w:val="22"/>
              <w:lang w:val="es-ES"/>
            </w:rPr>
          </w:rPrChange>
        </w:rPr>
        <w:t xml:space="preserve"> </w:t>
      </w:r>
      <w:r w:rsidR="008F3AF5" w:rsidRPr="007C408B">
        <w:rPr>
          <w:szCs w:val="22"/>
          <w:rPrChange w:id="682" w:author="Ines Romero Carraminana" w:date="2025-05-23T13:33:00Z" w16du:dateUtc="2025-05-23T11:33:00Z">
            <w:rPr>
              <w:szCs w:val="22"/>
              <w:lang w:val="es-ES"/>
            </w:rPr>
          </w:rPrChange>
        </w:rPr>
        <w:t>Viatris</w:t>
      </w:r>
      <w:r w:rsidR="00BA1F19" w:rsidRPr="007C408B">
        <w:rPr>
          <w:szCs w:val="22"/>
          <w:rPrChange w:id="683" w:author="Ines Romero Carraminana" w:date="2025-05-23T13:33:00Z" w16du:dateUtc="2025-05-23T11:33:00Z">
            <w:rPr>
              <w:szCs w:val="22"/>
              <w:lang w:val="es-ES"/>
            </w:rPr>
          </w:rPrChange>
        </w:rPr>
        <w:t xml:space="preserve"> </w:t>
      </w:r>
      <w:r w:rsidRPr="007C408B">
        <w:rPr>
          <w:szCs w:val="22"/>
          <w:rPrChange w:id="684" w:author="Ines Romero Carraminana" w:date="2025-05-23T13:33:00Z" w16du:dateUtc="2025-05-23T11:33:00Z">
            <w:rPr>
              <w:szCs w:val="22"/>
              <w:lang w:val="es-ES"/>
            </w:rPr>
          </w:rPrChange>
        </w:rPr>
        <w:t xml:space="preserve">2,5 mg </w:t>
      </w:r>
      <w:r w:rsidR="008C1A64" w:rsidRPr="007C408B">
        <w:rPr>
          <w:szCs w:val="22"/>
          <w:rPrChange w:id="685" w:author="Ines Romero Carraminana" w:date="2025-05-23T13:33:00Z" w16du:dateUtc="2025-05-23T11:33:00Z">
            <w:rPr>
              <w:szCs w:val="22"/>
              <w:lang w:val="es-ES"/>
            </w:rPr>
          </w:rPrChange>
        </w:rPr>
        <w:t xml:space="preserve">dos veces al día </w:t>
      </w:r>
      <w:r w:rsidR="00BA1F19" w:rsidRPr="007C408B">
        <w:rPr>
          <w:szCs w:val="22"/>
          <w:rPrChange w:id="686" w:author="Ines Romero Carraminana" w:date="2025-05-23T13:33:00Z" w16du:dateUtc="2025-05-23T11:33:00Z">
            <w:rPr>
              <w:szCs w:val="22"/>
              <w:lang w:val="es-ES"/>
            </w:rPr>
          </w:rPrChange>
        </w:rPr>
        <w:t xml:space="preserve">en combinación con </w:t>
      </w:r>
      <w:r w:rsidR="00555715" w:rsidRPr="007C408B">
        <w:rPr>
          <w:szCs w:val="22"/>
          <w:rPrChange w:id="687" w:author="Ines Romero Carraminana" w:date="2025-05-23T13:33:00Z" w16du:dateUtc="2025-05-23T11:33:00Z">
            <w:rPr>
              <w:szCs w:val="22"/>
              <w:lang w:val="es-ES"/>
            </w:rPr>
          </w:rPrChange>
        </w:rPr>
        <w:t>las sustancias</w:t>
      </w:r>
      <w:r w:rsidR="006831B5" w:rsidRPr="007C408B">
        <w:rPr>
          <w:szCs w:val="22"/>
          <w:rPrChange w:id="688" w:author="Ines Romero Carraminana" w:date="2025-05-23T13:33:00Z" w16du:dateUtc="2025-05-23T11:33:00Z">
            <w:rPr>
              <w:szCs w:val="22"/>
              <w:lang w:val="es-ES"/>
            </w:rPr>
          </w:rPrChange>
        </w:rPr>
        <w:t xml:space="preserve"> antiplaquetarias</w:t>
      </w:r>
      <w:r w:rsidR="00BA1F19" w:rsidRPr="007C408B">
        <w:rPr>
          <w:szCs w:val="22"/>
          <w:rPrChange w:id="689" w:author="Ines Romero Carraminana" w:date="2025-05-23T13:33:00Z" w16du:dateUtc="2025-05-23T11:33:00Z">
            <w:rPr>
              <w:szCs w:val="22"/>
              <w:lang w:val="es-ES"/>
            </w:rPr>
          </w:rPrChange>
        </w:rPr>
        <w:t xml:space="preserve"> AAS </w:t>
      </w:r>
      <w:r w:rsidRPr="007C408B">
        <w:rPr>
          <w:szCs w:val="22"/>
          <w:rPrChange w:id="690" w:author="Ines Romero Carraminana" w:date="2025-05-23T13:33:00Z" w16du:dateUtc="2025-05-23T11:33:00Z">
            <w:rPr>
              <w:szCs w:val="22"/>
              <w:lang w:val="es-ES"/>
            </w:rPr>
          </w:rPrChange>
        </w:rPr>
        <w:t>solo o</w:t>
      </w:r>
      <w:r w:rsidR="00BA1F19" w:rsidRPr="007C408B">
        <w:rPr>
          <w:szCs w:val="22"/>
          <w:rPrChange w:id="691" w:author="Ines Romero Carraminana" w:date="2025-05-23T13:33:00Z" w16du:dateUtc="2025-05-23T11:33:00Z">
            <w:rPr>
              <w:szCs w:val="22"/>
              <w:lang w:val="es-ES"/>
            </w:rPr>
          </w:rPrChange>
        </w:rPr>
        <w:t xml:space="preserve"> </w:t>
      </w:r>
      <w:r w:rsidRPr="007C408B">
        <w:rPr>
          <w:szCs w:val="22"/>
          <w:rPrChange w:id="692" w:author="Ines Romero Carraminana" w:date="2025-05-23T13:33:00Z" w16du:dateUtc="2025-05-23T11:33:00Z">
            <w:rPr>
              <w:szCs w:val="22"/>
              <w:lang w:val="es-ES"/>
            </w:rPr>
          </w:rPrChange>
        </w:rPr>
        <w:t xml:space="preserve">AAS más </w:t>
      </w:r>
      <w:r w:rsidR="00BA1F19" w:rsidRPr="007C408B">
        <w:rPr>
          <w:szCs w:val="22"/>
          <w:rPrChange w:id="693" w:author="Ines Romero Carraminana" w:date="2025-05-23T13:33:00Z" w16du:dateUtc="2025-05-23T11:33:00Z">
            <w:rPr>
              <w:szCs w:val="22"/>
              <w:lang w:val="es-ES"/>
            </w:rPr>
          </w:rPrChange>
        </w:rPr>
        <w:t xml:space="preserve">clopidogrel/ticlopidina. </w:t>
      </w:r>
      <w:r w:rsidR="002C49BB" w:rsidRPr="007C408B">
        <w:rPr>
          <w:szCs w:val="22"/>
          <w:rPrChange w:id="694" w:author="Ines Romero Carraminana" w:date="2025-05-23T13:33:00Z" w16du:dateUtc="2025-05-23T11:33:00Z">
            <w:rPr>
              <w:szCs w:val="22"/>
              <w:lang w:val="es-ES"/>
            </w:rPr>
          </w:rPrChange>
        </w:rPr>
        <w:t xml:space="preserve">En pacientes con alto riesgo de eventos isquémicos con </w:t>
      </w:r>
      <w:r w:rsidR="002C49BB" w:rsidRPr="007C408B">
        <w:rPr>
          <w:rPrChange w:id="695" w:author="Ines Romero Carraminana" w:date="2025-05-23T13:33:00Z" w16du:dateUtc="2025-05-23T11:33:00Z">
            <w:rPr>
              <w:lang w:val="es-ES"/>
            </w:rPr>
          </w:rPrChange>
        </w:rPr>
        <w:t>EAC/EAP</w:t>
      </w:r>
      <w:r w:rsidR="002C49BB" w:rsidRPr="007C408B">
        <w:rPr>
          <w:szCs w:val="22"/>
          <w:rPrChange w:id="696" w:author="Ines Romero Carraminana" w:date="2025-05-23T13:33:00Z" w16du:dateUtc="2025-05-23T11:33:00Z">
            <w:rPr>
              <w:szCs w:val="22"/>
              <w:lang w:val="es-ES"/>
            </w:rPr>
          </w:rPrChange>
        </w:rPr>
        <w:t xml:space="preserve">, se ha investigado la eficacia y la seguridad de </w:t>
      </w:r>
      <w:r w:rsidR="00567E1F" w:rsidRPr="007C408B">
        <w:rPr>
          <w:szCs w:val="22"/>
          <w:rPrChange w:id="697" w:author="Ines Romero Carraminana" w:date="2025-05-23T13:33:00Z" w16du:dateUtc="2025-05-23T11:33:00Z">
            <w:rPr>
              <w:szCs w:val="22"/>
              <w:lang w:val="es-ES"/>
            </w:rPr>
          </w:rPrChange>
        </w:rPr>
        <w:t>Rivaroxabán</w:t>
      </w:r>
      <w:r w:rsidR="002C49BB" w:rsidRPr="007C408B">
        <w:rPr>
          <w:szCs w:val="22"/>
          <w:rPrChange w:id="698" w:author="Ines Romero Carraminana" w:date="2025-05-23T13:33:00Z" w16du:dateUtc="2025-05-23T11:33:00Z">
            <w:rPr>
              <w:szCs w:val="22"/>
              <w:lang w:val="es-ES"/>
            </w:rPr>
          </w:rPrChange>
        </w:rPr>
        <w:t xml:space="preserve"> </w:t>
      </w:r>
      <w:r w:rsidR="008F3AF5" w:rsidRPr="007C408B">
        <w:rPr>
          <w:szCs w:val="22"/>
          <w:rPrChange w:id="699" w:author="Ines Romero Carraminana" w:date="2025-05-23T13:33:00Z" w16du:dateUtc="2025-05-23T11:33:00Z">
            <w:rPr>
              <w:szCs w:val="22"/>
              <w:lang w:val="es-ES"/>
            </w:rPr>
          </w:rPrChange>
        </w:rPr>
        <w:t>Viatris</w:t>
      </w:r>
      <w:r w:rsidR="002C49BB" w:rsidRPr="007C408B">
        <w:rPr>
          <w:szCs w:val="22"/>
          <w:rPrChange w:id="700" w:author="Ines Romero Carraminana" w:date="2025-05-23T13:33:00Z" w16du:dateUtc="2025-05-23T11:33:00Z">
            <w:rPr>
              <w:szCs w:val="22"/>
              <w:lang w:val="es-ES"/>
            </w:rPr>
          </w:rPrChange>
        </w:rPr>
        <w:t xml:space="preserve"> 2,5 mg dos veces al día en combinación con AAS.</w:t>
      </w:r>
    </w:p>
    <w:p w14:paraId="355D3C45" w14:textId="6D7666B1" w:rsidR="002C49BB" w:rsidRPr="007C408B" w:rsidRDefault="002C49BB" w:rsidP="002C49BB">
      <w:pPr>
        <w:keepNext/>
        <w:tabs>
          <w:tab w:val="clear" w:pos="567"/>
        </w:tabs>
        <w:rPr>
          <w:szCs w:val="22"/>
          <w:rPrChange w:id="701" w:author="Ines Romero Carraminana" w:date="2025-05-23T13:33:00Z" w16du:dateUtc="2025-05-23T11:33:00Z">
            <w:rPr>
              <w:szCs w:val="22"/>
              <w:lang w:val="es-ES"/>
            </w:rPr>
          </w:rPrChange>
        </w:rPr>
      </w:pPr>
      <w:r w:rsidRPr="007C408B">
        <w:rPr>
          <w:szCs w:val="22"/>
          <w:rPrChange w:id="702" w:author="Ines Romero Carraminana" w:date="2025-05-23T13:33:00Z" w16du:dateUtc="2025-05-23T11:33:00Z">
            <w:rPr>
              <w:szCs w:val="22"/>
              <w:lang w:val="es-ES"/>
            </w:rPr>
          </w:rPrChange>
        </w:rPr>
        <w:t xml:space="preserve">En pacientes tras un procedimiento reciente de revascularización de la extremidad inferior debido a una EAP sintomática, se ha investigado la eficacia y la seguridad de </w:t>
      </w:r>
      <w:r w:rsidR="00567E1F" w:rsidRPr="007C408B">
        <w:rPr>
          <w:szCs w:val="22"/>
          <w:rPrChange w:id="703" w:author="Ines Romero Carraminana" w:date="2025-05-23T13:33:00Z" w16du:dateUtc="2025-05-23T11:33:00Z">
            <w:rPr>
              <w:szCs w:val="22"/>
              <w:lang w:val="es-ES"/>
            </w:rPr>
          </w:rPrChange>
        </w:rPr>
        <w:t>Rivaroxabán</w:t>
      </w:r>
      <w:r w:rsidRPr="007C408B">
        <w:rPr>
          <w:szCs w:val="22"/>
          <w:rPrChange w:id="704" w:author="Ines Romero Carraminana" w:date="2025-05-23T13:33:00Z" w16du:dateUtc="2025-05-23T11:33:00Z">
            <w:rPr>
              <w:szCs w:val="22"/>
              <w:lang w:val="es-ES"/>
            </w:rPr>
          </w:rPrChange>
        </w:rPr>
        <w:t xml:space="preserve"> </w:t>
      </w:r>
      <w:r w:rsidR="008F3AF5" w:rsidRPr="007C408B">
        <w:rPr>
          <w:szCs w:val="22"/>
          <w:rPrChange w:id="705" w:author="Ines Romero Carraminana" w:date="2025-05-23T13:33:00Z" w16du:dateUtc="2025-05-23T11:33:00Z">
            <w:rPr>
              <w:szCs w:val="22"/>
              <w:lang w:val="es-ES"/>
            </w:rPr>
          </w:rPrChange>
        </w:rPr>
        <w:t>Viatris</w:t>
      </w:r>
      <w:r w:rsidRPr="007C408B">
        <w:rPr>
          <w:szCs w:val="22"/>
          <w:rPrChange w:id="706" w:author="Ines Romero Carraminana" w:date="2025-05-23T13:33:00Z" w16du:dateUtc="2025-05-23T11:33:00Z">
            <w:rPr>
              <w:szCs w:val="22"/>
              <w:lang w:val="es-ES"/>
            </w:rPr>
          </w:rPrChange>
        </w:rPr>
        <w:t xml:space="preserve"> 2,5 mg dos veces al día en combinación con el agente antiplaquetario AAS solo o AAS más clopidogrel a corto plazo. Si es necesario, el tratamiento antiplaquetario doble con clopidogrel debe ser de corta duración; debe evitarse el tratamiento antiplaquetario doble a largo plazo (ver sección 5.1).</w:t>
      </w:r>
    </w:p>
    <w:p w14:paraId="61115AE9" w14:textId="77777777" w:rsidR="002C49BB" w:rsidRPr="007C408B" w:rsidRDefault="002C49BB" w:rsidP="002C49BB">
      <w:pPr>
        <w:keepNext/>
        <w:tabs>
          <w:tab w:val="clear" w:pos="567"/>
        </w:tabs>
        <w:rPr>
          <w:szCs w:val="22"/>
          <w:rPrChange w:id="707" w:author="Ines Romero Carraminana" w:date="2025-05-23T13:33:00Z" w16du:dateUtc="2025-05-23T11:33:00Z">
            <w:rPr>
              <w:szCs w:val="22"/>
              <w:lang w:val="es-ES"/>
            </w:rPr>
          </w:rPrChange>
        </w:rPr>
      </w:pPr>
    </w:p>
    <w:p w14:paraId="45F86B11" w14:textId="16898878" w:rsidR="008C1A64" w:rsidRPr="007C408B" w:rsidRDefault="00BA1F19" w:rsidP="002C49BB">
      <w:pPr>
        <w:keepNext/>
        <w:tabs>
          <w:tab w:val="clear" w:pos="567"/>
        </w:tabs>
        <w:rPr>
          <w:szCs w:val="22"/>
          <w:rPrChange w:id="708" w:author="Ines Romero Carraminana" w:date="2025-05-23T13:33:00Z" w16du:dateUtc="2025-05-23T11:33:00Z">
            <w:rPr>
              <w:szCs w:val="22"/>
              <w:lang w:val="es-ES"/>
            </w:rPr>
          </w:rPrChange>
        </w:rPr>
      </w:pPr>
      <w:r w:rsidRPr="007C408B">
        <w:rPr>
          <w:szCs w:val="22"/>
          <w:rPrChange w:id="709" w:author="Ines Romero Carraminana" w:date="2025-05-23T13:33:00Z" w16du:dateUtc="2025-05-23T11:33:00Z">
            <w:rPr>
              <w:szCs w:val="22"/>
              <w:lang w:val="es-ES"/>
            </w:rPr>
          </w:rPrChange>
        </w:rPr>
        <w:t xml:space="preserve">No se ha estudiado el tratamiento en combinación con </w:t>
      </w:r>
      <w:r w:rsidR="00555715" w:rsidRPr="007C408B">
        <w:rPr>
          <w:szCs w:val="22"/>
          <w:rPrChange w:id="710" w:author="Ines Romero Carraminana" w:date="2025-05-23T13:33:00Z" w16du:dateUtc="2025-05-23T11:33:00Z">
            <w:rPr>
              <w:szCs w:val="22"/>
              <w:lang w:val="es-ES"/>
            </w:rPr>
          </w:rPrChange>
        </w:rPr>
        <w:t xml:space="preserve">otras sustancias </w:t>
      </w:r>
      <w:r w:rsidR="006831B5" w:rsidRPr="007C408B">
        <w:rPr>
          <w:szCs w:val="22"/>
          <w:rPrChange w:id="711" w:author="Ines Romero Carraminana" w:date="2025-05-23T13:33:00Z" w16du:dateUtc="2025-05-23T11:33:00Z">
            <w:rPr>
              <w:szCs w:val="22"/>
              <w:lang w:val="es-ES"/>
            </w:rPr>
          </w:rPrChange>
        </w:rPr>
        <w:t>antiplaquetarias</w:t>
      </w:r>
      <w:r w:rsidRPr="007C408B">
        <w:rPr>
          <w:szCs w:val="22"/>
          <w:rPrChange w:id="712" w:author="Ines Romero Carraminana" w:date="2025-05-23T13:33:00Z" w16du:dateUtc="2025-05-23T11:33:00Z">
            <w:rPr>
              <w:szCs w:val="22"/>
              <w:lang w:val="es-ES"/>
            </w:rPr>
          </w:rPrChange>
        </w:rPr>
        <w:t xml:space="preserve">, </w:t>
      </w:r>
      <w:r w:rsidR="00626F73" w:rsidRPr="007C408B">
        <w:rPr>
          <w:szCs w:val="22"/>
          <w:rPrChange w:id="713" w:author="Ines Romero Carraminana" w:date="2025-05-23T13:33:00Z" w16du:dateUtc="2025-05-23T11:33:00Z">
            <w:rPr>
              <w:szCs w:val="22"/>
              <w:lang w:val="es-ES"/>
            </w:rPr>
          </w:rPrChange>
        </w:rPr>
        <w:t>como,</w:t>
      </w:r>
      <w:r w:rsidRPr="007C408B">
        <w:rPr>
          <w:szCs w:val="22"/>
          <w:rPrChange w:id="714" w:author="Ines Romero Carraminana" w:date="2025-05-23T13:33:00Z" w16du:dateUtc="2025-05-23T11:33:00Z">
            <w:rPr>
              <w:szCs w:val="22"/>
              <w:lang w:val="es-ES"/>
            </w:rPr>
          </w:rPrChange>
        </w:rPr>
        <w:t xml:space="preserve"> por ejemplo, prasugrel o ticagrelor, por lo que no se recomienda este tipo de combinaciones.</w:t>
      </w:r>
    </w:p>
    <w:p w14:paraId="66474B71" w14:textId="77777777" w:rsidR="008C1A64" w:rsidRPr="007C408B" w:rsidRDefault="008C1A64" w:rsidP="002C49BB">
      <w:pPr>
        <w:keepNext/>
        <w:tabs>
          <w:tab w:val="clear" w:pos="567"/>
        </w:tabs>
        <w:rPr>
          <w:szCs w:val="22"/>
          <w:rPrChange w:id="715" w:author="Ines Romero Carraminana" w:date="2025-05-23T13:33:00Z" w16du:dateUtc="2025-05-23T11:33:00Z">
            <w:rPr>
              <w:szCs w:val="22"/>
              <w:lang w:val="es-ES"/>
            </w:rPr>
          </w:rPrChange>
        </w:rPr>
      </w:pPr>
    </w:p>
    <w:p w14:paraId="65434F2F" w14:textId="77777777" w:rsidR="008056E6" w:rsidRPr="007C408B" w:rsidRDefault="008056E6" w:rsidP="00A07595">
      <w:pPr>
        <w:keepNext/>
        <w:spacing w:line="240" w:lineRule="auto"/>
        <w:rPr>
          <w:szCs w:val="22"/>
          <w:rPrChange w:id="716" w:author="Ines Romero Carraminana" w:date="2025-05-23T13:33:00Z" w16du:dateUtc="2025-05-23T11:33:00Z">
            <w:rPr>
              <w:szCs w:val="22"/>
              <w:lang w:val="es-ES"/>
            </w:rPr>
          </w:rPrChange>
        </w:rPr>
      </w:pPr>
      <w:r w:rsidRPr="007C408B">
        <w:rPr>
          <w:szCs w:val="22"/>
          <w:rPrChange w:id="717" w:author="Ines Romero Carraminana" w:date="2025-05-23T13:33:00Z" w16du:dateUtc="2025-05-23T11:33:00Z">
            <w:rPr>
              <w:szCs w:val="22"/>
              <w:lang w:val="es-ES"/>
            </w:rPr>
          </w:rPrChange>
        </w:rPr>
        <w:t xml:space="preserve">Durante todo el periodo de tratamiento se recomienda una estrecha monitorización clínica del paciente, </w:t>
      </w:r>
      <w:r w:rsidR="000F5F32" w:rsidRPr="007C408B">
        <w:rPr>
          <w:szCs w:val="22"/>
          <w:rPrChange w:id="718" w:author="Ines Romero Carraminana" w:date="2025-05-23T13:33:00Z" w16du:dateUtc="2025-05-23T11:33:00Z">
            <w:rPr>
              <w:szCs w:val="22"/>
              <w:lang w:val="es-ES"/>
            </w:rPr>
          </w:rPrChange>
        </w:rPr>
        <w:t xml:space="preserve">siguiendo </w:t>
      </w:r>
      <w:r w:rsidRPr="007C408B">
        <w:rPr>
          <w:szCs w:val="22"/>
          <w:rPrChange w:id="719" w:author="Ines Romero Carraminana" w:date="2025-05-23T13:33:00Z" w16du:dateUtc="2025-05-23T11:33:00Z">
            <w:rPr>
              <w:szCs w:val="22"/>
              <w:lang w:val="es-ES"/>
            </w:rPr>
          </w:rPrChange>
        </w:rPr>
        <w:t xml:space="preserve">la práctica </w:t>
      </w:r>
      <w:r w:rsidR="000F5F32" w:rsidRPr="007C408B">
        <w:rPr>
          <w:szCs w:val="22"/>
          <w:rPrChange w:id="720" w:author="Ines Romero Carraminana" w:date="2025-05-23T13:33:00Z" w16du:dateUtc="2025-05-23T11:33:00Z">
            <w:rPr>
              <w:szCs w:val="22"/>
              <w:lang w:val="es-ES"/>
            </w:rPr>
          </w:rPrChange>
        </w:rPr>
        <w:t>habitual</w:t>
      </w:r>
      <w:r w:rsidR="00394209" w:rsidRPr="007C408B">
        <w:rPr>
          <w:szCs w:val="22"/>
          <w:rPrChange w:id="721" w:author="Ines Romero Carraminana" w:date="2025-05-23T13:33:00Z" w16du:dateUtc="2025-05-23T11:33:00Z">
            <w:rPr>
              <w:szCs w:val="22"/>
              <w:lang w:val="es-ES"/>
            </w:rPr>
          </w:rPrChange>
        </w:rPr>
        <w:t xml:space="preserve"> de anticoagulación</w:t>
      </w:r>
      <w:r w:rsidRPr="007C408B">
        <w:rPr>
          <w:szCs w:val="22"/>
          <w:rPrChange w:id="722" w:author="Ines Romero Carraminana" w:date="2025-05-23T13:33:00Z" w16du:dateUtc="2025-05-23T11:33:00Z">
            <w:rPr>
              <w:szCs w:val="22"/>
              <w:lang w:val="es-ES"/>
            </w:rPr>
          </w:rPrChange>
        </w:rPr>
        <w:t xml:space="preserve">. </w:t>
      </w:r>
    </w:p>
    <w:p w14:paraId="62419EA8" w14:textId="77777777" w:rsidR="008056E6" w:rsidRPr="007C408B" w:rsidRDefault="008056E6" w:rsidP="00A07595">
      <w:pPr>
        <w:keepNext/>
        <w:spacing w:line="240" w:lineRule="auto"/>
        <w:rPr>
          <w:szCs w:val="22"/>
          <w:rPrChange w:id="723" w:author="Ines Romero Carraminana" w:date="2025-05-23T13:33:00Z" w16du:dateUtc="2025-05-23T11:33:00Z">
            <w:rPr>
              <w:szCs w:val="22"/>
              <w:lang w:val="es-ES"/>
            </w:rPr>
          </w:rPrChange>
        </w:rPr>
      </w:pPr>
    </w:p>
    <w:p w14:paraId="0A70720B" w14:textId="77777777" w:rsidR="008056E6" w:rsidRPr="007C408B" w:rsidRDefault="008056E6" w:rsidP="00A07595">
      <w:pPr>
        <w:keepNext/>
        <w:tabs>
          <w:tab w:val="clear" w:pos="567"/>
        </w:tabs>
        <w:autoSpaceDE w:val="0"/>
        <w:autoSpaceDN w:val="0"/>
        <w:adjustRightInd w:val="0"/>
        <w:spacing w:line="240" w:lineRule="auto"/>
        <w:rPr>
          <w:iCs/>
          <w:szCs w:val="22"/>
          <w:u w:val="single"/>
          <w:lang w:eastAsia="es-ES"/>
          <w:rPrChange w:id="724" w:author="Ines Romero Carraminana" w:date="2025-05-23T13:33:00Z" w16du:dateUtc="2025-05-23T11:33:00Z">
            <w:rPr>
              <w:iCs/>
              <w:szCs w:val="22"/>
              <w:u w:val="single"/>
              <w:lang w:val="es-ES" w:eastAsia="es-ES"/>
            </w:rPr>
          </w:rPrChange>
        </w:rPr>
      </w:pPr>
      <w:r w:rsidRPr="007C408B">
        <w:rPr>
          <w:iCs/>
          <w:szCs w:val="22"/>
          <w:u w:val="single"/>
          <w:lang w:eastAsia="es-ES"/>
          <w:rPrChange w:id="725" w:author="Ines Romero Carraminana" w:date="2025-05-23T13:33:00Z" w16du:dateUtc="2025-05-23T11:33:00Z">
            <w:rPr>
              <w:iCs/>
              <w:szCs w:val="22"/>
              <w:u w:val="single"/>
              <w:lang w:val="es-ES" w:eastAsia="es-ES"/>
            </w:rPr>
          </w:rPrChange>
        </w:rPr>
        <w:t>Riesgo de hemorragia</w:t>
      </w:r>
    </w:p>
    <w:p w14:paraId="16D3CFC3" w14:textId="491D27C8" w:rsidR="00BA1F19" w:rsidRPr="007C408B" w:rsidRDefault="00BA1F19" w:rsidP="00A07595">
      <w:pPr>
        <w:tabs>
          <w:tab w:val="clear" w:pos="567"/>
        </w:tabs>
        <w:autoSpaceDE w:val="0"/>
        <w:autoSpaceDN w:val="0"/>
        <w:adjustRightInd w:val="0"/>
        <w:spacing w:line="240" w:lineRule="auto"/>
        <w:rPr>
          <w:iCs/>
          <w:szCs w:val="22"/>
          <w:u w:val="single"/>
          <w:lang w:eastAsia="es-ES"/>
          <w:rPrChange w:id="726" w:author="Ines Romero Carraminana" w:date="2025-05-23T13:33:00Z" w16du:dateUtc="2025-05-23T11:33:00Z">
            <w:rPr>
              <w:iCs/>
              <w:szCs w:val="22"/>
              <w:u w:val="single"/>
              <w:lang w:val="es-ES" w:eastAsia="es-ES"/>
            </w:rPr>
          </w:rPrChange>
        </w:rPr>
      </w:pPr>
      <w:r w:rsidRPr="007C408B">
        <w:rPr>
          <w:rStyle w:val="hps"/>
          <w:szCs w:val="22"/>
          <w:rPrChange w:id="727" w:author="Ines Romero Carraminana" w:date="2025-05-23T13:33:00Z" w16du:dateUtc="2025-05-23T11:33:00Z">
            <w:rPr>
              <w:rStyle w:val="hps"/>
              <w:szCs w:val="22"/>
              <w:lang w:val="es-ES"/>
            </w:rPr>
          </w:rPrChange>
        </w:rPr>
        <w:t>Al igual que con</w:t>
      </w:r>
      <w:r w:rsidRPr="007C408B">
        <w:rPr>
          <w:szCs w:val="22"/>
          <w:rPrChange w:id="728" w:author="Ines Romero Carraminana" w:date="2025-05-23T13:33:00Z" w16du:dateUtc="2025-05-23T11:33:00Z">
            <w:rPr>
              <w:szCs w:val="22"/>
              <w:lang w:val="es-ES"/>
            </w:rPr>
          </w:rPrChange>
        </w:rPr>
        <w:t xml:space="preserve"> </w:t>
      </w:r>
      <w:r w:rsidRPr="007C408B">
        <w:rPr>
          <w:rStyle w:val="hps"/>
          <w:szCs w:val="22"/>
          <w:rPrChange w:id="729" w:author="Ines Romero Carraminana" w:date="2025-05-23T13:33:00Z" w16du:dateUtc="2025-05-23T11:33:00Z">
            <w:rPr>
              <w:rStyle w:val="hps"/>
              <w:szCs w:val="22"/>
              <w:lang w:val="es-ES"/>
            </w:rPr>
          </w:rPrChange>
        </w:rPr>
        <w:t>otros anticoagulantes,</w:t>
      </w:r>
      <w:r w:rsidRPr="007C408B">
        <w:rPr>
          <w:szCs w:val="22"/>
          <w:rPrChange w:id="730" w:author="Ines Romero Carraminana" w:date="2025-05-23T13:33:00Z" w16du:dateUtc="2025-05-23T11:33:00Z">
            <w:rPr>
              <w:szCs w:val="22"/>
              <w:lang w:val="es-ES"/>
            </w:rPr>
          </w:rPrChange>
        </w:rPr>
        <w:t xml:space="preserve"> los </w:t>
      </w:r>
      <w:r w:rsidRPr="007C408B">
        <w:rPr>
          <w:rStyle w:val="hps"/>
          <w:szCs w:val="22"/>
          <w:rPrChange w:id="731" w:author="Ines Romero Carraminana" w:date="2025-05-23T13:33:00Z" w16du:dateUtc="2025-05-23T11:33:00Z">
            <w:rPr>
              <w:rStyle w:val="hps"/>
              <w:szCs w:val="22"/>
              <w:lang w:val="es-ES"/>
            </w:rPr>
          </w:rPrChange>
        </w:rPr>
        <w:t>pacientes que toman</w:t>
      </w:r>
      <w:r w:rsidRPr="007C408B">
        <w:rPr>
          <w:szCs w:val="22"/>
          <w:rPrChange w:id="732" w:author="Ines Romero Carraminana" w:date="2025-05-23T13:33:00Z" w16du:dateUtc="2025-05-23T11:33:00Z">
            <w:rPr>
              <w:szCs w:val="22"/>
              <w:lang w:val="es-ES"/>
            </w:rPr>
          </w:rPrChange>
        </w:rPr>
        <w:t xml:space="preserve"> </w:t>
      </w:r>
      <w:r w:rsidR="00567E1F" w:rsidRPr="007C408B">
        <w:rPr>
          <w:rStyle w:val="hps"/>
          <w:szCs w:val="22"/>
          <w:rPrChange w:id="733" w:author="Ines Romero Carraminana" w:date="2025-05-23T13:33:00Z" w16du:dateUtc="2025-05-23T11:33:00Z">
            <w:rPr>
              <w:rStyle w:val="hps"/>
              <w:szCs w:val="22"/>
              <w:lang w:val="es-ES"/>
            </w:rPr>
          </w:rPrChange>
        </w:rPr>
        <w:t>Rivaroxabán</w:t>
      </w:r>
      <w:r w:rsidR="002C49BB" w:rsidRPr="007C408B">
        <w:rPr>
          <w:rStyle w:val="hps"/>
          <w:szCs w:val="22"/>
          <w:rPrChange w:id="734" w:author="Ines Romero Carraminana" w:date="2025-05-23T13:33:00Z" w16du:dateUtc="2025-05-23T11:33:00Z">
            <w:rPr>
              <w:rStyle w:val="hps"/>
              <w:szCs w:val="22"/>
              <w:lang w:val="es-ES"/>
            </w:rPr>
          </w:rPrChange>
        </w:rPr>
        <w:t xml:space="preserve"> </w:t>
      </w:r>
      <w:r w:rsidR="008F3AF5" w:rsidRPr="007C408B">
        <w:rPr>
          <w:rStyle w:val="hps"/>
          <w:szCs w:val="22"/>
          <w:rPrChange w:id="735" w:author="Ines Romero Carraminana" w:date="2025-05-23T13:33:00Z" w16du:dateUtc="2025-05-23T11:33:00Z">
            <w:rPr>
              <w:rStyle w:val="hps"/>
              <w:szCs w:val="22"/>
              <w:lang w:val="es-ES"/>
            </w:rPr>
          </w:rPrChange>
        </w:rPr>
        <w:t>Viatris</w:t>
      </w:r>
      <w:r w:rsidRPr="007C408B">
        <w:rPr>
          <w:szCs w:val="22"/>
          <w:rPrChange w:id="736" w:author="Ines Romero Carraminana" w:date="2025-05-23T13:33:00Z" w16du:dateUtc="2025-05-23T11:33:00Z">
            <w:rPr>
              <w:szCs w:val="22"/>
              <w:lang w:val="es-ES"/>
            </w:rPr>
          </w:rPrChange>
        </w:rPr>
        <w:t xml:space="preserve"> </w:t>
      </w:r>
      <w:r w:rsidRPr="007C408B">
        <w:rPr>
          <w:rStyle w:val="hps"/>
          <w:szCs w:val="22"/>
          <w:rPrChange w:id="737" w:author="Ines Romero Carraminana" w:date="2025-05-23T13:33:00Z" w16du:dateUtc="2025-05-23T11:33:00Z">
            <w:rPr>
              <w:rStyle w:val="hps"/>
              <w:szCs w:val="22"/>
              <w:lang w:val="es-ES"/>
            </w:rPr>
          </w:rPrChange>
        </w:rPr>
        <w:t>deben</w:t>
      </w:r>
      <w:r w:rsidRPr="007C408B">
        <w:rPr>
          <w:szCs w:val="22"/>
          <w:rPrChange w:id="738" w:author="Ines Romero Carraminana" w:date="2025-05-23T13:33:00Z" w16du:dateUtc="2025-05-23T11:33:00Z">
            <w:rPr>
              <w:szCs w:val="22"/>
              <w:lang w:val="es-ES"/>
            </w:rPr>
          </w:rPrChange>
        </w:rPr>
        <w:t xml:space="preserve"> </w:t>
      </w:r>
      <w:r w:rsidRPr="007C408B">
        <w:rPr>
          <w:rStyle w:val="hps"/>
          <w:szCs w:val="22"/>
          <w:rPrChange w:id="739" w:author="Ines Romero Carraminana" w:date="2025-05-23T13:33:00Z" w16du:dateUtc="2025-05-23T11:33:00Z">
            <w:rPr>
              <w:rStyle w:val="hps"/>
              <w:szCs w:val="22"/>
              <w:lang w:val="es-ES"/>
            </w:rPr>
          </w:rPrChange>
        </w:rPr>
        <w:t>ser observados cuidadosamente</w:t>
      </w:r>
      <w:r w:rsidRPr="007C408B">
        <w:rPr>
          <w:szCs w:val="22"/>
          <w:rPrChange w:id="740" w:author="Ines Romero Carraminana" w:date="2025-05-23T13:33:00Z" w16du:dateUtc="2025-05-23T11:33:00Z">
            <w:rPr>
              <w:szCs w:val="22"/>
              <w:lang w:val="es-ES"/>
            </w:rPr>
          </w:rPrChange>
        </w:rPr>
        <w:t xml:space="preserve"> </w:t>
      </w:r>
      <w:r w:rsidRPr="007C408B">
        <w:rPr>
          <w:rStyle w:val="hps"/>
          <w:szCs w:val="22"/>
          <w:rPrChange w:id="741" w:author="Ines Romero Carraminana" w:date="2025-05-23T13:33:00Z" w16du:dateUtc="2025-05-23T11:33:00Z">
            <w:rPr>
              <w:rStyle w:val="hps"/>
              <w:szCs w:val="22"/>
              <w:lang w:val="es-ES"/>
            </w:rPr>
          </w:rPrChange>
        </w:rPr>
        <w:t>para detectar cualquier signo de</w:t>
      </w:r>
      <w:r w:rsidRPr="007C408B">
        <w:rPr>
          <w:szCs w:val="22"/>
          <w:rPrChange w:id="742" w:author="Ines Romero Carraminana" w:date="2025-05-23T13:33:00Z" w16du:dateUtc="2025-05-23T11:33:00Z">
            <w:rPr>
              <w:szCs w:val="22"/>
              <w:lang w:val="es-ES"/>
            </w:rPr>
          </w:rPrChange>
        </w:rPr>
        <w:t xml:space="preserve"> sangrado</w:t>
      </w:r>
      <w:r w:rsidRPr="007C408B">
        <w:rPr>
          <w:rStyle w:val="hps"/>
          <w:szCs w:val="22"/>
          <w:rPrChange w:id="743" w:author="Ines Romero Carraminana" w:date="2025-05-23T13:33:00Z" w16du:dateUtc="2025-05-23T11:33:00Z">
            <w:rPr>
              <w:rStyle w:val="hps"/>
              <w:szCs w:val="22"/>
              <w:lang w:val="es-ES"/>
            </w:rPr>
          </w:rPrChange>
        </w:rPr>
        <w:t>.</w:t>
      </w:r>
      <w:r w:rsidRPr="007C408B">
        <w:rPr>
          <w:szCs w:val="22"/>
          <w:rPrChange w:id="744" w:author="Ines Romero Carraminana" w:date="2025-05-23T13:33:00Z" w16du:dateUtc="2025-05-23T11:33:00Z">
            <w:rPr>
              <w:szCs w:val="22"/>
              <w:lang w:val="es-ES"/>
            </w:rPr>
          </w:rPrChange>
        </w:rPr>
        <w:t xml:space="preserve"> </w:t>
      </w:r>
      <w:r w:rsidRPr="007C408B">
        <w:rPr>
          <w:rStyle w:val="hps"/>
          <w:szCs w:val="22"/>
          <w:rPrChange w:id="745" w:author="Ines Romero Carraminana" w:date="2025-05-23T13:33:00Z" w16du:dateUtc="2025-05-23T11:33:00Z">
            <w:rPr>
              <w:rStyle w:val="hps"/>
              <w:szCs w:val="22"/>
              <w:lang w:val="es-ES"/>
            </w:rPr>
          </w:rPrChange>
        </w:rPr>
        <w:t>Se recomienda</w:t>
      </w:r>
      <w:r w:rsidRPr="007C408B">
        <w:rPr>
          <w:szCs w:val="22"/>
          <w:rPrChange w:id="746" w:author="Ines Romero Carraminana" w:date="2025-05-23T13:33:00Z" w16du:dateUtc="2025-05-23T11:33:00Z">
            <w:rPr>
              <w:szCs w:val="22"/>
              <w:lang w:val="es-ES"/>
            </w:rPr>
          </w:rPrChange>
        </w:rPr>
        <w:t xml:space="preserve"> </w:t>
      </w:r>
      <w:r w:rsidRPr="007C408B">
        <w:rPr>
          <w:rStyle w:val="hps"/>
          <w:szCs w:val="22"/>
          <w:rPrChange w:id="747" w:author="Ines Romero Carraminana" w:date="2025-05-23T13:33:00Z" w16du:dateUtc="2025-05-23T11:33:00Z">
            <w:rPr>
              <w:rStyle w:val="hps"/>
              <w:szCs w:val="22"/>
              <w:lang w:val="es-ES"/>
            </w:rPr>
          </w:rPrChange>
        </w:rPr>
        <w:t>utilizar con precaución</w:t>
      </w:r>
      <w:r w:rsidRPr="007C408B">
        <w:rPr>
          <w:szCs w:val="22"/>
          <w:rPrChange w:id="748" w:author="Ines Romero Carraminana" w:date="2025-05-23T13:33:00Z" w16du:dateUtc="2025-05-23T11:33:00Z">
            <w:rPr>
              <w:szCs w:val="22"/>
              <w:lang w:val="es-ES"/>
            </w:rPr>
          </w:rPrChange>
        </w:rPr>
        <w:t xml:space="preserve"> </w:t>
      </w:r>
      <w:r w:rsidRPr="007C408B">
        <w:rPr>
          <w:rStyle w:val="hps"/>
          <w:szCs w:val="22"/>
          <w:rPrChange w:id="749" w:author="Ines Romero Carraminana" w:date="2025-05-23T13:33:00Z" w16du:dateUtc="2025-05-23T11:33:00Z">
            <w:rPr>
              <w:rStyle w:val="hps"/>
              <w:szCs w:val="22"/>
              <w:lang w:val="es-ES"/>
            </w:rPr>
          </w:rPrChange>
        </w:rPr>
        <w:t>en condiciones que conlleven un riesgo incrementado de</w:t>
      </w:r>
      <w:r w:rsidRPr="007C408B">
        <w:rPr>
          <w:szCs w:val="22"/>
          <w:rPrChange w:id="750" w:author="Ines Romero Carraminana" w:date="2025-05-23T13:33:00Z" w16du:dateUtc="2025-05-23T11:33:00Z">
            <w:rPr>
              <w:szCs w:val="22"/>
              <w:lang w:val="es-ES"/>
            </w:rPr>
          </w:rPrChange>
        </w:rPr>
        <w:t xml:space="preserve"> </w:t>
      </w:r>
      <w:r w:rsidRPr="007C408B">
        <w:rPr>
          <w:rStyle w:val="hps"/>
          <w:szCs w:val="22"/>
          <w:rPrChange w:id="751" w:author="Ines Romero Carraminana" w:date="2025-05-23T13:33:00Z" w16du:dateUtc="2025-05-23T11:33:00Z">
            <w:rPr>
              <w:rStyle w:val="hps"/>
              <w:szCs w:val="22"/>
              <w:lang w:val="es-ES"/>
            </w:rPr>
          </w:rPrChange>
        </w:rPr>
        <w:t>hemorragia</w:t>
      </w:r>
      <w:r w:rsidRPr="007C408B">
        <w:rPr>
          <w:szCs w:val="22"/>
          <w:rPrChange w:id="752" w:author="Ines Romero Carraminana" w:date="2025-05-23T13:33:00Z" w16du:dateUtc="2025-05-23T11:33:00Z">
            <w:rPr>
              <w:szCs w:val="22"/>
              <w:lang w:val="es-ES"/>
            </w:rPr>
          </w:rPrChange>
        </w:rPr>
        <w:t xml:space="preserve">. La administración de </w:t>
      </w:r>
      <w:r w:rsidR="00567E1F" w:rsidRPr="007C408B">
        <w:rPr>
          <w:rStyle w:val="hps"/>
          <w:szCs w:val="22"/>
          <w:rPrChange w:id="753" w:author="Ines Romero Carraminana" w:date="2025-05-23T13:33:00Z" w16du:dateUtc="2025-05-23T11:33:00Z">
            <w:rPr>
              <w:rStyle w:val="hps"/>
              <w:szCs w:val="22"/>
              <w:lang w:val="es-ES"/>
            </w:rPr>
          </w:rPrChange>
        </w:rPr>
        <w:t>Rivaroxabán</w:t>
      </w:r>
      <w:r w:rsidR="002C49BB" w:rsidRPr="007C408B">
        <w:rPr>
          <w:rStyle w:val="hps"/>
          <w:szCs w:val="22"/>
          <w:rPrChange w:id="754" w:author="Ines Romero Carraminana" w:date="2025-05-23T13:33:00Z" w16du:dateUtc="2025-05-23T11:33:00Z">
            <w:rPr>
              <w:rStyle w:val="hps"/>
              <w:szCs w:val="22"/>
              <w:lang w:val="es-ES"/>
            </w:rPr>
          </w:rPrChange>
        </w:rPr>
        <w:t xml:space="preserve"> </w:t>
      </w:r>
      <w:r w:rsidR="008F3AF5" w:rsidRPr="007C408B">
        <w:rPr>
          <w:rStyle w:val="hps"/>
          <w:szCs w:val="22"/>
          <w:rPrChange w:id="755" w:author="Ines Romero Carraminana" w:date="2025-05-23T13:33:00Z" w16du:dateUtc="2025-05-23T11:33:00Z">
            <w:rPr>
              <w:rStyle w:val="hps"/>
              <w:szCs w:val="22"/>
              <w:lang w:val="es-ES"/>
            </w:rPr>
          </w:rPrChange>
        </w:rPr>
        <w:t>Viatris</w:t>
      </w:r>
      <w:r w:rsidRPr="007C408B">
        <w:rPr>
          <w:szCs w:val="22"/>
          <w:rPrChange w:id="756" w:author="Ines Romero Carraminana" w:date="2025-05-23T13:33:00Z" w16du:dateUtc="2025-05-23T11:33:00Z">
            <w:rPr>
              <w:szCs w:val="22"/>
              <w:lang w:val="es-ES"/>
            </w:rPr>
          </w:rPrChange>
        </w:rPr>
        <w:t xml:space="preserve"> </w:t>
      </w:r>
      <w:r w:rsidRPr="007C408B">
        <w:rPr>
          <w:rStyle w:val="hps"/>
          <w:szCs w:val="22"/>
          <w:rPrChange w:id="757" w:author="Ines Romero Carraminana" w:date="2025-05-23T13:33:00Z" w16du:dateUtc="2025-05-23T11:33:00Z">
            <w:rPr>
              <w:rStyle w:val="hps"/>
              <w:szCs w:val="22"/>
              <w:lang w:val="es-ES"/>
            </w:rPr>
          </w:rPrChange>
        </w:rPr>
        <w:t>debe interrumpirse si</w:t>
      </w:r>
      <w:r w:rsidRPr="007C408B">
        <w:rPr>
          <w:szCs w:val="22"/>
          <w:rPrChange w:id="758" w:author="Ines Romero Carraminana" w:date="2025-05-23T13:33:00Z" w16du:dateUtc="2025-05-23T11:33:00Z">
            <w:rPr>
              <w:szCs w:val="22"/>
              <w:lang w:val="es-ES"/>
            </w:rPr>
          </w:rPrChange>
        </w:rPr>
        <w:t xml:space="preserve"> </w:t>
      </w:r>
      <w:r w:rsidRPr="007C408B">
        <w:rPr>
          <w:rStyle w:val="hps"/>
          <w:szCs w:val="22"/>
          <w:rPrChange w:id="759" w:author="Ines Romero Carraminana" w:date="2025-05-23T13:33:00Z" w16du:dateUtc="2025-05-23T11:33:00Z">
            <w:rPr>
              <w:rStyle w:val="hps"/>
              <w:szCs w:val="22"/>
              <w:lang w:val="es-ES"/>
            </w:rPr>
          </w:rPrChange>
        </w:rPr>
        <w:t>se produce</w:t>
      </w:r>
      <w:r w:rsidRPr="007C408B">
        <w:rPr>
          <w:szCs w:val="22"/>
          <w:rPrChange w:id="760" w:author="Ines Romero Carraminana" w:date="2025-05-23T13:33:00Z" w16du:dateUtc="2025-05-23T11:33:00Z">
            <w:rPr>
              <w:szCs w:val="22"/>
              <w:lang w:val="es-ES"/>
            </w:rPr>
          </w:rPrChange>
        </w:rPr>
        <w:t xml:space="preserve"> </w:t>
      </w:r>
      <w:r w:rsidRPr="007C408B">
        <w:rPr>
          <w:rStyle w:val="hps"/>
          <w:szCs w:val="22"/>
          <w:rPrChange w:id="761" w:author="Ines Romero Carraminana" w:date="2025-05-23T13:33:00Z" w16du:dateUtc="2025-05-23T11:33:00Z">
            <w:rPr>
              <w:rStyle w:val="hps"/>
              <w:szCs w:val="22"/>
              <w:lang w:val="es-ES"/>
            </w:rPr>
          </w:rPrChange>
        </w:rPr>
        <w:t>una hemorragia grave</w:t>
      </w:r>
      <w:r w:rsidR="002C3BF4" w:rsidRPr="007C408B">
        <w:rPr>
          <w:rStyle w:val="hps"/>
          <w:szCs w:val="22"/>
          <w:rPrChange w:id="762" w:author="Ines Romero Carraminana" w:date="2025-05-23T13:33:00Z" w16du:dateUtc="2025-05-23T11:33:00Z">
            <w:rPr>
              <w:rStyle w:val="hps"/>
              <w:szCs w:val="22"/>
              <w:lang w:val="es-ES"/>
            </w:rPr>
          </w:rPrChange>
        </w:rPr>
        <w:t xml:space="preserve"> (ver sección</w:t>
      </w:r>
      <w:r w:rsidR="00B15BAE" w:rsidRPr="007C408B">
        <w:rPr>
          <w:rPrChange w:id="763" w:author="Ines Romero Carraminana" w:date="2025-05-23T13:33:00Z" w16du:dateUtc="2025-05-23T11:33:00Z">
            <w:rPr>
              <w:lang w:val="es-ES"/>
            </w:rPr>
          </w:rPrChange>
        </w:rPr>
        <w:t> </w:t>
      </w:r>
      <w:r w:rsidR="002C3BF4" w:rsidRPr="007C408B">
        <w:rPr>
          <w:rStyle w:val="hps"/>
          <w:szCs w:val="22"/>
          <w:rPrChange w:id="764" w:author="Ines Romero Carraminana" w:date="2025-05-23T13:33:00Z" w16du:dateUtc="2025-05-23T11:33:00Z">
            <w:rPr>
              <w:rStyle w:val="hps"/>
              <w:szCs w:val="22"/>
              <w:lang w:val="es-ES"/>
            </w:rPr>
          </w:rPrChange>
        </w:rPr>
        <w:t>4.9)</w:t>
      </w:r>
      <w:r w:rsidRPr="007C408B">
        <w:rPr>
          <w:szCs w:val="22"/>
          <w:rPrChange w:id="765" w:author="Ines Romero Carraminana" w:date="2025-05-23T13:33:00Z" w16du:dateUtc="2025-05-23T11:33:00Z">
            <w:rPr>
              <w:szCs w:val="22"/>
              <w:lang w:val="es-ES"/>
            </w:rPr>
          </w:rPrChange>
        </w:rPr>
        <w:t>.</w:t>
      </w:r>
    </w:p>
    <w:p w14:paraId="56D6356B" w14:textId="77777777" w:rsidR="008056E6" w:rsidRPr="007C408B" w:rsidRDefault="008056E6" w:rsidP="00A07595">
      <w:pPr>
        <w:tabs>
          <w:tab w:val="clear" w:pos="567"/>
        </w:tabs>
        <w:autoSpaceDE w:val="0"/>
        <w:autoSpaceDN w:val="0"/>
        <w:adjustRightInd w:val="0"/>
        <w:spacing w:line="240" w:lineRule="auto"/>
        <w:rPr>
          <w:iCs/>
          <w:szCs w:val="22"/>
          <w:u w:val="single"/>
          <w:lang w:eastAsia="es-ES"/>
          <w:rPrChange w:id="766" w:author="Ines Romero Carraminana" w:date="2025-05-23T13:33:00Z" w16du:dateUtc="2025-05-23T11:33:00Z">
            <w:rPr>
              <w:iCs/>
              <w:szCs w:val="22"/>
              <w:u w:val="single"/>
              <w:lang w:val="es-ES" w:eastAsia="es-ES"/>
            </w:rPr>
          </w:rPrChange>
        </w:rPr>
      </w:pPr>
    </w:p>
    <w:p w14:paraId="72CC31F2" w14:textId="36FB1DD9" w:rsidR="008056E6" w:rsidRPr="007C408B" w:rsidRDefault="008056E6" w:rsidP="00A07595">
      <w:pPr>
        <w:tabs>
          <w:tab w:val="clear" w:pos="567"/>
        </w:tabs>
        <w:autoSpaceDE w:val="0"/>
        <w:autoSpaceDN w:val="0"/>
        <w:adjustRightInd w:val="0"/>
        <w:spacing w:line="240" w:lineRule="auto"/>
        <w:rPr>
          <w:szCs w:val="22"/>
          <w:lang w:eastAsia="es-ES"/>
          <w:rPrChange w:id="767" w:author="Ines Romero Carraminana" w:date="2025-05-23T13:33:00Z" w16du:dateUtc="2025-05-23T11:33:00Z">
            <w:rPr>
              <w:szCs w:val="22"/>
              <w:lang w:val="es-ES" w:eastAsia="es-ES"/>
            </w:rPr>
          </w:rPrChange>
        </w:rPr>
      </w:pPr>
      <w:r w:rsidRPr="007C408B">
        <w:rPr>
          <w:szCs w:val="22"/>
          <w:rPrChange w:id="768" w:author="Ines Romero Carraminana" w:date="2025-05-23T13:33:00Z" w16du:dateUtc="2025-05-23T11:33:00Z">
            <w:rPr>
              <w:szCs w:val="22"/>
              <w:lang w:val="es-ES"/>
            </w:rPr>
          </w:rPrChange>
        </w:rPr>
        <w:t>En los ensayos clínicos se observaron con más frecuencia hemorragias a nivel de las mucosas (p.</w:t>
      </w:r>
      <w:r w:rsidR="00534ACD" w:rsidRPr="007C408B">
        <w:rPr>
          <w:szCs w:val="22"/>
          <w:rPrChange w:id="769" w:author="Ines Romero Carraminana" w:date="2025-05-23T13:33:00Z" w16du:dateUtc="2025-05-23T11:33:00Z">
            <w:rPr>
              <w:szCs w:val="22"/>
              <w:lang w:val="es-ES"/>
            </w:rPr>
          </w:rPrChange>
        </w:rPr>
        <w:t> </w:t>
      </w:r>
      <w:r w:rsidRPr="007C408B">
        <w:rPr>
          <w:szCs w:val="22"/>
          <w:rPrChange w:id="770" w:author="Ines Romero Carraminana" w:date="2025-05-23T13:33:00Z" w16du:dateUtc="2025-05-23T11:33:00Z">
            <w:rPr>
              <w:szCs w:val="22"/>
              <w:lang w:val="es-ES"/>
            </w:rPr>
          </w:rPrChange>
        </w:rPr>
        <w:t>ej.</w:t>
      </w:r>
      <w:r w:rsidR="006A4518" w:rsidRPr="007C408B">
        <w:rPr>
          <w:szCs w:val="22"/>
          <w:rPrChange w:id="771" w:author="Ines Romero Carraminana" w:date="2025-05-23T13:33:00Z" w16du:dateUtc="2025-05-23T11:33:00Z">
            <w:rPr>
              <w:szCs w:val="22"/>
              <w:lang w:val="es-ES"/>
            </w:rPr>
          </w:rPrChange>
        </w:rPr>
        <w:t>,</w:t>
      </w:r>
      <w:r w:rsidRPr="007C408B">
        <w:rPr>
          <w:szCs w:val="22"/>
          <w:rPrChange w:id="772" w:author="Ines Romero Carraminana" w:date="2025-05-23T13:33:00Z" w16du:dateUtc="2025-05-23T11:33:00Z">
            <w:rPr>
              <w:szCs w:val="22"/>
              <w:lang w:val="es-ES"/>
            </w:rPr>
          </w:rPrChange>
        </w:rPr>
        <w:t xml:space="preserve"> epistaxis, gingival, gastrointestinal, g</w:t>
      </w:r>
      <w:r w:rsidR="007B48FD" w:rsidRPr="007C408B">
        <w:rPr>
          <w:szCs w:val="22"/>
          <w:rPrChange w:id="773" w:author="Ines Romero Carraminana" w:date="2025-05-23T13:33:00Z" w16du:dateUtc="2025-05-23T11:33:00Z">
            <w:rPr>
              <w:szCs w:val="22"/>
              <w:lang w:val="es-ES"/>
            </w:rPr>
          </w:rPrChange>
        </w:rPr>
        <w:t>e</w:t>
      </w:r>
      <w:r w:rsidRPr="007C408B">
        <w:rPr>
          <w:szCs w:val="22"/>
          <w:rPrChange w:id="774" w:author="Ines Romero Carraminana" w:date="2025-05-23T13:33:00Z" w16du:dateUtc="2025-05-23T11:33:00Z">
            <w:rPr>
              <w:szCs w:val="22"/>
              <w:lang w:val="es-ES"/>
            </w:rPr>
          </w:rPrChange>
        </w:rPr>
        <w:t>nitourinaria</w:t>
      </w:r>
      <w:r w:rsidR="006F007C" w:rsidRPr="007C408B">
        <w:rPr>
          <w:szCs w:val="22"/>
          <w:rPrChange w:id="775" w:author="Ines Romero Carraminana" w:date="2025-05-23T13:33:00Z" w16du:dateUtc="2025-05-23T11:33:00Z">
            <w:rPr>
              <w:szCs w:val="22"/>
              <w:lang w:val="es-ES"/>
            </w:rPr>
          </w:rPrChange>
        </w:rPr>
        <w:t>, incluida hemorragia vaginal anormal o menstrual aumentada</w:t>
      </w:r>
      <w:r w:rsidRPr="007C408B">
        <w:rPr>
          <w:szCs w:val="22"/>
          <w:rPrChange w:id="776" w:author="Ines Romero Carraminana" w:date="2025-05-23T13:33:00Z" w16du:dateUtc="2025-05-23T11:33:00Z">
            <w:rPr>
              <w:szCs w:val="22"/>
              <w:lang w:val="es-ES"/>
            </w:rPr>
          </w:rPrChange>
        </w:rPr>
        <w:t xml:space="preserve">) y anemia en los pacientes tratados con </w:t>
      </w:r>
      <w:r w:rsidR="003E051B" w:rsidRPr="007C408B">
        <w:rPr>
          <w:szCs w:val="22"/>
          <w:rPrChange w:id="777" w:author="Ines Romero Carraminana" w:date="2025-05-23T13:33:00Z" w16du:dateUtc="2025-05-23T11:33:00Z">
            <w:rPr>
              <w:szCs w:val="22"/>
              <w:lang w:val="es-ES"/>
            </w:rPr>
          </w:rPrChange>
        </w:rPr>
        <w:t>rivaroxabán</w:t>
      </w:r>
      <w:r w:rsidRPr="007C408B">
        <w:rPr>
          <w:szCs w:val="22"/>
          <w:rPrChange w:id="778" w:author="Ines Romero Carraminana" w:date="2025-05-23T13:33:00Z" w16du:dateUtc="2025-05-23T11:33:00Z">
            <w:rPr>
              <w:szCs w:val="22"/>
              <w:lang w:val="es-ES"/>
            </w:rPr>
          </w:rPrChange>
        </w:rPr>
        <w:t xml:space="preserve"> a largo plazo además del tratamiento antiagregante </w:t>
      </w:r>
      <w:r w:rsidR="00DE6F2D" w:rsidRPr="007C408B">
        <w:rPr>
          <w:szCs w:val="22"/>
          <w:rPrChange w:id="779" w:author="Ines Romero Carraminana" w:date="2025-05-23T13:33:00Z" w16du:dateUtc="2025-05-23T11:33:00Z">
            <w:rPr>
              <w:szCs w:val="22"/>
              <w:lang w:val="es-ES"/>
            </w:rPr>
          </w:rPrChange>
        </w:rPr>
        <w:t>ú</w:t>
      </w:r>
      <w:r w:rsidRPr="007C408B">
        <w:rPr>
          <w:szCs w:val="22"/>
          <w:rPrChange w:id="780" w:author="Ines Romero Carraminana" w:date="2025-05-23T13:33:00Z" w16du:dateUtc="2025-05-23T11:33:00Z">
            <w:rPr>
              <w:szCs w:val="22"/>
              <w:lang w:val="es-ES"/>
            </w:rPr>
          </w:rPrChange>
        </w:rPr>
        <w:t>nico o doble. Por ello, además de un seguimiento clínico adecuado, las determinaciones de hemoglobina/hematocrito podrían ser útiles para detectar hemorragias ocultas</w:t>
      </w:r>
      <w:r w:rsidR="006F007C" w:rsidRPr="007C408B">
        <w:rPr>
          <w:szCs w:val="22"/>
          <w:rPrChange w:id="781" w:author="Ines Romero Carraminana" w:date="2025-05-23T13:33:00Z" w16du:dateUtc="2025-05-23T11:33:00Z">
            <w:rPr>
              <w:szCs w:val="22"/>
              <w:lang w:val="es-ES"/>
            </w:rPr>
          </w:rPrChange>
        </w:rPr>
        <w:t xml:space="preserve"> y cuantificar la importancia clínica de la hemorragia manifiesta</w:t>
      </w:r>
      <w:r w:rsidRPr="007C408B">
        <w:rPr>
          <w:szCs w:val="22"/>
          <w:rPrChange w:id="782" w:author="Ines Romero Carraminana" w:date="2025-05-23T13:33:00Z" w16du:dateUtc="2025-05-23T11:33:00Z">
            <w:rPr>
              <w:szCs w:val="22"/>
              <w:lang w:val="es-ES"/>
            </w:rPr>
          </w:rPrChange>
        </w:rPr>
        <w:t xml:space="preserve">, cuando se considere apropiado. </w:t>
      </w:r>
    </w:p>
    <w:p w14:paraId="1EA4F638" w14:textId="77777777" w:rsidR="008056E6" w:rsidRPr="007C408B" w:rsidRDefault="008056E6" w:rsidP="00A07595">
      <w:pPr>
        <w:tabs>
          <w:tab w:val="clear" w:pos="567"/>
        </w:tabs>
        <w:autoSpaceDE w:val="0"/>
        <w:autoSpaceDN w:val="0"/>
        <w:adjustRightInd w:val="0"/>
        <w:spacing w:line="240" w:lineRule="auto"/>
        <w:rPr>
          <w:szCs w:val="22"/>
          <w:lang w:eastAsia="es-ES"/>
          <w:rPrChange w:id="783" w:author="Ines Romero Carraminana" w:date="2025-05-23T13:33:00Z" w16du:dateUtc="2025-05-23T11:33:00Z">
            <w:rPr>
              <w:szCs w:val="22"/>
              <w:lang w:val="es-ES" w:eastAsia="es-ES"/>
            </w:rPr>
          </w:rPrChange>
        </w:rPr>
      </w:pPr>
    </w:p>
    <w:p w14:paraId="39868C00" w14:textId="7E8C1193" w:rsidR="008056E6" w:rsidRPr="007C408B" w:rsidRDefault="008056E6" w:rsidP="00A07595">
      <w:pPr>
        <w:tabs>
          <w:tab w:val="clear" w:pos="567"/>
        </w:tabs>
        <w:autoSpaceDE w:val="0"/>
        <w:autoSpaceDN w:val="0"/>
        <w:adjustRightInd w:val="0"/>
        <w:spacing w:line="240" w:lineRule="auto"/>
        <w:rPr>
          <w:szCs w:val="22"/>
          <w:lang w:eastAsia="es-ES"/>
          <w:rPrChange w:id="784" w:author="Ines Romero Carraminana" w:date="2025-05-23T13:33:00Z" w16du:dateUtc="2025-05-23T11:33:00Z">
            <w:rPr>
              <w:szCs w:val="22"/>
              <w:lang w:val="es-ES" w:eastAsia="es-ES"/>
            </w:rPr>
          </w:rPrChange>
        </w:rPr>
      </w:pPr>
      <w:r w:rsidRPr="007C408B">
        <w:rPr>
          <w:szCs w:val="22"/>
          <w:lang w:eastAsia="es-ES"/>
          <w:rPrChange w:id="785" w:author="Ines Romero Carraminana" w:date="2025-05-23T13:33:00Z" w16du:dateUtc="2025-05-23T11:33:00Z">
            <w:rPr>
              <w:szCs w:val="22"/>
              <w:lang w:val="es-ES" w:eastAsia="es-ES"/>
            </w:rPr>
          </w:rPrChange>
        </w:rPr>
        <w:t xml:space="preserve">Varios subgrupos de pacientes, como se explica a continuación, presentan un mayor riesgo de hemorragia. Por lo tanto, el uso de </w:t>
      </w:r>
      <w:r w:rsidR="00567E1F" w:rsidRPr="007C408B">
        <w:rPr>
          <w:szCs w:val="22"/>
          <w:lang w:eastAsia="es-ES"/>
          <w:rPrChange w:id="786" w:author="Ines Romero Carraminana" w:date="2025-05-23T13:33:00Z" w16du:dateUtc="2025-05-23T11:33:00Z">
            <w:rPr>
              <w:szCs w:val="22"/>
              <w:lang w:val="es-ES" w:eastAsia="es-ES"/>
            </w:rPr>
          </w:rPrChange>
        </w:rPr>
        <w:t>Rivaroxabán</w:t>
      </w:r>
      <w:r w:rsidR="002C49BB" w:rsidRPr="007C408B">
        <w:rPr>
          <w:szCs w:val="22"/>
          <w:lang w:eastAsia="es-ES"/>
          <w:rPrChange w:id="787" w:author="Ines Romero Carraminana" w:date="2025-05-23T13:33:00Z" w16du:dateUtc="2025-05-23T11:33:00Z">
            <w:rPr>
              <w:szCs w:val="22"/>
              <w:lang w:val="es-ES" w:eastAsia="es-ES"/>
            </w:rPr>
          </w:rPrChange>
        </w:rPr>
        <w:t xml:space="preserve"> </w:t>
      </w:r>
      <w:r w:rsidR="008F3AF5" w:rsidRPr="007C408B">
        <w:rPr>
          <w:szCs w:val="22"/>
          <w:lang w:eastAsia="es-ES"/>
          <w:rPrChange w:id="788" w:author="Ines Romero Carraminana" w:date="2025-05-23T13:33:00Z" w16du:dateUtc="2025-05-23T11:33:00Z">
            <w:rPr>
              <w:szCs w:val="22"/>
              <w:lang w:val="es-ES" w:eastAsia="es-ES"/>
            </w:rPr>
          </w:rPrChange>
        </w:rPr>
        <w:t>Viatris</w:t>
      </w:r>
      <w:r w:rsidRPr="007C408B">
        <w:rPr>
          <w:szCs w:val="22"/>
          <w:lang w:eastAsia="es-ES"/>
          <w:rPrChange w:id="789" w:author="Ines Romero Carraminana" w:date="2025-05-23T13:33:00Z" w16du:dateUtc="2025-05-23T11:33:00Z">
            <w:rPr>
              <w:szCs w:val="22"/>
              <w:lang w:val="es-ES" w:eastAsia="es-ES"/>
            </w:rPr>
          </w:rPrChange>
        </w:rPr>
        <w:t xml:space="preserve"> en combinación con la terapia d</w:t>
      </w:r>
      <w:r w:rsidR="000F5F32" w:rsidRPr="007C408B">
        <w:rPr>
          <w:szCs w:val="22"/>
          <w:lang w:eastAsia="es-ES"/>
          <w:rPrChange w:id="790" w:author="Ines Romero Carraminana" w:date="2025-05-23T13:33:00Z" w16du:dateUtc="2025-05-23T11:33:00Z">
            <w:rPr>
              <w:szCs w:val="22"/>
              <w:lang w:val="es-ES" w:eastAsia="es-ES"/>
            </w:rPr>
          </w:rPrChange>
        </w:rPr>
        <w:t>oble</w:t>
      </w:r>
      <w:r w:rsidRPr="007C408B">
        <w:rPr>
          <w:szCs w:val="22"/>
          <w:lang w:eastAsia="es-ES"/>
          <w:rPrChange w:id="791" w:author="Ines Romero Carraminana" w:date="2025-05-23T13:33:00Z" w16du:dateUtc="2025-05-23T11:33:00Z">
            <w:rPr>
              <w:szCs w:val="22"/>
              <w:lang w:val="es-ES" w:eastAsia="es-ES"/>
            </w:rPr>
          </w:rPrChange>
        </w:rPr>
        <w:t xml:space="preserve"> antiagregante en pacientes con riesgo aumentado de sangrado conocido debe ser valorado frente al </w:t>
      </w:r>
      <w:r w:rsidRPr="007C408B">
        <w:rPr>
          <w:szCs w:val="22"/>
          <w:lang w:eastAsia="es-ES"/>
          <w:rPrChange w:id="792" w:author="Ines Romero Carraminana" w:date="2025-05-23T13:33:00Z" w16du:dateUtc="2025-05-23T11:33:00Z">
            <w:rPr>
              <w:szCs w:val="22"/>
              <w:lang w:val="es-ES" w:eastAsia="es-ES"/>
            </w:rPr>
          </w:rPrChange>
        </w:rPr>
        <w:lastRenderedPageBreak/>
        <w:t xml:space="preserve">beneficio en cuanto a la prevención de </w:t>
      </w:r>
      <w:r w:rsidR="00E56FDB" w:rsidRPr="007C408B">
        <w:rPr>
          <w:szCs w:val="22"/>
          <w:lang w:eastAsia="es-ES"/>
          <w:rPrChange w:id="793" w:author="Ines Romero Carraminana" w:date="2025-05-23T13:33:00Z" w16du:dateUtc="2025-05-23T11:33:00Z">
            <w:rPr>
              <w:szCs w:val="22"/>
              <w:lang w:val="es-ES" w:eastAsia="es-ES"/>
            </w:rPr>
          </w:rPrChange>
        </w:rPr>
        <w:t>acontecimientos</w:t>
      </w:r>
      <w:r w:rsidRPr="007C408B">
        <w:rPr>
          <w:szCs w:val="22"/>
          <w:lang w:eastAsia="es-ES"/>
          <w:rPrChange w:id="794" w:author="Ines Romero Carraminana" w:date="2025-05-23T13:33:00Z" w16du:dateUtc="2025-05-23T11:33:00Z">
            <w:rPr>
              <w:szCs w:val="22"/>
              <w:lang w:val="es-ES" w:eastAsia="es-ES"/>
            </w:rPr>
          </w:rPrChange>
        </w:rPr>
        <w:t xml:space="preserve"> aterotrombóticos. Además, en estos pacientes se debe vigilar cuidadosamente la presencia de signos y síntomas de complicaciones hemorrágicas y de anemia después del inicio del tratamiento (ver sección 4.8). </w:t>
      </w:r>
    </w:p>
    <w:p w14:paraId="79B5A4AD" w14:textId="77777777" w:rsidR="00440E21" w:rsidRPr="007C408B" w:rsidRDefault="00440E21" w:rsidP="00A07595">
      <w:pPr>
        <w:tabs>
          <w:tab w:val="clear" w:pos="567"/>
        </w:tabs>
        <w:autoSpaceDE w:val="0"/>
        <w:autoSpaceDN w:val="0"/>
        <w:adjustRightInd w:val="0"/>
        <w:spacing w:line="240" w:lineRule="auto"/>
        <w:rPr>
          <w:szCs w:val="22"/>
          <w:lang w:eastAsia="es-ES"/>
          <w:rPrChange w:id="795" w:author="Ines Romero Carraminana" w:date="2025-05-23T13:33:00Z" w16du:dateUtc="2025-05-23T11:33:00Z">
            <w:rPr>
              <w:szCs w:val="22"/>
              <w:lang w:val="es-ES" w:eastAsia="es-ES"/>
            </w:rPr>
          </w:rPrChange>
        </w:rPr>
      </w:pPr>
    </w:p>
    <w:p w14:paraId="487B8865" w14:textId="77777777" w:rsidR="008056E6" w:rsidRPr="007C408B" w:rsidRDefault="008056E6" w:rsidP="00A07595">
      <w:pPr>
        <w:tabs>
          <w:tab w:val="clear" w:pos="567"/>
        </w:tabs>
        <w:autoSpaceDE w:val="0"/>
        <w:autoSpaceDN w:val="0"/>
        <w:adjustRightInd w:val="0"/>
        <w:spacing w:line="240" w:lineRule="auto"/>
        <w:rPr>
          <w:szCs w:val="22"/>
          <w:lang w:eastAsia="es-ES"/>
          <w:rPrChange w:id="796" w:author="Ines Romero Carraminana" w:date="2025-05-23T13:33:00Z" w16du:dateUtc="2025-05-23T11:33:00Z">
            <w:rPr>
              <w:szCs w:val="22"/>
              <w:lang w:val="es-ES" w:eastAsia="es-ES"/>
            </w:rPr>
          </w:rPrChange>
        </w:rPr>
      </w:pPr>
      <w:r w:rsidRPr="007C408B">
        <w:rPr>
          <w:szCs w:val="22"/>
          <w:lang w:eastAsia="es-ES"/>
          <w:rPrChange w:id="797" w:author="Ines Romero Carraminana" w:date="2025-05-23T13:33:00Z" w16du:dateUtc="2025-05-23T11:33:00Z">
            <w:rPr>
              <w:szCs w:val="22"/>
              <w:lang w:val="es-ES" w:eastAsia="es-ES"/>
            </w:rPr>
          </w:rPrChange>
        </w:rPr>
        <w:t>Cualquier disminución inexplicada de l</w:t>
      </w:r>
      <w:r w:rsidR="00EA6A30" w:rsidRPr="007C408B">
        <w:rPr>
          <w:szCs w:val="22"/>
          <w:lang w:eastAsia="es-ES"/>
          <w:rPrChange w:id="798" w:author="Ines Romero Carraminana" w:date="2025-05-23T13:33:00Z" w16du:dateUtc="2025-05-23T11:33:00Z">
            <w:rPr>
              <w:szCs w:val="22"/>
              <w:lang w:val="es-ES" w:eastAsia="es-ES"/>
            </w:rPr>
          </w:rPrChange>
        </w:rPr>
        <w:t>a</w:t>
      </w:r>
      <w:r w:rsidRPr="007C408B">
        <w:rPr>
          <w:szCs w:val="22"/>
          <w:lang w:eastAsia="es-ES"/>
          <w:rPrChange w:id="799" w:author="Ines Romero Carraminana" w:date="2025-05-23T13:33:00Z" w16du:dateUtc="2025-05-23T11:33:00Z">
            <w:rPr>
              <w:szCs w:val="22"/>
              <w:lang w:val="es-ES" w:eastAsia="es-ES"/>
            </w:rPr>
          </w:rPrChange>
        </w:rPr>
        <w:t xml:space="preserve"> hemoglobina o de la presión arterial requerirá la búsqueda de una zona de sangrado.</w:t>
      </w:r>
    </w:p>
    <w:p w14:paraId="462C54CC" w14:textId="77777777" w:rsidR="008056E6" w:rsidRPr="007C408B" w:rsidRDefault="008056E6" w:rsidP="00A07595">
      <w:pPr>
        <w:spacing w:line="240" w:lineRule="auto"/>
        <w:rPr>
          <w:szCs w:val="22"/>
          <w:u w:val="single"/>
          <w:rPrChange w:id="800" w:author="Ines Romero Carraminana" w:date="2025-05-23T13:33:00Z" w16du:dateUtc="2025-05-23T11:33:00Z">
            <w:rPr>
              <w:szCs w:val="22"/>
              <w:u w:val="single"/>
              <w:lang w:val="es-ES"/>
            </w:rPr>
          </w:rPrChange>
        </w:rPr>
      </w:pPr>
    </w:p>
    <w:p w14:paraId="2DBDE23D" w14:textId="1F4EC3D2" w:rsidR="008056E6" w:rsidRPr="007C408B" w:rsidRDefault="008056E6" w:rsidP="00A07595">
      <w:pPr>
        <w:rPr>
          <w:szCs w:val="22"/>
          <w:rPrChange w:id="801" w:author="Ines Romero Carraminana" w:date="2025-05-23T13:33:00Z" w16du:dateUtc="2025-05-23T11:33:00Z">
            <w:rPr>
              <w:szCs w:val="22"/>
              <w:lang w:val="es-ES"/>
            </w:rPr>
          </w:rPrChange>
        </w:rPr>
      </w:pPr>
      <w:r w:rsidRPr="007C408B">
        <w:rPr>
          <w:rStyle w:val="hps"/>
          <w:szCs w:val="22"/>
          <w:rPrChange w:id="802" w:author="Ines Romero Carraminana" w:date="2025-05-23T13:33:00Z" w16du:dateUtc="2025-05-23T11:33:00Z">
            <w:rPr>
              <w:rStyle w:val="hps"/>
              <w:szCs w:val="22"/>
              <w:lang w:val="es-ES"/>
            </w:rPr>
          </w:rPrChange>
        </w:rPr>
        <w:t>Aunque el tratamiento con</w:t>
      </w:r>
      <w:r w:rsidRPr="007C408B">
        <w:rPr>
          <w:szCs w:val="22"/>
          <w:rPrChange w:id="803" w:author="Ines Romero Carraminana" w:date="2025-05-23T13:33:00Z" w16du:dateUtc="2025-05-23T11:33:00Z">
            <w:rPr>
              <w:szCs w:val="22"/>
              <w:lang w:val="es-ES"/>
            </w:rPr>
          </w:rPrChange>
        </w:rPr>
        <w:t xml:space="preserve"> </w:t>
      </w:r>
      <w:r w:rsidR="003E051B" w:rsidRPr="007C408B">
        <w:rPr>
          <w:rStyle w:val="hps"/>
          <w:szCs w:val="22"/>
          <w:rPrChange w:id="804" w:author="Ines Romero Carraminana" w:date="2025-05-23T13:33:00Z" w16du:dateUtc="2025-05-23T11:33:00Z">
            <w:rPr>
              <w:rStyle w:val="hps"/>
              <w:szCs w:val="22"/>
              <w:lang w:val="es-ES"/>
            </w:rPr>
          </w:rPrChange>
        </w:rPr>
        <w:t>rivaroxabán</w:t>
      </w:r>
      <w:r w:rsidRPr="007C408B">
        <w:rPr>
          <w:szCs w:val="22"/>
          <w:rPrChange w:id="805" w:author="Ines Romero Carraminana" w:date="2025-05-23T13:33:00Z" w16du:dateUtc="2025-05-23T11:33:00Z">
            <w:rPr>
              <w:szCs w:val="22"/>
              <w:lang w:val="es-ES"/>
            </w:rPr>
          </w:rPrChange>
        </w:rPr>
        <w:t xml:space="preserve"> </w:t>
      </w:r>
      <w:r w:rsidRPr="007C408B">
        <w:rPr>
          <w:rStyle w:val="hps"/>
          <w:szCs w:val="22"/>
          <w:rPrChange w:id="806" w:author="Ines Romero Carraminana" w:date="2025-05-23T13:33:00Z" w16du:dateUtc="2025-05-23T11:33:00Z">
            <w:rPr>
              <w:rStyle w:val="hps"/>
              <w:szCs w:val="22"/>
              <w:lang w:val="es-ES"/>
            </w:rPr>
          </w:rPrChange>
        </w:rPr>
        <w:t>no requiere</w:t>
      </w:r>
      <w:r w:rsidRPr="007C408B">
        <w:rPr>
          <w:szCs w:val="22"/>
          <w:rPrChange w:id="807" w:author="Ines Romero Carraminana" w:date="2025-05-23T13:33:00Z" w16du:dateUtc="2025-05-23T11:33:00Z">
            <w:rPr>
              <w:szCs w:val="22"/>
              <w:lang w:val="es-ES"/>
            </w:rPr>
          </w:rPrChange>
        </w:rPr>
        <w:t xml:space="preserve"> una </w:t>
      </w:r>
      <w:r w:rsidRPr="007C408B">
        <w:rPr>
          <w:rStyle w:val="hps"/>
          <w:szCs w:val="22"/>
          <w:rPrChange w:id="808" w:author="Ines Romero Carraminana" w:date="2025-05-23T13:33:00Z" w16du:dateUtc="2025-05-23T11:33:00Z">
            <w:rPr>
              <w:rStyle w:val="hps"/>
              <w:szCs w:val="22"/>
              <w:lang w:val="es-ES"/>
            </w:rPr>
          </w:rPrChange>
        </w:rPr>
        <w:t>monitorización rutinaria</w:t>
      </w:r>
      <w:r w:rsidRPr="007C408B">
        <w:rPr>
          <w:szCs w:val="22"/>
          <w:rPrChange w:id="809" w:author="Ines Romero Carraminana" w:date="2025-05-23T13:33:00Z" w16du:dateUtc="2025-05-23T11:33:00Z">
            <w:rPr>
              <w:szCs w:val="22"/>
              <w:lang w:val="es-ES"/>
            </w:rPr>
          </w:rPrChange>
        </w:rPr>
        <w:t xml:space="preserve"> </w:t>
      </w:r>
      <w:r w:rsidRPr="007C408B">
        <w:rPr>
          <w:rStyle w:val="hps"/>
          <w:szCs w:val="22"/>
          <w:rPrChange w:id="810" w:author="Ines Romero Carraminana" w:date="2025-05-23T13:33:00Z" w16du:dateUtc="2025-05-23T11:33:00Z">
            <w:rPr>
              <w:rStyle w:val="hps"/>
              <w:szCs w:val="22"/>
              <w:lang w:val="es-ES"/>
            </w:rPr>
          </w:rPrChange>
        </w:rPr>
        <w:t>de</w:t>
      </w:r>
      <w:r w:rsidRPr="007C408B">
        <w:rPr>
          <w:szCs w:val="22"/>
          <w:rPrChange w:id="811" w:author="Ines Romero Carraminana" w:date="2025-05-23T13:33:00Z" w16du:dateUtc="2025-05-23T11:33:00Z">
            <w:rPr>
              <w:szCs w:val="22"/>
              <w:lang w:val="es-ES"/>
            </w:rPr>
          </w:rPrChange>
        </w:rPr>
        <w:t xml:space="preserve"> </w:t>
      </w:r>
      <w:r w:rsidRPr="007C408B">
        <w:rPr>
          <w:rStyle w:val="hps"/>
          <w:szCs w:val="22"/>
          <w:rPrChange w:id="812" w:author="Ines Romero Carraminana" w:date="2025-05-23T13:33:00Z" w16du:dateUtc="2025-05-23T11:33:00Z">
            <w:rPr>
              <w:rStyle w:val="hps"/>
              <w:szCs w:val="22"/>
              <w:lang w:val="es-ES"/>
            </w:rPr>
          </w:rPrChange>
        </w:rPr>
        <w:t>la exposición</w:t>
      </w:r>
      <w:r w:rsidRPr="007C408B">
        <w:rPr>
          <w:szCs w:val="22"/>
          <w:rPrChange w:id="813" w:author="Ines Romero Carraminana" w:date="2025-05-23T13:33:00Z" w16du:dateUtc="2025-05-23T11:33:00Z">
            <w:rPr>
              <w:szCs w:val="22"/>
              <w:lang w:val="es-ES"/>
            </w:rPr>
          </w:rPrChange>
        </w:rPr>
        <w:t xml:space="preserve">, la determinación de los niveles </w:t>
      </w:r>
      <w:r w:rsidRPr="007C408B">
        <w:rPr>
          <w:rStyle w:val="hps"/>
          <w:szCs w:val="22"/>
          <w:rPrChange w:id="814" w:author="Ines Romero Carraminana" w:date="2025-05-23T13:33:00Z" w16du:dateUtc="2025-05-23T11:33:00Z">
            <w:rPr>
              <w:rStyle w:val="hps"/>
              <w:szCs w:val="22"/>
              <w:lang w:val="es-ES"/>
            </w:rPr>
          </w:rPrChange>
        </w:rPr>
        <w:t xml:space="preserve">de </w:t>
      </w:r>
      <w:r w:rsidR="003E051B" w:rsidRPr="007C408B">
        <w:rPr>
          <w:rStyle w:val="hps"/>
          <w:szCs w:val="22"/>
          <w:rPrChange w:id="815" w:author="Ines Romero Carraminana" w:date="2025-05-23T13:33:00Z" w16du:dateUtc="2025-05-23T11:33:00Z">
            <w:rPr>
              <w:rStyle w:val="hps"/>
              <w:szCs w:val="22"/>
              <w:lang w:val="es-ES"/>
            </w:rPr>
          </w:rPrChange>
        </w:rPr>
        <w:t>rivaroxabán</w:t>
      </w:r>
      <w:r w:rsidRPr="007C408B">
        <w:rPr>
          <w:szCs w:val="22"/>
          <w:rPrChange w:id="816" w:author="Ines Romero Carraminana" w:date="2025-05-23T13:33:00Z" w16du:dateUtc="2025-05-23T11:33:00Z">
            <w:rPr>
              <w:szCs w:val="22"/>
              <w:lang w:val="es-ES"/>
            </w:rPr>
          </w:rPrChange>
        </w:rPr>
        <w:t xml:space="preserve"> mediante un ensayo </w:t>
      </w:r>
      <w:r w:rsidRPr="007C408B">
        <w:rPr>
          <w:rStyle w:val="hpsatn"/>
          <w:szCs w:val="22"/>
          <w:rPrChange w:id="817" w:author="Ines Romero Carraminana" w:date="2025-05-23T13:33:00Z" w16du:dateUtc="2025-05-23T11:33:00Z">
            <w:rPr>
              <w:rStyle w:val="hpsatn"/>
              <w:szCs w:val="22"/>
              <w:lang w:val="es-ES"/>
            </w:rPr>
          </w:rPrChange>
        </w:rPr>
        <w:t>anti-</w:t>
      </w:r>
      <w:r w:rsidR="008A7C41" w:rsidRPr="007C408B">
        <w:rPr>
          <w:szCs w:val="22"/>
          <w:rPrChange w:id="818" w:author="Ines Romero Carraminana" w:date="2025-05-23T13:33:00Z" w16du:dateUtc="2025-05-23T11:33:00Z">
            <w:rPr>
              <w:szCs w:val="22"/>
              <w:lang w:val="es-ES"/>
            </w:rPr>
          </w:rPrChange>
        </w:rPr>
        <w:t>f</w:t>
      </w:r>
      <w:r w:rsidRPr="007C408B">
        <w:rPr>
          <w:szCs w:val="22"/>
          <w:rPrChange w:id="819" w:author="Ines Romero Carraminana" w:date="2025-05-23T13:33:00Z" w16du:dateUtc="2025-05-23T11:33:00Z">
            <w:rPr>
              <w:szCs w:val="22"/>
              <w:lang w:val="es-ES"/>
            </w:rPr>
          </w:rPrChange>
        </w:rPr>
        <w:t xml:space="preserve">actor </w:t>
      </w:r>
      <w:r w:rsidRPr="007C408B">
        <w:rPr>
          <w:rStyle w:val="hps"/>
          <w:szCs w:val="22"/>
          <w:rPrChange w:id="820" w:author="Ines Romero Carraminana" w:date="2025-05-23T13:33:00Z" w16du:dateUtc="2025-05-23T11:33:00Z">
            <w:rPr>
              <w:rStyle w:val="hps"/>
              <w:szCs w:val="22"/>
              <w:lang w:val="es-ES"/>
            </w:rPr>
          </w:rPrChange>
        </w:rPr>
        <w:t xml:space="preserve">Xa cuantitativo calibrado </w:t>
      </w:r>
      <w:r w:rsidRPr="007C408B">
        <w:rPr>
          <w:szCs w:val="22"/>
          <w:rPrChange w:id="821" w:author="Ines Romero Carraminana" w:date="2025-05-23T13:33:00Z" w16du:dateUtc="2025-05-23T11:33:00Z">
            <w:rPr>
              <w:szCs w:val="22"/>
              <w:lang w:val="es-ES"/>
            </w:rPr>
          </w:rPrChange>
        </w:rPr>
        <w:t xml:space="preserve">puede ser útil </w:t>
      </w:r>
      <w:r w:rsidRPr="007C408B">
        <w:rPr>
          <w:rStyle w:val="hps"/>
          <w:szCs w:val="22"/>
          <w:rPrChange w:id="822" w:author="Ines Romero Carraminana" w:date="2025-05-23T13:33:00Z" w16du:dateUtc="2025-05-23T11:33:00Z">
            <w:rPr>
              <w:rStyle w:val="hps"/>
              <w:szCs w:val="22"/>
              <w:lang w:val="es-ES"/>
            </w:rPr>
          </w:rPrChange>
        </w:rPr>
        <w:t>en</w:t>
      </w:r>
      <w:r w:rsidRPr="007C408B">
        <w:rPr>
          <w:szCs w:val="22"/>
          <w:rPrChange w:id="823" w:author="Ines Romero Carraminana" w:date="2025-05-23T13:33:00Z" w16du:dateUtc="2025-05-23T11:33:00Z">
            <w:rPr>
              <w:szCs w:val="22"/>
              <w:lang w:val="es-ES"/>
            </w:rPr>
          </w:rPrChange>
        </w:rPr>
        <w:t xml:space="preserve"> </w:t>
      </w:r>
      <w:r w:rsidRPr="007C408B">
        <w:rPr>
          <w:rStyle w:val="hps"/>
          <w:szCs w:val="22"/>
          <w:rPrChange w:id="824" w:author="Ines Romero Carraminana" w:date="2025-05-23T13:33:00Z" w16du:dateUtc="2025-05-23T11:33:00Z">
            <w:rPr>
              <w:rStyle w:val="hps"/>
              <w:szCs w:val="22"/>
              <w:lang w:val="es-ES"/>
            </w:rPr>
          </w:rPrChange>
        </w:rPr>
        <w:t>situaciones excepcionales en las que el conocimiento</w:t>
      </w:r>
      <w:r w:rsidRPr="007C408B">
        <w:rPr>
          <w:szCs w:val="22"/>
          <w:rPrChange w:id="825" w:author="Ines Romero Carraminana" w:date="2025-05-23T13:33:00Z" w16du:dateUtc="2025-05-23T11:33:00Z">
            <w:rPr>
              <w:szCs w:val="22"/>
              <w:lang w:val="es-ES"/>
            </w:rPr>
          </w:rPrChange>
        </w:rPr>
        <w:t xml:space="preserve"> </w:t>
      </w:r>
      <w:r w:rsidRPr="007C408B">
        <w:rPr>
          <w:rStyle w:val="hps"/>
          <w:szCs w:val="22"/>
          <w:rPrChange w:id="826" w:author="Ines Romero Carraminana" w:date="2025-05-23T13:33:00Z" w16du:dateUtc="2025-05-23T11:33:00Z">
            <w:rPr>
              <w:rStyle w:val="hps"/>
              <w:szCs w:val="22"/>
              <w:lang w:val="es-ES"/>
            </w:rPr>
          </w:rPrChange>
        </w:rPr>
        <w:t>de</w:t>
      </w:r>
      <w:r w:rsidRPr="007C408B">
        <w:rPr>
          <w:szCs w:val="22"/>
          <w:rPrChange w:id="827" w:author="Ines Romero Carraminana" w:date="2025-05-23T13:33:00Z" w16du:dateUtc="2025-05-23T11:33:00Z">
            <w:rPr>
              <w:szCs w:val="22"/>
              <w:lang w:val="es-ES"/>
            </w:rPr>
          </w:rPrChange>
        </w:rPr>
        <w:t xml:space="preserve"> </w:t>
      </w:r>
      <w:r w:rsidRPr="007C408B">
        <w:rPr>
          <w:rStyle w:val="hps"/>
          <w:szCs w:val="22"/>
          <w:rPrChange w:id="828" w:author="Ines Romero Carraminana" w:date="2025-05-23T13:33:00Z" w16du:dateUtc="2025-05-23T11:33:00Z">
            <w:rPr>
              <w:rStyle w:val="hps"/>
              <w:szCs w:val="22"/>
              <w:lang w:val="es-ES"/>
            </w:rPr>
          </w:rPrChange>
        </w:rPr>
        <w:t xml:space="preserve">la exposición a </w:t>
      </w:r>
      <w:r w:rsidR="003E051B" w:rsidRPr="007C408B">
        <w:rPr>
          <w:rStyle w:val="hps"/>
          <w:szCs w:val="22"/>
          <w:rPrChange w:id="829" w:author="Ines Romero Carraminana" w:date="2025-05-23T13:33:00Z" w16du:dateUtc="2025-05-23T11:33:00Z">
            <w:rPr>
              <w:rStyle w:val="hps"/>
              <w:szCs w:val="22"/>
              <w:lang w:val="es-ES"/>
            </w:rPr>
          </w:rPrChange>
        </w:rPr>
        <w:t>rivaroxabán</w:t>
      </w:r>
      <w:r w:rsidRPr="007C408B">
        <w:rPr>
          <w:szCs w:val="22"/>
          <w:rPrChange w:id="830" w:author="Ines Romero Carraminana" w:date="2025-05-23T13:33:00Z" w16du:dateUtc="2025-05-23T11:33:00Z">
            <w:rPr>
              <w:szCs w:val="22"/>
              <w:lang w:val="es-ES"/>
            </w:rPr>
          </w:rPrChange>
        </w:rPr>
        <w:t xml:space="preserve"> </w:t>
      </w:r>
      <w:r w:rsidRPr="007C408B">
        <w:rPr>
          <w:rStyle w:val="hps"/>
          <w:szCs w:val="22"/>
          <w:rPrChange w:id="831" w:author="Ines Romero Carraminana" w:date="2025-05-23T13:33:00Z" w16du:dateUtc="2025-05-23T11:33:00Z">
            <w:rPr>
              <w:rStyle w:val="hps"/>
              <w:szCs w:val="22"/>
              <w:lang w:val="es-ES"/>
            </w:rPr>
          </w:rPrChange>
        </w:rPr>
        <w:t>puede ayudar en la toma de decisiones clínicas</w:t>
      </w:r>
      <w:r w:rsidRPr="007C408B">
        <w:rPr>
          <w:szCs w:val="22"/>
          <w:rPrChange w:id="832" w:author="Ines Romero Carraminana" w:date="2025-05-23T13:33:00Z" w16du:dateUtc="2025-05-23T11:33:00Z">
            <w:rPr>
              <w:szCs w:val="22"/>
              <w:lang w:val="es-ES"/>
            </w:rPr>
          </w:rPrChange>
        </w:rPr>
        <w:t xml:space="preserve"> como</w:t>
      </w:r>
      <w:r w:rsidR="00811EA4" w:rsidRPr="007C408B">
        <w:rPr>
          <w:szCs w:val="22"/>
          <w:rPrChange w:id="833" w:author="Ines Romero Carraminana" w:date="2025-05-23T13:33:00Z" w16du:dateUtc="2025-05-23T11:33:00Z">
            <w:rPr>
              <w:szCs w:val="22"/>
              <w:lang w:val="es-ES"/>
            </w:rPr>
          </w:rPrChange>
        </w:rPr>
        <w:t>,</w:t>
      </w:r>
      <w:r w:rsidRPr="007C408B">
        <w:rPr>
          <w:szCs w:val="22"/>
          <w:rPrChange w:id="834" w:author="Ines Romero Carraminana" w:date="2025-05-23T13:33:00Z" w16du:dateUtc="2025-05-23T11:33:00Z">
            <w:rPr>
              <w:szCs w:val="22"/>
              <w:lang w:val="es-ES"/>
            </w:rPr>
          </w:rPrChange>
        </w:rPr>
        <w:t xml:space="preserve"> por ejemplo, en caso de sobredosis o </w:t>
      </w:r>
      <w:r w:rsidRPr="007C408B">
        <w:rPr>
          <w:rStyle w:val="hps"/>
          <w:szCs w:val="22"/>
          <w:rPrChange w:id="835" w:author="Ines Romero Carraminana" w:date="2025-05-23T13:33:00Z" w16du:dateUtc="2025-05-23T11:33:00Z">
            <w:rPr>
              <w:rStyle w:val="hps"/>
              <w:szCs w:val="22"/>
              <w:lang w:val="es-ES"/>
            </w:rPr>
          </w:rPrChange>
        </w:rPr>
        <w:t>cirugía de emergencia</w:t>
      </w:r>
      <w:r w:rsidRPr="007C408B">
        <w:rPr>
          <w:szCs w:val="22"/>
          <w:rPrChange w:id="836" w:author="Ines Romero Carraminana" w:date="2025-05-23T13:33:00Z" w16du:dateUtc="2025-05-23T11:33:00Z">
            <w:rPr>
              <w:szCs w:val="22"/>
              <w:lang w:val="es-ES"/>
            </w:rPr>
          </w:rPrChange>
        </w:rPr>
        <w:t xml:space="preserve"> </w:t>
      </w:r>
      <w:r w:rsidRPr="007C408B">
        <w:rPr>
          <w:rStyle w:val="hps"/>
          <w:szCs w:val="22"/>
          <w:rPrChange w:id="837" w:author="Ines Romero Carraminana" w:date="2025-05-23T13:33:00Z" w16du:dateUtc="2025-05-23T11:33:00Z">
            <w:rPr>
              <w:rStyle w:val="hps"/>
              <w:szCs w:val="22"/>
              <w:lang w:val="es-ES"/>
            </w:rPr>
          </w:rPrChange>
        </w:rPr>
        <w:t>(ver</w:t>
      </w:r>
      <w:r w:rsidR="00415D97" w:rsidRPr="007C408B">
        <w:rPr>
          <w:rStyle w:val="hps"/>
          <w:szCs w:val="22"/>
          <w:rPrChange w:id="838" w:author="Ines Romero Carraminana" w:date="2025-05-23T13:33:00Z" w16du:dateUtc="2025-05-23T11:33:00Z">
            <w:rPr>
              <w:rStyle w:val="hps"/>
              <w:szCs w:val="22"/>
              <w:lang w:val="es-ES"/>
            </w:rPr>
          </w:rPrChange>
        </w:rPr>
        <w:t xml:space="preserve"> las</w:t>
      </w:r>
      <w:r w:rsidRPr="007C408B">
        <w:rPr>
          <w:szCs w:val="22"/>
          <w:rPrChange w:id="839" w:author="Ines Romero Carraminana" w:date="2025-05-23T13:33:00Z" w16du:dateUtc="2025-05-23T11:33:00Z">
            <w:rPr>
              <w:szCs w:val="22"/>
              <w:lang w:val="es-ES"/>
            </w:rPr>
          </w:rPrChange>
        </w:rPr>
        <w:t xml:space="preserve"> </w:t>
      </w:r>
      <w:r w:rsidRPr="007C408B">
        <w:rPr>
          <w:rStyle w:val="hps"/>
          <w:szCs w:val="22"/>
          <w:rPrChange w:id="840" w:author="Ines Romero Carraminana" w:date="2025-05-23T13:33:00Z" w16du:dateUtc="2025-05-23T11:33:00Z">
            <w:rPr>
              <w:rStyle w:val="hps"/>
              <w:szCs w:val="22"/>
              <w:lang w:val="es-ES"/>
            </w:rPr>
          </w:rPrChange>
        </w:rPr>
        <w:t>secciones 5.1</w:t>
      </w:r>
      <w:r w:rsidRPr="007C408B">
        <w:rPr>
          <w:szCs w:val="22"/>
          <w:rPrChange w:id="841" w:author="Ines Romero Carraminana" w:date="2025-05-23T13:33:00Z" w16du:dateUtc="2025-05-23T11:33:00Z">
            <w:rPr>
              <w:szCs w:val="22"/>
              <w:lang w:val="es-ES"/>
            </w:rPr>
          </w:rPrChange>
        </w:rPr>
        <w:t xml:space="preserve"> </w:t>
      </w:r>
      <w:r w:rsidRPr="007C408B">
        <w:rPr>
          <w:rStyle w:val="hps"/>
          <w:szCs w:val="22"/>
          <w:rPrChange w:id="842" w:author="Ines Romero Carraminana" w:date="2025-05-23T13:33:00Z" w16du:dateUtc="2025-05-23T11:33:00Z">
            <w:rPr>
              <w:rStyle w:val="hps"/>
              <w:szCs w:val="22"/>
              <w:lang w:val="es-ES"/>
            </w:rPr>
          </w:rPrChange>
        </w:rPr>
        <w:t>y</w:t>
      </w:r>
      <w:r w:rsidRPr="007C408B">
        <w:rPr>
          <w:szCs w:val="22"/>
          <w:rPrChange w:id="843" w:author="Ines Romero Carraminana" w:date="2025-05-23T13:33:00Z" w16du:dateUtc="2025-05-23T11:33:00Z">
            <w:rPr>
              <w:szCs w:val="22"/>
              <w:lang w:val="es-ES"/>
            </w:rPr>
          </w:rPrChange>
        </w:rPr>
        <w:t xml:space="preserve"> </w:t>
      </w:r>
      <w:r w:rsidRPr="007C408B">
        <w:rPr>
          <w:rStyle w:val="hps"/>
          <w:szCs w:val="22"/>
          <w:rPrChange w:id="844" w:author="Ines Romero Carraminana" w:date="2025-05-23T13:33:00Z" w16du:dateUtc="2025-05-23T11:33:00Z">
            <w:rPr>
              <w:rStyle w:val="hps"/>
              <w:szCs w:val="22"/>
              <w:lang w:val="es-ES"/>
            </w:rPr>
          </w:rPrChange>
        </w:rPr>
        <w:t>5.2).</w:t>
      </w:r>
    </w:p>
    <w:p w14:paraId="689D069D" w14:textId="77777777" w:rsidR="008056E6" w:rsidRPr="007C408B" w:rsidRDefault="008056E6" w:rsidP="00A07595">
      <w:pPr>
        <w:spacing w:line="240" w:lineRule="auto"/>
        <w:rPr>
          <w:szCs w:val="22"/>
          <w:u w:val="single"/>
          <w:rPrChange w:id="845" w:author="Ines Romero Carraminana" w:date="2025-05-23T13:33:00Z" w16du:dateUtc="2025-05-23T11:33:00Z">
            <w:rPr>
              <w:szCs w:val="22"/>
              <w:u w:val="single"/>
              <w:lang w:val="es-ES"/>
            </w:rPr>
          </w:rPrChange>
        </w:rPr>
      </w:pPr>
    </w:p>
    <w:p w14:paraId="6B13A7AC" w14:textId="77777777" w:rsidR="008056E6" w:rsidRPr="007C408B" w:rsidRDefault="008056E6" w:rsidP="00A07595">
      <w:pPr>
        <w:keepNext/>
        <w:keepLines/>
        <w:spacing w:line="240" w:lineRule="auto"/>
        <w:rPr>
          <w:szCs w:val="22"/>
          <w:u w:val="single"/>
          <w:rPrChange w:id="846" w:author="Ines Romero Carraminana" w:date="2025-05-23T13:33:00Z" w16du:dateUtc="2025-05-23T11:33:00Z">
            <w:rPr>
              <w:szCs w:val="22"/>
              <w:u w:val="single"/>
              <w:lang w:val="es-ES"/>
            </w:rPr>
          </w:rPrChange>
        </w:rPr>
      </w:pPr>
      <w:r w:rsidRPr="007C408B">
        <w:rPr>
          <w:szCs w:val="22"/>
          <w:u w:val="single"/>
          <w:rPrChange w:id="847" w:author="Ines Romero Carraminana" w:date="2025-05-23T13:33:00Z" w16du:dateUtc="2025-05-23T11:33:00Z">
            <w:rPr>
              <w:szCs w:val="22"/>
              <w:u w:val="single"/>
              <w:lang w:val="es-ES"/>
            </w:rPr>
          </w:rPrChange>
        </w:rPr>
        <w:t>Insuficiencia renal</w:t>
      </w:r>
    </w:p>
    <w:p w14:paraId="6C146E3D" w14:textId="5E8B2026" w:rsidR="008056E6" w:rsidRPr="007C408B" w:rsidRDefault="008056E6" w:rsidP="00A07595">
      <w:pPr>
        <w:tabs>
          <w:tab w:val="clear" w:pos="567"/>
        </w:tabs>
        <w:autoSpaceDE w:val="0"/>
        <w:autoSpaceDN w:val="0"/>
        <w:adjustRightInd w:val="0"/>
        <w:spacing w:line="240" w:lineRule="auto"/>
        <w:rPr>
          <w:szCs w:val="22"/>
          <w:rPrChange w:id="848" w:author="Ines Romero Carraminana" w:date="2025-05-23T13:33:00Z" w16du:dateUtc="2025-05-23T11:33:00Z">
            <w:rPr>
              <w:szCs w:val="22"/>
              <w:lang w:val="es-ES"/>
            </w:rPr>
          </w:rPrChange>
        </w:rPr>
      </w:pPr>
      <w:r w:rsidRPr="007C408B">
        <w:rPr>
          <w:szCs w:val="22"/>
          <w:rPrChange w:id="849" w:author="Ines Romero Carraminana" w:date="2025-05-23T13:33:00Z" w16du:dateUtc="2025-05-23T11:33:00Z">
            <w:rPr>
              <w:szCs w:val="22"/>
              <w:lang w:val="es-ES"/>
            </w:rPr>
          </w:rPrChange>
        </w:rPr>
        <w:t xml:space="preserve">En pacientes con insuficiencia renal grave (aclaramiento de creatinina &lt; 30 ml/min), las concentraciones plasmáticas de </w:t>
      </w:r>
      <w:r w:rsidR="003E051B" w:rsidRPr="007C408B">
        <w:rPr>
          <w:szCs w:val="22"/>
          <w:rPrChange w:id="850" w:author="Ines Romero Carraminana" w:date="2025-05-23T13:33:00Z" w16du:dateUtc="2025-05-23T11:33:00Z">
            <w:rPr>
              <w:szCs w:val="22"/>
              <w:lang w:val="es-ES"/>
            </w:rPr>
          </w:rPrChange>
        </w:rPr>
        <w:t>rivaroxabán</w:t>
      </w:r>
      <w:r w:rsidRPr="007C408B">
        <w:rPr>
          <w:szCs w:val="22"/>
          <w:rPrChange w:id="851" w:author="Ines Romero Carraminana" w:date="2025-05-23T13:33:00Z" w16du:dateUtc="2025-05-23T11:33:00Z">
            <w:rPr>
              <w:szCs w:val="22"/>
              <w:lang w:val="es-ES"/>
            </w:rPr>
          </w:rPrChange>
        </w:rPr>
        <w:t xml:space="preserve"> pueden aumentar de forma significativa (en promedio, 1,6 veces), lo que conllevaría un aumento del riesgo de hemorragia. </w:t>
      </w:r>
      <w:r w:rsidR="00567E1F" w:rsidRPr="007C408B">
        <w:rPr>
          <w:szCs w:val="22"/>
          <w:rPrChange w:id="852" w:author="Ines Romero Carraminana" w:date="2025-05-23T13:33:00Z" w16du:dateUtc="2025-05-23T11:33:00Z">
            <w:rPr>
              <w:szCs w:val="22"/>
              <w:lang w:val="es-ES"/>
            </w:rPr>
          </w:rPrChange>
        </w:rPr>
        <w:t>Rivaroxabán</w:t>
      </w:r>
      <w:r w:rsidR="002C49BB" w:rsidRPr="007C408B">
        <w:rPr>
          <w:szCs w:val="22"/>
          <w:rPrChange w:id="853" w:author="Ines Romero Carraminana" w:date="2025-05-23T13:33:00Z" w16du:dateUtc="2025-05-23T11:33:00Z">
            <w:rPr>
              <w:szCs w:val="22"/>
              <w:lang w:val="es-ES"/>
            </w:rPr>
          </w:rPrChange>
        </w:rPr>
        <w:t xml:space="preserve"> </w:t>
      </w:r>
      <w:r w:rsidR="008F3AF5" w:rsidRPr="007C408B">
        <w:rPr>
          <w:szCs w:val="22"/>
          <w:rPrChange w:id="854" w:author="Ines Romero Carraminana" w:date="2025-05-23T13:33:00Z" w16du:dateUtc="2025-05-23T11:33:00Z">
            <w:rPr>
              <w:szCs w:val="22"/>
              <w:lang w:val="es-ES"/>
            </w:rPr>
          </w:rPrChange>
        </w:rPr>
        <w:t>Viatris</w:t>
      </w:r>
      <w:r w:rsidRPr="007C408B">
        <w:rPr>
          <w:szCs w:val="22"/>
          <w:rPrChange w:id="855" w:author="Ines Romero Carraminana" w:date="2025-05-23T13:33:00Z" w16du:dateUtc="2025-05-23T11:33:00Z">
            <w:rPr>
              <w:szCs w:val="22"/>
              <w:lang w:val="es-ES"/>
            </w:rPr>
          </w:rPrChange>
        </w:rPr>
        <w:t xml:space="preserve"> debe utilizarse con precaución en pacientes con un aclaramiento de creatinina de 15 a 29 ml/min. No se recomienda el uso en pacientes con un aclaramiento de creatinina &lt; 15 ml/min (ver </w:t>
      </w:r>
      <w:r w:rsidR="00415D97" w:rsidRPr="007C408B">
        <w:rPr>
          <w:szCs w:val="22"/>
          <w:rPrChange w:id="856" w:author="Ines Romero Carraminana" w:date="2025-05-23T13:33:00Z" w16du:dateUtc="2025-05-23T11:33:00Z">
            <w:rPr>
              <w:szCs w:val="22"/>
              <w:lang w:val="es-ES"/>
            </w:rPr>
          </w:rPrChange>
        </w:rPr>
        <w:t xml:space="preserve">las </w:t>
      </w:r>
      <w:r w:rsidRPr="007C408B">
        <w:rPr>
          <w:szCs w:val="22"/>
          <w:rPrChange w:id="857" w:author="Ines Romero Carraminana" w:date="2025-05-23T13:33:00Z" w16du:dateUtc="2025-05-23T11:33:00Z">
            <w:rPr>
              <w:szCs w:val="22"/>
              <w:lang w:val="es-ES"/>
            </w:rPr>
          </w:rPrChange>
        </w:rPr>
        <w:t xml:space="preserve">secciones 4.2 y 5.2). </w:t>
      </w:r>
    </w:p>
    <w:p w14:paraId="66D604A2" w14:textId="1A5D3370" w:rsidR="00BA1F19" w:rsidRPr="007C408B" w:rsidRDefault="000454AB" w:rsidP="00A07595">
      <w:pPr>
        <w:tabs>
          <w:tab w:val="clear" w:pos="567"/>
        </w:tabs>
        <w:autoSpaceDE w:val="0"/>
        <w:autoSpaceDN w:val="0"/>
        <w:adjustRightInd w:val="0"/>
        <w:spacing w:line="240" w:lineRule="auto"/>
        <w:rPr>
          <w:szCs w:val="22"/>
          <w:rPrChange w:id="858" w:author="Ines Romero Carraminana" w:date="2025-05-23T13:33:00Z" w16du:dateUtc="2025-05-23T11:33:00Z">
            <w:rPr>
              <w:szCs w:val="22"/>
              <w:lang w:val="es-ES"/>
            </w:rPr>
          </w:rPrChange>
        </w:rPr>
      </w:pPr>
      <w:r w:rsidRPr="007C408B">
        <w:rPr>
          <w:szCs w:val="22"/>
          <w:rPrChange w:id="859" w:author="Ines Romero Carraminana" w:date="2025-05-23T13:33:00Z" w16du:dateUtc="2025-05-23T11:33:00Z">
            <w:rPr>
              <w:szCs w:val="22"/>
              <w:lang w:val="es-ES"/>
            </w:rPr>
          </w:rPrChange>
        </w:rPr>
        <w:t>E</w:t>
      </w:r>
      <w:r w:rsidR="00BA1F19" w:rsidRPr="007C408B">
        <w:rPr>
          <w:szCs w:val="22"/>
          <w:rPrChange w:id="860" w:author="Ines Romero Carraminana" w:date="2025-05-23T13:33:00Z" w16du:dateUtc="2025-05-23T11:33:00Z">
            <w:rPr>
              <w:szCs w:val="22"/>
              <w:lang w:val="es-ES"/>
            </w:rPr>
          </w:rPrChange>
        </w:rPr>
        <w:t xml:space="preserve">n los pacientes con insuficiencia renal moderada (aclaramiento de </w:t>
      </w:r>
      <w:r w:rsidR="005D3B5F" w:rsidRPr="007C408B">
        <w:rPr>
          <w:szCs w:val="22"/>
          <w:rPrChange w:id="861" w:author="Ines Romero Carraminana" w:date="2025-05-23T13:33:00Z" w16du:dateUtc="2025-05-23T11:33:00Z">
            <w:rPr>
              <w:szCs w:val="22"/>
              <w:lang w:val="es-ES"/>
            </w:rPr>
          </w:rPrChange>
        </w:rPr>
        <w:t>creatinina 30</w:t>
      </w:r>
      <w:r w:rsidR="004A46D1" w:rsidRPr="007C408B">
        <w:rPr>
          <w:szCs w:val="22"/>
          <w:rPrChange w:id="862" w:author="Ines Romero Carraminana" w:date="2025-05-23T13:33:00Z" w16du:dateUtc="2025-05-23T11:33:00Z">
            <w:rPr>
              <w:szCs w:val="22"/>
              <w:lang w:val="es-ES"/>
            </w:rPr>
          </w:rPrChange>
        </w:rPr>
        <w:t>-</w:t>
      </w:r>
      <w:r w:rsidR="00BA1F19" w:rsidRPr="007C408B">
        <w:rPr>
          <w:szCs w:val="22"/>
          <w:rPrChange w:id="863" w:author="Ines Romero Carraminana" w:date="2025-05-23T13:33:00Z" w16du:dateUtc="2025-05-23T11:33:00Z">
            <w:rPr>
              <w:szCs w:val="22"/>
              <w:lang w:val="es-ES"/>
            </w:rPr>
          </w:rPrChange>
        </w:rPr>
        <w:t xml:space="preserve">49 ml/min) que reciban concomitantemente otros medicamentos que aumenten las concentraciones plasmáticas de </w:t>
      </w:r>
      <w:r w:rsidR="003E051B" w:rsidRPr="007C408B">
        <w:rPr>
          <w:szCs w:val="22"/>
          <w:rPrChange w:id="864" w:author="Ines Romero Carraminana" w:date="2025-05-23T13:33:00Z" w16du:dateUtc="2025-05-23T11:33:00Z">
            <w:rPr>
              <w:szCs w:val="22"/>
              <w:lang w:val="es-ES"/>
            </w:rPr>
          </w:rPrChange>
        </w:rPr>
        <w:t>rivaroxabán</w:t>
      </w:r>
      <w:r w:rsidRPr="007C408B">
        <w:rPr>
          <w:szCs w:val="22"/>
          <w:rPrChange w:id="865" w:author="Ines Romero Carraminana" w:date="2025-05-23T13:33:00Z" w16du:dateUtc="2025-05-23T11:33:00Z">
            <w:rPr>
              <w:szCs w:val="22"/>
              <w:lang w:val="es-ES"/>
            </w:rPr>
          </w:rPrChange>
        </w:rPr>
        <w:t xml:space="preserve">, </w:t>
      </w:r>
      <w:r w:rsidR="00567E1F" w:rsidRPr="007C408B">
        <w:rPr>
          <w:szCs w:val="22"/>
          <w:rPrChange w:id="866" w:author="Ines Romero Carraminana" w:date="2025-05-23T13:33:00Z" w16du:dateUtc="2025-05-23T11:33:00Z">
            <w:rPr>
              <w:szCs w:val="22"/>
              <w:lang w:val="es-ES"/>
            </w:rPr>
          </w:rPrChange>
        </w:rPr>
        <w:t>Rivaroxabán</w:t>
      </w:r>
      <w:r w:rsidR="002C49BB" w:rsidRPr="007C408B">
        <w:rPr>
          <w:szCs w:val="22"/>
          <w:rPrChange w:id="867" w:author="Ines Romero Carraminana" w:date="2025-05-23T13:33:00Z" w16du:dateUtc="2025-05-23T11:33:00Z">
            <w:rPr>
              <w:szCs w:val="22"/>
              <w:lang w:val="es-ES"/>
            </w:rPr>
          </w:rPrChange>
        </w:rPr>
        <w:t xml:space="preserve"> </w:t>
      </w:r>
      <w:r w:rsidR="008F3AF5" w:rsidRPr="007C408B">
        <w:rPr>
          <w:szCs w:val="22"/>
          <w:rPrChange w:id="868" w:author="Ines Romero Carraminana" w:date="2025-05-23T13:33:00Z" w16du:dateUtc="2025-05-23T11:33:00Z">
            <w:rPr>
              <w:szCs w:val="22"/>
              <w:lang w:val="es-ES"/>
            </w:rPr>
          </w:rPrChange>
        </w:rPr>
        <w:t>Viatris</w:t>
      </w:r>
      <w:r w:rsidRPr="007C408B">
        <w:rPr>
          <w:szCs w:val="22"/>
          <w:rPrChange w:id="869" w:author="Ines Romero Carraminana" w:date="2025-05-23T13:33:00Z" w16du:dateUtc="2025-05-23T11:33:00Z">
            <w:rPr>
              <w:szCs w:val="22"/>
              <w:lang w:val="es-ES"/>
            </w:rPr>
          </w:rPrChange>
        </w:rPr>
        <w:t xml:space="preserve"> se debe utilizar con precaución</w:t>
      </w:r>
      <w:r w:rsidR="00BA1F19" w:rsidRPr="007C408B">
        <w:rPr>
          <w:szCs w:val="22"/>
          <w:rPrChange w:id="870" w:author="Ines Romero Carraminana" w:date="2025-05-23T13:33:00Z" w16du:dateUtc="2025-05-23T11:33:00Z">
            <w:rPr>
              <w:szCs w:val="22"/>
              <w:lang w:val="es-ES"/>
            </w:rPr>
          </w:rPrChange>
        </w:rPr>
        <w:t xml:space="preserve"> </w:t>
      </w:r>
      <w:r w:rsidR="00BA1F19" w:rsidRPr="007C408B">
        <w:rPr>
          <w:szCs w:val="22"/>
          <w:lang w:eastAsia="es-ES"/>
          <w:rPrChange w:id="871" w:author="Ines Romero Carraminana" w:date="2025-05-23T13:33:00Z" w16du:dateUtc="2025-05-23T11:33:00Z">
            <w:rPr>
              <w:szCs w:val="22"/>
              <w:lang w:val="es-ES" w:eastAsia="es-ES"/>
            </w:rPr>
          </w:rPrChange>
        </w:rPr>
        <w:t>(ver sección 4.5)</w:t>
      </w:r>
      <w:r w:rsidR="00BA1F19" w:rsidRPr="007C408B">
        <w:rPr>
          <w:szCs w:val="22"/>
          <w:rPrChange w:id="872" w:author="Ines Romero Carraminana" w:date="2025-05-23T13:33:00Z" w16du:dateUtc="2025-05-23T11:33:00Z">
            <w:rPr>
              <w:szCs w:val="22"/>
              <w:lang w:val="es-ES"/>
            </w:rPr>
          </w:rPrChange>
        </w:rPr>
        <w:t>.</w:t>
      </w:r>
    </w:p>
    <w:p w14:paraId="3B7C9909" w14:textId="77777777" w:rsidR="008056E6" w:rsidRPr="007C408B" w:rsidRDefault="008056E6" w:rsidP="00A07595">
      <w:pPr>
        <w:tabs>
          <w:tab w:val="clear" w:pos="567"/>
        </w:tabs>
        <w:autoSpaceDE w:val="0"/>
        <w:autoSpaceDN w:val="0"/>
        <w:adjustRightInd w:val="0"/>
        <w:spacing w:line="240" w:lineRule="auto"/>
        <w:rPr>
          <w:szCs w:val="22"/>
          <w:rPrChange w:id="873" w:author="Ines Romero Carraminana" w:date="2025-05-23T13:33:00Z" w16du:dateUtc="2025-05-23T11:33:00Z">
            <w:rPr>
              <w:szCs w:val="22"/>
              <w:lang w:val="es-ES"/>
            </w:rPr>
          </w:rPrChange>
        </w:rPr>
      </w:pPr>
    </w:p>
    <w:p w14:paraId="3607D479" w14:textId="77777777" w:rsidR="00BA1F19" w:rsidRPr="007C408B" w:rsidRDefault="00BA1F19" w:rsidP="00A07595">
      <w:pPr>
        <w:tabs>
          <w:tab w:val="clear" w:pos="567"/>
        </w:tabs>
        <w:autoSpaceDE w:val="0"/>
        <w:autoSpaceDN w:val="0"/>
        <w:adjustRightInd w:val="0"/>
        <w:spacing w:line="240" w:lineRule="auto"/>
        <w:rPr>
          <w:szCs w:val="22"/>
          <w:u w:val="single"/>
          <w:lang w:eastAsia="es-ES"/>
          <w:rPrChange w:id="874" w:author="Ines Romero Carraminana" w:date="2025-05-23T13:33:00Z" w16du:dateUtc="2025-05-23T11:33:00Z">
            <w:rPr>
              <w:szCs w:val="22"/>
              <w:u w:val="single"/>
              <w:lang w:val="es-ES" w:eastAsia="es-ES"/>
            </w:rPr>
          </w:rPrChange>
        </w:rPr>
      </w:pPr>
      <w:r w:rsidRPr="007C408B">
        <w:rPr>
          <w:iCs/>
          <w:szCs w:val="22"/>
          <w:u w:val="single"/>
          <w:lang w:eastAsia="es-ES"/>
          <w:rPrChange w:id="875" w:author="Ines Romero Carraminana" w:date="2025-05-23T13:33:00Z" w16du:dateUtc="2025-05-23T11:33:00Z">
            <w:rPr>
              <w:iCs/>
              <w:szCs w:val="22"/>
              <w:u w:val="single"/>
              <w:lang w:val="es-ES" w:eastAsia="es-ES"/>
            </w:rPr>
          </w:rPrChange>
        </w:rPr>
        <w:t>Interacción con otros medicamentos</w:t>
      </w:r>
    </w:p>
    <w:p w14:paraId="656EF681" w14:textId="048B1D2B" w:rsidR="00BA1F19" w:rsidRPr="007C408B" w:rsidRDefault="00BA1F19" w:rsidP="00A07595">
      <w:pPr>
        <w:spacing w:line="240" w:lineRule="auto"/>
        <w:rPr>
          <w:szCs w:val="22"/>
          <w:rPrChange w:id="876" w:author="Ines Romero Carraminana" w:date="2025-05-23T13:33:00Z" w16du:dateUtc="2025-05-23T11:33:00Z">
            <w:rPr>
              <w:szCs w:val="22"/>
              <w:lang w:val="es-ES"/>
            </w:rPr>
          </w:rPrChange>
        </w:rPr>
      </w:pPr>
      <w:r w:rsidRPr="007C408B">
        <w:rPr>
          <w:szCs w:val="22"/>
          <w:lang w:eastAsia="es-ES"/>
          <w:rPrChange w:id="877" w:author="Ines Romero Carraminana" w:date="2025-05-23T13:33:00Z" w16du:dateUtc="2025-05-23T11:33:00Z">
            <w:rPr>
              <w:szCs w:val="22"/>
              <w:lang w:val="es-ES" w:eastAsia="es-ES"/>
            </w:rPr>
          </w:rPrChange>
        </w:rPr>
        <w:t xml:space="preserve">No se recomienda el uso de </w:t>
      </w:r>
      <w:r w:rsidR="00567E1F" w:rsidRPr="007C408B">
        <w:rPr>
          <w:szCs w:val="22"/>
          <w:lang w:eastAsia="es-ES"/>
          <w:rPrChange w:id="878" w:author="Ines Romero Carraminana" w:date="2025-05-23T13:33:00Z" w16du:dateUtc="2025-05-23T11:33:00Z">
            <w:rPr>
              <w:szCs w:val="22"/>
              <w:lang w:val="es-ES" w:eastAsia="es-ES"/>
            </w:rPr>
          </w:rPrChange>
        </w:rPr>
        <w:t>Rivaroxabán</w:t>
      </w:r>
      <w:r w:rsidR="002C49BB" w:rsidRPr="007C408B">
        <w:rPr>
          <w:szCs w:val="22"/>
          <w:lang w:eastAsia="es-ES"/>
          <w:rPrChange w:id="879" w:author="Ines Romero Carraminana" w:date="2025-05-23T13:33:00Z" w16du:dateUtc="2025-05-23T11:33:00Z">
            <w:rPr>
              <w:szCs w:val="22"/>
              <w:lang w:val="es-ES" w:eastAsia="es-ES"/>
            </w:rPr>
          </w:rPrChange>
        </w:rPr>
        <w:t xml:space="preserve"> </w:t>
      </w:r>
      <w:r w:rsidR="008F3AF5" w:rsidRPr="007C408B">
        <w:rPr>
          <w:szCs w:val="22"/>
          <w:lang w:eastAsia="es-ES"/>
          <w:rPrChange w:id="880" w:author="Ines Romero Carraminana" w:date="2025-05-23T13:33:00Z" w16du:dateUtc="2025-05-23T11:33:00Z">
            <w:rPr>
              <w:szCs w:val="22"/>
              <w:lang w:val="es-ES" w:eastAsia="es-ES"/>
            </w:rPr>
          </w:rPrChange>
        </w:rPr>
        <w:t>Viatris</w:t>
      </w:r>
      <w:r w:rsidRPr="007C408B">
        <w:rPr>
          <w:szCs w:val="22"/>
          <w:lang w:eastAsia="es-ES"/>
          <w:rPrChange w:id="881" w:author="Ines Romero Carraminana" w:date="2025-05-23T13:33:00Z" w16du:dateUtc="2025-05-23T11:33:00Z">
            <w:rPr>
              <w:szCs w:val="22"/>
              <w:lang w:val="es-ES" w:eastAsia="es-ES"/>
            </w:rPr>
          </w:rPrChange>
        </w:rPr>
        <w:t xml:space="preserve"> </w:t>
      </w:r>
      <w:r w:rsidRPr="007C408B">
        <w:rPr>
          <w:szCs w:val="22"/>
          <w:rPrChange w:id="882" w:author="Ines Romero Carraminana" w:date="2025-05-23T13:33:00Z" w16du:dateUtc="2025-05-23T11:33:00Z">
            <w:rPr>
              <w:szCs w:val="22"/>
              <w:lang w:val="es-ES"/>
            </w:rPr>
          </w:rPrChange>
        </w:rPr>
        <w:t>en pacientes que reciben tratamiento sistémico concomitante con antimicóticos azólicos (p.</w:t>
      </w:r>
      <w:r w:rsidR="00661D1B" w:rsidRPr="007C408B">
        <w:rPr>
          <w:szCs w:val="22"/>
          <w:rPrChange w:id="883" w:author="Ines Romero Carraminana" w:date="2025-05-23T13:33:00Z" w16du:dateUtc="2025-05-23T11:33:00Z">
            <w:rPr>
              <w:szCs w:val="22"/>
              <w:lang w:val="es-ES"/>
            </w:rPr>
          </w:rPrChange>
        </w:rPr>
        <w:t> </w:t>
      </w:r>
      <w:r w:rsidRPr="007C408B">
        <w:rPr>
          <w:szCs w:val="22"/>
          <w:rPrChange w:id="884" w:author="Ines Romero Carraminana" w:date="2025-05-23T13:33:00Z" w16du:dateUtc="2025-05-23T11:33:00Z">
            <w:rPr>
              <w:szCs w:val="22"/>
              <w:lang w:val="es-ES"/>
            </w:rPr>
          </w:rPrChange>
        </w:rPr>
        <w:t>ej., ketoconazol, itraconazol, voriconazol y posaconazol) o inhibidores de la proteasa del VIH (p.</w:t>
      </w:r>
      <w:r w:rsidR="00661D1B" w:rsidRPr="007C408B">
        <w:rPr>
          <w:szCs w:val="22"/>
          <w:rPrChange w:id="885" w:author="Ines Romero Carraminana" w:date="2025-05-23T13:33:00Z" w16du:dateUtc="2025-05-23T11:33:00Z">
            <w:rPr>
              <w:szCs w:val="22"/>
              <w:lang w:val="es-ES"/>
            </w:rPr>
          </w:rPrChange>
        </w:rPr>
        <w:t> </w:t>
      </w:r>
      <w:r w:rsidRPr="007C408B">
        <w:rPr>
          <w:szCs w:val="22"/>
          <w:rPrChange w:id="886" w:author="Ines Romero Carraminana" w:date="2025-05-23T13:33:00Z" w16du:dateUtc="2025-05-23T11:33:00Z">
            <w:rPr>
              <w:szCs w:val="22"/>
              <w:lang w:val="es-ES"/>
            </w:rPr>
          </w:rPrChange>
        </w:rPr>
        <w:t>ej., ritonavir). Estos principios activos son inhibidores potentes del CYP3A4 y de la P</w:t>
      </w:r>
      <w:r w:rsidR="00064503" w:rsidRPr="007C408B">
        <w:rPr>
          <w:rPrChange w:id="887" w:author="Ines Romero Carraminana" w:date="2025-05-23T13:33:00Z" w16du:dateUtc="2025-05-23T11:33:00Z">
            <w:rPr>
              <w:lang w:val="es-ES"/>
            </w:rPr>
          </w:rPrChange>
        </w:rPr>
        <w:t>-</w:t>
      </w:r>
      <w:r w:rsidRPr="007C408B">
        <w:rPr>
          <w:szCs w:val="22"/>
          <w:rPrChange w:id="888" w:author="Ines Romero Carraminana" w:date="2025-05-23T13:33:00Z" w16du:dateUtc="2025-05-23T11:33:00Z">
            <w:rPr>
              <w:szCs w:val="22"/>
              <w:lang w:val="es-ES"/>
            </w:rPr>
          </w:rPrChange>
        </w:rPr>
        <w:t xml:space="preserve">gp y por lo tanto pueden aumentar las concentraciones plasmáticas de </w:t>
      </w:r>
      <w:r w:rsidR="003E051B" w:rsidRPr="007C408B">
        <w:rPr>
          <w:szCs w:val="22"/>
          <w:rPrChange w:id="889" w:author="Ines Romero Carraminana" w:date="2025-05-23T13:33:00Z" w16du:dateUtc="2025-05-23T11:33:00Z">
            <w:rPr>
              <w:szCs w:val="22"/>
              <w:lang w:val="es-ES"/>
            </w:rPr>
          </w:rPrChange>
        </w:rPr>
        <w:t>rivaroxabán</w:t>
      </w:r>
      <w:r w:rsidRPr="007C408B">
        <w:rPr>
          <w:szCs w:val="22"/>
          <w:rPrChange w:id="890" w:author="Ines Romero Carraminana" w:date="2025-05-23T13:33:00Z" w16du:dateUtc="2025-05-23T11:33:00Z">
            <w:rPr>
              <w:szCs w:val="22"/>
              <w:lang w:val="es-ES"/>
            </w:rPr>
          </w:rPrChange>
        </w:rPr>
        <w:t xml:space="preserve"> hasta un nivel clínicamente relevante (en promedio, 2,6 veces), lo que puede llevar a un aumento del riesgo de hemorragia (ver sección 4.5). </w:t>
      </w:r>
    </w:p>
    <w:p w14:paraId="6CF396D1" w14:textId="77777777" w:rsidR="00BA1F19" w:rsidRPr="007C408B" w:rsidRDefault="00BA1F19" w:rsidP="00A07595">
      <w:pPr>
        <w:spacing w:line="240" w:lineRule="auto"/>
        <w:rPr>
          <w:szCs w:val="22"/>
          <w:rPrChange w:id="891" w:author="Ines Romero Carraminana" w:date="2025-05-23T13:33:00Z" w16du:dateUtc="2025-05-23T11:33:00Z">
            <w:rPr>
              <w:szCs w:val="22"/>
              <w:lang w:val="es-ES"/>
            </w:rPr>
          </w:rPrChange>
        </w:rPr>
      </w:pPr>
    </w:p>
    <w:p w14:paraId="57EDB59A" w14:textId="454DCF10" w:rsidR="00BA1F19" w:rsidRPr="007C408B" w:rsidRDefault="00E347E7" w:rsidP="00A07595">
      <w:pPr>
        <w:tabs>
          <w:tab w:val="clear" w:pos="567"/>
        </w:tabs>
        <w:autoSpaceDE w:val="0"/>
        <w:autoSpaceDN w:val="0"/>
        <w:adjustRightInd w:val="0"/>
        <w:spacing w:line="240" w:lineRule="auto"/>
        <w:rPr>
          <w:szCs w:val="22"/>
          <w:lang w:eastAsia="es-ES"/>
          <w:rPrChange w:id="892" w:author="Ines Romero Carraminana" w:date="2025-05-23T13:33:00Z" w16du:dateUtc="2025-05-23T11:33:00Z">
            <w:rPr>
              <w:szCs w:val="22"/>
              <w:lang w:val="es-ES" w:eastAsia="es-ES"/>
            </w:rPr>
          </w:rPrChange>
        </w:rPr>
      </w:pPr>
      <w:r w:rsidRPr="007C408B">
        <w:rPr>
          <w:szCs w:val="22"/>
          <w:lang w:eastAsia="es-ES"/>
          <w:rPrChange w:id="893" w:author="Ines Romero Carraminana" w:date="2025-05-23T13:33:00Z" w16du:dateUtc="2025-05-23T11:33:00Z">
            <w:rPr>
              <w:szCs w:val="22"/>
              <w:lang w:val="es-ES" w:eastAsia="es-ES"/>
            </w:rPr>
          </w:rPrChange>
        </w:rPr>
        <w:t>S</w:t>
      </w:r>
      <w:r w:rsidR="00146026" w:rsidRPr="007C408B">
        <w:rPr>
          <w:szCs w:val="22"/>
          <w:lang w:eastAsia="es-ES"/>
          <w:rPrChange w:id="894" w:author="Ines Romero Carraminana" w:date="2025-05-23T13:33:00Z" w16du:dateUtc="2025-05-23T11:33:00Z">
            <w:rPr>
              <w:szCs w:val="22"/>
              <w:lang w:val="es-ES" w:eastAsia="es-ES"/>
            </w:rPr>
          </w:rPrChange>
        </w:rPr>
        <w:t>e</w:t>
      </w:r>
      <w:r w:rsidRPr="007C408B">
        <w:rPr>
          <w:szCs w:val="22"/>
          <w:lang w:eastAsia="es-ES"/>
          <w:rPrChange w:id="895" w:author="Ines Romero Carraminana" w:date="2025-05-23T13:33:00Z" w16du:dateUtc="2025-05-23T11:33:00Z">
            <w:rPr>
              <w:szCs w:val="22"/>
              <w:lang w:val="es-ES" w:eastAsia="es-ES"/>
            </w:rPr>
          </w:rPrChange>
        </w:rPr>
        <w:t xml:space="preserve"> d</w:t>
      </w:r>
      <w:r w:rsidR="00BA1F19" w:rsidRPr="007C408B">
        <w:rPr>
          <w:szCs w:val="22"/>
          <w:lang w:eastAsia="es-ES"/>
          <w:rPrChange w:id="896" w:author="Ines Romero Carraminana" w:date="2025-05-23T13:33:00Z" w16du:dateUtc="2025-05-23T11:33:00Z">
            <w:rPr>
              <w:szCs w:val="22"/>
              <w:lang w:val="es-ES" w:eastAsia="es-ES"/>
            </w:rPr>
          </w:rPrChange>
        </w:rPr>
        <w:t xml:space="preserve">ebe tener </w:t>
      </w:r>
      <w:r w:rsidRPr="007C408B">
        <w:rPr>
          <w:szCs w:val="22"/>
          <w:lang w:eastAsia="es-ES"/>
          <w:rPrChange w:id="897" w:author="Ines Romero Carraminana" w:date="2025-05-23T13:33:00Z" w16du:dateUtc="2025-05-23T11:33:00Z">
            <w:rPr>
              <w:szCs w:val="22"/>
              <w:lang w:val="es-ES" w:eastAsia="es-ES"/>
            </w:rPr>
          </w:rPrChange>
        </w:rPr>
        <w:t>precaución</w:t>
      </w:r>
      <w:r w:rsidR="00BA1F19" w:rsidRPr="007C408B">
        <w:rPr>
          <w:szCs w:val="22"/>
          <w:lang w:eastAsia="es-ES"/>
          <w:rPrChange w:id="898" w:author="Ines Romero Carraminana" w:date="2025-05-23T13:33:00Z" w16du:dateUtc="2025-05-23T11:33:00Z">
            <w:rPr>
              <w:szCs w:val="22"/>
              <w:lang w:val="es-ES" w:eastAsia="es-ES"/>
            </w:rPr>
          </w:rPrChange>
        </w:rPr>
        <w:t xml:space="preserve"> si los pacientes reciben tratamiento concomitante con medicamentos que afectan a la hemostasia, como los antiinflamatorios no esteroideos (AINEs), </w:t>
      </w:r>
      <w:r w:rsidR="00C87BF4" w:rsidRPr="007C408B">
        <w:rPr>
          <w:szCs w:val="22"/>
          <w:lang w:eastAsia="es-ES"/>
          <w:rPrChange w:id="899" w:author="Ines Romero Carraminana" w:date="2025-05-23T13:33:00Z" w16du:dateUtc="2025-05-23T11:33:00Z">
            <w:rPr>
              <w:szCs w:val="22"/>
              <w:lang w:val="es-ES" w:eastAsia="es-ES"/>
            </w:rPr>
          </w:rPrChange>
        </w:rPr>
        <w:t>ácido acetilsalicílico (</w:t>
      </w:r>
      <w:r w:rsidR="00BA1F19" w:rsidRPr="007C408B">
        <w:rPr>
          <w:szCs w:val="22"/>
          <w:lang w:eastAsia="es-ES"/>
          <w:rPrChange w:id="900" w:author="Ines Romero Carraminana" w:date="2025-05-23T13:33:00Z" w16du:dateUtc="2025-05-23T11:33:00Z">
            <w:rPr>
              <w:szCs w:val="22"/>
              <w:lang w:val="es-ES" w:eastAsia="es-ES"/>
            </w:rPr>
          </w:rPrChange>
        </w:rPr>
        <w:t>AAS</w:t>
      </w:r>
      <w:r w:rsidR="00C87BF4" w:rsidRPr="007C408B">
        <w:rPr>
          <w:szCs w:val="22"/>
          <w:lang w:eastAsia="es-ES"/>
          <w:rPrChange w:id="901" w:author="Ines Romero Carraminana" w:date="2025-05-23T13:33:00Z" w16du:dateUtc="2025-05-23T11:33:00Z">
            <w:rPr>
              <w:szCs w:val="22"/>
              <w:lang w:val="es-ES" w:eastAsia="es-ES"/>
            </w:rPr>
          </w:rPrChange>
        </w:rPr>
        <w:t>)</w:t>
      </w:r>
      <w:r w:rsidR="00BA1F19" w:rsidRPr="007C408B">
        <w:rPr>
          <w:szCs w:val="22"/>
          <w:lang w:eastAsia="es-ES"/>
          <w:rPrChange w:id="902" w:author="Ines Romero Carraminana" w:date="2025-05-23T13:33:00Z" w16du:dateUtc="2025-05-23T11:33:00Z">
            <w:rPr>
              <w:szCs w:val="22"/>
              <w:lang w:val="es-ES" w:eastAsia="es-ES"/>
            </w:rPr>
          </w:rPrChange>
        </w:rPr>
        <w:t xml:space="preserve"> </w:t>
      </w:r>
      <w:r w:rsidR="00613D19" w:rsidRPr="007C408B">
        <w:rPr>
          <w:szCs w:val="22"/>
          <w:lang w:eastAsia="es-ES"/>
          <w:rPrChange w:id="903" w:author="Ines Romero Carraminana" w:date="2025-05-23T13:33:00Z" w16du:dateUtc="2025-05-23T11:33:00Z">
            <w:rPr>
              <w:szCs w:val="22"/>
              <w:lang w:val="es-ES" w:eastAsia="es-ES"/>
            </w:rPr>
          </w:rPrChange>
        </w:rPr>
        <w:t xml:space="preserve">e </w:t>
      </w:r>
      <w:r w:rsidR="00BA1F19" w:rsidRPr="007C408B">
        <w:rPr>
          <w:szCs w:val="22"/>
          <w:lang w:eastAsia="es-ES"/>
          <w:rPrChange w:id="904" w:author="Ines Romero Carraminana" w:date="2025-05-23T13:33:00Z" w16du:dateUtc="2025-05-23T11:33:00Z">
            <w:rPr>
              <w:szCs w:val="22"/>
              <w:lang w:val="es-ES" w:eastAsia="es-ES"/>
            </w:rPr>
          </w:rPrChange>
        </w:rPr>
        <w:t>inhibidores de la agregación plaquetaria</w:t>
      </w:r>
      <w:r w:rsidR="009D2BC9" w:rsidRPr="007C408B">
        <w:rPr>
          <w:szCs w:val="22"/>
          <w:lang w:eastAsia="es-ES"/>
          <w:rPrChange w:id="905" w:author="Ines Romero Carraminana" w:date="2025-05-23T13:33:00Z" w16du:dateUtc="2025-05-23T11:33:00Z">
            <w:rPr>
              <w:szCs w:val="22"/>
              <w:lang w:val="es-ES" w:eastAsia="es-ES"/>
            </w:rPr>
          </w:rPrChange>
        </w:rPr>
        <w:t xml:space="preserve"> o inhibidores selectivos de la recaptación de serotonina (ISRS) e inhibidores de la recaptación de serotonina</w:t>
      </w:r>
      <w:r w:rsidR="00613D19" w:rsidRPr="007C408B">
        <w:rPr>
          <w:szCs w:val="22"/>
          <w:lang w:eastAsia="es-ES"/>
          <w:rPrChange w:id="906" w:author="Ines Romero Carraminana" w:date="2025-05-23T13:33:00Z" w16du:dateUtc="2025-05-23T11:33:00Z">
            <w:rPr>
              <w:szCs w:val="22"/>
              <w:lang w:val="es-ES" w:eastAsia="es-ES"/>
            </w:rPr>
          </w:rPrChange>
        </w:rPr>
        <w:t xml:space="preserve"> y</w:t>
      </w:r>
      <w:r w:rsidR="009D2BC9" w:rsidRPr="007C408B">
        <w:rPr>
          <w:szCs w:val="22"/>
          <w:lang w:eastAsia="es-ES"/>
          <w:rPrChange w:id="907" w:author="Ines Romero Carraminana" w:date="2025-05-23T13:33:00Z" w16du:dateUtc="2025-05-23T11:33:00Z">
            <w:rPr>
              <w:szCs w:val="22"/>
              <w:lang w:val="es-ES" w:eastAsia="es-ES"/>
            </w:rPr>
          </w:rPrChange>
        </w:rPr>
        <w:t xml:space="preserve"> norepinefrina (IRSN)</w:t>
      </w:r>
      <w:r w:rsidR="00BA1F19" w:rsidRPr="007C408B">
        <w:rPr>
          <w:szCs w:val="22"/>
          <w:lang w:eastAsia="es-ES"/>
          <w:rPrChange w:id="908" w:author="Ines Romero Carraminana" w:date="2025-05-23T13:33:00Z" w16du:dateUtc="2025-05-23T11:33:00Z">
            <w:rPr>
              <w:szCs w:val="22"/>
              <w:lang w:val="es-ES" w:eastAsia="es-ES"/>
            </w:rPr>
          </w:rPrChange>
        </w:rPr>
        <w:t>. Para los pacientes con riesgo de enfermedad gastrointestinal ulcerosa deberá considerarse un tratamiento profiláctico adecuado (ver</w:t>
      </w:r>
      <w:r w:rsidR="00564229" w:rsidRPr="007C408B">
        <w:rPr>
          <w:szCs w:val="22"/>
          <w:lang w:eastAsia="es-ES"/>
          <w:rPrChange w:id="909" w:author="Ines Romero Carraminana" w:date="2025-05-23T13:33:00Z" w16du:dateUtc="2025-05-23T11:33:00Z">
            <w:rPr>
              <w:szCs w:val="22"/>
              <w:lang w:val="es-ES" w:eastAsia="es-ES"/>
            </w:rPr>
          </w:rPrChange>
        </w:rPr>
        <w:t xml:space="preserve"> las</w:t>
      </w:r>
      <w:r w:rsidR="00BA1F19" w:rsidRPr="007C408B">
        <w:rPr>
          <w:szCs w:val="22"/>
          <w:lang w:eastAsia="es-ES"/>
          <w:rPrChange w:id="910" w:author="Ines Romero Carraminana" w:date="2025-05-23T13:33:00Z" w16du:dateUtc="2025-05-23T11:33:00Z">
            <w:rPr>
              <w:szCs w:val="22"/>
              <w:lang w:val="es-ES" w:eastAsia="es-ES"/>
            </w:rPr>
          </w:rPrChange>
        </w:rPr>
        <w:t xml:space="preserve"> </w:t>
      </w:r>
      <w:r w:rsidR="00053B9B" w:rsidRPr="007C408B">
        <w:rPr>
          <w:szCs w:val="22"/>
          <w:lang w:eastAsia="es-ES"/>
          <w:rPrChange w:id="911" w:author="Ines Romero Carraminana" w:date="2025-05-23T13:33:00Z" w16du:dateUtc="2025-05-23T11:33:00Z">
            <w:rPr>
              <w:szCs w:val="22"/>
              <w:lang w:val="es-ES" w:eastAsia="es-ES"/>
            </w:rPr>
          </w:rPrChange>
        </w:rPr>
        <w:t>secciones </w:t>
      </w:r>
      <w:r w:rsidR="00BA1F19" w:rsidRPr="007C408B">
        <w:rPr>
          <w:szCs w:val="22"/>
          <w:lang w:eastAsia="es-ES"/>
          <w:rPrChange w:id="912" w:author="Ines Romero Carraminana" w:date="2025-05-23T13:33:00Z" w16du:dateUtc="2025-05-23T11:33:00Z">
            <w:rPr>
              <w:szCs w:val="22"/>
              <w:lang w:val="es-ES" w:eastAsia="es-ES"/>
            </w:rPr>
          </w:rPrChange>
        </w:rPr>
        <w:t>4.5</w:t>
      </w:r>
      <w:r w:rsidR="00053B9B" w:rsidRPr="007C408B">
        <w:rPr>
          <w:szCs w:val="22"/>
          <w:lang w:eastAsia="es-ES"/>
          <w:rPrChange w:id="913" w:author="Ines Romero Carraminana" w:date="2025-05-23T13:33:00Z" w16du:dateUtc="2025-05-23T11:33:00Z">
            <w:rPr>
              <w:szCs w:val="22"/>
              <w:lang w:val="es-ES" w:eastAsia="es-ES"/>
            </w:rPr>
          </w:rPrChange>
        </w:rPr>
        <w:t xml:space="preserve"> y 5.1</w:t>
      </w:r>
      <w:r w:rsidR="00BA1F19" w:rsidRPr="007C408B">
        <w:rPr>
          <w:szCs w:val="22"/>
          <w:lang w:eastAsia="es-ES"/>
          <w:rPrChange w:id="914" w:author="Ines Romero Carraminana" w:date="2025-05-23T13:33:00Z" w16du:dateUtc="2025-05-23T11:33:00Z">
            <w:rPr>
              <w:szCs w:val="22"/>
              <w:lang w:val="es-ES" w:eastAsia="es-ES"/>
            </w:rPr>
          </w:rPrChange>
        </w:rPr>
        <w:t>).</w:t>
      </w:r>
    </w:p>
    <w:p w14:paraId="555CC184" w14:textId="67EAA70D" w:rsidR="008056E6" w:rsidRPr="007C408B" w:rsidRDefault="00F83674" w:rsidP="00A07595">
      <w:pPr>
        <w:tabs>
          <w:tab w:val="clear" w:pos="567"/>
        </w:tabs>
        <w:autoSpaceDE w:val="0"/>
        <w:autoSpaceDN w:val="0"/>
        <w:adjustRightInd w:val="0"/>
        <w:spacing w:line="240" w:lineRule="auto"/>
        <w:rPr>
          <w:szCs w:val="22"/>
          <w:lang w:eastAsia="es-ES"/>
          <w:rPrChange w:id="915" w:author="Ines Romero Carraminana" w:date="2025-05-23T13:33:00Z" w16du:dateUtc="2025-05-23T11:33:00Z">
            <w:rPr>
              <w:szCs w:val="22"/>
              <w:lang w:val="es-ES" w:eastAsia="es-ES"/>
            </w:rPr>
          </w:rPrChange>
        </w:rPr>
      </w:pPr>
      <w:r w:rsidRPr="007C408B">
        <w:rPr>
          <w:szCs w:val="22"/>
          <w:lang w:eastAsia="es-ES"/>
          <w:rPrChange w:id="916" w:author="Ines Romero Carraminana" w:date="2025-05-23T13:33:00Z" w16du:dateUtc="2025-05-23T11:33:00Z">
            <w:rPr>
              <w:szCs w:val="22"/>
              <w:lang w:val="es-ES" w:eastAsia="es-ES"/>
            </w:rPr>
          </w:rPrChange>
        </w:rPr>
        <w:t>L</w:t>
      </w:r>
      <w:r w:rsidR="008056E6" w:rsidRPr="007C408B">
        <w:rPr>
          <w:szCs w:val="22"/>
          <w:lang w:eastAsia="es-ES"/>
          <w:rPrChange w:id="917" w:author="Ines Romero Carraminana" w:date="2025-05-23T13:33:00Z" w16du:dateUtc="2025-05-23T11:33:00Z">
            <w:rPr>
              <w:szCs w:val="22"/>
              <w:lang w:val="es-ES" w:eastAsia="es-ES"/>
            </w:rPr>
          </w:rPrChange>
        </w:rPr>
        <w:t xml:space="preserve">os pacientes </w:t>
      </w:r>
      <w:r w:rsidR="0084437F" w:rsidRPr="007C408B">
        <w:rPr>
          <w:szCs w:val="22"/>
          <w:lang w:eastAsia="es-ES"/>
          <w:rPrChange w:id="918" w:author="Ines Romero Carraminana" w:date="2025-05-23T13:33:00Z" w16du:dateUtc="2025-05-23T11:33:00Z">
            <w:rPr>
              <w:szCs w:val="22"/>
              <w:lang w:val="es-ES" w:eastAsia="es-ES"/>
            </w:rPr>
          </w:rPrChange>
        </w:rPr>
        <w:t xml:space="preserve">tratados con </w:t>
      </w:r>
      <w:r w:rsidR="00567E1F" w:rsidRPr="007C408B">
        <w:rPr>
          <w:szCs w:val="22"/>
          <w:lang w:eastAsia="es-ES"/>
          <w:rPrChange w:id="919" w:author="Ines Romero Carraminana" w:date="2025-05-23T13:33:00Z" w16du:dateUtc="2025-05-23T11:33:00Z">
            <w:rPr>
              <w:szCs w:val="22"/>
              <w:lang w:val="es-ES" w:eastAsia="es-ES"/>
            </w:rPr>
          </w:rPrChange>
        </w:rPr>
        <w:t>Rivaroxabán</w:t>
      </w:r>
      <w:r w:rsidR="002C49BB" w:rsidRPr="007C408B">
        <w:rPr>
          <w:szCs w:val="22"/>
          <w:lang w:eastAsia="es-ES"/>
          <w:rPrChange w:id="920" w:author="Ines Romero Carraminana" w:date="2025-05-23T13:33:00Z" w16du:dateUtc="2025-05-23T11:33:00Z">
            <w:rPr>
              <w:szCs w:val="22"/>
              <w:lang w:val="es-ES" w:eastAsia="es-ES"/>
            </w:rPr>
          </w:rPrChange>
        </w:rPr>
        <w:t xml:space="preserve"> </w:t>
      </w:r>
      <w:r w:rsidR="008F3AF5" w:rsidRPr="007C408B">
        <w:rPr>
          <w:szCs w:val="22"/>
          <w:lang w:eastAsia="es-ES"/>
          <w:rPrChange w:id="921" w:author="Ines Romero Carraminana" w:date="2025-05-23T13:33:00Z" w16du:dateUtc="2025-05-23T11:33:00Z">
            <w:rPr>
              <w:szCs w:val="22"/>
              <w:lang w:val="es-ES" w:eastAsia="es-ES"/>
            </w:rPr>
          </w:rPrChange>
        </w:rPr>
        <w:t>Viatris</w:t>
      </w:r>
      <w:r w:rsidR="008056E6" w:rsidRPr="007C408B">
        <w:rPr>
          <w:szCs w:val="22"/>
          <w:lang w:eastAsia="es-ES"/>
          <w:rPrChange w:id="922" w:author="Ines Romero Carraminana" w:date="2025-05-23T13:33:00Z" w16du:dateUtc="2025-05-23T11:33:00Z">
            <w:rPr>
              <w:szCs w:val="22"/>
              <w:lang w:val="es-ES" w:eastAsia="es-ES"/>
            </w:rPr>
          </w:rPrChange>
        </w:rPr>
        <w:t xml:space="preserve"> y </w:t>
      </w:r>
      <w:r w:rsidR="0084437F" w:rsidRPr="007C408B">
        <w:rPr>
          <w:szCs w:val="22"/>
          <w:lang w:eastAsia="es-ES"/>
          <w:rPrChange w:id="923" w:author="Ines Romero Carraminana" w:date="2025-05-23T13:33:00Z" w16du:dateUtc="2025-05-23T11:33:00Z">
            <w:rPr>
              <w:szCs w:val="22"/>
              <w:lang w:val="es-ES" w:eastAsia="es-ES"/>
            </w:rPr>
          </w:rPrChange>
        </w:rPr>
        <w:t>agentes antiplaquetarios</w:t>
      </w:r>
      <w:r w:rsidR="008056E6" w:rsidRPr="007C408B">
        <w:rPr>
          <w:szCs w:val="22"/>
          <w:lang w:eastAsia="es-ES"/>
          <w:rPrChange w:id="924" w:author="Ines Romero Carraminana" w:date="2025-05-23T13:33:00Z" w16du:dateUtc="2025-05-23T11:33:00Z">
            <w:rPr>
              <w:szCs w:val="22"/>
              <w:lang w:val="es-ES" w:eastAsia="es-ES"/>
            </w:rPr>
          </w:rPrChange>
        </w:rPr>
        <w:t xml:space="preserve"> </w:t>
      </w:r>
      <w:r w:rsidR="009C0F3A" w:rsidRPr="007C408B">
        <w:rPr>
          <w:szCs w:val="22"/>
          <w:lang w:eastAsia="es-ES"/>
          <w:rPrChange w:id="925" w:author="Ines Romero Carraminana" w:date="2025-05-23T13:33:00Z" w16du:dateUtc="2025-05-23T11:33:00Z">
            <w:rPr>
              <w:szCs w:val="22"/>
              <w:lang w:val="es-ES" w:eastAsia="es-ES"/>
            </w:rPr>
          </w:rPrChange>
        </w:rPr>
        <w:t>solo</w:t>
      </w:r>
      <w:r w:rsidR="008056E6" w:rsidRPr="007C408B">
        <w:rPr>
          <w:szCs w:val="22"/>
          <w:lang w:eastAsia="es-ES"/>
          <w:rPrChange w:id="926" w:author="Ines Romero Carraminana" w:date="2025-05-23T13:33:00Z" w16du:dateUtc="2025-05-23T11:33:00Z">
            <w:rPr>
              <w:szCs w:val="22"/>
              <w:lang w:val="es-ES" w:eastAsia="es-ES"/>
            </w:rPr>
          </w:rPrChange>
        </w:rPr>
        <w:t xml:space="preserve"> deben recibir tratamiento concomitante con AINEs si el beneficio supera el riesgo de hemorragia.</w:t>
      </w:r>
    </w:p>
    <w:p w14:paraId="6278C65C" w14:textId="77777777" w:rsidR="008056E6" w:rsidRPr="007C408B" w:rsidRDefault="008056E6" w:rsidP="00A07595">
      <w:pPr>
        <w:tabs>
          <w:tab w:val="clear" w:pos="567"/>
        </w:tabs>
        <w:autoSpaceDE w:val="0"/>
        <w:autoSpaceDN w:val="0"/>
        <w:adjustRightInd w:val="0"/>
        <w:spacing w:line="240" w:lineRule="auto"/>
        <w:rPr>
          <w:szCs w:val="22"/>
          <w:lang w:eastAsia="es-ES"/>
          <w:rPrChange w:id="927" w:author="Ines Romero Carraminana" w:date="2025-05-23T13:33:00Z" w16du:dateUtc="2025-05-23T11:33:00Z">
            <w:rPr>
              <w:szCs w:val="22"/>
              <w:lang w:val="es-ES" w:eastAsia="es-ES"/>
            </w:rPr>
          </w:rPrChange>
        </w:rPr>
      </w:pPr>
    </w:p>
    <w:p w14:paraId="4E5E965B" w14:textId="77777777" w:rsidR="008056E6" w:rsidRPr="007C408B" w:rsidRDefault="008056E6" w:rsidP="00A07595">
      <w:pPr>
        <w:keepNext/>
        <w:spacing w:line="240" w:lineRule="auto"/>
        <w:rPr>
          <w:szCs w:val="22"/>
          <w:u w:val="single"/>
          <w:rPrChange w:id="928" w:author="Ines Romero Carraminana" w:date="2025-05-23T13:33:00Z" w16du:dateUtc="2025-05-23T11:33:00Z">
            <w:rPr>
              <w:szCs w:val="22"/>
              <w:u w:val="single"/>
              <w:lang w:val="es-ES"/>
            </w:rPr>
          </w:rPrChange>
        </w:rPr>
      </w:pPr>
      <w:r w:rsidRPr="007C408B">
        <w:rPr>
          <w:iCs/>
          <w:szCs w:val="22"/>
          <w:u w:val="single"/>
          <w:lang w:eastAsia="es-ES"/>
          <w:rPrChange w:id="929" w:author="Ines Romero Carraminana" w:date="2025-05-23T13:33:00Z" w16du:dateUtc="2025-05-23T11:33:00Z">
            <w:rPr>
              <w:iCs/>
              <w:szCs w:val="22"/>
              <w:u w:val="single"/>
              <w:lang w:val="es-ES" w:eastAsia="es-ES"/>
            </w:rPr>
          </w:rPrChange>
        </w:rPr>
        <w:t>Otros factores de riesgo hemorrágico</w:t>
      </w:r>
    </w:p>
    <w:p w14:paraId="1DBB0038" w14:textId="11DA40F4" w:rsidR="00BA1F19" w:rsidRPr="007C408B" w:rsidRDefault="003E051B" w:rsidP="00A07595">
      <w:pPr>
        <w:keepNext/>
        <w:spacing w:line="240" w:lineRule="auto"/>
        <w:rPr>
          <w:szCs w:val="22"/>
          <w:rPrChange w:id="930" w:author="Ines Romero Carraminana" w:date="2025-05-23T13:33:00Z" w16du:dateUtc="2025-05-23T11:33:00Z">
            <w:rPr>
              <w:szCs w:val="22"/>
              <w:lang w:val="es-ES"/>
            </w:rPr>
          </w:rPrChange>
        </w:rPr>
      </w:pPr>
      <w:r w:rsidRPr="007C408B">
        <w:rPr>
          <w:szCs w:val="22"/>
          <w:rPrChange w:id="931" w:author="Ines Romero Carraminana" w:date="2025-05-23T13:33:00Z" w16du:dateUtc="2025-05-23T11:33:00Z">
            <w:rPr>
              <w:szCs w:val="22"/>
              <w:lang w:val="es-ES"/>
            </w:rPr>
          </w:rPrChange>
        </w:rPr>
        <w:t>Rivaroxabán</w:t>
      </w:r>
      <w:r w:rsidR="00BA1F19" w:rsidRPr="007C408B">
        <w:rPr>
          <w:szCs w:val="22"/>
          <w:rPrChange w:id="932" w:author="Ines Romero Carraminana" w:date="2025-05-23T13:33:00Z" w16du:dateUtc="2025-05-23T11:33:00Z">
            <w:rPr>
              <w:szCs w:val="22"/>
              <w:lang w:val="es-ES"/>
            </w:rPr>
          </w:rPrChange>
        </w:rPr>
        <w:t>, al igual que otros agentes antitrombóticos, no está recomendado en pacientes con un riesgo aumentado de hemorragia, tales como:</w:t>
      </w:r>
    </w:p>
    <w:p w14:paraId="2A04320C" w14:textId="77777777" w:rsidR="00BA1F19" w:rsidRPr="007C408B" w:rsidRDefault="00BA1F19" w:rsidP="00A07595">
      <w:pPr>
        <w:pStyle w:val="BulletIndent1"/>
        <w:numPr>
          <w:ilvl w:val="0"/>
          <w:numId w:val="48"/>
        </w:numPr>
        <w:spacing w:line="240" w:lineRule="auto"/>
        <w:ind w:left="567" w:hanging="567"/>
        <w:rPr>
          <w:szCs w:val="22"/>
          <w:rPrChange w:id="933" w:author="Ines Romero Carraminana" w:date="2025-05-23T13:33:00Z" w16du:dateUtc="2025-05-23T11:33:00Z">
            <w:rPr>
              <w:szCs w:val="22"/>
              <w:lang w:val="es-ES"/>
            </w:rPr>
          </w:rPrChange>
        </w:rPr>
      </w:pPr>
      <w:r w:rsidRPr="007C408B">
        <w:rPr>
          <w:szCs w:val="22"/>
          <w:rPrChange w:id="934" w:author="Ines Romero Carraminana" w:date="2025-05-23T13:33:00Z" w16du:dateUtc="2025-05-23T11:33:00Z">
            <w:rPr>
              <w:szCs w:val="22"/>
              <w:lang w:val="es-ES"/>
            </w:rPr>
          </w:rPrChange>
        </w:rPr>
        <w:t>trastornos de la coagulación, congénitos o adquiridos</w:t>
      </w:r>
    </w:p>
    <w:p w14:paraId="7E00B7B2" w14:textId="77777777" w:rsidR="00BA1F19" w:rsidRPr="007C408B" w:rsidRDefault="00BA1F19" w:rsidP="00A07595">
      <w:pPr>
        <w:pStyle w:val="BulletIndent1"/>
        <w:numPr>
          <w:ilvl w:val="0"/>
          <w:numId w:val="48"/>
        </w:numPr>
        <w:spacing w:line="240" w:lineRule="auto"/>
        <w:ind w:left="567" w:hanging="567"/>
        <w:rPr>
          <w:szCs w:val="22"/>
          <w:rPrChange w:id="935" w:author="Ines Romero Carraminana" w:date="2025-05-23T13:33:00Z" w16du:dateUtc="2025-05-23T11:33:00Z">
            <w:rPr>
              <w:szCs w:val="22"/>
              <w:lang w:val="es-ES"/>
            </w:rPr>
          </w:rPrChange>
        </w:rPr>
      </w:pPr>
      <w:r w:rsidRPr="007C408B">
        <w:rPr>
          <w:szCs w:val="22"/>
          <w:rPrChange w:id="936" w:author="Ines Romero Carraminana" w:date="2025-05-23T13:33:00Z" w16du:dateUtc="2025-05-23T11:33:00Z">
            <w:rPr>
              <w:szCs w:val="22"/>
              <w:lang w:val="es-ES"/>
            </w:rPr>
          </w:rPrChange>
        </w:rPr>
        <w:t>hipertensión arterial grave no controlada</w:t>
      </w:r>
    </w:p>
    <w:p w14:paraId="7C94107C" w14:textId="77777777" w:rsidR="00BA1F19" w:rsidRPr="007C408B" w:rsidRDefault="000454AB" w:rsidP="00A07595">
      <w:pPr>
        <w:pStyle w:val="BulletIndent1"/>
        <w:numPr>
          <w:ilvl w:val="0"/>
          <w:numId w:val="48"/>
        </w:numPr>
        <w:spacing w:line="240" w:lineRule="auto"/>
        <w:ind w:left="567" w:hanging="567"/>
        <w:rPr>
          <w:szCs w:val="22"/>
          <w:rPrChange w:id="937" w:author="Ines Romero Carraminana" w:date="2025-05-23T13:33:00Z" w16du:dateUtc="2025-05-23T11:33:00Z">
            <w:rPr>
              <w:szCs w:val="22"/>
              <w:lang w:val="es-ES"/>
            </w:rPr>
          </w:rPrChange>
        </w:rPr>
      </w:pPr>
      <w:r w:rsidRPr="007C408B">
        <w:rPr>
          <w:szCs w:val="22"/>
          <w:rPrChange w:id="938" w:author="Ines Romero Carraminana" w:date="2025-05-23T13:33:00Z" w16du:dateUtc="2025-05-23T11:33:00Z">
            <w:rPr>
              <w:szCs w:val="22"/>
              <w:lang w:val="es-ES"/>
            </w:rPr>
          </w:rPrChange>
        </w:rPr>
        <w:t>otra enfermedad gastrointestinal sin úlcera activa que pu</w:t>
      </w:r>
      <w:r w:rsidR="00B907CF" w:rsidRPr="007C408B">
        <w:rPr>
          <w:szCs w:val="22"/>
          <w:rPrChange w:id="939" w:author="Ines Romero Carraminana" w:date="2025-05-23T13:33:00Z" w16du:dateUtc="2025-05-23T11:33:00Z">
            <w:rPr>
              <w:szCs w:val="22"/>
              <w:lang w:val="es-ES"/>
            </w:rPr>
          </w:rPrChange>
        </w:rPr>
        <w:t>eda</w:t>
      </w:r>
      <w:r w:rsidRPr="007C408B">
        <w:rPr>
          <w:szCs w:val="22"/>
          <w:rPrChange w:id="940" w:author="Ines Romero Carraminana" w:date="2025-05-23T13:33:00Z" w16du:dateUtc="2025-05-23T11:33:00Z">
            <w:rPr>
              <w:szCs w:val="22"/>
              <w:lang w:val="es-ES"/>
            </w:rPr>
          </w:rPrChange>
        </w:rPr>
        <w:t xml:space="preserve"> producir complicaciones hemorrágicas (por ejemplo, enfermedad inflamatoria intestinal, esofagitis, gastritis o reflujo gastroesofágico)</w:t>
      </w:r>
    </w:p>
    <w:p w14:paraId="574969BE" w14:textId="77777777" w:rsidR="00BA1F19" w:rsidRPr="007C408B" w:rsidRDefault="00BA1F19" w:rsidP="00A07595">
      <w:pPr>
        <w:pStyle w:val="BulletIndent1"/>
        <w:numPr>
          <w:ilvl w:val="0"/>
          <w:numId w:val="48"/>
        </w:numPr>
        <w:spacing w:line="240" w:lineRule="auto"/>
        <w:ind w:left="567" w:hanging="567"/>
        <w:rPr>
          <w:szCs w:val="22"/>
          <w:rPrChange w:id="941" w:author="Ines Romero Carraminana" w:date="2025-05-23T13:33:00Z" w16du:dateUtc="2025-05-23T11:33:00Z">
            <w:rPr>
              <w:szCs w:val="22"/>
              <w:lang w:val="es-ES"/>
            </w:rPr>
          </w:rPrChange>
        </w:rPr>
      </w:pPr>
      <w:r w:rsidRPr="007C408B">
        <w:rPr>
          <w:szCs w:val="22"/>
          <w:rPrChange w:id="942" w:author="Ines Romero Carraminana" w:date="2025-05-23T13:33:00Z" w16du:dateUtc="2025-05-23T11:33:00Z">
            <w:rPr>
              <w:szCs w:val="22"/>
              <w:lang w:val="es-ES"/>
            </w:rPr>
          </w:rPrChange>
        </w:rPr>
        <w:t>retinopatía vascular</w:t>
      </w:r>
    </w:p>
    <w:p w14:paraId="366A923D" w14:textId="77777777" w:rsidR="00BA1F19" w:rsidRPr="007C408B" w:rsidRDefault="00BA1F19" w:rsidP="00A07595">
      <w:pPr>
        <w:pStyle w:val="BulletIndent1"/>
        <w:numPr>
          <w:ilvl w:val="0"/>
          <w:numId w:val="48"/>
        </w:numPr>
        <w:spacing w:line="240" w:lineRule="auto"/>
        <w:ind w:left="567" w:hanging="567"/>
        <w:rPr>
          <w:szCs w:val="22"/>
          <w:rPrChange w:id="943" w:author="Ines Romero Carraminana" w:date="2025-05-23T13:33:00Z" w16du:dateUtc="2025-05-23T11:33:00Z">
            <w:rPr>
              <w:szCs w:val="22"/>
              <w:lang w:val="es-ES"/>
            </w:rPr>
          </w:rPrChange>
        </w:rPr>
      </w:pPr>
      <w:r w:rsidRPr="007C408B">
        <w:rPr>
          <w:szCs w:val="22"/>
          <w:rPrChange w:id="944" w:author="Ines Romero Carraminana" w:date="2025-05-23T13:33:00Z" w16du:dateUtc="2025-05-23T11:33:00Z">
            <w:rPr>
              <w:szCs w:val="22"/>
              <w:lang w:val="es-ES"/>
            </w:rPr>
          </w:rPrChange>
        </w:rPr>
        <w:t>bronquiectasia o antecedentes de hemorragia pulmonar</w:t>
      </w:r>
    </w:p>
    <w:p w14:paraId="3178FD6F" w14:textId="77777777" w:rsidR="008056E6" w:rsidRPr="007C408B" w:rsidRDefault="008056E6" w:rsidP="00A07595">
      <w:pPr>
        <w:pStyle w:val="BulletIndent1"/>
        <w:spacing w:line="240" w:lineRule="auto"/>
        <w:rPr>
          <w:szCs w:val="22"/>
          <w:rPrChange w:id="945" w:author="Ines Romero Carraminana" w:date="2025-05-23T13:33:00Z" w16du:dateUtc="2025-05-23T11:33:00Z">
            <w:rPr>
              <w:szCs w:val="22"/>
              <w:lang w:val="es-ES"/>
            </w:rPr>
          </w:rPrChange>
        </w:rPr>
      </w:pPr>
    </w:p>
    <w:p w14:paraId="099F6BE9" w14:textId="77777777" w:rsidR="008056E6" w:rsidRPr="007C408B" w:rsidRDefault="00E347E7" w:rsidP="00A07595">
      <w:pPr>
        <w:pStyle w:val="BulletIndent1"/>
        <w:spacing w:line="240" w:lineRule="auto"/>
        <w:rPr>
          <w:szCs w:val="22"/>
          <w:rPrChange w:id="946" w:author="Ines Romero Carraminana" w:date="2025-05-23T13:33:00Z" w16du:dateUtc="2025-05-23T11:33:00Z">
            <w:rPr>
              <w:szCs w:val="22"/>
              <w:lang w:val="es-ES"/>
            </w:rPr>
          </w:rPrChange>
        </w:rPr>
      </w:pPr>
      <w:r w:rsidRPr="007C408B">
        <w:rPr>
          <w:szCs w:val="22"/>
          <w:rPrChange w:id="947" w:author="Ines Romero Carraminana" w:date="2025-05-23T13:33:00Z" w16du:dateUtc="2025-05-23T11:33:00Z">
            <w:rPr>
              <w:szCs w:val="22"/>
              <w:lang w:val="es-ES"/>
            </w:rPr>
          </w:rPrChange>
        </w:rPr>
        <w:t>Se d</w:t>
      </w:r>
      <w:r w:rsidR="008056E6" w:rsidRPr="007C408B">
        <w:rPr>
          <w:szCs w:val="22"/>
          <w:rPrChange w:id="948" w:author="Ines Romero Carraminana" w:date="2025-05-23T13:33:00Z" w16du:dateUtc="2025-05-23T11:33:00Z">
            <w:rPr>
              <w:szCs w:val="22"/>
              <w:lang w:val="es-ES"/>
            </w:rPr>
          </w:rPrChange>
        </w:rPr>
        <w:t>ebe utilizar con precaución en pacientes con SCA</w:t>
      </w:r>
      <w:r w:rsidR="00F83674" w:rsidRPr="007C408B">
        <w:rPr>
          <w:szCs w:val="22"/>
          <w:rPrChange w:id="949" w:author="Ines Romero Carraminana" w:date="2025-05-23T13:33:00Z" w16du:dateUtc="2025-05-23T11:33:00Z">
            <w:rPr>
              <w:szCs w:val="22"/>
              <w:lang w:val="es-ES"/>
            </w:rPr>
          </w:rPrChange>
        </w:rPr>
        <w:t xml:space="preserve"> y </w:t>
      </w:r>
      <w:r w:rsidR="00BA1C59" w:rsidRPr="007C408B">
        <w:rPr>
          <w:szCs w:val="22"/>
          <w:rPrChange w:id="950" w:author="Ines Romero Carraminana" w:date="2025-05-23T13:33:00Z" w16du:dateUtc="2025-05-23T11:33:00Z">
            <w:rPr>
              <w:szCs w:val="22"/>
              <w:lang w:val="es-ES"/>
            </w:rPr>
          </w:rPrChange>
        </w:rPr>
        <w:t>EAC/EAP</w:t>
      </w:r>
      <w:r w:rsidR="008056E6" w:rsidRPr="007C408B">
        <w:rPr>
          <w:szCs w:val="22"/>
          <w:rPrChange w:id="951" w:author="Ines Romero Carraminana" w:date="2025-05-23T13:33:00Z" w16du:dateUtc="2025-05-23T11:33:00Z">
            <w:rPr>
              <w:szCs w:val="22"/>
              <w:lang w:val="es-ES"/>
            </w:rPr>
          </w:rPrChange>
        </w:rPr>
        <w:t>:</w:t>
      </w:r>
    </w:p>
    <w:p w14:paraId="43FB824A" w14:textId="77777777" w:rsidR="008056E6" w:rsidRPr="007C408B" w:rsidRDefault="00C76B03" w:rsidP="00A07595">
      <w:pPr>
        <w:numPr>
          <w:ilvl w:val="0"/>
          <w:numId w:val="20"/>
        </w:numPr>
        <w:tabs>
          <w:tab w:val="clear" w:pos="567"/>
        </w:tabs>
        <w:spacing w:line="240" w:lineRule="auto"/>
        <w:ind w:left="567" w:hanging="567"/>
        <w:rPr>
          <w:szCs w:val="22"/>
          <w:rPrChange w:id="952" w:author="Ines Romero Carraminana" w:date="2025-05-23T13:33:00Z" w16du:dateUtc="2025-05-23T11:33:00Z">
            <w:rPr>
              <w:szCs w:val="22"/>
              <w:lang w:val="es-ES"/>
            </w:rPr>
          </w:rPrChange>
        </w:rPr>
      </w:pPr>
      <w:r w:rsidRPr="007C408B">
        <w:rPr>
          <w:rPrChange w:id="953" w:author="Ines Romero Carraminana" w:date="2025-05-23T13:33:00Z" w16du:dateUtc="2025-05-23T11:33:00Z">
            <w:rPr>
              <w:lang w:val="es-ES"/>
            </w:rPr>
          </w:rPrChange>
        </w:rPr>
        <w:t>≥ </w:t>
      </w:r>
      <w:r w:rsidR="008056E6" w:rsidRPr="007C408B">
        <w:rPr>
          <w:szCs w:val="22"/>
          <w:rPrChange w:id="954" w:author="Ines Romero Carraminana" w:date="2025-05-23T13:33:00Z" w16du:dateUtc="2025-05-23T11:33:00Z">
            <w:rPr>
              <w:szCs w:val="22"/>
              <w:lang w:val="es-ES"/>
            </w:rPr>
          </w:rPrChange>
        </w:rPr>
        <w:t>75</w:t>
      </w:r>
      <w:r w:rsidRPr="007C408B">
        <w:rPr>
          <w:szCs w:val="22"/>
          <w:rPrChange w:id="955" w:author="Ines Romero Carraminana" w:date="2025-05-23T13:33:00Z" w16du:dateUtc="2025-05-23T11:33:00Z">
            <w:rPr>
              <w:szCs w:val="22"/>
              <w:lang w:val="es-ES"/>
            </w:rPr>
          </w:rPrChange>
        </w:rPr>
        <w:t> </w:t>
      </w:r>
      <w:r w:rsidR="008056E6" w:rsidRPr="007C408B">
        <w:rPr>
          <w:szCs w:val="22"/>
          <w:rPrChange w:id="956" w:author="Ines Romero Carraminana" w:date="2025-05-23T13:33:00Z" w16du:dateUtc="2025-05-23T11:33:00Z">
            <w:rPr>
              <w:szCs w:val="22"/>
              <w:lang w:val="es-ES"/>
            </w:rPr>
          </w:rPrChange>
        </w:rPr>
        <w:t>años, si se administra con AAS solo, o bien con AAS más clopidogrel o ticlopidina.</w:t>
      </w:r>
      <w:r w:rsidRPr="007C408B">
        <w:rPr>
          <w:szCs w:val="22"/>
          <w:rPrChange w:id="957" w:author="Ines Romero Carraminana" w:date="2025-05-23T13:33:00Z" w16du:dateUtc="2025-05-23T11:33:00Z">
            <w:rPr>
              <w:szCs w:val="22"/>
              <w:lang w:val="es-ES"/>
            </w:rPr>
          </w:rPrChange>
        </w:rPr>
        <w:t xml:space="preserve"> La relación beneficio-riesgo del tratamiento se debe evaluar de forma individual periódicamente.</w:t>
      </w:r>
    </w:p>
    <w:p w14:paraId="22C23703" w14:textId="77777777" w:rsidR="008056E6" w:rsidRPr="007C408B" w:rsidRDefault="00710218" w:rsidP="00A07595">
      <w:pPr>
        <w:numPr>
          <w:ilvl w:val="0"/>
          <w:numId w:val="20"/>
        </w:numPr>
        <w:tabs>
          <w:tab w:val="clear" w:pos="567"/>
        </w:tabs>
        <w:spacing w:line="240" w:lineRule="auto"/>
        <w:ind w:left="567" w:hanging="567"/>
        <w:rPr>
          <w:szCs w:val="22"/>
          <w:rPrChange w:id="958" w:author="Ines Romero Carraminana" w:date="2025-05-23T13:33:00Z" w16du:dateUtc="2025-05-23T11:33:00Z">
            <w:rPr>
              <w:szCs w:val="22"/>
              <w:lang w:val="es-ES"/>
            </w:rPr>
          </w:rPrChange>
        </w:rPr>
      </w:pPr>
      <w:r w:rsidRPr="007C408B">
        <w:rPr>
          <w:szCs w:val="22"/>
          <w:rPrChange w:id="959" w:author="Ines Romero Carraminana" w:date="2025-05-23T13:33:00Z" w16du:dateUtc="2025-05-23T11:33:00Z">
            <w:rPr>
              <w:szCs w:val="22"/>
              <w:lang w:val="es-ES"/>
            </w:rPr>
          </w:rPrChange>
        </w:rPr>
        <w:t>c</w:t>
      </w:r>
      <w:r w:rsidR="008056E6" w:rsidRPr="007C408B">
        <w:rPr>
          <w:szCs w:val="22"/>
          <w:rPrChange w:id="960" w:author="Ines Romero Carraminana" w:date="2025-05-23T13:33:00Z" w16du:dateUtc="2025-05-23T11:33:00Z">
            <w:rPr>
              <w:szCs w:val="22"/>
              <w:lang w:val="es-ES"/>
            </w:rPr>
          </w:rPrChange>
        </w:rPr>
        <w:t xml:space="preserve">on </w:t>
      </w:r>
      <w:r w:rsidR="00C76B03" w:rsidRPr="007C408B">
        <w:rPr>
          <w:szCs w:val="22"/>
          <w:rPrChange w:id="961" w:author="Ines Romero Carraminana" w:date="2025-05-23T13:33:00Z" w16du:dateUtc="2025-05-23T11:33:00Z">
            <w:rPr>
              <w:szCs w:val="22"/>
              <w:lang w:val="es-ES"/>
            </w:rPr>
          </w:rPrChange>
        </w:rPr>
        <w:t xml:space="preserve">un </w:t>
      </w:r>
      <w:r w:rsidR="008056E6" w:rsidRPr="007C408B">
        <w:rPr>
          <w:szCs w:val="22"/>
          <w:rPrChange w:id="962" w:author="Ines Romero Carraminana" w:date="2025-05-23T13:33:00Z" w16du:dateUtc="2025-05-23T11:33:00Z">
            <w:rPr>
              <w:szCs w:val="22"/>
              <w:lang w:val="es-ES"/>
            </w:rPr>
          </w:rPrChange>
        </w:rPr>
        <w:t xml:space="preserve">peso corporal </w:t>
      </w:r>
      <w:r w:rsidR="000E6974" w:rsidRPr="007C408B">
        <w:rPr>
          <w:szCs w:val="22"/>
          <w:rPrChange w:id="963" w:author="Ines Romero Carraminana" w:date="2025-05-23T13:33:00Z" w16du:dateUtc="2025-05-23T11:33:00Z">
            <w:rPr>
              <w:szCs w:val="22"/>
              <w:lang w:val="es-ES"/>
            </w:rPr>
          </w:rPrChange>
        </w:rPr>
        <w:t xml:space="preserve">más </w:t>
      </w:r>
      <w:r w:rsidR="008056E6" w:rsidRPr="007C408B">
        <w:rPr>
          <w:szCs w:val="22"/>
          <w:rPrChange w:id="964" w:author="Ines Romero Carraminana" w:date="2025-05-23T13:33:00Z" w16du:dateUtc="2025-05-23T11:33:00Z">
            <w:rPr>
              <w:szCs w:val="22"/>
              <w:lang w:val="es-ES"/>
            </w:rPr>
          </w:rPrChange>
        </w:rPr>
        <w:t>bajo (&lt; 60 kg), si se administra con AAS solo, o bien con AAS más clopidogrel o ticlopidina.</w:t>
      </w:r>
    </w:p>
    <w:p w14:paraId="0FC537AC" w14:textId="5915A056" w:rsidR="00FC1A5C" w:rsidRPr="007C408B" w:rsidRDefault="00FC1A5C" w:rsidP="00FC1A5C">
      <w:pPr>
        <w:numPr>
          <w:ilvl w:val="0"/>
          <w:numId w:val="20"/>
        </w:numPr>
        <w:tabs>
          <w:tab w:val="clear" w:pos="567"/>
        </w:tabs>
        <w:spacing w:line="240" w:lineRule="auto"/>
        <w:ind w:left="567" w:hanging="567"/>
        <w:rPr>
          <w:szCs w:val="22"/>
          <w:rPrChange w:id="965" w:author="Ines Romero Carraminana" w:date="2025-05-23T13:33:00Z" w16du:dateUtc="2025-05-23T11:33:00Z">
            <w:rPr>
              <w:szCs w:val="22"/>
              <w:lang w:val="es-ES"/>
            </w:rPr>
          </w:rPrChange>
        </w:rPr>
      </w:pPr>
      <w:r w:rsidRPr="007C408B">
        <w:rPr>
          <w:szCs w:val="22"/>
          <w:rPrChange w:id="966" w:author="Ines Romero Carraminana" w:date="2025-05-23T13:33:00Z" w16du:dateUtc="2025-05-23T11:33:00Z">
            <w:rPr>
              <w:szCs w:val="22"/>
              <w:lang w:val="es-ES"/>
            </w:rPr>
          </w:rPrChange>
        </w:rPr>
        <w:lastRenderedPageBreak/>
        <w:t>pacientes con EAC con insuficiencia card</w:t>
      </w:r>
      <w:r w:rsidR="00712663" w:rsidRPr="007C408B">
        <w:rPr>
          <w:szCs w:val="22"/>
          <w:rPrChange w:id="967" w:author="Ines Romero Carraminana" w:date="2025-05-23T13:33:00Z" w16du:dateUtc="2025-05-23T11:33:00Z">
            <w:rPr>
              <w:szCs w:val="22"/>
              <w:lang w:val="es-ES"/>
            </w:rPr>
          </w:rPrChange>
        </w:rPr>
        <w:t>i</w:t>
      </w:r>
      <w:r w:rsidRPr="007C408B">
        <w:rPr>
          <w:szCs w:val="22"/>
          <w:rPrChange w:id="968" w:author="Ines Romero Carraminana" w:date="2025-05-23T13:33:00Z" w16du:dateUtc="2025-05-23T11:33:00Z">
            <w:rPr>
              <w:szCs w:val="22"/>
              <w:lang w:val="es-ES"/>
            </w:rPr>
          </w:rPrChange>
        </w:rPr>
        <w:t xml:space="preserve">aca sintomática grave. Los datos de estudios indican que estos pacientes pueden beneficiarse en menor medida del tratamiento con </w:t>
      </w:r>
      <w:r w:rsidR="003E051B" w:rsidRPr="007C408B">
        <w:rPr>
          <w:szCs w:val="22"/>
          <w:rPrChange w:id="969" w:author="Ines Romero Carraminana" w:date="2025-05-23T13:33:00Z" w16du:dateUtc="2025-05-23T11:33:00Z">
            <w:rPr>
              <w:szCs w:val="22"/>
              <w:lang w:val="es-ES"/>
            </w:rPr>
          </w:rPrChange>
        </w:rPr>
        <w:t>rivaroxabán</w:t>
      </w:r>
      <w:r w:rsidRPr="007C408B">
        <w:rPr>
          <w:szCs w:val="22"/>
          <w:rPrChange w:id="970" w:author="Ines Romero Carraminana" w:date="2025-05-23T13:33:00Z" w16du:dateUtc="2025-05-23T11:33:00Z">
            <w:rPr>
              <w:szCs w:val="22"/>
              <w:lang w:val="es-ES"/>
            </w:rPr>
          </w:rPrChange>
        </w:rPr>
        <w:t xml:space="preserve"> (ver sección 5.1).</w:t>
      </w:r>
    </w:p>
    <w:p w14:paraId="570D0163" w14:textId="77777777" w:rsidR="000020A7" w:rsidRPr="007C408B" w:rsidRDefault="000020A7" w:rsidP="000020A7">
      <w:pPr>
        <w:pStyle w:val="BulletIndent1"/>
        <w:keepNext/>
        <w:keepLines/>
        <w:tabs>
          <w:tab w:val="left" w:pos="0"/>
        </w:tabs>
        <w:spacing w:line="240" w:lineRule="auto"/>
        <w:rPr>
          <w:szCs w:val="22"/>
          <w:u w:val="single"/>
          <w:lang w:eastAsia="es-ES"/>
          <w:rPrChange w:id="971" w:author="Ines Romero Carraminana" w:date="2025-05-23T13:33:00Z" w16du:dateUtc="2025-05-23T11:33:00Z">
            <w:rPr>
              <w:szCs w:val="22"/>
              <w:u w:val="single"/>
              <w:lang w:val="es-ES" w:eastAsia="es-ES"/>
            </w:rPr>
          </w:rPrChange>
        </w:rPr>
      </w:pPr>
    </w:p>
    <w:p w14:paraId="0511BA47" w14:textId="77777777" w:rsidR="000020A7" w:rsidRPr="007C408B" w:rsidRDefault="000020A7" w:rsidP="000020A7">
      <w:pPr>
        <w:pStyle w:val="BulletIndent1"/>
        <w:keepNext/>
        <w:keepLines/>
        <w:tabs>
          <w:tab w:val="left" w:pos="0"/>
        </w:tabs>
        <w:spacing w:line="240" w:lineRule="auto"/>
        <w:rPr>
          <w:szCs w:val="22"/>
          <w:u w:val="single"/>
          <w:lang w:eastAsia="es-ES"/>
          <w:rPrChange w:id="972" w:author="Ines Romero Carraminana" w:date="2025-05-23T13:33:00Z" w16du:dateUtc="2025-05-23T11:33:00Z">
            <w:rPr>
              <w:szCs w:val="22"/>
              <w:u w:val="single"/>
              <w:lang w:val="es-ES" w:eastAsia="es-ES"/>
            </w:rPr>
          </w:rPrChange>
        </w:rPr>
      </w:pPr>
      <w:r w:rsidRPr="007C408B">
        <w:rPr>
          <w:szCs w:val="22"/>
          <w:u w:val="single"/>
          <w:lang w:eastAsia="es-ES"/>
          <w:rPrChange w:id="973" w:author="Ines Romero Carraminana" w:date="2025-05-23T13:33:00Z" w16du:dateUtc="2025-05-23T11:33:00Z">
            <w:rPr>
              <w:szCs w:val="22"/>
              <w:u w:val="single"/>
              <w:lang w:val="es-ES" w:eastAsia="es-ES"/>
            </w:rPr>
          </w:rPrChange>
        </w:rPr>
        <w:t>Pacientes con cáncer</w:t>
      </w:r>
    </w:p>
    <w:p w14:paraId="1973C07E" w14:textId="0DF31CF4" w:rsidR="000020A7" w:rsidRPr="007C408B" w:rsidRDefault="000020A7" w:rsidP="000020A7">
      <w:pPr>
        <w:pStyle w:val="BulletIndent1"/>
        <w:keepNext/>
        <w:keepLines/>
        <w:tabs>
          <w:tab w:val="left" w:pos="0"/>
        </w:tabs>
        <w:spacing w:line="240" w:lineRule="auto"/>
        <w:rPr>
          <w:szCs w:val="22"/>
          <w:lang w:eastAsia="es-ES"/>
          <w:rPrChange w:id="974" w:author="Ines Romero Carraminana" w:date="2025-05-23T13:33:00Z" w16du:dateUtc="2025-05-23T11:33:00Z">
            <w:rPr>
              <w:szCs w:val="22"/>
              <w:lang w:val="es-ES" w:eastAsia="es-ES"/>
            </w:rPr>
          </w:rPrChange>
        </w:rPr>
      </w:pPr>
      <w:r w:rsidRPr="007C408B">
        <w:rPr>
          <w:szCs w:val="22"/>
          <w:lang w:eastAsia="es-ES"/>
          <w:rPrChange w:id="975" w:author="Ines Romero Carraminana" w:date="2025-05-23T13:33:00Z" w16du:dateUtc="2025-05-23T11:33:00Z">
            <w:rPr>
              <w:szCs w:val="22"/>
              <w:lang w:val="es-ES" w:eastAsia="es-ES"/>
            </w:rPr>
          </w:rPrChange>
        </w:rPr>
        <w:t xml:space="preserve">Los pacientes con cáncer pueden presentar simultáneamente un mayor riesgo de hemorragia y trombosis. El beneficio individual del tratamiento antitrombótico debe sopesarse frente al riesgo de hemorragia en pacientes con cáncer activo, dependiendo de la localización del tumor, el tratamiento antineoplásico y el estadio de la enfermedad. Los tumores localizados en el tracto gastrointestinal o genitourinario se han asociado a un mayor riesgo de hemorragia durante el tratamiento con </w:t>
      </w:r>
      <w:r w:rsidR="0018709B" w:rsidRPr="007C408B">
        <w:rPr>
          <w:szCs w:val="22"/>
          <w:lang w:eastAsia="es-ES"/>
          <w:rPrChange w:id="976" w:author="Ines Romero Carraminana" w:date="2025-05-23T13:33:00Z" w16du:dateUtc="2025-05-23T11:33:00Z">
            <w:rPr>
              <w:szCs w:val="22"/>
              <w:lang w:val="es-ES" w:eastAsia="es-ES"/>
            </w:rPr>
          </w:rPrChange>
        </w:rPr>
        <w:t>rivaroxabán</w:t>
      </w:r>
      <w:r w:rsidRPr="007C408B">
        <w:rPr>
          <w:szCs w:val="22"/>
          <w:lang w:eastAsia="es-ES"/>
          <w:rPrChange w:id="977" w:author="Ines Romero Carraminana" w:date="2025-05-23T13:33:00Z" w16du:dateUtc="2025-05-23T11:33:00Z">
            <w:rPr>
              <w:szCs w:val="22"/>
              <w:lang w:val="es-ES" w:eastAsia="es-ES"/>
            </w:rPr>
          </w:rPrChange>
        </w:rPr>
        <w:t>.</w:t>
      </w:r>
    </w:p>
    <w:p w14:paraId="1BF58333" w14:textId="502052E3" w:rsidR="00B907CF" w:rsidRPr="007C408B" w:rsidRDefault="000020A7" w:rsidP="000020A7">
      <w:pPr>
        <w:pStyle w:val="BulletIndent1"/>
        <w:keepNext/>
        <w:keepLines/>
        <w:tabs>
          <w:tab w:val="left" w:pos="0"/>
        </w:tabs>
        <w:spacing w:line="240" w:lineRule="auto"/>
        <w:rPr>
          <w:szCs w:val="22"/>
          <w:lang w:eastAsia="es-ES"/>
          <w:rPrChange w:id="978" w:author="Ines Romero Carraminana" w:date="2025-05-23T13:33:00Z" w16du:dateUtc="2025-05-23T11:33:00Z">
            <w:rPr>
              <w:szCs w:val="22"/>
              <w:lang w:val="es-ES" w:eastAsia="es-ES"/>
            </w:rPr>
          </w:rPrChange>
        </w:rPr>
      </w:pPr>
      <w:r w:rsidRPr="007C408B">
        <w:rPr>
          <w:szCs w:val="22"/>
          <w:lang w:eastAsia="es-ES"/>
          <w:rPrChange w:id="979" w:author="Ines Romero Carraminana" w:date="2025-05-23T13:33:00Z" w16du:dateUtc="2025-05-23T11:33:00Z">
            <w:rPr>
              <w:szCs w:val="22"/>
              <w:lang w:val="es-ES" w:eastAsia="es-ES"/>
            </w:rPr>
          </w:rPrChange>
        </w:rPr>
        <w:t xml:space="preserve">En pacientes con neoplasias malignas con alto riesgo de hemorragia, el uso de </w:t>
      </w:r>
      <w:r w:rsidR="0018709B" w:rsidRPr="007C408B">
        <w:rPr>
          <w:szCs w:val="22"/>
          <w:lang w:eastAsia="es-ES"/>
          <w:rPrChange w:id="980" w:author="Ines Romero Carraminana" w:date="2025-05-23T13:33:00Z" w16du:dateUtc="2025-05-23T11:33:00Z">
            <w:rPr>
              <w:szCs w:val="22"/>
              <w:lang w:val="es-ES" w:eastAsia="es-ES"/>
            </w:rPr>
          </w:rPrChange>
        </w:rPr>
        <w:t xml:space="preserve">rivaroxabán </w:t>
      </w:r>
      <w:r w:rsidRPr="007C408B">
        <w:rPr>
          <w:szCs w:val="22"/>
          <w:lang w:eastAsia="es-ES"/>
          <w:rPrChange w:id="981" w:author="Ines Romero Carraminana" w:date="2025-05-23T13:33:00Z" w16du:dateUtc="2025-05-23T11:33:00Z">
            <w:rPr>
              <w:szCs w:val="22"/>
              <w:lang w:val="es-ES" w:eastAsia="es-ES"/>
            </w:rPr>
          </w:rPrChange>
        </w:rPr>
        <w:t>está contraindicado (ver sección 4.3).</w:t>
      </w:r>
    </w:p>
    <w:p w14:paraId="4191933C" w14:textId="77777777" w:rsidR="000020A7" w:rsidRPr="007C408B" w:rsidRDefault="000020A7" w:rsidP="000020A7">
      <w:pPr>
        <w:pStyle w:val="BulletIndent1"/>
        <w:keepNext/>
        <w:keepLines/>
        <w:tabs>
          <w:tab w:val="left" w:pos="0"/>
        </w:tabs>
        <w:spacing w:line="240" w:lineRule="auto"/>
        <w:rPr>
          <w:szCs w:val="22"/>
          <w:u w:val="single"/>
          <w:lang w:eastAsia="es-ES"/>
          <w:rPrChange w:id="982" w:author="Ines Romero Carraminana" w:date="2025-05-23T13:33:00Z" w16du:dateUtc="2025-05-23T11:33:00Z">
            <w:rPr>
              <w:szCs w:val="22"/>
              <w:u w:val="single"/>
              <w:lang w:val="es-ES" w:eastAsia="es-ES"/>
            </w:rPr>
          </w:rPrChange>
        </w:rPr>
      </w:pPr>
    </w:p>
    <w:p w14:paraId="34B6FA78" w14:textId="77777777" w:rsidR="000C721C" w:rsidRPr="007C408B" w:rsidRDefault="000C721C" w:rsidP="00A07595">
      <w:pPr>
        <w:pStyle w:val="BulletIndent1"/>
        <w:keepNext/>
        <w:keepLines/>
        <w:tabs>
          <w:tab w:val="left" w:pos="0"/>
        </w:tabs>
        <w:spacing w:line="240" w:lineRule="auto"/>
        <w:rPr>
          <w:szCs w:val="22"/>
          <w:u w:val="single"/>
          <w:lang w:eastAsia="es-ES"/>
          <w:rPrChange w:id="983" w:author="Ines Romero Carraminana" w:date="2025-05-23T13:33:00Z" w16du:dateUtc="2025-05-23T11:33:00Z">
            <w:rPr>
              <w:szCs w:val="22"/>
              <w:u w:val="single"/>
              <w:lang w:val="es-ES" w:eastAsia="es-ES"/>
            </w:rPr>
          </w:rPrChange>
        </w:rPr>
      </w:pPr>
      <w:r w:rsidRPr="007C408B">
        <w:rPr>
          <w:szCs w:val="22"/>
          <w:u w:val="single"/>
          <w:lang w:eastAsia="es-ES"/>
          <w:rPrChange w:id="984" w:author="Ines Romero Carraminana" w:date="2025-05-23T13:33:00Z" w16du:dateUtc="2025-05-23T11:33:00Z">
            <w:rPr>
              <w:szCs w:val="22"/>
              <w:u w:val="single"/>
              <w:lang w:val="es-ES" w:eastAsia="es-ES"/>
            </w:rPr>
          </w:rPrChange>
        </w:rPr>
        <w:t>Pacientes con prótesis valvulares</w:t>
      </w:r>
    </w:p>
    <w:p w14:paraId="6AB3973F" w14:textId="2A5BB708" w:rsidR="000C721C" w:rsidRPr="007C408B" w:rsidRDefault="003E051B" w:rsidP="004C545C">
      <w:pPr>
        <w:pStyle w:val="Prrafodelista1"/>
        <w:ind w:left="0"/>
        <w:rPr>
          <w:szCs w:val="22"/>
          <w:lang w:eastAsia="es-ES"/>
          <w:rPrChange w:id="985" w:author="Ines Romero Carraminana" w:date="2025-05-23T13:33:00Z" w16du:dateUtc="2025-05-23T11:33:00Z">
            <w:rPr>
              <w:szCs w:val="22"/>
              <w:lang w:val="es-ES" w:eastAsia="es-ES"/>
            </w:rPr>
          </w:rPrChange>
        </w:rPr>
      </w:pPr>
      <w:r w:rsidRPr="007C408B">
        <w:rPr>
          <w:bCs/>
          <w:szCs w:val="22"/>
          <w:lang w:eastAsia="es-ES"/>
          <w:rPrChange w:id="986" w:author="Ines Romero Carraminana" w:date="2025-05-23T13:33:00Z" w16du:dateUtc="2025-05-23T11:33:00Z">
            <w:rPr>
              <w:bCs/>
              <w:szCs w:val="22"/>
              <w:lang w:val="es-ES" w:eastAsia="es-ES"/>
            </w:rPr>
          </w:rPrChange>
        </w:rPr>
        <w:t>Rivaroxabán</w:t>
      </w:r>
      <w:r w:rsidR="004C545C" w:rsidRPr="007C408B">
        <w:rPr>
          <w:bCs/>
          <w:szCs w:val="22"/>
          <w:lang w:eastAsia="es-ES"/>
          <w:rPrChange w:id="987" w:author="Ines Romero Carraminana" w:date="2025-05-23T13:33:00Z" w16du:dateUtc="2025-05-23T11:33:00Z">
            <w:rPr>
              <w:bCs/>
              <w:szCs w:val="22"/>
              <w:lang w:val="es-ES" w:eastAsia="es-ES"/>
            </w:rPr>
          </w:rPrChange>
        </w:rPr>
        <w:t xml:space="preserve"> no debe utilizarse para tromboprofilaxis en pacientes que se hayan sometido recientemente a un reemplazo de la válvula aórtica transcatéter (TAVR). </w:t>
      </w:r>
      <w:r w:rsidR="000C721C" w:rsidRPr="007C408B">
        <w:rPr>
          <w:bCs/>
          <w:szCs w:val="22"/>
          <w:lang w:eastAsia="es-ES"/>
          <w:rPrChange w:id="988" w:author="Ines Romero Carraminana" w:date="2025-05-23T13:33:00Z" w16du:dateUtc="2025-05-23T11:33:00Z">
            <w:rPr>
              <w:bCs/>
              <w:szCs w:val="22"/>
              <w:lang w:val="es-ES" w:eastAsia="es-ES"/>
            </w:rPr>
          </w:rPrChange>
        </w:rPr>
        <w:t xml:space="preserve">No se ha estudiado la seguridad y eficacia de </w:t>
      </w:r>
      <w:r w:rsidR="00567E1F" w:rsidRPr="007C408B">
        <w:rPr>
          <w:bCs/>
          <w:szCs w:val="22"/>
          <w:lang w:eastAsia="es-ES"/>
          <w:rPrChange w:id="989" w:author="Ines Romero Carraminana" w:date="2025-05-23T13:33:00Z" w16du:dateUtc="2025-05-23T11:33:00Z">
            <w:rPr>
              <w:bCs/>
              <w:szCs w:val="22"/>
              <w:lang w:val="es-ES" w:eastAsia="es-ES"/>
            </w:rPr>
          </w:rPrChange>
        </w:rPr>
        <w:t>Rivaroxabán</w:t>
      </w:r>
      <w:r w:rsidR="002C49BB" w:rsidRPr="007C408B">
        <w:rPr>
          <w:bCs/>
          <w:szCs w:val="22"/>
          <w:lang w:eastAsia="es-ES"/>
          <w:rPrChange w:id="990" w:author="Ines Romero Carraminana" w:date="2025-05-23T13:33:00Z" w16du:dateUtc="2025-05-23T11:33:00Z">
            <w:rPr>
              <w:bCs/>
              <w:szCs w:val="22"/>
              <w:lang w:val="es-ES" w:eastAsia="es-ES"/>
            </w:rPr>
          </w:rPrChange>
        </w:rPr>
        <w:t xml:space="preserve"> </w:t>
      </w:r>
      <w:r w:rsidR="008F3AF5" w:rsidRPr="007C408B">
        <w:rPr>
          <w:bCs/>
          <w:szCs w:val="22"/>
          <w:lang w:eastAsia="es-ES"/>
          <w:rPrChange w:id="991" w:author="Ines Romero Carraminana" w:date="2025-05-23T13:33:00Z" w16du:dateUtc="2025-05-23T11:33:00Z">
            <w:rPr>
              <w:bCs/>
              <w:szCs w:val="22"/>
              <w:lang w:val="es-ES" w:eastAsia="es-ES"/>
            </w:rPr>
          </w:rPrChange>
        </w:rPr>
        <w:t>Viatris</w:t>
      </w:r>
      <w:r w:rsidR="000C721C" w:rsidRPr="007C408B">
        <w:rPr>
          <w:bCs/>
          <w:szCs w:val="22"/>
          <w:lang w:eastAsia="es-ES"/>
          <w:rPrChange w:id="992" w:author="Ines Romero Carraminana" w:date="2025-05-23T13:33:00Z" w16du:dateUtc="2025-05-23T11:33:00Z">
            <w:rPr>
              <w:bCs/>
              <w:szCs w:val="22"/>
              <w:lang w:val="es-ES" w:eastAsia="es-ES"/>
            </w:rPr>
          </w:rPrChange>
        </w:rPr>
        <w:t xml:space="preserve"> en pacientes con prótesis valvulares cardiacas; por lo tanto, no hay datos que apoyen que </w:t>
      </w:r>
      <w:r w:rsidR="00567E1F" w:rsidRPr="007C408B">
        <w:rPr>
          <w:bCs/>
          <w:szCs w:val="22"/>
          <w:lang w:eastAsia="es-ES"/>
          <w:rPrChange w:id="993" w:author="Ines Romero Carraminana" w:date="2025-05-23T13:33:00Z" w16du:dateUtc="2025-05-23T11:33:00Z">
            <w:rPr>
              <w:bCs/>
              <w:szCs w:val="22"/>
              <w:lang w:val="es-ES" w:eastAsia="es-ES"/>
            </w:rPr>
          </w:rPrChange>
        </w:rPr>
        <w:t>Rivaroxabán</w:t>
      </w:r>
      <w:r w:rsidR="002C49BB" w:rsidRPr="007C408B">
        <w:rPr>
          <w:bCs/>
          <w:szCs w:val="22"/>
          <w:lang w:eastAsia="es-ES"/>
          <w:rPrChange w:id="994" w:author="Ines Romero Carraminana" w:date="2025-05-23T13:33:00Z" w16du:dateUtc="2025-05-23T11:33:00Z">
            <w:rPr>
              <w:bCs/>
              <w:szCs w:val="22"/>
              <w:lang w:val="es-ES" w:eastAsia="es-ES"/>
            </w:rPr>
          </w:rPrChange>
        </w:rPr>
        <w:t xml:space="preserve"> </w:t>
      </w:r>
      <w:r w:rsidR="008F3AF5" w:rsidRPr="007C408B">
        <w:rPr>
          <w:bCs/>
          <w:szCs w:val="22"/>
          <w:lang w:eastAsia="es-ES"/>
          <w:rPrChange w:id="995" w:author="Ines Romero Carraminana" w:date="2025-05-23T13:33:00Z" w16du:dateUtc="2025-05-23T11:33:00Z">
            <w:rPr>
              <w:bCs/>
              <w:szCs w:val="22"/>
              <w:lang w:val="es-ES" w:eastAsia="es-ES"/>
            </w:rPr>
          </w:rPrChange>
        </w:rPr>
        <w:t>Viatris</w:t>
      </w:r>
      <w:r w:rsidR="000C721C" w:rsidRPr="007C408B">
        <w:rPr>
          <w:bCs/>
          <w:szCs w:val="22"/>
          <w:lang w:eastAsia="es-ES"/>
          <w:rPrChange w:id="996" w:author="Ines Romero Carraminana" w:date="2025-05-23T13:33:00Z" w16du:dateUtc="2025-05-23T11:33:00Z">
            <w:rPr>
              <w:bCs/>
              <w:szCs w:val="22"/>
              <w:lang w:val="es-ES" w:eastAsia="es-ES"/>
            </w:rPr>
          </w:rPrChange>
        </w:rPr>
        <w:t xml:space="preserve"> proporciona una anticoagulación adecuada en esta población. No se recomienda el tratamiento con </w:t>
      </w:r>
      <w:r w:rsidR="00567E1F" w:rsidRPr="007C408B">
        <w:rPr>
          <w:bCs/>
          <w:szCs w:val="22"/>
          <w:lang w:eastAsia="es-ES"/>
          <w:rPrChange w:id="997" w:author="Ines Romero Carraminana" w:date="2025-05-23T13:33:00Z" w16du:dateUtc="2025-05-23T11:33:00Z">
            <w:rPr>
              <w:bCs/>
              <w:szCs w:val="22"/>
              <w:lang w:val="es-ES" w:eastAsia="es-ES"/>
            </w:rPr>
          </w:rPrChange>
        </w:rPr>
        <w:t>Rivaroxabán</w:t>
      </w:r>
      <w:r w:rsidR="002C49BB" w:rsidRPr="007C408B">
        <w:rPr>
          <w:bCs/>
          <w:szCs w:val="22"/>
          <w:lang w:eastAsia="es-ES"/>
          <w:rPrChange w:id="998" w:author="Ines Romero Carraminana" w:date="2025-05-23T13:33:00Z" w16du:dateUtc="2025-05-23T11:33:00Z">
            <w:rPr>
              <w:bCs/>
              <w:szCs w:val="22"/>
              <w:lang w:val="es-ES" w:eastAsia="es-ES"/>
            </w:rPr>
          </w:rPrChange>
        </w:rPr>
        <w:t xml:space="preserve"> </w:t>
      </w:r>
      <w:r w:rsidR="008F3AF5" w:rsidRPr="007C408B">
        <w:rPr>
          <w:bCs/>
          <w:szCs w:val="22"/>
          <w:lang w:eastAsia="es-ES"/>
          <w:rPrChange w:id="999" w:author="Ines Romero Carraminana" w:date="2025-05-23T13:33:00Z" w16du:dateUtc="2025-05-23T11:33:00Z">
            <w:rPr>
              <w:bCs/>
              <w:szCs w:val="22"/>
              <w:lang w:val="es-ES" w:eastAsia="es-ES"/>
            </w:rPr>
          </w:rPrChange>
        </w:rPr>
        <w:t>Viatris</w:t>
      </w:r>
      <w:r w:rsidR="000C721C" w:rsidRPr="007C408B">
        <w:rPr>
          <w:bCs/>
          <w:szCs w:val="22"/>
          <w:lang w:eastAsia="es-ES"/>
          <w:rPrChange w:id="1000" w:author="Ines Romero Carraminana" w:date="2025-05-23T13:33:00Z" w16du:dateUtc="2025-05-23T11:33:00Z">
            <w:rPr>
              <w:bCs/>
              <w:szCs w:val="22"/>
              <w:lang w:val="es-ES" w:eastAsia="es-ES"/>
            </w:rPr>
          </w:rPrChange>
        </w:rPr>
        <w:t xml:space="preserve"> en estos pacientes. </w:t>
      </w:r>
    </w:p>
    <w:p w14:paraId="06BE3AEF" w14:textId="77777777" w:rsidR="000C721C" w:rsidRPr="007C408B" w:rsidRDefault="000C721C" w:rsidP="00A07595">
      <w:pPr>
        <w:pStyle w:val="BulletIndent1"/>
        <w:tabs>
          <w:tab w:val="left" w:pos="0"/>
        </w:tabs>
        <w:spacing w:line="240" w:lineRule="auto"/>
        <w:rPr>
          <w:szCs w:val="22"/>
          <w:u w:val="single"/>
          <w:lang w:eastAsia="es-ES"/>
          <w:rPrChange w:id="1001" w:author="Ines Romero Carraminana" w:date="2025-05-23T13:33:00Z" w16du:dateUtc="2025-05-23T11:33:00Z">
            <w:rPr>
              <w:szCs w:val="22"/>
              <w:u w:val="single"/>
              <w:lang w:val="es-ES" w:eastAsia="es-ES"/>
            </w:rPr>
          </w:rPrChange>
        </w:rPr>
      </w:pPr>
    </w:p>
    <w:p w14:paraId="4AE79DA5" w14:textId="77777777" w:rsidR="002F31CE" w:rsidRPr="007C408B" w:rsidRDefault="002F31CE" w:rsidP="002F31CE">
      <w:pPr>
        <w:pStyle w:val="Default"/>
        <w:rPr>
          <w:rFonts w:eastAsia="Times New Roman"/>
          <w:color w:val="auto"/>
          <w:sz w:val="22"/>
          <w:szCs w:val="22"/>
          <w:u w:val="single"/>
          <w:lang w:val="es-CO" w:eastAsia="es-ES"/>
          <w:rPrChange w:id="1002" w:author="Ines Romero Carraminana" w:date="2025-05-23T13:33:00Z" w16du:dateUtc="2025-05-23T11:33:00Z">
            <w:rPr>
              <w:rFonts w:eastAsia="Times New Roman"/>
              <w:color w:val="auto"/>
              <w:sz w:val="22"/>
              <w:szCs w:val="22"/>
              <w:u w:val="single"/>
              <w:lang w:val="es-ES" w:eastAsia="es-ES"/>
            </w:rPr>
          </w:rPrChange>
        </w:rPr>
      </w:pPr>
      <w:r w:rsidRPr="007C408B">
        <w:rPr>
          <w:rFonts w:eastAsia="Times New Roman"/>
          <w:color w:val="auto"/>
          <w:sz w:val="22"/>
          <w:szCs w:val="22"/>
          <w:u w:val="single"/>
          <w:lang w:val="es-CO" w:eastAsia="es-ES"/>
          <w:rPrChange w:id="1003" w:author="Ines Romero Carraminana" w:date="2025-05-23T13:33:00Z" w16du:dateUtc="2025-05-23T11:33:00Z">
            <w:rPr>
              <w:rFonts w:eastAsia="Times New Roman"/>
              <w:color w:val="auto"/>
              <w:sz w:val="22"/>
              <w:szCs w:val="22"/>
              <w:u w:val="single"/>
              <w:lang w:val="es-ES" w:eastAsia="es-ES"/>
            </w:rPr>
          </w:rPrChange>
        </w:rPr>
        <w:t>Pacientes con síndrome antifosfolipídico</w:t>
      </w:r>
    </w:p>
    <w:p w14:paraId="32978CF9" w14:textId="4D46596E" w:rsidR="002F31CE" w:rsidRPr="007C408B" w:rsidRDefault="002F31CE" w:rsidP="002F31CE">
      <w:pPr>
        <w:tabs>
          <w:tab w:val="clear" w:pos="567"/>
        </w:tabs>
        <w:autoSpaceDE w:val="0"/>
        <w:autoSpaceDN w:val="0"/>
        <w:adjustRightInd w:val="0"/>
        <w:spacing w:line="240" w:lineRule="auto"/>
        <w:rPr>
          <w:bCs/>
          <w:szCs w:val="22"/>
          <w:lang w:eastAsia="es-ES"/>
          <w:rPrChange w:id="1004" w:author="Ines Romero Carraminana" w:date="2025-05-23T13:33:00Z" w16du:dateUtc="2025-05-23T11:33:00Z">
            <w:rPr>
              <w:bCs/>
              <w:szCs w:val="22"/>
              <w:lang w:val="es-ES" w:eastAsia="es-ES"/>
            </w:rPr>
          </w:rPrChange>
        </w:rPr>
      </w:pPr>
      <w:r w:rsidRPr="007C408B">
        <w:rPr>
          <w:bCs/>
          <w:szCs w:val="22"/>
          <w:lang w:eastAsia="es-ES"/>
          <w:rPrChange w:id="1005" w:author="Ines Romero Carraminana" w:date="2025-05-23T13:33:00Z" w16du:dateUtc="2025-05-23T11:33:00Z">
            <w:rPr>
              <w:bCs/>
              <w:szCs w:val="22"/>
              <w:lang w:val="es-ES" w:eastAsia="es-ES"/>
            </w:rPr>
          </w:rPrChange>
        </w:rPr>
        <w:t xml:space="preserve">No se recomienda el uso de anticoagulantes orales de acción directa (ACOD) como </w:t>
      </w:r>
      <w:r w:rsidR="003E051B" w:rsidRPr="007C408B">
        <w:rPr>
          <w:bCs/>
          <w:szCs w:val="22"/>
          <w:lang w:eastAsia="es-ES"/>
          <w:rPrChange w:id="1006" w:author="Ines Romero Carraminana" w:date="2025-05-23T13:33:00Z" w16du:dateUtc="2025-05-23T11:33:00Z">
            <w:rPr>
              <w:bCs/>
              <w:szCs w:val="22"/>
              <w:lang w:val="es-ES" w:eastAsia="es-ES"/>
            </w:rPr>
          </w:rPrChange>
        </w:rPr>
        <w:t>rivaroxabán</w:t>
      </w:r>
      <w:r w:rsidRPr="007C408B">
        <w:rPr>
          <w:bCs/>
          <w:szCs w:val="22"/>
          <w:lang w:eastAsia="es-ES"/>
          <w:rPrChange w:id="1007" w:author="Ines Romero Carraminana" w:date="2025-05-23T13:33:00Z" w16du:dateUtc="2025-05-23T11:33:00Z">
            <w:rPr>
              <w:bCs/>
              <w:szCs w:val="22"/>
              <w:lang w:val="es-ES" w:eastAsia="es-ES"/>
            </w:rPr>
          </w:rPrChange>
        </w:rPr>
        <w:t xml:space="preserve">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7B07F19D" w14:textId="77777777" w:rsidR="002F31CE" w:rsidRPr="007C408B" w:rsidRDefault="002F31CE" w:rsidP="002F31CE">
      <w:pPr>
        <w:tabs>
          <w:tab w:val="clear" w:pos="567"/>
        </w:tabs>
        <w:autoSpaceDE w:val="0"/>
        <w:autoSpaceDN w:val="0"/>
        <w:adjustRightInd w:val="0"/>
        <w:rPr>
          <w:bCs/>
          <w:szCs w:val="22"/>
          <w:lang w:eastAsia="es-ES"/>
          <w:rPrChange w:id="1008" w:author="Ines Romero Carraminana" w:date="2025-05-23T13:33:00Z" w16du:dateUtc="2025-05-23T11:33:00Z">
            <w:rPr>
              <w:bCs/>
              <w:szCs w:val="22"/>
              <w:lang w:val="es-ES" w:eastAsia="es-ES"/>
            </w:rPr>
          </w:rPrChange>
        </w:rPr>
      </w:pPr>
    </w:p>
    <w:p w14:paraId="7ACD06F9" w14:textId="77777777" w:rsidR="00101979" w:rsidRPr="007C408B" w:rsidRDefault="008056E6" w:rsidP="00A07595">
      <w:pPr>
        <w:tabs>
          <w:tab w:val="clear" w:pos="567"/>
        </w:tabs>
        <w:autoSpaceDE w:val="0"/>
        <w:autoSpaceDN w:val="0"/>
        <w:adjustRightInd w:val="0"/>
        <w:rPr>
          <w:u w:val="single"/>
          <w:rPrChange w:id="1009" w:author="Ines Romero Carraminana" w:date="2025-05-23T13:33:00Z" w16du:dateUtc="2025-05-23T11:33:00Z">
            <w:rPr>
              <w:u w:val="single"/>
              <w:lang w:val="es-ES"/>
            </w:rPr>
          </w:rPrChange>
        </w:rPr>
      </w:pPr>
      <w:r w:rsidRPr="007C408B">
        <w:rPr>
          <w:szCs w:val="22"/>
          <w:u w:val="single"/>
          <w:lang w:eastAsia="es-ES"/>
          <w:rPrChange w:id="1010" w:author="Ines Romero Carraminana" w:date="2025-05-23T13:33:00Z" w16du:dateUtc="2025-05-23T11:33:00Z">
            <w:rPr>
              <w:szCs w:val="22"/>
              <w:u w:val="single"/>
              <w:lang w:val="es-ES" w:eastAsia="es-ES"/>
            </w:rPr>
          </w:rPrChange>
        </w:rPr>
        <w:t xml:space="preserve">Pacientes con ictus </w:t>
      </w:r>
      <w:r w:rsidR="00101979" w:rsidRPr="007C408B">
        <w:rPr>
          <w:szCs w:val="22"/>
          <w:u w:val="single"/>
          <w:lang w:eastAsia="es-ES"/>
          <w:rPrChange w:id="1011" w:author="Ines Romero Carraminana" w:date="2025-05-23T13:33:00Z" w16du:dateUtc="2025-05-23T11:33:00Z">
            <w:rPr>
              <w:szCs w:val="22"/>
              <w:u w:val="single"/>
              <w:lang w:val="es-ES" w:eastAsia="es-ES"/>
            </w:rPr>
          </w:rPrChange>
        </w:rPr>
        <w:t>y/</w:t>
      </w:r>
      <w:r w:rsidRPr="007C408B">
        <w:rPr>
          <w:szCs w:val="22"/>
          <w:u w:val="single"/>
          <w:lang w:eastAsia="es-ES"/>
          <w:rPrChange w:id="1012" w:author="Ines Romero Carraminana" w:date="2025-05-23T13:33:00Z" w16du:dateUtc="2025-05-23T11:33:00Z">
            <w:rPr>
              <w:szCs w:val="22"/>
              <w:u w:val="single"/>
              <w:lang w:val="es-ES" w:eastAsia="es-ES"/>
            </w:rPr>
          </w:rPrChange>
        </w:rPr>
        <w:t>o AIT previos</w:t>
      </w:r>
    </w:p>
    <w:p w14:paraId="269170E0" w14:textId="77777777" w:rsidR="008056E6" w:rsidRPr="007C408B" w:rsidRDefault="00101979" w:rsidP="00A07595">
      <w:pPr>
        <w:pStyle w:val="BulletIndent1"/>
        <w:keepNext/>
        <w:tabs>
          <w:tab w:val="left" w:pos="0"/>
        </w:tabs>
        <w:spacing w:line="240" w:lineRule="auto"/>
        <w:rPr>
          <w:iCs/>
          <w:szCs w:val="22"/>
          <w:u w:val="single"/>
          <w:lang w:eastAsia="es-ES"/>
          <w:rPrChange w:id="1013" w:author="Ines Romero Carraminana" w:date="2025-05-23T13:33:00Z" w16du:dateUtc="2025-05-23T11:33:00Z">
            <w:rPr>
              <w:iCs/>
              <w:szCs w:val="22"/>
              <w:u w:val="single"/>
              <w:lang w:val="es-ES" w:eastAsia="es-ES"/>
            </w:rPr>
          </w:rPrChange>
        </w:rPr>
      </w:pPr>
      <w:r w:rsidRPr="007C408B">
        <w:rPr>
          <w:iCs/>
          <w:u w:val="single"/>
          <w:rPrChange w:id="1014" w:author="Ines Romero Carraminana" w:date="2025-05-23T13:33:00Z" w16du:dateUtc="2025-05-23T11:33:00Z">
            <w:rPr>
              <w:iCs/>
              <w:u w:val="single"/>
              <w:lang w:val="es-ES"/>
            </w:rPr>
          </w:rPrChange>
        </w:rPr>
        <w:t>Pacientes con SCA</w:t>
      </w:r>
    </w:p>
    <w:p w14:paraId="34A402F0" w14:textId="1B896B6D" w:rsidR="008056E6" w:rsidRPr="007C408B" w:rsidRDefault="00567E1F" w:rsidP="00A07595">
      <w:pPr>
        <w:pStyle w:val="BulletIndent1"/>
        <w:tabs>
          <w:tab w:val="left" w:pos="0"/>
        </w:tabs>
        <w:spacing w:line="240" w:lineRule="auto"/>
        <w:rPr>
          <w:szCs w:val="22"/>
          <w:lang w:eastAsia="es-ES"/>
          <w:rPrChange w:id="1015" w:author="Ines Romero Carraminana" w:date="2025-05-23T13:33:00Z" w16du:dateUtc="2025-05-23T11:33:00Z">
            <w:rPr>
              <w:szCs w:val="22"/>
              <w:lang w:val="es-ES" w:eastAsia="es-ES"/>
            </w:rPr>
          </w:rPrChange>
        </w:rPr>
      </w:pPr>
      <w:r w:rsidRPr="007C408B">
        <w:rPr>
          <w:szCs w:val="22"/>
          <w:lang w:eastAsia="es-ES"/>
          <w:rPrChange w:id="1016" w:author="Ines Romero Carraminana" w:date="2025-05-23T13:33:00Z" w16du:dateUtc="2025-05-23T11:33:00Z">
            <w:rPr>
              <w:szCs w:val="22"/>
              <w:lang w:val="es-ES" w:eastAsia="es-ES"/>
            </w:rPr>
          </w:rPrChange>
        </w:rPr>
        <w:t>Rivaroxabán</w:t>
      </w:r>
      <w:r w:rsidR="002C49BB" w:rsidRPr="007C408B">
        <w:rPr>
          <w:szCs w:val="22"/>
          <w:lang w:eastAsia="es-ES"/>
          <w:rPrChange w:id="1017" w:author="Ines Romero Carraminana" w:date="2025-05-23T13:33:00Z" w16du:dateUtc="2025-05-23T11:33:00Z">
            <w:rPr>
              <w:szCs w:val="22"/>
              <w:lang w:val="es-ES" w:eastAsia="es-ES"/>
            </w:rPr>
          </w:rPrChange>
        </w:rPr>
        <w:t xml:space="preserve"> </w:t>
      </w:r>
      <w:r w:rsidR="008F3AF5" w:rsidRPr="007C408B">
        <w:rPr>
          <w:szCs w:val="22"/>
          <w:lang w:eastAsia="es-ES"/>
          <w:rPrChange w:id="1018" w:author="Ines Romero Carraminana" w:date="2025-05-23T13:33:00Z" w16du:dateUtc="2025-05-23T11:33:00Z">
            <w:rPr>
              <w:szCs w:val="22"/>
              <w:lang w:val="es-ES" w:eastAsia="es-ES"/>
            </w:rPr>
          </w:rPrChange>
        </w:rPr>
        <w:t>Viatris</w:t>
      </w:r>
      <w:r w:rsidR="008056E6" w:rsidRPr="007C408B">
        <w:rPr>
          <w:szCs w:val="22"/>
          <w:lang w:eastAsia="es-ES"/>
          <w:rPrChange w:id="1019" w:author="Ines Romero Carraminana" w:date="2025-05-23T13:33:00Z" w16du:dateUtc="2025-05-23T11:33:00Z">
            <w:rPr>
              <w:szCs w:val="22"/>
              <w:lang w:val="es-ES" w:eastAsia="es-ES"/>
            </w:rPr>
          </w:rPrChange>
        </w:rPr>
        <w:t xml:space="preserve"> 2,5 mg está contraindicado para el tratamiento del SCA en pacientes con un ictus o AIT previos (ver sección 4.3). Se han estudiado pocos pacientes con SCA y un ictus o AIT previos, pero los </w:t>
      </w:r>
      <w:r w:rsidR="00E347E7" w:rsidRPr="007C408B">
        <w:rPr>
          <w:szCs w:val="22"/>
          <w:lang w:eastAsia="es-ES"/>
          <w:rPrChange w:id="1020" w:author="Ines Romero Carraminana" w:date="2025-05-23T13:33:00Z" w16du:dateUtc="2025-05-23T11:33:00Z">
            <w:rPr>
              <w:szCs w:val="22"/>
              <w:lang w:val="es-ES" w:eastAsia="es-ES"/>
            </w:rPr>
          </w:rPrChange>
        </w:rPr>
        <w:t>escasos</w:t>
      </w:r>
      <w:r w:rsidR="008056E6" w:rsidRPr="007C408B">
        <w:rPr>
          <w:szCs w:val="22"/>
          <w:lang w:eastAsia="es-ES"/>
          <w:rPrChange w:id="1021" w:author="Ines Romero Carraminana" w:date="2025-05-23T13:33:00Z" w16du:dateUtc="2025-05-23T11:33:00Z">
            <w:rPr>
              <w:szCs w:val="22"/>
              <w:lang w:val="es-ES" w:eastAsia="es-ES"/>
            </w:rPr>
          </w:rPrChange>
        </w:rPr>
        <w:t xml:space="preserve"> datos de eficacia disponibles indican que estos pacientes no se benefician del tratamiento</w:t>
      </w:r>
      <w:r w:rsidR="00440E21" w:rsidRPr="007C408B">
        <w:rPr>
          <w:szCs w:val="22"/>
          <w:lang w:eastAsia="es-ES"/>
          <w:rPrChange w:id="1022" w:author="Ines Romero Carraminana" w:date="2025-05-23T13:33:00Z" w16du:dateUtc="2025-05-23T11:33:00Z">
            <w:rPr>
              <w:szCs w:val="22"/>
              <w:lang w:val="es-ES" w:eastAsia="es-ES"/>
            </w:rPr>
          </w:rPrChange>
        </w:rPr>
        <w:t>.</w:t>
      </w:r>
    </w:p>
    <w:p w14:paraId="1311888F" w14:textId="77777777" w:rsidR="00446D68" w:rsidRPr="007C408B" w:rsidRDefault="00446D68" w:rsidP="00A07595">
      <w:pPr>
        <w:keepNext/>
        <w:rPr>
          <w:szCs w:val="22"/>
          <w:rPrChange w:id="1023" w:author="Ines Romero Carraminana" w:date="2025-05-23T13:33:00Z" w16du:dateUtc="2025-05-23T11:33:00Z">
            <w:rPr>
              <w:szCs w:val="22"/>
              <w:lang w:val="es-ES"/>
            </w:rPr>
          </w:rPrChange>
        </w:rPr>
      </w:pPr>
    </w:p>
    <w:p w14:paraId="22B0817C" w14:textId="77777777" w:rsidR="00446D68" w:rsidRPr="007C408B" w:rsidRDefault="00446D68" w:rsidP="00A07595">
      <w:pPr>
        <w:keepNext/>
        <w:tabs>
          <w:tab w:val="clear" w:pos="567"/>
        </w:tabs>
        <w:autoSpaceDE w:val="0"/>
        <w:autoSpaceDN w:val="0"/>
        <w:adjustRightInd w:val="0"/>
        <w:spacing w:line="240" w:lineRule="auto"/>
        <w:rPr>
          <w:szCs w:val="22"/>
          <w:u w:val="single"/>
          <w:lang w:eastAsia="de-DE"/>
          <w:rPrChange w:id="1024" w:author="Ines Romero Carraminana" w:date="2025-05-23T13:33:00Z" w16du:dateUtc="2025-05-23T11:33:00Z">
            <w:rPr>
              <w:szCs w:val="22"/>
              <w:u w:val="single"/>
              <w:lang w:val="es-ES" w:eastAsia="de-DE"/>
            </w:rPr>
          </w:rPrChange>
        </w:rPr>
      </w:pPr>
      <w:r w:rsidRPr="007C408B">
        <w:rPr>
          <w:szCs w:val="22"/>
          <w:u w:val="single"/>
          <w:lang w:eastAsia="de-DE"/>
          <w:rPrChange w:id="1025" w:author="Ines Romero Carraminana" w:date="2025-05-23T13:33:00Z" w16du:dateUtc="2025-05-23T11:33:00Z">
            <w:rPr>
              <w:szCs w:val="22"/>
              <w:u w:val="single"/>
              <w:lang w:val="es-ES" w:eastAsia="de-DE"/>
            </w:rPr>
          </w:rPrChange>
        </w:rPr>
        <w:t xml:space="preserve">Pacientes con </w:t>
      </w:r>
      <w:r w:rsidR="004666C9" w:rsidRPr="007C408B">
        <w:rPr>
          <w:szCs w:val="22"/>
          <w:u w:val="single"/>
          <w:lang w:eastAsia="de-DE"/>
          <w:rPrChange w:id="1026" w:author="Ines Romero Carraminana" w:date="2025-05-23T13:33:00Z" w16du:dateUtc="2025-05-23T11:33:00Z">
            <w:rPr>
              <w:szCs w:val="22"/>
              <w:u w:val="single"/>
              <w:lang w:val="es-ES" w:eastAsia="de-DE"/>
            </w:rPr>
          </w:rPrChange>
        </w:rPr>
        <w:t>EAC/EAP</w:t>
      </w:r>
    </w:p>
    <w:p w14:paraId="686439FA" w14:textId="77777777" w:rsidR="00446D68" w:rsidRPr="007C408B" w:rsidRDefault="002872FF" w:rsidP="00A07595">
      <w:pPr>
        <w:tabs>
          <w:tab w:val="clear" w:pos="567"/>
        </w:tabs>
        <w:autoSpaceDE w:val="0"/>
        <w:autoSpaceDN w:val="0"/>
        <w:adjustRightInd w:val="0"/>
        <w:spacing w:line="240" w:lineRule="auto"/>
        <w:rPr>
          <w:lang w:eastAsia="de-DE"/>
          <w:rPrChange w:id="1027" w:author="Ines Romero Carraminana" w:date="2025-05-23T13:33:00Z" w16du:dateUtc="2025-05-23T11:33:00Z">
            <w:rPr>
              <w:lang w:val="es-ES" w:eastAsia="de-DE"/>
            </w:rPr>
          </w:rPrChange>
        </w:rPr>
      </w:pPr>
      <w:r w:rsidRPr="007C408B">
        <w:rPr>
          <w:lang w:eastAsia="de-DE"/>
          <w:rPrChange w:id="1028" w:author="Ines Romero Carraminana" w:date="2025-05-23T13:33:00Z" w16du:dateUtc="2025-05-23T11:33:00Z">
            <w:rPr>
              <w:lang w:val="es-ES" w:eastAsia="de-DE"/>
            </w:rPr>
          </w:rPrChange>
        </w:rPr>
        <w:t>No se ha estudiado</w:t>
      </w:r>
      <w:r w:rsidR="000F47C4" w:rsidRPr="007C408B">
        <w:rPr>
          <w:lang w:eastAsia="de-DE"/>
          <w:rPrChange w:id="1029" w:author="Ines Romero Carraminana" w:date="2025-05-23T13:33:00Z" w16du:dateUtc="2025-05-23T11:33:00Z">
            <w:rPr>
              <w:lang w:val="es-ES" w:eastAsia="de-DE"/>
            </w:rPr>
          </w:rPrChange>
        </w:rPr>
        <w:t xml:space="preserve"> </w:t>
      </w:r>
      <w:r w:rsidR="0041307E" w:rsidRPr="007C408B">
        <w:rPr>
          <w:lang w:eastAsia="de-DE"/>
          <w:rPrChange w:id="1030" w:author="Ines Romero Carraminana" w:date="2025-05-23T13:33:00Z" w16du:dateUtc="2025-05-23T11:33:00Z">
            <w:rPr>
              <w:lang w:val="es-ES" w:eastAsia="de-DE"/>
            </w:rPr>
          </w:rPrChange>
        </w:rPr>
        <w:t>en</w:t>
      </w:r>
      <w:r w:rsidR="000F47C4" w:rsidRPr="007C408B">
        <w:rPr>
          <w:lang w:eastAsia="de-DE"/>
          <w:rPrChange w:id="1031" w:author="Ines Romero Carraminana" w:date="2025-05-23T13:33:00Z" w16du:dateUtc="2025-05-23T11:33:00Z">
            <w:rPr>
              <w:lang w:val="es-ES" w:eastAsia="de-DE"/>
            </w:rPr>
          </w:rPrChange>
        </w:rPr>
        <w:t xml:space="preserve"> pacientes con </w:t>
      </w:r>
      <w:r w:rsidR="004666C9" w:rsidRPr="007C408B">
        <w:rPr>
          <w:lang w:eastAsia="de-DE"/>
          <w:rPrChange w:id="1032" w:author="Ines Romero Carraminana" w:date="2025-05-23T13:33:00Z" w16du:dateUtc="2025-05-23T11:33:00Z">
            <w:rPr>
              <w:lang w:val="es-ES" w:eastAsia="de-DE"/>
            </w:rPr>
          </w:rPrChange>
        </w:rPr>
        <w:t>EAC/EAP</w:t>
      </w:r>
      <w:r w:rsidR="000F47C4" w:rsidRPr="007C408B">
        <w:rPr>
          <w:lang w:eastAsia="de-DE"/>
          <w:rPrChange w:id="1033" w:author="Ines Romero Carraminana" w:date="2025-05-23T13:33:00Z" w16du:dateUtc="2025-05-23T11:33:00Z">
            <w:rPr>
              <w:lang w:val="es-ES" w:eastAsia="de-DE"/>
            </w:rPr>
          </w:rPrChange>
        </w:rPr>
        <w:t xml:space="preserve"> que </w:t>
      </w:r>
      <w:r w:rsidRPr="007C408B">
        <w:rPr>
          <w:lang w:eastAsia="de-DE"/>
          <w:rPrChange w:id="1034" w:author="Ines Romero Carraminana" w:date="2025-05-23T13:33:00Z" w16du:dateUtc="2025-05-23T11:33:00Z">
            <w:rPr>
              <w:lang w:val="es-ES" w:eastAsia="de-DE"/>
            </w:rPr>
          </w:rPrChange>
        </w:rPr>
        <w:t>han</w:t>
      </w:r>
      <w:r w:rsidR="000F47C4" w:rsidRPr="007C408B">
        <w:rPr>
          <w:lang w:eastAsia="de-DE"/>
          <w:rPrChange w:id="1035" w:author="Ines Romero Carraminana" w:date="2025-05-23T13:33:00Z" w16du:dateUtc="2025-05-23T11:33:00Z">
            <w:rPr>
              <w:lang w:val="es-ES" w:eastAsia="de-DE"/>
            </w:rPr>
          </w:rPrChange>
        </w:rPr>
        <w:t xml:space="preserve"> sufrido un ictus hemorrágico o lacunar</w:t>
      </w:r>
      <w:r w:rsidR="00446D68" w:rsidRPr="007C408B">
        <w:rPr>
          <w:lang w:eastAsia="de-DE"/>
          <w:rPrChange w:id="1036" w:author="Ines Romero Carraminana" w:date="2025-05-23T13:33:00Z" w16du:dateUtc="2025-05-23T11:33:00Z">
            <w:rPr>
              <w:lang w:val="es-ES" w:eastAsia="de-DE"/>
            </w:rPr>
          </w:rPrChange>
        </w:rPr>
        <w:t xml:space="preserve"> previo</w:t>
      </w:r>
      <w:r w:rsidR="004666C9" w:rsidRPr="007C408B">
        <w:rPr>
          <w:lang w:eastAsia="de-DE"/>
          <w:rPrChange w:id="1037" w:author="Ines Romero Carraminana" w:date="2025-05-23T13:33:00Z" w16du:dateUtc="2025-05-23T11:33:00Z">
            <w:rPr>
              <w:lang w:val="es-ES" w:eastAsia="de-DE"/>
            </w:rPr>
          </w:rPrChange>
        </w:rPr>
        <w:t>, o</w:t>
      </w:r>
      <w:r w:rsidR="001279BA" w:rsidRPr="007C408B">
        <w:rPr>
          <w:lang w:eastAsia="de-DE"/>
          <w:rPrChange w:id="1038" w:author="Ines Romero Carraminana" w:date="2025-05-23T13:33:00Z" w16du:dateUtc="2025-05-23T11:33:00Z">
            <w:rPr>
              <w:lang w:val="es-ES" w:eastAsia="de-DE"/>
            </w:rPr>
          </w:rPrChange>
        </w:rPr>
        <w:t xml:space="preserve"> un ictus isquémico no lacunar en el mes anterior</w:t>
      </w:r>
      <w:r w:rsidR="006F76CF" w:rsidRPr="007C408B">
        <w:rPr>
          <w:lang w:eastAsia="de-DE"/>
          <w:rPrChange w:id="1039" w:author="Ines Romero Carraminana" w:date="2025-05-23T13:33:00Z" w16du:dateUtc="2025-05-23T11:33:00Z">
            <w:rPr>
              <w:lang w:val="es-ES" w:eastAsia="de-DE"/>
            </w:rPr>
          </w:rPrChange>
        </w:rPr>
        <w:t xml:space="preserve"> </w:t>
      </w:r>
      <w:r w:rsidR="006F76CF" w:rsidRPr="007C408B">
        <w:rPr>
          <w:szCs w:val="22"/>
          <w:lang w:eastAsia="es-ES"/>
          <w:rPrChange w:id="1040" w:author="Ines Romero Carraminana" w:date="2025-05-23T13:33:00Z" w16du:dateUtc="2025-05-23T11:33:00Z">
            <w:rPr>
              <w:szCs w:val="22"/>
              <w:lang w:val="es-ES" w:eastAsia="es-ES"/>
            </w:rPr>
          </w:rPrChange>
        </w:rPr>
        <w:t>(ver sección 4.3)</w:t>
      </w:r>
      <w:r w:rsidR="00474E61" w:rsidRPr="007C408B">
        <w:rPr>
          <w:lang w:eastAsia="de-DE"/>
          <w:rPrChange w:id="1041" w:author="Ines Romero Carraminana" w:date="2025-05-23T13:33:00Z" w16du:dateUtc="2025-05-23T11:33:00Z">
            <w:rPr>
              <w:lang w:val="es-ES" w:eastAsia="de-DE"/>
            </w:rPr>
          </w:rPrChange>
        </w:rPr>
        <w:t>.</w:t>
      </w:r>
    </w:p>
    <w:p w14:paraId="786DC4BA" w14:textId="01EAECF3" w:rsidR="00212F08" w:rsidRPr="007C408B" w:rsidRDefault="00212F08" w:rsidP="00A07595">
      <w:pPr>
        <w:tabs>
          <w:tab w:val="clear" w:pos="567"/>
        </w:tabs>
        <w:autoSpaceDE w:val="0"/>
        <w:autoSpaceDN w:val="0"/>
        <w:adjustRightInd w:val="0"/>
        <w:spacing w:line="240" w:lineRule="auto"/>
        <w:rPr>
          <w:lang w:eastAsia="de-DE"/>
          <w:rPrChange w:id="1042" w:author="Ines Romero Carraminana" w:date="2025-05-23T13:33:00Z" w16du:dateUtc="2025-05-23T11:33:00Z">
            <w:rPr>
              <w:lang w:val="es-ES" w:eastAsia="de-DE"/>
            </w:rPr>
          </w:rPrChange>
        </w:rPr>
      </w:pPr>
      <w:r w:rsidRPr="007C408B">
        <w:rPr>
          <w:lang w:eastAsia="de-DE"/>
          <w:rPrChange w:id="1043" w:author="Ines Romero Carraminana" w:date="2025-05-23T13:33:00Z" w16du:dateUtc="2025-05-23T11:33:00Z">
            <w:rPr>
              <w:lang w:val="es-ES" w:eastAsia="de-DE"/>
            </w:rPr>
          </w:rPrChange>
        </w:rPr>
        <w:t xml:space="preserve">No se han estudiado a pacientes tras procedimientos recientes de revascularización de la extremidad inferior debido a una EAP sintomática con un ictus o AIT previo. El tratamiento con </w:t>
      </w:r>
      <w:r w:rsidR="00567E1F" w:rsidRPr="007C408B">
        <w:rPr>
          <w:lang w:eastAsia="de-DE"/>
          <w:rPrChange w:id="1044" w:author="Ines Romero Carraminana" w:date="2025-05-23T13:33:00Z" w16du:dateUtc="2025-05-23T11:33:00Z">
            <w:rPr>
              <w:lang w:val="es-ES" w:eastAsia="de-DE"/>
            </w:rPr>
          </w:rPrChange>
        </w:rPr>
        <w:t>Rivaroxabán</w:t>
      </w:r>
      <w:r w:rsidRPr="007C408B">
        <w:rPr>
          <w:lang w:eastAsia="de-DE"/>
          <w:rPrChange w:id="1045" w:author="Ines Romero Carraminana" w:date="2025-05-23T13:33:00Z" w16du:dateUtc="2025-05-23T11:33:00Z">
            <w:rPr>
              <w:lang w:val="es-ES" w:eastAsia="de-DE"/>
            </w:rPr>
          </w:rPrChange>
        </w:rPr>
        <w:t xml:space="preserve"> </w:t>
      </w:r>
      <w:r w:rsidR="008F3AF5" w:rsidRPr="007C408B">
        <w:rPr>
          <w:lang w:eastAsia="de-DE"/>
          <w:rPrChange w:id="1046" w:author="Ines Romero Carraminana" w:date="2025-05-23T13:33:00Z" w16du:dateUtc="2025-05-23T11:33:00Z">
            <w:rPr>
              <w:lang w:val="es-ES" w:eastAsia="de-DE"/>
            </w:rPr>
          </w:rPrChange>
        </w:rPr>
        <w:t>Viatris</w:t>
      </w:r>
      <w:r w:rsidRPr="007C408B">
        <w:rPr>
          <w:lang w:eastAsia="de-DE"/>
          <w:rPrChange w:id="1047" w:author="Ines Romero Carraminana" w:date="2025-05-23T13:33:00Z" w16du:dateUtc="2025-05-23T11:33:00Z">
            <w:rPr>
              <w:lang w:val="es-ES" w:eastAsia="de-DE"/>
            </w:rPr>
          </w:rPrChange>
        </w:rPr>
        <w:t xml:space="preserve"> 2,5 mg debe evitarse en estos pacientes que reciben tratamiento antiplaquetario dual.</w:t>
      </w:r>
    </w:p>
    <w:p w14:paraId="6811140B" w14:textId="77777777" w:rsidR="008056E6" w:rsidRPr="007C408B" w:rsidRDefault="008056E6" w:rsidP="00A07595">
      <w:pPr>
        <w:tabs>
          <w:tab w:val="clear" w:pos="567"/>
        </w:tabs>
        <w:autoSpaceDE w:val="0"/>
        <w:autoSpaceDN w:val="0"/>
        <w:adjustRightInd w:val="0"/>
        <w:spacing w:line="240" w:lineRule="auto"/>
        <w:rPr>
          <w:rFonts w:eastAsia="MS Mincho"/>
          <w:bCs/>
          <w:szCs w:val="22"/>
          <w:lang w:eastAsia="ja-JP"/>
          <w:rPrChange w:id="1048" w:author="Ines Romero Carraminana" w:date="2025-05-23T13:33:00Z" w16du:dateUtc="2025-05-23T11:33:00Z">
            <w:rPr>
              <w:rFonts w:eastAsia="MS Mincho"/>
              <w:bCs/>
              <w:szCs w:val="22"/>
              <w:lang w:val="es-ES" w:eastAsia="ja-JP"/>
            </w:rPr>
          </w:rPrChange>
        </w:rPr>
      </w:pPr>
    </w:p>
    <w:p w14:paraId="723ADD3C" w14:textId="77777777" w:rsidR="00516411" w:rsidRPr="007C408B" w:rsidRDefault="00516411" w:rsidP="00A07595">
      <w:pPr>
        <w:keepNext/>
        <w:spacing w:line="240" w:lineRule="auto"/>
        <w:rPr>
          <w:snapToGrid w:val="0"/>
          <w:szCs w:val="22"/>
          <w:u w:val="single"/>
          <w:rPrChange w:id="1049" w:author="Ines Romero Carraminana" w:date="2025-05-23T13:33:00Z" w16du:dateUtc="2025-05-23T11:33:00Z">
            <w:rPr>
              <w:snapToGrid w:val="0"/>
              <w:szCs w:val="22"/>
              <w:u w:val="single"/>
              <w:lang w:val="es-ES"/>
            </w:rPr>
          </w:rPrChange>
        </w:rPr>
      </w:pPr>
      <w:r w:rsidRPr="007C408B">
        <w:rPr>
          <w:snapToGrid w:val="0"/>
          <w:szCs w:val="22"/>
          <w:u w:val="single"/>
          <w:rPrChange w:id="1050" w:author="Ines Romero Carraminana" w:date="2025-05-23T13:33:00Z" w16du:dateUtc="2025-05-23T11:33:00Z">
            <w:rPr>
              <w:snapToGrid w:val="0"/>
              <w:szCs w:val="22"/>
              <w:u w:val="single"/>
              <w:lang w:val="es-ES"/>
            </w:rPr>
          </w:rPrChange>
        </w:rPr>
        <w:t>Anestesia espinal/epidural o punción lumbar</w:t>
      </w:r>
    </w:p>
    <w:p w14:paraId="57462E92" w14:textId="2C90CA2B" w:rsidR="00516411" w:rsidRPr="007C408B" w:rsidRDefault="00516411" w:rsidP="00A07595">
      <w:pPr>
        <w:spacing w:line="240" w:lineRule="auto"/>
        <w:rPr>
          <w:szCs w:val="22"/>
          <w:rPrChange w:id="1051" w:author="Ines Romero Carraminana" w:date="2025-05-23T13:33:00Z" w16du:dateUtc="2025-05-23T11:33:00Z">
            <w:rPr>
              <w:szCs w:val="22"/>
              <w:lang w:val="es-ES"/>
            </w:rPr>
          </w:rPrChange>
        </w:rPr>
      </w:pPr>
      <w:r w:rsidRPr="007C408B">
        <w:rPr>
          <w:szCs w:val="22"/>
          <w:rPrChange w:id="1052" w:author="Ines Romero Carraminana" w:date="2025-05-23T13:33:00Z" w16du:dateUtc="2025-05-23T11:33:00Z">
            <w:rPr>
              <w:szCs w:val="22"/>
              <w:lang w:val="es-ES"/>
            </w:rPr>
          </w:rPrChange>
        </w:rPr>
        <w:t xml:space="preserve">Cuando se aplica anestesia neuraxial (anestesia epidural o espinal) o se realiza una punción lumbar o epidural, los pacientes tratados con antitrombóticos para la prevención de complicaciones tromboembólicas tienen riesgo de presentar un hematoma epidural o espinal, que puede causar parálisis a largo plazo o permanente. El riesgo de estos </w:t>
      </w:r>
      <w:r w:rsidR="00E56FDB" w:rsidRPr="007C408B">
        <w:rPr>
          <w:szCs w:val="22"/>
          <w:rPrChange w:id="1053" w:author="Ines Romero Carraminana" w:date="2025-05-23T13:33:00Z" w16du:dateUtc="2025-05-23T11:33:00Z">
            <w:rPr>
              <w:szCs w:val="22"/>
              <w:lang w:val="es-ES"/>
            </w:rPr>
          </w:rPrChange>
        </w:rPr>
        <w:t>acontecimientos</w:t>
      </w:r>
      <w:r w:rsidRPr="007C408B">
        <w:rPr>
          <w:szCs w:val="22"/>
          <w:rPrChange w:id="1054" w:author="Ines Romero Carraminana" w:date="2025-05-23T13:33:00Z" w16du:dateUtc="2025-05-23T11:33:00Z">
            <w:rPr>
              <w:szCs w:val="22"/>
              <w:lang w:val="es-ES"/>
            </w:rPr>
          </w:rPrChange>
        </w:rPr>
        <w:t xml:space="preserve"> puede estar aumentado por el empleo postoperatorio de catéteres epidurales permanentes o por la administración concomitante de medicamentos que afectan a la hemostasia. El riesgo también puede aumentar por la punción epidural o espinal traumática o repetida. </w:t>
      </w:r>
      <w:r w:rsidR="00E00EF1" w:rsidRPr="007C408B">
        <w:rPr>
          <w:szCs w:val="22"/>
          <w:rPrChange w:id="1055" w:author="Ines Romero Carraminana" w:date="2025-05-23T13:33:00Z" w16du:dateUtc="2025-05-23T11:33:00Z">
            <w:rPr>
              <w:szCs w:val="22"/>
              <w:lang w:val="es-ES"/>
            </w:rPr>
          </w:rPrChange>
        </w:rPr>
        <w:t>Se d</w:t>
      </w:r>
      <w:r w:rsidRPr="007C408B">
        <w:rPr>
          <w:szCs w:val="22"/>
          <w:rPrChange w:id="1056" w:author="Ines Romero Carraminana" w:date="2025-05-23T13:33:00Z" w16du:dateUtc="2025-05-23T11:33:00Z">
            <w:rPr>
              <w:szCs w:val="22"/>
              <w:lang w:val="es-ES"/>
            </w:rPr>
          </w:rPrChange>
        </w:rPr>
        <w:t>ebe controlar con frecuencia la presencia de signos y síntomas de deterioro neurológico (p.</w:t>
      </w:r>
      <w:r w:rsidR="00EE2AF5" w:rsidRPr="007C408B">
        <w:rPr>
          <w:szCs w:val="22"/>
          <w:rPrChange w:id="1057" w:author="Ines Romero Carraminana" w:date="2025-05-23T13:33:00Z" w16du:dateUtc="2025-05-23T11:33:00Z">
            <w:rPr>
              <w:szCs w:val="22"/>
              <w:lang w:val="es-ES"/>
            </w:rPr>
          </w:rPrChange>
        </w:rPr>
        <w:t> </w:t>
      </w:r>
      <w:r w:rsidRPr="007C408B">
        <w:rPr>
          <w:szCs w:val="22"/>
          <w:rPrChange w:id="1058" w:author="Ines Romero Carraminana" w:date="2025-05-23T13:33:00Z" w16du:dateUtc="2025-05-23T11:33:00Z">
            <w:rPr>
              <w:szCs w:val="22"/>
              <w:lang w:val="es-ES"/>
            </w:rPr>
          </w:rPrChange>
        </w:rPr>
        <w:t>ej., adormecimiento o debilidad de extremidades inferiores, disfunción intestinal o vesical). Si se observa compromiso neurológico, s</w:t>
      </w:r>
      <w:r w:rsidR="0001680D" w:rsidRPr="007C408B">
        <w:rPr>
          <w:szCs w:val="22"/>
          <w:rPrChange w:id="1059" w:author="Ines Romero Carraminana" w:date="2025-05-23T13:33:00Z" w16du:dateUtc="2025-05-23T11:33:00Z">
            <w:rPr>
              <w:szCs w:val="22"/>
              <w:lang w:val="es-ES"/>
            </w:rPr>
          </w:rPrChange>
        </w:rPr>
        <w:t xml:space="preserve">erá necesario un diagnóstico y </w:t>
      </w:r>
      <w:r w:rsidRPr="007C408B">
        <w:rPr>
          <w:szCs w:val="22"/>
          <w:rPrChange w:id="1060" w:author="Ines Romero Carraminana" w:date="2025-05-23T13:33:00Z" w16du:dateUtc="2025-05-23T11:33:00Z">
            <w:rPr>
              <w:szCs w:val="22"/>
              <w:lang w:val="es-ES"/>
            </w:rPr>
          </w:rPrChange>
        </w:rPr>
        <w:t>tratamiento urgente</w:t>
      </w:r>
      <w:r w:rsidR="000C0F4B" w:rsidRPr="007C408B">
        <w:rPr>
          <w:szCs w:val="22"/>
          <w:rPrChange w:id="1061" w:author="Ines Romero Carraminana" w:date="2025-05-23T13:33:00Z" w16du:dateUtc="2025-05-23T11:33:00Z">
            <w:rPr>
              <w:szCs w:val="22"/>
              <w:lang w:val="es-ES"/>
            </w:rPr>
          </w:rPrChange>
        </w:rPr>
        <w:t>s</w:t>
      </w:r>
      <w:r w:rsidRPr="007C408B">
        <w:rPr>
          <w:szCs w:val="22"/>
          <w:rPrChange w:id="1062" w:author="Ines Romero Carraminana" w:date="2025-05-23T13:33:00Z" w16du:dateUtc="2025-05-23T11:33:00Z">
            <w:rPr>
              <w:szCs w:val="22"/>
              <w:lang w:val="es-ES"/>
            </w:rPr>
          </w:rPrChange>
        </w:rPr>
        <w:t>. Antes de la intervención neuraxial, el médico debe valorar el beneficio potencial frente al riesgo en los pacientes con tratamiento anticoagulante o que van a recibir medicamentos anticoagulantes para la tromboprofilaxis.</w:t>
      </w:r>
      <w:r w:rsidR="0001680D" w:rsidRPr="007C408B">
        <w:rPr>
          <w:szCs w:val="22"/>
          <w:rPrChange w:id="1063" w:author="Ines Romero Carraminana" w:date="2025-05-23T13:33:00Z" w16du:dateUtc="2025-05-23T11:33:00Z">
            <w:rPr>
              <w:szCs w:val="22"/>
              <w:lang w:val="es-ES"/>
            </w:rPr>
          </w:rPrChange>
        </w:rPr>
        <w:t xml:space="preserve"> No se dispone de experiencia clínica sobre el uso de </w:t>
      </w:r>
      <w:r w:rsidR="00567E1F" w:rsidRPr="007C408B">
        <w:rPr>
          <w:szCs w:val="22"/>
          <w:rPrChange w:id="1064" w:author="Ines Romero Carraminana" w:date="2025-05-23T13:33:00Z" w16du:dateUtc="2025-05-23T11:33:00Z">
            <w:rPr>
              <w:szCs w:val="22"/>
              <w:lang w:val="es-ES"/>
            </w:rPr>
          </w:rPrChange>
        </w:rPr>
        <w:t>Rivaroxabán</w:t>
      </w:r>
      <w:r w:rsidR="002C49BB" w:rsidRPr="007C408B">
        <w:rPr>
          <w:szCs w:val="22"/>
          <w:rPrChange w:id="1065" w:author="Ines Romero Carraminana" w:date="2025-05-23T13:33:00Z" w16du:dateUtc="2025-05-23T11:33:00Z">
            <w:rPr>
              <w:szCs w:val="22"/>
              <w:lang w:val="es-ES"/>
            </w:rPr>
          </w:rPrChange>
        </w:rPr>
        <w:t xml:space="preserve"> </w:t>
      </w:r>
      <w:r w:rsidR="008F3AF5" w:rsidRPr="007C408B">
        <w:rPr>
          <w:szCs w:val="22"/>
          <w:rPrChange w:id="1066" w:author="Ines Romero Carraminana" w:date="2025-05-23T13:33:00Z" w16du:dateUtc="2025-05-23T11:33:00Z">
            <w:rPr>
              <w:szCs w:val="22"/>
              <w:lang w:val="es-ES"/>
            </w:rPr>
          </w:rPrChange>
        </w:rPr>
        <w:t>Viatris</w:t>
      </w:r>
      <w:r w:rsidR="0050581E" w:rsidRPr="007C408B">
        <w:rPr>
          <w:szCs w:val="22"/>
          <w:rPrChange w:id="1067" w:author="Ines Romero Carraminana" w:date="2025-05-23T13:33:00Z" w16du:dateUtc="2025-05-23T11:33:00Z">
            <w:rPr>
              <w:szCs w:val="22"/>
              <w:lang w:val="es-ES"/>
            </w:rPr>
          </w:rPrChange>
        </w:rPr>
        <w:t xml:space="preserve"> </w:t>
      </w:r>
      <w:r w:rsidR="0001680D" w:rsidRPr="007C408B">
        <w:rPr>
          <w:szCs w:val="22"/>
          <w:rPrChange w:id="1068" w:author="Ines Romero Carraminana" w:date="2025-05-23T13:33:00Z" w16du:dateUtc="2025-05-23T11:33:00Z">
            <w:rPr>
              <w:szCs w:val="22"/>
              <w:lang w:val="es-ES"/>
            </w:rPr>
          </w:rPrChange>
        </w:rPr>
        <w:t xml:space="preserve">2,5 mg </w:t>
      </w:r>
      <w:r w:rsidR="00F44813" w:rsidRPr="007C408B">
        <w:rPr>
          <w:szCs w:val="22"/>
          <w:rPrChange w:id="1069" w:author="Ines Romero Carraminana" w:date="2025-05-23T13:33:00Z" w16du:dateUtc="2025-05-23T11:33:00Z">
            <w:rPr>
              <w:szCs w:val="22"/>
              <w:lang w:val="es-ES"/>
            </w:rPr>
          </w:rPrChange>
        </w:rPr>
        <w:t>y agentes antiplaquetarios</w:t>
      </w:r>
      <w:r w:rsidR="0001680D" w:rsidRPr="007C408B">
        <w:rPr>
          <w:szCs w:val="22"/>
          <w:rPrChange w:id="1070" w:author="Ines Romero Carraminana" w:date="2025-05-23T13:33:00Z" w16du:dateUtc="2025-05-23T11:33:00Z">
            <w:rPr>
              <w:szCs w:val="22"/>
              <w:lang w:val="es-ES"/>
            </w:rPr>
          </w:rPrChange>
        </w:rPr>
        <w:t xml:space="preserve"> en estas situaciones.</w:t>
      </w:r>
      <w:r w:rsidR="00F44813" w:rsidRPr="007C408B">
        <w:rPr>
          <w:szCs w:val="22"/>
          <w:rPrChange w:id="1071" w:author="Ines Romero Carraminana" w:date="2025-05-23T13:33:00Z" w16du:dateUtc="2025-05-23T11:33:00Z">
            <w:rPr>
              <w:szCs w:val="22"/>
              <w:lang w:val="es-ES"/>
            </w:rPr>
          </w:rPrChange>
        </w:rPr>
        <w:t xml:space="preserve"> Se deben dejar de </w:t>
      </w:r>
      <w:r w:rsidR="00F44813" w:rsidRPr="007C408B">
        <w:rPr>
          <w:szCs w:val="22"/>
          <w:rPrChange w:id="1072" w:author="Ines Romero Carraminana" w:date="2025-05-23T13:33:00Z" w16du:dateUtc="2025-05-23T11:33:00Z">
            <w:rPr>
              <w:szCs w:val="22"/>
              <w:lang w:val="es-ES"/>
            </w:rPr>
          </w:rPrChange>
        </w:rPr>
        <w:lastRenderedPageBreak/>
        <w:t>administrar los inhibidores de la agregación plaquetaria, siguiendo las indicaciones en la correspondiente Ficha Técnica.</w:t>
      </w:r>
    </w:p>
    <w:p w14:paraId="3A7586E8" w14:textId="26F27E61" w:rsidR="00DE6F2D" w:rsidRPr="007C408B" w:rsidRDefault="0001680D" w:rsidP="00A07595">
      <w:pPr>
        <w:tabs>
          <w:tab w:val="clear" w:pos="567"/>
        </w:tabs>
        <w:autoSpaceDE w:val="0"/>
        <w:autoSpaceDN w:val="0"/>
        <w:adjustRightInd w:val="0"/>
        <w:spacing w:line="240" w:lineRule="auto"/>
        <w:rPr>
          <w:szCs w:val="22"/>
          <w:rPrChange w:id="1073" w:author="Ines Romero Carraminana" w:date="2025-05-23T13:33:00Z" w16du:dateUtc="2025-05-23T11:33:00Z">
            <w:rPr>
              <w:szCs w:val="22"/>
              <w:lang w:val="es-ES"/>
            </w:rPr>
          </w:rPrChange>
        </w:rPr>
      </w:pPr>
      <w:r w:rsidRPr="007C408B">
        <w:rPr>
          <w:szCs w:val="22"/>
          <w:rPrChange w:id="1074" w:author="Ines Romero Carraminana" w:date="2025-05-23T13:33:00Z" w16du:dateUtc="2025-05-23T11:33:00Z">
            <w:rPr>
              <w:szCs w:val="22"/>
              <w:lang w:val="es-ES"/>
            </w:rPr>
          </w:rPrChange>
        </w:rPr>
        <w:t xml:space="preserve">Para reducir el riesgo potencial de sangrado asociado con el uso concomitante de </w:t>
      </w:r>
      <w:r w:rsidR="003E051B" w:rsidRPr="007C408B">
        <w:rPr>
          <w:szCs w:val="22"/>
          <w:rPrChange w:id="1075" w:author="Ines Romero Carraminana" w:date="2025-05-23T13:33:00Z" w16du:dateUtc="2025-05-23T11:33:00Z">
            <w:rPr>
              <w:szCs w:val="22"/>
              <w:lang w:val="es-ES"/>
            </w:rPr>
          </w:rPrChange>
        </w:rPr>
        <w:t>rivaroxabán</w:t>
      </w:r>
      <w:r w:rsidRPr="007C408B">
        <w:rPr>
          <w:szCs w:val="22"/>
          <w:rPrChange w:id="1076" w:author="Ines Romero Carraminana" w:date="2025-05-23T13:33:00Z" w16du:dateUtc="2025-05-23T11:33:00Z">
            <w:rPr>
              <w:szCs w:val="22"/>
              <w:lang w:val="es-ES"/>
            </w:rPr>
          </w:rPrChange>
        </w:rPr>
        <w:t xml:space="preserve"> y anestesia neuraxial (epidural/espinal</w:t>
      </w:r>
      <w:r w:rsidR="00CB3CC6" w:rsidRPr="007C408B">
        <w:rPr>
          <w:szCs w:val="22"/>
          <w:rPrChange w:id="1077" w:author="Ines Romero Carraminana" w:date="2025-05-23T13:33:00Z" w16du:dateUtc="2025-05-23T11:33:00Z">
            <w:rPr>
              <w:szCs w:val="22"/>
              <w:lang w:val="es-ES"/>
            </w:rPr>
          </w:rPrChange>
        </w:rPr>
        <w:t>) o</w:t>
      </w:r>
      <w:r w:rsidRPr="007C408B">
        <w:rPr>
          <w:szCs w:val="22"/>
          <w:rPrChange w:id="1078" w:author="Ines Romero Carraminana" w:date="2025-05-23T13:33:00Z" w16du:dateUtc="2025-05-23T11:33:00Z">
            <w:rPr>
              <w:szCs w:val="22"/>
              <w:lang w:val="es-ES"/>
            </w:rPr>
          </w:rPrChange>
        </w:rPr>
        <w:t xml:space="preserve"> punción espinal</w:t>
      </w:r>
      <w:r w:rsidR="000C0F4B" w:rsidRPr="007C408B">
        <w:rPr>
          <w:szCs w:val="22"/>
          <w:rPrChange w:id="1079" w:author="Ines Romero Carraminana" w:date="2025-05-23T13:33:00Z" w16du:dateUtc="2025-05-23T11:33:00Z">
            <w:rPr>
              <w:szCs w:val="22"/>
              <w:lang w:val="es-ES"/>
            </w:rPr>
          </w:rPrChange>
        </w:rPr>
        <w:t>,</w:t>
      </w:r>
      <w:r w:rsidRPr="007C408B">
        <w:rPr>
          <w:szCs w:val="22"/>
          <w:rPrChange w:id="1080" w:author="Ines Romero Carraminana" w:date="2025-05-23T13:33:00Z" w16du:dateUtc="2025-05-23T11:33:00Z">
            <w:rPr>
              <w:szCs w:val="22"/>
              <w:lang w:val="es-ES"/>
            </w:rPr>
          </w:rPrChange>
        </w:rPr>
        <w:t xml:space="preserve"> </w:t>
      </w:r>
      <w:r w:rsidR="00ED47D0" w:rsidRPr="007C408B">
        <w:rPr>
          <w:szCs w:val="22"/>
          <w:rPrChange w:id="1081" w:author="Ines Romero Carraminana" w:date="2025-05-23T13:33:00Z" w16du:dateUtc="2025-05-23T11:33:00Z">
            <w:rPr>
              <w:szCs w:val="22"/>
              <w:lang w:val="es-ES"/>
            </w:rPr>
          </w:rPrChange>
        </w:rPr>
        <w:t xml:space="preserve">se </w:t>
      </w:r>
      <w:r w:rsidRPr="007C408B">
        <w:rPr>
          <w:szCs w:val="22"/>
          <w:rPrChange w:id="1082" w:author="Ines Romero Carraminana" w:date="2025-05-23T13:33:00Z" w16du:dateUtc="2025-05-23T11:33:00Z">
            <w:rPr>
              <w:szCs w:val="22"/>
              <w:lang w:val="es-ES"/>
            </w:rPr>
          </w:rPrChange>
        </w:rPr>
        <w:t xml:space="preserve">debe considerar el perfil farmacocinético de </w:t>
      </w:r>
      <w:r w:rsidR="003E051B" w:rsidRPr="007C408B">
        <w:rPr>
          <w:szCs w:val="22"/>
          <w:rPrChange w:id="1083" w:author="Ines Romero Carraminana" w:date="2025-05-23T13:33:00Z" w16du:dateUtc="2025-05-23T11:33:00Z">
            <w:rPr>
              <w:szCs w:val="22"/>
              <w:lang w:val="es-ES"/>
            </w:rPr>
          </w:rPrChange>
        </w:rPr>
        <w:t>rivaroxabán</w:t>
      </w:r>
      <w:r w:rsidRPr="007C408B">
        <w:rPr>
          <w:szCs w:val="22"/>
          <w:rPrChange w:id="1084" w:author="Ines Romero Carraminana" w:date="2025-05-23T13:33:00Z" w16du:dateUtc="2025-05-23T11:33:00Z">
            <w:rPr>
              <w:szCs w:val="22"/>
              <w:lang w:val="es-ES"/>
            </w:rPr>
          </w:rPrChange>
        </w:rPr>
        <w:t xml:space="preserve">. La colocación o extracción de un </w:t>
      </w:r>
      <w:r w:rsidR="00CB3CC6" w:rsidRPr="007C408B">
        <w:rPr>
          <w:szCs w:val="22"/>
          <w:rPrChange w:id="1085" w:author="Ines Romero Carraminana" w:date="2025-05-23T13:33:00Z" w16du:dateUtc="2025-05-23T11:33:00Z">
            <w:rPr>
              <w:szCs w:val="22"/>
              <w:lang w:val="es-ES"/>
            </w:rPr>
          </w:rPrChange>
        </w:rPr>
        <w:t>catéter epidural</w:t>
      </w:r>
      <w:r w:rsidRPr="007C408B">
        <w:rPr>
          <w:szCs w:val="22"/>
          <w:rPrChange w:id="1086" w:author="Ines Romero Carraminana" w:date="2025-05-23T13:33:00Z" w16du:dateUtc="2025-05-23T11:33:00Z">
            <w:rPr>
              <w:szCs w:val="22"/>
              <w:lang w:val="es-ES"/>
            </w:rPr>
          </w:rPrChange>
        </w:rPr>
        <w:t xml:space="preserve"> o punción lumbar se realiza mejor cuando se estim</w:t>
      </w:r>
      <w:r w:rsidR="00901B2E" w:rsidRPr="007C408B">
        <w:rPr>
          <w:szCs w:val="22"/>
          <w:rPrChange w:id="1087" w:author="Ines Romero Carraminana" w:date="2025-05-23T13:33:00Z" w16du:dateUtc="2025-05-23T11:33:00Z">
            <w:rPr>
              <w:szCs w:val="22"/>
              <w:lang w:val="es-ES"/>
            </w:rPr>
          </w:rPrChange>
        </w:rPr>
        <w:t>a</w:t>
      </w:r>
      <w:r w:rsidRPr="007C408B">
        <w:rPr>
          <w:szCs w:val="22"/>
          <w:rPrChange w:id="1088" w:author="Ines Romero Carraminana" w:date="2025-05-23T13:33:00Z" w16du:dateUtc="2025-05-23T11:33:00Z">
            <w:rPr>
              <w:szCs w:val="22"/>
              <w:lang w:val="es-ES"/>
            </w:rPr>
          </w:rPrChange>
        </w:rPr>
        <w:t xml:space="preserve"> que el efecto anticoagulante de </w:t>
      </w:r>
      <w:r w:rsidR="003E051B" w:rsidRPr="007C408B">
        <w:rPr>
          <w:szCs w:val="22"/>
          <w:rPrChange w:id="1089" w:author="Ines Romero Carraminana" w:date="2025-05-23T13:33:00Z" w16du:dateUtc="2025-05-23T11:33:00Z">
            <w:rPr>
              <w:szCs w:val="22"/>
              <w:lang w:val="es-ES"/>
            </w:rPr>
          </w:rPrChange>
        </w:rPr>
        <w:t>rivaroxabán</w:t>
      </w:r>
      <w:r w:rsidRPr="007C408B">
        <w:rPr>
          <w:szCs w:val="22"/>
          <w:rPrChange w:id="1090" w:author="Ines Romero Carraminana" w:date="2025-05-23T13:33:00Z" w16du:dateUtc="2025-05-23T11:33:00Z">
            <w:rPr>
              <w:szCs w:val="22"/>
              <w:lang w:val="es-ES"/>
            </w:rPr>
          </w:rPrChange>
        </w:rPr>
        <w:t xml:space="preserve"> es bajo (ver sección</w:t>
      </w:r>
      <w:r w:rsidR="00064503" w:rsidRPr="007C408B">
        <w:rPr>
          <w:szCs w:val="22"/>
          <w:rPrChange w:id="1091" w:author="Ines Romero Carraminana" w:date="2025-05-23T13:33:00Z" w16du:dateUtc="2025-05-23T11:33:00Z">
            <w:rPr>
              <w:szCs w:val="22"/>
              <w:lang w:val="es-ES"/>
            </w:rPr>
          </w:rPrChange>
        </w:rPr>
        <w:t> </w:t>
      </w:r>
      <w:r w:rsidRPr="007C408B">
        <w:rPr>
          <w:szCs w:val="22"/>
          <w:rPrChange w:id="1092" w:author="Ines Romero Carraminana" w:date="2025-05-23T13:33:00Z" w16du:dateUtc="2025-05-23T11:33:00Z">
            <w:rPr>
              <w:szCs w:val="22"/>
              <w:lang w:val="es-ES"/>
            </w:rPr>
          </w:rPrChange>
        </w:rPr>
        <w:t xml:space="preserve">5.2). Sin embargo, se desconoce el momento exacto en el que se alcanza un efecto anticoagulante lo suficientemente bajo en cada paciente. </w:t>
      </w:r>
    </w:p>
    <w:p w14:paraId="49C55363" w14:textId="4F78E406" w:rsidR="0001680D" w:rsidRPr="007C408B" w:rsidRDefault="0001680D" w:rsidP="00A07595">
      <w:pPr>
        <w:tabs>
          <w:tab w:val="clear" w:pos="567"/>
        </w:tabs>
        <w:autoSpaceDE w:val="0"/>
        <w:autoSpaceDN w:val="0"/>
        <w:adjustRightInd w:val="0"/>
        <w:spacing w:line="240" w:lineRule="auto"/>
        <w:rPr>
          <w:szCs w:val="22"/>
          <w:rPrChange w:id="1093" w:author="Ines Romero Carraminana" w:date="2025-05-23T13:33:00Z" w16du:dateUtc="2025-05-23T11:33:00Z">
            <w:rPr>
              <w:szCs w:val="22"/>
              <w:lang w:val="es-ES"/>
            </w:rPr>
          </w:rPrChange>
        </w:rPr>
      </w:pPr>
      <w:r w:rsidRPr="007C408B">
        <w:rPr>
          <w:szCs w:val="22"/>
          <w:rPrChange w:id="1094" w:author="Ines Romero Carraminana" w:date="2025-05-23T13:33:00Z" w16du:dateUtc="2025-05-23T11:33:00Z">
            <w:rPr>
              <w:szCs w:val="22"/>
              <w:lang w:val="es-ES"/>
            </w:rPr>
          </w:rPrChange>
        </w:rPr>
        <w:t xml:space="preserve"> </w:t>
      </w:r>
    </w:p>
    <w:p w14:paraId="19BF539C" w14:textId="77777777" w:rsidR="008056E6" w:rsidRPr="007C408B" w:rsidRDefault="008056E6" w:rsidP="00A07595">
      <w:pPr>
        <w:keepNext/>
        <w:tabs>
          <w:tab w:val="clear" w:pos="567"/>
        </w:tabs>
        <w:autoSpaceDE w:val="0"/>
        <w:autoSpaceDN w:val="0"/>
        <w:adjustRightInd w:val="0"/>
        <w:spacing w:line="240" w:lineRule="auto"/>
        <w:rPr>
          <w:szCs w:val="22"/>
          <w:u w:val="single"/>
          <w:rPrChange w:id="1095" w:author="Ines Romero Carraminana" w:date="2025-05-23T13:33:00Z" w16du:dateUtc="2025-05-23T11:33:00Z">
            <w:rPr>
              <w:szCs w:val="22"/>
              <w:u w:val="single"/>
              <w:lang w:val="es-ES"/>
            </w:rPr>
          </w:rPrChange>
        </w:rPr>
      </w:pPr>
      <w:r w:rsidRPr="007C408B">
        <w:rPr>
          <w:szCs w:val="22"/>
          <w:u w:val="single"/>
          <w:rPrChange w:id="1096" w:author="Ines Romero Carraminana" w:date="2025-05-23T13:33:00Z" w16du:dateUtc="2025-05-23T11:33:00Z">
            <w:rPr>
              <w:szCs w:val="22"/>
              <w:u w:val="single"/>
              <w:lang w:val="es-ES"/>
            </w:rPr>
          </w:rPrChange>
        </w:rPr>
        <w:t>Recomendaciones posológicas antes y después de procedimientos invasivos y de intervenciones quirúrgicas</w:t>
      </w:r>
    </w:p>
    <w:p w14:paraId="5BF753DF" w14:textId="49A8ADB0" w:rsidR="00DE6F2D" w:rsidRPr="007C408B" w:rsidRDefault="008056E6" w:rsidP="00A07595">
      <w:pPr>
        <w:spacing w:line="240" w:lineRule="auto"/>
        <w:rPr>
          <w:szCs w:val="22"/>
          <w:rPrChange w:id="1097" w:author="Ines Romero Carraminana" w:date="2025-05-23T13:33:00Z" w16du:dateUtc="2025-05-23T11:33:00Z">
            <w:rPr>
              <w:szCs w:val="22"/>
              <w:lang w:val="es-ES"/>
            </w:rPr>
          </w:rPrChange>
        </w:rPr>
      </w:pPr>
      <w:r w:rsidRPr="007C408B">
        <w:rPr>
          <w:szCs w:val="22"/>
          <w:rPrChange w:id="1098" w:author="Ines Romero Carraminana" w:date="2025-05-23T13:33:00Z" w16du:dateUtc="2025-05-23T11:33:00Z">
            <w:rPr>
              <w:szCs w:val="22"/>
              <w:lang w:val="es-ES"/>
            </w:rPr>
          </w:rPrChange>
        </w:rPr>
        <w:t xml:space="preserve">Si es necesario realizar un procedimiento invasivo o una intervención quirúrgica, se interrumpirá la administración de </w:t>
      </w:r>
      <w:r w:rsidR="00567E1F" w:rsidRPr="007C408B">
        <w:rPr>
          <w:szCs w:val="22"/>
          <w:rPrChange w:id="1099" w:author="Ines Romero Carraminana" w:date="2025-05-23T13:33:00Z" w16du:dateUtc="2025-05-23T11:33:00Z">
            <w:rPr>
              <w:szCs w:val="22"/>
              <w:lang w:val="es-ES"/>
            </w:rPr>
          </w:rPrChange>
        </w:rPr>
        <w:t>Rivaroxabán</w:t>
      </w:r>
      <w:r w:rsidR="002C49BB" w:rsidRPr="007C408B">
        <w:rPr>
          <w:szCs w:val="22"/>
          <w:rPrChange w:id="1100" w:author="Ines Romero Carraminana" w:date="2025-05-23T13:33:00Z" w16du:dateUtc="2025-05-23T11:33:00Z">
            <w:rPr>
              <w:szCs w:val="22"/>
              <w:lang w:val="es-ES"/>
            </w:rPr>
          </w:rPrChange>
        </w:rPr>
        <w:t xml:space="preserve"> </w:t>
      </w:r>
      <w:r w:rsidR="008F3AF5" w:rsidRPr="007C408B">
        <w:rPr>
          <w:szCs w:val="22"/>
          <w:rPrChange w:id="1101" w:author="Ines Romero Carraminana" w:date="2025-05-23T13:33:00Z" w16du:dateUtc="2025-05-23T11:33:00Z">
            <w:rPr>
              <w:szCs w:val="22"/>
              <w:lang w:val="es-ES"/>
            </w:rPr>
          </w:rPrChange>
        </w:rPr>
        <w:t>Viatris</w:t>
      </w:r>
      <w:r w:rsidRPr="007C408B">
        <w:rPr>
          <w:szCs w:val="22"/>
          <w:rPrChange w:id="1102" w:author="Ines Romero Carraminana" w:date="2025-05-23T13:33:00Z" w16du:dateUtc="2025-05-23T11:33:00Z">
            <w:rPr>
              <w:szCs w:val="22"/>
              <w:lang w:val="es-ES"/>
            </w:rPr>
          </w:rPrChange>
        </w:rPr>
        <w:t xml:space="preserve"> </w:t>
      </w:r>
      <w:r w:rsidR="000B7266" w:rsidRPr="007C408B">
        <w:rPr>
          <w:szCs w:val="22"/>
          <w:rPrChange w:id="1103" w:author="Ines Romero Carraminana" w:date="2025-05-23T13:33:00Z" w16du:dateUtc="2025-05-23T11:33:00Z">
            <w:rPr>
              <w:szCs w:val="22"/>
              <w:lang w:val="es-ES"/>
            </w:rPr>
          </w:rPrChange>
        </w:rPr>
        <w:t xml:space="preserve">2,5 mg </w:t>
      </w:r>
      <w:r w:rsidRPr="007C408B">
        <w:rPr>
          <w:szCs w:val="22"/>
          <w:rPrChange w:id="1104" w:author="Ines Romero Carraminana" w:date="2025-05-23T13:33:00Z" w16du:dateUtc="2025-05-23T11:33:00Z">
            <w:rPr>
              <w:szCs w:val="22"/>
              <w:lang w:val="es-ES"/>
            </w:rPr>
          </w:rPrChange>
        </w:rPr>
        <w:t>por lo menos 12 horas antes de la intervención, si es posible</w:t>
      </w:r>
      <w:r w:rsidR="00EE2AF5" w:rsidRPr="007C408B">
        <w:rPr>
          <w:szCs w:val="22"/>
          <w:rPrChange w:id="1105" w:author="Ines Romero Carraminana" w:date="2025-05-23T13:33:00Z" w16du:dateUtc="2025-05-23T11:33:00Z">
            <w:rPr>
              <w:szCs w:val="22"/>
              <w:lang w:val="es-ES"/>
            </w:rPr>
          </w:rPrChange>
        </w:rPr>
        <w:t>,</w:t>
      </w:r>
      <w:r w:rsidRPr="007C408B">
        <w:rPr>
          <w:szCs w:val="22"/>
          <w:rPrChange w:id="1106" w:author="Ines Romero Carraminana" w:date="2025-05-23T13:33:00Z" w16du:dateUtc="2025-05-23T11:33:00Z">
            <w:rPr>
              <w:szCs w:val="22"/>
              <w:lang w:val="es-ES"/>
            </w:rPr>
          </w:rPrChange>
        </w:rPr>
        <w:t xml:space="preserve"> y basándose en el criterio clínico del médico. Si un paciente va a someterse a cirugía electiva y no se desea un efecto antiagregante, se interrumpirá la administración de los inhibidores de la agregación plaquetaria siguiendo las instrucciones de la ficha técnica de</w:t>
      </w:r>
      <w:r w:rsidR="000F5F32" w:rsidRPr="007C408B">
        <w:rPr>
          <w:szCs w:val="22"/>
          <w:rPrChange w:id="1107" w:author="Ines Romero Carraminana" w:date="2025-05-23T13:33:00Z" w16du:dateUtc="2025-05-23T11:33:00Z">
            <w:rPr>
              <w:szCs w:val="22"/>
              <w:lang w:val="es-ES"/>
            </w:rPr>
          </w:rPrChange>
        </w:rPr>
        <w:t xml:space="preserve"> cada</w:t>
      </w:r>
      <w:r w:rsidRPr="007C408B">
        <w:rPr>
          <w:szCs w:val="22"/>
          <w:rPrChange w:id="1108" w:author="Ines Romero Carraminana" w:date="2025-05-23T13:33:00Z" w16du:dateUtc="2025-05-23T11:33:00Z">
            <w:rPr>
              <w:szCs w:val="22"/>
              <w:lang w:val="es-ES"/>
            </w:rPr>
          </w:rPrChange>
        </w:rPr>
        <w:t xml:space="preserve"> medicamento. </w:t>
      </w:r>
    </w:p>
    <w:p w14:paraId="3A5987CD" w14:textId="77777777" w:rsidR="008056E6" w:rsidRPr="007C408B" w:rsidRDefault="008056E6" w:rsidP="00A07595">
      <w:pPr>
        <w:spacing w:line="240" w:lineRule="auto"/>
        <w:rPr>
          <w:bCs/>
          <w:szCs w:val="22"/>
          <w:rPrChange w:id="1109" w:author="Ines Romero Carraminana" w:date="2025-05-23T13:33:00Z" w16du:dateUtc="2025-05-23T11:33:00Z">
            <w:rPr>
              <w:bCs/>
              <w:szCs w:val="22"/>
              <w:lang w:val="es-ES"/>
            </w:rPr>
          </w:rPrChange>
        </w:rPr>
      </w:pPr>
      <w:r w:rsidRPr="007C408B">
        <w:rPr>
          <w:bCs/>
          <w:szCs w:val="22"/>
          <w:rPrChange w:id="1110" w:author="Ines Romero Carraminana" w:date="2025-05-23T13:33:00Z" w16du:dateUtc="2025-05-23T11:33:00Z">
            <w:rPr>
              <w:bCs/>
              <w:szCs w:val="22"/>
              <w:lang w:val="es-ES"/>
            </w:rPr>
          </w:rPrChange>
        </w:rPr>
        <w:t>Si la intervención no puede retrasarse, debe evaluarse el aumento del riesgo de hemorragia frente a la urgencia de la intervención.</w:t>
      </w:r>
    </w:p>
    <w:p w14:paraId="17BB8BA2" w14:textId="671C1027" w:rsidR="008056E6" w:rsidRPr="007C408B" w:rsidRDefault="00E347E7" w:rsidP="00A07595">
      <w:pPr>
        <w:spacing w:line="240" w:lineRule="auto"/>
        <w:rPr>
          <w:bCs/>
          <w:szCs w:val="22"/>
          <w:rPrChange w:id="1111" w:author="Ines Romero Carraminana" w:date="2025-05-23T13:33:00Z" w16du:dateUtc="2025-05-23T11:33:00Z">
            <w:rPr>
              <w:bCs/>
              <w:szCs w:val="22"/>
              <w:lang w:val="es-ES"/>
            </w:rPr>
          </w:rPrChange>
        </w:rPr>
      </w:pPr>
      <w:r w:rsidRPr="007C408B">
        <w:rPr>
          <w:bCs/>
          <w:szCs w:val="22"/>
          <w:rPrChange w:id="1112" w:author="Ines Romero Carraminana" w:date="2025-05-23T13:33:00Z" w16du:dateUtc="2025-05-23T11:33:00Z">
            <w:rPr>
              <w:bCs/>
              <w:szCs w:val="22"/>
              <w:lang w:val="es-ES"/>
            </w:rPr>
          </w:rPrChange>
        </w:rPr>
        <w:t>Se d</w:t>
      </w:r>
      <w:r w:rsidR="00EA6A30" w:rsidRPr="007C408B">
        <w:rPr>
          <w:bCs/>
          <w:szCs w:val="22"/>
          <w:rPrChange w:id="1113" w:author="Ines Romero Carraminana" w:date="2025-05-23T13:33:00Z" w16du:dateUtc="2025-05-23T11:33:00Z">
            <w:rPr>
              <w:bCs/>
              <w:szCs w:val="22"/>
              <w:lang w:val="es-ES"/>
            </w:rPr>
          </w:rPrChange>
        </w:rPr>
        <w:t xml:space="preserve">ebe reiniciar lo </w:t>
      </w:r>
      <w:r w:rsidRPr="007C408B">
        <w:rPr>
          <w:bCs/>
          <w:szCs w:val="22"/>
          <w:rPrChange w:id="1114" w:author="Ines Romero Carraminana" w:date="2025-05-23T13:33:00Z" w16du:dateUtc="2025-05-23T11:33:00Z">
            <w:rPr>
              <w:bCs/>
              <w:szCs w:val="22"/>
              <w:lang w:val="es-ES"/>
            </w:rPr>
          </w:rPrChange>
        </w:rPr>
        <w:t>antes</w:t>
      </w:r>
      <w:r w:rsidR="00EA6A30" w:rsidRPr="007C408B">
        <w:rPr>
          <w:bCs/>
          <w:szCs w:val="22"/>
          <w:rPrChange w:id="1115" w:author="Ines Romero Carraminana" w:date="2025-05-23T13:33:00Z" w16du:dateUtc="2025-05-23T11:33:00Z">
            <w:rPr>
              <w:bCs/>
              <w:szCs w:val="22"/>
              <w:lang w:val="es-ES"/>
            </w:rPr>
          </w:rPrChange>
        </w:rPr>
        <w:t xml:space="preserve"> posible l</w:t>
      </w:r>
      <w:r w:rsidR="008056E6" w:rsidRPr="007C408B">
        <w:rPr>
          <w:bCs/>
          <w:szCs w:val="22"/>
          <w:rPrChange w:id="1116" w:author="Ines Romero Carraminana" w:date="2025-05-23T13:33:00Z" w16du:dateUtc="2025-05-23T11:33:00Z">
            <w:rPr>
              <w:bCs/>
              <w:szCs w:val="22"/>
              <w:lang w:val="es-ES"/>
            </w:rPr>
          </w:rPrChange>
        </w:rPr>
        <w:t xml:space="preserve">a administración de </w:t>
      </w:r>
      <w:r w:rsidR="00567E1F" w:rsidRPr="007C408B">
        <w:rPr>
          <w:bCs/>
          <w:szCs w:val="22"/>
          <w:rPrChange w:id="1117" w:author="Ines Romero Carraminana" w:date="2025-05-23T13:33:00Z" w16du:dateUtc="2025-05-23T11:33:00Z">
            <w:rPr>
              <w:bCs/>
              <w:szCs w:val="22"/>
              <w:lang w:val="es-ES"/>
            </w:rPr>
          </w:rPrChange>
        </w:rPr>
        <w:t>Rivaroxabán</w:t>
      </w:r>
      <w:r w:rsidR="002C49BB" w:rsidRPr="007C408B">
        <w:rPr>
          <w:bCs/>
          <w:szCs w:val="22"/>
          <w:rPrChange w:id="1118" w:author="Ines Romero Carraminana" w:date="2025-05-23T13:33:00Z" w16du:dateUtc="2025-05-23T11:33:00Z">
            <w:rPr>
              <w:bCs/>
              <w:szCs w:val="22"/>
              <w:lang w:val="es-ES"/>
            </w:rPr>
          </w:rPrChange>
        </w:rPr>
        <w:t xml:space="preserve"> </w:t>
      </w:r>
      <w:r w:rsidR="008F3AF5" w:rsidRPr="007C408B">
        <w:rPr>
          <w:bCs/>
          <w:szCs w:val="22"/>
          <w:rPrChange w:id="1119" w:author="Ines Romero Carraminana" w:date="2025-05-23T13:33:00Z" w16du:dateUtc="2025-05-23T11:33:00Z">
            <w:rPr>
              <w:bCs/>
              <w:szCs w:val="22"/>
              <w:lang w:val="es-ES"/>
            </w:rPr>
          </w:rPrChange>
        </w:rPr>
        <w:t>Viatris</w:t>
      </w:r>
      <w:r w:rsidR="008056E6" w:rsidRPr="007C408B">
        <w:rPr>
          <w:bCs/>
          <w:szCs w:val="22"/>
          <w:rPrChange w:id="1120" w:author="Ines Romero Carraminana" w:date="2025-05-23T13:33:00Z" w16du:dateUtc="2025-05-23T11:33:00Z">
            <w:rPr>
              <w:bCs/>
              <w:szCs w:val="22"/>
              <w:lang w:val="es-ES"/>
            </w:rPr>
          </w:rPrChange>
        </w:rPr>
        <w:t xml:space="preserve"> después del procedimiento invasivo o intervención quirúrgica, siempre que la situación clínica lo permita y se haya establecido una hemostasia adecuada</w:t>
      </w:r>
      <w:r w:rsidR="003E41B3" w:rsidRPr="007C408B">
        <w:rPr>
          <w:bCs/>
          <w:szCs w:val="22"/>
          <w:rPrChange w:id="1121" w:author="Ines Romero Carraminana" w:date="2025-05-23T13:33:00Z" w16du:dateUtc="2025-05-23T11:33:00Z">
            <w:rPr>
              <w:bCs/>
              <w:szCs w:val="22"/>
              <w:lang w:val="es-ES"/>
            </w:rPr>
          </w:rPrChange>
        </w:rPr>
        <w:t xml:space="preserve">, una vez confirmado por el médico </w:t>
      </w:r>
      <w:r w:rsidR="004D4B93" w:rsidRPr="007C408B">
        <w:rPr>
          <w:bCs/>
          <w:szCs w:val="22"/>
          <w:rPrChange w:id="1122" w:author="Ines Romero Carraminana" w:date="2025-05-23T13:33:00Z" w16du:dateUtc="2025-05-23T11:33:00Z">
            <w:rPr>
              <w:bCs/>
              <w:szCs w:val="22"/>
              <w:lang w:val="es-ES"/>
            </w:rPr>
          </w:rPrChange>
        </w:rPr>
        <w:t xml:space="preserve">que </w:t>
      </w:r>
      <w:r w:rsidR="00F856F8" w:rsidRPr="007C408B">
        <w:rPr>
          <w:bCs/>
          <w:szCs w:val="22"/>
          <w:rPrChange w:id="1123" w:author="Ines Romero Carraminana" w:date="2025-05-23T13:33:00Z" w16du:dateUtc="2025-05-23T11:33:00Z">
            <w:rPr>
              <w:bCs/>
              <w:szCs w:val="22"/>
              <w:lang w:val="es-ES"/>
            </w:rPr>
          </w:rPrChange>
        </w:rPr>
        <w:t>trata al paciente</w:t>
      </w:r>
      <w:r w:rsidR="008056E6" w:rsidRPr="007C408B">
        <w:rPr>
          <w:bCs/>
          <w:szCs w:val="22"/>
          <w:rPrChange w:id="1124" w:author="Ines Romero Carraminana" w:date="2025-05-23T13:33:00Z" w16du:dateUtc="2025-05-23T11:33:00Z">
            <w:rPr>
              <w:bCs/>
              <w:szCs w:val="22"/>
              <w:lang w:val="es-ES"/>
            </w:rPr>
          </w:rPrChange>
        </w:rPr>
        <w:t xml:space="preserve"> (ver sección 5.2).</w:t>
      </w:r>
    </w:p>
    <w:p w14:paraId="10E87642" w14:textId="77777777" w:rsidR="003E41B3" w:rsidRPr="007C408B" w:rsidRDefault="003E41B3" w:rsidP="00A07595">
      <w:pPr>
        <w:spacing w:line="240" w:lineRule="auto"/>
        <w:rPr>
          <w:bCs/>
          <w:szCs w:val="22"/>
          <w:rPrChange w:id="1125" w:author="Ines Romero Carraminana" w:date="2025-05-23T13:33:00Z" w16du:dateUtc="2025-05-23T11:33:00Z">
            <w:rPr>
              <w:bCs/>
              <w:szCs w:val="22"/>
              <w:lang w:val="es-ES"/>
            </w:rPr>
          </w:rPrChange>
        </w:rPr>
      </w:pPr>
    </w:p>
    <w:p w14:paraId="410D827D" w14:textId="77777777" w:rsidR="003E41B3" w:rsidRPr="007C408B" w:rsidRDefault="0077444D" w:rsidP="00A07595">
      <w:pPr>
        <w:spacing w:line="240" w:lineRule="auto"/>
        <w:rPr>
          <w:bCs/>
          <w:szCs w:val="22"/>
          <w:u w:val="single"/>
          <w:rPrChange w:id="1126" w:author="Ines Romero Carraminana" w:date="2025-05-23T13:33:00Z" w16du:dateUtc="2025-05-23T11:33:00Z">
            <w:rPr>
              <w:bCs/>
              <w:szCs w:val="22"/>
              <w:u w:val="single"/>
              <w:lang w:val="es-ES"/>
            </w:rPr>
          </w:rPrChange>
        </w:rPr>
      </w:pPr>
      <w:r w:rsidRPr="007C408B">
        <w:rPr>
          <w:bCs/>
          <w:szCs w:val="22"/>
          <w:u w:val="single"/>
          <w:rPrChange w:id="1127" w:author="Ines Romero Carraminana" w:date="2025-05-23T13:33:00Z" w16du:dateUtc="2025-05-23T11:33:00Z">
            <w:rPr>
              <w:bCs/>
              <w:szCs w:val="22"/>
              <w:u w:val="single"/>
              <w:lang w:val="es-ES"/>
            </w:rPr>
          </w:rPrChange>
        </w:rPr>
        <w:t>Pacientes de edad avanzada</w:t>
      </w:r>
    </w:p>
    <w:p w14:paraId="3E53DE4F" w14:textId="77777777" w:rsidR="0077444D" w:rsidRPr="007C408B" w:rsidRDefault="0077444D" w:rsidP="00A07595">
      <w:pPr>
        <w:spacing w:line="240" w:lineRule="auto"/>
        <w:rPr>
          <w:bCs/>
          <w:szCs w:val="22"/>
          <w:rPrChange w:id="1128" w:author="Ines Romero Carraminana" w:date="2025-05-23T13:33:00Z" w16du:dateUtc="2025-05-23T11:33:00Z">
            <w:rPr>
              <w:bCs/>
              <w:szCs w:val="22"/>
              <w:lang w:val="es-ES"/>
            </w:rPr>
          </w:rPrChange>
        </w:rPr>
      </w:pPr>
      <w:r w:rsidRPr="007C408B">
        <w:rPr>
          <w:bCs/>
          <w:szCs w:val="22"/>
          <w:rPrChange w:id="1129" w:author="Ines Romero Carraminana" w:date="2025-05-23T13:33:00Z" w16du:dateUtc="2025-05-23T11:33:00Z">
            <w:rPr>
              <w:bCs/>
              <w:szCs w:val="22"/>
              <w:lang w:val="es-ES"/>
            </w:rPr>
          </w:rPrChange>
        </w:rPr>
        <w:t xml:space="preserve">La edad avanzada puede aumentar el riesgo de hemorragia (ver </w:t>
      </w:r>
      <w:r w:rsidR="004E2B5E" w:rsidRPr="007C408B">
        <w:rPr>
          <w:szCs w:val="22"/>
          <w:rPrChange w:id="1130" w:author="Ines Romero Carraminana" w:date="2025-05-23T13:33:00Z" w16du:dateUtc="2025-05-23T11:33:00Z">
            <w:rPr>
              <w:szCs w:val="22"/>
              <w:lang w:val="es-ES"/>
            </w:rPr>
          </w:rPrChange>
        </w:rPr>
        <w:t xml:space="preserve">las </w:t>
      </w:r>
      <w:r w:rsidR="0050581E" w:rsidRPr="007C408B">
        <w:rPr>
          <w:bCs/>
          <w:szCs w:val="22"/>
          <w:rPrChange w:id="1131" w:author="Ines Romero Carraminana" w:date="2025-05-23T13:33:00Z" w16du:dateUtc="2025-05-23T11:33:00Z">
            <w:rPr>
              <w:bCs/>
              <w:szCs w:val="22"/>
              <w:lang w:val="es-ES"/>
            </w:rPr>
          </w:rPrChange>
        </w:rPr>
        <w:t>secciones 5.1 y</w:t>
      </w:r>
      <w:r w:rsidR="0050581E" w:rsidRPr="007C408B">
        <w:rPr>
          <w:szCs w:val="22"/>
          <w:rPrChange w:id="1132" w:author="Ines Romero Carraminana" w:date="2025-05-23T13:33:00Z" w16du:dateUtc="2025-05-23T11:33:00Z">
            <w:rPr>
              <w:szCs w:val="22"/>
              <w:lang w:val="es-ES"/>
            </w:rPr>
          </w:rPrChange>
        </w:rPr>
        <w:t> </w:t>
      </w:r>
      <w:r w:rsidRPr="007C408B">
        <w:rPr>
          <w:bCs/>
          <w:szCs w:val="22"/>
          <w:rPrChange w:id="1133" w:author="Ines Romero Carraminana" w:date="2025-05-23T13:33:00Z" w16du:dateUtc="2025-05-23T11:33:00Z">
            <w:rPr>
              <w:bCs/>
              <w:szCs w:val="22"/>
              <w:lang w:val="es-ES"/>
            </w:rPr>
          </w:rPrChange>
        </w:rPr>
        <w:t>5.2).</w:t>
      </w:r>
    </w:p>
    <w:p w14:paraId="328461EE" w14:textId="77777777" w:rsidR="00BC2E5B" w:rsidRPr="007C408B" w:rsidRDefault="00BC2E5B" w:rsidP="00A07595">
      <w:pPr>
        <w:spacing w:line="240" w:lineRule="auto"/>
        <w:rPr>
          <w:szCs w:val="22"/>
          <w:rPrChange w:id="1134" w:author="Ines Romero Carraminana" w:date="2025-05-23T13:33:00Z" w16du:dateUtc="2025-05-23T11:33:00Z">
            <w:rPr>
              <w:szCs w:val="22"/>
              <w:lang w:val="es-ES"/>
            </w:rPr>
          </w:rPrChange>
        </w:rPr>
      </w:pPr>
    </w:p>
    <w:p w14:paraId="1BADAA26" w14:textId="77777777" w:rsidR="00A807DA" w:rsidRPr="007C408B" w:rsidRDefault="00A807DA" w:rsidP="00A0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135" w:author="Ines Romero Carraminana" w:date="2025-05-23T13:33:00Z" w16du:dateUtc="2025-05-23T11:33:00Z">
            <w:rPr>
              <w:u w:val="single"/>
              <w:lang w:val="es-ES" w:eastAsia="es-ES"/>
            </w:rPr>
          </w:rPrChange>
        </w:rPr>
      </w:pPr>
      <w:r w:rsidRPr="007C408B">
        <w:rPr>
          <w:u w:val="single"/>
          <w:lang w:eastAsia="es-ES"/>
          <w:rPrChange w:id="1136" w:author="Ines Romero Carraminana" w:date="2025-05-23T13:33:00Z" w16du:dateUtc="2025-05-23T11:33:00Z">
            <w:rPr>
              <w:u w:val="single"/>
              <w:lang w:val="es-ES" w:eastAsia="es-ES"/>
            </w:rPr>
          </w:rPrChange>
        </w:rPr>
        <w:t>Reacciones dermatológicas</w:t>
      </w:r>
    </w:p>
    <w:p w14:paraId="7065409B" w14:textId="176F66CF" w:rsidR="00A807DA" w:rsidRPr="007C408B" w:rsidRDefault="00A807DA" w:rsidP="00A07595">
      <w:pPr>
        <w:pStyle w:val="Default"/>
        <w:rPr>
          <w:rFonts w:eastAsia="Times New Roman"/>
          <w:color w:val="auto"/>
          <w:sz w:val="22"/>
          <w:szCs w:val="22"/>
          <w:lang w:val="es-CO" w:eastAsia="es-ES"/>
          <w:rPrChange w:id="1137" w:author="Ines Romero Carraminana" w:date="2025-05-23T13:33:00Z" w16du:dateUtc="2025-05-23T11:33:00Z">
            <w:rPr>
              <w:rFonts w:eastAsia="Times New Roman"/>
              <w:color w:val="auto"/>
              <w:sz w:val="22"/>
              <w:szCs w:val="22"/>
              <w:lang w:val="es-ES" w:eastAsia="es-ES"/>
            </w:rPr>
          </w:rPrChange>
        </w:rPr>
      </w:pPr>
      <w:r w:rsidRPr="007C408B">
        <w:rPr>
          <w:rFonts w:eastAsia="Times New Roman"/>
          <w:color w:val="auto"/>
          <w:sz w:val="22"/>
          <w:szCs w:val="22"/>
          <w:lang w:val="es-CO" w:eastAsia="es-ES"/>
          <w:rPrChange w:id="1138" w:author="Ines Romero Carraminana" w:date="2025-05-23T13:33:00Z" w16du:dateUtc="2025-05-23T11:33:00Z">
            <w:rPr>
              <w:rFonts w:eastAsia="Times New Roman"/>
              <w:color w:val="auto"/>
              <w:sz w:val="22"/>
              <w:szCs w:val="22"/>
              <w:lang w:val="es-ES" w:eastAsia="es-ES"/>
            </w:rPr>
          </w:rPrChange>
        </w:rPr>
        <w:t>Se han notificado reacciones cutáneas graves, incluyendo síndrome de Stevens-Johnson/</w:t>
      </w:r>
      <w:r w:rsidR="00064503" w:rsidRPr="007C408B">
        <w:rPr>
          <w:rFonts w:eastAsia="Times New Roman"/>
          <w:color w:val="auto"/>
          <w:sz w:val="22"/>
          <w:szCs w:val="22"/>
          <w:lang w:val="es-CO" w:eastAsia="es-ES"/>
          <w:rPrChange w:id="1139" w:author="Ines Romero Carraminana" w:date="2025-05-23T13:33:00Z" w16du:dateUtc="2025-05-23T11:33:00Z">
            <w:rPr>
              <w:rFonts w:eastAsia="Times New Roman"/>
              <w:color w:val="auto"/>
              <w:sz w:val="22"/>
              <w:szCs w:val="22"/>
              <w:lang w:val="es-ES" w:eastAsia="es-ES"/>
            </w:rPr>
          </w:rPrChange>
        </w:rPr>
        <w:t>necr</w:t>
      </w:r>
      <w:r w:rsidR="00EE2AF5" w:rsidRPr="007C408B">
        <w:rPr>
          <w:rFonts w:eastAsia="Times New Roman"/>
          <w:color w:val="auto"/>
          <w:sz w:val="22"/>
          <w:szCs w:val="22"/>
          <w:lang w:val="es-CO" w:eastAsia="es-ES"/>
          <w:rPrChange w:id="1140" w:author="Ines Romero Carraminana" w:date="2025-05-23T13:33:00Z" w16du:dateUtc="2025-05-23T11:33:00Z">
            <w:rPr>
              <w:rFonts w:eastAsia="Times New Roman"/>
              <w:color w:val="auto"/>
              <w:sz w:val="22"/>
              <w:szCs w:val="22"/>
              <w:lang w:val="es-ES" w:eastAsia="es-ES"/>
            </w:rPr>
          </w:rPrChange>
        </w:rPr>
        <w:t>ó</w:t>
      </w:r>
      <w:r w:rsidR="00064503" w:rsidRPr="007C408B">
        <w:rPr>
          <w:rFonts w:eastAsia="Times New Roman"/>
          <w:color w:val="auto"/>
          <w:sz w:val="22"/>
          <w:szCs w:val="22"/>
          <w:lang w:val="es-CO" w:eastAsia="es-ES"/>
          <w:rPrChange w:id="1141" w:author="Ines Romero Carraminana" w:date="2025-05-23T13:33:00Z" w16du:dateUtc="2025-05-23T11:33:00Z">
            <w:rPr>
              <w:rFonts w:eastAsia="Times New Roman"/>
              <w:color w:val="auto"/>
              <w:sz w:val="22"/>
              <w:szCs w:val="22"/>
              <w:lang w:val="es-ES" w:eastAsia="es-ES"/>
            </w:rPr>
          </w:rPrChange>
        </w:rPr>
        <w:t>lisis epidérmica tóxica</w:t>
      </w:r>
      <w:r w:rsidR="00AB0396" w:rsidRPr="007C408B">
        <w:rPr>
          <w:rFonts w:eastAsia="Times New Roman"/>
          <w:color w:val="auto"/>
          <w:sz w:val="22"/>
          <w:szCs w:val="22"/>
          <w:lang w:val="es-CO" w:eastAsia="es-ES"/>
          <w:rPrChange w:id="1142" w:author="Ines Romero Carraminana" w:date="2025-05-23T13:33:00Z" w16du:dateUtc="2025-05-23T11:33:00Z">
            <w:rPr>
              <w:rFonts w:eastAsia="Times New Roman"/>
              <w:color w:val="auto"/>
              <w:sz w:val="22"/>
              <w:szCs w:val="22"/>
              <w:lang w:val="es-ES" w:eastAsia="es-ES"/>
            </w:rPr>
          </w:rPrChange>
        </w:rPr>
        <w:t xml:space="preserve"> y síndrome DRESS</w:t>
      </w:r>
      <w:r w:rsidRPr="007C408B">
        <w:rPr>
          <w:rFonts w:eastAsia="Times New Roman"/>
          <w:color w:val="auto"/>
          <w:sz w:val="22"/>
          <w:szCs w:val="22"/>
          <w:lang w:val="es-CO" w:eastAsia="es-ES"/>
          <w:rPrChange w:id="1143" w:author="Ines Romero Carraminana" w:date="2025-05-23T13:33:00Z" w16du:dateUtc="2025-05-23T11:33:00Z">
            <w:rPr>
              <w:rFonts w:eastAsia="Times New Roman"/>
              <w:color w:val="auto"/>
              <w:sz w:val="22"/>
              <w:szCs w:val="22"/>
              <w:lang w:val="es-ES" w:eastAsia="es-ES"/>
            </w:rPr>
          </w:rPrChange>
        </w:rPr>
        <w:t xml:space="preserve">, asociadas con el uso de </w:t>
      </w:r>
      <w:r w:rsidR="003E051B" w:rsidRPr="007C408B">
        <w:rPr>
          <w:rFonts w:eastAsia="Times New Roman"/>
          <w:color w:val="auto"/>
          <w:sz w:val="22"/>
          <w:szCs w:val="22"/>
          <w:lang w:val="es-CO" w:eastAsia="es-ES"/>
          <w:rPrChange w:id="1144"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145" w:author="Ines Romero Carraminana" w:date="2025-05-23T13:33:00Z" w16du:dateUtc="2025-05-23T11:33:00Z">
            <w:rPr>
              <w:rFonts w:eastAsia="Times New Roman"/>
              <w:color w:val="auto"/>
              <w:sz w:val="22"/>
              <w:szCs w:val="22"/>
              <w:lang w:val="es-ES" w:eastAsia="es-ES"/>
            </w:rPr>
          </w:rPrChange>
        </w:rPr>
        <w:t xml:space="preserve"> durante la </w:t>
      </w:r>
      <w:r w:rsidR="009B6158" w:rsidRPr="007C408B">
        <w:rPr>
          <w:rFonts w:eastAsia="Times New Roman"/>
          <w:color w:val="auto"/>
          <w:sz w:val="22"/>
          <w:szCs w:val="22"/>
          <w:lang w:val="es-CO" w:eastAsia="es-ES"/>
          <w:rPrChange w:id="1146" w:author="Ines Romero Carraminana" w:date="2025-05-23T13:33:00Z" w16du:dateUtc="2025-05-23T11:33:00Z">
            <w:rPr>
              <w:rFonts w:eastAsia="Times New Roman"/>
              <w:color w:val="auto"/>
              <w:sz w:val="22"/>
              <w:szCs w:val="22"/>
              <w:lang w:val="es-ES" w:eastAsia="es-ES"/>
            </w:rPr>
          </w:rPrChange>
        </w:rPr>
        <w:t>farmaco</w:t>
      </w:r>
      <w:r w:rsidRPr="007C408B">
        <w:rPr>
          <w:rFonts w:eastAsia="Times New Roman"/>
          <w:color w:val="auto"/>
          <w:sz w:val="22"/>
          <w:szCs w:val="22"/>
          <w:lang w:val="es-CO" w:eastAsia="es-ES"/>
          <w:rPrChange w:id="1147" w:author="Ines Romero Carraminana" w:date="2025-05-23T13:33:00Z" w16du:dateUtc="2025-05-23T11:33:00Z">
            <w:rPr>
              <w:rFonts w:eastAsia="Times New Roman"/>
              <w:color w:val="auto"/>
              <w:sz w:val="22"/>
              <w:szCs w:val="22"/>
              <w:lang w:val="es-ES" w:eastAsia="es-ES"/>
            </w:rPr>
          </w:rPrChange>
        </w:rPr>
        <w:t>vigilancia poscomercialización (ver sección</w:t>
      </w:r>
      <w:r w:rsidR="002C7302" w:rsidRPr="007C408B">
        <w:rPr>
          <w:szCs w:val="22"/>
          <w:lang w:val="es-CO"/>
          <w:rPrChange w:id="1148" w:author="Ines Romero Carraminana" w:date="2025-05-23T13:33:00Z" w16du:dateUtc="2025-05-23T11:33:00Z">
            <w:rPr>
              <w:szCs w:val="22"/>
              <w:lang w:val="es-ES"/>
            </w:rPr>
          </w:rPrChange>
        </w:rPr>
        <w:t> </w:t>
      </w:r>
      <w:r w:rsidRPr="007C408B">
        <w:rPr>
          <w:rFonts w:eastAsia="Times New Roman"/>
          <w:color w:val="auto"/>
          <w:sz w:val="22"/>
          <w:szCs w:val="22"/>
          <w:lang w:val="es-CO" w:eastAsia="es-ES"/>
          <w:rPrChange w:id="1149" w:author="Ines Romero Carraminana" w:date="2025-05-23T13:33:00Z" w16du:dateUtc="2025-05-23T11:33:00Z">
            <w:rPr>
              <w:rFonts w:eastAsia="Times New Roman"/>
              <w:color w:val="auto"/>
              <w:sz w:val="22"/>
              <w:szCs w:val="22"/>
              <w:lang w:val="es-ES" w:eastAsia="es-ES"/>
            </w:rPr>
          </w:rPrChange>
        </w:rPr>
        <w:t xml:space="preserve">4.8). Parece ser que los pacientes tienen más riesgo de sufrir estas reacciones al inicio del tratamiento: la aparición de la reacción ocurre en la mayoría de los casos durante las primeras semanas de tratamiento. Se debe interrumpir el tratamiento con </w:t>
      </w:r>
      <w:r w:rsidR="003E051B" w:rsidRPr="007C408B">
        <w:rPr>
          <w:rFonts w:eastAsia="Times New Roman"/>
          <w:color w:val="auto"/>
          <w:sz w:val="22"/>
          <w:szCs w:val="22"/>
          <w:lang w:val="es-CO" w:eastAsia="es-ES"/>
          <w:rPrChange w:id="1150"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151" w:author="Ines Romero Carraminana" w:date="2025-05-23T13:33:00Z" w16du:dateUtc="2025-05-23T11:33:00Z">
            <w:rPr>
              <w:rFonts w:eastAsia="Times New Roman"/>
              <w:color w:val="auto"/>
              <w:sz w:val="22"/>
              <w:szCs w:val="22"/>
              <w:lang w:val="es-ES" w:eastAsia="es-ES"/>
            </w:rPr>
          </w:rPrChange>
        </w:rPr>
        <w:t xml:space="preserve"> a la primera aparición de erupción cutánea grave (p.</w:t>
      </w:r>
      <w:r w:rsidR="00EE2AF5" w:rsidRPr="007C408B">
        <w:rPr>
          <w:rFonts w:eastAsia="Times New Roman"/>
          <w:color w:val="auto"/>
          <w:sz w:val="22"/>
          <w:szCs w:val="22"/>
          <w:lang w:val="es-CO" w:eastAsia="es-ES"/>
          <w:rPrChange w:id="1152" w:author="Ines Romero Carraminana" w:date="2025-05-23T13:33:00Z" w16du:dateUtc="2025-05-23T11:33:00Z">
            <w:rPr>
              <w:rFonts w:eastAsia="Times New Roman"/>
              <w:color w:val="auto"/>
              <w:sz w:val="22"/>
              <w:szCs w:val="22"/>
              <w:lang w:val="es-ES" w:eastAsia="es-ES"/>
            </w:rPr>
          </w:rPrChange>
        </w:rPr>
        <w:t> </w:t>
      </w:r>
      <w:r w:rsidRPr="007C408B">
        <w:rPr>
          <w:rFonts w:eastAsia="Times New Roman"/>
          <w:color w:val="auto"/>
          <w:sz w:val="22"/>
          <w:szCs w:val="22"/>
          <w:lang w:val="es-CO" w:eastAsia="es-ES"/>
          <w:rPrChange w:id="1153" w:author="Ines Romero Carraminana" w:date="2025-05-23T13:33:00Z" w16du:dateUtc="2025-05-23T11:33:00Z">
            <w:rPr>
              <w:rFonts w:eastAsia="Times New Roman"/>
              <w:color w:val="auto"/>
              <w:sz w:val="22"/>
              <w:szCs w:val="22"/>
              <w:lang w:val="es-ES" w:eastAsia="es-ES"/>
            </w:rPr>
          </w:rPrChange>
        </w:rPr>
        <w:t xml:space="preserve">ej., </w:t>
      </w:r>
      <w:r w:rsidR="00703FD0" w:rsidRPr="007C408B">
        <w:rPr>
          <w:rFonts w:eastAsia="Times New Roman"/>
          <w:color w:val="auto"/>
          <w:sz w:val="22"/>
          <w:szCs w:val="22"/>
          <w:lang w:val="es-CO" w:eastAsia="es-ES"/>
          <w:rPrChange w:id="1154" w:author="Ines Romero Carraminana" w:date="2025-05-23T13:33:00Z" w16du:dateUtc="2025-05-23T11:33:00Z">
            <w:rPr>
              <w:rFonts w:eastAsia="Times New Roman"/>
              <w:color w:val="auto"/>
              <w:sz w:val="22"/>
              <w:szCs w:val="22"/>
              <w:lang w:val="es-ES" w:eastAsia="es-ES"/>
            </w:rPr>
          </w:rPrChange>
        </w:rPr>
        <w:t>ex</w:t>
      </w:r>
      <w:r w:rsidR="009B6158" w:rsidRPr="007C408B">
        <w:rPr>
          <w:rFonts w:eastAsia="Times New Roman"/>
          <w:color w:val="auto"/>
          <w:sz w:val="22"/>
          <w:szCs w:val="22"/>
          <w:lang w:val="es-CO" w:eastAsia="es-ES"/>
          <w:rPrChange w:id="1155" w:author="Ines Romero Carraminana" w:date="2025-05-23T13:33:00Z" w16du:dateUtc="2025-05-23T11:33:00Z">
            <w:rPr>
              <w:rFonts w:eastAsia="Times New Roman"/>
              <w:color w:val="auto"/>
              <w:sz w:val="22"/>
              <w:szCs w:val="22"/>
              <w:lang w:val="es-ES" w:eastAsia="es-ES"/>
            </w:rPr>
          </w:rPrChange>
        </w:rPr>
        <w:t>tensa</w:t>
      </w:r>
      <w:r w:rsidRPr="007C408B">
        <w:rPr>
          <w:rFonts w:eastAsia="Times New Roman"/>
          <w:color w:val="auto"/>
          <w:sz w:val="22"/>
          <w:szCs w:val="22"/>
          <w:lang w:val="es-CO" w:eastAsia="es-ES"/>
          <w:rPrChange w:id="1156" w:author="Ines Romero Carraminana" w:date="2025-05-23T13:33:00Z" w16du:dateUtc="2025-05-23T11:33:00Z">
            <w:rPr>
              <w:rFonts w:eastAsia="Times New Roman"/>
              <w:color w:val="auto"/>
              <w:sz w:val="22"/>
              <w:szCs w:val="22"/>
              <w:lang w:val="es-ES" w:eastAsia="es-ES"/>
            </w:rPr>
          </w:rPrChange>
        </w:rPr>
        <w:t>, intensa y/o con ampollas), o cualquier otro signo de hipersensibilidad junto con lesiones en las mucosas.</w:t>
      </w:r>
    </w:p>
    <w:p w14:paraId="776C5B1D" w14:textId="77777777" w:rsidR="00A807DA" w:rsidRPr="007C408B" w:rsidRDefault="00A807DA" w:rsidP="00A07595">
      <w:pPr>
        <w:pStyle w:val="Default"/>
        <w:rPr>
          <w:rFonts w:eastAsia="Times New Roman"/>
          <w:color w:val="auto"/>
          <w:sz w:val="22"/>
          <w:szCs w:val="22"/>
          <w:lang w:val="es-CO" w:eastAsia="es-ES"/>
          <w:rPrChange w:id="1157" w:author="Ines Romero Carraminana" w:date="2025-05-23T13:33:00Z" w16du:dateUtc="2025-05-23T11:33:00Z">
            <w:rPr>
              <w:rFonts w:eastAsia="Times New Roman"/>
              <w:color w:val="auto"/>
              <w:sz w:val="22"/>
              <w:szCs w:val="22"/>
              <w:lang w:val="es-ES" w:eastAsia="es-ES"/>
            </w:rPr>
          </w:rPrChange>
        </w:rPr>
      </w:pPr>
    </w:p>
    <w:p w14:paraId="12F05B74" w14:textId="77777777" w:rsidR="008056E6" w:rsidRPr="007C408B" w:rsidRDefault="008056E6" w:rsidP="00A07595">
      <w:pPr>
        <w:keepNext/>
        <w:spacing w:line="240" w:lineRule="auto"/>
        <w:rPr>
          <w:snapToGrid w:val="0"/>
          <w:szCs w:val="22"/>
          <w:u w:val="single"/>
          <w:rPrChange w:id="1158" w:author="Ines Romero Carraminana" w:date="2025-05-23T13:33:00Z" w16du:dateUtc="2025-05-23T11:33:00Z">
            <w:rPr>
              <w:snapToGrid w:val="0"/>
              <w:szCs w:val="22"/>
              <w:u w:val="single"/>
              <w:lang w:val="es-ES"/>
            </w:rPr>
          </w:rPrChange>
        </w:rPr>
      </w:pPr>
      <w:r w:rsidRPr="007C408B">
        <w:rPr>
          <w:snapToGrid w:val="0"/>
          <w:szCs w:val="22"/>
          <w:u w:val="single"/>
          <w:rPrChange w:id="1159" w:author="Ines Romero Carraminana" w:date="2025-05-23T13:33:00Z" w16du:dateUtc="2025-05-23T11:33:00Z">
            <w:rPr>
              <w:snapToGrid w:val="0"/>
              <w:szCs w:val="22"/>
              <w:u w:val="single"/>
              <w:lang w:val="es-ES"/>
            </w:rPr>
          </w:rPrChange>
        </w:rPr>
        <w:t>Información acerca de los excipientes</w:t>
      </w:r>
    </w:p>
    <w:p w14:paraId="29F1249E" w14:textId="3AA4927E" w:rsidR="00064503" w:rsidRPr="007C408B" w:rsidRDefault="00567E1F" w:rsidP="00A07595">
      <w:pPr>
        <w:spacing w:line="240" w:lineRule="auto"/>
        <w:rPr>
          <w:szCs w:val="22"/>
          <w:rPrChange w:id="1160" w:author="Ines Romero Carraminana" w:date="2025-05-23T13:33:00Z" w16du:dateUtc="2025-05-23T11:33:00Z">
            <w:rPr>
              <w:szCs w:val="22"/>
              <w:lang w:val="es-ES"/>
            </w:rPr>
          </w:rPrChange>
        </w:rPr>
      </w:pPr>
      <w:r w:rsidRPr="007C408B">
        <w:rPr>
          <w:szCs w:val="22"/>
          <w:rPrChange w:id="1161" w:author="Ines Romero Carraminana" w:date="2025-05-23T13:33:00Z" w16du:dateUtc="2025-05-23T11:33:00Z">
            <w:rPr>
              <w:szCs w:val="22"/>
              <w:lang w:val="es-ES"/>
            </w:rPr>
          </w:rPrChange>
        </w:rPr>
        <w:t>Rivaroxabán</w:t>
      </w:r>
      <w:r w:rsidR="002C49BB" w:rsidRPr="007C408B">
        <w:rPr>
          <w:szCs w:val="22"/>
          <w:rPrChange w:id="1162" w:author="Ines Romero Carraminana" w:date="2025-05-23T13:33:00Z" w16du:dateUtc="2025-05-23T11:33:00Z">
            <w:rPr>
              <w:szCs w:val="22"/>
              <w:lang w:val="es-ES"/>
            </w:rPr>
          </w:rPrChange>
        </w:rPr>
        <w:t xml:space="preserve"> </w:t>
      </w:r>
      <w:r w:rsidR="008F3AF5" w:rsidRPr="007C408B">
        <w:rPr>
          <w:szCs w:val="22"/>
          <w:rPrChange w:id="1163" w:author="Ines Romero Carraminana" w:date="2025-05-23T13:33:00Z" w16du:dateUtc="2025-05-23T11:33:00Z">
            <w:rPr>
              <w:szCs w:val="22"/>
              <w:lang w:val="es-ES"/>
            </w:rPr>
          </w:rPrChange>
        </w:rPr>
        <w:t>Viatris</w:t>
      </w:r>
      <w:r w:rsidR="008056E6" w:rsidRPr="007C408B">
        <w:rPr>
          <w:szCs w:val="22"/>
          <w:rPrChange w:id="1164" w:author="Ines Romero Carraminana" w:date="2025-05-23T13:33:00Z" w16du:dateUtc="2025-05-23T11:33:00Z">
            <w:rPr>
              <w:szCs w:val="22"/>
              <w:lang w:val="es-ES"/>
            </w:rPr>
          </w:rPrChange>
        </w:rPr>
        <w:t xml:space="preserve"> contiene lactosa. Los pacientes con intolerancia hereditaria a galactosa, </w:t>
      </w:r>
      <w:r w:rsidR="006A2E7A" w:rsidRPr="007C408B">
        <w:rPr>
          <w:szCs w:val="22"/>
          <w:rPrChange w:id="1165" w:author="Ines Romero Carraminana" w:date="2025-05-23T13:33:00Z" w16du:dateUtc="2025-05-23T11:33:00Z">
            <w:rPr>
              <w:szCs w:val="22"/>
              <w:lang w:val="es-ES"/>
            </w:rPr>
          </w:rPrChange>
        </w:rPr>
        <w:t>deficiencia</w:t>
      </w:r>
      <w:r w:rsidR="004F71A0" w:rsidRPr="007C408B">
        <w:rPr>
          <w:szCs w:val="22"/>
          <w:rPrChange w:id="1166" w:author="Ines Romero Carraminana" w:date="2025-05-23T13:33:00Z" w16du:dateUtc="2025-05-23T11:33:00Z">
            <w:rPr>
              <w:szCs w:val="22"/>
              <w:lang w:val="es-ES"/>
            </w:rPr>
          </w:rPrChange>
        </w:rPr>
        <w:t xml:space="preserve"> </w:t>
      </w:r>
      <w:r w:rsidR="00F25D6C" w:rsidRPr="007C408B">
        <w:rPr>
          <w:szCs w:val="22"/>
          <w:rPrChange w:id="1167" w:author="Ines Romero Carraminana" w:date="2025-05-23T13:33:00Z" w16du:dateUtc="2025-05-23T11:33:00Z">
            <w:rPr>
              <w:szCs w:val="22"/>
              <w:lang w:val="es-ES"/>
            </w:rPr>
          </w:rPrChange>
        </w:rPr>
        <w:t xml:space="preserve">total </w:t>
      </w:r>
      <w:r w:rsidR="008056E6" w:rsidRPr="007C408B">
        <w:rPr>
          <w:szCs w:val="22"/>
          <w:rPrChange w:id="1168" w:author="Ines Romero Carraminana" w:date="2025-05-23T13:33:00Z" w16du:dateUtc="2025-05-23T11:33:00Z">
            <w:rPr>
              <w:szCs w:val="22"/>
              <w:lang w:val="es-ES"/>
            </w:rPr>
          </w:rPrChange>
        </w:rPr>
        <w:t xml:space="preserve">de lactasa o </w:t>
      </w:r>
      <w:r w:rsidR="004F71A0" w:rsidRPr="007C408B">
        <w:rPr>
          <w:szCs w:val="22"/>
          <w:rPrChange w:id="1169" w:author="Ines Romero Carraminana" w:date="2025-05-23T13:33:00Z" w16du:dateUtc="2025-05-23T11:33:00Z">
            <w:rPr>
              <w:szCs w:val="22"/>
              <w:lang w:val="es-ES"/>
            </w:rPr>
          </w:rPrChange>
        </w:rPr>
        <w:t xml:space="preserve">problemas de </w:t>
      </w:r>
      <w:r w:rsidR="008056E6" w:rsidRPr="007C408B">
        <w:rPr>
          <w:szCs w:val="22"/>
          <w:rPrChange w:id="1170" w:author="Ines Romero Carraminana" w:date="2025-05-23T13:33:00Z" w16du:dateUtc="2025-05-23T11:33:00Z">
            <w:rPr>
              <w:szCs w:val="22"/>
              <w:lang w:val="es-ES"/>
            </w:rPr>
          </w:rPrChange>
        </w:rPr>
        <w:t>absorción de glucosa o galactosa no deben tomar este medicamento.</w:t>
      </w:r>
    </w:p>
    <w:p w14:paraId="23169313" w14:textId="0EA5C8CA" w:rsidR="003776D8" w:rsidRPr="007C408B" w:rsidRDefault="003776D8" w:rsidP="00A07595">
      <w:pPr>
        <w:spacing w:line="240" w:lineRule="auto"/>
        <w:rPr>
          <w:szCs w:val="22"/>
          <w:rPrChange w:id="1171" w:author="Ines Romero Carraminana" w:date="2025-05-23T13:33:00Z" w16du:dateUtc="2025-05-23T11:33:00Z">
            <w:rPr>
              <w:szCs w:val="22"/>
              <w:lang w:val="es-ES"/>
            </w:rPr>
          </w:rPrChange>
        </w:rPr>
      </w:pPr>
      <w:r w:rsidRPr="007C408B">
        <w:rPr>
          <w:szCs w:val="22"/>
          <w:rPrChange w:id="1172" w:author="Ines Romero Carraminana" w:date="2025-05-23T13:33:00Z" w16du:dateUtc="2025-05-23T11:33:00Z">
            <w:rPr>
              <w:szCs w:val="22"/>
              <w:lang w:val="es-ES"/>
            </w:rPr>
          </w:rPrChange>
        </w:rPr>
        <w:t xml:space="preserve">Este medicamento contiene menos de 1 mmol de sodio (23 mg) por </w:t>
      </w:r>
      <w:r w:rsidR="00C87BF4" w:rsidRPr="007C408B">
        <w:rPr>
          <w:szCs w:val="22"/>
          <w:rPrChange w:id="1173" w:author="Ines Romero Carraminana" w:date="2025-05-23T13:33:00Z" w16du:dateUtc="2025-05-23T11:33:00Z">
            <w:rPr>
              <w:szCs w:val="22"/>
              <w:lang w:val="es-ES"/>
            </w:rPr>
          </w:rPrChange>
        </w:rPr>
        <w:t>unidad de dosis</w:t>
      </w:r>
      <w:r w:rsidRPr="007C408B">
        <w:rPr>
          <w:szCs w:val="22"/>
          <w:rPrChange w:id="1174" w:author="Ines Romero Carraminana" w:date="2025-05-23T13:33:00Z" w16du:dateUtc="2025-05-23T11:33:00Z">
            <w:rPr>
              <w:szCs w:val="22"/>
              <w:lang w:val="es-ES"/>
            </w:rPr>
          </w:rPrChange>
        </w:rPr>
        <w:t>; esto es, esencialmente “exento de sodio”.</w:t>
      </w:r>
    </w:p>
    <w:p w14:paraId="3414F2EE" w14:textId="77777777" w:rsidR="008056E6" w:rsidRPr="007C408B" w:rsidRDefault="008056E6" w:rsidP="00A07595">
      <w:pPr>
        <w:spacing w:line="240" w:lineRule="auto"/>
        <w:rPr>
          <w:szCs w:val="22"/>
          <w:rPrChange w:id="1175" w:author="Ines Romero Carraminana" w:date="2025-05-23T13:33:00Z" w16du:dateUtc="2025-05-23T11:33:00Z">
            <w:rPr>
              <w:szCs w:val="22"/>
              <w:lang w:val="es-ES"/>
            </w:rPr>
          </w:rPrChange>
        </w:rPr>
      </w:pPr>
    </w:p>
    <w:p w14:paraId="22B862B0" w14:textId="77777777" w:rsidR="008056E6" w:rsidRPr="007C408B" w:rsidRDefault="008056E6" w:rsidP="00A07595">
      <w:pPr>
        <w:spacing w:line="240" w:lineRule="auto"/>
        <w:ind w:left="567" w:hanging="567"/>
        <w:rPr>
          <w:b/>
          <w:bCs/>
          <w:szCs w:val="22"/>
          <w:rPrChange w:id="1176" w:author="Ines Romero Carraminana" w:date="2025-05-23T13:33:00Z" w16du:dateUtc="2025-05-23T11:33:00Z">
            <w:rPr>
              <w:b/>
              <w:bCs/>
              <w:szCs w:val="22"/>
              <w:lang w:val="es-ES"/>
            </w:rPr>
          </w:rPrChange>
        </w:rPr>
      </w:pPr>
      <w:r w:rsidRPr="007C408B">
        <w:rPr>
          <w:b/>
          <w:bCs/>
          <w:szCs w:val="22"/>
          <w:rPrChange w:id="1177" w:author="Ines Romero Carraminana" w:date="2025-05-23T13:33:00Z" w16du:dateUtc="2025-05-23T11:33:00Z">
            <w:rPr>
              <w:b/>
              <w:bCs/>
              <w:szCs w:val="22"/>
              <w:lang w:val="es-ES"/>
            </w:rPr>
          </w:rPrChange>
        </w:rPr>
        <w:t>4.5</w:t>
      </w:r>
      <w:r w:rsidRPr="007C408B">
        <w:rPr>
          <w:b/>
          <w:bCs/>
          <w:szCs w:val="22"/>
          <w:rPrChange w:id="1178" w:author="Ines Romero Carraminana" w:date="2025-05-23T13:33:00Z" w16du:dateUtc="2025-05-23T11:33:00Z">
            <w:rPr>
              <w:b/>
              <w:bCs/>
              <w:szCs w:val="22"/>
              <w:lang w:val="es-ES"/>
            </w:rPr>
          </w:rPrChange>
        </w:rPr>
        <w:tab/>
        <w:t>Interacción con otros medicamentos y otras formas de interacción</w:t>
      </w:r>
    </w:p>
    <w:p w14:paraId="16AEC5B1" w14:textId="77777777" w:rsidR="008056E6" w:rsidRPr="007C408B" w:rsidRDefault="008056E6" w:rsidP="00A07595">
      <w:pPr>
        <w:spacing w:line="240" w:lineRule="auto"/>
        <w:rPr>
          <w:szCs w:val="22"/>
          <w:rPrChange w:id="1179" w:author="Ines Romero Carraminana" w:date="2025-05-23T13:33:00Z" w16du:dateUtc="2025-05-23T11:33:00Z">
            <w:rPr>
              <w:szCs w:val="22"/>
              <w:lang w:val="es-ES"/>
            </w:rPr>
          </w:rPrChange>
        </w:rPr>
      </w:pPr>
    </w:p>
    <w:p w14:paraId="49E2E347" w14:textId="77777777" w:rsidR="008056E6" w:rsidRPr="007C408B" w:rsidRDefault="008056E6" w:rsidP="00A07595">
      <w:pPr>
        <w:keepNext/>
        <w:spacing w:line="240" w:lineRule="auto"/>
        <w:rPr>
          <w:szCs w:val="22"/>
          <w:rPrChange w:id="1180" w:author="Ines Romero Carraminana" w:date="2025-05-23T13:33:00Z" w16du:dateUtc="2025-05-23T11:33:00Z">
            <w:rPr>
              <w:szCs w:val="22"/>
              <w:lang w:val="es-ES"/>
            </w:rPr>
          </w:rPrChange>
        </w:rPr>
      </w:pPr>
      <w:r w:rsidRPr="007C408B">
        <w:rPr>
          <w:szCs w:val="22"/>
          <w:u w:val="single"/>
          <w:rPrChange w:id="1181" w:author="Ines Romero Carraminana" w:date="2025-05-23T13:33:00Z" w16du:dateUtc="2025-05-23T11:33:00Z">
            <w:rPr>
              <w:szCs w:val="22"/>
              <w:u w:val="single"/>
              <w:lang w:val="es-ES"/>
            </w:rPr>
          </w:rPrChange>
        </w:rPr>
        <w:t>Inhibidores del CYP3A4 y de la P</w:t>
      </w:r>
      <w:r w:rsidR="00064503" w:rsidRPr="007C408B">
        <w:rPr>
          <w:u w:val="single"/>
          <w:rPrChange w:id="1182" w:author="Ines Romero Carraminana" w:date="2025-05-23T13:33:00Z" w16du:dateUtc="2025-05-23T11:33:00Z">
            <w:rPr>
              <w:u w:val="single"/>
              <w:lang w:val="es-ES"/>
            </w:rPr>
          </w:rPrChange>
        </w:rPr>
        <w:t>-</w:t>
      </w:r>
      <w:r w:rsidRPr="007C408B">
        <w:rPr>
          <w:szCs w:val="22"/>
          <w:u w:val="single"/>
          <w:rPrChange w:id="1183" w:author="Ines Romero Carraminana" w:date="2025-05-23T13:33:00Z" w16du:dateUtc="2025-05-23T11:33:00Z">
            <w:rPr>
              <w:szCs w:val="22"/>
              <w:u w:val="single"/>
              <w:lang w:val="es-ES"/>
            </w:rPr>
          </w:rPrChange>
        </w:rPr>
        <w:t>gp</w:t>
      </w:r>
    </w:p>
    <w:p w14:paraId="2035FBAD" w14:textId="5694BBF2" w:rsidR="008056E6" w:rsidRPr="007C408B" w:rsidRDefault="008056E6" w:rsidP="00A07595">
      <w:pPr>
        <w:tabs>
          <w:tab w:val="clear" w:pos="567"/>
        </w:tabs>
        <w:autoSpaceDE w:val="0"/>
        <w:autoSpaceDN w:val="0"/>
        <w:adjustRightInd w:val="0"/>
        <w:spacing w:line="240" w:lineRule="auto"/>
        <w:rPr>
          <w:szCs w:val="22"/>
          <w:rPrChange w:id="1184" w:author="Ines Romero Carraminana" w:date="2025-05-23T13:33:00Z" w16du:dateUtc="2025-05-23T11:33:00Z">
            <w:rPr>
              <w:szCs w:val="22"/>
              <w:lang w:val="es-ES"/>
            </w:rPr>
          </w:rPrChange>
        </w:rPr>
      </w:pPr>
      <w:r w:rsidRPr="007C408B">
        <w:rPr>
          <w:szCs w:val="22"/>
          <w:rPrChange w:id="1185" w:author="Ines Romero Carraminana" w:date="2025-05-23T13:33:00Z" w16du:dateUtc="2025-05-23T11:33:00Z">
            <w:rPr>
              <w:szCs w:val="22"/>
              <w:lang w:val="es-ES"/>
            </w:rPr>
          </w:rPrChange>
        </w:rPr>
        <w:t xml:space="preserve">La administración concomitante de </w:t>
      </w:r>
      <w:r w:rsidR="003E051B" w:rsidRPr="007C408B">
        <w:rPr>
          <w:szCs w:val="22"/>
          <w:rPrChange w:id="1186" w:author="Ines Romero Carraminana" w:date="2025-05-23T13:33:00Z" w16du:dateUtc="2025-05-23T11:33:00Z">
            <w:rPr>
              <w:szCs w:val="22"/>
              <w:lang w:val="es-ES"/>
            </w:rPr>
          </w:rPrChange>
        </w:rPr>
        <w:t>rivaroxabán</w:t>
      </w:r>
      <w:r w:rsidRPr="007C408B">
        <w:rPr>
          <w:szCs w:val="22"/>
          <w:rPrChange w:id="1187" w:author="Ines Romero Carraminana" w:date="2025-05-23T13:33:00Z" w16du:dateUtc="2025-05-23T11:33:00Z">
            <w:rPr>
              <w:szCs w:val="22"/>
              <w:lang w:val="es-ES"/>
            </w:rPr>
          </w:rPrChange>
        </w:rPr>
        <w:t xml:space="preserve"> con ketoconazol (400 mg una vez al día) o ritonavir (600 mg dos veces al día) produjo un aumento de 2,6 veces/2,5 veces del AUC media de </w:t>
      </w:r>
      <w:r w:rsidR="003E051B" w:rsidRPr="007C408B">
        <w:rPr>
          <w:szCs w:val="22"/>
          <w:rPrChange w:id="1188" w:author="Ines Romero Carraminana" w:date="2025-05-23T13:33:00Z" w16du:dateUtc="2025-05-23T11:33:00Z">
            <w:rPr>
              <w:szCs w:val="22"/>
              <w:lang w:val="es-ES"/>
            </w:rPr>
          </w:rPrChange>
        </w:rPr>
        <w:t>rivaroxabán</w:t>
      </w:r>
      <w:r w:rsidRPr="007C408B">
        <w:rPr>
          <w:szCs w:val="22"/>
          <w:rPrChange w:id="1189" w:author="Ines Romero Carraminana" w:date="2025-05-23T13:33:00Z" w16du:dateUtc="2025-05-23T11:33:00Z">
            <w:rPr>
              <w:szCs w:val="22"/>
              <w:lang w:val="es-ES"/>
            </w:rPr>
          </w:rPrChange>
        </w:rPr>
        <w:t>, y un aumento de 1,7 veces/1,6 veces de la C</w:t>
      </w:r>
      <w:r w:rsidRPr="007C408B">
        <w:rPr>
          <w:szCs w:val="22"/>
          <w:vertAlign w:val="subscript"/>
          <w:rPrChange w:id="1190" w:author="Ines Romero Carraminana" w:date="2025-05-23T13:33:00Z" w16du:dateUtc="2025-05-23T11:33:00Z">
            <w:rPr>
              <w:szCs w:val="22"/>
              <w:vertAlign w:val="subscript"/>
              <w:lang w:val="es-ES"/>
            </w:rPr>
          </w:rPrChange>
        </w:rPr>
        <w:t xml:space="preserve">max </w:t>
      </w:r>
      <w:r w:rsidRPr="007C408B">
        <w:rPr>
          <w:szCs w:val="22"/>
          <w:rPrChange w:id="1191" w:author="Ines Romero Carraminana" w:date="2025-05-23T13:33:00Z" w16du:dateUtc="2025-05-23T11:33:00Z">
            <w:rPr>
              <w:szCs w:val="22"/>
              <w:lang w:val="es-ES"/>
            </w:rPr>
          </w:rPrChange>
        </w:rPr>
        <w:t xml:space="preserve">media de </w:t>
      </w:r>
      <w:r w:rsidR="003E051B" w:rsidRPr="007C408B">
        <w:rPr>
          <w:szCs w:val="22"/>
          <w:rPrChange w:id="1192" w:author="Ines Romero Carraminana" w:date="2025-05-23T13:33:00Z" w16du:dateUtc="2025-05-23T11:33:00Z">
            <w:rPr>
              <w:szCs w:val="22"/>
              <w:lang w:val="es-ES"/>
            </w:rPr>
          </w:rPrChange>
        </w:rPr>
        <w:t>rivaroxabán</w:t>
      </w:r>
      <w:r w:rsidRPr="007C408B">
        <w:rPr>
          <w:szCs w:val="22"/>
          <w:rPrChange w:id="1193" w:author="Ines Romero Carraminana" w:date="2025-05-23T13:33:00Z" w16du:dateUtc="2025-05-23T11:33:00Z">
            <w:rPr>
              <w:szCs w:val="22"/>
              <w:lang w:val="es-ES"/>
            </w:rPr>
          </w:rPrChange>
        </w:rPr>
        <w:t xml:space="preserve">, con aumentos significativos de los efectos farmacodinámicos, lo que puede aumentar el riesgo de hemorragia. Por lo tanto, no se recomienda el uso de </w:t>
      </w:r>
      <w:r w:rsidR="00567E1F" w:rsidRPr="007C408B">
        <w:rPr>
          <w:szCs w:val="22"/>
          <w:rPrChange w:id="1194" w:author="Ines Romero Carraminana" w:date="2025-05-23T13:33:00Z" w16du:dateUtc="2025-05-23T11:33:00Z">
            <w:rPr>
              <w:szCs w:val="22"/>
              <w:lang w:val="es-ES"/>
            </w:rPr>
          </w:rPrChange>
        </w:rPr>
        <w:t>Rivaroxabán</w:t>
      </w:r>
      <w:r w:rsidR="002C49BB" w:rsidRPr="007C408B">
        <w:rPr>
          <w:szCs w:val="22"/>
          <w:rPrChange w:id="1195" w:author="Ines Romero Carraminana" w:date="2025-05-23T13:33:00Z" w16du:dateUtc="2025-05-23T11:33:00Z">
            <w:rPr>
              <w:szCs w:val="22"/>
              <w:lang w:val="es-ES"/>
            </w:rPr>
          </w:rPrChange>
        </w:rPr>
        <w:t xml:space="preserve"> </w:t>
      </w:r>
      <w:r w:rsidR="008F3AF5" w:rsidRPr="007C408B">
        <w:rPr>
          <w:szCs w:val="22"/>
          <w:rPrChange w:id="1196" w:author="Ines Romero Carraminana" w:date="2025-05-23T13:33:00Z" w16du:dateUtc="2025-05-23T11:33:00Z">
            <w:rPr>
              <w:szCs w:val="22"/>
              <w:lang w:val="es-ES"/>
            </w:rPr>
          </w:rPrChange>
        </w:rPr>
        <w:t>Viatris</w:t>
      </w:r>
      <w:r w:rsidRPr="007C408B">
        <w:rPr>
          <w:szCs w:val="22"/>
          <w:rPrChange w:id="1197" w:author="Ines Romero Carraminana" w:date="2025-05-23T13:33:00Z" w16du:dateUtc="2025-05-23T11:33:00Z">
            <w:rPr>
              <w:szCs w:val="22"/>
              <w:lang w:val="es-ES"/>
            </w:rPr>
          </w:rPrChange>
        </w:rPr>
        <w:t xml:space="preserve"> en pacientes que reciban tratamiento sistémico concomitante con antimicóticos azólicos como ketoconazol, itraconazol, voriconazol y posaconazol o con inhibidores de la proteasa del VIH. Estos principios activos son inhibidores potentes del CYP3A4 y de la P-gp (ver sección 4.4).</w:t>
      </w:r>
    </w:p>
    <w:p w14:paraId="5204F05E" w14:textId="77777777" w:rsidR="008056E6" w:rsidRPr="007C408B" w:rsidRDefault="008056E6" w:rsidP="00A07595">
      <w:pPr>
        <w:tabs>
          <w:tab w:val="clear" w:pos="567"/>
        </w:tabs>
        <w:autoSpaceDE w:val="0"/>
        <w:autoSpaceDN w:val="0"/>
        <w:adjustRightInd w:val="0"/>
        <w:spacing w:line="240" w:lineRule="auto"/>
        <w:rPr>
          <w:szCs w:val="22"/>
          <w:rPrChange w:id="1198" w:author="Ines Romero Carraminana" w:date="2025-05-23T13:33:00Z" w16du:dateUtc="2025-05-23T11:33:00Z">
            <w:rPr>
              <w:szCs w:val="22"/>
              <w:lang w:val="es-ES"/>
            </w:rPr>
          </w:rPrChange>
        </w:rPr>
      </w:pPr>
    </w:p>
    <w:p w14:paraId="22861BCB" w14:textId="0B86C6B1" w:rsidR="008056E6" w:rsidRPr="007C408B" w:rsidRDefault="008056E6" w:rsidP="00A07595">
      <w:pPr>
        <w:tabs>
          <w:tab w:val="clear" w:pos="567"/>
        </w:tabs>
        <w:autoSpaceDE w:val="0"/>
        <w:autoSpaceDN w:val="0"/>
        <w:adjustRightInd w:val="0"/>
        <w:spacing w:line="240" w:lineRule="auto"/>
        <w:rPr>
          <w:szCs w:val="22"/>
          <w:lang w:eastAsia="es-ES"/>
          <w:rPrChange w:id="1199" w:author="Ines Romero Carraminana" w:date="2025-05-23T13:33:00Z" w16du:dateUtc="2025-05-23T11:33:00Z">
            <w:rPr>
              <w:szCs w:val="22"/>
              <w:lang w:val="es-ES" w:eastAsia="es-ES"/>
            </w:rPr>
          </w:rPrChange>
        </w:rPr>
      </w:pPr>
      <w:r w:rsidRPr="007C408B">
        <w:rPr>
          <w:szCs w:val="22"/>
          <w:rPrChange w:id="1200" w:author="Ines Romero Carraminana" w:date="2025-05-23T13:33:00Z" w16du:dateUtc="2025-05-23T11:33:00Z">
            <w:rPr>
              <w:szCs w:val="22"/>
              <w:lang w:val="es-ES"/>
            </w:rPr>
          </w:rPrChange>
        </w:rPr>
        <w:t xml:space="preserve">Las sustancias activas que inhiben intensamente </w:t>
      </w:r>
      <w:r w:rsidR="009C0F3A" w:rsidRPr="007C408B">
        <w:rPr>
          <w:szCs w:val="22"/>
          <w:rPrChange w:id="1201" w:author="Ines Romero Carraminana" w:date="2025-05-23T13:33:00Z" w16du:dateUtc="2025-05-23T11:33:00Z">
            <w:rPr>
              <w:szCs w:val="22"/>
              <w:lang w:val="es-ES"/>
            </w:rPr>
          </w:rPrChange>
        </w:rPr>
        <w:t>solo</w:t>
      </w:r>
      <w:r w:rsidRPr="007C408B">
        <w:rPr>
          <w:szCs w:val="22"/>
          <w:rPrChange w:id="1202" w:author="Ines Romero Carraminana" w:date="2025-05-23T13:33:00Z" w16du:dateUtc="2025-05-23T11:33:00Z">
            <w:rPr>
              <w:szCs w:val="22"/>
              <w:lang w:val="es-ES"/>
            </w:rPr>
          </w:rPrChange>
        </w:rPr>
        <w:t xml:space="preserve"> una de las vías de eliminación de </w:t>
      </w:r>
      <w:r w:rsidR="003E051B" w:rsidRPr="007C408B">
        <w:rPr>
          <w:szCs w:val="22"/>
          <w:lang w:eastAsia="es-ES"/>
          <w:rPrChange w:id="1203" w:author="Ines Romero Carraminana" w:date="2025-05-23T13:33:00Z" w16du:dateUtc="2025-05-23T11:33:00Z">
            <w:rPr>
              <w:szCs w:val="22"/>
              <w:lang w:val="es-ES" w:eastAsia="es-ES"/>
            </w:rPr>
          </w:rPrChange>
        </w:rPr>
        <w:t>rivaroxabán</w:t>
      </w:r>
      <w:r w:rsidRPr="007C408B">
        <w:rPr>
          <w:szCs w:val="22"/>
          <w:lang w:eastAsia="es-ES"/>
          <w:rPrChange w:id="1204" w:author="Ines Romero Carraminana" w:date="2025-05-23T13:33:00Z" w16du:dateUtc="2025-05-23T11:33:00Z">
            <w:rPr>
              <w:szCs w:val="22"/>
              <w:lang w:val="es-ES" w:eastAsia="es-ES"/>
            </w:rPr>
          </w:rPrChange>
        </w:rPr>
        <w:t xml:space="preserve">, el CYP3A4 o la P-gp, pueden aumentar las concentraciones plasmáticas de </w:t>
      </w:r>
      <w:r w:rsidR="003E051B" w:rsidRPr="007C408B">
        <w:rPr>
          <w:szCs w:val="22"/>
          <w:lang w:eastAsia="es-ES"/>
          <w:rPrChange w:id="1205" w:author="Ines Romero Carraminana" w:date="2025-05-23T13:33:00Z" w16du:dateUtc="2025-05-23T11:33:00Z">
            <w:rPr>
              <w:szCs w:val="22"/>
              <w:lang w:val="es-ES" w:eastAsia="es-ES"/>
            </w:rPr>
          </w:rPrChange>
        </w:rPr>
        <w:t>rivaroxabán</w:t>
      </w:r>
      <w:r w:rsidRPr="007C408B">
        <w:rPr>
          <w:szCs w:val="22"/>
          <w:lang w:eastAsia="es-ES"/>
          <w:rPrChange w:id="1206" w:author="Ines Romero Carraminana" w:date="2025-05-23T13:33:00Z" w16du:dateUtc="2025-05-23T11:33:00Z">
            <w:rPr>
              <w:szCs w:val="22"/>
              <w:lang w:val="es-ES" w:eastAsia="es-ES"/>
            </w:rPr>
          </w:rPrChange>
        </w:rPr>
        <w:t xml:space="preserve"> en menor grado. La claritromicina (500 mg dos veces al día), por ejemplo, considerada un potente inhibidor del CYP3A4 y un inhibidor moderado de la P-gp, produjo un aumento de 1,5</w:t>
      </w:r>
      <w:r w:rsidR="00447FF8" w:rsidRPr="007C408B">
        <w:rPr>
          <w:szCs w:val="22"/>
          <w:lang w:eastAsia="es-ES"/>
          <w:rPrChange w:id="1207" w:author="Ines Romero Carraminana" w:date="2025-05-23T13:33:00Z" w16du:dateUtc="2025-05-23T11:33:00Z">
            <w:rPr>
              <w:szCs w:val="22"/>
              <w:lang w:val="es-ES" w:eastAsia="es-ES"/>
            </w:rPr>
          </w:rPrChange>
        </w:rPr>
        <w:t> </w:t>
      </w:r>
      <w:r w:rsidRPr="007C408B">
        <w:rPr>
          <w:szCs w:val="22"/>
          <w:lang w:eastAsia="es-ES"/>
          <w:rPrChange w:id="1208" w:author="Ines Romero Carraminana" w:date="2025-05-23T13:33:00Z" w16du:dateUtc="2025-05-23T11:33:00Z">
            <w:rPr>
              <w:szCs w:val="22"/>
              <w:lang w:val="es-ES" w:eastAsia="es-ES"/>
            </w:rPr>
          </w:rPrChange>
        </w:rPr>
        <w:t xml:space="preserve">veces del AUC media de </w:t>
      </w:r>
      <w:r w:rsidR="003E051B" w:rsidRPr="007C408B">
        <w:rPr>
          <w:szCs w:val="22"/>
          <w:lang w:eastAsia="es-ES"/>
          <w:rPrChange w:id="1209" w:author="Ines Romero Carraminana" w:date="2025-05-23T13:33:00Z" w16du:dateUtc="2025-05-23T11:33:00Z">
            <w:rPr>
              <w:szCs w:val="22"/>
              <w:lang w:val="es-ES" w:eastAsia="es-ES"/>
            </w:rPr>
          </w:rPrChange>
        </w:rPr>
        <w:lastRenderedPageBreak/>
        <w:t>rivaroxabán</w:t>
      </w:r>
      <w:r w:rsidRPr="007C408B">
        <w:rPr>
          <w:szCs w:val="22"/>
          <w:lang w:eastAsia="es-ES"/>
          <w:rPrChange w:id="1210" w:author="Ines Romero Carraminana" w:date="2025-05-23T13:33:00Z" w16du:dateUtc="2025-05-23T11:33:00Z">
            <w:rPr>
              <w:szCs w:val="22"/>
              <w:lang w:val="es-ES" w:eastAsia="es-ES"/>
            </w:rPr>
          </w:rPrChange>
        </w:rPr>
        <w:t xml:space="preserve"> y un aumento de 1,4</w:t>
      </w:r>
      <w:r w:rsidR="00447FF8" w:rsidRPr="007C408B">
        <w:rPr>
          <w:szCs w:val="22"/>
          <w:lang w:eastAsia="es-ES"/>
          <w:rPrChange w:id="1211" w:author="Ines Romero Carraminana" w:date="2025-05-23T13:33:00Z" w16du:dateUtc="2025-05-23T11:33:00Z">
            <w:rPr>
              <w:szCs w:val="22"/>
              <w:lang w:val="es-ES" w:eastAsia="es-ES"/>
            </w:rPr>
          </w:rPrChange>
        </w:rPr>
        <w:t> </w:t>
      </w:r>
      <w:r w:rsidRPr="007C408B">
        <w:rPr>
          <w:szCs w:val="22"/>
          <w:lang w:eastAsia="es-ES"/>
          <w:rPrChange w:id="1212" w:author="Ines Romero Carraminana" w:date="2025-05-23T13:33:00Z" w16du:dateUtc="2025-05-23T11:33:00Z">
            <w:rPr>
              <w:szCs w:val="22"/>
              <w:lang w:val="es-ES" w:eastAsia="es-ES"/>
            </w:rPr>
          </w:rPrChange>
        </w:rPr>
        <w:t>veces de la C</w:t>
      </w:r>
      <w:r w:rsidRPr="007C408B">
        <w:rPr>
          <w:szCs w:val="22"/>
          <w:vertAlign w:val="subscript"/>
          <w:lang w:eastAsia="es-ES"/>
          <w:rPrChange w:id="1213" w:author="Ines Romero Carraminana" w:date="2025-05-23T13:33:00Z" w16du:dateUtc="2025-05-23T11:33:00Z">
            <w:rPr>
              <w:szCs w:val="22"/>
              <w:vertAlign w:val="subscript"/>
              <w:lang w:val="es-ES" w:eastAsia="es-ES"/>
            </w:rPr>
          </w:rPrChange>
        </w:rPr>
        <w:t>max</w:t>
      </w:r>
      <w:r w:rsidRPr="007C408B">
        <w:rPr>
          <w:szCs w:val="22"/>
          <w:lang w:eastAsia="es-ES"/>
          <w:rPrChange w:id="1214" w:author="Ines Romero Carraminana" w:date="2025-05-23T13:33:00Z" w16du:dateUtc="2025-05-23T11:33:00Z">
            <w:rPr>
              <w:szCs w:val="22"/>
              <w:lang w:val="es-ES" w:eastAsia="es-ES"/>
            </w:rPr>
          </w:rPrChange>
        </w:rPr>
        <w:t xml:space="preserve">. </w:t>
      </w:r>
      <w:r w:rsidR="00F82FE3" w:rsidRPr="007C408B">
        <w:rPr>
          <w:szCs w:val="22"/>
          <w:lang w:eastAsia="es-ES"/>
          <w:rPrChange w:id="1215" w:author="Ines Romero Carraminana" w:date="2025-05-23T13:33:00Z" w16du:dateUtc="2025-05-23T11:33:00Z">
            <w:rPr>
              <w:szCs w:val="22"/>
              <w:lang w:val="es-ES" w:eastAsia="es-ES"/>
            </w:rPr>
          </w:rPrChange>
        </w:rPr>
        <w:t>L</w:t>
      </w:r>
      <w:r w:rsidR="00035530" w:rsidRPr="007C408B">
        <w:rPr>
          <w:szCs w:val="22"/>
          <w:lang w:eastAsia="es-ES"/>
          <w:rPrChange w:id="1216" w:author="Ines Romero Carraminana" w:date="2025-05-23T13:33:00Z" w16du:dateUtc="2025-05-23T11:33:00Z">
            <w:rPr>
              <w:szCs w:val="22"/>
              <w:lang w:val="es-ES" w:eastAsia="es-ES"/>
            </w:rPr>
          </w:rPrChange>
        </w:rPr>
        <w:t xml:space="preserve">a interacción con claritromicina </w:t>
      </w:r>
      <w:r w:rsidR="00F82FE3" w:rsidRPr="007C408B">
        <w:rPr>
          <w:szCs w:val="22"/>
          <w:lang w:eastAsia="es-ES"/>
          <w:rPrChange w:id="1217" w:author="Ines Romero Carraminana" w:date="2025-05-23T13:33:00Z" w16du:dateUtc="2025-05-23T11:33:00Z">
            <w:rPr>
              <w:szCs w:val="22"/>
              <w:lang w:val="es-ES" w:eastAsia="es-ES"/>
            </w:rPr>
          </w:rPrChange>
        </w:rPr>
        <w:t xml:space="preserve">es probable que </w:t>
      </w:r>
      <w:r w:rsidR="00035530" w:rsidRPr="007C408B">
        <w:rPr>
          <w:szCs w:val="22"/>
          <w:lang w:eastAsia="es-ES"/>
          <w:rPrChange w:id="1218" w:author="Ines Romero Carraminana" w:date="2025-05-23T13:33:00Z" w16du:dateUtc="2025-05-23T11:33:00Z">
            <w:rPr>
              <w:szCs w:val="22"/>
              <w:lang w:val="es-ES" w:eastAsia="es-ES"/>
            </w:rPr>
          </w:rPrChange>
        </w:rPr>
        <w:t>no sea clínicament</w:t>
      </w:r>
      <w:r w:rsidR="00C4484E" w:rsidRPr="007C408B">
        <w:rPr>
          <w:szCs w:val="22"/>
          <w:lang w:eastAsia="es-ES"/>
          <w:rPrChange w:id="1219" w:author="Ines Romero Carraminana" w:date="2025-05-23T13:33:00Z" w16du:dateUtc="2025-05-23T11:33:00Z">
            <w:rPr>
              <w:szCs w:val="22"/>
              <w:lang w:val="es-ES" w:eastAsia="es-ES"/>
            </w:rPr>
          </w:rPrChange>
        </w:rPr>
        <w:t>e</w:t>
      </w:r>
      <w:r w:rsidR="00035530" w:rsidRPr="007C408B">
        <w:rPr>
          <w:szCs w:val="22"/>
          <w:lang w:eastAsia="es-ES"/>
          <w:rPrChange w:id="1220"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lang w:eastAsia="es-ES"/>
          <w:rPrChange w:id="1221" w:author="Ines Romero Carraminana" w:date="2025-05-23T13:33:00Z" w16du:dateUtc="2025-05-23T11:33:00Z">
            <w:rPr>
              <w:szCs w:val="22"/>
              <w:lang w:val="es-ES" w:eastAsia="es-ES"/>
            </w:rPr>
          </w:rPrChange>
        </w:rPr>
        <w:t>.</w:t>
      </w:r>
      <w:r w:rsidR="0077444D" w:rsidRPr="007C408B">
        <w:rPr>
          <w:szCs w:val="22"/>
          <w:lang w:eastAsia="es-ES"/>
          <w:rPrChange w:id="1222" w:author="Ines Romero Carraminana" w:date="2025-05-23T13:33:00Z" w16du:dateUtc="2025-05-23T11:33:00Z">
            <w:rPr>
              <w:szCs w:val="22"/>
              <w:lang w:val="es-ES" w:eastAsia="es-ES"/>
            </w:rPr>
          </w:rPrChange>
        </w:rPr>
        <w:t xml:space="preserve"> (Pacientes con insuficiencia renal: ver sección</w:t>
      </w:r>
      <w:r w:rsidR="000A7AFF" w:rsidRPr="007C408B">
        <w:rPr>
          <w:rFonts w:eastAsia="MS Mincho"/>
          <w:szCs w:val="24"/>
          <w:lang w:eastAsia="ja-JP"/>
          <w:rPrChange w:id="1223" w:author="Ines Romero Carraminana" w:date="2025-05-23T13:33:00Z" w16du:dateUtc="2025-05-23T11:33:00Z">
            <w:rPr>
              <w:rFonts w:eastAsia="MS Mincho"/>
              <w:szCs w:val="24"/>
              <w:lang w:val="es-ES" w:eastAsia="ja-JP"/>
            </w:rPr>
          </w:rPrChange>
        </w:rPr>
        <w:t> </w:t>
      </w:r>
      <w:r w:rsidR="0077444D" w:rsidRPr="007C408B">
        <w:rPr>
          <w:szCs w:val="22"/>
          <w:lang w:eastAsia="es-ES"/>
          <w:rPrChange w:id="1224" w:author="Ines Romero Carraminana" w:date="2025-05-23T13:33:00Z" w16du:dateUtc="2025-05-23T11:33:00Z">
            <w:rPr>
              <w:szCs w:val="22"/>
              <w:lang w:val="es-ES" w:eastAsia="es-ES"/>
            </w:rPr>
          </w:rPrChange>
        </w:rPr>
        <w:t>4.4).</w:t>
      </w:r>
    </w:p>
    <w:p w14:paraId="0DE505D4" w14:textId="77777777" w:rsidR="008056E6" w:rsidRPr="007C408B" w:rsidRDefault="008056E6" w:rsidP="00A07595">
      <w:pPr>
        <w:tabs>
          <w:tab w:val="clear" w:pos="567"/>
        </w:tabs>
        <w:autoSpaceDE w:val="0"/>
        <w:autoSpaceDN w:val="0"/>
        <w:adjustRightInd w:val="0"/>
        <w:spacing w:line="240" w:lineRule="auto"/>
        <w:rPr>
          <w:szCs w:val="22"/>
          <w:rPrChange w:id="1225" w:author="Ines Romero Carraminana" w:date="2025-05-23T13:33:00Z" w16du:dateUtc="2025-05-23T11:33:00Z">
            <w:rPr>
              <w:szCs w:val="22"/>
              <w:lang w:val="es-ES"/>
            </w:rPr>
          </w:rPrChange>
        </w:rPr>
      </w:pPr>
    </w:p>
    <w:p w14:paraId="261D49A5" w14:textId="06F6CCF0" w:rsidR="008056E6" w:rsidRPr="007C408B" w:rsidRDefault="008056E6" w:rsidP="00A07595">
      <w:pPr>
        <w:spacing w:line="240" w:lineRule="auto"/>
        <w:rPr>
          <w:szCs w:val="22"/>
          <w:rPrChange w:id="1226" w:author="Ines Romero Carraminana" w:date="2025-05-23T13:33:00Z" w16du:dateUtc="2025-05-23T11:33:00Z">
            <w:rPr>
              <w:szCs w:val="22"/>
              <w:lang w:val="es-ES"/>
            </w:rPr>
          </w:rPrChange>
        </w:rPr>
      </w:pPr>
      <w:r w:rsidRPr="007C408B">
        <w:rPr>
          <w:szCs w:val="22"/>
          <w:rPrChange w:id="1227" w:author="Ines Romero Carraminana" w:date="2025-05-23T13:33:00Z" w16du:dateUtc="2025-05-23T11:33:00Z">
            <w:rPr>
              <w:szCs w:val="22"/>
              <w:lang w:val="es-ES"/>
            </w:rPr>
          </w:rPrChange>
        </w:rPr>
        <w:t>La eritromicina (500 mg tres veces al día), que inhibe moderadamente el CYP3A4 y la P</w:t>
      </w:r>
      <w:r w:rsidR="00B9256E" w:rsidRPr="007C408B">
        <w:rPr>
          <w:szCs w:val="22"/>
          <w:rPrChange w:id="1228" w:author="Ines Romero Carraminana" w:date="2025-05-23T13:33:00Z" w16du:dateUtc="2025-05-23T11:33:00Z">
            <w:rPr>
              <w:szCs w:val="22"/>
              <w:lang w:val="es-ES"/>
            </w:rPr>
          </w:rPrChange>
        </w:rPr>
        <w:t>-</w:t>
      </w:r>
      <w:r w:rsidRPr="007C408B">
        <w:rPr>
          <w:szCs w:val="22"/>
          <w:rPrChange w:id="1229" w:author="Ines Romero Carraminana" w:date="2025-05-23T13:33:00Z" w16du:dateUtc="2025-05-23T11:33:00Z">
            <w:rPr>
              <w:szCs w:val="22"/>
              <w:lang w:val="es-ES"/>
            </w:rPr>
          </w:rPrChange>
        </w:rPr>
        <w:t>gp, produjo un aumento de 1,3</w:t>
      </w:r>
      <w:r w:rsidR="00447FF8" w:rsidRPr="007C408B">
        <w:rPr>
          <w:szCs w:val="22"/>
          <w:rPrChange w:id="1230" w:author="Ines Romero Carraminana" w:date="2025-05-23T13:33:00Z" w16du:dateUtc="2025-05-23T11:33:00Z">
            <w:rPr>
              <w:szCs w:val="22"/>
              <w:lang w:val="es-ES"/>
            </w:rPr>
          </w:rPrChange>
        </w:rPr>
        <w:t> </w:t>
      </w:r>
      <w:r w:rsidRPr="007C408B">
        <w:rPr>
          <w:szCs w:val="22"/>
          <w:rPrChange w:id="1231" w:author="Ines Romero Carraminana" w:date="2025-05-23T13:33:00Z" w16du:dateUtc="2025-05-23T11:33:00Z">
            <w:rPr>
              <w:szCs w:val="22"/>
              <w:lang w:val="es-ES"/>
            </w:rPr>
          </w:rPrChange>
        </w:rPr>
        <w:t>veces del AUC y de la C</w:t>
      </w:r>
      <w:r w:rsidRPr="007C408B">
        <w:rPr>
          <w:szCs w:val="22"/>
          <w:vertAlign w:val="subscript"/>
          <w:rPrChange w:id="1232" w:author="Ines Romero Carraminana" w:date="2025-05-23T13:33:00Z" w16du:dateUtc="2025-05-23T11:33:00Z">
            <w:rPr>
              <w:szCs w:val="22"/>
              <w:vertAlign w:val="subscript"/>
              <w:lang w:val="es-ES"/>
            </w:rPr>
          </w:rPrChange>
        </w:rPr>
        <w:t>max</w:t>
      </w:r>
      <w:r w:rsidRPr="007C408B">
        <w:rPr>
          <w:szCs w:val="22"/>
          <w:rPrChange w:id="1233" w:author="Ines Romero Carraminana" w:date="2025-05-23T13:33:00Z" w16du:dateUtc="2025-05-23T11:33:00Z">
            <w:rPr>
              <w:szCs w:val="22"/>
              <w:lang w:val="es-ES"/>
            </w:rPr>
          </w:rPrChange>
        </w:rPr>
        <w:t xml:space="preserve"> medias de </w:t>
      </w:r>
      <w:r w:rsidR="003E051B" w:rsidRPr="007C408B">
        <w:rPr>
          <w:szCs w:val="22"/>
          <w:rPrChange w:id="1234" w:author="Ines Romero Carraminana" w:date="2025-05-23T13:33:00Z" w16du:dateUtc="2025-05-23T11:33:00Z">
            <w:rPr>
              <w:szCs w:val="22"/>
              <w:lang w:val="es-ES"/>
            </w:rPr>
          </w:rPrChange>
        </w:rPr>
        <w:t>rivaroxabán</w:t>
      </w:r>
      <w:r w:rsidRPr="007C408B">
        <w:rPr>
          <w:szCs w:val="22"/>
          <w:rPrChange w:id="1235" w:author="Ines Romero Carraminana" w:date="2025-05-23T13:33:00Z" w16du:dateUtc="2025-05-23T11:33:00Z">
            <w:rPr>
              <w:szCs w:val="22"/>
              <w:lang w:val="es-ES"/>
            </w:rPr>
          </w:rPrChange>
        </w:rPr>
        <w:t xml:space="preserve">. </w:t>
      </w:r>
      <w:r w:rsidR="00102431" w:rsidRPr="007C408B">
        <w:rPr>
          <w:szCs w:val="22"/>
          <w:lang w:eastAsia="es-ES"/>
          <w:rPrChange w:id="1236" w:author="Ines Romero Carraminana" w:date="2025-05-23T13:33:00Z" w16du:dateUtc="2025-05-23T11:33:00Z">
            <w:rPr>
              <w:szCs w:val="22"/>
              <w:lang w:val="es-ES" w:eastAsia="es-ES"/>
            </w:rPr>
          </w:rPrChange>
        </w:rPr>
        <w:t>L</w:t>
      </w:r>
      <w:r w:rsidR="00AA1CC1" w:rsidRPr="007C408B">
        <w:rPr>
          <w:szCs w:val="22"/>
          <w:lang w:eastAsia="es-ES"/>
          <w:rPrChange w:id="1237" w:author="Ines Romero Carraminana" w:date="2025-05-23T13:33:00Z" w16du:dateUtc="2025-05-23T11:33:00Z">
            <w:rPr>
              <w:szCs w:val="22"/>
              <w:lang w:val="es-ES" w:eastAsia="es-ES"/>
            </w:rPr>
          </w:rPrChange>
        </w:rPr>
        <w:t>a interacción con eritromicina</w:t>
      </w:r>
      <w:r w:rsidR="00102431" w:rsidRPr="007C408B">
        <w:rPr>
          <w:szCs w:val="22"/>
          <w:lang w:eastAsia="es-ES"/>
          <w:rPrChange w:id="1238" w:author="Ines Romero Carraminana" w:date="2025-05-23T13:33:00Z" w16du:dateUtc="2025-05-23T11:33:00Z">
            <w:rPr>
              <w:szCs w:val="22"/>
              <w:lang w:val="es-ES" w:eastAsia="es-ES"/>
            </w:rPr>
          </w:rPrChange>
        </w:rPr>
        <w:t xml:space="preserve"> es probable que</w:t>
      </w:r>
      <w:r w:rsidR="00AA1CC1" w:rsidRPr="007C408B">
        <w:rPr>
          <w:szCs w:val="22"/>
          <w:lang w:eastAsia="es-ES"/>
          <w:rPrChange w:id="1239" w:author="Ines Romero Carraminana" w:date="2025-05-23T13:33:00Z" w16du:dateUtc="2025-05-23T11:33:00Z">
            <w:rPr>
              <w:szCs w:val="22"/>
              <w:lang w:val="es-ES" w:eastAsia="es-ES"/>
            </w:rPr>
          </w:rPrChange>
        </w:rPr>
        <w:t xml:space="preserve"> no sea clínicament</w:t>
      </w:r>
      <w:r w:rsidR="00C4484E" w:rsidRPr="007C408B">
        <w:rPr>
          <w:szCs w:val="22"/>
          <w:lang w:eastAsia="es-ES"/>
          <w:rPrChange w:id="1240" w:author="Ines Romero Carraminana" w:date="2025-05-23T13:33:00Z" w16du:dateUtc="2025-05-23T11:33:00Z">
            <w:rPr>
              <w:szCs w:val="22"/>
              <w:lang w:val="es-ES" w:eastAsia="es-ES"/>
            </w:rPr>
          </w:rPrChange>
        </w:rPr>
        <w:t>e</w:t>
      </w:r>
      <w:r w:rsidR="00AA1CC1" w:rsidRPr="007C408B">
        <w:rPr>
          <w:szCs w:val="22"/>
          <w:lang w:eastAsia="es-ES"/>
          <w:rPrChange w:id="1241" w:author="Ines Romero Carraminana" w:date="2025-05-23T13:33:00Z" w16du:dateUtc="2025-05-23T11:33:00Z">
            <w:rPr>
              <w:szCs w:val="22"/>
              <w:lang w:val="es-ES" w:eastAsia="es-ES"/>
            </w:rPr>
          </w:rPrChange>
        </w:rPr>
        <w:t xml:space="preserve"> relevante en la mayoría de los pacientes, pero puede ser</w:t>
      </w:r>
      <w:r w:rsidR="000C4CF8" w:rsidRPr="007C408B">
        <w:rPr>
          <w:szCs w:val="22"/>
          <w:lang w:eastAsia="es-ES"/>
          <w:rPrChange w:id="1242" w:author="Ines Romero Carraminana" w:date="2025-05-23T13:33:00Z" w16du:dateUtc="2025-05-23T11:33:00Z">
            <w:rPr>
              <w:szCs w:val="22"/>
              <w:lang w:val="es-ES" w:eastAsia="es-ES"/>
            </w:rPr>
          </w:rPrChange>
        </w:rPr>
        <w:t xml:space="preserve"> </w:t>
      </w:r>
      <w:r w:rsidR="00AA1CC1" w:rsidRPr="007C408B">
        <w:rPr>
          <w:szCs w:val="22"/>
          <w:lang w:eastAsia="es-ES"/>
          <w:rPrChange w:id="1243" w:author="Ines Romero Carraminana" w:date="2025-05-23T13:33:00Z" w16du:dateUtc="2025-05-23T11:33:00Z">
            <w:rPr>
              <w:szCs w:val="22"/>
              <w:lang w:val="es-ES" w:eastAsia="es-ES"/>
            </w:rPr>
          </w:rPrChange>
        </w:rPr>
        <w:t>potencialmente significativa en pacientes de alto riesgo</w:t>
      </w:r>
      <w:r w:rsidRPr="007C408B">
        <w:rPr>
          <w:szCs w:val="22"/>
          <w:rPrChange w:id="1244" w:author="Ines Romero Carraminana" w:date="2025-05-23T13:33:00Z" w16du:dateUtc="2025-05-23T11:33:00Z">
            <w:rPr>
              <w:szCs w:val="22"/>
              <w:lang w:val="es-ES"/>
            </w:rPr>
          </w:rPrChange>
        </w:rPr>
        <w:t>.</w:t>
      </w:r>
    </w:p>
    <w:p w14:paraId="4C9EF830" w14:textId="4C33B103" w:rsidR="000454AB" w:rsidRPr="007C408B" w:rsidRDefault="000454AB" w:rsidP="00A07595">
      <w:pPr>
        <w:spacing w:line="240" w:lineRule="auto"/>
        <w:rPr>
          <w:szCs w:val="22"/>
          <w:rPrChange w:id="1245" w:author="Ines Romero Carraminana" w:date="2025-05-23T13:33:00Z" w16du:dateUtc="2025-05-23T11:33:00Z">
            <w:rPr>
              <w:szCs w:val="22"/>
              <w:lang w:val="es-ES"/>
            </w:rPr>
          </w:rPrChange>
        </w:rPr>
      </w:pPr>
      <w:r w:rsidRPr="007C408B">
        <w:rPr>
          <w:szCs w:val="22"/>
          <w:rPrChange w:id="1246" w:author="Ines Romero Carraminana" w:date="2025-05-23T13:33:00Z" w16du:dateUtc="2025-05-23T11:33:00Z">
            <w:rPr>
              <w:szCs w:val="22"/>
              <w:lang w:val="es-ES"/>
            </w:rPr>
          </w:rPrChange>
        </w:rPr>
        <w:t xml:space="preserve">En sujetos con insuficiencia renal leve, la eritromicina (500 mg tres veces al día) produjo un aumento de 1,8 veces el AUC media de </w:t>
      </w:r>
      <w:r w:rsidR="003E051B" w:rsidRPr="007C408B">
        <w:rPr>
          <w:szCs w:val="22"/>
          <w:rPrChange w:id="1247" w:author="Ines Romero Carraminana" w:date="2025-05-23T13:33:00Z" w16du:dateUtc="2025-05-23T11:33:00Z">
            <w:rPr>
              <w:szCs w:val="22"/>
              <w:lang w:val="es-ES"/>
            </w:rPr>
          </w:rPrChange>
        </w:rPr>
        <w:t>rivaroxabán</w:t>
      </w:r>
      <w:r w:rsidRPr="007C408B">
        <w:rPr>
          <w:szCs w:val="22"/>
          <w:rPrChange w:id="1248" w:author="Ines Romero Carraminana" w:date="2025-05-23T13:33:00Z" w16du:dateUtc="2025-05-23T11:33:00Z">
            <w:rPr>
              <w:szCs w:val="22"/>
              <w:lang w:val="es-ES"/>
            </w:rPr>
          </w:rPrChange>
        </w:rPr>
        <w:t xml:space="preserve"> y de 1,6 veces en la C</w:t>
      </w:r>
      <w:r w:rsidRPr="007C408B">
        <w:rPr>
          <w:szCs w:val="22"/>
          <w:vertAlign w:val="subscript"/>
          <w:rPrChange w:id="1249" w:author="Ines Romero Carraminana" w:date="2025-05-23T13:33:00Z" w16du:dateUtc="2025-05-23T11:33:00Z">
            <w:rPr>
              <w:szCs w:val="22"/>
              <w:vertAlign w:val="subscript"/>
              <w:lang w:val="es-ES"/>
            </w:rPr>
          </w:rPrChange>
        </w:rPr>
        <w:t>max</w:t>
      </w:r>
      <w:r w:rsidRPr="007C408B">
        <w:rPr>
          <w:szCs w:val="22"/>
          <w:rPrChange w:id="1250" w:author="Ines Romero Carraminana" w:date="2025-05-23T13:33:00Z" w16du:dateUtc="2025-05-23T11:33:00Z">
            <w:rPr>
              <w:szCs w:val="22"/>
              <w:lang w:val="es-ES"/>
            </w:rPr>
          </w:rPrChange>
        </w:rPr>
        <w:t>, comparado con sujetos con la función renal normal. En sujetos con insuficiencia renal moderada, la eritromicina produjo un aumento de 2</w:t>
      </w:r>
      <w:r w:rsidR="000C0F4B" w:rsidRPr="007C408B">
        <w:rPr>
          <w:szCs w:val="22"/>
          <w:rPrChange w:id="1251" w:author="Ines Romero Carraminana" w:date="2025-05-23T13:33:00Z" w16du:dateUtc="2025-05-23T11:33:00Z">
            <w:rPr>
              <w:szCs w:val="22"/>
              <w:lang w:val="es-ES"/>
            </w:rPr>
          </w:rPrChange>
        </w:rPr>
        <w:t>,</w:t>
      </w:r>
      <w:r w:rsidRPr="007C408B">
        <w:rPr>
          <w:szCs w:val="22"/>
          <w:rPrChange w:id="1252" w:author="Ines Romero Carraminana" w:date="2025-05-23T13:33:00Z" w16du:dateUtc="2025-05-23T11:33:00Z">
            <w:rPr>
              <w:szCs w:val="22"/>
              <w:lang w:val="es-ES"/>
            </w:rPr>
          </w:rPrChange>
        </w:rPr>
        <w:t xml:space="preserve">0 veces en el AUC media de </w:t>
      </w:r>
      <w:r w:rsidR="003E051B" w:rsidRPr="007C408B">
        <w:rPr>
          <w:szCs w:val="22"/>
          <w:rPrChange w:id="1253" w:author="Ines Romero Carraminana" w:date="2025-05-23T13:33:00Z" w16du:dateUtc="2025-05-23T11:33:00Z">
            <w:rPr>
              <w:szCs w:val="22"/>
              <w:lang w:val="es-ES"/>
            </w:rPr>
          </w:rPrChange>
        </w:rPr>
        <w:t>rivaroxabán</w:t>
      </w:r>
      <w:r w:rsidRPr="007C408B">
        <w:rPr>
          <w:szCs w:val="22"/>
          <w:rPrChange w:id="1254" w:author="Ines Romero Carraminana" w:date="2025-05-23T13:33:00Z" w16du:dateUtc="2025-05-23T11:33:00Z">
            <w:rPr>
              <w:szCs w:val="22"/>
              <w:lang w:val="es-ES"/>
            </w:rPr>
          </w:rPrChange>
        </w:rPr>
        <w:t xml:space="preserve"> y 1,6 veces en la C</w:t>
      </w:r>
      <w:r w:rsidRPr="007C408B">
        <w:rPr>
          <w:szCs w:val="22"/>
          <w:vertAlign w:val="subscript"/>
          <w:rPrChange w:id="1255" w:author="Ines Romero Carraminana" w:date="2025-05-23T13:33:00Z" w16du:dateUtc="2025-05-23T11:33:00Z">
            <w:rPr>
              <w:szCs w:val="22"/>
              <w:vertAlign w:val="subscript"/>
              <w:lang w:val="es-ES"/>
            </w:rPr>
          </w:rPrChange>
        </w:rPr>
        <w:t>max</w:t>
      </w:r>
      <w:r w:rsidR="002C6F18" w:rsidRPr="007C408B">
        <w:rPr>
          <w:szCs w:val="22"/>
          <w:rPrChange w:id="1256" w:author="Ines Romero Carraminana" w:date="2025-05-23T13:33:00Z" w16du:dateUtc="2025-05-23T11:33:00Z">
            <w:rPr>
              <w:szCs w:val="22"/>
              <w:lang w:val="es-ES"/>
            </w:rPr>
          </w:rPrChange>
        </w:rPr>
        <w:t>,</w:t>
      </w:r>
      <w:r w:rsidR="002C6F18" w:rsidRPr="007C408B">
        <w:rPr>
          <w:szCs w:val="22"/>
          <w:vertAlign w:val="subscript"/>
          <w:rPrChange w:id="1257" w:author="Ines Romero Carraminana" w:date="2025-05-23T13:33:00Z" w16du:dateUtc="2025-05-23T11:33:00Z">
            <w:rPr>
              <w:szCs w:val="22"/>
              <w:vertAlign w:val="subscript"/>
              <w:lang w:val="es-ES"/>
            </w:rPr>
          </w:rPrChange>
        </w:rPr>
        <w:t xml:space="preserve"> </w:t>
      </w:r>
      <w:r w:rsidR="002C6F18" w:rsidRPr="007C408B">
        <w:rPr>
          <w:szCs w:val="22"/>
          <w:rPrChange w:id="1258" w:author="Ines Romero Carraminana" w:date="2025-05-23T13:33:00Z" w16du:dateUtc="2025-05-23T11:33:00Z">
            <w:rPr>
              <w:szCs w:val="22"/>
              <w:lang w:val="es-ES"/>
            </w:rPr>
          </w:rPrChange>
        </w:rPr>
        <w:t>comparado</w:t>
      </w:r>
      <w:r w:rsidRPr="007C408B">
        <w:rPr>
          <w:szCs w:val="22"/>
          <w:rPrChange w:id="1259" w:author="Ines Romero Carraminana" w:date="2025-05-23T13:33:00Z" w16du:dateUtc="2025-05-23T11:33:00Z">
            <w:rPr>
              <w:szCs w:val="22"/>
              <w:lang w:val="es-ES"/>
            </w:rPr>
          </w:rPrChange>
        </w:rPr>
        <w:t xml:space="preserve"> con sujetos con la función renal normal. El efecto de la eritromicina es aditivo al de la insuficiencia renal (ver sección</w:t>
      </w:r>
      <w:r w:rsidR="000A7AFF" w:rsidRPr="007C408B">
        <w:rPr>
          <w:rFonts w:eastAsia="MS Mincho"/>
          <w:szCs w:val="24"/>
          <w:lang w:eastAsia="ja-JP"/>
          <w:rPrChange w:id="1260" w:author="Ines Romero Carraminana" w:date="2025-05-23T13:33:00Z" w16du:dateUtc="2025-05-23T11:33:00Z">
            <w:rPr>
              <w:rFonts w:eastAsia="MS Mincho"/>
              <w:szCs w:val="24"/>
              <w:lang w:val="es-ES" w:eastAsia="ja-JP"/>
            </w:rPr>
          </w:rPrChange>
        </w:rPr>
        <w:t> </w:t>
      </w:r>
      <w:r w:rsidRPr="007C408B">
        <w:rPr>
          <w:szCs w:val="22"/>
          <w:rPrChange w:id="1261" w:author="Ines Romero Carraminana" w:date="2025-05-23T13:33:00Z" w16du:dateUtc="2025-05-23T11:33:00Z">
            <w:rPr>
              <w:szCs w:val="22"/>
              <w:lang w:val="es-ES"/>
            </w:rPr>
          </w:rPrChange>
        </w:rPr>
        <w:t>4.4).</w:t>
      </w:r>
    </w:p>
    <w:p w14:paraId="09A41A97" w14:textId="77777777" w:rsidR="008056E6" w:rsidRPr="007C408B" w:rsidRDefault="008056E6" w:rsidP="00A07595">
      <w:pPr>
        <w:spacing w:line="240" w:lineRule="auto"/>
        <w:rPr>
          <w:szCs w:val="22"/>
          <w:rPrChange w:id="1262" w:author="Ines Romero Carraminana" w:date="2025-05-23T13:33:00Z" w16du:dateUtc="2025-05-23T11:33:00Z">
            <w:rPr>
              <w:szCs w:val="22"/>
              <w:lang w:val="es-ES"/>
            </w:rPr>
          </w:rPrChange>
        </w:rPr>
      </w:pPr>
    </w:p>
    <w:p w14:paraId="779CBB77" w14:textId="773F3DBB" w:rsidR="008056E6" w:rsidRPr="007C408B" w:rsidRDefault="008056E6" w:rsidP="00A07595">
      <w:pPr>
        <w:spacing w:line="240" w:lineRule="auto"/>
        <w:rPr>
          <w:szCs w:val="22"/>
          <w:rPrChange w:id="1263" w:author="Ines Romero Carraminana" w:date="2025-05-23T13:33:00Z" w16du:dateUtc="2025-05-23T11:33:00Z">
            <w:rPr>
              <w:szCs w:val="22"/>
              <w:lang w:val="es-ES"/>
            </w:rPr>
          </w:rPrChange>
        </w:rPr>
      </w:pPr>
      <w:r w:rsidRPr="007C408B">
        <w:rPr>
          <w:szCs w:val="22"/>
          <w:rPrChange w:id="1264" w:author="Ines Romero Carraminana" w:date="2025-05-23T13:33:00Z" w16du:dateUtc="2025-05-23T11:33:00Z">
            <w:rPr>
              <w:szCs w:val="22"/>
              <w:lang w:val="es-ES"/>
            </w:rPr>
          </w:rPrChange>
        </w:rPr>
        <w:t xml:space="preserve">El fluconazol (400 mg una vez al día), considerado un inhibidor moderado del CYP3A4, produjo un aumento de 1,4 veces del AUC media de </w:t>
      </w:r>
      <w:r w:rsidR="003E051B" w:rsidRPr="007C408B">
        <w:rPr>
          <w:szCs w:val="22"/>
          <w:rPrChange w:id="1265" w:author="Ines Romero Carraminana" w:date="2025-05-23T13:33:00Z" w16du:dateUtc="2025-05-23T11:33:00Z">
            <w:rPr>
              <w:szCs w:val="22"/>
              <w:lang w:val="es-ES"/>
            </w:rPr>
          </w:rPrChange>
        </w:rPr>
        <w:t>rivaroxabán</w:t>
      </w:r>
      <w:r w:rsidRPr="007C408B">
        <w:rPr>
          <w:szCs w:val="22"/>
          <w:rPrChange w:id="1266" w:author="Ines Romero Carraminana" w:date="2025-05-23T13:33:00Z" w16du:dateUtc="2025-05-23T11:33:00Z">
            <w:rPr>
              <w:szCs w:val="22"/>
              <w:lang w:val="es-ES"/>
            </w:rPr>
          </w:rPrChange>
        </w:rPr>
        <w:t xml:space="preserve"> y un aumento de 1,3 veces de la C</w:t>
      </w:r>
      <w:r w:rsidRPr="007C408B">
        <w:rPr>
          <w:szCs w:val="22"/>
          <w:vertAlign w:val="subscript"/>
          <w:rPrChange w:id="1267" w:author="Ines Romero Carraminana" w:date="2025-05-23T13:33:00Z" w16du:dateUtc="2025-05-23T11:33:00Z">
            <w:rPr>
              <w:szCs w:val="22"/>
              <w:vertAlign w:val="subscript"/>
              <w:lang w:val="es-ES"/>
            </w:rPr>
          </w:rPrChange>
        </w:rPr>
        <w:t>max</w:t>
      </w:r>
      <w:r w:rsidRPr="007C408B">
        <w:rPr>
          <w:szCs w:val="22"/>
          <w:rPrChange w:id="1268" w:author="Ines Romero Carraminana" w:date="2025-05-23T13:33:00Z" w16du:dateUtc="2025-05-23T11:33:00Z">
            <w:rPr>
              <w:szCs w:val="22"/>
              <w:lang w:val="es-ES"/>
            </w:rPr>
          </w:rPrChange>
        </w:rPr>
        <w:t xml:space="preserve"> media.</w:t>
      </w:r>
      <w:r w:rsidR="00AA1CC1" w:rsidRPr="007C408B">
        <w:rPr>
          <w:szCs w:val="22"/>
          <w:lang w:eastAsia="es-ES"/>
          <w:rPrChange w:id="1269" w:author="Ines Romero Carraminana" w:date="2025-05-23T13:33:00Z" w16du:dateUtc="2025-05-23T11:33:00Z">
            <w:rPr>
              <w:szCs w:val="22"/>
              <w:lang w:val="es-ES" w:eastAsia="es-ES"/>
            </w:rPr>
          </w:rPrChange>
        </w:rPr>
        <w:t xml:space="preserve"> </w:t>
      </w:r>
      <w:r w:rsidR="00C30B0D" w:rsidRPr="007C408B">
        <w:rPr>
          <w:szCs w:val="22"/>
          <w:lang w:eastAsia="es-ES"/>
          <w:rPrChange w:id="1270" w:author="Ines Romero Carraminana" w:date="2025-05-23T13:33:00Z" w16du:dateUtc="2025-05-23T11:33:00Z">
            <w:rPr>
              <w:szCs w:val="22"/>
              <w:lang w:val="es-ES" w:eastAsia="es-ES"/>
            </w:rPr>
          </w:rPrChange>
        </w:rPr>
        <w:t>L</w:t>
      </w:r>
      <w:r w:rsidR="00AA1CC1" w:rsidRPr="007C408B">
        <w:rPr>
          <w:szCs w:val="22"/>
          <w:lang w:eastAsia="es-ES"/>
          <w:rPrChange w:id="1271" w:author="Ines Romero Carraminana" w:date="2025-05-23T13:33:00Z" w16du:dateUtc="2025-05-23T11:33:00Z">
            <w:rPr>
              <w:szCs w:val="22"/>
              <w:lang w:val="es-ES" w:eastAsia="es-ES"/>
            </w:rPr>
          </w:rPrChange>
        </w:rPr>
        <w:t>a interacción con fluconazol</w:t>
      </w:r>
      <w:r w:rsidR="00C30B0D" w:rsidRPr="007C408B">
        <w:rPr>
          <w:szCs w:val="22"/>
          <w:lang w:eastAsia="es-ES"/>
          <w:rPrChange w:id="1272" w:author="Ines Romero Carraminana" w:date="2025-05-23T13:33:00Z" w16du:dateUtc="2025-05-23T11:33:00Z">
            <w:rPr>
              <w:szCs w:val="22"/>
              <w:lang w:val="es-ES" w:eastAsia="es-ES"/>
            </w:rPr>
          </w:rPrChange>
        </w:rPr>
        <w:t xml:space="preserve"> es probable que</w:t>
      </w:r>
      <w:r w:rsidR="00AA1CC1" w:rsidRPr="007C408B">
        <w:rPr>
          <w:szCs w:val="22"/>
          <w:lang w:eastAsia="es-ES"/>
          <w:rPrChange w:id="1273" w:author="Ines Romero Carraminana" w:date="2025-05-23T13:33:00Z" w16du:dateUtc="2025-05-23T11:33:00Z">
            <w:rPr>
              <w:szCs w:val="22"/>
              <w:lang w:val="es-ES" w:eastAsia="es-ES"/>
            </w:rPr>
          </w:rPrChange>
        </w:rPr>
        <w:t xml:space="preserve"> no sea clínicament</w:t>
      </w:r>
      <w:r w:rsidR="00C4484E" w:rsidRPr="007C408B">
        <w:rPr>
          <w:szCs w:val="22"/>
          <w:lang w:eastAsia="es-ES"/>
          <w:rPrChange w:id="1274" w:author="Ines Romero Carraminana" w:date="2025-05-23T13:33:00Z" w16du:dateUtc="2025-05-23T11:33:00Z">
            <w:rPr>
              <w:szCs w:val="22"/>
              <w:lang w:val="es-ES" w:eastAsia="es-ES"/>
            </w:rPr>
          </w:rPrChange>
        </w:rPr>
        <w:t>e</w:t>
      </w:r>
      <w:r w:rsidR="00AA1CC1" w:rsidRPr="007C408B">
        <w:rPr>
          <w:szCs w:val="22"/>
          <w:lang w:eastAsia="es-ES"/>
          <w:rPrChange w:id="1275"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rPrChange w:id="1276" w:author="Ines Romero Carraminana" w:date="2025-05-23T13:33:00Z" w16du:dateUtc="2025-05-23T11:33:00Z">
            <w:rPr>
              <w:szCs w:val="22"/>
              <w:lang w:val="es-ES"/>
            </w:rPr>
          </w:rPrChange>
        </w:rPr>
        <w:t>.</w:t>
      </w:r>
      <w:r w:rsidR="004B3285" w:rsidRPr="007C408B">
        <w:rPr>
          <w:szCs w:val="22"/>
          <w:rPrChange w:id="1277" w:author="Ines Romero Carraminana" w:date="2025-05-23T13:33:00Z" w16du:dateUtc="2025-05-23T11:33:00Z">
            <w:rPr>
              <w:szCs w:val="22"/>
              <w:lang w:val="es-ES"/>
            </w:rPr>
          </w:rPrChange>
        </w:rPr>
        <w:t xml:space="preserve"> (Pacientes con insuficiencia renal: ver sección</w:t>
      </w:r>
      <w:r w:rsidR="000A7AFF" w:rsidRPr="007C408B">
        <w:rPr>
          <w:rFonts w:eastAsia="MS Mincho"/>
          <w:szCs w:val="24"/>
          <w:lang w:eastAsia="ja-JP"/>
          <w:rPrChange w:id="1278" w:author="Ines Romero Carraminana" w:date="2025-05-23T13:33:00Z" w16du:dateUtc="2025-05-23T11:33:00Z">
            <w:rPr>
              <w:rFonts w:eastAsia="MS Mincho"/>
              <w:szCs w:val="24"/>
              <w:lang w:val="es-ES" w:eastAsia="ja-JP"/>
            </w:rPr>
          </w:rPrChange>
        </w:rPr>
        <w:t> </w:t>
      </w:r>
      <w:r w:rsidR="004B3285" w:rsidRPr="007C408B">
        <w:rPr>
          <w:szCs w:val="22"/>
          <w:rPrChange w:id="1279" w:author="Ines Romero Carraminana" w:date="2025-05-23T13:33:00Z" w16du:dateUtc="2025-05-23T11:33:00Z">
            <w:rPr>
              <w:szCs w:val="22"/>
              <w:lang w:val="es-ES"/>
            </w:rPr>
          </w:rPrChange>
        </w:rPr>
        <w:t>4.4).</w:t>
      </w:r>
    </w:p>
    <w:p w14:paraId="52D0AF4D" w14:textId="77777777" w:rsidR="008056E6" w:rsidRPr="007C408B" w:rsidRDefault="008056E6" w:rsidP="00A07595">
      <w:pPr>
        <w:rPr>
          <w:szCs w:val="22"/>
          <w:rPrChange w:id="1280" w:author="Ines Romero Carraminana" w:date="2025-05-23T13:33:00Z" w16du:dateUtc="2025-05-23T11:33:00Z">
            <w:rPr>
              <w:szCs w:val="22"/>
              <w:lang w:val="es-ES"/>
            </w:rPr>
          </w:rPrChange>
        </w:rPr>
      </w:pPr>
    </w:p>
    <w:p w14:paraId="2AE20C8B" w14:textId="62D52BBD" w:rsidR="008056E6" w:rsidRPr="007C408B" w:rsidRDefault="008056E6" w:rsidP="00A07595">
      <w:pPr>
        <w:rPr>
          <w:szCs w:val="22"/>
          <w:rPrChange w:id="1281" w:author="Ines Romero Carraminana" w:date="2025-05-23T13:33:00Z" w16du:dateUtc="2025-05-23T11:33:00Z">
            <w:rPr>
              <w:szCs w:val="22"/>
              <w:lang w:val="es-ES"/>
            </w:rPr>
          </w:rPrChange>
        </w:rPr>
      </w:pPr>
      <w:r w:rsidRPr="007C408B">
        <w:rPr>
          <w:szCs w:val="22"/>
          <w:rPrChange w:id="1282" w:author="Ines Romero Carraminana" w:date="2025-05-23T13:33:00Z" w16du:dateUtc="2025-05-23T11:33:00Z">
            <w:rPr>
              <w:szCs w:val="22"/>
              <w:lang w:val="es-ES"/>
            </w:rPr>
          </w:rPrChange>
        </w:rPr>
        <w:t xml:space="preserve">Dada la </w:t>
      </w:r>
      <w:r w:rsidR="00E347E7" w:rsidRPr="007C408B">
        <w:rPr>
          <w:szCs w:val="22"/>
          <w:rPrChange w:id="1283" w:author="Ines Romero Carraminana" w:date="2025-05-23T13:33:00Z" w16du:dateUtc="2025-05-23T11:33:00Z">
            <w:rPr>
              <w:szCs w:val="22"/>
              <w:lang w:val="es-ES"/>
            </w:rPr>
          </w:rPrChange>
        </w:rPr>
        <w:t>escasa</w:t>
      </w:r>
      <w:r w:rsidRPr="007C408B">
        <w:rPr>
          <w:szCs w:val="22"/>
          <w:rPrChange w:id="1284" w:author="Ines Romero Carraminana" w:date="2025-05-23T13:33:00Z" w16du:dateUtc="2025-05-23T11:33:00Z">
            <w:rPr>
              <w:szCs w:val="22"/>
              <w:lang w:val="es-ES"/>
            </w:rPr>
          </w:rPrChange>
        </w:rPr>
        <w:t xml:space="preserve"> información clínica disponible con dronedarona, </w:t>
      </w:r>
      <w:r w:rsidR="00E347E7" w:rsidRPr="007C408B">
        <w:rPr>
          <w:szCs w:val="22"/>
          <w:rPrChange w:id="1285" w:author="Ines Romero Carraminana" w:date="2025-05-23T13:33:00Z" w16du:dateUtc="2025-05-23T11:33:00Z">
            <w:rPr>
              <w:szCs w:val="22"/>
              <w:lang w:val="es-ES"/>
            </w:rPr>
          </w:rPrChange>
        </w:rPr>
        <w:t xml:space="preserve">se </w:t>
      </w:r>
      <w:r w:rsidRPr="007C408B">
        <w:rPr>
          <w:szCs w:val="22"/>
          <w:rPrChange w:id="1286" w:author="Ines Romero Carraminana" w:date="2025-05-23T13:33:00Z" w16du:dateUtc="2025-05-23T11:33:00Z">
            <w:rPr>
              <w:szCs w:val="22"/>
              <w:lang w:val="es-ES"/>
            </w:rPr>
          </w:rPrChange>
        </w:rPr>
        <w:t xml:space="preserve">debe evitar la administración concomitante con </w:t>
      </w:r>
      <w:r w:rsidR="003E051B" w:rsidRPr="007C408B">
        <w:rPr>
          <w:szCs w:val="22"/>
          <w:rPrChange w:id="1287" w:author="Ines Romero Carraminana" w:date="2025-05-23T13:33:00Z" w16du:dateUtc="2025-05-23T11:33:00Z">
            <w:rPr>
              <w:szCs w:val="22"/>
              <w:lang w:val="es-ES"/>
            </w:rPr>
          </w:rPrChange>
        </w:rPr>
        <w:t>rivaroxabán</w:t>
      </w:r>
      <w:r w:rsidRPr="007C408B">
        <w:rPr>
          <w:szCs w:val="22"/>
          <w:rPrChange w:id="1288" w:author="Ines Romero Carraminana" w:date="2025-05-23T13:33:00Z" w16du:dateUtc="2025-05-23T11:33:00Z">
            <w:rPr>
              <w:szCs w:val="22"/>
              <w:lang w:val="es-ES"/>
            </w:rPr>
          </w:rPrChange>
        </w:rPr>
        <w:t>.</w:t>
      </w:r>
    </w:p>
    <w:p w14:paraId="3D07F5BB" w14:textId="77777777" w:rsidR="00710218" w:rsidRPr="007C408B" w:rsidRDefault="00710218" w:rsidP="00A07595">
      <w:pPr>
        <w:spacing w:line="240" w:lineRule="auto"/>
        <w:rPr>
          <w:szCs w:val="22"/>
          <w:rPrChange w:id="1289" w:author="Ines Romero Carraminana" w:date="2025-05-23T13:33:00Z" w16du:dateUtc="2025-05-23T11:33:00Z">
            <w:rPr>
              <w:szCs w:val="22"/>
              <w:lang w:val="es-ES"/>
            </w:rPr>
          </w:rPrChange>
        </w:rPr>
      </w:pPr>
    </w:p>
    <w:p w14:paraId="756ADA7A" w14:textId="77777777" w:rsidR="008056E6" w:rsidRPr="007C408B" w:rsidRDefault="008056E6" w:rsidP="00A07595">
      <w:pPr>
        <w:spacing w:line="240" w:lineRule="auto"/>
        <w:rPr>
          <w:szCs w:val="22"/>
          <w:rPrChange w:id="1290" w:author="Ines Romero Carraminana" w:date="2025-05-23T13:33:00Z" w16du:dateUtc="2025-05-23T11:33:00Z">
            <w:rPr>
              <w:szCs w:val="22"/>
              <w:lang w:val="es-ES"/>
            </w:rPr>
          </w:rPrChange>
        </w:rPr>
      </w:pPr>
      <w:r w:rsidRPr="007C408B">
        <w:rPr>
          <w:szCs w:val="22"/>
          <w:u w:val="single"/>
          <w:rPrChange w:id="1291" w:author="Ines Romero Carraminana" w:date="2025-05-23T13:33:00Z" w16du:dateUtc="2025-05-23T11:33:00Z">
            <w:rPr>
              <w:szCs w:val="22"/>
              <w:u w:val="single"/>
              <w:lang w:val="es-ES"/>
            </w:rPr>
          </w:rPrChange>
        </w:rPr>
        <w:t>Anticoagulantes</w:t>
      </w:r>
    </w:p>
    <w:p w14:paraId="1F4C6878" w14:textId="566F69C3" w:rsidR="00E72C1C" w:rsidRPr="007C408B" w:rsidRDefault="008056E6" w:rsidP="00A07595">
      <w:pPr>
        <w:spacing w:line="240" w:lineRule="auto"/>
        <w:rPr>
          <w:szCs w:val="22"/>
          <w:rPrChange w:id="1292" w:author="Ines Romero Carraminana" w:date="2025-05-23T13:33:00Z" w16du:dateUtc="2025-05-23T11:33:00Z">
            <w:rPr>
              <w:szCs w:val="22"/>
              <w:lang w:val="es-ES"/>
            </w:rPr>
          </w:rPrChange>
        </w:rPr>
      </w:pPr>
      <w:r w:rsidRPr="007C408B">
        <w:rPr>
          <w:szCs w:val="22"/>
          <w:rPrChange w:id="1293" w:author="Ines Romero Carraminana" w:date="2025-05-23T13:33:00Z" w16du:dateUtc="2025-05-23T11:33:00Z">
            <w:rPr>
              <w:szCs w:val="22"/>
              <w:lang w:val="es-ES"/>
            </w:rPr>
          </w:rPrChange>
        </w:rPr>
        <w:t xml:space="preserve">Después de la administración combinada de enoxaparina (dosis única de 40 mg) con </w:t>
      </w:r>
      <w:r w:rsidR="003E051B" w:rsidRPr="007C408B">
        <w:rPr>
          <w:szCs w:val="22"/>
          <w:rPrChange w:id="1294" w:author="Ines Romero Carraminana" w:date="2025-05-23T13:33:00Z" w16du:dateUtc="2025-05-23T11:33:00Z">
            <w:rPr>
              <w:szCs w:val="22"/>
              <w:lang w:val="es-ES"/>
            </w:rPr>
          </w:rPrChange>
        </w:rPr>
        <w:t>rivaroxabán</w:t>
      </w:r>
      <w:r w:rsidRPr="007C408B">
        <w:rPr>
          <w:szCs w:val="22"/>
          <w:rPrChange w:id="1295" w:author="Ines Romero Carraminana" w:date="2025-05-23T13:33:00Z" w16du:dateUtc="2025-05-23T11:33:00Z">
            <w:rPr>
              <w:szCs w:val="22"/>
              <w:lang w:val="es-ES"/>
            </w:rPr>
          </w:rPrChange>
        </w:rPr>
        <w:t xml:space="preserve"> (dosis única de 10 mg), se observó un efecto aditivo sobre la actividad anti-factor Xa, sin efectos adicionales en las pruebas de coagulación (TP, TTPa). La enoxaparina no afectó a las propiedades farmacocinéticas de </w:t>
      </w:r>
      <w:r w:rsidR="003E051B" w:rsidRPr="007C408B">
        <w:rPr>
          <w:szCs w:val="22"/>
          <w:rPrChange w:id="1296" w:author="Ines Romero Carraminana" w:date="2025-05-23T13:33:00Z" w16du:dateUtc="2025-05-23T11:33:00Z">
            <w:rPr>
              <w:szCs w:val="22"/>
              <w:lang w:val="es-ES"/>
            </w:rPr>
          </w:rPrChange>
        </w:rPr>
        <w:t>rivaroxabán</w:t>
      </w:r>
      <w:r w:rsidRPr="007C408B">
        <w:rPr>
          <w:szCs w:val="22"/>
          <w:rPrChange w:id="1297" w:author="Ines Romero Carraminana" w:date="2025-05-23T13:33:00Z" w16du:dateUtc="2025-05-23T11:33:00Z">
            <w:rPr>
              <w:szCs w:val="22"/>
              <w:lang w:val="es-ES"/>
            </w:rPr>
          </w:rPrChange>
        </w:rPr>
        <w:t>.</w:t>
      </w:r>
    </w:p>
    <w:p w14:paraId="515077AB" w14:textId="77777777" w:rsidR="008056E6" w:rsidRPr="007C408B" w:rsidRDefault="008056E6" w:rsidP="00A07595">
      <w:pPr>
        <w:spacing w:line="240" w:lineRule="auto"/>
        <w:rPr>
          <w:szCs w:val="22"/>
          <w:rPrChange w:id="1298" w:author="Ines Romero Carraminana" w:date="2025-05-23T13:33:00Z" w16du:dateUtc="2025-05-23T11:33:00Z">
            <w:rPr>
              <w:szCs w:val="22"/>
              <w:lang w:val="es-ES"/>
            </w:rPr>
          </w:rPrChange>
        </w:rPr>
      </w:pPr>
      <w:r w:rsidRPr="007C408B">
        <w:rPr>
          <w:szCs w:val="22"/>
          <w:rPrChange w:id="1299" w:author="Ines Romero Carraminana" w:date="2025-05-23T13:33:00Z" w16du:dateUtc="2025-05-23T11:33:00Z">
            <w:rPr>
              <w:szCs w:val="22"/>
              <w:lang w:val="es-ES"/>
            </w:rPr>
          </w:rPrChange>
        </w:rPr>
        <w:t xml:space="preserve">Debido al aumento del riesgo de hemorragia, se debe tener precaución si los pacientes reciben tratamiento concomitante con cualquier otro anticoagulante (ver </w:t>
      </w:r>
      <w:r w:rsidR="00415D97" w:rsidRPr="007C408B">
        <w:rPr>
          <w:szCs w:val="22"/>
          <w:rPrChange w:id="1300" w:author="Ines Romero Carraminana" w:date="2025-05-23T13:33:00Z" w16du:dateUtc="2025-05-23T11:33:00Z">
            <w:rPr>
              <w:szCs w:val="22"/>
              <w:lang w:val="es-ES"/>
            </w:rPr>
          </w:rPrChange>
        </w:rPr>
        <w:t xml:space="preserve">las </w:t>
      </w:r>
      <w:r w:rsidRPr="007C408B">
        <w:rPr>
          <w:szCs w:val="22"/>
          <w:rPrChange w:id="1301" w:author="Ines Romero Carraminana" w:date="2025-05-23T13:33:00Z" w16du:dateUtc="2025-05-23T11:33:00Z">
            <w:rPr>
              <w:szCs w:val="22"/>
              <w:lang w:val="es-ES"/>
            </w:rPr>
          </w:rPrChange>
        </w:rPr>
        <w:t>secciones 4.3 y 4.4).</w:t>
      </w:r>
    </w:p>
    <w:p w14:paraId="170BBE2E" w14:textId="49212949" w:rsidR="008056E6" w:rsidRPr="007C408B" w:rsidRDefault="008056E6" w:rsidP="00A07595">
      <w:pPr>
        <w:spacing w:line="240" w:lineRule="auto"/>
        <w:rPr>
          <w:szCs w:val="22"/>
          <w:rPrChange w:id="1302" w:author="Ines Romero Carraminana" w:date="2025-05-23T13:33:00Z" w16du:dateUtc="2025-05-23T11:33:00Z">
            <w:rPr>
              <w:szCs w:val="22"/>
              <w:lang w:val="es-ES"/>
            </w:rPr>
          </w:rPrChange>
        </w:rPr>
      </w:pPr>
    </w:p>
    <w:p w14:paraId="388BA322" w14:textId="77777777" w:rsidR="008056E6" w:rsidRPr="007C408B" w:rsidRDefault="008056E6" w:rsidP="00A07595">
      <w:pPr>
        <w:keepNext/>
        <w:spacing w:line="240" w:lineRule="auto"/>
        <w:rPr>
          <w:szCs w:val="22"/>
          <w:rPrChange w:id="1303" w:author="Ines Romero Carraminana" w:date="2025-05-23T13:33:00Z" w16du:dateUtc="2025-05-23T11:33:00Z">
            <w:rPr>
              <w:szCs w:val="22"/>
              <w:lang w:val="es-ES"/>
            </w:rPr>
          </w:rPrChange>
        </w:rPr>
      </w:pPr>
      <w:r w:rsidRPr="007C408B">
        <w:rPr>
          <w:szCs w:val="22"/>
          <w:u w:val="single"/>
          <w:rPrChange w:id="1304" w:author="Ines Romero Carraminana" w:date="2025-05-23T13:33:00Z" w16du:dateUtc="2025-05-23T11:33:00Z">
            <w:rPr>
              <w:szCs w:val="22"/>
              <w:u w:val="single"/>
              <w:lang w:val="es-ES"/>
            </w:rPr>
          </w:rPrChange>
        </w:rPr>
        <w:t>AINEs e inhibidores de la agregación plaquetaria</w:t>
      </w:r>
    </w:p>
    <w:p w14:paraId="5FFE2092" w14:textId="30195D5B" w:rsidR="008056E6" w:rsidRPr="007C408B" w:rsidRDefault="008056E6" w:rsidP="00A07595">
      <w:pPr>
        <w:spacing w:line="240" w:lineRule="auto"/>
        <w:rPr>
          <w:szCs w:val="22"/>
          <w:rPrChange w:id="1305" w:author="Ines Romero Carraminana" w:date="2025-05-23T13:33:00Z" w16du:dateUtc="2025-05-23T11:33:00Z">
            <w:rPr>
              <w:szCs w:val="22"/>
              <w:lang w:val="es-ES"/>
            </w:rPr>
          </w:rPrChange>
        </w:rPr>
      </w:pPr>
      <w:r w:rsidRPr="007C408B">
        <w:rPr>
          <w:szCs w:val="22"/>
          <w:rPrChange w:id="1306" w:author="Ines Romero Carraminana" w:date="2025-05-23T13:33:00Z" w16du:dateUtc="2025-05-23T11:33:00Z">
            <w:rPr>
              <w:szCs w:val="22"/>
              <w:lang w:val="es-ES"/>
            </w:rPr>
          </w:rPrChange>
        </w:rPr>
        <w:t xml:space="preserve">No se observó una prolongación clínicamente relevante del tiempo de sangrado después de la administración concomitante de </w:t>
      </w:r>
      <w:r w:rsidR="003E051B" w:rsidRPr="007C408B">
        <w:rPr>
          <w:szCs w:val="22"/>
          <w:rPrChange w:id="1307" w:author="Ines Romero Carraminana" w:date="2025-05-23T13:33:00Z" w16du:dateUtc="2025-05-23T11:33:00Z">
            <w:rPr>
              <w:szCs w:val="22"/>
              <w:lang w:val="es-ES"/>
            </w:rPr>
          </w:rPrChange>
        </w:rPr>
        <w:t>rivaroxabán</w:t>
      </w:r>
      <w:r w:rsidRPr="007C408B">
        <w:rPr>
          <w:szCs w:val="22"/>
          <w:rPrChange w:id="1308" w:author="Ines Romero Carraminana" w:date="2025-05-23T13:33:00Z" w16du:dateUtc="2025-05-23T11:33:00Z">
            <w:rPr>
              <w:szCs w:val="22"/>
              <w:lang w:val="es-ES"/>
            </w:rPr>
          </w:rPrChange>
        </w:rPr>
        <w:t xml:space="preserve"> (15 mg) y 500 mg de naproxeno. No obstante, algunas personas pueden tener una respuesta farmacodinámica más pronunciada.</w:t>
      </w:r>
    </w:p>
    <w:p w14:paraId="33347D59" w14:textId="0914B5FE" w:rsidR="008056E6" w:rsidRPr="007C408B" w:rsidRDefault="008056E6" w:rsidP="00A07595">
      <w:pPr>
        <w:spacing w:line="240" w:lineRule="auto"/>
        <w:rPr>
          <w:szCs w:val="22"/>
          <w:rPrChange w:id="1309" w:author="Ines Romero Carraminana" w:date="2025-05-23T13:33:00Z" w16du:dateUtc="2025-05-23T11:33:00Z">
            <w:rPr>
              <w:szCs w:val="22"/>
              <w:lang w:val="es-ES"/>
            </w:rPr>
          </w:rPrChange>
        </w:rPr>
      </w:pPr>
      <w:r w:rsidRPr="007C408B">
        <w:rPr>
          <w:szCs w:val="22"/>
          <w:rPrChange w:id="1310" w:author="Ines Romero Carraminana" w:date="2025-05-23T13:33:00Z" w16du:dateUtc="2025-05-23T11:33:00Z">
            <w:rPr>
              <w:szCs w:val="22"/>
              <w:lang w:val="es-ES"/>
            </w:rPr>
          </w:rPrChange>
        </w:rPr>
        <w:t xml:space="preserve">No se observó ninguna interacción farmacocinética ni farmacodinámica clínicamente significativa cuando se administró </w:t>
      </w:r>
      <w:r w:rsidR="003E051B" w:rsidRPr="007C408B">
        <w:rPr>
          <w:szCs w:val="22"/>
          <w:rPrChange w:id="1311" w:author="Ines Romero Carraminana" w:date="2025-05-23T13:33:00Z" w16du:dateUtc="2025-05-23T11:33:00Z">
            <w:rPr>
              <w:szCs w:val="22"/>
              <w:lang w:val="es-ES"/>
            </w:rPr>
          </w:rPrChange>
        </w:rPr>
        <w:t>rivaroxabán</w:t>
      </w:r>
      <w:r w:rsidRPr="007C408B">
        <w:rPr>
          <w:szCs w:val="22"/>
          <w:rPrChange w:id="1312" w:author="Ines Romero Carraminana" w:date="2025-05-23T13:33:00Z" w16du:dateUtc="2025-05-23T11:33:00Z">
            <w:rPr>
              <w:szCs w:val="22"/>
              <w:lang w:val="es-ES"/>
            </w:rPr>
          </w:rPrChange>
        </w:rPr>
        <w:t xml:space="preserve"> concomitantemente con 500 mg de </w:t>
      </w:r>
      <w:r w:rsidR="00C87BF4" w:rsidRPr="007C408B">
        <w:rPr>
          <w:szCs w:val="22"/>
          <w:rPrChange w:id="1313" w:author="Ines Romero Carraminana" w:date="2025-05-23T13:33:00Z" w16du:dateUtc="2025-05-23T11:33:00Z">
            <w:rPr>
              <w:szCs w:val="22"/>
              <w:lang w:val="es-ES"/>
            </w:rPr>
          </w:rPrChange>
        </w:rPr>
        <w:t>ácido acetilsalicílico</w:t>
      </w:r>
      <w:r w:rsidRPr="007C408B">
        <w:rPr>
          <w:szCs w:val="22"/>
          <w:rPrChange w:id="1314" w:author="Ines Romero Carraminana" w:date="2025-05-23T13:33:00Z" w16du:dateUtc="2025-05-23T11:33:00Z">
            <w:rPr>
              <w:szCs w:val="22"/>
              <w:lang w:val="es-ES"/>
            </w:rPr>
          </w:rPrChange>
        </w:rPr>
        <w:t>.</w:t>
      </w:r>
    </w:p>
    <w:p w14:paraId="7FB97FEB" w14:textId="4F24111C" w:rsidR="008056E6" w:rsidRPr="007C408B" w:rsidRDefault="008056E6" w:rsidP="00A07595">
      <w:pPr>
        <w:spacing w:line="240" w:lineRule="auto"/>
        <w:rPr>
          <w:iCs/>
          <w:szCs w:val="22"/>
          <w:rPrChange w:id="1315" w:author="Ines Romero Carraminana" w:date="2025-05-23T13:33:00Z" w16du:dateUtc="2025-05-23T11:33:00Z">
            <w:rPr>
              <w:iCs/>
              <w:szCs w:val="22"/>
              <w:lang w:val="es-ES"/>
            </w:rPr>
          </w:rPrChange>
        </w:rPr>
      </w:pPr>
      <w:r w:rsidRPr="007C408B">
        <w:rPr>
          <w:iCs/>
          <w:szCs w:val="22"/>
          <w:rPrChange w:id="1316" w:author="Ines Romero Carraminana" w:date="2025-05-23T13:33:00Z" w16du:dateUtc="2025-05-23T11:33:00Z">
            <w:rPr>
              <w:iCs/>
              <w:szCs w:val="22"/>
              <w:lang w:val="es-ES"/>
            </w:rPr>
          </w:rPrChange>
        </w:rPr>
        <w:t xml:space="preserve">El clopidogrel (dosis de carga de 300 mg, seguida de una dosis de mantenimiento de 75 mg) no mostró ninguna interacción farmacocinética con </w:t>
      </w:r>
      <w:r w:rsidR="003E051B" w:rsidRPr="007C408B">
        <w:rPr>
          <w:iCs/>
          <w:szCs w:val="22"/>
          <w:rPrChange w:id="1317" w:author="Ines Romero Carraminana" w:date="2025-05-23T13:33:00Z" w16du:dateUtc="2025-05-23T11:33:00Z">
            <w:rPr>
              <w:iCs/>
              <w:szCs w:val="22"/>
              <w:lang w:val="es-ES"/>
            </w:rPr>
          </w:rPrChange>
        </w:rPr>
        <w:t>rivaroxabán</w:t>
      </w:r>
      <w:r w:rsidRPr="007C408B">
        <w:rPr>
          <w:iCs/>
          <w:szCs w:val="22"/>
          <w:rPrChange w:id="1318" w:author="Ines Romero Carraminana" w:date="2025-05-23T13:33:00Z" w16du:dateUtc="2025-05-23T11:33:00Z">
            <w:rPr>
              <w:iCs/>
              <w:szCs w:val="22"/>
              <w:lang w:val="es-ES"/>
            </w:rPr>
          </w:rPrChange>
        </w:rPr>
        <w:t xml:space="preserve"> (15 mg); sin embargo, se observó un aumento del tiempo de sangrado en un subgrupo de pacientes, que no se correlacionó con la agregación plaquetaria, las concentraciones de P-selectina o de los receptores GPIIb/IIIa.</w:t>
      </w:r>
    </w:p>
    <w:p w14:paraId="0A6D4A3E" w14:textId="7A96851F" w:rsidR="008056E6" w:rsidRPr="007C408B" w:rsidRDefault="000D0427" w:rsidP="00A07595">
      <w:pPr>
        <w:spacing w:line="240" w:lineRule="auto"/>
        <w:rPr>
          <w:szCs w:val="22"/>
          <w:rPrChange w:id="1319" w:author="Ines Romero Carraminana" w:date="2025-05-23T13:33:00Z" w16du:dateUtc="2025-05-23T11:33:00Z">
            <w:rPr>
              <w:szCs w:val="22"/>
              <w:lang w:val="es-ES"/>
            </w:rPr>
          </w:rPrChange>
        </w:rPr>
      </w:pPr>
      <w:r w:rsidRPr="007C408B">
        <w:rPr>
          <w:szCs w:val="22"/>
          <w:rPrChange w:id="1320" w:author="Ines Romero Carraminana" w:date="2025-05-23T13:33:00Z" w16du:dateUtc="2025-05-23T11:33:00Z">
            <w:rPr>
              <w:szCs w:val="22"/>
              <w:lang w:val="es-ES"/>
            </w:rPr>
          </w:rPrChange>
        </w:rPr>
        <w:t>Se d</w:t>
      </w:r>
      <w:r w:rsidR="008056E6" w:rsidRPr="007C408B">
        <w:rPr>
          <w:szCs w:val="22"/>
          <w:rPrChange w:id="1321" w:author="Ines Romero Carraminana" w:date="2025-05-23T13:33:00Z" w16du:dateUtc="2025-05-23T11:33:00Z">
            <w:rPr>
              <w:szCs w:val="22"/>
              <w:lang w:val="es-ES"/>
            </w:rPr>
          </w:rPrChange>
        </w:rPr>
        <w:t xml:space="preserve">ebe tener precaución si los pacientes reciben tratamiento concomitante con AINEs (incluyendo </w:t>
      </w:r>
      <w:r w:rsidR="00C87BF4" w:rsidRPr="007C408B">
        <w:rPr>
          <w:szCs w:val="22"/>
          <w:rPrChange w:id="1322" w:author="Ines Romero Carraminana" w:date="2025-05-23T13:33:00Z" w16du:dateUtc="2025-05-23T11:33:00Z">
            <w:rPr>
              <w:szCs w:val="22"/>
              <w:lang w:val="es-ES"/>
            </w:rPr>
          </w:rPrChange>
        </w:rPr>
        <w:t>ácido acetilsalicílico</w:t>
      </w:r>
      <w:r w:rsidR="008056E6" w:rsidRPr="007C408B">
        <w:rPr>
          <w:szCs w:val="22"/>
          <w:rPrChange w:id="1323" w:author="Ines Romero Carraminana" w:date="2025-05-23T13:33:00Z" w16du:dateUtc="2025-05-23T11:33:00Z">
            <w:rPr>
              <w:szCs w:val="22"/>
              <w:lang w:val="es-ES"/>
            </w:rPr>
          </w:rPrChange>
        </w:rPr>
        <w:t>) e inhibidores de la agregación plaquetaria, ya que estos medicamentos aumentan, de por sí, el riesgo de hemorragia (ver sección 4.4).</w:t>
      </w:r>
    </w:p>
    <w:p w14:paraId="1DC5E758" w14:textId="77777777" w:rsidR="008056E6" w:rsidRPr="007C408B" w:rsidRDefault="008056E6" w:rsidP="00A07595">
      <w:pPr>
        <w:spacing w:line="240" w:lineRule="auto"/>
        <w:rPr>
          <w:szCs w:val="22"/>
          <w:rPrChange w:id="1324" w:author="Ines Romero Carraminana" w:date="2025-05-23T13:33:00Z" w16du:dateUtc="2025-05-23T11:33:00Z">
            <w:rPr>
              <w:szCs w:val="22"/>
              <w:lang w:val="es-ES"/>
            </w:rPr>
          </w:rPrChange>
        </w:rPr>
      </w:pPr>
    </w:p>
    <w:p w14:paraId="4C48E4FF" w14:textId="77777777" w:rsidR="0052187B" w:rsidRPr="007C408B" w:rsidRDefault="0052187B" w:rsidP="00A07595">
      <w:pPr>
        <w:keepNext/>
        <w:spacing w:line="240" w:lineRule="auto"/>
        <w:rPr>
          <w:szCs w:val="22"/>
          <w:rPrChange w:id="1325" w:author="Ines Romero Carraminana" w:date="2025-05-23T13:33:00Z" w16du:dateUtc="2025-05-23T11:33:00Z">
            <w:rPr>
              <w:szCs w:val="22"/>
              <w:lang w:val="es-ES"/>
            </w:rPr>
          </w:rPrChange>
        </w:rPr>
      </w:pPr>
      <w:r w:rsidRPr="007C408B">
        <w:rPr>
          <w:szCs w:val="22"/>
          <w:u w:val="single"/>
          <w:rPrChange w:id="1326" w:author="Ines Romero Carraminana" w:date="2025-05-23T13:33:00Z" w16du:dateUtc="2025-05-23T11:33:00Z">
            <w:rPr>
              <w:szCs w:val="22"/>
              <w:u w:val="single"/>
              <w:lang w:val="es-ES"/>
            </w:rPr>
          </w:rPrChange>
        </w:rPr>
        <w:t>INSRS e IRSN</w:t>
      </w:r>
    </w:p>
    <w:p w14:paraId="2385F629" w14:textId="6C29CB25" w:rsidR="0052187B" w:rsidRPr="007C408B" w:rsidRDefault="0052187B" w:rsidP="00A07595">
      <w:pPr>
        <w:spacing w:line="240" w:lineRule="auto"/>
        <w:rPr>
          <w:szCs w:val="22"/>
          <w:rPrChange w:id="1327" w:author="Ines Romero Carraminana" w:date="2025-05-23T13:33:00Z" w16du:dateUtc="2025-05-23T11:33:00Z">
            <w:rPr>
              <w:szCs w:val="22"/>
              <w:lang w:val="es-ES"/>
            </w:rPr>
          </w:rPrChange>
        </w:rPr>
      </w:pPr>
      <w:r w:rsidRPr="007C408B">
        <w:rPr>
          <w:szCs w:val="22"/>
          <w:rPrChange w:id="1328" w:author="Ines Romero Carraminana" w:date="2025-05-23T13:33:00Z" w16du:dateUtc="2025-05-23T11:33:00Z">
            <w:rPr>
              <w:szCs w:val="22"/>
              <w:lang w:val="es-ES"/>
            </w:rPr>
          </w:rPrChange>
        </w:rPr>
        <w:t xml:space="preserve">Al igual que con otros anticoagulantes, puede existir la posibilidad de que los pacientes tengan un mayor riesgo de hemorragia en caso de uso concomitante </w:t>
      </w:r>
      <w:r w:rsidR="00613D19" w:rsidRPr="007C408B">
        <w:rPr>
          <w:szCs w:val="22"/>
          <w:rPrChange w:id="1329" w:author="Ines Romero Carraminana" w:date="2025-05-23T13:33:00Z" w16du:dateUtc="2025-05-23T11:33:00Z">
            <w:rPr>
              <w:szCs w:val="22"/>
              <w:lang w:val="es-ES"/>
            </w:rPr>
          </w:rPrChange>
        </w:rPr>
        <w:t>con</w:t>
      </w:r>
      <w:r w:rsidRPr="007C408B">
        <w:rPr>
          <w:szCs w:val="22"/>
          <w:rPrChange w:id="1330" w:author="Ines Romero Carraminana" w:date="2025-05-23T13:33:00Z" w16du:dateUtc="2025-05-23T11:33:00Z">
            <w:rPr>
              <w:szCs w:val="22"/>
              <w:lang w:val="es-ES"/>
            </w:rPr>
          </w:rPrChange>
        </w:rPr>
        <w:t xml:space="preserve"> INSR o IRSN debido a su efecto notificado en las plaquetas. Cuando se us</w:t>
      </w:r>
      <w:r w:rsidR="00B22C13" w:rsidRPr="007C408B">
        <w:rPr>
          <w:szCs w:val="22"/>
          <w:rPrChange w:id="1331" w:author="Ines Romero Carraminana" w:date="2025-05-23T13:33:00Z" w16du:dateUtc="2025-05-23T11:33:00Z">
            <w:rPr>
              <w:szCs w:val="22"/>
              <w:lang w:val="es-ES"/>
            </w:rPr>
          </w:rPrChange>
        </w:rPr>
        <w:t>aron</w:t>
      </w:r>
      <w:r w:rsidRPr="007C408B">
        <w:rPr>
          <w:szCs w:val="22"/>
          <w:rPrChange w:id="1332" w:author="Ines Romero Carraminana" w:date="2025-05-23T13:33:00Z" w16du:dateUtc="2025-05-23T11:33:00Z">
            <w:rPr>
              <w:szCs w:val="22"/>
              <w:lang w:val="es-ES"/>
            </w:rPr>
          </w:rPrChange>
        </w:rPr>
        <w:t xml:space="preserve"> concomitantemente en el programa clínico de </w:t>
      </w:r>
      <w:r w:rsidR="003E051B" w:rsidRPr="007C408B">
        <w:rPr>
          <w:szCs w:val="22"/>
          <w:rPrChange w:id="1333" w:author="Ines Romero Carraminana" w:date="2025-05-23T13:33:00Z" w16du:dateUtc="2025-05-23T11:33:00Z">
            <w:rPr>
              <w:szCs w:val="22"/>
              <w:lang w:val="es-ES"/>
            </w:rPr>
          </w:rPrChange>
        </w:rPr>
        <w:t>rivaroxabán</w:t>
      </w:r>
      <w:r w:rsidRPr="007C408B">
        <w:rPr>
          <w:szCs w:val="22"/>
          <w:rPrChange w:id="1334" w:author="Ines Romero Carraminana" w:date="2025-05-23T13:33:00Z" w16du:dateUtc="2025-05-23T11:33:00Z">
            <w:rPr>
              <w:szCs w:val="22"/>
              <w:lang w:val="es-ES"/>
            </w:rPr>
          </w:rPrChange>
        </w:rPr>
        <w:t xml:space="preserve">, en todos los grupos de tratamiento se observaron tasas numéricamente más altas de hemorragia mayor o no mayor, </w:t>
      </w:r>
      <w:r w:rsidR="00613D19" w:rsidRPr="007C408B">
        <w:rPr>
          <w:szCs w:val="22"/>
          <w:rPrChange w:id="1335" w:author="Ines Romero Carraminana" w:date="2025-05-23T13:33:00Z" w16du:dateUtc="2025-05-23T11:33:00Z">
            <w:rPr>
              <w:szCs w:val="22"/>
              <w:lang w:val="es-ES"/>
            </w:rPr>
          </w:rPrChange>
        </w:rPr>
        <w:t>clínicamente relevante</w:t>
      </w:r>
      <w:r w:rsidR="00B22C13" w:rsidRPr="007C408B">
        <w:rPr>
          <w:szCs w:val="22"/>
          <w:rPrChange w:id="1336" w:author="Ines Romero Carraminana" w:date="2025-05-23T13:33:00Z" w16du:dateUtc="2025-05-23T11:33:00Z">
            <w:rPr>
              <w:szCs w:val="22"/>
              <w:lang w:val="es-ES"/>
            </w:rPr>
          </w:rPrChange>
        </w:rPr>
        <w:t>s</w:t>
      </w:r>
      <w:r w:rsidRPr="007C408B">
        <w:rPr>
          <w:szCs w:val="22"/>
          <w:rPrChange w:id="1337" w:author="Ines Romero Carraminana" w:date="2025-05-23T13:33:00Z" w16du:dateUtc="2025-05-23T11:33:00Z">
            <w:rPr>
              <w:szCs w:val="22"/>
              <w:lang w:val="es-ES"/>
            </w:rPr>
          </w:rPrChange>
        </w:rPr>
        <w:t>.</w:t>
      </w:r>
    </w:p>
    <w:p w14:paraId="65414F78" w14:textId="77777777" w:rsidR="0052187B" w:rsidRPr="007C408B" w:rsidRDefault="0052187B" w:rsidP="00A07595">
      <w:pPr>
        <w:spacing w:line="240" w:lineRule="auto"/>
        <w:rPr>
          <w:szCs w:val="22"/>
          <w:rPrChange w:id="1338" w:author="Ines Romero Carraminana" w:date="2025-05-23T13:33:00Z" w16du:dateUtc="2025-05-23T11:33:00Z">
            <w:rPr>
              <w:szCs w:val="22"/>
              <w:lang w:val="es-ES"/>
            </w:rPr>
          </w:rPrChange>
        </w:rPr>
      </w:pPr>
    </w:p>
    <w:p w14:paraId="1592A0DD" w14:textId="77777777" w:rsidR="008056E6" w:rsidRPr="007C408B" w:rsidRDefault="008056E6" w:rsidP="00A07595">
      <w:pPr>
        <w:keepNext/>
        <w:rPr>
          <w:szCs w:val="22"/>
          <w:u w:val="single"/>
          <w:rPrChange w:id="1339" w:author="Ines Romero Carraminana" w:date="2025-05-23T13:33:00Z" w16du:dateUtc="2025-05-23T11:33:00Z">
            <w:rPr>
              <w:szCs w:val="22"/>
              <w:u w:val="single"/>
              <w:lang w:val="es-ES"/>
            </w:rPr>
          </w:rPrChange>
        </w:rPr>
      </w:pPr>
      <w:r w:rsidRPr="007C408B">
        <w:rPr>
          <w:szCs w:val="22"/>
          <w:u w:val="single"/>
          <w:rPrChange w:id="1340" w:author="Ines Romero Carraminana" w:date="2025-05-23T13:33:00Z" w16du:dateUtc="2025-05-23T11:33:00Z">
            <w:rPr>
              <w:szCs w:val="22"/>
              <w:u w:val="single"/>
              <w:lang w:val="es-ES"/>
            </w:rPr>
          </w:rPrChange>
        </w:rPr>
        <w:t>Warfarina</w:t>
      </w:r>
    </w:p>
    <w:p w14:paraId="3531F1D6" w14:textId="0D064D25" w:rsidR="008056E6" w:rsidRPr="007C408B" w:rsidRDefault="008056E6" w:rsidP="00A07595">
      <w:pPr>
        <w:tabs>
          <w:tab w:val="left" w:pos="1080"/>
        </w:tabs>
        <w:autoSpaceDE w:val="0"/>
        <w:autoSpaceDN w:val="0"/>
        <w:adjustRightInd w:val="0"/>
        <w:rPr>
          <w:szCs w:val="22"/>
          <w:rPrChange w:id="1341" w:author="Ines Romero Carraminana" w:date="2025-05-23T13:33:00Z" w16du:dateUtc="2025-05-23T11:33:00Z">
            <w:rPr>
              <w:szCs w:val="22"/>
              <w:lang w:val="es-ES"/>
            </w:rPr>
          </w:rPrChange>
        </w:rPr>
      </w:pPr>
      <w:r w:rsidRPr="007C408B">
        <w:rPr>
          <w:szCs w:val="22"/>
          <w:rPrChange w:id="1342" w:author="Ines Romero Carraminana" w:date="2025-05-23T13:33:00Z" w16du:dateUtc="2025-05-23T11:33:00Z">
            <w:rPr>
              <w:szCs w:val="22"/>
              <w:lang w:val="es-ES"/>
            </w:rPr>
          </w:rPrChange>
        </w:rPr>
        <w:t xml:space="preserve">Los cambios de tratamiento con warfarina (INR de 2,0 a 3,0), un antagonista de la vitamina K, a </w:t>
      </w:r>
      <w:r w:rsidR="003E051B" w:rsidRPr="007C408B">
        <w:rPr>
          <w:szCs w:val="22"/>
          <w:rPrChange w:id="1343" w:author="Ines Romero Carraminana" w:date="2025-05-23T13:33:00Z" w16du:dateUtc="2025-05-23T11:33:00Z">
            <w:rPr>
              <w:szCs w:val="22"/>
              <w:lang w:val="es-ES"/>
            </w:rPr>
          </w:rPrChange>
        </w:rPr>
        <w:t>rivaroxabán</w:t>
      </w:r>
      <w:r w:rsidRPr="007C408B">
        <w:rPr>
          <w:szCs w:val="22"/>
          <w:rPrChange w:id="1344" w:author="Ines Romero Carraminana" w:date="2025-05-23T13:33:00Z" w16du:dateUtc="2025-05-23T11:33:00Z">
            <w:rPr>
              <w:szCs w:val="22"/>
              <w:lang w:val="es-ES"/>
            </w:rPr>
          </w:rPrChange>
        </w:rPr>
        <w:t xml:space="preserve"> (20 mg) o de </w:t>
      </w:r>
      <w:r w:rsidR="003E051B" w:rsidRPr="007C408B">
        <w:rPr>
          <w:szCs w:val="22"/>
          <w:rPrChange w:id="1345" w:author="Ines Romero Carraminana" w:date="2025-05-23T13:33:00Z" w16du:dateUtc="2025-05-23T11:33:00Z">
            <w:rPr>
              <w:szCs w:val="22"/>
              <w:lang w:val="es-ES"/>
            </w:rPr>
          </w:rPrChange>
        </w:rPr>
        <w:t>rivaroxabán</w:t>
      </w:r>
      <w:r w:rsidRPr="007C408B">
        <w:rPr>
          <w:szCs w:val="22"/>
          <w:rPrChange w:id="1346" w:author="Ines Romero Carraminana" w:date="2025-05-23T13:33:00Z" w16du:dateUtc="2025-05-23T11:33:00Z">
            <w:rPr>
              <w:szCs w:val="22"/>
              <w:lang w:val="es-ES"/>
            </w:rPr>
          </w:rPrChange>
        </w:rPr>
        <w:t xml:space="preserve"> (20 mg) a warfarina (INR de 2,0 a 3,0) aumentaron el tiempo de protrombina/INR (Neoplastin) de forma importante (pueden observarse valores individuales del INR </w:t>
      </w:r>
      <w:r w:rsidRPr="007C408B">
        <w:rPr>
          <w:szCs w:val="22"/>
          <w:rPrChange w:id="1347" w:author="Ines Romero Carraminana" w:date="2025-05-23T13:33:00Z" w16du:dateUtc="2025-05-23T11:33:00Z">
            <w:rPr>
              <w:szCs w:val="22"/>
              <w:lang w:val="es-ES"/>
            </w:rPr>
          </w:rPrChange>
        </w:rPr>
        <w:lastRenderedPageBreak/>
        <w:t>de hasta 12), mientras que los efectos sobre el TTPa, la inhibición de la actividad del factor Xa y el potencial de trombina endógena (PTE) fueron aditivos.</w:t>
      </w:r>
    </w:p>
    <w:p w14:paraId="58177762" w14:textId="575263E8" w:rsidR="008056E6" w:rsidRPr="007C408B" w:rsidRDefault="008056E6" w:rsidP="00A07595">
      <w:pPr>
        <w:tabs>
          <w:tab w:val="left" w:pos="1080"/>
        </w:tabs>
        <w:autoSpaceDE w:val="0"/>
        <w:autoSpaceDN w:val="0"/>
        <w:adjustRightInd w:val="0"/>
        <w:rPr>
          <w:szCs w:val="22"/>
          <w:rPrChange w:id="1348" w:author="Ines Romero Carraminana" w:date="2025-05-23T13:33:00Z" w16du:dateUtc="2025-05-23T11:33:00Z">
            <w:rPr>
              <w:szCs w:val="22"/>
              <w:lang w:val="es-ES"/>
            </w:rPr>
          </w:rPrChange>
        </w:rPr>
      </w:pPr>
      <w:r w:rsidRPr="007C408B">
        <w:rPr>
          <w:szCs w:val="22"/>
          <w:rPrChange w:id="1349" w:author="Ines Romero Carraminana" w:date="2025-05-23T13:33:00Z" w16du:dateUtc="2025-05-23T11:33:00Z">
            <w:rPr>
              <w:szCs w:val="22"/>
              <w:lang w:val="es-ES"/>
            </w:rPr>
          </w:rPrChange>
        </w:rPr>
        <w:t xml:space="preserve">Si se desea medir los efectos farmacodinámicos de </w:t>
      </w:r>
      <w:r w:rsidR="003E051B" w:rsidRPr="007C408B">
        <w:rPr>
          <w:szCs w:val="22"/>
          <w:rPrChange w:id="1350" w:author="Ines Romero Carraminana" w:date="2025-05-23T13:33:00Z" w16du:dateUtc="2025-05-23T11:33:00Z">
            <w:rPr>
              <w:szCs w:val="22"/>
              <w:lang w:val="es-ES"/>
            </w:rPr>
          </w:rPrChange>
        </w:rPr>
        <w:t>rivaroxabán</w:t>
      </w:r>
      <w:r w:rsidRPr="007C408B">
        <w:rPr>
          <w:szCs w:val="22"/>
          <w:rPrChange w:id="1351" w:author="Ines Romero Carraminana" w:date="2025-05-23T13:33:00Z" w16du:dateUtc="2025-05-23T11:33:00Z">
            <w:rPr>
              <w:szCs w:val="22"/>
              <w:lang w:val="es-ES"/>
            </w:rPr>
          </w:rPrChange>
        </w:rPr>
        <w:t xml:space="preserve"> durante el periodo de cambio de tratamiento, puede utilizarse la actividad anti-factor Xa, PiCT y Heptest, ya que la warfarina no afecta a estas pruebas. Al cuarto día tras la última dosis de warfarina, todas las pruebas (incluyendo TP, TTPa, inhibición de la actividad del factor Xa y PTE) reflejaron únicamente el efecto de </w:t>
      </w:r>
      <w:r w:rsidR="003E051B" w:rsidRPr="007C408B">
        <w:rPr>
          <w:szCs w:val="22"/>
          <w:rPrChange w:id="1352" w:author="Ines Romero Carraminana" w:date="2025-05-23T13:33:00Z" w16du:dateUtc="2025-05-23T11:33:00Z">
            <w:rPr>
              <w:szCs w:val="22"/>
              <w:lang w:val="es-ES"/>
            </w:rPr>
          </w:rPrChange>
        </w:rPr>
        <w:t>rivaroxabán</w:t>
      </w:r>
      <w:r w:rsidRPr="007C408B">
        <w:rPr>
          <w:szCs w:val="22"/>
          <w:rPrChange w:id="1353" w:author="Ines Romero Carraminana" w:date="2025-05-23T13:33:00Z" w16du:dateUtc="2025-05-23T11:33:00Z">
            <w:rPr>
              <w:szCs w:val="22"/>
              <w:lang w:val="es-ES"/>
            </w:rPr>
          </w:rPrChange>
        </w:rPr>
        <w:t>.</w:t>
      </w:r>
    </w:p>
    <w:p w14:paraId="174BBFDF" w14:textId="00939550" w:rsidR="008056E6" w:rsidRPr="007C408B" w:rsidRDefault="008056E6" w:rsidP="00A07595">
      <w:pPr>
        <w:autoSpaceDE w:val="0"/>
        <w:autoSpaceDN w:val="0"/>
        <w:adjustRightInd w:val="0"/>
        <w:rPr>
          <w:szCs w:val="22"/>
          <w:rPrChange w:id="1354" w:author="Ines Romero Carraminana" w:date="2025-05-23T13:33:00Z" w16du:dateUtc="2025-05-23T11:33:00Z">
            <w:rPr>
              <w:szCs w:val="22"/>
              <w:lang w:val="es-ES"/>
            </w:rPr>
          </w:rPrChange>
        </w:rPr>
      </w:pPr>
      <w:r w:rsidRPr="007C408B">
        <w:rPr>
          <w:szCs w:val="22"/>
          <w:rPrChange w:id="1355" w:author="Ines Romero Carraminana" w:date="2025-05-23T13:33:00Z" w16du:dateUtc="2025-05-23T11:33:00Z">
            <w:rPr>
              <w:szCs w:val="22"/>
              <w:lang w:val="es-ES"/>
            </w:rPr>
          </w:rPrChange>
        </w:rPr>
        <w:t>Si se desea medir los efectos farmacodinámicos de warfarina durante el periodo de cambio de tratamiento, se puede usar la determinación del INR en la C</w:t>
      </w:r>
      <w:r w:rsidRPr="007C408B">
        <w:rPr>
          <w:szCs w:val="22"/>
          <w:vertAlign w:val="subscript"/>
          <w:rPrChange w:id="1356" w:author="Ines Romero Carraminana" w:date="2025-05-23T13:33:00Z" w16du:dateUtc="2025-05-23T11:33:00Z">
            <w:rPr>
              <w:szCs w:val="22"/>
              <w:vertAlign w:val="subscript"/>
              <w:lang w:val="es-ES"/>
            </w:rPr>
          </w:rPrChange>
        </w:rPr>
        <w:t>trough</w:t>
      </w:r>
      <w:r w:rsidRPr="007C408B">
        <w:rPr>
          <w:szCs w:val="22"/>
          <w:rPrChange w:id="1357" w:author="Ines Romero Carraminana" w:date="2025-05-23T13:33:00Z" w16du:dateUtc="2025-05-23T11:33:00Z">
            <w:rPr>
              <w:szCs w:val="22"/>
              <w:lang w:val="es-ES"/>
            </w:rPr>
          </w:rPrChange>
        </w:rPr>
        <w:t xml:space="preserve"> de </w:t>
      </w:r>
      <w:r w:rsidR="003E051B" w:rsidRPr="007C408B">
        <w:rPr>
          <w:szCs w:val="22"/>
          <w:rPrChange w:id="1358" w:author="Ines Romero Carraminana" w:date="2025-05-23T13:33:00Z" w16du:dateUtc="2025-05-23T11:33:00Z">
            <w:rPr>
              <w:szCs w:val="22"/>
              <w:lang w:val="es-ES"/>
            </w:rPr>
          </w:rPrChange>
        </w:rPr>
        <w:t>rivaroxabán</w:t>
      </w:r>
      <w:r w:rsidRPr="007C408B">
        <w:rPr>
          <w:szCs w:val="22"/>
          <w:rPrChange w:id="1359" w:author="Ines Romero Carraminana" w:date="2025-05-23T13:33:00Z" w16du:dateUtc="2025-05-23T11:33:00Z">
            <w:rPr>
              <w:szCs w:val="22"/>
              <w:lang w:val="es-ES"/>
            </w:rPr>
          </w:rPrChange>
        </w:rPr>
        <w:t xml:space="preserve"> (24 horas después de su anterior administración), ya que </w:t>
      </w:r>
      <w:r w:rsidR="003E051B" w:rsidRPr="007C408B">
        <w:rPr>
          <w:szCs w:val="22"/>
          <w:rPrChange w:id="1360" w:author="Ines Romero Carraminana" w:date="2025-05-23T13:33:00Z" w16du:dateUtc="2025-05-23T11:33:00Z">
            <w:rPr>
              <w:szCs w:val="22"/>
              <w:lang w:val="es-ES"/>
            </w:rPr>
          </w:rPrChange>
        </w:rPr>
        <w:t>rivaroxabán</w:t>
      </w:r>
      <w:r w:rsidRPr="007C408B">
        <w:rPr>
          <w:szCs w:val="22"/>
          <w:rPrChange w:id="1361" w:author="Ines Romero Carraminana" w:date="2025-05-23T13:33:00Z" w16du:dateUtc="2025-05-23T11:33:00Z">
            <w:rPr>
              <w:szCs w:val="22"/>
              <w:lang w:val="es-ES"/>
            </w:rPr>
          </w:rPrChange>
        </w:rPr>
        <w:t xml:space="preserve"> afecta mínimamente a esta prueba en este punto.</w:t>
      </w:r>
    </w:p>
    <w:p w14:paraId="500C9C9C" w14:textId="035382DE" w:rsidR="008056E6" w:rsidRPr="007C408B" w:rsidRDefault="008056E6" w:rsidP="00A07595">
      <w:pPr>
        <w:autoSpaceDE w:val="0"/>
        <w:autoSpaceDN w:val="0"/>
        <w:adjustRightInd w:val="0"/>
        <w:rPr>
          <w:i/>
          <w:szCs w:val="22"/>
          <w:u w:val="single"/>
          <w:rPrChange w:id="1362" w:author="Ines Romero Carraminana" w:date="2025-05-23T13:33:00Z" w16du:dateUtc="2025-05-23T11:33:00Z">
            <w:rPr>
              <w:i/>
              <w:szCs w:val="22"/>
              <w:u w:val="single"/>
              <w:lang w:val="es-ES"/>
            </w:rPr>
          </w:rPrChange>
        </w:rPr>
      </w:pPr>
      <w:r w:rsidRPr="007C408B">
        <w:rPr>
          <w:szCs w:val="22"/>
          <w:rPrChange w:id="1363" w:author="Ines Romero Carraminana" w:date="2025-05-23T13:33:00Z" w16du:dateUtc="2025-05-23T11:33:00Z">
            <w:rPr>
              <w:szCs w:val="22"/>
              <w:lang w:val="es-ES"/>
            </w:rPr>
          </w:rPrChange>
        </w:rPr>
        <w:t xml:space="preserve">No se observó ninguna interacción farmacocinética entre warfarina y </w:t>
      </w:r>
      <w:r w:rsidR="003E051B" w:rsidRPr="007C408B">
        <w:rPr>
          <w:szCs w:val="22"/>
          <w:rPrChange w:id="1364" w:author="Ines Romero Carraminana" w:date="2025-05-23T13:33:00Z" w16du:dateUtc="2025-05-23T11:33:00Z">
            <w:rPr>
              <w:szCs w:val="22"/>
              <w:lang w:val="es-ES"/>
            </w:rPr>
          </w:rPrChange>
        </w:rPr>
        <w:t>rivaroxabán</w:t>
      </w:r>
      <w:r w:rsidRPr="007C408B">
        <w:rPr>
          <w:szCs w:val="22"/>
          <w:rPrChange w:id="1365" w:author="Ines Romero Carraminana" w:date="2025-05-23T13:33:00Z" w16du:dateUtc="2025-05-23T11:33:00Z">
            <w:rPr>
              <w:szCs w:val="22"/>
              <w:lang w:val="es-ES"/>
            </w:rPr>
          </w:rPrChange>
        </w:rPr>
        <w:t>.</w:t>
      </w:r>
    </w:p>
    <w:p w14:paraId="0EE0FB45" w14:textId="77777777" w:rsidR="008056E6" w:rsidRPr="007C408B" w:rsidRDefault="008056E6" w:rsidP="00A07595">
      <w:pPr>
        <w:spacing w:line="240" w:lineRule="auto"/>
        <w:rPr>
          <w:szCs w:val="22"/>
          <w:rPrChange w:id="1366" w:author="Ines Romero Carraminana" w:date="2025-05-23T13:33:00Z" w16du:dateUtc="2025-05-23T11:33:00Z">
            <w:rPr>
              <w:szCs w:val="22"/>
              <w:lang w:val="es-ES"/>
            </w:rPr>
          </w:rPrChange>
        </w:rPr>
      </w:pPr>
    </w:p>
    <w:p w14:paraId="68143D70" w14:textId="77777777" w:rsidR="008056E6" w:rsidRPr="007C408B" w:rsidRDefault="008056E6" w:rsidP="00A07595">
      <w:pPr>
        <w:keepNext/>
        <w:spacing w:line="240" w:lineRule="auto"/>
        <w:rPr>
          <w:szCs w:val="22"/>
          <w:rPrChange w:id="1367" w:author="Ines Romero Carraminana" w:date="2025-05-23T13:33:00Z" w16du:dateUtc="2025-05-23T11:33:00Z">
            <w:rPr>
              <w:szCs w:val="22"/>
              <w:lang w:val="es-ES"/>
            </w:rPr>
          </w:rPrChange>
        </w:rPr>
      </w:pPr>
      <w:r w:rsidRPr="007C408B">
        <w:rPr>
          <w:szCs w:val="22"/>
          <w:u w:val="single"/>
          <w:rPrChange w:id="1368" w:author="Ines Romero Carraminana" w:date="2025-05-23T13:33:00Z" w16du:dateUtc="2025-05-23T11:33:00Z">
            <w:rPr>
              <w:szCs w:val="22"/>
              <w:u w:val="single"/>
              <w:lang w:val="es-ES"/>
            </w:rPr>
          </w:rPrChange>
        </w:rPr>
        <w:t>Inductores del CYP3A4</w:t>
      </w:r>
    </w:p>
    <w:p w14:paraId="6B85D471" w14:textId="35BAFFD7" w:rsidR="008056E6" w:rsidRPr="007C408B" w:rsidRDefault="008056E6" w:rsidP="00A07595">
      <w:pPr>
        <w:spacing w:line="240" w:lineRule="auto"/>
        <w:rPr>
          <w:szCs w:val="22"/>
          <w:rPrChange w:id="1369" w:author="Ines Romero Carraminana" w:date="2025-05-23T13:33:00Z" w16du:dateUtc="2025-05-23T11:33:00Z">
            <w:rPr>
              <w:szCs w:val="22"/>
              <w:lang w:val="es-ES"/>
            </w:rPr>
          </w:rPrChange>
        </w:rPr>
      </w:pPr>
      <w:r w:rsidRPr="007C408B">
        <w:rPr>
          <w:szCs w:val="22"/>
          <w:rPrChange w:id="1370" w:author="Ines Romero Carraminana" w:date="2025-05-23T13:33:00Z" w16du:dateUtc="2025-05-23T11:33:00Z">
            <w:rPr>
              <w:szCs w:val="22"/>
              <w:lang w:val="es-ES"/>
            </w:rPr>
          </w:rPrChange>
        </w:rPr>
        <w:t xml:space="preserve">La administración concomitante de </w:t>
      </w:r>
      <w:r w:rsidR="003E051B" w:rsidRPr="007C408B">
        <w:rPr>
          <w:szCs w:val="22"/>
          <w:rPrChange w:id="1371" w:author="Ines Romero Carraminana" w:date="2025-05-23T13:33:00Z" w16du:dateUtc="2025-05-23T11:33:00Z">
            <w:rPr>
              <w:szCs w:val="22"/>
              <w:lang w:val="es-ES"/>
            </w:rPr>
          </w:rPrChange>
        </w:rPr>
        <w:t>rivaroxabán</w:t>
      </w:r>
      <w:r w:rsidRPr="007C408B">
        <w:rPr>
          <w:szCs w:val="22"/>
          <w:rPrChange w:id="1372" w:author="Ines Romero Carraminana" w:date="2025-05-23T13:33:00Z" w16du:dateUtc="2025-05-23T11:33:00Z">
            <w:rPr>
              <w:szCs w:val="22"/>
              <w:lang w:val="es-ES"/>
            </w:rPr>
          </w:rPrChange>
        </w:rPr>
        <w:t xml:space="preserve"> con rifampicina, un potente inductor del CYP3A4, produjo una disminución aproximada del 50% del AUC media de </w:t>
      </w:r>
      <w:r w:rsidR="003E051B" w:rsidRPr="007C408B">
        <w:rPr>
          <w:szCs w:val="22"/>
          <w:rPrChange w:id="1373" w:author="Ines Romero Carraminana" w:date="2025-05-23T13:33:00Z" w16du:dateUtc="2025-05-23T11:33:00Z">
            <w:rPr>
              <w:szCs w:val="22"/>
              <w:lang w:val="es-ES"/>
            </w:rPr>
          </w:rPrChange>
        </w:rPr>
        <w:t>rivaroxabán</w:t>
      </w:r>
      <w:r w:rsidRPr="007C408B">
        <w:rPr>
          <w:szCs w:val="22"/>
          <w:rPrChange w:id="1374" w:author="Ines Romero Carraminana" w:date="2025-05-23T13:33:00Z" w16du:dateUtc="2025-05-23T11:33:00Z">
            <w:rPr>
              <w:szCs w:val="22"/>
              <w:lang w:val="es-ES"/>
            </w:rPr>
          </w:rPrChange>
        </w:rPr>
        <w:t xml:space="preserve">, con disminuciones paralelas de sus efectos farmacodinámicos. El uso concomitante de </w:t>
      </w:r>
      <w:r w:rsidR="003E051B" w:rsidRPr="007C408B">
        <w:rPr>
          <w:szCs w:val="22"/>
          <w:rPrChange w:id="1375" w:author="Ines Romero Carraminana" w:date="2025-05-23T13:33:00Z" w16du:dateUtc="2025-05-23T11:33:00Z">
            <w:rPr>
              <w:szCs w:val="22"/>
              <w:lang w:val="es-ES"/>
            </w:rPr>
          </w:rPrChange>
        </w:rPr>
        <w:t>rivaroxabán</w:t>
      </w:r>
      <w:r w:rsidRPr="007C408B">
        <w:rPr>
          <w:szCs w:val="22"/>
          <w:rPrChange w:id="1376" w:author="Ines Romero Carraminana" w:date="2025-05-23T13:33:00Z" w16du:dateUtc="2025-05-23T11:33:00Z">
            <w:rPr>
              <w:szCs w:val="22"/>
              <w:lang w:val="es-ES"/>
            </w:rPr>
          </w:rPrChange>
        </w:rPr>
        <w:t xml:space="preserve"> con otros inductores potentes del CYP3A4 (por ejemplo, fenitoína, carbamazepina, fenobarbital o la hierba de San Juan (</w:t>
      </w:r>
      <w:r w:rsidRPr="007C408B">
        <w:rPr>
          <w:i/>
          <w:szCs w:val="22"/>
          <w:rPrChange w:id="1377" w:author="Ines Romero Carraminana" w:date="2025-05-23T13:33:00Z" w16du:dateUtc="2025-05-23T11:33:00Z">
            <w:rPr>
              <w:i/>
              <w:szCs w:val="22"/>
              <w:lang w:val="es-ES"/>
            </w:rPr>
          </w:rPrChange>
        </w:rPr>
        <w:t>Hypericum perforatum</w:t>
      </w:r>
      <w:r w:rsidRPr="007C408B">
        <w:rPr>
          <w:szCs w:val="22"/>
          <w:rPrChange w:id="1378" w:author="Ines Romero Carraminana" w:date="2025-05-23T13:33:00Z" w16du:dateUtc="2025-05-23T11:33:00Z">
            <w:rPr>
              <w:szCs w:val="22"/>
              <w:lang w:val="es-ES"/>
            </w:rPr>
          </w:rPrChange>
        </w:rPr>
        <w:t xml:space="preserve">)) también puede causar una disminución de la concentración plasmática de </w:t>
      </w:r>
      <w:r w:rsidR="003E051B" w:rsidRPr="007C408B">
        <w:rPr>
          <w:szCs w:val="22"/>
          <w:rPrChange w:id="1379" w:author="Ines Romero Carraminana" w:date="2025-05-23T13:33:00Z" w16du:dateUtc="2025-05-23T11:33:00Z">
            <w:rPr>
              <w:szCs w:val="22"/>
              <w:lang w:val="es-ES"/>
            </w:rPr>
          </w:rPrChange>
        </w:rPr>
        <w:t>rivaroxabán</w:t>
      </w:r>
      <w:r w:rsidRPr="007C408B">
        <w:rPr>
          <w:szCs w:val="22"/>
          <w:rPrChange w:id="1380" w:author="Ines Romero Carraminana" w:date="2025-05-23T13:33:00Z" w16du:dateUtc="2025-05-23T11:33:00Z">
            <w:rPr>
              <w:szCs w:val="22"/>
              <w:lang w:val="es-ES"/>
            </w:rPr>
          </w:rPrChange>
        </w:rPr>
        <w:t xml:space="preserve">. </w:t>
      </w:r>
      <w:r w:rsidR="004B3285" w:rsidRPr="007C408B">
        <w:rPr>
          <w:szCs w:val="22"/>
          <w:rPrChange w:id="1381" w:author="Ines Romero Carraminana" w:date="2025-05-23T13:33:00Z" w16du:dateUtc="2025-05-23T11:33:00Z">
            <w:rPr>
              <w:szCs w:val="22"/>
              <w:lang w:val="es-ES"/>
            </w:rPr>
          </w:rPrChange>
        </w:rPr>
        <w:t>Por tanto, l</w:t>
      </w:r>
      <w:r w:rsidR="004D4B93" w:rsidRPr="007C408B">
        <w:rPr>
          <w:szCs w:val="22"/>
          <w:rPrChange w:id="1382" w:author="Ines Romero Carraminana" w:date="2025-05-23T13:33:00Z" w16du:dateUtc="2025-05-23T11:33:00Z">
            <w:rPr>
              <w:szCs w:val="22"/>
              <w:lang w:val="es-ES"/>
            </w:rPr>
          </w:rPrChange>
        </w:rPr>
        <w:t xml:space="preserve">a </w:t>
      </w:r>
      <w:r w:rsidR="0077444D" w:rsidRPr="007C408B">
        <w:rPr>
          <w:szCs w:val="22"/>
          <w:rPrChange w:id="1383" w:author="Ines Romero Carraminana" w:date="2025-05-23T13:33:00Z" w16du:dateUtc="2025-05-23T11:33:00Z">
            <w:rPr>
              <w:szCs w:val="22"/>
              <w:lang w:val="es-ES"/>
            </w:rPr>
          </w:rPrChange>
        </w:rPr>
        <w:t xml:space="preserve">administración </w:t>
      </w:r>
      <w:r w:rsidR="004D4B93" w:rsidRPr="007C408B">
        <w:rPr>
          <w:szCs w:val="22"/>
          <w:rPrChange w:id="1384" w:author="Ines Romero Carraminana" w:date="2025-05-23T13:33:00Z" w16du:dateUtc="2025-05-23T11:33:00Z">
            <w:rPr>
              <w:szCs w:val="22"/>
              <w:lang w:val="es-ES"/>
            </w:rPr>
          </w:rPrChange>
        </w:rPr>
        <w:t xml:space="preserve">concomitante </w:t>
      </w:r>
      <w:r w:rsidR="0077444D" w:rsidRPr="007C408B">
        <w:rPr>
          <w:szCs w:val="22"/>
          <w:rPrChange w:id="1385" w:author="Ines Romero Carraminana" w:date="2025-05-23T13:33:00Z" w16du:dateUtc="2025-05-23T11:33:00Z">
            <w:rPr>
              <w:szCs w:val="22"/>
              <w:lang w:val="es-ES"/>
            </w:rPr>
          </w:rPrChange>
        </w:rPr>
        <w:t xml:space="preserve">con </w:t>
      </w:r>
      <w:r w:rsidRPr="007C408B">
        <w:rPr>
          <w:szCs w:val="22"/>
          <w:rPrChange w:id="1386" w:author="Ines Romero Carraminana" w:date="2025-05-23T13:33:00Z" w16du:dateUtc="2025-05-23T11:33:00Z">
            <w:rPr>
              <w:szCs w:val="22"/>
              <w:lang w:val="es-ES"/>
            </w:rPr>
          </w:rPrChange>
        </w:rPr>
        <w:t>inductores potentes del CYP3A4 debe</w:t>
      </w:r>
      <w:r w:rsidR="004B3285" w:rsidRPr="007C408B">
        <w:rPr>
          <w:szCs w:val="22"/>
          <w:rPrChange w:id="1387" w:author="Ines Romero Carraminana" w:date="2025-05-23T13:33:00Z" w16du:dateUtc="2025-05-23T11:33:00Z">
            <w:rPr>
              <w:szCs w:val="22"/>
              <w:lang w:val="es-ES"/>
            </w:rPr>
          </w:rPrChange>
        </w:rPr>
        <w:t>rá</w:t>
      </w:r>
      <w:r w:rsidRPr="007C408B">
        <w:rPr>
          <w:szCs w:val="22"/>
          <w:rPrChange w:id="1388" w:author="Ines Romero Carraminana" w:date="2025-05-23T13:33:00Z" w16du:dateUtc="2025-05-23T11:33:00Z">
            <w:rPr>
              <w:szCs w:val="22"/>
              <w:lang w:val="es-ES"/>
            </w:rPr>
          </w:rPrChange>
        </w:rPr>
        <w:t xml:space="preserve"> </w:t>
      </w:r>
      <w:r w:rsidR="004B3285" w:rsidRPr="007C408B">
        <w:rPr>
          <w:szCs w:val="22"/>
          <w:rPrChange w:id="1389" w:author="Ines Romero Carraminana" w:date="2025-05-23T13:33:00Z" w16du:dateUtc="2025-05-23T11:33:00Z">
            <w:rPr>
              <w:szCs w:val="22"/>
              <w:lang w:val="es-ES"/>
            </w:rPr>
          </w:rPrChange>
        </w:rPr>
        <w:t>evitarse a menos que el paciente esté estrechamente monitorizado para detectar signos o síntomas de trombosis</w:t>
      </w:r>
      <w:r w:rsidRPr="007C408B">
        <w:rPr>
          <w:szCs w:val="22"/>
          <w:rPrChange w:id="1390" w:author="Ines Romero Carraminana" w:date="2025-05-23T13:33:00Z" w16du:dateUtc="2025-05-23T11:33:00Z">
            <w:rPr>
              <w:szCs w:val="22"/>
              <w:lang w:val="es-ES"/>
            </w:rPr>
          </w:rPrChange>
        </w:rPr>
        <w:t>.</w:t>
      </w:r>
    </w:p>
    <w:p w14:paraId="0833DC54" w14:textId="77777777" w:rsidR="008056E6" w:rsidRPr="007C408B" w:rsidRDefault="008056E6" w:rsidP="00A07595">
      <w:pPr>
        <w:spacing w:line="240" w:lineRule="auto"/>
        <w:rPr>
          <w:szCs w:val="22"/>
          <w:rPrChange w:id="1391" w:author="Ines Romero Carraminana" w:date="2025-05-23T13:33:00Z" w16du:dateUtc="2025-05-23T11:33:00Z">
            <w:rPr>
              <w:szCs w:val="22"/>
              <w:lang w:val="es-ES"/>
            </w:rPr>
          </w:rPrChange>
        </w:rPr>
      </w:pPr>
    </w:p>
    <w:p w14:paraId="48983DEF" w14:textId="77777777" w:rsidR="008056E6" w:rsidRPr="007C408B" w:rsidRDefault="008056E6" w:rsidP="00A07595">
      <w:pPr>
        <w:keepNext/>
        <w:spacing w:line="240" w:lineRule="auto"/>
        <w:rPr>
          <w:szCs w:val="22"/>
          <w:rPrChange w:id="1392" w:author="Ines Romero Carraminana" w:date="2025-05-23T13:33:00Z" w16du:dateUtc="2025-05-23T11:33:00Z">
            <w:rPr>
              <w:szCs w:val="22"/>
              <w:lang w:val="es-ES"/>
            </w:rPr>
          </w:rPrChange>
        </w:rPr>
      </w:pPr>
      <w:r w:rsidRPr="007C408B">
        <w:rPr>
          <w:szCs w:val="22"/>
          <w:u w:val="single"/>
          <w:rPrChange w:id="1393" w:author="Ines Romero Carraminana" w:date="2025-05-23T13:33:00Z" w16du:dateUtc="2025-05-23T11:33:00Z">
            <w:rPr>
              <w:szCs w:val="22"/>
              <w:u w:val="single"/>
              <w:lang w:val="es-ES"/>
            </w:rPr>
          </w:rPrChange>
        </w:rPr>
        <w:t>Otros tratamientos concomitantes</w:t>
      </w:r>
    </w:p>
    <w:p w14:paraId="138CD53D" w14:textId="1B9C2D47" w:rsidR="008056E6" w:rsidRPr="007C408B" w:rsidRDefault="008056E6" w:rsidP="00A07595">
      <w:pPr>
        <w:spacing w:line="240" w:lineRule="auto"/>
        <w:rPr>
          <w:szCs w:val="22"/>
          <w:rPrChange w:id="1394" w:author="Ines Romero Carraminana" w:date="2025-05-23T13:33:00Z" w16du:dateUtc="2025-05-23T11:33:00Z">
            <w:rPr>
              <w:szCs w:val="22"/>
              <w:lang w:val="es-ES"/>
            </w:rPr>
          </w:rPrChange>
        </w:rPr>
      </w:pPr>
      <w:r w:rsidRPr="007C408B">
        <w:rPr>
          <w:szCs w:val="22"/>
          <w:rPrChange w:id="1395" w:author="Ines Romero Carraminana" w:date="2025-05-23T13:33:00Z" w16du:dateUtc="2025-05-23T11:33:00Z">
            <w:rPr>
              <w:szCs w:val="22"/>
              <w:lang w:val="es-ES"/>
            </w:rPr>
          </w:rPrChange>
        </w:rPr>
        <w:t xml:space="preserve">No se observó ninguna interacción farmacocinética o farmacodinámica clínicamente significativa cuando se administró </w:t>
      </w:r>
      <w:r w:rsidR="003E051B" w:rsidRPr="007C408B">
        <w:rPr>
          <w:szCs w:val="22"/>
          <w:rPrChange w:id="1396" w:author="Ines Romero Carraminana" w:date="2025-05-23T13:33:00Z" w16du:dateUtc="2025-05-23T11:33:00Z">
            <w:rPr>
              <w:szCs w:val="22"/>
              <w:lang w:val="es-ES"/>
            </w:rPr>
          </w:rPrChange>
        </w:rPr>
        <w:t>rivaroxabán</w:t>
      </w:r>
      <w:r w:rsidRPr="007C408B">
        <w:rPr>
          <w:szCs w:val="22"/>
          <w:rPrChange w:id="1397" w:author="Ines Romero Carraminana" w:date="2025-05-23T13:33:00Z" w16du:dateUtc="2025-05-23T11:33:00Z">
            <w:rPr>
              <w:szCs w:val="22"/>
              <w:lang w:val="es-ES"/>
            </w:rPr>
          </w:rPrChange>
        </w:rPr>
        <w:t xml:space="preserve"> concomitantemente con midazolam (sustrato del CYP3A4), digoxina (sustrato de la P</w:t>
      </w:r>
      <w:r w:rsidR="00B9256E" w:rsidRPr="007C408B">
        <w:rPr>
          <w:szCs w:val="22"/>
          <w:rPrChange w:id="1398" w:author="Ines Romero Carraminana" w:date="2025-05-23T13:33:00Z" w16du:dateUtc="2025-05-23T11:33:00Z">
            <w:rPr>
              <w:szCs w:val="22"/>
              <w:lang w:val="es-ES"/>
            </w:rPr>
          </w:rPrChange>
        </w:rPr>
        <w:t>-</w:t>
      </w:r>
      <w:r w:rsidRPr="007C408B">
        <w:rPr>
          <w:szCs w:val="22"/>
          <w:rPrChange w:id="1399" w:author="Ines Romero Carraminana" w:date="2025-05-23T13:33:00Z" w16du:dateUtc="2025-05-23T11:33:00Z">
            <w:rPr>
              <w:szCs w:val="22"/>
              <w:lang w:val="es-ES"/>
            </w:rPr>
          </w:rPrChange>
        </w:rPr>
        <w:t>gp), atorvastatina (sustrato del CYP3A4 y de la P</w:t>
      </w:r>
      <w:r w:rsidR="00B9256E" w:rsidRPr="007C408B">
        <w:rPr>
          <w:szCs w:val="22"/>
          <w:rPrChange w:id="1400" w:author="Ines Romero Carraminana" w:date="2025-05-23T13:33:00Z" w16du:dateUtc="2025-05-23T11:33:00Z">
            <w:rPr>
              <w:szCs w:val="22"/>
              <w:lang w:val="es-ES"/>
            </w:rPr>
          </w:rPrChange>
        </w:rPr>
        <w:t>-</w:t>
      </w:r>
      <w:r w:rsidRPr="007C408B">
        <w:rPr>
          <w:szCs w:val="22"/>
          <w:rPrChange w:id="1401" w:author="Ines Romero Carraminana" w:date="2025-05-23T13:33:00Z" w16du:dateUtc="2025-05-23T11:33:00Z">
            <w:rPr>
              <w:szCs w:val="22"/>
              <w:lang w:val="es-ES"/>
            </w:rPr>
          </w:rPrChange>
        </w:rPr>
        <w:t xml:space="preserve">gp) u omeprazol (inhibidor de la bomba de protones). </w:t>
      </w:r>
      <w:r w:rsidR="003E051B" w:rsidRPr="007C408B">
        <w:rPr>
          <w:szCs w:val="22"/>
          <w:rPrChange w:id="1402" w:author="Ines Romero Carraminana" w:date="2025-05-23T13:33:00Z" w16du:dateUtc="2025-05-23T11:33:00Z">
            <w:rPr>
              <w:szCs w:val="22"/>
              <w:lang w:val="es-ES"/>
            </w:rPr>
          </w:rPrChange>
        </w:rPr>
        <w:t>Rivaroxabán</w:t>
      </w:r>
      <w:r w:rsidRPr="007C408B">
        <w:rPr>
          <w:szCs w:val="22"/>
          <w:rPrChange w:id="1403" w:author="Ines Romero Carraminana" w:date="2025-05-23T13:33:00Z" w16du:dateUtc="2025-05-23T11:33:00Z">
            <w:rPr>
              <w:szCs w:val="22"/>
              <w:lang w:val="es-ES"/>
            </w:rPr>
          </w:rPrChange>
        </w:rPr>
        <w:t xml:space="preserve"> no inhibe ni induce ninguna isoforma mayor del CYP, como el CYP3A4.</w:t>
      </w:r>
    </w:p>
    <w:p w14:paraId="1CDD4FB7" w14:textId="77777777" w:rsidR="00710218" w:rsidRPr="007C408B" w:rsidRDefault="00710218" w:rsidP="00A07595">
      <w:pPr>
        <w:spacing w:line="240" w:lineRule="auto"/>
        <w:rPr>
          <w:szCs w:val="22"/>
          <w:rPrChange w:id="1404" w:author="Ines Romero Carraminana" w:date="2025-05-23T13:33:00Z" w16du:dateUtc="2025-05-23T11:33:00Z">
            <w:rPr>
              <w:szCs w:val="22"/>
              <w:lang w:val="es-ES"/>
            </w:rPr>
          </w:rPrChange>
        </w:rPr>
      </w:pPr>
      <w:r w:rsidRPr="007C408B">
        <w:rPr>
          <w:szCs w:val="22"/>
          <w:rPrChange w:id="1405" w:author="Ines Romero Carraminana" w:date="2025-05-23T13:33:00Z" w16du:dateUtc="2025-05-23T11:33:00Z">
            <w:rPr>
              <w:szCs w:val="22"/>
              <w:lang w:val="es-ES"/>
            </w:rPr>
          </w:rPrChange>
        </w:rPr>
        <w:t>No se observó interacción clínicamente relevante con la toma de alimentos (ver sección</w:t>
      </w:r>
      <w:r w:rsidR="000A7AFF" w:rsidRPr="007C408B">
        <w:rPr>
          <w:szCs w:val="22"/>
          <w:rPrChange w:id="1406" w:author="Ines Romero Carraminana" w:date="2025-05-23T13:33:00Z" w16du:dateUtc="2025-05-23T11:33:00Z">
            <w:rPr>
              <w:szCs w:val="22"/>
              <w:lang w:val="es-ES"/>
            </w:rPr>
          </w:rPrChange>
        </w:rPr>
        <w:t> </w:t>
      </w:r>
      <w:r w:rsidRPr="007C408B">
        <w:rPr>
          <w:szCs w:val="22"/>
          <w:rPrChange w:id="1407" w:author="Ines Romero Carraminana" w:date="2025-05-23T13:33:00Z" w16du:dateUtc="2025-05-23T11:33:00Z">
            <w:rPr>
              <w:szCs w:val="22"/>
              <w:lang w:val="es-ES"/>
            </w:rPr>
          </w:rPrChange>
        </w:rPr>
        <w:t xml:space="preserve">4.2). </w:t>
      </w:r>
    </w:p>
    <w:p w14:paraId="7147EF0D" w14:textId="77777777" w:rsidR="008056E6" w:rsidRPr="007C408B" w:rsidRDefault="008056E6" w:rsidP="00A07595">
      <w:pPr>
        <w:spacing w:line="240" w:lineRule="auto"/>
        <w:rPr>
          <w:szCs w:val="22"/>
          <w:rPrChange w:id="1408" w:author="Ines Romero Carraminana" w:date="2025-05-23T13:33:00Z" w16du:dateUtc="2025-05-23T11:33:00Z">
            <w:rPr>
              <w:szCs w:val="22"/>
              <w:lang w:val="es-ES"/>
            </w:rPr>
          </w:rPrChange>
        </w:rPr>
      </w:pPr>
    </w:p>
    <w:p w14:paraId="6FAAC22D" w14:textId="77777777" w:rsidR="008056E6" w:rsidRPr="007C408B" w:rsidRDefault="008056E6" w:rsidP="00A07595">
      <w:pPr>
        <w:keepNext/>
        <w:spacing w:line="240" w:lineRule="auto"/>
        <w:rPr>
          <w:szCs w:val="22"/>
          <w:rPrChange w:id="1409" w:author="Ines Romero Carraminana" w:date="2025-05-23T13:33:00Z" w16du:dateUtc="2025-05-23T11:33:00Z">
            <w:rPr>
              <w:szCs w:val="22"/>
              <w:lang w:val="es-ES"/>
            </w:rPr>
          </w:rPrChange>
        </w:rPr>
      </w:pPr>
      <w:r w:rsidRPr="007C408B">
        <w:rPr>
          <w:szCs w:val="22"/>
          <w:u w:val="single"/>
          <w:rPrChange w:id="1410" w:author="Ines Romero Carraminana" w:date="2025-05-23T13:33:00Z" w16du:dateUtc="2025-05-23T11:33:00Z">
            <w:rPr>
              <w:szCs w:val="22"/>
              <w:u w:val="single"/>
              <w:lang w:val="es-ES"/>
            </w:rPr>
          </w:rPrChange>
        </w:rPr>
        <w:t>Parámetros de laboratorio</w:t>
      </w:r>
    </w:p>
    <w:p w14:paraId="04E82D51" w14:textId="27C7DB22" w:rsidR="008056E6" w:rsidRPr="007C408B" w:rsidRDefault="008056E6" w:rsidP="00A07595">
      <w:pPr>
        <w:spacing w:line="240" w:lineRule="auto"/>
        <w:rPr>
          <w:szCs w:val="22"/>
          <w:rPrChange w:id="1411" w:author="Ines Romero Carraminana" w:date="2025-05-23T13:33:00Z" w16du:dateUtc="2025-05-23T11:33:00Z">
            <w:rPr>
              <w:szCs w:val="22"/>
              <w:lang w:val="es-ES"/>
            </w:rPr>
          </w:rPrChange>
        </w:rPr>
      </w:pPr>
      <w:r w:rsidRPr="007C408B">
        <w:rPr>
          <w:szCs w:val="22"/>
          <w:rPrChange w:id="1412" w:author="Ines Romero Carraminana" w:date="2025-05-23T13:33:00Z" w16du:dateUtc="2025-05-23T11:33:00Z">
            <w:rPr>
              <w:szCs w:val="22"/>
              <w:lang w:val="es-ES"/>
            </w:rPr>
          </w:rPrChange>
        </w:rPr>
        <w:t>Los parámetros de la coagulación (p.</w:t>
      </w:r>
      <w:r w:rsidR="00DB6DF2" w:rsidRPr="007C408B">
        <w:rPr>
          <w:szCs w:val="22"/>
          <w:rPrChange w:id="1413" w:author="Ines Romero Carraminana" w:date="2025-05-23T13:33:00Z" w16du:dateUtc="2025-05-23T11:33:00Z">
            <w:rPr>
              <w:szCs w:val="22"/>
              <w:lang w:val="es-ES"/>
            </w:rPr>
          </w:rPrChange>
        </w:rPr>
        <w:t> </w:t>
      </w:r>
      <w:r w:rsidRPr="007C408B">
        <w:rPr>
          <w:szCs w:val="22"/>
          <w:rPrChange w:id="1414" w:author="Ines Romero Carraminana" w:date="2025-05-23T13:33:00Z" w16du:dateUtc="2025-05-23T11:33:00Z">
            <w:rPr>
              <w:szCs w:val="22"/>
              <w:lang w:val="es-ES"/>
            </w:rPr>
          </w:rPrChange>
        </w:rPr>
        <w:t>ej.</w:t>
      </w:r>
      <w:r w:rsidR="00454CCA" w:rsidRPr="007C408B">
        <w:rPr>
          <w:szCs w:val="22"/>
          <w:rPrChange w:id="1415" w:author="Ines Romero Carraminana" w:date="2025-05-23T13:33:00Z" w16du:dateUtc="2025-05-23T11:33:00Z">
            <w:rPr>
              <w:szCs w:val="22"/>
              <w:lang w:val="es-ES"/>
            </w:rPr>
          </w:rPrChange>
        </w:rPr>
        <w:t>,</w:t>
      </w:r>
      <w:r w:rsidRPr="007C408B">
        <w:rPr>
          <w:szCs w:val="22"/>
          <w:rPrChange w:id="1416" w:author="Ines Romero Carraminana" w:date="2025-05-23T13:33:00Z" w16du:dateUtc="2025-05-23T11:33:00Z">
            <w:rPr>
              <w:szCs w:val="22"/>
              <w:lang w:val="es-ES"/>
            </w:rPr>
          </w:rPrChange>
        </w:rPr>
        <w:t xml:space="preserve"> TP, TTPa, Hep</w:t>
      </w:r>
      <w:r w:rsidR="00217352" w:rsidRPr="007C408B">
        <w:rPr>
          <w:szCs w:val="22"/>
          <w:rPrChange w:id="1417" w:author="Ines Romero Carraminana" w:date="2025-05-23T13:33:00Z" w16du:dateUtc="2025-05-23T11:33:00Z">
            <w:rPr>
              <w:szCs w:val="22"/>
              <w:lang w:val="es-ES"/>
            </w:rPr>
          </w:rPrChange>
        </w:rPr>
        <w:t>t</w:t>
      </w:r>
      <w:r w:rsidRPr="007C408B">
        <w:rPr>
          <w:szCs w:val="22"/>
          <w:rPrChange w:id="1418" w:author="Ines Romero Carraminana" w:date="2025-05-23T13:33:00Z" w16du:dateUtc="2025-05-23T11:33:00Z">
            <w:rPr>
              <w:szCs w:val="22"/>
              <w:lang w:val="es-ES"/>
            </w:rPr>
          </w:rPrChange>
        </w:rPr>
        <w:t xml:space="preserve">est) se ven afectados de la forma esperada debido al mecanismo de acción de </w:t>
      </w:r>
      <w:r w:rsidR="003E051B" w:rsidRPr="007C408B">
        <w:rPr>
          <w:szCs w:val="22"/>
          <w:rPrChange w:id="1419" w:author="Ines Romero Carraminana" w:date="2025-05-23T13:33:00Z" w16du:dateUtc="2025-05-23T11:33:00Z">
            <w:rPr>
              <w:szCs w:val="22"/>
              <w:lang w:val="es-ES"/>
            </w:rPr>
          </w:rPrChange>
        </w:rPr>
        <w:t>rivaroxabán</w:t>
      </w:r>
      <w:r w:rsidRPr="007C408B">
        <w:rPr>
          <w:szCs w:val="22"/>
          <w:rPrChange w:id="1420" w:author="Ines Romero Carraminana" w:date="2025-05-23T13:33:00Z" w16du:dateUtc="2025-05-23T11:33:00Z">
            <w:rPr>
              <w:szCs w:val="22"/>
              <w:lang w:val="es-ES"/>
            </w:rPr>
          </w:rPrChange>
        </w:rPr>
        <w:t xml:space="preserve"> (ver sección 5.1).</w:t>
      </w:r>
    </w:p>
    <w:p w14:paraId="5A1F1E5E" w14:textId="77777777" w:rsidR="008056E6" w:rsidRPr="007C408B" w:rsidRDefault="008056E6" w:rsidP="00A07595">
      <w:pPr>
        <w:spacing w:line="240" w:lineRule="auto"/>
        <w:rPr>
          <w:szCs w:val="22"/>
          <w:rPrChange w:id="1421" w:author="Ines Romero Carraminana" w:date="2025-05-23T13:33:00Z" w16du:dateUtc="2025-05-23T11:33:00Z">
            <w:rPr>
              <w:szCs w:val="22"/>
              <w:lang w:val="es-ES"/>
            </w:rPr>
          </w:rPrChange>
        </w:rPr>
      </w:pPr>
    </w:p>
    <w:p w14:paraId="76DCE0D9" w14:textId="77777777" w:rsidR="008056E6" w:rsidRPr="007C408B" w:rsidRDefault="008056E6" w:rsidP="00A07595">
      <w:pPr>
        <w:keepNext/>
        <w:keepLines/>
        <w:spacing w:line="240" w:lineRule="auto"/>
        <w:ind w:left="567" w:hanging="567"/>
        <w:rPr>
          <w:b/>
          <w:bCs/>
          <w:szCs w:val="22"/>
          <w:rPrChange w:id="1422" w:author="Ines Romero Carraminana" w:date="2025-05-23T13:33:00Z" w16du:dateUtc="2025-05-23T11:33:00Z">
            <w:rPr>
              <w:b/>
              <w:bCs/>
              <w:szCs w:val="22"/>
              <w:lang w:val="es-ES"/>
            </w:rPr>
          </w:rPrChange>
        </w:rPr>
      </w:pPr>
      <w:r w:rsidRPr="007C408B">
        <w:rPr>
          <w:b/>
          <w:bCs/>
          <w:szCs w:val="22"/>
          <w:rPrChange w:id="1423" w:author="Ines Romero Carraminana" w:date="2025-05-23T13:33:00Z" w16du:dateUtc="2025-05-23T11:33:00Z">
            <w:rPr>
              <w:b/>
              <w:bCs/>
              <w:szCs w:val="22"/>
              <w:lang w:val="es-ES"/>
            </w:rPr>
          </w:rPrChange>
        </w:rPr>
        <w:t>4.6</w:t>
      </w:r>
      <w:r w:rsidRPr="007C408B">
        <w:rPr>
          <w:b/>
          <w:bCs/>
          <w:szCs w:val="22"/>
          <w:rPrChange w:id="1424" w:author="Ines Romero Carraminana" w:date="2025-05-23T13:33:00Z" w16du:dateUtc="2025-05-23T11:33:00Z">
            <w:rPr>
              <w:b/>
              <w:bCs/>
              <w:szCs w:val="22"/>
              <w:lang w:val="es-ES"/>
            </w:rPr>
          </w:rPrChange>
        </w:rPr>
        <w:tab/>
        <w:t>Fertilidad, embarazo y lactancia</w:t>
      </w:r>
    </w:p>
    <w:p w14:paraId="12AAE9D5" w14:textId="77777777" w:rsidR="008056E6" w:rsidRPr="007C408B" w:rsidRDefault="008056E6" w:rsidP="00A07595">
      <w:pPr>
        <w:keepNext/>
        <w:keepLines/>
        <w:spacing w:line="240" w:lineRule="auto"/>
        <w:rPr>
          <w:szCs w:val="22"/>
          <w:rPrChange w:id="1425" w:author="Ines Romero Carraminana" w:date="2025-05-23T13:33:00Z" w16du:dateUtc="2025-05-23T11:33:00Z">
            <w:rPr>
              <w:szCs w:val="22"/>
              <w:lang w:val="es-ES"/>
            </w:rPr>
          </w:rPrChange>
        </w:rPr>
      </w:pPr>
    </w:p>
    <w:p w14:paraId="41D953BD" w14:textId="77777777" w:rsidR="008056E6" w:rsidRPr="007C408B" w:rsidRDefault="008056E6" w:rsidP="00A07595">
      <w:pPr>
        <w:keepNext/>
        <w:keepLines/>
        <w:spacing w:line="240" w:lineRule="auto"/>
        <w:rPr>
          <w:szCs w:val="22"/>
          <w:u w:val="single"/>
          <w:rPrChange w:id="1426" w:author="Ines Romero Carraminana" w:date="2025-05-23T13:33:00Z" w16du:dateUtc="2025-05-23T11:33:00Z">
            <w:rPr>
              <w:szCs w:val="22"/>
              <w:u w:val="single"/>
              <w:lang w:val="es-ES"/>
            </w:rPr>
          </w:rPrChange>
        </w:rPr>
      </w:pPr>
      <w:r w:rsidRPr="007C408B">
        <w:rPr>
          <w:szCs w:val="22"/>
          <w:u w:val="single"/>
          <w:rPrChange w:id="1427" w:author="Ines Romero Carraminana" w:date="2025-05-23T13:33:00Z" w16du:dateUtc="2025-05-23T11:33:00Z">
            <w:rPr>
              <w:szCs w:val="22"/>
              <w:u w:val="single"/>
              <w:lang w:val="es-ES"/>
            </w:rPr>
          </w:rPrChange>
        </w:rPr>
        <w:t>Embarazo</w:t>
      </w:r>
    </w:p>
    <w:p w14:paraId="496E5ED0" w14:textId="16304240" w:rsidR="008056E6" w:rsidRPr="007C408B" w:rsidRDefault="008056E6" w:rsidP="00A07595">
      <w:pPr>
        <w:spacing w:line="240" w:lineRule="auto"/>
        <w:rPr>
          <w:iCs/>
          <w:szCs w:val="22"/>
          <w:rPrChange w:id="1428" w:author="Ines Romero Carraminana" w:date="2025-05-23T13:33:00Z" w16du:dateUtc="2025-05-23T11:33:00Z">
            <w:rPr>
              <w:iCs/>
              <w:szCs w:val="22"/>
              <w:lang w:val="es-ES"/>
            </w:rPr>
          </w:rPrChange>
        </w:rPr>
      </w:pPr>
      <w:r w:rsidRPr="007C408B">
        <w:rPr>
          <w:szCs w:val="22"/>
          <w:rPrChange w:id="1429" w:author="Ines Romero Carraminana" w:date="2025-05-23T13:33:00Z" w16du:dateUtc="2025-05-23T11:33:00Z">
            <w:rPr>
              <w:szCs w:val="22"/>
              <w:lang w:val="es-ES"/>
            </w:rPr>
          </w:rPrChange>
        </w:rPr>
        <w:t xml:space="preserve">No se ha evaluado la seguridad y eficacia de </w:t>
      </w:r>
      <w:r w:rsidR="00567E1F" w:rsidRPr="007C408B">
        <w:rPr>
          <w:szCs w:val="22"/>
          <w:rPrChange w:id="1430" w:author="Ines Romero Carraminana" w:date="2025-05-23T13:33:00Z" w16du:dateUtc="2025-05-23T11:33:00Z">
            <w:rPr>
              <w:szCs w:val="22"/>
              <w:lang w:val="es-ES"/>
            </w:rPr>
          </w:rPrChange>
        </w:rPr>
        <w:t>Rivaroxabán</w:t>
      </w:r>
      <w:r w:rsidR="002C49BB" w:rsidRPr="007C408B">
        <w:rPr>
          <w:szCs w:val="22"/>
          <w:rPrChange w:id="1431" w:author="Ines Romero Carraminana" w:date="2025-05-23T13:33:00Z" w16du:dateUtc="2025-05-23T11:33:00Z">
            <w:rPr>
              <w:szCs w:val="22"/>
              <w:lang w:val="es-ES"/>
            </w:rPr>
          </w:rPrChange>
        </w:rPr>
        <w:t xml:space="preserve"> </w:t>
      </w:r>
      <w:r w:rsidR="008F3AF5" w:rsidRPr="007C408B">
        <w:rPr>
          <w:szCs w:val="22"/>
          <w:rPrChange w:id="1432" w:author="Ines Romero Carraminana" w:date="2025-05-23T13:33:00Z" w16du:dateUtc="2025-05-23T11:33:00Z">
            <w:rPr>
              <w:szCs w:val="22"/>
              <w:lang w:val="es-ES"/>
            </w:rPr>
          </w:rPrChange>
        </w:rPr>
        <w:t>Viatris</w:t>
      </w:r>
      <w:r w:rsidRPr="007C408B">
        <w:rPr>
          <w:szCs w:val="22"/>
          <w:rPrChange w:id="1433" w:author="Ines Romero Carraminana" w:date="2025-05-23T13:33:00Z" w16du:dateUtc="2025-05-23T11:33:00Z">
            <w:rPr>
              <w:szCs w:val="22"/>
              <w:lang w:val="es-ES"/>
            </w:rPr>
          </w:rPrChange>
        </w:rPr>
        <w:t xml:space="preserve"> en mujeres embarazadas. Los estudios realizados en animales han mostrado toxicidad para la reproducción (ver sección 5.3). </w:t>
      </w:r>
      <w:r w:rsidRPr="007C408B">
        <w:rPr>
          <w:iCs/>
          <w:szCs w:val="22"/>
          <w:rPrChange w:id="1434" w:author="Ines Romero Carraminana" w:date="2025-05-23T13:33:00Z" w16du:dateUtc="2025-05-23T11:33:00Z">
            <w:rPr>
              <w:iCs/>
              <w:szCs w:val="22"/>
              <w:lang w:val="es-ES"/>
            </w:rPr>
          </w:rPrChange>
        </w:rPr>
        <w:t xml:space="preserve">Debido a la posible toxicidad reproductiva, riesgo intrínseco de hemorragia y la evidencia de que </w:t>
      </w:r>
      <w:r w:rsidR="003E051B" w:rsidRPr="007C408B">
        <w:rPr>
          <w:iCs/>
          <w:szCs w:val="22"/>
          <w:rPrChange w:id="1435" w:author="Ines Romero Carraminana" w:date="2025-05-23T13:33:00Z" w16du:dateUtc="2025-05-23T11:33:00Z">
            <w:rPr>
              <w:iCs/>
              <w:szCs w:val="22"/>
              <w:lang w:val="es-ES"/>
            </w:rPr>
          </w:rPrChange>
        </w:rPr>
        <w:t>rivaroxabán</w:t>
      </w:r>
      <w:r w:rsidRPr="007C408B">
        <w:rPr>
          <w:iCs/>
          <w:szCs w:val="22"/>
          <w:rPrChange w:id="1436" w:author="Ines Romero Carraminana" w:date="2025-05-23T13:33:00Z" w16du:dateUtc="2025-05-23T11:33:00Z">
            <w:rPr>
              <w:iCs/>
              <w:szCs w:val="22"/>
              <w:lang w:val="es-ES"/>
            </w:rPr>
          </w:rPrChange>
        </w:rPr>
        <w:t xml:space="preserve"> atraviesa la barrera placentaria, </w:t>
      </w:r>
      <w:r w:rsidR="00567E1F" w:rsidRPr="007C408B">
        <w:rPr>
          <w:iCs/>
          <w:szCs w:val="22"/>
          <w:rPrChange w:id="1437" w:author="Ines Romero Carraminana" w:date="2025-05-23T13:33:00Z" w16du:dateUtc="2025-05-23T11:33:00Z">
            <w:rPr>
              <w:iCs/>
              <w:szCs w:val="22"/>
              <w:lang w:val="es-ES"/>
            </w:rPr>
          </w:rPrChange>
        </w:rPr>
        <w:t>Rivaroxabán</w:t>
      </w:r>
      <w:r w:rsidR="002C49BB" w:rsidRPr="007C408B">
        <w:rPr>
          <w:iCs/>
          <w:szCs w:val="22"/>
          <w:rPrChange w:id="1438" w:author="Ines Romero Carraminana" w:date="2025-05-23T13:33:00Z" w16du:dateUtc="2025-05-23T11:33:00Z">
            <w:rPr>
              <w:iCs/>
              <w:szCs w:val="22"/>
              <w:lang w:val="es-ES"/>
            </w:rPr>
          </w:rPrChange>
        </w:rPr>
        <w:t xml:space="preserve"> </w:t>
      </w:r>
      <w:r w:rsidR="008F3AF5" w:rsidRPr="007C408B">
        <w:rPr>
          <w:iCs/>
          <w:szCs w:val="22"/>
          <w:rPrChange w:id="1439" w:author="Ines Romero Carraminana" w:date="2025-05-23T13:33:00Z" w16du:dateUtc="2025-05-23T11:33:00Z">
            <w:rPr>
              <w:iCs/>
              <w:szCs w:val="22"/>
              <w:lang w:val="es-ES"/>
            </w:rPr>
          </w:rPrChange>
        </w:rPr>
        <w:t>Viatris</w:t>
      </w:r>
      <w:r w:rsidRPr="007C408B">
        <w:rPr>
          <w:iCs/>
          <w:szCs w:val="22"/>
          <w:rPrChange w:id="1440" w:author="Ines Romero Carraminana" w:date="2025-05-23T13:33:00Z" w16du:dateUtc="2025-05-23T11:33:00Z">
            <w:rPr>
              <w:iCs/>
              <w:szCs w:val="22"/>
              <w:lang w:val="es-ES"/>
            </w:rPr>
          </w:rPrChange>
        </w:rPr>
        <w:t xml:space="preserve"> está contraindicado durante el embarazo (ver sección 4.3).</w:t>
      </w:r>
    </w:p>
    <w:p w14:paraId="2A3833A5" w14:textId="301DD343" w:rsidR="008056E6" w:rsidRPr="007C408B" w:rsidRDefault="008056E6" w:rsidP="00A07595">
      <w:pPr>
        <w:spacing w:line="240" w:lineRule="auto"/>
        <w:rPr>
          <w:szCs w:val="22"/>
          <w:lang w:eastAsia="es-ES"/>
          <w:rPrChange w:id="1441" w:author="Ines Romero Carraminana" w:date="2025-05-23T13:33:00Z" w16du:dateUtc="2025-05-23T11:33:00Z">
            <w:rPr>
              <w:szCs w:val="22"/>
              <w:lang w:val="es-ES" w:eastAsia="es-ES"/>
            </w:rPr>
          </w:rPrChange>
        </w:rPr>
      </w:pPr>
      <w:r w:rsidRPr="007C408B">
        <w:rPr>
          <w:szCs w:val="22"/>
          <w:lang w:eastAsia="es-ES"/>
          <w:rPrChange w:id="1442" w:author="Ines Romero Carraminana" w:date="2025-05-23T13:33:00Z" w16du:dateUtc="2025-05-23T11:33:00Z">
            <w:rPr>
              <w:szCs w:val="22"/>
              <w:lang w:val="es-ES" w:eastAsia="es-ES"/>
            </w:rPr>
          </w:rPrChange>
        </w:rPr>
        <w:t xml:space="preserve">Las mujeres en edad fértil deben evitar quedarse embarazadas durante el tratamiento con </w:t>
      </w:r>
      <w:r w:rsidR="003E051B" w:rsidRPr="007C408B">
        <w:rPr>
          <w:szCs w:val="22"/>
          <w:lang w:eastAsia="es-ES"/>
          <w:rPrChange w:id="1443" w:author="Ines Romero Carraminana" w:date="2025-05-23T13:33:00Z" w16du:dateUtc="2025-05-23T11:33:00Z">
            <w:rPr>
              <w:szCs w:val="22"/>
              <w:lang w:val="es-ES" w:eastAsia="es-ES"/>
            </w:rPr>
          </w:rPrChange>
        </w:rPr>
        <w:t>rivaroxabán</w:t>
      </w:r>
      <w:r w:rsidRPr="007C408B">
        <w:rPr>
          <w:szCs w:val="22"/>
          <w:lang w:eastAsia="es-ES"/>
          <w:rPrChange w:id="1444" w:author="Ines Romero Carraminana" w:date="2025-05-23T13:33:00Z" w16du:dateUtc="2025-05-23T11:33:00Z">
            <w:rPr>
              <w:szCs w:val="22"/>
              <w:lang w:val="es-ES" w:eastAsia="es-ES"/>
            </w:rPr>
          </w:rPrChange>
        </w:rPr>
        <w:t>.</w:t>
      </w:r>
    </w:p>
    <w:p w14:paraId="492211DD" w14:textId="77777777" w:rsidR="008056E6" w:rsidRPr="007C408B" w:rsidRDefault="008056E6" w:rsidP="00A07595">
      <w:pPr>
        <w:spacing w:line="240" w:lineRule="auto"/>
        <w:rPr>
          <w:szCs w:val="22"/>
          <w:rPrChange w:id="1445" w:author="Ines Romero Carraminana" w:date="2025-05-23T13:33:00Z" w16du:dateUtc="2025-05-23T11:33:00Z">
            <w:rPr>
              <w:szCs w:val="22"/>
              <w:lang w:val="es-ES"/>
            </w:rPr>
          </w:rPrChange>
        </w:rPr>
      </w:pPr>
    </w:p>
    <w:p w14:paraId="3B142BB8" w14:textId="77777777" w:rsidR="008056E6" w:rsidRPr="007C408B" w:rsidRDefault="008056E6" w:rsidP="00A07595">
      <w:pPr>
        <w:spacing w:line="240" w:lineRule="auto"/>
        <w:rPr>
          <w:szCs w:val="22"/>
          <w:u w:val="single"/>
          <w:rPrChange w:id="1446" w:author="Ines Romero Carraminana" w:date="2025-05-23T13:33:00Z" w16du:dateUtc="2025-05-23T11:33:00Z">
            <w:rPr>
              <w:szCs w:val="22"/>
              <w:u w:val="single"/>
              <w:lang w:val="es-ES"/>
            </w:rPr>
          </w:rPrChange>
        </w:rPr>
      </w:pPr>
      <w:r w:rsidRPr="007C408B">
        <w:rPr>
          <w:szCs w:val="22"/>
          <w:u w:val="single"/>
          <w:rPrChange w:id="1447" w:author="Ines Romero Carraminana" w:date="2025-05-23T13:33:00Z" w16du:dateUtc="2025-05-23T11:33:00Z">
            <w:rPr>
              <w:szCs w:val="22"/>
              <w:u w:val="single"/>
              <w:lang w:val="es-ES"/>
            </w:rPr>
          </w:rPrChange>
        </w:rPr>
        <w:t>Lactancia</w:t>
      </w:r>
    </w:p>
    <w:p w14:paraId="0FDE02EB" w14:textId="0E5F4847" w:rsidR="008056E6" w:rsidRPr="007C408B" w:rsidRDefault="008056E6" w:rsidP="00A07595">
      <w:pPr>
        <w:spacing w:line="240" w:lineRule="auto"/>
        <w:rPr>
          <w:szCs w:val="22"/>
          <w:rPrChange w:id="1448" w:author="Ines Romero Carraminana" w:date="2025-05-23T13:33:00Z" w16du:dateUtc="2025-05-23T11:33:00Z">
            <w:rPr>
              <w:szCs w:val="22"/>
              <w:lang w:val="es-ES"/>
            </w:rPr>
          </w:rPrChange>
        </w:rPr>
      </w:pPr>
      <w:r w:rsidRPr="007C408B">
        <w:rPr>
          <w:szCs w:val="22"/>
          <w:rPrChange w:id="1449" w:author="Ines Romero Carraminana" w:date="2025-05-23T13:33:00Z" w16du:dateUtc="2025-05-23T11:33:00Z">
            <w:rPr>
              <w:szCs w:val="22"/>
              <w:lang w:val="es-ES"/>
            </w:rPr>
          </w:rPrChange>
        </w:rPr>
        <w:t xml:space="preserve">No se ha evaluado la seguridad y eficacia de </w:t>
      </w:r>
      <w:r w:rsidR="00567E1F" w:rsidRPr="007C408B">
        <w:rPr>
          <w:szCs w:val="22"/>
          <w:rPrChange w:id="1450" w:author="Ines Romero Carraminana" w:date="2025-05-23T13:33:00Z" w16du:dateUtc="2025-05-23T11:33:00Z">
            <w:rPr>
              <w:szCs w:val="22"/>
              <w:lang w:val="es-ES"/>
            </w:rPr>
          </w:rPrChange>
        </w:rPr>
        <w:t>Rivaroxabán</w:t>
      </w:r>
      <w:r w:rsidR="002C49BB" w:rsidRPr="007C408B">
        <w:rPr>
          <w:szCs w:val="22"/>
          <w:rPrChange w:id="1451" w:author="Ines Romero Carraminana" w:date="2025-05-23T13:33:00Z" w16du:dateUtc="2025-05-23T11:33:00Z">
            <w:rPr>
              <w:szCs w:val="22"/>
              <w:lang w:val="es-ES"/>
            </w:rPr>
          </w:rPrChange>
        </w:rPr>
        <w:t xml:space="preserve"> </w:t>
      </w:r>
      <w:r w:rsidR="008F3AF5" w:rsidRPr="007C408B">
        <w:rPr>
          <w:szCs w:val="22"/>
          <w:rPrChange w:id="1452" w:author="Ines Romero Carraminana" w:date="2025-05-23T13:33:00Z" w16du:dateUtc="2025-05-23T11:33:00Z">
            <w:rPr>
              <w:szCs w:val="22"/>
              <w:lang w:val="es-ES"/>
            </w:rPr>
          </w:rPrChange>
        </w:rPr>
        <w:t>Viatris</w:t>
      </w:r>
      <w:r w:rsidRPr="007C408B">
        <w:rPr>
          <w:szCs w:val="22"/>
          <w:rPrChange w:id="1453" w:author="Ines Romero Carraminana" w:date="2025-05-23T13:33:00Z" w16du:dateUtc="2025-05-23T11:33:00Z">
            <w:rPr>
              <w:szCs w:val="22"/>
              <w:lang w:val="es-ES"/>
            </w:rPr>
          </w:rPrChange>
        </w:rPr>
        <w:t xml:space="preserve"> en mujeres en per</w:t>
      </w:r>
      <w:r w:rsidR="00712663" w:rsidRPr="007C408B">
        <w:rPr>
          <w:szCs w:val="22"/>
          <w:rPrChange w:id="1454" w:author="Ines Romero Carraminana" w:date="2025-05-23T13:33:00Z" w16du:dateUtc="2025-05-23T11:33:00Z">
            <w:rPr>
              <w:szCs w:val="22"/>
              <w:lang w:val="es-ES"/>
            </w:rPr>
          </w:rPrChange>
        </w:rPr>
        <w:t>i</w:t>
      </w:r>
      <w:r w:rsidRPr="007C408B">
        <w:rPr>
          <w:szCs w:val="22"/>
          <w:rPrChange w:id="1455" w:author="Ines Romero Carraminana" w:date="2025-05-23T13:33:00Z" w16du:dateUtc="2025-05-23T11:33:00Z">
            <w:rPr>
              <w:szCs w:val="22"/>
              <w:lang w:val="es-ES"/>
            </w:rPr>
          </w:rPrChange>
        </w:rPr>
        <w:t xml:space="preserve">odo de lactancia. Los datos en animales indican que </w:t>
      </w:r>
      <w:r w:rsidR="003E051B" w:rsidRPr="007C408B">
        <w:rPr>
          <w:szCs w:val="22"/>
          <w:rPrChange w:id="1456" w:author="Ines Romero Carraminana" w:date="2025-05-23T13:33:00Z" w16du:dateUtc="2025-05-23T11:33:00Z">
            <w:rPr>
              <w:szCs w:val="22"/>
              <w:lang w:val="es-ES"/>
            </w:rPr>
          </w:rPrChange>
        </w:rPr>
        <w:t>rivaroxabán</w:t>
      </w:r>
      <w:r w:rsidRPr="007C408B">
        <w:rPr>
          <w:szCs w:val="22"/>
          <w:rPrChange w:id="1457" w:author="Ines Romero Carraminana" w:date="2025-05-23T13:33:00Z" w16du:dateUtc="2025-05-23T11:33:00Z">
            <w:rPr>
              <w:szCs w:val="22"/>
              <w:lang w:val="es-ES"/>
            </w:rPr>
          </w:rPrChange>
        </w:rPr>
        <w:t xml:space="preserve"> se excreta en la leche materna. </w:t>
      </w:r>
      <w:r w:rsidRPr="007C408B">
        <w:rPr>
          <w:iCs/>
          <w:szCs w:val="22"/>
          <w:rPrChange w:id="1458" w:author="Ines Romero Carraminana" w:date="2025-05-23T13:33:00Z" w16du:dateUtc="2025-05-23T11:33:00Z">
            <w:rPr>
              <w:iCs/>
              <w:szCs w:val="22"/>
              <w:lang w:val="es-ES"/>
            </w:rPr>
          </w:rPrChange>
        </w:rPr>
        <w:t xml:space="preserve">Por lo tanto, </w:t>
      </w:r>
      <w:r w:rsidR="00567E1F" w:rsidRPr="007C408B">
        <w:rPr>
          <w:iCs/>
          <w:szCs w:val="22"/>
          <w:rPrChange w:id="1459" w:author="Ines Romero Carraminana" w:date="2025-05-23T13:33:00Z" w16du:dateUtc="2025-05-23T11:33:00Z">
            <w:rPr>
              <w:iCs/>
              <w:szCs w:val="22"/>
              <w:lang w:val="es-ES"/>
            </w:rPr>
          </w:rPrChange>
        </w:rPr>
        <w:t>Rivaroxabán</w:t>
      </w:r>
      <w:r w:rsidR="002C49BB" w:rsidRPr="007C408B">
        <w:rPr>
          <w:iCs/>
          <w:szCs w:val="22"/>
          <w:rPrChange w:id="1460" w:author="Ines Romero Carraminana" w:date="2025-05-23T13:33:00Z" w16du:dateUtc="2025-05-23T11:33:00Z">
            <w:rPr>
              <w:iCs/>
              <w:szCs w:val="22"/>
              <w:lang w:val="es-ES"/>
            </w:rPr>
          </w:rPrChange>
        </w:rPr>
        <w:t xml:space="preserve"> </w:t>
      </w:r>
      <w:r w:rsidR="008F3AF5" w:rsidRPr="007C408B">
        <w:rPr>
          <w:iCs/>
          <w:szCs w:val="22"/>
          <w:rPrChange w:id="1461" w:author="Ines Romero Carraminana" w:date="2025-05-23T13:33:00Z" w16du:dateUtc="2025-05-23T11:33:00Z">
            <w:rPr>
              <w:iCs/>
              <w:szCs w:val="22"/>
              <w:lang w:val="es-ES"/>
            </w:rPr>
          </w:rPrChange>
        </w:rPr>
        <w:t>Viatris</w:t>
      </w:r>
      <w:r w:rsidRPr="007C408B">
        <w:rPr>
          <w:iCs/>
          <w:szCs w:val="22"/>
          <w:rPrChange w:id="1462" w:author="Ines Romero Carraminana" w:date="2025-05-23T13:33:00Z" w16du:dateUtc="2025-05-23T11:33:00Z">
            <w:rPr>
              <w:iCs/>
              <w:szCs w:val="22"/>
              <w:lang w:val="es-ES"/>
            </w:rPr>
          </w:rPrChange>
        </w:rPr>
        <w:t xml:space="preserve"> está contraindicado durante la lactancia (ver sección 4.3). </w:t>
      </w:r>
      <w:r w:rsidR="00E72C1C" w:rsidRPr="007C408B">
        <w:rPr>
          <w:iCs/>
          <w:szCs w:val="22"/>
          <w:rPrChange w:id="1463" w:author="Ines Romero Carraminana" w:date="2025-05-23T13:33:00Z" w16du:dateUtc="2025-05-23T11:33:00Z">
            <w:rPr>
              <w:iCs/>
              <w:szCs w:val="22"/>
              <w:lang w:val="es-ES"/>
            </w:rPr>
          </w:rPrChange>
        </w:rPr>
        <w:t>Se debe decidir</w:t>
      </w:r>
      <w:r w:rsidRPr="007C408B">
        <w:rPr>
          <w:iCs/>
          <w:szCs w:val="22"/>
          <w:rPrChange w:id="1464" w:author="Ines Romero Carraminana" w:date="2025-05-23T13:33:00Z" w16du:dateUtc="2025-05-23T11:33:00Z">
            <w:rPr>
              <w:iCs/>
              <w:szCs w:val="22"/>
              <w:lang w:val="es-ES"/>
            </w:rPr>
          </w:rPrChange>
        </w:rPr>
        <w:t xml:space="preserve"> si es necesario interrumpir la lactancia o </w:t>
      </w:r>
      <w:r w:rsidR="00E72C1C" w:rsidRPr="007C408B">
        <w:rPr>
          <w:iCs/>
          <w:szCs w:val="22"/>
          <w:rPrChange w:id="1465" w:author="Ines Romero Carraminana" w:date="2025-05-23T13:33:00Z" w16du:dateUtc="2025-05-23T11:33:00Z">
            <w:rPr>
              <w:iCs/>
              <w:szCs w:val="22"/>
              <w:lang w:val="es-ES"/>
            </w:rPr>
          </w:rPrChange>
        </w:rPr>
        <w:t xml:space="preserve">bien </w:t>
      </w:r>
      <w:r w:rsidRPr="007C408B">
        <w:rPr>
          <w:iCs/>
          <w:szCs w:val="22"/>
          <w:rPrChange w:id="1466" w:author="Ines Romero Carraminana" w:date="2025-05-23T13:33:00Z" w16du:dateUtc="2025-05-23T11:33:00Z">
            <w:rPr>
              <w:iCs/>
              <w:szCs w:val="22"/>
              <w:lang w:val="es-ES"/>
            </w:rPr>
          </w:rPrChange>
        </w:rPr>
        <w:t>interrumpir/suspender el tratamiento.</w:t>
      </w:r>
    </w:p>
    <w:p w14:paraId="5322B960" w14:textId="77777777" w:rsidR="008056E6" w:rsidRPr="007C408B" w:rsidRDefault="008056E6" w:rsidP="00A07595">
      <w:pPr>
        <w:spacing w:line="240" w:lineRule="auto"/>
        <w:rPr>
          <w:szCs w:val="22"/>
          <w:rPrChange w:id="1467" w:author="Ines Romero Carraminana" w:date="2025-05-23T13:33:00Z" w16du:dateUtc="2025-05-23T11:33:00Z">
            <w:rPr>
              <w:szCs w:val="22"/>
              <w:lang w:val="es-ES"/>
            </w:rPr>
          </w:rPrChange>
        </w:rPr>
      </w:pPr>
    </w:p>
    <w:p w14:paraId="762E8711" w14:textId="77777777" w:rsidR="008056E6" w:rsidRPr="007C408B" w:rsidRDefault="008056E6" w:rsidP="00A07595">
      <w:pPr>
        <w:keepNext/>
        <w:keepLines/>
        <w:spacing w:line="240" w:lineRule="auto"/>
        <w:rPr>
          <w:szCs w:val="22"/>
          <w:u w:val="single"/>
          <w:rPrChange w:id="1468" w:author="Ines Romero Carraminana" w:date="2025-05-23T13:33:00Z" w16du:dateUtc="2025-05-23T11:33:00Z">
            <w:rPr>
              <w:szCs w:val="22"/>
              <w:u w:val="single"/>
              <w:lang w:val="es-ES"/>
            </w:rPr>
          </w:rPrChange>
        </w:rPr>
      </w:pPr>
      <w:r w:rsidRPr="007C408B">
        <w:rPr>
          <w:szCs w:val="22"/>
          <w:u w:val="single"/>
          <w:rPrChange w:id="1469" w:author="Ines Romero Carraminana" w:date="2025-05-23T13:33:00Z" w16du:dateUtc="2025-05-23T11:33:00Z">
            <w:rPr>
              <w:szCs w:val="22"/>
              <w:u w:val="single"/>
              <w:lang w:val="es-ES"/>
            </w:rPr>
          </w:rPrChange>
        </w:rPr>
        <w:t>Fertilidad</w:t>
      </w:r>
    </w:p>
    <w:p w14:paraId="7200864B" w14:textId="22626BD2" w:rsidR="008056E6" w:rsidRPr="007C408B" w:rsidRDefault="008056E6" w:rsidP="00A07595">
      <w:pPr>
        <w:keepNext/>
        <w:keepLines/>
        <w:spacing w:line="240" w:lineRule="auto"/>
        <w:rPr>
          <w:szCs w:val="22"/>
          <w:rPrChange w:id="1470" w:author="Ines Romero Carraminana" w:date="2025-05-23T13:33:00Z" w16du:dateUtc="2025-05-23T11:33:00Z">
            <w:rPr>
              <w:szCs w:val="22"/>
              <w:lang w:val="es-ES"/>
            </w:rPr>
          </w:rPrChange>
        </w:rPr>
      </w:pPr>
      <w:r w:rsidRPr="007C408B">
        <w:rPr>
          <w:szCs w:val="22"/>
          <w:rPrChange w:id="1471" w:author="Ines Romero Carraminana" w:date="2025-05-23T13:33:00Z" w16du:dateUtc="2025-05-23T11:33:00Z">
            <w:rPr>
              <w:szCs w:val="22"/>
              <w:lang w:val="es-ES"/>
            </w:rPr>
          </w:rPrChange>
        </w:rPr>
        <w:t xml:space="preserve">No se han realizado estudios específicos con </w:t>
      </w:r>
      <w:r w:rsidR="003E051B" w:rsidRPr="007C408B">
        <w:rPr>
          <w:szCs w:val="22"/>
          <w:rPrChange w:id="1472" w:author="Ines Romero Carraminana" w:date="2025-05-23T13:33:00Z" w16du:dateUtc="2025-05-23T11:33:00Z">
            <w:rPr>
              <w:szCs w:val="22"/>
              <w:lang w:val="es-ES"/>
            </w:rPr>
          </w:rPrChange>
        </w:rPr>
        <w:t>rivaroxabán</w:t>
      </w:r>
      <w:r w:rsidRPr="007C408B">
        <w:rPr>
          <w:szCs w:val="22"/>
          <w:rPrChange w:id="1473" w:author="Ines Romero Carraminana" w:date="2025-05-23T13:33:00Z" w16du:dateUtc="2025-05-23T11:33:00Z">
            <w:rPr>
              <w:szCs w:val="22"/>
              <w:lang w:val="es-ES"/>
            </w:rPr>
          </w:rPrChange>
        </w:rPr>
        <w:t xml:space="preserve"> para evaluar los efectos sobre la fertilidad en humanos. En un estudio sobre la fertilidad en ratas macho y hembra no se observó ningún efecto (ver sección 5.3).</w:t>
      </w:r>
    </w:p>
    <w:p w14:paraId="192CD379" w14:textId="77777777" w:rsidR="008056E6" w:rsidRPr="007C408B" w:rsidRDefault="008056E6" w:rsidP="00A07595">
      <w:pPr>
        <w:spacing w:line="240" w:lineRule="auto"/>
        <w:ind w:left="567" w:hanging="567"/>
        <w:rPr>
          <w:b/>
          <w:bCs/>
          <w:szCs w:val="22"/>
          <w:rPrChange w:id="1474" w:author="Ines Romero Carraminana" w:date="2025-05-23T13:33:00Z" w16du:dateUtc="2025-05-23T11:33:00Z">
            <w:rPr>
              <w:b/>
              <w:bCs/>
              <w:szCs w:val="22"/>
              <w:lang w:val="es-ES"/>
            </w:rPr>
          </w:rPrChange>
        </w:rPr>
      </w:pPr>
    </w:p>
    <w:p w14:paraId="67B995E8" w14:textId="77777777" w:rsidR="008056E6" w:rsidRPr="007C408B" w:rsidRDefault="008056E6" w:rsidP="00A07595">
      <w:pPr>
        <w:keepNext/>
        <w:spacing w:line="240" w:lineRule="auto"/>
        <w:ind w:left="567" w:hanging="567"/>
        <w:rPr>
          <w:b/>
          <w:bCs/>
          <w:szCs w:val="22"/>
          <w:rPrChange w:id="1475" w:author="Ines Romero Carraminana" w:date="2025-05-23T13:33:00Z" w16du:dateUtc="2025-05-23T11:33:00Z">
            <w:rPr>
              <w:b/>
              <w:bCs/>
              <w:szCs w:val="22"/>
              <w:lang w:val="es-ES"/>
            </w:rPr>
          </w:rPrChange>
        </w:rPr>
      </w:pPr>
      <w:r w:rsidRPr="007C408B">
        <w:rPr>
          <w:b/>
          <w:bCs/>
          <w:szCs w:val="22"/>
          <w:rPrChange w:id="1476" w:author="Ines Romero Carraminana" w:date="2025-05-23T13:33:00Z" w16du:dateUtc="2025-05-23T11:33:00Z">
            <w:rPr>
              <w:b/>
              <w:bCs/>
              <w:szCs w:val="22"/>
              <w:lang w:val="es-ES"/>
            </w:rPr>
          </w:rPrChange>
        </w:rPr>
        <w:lastRenderedPageBreak/>
        <w:t>4.7</w:t>
      </w:r>
      <w:r w:rsidRPr="007C408B">
        <w:rPr>
          <w:b/>
          <w:bCs/>
          <w:szCs w:val="22"/>
          <w:rPrChange w:id="1477" w:author="Ines Romero Carraminana" w:date="2025-05-23T13:33:00Z" w16du:dateUtc="2025-05-23T11:33:00Z">
            <w:rPr>
              <w:b/>
              <w:bCs/>
              <w:szCs w:val="22"/>
              <w:lang w:val="es-ES"/>
            </w:rPr>
          </w:rPrChange>
        </w:rPr>
        <w:tab/>
        <w:t>Efectos sobre la capacidad para conducir y utilizar máquinas</w:t>
      </w:r>
    </w:p>
    <w:p w14:paraId="55B8D406" w14:textId="77777777" w:rsidR="008056E6" w:rsidRPr="007C408B" w:rsidRDefault="008056E6" w:rsidP="00A07595">
      <w:pPr>
        <w:keepNext/>
        <w:spacing w:line="240" w:lineRule="auto"/>
        <w:rPr>
          <w:szCs w:val="22"/>
          <w:rPrChange w:id="1478" w:author="Ines Romero Carraminana" w:date="2025-05-23T13:33:00Z" w16du:dateUtc="2025-05-23T11:33:00Z">
            <w:rPr>
              <w:szCs w:val="22"/>
              <w:lang w:val="es-ES"/>
            </w:rPr>
          </w:rPrChange>
        </w:rPr>
      </w:pPr>
    </w:p>
    <w:p w14:paraId="2EAAD5DA" w14:textId="78647C6B" w:rsidR="008056E6" w:rsidRPr="007C408B" w:rsidRDefault="00567E1F" w:rsidP="00A07595">
      <w:pPr>
        <w:spacing w:line="240" w:lineRule="auto"/>
        <w:rPr>
          <w:szCs w:val="22"/>
          <w:rPrChange w:id="1479" w:author="Ines Romero Carraminana" w:date="2025-05-23T13:33:00Z" w16du:dateUtc="2025-05-23T11:33:00Z">
            <w:rPr>
              <w:szCs w:val="22"/>
              <w:lang w:val="es-ES"/>
            </w:rPr>
          </w:rPrChange>
        </w:rPr>
      </w:pPr>
      <w:r w:rsidRPr="007C408B">
        <w:rPr>
          <w:szCs w:val="22"/>
          <w:rPrChange w:id="1480" w:author="Ines Romero Carraminana" w:date="2025-05-23T13:33:00Z" w16du:dateUtc="2025-05-23T11:33:00Z">
            <w:rPr>
              <w:szCs w:val="22"/>
              <w:lang w:val="es-ES"/>
            </w:rPr>
          </w:rPrChange>
        </w:rPr>
        <w:t>Rivaroxabán</w:t>
      </w:r>
      <w:r w:rsidR="002C49BB" w:rsidRPr="007C408B">
        <w:rPr>
          <w:szCs w:val="22"/>
          <w:rPrChange w:id="1481" w:author="Ines Romero Carraminana" w:date="2025-05-23T13:33:00Z" w16du:dateUtc="2025-05-23T11:33:00Z">
            <w:rPr>
              <w:szCs w:val="22"/>
              <w:lang w:val="es-ES"/>
            </w:rPr>
          </w:rPrChange>
        </w:rPr>
        <w:t xml:space="preserve"> </w:t>
      </w:r>
      <w:r w:rsidR="008F3AF5" w:rsidRPr="007C408B">
        <w:rPr>
          <w:szCs w:val="22"/>
          <w:rPrChange w:id="1482" w:author="Ines Romero Carraminana" w:date="2025-05-23T13:33:00Z" w16du:dateUtc="2025-05-23T11:33:00Z">
            <w:rPr>
              <w:szCs w:val="22"/>
              <w:lang w:val="es-ES"/>
            </w:rPr>
          </w:rPrChange>
        </w:rPr>
        <w:t>Viatris</w:t>
      </w:r>
      <w:r w:rsidR="008056E6" w:rsidRPr="007C408B">
        <w:rPr>
          <w:szCs w:val="22"/>
          <w:rPrChange w:id="1483" w:author="Ines Romero Carraminana" w:date="2025-05-23T13:33:00Z" w16du:dateUtc="2025-05-23T11:33:00Z">
            <w:rPr>
              <w:szCs w:val="22"/>
              <w:lang w:val="es-ES"/>
            </w:rPr>
          </w:rPrChange>
        </w:rPr>
        <w:t xml:space="preserve"> puede influir ligeramente en la capacidad para conducir y utilizar máquinas. Se han descrito reacciones adversas como síncope (frecuencia: poco frecuente) y mareos (frecuencia: frecuente) (ver sección 4.8). Los pacientes que sufran estas reacciones adversas no deben conducir ni utilizar máquinas. </w:t>
      </w:r>
    </w:p>
    <w:p w14:paraId="6ADAE6B5" w14:textId="77777777" w:rsidR="008056E6" w:rsidRPr="007C408B" w:rsidRDefault="008056E6" w:rsidP="00A07595">
      <w:pPr>
        <w:spacing w:line="240" w:lineRule="auto"/>
        <w:rPr>
          <w:szCs w:val="22"/>
          <w:rPrChange w:id="1484" w:author="Ines Romero Carraminana" w:date="2025-05-23T13:33:00Z" w16du:dateUtc="2025-05-23T11:33:00Z">
            <w:rPr>
              <w:szCs w:val="22"/>
              <w:lang w:val="es-ES"/>
            </w:rPr>
          </w:rPrChange>
        </w:rPr>
      </w:pPr>
    </w:p>
    <w:p w14:paraId="6AD197C6" w14:textId="77777777" w:rsidR="008056E6" w:rsidRPr="007C408B" w:rsidRDefault="008056E6" w:rsidP="00A07595">
      <w:pPr>
        <w:keepNext/>
        <w:spacing w:line="240" w:lineRule="auto"/>
        <w:ind w:left="567" w:hanging="567"/>
        <w:rPr>
          <w:b/>
          <w:szCs w:val="22"/>
          <w:rPrChange w:id="1485" w:author="Ines Romero Carraminana" w:date="2025-05-23T13:33:00Z" w16du:dateUtc="2025-05-23T11:33:00Z">
            <w:rPr>
              <w:b/>
              <w:szCs w:val="22"/>
              <w:lang w:val="es-ES"/>
            </w:rPr>
          </w:rPrChange>
        </w:rPr>
      </w:pPr>
      <w:r w:rsidRPr="007C408B">
        <w:rPr>
          <w:b/>
          <w:szCs w:val="22"/>
          <w:rPrChange w:id="1486" w:author="Ines Romero Carraminana" w:date="2025-05-23T13:33:00Z" w16du:dateUtc="2025-05-23T11:33:00Z">
            <w:rPr>
              <w:b/>
              <w:szCs w:val="22"/>
              <w:lang w:val="es-ES"/>
            </w:rPr>
          </w:rPrChange>
        </w:rPr>
        <w:t>4.8</w:t>
      </w:r>
      <w:r w:rsidRPr="007C408B">
        <w:rPr>
          <w:b/>
          <w:szCs w:val="22"/>
          <w:rPrChange w:id="1487" w:author="Ines Romero Carraminana" w:date="2025-05-23T13:33:00Z" w16du:dateUtc="2025-05-23T11:33:00Z">
            <w:rPr>
              <w:b/>
              <w:szCs w:val="22"/>
              <w:lang w:val="es-ES"/>
            </w:rPr>
          </w:rPrChange>
        </w:rPr>
        <w:tab/>
        <w:t>Reacciones adversas</w:t>
      </w:r>
    </w:p>
    <w:p w14:paraId="05B88809" w14:textId="77777777" w:rsidR="008056E6" w:rsidRPr="007C408B" w:rsidRDefault="008056E6" w:rsidP="00A07595">
      <w:pPr>
        <w:keepNext/>
        <w:keepLines/>
        <w:spacing w:line="240" w:lineRule="auto"/>
        <w:rPr>
          <w:szCs w:val="22"/>
          <w:rPrChange w:id="1488" w:author="Ines Romero Carraminana" w:date="2025-05-23T13:33:00Z" w16du:dateUtc="2025-05-23T11:33:00Z">
            <w:rPr>
              <w:szCs w:val="22"/>
              <w:lang w:val="es-ES"/>
            </w:rPr>
          </w:rPrChange>
        </w:rPr>
      </w:pPr>
    </w:p>
    <w:p w14:paraId="1347738D" w14:textId="77777777" w:rsidR="008056E6" w:rsidRPr="007C408B" w:rsidRDefault="008056E6" w:rsidP="00A07595">
      <w:pPr>
        <w:keepNext/>
        <w:keepLines/>
        <w:spacing w:line="240" w:lineRule="auto"/>
        <w:rPr>
          <w:szCs w:val="22"/>
          <w:u w:val="single"/>
          <w:rPrChange w:id="1489" w:author="Ines Romero Carraminana" w:date="2025-05-23T13:33:00Z" w16du:dateUtc="2025-05-23T11:33:00Z">
            <w:rPr>
              <w:szCs w:val="22"/>
              <w:u w:val="single"/>
              <w:lang w:val="es-ES"/>
            </w:rPr>
          </w:rPrChange>
        </w:rPr>
      </w:pPr>
      <w:r w:rsidRPr="007C408B">
        <w:rPr>
          <w:szCs w:val="22"/>
          <w:u w:val="single"/>
          <w:rPrChange w:id="1490" w:author="Ines Romero Carraminana" w:date="2025-05-23T13:33:00Z" w16du:dateUtc="2025-05-23T11:33:00Z">
            <w:rPr>
              <w:szCs w:val="22"/>
              <w:u w:val="single"/>
              <w:lang w:val="es-ES"/>
            </w:rPr>
          </w:rPrChange>
        </w:rPr>
        <w:t>Resumen del perfil de seguridad</w:t>
      </w:r>
    </w:p>
    <w:p w14:paraId="20C5E31B" w14:textId="325F75FF" w:rsidR="004410F3" w:rsidRPr="007C408B" w:rsidRDefault="008056E6" w:rsidP="00A07595">
      <w:pPr>
        <w:spacing w:line="240" w:lineRule="auto"/>
        <w:rPr>
          <w:szCs w:val="22"/>
          <w:rPrChange w:id="1491" w:author="Ines Romero Carraminana" w:date="2025-05-23T13:33:00Z" w16du:dateUtc="2025-05-23T11:33:00Z">
            <w:rPr>
              <w:szCs w:val="22"/>
              <w:lang w:val="es-ES"/>
            </w:rPr>
          </w:rPrChange>
        </w:rPr>
      </w:pPr>
      <w:r w:rsidRPr="007C408B">
        <w:rPr>
          <w:szCs w:val="22"/>
          <w:rPrChange w:id="1492" w:author="Ines Romero Carraminana" w:date="2025-05-23T13:33:00Z" w16du:dateUtc="2025-05-23T11:33:00Z">
            <w:rPr>
              <w:szCs w:val="22"/>
              <w:lang w:val="es-ES"/>
            </w:rPr>
          </w:rPrChange>
        </w:rPr>
        <w:t xml:space="preserve">Se ha evaluado la seguridad de </w:t>
      </w:r>
      <w:r w:rsidR="003E051B" w:rsidRPr="007C408B">
        <w:rPr>
          <w:szCs w:val="22"/>
          <w:rPrChange w:id="1493" w:author="Ines Romero Carraminana" w:date="2025-05-23T13:33:00Z" w16du:dateUtc="2025-05-23T11:33:00Z">
            <w:rPr>
              <w:szCs w:val="22"/>
              <w:lang w:val="es-ES"/>
            </w:rPr>
          </w:rPrChange>
        </w:rPr>
        <w:t>rivaroxabán</w:t>
      </w:r>
      <w:r w:rsidRPr="007C408B">
        <w:rPr>
          <w:szCs w:val="22"/>
          <w:rPrChange w:id="1494" w:author="Ines Romero Carraminana" w:date="2025-05-23T13:33:00Z" w16du:dateUtc="2025-05-23T11:33:00Z">
            <w:rPr>
              <w:szCs w:val="22"/>
              <w:lang w:val="es-ES"/>
            </w:rPr>
          </w:rPrChange>
        </w:rPr>
        <w:t xml:space="preserve"> en </w:t>
      </w:r>
      <w:r w:rsidR="0050581E" w:rsidRPr="007C408B">
        <w:rPr>
          <w:szCs w:val="22"/>
          <w:rPrChange w:id="1495" w:author="Ines Romero Carraminana" w:date="2025-05-23T13:33:00Z" w16du:dateUtc="2025-05-23T11:33:00Z">
            <w:rPr>
              <w:szCs w:val="22"/>
              <w:lang w:val="es-ES"/>
            </w:rPr>
          </w:rPrChange>
        </w:rPr>
        <w:t xml:space="preserve">trece </w:t>
      </w:r>
      <w:r w:rsidR="000E4D1A" w:rsidRPr="007C408B">
        <w:rPr>
          <w:szCs w:val="22"/>
          <w:rPrChange w:id="1496" w:author="Ines Romero Carraminana" w:date="2025-05-23T13:33:00Z" w16du:dateUtc="2025-05-23T11:33:00Z">
            <w:rPr>
              <w:szCs w:val="22"/>
              <w:lang w:val="es-ES"/>
            </w:rPr>
          </w:rPrChange>
        </w:rPr>
        <w:t>estudios</w:t>
      </w:r>
      <w:r w:rsidRPr="007C408B">
        <w:rPr>
          <w:szCs w:val="22"/>
          <w:rPrChange w:id="1497" w:author="Ines Romero Carraminana" w:date="2025-05-23T13:33:00Z" w16du:dateUtc="2025-05-23T11:33:00Z">
            <w:rPr>
              <w:szCs w:val="22"/>
              <w:lang w:val="es-ES"/>
            </w:rPr>
          </w:rPrChange>
        </w:rPr>
        <w:t xml:space="preserve"> </w:t>
      </w:r>
      <w:r w:rsidR="004410F3" w:rsidRPr="007C408B">
        <w:rPr>
          <w:szCs w:val="22"/>
          <w:rPrChange w:id="1498" w:author="Ines Romero Carraminana" w:date="2025-05-23T13:33:00Z" w16du:dateUtc="2025-05-23T11:33:00Z">
            <w:rPr>
              <w:szCs w:val="22"/>
              <w:lang w:val="es-ES"/>
            </w:rPr>
          </w:rPrChange>
        </w:rPr>
        <w:t xml:space="preserve">pivotales </w:t>
      </w:r>
      <w:r w:rsidR="00803163" w:rsidRPr="007C408B">
        <w:rPr>
          <w:szCs w:val="22"/>
          <w:rPrChange w:id="1499" w:author="Ines Romero Carraminana" w:date="2025-05-23T13:33:00Z" w16du:dateUtc="2025-05-23T11:33:00Z">
            <w:rPr>
              <w:szCs w:val="22"/>
              <w:lang w:val="es-ES"/>
            </w:rPr>
          </w:rPrChange>
        </w:rPr>
        <w:t xml:space="preserve">de fase III </w:t>
      </w:r>
      <w:r w:rsidR="004410F3" w:rsidRPr="007C408B">
        <w:rPr>
          <w:szCs w:val="22"/>
          <w:rPrChange w:id="1500" w:author="Ines Romero Carraminana" w:date="2025-05-23T13:33:00Z" w16du:dateUtc="2025-05-23T11:33:00Z">
            <w:rPr>
              <w:szCs w:val="22"/>
              <w:lang w:val="es-ES"/>
            </w:rPr>
          </w:rPrChange>
        </w:rPr>
        <w:t>(ver</w:t>
      </w:r>
      <w:r w:rsidR="00803163" w:rsidRPr="007C408B">
        <w:rPr>
          <w:szCs w:val="22"/>
          <w:rPrChange w:id="1501" w:author="Ines Romero Carraminana" w:date="2025-05-23T13:33:00Z" w16du:dateUtc="2025-05-23T11:33:00Z">
            <w:rPr>
              <w:szCs w:val="22"/>
              <w:lang w:val="es-ES"/>
            </w:rPr>
          </w:rPrChange>
        </w:rPr>
        <w:t xml:space="preserve"> </w:t>
      </w:r>
      <w:r w:rsidR="004410F3" w:rsidRPr="007C408B">
        <w:rPr>
          <w:szCs w:val="22"/>
          <w:rPrChange w:id="1502" w:author="Ines Romero Carraminana" w:date="2025-05-23T13:33:00Z" w16du:dateUtc="2025-05-23T11:33:00Z">
            <w:rPr>
              <w:szCs w:val="22"/>
              <w:lang w:val="es-ES"/>
            </w:rPr>
          </w:rPrChange>
        </w:rPr>
        <w:t>Tabla 1).</w:t>
      </w:r>
    </w:p>
    <w:p w14:paraId="1D2CE3D1" w14:textId="77777777" w:rsidR="004410F3" w:rsidRPr="007C408B" w:rsidRDefault="004410F3" w:rsidP="00A07595">
      <w:pPr>
        <w:spacing w:line="240" w:lineRule="auto"/>
        <w:rPr>
          <w:szCs w:val="22"/>
          <w:rPrChange w:id="1503" w:author="Ines Romero Carraminana" w:date="2025-05-23T13:33:00Z" w16du:dateUtc="2025-05-23T11:33:00Z">
            <w:rPr>
              <w:szCs w:val="22"/>
              <w:lang w:val="es-ES"/>
            </w:rPr>
          </w:rPrChange>
        </w:rPr>
      </w:pPr>
    </w:p>
    <w:p w14:paraId="37289721" w14:textId="37AF7269" w:rsidR="00C5060A" w:rsidRPr="007C408B" w:rsidRDefault="004410F3" w:rsidP="00A07595">
      <w:pPr>
        <w:spacing w:line="240" w:lineRule="auto"/>
        <w:rPr>
          <w:szCs w:val="22"/>
          <w:rPrChange w:id="1504" w:author="Ines Romero Carraminana" w:date="2025-05-23T13:33:00Z" w16du:dateUtc="2025-05-23T11:33:00Z">
            <w:rPr>
              <w:szCs w:val="22"/>
              <w:lang w:val="es-ES"/>
            </w:rPr>
          </w:rPrChange>
        </w:rPr>
      </w:pPr>
      <w:r w:rsidRPr="007C408B">
        <w:rPr>
          <w:szCs w:val="22"/>
          <w:rPrChange w:id="1505" w:author="Ines Romero Carraminana" w:date="2025-05-23T13:33:00Z" w16du:dateUtc="2025-05-23T11:33:00Z">
            <w:rPr>
              <w:szCs w:val="22"/>
              <w:lang w:val="es-ES"/>
            </w:rPr>
          </w:rPrChange>
        </w:rPr>
        <w:t>En total, 69.608 pacientes adultos en diecinueve estudios de fase III y 4</w:t>
      </w:r>
      <w:r w:rsidR="00F308EC" w:rsidRPr="007C408B">
        <w:rPr>
          <w:szCs w:val="22"/>
          <w:rPrChange w:id="1506" w:author="Ines Romero Carraminana" w:date="2025-05-23T13:33:00Z" w16du:dateUtc="2025-05-23T11:33:00Z">
            <w:rPr>
              <w:szCs w:val="22"/>
              <w:lang w:val="es-ES"/>
            </w:rPr>
          </w:rPrChange>
        </w:rPr>
        <w:t>88</w:t>
      </w:r>
      <w:r w:rsidRPr="007C408B">
        <w:rPr>
          <w:szCs w:val="22"/>
          <w:rPrChange w:id="1507" w:author="Ines Romero Carraminana" w:date="2025-05-23T13:33:00Z" w16du:dateUtc="2025-05-23T11:33:00Z">
            <w:rPr>
              <w:szCs w:val="22"/>
              <w:lang w:val="es-ES"/>
            </w:rPr>
          </w:rPrChange>
        </w:rPr>
        <w:t xml:space="preserve"> pacientes pediátricos en dos estudios de fase II y </w:t>
      </w:r>
      <w:r w:rsidR="00F308EC" w:rsidRPr="007C408B">
        <w:rPr>
          <w:szCs w:val="22"/>
          <w:rPrChange w:id="1508" w:author="Ines Romero Carraminana" w:date="2025-05-23T13:33:00Z" w16du:dateUtc="2025-05-23T11:33:00Z">
            <w:rPr>
              <w:szCs w:val="22"/>
              <w:lang w:val="es-ES"/>
            </w:rPr>
          </w:rPrChange>
        </w:rPr>
        <w:t>dos</w:t>
      </w:r>
      <w:r w:rsidRPr="007C408B">
        <w:rPr>
          <w:szCs w:val="22"/>
          <w:rPrChange w:id="1509" w:author="Ines Romero Carraminana" w:date="2025-05-23T13:33:00Z" w16du:dateUtc="2025-05-23T11:33:00Z">
            <w:rPr>
              <w:szCs w:val="22"/>
              <w:lang w:val="es-ES"/>
            </w:rPr>
          </w:rPrChange>
        </w:rPr>
        <w:t xml:space="preserve"> de fase III fueron expuestos a rivaroxabán.</w:t>
      </w:r>
    </w:p>
    <w:p w14:paraId="2B3A9B97" w14:textId="77777777" w:rsidR="005D3B5F" w:rsidRPr="007C408B" w:rsidRDefault="005D3B5F" w:rsidP="00A07595">
      <w:pPr>
        <w:rPr>
          <w:b/>
          <w:szCs w:val="22"/>
          <w:rPrChange w:id="1510" w:author="Ines Romero Carraminana" w:date="2025-05-23T13:33:00Z" w16du:dateUtc="2025-05-23T11:33:00Z">
            <w:rPr>
              <w:b/>
              <w:szCs w:val="22"/>
              <w:lang w:val="es-ES"/>
            </w:rPr>
          </w:rPrChange>
        </w:rPr>
      </w:pPr>
    </w:p>
    <w:p w14:paraId="026FB817" w14:textId="362CB4FC" w:rsidR="008056E6" w:rsidRPr="007C408B" w:rsidRDefault="008056E6" w:rsidP="000B73F6">
      <w:pPr>
        <w:rPr>
          <w:b/>
          <w:szCs w:val="22"/>
          <w:rPrChange w:id="1511" w:author="Ines Romero Carraminana" w:date="2025-05-23T13:33:00Z" w16du:dateUtc="2025-05-23T11:33:00Z">
            <w:rPr>
              <w:b/>
              <w:szCs w:val="22"/>
              <w:lang w:val="es-ES"/>
            </w:rPr>
          </w:rPrChange>
        </w:rPr>
      </w:pPr>
      <w:r w:rsidRPr="007C408B">
        <w:rPr>
          <w:b/>
          <w:szCs w:val="22"/>
          <w:rPrChange w:id="1512" w:author="Ines Romero Carraminana" w:date="2025-05-23T13:33:00Z" w16du:dateUtc="2025-05-23T11:33:00Z">
            <w:rPr>
              <w:b/>
              <w:szCs w:val="22"/>
              <w:lang w:val="es-ES"/>
            </w:rPr>
          </w:rPrChange>
        </w:rPr>
        <w:t xml:space="preserve">Tabla 1: Número de pacientes estudiados, dosis </w:t>
      </w:r>
      <w:r w:rsidR="00E95CB1" w:rsidRPr="007C408B">
        <w:rPr>
          <w:b/>
          <w:szCs w:val="22"/>
          <w:rPrChange w:id="1513" w:author="Ines Romero Carraminana" w:date="2025-05-23T13:33:00Z" w16du:dateUtc="2025-05-23T11:33:00Z">
            <w:rPr>
              <w:b/>
              <w:szCs w:val="22"/>
              <w:lang w:val="es-ES"/>
            </w:rPr>
          </w:rPrChange>
        </w:rPr>
        <w:t xml:space="preserve">total </w:t>
      </w:r>
      <w:r w:rsidRPr="007C408B">
        <w:rPr>
          <w:b/>
          <w:szCs w:val="22"/>
          <w:rPrChange w:id="1514" w:author="Ines Romero Carraminana" w:date="2025-05-23T13:33:00Z" w16du:dateUtc="2025-05-23T11:33:00Z">
            <w:rPr>
              <w:b/>
              <w:szCs w:val="22"/>
              <w:lang w:val="es-ES"/>
            </w:rPr>
          </w:rPrChange>
        </w:rPr>
        <w:t xml:space="preserve">diaria y duración </w:t>
      </w:r>
      <w:r w:rsidR="00E95CB1" w:rsidRPr="007C408B">
        <w:rPr>
          <w:b/>
          <w:szCs w:val="22"/>
          <w:rPrChange w:id="1515" w:author="Ines Romero Carraminana" w:date="2025-05-23T13:33:00Z" w16du:dateUtc="2025-05-23T11:33:00Z">
            <w:rPr>
              <w:b/>
              <w:szCs w:val="22"/>
              <w:lang w:val="es-ES"/>
            </w:rPr>
          </w:rPrChange>
        </w:rPr>
        <w:t xml:space="preserve">máxima </w:t>
      </w:r>
      <w:r w:rsidRPr="007C408B">
        <w:rPr>
          <w:b/>
          <w:szCs w:val="22"/>
          <w:rPrChange w:id="1516" w:author="Ines Romero Carraminana" w:date="2025-05-23T13:33:00Z" w16du:dateUtc="2025-05-23T11:33:00Z">
            <w:rPr>
              <w:b/>
              <w:szCs w:val="22"/>
              <w:lang w:val="es-ES"/>
            </w:rPr>
          </w:rPrChange>
        </w:rPr>
        <w:t xml:space="preserve">del tratamiento en los estudios </w:t>
      </w:r>
      <w:r w:rsidR="00711CEA" w:rsidRPr="007C408B">
        <w:rPr>
          <w:b/>
          <w:szCs w:val="22"/>
          <w:rPrChange w:id="1517" w:author="Ines Romero Carraminana" w:date="2025-05-23T13:33:00Z" w16du:dateUtc="2025-05-23T11:33:00Z">
            <w:rPr>
              <w:b/>
              <w:szCs w:val="22"/>
              <w:lang w:val="es-ES"/>
            </w:rPr>
          </w:rPrChange>
        </w:rPr>
        <w:t xml:space="preserve">pediátricos y en adultos </w:t>
      </w:r>
      <w:r w:rsidRPr="007C408B">
        <w:rPr>
          <w:b/>
          <w:szCs w:val="22"/>
          <w:rPrChange w:id="1518" w:author="Ines Romero Carraminana" w:date="2025-05-23T13:33:00Z" w16du:dateUtc="2025-05-23T11:33:00Z">
            <w:rPr>
              <w:b/>
              <w:szCs w:val="22"/>
              <w:lang w:val="es-ES"/>
            </w:rPr>
          </w:rPrChange>
        </w:rPr>
        <w:t>de fase III</w:t>
      </w:r>
    </w:p>
    <w:p w14:paraId="1801702C" w14:textId="77777777" w:rsidR="00E961CF" w:rsidRPr="007C408B" w:rsidRDefault="00E961CF" w:rsidP="000B73F6">
      <w:pPr>
        <w:rPr>
          <w:b/>
          <w:szCs w:val="22"/>
          <w:rPrChange w:id="1519" w:author="Ines Romero Carraminana" w:date="2025-05-23T13:33:00Z" w16du:dateUtc="2025-05-23T11:33:00Z">
            <w:rPr>
              <w:b/>
              <w:szCs w:val="22"/>
              <w:lang w:val="es-ES"/>
            </w:rPr>
          </w:rPrChang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349"/>
        <w:gridCol w:w="1911"/>
        <w:gridCol w:w="1809"/>
      </w:tblGrid>
      <w:tr w:rsidR="008056E6" w:rsidRPr="007C408B" w14:paraId="48860F37" w14:textId="77777777">
        <w:trPr>
          <w:tblHeader/>
        </w:trPr>
        <w:tc>
          <w:tcPr>
            <w:tcW w:w="4219" w:type="dxa"/>
          </w:tcPr>
          <w:p w14:paraId="12F601BB" w14:textId="77777777" w:rsidR="008056E6" w:rsidRPr="007C408B" w:rsidRDefault="008056E6" w:rsidP="000B73F6">
            <w:pPr>
              <w:tabs>
                <w:tab w:val="clear" w:pos="567"/>
              </w:tabs>
              <w:rPr>
                <w:b/>
                <w:szCs w:val="22"/>
                <w:rPrChange w:id="1520" w:author="Ines Romero Carraminana" w:date="2025-05-23T13:33:00Z" w16du:dateUtc="2025-05-23T11:33:00Z">
                  <w:rPr>
                    <w:b/>
                    <w:szCs w:val="22"/>
                    <w:lang w:val="es-ES"/>
                  </w:rPr>
                </w:rPrChange>
              </w:rPr>
            </w:pPr>
            <w:r w:rsidRPr="007C408B">
              <w:rPr>
                <w:b/>
                <w:szCs w:val="22"/>
                <w:rPrChange w:id="1521" w:author="Ines Romero Carraminana" w:date="2025-05-23T13:33:00Z" w16du:dateUtc="2025-05-23T11:33:00Z">
                  <w:rPr>
                    <w:b/>
                    <w:szCs w:val="22"/>
                    <w:lang w:val="es-ES"/>
                  </w:rPr>
                </w:rPrChange>
              </w:rPr>
              <w:t>Indicación</w:t>
            </w:r>
          </w:p>
        </w:tc>
        <w:tc>
          <w:tcPr>
            <w:tcW w:w="1349" w:type="dxa"/>
          </w:tcPr>
          <w:p w14:paraId="02AD1F55" w14:textId="77777777" w:rsidR="008056E6" w:rsidRPr="007C408B" w:rsidRDefault="008056E6" w:rsidP="000B73F6">
            <w:pPr>
              <w:tabs>
                <w:tab w:val="clear" w:pos="567"/>
              </w:tabs>
              <w:rPr>
                <w:b/>
                <w:szCs w:val="22"/>
                <w:rPrChange w:id="1522" w:author="Ines Romero Carraminana" w:date="2025-05-23T13:33:00Z" w16du:dateUtc="2025-05-23T11:33:00Z">
                  <w:rPr>
                    <w:b/>
                    <w:szCs w:val="22"/>
                    <w:lang w:val="es-ES"/>
                  </w:rPr>
                </w:rPrChange>
              </w:rPr>
            </w:pPr>
            <w:r w:rsidRPr="007C408B">
              <w:rPr>
                <w:b/>
                <w:szCs w:val="22"/>
                <w:rPrChange w:id="1523" w:author="Ines Romero Carraminana" w:date="2025-05-23T13:33:00Z" w16du:dateUtc="2025-05-23T11:33:00Z">
                  <w:rPr>
                    <w:b/>
                    <w:szCs w:val="22"/>
                    <w:lang w:val="es-ES"/>
                  </w:rPr>
                </w:rPrChange>
              </w:rPr>
              <w:t>Número de pacientes *</w:t>
            </w:r>
          </w:p>
        </w:tc>
        <w:tc>
          <w:tcPr>
            <w:tcW w:w="1911" w:type="dxa"/>
          </w:tcPr>
          <w:p w14:paraId="4697B36E" w14:textId="77777777" w:rsidR="008056E6" w:rsidRPr="007C408B" w:rsidRDefault="008056E6" w:rsidP="000B73F6">
            <w:pPr>
              <w:tabs>
                <w:tab w:val="clear" w:pos="567"/>
              </w:tabs>
              <w:rPr>
                <w:b/>
                <w:szCs w:val="22"/>
                <w:rPrChange w:id="1524" w:author="Ines Romero Carraminana" w:date="2025-05-23T13:33:00Z" w16du:dateUtc="2025-05-23T11:33:00Z">
                  <w:rPr>
                    <w:b/>
                    <w:szCs w:val="22"/>
                    <w:lang w:val="es-ES"/>
                  </w:rPr>
                </w:rPrChange>
              </w:rPr>
            </w:pPr>
            <w:r w:rsidRPr="007C408B">
              <w:rPr>
                <w:b/>
                <w:szCs w:val="22"/>
                <w:rPrChange w:id="1525" w:author="Ines Romero Carraminana" w:date="2025-05-23T13:33:00Z" w16du:dateUtc="2025-05-23T11:33:00Z">
                  <w:rPr>
                    <w:b/>
                    <w:szCs w:val="22"/>
                    <w:lang w:val="es-ES"/>
                  </w:rPr>
                </w:rPrChange>
              </w:rPr>
              <w:t xml:space="preserve">Dosis </w:t>
            </w:r>
            <w:r w:rsidR="00E95CB1" w:rsidRPr="007C408B">
              <w:rPr>
                <w:b/>
                <w:szCs w:val="22"/>
                <w:rPrChange w:id="1526" w:author="Ines Romero Carraminana" w:date="2025-05-23T13:33:00Z" w16du:dateUtc="2025-05-23T11:33:00Z">
                  <w:rPr>
                    <w:b/>
                    <w:szCs w:val="22"/>
                    <w:lang w:val="es-ES"/>
                  </w:rPr>
                </w:rPrChange>
              </w:rPr>
              <w:t xml:space="preserve">total </w:t>
            </w:r>
            <w:r w:rsidRPr="007C408B">
              <w:rPr>
                <w:b/>
                <w:szCs w:val="22"/>
                <w:rPrChange w:id="1527" w:author="Ines Romero Carraminana" w:date="2025-05-23T13:33:00Z" w16du:dateUtc="2025-05-23T11:33:00Z">
                  <w:rPr>
                    <w:b/>
                    <w:szCs w:val="22"/>
                    <w:lang w:val="es-ES"/>
                  </w:rPr>
                </w:rPrChange>
              </w:rPr>
              <w:t>diaria</w:t>
            </w:r>
          </w:p>
        </w:tc>
        <w:tc>
          <w:tcPr>
            <w:tcW w:w="1809" w:type="dxa"/>
          </w:tcPr>
          <w:p w14:paraId="44CB5B9A" w14:textId="77777777" w:rsidR="008056E6" w:rsidRPr="007C408B" w:rsidRDefault="008056E6" w:rsidP="000B73F6">
            <w:pPr>
              <w:tabs>
                <w:tab w:val="clear" w:pos="567"/>
              </w:tabs>
              <w:rPr>
                <w:b/>
                <w:szCs w:val="22"/>
                <w:rPrChange w:id="1528" w:author="Ines Romero Carraminana" w:date="2025-05-23T13:33:00Z" w16du:dateUtc="2025-05-23T11:33:00Z">
                  <w:rPr>
                    <w:b/>
                    <w:szCs w:val="22"/>
                    <w:lang w:val="es-ES"/>
                  </w:rPr>
                </w:rPrChange>
              </w:rPr>
            </w:pPr>
            <w:r w:rsidRPr="007C408B">
              <w:rPr>
                <w:b/>
                <w:szCs w:val="22"/>
                <w:rPrChange w:id="1529" w:author="Ines Romero Carraminana" w:date="2025-05-23T13:33:00Z" w16du:dateUtc="2025-05-23T11:33:00Z">
                  <w:rPr>
                    <w:b/>
                    <w:szCs w:val="22"/>
                    <w:lang w:val="es-ES"/>
                  </w:rPr>
                </w:rPrChange>
              </w:rPr>
              <w:t>Duración máxima del tratamiento</w:t>
            </w:r>
          </w:p>
        </w:tc>
      </w:tr>
      <w:tr w:rsidR="008056E6" w:rsidRPr="007C408B" w14:paraId="52ECE212" w14:textId="77777777">
        <w:tc>
          <w:tcPr>
            <w:tcW w:w="4219" w:type="dxa"/>
          </w:tcPr>
          <w:p w14:paraId="5A029CE0" w14:textId="1143CC56" w:rsidR="008056E6" w:rsidRPr="007C408B" w:rsidRDefault="008056E6" w:rsidP="000B73F6">
            <w:pPr>
              <w:tabs>
                <w:tab w:val="clear" w:pos="567"/>
              </w:tabs>
              <w:spacing w:after="120"/>
              <w:rPr>
                <w:szCs w:val="22"/>
                <w:rPrChange w:id="1530" w:author="Ines Romero Carraminana" w:date="2025-05-23T13:33:00Z" w16du:dateUtc="2025-05-23T11:33:00Z">
                  <w:rPr>
                    <w:szCs w:val="22"/>
                    <w:lang w:val="es-ES"/>
                  </w:rPr>
                </w:rPrChange>
              </w:rPr>
            </w:pPr>
            <w:r w:rsidRPr="007C408B">
              <w:rPr>
                <w:szCs w:val="22"/>
                <w:rPrChange w:id="1531" w:author="Ines Romero Carraminana" w:date="2025-05-23T13:33:00Z" w16du:dateUtc="2025-05-23T11:33:00Z">
                  <w:rPr>
                    <w:szCs w:val="22"/>
                    <w:lang w:val="es-ES"/>
                  </w:rPr>
                </w:rPrChange>
              </w:rPr>
              <w:t>Prevención de tromboemboli</w:t>
            </w:r>
            <w:r w:rsidR="00DB6DF2" w:rsidRPr="007C408B">
              <w:rPr>
                <w:szCs w:val="22"/>
                <w:rPrChange w:id="1532" w:author="Ines Romero Carraminana" w:date="2025-05-23T13:33:00Z" w16du:dateUtc="2025-05-23T11:33:00Z">
                  <w:rPr>
                    <w:szCs w:val="22"/>
                    <w:lang w:val="es-ES"/>
                  </w:rPr>
                </w:rPrChange>
              </w:rPr>
              <w:t>a</w:t>
            </w:r>
            <w:r w:rsidRPr="007C408B">
              <w:rPr>
                <w:szCs w:val="22"/>
                <w:rPrChange w:id="1533" w:author="Ines Romero Carraminana" w:date="2025-05-23T13:33:00Z" w16du:dateUtc="2025-05-23T11:33:00Z">
                  <w:rPr>
                    <w:szCs w:val="22"/>
                    <w:lang w:val="es-ES"/>
                  </w:rPr>
                </w:rPrChange>
              </w:rPr>
              <w:t xml:space="preserve"> venos</w:t>
            </w:r>
            <w:r w:rsidR="00DB6DF2" w:rsidRPr="007C408B">
              <w:rPr>
                <w:szCs w:val="22"/>
                <w:rPrChange w:id="1534" w:author="Ines Romero Carraminana" w:date="2025-05-23T13:33:00Z" w16du:dateUtc="2025-05-23T11:33:00Z">
                  <w:rPr>
                    <w:szCs w:val="22"/>
                    <w:lang w:val="es-ES"/>
                  </w:rPr>
                </w:rPrChange>
              </w:rPr>
              <w:t>a</w:t>
            </w:r>
            <w:r w:rsidRPr="007C408B">
              <w:rPr>
                <w:szCs w:val="22"/>
                <w:rPrChange w:id="1535" w:author="Ines Romero Carraminana" w:date="2025-05-23T13:33:00Z" w16du:dateUtc="2025-05-23T11:33:00Z">
                  <w:rPr>
                    <w:szCs w:val="22"/>
                    <w:lang w:val="es-ES"/>
                  </w:rPr>
                </w:rPrChange>
              </w:rPr>
              <w:t xml:space="preserve"> (TEV) en pacientes adultos sometidos a cirugía electiva de reemplazo de cadera o rodilla</w:t>
            </w:r>
          </w:p>
        </w:tc>
        <w:tc>
          <w:tcPr>
            <w:tcW w:w="1349" w:type="dxa"/>
          </w:tcPr>
          <w:p w14:paraId="31492CCB" w14:textId="34212FF9" w:rsidR="008056E6" w:rsidRPr="007C408B" w:rsidRDefault="008056E6" w:rsidP="000B73F6">
            <w:pPr>
              <w:tabs>
                <w:tab w:val="clear" w:pos="567"/>
              </w:tabs>
              <w:spacing w:after="120"/>
              <w:rPr>
                <w:szCs w:val="22"/>
                <w:rPrChange w:id="1536" w:author="Ines Romero Carraminana" w:date="2025-05-23T13:33:00Z" w16du:dateUtc="2025-05-23T11:33:00Z">
                  <w:rPr>
                    <w:szCs w:val="22"/>
                    <w:lang w:val="es-ES"/>
                  </w:rPr>
                </w:rPrChange>
              </w:rPr>
            </w:pPr>
            <w:r w:rsidRPr="007C408B">
              <w:rPr>
                <w:szCs w:val="22"/>
                <w:rPrChange w:id="1537" w:author="Ines Romero Carraminana" w:date="2025-05-23T13:33:00Z" w16du:dateUtc="2025-05-23T11:33:00Z">
                  <w:rPr>
                    <w:szCs w:val="22"/>
                    <w:lang w:val="es-ES"/>
                  </w:rPr>
                </w:rPrChange>
              </w:rPr>
              <w:t>6</w:t>
            </w:r>
            <w:r w:rsidR="00B17271" w:rsidRPr="007C408B">
              <w:rPr>
                <w:szCs w:val="22"/>
                <w:rPrChange w:id="1538" w:author="Ines Romero Carraminana" w:date="2025-05-23T13:33:00Z" w16du:dateUtc="2025-05-23T11:33:00Z">
                  <w:rPr>
                    <w:szCs w:val="22"/>
                    <w:lang w:val="es-ES"/>
                  </w:rPr>
                </w:rPrChange>
              </w:rPr>
              <w:t> </w:t>
            </w:r>
            <w:r w:rsidRPr="007C408B">
              <w:rPr>
                <w:szCs w:val="22"/>
                <w:rPrChange w:id="1539" w:author="Ines Romero Carraminana" w:date="2025-05-23T13:33:00Z" w16du:dateUtc="2025-05-23T11:33:00Z">
                  <w:rPr>
                    <w:szCs w:val="22"/>
                    <w:lang w:val="es-ES"/>
                  </w:rPr>
                </w:rPrChange>
              </w:rPr>
              <w:t>097</w:t>
            </w:r>
          </w:p>
        </w:tc>
        <w:tc>
          <w:tcPr>
            <w:tcW w:w="1911" w:type="dxa"/>
          </w:tcPr>
          <w:p w14:paraId="5F484568" w14:textId="77777777" w:rsidR="008056E6" w:rsidRPr="007C408B" w:rsidRDefault="008056E6" w:rsidP="000B73F6">
            <w:pPr>
              <w:tabs>
                <w:tab w:val="clear" w:pos="567"/>
              </w:tabs>
              <w:spacing w:after="120"/>
              <w:rPr>
                <w:szCs w:val="22"/>
                <w:rPrChange w:id="1540" w:author="Ines Romero Carraminana" w:date="2025-05-23T13:33:00Z" w16du:dateUtc="2025-05-23T11:33:00Z">
                  <w:rPr>
                    <w:szCs w:val="22"/>
                    <w:lang w:val="es-ES"/>
                  </w:rPr>
                </w:rPrChange>
              </w:rPr>
            </w:pPr>
            <w:r w:rsidRPr="007C408B">
              <w:rPr>
                <w:szCs w:val="22"/>
                <w:rPrChange w:id="1541" w:author="Ines Romero Carraminana" w:date="2025-05-23T13:33:00Z" w16du:dateUtc="2025-05-23T11:33:00Z">
                  <w:rPr>
                    <w:szCs w:val="22"/>
                    <w:lang w:val="es-ES"/>
                  </w:rPr>
                </w:rPrChange>
              </w:rPr>
              <w:t>10 mg</w:t>
            </w:r>
          </w:p>
        </w:tc>
        <w:tc>
          <w:tcPr>
            <w:tcW w:w="1809" w:type="dxa"/>
          </w:tcPr>
          <w:p w14:paraId="729B8291" w14:textId="77777777" w:rsidR="008056E6" w:rsidRPr="007C408B" w:rsidRDefault="008056E6" w:rsidP="000B73F6">
            <w:pPr>
              <w:tabs>
                <w:tab w:val="clear" w:pos="567"/>
              </w:tabs>
              <w:spacing w:after="120"/>
              <w:rPr>
                <w:szCs w:val="22"/>
                <w:rPrChange w:id="1542" w:author="Ines Romero Carraminana" w:date="2025-05-23T13:33:00Z" w16du:dateUtc="2025-05-23T11:33:00Z">
                  <w:rPr>
                    <w:szCs w:val="22"/>
                    <w:lang w:val="es-ES"/>
                  </w:rPr>
                </w:rPrChange>
              </w:rPr>
            </w:pPr>
            <w:r w:rsidRPr="007C408B">
              <w:rPr>
                <w:szCs w:val="22"/>
                <w:rPrChange w:id="1543" w:author="Ines Romero Carraminana" w:date="2025-05-23T13:33:00Z" w16du:dateUtc="2025-05-23T11:33:00Z">
                  <w:rPr>
                    <w:szCs w:val="22"/>
                    <w:lang w:val="es-ES"/>
                  </w:rPr>
                </w:rPrChange>
              </w:rPr>
              <w:t>39 días</w:t>
            </w:r>
          </w:p>
        </w:tc>
      </w:tr>
      <w:tr w:rsidR="008056E6" w:rsidRPr="007C408B" w14:paraId="3C3A4BCA" w14:textId="77777777">
        <w:tc>
          <w:tcPr>
            <w:tcW w:w="4219" w:type="dxa"/>
          </w:tcPr>
          <w:p w14:paraId="64A9ADDE" w14:textId="76A88406" w:rsidR="008056E6" w:rsidRPr="007C408B" w:rsidRDefault="008056E6" w:rsidP="000B73F6">
            <w:pPr>
              <w:tabs>
                <w:tab w:val="clear" w:pos="567"/>
              </w:tabs>
              <w:spacing w:after="120"/>
              <w:rPr>
                <w:szCs w:val="22"/>
                <w:rPrChange w:id="1544" w:author="Ines Romero Carraminana" w:date="2025-05-23T13:33:00Z" w16du:dateUtc="2025-05-23T11:33:00Z">
                  <w:rPr>
                    <w:szCs w:val="22"/>
                    <w:lang w:val="es-ES"/>
                  </w:rPr>
                </w:rPrChange>
              </w:rPr>
            </w:pPr>
            <w:r w:rsidRPr="007C408B">
              <w:rPr>
                <w:szCs w:val="22"/>
                <w:rPrChange w:id="1545" w:author="Ines Romero Carraminana" w:date="2025-05-23T13:33:00Z" w16du:dateUtc="2025-05-23T11:33:00Z">
                  <w:rPr>
                    <w:szCs w:val="22"/>
                    <w:lang w:val="es-ES"/>
                  </w:rPr>
                </w:rPrChange>
              </w:rPr>
              <w:t>Prevención de</w:t>
            </w:r>
            <w:r w:rsidR="00DB6DF2" w:rsidRPr="007C408B">
              <w:rPr>
                <w:szCs w:val="22"/>
                <w:rPrChange w:id="1546" w:author="Ines Romero Carraminana" w:date="2025-05-23T13:33:00Z" w16du:dateUtc="2025-05-23T11:33:00Z">
                  <w:rPr>
                    <w:szCs w:val="22"/>
                    <w:lang w:val="es-ES"/>
                  </w:rPr>
                </w:rPrChange>
              </w:rPr>
              <w:t xml:space="preserve"> </w:t>
            </w:r>
            <w:r w:rsidR="00B20E4C" w:rsidRPr="007C408B">
              <w:rPr>
                <w:szCs w:val="22"/>
                <w:rPrChange w:id="1547" w:author="Ines Romero Carraminana" w:date="2025-05-23T13:33:00Z" w16du:dateUtc="2025-05-23T11:33:00Z">
                  <w:rPr>
                    <w:szCs w:val="22"/>
                    <w:lang w:val="es-ES"/>
                  </w:rPr>
                </w:rPrChange>
              </w:rPr>
              <w:t>l</w:t>
            </w:r>
            <w:r w:rsidR="00DB6DF2" w:rsidRPr="007C408B">
              <w:rPr>
                <w:szCs w:val="22"/>
                <w:rPrChange w:id="1548" w:author="Ines Romero Carraminana" w:date="2025-05-23T13:33:00Z" w16du:dateUtc="2025-05-23T11:33:00Z">
                  <w:rPr>
                    <w:szCs w:val="22"/>
                    <w:lang w:val="es-ES"/>
                  </w:rPr>
                </w:rPrChange>
              </w:rPr>
              <w:t>a</w:t>
            </w:r>
            <w:r w:rsidRPr="007C408B">
              <w:rPr>
                <w:szCs w:val="22"/>
                <w:rPrChange w:id="1549" w:author="Ines Romero Carraminana" w:date="2025-05-23T13:33:00Z" w16du:dateUtc="2025-05-23T11:33:00Z">
                  <w:rPr>
                    <w:szCs w:val="22"/>
                    <w:lang w:val="es-ES"/>
                  </w:rPr>
                </w:rPrChange>
              </w:rPr>
              <w:t xml:space="preserve"> </w:t>
            </w:r>
            <w:r w:rsidR="000A7AFF" w:rsidRPr="007C408B">
              <w:rPr>
                <w:szCs w:val="22"/>
                <w:rPrChange w:id="1550" w:author="Ines Romero Carraminana" w:date="2025-05-23T13:33:00Z" w16du:dateUtc="2025-05-23T11:33:00Z">
                  <w:rPr>
                    <w:szCs w:val="22"/>
                    <w:lang w:val="es-ES"/>
                  </w:rPr>
                </w:rPrChange>
              </w:rPr>
              <w:t>TEV</w:t>
            </w:r>
            <w:r w:rsidRPr="007C408B">
              <w:rPr>
                <w:szCs w:val="22"/>
                <w:rPrChange w:id="1551" w:author="Ines Romero Carraminana" w:date="2025-05-23T13:33:00Z" w16du:dateUtc="2025-05-23T11:33:00Z">
                  <w:rPr>
                    <w:szCs w:val="22"/>
                    <w:lang w:val="es-ES"/>
                  </w:rPr>
                </w:rPrChange>
              </w:rPr>
              <w:t xml:space="preserve"> en pacientes encamados</w:t>
            </w:r>
          </w:p>
        </w:tc>
        <w:tc>
          <w:tcPr>
            <w:tcW w:w="1349" w:type="dxa"/>
          </w:tcPr>
          <w:p w14:paraId="5C801BFA" w14:textId="6D513E26" w:rsidR="008056E6" w:rsidRPr="007C408B" w:rsidRDefault="008056E6" w:rsidP="000B73F6">
            <w:pPr>
              <w:tabs>
                <w:tab w:val="clear" w:pos="567"/>
              </w:tabs>
              <w:spacing w:after="120"/>
              <w:rPr>
                <w:szCs w:val="22"/>
                <w:rPrChange w:id="1552" w:author="Ines Romero Carraminana" w:date="2025-05-23T13:33:00Z" w16du:dateUtc="2025-05-23T11:33:00Z">
                  <w:rPr>
                    <w:szCs w:val="22"/>
                    <w:lang w:val="es-ES"/>
                  </w:rPr>
                </w:rPrChange>
              </w:rPr>
            </w:pPr>
            <w:r w:rsidRPr="007C408B">
              <w:rPr>
                <w:szCs w:val="22"/>
                <w:rPrChange w:id="1553" w:author="Ines Romero Carraminana" w:date="2025-05-23T13:33:00Z" w16du:dateUtc="2025-05-23T11:33:00Z">
                  <w:rPr>
                    <w:szCs w:val="22"/>
                    <w:lang w:val="es-ES"/>
                  </w:rPr>
                </w:rPrChange>
              </w:rPr>
              <w:t>3</w:t>
            </w:r>
            <w:r w:rsidR="00B17271" w:rsidRPr="007C408B">
              <w:rPr>
                <w:szCs w:val="22"/>
                <w:rPrChange w:id="1554" w:author="Ines Romero Carraminana" w:date="2025-05-23T13:33:00Z" w16du:dateUtc="2025-05-23T11:33:00Z">
                  <w:rPr>
                    <w:szCs w:val="22"/>
                    <w:lang w:val="es-ES"/>
                  </w:rPr>
                </w:rPrChange>
              </w:rPr>
              <w:t> </w:t>
            </w:r>
            <w:r w:rsidRPr="007C408B">
              <w:rPr>
                <w:szCs w:val="22"/>
                <w:rPrChange w:id="1555" w:author="Ines Romero Carraminana" w:date="2025-05-23T13:33:00Z" w16du:dateUtc="2025-05-23T11:33:00Z">
                  <w:rPr>
                    <w:szCs w:val="22"/>
                    <w:lang w:val="es-ES"/>
                  </w:rPr>
                </w:rPrChange>
              </w:rPr>
              <w:t>997</w:t>
            </w:r>
          </w:p>
        </w:tc>
        <w:tc>
          <w:tcPr>
            <w:tcW w:w="1911" w:type="dxa"/>
          </w:tcPr>
          <w:p w14:paraId="39BE291A" w14:textId="77777777" w:rsidR="008056E6" w:rsidRPr="007C408B" w:rsidRDefault="008056E6" w:rsidP="000B73F6">
            <w:pPr>
              <w:tabs>
                <w:tab w:val="clear" w:pos="567"/>
              </w:tabs>
              <w:spacing w:after="120"/>
              <w:rPr>
                <w:szCs w:val="22"/>
                <w:rPrChange w:id="1556" w:author="Ines Romero Carraminana" w:date="2025-05-23T13:33:00Z" w16du:dateUtc="2025-05-23T11:33:00Z">
                  <w:rPr>
                    <w:szCs w:val="22"/>
                    <w:lang w:val="es-ES"/>
                  </w:rPr>
                </w:rPrChange>
              </w:rPr>
            </w:pPr>
            <w:r w:rsidRPr="007C408B">
              <w:rPr>
                <w:szCs w:val="22"/>
                <w:rPrChange w:id="1557" w:author="Ines Romero Carraminana" w:date="2025-05-23T13:33:00Z" w16du:dateUtc="2025-05-23T11:33:00Z">
                  <w:rPr>
                    <w:szCs w:val="22"/>
                    <w:lang w:val="es-ES"/>
                  </w:rPr>
                </w:rPrChange>
              </w:rPr>
              <w:t>10 mg</w:t>
            </w:r>
          </w:p>
        </w:tc>
        <w:tc>
          <w:tcPr>
            <w:tcW w:w="1809" w:type="dxa"/>
          </w:tcPr>
          <w:p w14:paraId="4F3B97C5" w14:textId="77777777" w:rsidR="008056E6" w:rsidRPr="007C408B" w:rsidRDefault="008056E6" w:rsidP="000B73F6">
            <w:pPr>
              <w:tabs>
                <w:tab w:val="clear" w:pos="567"/>
              </w:tabs>
              <w:spacing w:after="120"/>
              <w:rPr>
                <w:szCs w:val="22"/>
                <w:rPrChange w:id="1558" w:author="Ines Romero Carraminana" w:date="2025-05-23T13:33:00Z" w16du:dateUtc="2025-05-23T11:33:00Z">
                  <w:rPr>
                    <w:szCs w:val="22"/>
                    <w:lang w:val="es-ES"/>
                  </w:rPr>
                </w:rPrChange>
              </w:rPr>
            </w:pPr>
            <w:r w:rsidRPr="007C408B">
              <w:rPr>
                <w:szCs w:val="22"/>
                <w:rPrChange w:id="1559" w:author="Ines Romero Carraminana" w:date="2025-05-23T13:33:00Z" w16du:dateUtc="2025-05-23T11:33:00Z">
                  <w:rPr>
                    <w:szCs w:val="22"/>
                    <w:lang w:val="es-ES"/>
                  </w:rPr>
                </w:rPrChange>
              </w:rPr>
              <w:t>39 días</w:t>
            </w:r>
          </w:p>
        </w:tc>
      </w:tr>
      <w:tr w:rsidR="008056E6" w:rsidRPr="007C408B" w14:paraId="28671E44" w14:textId="77777777">
        <w:tc>
          <w:tcPr>
            <w:tcW w:w="4219" w:type="dxa"/>
          </w:tcPr>
          <w:p w14:paraId="237A5B74" w14:textId="77777777" w:rsidR="000A7AFF" w:rsidRPr="007C408B" w:rsidRDefault="008056E6" w:rsidP="000B73F6">
            <w:pPr>
              <w:tabs>
                <w:tab w:val="clear" w:pos="567"/>
              </w:tabs>
              <w:spacing w:after="120"/>
              <w:rPr>
                <w:szCs w:val="22"/>
                <w:rPrChange w:id="1560" w:author="Ines Romero Carraminana" w:date="2025-05-23T13:33:00Z" w16du:dateUtc="2025-05-23T11:33:00Z">
                  <w:rPr>
                    <w:szCs w:val="22"/>
                    <w:lang w:val="es-ES"/>
                  </w:rPr>
                </w:rPrChange>
              </w:rPr>
            </w:pPr>
            <w:r w:rsidRPr="007C408B">
              <w:rPr>
                <w:szCs w:val="22"/>
                <w:rPrChange w:id="1561" w:author="Ines Romero Carraminana" w:date="2025-05-23T13:33:00Z" w16du:dateUtc="2025-05-23T11:33:00Z">
                  <w:rPr>
                    <w:szCs w:val="22"/>
                    <w:lang w:val="es-ES"/>
                  </w:rPr>
                </w:rPrChange>
              </w:rPr>
              <w:t xml:space="preserve">Tratamiento de </w:t>
            </w:r>
            <w:r w:rsidR="000A7AFF" w:rsidRPr="007C408B">
              <w:rPr>
                <w:szCs w:val="22"/>
                <w:rPrChange w:id="1562" w:author="Ines Romero Carraminana" w:date="2025-05-23T13:33:00Z" w16du:dateUtc="2025-05-23T11:33:00Z">
                  <w:rPr>
                    <w:szCs w:val="22"/>
                    <w:lang w:val="es-ES"/>
                  </w:rPr>
                </w:rPrChange>
              </w:rPr>
              <w:t>la trombosis venosa profunda (</w:t>
            </w:r>
            <w:r w:rsidRPr="007C408B">
              <w:rPr>
                <w:szCs w:val="22"/>
                <w:rPrChange w:id="1563" w:author="Ines Romero Carraminana" w:date="2025-05-23T13:33:00Z" w16du:dateUtc="2025-05-23T11:33:00Z">
                  <w:rPr>
                    <w:szCs w:val="22"/>
                    <w:lang w:val="es-ES"/>
                  </w:rPr>
                </w:rPrChange>
              </w:rPr>
              <w:t>TVP</w:t>
            </w:r>
            <w:r w:rsidR="000A7AFF" w:rsidRPr="007C408B">
              <w:rPr>
                <w:szCs w:val="22"/>
                <w:rPrChange w:id="1564" w:author="Ines Romero Carraminana" w:date="2025-05-23T13:33:00Z" w16du:dateUtc="2025-05-23T11:33:00Z">
                  <w:rPr>
                    <w:szCs w:val="22"/>
                    <w:lang w:val="es-ES"/>
                  </w:rPr>
                </w:rPrChange>
              </w:rPr>
              <w:t>) y de la embolia pulmonar</w:t>
            </w:r>
            <w:r w:rsidRPr="007C408B">
              <w:rPr>
                <w:szCs w:val="22"/>
                <w:rPrChange w:id="1565" w:author="Ines Romero Carraminana" w:date="2025-05-23T13:33:00Z" w16du:dateUtc="2025-05-23T11:33:00Z">
                  <w:rPr>
                    <w:szCs w:val="22"/>
                    <w:lang w:val="es-ES"/>
                  </w:rPr>
                </w:rPrChange>
              </w:rPr>
              <w:t xml:space="preserve"> </w:t>
            </w:r>
            <w:r w:rsidR="000A7AFF" w:rsidRPr="007C408B">
              <w:rPr>
                <w:szCs w:val="22"/>
                <w:rPrChange w:id="1566" w:author="Ines Romero Carraminana" w:date="2025-05-23T13:33:00Z" w16du:dateUtc="2025-05-23T11:33:00Z">
                  <w:rPr>
                    <w:szCs w:val="22"/>
                    <w:lang w:val="es-ES"/>
                  </w:rPr>
                </w:rPrChange>
              </w:rPr>
              <w:t>(</w:t>
            </w:r>
            <w:r w:rsidRPr="007C408B">
              <w:rPr>
                <w:szCs w:val="22"/>
                <w:rPrChange w:id="1567" w:author="Ines Romero Carraminana" w:date="2025-05-23T13:33:00Z" w16du:dateUtc="2025-05-23T11:33:00Z">
                  <w:rPr>
                    <w:szCs w:val="22"/>
                    <w:lang w:val="es-ES"/>
                  </w:rPr>
                </w:rPrChange>
              </w:rPr>
              <w:t>EP</w:t>
            </w:r>
            <w:r w:rsidR="000A7AFF" w:rsidRPr="007C408B">
              <w:rPr>
                <w:szCs w:val="22"/>
                <w:rPrChange w:id="1568" w:author="Ines Romero Carraminana" w:date="2025-05-23T13:33:00Z" w16du:dateUtc="2025-05-23T11:33:00Z">
                  <w:rPr>
                    <w:szCs w:val="22"/>
                    <w:lang w:val="es-ES"/>
                  </w:rPr>
                </w:rPrChange>
              </w:rPr>
              <w:t>),</w:t>
            </w:r>
            <w:r w:rsidRPr="007C408B">
              <w:rPr>
                <w:szCs w:val="22"/>
                <w:rPrChange w:id="1569" w:author="Ines Romero Carraminana" w:date="2025-05-23T13:33:00Z" w16du:dateUtc="2025-05-23T11:33:00Z">
                  <w:rPr>
                    <w:szCs w:val="22"/>
                    <w:lang w:val="es-ES"/>
                  </w:rPr>
                </w:rPrChange>
              </w:rPr>
              <w:t xml:space="preserve"> y prevención de las recurrencias de </w:t>
            </w:r>
            <w:r w:rsidR="000A7AFF" w:rsidRPr="007C408B">
              <w:rPr>
                <w:szCs w:val="22"/>
                <w:rPrChange w:id="1570" w:author="Ines Romero Carraminana" w:date="2025-05-23T13:33:00Z" w16du:dateUtc="2025-05-23T11:33:00Z">
                  <w:rPr>
                    <w:szCs w:val="22"/>
                    <w:lang w:val="es-ES"/>
                  </w:rPr>
                </w:rPrChange>
              </w:rPr>
              <w:t xml:space="preserve">la </w:t>
            </w:r>
            <w:r w:rsidRPr="007C408B">
              <w:rPr>
                <w:szCs w:val="22"/>
                <w:rPrChange w:id="1571" w:author="Ines Romero Carraminana" w:date="2025-05-23T13:33:00Z" w16du:dateUtc="2025-05-23T11:33:00Z">
                  <w:rPr>
                    <w:szCs w:val="22"/>
                    <w:lang w:val="es-ES"/>
                  </w:rPr>
                </w:rPrChange>
              </w:rPr>
              <w:t xml:space="preserve">TVP y </w:t>
            </w:r>
            <w:r w:rsidR="000A7AFF" w:rsidRPr="007C408B">
              <w:rPr>
                <w:szCs w:val="22"/>
                <w:rPrChange w:id="1572" w:author="Ines Romero Carraminana" w:date="2025-05-23T13:33:00Z" w16du:dateUtc="2025-05-23T11:33:00Z">
                  <w:rPr>
                    <w:szCs w:val="22"/>
                    <w:lang w:val="es-ES"/>
                  </w:rPr>
                </w:rPrChange>
              </w:rPr>
              <w:t xml:space="preserve">de la </w:t>
            </w:r>
            <w:r w:rsidRPr="007C408B">
              <w:rPr>
                <w:szCs w:val="22"/>
                <w:rPrChange w:id="1573" w:author="Ines Romero Carraminana" w:date="2025-05-23T13:33:00Z" w16du:dateUtc="2025-05-23T11:33:00Z">
                  <w:rPr>
                    <w:szCs w:val="22"/>
                    <w:lang w:val="es-ES"/>
                  </w:rPr>
                </w:rPrChange>
              </w:rPr>
              <w:t xml:space="preserve">EP </w:t>
            </w:r>
          </w:p>
        </w:tc>
        <w:tc>
          <w:tcPr>
            <w:tcW w:w="1349" w:type="dxa"/>
          </w:tcPr>
          <w:p w14:paraId="2813272A" w14:textId="4826FE3C" w:rsidR="008056E6" w:rsidRPr="007C408B" w:rsidRDefault="00E95CB1" w:rsidP="000B73F6">
            <w:pPr>
              <w:tabs>
                <w:tab w:val="clear" w:pos="567"/>
              </w:tabs>
              <w:spacing w:after="120"/>
              <w:rPr>
                <w:szCs w:val="22"/>
                <w:rPrChange w:id="1574" w:author="Ines Romero Carraminana" w:date="2025-05-23T13:33:00Z" w16du:dateUtc="2025-05-23T11:33:00Z">
                  <w:rPr>
                    <w:szCs w:val="22"/>
                    <w:lang w:val="es-ES"/>
                  </w:rPr>
                </w:rPrChange>
              </w:rPr>
            </w:pPr>
            <w:r w:rsidRPr="007C408B">
              <w:rPr>
                <w:szCs w:val="22"/>
                <w:rPrChange w:id="1575" w:author="Ines Romero Carraminana" w:date="2025-05-23T13:33:00Z" w16du:dateUtc="2025-05-23T11:33:00Z">
                  <w:rPr>
                    <w:szCs w:val="22"/>
                    <w:lang w:val="es-ES"/>
                  </w:rPr>
                </w:rPrChange>
              </w:rPr>
              <w:t>6</w:t>
            </w:r>
            <w:r w:rsidR="00B17271" w:rsidRPr="007C408B">
              <w:rPr>
                <w:szCs w:val="22"/>
                <w:rPrChange w:id="1576" w:author="Ines Romero Carraminana" w:date="2025-05-23T13:33:00Z" w16du:dateUtc="2025-05-23T11:33:00Z">
                  <w:rPr>
                    <w:szCs w:val="22"/>
                    <w:lang w:val="es-ES"/>
                  </w:rPr>
                </w:rPrChange>
              </w:rPr>
              <w:t> </w:t>
            </w:r>
            <w:r w:rsidRPr="007C408B">
              <w:rPr>
                <w:szCs w:val="22"/>
                <w:rPrChange w:id="1577" w:author="Ines Romero Carraminana" w:date="2025-05-23T13:33:00Z" w16du:dateUtc="2025-05-23T11:33:00Z">
                  <w:rPr>
                    <w:szCs w:val="22"/>
                    <w:lang w:val="es-ES"/>
                  </w:rPr>
                </w:rPrChange>
              </w:rPr>
              <w:t>790</w:t>
            </w:r>
          </w:p>
        </w:tc>
        <w:tc>
          <w:tcPr>
            <w:tcW w:w="1911" w:type="dxa"/>
          </w:tcPr>
          <w:p w14:paraId="01D24EAD" w14:textId="77777777" w:rsidR="006C1CBC" w:rsidRPr="007C408B" w:rsidRDefault="008056E6" w:rsidP="000B73F6">
            <w:pPr>
              <w:tabs>
                <w:tab w:val="clear" w:pos="567"/>
              </w:tabs>
              <w:rPr>
                <w:szCs w:val="22"/>
                <w:rPrChange w:id="1578" w:author="Ines Romero Carraminana" w:date="2025-05-23T13:33:00Z" w16du:dateUtc="2025-05-23T11:33:00Z">
                  <w:rPr>
                    <w:szCs w:val="22"/>
                    <w:lang w:val="es-ES"/>
                  </w:rPr>
                </w:rPrChange>
              </w:rPr>
            </w:pPr>
            <w:r w:rsidRPr="007C408B">
              <w:rPr>
                <w:szCs w:val="22"/>
                <w:rPrChange w:id="1579" w:author="Ines Romero Carraminana" w:date="2025-05-23T13:33:00Z" w16du:dateUtc="2025-05-23T11:33:00Z">
                  <w:rPr>
                    <w:szCs w:val="22"/>
                    <w:lang w:val="es-ES"/>
                  </w:rPr>
                </w:rPrChange>
              </w:rPr>
              <w:t>Días 1 a 21: 30 mg</w:t>
            </w:r>
          </w:p>
          <w:p w14:paraId="7C210335" w14:textId="77777777" w:rsidR="008056E6" w:rsidRPr="007C408B" w:rsidRDefault="008056E6" w:rsidP="000B73F6">
            <w:pPr>
              <w:tabs>
                <w:tab w:val="clear" w:pos="567"/>
              </w:tabs>
              <w:rPr>
                <w:szCs w:val="22"/>
                <w:rPrChange w:id="1580" w:author="Ines Romero Carraminana" w:date="2025-05-23T13:33:00Z" w16du:dateUtc="2025-05-23T11:33:00Z">
                  <w:rPr>
                    <w:szCs w:val="22"/>
                    <w:lang w:val="es-ES"/>
                  </w:rPr>
                </w:rPrChange>
              </w:rPr>
            </w:pPr>
            <w:r w:rsidRPr="007C408B">
              <w:rPr>
                <w:szCs w:val="22"/>
                <w:rPrChange w:id="1581" w:author="Ines Romero Carraminana" w:date="2025-05-23T13:33:00Z" w16du:dateUtc="2025-05-23T11:33:00Z">
                  <w:rPr>
                    <w:szCs w:val="22"/>
                    <w:lang w:val="es-ES"/>
                  </w:rPr>
                </w:rPrChange>
              </w:rPr>
              <w:t>Día 22 en adelante: 20 mg</w:t>
            </w:r>
          </w:p>
          <w:p w14:paraId="19850996" w14:textId="77777777" w:rsidR="00E95CB1" w:rsidRPr="007C408B" w:rsidRDefault="00E95CB1" w:rsidP="000B73F6">
            <w:pPr>
              <w:tabs>
                <w:tab w:val="clear" w:pos="567"/>
              </w:tabs>
              <w:rPr>
                <w:szCs w:val="22"/>
                <w:rPrChange w:id="1582" w:author="Ines Romero Carraminana" w:date="2025-05-23T13:33:00Z" w16du:dateUtc="2025-05-23T11:33:00Z">
                  <w:rPr>
                    <w:szCs w:val="22"/>
                    <w:lang w:val="es-ES"/>
                  </w:rPr>
                </w:rPrChange>
              </w:rPr>
            </w:pPr>
            <w:r w:rsidRPr="007C408B">
              <w:rPr>
                <w:szCs w:val="22"/>
                <w:rPrChange w:id="1583" w:author="Ines Romero Carraminana" w:date="2025-05-23T13:33:00Z" w16du:dateUtc="2025-05-23T11:33:00Z">
                  <w:rPr>
                    <w:szCs w:val="22"/>
                    <w:lang w:val="es-ES"/>
                  </w:rPr>
                </w:rPrChange>
              </w:rPr>
              <w:t>Después de al menos 6 meses: 10 mg o 20 mg</w:t>
            </w:r>
          </w:p>
        </w:tc>
        <w:tc>
          <w:tcPr>
            <w:tcW w:w="1809" w:type="dxa"/>
          </w:tcPr>
          <w:p w14:paraId="1FCD7751" w14:textId="77777777" w:rsidR="008056E6" w:rsidRPr="007C408B" w:rsidRDefault="008056E6" w:rsidP="000B73F6">
            <w:pPr>
              <w:tabs>
                <w:tab w:val="clear" w:pos="567"/>
              </w:tabs>
              <w:spacing w:after="120"/>
              <w:rPr>
                <w:szCs w:val="22"/>
                <w:rPrChange w:id="1584" w:author="Ines Romero Carraminana" w:date="2025-05-23T13:33:00Z" w16du:dateUtc="2025-05-23T11:33:00Z">
                  <w:rPr>
                    <w:szCs w:val="22"/>
                    <w:lang w:val="es-ES"/>
                  </w:rPr>
                </w:rPrChange>
              </w:rPr>
            </w:pPr>
            <w:r w:rsidRPr="007C408B">
              <w:rPr>
                <w:szCs w:val="22"/>
                <w:rPrChange w:id="1585" w:author="Ines Romero Carraminana" w:date="2025-05-23T13:33:00Z" w16du:dateUtc="2025-05-23T11:33:00Z">
                  <w:rPr>
                    <w:szCs w:val="22"/>
                    <w:lang w:val="es-ES"/>
                  </w:rPr>
                </w:rPrChange>
              </w:rPr>
              <w:t>21 meses</w:t>
            </w:r>
          </w:p>
        </w:tc>
      </w:tr>
      <w:tr w:rsidR="00EE648D" w:rsidRPr="007C408B" w14:paraId="71D84B6C" w14:textId="77777777">
        <w:tc>
          <w:tcPr>
            <w:tcW w:w="4219" w:type="dxa"/>
          </w:tcPr>
          <w:p w14:paraId="1700E741" w14:textId="0816F2E5" w:rsidR="00EE648D" w:rsidRPr="007C408B" w:rsidRDefault="00EE648D" w:rsidP="000B73F6">
            <w:pPr>
              <w:tabs>
                <w:tab w:val="clear" w:pos="567"/>
              </w:tabs>
              <w:spacing w:after="120"/>
              <w:rPr>
                <w:szCs w:val="22"/>
                <w:rPrChange w:id="1586" w:author="Ines Romero Carraminana" w:date="2025-05-23T13:33:00Z" w16du:dateUtc="2025-05-23T11:33:00Z">
                  <w:rPr>
                    <w:szCs w:val="22"/>
                    <w:lang w:val="es-ES"/>
                  </w:rPr>
                </w:rPrChange>
              </w:rPr>
            </w:pPr>
            <w:r w:rsidRPr="007C408B">
              <w:rPr>
                <w:szCs w:val="22"/>
                <w:rPrChange w:id="1587" w:author="Ines Romero Carraminana" w:date="2025-05-23T13:33:00Z" w16du:dateUtc="2025-05-23T11:33:00Z">
                  <w:rPr>
                    <w:szCs w:val="22"/>
                    <w:lang w:val="es-ES"/>
                  </w:rPr>
                </w:rPrChange>
              </w:rPr>
              <w:t>Tratamiento de</w:t>
            </w:r>
            <w:r w:rsidR="00911344" w:rsidRPr="007C408B">
              <w:rPr>
                <w:szCs w:val="22"/>
                <w:rPrChange w:id="1588" w:author="Ines Romero Carraminana" w:date="2025-05-23T13:33:00Z" w16du:dateUtc="2025-05-23T11:33:00Z">
                  <w:rPr>
                    <w:szCs w:val="22"/>
                    <w:lang w:val="es-ES"/>
                  </w:rPr>
                </w:rPrChange>
              </w:rPr>
              <w:t xml:space="preserve"> </w:t>
            </w:r>
            <w:r w:rsidRPr="007C408B">
              <w:rPr>
                <w:szCs w:val="22"/>
                <w:rPrChange w:id="1589" w:author="Ines Romero Carraminana" w:date="2025-05-23T13:33:00Z" w16du:dateUtc="2025-05-23T11:33:00Z">
                  <w:rPr>
                    <w:szCs w:val="22"/>
                    <w:lang w:val="es-ES"/>
                  </w:rPr>
                </w:rPrChange>
              </w:rPr>
              <w:t>l</w:t>
            </w:r>
            <w:r w:rsidR="00911344" w:rsidRPr="007C408B">
              <w:rPr>
                <w:szCs w:val="22"/>
                <w:rPrChange w:id="1590" w:author="Ines Romero Carraminana" w:date="2025-05-23T13:33:00Z" w16du:dateUtc="2025-05-23T11:33:00Z">
                  <w:rPr>
                    <w:szCs w:val="22"/>
                    <w:lang w:val="es-ES"/>
                  </w:rPr>
                </w:rPrChange>
              </w:rPr>
              <w:t>a</w:t>
            </w:r>
            <w:r w:rsidRPr="007C408B">
              <w:rPr>
                <w:szCs w:val="22"/>
                <w:rPrChange w:id="1591" w:author="Ines Romero Carraminana" w:date="2025-05-23T13:33:00Z" w16du:dateUtc="2025-05-23T11:33:00Z">
                  <w:rPr>
                    <w:szCs w:val="22"/>
                    <w:lang w:val="es-ES"/>
                  </w:rPr>
                </w:rPrChange>
              </w:rPr>
              <w:t xml:space="preserve"> TEV y prevención de recurrencias de</w:t>
            </w:r>
            <w:r w:rsidR="00911344" w:rsidRPr="007C408B">
              <w:rPr>
                <w:szCs w:val="22"/>
                <w:rPrChange w:id="1592" w:author="Ines Romero Carraminana" w:date="2025-05-23T13:33:00Z" w16du:dateUtc="2025-05-23T11:33:00Z">
                  <w:rPr>
                    <w:szCs w:val="22"/>
                    <w:lang w:val="es-ES"/>
                  </w:rPr>
                </w:rPrChange>
              </w:rPr>
              <w:t xml:space="preserve"> </w:t>
            </w:r>
            <w:r w:rsidRPr="007C408B">
              <w:rPr>
                <w:szCs w:val="22"/>
                <w:rPrChange w:id="1593" w:author="Ines Romero Carraminana" w:date="2025-05-23T13:33:00Z" w16du:dateUtc="2025-05-23T11:33:00Z">
                  <w:rPr>
                    <w:szCs w:val="22"/>
                    <w:lang w:val="es-ES"/>
                  </w:rPr>
                </w:rPrChange>
              </w:rPr>
              <w:t>l</w:t>
            </w:r>
            <w:r w:rsidR="00911344" w:rsidRPr="007C408B">
              <w:rPr>
                <w:szCs w:val="22"/>
                <w:rPrChange w:id="1594" w:author="Ines Romero Carraminana" w:date="2025-05-23T13:33:00Z" w16du:dateUtc="2025-05-23T11:33:00Z">
                  <w:rPr>
                    <w:szCs w:val="22"/>
                    <w:lang w:val="es-ES"/>
                  </w:rPr>
                </w:rPrChange>
              </w:rPr>
              <w:t>a</w:t>
            </w:r>
            <w:r w:rsidRPr="007C408B">
              <w:rPr>
                <w:szCs w:val="22"/>
                <w:rPrChange w:id="1595" w:author="Ines Romero Carraminana" w:date="2025-05-23T13:33:00Z" w16du:dateUtc="2025-05-23T11:33:00Z">
                  <w:rPr>
                    <w:szCs w:val="22"/>
                    <w:lang w:val="es-ES"/>
                  </w:rPr>
                </w:rPrChange>
              </w:rPr>
              <w:t xml:space="preserve"> TEV en recién nacidos a término y en niños menores de 18 años tras el inicio de tratamiento anticoagulante estándar</w:t>
            </w:r>
          </w:p>
        </w:tc>
        <w:tc>
          <w:tcPr>
            <w:tcW w:w="1349" w:type="dxa"/>
          </w:tcPr>
          <w:p w14:paraId="18B46635" w14:textId="77777777" w:rsidR="00EE648D" w:rsidRPr="007C408B" w:rsidRDefault="00EE648D" w:rsidP="000B73F6">
            <w:pPr>
              <w:tabs>
                <w:tab w:val="clear" w:pos="567"/>
              </w:tabs>
              <w:spacing w:after="120"/>
              <w:rPr>
                <w:szCs w:val="22"/>
                <w:rPrChange w:id="1596" w:author="Ines Romero Carraminana" w:date="2025-05-23T13:33:00Z" w16du:dateUtc="2025-05-23T11:33:00Z">
                  <w:rPr>
                    <w:szCs w:val="22"/>
                    <w:lang w:val="es-ES"/>
                  </w:rPr>
                </w:rPrChange>
              </w:rPr>
            </w:pPr>
            <w:r w:rsidRPr="007C408B">
              <w:rPr>
                <w:szCs w:val="22"/>
                <w:rPrChange w:id="1597" w:author="Ines Romero Carraminana" w:date="2025-05-23T13:33:00Z" w16du:dateUtc="2025-05-23T11:33:00Z">
                  <w:rPr>
                    <w:szCs w:val="22"/>
                    <w:lang w:val="es-ES"/>
                  </w:rPr>
                </w:rPrChange>
              </w:rPr>
              <w:t>329</w:t>
            </w:r>
          </w:p>
        </w:tc>
        <w:tc>
          <w:tcPr>
            <w:tcW w:w="1911" w:type="dxa"/>
          </w:tcPr>
          <w:p w14:paraId="5BC1BE91" w14:textId="1C31C174" w:rsidR="00EE648D" w:rsidRPr="007C408B" w:rsidRDefault="00EE648D" w:rsidP="000B73F6">
            <w:pPr>
              <w:tabs>
                <w:tab w:val="clear" w:pos="567"/>
              </w:tabs>
              <w:spacing w:after="120"/>
              <w:rPr>
                <w:szCs w:val="22"/>
                <w:rPrChange w:id="1598" w:author="Ines Romero Carraminana" w:date="2025-05-23T13:33:00Z" w16du:dateUtc="2025-05-23T11:33:00Z">
                  <w:rPr>
                    <w:szCs w:val="22"/>
                    <w:lang w:val="es-ES"/>
                  </w:rPr>
                </w:rPrChange>
              </w:rPr>
            </w:pPr>
            <w:r w:rsidRPr="007C408B">
              <w:rPr>
                <w:szCs w:val="22"/>
                <w:rPrChange w:id="1599" w:author="Ines Romero Carraminana" w:date="2025-05-23T13:33:00Z" w16du:dateUtc="2025-05-23T11:33:00Z">
                  <w:rPr>
                    <w:szCs w:val="22"/>
                    <w:lang w:val="es-ES"/>
                  </w:rPr>
                </w:rPrChange>
              </w:rPr>
              <w:t xml:space="preserve">Dosis ajustada según el peso corporal para lograr una exposición similar a la observada en adultos tratados por TVP con 20 mg de </w:t>
            </w:r>
            <w:r w:rsidR="003E051B" w:rsidRPr="007C408B">
              <w:rPr>
                <w:szCs w:val="22"/>
                <w:rPrChange w:id="1600" w:author="Ines Romero Carraminana" w:date="2025-05-23T13:33:00Z" w16du:dateUtc="2025-05-23T11:33:00Z">
                  <w:rPr>
                    <w:szCs w:val="22"/>
                    <w:lang w:val="es-ES"/>
                  </w:rPr>
                </w:rPrChange>
              </w:rPr>
              <w:t>rivaroxabán</w:t>
            </w:r>
            <w:r w:rsidRPr="007C408B">
              <w:rPr>
                <w:szCs w:val="22"/>
                <w:rPrChange w:id="1601" w:author="Ines Romero Carraminana" w:date="2025-05-23T13:33:00Z" w16du:dateUtc="2025-05-23T11:33:00Z">
                  <w:rPr>
                    <w:szCs w:val="22"/>
                    <w:lang w:val="es-ES"/>
                  </w:rPr>
                </w:rPrChange>
              </w:rPr>
              <w:t xml:space="preserve"> una vez al día</w:t>
            </w:r>
          </w:p>
        </w:tc>
        <w:tc>
          <w:tcPr>
            <w:tcW w:w="1809" w:type="dxa"/>
          </w:tcPr>
          <w:p w14:paraId="32B8AD2C" w14:textId="77777777" w:rsidR="00EE648D" w:rsidRPr="007C408B" w:rsidRDefault="00EE648D" w:rsidP="000B73F6">
            <w:pPr>
              <w:tabs>
                <w:tab w:val="clear" w:pos="567"/>
              </w:tabs>
              <w:spacing w:after="120"/>
              <w:rPr>
                <w:szCs w:val="22"/>
                <w:rPrChange w:id="1602" w:author="Ines Romero Carraminana" w:date="2025-05-23T13:33:00Z" w16du:dateUtc="2025-05-23T11:33:00Z">
                  <w:rPr>
                    <w:szCs w:val="22"/>
                    <w:lang w:val="es-ES"/>
                  </w:rPr>
                </w:rPrChange>
              </w:rPr>
            </w:pPr>
            <w:r w:rsidRPr="007C408B">
              <w:rPr>
                <w:szCs w:val="22"/>
                <w:rPrChange w:id="1603" w:author="Ines Romero Carraminana" w:date="2025-05-23T13:33:00Z" w16du:dateUtc="2025-05-23T11:33:00Z">
                  <w:rPr>
                    <w:szCs w:val="22"/>
                    <w:lang w:val="es-ES"/>
                  </w:rPr>
                </w:rPrChange>
              </w:rPr>
              <w:t>12 meses</w:t>
            </w:r>
          </w:p>
        </w:tc>
      </w:tr>
      <w:tr w:rsidR="008056E6" w:rsidRPr="007C408B" w14:paraId="51C0E600" w14:textId="77777777">
        <w:tc>
          <w:tcPr>
            <w:tcW w:w="4219" w:type="dxa"/>
          </w:tcPr>
          <w:p w14:paraId="11D2514B" w14:textId="77777777" w:rsidR="008056E6" w:rsidRPr="007C408B" w:rsidRDefault="008056E6" w:rsidP="000B73F6">
            <w:pPr>
              <w:tabs>
                <w:tab w:val="clear" w:pos="567"/>
              </w:tabs>
              <w:spacing w:after="120"/>
              <w:rPr>
                <w:szCs w:val="22"/>
                <w:rPrChange w:id="1604" w:author="Ines Romero Carraminana" w:date="2025-05-23T13:33:00Z" w16du:dateUtc="2025-05-23T11:33:00Z">
                  <w:rPr>
                    <w:szCs w:val="22"/>
                    <w:lang w:val="es-ES"/>
                  </w:rPr>
                </w:rPrChange>
              </w:rPr>
            </w:pPr>
            <w:r w:rsidRPr="007C408B">
              <w:rPr>
                <w:szCs w:val="22"/>
                <w:rPrChange w:id="1605" w:author="Ines Romero Carraminana" w:date="2025-05-23T13:33:00Z" w16du:dateUtc="2025-05-23T11:33:00Z">
                  <w:rPr>
                    <w:szCs w:val="22"/>
                    <w:lang w:val="es-ES"/>
                  </w:rPr>
                </w:rPrChange>
              </w:rPr>
              <w:t>Prevención del ictus y de la embolia sistémica en pacientes con fibrilación auricular no valvular</w:t>
            </w:r>
          </w:p>
        </w:tc>
        <w:tc>
          <w:tcPr>
            <w:tcW w:w="1349" w:type="dxa"/>
          </w:tcPr>
          <w:p w14:paraId="4C8562D1" w14:textId="1FEB815E" w:rsidR="008056E6" w:rsidRPr="007C408B" w:rsidRDefault="008056E6" w:rsidP="000B73F6">
            <w:pPr>
              <w:tabs>
                <w:tab w:val="clear" w:pos="567"/>
              </w:tabs>
              <w:spacing w:after="120"/>
              <w:rPr>
                <w:szCs w:val="22"/>
                <w:rPrChange w:id="1606" w:author="Ines Romero Carraminana" w:date="2025-05-23T13:33:00Z" w16du:dateUtc="2025-05-23T11:33:00Z">
                  <w:rPr>
                    <w:szCs w:val="22"/>
                    <w:lang w:val="es-ES"/>
                  </w:rPr>
                </w:rPrChange>
              </w:rPr>
            </w:pPr>
            <w:r w:rsidRPr="007C408B">
              <w:rPr>
                <w:szCs w:val="22"/>
                <w:rPrChange w:id="1607" w:author="Ines Romero Carraminana" w:date="2025-05-23T13:33:00Z" w16du:dateUtc="2025-05-23T11:33:00Z">
                  <w:rPr>
                    <w:szCs w:val="22"/>
                    <w:lang w:val="es-ES"/>
                  </w:rPr>
                </w:rPrChange>
              </w:rPr>
              <w:t>7</w:t>
            </w:r>
            <w:r w:rsidR="00B17271" w:rsidRPr="007C408B">
              <w:rPr>
                <w:szCs w:val="22"/>
                <w:rPrChange w:id="1608" w:author="Ines Romero Carraminana" w:date="2025-05-23T13:33:00Z" w16du:dateUtc="2025-05-23T11:33:00Z">
                  <w:rPr>
                    <w:szCs w:val="22"/>
                    <w:lang w:val="es-ES"/>
                  </w:rPr>
                </w:rPrChange>
              </w:rPr>
              <w:t> </w:t>
            </w:r>
            <w:r w:rsidRPr="007C408B">
              <w:rPr>
                <w:szCs w:val="22"/>
                <w:rPrChange w:id="1609" w:author="Ines Romero Carraminana" w:date="2025-05-23T13:33:00Z" w16du:dateUtc="2025-05-23T11:33:00Z">
                  <w:rPr>
                    <w:szCs w:val="22"/>
                    <w:lang w:val="es-ES"/>
                  </w:rPr>
                </w:rPrChange>
              </w:rPr>
              <w:t>750</w:t>
            </w:r>
          </w:p>
        </w:tc>
        <w:tc>
          <w:tcPr>
            <w:tcW w:w="1911" w:type="dxa"/>
          </w:tcPr>
          <w:p w14:paraId="342CCB16" w14:textId="77777777" w:rsidR="008056E6" w:rsidRPr="007C408B" w:rsidRDefault="008056E6" w:rsidP="000B73F6">
            <w:pPr>
              <w:tabs>
                <w:tab w:val="clear" w:pos="567"/>
              </w:tabs>
              <w:spacing w:after="120"/>
              <w:rPr>
                <w:szCs w:val="22"/>
                <w:rPrChange w:id="1610" w:author="Ines Romero Carraminana" w:date="2025-05-23T13:33:00Z" w16du:dateUtc="2025-05-23T11:33:00Z">
                  <w:rPr>
                    <w:szCs w:val="22"/>
                    <w:lang w:val="es-ES"/>
                  </w:rPr>
                </w:rPrChange>
              </w:rPr>
            </w:pPr>
            <w:r w:rsidRPr="007C408B">
              <w:rPr>
                <w:szCs w:val="22"/>
                <w:rPrChange w:id="1611" w:author="Ines Romero Carraminana" w:date="2025-05-23T13:33:00Z" w16du:dateUtc="2025-05-23T11:33:00Z">
                  <w:rPr>
                    <w:szCs w:val="22"/>
                    <w:lang w:val="es-ES"/>
                  </w:rPr>
                </w:rPrChange>
              </w:rPr>
              <w:t>20 mg</w:t>
            </w:r>
          </w:p>
        </w:tc>
        <w:tc>
          <w:tcPr>
            <w:tcW w:w="1809" w:type="dxa"/>
          </w:tcPr>
          <w:p w14:paraId="3577D8B2" w14:textId="77777777" w:rsidR="008056E6" w:rsidRPr="007C408B" w:rsidRDefault="008056E6" w:rsidP="000B73F6">
            <w:pPr>
              <w:tabs>
                <w:tab w:val="clear" w:pos="567"/>
              </w:tabs>
              <w:spacing w:after="120"/>
              <w:rPr>
                <w:szCs w:val="22"/>
                <w:rPrChange w:id="1612" w:author="Ines Romero Carraminana" w:date="2025-05-23T13:33:00Z" w16du:dateUtc="2025-05-23T11:33:00Z">
                  <w:rPr>
                    <w:szCs w:val="22"/>
                    <w:lang w:val="es-ES"/>
                  </w:rPr>
                </w:rPrChange>
              </w:rPr>
            </w:pPr>
            <w:r w:rsidRPr="007C408B">
              <w:rPr>
                <w:szCs w:val="22"/>
                <w:rPrChange w:id="1613" w:author="Ines Romero Carraminana" w:date="2025-05-23T13:33:00Z" w16du:dateUtc="2025-05-23T11:33:00Z">
                  <w:rPr>
                    <w:szCs w:val="22"/>
                    <w:lang w:val="es-ES"/>
                  </w:rPr>
                </w:rPrChange>
              </w:rPr>
              <w:t>41 meses</w:t>
            </w:r>
          </w:p>
        </w:tc>
      </w:tr>
      <w:tr w:rsidR="008056E6" w:rsidRPr="007C408B" w14:paraId="6689ABCE" w14:textId="77777777">
        <w:tc>
          <w:tcPr>
            <w:tcW w:w="4219" w:type="dxa"/>
          </w:tcPr>
          <w:p w14:paraId="704476D2" w14:textId="77777777" w:rsidR="008056E6" w:rsidRPr="007C408B" w:rsidRDefault="008056E6" w:rsidP="000B73F6">
            <w:pPr>
              <w:tabs>
                <w:tab w:val="clear" w:pos="567"/>
              </w:tabs>
              <w:spacing w:after="120"/>
              <w:rPr>
                <w:szCs w:val="22"/>
                <w:rPrChange w:id="1614" w:author="Ines Romero Carraminana" w:date="2025-05-23T13:33:00Z" w16du:dateUtc="2025-05-23T11:33:00Z">
                  <w:rPr>
                    <w:szCs w:val="22"/>
                    <w:lang w:val="es-ES"/>
                  </w:rPr>
                </w:rPrChange>
              </w:rPr>
            </w:pPr>
            <w:r w:rsidRPr="007C408B">
              <w:rPr>
                <w:szCs w:val="22"/>
                <w:rPrChange w:id="1615" w:author="Ines Romero Carraminana" w:date="2025-05-23T13:33:00Z" w16du:dateUtc="2025-05-23T11:33:00Z">
                  <w:rPr>
                    <w:szCs w:val="22"/>
                    <w:lang w:val="es-ES"/>
                  </w:rPr>
                </w:rPrChange>
              </w:rPr>
              <w:t xml:space="preserve">Prevención de </w:t>
            </w:r>
            <w:r w:rsidR="004E2B5E" w:rsidRPr="007C408B">
              <w:rPr>
                <w:szCs w:val="22"/>
                <w:rPrChange w:id="1616" w:author="Ines Romero Carraminana" w:date="2025-05-23T13:33:00Z" w16du:dateUtc="2025-05-23T11:33:00Z">
                  <w:rPr>
                    <w:szCs w:val="22"/>
                    <w:lang w:val="es-ES"/>
                  </w:rPr>
                </w:rPrChange>
              </w:rPr>
              <w:t>acontecimientos</w:t>
            </w:r>
            <w:r w:rsidR="003C422E" w:rsidRPr="007C408B">
              <w:rPr>
                <w:szCs w:val="22"/>
                <w:rPrChange w:id="1617" w:author="Ines Romero Carraminana" w:date="2025-05-23T13:33:00Z" w16du:dateUtc="2025-05-23T11:33:00Z">
                  <w:rPr>
                    <w:szCs w:val="22"/>
                    <w:lang w:val="es-ES"/>
                  </w:rPr>
                </w:rPrChange>
              </w:rPr>
              <w:t xml:space="preserve"> </w:t>
            </w:r>
            <w:r w:rsidR="00DE6F2D" w:rsidRPr="007C408B">
              <w:rPr>
                <w:szCs w:val="22"/>
                <w:rPrChange w:id="1618" w:author="Ines Romero Carraminana" w:date="2025-05-23T13:33:00Z" w16du:dateUtc="2025-05-23T11:33:00Z">
                  <w:rPr>
                    <w:szCs w:val="22"/>
                    <w:lang w:val="es-ES"/>
                  </w:rPr>
                </w:rPrChange>
              </w:rPr>
              <w:t xml:space="preserve">aterotrombóticos </w:t>
            </w:r>
            <w:r w:rsidRPr="007C408B">
              <w:rPr>
                <w:szCs w:val="22"/>
                <w:rPrChange w:id="1619" w:author="Ines Romero Carraminana" w:date="2025-05-23T13:33:00Z" w16du:dateUtc="2025-05-23T11:33:00Z">
                  <w:rPr>
                    <w:szCs w:val="22"/>
                    <w:lang w:val="es-ES"/>
                  </w:rPr>
                </w:rPrChange>
              </w:rPr>
              <w:t>en pacientes que han padecido un síndrome coronario agudo (SCA)</w:t>
            </w:r>
          </w:p>
        </w:tc>
        <w:tc>
          <w:tcPr>
            <w:tcW w:w="1349" w:type="dxa"/>
          </w:tcPr>
          <w:p w14:paraId="0D8F5AEA" w14:textId="1BB86FD7" w:rsidR="008056E6" w:rsidRPr="007C408B" w:rsidRDefault="008056E6" w:rsidP="000B73F6">
            <w:pPr>
              <w:tabs>
                <w:tab w:val="clear" w:pos="567"/>
              </w:tabs>
              <w:spacing w:after="120"/>
              <w:rPr>
                <w:szCs w:val="22"/>
                <w:rPrChange w:id="1620" w:author="Ines Romero Carraminana" w:date="2025-05-23T13:33:00Z" w16du:dateUtc="2025-05-23T11:33:00Z">
                  <w:rPr>
                    <w:szCs w:val="22"/>
                    <w:lang w:val="es-ES"/>
                  </w:rPr>
                </w:rPrChange>
              </w:rPr>
            </w:pPr>
            <w:r w:rsidRPr="007C408B">
              <w:rPr>
                <w:szCs w:val="22"/>
                <w:rPrChange w:id="1621" w:author="Ines Romero Carraminana" w:date="2025-05-23T13:33:00Z" w16du:dateUtc="2025-05-23T11:33:00Z">
                  <w:rPr>
                    <w:szCs w:val="22"/>
                    <w:lang w:val="es-ES"/>
                  </w:rPr>
                </w:rPrChange>
              </w:rPr>
              <w:t>10</w:t>
            </w:r>
            <w:r w:rsidR="00B17271" w:rsidRPr="007C408B">
              <w:rPr>
                <w:szCs w:val="22"/>
                <w:rPrChange w:id="1622" w:author="Ines Romero Carraminana" w:date="2025-05-23T13:33:00Z" w16du:dateUtc="2025-05-23T11:33:00Z">
                  <w:rPr>
                    <w:szCs w:val="22"/>
                    <w:lang w:val="es-ES"/>
                  </w:rPr>
                </w:rPrChange>
              </w:rPr>
              <w:t> </w:t>
            </w:r>
            <w:r w:rsidRPr="007C408B">
              <w:rPr>
                <w:szCs w:val="22"/>
                <w:rPrChange w:id="1623" w:author="Ines Romero Carraminana" w:date="2025-05-23T13:33:00Z" w16du:dateUtc="2025-05-23T11:33:00Z">
                  <w:rPr>
                    <w:szCs w:val="22"/>
                    <w:lang w:val="es-ES"/>
                  </w:rPr>
                </w:rPrChange>
              </w:rPr>
              <w:t>225</w:t>
            </w:r>
          </w:p>
        </w:tc>
        <w:tc>
          <w:tcPr>
            <w:tcW w:w="1911" w:type="dxa"/>
          </w:tcPr>
          <w:p w14:paraId="4F9F89F7" w14:textId="6C280248" w:rsidR="008056E6" w:rsidRPr="007C408B" w:rsidRDefault="008056E6" w:rsidP="000B73F6">
            <w:pPr>
              <w:tabs>
                <w:tab w:val="clear" w:pos="567"/>
              </w:tabs>
              <w:spacing w:after="120"/>
              <w:rPr>
                <w:szCs w:val="22"/>
                <w:rPrChange w:id="1624" w:author="Ines Romero Carraminana" w:date="2025-05-23T13:33:00Z" w16du:dateUtc="2025-05-23T11:33:00Z">
                  <w:rPr>
                    <w:szCs w:val="22"/>
                    <w:lang w:val="es-ES"/>
                  </w:rPr>
                </w:rPrChange>
              </w:rPr>
            </w:pPr>
            <w:r w:rsidRPr="007C408B">
              <w:rPr>
                <w:szCs w:val="22"/>
                <w:rPrChange w:id="1625" w:author="Ines Romero Carraminana" w:date="2025-05-23T13:33:00Z" w16du:dateUtc="2025-05-23T11:33:00Z">
                  <w:rPr>
                    <w:szCs w:val="22"/>
                    <w:lang w:val="es-ES"/>
                  </w:rPr>
                </w:rPrChange>
              </w:rPr>
              <w:t>5 mg</w:t>
            </w:r>
            <w:r w:rsidR="002E48A3" w:rsidRPr="007C408B">
              <w:rPr>
                <w:szCs w:val="22"/>
                <w:rPrChange w:id="1626" w:author="Ines Romero Carraminana" w:date="2025-05-23T13:33:00Z" w16du:dateUtc="2025-05-23T11:33:00Z">
                  <w:rPr>
                    <w:szCs w:val="22"/>
                    <w:lang w:val="es-ES"/>
                  </w:rPr>
                </w:rPrChange>
              </w:rPr>
              <w:t xml:space="preserve"> o </w:t>
            </w:r>
            <w:r w:rsidRPr="007C408B">
              <w:rPr>
                <w:szCs w:val="22"/>
                <w:rPrChange w:id="1627" w:author="Ines Romero Carraminana" w:date="2025-05-23T13:33:00Z" w16du:dateUtc="2025-05-23T11:33:00Z">
                  <w:rPr>
                    <w:szCs w:val="22"/>
                    <w:lang w:val="es-ES"/>
                  </w:rPr>
                </w:rPrChange>
              </w:rPr>
              <w:t xml:space="preserve">10 mg respectivamente, </w:t>
            </w:r>
            <w:r w:rsidR="00CD2FDC" w:rsidRPr="007C408B">
              <w:rPr>
                <w:szCs w:val="22"/>
                <w:rPrChange w:id="1628" w:author="Ines Romero Carraminana" w:date="2025-05-23T13:33:00Z" w16du:dateUtc="2025-05-23T11:33:00Z">
                  <w:rPr>
                    <w:szCs w:val="22"/>
                    <w:lang w:val="es-ES"/>
                  </w:rPr>
                </w:rPrChange>
              </w:rPr>
              <w:t xml:space="preserve">administrado </w:t>
            </w:r>
            <w:proofErr w:type="gramStart"/>
            <w:r w:rsidR="00CD2FDC" w:rsidRPr="007C408B">
              <w:rPr>
                <w:szCs w:val="22"/>
                <w:rPrChange w:id="1629" w:author="Ines Romero Carraminana" w:date="2025-05-23T13:33:00Z" w16du:dateUtc="2025-05-23T11:33:00Z">
                  <w:rPr>
                    <w:szCs w:val="22"/>
                    <w:lang w:val="es-ES"/>
                  </w:rPr>
                </w:rPrChange>
              </w:rPr>
              <w:t xml:space="preserve">conjuntamente </w:t>
            </w:r>
            <w:r w:rsidRPr="007C408B">
              <w:rPr>
                <w:szCs w:val="22"/>
                <w:rPrChange w:id="1630" w:author="Ines Romero Carraminana" w:date="2025-05-23T13:33:00Z" w16du:dateUtc="2025-05-23T11:33:00Z">
                  <w:rPr>
                    <w:szCs w:val="22"/>
                    <w:lang w:val="es-ES"/>
                  </w:rPr>
                </w:rPrChange>
              </w:rPr>
              <w:t>con</w:t>
            </w:r>
            <w:proofErr w:type="gramEnd"/>
            <w:r w:rsidRPr="007C408B">
              <w:rPr>
                <w:szCs w:val="22"/>
                <w:rPrChange w:id="1631" w:author="Ines Romero Carraminana" w:date="2025-05-23T13:33:00Z" w16du:dateUtc="2025-05-23T11:33:00Z">
                  <w:rPr>
                    <w:szCs w:val="22"/>
                    <w:lang w:val="es-ES"/>
                  </w:rPr>
                </w:rPrChange>
              </w:rPr>
              <w:t xml:space="preserve"> AAS o bien con AAS más </w:t>
            </w:r>
            <w:r w:rsidRPr="007C408B">
              <w:rPr>
                <w:szCs w:val="22"/>
                <w:rPrChange w:id="1632" w:author="Ines Romero Carraminana" w:date="2025-05-23T13:33:00Z" w16du:dateUtc="2025-05-23T11:33:00Z">
                  <w:rPr>
                    <w:szCs w:val="22"/>
                    <w:lang w:val="es-ES"/>
                  </w:rPr>
                </w:rPrChange>
              </w:rPr>
              <w:lastRenderedPageBreak/>
              <w:t>clopidogrel o ticlopidina</w:t>
            </w:r>
          </w:p>
        </w:tc>
        <w:tc>
          <w:tcPr>
            <w:tcW w:w="1809" w:type="dxa"/>
          </w:tcPr>
          <w:p w14:paraId="367CA318" w14:textId="77777777" w:rsidR="008056E6" w:rsidRPr="007C408B" w:rsidRDefault="008056E6" w:rsidP="000B73F6">
            <w:pPr>
              <w:tabs>
                <w:tab w:val="clear" w:pos="567"/>
              </w:tabs>
              <w:spacing w:after="120"/>
              <w:rPr>
                <w:szCs w:val="22"/>
                <w:rPrChange w:id="1633" w:author="Ines Romero Carraminana" w:date="2025-05-23T13:33:00Z" w16du:dateUtc="2025-05-23T11:33:00Z">
                  <w:rPr>
                    <w:szCs w:val="22"/>
                    <w:lang w:val="es-ES"/>
                  </w:rPr>
                </w:rPrChange>
              </w:rPr>
            </w:pPr>
            <w:r w:rsidRPr="007C408B">
              <w:rPr>
                <w:szCs w:val="22"/>
                <w:rPrChange w:id="1634" w:author="Ines Romero Carraminana" w:date="2025-05-23T13:33:00Z" w16du:dateUtc="2025-05-23T11:33:00Z">
                  <w:rPr>
                    <w:szCs w:val="22"/>
                    <w:lang w:val="es-ES"/>
                  </w:rPr>
                </w:rPrChange>
              </w:rPr>
              <w:lastRenderedPageBreak/>
              <w:t>31 meses</w:t>
            </w:r>
          </w:p>
        </w:tc>
      </w:tr>
      <w:tr w:rsidR="00AB527E" w:rsidRPr="007C408B" w14:paraId="6D80C995" w14:textId="77777777">
        <w:tc>
          <w:tcPr>
            <w:tcW w:w="4219" w:type="dxa"/>
            <w:vMerge w:val="restart"/>
          </w:tcPr>
          <w:p w14:paraId="4A90E0BE" w14:textId="420610A7" w:rsidR="00AB527E" w:rsidRPr="007C408B" w:rsidRDefault="00AB527E" w:rsidP="000B73F6">
            <w:pPr>
              <w:tabs>
                <w:tab w:val="clear" w:pos="567"/>
              </w:tabs>
              <w:spacing w:after="120"/>
              <w:rPr>
                <w:szCs w:val="22"/>
                <w:rPrChange w:id="1635" w:author="Ines Romero Carraminana" w:date="2025-05-23T13:33:00Z" w16du:dateUtc="2025-05-23T11:33:00Z">
                  <w:rPr>
                    <w:szCs w:val="22"/>
                    <w:lang w:val="es-ES"/>
                  </w:rPr>
                </w:rPrChange>
              </w:rPr>
            </w:pPr>
            <w:r w:rsidRPr="007C408B">
              <w:rPr>
                <w:szCs w:val="22"/>
                <w:rPrChange w:id="1636" w:author="Ines Romero Carraminana" w:date="2025-05-23T13:33:00Z" w16du:dateUtc="2025-05-23T11:33:00Z">
                  <w:rPr>
                    <w:szCs w:val="22"/>
                    <w:lang w:val="es-ES"/>
                  </w:rPr>
                </w:rPrChange>
              </w:rPr>
              <w:t>Prevención de acontecimientos aterotrombóticos en pacientes con EAC/EAP</w:t>
            </w:r>
          </w:p>
        </w:tc>
        <w:tc>
          <w:tcPr>
            <w:tcW w:w="1349" w:type="dxa"/>
          </w:tcPr>
          <w:p w14:paraId="330AA9DF" w14:textId="68379C56" w:rsidR="00AB527E" w:rsidRPr="007C408B" w:rsidRDefault="00AB527E" w:rsidP="000B73F6">
            <w:pPr>
              <w:tabs>
                <w:tab w:val="clear" w:pos="567"/>
              </w:tabs>
              <w:spacing w:after="120"/>
              <w:rPr>
                <w:szCs w:val="22"/>
                <w:rPrChange w:id="1637" w:author="Ines Romero Carraminana" w:date="2025-05-23T13:33:00Z" w16du:dateUtc="2025-05-23T11:33:00Z">
                  <w:rPr>
                    <w:szCs w:val="22"/>
                    <w:lang w:val="es-ES"/>
                  </w:rPr>
                </w:rPrChange>
              </w:rPr>
            </w:pPr>
            <w:r w:rsidRPr="007C408B">
              <w:rPr>
                <w:rPrChange w:id="1638" w:author="Ines Romero Carraminana" w:date="2025-05-23T13:33:00Z" w16du:dateUtc="2025-05-23T11:33:00Z">
                  <w:rPr>
                    <w:lang w:val="es-ES"/>
                  </w:rPr>
                </w:rPrChange>
              </w:rPr>
              <w:t>18 244</w:t>
            </w:r>
          </w:p>
        </w:tc>
        <w:tc>
          <w:tcPr>
            <w:tcW w:w="1911" w:type="dxa"/>
          </w:tcPr>
          <w:p w14:paraId="3B23A97A" w14:textId="4C812D65" w:rsidR="00AB527E" w:rsidRPr="007C408B" w:rsidRDefault="00AB527E" w:rsidP="000B73F6">
            <w:pPr>
              <w:tabs>
                <w:tab w:val="clear" w:pos="567"/>
              </w:tabs>
              <w:spacing w:after="120"/>
              <w:rPr>
                <w:szCs w:val="22"/>
                <w:rPrChange w:id="1639" w:author="Ines Romero Carraminana" w:date="2025-05-23T13:33:00Z" w16du:dateUtc="2025-05-23T11:33:00Z">
                  <w:rPr>
                    <w:szCs w:val="22"/>
                    <w:lang w:val="es-ES"/>
                  </w:rPr>
                </w:rPrChange>
              </w:rPr>
            </w:pPr>
            <w:r w:rsidRPr="007C408B">
              <w:rPr>
                <w:rPrChange w:id="1640" w:author="Ines Romero Carraminana" w:date="2025-05-23T13:33:00Z" w16du:dateUtc="2025-05-23T11:33:00Z">
                  <w:rPr>
                    <w:lang w:val="es-ES"/>
                  </w:rPr>
                </w:rPrChange>
              </w:rPr>
              <w:t xml:space="preserve">5 mg administrado </w:t>
            </w:r>
            <w:proofErr w:type="gramStart"/>
            <w:r w:rsidRPr="007C408B">
              <w:rPr>
                <w:rPrChange w:id="1641" w:author="Ines Romero Carraminana" w:date="2025-05-23T13:33:00Z" w16du:dateUtc="2025-05-23T11:33:00Z">
                  <w:rPr>
                    <w:lang w:val="es-ES"/>
                  </w:rPr>
                </w:rPrChange>
              </w:rPr>
              <w:t>conjuntamente con</w:t>
            </w:r>
            <w:proofErr w:type="gramEnd"/>
            <w:r w:rsidRPr="007C408B">
              <w:rPr>
                <w:rPrChange w:id="1642" w:author="Ines Romero Carraminana" w:date="2025-05-23T13:33:00Z" w16du:dateUtc="2025-05-23T11:33:00Z">
                  <w:rPr>
                    <w:lang w:val="es-ES"/>
                  </w:rPr>
                </w:rPrChange>
              </w:rPr>
              <w:t xml:space="preserve"> AAS o bien solo 10 mg </w:t>
            </w:r>
          </w:p>
        </w:tc>
        <w:tc>
          <w:tcPr>
            <w:tcW w:w="1809" w:type="dxa"/>
          </w:tcPr>
          <w:p w14:paraId="62298283" w14:textId="77777777" w:rsidR="00AB527E" w:rsidRPr="007C408B" w:rsidRDefault="00AB527E" w:rsidP="000B73F6">
            <w:pPr>
              <w:tabs>
                <w:tab w:val="clear" w:pos="567"/>
              </w:tabs>
              <w:spacing w:after="120"/>
              <w:rPr>
                <w:szCs w:val="22"/>
                <w:rPrChange w:id="1643" w:author="Ines Romero Carraminana" w:date="2025-05-23T13:33:00Z" w16du:dateUtc="2025-05-23T11:33:00Z">
                  <w:rPr>
                    <w:szCs w:val="22"/>
                    <w:lang w:val="es-ES"/>
                  </w:rPr>
                </w:rPrChange>
              </w:rPr>
            </w:pPr>
            <w:r w:rsidRPr="007C408B">
              <w:rPr>
                <w:szCs w:val="22"/>
                <w:rPrChange w:id="1644" w:author="Ines Romero Carraminana" w:date="2025-05-23T13:33:00Z" w16du:dateUtc="2025-05-23T11:33:00Z">
                  <w:rPr>
                    <w:szCs w:val="22"/>
                    <w:lang w:val="es-ES"/>
                  </w:rPr>
                </w:rPrChange>
              </w:rPr>
              <w:t>47 meses</w:t>
            </w:r>
          </w:p>
        </w:tc>
      </w:tr>
      <w:tr w:rsidR="00AB527E" w:rsidRPr="007C408B" w14:paraId="670A0B48" w14:textId="77777777">
        <w:tc>
          <w:tcPr>
            <w:tcW w:w="4219" w:type="dxa"/>
            <w:vMerge/>
          </w:tcPr>
          <w:p w14:paraId="1898893D" w14:textId="77777777" w:rsidR="00AB527E" w:rsidRPr="007C408B" w:rsidRDefault="00AB527E" w:rsidP="000B73F6">
            <w:pPr>
              <w:tabs>
                <w:tab w:val="clear" w:pos="567"/>
              </w:tabs>
              <w:spacing w:after="120"/>
              <w:rPr>
                <w:szCs w:val="22"/>
                <w:rPrChange w:id="1645" w:author="Ines Romero Carraminana" w:date="2025-05-23T13:33:00Z" w16du:dateUtc="2025-05-23T11:33:00Z">
                  <w:rPr>
                    <w:szCs w:val="22"/>
                    <w:lang w:val="es-ES"/>
                  </w:rPr>
                </w:rPrChange>
              </w:rPr>
            </w:pPr>
          </w:p>
        </w:tc>
        <w:tc>
          <w:tcPr>
            <w:tcW w:w="1349" w:type="dxa"/>
          </w:tcPr>
          <w:p w14:paraId="2ED599DD" w14:textId="516D4FA8" w:rsidR="00AB527E" w:rsidRPr="007C408B" w:rsidRDefault="00AB527E" w:rsidP="000B73F6">
            <w:pPr>
              <w:tabs>
                <w:tab w:val="clear" w:pos="567"/>
              </w:tabs>
              <w:spacing w:after="120"/>
              <w:rPr>
                <w:rPrChange w:id="1646" w:author="Ines Romero Carraminana" w:date="2025-05-23T13:33:00Z" w16du:dateUtc="2025-05-23T11:33:00Z">
                  <w:rPr>
                    <w:lang w:val="es-ES"/>
                  </w:rPr>
                </w:rPrChange>
              </w:rPr>
            </w:pPr>
            <w:r w:rsidRPr="007C408B">
              <w:rPr>
                <w:szCs w:val="22"/>
                <w:rPrChange w:id="1647" w:author="Ines Romero Carraminana" w:date="2025-05-23T13:33:00Z" w16du:dateUtc="2025-05-23T11:33:00Z">
                  <w:rPr>
                    <w:szCs w:val="22"/>
                    <w:lang w:val="es-ES"/>
                  </w:rPr>
                </w:rPrChange>
              </w:rPr>
              <w:t>3 256**</w:t>
            </w:r>
          </w:p>
        </w:tc>
        <w:tc>
          <w:tcPr>
            <w:tcW w:w="1911" w:type="dxa"/>
          </w:tcPr>
          <w:p w14:paraId="537C8FAC" w14:textId="0630E377" w:rsidR="00AB527E" w:rsidRPr="007C408B" w:rsidRDefault="00AB527E" w:rsidP="000B73F6">
            <w:pPr>
              <w:tabs>
                <w:tab w:val="clear" w:pos="567"/>
              </w:tabs>
              <w:spacing w:after="120"/>
              <w:rPr>
                <w:rPrChange w:id="1648" w:author="Ines Romero Carraminana" w:date="2025-05-23T13:33:00Z" w16du:dateUtc="2025-05-23T11:33:00Z">
                  <w:rPr>
                    <w:lang w:val="es-ES"/>
                  </w:rPr>
                </w:rPrChange>
              </w:rPr>
            </w:pPr>
            <w:r w:rsidRPr="007C408B">
              <w:rPr>
                <w:rPrChange w:id="1649" w:author="Ines Romero Carraminana" w:date="2025-05-23T13:33:00Z" w16du:dateUtc="2025-05-23T11:33:00Z">
                  <w:rPr>
                    <w:lang w:val="es-ES"/>
                  </w:rPr>
                </w:rPrChange>
              </w:rPr>
              <w:t xml:space="preserve">5 mg administrado </w:t>
            </w:r>
            <w:proofErr w:type="gramStart"/>
            <w:r w:rsidRPr="007C408B">
              <w:rPr>
                <w:rPrChange w:id="1650" w:author="Ines Romero Carraminana" w:date="2025-05-23T13:33:00Z" w16du:dateUtc="2025-05-23T11:33:00Z">
                  <w:rPr>
                    <w:lang w:val="es-ES"/>
                  </w:rPr>
                </w:rPrChange>
              </w:rPr>
              <w:t>conjuntamente con</w:t>
            </w:r>
            <w:proofErr w:type="gramEnd"/>
            <w:r w:rsidRPr="007C408B">
              <w:rPr>
                <w:rPrChange w:id="1651" w:author="Ines Romero Carraminana" w:date="2025-05-23T13:33:00Z" w16du:dateUtc="2025-05-23T11:33:00Z">
                  <w:rPr>
                    <w:lang w:val="es-ES"/>
                  </w:rPr>
                </w:rPrChange>
              </w:rPr>
              <w:t xml:space="preserve"> AAS</w:t>
            </w:r>
          </w:p>
        </w:tc>
        <w:tc>
          <w:tcPr>
            <w:tcW w:w="1809" w:type="dxa"/>
          </w:tcPr>
          <w:p w14:paraId="6CA091E6" w14:textId="1C930E78" w:rsidR="00AB527E" w:rsidRPr="007C408B" w:rsidRDefault="00AB527E" w:rsidP="000B73F6">
            <w:pPr>
              <w:tabs>
                <w:tab w:val="clear" w:pos="567"/>
              </w:tabs>
              <w:spacing w:after="120"/>
              <w:rPr>
                <w:szCs w:val="22"/>
                <w:rPrChange w:id="1652" w:author="Ines Romero Carraminana" w:date="2025-05-23T13:33:00Z" w16du:dateUtc="2025-05-23T11:33:00Z">
                  <w:rPr>
                    <w:szCs w:val="22"/>
                    <w:lang w:val="es-ES"/>
                  </w:rPr>
                </w:rPrChange>
              </w:rPr>
            </w:pPr>
            <w:r w:rsidRPr="007C408B">
              <w:rPr>
                <w:szCs w:val="22"/>
                <w:rPrChange w:id="1653" w:author="Ines Romero Carraminana" w:date="2025-05-23T13:33:00Z" w16du:dateUtc="2025-05-23T11:33:00Z">
                  <w:rPr>
                    <w:szCs w:val="22"/>
                    <w:lang w:val="es-ES"/>
                  </w:rPr>
                </w:rPrChange>
              </w:rPr>
              <w:t>42 meses</w:t>
            </w:r>
          </w:p>
        </w:tc>
      </w:tr>
    </w:tbl>
    <w:p w14:paraId="00C24BD9" w14:textId="2A8D580A" w:rsidR="008056E6" w:rsidRPr="007C408B" w:rsidRDefault="008056E6" w:rsidP="00A07595">
      <w:pPr>
        <w:tabs>
          <w:tab w:val="clear" w:pos="567"/>
        </w:tabs>
        <w:rPr>
          <w:szCs w:val="22"/>
          <w:rPrChange w:id="1654" w:author="Ines Romero Carraminana" w:date="2025-05-23T13:33:00Z" w16du:dateUtc="2025-05-23T11:33:00Z">
            <w:rPr>
              <w:szCs w:val="22"/>
              <w:lang w:val="es-ES"/>
            </w:rPr>
          </w:rPrChange>
        </w:rPr>
      </w:pPr>
      <w:r w:rsidRPr="007C408B">
        <w:rPr>
          <w:szCs w:val="22"/>
          <w:rPrChange w:id="1655" w:author="Ines Romero Carraminana" w:date="2025-05-23T13:33:00Z" w16du:dateUtc="2025-05-23T11:33:00Z">
            <w:rPr>
              <w:szCs w:val="22"/>
              <w:lang w:val="es-ES"/>
            </w:rPr>
          </w:rPrChange>
        </w:rPr>
        <w:t>*</w:t>
      </w:r>
      <w:r w:rsidR="002D6693" w:rsidRPr="007C408B">
        <w:rPr>
          <w:szCs w:val="22"/>
          <w:rPrChange w:id="1656" w:author="Ines Romero Carraminana" w:date="2025-05-23T13:33:00Z" w16du:dateUtc="2025-05-23T11:33:00Z">
            <w:rPr>
              <w:szCs w:val="22"/>
              <w:lang w:val="es-ES"/>
            </w:rPr>
          </w:rPrChange>
        </w:rPr>
        <w:tab/>
      </w:r>
      <w:r w:rsidRPr="007C408B">
        <w:rPr>
          <w:szCs w:val="22"/>
          <w:rPrChange w:id="1657" w:author="Ines Romero Carraminana" w:date="2025-05-23T13:33:00Z" w16du:dateUtc="2025-05-23T11:33:00Z">
            <w:rPr>
              <w:szCs w:val="22"/>
              <w:lang w:val="es-ES"/>
            </w:rPr>
          </w:rPrChange>
        </w:rPr>
        <w:t>Pacientes expuestos por lo menos a una dosis de rivaroxab</w:t>
      </w:r>
      <w:r w:rsidR="002B59CE" w:rsidRPr="007C408B">
        <w:rPr>
          <w:szCs w:val="22"/>
          <w:rPrChange w:id="1658" w:author="Ines Romero Carraminana" w:date="2025-05-23T13:33:00Z" w16du:dateUtc="2025-05-23T11:33:00Z">
            <w:rPr>
              <w:szCs w:val="22"/>
              <w:lang w:val="es-ES"/>
            </w:rPr>
          </w:rPrChange>
        </w:rPr>
        <w:t>á</w:t>
      </w:r>
      <w:r w:rsidRPr="007C408B">
        <w:rPr>
          <w:szCs w:val="22"/>
          <w:rPrChange w:id="1659" w:author="Ines Romero Carraminana" w:date="2025-05-23T13:33:00Z" w16du:dateUtc="2025-05-23T11:33:00Z">
            <w:rPr>
              <w:szCs w:val="22"/>
              <w:lang w:val="es-ES"/>
            </w:rPr>
          </w:rPrChange>
        </w:rPr>
        <w:t>n.</w:t>
      </w:r>
    </w:p>
    <w:p w14:paraId="509EDAF3" w14:textId="5BCA449E" w:rsidR="00AA4213" w:rsidRPr="007C408B" w:rsidRDefault="00AA4213" w:rsidP="00A07595">
      <w:pPr>
        <w:tabs>
          <w:tab w:val="clear" w:pos="567"/>
        </w:tabs>
        <w:rPr>
          <w:szCs w:val="22"/>
          <w:rPrChange w:id="1660" w:author="Ines Romero Carraminana" w:date="2025-05-23T13:33:00Z" w16du:dateUtc="2025-05-23T11:33:00Z">
            <w:rPr>
              <w:szCs w:val="22"/>
              <w:lang w:val="es-ES"/>
            </w:rPr>
          </w:rPrChange>
        </w:rPr>
      </w:pPr>
      <w:r w:rsidRPr="007C408B">
        <w:rPr>
          <w:szCs w:val="22"/>
          <w:rPrChange w:id="1661" w:author="Ines Romero Carraminana" w:date="2025-05-23T13:33:00Z" w16du:dateUtc="2025-05-23T11:33:00Z">
            <w:rPr>
              <w:szCs w:val="22"/>
              <w:lang w:val="es-ES"/>
            </w:rPr>
          </w:rPrChange>
        </w:rPr>
        <w:t>**</w:t>
      </w:r>
      <w:r w:rsidRPr="007C408B">
        <w:rPr>
          <w:szCs w:val="22"/>
          <w:rPrChange w:id="1662" w:author="Ines Romero Carraminana" w:date="2025-05-23T13:33:00Z" w16du:dateUtc="2025-05-23T11:33:00Z">
            <w:rPr>
              <w:szCs w:val="22"/>
              <w:lang w:val="es-ES"/>
            </w:rPr>
          </w:rPrChange>
        </w:rPr>
        <w:tab/>
        <w:t>Según el estudio VOYAGER PAD.</w:t>
      </w:r>
    </w:p>
    <w:p w14:paraId="38E47AE8" w14:textId="77777777" w:rsidR="008056E6" w:rsidRPr="007C408B" w:rsidRDefault="008056E6" w:rsidP="00A07595">
      <w:pPr>
        <w:tabs>
          <w:tab w:val="clear" w:pos="567"/>
        </w:tabs>
        <w:rPr>
          <w:szCs w:val="22"/>
          <w:rPrChange w:id="1663" w:author="Ines Romero Carraminana" w:date="2025-05-23T13:33:00Z" w16du:dateUtc="2025-05-23T11:33:00Z">
            <w:rPr>
              <w:szCs w:val="22"/>
              <w:lang w:val="es-ES"/>
            </w:rPr>
          </w:rPrChange>
        </w:rPr>
      </w:pPr>
    </w:p>
    <w:p w14:paraId="304BDD2A" w14:textId="7883A2E6" w:rsidR="004B3285" w:rsidRPr="007C408B" w:rsidRDefault="004B3285" w:rsidP="00A07595">
      <w:pPr>
        <w:rPr>
          <w:rFonts w:eastAsia="SimSun"/>
          <w:szCs w:val="22"/>
          <w:rPrChange w:id="1664" w:author="Ines Romero Carraminana" w:date="2025-05-23T13:33:00Z" w16du:dateUtc="2025-05-23T11:33:00Z">
            <w:rPr>
              <w:rFonts w:eastAsia="SimSun"/>
              <w:szCs w:val="22"/>
              <w:lang w:val="es-ES"/>
            </w:rPr>
          </w:rPrChange>
        </w:rPr>
      </w:pPr>
      <w:r w:rsidRPr="007C408B">
        <w:rPr>
          <w:rFonts w:eastAsia="SimSun"/>
          <w:szCs w:val="22"/>
          <w:rPrChange w:id="1665" w:author="Ines Romero Carraminana" w:date="2025-05-23T13:33:00Z" w16du:dateUtc="2025-05-23T11:33:00Z">
            <w:rPr>
              <w:rFonts w:eastAsia="SimSun"/>
              <w:szCs w:val="22"/>
              <w:lang w:val="es-ES"/>
            </w:rPr>
          </w:rPrChange>
        </w:rPr>
        <w:t>Las reacciones adversas notificadas con mayor frecuencia en los pacientes que recibieron rivaroxab</w:t>
      </w:r>
      <w:r w:rsidR="002B59CE" w:rsidRPr="007C408B">
        <w:rPr>
          <w:rFonts w:eastAsia="SimSun"/>
          <w:szCs w:val="22"/>
          <w:rPrChange w:id="1666" w:author="Ines Romero Carraminana" w:date="2025-05-23T13:33:00Z" w16du:dateUtc="2025-05-23T11:33:00Z">
            <w:rPr>
              <w:rFonts w:eastAsia="SimSun"/>
              <w:szCs w:val="22"/>
              <w:lang w:val="es-ES"/>
            </w:rPr>
          </w:rPrChange>
        </w:rPr>
        <w:t>á</w:t>
      </w:r>
      <w:r w:rsidRPr="007C408B">
        <w:rPr>
          <w:rFonts w:eastAsia="SimSun"/>
          <w:szCs w:val="22"/>
          <w:rPrChange w:id="1667" w:author="Ines Romero Carraminana" w:date="2025-05-23T13:33:00Z" w16du:dateUtc="2025-05-23T11:33:00Z">
            <w:rPr>
              <w:rFonts w:eastAsia="SimSun"/>
              <w:szCs w:val="22"/>
              <w:lang w:val="es-ES"/>
            </w:rPr>
          </w:rPrChange>
        </w:rPr>
        <w:t>n fueron hemorragias</w:t>
      </w:r>
      <w:r w:rsidR="000A7AFF" w:rsidRPr="007C408B">
        <w:rPr>
          <w:rFonts w:eastAsia="SimSun"/>
          <w:szCs w:val="22"/>
          <w:rPrChange w:id="1668" w:author="Ines Romero Carraminana" w:date="2025-05-23T13:33:00Z" w16du:dateUtc="2025-05-23T11:33:00Z">
            <w:rPr>
              <w:rFonts w:eastAsia="SimSun"/>
              <w:szCs w:val="22"/>
              <w:lang w:val="es-ES"/>
            </w:rPr>
          </w:rPrChange>
        </w:rPr>
        <w:t xml:space="preserve"> (</w:t>
      </w:r>
      <w:r w:rsidR="00CD2FDC" w:rsidRPr="007C408B">
        <w:rPr>
          <w:rFonts w:eastAsia="SimSun"/>
          <w:szCs w:val="22"/>
          <w:rPrChange w:id="1669" w:author="Ines Romero Carraminana" w:date="2025-05-23T13:33:00Z" w16du:dateUtc="2025-05-23T11:33:00Z">
            <w:rPr>
              <w:rFonts w:eastAsia="SimSun"/>
              <w:szCs w:val="22"/>
              <w:lang w:val="es-ES"/>
            </w:rPr>
          </w:rPrChange>
        </w:rPr>
        <w:t>t</w:t>
      </w:r>
      <w:r w:rsidR="000A7AFF" w:rsidRPr="007C408B">
        <w:rPr>
          <w:rFonts w:eastAsia="SimSun"/>
          <w:szCs w:val="22"/>
          <w:rPrChange w:id="1670" w:author="Ines Romero Carraminana" w:date="2025-05-23T13:33:00Z" w16du:dateUtc="2025-05-23T11:33:00Z">
            <w:rPr>
              <w:rFonts w:eastAsia="SimSun"/>
              <w:szCs w:val="22"/>
              <w:lang w:val="es-ES"/>
            </w:rPr>
          </w:rPrChange>
        </w:rPr>
        <w:t>abla 2)</w:t>
      </w:r>
      <w:r w:rsidRPr="007C408B">
        <w:rPr>
          <w:rFonts w:eastAsia="SimSun"/>
          <w:szCs w:val="22"/>
          <w:rPrChange w:id="1671" w:author="Ines Romero Carraminana" w:date="2025-05-23T13:33:00Z" w16du:dateUtc="2025-05-23T11:33:00Z">
            <w:rPr>
              <w:rFonts w:eastAsia="SimSun"/>
              <w:szCs w:val="22"/>
              <w:lang w:val="es-ES"/>
            </w:rPr>
          </w:rPrChange>
        </w:rPr>
        <w:t xml:space="preserve"> (ver </w:t>
      </w:r>
      <w:r w:rsidR="000A7AFF" w:rsidRPr="007C408B">
        <w:rPr>
          <w:rFonts w:eastAsia="SimSun"/>
          <w:szCs w:val="22"/>
          <w:rPrChange w:id="1672" w:author="Ines Romero Carraminana" w:date="2025-05-23T13:33:00Z" w16du:dateUtc="2025-05-23T11:33:00Z">
            <w:rPr>
              <w:rFonts w:eastAsia="SimSun"/>
              <w:szCs w:val="22"/>
              <w:lang w:val="es-ES"/>
            </w:rPr>
          </w:rPrChange>
        </w:rPr>
        <w:t xml:space="preserve">también </w:t>
      </w:r>
      <w:r w:rsidRPr="007C408B">
        <w:rPr>
          <w:rFonts w:eastAsia="SimSun"/>
          <w:szCs w:val="22"/>
          <w:rPrChange w:id="1673" w:author="Ines Romero Carraminana" w:date="2025-05-23T13:33:00Z" w16du:dateUtc="2025-05-23T11:33:00Z">
            <w:rPr>
              <w:rFonts w:eastAsia="SimSun"/>
              <w:szCs w:val="22"/>
              <w:lang w:val="es-ES"/>
            </w:rPr>
          </w:rPrChange>
        </w:rPr>
        <w:t>sección</w:t>
      </w:r>
      <w:r w:rsidR="000A7AFF" w:rsidRPr="007C408B">
        <w:rPr>
          <w:rFonts w:eastAsia="SimSun"/>
          <w:szCs w:val="22"/>
          <w:rPrChange w:id="1674" w:author="Ines Romero Carraminana" w:date="2025-05-23T13:33:00Z" w16du:dateUtc="2025-05-23T11:33:00Z">
            <w:rPr>
              <w:rFonts w:eastAsia="SimSun"/>
              <w:szCs w:val="22"/>
              <w:lang w:val="es-ES"/>
            </w:rPr>
          </w:rPrChange>
        </w:rPr>
        <w:t> </w:t>
      </w:r>
      <w:r w:rsidRPr="007C408B">
        <w:rPr>
          <w:rFonts w:eastAsia="SimSun"/>
          <w:szCs w:val="22"/>
          <w:rPrChange w:id="1675" w:author="Ines Romero Carraminana" w:date="2025-05-23T13:33:00Z" w16du:dateUtc="2025-05-23T11:33:00Z">
            <w:rPr>
              <w:rFonts w:eastAsia="SimSun"/>
              <w:szCs w:val="22"/>
              <w:lang w:val="es-ES"/>
            </w:rPr>
          </w:rPrChange>
        </w:rPr>
        <w:t xml:space="preserve">4.4. </w:t>
      </w:r>
      <w:r w:rsidR="00586CCD" w:rsidRPr="007C408B">
        <w:rPr>
          <w:rFonts w:eastAsia="SimSun"/>
          <w:szCs w:val="22"/>
          <w:rPrChange w:id="1676" w:author="Ines Romero Carraminana" w:date="2025-05-23T13:33:00Z" w16du:dateUtc="2025-05-23T11:33:00Z">
            <w:rPr>
              <w:rFonts w:eastAsia="SimSun"/>
              <w:szCs w:val="22"/>
              <w:lang w:val="es-ES"/>
            </w:rPr>
          </w:rPrChange>
        </w:rPr>
        <w:t>y</w:t>
      </w:r>
      <w:r w:rsidRPr="007C408B">
        <w:rPr>
          <w:rFonts w:eastAsia="SimSun"/>
          <w:szCs w:val="22"/>
          <w:rPrChange w:id="1677" w:author="Ines Romero Carraminana" w:date="2025-05-23T13:33:00Z" w16du:dateUtc="2025-05-23T11:33:00Z">
            <w:rPr>
              <w:rFonts w:eastAsia="SimSun"/>
              <w:szCs w:val="22"/>
              <w:lang w:val="es-ES"/>
            </w:rPr>
          </w:rPrChange>
        </w:rPr>
        <w:t xml:space="preserve"> </w:t>
      </w:r>
      <w:r w:rsidR="00B97D19" w:rsidRPr="007C408B">
        <w:rPr>
          <w:rFonts w:eastAsia="SimSun"/>
          <w:szCs w:val="22"/>
          <w:rPrChange w:id="1678" w:author="Ines Romero Carraminana" w:date="2025-05-23T13:33:00Z" w16du:dateUtc="2025-05-23T11:33:00Z">
            <w:rPr>
              <w:rFonts w:eastAsia="SimSun"/>
              <w:szCs w:val="22"/>
              <w:lang w:val="es-ES"/>
            </w:rPr>
          </w:rPrChange>
        </w:rPr>
        <w:t>“</w:t>
      </w:r>
      <w:r w:rsidRPr="007C408B">
        <w:rPr>
          <w:rFonts w:eastAsia="SimSun"/>
          <w:szCs w:val="22"/>
          <w:rPrChange w:id="1679" w:author="Ines Romero Carraminana" w:date="2025-05-23T13:33:00Z" w16du:dateUtc="2025-05-23T11:33:00Z">
            <w:rPr>
              <w:rFonts w:eastAsia="SimSun"/>
              <w:szCs w:val="22"/>
              <w:lang w:val="es-ES"/>
            </w:rPr>
          </w:rPrChange>
        </w:rPr>
        <w:t>Descripción de las reacciones adversas seleccionadas</w:t>
      </w:r>
      <w:r w:rsidR="00AC5888" w:rsidRPr="007C408B">
        <w:rPr>
          <w:rFonts w:eastAsia="SimSun"/>
          <w:szCs w:val="22"/>
          <w:rPrChange w:id="1680" w:author="Ines Romero Carraminana" w:date="2025-05-23T13:33:00Z" w16du:dateUtc="2025-05-23T11:33:00Z">
            <w:rPr>
              <w:rFonts w:eastAsia="SimSun"/>
              <w:szCs w:val="22"/>
              <w:lang w:val="es-ES"/>
            </w:rPr>
          </w:rPrChange>
        </w:rPr>
        <w:t>”</w:t>
      </w:r>
      <w:r w:rsidR="00586CCD" w:rsidRPr="007C408B">
        <w:rPr>
          <w:rFonts w:eastAsia="SimSun"/>
          <w:szCs w:val="22"/>
          <w:rPrChange w:id="1681" w:author="Ines Romero Carraminana" w:date="2025-05-23T13:33:00Z" w16du:dateUtc="2025-05-23T11:33:00Z">
            <w:rPr>
              <w:rFonts w:eastAsia="SimSun"/>
              <w:szCs w:val="22"/>
              <w:lang w:val="es-ES"/>
            </w:rPr>
          </w:rPrChange>
        </w:rPr>
        <w:t xml:space="preserve"> más adelante</w:t>
      </w:r>
      <w:r w:rsidR="00146026" w:rsidRPr="007C408B">
        <w:rPr>
          <w:rFonts w:eastAsia="SimSun"/>
          <w:szCs w:val="22"/>
          <w:rPrChange w:id="1682" w:author="Ines Romero Carraminana" w:date="2025-05-23T13:33:00Z" w16du:dateUtc="2025-05-23T11:33:00Z">
            <w:rPr>
              <w:rFonts w:eastAsia="SimSun"/>
              <w:szCs w:val="22"/>
              <w:lang w:val="es-ES"/>
            </w:rPr>
          </w:rPrChange>
        </w:rPr>
        <w:t>)</w:t>
      </w:r>
      <w:r w:rsidRPr="007C408B">
        <w:rPr>
          <w:rFonts w:eastAsia="SimSun"/>
          <w:szCs w:val="22"/>
          <w:rPrChange w:id="1683" w:author="Ines Romero Carraminana" w:date="2025-05-23T13:33:00Z" w16du:dateUtc="2025-05-23T11:33:00Z">
            <w:rPr>
              <w:rFonts w:eastAsia="SimSun"/>
              <w:szCs w:val="22"/>
              <w:lang w:val="es-ES"/>
            </w:rPr>
          </w:rPrChange>
        </w:rPr>
        <w:t xml:space="preserve">. </w:t>
      </w:r>
      <w:r w:rsidR="00425B92" w:rsidRPr="007C408B">
        <w:rPr>
          <w:rFonts w:eastAsia="SimSun"/>
          <w:szCs w:val="22"/>
          <w:rPrChange w:id="1684" w:author="Ines Romero Carraminana" w:date="2025-05-23T13:33:00Z" w16du:dateUtc="2025-05-23T11:33:00Z">
            <w:rPr>
              <w:rFonts w:eastAsia="SimSun"/>
              <w:szCs w:val="22"/>
              <w:lang w:val="es-ES"/>
            </w:rPr>
          </w:rPrChange>
        </w:rPr>
        <w:t>Las hemorragias notificadas</w:t>
      </w:r>
      <w:r w:rsidR="009D5419" w:rsidRPr="007C408B">
        <w:rPr>
          <w:rFonts w:eastAsia="SimSun"/>
          <w:szCs w:val="22"/>
          <w:rPrChange w:id="1685" w:author="Ines Romero Carraminana" w:date="2025-05-23T13:33:00Z" w16du:dateUtc="2025-05-23T11:33:00Z">
            <w:rPr>
              <w:rFonts w:eastAsia="SimSun"/>
              <w:szCs w:val="22"/>
              <w:lang w:val="es-ES"/>
            </w:rPr>
          </w:rPrChange>
        </w:rPr>
        <w:t xml:space="preserve"> con mayor frecuencia</w:t>
      </w:r>
      <w:r w:rsidRPr="007C408B">
        <w:rPr>
          <w:rFonts w:eastAsia="SimSun"/>
          <w:szCs w:val="22"/>
          <w:rPrChange w:id="1686" w:author="Ines Romero Carraminana" w:date="2025-05-23T13:33:00Z" w16du:dateUtc="2025-05-23T11:33:00Z">
            <w:rPr>
              <w:rFonts w:eastAsia="SimSun"/>
              <w:szCs w:val="22"/>
              <w:lang w:val="es-ES"/>
            </w:rPr>
          </w:rPrChange>
        </w:rPr>
        <w:t xml:space="preserve"> fueron epistaxis (</w:t>
      </w:r>
      <w:r w:rsidR="00B97D19" w:rsidRPr="007C408B">
        <w:rPr>
          <w:rFonts w:eastAsia="SimSun"/>
          <w:szCs w:val="22"/>
          <w:rPrChange w:id="1687" w:author="Ines Romero Carraminana" w:date="2025-05-23T13:33:00Z" w16du:dateUtc="2025-05-23T11:33:00Z">
            <w:rPr>
              <w:rFonts w:eastAsia="SimSun"/>
              <w:szCs w:val="22"/>
              <w:lang w:val="es-ES"/>
            </w:rPr>
          </w:rPrChange>
        </w:rPr>
        <w:t>4,5</w:t>
      </w:r>
      <w:r w:rsidRPr="007C408B">
        <w:rPr>
          <w:rFonts w:eastAsia="SimSun"/>
          <w:szCs w:val="22"/>
          <w:rPrChange w:id="1688" w:author="Ines Romero Carraminana" w:date="2025-05-23T13:33:00Z" w16du:dateUtc="2025-05-23T11:33:00Z">
            <w:rPr>
              <w:rFonts w:eastAsia="SimSun"/>
              <w:szCs w:val="22"/>
              <w:lang w:val="es-ES"/>
            </w:rPr>
          </w:rPrChange>
        </w:rPr>
        <w:t>%) y la hemorragia del tracto gastrointestinal (</w:t>
      </w:r>
      <w:r w:rsidR="00B97D19" w:rsidRPr="007C408B">
        <w:rPr>
          <w:rFonts w:eastAsia="SimSun"/>
          <w:szCs w:val="22"/>
          <w:rPrChange w:id="1689" w:author="Ines Romero Carraminana" w:date="2025-05-23T13:33:00Z" w16du:dateUtc="2025-05-23T11:33:00Z">
            <w:rPr>
              <w:rFonts w:eastAsia="SimSun"/>
              <w:szCs w:val="22"/>
              <w:lang w:val="es-ES"/>
            </w:rPr>
          </w:rPrChange>
        </w:rPr>
        <w:t>3,8</w:t>
      </w:r>
      <w:r w:rsidRPr="007C408B">
        <w:rPr>
          <w:rFonts w:eastAsia="SimSun"/>
          <w:szCs w:val="22"/>
          <w:rPrChange w:id="1690" w:author="Ines Romero Carraminana" w:date="2025-05-23T13:33:00Z" w16du:dateUtc="2025-05-23T11:33:00Z">
            <w:rPr>
              <w:rFonts w:eastAsia="SimSun"/>
              <w:szCs w:val="22"/>
              <w:lang w:val="es-ES"/>
            </w:rPr>
          </w:rPrChange>
        </w:rPr>
        <w:t>%).</w:t>
      </w:r>
      <w:r w:rsidR="00E95CB1" w:rsidRPr="007C408B">
        <w:rPr>
          <w:rFonts w:eastAsia="SimSun"/>
          <w:szCs w:val="22"/>
          <w:rPrChange w:id="1691" w:author="Ines Romero Carraminana" w:date="2025-05-23T13:33:00Z" w16du:dateUtc="2025-05-23T11:33:00Z">
            <w:rPr>
              <w:rFonts w:eastAsia="SimSun"/>
              <w:szCs w:val="22"/>
              <w:lang w:val="es-ES"/>
            </w:rPr>
          </w:rPrChange>
        </w:rPr>
        <w:t xml:space="preserve"> </w:t>
      </w:r>
    </w:p>
    <w:p w14:paraId="6970731D" w14:textId="77777777" w:rsidR="00C5060A" w:rsidRPr="007C408B" w:rsidRDefault="00C5060A" w:rsidP="00A07595">
      <w:pPr>
        <w:keepNext/>
        <w:keepLines/>
        <w:spacing w:line="240" w:lineRule="auto"/>
        <w:rPr>
          <w:rFonts w:eastAsia="SimSun"/>
          <w:szCs w:val="22"/>
          <w:rPrChange w:id="1692" w:author="Ines Romero Carraminana" w:date="2025-05-23T13:33:00Z" w16du:dateUtc="2025-05-23T11:33:00Z">
            <w:rPr>
              <w:rFonts w:eastAsia="SimSun"/>
              <w:szCs w:val="22"/>
              <w:lang w:val="es-ES"/>
            </w:rPr>
          </w:rPrChange>
        </w:rPr>
      </w:pPr>
    </w:p>
    <w:p w14:paraId="19FD1E17" w14:textId="7CB36A5D" w:rsidR="00E95CB1" w:rsidRPr="007C408B" w:rsidRDefault="00E95CB1" w:rsidP="000B73F6">
      <w:pPr>
        <w:spacing w:line="240" w:lineRule="auto"/>
        <w:rPr>
          <w:rFonts w:eastAsia="SimSun"/>
          <w:b/>
          <w:szCs w:val="22"/>
          <w:rPrChange w:id="1693" w:author="Ines Romero Carraminana" w:date="2025-05-23T13:33:00Z" w16du:dateUtc="2025-05-23T11:33:00Z">
            <w:rPr>
              <w:rFonts w:eastAsia="SimSun"/>
              <w:b/>
              <w:szCs w:val="22"/>
              <w:lang w:val="es-ES"/>
            </w:rPr>
          </w:rPrChange>
        </w:rPr>
      </w:pPr>
      <w:r w:rsidRPr="007C408B">
        <w:rPr>
          <w:rFonts w:eastAsia="SimSun"/>
          <w:b/>
          <w:szCs w:val="22"/>
          <w:rPrChange w:id="1694" w:author="Ines Romero Carraminana" w:date="2025-05-23T13:33:00Z" w16du:dateUtc="2025-05-23T11:33:00Z">
            <w:rPr>
              <w:rFonts w:eastAsia="SimSun"/>
              <w:b/>
              <w:szCs w:val="22"/>
              <w:lang w:val="es-ES"/>
            </w:rPr>
          </w:rPrChange>
        </w:rPr>
        <w:t>Tabla 2: Tasas de acontecimientos de hemorragia</w:t>
      </w:r>
      <w:r w:rsidR="00E44A41" w:rsidRPr="007C408B">
        <w:rPr>
          <w:rFonts w:eastAsia="SimSun"/>
          <w:b/>
          <w:szCs w:val="22"/>
          <w:rPrChange w:id="1695" w:author="Ines Romero Carraminana" w:date="2025-05-23T13:33:00Z" w16du:dateUtc="2025-05-23T11:33:00Z">
            <w:rPr>
              <w:rFonts w:eastAsia="SimSun"/>
              <w:b/>
              <w:szCs w:val="22"/>
              <w:lang w:val="es-ES"/>
            </w:rPr>
          </w:rPrChange>
        </w:rPr>
        <w:t>*</w:t>
      </w:r>
      <w:r w:rsidRPr="007C408B">
        <w:rPr>
          <w:rFonts w:eastAsia="SimSun"/>
          <w:b/>
          <w:szCs w:val="22"/>
          <w:rPrChange w:id="1696" w:author="Ines Romero Carraminana" w:date="2025-05-23T13:33:00Z" w16du:dateUtc="2025-05-23T11:33:00Z">
            <w:rPr>
              <w:rFonts w:eastAsia="SimSun"/>
              <w:b/>
              <w:szCs w:val="22"/>
              <w:lang w:val="es-ES"/>
            </w:rPr>
          </w:rPrChange>
        </w:rPr>
        <w:t xml:space="preserve"> y anemia en los pacientes expuestos a rivaroxab</w:t>
      </w:r>
      <w:r w:rsidR="002B59CE" w:rsidRPr="007C408B">
        <w:rPr>
          <w:rFonts w:eastAsia="SimSun"/>
          <w:b/>
          <w:szCs w:val="22"/>
          <w:rPrChange w:id="1697" w:author="Ines Romero Carraminana" w:date="2025-05-23T13:33:00Z" w16du:dateUtc="2025-05-23T11:33:00Z">
            <w:rPr>
              <w:rFonts w:eastAsia="SimSun"/>
              <w:b/>
              <w:szCs w:val="22"/>
              <w:lang w:val="es-ES"/>
            </w:rPr>
          </w:rPrChange>
        </w:rPr>
        <w:t>á</w:t>
      </w:r>
      <w:r w:rsidRPr="007C408B">
        <w:rPr>
          <w:rFonts w:eastAsia="SimSun"/>
          <w:b/>
          <w:szCs w:val="22"/>
          <w:rPrChange w:id="1698" w:author="Ines Romero Carraminana" w:date="2025-05-23T13:33:00Z" w16du:dateUtc="2025-05-23T11:33:00Z">
            <w:rPr>
              <w:rFonts w:eastAsia="SimSun"/>
              <w:b/>
              <w:szCs w:val="22"/>
              <w:lang w:val="es-ES"/>
            </w:rPr>
          </w:rPrChange>
        </w:rPr>
        <w:t xml:space="preserve">n en los estudios </w:t>
      </w:r>
      <w:r w:rsidR="00E85396" w:rsidRPr="007C408B">
        <w:rPr>
          <w:rFonts w:eastAsia="SimSun"/>
          <w:b/>
          <w:szCs w:val="22"/>
          <w:rPrChange w:id="1699" w:author="Ines Romero Carraminana" w:date="2025-05-23T13:33:00Z" w16du:dateUtc="2025-05-23T11:33:00Z">
            <w:rPr>
              <w:rFonts w:eastAsia="SimSun"/>
              <w:b/>
              <w:szCs w:val="22"/>
              <w:lang w:val="es-ES"/>
            </w:rPr>
          </w:rPrChange>
        </w:rPr>
        <w:t xml:space="preserve">pediátricos y en adultos </w:t>
      </w:r>
      <w:r w:rsidRPr="007C408B">
        <w:rPr>
          <w:rFonts w:eastAsia="SimSun"/>
          <w:b/>
          <w:szCs w:val="22"/>
          <w:rPrChange w:id="1700" w:author="Ines Romero Carraminana" w:date="2025-05-23T13:33:00Z" w16du:dateUtc="2025-05-23T11:33:00Z">
            <w:rPr>
              <w:rFonts w:eastAsia="SimSun"/>
              <w:b/>
              <w:szCs w:val="22"/>
              <w:lang w:val="es-ES"/>
            </w:rPr>
          </w:rPrChange>
        </w:rPr>
        <w:t>de fase</w:t>
      </w:r>
      <w:r w:rsidR="004011B8" w:rsidRPr="007C408B">
        <w:rPr>
          <w:rFonts w:eastAsia="SimSun"/>
          <w:b/>
          <w:szCs w:val="22"/>
          <w:rPrChange w:id="1701" w:author="Ines Romero Carraminana" w:date="2025-05-23T13:33:00Z" w16du:dateUtc="2025-05-23T11:33:00Z">
            <w:rPr>
              <w:rFonts w:eastAsia="SimSun"/>
              <w:b/>
              <w:szCs w:val="22"/>
              <w:lang w:val="es-ES"/>
            </w:rPr>
          </w:rPrChange>
        </w:rPr>
        <w:t> </w:t>
      </w:r>
      <w:r w:rsidRPr="007C408B">
        <w:rPr>
          <w:rFonts w:eastAsia="SimSun"/>
          <w:b/>
          <w:szCs w:val="22"/>
          <w:rPrChange w:id="1702" w:author="Ines Romero Carraminana" w:date="2025-05-23T13:33:00Z" w16du:dateUtc="2025-05-23T11:33:00Z">
            <w:rPr>
              <w:rFonts w:eastAsia="SimSun"/>
              <w:b/>
              <w:szCs w:val="22"/>
              <w:lang w:val="es-ES"/>
            </w:rPr>
          </w:rPrChange>
        </w:rPr>
        <w:t>III finalizados</w:t>
      </w:r>
    </w:p>
    <w:p w14:paraId="0A047E34" w14:textId="77777777" w:rsidR="00F308EC" w:rsidRPr="007C408B" w:rsidRDefault="00F308EC" w:rsidP="000B73F6">
      <w:pPr>
        <w:spacing w:line="240" w:lineRule="auto"/>
        <w:rPr>
          <w:rFonts w:eastAsia="SimSun"/>
          <w:b/>
          <w:szCs w:val="22"/>
          <w:rPrChange w:id="1703" w:author="Ines Romero Carraminana" w:date="2025-05-23T13:33:00Z" w16du:dateUtc="2025-05-23T11:33:00Z">
            <w:rPr>
              <w:rFonts w:eastAsia="SimSun"/>
              <w:b/>
              <w:szCs w:val="22"/>
              <w:lang w:val="es-ES"/>
            </w:rPr>
          </w:rPrChang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E95CB1" w:rsidRPr="007C408B" w14:paraId="2C0DC0E2" w14:textId="77777777">
        <w:trPr>
          <w:tblHeader/>
        </w:trPr>
        <w:tc>
          <w:tcPr>
            <w:tcW w:w="3544" w:type="dxa"/>
            <w:shd w:val="clear" w:color="auto" w:fill="auto"/>
          </w:tcPr>
          <w:p w14:paraId="1E782A2E" w14:textId="77777777" w:rsidR="00E95CB1" w:rsidRPr="007C408B" w:rsidRDefault="00E95CB1" w:rsidP="000B73F6">
            <w:pPr>
              <w:rPr>
                <w:b/>
                <w:rPrChange w:id="1704" w:author="Ines Romero Carraminana" w:date="2025-05-23T13:33:00Z" w16du:dateUtc="2025-05-23T11:33:00Z">
                  <w:rPr>
                    <w:b/>
                    <w:lang w:val="es-ES"/>
                  </w:rPr>
                </w:rPrChange>
              </w:rPr>
            </w:pPr>
            <w:r w:rsidRPr="007C408B">
              <w:rPr>
                <w:b/>
                <w:rPrChange w:id="1705" w:author="Ines Romero Carraminana" w:date="2025-05-23T13:33:00Z" w16du:dateUtc="2025-05-23T11:33:00Z">
                  <w:rPr>
                    <w:b/>
                    <w:lang w:val="es-ES"/>
                  </w:rPr>
                </w:rPrChange>
              </w:rPr>
              <w:t>Indicación</w:t>
            </w:r>
          </w:p>
        </w:tc>
        <w:tc>
          <w:tcPr>
            <w:tcW w:w="1985" w:type="dxa"/>
            <w:shd w:val="clear" w:color="auto" w:fill="auto"/>
          </w:tcPr>
          <w:p w14:paraId="02F6E7AE" w14:textId="77777777" w:rsidR="00E95CB1" w:rsidRPr="007C408B" w:rsidRDefault="00E95CB1" w:rsidP="000B73F6">
            <w:pPr>
              <w:rPr>
                <w:rPrChange w:id="1706" w:author="Ines Romero Carraminana" w:date="2025-05-23T13:33:00Z" w16du:dateUtc="2025-05-23T11:33:00Z">
                  <w:rPr>
                    <w:lang w:val="es-ES"/>
                  </w:rPr>
                </w:rPrChange>
              </w:rPr>
            </w:pPr>
            <w:r w:rsidRPr="007C408B">
              <w:rPr>
                <w:b/>
                <w:rPrChange w:id="1707" w:author="Ines Romero Carraminana" w:date="2025-05-23T13:33:00Z" w16du:dateUtc="2025-05-23T11:33:00Z">
                  <w:rPr>
                    <w:b/>
                    <w:lang w:val="es-ES"/>
                  </w:rPr>
                </w:rPrChange>
              </w:rPr>
              <w:t>Cualquier hemorragia</w:t>
            </w:r>
          </w:p>
        </w:tc>
        <w:tc>
          <w:tcPr>
            <w:tcW w:w="2126" w:type="dxa"/>
            <w:shd w:val="clear" w:color="auto" w:fill="auto"/>
          </w:tcPr>
          <w:p w14:paraId="55229DD4" w14:textId="77777777" w:rsidR="00E95CB1" w:rsidRPr="007C408B" w:rsidRDefault="00E95CB1" w:rsidP="000B73F6">
            <w:pPr>
              <w:rPr>
                <w:b/>
                <w:rPrChange w:id="1708" w:author="Ines Romero Carraminana" w:date="2025-05-23T13:33:00Z" w16du:dateUtc="2025-05-23T11:33:00Z">
                  <w:rPr>
                    <w:b/>
                    <w:lang w:val="es-ES"/>
                  </w:rPr>
                </w:rPrChange>
              </w:rPr>
            </w:pPr>
            <w:r w:rsidRPr="007C408B">
              <w:rPr>
                <w:b/>
                <w:rPrChange w:id="1709" w:author="Ines Romero Carraminana" w:date="2025-05-23T13:33:00Z" w16du:dateUtc="2025-05-23T11:33:00Z">
                  <w:rPr>
                    <w:b/>
                    <w:lang w:val="es-ES"/>
                  </w:rPr>
                </w:rPrChange>
              </w:rPr>
              <w:t>Anemia</w:t>
            </w:r>
          </w:p>
        </w:tc>
      </w:tr>
      <w:tr w:rsidR="00E95CB1" w:rsidRPr="007C408B" w14:paraId="2140A0FD" w14:textId="77777777">
        <w:tc>
          <w:tcPr>
            <w:tcW w:w="3544" w:type="dxa"/>
            <w:shd w:val="clear" w:color="auto" w:fill="auto"/>
          </w:tcPr>
          <w:p w14:paraId="26AD7A0A" w14:textId="6366C1A8" w:rsidR="00B8353A" w:rsidRPr="007C408B" w:rsidRDefault="00B8353A" w:rsidP="000B73F6">
            <w:pPr>
              <w:rPr>
                <w:rPrChange w:id="1710" w:author="Ines Romero Carraminana" w:date="2025-05-23T13:33:00Z" w16du:dateUtc="2025-05-23T11:33:00Z">
                  <w:rPr>
                    <w:lang w:val="es-ES"/>
                  </w:rPr>
                </w:rPrChange>
              </w:rPr>
            </w:pPr>
            <w:r w:rsidRPr="007C408B">
              <w:rPr>
                <w:szCs w:val="22"/>
                <w:rPrChange w:id="1711" w:author="Ines Romero Carraminana" w:date="2025-05-23T13:33:00Z" w16du:dateUtc="2025-05-23T11:33:00Z">
                  <w:rPr>
                    <w:szCs w:val="22"/>
                    <w:lang w:val="es-ES"/>
                  </w:rPr>
                </w:rPrChange>
              </w:rPr>
              <w:t>Prevención de</w:t>
            </w:r>
            <w:r w:rsidR="00911344" w:rsidRPr="007C408B">
              <w:rPr>
                <w:szCs w:val="22"/>
                <w:rPrChange w:id="1712" w:author="Ines Romero Carraminana" w:date="2025-05-23T13:33:00Z" w16du:dateUtc="2025-05-23T11:33:00Z">
                  <w:rPr>
                    <w:szCs w:val="22"/>
                    <w:lang w:val="es-ES"/>
                  </w:rPr>
                </w:rPrChange>
              </w:rPr>
              <w:t xml:space="preserve"> </w:t>
            </w:r>
            <w:r w:rsidRPr="007C408B">
              <w:rPr>
                <w:szCs w:val="22"/>
                <w:rPrChange w:id="1713" w:author="Ines Romero Carraminana" w:date="2025-05-23T13:33:00Z" w16du:dateUtc="2025-05-23T11:33:00Z">
                  <w:rPr>
                    <w:szCs w:val="22"/>
                    <w:lang w:val="es-ES"/>
                  </w:rPr>
                </w:rPrChange>
              </w:rPr>
              <w:t>l</w:t>
            </w:r>
            <w:r w:rsidR="00911344" w:rsidRPr="007C408B">
              <w:rPr>
                <w:szCs w:val="22"/>
                <w:rPrChange w:id="1714" w:author="Ines Romero Carraminana" w:date="2025-05-23T13:33:00Z" w16du:dateUtc="2025-05-23T11:33:00Z">
                  <w:rPr>
                    <w:szCs w:val="22"/>
                    <w:lang w:val="es-ES"/>
                  </w:rPr>
                </w:rPrChange>
              </w:rPr>
              <w:t>a</w:t>
            </w:r>
            <w:r w:rsidRPr="007C408B">
              <w:rPr>
                <w:szCs w:val="22"/>
                <w:rPrChange w:id="1715" w:author="Ines Romero Carraminana" w:date="2025-05-23T13:33:00Z" w16du:dateUtc="2025-05-23T11:33:00Z">
                  <w:rPr>
                    <w:szCs w:val="22"/>
                    <w:lang w:val="es-ES"/>
                  </w:rPr>
                </w:rPrChange>
              </w:rPr>
              <w:t xml:space="preserve"> </w:t>
            </w:r>
            <w:r w:rsidR="00C30A58" w:rsidRPr="007C408B">
              <w:rPr>
                <w:szCs w:val="22"/>
                <w:rPrChange w:id="1716" w:author="Ines Romero Carraminana" w:date="2025-05-23T13:33:00Z" w16du:dateUtc="2025-05-23T11:33:00Z">
                  <w:rPr>
                    <w:szCs w:val="22"/>
                    <w:lang w:val="es-ES"/>
                  </w:rPr>
                </w:rPrChange>
              </w:rPr>
              <w:t>tromboembolia venosa</w:t>
            </w:r>
            <w:r w:rsidR="00A46F19" w:rsidRPr="007C408B">
              <w:rPr>
                <w:szCs w:val="22"/>
                <w:rPrChange w:id="1717" w:author="Ines Romero Carraminana" w:date="2025-05-23T13:33:00Z" w16du:dateUtc="2025-05-23T11:33:00Z">
                  <w:rPr>
                    <w:szCs w:val="22"/>
                    <w:lang w:val="es-ES"/>
                  </w:rPr>
                </w:rPrChange>
              </w:rPr>
              <w:t xml:space="preserve"> (</w:t>
            </w:r>
            <w:r w:rsidRPr="007C408B">
              <w:rPr>
                <w:szCs w:val="22"/>
                <w:rPrChange w:id="1718" w:author="Ines Romero Carraminana" w:date="2025-05-23T13:33:00Z" w16du:dateUtc="2025-05-23T11:33:00Z">
                  <w:rPr>
                    <w:szCs w:val="22"/>
                    <w:lang w:val="es-ES"/>
                  </w:rPr>
                </w:rPrChange>
              </w:rPr>
              <w:t>TEV</w:t>
            </w:r>
            <w:r w:rsidR="00A46F19" w:rsidRPr="007C408B">
              <w:rPr>
                <w:szCs w:val="22"/>
                <w:rPrChange w:id="1719" w:author="Ines Romero Carraminana" w:date="2025-05-23T13:33:00Z" w16du:dateUtc="2025-05-23T11:33:00Z">
                  <w:rPr>
                    <w:szCs w:val="22"/>
                    <w:lang w:val="es-ES"/>
                  </w:rPr>
                </w:rPrChange>
              </w:rPr>
              <w:t>)</w:t>
            </w:r>
            <w:r w:rsidRPr="007C408B">
              <w:rPr>
                <w:szCs w:val="22"/>
                <w:rPrChange w:id="1720" w:author="Ines Romero Carraminana" w:date="2025-05-23T13:33:00Z" w16du:dateUtc="2025-05-23T11:33:00Z">
                  <w:rPr>
                    <w:szCs w:val="22"/>
                    <w:lang w:val="es-ES"/>
                  </w:rPr>
                </w:rPrChange>
              </w:rPr>
              <w:t xml:space="preserve"> en pacientes adultos sometidos a cirugía electiva de reemplazo de cadera o rodilla</w:t>
            </w:r>
          </w:p>
        </w:tc>
        <w:tc>
          <w:tcPr>
            <w:tcW w:w="1985" w:type="dxa"/>
            <w:shd w:val="clear" w:color="auto" w:fill="auto"/>
          </w:tcPr>
          <w:p w14:paraId="682FA699" w14:textId="77777777" w:rsidR="00E95CB1" w:rsidRPr="007C408B" w:rsidRDefault="00E95CB1" w:rsidP="000B73F6">
            <w:pPr>
              <w:rPr>
                <w:rPrChange w:id="1721" w:author="Ines Romero Carraminana" w:date="2025-05-23T13:33:00Z" w16du:dateUtc="2025-05-23T11:33:00Z">
                  <w:rPr>
                    <w:lang w:val="es-ES"/>
                  </w:rPr>
                </w:rPrChange>
              </w:rPr>
            </w:pPr>
            <w:r w:rsidRPr="007C408B">
              <w:rPr>
                <w:rPrChange w:id="1722" w:author="Ines Romero Carraminana" w:date="2025-05-23T13:33:00Z" w16du:dateUtc="2025-05-23T11:33:00Z">
                  <w:rPr>
                    <w:lang w:val="es-ES"/>
                  </w:rPr>
                </w:rPrChange>
              </w:rPr>
              <w:t>6,8% de los pacientes</w:t>
            </w:r>
          </w:p>
        </w:tc>
        <w:tc>
          <w:tcPr>
            <w:tcW w:w="2126" w:type="dxa"/>
            <w:shd w:val="clear" w:color="auto" w:fill="auto"/>
          </w:tcPr>
          <w:p w14:paraId="07173B0A" w14:textId="77777777" w:rsidR="00E95CB1" w:rsidRPr="007C408B" w:rsidRDefault="00E95CB1" w:rsidP="000B73F6">
            <w:pPr>
              <w:rPr>
                <w:rPrChange w:id="1723" w:author="Ines Romero Carraminana" w:date="2025-05-23T13:33:00Z" w16du:dateUtc="2025-05-23T11:33:00Z">
                  <w:rPr>
                    <w:lang w:val="es-ES"/>
                  </w:rPr>
                </w:rPrChange>
              </w:rPr>
            </w:pPr>
            <w:r w:rsidRPr="007C408B">
              <w:rPr>
                <w:rPrChange w:id="1724" w:author="Ines Romero Carraminana" w:date="2025-05-23T13:33:00Z" w16du:dateUtc="2025-05-23T11:33:00Z">
                  <w:rPr>
                    <w:lang w:val="es-ES"/>
                  </w:rPr>
                </w:rPrChange>
              </w:rPr>
              <w:t>5,9% de los pacientes</w:t>
            </w:r>
          </w:p>
        </w:tc>
      </w:tr>
      <w:tr w:rsidR="00E95CB1" w:rsidRPr="007C408B" w14:paraId="55654D05" w14:textId="77777777">
        <w:tc>
          <w:tcPr>
            <w:tcW w:w="3544" w:type="dxa"/>
            <w:shd w:val="clear" w:color="auto" w:fill="auto"/>
          </w:tcPr>
          <w:p w14:paraId="476CBFC9" w14:textId="483C8D7B" w:rsidR="00E95CB1" w:rsidRPr="007C408B" w:rsidRDefault="00E95CB1" w:rsidP="000B73F6">
            <w:pPr>
              <w:rPr>
                <w:rPrChange w:id="1725" w:author="Ines Romero Carraminana" w:date="2025-05-23T13:33:00Z" w16du:dateUtc="2025-05-23T11:33:00Z">
                  <w:rPr>
                    <w:lang w:val="es-ES"/>
                  </w:rPr>
                </w:rPrChange>
              </w:rPr>
            </w:pPr>
            <w:r w:rsidRPr="007C408B">
              <w:rPr>
                <w:rPrChange w:id="1726" w:author="Ines Romero Carraminana" w:date="2025-05-23T13:33:00Z" w16du:dateUtc="2025-05-23T11:33:00Z">
                  <w:rPr>
                    <w:lang w:val="es-ES"/>
                  </w:rPr>
                </w:rPrChange>
              </w:rPr>
              <w:t xml:space="preserve">Prevención </w:t>
            </w:r>
            <w:r w:rsidR="00BF44BE" w:rsidRPr="007C408B">
              <w:rPr>
                <w:rPrChange w:id="1727" w:author="Ines Romero Carraminana" w:date="2025-05-23T13:33:00Z" w16du:dateUtc="2025-05-23T11:33:00Z">
                  <w:rPr>
                    <w:lang w:val="es-ES"/>
                  </w:rPr>
                </w:rPrChange>
              </w:rPr>
              <w:t>de</w:t>
            </w:r>
            <w:r w:rsidR="00911344" w:rsidRPr="007C408B">
              <w:rPr>
                <w:rPrChange w:id="1728" w:author="Ines Romero Carraminana" w:date="2025-05-23T13:33:00Z" w16du:dateUtc="2025-05-23T11:33:00Z">
                  <w:rPr>
                    <w:lang w:val="es-ES"/>
                  </w:rPr>
                </w:rPrChange>
              </w:rPr>
              <w:t xml:space="preserve"> </w:t>
            </w:r>
            <w:r w:rsidR="00BF44BE" w:rsidRPr="007C408B">
              <w:rPr>
                <w:rPrChange w:id="1729" w:author="Ines Romero Carraminana" w:date="2025-05-23T13:33:00Z" w16du:dateUtc="2025-05-23T11:33:00Z">
                  <w:rPr>
                    <w:lang w:val="es-ES"/>
                  </w:rPr>
                </w:rPrChange>
              </w:rPr>
              <w:t>l</w:t>
            </w:r>
            <w:r w:rsidR="00911344" w:rsidRPr="007C408B">
              <w:rPr>
                <w:rPrChange w:id="1730" w:author="Ines Romero Carraminana" w:date="2025-05-23T13:33:00Z" w16du:dateUtc="2025-05-23T11:33:00Z">
                  <w:rPr>
                    <w:lang w:val="es-ES"/>
                  </w:rPr>
                </w:rPrChange>
              </w:rPr>
              <w:t>a</w:t>
            </w:r>
            <w:r w:rsidR="00BF44BE" w:rsidRPr="007C408B">
              <w:rPr>
                <w:rPrChange w:id="1731" w:author="Ines Romero Carraminana" w:date="2025-05-23T13:33:00Z" w16du:dateUtc="2025-05-23T11:33:00Z">
                  <w:rPr>
                    <w:lang w:val="es-ES"/>
                  </w:rPr>
                </w:rPrChange>
              </w:rPr>
              <w:t xml:space="preserve"> </w:t>
            </w:r>
            <w:r w:rsidR="00C30A58" w:rsidRPr="007C408B">
              <w:rPr>
                <w:szCs w:val="22"/>
                <w:rPrChange w:id="1732" w:author="Ines Romero Carraminana" w:date="2025-05-23T13:33:00Z" w16du:dateUtc="2025-05-23T11:33:00Z">
                  <w:rPr>
                    <w:szCs w:val="22"/>
                    <w:lang w:val="es-ES"/>
                  </w:rPr>
                </w:rPrChange>
              </w:rPr>
              <w:t>tromboembolia venosa</w:t>
            </w:r>
            <w:r w:rsidR="00A46F19" w:rsidRPr="007C408B">
              <w:rPr>
                <w:szCs w:val="22"/>
                <w:rPrChange w:id="1733" w:author="Ines Romero Carraminana" w:date="2025-05-23T13:33:00Z" w16du:dateUtc="2025-05-23T11:33:00Z">
                  <w:rPr>
                    <w:szCs w:val="22"/>
                    <w:lang w:val="es-ES"/>
                  </w:rPr>
                </w:rPrChange>
              </w:rPr>
              <w:t xml:space="preserve"> (</w:t>
            </w:r>
            <w:r w:rsidR="000A7AFF" w:rsidRPr="007C408B">
              <w:rPr>
                <w:rPrChange w:id="1734" w:author="Ines Romero Carraminana" w:date="2025-05-23T13:33:00Z" w16du:dateUtc="2025-05-23T11:33:00Z">
                  <w:rPr>
                    <w:lang w:val="es-ES"/>
                  </w:rPr>
                </w:rPrChange>
              </w:rPr>
              <w:t>TEV</w:t>
            </w:r>
            <w:r w:rsidR="00A46F19" w:rsidRPr="007C408B">
              <w:rPr>
                <w:rPrChange w:id="1735" w:author="Ines Romero Carraminana" w:date="2025-05-23T13:33:00Z" w16du:dateUtc="2025-05-23T11:33:00Z">
                  <w:rPr>
                    <w:lang w:val="es-ES"/>
                  </w:rPr>
                </w:rPrChange>
              </w:rPr>
              <w:t>)</w:t>
            </w:r>
            <w:r w:rsidRPr="007C408B">
              <w:rPr>
                <w:rPrChange w:id="1736" w:author="Ines Romero Carraminana" w:date="2025-05-23T13:33:00Z" w16du:dateUtc="2025-05-23T11:33:00Z">
                  <w:rPr>
                    <w:lang w:val="es-ES"/>
                  </w:rPr>
                </w:rPrChange>
              </w:rPr>
              <w:t xml:space="preserve"> en pacientes </w:t>
            </w:r>
            <w:r w:rsidR="00983593" w:rsidRPr="007C408B">
              <w:rPr>
                <w:rPrChange w:id="1737" w:author="Ines Romero Carraminana" w:date="2025-05-23T13:33:00Z" w16du:dateUtc="2025-05-23T11:33:00Z">
                  <w:rPr>
                    <w:lang w:val="es-ES"/>
                  </w:rPr>
                </w:rPrChange>
              </w:rPr>
              <w:t>encamados</w:t>
            </w:r>
          </w:p>
        </w:tc>
        <w:tc>
          <w:tcPr>
            <w:tcW w:w="1985" w:type="dxa"/>
            <w:shd w:val="clear" w:color="auto" w:fill="auto"/>
          </w:tcPr>
          <w:p w14:paraId="32064C80" w14:textId="77777777" w:rsidR="00E95CB1" w:rsidRPr="007C408B" w:rsidRDefault="00E95CB1" w:rsidP="000B73F6">
            <w:pPr>
              <w:rPr>
                <w:rPrChange w:id="1738" w:author="Ines Romero Carraminana" w:date="2025-05-23T13:33:00Z" w16du:dateUtc="2025-05-23T11:33:00Z">
                  <w:rPr>
                    <w:lang w:val="es-ES"/>
                  </w:rPr>
                </w:rPrChange>
              </w:rPr>
            </w:pPr>
            <w:r w:rsidRPr="007C408B">
              <w:rPr>
                <w:rPrChange w:id="1739" w:author="Ines Romero Carraminana" w:date="2025-05-23T13:33:00Z" w16du:dateUtc="2025-05-23T11:33:00Z">
                  <w:rPr>
                    <w:lang w:val="es-ES"/>
                  </w:rPr>
                </w:rPrChange>
              </w:rPr>
              <w:t>12,6% de los pacientes</w:t>
            </w:r>
          </w:p>
        </w:tc>
        <w:tc>
          <w:tcPr>
            <w:tcW w:w="2126" w:type="dxa"/>
            <w:shd w:val="clear" w:color="auto" w:fill="auto"/>
          </w:tcPr>
          <w:p w14:paraId="36B1931B" w14:textId="77777777" w:rsidR="00E95CB1" w:rsidRPr="007C408B" w:rsidRDefault="00E95CB1" w:rsidP="000B73F6">
            <w:pPr>
              <w:rPr>
                <w:rPrChange w:id="1740" w:author="Ines Romero Carraminana" w:date="2025-05-23T13:33:00Z" w16du:dateUtc="2025-05-23T11:33:00Z">
                  <w:rPr>
                    <w:lang w:val="es-ES"/>
                  </w:rPr>
                </w:rPrChange>
              </w:rPr>
            </w:pPr>
            <w:r w:rsidRPr="007C408B">
              <w:rPr>
                <w:rPrChange w:id="1741" w:author="Ines Romero Carraminana" w:date="2025-05-23T13:33:00Z" w16du:dateUtc="2025-05-23T11:33:00Z">
                  <w:rPr>
                    <w:lang w:val="es-ES"/>
                  </w:rPr>
                </w:rPrChange>
              </w:rPr>
              <w:t>2,1% de los pacientes</w:t>
            </w:r>
          </w:p>
        </w:tc>
      </w:tr>
      <w:tr w:rsidR="00E95CB1" w:rsidRPr="007C408B" w14:paraId="32C2E111" w14:textId="77777777">
        <w:tc>
          <w:tcPr>
            <w:tcW w:w="3544" w:type="dxa"/>
            <w:shd w:val="clear" w:color="auto" w:fill="auto"/>
          </w:tcPr>
          <w:p w14:paraId="2A48AD55" w14:textId="77777777" w:rsidR="00E95CB1" w:rsidRPr="007C408B" w:rsidRDefault="00E95CB1" w:rsidP="000B73F6">
            <w:pPr>
              <w:rPr>
                <w:rPrChange w:id="1742" w:author="Ines Romero Carraminana" w:date="2025-05-23T13:33:00Z" w16du:dateUtc="2025-05-23T11:33:00Z">
                  <w:rPr>
                    <w:lang w:val="es-ES"/>
                  </w:rPr>
                </w:rPrChange>
              </w:rPr>
            </w:pPr>
            <w:r w:rsidRPr="007C408B">
              <w:rPr>
                <w:rPrChange w:id="1743" w:author="Ines Romero Carraminana" w:date="2025-05-23T13:33:00Z" w16du:dateUtc="2025-05-23T11:33:00Z">
                  <w:rPr>
                    <w:lang w:val="es-ES"/>
                  </w:rPr>
                </w:rPrChange>
              </w:rPr>
              <w:t>Tratamiento de TVP, EP y prevención de recurrencia</w:t>
            </w:r>
            <w:r w:rsidR="00806CA0" w:rsidRPr="007C408B">
              <w:rPr>
                <w:rPrChange w:id="1744" w:author="Ines Romero Carraminana" w:date="2025-05-23T13:33:00Z" w16du:dateUtc="2025-05-23T11:33:00Z">
                  <w:rPr>
                    <w:lang w:val="es-ES"/>
                  </w:rPr>
                </w:rPrChange>
              </w:rPr>
              <w:t>s</w:t>
            </w:r>
          </w:p>
        </w:tc>
        <w:tc>
          <w:tcPr>
            <w:tcW w:w="1985" w:type="dxa"/>
            <w:shd w:val="clear" w:color="auto" w:fill="auto"/>
          </w:tcPr>
          <w:p w14:paraId="412E5AAA" w14:textId="77777777" w:rsidR="00E95CB1" w:rsidRPr="007C408B" w:rsidRDefault="00E95CB1" w:rsidP="000B73F6">
            <w:pPr>
              <w:rPr>
                <w:rPrChange w:id="1745" w:author="Ines Romero Carraminana" w:date="2025-05-23T13:33:00Z" w16du:dateUtc="2025-05-23T11:33:00Z">
                  <w:rPr>
                    <w:lang w:val="es-ES"/>
                  </w:rPr>
                </w:rPrChange>
              </w:rPr>
            </w:pPr>
            <w:r w:rsidRPr="007C408B">
              <w:rPr>
                <w:rPrChange w:id="1746" w:author="Ines Romero Carraminana" w:date="2025-05-23T13:33:00Z" w16du:dateUtc="2025-05-23T11:33:00Z">
                  <w:rPr>
                    <w:lang w:val="es-ES"/>
                  </w:rPr>
                </w:rPrChange>
              </w:rPr>
              <w:t>23% de los pacientes</w:t>
            </w:r>
          </w:p>
        </w:tc>
        <w:tc>
          <w:tcPr>
            <w:tcW w:w="2126" w:type="dxa"/>
            <w:shd w:val="clear" w:color="auto" w:fill="auto"/>
          </w:tcPr>
          <w:p w14:paraId="2A58FBDC" w14:textId="77777777" w:rsidR="00E95CB1" w:rsidRPr="007C408B" w:rsidRDefault="00E95CB1" w:rsidP="000B73F6">
            <w:pPr>
              <w:rPr>
                <w:rPrChange w:id="1747" w:author="Ines Romero Carraminana" w:date="2025-05-23T13:33:00Z" w16du:dateUtc="2025-05-23T11:33:00Z">
                  <w:rPr>
                    <w:lang w:val="es-ES"/>
                  </w:rPr>
                </w:rPrChange>
              </w:rPr>
            </w:pPr>
            <w:r w:rsidRPr="007C408B">
              <w:rPr>
                <w:rPrChange w:id="1748" w:author="Ines Romero Carraminana" w:date="2025-05-23T13:33:00Z" w16du:dateUtc="2025-05-23T11:33:00Z">
                  <w:rPr>
                    <w:lang w:val="es-ES"/>
                  </w:rPr>
                </w:rPrChange>
              </w:rPr>
              <w:t>1,6% de los pacientes</w:t>
            </w:r>
          </w:p>
        </w:tc>
      </w:tr>
      <w:tr w:rsidR="00E85396" w:rsidRPr="007C408B" w14:paraId="54F8458D" w14:textId="77777777">
        <w:tc>
          <w:tcPr>
            <w:tcW w:w="3544" w:type="dxa"/>
            <w:shd w:val="clear" w:color="auto" w:fill="auto"/>
          </w:tcPr>
          <w:p w14:paraId="79412137" w14:textId="20064299" w:rsidR="00E85396" w:rsidRPr="007C408B" w:rsidRDefault="00E85396" w:rsidP="000B73F6">
            <w:pPr>
              <w:rPr>
                <w:rPrChange w:id="1749" w:author="Ines Romero Carraminana" w:date="2025-05-23T13:33:00Z" w16du:dateUtc="2025-05-23T11:33:00Z">
                  <w:rPr>
                    <w:lang w:val="es-ES"/>
                  </w:rPr>
                </w:rPrChange>
              </w:rPr>
            </w:pPr>
            <w:r w:rsidRPr="007C408B">
              <w:rPr>
                <w:szCs w:val="22"/>
                <w:rPrChange w:id="1750" w:author="Ines Romero Carraminana" w:date="2025-05-23T13:33:00Z" w16du:dateUtc="2025-05-23T11:33:00Z">
                  <w:rPr>
                    <w:szCs w:val="22"/>
                    <w:lang w:val="es-ES"/>
                  </w:rPr>
                </w:rPrChange>
              </w:rPr>
              <w:t xml:space="preserve">Tratamiento </w:t>
            </w:r>
            <w:r w:rsidR="00EE648D" w:rsidRPr="007C408B">
              <w:rPr>
                <w:szCs w:val="22"/>
                <w:rPrChange w:id="1751" w:author="Ines Romero Carraminana" w:date="2025-05-23T13:33:00Z" w16du:dateUtc="2025-05-23T11:33:00Z">
                  <w:rPr>
                    <w:szCs w:val="22"/>
                    <w:lang w:val="es-ES"/>
                  </w:rPr>
                </w:rPrChange>
              </w:rPr>
              <w:t>de</w:t>
            </w:r>
            <w:r w:rsidR="00A82F42" w:rsidRPr="007C408B">
              <w:rPr>
                <w:szCs w:val="22"/>
                <w:rPrChange w:id="1752" w:author="Ines Romero Carraminana" w:date="2025-05-23T13:33:00Z" w16du:dateUtc="2025-05-23T11:33:00Z">
                  <w:rPr>
                    <w:szCs w:val="22"/>
                    <w:lang w:val="es-ES"/>
                  </w:rPr>
                </w:rPrChange>
              </w:rPr>
              <w:t xml:space="preserve"> </w:t>
            </w:r>
            <w:r w:rsidR="00EE648D" w:rsidRPr="007C408B">
              <w:rPr>
                <w:szCs w:val="22"/>
                <w:rPrChange w:id="1753" w:author="Ines Romero Carraminana" w:date="2025-05-23T13:33:00Z" w16du:dateUtc="2025-05-23T11:33:00Z">
                  <w:rPr>
                    <w:szCs w:val="22"/>
                    <w:lang w:val="es-ES"/>
                  </w:rPr>
                </w:rPrChange>
              </w:rPr>
              <w:t>l</w:t>
            </w:r>
            <w:r w:rsidR="00A82F42" w:rsidRPr="007C408B">
              <w:rPr>
                <w:szCs w:val="22"/>
                <w:rPrChange w:id="1754" w:author="Ines Romero Carraminana" w:date="2025-05-23T13:33:00Z" w16du:dateUtc="2025-05-23T11:33:00Z">
                  <w:rPr>
                    <w:szCs w:val="22"/>
                    <w:lang w:val="es-ES"/>
                  </w:rPr>
                </w:rPrChange>
              </w:rPr>
              <w:t>a</w:t>
            </w:r>
            <w:r w:rsidR="00EE648D" w:rsidRPr="007C408B">
              <w:rPr>
                <w:szCs w:val="22"/>
                <w:rPrChange w:id="1755" w:author="Ines Romero Carraminana" w:date="2025-05-23T13:33:00Z" w16du:dateUtc="2025-05-23T11:33:00Z">
                  <w:rPr>
                    <w:szCs w:val="22"/>
                    <w:lang w:val="es-ES"/>
                  </w:rPr>
                </w:rPrChange>
              </w:rPr>
              <w:t xml:space="preserve"> TEV</w:t>
            </w:r>
            <w:r w:rsidRPr="007C408B">
              <w:rPr>
                <w:szCs w:val="22"/>
                <w:rPrChange w:id="1756" w:author="Ines Romero Carraminana" w:date="2025-05-23T13:33:00Z" w16du:dateUtc="2025-05-23T11:33:00Z">
                  <w:rPr>
                    <w:szCs w:val="22"/>
                    <w:lang w:val="es-ES"/>
                  </w:rPr>
                </w:rPrChange>
              </w:rPr>
              <w:t xml:space="preserve"> y prevención de recurrencia</w:t>
            </w:r>
            <w:r w:rsidR="000C4BC5" w:rsidRPr="007C408B">
              <w:rPr>
                <w:szCs w:val="22"/>
                <w:rPrChange w:id="1757" w:author="Ines Romero Carraminana" w:date="2025-05-23T13:33:00Z" w16du:dateUtc="2025-05-23T11:33:00Z">
                  <w:rPr>
                    <w:szCs w:val="22"/>
                    <w:lang w:val="es-ES"/>
                  </w:rPr>
                </w:rPrChange>
              </w:rPr>
              <w:t>s</w:t>
            </w:r>
            <w:r w:rsidRPr="007C408B">
              <w:rPr>
                <w:szCs w:val="22"/>
                <w:rPrChange w:id="1758" w:author="Ines Romero Carraminana" w:date="2025-05-23T13:33:00Z" w16du:dateUtc="2025-05-23T11:33:00Z">
                  <w:rPr>
                    <w:szCs w:val="22"/>
                    <w:lang w:val="es-ES"/>
                  </w:rPr>
                </w:rPrChange>
              </w:rPr>
              <w:t xml:space="preserve"> </w:t>
            </w:r>
            <w:r w:rsidR="00EE648D" w:rsidRPr="007C408B">
              <w:rPr>
                <w:szCs w:val="22"/>
                <w:rPrChange w:id="1759" w:author="Ines Romero Carraminana" w:date="2025-05-23T13:33:00Z" w16du:dateUtc="2025-05-23T11:33:00Z">
                  <w:rPr>
                    <w:szCs w:val="22"/>
                    <w:lang w:val="es-ES"/>
                  </w:rPr>
                </w:rPrChange>
              </w:rPr>
              <w:t>de</w:t>
            </w:r>
            <w:r w:rsidR="00A82F42" w:rsidRPr="007C408B">
              <w:rPr>
                <w:szCs w:val="22"/>
                <w:rPrChange w:id="1760" w:author="Ines Romero Carraminana" w:date="2025-05-23T13:33:00Z" w16du:dateUtc="2025-05-23T11:33:00Z">
                  <w:rPr>
                    <w:szCs w:val="22"/>
                    <w:lang w:val="es-ES"/>
                  </w:rPr>
                </w:rPrChange>
              </w:rPr>
              <w:t xml:space="preserve"> </w:t>
            </w:r>
            <w:r w:rsidR="00EE648D" w:rsidRPr="007C408B">
              <w:rPr>
                <w:szCs w:val="22"/>
                <w:rPrChange w:id="1761" w:author="Ines Romero Carraminana" w:date="2025-05-23T13:33:00Z" w16du:dateUtc="2025-05-23T11:33:00Z">
                  <w:rPr>
                    <w:szCs w:val="22"/>
                    <w:lang w:val="es-ES"/>
                  </w:rPr>
                </w:rPrChange>
              </w:rPr>
              <w:t>l</w:t>
            </w:r>
            <w:r w:rsidR="00A82F42" w:rsidRPr="007C408B">
              <w:rPr>
                <w:szCs w:val="22"/>
                <w:rPrChange w:id="1762" w:author="Ines Romero Carraminana" w:date="2025-05-23T13:33:00Z" w16du:dateUtc="2025-05-23T11:33:00Z">
                  <w:rPr>
                    <w:szCs w:val="22"/>
                    <w:lang w:val="es-ES"/>
                  </w:rPr>
                </w:rPrChange>
              </w:rPr>
              <w:t>a</w:t>
            </w:r>
            <w:r w:rsidR="00EE648D" w:rsidRPr="007C408B">
              <w:rPr>
                <w:szCs w:val="22"/>
                <w:rPrChange w:id="1763" w:author="Ines Romero Carraminana" w:date="2025-05-23T13:33:00Z" w16du:dateUtc="2025-05-23T11:33:00Z">
                  <w:rPr>
                    <w:szCs w:val="22"/>
                    <w:lang w:val="es-ES"/>
                  </w:rPr>
                </w:rPrChange>
              </w:rPr>
              <w:t xml:space="preserve"> TEV</w:t>
            </w:r>
            <w:r w:rsidRPr="007C408B">
              <w:rPr>
                <w:szCs w:val="22"/>
                <w:rPrChange w:id="1764"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985" w:type="dxa"/>
            <w:shd w:val="clear" w:color="auto" w:fill="auto"/>
          </w:tcPr>
          <w:p w14:paraId="52A4253A" w14:textId="77777777" w:rsidR="00E85396" w:rsidRPr="007C408B" w:rsidRDefault="00E85396" w:rsidP="000B73F6">
            <w:pPr>
              <w:rPr>
                <w:rPrChange w:id="1765" w:author="Ines Romero Carraminana" w:date="2025-05-23T13:33:00Z" w16du:dateUtc="2025-05-23T11:33:00Z">
                  <w:rPr>
                    <w:lang w:val="es-ES"/>
                  </w:rPr>
                </w:rPrChange>
              </w:rPr>
            </w:pPr>
            <w:r w:rsidRPr="007C408B">
              <w:rPr>
                <w:rPrChange w:id="1766" w:author="Ines Romero Carraminana" w:date="2025-05-23T13:33:00Z" w16du:dateUtc="2025-05-23T11:33:00Z">
                  <w:rPr>
                    <w:lang w:val="es-ES"/>
                  </w:rPr>
                </w:rPrChange>
              </w:rPr>
              <w:t>39,5% de los pacientes</w:t>
            </w:r>
          </w:p>
        </w:tc>
        <w:tc>
          <w:tcPr>
            <w:tcW w:w="2126" w:type="dxa"/>
            <w:shd w:val="clear" w:color="auto" w:fill="auto"/>
          </w:tcPr>
          <w:p w14:paraId="7E3511C9" w14:textId="77777777" w:rsidR="00E85396" w:rsidRPr="007C408B" w:rsidRDefault="00E85396" w:rsidP="000B73F6">
            <w:pPr>
              <w:rPr>
                <w:rPrChange w:id="1767" w:author="Ines Romero Carraminana" w:date="2025-05-23T13:33:00Z" w16du:dateUtc="2025-05-23T11:33:00Z">
                  <w:rPr>
                    <w:lang w:val="es-ES"/>
                  </w:rPr>
                </w:rPrChange>
              </w:rPr>
            </w:pPr>
            <w:r w:rsidRPr="007C408B">
              <w:rPr>
                <w:rPrChange w:id="1768" w:author="Ines Romero Carraminana" w:date="2025-05-23T13:33:00Z" w16du:dateUtc="2025-05-23T11:33:00Z">
                  <w:rPr>
                    <w:lang w:val="es-ES"/>
                  </w:rPr>
                </w:rPrChange>
              </w:rPr>
              <w:t>4,6% de los pacientes</w:t>
            </w:r>
          </w:p>
        </w:tc>
      </w:tr>
      <w:tr w:rsidR="00E95CB1" w:rsidRPr="007C408B" w14:paraId="1A0338CE" w14:textId="77777777">
        <w:tc>
          <w:tcPr>
            <w:tcW w:w="3544" w:type="dxa"/>
            <w:shd w:val="clear" w:color="auto" w:fill="auto"/>
          </w:tcPr>
          <w:p w14:paraId="5391240A" w14:textId="77777777" w:rsidR="00E95CB1" w:rsidRPr="007C408B" w:rsidRDefault="00E95CB1" w:rsidP="000B73F6">
            <w:pPr>
              <w:rPr>
                <w:rPrChange w:id="1769" w:author="Ines Romero Carraminana" w:date="2025-05-23T13:33:00Z" w16du:dateUtc="2025-05-23T11:33:00Z">
                  <w:rPr>
                    <w:lang w:val="es-ES"/>
                  </w:rPr>
                </w:rPrChange>
              </w:rPr>
            </w:pPr>
            <w:r w:rsidRPr="007C408B">
              <w:rPr>
                <w:rPrChange w:id="1770" w:author="Ines Romero Carraminana" w:date="2025-05-23T13:33:00Z" w16du:dateUtc="2025-05-23T11:33:00Z">
                  <w:rPr>
                    <w:lang w:val="es-ES"/>
                  </w:rPr>
                </w:rPrChange>
              </w:rPr>
              <w:t>Prevención de ictus y de</w:t>
            </w:r>
            <w:r w:rsidR="002C66E7" w:rsidRPr="007C408B">
              <w:rPr>
                <w:rPrChange w:id="1771" w:author="Ines Romero Carraminana" w:date="2025-05-23T13:33:00Z" w16du:dateUtc="2025-05-23T11:33:00Z">
                  <w:rPr>
                    <w:lang w:val="es-ES"/>
                  </w:rPr>
                </w:rPrChange>
              </w:rPr>
              <w:t xml:space="preserve"> </w:t>
            </w:r>
            <w:r w:rsidRPr="007C408B">
              <w:rPr>
                <w:rPrChange w:id="1772" w:author="Ines Romero Carraminana" w:date="2025-05-23T13:33:00Z" w16du:dateUtc="2025-05-23T11:33:00Z">
                  <w:rPr>
                    <w:lang w:val="es-ES"/>
                  </w:rPr>
                </w:rPrChange>
              </w:rPr>
              <w:t xml:space="preserve">embolia sistémica en </w:t>
            </w:r>
            <w:r w:rsidR="009B0928" w:rsidRPr="007C408B">
              <w:rPr>
                <w:rPrChange w:id="1773" w:author="Ines Romero Carraminana" w:date="2025-05-23T13:33:00Z" w16du:dateUtc="2025-05-23T11:33:00Z">
                  <w:rPr>
                    <w:lang w:val="es-ES"/>
                  </w:rPr>
                </w:rPrChange>
              </w:rPr>
              <w:t>pacientes</w:t>
            </w:r>
            <w:r w:rsidRPr="007C408B">
              <w:rPr>
                <w:rPrChange w:id="1774" w:author="Ines Romero Carraminana" w:date="2025-05-23T13:33:00Z" w16du:dateUtc="2025-05-23T11:33:00Z">
                  <w:rPr>
                    <w:lang w:val="es-ES"/>
                  </w:rPr>
                </w:rPrChange>
              </w:rPr>
              <w:t xml:space="preserve"> con fibrilación auricular no valvular</w:t>
            </w:r>
          </w:p>
        </w:tc>
        <w:tc>
          <w:tcPr>
            <w:tcW w:w="1985" w:type="dxa"/>
            <w:shd w:val="clear" w:color="auto" w:fill="auto"/>
          </w:tcPr>
          <w:p w14:paraId="02206A1B" w14:textId="77777777" w:rsidR="00E95CB1" w:rsidRPr="007C408B" w:rsidRDefault="00E95CB1" w:rsidP="000B73F6">
            <w:pPr>
              <w:rPr>
                <w:rPrChange w:id="1775" w:author="Ines Romero Carraminana" w:date="2025-05-23T13:33:00Z" w16du:dateUtc="2025-05-23T11:33:00Z">
                  <w:rPr>
                    <w:lang w:val="es-ES"/>
                  </w:rPr>
                </w:rPrChange>
              </w:rPr>
            </w:pPr>
            <w:r w:rsidRPr="007C408B">
              <w:rPr>
                <w:rPrChange w:id="1776" w:author="Ines Romero Carraminana" w:date="2025-05-23T13:33:00Z" w16du:dateUtc="2025-05-23T11:33:00Z">
                  <w:rPr>
                    <w:lang w:val="es-ES"/>
                  </w:rPr>
                </w:rPrChange>
              </w:rPr>
              <w:t xml:space="preserve">28 por 100 </w:t>
            </w:r>
            <w:r w:rsidR="00140648" w:rsidRPr="007C408B">
              <w:rPr>
                <w:rPrChange w:id="1777" w:author="Ines Romero Carraminana" w:date="2025-05-23T13:33:00Z" w16du:dateUtc="2025-05-23T11:33:00Z">
                  <w:rPr>
                    <w:lang w:val="es-ES"/>
                  </w:rPr>
                </w:rPrChange>
              </w:rPr>
              <w:t>paciente</w:t>
            </w:r>
            <w:r w:rsidR="00F6457C" w:rsidRPr="007C408B">
              <w:rPr>
                <w:rPrChange w:id="1778" w:author="Ines Romero Carraminana" w:date="2025-05-23T13:33:00Z" w16du:dateUtc="2025-05-23T11:33:00Z">
                  <w:rPr>
                    <w:lang w:val="es-ES"/>
                  </w:rPr>
                </w:rPrChange>
              </w:rPr>
              <w:t>s-</w:t>
            </w:r>
            <w:r w:rsidR="00140648" w:rsidRPr="007C408B">
              <w:rPr>
                <w:rPrChange w:id="1779" w:author="Ines Romero Carraminana" w:date="2025-05-23T13:33:00Z" w16du:dateUtc="2025-05-23T11:33:00Z">
                  <w:rPr>
                    <w:lang w:val="es-ES"/>
                  </w:rPr>
                </w:rPrChange>
              </w:rPr>
              <w:t>años</w:t>
            </w:r>
          </w:p>
        </w:tc>
        <w:tc>
          <w:tcPr>
            <w:tcW w:w="2126" w:type="dxa"/>
            <w:shd w:val="clear" w:color="auto" w:fill="auto"/>
          </w:tcPr>
          <w:p w14:paraId="30933273" w14:textId="77777777" w:rsidR="00E95CB1" w:rsidRPr="007C408B" w:rsidRDefault="00E95CB1" w:rsidP="000B73F6">
            <w:pPr>
              <w:rPr>
                <w:rPrChange w:id="1780" w:author="Ines Romero Carraminana" w:date="2025-05-23T13:33:00Z" w16du:dateUtc="2025-05-23T11:33:00Z">
                  <w:rPr>
                    <w:lang w:val="es-ES"/>
                  </w:rPr>
                </w:rPrChange>
              </w:rPr>
            </w:pPr>
            <w:r w:rsidRPr="007C408B">
              <w:rPr>
                <w:rPrChange w:id="1781" w:author="Ines Romero Carraminana" w:date="2025-05-23T13:33:00Z" w16du:dateUtc="2025-05-23T11:33:00Z">
                  <w:rPr>
                    <w:lang w:val="es-ES"/>
                  </w:rPr>
                </w:rPrChange>
              </w:rPr>
              <w:t xml:space="preserve">2,5 por 100 </w:t>
            </w:r>
            <w:r w:rsidR="00140648" w:rsidRPr="007C408B">
              <w:rPr>
                <w:rPrChange w:id="1782" w:author="Ines Romero Carraminana" w:date="2025-05-23T13:33:00Z" w16du:dateUtc="2025-05-23T11:33:00Z">
                  <w:rPr>
                    <w:lang w:val="es-ES"/>
                  </w:rPr>
                </w:rPrChange>
              </w:rPr>
              <w:t>paciente</w:t>
            </w:r>
            <w:r w:rsidR="00F6457C" w:rsidRPr="007C408B">
              <w:rPr>
                <w:rPrChange w:id="1783" w:author="Ines Romero Carraminana" w:date="2025-05-23T13:33:00Z" w16du:dateUtc="2025-05-23T11:33:00Z">
                  <w:rPr>
                    <w:lang w:val="es-ES"/>
                  </w:rPr>
                </w:rPrChange>
              </w:rPr>
              <w:t>s-</w:t>
            </w:r>
            <w:r w:rsidR="00140648" w:rsidRPr="007C408B">
              <w:rPr>
                <w:rPrChange w:id="1784" w:author="Ines Romero Carraminana" w:date="2025-05-23T13:33:00Z" w16du:dateUtc="2025-05-23T11:33:00Z">
                  <w:rPr>
                    <w:lang w:val="es-ES"/>
                  </w:rPr>
                </w:rPrChange>
              </w:rPr>
              <w:t>años</w:t>
            </w:r>
          </w:p>
        </w:tc>
      </w:tr>
      <w:tr w:rsidR="00E95CB1" w:rsidRPr="007C408B" w14:paraId="57AB705C" w14:textId="77777777">
        <w:tc>
          <w:tcPr>
            <w:tcW w:w="3544" w:type="dxa"/>
            <w:shd w:val="clear" w:color="auto" w:fill="auto"/>
          </w:tcPr>
          <w:p w14:paraId="08A6E4D8" w14:textId="20B4B8EC" w:rsidR="00E95CB1" w:rsidRPr="007C408B" w:rsidRDefault="00E95CB1" w:rsidP="000B73F6">
            <w:pPr>
              <w:rPr>
                <w:rPrChange w:id="1785" w:author="Ines Romero Carraminana" w:date="2025-05-23T13:33:00Z" w16du:dateUtc="2025-05-23T11:33:00Z">
                  <w:rPr>
                    <w:lang w:val="es-ES"/>
                  </w:rPr>
                </w:rPrChange>
              </w:rPr>
            </w:pPr>
            <w:r w:rsidRPr="007C408B">
              <w:rPr>
                <w:rPrChange w:id="1786" w:author="Ines Romero Carraminana" w:date="2025-05-23T13:33:00Z" w16du:dateUtc="2025-05-23T11:33:00Z">
                  <w:rPr>
                    <w:lang w:val="es-ES"/>
                  </w:rPr>
                </w:rPrChange>
              </w:rPr>
              <w:t xml:space="preserve">Prevención de </w:t>
            </w:r>
            <w:r w:rsidR="00CD2FDC" w:rsidRPr="007C408B">
              <w:rPr>
                <w:rPrChange w:id="1787" w:author="Ines Romero Carraminana" w:date="2025-05-23T13:33:00Z" w16du:dateUtc="2025-05-23T11:33:00Z">
                  <w:rPr>
                    <w:lang w:val="es-ES"/>
                  </w:rPr>
                </w:rPrChange>
              </w:rPr>
              <w:t xml:space="preserve">acontecimientos </w:t>
            </w:r>
            <w:r w:rsidRPr="007C408B">
              <w:rPr>
                <w:rPrChange w:id="1788" w:author="Ines Romero Carraminana" w:date="2025-05-23T13:33:00Z" w16du:dateUtc="2025-05-23T11:33:00Z">
                  <w:rPr>
                    <w:lang w:val="es-ES"/>
                  </w:rPr>
                </w:rPrChange>
              </w:rPr>
              <w:t xml:space="preserve">aterotrombóticos en pacientes después de un </w:t>
            </w:r>
            <w:r w:rsidR="00CD0F92" w:rsidRPr="007C408B">
              <w:rPr>
                <w:rPrChange w:id="1789" w:author="Ines Romero Carraminana" w:date="2025-05-23T13:33:00Z" w16du:dateUtc="2025-05-23T11:33:00Z">
                  <w:rPr>
                    <w:lang w:val="es-ES"/>
                  </w:rPr>
                </w:rPrChange>
              </w:rPr>
              <w:t>SCA</w:t>
            </w:r>
          </w:p>
        </w:tc>
        <w:tc>
          <w:tcPr>
            <w:tcW w:w="1985" w:type="dxa"/>
            <w:shd w:val="clear" w:color="auto" w:fill="auto"/>
          </w:tcPr>
          <w:p w14:paraId="05A5FA2E" w14:textId="77777777" w:rsidR="00E95CB1" w:rsidRPr="007C408B" w:rsidRDefault="00E95CB1" w:rsidP="000B73F6">
            <w:pPr>
              <w:rPr>
                <w:rPrChange w:id="1790" w:author="Ines Romero Carraminana" w:date="2025-05-23T13:33:00Z" w16du:dateUtc="2025-05-23T11:33:00Z">
                  <w:rPr>
                    <w:lang w:val="es-ES"/>
                  </w:rPr>
                </w:rPrChange>
              </w:rPr>
            </w:pPr>
            <w:r w:rsidRPr="007C408B">
              <w:rPr>
                <w:rPrChange w:id="1791" w:author="Ines Romero Carraminana" w:date="2025-05-23T13:33:00Z" w16du:dateUtc="2025-05-23T11:33:00Z">
                  <w:rPr>
                    <w:lang w:val="es-ES"/>
                  </w:rPr>
                </w:rPrChange>
              </w:rPr>
              <w:t xml:space="preserve">22 por 100 </w:t>
            </w:r>
            <w:r w:rsidR="00140648" w:rsidRPr="007C408B">
              <w:rPr>
                <w:rPrChange w:id="1792" w:author="Ines Romero Carraminana" w:date="2025-05-23T13:33:00Z" w16du:dateUtc="2025-05-23T11:33:00Z">
                  <w:rPr>
                    <w:lang w:val="es-ES"/>
                  </w:rPr>
                </w:rPrChange>
              </w:rPr>
              <w:t>paciente</w:t>
            </w:r>
            <w:r w:rsidR="00F6457C" w:rsidRPr="007C408B">
              <w:rPr>
                <w:rPrChange w:id="1793" w:author="Ines Romero Carraminana" w:date="2025-05-23T13:33:00Z" w16du:dateUtc="2025-05-23T11:33:00Z">
                  <w:rPr>
                    <w:lang w:val="es-ES"/>
                  </w:rPr>
                </w:rPrChange>
              </w:rPr>
              <w:t>s-</w:t>
            </w:r>
            <w:r w:rsidR="00140648" w:rsidRPr="007C408B">
              <w:rPr>
                <w:rPrChange w:id="1794" w:author="Ines Romero Carraminana" w:date="2025-05-23T13:33:00Z" w16du:dateUtc="2025-05-23T11:33:00Z">
                  <w:rPr>
                    <w:lang w:val="es-ES"/>
                  </w:rPr>
                </w:rPrChange>
              </w:rPr>
              <w:t>años</w:t>
            </w:r>
          </w:p>
        </w:tc>
        <w:tc>
          <w:tcPr>
            <w:tcW w:w="2126" w:type="dxa"/>
            <w:shd w:val="clear" w:color="auto" w:fill="auto"/>
          </w:tcPr>
          <w:p w14:paraId="4B7B63AB" w14:textId="77777777" w:rsidR="00E95CB1" w:rsidRPr="007C408B" w:rsidRDefault="00E95CB1" w:rsidP="000B73F6">
            <w:pPr>
              <w:rPr>
                <w:rPrChange w:id="1795" w:author="Ines Romero Carraminana" w:date="2025-05-23T13:33:00Z" w16du:dateUtc="2025-05-23T11:33:00Z">
                  <w:rPr>
                    <w:lang w:val="es-ES"/>
                  </w:rPr>
                </w:rPrChange>
              </w:rPr>
            </w:pPr>
            <w:r w:rsidRPr="007C408B">
              <w:rPr>
                <w:rPrChange w:id="1796" w:author="Ines Romero Carraminana" w:date="2025-05-23T13:33:00Z" w16du:dateUtc="2025-05-23T11:33:00Z">
                  <w:rPr>
                    <w:lang w:val="es-ES"/>
                  </w:rPr>
                </w:rPrChange>
              </w:rPr>
              <w:t xml:space="preserve">1,4 por 100 </w:t>
            </w:r>
            <w:r w:rsidR="00140648" w:rsidRPr="007C408B">
              <w:rPr>
                <w:rPrChange w:id="1797" w:author="Ines Romero Carraminana" w:date="2025-05-23T13:33:00Z" w16du:dateUtc="2025-05-23T11:33:00Z">
                  <w:rPr>
                    <w:lang w:val="es-ES"/>
                  </w:rPr>
                </w:rPrChange>
              </w:rPr>
              <w:t>paciente</w:t>
            </w:r>
            <w:r w:rsidR="00F6457C" w:rsidRPr="007C408B">
              <w:rPr>
                <w:rPrChange w:id="1798" w:author="Ines Romero Carraminana" w:date="2025-05-23T13:33:00Z" w16du:dateUtc="2025-05-23T11:33:00Z">
                  <w:rPr>
                    <w:lang w:val="es-ES"/>
                  </w:rPr>
                </w:rPrChange>
              </w:rPr>
              <w:t>s-</w:t>
            </w:r>
            <w:r w:rsidR="00140648" w:rsidRPr="007C408B">
              <w:rPr>
                <w:rPrChange w:id="1799" w:author="Ines Romero Carraminana" w:date="2025-05-23T13:33:00Z" w16du:dateUtc="2025-05-23T11:33:00Z">
                  <w:rPr>
                    <w:lang w:val="es-ES"/>
                  </w:rPr>
                </w:rPrChange>
              </w:rPr>
              <w:t>años</w:t>
            </w:r>
          </w:p>
        </w:tc>
      </w:tr>
      <w:tr w:rsidR="004F713E" w:rsidRPr="007C408B" w14:paraId="2277C695" w14:textId="77777777" w:rsidTr="000B73F6">
        <w:tc>
          <w:tcPr>
            <w:tcW w:w="3544" w:type="dxa"/>
            <w:shd w:val="clear" w:color="auto" w:fill="auto"/>
          </w:tcPr>
          <w:p w14:paraId="67026012" w14:textId="77777777" w:rsidR="004F713E" w:rsidRPr="007C408B" w:rsidRDefault="004F713E" w:rsidP="000B73F6">
            <w:pPr>
              <w:rPr>
                <w:rPrChange w:id="1800" w:author="Ines Romero Carraminana" w:date="2025-05-23T13:33:00Z" w16du:dateUtc="2025-05-23T11:33:00Z">
                  <w:rPr>
                    <w:lang w:val="es-ES"/>
                  </w:rPr>
                </w:rPrChange>
              </w:rPr>
            </w:pPr>
            <w:r w:rsidRPr="007C408B">
              <w:rPr>
                <w:rPrChange w:id="1801" w:author="Ines Romero Carraminana" w:date="2025-05-23T13:33:00Z" w16du:dateUtc="2025-05-23T11:33:00Z">
                  <w:rPr>
                    <w:lang w:val="es-ES"/>
                  </w:rPr>
                </w:rPrChange>
              </w:rPr>
              <w:t xml:space="preserve">Prevención de </w:t>
            </w:r>
            <w:r w:rsidR="00CD2FDC" w:rsidRPr="007C408B">
              <w:rPr>
                <w:rPrChange w:id="1802" w:author="Ines Romero Carraminana" w:date="2025-05-23T13:33:00Z" w16du:dateUtc="2025-05-23T11:33:00Z">
                  <w:rPr>
                    <w:lang w:val="es-ES"/>
                  </w:rPr>
                </w:rPrChange>
              </w:rPr>
              <w:t xml:space="preserve">acontecimientos </w:t>
            </w:r>
            <w:r w:rsidRPr="007C408B">
              <w:rPr>
                <w:rPrChange w:id="1803" w:author="Ines Romero Carraminana" w:date="2025-05-23T13:33:00Z" w16du:dateUtc="2025-05-23T11:33:00Z">
                  <w:rPr>
                    <w:lang w:val="es-ES"/>
                  </w:rPr>
                </w:rPrChange>
              </w:rPr>
              <w:t xml:space="preserve">aterotrombóticos en pacientes con </w:t>
            </w:r>
            <w:r w:rsidR="00DF4038" w:rsidRPr="007C408B">
              <w:rPr>
                <w:rPrChange w:id="1804" w:author="Ines Romero Carraminana" w:date="2025-05-23T13:33:00Z" w16du:dateUtc="2025-05-23T11:33:00Z">
                  <w:rPr>
                    <w:lang w:val="es-ES"/>
                  </w:rPr>
                </w:rPrChange>
              </w:rPr>
              <w:t>EAC</w:t>
            </w:r>
            <w:r w:rsidR="006F76CF" w:rsidRPr="007C408B">
              <w:rPr>
                <w:rPrChange w:id="1805" w:author="Ines Romero Carraminana" w:date="2025-05-23T13:33:00Z" w16du:dateUtc="2025-05-23T11:33:00Z">
                  <w:rPr>
                    <w:lang w:val="es-ES"/>
                  </w:rPr>
                </w:rPrChange>
              </w:rPr>
              <w:t>/</w:t>
            </w:r>
            <w:r w:rsidR="00DF4038" w:rsidRPr="007C408B">
              <w:rPr>
                <w:rPrChange w:id="1806" w:author="Ines Romero Carraminana" w:date="2025-05-23T13:33:00Z" w16du:dateUtc="2025-05-23T11:33:00Z">
                  <w:rPr>
                    <w:lang w:val="es-ES"/>
                  </w:rPr>
                </w:rPrChange>
              </w:rPr>
              <w:t>EAP</w:t>
            </w:r>
          </w:p>
        </w:tc>
        <w:tc>
          <w:tcPr>
            <w:tcW w:w="1985" w:type="dxa"/>
            <w:shd w:val="clear" w:color="auto" w:fill="auto"/>
          </w:tcPr>
          <w:p w14:paraId="612C8CE5" w14:textId="77777777" w:rsidR="004F713E" w:rsidRPr="007C408B" w:rsidRDefault="004F713E" w:rsidP="000B73F6">
            <w:pPr>
              <w:rPr>
                <w:rPrChange w:id="1807" w:author="Ines Romero Carraminana" w:date="2025-05-23T13:33:00Z" w16du:dateUtc="2025-05-23T11:33:00Z">
                  <w:rPr>
                    <w:lang w:val="es-ES"/>
                  </w:rPr>
                </w:rPrChange>
              </w:rPr>
            </w:pPr>
            <w:r w:rsidRPr="007C408B">
              <w:rPr>
                <w:rPrChange w:id="1808" w:author="Ines Romero Carraminana" w:date="2025-05-23T13:33:00Z" w16du:dateUtc="2025-05-23T11:33:00Z">
                  <w:rPr>
                    <w:lang w:val="es-ES"/>
                  </w:rPr>
                </w:rPrChange>
              </w:rPr>
              <w:t>6,7 por 100 pacientes-años</w:t>
            </w:r>
          </w:p>
        </w:tc>
        <w:tc>
          <w:tcPr>
            <w:tcW w:w="2126" w:type="dxa"/>
            <w:shd w:val="clear" w:color="auto" w:fill="auto"/>
          </w:tcPr>
          <w:p w14:paraId="05261EC9" w14:textId="77777777" w:rsidR="004F713E" w:rsidRPr="007C408B" w:rsidRDefault="004F713E" w:rsidP="000B73F6">
            <w:pPr>
              <w:rPr>
                <w:rPrChange w:id="1809" w:author="Ines Romero Carraminana" w:date="2025-05-23T13:33:00Z" w16du:dateUtc="2025-05-23T11:33:00Z">
                  <w:rPr>
                    <w:lang w:val="es-ES"/>
                  </w:rPr>
                </w:rPrChange>
              </w:rPr>
            </w:pPr>
            <w:r w:rsidRPr="007C408B">
              <w:rPr>
                <w:rPrChange w:id="1810" w:author="Ines Romero Carraminana" w:date="2025-05-23T13:33:00Z" w16du:dateUtc="2025-05-23T11:33:00Z">
                  <w:rPr>
                    <w:lang w:val="es-ES"/>
                  </w:rPr>
                </w:rPrChange>
              </w:rPr>
              <w:t>0,15 por 100 pacientes-años**</w:t>
            </w:r>
          </w:p>
        </w:tc>
      </w:tr>
      <w:tr w:rsidR="00904E69" w:rsidRPr="007C408B" w14:paraId="0596180D" w14:textId="77777777">
        <w:tc>
          <w:tcPr>
            <w:tcW w:w="3544" w:type="dxa"/>
            <w:tcBorders>
              <w:bottom w:val="single" w:sz="4" w:space="0" w:color="auto"/>
            </w:tcBorders>
            <w:shd w:val="clear" w:color="auto" w:fill="auto"/>
          </w:tcPr>
          <w:p w14:paraId="596F2B43" w14:textId="77777777" w:rsidR="00904E69" w:rsidRPr="007C408B" w:rsidRDefault="00904E69" w:rsidP="000B73F6">
            <w:pPr>
              <w:rPr>
                <w:rPrChange w:id="1811" w:author="Ines Romero Carraminana" w:date="2025-05-23T13:33:00Z" w16du:dateUtc="2025-05-23T11:33:00Z">
                  <w:rPr>
                    <w:lang w:val="es-ES"/>
                  </w:rPr>
                </w:rPrChange>
              </w:rPr>
            </w:pPr>
          </w:p>
        </w:tc>
        <w:tc>
          <w:tcPr>
            <w:tcW w:w="1985" w:type="dxa"/>
            <w:tcBorders>
              <w:bottom w:val="single" w:sz="4" w:space="0" w:color="auto"/>
            </w:tcBorders>
            <w:shd w:val="clear" w:color="auto" w:fill="auto"/>
          </w:tcPr>
          <w:p w14:paraId="18DB9397" w14:textId="4063B50C" w:rsidR="00904E69" w:rsidRPr="007C408B" w:rsidRDefault="00904E69" w:rsidP="000B73F6">
            <w:pPr>
              <w:rPr>
                <w:rPrChange w:id="1812" w:author="Ines Romero Carraminana" w:date="2025-05-23T13:33:00Z" w16du:dateUtc="2025-05-23T11:33:00Z">
                  <w:rPr>
                    <w:lang w:val="es-ES"/>
                  </w:rPr>
                </w:rPrChange>
              </w:rPr>
            </w:pPr>
            <w:r w:rsidRPr="007C408B">
              <w:rPr>
                <w:szCs w:val="22"/>
                <w:rPrChange w:id="1813" w:author="Ines Romero Carraminana" w:date="2025-05-23T13:33:00Z" w16du:dateUtc="2025-05-23T11:33:00Z">
                  <w:rPr>
                    <w:szCs w:val="22"/>
                    <w:lang w:val="es-ES"/>
                  </w:rPr>
                </w:rPrChange>
              </w:rPr>
              <w:t>8,38 por 100 pacientes-años</w:t>
            </w:r>
            <w:r w:rsidRPr="007C408B">
              <w:rPr>
                <w:szCs w:val="22"/>
                <w:vertAlign w:val="superscript"/>
                <w:rPrChange w:id="1814" w:author="Ines Romero Carraminana" w:date="2025-05-23T13:33:00Z" w16du:dateUtc="2025-05-23T11:33:00Z">
                  <w:rPr>
                    <w:szCs w:val="22"/>
                    <w:vertAlign w:val="superscript"/>
                    <w:lang w:val="es-ES"/>
                  </w:rPr>
                </w:rPrChange>
              </w:rPr>
              <w:t>#</w:t>
            </w:r>
          </w:p>
        </w:tc>
        <w:tc>
          <w:tcPr>
            <w:tcW w:w="2126" w:type="dxa"/>
            <w:tcBorders>
              <w:bottom w:val="single" w:sz="4" w:space="0" w:color="auto"/>
            </w:tcBorders>
            <w:shd w:val="clear" w:color="auto" w:fill="auto"/>
          </w:tcPr>
          <w:p w14:paraId="3AB9D110" w14:textId="72C24C31" w:rsidR="00904E69" w:rsidRPr="007C408B" w:rsidRDefault="00904E69" w:rsidP="000B73F6">
            <w:pPr>
              <w:rPr>
                <w:rPrChange w:id="1815" w:author="Ines Romero Carraminana" w:date="2025-05-23T13:33:00Z" w16du:dateUtc="2025-05-23T11:33:00Z">
                  <w:rPr>
                    <w:lang w:val="es-ES"/>
                  </w:rPr>
                </w:rPrChange>
              </w:rPr>
            </w:pPr>
            <w:r w:rsidRPr="007C408B">
              <w:rPr>
                <w:szCs w:val="22"/>
                <w:rPrChange w:id="1816" w:author="Ines Romero Carraminana" w:date="2025-05-23T13:33:00Z" w16du:dateUtc="2025-05-23T11:33:00Z">
                  <w:rPr>
                    <w:szCs w:val="22"/>
                    <w:lang w:val="es-ES"/>
                  </w:rPr>
                </w:rPrChange>
              </w:rPr>
              <w:t>0,74 por 100 pacientes-años***</w:t>
            </w:r>
            <w:r w:rsidR="00C87BF4" w:rsidRPr="007C408B">
              <w:rPr>
                <w:szCs w:val="22"/>
                <w:rPrChange w:id="1817" w:author="Ines Romero Carraminana" w:date="2025-05-23T13:33:00Z" w16du:dateUtc="2025-05-23T11:33:00Z">
                  <w:rPr>
                    <w:szCs w:val="22"/>
                    <w:lang w:val="es-ES"/>
                  </w:rPr>
                </w:rPrChange>
              </w:rPr>
              <w:t xml:space="preserve"> </w:t>
            </w:r>
            <w:r w:rsidRPr="007C408B">
              <w:rPr>
                <w:szCs w:val="22"/>
                <w:vertAlign w:val="superscript"/>
                <w:rPrChange w:id="1818" w:author="Ines Romero Carraminana" w:date="2025-05-23T13:33:00Z" w16du:dateUtc="2025-05-23T11:33:00Z">
                  <w:rPr>
                    <w:szCs w:val="22"/>
                    <w:vertAlign w:val="superscript"/>
                    <w:lang w:val="es-ES"/>
                  </w:rPr>
                </w:rPrChange>
              </w:rPr>
              <w:t>#</w:t>
            </w:r>
          </w:p>
        </w:tc>
      </w:tr>
    </w:tbl>
    <w:p w14:paraId="04CB30C2" w14:textId="799D0C2B" w:rsidR="00E95CB1" w:rsidRPr="007C408B" w:rsidRDefault="002D6693" w:rsidP="002D6693">
      <w:pPr>
        <w:spacing w:line="240" w:lineRule="auto"/>
        <w:ind w:left="142"/>
        <w:rPr>
          <w:szCs w:val="22"/>
          <w:rPrChange w:id="1819" w:author="Ines Romero Carraminana" w:date="2025-05-23T13:33:00Z" w16du:dateUtc="2025-05-23T11:33:00Z">
            <w:rPr>
              <w:szCs w:val="22"/>
              <w:lang w:val="es-ES"/>
            </w:rPr>
          </w:rPrChange>
        </w:rPr>
      </w:pPr>
      <w:r w:rsidRPr="007C408B">
        <w:rPr>
          <w:szCs w:val="22"/>
          <w:rPrChange w:id="1820" w:author="Ines Romero Carraminana" w:date="2025-05-23T13:33:00Z" w16du:dateUtc="2025-05-23T11:33:00Z">
            <w:rPr>
              <w:szCs w:val="22"/>
              <w:lang w:val="es-ES"/>
            </w:rPr>
          </w:rPrChange>
        </w:rPr>
        <w:t>*</w:t>
      </w:r>
      <w:r w:rsidRPr="007C408B">
        <w:rPr>
          <w:szCs w:val="22"/>
          <w:rPrChange w:id="1821" w:author="Ines Romero Carraminana" w:date="2025-05-23T13:33:00Z" w16du:dateUtc="2025-05-23T11:33:00Z">
            <w:rPr>
              <w:szCs w:val="22"/>
              <w:lang w:val="es-ES"/>
            </w:rPr>
          </w:rPrChange>
        </w:rPr>
        <w:tab/>
        <w:t>Para todos los estudios de rivaroxabán se recopilaron, notificaron y adjudicaron todos los acontecimientos de hemorragia.</w:t>
      </w:r>
    </w:p>
    <w:p w14:paraId="18E8B6C0" w14:textId="72A473BA" w:rsidR="002D6693" w:rsidRPr="007C408B" w:rsidRDefault="002D6693" w:rsidP="002D6693">
      <w:pPr>
        <w:spacing w:line="240" w:lineRule="auto"/>
        <w:ind w:left="142"/>
        <w:rPr>
          <w:szCs w:val="22"/>
          <w:rPrChange w:id="1822" w:author="Ines Romero Carraminana" w:date="2025-05-23T13:33:00Z" w16du:dateUtc="2025-05-23T11:33:00Z">
            <w:rPr>
              <w:szCs w:val="22"/>
              <w:lang w:val="es-ES"/>
            </w:rPr>
          </w:rPrChange>
        </w:rPr>
      </w:pPr>
      <w:r w:rsidRPr="007C408B">
        <w:rPr>
          <w:szCs w:val="22"/>
          <w:rPrChange w:id="1823" w:author="Ines Romero Carraminana" w:date="2025-05-23T13:33:00Z" w16du:dateUtc="2025-05-23T11:33:00Z">
            <w:rPr>
              <w:szCs w:val="22"/>
              <w:lang w:val="es-ES"/>
            </w:rPr>
          </w:rPrChange>
        </w:rPr>
        <w:t>**</w:t>
      </w:r>
      <w:r w:rsidRPr="007C408B">
        <w:rPr>
          <w:szCs w:val="22"/>
          <w:rPrChange w:id="1824" w:author="Ines Romero Carraminana" w:date="2025-05-23T13:33:00Z" w16du:dateUtc="2025-05-23T11:33:00Z">
            <w:rPr>
              <w:szCs w:val="22"/>
              <w:lang w:val="es-ES"/>
            </w:rPr>
          </w:rPrChange>
        </w:rPr>
        <w:tab/>
        <w:t>En el estudio COMPASS existe una incidencia baja de anemia debido a que se aplicó una estrategia selectiva para la recopilación de acontecimientos adversos.</w:t>
      </w:r>
    </w:p>
    <w:p w14:paraId="67A27D03" w14:textId="2D7B6A87" w:rsidR="00904E69" w:rsidRPr="007C408B" w:rsidRDefault="00904E69" w:rsidP="00904E69">
      <w:pPr>
        <w:autoSpaceDE w:val="0"/>
        <w:autoSpaceDN w:val="0"/>
        <w:adjustRightInd w:val="0"/>
        <w:spacing w:line="240" w:lineRule="auto"/>
        <w:ind w:left="567" w:hanging="567"/>
        <w:rPr>
          <w:szCs w:val="22"/>
          <w:rPrChange w:id="1825" w:author="Ines Romero Carraminana" w:date="2025-05-23T13:33:00Z" w16du:dateUtc="2025-05-23T11:33:00Z">
            <w:rPr>
              <w:szCs w:val="22"/>
              <w:lang w:val="es-ES"/>
            </w:rPr>
          </w:rPrChange>
        </w:rPr>
      </w:pPr>
      <w:r w:rsidRPr="007C408B">
        <w:rPr>
          <w:szCs w:val="22"/>
          <w:rPrChange w:id="1826" w:author="Ines Romero Carraminana" w:date="2025-05-23T13:33:00Z" w16du:dateUtc="2025-05-23T11:33:00Z">
            <w:rPr>
              <w:szCs w:val="22"/>
              <w:lang w:val="es-ES"/>
            </w:rPr>
          </w:rPrChange>
        </w:rPr>
        <w:lastRenderedPageBreak/>
        <w:t>***</w:t>
      </w:r>
      <w:r w:rsidRPr="007C408B">
        <w:rPr>
          <w:szCs w:val="22"/>
          <w:rPrChange w:id="1827" w:author="Ines Romero Carraminana" w:date="2025-05-23T13:33:00Z" w16du:dateUtc="2025-05-23T11:33:00Z">
            <w:rPr>
              <w:szCs w:val="22"/>
              <w:lang w:val="es-ES"/>
            </w:rPr>
          </w:rPrChange>
        </w:rPr>
        <w:tab/>
      </w:r>
      <w:r w:rsidR="009D38D5" w:rsidRPr="007C408B">
        <w:rPr>
          <w:rPrChange w:id="1828" w:author="Ines Romero Carraminana" w:date="2025-05-23T13:33:00Z" w16du:dateUtc="2025-05-23T11:33:00Z">
            <w:rPr>
              <w:lang w:val="es-ES"/>
            </w:rPr>
          </w:rPrChange>
        </w:rPr>
        <w:t>Se aplicó una estrategia selectiva para la recopilación de acontecimientos adversos.</w:t>
      </w:r>
    </w:p>
    <w:p w14:paraId="5FA2C6F0" w14:textId="4F664E6D" w:rsidR="00904E69" w:rsidRPr="007C408B" w:rsidRDefault="00904E69" w:rsidP="00904E69">
      <w:pPr>
        <w:autoSpaceDE w:val="0"/>
        <w:autoSpaceDN w:val="0"/>
        <w:adjustRightInd w:val="0"/>
        <w:spacing w:line="240" w:lineRule="auto"/>
        <w:ind w:left="567" w:hanging="567"/>
        <w:rPr>
          <w:szCs w:val="22"/>
          <w:rPrChange w:id="1829" w:author="Ines Romero Carraminana" w:date="2025-05-23T13:33:00Z" w16du:dateUtc="2025-05-23T11:33:00Z">
            <w:rPr>
              <w:szCs w:val="22"/>
              <w:lang w:val="es-ES"/>
            </w:rPr>
          </w:rPrChange>
        </w:rPr>
      </w:pPr>
      <w:r w:rsidRPr="007C408B">
        <w:rPr>
          <w:szCs w:val="22"/>
          <w:vertAlign w:val="superscript"/>
          <w:rPrChange w:id="1830" w:author="Ines Romero Carraminana" w:date="2025-05-23T13:33:00Z" w16du:dateUtc="2025-05-23T11:33:00Z">
            <w:rPr>
              <w:szCs w:val="22"/>
              <w:vertAlign w:val="superscript"/>
              <w:lang w:val="es-ES"/>
            </w:rPr>
          </w:rPrChange>
        </w:rPr>
        <w:t>#</w:t>
      </w:r>
      <w:r w:rsidRPr="007C408B">
        <w:rPr>
          <w:szCs w:val="22"/>
          <w:rPrChange w:id="1831" w:author="Ines Romero Carraminana" w:date="2025-05-23T13:33:00Z" w16du:dateUtc="2025-05-23T11:33:00Z">
            <w:rPr>
              <w:szCs w:val="22"/>
              <w:lang w:val="es-ES"/>
            </w:rPr>
          </w:rPrChange>
        </w:rPr>
        <w:tab/>
      </w:r>
      <w:r w:rsidR="002C1302" w:rsidRPr="007C408B">
        <w:rPr>
          <w:szCs w:val="22"/>
          <w:rPrChange w:id="1832" w:author="Ines Romero Carraminana" w:date="2025-05-23T13:33:00Z" w16du:dateUtc="2025-05-23T11:33:00Z">
            <w:rPr>
              <w:szCs w:val="22"/>
              <w:lang w:val="es-ES"/>
            </w:rPr>
          </w:rPrChange>
        </w:rPr>
        <w:t>Según el estudio VOYAGER PAD.</w:t>
      </w:r>
    </w:p>
    <w:p w14:paraId="29F897B7" w14:textId="77777777" w:rsidR="002D6693" w:rsidRPr="007C408B" w:rsidRDefault="002D6693" w:rsidP="002D6693">
      <w:pPr>
        <w:spacing w:line="240" w:lineRule="auto"/>
        <w:rPr>
          <w:szCs w:val="22"/>
          <w:rPrChange w:id="1833" w:author="Ines Romero Carraminana" w:date="2025-05-23T13:33:00Z" w16du:dateUtc="2025-05-23T11:33:00Z">
            <w:rPr>
              <w:szCs w:val="22"/>
              <w:lang w:val="es-ES"/>
            </w:rPr>
          </w:rPrChange>
        </w:rPr>
      </w:pPr>
    </w:p>
    <w:p w14:paraId="021A2912" w14:textId="77777777" w:rsidR="008056E6" w:rsidRPr="007C408B" w:rsidRDefault="008056E6" w:rsidP="00A07595">
      <w:pPr>
        <w:spacing w:line="240" w:lineRule="auto"/>
        <w:rPr>
          <w:szCs w:val="22"/>
          <w:rPrChange w:id="1834" w:author="Ines Romero Carraminana" w:date="2025-05-23T13:33:00Z" w16du:dateUtc="2025-05-23T11:33:00Z">
            <w:rPr>
              <w:szCs w:val="22"/>
              <w:lang w:val="es-ES"/>
            </w:rPr>
          </w:rPrChange>
        </w:rPr>
      </w:pPr>
      <w:r w:rsidRPr="007C408B">
        <w:rPr>
          <w:szCs w:val="22"/>
          <w:u w:val="single"/>
          <w:rPrChange w:id="1835" w:author="Ines Romero Carraminana" w:date="2025-05-23T13:33:00Z" w16du:dateUtc="2025-05-23T11:33:00Z">
            <w:rPr>
              <w:szCs w:val="22"/>
              <w:u w:val="single"/>
              <w:lang w:val="es-ES"/>
            </w:rPr>
          </w:rPrChange>
        </w:rPr>
        <w:t>Tabla de reacciones adversas</w:t>
      </w:r>
    </w:p>
    <w:p w14:paraId="40A6398F" w14:textId="0BBBCBF8" w:rsidR="008056E6" w:rsidRPr="007C408B" w:rsidRDefault="008056E6" w:rsidP="00A07595">
      <w:pPr>
        <w:spacing w:line="240" w:lineRule="auto"/>
        <w:rPr>
          <w:szCs w:val="22"/>
          <w:rPrChange w:id="1836" w:author="Ines Romero Carraminana" w:date="2025-05-23T13:33:00Z" w16du:dateUtc="2025-05-23T11:33:00Z">
            <w:rPr>
              <w:szCs w:val="22"/>
              <w:lang w:val="es-ES"/>
            </w:rPr>
          </w:rPrChange>
        </w:rPr>
      </w:pPr>
      <w:r w:rsidRPr="007C408B">
        <w:rPr>
          <w:szCs w:val="22"/>
          <w:rPrChange w:id="1837" w:author="Ines Romero Carraminana" w:date="2025-05-23T13:33:00Z" w16du:dateUtc="2025-05-23T11:33:00Z">
            <w:rPr>
              <w:szCs w:val="22"/>
              <w:lang w:val="es-ES"/>
            </w:rPr>
          </w:rPrChange>
        </w:rPr>
        <w:t xml:space="preserve">Las frecuencias de las reacciones adversas notificadas con </w:t>
      </w:r>
      <w:r w:rsidR="002B59CE" w:rsidRPr="007C408B">
        <w:rPr>
          <w:szCs w:val="22"/>
          <w:rPrChange w:id="1838" w:author="Ines Romero Carraminana" w:date="2025-05-23T13:33:00Z" w16du:dateUtc="2025-05-23T11:33:00Z">
            <w:rPr>
              <w:szCs w:val="22"/>
              <w:lang w:val="es-ES"/>
            </w:rPr>
          </w:rPrChange>
        </w:rPr>
        <w:t>rivaroxabán</w:t>
      </w:r>
      <w:r w:rsidRPr="007C408B">
        <w:rPr>
          <w:szCs w:val="22"/>
          <w:rPrChange w:id="1839" w:author="Ines Romero Carraminana" w:date="2025-05-23T13:33:00Z" w16du:dateUtc="2025-05-23T11:33:00Z">
            <w:rPr>
              <w:szCs w:val="22"/>
              <w:lang w:val="es-ES"/>
            </w:rPr>
          </w:rPrChange>
        </w:rPr>
        <w:t xml:space="preserve"> </w:t>
      </w:r>
      <w:r w:rsidR="00E85396" w:rsidRPr="007C408B">
        <w:rPr>
          <w:szCs w:val="22"/>
          <w:rPrChange w:id="1840" w:author="Ines Romero Carraminana" w:date="2025-05-23T13:33:00Z" w16du:dateUtc="2025-05-23T11:33:00Z">
            <w:rPr>
              <w:szCs w:val="22"/>
              <w:lang w:val="es-ES"/>
            </w:rPr>
          </w:rPrChange>
        </w:rPr>
        <w:t xml:space="preserve">en pacientes adultos y pediátricos </w:t>
      </w:r>
      <w:r w:rsidRPr="007C408B">
        <w:rPr>
          <w:szCs w:val="22"/>
          <w:rPrChange w:id="1841" w:author="Ines Romero Carraminana" w:date="2025-05-23T13:33:00Z" w16du:dateUtc="2025-05-23T11:33:00Z">
            <w:rPr>
              <w:szCs w:val="22"/>
              <w:lang w:val="es-ES"/>
            </w:rPr>
          </w:rPrChange>
        </w:rPr>
        <w:t xml:space="preserve">se resumen en la </w:t>
      </w:r>
      <w:r w:rsidR="000A7AFF" w:rsidRPr="007C408B">
        <w:rPr>
          <w:szCs w:val="22"/>
          <w:rPrChange w:id="1842" w:author="Ines Romero Carraminana" w:date="2025-05-23T13:33:00Z" w16du:dateUtc="2025-05-23T11:33:00Z">
            <w:rPr>
              <w:szCs w:val="22"/>
              <w:lang w:val="es-ES"/>
            </w:rPr>
          </w:rPrChange>
        </w:rPr>
        <w:t>T</w:t>
      </w:r>
      <w:r w:rsidRPr="007C408B">
        <w:rPr>
          <w:szCs w:val="22"/>
          <w:rPrChange w:id="1843" w:author="Ines Romero Carraminana" w:date="2025-05-23T13:33:00Z" w16du:dateUtc="2025-05-23T11:33:00Z">
            <w:rPr>
              <w:szCs w:val="22"/>
              <w:lang w:val="es-ES"/>
            </w:rPr>
          </w:rPrChange>
        </w:rPr>
        <w:t>abla </w:t>
      </w:r>
      <w:r w:rsidR="005D5EF4" w:rsidRPr="007C408B">
        <w:rPr>
          <w:szCs w:val="22"/>
          <w:rPrChange w:id="1844" w:author="Ines Romero Carraminana" w:date="2025-05-23T13:33:00Z" w16du:dateUtc="2025-05-23T11:33:00Z">
            <w:rPr>
              <w:szCs w:val="22"/>
              <w:lang w:val="es-ES"/>
            </w:rPr>
          </w:rPrChange>
        </w:rPr>
        <w:t>3</w:t>
      </w:r>
      <w:r w:rsidRPr="007C408B">
        <w:rPr>
          <w:szCs w:val="22"/>
          <w:rPrChange w:id="1845" w:author="Ines Romero Carraminana" w:date="2025-05-23T13:33:00Z" w16du:dateUtc="2025-05-23T11:33:00Z">
            <w:rPr>
              <w:szCs w:val="22"/>
              <w:lang w:val="es-ES"/>
            </w:rPr>
          </w:rPrChange>
        </w:rPr>
        <w:t>, según la clasificación por órganos y sistemas (convención MedDRA) y según las frecuencias.</w:t>
      </w:r>
    </w:p>
    <w:p w14:paraId="43FAE843" w14:textId="77777777" w:rsidR="00C5060A" w:rsidRPr="007C408B" w:rsidRDefault="00C5060A" w:rsidP="00A07595">
      <w:pPr>
        <w:spacing w:line="240" w:lineRule="auto"/>
        <w:rPr>
          <w:szCs w:val="22"/>
          <w:rPrChange w:id="1846" w:author="Ines Romero Carraminana" w:date="2025-05-23T13:33:00Z" w16du:dateUtc="2025-05-23T11:33:00Z">
            <w:rPr>
              <w:szCs w:val="22"/>
              <w:lang w:val="es-ES"/>
            </w:rPr>
          </w:rPrChange>
        </w:rPr>
      </w:pPr>
    </w:p>
    <w:p w14:paraId="0BAD1D7F" w14:textId="77777777" w:rsidR="008056E6" w:rsidRPr="007C408B" w:rsidRDefault="008056E6" w:rsidP="00A07595">
      <w:pPr>
        <w:keepNext/>
        <w:keepLines/>
        <w:spacing w:line="240" w:lineRule="auto"/>
        <w:rPr>
          <w:szCs w:val="22"/>
          <w:rPrChange w:id="1847" w:author="Ines Romero Carraminana" w:date="2025-05-23T13:33:00Z" w16du:dateUtc="2025-05-23T11:33:00Z">
            <w:rPr>
              <w:szCs w:val="22"/>
              <w:lang w:val="es-ES"/>
            </w:rPr>
          </w:rPrChange>
        </w:rPr>
      </w:pPr>
      <w:r w:rsidRPr="007C408B">
        <w:rPr>
          <w:szCs w:val="22"/>
          <w:rPrChange w:id="1848" w:author="Ines Romero Carraminana" w:date="2025-05-23T13:33:00Z" w16du:dateUtc="2025-05-23T11:33:00Z">
            <w:rPr>
              <w:szCs w:val="22"/>
              <w:lang w:val="es-ES"/>
            </w:rPr>
          </w:rPrChange>
        </w:rPr>
        <w:t>Las frecuencias se definen como:</w:t>
      </w:r>
    </w:p>
    <w:p w14:paraId="0B514BBC" w14:textId="77777777" w:rsidR="008056E6" w:rsidRPr="007C408B" w:rsidRDefault="00CD22C0" w:rsidP="00A07595">
      <w:pPr>
        <w:keepNext/>
        <w:keepLines/>
        <w:spacing w:line="240" w:lineRule="auto"/>
        <w:rPr>
          <w:szCs w:val="22"/>
          <w:rPrChange w:id="1849" w:author="Ines Romero Carraminana" w:date="2025-05-23T13:33:00Z" w16du:dateUtc="2025-05-23T11:33:00Z">
            <w:rPr>
              <w:szCs w:val="22"/>
              <w:lang w:val="es-ES"/>
            </w:rPr>
          </w:rPrChange>
        </w:rPr>
      </w:pPr>
      <w:r w:rsidRPr="007C408B">
        <w:rPr>
          <w:szCs w:val="22"/>
          <w:rPrChange w:id="1850" w:author="Ines Romero Carraminana" w:date="2025-05-23T13:33:00Z" w16du:dateUtc="2025-05-23T11:33:00Z">
            <w:rPr>
              <w:szCs w:val="22"/>
              <w:lang w:val="es-ES"/>
            </w:rPr>
          </w:rPrChange>
        </w:rPr>
        <w:t>m</w:t>
      </w:r>
      <w:r w:rsidR="008056E6" w:rsidRPr="007C408B">
        <w:rPr>
          <w:szCs w:val="22"/>
          <w:rPrChange w:id="1851" w:author="Ines Romero Carraminana" w:date="2025-05-23T13:33:00Z" w16du:dateUtc="2025-05-23T11:33:00Z">
            <w:rPr>
              <w:szCs w:val="22"/>
              <w:lang w:val="es-ES"/>
            </w:rPr>
          </w:rPrChange>
        </w:rPr>
        <w:t>uy frecuentes (≥ 1/10)</w:t>
      </w:r>
    </w:p>
    <w:p w14:paraId="48D3206C" w14:textId="77777777" w:rsidR="008056E6" w:rsidRPr="007C408B" w:rsidRDefault="00CD22C0" w:rsidP="00A07595">
      <w:pPr>
        <w:keepNext/>
        <w:keepLines/>
        <w:tabs>
          <w:tab w:val="clear" w:pos="567"/>
          <w:tab w:val="right" w:pos="2127"/>
          <w:tab w:val="left" w:pos="2268"/>
          <w:tab w:val="right" w:pos="3240"/>
          <w:tab w:val="left" w:pos="3420"/>
        </w:tabs>
        <w:spacing w:line="240" w:lineRule="auto"/>
        <w:rPr>
          <w:szCs w:val="22"/>
          <w:rPrChange w:id="1852" w:author="Ines Romero Carraminana" w:date="2025-05-23T13:33:00Z" w16du:dateUtc="2025-05-23T11:33:00Z">
            <w:rPr>
              <w:szCs w:val="22"/>
              <w:lang w:val="es-ES"/>
            </w:rPr>
          </w:rPrChange>
        </w:rPr>
      </w:pPr>
      <w:r w:rsidRPr="007C408B">
        <w:rPr>
          <w:szCs w:val="22"/>
          <w:rPrChange w:id="1853" w:author="Ines Romero Carraminana" w:date="2025-05-23T13:33:00Z" w16du:dateUtc="2025-05-23T11:33:00Z">
            <w:rPr>
              <w:szCs w:val="22"/>
              <w:lang w:val="es-ES"/>
            </w:rPr>
          </w:rPrChange>
        </w:rPr>
        <w:t>f</w:t>
      </w:r>
      <w:r w:rsidR="008056E6" w:rsidRPr="007C408B">
        <w:rPr>
          <w:szCs w:val="22"/>
          <w:rPrChange w:id="1854" w:author="Ines Romero Carraminana" w:date="2025-05-23T13:33:00Z" w16du:dateUtc="2025-05-23T11:33:00Z">
            <w:rPr>
              <w:szCs w:val="22"/>
              <w:lang w:val="es-ES"/>
            </w:rPr>
          </w:rPrChange>
        </w:rPr>
        <w:t xml:space="preserve">recuentes </w:t>
      </w:r>
      <w:r w:rsidR="008056E6" w:rsidRPr="007C408B">
        <w:rPr>
          <w:szCs w:val="22"/>
          <w:rPrChange w:id="1855" w:author="Ines Romero Carraminana" w:date="2025-05-23T13:33:00Z" w16du:dateUtc="2025-05-23T11:33:00Z">
            <w:rPr>
              <w:szCs w:val="22"/>
              <w:lang w:val="es-ES"/>
            </w:rPr>
          </w:rPrChange>
        </w:rPr>
        <w:tab/>
        <w:t xml:space="preserve">(≥ 1/100 a &lt; 1/10) </w:t>
      </w:r>
    </w:p>
    <w:p w14:paraId="668FA0C1" w14:textId="12D948A0" w:rsidR="008056E6" w:rsidRPr="007C408B" w:rsidRDefault="00CD22C0" w:rsidP="00A07595">
      <w:pPr>
        <w:keepNext/>
        <w:keepLines/>
        <w:tabs>
          <w:tab w:val="clear" w:pos="567"/>
          <w:tab w:val="right" w:pos="2127"/>
          <w:tab w:val="left" w:pos="2268"/>
          <w:tab w:val="right" w:pos="3240"/>
          <w:tab w:val="left" w:pos="3420"/>
        </w:tabs>
        <w:spacing w:line="240" w:lineRule="auto"/>
        <w:rPr>
          <w:szCs w:val="22"/>
          <w:rPrChange w:id="1856" w:author="Ines Romero Carraminana" w:date="2025-05-23T13:33:00Z" w16du:dateUtc="2025-05-23T11:33:00Z">
            <w:rPr>
              <w:szCs w:val="22"/>
              <w:lang w:val="es-ES"/>
            </w:rPr>
          </w:rPrChange>
        </w:rPr>
      </w:pPr>
      <w:r w:rsidRPr="007C408B">
        <w:rPr>
          <w:szCs w:val="22"/>
          <w:rPrChange w:id="1857" w:author="Ines Romero Carraminana" w:date="2025-05-23T13:33:00Z" w16du:dateUtc="2025-05-23T11:33:00Z">
            <w:rPr>
              <w:szCs w:val="22"/>
              <w:lang w:val="es-ES"/>
            </w:rPr>
          </w:rPrChange>
        </w:rPr>
        <w:t>p</w:t>
      </w:r>
      <w:r w:rsidR="008056E6" w:rsidRPr="007C408B">
        <w:rPr>
          <w:szCs w:val="22"/>
          <w:rPrChange w:id="1858" w:author="Ines Romero Carraminana" w:date="2025-05-23T13:33:00Z" w16du:dateUtc="2025-05-23T11:33:00Z">
            <w:rPr>
              <w:szCs w:val="22"/>
              <w:lang w:val="es-ES"/>
            </w:rPr>
          </w:rPrChange>
        </w:rPr>
        <w:t>oco frecuentes (</w:t>
      </w:r>
      <w:r w:rsidR="008056E6" w:rsidRPr="007C408B">
        <w:rPr>
          <w:szCs w:val="22"/>
          <w:rPrChange w:id="1859" w:author="Ines Romero Carraminana" w:date="2025-05-23T13:33:00Z" w16du:dateUtc="2025-05-23T11:33:00Z">
            <w:rPr>
              <w:szCs w:val="22"/>
              <w:lang w:val="es-ES"/>
            </w:rPr>
          </w:rPrChange>
        </w:rPr>
        <w:tab/>
        <w:t>≥ 1/1</w:t>
      </w:r>
      <w:r w:rsidR="005631CE" w:rsidRPr="007C408B">
        <w:rPr>
          <w:szCs w:val="22"/>
          <w:rPrChange w:id="1860" w:author="Ines Romero Carraminana" w:date="2025-05-23T13:33:00Z" w16du:dateUtc="2025-05-23T11:33:00Z">
            <w:rPr>
              <w:szCs w:val="22"/>
              <w:lang w:val="es-ES"/>
            </w:rPr>
          </w:rPrChange>
        </w:rPr>
        <w:t> </w:t>
      </w:r>
      <w:r w:rsidR="008056E6" w:rsidRPr="007C408B">
        <w:rPr>
          <w:szCs w:val="22"/>
          <w:rPrChange w:id="1861" w:author="Ines Romero Carraminana" w:date="2025-05-23T13:33:00Z" w16du:dateUtc="2025-05-23T11:33:00Z">
            <w:rPr>
              <w:szCs w:val="22"/>
              <w:lang w:val="es-ES"/>
            </w:rPr>
          </w:rPrChange>
        </w:rPr>
        <w:t>000 a &lt; 1/100)</w:t>
      </w:r>
    </w:p>
    <w:p w14:paraId="2F16FDEE" w14:textId="5ADD2479" w:rsidR="008056E6" w:rsidRPr="007C408B" w:rsidRDefault="00CD22C0" w:rsidP="00A07595">
      <w:pPr>
        <w:keepNext/>
        <w:keepLines/>
        <w:tabs>
          <w:tab w:val="clear" w:pos="567"/>
          <w:tab w:val="right" w:pos="2127"/>
          <w:tab w:val="left" w:pos="2268"/>
          <w:tab w:val="right" w:pos="3240"/>
          <w:tab w:val="left" w:pos="3420"/>
        </w:tabs>
        <w:spacing w:line="240" w:lineRule="auto"/>
        <w:rPr>
          <w:szCs w:val="22"/>
          <w:rPrChange w:id="1862" w:author="Ines Romero Carraminana" w:date="2025-05-23T13:33:00Z" w16du:dateUtc="2025-05-23T11:33:00Z">
            <w:rPr>
              <w:szCs w:val="22"/>
              <w:lang w:val="es-ES"/>
            </w:rPr>
          </w:rPrChange>
        </w:rPr>
      </w:pPr>
      <w:r w:rsidRPr="007C408B">
        <w:rPr>
          <w:szCs w:val="22"/>
          <w:rPrChange w:id="1863" w:author="Ines Romero Carraminana" w:date="2025-05-23T13:33:00Z" w16du:dateUtc="2025-05-23T11:33:00Z">
            <w:rPr>
              <w:szCs w:val="22"/>
              <w:lang w:val="es-ES"/>
            </w:rPr>
          </w:rPrChange>
        </w:rPr>
        <w:t>r</w:t>
      </w:r>
      <w:r w:rsidR="008056E6" w:rsidRPr="007C408B">
        <w:rPr>
          <w:szCs w:val="22"/>
          <w:rPrChange w:id="1864" w:author="Ines Romero Carraminana" w:date="2025-05-23T13:33:00Z" w16du:dateUtc="2025-05-23T11:33:00Z">
            <w:rPr>
              <w:szCs w:val="22"/>
              <w:lang w:val="es-ES"/>
            </w:rPr>
          </w:rPrChange>
        </w:rPr>
        <w:t>aras (</w:t>
      </w:r>
      <w:r w:rsidR="008056E6" w:rsidRPr="007C408B">
        <w:rPr>
          <w:szCs w:val="22"/>
          <w:rPrChange w:id="1865" w:author="Ines Romero Carraminana" w:date="2025-05-23T13:33:00Z" w16du:dateUtc="2025-05-23T11:33:00Z">
            <w:rPr>
              <w:szCs w:val="22"/>
              <w:lang w:val="es-ES"/>
            </w:rPr>
          </w:rPrChange>
        </w:rPr>
        <w:tab/>
        <w:t>≥ 1/10</w:t>
      </w:r>
      <w:r w:rsidR="005631CE" w:rsidRPr="007C408B">
        <w:rPr>
          <w:szCs w:val="22"/>
          <w:rPrChange w:id="1866" w:author="Ines Romero Carraminana" w:date="2025-05-23T13:33:00Z" w16du:dateUtc="2025-05-23T11:33:00Z">
            <w:rPr>
              <w:szCs w:val="22"/>
              <w:lang w:val="es-ES"/>
            </w:rPr>
          </w:rPrChange>
        </w:rPr>
        <w:t> </w:t>
      </w:r>
      <w:r w:rsidR="008056E6" w:rsidRPr="007C408B">
        <w:rPr>
          <w:szCs w:val="22"/>
          <w:rPrChange w:id="1867" w:author="Ines Romero Carraminana" w:date="2025-05-23T13:33:00Z" w16du:dateUtc="2025-05-23T11:33:00Z">
            <w:rPr>
              <w:szCs w:val="22"/>
              <w:lang w:val="es-ES"/>
            </w:rPr>
          </w:rPrChange>
        </w:rPr>
        <w:t>000 a &lt; 1/1</w:t>
      </w:r>
      <w:r w:rsidR="005631CE" w:rsidRPr="007C408B">
        <w:rPr>
          <w:szCs w:val="22"/>
          <w:rPrChange w:id="1868" w:author="Ines Romero Carraminana" w:date="2025-05-23T13:33:00Z" w16du:dateUtc="2025-05-23T11:33:00Z">
            <w:rPr>
              <w:szCs w:val="22"/>
              <w:lang w:val="es-ES"/>
            </w:rPr>
          </w:rPrChange>
        </w:rPr>
        <w:t> </w:t>
      </w:r>
      <w:r w:rsidR="008056E6" w:rsidRPr="007C408B">
        <w:rPr>
          <w:szCs w:val="22"/>
          <w:rPrChange w:id="1869" w:author="Ines Romero Carraminana" w:date="2025-05-23T13:33:00Z" w16du:dateUtc="2025-05-23T11:33:00Z">
            <w:rPr>
              <w:szCs w:val="22"/>
              <w:lang w:val="es-ES"/>
            </w:rPr>
          </w:rPrChange>
        </w:rPr>
        <w:t>000)</w:t>
      </w:r>
    </w:p>
    <w:p w14:paraId="201869EE" w14:textId="70CD27EC" w:rsidR="00146026" w:rsidRPr="007C408B" w:rsidRDefault="00146026" w:rsidP="00A07595">
      <w:pPr>
        <w:keepNext/>
        <w:keepLines/>
        <w:tabs>
          <w:tab w:val="clear" w:pos="567"/>
          <w:tab w:val="right" w:pos="2127"/>
          <w:tab w:val="left" w:pos="2268"/>
          <w:tab w:val="right" w:pos="3240"/>
          <w:tab w:val="left" w:pos="3420"/>
        </w:tabs>
        <w:spacing w:line="240" w:lineRule="auto"/>
        <w:rPr>
          <w:szCs w:val="22"/>
          <w:rPrChange w:id="1870" w:author="Ines Romero Carraminana" w:date="2025-05-23T13:33:00Z" w16du:dateUtc="2025-05-23T11:33:00Z">
            <w:rPr>
              <w:szCs w:val="22"/>
              <w:lang w:val="es-ES"/>
            </w:rPr>
          </w:rPrChange>
        </w:rPr>
      </w:pPr>
      <w:r w:rsidRPr="007C408B">
        <w:rPr>
          <w:szCs w:val="22"/>
          <w:rPrChange w:id="1871" w:author="Ines Romero Carraminana" w:date="2025-05-23T13:33:00Z" w16du:dateUtc="2025-05-23T11:33:00Z">
            <w:rPr>
              <w:szCs w:val="22"/>
              <w:lang w:val="es-ES"/>
            </w:rPr>
          </w:rPrChange>
        </w:rPr>
        <w:t>muy raras (&lt; 1/10</w:t>
      </w:r>
      <w:r w:rsidR="005631CE" w:rsidRPr="007C408B">
        <w:rPr>
          <w:szCs w:val="22"/>
          <w:rPrChange w:id="1872" w:author="Ines Romero Carraminana" w:date="2025-05-23T13:33:00Z" w16du:dateUtc="2025-05-23T11:33:00Z">
            <w:rPr>
              <w:szCs w:val="22"/>
              <w:lang w:val="es-ES"/>
            </w:rPr>
          </w:rPrChange>
        </w:rPr>
        <w:t> </w:t>
      </w:r>
      <w:r w:rsidRPr="007C408B">
        <w:rPr>
          <w:szCs w:val="22"/>
          <w:rPrChange w:id="1873" w:author="Ines Romero Carraminana" w:date="2025-05-23T13:33:00Z" w16du:dateUtc="2025-05-23T11:33:00Z">
            <w:rPr>
              <w:szCs w:val="22"/>
              <w:lang w:val="es-ES"/>
            </w:rPr>
          </w:rPrChange>
        </w:rPr>
        <w:t>000)</w:t>
      </w:r>
    </w:p>
    <w:p w14:paraId="63A49A76" w14:textId="438D147B" w:rsidR="008056E6" w:rsidRPr="007C408B" w:rsidRDefault="00A82F42" w:rsidP="00A07595">
      <w:pPr>
        <w:keepNext/>
        <w:keepLines/>
        <w:tabs>
          <w:tab w:val="clear" w:pos="567"/>
          <w:tab w:val="right" w:pos="2127"/>
          <w:tab w:val="left" w:pos="2268"/>
          <w:tab w:val="right" w:pos="3240"/>
          <w:tab w:val="left" w:pos="3420"/>
        </w:tabs>
        <w:spacing w:line="240" w:lineRule="auto"/>
        <w:rPr>
          <w:szCs w:val="22"/>
          <w:rPrChange w:id="1874" w:author="Ines Romero Carraminana" w:date="2025-05-23T13:33:00Z" w16du:dateUtc="2025-05-23T11:33:00Z">
            <w:rPr>
              <w:szCs w:val="22"/>
              <w:lang w:val="es-ES"/>
            </w:rPr>
          </w:rPrChange>
        </w:rPr>
      </w:pPr>
      <w:r w:rsidRPr="007C408B">
        <w:rPr>
          <w:szCs w:val="22"/>
          <w:lang w:eastAsia="es-ES"/>
          <w:rPrChange w:id="1875" w:author="Ines Romero Carraminana" w:date="2025-05-23T13:33:00Z" w16du:dateUtc="2025-05-23T11:33:00Z">
            <w:rPr>
              <w:szCs w:val="22"/>
              <w:lang w:val="es-ES" w:eastAsia="es-ES"/>
            </w:rPr>
          </w:rPrChange>
        </w:rPr>
        <w:t xml:space="preserve">frecuencia </w:t>
      </w:r>
      <w:r w:rsidR="00CD22C0" w:rsidRPr="007C408B">
        <w:rPr>
          <w:szCs w:val="22"/>
          <w:lang w:eastAsia="es-ES"/>
          <w:rPrChange w:id="1876" w:author="Ines Romero Carraminana" w:date="2025-05-23T13:33:00Z" w16du:dateUtc="2025-05-23T11:33:00Z">
            <w:rPr>
              <w:szCs w:val="22"/>
              <w:lang w:val="es-ES" w:eastAsia="es-ES"/>
            </w:rPr>
          </w:rPrChange>
        </w:rPr>
        <w:t>n</w:t>
      </w:r>
      <w:r w:rsidR="008056E6" w:rsidRPr="007C408B">
        <w:rPr>
          <w:szCs w:val="22"/>
          <w:lang w:eastAsia="es-ES"/>
          <w:rPrChange w:id="1877" w:author="Ines Romero Carraminana" w:date="2025-05-23T13:33:00Z" w16du:dateUtc="2025-05-23T11:33:00Z">
            <w:rPr>
              <w:szCs w:val="22"/>
              <w:lang w:val="es-ES" w:eastAsia="es-ES"/>
            </w:rPr>
          </w:rPrChange>
        </w:rPr>
        <w:t xml:space="preserve">o conocida </w:t>
      </w:r>
      <w:r w:rsidR="00C22647" w:rsidRPr="007C408B">
        <w:rPr>
          <w:szCs w:val="22"/>
          <w:lang w:eastAsia="es-ES"/>
          <w:rPrChange w:id="1878" w:author="Ines Romero Carraminana" w:date="2025-05-23T13:33:00Z" w16du:dateUtc="2025-05-23T11:33:00Z">
            <w:rPr>
              <w:szCs w:val="22"/>
              <w:lang w:val="es-ES" w:eastAsia="es-ES"/>
            </w:rPr>
          </w:rPrChange>
        </w:rPr>
        <w:t>(</w:t>
      </w:r>
      <w:r w:rsidR="008056E6" w:rsidRPr="007C408B">
        <w:rPr>
          <w:szCs w:val="22"/>
          <w:lang w:eastAsia="es-ES"/>
          <w:rPrChange w:id="1879" w:author="Ines Romero Carraminana" w:date="2025-05-23T13:33:00Z" w16du:dateUtc="2025-05-23T11:33:00Z">
            <w:rPr>
              <w:szCs w:val="22"/>
              <w:lang w:val="es-ES" w:eastAsia="es-ES"/>
            </w:rPr>
          </w:rPrChange>
        </w:rPr>
        <w:t xml:space="preserve">no puede </w:t>
      </w:r>
      <w:r w:rsidR="000D0427" w:rsidRPr="007C408B">
        <w:rPr>
          <w:szCs w:val="22"/>
          <w:lang w:eastAsia="es-ES"/>
          <w:rPrChange w:id="1880" w:author="Ines Romero Carraminana" w:date="2025-05-23T13:33:00Z" w16du:dateUtc="2025-05-23T11:33:00Z">
            <w:rPr>
              <w:szCs w:val="22"/>
              <w:lang w:val="es-ES" w:eastAsia="es-ES"/>
            </w:rPr>
          </w:rPrChange>
        </w:rPr>
        <w:t>estimarse</w:t>
      </w:r>
      <w:r w:rsidR="008056E6" w:rsidRPr="007C408B">
        <w:rPr>
          <w:szCs w:val="22"/>
          <w:lang w:eastAsia="es-ES"/>
          <w:rPrChange w:id="1881" w:author="Ines Romero Carraminana" w:date="2025-05-23T13:33:00Z" w16du:dateUtc="2025-05-23T11:33:00Z">
            <w:rPr>
              <w:szCs w:val="22"/>
              <w:lang w:val="es-ES" w:eastAsia="es-ES"/>
            </w:rPr>
          </w:rPrChange>
        </w:rPr>
        <w:t xml:space="preserve"> a partir de los datos disponibles</w:t>
      </w:r>
      <w:r w:rsidR="00C22647" w:rsidRPr="007C408B">
        <w:rPr>
          <w:szCs w:val="22"/>
          <w:lang w:eastAsia="es-ES"/>
          <w:rPrChange w:id="1882" w:author="Ines Romero Carraminana" w:date="2025-05-23T13:33:00Z" w16du:dateUtc="2025-05-23T11:33:00Z">
            <w:rPr>
              <w:szCs w:val="22"/>
              <w:lang w:val="es-ES" w:eastAsia="es-ES"/>
            </w:rPr>
          </w:rPrChange>
        </w:rPr>
        <w:t>)</w:t>
      </w:r>
    </w:p>
    <w:p w14:paraId="3CC69A40" w14:textId="77777777" w:rsidR="008056E6" w:rsidRPr="007C408B" w:rsidRDefault="008056E6" w:rsidP="00A07595">
      <w:pPr>
        <w:spacing w:line="240" w:lineRule="auto"/>
        <w:rPr>
          <w:szCs w:val="22"/>
          <w:rPrChange w:id="1883" w:author="Ines Romero Carraminana" w:date="2025-05-23T13:33:00Z" w16du:dateUtc="2025-05-23T11:33:00Z">
            <w:rPr>
              <w:szCs w:val="22"/>
              <w:lang w:val="es-ES"/>
            </w:rPr>
          </w:rPrChange>
        </w:rPr>
      </w:pPr>
    </w:p>
    <w:p w14:paraId="2A186CFB" w14:textId="60C4E72E" w:rsidR="008056E6" w:rsidRPr="007C408B" w:rsidRDefault="008056E6" w:rsidP="00A07595">
      <w:pPr>
        <w:keepNext/>
        <w:spacing w:line="240" w:lineRule="auto"/>
        <w:rPr>
          <w:b/>
          <w:szCs w:val="22"/>
          <w:rPrChange w:id="1884" w:author="Ines Romero Carraminana" w:date="2025-05-23T13:33:00Z" w16du:dateUtc="2025-05-23T11:33:00Z">
            <w:rPr>
              <w:b/>
              <w:szCs w:val="22"/>
              <w:lang w:val="es-ES"/>
            </w:rPr>
          </w:rPrChange>
        </w:rPr>
      </w:pPr>
      <w:r w:rsidRPr="007C408B">
        <w:rPr>
          <w:b/>
          <w:szCs w:val="22"/>
          <w:rPrChange w:id="1885" w:author="Ines Romero Carraminana" w:date="2025-05-23T13:33:00Z" w16du:dateUtc="2025-05-23T11:33:00Z">
            <w:rPr>
              <w:b/>
              <w:szCs w:val="22"/>
              <w:lang w:val="es-ES"/>
            </w:rPr>
          </w:rPrChange>
        </w:rPr>
        <w:t>Tabla </w:t>
      </w:r>
      <w:r w:rsidR="005D5EF4" w:rsidRPr="007C408B">
        <w:rPr>
          <w:b/>
          <w:szCs w:val="22"/>
          <w:rPrChange w:id="1886" w:author="Ines Romero Carraminana" w:date="2025-05-23T13:33:00Z" w16du:dateUtc="2025-05-23T11:33:00Z">
            <w:rPr>
              <w:b/>
              <w:szCs w:val="22"/>
              <w:lang w:val="es-ES"/>
            </w:rPr>
          </w:rPrChange>
        </w:rPr>
        <w:t>3</w:t>
      </w:r>
      <w:r w:rsidRPr="007C408B">
        <w:rPr>
          <w:b/>
          <w:szCs w:val="22"/>
          <w:rPrChange w:id="1887" w:author="Ines Romero Carraminana" w:date="2025-05-23T13:33:00Z" w16du:dateUtc="2025-05-23T11:33:00Z">
            <w:rPr>
              <w:b/>
              <w:szCs w:val="22"/>
              <w:lang w:val="es-ES"/>
            </w:rPr>
          </w:rPrChange>
        </w:rPr>
        <w:t>:</w:t>
      </w:r>
      <w:r w:rsidRPr="007C408B">
        <w:rPr>
          <w:szCs w:val="22"/>
          <w:rPrChange w:id="1888" w:author="Ines Romero Carraminana" w:date="2025-05-23T13:33:00Z" w16du:dateUtc="2025-05-23T11:33:00Z">
            <w:rPr>
              <w:szCs w:val="22"/>
              <w:lang w:val="es-ES"/>
            </w:rPr>
          </w:rPrChange>
        </w:rPr>
        <w:t xml:space="preserve"> </w:t>
      </w:r>
      <w:r w:rsidR="00AA1CC1" w:rsidRPr="007C408B">
        <w:rPr>
          <w:b/>
          <w:bCs/>
          <w:rPrChange w:id="1889" w:author="Ines Romero Carraminana" w:date="2025-05-23T13:33:00Z" w16du:dateUtc="2025-05-23T11:33:00Z">
            <w:rPr>
              <w:b/>
              <w:bCs/>
              <w:lang w:val="es-ES"/>
            </w:rPr>
          </w:rPrChange>
        </w:rPr>
        <w:t xml:space="preserve">Todas las reacciones adversas notificadas en pacientes </w:t>
      </w:r>
      <w:r w:rsidR="00762393" w:rsidRPr="007C408B">
        <w:rPr>
          <w:b/>
          <w:bCs/>
          <w:rPrChange w:id="1890" w:author="Ines Romero Carraminana" w:date="2025-05-23T13:33:00Z" w16du:dateUtc="2025-05-23T11:33:00Z">
            <w:rPr>
              <w:b/>
              <w:bCs/>
              <w:lang w:val="es-ES"/>
            </w:rPr>
          </w:rPrChange>
        </w:rPr>
        <w:t xml:space="preserve">adultos </w:t>
      </w:r>
      <w:r w:rsidR="00AA1CC1" w:rsidRPr="007C408B">
        <w:rPr>
          <w:b/>
          <w:bCs/>
          <w:rPrChange w:id="1891" w:author="Ines Romero Carraminana" w:date="2025-05-23T13:33:00Z" w16du:dateUtc="2025-05-23T11:33:00Z">
            <w:rPr>
              <w:b/>
              <w:bCs/>
              <w:lang w:val="es-ES"/>
            </w:rPr>
          </w:rPrChange>
        </w:rPr>
        <w:t xml:space="preserve">en </w:t>
      </w:r>
      <w:r w:rsidR="008076B8" w:rsidRPr="007C408B">
        <w:rPr>
          <w:b/>
          <w:bCs/>
          <w:rPrChange w:id="1892" w:author="Ines Romero Carraminana" w:date="2025-05-23T13:33:00Z" w16du:dateUtc="2025-05-23T11:33:00Z">
            <w:rPr>
              <w:b/>
              <w:bCs/>
              <w:lang w:val="es-ES"/>
            </w:rPr>
          </w:rPrChange>
        </w:rPr>
        <w:t xml:space="preserve">estudios </w:t>
      </w:r>
      <w:r w:rsidR="005010AD" w:rsidRPr="007C408B">
        <w:rPr>
          <w:b/>
          <w:bCs/>
          <w:rPrChange w:id="1893" w:author="Ines Romero Carraminana" w:date="2025-05-23T13:33:00Z" w16du:dateUtc="2025-05-23T11:33:00Z">
            <w:rPr>
              <w:b/>
              <w:bCs/>
              <w:lang w:val="es-ES"/>
            </w:rPr>
          </w:rPrChange>
        </w:rPr>
        <w:t>clínicos</w:t>
      </w:r>
      <w:r w:rsidR="00AA1CC1" w:rsidRPr="007C408B">
        <w:rPr>
          <w:b/>
          <w:bCs/>
          <w:rPrChange w:id="1894" w:author="Ines Romero Carraminana" w:date="2025-05-23T13:33:00Z" w16du:dateUtc="2025-05-23T11:33:00Z">
            <w:rPr>
              <w:b/>
              <w:bCs/>
              <w:lang w:val="es-ES"/>
            </w:rPr>
          </w:rPrChange>
        </w:rPr>
        <w:t xml:space="preserve"> de fase</w:t>
      </w:r>
      <w:r w:rsidR="00A82F42" w:rsidRPr="007C408B">
        <w:rPr>
          <w:b/>
          <w:bCs/>
          <w:rPrChange w:id="1895" w:author="Ines Romero Carraminana" w:date="2025-05-23T13:33:00Z" w16du:dateUtc="2025-05-23T11:33:00Z">
            <w:rPr>
              <w:b/>
              <w:bCs/>
              <w:lang w:val="es-ES"/>
            </w:rPr>
          </w:rPrChange>
        </w:rPr>
        <w:t> </w:t>
      </w:r>
      <w:r w:rsidR="00AA1CC1" w:rsidRPr="007C408B">
        <w:rPr>
          <w:b/>
          <w:bCs/>
          <w:rPrChange w:id="1896" w:author="Ines Romero Carraminana" w:date="2025-05-23T13:33:00Z" w16du:dateUtc="2025-05-23T11:33:00Z">
            <w:rPr>
              <w:b/>
              <w:bCs/>
              <w:lang w:val="es-ES"/>
            </w:rPr>
          </w:rPrChange>
        </w:rPr>
        <w:t>III o</w:t>
      </w:r>
      <w:r w:rsidR="00B10A8D" w:rsidRPr="007C408B">
        <w:rPr>
          <w:b/>
          <w:bCs/>
          <w:rPrChange w:id="1897" w:author="Ines Romero Carraminana" w:date="2025-05-23T13:33:00Z" w16du:dateUtc="2025-05-23T11:33:00Z">
            <w:rPr>
              <w:b/>
              <w:bCs/>
              <w:lang w:val="es-ES"/>
            </w:rPr>
          </w:rPrChange>
        </w:rPr>
        <w:t xml:space="preserve"> por</w:t>
      </w:r>
      <w:r w:rsidR="00AA1CC1" w:rsidRPr="007C408B">
        <w:rPr>
          <w:b/>
          <w:bCs/>
          <w:rPrChange w:id="1898" w:author="Ines Romero Carraminana" w:date="2025-05-23T13:33:00Z" w16du:dateUtc="2025-05-23T11:33:00Z">
            <w:rPr>
              <w:b/>
              <w:bCs/>
              <w:lang w:val="es-ES"/>
            </w:rPr>
          </w:rPrChange>
        </w:rPr>
        <w:t xml:space="preserve"> uso poscomercialización</w:t>
      </w:r>
      <w:r w:rsidR="00B71034" w:rsidRPr="007C408B">
        <w:rPr>
          <w:b/>
          <w:bCs/>
          <w:rPrChange w:id="1899" w:author="Ines Romero Carraminana" w:date="2025-05-23T13:33:00Z" w16du:dateUtc="2025-05-23T11:33:00Z">
            <w:rPr>
              <w:b/>
              <w:bCs/>
              <w:lang w:val="es-ES"/>
            </w:rPr>
          </w:rPrChange>
        </w:rPr>
        <w:t>*</w:t>
      </w:r>
      <w:r w:rsidR="00762393" w:rsidRPr="007C408B">
        <w:rPr>
          <w:b/>
          <w:bCs/>
          <w:rPrChange w:id="1900" w:author="Ines Romero Carraminana" w:date="2025-05-23T13:33:00Z" w16du:dateUtc="2025-05-23T11:33:00Z">
            <w:rPr>
              <w:b/>
              <w:bCs/>
              <w:lang w:val="es-ES"/>
            </w:rPr>
          </w:rPrChange>
        </w:rPr>
        <w:t xml:space="preserve"> y en dos </w:t>
      </w:r>
      <w:r w:rsidR="008076B8" w:rsidRPr="007C408B">
        <w:rPr>
          <w:b/>
          <w:bCs/>
          <w:rPrChange w:id="1901" w:author="Ines Romero Carraminana" w:date="2025-05-23T13:33:00Z" w16du:dateUtc="2025-05-23T11:33:00Z">
            <w:rPr>
              <w:b/>
              <w:bCs/>
              <w:lang w:val="es-ES"/>
            </w:rPr>
          </w:rPrChange>
        </w:rPr>
        <w:t>estudios</w:t>
      </w:r>
      <w:r w:rsidR="00762393" w:rsidRPr="007C408B">
        <w:rPr>
          <w:b/>
          <w:bCs/>
          <w:rPrChange w:id="1902" w:author="Ines Romero Carraminana" w:date="2025-05-23T13:33:00Z" w16du:dateUtc="2025-05-23T11:33:00Z">
            <w:rPr>
              <w:b/>
              <w:bCs/>
              <w:lang w:val="es-ES"/>
            </w:rPr>
          </w:rPrChange>
        </w:rPr>
        <w:t xml:space="preserve"> de fase II y </w:t>
      </w:r>
      <w:r w:rsidR="00F308EC" w:rsidRPr="007C408B">
        <w:rPr>
          <w:b/>
          <w:bCs/>
          <w:rPrChange w:id="1903" w:author="Ines Romero Carraminana" w:date="2025-05-23T13:33:00Z" w16du:dateUtc="2025-05-23T11:33:00Z">
            <w:rPr>
              <w:b/>
              <w:bCs/>
              <w:lang w:val="es-ES"/>
            </w:rPr>
          </w:rPrChange>
        </w:rPr>
        <w:t>dos</w:t>
      </w:r>
      <w:r w:rsidR="00762393" w:rsidRPr="007C408B">
        <w:rPr>
          <w:b/>
          <w:bCs/>
          <w:rPrChange w:id="1904" w:author="Ines Romero Carraminana" w:date="2025-05-23T13:33:00Z" w16du:dateUtc="2025-05-23T11:33:00Z">
            <w:rPr>
              <w:b/>
              <w:bCs/>
              <w:lang w:val="es-ES"/>
            </w:rPr>
          </w:rPrChange>
        </w:rPr>
        <w:t xml:space="preserve"> de fase III en pacientes pediátricos</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843"/>
        <w:gridCol w:w="1843"/>
        <w:gridCol w:w="1701"/>
        <w:gridCol w:w="1842"/>
      </w:tblGrid>
      <w:tr w:rsidR="00AB0396" w:rsidRPr="007C408B" w14:paraId="43199124" w14:textId="77777777" w:rsidTr="00BF5DA9">
        <w:trPr>
          <w:cantSplit/>
          <w:tblHeader/>
        </w:trPr>
        <w:tc>
          <w:tcPr>
            <w:tcW w:w="1843" w:type="dxa"/>
            <w:shd w:val="clear" w:color="auto" w:fill="auto"/>
          </w:tcPr>
          <w:p w14:paraId="0619A9F6" w14:textId="77777777" w:rsidR="00AB0396" w:rsidRPr="007C408B" w:rsidRDefault="00AB0396" w:rsidP="00407DEC">
            <w:pPr>
              <w:keepNext/>
              <w:spacing w:beforeLines="20" w:before="48" w:afterLines="20" w:after="48" w:line="240" w:lineRule="auto"/>
              <w:ind w:left="71" w:right="24"/>
              <w:rPr>
                <w:b/>
                <w:szCs w:val="22"/>
                <w:rPrChange w:id="1905" w:author="Ines Romero Carraminana" w:date="2025-05-23T13:33:00Z" w16du:dateUtc="2025-05-23T11:33:00Z">
                  <w:rPr>
                    <w:b/>
                    <w:szCs w:val="22"/>
                    <w:lang w:val="es-ES"/>
                  </w:rPr>
                </w:rPrChange>
              </w:rPr>
            </w:pPr>
            <w:r w:rsidRPr="007C408B">
              <w:rPr>
                <w:b/>
                <w:szCs w:val="22"/>
                <w:rPrChange w:id="1906" w:author="Ines Romero Carraminana" w:date="2025-05-23T13:33:00Z" w16du:dateUtc="2025-05-23T11:33:00Z">
                  <w:rPr>
                    <w:b/>
                    <w:szCs w:val="22"/>
                    <w:lang w:val="es-ES"/>
                  </w:rPr>
                </w:rPrChange>
              </w:rPr>
              <w:t>Frecuentes</w:t>
            </w:r>
          </w:p>
        </w:tc>
        <w:tc>
          <w:tcPr>
            <w:tcW w:w="1843" w:type="dxa"/>
            <w:shd w:val="clear" w:color="auto" w:fill="auto"/>
          </w:tcPr>
          <w:p w14:paraId="2199EE81" w14:textId="77777777" w:rsidR="00AB0396" w:rsidRPr="007C408B" w:rsidRDefault="00AB0396" w:rsidP="003A1B73">
            <w:pPr>
              <w:keepNext/>
              <w:spacing w:beforeLines="20" w:before="48" w:afterLines="20" w:after="48" w:line="240" w:lineRule="auto"/>
              <w:ind w:left="71" w:right="24"/>
              <w:rPr>
                <w:b/>
                <w:szCs w:val="22"/>
                <w:rPrChange w:id="1907" w:author="Ines Romero Carraminana" w:date="2025-05-23T13:33:00Z" w16du:dateUtc="2025-05-23T11:33:00Z">
                  <w:rPr>
                    <w:b/>
                    <w:szCs w:val="22"/>
                    <w:lang w:val="es-ES"/>
                  </w:rPr>
                </w:rPrChange>
              </w:rPr>
            </w:pPr>
            <w:r w:rsidRPr="007C408B">
              <w:rPr>
                <w:b/>
                <w:szCs w:val="22"/>
                <w:rPrChange w:id="1908" w:author="Ines Romero Carraminana" w:date="2025-05-23T13:33:00Z" w16du:dateUtc="2025-05-23T11:33:00Z">
                  <w:rPr>
                    <w:b/>
                    <w:szCs w:val="22"/>
                    <w:lang w:val="es-ES"/>
                  </w:rPr>
                </w:rPrChange>
              </w:rPr>
              <w:t>Poco frecuentes</w:t>
            </w:r>
          </w:p>
        </w:tc>
        <w:tc>
          <w:tcPr>
            <w:tcW w:w="1843" w:type="dxa"/>
            <w:shd w:val="clear" w:color="auto" w:fill="auto"/>
          </w:tcPr>
          <w:p w14:paraId="295F7DD1" w14:textId="77777777" w:rsidR="00AB0396" w:rsidRPr="007C408B" w:rsidRDefault="00AB0396" w:rsidP="003A1B73">
            <w:pPr>
              <w:keepNext/>
              <w:spacing w:beforeLines="20" w:before="48" w:afterLines="20" w:after="48" w:line="240" w:lineRule="auto"/>
              <w:ind w:left="71" w:right="24"/>
              <w:rPr>
                <w:b/>
                <w:szCs w:val="22"/>
                <w:rPrChange w:id="1909" w:author="Ines Romero Carraminana" w:date="2025-05-23T13:33:00Z" w16du:dateUtc="2025-05-23T11:33:00Z">
                  <w:rPr>
                    <w:b/>
                    <w:szCs w:val="22"/>
                    <w:lang w:val="es-ES"/>
                  </w:rPr>
                </w:rPrChange>
              </w:rPr>
            </w:pPr>
            <w:r w:rsidRPr="007C408B">
              <w:rPr>
                <w:b/>
                <w:szCs w:val="22"/>
                <w:rPrChange w:id="1910" w:author="Ines Romero Carraminana" w:date="2025-05-23T13:33:00Z" w16du:dateUtc="2025-05-23T11:33:00Z">
                  <w:rPr>
                    <w:b/>
                    <w:szCs w:val="22"/>
                    <w:lang w:val="es-ES"/>
                  </w:rPr>
                </w:rPrChange>
              </w:rPr>
              <w:t>Raras</w:t>
            </w:r>
          </w:p>
        </w:tc>
        <w:tc>
          <w:tcPr>
            <w:tcW w:w="1701" w:type="dxa"/>
            <w:shd w:val="clear" w:color="auto" w:fill="auto"/>
          </w:tcPr>
          <w:p w14:paraId="4F6A822F" w14:textId="77777777" w:rsidR="00AB0396" w:rsidRPr="007C408B" w:rsidRDefault="00AB0396" w:rsidP="003A1B73">
            <w:pPr>
              <w:keepNext/>
              <w:spacing w:beforeLines="20" w:before="48" w:afterLines="20" w:after="48" w:line="240" w:lineRule="auto"/>
              <w:ind w:left="71" w:right="24"/>
              <w:rPr>
                <w:b/>
                <w:szCs w:val="22"/>
                <w:rPrChange w:id="1911" w:author="Ines Romero Carraminana" w:date="2025-05-23T13:33:00Z" w16du:dateUtc="2025-05-23T11:33:00Z">
                  <w:rPr>
                    <w:b/>
                    <w:szCs w:val="22"/>
                    <w:lang w:val="es-ES"/>
                  </w:rPr>
                </w:rPrChange>
              </w:rPr>
            </w:pPr>
            <w:r w:rsidRPr="007C408B">
              <w:rPr>
                <w:b/>
                <w:szCs w:val="22"/>
                <w:rPrChange w:id="1912" w:author="Ines Romero Carraminana" w:date="2025-05-23T13:33:00Z" w16du:dateUtc="2025-05-23T11:33:00Z">
                  <w:rPr>
                    <w:b/>
                    <w:szCs w:val="22"/>
                    <w:lang w:val="es-ES"/>
                  </w:rPr>
                </w:rPrChange>
              </w:rPr>
              <w:t>Muy raras</w:t>
            </w:r>
          </w:p>
        </w:tc>
        <w:tc>
          <w:tcPr>
            <w:tcW w:w="1842" w:type="dxa"/>
            <w:shd w:val="clear" w:color="auto" w:fill="auto"/>
          </w:tcPr>
          <w:p w14:paraId="5E5D79E1" w14:textId="4544C0D7" w:rsidR="00AB0396" w:rsidRPr="007C408B" w:rsidRDefault="00A82F42" w:rsidP="00A82F42">
            <w:pPr>
              <w:keepNext/>
              <w:spacing w:beforeLines="20" w:before="48" w:afterLines="20" w:after="48" w:line="240" w:lineRule="auto"/>
              <w:ind w:left="71" w:right="24"/>
              <w:rPr>
                <w:b/>
                <w:szCs w:val="22"/>
                <w:rPrChange w:id="1913" w:author="Ines Romero Carraminana" w:date="2025-05-23T13:33:00Z" w16du:dateUtc="2025-05-23T11:33:00Z">
                  <w:rPr>
                    <w:b/>
                    <w:szCs w:val="22"/>
                    <w:lang w:val="es-ES"/>
                  </w:rPr>
                </w:rPrChange>
              </w:rPr>
            </w:pPr>
            <w:r w:rsidRPr="007C408B">
              <w:rPr>
                <w:b/>
                <w:szCs w:val="22"/>
                <w:rPrChange w:id="1914" w:author="Ines Romero Carraminana" w:date="2025-05-23T13:33:00Z" w16du:dateUtc="2025-05-23T11:33:00Z">
                  <w:rPr>
                    <w:b/>
                    <w:szCs w:val="22"/>
                    <w:lang w:val="es-ES"/>
                  </w:rPr>
                </w:rPrChange>
              </w:rPr>
              <w:t>Frecuencia n</w:t>
            </w:r>
            <w:r w:rsidR="00AB0396" w:rsidRPr="007C408B">
              <w:rPr>
                <w:b/>
                <w:szCs w:val="22"/>
                <w:rPrChange w:id="1915" w:author="Ines Romero Carraminana" w:date="2025-05-23T13:33:00Z" w16du:dateUtc="2025-05-23T11:33:00Z">
                  <w:rPr>
                    <w:b/>
                    <w:szCs w:val="22"/>
                    <w:lang w:val="es-ES"/>
                  </w:rPr>
                </w:rPrChange>
              </w:rPr>
              <w:t>o conocida</w:t>
            </w:r>
          </w:p>
        </w:tc>
      </w:tr>
      <w:tr w:rsidR="00AB0396" w:rsidRPr="007C408B" w14:paraId="666ECDA9" w14:textId="77777777">
        <w:trPr>
          <w:cantSplit/>
        </w:trPr>
        <w:tc>
          <w:tcPr>
            <w:tcW w:w="9072" w:type="dxa"/>
            <w:gridSpan w:val="5"/>
          </w:tcPr>
          <w:p w14:paraId="46E1FB34" w14:textId="77777777" w:rsidR="00AB0396" w:rsidRPr="007C408B" w:rsidRDefault="00AB0396" w:rsidP="00407DEC">
            <w:pPr>
              <w:keepNext/>
              <w:spacing w:beforeLines="20" w:before="48" w:afterLines="20" w:after="48" w:line="240" w:lineRule="auto"/>
              <w:ind w:left="71" w:right="24"/>
              <w:rPr>
                <w:b/>
                <w:szCs w:val="22"/>
                <w:rPrChange w:id="1916" w:author="Ines Romero Carraminana" w:date="2025-05-23T13:33:00Z" w16du:dateUtc="2025-05-23T11:33:00Z">
                  <w:rPr>
                    <w:b/>
                    <w:szCs w:val="22"/>
                    <w:lang w:val="es-ES"/>
                  </w:rPr>
                </w:rPrChange>
              </w:rPr>
            </w:pPr>
            <w:r w:rsidRPr="007C408B">
              <w:rPr>
                <w:b/>
                <w:szCs w:val="22"/>
                <w:rPrChange w:id="1917" w:author="Ines Romero Carraminana" w:date="2025-05-23T13:33:00Z" w16du:dateUtc="2025-05-23T11:33:00Z">
                  <w:rPr>
                    <w:b/>
                    <w:szCs w:val="22"/>
                    <w:lang w:val="es-ES"/>
                  </w:rPr>
                </w:rPrChange>
              </w:rPr>
              <w:br w:type="page"/>
              <w:t>Trastornos de la sangre y del sistema linfático</w:t>
            </w:r>
          </w:p>
        </w:tc>
      </w:tr>
      <w:tr w:rsidR="00AB0396" w:rsidRPr="007C408B" w14:paraId="4B43D8FF" w14:textId="77777777">
        <w:trPr>
          <w:cantSplit/>
        </w:trPr>
        <w:tc>
          <w:tcPr>
            <w:tcW w:w="1843" w:type="dxa"/>
          </w:tcPr>
          <w:p w14:paraId="43D4A915" w14:textId="77777777" w:rsidR="00AB0396" w:rsidRPr="007C408B" w:rsidRDefault="00AB0396" w:rsidP="00CF0E8F">
            <w:pPr>
              <w:rPr>
                <w:szCs w:val="22"/>
                <w:rPrChange w:id="1918" w:author="Ines Romero Carraminana" w:date="2025-05-23T13:33:00Z" w16du:dateUtc="2025-05-23T11:33:00Z">
                  <w:rPr>
                    <w:szCs w:val="22"/>
                    <w:lang w:val="es-ES"/>
                  </w:rPr>
                </w:rPrChange>
              </w:rPr>
            </w:pPr>
            <w:r w:rsidRPr="007C408B">
              <w:rPr>
                <w:szCs w:val="22"/>
                <w:rPrChange w:id="1919" w:author="Ines Romero Carraminana" w:date="2025-05-23T13:33:00Z" w16du:dateUtc="2025-05-23T11:33:00Z">
                  <w:rPr>
                    <w:szCs w:val="22"/>
                    <w:lang w:val="es-ES"/>
                  </w:rPr>
                </w:rPrChange>
              </w:rPr>
              <w:t>Anemia (incl. respectivos parámetros de laboratorio)</w:t>
            </w:r>
          </w:p>
        </w:tc>
        <w:tc>
          <w:tcPr>
            <w:tcW w:w="1843" w:type="dxa"/>
          </w:tcPr>
          <w:p w14:paraId="5067588E" w14:textId="79A6CBDF" w:rsidR="00AB0396" w:rsidRPr="007C408B" w:rsidRDefault="00AB0396" w:rsidP="008B6E88">
            <w:pPr>
              <w:keepNext/>
              <w:spacing w:beforeLines="20" w:before="48" w:afterLines="20" w:after="48" w:line="240" w:lineRule="auto"/>
              <w:ind w:left="71" w:right="24"/>
              <w:rPr>
                <w:szCs w:val="22"/>
                <w:rPrChange w:id="1920" w:author="Ines Romero Carraminana" w:date="2025-05-23T13:33:00Z" w16du:dateUtc="2025-05-23T11:33:00Z">
                  <w:rPr>
                    <w:szCs w:val="22"/>
                    <w:lang w:val="es-ES"/>
                  </w:rPr>
                </w:rPrChange>
              </w:rPr>
            </w:pPr>
            <w:r w:rsidRPr="007C408B">
              <w:rPr>
                <w:szCs w:val="22"/>
                <w:rPrChange w:id="1921" w:author="Ines Romero Carraminana" w:date="2025-05-23T13:33:00Z" w16du:dateUtc="2025-05-23T11:33:00Z">
                  <w:rPr>
                    <w:szCs w:val="22"/>
                    <w:lang w:val="es-ES"/>
                  </w:rPr>
                </w:rPrChange>
              </w:rPr>
              <w:t xml:space="preserve">Trombocitosis (incl. recuento de plaquetas </w:t>
            </w:r>
            <w:proofErr w:type="gramStart"/>
            <w:r w:rsidRPr="007C408B">
              <w:rPr>
                <w:szCs w:val="22"/>
                <w:rPrChange w:id="1922" w:author="Ines Romero Carraminana" w:date="2025-05-23T13:33:00Z" w16du:dateUtc="2025-05-23T11:33:00Z">
                  <w:rPr>
                    <w:szCs w:val="22"/>
                    <w:lang w:val="es-ES"/>
                  </w:rPr>
                </w:rPrChange>
              </w:rPr>
              <w:t>elevado)</w:t>
            </w:r>
            <w:r w:rsidRPr="007C408B">
              <w:rPr>
                <w:szCs w:val="22"/>
                <w:vertAlign w:val="superscript"/>
                <w:rPrChange w:id="1923" w:author="Ines Romero Carraminana" w:date="2025-05-23T13:33:00Z" w16du:dateUtc="2025-05-23T11:33:00Z">
                  <w:rPr>
                    <w:szCs w:val="22"/>
                    <w:vertAlign w:val="superscript"/>
                    <w:lang w:val="es-ES"/>
                  </w:rPr>
                </w:rPrChange>
              </w:rPr>
              <w:t>A</w:t>
            </w:r>
            <w:proofErr w:type="gramEnd"/>
            <w:r w:rsidRPr="007C408B">
              <w:rPr>
                <w:szCs w:val="22"/>
                <w:rPrChange w:id="1924" w:author="Ines Romero Carraminana" w:date="2025-05-23T13:33:00Z" w16du:dateUtc="2025-05-23T11:33:00Z">
                  <w:rPr>
                    <w:szCs w:val="22"/>
                    <w:lang w:val="es-ES"/>
                  </w:rPr>
                </w:rPrChange>
              </w:rPr>
              <w:t xml:space="preserve">, </w:t>
            </w:r>
            <w:r w:rsidR="008B6E88" w:rsidRPr="007C408B">
              <w:rPr>
                <w:szCs w:val="22"/>
                <w:rPrChange w:id="1925" w:author="Ines Romero Carraminana" w:date="2025-05-23T13:33:00Z" w16du:dateUtc="2025-05-23T11:33:00Z">
                  <w:rPr>
                    <w:szCs w:val="22"/>
                    <w:lang w:val="es-ES"/>
                  </w:rPr>
                </w:rPrChange>
              </w:rPr>
              <w:t>T</w:t>
            </w:r>
            <w:r w:rsidRPr="007C408B">
              <w:rPr>
                <w:szCs w:val="22"/>
                <w:rPrChange w:id="1926" w:author="Ines Romero Carraminana" w:date="2025-05-23T13:33:00Z" w16du:dateUtc="2025-05-23T11:33:00Z">
                  <w:rPr>
                    <w:szCs w:val="22"/>
                    <w:lang w:val="es-ES"/>
                  </w:rPr>
                </w:rPrChange>
              </w:rPr>
              <w:t>rombocitopenia</w:t>
            </w:r>
          </w:p>
        </w:tc>
        <w:tc>
          <w:tcPr>
            <w:tcW w:w="1843" w:type="dxa"/>
          </w:tcPr>
          <w:p w14:paraId="27BD15D5" w14:textId="77777777" w:rsidR="00AB0396" w:rsidRPr="007C408B" w:rsidRDefault="00AB0396" w:rsidP="003A1B73">
            <w:pPr>
              <w:keepNext/>
              <w:spacing w:beforeLines="20" w:before="48" w:afterLines="20" w:after="48" w:line="240" w:lineRule="auto"/>
              <w:ind w:left="71" w:right="24"/>
              <w:rPr>
                <w:b/>
                <w:szCs w:val="22"/>
                <w:rPrChange w:id="1927" w:author="Ines Romero Carraminana" w:date="2025-05-23T13:33:00Z" w16du:dateUtc="2025-05-23T11:33:00Z">
                  <w:rPr>
                    <w:b/>
                    <w:szCs w:val="22"/>
                    <w:lang w:val="es-ES"/>
                  </w:rPr>
                </w:rPrChange>
              </w:rPr>
            </w:pPr>
          </w:p>
        </w:tc>
        <w:tc>
          <w:tcPr>
            <w:tcW w:w="1701" w:type="dxa"/>
          </w:tcPr>
          <w:p w14:paraId="1BFB427B" w14:textId="77777777" w:rsidR="00AB0396" w:rsidRPr="007C408B" w:rsidRDefault="00AB0396" w:rsidP="003A1B73">
            <w:pPr>
              <w:keepNext/>
              <w:tabs>
                <w:tab w:val="clear" w:pos="567"/>
              </w:tabs>
              <w:spacing w:beforeLines="20" w:before="48" w:afterLines="20" w:after="48" w:line="240" w:lineRule="auto"/>
              <w:ind w:left="71" w:right="24"/>
              <w:rPr>
                <w:szCs w:val="22"/>
                <w:rPrChange w:id="1928" w:author="Ines Romero Carraminana" w:date="2025-05-23T13:33:00Z" w16du:dateUtc="2025-05-23T11:33:00Z">
                  <w:rPr>
                    <w:szCs w:val="22"/>
                    <w:lang w:val="es-ES"/>
                  </w:rPr>
                </w:rPrChange>
              </w:rPr>
            </w:pPr>
          </w:p>
        </w:tc>
        <w:tc>
          <w:tcPr>
            <w:tcW w:w="1842" w:type="dxa"/>
          </w:tcPr>
          <w:p w14:paraId="113221B5" w14:textId="77777777" w:rsidR="00AB0396" w:rsidRPr="007C408B" w:rsidRDefault="00AB0396" w:rsidP="003A1B73">
            <w:pPr>
              <w:keepNext/>
              <w:tabs>
                <w:tab w:val="clear" w:pos="567"/>
              </w:tabs>
              <w:spacing w:beforeLines="20" w:before="48" w:afterLines="20" w:after="48" w:line="240" w:lineRule="auto"/>
              <w:ind w:left="71" w:right="24"/>
              <w:rPr>
                <w:szCs w:val="22"/>
                <w:rPrChange w:id="1929" w:author="Ines Romero Carraminana" w:date="2025-05-23T13:33:00Z" w16du:dateUtc="2025-05-23T11:33:00Z">
                  <w:rPr>
                    <w:szCs w:val="22"/>
                    <w:lang w:val="es-ES"/>
                  </w:rPr>
                </w:rPrChange>
              </w:rPr>
            </w:pPr>
          </w:p>
        </w:tc>
      </w:tr>
      <w:tr w:rsidR="00AB0396" w:rsidRPr="007C408B" w14:paraId="6801FF67" w14:textId="77777777">
        <w:trPr>
          <w:cantSplit/>
        </w:trPr>
        <w:tc>
          <w:tcPr>
            <w:tcW w:w="9072" w:type="dxa"/>
            <w:gridSpan w:val="5"/>
          </w:tcPr>
          <w:p w14:paraId="04E889FA" w14:textId="77777777" w:rsidR="00AB0396" w:rsidRPr="007C408B" w:rsidRDefault="00AB0396" w:rsidP="00CC2694">
            <w:pPr>
              <w:keepNext/>
              <w:spacing w:beforeLines="20" w:before="48" w:afterLines="20" w:after="48" w:line="240" w:lineRule="auto"/>
              <w:ind w:left="71" w:right="24"/>
              <w:rPr>
                <w:b/>
                <w:szCs w:val="22"/>
                <w:rPrChange w:id="1930" w:author="Ines Romero Carraminana" w:date="2025-05-23T13:33:00Z" w16du:dateUtc="2025-05-23T11:33:00Z">
                  <w:rPr>
                    <w:b/>
                    <w:szCs w:val="22"/>
                    <w:lang w:val="es-ES"/>
                  </w:rPr>
                </w:rPrChange>
              </w:rPr>
            </w:pPr>
            <w:r w:rsidRPr="007C408B">
              <w:rPr>
                <w:b/>
                <w:szCs w:val="22"/>
                <w:rPrChange w:id="1931" w:author="Ines Romero Carraminana" w:date="2025-05-23T13:33:00Z" w16du:dateUtc="2025-05-23T11:33:00Z">
                  <w:rPr>
                    <w:b/>
                    <w:szCs w:val="22"/>
                    <w:lang w:val="es-ES"/>
                  </w:rPr>
                </w:rPrChange>
              </w:rPr>
              <w:t>Trastornos del sistema inmunológico</w:t>
            </w:r>
          </w:p>
        </w:tc>
      </w:tr>
      <w:tr w:rsidR="00AB0396" w:rsidRPr="007C408B" w14:paraId="2760479E" w14:textId="77777777">
        <w:trPr>
          <w:cantSplit/>
        </w:trPr>
        <w:tc>
          <w:tcPr>
            <w:tcW w:w="1843" w:type="dxa"/>
          </w:tcPr>
          <w:p w14:paraId="20B80C35" w14:textId="77777777" w:rsidR="00AB0396" w:rsidRPr="007C408B" w:rsidRDefault="00AB0396" w:rsidP="00407DEC">
            <w:pPr>
              <w:spacing w:beforeLines="20" w:before="48" w:afterLines="20" w:after="48" w:line="240" w:lineRule="auto"/>
              <w:ind w:left="71" w:right="24"/>
              <w:rPr>
                <w:szCs w:val="22"/>
                <w:rPrChange w:id="1932" w:author="Ines Romero Carraminana" w:date="2025-05-23T13:33:00Z" w16du:dateUtc="2025-05-23T11:33:00Z">
                  <w:rPr>
                    <w:szCs w:val="22"/>
                    <w:lang w:val="es-ES"/>
                  </w:rPr>
                </w:rPrChange>
              </w:rPr>
            </w:pPr>
          </w:p>
          <w:p w14:paraId="2FB00C7A" w14:textId="706D0079" w:rsidR="00CF0E8F" w:rsidRPr="007C408B" w:rsidRDefault="00CF0E8F" w:rsidP="00CF0E8F">
            <w:pPr>
              <w:jc w:val="center"/>
              <w:rPr>
                <w:szCs w:val="22"/>
                <w:rPrChange w:id="1933" w:author="Ines Romero Carraminana" w:date="2025-05-23T13:33:00Z" w16du:dateUtc="2025-05-23T11:33:00Z">
                  <w:rPr>
                    <w:szCs w:val="22"/>
                    <w:lang w:val="es-ES"/>
                  </w:rPr>
                </w:rPrChange>
              </w:rPr>
            </w:pPr>
          </w:p>
        </w:tc>
        <w:tc>
          <w:tcPr>
            <w:tcW w:w="1843" w:type="dxa"/>
          </w:tcPr>
          <w:p w14:paraId="0FDB7A0B" w14:textId="7C158CCF" w:rsidR="00AB0396" w:rsidRPr="007C408B" w:rsidRDefault="00AB0396" w:rsidP="008B6E88">
            <w:pPr>
              <w:spacing w:beforeLines="20" w:before="48" w:afterLines="20" w:after="48" w:line="240" w:lineRule="auto"/>
              <w:ind w:left="71" w:right="24"/>
              <w:rPr>
                <w:szCs w:val="22"/>
                <w:rPrChange w:id="1934" w:author="Ines Romero Carraminana" w:date="2025-05-23T13:33:00Z" w16du:dateUtc="2025-05-23T11:33:00Z">
                  <w:rPr>
                    <w:szCs w:val="22"/>
                    <w:lang w:val="es-ES"/>
                  </w:rPr>
                </w:rPrChange>
              </w:rPr>
            </w:pPr>
            <w:r w:rsidRPr="007C408B">
              <w:rPr>
                <w:szCs w:val="22"/>
                <w:rPrChange w:id="1935" w:author="Ines Romero Carraminana" w:date="2025-05-23T13:33:00Z" w16du:dateUtc="2025-05-23T11:33:00Z">
                  <w:rPr>
                    <w:szCs w:val="22"/>
                    <w:lang w:val="es-ES"/>
                  </w:rPr>
                </w:rPrChange>
              </w:rPr>
              <w:t xml:space="preserve">Reacción alérgica, </w:t>
            </w:r>
            <w:r w:rsidR="008B6E88" w:rsidRPr="007C408B">
              <w:rPr>
                <w:szCs w:val="22"/>
                <w:rPrChange w:id="1936" w:author="Ines Romero Carraminana" w:date="2025-05-23T13:33:00Z" w16du:dateUtc="2025-05-23T11:33:00Z">
                  <w:rPr>
                    <w:szCs w:val="22"/>
                    <w:lang w:val="es-ES"/>
                  </w:rPr>
                </w:rPrChange>
              </w:rPr>
              <w:t>D</w:t>
            </w:r>
            <w:r w:rsidRPr="007C408B">
              <w:rPr>
                <w:szCs w:val="22"/>
                <w:rPrChange w:id="1937" w:author="Ines Romero Carraminana" w:date="2025-05-23T13:33:00Z" w16du:dateUtc="2025-05-23T11:33:00Z">
                  <w:rPr>
                    <w:szCs w:val="22"/>
                    <w:lang w:val="es-ES"/>
                  </w:rPr>
                </w:rPrChange>
              </w:rPr>
              <w:t xml:space="preserve">ermatitis alérgica, </w:t>
            </w:r>
            <w:r w:rsidR="008B6E88" w:rsidRPr="007C408B">
              <w:rPr>
                <w:szCs w:val="22"/>
                <w:rPrChange w:id="1938" w:author="Ines Romero Carraminana" w:date="2025-05-23T13:33:00Z" w16du:dateUtc="2025-05-23T11:33:00Z">
                  <w:rPr>
                    <w:szCs w:val="22"/>
                    <w:lang w:val="es-ES"/>
                  </w:rPr>
                </w:rPrChange>
              </w:rPr>
              <w:t>A</w:t>
            </w:r>
            <w:r w:rsidRPr="007C408B">
              <w:rPr>
                <w:szCs w:val="22"/>
                <w:rPrChange w:id="1939" w:author="Ines Romero Carraminana" w:date="2025-05-23T13:33:00Z" w16du:dateUtc="2025-05-23T11:33:00Z">
                  <w:rPr>
                    <w:szCs w:val="22"/>
                    <w:lang w:val="es-ES"/>
                  </w:rPr>
                </w:rPrChange>
              </w:rPr>
              <w:t>ngioedema y edema alérgico</w:t>
            </w:r>
          </w:p>
        </w:tc>
        <w:tc>
          <w:tcPr>
            <w:tcW w:w="1843" w:type="dxa"/>
          </w:tcPr>
          <w:p w14:paraId="71E5A3AD" w14:textId="77777777" w:rsidR="00AB0396" w:rsidRPr="007C408B" w:rsidRDefault="00AB0396" w:rsidP="003A1B73">
            <w:pPr>
              <w:spacing w:beforeLines="20" w:before="48" w:afterLines="20" w:after="48" w:line="240" w:lineRule="auto"/>
              <w:ind w:left="71" w:right="24"/>
              <w:rPr>
                <w:szCs w:val="22"/>
                <w:rPrChange w:id="1940" w:author="Ines Romero Carraminana" w:date="2025-05-23T13:33:00Z" w16du:dateUtc="2025-05-23T11:33:00Z">
                  <w:rPr>
                    <w:szCs w:val="22"/>
                    <w:lang w:val="es-ES"/>
                  </w:rPr>
                </w:rPrChange>
              </w:rPr>
            </w:pPr>
          </w:p>
        </w:tc>
        <w:tc>
          <w:tcPr>
            <w:tcW w:w="1701" w:type="dxa"/>
          </w:tcPr>
          <w:p w14:paraId="11C52015" w14:textId="77777777" w:rsidR="00AB0396" w:rsidRPr="007C408B" w:rsidRDefault="00AB0396" w:rsidP="00A07595">
            <w:pPr>
              <w:rPr>
                <w:szCs w:val="22"/>
                <w:rPrChange w:id="1941" w:author="Ines Romero Carraminana" w:date="2025-05-23T13:33:00Z" w16du:dateUtc="2025-05-23T11:33:00Z">
                  <w:rPr>
                    <w:szCs w:val="22"/>
                    <w:lang w:val="es-ES"/>
                  </w:rPr>
                </w:rPrChange>
              </w:rPr>
            </w:pPr>
            <w:r w:rsidRPr="007C408B">
              <w:rPr>
                <w:rPrChange w:id="1942" w:author="Ines Romero Carraminana" w:date="2025-05-23T13:33:00Z" w16du:dateUtc="2025-05-23T11:33:00Z">
                  <w:rPr>
                    <w:lang w:val="es-ES"/>
                  </w:rPr>
                </w:rPrChange>
              </w:rPr>
              <w:t xml:space="preserve">Reacciones anafilácticas </w:t>
            </w:r>
            <w:r w:rsidR="00C404A6" w:rsidRPr="007C408B">
              <w:rPr>
                <w:rPrChange w:id="1943" w:author="Ines Romero Carraminana" w:date="2025-05-23T13:33:00Z" w16du:dateUtc="2025-05-23T11:33:00Z">
                  <w:rPr>
                    <w:lang w:val="es-ES"/>
                  </w:rPr>
                </w:rPrChange>
              </w:rPr>
              <w:t xml:space="preserve">que </w:t>
            </w:r>
            <w:r w:rsidRPr="007C408B">
              <w:rPr>
                <w:rPrChange w:id="1944" w:author="Ines Romero Carraminana" w:date="2025-05-23T13:33:00Z" w16du:dateUtc="2025-05-23T11:33:00Z">
                  <w:rPr>
                    <w:lang w:val="es-ES"/>
                  </w:rPr>
                </w:rPrChange>
              </w:rPr>
              <w:t>inclu</w:t>
            </w:r>
            <w:r w:rsidR="00C404A6" w:rsidRPr="007C408B">
              <w:rPr>
                <w:rPrChange w:id="1945" w:author="Ines Romero Carraminana" w:date="2025-05-23T13:33:00Z" w16du:dateUtc="2025-05-23T11:33:00Z">
                  <w:rPr>
                    <w:lang w:val="es-ES"/>
                  </w:rPr>
                </w:rPrChange>
              </w:rPr>
              <w:t>ye</w:t>
            </w:r>
            <w:r w:rsidR="000F745A" w:rsidRPr="007C408B">
              <w:rPr>
                <w:rPrChange w:id="1946" w:author="Ines Romero Carraminana" w:date="2025-05-23T13:33:00Z" w16du:dateUtc="2025-05-23T11:33:00Z">
                  <w:rPr>
                    <w:lang w:val="es-ES"/>
                  </w:rPr>
                </w:rPrChange>
              </w:rPr>
              <w:t>n</w:t>
            </w:r>
            <w:r w:rsidRPr="007C408B">
              <w:rPr>
                <w:rPrChange w:id="1947" w:author="Ines Romero Carraminana" w:date="2025-05-23T13:33:00Z" w16du:dateUtc="2025-05-23T11:33:00Z">
                  <w:rPr>
                    <w:lang w:val="es-ES"/>
                  </w:rPr>
                </w:rPrChange>
              </w:rPr>
              <w:t xml:space="preserve"> </w:t>
            </w:r>
            <w:r w:rsidR="003206C1" w:rsidRPr="007C408B">
              <w:rPr>
                <w:rPrChange w:id="1948" w:author="Ines Romero Carraminana" w:date="2025-05-23T13:33:00Z" w16du:dateUtc="2025-05-23T11:33:00Z">
                  <w:rPr>
                    <w:lang w:val="es-ES"/>
                  </w:rPr>
                </w:rPrChange>
              </w:rPr>
              <w:t xml:space="preserve">shock </w:t>
            </w:r>
            <w:r w:rsidRPr="007C408B">
              <w:rPr>
                <w:rPrChange w:id="1949" w:author="Ines Romero Carraminana" w:date="2025-05-23T13:33:00Z" w16du:dateUtc="2025-05-23T11:33:00Z">
                  <w:rPr>
                    <w:lang w:val="es-ES"/>
                  </w:rPr>
                </w:rPrChange>
              </w:rPr>
              <w:t>anafiláctico</w:t>
            </w:r>
          </w:p>
        </w:tc>
        <w:tc>
          <w:tcPr>
            <w:tcW w:w="1842" w:type="dxa"/>
          </w:tcPr>
          <w:p w14:paraId="526C7F66" w14:textId="77777777" w:rsidR="00AB0396" w:rsidRPr="007C408B" w:rsidRDefault="00AB0396" w:rsidP="00407DEC">
            <w:pPr>
              <w:spacing w:beforeLines="20" w:before="48" w:afterLines="20" w:after="48" w:line="240" w:lineRule="auto"/>
              <w:ind w:left="71" w:right="24"/>
              <w:rPr>
                <w:szCs w:val="22"/>
                <w:rPrChange w:id="1950" w:author="Ines Romero Carraminana" w:date="2025-05-23T13:33:00Z" w16du:dateUtc="2025-05-23T11:33:00Z">
                  <w:rPr>
                    <w:szCs w:val="22"/>
                    <w:lang w:val="es-ES"/>
                  </w:rPr>
                </w:rPrChange>
              </w:rPr>
            </w:pPr>
          </w:p>
        </w:tc>
      </w:tr>
      <w:tr w:rsidR="00AB0396" w:rsidRPr="007C408B" w14:paraId="5B340229" w14:textId="77777777">
        <w:trPr>
          <w:cantSplit/>
        </w:trPr>
        <w:tc>
          <w:tcPr>
            <w:tcW w:w="9072" w:type="dxa"/>
            <w:gridSpan w:val="5"/>
          </w:tcPr>
          <w:p w14:paraId="33A850E4" w14:textId="77777777" w:rsidR="00AB0396" w:rsidRPr="007C408B" w:rsidRDefault="00AB0396" w:rsidP="00CC2694">
            <w:pPr>
              <w:keepNext/>
              <w:spacing w:beforeLines="20" w:before="48" w:afterLines="20" w:after="48" w:line="240" w:lineRule="auto"/>
              <w:ind w:left="71" w:right="24"/>
              <w:rPr>
                <w:b/>
                <w:szCs w:val="22"/>
                <w:rPrChange w:id="1951" w:author="Ines Romero Carraminana" w:date="2025-05-23T13:33:00Z" w16du:dateUtc="2025-05-23T11:33:00Z">
                  <w:rPr>
                    <w:b/>
                    <w:szCs w:val="22"/>
                    <w:lang w:val="es-ES"/>
                  </w:rPr>
                </w:rPrChange>
              </w:rPr>
            </w:pPr>
            <w:r w:rsidRPr="007C408B">
              <w:rPr>
                <w:b/>
                <w:szCs w:val="22"/>
                <w:rPrChange w:id="1952" w:author="Ines Romero Carraminana" w:date="2025-05-23T13:33:00Z" w16du:dateUtc="2025-05-23T11:33:00Z">
                  <w:rPr>
                    <w:b/>
                    <w:szCs w:val="22"/>
                    <w:lang w:val="es-ES"/>
                  </w:rPr>
                </w:rPrChange>
              </w:rPr>
              <w:t>Trastornos del sistema nervioso</w:t>
            </w:r>
          </w:p>
        </w:tc>
      </w:tr>
      <w:tr w:rsidR="00AB0396" w:rsidRPr="007C408B" w14:paraId="41387B2A" w14:textId="77777777">
        <w:trPr>
          <w:cantSplit/>
        </w:trPr>
        <w:tc>
          <w:tcPr>
            <w:tcW w:w="1843" w:type="dxa"/>
          </w:tcPr>
          <w:p w14:paraId="7543B5BC" w14:textId="61C7E4C6" w:rsidR="00AB0396" w:rsidRPr="007C408B" w:rsidRDefault="00AB0396" w:rsidP="008B6E88">
            <w:pPr>
              <w:spacing w:beforeLines="20" w:before="48" w:afterLines="20" w:after="48" w:line="240" w:lineRule="auto"/>
              <w:ind w:left="71" w:right="24"/>
              <w:rPr>
                <w:szCs w:val="22"/>
                <w:rPrChange w:id="1953" w:author="Ines Romero Carraminana" w:date="2025-05-23T13:33:00Z" w16du:dateUtc="2025-05-23T11:33:00Z">
                  <w:rPr>
                    <w:szCs w:val="22"/>
                    <w:lang w:val="es-ES"/>
                  </w:rPr>
                </w:rPrChange>
              </w:rPr>
            </w:pPr>
            <w:r w:rsidRPr="007C408B">
              <w:rPr>
                <w:szCs w:val="22"/>
                <w:rPrChange w:id="1954" w:author="Ines Romero Carraminana" w:date="2025-05-23T13:33:00Z" w16du:dateUtc="2025-05-23T11:33:00Z">
                  <w:rPr>
                    <w:szCs w:val="22"/>
                    <w:lang w:val="es-ES"/>
                  </w:rPr>
                </w:rPrChange>
              </w:rPr>
              <w:t xml:space="preserve">Mareos, </w:t>
            </w:r>
            <w:r w:rsidR="008B6E88" w:rsidRPr="007C408B">
              <w:rPr>
                <w:szCs w:val="22"/>
                <w:rPrChange w:id="1955" w:author="Ines Romero Carraminana" w:date="2025-05-23T13:33:00Z" w16du:dateUtc="2025-05-23T11:33:00Z">
                  <w:rPr>
                    <w:szCs w:val="22"/>
                    <w:lang w:val="es-ES"/>
                  </w:rPr>
                </w:rPrChange>
              </w:rPr>
              <w:t>C</w:t>
            </w:r>
            <w:r w:rsidRPr="007C408B">
              <w:rPr>
                <w:szCs w:val="22"/>
                <w:rPrChange w:id="1956" w:author="Ines Romero Carraminana" w:date="2025-05-23T13:33:00Z" w16du:dateUtc="2025-05-23T11:33:00Z">
                  <w:rPr>
                    <w:szCs w:val="22"/>
                    <w:lang w:val="es-ES"/>
                  </w:rPr>
                </w:rPrChange>
              </w:rPr>
              <w:t xml:space="preserve">efalea </w:t>
            </w:r>
          </w:p>
        </w:tc>
        <w:tc>
          <w:tcPr>
            <w:tcW w:w="1843" w:type="dxa"/>
          </w:tcPr>
          <w:p w14:paraId="419FDB24" w14:textId="4CA05845" w:rsidR="00AB0396" w:rsidRPr="007C408B" w:rsidRDefault="00AB0396" w:rsidP="003A1B73">
            <w:pPr>
              <w:spacing w:beforeLines="20" w:before="48" w:afterLines="20" w:after="48" w:line="240" w:lineRule="auto"/>
              <w:ind w:left="71" w:right="24"/>
              <w:rPr>
                <w:szCs w:val="22"/>
                <w:rPrChange w:id="1957" w:author="Ines Romero Carraminana" w:date="2025-05-23T13:33:00Z" w16du:dateUtc="2025-05-23T11:33:00Z">
                  <w:rPr>
                    <w:szCs w:val="22"/>
                    <w:lang w:val="es-ES"/>
                  </w:rPr>
                </w:rPrChange>
              </w:rPr>
            </w:pPr>
            <w:r w:rsidRPr="007C408B">
              <w:rPr>
                <w:szCs w:val="22"/>
                <w:rPrChange w:id="1958" w:author="Ines Romero Carraminana" w:date="2025-05-23T13:33:00Z" w16du:dateUtc="2025-05-23T11:33:00Z">
                  <w:rPr>
                    <w:szCs w:val="22"/>
                    <w:lang w:val="es-ES"/>
                  </w:rPr>
                </w:rPrChange>
              </w:rPr>
              <w:t xml:space="preserve">Hemorragia cerebral e intracraneal, </w:t>
            </w:r>
            <w:r w:rsidR="008B6E88" w:rsidRPr="007C408B">
              <w:rPr>
                <w:szCs w:val="22"/>
                <w:rPrChange w:id="1959" w:author="Ines Romero Carraminana" w:date="2025-05-23T13:33:00Z" w16du:dateUtc="2025-05-23T11:33:00Z">
                  <w:rPr>
                    <w:szCs w:val="22"/>
                    <w:lang w:val="es-ES"/>
                  </w:rPr>
                </w:rPrChange>
              </w:rPr>
              <w:t>S</w:t>
            </w:r>
            <w:r w:rsidRPr="007C408B">
              <w:rPr>
                <w:szCs w:val="22"/>
                <w:rPrChange w:id="1960" w:author="Ines Romero Carraminana" w:date="2025-05-23T13:33:00Z" w16du:dateUtc="2025-05-23T11:33:00Z">
                  <w:rPr>
                    <w:szCs w:val="22"/>
                    <w:lang w:val="es-ES"/>
                  </w:rPr>
                </w:rPrChange>
              </w:rPr>
              <w:t>íncope</w:t>
            </w:r>
          </w:p>
          <w:p w14:paraId="2CA6D902" w14:textId="77777777" w:rsidR="00AB0396" w:rsidRPr="007C408B" w:rsidRDefault="00AB0396" w:rsidP="003A1B73">
            <w:pPr>
              <w:spacing w:beforeLines="20" w:before="48" w:afterLines="20" w:after="48" w:line="240" w:lineRule="auto"/>
              <w:ind w:left="71" w:right="24"/>
              <w:rPr>
                <w:szCs w:val="22"/>
                <w:rPrChange w:id="1961" w:author="Ines Romero Carraminana" w:date="2025-05-23T13:33:00Z" w16du:dateUtc="2025-05-23T11:33:00Z">
                  <w:rPr>
                    <w:szCs w:val="22"/>
                    <w:lang w:val="es-ES"/>
                  </w:rPr>
                </w:rPrChange>
              </w:rPr>
            </w:pPr>
          </w:p>
        </w:tc>
        <w:tc>
          <w:tcPr>
            <w:tcW w:w="1843" w:type="dxa"/>
          </w:tcPr>
          <w:p w14:paraId="17DFEEE8" w14:textId="77777777" w:rsidR="00AB0396" w:rsidRPr="007C408B" w:rsidRDefault="00AB0396" w:rsidP="003A1B73">
            <w:pPr>
              <w:spacing w:beforeLines="20" w:before="48" w:afterLines="20" w:after="48" w:line="240" w:lineRule="auto"/>
              <w:ind w:left="71" w:right="24"/>
              <w:rPr>
                <w:szCs w:val="22"/>
                <w:rPrChange w:id="1962" w:author="Ines Romero Carraminana" w:date="2025-05-23T13:33:00Z" w16du:dateUtc="2025-05-23T11:33:00Z">
                  <w:rPr>
                    <w:szCs w:val="22"/>
                    <w:lang w:val="es-ES"/>
                  </w:rPr>
                </w:rPrChange>
              </w:rPr>
            </w:pPr>
          </w:p>
        </w:tc>
        <w:tc>
          <w:tcPr>
            <w:tcW w:w="1701" w:type="dxa"/>
          </w:tcPr>
          <w:p w14:paraId="04DCF135" w14:textId="77777777" w:rsidR="00AB0396" w:rsidRPr="007C408B" w:rsidRDefault="00AB0396" w:rsidP="003A1B73">
            <w:pPr>
              <w:spacing w:beforeLines="20" w:before="48" w:afterLines="20" w:after="48" w:line="240" w:lineRule="auto"/>
              <w:ind w:left="71" w:right="24"/>
              <w:rPr>
                <w:szCs w:val="22"/>
                <w:rPrChange w:id="1963" w:author="Ines Romero Carraminana" w:date="2025-05-23T13:33:00Z" w16du:dateUtc="2025-05-23T11:33:00Z">
                  <w:rPr>
                    <w:szCs w:val="22"/>
                    <w:lang w:val="es-ES"/>
                  </w:rPr>
                </w:rPrChange>
              </w:rPr>
            </w:pPr>
          </w:p>
        </w:tc>
        <w:tc>
          <w:tcPr>
            <w:tcW w:w="1842" w:type="dxa"/>
          </w:tcPr>
          <w:p w14:paraId="2B1E3733" w14:textId="77777777" w:rsidR="00AB0396" w:rsidRPr="007C408B" w:rsidRDefault="00AB0396" w:rsidP="003A1B73">
            <w:pPr>
              <w:spacing w:beforeLines="20" w:before="48" w:afterLines="20" w:after="48" w:line="240" w:lineRule="auto"/>
              <w:ind w:left="71" w:right="24"/>
              <w:rPr>
                <w:szCs w:val="22"/>
                <w:rPrChange w:id="1964" w:author="Ines Romero Carraminana" w:date="2025-05-23T13:33:00Z" w16du:dateUtc="2025-05-23T11:33:00Z">
                  <w:rPr>
                    <w:szCs w:val="22"/>
                    <w:lang w:val="es-ES"/>
                  </w:rPr>
                </w:rPrChange>
              </w:rPr>
            </w:pPr>
          </w:p>
        </w:tc>
      </w:tr>
      <w:tr w:rsidR="00AB0396" w:rsidRPr="007C408B" w14:paraId="76822B0D" w14:textId="77777777">
        <w:trPr>
          <w:cantSplit/>
        </w:trPr>
        <w:tc>
          <w:tcPr>
            <w:tcW w:w="9072" w:type="dxa"/>
            <w:gridSpan w:val="5"/>
          </w:tcPr>
          <w:p w14:paraId="2ED9D9B8" w14:textId="77777777" w:rsidR="00AB0396" w:rsidRPr="007C408B" w:rsidRDefault="00AB0396" w:rsidP="00CC2694">
            <w:pPr>
              <w:keepNext/>
              <w:spacing w:beforeLines="20" w:before="48" w:afterLines="20" w:after="48" w:line="240" w:lineRule="auto"/>
              <w:ind w:left="71" w:right="24"/>
              <w:rPr>
                <w:b/>
                <w:szCs w:val="22"/>
                <w:rPrChange w:id="1965" w:author="Ines Romero Carraminana" w:date="2025-05-23T13:33:00Z" w16du:dateUtc="2025-05-23T11:33:00Z">
                  <w:rPr>
                    <w:b/>
                    <w:szCs w:val="22"/>
                    <w:lang w:val="es-ES"/>
                  </w:rPr>
                </w:rPrChange>
              </w:rPr>
            </w:pPr>
            <w:r w:rsidRPr="007C408B">
              <w:rPr>
                <w:b/>
                <w:szCs w:val="22"/>
                <w:rPrChange w:id="1966" w:author="Ines Romero Carraminana" w:date="2025-05-23T13:33:00Z" w16du:dateUtc="2025-05-23T11:33:00Z">
                  <w:rPr>
                    <w:b/>
                    <w:szCs w:val="22"/>
                    <w:lang w:val="es-ES"/>
                  </w:rPr>
                </w:rPrChange>
              </w:rPr>
              <w:t xml:space="preserve">Trastornos oculares </w:t>
            </w:r>
          </w:p>
        </w:tc>
      </w:tr>
      <w:tr w:rsidR="00AB0396" w:rsidRPr="007C408B" w14:paraId="78A643F7" w14:textId="77777777">
        <w:trPr>
          <w:cantSplit/>
        </w:trPr>
        <w:tc>
          <w:tcPr>
            <w:tcW w:w="1843" w:type="dxa"/>
          </w:tcPr>
          <w:p w14:paraId="7ABA8F4D" w14:textId="77777777" w:rsidR="00AB0396" w:rsidRPr="007C408B" w:rsidRDefault="00AB0396" w:rsidP="00D7036F">
            <w:pPr>
              <w:spacing w:beforeLines="20" w:before="48" w:afterLines="20" w:after="48" w:line="240" w:lineRule="auto"/>
              <w:ind w:left="71" w:right="24"/>
              <w:rPr>
                <w:bCs/>
                <w:szCs w:val="22"/>
                <w:rPrChange w:id="1967" w:author="Ines Romero Carraminana" w:date="2025-05-23T13:33:00Z" w16du:dateUtc="2025-05-23T11:33:00Z">
                  <w:rPr>
                    <w:bCs/>
                    <w:szCs w:val="22"/>
                    <w:lang w:val="es-ES"/>
                  </w:rPr>
                </w:rPrChange>
              </w:rPr>
            </w:pPr>
            <w:r w:rsidRPr="007C408B">
              <w:rPr>
                <w:bCs/>
                <w:szCs w:val="22"/>
                <w:rPrChange w:id="1968" w:author="Ines Romero Carraminana" w:date="2025-05-23T13:33:00Z" w16du:dateUtc="2025-05-23T11:33:00Z">
                  <w:rPr>
                    <w:bCs/>
                    <w:szCs w:val="22"/>
                    <w:lang w:val="es-ES"/>
                  </w:rPr>
                </w:rPrChange>
              </w:rPr>
              <w:t>Hemorragia ocular (incl. hemorragia conjuntival)</w:t>
            </w:r>
          </w:p>
        </w:tc>
        <w:tc>
          <w:tcPr>
            <w:tcW w:w="1843" w:type="dxa"/>
          </w:tcPr>
          <w:p w14:paraId="6218674B" w14:textId="77777777" w:rsidR="00AB0396" w:rsidRPr="007C408B" w:rsidDel="00A664EB" w:rsidRDefault="00AB0396" w:rsidP="003A1B73">
            <w:pPr>
              <w:spacing w:beforeLines="20" w:before="48" w:afterLines="20" w:after="48" w:line="240" w:lineRule="auto"/>
              <w:ind w:left="71" w:right="24"/>
              <w:rPr>
                <w:bCs/>
                <w:szCs w:val="22"/>
                <w:rPrChange w:id="1969" w:author="Ines Romero Carraminana" w:date="2025-05-23T13:33:00Z" w16du:dateUtc="2025-05-23T11:33:00Z">
                  <w:rPr>
                    <w:bCs/>
                    <w:szCs w:val="22"/>
                    <w:lang w:val="es-ES"/>
                  </w:rPr>
                </w:rPrChange>
              </w:rPr>
            </w:pPr>
          </w:p>
        </w:tc>
        <w:tc>
          <w:tcPr>
            <w:tcW w:w="1843" w:type="dxa"/>
          </w:tcPr>
          <w:p w14:paraId="5D3F9EDB" w14:textId="77777777" w:rsidR="00AB0396" w:rsidRPr="007C408B" w:rsidDel="00A664EB" w:rsidRDefault="00AB0396" w:rsidP="003A1B73">
            <w:pPr>
              <w:spacing w:beforeLines="20" w:before="48" w:afterLines="20" w:after="48" w:line="240" w:lineRule="auto"/>
              <w:ind w:left="71" w:right="24"/>
              <w:rPr>
                <w:bCs/>
                <w:szCs w:val="22"/>
                <w:rPrChange w:id="1970" w:author="Ines Romero Carraminana" w:date="2025-05-23T13:33:00Z" w16du:dateUtc="2025-05-23T11:33:00Z">
                  <w:rPr>
                    <w:bCs/>
                    <w:szCs w:val="22"/>
                    <w:lang w:val="es-ES"/>
                  </w:rPr>
                </w:rPrChange>
              </w:rPr>
            </w:pPr>
          </w:p>
        </w:tc>
        <w:tc>
          <w:tcPr>
            <w:tcW w:w="1701" w:type="dxa"/>
          </w:tcPr>
          <w:p w14:paraId="6CBE2600" w14:textId="77777777" w:rsidR="00AB0396" w:rsidRPr="007C408B" w:rsidRDefault="00AB0396" w:rsidP="003A1B73">
            <w:pPr>
              <w:spacing w:beforeLines="20" w:before="48" w:afterLines="20" w:after="48" w:line="240" w:lineRule="auto"/>
              <w:ind w:left="71" w:right="24"/>
              <w:rPr>
                <w:bCs/>
                <w:szCs w:val="22"/>
                <w:rPrChange w:id="1971" w:author="Ines Romero Carraminana" w:date="2025-05-23T13:33:00Z" w16du:dateUtc="2025-05-23T11:33:00Z">
                  <w:rPr>
                    <w:bCs/>
                    <w:szCs w:val="22"/>
                    <w:lang w:val="es-ES"/>
                  </w:rPr>
                </w:rPrChange>
              </w:rPr>
            </w:pPr>
          </w:p>
        </w:tc>
        <w:tc>
          <w:tcPr>
            <w:tcW w:w="1842" w:type="dxa"/>
          </w:tcPr>
          <w:p w14:paraId="55C4C429" w14:textId="77777777" w:rsidR="00AB0396" w:rsidRPr="007C408B" w:rsidRDefault="00AB0396" w:rsidP="003A1B73">
            <w:pPr>
              <w:spacing w:beforeLines="20" w:before="48" w:afterLines="20" w:after="48" w:line="240" w:lineRule="auto"/>
              <w:ind w:left="71" w:right="24"/>
              <w:rPr>
                <w:bCs/>
                <w:szCs w:val="22"/>
                <w:rPrChange w:id="1972" w:author="Ines Romero Carraminana" w:date="2025-05-23T13:33:00Z" w16du:dateUtc="2025-05-23T11:33:00Z">
                  <w:rPr>
                    <w:bCs/>
                    <w:szCs w:val="22"/>
                    <w:lang w:val="es-ES"/>
                  </w:rPr>
                </w:rPrChange>
              </w:rPr>
            </w:pPr>
          </w:p>
        </w:tc>
      </w:tr>
      <w:tr w:rsidR="00AB0396" w:rsidRPr="007C408B" w14:paraId="5D4E5156" w14:textId="77777777">
        <w:trPr>
          <w:cantSplit/>
        </w:trPr>
        <w:tc>
          <w:tcPr>
            <w:tcW w:w="9072" w:type="dxa"/>
            <w:gridSpan w:val="5"/>
          </w:tcPr>
          <w:p w14:paraId="1D8A4A3A" w14:textId="77777777" w:rsidR="00AB0396" w:rsidRPr="007C408B" w:rsidRDefault="00AB0396" w:rsidP="00CC2694">
            <w:pPr>
              <w:keepNext/>
              <w:spacing w:beforeLines="20" w:before="48" w:afterLines="20" w:after="48" w:line="240" w:lineRule="auto"/>
              <w:ind w:left="71" w:right="24"/>
              <w:rPr>
                <w:b/>
                <w:szCs w:val="22"/>
                <w:rPrChange w:id="1973" w:author="Ines Romero Carraminana" w:date="2025-05-23T13:33:00Z" w16du:dateUtc="2025-05-23T11:33:00Z">
                  <w:rPr>
                    <w:b/>
                    <w:szCs w:val="22"/>
                    <w:lang w:val="es-ES"/>
                  </w:rPr>
                </w:rPrChange>
              </w:rPr>
            </w:pPr>
            <w:r w:rsidRPr="007C408B">
              <w:rPr>
                <w:b/>
                <w:szCs w:val="22"/>
                <w:rPrChange w:id="1974" w:author="Ines Romero Carraminana" w:date="2025-05-23T13:33:00Z" w16du:dateUtc="2025-05-23T11:33:00Z">
                  <w:rPr>
                    <w:b/>
                    <w:szCs w:val="22"/>
                    <w:lang w:val="es-ES"/>
                  </w:rPr>
                </w:rPrChange>
              </w:rPr>
              <w:t>Trastornos cardiacos</w:t>
            </w:r>
          </w:p>
        </w:tc>
      </w:tr>
      <w:tr w:rsidR="00AB0396" w:rsidRPr="007C408B" w14:paraId="5431C229" w14:textId="77777777">
        <w:trPr>
          <w:cantSplit/>
        </w:trPr>
        <w:tc>
          <w:tcPr>
            <w:tcW w:w="1843" w:type="dxa"/>
          </w:tcPr>
          <w:p w14:paraId="209327E9" w14:textId="77777777" w:rsidR="00AB0396" w:rsidRPr="007C408B" w:rsidRDefault="00AB0396" w:rsidP="00407DEC">
            <w:pPr>
              <w:spacing w:beforeLines="20" w:before="48" w:afterLines="20" w:after="48" w:line="240" w:lineRule="auto"/>
              <w:ind w:left="71" w:right="24"/>
              <w:rPr>
                <w:b/>
                <w:szCs w:val="22"/>
                <w:rPrChange w:id="1975" w:author="Ines Romero Carraminana" w:date="2025-05-23T13:33:00Z" w16du:dateUtc="2025-05-23T11:33:00Z">
                  <w:rPr>
                    <w:b/>
                    <w:szCs w:val="22"/>
                    <w:lang w:val="es-ES"/>
                  </w:rPr>
                </w:rPrChange>
              </w:rPr>
            </w:pPr>
          </w:p>
        </w:tc>
        <w:tc>
          <w:tcPr>
            <w:tcW w:w="1843" w:type="dxa"/>
          </w:tcPr>
          <w:p w14:paraId="486EDD0D" w14:textId="77777777" w:rsidR="00AB0396" w:rsidRPr="007C408B" w:rsidRDefault="00AB0396" w:rsidP="003A1B73">
            <w:pPr>
              <w:spacing w:beforeLines="20" w:before="48" w:afterLines="20" w:after="48" w:line="240" w:lineRule="auto"/>
              <w:ind w:left="71" w:right="24"/>
              <w:rPr>
                <w:szCs w:val="22"/>
                <w:rPrChange w:id="1976" w:author="Ines Romero Carraminana" w:date="2025-05-23T13:33:00Z" w16du:dateUtc="2025-05-23T11:33:00Z">
                  <w:rPr>
                    <w:szCs w:val="22"/>
                    <w:lang w:val="es-ES"/>
                  </w:rPr>
                </w:rPrChange>
              </w:rPr>
            </w:pPr>
            <w:r w:rsidRPr="007C408B">
              <w:rPr>
                <w:szCs w:val="22"/>
                <w:rPrChange w:id="1977" w:author="Ines Romero Carraminana" w:date="2025-05-23T13:33:00Z" w16du:dateUtc="2025-05-23T11:33:00Z">
                  <w:rPr>
                    <w:szCs w:val="22"/>
                    <w:lang w:val="es-ES"/>
                  </w:rPr>
                </w:rPrChange>
              </w:rPr>
              <w:t>Taquicardia</w:t>
            </w:r>
          </w:p>
        </w:tc>
        <w:tc>
          <w:tcPr>
            <w:tcW w:w="1843" w:type="dxa"/>
          </w:tcPr>
          <w:p w14:paraId="60231988" w14:textId="77777777" w:rsidR="00AB0396" w:rsidRPr="007C408B" w:rsidRDefault="00AB0396" w:rsidP="003A1B73">
            <w:pPr>
              <w:spacing w:beforeLines="20" w:before="48" w:afterLines="20" w:after="48" w:line="240" w:lineRule="auto"/>
              <w:ind w:left="71" w:right="24"/>
              <w:rPr>
                <w:szCs w:val="22"/>
                <w:rPrChange w:id="1978" w:author="Ines Romero Carraminana" w:date="2025-05-23T13:33:00Z" w16du:dateUtc="2025-05-23T11:33:00Z">
                  <w:rPr>
                    <w:szCs w:val="22"/>
                    <w:lang w:val="es-ES"/>
                  </w:rPr>
                </w:rPrChange>
              </w:rPr>
            </w:pPr>
          </w:p>
        </w:tc>
        <w:tc>
          <w:tcPr>
            <w:tcW w:w="1701" w:type="dxa"/>
          </w:tcPr>
          <w:p w14:paraId="3D976021" w14:textId="77777777" w:rsidR="00AB0396" w:rsidRPr="007C408B" w:rsidRDefault="00AB0396" w:rsidP="003A1B73">
            <w:pPr>
              <w:spacing w:beforeLines="20" w:before="48" w:afterLines="20" w:after="48" w:line="240" w:lineRule="auto"/>
              <w:ind w:left="71" w:right="24"/>
              <w:rPr>
                <w:szCs w:val="22"/>
                <w:rPrChange w:id="1979" w:author="Ines Romero Carraminana" w:date="2025-05-23T13:33:00Z" w16du:dateUtc="2025-05-23T11:33:00Z">
                  <w:rPr>
                    <w:szCs w:val="22"/>
                    <w:lang w:val="es-ES"/>
                  </w:rPr>
                </w:rPrChange>
              </w:rPr>
            </w:pPr>
          </w:p>
        </w:tc>
        <w:tc>
          <w:tcPr>
            <w:tcW w:w="1842" w:type="dxa"/>
          </w:tcPr>
          <w:p w14:paraId="734FB723" w14:textId="77777777" w:rsidR="00AB0396" w:rsidRPr="007C408B" w:rsidRDefault="00AB0396" w:rsidP="003A1B73">
            <w:pPr>
              <w:spacing w:beforeLines="20" w:before="48" w:afterLines="20" w:after="48" w:line="240" w:lineRule="auto"/>
              <w:ind w:left="71" w:right="24"/>
              <w:rPr>
                <w:szCs w:val="22"/>
                <w:rPrChange w:id="1980" w:author="Ines Romero Carraminana" w:date="2025-05-23T13:33:00Z" w16du:dateUtc="2025-05-23T11:33:00Z">
                  <w:rPr>
                    <w:szCs w:val="22"/>
                    <w:lang w:val="es-ES"/>
                  </w:rPr>
                </w:rPrChange>
              </w:rPr>
            </w:pPr>
          </w:p>
        </w:tc>
      </w:tr>
      <w:tr w:rsidR="00AB0396" w:rsidRPr="007C408B" w14:paraId="56BB653A" w14:textId="77777777">
        <w:trPr>
          <w:cantSplit/>
        </w:trPr>
        <w:tc>
          <w:tcPr>
            <w:tcW w:w="9072" w:type="dxa"/>
            <w:gridSpan w:val="5"/>
          </w:tcPr>
          <w:p w14:paraId="13F26FE5" w14:textId="77777777" w:rsidR="00AB0396" w:rsidRPr="007C408B" w:rsidRDefault="00AB0396" w:rsidP="00CC2694">
            <w:pPr>
              <w:keepNext/>
              <w:spacing w:beforeLines="20" w:before="48" w:afterLines="20" w:after="48" w:line="240" w:lineRule="auto"/>
              <w:ind w:left="71" w:right="24"/>
              <w:rPr>
                <w:b/>
                <w:szCs w:val="22"/>
                <w:rPrChange w:id="1981" w:author="Ines Romero Carraminana" w:date="2025-05-23T13:33:00Z" w16du:dateUtc="2025-05-23T11:33:00Z">
                  <w:rPr>
                    <w:b/>
                    <w:szCs w:val="22"/>
                    <w:lang w:val="es-ES"/>
                  </w:rPr>
                </w:rPrChange>
              </w:rPr>
            </w:pPr>
            <w:r w:rsidRPr="007C408B">
              <w:rPr>
                <w:b/>
                <w:szCs w:val="22"/>
                <w:rPrChange w:id="1982" w:author="Ines Romero Carraminana" w:date="2025-05-23T13:33:00Z" w16du:dateUtc="2025-05-23T11:33:00Z">
                  <w:rPr>
                    <w:b/>
                    <w:szCs w:val="22"/>
                    <w:lang w:val="es-ES"/>
                  </w:rPr>
                </w:rPrChange>
              </w:rPr>
              <w:t>Trastornos vasculares</w:t>
            </w:r>
          </w:p>
        </w:tc>
      </w:tr>
      <w:tr w:rsidR="00AB0396" w:rsidRPr="007C408B" w14:paraId="25BE4E12" w14:textId="77777777">
        <w:trPr>
          <w:cantSplit/>
        </w:trPr>
        <w:tc>
          <w:tcPr>
            <w:tcW w:w="1843" w:type="dxa"/>
          </w:tcPr>
          <w:p w14:paraId="6E275562" w14:textId="3E672ED3" w:rsidR="00AB0396" w:rsidRPr="007C408B" w:rsidRDefault="00AB0396" w:rsidP="008B6E88">
            <w:pPr>
              <w:spacing w:beforeLines="20" w:before="48" w:afterLines="20" w:after="48" w:line="240" w:lineRule="auto"/>
              <w:ind w:left="71" w:right="24"/>
              <w:rPr>
                <w:szCs w:val="22"/>
                <w:rPrChange w:id="1983" w:author="Ines Romero Carraminana" w:date="2025-05-23T13:33:00Z" w16du:dateUtc="2025-05-23T11:33:00Z">
                  <w:rPr>
                    <w:szCs w:val="22"/>
                    <w:lang w:val="es-ES"/>
                  </w:rPr>
                </w:rPrChange>
              </w:rPr>
            </w:pPr>
            <w:r w:rsidRPr="007C408B">
              <w:rPr>
                <w:szCs w:val="22"/>
                <w:rPrChange w:id="1984" w:author="Ines Romero Carraminana" w:date="2025-05-23T13:33:00Z" w16du:dateUtc="2025-05-23T11:33:00Z">
                  <w:rPr>
                    <w:szCs w:val="22"/>
                    <w:lang w:val="es-ES"/>
                  </w:rPr>
                </w:rPrChange>
              </w:rPr>
              <w:t xml:space="preserve">Hipotensión, </w:t>
            </w:r>
            <w:r w:rsidR="008B6E88" w:rsidRPr="007C408B">
              <w:rPr>
                <w:szCs w:val="22"/>
                <w:rPrChange w:id="1985" w:author="Ines Romero Carraminana" w:date="2025-05-23T13:33:00Z" w16du:dateUtc="2025-05-23T11:33:00Z">
                  <w:rPr>
                    <w:szCs w:val="22"/>
                    <w:lang w:val="es-ES"/>
                  </w:rPr>
                </w:rPrChange>
              </w:rPr>
              <w:t>H</w:t>
            </w:r>
            <w:r w:rsidRPr="007C408B">
              <w:rPr>
                <w:szCs w:val="22"/>
                <w:rPrChange w:id="1986" w:author="Ines Romero Carraminana" w:date="2025-05-23T13:33:00Z" w16du:dateUtc="2025-05-23T11:33:00Z">
                  <w:rPr>
                    <w:szCs w:val="22"/>
                    <w:lang w:val="es-ES"/>
                  </w:rPr>
                </w:rPrChange>
              </w:rPr>
              <w:t>ematoma</w:t>
            </w:r>
          </w:p>
        </w:tc>
        <w:tc>
          <w:tcPr>
            <w:tcW w:w="1843" w:type="dxa"/>
          </w:tcPr>
          <w:p w14:paraId="76037F58" w14:textId="77777777" w:rsidR="00AB0396" w:rsidRPr="007C408B" w:rsidRDefault="00AB0396" w:rsidP="003A1B73">
            <w:pPr>
              <w:spacing w:beforeLines="20" w:before="48" w:afterLines="20" w:after="48" w:line="240" w:lineRule="auto"/>
              <w:ind w:left="71" w:right="24"/>
              <w:rPr>
                <w:szCs w:val="22"/>
                <w:rPrChange w:id="1987" w:author="Ines Romero Carraminana" w:date="2025-05-23T13:33:00Z" w16du:dateUtc="2025-05-23T11:33:00Z">
                  <w:rPr>
                    <w:szCs w:val="22"/>
                    <w:lang w:val="es-ES"/>
                  </w:rPr>
                </w:rPrChange>
              </w:rPr>
            </w:pPr>
          </w:p>
        </w:tc>
        <w:tc>
          <w:tcPr>
            <w:tcW w:w="1843" w:type="dxa"/>
          </w:tcPr>
          <w:p w14:paraId="7F393EC9" w14:textId="77777777" w:rsidR="00AB0396" w:rsidRPr="007C408B" w:rsidRDefault="00AB0396" w:rsidP="003A1B73">
            <w:pPr>
              <w:spacing w:beforeLines="20" w:before="48" w:afterLines="20" w:after="48" w:line="240" w:lineRule="auto"/>
              <w:ind w:left="71" w:right="24"/>
              <w:rPr>
                <w:szCs w:val="22"/>
                <w:rPrChange w:id="1988" w:author="Ines Romero Carraminana" w:date="2025-05-23T13:33:00Z" w16du:dateUtc="2025-05-23T11:33:00Z">
                  <w:rPr>
                    <w:szCs w:val="22"/>
                    <w:lang w:val="es-ES"/>
                  </w:rPr>
                </w:rPrChange>
              </w:rPr>
            </w:pPr>
          </w:p>
        </w:tc>
        <w:tc>
          <w:tcPr>
            <w:tcW w:w="1701" w:type="dxa"/>
          </w:tcPr>
          <w:p w14:paraId="522AB3E8" w14:textId="77777777" w:rsidR="00AB0396" w:rsidRPr="007C408B" w:rsidRDefault="00AB0396" w:rsidP="003A1B73">
            <w:pPr>
              <w:spacing w:beforeLines="20" w:before="48" w:afterLines="20" w:after="48" w:line="240" w:lineRule="auto"/>
              <w:ind w:left="71" w:right="24"/>
              <w:rPr>
                <w:szCs w:val="22"/>
                <w:rPrChange w:id="1989" w:author="Ines Romero Carraminana" w:date="2025-05-23T13:33:00Z" w16du:dateUtc="2025-05-23T11:33:00Z">
                  <w:rPr>
                    <w:szCs w:val="22"/>
                    <w:lang w:val="es-ES"/>
                  </w:rPr>
                </w:rPrChange>
              </w:rPr>
            </w:pPr>
          </w:p>
        </w:tc>
        <w:tc>
          <w:tcPr>
            <w:tcW w:w="1842" w:type="dxa"/>
          </w:tcPr>
          <w:p w14:paraId="4B44B41B" w14:textId="77777777" w:rsidR="00AB0396" w:rsidRPr="007C408B" w:rsidRDefault="00AB0396" w:rsidP="003A1B73">
            <w:pPr>
              <w:spacing w:beforeLines="20" w:before="48" w:afterLines="20" w:after="48" w:line="240" w:lineRule="auto"/>
              <w:ind w:left="71" w:right="24"/>
              <w:rPr>
                <w:szCs w:val="22"/>
                <w:rPrChange w:id="1990" w:author="Ines Romero Carraminana" w:date="2025-05-23T13:33:00Z" w16du:dateUtc="2025-05-23T11:33:00Z">
                  <w:rPr>
                    <w:szCs w:val="22"/>
                    <w:lang w:val="es-ES"/>
                  </w:rPr>
                </w:rPrChange>
              </w:rPr>
            </w:pPr>
          </w:p>
        </w:tc>
      </w:tr>
      <w:tr w:rsidR="00AB0396" w:rsidRPr="007C408B" w14:paraId="0FB055C3" w14:textId="77777777">
        <w:trPr>
          <w:cantSplit/>
        </w:trPr>
        <w:tc>
          <w:tcPr>
            <w:tcW w:w="9072" w:type="dxa"/>
            <w:gridSpan w:val="5"/>
          </w:tcPr>
          <w:p w14:paraId="10C5CF59" w14:textId="77777777" w:rsidR="00AB0396" w:rsidRPr="007C408B" w:rsidDel="00A664EB" w:rsidRDefault="00AB0396" w:rsidP="00CC2694">
            <w:pPr>
              <w:keepNext/>
              <w:spacing w:beforeLines="20" w:before="48" w:afterLines="20" w:after="48" w:line="240" w:lineRule="auto"/>
              <w:ind w:left="71" w:right="24"/>
              <w:rPr>
                <w:b/>
                <w:szCs w:val="22"/>
                <w:rPrChange w:id="1991" w:author="Ines Romero Carraminana" w:date="2025-05-23T13:33:00Z" w16du:dateUtc="2025-05-23T11:33:00Z">
                  <w:rPr>
                    <w:b/>
                    <w:szCs w:val="22"/>
                    <w:lang w:val="es-ES"/>
                  </w:rPr>
                </w:rPrChange>
              </w:rPr>
            </w:pPr>
            <w:r w:rsidRPr="007C408B">
              <w:rPr>
                <w:b/>
                <w:szCs w:val="22"/>
                <w:rPrChange w:id="1992" w:author="Ines Romero Carraminana" w:date="2025-05-23T13:33:00Z" w16du:dateUtc="2025-05-23T11:33:00Z">
                  <w:rPr>
                    <w:b/>
                    <w:szCs w:val="22"/>
                    <w:lang w:val="es-ES"/>
                  </w:rPr>
                </w:rPrChange>
              </w:rPr>
              <w:lastRenderedPageBreak/>
              <w:t>Trastornos respiratorios, torácicos y mediastínicos</w:t>
            </w:r>
          </w:p>
        </w:tc>
      </w:tr>
      <w:tr w:rsidR="00AB0396" w:rsidRPr="007C408B" w14:paraId="11987C0B" w14:textId="77777777">
        <w:trPr>
          <w:cantSplit/>
        </w:trPr>
        <w:tc>
          <w:tcPr>
            <w:tcW w:w="1843" w:type="dxa"/>
          </w:tcPr>
          <w:p w14:paraId="7AD6D7CD" w14:textId="177C33BD" w:rsidR="00AB0396" w:rsidRPr="007C408B" w:rsidRDefault="00AB0396" w:rsidP="008B6E88">
            <w:pPr>
              <w:spacing w:beforeLines="20" w:before="48" w:afterLines="20" w:after="48" w:line="240" w:lineRule="auto"/>
              <w:ind w:left="71" w:right="24"/>
              <w:rPr>
                <w:szCs w:val="22"/>
                <w:rPrChange w:id="1993" w:author="Ines Romero Carraminana" w:date="2025-05-23T13:33:00Z" w16du:dateUtc="2025-05-23T11:33:00Z">
                  <w:rPr>
                    <w:szCs w:val="22"/>
                    <w:lang w:val="es-ES"/>
                  </w:rPr>
                </w:rPrChange>
              </w:rPr>
            </w:pPr>
            <w:r w:rsidRPr="007C408B">
              <w:rPr>
                <w:szCs w:val="22"/>
                <w:rPrChange w:id="1994" w:author="Ines Romero Carraminana" w:date="2025-05-23T13:33:00Z" w16du:dateUtc="2025-05-23T11:33:00Z">
                  <w:rPr>
                    <w:szCs w:val="22"/>
                    <w:lang w:val="es-ES"/>
                  </w:rPr>
                </w:rPrChange>
              </w:rPr>
              <w:t xml:space="preserve">Epistaxis, </w:t>
            </w:r>
            <w:r w:rsidR="008B6E88" w:rsidRPr="007C408B">
              <w:rPr>
                <w:szCs w:val="22"/>
                <w:rPrChange w:id="1995" w:author="Ines Romero Carraminana" w:date="2025-05-23T13:33:00Z" w16du:dateUtc="2025-05-23T11:33:00Z">
                  <w:rPr>
                    <w:szCs w:val="22"/>
                    <w:lang w:val="es-ES"/>
                  </w:rPr>
                </w:rPrChange>
              </w:rPr>
              <w:t>H</w:t>
            </w:r>
            <w:r w:rsidRPr="007C408B">
              <w:rPr>
                <w:szCs w:val="22"/>
                <w:rPrChange w:id="1996" w:author="Ines Romero Carraminana" w:date="2025-05-23T13:33:00Z" w16du:dateUtc="2025-05-23T11:33:00Z">
                  <w:rPr>
                    <w:szCs w:val="22"/>
                    <w:lang w:val="es-ES"/>
                  </w:rPr>
                </w:rPrChange>
              </w:rPr>
              <w:t>emoptisis</w:t>
            </w:r>
          </w:p>
        </w:tc>
        <w:tc>
          <w:tcPr>
            <w:tcW w:w="1843" w:type="dxa"/>
          </w:tcPr>
          <w:p w14:paraId="1F21DBFF" w14:textId="77777777" w:rsidR="00AB0396" w:rsidRPr="007C408B" w:rsidDel="00A664EB" w:rsidRDefault="00AB0396" w:rsidP="003A1B73">
            <w:pPr>
              <w:spacing w:beforeLines="20" w:before="48" w:afterLines="20" w:after="48" w:line="240" w:lineRule="auto"/>
              <w:ind w:left="71" w:right="24"/>
              <w:rPr>
                <w:szCs w:val="22"/>
                <w:rPrChange w:id="1997" w:author="Ines Romero Carraminana" w:date="2025-05-23T13:33:00Z" w16du:dateUtc="2025-05-23T11:33:00Z">
                  <w:rPr>
                    <w:szCs w:val="22"/>
                    <w:lang w:val="es-ES"/>
                  </w:rPr>
                </w:rPrChange>
              </w:rPr>
            </w:pPr>
          </w:p>
        </w:tc>
        <w:tc>
          <w:tcPr>
            <w:tcW w:w="1843" w:type="dxa"/>
          </w:tcPr>
          <w:p w14:paraId="71017750" w14:textId="77777777" w:rsidR="00AB0396" w:rsidRPr="007C408B" w:rsidRDefault="00AB0396" w:rsidP="003A1B73">
            <w:pPr>
              <w:spacing w:beforeLines="20" w:before="48" w:afterLines="20" w:after="48" w:line="240" w:lineRule="auto"/>
              <w:ind w:left="71" w:right="24"/>
              <w:rPr>
                <w:szCs w:val="22"/>
                <w:rPrChange w:id="1998" w:author="Ines Romero Carraminana" w:date="2025-05-23T13:33:00Z" w16du:dateUtc="2025-05-23T11:33:00Z">
                  <w:rPr>
                    <w:szCs w:val="22"/>
                    <w:lang w:val="es-ES"/>
                  </w:rPr>
                </w:rPrChange>
              </w:rPr>
            </w:pPr>
          </w:p>
        </w:tc>
        <w:tc>
          <w:tcPr>
            <w:tcW w:w="1701" w:type="dxa"/>
          </w:tcPr>
          <w:p w14:paraId="604B224F" w14:textId="1F291C2A" w:rsidR="00AB0396" w:rsidRPr="007C408B" w:rsidDel="00A664EB" w:rsidRDefault="00F308EC" w:rsidP="003A1B73">
            <w:pPr>
              <w:spacing w:beforeLines="20" w:before="48" w:afterLines="20" w:after="48" w:line="240" w:lineRule="auto"/>
              <w:ind w:left="71" w:right="24"/>
              <w:rPr>
                <w:szCs w:val="22"/>
                <w:rPrChange w:id="1999" w:author="Ines Romero Carraminana" w:date="2025-05-23T13:33:00Z" w16du:dateUtc="2025-05-23T11:33:00Z">
                  <w:rPr>
                    <w:szCs w:val="22"/>
                    <w:lang w:val="es-ES"/>
                  </w:rPr>
                </w:rPrChange>
              </w:rPr>
            </w:pPr>
            <w:r w:rsidRPr="007C408B">
              <w:rPr>
                <w:szCs w:val="22"/>
                <w:rPrChange w:id="2000" w:author="Ines Romero Carraminana" w:date="2025-05-23T13:33:00Z" w16du:dateUtc="2025-05-23T11:33:00Z">
                  <w:rPr>
                    <w:szCs w:val="22"/>
                    <w:lang w:val="es-ES"/>
                  </w:rPr>
                </w:rPrChange>
              </w:rPr>
              <w:t>Neumonía eosinofílica</w:t>
            </w:r>
          </w:p>
        </w:tc>
        <w:tc>
          <w:tcPr>
            <w:tcW w:w="1842" w:type="dxa"/>
          </w:tcPr>
          <w:p w14:paraId="3D70206B" w14:textId="77777777" w:rsidR="00AB0396" w:rsidRPr="007C408B" w:rsidDel="00A664EB" w:rsidRDefault="00AB0396" w:rsidP="003A1B73">
            <w:pPr>
              <w:spacing w:beforeLines="20" w:before="48" w:afterLines="20" w:after="48" w:line="240" w:lineRule="auto"/>
              <w:ind w:left="71" w:right="24"/>
              <w:rPr>
                <w:szCs w:val="22"/>
                <w:rPrChange w:id="2001" w:author="Ines Romero Carraminana" w:date="2025-05-23T13:33:00Z" w16du:dateUtc="2025-05-23T11:33:00Z">
                  <w:rPr>
                    <w:szCs w:val="22"/>
                    <w:lang w:val="es-ES"/>
                  </w:rPr>
                </w:rPrChange>
              </w:rPr>
            </w:pPr>
          </w:p>
        </w:tc>
      </w:tr>
      <w:tr w:rsidR="00AB0396" w:rsidRPr="007C408B" w14:paraId="7C62BB80" w14:textId="77777777">
        <w:trPr>
          <w:cantSplit/>
        </w:trPr>
        <w:tc>
          <w:tcPr>
            <w:tcW w:w="9072" w:type="dxa"/>
            <w:gridSpan w:val="5"/>
          </w:tcPr>
          <w:p w14:paraId="21DB7D4D" w14:textId="77777777" w:rsidR="00AB0396" w:rsidRPr="007C408B" w:rsidRDefault="00AB0396" w:rsidP="00CC2694">
            <w:pPr>
              <w:keepNext/>
              <w:spacing w:beforeLines="20" w:before="48" w:afterLines="20" w:after="48" w:line="240" w:lineRule="auto"/>
              <w:ind w:left="71" w:right="24"/>
              <w:rPr>
                <w:b/>
                <w:szCs w:val="22"/>
                <w:rPrChange w:id="2002" w:author="Ines Romero Carraminana" w:date="2025-05-23T13:33:00Z" w16du:dateUtc="2025-05-23T11:33:00Z">
                  <w:rPr>
                    <w:b/>
                    <w:szCs w:val="22"/>
                    <w:lang w:val="es-ES"/>
                  </w:rPr>
                </w:rPrChange>
              </w:rPr>
            </w:pPr>
            <w:r w:rsidRPr="007C408B">
              <w:rPr>
                <w:b/>
                <w:szCs w:val="22"/>
                <w:rPrChange w:id="2003" w:author="Ines Romero Carraminana" w:date="2025-05-23T13:33:00Z" w16du:dateUtc="2025-05-23T11:33:00Z">
                  <w:rPr>
                    <w:b/>
                    <w:szCs w:val="22"/>
                    <w:lang w:val="es-ES"/>
                  </w:rPr>
                </w:rPrChange>
              </w:rPr>
              <w:t>Trastornos gastrointestinales</w:t>
            </w:r>
          </w:p>
        </w:tc>
      </w:tr>
      <w:tr w:rsidR="00AB0396" w:rsidRPr="007C408B" w14:paraId="3A25CC73" w14:textId="77777777">
        <w:trPr>
          <w:cantSplit/>
        </w:trPr>
        <w:tc>
          <w:tcPr>
            <w:tcW w:w="1843" w:type="dxa"/>
          </w:tcPr>
          <w:p w14:paraId="72C0171B" w14:textId="7B0B721E" w:rsidR="00AB0396" w:rsidRPr="007C408B" w:rsidRDefault="00AB0396" w:rsidP="00D13726">
            <w:pPr>
              <w:spacing w:beforeLines="20" w:before="48" w:afterLines="20" w:after="48" w:line="240" w:lineRule="auto"/>
              <w:ind w:left="71" w:right="24"/>
              <w:rPr>
                <w:szCs w:val="22"/>
                <w:rPrChange w:id="2004" w:author="Ines Romero Carraminana" w:date="2025-05-23T13:33:00Z" w16du:dateUtc="2025-05-23T11:33:00Z">
                  <w:rPr>
                    <w:szCs w:val="22"/>
                    <w:lang w:val="es-ES"/>
                  </w:rPr>
                </w:rPrChange>
              </w:rPr>
            </w:pPr>
            <w:r w:rsidRPr="007C408B">
              <w:rPr>
                <w:bCs/>
                <w:szCs w:val="22"/>
                <w:rPrChange w:id="2005" w:author="Ines Romero Carraminana" w:date="2025-05-23T13:33:00Z" w16du:dateUtc="2025-05-23T11:33:00Z">
                  <w:rPr>
                    <w:bCs/>
                    <w:szCs w:val="22"/>
                    <w:lang w:val="es-ES"/>
                  </w:rPr>
                </w:rPrChange>
              </w:rPr>
              <w:t xml:space="preserve">Sangrado gingival, </w:t>
            </w:r>
            <w:r w:rsidR="00D13726" w:rsidRPr="007C408B">
              <w:rPr>
                <w:bCs/>
                <w:szCs w:val="22"/>
                <w:rPrChange w:id="2006" w:author="Ines Romero Carraminana" w:date="2025-05-23T13:33:00Z" w16du:dateUtc="2025-05-23T11:33:00Z">
                  <w:rPr>
                    <w:bCs/>
                    <w:szCs w:val="22"/>
                    <w:lang w:val="es-ES"/>
                  </w:rPr>
                </w:rPrChange>
              </w:rPr>
              <w:t>H</w:t>
            </w:r>
            <w:r w:rsidRPr="007C408B">
              <w:rPr>
                <w:bCs/>
                <w:szCs w:val="22"/>
                <w:rPrChange w:id="2007" w:author="Ines Romero Carraminana" w:date="2025-05-23T13:33:00Z" w16du:dateUtc="2025-05-23T11:33:00Z">
                  <w:rPr>
                    <w:bCs/>
                    <w:szCs w:val="22"/>
                    <w:lang w:val="es-ES"/>
                  </w:rPr>
                </w:rPrChange>
              </w:rPr>
              <w:t xml:space="preserve">emorragia del tracto gastrointestinal (incl. hemorragia rectal), </w:t>
            </w:r>
            <w:r w:rsidR="00D13726" w:rsidRPr="007C408B">
              <w:rPr>
                <w:bCs/>
                <w:szCs w:val="22"/>
                <w:rPrChange w:id="2008" w:author="Ines Romero Carraminana" w:date="2025-05-23T13:33:00Z" w16du:dateUtc="2025-05-23T11:33:00Z">
                  <w:rPr>
                    <w:bCs/>
                    <w:szCs w:val="22"/>
                    <w:lang w:val="es-ES"/>
                  </w:rPr>
                </w:rPrChange>
              </w:rPr>
              <w:t>D</w:t>
            </w:r>
            <w:r w:rsidRPr="007C408B">
              <w:rPr>
                <w:bCs/>
                <w:szCs w:val="22"/>
                <w:rPrChange w:id="2009" w:author="Ines Romero Carraminana" w:date="2025-05-23T13:33:00Z" w16du:dateUtc="2025-05-23T11:33:00Z">
                  <w:rPr>
                    <w:bCs/>
                    <w:szCs w:val="22"/>
                    <w:lang w:val="es-ES"/>
                  </w:rPr>
                </w:rPrChange>
              </w:rPr>
              <w:t xml:space="preserve">olor gastrointestinal y abdominal, </w:t>
            </w:r>
            <w:r w:rsidR="00D13726" w:rsidRPr="007C408B">
              <w:rPr>
                <w:bCs/>
                <w:szCs w:val="22"/>
                <w:rPrChange w:id="2010" w:author="Ines Romero Carraminana" w:date="2025-05-23T13:33:00Z" w16du:dateUtc="2025-05-23T11:33:00Z">
                  <w:rPr>
                    <w:bCs/>
                    <w:szCs w:val="22"/>
                    <w:lang w:val="es-ES"/>
                  </w:rPr>
                </w:rPrChange>
              </w:rPr>
              <w:t>D</w:t>
            </w:r>
            <w:r w:rsidRPr="007C408B">
              <w:rPr>
                <w:bCs/>
                <w:szCs w:val="22"/>
                <w:rPrChange w:id="2011" w:author="Ines Romero Carraminana" w:date="2025-05-23T13:33:00Z" w16du:dateUtc="2025-05-23T11:33:00Z">
                  <w:rPr>
                    <w:bCs/>
                    <w:szCs w:val="22"/>
                    <w:lang w:val="es-ES"/>
                  </w:rPr>
                </w:rPrChange>
              </w:rPr>
              <w:t xml:space="preserve">ispepsia, </w:t>
            </w:r>
            <w:r w:rsidR="00D13726" w:rsidRPr="007C408B">
              <w:rPr>
                <w:szCs w:val="22"/>
                <w:rPrChange w:id="2012" w:author="Ines Romero Carraminana" w:date="2025-05-23T13:33:00Z" w16du:dateUtc="2025-05-23T11:33:00Z">
                  <w:rPr>
                    <w:szCs w:val="22"/>
                    <w:lang w:val="es-ES"/>
                  </w:rPr>
                </w:rPrChange>
              </w:rPr>
              <w:t>N</w:t>
            </w:r>
            <w:r w:rsidRPr="007C408B">
              <w:rPr>
                <w:szCs w:val="22"/>
                <w:rPrChange w:id="2013" w:author="Ines Romero Carraminana" w:date="2025-05-23T13:33:00Z" w16du:dateUtc="2025-05-23T11:33:00Z">
                  <w:rPr>
                    <w:szCs w:val="22"/>
                    <w:lang w:val="es-ES"/>
                  </w:rPr>
                </w:rPrChange>
              </w:rPr>
              <w:t xml:space="preserve">áuseas, </w:t>
            </w:r>
            <w:r w:rsidR="00D13726" w:rsidRPr="007C408B">
              <w:rPr>
                <w:bCs/>
                <w:szCs w:val="22"/>
                <w:rPrChange w:id="2014" w:author="Ines Romero Carraminana" w:date="2025-05-23T13:33:00Z" w16du:dateUtc="2025-05-23T11:33:00Z">
                  <w:rPr>
                    <w:bCs/>
                    <w:szCs w:val="22"/>
                    <w:lang w:val="es-ES"/>
                  </w:rPr>
                </w:rPrChange>
              </w:rPr>
              <w:t>E</w:t>
            </w:r>
            <w:r w:rsidRPr="007C408B">
              <w:rPr>
                <w:bCs/>
                <w:szCs w:val="22"/>
                <w:rPrChange w:id="2015" w:author="Ines Romero Carraminana" w:date="2025-05-23T13:33:00Z" w16du:dateUtc="2025-05-23T11:33:00Z">
                  <w:rPr>
                    <w:bCs/>
                    <w:szCs w:val="22"/>
                    <w:lang w:val="es-ES"/>
                  </w:rPr>
                </w:rPrChange>
              </w:rPr>
              <w:t>streñimiento</w:t>
            </w:r>
            <w:r w:rsidRPr="007C408B">
              <w:rPr>
                <w:bCs/>
                <w:szCs w:val="22"/>
                <w:vertAlign w:val="superscript"/>
                <w:rPrChange w:id="2016" w:author="Ines Romero Carraminana" w:date="2025-05-23T13:33:00Z" w16du:dateUtc="2025-05-23T11:33:00Z">
                  <w:rPr>
                    <w:bCs/>
                    <w:szCs w:val="22"/>
                    <w:vertAlign w:val="superscript"/>
                    <w:lang w:val="es-ES"/>
                  </w:rPr>
                </w:rPrChange>
              </w:rPr>
              <w:t>A</w:t>
            </w:r>
            <w:r w:rsidRPr="007C408B">
              <w:rPr>
                <w:bCs/>
                <w:szCs w:val="22"/>
                <w:rPrChange w:id="2017" w:author="Ines Romero Carraminana" w:date="2025-05-23T13:33:00Z" w16du:dateUtc="2025-05-23T11:33:00Z">
                  <w:rPr>
                    <w:bCs/>
                    <w:szCs w:val="22"/>
                    <w:lang w:val="es-ES"/>
                  </w:rPr>
                </w:rPrChange>
              </w:rPr>
              <w:t xml:space="preserve">, </w:t>
            </w:r>
            <w:r w:rsidR="00D13726" w:rsidRPr="007C408B">
              <w:rPr>
                <w:bCs/>
                <w:szCs w:val="22"/>
                <w:rPrChange w:id="2018" w:author="Ines Romero Carraminana" w:date="2025-05-23T13:33:00Z" w16du:dateUtc="2025-05-23T11:33:00Z">
                  <w:rPr>
                    <w:bCs/>
                    <w:szCs w:val="22"/>
                    <w:lang w:val="es-ES"/>
                  </w:rPr>
                </w:rPrChange>
              </w:rPr>
              <w:t>D</w:t>
            </w:r>
            <w:r w:rsidRPr="007C408B">
              <w:rPr>
                <w:bCs/>
                <w:szCs w:val="22"/>
                <w:rPrChange w:id="2019" w:author="Ines Romero Carraminana" w:date="2025-05-23T13:33:00Z" w16du:dateUtc="2025-05-23T11:33:00Z">
                  <w:rPr>
                    <w:bCs/>
                    <w:szCs w:val="22"/>
                    <w:lang w:val="es-ES"/>
                  </w:rPr>
                </w:rPrChange>
              </w:rPr>
              <w:t xml:space="preserve">iarrea, </w:t>
            </w:r>
            <w:r w:rsidR="00D13726" w:rsidRPr="007C408B">
              <w:rPr>
                <w:bCs/>
                <w:szCs w:val="22"/>
                <w:rPrChange w:id="2020" w:author="Ines Romero Carraminana" w:date="2025-05-23T13:33:00Z" w16du:dateUtc="2025-05-23T11:33:00Z">
                  <w:rPr>
                    <w:bCs/>
                    <w:szCs w:val="22"/>
                    <w:lang w:val="es-ES"/>
                  </w:rPr>
                </w:rPrChange>
              </w:rPr>
              <w:t>V</w:t>
            </w:r>
            <w:r w:rsidRPr="007C408B">
              <w:rPr>
                <w:bCs/>
                <w:szCs w:val="22"/>
                <w:rPrChange w:id="2021" w:author="Ines Romero Carraminana" w:date="2025-05-23T13:33:00Z" w16du:dateUtc="2025-05-23T11:33:00Z">
                  <w:rPr>
                    <w:bCs/>
                    <w:szCs w:val="22"/>
                    <w:lang w:val="es-ES"/>
                  </w:rPr>
                </w:rPrChange>
              </w:rPr>
              <w:t>ómitos</w:t>
            </w:r>
            <w:r w:rsidRPr="007C408B">
              <w:rPr>
                <w:bCs/>
                <w:szCs w:val="22"/>
                <w:vertAlign w:val="superscript"/>
                <w:rPrChange w:id="2022" w:author="Ines Romero Carraminana" w:date="2025-05-23T13:33:00Z" w16du:dateUtc="2025-05-23T11:33:00Z">
                  <w:rPr>
                    <w:bCs/>
                    <w:szCs w:val="22"/>
                    <w:vertAlign w:val="superscript"/>
                    <w:lang w:val="es-ES"/>
                  </w:rPr>
                </w:rPrChange>
              </w:rPr>
              <w:t>A</w:t>
            </w:r>
          </w:p>
        </w:tc>
        <w:tc>
          <w:tcPr>
            <w:tcW w:w="1843" w:type="dxa"/>
          </w:tcPr>
          <w:p w14:paraId="4E435F84" w14:textId="77777777" w:rsidR="00AB0396" w:rsidRPr="007C408B" w:rsidRDefault="00AB0396" w:rsidP="003A1B73">
            <w:pPr>
              <w:spacing w:beforeLines="20" w:before="48" w:afterLines="20" w:after="48" w:line="240" w:lineRule="auto"/>
              <w:ind w:left="71" w:right="24"/>
              <w:rPr>
                <w:szCs w:val="22"/>
                <w:rPrChange w:id="2023" w:author="Ines Romero Carraminana" w:date="2025-05-23T13:33:00Z" w16du:dateUtc="2025-05-23T11:33:00Z">
                  <w:rPr>
                    <w:szCs w:val="22"/>
                    <w:lang w:val="es-ES"/>
                  </w:rPr>
                </w:rPrChange>
              </w:rPr>
            </w:pPr>
            <w:r w:rsidRPr="007C408B">
              <w:rPr>
                <w:szCs w:val="22"/>
                <w:rPrChange w:id="2024" w:author="Ines Romero Carraminana" w:date="2025-05-23T13:33:00Z" w16du:dateUtc="2025-05-23T11:33:00Z">
                  <w:rPr>
                    <w:szCs w:val="22"/>
                    <w:lang w:val="es-ES"/>
                  </w:rPr>
                </w:rPrChange>
              </w:rPr>
              <w:t>Sequedad de boca</w:t>
            </w:r>
          </w:p>
        </w:tc>
        <w:tc>
          <w:tcPr>
            <w:tcW w:w="1843" w:type="dxa"/>
          </w:tcPr>
          <w:p w14:paraId="09B43CC6" w14:textId="77777777" w:rsidR="00AB0396" w:rsidRPr="007C408B" w:rsidRDefault="00AB0396" w:rsidP="003A1B73">
            <w:pPr>
              <w:spacing w:beforeLines="20" w:before="48" w:afterLines="20" w:after="48" w:line="240" w:lineRule="auto"/>
              <w:ind w:left="71" w:right="24"/>
              <w:rPr>
                <w:szCs w:val="22"/>
                <w:rPrChange w:id="2025" w:author="Ines Romero Carraminana" w:date="2025-05-23T13:33:00Z" w16du:dateUtc="2025-05-23T11:33:00Z">
                  <w:rPr>
                    <w:szCs w:val="22"/>
                    <w:lang w:val="es-ES"/>
                  </w:rPr>
                </w:rPrChange>
              </w:rPr>
            </w:pPr>
          </w:p>
        </w:tc>
        <w:tc>
          <w:tcPr>
            <w:tcW w:w="1701" w:type="dxa"/>
          </w:tcPr>
          <w:p w14:paraId="628C2808" w14:textId="77777777" w:rsidR="00AB0396" w:rsidRPr="007C408B" w:rsidRDefault="00AB0396" w:rsidP="003A1B73">
            <w:pPr>
              <w:spacing w:beforeLines="20" w:before="48" w:afterLines="20" w:after="48" w:line="240" w:lineRule="auto"/>
              <w:ind w:left="71" w:right="24"/>
              <w:rPr>
                <w:szCs w:val="22"/>
                <w:rPrChange w:id="2026" w:author="Ines Romero Carraminana" w:date="2025-05-23T13:33:00Z" w16du:dateUtc="2025-05-23T11:33:00Z">
                  <w:rPr>
                    <w:szCs w:val="22"/>
                    <w:lang w:val="es-ES"/>
                  </w:rPr>
                </w:rPrChange>
              </w:rPr>
            </w:pPr>
          </w:p>
        </w:tc>
        <w:tc>
          <w:tcPr>
            <w:tcW w:w="1842" w:type="dxa"/>
          </w:tcPr>
          <w:p w14:paraId="35E8AC46" w14:textId="77777777" w:rsidR="00AB0396" w:rsidRPr="007C408B" w:rsidRDefault="00AB0396" w:rsidP="003A1B73">
            <w:pPr>
              <w:spacing w:beforeLines="20" w:before="48" w:afterLines="20" w:after="48" w:line="240" w:lineRule="auto"/>
              <w:ind w:left="71" w:right="24"/>
              <w:rPr>
                <w:szCs w:val="22"/>
                <w:rPrChange w:id="2027" w:author="Ines Romero Carraminana" w:date="2025-05-23T13:33:00Z" w16du:dateUtc="2025-05-23T11:33:00Z">
                  <w:rPr>
                    <w:szCs w:val="22"/>
                    <w:lang w:val="es-ES"/>
                  </w:rPr>
                </w:rPrChange>
              </w:rPr>
            </w:pPr>
          </w:p>
        </w:tc>
      </w:tr>
      <w:tr w:rsidR="00AB0396" w:rsidRPr="007C408B" w14:paraId="30F4BB00" w14:textId="77777777">
        <w:trPr>
          <w:cantSplit/>
        </w:trPr>
        <w:tc>
          <w:tcPr>
            <w:tcW w:w="9072" w:type="dxa"/>
            <w:gridSpan w:val="5"/>
          </w:tcPr>
          <w:p w14:paraId="57213B81" w14:textId="77777777" w:rsidR="00AB0396" w:rsidRPr="007C408B" w:rsidRDefault="00AB0396" w:rsidP="00CC2694">
            <w:pPr>
              <w:keepNext/>
              <w:spacing w:beforeLines="20" w:before="48" w:afterLines="20" w:after="48" w:line="240" w:lineRule="auto"/>
              <w:ind w:left="71" w:right="24"/>
              <w:rPr>
                <w:b/>
                <w:szCs w:val="22"/>
                <w:rPrChange w:id="2028" w:author="Ines Romero Carraminana" w:date="2025-05-23T13:33:00Z" w16du:dateUtc="2025-05-23T11:33:00Z">
                  <w:rPr>
                    <w:b/>
                    <w:szCs w:val="22"/>
                    <w:lang w:val="es-ES"/>
                  </w:rPr>
                </w:rPrChange>
              </w:rPr>
            </w:pPr>
            <w:r w:rsidRPr="007C408B">
              <w:rPr>
                <w:b/>
                <w:szCs w:val="22"/>
                <w:rPrChange w:id="2029" w:author="Ines Romero Carraminana" w:date="2025-05-23T13:33:00Z" w16du:dateUtc="2025-05-23T11:33:00Z">
                  <w:rPr>
                    <w:b/>
                    <w:szCs w:val="22"/>
                    <w:lang w:val="es-ES"/>
                  </w:rPr>
                </w:rPrChange>
              </w:rPr>
              <w:t>Trastornos hepatobiliares</w:t>
            </w:r>
          </w:p>
        </w:tc>
      </w:tr>
      <w:tr w:rsidR="00AB0396" w:rsidRPr="007C408B" w14:paraId="7D54951B" w14:textId="77777777">
        <w:trPr>
          <w:cantSplit/>
        </w:trPr>
        <w:tc>
          <w:tcPr>
            <w:tcW w:w="1843" w:type="dxa"/>
          </w:tcPr>
          <w:p w14:paraId="37B6C17F" w14:textId="77777777" w:rsidR="00AB0396" w:rsidRPr="007C408B" w:rsidRDefault="00AB0396" w:rsidP="00407DEC">
            <w:pPr>
              <w:spacing w:beforeLines="20" w:before="48" w:afterLines="20" w:after="48" w:line="240" w:lineRule="auto"/>
              <w:ind w:left="71" w:right="24"/>
              <w:rPr>
                <w:szCs w:val="22"/>
                <w:rPrChange w:id="2030" w:author="Ines Romero Carraminana" w:date="2025-05-23T13:33:00Z" w16du:dateUtc="2025-05-23T11:33:00Z">
                  <w:rPr>
                    <w:szCs w:val="22"/>
                    <w:lang w:val="es-ES"/>
                  </w:rPr>
                </w:rPrChange>
              </w:rPr>
            </w:pPr>
            <w:r w:rsidRPr="007C408B">
              <w:rPr>
                <w:szCs w:val="22"/>
                <w:rPrChange w:id="2031" w:author="Ines Romero Carraminana" w:date="2025-05-23T13:33:00Z" w16du:dateUtc="2025-05-23T11:33:00Z">
                  <w:rPr>
                    <w:szCs w:val="22"/>
                    <w:lang w:val="es-ES"/>
                  </w:rPr>
                </w:rPrChange>
              </w:rPr>
              <w:t>Transaminasas elevadas</w:t>
            </w:r>
          </w:p>
        </w:tc>
        <w:tc>
          <w:tcPr>
            <w:tcW w:w="1843" w:type="dxa"/>
          </w:tcPr>
          <w:p w14:paraId="7929FE73" w14:textId="254CE920" w:rsidR="00AB0396" w:rsidRPr="007C408B" w:rsidRDefault="00AB0396" w:rsidP="00D13726">
            <w:pPr>
              <w:spacing w:beforeLines="20" w:before="48" w:afterLines="20" w:after="48" w:line="240" w:lineRule="auto"/>
              <w:ind w:left="71" w:right="24"/>
              <w:rPr>
                <w:vertAlign w:val="superscript"/>
                <w:rPrChange w:id="2032" w:author="Ines Romero Carraminana" w:date="2025-05-23T13:33:00Z" w16du:dateUtc="2025-05-23T11:33:00Z">
                  <w:rPr>
                    <w:vertAlign w:val="superscript"/>
                    <w:lang w:val="es-ES"/>
                  </w:rPr>
                </w:rPrChange>
              </w:rPr>
            </w:pPr>
            <w:r w:rsidRPr="007C408B">
              <w:rPr>
                <w:szCs w:val="22"/>
                <w:rPrChange w:id="2033" w:author="Ines Romero Carraminana" w:date="2025-05-23T13:33:00Z" w16du:dateUtc="2025-05-23T11:33:00Z">
                  <w:rPr>
                    <w:szCs w:val="22"/>
                    <w:lang w:val="es-ES"/>
                  </w:rPr>
                </w:rPrChange>
              </w:rPr>
              <w:t xml:space="preserve">Insuficiencia hepática, </w:t>
            </w:r>
            <w:r w:rsidR="00D13726" w:rsidRPr="007C408B">
              <w:rPr>
                <w:szCs w:val="22"/>
                <w:rPrChange w:id="2034" w:author="Ines Romero Carraminana" w:date="2025-05-23T13:33:00Z" w16du:dateUtc="2025-05-23T11:33:00Z">
                  <w:rPr>
                    <w:szCs w:val="22"/>
                    <w:lang w:val="es-ES"/>
                  </w:rPr>
                </w:rPrChange>
              </w:rPr>
              <w:t>B</w:t>
            </w:r>
            <w:r w:rsidRPr="007C408B">
              <w:rPr>
                <w:szCs w:val="22"/>
                <w:rPrChange w:id="2035" w:author="Ines Romero Carraminana" w:date="2025-05-23T13:33:00Z" w16du:dateUtc="2025-05-23T11:33:00Z">
                  <w:rPr>
                    <w:szCs w:val="22"/>
                    <w:lang w:val="es-ES"/>
                  </w:rPr>
                </w:rPrChange>
              </w:rPr>
              <w:t xml:space="preserve">ilirrubina elevada, </w:t>
            </w:r>
            <w:r w:rsidR="00D13726" w:rsidRPr="007C408B">
              <w:rPr>
                <w:szCs w:val="22"/>
                <w:rPrChange w:id="2036" w:author="Ines Romero Carraminana" w:date="2025-05-23T13:33:00Z" w16du:dateUtc="2025-05-23T11:33:00Z">
                  <w:rPr>
                    <w:szCs w:val="22"/>
                    <w:lang w:val="es-ES"/>
                  </w:rPr>
                </w:rPrChange>
              </w:rPr>
              <w:t>F</w:t>
            </w:r>
            <w:r w:rsidRPr="007C408B">
              <w:rPr>
                <w:szCs w:val="22"/>
                <w:rPrChange w:id="2037" w:author="Ines Romero Carraminana" w:date="2025-05-23T13:33:00Z" w16du:dateUtc="2025-05-23T11:33:00Z">
                  <w:rPr>
                    <w:szCs w:val="22"/>
                    <w:lang w:val="es-ES"/>
                  </w:rPr>
                </w:rPrChange>
              </w:rPr>
              <w:t>osfatasa alcalina en sangre</w:t>
            </w:r>
            <w:r w:rsidR="005F3FB6" w:rsidRPr="007C408B">
              <w:rPr>
                <w:szCs w:val="22"/>
                <w:rPrChange w:id="2038" w:author="Ines Romero Carraminana" w:date="2025-05-23T13:33:00Z" w16du:dateUtc="2025-05-23T11:33:00Z">
                  <w:rPr>
                    <w:szCs w:val="22"/>
                    <w:lang w:val="es-ES"/>
                  </w:rPr>
                </w:rPrChange>
              </w:rPr>
              <w:t xml:space="preserve"> aumentada</w:t>
            </w:r>
            <w:r w:rsidRPr="007C408B">
              <w:rPr>
                <w:vertAlign w:val="superscript"/>
                <w:rPrChange w:id="2039" w:author="Ines Romero Carraminana" w:date="2025-05-23T13:33:00Z" w16du:dateUtc="2025-05-23T11:33:00Z">
                  <w:rPr>
                    <w:vertAlign w:val="superscript"/>
                    <w:lang w:val="es-ES"/>
                  </w:rPr>
                </w:rPrChange>
              </w:rPr>
              <w:t>A</w:t>
            </w:r>
            <w:r w:rsidRPr="007C408B">
              <w:rPr>
                <w:szCs w:val="22"/>
                <w:rPrChange w:id="2040" w:author="Ines Romero Carraminana" w:date="2025-05-23T13:33:00Z" w16du:dateUtc="2025-05-23T11:33:00Z">
                  <w:rPr>
                    <w:szCs w:val="22"/>
                    <w:lang w:val="es-ES"/>
                  </w:rPr>
                </w:rPrChange>
              </w:rPr>
              <w:t>, GGT elevada</w:t>
            </w:r>
            <w:r w:rsidRPr="007C408B">
              <w:rPr>
                <w:vertAlign w:val="superscript"/>
                <w:rPrChange w:id="2041" w:author="Ines Romero Carraminana" w:date="2025-05-23T13:33:00Z" w16du:dateUtc="2025-05-23T11:33:00Z">
                  <w:rPr>
                    <w:vertAlign w:val="superscript"/>
                    <w:lang w:val="es-ES"/>
                  </w:rPr>
                </w:rPrChange>
              </w:rPr>
              <w:t>A</w:t>
            </w:r>
          </w:p>
        </w:tc>
        <w:tc>
          <w:tcPr>
            <w:tcW w:w="1843" w:type="dxa"/>
          </w:tcPr>
          <w:p w14:paraId="5B136F65" w14:textId="5F827E60" w:rsidR="00AB0396" w:rsidRPr="007C408B" w:rsidRDefault="00AB0396" w:rsidP="003A1B73">
            <w:pPr>
              <w:spacing w:beforeLines="20" w:before="48" w:afterLines="20" w:after="48" w:line="240" w:lineRule="auto"/>
              <w:ind w:left="71" w:right="24"/>
              <w:rPr>
                <w:szCs w:val="22"/>
                <w:rPrChange w:id="2042" w:author="Ines Romero Carraminana" w:date="2025-05-23T13:33:00Z" w16du:dateUtc="2025-05-23T11:33:00Z">
                  <w:rPr>
                    <w:szCs w:val="22"/>
                    <w:lang w:val="es-ES"/>
                  </w:rPr>
                </w:rPrChange>
              </w:rPr>
            </w:pPr>
            <w:r w:rsidRPr="007C408B">
              <w:rPr>
                <w:szCs w:val="22"/>
                <w:rPrChange w:id="2043" w:author="Ines Romero Carraminana" w:date="2025-05-23T13:33:00Z" w16du:dateUtc="2025-05-23T11:33:00Z">
                  <w:rPr>
                    <w:szCs w:val="22"/>
                    <w:lang w:val="es-ES"/>
                  </w:rPr>
                </w:rPrChange>
              </w:rPr>
              <w:t xml:space="preserve">Ictericia, </w:t>
            </w:r>
            <w:r w:rsidR="00D13726" w:rsidRPr="007C408B">
              <w:rPr>
                <w:szCs w:val="22"/>
                <w:rPrChange w:id="2044" w:author="Ines Romero Carraminana" w:date="2025-05-23T13:33:00Z" w16du:dateUtc="2025-05-23T11:33:00Z">
                  <w:rPr>
                    <w:szCs w:val="22"/>
                    <w:lang w:val="es-ES"/>
                  </w:rPr>
                </w:rPrChange>
              </w:rPr>
              <w:t>B</w:t>
            </w:r>
            <w:r w:rsidRPr="007C408B">
              <w:rPr>
                <w:szCs w:val="22"/>
                <w:rPrChange w:id="2045" w:author="Ines Romero Carraminana" w:date="2025-05-23T13:33:00Z" w16du:dateUtc="2025-05-23T11:33:00Z">
                  <w:rPr>
                    <w:szCs w:val="22"/>
                    <w:lang w:val="es-ES"/>
                  </w:rPr>
                </w:rPrChange>
              </w:rPr>
              <w:t>ilirrubina conjugada elevada (con o sin elev</w:t>
            </w:r>
            <w:r w:rsidR="007109C3" w:rsidRPr="007C408B">
              <w:rPr>
                <w:szCs w:val="22"/>
                <w:rPrChange w:id="2046" w:author="Ines Romero Carraminana" w:date="2025-05-23T13:33:00Z" w16du:dateUtc="2025-05-23T11:33:00Z">
                  <w:rPr>
                    <w:szCs w:val="22"/>
                    <w:lang w:val="es-ES"/>
                  </w:rPr>
                </w:rPrChange>
              </w:rPr>
              <w:t xml:space="preserve">ación concomitante de </w:t>
            </w:r>
            <w:r w:rsidRPr="007C408B">
              <w:rPr>
                <w:szCs w:val="22"/>
                <w:rPrChange w:id="2047" w:author="Ines Romero Carraminana" w:date="2025-05-23T13:33:00Z" w16du:dateUtc="2025-05-23T11:33:00Z">
                  <w:rPr>
                    <w:szCs w:val="22"/>
                    <w:lang w:val="es-ES"/>
                  </w:rPr>
                </w:rPrChange>
              </w:rPr>
              <w:t xml:space="preserve">ALT), </w:t>
            </w:r>
            <w:r w:rsidR="00D13726" w:rsidRPr="007C408B">
              <w:rPr>
                <w:szCs w:val="22"/>
                <w:rPrChange w:id="2048" w:author="Ines Romero Carraminana" w:date="2025-05-23T13:33:00Z" w16du:dateUtc="2025-05-23T11:33:00Z">
                  <w:rPr>
                    <w:szCs w:val="22"/>
                    <w:lang w:val="es-ES"/>
                  </w:rPr>
                </w:rPrChange>
              </w:rPr>
              <w:t>C</w:t>
            </w:r>
            <w:r w:rsidRPr="007C408B">
              <w:rPr>
                <w:szCs w:val="22"/>
                <w:rPrChange w:id="2049" w:author="Ines Romero Carraminana" w:date="2025-05-23T13:33:00Z" w16du:dateUtc="2025-05-23T11:33:00Z">
                  <w:rPr>
                    <w:szCs w:val="22"/>
                    <w:lang w:val="es-ES"/>
                  </w:rPr>
                </w:rPrChange>
              </w:rPr>
              <w:t xml:space="preserve">olestasis, </w:t>
            </w:r>
            <w:r w:rsidR="00D13726" w:rsidRPr="007C408B">
              <w:rPr>
                <w:szCs w:val="22"/>
                <w:rPrChange w:id="2050" w:author="Ines Romero Carraminana" w:date="2025-05-23T13:33:00Z" w16du:dateUtc="2025-05-23T11:33:00Z">
                  <w:rPr>
                    <w:szCs w:val="22"/>
                    <w:lang w:val="es-ES"/>
                  </w:rPr>
                </w:rPrChange>
              </w:rPr>
              <w:t>H</w:t>
            </w:r>
            <w:r w:rsidRPr="007C408B">
              <w:rPr>
                <w:szCs w:val="22"/>
                <w:rPrChange w:id="2051" w:author="Ines Romero Carraminana" w:date="2025-05-23T13:33:00Z" w16du:dateUtc="2025-05-23T11:33:00Z">
                  <w:rPr>
                    <w:szCs w:val="22"/>
                    <w:lang w:val="es-ES"/>
                  </w:rPr>
                </w:rPrChange>
              </w:rPr>
              <w:t>epatitis (</w:t>
            </w:r>
            <w:r w:rsidR="005F3FB6" w:rsidRPr="007C408B">
              <w:rPr>
                <w:szCs w:val="22"/>
                <w:rPrChange w:id="2052" w:author="Ines Romero Carraminana" w:date="2025-05-23T13:33:00Z" w16du:dateUtc="2025-05-23T11:33:00Z">
                  <w:rPr>
                    <w:szCs w:val="22"/>
                    <w:lang w:val="es-ES"/>
                  </w:rPr>
                </w:rPrChange>
              </w:rPr>
              <w:t xml:space="preserve">que </w:t>
            </w:r>
            <w:r w:rsidRPr="007C408B">
              <w:rPr>
                <w:szCs w:val="22"/>
                <w:rPrChange w:id="2053" w:author="Ines Romero Carraminana" w:date="2025-05-23T13:33:00Z" w16du:dateUtc="2025-05-23T11:33:00Z">
                  <w:rPr>
                    <w:szCs w:val="22"/>
                    <w:lang w:val="es-ES"/>
                  </w:rPr>
                </w:rPrChange>
              </w:rPr>
              <w:t>incluye lesión</w:t>
            </w:r>
            <w:r w:rsidR="00A172E8" w:rsidRPr="007C408B">
              <w:rPr>
                <w:szCs w:val="22"/>
                <w:rPrChange w:id="2054" w:author="Ines Romero Carraminana" w:date="2025-05-23T13:33:00Z" w16du:dateUtc="2025-05-23T11:33:00Z">
                  <w:rPr>
                    <w:szCs w:val="22"/>
                    <w:lang w:val="es-ES"/>
                  </w:rPr>
                </w:rPrChange>
              </w:rPr>
              <w:t xml:space="preserve"> </w:t>
            </w:r>
            <w:r w:rsidR="000A13E4" w:rsidRPr="007C408B">
              <w:rPr>
                <w:szCs w:val="22"/>
                <w:rPrChange w:id="2055" w:author="Ines Romero Carraminana" w:date="2025-05-23T13:33:00Z" w16du:dateUtc="2025-05-23T11:33:00Z">
                  <w:rPr>
                    <w:szCs w:val="22"/>
                    <w:lang w:val="es-ES"/>
                  </w:rPr>
                </w:rPrChange>
              </w:rPr>
              <w:t>traumática</w:t>
            </w:r>
            <w:r w:rsidRPr="007C408B">
              <w:rPr>
                <w:szCs w:val="22"/>
                <w:rPrChange w:id="2056" w:author="Ines Romero Carraminana" w:date="2025-05-23T13:33:00Z" w16du:dateUtc="2025-05-23T11:33:00Z">
                  <w:rPr>
                    <w:szCs w:val="22"/>
                    <w:lang w:val="es-ES"/>
                  </w:rPr>
                </w:rPrChange>
              </w:rPr>
              <w:t xml:space="preserve"> hepatocelular)</w:t>
            </w:r>
          </w:p>
        </w:tc>
        <w:tc>
          <w:tcPr>
            <w:tcW w:w="1701" w:type="dxa"/>
          </w:tcPr>
          <w:p w14:paraId="13A56C02" w14:textId="77777777" w:rsidR="00AB0396" w:rsidRPr="007C408B" w:rsidRDefault="00AB0396" w:rsidP="003A1B73">
            <w:pPr>
              <w:spacing w:beforeLines="20" w:before="48" w:afterLines="20" w:after="48" w:line="240" w:lineRule="auto"/>
              <w:ind w:left="71" w:right="24"/>
              <w:rPr>
                <w:szCs w:val="22"/>
                <w:rPrChange w:id="2057" w:author="Ines Romero Carraminana" w:date="2025-05-23T13:33:00Z" w16du:dateUtc="2025-05-23T11:33:00Z">
                  <w:rPr>
                    <w:szCs w:val="22"/>
                    <w:lang w:val="es-ES"/>
                  </w:rPr>
                </w:rPrChange>
              </w:rPr>
            </w:pPr>
          </w:p>
        </w:tc>
        <w:tc>
          <w:tcPr>
            <w:tcW w:w="1842" w:type="dxa"/>
          </w:tcPr>
          <w:p w14:paraId="4C2D34EF" w14:textId="77777777" w:rsidR="00AB0396" w:rsidRPr="007C408B" w:rsidRDefault="00AB0396" w:rsidP="003A1B73">
            <w:pPr>
              <w:spacing w:beforeLines="20" w:before="48" w:afterLines="20" w:after="48" w:line="240" w:lineRule="auto"/>
              <w:ind w:left="71" w:right="24"/>
              <w:rPr>
                <w:szCs w:val="22"/>
                <w:rPrChange w:id="2058" w:author="Ines Romero Carraminana" w:date="2025-05-23T13:33:00Z" w16du:dateUtc="2025-05-23T11:33:00Z">
                  <w:rPr>
                    <w:szCs w:val="22"/>
                    <w:lang w:val="es-ES"/>
                  </w:rPr>
                </w:rPrChange>
              </w:rPr>
            </w:pPr>
          </w:p>
        </w:tc>
      </w:tr>
      <w:tr w:rsidR="00AB0396" w:rsidRPr="007C408B" w14:paraId="7909A4F2" w14:textId="77777777">
        <w:trPr>
          <w:cantSplit/>
        </w:trPr>
        <w:tc>
          <w:tcPr>
            <w:tcW w:w="9072" w:type="dxa"/>
            <w:gridSpan w:val="5"/>
          </w:tcPr>
          <w:p w14:paraId="30E9164F" w14:textId="77777777" w:rsidR="00AB0396" w:rsidRPr="007C408B" w:rsidRDefault="00AB0396" w:rsidP="00CC2694">
            <w:pPr>
              <w:keepNext/>
              <w:spacing w:beforeLines="20" w:before="48" w:afterLines="20" w:after="48" w:line="240" w:lineRule="auto"/>
              <w:ind w:left="71" w:right="24"/>
              <w:rPr>
                <w:b/>
                <w:szCs w:val="22"/>
                <w:rPrChange w:id="2059" w:author="Ines Romero Carraminana" w:date="2025-05-23T13:33:00Z" w16du:dateUtc="2025-05-23T11:33:00Z">
                  <w:rPr>
                    <w:b/>
                    <w:szCs w:val="22"/>
                    <w:lang w:val="es-ES"/>
                  </w:rPr>
                </w:rPrChange>
              </w:rPr>
            </w:pPr>
            <w:r w:rsidRPr="007C408B">
              <w:rPr>
                <w:b/>
                <w:szCs w:val="22"/>
                <w:rPrChange w:id="2060" w:author="Ines Romero Carraminana" w:date="2025-05-23T13:33:00Z" w16du:dateUtc="2025-05-23T11:33:00Z">
                  <w:rPr>
                    <w:b/>
                    <w:szCs w:val="22"/>
                    <w:lang w:val="es-ES"/>
                  </w:rPr>
                </w:rPrChange>
              </w:rPr>
              <w:t>Trastornos de la piel y del tejido subcutáneo</w:t>
            </w:r>
          </w:p>
        </w:tc>
      </w:tr>
      <w:tr w:rsidR="00AB0396" w:rsidRPr="007C408B" w14:paraId="4299CB20" w14:textId="77777777">
        <w:trPr>
          <w:cantSplit/>
          <w:trHeight w:val="397"/>
        </w:trPr>
        <w:tc>
          <w:tcPr>
            <w:tcW w:w="1843" w:type="dxa"/>
          </w:tcPr>
          <w:p w14:paraId="0209C65D" w14:textId="3584DE78" w:rsidR="00AB0396" w:rsidRPr="007C408B" w:rsidRDefault="00AB0396" w:rsidP="00D13726">
            <w:pPr>
              <w:spacing w:beforeLines="20" w:before="48" w:afterLines="20" w:after="48" w:line="240" w:lineRule="auto"/>
              <w:ind w:left="71" w:right="24"/>
              <w:rPr>
                <w:szCs w:val="22"/>
                <w:rPrChange w:id="2061" w:author="Ines Romero Carraminana" w:date="2025-05-23T13:33:00Z" w16du:dateUtc="2025-05-23T11:33:00Z">
                  <w:rPr>
                    <w:szCs w:val="22"/>
                    <w:lang w:val="es-ES"/>
                  </w:rPr>
                </w:rPrChange>
              </w:rPr>
            </w:pPr>
            <w:r w:rsidRPr="007C408B">
              <w:rPr>
                <w:szCs w:val="22"/>
                <w:rPrChange w:id="2062" w:author="Ines Romero Carraminana" w:date="2025-05-23T13:33:00Z" w16du:dateUtc="2025-05-23T11:33:00Z">
                  <w:rPr>
                    <w:szCs w:val="22"/>
                    <w:lang w:val="es-ES"/>
                  </w:rPr>
                </w:rPrChange>
              </w:rPr>
              <w:t xml:space="preserve">Prurito (incl. casos raros de prurito generalizado), </w:t>
            </w:r>
            <w:r w:rsidR="00D13726" w:rsidRPr="007C408B">
              <w:rPr>
                <w:szCs w:val="22"/>
                <w:rPrChange w:id="2063" w:author="Ines Romero Carraminana" w:date="2025-05-23T13:33:00Z" w16du:dateUtc="2025-05-23T11:33:00Z">
                  <w:rPr>
                    <w:szCs w:val="22"/>
                    <w:lang w:val="es-ES"/>
                  </w:rPr>
                </w:rPrChange>
              </w:rPr>
              <w:t>E</w:t>
            </w:r>
            <w:r w:rsidRPr="007C408B">
              <w:rPr>
                <w:szCs w:val="22"/>
                <w:rPrChange w:id="2064" w:author="Ines Romero Carraminana" w:date="2025-05-23T13:33:00Z" w16du:dateUtc="2025-05-23T11:33:00Z">
                  <w:rPr>
                    <w:szCs w:val="22"/>
                    <w:lang w:val="es-ES"/>
                  </w:rPr>
                </w:rPrChange>
              </w:rPr>
              <w:t xml:space="preserve">xantema, </w:t>
            </w:r>
            <w:r w:rsidR="00D13726" w:rsidRPr="007C408B">
              <w:rPr>
                <w:szCs w:val="22"/>
                <w:rPrChange w:id="2065" w:author="Ines Romero Carraminana" w:date="2025-05-23T13:33:00Z" w16du:dateUtc="2025-05-23T11:33:00Z">
                  <w:rPr>
                    <w:szCs w:val="22"/>
                    <w:lang w:val="es-ES"/>
                  </w:rPr>
                </w:rPrChange>
              </w:rPr>
              <w:t>E</w:t>
            </w:r>
            <w:r w:rsidRPr="007C408B">
              <w:rPr>
                <w:szCs w:val="22"/>
                <w:rPrChange w:id="2066" w:author="Ines Romero Carraminana" w:date="2025-05-23T13:33:00Z" w16du:dateUtc="2025-05-23T11:33:00Z">
                  <w:rPr>
                    <w:szCs w:val="22"/>
                    <w:lang w:val="es-ES"/>
                  </w:rPr>
                </w:rPrChange>
              </w:rPr>
              <w:t xml:space="preserve">quimosis, </w:t>
            </w:r>
            <w:r w:rsidR="00D13726" w:rsidRPr="007C408B">
              <w:rPr>
                <w:szCs w:val="22"/>
                <w:rPrChange w:id="2067" w:author="Ines Romero Carraminana" w:date="2025-05-23T13:33:00Z" w16du:dateUtc="2025-05-23T11:33:00Z">
                  <w:rPr>
                    <w:szCs w:val="22"/>
                    <w:lang w:val="es-ES"/>
                  </w:rPr>
                </w:rPrChange>
              </w:rPr>
              <w:t>H</w:t>
            </w:r>
            <w:r w:rsidRPr="007C408B">
              <w:rPr>
                <w:szCs w:val="22"/>
                <w:rPrChange w:id="2068" w:author="Ines Romero Carraminana" w:date="2025-05-23T13:33:00Z" w16du:dateUtc="2025-05-23T11:33:00Z">
                  <w:rPr>
                    <w:szCs w:val="22"/>
                    <w:lang w:val="es-ES"/>
                  </w:rPr>
                </w:rPrChange>
              </w:rPr>
              <w:t>emorragia cutánea y subcutánea</w:t>
            </w:r>
          </w:p>
        </w:tc>
        <w:tc>
          <w:tcPr>
            <w:tcW w:w="1843" w:type="dxa"/>
          </w:tcPr>
          <w:p w14:paraId="4C0B875F" w14:textId="77777777" w:rsidR="00AB0396" w:rsidRPr="007C408B" w:rsidRDefault="00AB0396" w:rsidP="003A1B73">
            <w:pPr>
              <w:spacing w:beforeLines="20" w:before="48" w:afterLines="20" w:after="48" w:line="240" w:lineRule="auto"/>
              <w:ind w:left="71" w:right="24"/>
              <w:rPr>
                <w:szCs w:val="22"/>
                <w:rPrChange w:id="2069" w:author="Ines Romero Carraminana" w:date="2025-05-23T13:33:00Z" w16du:dateUtc="2025-05-23T11:33:00Z">
                  <w:rPr>
                    <w:szCs w:val="22"/>
                    <w:lang w:val="es-ES"/>
                  </w:rPr>
                </w:rPrChange>
              </w:rPr>
            </w:pPr>
            <w:r w:rsidRPr="007C408B">
              <w:rPr>
                <w:szCs w:val="22"/>
                <w:rPrChange w:id="2070" w:author="Ines Romero Carraminana" w:date="2025-05-23T13:33:00Z" w16du:dateUtc="2025-05-23T11:33:00Z">
                  <w:rPr>
                    <w:szCs w:val="22"/>
                    <w:lang w:val="es-ES"/>
                  </w:rPr>
                </w:rPrChange>
              </w:rPr>
              <w:t>Urticaria</w:t>
            </w:r>
          </w:p>
        </w:tc>
        <w:tc>
          <w:tcPr>
            <w:tcW w:w="1843" w:type="dxa"/>
          </w:tcPr>
          <w:p w14:paraId="71551A15" w14:textId="77777777" w:rsidR="00AB0396" w:rsidRPr="007C408B" w:rsidRDefault="00AB0396" w:rsidP="003A1B73">
            <w:pPr>
              <w:spacing w:beforeLines="20" w:before="48" w:afterLines="20" w:after="48" w:line="240" w:lineRule="auto"/>
              <w:ind w:left="71" w:right="24"/>
              <w:rPr>
                <w:szCs w:val="22"/>
                <w:rPrChange w:id="2071" w:author="Ines Romero Carraminana" w:date="2025-05-23T13:33:00Z" w16du:dateUtc="2025-05-23T11:33:00Z">
                  <w:rPr>
                    <w:szCs w:val="22"/>
                    <w:lang w:val="es-ES"/>
                  </w:rPr>
                </w:rPrChange>
              </w:rPr>
            </w:pPr>
          </w:p>
        </w:tc>
        <w:tc>
          <w:tcPr>
            <w:tcW w:w="1701" w:type="dxa"/>
          </w:tcPr>
          <w:p w14:paraId="68D68EEA" w14:textId="48694005" w:rsidR="00AB0396" w:rsidRPr="007C408B" w:rsidRDefault="00AB0396" w:rsidP="00274A55">
            <w:pPr>
              <w:spacing w:beforeLines="20" w:before="48" w:afterLines="20" w:after="48" w:line="240" w:lineRule="auto"/>
              <w:ind w:left="71" w:right="24"/>
              <w:rPr>
                <w:szCs w:val="22"/>
                <w:rPrChange w:id="2072" w:author="Ines Romero Carraminana" w:date="2025-05-23T13:33:00Z" w16du:dateUtc="2025-05-23T11:33:00Z">
                  <w:rPr>
                    <w:szCs w:val="22"/>
                    <w:lang w:val="es-ES"/>
                  </w:rPr>
                </w:rPrChange>
              </w:rPr>
            </w:pPr>
            <w:r w:rsidRPr="007C408B">
              <w:rPr>
                <w:szCs w:val="22"/>
                <w:rPrChange w:id="2073" w:author="Ines Romero Carraminana" w:date="2025-05-23T13:33:00Z" w16du:dateUtc="2025-05-23T11:33:00Z">
                  <w:rPr>
                    <w:szCs w:val="22"/>
                    <w:lang w:val="es-ES"/>
                  </w:rPr>
                </w:rPrChange>
              </w:rPr>
              <w:t xml:space="preserve">Síndrome de </w:t>
            </w:r>
            <w:r w:rsidRPr="007C408B">
              <w:rPr>
                <w:rPrChange w:id="2074" w:author="Ines Romero Carraminana" w:date="2025-05-23T13:33:00Z" w16du:dateUtc="2025-05-23T11:33:00Z">
                  <w:rPr>
                    <w:lang w:val="es-ES"/>
                  </w:rPr>
                </w:rPrChange>
              </w:rPr>
              <w:t>Stevens-Johnson/ necr</w:t>
            </w:r>
            <w:r w:rsidR="00D13726" w:rsidRPr="007C408B">
              <w:rPr>
                <w:rPrChange w:id="2075" w:author="Ines Romero Carraminana" w:date="2025-05-23T13:33:00Z" w16du:dateUtc="2025-05-23T11:33:00Z">
                  <w:rPr>
                    <w:lang w:val="es-ES"/>
                  </w:rPr>
                </w:rPrChange>
              </w:rPr>
              <w:t>ó</w:t>
            </w:r>
            <w:r w:rsidRPr="007C408B">
              <w:rPr>
                <w:rPrChange w:id="2076" w:author="Ines Romero Carraminana" w:date="2025-05-23T13:33:00Z" w16du:dateUtc="2025-05-23T11:33:00Z">
                  <w:rPr>
                    <w:lang w:val="es-ES"/>
                  </w:rPr>
                </w:rPrChange>
              </w:rPr>
              <w:t xml:space="preserve">lisis epidérmica tóxica, </w:t>
            </w:r>
            <w:r w:rsidR="00340A05" w:rsidRPr="007C408B">
              <w:rPr>
                <w:rPrChange w:id="2077" w:author="Ines Romero Carraminana" w:date="2025-05-23T13:33:00Z" w16du:dateUtc="2025-05-23T11:33:00Z">
                  <w:rPr>
                    <w:lang w:val="es-ES"/>
                  </w:rPr>
                </w:rPrChange>
              </w:rPr>
              <w:t>S</w:t>
            </w:r>
            <w:r w:rsidRPr="007C408B">
              <w:rPr>
                <w:rPrChange w:id="2078" w:author="Ines Romero Carraminana" w:date="2025-05-23T13:33:00Z" w16du:dateUtc="2025-05-23T11:33:00Z">
                  <w:rPr>
                    <w:lang w:val="es-ES"/>
                  </w:rPr>
                </w:rPrChange>
              </w:rPr>
              <w:t>índrome DRESS</w:t>
            </w:r>
          </w:p>
        </w:tc>
        <w:tc>
          <w:tcPr>
            <w:tcW w:w="1842" w:type="dxa"/>
          </w:tcPr>
          <w:p w14:paraId="0A358772" w14:textId="77777777" w:rsidR="00AB0396" w:rsidRPr="007C408B" w:rsidRDefault="00AB0396" w:rsidP="003A1B73">
            <w:pPr>
              <w:spacing w:beforeLines="20" w:before="48" w:afterLines="20" w:after="48" w:line="240" w:lineRule="auto"/>
              <w:ind w:left="71" w:right="24"/>
              <w:rPr>
                <w:szCs w:val="22"/>
                <w:rPrChange w:id="2079" w:author="Ines Romero Carraminana" w:date="2025-05-23T13:33:00Z" w16du:dateUtc="2025-05-23T11:33:00Z">
                  <w:rPr>
                    <w:szCs w:val="22"/>
                    <w:lang w:val="es-ES"/>
                  </w:rPr>
                </w:rPrChange>
              </w:rPr>
            </w:pPr>
          </w:p>
        </w:tc>
      </w:tr>
      <w:tr w:rsidR="00AB0396" w:rsidRPr="007C408B" w14:paraId="56F8D9AE" w14:textId="77777777">
        <w:trPr>
          <w:cantSplit/>
        </w:trPr>
        <w:tc>
          <w:tcPr>
            <w:tcW w:w="9072" w:type="dxa"/>
            <w:gridSpan w:val="5"/>
            <w:tcBorders>
              <w:top w:val="single" w:sz="4" w:space="0" w:color="auto"/>
              <w:left w:val="single" w:sz="4" w:space="0" w:color="auto"/>
              <w:bottom w:val="single" w:sz="4" w:space="0" w:color="auto"/>
              <w:right w:val="single" w:sz="4" w:space="0" w:color="auto"/>
            </w:tcBorders>
          </w:tcPr>
          <w:p w14:paraId="211252A2" w14:textId="77777777" w:rsidR="00AB0396" w:rsidRPr="007C408B" w:rsidRDefault="00AB0396" w:rsidP="00CC2694">
            <w:pPr>
              <w:keepNext/>
              <w:spacing w:beforeLines="20" w:before="48" w:afterLines="20" w:after="48" w:line="240" w:lineRule="auto"/>
              <w:ind w:left="71" w:right="24"/>
              <w:rPr>
                <w:b/>
                <w:szCs w:val="22"/>
                <w:rPrChange w:id="2080" w:author="Ines Romero Carraminana" w:date="2025-05-23T13:33:00Z" w16du:dateUtc="2025-05-23T11:33:00Z">
                  <w:rPr>
                    <w:b/>
                    <w:szCs w:val="22"/>
                    <w:lang w:val="es-ES"/>
                  </w:rPr>
                </w:rPrChange>
              </w:rPr>
            </w:pPr>
            <w:r w:rsidRPr="007C408B">
              <w:rPr>
                <w:b/>
                <w:szCs w:val="22"/>
                <w:rPrChange w:id="2081" w:author="Ines Romero Carraminana" w:date="2025-05-23T13:33:00Z" w16du:dateUtc="2025-05-23T11:33:00Z">
                  <w:rPr>
                    <w:b/>
                    <w:szCs w:val="22"/>
                    <w:lang w:val="es-ES"/>
                  </w:rPr>
                </w:rPrChange>
              </w:rPr>
              <w:t>Trastornos musculoesqueléticos y del tejido conjuntivo</w:t>
            </w:r>
          </w:p>
        </w:tc>
      </w:tr>
      <w:tr w:rsidR="00AB0396" w:rsidRPr="007C408B" w14:paraId="3F606078" w14:textId="77777777">
        <w:trPr>
          <w:cantSplit/>
        </w:trPr>
        <w:tc>
          <w:tcPr>
            <w:tcW w:w="1843" w:type="dxa"/>
          </w:tcPr>
          <w:p w14:paraId="23C3D755" w14:textId="77777777" w:rsidR="00AB0396" w:rsidRPr="007C408B" w:rsidRDefault="00AB0396" w:rsidP="00407DEC">
            <w:pPr>
              <w:spacing w:beforeLines="20" w:before="48" w:afterLines="20" w:after="48" w:line="240" w:lineRule="auto"/>
              <w:ind w:left="71" w:right="24"/>
              <w:rPr>
                <w:szCs w:val="22"/>
                <w:rPrChange w:id="2082" w:author="Ines Romero Carraminana" w:date="2025-05-23T13:33:00Z" w16du:dateUtc="2025-05-23T11:33:00Z">
                  <w:rPr>
                    <w:szCs w:val="22"/>
                    <w:lang w:val="es-ES"/>
                  </w:rPr>
                </w:rPrChange>
              </w:rPr>
            </w:pPr>
            <w:r w:rsidRPr="007C408B">
              <w:rPr>
                <w:szCs w:val="22"/>
                <w:rPrChange w:id="2083" w:author="Ines Romero Carraminana" w:date="2025-05-23T13:33:00Z" w16du:dateUtc="2025-05-23T11:33:00Z">
                  <w:rPr>
                    <w:szCs w:val="22"/>
                    <w:lang w:val="es-ES"/>
                  </w:rPr>
                </w:rPrChange>
              </w:rPr>
              <w:t>Dolor en las extremidades</w:t>
            </w:r>
            <w:r w:rsidRPr="007C408B">
              <w:rPr>
                <w:szCs w:val="22"/>
                <w:vertAlign w:val="superscript"/>
                <w:rPrChange w:id="2084" w:author="Ines Romero Carraminana" w:date="2025-05-23T13:33:00Z" w16du:dateUtc="2025-05-23T11:33:00Z">
                  <w:rPr>
                    <w:szCs w:val="22"/>
                    <w:vertAlign w:val="superscript"/>
                    <w:lang w:val="es-ES"/>
                  </w:rPr>
                </w:rPrChange>
              </w:rPr>
              <w:t>A</w:t>
            </w:r>
          </w:p>
        </w:tc>
        <w:tc>
          <w:tcPr>
            <w:tcW w:w="1843" w:type="dxa"/>
          </w:tcPr>
          <w:p w14:paraId="2B2899AB" w14:textId="77777777" w:rsidR="00AB0396" w:rsidRPr="007C408B" w:rsidRDefault="00AB0396" w:rsidP="003A1B73">
            <w:pPr>
              <w:spacing w:beforeLines="20" w:before="48" w:afterLines="20" w:after="48" w:line="240" w:lineRule="auto"/>
              <w:ind w:left="71" w:right="24"/>
              <w:rPr>
                <w:szCs w:val="22"/>
                <w:rPrChange w:id="2085" w:author="Ines Romero Carraminana" w:date="2025-05-23T13:33:00Z" w16du:dateUtc="2025-05-23T11:33:00Z">
                  <w:rPr>
                    <w:szCs w:val="22"/>
                    <w:lang w:val="es-ES"/>
                  </w:rPr>
                </w:rPrChange>
              </w:rPr>
            </w:pPr>
            <w:r w:rsidRPr="007C408B">
              <w:rPr>
                <w:szCs w:val="22"/>
                <w:rPrChange w:id="2086" w:author="Ines Romero Carraminana" w:date="2025-05-23T13:33:00Z" w16du:dateUtc="2025-05-23T11:33:00Z">
                  <w:rPr>
                    <w:szCs w:val="22"/>
                    <w:lang w:val="es-ES"/>
                  </w:rPr>
                </w:rPrChange>
              </w:rPr>
              <w:t>Hemartrosis</w:t>
            </w:r>
          </w:p>
        </w:tc>
        <w:tc>
          <w:tcPr>
            <w:tcW w:w="1843" w:type="dxa"/>
          </w:tcPr>
          <w:p w14:paraId="4F9BFB07" w14:textId="77777777" w:rsidR="00AB0396" w:rsidRPr="007C408B" w:rsidRDefault="00AB0396" w:rsidP="003A1B73">
            <w:pPr>
              <w:spacing w:beforeLines="20" w:before="48" w:afterLines="20" w:after="48" w:line="240" w:lineRule="auto"/>
              <w:ind w:left="71" w:right="24"/>
              <w:rPr>
                <w:szCs w:val="22"/>
                <w:rPrChange w:id="2087" w:author="Ines Romero Carraminana" w:date="2025-05-23T13:33:00Z" w16du:dateUtc="2025-05-23T11:33:00Z">
                  <w:rPr>
                    <w:szCs w:val="22"/>
                    <w:lang w:val="es-ES"/>
                  </w:rPr>
                </w:rPrChange>
              </w:rPr>
            </w:pPr>
            <w:r w:rsidRPr="007C408B">
              <w:rPr>
                <w:szCs w:val="22"/>
                <w:rPrChange w:id="2088" w:author="Ines Romero Carraminana" w:date="2025-05-23T13:33:00Z" w16du:dateUtc="2025-05-23T11:33:00Z">
                  <w:rPr>
                    <w:szCs w:val="22"/>
                    <w:lang w:val="es-ES"/>
                  </w:rPr>
                </w:rPrChange>
              </w:rPr>
              <w:t>Hemorragia muscular</w:t>
            </w:r>
          </w:p>
        </w:tc>
        <w:tc>
          <w:tcPr>
            <w:tcW w:w="1701" w:type="dxa"/>
          </w:tcPr>
          <w:p w14:paraId="2DFA2771" w14:textId="77777777" w:rsidR="00AB0396" w:rsidRPr="007C408B" w:rsidRDefault="00AB0396" w:rsidP="003A1B73">
            <w:pPr>
              <w:spacing w:beforeLines="20" w:before="48" w:afterLines="20" w:after="48" w:line="240" w:lineRule="auto"/>
              <w:ind w:left="71" w:right="24"/>
              <w:rPr>
                <w:szCs w:val="22"/>
                <w:rPrChange w:id="2089" w:author="Ines Romero Carraminana" w:date="2025-05-23T13:33:00Z" w16du:dateUtc="2025-05-23T11:33:00Z">
                  <w:rPr>
                    <w:szCs w:val="22"/>
                    <w:lang w:val="es-ES"/>
                  </w:rPr>
                </w:rPrChange>
              </w:rPr>
            </w:pPr>
          </w:p>
        </w:tc>
        <w:tc>
          <w:tcPr>
            <w:tcW w:w="1842" w:type="dxa"/>
          </w:tcPr>
          <w:p w14:paraId="70C7E31A" w14:textId="77777777" w:rsidR="00AB0396" w:rsidRPr="007C408B" w:rsidRDefault="00AB0396" w:rsidP="003A1B73">
            <w:pPr>
              <w:spacing w:beforeLines="20" w:before="48" w:afterLines="20" w:after="48" w:line="240" w:lineRule="auto"/>
              <w:ind w:left="71" w:right="24"/>
              <w:rPr>
                <w:szCs w:val="22"/>
                <w:rPrChange w:id="2090" w:author="Ines Romero Carraminana" w:date="2025-05-23T13:33:00Z" w16du:dateUtc="2025-05-23T11:33:00Z">
                  <w:rPr>
                    <w:szCs w:val="22"/>
                    <w:lang w:val="es-ES"/>
                  </w:rPr>
                </w:rPrChange>
              </w:rPr>
            </w:pPr>
            <w:r w:rsidRPr="007C408B">
              <w:rPr>
                <w:szCs w:val="22"/>
                <w:rPrChange w:id="2091" w:author="Ines Romero Carraminana" w:date="2025-05-23T13:33:00Z" w16du:dateUtc="2025-05-23T11:33:00Z">
                  <w:rPr>
                    <w:szCs w:val="22"/>
                    <w:lang w:val="es-ES"/>
                  </w:rPr>
                </w:rPrChange>
              </w:rPr>
              <w:t xml:space="preserve">Síndrome compartimental secundario a una hemorragia </w:t>
            </w:r>
          </w:p>
        </w:tc>
      </w:tr>
      <w:tr w:rsidR="00AB0396" w:rsidRPr="007C408B" w14:paraId="12CAB161" w14:textId="77777777">
        <w:trPr>
          <w:cantSplit/>
        </w:trPr>
        <w:tc>
          <w:tcPr>
            <w:tcW w:w="9072" w:type="dxa"/>
            <w:gridSpan w:val="5"/>
          </w:tcPr>
          <w:p w14:paraId="6F61B787" w14:textId="77777777" w:rsidR="00AB0396" w:rsidRPr="007C408B" w:rsidRDefault="00AB0396" w:rsidP="00407DEC">
            <w:pPr>
              <w:keepNext/>
              <w:spacing w:beforeLines="20" w:before="48" w:afterLines="20" w:after="48" w:line="240" w:lineRule="auto"/>
              <w:ind w:left="71" w:right="24"/>
              <w:rPr>
                <w:b/>
                <w:szCs w:val="22"/>
                <w:rPrChange w:id="2092" w:author="Ines Romero Carraminana" w:date="2025-05-23T13:33:00Z" w16du:dateUtc="2025-05-23T11:33:00Z">
                  <w:rPr>
                    <w:b/>
                    <w:szCs w:val="22"/>
                    <w:lang w:val="es-ES"/>
                  </w:rPr>
                </w:rPrChange>
              </w:rPr>
            </w:pPr>
            <w:r w:rsidRPr="007C408B">
              <w:rPr>
                <w:b/>
                <w:szCs w:val="22"/>
                <w:rPrChange w:id="2093" w:author="Ines Romero Carraminana" w:date="2025-05-23T13:33:00Z" w16du:dateUtc="2025-05-23T11:33:00Z">
                  <w:rPr>
                    <w:b/>
                    <w:szCs w:val="22"/>
                    <w:lang w:val="es-ES"/>
                  </w:rPr>
                </w:rPrChange>
              </w:rPr>
              <w:lastRenderedPageBreak/>
              <w:t>Trastornos renales y urinarios</w:t>
            </w:r>
          </w:p>
        </w:tc>
      </w:tr>
      <w:tr w:rsidR="00AB0396" w:rsidRPr="007C408B" w14:paraId="573B2A10" w14:textId="77777777">
        <w:trPr>
          <w:cantSplit/>
        </w:trPr>
        <w:tc>
          <w:tcPr>
            <w:tcW w:w="1843" w:type="dxa"/>
          </w:tcPr>
          <w:p w14:paraId="0503891E" w14:textId="08C9ED84" w:rsidR="00AB0396" w:rsidRPr="007C408B" w:rsidRDefault="00AB0396" w:rsidP="00D13726">
            <w:pPr>
              <w:spacing w:beforeLines="20" w:before="48" w:afterLines="20" w:after="48" w:line="240" w:lineRule="auto"/>
              <w:ind w:left="71" w:right="24"/>
              <w:rPr>
                <w:szCs w:val="22"/>
                <w:rPrChange w:id="2094" w:author="Ines Romero Carraminana" w:date="2025-05-23T13:33:00Z" w16du:dateUtc="2025-05-23T11:33:00Z">
                  <w:rPr>
                    <w:szCs w:val="22"/>
                    <w:lang w:val="es-ES"/>
                  </w:rPr>
                </w:rPrChange>
              </w:rPr>
            </w:pPr>
            <w:r w:rsidRPr="007C408B">
              <w:rPr>
                <w:szCs w:val="22"/>
                <w:rPrChange w:id="2095" w:author="Ines Romero Carraminana" w:date="2025-05-23T13:33:00Z" w16du:dateUtc="2025-05-23T11:33:00Z">
                  <w:rPr>
                    <w:szCs w:val="22"/>
                    <w:lang w:val="es-ES"/>
                  </w:rPr>
                </w:rPrChange>
              </w:rPr>
              <w:t>Hemorragia del tracto urogenital (incl. hematuria y menorragia</w:t>
            </w:r>
            <w:r w:rsidRPr="007C408B">
              <w:rPr>
                <w:szCs w:val="22"/>
                <w:vertAlign w:val="superscript"/>
                <w:rPrChange w:id="2096" w:author="Ines Romero Carraminana" w:date="2025-05-23T13:33:00Z" w16du:dateUtc="2025-05-23T11:33:00Z">
                  <w:rPr>
                    <w:szCs w:val="22"/>
                    <w:vertAlign w:val="superscript"/>
                    <w:lang w:val="es-ES"/>
                  </w:rPr>
                </w:rPrChange>
              </w:rPr>
              <w:t>B</w:t>
            </w:r>
            <w:r w:rsidRPr="007C408B">
              <w:rPr>
                <w:szCs w:val="22"/>
                <w:rPrChange w:id="2097" w:author="Ines Romero Carraminana" w:date="2025-05-23T13:33:00Z" w16du:dateUtc="2025-05-23T11:33:00Z">
                  <w:rPr>
                    <w:szCs w:val="22"/>
                    <w:lang w:val="es-ES"/>
                  </w:rPr>
                </w:rPrChange>
              </w:rPr>
              <w:t xml:space="preserve">), </w:t>
            </w:r>
            <w:r w:rsidR="00D13726" w:rsidRPr="007C408B">
              <w:rPr>
                <w:szCs w:val="22"/>
                <w:rPrChange w:id="2098" w:author="Ines Romero Carraminana" w:date="2025-05-23T13:33:00Z" w16du:dateUtc="2025-05-23T11:33:00Z">
                  <w:rPr>
                    <w:szCs w:val="22"/>
                    <w:lang w:val="es-ES"/>
                  </w:rPr>
                </w:rPrChange>
              </w:rPr>
              <w:t>I</w:t>
            </w:r>
            <w:r w:rsidRPr="007C408B">
              <w:rPr>
                <w:szCs w:val="22"/>
                <w:rPrChange w:id="2099" w:author="Ines Romero Carraminana" w:date="2025-05-23T13:33:00Z" w16du:dateUtc="2025-05-23T11:33:00Z">
                  <w:rPr>
                    <w:szCs w:val="22"/>
                    <w:lang w:val="es-ES"/>
                  </w:rPr>
                </w:rPrChange>
              </w:rPr>
              <w:t>nsuficiencia renal (incl. creatinina elevada en sangre, urea elevada en sangre)</w:t>
            </w:r>
          </w:p>
        </w:tc>
        <w:tc>
          <w:tcPr>
            <w:tcW w:w="1843" w:type="dxa"/>
          </w:tcPr>
          <w:p w14:paraId="73B0042F" w14:textId="77777777" w:rsidR="00AB0396" w:rsidRPr="007C408B" w:rsidRDefault="00AB0396" w:rsidP="003A1B73">
            <w:pPr>
              <w:spacing w:beforeLines="20" w:before="48" w:afterLines="20" w:after="48" w:line="240" w:lineRule="auto"/>
              <w:ind w:left="71" w:right="24"/>
              <w:rPr>
                <w:szCs w:val="22"/>
                <w:rPrChange w:id="2100" w:author="Ines Romero Carraminana" w:date="2025-05-23T13:33:00Z" w16du:dateUtc="2025-05-23T11:33:00Z">
                  <w:rPr>
                    <w:szCs w:val="22"/>
                    <w:lang w:val="es-ES"/>
                  </w:rPr>
                </w:rPrChange>
              </w:rPr>
            </w:pPr>
          </w:p>
        </w:tc>
        <w:tc>
          <w:tcPr>
            <w:tcW w:w="1843" w:type="dxa"/>
          </w:tcPr>
          <w:p w14:paraId="429D796F" w14:textId="77777777" w:rsidR="00AB0396" w:rsidRPr="007C408B" w:rsidRDefault="00AB0396" w:rsidP="003A1B73">
            <w:pPr>
              <w:spacing w:beforeLines="20" w:before="48" w:afterLines="20" w:after="48" w:line="240" w:lineRule="auto"/>
              <w:ind w:left="71" w:right="24"/>
              <w:rPr>
                <w:szCs w:val="22"/>
                <w:rPrChange w:id="2101" w:author="Ines Romero Carraminana" w:date="2025-05-23T13:33:00Z" w16du:dateUtc="2025-05-23T11:33:00Z">
                  <w:rPr>
                    <w:szCs w:val="22"/>
                    <w:lang w:val="es-ES"/>
                  </w:rPr>
                </w:rPrChange>
              </w:rPr>
            </w:pPr>
          </w:p>
        </w:tc>
        <w:tc>
          <w:tcPr>
            <w:tcW w:w="1701" w:type="dxa"/>
          </w:tcPr>
          <w:p w14:paraId="2E4862A1" w14:textId="77777777" w:rsidR="00AB0396" w:rsidRPr="007C408B" w:rsidRDefault="00AB0396" w:rsidP="003A1B73">
            <w:pPr>
              <w:spacing w:beforeLines="20" w:before="48" w:afterLines="20" w:after="48" w:line="240" w:lineRule="auto"/>
              <w:ind w:left="71" w:right="24"/>
              <w:rPr>
                <w:szCs w:val="22"/>
                <w:rPrChange w:id="2102" w:author="Ines Romero Carraminana" w:date="2025-05-23T13:33:00Z" w16du:dateUtc="2025-05-23T11:33:00Z">
                  <w:rPr>
                    <w:szCs w:val="22"/>
                    <w:lang w:val="es-ES"/>
                  </w:rPr>
                </w:rPrChange>
              </w:rPr>
            </w:pPr>
          </w:p>
        </w:tc>
        <w:tc>
          <w:tcPr>
            <w:tcW w:w="1842" w:type="dxa"/>
          </w:tcPr>
          <w:p w14:paraId="0F044639" w14:textId="2FA72B9F" w:rsidR="00D84BE8" w:rsidRPr="007C408B" w:rsidRDefault="00AB0396" w:rsidP="00D84BE8">
            <w:pPr>
              <w:spacing w:beforeLines="20" w:before="48" w:afterLines="20" w:after="48" w:line="240" w:lineRule="auto"/>
              <w:ind w:left="71" w:right="24"/>
              <w:rPr>
                <w:szCs w:val="22"/>
                <w:rPrChange w:id="2103" w:author="Ines Romero Carraminana" w:date="2025-05-23T13:33:00Z" w16du:dateUtc="2025-05-23T11:33:00Z">
                  <w:rPr>
                    <w:szCs w:val="22"/>
                    <w:lang w:val="es-ES"/>
                  </w:rPr>
                </w:rPrChange>
              </w:rPr>
            </w:pPr>
            <w:r w:rsidRPr="007C408B">
              <w:rPr>
                <w:szCs w:val="22"/>
                <w:rPrChange w:id="2104" w:author="Ines Romero Carraminana" w:date="2025-05-23T13:33:00Z" w16du:dateUtc="2025-05-23T11:33:00Z">
                  <w:rPr>
                    <w:szCs w:val="22"/>
                    <w:lang w:val="es-ES"/>
                  </w:rPr>
                </w:rPrChange>
              </w:rPr>
              <w:t>Insuficiencia renal /insuficiencia renal aguda secundaria a una hemorragia suficiente para causar hipoperfusión</w:t>
            </w:r>
            <w:r w:rsidR="00D84BE8" w:rsidRPr="007C408B">
              <w:rPr>
                <w:szCs w:val="22"/>
                <w:rPrChange w:id="2105" w:author="Ines Romero Carraminana" w:date="2025-05-23T13:33:00Z" w16du:dateUtc="2025-05-23T11:33:00Z">
                  <w:rPr>
                    <w:szCs w:val="22"/>
                    <w:lang w:val="es-ES"/>
                  </w:rPr>
                </w:rPrChange>
              </w:rPr>
              <w:t xml:space="preserve">, Nefropatía </w:t>
            </w:r>
          </w:p>
          <w:p w14:paraId="3206BE77" w14:textId="77777777" w:rsidR="00D84BE8" w:rsidRPr="007C408B" w:rsidRDefault="00D84BE8" w:rsidP="00D84BE8">
            <w:pPr>
              <w:spacing w:beforeLines="20" w:before="48" w:afterLines="20" w:after="48" w:line="240" w:lineRule="auto"/>
              <w:ind w:left="71" w:right="24"/>
              <w:rPr>
                <w:szCs w:val="22"/>
                <w:rPrChange w:id="2106" w:author="Ines Romero Carraminana" w:date="2025-05-23T13:33:00Z" w16du:dateUtc="2025-05-23T11:33:00Z">
                  <w:rPr>
                    <w:szCs w:val="22"/>
                    <w:lang w:val="es-ES"/>
                  </w:rPr>
                </w:rPrChange>
              </w:rPr>
            </w:pPr>
            <w:r w:rsidRPr="007C408B">
              <w:rPr>
                <w:szCs w:val="22"/>
                <w:rPrChange w:id="2107" w:author="Ines Romero Carraminana" w:date="2025-05-23T13:33:00Z" w16du:dateUtc="2025-05-23T11:33:00Z">
                  <w:rPr>
                    <w:szCs w:val="22"/>
                    <w:lang w:val="es-ES"/>
                  </w:rPr>
                </w:rPrChange>
              </w:rPr>
              <w:t xml:space="preserve">relacionada con </w:t>
            </w:r>
          </w:p>
          <w:p w14:paraId="29FC8305" w14:textId="47C5B931" w:rsidR="00AB0396" w:rsidRPr="007C408B" w:rsidRDefault="00D84BE8" w:rsidP="00D84BE8">
            <w:pPr>
              <w:spacing w:beforeLines="20" w:before="48" w:afterLines="20" w:after="48" w:line="240" w:lineRule="auto"/>
              <w:ind w:left="71" w:right="24"/>
              <w:rPr>
                <w:szCs w:val="22"/>
                <w:rPrChange w:id="2108" w:author="Ines Romero Carraminana" w:date="2025-05-23T13:33:00Z" w16du:dateUtc="2025-05-23T11:33:00Z">
                  <w:rPr>
                    <w:szCs w:val="22"/>
                    <w:lang w:val="es-ES"/>
                  </w:rPr>
                </w:rPrChange>
              </w:rPr>
            </w:pPr>
            <w:r w:rsidRPr="007C408B">
              <w:rPr>
                <w:szCs w:val="22"/>
                <w:rPrChange w:id="2109" w:author="Ines Romero Carraminana" w:date="2025-05-23T13:33:00Z" w16du:dateUtc="2025-05-23T11:33:00Z">
                  <w:rPr>
                    <w:szCs w:val="22"/>
                    <w:lang w:val="es-ES"/>
                  </w:rPr>
                </w:rPrChange>
              </w:rPr>
              <w:t>anticoagulantes</w:t>
            </w:r>
          </w:p>
        </w:tc>
      </w:tr>
      <w:tr w:rsidR="00AB0396" w:rsidRPr="007C408B" w14:paraId="335D6267" w14:textId="77777777">
        <w:trPr>
          <w:cantSplit/>
        </w:trPr>
        <w:tc>
          <w:tcPr>
            <w:tcW w:w="9072" w:type="dxa"/>
            <w:gridSpan w:val="5"/>
          </w:tcPr>
          <w:p w14:paraId="13C97A16" w14:textId="77777777" w:rsidR="00AB0396" w:rsidRPr="007C408B" w:rsidRDefault="00AB0396" w:rsidP="00CC2694">
            <w:pPr>
              <w:keepNext/>
              <w:spacing w:beforeLines="20" w:before="48" w:afterLines="20" w:after="48" w:line="240" w:lineRule="auto"/>
              <w:ind w:left="71" w:right="24"/>
              <w:rPr>
                <w:b/>
                <w:szCs w:val="22"/>
                <w:rPrChange w:id="2110" w:author="Ines Romero Carraminana" w:date="2025-05-23T13:33:00Z" w16du:dateUtc="2025-05-23T11:33:00Z">
                  <w:rPr>
                    <w:b/>
                    <w:szCs w:val="22"/>
                    <w:lang w:val="es-ES"/>
                  </w:rPr>
                </w:rPrChange>
              </w:rPr>
            </w:pPr>
            <w:r w:rsidRPr="007C408B">
              <w:rPr>
                <w:b/>
                <w:szCs w:val="22"/>
                <w:rPrChange w:id="2111" w:author="Ines Romero Carraminana" w:date="2025-05-23T13:33:00Z" w16du:dateUtc="2025-05-23T11:33:00Z">
                  <w:rPr>
                    <w:b/>
                    <w:szCs w:val="22"/>
                    <w:lang w:val="es-ES"/>
                  </w:rPr>
                </w:rPrChange>
              </w:rPr>
              <w:t xml:space="preserve">Trastornos generales y alteraciones en el lugar de administración </w:t>
            </w:r>
          </w:p>
        </w:tc>
      </w:tr>
      <w:tr w:rsidR="00AB0396" w:rsidRPr="007C408B" w14:paraId="1DCDFFBF" w14:textId="77777777">
        <w:trPr>
          <w:cantSplit/>
        </w:trPr>
        <w:tc>
          <w:tcPr>
            <w:tcW w:w="1843" w:type="dxa"/>
          </w:tcPr>
          <w:p w14:paraId="2094DD0A" w14:textId="153D16CF" w:rsidR="00AB0396" w:rsidRPr="007C408B" w:rsidRDefault="00AB0396" w:rsidP="001E3375">
            <w:pPr>
              <w:spacing w:beforeLines="20" w:before="48" w:afterLines="20" w:after="48" w:line="240" w:lineRule="auto"/>
              <w:ind w:left="71" w:right="24"/>
              <w:rPr>
                <w:szCs w:val="22"/>
                <w:rPrChange w:id="2112" w:author="Ines Romero Carraminana" w:date="2025-05-23T13:33:00Z" w16du:dateUtc="2025-05-23T11:33:00Z">
                  <w:rPr>
                    <w:szCs w:val="22"/>
                    <w:lang w:val="es-ES"/>
                  </w:rPr>
                </w:rPrChange>
              </w:rPr>
            </w:pPr>
            <w:r w:rsidRPr="007C408B">
              <w:rPr>
                <w:szCs w:val="22"/>
                <w:rPrChange w:id="2113" w:author="Ines Romero Carraminana" w:date="2025-05-23T13:33:00Z" w16du:dateUtc="2025-05-23T11:33:00Z">
                  <w:rPr>
                    <w:szCs w:val="22"/>
                    <w:lang w:val="es-ES"/>
                  </w:rPr>
                </w:rPrChange>
              </w:rPr>
              <w:t>Fiebre</w:t>
            </w:r>
            <w:r w:rsidRPr="007C408B">
              <w:rPr>
                <w:szCs w:val="22"/>
                <w:vertAlign w:val="superscript"/>
                <w:rPrChange w:id="2114" w:author="Ines Romero Carraminana" w:date="2025-05-23T13:33:00Z" w16du:dateUtc="2025-05-23T11:33:00Z">
                  <w:rPr>
                    <w:szCs w:val="22"/>
                    <w:vertAlign w:val="superscript"/>
                    <w:lang w:val="es-ES"/>
                  </w:rPr>
                </w:rPrChange>
              </w:rPr>
              <w:t>A</w:t>
            </w:r>
            <w:r w:rsidRPr="007C408B">
              <w:rPr>
                <w:szCs w:val="22"/>
                <w:rPrChange w:id="2115" w:author="Ines Romero Carraminana" w:date="2025-05-23T13:33:00Z" w16du:dateUtc="2025-05-23T11:33:00Z">
                  <w:rPr>
                    <w:szCs w:val="22"/>
                    <w:lang w:val="es-ES"/>
                  </w:rPr>
                </w:rPrChange>
              </w:rPr>
              <w:t xml:space="preserve">, </w:t>
            </w:r>
            <w:r w:rsidR="001E3375" w:rsidRPr="007C408B">
              <w:rPr>
                <w:szCs w:val="22"/>
                <w:rPrChange w:id="2116" w:author="Ines Romero Carraminana" w:date="2025-05-23T13:33:00Z" w16du:dateUtc="2025-05-23T11:33:00Z">
                  <w:rPr>
                    <w:szCs w:val="22"/>
                    <w:lang w:val="es-ES"/>
                  </w:rPr>
                </w:rPrChange>
              </w:rPr>
              <w:t>E</w:t>
            </w:r>
            <w:r w:rsidRPr="007C408B">
              <w:rPr>
                <w:szCs w:val="22"/>
                <w:rPrChange w:id="2117" w:author="Ines Romero Carraminana" w:date="2025-05-23T13:33:00Z" w16du:dateUtc="2025-05-23T11:33:00Z">
                  <w:rPr>
                    <w:szCs w:val="22"/>
                    <w:lang w:val="es-ES"/>
                  </w:rPr>
                </w:rPrChange>
              </w:rPr>
              <w:t xml:space="preserve">dema periférico, </w:t>
            </w:r>
            <w:r w:rsidR="001E3375" w:rsidRPr="007C408B">
              <w:rPr>
                <w:szCs w:val="22"/>
                <w:rPrChange w:id="2118" w:author="Ines Romero Carraminana" w:date="2025-05-23T13:33:00Z" w16du:dateUtc="2025-05-23T11:33:00Z">
                  <w:rPr>
                    <w:szCs w:val="22"/>
                    <w:lang w:val="es-ES"/>
                  </w:rPr>
                </w:rPrChange>
              </w:rPr>
              <w:t>D</w:t>
            </w:r>
            <w:r w:rsidRPr="007C408B">
              <w:rPr>
                <w:szCs w:val="22"/>
                <w:rPrChange w:id="2119" w:author="Ines Romero Carraminana" w:date="2025-05-23T13:33:00Z" w16du:dateUtc="2025-05-23T11:33:00Z">
                  <w:rPr>
                    <w:szCs w:val="22"/>
                    <w:lang w:val="es-ES"/>
                  </w:rPr>
                </w:rPrChange>
              </w:rPr>
              <w:t>isminución general de la fuerza y la energía (incl. fatiga y astenia)</w:t>
            </w:r>
          </w:p>
        </w:tc>
        <w:tc>
          <w:tcPr>
            <w:tcW w:w="1843" w:type="dxa"/>
          </w:tcPr>
          <w:p w14:paraId="09F09763" w14:textId="77777777" w:rsidR="00AB0396" w:rsidRPr="007C408B" w:rsidRDefault="00AB0396" w:rsidP="003A1B73">
            <w:pPr>
              <w:spacing w:beforeLines="20" w:before="48" w:afterLines="20" w:after="48" w:line="240" w:lineRule="auto"/>
              <w:ind w:left="71" w:right="24"/>
              <w:rPr>
                <w:szCs w:val="22"/>
                <w:rPrChange w:id="2120" w:author="Ines Romero Carraminana" w:date="2025-05-23T13:33:00Z" w16du:dateUtc="2025-05-23T11:33:00Z">
                  <w:rPr>
                    <w:szCs w:val="22"/>
                    <w:lang w:val="es-ES"/>
                  </w:rPr>
                </w:rPrChange>
              </w:rPr>
            </w:pPr>
            <w:r w:rsidRPr="007C408B">
              <w:rPr>
                <w:szCs w:val="22"/>
                <w:rPrChange w:id="2121" w:author="Ines Romero Carraminana" w:date="2025-05-23T13:33:00Z" w16du:dateUtc="2025-05-23T11:33:00Z">
                  <w:rPr>
                    <w:szCs w:val="22"/>
                    <w:lang w:val="es-ES"/>
                  </w:rPr>
                </w:rPrChange>
              </w:rPr>
              <w:t>Sensación de malestar (indisposición) (incl. malestar general)</w:t>
            </w:r>
          </w:p>
        </w:tc>
        <w:tc>
          <w:tcPr>
            <w:tcW w:w="1843" w:type="dxa"/>
          </w:tcPr>
          <w:p w14:paraId="6DEC60C4" w14:textId="77777777" w:rsidR="00AB0396" w:rsidRPr="007C408B" w:rsidRDefault="00AB0396" w:rsidP="003A1B73">
            <w:pPr>
              <w:spacing w:beforeLines="20" w:before="48" w:afterLines="20" w:after="48" w:line="240" w:lineRule="auto"/>
              <w:ind w:left="71" w:right="24"/>
              <w:rPr>
                <w:szCs w:val="22"/>
                <w:rPrChange w:id="2122" w:author="Ines Romero Carraminana" w:date="2025-05-23T13:33:00Z" w16du:dateUtc="2025-05-23T11:33:00Z">
                  <w:rPr>
                    <w:szCs w:val="22"/>
                    <w:lang w:val="es-ES"/>
                  </w:rPr>
                </w:rPrChange>
              </w:rPr>
            </w:pPr>
            <w:r w:rsidRPr="007C408B">
              <w:rPr>
                <w:szCs w:val="22"/>
                <w:rPrChange w:id="2123" w:author="Ines Romero Carraminana" w:date="2025-05-23T13:33:00Z" w16du:dateUtc="2025-05-23T11:33:00Z">
                  <w:rPr>
                    <w:szCs w:val="22"/>
                    <w:lang w:val="es-ES"/>
                  </w:rPr>
                </w:rPrChange>
              </w:rPr>
              <w:t>Edema localizado</w:t>
            </w:r>
            <w:r w:rsidRPr="007C408B">
              <w:rPr>
                <w:szCs w:val="22"/>
                <w:vertAlign w:val="superscript"/>
                <w:rPrChange w:id="2124" w:author="Ines Romero Carraminana" w:date="2025-05-23T13:33:00Z" w16du:dateUtc="2025-05-23T11:33:00Z">
                  <w:rPr>
                    <w:szCs w:val="22"/>
                    <w:vertAlign w:val="superscript"/>
                    <w:lang w:val="es-ES"/>
                  </w:rPr>
                </w:rPrChange>
              </w:rPr>
              <w:t>A</w:t>
            </w:r>
          </w:p>
        </w:tc>
        <w:tc>
          <w:tcPr>
            <w:tcW w:w="1701" w:type="dxa"/>
          </w:tcPr>
          <w:p w14:paraId="20493B10" w14:textId="77777777" w:rsidR="00AB0396" w:rsidRPr="007C408B" w:rsidRDefault="00AB0396" w:rsidP="003A1B73">
            <w:pPr>
              <w:spacing w:beforeLines="20" w:before="48" w:afterLines="20" w:after="48" w:line="240" w:lineRule="auto"/>
              <w:ind w:left="71" w:right="24"/>
              <w:rPr>
                <w:szCs w:val="22"/>
                <w:rPrChange w:id="2125" w:author="Ines Romero Carraminana" w:date="2025-05-23T13:33:00Z" w16du:dateUtc="2025-05-23T11:33:00Z">
                  <w:rPr>
                    <w:szCs w:val="22"/>
                    <w:lang w:val="es-ES"/>
                  </w:rPr>
                </w:rPrChange>
              </w:rPr>
            </w:pPr>
          </w:p>
        </w:tc>
        <w:tc>
          <w:tcPr>
            <w:tcW w:w="1842" w:type="dxa"/>
          </w:tcPr>
          <w:p w14:paraId="346B9208" w14:textId="77777777" w:rsidR="00AB0396" w:rsidRPr="007C408B" w:rsidRDefault="00AB0396" w:rsidP="003A1B73">
            <w:pPr>
              <w:spacing w:beforeLines="20" w:before="48" w:afterLines="20" w:after="48" w:line="240" w:lineRule="auto"/>
              <w:ind w:left="71" w:right="24"/>
              <w:rPr>
                <w:szCs w:val="22"/>
                <w:rPrChange w:id="2126" w:author="Ines Romero Carraminana" w:date="2025-05-23T13:33:00Z" w16du:dateUtc="2025-05-23T11:33:00Z">
                  <w:rPr>
                    <w:szCs w:val="22"/>
                    <w:lang w:val="es-ES"/>
                  </w:rPr>
                </w:rPrChange>
              </w:rPr>
            </w:pPr>
          </w:p>
        </w:tc>
      </w:tr>
      <w:tr w:rsidR="00AB0396" w:rsidRPr="007C408B" w14:paraId="587F6F67" w14:textId="77777777">
        <w:trPr>
          <w:cantSplit/>
        </w:trPr>
        <w:tc>
          <w:tcPr>
            <w:tcW w:w="9072" w:type="dxa"/>
            <w:gridSpan w:val="5"/>
          </w:tcPr>
          <w:p w14:paraId="02D8F6C4" w14:textId="77777777" w:rsidR="00AB0396" w:rsidRPr="007C408B" w:rsidDel="00645295" w:rsidRDefault="00AB0396" w:rsidP="00CC2694">
            <w:pPr>
              <w:keepNext/>
              <w:spacing w:beforeLines="20" w:before="48" w:afterLines="20" w:after="48" w:line="240" w:lineRule="auto"/>
              <w:ind w:left="71" w:right="24"/>
              <w:rPr>
                <w:b/>
                <w:szCs w:val="22"/>
                <w:rPrChange w:id="2127" w:author="Ines Romero Carraminana" w:date="2025-05-23T13:33:00Z" w16du:dateUtc="2025-05-23T11:33:00Z">
                  <w:rPr>
                    <w:b/>
                    <w:szCs w:val="22"/>
                    <w:lang w:val="es-ES"/>
                  </w:rPr>
                </w:rPrChange>
              </w:rPr>
            </w:pPr>
            <w:r w:rsidRPr="007C408B">
              <w:rPr>
                <w:b/>
                <w:szCs w:val="22"/>
                <w:rPrChange w:id="2128" w:author="Ines Romero Carraminana" w:date="2025-05-23T13:33:00Z" w16du:dateUtc="2025-05-23T11:33:00Z">
                  <w:rPr>
                    <w:b/>
                    <w:szCs w:val="22"/>
                    <w:lang w:val="es-ES"/>
                  </w:rPr>
                </w:rPrChange>
              </w:rPr>
              <w:t>Exploraciones complementarias</w:t>
            </w:r>
          </w:p>
        </w:tc>
      </w:tr>
      <w:tr w:rsidR="00AB0396" w:rsidRPr="007C408B" w14:paraId="54BCCCC3" w14:textId="77777777">
        <w:trPr>
          <w:cantSplit/>
        </w:trPr>
        <w:tc>
          <w:tcPr>
            <w:tcW w:w="1843" w:type="dxa"/>
          </w:tcPr>
          <w:p w14:paraId="2BE1B716" w14:textId="77777777" w:rsidR="00AB0396" w:rsidRPr="007C408B" w:rsidRDefault="00AB0396" w:rsidP="00407DEC">
            <w:pPr>
              <w:spacing w:beforeLines="20" w:before="48" w:afterLines="20" w:after="48" w:line="240" w:lineRule="auto"/>
              <w:ind w:left="71" w:right="24"/>
              <w:rPr>
                <w:szCs w:val="22"/>
                <w:rPrChange w:id="2129" w:author="Ines Romero Carraminana" w:date="2025-05-23T13:33:00Z" w16du:dateUtc="2025-05-23T11:33:00Z">
                  <w:rPr>
                    <w:szCs w:val="22"/>
                    <w:lang w:val="es-ES"/>
                  </w:rPr>
                </w:rPrChange>
              </w:rPr>
            </w:pPr>
          </w:p>
        </w:tc>
        <w:tc>
          <w:tcPr>
            <w:tcW w:w="1843" w:type="dxa"/>
          </w:tcPr>
          <w:p w14:paraId="0D398A5B" w14:textId="293089A4" w:rsidR="00AB0396" w:rsidRPr="007C408B" w:rsidRDefault="00AB0396" w:rsidP="001E3375">
            <w:pPr>
              <w:spacing w:line="240" w:lineRule="auto"/>
              <w:ind w:left="74" w:right="23"/>
              <w:rPr>
                <w:szCs w:val="22"/>
                <w:rPrChange w:id="2130" w:author="Ines Romero Carraminana" w:date="2025-05-23T13:33:00Z" w16du:dateUtc="2025-05-23T11:33:00Z">
                  <w:rPr>
                    <w:szCs w:val="22"/>
                    <w:lang w:val="es-ES"/>
                  </w:rPr>
                </w:rPrChange>
              </w:rPr>
            </w:pPr>
            <w:r w:rsidRPr="007C408B">
              <w:rPr>
                <w:szCs w:val="22"/>
                <w:rPrChange w:id="2131" w:author="Ines Romero Carraminana" w:date="2025-05-23T13:33:00Z" w16du:dateUtc="2025-05-23T11:33:00Z">
                  <w:rPr>
                    <w:szCs w:val="22"/>
                    <w:lang w:val="es-ES"/>
                  </w:rPr>
                </w:rPrChange>
              </w:rPr>
              <w:t>LDH elevada</w:t>
            </w:r>
            <w:r w:rsidRPr="007C408B">
              <w:rPr>
                <w:szCs w:val="22"/>
                <w:vertAlign w:val="superscript"/>
                <w:rPrChange w:id="2132" w:author="Ines Romero Carraminana" w:date="2025-05-23T13:33:00Z" w16du:dateUtc="2025-05-23T11:33:00Z">
                  <w:rPr>
                    <w:szCs w:val="22"/>
                    <w:vertAlign w:val="superscript"/>
                    <w:lang w:val="es-ES"/>
                  </w:rPr>
                </w:rPrChange>
              </w:rPr>
              <w:t>A</w:t>
            </w:r>
            <w:r w:rsidRPr="007C408B">
              <w:rPr>
                <w:szCs w:val="22"/>
                <w:rPrChange w:id="2133" w:author="Ines Romero Carraminana" w:date="2025-05-23T13:33:00Z" w16du:dateUtc="2025-05-23T11:33:00Z">
                  <w:rPr>
                    <w:szCs w:val="22"/>
                    <w:lang w:val="es-ES"/>
                  </w:rPr>
                </w:rPrChange>
              </w:rPr>
              <w:t xml:space="preserve">, </w:t>
            </w:r>
            <w:r w:rsidR="001E3375" w:rsidRPr="007C408B">
              <w:rPr>
                <w:szCs w:val="22"/>
                <w:rPrChange w:id="2134" w:author="Ines Romero Carraminana" w:date="2025-05-23T13:33:00Z" w16du:dateUtc="2025-05-23T11:33:00Z">
                  <w:rPr>
                    <w:szCs w:val="22"/>
                    <w:lang w:val="es-ES"/>
                  </w:rPr>
                </w:rPrChange>
              </w:rPr>
              <w:t>L</w:t>
            </w:r>
            <w:r w:rsidRPr="007C408B">
              <w:rPr>
                <w:szCs w:val="22"/>
                <w:rPrChange w:id="2135" w:author="Ines Romero Carraminana" w:date="2025-05-23T13:33:00Z" w16du:dateUtc="2025-05-23T11:33:00Z">
                  <w:rPr>
                    <w:szCs w:val="22"/>
                    <w:lang w:val="es-ES"/>
                  </w:rPr>
                </w:rPrChange>
              </w:rPr>
              <w:t>ipasa elevada</w:t>
            </w:r>
            <w:r w:rsidRPr="007C408B">
              <w:rPr>
                <w:szCs w:val="22"/>
                <w:vertAlign w:val="superscript"/>
                <w:rPrChange w:id="2136" w:author="Ines Romero Carraminana" w:date="2025-05-23T13:33:00Z" w16du:dateUtc="2025-05-23T11:33:00Z">
                  <w:rPr>
                    <w:szCs w:val="22"/>
                    <w:vertAlign w:val="superscript"/>
                    <w:lang w:val="es-ES"/>
                  </w:rPr>
                </w:rPrChange>
              </w:rPr>
              <w:t>A</w:t>
            </w:r>
            <w:r w:rsidRPr="007C408B">
              <w:rPr>
                <w:szCs w:val="22"/>
                <w:rPrChange w:id="2137" w:author="Ines Romero Carraminana" w:date="2025-05-23T13:33:00Z" w16du:dateUtc="2025-05-23T11:33:00Z">
                  <w:rPr>
                    <w:szCs w:val="22"/>
                    <w:lang w:val="es-ES"/>
                  </w:rPr>
                </w:rPrChange>
              </w:rPr>
              <w:t xml:space="preserve">, </w:t>
            </w:r>
            <w:r w:rsidR="001E3375" w:rsidRPr="007C408B">
              <w:rPr>
                <w:szCs w:val="22"/>
                <w:rPrChange w:id="2138" w:author="Ines Romero Carraminana" w:date="2025-05-23T13:33:00Z" w16du:dateUtc="2025-05-23T11:33:00Z">
                  <w:rPr>
                    <w:szCs w:val="22"/>
                    <w:lang w:val="es-ES"/>
                  </w:rPr>
                </w:rPrChange>
              </w:rPr>
              <w:t>A</w:t>
            </w:r>
            <w:r w:rsidRPr="007C408B">
              <w:rPr>
                <w:szCs w:val="22"/>
                <w:rPrChange w:id="2139" w:author="Ines Romero Carraminana" w:date="2025-05-23T13:33:00Z" w16du:dateUtc="2025-05-23T11:33:00Z">
                  <w:rPr>
                    <w:szCs w:val="22"/>
                    <w:lang w:val="es-ES"/>
                  </w:rPr>
                </w:rPrChange>
              </w:rPr>
              <w:t>milasa elevada</w:t>
            </w:r>
            <w:r w:rsidRPr="007C408B">
              <w:rPr>
                <w:szCs w:val="22"/>
                <w:vertAlign w:val="superscript"/>
                <w:rPrChange w:id="2140" w:author="Ines Romero Carraminana" w:date="2025-05-23T13:33:00Z" w16du:dateUtc="2025-05-23T11:33:00Z">
                  <w:rPr>
                    <w:szCs w:val="22"/>
                    <w:vertAlign w:val="superscript"/>
                    <w:lang w:val="es-ES"/>
                  </w:rPr>
                </w:rPrChange>
              </w:rPr>
              <w:t>A</w:t>
            </w:r>
          </w:p>
        </w:tc>
        <w:tc>
          <w:tcPr>
            <w:tcW w:w="1843" w:type="dxa"/>
          </w:tcPr>
          <w:p w14:paraId="737D83D8" w14:textId="77777777" w:rsidR="00AB0396" w:rsidRPr="007C408B" w:rsidRDefault="00AB0396" w:rsidP="00407DEC">
            <w:pPr>
              <w:spacing w:beforeLines="10" w:before="24" w:afterLines="10" w:after="24" w:line="240" w:lineRule="auto"/>
              <w:ind w:left="74" w:right="23"/>
              <w:rPr>
                <w:szCs w:val="22"/>
                <w:rPrChange w:id="2141" w:author="Ines Romero Carraminana" w:date="2025-05-23T13:33:00Z" w16du:dateUtc="2025-05-23T11:33:00Z">
                  <w:rPr>
                    <w:szCs w:val="22"/>
                    <w:lang w:val="es-ES"/>
                  </w:rPr>
                </w:rPrChange>
              </w:rPr>
            </w:pPr>
          </w:p>
        </w:tc>
        <w:tc>
          <w:tcPr>
            <w:tcW w:w="1701" w:type="dxa"/>
          </w:tcPr>
          <w:p w14:paraId="3137FDEA" w14:textId="77777777" w:rsidR="00AB0396" w:rsidRPr="007C408B" w:rsidDel="00645295" w:rsidRDefault="00AB0396" w:rsidP="003A1B73">
            <w:pPr>
              <w:spacing w:beforeLines="20" w:before="48" w:afterLines="20" w:after="48" w:line="240" w:lineRule="auto"/>
              <w:ind w:left="71" w:right="24"/>
              <w:rPr>
                <w:szCs w:val="22"/>
                <w:rPrChange w:id="2142" w:author="Ines Romero Carraminana" w:date="2025-05-23T13:33:00Z" w16du:dateUtc="2025-05-23T11:33:00Z">
                  <w:rPr>
                    <w:szCs w:val="22"/>
                    <w:lang w:val="es-ES"/>
                  </w:rPr>
                </w:rPrChange>
              </w:rPr>
            </w:pPr>
          </w:p>
        </w:tc>
        <w:tc>
          <w:tcPr>
            <w:tcW w:w="1842" w:type="dxa"/>
          </w:tcPr>
          <w:p w14:paraId="4C14CB01" w14:textId="77777777" w:rsidR="00AB0396" w:rsidRPr="007C408B" w:rsidDel="00645295" w:rsidRDefault="00AB0396" w:rsidP="003A1B73">
            <w:pPr>
              <w:spacing w:beforeLines="20" w:before="48" w:afterLines="20" w:after="48" w:line="240" w:lineRule="auto"/>
              <w:ind w:left="71" w:right="24"/>
              <w:rPr>
                <w:szCs w:val="22"/>
                <w:rPrChange w:id="2143" w:author="Ines Romero Carraminana" w:date="2025-05-23T13:33:00Z" w16du:dateUtc="2025-05-23T11:33:00Z">
                  <w:rPr>
                    <w:szCs w:val="22"/>
                    <w:lang w:val="es-ES"/>
                  </w:rPr>
                </w:rPrChange>
              </w:rPr>
            </w:pPr>
          </w:p>
        </w:tc>
      </w:tr>
      <w:tr w:rsidR="00AB0396" w:rsidRPr="007C408B" w14:paraId="5AC4EEE9" w14:textId="77777777">
        <w:trPr>
          <w:cantSplit/>
        </w:trPr>
        <w:tc>
          <w:tcPr>
            <w:tcW w:w="9072" w:type="dxa"/>
            <w:gridSpan w:val="5"/>
          </w:tcPr>
          <w:p w14:paraId="6A084827" w14:textId="77777777" w:rsidR="00AB0396" w:rsidRPr="007C408B" w:rsidRDefault="00AB0396" w:rsidP="00CC2694">
            <w:pPr>
              <w:keepNext/>
              <w:spacing w:beforeLines="20" w:before="48" w:afterLines="20" w:after="48" w:line="240" w:lineRule="auto"/>
              <w:ind w:left="71" w:right="24"/>
              <w:rPr>
                <w:b/>
                <w:szCs w:val="22"/>
                <w:rPrChange w:id="2144" w:author="Ines Romero Carraminana" w:date="2025-05-23T13:33:00Z" w16du:dateUtc="2025-05-23T11:33:00Z">
                  <w:rPr>
                    <w:b/>
                    <w:szCs w:val="22"/>
                    <w:lang w:val="es-ES"/>
                  </w:rPr>
                </w:rPrChange>
              </w:rPr>
            </w:pPr>
            <w:r w:rsidRPr="007C408B">
              <w:rPr>
                <w:b/>
                <w:szCs w:val="22"/>
                <w:rPrChange w:id="2145" w:author="Ines Romero Carraminana" w:date="2025-05-23T13:33:00Z" w16du:dateUtc="2025-05-23T11:33:00Z">
                  <w:rPr>
                    <w:b/>
                    <w:szCs w:val="22"/>
                    <w:lang w:val="es-ES"/>
                  </w:rPr>
                </w:rPrChange>
              </w:rPr>
              <w:t>Lesiones traumáticas, intoxicaciones y complicaciones de procedimientos terapéuticos</w:t>
            </w:r>
            <w:r w:rsidRPr="007C408B" w:rsidDel="007B21E0">
              <w:rPr>
                <w:b/>
                <w:szCs w:val="22"/>
                <w:rPrChange w:id="2146" w:author="Ines Romero Carraminana" w:date="2025-05-23T13:33:00Z" w16du:dateUtc="2025-05-23T11:33:00Z">
                  <w:rPr>
                    <w:b/>
                    <w:szCs w:val="22"/>
                    <w:lang w:val="es-ES"/>
                  </w:rPr>
                </w:rPrChange>
              </w:rPr>
              <w:t xml:space="preserve"> </w:t>
            </w:r>
          </w:p>
        </w:tc>
      </w:tr>
      <w:tr w:rsidR="00AB0396" w:rsidRPr="007C408B" w14:paraId="78D55D88" w14:textId="77777777">
        <w:trPr>
          <w:cantSplit/>
        </w:trPr>
        <w:tc>
          <w:tcPr>
            <w:tcW w:w="1843" w:type="dxa"/>
          </w:tcPr>
          <w:p w14:paraId="500E4C51" w14:textId="6524B295" w:rsidR="00AB0396" w:rsidRPr="007C408B" w:rsidRDefault="00AB0396" w:rsidP="001E3375">
            <w:pPr>
              <w:spacing w:beforeLines="20" w:before="48" w:afterLines="20" w:after="48" w:line="240" w:lineRule="auto"/>
              <w:ind w:left="71" w:right="24"/>
              <w:rPr>
                <w:szCs w:val="22"/>
                <w:rPrChange w:id="2147" w:author="Ines Romero Carraminana" w:date="2025-05-23T13:33:00Z" w16du:dateUtc="2025-05-23T11:33:00Z">
                  <w:rPr>
                    <w:szCs w:val="22"/>
                    <w:lang w:val="es-ES"/>
                  </w:rPr>
                </w:rPrChange>
              </w:rPr>
            </w:pPr>
            <w:r w:rsidRPr="007C408B">
              <w:rPr>
                <w:szCs w:val="22"/>
                <w:rPrChange w:id="2148" w:author="Ines Romero Carraminana" w:date="2025-05-23T13:33:00Z" w16du:dateUtc="2025-05-23T11:33:00Z">
                  <w:rPr>
                    <w:szCs w:val="22"/>
                    <w:lang w:val="es-ES"/>
                  </w:rPr>
                </w:rPrChange>
              </w:rPr>
              <w:t xml:space="preserve">Hemorragia después de una intervención (incl. anemia postoperatoria y hemorragia de la herida), </w:t>
            </w:r>
            <w:r w:rsidR="001E3375" w:rsidRPr="007C408B">
              <w:rPr>
                <w:szCs w:val="22"/>
                <w:rPrChange w:id="2149" w:author="Ines Romero Carraminana" w:date="2025-05-23T13:33:00Z" w16du:dateUtc="2025-05-23T11:33:00Z">
                  <w:rPr>
                    <w:szCs w:val="22"/>
                    <w:lang w:val="es-ES"/>
                  </w:rPr>
                </w:rPrChange>
              </w:rPr>
              <w:t>C</w:t>
            </w:r>
            <w:r w:rsidRPr="007C408B">
              <w:rPr>
                <w:szCs w:val="22"/>
                <w:rPrChange w:id="2150" w:author="Ines Romero Carraminana" w:date="2025-05-23T13:33:00Z" w16du:dateUtc="2025-05-23T11:33:00Z">
                  <w:rPr>
                    <w:szCs w:val="22"/>
                    <w:lang w:val="es-ES"/>
                  </w:rPr>
                </w:rPrChange>
              </w:rPr>
              <w:t xml:space="preserve">ontusión, </w:t>
            </w:r>
            <w:r w:rsidR="001E3375" w:rsidRPr="007C408B">
              <w:rPr>
                <w:szCs w:val="22"/>
                <w:rPrChange w:id="2151" w:author="Ines Romero Carraminana" w:date="2025-05-23T13:33:00Z" w16du:dateUtc="2025-05-23T11:33:00Z">
                  <w:rPr>
                    <w:szCs w:val="22"/>
                    <w:lang w:val="es-ES"/>
                  </w:rPr>
                </w:rPrChange>
              </w:rPr>
              <w:t>S</w:t>
            </w:r>
            <w:r w:rsidRPr="007C408B">
              <w:rPr>
                <w:szCs w:val="22"/>
                <w:rPrChange w:id="2152" w:author="Ines Romero Carraminana" w:date="2025-05-23T13:33:00Z" w16du:dateUtc="2025-05-23T11:33:00Z">
                  <w:rPr>
                    <w:szCs w:val="22"/>
                    <w:lang w:val="es-ES"/>
                  </w:rPr>
                </w:rPrChange>
              </w:rPr>
              <w:t>ecreción de la herida</w:t>
            </w:r>
            <w:r w:rsidRPr="007C408B">
              <w:rPr>
                <w:szCs w:val="22"/>
                <w:vertAlign w:val="superscript"/>
                <w:rPrChange w:id="2153" w:author="Ines Romero Carraminana" w:date="2025-05-23T13:33:00Z" w16du:dateUtc="2025-05-23T11:33:00Z">
                  <w:rPr>
                    <w:szCs w:val="22"/>
                    <w:vertAlign w:val="superscript"/>
                    <w:lang w:val="es-ES"/>
                  </w:rPr>
                </w:rPrChange>
              </w:rPr>
              <w:t>A</w:t>
            </w:r>
          </w:p>
        </w:tc>
        <w:tc>
          <w:tcPr>
            <w:tcW w:w="1843" w:type="dxa"/>
          </w:tcPr>
          <w:p w14:paraId="4F9299F0" w14:textId="77777777" w:rsidR="00AB0396" w:rsidRPr="007C408B" w:rsidRDefault="00AB0396" w:rsidP="003A1B73">
            <w:pPr>
              <w:spacing w:beforeLines="20" w:before="48" w:afterLines="20" w:after="48" w:line="240" w:lineRule="auto"/>
              <w:ind w:left="71" w:right="24"/>
              <w:rPr>
                <w:szCs w:val="22"/>
                <w:rPrChange w:id="2154" w:author="Ines Romero Carraminana" w:date="2025-05-23T13:33:00Z" w16du:dateUtc="2025-05-23T11:33:00Z">
                  <w:rPr>
                    <w:szCs w:val="22"/>
                    <w:lang w:val="es-ES"/>
                  </w:rPr>
                </w:rPrChange>
              </w:rPr>
            </w:pPr>
          </w:p>
        </w:tc>
        <w:tc>
          <w:tcPr>
            <w:tcW w:w="1843" w:type="dxa"/>
          </w:tcPr>
          <w:p w14:paraId="46287636" w14:textId="77777777" w:rsidR="00AB0396" w:rsidRPr="007C408B" w:rsidRDefault="00AB0396" w:rsidP="003A1B73">
            <w:pPr>
              <w:spacing w:beforeLines="20" w:before="48" w:afterLines="20" w:after="48" w:line="240" w:lineRule="auto"/>
              <w:ind w:left="71" w:right="24"/>
              <w:rPr>
                <w:szCs w:val="22"/>
                <w:rPrChange w:id="2155" w:author="Ines Romero Carraminana" w:date="2025-05-23T13:33:00Z" w16du:dateUtc="2025-05-23T11:33:00Z">
                  <w:rPr>
                    <w:szCs w:val="22"/>
                    <w:lang w:val="es-ES"/>
                  </w:rPr>
                </w:rPrChange>
              </w:rPr>
            </w:pPr>
            <w:r w:rsidRPr="007C408B">
              <w:rPr>
                <w:szCs w:val="22"/>
                <w:rPrChange w:id="2156" w:author="Ines Romero Carraminana" w:date="2025-05-23T13:33:00Z" w16du:dateUtc="2025-05-23T11:33:00Z">
                  <w:rPr>
                    <w:szCs w:val="22"/>
                    <w:lang w:val="es-ES"/>
                  </w:rPr>
                </w:rPrChange>
              </w:rPr>
              <w:t>Pseudoaneurisma vascular</w:t>
            </w:r>
            <w:r w:rsidRPr="007C408B">
              <w:rPr>
                <w:szCs w:val="22"/>
                <w:vertAlign w:val="superscript"/>
                <w:rPrChange w:id="2157" w:author="Ines Romero Carraminana" w:date="2025-05-23T13:33:00Z" w16du:dateUtc="2025-05-23T11:33:00Z">
                  <w:rPr>
                    <w:szCs w:val="22"/>
                    <w:vertAlign w:val="superscript"/>
                    <w:lang w:val="es-ES"/>
                  </w:rPr>
                </w:rPrChange>
              </w:rPr>
              <w:t>C</w:t>
            </w:r>
          </w:p>
        </w:tc>
        <w:tc>
          <w:tcPr>
            <w:tcW w:w="1701" w:type="dxa"/>
          </w:tcPr>
          <w:p w14:paraId="194BD048" w14:textId="77777777" w:rsidR="00AB0396" w:rsidRPr="007C408B" w:rsidRDefault="00AB0396" w:rsidP="003A1B73">
            <w:pPr>
              <w:spacing w:beforeLines="20" w:before="48" w:afterLines="20" w:after="48" w:line="240" w:lineRule="auto"/>
              <w:ind w:left="71" w:right="24"/>
              <w:rPr>
                <w:szCs w:val="22"/>
                <w:rPrChange w:id="2158" w:author="Ines Romero Carraminana" w:date="2025-05-23T13:33:00Z" w16du:dateUtc="2025-05-23T11:33:00Z">
                  <w:rPr>
                    <w:szCs w:val="22"/>
                    <w:lang w:val="es-ES"/>
                  </w:rPr>
                </w:rPrChange>
              </w:rPr>
            </w:pPr>
          </w:p>
        </w:tc>
        <w:tc>
          <w:tcPr>
            <w:tcW w:w="1842" w:type="dxa"/>
          </w:tcPr>
          <w:p w14:paraId="0C822BC2" w14:textId="77777777" w:rsidR="00AB0396" w:rsidRPr="007C408B" w:rsidRDefault="00AB0396" w:rsidP="003A1B73">
            <w:pPr>
              <w:spacing w:beforeLines="20" w:before="48" w:afterLines="20" w:after="48" w:line="240" w:lineRule="auto"/>
              <w:ind w:left="71" w:right="24"/>
              <w:rPr>
                <w:szCs w:val="22"/>
                <w:rPrChange w:id="2159" w:author="Ines Romero Carraminana" w:date="2025-05-23T13:33:00Z" w16du:dateUtc="2025-05-23T11:33:00Z">
                  <w:rPr>
                    <w:szCs w:val="22"/>
                    <w:lang w:val="es-ES"/>
                  </w:rPr>
                </w:rPrChange>
              </w:rPr>
            </w:pPr>
          </w:p>
        </w:tc>
      </w:tr>
    </w:tbl>
    <w:p w14:paraId="2C72231E" w14:textId="2A9F4C0F" w:rsidR="008056E6" w:rsidRPr="007C408B" w:rsidRDefault="008056E6" w:rsidP="00A07595">
      <w:pPr>
        <w:tabs>
          <w:tab w:val="clear" w:pos="567"/>
          <w:tab w:val="left" w:pos="0"/>
        </w:tabs>
        <w:spacing w:line="240" w:lineRule="auto"/>
        <w:rPr>
          <w:szCs w:val="22"/>
          <w:rPrChange w:id="2160" w:author="Ines Romero Carraminana" w:date="2025-05-23T13:33:00Z" w16du:dateUtc="2025-05-23T11:33:00Z">
            <w:rPr>
              <w:szCs w:val="22"/>
              <w:lang w:val="es-ES"/>
            </w:rPr>
          </w:rPrChange>
        </w:rPr>
      </w:pPr>
      <w:r w:rsidRPr="007C408B">
        <w:rPr>
          <w:szCs w:val="22"/>
          <w:rPrChange w:id="2161" w:author="Ines Romero Carraminana" w:date="2025-05-23T13:33:00Z" w16du:dateUtc="2025-05-23T11:33:00Z">
            <w:rPr>
              <w:szCs w:val="22"/>
              <w:lang w:val="es-ES"/>
            </w:rPr>
          </w:rPrChange>
        </w:rPr>
        <w:t>A: observado en la prevención de</w:t>
      </w:r>
      <w:r w:rsidR="001E3375" w:rsidRPr="007C408B">
        <w:rPr>
          <w:szCs w:val="22"/>
          <w:rPrChange w:id="2162" w:author="Ines Romero Carraminana" w:date="2025-05-23T13:33:00Z" w16du:dateUtc="2025-05-23T11:33:00Z">
            <w:rPr>
              <w:szCs w:val="22"/>
              <w:lang w:val="es-ES"/>
            </w:rPr>
          </w:rPrChange>
        </w:rPr>
        <w:t xml:space="preserve"> </w:t>
      </w:r>
      <w:r w:rsidRPr="007C408B">
        <w:rPr>
          <w:szCs w:val="22"/>
          <w:rPrChange w:id="2163" w:author="Ines Romero Carraminana" w:date="2025-05-23T13:33:00Z" w16du:dateUtc="2025-05-23T11:33:00Z">
            <w:rPr>
              <w:szCs w:val="22"/>
              <w:lang w:val="es-ES"/>
            </w:rPr>
          </w:rPrChange>
        </w:rPr>
        <w:t>l</w:t>
      </w:r>
      <w:r w:rsidR="001E3375" w:rsidRPr="007C408B">
        <w:rPr>
          <w:szCs w:val="22"/>
          <w:rPrChange w:id="2164" w:author="Ines Romero Carraminana" w:date="2025-05-23T13:33:00Z" w16du:dateUtc="2025-05-23T11:33:00Z">
            <w:rPr>
              <w:szCs w:val="22"/>
              <w:lang w:val="es-ES"/>
            </w:rPr>
          </w:rPrChange>
        </w:rPr>
        <w:t>a</w:t>
      </w:r>
      <w:r w:rsidRPr="007C408B">
        <w:rPr>
          <w:szCs w:val="22"/>
          <w:rPrChange w:id="2165" w:author="Ines Romero Carraminana" w:date="2025-05-23T13:33:00Z" w16du:dateUtc="2025-05-23T11:33:00Z">
            <w:rPr>
              <w:szCs w:val="22"/>
              <w:lang w:val="es-ES"/>
            </w:rPr>
          </w:rPrChange>
        </w:rPr>
        <w:t xml:space="preserve"> TEV en pacientes adulto</w:t>
      </w:r>
      <w:r w:rsidR="000D0427" w:rsidRPr="007C408B">
        <w:rPr>
          <w:szCs w:val="22"/>
          <w:rPrChange w:id="2166" w:author="Ines Romero Carraminana" w:date="2025-05-23T13:33:00Z" w16du:dateUtc="2025-05-23T11:33:00Z">
            <w:rPr>
              <w:szCs w:val="22"/>
              <w:lang w:val="es-ES"/>
            </w:rPr>
          </w:rPrChange>
        </w:rPr>
        <w:t>s</w:t>
      </w:r>
      <w:r w:rsidRPr="007C408B">
        <w:rPr>
          <w:szCs w:val="22"/>
          <w:rPrChange w:id="2167" w:author="Ines Romero Carraminana" w:date="2025-05-23T13:33:00Z" w16du:dateUtc="2025-05-23T11:33:00Z">
            <w:rPr>
              <w:szCs w:val="22"/>
              <w:lang w:val="es-ES"/>
            </w:rPr>
          </w:rPrChange>
        </w:rPr>
        <w:t xml:space="preserve"> sometidos a cirugía electiva de reemplazo de cadera o rodilla</w:t>
      </w:r>
    </w:p>
    <w:p w14:paraId="31BA015A" w14:textId="1D87B440" w:rsidR="008056E6" w:rsidRPr="007C408B" w:rsidRDefault="008056E6" w:rsidP="00A07595">
      <w:pPr>
        <w:tabs>
          <w:tab w:val="clear" w:pos="567"/>
          <w:tab w:val="left" w:pos="0"/>
        </w:tabs>
        <w:spacing w:line="240" w:lineRule="auto"/>
        <w:rPr>
          <w:szCs w:val="22"/>
          <w:rPrChange w:id="2168" w:author="Ines Romero Carraminana" w:date="2025-05-23T13:33:00Z" w16du:dateUtc="2025-05-23T11:33:00Z">
            <w:rPr>
              <w:szCs w:val="22"/>
              <w:lang w:val="es-ES"/>
            </w:rPr>
          </w:rPrChange>
        </w:rPr>
      </w:pPr>
      <w:r w:rsidRPr="007C408B">
        <w:rPr>
          <w:szCs w:val="22"/>
          <w:rPrChange w:id="2169" w:author="Ines Romero Carraminana" w:date="2025-05-23T13:33:00Z" w16du:dateUtc="2025-05-23T11:33:00Z">
            <w:rPr>
              <w:szCs w:val="22"/>
              <w:lang w:val="es-ES"/>
            </w:rPr>
          </w:rPrChange>
        </w:rPr>
        <w:t>B: observado en el tratamiento de la TVP, EP y prevención de sus recurrencias como muy frecuente en mujeres &lt; 55 años</w:t>
      </w:r>
    </w:p>
    <w:p w14:paraId="47D2B02A" w14:textId="77777777" w:rsidR="00B71034" w:rsidRPr="007C408B" w:rsidRDefault="008056E6" w:rsidP="00A07595">
      <w:pPr>
        <w:tabs>
          <w:tab w:val="clear" w:pos="567"/>
          <w:tab w:val="left" w:pos="254"/>
        </w:tabs>
        <w:rPr>
          <w:rPrChange w:id="2170" w:author="Ines Romero Carraminana" w:date="2025-05-23T13:33:00Z" w16du:dateUtc="2025-05-23T11:33:00Z">
            <w:rPr>
              <w:lang w:val="es-ES"/>
            </w:rPr>
          </w:rPrChange>
        </w:rPr>
      </w:pPr>
      <w:r w:rsidRPr="007C408B">
        <w:rPr>
          <w:szCs w:val="22"/>
          <w:rPrChange w:id="2171" w:author="Ines Romero Carraminana" w:date="2025-05-23T13:33:00Z" w16du:dateUtc="2025-05-23T11:33:00Z">
            <w:rPr>
              <w:szCs w:val="22"/>
              <w:lang w:val="es-ES"/>
            </w:rPr>
          </w:rPrChange>
        </w:rPr>
        <w:t xml:space="preserve">C: observado como poco frecuente en la prevención de </w:t>
      </w:r>
      <w:r w:rsidR="00E56FDB" w:rsidRPr="007C408B">
        <w:rPr>
          <w:szCs w:val="22"/>
          <w:rPrChange w:id="2172" w:author="Ines Romero Carraminana" w:date="2025-05-23T13:33:00Z" w16du:dateUtc="2025-05-23T11:33:00Z">
            <w:rPr>
              <w:szCs w:val="22"/>
              <w:lang w:val="es-ES"/>
            </w:rPr>
          </w:rPrChange>
        </w:rPr>
        <w:t>acontecimientos</w:t>
      </w:r>
      <w:r w:rsidR="000F5F32" w:rsidRPr="007C408B">
        <w:rPr>
          <w:szCs w:val="22"/>
          <w:rPrChange w:id="2173" w:author="Ines Romero Carraminana" w:date="2025-05-23T13:33:00Z" w16du:dateUtc="2025-05-23T11:33:00Z">
            <w:rPr>
              <w:szCs w:val="22"/>
              <w:lang w:val="es-ES"/>
            </w:rPr>
          </w:rPrChange>
        </w:rPr>
        <w:t xml:space="preserve"> </w:t>
      </w:r>
      <w:r w:rsidRPr="007C408B">
        <w:rPr>
          <w:szCs w:val="22"/>
          <w:rPrChange w:id="2174" w:author="Ines Romero Carraminana" w:date="2025-05-23T13:33:00Z" w16du:dateUtc="2025-05-23T11:33:00Z">
            <w:rPr>
              <w:szCs w:val="22"/>
              <w:lang w:val="es-ES"/>
            </w:rPr>
          </w:rPrChange>
        </w:rPr>
        <w:t>aterotrombóticos en pacientes que han sufrido un SCA (tras una intervención coronaria percutánea)</w:t>
      </w:r>
    </w:p>
    <w:p w14:paraId="78BD0642" w14:textId="7B1C4480" w:rsidR="008056E6" w:rsidRPr="007C408B" w:rsidRDefault="00670F55" w:rsidP="00A07595">
      <w:pPr>
        <w:tabs>
          <w:tab w:val="clear" w:pos="567"/>
          <w:tab w:val="left" w:pos="255"/>
        </w:tabs>
        <w:spacing w:line="240" w:lineRule="auto"/>
        <w:rPr>
          <w:szCs w:val="22"/>
          <w:rPrChange w:id="2175" w:author="Ines Romero Carraminana" w:date="2025-05-23T13:33:00Z" w16du:dateUtc="2025-05-23T11:33:00Z">
            <w:rPr>
              <w:szCs w:val="22"/>
              <w:lang w:val="es-ES"/>
            </w:rPr>
          </w:rPrChange>
        </w:rPr>
      </w:pPr>
      <w:r w:rsidRPr="007C408B">
        <w:rPr>
          <w:rPrChange w:id="2176" w:author="Ines Romero Carraminana" w:date="2025-05-23T13:33:00Z" w16du:dateUtc="2025-05-23T11:33:00Z">
            <w:rPr>
              <w:lang w:val="es-ES"/>
            </w:rPr>
          </w:rPrChange>
        </w:rPr>
        <w:t>*</w:t>
      </w:r>
      <w:r w:rsidR="00C97404" w:rsidRPr="007C408B">
        <w:rPr>
          <w:rPrChange w:id="2177" w:author="Ines Romero Carraminana" w:date="2025-05-23T13:33:00Z" w16du:dateUtc="2025-05-23T11:33:00Z">
            <w:rPr>
              <w:lang w:val="es-ES"/>
            </w:rPr>
          </w:rPrChange>
        </w:rPr>
        <w:t xml:space="preserve"> </w:t>
      </w:r>
      <w:r w:rsidR="00B71034" w:rsidRPr="007C408B">
        <w:rPr>
          <w:rPrChange w:id="2178" w:author="Ines Romero Carraminana" w:date="2025-05-23T13:33:00Z" w16du:dateUtc="2025-05-23T11:33:00Z">
            <w:rPr>
              <w:lang w:val="es-ES"/>
            </w:rPr>
          </w:rPrChange>
        </w:rPr>
        <w:t xml:space="preserve">Se aplicó una estrategia selectiva preespecificada para la recopilación de </w:t>
      </w:r>
      <w:r w:rsidR="00CD2FDC" w:rsidRPr="007C408B">
        <w:rPr>
          <w:rPrChange w:id="2179" w:author="Ines Romero Carraminana" w:date="2025-05-23T13:33:00Z" w16du:dateUtc="2025-05-23T11:33:00Z">
            <w:rPr>
              <w:lang w:val="es-ES"/>
            </w:rPr>
          </w:rPrChange>
        </w:rPr>
        <w:t>acontecimientos</w:t>
      </w:r>
      <w:r w:rsidR="00D67B5D" w:rsidRPr="007C408B">
        <w:rPr>
          <w:rPrChange w:id="2180" w:author="Ines Romero Carraminana" w:date="2025-05-23T13:33:00Z" w16du:dateUtc="2025-05-23T11:33:00Z">
            <w:rPr>
              <w:lang w:val="es-ES"/>
            </w:rPr>
          </w:rPrChange>
        </w:rPr>
        <w:t xml:space="preserve"> </w:t>
      </w:r>
      <w:r w:rsidR="00B71034" w:rsidRPr="007C408B">
        <w:rPr>
          <w:rPrChange w:id="2181" w:author="Ines Romero Carraminana" w:date="2025-05-23T13:33:00Z" w16du:dateUtc="2025-05-23T11:33:00Z">
            <w:rPr>
              <w:lang w:val="es-ES"/>
            </w:rPr>
          </w:rPrChange>
        </w:rPr>
        <w:t>adversos</w:t>
      </w:r>
      <w:r w:rsidR="0020045A" w:rsidRPr="007C408B">
        <w:rPr>
          <w:rPrChange w:id="2182" w:author="Ines Romero Carraminana" w:date="2025-05-23T13:33:00Z" w16du:dateUtc="2025-05-23T11:33:00Z">
            <w:rPr>
              <w:lang w:val="es-ES"/>
            </w:rPr>
          </w:rPrChange>
        </w:rPr>
        <w:t xml:space="preserve"> en estudios de fase III seleccionados</w:t>
      </w:r>
      <w:r w:rsidR="00B71034" w:rsidRPr="007C408B">
        <w:rPr>
          <w:rPrChange w:id="2183" w:author="Ines Romero Carraminana" w:date="2025-05-23T13:33:00Z" w16du:dateUtc="2025-05-23T11:33:00Z">
            <w:rPr>
              <w:lang w:val="es-ES"/>
            </w:rPr>
          </w:rPrChange>
        </w:rPr>
        <w:t xml:space="preserve">. </w:t>
      </w:r>
      <w:r w:rsidR="0020045A" w:rsidRPr="007C408B">
        <w:rPr>
          <w:rPrChange w:id="2184" w:author="Ines Romero Carraminana" w:date="2025-05-23T13:33:00Z" w16du:dateUtc="2025-05-23T11:33:00Z">
            <w:rPr>
              <w:lang w:val="es-ES"/>
            </w:rPr>
          </w:rPrChange>
        </w:rPr>
        <w:t>La</w:t>
      </w:r>
      <w:r w:rsidR="00B71034" w:rsidRPr="007C408B">
        <w:rPr>
          <w:rPrChange w:id="2185" w:author="Ines Romero Carraminana" w:date="2025-05-23T13:33:00Z" w16du:dateUtc="2025-05-23T11:33:00Z">
            <w:rPr>
              <w:lang w:val="es-ES"/>
            </w:rPr>
          </w:rPrChange>
        </w:rPr>
        <w:t xml:space="preserve"> incidencia de reacciones adversas no aumentó y no se identificó ninguna reacción adversa nueva</w:t>
      </w:r>
      <w:r w:rsidR="0020045A" w:rsidRPr="007C408B">
        <w:rPr>
          <w:rPrChange w:id="2186" w:author="Ines Romero Carraminana" w:date="2025-05-23T13:33:00Z" w16du:dateUtc="2025-05-23T11:33:00Z">
            <w:rPr>
              <w:lang w:val="es-ES"/>
            </w:rPr>
          </w:rPrChange>
        </w:rPr>
        <w:t xml:space="preserve"> al medicamento tras el análisis de estos estudios.</w:t>
      </w:r>
    </w:p>
    <w:p w14:paraId="06A60B5D" w14:textId="77777777" w:rsidR="00B907CF" w:rsidRPr="007C408B" w:rsidRDefault="00B907CF" w:rsidP="00A07595">
      <w:pPr>
        <w:spacing w:line="240" w:lineRule="auto"/>
        <w:rPr>
          <w:szCs w:val="22"/>
          <w:u w:val="single"/>
          <w:rPrChange w:id="2187" w:author="Ines Romero Carraminana" w:date="2025-05-23T13:33:00Z" w16du:dateUtc="2025-05-23T11:33:00Z">
            <w:rPr>
              <w:szCs w:val="22"/>
              <w:u w:val="single"/>
              <w:lang w:val="es-ES"/>
            </w:rPr>
          </w:rPrChange>
        </w:rPr>
      </w:pPr>
    </w:p>
    <w:p w14:paraId="2B0EAC27" w14:textId="77777777" w:rsidR="008056E6" w:rsidRPr="007C408B" w:rsidRDefault="008056E6" w:rsidP="00A07595">
      <w:pPr>
        <w:keepNext/>
        <w:spacing w:line="240" w:lineRule="auto"/>
        <w:rPr>
          <w:szCs w:val="22"/>
          <w:u w:val="single"/>
          <w:rPrChange w:id="2188" w:author="Ines Romero Carraminana" w:date="2025-05-23T13:33:00Z" w16du:dateUtc="2025-05-23T11:33:00Z">
            <w:rPr>
              <w:szCs w:val="22"/>
              <w:u w:val="single"/>
              <w:lang w:val="es-ES"/>
            </w:rPr>
          </w:rPrChange>
        </w:rPr>
      </w:pPr>
      <w:r w:rsidRPr="007C408B">
        <w:rPr>
          <w:szCs w:val="22"/>
          <w:u w:val="single"/>
          <w:rPrChange w:id="2189" w:author="Ines Romero Carraminana" w:date="2025-05-23T13:33:00Z" w16du:dateUtc="2025-05-23T11:33:00Z">
            <w:rPr>
              <w:szCs w:val="22"/>
              <w:u w:val="single"/>
              <w:lang w:val="es-ES"/>
            </w:rPr>
          </w:rPrChange>
        </w:rPr>
        <w:t>Descripción de reacciones adversas seleccionadas</w:t>
      </w:r>
    </w:p>
    <w:p w14:paraId="6CEF24F0" w14:textId="7DB9B333" w:rsidR="008056E6" w:rsidRPr="007C408B" w:rsidRDefault="008056E6" w:rsidP="00A07595">
      <w:pPr>
        <w:tabs>
          <w:tab w:val="clear" w:pos="567"/>
        </w:tabs>
        <w:autoSpaceDE w:val="0"/>
        <w:autoSpaceDN w:val="0"/>
        <w:adjustRightInd w:val="0"/>
        <w:spacing w:line="240" w:lineRule="auto"/>
        <w:rPr>
          <w:szCs w:val="22"/>
          <w:rPrChange w:id="2190" w:author="Ines Romero Carraminana" w:date="2025-05-23T13:33:00Z" w16du:dateUtc="2025-05-23T11:33:00Z">
            <w:rPr>
              <w:szCs w:val="22"/>
              <w:lang w:val="es-ES"/>
            </w:rPr>
          </w:rPrChange>
        </w:rPr>
      </w:pPr>
      <w:r w:rsidRPr="007C408B">
        <w:rPr>
          <w:szCs w:val="22"/>
          <w:rPrChange w:id="2191" w:author="Ines Romero Carraminana" w:date="2025-05-23T13:33:00Z" w16du:dateUtc="2025-05-23T11:33:00Z">
            <w:rPr>
              <w:szCs w:val="22"/>
              <w:lang w:val="es-ES"/>
            </w:rPr>
          </w:rPrChange>
        </w:rPr>
        <w:t xml:space="preserve">Debido a su mecanismo de acción farmacológica, el uso de </w:t>
      </w:r>
      <w:r w:rsidR="00567E1F" w:rsidRPr="007C408B">
        <w:rPr>
          <w:szCs w:val="22"/>
          <w:rPrChange w:id="2192" w:author="Ines Romero Carraminana" w:date="2025-05-23T13:33:00Z" w16du:dateUtc="2025-05-23T11:33:00Z">
            <w:rPr>
              <w:szCs w:val="22"/>
              <w:lang w:val="es-ES"/>
            </w:rPr>
          </w:rPrChange>
        </w:rPr>
        <w:t>Rivaroxabán</w:t>
      </w:r>
      <w:r w:rsidR="002C49BB" w:rsidRPr="007C408B">
        <w:rPr>
          <w:szCs w:val="22"/>
          <w:rPrChange w:id="2193" w:author="Ines Romero Carraminana" w:date="2025-05-23T13:33:00Z" w16du:dateUtc="2025-05-23T11:33:00Z">
            <w:rPr>
              <w:szCs w:val="22"/>
              <w:lang w:val="es-ES"/>
            </w:rPr>
          </w:rPrChange>
        </w:rPr>
        <w:t xml:space="preserve"> </w:t>
      </w:r>
      <w:r w:rsidR="008F3AF5" w:rsidRPr="007C408B">
        <w:rPr>
          <w:szCs w:val="22"/>
          <w:rPrChange w:id="2194" w:author="Ines Romero Carraminana" w:date="2025-05-23T13:33:00Z" w16du:dateUtc="2025-05-23T11:33:00Z">
            <w:rPr>
              <w:szCs w:val="22"/>
              <w:lang w:val="es-ES"/>
            </w:rPr>
          </w:rPrChange>
        </w:rPr>
        <w:t>Viatris</w:t>
      </w:r>
      <w:r w:rsidRPr="007C408B">
        <w:rPr>
          <w:szCs w:val="22"/>
          <w:rPrChange w:id="2195" w:author="Ines Romero Carraminana" w:date="2025-05-23T13:33:00Z" w16du:dateUtc="2025-05-23T11:33:00Z">
            <w:rPr>
              <w:szCs w:val="22"/>
              <w:lang w:val="es-ES"/>
            </w:rPr>
          </w:rPrChange>
        </w:rPr>
        <w:t xml:space="preserve"> puede asociarse a un incremento del riesgo de hemorragia oculta o manifiesta en cualquier tejido u órgano, que puede dar lugar a una anemia post-hemorrágica. Los signos, síntomas y gravedad (incluido un posible desenlace mortal) variarán según la localización y el grado o la extensión de la hemorragia, la anemia o ambas </w:t>
      </w:r>
      <w:r w:rsidRPr="007C408B">
        <w:rPr>
          <w:szCs w:val="22"/>
          <w:rPrChange w:id="2196" w:author="Ines Romero Carraminana" w:date="2025-05-23T13:33:00Z" w16du:dateUtc="2025-05-23T11:33:00Z">
            <w:rPr>
              <w:szCs w:val="22"/>
              <w:lang w:val="es-ES"/>
            </w:rPr>
          </w:rPrChange>
        </w:rPr>
        <w:lastRenderedPageBreak/>
        <w:t xml:space="preserve">(ver sección 4.9 </w:t>
      </w:r>
      <w:r w:rsidR="000A7AFF" w:rsidRPr="007C408B">
        <w:rPr>
          <w:szCs w:val="22"/>
          <w:rPrChange w:id="2197" w:author="Ines Romero Carraminana" w:date="2025-05-23T13:33:00Z" w16du:dateUtc="2025-05-23T11:33:00Z">
            <w:rPr>
              <w:szCs w:val="22"/>
              <w:lang w:val="es-ES"/>
            </w:rPr>
          </w:rPrChange>
        </w:rPr>
        <w:t>“</w:t>
      </w:r>
      <w:r w:rsidRPr="007C408B">
        <w:rPr>
          <w:szCs w:val="22"/>
          <w:rPrChange w:id="2198" w:author="Ines Romero Carraminana" w:date="2025-05-23T13:33:00Z" w16du:dateUtc="2025-05-23T11:33:00Z">
            <w:rPr>
              <w:szCs w:val="22"/>
              <w:lang w:val="es-ES"/>
            </w:rPr>
          </w:rPrChange>
        </w:rPr>
        <w:t>Tratamiento de la hemorragia</w:t>
      </w:r>
      <w:r w:rsidR="000A7AFF" w:rsidRPr="007C408B">
        <w:rPr>
          <w:szCs w:val="22"/>
          <w:rPrChange w:id="2199" w:author="Ines Romero Carraminana" w:date="2025-05-23T13:33:00Z" w16du:dateUtc="2025-05-23T11:33:00Z">
            <w:rPr>
              <w:szCs w:val="22"/>
              <w:lang w:val="es-ES"/>
            </w:rPr>
          </w:rPrChange>
        </w:rPr>
        <w:t>”</w:t>
      </w:r>
      <w:r w:rsidRPr="007C408B">
        <w:rPr>
          <w:szCs w:val="22"/>
          <w:rPrChange w:id="2200" w:author="Ines Romero Carraminana" w:date="2025-05-23T13:33:00Z" w16du:dateUtc="2025-05-23T11:33:00Z">
            <w:rPr>
              <w:szCs w:val="22"/>
              <w:lang w:val="es-ES"/>
            </w:rPr>
          </w:rPrChange>
        </w:rPr>
        <w:t>). En los ensayos clínicos se observaron con más frecuencia hemorragias a nivel de mucosas (p.</w:t>
      </w:r>
      <w:r w:rsidR="00983593" w:rsidRPr="007C408B">
        <w:rPr>
          <w:szCs w:val="22"/>
          <w:rPrChange w:id="2201" w:author="Ines Romero Carraminana" w:date="2025-05-23T13:33:00Z" w16du:dateUtc="2025-05-23T11:33:00Z">
            <w:rPr>
              <w:szCs w:val="22"/>
              <w:lang w:val="es-ES"/>
            </w:rPr>
          </w:rPrChange>
        </w:rPr>
        <w:t> </w:t>
      </w:r>
      <w:r w:rsidRPr="007C408B">
        <w:rPr>
          <w:szCs w:val="22"/>
          <w:rPrChange w:id="2202" w:author="Ines Romero Carraminana" w:date="2025-05-23T13:33:00Z" w16du:dateUtc="2025-05-23T11:33:00Z">
            <w:rPr>
              <w:szCs w:val="22"/>
              <w:lang w:val="es-ES"/>
            </w:rPr>
          </w:rPrChange>
        </w:rPr>
        <w:t>ej.</w:t>
      </w:r>
      <w:r w:rsidR="00E2231A" w:rsidRPr="007C408B">
        <w:rPr>
          <w:szCs w:val="22"/>
          <w:rPrChange w:id="2203" w:author="Ines Romero Carraminana" w:date="2025-05-23T13:33:00Z" w16du:dateUtc="2025-05-23T11:33:00Z">
            <w:rPr>
              <w:szCs w:val="22"/>
              <w:lang w:val="es-ES"/>
            </w:rPr>
          </w:rPrChange>
        </w:rPr>
        <w:t>,</w:t>
      </w:r>
      <w:r w:rsidRPr="007C408B">
        <w:rPr>
          <w:szCs w:val="22"/>
          <w:rPrChange w:id="2204" w:author="Ines Romero Carraminana" w:date="2025-05-23T13:33:00Z" w16du:dateUtc="2025-05-23T11:33:00Z">
            <w:rPr>
              <w:szCs w:val="22"/>
              <w:lang w:val="es-ES"/>
            </w:rPr>
          </w:rPrChange>
        </w:rPr>
        <w:t xml:space="preserve"> epistaxis, gingival, gastrointestinal, genitourinaria</w:t>
      </w:r>
      <w:r w:rsidR="006F007C" w:rsidRPr="007C408B">
        <w:rPr>
          <w:szCs w:val="22"/>
          <w:rPrChange w:id="2205" w:author="Ines Romero Carraminana" w:date="2025-05-23T13:33:00Z" w16du:dateUtc="2025-05-23T11:33:00Z">
            <w:rPr>
              <w:szCs w:val="22"/>
              <w:lang w:val="es-ES"/>
            </w:rPr>
          </w:rPrChange>
        </w:rPr>
        <w:t>, incluida hemorragia vaginal anormal o menstrual aumentada</w:t>
      </w:r>
      <w:r w:rsidRPr="007C408B">
        <w:rPr>
          <w:szCs w:val="22"/>
          <w:rPrChange w:id="2206" w:author="Ines Romero Carraminana" w:date="2025-05-23T13:33:00Z" w16du:dateUtc="2025-05-23T11:33:00Z">
            <w:rPr>
              <w:szCs w:val="22"/>
              <w:lang w:val="es-ES"/>
            </w:rPr>
          </w:rPrChange>
        </w:rPr>
        <w:t xml:space="preserve">) y anemia en los pacientes que recibían </w:t>
      </w:r>
      <w:r w:rsidR="003E051B" w:rsidRPr="007C408B">
        <w:rPr>
          <w:szCs w:val="22"/>
          <w:rPrChange w:id="2207" w:author="Ines Romero Carraminana" w:date="2025-05-23T13:33:00Z" w16du:dateUtc="2025-05-23T11:33:00Z">
            <w:rPr>
              <w:szCs w:val="22"/>
              <w:lang w:val="es-ES"/>
            </w:rPr>
          </w:rPrChange>
        </w:rPr>
        <w:t>rivaroxabán</w:t>
      </w:r>
      <w:r w:rsidRPr="007C408B">
        <w:rPr>
          <w:szCs w:val="22"/>
          <w:rPrChange w:id="2208" w:author="Ines Romero Carraminana" w:date="2025-05-23T13:33:00Z" w16du:dateUtc="2025-05-23T11:33:00Z">
            <w:rPr>
              <w:szCs w:val="22"/>
              <w:lang w:val="es-ES"/>
            </w:rPr>
          </w:rPrChange>
        </w:rPr>
        <w:t xml:space="preserve"> a largo plazo con respecto a los que recibían tratamiento con AVK. Por ello, además de un adecuado seguimiento clínico, las determinaciones de hemoglobina y hematocrito podrían ser útiles para detectar hemorragias ocultas </w:t>
      </w:r>
      <w:r w:rsidR="006F007C" w:rsidRPr="007C408B">
        <w:rPr>
          <w:szCs w:val="22"/>
          <w:rPrChange w:id="2209" w:author="Ines Romero Carraminana" w:date="2025-05-23T13:33:00Z" w16du:dateUtc="2025-05-23T11:33:00Z">
            <w:rPr>
              <w:szCs w:val="22"/>
              <w:lang w:val="es-ES"/>
            </w:rPr>
          </w:rPrChange>
        </w:rPr>
        <w:t>y cuantificar la importancia clínica de la hemorragia manifiesta</w:t>
      </w:r>
      <w:r w:rsidR="00140648" w:rsidRPr="007C408B">
        <w:rPr>
          <w:szCs w:val="22"/>
          <w:rPrChange w:id="2210" w:author="Ines Romero Carraminana" w:date="2025-05-23T13:33:00Z" w16du:dateUtc="2025-05-23T11:33:00Z">
            <w:rPr>
              <w:szCs w:val="22"/>
              <w:lang w:val="es-ES"/>
            </w:rPr>
          </w:rPrChange>
        </w:rPr>
        <w:t>,</w:t>
      </w:r>
      <w:r w:rsidR="006F007C" w:rsidRPr="007C408B">
        <w:rPr>
          <w:szCs w:val="22"/>
          <w:rPrChange w:id="2211" w:author="Ines Romero Carraminana" w:date="2025-05-23T13:33:00Z" w16du:dateUtc="2025-05-23T11:33:00Z">
            <w:rPr>
              <w:szCs w:val="22"/>
              <w:lang w:val="es-ES"/>
            </w:rPr>
          </w:rPrChange>
        </w:rPr>
        <w:t xml:space="preserve"> </w:t>
      </w:r>
      <w:r w:rsidRPr="007C408B">
        <w:rPr>
          <w:szCs w:val="22"/>
          <w:rPrChange w:id="2212" w:author="Ines Romero Carraminana" w:date="2025-05-23T13:33:00Z" w16du:dateUtc="2025-05-23T11:33:00Z">
            <w:rPr>
              <w:szCs w:val="22"/>
              <w:lang w:val="es-ES"/>
            </w:rPr>
          </w:rPrChange>
        </w:rPr>
        <w:t xml:space="preserve">cuando se considere apropiado. </w:t>
      </w:r>
      <w:r w:rsidRPr="007C408B">
        <w:rPr>
          <w:szCs w:val="22"/>
          <w:lang w:eastAsia="es-ES"/>
          <w:rPrChange w:id="2213" w:author="Ines Romero Carraminana" w:date="2025-05-23T13:33:00Z" w16du:dateUtc="2025-05-23T11:33:00Z">
            <w:rPr>
              <w:szCs w:val="22"/>
              <w:lang w:val="es-ES" w:eastAsia="es-ES"/>
            </w:rPr>
          </w:rPrChange>
        </w:rPr>
        <w:t xml:space="preserve">El riesgo de hemorragia puede estar aumentado en ciertos grupos de pacientes, </w:t>
      </w:r>
      <w:r w:rsidR="00626F73" w:rsidRPr="007C408B">
        <w:rPr>
          <w:szCs w:val="22"/>
          <w:lang w:eastAsia="es-ES"/>
          <w:rPrChange w:id="2214" w:author="Ines Romero Carraminana" w:date="2025-05-23T13:33:00Z" w16du:dateUtc="2025-05-23T11:33:00Z">
            <w:rPr>
              <w:szCs w:val="22"/>
              <w:lang w:val="es-ES" w:eastAsia="es-ES"/>
            </w:rPr>
          </w:rPrChange>
        </w:rPr>
        <w:t>como,</w:t>
      </w:r>
      <w:r w:rsidRPr="007C408B">
        <w:rPr>
          <w:szCs w:val="22"/>
          <w:lang w:eastAsia="es-ES"/>
          <w:rPrChange w:id="2215" w:author="Ines Romero Carraminana" w:date="2025-05-23T13:33:00Z" w16du:dateUtc="2025-05-23T11:33:00Z">
            <w:rPr>
              <w:szCs w:val="22"/>
              <w:lang w:val="es-ES" w:eastAsia="es-ES"/>
            </w:rPr>
          </w:rPrChange>
        </w:rPr>
        <w:t xml:space="preserve"> por ejemplo, en pacientes con hipertensión arterial grave no controlada y/o en tratamiento concomitante que afecte a la hemostasia (ver sección 4.4</w:t>
      </w:r>
      <w:r w:rsidR="000A7AFF" w:rsidRPr="007C408B">
        <w:rPr>
          <w:szCs w:val="22"/>
          <w:lang w:eastAsia="es-ES"/>
          <w:rPrChange w:id="2216" w:author="Ines Romero Carraminana" w:date="2025-05-23T13:33:00Z" w16du:dateUtc="2025-05-23T11:33:00Z">
            <w:rPr>
              <w:szCs w:val="22"/>
              <w:lang w:val="es-ES" w:eastAsia="es-ES"/>
            </w:rPr>
          </w:rPrChange>
        </w:rPr>
        <w:t xml:space="preserve"> “Riesgo de hemorragia”</w:t>
      </w:r>
      <w:r w:rsidRPr="007C408B">
        <w:rPr>
          <w:szCs w:val="22"/>
          <w:lang w:eastAsia="es-ES"/>
          <w:rPrChange w:id="2217" w:author="Ines Romero Carraminana" w:date="2025-05-23T13:33:00Z" w16du:dateUtc="2025-05-23T11:33:00Z">
            <w:rPr>
              <w:szCs w:val="22"/>
              <w:lang w:val="es-ES" w:eastAsia="es-ES"/>
            </w:rPr>
          </w:rPrChange>
        </w:rPr>
        <w:t xml:space="preserve">). El sangrado menstrual puede ser más intenso y/o prolongarse. </w:t>
      </w:r>
      <w:r w:rsidRPr="007C408B">
        <w:rPr>
          <w:szCs w:val="22"/>
          <w:rPrChange w:id="2218" w:author="Ines Romero Carraminana" w:date="2025-05-23T13:33:00Z" w16du:dateUtc="2025-05-23T11:33:00Z">
            <w:rPr>
              <w:szCs w:val="22"/>
              <w:lang w:val="es-ES"/>
            </w:rPr>
          </w:rPrChange>
        </w:rPr>
        <w:t>Las complicaciones hemorrágicas pueden presentarse como debilidad, palidez, mareos, cefalea o tum</w:t>
      </w:r>
      <w:r w:rsidR="00E72C1C" w:rsidRPr="007C408B">
        <w:rPr>
          <w:szCs w:val="22"/>
          <w:rPrChange w:id="2219" w:author="Ines Romero Carraminana" w:date="2025-05-23T13:33:00Z" w16du:dateUtc="2025-05-23T11:33:00Z">
            <w:rPr>
              <w:szCs w:val="22"/>
              <w:lang w:val="es-ES"/>
            </w:rPr>
          </w:rPrChange>
        </w:rPr>
        <w:t>efacción inexplicada, disnea o shock</w:t>
      </w:r>
      <w:r w:rsidRPr="007C408B">
        <w:rPr>
          <w:szCs w:val="22"/>
          <w:rPrChange w:id="2220" w:author="Ines Romero Carraminana" w:date="2025-05-23T13:33:00Z" w16du:dateUtc="2025-05-23T11:33:00Z">
            <w:rPr>
              <w:szCs w:val="22"/>
              <w:lang w:val="es-ES"/>
            </w:rPr>
          </w:rPrChange>
        </w:rPr>
        <w:t xml:space="preserve"> de causa desconocida. En algunos casos, a consecuencia de la anemia, se han observado síntomas de isquemia card</w:t>
      </w:r>
      <w:r w:rsidR="00983593" w:rsidRPr="007C408B">
        <w:rPr>
          <w:szCs w:val="22"/>
          <w:rPrChange w:id="2221" w:author="Ines Romero Carraminana" w:date="2025-05-23T13:33:00Z" w16du:dateUtc="2025-05-23T11:33:00Z">
            <w:rPr>
              <w:szCs w:val="22"/>
              <w:lang w:val="es-ES"/>
            </w:rPr>
          </w:rPrChange>
        </w:rPr>
        <w:t>i</w:t>
      </w:r>
      <w:r w:rsidRPr="007C408B">
        <w:rPr>
          <w:szCs w:val="22"/>
          <w:rPrChange w:id="2222" w:author="Ines Romero Carraminana" w:date="2025-05-23T13:33:00Z" w16du:dateUtc="2025-05-23T11:33:00Z">
            <w:rPr>
              <w:szCs w:val="22"/>
              <w:lang w:val="es-ES"/>
            </w:rPr>
          </w:rPrChange>
        </w:rPr>
        <w:t>aca, como dolor torácico o angina de pecho.</w:t>
      </w:r>
    </w:p>
    <w:p w14:paraId="678270F7" w14:textId="4C10C226" w:rsidR="00D84BE8" w:rsidRPr="007C408B" w:rsidRDefault="008056E6" w:rsidP="00D84BE8">
      <w:pPr>
        <w:spacing w:line="240" w:lineRule="auto"/>
        <w:rPr>
          <w:szCs w:val="22"/>
          <w:rPrChange w:id="2223" w:author="Ines Romero Carraminana" w:date="2025-05-23T13:33:00Z" w16du:dateUtc="2025-05-23T11:33:00Z">
            <w:rPr>
              <w:szCs w:val="22"/>
              <w:lang w:val="es-ES"/>
            </w:rPr>
          </w:rPrChange>
        </w:rPr>
      </w:pPr>
      <w:r w:rsidRPr="007C408B">
        <w:rPr>
          <w:szCs w:val="22"/>
          <w:rPrChange w:id="2224" w:author="Ines Romero Carraminana" w:date="2025-05-23T13:33:00Z" w16du:dateUtc="2025-05-23T11:33:00Z">
            <w:rPr>
              <w:szCs w:val="22"/>
              <w:lang w:val="es-ES"/>
            </w:rPr>
          </w:rPrChange>
        </w:rPr>
        <w:t>Se han notificado complicaciones conocidas, secundarias a hemorragia intensa, c</w:t>
      </w:r>
      <w:r w:rsidR="00E72C1C" w:rsidRPr="007C408B">
        <w:rPr>
          <w:szCs w:val="22"/>
          <w:rPrChange w:id="2225" w:author="Ines Romero Carraminana" w:date="2025-05-23T13:33:00Z" w16du:dateUtc="2025-05-23T11:33:00Z">
            <w:rPr>
              <w:szCs w:val="22"/>
              <w:lang w:val="es-ES"/>
            </w:rPr>
          </w:rPrChange>
        </w:rPr>
        <w:t xml:space="preserve">omo el síndrome compartimental </w:t>
      </w:r>
      <w:r w:rsidR="00D84BE8" w:rsidRPr="007C408B">
        <w:rPr>
          <w:szCs w:val="22"/>
          <w:rPrChange w:id="2226" w:author="Ines Romero Carraminana" w:date="2025-05-23T13:33:00Z" w16du:dateUtc="2025-05-23T11:33:00Z">
            <w:rPr>
              <w:szCs w:val="22"/>
              <w:lang w:val="es-ES"/>
            </w:rPr>
          </w:rPrChange>
        </w:rPr>
        <w:t>e</w:t>
      </w:r>
      <w:r w:rsidRPr="007C408B">
        <w:rPr>
          <w:szCs w:val="22"/>
          <w:rPrChange w:id="2227" w:author="Ines Romero Carraminana" w:date="2025-05-23T13:33:00Z" w16du:dateUtc="2025-05-23T11:33:00Z">
            <w:rPr>
              <w:szCs w:val="22"/>
              <w:lang w:val="es-ES"/>
            </w:rPr>
          </w:rPrChange>
        </w:rPr>
        <w:t xml:space="preserve"> insuficiencia renal debida a hipoperfusión</w:t>
      </w:r>
      <w:r w:rsidR="00D84BE8" w:rsidRPr="007C408B">
        <w:rPr>
          <w:szCs w:val="22"/>
          <w:rPrChange w:id="2228" w:author="Ines Romero Carraminana" w:date="2025-05-23T13:33:00Z" w16du:dateUtc="2025-05-23T11:33:00Z">
            <w:rPr>
              <w:szCs w:val="22"/>
              <w:lang w:val="es-ES"/>
            </w:rPr>
          </w:rPrChange>
        </w:rPr>
        <w:t xml:space="preserve">, o nefropatía </w:t>
      </w:r>
    </w:p>
    <w:p w14:paraId="2D69040C" w14:textId="4FD62F4B" w:rsidR="008056E6" w:rsidRPr="007C408B" w:rsidRDefault="00D84BE8" w:rsidP="00D84BE8">
      <w:pPr>
        <w:spacing w:line="240" w:lineRule="auto"/>
        <w:rPr>
          <w:szCs w:val="22"/>
          <w:rPrChange w:id="2229" w:author="Ines Romero Carraminana" w:date="2025-05-23T13:33:00Z" w16du:dateUtc="2025-05-23T11:33:00Z">
            <w:rPr>
              <w:szCs w:val="22"/>
              <w:lang w:val="es-ES"/>
            </w:rPr>
          </w:rPrChange>
        </w:rPr>
      </w:pPr>
      <w:r w:rsidRPr="007C408B">
        <w:rPr>
          <w:szCs w:val="22"/>
          <w:rPrChange w:id="2230" w:author="Ines Romero Carraminana" w:date="2025-05-23T13:33:00Z" w16du:dateUtc="2025-05-23T11:33:00Z">
            <w:rPr>
              <w:szCs w:val="22"/>
              <w:lang w:val="es-ES"/>
            </w:rPr>
          </w:rPrChange>
        </w:rPr>
        <w:t>relacionada con anticoagulantes</w:t>
      </w:r>
      <w:r w:rsidR="00EA72CB" w:rsidRPr="007C408B">
        <w:rPr>
          <w:szCs w:val="22"/>
          <w:rPrChange w:id="2231" w:author="Ines Romero Carraminana" w:date="2025-05-23T13:33:00Z" w16du:dateUtc="2025-05-23T11:33:00Z">
            <w:rPr>
              <w:szCs w:val="22"/>
              <w:lang w:val="es-ES"/>
            </w:rPr>
          </w:rPrChange>
        </w:rPr>
        <w:t>,</w:t>
      </w:r>
      <w:r w:rsidR="009D434A" w:rsidRPr="007C408B">
        <w:rPr>
          <w:szCs w:val="22"/>
          <w:rPrChange w:id="2232" w:author="Ines Romero Carraminana" w:date="2025-05-23T13:33:00Z" w16du:dateUtc="2025-05-23T11:33:00Z">
            <w:rPr>
              <w:szCs w:val="22"/>
              <w:lang w:val="es-ES"/>
            </w:rPr>
          </w:rPrChange>
        </w:rPr>
        <w:t xml:space="preserve"> para </w:t>
      </w:r>
      <w:r w:rsidR="00567E1F" w:rsidRPr="007C408B">
        <w:rPr>
          <w:szCs w:val="22"/>
          <w:rPrChange w:id="2233" w:author="Ines Romero Carraminana" w:date="2025-05-23T13:33:00Z" w16du:dateUtc="2025-05-23T11:33:00Z">
            <w:rPr>
              <w:szCs w:val="22"/>
              <w:lang w:val="es-ES"/>
            </w:rPr>
          </w:rPrChange>
        </w:rPr>
        <w:t>Rivaroxabán</w:t>
      </w:r>
      <w:r w:rsidR="009D434A" w:rsidRPr="007C408B">
        <w:rPr>
          <w:szCs w:val="22"/>
          <w:rPrChange w:id="2234" w:author="Ines Romero Carraminana" w:date="2025-05-23T13:33:00Z" w16du:dateUtc="2025-05-23T11:33:00Z">
            <w:rPr>
              <w:szCs w:val="22"/>
              <w:lang w:val="es-ES"/>
            </w:rPr>
          </w:rPrChange>
        </w:rPr>
        <w:t xml:space="preserve"> </w:t>
      </w:r>
      <w:r w:rsidR="008F3AF5" w:rsidRPr="007C408B">
        <w:rPr>
          <w:szCs w:val="22"/>
          <w:rPrChange w:id="2235" w:author="Ines Romero Carraminana" w:date="2025-05-23T13:33:00Z" w16du:dateUtc="2025-05-23T11:33:00Z">
            <w:rPr>
              <w:szCs w:val="22"/>
              <w:lang w:val="es-ES"/>
            </w:rPr>
          </w:rPrChange>
        </w:rPr>
        <w:t>Viatris</w:t>
      </w:r>
      <w:r w:rsidR="008056E6" w:rsidRPr="007C408B">
        <w:rPr>
          <w:szCs w:val="22"/>
          <w:rPrChange w:id="2236" w:author="Ines Romero Carraminana" w:date="2025-05-23T13:33:00Z" w16du:dateUtc="2025-05-23T11:33:00Z">
            <w:rPr>
              <w:szCs w:val="22"/>
              <w:lang w:val="es-ES"/>
            </w:rPr>
          </w:rPrChange>
        </w:rPr>
        <w:t>. Por lo tanto</w:t>
      </w:r>
      <w:r w:rsidR="00EA4D84" w:rsidRPr="007C408B">
        <w:rPr>
          <w:szCs w:val="22"/>
          <w:rPrChange w:id="2237" w:author="Ines Romero Carraminana" w:date="2025-05-23T13:33:00Z" w16du:dateUtc="2025-05-23T11:33:00Z">
            <w:rPr>
              <w:szCs w:val="22"/>
              <w:lang w:val="es-ES"/>
            </w:rPr>
          </w:rPrChange>
        </w:rPr>
        <w:t>,</w:t>
      </w:r>
      <w:r w:rsidR="008056E6" w:rsidRPr="007C408B">
        <w:rPr>
          <w:szCs w:val="22"/>
          <w:rPrChange w:id="2238" w:author="Ines Romero Carraminana" w:date="2025-05-23T13:33:00Z" w16du:dateUtc="2025-05-23T11:33:00Z">
            <w:rPr>
              <w:szCs w:val="22"/>
              <w:lang w:val="es-ES"/>
            </w:rPr>
          </w:rPrChange>
        </w:rPr>
        <w:t xml:space="preserve"> </w:t>
      </w:r>
      <w:r w:rsidR="000D0427" w:rsidRPr="007C408B">
        <w:rPr>
          <w:szCs w:val="22"/>
          <w:rPrChange w:id="2239" w:author="Ines Romero Carraminana" w:date="2025-05-23T13:33:00Z" w16du:dateUtc="2025-05-23T11:33:00Z">
            <w:rPr>
              <w:szCs w:val="22"/>
              <w:lang w:val="es-ES"/>
            </w:rPr>
          </w:rPrChange>
        </w:rPr>
        <w:t xml:space="preserve">se </w:t>
      </w:r>
      <w:r w:rsidR="008056E6" w:rsidRPr="007C408B">
        <w:rPr>
          <w:szCs w:val="22"/>
          <w:rPrChange w:id="2240" w:author="Ines Romero Carraminana" w:date="2025-05-23T13:33:00Z" w16du:dateUtc="2025-05-23T11:33:00Z">
            <w:rPr>
              <w:szCs w:val="22"/>
              <w:lang w:val="es-ES"/>
            </w:rPr>
          </w:rPrChange>
        </w:rPr>
        <w:t>debe tener en cuenta la posibilidad de hemorragia al evaluar el estado de cualquier paciente anticoagulado.</w:t>
      </w:r>
    </w:p>
    <w:p w14:paraId="30CD19C0" w14:textId="77777777" w:rsidR="00586CCD" w:rsidRPr="007C408B" w:rsidRDefault="00586CCD" w:rsidP="00A07595">
      <w:pPr>
        <w:spacing w:line="240" w:lineRule="auto"/>
        <w:rPr>
          <w:szCs w:val="22"/>
          <w:rPrChange w:id="2241" w:author="Ines Romero Carraminana" w:date="2025-05-23T13:33:00Z" w16du:dateUtc="2025-05-23T11:33:00Z">
            <w:rPr>
              <w:szCs w:val="22"/>
              <w:lang w:val="es-ES"/>
            </w:rPr>
          </w:rPrChange>
        </w:rPr>
      </w:pPr>
    </w:p>
    <w:p w14:paraId="4761A8FA" w14:textId="77777777" w:rsidR="00586CCD" w:rsidRPr="007C408B" w:rsidRDefault="00586CCD" w:rsidP="00A07595">
      <w:pPr>
        <w:keepNext/>
        <w:spacing w:line="240" w:lineRule="auto"/>
        <w:rPr>
          <w:szCs w:val="22"/>
          <w:rPrChange w:id="2242" w:author="Ines Romero Carraminana" w:date="2025-05-23T13:33:00Z" w16du:dateUtc="2025-05-23T11:33:00Z">
            <w:rPr>
              <w:szCs w:val="22"/>
              <w:lang w:val="es-ES"/>
            </w:rPr>
          </w:rPrChange>
        </w:rPr>
      </w:pPr>
      <w:r w:rsidRPr="007C408B">
        <w:rPr>
          <w:szCs w:val="22"/>
          <w:u w:val="single"/>
          <w:rPrChange w:id="2243" w:author="Ines Romero Carraminana" w:date="2025-05-23T13:33:00Z" w16du:dateUtc="2025-05-23T11:33:00Z">
            <w:rPr>
              <w:szCs w:val="22"/>
              <w:u w:val="single"/>
              <w:lang w:val="es-ES"/>
            </w:rPr>
          </w:rPrChange>
        </w:rPr>
        <w:t>Notificación de sospechas de reacciones adversas</w:t>
      </w:r>
    </w:p>
    <w:p w14:paraId="089C4A94" w14:textId="02D65088" w:rsidR="00586CCD" w:rsidRPr="007C408B" w:rsidRDefault="00586CCD" w:rsidP="00A07595">
      <w:pPr>
        <w:spacing w:line="240" w:lineRule="auto"/>
        <w:rPr>
          <w:szCs w:val="22"/>
          <w:rPrChange w:id="2244" w:author="Ines Romero Carraminana" w:date="2025-05-23T13:33:00Z" w16du:dateUtc="2025-05-23T11:33:00Z">
            <w:rPr>
              <w:szCs w:val="22"/>
              <w:lang w:val="es-ES"/>
            </w:rPr>
          </w:rPrChange>
        </w:rPr>
      </w:pPr>
      <w:r w:rsidRPr="007C408B">
        <w:rPr>
          <w:szCs w:val="22"/>
          <w:rPrChange w:id="2245" w:author="Ines Romero Carraminana" w:date="2025-05-23T13:33:00Z" w16du:dateUtc="2025-05-23T11:33:00Z">
            <w:rPr>
              <w:szCs w:val="22"/>
              <w:lang w:val="es-ES"/>
            </w:rPr>
          </w:rPrChange>
        </w:rPr>
        <w:t>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w:t>
      </w:r>
      <w:r w:rsidR="00EE39DC" w:rsidRPr="007C408B">
        <w:rPr>
          <w:szCs w:val="22"/>
          <w:rPrChange w:id="2246" w:author="Ines Romero Carraminana" w:date="2025-05-23T13:33:00Z" w16du:dateUtc="2025-05-23T11:33:00Z">
            <w:rPr>
              <w:szCs w:val="22"/>
              <w:lang w:val="es-ES"/>
            </w:rPr>
          </w:rPrChange>
        </w:rPr>
        <w:t xml:space="preserve"> </w:t>
      </w:r>
      <w:r w:rsidR="00EE39DC" w:rsidRPr="007C408B">
        <w:rPr>
          <w:highlight w:val="lightGray"/>
          <w:rPrChange w:id="2247"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2248" w:author="Ines Romero Carraminana" w:date="2025-05-23T13:33:00Z" w16du:dateUtc="2025-05-23T11:33:00Z">
            <w:rPr>
              <w:rStyle w:val="Hipervnculo1"/>
              <w:highlight w:val="lightGray"/>
              <w:lang w:val="es-ES"/>
            </w:rPr>
          </w:rPrChange>
        </w:rPr>
        <w:t>Apéndice V.</w:t>
      </w:r>
      <w:r w:rsidR="00EE39DC" w:rsidRPr="007C408B">
        <w:fldChar w:fldCharType="end"/>
      </w:r>
      <w:r w:rsidRPr="007C408B">
        <w:rPr>
          <w:szCs w:val="22"/>
          <w:rPrChange w:id="2249" w:author="Ines Romero Carraminana" w:date="2025-05-23T13:33:00Z" w16du:dateUtc="2025-05-23T11:33:00Z">
            <w:rPr>
              <w:szCs w:val="22"/>
              <w:lang w:val="es-ES"/>
            </w:rPr>
          </w:rPrChange>
        </w:rPr>
        <w:t xml:space="preserve"> </w:t>
      </w:r>
    </w:p>
    <w:p w14:paraId="6EE5B561" w14:textId="77777777" w:rsidR="008056E6" w:rsidRPr="007C408B" w:rsidRDefault="008056E6" w:rsidP="00A07595">
      <w:pPr>
        <w:spacing w:line="240" w:lineRule="auto"/>
        <w:rPr>
          <w:szCs w:val="22"/>
          <w:rPrChange w:id="2250" w:author="Ines Romero Carraminana" w:date="2025-05-23T13:33:00Z" w16du:dateUtc="2025-05-23T11:33:00Z">
            <w:rPr>
              <w:szCs w:val="22"/>
              <w:lang w:val="es-ES"/>
            </w:rPr>
          </w:rPrChange>
        </w:rPr>
      </w:pPr>
    </w:p>
    <w:p w14:paraId="7D6C2B1E" w14:textId="77777777" w:rsidR="008056E6" w:rsidRPr="007C408B" w:rsidRDefault="008056E6" w:rsidP="00A07595">
      <w:pPr>
        <w:keepNext/>
        <w:spacing w:line="240" w:lineRule="auto"/>
        <w:ind w:left="567" w:hanging="567"/>
        <w:rPr>
          <w:b/>
          <w:bCs/>
          <w:szCs w:val="22"/>
          <w:rPrChange w:id="2251" w:author="Ines Romero Carraminana" w:date="2025-05-23T13:33:00Z" w16du:dateUtc="2025-05-23T11:33:00Z">
            <w:rPr>
              <w:b/>
              <w:bCs/>
              <w:szCs w:val="22"/>
              <w:lang w:val="es-ES"/>
            </w:rPr>
          </w:rPrChange>
        </w:rPr>
      </w:pPr>
      <w:r w:rsidRPr="007C408B">
        <w:rPr>
          <w:b/>
          <w:bCs/>
          <w:szCs w:val="22"/>
          <w:rPrChange w:id="2252" w:author="Ines Romero Carraminana" w:date="2025-05-23T13:33:00Z" w16du:dateUtc="2025-05-23T11:33:00Z">
            <w:rPr>
              <w:b/>
              <w:bCs/>
              <w:szCs w:val="22"/>
              <w:lang w:val="es-ES"/>
            </w:rPr>
          </w:rPrChange>
        </w:rPr>
        <w:t>4.9</w:t>
      </w:r>
      <w:r w:rsidRPr="007C408B">
        <w:rPr>
          <w:b/>
          <w:bCs/>
          <w:szCs w:val="22"/>
          <w:rPrChange w:id="2253" w:author="Ines Romero Carraminana" w:date="2025-05-23T13:33:00Z" w16du:dateUtc="2025-05-23T11:33:00Z">
            <w:rPr>
              <w:b/>
              <w:bCs/>
              <w:szCs w:val="22"/>
              <w:lang w:val="es-ES"/>
            </w:rPr>
          </w:rPrChange>
        </w:rPr>
        <w:tab/>
        <w:t>Sobredosis</w:t>
      </w:r>
    </w:p>
    <w:p w14:paraId="39BF18DB" w14:textId="77777777" w:rsidR="008056E6" w:rsidRPr="007C408B" w:rsidRDefault="008056E6" w:rsidP="00A07595">
      <w:pPr>
        <w:keepNext/>
        <w:spacing w:line="240" w:lineRule="auto"/>
        <w:rPr>
          <w:szCs w:val="22"/>
          <w:rPrChange w:id="2254" w:author="Ines Romero Carraminana" w:date="2025-05-23T13:33:00Z" w16du:dateUtc="2025-05-23T11:33:00Z">
            <w:rPr>
              <w:szCs w:val="22"/>
              <w:lang w:val="es-ES"/>
            </w:rPr>
          </w:rPrChange>
        </w:rPr>
      </w:pPr>
    </w:p>
    <w:p w14:paraId="7329663E" w14:textId="2F3D6F32" w:rsidR="008056E6" w:rsidRPr="007C408B" w:rsidRDefault="008056E6" w:rsidP="00A07595">
      <w:pPr>
        <w:keepNext/>
        <w:spacing w:line="240" w:lineRule="auto"/>
        <w:rPr>
          <w:rFonts w:eastAsia="MS Mincho"/>
          <w:szCs w:val="22"/>
          <w:lang w:eastAsia="ja-JP"/>
          <w:rPrChange w:id="2255" w:author="Ines Romero Carraminana" w:date="2025-05-23T13:33:00Z" w16du:dateUtc="2025-05-23T11:33:00Z">
            <w:rPr>
              <w:rFonts w:eastAsia="MS Mincho"/>
              <w:szCs w:val="22"/>
              <w:lang w:val="es-ES" w:eastAsia="ja-JP"/>
            </w:rPr>
          </w:rPrChange>
        </w:rPr>
      </w:pPr>
      <w:r w:rsidRPr="007C408B">
        <w:rPr>
          <w:szCs w:val="22"/>
          <w:rPrChange w:id="2256" w:author="Ines Romero Carraminana" w:date="2025-05-23T13:33:00Z" w16du:dateUtc="2025-05-23T11:33:00Z">
            <w:rPr>
              <w:szCs w:val="22"/>
              <w:lang w:val="es-ES"/>
            </w:rPr>
          </w:rPrChange>
        </w:rPr>
        <w:t xml:space="preserve">Se han notificado casos raros de sobredosis de hasta </w:t>
      </w:r>
      <w:r w:rsidR="00D86FB1" w:rsidRPr="007C408B">
        <w:rPr>
          <w:szCs w:val="22"/>
          <w:rPrChange w:id="2257" w:author="Ines Romero Carraminana" w:date="2025-05-23T13:33:00Z" w16du:dateUtc="2025-05-23T11:33:00Z">
            <w:rPr>
              <w:szCs w:val="22"/>
              <w:lang w:val="es-ES"/>
            </w:rPr>
          </w:rPrChange>
        </w:rPr>
        <w:t>1</w:t>
      </w:r>
      <w:r w:rsidR="003A0915" w:rsidRPr="007C408B">
        <w:rPr>
          <w:szCs w:val="22"/>
          <w:rPrChange w:id="2258" w:author="Ines Romero Carraminana" w:date="2025-05-23T13:33:00Z" w16du:dateUtc="2025-05-23T11:33:00Z">
            <w:rPr>
              <w:szCs w:val="22"/>
              <w:lang w:val="es-ES"/>
            </w:rPr>
          </w:rPrChange>
        </w:rPr>
        <w:t> </w:t>
      </w:r>
      <w:r w:rsidR="00D86FB1" w:rsidRPr="007C408B">
        <w:rPr>
          <w:szCs w:val="22"/>
          <w:rPrChange w:id="2259" w:author="Ines Romero Carraminana" w:date="2025-05-23T13:33:00Z" w16du:dateUtc="2025-05-23T11:33:00Z">
            <w:rPr>
              <w:szCs w:val="22"/>
              <w:lang w:val="es-ES"/>
            </w:rPr>
          </w:rPrChange>
        </w:rPr>
        <w:t>960</w:t>
      </w:r>
      <w:r w:rsidRPr="007C408B">
        <w:rPr>
          <w:szCs w:val="22"/>
          <w:rPrChange w:id="2260" w:author="Ines Romero Carraminana" w:date="2025-05-23T13:33:00Z" w16du:dateUtc="2025-05-23T11:33:00Z">
            <w:rPr>
              <w:szCs w:val="22"/>
              <w:lang w:val="es-ES"/>
            </w:rPr>
          </w:rPrChange>
        </w:rPr>
        <w:t> mg</w:t>
      </w:r>
      <w:r w:rsidR="00D86FB1" w:rsidRPr="007C408B">
        <w:rPr>
          <w:szCs w:val="22"/>
          <w:rPrChange w:id="2261" w:author="Ines Romero Carraminana" w:date="2025-05-23T13:33:00Z" w16du:dateUtc="2025-05-23T11:33:00Z">
            <w:rPr>
              <w:szCs w:val="22"/>
              <w:lang w:val="es-ES"/>
            </w:rPr>
          </w:rPrChange>
        </w:rPr>
        <w:t>. En caso de sobredosis, el paciente debe ser observado cuidadosamente para detectar</w:t>
      </w:r>
      <w:r w:rsidRPr="007C408B">
        <w:rPr>
          <w:szCs w:val="22"/>
          <w:rPrChange w:id="2262" w:author="Ines Romero Carraminana" w:date="2025-05-23T13:33:00Z" w16du:dateUtc="2025-05-23T11:33:00Z">
            <w:rPr>
              <w:szCs w:val="22"/>
              <w:lang w:val="es-ES"/>
            </w:rPr>
          </w:rPrChange>
        </w:rPr>
        <w:t xml:space="preserve"> complicaciones hemorrágicas u otras reacciones adversas</w:t>
      </w:r>
      <w:r w:rsidR="00D86FB1" w:rsidRPr="007C408B">
        <w:rPr>
          <w:szCs w:val="22"/>
          <w:rPrChange w:id="2263" w:author="Ines Romero Carraminana" w:date="2025-05-23T13:33:00Z" w16du:dateUtc="2025-05-23T11:33:00Z">
            <w:rPr>
              <w:szCs w:val="22"/>
              <w:lang w:val="es-ES"/>
            </w:rPr>
          </w:rPrChange>
        </w:rPr>
        <w:t xml:space="preserve"> (ver sección “Tratamiento de la hemorragia”)</w:t>
      </w:r>
      <w:r w:rsidRPr="007C408B">
        <w:rPr>
          <w:szCs w:val="22"/>
          <w:rPrChange w:id="2264" w:author="Ines Romero Carraminana" w:date="2025-05-23T13:33:00Z" w16du:dateUtc="2025-05-23T11:33:00Z">
            <w:rPr>
              <w:szCs w:val="22"/>
              <w:lang w:val="es-ES"/>
            </w:rPr>
          </w:rPrChange>
        </w:rPr>
        <w:t xml:space="preserve">. Debido a la </w:t>
      </w:r>
      <w:r w:rsidR="000D0427" w:rsidRPr="007C408B">
        <w:rPr>
          <w:szCs w:val="22"/>
          <w:rPrChange w:id="2265" w:author="Ines Romero Carraminana" w:date="2025-05-23T13:33:00Z" w16du:dateUtc="2025-05-23T11:33:00Z">
            <w:rPr>
              <w:szCs w:val="22"/>
              <w:lang w:val="es-ES"/>
            </w:rPr>
          </w:rPrChange>
        </w:rPr>
        <w:t>escasa</w:t>
      </w:r>
      <w:r w:rsidRPr="007C408B">
        <w:rPr>
          <w:szCs w:val="22"/>
          <w:rPrChange w:id="2266" w:author="Ines Romero Carraminana" w:date="2025-05-23T13:33:00Z" w16du:dateUtc="2025-05-23T11:33:00Z">
            <w:rPr>
              <w:szCs w:val="22"/>
              <w:lang w:val="es-ES"/>
            </w:rPr>
          </w:rPrChange>
        </w:rPr>
        <w:t xml:space="preserve"> absorción a dosis supraterapéuticas de 50 mg de </w:t>
      </w:r>
      <w:r w:rsidR="003E051B" w:rsidRPr="007C408B">
        <w:rPr>
          <w:rFonts w:eastAsia="MS Mincho"/>
          <w:szCs w:val="22"/>
          <w:lang w:eastAsia="ja-JP"/>
          <w:rPrChange w:id="2267"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2268" w:author="Ines Romero Carraminana" w:date="2025-05-23T13:33:00Z" w16du:dateUtc="2025-05-23T11:33:00Z">
            <w:rPr>
              <w:rFonts w:eastAsia="MS Mincho"/>
              <w:szCs w:val="22"/>
              <w:lang w:val="es-ES" w:eastAsia="ja-JP"/>
            </w:rPr>
          </w:rPrChange>
        </w:rPr>
        <w:t xml:space="preserve"> o </w:t>
      </w:r>
      <w:bookmarkStart w:id="2269" w:name="_Hlk17450258"/>
      <w:r w:rsidR="000D0427" w:rsidRPr="007C408B">
        <w:rPr>
          <w:rFonts w:eastAsia="MS Mincho"/>
          <w:szCs w:val="22"/>
          <w:lang w:eastAsia="ja-JP"/>
          <w:rPrChange w:id="2270" w:author="Ines Romero Carraminana" w:date="2025-05-23T13:33:00Z" w16du:dateUtc="2025-05-23T11:33:00Z">
            <w:rPr>
              <w:rFonts w:eastAsia="MS Mincho"/>
              <w:szCs w:val="22"/>
              <w:lang w:val="es-ES" w:eastAsia="ja-JP"/>
            </w:rPr>
          </w:rPrChange>
        </w:rPr>
        <w:t>superiores</w:t>
      </w:r>
      <w:r w:rsidR="00E72C1C" w:rsidRPr="007C408B">
        <w:rPr>
          <w:rFonts w:eastAsia="MS Mincho"/>
          <w:szCs w:val="22"/>
          <w:lang w:eastAsia="ja-JP"/>
          <w:rPrChange w:id="2271"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2272" w:author="Ines Romero Carraminana" w:date="2025-05-23T13:33:00Z" w16du:dateUtc="2025-05-23T11:33:00Z">
            <w:rPr>
              <w:rFonts w:eastAsia="MS Mincho"/>
              <w:szCs w:val="22"/>
              <w:lang w:val="es-ES" w:eastAsia="ja-JP"/>
            </w:rPr>
          </w:rPrChange>
        </w:rPr>
        <w:t xml:space="preserve"> se espera un efecto techo sin un aumento posterior de la exposición plasmática media.</w:t>
      </w:r>
    </w:p>
    <w:p w14:paraId="16444CD1" w14:textId="495CF945" w:rsidR="008056E6" w:rsidRPr="007C408B" w:rsidRDefault="002C3BF4" w:rsidP="00A07595">
      <w:pPr>
        <w:spacing w:line="240" w:lineRule="auto"/>
        <w:rPr>
          <w:szCs w:val="22"/>
          <w:lang w:eastAsia="es-ES"/>
          <w:rPrChange w:id="2273" w:author="Ines Romero Carraminana" w:date="2025-05-23T13:33:00Z" w16du:dateUtc="2025-05-23T11:33:00Z">
            <w:rPr>
              <w:szCs w:val="22"/>
              <w:lang w:val="es-ES" w:eastAsia="es-ES"/>
            </w:rPr>
          </w:rPrChange>
        </w:rPr>
      </w:pPr>
      <w:r w:rsidRPr="007C408B">
        <w:rPr>
          <w:szCs w:val="22"/>
          <w:lang w:eastAsia="es-ES"/>
          <w:rPrChange w:id="2274" w:author="Ines Romero Carraminana" w:date="2025-05-23T13:33:00Z" w16du:dateUtc="2025-05-23T11:33:00Z">
            <w:rPr>
              <w:szCs w:val="22"/>
              <w:lang w:val="es-ES" w:eastAsia="es-ES"/>
            </w:rPr>
          </w:rPrChange>
        </w:rPr>
        <w:t>S</w:t>
      </w:r>
      <w:r w:rsidR="008056E6" w:rsidRPr="007C408B">
        <w:rPr>
          <w:szCs w:val="22"/>
          <w:lang w:eastAsia="es-ES"/>
          <w:rPrChange w:id="2275" w:author="Ines Romero Carraminana" w:date="2025-05-23T13:33:00Z" w16du:dateUtc="2025-05-23T11:33:00Z">
            <w:rPr>
              <w:szCs w:val="22"/>
              <w:lang w:val="es-ES" w:eastAsia="es-ES"/>
            </w:rPr>
          </w:rPrChange>
        </w:rPr>
        <w:t>e dispone de un</w:t>
      </w:r>
      <w:r w:rsidRPr="007C408B">
        <w:rPr>
          <w:szCs w:val="22"/>
          <w:lang w:eastAsia="es-ES"/>
          <w:rPrChange w:id="2276" w:author="Ines Romero Carraminana" w:date="2025-05-23T13:33:00Z" w16du:dateUtc="2025-05-23T11:33:00Z">
            <w:rPr>
              <w:szCs w:val="22"/>
              <w:lang w:val="es-ES" w:eastAsia="es-ES"/>
            </w:rPr>
          </w:rPrChange>
        </w:rPr>
        <w:t xml:space="preserve"> agente de </w:t>
      </w:r>
      <w:r w:rsidR="00C84BCC" w:rsidRPr="007C408B">
        <w:rPr>
          <w:szCs w:val="22"/>
          <w:lang w:eastAsia="es-ES"/>
          <w:rPrChange w:id="2277" w:author="Ines Romero Carraminana" w:date="2025-05-23T13:33:00Z" w16du:dateUtc="2025-05-23T11:33:00Z">
            <w:rPr>
              <w:szCs w:val="22"/>
              <w:lang w:val="es-ES" w:eastAsia="es-ES"/>
            </w:rPr>
          </w:rPrChange>
        </w:rPr>
        <w:t>re</w:t>
      </w:r>
      <w:r w:rsidRPr="007C408B">
        <w:rPr>
          <w:szCs w:val="22"/>
          <w:lang w:eastAsia="es-ES"/>
          <w:rPrChange w:id="2278" w:author="Ines Romero Carraminana" w:date="2025-05-23T13:33:00Z" w16du:dateUtc="2025-05-23T11:33:00Z">
            <w:rPr>
              <w:szCs w:val="22"/>
              <w:lang w:val="es-ES" w:eastAsia="es-ES"/>
            </w:rPr>
          </w:rPrChange>
        </w:rPr>
        <w:t>versión</w:t>
      </w:r>
      <w:r w:rsidR="008056E6" w:rsidRPr="007C408B">
        <w:rPr>
          <w:szCs w:val="22"/>
          <w:lang w:eastAsia="es-ES"/>
          <w:rPrChange w:id="2279" w:author="Ines Romero Carraminana" w:date="2025-05-23T13:33:00Z" w16du:dateUtc="2025-05-23T11:33:00Z">
            <w:rPr>
              <w:szCs w:val="22"/>
              <w:lang w:val="es-ES" w:eastAsia="es-ES"/>
            </w:rPr>
          </w:rPrChange>
        </w:rPr>
        <w:t xml:space="preserve"> específico</w:t>
      </w:r>
      <w:r w:rsidRPr="007C408B">
        <w:rPr>
          <w:szCs w:val="22"/>
          <w:lang w:eastAsia="es-ES"/>
          <w:rPrChange w:id="2280" w:author="Ines Romero Carraminana" w:date="2025-05-23T13:33:00Z" w16du:dateUtc="2025-05-23T11:33:00Z">
            <w:rPr>
              <w:szCs w:val="22"/>
              <w:lang w:val="es-ES" w:eastAsia="es-ES"/>
            </w:rPr>
          </w:rPrChange>
        </w:rPr>
        <w:t xml:space="preserve"> (andexanet alfa)</w:t>
      </w:r>
      <w:r w:rsidR="008056E6" w:rsidRPr="007C408B">
        <w:rPr>
          <w:szCs w:val="22"/>
          <w:lang w:eastAsia="es-ES"/>
          <w:rPrChange w:id="2281" w:author="Ines Romero Carraminana" w:date="2025-05-23T13:33:00Z" w16du:dateUtc="2025-05-23T11:33:00Z">
            <w:rPr>
              <w:szCs w:val="22"/>
              <w:lang w:val="es-ES" w:eastAsia="es-ES"/>
            </w:rPr>
          </w:rPrChange>
        </w:rPr>
        <w:t xml:space="preserve"> que antagoni</w:t>
      </w:r>
      <w:r w:rsidRPr="007C408B">
        <w:rPr>
          <w:szCs w:val="22"/>
          <w:lang w:eastAsia="es-ES"/>
          <w:rPrChange w:id="2282" w:author="Ines Romero Carraminana" w:date="2025-05-23T13:33:00Z" w16du:dateUtc="2025-05-23T11:33:00Z">
            <w:rPr>
              <w:szCs w:val="22"/>
              <w:lang w:val="es-ES" w:eastAsia="es-ES"/>
            </w:rPr>
          </w:rPrChange>
        </w:rPr>
        <w:t>za</w:t>
      </w:r>
      <w:r w:rsidR="008056E6" w:rsidRPr="007C408B">
        <w:rPr>
          <w:szCs w:val="22"/>
          <w:lang w:eastAsia="es-ES"/>
          <w:rPrChange w:id="2283" w:author="Ines Romero Carraminana" w:date="2025-05-23T13:33:00Z" w16du:dateUtc="2025-05-23T11:33:00Z">
            <w:rPr>
              <w:szCs w:val="22"/>
              <w:lang w:val="es-ES" w:eastAsia="es-ES"/>
            </w:rPr>
          </w:rPrChange>
        </w:rPr>
        <w:t xml:space="preserve"> el efecto farmacodinámico de rivaroxab</w:t>
      </w:r>
      <w:r w:rsidR="003E051B" w:rsidRPr="007C408B">
        <w:rPr>
          <w:szCs w:val="22"/>
          <w:lang w:eastAsia="es-ES"/>
          <w:rPrChange w:id="2284" w:author="Ines Romero Carraminana" w:date="2025-05-23T13:33:00Z" w16du:dateUtc="2025-05-23T11:33:00Z">
            <w:rPr>
              <w:szCs w:val="22"/>
              <w:lang w:val="es-ES" w:eastAsia="es-ES"/>
            </w:rPr>
          </w:rPrChange>
        </w:rPr>
        <w:t>á</w:t>
      </w:r>
      <w:r w:rsidR="008056E6" w:rsidRPr="007C408B">
        <w:rPr>
          <w:szCs w:val="22"/>
          <w:lang w:eastAsia="es-ES"/>
          <w:rPrChange w:id="2285" w:author="Ines Romero Carraminana" w:date="2025-05-23T13:33:00Z" w16du:dateUtc="2025-05-23T11:33:00Z">
            <w:rPr>
              <w:szCs w:val="22"/>
              <w:lang w:val="es-ES" w:eastAsia="es-ES"/>
            </w:rPr>
          </w:rPrChange>
        </w:rPr>
        <w:t>n</w:t>
      </w:r>
      <w:r w:rsidRPr="007C408B">
        <w:rPr>
          <w:szCs w:val="22"/>
          <w:lang w:eastAsia="es-ES"/>
          <w:rPrChange w:id="2286" w:author="Ines Romero Carraminana" w:date="2025-05-23T13:33:00Z" w16du:dateUtc="2025-05-23T11:33:00Z">
            <w:rPr>
              <w:szCs w:val="22"/>
              <w:lang w:val="es-ES" w:eastAsia="es-ES"/>
            </w:rPr>
          </w:rPrChange>
        </w:rPr>
        <w:t xml:space="preserve"> (ver </w:t>
      </w:r>
      <w:r w:rsidR="00C84BCC" w:rsidRPr="007C408B">
        <w:rPr>
          <w:szCs w:val="22"/>
          <w:lang w:eastAsia="es-ES"/>
          <w:rPrChange w:id="2287" w:author="Ines Romero Carraminana" w:date="2025-05-23T13:33:00Z" w16du:dateUtc="2025-05-23T11:33:00Z">
            <w:rPr>
              <w:szCs w:val="22"/>
              <w:lang w:val="es-ES" w:eastAsia="es-ES"/>
            </w:rPr>
          </w:rPrChange>
        </w:rPr>
        <w:t>Ficha Técnica de</w:t>
      </w:r>
      <w:r w:rsidRPr="007C408B">
        <w:rPr>
          <w:szCs w:val="22"/>
          <w:lang w:eastAsia="es-ES"/>
          <w:rPrChange w:id="2288" w:author="Ines Romero Carraminana" w:date="2025-05-23T13:33:00Z" w16du:dateUtc="2025-05-23T11:33:00Z">
            <w:rPr>
              <w:szCs w:val="22"/>
              <w:lang w:val="es-ES" w:eastAsia="es-ES"/>
            </w:rPr>
          </w:rPrChange>
        </w:rPr>
        <w:t xml:space="preserve"> andexanet alfa)</w:t>
      </w:r>
      <w:r w:rsidR="003E12B4" w:rsidRPr="007C408B">
        <w:rPr>
          <w:szCs w:val="22"/>
          <w:lang w:eastAsia="es-ES"/>
          <w:rPrChange w:id="2289" w:author="Ines Romero Carraminana" w:date="2025-05-23T13:33:00Z" w16du:dateUtc="2025-05-23T11:33:00Z">
            <w:rPr>
              <w:szCs w:val="22"/>
              <w:lang w:val="es-ES" w:eastAsia="es-ES"/>
            </w:rPr>
          </w:rPrChange>
        </w:rPr>
        <w:t>.</w:t>
      </w:r>
    </w:p>
    <w:p w14:paraId="55439DCE" w14:textId="699BDAEC" w:rsidR="008056E6" w:rsidRPr="007C408B" w:rsidRDefault="008056E6" w:rsidP="00A07595">
      <w:pPr>
        <w:spacing w:line="240" w:lineRule="auto"/>
        <w:rPr>
          <w:szCs w:val="22"/>
          <w:rPrChange w:id="2290" w:author="Ines Romero Carraminana" w:date="2025-05-23T13:33:00Z" w16du:dateUtc="2025-05-23T11:33:00Z">
            <w:rPr>
              <w:szCs w:val="22"/>
              <w:lang w:val="es-ES"/>
            </w:rPr>
          </w:rPrChange>
        </w:rPr>
      </w:pPr>
      <w:r w:rsidRPr="007C408B">
        <w:rPr>
          <w:szCs w:val="22"/>
          <w:rPrChange w:id="2291" w:author="Ines Romero Carraminana" w:date="2025-05-23T13:33:00Z" w16du:dateUtc="2025-05-23T11:33:00Z">
            <w:rPr>
              <w:szCs w:val="22"/>
              <w:lang w:val="es-ES"/>
            </w:rPr>
          </w:rPrChange>
        </w:rPr>
        <w:t>Se puede considerar el uso de carbono activado para reducir la absorción en caso de sobredosis por rivaroxab</w:t>
      </w:r>
      <w:r w:rsidR="003E051B" w:rsidRPr="007C408B">
        <w:rPr>
          <w:szCs w:val="22"/>
          <w:rPrChange w:id="2292" w:author="Ines Romero Carraminana" w:date="2025-05-23T13:33:00Z" w16du:dateUtc="2025-05-23T11:33:00Z">
            <w:rPr>
              <w:szCs w:val="22"/>
              <w:lang w:val="es-ES"/>
            </w:rPr>
          </w:rPrChange>
        </w:rPr>
        <w:t>á</w:t>
      </w:r>
      <w:r w:rsidRPr="007C408B">
        <w:rPr>
          <w:szCs w:val="22"/>
          <w:rPrChange w:id="2293" w:author="Ines Romero Carraminana" w:date="2025-05-23T13:33:00Z" w16du:dateUtc="2025-05-23T11:33:00Z">
            <w:rPr>
              <w:szCs w:val="22"/>
              <w:lang w:val="es-ES"/>
            </w:rPr>
          </w:rPrChange>
        </w:rPr>
        <w:t>n.</w:t>
      </w:r>
    </w:p>
    <w:p w14:paraId="1E09C44D" w14:textId="77777777" w:rsidR="008056E6" w:rsidRPr="007C408B" w:rsidRDefault="008056E6" w:rsidP="00A07595">
      <w:pPr>
        <w:spacing w:line="240" w:lineRule="auto"/>
        <w:rPr>
          <w:szCs w:val="22"/>
          <w:rPrChange w:id="2294" w:author="Ines Romero Carraminana" w:date="2025-05-23T13:33:00Z" w16du:dateUtc="2025-05-23T11:33:00Z">
            <w:rPr>
              <w:szCs w:val="22"/>
              <w:lang w:val="es-ES"/>
            </w:rPr>
          </w:rPrChange>
        </w:rPr>
      </w:pPr>
    </w:p>
    <w:p w14:paraId="77BC76FD" w14:textId="77777777" w:rsidR="008056E6" w:rsidRPr="007C408B" w:rsidRDefault="008056E6" w:rsidP="00A07595">
      <w:pPr>
        <w:keepNext/>
        <w:spacing w:line="240" w:lineRule="auto"/>
        <w:rPr>
          <w:szCs w:val="22"/>
          <w:u w:val="single"/>
          <w:rPrChange w:id="2295" w:author="Ines Romero Carraminana" w:date="2025-05-23T13:33:00Z" w16du:dateUtc="2025-05-23T11:33:00Z">
            <w:rPr>
              <w:szCs w:val="22"/>
              <w:u w:val="single"/>
              <w:lang w:val="es-ES"/>
            </w:rPr>
          </w:rPrChange>
        </w:rPr>
      </w:pPr>
      <w:r w:rsidRPr="007C408B">
        <w:rPr>
          <w:szCs w:val="22"/>
          <w:u w:val="single"/>
          <w:rPrChange w:id="2296" w:author="Ines Romero Carraminana" w:date="2025-05-23T13:33:00Z" w16du:dateUtc="2025-05-23T11:33:00Z">
            <w:rPr>
              <w:szCs w:val="22"/>
              <w:u w:val="single"/>
              <w:lang w:val="es-ES"/>
            </w:rPr>
          </w:rPrChange>
        </w:rPr>
        <w:t>Tratamiento de la hemorragia</w:t>
      </w:r>
    </w:p>
    <w:p w14:paraId="142DD0E2" w14:textId="78B7867F" w:rsidR="008056E6" w:rsidRPr="007C408B" w:rsidRDefault="008056E6" w:rsidP="00A07595">
      <w:pPr>
        <w:pStyle w:val="BulletIndent1"/>
        <w:spacing w:line="240" w:lineRule="auto"/>
        <w:rPr>
          <w:szCs w:val="22"/>
          <w:rPrChange w:id="2297" w:author="Ines Romero Carraminana" w:date="2025-05-23T13:33:00Z" w16du:dateUtc="2025-05-23T11:33:00Z">
            <w:rPr>
              <w:szCs w:val="22"/>
              <w:lang w:val="es-ES"/>
            </w:rPr>
          </w:rPrChange>
        </w:rPr>
      </w:pPr>
      <w:r w:rsidRPr="007C408B">
        <w:rPr>
          <w:szCs w:val="22"/>
          <w:rPrChange w:id="2298" w:author="Ines Romero Carraminana" w:date="2025-05-23T13:33:00Z" w16du:dateUtc="2025-05-23T11:33:00Z">
            <w:rPr>
              <w:szCs w:val="22"/>
              <w:lang w:val="es-ES"/>
            </w:rPr>
          </w:rPrChange>
        </w:rPr>
        <w:t xml:space="preserve">En caso de producirse una complicación hemorrágica en un paciente que recibe tratamiento con </w:t>
      </w:r>
      <w:r w:rsidR="003E051B" w:rsidRPr="007C408B">
        <w:rPr>
          <w:szCs w:val="22"/>
          <w:rPrChange w:id="2299" w:author="Ines Romero Carraminana" w:date="2025-05-23T13:33:00Z" w16du:dateUtc="2025-05-23T11:33:00Z">
            <w:rPr>
              <w:szCs w:val="22"/>
              <w:lang w:val="es-ES"/>
            </w:rPr>
          </w:rPrChange>
        </w:rPr>
        <w:t>rivaroxabán</w:t>
      </w:r>
      <w:r w:rsidRPr="007C408B">
        <w:rPr>
          <w:szCs w:val="22"/>
          <w:rPrChange w:id="2300" w:author="Ines Romero Carraminana" w:date="2025-05-23T13:33:00Z" w16du:dateUtc="2025-05-23T11:33:00Z">
            <w:rPr>
              <w:szCs w:val="22"/>
              <w:lang w:val="es-ES"/>
            </w:rPr>
          </w:rPrChange>
        </w:rPr>
        <w:t xml:space="preserve">, se deberá retrasar la siguiente administración de </w:t>
      </w:r>
      <w:r w:rsidR="003E051B" w:rsidRPr="007C408B">
        <w:rPr>
          <w:szCs w:val="22"/>
          <w:rPrChange w:id="2301" w:author="Ines Romero Carraminana" w:date="2025-05-23T13:33:00Z" w16du:dateUtc="2025-05-23T11:33:00Z">
            <w:rPr>
              <w:szCs w:val="22"/>
              <w:lang w:val="es-ES"/>
            </w:rPr>
          </w:rPrChange>
        </w:rPr>
        <w:t>rivaroxabán</w:t>
      </w:r>
      <w:r w:rsidRPr="007C408B">
        <w:rPr>
          <w:szCs w:val="22"/>
          <w:rPrChange w:id="2302" w:author="Ines Romero Carraminana" w:date="2025-05-23T13:33:00Z" w16du:dateUtc="2025-05-23T11:33:00Z">
            <w:rPr>
              <w:szCs w:val="22"/>
              <w:lang w:val="es-ES"/>
            </w:rPr>
          </w:rPrChange>
        </w:rPr>
        <w:t xml:space="preserve"> o interrumpir el tratamiento si se considera conveniente. </w:t>
      </w:r>
      <w:r w:rsidR="003E051B" w:rsidRPr="007C408B">
        <w:rPr>
          <w:szCs w:val="22"/>
          <w:rPrChange w:id="2303" w:author="Ines Romero Carraminana" w:date="2025-05-23T13:33:00Z" w16du:dateUtc="2025-05-23T11:33:00Z">
            <w:rPr>
              <w:szCs w:val="22"/>
              <w:lang w:val="es-ES"/>
            </w:rPr>
          </w:rPrChange>
        </w:rPr>
        <w:t>Rivaroxabán</w:t>
      </w:r>
      <w:r w:rsidRPr="007C408B">
        <w:rPr>
          <w:szCs w:val="22"/>
          <w:rPrChange w:id="2304" w:author="Ines Romero Carraminana" w:date="2025-05-23T13:33:00Z" w16du:dateUtc="2025-05-23T11:33:00Z">
            <w:rPr>
              <w:szCs w:val="22"/>
              <w:lang w:val="es-ES"/>
            </w:rPr>
          </w:rPrChange>
        </w:rPr>
        <w:t xml:space="preserve"> tiene una semivida de eliminación de entre 5 y 13 horas (ver sección 5.2). Las medidas terapéuticas deben individualizarse según la gravedad y la localización de la hemorragia. En caso necesario, podría aplicarse el tratamiento sintomático adecuado, como la compresión mecánica (por ejemplo</w:t>
      </w:r>
      <w:r w:rsidR="0099016A" w:rsidRPr="007C408B">
        <w:rPr>
          <w:szCs w:val="22"/>
          <w:rPrChange w:id="2305" w:author="Ines Romero Carraminana" w:date="2025-05-23T13:33:00Z" w16du:dateUtc="2025-05-23T11:33:00Z">
            <w:rPr>
              <w:szCs w:val="22"/>
              <w:lang w:val="es-ES"/>
            </w:rPr>
          </w:rPrChange>
        </w:rPr>
        <w:t>,</w:t>
      </w:r>
      <w:r w:rsidRPr="007C408B">
        <w:rPr>
          <w:szCs w:val="22"/>
          <w:rPrChange w:id="2306" w:author="Ines Romero Carraminana" w:date="2025-05-23T13:33:00Z" w16du:dateUtc="2025-05-23T11:33:00Z">
            <w:rPr>
              <w:szCs w:val="22"/>
              <w:lang w:val="es-ES"/>
            </w:rPr>
          </w:rPrChange>
        </w:rPr>
        <w:t xml:space="preserve"> en caso de epistaxis intensa), hemostasia quirúrgica con procedimientos de control de la hemorragia, reemplazo de fluidos y apoyo hemodinámico</w:t>
      </w:r>
      <w:r w:rsidR="00DE6F2D" w:rsidRPr="007C408B">
        <w:rPr>
          <w:szCs w:val="22"/>
          <w:rPrChange w:id="2307" w:author="Ines Romero Carraminana" w:date="2025-05-23T13:33:00Z" w16du:dateUtc="2025-05-23T11:33:00Z">
            <w:rPr>
              <w:szCs w:val="22"/>
              <w:lang w:val="es-ES"/>
            </w:rPr>
          </w:rPrChange>
        </w:rPr>
        <w:t>, hemoderivados</w:t>
      </w:r>
      <w:r w:rsidRPr="007C408B">
        <w:rPr>
          <w:szCs w:val="22"/>
          <w:rPrChange w:id="2308" w:author="Ines Romero Carraminana" w:date="2025-05-23T13:33:00Z" w16du:dateUtc="2025-05-23T11:33:00Z">
            <w:rPr>
              <w:szCs w:val="22"/>
              <w:lang w:val="es-ES"/>
            </w:rPr>
          </w:rPrChange>
        </w:rPr>
        <w:t xml:space="preserve"> (concentrado de hematíes o plasma fresco congelado, dependiendo de la anemia o la coagulopatía asociadas) o plaquetas.</w:t>
      </w:r>
    </w:p>
    <w:p w14:paraId="3F5579DA" w14:textId="7CE5C306" w:rsidR="008056E6" w:rsidRPr="007C408B" w:rsidRDefault="008056E6" w:rsidP="008F57C6">
      <w:pPr>
        <w:pStyle w:val="BulletIndent1"/>
        <w:keepNext/>
        <w:spacing w:line="240" w:lineRule="auto"/>
        <w:rPr>
          <w:szCs w:val="22"/>
          <w:rPrChange w:id="2309" w:author="Ines Romero Carraminana" w:date="2025-05-23T13:33:00Z" w16du:dateUtc="2025-05-23T11:33:00Z">
            <w:rPr>
              <w:szCs w:val="22"/>
              <w:lang w:val="es-ES"/>
            </w:rPr>
          </w:rPrChange>
        </w:rPr>
      </w:pPr>
      <w:r w:rsidRPr="007C408B">
        <w:rPr>
          <w:szCs w:val="22"/>
          <w:rPrChange w:id="2310" w:author="Ines Romero Carraminana" w:date="2025-05-23T13:33:00Z" w16du:dateUtc="2025-05-23T11:33:00Z">
            <w:rPr>
              <w:szCs w:val="22"/>
              <w:lang w:val="es-ES"/>
            </w:rPr>
          </w:rPrChange>
        </w:rPr>
        <w:t>Si la hemorragia no se pu</w:t>
      </w:r>
      <w:r w:rsidR="00E72C1C" w:rsidRPr="007C408B">
        <w:rPr>
          <w:szCs w:val="22"/>
          <w:rPrChange w:id="2311" w:author="Ines Romero Carraminana" w:date="2025-05-23T13:33:00Z" w16du:dateUtc="2025-05-23T11:33:00Z">
            <w:rPr>
              <w:szCs w:val="22"/>
              <w:lang w:val="es-ES"/>
            </w:rPr>
          </w:rPrChange>
        </w:rPr>
        <w:t>ede</w:t>
      </w:r>
      <w:r w:rsidRPr="007C408B">
        <w:rPr>
          <w:szCs w:val="22"/>
          <w:rPrChange w:id="2312" w:author="Ines Romero Carraminana" w:date="2025-05-23T13:33:00Z" w16du:dateUtc="2025-05-23T11:33:00Z">
            <w:rPr>
              <w:szCs w:val="22"/>
              <w:lang w:val="es-ES"/>
            </w:rPr>
          </w:rPrChange>
        </w:rPr>
        <w:t xml:space="preserve"> controlar con las medidas anteriores, debería</w:t>
      </w:r>
      <w:r w:rsidR="00C84BCC" w:rsidRPr="007C408B">
        <w:rPr>
          <w:szCs w:val="22"/>
          <w:rPrChange w:id="2313" w:author="Ines Romero Carraminana" w:date="2025-05-23T13:33:00Z" w16du:dateUtc="2025-05-23T11:33:00Z">
            <w:rPr>
              <w:szCs w:val="22"/>
              <w:lang w:val="es-ES"/>
            </w:rPr>
          </w:rPrChange>
        </w:rPr>
        <w:t>n</w:t>
      </w:r>
      <w:r w:rsidRPr="007C408B">
        <w:rPr>
          <w:szCs w:val="22"/>
          <w:rPrChange w:id="2314" w:author="Ines Romero Carraminana" w:date="2025-05-23T13:33:00Z" w16du:dateUtc="2025-05-23T11:33:00Z">
            <w:rPr>
              <w:szCs w:val="22"/>
              <w:lang w:val="es-ES"/>
            </w:rPr>
          </w:rPrChange>
        </w:rPr>
        <w:t xml:space="preserve"> plantearse</w:t>
      </w:r>
      <w:r w:rsidR="00C84BCC" w:rsidRPr="007C408B">
        <w:rPr>
          <w:szCs w:val="22"/>
          <w:rPrChange w:id="2315" w:author="Ines Romero Carraminana" w:date="2025-05-23T13:33:00Z" w16du:dateUtc="2025-05-23T11:33:00Z">
            <w:rPr>
              <w:szCs w:val="22"/>
              <w:lang w:val="es-ES"/>
            </w:rPr>
          </w:rPrChange>
        </w:rPr>
        <w:t xml:space="preserve"> tanto</w:t>
      </w:r>
      <w:r w:rsidRPr="007C408B">
        <w:rPr>
          <w:szCs w:val="22"/>
          <w:rPrChange w:id="2316" w:author="Ines Romero Carraminana" w:date="2025-05-23T13:33:00Z" w16du:dateUtc="2025-05-23T11:33:00Z">
            <w:rPr>
              <w:szCs w:val="22"/>
              <w:lang w:val="es-ES"/>
            </w:rPr>
          </w:rPrChange>
        </w:rPr>
        <w:t xml:space="preserve"> la administración de un agente</w:t>
      </w:r>
      <w:r w:rsidR="00D518E9" w:rsidRPr="007C408B">
        <w:rPr>
          <w:szCs w:val="22"/>
          <w:rPrChange w:id="2317" w:author="Ines Romero Carraminana" w:date="2025-05-23T13:33:00Z" w16du:dateUtc="2025-05-23T11:33:00Z">
            <w:rPr>
              <w:szCs w:val="22"/>
              <w:lang w:val="es-ES"/>
            </w:rPr>
          </w:rPrChange>
        </w:rPr>
        <w:t xml:space="preserve"> de reversión inhibidor del factor Xa específico (andexanet alfa), que antagoniza el efecto farmacodinámico de </w:t>
      </w:r>
      <w:r w:rsidR="003E051B" w:rsidRPr="007C408B">
        <w:rPr>
          <w:szCs w:val="22"/>
          <w:rPrChange w:id="2318" w:author="Ines Romero Carraminana" w:date="2025-05-23T13:33:00Z" w16du:dateUtc="2025-05-23T11:33:00Z">
            <w:rPr>
              <w:szCs w:val="22"/>
              <w:lang w:val="es-ES"/>
            </w:rPr>
          </w:rPrChange>
        </w:rPr>
        <w:t>rivaroxabán</w:t>
      </w:r>
      <w:r w:rsidR="00D518E9" w:rsidRPr="007C408B">
        <w:rPr>
          <w:szCs w:val="22"/>
          <w:rPrChange w:id="2319" w:author="Ines Romero Carraminana" w:date="2025-05-23T13:33:00Z" w16du:dateUtc="2025-05-23T11:33:00Z">
            <w:rPr>
              <w:szCs w:val="22"/>
              <w:lang w:val="es-ES"/>
            </w:rPr>
          </w:rPrChange>
        </w:rPr>
        <w:t>, como la administración de un agente</w:t>
      </w:r>
      <w:r w:rsidRPr="007C408B">
        <w:rPr>
          <w:szCs w:val="22"/>
          <w:rPrChange w:id="2320" w:author="Ines Romero Carraminana" w:date="2025-05-23T13:33:00Z" w16du:dateUtc="2025-05-23T11:33:00Z">
            <w:rPr>
              <w:szCs w:val="22"/>
              <w:lang w:val="es-ES"/>
            </w:rPr>
          </w:rPrChange>
        </w:rPr>
        <w:t xml:space="preserve"> procoagulante específico</w:t>
      </w:r>
      <w:r w:rsidR="004229A0" w:rsidRPr="007C408B">
        <w:rPr>
          <w:szCs w:val="22"/>
          <w:rPrChange w:id="2321" w:author="Ines Romero Carraminana" w:date="2025-05-23T13:33:00Z" w16du:dateUtc="2025-05-23T11:33:00Z">
            <w:rPr>
              <w:szCs w:val="22"/>
              <w:lang w:val="es-ES"/>
            </w:rPr>
          </w:rPrChange>
        </w:rPr>
        <w:t>,</w:t>
      </w:r>
      <w:r w:rsidRPr="007C408B">
        <w:rPr>
          <w:szCs w:val="22"/>
          <w:rPrChange w:id="2322" w:author="Ines Romero Carraminana" w:date="2025-05-23T13:33:00Z" w16du:dateUtc="2025-05-23T11:33:00Z">
            <w:rPr>
              <w:szCs w:val="22"/>
              <w:lang w:val="es-ES"/>
            </w:rPr>
          </w:rPrChange>
        </w:rPr>
        <w:t xml:space="preserve"> como el concentrado de complejo de protrombina </w:t>
      </w:r>
      <w:bookmarkEnd w:id="2269"/>
      <w:r w:rsidRPr="007C408B">
        <w:rPr>
          <w:szCs w:val="22"/>
          <w:rPrChange w:id="2323" w:author="Ines Romero Carraminana" w:date="2025-05-23T13:33:00Z" w16du:dateUtc="2025-05-23T11:33:00Z">
            <w:rPr>
              <w:szCs w:val="22"/>
              <w:lang w:val="es-ES"/>
            </w:rPr>
          </w:rPrChange>
        </w:rPr>
        <w:t xml:space="preserve">(CCP), </w:t>
      </w:r>
      <w:r w:rsidR="000C0F4B" w:rsidRPr="007C408B">
        <w:rPr>
          <w:szCs w:val="22"/>
          <w:rPrChange w:id="2324" w:author="Ines Romero Carraminana" w:date="2025-05-23T13:33:00Z" w16du:dateUtc="2025-05-23T11:33:00Z">
            <w:rPr>
              <w:szCs w:val="22"/>
              <w:lang w:val="es-ES"/>
            </w:rPr>
          </w:rPrChange>
        </w:rPr>
        <w:t xml:space="preserve">el </w:t>
      </w:r>
      <w:r w:rsidRPr="007C408B">
        <w:rPr>
          <w:szCs w:val="22"/>
          <w:rPrChange w:id="2325" w:author="Ines Romero Carraminana" w:date="2025-05-23T13:33:00Z" w16du:dateUtc="2025-05-23T11:33:00Z">
            <w:rPr>
              <w:szCs w:val="22"/>
              <w:lang w:val="es-ES"/>
            </w:rPr>
          </w:rPrChange>
        </w:rPr>
        <w:t xml:space="preserve">concentrado de complejo de protrombina activado (CCPA) o </w:t>
      </w:r>
      <w:r w:rsidR="000C0F4B" w:rsidRPr="007C408B">
        <w:rPr>
          <w:szCs w:val="22"/>
          <w:rPrChange w:id="2326" w:author="Ines Romero Carraminana" w:date="2025-05-23T13:33:00Z" w16du:dateUtc="2025-05-23T11:33:00Z">
            <w:rPr>
              <w:szCs w:val="22"/>
              <w:lang w:val="es-ES"/>
            </w:rPr>
          </w:rPrChange>
        </w:rPr>
        <w:t xml:space="preserve">el </w:t>
      </w:r>
      <w:r w:rsidRPr="007C408B">
        <w:rPr>
          <w:szCs w:val="22"/>
          <w:rPrChange w:id="2327" w:author="Ines Romero Carraminana" w:date="2025-05-23T13:33:00Z" w16du:dateUtc="2025-05-23T11:33:00Z">
            <w:rPr>
              <w:szCs w:val="22"/>
              <w:lang w:val="es-ES"/>
            </w:rPr>
          </w:rPrChange>
        </w:rPr>
        <w:t>factor VIIa recombinante (r</w:t>
      </w:r>
      <w:r w:rsidR="001D2CCA" w:rsidRPr="007C408B">
        <w:rPr>
          <w:szCs w:val="22"/>
          <w:rPrChange w:id="2328" w:author="Ines Romero Carraminana" w:date="2025-05-23T13:33:00Z" w16du:dateUtc="2025-05-23T11:33:00Z">
            <w:rPr>
              <w:szCs w:val="22"/>
              <w:lang w:val="es-ES"/>
            </w:rPr>
          </w:rPrChange>
        </w:rPr>
        <w:t>-</w:t>
      </w:r>
      <w:r w:rsidRPr="007C408B">
        <w:rPr>
          <w:szCs w:val="22"/>
          <w:rPrChange w:id="2329" w:author="Ines Romero Carraminana" w:date="2025-05-23T13:33:00Z" w16du:dateUtc="2025-05-23T11:33:00Z">
            <w:rPr>
              <w:szCs w:val="22"/>
              <w:lang w:val="es-ES"/>
            </w:rPr>
          </w:rPrChange>
        </w:rPr>
        <w:t xml:space="preserve">FVIIa). Sin embargo, actualmente hay una experiencia clínica muy limitada con el uso de estos </w:t>
      </w:r>
      <w:r w:rsidR="00067CFC" w:rsidRPr="007C408B">
        <w:rPr>
          <w:szCs w:val="22"/>
          <w:rPrChange w:id="2330" w:author="Ines Romero Carraminana" w:date="2025-05-23T13:33:00Z" w16du:dateUtc="2025-05-23T11:33:00Z">
            <w:rPr>
              <w:szCs w:val="22"/>
              <w:lang w:val="es-ES"/>
            </w:rPr>
          </w:rPrChange>
        </w:rPr>
        <w:t xml:space="preserve">medicamentos </w:t>
      </w:r>
      <w:r w:rsidRPr="007C408B">
        <w:rPr>
          <w:szCs w:val="22"/>
          <w:rPrChange w:id="2331" w:author="Ines Romero Carraminana" w:date="2025-05-23T13:33:00Z" w16du:dateUtc="2025-05-23T11:33:00Z">
            <w:rPr>
              <w:szCs w:val="22"/>
              <w:lang w:val="es-ES"/>
            </w:rPr>
          </w:rPrChange>
        </w:rPr>
        <w:t xml:space="preserve">en pacientes que reciben </w:t>
      </w:r>
      <w:r w:rsidR="003E051B" w:rsidRPr="007C408B">
        <w:rPr>
          <w:szCs w:val="22"/>
          <w:rPrChange w:id="2332" w:author="Ines Romero Carraminana" w:date="2025-05-23T13:33:00Z" w16du:dateUtc="2025-05-23T11:33:00Z">
            <w:rPr>
              <w:szCs w:val="22"/>
              <w:lang w:val="es-ES"/>
            </w:rPr>
          </w:rPrChange>
        </w:rPr>
        <w:t>rivaroxabán</w:t>
      </w:r>
      <w:r w:rsidRPr="007C408B">
        <w:rPr>
          <w:szCs w:val="22"/>
          <w:rPrChange w:id="2333" w:author="Ines Romero Carraminana" w:date="2025-05-23T13:33:00Z" w16du:dateUtc="2025-05-23T11:33:00Z">
            <w:rPr>
              <w:szCs w:val="22"/>
              <w:lang w:val="es-ES"/>
            </w:rPr>
          </w:rPrChange>
        </w:rPr>
        <w:t xml:space="preserve">. La recomendación se basa también en datos no clínicos limitados. Deberá plantearse la readministración de factor VIIa recombinante y ajustar la dosis dependiendo de la </w:t>
      </w:r>
      <w:r w:rsidRPr="007C408B">
        <w:rPr>
          <w:szCs w:val="22"/>
          <w:rPrChange w:id="2334" w:author="Ines Romero Carraminana" w:date="2025-05-23T13:33:00Z" w16du:dateUtc="2025-05-23T11:33:00Z">
            <w:rPr>
              <w:szCs w:val="22"/>
              <w:lang w:val="es-ES"/>
            </w:rPr>
          </w:rPrChange>
        </w:rPr>
        <w:lastRenderedPageBreak/>
        <w:t>mejoría de la hemorragia.</w:t>
      </w:r>
      <w:r w:rsidR="0077444D" w:rsidRPr="007C408B">
        <w:rPr>
          <w:szCs w:val="22"/>
          <w:rPrChange w:id="2335" w:author="Ines Romero Carraminana" w:date="2025-05-23T13:33:00Z" w16du:dateUtc="2025-05-23T11:33:00Z">
            <w:rPr>
              <w:szCs w:val="22"/>
              <w:lang w:val="es-ES"/>
            </w:rPr>
          </w:rPrChange>
        </w:rPr>
        <w:t xml:space="preserve"> Dependiendo de la disponibilidad local, en caso de </w:t>
      </w:r>
      <w:r w:rsidR="00EB5891" w:rsidRPr="007C408B">
        <w:rPr>
          <w:szCs w:val="22"/>
          <w:rPrChange w:id="2336" w:author="Ines Romero Carraminana" w:date="2025-05-23T13:33:00Z" w16du:dateUtc="2025-05-23T11:33:00Z">
            <w:rPr>
              <w:szCs w:val="22"/>
              <w:lang w:val="es-ES"/>
            </w:rPr>
          </w:rPrChange>
        </w:rPr>
        <w:t xml:space="preserve">hemorragia </w:t>
      </w:r>
      <w:r w:rsidR="005D3B5F" w:rsidRPr="007C408B">
        <w:rPr>
          <w:szCs w:val="22"/>
          <w:rPrChange w:id="2337" w:author="Ines Romero Carraminana" w:date="2025-05-23T13:33:00Z" w16du:dateUtc="2025-05-23T11:33:00Z">
            <w:rPr>
              <w:szCs w:val="22"/>
              <w:lang w:val="es-ES"/>
            </w:rPr>
          </w:rPrChange>
        </w:rPr>
        <w:t xml:space="preserve">mayor </w:t>
      </w:r>
      <w:r w:rsidR="0077444D" w:rsidRPr="007C408B">
        <w:rPr>
          <w:szCs w:val="22"/>
          <w:rPrChange w:id="2338" w:author="Ines Romero Carraminana" w:date="2025-05-23T13:33:00Z" w16du:dateUtc="2025-05-23T11:33:00Z">
            <w:rPr>
              <w:szCs w:val="22"/>
              <w:lang w:val="es-ES"/>
            </w:rPr>
          </w:rPrChange>
        </w:rPr>
        <w:t>debe considerar</w:t>
      </w:r>
      <w:r w:rsidR="00EB5891" w:rsidRPr="007C408B">
        <w:rPr>
          <w:szCs w:val="22"/>
          <w:rPrChange w:id="2339" w:author="Ines Romero Carraminana" w:date="2025-05-23T13:33:00Z" w16du:dateUtc="2025-05-23T11:33:00Z">
            <w:rPr>
              <w:szCs w:val="22"/>
              <w:lang w:val="es-ES"/>
            </w:rPr>
          </w:rPrChange>
        </w:rPr>
        <w:t>se</w:t>
      </w:r>
      <w:r w:rsidR="0077444D" w:rsidRPr="007C408B">
        <w:rPr>
          <w:szCs w:val="22"/>
          <w:rPrChange w:id="2340" w:author="Ines Romero Carraminana" w:date="2025-05-23T13:33:00Z" w16du:dateUtc="2025-05-23T11:33:00Z">
            <w:rPr>
              <w:szCs w:val="22"/>
              <w:lang w:val="es-ES"/>
            </w:rPr>
          </w:rPrChange>
        </w:rPr>
        <w:t xml:space="preserve"> consultar a un experto en coagulación</w:t>
      </w:r>
      <w:r w:rsidR="000B7266" w:rsidRPr="007C408B">
        <w:rPr>
          <w:szCs w:val="22"/>
          <w:rPrChange w:id="2341" w:author="Ines Romero Carraminana" w:date="2025-05-23T13:33:00Z" w16du:dateUtc="2025-05-23T11:33:00Z">
            <w:rPr>
              <w:szCs w:val="22"/>
              <w:lang w:val="es-ES"/>
            </w:rPr>
          </w:rPrChange>
        </w:rPr>
        <w:t xml:space="preserve"> (ver sección</w:t>
      </w:r>
      <w:r w:rsidR="002C7302" w:rsidRPr="007C408B">
        <w:rPr>
          <w:szCs w:val="22"/>
          <w:rPrChange w:id="2342" w:author="Ines Romero Carraminana" w:date="2025-05-23T13:33:00Z" w16du:dateUtc="2025-05-23T11:33:00Z">
            <w:rPr>
              <w:szCs w:val="22"/>
              <w:lang w:val="es-ES"/>
            </w:rPr>
          </w:rPrChange>
        </w:rPr>
        <w:t> </w:t>
      </w:r>
      <w:r w:rsidR="000B7266" w:rsidRPr="007C408B">
        <w:rPr>
          <w:szCs w:val="22"/>
          <w:rPrChange w:id="2343" w:author="Ines Romero Carraminana" w:date="2025-05-23T13:33:00Z" w16du:dateUtc="2025-05-23T11:33:00Z">
            <w:rPr>
              <w:szCs w:val="22"/>
              <w:lang w:val="es-ES"/>
            </w:rPr>
          </w:rPrChange>
        </w:rPr>
        <w:t>5.1)</w:t>
      </w:r>
      <w:r w:rsidR="0077444D" w:rsidRPr="007C408B">
        <w:rPr>
          <w:szCs w:val="22"/>
          <w:rPrChange w:id="2344" w:author="Ines Romero Carraminana" w:date="2025-05-23T13:33:00Z" w16du:dateUtc="2025-05-23T11:33:00Z">
            <w:rPr>
              <w:szCs w:val="22"/>
              <w:lang w:val="es-ES"/>
            </w:rPr>
          </w:rPrChange>
        </w:rPr>
        <w:t>.</w:t>
      </w:r>
    </w:p>
    <w:p w14:paraId="4D3073E4" w14:textId="09831B18" w:rsidR="008056E6" w:rsidRPr="007C408B" w:rsidRDefault="008056E6" w:rsidP="00A07595">
      <w:pPr>
        <w:spacing w:line="240" w:lineRule="auto"/>
        <w:rPr>
          <w:szCs w:val="22"/>
          <w:rPrChange w:id="2345" w:author="Ines Romero Carraminana" w:date="2025-05-23T13:33:00Z" w16du:dateUtc="2025-05-23T11:33:00Z">
            <w:rPr>
              <w:szCs w:val="22"/>
              <w:lang w:val="es-ES"/>
            </w:rPr>
          </w:rPrChange>
        </w:rPr>
      </w:pPr>
      <w:r w:rsidRPr="007C408B">
        <w:rPr>
          <w:szCs w:val="22"/>
          <w:rPrChange w:id="2346" w:author="Ines Romero Carraminana" w:date="2025-05-23T13:33:00Z" w16du:dateUtc="2025-05-23T11:33:00Z">
            <w:rPr>
              <w:szCs w:val="22"/>
              <w:lang w:val="es-ES"/>
            </w:rPr>
          </w:rPrChange>
        </w:rPr>
        <w:t xml:space="preserve">No se espera que el sulfato de protamina y la vitamina K afecten a la actividad anticoagulante de </w:t>
      </w:r>
      <w:r w:rsidR="003E051B" w:rsidRPr="007C408B">
        <w:rPr>
          <w:szCs w:val="22"/>
          <w:rPrChange w:id="2347" w:author="Ines Romero Carraminana" w:date="2025-05-23T13:33:00Z" w16du:dateUtc="2025-05-23T11:33:00Z">
            <w:rPr>
              <w:szCs w:val="22"/>
              <w:lang w:val="es-ES"/>
            </w:rPr>
          </w:rPrChange>
        </w:rPr>
        <w:t>rivaroxabán</w:t>
      </w:r>
      <w:r w:rsidRPr="007C408B">
        <w:rPr>
          <w:szCs w:val="22"/>
          <w:rPrChange w:id="2348" w:author="Ines Romero Carraminana" w:date="2025-05-23T13:33:00Z" w16du:dateUtc="2025-05-23T11:33:00Z">
            <w:rPr>
              <w:szCs w:val="22"/>
              <w:lang w:val="es-ES"/>
            </w:rPr>
          </w:rPrChange>
        </w:rPr>
        <w:t xml:space="preserve">. </w:t>
      </w:r>
      <w:r w:rsidR="00920765" w:rsidRPr="007C408B">
        <w:rPr>
          <w:szCs w:val="22"/>
          <w:rPrChange w:id="2349" w:author="Ines Romero Carraminana" w:date="2025-05-23T13:33:00Z" w16du:dateUtc="2025-05-23T11:33:00Z">
            <w:rPr>
              <w:szCs w:val="22"/>
              <w:lang w:val="es-ES"/>
            </w:rPr>
          </w:rPrChange>
        </w:rPr>
        <w:t xml:space="preserve">La </w:t>
      </w:r>
      <w:r w:rsidRPr="007C408B">
        <w:rPr>
          <w:szCs w:val="22"/>
          <w:rPrChange w:id="2350" w:author="Ines Romero Carraminana" w:date="2025-05-23T13:33:00Z" w16du:dateUtc="2025-05-23T11:33:00Z">
            <w:rPr>
              <w:szCs w:val="22"/>
              <w:lang w:val="es-ES"/>
            </w:rPr>
          </w:rPrChange>
        </w:rPr>
        <w:t>experiencia con ácido tranexámico</w:t>
      </w:r>
      <w:r w:rsidR="00920765" w:rsidRPr="007C408B">
        <w:rPr>
          <w:szCs w:val="22"/>
          <w:rPrChange w:id="2351" w:author="Ines Romero Carraminana" w:date="2025-05-23T13:33:00Z" w16du:dateUtc="2025-05-23T11:33:00Z">
            <w:rPr>
              <w:szCs w:val="22"/>
              <w:lang w:val="es-ES"/>
            </w:rPr>
          </w:rPrChange>
        </w:rPr>
        <w:t xml:space="preserve"> es limitada y no hay experiencia con </w:t>
      </w:r>
      <w:r w:rsidRPr="007C408B">
        <w:rPr>
          <w:szCs w:val="22"/>
          <w:rPrChange w:id="2352" w:author="Ines Romero Carraminana" w:date="2025-05-23T13:33:00Z" w16du:dateUtc="2025-05-23T11:33:00Z">
            <w:rPr>
              <w:szCs w:val="22"/>
              <w:lang w:val="es-ES"/>
            </w:rPr>
          </w:rPrChange>
        </w:rPr>
        <w:t>ácido aminocaproico</w:t>
      </w:r>
      <w:r w:rsidR="00D63051" w:rsidRPr="007C408B">
        <w:rPr>
          <w:szCs w:val="22"/>
          <w:rPrChange w:id="2353" w:author="Ines Romero Carraminana" w:date="2025-05-23T13:33:00Z" w16du:dateUtc="2025-05-23T11:33:00Z">
            <w:rPr>
              <w:szCs w:val="22"/>
              <w:lang w:val="es-ES"/>
            </w:rPr>
          </w:rPrChange>
        </w:rPr>
        <w:t xml:space="preserve"> y aprotinina</w:t>
      </w:r>
      <w:r w:rsidRPr="007C408B">
        <w:rPr>
          <w:szCs w:val="22"/>
          <w:rPrChange w:id="2354" w:author="Ines Romero Carraminana" w:date="2025-05-23T13:33:00Z" w16du:dateUtc="2025-05-23T11:33:00Z">
            <w:rPr>
              <w:szCs w:val="22"/>
              <w:lang w:val="es-ES"/>
            </w:rPr>
          </w:rPrChange>
        </w:rPr>
        <w:t xml:space="preserve"> en pacientes tratados con </w:t>
      </w:r>
      <w:r w:rsidR="003E051B" w:rsidRPr="007C408B">
        <w:rPr>
          <w:szCs w:val="22"/>
          <w:rPrChange w:id="2355" w:author="Ines Romero Carraminana" w:date="2025-05-23T13:33:00Z" w16du:dateUtc="2025-05-23T11:33:00Z">
            <w:rPr>
              <w:szCs w:val="22"/>
              <w:lang w:val="es-ES"/>
            </w:rPr>
          </w:rPrChange>
        </w:rPr>
        <w:t>rivaroxabán</w:t>
      </w:r>
      <w:r w:rsidRPr="007C408B">
        <w:rPr>
          <w:szCs w:val="22"/>
          <w:rPrChange w:id="2356" w:author="Ines Romero Carraminana" w:date="2025-05-23T13:33:00Z" w16du:dateUtc="2025-05-23T11:33:00Z">
            <w:rPr>
              <w:szCs w:val="22"/>
              <w:lang w:val="es-ES"/>
            </w:rPr>
          </w:rPrChange>
        </w:rPr>
        <w:t xml:space="preserve">. No hay una justificación científica sobre la ventaja ni experiencia con </w:t>
      </w:r>
      <w:r w:rsidR="00D63051" w:rsidRPr="007C408B">
        <w:rPr>
          <w:szCs w:val="22"/>
          <w:rPrChange w:id="2357" w:author="Ines Romero Carraminana" w:date="2025-05-23T13:33:00Z" w16du:dateUtc="2025-05-23T11:33:00Z">
            <w:rPr>
              <w:szCs w:val="22"/>
              <w:lang w:val="es-ES"/>
            </w:rPr>
          </w:rPrChange>
        </w:rPr>
        <w:t xml:space="preserve">el </w:t>
      </w:r>
      <w:r w:rsidRPr="007C408B">
        <w:rPr>
          <w:szCs w:val="22"/>
          <w:rPrChange w:id="2358" w:author="Ines Romero Carraminana" w:date="2025-05-23T13:33:00Z" w16du:dateUtc="2025-05-23T11:33:00Z">
            <w:rPr>
              <w:szCs w:val="22"/>
              <w:lang w:val="es-ES"/>
            </w:rPr>
          </w:rPrChange>
        </w:rPr>
        <w:t xml:space="preserve">hemostático sistémico desmopresina en pacientes tratados con </w:t>
      </w:r>
      <w:r w:rsidR="003E051B" w:rsidRPr="007C408B">
        <w:rPr>
          <w:szCs w:val="22"/>
          <w:rPrChange w:id="2359" w:author="Ines Romero Carraminana" w:date="2025-05-23T13:33:00Z" w16du:dateUtc="2025-05-23T11:33:00Z">
            <w:rPr>
              <w:szCs w:val="22"/>
              <w:lang w:val="es-ES"/>
            </w:rPr>
          </w:rPrChange>
        </w:rPr>
        <w:t>rivaroxabán</w:t>
      </w:r>
      <w:r w:rsidRPr="007C408B">
        <w:rPr>
          <w:szCs w:val="22"/>
          <w:rPrChange w:id="2360" w:author="Ines Romero Carraminana" w:date="2025-05-23T13:33:00Z" w16du:dateUtc="2025-05-23T11:33:00Z">
            <w:rPr>
              <w:szCs w:val="22"/>
              <w:lang w:val="es-ES"/>
            </w:rPr>
          </w:rPrChange>
        </w:rPr>
        <w:t xml:space="preserve">. Debido a su elevada fijación a las proteínas plasmáticas, no se espera que </w:t>
      </w:r>
      <w:r w:rsidR="003E051B" w:rsidRPr="007C408B">
        <w:rPr>
          <w:szCs w:val="22"/>
          <w:rPrChange w:id="2361" w:author="Ines Romero Carraminana" w:date="2025-05-23T13:33:00Z" w16du:dateUtc="2025-05-23T11:33:00Z">
            <w:rPr>
              <w:szCs w:val="22"/>
              <w:lang w:val="es-ES"/>
            </w:rPr>
          </w:rPrChange>
        </w:rPr>
        <w:t>rivaroxabán</w:t>
      </w:r>
      <w:r w:rsidRPr="007C408B">
        <w:rPr>
          <w:szCs w:val="22"/>
          <w:rPrChange w:id="2362" w:author="Ines Romero Carraminana" w:date="2025-05-23T13:33:00Z" w16du:dateUtc="2025-05-23T11:33:00Z">
            <w:rPr>
              <w:szCs w:val="22"/>
              <w:lang w:val="es-ES"/>
            </w:rPr>
          </w:rPrChange>
        </w:rPr>
        <w:t xml:space="preserve"> sea dializable.</w:t>
      </w:r>
    </w:p>
    <w:p w14:paraId="56DAC78C" w14:textId="77777777" w:rsidR="00BA1F19" w:rsidRPr="007C408B" w:rsidRDefault="00BA1F19" w:rsidP="00A07595">
      <w:pPr>
        <w:spacing w:line="240" w:lineRule="auto"/>
        <w:rPr>
          <w:szCs w:val="22"/>
          <w:rPrChange w:id="2363" w:author="Ines Romero Carraminana" w:date="2025-05-23T13:33:00Z" w16du:dateUtc="2025-05-23T11:33:00Z">
            <w:rPr>
              <w:szCs w:val="22"/>
              <w:lang w:val="es-ES"/>
            </w:rPr>
          </w:rPrChange>
        </w:rPr>
      </w:pPr>
    </w:p>
    <w:p w14:paraId="222617E8" w14:textId="77777777" w:rsidR="006A5BCC" w:rsidRPr="007C408B" w:rsidRDefault="006A5BCC" w:rsidP="00A07595">
      <w:pPr>
        <w:spacing w:line="240" w:lineRule="auto"/>
        <w:rPr>
          <w:szCs w:val="22"/>
          <w:rPrChange w:id="2364" w:author="Ines Romero Carraminana" w:date="2025-05-23T13:33:00Z" w16du:dateUtc="2025-05-23T11:33:00Z">
            <w:rPr>
              <w:szCs w:val="22"/>
              <w:lang w:val="es-ES"/>
            </w:rPr>
          </w:rPrChange>
        </w:rPr>
      </w:pPr>
    </w:p>
    <w:p w14:paraId="2A6FF527" w14:textId="77777777" w:rsidR="008056E6" w:rsidRPr="007C408B" w:rsidRDefault="008056E6" w:rsidP="00A07595">
      <w:pPr>
        <w:keepNext/>
        <w:spacing w:line="240" w:lineRule="auto"/>
        <w:ind w:left="567" w:hanging="567"/>
        <w:rPr>
          <w:b/>
          <w:bCs/>
          <w:szCs w:val="22"/>
          <w:rPrChange w:id="2365" w:author="Ines Romero Carraminana" w:date="2025-05-23T13:33:00Z" w16du:dateUtc="2025-05-23T11:33:00Z">
            <w:rPr>
              <w:b/>
              <w:bCs/>
              <w:szCs w:val="22"/>
              <w:lang w:val="es-ES"/>
            </w:rPr>
          </w:rPrChange>
        </w:rPr>
      </w:pPr>
      <w:r w:rsidRPr="007C408B">
        <w:rPr>
          <w:b/>
          <w:bCs/>
          <w:szCs w:val="22"/>
          <w:rPrChange w:id="2366" w:author="Ines Romero Carraminana" w:date="2025-05-23T13:33:00Z" w16du:dateUtc="2025-05-23T11:33:00Z">
            <w:rPr>
              <w:b/>
              <w:bCs/>
              <w:szCs w:val="22"/>
              <w:lang w:val="es-ES"/>
            </w:rPr>
          </w:rPrChange>
        </w:rPr>
        <w:t>5.</w:t>
      </w:r>
      <w:r w:rsidRPr="007C408B">
        <w:rPr>
          <w:b/>
          <w:bCs/>
          <w:szCs w:val="22"/>
          <w:rPrChange w:id="2367" w:author="Ines Romero Carraminana" w:date="2025-05-23T13:33:00Z" w16du:dateUtc="2025-05-23T11:33:00Z">
            <w:rPr>
              <w:b/>
              <w:bCs/>
              <w:szCs w:val="22"/>
              <w:lang w:val="es-ES"/>
            </w:rPr>
          </w:rPrChange>
        </w:rPr>
        <w:tab/>
        <w:t>PROPIEDADES FARMACOLÓGICAS</w:t>
      </w:r>
    </w:p>
    <w:p w14:paraId="241C92CA" w14:textId="77777777" w:rsidR="008056E6" w:rsidRPr="007C408B" w:rsidRDefault="008056E6" w:rsidP="00A07595">
      <w:pPr>
        <w:keepNext/>
        <w:spacing w:line="240" w:lineRule="auto"/>
        <w:rPr>
          <w:szCs w:val="22"/>
          <w:rPrChange w:id="2368" w:author="Ines Romero Carraminana" w:date="2025-05-23T13:33:00Z" w16du:dateUtc="2025-05-23T11:33:00Z">
            <w:rPr>
              <w:szCs w:val="22"/>
              <w:lang w:val="es-ES"/>
            </w:rPr>
          </w:rPrChange>
        </w:rPr>
      </w:pPr>
    </w:p>
    <w:p w14:paraId="77381D01" w14:textId="77777777" w:rsidR="008056E6" w:rsidRPr="007C408B" w:rsidRDefault="008056E6" w:rsidP="00A07595">
      <w:pPr>
        <w:keepNext/>
        <w:spacing w:line="240" w:lineRule="auto"/>
        <w:ind w:left="567" w:hanging="567"/>
        <w:rPr>
          <w:b/>
          <w:bCs/>
          <w:szCs w:val="22"/>
          <w:rPrChange w:id="2369" w:author="Ines Romero Carraminana" w:date="2025-05-23T13:33:00Z" w16du:dateUtc="2025-05-23T11:33:00Z">
            <w:rPr>
              <w:b/>
              <w:bCs/>
              <w:szCs w:val="22"/>
              <w:lang w:val="es-ES"/>
            </w:rPr>
          </w:rPrChange>
        </w:rPr>
      </w:pPr>
      <w:r w:rsidRPr="007C408B">
        <w:rPr>
          <w:b/>
          <w:bCs/>
          <w:szCs w:val="22"/>
          <w:rPrChange w:id="2370" w:author="Ines Romero Carraminana" w:date="2025-05-23T13:33:00Z" w16du:dateUtc="2025-05-23T11:33:00Z">
            <w:rPr>
              <w:b/>
              <w:bCs/>
              <w:szCs w:val="22"/>
              <w:lang w:val="es-ES"/>
            </w:rPr>
          </w:rPrChange>
        </w:rPr>
        <w:t>5.1</w:t>
      </w:r>
      <w:r w:rsidRPr="007C408B">
        <w:rPr>
          <w:b/>
          <w:bCs/>
          <w:szCs w:val="22"/>
          <w:rPrChange w:id="2371" w:author="Ines Romero Carraminana" w:date="2025-05-23T13:33:00Z" w16du:dateUtc="2025-05-23T11:33:00Z">
            <w:rPr>
              <w:b/>
              <w:bCs/>
              <w:szCs w:val="22"/>
              <w:lang w:val="es-ES"/>
            </w:rPr>
          </w:rPrChange>
        </w:rPr>
        <w:tab/>
        <w:t>Propiedades farmacodinámicas</w:t>
      </w:r>
    </w:p>
    <w:p w14:paraId="3EBDB676" w14:textId="77777777" w:rsidR="008056E6" w:rsidRPr="007C408B" w:rsidRDefault="008056E6" w:rsidP="00A07595">
      <w:pPr>
        <w:keepNext/>
        <w:spacing w:line="240" w:lineRule="auto"/>
        <w:rPr>
          <w:szCs w:val="22"/>
          <w:rPrChange w:id="2372" w:author="Ines Romero Carraminana" w:date="2025-05-23T13:33:00Z" w16du:dateUtc="2025-05-23T11:33:00Z">
            <w:rPr>
              <w:szCs w:val="22"/>
              <w:lang w:val="es-ES"/>
            </w:rPr>
          </w:rPrChange>
        </w:rPr>
      </w:pPr>
    </w:p>
    <w:p w14:paraId="0F0D9387" w14:textId="77777777" w:rsidR="008056E6" w:rsidRPr="007C408B" w:rsidRDefault="008056E6" w:rsidP="00A07595">
      <w:pPr>
        <w:spacing w:line="240" w:lineRule="auto"/>
        <w:rPr>
          <w:szCs w:val="22"/>
          <w:rPrChange w:id="2373" w:author="Ines Romero Carraminana" w:date="2025-05-23T13:33:00Z" w16du:dateUtc="2025-05-23T11:33:00Z">
            <w:rPr>
              <w:szCs w:val="22"/>
              <w:lang w:val="es-ES"/>
            </w:rPr>
          </w:rPrChange>
        </w:rPr>
      </w:pPr>
      <w:r w:rsidRPr="007C408B">
        <w:rPr>
          <w:szCs w:val="22"/>
          <w:rPrChange w:id="2374" w:author="Ines Romero Carraminana" w:date="2025-05-23T13:33:00Z" w16du:dateUtc="2025-05-23T11:33:00Z">
            <w:rPr>
              <w:szCs w:val="22"/>
              <w:lang w:val="es-ES"/>
            </w:rPr>
          </w:rPrChange>
        </w:rPr>
        <w:t xml:space="preserve">Grupo farmacoterapéutico: </w:t>
      </w:r>
      <w:r w:rsidR="00540448" w:rsidRPr="007C408B">
        <w:rPr>
          <w:szCs w:val="22"/>
          <w:rPrChange w:id="2375" w:author="Ines Romero Carraminana" w:date="2025-05-23T13:33:00Z" w16du:dateUtc="2025-05-23T11:33:00Z">
            <w:rPr>
              <w:szCs w:val="22"/>
              <w:lang w:val="es-ES"/>
            </w:rPr>
          </w:rPrChange>
        </w:rPr>
        <w:t>Agentes antitrombóticos, i</w:t>
      </w:r>
      <w:r w:rsidRPr="007C408B">
        <w:rPr>
          <w:szCs w:val="22"/>
          <w:rPrChange w:id="2376" w:author="Ines Romero Carraminana" w:date="2025-05-23T13:33:00Z" w16du:dateUtc="2025-05-23T11:33:00Z">
            <w:rPr>
              <w:szCs w:val="22"/>
              <w:lang w:val="es-ES"/>
            </w:rPr>
          </w:rPrChange>
        </w:rPr>
        <w:t>nhibidores directos del factor Xa, código ATC: B01AF01</w:t>
      </w:r>
    </w:p>
    <w:p w14:paraId="16E16089" w14:textId="77777777" w:rsidR="008056E6" w:rsidRPr="007C408B" w:rsidRDefault="008056E6" w:rsidP="00A07595">
      <w:pPr>
        <w:spacing w:line="240" w:lineRule="auto"/>
        <w:rPr>
          <w:szCs w:val="22"/>
          <w:rPrChange w:id="2377" w:author="Ines Romero Carraminana" w:date="2025-05-23T13:33:00Z" w16du:dateUtc="2025-05-23T11:33:00Z">
            <w:rPr>
              <w:szCs w:val="22"/>
              <w:lang w:val="es-ES"/>
            </w:rPr>
          </w:rPrChange>
        </w:rPr>
      </w:pPr>
    </w:p>
    <w:p w14:paraId="5F412DFA" w14:textId="77777777" w:rsidR="008056E6" w:rsidRPr="007C408B" w:rsidRDefault="008056E6" w:rsidP="00A07595">
      <w:pPr>
        <w:keepNext/>
        <w:spacing w:line="240" w:lineRule="auto"/>
        <w:rPr>
          <w:bCs/>
          <w:szCs w:val="22"/>
          <w:u w:val="single"/>
          <w:rPrChange w:id="2378" w:author="Ines Romero Carraminana" w:date="2025-05-23T13:33:00Z" w16du:dateUtc="2025-05-23T11:33:00Z">
            <w:rPr>
              <w:bCs/>
              <w:szCs w:val="22"/>
              <w:u w:val="single"/>
              <w:lang w:val="es-ES"/>
            </w:rPr>
          </w:rPrChange>
        </w:rPr>
      </w:pPr>
      <w:r w:rsidRPr="007C408B">
        <w:rPr>
          <w:bCs/>
          <w:szCs w:val="22"/>
          <w:u w:val="single"/>
          <w:rPrChange w:id="2379" w:author="Ines Romero Carraminana" w:date="2025-05-23T13:33:00Z" w16du:dateUtc="2025-05-23T11:33:00Z">
            <w:rPr>
              <w:bCs/>
              <w:szCs w:val="22"/>
              <w:u w:val="single"/>
              <w:lang w:val="es-ES"/>
            </w:rPr>
          </w:rPrChange>
        </w:rPr>
        <w:t>Mecanismo de acción</w:t>
      </w:r>
    </w:p>
    <w:p w14:paraId="628DB13A" w14:textId="540210D5" w:rsidR="008056E6" w:rsidRPr="007C408B" w:rsidRDefault="003E051B" w:rsidP="00A07595">
      <w:pPr>
        <w:tabs>
          <w:tab w:val="clear" w:pos="567"/>
        </w:tabs>
        <w:autoSpaceDE w:val="0"/>
        <w:autoSpaceDN w:val="0"/>
        <w:adjustRightInd w:val="0"/>
        <w:spacing w:line="240" w:lineRule="auto"/>
        <w:rPr>
          <w:szCs w:val="22"/>
          <w:rPrChange w:id="2380" w:author="Ines Romero Carraminana" w:date="2025-05-23T13:33:00Z" w16du:dateUtc="2025-05-23T11:33:00Z">
            <w:rPr>
              <w:szCs w:val="22"/>
              <w:lang w:val="es-ES"/>
            </w:rPr>
          </w:rPrChange>
        </w:rPr>
      </w:pPr>
      <w:r w:rsidRPr="007C408B">
        <w:rPr>
          <w:szCs w:val="22"/>
          <w:rPrChange w:id="2381" w:author="Ines Romero Carraminana" w:date="2025-05-23T13:33:00Z" w16du:dateUtc="2025-05-23T11:33:00Z">
            <w:rPr>
              <w:szCs w:val="22"/>
              <w:lang w:val="es-ES"/>
            </w:rPr>
          </w:rPrChange>
        </w:rPr>
        <w:t>Rivaroxabán</w:t>
      </w:r>
      <w:r w:rsidR="008056E6" w:rsidRPr="007C408B">
        <w:rPr>
          <w:szCs w:val="22"/>
          <w:rPrChange w:id="2382" w:author="Ines Romero Carraminana" w:date="2025-05-23T13:33:00Z" w16du:dateUtc="2025-05-23T11:33:00Z">
            <w:rPr>
              <w:szCs w:val="22"/>
              <w:lang w:val="es-ES"/>
            </w:rPr>
          </w:rPrChange>
        </w:rPr>
        <w:t xml:space="preserve"> es un inhibidor directo del factor Xa altamente selectivo, con biodisponibilidad oral. </w:t>
      </w:r>
      <w:r w:rsidR="008056E6" w:rsidRPr="007C408B">
        <w:rPr>
          <w:szCs w:val="22"/>
          <w:lang w:eastAsia="es-ES"/>
          <w:rPrChange w:id="2383" w:author="Ines Romero Carraminana" w:date="2025-05-23T13:33:00Z" w16du:dateUtc="2025-05-23T11:33:00Z">
            <w:rPr>
              <w:szCs w:val="22"/>
              <w:lang w:val="es-ES" w:eastAsia="es-ES"/>
            </w:rPr>
          </w:rPrChange>
        </w:rPr>
        <w:t xml:space="preserve">La inhibición del factor Xa interrumpe las vías intrínseca y extrínseca de la cascada de la coagulación de la sangre, inhibiendo tanto la formación de trombina como la formación de trombos. </w:t>
      </w:r>
      <w:r w:rsidRPr="007C408B">
        <w:rPr>
          <w:szCs w:val="22"/>
          <w:lang w:eastAsia="es-ES"/>
          <w:rPrChange w:id="2384" w:author="Ines Romero Carraminana" w:date="2025-05-23T13:33:00Z" w16du:dateUtc="2025-05-23T11:33:00Z">
            <w:rPr>
              <w:szCs w:val="22"/>
              <w:lang w:val="es-ES" w:eastAsia="es-ES"/>
            </w:rPr>
          </w:rPrChange>
        </w:rPr>
        <w:t>Rivaroxabán</w:t>
      </w:r>
      <w:r w:rsidR="008056E6" w:rsidRPr="007C408B">
        <w:rPr>
          <w:szCs w:val="22"/>
          <w:lang w:eastAsia="es-ES"/>
          <w:rPrChange w:id="2385" w:author="Ines Romero Carraminana" w:date="2025-05-23T13:33:00Z" w16du:dateUtc="2025-05-23T11:33:00Z">
            <w:rPr>
              <w:szCs w:val="22"/>
              <w:lang w:val="es-ES" w:eastAsia="es-ES"/>
            </w:rPr>
          </w:rPrChange>
        </w:rPr>
        <w:t xml:space="preserve"> no inhibe la trombina (factor II activado) y no se han demostrado efectos sobre las plaquetas.</w:t>
      </w:r>
    </w:p>
    <w:p w14:paraId="70D4DD00" w14:textId="77777777" w:rsidR="008056E6" w:rsidRPr="007C408B" w:rsidRDefault="008056E6" w:rsidP="00A07595">
      <w:pPr>
        <w:spacing w:line="240" w:lineRule="auto"/>
        <w:rPr>
          <w:szCs w:val="22"/>
          <w:rPrChange w:id="2386" w:author="Ines Romero Carraminana" w:date="2025-05-23T13:33:00Z" w16du:dateUtc="2025-05-23T11:33:00Z">
            <w:rPr>
              <w:szCs w:val="22"/>
              <w:lang w:val="es-ES"/>
            </w:rPr>
          </w:rPrChange>
        </w:rPr>
      </w:pPr>
    </w:p>
    <w:p w14:paraId="312F4E86" w14:textId="77777777" w:rsidR="008056E6" w:rsidRPr="007C408B" w:rsidRDefault="008056E6" w:rsidP="00A07595">
      <w:pPr>
        <w:pStyle w:val="Default"/>
        <w:keepNext/>
        <w:widowControl/>
        <w:rPr>
          <w:color w:val="auto"/>
          <w:sz w:val="22"/>
          <w:szCs w:val="22"/>
          <w:u w:val="single"/>
          <w:lang w:val="es-CO"/>
          <w:rPrChange w:id="2387"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388" w:author="Ines Romero Carraminana" w:date="2025-05-23T13:33:00Z" w16du:dateUtc="2025-05-23T11:33:00Z">
            <w:rPr>
              <w:color w:val="auto"/>
              <w:sz w:val="22"/>
              <w:szCs w:val="22"/>
              <w:u w:val="single"/>
              <w:lang w:val="es-ES"/>
            </w:rPr>
          </w:rPrChange>
        </w:rPr>
        <w:t>Efectos farmacodinámicos</w:t>
      </w:r>
    </w:p>
    <w:p w14:paraId="7EE43887" w14:textId="3BE699F7" w:rsidR="008056E6" w:rsidRPr="007C408B" w:rsidRDefault="008056E6" w:rsidP="00A07595">
      <w:pPr>
        <w:spacing w:line="240" w:lineRule="auto"/>
        <w:rPr>
          <w:szCs w:val="22"/>
          <w:rPrChange w:id="2389" w:author="Ines Romero Carraminana" w:date="2025-05-23T13:33:00Z" w16du:dateUtc="2025-05-23T11:33:00Z">
            <w:rPr>
              <w:szCs w:val="22"/>
              <w:lang w:val="es-ES"/>
            </w:rPr>
          </w:rPrChange>
        </w:rPr>
      </w:pPr>
      <w:r w:rsidRPr="007C408B">
        <w:rPr>
          <w:szCs w:val="22"/>
          <w:rPrChange w:id="2390" w:author="Ines Romero Carraminana" w:date="2025-05-23T13:33:00Z" w16du:dateUtc="2025-05-23T11:33:00Z">
            <w:rPr>
              <w:szCs w:val="22"/>
              <w:lang w:val="es-ES"/>
            </w:rPr>
          </w:rPrChange>
        </w:rPr>
        <w:t xml:space="preserve">En los seres humanos se ha observado una inhibición de la actividad del factor Xa dosis-dependiente. </w:t>
      </w:r>
      <w:r w:rsidR="003E051B" w:rsidRPr="007C408B">
        <w:rPr>
          <w:szCs w:val="22"/>
          <w:rPrChange w:id="2391" w:author="Ines Romero Carraminana" w:date="2025-05-23T13:33:00Z" w16du:dateUtc="2025-05-23T11:33:00Z">
            <w:rPr>
              <w:szCs w:val="22"/>
              <w:lang w:val="es-ES"/>
            </w:rPr>
          </w:rPrChange>
        </w:rPr>
        <w:t>Rivaroxabán</w:t>
      </w:r>
      <w:r w:rsidRPr="007C408B">
        <w:rPr>
          <w:szCs w:val="22"/>
          <w:rPrChange w:id="2392" w:author="Ines Romero Carraminana" w:date="2025-05-23T13:33:00Z" w16du:dateUtc="2025-05-23T11:33:00Z">
            <w:rPr>
              <w:szCs w:val="22"/>
              <w:lang w:val="es-ES"/>
            </w:rPr>
          </w:rPrChange>
        </w:rPr>
        <w:t xml:space="preserve"> modifica el tiempo de protrombina (TP) de forma dosis-dependiente con una estrecha correlación con las concentraciones plasmáticas (el valor de r es igual a 0,98) si se emplea Neoplastin para el análisis. Otros reactivos proporcionarían unos resultados diferentes. La lectura del TP debe hacerse en segundos, porque el INR </w:t>
      </w:r>
      <w:r w:rsidR="009C0F3A" w:rsidRPr="007C408B">
        <w:rPr>
          <w:szCs w:val="22"/>
          <w:rPrChange w:id="2393" w:author="Ines Romero Carraminana" w:date="2025-05-23T13:33:00Z" w16du:dateUtc="2025-05-23T11:33:00Z">
            <w:rPr>
              <w:szCs w:val="22"/>
              <w:lang w:val="es-ES"/>
            </w:rPr>
          </w:rPrChange>
        </w:rPr>
        <w:t>solo</w:t>
      </w:r>
      <w:r w:rsidRPr="007C408B">
        <w:rPr>
          <w:szCs w:val="22"/>
          <w:rPrChange w:id="2394" w:author="Ines Romero Carraminana" w:date="2025-05-23T13:33:00Z" w16du:dateUtc="2025-05-23T11:33:00Z">
            <w:rPr>
              <w:szCs w:val="22"/>
              <w:lang w:val="es-ES"/>
            </w:rPr>
          </w:rPrChange>
        </w:rPr>
        <w:t xml:space="preserve"> se ha calibrado y validado en el caso de los cumarínicos y no puede utilizarse con ningún otro anticoagulante. </w:t>
      </w:r>
    </w:p>
    <w:p w14:paraId="145988AF" w14:textId="09E31020" w:rsidR="00D63051" w:rsidRPr="007C408B" w:rsidRDefault="00D63051" w:rsidP="00A07595">
      <w:pPr>
        <w:spacing w:line="240" w:lineRule="auto"/>
        <w:rPr>
          <w:szCs w:val="22"/>
          <w:rPrChange w:id="2395" w:author="Ines Romero Carraminana" w:date="2025-05-23T13:33:00Z" w16du:dateUtc="2025-05-23T11:33:00Z">
            <w:rPr>
              <w:szCs w:val="22"/>
              <w:lang w:val="es-ES"/>
            </w:rPr>
          </w:rPrChange>
        </w:rPr>
      </w:pPr>
      <w:r w:rsidRPr="007C408B">
        <w:rPr>
          <w:szCs w:val="22"/>
          <w:rPrChange w:id="2396" w:author="Ines Romero Carraminana" w:date="2025-05-23T13:33:00Z" w16du:dateUtc="2025-05-23T11:33:00Z">
            <w:rPr>
              <w:szCs w:val="22"/>
              <w:lang w:val="es-ES"/>
            </w:rPr>
          </w:rPrChange>
        </w:rPr>
        <w:t xml:space="preserve">En un estudio de farmacología clínica en la reversión </w:t>
      </w:r>
      <w:r w:rsidR="00564318" w:rsidRPr="007C408B">
        <w:rPr>
          <w:szCs w:val="22"/>
          <w:rPrChange w:id="2397" w:author="Ines Romero Carraminana" w:date="2025-05-23T13:33:00Z" w16du:dateUtc="2025-05-23T11:33:00Z">
            <w:rPr>
              <w:szCs w:val="22"/>
              <w:lang w:val="es-ES"/>
            </w:rPr>
          </w:rPrChange>
        </w:rPr>
        <w:t xml:space="preserve">de la acción </w:t>
      </w:r>
      <w:r w:rsidRPr="007C408B">
        <w:rPr>
          <w:szCs w:val="22"/>
          <w:rPrChange w:id="2398" w:author="Ines Romero Carraminana" w:date="2025-05-23T13:33:00Z" w16du:dateUtc="2025-05-23T11:33:00Z">
            <w:rPr>
              <w:szCs w:val="22"/>
              <w:lang w:val="es-ES"/>
            </w:rPr>
          </w:rPrChange>
        </w:rPr>
        <w:t>farmacodin</w:t>
      </w:r>
      <w:r w:rsidR="00517969" w:rsidRPr="007C408B">
        <w:rPr>
          <w:szCs w:val="22"/>
          <w:rPrChange w:id="2399" w:author="Ines Romero Carraminana" w:date="2025-05-23T13:33:00Z" w16du:dateUtc="2025-05-23T11:33:00Z">
            <w:rPr>
              <w:szCs w:val="22"/>
              <w:lang w:val="es-ES"/>
            </w:rPr>
          </w:rPrChange>
        </w:rPr>
        <w:t>ámica</w:t>
      </w:r>
      <w:r w:rsidRPr="007C408B">
        <w:rPr>
          <w:szCs w:val="22"/>
          <w:rPrChange w:id="2400" w:author="Ines Romero Carraminana" w:date="2025-05-23T13:33:00Z" w16du:dateUtc="2025-05-23T11:33:00Z">
            <w:rPr>
              <w:szCs w:val="22"/>
              <w:lang w:val="es-ES"/>
            </w:rPr>
          </w:rPrChange>
        </w:rPr>
        <w:t xml:space="preserve"> de </w:t>
      </w:r>
      <w:r w:rsidR="003E051B" w:rsidRPr="007C408B">
        <w:rPr>
          <w:szCs w:val="22"/>
          <w:rPrChange w:id="2401" w:author="Ines Romero Carraminana" w:date="2025-05-23T13:33:00Z" w16du:dateUtc="2025-05-23T11:33:00Z">
            <w:rPr>
              <w:szCs w:val="22"/>
              <w:lang w:val="es-ES"/>
            </w:rPr>
          </w:rPrChange>
        </w:rPr>
        <w:t>rivaroxabán</w:t>
      </w:r>
      <w:r w:rsidRPr="007C408B">
        <w:rPr>
          <w:szCs w:val="22"/>
          <w:rPrChange w:id="2402" w:author="Ines Romero Carraminana" w:date="2025-05-23T13:33:00Z" w16du:dateUtc="2025-05-23T11:33:00Z">
            <w:rPr>
              <w:szCs w:val="22"/>
              <w:lang w:val="es-ES"/>
            </w:rPr>
          </w:rPrChange>
        </w:rPr>
        <w:t xml:space="preserve"> en adultos sanos (n</w:t>
      </w:r>
      <w:r w:rsidR="00FF5EBD" w:rsidRPr="007C408B">
        <w:rPr>
          <w:szCs w:val="22"/>
          <w:rPrChange w:id="2403" w:author="Ines Romero Carraminana" w:date="2025-05-23T13:33:00Z" w16du:dateUtc="2025-05-23T11:33:00Z">
            <w:rPr>
              <w:szCs w:val="22"/>
              <w:lang w:val="es-ES"/>
            </w:rPr>
          </w:rPrChange>
        </w:rPr>
        <w:t> </w:t>
      </w:r>
      <w:r w:rsidRPr="007C408B">
        <w:rPr>
          <w:szCs w:val="22"/>
          <w:rPrChange w:id="2404" w:author="Ines Romero Carraminana" w:date="2025-05-23T13:33:00Z" w16du:dateUtc="2025-05-23T11:33:00Z">
            <w:rPr>
              <w:szCs w:val="22"/>
              <w:lang w:val="es-ES"/>
            </w:rPr>
          </w:rPrChange>
        </w:rPr>
        <w:t>=</w:t>
      </w:r>
      <w:r w:rsidR="00FF5EBD" w:rsidRPr="007C408B">
        <w:rPr>
          <w:szCs w:val="22"/>
          <w:rPrChange w:id="2405" w:author="Ines Romero Carraminana" w:date="2025-05-23T13:33:00Z" w16du:dateUtc="2025-05-23T11:33:00Z">
            <w:rPr>
              <w:szCs w:val="22"/>
              <w:lang w:val="es-ES"/>
            </w:rPr>
          </w:rPrChange>
        </w:rPr>
        <w:t> </w:t>
      </w:r>
      <w:r w:rsidRPr="007C408B">
        <w:rPr>
          <w:szCs w:val="22"/>
          <w:rPrChange w:id="2406" w:author="Ines Romero Carraminana" w:date="2025-05-23T13:33:00Z" w16du:dateUtc="2025-05-23T11:33:00Z">
            <w:rPr>
              <w:szCs w:val="22"/>
              <w:lang w:val="es-ES"/>
            </w:rPr>
          </w:rPrChange>
        </w:rPr>
        <w:t xml:space="preserve">22), </w:t>
      </w:r>
      <w:r w:rsidR="00517969" w:rsidRPr="007C408B">
        <w:rPr>
          <w:szCs w:val="22"/>
          <w:rPrChange w:id="2407" w:author="Ines Romero Carraminana" w:date="2025-05-23T13:33:00Z" w16du:dateUtc="2025-05-23T11:33:00Z">
            <w:rPr>
              <w:szCs w:val="22"/>
              <w:lang w:val="es-ES"/>
            </w:rPr>
          </w:rPrChange>
        </w:rPr>
        <w:t xml:space="preserve">se evaluaron </w:t>
      </w:r>
      <w:r w:rsidRPr="007C408B">
        <w:rPr>
          <w:szCs w:val="22"/>
          <w:rPrChange w:id="2408" w:author="Ines Romero Carraminana" w:date="2025-05-23T13:33:00Z" w16du:dateUtc="2025-05-23T11:33:00Z">
            <w:rPr>
              <w:szCs w:val="22"/>
              <w:lang w:val="es-ES"/>
            </w:rPr>
          </w:rPrChange>
        </w:rPr>
        <w:t>los</w:t>
      </w:r>
      <w:r w:rsidR="00517969" w:rsidRPr="007C408B">
        <w:rPr>
          <w:szCs w:val="22"/>
          <w:rPrChange w:id="2409" w:author="Ines Romero Carraminana" w:date="2025-05-23T13:33:00Z" w16du:dateUtc="2025-05-23T11:33:00Z">
            <w:rPr>
              <w:szCs w:val="22"/>
              <w:lang w:val="es-ES"/>
            </w:rPr>
          </w:rPrChange>
        </w:rPr>
        <w:t xml:space="preserve"> efectos de dosis únicas (50</w:t>
      </w:r>
      <w:r w:rsidR="00FF5EBD" w:rsidRPr="007C408B">
        <w:rPr>
          <w:szCs w:val="22"/>
          <w:rPrChange w:id="2410" w:author="Ines Romero Carraminana" w:date="2025-05-23T13:33:00Z" w16du:dateUtc="2025-05-23T11:33:00Z">
            <w:rPr>
              <w:szCs w:val="22"/>
              <w:lang w:val="es-ES"/>
            </w:rPr>
          </w:rPrChange>
        </w:rPr>
        <w:t> </w:t>
      </w:r>
      <w:r w:rsidR="00517969" w:rsidRPr="007C408B">
        <w:rPr>
          <w:szCs w:val="22"/>
          <w:rPrChange w:id="2411" w:author="Ines Romero Carraminana" w:date="2025-05-23T13:33:00Z" w16du:dateUtc="2025-05-23T11:33:00Z">
            <w:rPr>
              <w:szCs w:val="22"/>
              <w:lang w:val="es-ES"/>
            </w:rPr>
          </w:rPrChange>
        </w:rPr>
        <w:t>UI</w:t>
      </w:r>
      <w:r w:rsidRPr="007C408B">
        <w:rPr>
          <w:szCs w:val="22"/>
          <w:rPrChange w:id="2412" w:author="Ines Romero Carraminana" w:date="2025-05-23T13:33:00Z" w16du:dateUtc="2025-05-23T11:33:00Z">
            <w:rPr>
              <w:szCs w:val="22"/>
              <w:lang w:val="es-ES"/>
            </w:rPr>
          </w:rPrChange>
        </w:rPr>
        <w:t>/kg) de dos tipos diferentes de CCP, un CC</w:t>
      </w:r>
      <w:r w:rsidR="00A83511" w:rsidRPr="007C408B">
        <w:rPr>
          <w:szCs w:val="22"/>
          <w:rPrChange w:id="2413" w:author="Ines Romero Carraminana" w:date="2025-05-23T13:33:00Z" w16du:dateUtc="2025-05-23T11:33:00Z">
            <w:rPr>
              <w:szCs w:val="22"/>
              <w:lang w:val="es-ES"/>
            </w:rPr>
          </w:rPrChange>
        </w:rPr>
        <w:t>P</w:t>
      </w:r>
      <w:r w:rsidRPr="007C408B">
        <w:rPr>
          <w:szCs w:val="22"/>
          <w:rPrChange w:id="2414" w:author="Ines Romero Carraminana" w:date="2025-05-23T13:33:00Z" w16du:dateUtc="2025-05-23T11:33:00Z">
            <w:rPr>
              <w:szCs w:val="22"/>
              <w:lang w:val="es-ES"/>
            </w:rPr>
          </w:rPrChange>
        </w:rPr>
        <w:t xml:space="preserve"> de 3</w:t>
      </w:r>
      <w:r w:rsidR="00FF5EBD" w:rsidRPr="007C408B">
        <w:rPr>
          <w:szCs w:val="22"/>
          <w:rPrChange w:id="2415" w:author="Ines Romero Carraminana" w:date="2025-05-23T13:33:00Z" w16du:dateUtc="2025-05-23T11:33:00Z">
            <w:rPr>
              <w:szCs w:val="22"/>
              <w:lang w:val="es-ES"/>
            </w:rPr>
          </w:rPrChange>
        </w:rPr>
        <w:t> </w:t>
      </w:r>
      <w:r w:rsidRPr="007C408B">
        <w:rPr>
          <w:szCs w:val="22"/>
          <w:rPrChange w:id="2416" w:author="Ines Romero Carraminana" w:date="2025-05-23T13:33:00Z" w16du:dateUtc="2025-05-23T11:33:00Z">
            <w:rPr>
              <w:szCs w:val="22"/>
              <w:lang w:val="es-ES"/>
            </w:rPr>
          </w:rPrChange>
        </w:rPr>
        <w:t xml:space="preserve">factores (factores II, IX y X) y un </w:t>
      </w:r>
      <w:r w:rsidR="00A83511" w:rsidRPr="007C408B">
        <w:rPr>
          <w:szCs w:val="22"/>
          <w:rPrChange w:id="2417" w:author="Ines Romero Carraminana" w:date="2025-05-23T13:33:00Z" w16du:dateUtc="2025-05-23T11:33:00Z">
            <w:rPr>
              <w:szCs w:val="22"/>
              <w:lang w:val="es-ES"/>
            </w:rPr>
          </w:rPrChange>
        </w:rPr>
        <w:t xml:space="preserve">CCP </w:t>
      </w:r>
      <w:r w:rsidR="00517969" w:rsidRPr="007C408B">
        <w:rPr>
          <w:szCs w:val="22"/>
          <w:rPrChange w:id="2418" w:author="Ines Romero Carraminana" w:date="2025-05-23T13:33:00Z" w16du:dateUtc="2025-05-23T11:33:00Z">
            <w:rPr>
              <w:szCs w:val="22"/>
              <w:lang w:val="es-ES"/>
            </w:rPr>
          </w:rPrChange>
        </w:rPr>
        <w:t xml:space="preserve">de </w:t>
      </w:r>
      <w:r w:rsidRPr="007C408B">
        <w:rPr>
          <w:szCs w:val="22"/>
          <w:rPrChange w:id="2419" w:author="Ines Romero Carraminana" w:date="2025-05-23T13:33:00Z" w16du:dateUtc="2025-05-23T11:33:00Z">
            <w:rPr>
              <w:szCs w:val="22"/>
              <w:lang w:val="es-ES"/>
            </w:rPr>
          </w:rPrChange>
        </w:rPr>
        <w:t>4</w:t>
      </w:r>
      <w:r w:rsidR="00FF5EBD" w:rsidRPr="007C408B">
        <w:rPr>
          <w:szCs w:val="22"/>
          <w:rPrChange w:id="2420" w:author="Ines Romero Carraminana" w:date="2025-05-23T13:33:00Z" w16du:dateUtc="2025-05-23T11:33:00Z">
            <w:rPr>
              <w:szCs w:val="22"/>
              <w:lang w:val="es-ES"/>
            </w:rPr>
          </w:rPrChange>
        </w:rPr>
        <w:t> </w:t>
      </w:r>
      <w:r w:rsidRPr="007C408B">
        <w:rPr>
          <w:szCs w:val="22"/>
          <w:rPrChange w:id="2421" w:author="Ines Romero Carraminana" w:date="2025-05-23T13:33:00Z" w16du:dateUtc="2025-05-23T11:33:00Z">
            <w:rPr>
              <w:szCs w:val="22"/>
              <w:lang w:val="es-ES"/>
            </w:rPr>
          </w:rPrChange>
        </w:rPr>
        <w:t>factores (factores I</w:t>
      </w:r>
      <w:r w:rsidR="00517969" w:rsidRPr="007C408B">
        <w:rPr>
          <w:szCs w:val="22"/>
          <w:rPrChange w:id="2422" w:author="Ines Romero Carraminana" w:date="2025-05-23T13:33:00Z" w16du:dateUtc="2025-05-23T11:33:00Z">
            <w:rPr>
              <w:szCs w:val="22"/>
              <w:lang w:val="es-ES"/>
            </w:rPr>
          </w:rPrChange>
        </w:rPr>
        <w:t>I, VII, IX y X)</w:t>
      </w:r>
      <w:r w:rsidRPr="007C408B">
        <w:rPr>
          <w:szCs w:val="22"/>
          <w:rPrChange w:id="2423" w:author="Ines Romero Carraminana" w:date="2025-05-23T13:33:00Z" w16du:dateUtc="2025-05-23T11:33:00Z">
            <w:rPr>
              <w:szCs w:val="22"/>
              <w:lang w:val="es-ES"/>
            </w:rPr>
          </w:rPrChange>
        </w:rPr>
        <w:t xml:space="preserve">. El </w:t>
      </w:r>
      <w:r w:rsidR="00A83511" w:rsidRPr="007C408B">
        <w:rPr>
          <w:szCs w:val="22"/>
          <w:rPrChange w:id="2424" w:author="Ines Romero Carraminana" w:date="2025-05-23T13:33:00Z" w16du:dateUtc="2025-05-23T11:33:00Z">
            <w:rPr>
              <w:szCs w:val="22"/>
              <w:lang w:val="es-ES"/>
            </w:rPr>
          </w:rPrChange>
        </w:rPr>
        <w:t>CCP</w:t>
      </w:r>
      <w:r w:rsidRPr="007C408B">
        <w:rPr>
          <w:szCs w:val="22"/>
          <w:rPrChange w:id="2425" w:author="Ines Romero Carraminana" w:date="2025-05-23T13:33:00Z" w16du:dateUtc="2025-05-23T11:33:00Z">
            <w:rPr>
              <w:szCs w:val="22"/>
              <w:lang w:val="es-ES"/>
            </w:rPr>
          </w:rPrChange>
        </w:rPr>
        <w:t xml:space="preserve"> </w:t>
      </w:r>
      <w:r w:rsidR="00517969" w:rsidRPr="007C408B">
        <w:rPr>
          <w:szCs w:val="22"/>
          <w:rPrChange w:id="2426" w:author="Ines Romero Carraminana" w:date="2025-05-23T13:33:00Z" w16du:dateUtc="2025-05-23T11:33:00Z">
            <w:rPr>
              <w:szCs w:val="22"/>
              <w:lang w:val="es-ES"/>
            </w:rPr>
          </w:rPrChange>
        </w:rPr>
        <w:t xml:space="preserve">de </w:t>
      </w:r>
      <w:r w:rsidRPr="007C408B">
        <w:rPr>
          <w:szCs w:val="22"/>
          <w:rPrChange w:id="2427" w:author="Ines Romero Carraminana" w:date="2025-05-23T13:33:00Z" w16du:dateUtc="2025-05-23T11:33:00Z">
            <w:rPr>
              <w:szCs w:val="22"/>
              <w:lang w:val="es-ES"/>
            </w:rPr>
          </w:rPrChange>
        </w:rPr>
        <w:t>3</w:t>
      </w:r>
      <w:r w:rsidR="00FF5EBD" w:rsidRPr="007C408B">
        <w:rPr>
          <w:szCs w:val="22"/>
          <w:rPrChange w:id="2428" w:author="Ines Romero Carraminana" w:date="2025-05-23T13:33:00Z" w16du:dateUtc="2025-05-23T11:33:00Z">
            <w:rPr>
              <w:szCs w:val="22"/>
              <w:lang w:val="es-ES"/>
            </w:rPr>
          </w:rPrChange>
        </w:rPr>
        <w:t> </w:t>
      </w:r>
      <w:r w:rsidRPr="007C408B">
        <w:rPr>
          <w:szCs w:val="22"/>
          <w:rPrChange w:id="2429" w:author="Ines Romero Carraminana" w:date="2025-05-23T13:33:00Z" w16du:dateUtc="2025-05-23T11:33:00Z">
            <w:rPr>
              <w:szCs w:val="22"/>
              <w:lang w:val="es-ES"/>
            </w:rPr>
          </w:rPrChange>
        </w:rPr>
        <w:t>factor</w:t>
      </w:r>
      <w:r w:rsidR="00517969" w:rsidRPr="007C408B">
        <w:rPr>
          <w:szCs w:val="22"/>
          <w:rPrChange w:id="2430" w:author="Ines Romero Carraminana" w:date="2025-05-23T13:33:00Z" w16du:dateUtc="2025-05-23T11:33:00Z">
            <w:rPr>
              <w:szCs w:val="22"/>
              <w:lang w:val="es-ES"/>
            </w:rPr>
          </w:rPrChange>
        </w:rPr>
        <w:t>es</w:t>
      </w:r>
      <w:r w:rsidRPr="007C408B">
        <w:rPr>
          <w:szCs w:val="22"/>
          <w:rPrChange w:id="2431" w:author="Ines Romero Carraminana" w:date="2025-05-23T13:33:00Z" w16du:dateUtc="2025-05-23T11:33:00Z">
            <w:rPr>
              <w:szCs w:val="22"/>
              <w:lang w:val="es-ES"/>
            </w:rPr>
          </w:rPrChange>
        </w:rPr>
        <w:t xml:space="preserve"> </w:t>
      </w:r>
      <w:r w:rsidR="00517969" w:rsidRPr="007C408B">
        <w:rPr>
          <w:szCs w:val="22"/>
          <w:rPrChange w:id="2432" w:author="Ines Romero Carraminana" w:date="2025-05-23T13:33:00Z" w16du:dateUtc="2025-05-23T11:33:00Z">
            <w:rPr>
              <w:szCs w:val="22"/>
              <w:lang w:val="es-ES"/>
            </w:rPr>
          </w:rPrChange>
        </w:rPr>
        <w:t>redujo</w:t>
      </w:r>
      <w:r w:rsidRPr="007C408B">
        <w:rPr>
          <w:szCs w:val="22"/>
          <w:rPrChange w:id="2433" w:author="Ines Romero Carraminana" w:date="2025-05-23T13:33:00Z" w16du:dateUtc="2025-05-23T11:33:00Z">
            <w:rPr>
              <w:szCs w:val="22"/>
              <w:lang w:val="es-ES"/>
            </w:rPr>
          </w:rPrChange>
        </w:rPr>
        <w:t xml:space="preserve"> los valores medios</w:t>
      </w:r>
      <w:r w:rsidR="00517969" w:rsidRPr="007C408B">
        <w:rPr>
          <w:szCs w:val="22"/>
          <w:rPrChange w:id="2434" w:author="Ines Romero Carraminana" w:date="2025-05-23T13:33:00Z" w16du:dateUtc="2025-05-23T11:33:00Z">
            <w:rPr>
              <w:szCs w:val="22"/>
              <w:lang w:val="es-ES"/>
            </w:rPr>
          </w:rPrChange>
        </w:rPr>
        <w:t xml:space="preserve"> de</w:t>
      </w:r>
      <w:r w:rsidR="00A83511" w:rsidRPr="007C408B">
        <w:rPr>
          <w:szCs w:val="22"/>
          <w:rPrChange w:id="2435" w:author="Ines Romero Carraminana" w:date="2025-05-23T13:33:00Z" w16du:dateUtc="2025-05-23T11:33:00Z">
            <w:rPr>
              <w:szCs w:val="22"/>
              <w:lang w:val="es-ES"/>
            </w:rPr>
          </w:rPrChange>
        </w:rPr>
        <w:t>l TP (</w:t>
      </w:r>
      <w:r w:rsidRPr="007C408B">
        <w:rPr>
          <w:szCs w:val="22"/>
          <w:rPrChange w:id="2436" w:author="Ines Romero Carraminana" w:date="2025-05-23T13:33:00Z" w16du:dateUtc="2025-05-23T11:33:00Z">
            <w:rPr>
              <w:szCs w:val="22"/>
              <w:lang w:val="es-ES"/>
            </w:rPr>
          </w:rPrChange>
        </w:rPr>
        <w:t>Neoplastin</w:t>
      </w:r>
      <w:r w:rsidR="00A83511" w:rsidRPr="007C408B">
        <w:rPr>
          <w:szCs w:val="22"/>
          <w:rPrChange w:id="2437" w:author="Ines Romero Carraminana" w:date="2025-05-23T13:33:00Z" w16du:dateUtc="2025-05-23T11:33:00Z">
            <w:rPr>
              <w:szCs w:val="22"/>
              <w:lang w:val="es-ES"/>
            </w:rPr>
          </w:rPrChange>
        </w:rPr>
        <w:t xml:space="preserve">) </w:t>
      </w:r>
      <w:r w:rsidRPr="007C408B">
        <w:rPr>
          <w:szCs w:val="22"/>
          <w:rPrChange w:id="2438" w:author="Ines Romero Carraminana" w:date="2025-05-23T13:33:00Z" w16du:dateUtc="2025-05-23T11:33:00Z">
            <w:rPr>
              <w:szCs w:val="22"/>
              <w:lang w:val="es-ES"/>
            </w:rPr>
          </w:rPrChange>
        </w:rPr>
        <w:t>en aproximadamente 1,</w:t>
      </w:r>
      <w:r w:rsidR="002C0708" w:rsidRPr="007C408B">
        <w:rPr>
          <w:szCs w:val="22"/>
          <w:rPrChange w:id="2439" w:author="Ines Romero Carraminana" w:date="2025-05-23T13:33:00Z" w16du:dateUtc="2025-05-23T11:33:00Z">
            <w:rPr>
              <w:szCs w:val="22"/>
              <w:lang w:val="es-ES"/>
            </w:rPr>
          </w:rPrChange>
        </w:rPr>
        <w:t>0 </w:t>
      </w:r>
      <w:r w:rsidRPr="007C408B">
        <w:rPr>
          <w:szCs w:val="22"/>
          <w:rPrChange w:id="2440" w:author="Ines Romero Carraminana" w:date="2025-05-23T13:33:00Z" w16du:dateUtc="2025-05-23T11:33:00Z">
            <w:rPr>
              <w:szCs w:val="22"/>
              <w:lang w:val="es-ES"/>
            </w:rPr>
          </w:rPrChange>
        </w:rPr>
        <w:t xml:space="preserve">segundos </w:t>
      </w:r>
      <w:r w:rsidR="009C0CA8" w:rsidRPr="007C408B">
        <w:rPr>
          <w:szCs w:val="22"/>
          <w:rPrChange w:id="2441" w:author="Ines Romero Carraminana" w:date="2025-05-23T13:33:00Z" w16du:dateUtc="2025-05-23T11:33:00Z">
            <w:rPr>
              <w:szCs w:val="22"/>
              <w:lang w:val="es-ES"/>
            </w:rPr>
          </w:rPrChange>
        </w:rPr>
        <w:t>a los</w:t>
      </w:r>
      <w:r w:rsidRPr="007C408B">
        <w:rPr>
          <w:szCs w:val="22"/>
          <w:rPrChange w:id="2442" w:author="Ines Romero Carraminana" w:date="2025-05-23T13:33:00Z" w16du:dateUtc="2025-05-23T11:33:00Z">
            <w:rPr>
              <w:szCs w:val="22"/>
              <w:lang w:val="es-ES"/>
            </w:rPr>
          </w:rPrChange>
        </w:rPr>
        <w:t xml:space="preserve"> </w:t>
      </w:r>
      <w:r w:rsidR="002C0708" w:rsidRPr="007C408B">
        <w:rPr>
          <w:szCs w:val="22"/>
          <w:rPrChange w:id="2443" w:author="Ines Romero Carraminana" w:date="2025-05-23T13:33:00Z" w16du:dateUtc="2025-05-23T11:33:00Z">
            <w:rPr>
              <w:szCs w:val="22"/>
              <w:lang w:val="es-ES"/>
            </w:rPr>
          </w:rPrChange>
        </w:rPr>
        <w:t>30 </w:t>
      </w:r>
      <w:r w:rsidRPr="007C408B">
        <w:rPr>
          <w:szCs w:val="22"/>
          <w:rPrChange w:id="2444" w:author="Ines Romero Carraminana" w:date="2025-05-23T13:33:00Z" w16du:dateUtc="2025-05-23T11:33:00Z">
            <w:rPr>
              <w:szCs w:val="22"/>
              <w:lang w:val="es-ES"/>
            </w:rPr>
          </w:rPrChange>
        </w:rPr>
        <w:t>minutos, en comparación con reducciones de</w:t>
      </w:r>
      <w:r w:rsidR="00517969" w:rsidRPr="007C408B">
        <w:rPr>
          <w:szCs w:val="22"/>
          <w:rPrChange w:id="2445" w:author="Ines Romero Carraminana" w:date="2025-05-23T13:33:00Z" w16du:dateUtc="2025-05-23T11:33:00Z">
            <w:rPr>
              <w:szCs w:val="22"/>
              <w:lang w:val="es-ES"/>
            </w:rPr>
          </w:rPrChange>
        </w:rPr>
        <w:t>,</w:t>
      </w:r>
      <w:r w:rsidRPr="007C408B">
        <w:rPr>
          <w:szCs w:val="22"/>
          <w:rPrChange w:id="2446" w:author="Ines Romero Carraminana" w:date="2025-05-23T13:33:00Z" w16du:dateUtc="2025-05-23T11:33:00Z">
            <w:rPr>
              <w:szCs w:val="22"/>
              <w:lang w:val="es-ES"/>
            </w:rPr>
          </w:rPrChange>
        </w:rPr>
        <w:t xml:space="preserve"> aproximadamente</w:t>
      </w:r>
      <w:r w:rsidR="00517969" w:rsidRPr="007C408B">
        <w:rPr>
          <w:szCs w:val="22"/>
          <w:rPrChange w:id="2447" w:author="Ines Romero Carraminana" w:date="2025-05-23T13:33:00Z" w16du:dateUtc="2025-05-23T11:33:00Z">
            <w:rPr>
              <w:szCs w:val="22"/>
              <w:lang w:val="es-ES"/>
            </w:rPr>
          </w:rPrChange>
        </w:rPr>
        <w:t>, 3,</w:t>
      </w:r>
      <w:r w:rsidR="002C0708" w:rsidRPr="007C408B">
        <w:rPr>
          <w:szCs w:val="22"/>
          <w:rPrChange w:id="2448" w:author="Ines Romero Carraminana" w:date="2025-05-23T13:33:00Z" w16du:dateUtc="2025-05-23T11:33:00Z">
            <w:rPr>
              <w:szCs w:val="22"/>
              <w:lang w:val="es-ES"/>
            </w:rPr>
          </w:rPrChange>
        </w:rPr>
        <w:t>5 </w:t>
      </w:r>
      <w:r w:rsidR="00517969" w:rsidRPr="007C408B">
        <w:rPr>
          <w:szCs w:val="22"/>
          <w:rPrChange w:id="2449" w:author="Ines Romero Carraminana" w:date="2025-05-23T13:33:00Z" w16du:dateUtc="2025-05-23T11:33:00Z">
            <w:rPr>
              <w:szCs w:val="22"/>
              <w:lang w:val="es-ES"/>
            </w:rPr>
          </w:rPrChange>
        </w:rPr>
        <w:t>segundos observada</w:t>
      </w:r>
      <w:r w:rsidRPr="007C408B">
        <w:rPr>
          <w:szCs w:val="22"/>
          <w:rPrChange w:id="2450" w:author="Ines Romero Carraminana" w:date="2025-05-23T13:33:00Z" w16du:dateUtc="2025-05-23T11:33:00Z">
            <w:rPr>
              <w:szCs w:val="22"/>
              <w:lang w:val="es-ES"/>
            </w:rPr>
          </w:rPrChange>
        </w:rPr>
        <w:t xml:space="preserve">s con el </w:t>
      </w:r>
      <w:r w:rsidR="00A83511" w:rsidRPr="007C408B">
        <w:rPr>
          <w:szCs w:val="22"/>
          <w:rPrChange w:id="2451" w:author="Ines Romero Carraminana" w:date="2025-05-23T13:33:00Z" w16du:dateUtc="2025-05-23T11:33:00Z">
            <w:rPr>
              <w:szCs w:val="22"/>
              <w:lang w:val="es-ES"/>
            </w:rPr>
          </w:rPrChange>
        </w:rPr>
        <w:t>CCP</w:t>
      </w:r>
      <w:r w:rsidRPr="007C408B">
        <w:rPr>
          <w:szCs w:val="22"/>
          <w:rPrChange w:id="2452" w:author="Ines Romero Carraminana" w:date="2025-05-23T13:33:00Z" w16du:dateUtc="2025-05-23T11:33:00Z">
            <w:rPr>
              <w:szCs w:val="22"/>
              <w:lang w:val="es-ES"/>
            </w:rPr>
          </w:rPrChange>
        </w:rPr>
        <w:t xml:space="preserve"> </w:t>
      </w:r>
      <w:r w:rsidR="00517969" w:rsidRPr="007C408B">
        <w:rPr>
          <w:szCs w:val="22"/>
          <w:rPrChange w:id="2453" w:author="Ines Romero Carraminana" w:date="2025-05-23T13:33:00Z" w16du:dateUtc="2025-05-23T11:33:00Z">
            <w:rPr>
              <w:szCs w:val="22"/>
              <w:lang w:val="es-ES"/>
            </w:rPr>
          </w:rPrChange>
        </w:rPr>
        <w:t xml:space="preserve">de </w:t>
      </w:r>
      <w:r w:rsidRPr="007C408B">
        <w:rPr>
          <w:szCs w:val="22"/>
          <w:rPrChange w:id="2454" w:author="Ines Romero Carraminana" w:date="2025-05-23T13:33:00Z" w16du:dateUtc="2025-05-23T11:33:00Z">
            <w:rPr>
              <w:szCs w:val="22"/>
              <w:lang w:val="es-ES"/>
            </w:rPr>
          </w:rPrChange>
        </w:rPr>
        <w:t>4</w:t>
      </w:r>
      <w:r w:rsidR="00FF5EBD" w:rsidRPr="007C408B">
        <w:rPr>
          <w:szCs w:val="22"/>
          <w:rPrChange w:id="2455" w:author="Ines Romero Carraminana" w:date="2025-05-23T13:33:00Z" w16du:dateUtc="2025-05-23T11:33:00Z">
            <w:rPr>
              <w:szCs w:val="22"/>
              <w:lang w:val="es-ES"/>
            </w:rPr>
          </w:rPrChange>
        </w:rPr>
        <w:t> </w:t>
      </w:r>
      <w:r w:rsidRPr="007C408B">
        <w:rPr>
          <w:szCs w:val="22"/>
          <w:rPrChange w:id="2456" w:author="Ines Romero Carraminana" w:date="2025-05-23T13:33:00Z" w16du:dateUtc="2025-05-23T11:33:00Z">
            <w:rPr>
              <w:szCs w:val="22"/>
              <w:lang w:val="es-ES"/>
            </w:rPr>
          </w:rPrChange>
        </w:rPr>
        <w:t>factor</w:t>
      </w:r>
      <w:r w:rsidR="00517969" w:rsidRPr="007C408B">
        <w:rPr>
          <w:szCs w:val="22"/>
          <w:rPrChange w:id="2457" w:author="Ines Romero Carraminana" w:date="2025-05-23T13:33:00Z" w16du:dateUtc="2025-05-23T11:33:00Z">
            <w:rPr>
              <w:szCs w:val="22"/>
              <w:lang w:val="es-ES"/>
            </w:rPr>
          </w:rPrChange>
        </w:rPr>
        <w:t>es</w:t>
      </w:r>
      <w:r w:rsidRPr="007C408B">
        <w:rPr>
          <w:szCs w:val="22"/>
          <w:rPrChange w:id="2458" w:author="Ines Romero Carraminana" w:date="2025-05-23T13:33:00Z" w16du:dateUtc="2025-05-23T11:33:00Z">
            <w:rPr>
              <w:szCs w:val="22"/>
              <w:lang w:val="es-ES"/>
            </w:rPr>
          </w:rPrChange>
        </w:rPr>
        <w:t>. En c</w:t>
      </w:r>
      <w:r w:rsidR="00517969" w:rsidRPr="007C408B">
        <w:rPr>
          <w:szCs w:val="22"/>
          <w:rPrChange w:id="2459" w:author="Ines Romero Carraminana" w:date="2025-05-23T13:33:00Z" w16du:dateUtc="2025-05-23T11:33:00Z">
            <w:rPr>
              <w:szCs w:val="22"/>
              <w:lang w:val="es-ES"/>
            </w:rPr>
          </w:rPrChange>
        </w:rPr>
        <w:t>ambio</w:t>
      </w:r>
      <w:r w:rsidRPr="007C408B">
        <w:rPr>
          <w:szCs w:val="22"/>
          <w:rPrChange w:id="2460" w:author="Ines Romero Carraminana" w:date="2025-05-23T13:33:00Z" w16du:dateUtc="2025-05-23T11:33:00Z">
            <w:rPr>
              <w:szCs w:val="22"/>
              <w:lang w:val="es-ES"/>
            </w:rPr>
          </w:rPrChange>
        </w:rPr>
        <w:t xml:space="preserve">, el </w:t>
      </w:r>
      <w:r w:rsidR="00A83511" w:rsidRPr="007C408B">
        <w:rPr>
          <w:szCs w:val="22"/>
          <w:rPrChange w:id="2461" w:author="Ines Romero Carraminana" w:date="2025-05-23T13:33:00Z" w16du:dateUtc="2025-05-23T11:33:00Z">
            <w:rPr>
              <w:szCs w:val="22"/>
              <w:lang w:val="es-ES"/>
            </w:rPr>
          </w:rPrChange>
        </w:rPr>
        <w:t>CCP</w:t>
      </w:r>
      <w:r w:rsidRPr="007C408B">
        <w:rPr>
          <w:szCs w:val="22"/>
          <w:rPrChange w:id="2462" w:author="Ines Romero Carraminana" w:date="2025-05-23T13:33:00Z" w16du:dateUtc="2025-05-23T11:33:00Z">
            <w:rPr>
              <w:szCs w:val="22"/>
              <w:lang w:val="es-ES"/>
            </w:rPr>
          </w:rPrChange>
        </w:rPr>
        <w:t xml:space="preserve"> </w:t>
      </w:r>
      <w:r w:rsidR="00517969" w:rsidRPr="007C408B">
        <w:rPr>
          <w:szCs w:val="22"/>
          <w:rPrChange w:id="2463" w:author="Ines Romero Carraminana" w:date="2025-05-23T13:33:00Z" w16du:dateUtc="2025-05-23T11:33:00Z">
            <w:rPr>
              <w:szCs w:val="22"/>
              <w:lang w:val="es-ES"/>
            </w:rPr>
          </w:rPrChange>
        </w:rPr>
        <w:t>de 3</w:t>
      </w:r>
      <w:r w:rsidR="00FF5EBD" w:rsidRPr="007C408B">
        <w:rPr>
          <w:szCs w:val="22"/>
          <w:rPrChange w:id="2464" w:author="Ines Romero Carraminana" w:date="2025-05-23T13:33:00Z" w16du:dateUtc="2025-05-23T11:33:00Z">
            <w:rPr>
              <w:szCs w:val="22"/>
              <w:lang w:val="es-ES"/>
            </w:rPr>
          </w:rPrChange>
        </w:rPr>
        <w:t> </w:t>
      </w:r>
      <w:r w:rsidRPr="007C408B">
        <w:rPr>
          <w:szCs w:val="22"/>
          <w:rPrChange w:id="2465" w:author="Ines Romero Carraminana" w:date="2025-05-23T13:33:00Z" w16du:dateUtc="2025-05-23T11:33:00Z">
            <w:rPr>
              <w:szCs w:val="22"/>
              <w:lang w:val="es-ES"/>
            </w:rPr>
          </w:rPrChange>
        </w:rPr>
        <w:t>factor</w:t>
      </w:r>
      <w:r w:rsidR="00517969" w:rsidRPr="007C408B">
        <w:rPr>
          <w:szCs w:val="22"/>
          <w:rPrChange w:id="2466" w:author="Ines Romero Carraminana" w:date="2025-05-23T13:33:00Z" w16du:dateUtc="2025-05-23T11:33:00Z">
            <w:rPr>
              <w:szCs w:val="22"/>
              <w:lang w:val="es-ES"/>
            </w:rPr>
          </w:rPrChange>
        </w:rPr>
        <w:t>es</w:t>
      </w:r>
      <w:r w:rsidRPr="007C408B">
        <w:rPr>
          <w:szCs w:val="22"/>
          <w:rPrChange w:id="2467" w:author="Ines Romero Carraminana" w:date="2025-05-23T13:33:00Z" w16du:dateUtc="2025-05-23T11:33:00Z">
            <w:rPr>
              <w:szCs w:val="22"/>
              <w:lang w:val="es-ES"/>
            </w:rPr>
          </w:rPrChange>
        </w:rPr>
        <w:t xml:space="preserve"> tuvo un </w:t>
      </w:r>
      <w:r w:rsidR="000E26B1" w:rsidRPr="007C408B">
        <w:rPr>
          <w:szCs w:val="22"/>
          <w:rPrChange w:id="2468" w:author="Ines Romero Carraminana" w:date="2025-05-23T13:33:00Z" w16du:dateUtc="2025-05-23T11:33:00Z">
            <w:rPr>
              <w:szCs w:val="22"/>
              <w:lang w:val="es-ES"/>
            </w:rPr>
          </w:rPrChange>
        </w:rPr>
        <w:t>efecto global mayor y más rápido</w:t>
      </w:r>
      <w:r w:rsidRPr="007C408B">
        <w:rPr>
          <w:szCs w:val="22"/>
          <w:rPrChange w:id="2469" w:author="Ines Romero Carraminana" w:date="2025-05-23T13:33:00Z" w16du:dateUtc="2025-05-23T11:33:00Z">
            <w:rPr>
              <w:szCs w:val="22"/>
              <w:lang w:val="es-ES"/>
            </w:rPr>
          </w:rPrChange>
        </w:rPr>
        <w:t xml:space="preserve"> en </w:t>
      </w:r>
      <w:r w:rsidR="000E26B1" w:rsidRPr="007C408B">
        <w:rPr>
          <w:szCs w:val="22"/>
          <w:rPrChange w:id="2470" w:author="Ines Romero Carraminana" w:date="2025-05-23T13:33:00Z" w16du:dateUtc="2025-05-23T11:33:00Z">
            <w:rPr>
              <w:szCs w:val="22"/>
              <w:lang w:val="es-ES"/>
            </w:rPr>
          </w:rPrChange>
        </w:rPr>
        <w:t xml:space="preserve">la </w:t>
      </w:r>
      <w:r w:rsidRPr="007C408B">
        <w:rPr>
          <w:szCs w:val="22"/>
          <w:rPrChange w:id="2471" w:author="Ines Romero Carraminana" w:date="2025-05-23T13:33:00Z" w16du:dateUtc="2025-05-23T11:33:00Z">
            <w:rPr>
              <w:szCs w:val="22"/>
              <w:lang w:val="es-ES"/>
            </w:rPr>
          </w:rPrChange>
        </w:rPr>
        <w:t>rever</w:t>
      </w:r>
      <w:r w:rsidR="000E26B1" w:rsidRPr="007C408B">
        <w:rPr>
          <w:szCs w:val="22"/>
          <w:rPrChange w:id="2472" w:author="Ines Romero Carraminana" w:date="2025-05-23T13:33:00Z" w16du:dateUtc="2025-05-23T11:33:00Z">
            <w:rPr>
              <w:szCs w:val="22"/>
              <w:lang w:val="es-ES"/>
            </w:rPr>
          </w:rPrChange>
        </w:rPr>
        <w:t>sión de</w:t>
      </w:r>
      <w:r w:rsidRPr="007C408B">
        <w:rPr>
          <w:szCs w:val="22"/>
          <w:rPrChange w:id="2473" w:author="Ines Romero Carraminana" w:date="2025-05-23T13:33:00Z" w16du:dateUtc="2025-05-23T11:33:00Z">
            <w:rPr>
              <w:szCs w:val="22"/>
              <w:lang w:val="es-ES"/>
            </w:rPr>
          </w:rPrChange>
        </w:rPr>
        <w:t xml:space="preserve"> los cambios en la generación de trombina endógena que el </w:t>
      </w:r>
      <w:r w:rsidR="00A83511" w:rsidRPr="007C408B">
        <w:rPr>
          <w:szCs w:val="22"/>
          <w:rPrChange w:id="2474" w:author="Ines Romero Carraminana" w:date="2025-05-23T13:33:00Z" w16du:dateUtc="2025-05-23T11:33:00Z">
            <w:rPr>
              <w:szCs w:val="22"/>
              <w:lang w:val="es-ES"/>
            </w:rPr>
          </w:rPrChange>
        </w:rPr>
        <w:t>CCP</w:t>
      </w:r>
      <w:r w:rsidRPr="007C408B">
        <w:rPr>
          <w:szCs w:val="22"/>
          <w:rPrChange w:id="2475" w:author="Ines Romero Carraminana" w:date="2025-05-23T13:33:00Z" w16du:dateUtc="2025-05-23T11:33:00Z">
            <w:rPr>
              <w:szCs w:val="22"/>
              <w:lang w:val="es-ES"/>
            </w:rPr>
          </w:rPrChange>
        </w:rPr>
        <w:t xml:space="preserve"> </w:t>
      </w:r>
      <w:r w:rsidR="000E26B1" w:rsidRPr="007C408B">
        <w:rPr>
          <w:szCs w:val="22"/>
          <w:rPrChange w:id="2476" w:author="Ines Romero Carraminana" w:date="2025-05-23T13:33:00Z" w16du:dateUtc="2025-05-23T11:33:00Z">
            <w:rPr>
              <w:szCs w:val="22"/>
              <w:lang w:val="es-ES"/>
            </w:rPr>
          </w:rPrChange>
        </w:rPr>
        <w:t xml:space="preserve">de </w:t>
      </w:r>
      <w:r w:rsidRPr="007C408B">
        <w:rPr>
          <w:szCs w:val="22"/>
          <w:rPrChange w:id="2477" w:author="Ines Romero Carraminana" w:date="2025-05-23T13:33:00Z" w16du:dateUtc="2025-05-23T11:33:00Z">
            <w:rPr>
              <w:szCs w:val="22"/>
              <w:lang w:val="es-ES"/>
            </w:rPr>
          </w:rPrChange>
        </w:rPr>
        <w:t>4</w:t>
      </w:r>
      <w:r w:rsidR="00FF5EBD" w:rsidRPr="007C408B">
        <w:rPr>
          <w:szCs w:val="22"/>
          <w:rPrChange w:id="2478" w:author="Ines Romero Carraminana" w:date="2025-05-23T13:33:00Z" w16du:dateUtc="2025-05-23T11:33:00Z">
            <w:rPr>
              <w:szCs w:val="22"/>
              <w:lang w:val="es-ES"/>
            </w:rPr>
          </w:rPrChange>
        </w:rPr>
        <w:t> </w:t>
      </w:r>
      <w:r w:rsidRPr="007C408B">
        <w:rPr>
          <w:szCs w:val="22"/>
          <w:rPrChange w:id="2479" w:author="Ines Romero Carraminana" w:date="2025-05-23T13:33:00Z" w16du:dateUtc="2025-05-23T11:33:00Z">
            <w:rPr>
              <w:szCs w:val="22"/>
              <w:lang w:val="es-ES"/>
            </w:rPr>
          </w:rPrChange>
        </w:rPr>
        <w:t>factores (ver sección</w:t>
      </w:r>
      <w:r w:rsidR="00DE6F2D" w:rsidRPr="007C408B">
        <w:rPr>
          <w:szCs w:val="22"/>
          <w:rPrChange w:id="2480" w:author="Ines Romero Carraminana" w:date="2025-05-23T13:33:00Z" w16du:dateUtc="2025-05-23T11:33:00Z">
            <w:rPr>
              <w:szCs w:val="22"/>
              <w:lang w:val="es-ES"/>
            </w:rPr>
          </w:rPrChange>
        </w:rPr>
        <w:t> </w:t>
      </w:r>
      <w:r w:rsidRPr="007C408B">
        <w:rPr>
          <w:szCs w:val="22"/>
          <w:rPrChange w:id="2481" w:author="Ines Romero Carraminana" w:date="2025-05-23T13:33:00Z" w16du:dateUtc="2025-05-23T11:33:00Z">
            <w:rPr>
              <w:szCs w:val="22"/>
              <w:lang w:val="es-ES"/>
            </w:rPr>
          </w:rPrChange>
        </w:rPr>
        <w:t>4.9).</w:t>
      </w:r>
    </w:p>
    <w:p w14:paraId="49DD5BF1" w14:textId="66EE5D1C" w:rsidR="008056E6" w:rsidRPr="007C408B" w:rsidRDefault="008056E6" w:rsidP="00A07595">
      <w:pPr>
        <w:spacing w:line="240" w:lineRule="auto"/>
        <w:rPr>
          <w:szCs w:val="22"/>
          <w:rPrChange w:id="2482" w:author="Ines Romero Carraminana" w:date="2025-05-23T13:33:00Z" w16du:dateUtc="2025-05-23T11:33:00Z">
            <w:rPr>
              <w:szCs w:val="22"/>
              <w:lang w:val="es-ES"/>
            </w:rPr>
          </w:rPrChange>
        </w:rPr>
      </w:pPr>
      <w:r w:rsidRPr="007C408B">
        <w:rPr>
          <w:szCs w:val="22"/>
          <w:rPrChange w:id="2483" w:author="Ines Romero Carraminana" w:date="2025-05-23T13:33:00Z" w16du:dateUtc="2025-05-23T11:33:00Z">
            <w:rPr>
              <w:szCs w:val="22"/>
              <w:lang w:val="es-ES"/>
            </w:rPr>
          </w:rPrChange>
        </w:rPr>
        <w:t>El tiempo de tromboplastina parcial activada (</w:t>
      </w:r>
      <w:r w:rsidR="007B48FD" w:rsidRPr="007C408B">
        <w:rPr>
          <w:szCs w:val="22"/>
          <w:rPrChange w:id="2484" w:author="Ines Romero Carraminana" w:date="2025-05-23T13:33:00Z" w16du:dateUtc="2025-05-23T11:33:00Z">
            <w:rPr>
              <w:szCs w:val="22"/>
              <w:lang w:val="es-ES"/>
            </w:rPr>
          </w:rPrChange>
        </w:rPr>
        <w:t>TTPa</w:t>
      </w:r>
      <w:r w:rsidRPr="007C408B">
        <w:rPr>
          <w:szCs w:val="22"/>
          <w:rPrChange w:id="2485" w:author="Ines Romero Carraminana" w:date="2025-05-23T13:33:00Z" w16du:dateUtc="2025-05-23T11:33:00Z">
            <w:rPr>
              <w:szCs w:val="22"/>
              <w:lang w:val="es-ES"/>
            </w:rPr>
          </w:rPrChange>
        </w:rPr>
        <w:t xml:space="preserve">) y el </w:t>
      </w:r>
      <w:r w:rsidR="00217352" w:rsidRPr="007C408B">
        <w:rPr>
          <w:szCs w:val="22"/>
          <w:rPrChange w:id="2486" w:author="Ines Romero Carraminana" w:date="2025-05-23T13:33:00Z" w16du:dateUtc="2025-05-23T11:33:00Z">
            <w:rPr>
              <w:szCs w:val="22"/>
              <w:lang w:val="es-ES"/>
            </w:rPr>
          </w:rPrChange>
        </w:rPr>
        <w:t>Heptest</w:t>
      </w:r>
      <w:r w:rsidRPr="007C408B">
        <w:rPr>
          <w:szCs w:val="22"/>
          <w:rPrChange w:id="2487" w:author="Ines Romero Carraminana" w:date="2025-05-23T13:33:00Z" w16du:dateUtc="2025-05-23T11:33:00Z">
            <w:rPr>
              <w:szCs w:val="22"/>
              <w:lang w:val="es-ES"/>
            </w:rPr>
          </w:rPrChange>
        </w:rPr>
        <w:t xml:space="preserve"> también están prolongados de forma dosis-dependiente; sin embargo, no se recomiendan para evaluar el efecto farmacodinámico de </w:t>
      </w:r>
      <w:r w:rsidR="003E051B" w:rsidRPr="007C408B">
        <w:rPr>
          <w:szCs w:val="22"/>
          <w:rPrChange w:id="2488" w:author="Ines Romero Carraminana" w:date="2025-05-23T13:33:00Z" w16du:dateUtc="2025-05-23T11:33:00Z">
            <w:rPr>
              <w:szCs w:val="22"/>
              <w:lang w:val="es-ES"/>
            </w:rPr>
          </w:rPrChange>
        </w:rPr>
        <w:t>rivaroxabán</w:t>
      </w:r>
      <w:r w:rsidRPr="007C408B">
        <w:rPr>
          <w:szCs w:val="22"/>
          <w:rPrChange w:id="2489" w:author="Ines Romero Carraminana" w:date="2025-05-23T13:33:00Z" w16du:dateUtc="2025-05-23T11:33:00Z">
            <w:rPr>
              <w:szCs w:val="22"/>
              <w:lang w:val="es-ES"/>
            </w:rPr>
          </w:rPrChange>
        </w:rPr>
        <w:t xml:space="preserve">. No es necesario monitorizar los parámetros de la coagulación durante el tratamiento con </w:t>
      </w:r>
      <w:r w:rsidR="003E051B" w:rsidRPr="007C408B">
        <w:rPr>
          <w:szCs w:val="22"/>
          <w:rPrChange w:id="2490" w:author="Ines Romero Carraminana" w:date="2025-05-23T13:33:00Z" w16du:dateUtc="2025-05-23T11:33:00Z">
            <w:rPr>
              <w:szCs w:val="22"/>
              <w:lang w:val="es-ES"/>
            </w:rPr>
          </w:rPrChange>
        </w:rPr>
        <w:t>rivaroxabán</w:t>
      </w:r>
      <w:r w:rsidRPr="007C408B">
        <w:rPr>
          <w:szCs w:val="22"/>
          <w:rPrChange w:id="2491" w:author="Ines Romero Carraminana" w:date="2025-05-23T13:33:00Z" w16du:dateUtc="2025-05-23T11:33:00Z">
            <w:rPr>
              <w:szCs w:val="22"/>
              <w:lang w:val="es-ES"/>
            </w:rPr>
          </w:rPrChange>
        </w:rPr>
        <w:t xml:space="preserve"> en la práctica clínica. </w:t>
      </w:r>
      <w:r w:rsidRPr="007C408B">
        <w:rPr>
          <w:szCs w:val="22"/>
          <w:lang w:eastAsia="es-ES"/>
          <w:rPrChange w:id="2492" w:author="Ines Romero Carraminana" w:date="2025-05-23T13:33:00Z" w16du:dateUtc="2025-05-23T11:33:00Z">
            <w:rPr>
              <w:szCs w:val="22"/>
              <w:lang w:val="es-ES" w:eastAsia="es-ES"/>
            </w:rPr>
          </w:rPrChange>
        </w:rPr>
        <w:t xml:space="preserve">Sin embargo, si está indicado clínicamente, se pueden medir los niveles de </w:t>
      </w:r>
      <w:r w:rsidR="003E051B" w:rsidRPr="007C408B">
        <w:rPr>
          <w:rFonts w:eastAsia="MS Mincho"/>
          <w:bCs/>
          <w:szCs w:val="22"/>
          <w:lang w:eastAsia="ja-JP"/>
          <w:rPrChange w:id="2493" w:author="Ines Romero Carraminana" w:date="2025-05-23T13:33:00Z" w16du:dateUtc="2025-05-23T11:33:00Z">
            <w:rPr>
              <w:rFonts w:eastAsia="MS Mincho"/>
              <w:bCs/>
              <w:szCs w:val="22"/>
              <w:lang w:val="es-ES" w:eastAsia="ja-JP"/>
            </w:rPr>
          </w:rPrChange>
        </w:rPr>
        <w:t>rivaroxabán</w:t>
      </w:r>
      <w:r w:rsidRPr="007C408B">
        <w:rPr>
          <w:szCs w:val="22"/>
          <w:lang w:eastAsia="es-ES"/>
          <w:rPrChange w:id="2494" w:author="Ines Romero Carraminana" w:date="2025-05-23T13:33:00Z" w16du:dateUtc="2025-05-23T11:33:00Z">
            <w:rPr>
              <w:szCs w:val="22"/>
              <w:lang w:val="es-ES" w:eastAsia="es-ES"/>
            </w:rPr>
          </w:rPrChange>
        </w:rPr>
        <w:t xml:space="preserve"> mediante ensayos </w:t>
      </w:r>
      <w:r w:rsidR="001251DE" w:rsidRPr="007C408B">
        <w:rPr>
          <w:szCs w:val="22"/>
          <w:lang w:eastAsia="es-ES"/>
          <w:rPrChange w:id="2495" w:author="Ines Romero Carraminana" w:date="2025-05-23T13:33:00Z" w16du:dateUtc="2025-05-23T11:33:00Z">
            <w:rPr>
              <w:szCs w:val="22"/>
              <w:lang w:val="es-ES" w:eastAsia="es-ES"/>
            </w:rPr>
          </w:rPrChange>
        </w:rPr>
        <w:t xml:space="preserve">cuantitativos calibrados para la actividad </w:t>
      </w:r>
      <w:r w:rsidRPr="007C408B">
        <w:rPr>
          <w:szCs w:val="22"/>
          <w:lang w:eastAsia="es-ES"/>
          <w:rPrChange w:id="2496" w:author="Ines Romero Carraminana" w:date="2025-05-23T13:33:00Z" w16du:dateUtc="2025-05-23T11:33:00Z">
            <w:rPr>
              <w:szCs w:val="22"/>
              <w:lang w:val="es-ES" w:eastAsia="es-ES"/>
            </w:rPr>
          </w:rPrChange>
        </w:rPr>
        <w:t>anti-</w:t>
      </w:r>
      <w:r w:rsidR="00586CCD" w:rsidRPr="007C408B">
        <w:rPr>
          <w:szCs w:val="22"/>
          <w:lang w:eastAsia="es-ES"/>
          <w:rPrChange w:id="2497" w:author="Ines Romero Carraminana" w:date="2025-05-23T13:33:00Z" w16du:dateUtc="2025-05-23T11:33:00Z">
            <w:rPr>
              <w:szCs w:val="22"/>
              <w:lang w:val="es-ES" w:eastAsia="es-ES"/>
            </w:rPr>
          </w:rPrChange>
        </w:rPr>
        <w:t>f</w:t>
      </w:r>
      <w:r w:rsidRPr="007C408B">
        <w:rPr>
          <w:szCs w:val="22"/>
          <w:lang w:eastAsia="es-ES"/>
          <w:rPrChange w:id="2498" w:author="Ines Romero Carraminana" w:date="2025-05-23T13:33:00Z" w16du:dateUtc="2025-05-23T11:33:00Z">
            <w:rPr>
              <w:szCs w:val="22"/>
              <w:lang w:val="es-ES" w:eastAsia="es-ES"/>
            </w:rPr>
          </w:rPrChange>
        </w:rPr>
        <w:t xml:space="preserve">actor Xa </w:t>
      </w:r>
      <w:r w:rsidRPr="007C408B">
        <w:rPr>
          <w:szCs w:val="22"/>
          <w:rPrChange w:id="2499" w:author="Ines Romero Carraminana" w:date="2025-05-23T13:33:00Z" w16du:dateUtc="2025-05-23T11:33:00Z">
            <w:rPr>
              <w:szCs w:val="22"/>
              <w:lang w:val="es-ES"/>
            </w:rPr>
          </w:rPrChange>
        </w:rPr>
        <w:t>(ver sección 5.2).</w:t>
      </w:r>
    </w:p>
    <w:p w14:paraId="4C1D197F" w14:textId="77777777" w:rsidR="008056E6" w:rsidRPr="007C408B" w:rsidRDefault="008056E6" w:rsidP="00A07595">
      <w:pPr>
        <w:spacing w:line="240" w:lineRule="auto"/>
        <w:rPr>
          <w:szCs w:val="22"/>
          <w:rPrChange w:id="2500" w:author="Ines Romero Carraminana" w:date="2025-05-23T13:33:00Z" w16du:dateUtc="2025-05-23T11:33:00Z">
            <w:rPr>
              <w:szCs w:val="22"/>
              <w:lang w:val="es-ES"/>
            </w:rPr>
          </w:rPrChange>
        </w:rPr>
      </w:pPr>
    </w:p>
    <w:p w14:paraId="1367FB06" w14:textId="77777777" w:rsidR="008056E6" w:rsidRPr="007C408B" w:rsidRDefault="008056E6" w:rsidP="00A07595">
      <w:pPr>
        <w:keepNext/>
        <w:spacing w:line="240" w:lineRule="auto"/>
        <w:rPr>
          <w:szCs w:val="22"/>
          <w:u w:val="single"/>
          <w:rPrChange w:id="2501" w:author="Ines Romero Carraminana" w:date="2025-05-23T13:33:00Z" w16du:dateUtc="2025-05-23T11:33:00Z">
            <w:rPr>
              <w:szCs w:val="22"/>
              <w:u w:val="single"/>
              <w:lang w:val="es-ES"/>
            </w:rPr>
          </w:rPrChange>
        </w:rPr>
      </w:pPr>
      <w:r w:rsidRPr="007C408B">
        <w:rPr>
          <w:szCs w:val="22"/>
          <w:u w:val="single"/>
          <w:rPrChange w:id="2502" w:author="Ines Romero Carraminana" w:date="2025-05-23T13:33:00Z" w16du:dateUtc="2025-05-23T11:33:00Z">
            <w:rPr>
              <w:szCs w:val="22"/>
              <w:u w:val="single"/>
              <w:lang w:val="es-ES"/>
            </w:rPr>
          </w:rPrChange>
        </w:rPr>
        <w:t xml:space="preserve">Eficacia </w:t>
      </w:r>
      <w:r w:rsidR="008E5240" w:rsidRPr="007C408B">
        <w:rPr>
          <w:szCs w:val="22"/>
          <w:u w:val="single"/>
          <w:rPrChange w:id="2503" w:author="Ines Romero Carraminana" w:date="2025-05-23T13:33:00Z" w16du:dateUtc="2025-05-23T11:33:00Z">
            <w:rPr>
              <w:szCs w:val="22"/>
              <w:u w:val="single"/>
              <w:lang w:val="es-ES"/>
            </w:rPr>
          </w:rPrChange>
        </w:rPr>
        <w:t xml:space="preserve">clínica </w:t>
      </w:r>
      <w:r w:rsidRPr="007C408B">
        <w:rPr>
          <w:szCs w:val="22"/>
          <w:u w:val="single"/>
          <w:rPrChange w:id="2504" w:author="Ines Romero Carraminana" w:date="2025-05-23T13:33:00Z" w16du:dateUtc="2025-05-23T11:33:00Z">
            <w:rPr>
              <w:szCs w:val="22"/>
              <w:u w:val="single"/>
              <w:lang w:val="es-ES"/>
            </w:rPr>
          </w:rPrChange>
        </w:rPr>
        <w:t>y seguridad</w:t>
      </w:r>
    </w:p>
    <w:p w14:paraId="1715DF83" w14:textId="77777777" w:rsidR="00436B69" w:rsidRPr="007C408B" w:rsidRDefault="00436B69" w:rsidP="00A07595">
      <w:pPr>
        <w:tabs>
          <w:tab w:val="clear" w:pos="567"/>
        </w:tabs>
        <w:rPr>
          <w:i/>
          <w:u w:val="single"/>
          <w:rPrChange w:id="2505" w:author="Ines Romero Carraminana" w:date="2025-05-23T13:33:00Z" w16du:dateUtc="2025-05-23T11:33:00Z">
            <w:rPr>
              <w:i/>
              <w:u w:val="single"/>
              <w:lang w:val="es-ES"/>
            </w:rPr>
          </w:rPrChange>
        </w:rPr>
      </w:pPr>
      <w:r w:rsidRPr="007C408B">
        <w:rPr>
          <w:i/>
          <w:u w:val="single"/>
          <w:rPrChange w:id="2506" w:author="Ines Romero Carraminana" w:date="2025-05-23T13:33:00Z" w16du:dateUtc="2025-05-23T11:33:00Z">
            <w:rPr>
              <w:i/>
              <w:u w:val="single"/>
              <w:lang w:val="es-ES"/>
            </w:rPr>
          </w:rPrChange>
        </w:rPr>
        <w:t>SCA</w:t>
      </w:r>
    </w:p>
    <w:p w14:paraId="3D2C5F42" w14:textId="7B7DEAC6" w:rsidR="008056E6" w:rsidRPr="007C408B" w:rsidRDefault="008056E6" w:rsidP="00A07595">
      <w:pPr>
        <w:spacing w:line="240" w:lineRule="auto"/>
        <w:rPr>
          <w:szCs w:val="22"/>
          <w:rPrChange w:id="2507" w:author="Ines Romero Carraminana" w:date="2025-05-23T13:33:00Z" w16du:dateUtc="2025-05-23T11:33:00Z">
            <w:rPr>
              <w:szCs w:val="22"/>
              <w:lang w:val="es-ES"/>
            </w:rPr>
          </w:rPrChange>
        </w:rPr>
      </w:pPr>
      <w:r w:rsidRPr="007C408B">
        <w:rPr>
          <w:szCs w:val="22"/>
          <w:rPrChange w:id="2508" w:author="Ines Romero Carraminana" w:date="2025-05-23T13:33:00Z" w16du:dateUtc="2025-05-23T11:33:00Z">
            <w:rPr>
              <w:szCs w:val="22"/>
              <w:lang w:val="es-ES"/>
            </w:rPr>
          </w:rPrChange>
        </w:rPr>
        <w:t xml:space="preserve">El programa clínico de </w:t>
      </w:r>
      <w:r w:rsidR="003E051B" w:rsidRPr="007C408B">
        <w:rPr>
          <w:szCs w:val="22"/>
          <w:rPrChange w:id="2509" w:author="Ines Romero Carraminana" w:date="2025-05-23T13:33:00Z" w16du:dateUtc="2025-05-23T11:33:00Z">
            <w:rPr>
              <w:szCs w:val="22"/>
              <w:lang w:val="es-ES"/>
            </w:rPr>
          </w:rPrChange>
        </w:rPr>
        <w:t>rivaroxabán</w:t>
      </w:r>
      <w:r w:rsidRPr="007C408B">
        <w:rPr>
          <w:szCs w:val="22"/>
          <w:rPrChange w:id="2510" w:author="Ines Romero Carraminana" w:date="2025-05-23T13:33:00Z" w16du:dateUtc="2025-05-23T11:33:00Z">
            <w:rPr>
              <w:szCs w:val="22"/>
              <w:lang w:val="es-ES"/>
            </w:rPr>
          </w:rPrChange>
        </w:rPr>
        <w:t xml:space="preserve"> fue diseñado para demostrar su eficacia en la prevención de muerte de origen cardiovascular (CV), infarto de miocardio (IM) o </w:t>
      </w:r>
      <w:r w:rsidR="000F5F32" w:rsidRPr="007C408B">
        <w:rPr>
          <w:szCs w:val="22"/>
          <w:rPrChange w:id="2511" w:author="Ines Romero Carraminana" w:date="2025-05-23T13:33:00Z" w16du:dateUtc="2025-05-23T11:33:00Z">
            <w:rPr>
              <w:szCs w:val="22"/>
              <w:lang w:val="es-ES"/>
            </w:rPr>
          </w:rPrChange>
        </w:rPr>
        <w:t>ictus</w:t>
      </w:r>
      <w:r w:rsidRPr="007C408B">
        <w:rPr>
          <w:szCs w:val="22"/>
          <w:rPrChange w:id="2512" w:author="Ines Romero Carraminana" w:date="2025-05-23T13:33:00Z" w16du:dateUtc="2025-05-23T11:33:00Z">
            <w:rPr>
              <w:szCs w:val="22"/>
              <w:lang w:val="es-ES"/>
            </w:rPr>
          </w:rPrChange>
        </w:rPr>
        <w:t xml:space="preserve"> en pacientes con un </w:t>
      </w:r>
      <w:r w:rsidR="000F5F32" w:rsidRPr="007C408B">
        <w:rPr>
          <w:szCs w:val="22"/>
          <w:rPrChange w:id="2513" w:author="Ines Romero Carraminana" w:date="2025-05-23T13:33:00Z" w16du:dateUtc="2025-05-23T11:33:00Z">
            <w:rPr>
              <w:szCs w:val="22"/>
              <w:lang w:val="es-ES"/>
            </w:rPr>
          </w:rPrChange>
        </w:rPr>
        <w:t>SCA</w:t>
      </w:r>
      <w:r w:rsidRPr="007C408B">
        <w:rPr>
          <w:szCs w:val="22"/>
          <w:rPrChange w:id="2514" w:author="Ines Romero Carraminana" w:date="2025-05-23T13:33:00Z" w16du:dateUtc="2025-05-23T11:33:00Z">
            <w:rPr>
              <w:szCs w:val="22"/>
              <w:lang w:val="es-ES"/>
            </w:rPr>
          </w:rPrChange>
        </w:rPr>
        <w:t xml:space="preserve"> reciente (infarto de miocardio con elevación del segmento ST [</w:t>
      </w:r>
      <w:r w:rsidR="00CD22C0" w:rsidRPr="007C408B">
        <w:rPr>
          <w:szCs w:val="22"/>
          <w:rPrChange w:id="2515" w:author="Ines Romero Carraminana" w:date="2025-05-23T13:33:00Z" w16du:dateUtc="2025-05-23T11:33:00Z">
            <w:rPr>
              <w:szCs w:val="22"/>
              <w:lang w:val="es-ES"/>
            </w:rPr>
          </w:rPrChange>
        </w:rPr>
        <w:t>IAMCEST</w:t>
      </w:r>
      <w:r w:rsidRPr="007C408B">
        <w:rPr>
          <w:szCs w:val="22"/>
          <w:rPrChange w:id="2516" w:author="Ines Romero Carraminana" w:date="2025-05-23T13:33:00Z" w16du:dateUtc="2025-05-23T11:33:00Z">
            <w:rPr>
              <w:szCs w:val="22"/>
              <w:lang w:val="es-ES"/>
            </w:rPr>
          </w:rPrChange>
        </w:rPr>
        <w:t>], infarto de miocardio sin elevación del segmento ST [</w:t>
      </w:r>
      <w:r w:rsidR="00CD22C0" w:rsidRPr="007C408B">
        <w:rPr>
          <w:szCs w:val="22"/>
          <w:rPrChange w:id="2517" w:author="Ines Romero Carraminana" w:date="2025-05-23T13:33:00Z" w16du:dateUtc="2025-05-23T11:33:00Z">
            <w:rPr>
              <w:szCs w:val="22"/>
              <w:lang w:val="es-ES"/>
            </w:rPr>
          </w:rPrChange>
        </w:rPr>
        <w:t>IAMSEST</w:t>
      </w:r>
      <w:r w:rsidRPr="007C408B">
        <w:rPr>
          <w:szCs w:val="22"/>
          <w:rPrChange w:id="2518" w:author="Ines Romero Carraminana" w:date="2025-05-23T13:33:00Z" w16du:dateUtc="2025-05-23T11:33:00Z">
            <w:rPr>
              <w:szCs w:val="22"/>
              <w:lang w:val="es-ES"/>
            </w:rPr>
          </w:rPrChange>
        </w:rPr>
        <w:t>] o angina inestable [A</w:t>
      </w:r>
      <w:r w:rsidR="00CD22C0" w:rsidRPr="007C408B">
        <w:rPr>
          <w:szCs w:val="22"/>
          <w:rPrChange w:id="2519" w:author="Ines Romero Carraminana" w:date="2025-05-23T13:33:00Z" w16du:dateUtc="2025-05-23T11:33:00Z">
            <w:rPr>
              <w:szCs w:val="22"/>
              <w:lang w:val="es-ES"/>
            </w:rPr>
          </w:rPrChange>
        </w:rPr>
        <w:t>I</w:t>
      </w:r>
      <w:r w:rsidRPr="007C408B">
        <w:rPr>
          <w:szCs w:val="22"/>
          <w:rPrChange w:id="2520" w:author="Ines Romero Carraminana" w:date="2025-05-23T13:33:00Z" w16du:dateUtc="2025-05-23T11:33:00Z">
            <w:rPr>
              <w:szCs w:val="22"/>
              <w:lang w:val="es-ES"/>
            </w:rPr>
          </w:rPrChange>
        </w:rPr>
        <w:t xml:space="preserve">]). En el </w:t>
      </w:r>
      <w:r w:rsidR="003C0E4D" w:rsidRPr="007C408B">
        <w:rPr>
          <w:szCs w:val="22"/>
          <w:rPrChange w:id="2521" w:author="Ines Romero Carraminana" w:date="2025-05-23T13:33:00Z" w16du:dateUtc="2025-05-23T11:33:00Z">
            <w:rPr>
              <w:szCs w:val="22"/>
              <w:lang w:val="es-ES"/>
            </w:rPr>
          </w:rPrChange>
        </w:rPr>
        <w:t xml:space="preserve">estudio </w:t>
      </w:r>
      <w:r w:rsidRPr="007C408B">
        <w:rPr>
          <w:szCs w:val="22"/>
          <w:rPrChange w:id="2522" w:author="Ines Romero Carraminana" w:date="2025-05-23T13:33:00Z" w16du:dateUtc="2025-05-23T11:33:00Z">
            <w:rPr>
              <w:szCs w:val="22"/>
              <w:lang w:val="es-ES"/>
            </w:rPr>
          </w:rPrChange>
        </w:rPr>
        <w:t>pivotal doble ciego ATLAS ACS 2 TIMI 51, 15</w:t>
      </w:r>
      <w:r w:rsidR="00141ED9" w:rsidRPr="007C408B">
        <w:rPr>
          <w:szCs w:val="22"/>
          <w:rPrChange w:id="2523" w:author="Ines Romero Carraminana" w:date="2025-05-23T13:33:00Z" w16du:dateUtc="2025-05-23T11:33:00Z">
            <w:rPr>
              <w:szCs w:val="22"/>
              <w:lang w:val="es-ES"/>
            </w:rPr>
          </w:rPrChange>
        </w:rPr>
        <w:t> </w:t>
      </w:r>
      <w:r w:rsidRPr="007C408B">
        <w:rPr>
          <w:szCs w:val="22"/>
          <w:rPrChange w:id="2524" w:author="Ines Romero Carraminana" w:date="2025-05-23T13:33:00Z" w16du:dateUtc="2025-05-23T11:33:00Z">
            <w:rPr>
              <w:szCs w:val="22"/>
              <w:lang w:val="es-ES"/>
            </w:rPr>
          </w:rPrChange>
        </w:rPr>
        <w:t>526</w:t>
      </w:r>
      <w:r w:rsidR="00DE6F2D" w:rsidRPr="007C408B">
        <w:rPr>
          <w:szCs w:val="22"/>
          <w:rPrChange w:id="2525" w:author="Ines Romero Carraminana" w:date="2025-05-23T13:33:00Z" w16du:dateUtc="2025-05-23T11:33:00Z">
            <w:rPr>
              <w:szCs w:val="22"/>
              <w:lang w:val="es-ES"/>
            </w:rPr>
          </w:rPrChange>
        </w:rPr>
        <w:t> </w:t>
      </w:r>
      <w:r w:rsidRPr="007C408B">
        <w:rPr>
          <w:szCs w:val="22"/>
          <w:rPrChange w:id="2526" w:author="Ines Romero Carraminana" w:date="2025-05-23T13:33:00Z" w16du:dateUtc="2025-05-23T11:33:00Z">
            <w:rPr>
              <w:szCs w:val="22"/>
              <w:lang w:val="es-ES"/>
            </w:rPr>
          </w:rPrChange>
        </w:rPr>
        <w:t xml:space="preserve">pacientes fueron asignados aleatoriamente de forma 1:1:1 a uno de los tres grupos de tratamiento: </w:t>
      </w:r>
      <w:r w:rsidR="003E051B" w:rsidRPr="007C408B">
        <w:rPr>
          <w:szCs w:val="22"/>
          <w:rPrChange w:id="2527" w:author="Ines Romero Carraminana" w:date="2025-05-23T13:33:00Z" w16du:dateUtc="2025-05-23T11:33:00Z">
            <w:rPr>
              <w:szCs w:val="22"/>
              <w:lang w:val="es-ES"/>
            </w:rPr>
          </w:rPrChange>
        </w:rPr>
        <w:t>rivaroxabán</w:t>
      </w:r>
      <w:r w:rsidR="00DB284D" w:rsidRPr="007C408B">
        <w:rPr>
          <w:szCs w:val="22"/>
          <w:rPrChange w:id="2528" w:author="Ines Romero Carraminana" w:date="2025-05-23T13:33:00Z" w16du:dateUtc="2025-05-23T11:33:00Z">
            <w:rPr>
              <w:szCs w:val="22"/>
              <w:lang w:val="es-ES"/>
            </w:rPr>
          </w:rPrChange>
        </w:rPr>
        <w:t xml:space="preserve"> </w:t>
      </w:r>
      <w:r w:rsidRPr="007C408B">
        <w:rPr>
          <w:szCs w:val="22"/>
          <w:rPrChange w:id="2529" w:author="Ines Romero Carraminana" w:date="2025-05-23T13:33:00Z" w16du:dateUtc="2025-05-23T11:33:00Z">
            <w:rPr>
              <w:szCs w:val="22"/>
              <w:lang w:val="es-ES"/>
            </w:rPr>
          </w:rPrChange>
        </w:rPr>
        <w:t>2,5</w:t>
      </w:r>
      <w:r w:rsidR="005935BA" w:rsidRPr="007C408B">
        <w:rPr>
          <w:szCs w:val="22"/>
          <w:rPrChange w:id="2530" w:author="Ines Romero Carraminana" w:date="2025-05-23T13:33:00Z" w16du:dateUtc="2025-05-23T11:33:00Z">
            <w:rPr>
              <w:szCs w:val="22"/>
              <w:lang w:val="es-ES"/>
            </w:rPr>
          </w:rPrChange>
        </w:rPr>
        <w:t> </w:t>
      </w:r>
      <w:r w:rsidRPr="007C408B">
        <w:rPr>
          <w:szCs w:val="22"/>
          <w:rPrChange w:id="2531" w:author="Ines Romero Carraminana" w:date="2025-05-23T13:33:00Z" w16du:dateUtc="2025-05-23T11:33:00Z">
            <w:rPr>
              <w:szCs w:val="22"/>
              <w:lang w:val="es-ES"/>
            </w:rPr>
          </w:rPrChange>
        </w:rPr>
        <w:t>mg por vía oral dos veces al día, 5 mg por vía oral dos veces al día o placebo dos veces al día, coadministrados con AAS solo o con AAS más una tienopiridina (clopidogrel o ticlopidina). Los pacientes con SCA de menos de 55</w:t>
      </w:r>
      <w:r w:rsidR="005935BA" w:rsidRPr="007C408B">
        <w:rPr>
          <w:szCs w:val="22"/>
          <w:rPrChange w:id="2532" w:author="Ines Romero Carraminana" w:date="2025-05-23T13:33:00Z" w16du:dateUtc="2025-05-23T11:33:00Z">
            <w:rPr>
              <w:szCs w:val="22"/>
              <w:lang w:val="es-ES"/>
            </w:rPr>
          </w:rPrChange>
        </w:rPr>
        <w:t> </w:t>
      </w:r>
      <w:r w:rsidRPr="007C408B">
        <w:rPr>
          <w:szCs w:val="22"/>
          <w:rPrChange w:id="2533" w:author="Ines Romero Carraminana" w:date="2025-05-23T13:33:00Z" w16du:dateUtc="2025-05-23T11:33:00Z">
            <w:rPr>
              <w:szCs w:val="22"/>
              <w:lang w:val="es-ES"/>
            </w:rPr>
          </w:rPrChange>
        </w:rPr>
        <w:t>años debían tener diabetes mellitus o haber padecido un IM previo. El valor de la mediana del tiempo de tratamiento fue de 13</w:t>
      </w:r>
      <w:r w:rsidR="005935BA" w:rsidRPr="007C408B">
        <w:rPr>
          <w:szCs w:val="22"/>
          <w:rPrChange w:id="2534" w:author="Ines Romero Carraminana" w:date="2025-05-23T13:33:00Z" w16du:dateUtc="2025-05-23T11:33:00Z">
            <w:rPr>
              <w:szCs w:val="22"/>
              <w:lang w:val="es-ES"/>
            </w:rPr>
          </w:rPrChange>
        </w:rPr>
        <w:t> </w:t>
      </w:r>
      <w:r w:rsidRPr="007C408B">
        <w:rPr>
          <w:szCs w:val="22"/>
          <w:rPrChange w:id="2535" w:author="Ines Romero Carraminana" w:date="2025-05-23T13:33:00Z" w16du:dateUtc="2025-05-23T11:33:00Z">
            <w:rPr>
              <w:szCs w:val="22"/>
              <w:lang w:val="es-ES"/>
            </w:rPr>
          </w:rPrChange>
        </w:rPr>
        <w:t>meses y la duración total del tratamiento fue de casi 3</w:t>
      </w:r>
      <w:r w:rsidR="005935BA" w:rsidRPr="007C408B">
        <w:rPr>
          <w:szCs w:val="22"/>
          <w:rPrChange w:id="2536" w:author="Ines Romero Carraminana" w:date="2025-05-23T13:33:00Z" w16du:dateUtc="2025-05-23T11:33:00Z">
            <w:rPr>
              <w:szCs w:val="22"/>
              <w:lang w:val="es-ES"/>
            </w:rPr>
          </w:rPrChange>
        </w:rPr>
        <w:t> </w:t>
      </w:r>
      <w:r w:rsidRPr="007C408B">
        <w:rPr>
          <w:szCs w:val="22"/>
          <w:rPrChange w:id="2537" w:author="Ines Romero Carraminana" w:date="2025-05-23T13:33:00Z" w16du:dateUtc="2025-05-23T11:33:00Z">
            <w:rPr>
              <w:szCs w:val="22"/>
              <w:lang w:val="es-ES"/>
            </w:rPr>
          </w:rPrChange>
        </w:rPr>
        <w:t xml:space="preserve">años. El 93,2% de los pacientes recibieron </w:t>
      </w:r>
      <w:r w:rsidRPr="007C408B">
        <w:rPr>
          <w:szCs w:val="22"/>
          <w:rPrChange w:id="2538" w:author="Ines Romero Carraminana" w:date="2025-05-23T13:33:00Z" w16du:dateUtc="2025-05-23T11:33:00Z">
            <w:rPr>
              <w:szCs w:val="22"/>
              <w:lang w:val="es-ES"/>
            </w:rPr>
          </w:rPrChange>
        </w:rPr>
        <w:lastRenderedPageBreak/>
        <w:t xml:space="preserve">tratamiento con </w:t>
      </w:r>
      <w:r w:rsidR="00C87BF4" w:rsidRPr="007C408B">
        <w:rPr>
          <w:szCs w:val="22"/>
          <w:rPrChange w:id="2539" w:author="Ines Romero Carraminana" w:date="2025-05-23T13:33:00Z" w16du:dateUtc="2025-05-23T11:33:00Z">
            <w:rPr>
              <w:szCs w:val="22"/>
              <w:lang w:val="es-ES"/>
            </w:rPr>
          </w:rPrChange>
        </w:rPr>
        <w:t>ácido acetilsalicílico</w:t>
      </w:r>
      <w:r w:rsidRPr="007C408B">
        <w:rPr>
          <w:szCs w:val="22"/>
          <w:rPrChange w:id="2540" w:author="Ines Romero Carraminana" w:date="2025-05-23T13:33:00Z" w16du:dateUtc="2025-05-23T11:33:00Z">
            <w:rPr>
              <w:szCs w:val="22"/>
              <w:lang w:val="es-ES"/>
            </w:rPr>
          </w:rPrChange>
        </w:rPr>
        <w:t xml:space="preserve"> de forma concomitante más tratamiento con una tienopiridina y el 6,8% </w:t>
      </w:r>
      <w:r w:rsidR="009C0F3A" w:rsidRPr="007C408B">
        <w:rPr>
          <w:szCs w:val="22"/>
          <w:rPrChange w:id="2541" w:author="Ines Romero Carraminana" w:date="2025-05-23T13:33:00Z" w16du:dateUtc="2025-05-23T11:33:00Z">
            <w:rPr>
              <w:szCs w:val="22"/>
              <w:lang w:val="es-ES"/>
            </w:rPr>
          </w:rPrChange>
        </w:rPr>
        <w:t>solo</w:t>
      </w:r>
      <w:r w:rsidRPr="007C408B">
        <w:rPr>
          <w:szCs w:val="22"/>
          <w:rPrChange w:id="2542" w:author="Ines Romero Carraminana" w:date="2025-05-23T13:33:00Z" w16du:dateUtc="2025-05-23T11:33:00Z">
            <w:rPr>
              <w:szCs w:val="22"/>
              <w:lang w:val="es-ES"/>
            </w:rPr>
          </w:rPrChange>
        </w:rPr>
        <w:t xml:space="preserve"> AAS. Entre los pacientes que recibieron doble terapia antiagregante, el 98,8% recibieron clopidogrel, un 0,9% ticlopidina y el 0,3% restante prasugrel. Los pacientes recibieron la primera dosis de </w:t>
      </w:r>
      <w:r w:rsidR="003E051B" w:rsidRPr="007C408B">
        <w:rPr>
          <w:szCs w:val="22"/>
          <w:rPrChange w:id="2543" w:author="Ines Romero Carraminana" w:date="2025-05-23T13:33:00Z" w16du:dateUtc="2025-05-23T11:33:00Z">
            <w:rPr>
              <w:szCs w:val="22"/>
              <w:lang w:val="es-ES"/>
            </w:rPr>
          </w:rPrChange>
        </w:rPr>
        <w:t>rivaroxabán</w:t>
      </w:r>
      <w:r w:rsidR="00DB284D" w:rsidRPr="007C408B">
        <w:rPr>
          <w:szCs w:val="22"/>
          <w:rPrChange w:id="2544" w:author="Ines Romero Carraminana" w:date="2025-05-23T13:33:00Z" w16du:dateUtc="2025-05-23T11:33:00Z">
            <w:rPr>
              <w:szCs w:val="22"/>
              <w:lang w:val="es-ES"/>
            </w:rPr>
          </w:rPrChange>
        </w:rPr>
        <w:t xml:space="preserve"> </w:t>
      </w:r>
      <w:r w:rsidRPr="007C408B">
        <w:rPr>
          <w:szCs w:val="22"/>
          <w:rPrChange w:id="2545" w:author="Ines Romero Carraminana" w:date="2025-05-23T13:33:00Z" w16du:dateUtc="2025-05-23T11:33:00Z">
            <w:rPr>
              <w:szCs w:val="22"/>
              <w:lang w:val="es-ES"/>
            </w:rPr>
          </w:rPrChange>
        </w:rPr>
        <w:t>en un mínimo de 24</w:t>
      </w:r>
      <w:r w:rsidR="00447FF8" w:rsidRPr="007C408B">
        <w:rPr>
          <w:szCs w:val="22"/>
          <w:rPrChange w:id="2546" w:author="Ines Romero Carraminana" w:date="2025-05-23T13:33:00Z" w16du:dateUtc="2025-05-23T11:33:00Z">
            <w:rPr>
              <w:szCs w:val="22"/>
              <w:lang w:val="es-ES"/>
            </w:rPr>
          </w:rPrChange>
        </w:rPr>
        <w:t> </w:t>
      </w:r>
      <w:r w:rsidRPr="007C408B">
        <w:rPr>
          <w:szCs w:val="22"/>
          <w:rPrChange w:id="2547" w:author="Ines Romero Carraminana" w:date="2025-05-23T13:33:00Z" w16du:dateUtc="2025-05-23T11:33:00Z">
            <w:rPr>
              <w:szCs w:val="22"/>
              <w:lang w:val="es-ES"/>
            </w:rPr>
          </w:rPrChange>
        </w:rPr>
        <w:t>horas y hasta 7</w:t>
      </w:r>
      <w:r w:rsidR="00447FF8" w:rsidRPr="007C408B">
        <w:rPr>
          <w:szCs w:val="22"/>
          <w:rPrChange w:id="2548" w:author="Ines Romero Carraminana" w:date="2025-05-23T13:33:00Z" w16du:dateUtc="2025-05-23T11:33:00Z">
            <w:rPr>
              <w:szCs w:val="22"/>
              <w:lang w:val="es-ES"/>
            </w:rPr>
          </w:rPrChange>
        </w:rPr>
        <w:t> </w:t>
      </w:r>
      <w:r w:rsidRPr="007C408B">
        <w:rPr>
          <w:szCs w:val="22"/>
          <w:rPrChange w:id="2549" w:author="Ines Romero Carraminana" w:date="2025-05-23T13:33:00Z" w16du:dateUtc="2025-05-23T11:33:00Z">
            <w:rPr>
              <w:szCs w:val="22"/>
              <w:lang w:val="es-ES"/>
            </w:rPr>
          </w:rPrChange>
        </w:rPr>
        <w:t xml:space="preserve">días (media </w:t>
      </w:r>
      <w:r w:rsidR="000C0F4B" w:rsidRPr="007C408B">
        <w:rPr>
          <w:szCs w:val="22"/>
          <w:rPrChange w:id="2550" w:author="Ines Romero Carraminana" w:date="2025-05-23T13:33:00Z" w16du:dateUtc="2025-05-23T11:33:00Z">
            <w:rPr>
              <w:szCs w:val="22"/>
              <w:lang w:val="es-ES"/>
            </w:rPr>
          </w:rPrChange>
        </w:rPr>
        <w:t xml:space="preserve">de </w:t>
      </w:r>
      <w:r w:rsidRPr="007C408B">
        <w:rPr>
          <w:szCs w:val="22"/>
          <w:rPrChange w:id="2551" w:author="Ines Romero Carraminana" w:date="2025-05-23T13:33:00Z" w16du:dateUtc="2025-05-23T11:33:00Z">
            <w:rPr>
              <w:szCs w:val="22"/>
              <w:lang w:val="es-ES"/>
            </w:rPr>
          </w:rPrChange>
        </w:rPr>
        <w:t>4,7</w:t>
      </w:r>
      <w:r w:rsidR="00447FF8" w:rsidRPr="007C408B">
        <w:rPr>
          <w:szCs w:val="22"/>
          <w:rPrChange w:id="2552" w:author="Ines Romero Carraminana" w:date="2025-05-23T13:33:00Z" w16du:dateUtc="2025-05-23T11:33:00Z">
            <w:rPr>
              <w:szCs w:val="22"/>
              <w:lang w:val="es-ES"/>
            </w:rPr>
          </w:rPrChange>
        </w:rPr>
        <w:t> </w:t>
      </w:r>
      <w:r w:rsidRPr="007C408B">
        <w:rPr>
          <w:szCs w:val="22"/>
          <w:rPrChange w:id="2553" w:author="Ines Romero Carraminana" w:date="2025-05-23T13:33:00Z" w16du:dateUtc="2025-05-23T11:33:00Z">
            <w:rPr>
              <w:szCs w:val="22"/>
              <w:lang w:val="es-ES"/>
            </w:rPr>
          </w:rPrChange>
        </w:rPr>
        <w:t>días) tras ser admitidos en el hospital, pero inmediatamente tras la estabilización del S</w:t>
      </w:r>
      <w:r w:rsidR="000F5F32" w:rsidRPr="007C408B">
        <w:rPr>
          <w:szCs w:val="22"/>
          <w:rPrChange w:id="2554" w:author="Ines Romero Carraminana" w:date="2025-05-23T13:33:00Z" w16du:dateUtc="2025-05-23T11:33:00Z">
            <w:rPr>
              <w:szCs w:val="22"/>
              <w:lang w:val="es-ES"/>
            </w:rPr>
          </w:rPrChange>
        </w:rPr>
        <w:t>CA</w:t>
      </w:r>
      <w:r w:rsidRPr="007C408B">
        <w:rPr>
          <w:szCs w:val="22"/>
          <w:rPrChange w:id="2555" w:author="Ines Romero Carraminana" w:date="2025-05-23T13:33:00Z" w16du:dateUtc="2025-05-23T11:33:00Z">
            <w:rPr>
              <w:szCs w:val="22"/>
              <w:lang w:val="es-ES"/>
            </w:rPr>
          </w:rPrChange>
        </w:rPr>
        <w:t xml:space="preserve">, incluyendo los procedimientos de revascularización y una vez concluido el tratamiento anticoagulante por vía parenteral. </w:t>
      </w:r>
    </w:p>
    <w:p w14:paraId="6A4F496E" w14:textId="12083EAC" w:rsidR="008056E6" w:rsidRPr="007C408B" w:rsidRDefault="008056E6" w:rsidP="00A07595">
      <w:pPr>
        <w:spacing w:line="240" w:lineRule="auto"/>
        <w:rPr>
          <w:szCs w:val="22"/>
          <w:rPrChange w:id="2556" w:author="Ines Romero Carraminana" w:date="2025-05-23T13:33:00Z" w16du:dateUtc="2025-05-23T11:33:00Z">
            <w:rPr>
              <w:szCs w:val="22"/>
              <w:lang w:val="es-ES"/>
            </w:rPr>
          </w:rPrChange>
        </w:rPr>
      </w:pPr>
      <w:r w:rsidRPr="007C408B">
        <w:rPr>
          <w:szCs w:val="22"/>
          <w:rPrChange w:id="2557" w:author="Ines Romero Carraminana" w:date="2025-05-23T13:33:00Z" w16du:dateUtc="2025-05-23T11:33:00Z">
            <w:rPr>
              <w:szCs w:val="22"/>
              <w:lang w:val="es-ES"/>
            </w:rPr>
          </w:rPrChange>
        </w:rPr>
        <w:t xml:space="preserve">Tanto la pauta posológica de 2,5 mg dos veces al día como la de 5 mg dos veces al día de </w:t>
      </w:r>
      <w:r w:rsidR="003E051B" w:rsidRPr="007C408B">
        <w:rPr>
          <w:szCs w:val="22"/>
          <w:rPrChange w:id="2558" w:author="Ines Romero Carraminana" w:date="2025-05-23T13:33:00Z" w16du:dateUtc="2025-05-23T11:33:00Z">
            <w:rPr>
              <w:szCs w:val="22"/>
              <w:lang w:val="es-ES"/>
            </w:rPr>
          </w:rPrChange>
        </w:rPr>
        <w:t>rivaroxabán</w:t>
      </w:r>
      <w:r w:rsidRPr="007C408B">
        <w:rPr>
          <w:szCs w:val="22"/>
          <w:rPrChange w:id="2559" w:author="Ines Romero Carraminana" w:date="2025-05-23T13:33:00Z" w16du:dateUtc="2025-05-23T11:33:00Z">
            <w:rPr>
              <w:szCs w:val="22"/>
              <w:lang w:val="es-ES"/>
            </w:rPr>
          </w:rPrChange>
        </w:rPr>
        <w:t xml:space="preserve"> fueron eficaces en la reducción adicional de la incidencia de </w:t>
      </w:r>
      <w:r w:rsidR="00E56FDB" w:rsidRPr="007C408B">
        <w:rPr>
          <w:szCs w:val="22"/>
          <w:rPrChange w:id="2560" w:author="Ines Romero Carraminana" w:date="2025-05-23T13:33:00Z" w16du:dateUtc="2025-05-23T11:33:00Z">
            <w:rPr>
              <w:szCs w:val="22"/>
              <w:lang w:val="es-ES"/>
            </w:rPr>
          </w:rPrChange>
        </w:rPr>
        <w:t>acontecimientos</w:t>
      </w:r>
      <w:r w:rsidRPr="007C408B">
        <w:rPr>
          <w:szCs w:val="22"/>
          <w:rPrChange w:id="2561" w:author="Ines Romero Carraminana" w:date="2025-05-23T13:33:00Z" w16du:dateUtc="2025-05-23T11:33:00Z">
            <w:rPr>
              <w:szCs w:val="22"/>
              <w:lang w:val="es-ES"/>
            </w:rPr>
          </w:rPrChange>
        </w:rPr>
        <w:t xml:space="preserve"> CV sobre el tratamiento antiagregante estándar de base. La pauta posológica de 2,5 mg dos veces al día redujo la mortalidad, y hay evidencia de que con la dosis más baja hubo menor riesgo de hemorragia, por lo que, </w:t>
      </w:r>
      <w:r w:rsidR="003E051B" w:rsidRPr="007C408B">
        <w:rPr>
          <w:szCs w:val="22"/>
          <w:rPrChange w:id="2562" w:author="Ines Romero Carraminana" w:date="2025-05-23T13:33:00Z" w16du:dateUtc="2025-05-23T11:33:00Z">
            <w:rPr>
              <w:szCs w:val="22"/>
              <w:lang w:val="es-ES"/>
            </w:rPr>
          </w:rPrChange>
        </w:rPr>
        <w:t>rivaroxabán</w:t>
      </w:r>
      <w:r w:rsidRPr="007C408B">
        <w:rPr>
          <w:szCs w:val="22"/>
          <w:rPrChange w:id="2563" w:author="Ines Romero Carraminana" w:date="2025-05-23T13:33:00Z" w16du:dateUtc="2025-05-23T11:33:00Z">
            <w:rPr>
              <w:szCs w:val="22"/>
              <w:lang w:val="es-ES"/>
            </w:rPr>
          </w:rPrChange>
        </w:rPr>
        <w:t xml:space="preserve"> 2,5</w:t>
      </w:r>
      <w:r w:rsidR="00447FF8" w:rsidRPr="007C408B">
        <w:rPr>
          <w:szCs w:val="22"/>
          <w:rPrChange w:id="2564" w:author="Ines Romero Carraminana" w:date="2025-05-23T13:33:00Z" w16du:dateUtc="2025-05-23T11:33:00Z">
            <w:rPr>
              <w:szCs w:val="22"/>
              <w:lang w:val="es-ES"/>
            </w:rPr>
          </w:rPrChange>
        </w:rPr>
        <w:t> </w:t>
      </w:r>
      <w:r w:rsidRPr="007C408B">
        <w:rPr>
          <w:szCs w:val="22"/>
          <w:rPrChange w:id="2565" w:author="Ines Romero Carraminana" w:date="2025-05-23T13:33:00Z" w16du:dateUtc="2025-05-23T11:33:00Z">
            <w:rPr>
              <w:szCs w:val="22"/>
              <w:lang w:val="es-ES"/>
            </w:rPr>
          </w:rPrChange>
        </w:rPr>
        <w:t xml:space="preserve">mg dos veces al día, </w:t>
      </w:r>
      <w:r w:rsidR="00F856F8" w:rsidRPr="007C408B">
        <w:rPr>
          <w:szCs w:val="22"/>
          <w:rPrChange w:id="2566" w:author="Ines Romero Carraminana" w:date="2025-05-23T13:33:00Z" w16du:dateUtc="2025-05-23T11:33:00Z">
            <w:rPr>
              <w:szCs w:val="22"/>
              <w:lang w:val="es-ES"/>
            </w:rPr>
          </w:rPrChange>
        </w:rPr>
        <w:t xml:space="preserve">administrado conjuntamente </w:t>
      </w:r>
      <w:r w:rsidRPr="007C408B">
        <w:rPr>
          <w:szCs w:val="22"/>
          <w:rPrChange w:id="2567" w:author="Ines Romero Carraminana" w:date="2025-05-23T13:33:00Z" w16du:dateUtc="2025-05-23T11:33:00Z">
            <w:rPr>
              <w:szCs w:val="22"/>
              <w:lang w:val="es-ES"/>
            </w:rPr>
          </w:rPrChange>
        </w:rPr>
        <w:t>AA</w:t>
      </w:r>
      <w:r w:rsidR="009C5D59" w:rsidRPr="007C408B">
        <w:rPr>
          <w:szCs w:val="22"/>
          <w:rPrChange w:id="2568" w:author="Ines Romero Carraminana" w:date="2025-05-23T13:33:00Z" w16du:dateUtc="2025-05-23T11:33:00Z">
            <w:rPr>
              <w:szCs w:val="22"/>
              <w:lang w:val="es-ES"/>
            </w:rPr>
          </w:rPrChange>
        </w:rPr>
        <w:t>S</w:t>
      </w:r>
      <w:r w:rsidRPr="007C408B">
        <w:rPr>
          <w:szCs w:val="22"/>
          <w:rPrChange w:id="2569" w:author="Ines Romero Carraminana" w:date="2025-05-23T13:33:00Z" w16du:dateUtc="2025-05-23T11:33:00Z">
            <w:rPr>
              <w:szCs w:val="22"/>
              <w:lang w:val="es-ES"/>
            </w:rPr>
          </w:rPrChange>
        </w:rPr>
        <w:t xml:space="preserve"> solo o con AAS más clopidogrel o ticlopidina se recomienda para la prevención de </w:t>
      </w:r>
      <w:r w:rsidR="00E56FDB" w:rsidRPr="007C408B">
        <w:rPr>
          <w:szCs w:val="22"/>
          <w:rPrChange w:id="2570" w:author="Ines Romero Carraminana" w:date="2025-05-23T13:33:00Z" w16du:dateUtc="2025-05-23T11:33:00Z">
            <w:rPr>
              <w:szCs w:val="22"/>
              <w:lang w:val="es-ES"/>
            </w:rPr>
          </w:rPrChange>
        </w:rPr>
        <w:t>acontecimientos</w:t>
      </w:r>
      <w:r w:rsidRPr="007C408B">
        <w:rPr>
          <w:szCs w:val="22"/>
          <w:rPrChange w:id="2571" w:author="Ines Romero Carraminana" w:date="2025-05-23T13:33:00Z" w16du:dateUtc="2025-05-23T11:33:00Z">
            <w:rPr>
              <w:szCs w:val="22"/>
              <w:lang w:val="es-ES"/>
            </w:rPr>
          </w:rPrChange>
        </w:rPr>
        <w:t xml:space="preserve"> aterotrombóticos en pacientes adultos tras un SCA con elevación de los biomarcadores card</w:t>
      </w:r>
      <w:r w:rsidR="005935BA" w:rsidRPr="007C408B">
        <w:rPr>
          <w:szCs w:val="22"/>
          <w:rPrChange w:id="2572" w:author="Ines Romero Carraminana" w:date="2025-05-23T13:33:00Z" w16du:dateUtc="2025-05-23T11:33:00Z">
            <w:rPr>
              <w:szCs w:val="22"/>
              <w:lang w:val="es-ES"/>
            </w:rPr>
          </w:rPrChange>
        </w:rPr>
        <w:t>i</w:t>
      </w:r>
      <w:r w:rsidRPr="007C408B">
        <w:rPr>
          <w:szCs w:val="22"/>
          <w:rPrChange w:id="2573" w:author="Ines Romero Carraminana" w:date="2025-05-23T13:33:00Z" w16du:dateUtc="2025-05-23T11:33:00Z">
            <w:rPr>
              <w:szCs w:val="22"/>
              <w:lang w:val="es-ES"/>
            </w:rPr>
          </w:rPrChange>
        </w:rPr>
        <w:t>acos.</w:t>
      </w:r>
    </w:p>
    <w:p w14:paraId="7EC0F4B9" w14:textId="79696EA5" w:rsidR="008056E6" w:rsidRPr="007C408B" w:rsidRDefault="008056E6" w:rsidP="00A07595">
      <w:pPr>
        <w:spacing w:line="240" w:lineRule="auto"/>
        <w:rPr>
          <w:szCs w:val="22"/>
          <w:rPrChange w:id="2574" w:author="Ines Romero Carraminana" w:date="2025-05-23T13:33:00Z" w16du:dateUtc="2025-05-23T11:33:00Z">
            <w:rPr>
              <w:szCs w:val="22"/>
              <w:lang w:val="es-ES"/>
            </w:rPr>
          </w:rPrChange>
        </w:rPr>
      </w:pPr>
      <w:r w:rsidRPr="007C408B">
        <w:rPr>
          <w:szCs w:val="22"/>
          <w:rPrChange w:id="2575" w:author="Ines Romero Carraminana" w:date="2025-05-23T13:33:00Z" w16du:dateUtc="2025-05-23T11:33:00Z">
            <w:rPr>
              <w:szCs w:val="22"/>
              <w:lang w:val="es-ES"/>
            </w:rPr>
          </w:rPrChange>
        </w:rPr>
        <w:t xml:space="preserve">En comparación con placebo, </w:t>
      </w:r>
      <w:r w:rsidR="003E051B" w:rsidRPr="007C408B">
        <w:rPr>
          <w:szCs w:val="22"/>
          <w:rPrChange w:id="2576" w:author="Ines Romero Carraminana" w:date="2025-05-23T13:33:00Z" w16du:dateUtc="2025-05-23T11:33:00Z">
            <w:rPr>
              <w:szCs w:val="22"/>
              <w:lang w:val="es-ES"/>
            </w:rPr>
          </w:rPrChange>
        </w:rPr>
        <w:t>rivaroxabán</w:t>
      </w:r>
      <w:r w:rsidR="00DB284D" w:rsidRPr="007C408B">
        <w:rPr>
          <w:szCs w:val="22"/>
          <w:rPrChange w:id="2577" w:author="Ines Romero Carraminana" w:date="2025-05-23T13:33:00Z" w16du:dateUtc="2025-05-23T11:33:00Z">
            <w:rPr>
              <w:szCs w:val="22"/>
              <w:lang w:val="es-ES"/>
            </w:rPr>
          </w:rPrChange>
        </w:rPr>
        <w:t xml:space="preserve"> </w:t>
      </w:r>
      <w:r w:rsidRPr="007C408B">
        <w:rPr>
          <w:szCs w:val="22"/>
          <w:rPrChange w:id="2578" w:author="Ines Romero Carraminana" w:date="2025-05-23T13:33:00Z" w16du:dateUtc="2025-05-23T11:33:00Z">
            <w:rPr>
              <w:szCs w:val="22"/>
              <w:lang w:val="es-ES"/>
            </w:rPr>
          </w:rPrChange>
        </w:rPr>
        <w:t xml:space="preserve">redujo significativamente la variable </w:t>
      </w:r>
      <w:r w:rsidR="000E0A83" w:rsidRPr="007C408B">
        <w:rPr>
          <w:szCs w:val="22"/>
          <w:rPrChange w:id="2579" w:author="Ines Romero Carraminana" w:date="2025-05-23T13:33:00Z" w16du:dateUtc="2025-05-23T11:33:00Z">
            <w:rPr>
              <w:szCs w:val="22"/>
              <w:lang w:val="es-ES"/>
            </w:rPr>
          </w:rPrChange>
        </w:rPr>
        <w:t xml:space="preserve">principal </w:t>
      </w:r>
      <w:r w:rsidRPr="007C408B">
        <w:rPr>
          <w:szCs w:val="22"/>
          <w:rPrChange w:id="2580" w:author="Ines Romero Carraminana" w:date="2025-05-23T13:33:00Z" w16du:dateUtc="2025-05-23T11:33:00Z">
            <w:rPr>
              <w:szCs w:val="22"/>
              <w:lang w:val="es-ES"/>
            </w:rPr>
          </w:rPrChange>
        </w:rPr>
        <w:t xml:space="preserve">compuesta de muerte de origen cardiovascular, IM o ictus. El beneficio fue debido a la reducción de la muerte de origen CV </w:t>
      </w:r>
      <w:r w:rsidR="005935BA" w:rsidRPr="007C408B">
        <w:rPr>
          <w:szCs w:val="22"/>
          <w:rPrChange w:id="2581" w:author="Ines Romero Carraminana" w:date="2025-05-23T13:33:00Z" w16du:dateUtc="2025-05-23T11:33:00Z">
            <w:rPr>
              <w:szCs w:val="22"/>
              <w:lang w:val="es-ES"/>
            </w:rPr>
          </w:rPrChange>
        </w:rPr>
        <w:t>e IM</w:t>
      </w:r>
      <w:r w:rsidRPr="007C408B">
        <w:rPr>
          <w:szCs w:val="22"/>
          <w:rPrChange w:id="2582" w:author="Ines Romero Carraminana" w:date="2025-05-23T13:33:00Z" w16du:dateUtc="2025-05-23T11:33:00Z">
            <w:rPr>
              <w:szCs w:val="22"/>
              <w:lang w:val="es-ES"/>
            </w:rPr>
          </w:rPrChange>
        </w:rPr>
        <w:t xml:space="preserve"> y se observó inmediatamente con un efecto de tratamiento constante durante todo el per</w:t>
      </w:r>
      <w:r w:rsidR="005935BA" w:rsidRPr="007C408B">
        <w:rPr>
          <w:szCs w:val="22"/>
          <w:rPrChange w:id="2583" w:author="Ines Romero Carraminana" w:date="2025-05-23T13:33:00Z" w16du:dateUtc="2025-05-23T11:33:00Z">
            <w:rPr>
              <w:szCs w:val="22"/>
              <w:lang w:val="es-ES"/>
            </w:rPr>
          </w:rPrChange>
        </w:rPr>
        <w:t>i</w:t>
      </w:r>
      <w:r w:rsidRPr="007C408B">
        <w:rPr>
          <w:szCs w:val="22"/>
          <w:rPrChange w:id="2584" w:author="Ines Romero Carraminana" w:date="2025-05-23T13:33:00Z" w16du:dateUtc="2025-05-23T11:33:00Z">
            <w:rPr>
              <w:szCs w:val="22"/>
              <w:lang w:val="es-ES"/>
            </w:rPr>
          </w:rPrChange>
        </w:rPr>
        <w:t>odo de tratamiento (ver Tabla </w:t>
      </w:r>
      <w:r w:rsidR="00095F7D" w:rsidRPr="007C408B">
        <w:rPr>
          <w:szCs w:val="22"/>
          <w:rPrChange w:id="2585" w:author="Ines Romero Carraminana" w:date="2025-05-23T13:33:00Z" w16du:dateUtc="2025-05-23T11:33:00Z">
            <w:rPr>
              <w:szCs w:val="22"/>
              <w:lang w:val="es-ES"/>
            </w:rPr>
          </w:rPrChange>
        </w:rPr>
        <w:t>4</w:t>
      </w:r>
      <w:r w:rsidRPr="007C408B">
        <w:rPr>
          <w:szCs w:val="22"/>
          <w:rPrChange w:id="2586" w:author="Ines Romero Carraminana" w:date="2025-05-23T13:33:00Z" w16du:dateUtc="2025-05-23T11:33:00Z">
            <w:rPr>
              <w:szCs w:val="22"/>
              <w:lang w:val="es-ES"/>
            </w:rPr>
          </w:rPrChange>
        </w:rPr>
        <w:t xml:space="preserve"> y Figura 1). También la primera variable secundaria (muerte por cualquier causa, IM o ictus) se redujo significativamente. Un análisis retrospectivo adicional mostró una reducción nominalmente significativa en las tasas de incidencia de trombosis del stent en comparación con placebo (ver Tabla </w:t>
      </w:r>
      <w:r w:rsidR="00095F7D" w:rsidRPr="007C408B">
        <w:rPr>
          <w:szCs w:val="22"/>
          <w:rPrChange w:id="2587" w:author="Ines Romero Carraminana" w:date="2025-05-23T13:33:00Z" w16du:dateUtc="2025-05-23T11:33:00Z">
            <w:rPr>
              <w:szCs w:val="22"/>
              <w:lang w:val="es-ES"/>
            </w:rPr>
          </w:rPrChange>
        </w:rPr>
        <w:t>4</w:t>
      </w:r>
      <w:r w:rsidRPr="007C408B">
        <w:rPr>
          <w:szCs w:val="22"/>
          <w:rPrChange w:id="2588" w:author="Ines Romero Carraminana" w:date="2025-05-23T13:33:00Z" w16du:dateUtc="2025-05-23T11:33:00Z">
            <w:rPr>
              <w:szCs w:val="22"/>
              <w:lang w:val="es-ES"/>
            </w:rPr>
          </w:rPrChange>
        </w:rPr>
        <w:t>). Las tasas de incidencia para la variable principal de seguridad (</w:t>
      </w:r>
      <w:r w:rsidR="00E56FDB" w:rsidRPr="007C408B">
        <w:rPr>
          <w:szCs w:val="22"/>
          <w:rPrChange w:id="2589" w:author="Ines Romero Carraminana" w:date="2025-05-23T13:33:00Z" w16du:dateUtc="2025-05-23T11:33:00Z">
            <w:rPr>
              <w:szCs w:val="22"/>
              <w:lang w:val="es-ES"/>
            </w:rPr>
          </w:rPrChange>
        </w:rPr>
        <w:t>acontecimientos</w:t>
      </w:r>
      <w:r w:rsidRPr="007C408B">
        <w:rPr>
          <w:szCs w:val="22"/>
          <w:rPrChange w:id="2590" w:author="Ines Romero Carraminana" w:date="2025-05-23T13:33:00Z" w16du:dateUtc="2025-05-23T11:33:00Z">
            <w:rPr>
              <w:szCs w:val="22"/>
              <w:lang w:val="es-ES"/>
            </w:rPr>
          </w:rPrChange>
        </w:rPr>
        <w:t xml:space="preserve"> de hemorragia mayor </w:t>
      </w:r>
      <w:r w:rsidR="001D2CCA" w:rsidRPr="007C408B">
        <w:rPr>
          <w:szCs w:val="22"/>
          <w:rPrChange w:id="2591" w:author="Ines Romero Carraminana" w:date="2025-05-23T13:33:00Z" w16du:dateUtc="2025-05-23T11:33:00Z">
            <w:rPr>
              <w:szCs w:val="22"/>
              <w:lang w:val="es-ES"/>
            </w:rPr>
          </w:rPrChange>
        </w:rPr>
        <w:t xml:space="preserve">TIMI </w:t>
      </w:r>
      <w:r w:rsidRPr="007C408B">
        <w:rPr>
          <w:szCs w:val="22"/>
          <w:rPrChange w:id="2592" w:author="Ines Romero Carraminana" w:date="2025-05-23T13:33:00Z" w16du:dateUtc="2025-05-23T11:33:00Z">
            <w:rPr>
              <w:szCs w:val="22"/>
              <w:lang w:val="es-ES"/>
            </w:rPr>
          </w:rPrChange>
        </w:rPr>
        <w:t>no</w:t>
      </w:r>
      <w:r w:rsidR="001D2CCA" w:rsidRPr="007C408B">
        <w:rPr>
          <w:szCs w:val="22"/>
          <w:rPrChange w:id="2593" w:author="Ines Romero Carraminana" w:date="2025-05-23T13:33:00Z" w16du:dateUtc="2025-05-23T11:33:00Z">
            <w:rPr>
              <w:szCs w:val="22"/>
              <w:lang w:val="es-ES"/>
            </w:rPr>
          </w:rPrChange>
        </w:rPr>
        <w:t xml:space="preserve"> relacionados con </w:t>
      </w:r>
      <w:r w:rsidRPr="007C408B">
        <w:rPr>
          <w:szCs w:val="22"/>
          <w:rPrChange w:id="2594" w:author="Ines Romero Carraminana" w:date="2025-05-23T13:33:00Z" w16du:dateUtc="2025-05-23T11:33:00Z">
            <w:rPr>
              <w:szCs w:val="22"/>
              <w:lang w:val="es-ES"/>
            </w:rPr>
          </w:rPrChange>
        </w:rPr>
        <w:t xml:space="preserve">CABG </w:t>
      </w:r>
      <w:r w:rsidR="001D2CCA" w:rsidRPr="007C408B">
        <w:rPr>
          <w:szCs w:val="22"/>
          <w:rPrChange w:id="2595" w:author="Ines Romero Carraminana" w:date="2025-05-23T13:33:00Z" w16du:dateUtc="2025-05-23T11:33:00Z">
            <w:rPr>
              <w:szCs w:val="22"/>
              <w:lang w:val="es-ES"/>
            </w:rPr>
          </w:rPrChange>
        </w:rPr>
        <w:t>(injerto de derivación de arteria coronaria)</w:t>
      </w:r>
      <w:r w:rsidRPr="007C408B">
        <w:rPr>
          <w:szCs w:val="22"/>
          <w:rPrChange w:id="2596" w:author="Ines Romero Carraminana" w:date="2025-05-23T13:33:00Z" w16du:dateUtc="2025-05-23T11:33:00Z">
            <w:rPr>
              <w:szCs w:val="22"/>
              <w:lang w:val="es-ES"/>
            </w:rPr>
          </w:rPrChange>
        </w:rPr>
        <w:t xml:space="preserve">) fueron superiores en los pacientes tratados con </w:t>
      </w:r>
      <w:r w:rsidR="003E051B" w:rsidRPr="007C408B">
        <w:rPr>
          <w:szCs w:val="22"/>
          <w:rPrChange w:id="2597" w:author="Ines Romero Carraminana" w:date="2025-05-23T13:33:00Z" w16du:dateUtc="2025-05-23T11:33:00Z">
            <w:rPr>
              <w:szCs w:val="22"/>
              <w:lang w:val="es-ES"/>
            </w:rPr>
          </w:rPrChange>
        </w:rPr>
        <w:t>rivaroxabán</w:t>
      </w:r>
      <w:r w:rsidR="00DB284D" w:rsidRPr="007C408B">
        <w:rPr>
          <w:szCs w:val="22"/>
          <w:rPrChange w:id="2598" w:author="Ines Romero Carraminana" w:date="2025-05-23T13:33:00Z" w16du:dateUtc="2025-05-23T11:33:00Z">
            <w:rPr>
              <w:szCs w:val="22"/>
              <w:lang w:val="es-ES"/>
            </w:rPr>
          </w:rPrChange>
        </w:rPr>
        <w:t xml:space="preserve"> </w:t>
      </w:r>
      <w:r w:rsidRPr="007C408B">
        <w:rPr>
          <w:szCs w:val="22"/>
          <w:rPrChange w:id="2599" w:author="Ines Romero Carraminana" w:date="2025-05-23T13:33:00Z" w16du:dateUtc="2025-05-23T11:33:00Z">
            <w:rPr>
              <w:szCs w:val="22"/>
              <w:lang w:val="es-ES"/>
            </w:rPr>
          </w:rPrChange>
        </w:rPr>
        <w:t>en comparación con las de los pacientes que recibieron placebo (ver Tabla </w:t>
      </w:r>
      <w:r w:rsidR="001D465A" w:rsidRPr="007C408B">
        <w:rPr>
          <w:szCs w:val="22"/>
          <w:rPrChange w:id="2600" w:author="Ines Romero Carraminana" w:date="2025-05-23T13:33:00Z" w16du:dateUtc="2025-05-23T11:33:00Z">
            <w:rPr>
              <w:szCs w:val="22"/>
              <w:lang w:val="es-ES"/>
            </w:rPr>
          </w:rPrChange>
        </w:rPr>
        <w:t>6</w:t>
      </w:r>
      <w:r w:rsidRPr="007C408B">
        <w:rPr>
          <w:szCs w:val="22"/>
          <w:rPrChange w:id="2601" w:author="Ines Romero Carraminana" w:date="2025-05-23T13:33:00Z" w16du:dateUtc="2025-05-23T11:33:00Z">
            <w:rPr>
              <w:szCs w:val="22"/>
              <w:lang w:val="es-ES"/>
            </w:rPr>
          </w:rPrChange>
        </w:rPr>
        <w:t xml:space="preserve">). Sin embargo, las tasas de incidencia estuvieron equilibradas entre </w:t>
      </w:r>
      <w:r w:rsidR="003E051B" w:rsidRPr="007C408B">
        <w:rPr>
          <w:szCs w:val="22"/>
          <w:rPrChange w:id="2602" w:author="Ines Romero Carraminana" w:date="2025-05-23T13:33:00Z" w16du:dateUtc="2025-05-23T11:33:00Z">
            <w:rPr>
              <w:szCs w:val="22"/>
              <w:lang w:val="es-ES"/>
            </w:rPr>
          </w:rPrChange>
        </w:rPr>
        <w:t>rivaroxabán</w:t>
      </w:r>
      <w:r w:rsidR="00DB284D" w:rsidRPr="007C408B">
        <w:rPr>
          <w:szCs w:val="22"/>
          <w:rPrChange w:id="2603" w:author="Ines Romero Carraminana" w:date="2025-05-23T13:33:00Z" w16du:dateUtc="2025-05-23T11:33:00Z">
            <w:rPr>
              <w:szCs w:val="22"/>
              <w:lang w:val="es-ES"/>
            </w:rPr>
          </w:rPrChange>
        </w:rPr>
        <w:t xml:space="preserve"> </w:t>
      </w:r>
      <w:r w:rsidRPr="007C408B">
        <w:rPr>
          <w:szCs w:val="22"/>
          <w:rPrChange w:id="2604" w:author="Ines Romero Carraminana" w:date="2025-05-23T13:33:00Z" w16du:dateUtc="2025-05-23T11:33:00Z">
            <w:rPr>
              <w:szCs w:val="22"/>
              <w:lang w:val="es-ES"/>
            </w:rPr>
          </w:rPrChange>
        </w:rPr>
        <w:t xml:space="preserve">y placebo para los componentes de los </w:t>
      </w:r>
      <w:r w:rsidR="00E56FDB" w:rsidRPr="007C408B">
        <w:rPr>
          <w:szCs w:val="22"/>
          <w:rPrChange w:id="2605" w:author="Ines Romero Carraminana" w:date="2025-05-23T13:33:00Z" w16du:dateUtc="2025-05-23T11:33:00Z">
            <w:rPr>
              <w:szCs w:val="22"/>
              <w:lang w:val="es-ES"/>
            </w:rPr>
          </w:rPrChange>
        </w:rPr>
        <w:t>acontecimientos</w:t>
      </w:r>
      <w:r w:rsidRPr="007C408B">
        <w:rPr>
          <w:szCs w:val="22"/>
          <w:rPrChange w:id="2606" w:author="Ines Romero Carraminana" w:date="2025-05-23T13:33:00Z" w16du:dateUtc="2025-05-23T11:33:00Z">
            <w:rPr>
              <w:szCs w:val="22"/>
              <w:lang w:val="es-ES"/>
            </w:rPr>
          </w:rPrChange>
        </w:rPr>
        <w:t xml:space="preserve"> hemorrágicos </w:t>
      </w:r>
      <w:r w:rsidR="00EB18BB" w:rsidRPr="007C408B">
        <w:rPr>
          <w:szCs w:val="22"/>
          <w:rPrChange w:id="2607" w:author="Ines Romero Carraminana" w:date="2025-05-23T13:33:00Z" w16du:dateUtc="2025-05-23T11:33:00Z">
            <w:rPr>
              <w:szCs w:val="22"/>
              <w:lang w:val="es-ES"/>
            </w:rPr>
          </w:rPrChange>
        </w:rPr>
        <w:t>mortales</w:t>
      </w:r>
      <w:r w:rsidRPr="007C408B">
        <w:rPr>
          <w:szCs w:val="22"/>
          <w:rPrChange w:id="2608" w:author="Ines Romero Carraminana" w:date="2025-05-23T13:33:00Z" w16du:dateUtc="2025-05-23T11:33:00Z">
            <w:rPr>
              <w:szCs w:val="22"/>
              <w:lang w:val="es-ES"/>
            </w:rPr>
          </w:rPrChange>
        </w:rPr>
        <w:t xml:space="preserve">, </w:t>
      </w:r>
      <w:r w:rsidR="000C0F4B" w:rsidRPr="007C408B">
        <w:rPr>
          <w:szCs w:val="22"/>
          <w:rPrChange w:id="2609" w:author="Ines Romero Carraminana" w:date="2025-05-23T13:33:00Z" w16du:dateUtc="2025-05-23T11:33:00Z">
            <w:rPr>
              <w:szCs w:val="22"/>
              <w:lang w:val="es-ES"/>
            </w:rPr>
          </w:rPrChange>
        </w:rPr>
        <w:t xml:space="preserve">la </w:t>
      </w:r>
      <w:r w:rsidRPr="007C408B">
        <w:rPr>
          <w:szCs w:val="22"/>
          <w:rPrChange w:id="2610" w:author="Ines Romero Carraminana" w:date="2025-05-23T13:33:00Z" w16du:dateUtc="2025-05-23T11:33:00Z">
            <w:rPr>
              <w:szCs w:val="22"/>
              <w:lang w:val="es-ES"/>
            </w:rPr>
          </w:rPrChange>
        </w:rPr>
        <w:t xml:space="preserve">hipotensión que requiere tratamiento con agentes inotrópicos por vía intravenosa </w:t>
      </w:r>
      <w:r w:rsidR="000C0F4B" w:rsidRPr="007C408B">
        <w:rPr>
          <w:szCs w:val="22"/>
          <w:rPrChange w:id="2611" w:author="Ines Romero Carraminana" w:date="2025-05-23T13:33:00Z" w16du:dateUtc="2025-05-23T11:33:00Z">
            <w:rPr>
              <w:szCs w:val="22"/>
              <w:lang w:val="es-ES"/>
            </w:rPr>
          </w:rPrChange>
        </w:rPr>
        <w:t xml:space="preserve">y la </w:t>
      </w:r>
      <w:r w:rsidRPr="007C408B">
        <w:rPr>
          <w:szCs w:val="22"/>
          <w:rPrChange w:id="2612" w:author="Ines Romero Carraminana" w:date="2025-05-23T13:33:00Z" w16du:dateUtc="2025-05-23T11:33:00Z">
            <w:rPr>
              <w:szCs w:val="22"/>
              <w:lang w:val="es-ES"/>
            </w:rPr>
          </w:rPrChange>
        </w:rPr>
        <w:t>intervención quirúrgica para la hemorragia en curso.</w:t>
      </w:r>
    </w:p>
    <w:p w14:paraId="184076F1" w14:textId="77777777" w:rsidR="008F57C6" w:rsidRPr="007C408B" w:rsidRDefault="008F57C6" w:rsidP="00A07595">
      <w:pPr>
        <w:spacing w:line="240" w:lineRule="auto"/>
        <w:rPr>
          <w:szCs w:val="22"/>
          <w:rPrChange w:id="2613" w:author="Ines Romero Carraminana" w:date="2025-05-23T13:33:00Z" w16du:dateUtc="2025-05-23T11:33:00Z">
            <w:rPr>
              <w:szCs w:val="22"/>
              <w:lang w:val="es-ES"/>
            </w:rPr>
          </w:rPrChange>
        </w:rPr>
      </w:pPr>
    </w:p>
    <w:p w14:paraId="4B794F66" w14:textId="77777777" w:rsidR="008056E6" w:rsidRPr="007C408B" w:rsidRDefault="008056E6" w:rsidP="00A07595">
      <w:pPr>
        <w:spacing w:line="240" w:lineRule="auto"/>
        <w:rPr>
          <w:szCs w:val="22"/>
          <w:rPrChange w:id="2614" w:author="Ines Romero Carraminana" w:date="2025-05-23T13:33:00Z" w16du:dateUtc="2025-05-23T11:33:00Z">
            <w:rPr>
              <w:szCs w:val="22"/>
              <w:lang w:val="es-ES"/>
            </w:rPr>
          </w:rPrChange>
        </w:rPr>
      </w:pPr>
      <w:r w:rsidRPr="007C408B">
        <w:rPr>
          <w:szCs w:val="22"/>
          <w:rPrChange w:id="2615" w:author="Ines Romero Carraminana" w:date="2025-05-23T13:33:00Z" w16du:dateUtc="2025-05-23T11:33:00Z">
            <w:rPr>
              <w:szCs w:val="22"/>
              <w:lang w:val="es-ES"/>
            </w:rPr>
          </w:rPrChange>
        </w:rPr>
        <w:t>En la Tabla</w:t>
      </w:r>
      <w:r w:rsidR="00095F7D" w:rsidRPr="007C408B">
        <w:rPr>
          <w:szCs w:val="22"/>
          <w:rPrChange w:id="2616" w:author="Ines Romero Carraminana" w:date="2025-05-23T13:33:00Z" w16du:dateUtc="2025-05-23T11:33:00Z">
            <w:rPr>
              <w:szCs w:val="22"/>
              <w:lang w:val="es-ES"/>
            </w:rPr>
          </w:rPrChange>
        </w:rPr>
        <w:t> 5</w:t>
      </w:r>
      <w:r w:rsidRPr="007C408B">
        <w:rPr>
          <w:szCs w:val="22"/>
          <w:rPrChange w:id="2617" w:author="Ines Romero Carraminana" w:date="2025-05-23T13:33:00Z" w16du:dateUtc="2025-05-23T11:33:00Z">
            <w:rPr>
              <w:szCs w:val="22"/>
              <w:lang w:val="es-ES"/>
            </w:rPr>
          </w:rPrChange>
        </w:rPr>
        <w:t xml:space="preserve"> se muestran los resultados de eficacia en pacientes sometidos a una intervención coronaria percutánea (IC</w:t>
      </w:r>
      <w:r w:rsidR="00403E22" w:rsidRPr="007C408B">
        <w:rPr>
          <w:szCs w:val="22"/>
          <w:rPrChange w:id="2618" w:author="Ines Romero Carraminana" w:date="2025-05-23T13:33:00Z" w16du:dateUtc="2025-05-23T11:33:00Z">
            <w:rPr>
              <w:szCs w:val="22"/>
              <w:lang w:val="es-ES"/>
            </w:rPr>
          </w:rPrChange>
        </w:rPr>
        <w:t>P</w:t>
      </w:r>
      <w:r w:rsidRPr="007C408B">
        <w:rPr>
          <w:szCs w:val="22"/>
          <w:rPrChange w:id="2619" w:author="Ines Romero Carraminana" w:date="2025-05-23T13:33:00Z" w16du:dateUtc="2025-05-23T11:33:00Z">
            <w:rPr>
              <w:szCs w:val="22"/>
              <w:lang w:val="es-ES"/>
            </w:rPr>
          </w:rPrChange>
        </w:rPr>
        <w:t xml:space="preserve">). Los resultados de seguridad de este subgrupo de pacientes sometidos a </w:t>
      </w:r>
      <w:r w:rsidR="00403E22" w:rsidRPr="007C408B">
        <w:rPr>
          <w:szCs w:val="22"/>
          <w:rPrChange w:id="2620" w:author="Ines Romero Carraminana" w:date="2025-05-23T13:33:00Z" w16du:dateUtc="2025-05-23T11:33:00Z">
            <w:rPr>
              <w:szCs w:val="22"/>
              <w:lang w:val="es-ES"/>
            </w:rPr>
          </w:rPrChange>
        </w:rPr>
        <w:t xml:space="preserve">ICP </w:t>
      </w:r>
      <w:r w:rsidRPr="007C408B">
        <w:rPr>
          <w:szCs w:val="22"/>
          <w:rPrChange w:id="2621" w:author="Ines Romero Carraminana" w:date="2025-05-23T13:33:00Z" w16du:dateUtc="2025-05-23T11:33:00Z">
            <w:rPr>
              <w:szCs w:val="22"/>
              <w:lang w:val="es-ES"/>
            </w:rPr>
          </w:rPrChange>
        </w:rPr>
        <w:t>fueron comparables a los resultados generales de seguridad.</w:t>
      </w:r>
    </w:p>
    <w:p w14:paraId="07E7CF01" w14:textId="77777777" w:rsidR="00C20251" w:rsidRPr="007C408B" w:rsidRDefault="008056E6" w:rsidP="00A07595">
      <w:pPr>
        <w:spacing w:line="240" w:lineRule="auto"/>
        <w:rPr>
          <w:szCs w:val="22"/>
          <w:rPrChange w:id="2622" w:author="Ines Romero Carraminana" w:date="2025-05-23T13:33:00Z" w16du:dateUtc="2025-05-23T11:33:00Z">
            <w:rPr>
              <w:szCs w:val="22"/>
              <w:lang w:val="es-ES"/>
            </w:rPr>
          </w:rPrChange>
        </w:rPr>
      </w:pPr>
      <w:r w:rsidRPr="007C408B">
        <w:rPr>
          <w:szCs w:val="22"/>
          <w:rPrChange w:id="2623" w:author="Ines Romero Carraminana" w:date="2025-05-23T13:33:00Z" w16du:dateUtc="2025-05-23T11:33:00Z">
            <w:rPr>
              <w:szCs w:val="22"/>
              <w:lang w:val="es-ES"/>
            </w:rPr>
          </w:rPrChange>
        </w:rPr>
        <w:t xml:space="preserve">Los pacientes con biomarcadores elevados (troponina o CK-MB) sin </w:t>
      </w:r>
      <w:proofErr w:type="gramStart"/>
      <w:r w:rsidRPr="007C408B">
        <w:rPr>
          <w:szCs w:val="22"/>
          <w:rPrChange w:id="2624" w:author="Ines Romero Carraminana" w:date="2025-05-23T13:33:00Z" w16du:dateUtc="2025-05-23T11:33:00Z">
            <w:rPr>
              <w:szCs w:val="22"/>
              <w:lang w:val="es-ES"/>
            </w:rPr>
          </w:rPrChange>
        </w:rPr>
        <w:t>antecedente previo</w:t>
      </w:r>
      <w:proofErr w:type="gramEnd"/>
      <w:r w:rsidRPr="007C408B">
        <w:rPr>
          <w:szCs w:val="22"/>
          <w:rPrChange w:id="2625" w:author="Ines Romero Carraminana" w:date="2025-05-23T13:33:00Z" w16du:dateUtc="2025-05-23T11:33:00Z">
            <w:rPr>
              <w:szCs w:val="22"/>
              <w:lang w:val="es-ES"/>
            </w:rPr>
          </w:rPrChange>
        </w:rPr>
        <w:t xml:space="preserve"> de ictus/AIT constituyeron el 80% de la población de estudio. Los resultados en esta población de paciente</w:t>
      </w:r>
      <w:r w:rsidR="00F856F8" w:rsidRPr="007C408B">
        <w:rPr>
          <w:szCs w:val="22"/>
          <w:rPrChange w:id="2626" w:author="Ines Romero Carraminana" w:date="2025-05-23T13:33:00Z" w16du:dateUtc="2025-05-23T11:33:00Z">
            <w:rPr>
              <w:szCs w:val="22"/>
              <w:lang w:val="es-ES"/>
            </w:rPr>
          </w:rPrChange>
        </w:rPr>
        <w:t>s también co</w:t>
      </w:r>
      <w:r w:rsidRPr="007C408B">
        <w:rPr>
          <w:szCs w:val="22"/>
          <w:rPrChange w:id="2627" w:author="Ines Romero Carraminana" w:date="2025-05-23T13:33:00Z" w16du:dateUtc="2025-05-23T11:33:00Z">
            <w:rPr>
              <w:szCs w:val="22"/>
              <w:lang w:val="es-ES"/>
            </w:rPr>
          </w:rPrChange>
        </w:rPr>
        <w:t>incidieron con los resultados generales de eficacia y seguridad.</w:t>
      </w:r>
    </w:p>
    <w:p w14:paraId="62FD0FC2" w14:textId="77777777" w:rsidR="008056E6" w:rsidRPr="007C408B" w:rsidRDefault="008056E6" w:rsidP="00A07595">
      <w:pPr>
        <w:spacing w:line="240" w:lineRule="auto"/>
        <w:rPr>
          <w:szCs w:val="22"/>
          <w:rPrChange w:id="2628" w:author="Ines Romero Carraminana" w:date="2025-05-23T13:33:00Z" w16du:dateUtc="2025-05-23T11:33:00Z">
            <w:rPr>
              <w:szCs w:val="22"/>
              <w:lang w:val="es-ES"/>
            </w:rPr>
          </w:rPrChange>
        </w:rPr>
      </w:pPr>
    </w:p>
    <w:tbl>
      <w:tblPr>
        <w:tblW w:w="9360" w:type="dxa"/>
        <w:tblInd w:w="108" w:type="dxa"/>
        <w:tblLook w:val="01E0" w:firstRow="1" w:lastRow="1" w:firstColumn="1" w:lastColumn="1" w:noHBand="0" w:noVBand="0"/>
      </w:tblPr>
      <w:tblGrid>
        <w:gridCol w:w="3544"/>
        <w:gridCol w:w="3827"/>
        <w:gridCol w:w="1701"/>
        <w:gridCol w:w="288"/>
      </w:tblGrid>
      <w:tr w:rsidR="008056E6" w:rsidRPr="007C408B" w14:paraId="75217E6A" w14:textId="77777777">
        <w:tc>
          <w:tcPr>
            <w:tcW w:w="9360" w:type="dxa"/>
            <w:gridSpan w:val="4"/>
            <w:shd w:val="clear" w:color="auto" w:fill="auto"/>
          </w:tcPr>
          <w:p w14:paraId="0B4FE9D8" w14:textId="77777777" w:rsidR="008056E6" w:rsidRPr="007C408B" w:rsidRDefault="008056E6" w:rsidP="00EB18BB">
            <w:pPr>
              <w:keepNext/>
              <w:tabs>
                <w:tab w:val="clear" w:pos="567"/>
              </w:tabs>
              <w:spacing w:line="240" w:lineRule="auto"/>
              <w:ind w:left="34"/>
              <w:rPr>
                <w:b/>
                <w:szCs w:val="22"/>
                <w:rPrChange w:id="2629" w:author="Ines Romero Carraminana" w:date="2025-05-23T13:33:00Z" w16du:dateUtc="2025-05-23T11:33:00Z">
                  <w:rPr>
                    <w:b/>
                    <w:szCs w:val="22"/>
                    <w:lang w:val="es-ES"/>
                  </w:rPr>
                </w:rPrChange>
              </w:rPr>
            </w:pPr>
            <w:bookmarkStart w:id="2630" w:name="_Ref309649170"/>
            <w:r w:rsidRPr="007C408B">
              <w:rPr>
                <w:b/>
                <w:szCs w:val="22"/>
                <w:rPrChange w:id="2631" w:author="Ines Romero Carraminana" w:date="2025-05-23T13:33:00Z" w16du:dateUtc="2025-05-23T11:33:00Z">
                  <w:rPr>
                    <w:b/>
                    <w:szCs w:val="22"/>
                    <w:lang w:val="es-ES"/>
                  </w:rPr>
                </w:rPrChange>
              </w:rPr>
              <w:t>Tabl</w:t>
            </w:r>
            <w:bookmarkEnd w:id="2630"/>
            <w:r w:rsidRPr="007C408B">
              <w:rPr>
                <w:b/>
                <w:szCs w:val="22"/>
                <w:rPrChange w:id="2632" w:author="Ines Romero Carraminana" w:date="2025-05-23T13:33:00Z" w16du:dateUtc="2025-05-23T11:33:00Z">
                  <w:rPr>
                    <w:b/>
                    <w:szCs w:val="22"/>
                    <w:lang w:val="es-ES"/>
                  </w:rPr>
                </w:rPrChange>
              </w:rPr>
              <w:t>a</w:t>
            </w:r>
            <w:r w:rsidR="00095F7D" w:rsidRPr="007C408B">
              <w:rPr>
                <w:b/>
                <w:szCs w:val="22"/>
                <w:rPrChange w:id="2633" w:author="Ines Romero Carraminana" w:date="2025-05-23T13:33:00Z" w16du:dateUtc="2025-05-23T11:33:00Z">
                  <w:rPr>
                    <w:b/>
                    <w:szCs w:val="22"/>
                    <w:lang w:val="es-ES"/>
                  </w:rPr>
                </w:rPrChange>
              </w:rPr>
              <w:t> 4</w:t>
            </w:r>
            <w:r w:rsidRPr="007C408B">
              <w:rPr>
                <w:b/>
                <w:szCs w:val="22"/>
                <w:rPrChange w:id="2634" w:author="Ines Romero Carraminana" w:date="2025-05-23T13:33:00Z" w16du:dateUtc="2025-05-23T11:33:00Z">
                  <w:rPr>
                    <w:b/>
                    <w:szCs w:val="22"/>
                    <w:lang w:val="es-ES"/>
                  </w:rPr>
                </w:rPrChange>
              </w:rPr>
              <w:t xml:space="preserve">: Resultados de eficacia del </w:t>
            </w:r>
            <w:r w:rsidR="00F856F8" w:rsidRPr="007C408B">
              <w:rPr>
                <w:b/>
                <w:szCs w:val="22"/>
                <w:rPrChange w:id="2635" w:author="Ines Romero Carraminana" w:date="2025-05-23T13:33:00Z" w16du:dateUtc="2025-05-23T11:33:00Z">
                  <w:rPr>
                    <w:b/>
                    <w:szCs w:val="22"/>
                    <w:lang w:val="es-ES"/>
                  </w:rPr>
                </w:rPrChange>
              </w:rPr>
              <w:t>e</w:t>
            </w:r>
            <w:r w:rsidRPr="007C408B">
              <w:rPr>
                <w:b/>
                <w:szCs w:val="22"/>
                <w:rPrChange w:id="2636" w:author="Ines Romero Carraminana" w:date="2025-05-23T13:33:00Z" w16du:dateUtc="2025-05-23T11:33:00Z">
                  <w:rPr>
                    <w:b/>
                    <w:szCs w:val="22"/>
                    <w:lang w:val="es-ES"/>
                  </w:rPr>
                </w:rPrChange>
              </w:rPr>
              <w:t>studio de fase</w:t>
            </w:r>
            <w:r w:rsidR="00EB18BB" w:rsidRPr="007C408B">
              <w:rPr>
                <w:b/>
                <w:szCs w:val="22"/>
                <w:rPrChange w:id="2637" w:author="Ines Romero Carraminana" w:date="2025-05-23T13:33:00Z" w16du:dateUtc="2025-05-23T11:33:00Z">
                  <w:rPr>
                    <w:b/>
                    <w:szCs w:val="22"/>
                    <w:lang w:val="es-ES"/>
                  </w:rPr>
                </w:rPrChange>
              </w:rPr>
              <w:t> </w:t>
            </w:r>
            <w:r w:rsidRPr="007C408B">
              <w:rPr>
                <w:b/>
                <w:szCs w:val="22"/>
                <w:rPrChange w:id="2638" w:author="Ines Romero Carraminana" w:date="2025-05-23T13:33:00Z" w16du:dateUtc="2025-05-23T11:33:00Z">
                  <w:rPr>
                    <w:b/>
                    <w:szCs w:val="22"/>
                    <w:lang w:val="es-ES"/>
                  </w:rPr>
                </w:rPrChange>
              </w:rPr>
              <w:t>III ATLAS ACS 2 TIMI 51</w:t>
            </w:r>
          </w:p>
          <w:p w14:paraId="215280BC" w14:textId="1A535E28" w:rsidR="00F308EC" w:rsidRPr="007C408B" w:rsidRDefault="00F308EC" w:rsidP="00EB18BB">
            <w:pPr>
              <w:keepNext/>
              <w:tabs>
                <w:tab w:val="clear" w:pos="567"/>
              </w:tabs>
              <w:spacing w:line="240" w:lineRule="auto"/>
              <w:ind w:left="34"/>
              <w:rPr>
                <w:b/>
                <w:szCs w:val="22"/>
                <w:rPrChange w:id="2639" w:author="Ines Romero Carraminana" w:date="2025-05-23T13:33:00Z" w16du:dateUtc="2025-05-23T11:33:00Z">
                  <w:rPr>
                    <w:b/>
                    <w:szCs w:val="22"/>
                    <w:lang w:val="es-ES"/>
                  </w:rPr>
                </w:rPrChange>
              </w:rPr>
            </w:pPr>
          </w:p>
        </w:tc>
      </w:tr>
      <w:tr w:rsidR="008056E6" w:rsidRPr="007C408B" w14:paraId="1F1AA9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shd w:val="clear" w:color="auto" w:fill="auto"/>
          </w:tcPr>
          <w:p w14:paraId="20FBABB6" w14:textId="77777777" w:rsidR="008056E6" w:rsidRPr="007C408B" w:rsidRDefault="008056E6" w:rsidP="00A07595">
            <w:pPr>
              <w:keepNext/>
              <w:tabs>
                <w:tab w:val="clear" w:pos="567"/>
              </w:tabs>
              <w:spacing w:line="240" w:lineRule="auto"/>
              <w:ind w:left="34"/>
              <w:rPr>
                <w:b/>
                <w:szCs w:val="22"/>
                <w:rPrChange w:id="2640" w:author="Ines Romero Carraminana" w:date="2025-05-23T13:33:00Z" w16du:dateUtc="2025-05-23T11:33:00Z">
                  <w:rPr>
                    <w:b/>
                    <w:szCs w:val="22"/>
                    <w:lang w:val="es-ES"/>
                  </w:rPr>
                </w:rPrChange>
              </w:rPr>
            </w:pPr>
            <w:r w:rsidRPr="007C408B">
              <w:rPr>
                <w:b/>
                <w:szCs w:val="22"/>
                <w:rPrChange w:id="2641" w:author="Ines Romero Carraminana" w:date="2025-05-23T13:33:00Z" w16du:dateUtc="2025-05-23T11:33:00Z">
                  <w:rPr>
                    <w:b/>
                    <w:szCs w:val="22"/>
                    <w:lang w:val="es-ES"/>
                  </w:rPr>
                </w:rPrChange>
              </w:rPr>
              <w:t xml:space="preserve">Población del estudio </w:t>
            </w:r>
          </w:p>
        </w:tc>
        <w:tc>
          <w:tcPr>
            <w:tcW w:w="5528" w:type="dxa"/>
            <w:gridSpan w:val="2"/>
            <w:shd w:val="clear" w:color="auto" w:fill="auto"/>
            <w:vAlign w:val="center"/>
          </w:tcPr>
          <w:p w14:paraId="71F71AB0" w14:textId="60D50128" w:rsidR="008056E6" w:rsidRPr="007C408B" w:rsidRDefault="00F856F8" w:rsidP="00A07595">
            <w:pPr>
              <w:tabs>
                <w:tab w:val="clear" w:pos="567"/>
              </w:tabs>
              <w:spacing w:line="240" w:lineRule="auto"/>
              <w:ind w:left="34"/>
              <w:rPr>
                <w:b/>
                <w:szCs w:val="22"/>
                <w:rPrChange w:id="2642" w:author="Ines Romero Carraminana" w:date="2025-05-23T13:33:00Z" w16du:dateUtc="2025-05-23T11:33:00Z">
                  <w:rPr>
                    <w:b/>
                    <w:szCs w:val="22"/>
                    <w:lang w:val="es-ES"/>
                  </w:rPr>
                </w:rPrChange>
              </w:rPr>
            </w:pPr>
            <w:r w:rsidRPr="007C408B">
              <w:rPr>
                <w:b/>
                <w:szCs w:val="22"/>
                <w:rPrChange w:id="2643" w:author="Ines Romero Carraminana" w:date="2025-05-23T13:33:00Z" w16du:dateUtc="2025-05-23T11:33:00Z">
                  <w:rPr>
                    <w:b/>
                    <w:szCs w:val="22"/>
                    <w:lang w:val="es-ES"/>
                  </w:rPr>
                </w:rPrChange>
              </w:rPr>
              <w:t xml:space="preserve">Pacientes con </w:t>
            </w:r>
            <w:r w:rsidR="00A46F19" w:rsidRPr="007C408B">
              <w:rPr>
                <w:b/>
                <w:szCs w:val="22"/>
                <w:rPrChange w:id="2644" w:author="Ines Romero Carraminana" w:date="2025-05-23T13:33:00Z" w16du:dateUtc="2025-05-23T11:33:00Z">
                  <w:rPr>
                    <w:b/>
                    <w:szCs w:val="22"/>
                    <w:lang w:val="es-ES"/>
                  </w:rPr>
                </w:rPrChange>
              </w:rPr>
              <w:t>síndrome coronario agudo</w:t>
            </w:r>
            <w:r w:rsidR="008056E6" w:rsidRPr="007C408B">
              <w:rPr>
                <w:b/>
                <w:szCs w:val="22"/>
                <w:rPrChange w:id="2645" w:author="Ines Romero Carraminana" w:date="2025-05-23T13:33:00Z" w16du:dateUtc="2025-05-23T11:33:00Z">
                  <w:rPr>
                    <w:b/>
                    <w:szCs w:val="22"/>
                    <w:lang w:val="es-ES"/>
                  </w:rPr>
                </w:rPrChange>
              </w:rPr>
              <w:t xml:space="preserve"> reciente </w:t>
            </w:r>
            <w:r w:rsidR="008056E6" w:rsidRPr="007C408B">
              <w:rPr>
                <w:b/>
                <w:szCs w:val="22"/>
                <w:vertAlign w:val="superscript"/>
                <w:rPrChange w:id="2646" w:author="Ines Romero Carraminana" w:date="2025-05-23T13:33:00Z" w16du:dateUtc="2025-05-23T11:33:00Z">
                  <w:rPr>
                    <w:b/>
                    <w:szCs w:val="22"/>
                    <w:vertAlign w:val="superscript"/>
                    <w:lang w:val="es-ES"/>
                  </w:rPr>
                </w:rPrChange>
              </w:rPr>
              <w:t>a)</w:t>
            </w:r>
          </w:p>
          <w:p w14:paraId="2FC7CD45" w14:textId="77777777" w:rsidR="008056E6" w:rsidRPr="007C408B" w:rsidRDefault="008056E6" w:rsidP="00A07595">
            <w:pPr>
              <w:pStyle w:val="BayerTableColumnHeadings"/>
              <w:jc w:val="left"/>
              <w:rPr>
                <w:szCs w:val="22"/>
                <w:lang w:val="es-CO"/>
                <w:rPrChange w:id="2647" w:author="Ines Romero Carraminana" w:date="2025-05-23T13:33:00Z" w16du:dateUtc="2025-05-23T11:33:00Z">
                  <w:rPr>
                    <w:szCs w:val="22"/>
                    <w:lang w:val="es-ES"/>
                  </w:rPr>
                </w:rPrChange>
              </w:rPr>
            </w:pPr>
          </w:p>
        </w:tc>
      </w:tr>
      <w:tr w:rsidR="008056E6" w:rsidRPr="007C408B" w14:paraId="7B6EA2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shd w:val="clear" w:color="auto" w:fill="auto"/>
          </w:tcPr>
          <w:p w14:paraId="5CDDFBFC" w14:textId="77777777" w:rsidR="008056E6" w:rsidRPr="007C408B" w:rsidRDefault="008056E6" w:rsidP="00A07595">
            <w:pPr>
              <w:tabs>
                <w:tab w:val="clear" w:pos="567"/>
              </w:tabs>
              <w:spacing w:line="240" w:lineRule="auto"/>
              <w:ind w:left="34"/>
              <w:rPr>
                <w:b/>
                <w:szCs w:val="22"/>
                <w:rPrChange w:id="2648" w:author="Ines Romero Carraminana" w:date="2025-05-23T13:33:00Z" w16du:dateUtc="2025-05-23T11:33:00Z">
                  <w:rPr>
                    <w:b/>
                    <w:szCs w:val="22"/>
                    <w:lang w:val="es-ES"/>
                  </w:rPr>
                </w:rPrChange>
              </w:rPr>
            </w:pPr>
            <w:r w:rsidRPr="007C408B">
              <w:rPr>
                <w:b/>
                <w:szCs w:val="22"/>
                <w:rPrChange w:id="2649" w:author="Ines Romero Carraminana" w:date="2025-05-23T13:33:00Z" w16du:dateUtc="2025-05-23T11:33:00Z">
                  <w:rPr>
                    <w:b/>
                    <w:szCs w:val="22"/>
                    <w:lang w:val="es-ES"/>
                  </w:rPr>
                </w:rPrChange>
              </w:rPr>
              <w:t xml:space="preserve">Pauta de tratamiento </w:t>
            </w:r>
          </w:p>
        </w:tc>
        <w:tc>
          <w:tcPr>
            <w:tcW w:w="3827" w:type="dxa"/>
            <w:shd w:val="clear" w:color="auto" w:fill="auto"/>
          </w:tcPr>
          <w:p w14:paraId="4B18ECE8" w14:textId="3198C99D" w:rsidR="008056E6" w:rsidRPr="007C408B" w:rsidRDefault="003E051B" w:rsidP="00AD1558">
            <w:pPr>
              <w:tabs>
                <w:tab w:val="clear" w:pos="567"/>
              </w:tabs>
              <w:spacing w:line="240" w:lineRule="auto"/>
              <w:ind w:left="34"/>
              <w:rPr>
                <w:b/>
                <w:szCs w:val="22"/>
                <w:rPrChange w:id="2650" w:author="Ines Romero Carraminana" w:date="2025-05-23T13:33:00Z" w16du:dateUtc="2025-05-23T11:33:00Z">
                  <w:rPr>
                    <w:b/>
                    <w:szCs w:val="22"/>
                    <w:lang w:val="es-ES"/>
                  </w:rPr>
                </w:rPrChange>
              </w:rPr>
            </w:pPr>
            <w:r w:rsidRPr="007C408B">
              <w:rPr>
                <w:b/>
                <w:szCs w:val="22"/>
                <w:rPrChange w:id="2651" w:author="Ines Romero Carraminana" w:date="2025-05-23T13:33:00Z" w16du:dateUtc="2025-05-23T11:33:00Z">
                  <w:rPr>
                    <w:b/>
                    <w:szCs w:val="22"/>
                    <w:lang w:val="es-ES"/>
                  </w:rPr>
                </w:rPrChange>
              </w:rPr>
              <w:t>Rivaroxabán</w:t>
            </w:r>
            <w:r w:rsidR="00DB284D" w:rsidRPr="007C408B">
              <w:rPr>
                <w:b/>
                <w:szCs w:val="22"/>
                <w:rPrChange w:id="2652" w:author="Ines Romero Carraminana" w:date="2025-05-23T13:33:00Z" w16du:dateUtc="2025-05-23T11:33:00Z">
                  <w:rPr>
                    <w:b/>
                    <w:szCs w:val="22"/>
                    <w:lang w:val="es-ES"/>
                  </w:rPr>
                </w:rPrChange>
              </w:rPr>
              <w:t xml:space="preserve"> </w:t>
            </w:r>
            <w:r w:rsidR="008056E6" w:rsidRPr="007C408B">
              <w:rPr>
                <w:b/>
                <w:szCs w:val="22"/>
                <w:rPrChange w:id="2653" w:author="Ines Romero Carraminana" w:date="2025-05-23T13:33:00Z" w16du:dateUtc="2025-05-23T11:33:00Z">
                  <w:rPr>
                    <w:b/>
                    <w:szCs w:val="22"/>
                    <w:lang w:val="es-ES"/>
                  </w:rPr>
                </w:rPrChange>
              </w:rPr>
              <w:t>2,5 mg, dos veces al día, N</w:t>
            </w:r>
            <w:r w:rsidR="004A46D1" w:rsidRPr="007C408B">
              <w:rPr>
                <w:b/>
                <w:szCs w:val="22"/>
                <w:rPrChange w:id="2654" w:author="Ines Romero Carraminana" w:date="2025-05-23T13:33:00Z" w16du:dateUtc="2025-05-23T11:33:00Z">
                  <w:rPr>
                    <w:b/>
                    <w:szCs w:val="22"/>
                    <w:lang w:val="es-ES"/>
                  </w:rPr>
                </w:rPrChange>
              </w:rPr>
              <w:t> </w:t>
            </w:r>
            <w:r w:rsidR="008056E6" w:rsidRPr="007C408B">
              <w:rPr>
                <w:b/>
                <w:szCs w:val="22"/>
                <w:rPrChange w:id="2655" w:author="Ines Romero Carraminana" w:date="2025-05-23T13:33:00Z" w16du:dateUtc="2025-05-23T11:33:00Z">
                  <w:rPr>
                    <w:b/>
                    <w:szCs w:val="22"/>
                    <w:lang w:val="es-ES"/>
                  </w:rPr>
                </w:rPrChange>
              </w:rPr>
              <w:t>=</w:t>
            </w:r>
            <w:r w:rsidR="004A46D1" w:rsidRPr="007C408B">
              <w:rPr>
                <w:b/>
                <w:szCs w:val="22"/>
                <w:rPrChange w:id="2656" w:author="Ines Romero Carraminana" w:date="2025-05-23T13:33:00Z" w16du:dateUtc="2025-05-23T11:33:00Z">
                  <w:rPr>
                    <w:b/>
                    <w:szCs w:val="22"/>
                    <w:lang w:val="es-ES"/>
                  </w:rPr>
                </w:rPrChange>
              </w:rPr>
              <w:t> </w:t>
            </w:r>
            <w:r w:rsidR="008056E6" w:rsidRPr="007C408B">
              <w:rPr>
                <w:b/>
                <w:szCs w:val="22"/>
                <w:rPrChange w:id="2657" w:author="Ines Romero Carraminana" w:date="2025-05-23T13:33:00Z" w16du:dateUtc="2025-05-23T11:33:00Z">
                  <w:rPr>
                    <w:b/>
                    <w:szCs w:val="22"/>
                    <w:lang w:val="es-ES"/>
                  </w:rPr>
                </w:rPrChange>
              </w:rPr>
              <w:t>5</w:t>
            </w:r>
            <w:r w:rsidR="009C5D59" w:rsidRPr="007C408B">
              <w:rPr>
                <w:b/>
                <w:szCs w:val="22"/>
                <w:rPrChange w:id="2658" w:author="Ines Romero Carraminana" w:date="2025-05-23T13:33:00Z" w16du:dateUtc="2025-05-23T11:33:00Z">
                  <w:rPr>
                    <w:b/>
                    <w:szCs w:val="22"/>
                    <w:lang w:val="es-ES"/>
                  </w:rPr>
                </w:rPrChange>
              </w:rPr>
              <w:t> </w:t>
            </w:r>
            <w:r w:rsidR="008056E6" w:rsidRPr="007C408B">
              <w:rPr>
                <w:b/>
                <w:szCs w:val="22"/>
                <w:rPrChange w:id="2659" w:author="Ines Romero Carraminana" w:date="2025-05-23T13:33:00Z" w16du:dateUtc="2025-05-23T11:33:00Z">
                  <w:rPr>
                    <w:b/>
                    <w:szCs w:val="22"/>
                    <w:lang w:val="es-ES"/>
                  </w:rPr>
                </w:rPrChange>
              </w:rPr>
              <w:t>114</w:t>
            </w:r>
            <w:r w:rsidR="00710218" w:rsidRPr="007C408B">
              <w:rPr>
                <w:b/>
                <w:szCs w:val="22"/>
                <w:rPrChange w:id="2660" w:author="Ines Romero Carraminana" w:date="2025-05-23T13:33:00Z" w16du:dateUtc="2025-05-23T11:33:00Z">
                  <w:rPr>
                    <w:b/>
                    <w:szCs w:val="22"/>
                    <w:lang w:val="es-ES"/>
                  </w:rPr>
                </w:rPrChange>
              </w:rPr>
              <w:t xml:space="preserve"> </w:t>
            </w:r>
            <w:r w:rsidR="008056E6" w:rsidRPr="007C408B">
              <w:rPr>
                <w:b/>
                <w:szCs w:val="22"/>
                <w:rPrChange w:id="2661" w:author="Ines Romero Carraminana" w:date="2025-05-23T13:33:00Z" w16du:dateUtc="2025-05-23T11:33:00Z">
                  <w:rPr>
                    <w:b/>
                    <w:szCs w:val="22"/>
                    <w:lang w:val="es-ES"/>
                  </w:rPr>
                </w:rPrChange>
              </w:rPr>
              <w:t xml:space="preserve">n (%) </w:t>
            </w:r>
            <w:r w:rsidR="008056E6" w:rsidRPr="007C408B">
              <w:rPr>
                <w:b/>
                <w:szCs w:val="22"/>
                <w:rPrChange w:id="2662" w:author="Ines Romero Carraminana" w:date="2025-05-23T13:33:00Z" w16du:dateUtc="2025-05-23T11:33:00Z">
                  <w:rPr>
                    <w:b/>
                    <w:szCs w:val="22"/>
                    <w:lang w:val="es-ES"/>
                  </w:rPr>
                </w:rPrChange>
              </w:rPr>
              <w:br/>
              <w:t>Cociente de riesgos (Hazard Ratio</w:t>
            </w:r>
            <w:r w:rsidR="00DF2CF3" w:rsidRPr="007C408B">
              <w:rPr>
                <w:b/>
                <w:szCs w:val="22"/>
                <w:rPrChange w:id="2663" w:author="Ines Romero Carraminana" w:date="2025-05-23T13:33:00Z" w16du:dateUtc="2025-05-23T11:33:00Z">
                  <w:rPr>
                    <w:b/>
                    <w:szCs w:val="22"/>
                    <w:lang w:val="es-ES"/>
                  </w:rPr>
                </w:rPrChange>
              </w:rPr>
              <w:t xml:space="preserve"> (HR)</w:t>
            </w:r>
            <w:r w:rsidR="008056E6" w:rsidRPr="007C408B">
              <w:rPr>
                <w:b/>
                <w:szCs w:val="22"/>
                <w:rPrChange w:id="2664" w:author="Ines Romero Carraminana" w:date="2025-05-23T13:33:00Z" w16du:dateUtc="2025-05-23T11:33:00Z">
                  <w:rPr>
                    <w:b/>
                    <w:szCs w:val="22"/>
                    <w:lang w:val="es-ES"/>
                  </w:rPr>
                </w:rPrChange>
              </w:rPr>
              <w:t>) (</w:t>
            </w:r>
            <w:r w:rsidR="00AD1558" w:rsidRPr="007C408B">
              <w:rPr>
                <w:b/>
                <w:szCs w:val="22"/>
                <w:rPrChange w:id="2665" w:author="Ines Romero Carraminana" w:date="2025-05-23T13:33:00Z" w16du:dateUtc="2025-05-23T11:33:00Z">
                  <w:rPr>
                    <w:b/>
                    <w:szCs w:val="22"/>
                    <w:lang w:val="es-ES"/>
                  </w:rPr>
                </w:rPrChange>
              </w:rPr>
              <w:t>IC </w:t>
            </w:r>
            <w:r w:rsidR="008056E6" w:rsidRPr="007C408B">
              <w:rPr>
                <w:b/>
                <w:szCs w:val="22"/>
                <w:rPrChange w:id="2666" w:author="Ines Romero Carraminana" w:date="2025-05-23T13:33:00Z" w16du:dateUtc="2025-05-23T11:33:00Z">
                  <w:rPr>
                    <w:b/>
                    <w:szCs w:val="22"/>
                    <w:lang w:val="es-ES"/>
                  </w:rPr>
                </w:rPrChange>
              </w:rPr>
              <w:t>95%) valor de p </w:t>
            </w:r>
            <w:r w:rsidR="008056E6" w:rsidRPr="007C408B">
              <w:rPr>
                <w:b/>
                <w:szCs w:val="22"/>
                <w:vertAlign w:val="superscript"/>
                <w:rPrChange w:id="2667" w:author="Ines Romero Carraminana" w:date="2025-05-23T13:33:00Z" w16du:dateUtc="2025-05-23T11:33:00Z">
                  <w:rPr>
                    <w:b/>
                    <w:szCs w:val="22"/>
                    <w:vertAlign w:val="superscript"/>
                    <w:lang w:val="es-ES"/>
                  </w:rPr>
                </w:rPrChange>
              </w:rPr>
              <w:t>b)</w:t>
            </w:r>
          </w:p>
        </w:tc>
        <w:tc>
          <w:tcPr>
            <w:tcW w:w="1701" w:type="dxa"/>
            <w:shd w:val="clear" w:color="auto" w:fill="auto"/>
          </w:tcPr>
          <w:p w14:paraId="16454B83" w14:textId="26ABCBEE" w:rsidR="008056E6" w:rsidRPr="007C408B" w:rsidRDefault="008056E6" w:rsidP="00A07595">
            <w:pPr>
              <w:tabs>
                <w:tab w:val="clear" w:pos="567"/>
              </w:tabs>
              <w:spacing w:line="240" w:lineRule="auto"/>
              <w:ind w:left="34"/>
              <w:rPr>
                <w:b/>
                <w:szCs w:val="22"/>
                <w:rPrChange w:id="2668" w:author="Ines Romero Carraminana" w:date="2025-05-23T13:33:00Z" w16du:dateUtc="2025-05-23T11:33:00Z">
                  <w:rPr>
                    <w:b/>
                    <w:szCs w:val="22"/>
                    <w:lang w:val="es-ES"/>
                  </w:rPr>
                </w:rPrChange>
              </w:rPr>
            </w:pPr>
            <w:r w:rsidRPr="007C408B">
              <w:rPr>
                <w:b/>
                <w:szCs w:val="22"/>
                <w:rPrChange w:id="2669" w:author="Ines Romero Carraminana" w:date="2025-05-23T13:33:00Z" w16du:dateUtc="2025-05-23T11:33:00Z">
                  <w:rPr>
                    <w:b/>
                    <w:szCs w:val="22"/>
                    <w:lang w:val="es-ES"/>
                  </w:rPr>
                </w:rPrChange>
              </w:rPr>
              <w:t>Placebo</w:t>
            </w:r>
            <w:r w:rsidRPr="007C408B">
              <w:rPr>
                <w:b/>
                <w:szCs w:val="22"/>
                <w:rPrChange w:id="2670" w:author="Ines Romero Carraminana" w:date="2025-05-23T13:33:00Z" w16du:dateUtc="2025-05-23T11:33:00Z">
                  <w:rPr>
                    <w:b/>
                    <w:szCs w:val="22"/>
                    <w:lang w:val="es-ES"/>
                  </w:rPr>
                </w:rPrChange>
              </w:rPr>
              <w:br/>
              <w:t>N</w:t>
            </w:r>
            <w:r w:rsidR="00AD1558" w:rsidRPr="007C408B">
              <w:rPr>
                <w:b/>
                <w:szCs w:val="22"/>
                <w:rPrChange w:id="2671" w:author="Ines Romero Carraminana" w:date="2025-05-23T13:33:00Z" w16du:dateUtc="2025-05-23T11:33:00Z">
                  <w:rPr>
                    <w:b/>
                    <w:szCs w:val="22"/>
                    <w:lang w:val="es-ES"/>
                  </w:rPr>
                </w:rPrChange>
              </w:rPr>
              <w:t> </w:t>
            </w:r>
            <w:r w:rsidRPr="007C408B">
              <w:rPr>
                <w:b/>
                <w:szCs w:val="22"/>
                <w:rPrChange w:id="2672" w:author="Ines Romero Carraminana" w:date="2025-05-23T13:33:00Z" w16du:dateUtc="2025-05-23T11:33:00Z">
                  <w:rPr>
                    <w:b/>
                    <w:szCs w:val="22"/>
                    <w:lang w:val="es-ES"/>
                  </w:rPr>
                </w:rPrChange>
              </w:rPr>
              <w:t>=</w:t>
            </w:r>
            <w:r w:rsidR="00AD1558" w:rsidRPr="007C408B">
              <w:rPr>
                <w:b/>
                <w:szCs w:val="22"/>
                <w:rPrChange w:id="2673" w:author="Ines Romero Carraminana" w:date="2025-05-23T13:33:00Z" w16du:dateUtc="2025-05-23T11:33:00Z">
                  <w:rPr>
                    <w:b/>
                    <w:szCs w:val="22"/>
                    <w:lang w:val="es-ES"/>
                  </w:rPr>
                </w:rPrChange>
              </w:rPr>
              <w:t> </w:t>
            </w:r>
            <w:r w:rsidRPr="007C408B">
              <w:rPr>
                <w:b/>
                <w:szCs w:val="22"/>
                <w:rPrChange w:id="2674" w:author="Ines Romero Carraminana" w:date="2025-05-23T13:33:00Z" w16du:dateUtc="2025-05-23T11:33:00Z">
                  <w:rPr>
                    <w:b/>
                    <w:szCs w:val="22"/>
                    <w:lang w:val="es-ES"/>
                  </w:rPr>
                </w:rPrChange>
              </w:rPr>
              <w:t>5</w:t>
            </w:r>
            <w:r w:rsidR="009C5D59" w:rsidRPr="007C408B">
              <w:rPr>
                <w:b/>
                <w:szCs w:val="22"/>
                <w:rPrChange w:id="2675" w:author="Ines Romero Carraminana" w:date="2025-05-23T13:33:00Z" w16du:dateUtc="2025-05-23T11:33:00Z">
                  <w:rPr>
                    <w:b/>
                    <w:szCs w:val="22"/>
                    <w:lang w:val="es-ES"/>
                  </w:rPr>
                </w:rPrChange>
              </w:rPr>
              <w:t> </w:t>
            </w:r>
            <w:r w:rsidRPr="007C408B">
              <w:rPr>
                <w:b/>
                <w:szCs w:val="22"/>
                <w:rPrChange w:id="2676" w:author="Ines Romero Carraminana" w:date="2025-05-23T13:33:00Z" w16du:dateUtc="2025-05-23T11:33:00Z">
                  <w:rPr>
                    <w:b/>
                    <w:szCs w:val="22"/>
                    <w:lang w:val="es-ES"/>
                  </w:rPr>
                </w:rPrChange>
              </w:rPr>
              <w:t xml:space="preserve">113 </w:t>
            </w:r>
            <w:r w:rsidRPr="007C408B">
              <w:rPr>
                <w:b/>
                <w:szCs w:val="22"/>
                <w:rPrChange w:id="2677" w:author="Ines Romero Carraminana" w:date="2025-05-23T13:33:00Z" w16du:dateUtc="2025-05-23T11:33:00Z">
                  <w:rPr>
                    <w:b/>
                    <w:szCs w:val="22"/>
                    <w:lang w:val="es-ES"/>
                  </w:rPr>
                </w:rPrChange>
              </w:rPr>
              <w:br/>
              <w:t>n (%)</w:t>
            </w:r>
          </w:p>
        </w:tc>
      </w:tr>
      <w:tr w:rsidR="008056E6" w:rsidRPr="007C408B" w14:paraId="407904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5E4F8988" w14:textId="77777777" w:rsidR="008056E6" w:rsidRPr="007C408B" w:rsidRDefault="008056E6" w:rsidP="00A07595">
            <w:pPr>
              <w:tabs>
                <w:tab w:val="clear" w:pos="567"/>
              </w:tabs>
              <w:spacing w:line="240" w:lineRule="auto"/>
              <w:ind w:left="34"/>
              <w:rPr>
                <w:szCs w:val="22"/>
                <w:rPrChange w:id="2678" w:author="Ines Romero Carraminana" w:date="2025-05-23T13:33:00Z" w16du:dateUtc="2025-05-23T11:33:00Z">
                  <w:rPr>
                    <w:szCs w:val="22"/>
                    <w:lang w:val="es-ES"/>
                  </w:rPr>
                </w:rPrChange>
              </w:rPr>
            </w:pPr>
            <w:r w:rsidRPr="007C408B">
              <w:rPr>
                <w:szCs w:val="22"/>
                <w:rPrChange w:id="2679" w:author="Ines Romero Carraminana" w:date="2025-05-23T13:33:00Z" w16du:dateUtc="2025-05-23T11:33:00Z">
                  <w:rPr>
                    <w:szCs w:val="22"/>
                    <w:lang w:val="es-ES"/>
                  </w:rPr>
                </w:rPrChange>
              </w:rPr>
              <w:t>Muerte de origen cardiovascular, IM o ictus</w:t>
            </w:r>
          </w:p>
        </w:tc>
        <w:tc>
          <w:tcPr>
            <w:tcW w:w="3827" w:type="dxa"/>
            <w:shd w:val="clear" w:color="auto" w:fill="auto"/>
          </w:tcPr>
          <w:p w14:paraId="2C5C1ED1" w14:textId="77777777" w:rsidR="008056E6" w:rsidRPr="007C408B" w:rsidRDefault="008056E6" w:rsidP="00A07595">
            <w:pPr>
              <w:tabs>
                <w:tab w:val="clear" w:pos="567"/>
              </w:tabs>
              <w:spacing w:line="240" w:lineRule="auto"/>
              <w:ind w:left="34"/>
              <w:rPr>
                <w:szCs w:val="22"/>
                <w:rPrChange w:id="2680" w:author="Ines Romero Carraminana" w:date="2025-05-23T13:33:00Z" w16du:dateUtc="2025-05-23T11:33:00Z">
                  <w:rPr>
                    <w:szCs w:val="22"/>
                    <w:lang w:val="es-ES"/>
                  </w:rPr>
                </w:rPrChange>
              </w:rPr>
            </w:pPr>
            <w:r w:rsidRPr="007C408B">
              <w:rPr>
                <w:szCs w:val="22"/>
                <w:rPrChange w:id="2681" w:author="Ines Romero Carraminana" w:date="2025-05-23T13:33:00Z" w16du:dateUtc="2025-05-23T11:33:00Z">
                  <w:rPr>
                    <w:szCs w:val="22"/>
                    <w:lang w:val="es-ES"/>
                  </w:rPr>
                </w:rPrChange>
              </w:rPr>
              <w:t>313 (6,1%)</w:t>
            </w:r>
            <w:r w:rsidRPr="007C408B">
              <w:rPr>
                <w:szCs w:val="22"/>
                <w:rPrChange w:id="2682" w:author="Ines Romero Carraminana" w:date="2025-05-23T13:33:00Z" w16du:dateUtc="2025-05-23T11:33:00Z">
                  <w:rPr>
                    <w:szCs w:val="22"/>
                    <w:lang w:val="es-ES"/>
                  </w:rPr>
                </w:rPrChange>
              </w:rPr>
              <w:br/>
              <w:t>0,84 (0,72, 0,97) p = 0,020*</w:t>
            </w:r>
          </w:p>
        </w:tc>
        <w:tc>
          <w:tcPr>
            <w:tcW w:w="1701" w:type="dxa"/>
            <w:shd w:val="clear" w:color="auto" w:fill="auto"/>
          </w:tcPr>
          <w:p w14:paraId="65170DCB" w14:textId="77777777" w:rsidR="008056E6" w:rsidRPr="007C408B" w:rsidRDefault="008056E6" w:rsidP="00A07595">
            <w:pPr>
              <w:tabs>
                <w:tab w:val="clear" w:pos="567"/>
              </w:tabs>
              <w:spacing w:line="240" w:lineRule="auto"/>
              <w:ind w:left="34"/>
              <w:rPr>
                <w:szCs w:val="22"/>
                <w:rPrChange w:id="2683" w:author="Ines Romero Carraminana" w:date="2025-05-23T13:33:00Z" w16du:dateUtc="2025-05-23T11:33:00Z">
                  <w:rPr>
                    <w:szCs w:val="22"/>
                    <w:lang w:val="es-ES"/>
                  </w:rPr>
                </w:rPrChange>
              </w:rPr>
            </w:pPr>
            <w:r w:rsidRPr="007C408B">
              <w:rPr>
                <w:szCs w:val="22"/>
                <w:rPrChange w:id="2684" w:author="Ines Romero Carraminana" w:date="2025-05-23T13:33:00Z" w16du:dateUtc="2025-05-23T11:33:00Z">
                  <w:rPr>
                    <w:szCs w:val="22"/>
                    <w:lang w:val="es-ES"/>
                  </w:rPr>
                </w:rPrChange>
              </w:rPr>
              <w:t>376 (7,4%)</w:t>
            </w:r>
            <w:r w:rsidRPr="007C408B">
              <w:rPr>
                <w:szCs w:val="22"/>
                <w:rPrChange w:id="2685" w:author="Ines Romero Carraminana" w:date="2025-05-23T13:33:00Z" w16du:dateUtc="2025-05-23T11:33:00Z">
                  <w:rPr>
                    <w:szCs w:val="22"/>
                    <w:lang w:val="es-ES"/>
                  </w:rPr>
                </w:rPrChange>
              </w:rPr>
              <w:br/>
            </w:r>
          </w:p>
        </w:tc>
      </w:tr>
      <w:tr w:rsidR="008056E6" w:rsidRPr="007C408B" w14:paraId="3ED25D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7DB7478E" w14:textId="77777777" w:rsidR="008056E6" w:rsidRPr="007C408B" w:rsidRDefault="008056E6" w:rsidP="00A07595">
            <w:pPr>
              <w:tabs>
                <w:tab w:val="clear" w:pos="567"/>
              </w:tabs>
              <w:spacing w:line="240" w:lineRule="auto"/>
              <w:ind w:left="34"/>
              <w:rPr>
                <w:rPrChange w:id="2686" w:author="Ines Romero Carraminana" w:date="2025-05-23T13:33:00Z" w16du:dateUtc="2025-05-23T11:33:00Z">
                  <w:rPr>
                    <w:lang w:val="es-ES"/>
                  </w:rPr>
                </w:rPrChange>
              </w:rPr>
            </w:pPr>
            <w:r w:rsidRPr="007C408B">
              <w:rPr>
                <w:rPrChange w:id="2687" w:author="Ines Romero Carraminana" w:date="2025-05-23T13:33:00Z" w16du:dateUtc="2025-05-23T11:33:00Z">
                  <w:rPr>
                    <w:lang w:val="es-ES"/>
                  </w:rPr>
                </w:rPrChange>
              </w:rPr>
              <w:t>Muerte por todas las causas, IM o ictus</w:t>
            </w:r>
          </w:p>
        </w:tc>
        <w:tc>
          <w:tcPr>
            <w:tcW w:w="3827" w:type="dxa"/>
            <w:shd w:val="clear" w:color="auto" w:fill="auto"/>
          </w:tcPr>
          <w:p w14:paraId="7B4119AE" w14:textId="77777777" w:rsidR="008056E6" w:rsidRPr="007C408B" w:rsidRDefault="008056E6" w:rsidP="00A07595">
            <w:pPr>
              <w:tabs>
                <w:tab w:val="clear" w:pos="567"/>
              </w:tabs>
              <w:spacing w:line="240" w:lineRule="auto"/>
              <w:ind w:left="34"/>
              <w:rPr>
                <w:szCs w:val="22"/>
                <w:rPrChange w:id="2688" w:author="Ines Romero Carraminana" w:date="2025-05-23T13:33:00Z" w16du:dateUtc="2025-05-23T11:33:00Z">
                  <w:rPr>
                    <w:szCs w:val="22"/>
                    <w:lang w:val="es-ES"/>
                  </w:rPr>
                </w:rPrChange>
              </w:rPr>
            </w:pPr>
            <w:r w:rsidRPr="007C408B">
              <w:rPr>
                <w:szCs w:val="22"/>
                <w:rPrChange w:id="2689" w:author="Ines Romero Carraminana" w:date="2025-05-23T13:33:00Z" w16du:dateUtc="2025-05-23T11:33:00Z">
                  <w:rPr>
                    <w:szCs w:val="22"/>
                    <w:lang w:val="es-ES"/>
                  </w:rPr>
                </w:rPrChange>
              </w:rPr>
              <w:t>320 (6,3 %)</w:t>
            </w:r>
            <w:r w:rsidRPr="007C408B">
              <w:rPr>
                <w:szCs w:val="22"/>
                <w:rPrChange w:id="2690" w:author="Ines Romero Carraminana" w:date="2025-05-23T13:33:00Z" w16du:dateUtc="2025-05-23T11:33:00Z">
                  <w:rPr>
                    <w:szCs w:val="22"/>
                    <w:lang w:val="es-ES"/>
                  </w:rPr>
                </w:rPrChange>
              </w:rPr>
              <w:br/>
              <w:t>0,83 (0,72, 0,97) p = 0,016*</w:t>
            </w:r>
          </w:p>
        </w:tc>
        <w:tc>
          <w:tcPr>
            <w:tcW w:w="1701" w:type="dxa"/>
            <w:shd w:val="clear" w:color="auto" w:fill="auto"/>
          </w:tcPr>
          <w:p w14:paraId="0B83153C" w14:textId="77777777" w:rsidR="008056E6" w:rsidRPr="007C408B" w:rsidRDefault="008056E6" w:rsidP="00A07595">
            <w:pPr>
              <w:tabs>
                <w:tab w:val="clear" w:pos="567"/>
              </w:tabs>
              <w:spacing w:line="240" w:lineRule="auto"/>
              <w:ind w:left="34"/>
              <w:rPr>
                <w:szCs w:val="22"/>
                <w:rPrChange w:id="2691" w:author="Ines Romero Carraminana" w:date="2025-05-23T13:33:00Z" w16du:dateUtc="2025-05-23T11:33:00Z">
                  <w:rPr>
                    <w:szCs w:val="22"/>
                    <w:lang w:val="es-ES"/>
                  </w:rPr>
                </w:rPrChange>
              </w:rPr>
            </w:pPr>
            <w:r w:rsidRPr="007C408B">
              <w:rPr>
                <w:szCs w:val="22"/>
                <w:rPrChange w:id="2692" w:author="Ines Romero Carraminana" w:date="2025-05-23T13:33:00Z" w16du:dateUtc="2025-05-23T11:33:00Z">
                  <w:rPr>
                    <w:szCs w:val="22"/>
                    <w:lang w:val="es-ES"/>
                  </w:rPr>
                </w:rPrChange>
              </w:rPr>
              <w:t>386 (7,5%)</w:t>
            </w:r>
          </w:p>
        </w:tc>
      </w:tr>
      <w:tr w:rsidR="008056E6" w:rsidRPr="007C408B" w14:paraId="59E026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275485F7" w14:textId="77777777" w:rsidR="008056E6" w:rsidRPr="007C408B" w:rsidRDefault="008056E6" w:rsidP="00A07595">
            <w:pPr>
              <w:tabs>
                <w:tab w:val="clear" w:pos="567"/>
              </w:tabs>
              <w:spacing w:line="240" w:lineRule="auto"/>
              <w:ind w:left="34"/>
              <w:rPr>
                <w:rPrChange w:id="2693" w:author="Ines Romero Carraminana" w:date="2025-05-23T13:33:00Z" w16du:dateUtc="2025-05-23T11:33:00Z">
                  <w:rPr>
                    <w:lang w:val="es-ES"/>
                  </w:rPr>
                </w:rPrChange>
              </w:rPr>
            </w:pPr>
            <w:r w:rsidRPr="007C408B">
              <w:rPr>
                <w:szCs w:val="22"/>
                <w:rPrChange w:id="2694" w:author="Ines Romero Carraminana" w:date="2025-05-23T13:33:00Z" w16du:dateUtc="2025-05-23T11:33:00Z">
                  <w:rPr>
                    <w:szCs w:val="22"/>
                    <w:lang w:val="es-ES"/>
                  </w:rPr>
                </w:rPrChange>
              </w:rPr>
              <w:t>Muerte de origen cardiovascular</w:t>
            </w:r>
          </w:p>
        </w:tc>
        <w:tc>
          <w:tcPr>
            <w:tcW w:w="3827" w:type="dxa"/>
            <w:shd w:val="clear" w:color="auto" w:fill="auto"/>
          </w:tcPr>
          <w:p w14:paraId="70A40BA6" w14:textId="77777777" w:rsidR="008056E6" w:rsidRPr="007C408B" w:rsidRDefault="008056E6" w:rsidP="00A07595">
            <w:pPr>
              <w:tabs>
                <w:tab w:val="clear" w:pos="567"/>
              </w:tabs>
              <w:spacing w:line="240" w:lineRule="auto"/>
              <w:ind w:left="34"/>
              <w:rPr>
                <w:szCs w:val="22"/>
                <w:rPrChange w:id="2695" w:author="Ines Romero Carraminana" w:date="2025-05-23T13:33:00Z" w16du:dateUtc="2025-05-23T11:33:00Z">
                  <w:rPr>
                    <w:szCs w:val="22"/>
                    <w:lang w:val="es-ES"/>
                  </w:rPr>
                </w:rPrChange>
              </w:rPr>
            </w:pPr>
            <w:r w:rsidRPr="007C408B">
              <w:rPr>
                <w:szCs w:val="22"/>
                <w:rPrChange w:id="2696" w:author="Ines Romero Carraminana" w:date="2025-05-23T13:33:00Z" w16du:dateUtc="2025-05-23T11:33:00Z">
                  <w:rPr>
                    <w:szCs w:val="22"/>
                    <w:lang w:val="es-ES"/>
                  </w:rPr>
                </w:rPrChange>
              </w:rPr>
              <w:t>94 (1,8%)</w:t>
            </w:r>
            <w:r w:rsidRPr="007C408B">
              <w:rPr>
                <w:szCs w:val="22"/>
                <w:rPrChange w:id="2697" w:author="Ines Romero Carraminana" w:date="2025-05-23T13:33:00Z" w16du:dateUtc="2025-05-23T11:33:00Z">
                  <w:rPr>
                    <w:szCs w:val="22"/>
                    <w:lang w:val="es-ES"/>
                  </w:rPr>
                </w:rPrChange>
              </w:rPr>
              <w:br/>
              <w:t>0,66 (0,51, 0,86) p = 0,002**</w:t>
            </w:r>
          </w:p>
        </w:tc>
        <w:tc>
          <w:tcPr>
            <w:tcW w:w="1701" w:type="dxa"/>
            <w:shd w:val="clear" w:color="auto" w:fill="auto"/>
          </w:tcPr>
          <w:p w14:paraId="605FE4FA" w14:textId="77777777" w:rsidR="008056E6" w:rsidRPr="007C408B" w:rsidRDefault="008056E6" w:rsidP="00A07595">
            <w:pPr>
              <w:tabs>
                <w:tab w:val="clear" w:pos="567"/>
              </w:tabs>
              <w:spacing w:line="240" w:lineRule="auto"/>
              <w:ind w:left="34"/>
              <w:rPr>
                <w:szCs w:val="22"/>
                <w:rPrChange w:id="2698" w:author="Ines Romero Carraminana" w:date="2025-05-23T13:33:00Z" w16du:dateUtc="2025-05-23T11:33:00Z">
                  <w:rPr>
                    <w:szCs w:val="22"/>
                    <w:lang w:val="es-ES"/>
                  </w:rPr>
                </w:rPrChange>
              </w:rPr>
            </w:pPr>
            <w:r w:rsidRPr="007C408B">
              <w:rPr>
                <w:szCs w:val="22"/>
                <w:rPrChange w:id="2699" w:author="Ines Romero Carraminana" w:date="2025-05-23T13:33:00Z" w16du:dateUtc="2025-05-23T11:33:00Z">
                  <w:rPr>
                    <w:szCs w:val="22"/>
                    <w:lang w:val="es-ES"/>
                  </w:rPr>
                </w:rPrChange>
              </w:rPr>
              <w:t>143 (2,8%)</w:t>
            </w:r>
            <w:r w:rsidRPr="007C408B">
              <w:rPr>
                <w:szCs w:val="22"/>
                <w:rPrChange w:id="2700" w:author="Ines Romero Carraminana" w:date="2025-05-23T13:33:00Z" w16du:dateUtc="2025-05-23T11:33:00Z">
                  <w:rPr>
                    <w:szCs w:val="22"/>
                    <w:lang w:val="es-ES"/>
                  </w:rPr>
                </w:rPrChange>
              </w:rPr>
              <w:br/>
            </w:r>
          </w:p>
        </w:tc>
      </w:tr>
      <w:tr w:rsidR="008056E6" w:rsidRPr="007C408B" w14:paraId="0FC66C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073035F7" w14:textId="77777777" w:rsidR="008056E6" w:rsidRPr="007C408B" w:rsidRDefault="008056E6" w:rsidP="00A07595">
            <w:pPr>
              <w:tabs>
                <w:tab w:val="clear" w:pos="567"/>
              </w:tabs>
              <w:spacing w:line="240" w:lineRule="auto"/>
              <w:ind w:left="34"/>
              <w:rPr>
                <w:szCs w:val="22"/>
                <w:rPrChange w:id="2701" w:author="Ines Romero Carraminana" w:date="2025-05-23T13:33:00Z" w16du:dateUtc="2025-05-23T11:33:00Z">
                  <w:rPr>
                    <w:szCs w:val="22"/>
                    <w:lang w:val="es-ES"/>
                  </w:rPr>
                </w:rPrChange>
              </w:rPr>
            </w:pPr>
            <w:r w:rsidRPr="007C408B">
              <w:rPr>
                <w:szCs w:val="22"/>
                <w:rPrChange w:id="2702" w:author="Ines Romero Carraminana" w:date="2025-05-23T13:33:00Z" w16du:dateUtc="2025-05-23T11:33:00Z">
                  <w:rPr>
                    <w:szCs w:val="22"/>
                    <w:lang w:val="es-ES"/>
                  </w:rPr>
                </w:rPrChange>
              </w:rPr>
              <w:t>Muerte por todas las causas</w:t>
            </w:r>
          </w:p>
        </w:tc>
        <w:tc>
          <w:tcPr>
            <w:tcW w:w="3827" w:type="dxa"/>
            <w:shd w:val="clear" w:color="auto" w:fill="auto"/>
          </w:tcPr>
          <w:p w14:paraId="5F9307F1" w14:textId="77777777" w:rsidR="008056E6" w:rsidRPr="007C408B" w:rsidRDefault="008056E6" w:rsidP="00A07595">
            <w:pPr>
              <w:tabs>
                <w:tab w:val="clear" w:pos="567"/>
              </w:tabs>
              <w:spacing w:line="240" w:lineRule="auto"/>
              <w:ind w:left="34"/>
              <w:rPr>
                <w:szCs w:val="22"/>
                <w:rPrChange w:id="2703" w:author="Ines Romero Carraminana" w:date="2025-05-23T13:33:00Z" w16du:dateUtc="2025-05-23T11:33:00Z">
                  <w:rPr>
                    <w:szCs w:val="22"/>
                    <w:lang w:val="es-ES"/>
                  </w:rPr>
                </w:rPrChange>
              </w:rPr>
            </w:pPr>
            <w:r w:rsidRPr="007C408B">
              <w:rPr>
                <w:szCs w:val="22"/>
                <w:rPrChange w:id="2704" w:author="Ines Romero Carraminana" w:date="2025-05-23T13:33:00Z" w16du:dateUtc="2025-05-23T11:33:00Z">
                  <w:rPr>
                    <w:szCs w:val="22"/>
                    <w:lang w:val="es-ES"/>
                  </w:rPr>
                </w:rPrChange>
              </w:rPr>
              <w:t>103 (2,0%)</w:t>
            </w:r>
            <w:r w:rsidRPr="007C408B">
              <w:rPr>
                <w:szCs w:val="22"/>
                <w:rPrChange w:id="2705" w:author="Ines Romero Carraminana" w:date="2025-05-23T13:33:00Z" w16du:dateUtc="2025-05-23T11:33:00Z">
                  <w:rPr>
                    <w:szCs w:val="22"/>
                    <w:lang w:val="es-ES"/>
                  </w:rPr>
                </w:rPrChange>
              </w:rPr>
              <w:br/>
              <w:t>0,68 (0,53, 0,87) p = 0,002**</w:t>
            </w:r>
          </w:p>
        </w:tc>
        <w:tc>
          <w:tcPr>
            <w:tcW w:w="1701" w:type="dxa"/>
            <w:shd w:val="clear" w:color="auto" w:fill="auto"/>
          </w:tcPr>
          <w:p w14:paraId="26A47FC5" w14:textId="77777777" w:rsidR="008056E6" w:rsidRPr="007C408B" w:rsidRDefault="008056E6" w:rsidP="00A07595">
            <w:pPr>
              <w:tabs>
                <w:tab w:val="clear" w:pos="567"/>
              </w:tabs>
              <w:spacing w:line="240" w:lineRule="auto"/>
              <w:ind w:left="34"/>
              <w:rPr>
                <w:szCs w:val="22"/>
                <w:rPrChange w:id="2706" w:author="Ines Romero Carraminana" w:date="2025-05-23T13:33:00Z" w16du:dateUtc="2025-05-23T11:33:00Z">
                  <w:rPr>
                    <w:szCs w:val="22"/>
                    <w:lang w:val="es-ES"/>
                  </w:rPr>
                </w:rPrChange>
              </w:rPr>
            </w:pPr>
            <w:r w:rsidRPr="007C408B">
              <w:rPr>
                <w:szCs w:val="22"/>
                <w:rPrChange w:id="2707" w:author="Ines Romero Carraminana" w:date="2025-05-23T13:33:00Z" w16du:dateUtc="2025-05-23T11:33:00Z">
                  <w:rPr>
                    <w:szCs w:val="22"/>
                    <w:lang w:val="es-ES"/>
                  </w:rPr>
                </w:rPrChange>
              </w:rPr>
              <w:t>153 (3,0%)</w:t>
            </w:r>
          </w:p>
        </w:tc>
      </w:tr>
      <w:tr w:rsidR="008056E6" w:rsidRPr="007C408B" w14:paraId="1166F5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4A3E4737" w14:textId="77777777" w:rsidR="008056E6" w:rsidRPr="007C408B" w:rsidRDefault="008056E6" w:rsidP="00A07595">
            <w:pPr>
              <w:tabs>
                <w:tab w:val="clear" w:pos="567"/>
              </w:tabs>
              <w:spacing w:line="240" w:lineRule="auto"/>
              <w:ind w:left="34"/>
              <w:rPr>
                <w:rPrChange w:id="2708" w:author="Ines Romero Carraminana" w:date="2025-05-23T13:33:00Z" w16du:dateUtc="2025-05-23T11:33:00Z">
                  <w:rPr>
                    <w:lang w:val="es-ES"/>
                  </w:rPr>
                </w:rPrChange>
              </w:rPr>
            </w:pPr>
            <w:r w:rsidRPr="007C408B">
              <w:rPr>
                <w:rPrChange w:id="2709" w:author="Ines Romero Carraminana" w:date="2025-05-23T13:33:00Z" w16du:dateUtc="2025-05-23T11:33:00Z">
                  <w:rPr>
                    <w:lang w:val="es-ES"/>
                  </w:rPr>
                </w:rPrChange>
              </w:rPr>
              <w:t>IM</w:t>
            </w:r>
          </w:p>
        </w:tc>
        <w:tc>
          <w:tcPr>
            <w:tcW w:w="3827" w:type="dxa"/>
            <w:shd w:val="clear" w:color="auto" w:fill="auto"/>
          </w:tcPr>
          <w:p w14:paraId="523EF075" w14:textId="77777777" w:rsidR="008056E6" w:rsidRPr="007C408B" w:rsidRDefault="008056E6" w:rsidP="00A07595">
            <w:pPr>
              <w:tabs>
                <w:tab w:val="clear" w:pos="567"/>
              </w:tabs>
              <w:spacing w:line="240" w:lineRule="auto"/>
              <w:ind w:left="34"/>
              <w:rPr>
                <w:rFonts w:eastAsia="SimSun"/>
                <w:lang w:eastAsia="zh-CN"/>
                <w:rPrChange w:id="2710" w:author="Ines Romero Carraminana" w:date="2025-05-23T13:33:00Z" w16du:dateUtc="2025-05-23T11:33:00Z">
                  <w:rPr>
                    <w:rFonts w:eastAsia="SimSun"/>
                    <w:lang w:val="es-ES" w:eastAsia="zh-CN"/>
                  </w:rPr>
                </w:rPrChange>
              </w:rPr>
            </w:pPr>
            <w:r w:rsidRPr="007C408B">
              <w:rPr>
                <w:rFonts w:eastAsia="SimSun"/>
                <w:lang w:eastAsia="zh-CN"/>
                <w:rPrChange w:id="2711" w:author="Ines Romero Carraminana" w:date="2025-05-23T13:33:00Z" w16du:dateUtc="2025-05-23T11:33:00Z">
                  <w:rPr>
                    <w:rFonts w:eastAsia="SimSun"/>
                    <w:lang w:val="es-ES" w:eastAsia="zh-CN"/>
                  </w:rPr>
                </w:rPrChange>
              </w:rPr>
              <w:t>205 (4,0%)</w:t>
            </w:r>
            <w:r w:rsidRPr="007C408B">
              <w:rPr>
                <w:rFonts w:eastAsia="SimSun"/>
                <w:lang w:eastAsia="zh-CN"/>
                <w:rPrChange w:id="2712" w:author="Ines Romero Carraminana" w:date="2025-05-23T13:33:00Z" w16du:dateUtc="2025-05-23T11:33:00Z">
                  <w:rPr>
                    <w:rFonts w:eastAsia="SimSun"/>
                    <w:lang w:val="es-ES" w:eastAsia="zh-CN"/>
                  </w:rPr>
                </w:rPrChange>
              </w:rPr>
              <w:br/>
              <w:t>0,90 (0,75, 1,09) p = 0,270</w:t>
            </w:r>
          </w:p>
        </w:tc>
        <w:tc>
          <w:tcPr>
            <w:tcW w:w="1701" w:type="dxa"/>
            <w:shd w:val="clear" w:color="auto" w:fill="auto"/>
          </w:tcPr>
          <w:p w14:paraId="539B8C6C" w14:textId="77777777" w:rsidR="008056E6" w:rsidRPr="007C408B" w:rsidRDefault="008056E6" w:rsidP="00A07595">
            <w:pPr>
              <w:tabs>
                <w:tab w:val="clear" w:pos="567"/>
              </w:tabs>
              <w:spacing w:line="240" w:lineRule="auto"/>
              <w:ind w:left="34"/>
              <w:rPr>
                <w:rFonts w:eastAsia="SimSun"/>
                <w:lang w:eastAsia="zh-CN"/>
                <w:rPrChange w:id="2713" w:author="Ines Romero Carraminana" w:date="2025-05-23T13:33:00Z" w16du:dateUtc="2025-05-23T11:33:00Z">
                  <w:rPr>
                    <w:rFonts w:eastAsia="SimSun"/>
                    <w:lang w:val="es-ES" w:eastAsia="zh-CN"/>
                  </w:rPr>
                </w:rPrChange>
              </w:rPr>
            </w:pPr>
            <w:r w:rsidRPr="007C408B">
              <w:rPr>
                <w:rFonts w:eastAsia="SimSun"/>
                <w:lang w:eastAsia="zh-CN"/>
                <w:rPrChange w:id="2714" w:author="Ines Romero Carraminana" w:date="2025-05-23T13:33:00Z" w16du:dateUtc="2025-05-23T11:33:00Z">
                  <w:rPr>
                    <w:rFonts w:eastAsia="SimSun"/>
                    <w:lang w:val="es-ES" w:eastAsia="zh-CN"/>
                  </w:rPr>
                </w:rPrChange>
              </w:rPr>
              <w:t>229 (4,5%)</w:t>
            </w:r>
          </w:p>
        </w:tc>
      </w:tr>
      <w:tr w:rsidR="008056E6" w:rsidRPr="007C408B" w14:paraId="7C1C6A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35F2BE9B" w14:textId="77777777" w:rsidR="008056E6" w:rsidRPr="007C408B" w:rsidRDefault="008056E6" w:rsidP="00A07595">
            <w:pPr>
              <w:tabs>
                <w:tab w:val="clear" w:pos="567"/>
              </w:tabs>
              <w:spacing w:line="240" w:lineRule="auto"/>
              <w:ind w:left="34"/>
              <w:rPr>
                <w:rPrChange w:id="2715" w:author="Ines Romero Carraminana" w:date="2025-05-23T13:33:00Z" w16du:dateUtc="2025-05-23T11:33:00Z">
                  <w:rPr>
                    <w:lang w:val="es-ES"/>
                  </w:rPr>
                </w:rPrChange>
              </w:rPr>
            </w:pPr>
            <w:r w:rsidRPr="007C408B">
              <w:rPr>
                <w:rPrChange w:id="2716" w:author="Ines Romero Carraminana" w:date="2025-05-23T13:33:00Z" w16du:dateUtc="2025-05-23T11:33:00Z">
                  <w:rPr>
                    <w:lang w:val="es-ES"/>
                  </w:rPr>
                </w:rPrChange>
              </w:rPr>
              <w:t>Ictus</w:t>
            </w:r>
          </w:p>
        </w:tc>
        <w:tc>
          <w:tcPr>
            <w:tcW w:w="3827" w:type="dxa"/>
            <w:shd w:val="clear" w:color="auto" w:fill="auto"/>
          </w:tcPr>
          <w:p w14:paraId="3C87174D" w14:textId="77777777" w:rsidR="008056E6" w:rsidRPr="007C408B" w:rsidRDefault="008056E6" w:rsidP="00A07595">
            <w:pPr>
              <w:tabs>
                <w:tab w:val="clear" w:pos="567"/>
              </w:tabs>
              <w:spacing w:line="240" w:lineRule="auto"/>
              <w:ind w:left="34"/>
              <w:rPr>
                <w:rFonts w:eastAsia="SimSun"/>
                <w:lang w:eastAsia="zh-CN"/>
                <w:rPrChange w:id="2717" w:author="Ines Romero Carraminana" w:date="2025-05-23T13:33:00Z" w16du:dateUtc="2025-05-23T11:33:00Z">
                  <w:rPr>
                    <w:rFonts w:eastAsia="SimSun"/>
                    <w:lang w:val="es-ES" w:eastAsia="zh-CN"/>
                  </w:rPr>
                </w:rPrChange>
              </w:rPr>
            </w:pPr>
            <w:r w:rsidRPr="007C408B">
              <w:rPr>
                <w:rFonts w:eastAsia="SimSun"/>
                <w:lang w:eastAsia="zh-CN"/>
                <w:rPrChange w:id="2718" w:author="Ines Romero Carraminana" w:date="2025-05-23T13:33:00Z" w16du:dateUtc="2025-05-23T11:33:00Z">
                  <w:rPr>
                    <w:rFonts w:eastAsia="SimSun"/>
                    <w:lang w:val="es-ES" w:eastAsia="zh-CN"/>
                  </w:rPr>
                </w:rPrChange>
              </w:rPr>
              <w:t>46 (0,9%)</w:t>
            </w:r>
            <w:r w:rsidRPr="007C408B">
              <w:rPr>
                <w:rFonts w:eastAsia="SimSun"/>
                <w:lang w:eastAsia="zh-CN"/>
                <w:rPrChange w:id="2719" w:author="Ines Romero Carraminana" w:date="2025-05-23T13:33:00Z" w16du:dateUtc="2025-05-23T11:33:00Z">
                  <w:rPr>
                    <w:rFonts w:eastAsia="SimSun"/>
                    <w:lang w:val="es-ES" w:eastAsia="zh-CN"/>
                  </w:rPr>
                </w:rPrChange>
              </w:rPr>
              <w:br/>
              <w:t>1,13 (0,74, 1,73) p = 0,562</w:t>
            </w:r>
          </w:p>
        </w:tc>
        <w:tc>
          <w:tcPr>
            <w:tcW w:w="1701" w:type="dxa"/>
            <w:shd w:val="clear" w:color="auto" w:fill="auto"/>
          </w:tcPr>
          <w:p w14:paraId="2595BA65" w14:textId="77777777" w:rsidR="008056E6" w:rsidRPr="007C408B" w:rsidRDefault="008056E6" w:rsidP="00A07595">
            <w:pPr>
              <w:tabs>
                <w:tab w:val="clear" w:pos="567"/>
              </w:tabs>
              <w:spacing w:line="240" w:lineRule="auto"/>
              <w:ind w:left="34"/>
              <w:rPr>
                <w:rFonts w:eastAsia="SimSun"/>
                <w:lang w:eastAsia="zh-CN"/>
                <w:rPrChange w:id="2720" w:author="Ines Romero Carraminana" w:date="2025-05-23T13:33:00Z" w16du:dateUtc="2025-05-23T11:33:00Z">
                  <w:rPr>
                    <w:rFonts w:eastAsia="SimSun"/>
                    <w:lang w:val="es-ES" w:eastAsia="zh-CN"/>
                  </w:rPr>
                </w:rPrChange>
              </w:rPr>
            </w:pPr>
            <w:r w:rsidRPr="007C408B">
              <w:rPr>
                <w:rFonts w:eastAsia="SimSun"/>
                <w:lang w:eastAsia="zh-CN"/>
                <w:rPrChange w:id="2721" w:author="Ines Romero Carraminana" w:date="2025-05-23T13:33:00Z" w16du:dateUtc="2025-05-23T11:33:00Z">
                  <w:rPr>
                    <w:rFonts w:eastAsia="SimSun"/>
                    <w:lang w:val="es-ES" w:eastAsia="zh-CN"/>
                  </w:rPr>
                </w:rPrChange>
              </w:rPr>
              <w:t>41 (0,8%)</w:t>
            </w:r>
          </w:p>
        </w:tc>
      </w:tr>
      <w:tr w:rsidR="008056E6" w:rsidRPr="007C408B" w14:paraId="4F79C3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693C86A3" w14:textId="77777777" w:rsidR="008056E6" w:rsidRPr="007C408B" w:rsidRDefault="008056E6" w:rsidP="00A07595">
            <w:pPr>
              <w:tabs>
                <w:tab w:val="clear" w:pos="567"/>
              </w:tabs>
              <w:spacing w:line="240" w:lineRule="auto"/>
              <w:ind w:left="34"/>
              <w:rPr>
                <w:rPrChange w:id="2722" w:author="Ines Romero Carraminana" w:date="2025-05-23T13:33:00Z" w16du:dateUtc="2025-05-23T11:33:00Z">
                  <w:rPr>
                    <w:lang w:val="es-ES"/>
                  </w:rPr>
                </w:rPrChange>
              </w:rPr>
            </w:pPr>
            <w:r w:rsidRPr="007C408B">
              <w:rPr>
                <w:rPrChange w:id="2723" w:author="Ines Romero Carraminana" w:date="2025-05-23T13:33:00Z" w16du:dateUtc="2025-05-23T11:33:00Z">
                  <w:rPr>
                    <w:lang w:val="es-ES"/>
                  </w:rPr>
                </w:rPrChange>
              </w:rPr>
              <w:t xml:space="preserve">Trombosis del stent </w:t>
            </w:r>
          </w:p>
        </w:tc>
        <w:tc>
          <w:tcPr>
            <w:tcW w:w="3827" w:type="dxa"/>
            <w:shd w:val="clear" w:color="auto" w:fill="auto"/>
          </w:tcPr>
          <w:p w14:paraId="5205F9D9" w14:textId="77777777" w:rsidR="008056E6" w:rsidRPr="007C408B" w:rsidRDefault="008056E6" w:rsidP="00A07595">
            <w:pPr>
              <w:tabs>
                <w:tab w:val="clear" w:pos="567"/>
              </w:tabs>
              <w:spacing w:line="240" w:lineRule="auto"/>
              <w:ind w:left="34"/>
              <w:rPr>
                <w:rFonts w:eastAsia="SimSun"/>
                <w:lang w:eastAsia="zh-CN"/>
                <w:rPrChange w:id="2724" w:author="Ines Romero Carraminana" w:date="2025-05-23T13:33:00Z" w16du:dateUtc="2025-05-23T11:33:00Z">
                  <w:rPr>
                    <w:rFonts w:eastAsia="SimSun"/>
                    <w:lang w:val="es-ES" w:eastAsia="zh-CN"/>
                  </w:rPr>
                </w:rPrChange>
              </w:rPr>
            </w:pPr>
            <w:r w:rsidRPr="007C408B">
              <w:rPr>
                <w:rFonts w:eastAsia="SimSun"/>
                <w:lang w:eastAsia="zh-CN"/>
                <w:rPrChange w:id="2725" w:author="Ines Romero Carraminana" w:date="2025-05-23T13:33:00Z" w16du:dateUtc="2025-05-23T11:33:00Z">
                  <w:rPr>
                    <w:rFonts w:eastAsia="SimSun"/>
                    <w:lang w:val="es-ES" w:eastAsia="zh-CN"/>
                  </w:rPr>
                </w:rPrChange>
              </w:rPr>
              <w:t>61 (1,2%)</w:t>
            </w:r>
            <w:r w:rsidRPr="007C408B">
              <w:rPr>
                <w:rFonts w:eastAsia="SimSun"/>
                <w:lang w:eastAsia="zh-CN"/>
                <w:rPrChange w:id="2726" w:author="Ines Romero Carraminana" w:date="2025-05-23T13:33:00Z" w16du:dateUtc="2025-05-23T11:33:00Z">
                  <w:rPr>
                    <w:rFonts w:eastAsia="SimSun"/>
                    <w:lang w:val="es-ES" w:eastAsia="zh-CN"/>
                  </w:rPr>
                </w:rPrChange>
              </w:rPr>
              <w:br/>
              <w:t>0,70 (0,51, 0,97) p = 0,033**</w:t>
            </w:r>
          </w:p>
        </w:tc>
        <w:tc>
          <w:tcPr>
            <w:tcW w:w="1701" w:type="dxa"/>
            <w:shd w:val="clear" w:color="auto" w:fill="auto"/>
          </w:tcPr>
          <w:p w14:paraId="4A4EE37B" w14:textId="77777777" w:rsidR="008056E6" w:rsidRPr="007C408B" w:rsidRDefault="008056E6" w:rsidP="00A07595">
            <w:pPr>
              <w:tabs>
                <w:tab w:val="clear" w:pos="567"/>
              </w:tabs>
              <w:spacing w:line="240" w:lineRule="auto"/>
              <w:ind w:left="34"/>
              <w:rPr>
                <w:rFonts w:eastAsia="SimSun"/>
                <w:lang w:eastAsia="zh-CN"/>
                <w:rPrChange w:id="2727" w:author="Ines Romero Carraminana" w:date="2025-05-23T13:33:00Z" w16du:dateUtc="2025-05-23T11:33:00Z">
                  <w:rPr>
                    <w:rFonts w:eastAsia="SimSun"/>
                    <w:lang w:val="es-ES" w:eastAsia="zh-CN"/>
                  </w:rPr>
                </w:rPrChange>
              </w:rPr>
            </w:pPr>
            <w:r w:rsidRPr="007C408B">
              <w:rPr>
                <w:rFonts w:eastAsia="SimSun"/>
                <w:lang w:eastAsia="zh-CN"/>
                <w:rPrChange w:id="2728" w:author="Ines Romero Carraminana" w:date="2025-05-23T13:33:00Z" w16du:dateUtc="2025-05-23T11:33:00Z">
                  <w:rPr>
                    <w:rFonts w:eastAsia="SimSun"/>
                    <w:lang w:val="es-ES" w:eastAsia="zh-CN"/>
                  </w:rPr>
                </w:rPrChange>
              </w:rPr>
              <w:t>87 (1,7%)</w:t>
            </w:r>
          </w:p>
        </w:tc>
      </w:tr>
    </w:tbl>
    <w:p w14:paraId="0D5C01DB" w14:textId="36C75313" w:rsidR="008056E6" w:rsidRPr="007C408B" w:rsidRDefault="008056E6" w:rsidP="00A07595">
      <w:pPr>
        <w:pStyle w:val="BayerTableFootnote"/>
        <w:widowControl/>
        <w:spacing w:after="0"/>
        <w:ind w:left="34" w:firstLine="0"/>
        <w:rPr>
          <w:szCs w:val="22"/>
          <w:lang w:val="es-CO"/>
          <w:rPrChange w:id="2729" w:author="Ines Romero Carraminana" w:date="2025-05-23T13:33:00Z" w16du:dateUtc="2025-05-23T11:33:00Z">
            <w:rPr>
              <w:szCs w:val="22"/>
              <w:lang w:val="es-ES"/>
            </w:rPr>
          </w:rPrChange>
        </w:rPr>
      </w:pPr>
      <w:r w:rsidRPr="007C408B">
        <w:rPr>
          <w:szCs w:val="22"/>
          <w:lang w:val="es-CO"/>
          <w:rPrChange w:id="2730" w:author="Ines Romero Carraminana" w:date="2025-05-23T13:33:00Z" w16du:dateUtc="2025-05-23T11:33:00Z">
            <w:rPr>
              <w:szCs w:val="22"/>
              <w:lang w:val="es-ES"/>
            </w:rPr>
          </w:rPrChange>
        </w:rPr>
        <w:lastRenderedPageBreak/>
        <w:t>a)</w:t>
      </w:r>
      <w:r w:rsidR="00F569DB" w:rsidRPr="007C408B">
        <w:rPr>
          <w:szCs w:val="22"/>
          <w:lang w:val="es-CO"/>
          <w:rPrChange w:id="2731" w:author="Ines Romero Carraminana" w:date="2025-05-23T13:33:00Z" w16du:dateUtc="2025-05-23T11:33:00Z">
            <w:rPr>
              <w:szCs w:val="22"/>
              <w:lang w:val="es-ES"/>
            </w:rPr>
          </w:rPrChange>
        </w:rPr>
        <w:t xml:space="preserve"> </w:t>
      </w:r>
      <w:r w:rsidRPr="007C408B">
        <w:rPr>
          <w:szCs w:val="22"/>
          <w:lang w:val="es-CO"/>
          <w:rPrChange w:id="2732" w:author="Ines Romero Carraminana" w:date="2025-05-23T13:33:00Z" w16du:dateUtc="2025-05-23T11:33:00Z">
            <w:rPr>
              <w:szCs w:val="22"/>
              <w:lang w:val="es-ES"/>
            </w:rPr>
          </w:rPrChange>
        </w:rPr>
        <w:t>análisis por intención de tratar modificado (para trombosis del stent)</w:t>
      </w:r>
    </w:p>
    <w:p w14:paraId="1DBFD8BF" w14:textId="5CC5378C" w:rsidR="008056E6" w:rsidRPr="007C408B" w:rsidRDefault="008056E6" w:rsidP="00A07595">
      <w:pPr>
        <w:pStyle w:val="BayerTableFootnote"/>
        <w:widowControl/>
        <w:spacing w:after="0"/>
        <w:ind w:left="34" w:firstLine="0"/>
        <w:rPr>
          <w:szCs w:val="22"/>
          <w:lang w:val="es-CO"/>
          <w:rPrChange w:id="2733" w:author="Ines Romero Carraminana" w:date="2025-05-23T13:33:00Z" w16du:dateUtc="2025-05-23T11:33:00Z">
            <w:rPr>
              <w:szCs w:val="22"/>
              <w:lang w:val="es-ES"/>
            </w:rPr>
          </w:rPrChange>
        </w:rPr>
      </w:pPr>
      <w:r w:rsidRPr="007C408B">
        <w:rPr>
          <w:szCs w:val="22"/>
          <w:lang w:val="es-CO"/>
          <w:rPrChange w:id="2734" w:author="Ines Romero Carraminana" w:date="2025-05-23T13:33:00Z" w16du:dateUtc="2025-05-23T11:33:00Z">
            <w:rPr>
              <w:szCs w:val="22"/>
              <w:lang w:val="es-ES"/>
            </w:rPr>
          </w:rPrChange>
        </w:rPr>
        <w:t>b)</w:t>
      </w:r>
      <w:r w:rsidR="00F569DB" w:rsidRPr="007C408B">
        <w:rPr>
          <w:szCs w:val="22"/>
          <w:lang w:val="es-CO"/>
          <w:rPrChange w:id="2735" w:author="Ines Romero Carraminana" w:date="2025-05-23T13:33:00Z" w16du:dateUtc="2025-05-23T11:33:00Z">
            <w:rPr>
              <w:szCs w:val="22"/>
              <w:lang w:val="es-ES"/>
            </w:rPr>
          </w:rPrChange>
        </w:rPr>
        <w:t xml:space="preserve"> </w:t>
      </w:r>
      <w:r w:rsidRPr="007C408B">
        <w:rPr>
          <w:szCs w:val="22"/>
          <w:lang w:val="es-CO"/>
          <w:rPrChange w:id="2736" w:author="Ines Romero Carraminana" w:date="2025-05-23T13:33:00Z" w16du:dateUtc="2025-05-23T11:33:00Z">
            <w:rPr>
              <w:szCs w:val="22"/>
              <w:lang w:val="es-ES"/>
            </w:rPr>
          </w:rPrChange>
        </w:rPr>
        <w:t>vs. placebo; valor de p Log-Rank</w:t>
      </w:r>
    </w:p>
    <w:p w14:paraId="63EAD4FA" w14:textId="76A1A915" w:rsidR="008056E6" w:rsidRPr="007C408B" w:rsidRDefault="008056E6" w:rsidP="00A07595">
      <w:pPr>
        <w:pStyle w:val="BayerTableFootnote"/>
        <w:widowControl/>
        <w:spacing w:after="0"/>
        <w:ind w:left="34" w:firstLine="0"/>
        <w:rPr>
          <w:szCs w:val="22"/>
          <w:lang w:val="es-CO"/>
          <w:rPrChange w:id="2737" w:author="Ines Romero Carraminana" w:date="2025-05-23T13:33:00Z" w16du:dateUtc="2025-05-23T11:33:00Z">
            <w:rPr>
              <w:szCs w:val="22"/>
              <w:lang w:val="es-ES"/>
            </w:rPr>
          </w:rPrChange>
        </w:rPr>
      </w:pPr>
      <w:r w:rsidRPr="007C408B">
        <w:rPr>
          <w:szCs w:val="22"/>
          <w:lang w:val="es-CO"/>
          <w:rPrChange w:id="2738" w:author="Ines Romero Carraminana" w:date="2025-05-23T13:33:00Z" w16du:dateUtc="2025-05-23T11:33:00Z">
            <w:rPr>
              <w:szCs w:val="22"/>
              <w:lang w:val="es-ES"/>
            </w:rPr>
          </w:rPrChange>
        </w:rPr>
        <w:t>*</w:t>
      </w:r>
      <w:r w:rsidR="00F569DB" w:rsidRPr="007C408B">
        <w:rPr>
          <w:szCs w:val="22"/>
          <w:lang w:val="es-CO"/>
          <w:rPrChange w:id="2739" w:author="Ines Romero Carraminana" w:date="2025-05-23T13:33:00Z" w16du:dateUtc="2025-05-23T11:33:00Z">
            <w:rPr>
              <w:szCs w:val="22"/>
              <w:lang w:val="es-ES"/>
            </w:rPr>
          </w:rPrChange>
        </w:rPr>
        <w:t xml:space="preserve"> </w:t>
      </w:r>
      <w:r w:rsidRPr="007C408B">
        <w:rPr>
          <w:szCs w:val="22"/>
          <w:lang w:val="es-CO"/>
          <w:rPrChange w:id="2740" w:author="Ines Romero Carraminana" w:date="2025-05-23T13:33:00Z" w16du:dateUtc="2025-05-23T11:33:00Z">
            <w:rPr>
              <w:szCs w:val="22"/>
              <w:lang w:val="es-ES"/>
            </w:rPr>
          </w:rPrChange>
        </w:rPr>
        <w:t xml:space="preserve">estadísticamente superior </w:t>
      </w:r>
    </w:p>
    <w:p w14:paraId="42F96080" w14:textId="6A5D8928" w:rsidR="008056E6" w:rsidRPr="007C408B" w:rsidRDefault="008056E6" w:rsidP="00A07595">
      <w:pPr>
        <w:pStyle w:val="BayerTableFootnote"/>
        <w:widowControl/>
        <w:spacing w:after="0"/>
        <w:ind w:left="34" w:firstLine="0"/>
        <w:rPr>
          <w:szCs w:val="22"/>
          <w:lang w:val="es-CO"/>
          <w:rPrChange w:id="2741" w:author="Ines Romero Carraminana" w:date="2025-05-23T13:33:00Z" w16du:dateUtc="2025-05-23T11:33:00Z">
            <w:rPr>
              <w:szCs w:val="22"/>
              <w:lang w:val="es-ES"/>
            </w:rPr>
          </w:rPrChange>
        </w:rPr>
      </w:pPr>
      <w:r w:rsidRPr="007C408B">
        <w:rPr>
          <w:szCs w:val="22"/>
          <w:lang w:val="es-CO"/>
          <w:rPrChange w:id="2742" w:author="Ines Romero Carraminana" w:date="2025-05-23T13:33:00Z" w16du:dateUtc="2025-05-23T11:33:00Z">
            <w:rPr>
              <w:szCs w:val="22"/>
              <w:lang w:val="es-ES"/>
            </w:rPr>
          </w:rPrChange>
        </w:rPr>
        <w:t>**</w:t>
      </w:r>
      <w:r w:rsidR="00F569DB" w:rsidRPr="007C408B">
        <w:rPr>
          <w:szCs w:val="22"/>
          <w:lang w:val="es-CO"/>
          <w:rPrChange w:id="2743" w:author="Ines Romero Carraminana" w:date="2025-05-23T13:33:00Z" w16du:dateUtc="2025-05-23T11:33:00Z">
            <w:rPr>
              <w:szCs w:val="22"/>
              <w:lang w:val="es-ES"/>
            </w:rPr>
          </w:rPrChange>
        </w:rPr>
        <w:t xml:space="preserve"> </w:t>
      </w:r>
      <w:r w:rsidRPr="007C408B">
        <w:rPr>
          <w:szCs w:val="22"/>
          <w:lang w:val="es-CO"/>
          <w:rPrChange w:id="2744" w:author="Ines Romero Carraminana" w:date="2025-05-23T13:33:00Z" w16du:dateUtc="2025-05-23T11:33:00Z">
            <w:rPr>
              <w:szCs w:val="22"/>
              <w:lang w:val="es-ES"/>
            </w:rPr>
          </w:rPrChange>
        </w:rPr>
        <w:t>nominalmente significativo</w:t>
      </w:r>
      <w:r w:rsidR="005D3B5F" w:rsidRPr="007C408B">
        <w:rPr>
          <w:szCs w:val="22"/>
          <w:lang w:val="es-CO"/>
          <w:rPrChange w:id="2745" w:author="Ines Romero Carraminana" w:date="2025-05-23T13:33:00Z" w16du:dateUtc="2025-05-23T11:33:00Z">
            <w:rPr>
              <w:szCs w:val="22"/>
              <w:lang w:val="es-ES"/>
            </w:rPr>
          </w:rPrChange>
        </w:rPr>
        <w:t xml:space="preserve"> </w:t>
      </w:r>
    </w:p>
    <w:p w14:paraId="73F7D4A1" w14:textId="77777777" w:rsidR="005D3B5F" w:rsidRPr="007C408B" w:rsidRDefault="005D3B5F" w:rsidP="00A07595">
      <w:pPr>
        <w:rPr>
          <w:szCs w:val="22"/>
          <w:rPrChange w:id="2746" w:author="Ines Romero Carraminana" w:date="2025-05-23T13:33:00Z" w16du:dateUtc="2025-05-23T11:33:00Z">
            <w:rPr>
              <w:szCs w:val="22"/>
              <w:lang w:val="es-ES"/>
            </w:rPr>
          </w:rPrChange>
        </w:rPr>
      </w:pPr>
    </w:p>
    <w:tbl>
      <w:tblPr>
        <w:tblW w:w="9360" w:type="dxa"/>
        <w:tblInd w:w="108" w:type="dxa"/>
        <w:tblLook w:val="01E0" w:firstRow="1" w:lastRow="1" w:firstColumn="1" w:lastColumn="1" w:noHBand="0" w:noVBand="0"/>
      </w:tblPr>
      <w:tblGrid>
        <w:gridCol w:w="3544"/>
        <w:gridCol w:w="3827"/>
        <w:gridCol w:w="1701"/>
        <w:gridCol w:w="288"/>
      </w:tblGrid>
      <w:tr w:rsidR="005D3B5F" w:rsidRPr="007C408B" w14:paraId="2B946B04" w14:textId="77777777">
        <w:tc>
          <w:tcPr>
            <w:tcW w:w="9360" w:type="dxa"/>
            <w:gridSpan w:val="4"/>
            <w:shd w:val="clear" w:color="auto" w:fill="auto"/>
          </w:tcPr>
          <w:p w14:paraId="5C74665D" w14:textId="77777777" w:rsidR="005D3B5F" w:rsidRPr="007C408B" w:rsidRDefault="005D3B5F" w:rsidP="005C044F">
            <w:pPr>
              <w:pStyle w:val="Descripcin"/>
              <w:spacing w:before="0" w:after="0"/>
              <w:ind w:left="34"/>
              <w:rPr>
                <w:szCs w:val="22"/>
                <w:lang w:val="es-CO"/>
                <w:rPrChange w:id="2747" w:author="Ines Romero Carraminana" w:date="2025-05-23T13:33:00Z" w16du:dateUtc="2025-05-23T11:33:00Z">
                  <w:rPr>
                    <w:szCs w:val="22"/>
                    <w:lang w:val="es-ES"/>
                  </w:rPr>
                </w:rPrChange>
              </w:rPr>
            </w:pPr>
            <w:r w:rsidRPr="007C408B">
              <w:rPr>
                <w:szCs w:val="22"/>
                <w:lang w:val="es-CO"/>
                <w:rPrChange w:id="2748" w:author="Ines Romero Carraminana" w:date="2025-05-23T13:33:00Z" w16du:dateUtc="2025-05-23T11:33:00Z">
                  <w:rPr>
                    <w:szCs w:val="22"/>
                    <w:lang w:val="es-ES"/>
                  </w:rPr>
                </w:rPrChange>
              </w:rPr>
              <w:t>Tabla</w:t>
            </w:r>
            <w:r w:rsidR="00095F7D" w:rsidRPr="007C408B">
              <w:rPr>
                <w:szCs w:val="22"/>
                <w:lang w:val="es-CO"/>
                <w:rPrChange w:id="2749" w:author="Ines Romero Carraminana" w:date="2025-05-23T13:33:00Z" w16du:dateUtc="2025-05-23T11:33:00Z">
                  <w:rPr>
                    <w:szCs w:val="22"/>
                    <w:lang w:val="es-ES"/>
                  </w:rPr>
                </w:rPrChange>
              </w:rPr>
              <w:t> 5</w:t>
            </w:r>
            <w:r w:rsidRPr="007C408B">
              <w:rPr>
                <w:szCs w:val="22"/>
                <w:lang w:val="es-CO"/>
                <w:rPrChange w:id="2750" w:author="Ines Romero Carraminana" w:date="2025-05-23T13:33:00Z" w16du:dateUtc="2025-05-23T11:33:00Z">
                  <w:rPr>
                    <w:szCs w:val="22"/>
                    <w:lang w:val="es-ES"/>
                  </w:rPr>
                </w:rPrChange>
              </w:rPr>
              <w:t>: Resultados de eficacia del estudio de fase</w:t>
            </w:r>
            <w:r w:rsidR="005C044F" w:rsidRPr="007C408B">
              <w:rPr>
                <w:szCs w:val="22"/>
                <w:lang w:val="es-CO"/>
                <w:rPrChange w:id="2751" w:author="Ines Romero Carraminana" w:date="2025-05-23T13:33:00Z" w16du:dateUtc="2025-05-23T11:33:00Z">
                  <w:rPr>
                    <w:szCs w:val="22"/>
                    <w:lang w:val="es-ES"/>
                  </w:rPr>
                </w:rPrChange>
              </w:rPr>
              <w:t> </w:t>
            </w:r>
            <w:r w:rsidRPr="007C408B">
              <w:rPr>
                <w:szCs w:val="22"/>
                <w:lang w:val="es-CO"/>
                <w:rPrChange w:id="2752" w:author="Ines Romero Carraminana" w:date="2025-05-23T13:33:00Z" w16du:dateUtc="2025-05-23T11:33:00Z">
                  <w:rPr>
                    <w:szCs w:val="22"/>
                    <w:lang w:val="es-ES"/>
                  </w:rPr>
                </w:rPrChange>
              </w:rPr>
              <w:t>III ATLAS ACS 2 TIMI 51 en pacientes sometidos a IC</w:t>
            </w:r>
            <w:r w:rsidR="00403E22" w:rsidRPr="007C408B">
              <w:rPr>
                <w:szCs w:val="22"/>
                <w:lang w:val="es-CO"/>
                <w:rPrChange w:id="2753" w:author="Ines Romero Carraminana" w:date="2025-05-23T13:33:00Z" w16du:dateUtc="2025-05-23T11:33:00Z">
                  <w:rPr>
                    <w:szCs w:val="22"/>
                    <w:lang w:val="es-ES"/>
                  </w:rPr>
                </w:rPrChange>
              </w:rPr>
              <w:t>P</w:t>
            </w:r>
          </w:p>
          <w:p w14:paraId="05A5254B" w14:textId="41726408" w:rsidR="00F308EC" w:rsidRPr="007C408B" w:rsidRDefault="00F308EC" w:rsidP="00A54752">
            <w:pPr>
              <w:rPr>
                <w:rPrChange w:id="2754" w:author="Ines Romero Carraminana" w:date="2025-05-23T13:33:00Z" w16du:dateUtc="2025-05-23T11:33:00Z">
                  <w:rPr>
                    <w:lang w:val="es-ES"/>
                  </w:rPr>
                </w:rPrChange>
              </w:rPr>
            </w:pPr>
          </w:p>
        </w:tc>
      </w:tr>
      <w:tr w:rsidR="005D3B5F" w:rsidRPr="007C408B" w14:paraId="0954B7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shd w:val="clear" w:color="auto" w:fill="auto"/>
          </w:tcPr>
          <w:p w14:paraId="77DA37D7" w14:textId="77777777" w:rsidR="005D3B5F" w:rsidRPr="007C408B" w:rsidRDefault="005D3B5F" w:rsidP="00A07595">
            <w:pPr>
              <w:pStyle w:val="BayerTableColumnHeadings"/>
              <w:keepNext/>
              <w:ind w:left="34"/>
              <w:jc w:val="left"/>
              <w:rPr>
                <w:lang w:val="es-CO"/>
                <w:rPrChange w:id="2755" w:author="Ines Romero Carraminana" w:date="2025-05-23T13:33:00Z" w16du:dateUtc="2025-05-23T11:33:00Z">
                  <w:rPr>
                    <w:lang w:val="es-ES"/>
                  </w:rPr>
                </w:rPrChange>
              </w:rPr>
            </w:pPr>
            <w:r w:rsidRPr="007C408B">
              <w:rPr>
                <w:lang w:val="es-CO"/>
                <w:rPrChange w:id="2756" w:author="Ines Romero Carraminana" w:date="2025-05-23T13:33:00Z" w16du:dateUtc="2025-05-23T11:33:00Z">
                  <w:rPr>
                    <w:lang w:val="es-ES"/>
                  </w:rPr>
                </w:rPrChange>
              </w:rPr>
              <w:t xml:space="preserve">Población del estudio </w:t>
            </w:r>
          </w:p>
        </w:tc>
        <w:tc>
          <w:tcPr>
            <w:tcW w:w="5528" w:type="dxa"/>
            <w:gridSpan w:val="2"/>
            <w:shd w:val="clear" w:color="auto" w:fill="auto"/>
            <w:vAlign w:val="center"/>
          </w:tcPr>
          <w:p w14:paraId="099D2693" w14:textId="669A452E" w:rsidR="005D3B5F" w:rsidRPr="007C408B" w:rsidRDefault="005D3B5F" w:rsidP="00A07595">
            <w:pPr>
              <w:pStyle w:val="BayerTableColumnHeadings"/>
              <w:keepNext/>
              <w:ind w:left="34"/>
              <w:jc w:val="left"/>
              <w:rPr>
                <w:lang w:val="es-CO"/>
                <w:rPrChange w:id="2757" w:author="Ines Romero Carraminana" w:date="2025-05-23T13:33:00Z" w16du:dateUtc="2025-05-23T11:33:00Z">
                  <w:rPr>
                    <w:lang w:val="es-ES"/>
                  </w:rPr>
                </w:rPrChange>
              </w:rPr>
            </w:pPr>
            <w:r w:rsidRPr="007C408B">
              <w:rPr>
                <w:lang w:val="es-CO"/>
                <w:rPrChange w:id="2758" w:author="Ines Romero Carraminana" w:date="2025-05-23T13:33:00Z" w16du:dateUtc="2025-05-23T11:33:00Z">
                  <w:rPr>
                    <w:lang w:val="es-ES"/>
                  </w:rPr>
                </w:rPrChange>
              </w:rPr>
              <w:t xml:space="preserve">Pacientes con </w:t>
            </w:r>
            <w:r w:rsidR="00A46F19" w:rsidRPr="007C408B">
              <w:rPr>
                <w:lang w:val="es-CO"/>
                <w:rPrChange w:id="2759" w:author="Ines Romero Carraminana" w:date="2025-05-23T13:33:00Z" w16du:dateUtc="2025-05-23T11:33:00Z">
                  <w:rPr>
                    <w:lang w:val="es-ES"/>
                  </w:rPr>
                </w:rPrChange>
              </w:rPr>
              <w:t>síndrome coronario agudo</w:t>
            </w:r>
            <w:r w:rsidRPr="007C408B">
              <w:rPr>
                <w:lang w:val="es-CO"/>
                <w:rPrChange w:id="2760" w:author="Ines Romero Carraminana" w:date="2025-05-23T13:33:00Z" w16du:dateUtc="2025-05-23T11:33:00Z">
                  <w:rPr>
                    <w:lang w:val="es-ES"/>
                  </w:rPr>
                </w:rPrChange>
              </w:rPr>
              <w:t xml:space="preserve"> reciente sometidos a IC</w:t>
            </w:r>
            <w:r w:rsidR="00403E22" w:rsidRPr="007C408B">
              <w:rPr>
                <w:lang w:val="es-CO"/>
                <w:rPrChange w:id="2761" w:author="Ines Romero Carraminana" w:date="2025-05-23T13:33:00Z" w16du:dateUtc="2025-05-23T11:33:00Z">
                  <w:rPr>
                    <w:lang w:val="es-ES"/>
                  </w:rPr>
                </w:rPrChange>
              </w:rPr>
              <w:t>P</w:t>
            </w:r>
            <w:r w:rsidRPr="007C408B">
              <w:rPr>
                <w:lang w:val="es-CO"/>
                <w:rPrChange w:id="2762" w:author="Ines Romero Carraminana" w:date="2025-05-23T13:33:00Z" w16du:dateUtc="2025-05-23T11:33:00Z">
                  <w:rPr>
                    <w:lang w:val="es-ES"/>
                  </w:rPr>
                </w:rPrChange>
              </w:rPr>
              <w:t> </w:t>
            </w:r>
            <w:r w:rsidRPr="007C408B">
              <w:rPr>
                <w:b w:val="0"/>
                <w:szCs w:val="22"/>
                <w:vertAlign w:val="superscript"/>
                <w:lang w:val="es-CO"/>
                <w:rPrChange w:id="2763" w:author="Ines Romero Carraminana" w:date="2025-05-23T13:33:00Z" w16du:dateUtc="2025-05-23T11:33:00Z">
                  <w:rPr>
                    <w:b w:val="0"/>
                    <w:szCs w:val="22"/>
                    <w:vertAlign w:val="superscript"/>
                    <w:lang w:val="es-ES"/>
                  </w:rPr>
                </w:rPrChange>
              </w:rPr>
              <w:t>a)</w:t>
            </w:r>
          </w:p>
          <w:p w14:paraId="6CDD856E" w14:textId="77777777" w:rsidR="005D3B5F" w:rsidRPr="007C408B" w:rsidRDefault="005D3B5F" w:rsidP="00A07595">
            <w:pPr>
              <w:pStyle w:val="BayerTableColumnHeadings"/>
              <w:keepNext/>
              <w:ind w:left="34"/>
              <w:jc w:val="left"/>
              <w:rPr>
                <w:lang w:val="es-CO"/>
                <w:rPrChange w:id="2764" w:author="Ines Romero Carraminana" w:date="2025-05-23T13:33:00Z" w16du:dateUtc="2025-05-23T11:33:00Z">
                  <w:rPr>
                    <w:lang w:val="es-ES"/>
                  </w:rPr>
                </w:rPrChange>
              </w:rPr>
            </w:pPr>
          </w:p>
        </w:tc>
      </w:tr>
      <w:tr w:rsidR="005D3B5F" w:rsidRPr="007C408B" w14:paraId="7E86E3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shd w:val="clear" w:color="auto" w:fill="auto"/>
          </w:tcPr>
          <w:p w14:paraId="120B1B91" w14:textId="77777777" w:rsidR="005D3B5F" w:rsidRPr="007C408B" w:rsidRDefault="005D3B5F" w:rsidP="00A07595">
            <w:pPr>
              <w:pStyle w:val="BayerTableRowHeadings"/>
              <w:keepNext w:val="0"/>
              <w:widowControl/>
              <w:spacing w:after="0"/>
              <w:ind w:left="34"/>
              <w:rPr>
                <w:b/>
                <w:rPrChange w:id="2765" w:author="Ines Romero Carraminana" w:date="2025-05-23T13:33:00Z" w16du:dateUtc="2025-05-23T11:33:00Z">
                  <w:rPr>
                    <w:b/>
                    <w:lang w:val="es-ES"/>
                  </w:rPr>
                </w:rPrChange>
              </w:rPr>
            </w:pPr>
            <w:r w:rsidRPr="007C408B">
              <w:rPr>
                <w:b/>
                <w:rPrChange w:id="2766" w:author="Ines Romero Carraminana" w:date="2025-05-23T13:33:00Z" w16du:dateUtc="2025-05-23T11:33:00Z">
                  <w:rPr>
                    <w:b/>
                    <w:lang w:val="es-ES"/>
                  </w:rPr>
                </w:rPrChange>
              </w:rPr>
              <w:t xml:space="preserve">Pauta de tratamiento </w:t>
            </w:r>
          </w:p>
        </w:tc>
        <w:tc>
          <w:tcPr>
            <w:tcW w:w="3827" w:type="dxa"/>
            <w:shd w:val="clear" w:color="auto" w:fill="auto"/>
          </w:tcPr>
          <w:p w14:paraId="4F2D46AB" w14:textId="10FCFEC6" w:rsidR="005D3B5F" w:rsidRPr="007C408B" w:rsidRDefault="003E051B" w:rsidP="00AD1558">
            <w:pPr>
              <w:pStyle w:val="BayerTableRowHeadings"/>
              <w:keepNext w:val="0"/>
              <w:widowControl/>
              <w:spacing w:after="0"/>
              <w:ind w:left="34"/>
              <w:rPr>
                <w:b/>
                <w:rPrChange w:id="2767" w:author="Ines Romero Carraminana" w:date="2025-05-23T13:33:00Z" w16du:dateUtc="2025-05-23T11:33:00Z">
                  <w:rPr>
                    <w:b/>
                    <w:lang w:val="es-ES"/>
                  </w:rPr>
                </w:rPrChange>
              </w:rPr>
            </w:pPr>
            <w:r w:rsidRPr="007C408B">
              <w:rPr>
                <w:b/>
                <w:rPrChange w:id="2768" w:author="Ines Romero Carraminana" w:date="2025-05-23T13:33:00Z" w16du:dateUtc="2025-05-23T11:33:00Z">
                  <w:rPr>
                    <w:b/>
                    <w:lang w:val="es-ES"/>
                  </w:rPr>
                </w:rPrChange>
              </w:rPr>
              <w:t>Rivaroxabán</w:t>
            </w:r>
            <w:r w:rsidR="00DB284D" w:rsidRPr="007C408B">
              <w:rPr>
                <w:b/>
                <w:rPrChange w:id="2769" w:author="Ines Romero Carraminana" w:date="2025-05-23T13:33:00Z" w16du:dateUtc="2025-05-23T11:33:00Z">
                  <w:rPr>
                    <w:b/>
                    <w:lang w:val="es-ES"/>
                  </w:rPr>
                </w:rPrChange>
              </w:rPr>
              <w:t xml:space="preserve"> </w:t>
            </w:r>
            <w:r w:rsidR="005D3B5F" w:rsidRPr="007C408B">
              <w:rPr>
                <w:b/>
                <w:rPrChange w:id="2770" w:author="Ines Romero Carraminana" w:date="2025-05-23T13:33:00Z" w16du:dateUtc="2025-05-23T11:33:00Z">
                  <w:rPr>
                    <w:b/>
                    <w:lang w:val="es-ES"/>
                  </w:rPr>
                </w:rPrChange>
              </w:rPr>
              <w:t>2,5 mg, dos veces al día, N</w:t>
            </w:r>
            <w:r w:rsidR="00AD1558" w:rsidRPr="007C408B">
              <w:rPr>
                <w:b/>
                <w:rPrChange w:id="2771" w:author="Ines Romero Carraminana" w:date="2025-05-23T13:33:00Z" w16du:dateUtc="2025-05-23T11:33:00Z">
                  <w:rPr>
                    <w:b/>
                    <w:lang w:val="es-ES"/>
                  </w:rPr>
                </w:rPrChange>
              </w:rPr>
              <w:t> </w:t>
            </w:r>
            <w:r w:rsidR="005D3B5F" w:rsidRPr="007C408B">
              <w:rPr>
                <w:b/>
                <w:rPrChange w:id="2772" w:author="Ines Romero Carraminana" w:date="2025-05-23T13:33:00Z" w16du:dateUtc="2025-05-23T11:33:00Z">
                  <w:rPr>
                    <w:b/>
                    <w:lang w:val="es-ES"/>
                  </w:rPr>
                </w:rPrChange>
              </w:rPr>
              <w:t>=</w:t>
            </w:r>
            <w:r w:rsidR="00AD1558" w:rsidRPr="007C408B">
              <w:rPr>
                <w:b/>
                <w:rPrChange w:id="2773" w:author="Ines Romero Carraminana" w:date="2025-05-23T13:33:00Z" w16du:dateUtc="2025-05-23T11:33:00Z">
                  <w:rPr>
                    <w:b/>
                    <w:lang w:val="es-ES"/>
                  </w:rPr>
                </w:rPrChange>
              </w:rPr>
              <w:t> </w:t>
            </w:r>
            <w:r w:rsidR="005D3B5F" w:rsidRPr="007C408B">
              <w:rPr>
                <w:b/>
                <w:rPrChange w:id="2774" w:author="Ines Romero Carraminana" w:date="2025-05-23T13:33:00Z" w16du:dateUtc="2025-05-23T11:33:00Z">
                  <w:rPr>
                    <w:b/>
                    <w:lang w:val="es-ES"/>
                  </w:rPr>
                </w:rPrChange>
              </w:rPr>
              <w:t>3</w:t>
            </w:r>
            <w:r w:rsidR="00B60A9D" w:rsidRPr="007C408B">
              <w:rPr>
                <w:b/>
                <w:rPrChange w:id="2775" w:author="Ines Romero Carraminana" w:date="2025-05-23T13:33:00Z" w16du:dateUtc="2025-05-23T11:33:00Z">
                  <w:rPr>
                    <w:b/>
                    <w:lang w:val="es-ES"/>
                  </w:rPr>
                </w:rPrChange>
              </w:rPr>
              <w:t> </w:t>
            </w:r>
            <w:r w:rsidR="005D3B5F" w:rsidRPr="007C408B">
              <w:rPr>
                <w:b/>
                <w:rPrChange w:id="2776" w:author="Ines Romero Carraminana" w:date="2025-05-23T13:33:00Z" w16du:dateUtc="2025-05-23T11:33:00Z">
                  <w:rPr>
                    <w:b/>
                    <w:lang w:val="es-ES"/>
                  </w:rPr>
                </w:rPrChange>
              </w:rPr>
              <w:t>114 n (%)</w:t>
            </w:r>
            <w:r w:rsidR="00DE6F2D" w:rsidRPr="007C408B">
              <w:rPr>
                <w:b/>
                <w:rPrChange w:id="2777" w:author="Ines Romero Carraminana" w:date="2025-05-23T13:33:00Z" w16du:dateUtc="2025-05-23T11:33:00Z">
                  <w:rPr>
                    <w:b/>
                    <w:lang w:val="es-ES"/>
                  </w:rPr>
                </w:rPrChange>
              </w:rPr>
              <w:br/>
            </w:r>
            <w:r w:rsidR="00DF2CF3" w:rsidRPr="007C408B">
              <w:rPr>
                <w:b/>
                <w:rPrChange w:id="2778" w:author="Ines Romero Carraminana" w:date="2025-05-23T13:33:00Z" w16du:dateUtc="2025-05-23T11:33:00Z">
                  <w:rPr>
                    <w:b/>
                    <w:lang w:val="es-ES"/>
                  </w:rPr>
                </w:rPrChange>
              </w:rPr>
              <w:t>HR</w:t>
            </w:r>
            <w:r w:rsidR="005D3B5F" w:rsidRPr="007C408B">
              <w:rPr>
                <w:b/>
                <w:rPrChange w:id="2779" w:author="Ines Romero Carraminana" w:date="2025-05-23T13:33:00Z" w16du:dateUtc="2025-05-23T11:33:00Z">
                  <w:rPr>
                    <w:b/>
                    <w:lang w:val="es-ES"/>
                  </w:rPr>
                </w:rPrChange>
              </w:rPr>
              <w:t> (</w:t>
            </w:r>
            <w:r w:rsidR="00AD1558" w:rsidRPr="007C408B">
              <w:rPr>
                <w:b/>
                <w:rPrChange w:id="2780" w:author="Ines Romero Carraminana" w:date="2025-05-23T13:33:00Z" w16du:dateUtc="2025-05-23T11:33:00Z">
                  <w:rPr>
                    <w:b/>
                    <w:lang w:val="es-ES"/>
                  </w:rPr>
                </w:rPrChange>
              </w:rPr>
              <w:t>IC </w:t>
            </w:r>
            <w:r w:rsidR="005D3B5F" w:rsidRPr="007C408B">
              <w:rPr>
                <w:b/>
                <w:rPrChange w:id="2781" w:author="Ines Romero Carraminana" w:date="2025-05-23T13:33:00Z" w16du:dateUtc="2025-05-23T11:33:00Z">
                  <w:rPr>
                    <w:b/>
                    <w:lang w:val="es-ES"/>
                  </w:rPr>
                </w:rPrChange>
              </w:rPr>
              <w:t>95</w:t>
            </w:r>
            <w:r w:rsidR="001D2CCA" w:rsidRPr="007C408B">
              <w:rPr>
                <w:b/>
                <w:rPrChange w:id="2782" w:author="Ines Romero Carraminana" w:date="2025-05-23T13:33:00Z" w16du:dateUtc="2025-05-23T11:33:00Z">
                  <w:rPr>
                    <w:b/>
                    <w:lang w:val="es-ES"/>
                  </w:rPr>
                </w:rPrChange>
              </w:rPr>
              <w:t>%</w:t>
            </w:r>
            <w:r w:rsidR="005D3B5F" w:rsidRPr="007C408B">
              <w:rPr>
                <w:b/>
                <w:rPrChange w:id="2783" w:author="Ines Romero Carraminana" w:date="2025-05-23T13:33:00Z" w16du:dateUtc="2025-05-23T11:33:00Z">
                  <w:rPr>
                    <w:b/>
                    <w:lang w:val="es-ES"/>
                  </w:rPr>
                </w:rPrChange>
              </w:rPr>
              <w:t>) valor de p </w:t>
            </w:r>
            <w:r w:rsidR="005D3B5F" w:rsidRPr="007C408B">
              <w:rPr>
                <w:b/>
                <w:vertAlign w:val="superscript"/>
                <w:rPrChange w:id="2784" w:author="Ines Romero Carraminana" w:date="2025-05-23T13:33:00Z" w16du:dateUtc="2025-05-23T11:33:00Z">
                  <w:rPr>
                    <w:b/>
                    <w:vertAlign w:val="superscript"/>
                    <w:lang w:val="es-ES"/>
                  </w:rPr>
                </w:rPrChange>
              </w:rPr>
              <w:t>b)</w:t>
            </w:r>
          </w:p>
        </w:tc>
        <w:tc>
          <w:tcPr>
            <w:tcW w:w="1701" w:type="dxa"/>
            <w:shd w:val="clear" w:color="auto" w:fill="auto"/>
          </w:tcPr>
          <w:p w14:paraId="16FCE26B" w14:textId="5A55D68B" w:rsidR="005D3B5F" w:rsidRPr="007C408B" w:rsidRDefault="005D3B5F" w:rsidP="00A07595">
            <w:pPr>
              <w:pStyle w:val="BayerTableRowHeadings"/>
              <w:keepNext w:val="0"/>
              <w:widowControl/>
              <w:spacing w:after="0"/>
              <w:ind w:left="34"/>
              <w:rPr>
                <w:b/>
                <w:rPrChange w:id="2785" w:author="Ines Romero Carraminana" w:date="2025-05-23T13:33:00Z" w16du:dateUtc="2025-05-23T11:33:00Z">
                  <w:rPr>
                    <w:b/>
                    <w:lang w:val="es-ES"/>
                  </w:rPr>
                </w:rPrChange>
              </w:rPr>
            </w:pPr>
            <w:r w:rsidRPr="007C408B">
              <w:rPr>
                <w:b/>
                <w:rPrChange w:id="2786" w:author="Ines Romero Carraminana" w:date="2025-05-23T13:33:00Z" w16du:dateUtc="2025-05-23T11:33:00Z">
                  <w:rPr>
                    <w:b/>
                    <w:lang w:val="es-ES"/>
                  </w:rPr>
                </w:rPrChange>
              </w:rPr>
              <w:t>Placebo</w:t>
            </w:r>
            <w:r w:rsidRPr="007C408B">
              <w:rPr>
                <w:b/>
                <w:rPrChange w:id="2787" w:author="Ines Romero Carraminana" w:date="2025-05-23T13:33:00Z" w16du:dateUtc="2025-05-23T11:33:00Z">
                  <w:rPr>
                    <w:b/>
                    <w:lang w:val="es-ES"/>
                  </w:rPr>
                </w:rPrChange>
              </w:rPr>
              <w:br/>
              <w:t>N</w:t>
            </w:r>
            <w:r w:rsidR="00AD1558" w:rsidRPr="007C408B">
              <w:rPr>
                <w:b/>
                <w:rPrChange w:id="2788" w:author="Ines Romero Carraminana" w:date="2025-05-23T13:33:00Z" w16du:dateUtc="2025-05-23T11:33:00Z">
                  <w:rPr>
                    <w:b/>
                    <w:lang w:val="es-ES"/>
                  </w:rPr>
                </w:rPrChange>
              </w:rPr>
              <w:t> </w:t>
            </w:r>
            <w:r w:rsidRPr="007C408B">
              <w:rPr>
                <w:b/>
                <w:rPrChange w:id="2789" w:author="Ines Romero Carraminana" w:date="2025-05-23T13:33:00Z" w16du:dateUtc="2025-05-23T11:33:00Z">
                  <w:rPr>
                    <w:b/>
                    <w:lang w:val="es-ES"/>
                  </w:rPr>
                </w:rPrChange>
              </w:rPr>
              <w:t>=</w:t>
            </w:r>
            <w:r w:rsidR="00AD1558" w:rsidRPr="007C408B">
              <w:rPr>
                <w:b/>
                <w:rPrChange w:id="2790" w:author="Ines Romero Carraminana" w:date="2025-05-23T13:33:00Z" w16du:dateUtc="2025-05-23T11:33:00Z">
                  <w:rPr>
                    <w:b/>
                    <w:lang w:val="es-ES"/>
                  </w:rPr>
                </w:rPrChange>
              </w:rPr>
              <w:t> </w:t>
            </w:r>
            <w:r w:rsidRPr="007C408B">
              <w:rPr>
                <w:b/>
                <w:rPrChange w:id="2791" w:author="Ines Romero Carraminana" w:date="2025-05-23T13:33:00Z" w16du:dateUtc="2025-05-23T11:33:00Z">
                  <w:rPr>
                    <w:b/>
                    <w:lang w:val="es-ES"/>
                  </w:rPr>
                </w:rPrChange>
              </w:rPr>
              <w:t>3</w:t>
            </w:r>
            <w:r w:rsidR="00B60A9D" w:rsidRPr="007C408B">
              <w:rPr>
                <w:b/>
                <w:rPrChange w:id="2792" w:author="Ines Romero Carraminana" w:date="2025-05-23T13:33:00Z" w16du:dateUtc="2025-05-23T11:33:00Z">
                  <w:rPr>
                    <w:b/>
                    <w:lang w:val="es-ES"/>
                  </w:rPr>
                </w:rPrChange>
              </w:rPr>
              <w:t> </w:t>
            </w:r>
            <w:r w:rsidRPr="007C408B">
              <w:rPr>
                <w:b/>
                <w:rPrChange w:id="2793" w:author="Ines Romero Carraminana" w:date="2025-05-23T13:33:00Z" w16du:dateUtc="2025-05-23T11:33:00Z">
                  <w:rPr>
                    <w:b/>
                    <w:lang w:val="es-ES"/>
                  </w:rPr>
                </w:rPrChange>
              </w:rPr>
              <w:t xml:space="preserve">096 </w:t>
            </w:r>
            <w:r w:rsidRPr="007C408B">
              <w:rPr>
                <w:b/>
                <w:rPrChange w:id="2794" w:author="Ines Romero Carraminana" w:date="2025-05-23T13:33:00Z" w16du:dateUtc="2025-05-23T11:33:00Z">
                  <w:rPr>
                    <w:b/>
                    <w:lang w:val="es-ES"/>
                  </w:rPr>
                </w:rPrChange>
              </w:rPr>
              <w:br/>
              <w:t>n (%)</w:t>
            </w:r>
          </w:p>
        </w:tc>
      </w:tr>
      <w:tr w:rsidR="005D3B5F" w:rsidRPr="007C408B" w14:paraId="7FC26E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17D6AF1E" w14:textId="77777777" w:rsidR="005D3B5F" w:rsidRPr="007C408B" w:rsidRDefault="005D3B5F" w:rsidP="00A07595">
            <w:pPr>
              <w:pStyle w:val="BayerTableRowHeadings"/>
              <w:keepNext w:val="0"/>
              <w:widowControl/>
              <w:spacing w:after="0"/>
              <w:ind w:left="34"/>
              <w:rPr>
                <w:rPrChange w:id="2795" w:author="Ines Romero Carraminana" w:date="2025-05-23T13:33:00Z" w16du:dateUtc="2025-05-23T11:33:00Z">
                  <w:rPr>
                    <w:lang w:val="es-ES"/>
                  </w:rPr>
                </w:rPrChange>
              </w:rPr>
            </w:pPr>
            <w:r w:rsidRPr="007C408B">
              <w:rPr>
                <w:rPrChange w:id="2796" w:author="Ines Romero Carraminana" w:date="2025-05-23T13:33:00Z" w16du:dateUtc="2025-05-23T11:33:00Z">
                  <w:rPr>
                    <w:lang w:val="es-ES"/>
                  </w:rPr>
                </w:rPrChange>
              </w:rPr>
              <w:t>Muerte de origen cardiovascular, IM o ictus</w:t>
            </w:r>
          </w:p>
        </w:tc>
        <w:tc>
          <w:tcPr>
            <w:tcW w:w="3827" w:type="dxa"/>
            <w:shd w:val="clear" w:color="auto" w:fill="auto"/>
          </w:tcPr>
          <w:p w14:paraId="2208C47A" w14:textId="77777777" w:rsidR="005D3B5F" w:rsidRPr="007C408B" w:rsidRDefault="005D3B5F" w:rsidP="00A07595">
            <w:pPr>
              <w:pStyle w:val="BayerTableRowHeadings"/>
              <w:keepNext w:val="0"/>
              <w:widowControl/>
              <w:spacing w:after="0"/>
              <w:ind w:left="34"/>
              <w:rPr>
                <w:rPrChange w:id="2797" w:author="Ines Romero Carraminana" w:date="2025-05-23T13:33:00Z" w16du:dateUtc="2025-05-23T11:33:00Z">
                  <w:rPr>
                    <w:lang w:val="es-ES"/>
                  </w:rPr>
                </w:rPrChange>
              </w:rPr>
            </w:pPr>
            <w:r w:rsidRPr="007C408B">
              <w:rPr>
                <w:rPrChange w:id="2798" w:author="Ines Romero Carraminana" w:date="2025-05-23T13:33:00Z" w16du:dateUtc="2025-05-23T11:33:00Z">
                  <w:rPr>
                    <w:lang w:val="es-ES"/>
                  </w:rPr>
                </w:rPrChange>
              </w:rPr>
              <w:t>153 (4,9%)</w:t>
            </w:r>
            <w:r w:rsidRPr="007C408B">
              <w:rPr>
                <w:rPrChange w:id="2799" w:author="Ines Romero Carraminana" w:date="2025-05-23T13:33:00Z" w16du:dateUtc="2025-05-23T11:33:00Z">
                  <w:rPr>
                    <w:lang w:val="es-ES"/>
                  </w:rPr>
                </w:rPrChange>
              </w:rPr>
              <w:br/>
              <w:t>0,94 (0,75, 1,17) p = 0,572</w:t>
            </w:r>
          </w:p>
        </w:tc>
        <w:tc>
          <w:tcPr>
            <w:tcW w:w="1701" w:type="dxa"/>
            <w:shd w:val="clear" w:color="auto" w:fill="auto"/>
          </w:tcPr>
          <w:p w14:paraId="45664719" w14:textId="77777777" w:rsidR="005D3B5F" w:rsidRPr="007C408B" w:rsidRDefault="005D3B5F" w:rsidP="00A07595">
            <w:pPr>
              <w:pStyle w:val="BayerTableRowHeadings"/>
              <w:keepNext w:val="0"/>
              <w:widowControl/>
              <w:spacing w:after="0"/>
              <w:ind w:left="34"/>
              <w:rPr>
                <w:rPrChange w:id="2800" w:author="Ines Romero Carraminana" w:date="2025-05-23T13:33:00Z" w16du:dateUtc="2025-05-23T11:33:00Z">
                  <w:rPr>
                    <w:lang w:val="es-ES"/>
                  </w:rPr>
                </w:rPrChange>
              </w:rPr>
            </w:pPr>
            <w:r w:rsidRPr="007C408B">
              <w:rPr>
                <w:rPrChange w:id="2801" w:author="Ines Romero Carraminana" w:date="2025-05-23T13:33:00Z" w16du:dateUtc="2025-05-23T11:33:00Z">
                  <w:rPr>
                    <w:lang w:val="es-ES"/>
                  </w:rPr>
                </w:rPrChange>
              </w:rPr>
              <w:t>165 (5,3%)</w:t>
            </w:r>
          </w:p>
        </w:tc>
      </w:tr>
      <w:tr w:rsidR="005D3B5F" w:rsidRPr="007C408B" w14:paraId="64F34C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6118540A" w14:textId="77777777" w:rsidR="005D3B5F" w:rsidRPr="007C408B" w:rsidRDefault="005D3B5F" w:rsidP="00A07595">
            <w:pPr>
              <w:pStyle w:val="BayerTableRowHeadings"/>
              <w:keepNext w:val="0"/>
              <w:widowControl/>
              <w:spacing w:after="0"/>
              <w:ind w:left="34"/>
              <w:rPr>
                <w:rPrChange w:id="2802" w:author="Ines Romero Carraminana" w:date="2025-05-23T13:33:00Z" w16du:dateUtc="2025-05-23T11:33:00Z">
                  <w:rPr>
                    <w:lang w:val="es-ES"/>
                  </w:rPr>
                </w:rPrChange>
              </w:rPr>
            </w:pPr>
            <w:r w:rsidRPr="007C408B">
              <w:rPr>
                <w:rPrChange w:id="2803" w:author="Ines Romero Carraminana" w:date="2025-05-23T13:33:00Z" w16du:dateUtc="2025-05-23T11:33:00Z">
                  <w:rPr>
                    <w:lang w:val="es-ES"/>
                  </w:rPr>
                </w:rPrChange>
              </w:rPr>
              <w:t>Muerte</w:t>
            </w:r>
            <w:r w:rsidR="00EA3CA2" w:rsidRPr="007C408B">
              <w:rPr>
                <w:rPrChange w:id="2804" w:author="Ines Romero Carraminana" w:date="2025-05-23T13:33:00Z" w16du:dateUtc="2025-05-23T11:33:00Z">
                  <w:rPr>
                    <w:lang w:val="es-ES"/>
                  </w:rPr>
                </w:rPrChange>
              </w:rPr>
              <w:t xml:space="preserve"> </w:t>
            </w:r>
            <w:r w:rsidRPr="007C408B">
              <w:rPr>
                <w:rPrChange w:id="2805" w:author="Ines Romero Carraminana" w:date="2025-05-23T13:33:00Z" w16du:dateUtc="2025-05-23T11:33:00Z">
                  <w:rPr>
                    <w:lang w:val="es-ES"/>
                  </w:rPr>
                </w:rPrChange>
              </w:rPr>
              <w:t>de origen cardiovascular</w:t>
            </w:r>
          </w:p>
        </w:tc>
        <w:tc>
          <w:tcPr>
            <w:tcW w:w="3827" w:type="dxa"/>
            <w:shd w:val="clear" w:color="auto" w:fill="auto"/>
          </w:tcPr>
          <w:p w14:paraId="7D5CF9A4" w14:textId="77777777" w:rsidR="005D3B5F" w:rsidRPr="007C408B" w:rsidRDefault="005D3B5F" w:rsidP="00A07595">
            <w:pPr>
              <w:pStyle w:val="BayerTableRowHeadings"/>
              <w:keepNext w:val="0"/>
              <w:widowControl/>
              <w:spacing w:after="0"/>
              <w:ind w:left="34"/>
              <w:rPr>
                <w:rPrChange w:id="2806" w:author="Ines Romero Carraminana" w:date="2025-05-23T13:33:00Z" w16du:dateUtc="2025-05-23T11:33:00Z">
                  <w:rPr>
                    <w:lang w:val="es-ES"/>
                  </w:rPr>
                </w:rPrChange>
              </w:rPr>
            </w:pPr>
            <w:r w:rsidRPr="007C408B">
              <w:rPr>
                <w:rPrChange w:id="2807" w:author="Ines Romero Carraminana" w:date="2025-05-23T13:33:00Z" w16du:dateUtc="2025-05-23T11:33:00Z">
                  <w:rPr>
                    <w:lang w:val="es-ES"/>
                  </w:rPr>
                </w:rPrChange>
              </w:rPr>
              <w:t>24 (0,8%)</w:t>
            </w:r>
            <w:r w:rsidRPr="007C408B">
              <w:rPr>
                <w:rPrChange w:id="2808" w:author="Ines Romero Carraminana" w:date="2025-05-23T13:33:00Z" w16du:dateUtc="2025-05-23T11:33:00Z">
                  <w:rPr>
                    <w:lang w:val="es-ES"/>
                  </w:rPr>
                </w:rPrChange>
              </w:rPr>
              <w:br/>
              <w:t>0,54 (0,33, 0,89) p = 0,013**</w:t>
            </w:r>
          </w:p>
        </w:tc>
        <w:tc>
          <w:tcPr>
            <w:tcW w:w="1701" w:type="dxa"/>
            <w:shd w:val="clear" w:color="auto" w:fill="auto"/>
          </w:tcPr>
          <w:p w14:paraId="72E20C00" w14:textId="77777777" w:rsidR="005D3B5F" w:rsidRPr="007C408B" w:rsidRDefault="005D3B5F" w:rsidP="00A07595">
            <w:pPr>
              <w:pStyle w:val="BayerTableRowHeadings"/>
              <w:keepNext w:val="0"/>
              <w:widowControl/>
              <w:spacing w:after="0"/>
              <w:ind w:left="34"/>
              <w:rPr>
                <w:rPrChange w:id="2809" w:author="Ines Romero Carraminana" w:date="2025-05-23T13:33:00Z" w16du:dateUtc="2025-05-23T11:33:00Z">
                  <w:rPr>
                    <w:lang w:val="es-ES"/>
                  </w:rPr>
                </w:rPrChange>
              </w:rPr>
            </w:pPr>
            <w:r w:rsidRPr="007C408B">
              <w:rPr>
                <w:rPrChange w:id="2810" w:author="Ines Romero Carraminana" w:date="2025-05-23T13:33:00Z" w16du:dateUtc="2025-05-23T11:33:00Z">
                  <w:rPr>
                    <w:lang w:val="es-ES"/>
                  </w:rPr>
                </w:rPrChange>
              </w:rPr>
              <w:t>45 (1,5%)</w:t>
            </w:r>
          </w:p>
        </w:tc>
      </w:tr>
      <w:tr w:rsidR="005D3B5F" w:rsidRPr="007C408B" w14:paraId="30BC32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64DAA305" w14:textId="77777777" w:rsidR="005D3B5F" w:rsidRPr="007C408B" w:rsidRDefault="005D3B5F" w:rsidP="00A07595">
            <w:pPr>
              <w:pStyle w:val="BayerTableRowHeadings"/>
              <w:keepNext w:val="0"/>
              <w:widowControl/>
              <w:spacing w:after="0"/>
              <w:ind w:left="34"/>
              <w:rPr>
                <w:szCs w:val="22"/>
                <w:rPrChange w:id="2811" w:author="Ines Romero Carraminana" w:date="2025-05-23T13:33:00Z" w16du:dateUtc="2025-05-23T11:33:00Z">
                  <w:rPr>
                    <w:szCs w:val="22"/>
                    <w:lang w:val="es-ES"/>
                  </w:rPr>
                </w:rPrChange>
              </w:rPr>
            </w:pPr>
            <w:r w:rsidRPr="007C408B">
              <w:rPr>
                <w:szCs w:val="22"/>
                <w:rPrChange w:id="2812" w:author="Ines Romero Carraminana" w:date="2025-05-23T13:33:00Z" w16du:dateUtc="2025-05-23T11:33:00Z">
                  <w:rPr>
                    <w:szCs w:val="22"/>
                    <w:lang w:val="es-ES"/>
                  </w:rPr>
                </w:rPrChange>
              </w:rPr>
              <w:t>Muerte por todas las causas</w:t>
            </w:r>
          </w:p>
        </w:tc>
        <w:tc>
          <w:tcPr>
            <w:tcW w:w="3827" w:type="dxa"/>
            <w:shd w:val="clear" w:color="auto" w:fill="auto"/>
          </w:tcPr>
          <w:p w14:paraId="32ACD3E1" w14:textId="77777777" w:rsidR="005D3B5F" w:rsidRPr="007C408B" w:rsidRDefault="005D3B5F" w:rsidP="00A07595">
            <w:pPr>
              <w:pStyle w:val="BayerTableRowHeadings"/>
              <w:keepNext w:val="0"/>
              <w:widowControl/>
              <w:spacing w:after="0"/>
              <w:ind w:left="34"/>
              <w:rPr>
                <w:szCs w:val="22"/>
                <w:rPrChange w:id="2813" w:author="Ines Romero Carraminana" w:date="2025-05-23T13:33:00Z" w16du:dateUtc="2025-05-23T11:33:00Z">
                  <w:rPr>
                    <w:szCs w:val="22"/>
                    <w:lang w:val="es-ES"/>
                  </w:rPr>
                </w:rPrChange>
              </w:rPr>
            </w:pPr>
            <w:r w:rsidRPr="007C408B">
              <w:rPr>
                <w:szCs w:val="22"/>
                <w:rPrChange w:id="2814" w:author="Ines Romero Carraminana" w:date="2025-05-23T13:33:00Z" w16du:dateUtc="2025-05-23T11:33:00Z">
                  <w:rPr>
                    <w:szCs w:val="22"/>
                    <w:lang w:val="es-ES"/>
                  </w:rPr>
                </w:rPrChange>
              </w:rPr>
              <w:t>31 (1,0%)</w:t>
            </w:r>
            <w:r w:rsidRPr="007C408B">
              <w:rPr>
                <w:szCs w:val="22"/>
                <w:rPrChange w:id="2815" w:author="Ines Romero Carraminana" w:date="2025-05-23T13:33:00Z" w16du:dateUtc="2025-05-23T11:33:00Z">
                  <w:rPr>
                    <w:szCs w:val="22"/>
                    <w:lang w:val="es-ES"/>
                  </w:rPr>
                </w:rPrChange>
              </w:rPr>
              <w:br/>
              <w:t>0,64 (0,41, 1,01) p = 0,053</w:t>
            </w:r>
          </w:p>
        </w:tc>
        <w:tc>
          <w:tcPr>
            <w:tcW w:w="1701" w:type="dxa"/>
            <w:shd w:val="clear" w:color="auto" w:fill="auto"/>
          </w:tcPr>
          <w:p w14:paraId="2B492925" w14:textId="77777777" w:rsidR="005D3B5F" w:rsidRPr="007C408B" w:rsidRDefault="005D3B5F" w:rsidP="00A07595">
            <w:pPr>
              <w:pStyle w:val="BayerTableRowHeadings"/>
              <w:keepNext w:val="0"/>
              <w:widowControl/>
              <w:spacing w:after="0"/>
              <w:ind w:left="34"/>
              <w:rPr>
                <w:szCs w:val="22"/>
                <w:rPrChange w:id="2816" w:author="Ines Romero Carraminana" w:date="2025-05-23T13:33:00Z" w16du:dateUtc="2025-05-23T11:33:00Z">
                  <w:rPr>
                    <w:szCs w:val="22"/>
                    <w:lang w:val="es-ES"/>
                  </w:rPr>
                </w:rPrChange>
              </w:rPr>
            </w:pPr>
            <w:r w:rsidRPr="007C408B">
              <w:rPr>
                <w:szCs w:val="22"/>
                <w:rPrChange w:id="2817" w:author="Ines Romero Carraminana" w:date="2025-05-23T13:33:00Z" w16du:dateUtc="2025-05-23T11:33:00Z">
                  <w:rPr>
                    <w:szCs w:val="22"/>
                    <w:lang w:val="es-ES"/>
                  </w:rPr>
                </w:rPrChange>
              </w:rPr>
              <w:t>49 (1,6%)</w:t>
            </w:r>
          </w:p>
        </w:tc>
      </w:tr>
      <w:tr w:rsidR="005D3B5F" w:rsidRPr="007C408B" w14:paraId="7C002F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3EDA079A" w14:textId="77777777" w:rsidR="005D3B5F" w:rsidRPr="007C408B" w:rsidRDefault="005D3B5F" w:rsidP="00A07595">
            <w:pPr>
              <w:pStyle w:val="BayerTableRowHeadings"/>
              <w:keepNext w:val="0"/>
              <w:widowControl/>
              <w:spacing w:after="0"/>
              <w:ind w:left="34"/>
              <w:rPr>
                <w:szCs w:val="22"/>
                <w:rPrChange w:id="2818" w:author="Ines Romero Carraminana" w:date="2025-05-23T13:33:00Z" w16du:dateUtc="2025-05-23T11:33:00Z">
                  <w:rPr>
                    <w:szCs w:val="22"/>
                    <w:lang w:val="es-ES"/>
                  </w:rPr>
                </w:rPrChange>
              </w:rPr>
            </w:pPr>
            <w:r w:rsidRPr="007C408B">
              <w:rPr>
                <w:rPrChange w:id="2819" w:author="Ines Romero Carraminana" w:date="2025-05-23T13:33:00Z" w16du:dateUtc="2025-05-23T11:33:00Z">
                  <w:rPr>
                    <w:lang w:val="es-ES"/>
                  </w:rPr>
                </w:rPrChange>
              </w:rPr>
              <w:t>IM</w:t>
            </w:r>
          </w:p>
        </w:tc>
        <w:tc>
          <w:tcPr>
            <w:tcW w:w="3827" w:type="dxa"/>
            <w:shd w:val="clear" w:color="auto" w:fill="auto"/>
          </w:tcPr>
          <w:p w14:paraId="4D626CB8" w14:textId="6E44A1E4" w:rsidR="005D3B5F" w:rsidRPr="007C408B" w:rsidRDefault="005D3B5F" w:rsidP="00A07595">
            <w:pPr>
              <w:pStyle w:val="BayerTableRowHeadings"/>
              <w:keepNext w:val="0"/>
              <w:widowControl/>
              <w:spacing w:after="0"/>
              <w:ind w:left="34"/>
              <w:rPr>
                <w:szCs w:val="22"/>
                <w:rPrChange w:id="2820" w:author="Ines Romero Carraminana" w:date="2025-05-23T13:33:00Z" w16du:dateUtc="2025-05-23T11:33:00Z">
                  <w:rPr>
                    <w:szCs w:val="22"/>
                    <w:lang w:val="es-ES"/>
                  </w:rPr>
                </w:rPrChange>
              </w:rPr>
            </w:pPr>
            <w:r w:rsidRPr="007C408B">
              <w:rPr>
                <w:szCs w:val="22"/>
                <w:rPrChange w:id="2821" w:author="Ines Romero Carraminana" w:date="2025-05-23T13:33:00Z" w16du:dateUtc="2025-05-23T11:33:00Z">
                  <w:rPr>
                    <w:szCs w:val="22"/>
                    <w:lang w:val="es-ES"/>
                  </w:rPr>
                </w:rPrChange>
              </w:rPr>
              <w:t>115 (3,7%)</w:t>
            </w:r>
            <w:r w:rsidRPr="007C408B">
              <w:rPr>
                <w:szCs w:val="22"/>
                <w:rPrChange w:id="2822" w:author="Ines Romero Carraminana" w:date="2025-05-23T13:33:00Z" w16du:dateUtc="2025-05-23T11:33:00Z">
                  <w:rPr>
                    <w:szCs w:val="22"/>
                    <w:lang w:val="es-ES"/>
                  </w:rPr>
                </w:rPrChange>
              </w:rPr>
              <w:br/>
              <w:t>1,03 (0</w:t>
            </w:r>
            <w:r w:rsidR="00525981" w:rsidRPr="007C408B">
              <w:rPr>
                <w:szCs w:val="22"/>
                <w:rPrChange w:id="2823" w:author="Ines Romero Carraminana" w:date="2025-05-23T13:33:00Z" w16du:dateUtc="2025-05-23T11:33:00Z">
                  <w:rPr>
                    <w:szCs w:val="22"/>
                    <w:lang w:val="es-ES"/>
                  </w:rPr>
                </w:rPrChange>
              </w:rPr>
              <w:t>,</w:t>
            </w:r>
            <w:r w:rsidRPr="007C408B">
              <w:rPr>
                <w:szCs w:val="22"/>
                <w:rPrChange w:id="2824" w:author="Ines Romero Carraminana" w:date="2025-05-23T13:33:00Z" w16du:dateUtc="2025-05-23T11:33:00Z">
                  <w:rPr>
                    <w:szCs w:val="22"/>
                    <w:lang w:val="es-ES"/>
                  </w:rPr>
                </w:rPrChange>
              </w:rPr>
              <w:t>79, 1,33) p = 0,829</w:t>
            </w:r>
          </w:p>
        </w:tc>
        <w:tc>
          <w:tcPr>
            <w:tcW w:w="1701" w:type="dxa"/>
            <w:shd w:val="clear" w:color="auto" w:fill="auto"/>
          </w:tcPr>
          <w:p w14:paraId="53F1BD83" w14:textId="77777777" w:rsidR="005D3B5F" w:rsidRPr="007C408B" w:rsidRDefault="005D3B5F" w:rsidP="00A07595">
            <w:pPr>
              <w:pStyle w:val="BayerTableRowHeadings"/>
              <w:keepNext w:val="0"/>
              <w:widowControl/>
              <w:spacing w:after="0"/>
              <w:ind w:left="34"/>
              <w:rPr>
                <w:szCs w:val="22"/>
                <w:rPrChange w:id="2825" w:author="Ines Romero Carraminana" w:date="2025-05-23T13:33:00Z" w16du:dateUtc="2025-05-23T11:33:00Z">
                  <w:rPr>
                    <w:szCs w:val="22"/>
                    <w:lang w:val="es-ES"/>
                  </w:rPr>
                </w:rPrChange>
              </w:rPr>
            </w:pPr>
            <w:r w:rsidRPr="007C408B">
              <w:rPr>
                <w:szCs w:val="22"/>
                <w:rPrChange w:id="2826" w:author="Ines Romero Carraminana" w:date="2025-05-23T13:33:00Z" w16du:dateUtc="2025-05-23T11:33:00Z">
                  <w:rPr>
                    <w:szCs w:val="22"/>
                    <w:lang w:val="es-ES"/>
                  </w:rPr>
                </w:rPrChange>
              </w:rPr>
              <w:t>113 (3,6%)</w:t>
            </w:r>
          </w:p>
        </w:tc>
      </w:tr>
      <w:tr w:rsidR="005D3B5F" w:rsidRPr="007C408B" w14:paraId="2F3AB4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2E232EE2" w14:textId="77777777" w:rsidR="005D3B5F" w:rsidRPr="007C408B" w:rsidRDefault="005D3B5F" w:rsidP="00A07595">
            <w:pPr>
              <w:pStyle w:val="BayerTableRowHeadings"/>
              <w:keepNext w:val="0"/>
              <w:widowControl/>
              <w:spacing w:after="0"/>
              <w:ind w:left="34"/>
              <w:rPr>
                <w:rPrChange w:id="2827" w:author="Ines Romero Carraminana" w:date="2025-05-23T13:33:00Z" w16du:dateUtc="2025-05-23T11:33:00Z">
                  <w:rPr>
                    <w:lang w:val="es-ES"/>
                  </w:rPr>
                </w:rPrChange>
              </w:rPr>
            </w:pPr>
            <w:r w:rsidRPr="007C408B">
              <w:rPr>
                <w:rPrChange w:id="2828" w:author="Ines Romero Carraminana" w:date="2025-05-23T13:33:00Z" w16du:dateUtc="2025-05-23T11:33:00Z">
                  <w:rPr>
                    <w:lang w:val="es-ES"/>
                  </w:rPr>
                </w:rPrChange>
              </w:rPr>
              <w:t>Ictus</w:t>
            </w:r>
          </w:p>
        </w:tc>
        <w:tc>
          <w:tcPr>
            <w:tcW w:w="3827" w:type="dxa"/>
            <w:shd w:val="clear" w:color="auto" w:fill="auto"/>
          </w:tcPr>
          <w:p w14:paraId="16CA5777" w14:textId="489819EA" w:rsidR="005D3B5F" w:rsidRPr="007C408B" w:rsidRDefault="005D3B5F" w:rsidP="00A07595">
            <w:pPr>
              <w:pStyle w:val="BayerTableRowHeadings"/>
              <w:keepNext w:val="0"/>
              <w:widowControl/>
              <w:spacing w:after="0"/>
              <w:ind w:left="34"/>
              <w:rPr>
                <w:szCs w:val="22"/>
                <w:rPrChange w:id="2829" w:author="Ines Romero Carraminana" w:date="2025-05-23T13:33:00Z" w16du:dateUtc="2025-05-23T11:33:00Z">
                  <w:rPr>
                    <w:szCs w:val="22"/>
                    <w:lang w:val="es-ES"/>
                  </w:rPr>
                </w:rPrChange>
              </w:rPr>
            </w:pPr>
            <w:r w:rsidRPr="007C408B">
              <w:rPr>
                <w:szCs w:val="22"/>
                <w:rPrChange w:id="2830" w:author="Ines Romero Carraminana" w:date="2025-05-23T13:33:00Z" w16du:dateUtc="2025-05-23T11:33:00Z">
                  <w:rPr>
                    <w:szCs w:val="22"/>
                    <w:lang w:val="es-ES"/>
                  </w:rPr>
                </w:rPrChange>
              </w:rPr>
              <w:t>27 (0</w:t>
            </w:r>
            <w:r w:rsidR="00525981" w:rsidRPr="007C408B">
              <w:rPr>
                <w:szCs w:val="22"/>
                <w:rPrChange w:id="2831" w:author="Ines Romero Carraminana" w:date="2025-05-23T13:33:00Z" w16du:dateUtc="2025-05-23T11:33:00Z">
                  <w:rPr>
                    <w:szCs w:val="22"/>
                    <w:lang w:val="es-ES"/>
                  </w:rPr>
                </w:rPrChange>
              </w:rPr>
              <w:t>,</w:t>
            </w:r>
            <w:r w:rsidRPr="007C408B">
              <w:rPr>
                <w:szCs w:val="22"/>
                <w:rPrChange w:id="2832" w:author="Ines Romero Carraminana" w:date="2025-05-23T13:33:00Z" w16du:dateUtc="2025-05-23T11:33:00Z">
                  <w:rPr>
                    <w:szCs w:val="22"/>
                    <w:lang w:val="es-ES"/>
                  </w:rPr>
                </w:rPrChange>
              </w:rPr>
              <w:t>9%)</w:t>
            </w:r>
            <w:r w:rsidRPr="007C408B">
              <w:rPr>
                <w:szCs w:val="22"/>
                <w:rPrChange w:id="2833" w:author="Ines Romero Carraminana" w:date="2025-05-23T13:33:00Z" w16du:dateUtc="2025-05-23T11:33:00Z">
                  <w:rPr>
                    <w:szCs w:val="22"/>
                    <w:lang w:val="es-ES"/>
                  </w:rPr>
                </w:rPrChange>
              </w:rPr>
              <w:br/>
              <w:t>1,30 (0</w:t>
            </w:r>
            <w:r w:rsidR="006606BE" w:rsidRPr="007C408B">
              <w:rPr>
                <w:szCs w:val="22"/>
                <w:rPrChange w:id="2834" w:author="Ines Romero Carraminana" w:date="2025-05-23T13:33:00Z" w16du:dateUtc="2025-05-23T11:33:00Z">
                  <w:rPr>
                    <w:szCs w:val="22"/>
                    <w:lang w:val="es-ES"/>
                  </w:rPr>
                </w:rPrChange>
              </w:rPr>
              <w:t>,</w:t>
            </w:r>
            <w:r w:rsidRPr="007C408B">
              <w:rPr>
                <w:szCs w:val="22"/>
                <w:rPrChange w:id="2835" w:author="Ines Romero Carraminana" w:date="2025-05-23T13:33:00Z" w16du:dateUtc="2025-05-23T11:33:00Z">
                  <w:rPr>
                    <w:szCs w:val="22"/>
                    <w:lang w:val="es-ES"/>
                  </w:rPr>
                </w:rPrChange>
              </w:rPr>
              <w:t>74, 2</w:t>
            </w:r>
            <w:r w:rsidR="006606BE" w:rsidRPr="007C408B">
              <w:rPr>
                <w:szCs w:val="22"/>
                <w:rPrChange w:id="2836" w:author="Ines Romero Carraminana" w:date="2025-05-23T13:33:00Z" w16du:dateUtc="2025-05-23T11:33:00Z">
                  <w:rPr>
                    <w:szCs w:val="22"/>
                    <w:lang w:val="es-ES"/>
                  </w:rPr>
                </w:rPrChange>
              </w:rPr>
              <w:t>,</w:t>
            </w:r>
            <w:r w:rsidRPr="007C408B">
              <w:rPr>
                <w:szCs w:val="22"/>
                <w:rPrChange w:id="2837" w:author="Ines Romero Carraminana" w:date="2025-05-23T13:33:00Z" w16du:dateUtc="2025-05-23T11:33:00Z">
                  <w:rPr>
                    <w:szCs w:val="22"/>
                    <w:lang w:val="es-ES"/>
                  </w:rPr>
                </w:rPrChange>
              </w:rPr>
              <w:t>31) p = 0</w:t>
            </w:r>
            <w:r w:rsidR="00525981" w:rsidRPr="007C408B">
              <w:rPr>
                <w:szCs w:val="22"/>
                <w:rPrChange w:id="2838" w:author="Ines Romero Carraminana" w:date="2025-05-23T13:33:00Z" w16du:dateUtc="2025-05-23T11:33:00Z">
                  <w:rPr>
                    <w:szCs w:val="22"/>
                    <w:lang w:val="es-ES"/>
                  </w:rPr>
                </w:rPrChange>
              </w:rPr>
              <w:t>,</w:t>
            </w:r>
            <w:r w:rsidRPr="007C408B">
              <w:rPr>
                <w:szCs w:val="22"/>
                <w:rPrChange w:id="2839" w:author="Ines Romero Carraminana" w:date="2025-05-23T13:33:00Z" w16du:dateUtc="2025-05-23T11:33:00Z">
                  <w:rPr>
                    <w:szCs w:val="22"/>
                    <w:lang w:val="es-ES"/>
                  </w:rPr>
                </w:rPrChange>
              </w:rPr>
              <w:t>360</w:t>
            </w:r>
          </w:p>
        </w:tc>
        <w:tc>
          <w:tcPr>
            <w:tcW w:w="1701" w:type="dxa"/>
            <w:shd w:val="clear" w:color="auto" w:fill="auto"/>
          </w:tcPr>
          <w:p w14:paraId="6B8A2F05" w14:textId="77777777" w:rsidR="005D3B5F" w:rsidRPr="007C408B" w:rsidRDefault="005D3B5F" w:rsidP="00A07595">
            <w:pPr>
              <w:pStyle w:val="BayerTableRowHeadings"/>
              <w:keepNext w:val="0"/>
              <w:widowControl/>
              <w:spacing w:after="0"/>
              <w:ind w:left="34"/>
              <w:rPr>
                <w:rPrChange w:id="2840" w:author="Ines Romero Carraminana" w:date="2025-05-23T13:33:00Z" w16du:dateUtc="2025-05-23T11:33:00Z">
                  <w:rPr>
                    <w:lang w:val="es-ES"/>
                  </w:rPr>
                </w:rPrChange>
              </w:rPr>
            </w:pPr>
            <w:r w:rsidRPr="007C408B">
              <w:rPr>
                <w:szCs w:val="22"/>
                <w:rPrChange w:id="2841" w:author="Ines Romero Carraminana" w:date="2025-05-23T13:33:00Z" w16du:dateUtc="2025-05-23T11:33:00Z">
                  <w:rPr>
                    <w:szCs w:val="22"/>
                    <w:lang w:val="es-ES"/>
                  </w:rPr>
                </w:rPrChange>
              </w:rPr>
              <w:t>21 (0,7</w:t>
            </w:r>
            <w:r w:rsidRPr="007C408B">
              <w:rPr>
                <w:rPrChange w:id="2842" w:author="Ines Romero Carraminana" w:date="2025-05-23T13:33:00Z" w16du:dateUtc="2025-05-23T11:33:00Z">
                  <w:rPr>
                    <w:lang w:val="es-ES"/>
                  </w:rPr>
                </w:rPrChange>
              </w:rPr>
              <w:t>%)</w:t>
            </w:r>
          </w:p>
        </w:tc>
      </w:tr>
      <w:tr w:rsidR="005D3B5F" w:rsidRPr="007C408B" w14:paraId="501BB6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shd w:val="clear" w:color="auto" w:fill="auto"/>
          </w:tcPr>
          <w:p w14:paraId="7A3AAC8D" w14:textId="77777777" w:rsidR="005D3B5F" w:rsidRPr="007C408B" w:rsidRDefault="005D3B5F" w:rsidP="00A07595">
            <w:pPr>
              <w:pStyle w:val="BayerTableRowHeadings"/>
              <w:keepNext w:val="0"/>
              <w:widowControl/>
              <w:spacing w:after="0"/>
              <w:ind w:left="34"/>
              <w:rPr>
                <w:rPrChange w:id="2843" w:author="Ines Romero Carraminana" w:date="2025-05-23T13:33:00Z" w16du:dateUtc="2025-05-23T11:33:00Z">
                  <w:rPr>
                    <w:lang w:val="es-ES"/>
                  </w:rPr>
                </w:rPrChange>
              </w:rPr>
            </w:pPr>
            <w:r w:rsidRPr="007C408B">
              <w:rPr>
                <w:rPrChange w:id="2844" w:author="Ines Romero Carraminana" w:date="2025-05-23T13:33:00Z" w16du:dateUtc="2025-05-23T11:33:00Z">
                  <w:rPr>
                    <w:lang w:val="es-ES"/>
                  </w:rPr>
                </w:rPrChange>
              </w:rPr>
              <w:t>Trombosis del stent</w:t>
            </w:r>
          </w:p>
        </w:tc>
        <w:tc>
          <w:tcPr>
            <w:tcW w:w="3827" w:type="dxa"/>
            <w:shd w:val="clear" w:color="auto" w:fill="auto"/>
          </w:tcPr>
          <w:p w14:paraId="37FA84A0" w14:textId="77777777" w:rsidR="005D3B5F" w:rsidRPr="007C408B" w:rsidRDefault="005D3B5F" w:rsidP="00A07595">
            <w:pPr>
              <w:pStyle w:val="BayerTableRowHeadings"/>
              <w:keepNext w:val="0"/>
              <w:widowControl/>
              <w:spacing w:after="0"/>
              <w:ind w:left="34"/>
              <w:rPr>
                <w:rPrChange w:id="2845" w:author="Ines Romero Carraminana" w:date="2025-05-23T13:33:00Z" w16du:dateUtc="2025-05-23T11:33:00Z">
                  <w:rPr>
                    <w:lang w:val="es-ES"/>
                  </w:rPr>
                </w:rPrChange>
              </w:rPr>
            </w:pPr>
            <w:r w:rsidRPr="007C408B">
              <w:rPr>
                <w:szCs w:val="22"/>
                <w:rPrChange w:id="2846" w:author="Ines Romero Carraminana" w:date="2025-05-23T13:33:00Z" w16du:dateUtc="2025-05-23T11:33:00Z">
                  <w:rPr>
                    <w:szCs w:val="22"/>
                    <w:lang w:val="es-ES"/>
                  </w:rPr>
                </w:rPrChange>
              </w:rPr>
              <w:t>47 (1,5%)</w:t>
            </w:r>
            <w:r w:rsidRPr="007C408B">
              <w:rPr>
                <w:szCs w:val="22"/>
                <w:rPrChange w:id="2847" w:author="Ines Romero Carraminana" w:date="2025-05-23T13:33:00Z" w16du:dateUtc="2025-05-23T11:33:00Z">
                  <w:rPr>
                    <w:szCs w:val="22"/>
                    <w:lang w:val="es-ES"/>
                  </w:rPr>
                </w:rPrChange>
              </w:rPr>
              <w:br/>
              <w:t>0,66 (0,46, 0,95) p = 0,026**</w:t>
            </w:r>
          </w:p>
        </w:tc>
        <w:tc>
          <w:tcPr>
            <w:tcW w:w="1701" w:type="dxa"/>
            <w:shd w:val="clear" w:color="auto" w:fill="auto"/>
          </w:tcPr>
          <w:p w14:paraId="20BEBB14" w14:textId="77777777" w:rsidR="005D3B5F" w:rsidRPr="007C408B" w:rsidRDefault="005D3B5F" w:rsidP="00A07595">
            <w:pPr>
              <w:pStyle w:val="BayerTableRowHeadings"/>
              <w:keepNext w:val="0"/>
              <w:widowControl/>
              <w:spacing w:after="0"/>
              <w:ind w:left="34"/>
              <w:rPr>
                <w:rPrChange w:id="2848" w:author="Ines Romero Carraminana" w:date="2025-05-23T13:33:00Z" w16du:dateUtc="2025-05-23T11:33:00Z">
                  <w:rPr>
                    <w:lang w:val="es-ES"/>
                  </w:rPr>
                </w:rPrChange>
              </w:rPr>
            </w:pPr>
            <w:r w:rsidRPr="007C408B">
              <w:rPr>
                <w:szCs w:val="22"/>
                <w:rPrChange w:id="2849" w:author="Ines Romero Carraminana" w:date="2025-05-23T13:33:00Z" w16du:dateUtc="2025-05-23T11:33:00Z">
                  <w:rPr>
                    <w:szCs w:val="22"/>
                    <w:lang w:val="es-ES"/>
                  </w:rPr>
                </w:rPrChange>
              </w:rPr>
              <w:t>71 (2,3</w:t>
            </w:r>
            <w:r w:rsidRPr="007C408B">
              <w:rPr>
                <w:rPrChange w:id="2850" w:author="Ines Romero Carraminana" w:date="2025-05-23T13:33:00Z" w16du:dateUtc="2025-05-23T11:33:00Z">
                  <w:rPr>
                    <w:lang w:val="es-ES"/>
                  </w:rPr>
                </w:rPrChange>
              </w:rPr>
              <w:t>%)</w:t>
            </w:r>
          </w:p>
        </w:tc>
      </w:tr>
    </w:tbl>
    <w:p w14:paraId="523AC39D" w14:textId="5DD36908" w:rsidR="005D3B5F" w:rsidRPr="007C408B" w:rsidRDefault="005D3B5F" w:rsidP="00A07595">
      <w:pPr>
        <w:pStyle w:val="BayerTableFootnote"/>
        <w:spacing w:after="0" w:line="276" w:lineRule="auto"/>
        <w:ind w:left="357" w:hanging="357"/>
        <w:rPr>
          <w:szCs w:val="22"/>
          <w:lang w:val="es-CO"/>
          <w:rPrChange w:id="2851" w:author="Ines Romero Carraminana" w:date="2025-05-23T13:33:00Z" w16du:dateUtc="2025-05-23T11:33:00Z">
            <w:rPr>
              <w:szCs w:val="22"/>
              <w:lang w:val="es-ES"/>
            </w:rPr>
          </w:rPrChange>
        </w:rPr>
      </w:pPr>
      <w:r w:rsidRPr="007C408B">
        <w:rPr>
          <w:szCs w:val="22"/>
          <w:lang w:val="es-CO"/>
          <w:rPrChange w:id="2852" w:author="Ines Romero Carraminana" w:date="2025-05-23T13:33:00Z" w16du:dateUtc="2025-05-23T11:33:00Z">
            <w:rPr>
              <w:szCs w:val="22"/>
              <w:lang w:val="es-ES"/>
            </w:rPr>
          </w:rPrChange>
        </w:rPr>
        <w:t>a)</w:t>
      </w:r>
      <w:r w:rsidR="009254FA" w:rsidRPr="007C408B">
        <w:rPr>
          <w:szCs w:val="22"/>
          <w:lang w:val="es-CO"/>
          <w:rPrChange w:id="2853" w:author="Ines Romero Carraminana" w:date="2025-05-23T13:33:00Z" w16du:dateUtc="2025-05-23T11:33:00Z">
            <w:rPr>
              <w:szCs w:val="22"/>
              <w:lang w:val="es-ES"/>
            </w:rPr>
          </w:rPrChange>
        </w:rPr>
        <w:t xml:space="preserve"> </w:t>
      </w:r>
      <w:r w:rsidRPr="007C408B">
        <w:rPr>
          <w:szCs w:val="22"/>
          <w:lang w:val="es-CO"/>
          <w:rPrChange w:id="2854" w:author="Ines Romero Carraminana" w:date="2025-05-23T13:33:00Z" w16du:dateUtc="2025-05-23T11:33:00Z">
            <w:rPr>
              <w:szCs w:val="22"/>
              <w:lang w:val="es-ES"/>
            </w:rPr>
          </w:rPrChange>
        </w:rPr>
        <w:t>análisis por intención de tratar (para trombosis del stent)</w:t>
      </w:r>
    </w:p>
    <w:p w14:paraId="336F388D" w14:textId="1D88274D" w:rsidR="005D3B5F" w:rsidRPr="007C408B" w:rsidRDefault="005D3B5F" w:rsidP="00A07595">
      <w:pPr>
        <w:pStyle w:val="BayerTableFootnote"/>
        <w:spacing w:after="0" w:line="276" w:lineRule="auto"/>
        <w:ind w:left="357" w:hanging="357"/>
        <w:rPr>
          <w:szCs w:val="22"/>
          <w:lang w:val="es-CO"/>
          <w:rPrChange w:id="2855" w:author="Ines Romero Carraminana" w:date="2025-05-23T13:33:00Z" w16du:dateUtc="2025-05-23T11:33:00Z">
            <w:rPr>
              <w:szCs w:val="22"/>
              <w:lang w:val="es-ES"/>
            </w:rPr>
          </w:rPrChange>
        </w:rPr>
      </w:pPr>
      <w:r w:rsidRPr="007C408B">
        <w:rPr>
          <w:szCs w:val="22"/>
          <w:lang w:val="es-CO"/>
          <w:rPrChange w:id="2856" w:author="Ines Romero Carraminana" w:date="2025-05-23T13:33:00Z" w16du:dateUtc="2025-05-23T11:33:00Z">
            <w:rPr>
              <w:szCs w:val="22"/>
              <w:lang w:val="es-ES"/>
            </w:rPr>
          </w:rPrChange>
        </w:rPr>
        <w:t>b)</w:t>
      </w:r>
      <w:r w:rsidR="009254FA" w:rsidRPr="007C408B">
        <w:rPr>
          <w:szCs w:val="22"/>
          <w:lang w:val="es-CO"/>
          <w:rPrChange w:id="2857" w:author="Ines Romero Carraminana" w:date="2025-05-23T13:33:00Z" w16du:dateUtc="2025-05-23T11:33:00Z">
            <w:rPr>
              <w:szCs w:val="22"/>
              <w:lang w:val="es-ES"/>
            </w:rPr>
          </w:rPrChange>
        </w:rPr>
        <w:t xml:space="preserve"> </w:t>
      </w:r>
      <w:r w:rsidRPr="007C408B">
        <w:rPr>
          <w:szCs w:val="22"/>
          <w:lang w:val="es-CO"/>
          <w:rPrChange w:id="2858" w:author="Ines Romero Carraminana" w:date="2025-05-23T13:33:00Z" w16du:dateUtc="2025-05-23T11:33:00Z">
            <w:rPr>
              <w:szCs w:val="22"/>
              <w:lang w:val="es-ES"/>
            </w:rPr>
          </w:rPrChange>
        </w:rPr>
        <w:t>vs. placebo; valor de p Log-Rank</w:t>
      </w:r>
    </w:p>
    <w:p w14:paraId="4CD93CE2" w14:textId="5A249004" w:rsidR="005D3B5F" w:rsidRPr="007C408B" w:rsidRDefault="005D3B5F" w:rsidP="00A07595">
      <w:pPr>
        <w:pStyle w:val="BayerTableFootnote"/>
        <w:spacing w:after="0" w:line="276" w:lineRule="auto"/>
        <w:ind w:left="357" w:hanging="357"/>
        <w:rPr>
          <w:rFonts w:eastAsia="PMingLiU"/>
          <w:b/>
          <w:szCs w:val="22"/>
          <w:lang w:val="es-CO"/>
          <w:rPrChange w:id="2859" w:author="Ines Romero Carraminana" w:date="2025-05-23T13:33:00Z" w16du:dateUtc="2025-05-23T11:33:00Z">
            <w:rPr>
              <w:rFonts w:eastAsia="PMingLiU"/>
              <w:b/>
              <w:szCs w:val="22"/>
              <w:lang w:val="es-ES"/>
            </w:rPr>
          </w:rPrChange>
        </w:rPr>
      </w:pPr>
      <w:r w:rsidRPr="007C408B">
        <w:rPr>
          <w:szCs w:val="22"/>
          <w:lang w:val="es-CO"/>
          <w:rPrChange w:id="2860" w:author="Ines Romero Carraminana" w:date="2025-05-23T13:33:00Z" w16du:dateUtc="2025-05-23T11:33:00Z">
            <w:rPr>
              <w:szCs w:val="22"/>
              <w:lang w:val="es-ES"/>
            </w:rPr>
          </w:rPrChange>
        </w:rPr>
        <w:t>**</w:t>
      </w:r>
      <w:r w:rsidR="009254FA" w:rsidRPr="007C408B">
        <w:rPr>
          <w:szCs w:val="22"/>
          <w:lang w:val="es-CO"/>
          <w:rPrChange w:id="2861" w:author="Ines Romero Carraminana" w:date="2025-05-23T13:33:00Z" w16du:dateUtc="2025-05-23T11:33:00Z">
            <w:rPr>
              <w:szCs w:val="22"/>
              <w:lang w:val="es-ES"/>
            </w:rPr>
          </w:rPrChange>
        </w:rPr>
        <w:t xml:space="preserve"> </w:t>
      </w:r>
      <w:r w:rsidRPr="007C408B">
        <w:rPr>
          <w:szCs w:val="22"/>
          <w:lang w:val="es-CO"/>
          <w:rPrChange w:id="2862" w:author="Ines Romero Carraminana" w:date="2025-05-23T13:33:00Z" w16du:dateUtc="2025-05-23T11:33:00Z">
            <w:rPr>
              <w:szCs w:val="22"/>
              <w:lang w:val="es-ES"/>
            </w:rPr>
          </w:rPrChange>
        </w:rPr>
        <w:t>nominalmente significativo</w:t>
      </w:r>
    </w:p>
    <w:p w14:paraId="450184C4" w14:textId="77777777" w:rsidR="005D3B5F" w:rsidRPr="007C408B" w:rsidRDefault="005D3B5F" w:rsidP="00A07595">
      <w:pPr>
        <w:rPr>
          <w:szCs w:val="22"/>
          <w:rPrChange w:id="2863" w:author="Ines Romero Carraminana" w:date="2025-05-23T13:33:00Z" w16du:dateUtc="2025-05-23T11:33:00Z">
            <w:rPr>
              <w:szCs w:val="22"/>
              <w:lang w:val="es-ES"/>
            </w:rPr>
          </w:rPrChange>
        </w:rPr>
      </w:pPr>
    </w:p>
    <w:tbl>
      <w:tblPr>
        <w:tblW w:w="9360" w:type="dxa"/>
        <w:tblInd w:w="108" w:type="dxa"/>
        <w:tblLook w:val="01E0" w:firstRow="1" w:lastRow="1" w:firstColumn="1" w:lastColumn="1" w:noHBand="0" w:noVBand="0"/>
      </w:tblPr>
      <w:tblGrid>
        <w:gridCol w:w="3544"/>
        <w:gridCol w:w="3544"/>
        <w:gridCol w:w="1984"/>
        <w:gridCol w:w="288"/>
      </w:tblGrid>
      <w:tr w:rsidR="005D3B5F" w:rsidRPr="007C408B" w14:paraId="05439EE6" w14:textId="77777777">
        <w:tc>
          <w:tcPr>
            <w:tcW w:w="9360" w:type="dxa"/>
            <w:gridSpan w:val="4"/>
            <w:shd w:val="clear" w:color="auto" w:fill="auto"/>
          </w:tcPr>
          <w:p w14:paraId="1058922F" w14:textId="77777777" w:rsidR="005D3B5F" w:rsidRPr="007C408B" w:rsidRDefault="005D3B5F" w:rsidP="00A07595">
            <w:pPr>
              <w:pStyle w:val="Descripcin"/>
              <w:spacing w:before="0" w:after="0" w:line="260" w:lineRule="exact"/>
              <w:ind w:left="0"/>
              <w:rPr>
                <w:szCs w:val="22"/>
                <w:lang w:val="es-CO"/>
                <w:rPrChange w:id="2864" w:author="Ines Romero Carraminana" w:date="2025-05-23T13:33:00Z" w16du:dateUtc="2025-05-23T11:33:00Z">
                  <w:rPr>
                    <w:szCs w:val="22"/>
                    <w:lang w:val="es-ES"/>
                  </w:rPr>
                </w:rPrChange>
              </w:rPr>
            </w:pPr>
            <w:r w:rsidRPr="007C408B">
              <w:rPr>
                <w:szCs w:val="22"/>
                <w:lang w:val="es-CO"/>
                <w:rPrChange w:id="2865" w:author="Ines Romero Carraminana" w:date="2025-05-23T13:33:00Z" w16du:dateUtc="2025-05-23T11:33:00Z">
                  <w:rPr>
                    <w:szCs w:val="22"/>
                    <w:lang w:val="es-ES"/>
                  </w:rPr>
                </w:rPrChange>
              </w:rPr>
              <w:t>Tabla</w:t>
            </w:r>
            <w:r w:rsidR="00095F7D" w:rsidRPr="007C408B">
              <w:rPr>
                <w:szCs w:val="22"/>
                <w:lang w:val="es-CO"/>
                <w:rPrChange w:id="2866" w:author="Ines Romero Carraminana" w:date="2025-05-23T13:33:00Z" w16du:dateUtc="2025-05-23T11:33:00Z">
                  <w:rPr>
                    <w:szCs w:val="22"/>
                    <w:lang w:val="es-ES"/>
                  </w:rPr>
                </w:rPrChange>
              </w:rPr>
              <w:t> 6</w:t>
            </w:r>
            <w:r w:rsidRPr="007C408B">
              <w:rPr>
                <w:szCs w:val="22"/>
                <w:lang w:val="es-CO"/>
                <w:rPrChange w:id="2867" w:author="Ines Romero Carraminana" w:date="2025-05-23T13:33:00Z" w16du:dateUtc="2025-05-23T11:33:00Z">
                  <w:rPr>
                    <w:szCs w:val="22"/>
                    <w:lang w:val="es-ES"/>
                  </w:rPr>
                </w:rPrChange>
              </w:rPr>
              <w:t>: Resultados de seguridad del estudio de fase</w:t>
            </w:r>
            <w:r w:rsidR="00394B38" w:rsidRPr="007C408B">
              <w:rPr>
                <w:szCs w:val="22"/>
                <w:lang w:val="es-CO"/>
                <w:rPrChange w:id="2868" w:author="Ines Romero Carraminana" w:date="2025-05-23T13:33:00Z" w16du:dateUtc="2025-05-23T11:33:00Z">
                  <w:rPr>
                    <w:szCs w:val="22"/>
                    <w:lang w:val="es-ES"/>
                  </w:rPr>
                </w:rPrChange>
              </w:rPr>
              <w:t> </w:t>
            </w:r>
            <w:r w:rsidRPr="007C408B">
              <w:rPr>
                <w:szCs w:val="22"/>
                <w:lang w:val="es-CO"/>
                <w:rPrChange w:id="2869" w:author="Ines Romero Carraminana" w:date="2025-05-23T13:33:00Z" w16du:dateUtc="2025-05-23T11:33:00Z">
                  <w:rPr>
                    <w:szCs w:val="22"/>
                    <w:lang w:val="es-ES"/>
                  </w:rPr>
                </w:rPrChange>
              </w:rPr>
              <w:t>III ATLAS ACS 2 TIMI 51</w:t>
            </w:r>
          </w:p>
          <w:p w14:paraId="664F24CC" w14:textId="0B532900" w:rsidR="00F308EC" w:rsidRPr="007C408B" w:rsidRDefault="00F308EC" w:rsidP="00A54752">
            <w:pPr>
              <w:rPr>
                <w:rPrChange w:id="2870" w:author="Ines Romero Carraminana" w:date="2025-05-23T13:33:00Z" w16du:dateUtc="2025-05-23T11:33:00Z">
                  <w:rPr>
                    <w:lang w:val="es-ES"/>
                  </w:rPr>
                </w:rPrChange>
              </w:rPr>
            </w:pPr>
          </w:p>
        </w:tc>
      </w:tr>
      <w:tr w:rsidR="005D3B5F" w:rsidRPr="007C408B" w14:paraId="57DAF7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shd w:val="clear" w:color="auto" w:fill="auto"/>
          </w:tcPr>
          <w:p w14:paraId="0E33898A" w14:textId="77777777" w:rsidR="005D3B5F" w:rsidRPr="007C408B" w:rsidRDefault="005D3B5F" w:rsidP="00A07595">
            <w:pPr>
              <w:pStyle w:val="BayerTableRowHeadings"/>
              <w:widowControl/>
              <w:spacing w:after="0" w:line="260" w:lineRule="exact"/>
              <w:rPr>
                <w:b/>
                <w:rPrChange w:id="2871" w:author="Ines Romero Carraminana" w:date="2025-05-23T13:33:00Z" w16du:dateUtc="2025-05-23T11:33:00Z">
                  <w:rPr>
                    <w:b/>
                    <w:lang w:val="es-ES"/>
                  </w:rPr>
                </w:rPrChange>
              </w:rPr>
            </w:pPr>
            <w:r w:rsidRPr="007C408B">
              <w:rPr>
                <w:b/>
                <w:rPrChange w:id="2872" w:author="Ines Romero Carraminana" w:date="2025-05-23T13:33:00Z" w16du:dateUtc="2025-05-23T11:33:00Z">
                  <w:rPr>
                    <w:b/>
                    <w:lang w:val="es-ES"/>
                  </w:rPr>
                </w:rPrChange>
              </w:rPr>
              <w:t xml:space="preserve">Población del estudio </w:t>
            </w:r>
          </w:p>
        </w:tc>
        <w:tc>
          <w:tcPr>
            <w:tcW w:w="5528" w:type="dxa"/>
            <w:gridSpan w:val="2"/>
            <w:shd w:val="clear" w:color="auto" w:fill="auto"/>
            <w:vAlign w:val="center"/>
          </w:tcPr>
          <w:p w14:paraId="6A303E82" w14:textId="475CD3E5" w:rsidR="005D3B5F" w:rsidRPr="007C408B" w:rsidRDefault="005D3B5F" w:rsidP="00A07595">
            <w:pPr>
              <w:pStyle w:val="BayerTableRowHeadings"/>
              <w:widowControl/>
              <w:spacing w:after="0" w:line="260" w:lineRule="exact"/>
              <w:rPr>
                <w:b/>
                <w:rPrChange w:id="2873" w:author="Ines Romero Carraminana" w:date="2025-05-23T13:33:00Z" w16du:dateUtc="2025-05-23T11:33:00Z">
                  <w:rPr>
                    <w:b/>
                    <w:lang w:val="es-ES"/>
                  </w:rPr>
                </w:rPrChange>
              </w:rPr>
            </w:pPr>
            <w:r w:rsidRPr="007C408B">
              <w:rPr>
                <w:b/>
                <w:szCs w:val="22"/>
                <w:rPrChange w:id="2874" w:author="Ines Romero Carraminana" w:date="2025-05-23T13:33:00Z" w16du:dateUtc="2025-05-23T11:33:00Z">
                  <w:rPr>
                    <w:b/>
                    <w:szCs w:val="22"/>
                    <w:lang w:val="es-ES"/>
                  </w:rPr>
                </w:rPrChange>
              </w:rPr>
              <w:t xml:space="preserve">Pacientes con </w:t>
            </w:r>
            <w:r w:rsidR="00A46F19" w:rsidRPr="007C408B">
              <w:rPr>
                <w:b/>
                <w:szCs w:val="22"/>
                <w:rPrChange w:id="2875" w:author="Ines Romero Carraminana" w:date="2025-05-23T13:33:00Z" w16du:dateUtc="2025-05-23T11:33:00Z">
                  <w:rPr>
                    <w:b/>
                    <w:szCs w:val="22"/>
                    <w:lang w:val="es-ES"/>
                  </w:rPr>
                </w:rPrChange>
              </w:rPr>
              <w:t>síndrome coronario agudo</w:t>
            </w:r>
            <w:r w:rsidRPr="007C408B">
              <w:rPr>
                <w:b/>
                <w:szCs w:val="22"/>
                <w:rPrChange w:id="2876" w:author="Ines Romero Carraminana" w:date="2025-05-23T13:33:00Z" w16du:dateUtc="2025-05-23T11:33:00Z">
                  <w:rPr>
                    <w:b/>
                    <w:szCs w:val="22"/>
                    <w:lang w:val="es-ES"/>
                  </w:rPr>
                </w:rPrChange>
              </w:rPr>
              <w:t xml:space="preserve"> reciente </w:t>
            </w:r>
            <w:r w:rsidRPr="007C408B">
              <w:rPr>
                <w:b/>
                <w:szCs w:val="22"/>
                <w:vertAlign w:val="superscript"/>
                <w:rPrChange w:id="2877" w:author="Ines Romero Carraminana" w:date="2025-05-23T13:33:00Z" w16du:dateUtc="2025-05-23T11:33:00Z">
                  <w:rPr>
                    <w:b/>
                    <w:szCs w:val="22"/>
                    <w:vertAlign w:val="superscript"/>
                    <w:lang w:val="es-ES"/>
                  </w:rPr>
                </w:rPrChange>
              </w:rPr>
              <w:t>a)</w:t>
            </w:r>
          </w:p>
        </w:tc>
      </w:tr>
      <w:tr w:rsidR="005D3B5F" w:rsidRPr="007C408B" w14:paraId="67CCF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shd w:val="clear" w:color="auto" w:fill="auto"/>
          </w:tcPr>
          <w:p w14:paraId="0645FC7C" w14:textId="77777777" w:rsidR="005D3B5F" w:rsidRPr="007C408B" w:rsidRDefault="005D3B5F" w:rsidP="00A07595">
            <w:pPr>
              <w:pStyle w:val="BayerTableRowHeadings"/>
              <w:widowControl/>
              <w:spacing w:after="0" w:line="260" w:lineRule="exact"/>
              <w:rPr>
                <w:b/>
                <w:rPrChange w:id="2878" w:author="Ines Romero Carraminana" w:date="2025-05-23T13:33:00Z" w16du:dateUtc="2025-05-23T11:33:00Z">
                  <w:rPr>
                    <w:b/>
                    <w:lang w:val="es-ES"/>
                  </w:rPr>
                </w:rPrChange>
              </w:rPr>
            </w:pPr>
            <w:r w:rsidRPr="007C408B">
              <w:rPr>
                <w:b/>
                <w:rPrChange w:id="2879" w:author="Ines Romero Carraminana" w:date="2025-05-23T13:33:00Z" w16du:dateUtc="2025-05-23T11:33:00Z">
                  <w:rPr>
                    <w:b/>
                    <w:lang w:val="es-ES"/>
                  </w:rPr>
                </w:rPrChange>
              </w:rPr>
              <w:t xml:space="preserve">Pauta de tratamiento </w:t>
            </w:r>
          </w:p>
        </w:tc>
        <w:tc>
          <w:tcPr>
            <w:tcW w:w="3544" w:type="dxa"/>
            <w:shd w:val="clear" w:color="auto" w:fill="auto"/>
          </w:tcPr>
          <w:p w14:paraId="607BC7F0" w14:textId="77777777" w:rsidR="00A46F19" w:rsidRPr="007C408B" w:rsidRDefault="003E051B" w:rsidP="00A07595">
            <w:pPr>
              <w:pStyle w:val="BayerTableRowHeadings"/>
              <w:widowControl/>
              <w:spacing w:after="0" w:line="260" w:lineRule="exact"/>
              <w:rPr>
                <w:b/>
                <w:rPrChange w:id="2880" w:author="Ines Romero Carraminana" w:date="2025-05-23T13:33:00Z" w16du:dateUtc="2025-05-23T11:33:00Z">
                  <w:rPr>
                    <w:b/>
                    <w:lang w:val="es-ES"/>
                  </w:rPr>
                </w:rPrChange>
              </w:rPr>
            </w:pPr>
            <w:r w:rsidRPr="007C408B">
              <w:rPr>
                <w:b/>
                <w:rPrChange w:id="2881" w:author="Ines Romero Carraminana" w:date="2025-05-23T13:33:00Z" w16du:dateUtc="2025-05-23T11:33:00Z">
                  <w:rPr>
                    <w:b/>
                    <w:lang w:val="es-ES"/>
                  </w:rPr>
                </w:rPrChange>
              </w:rPr>
              <w:t>Rivaroxabán</w:t>
            </w:r>
            <w:r w:rsidR="00DB284D" w:rsidRPr="007C408B">
              <w:rPr>
                <w:b/>
                <w:rPrChange w:id="2882" w:author="Ines Romero Carraminana" w:date="2025-05-23T13:33:00Z" w16du:dateUtc="2025-05-23T11:33:00Z">
                  <w:rPr>
                    <w:b/>
                    <w:lang w:val="es-ES"/>
                  </w:rPr>
                </w:rPrChange>
              </w:rPr>
              <w:t xml:space="preserve"> </w:t>
            </w:r>
            <w:r w:rsidR="005D3B5F" w:rsidRPr="007C408B">
              <w:rPr>
                <w:b/>
                <w:rPrChange w:id="2883" w:author="Ines Romero Carraminana" w:date="2025-05-23T13:33:00Z" w16du:dateUtc="2025-05-23T11:33:00Z">
                  <w:rPr>
                    <w:b/>
                    <w:lang w:val="es-ES"/>
                  </w:rPr>
                </w:rPrChange>
              </w:rPr>
              <w:t xml:space="preserve">2,5 mg, dos veces al día, </w:t>
            </w:r>
          </w:p>
          <w:p w14:paraId="45F3CD54" w14:textId="019C33CC" w:rsidR="00851294" w:rsidRPr="007C408B" w:rsidRDefault="005D3B5F" w:rsidP="00A07595">
            <w:pPr>
              <w:pStyle w:val="BayerTableRowHeadings"/>
              <w:widowControl/>
              <w:spacing w:after="0" w:line="260" w:lineRule="exact"/>
              <w:rPr>
                <w:b/>
                <w:rPrChange w:id="2884" w:author="Ines Romero Carraminana" w:date="2025-05-23T13:33:00Z" w16du:dateUtc="2025-05-23T11:33:00Z">
                  <w:rPr>
                    <w:b/>
                    <w:lang w:val="es-ES"/>
                  </w:rPr>
                </w:rPrChange>
              </w:rPr>
            </w:pPr>
            <w:r w:rsidRPr="007C408B">
              <w:rPr>
                <w:b/>
                <w:rPrChange w:id="2885" w:author="Ines Romero Carraminana" w:date="2025-05-23T13:33:00Z" w16du:dateUtc="2025-05-23T11:33:00Z">
                  <w:rPr>
                    <w:b/>
                    <w:lang w:val="es-ES"/>
                  </w:rPr>
                </w:rPrChange>
              </w:rPr>
              <w:t>N=5</w:t>
            </w:r>
            <w:r w:rsidR="00583689" w:rsidRPr="007C408B">
              <w:rPr>
                <w:b/>
                <w:rPrChange w:id="2886" w:author="Ines Romero Carraminana" w:date="2025-05-23T13:33:00Z" w16du:dateUtc="2025-05-23T11:33:00Z">
                  <w:rPr>
                    <w:b/>
                    <w:lang w:val="es-ES"/>
                  </w:rPr>
                </w:rPrChange>
              </w:rPr>
              <w:t> </w:t>
            </w:r>
            <w:r w:rsidRPr="007C408B">
              <w:rPr>
                <w:b/>
                <w:rPrChange w:id="2887" w:author="Ines Romero Carraminana" w:date="2025-05-23T13:33:00Z" w16du:dateUtc="2025-05-23T11:33:00Z">
                  <w:rPr>
                    <w:b/>
                    <w:lang w:val="es-ES"/>
                  </w:rPr>
                </w:rPrChange>
              </w:rPr>
              <w:t>115 n (%)</w:t>
            </w:r>
          </w:p>
          <w:p w14:paraId="3518F6C5" w14:textId="77777777" w:rsidR="005D3B5F" w:rsidRPr="007C408B" w:rsidRDefault="00851294" w:rsidP="00A07595">
            <w:pPr>
              <w:pStyle w:val="BayerTableRowHeadings"/>
              <w:widowControl/>
              <w:spacing w:after="0" w:line="260" w:lineRule="exact"/>
              <w:rPr>
                <w:b/>
                <w:rPrChange w:id="2888" w:author="Ines Romero Carraminana" w:date="2025-05-23T13:33:00Z" w16du:dateUtc="2025-05-23T11:33:00Z">
                  <w:rPr>
                    <w:b/>
                    <w:lang w:val="es-ES"/>
                  </w:rPr>
                </w:rPrChange>
              </w:rPr>
            </w:pPr>
            <w:r w:rsidRPr="007C408B">
              <w:rPr>
                <w:b/>
                <w:rPrChange w:id="2889" w:author="Ines Romero Carraminana" w:date="2025-05-23T13:33:00Z" w16du:dateUtc="2025-05-23T11:33:00Z">
                  <w:rPr>
                    <w:b/>
                    <w:lang w:val="es-ES"/>
                  </w:rPr>
                </w:rPrChange>
              </w:rPr>
              <w:t>HR</w:t>
            </w:r>
            <w:r w:rsidR="005D3B5F" w:rsidRPr="007C408B">
              <w:rPr>
                <w:b/>
                <w:rPrChange w:id="2890" w:author="Ines Romero Carraminana" w:date="2025-05-23T13:33:00Z" w16du:dateUtc="2025-05-23T11:33:00Z">
                  <w:rPr>
                    <w:b/>
                    <w:lang w:val="es-ES"/>
                  </w:rPr>
                </w:rPrChange>
              </w:rPr>
              <w:t> (95% </w:t>
            </w:r>
            <w:r w:rsidRPr="007C408B">
              <w:rPr>
                <w:b/>
                <w:rPrChange w:id="2891" w:author="Ines Romero Carraminana" w:date="2025-05-23T13:33:00Z" w16du:dateUtc="2025-05-23T11:33:00Z">
                  <w:rPr>
                    <w:b/>
                    <w:lang w:val="es-ES"/>
                  </w:rPr>
                </w:rPrChange>
              </w:rPr>
              <w:t>IC</w:t>
            </w:r>
            <w:r w:rsidR="005D3B5F" w:rsidRPr="007C408B">
              <w:rPr>
                <w:b/>
                <w:rPrChange w:id="2892" w:author="Ines Romero Carraminana" w:date="2025-05-23T13:33:00Z" w16du:dateUtc="2025-05-23T11:33:00Z">
                  <w:rPr>
                    <w:b/>
                    <w:lang w:val="es-ES"/>
                  </w:rPr>
                </w:rPrChange>
              </w:rPr>
              <w:t>) valor de p</w:t>
            </w:r>
            <w:r w:rsidR="005D3B5F" w:rsidRPr="007C408B">
              <w:rPr>
                <w:b/>
                <w:vertAlign w:val="superscript"/>
                <w:rPrChange w:id="2893" w:author="Ines Romero Carraminana" w:date="2025-05-23T13:33:00Z" w16du:dateUtc="2025-05-23T11:33:00Z">
                  <w:rPr>
                    <w:b/>
                    <w:vertAlign w:val="superscript"/>
                    <w:lang w:val="es-ES"/>
                  </w:rPr>
                </w:rPrChange>
              </w:rPr>
              <w:t>b)</w:t>
            </w:r>
          </w:p>
        </w:tc>
        <w:tc>
          <w:tcPr>
            <w:tcW w:w="1984" w:type="dxa"/>
            <w:shd w:val="clear" w:color="auto" w:fill="auto"/>
          </w:tcPr>
          <w:p w14:paraId="6BF559D0" w14:textId="77777777" w:rsidR="00A46F19" w:rsidRPr="007C408B" w:rsidRDefault="005D3B5F" w:rsidP="00A07595">
            <w:pPr>
              <w:pStyle w:val="BayerTableRowHeadings"/>
              <w:widowControl/>
              <w:spacing w:after="0" w:line="260" w:lineRule="exact"/>
              <w:rPr>
                <w:b/>
                <w:rPrChange w:id="2894" w:author="Ines Romero Carraminana" w:date="2025-05-23T13:33:00Z" w16du:dateUtc="2025-05-23T11:33:00Z">
                  <w:rPr>
                    <w:b/>
                    <w:lang w:val="es-ES"/>
                  </w:rPr>
                </w:rPrChange>
              </w:rPr>
            </w:pPr>
            <w:r w:rsidRPr="007C408B">
              <w:rPr>
                <w:b/>
                <w:rPrChange w:id="2895" w:author="Ines Romero Carraminana" w:date="2025-05-23T13:33:00Z" w16du:dateUtc="2025-05-23T11:33:00Z">
                  <w:rPr>
                    <w:b/>
                    <w:lang w:val="es-ES"/>
                  </w:rPr>
                </w:rPrChange>
              </w:rPr>
              <w:t>Placebo</w:t>
            </w:r>
            <w:r w:rsidRPr="007C408B">
              <w:rPr>
                <w:b/>
                <w:rPrChange w:id="2896" w:author="Ines Romero Carraminana" w:date="2025-05-23T13:33:00Z" w16du:dateUtc="2025-05-23T11:33:00Z">
                  <w:rPr>
                    <w:b/>
                    <w:lang w:val="es-ES"/>
                  </w:rPr>
                </w:rPrChange>
              </w:rPr>
              <w:br/>
            </w:r>
          </w:p>
          <w:p w14:paraId="19BFA295" w14:textId="361F5B11" w:rsidR="005D3B5F" w:rsidRPr="007C408B" w:rsidRDefault="005D3B5F" w:rsidP="00A07595">
            <w:pPr>
              <w:pStyle w:val="BayerTableRowHeadings"/>
              <w:widowControl/>
              <w:spacing w:after="0" w:line="260" w:lineRule="exact"/>
              <w:rPr>
                <w:b/>
                <w:rPrChange w:id="2897" w:author="Ines Romero Carraminana" w:date="2025-05-23T13:33:00Z" w16du:dateUtc="2025-05-23T11:33:00Z">
                  <w:rPr>
                    <w:b/>
                    <w:lang w:val="es-ES"/>
                  </w:rPr>
                </w:rPrChange>
              </w:rPr>
            </w:pPr>
            <w:r w:rsidRPr="007C408B">
              <w:rPr>
                <w:b/>
                <w:rPrChange w:id="2898" w:author="Ines Romero Carraminana" w:date="2025-05-23T13:33:00Z" w16du:dateUtc="2025-05-23T11:33:00Z">
                  <w:rPr>
                    <w:b/>
                    <w:lang w:val="es-ES"/>
                  </w:rPr>
                </w:rPrChange>
              </w:rPr>
              <w:t>N=5</w:t>
            </w:r>
            <w:r w:rsidR="00583689" w:rsidRPr="007C408B">
              <w:rPr>
                <w:b/>
                <w:rPrChange w:id="2899" w:author="Ines Romero Carraminana" w:date="2025-05-23T13:33:00Z" w16du:dateUtc="2025-05-23T11:33:00Z">
                  <w:rPr>
                    <w:b/>
                    <w:lang w:val="es-ES"/>
                  </w:rPr>
                </w:rPrChange>
              </w:rPr>
              <w:t> </w:t>
            </w:r>
            <w:r w:rsidRPr="007C408B">
              <w:rPr>
                <w:b/>
                <w:rPrChange w:id="2900" w:author="Ines Romero Carraminana" w:date="2025-05-23T13:33:00Z" w16du:dateUtc="2025-05-23T11:33:00Z">
                  <w:rPr>
                    <w:b/>
                    <w:lang w:val="es-ES"/>
                  </w:rPr>
                </w:rPrChange>
              </w:rPr>
              <w:t>125</w:t>
            </w:r>
            <w:r w:rsidRPr="007C408B">
              <w:rPr>
                <w:b/>
                <w:rPrChange w:id="2901" w:author="Ines Romero Carraminana" w:date="2025-05-23T13:33:00Z" w16du:dateUtc="2025-05-23T11:33:00Z">
                  <w:rPr>
                    <w:b/>
                    <w:lang w:val="es-ES"/>
                  </w:rPr>
                </w:rPrChange>
              </w:rPr>
              <w:br/>
              <w:t>n (%)</w:t>
            </w:r>
          </w:p>
        </w:tc>
      </w:tr>
      <w:tr w:rsidR="005D3B5F" w:rsidRPr="007C408B" w14:paraId="68A51D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3E55F6AC" w14:textId="77777777" w:rsidR="005D3B5F" w:rsidRPr="007C408B" w:rsidRDefault="005D3B5F" w:rsidP="00A07595">
            <w:pPr>
              <w:pStyle w:val="BayerTableRowHeadings"/>
              <w:widowControl/>
              <w:spacing w:after="0" w:line="260" w:lineRule="exact"/>
              <w:rPr>
                <w:rPrChange w:id="2902" w:author="Ines Romero Carraminana" w:date="2025-05-23T13:33:00Z" w16du:dateUtc="2025-05-23T11:33:00Z">
                  <w:rPr>
                    <w:lang w:val="es-ES"/>
                  </w:rPr>
                </w:rPrChange>
              </w:rPr>
            </w:pPr>
            <w:r w:rsidRPr="007C408B">
              <w:rPr>
                <w:rPrChange w:id="2903" w:author="Ines Romero Carraminana" w:date="2025-05-23T13:33:00Z" w16du:dateUtc="2025-05-23T11:33:00Z">
                  <w:rPr>
                    <w:lang w:val="es-ES"/>
                  </w:rPr>
                </w:rPrChange>
              </w:rPr>
              <w:t xml:space="preserve">Hemorragia mayor </w:t>
            </w:r>
            <w:r w:rsidR="001D2CCA" w:rsidRPr="007C408B">
              <w:rPr>
                <w:rPrChange w:id="2904" w:author="Ines Romero Carraminana" w:date="2025-05-23T13:33:00Z" w16du:dateUtc="2025-05-23T11:33:00Z">
                  <w:rPr>
                    <w:lang w:val="es-ES"/>
                  </w:rPr>
                </w:rPrChange>
              </w:rPr>
              <w:t xml:space="preserve">TIMI </w:t>
            </w:r>
            <w:r w:rsidRPr="007C408B">
              <w:rPr>
                <w:rPrChange w:id="2905" w:author="Ines Romero Carraminana" w:date="2025-05-23T13:33:00Z" w16du:dateUtc="2025-05-23T11:33:00Z">
                  <w:rPr>
                    <w:lang w:val="es-ES"/>
                  </w:rPr>
                </w:rPrChange>
              </w:rPr>
              <w:t xml:space="preserve">no-CABG </w:t>
            </w:r>
          </w:p>
        </w:tc>
        <w:tc>
          <w:tcPr>
            <w:tcW w:w="3544" w:type="dxa"/>
            <w:shd w:val="clear" w:color="auto" w:fill="auto"/>
          </w:tcPr>
          <w:p w14:paraId="02E5060C" w14:textId="77777777" w:rsidR="005D3B5F" w:rsidRPr="007C408B" w:rsidRDefault="005D3B5F" w:rsidP="00A07595">
            <w:pPr>
              <w:pStyle w:val="BayerTableRowHeadings"/>
              <w:widowControl/>
              <w:spacing w:after="0" w:line="260" w:lineRule="exact"/>
              <w:rPr>
                <w:rPrChange w:id="2906" w:author="Ines Romero Carraminana" w:date="2025-05-23T13:33:00Z" w16du:dateUtc="2025-05-23T11:33:00Z">
                  <w:rPr>
                    <w:lang w:val="es-ES"/>
                  </w:rPr>
                </w:rPrChange>
              </w:rPr>
            </w:pPr>
            <w:r w:rsidRPr="007C408B">
              <w:rPr>
                <w:rPrChange w:id="2907" w:author="Ines Romero Carraminana" w:date="2025-05-23T13:33:00Z" w16du:dateUtc="2025-05-23T11:33:00Z">
                  <w:rPr>
                    <w:lang w:val="es-ES"/>
                  </w:rPr>
                </w:rPrChange>
              </w:rPr>
              <w:t>65 (1,3%)</w:t>
            </w:r>
            <w:r w:rsidRPr="007C408B">
              <w:rPr>
                <w:rPrChange w:id="2908" w:author="Ines Romero Carraminana" w:date="2025-05-23T13:33:00Z" w16du:dateUtc="2025-05-23T11:33:00Z">
                  <w:rPr>
                    <w:lang w:val="es-ES"/>
                  </w:rPr>
                </w:rPrChange>
              </w:rPr>
              <w:br/>
              <w:t>3,46 (2,08, 5,77) p = &lt; 0,001*</w:t>
            </w:r>
          </w:p>
        </w:tc>
        <w:tc>
          <w:tcPr>
            <w:tcW w:w="1984" w:type="dxa"/>
            <w:shd w:val="clear" w:color="auto" w:fill="auto"/>
          </w:tcPr>
          <w:p w14:paraId="27259A81" w14:textId="77777777" w:rsidR="005D3B5F" w:rsidRPr="007C408B" w:rsidRDefault="005D3B5F" w:rsidP="00A07595">
            <w:pPr>
              <w:pStyle w:val="BayerTableRowHeadings"/>
              <w:widowControl/>
              <w:spacing w:after="0" w:line="260" w:lineRule="exact"/>
              <w:rPr>
                <w:rPrChange w:id="2909" w:author="Ines Romero Carraminana" w:date="2025-05-23T13:33:00Z" w16du:dateUtc="2025-05-23T11:33:00Z">
                  <w:rPr>
                    <w:lang w:val="es-ES"/>
                  </w:rPr>
                </w:rPrChange>
              </w:rPr>
            </w:pPr>
            <w:r w:rsidRPr="007C408B">
              <w:rPr>
                <w:rPrChange w:id="2910" w:author="Ines Romero Carraminana" w:date="2025-05-23T13:33:00Z" w16du:dateUtc="2025-05-23T11:33:00Z">
                  <w:rPr>
                    <w:lang w:val="es-ES"/>
                  </w:rPr>
                </w:rPrChange>
              </w:rPr>
              <w:t>19 (0,4%)</w:t>
            </w:r>
          </w:p>
        </w:tc>
      </w:tr>
      <w:tr w:rsidR="005D3B5F" w:rsidRPr="007C408B" w14:paraId="41CFCC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2174671D" w14:textId="62518922" w:rsidR="005D3B5F" w:rsidRPr="007C408B" w:rsidRDefault="005D3B5F" w:rsidP="00394B38">
            <w:pPr>
              <w:pStyle w:val="BayerTableRowHeadings"/>
              <w:widowControl/>
              <w:spacing w:after="0" w:line="260" w:lineRule="exact"/>
              <w:rPr>
                <w:rPrChange w:id="2911" w:author="Ines Romero Carraminana" w:date="2025-05-23T13:33:00Z" w16du:dateUtc="2025-05-23T11:33:00Z">
                  <w:rPr>
                    <w:lang w:val="es-ES"/>
                  </w:rPr>
                </w:rPrChange>
              </w:rPr>
            </w:pPr>
            <w:r w:rsidRPr="007C408B">
              <w:rPr>
                <w:rPrChange w:id="2912" w:author="Ines Romero Carraminana" w:date="2025-05-23T13:33:00Z" w16du:dateUtc="2025-05-23T11:33:00Z">
                  <w:rPr>
                    <w:lang w:val="es-ES"/>
                  </w:rPr>
                </w:rPrChange>
              </w:rPr>
              <w:t xml:space="preserve">Hemorragia </w:t>
            </w:r>
            <w:r w:rsidR="00394B38" w:rsidRPr="007C408B">
              <w:rPr>
                <w:rPrChange w:id="2913" w:author="Ines Romero Carraminana" w:date="2025-05-23T13:33:00Z" w16du:dateUtc="2025-05-23T11:33:00Z">
                  <w:rPr>
                    <w:lang w:val="es-ES"/>
                  </w:rPr>
                </w:rPrChange>
              </w:rPr>
              <w:t>mortal</w:t>
            </w:r>
          </w:p>
        </w:tc>
        <w:tc>
          <w:tcPr>
            <w:tcW w:w="3544" w:type="dxa"/>
            <w:shd w:val="clear" w:color="auto" w:fill="auto"/>
          </w:tcPr>
          <w:p w14:paraId="09A474C4" w14:textId="6D6DB171" w:rsidR="005D3B5F" w:rsidRPr="007C408B" w:rsidRDefault="005D3B5F" w:rsidP="00A07595">
            <w:pPr>
              <w:pStyle w:val="BayerTableRowHeadings"/>
              <w:widowControl/>
              <w:spacing w:after="0" w:line="260" w:lineRule="exact"/>
              <w:rPr>
                <w:rPrChange w:id="2914" w:author="Ines Romero Carraminana" w:date="2025-05-23T13:33:00Z" w16du:dateUtc="2025-05-23T11:33:00Z">
                  <w:rPr>
                    <w:lang w:val="es-ES"/>
                  </w:rPr>
                </w:rPrChange>
              </w:rPr>
            </w:pPr>
            <w:r w:rsidRPr="007C408B">
              <w:rPr>
                <w:rPrChange w:id="2915" w:author="Ines Romero Carraminana" w:date="2025-05-23T13:33:00Z" w16du:dateUtc="2025-05-23T11:33:00Z">
                  <w:rPr>
                    <w:lang w:val="es-ES"/>
                  </w:rPr>
                </w:rPrChange>
              </w:rPr>
              <w:t>6 (0,1%)</w:t>
            </w:r>
            <w:r w:rsidRPr="007C408B">
              <w:rPr>
                <w:rPrChange w:id="2916" w:author="Ines Romero Carraminana" w:date="2025-05-23T13:33:00Z" w16du:dateUtc="2025-05-23T11:33:00Z">
                  <w:rPr>
                    <w:lang w:val="es-ES"/>
                  </w:rPr>
                </w:rPrChange>
              </w:rPr>
              <w:br/>
              <w:t xml:space="preserve">0,67 (0,24, 1,89) p = 0,450 </w:t>
            </w:r>
          </w:p>
        </w:tc>
        <w:tc>
          <w:tcPr>
            <w:tcW w:w="1984" w:type="dxa"/>
            <w:shd w:val="clear" w:color="auto" w:fill="auto"/>
          </w:tcPr>
          <w:p w14:paraId="052043A5" w14:textId="77777777" w:rsidR="005D3B5F" w:rsidRPr="007C408B" w:rsidRDefault="005D3B5F" w:rsidP="00A07595">
            <w:pPr>
              <w:pStyle w:val="BayerTableRowHeadings"/>
              <w:widowControl/>
              <w:spacing w:after="0" w:line="260" w:lineRule="exact"/>
              <w:rPr>
                <w:rPrChange w:id="2917" w:author="Ines Romero Carraminana" w:date="2025-05-23T13:33:00Z" w16du:dateUtc="2025-05-23T11:33:00Z">
                  <w:rPr>
                    <w:lang w:val="es-ES"/>
                  </w:rPr>
                </w:rPrChange>
              </w:rPr>
            </w:pPr>
            <w:r w:rsidRPr="007C408B">
              <w:rPr>
                <w:rPrChange w:id="2918" w:author="Ines Romero Carraminana" w:date="2025-05-23T13:33:00Z" w16du:dateUtc="2025-05-23T11:33:00Z">
                  <w:rPr>
                    <w:lang w:val="es-ES"/>
                  </w:rPr>
                </w:rPrChange>
              </w:rPr>
              <w:t>9 (0,2%)</w:t>
            </w:r>
          </w:p>
        </w:tc>
      </w:tr>
      <w:tr w:rsidR="005D3B5F" w:rsidRPr="007C408B" w14:paraId="09B592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5BE58093" w14:textId="77777777" w:rsidR="005D3B5F" w:rsidRPr="007C408B" w:rsidRDefault="005D3B5F" w:rsidP="00A07595">
            <w:pPr>
              <w:pStyle w:val="BayerTableRowHeadings"/>
              <w:widowControl/>
              <w:spacing w:after="0" w:line="260" w:lineRule="exact"/>
              <w:rPr>
                <w:rPrChange w:id="2919" w:author="Ines Romero Carraminana" w:date="2025-05-23T13:33:00Z" w16du:dateUtc="2025-05-23T11:33:00Z">
                  <w:rPr>
                    <w:lang w:val="es-ES"/>
                  </w:rPr>
                </w:rPrChange>
              </w:rPr>
            </w:pPr>
            <w:r w:rsidRPr="007C408B">
              <w:rPr>
                <w:rPrChange w:id="2920" w:author="Ines Romero Carraminana" w:date="2025-05-23T13:33:00Z" w16du:dateUtc="2025-05-23T11:33:00Z">
                  <w:rPr>
                    <w:lang w:val="es-ES"/>
                  </w:rPr>
                </w:rPrChange>
              </w:rPr>
              <w:t>Hemorragia intracraneal sintomática</w:t>
            </w:r>
          </w:p>
        </w:tc>
        <w:tc>
          <w:tcPr>
            <w:tcW w:w="3544" w:type="dxa"/>
            <w:shd w:val="clear" w:color="auto" w:fill="auto"/>
          </w:tcPr>
          <w:p w14:paraId="0E827015" w14:textId="243D1CB6" w:rsidR="005D3B5F" w:rsidRPr="007C408B" w:rsidRDefault="005D3B5F" w:rsidP="00A07595">
            <w:pPr>
              <w:pStyle w:val="BayerTableRowHeadings"/>
              <w:widowControl/>
              <w:spacing w:after="0" w:line="260" w:lineRule="exact"/>
              <w:rPr>
                <w:rPrChange w:id="2921" w:author="Ines Romero Carraminana" w:date="2025-05-23T13:33:00Z" w16du:dateUtc="2025-05-23T11:33:00Z">
                  <w:rPr>
                    <w:lang w:val="es-ES"/>
                  </w:rPr>
                </w:rPrChange>
              </w:rPr>
            </w:pPr>
            <w:r w:rsidRPr="007C408B">
              <w:rPr>
                <w:rPrChange w:id="2922" w:author="Ines Romero Carraminana" w:date="2025-05-23T13:33:00Z" w16du:dateUtc="2025-05-23T11:33:00Z">
                  <w:rPr>
                    <w:lang w:val="es-ES"/>
                  </w:rPr>
                </w:rPrChange>
              </w:rPr>
              <w:t>14 (0,3%)</w:t>
            </w:r>
            <w:r w:rsidRPr="007C408B">
              <w:rPr>
                <w:rPrChange w:id="2923" w:author="Ines Romero Carraminana" w:date="2025-05-23T13:33:00Z" w16du:dateUtc="2025-05-23T11:33:00Z">
                  <w:rPr>
                    <w:lang w:val="es-ES"/>
                  </w:rPr>
                </w:rPrChange>
              </w:rPr>
              <w:br/>
              <w:t>2,83 (1,02, 7,86) p = 0,037</w:t>
            </w:r>
          </w:p>
        </w:tc>
        <w:tc>
          <w:tcPr>
            <w:tcW w:w="1984" w:type="dxa"/>
            <w:shd w:val="clear" w:color="auto" w:fill="auto"/>
          </w:tcPr>
          <w:p w14:paraId="3D127F97" w14:textId="77777777" w:rsidR="005D3B5F" w:rsidRPr="007C408B" w:rsidRDefault="005D3B5F" w:rsidP="00A07595">
            <w:pPr>
              <w:pStyle w:val="BayerTableRowHeadings"/>
              <w:widowControl/>
              <w:spacing w:after="0" w:line="260" w:lineRule="exact"/>
              <w:rPr>
                <w:rPrChange w:id="2924" w:author="Ines Romero Carraminana" w:date="2025-05-23T13:33:00Z" w16du:dateUtc="2025-05-23T11:33:00Z">
                  <w:rPr>
                    <w:lang w:val="es-ES"/>
                  </w:rPr>
                </w:rPrChange>
              </w:rPr>
            </w:pPr>
            <w:r w:rsidRPr="007C408B">
              <w:rPr>
                <w:rPrChange w:id="2925" w:author="Ines Romero Carraminana" w:date="2025-05-23T13:33:00Z" w16du:dateUtc="2025-05-23T11:33:00Z">
                  <w:rPr>
                    <w:lang w:val="es-ES"/>
                  </w:rPr>
                </w:rPrChange>
              </w:rPr>
              <w:t>5 (0,1%)</w:t>
            </w:r>
          </w:p>
        </w:tc>
      </w:tr>
      <w:tr w:rsidR="005D3B5F" w:rsidRPr="007C408B" w14:paraId="24D385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15D199F6" w14:textId="77777777" w:rsidR="005D3B5F" w:rsidRPr="007C408B" w:rsidRDefault="005D3B5F" w:rsidP="00A07595">
            <w:pPr>
              <w:pStyle w:val="BayerTableRowHeadings"/>
              <w:widowControl/>
              <w:spacing w:after="0" w:line="260" w:lineRule="exact"/>
              <w:rPr>
                <w:rPrChange w:id="2926" w:author="Ines Romero Carraminana" w:date="2025-05-23T13:33:00Z" w16du:dateUtc="2025-05-23T11:33:00Z">
                  <w:rPr>
                    <w:lang w:val="es-ES"/>
                  </w:rPr>
                </w:rPrChange>
              </w:rPr>
            </w:pPr>
            <w:r w:rsidRPr="007C408B">
              <w:rPr>
                <w:rPrChange w:id="2927" w:author="Ines Romero Carraminana" w:date="2025-05-23T13:33:00Z" w16du:dateUtc="2025-05-23T11:33:00Z">
                  <w:rPr>
                    <w:lang w:val="es-ES"/>
                  </w:rPr>
                </w:rPrChange>
              </w:rPr>
              <w:t>Hipotensión que requiere tratamiento con agentes inotrópicos por vía intravenosa</w:t>
            </w:r>
          </w:p>
        </w:tc>
        <w:tc>
          <w:tcPr>
            <w:tcW w:w="3544" w:type="dxa"/>
            <w:shd w:val="clear" w:color="auto" w:fill="auto"/>
          </w:tcPr>
          <w:p w14:paraId="250C3761" w14:textId="77777777" w:rsidR="005D3B5F" w:rsidRPr="007C408B" w:rsidRDefault="005D3B5F" w:rsidP="00A07595">
            <w:pPr>
              <w:pStyle w:val="BayerTableRowHeadings"/>
              <w:widowControl/>
              <w:spacing w:after="0" w:line="260" w:lineRule="exact"/>
              <w:rPr>
                <w:rPrChange w:id="2928" w:author="Ines Romero Carraminana" w:date="2025-05-23T13:33:00Z" w16du:dateUtc="2025-05-23T11:33:00Z">
                  <w:rPr>
                    <w:lang w:val="es-ES"/>
                  </w:rPr>
                </w:rPrChange>
              </w:rPr>
            </w:pPr>
            <w:r w:rsidRPr="007C408B">
              <w:rPr>
                <w:rPrChange w:id="2929" w:author="Ines Romero Carraminana" w:date="2025-05-23T13:33:00Z" w16du:dateUtc="2025-05-23T11:33:00Z">
                  <w:rPr>
                    <w:lang w:val="es-ES"/>
                  </w:rPr>
                </w:rPrChange>
              </w:rPr>
              <w:t>3 (0,1%)</w:t>
            </w:r>
          </w:p>
        </w:tc>
        <w:tc>
          <w:tcPr>
            <w:tcW w:w="1984" w:type="dxa"/>
            <w:shd w:val="clear" w:color="auto" w:fill="auto"/>
          </w:tcPr>
          <w:p w14:paraId="60B542E0" w14:textId="0E270B9D" w:rsidR="005D3B5F" w:rsidRPr="007C408B" w:rsidRDefault="005D3B5F" w:rsidP="00A07595">
            <w:pPr>
              <w:pStyle w:val="BayerTableRowHeadings"/>
              <w:widowControl/>
              <w:spacing w:after="0" w:line="260" w:lineRule="exact"/>
              <w:rPr>
                <w:rPrChange w:id="2930" w:author="Ines Romero Carraminana" w:date="2025-05-23T13:33:00Z" w16du:dateUtc="2025-05-23T11:33:00Z">
                  <w:rPr>
                    <w:lang w:val="es-ES"/>
                  </w:rPr>
                </w:rPrChange>
              </w:rPr>
            </w:pPr>
            <w:r w:rsidRPr="007C408B">
              <w:rPr>
                <w:rPrChange w:id="2931" w:author="Ines Romero Carraminana" w:date="2025-05-23T13:33:00Z" w16du:dateUtc="2025-05-23T11:33:00Z">
                  <w:rPr>
                    <w:lang w:val="es-ES"/>
                  </w:rPr>
                </w:rPrChange>
              </w:rPr>
              <w:t>3 (0</w:t>
            </w:r>
            <w:r w:rsidR="00525981" w:rsidRPr="007C408B">
              <w:rPr>
                <w:rPrChange w:id="2932" w:author="Ines Romero Carraminana" w:date="2025-05-23T13:33:00Z" w16du:dateUtc="2025-05-23T11:33:00Z">
                  <w:rPr>
                    <w:lang w:val="es-ES"/>
                  </w:rPr>
                </w:rPrChange>
              </w:rPr>
              <w:t>,</w:t>
            </w:r>
            <w:r w:rsidRPr="007C408B">
              <w:rPr>
                <w:rPrChange w:id="2933" w:author="Ines Romero Carraminana" w:date="2025-05-23T13:33:00Z" w16du:dateUtc="2025-05-23T11:33:00Z">
                  <w:rPr>
                    <w:lang w:val="es-ES"/>
                  </w:rPr>
                </w:rPrChange>
              </w:rPr>
              <w:t>1%)</w:t>
            </w:r>
          </w:p>
        </w:tc>
      </w:tr>
      <w:tr w:rsidR="005D3B5F" w:rsidRPr="007C408B" w14:paraId="72F1DE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61C40844" w14:textId="77777777" w:rsidR="005D3B5F" w:rsidRPr="007C408B" w:rsidRDefault="005D3B5F" w:rsidP="00A07595">
            <w:pPr>
              <w:pStyle w:val="BayerTableRowHeadings"/>
              <w:widowControl/>
              <w:spacing w:after="0" w:line="260" w:lineRule="exact"/>
              <w:rPr>
                <w:rPrChange w:id="2934" w:author="Ines Romero Carraminana" w:date="2025-05-23T13:33:00Z" w16du:dateUtc="2025-05-23T11:33:00Z">
                  <w:rPr>
                    <w:lang w:val="es-ES"/>
                  </w:rPr>
                </w:rPrChange>
              </w:rPr>
            </w:pPr>
            <w:r w:rsidRPr="007C408B">
              <w:rPr>
                <w:rPrChange w:id="2935" w:author="Ines Romero Carraminana" w:date="2025-05-23T13:33:00Z" w16du:dateUtc="2025-05-23T11:33:00Z">
                  <w:rPr>
                    <w:lang w:val="es-ES"/>
                  </w:rPr>
                </w:rPrChange>
              </w:rPr>
              <w:t>Intervención quirúrgica del sangrado en curso</w:t>
            </w:r>
          </w:p>
        </w:tc>
        <w:tc>
          <w:tcPr>
            <w:tcW w:w="3544" w:type="dxa"/>
            <w:shd w:val="clear" w:color="auto" w:fill="auto"/>
          </w:tcPr>
          <w:p w14:paraId="387DF863" w14:textId="77777777" w:rsidR="005D3B5F" w:rsidRPr="007C408B" w:rsidRDefault="005D3B5F" w:rsidP="00A07595">
            <w:pPr>
              <w:pStyle w:val="BayerTableRowHeadings"/>
              <w:widowControl/>
              <w:spacing w:after="0" w:line="260" w:lineRule="exact"/>
              <w:rPr>
                <w:rPrChange w:id="2936" w:author="Ines Romero Carraminana" w:date="2025-05-23T13:33:00Z" w16du:dateUtc="2025-05-23T11:33:00Z">
                  <w:rPr>
                    <w:lang w:val="es-ES"/>
                  </w:rPr>
                </w:rPrChange>
              </w:rPr>
            </w:pPr>
            <w:r w:rsidRPr="007C408B">
              <w:rPr>
                <w:rPrChange w:id="2937" w:author="Ines Romero Carraminana" w:date="2025-05-23T13:33:00Z" w16du:dateUtc="2025-05-23T11:33:00Z">
                  <w:rPr>
                    <w:lang w:val="es-ES"/>
                  </w:rPr>
                </w:rPrChange>
              </w:rPr>
              <w:t>7 (0,1%)</w:t>
            </w:r>
          </w:p>
        </w:tc>
        <w:tc>
          <w:tcPr>
            <w:tcW w:w="1984" w:type="dxa"/>
            <w:shd w:val="clear" w:color="auto" w:fill="auto"/>
          </w:tcPr>
          <w:p w14:paraId="53AEC614" w14:textId="77777777" w:rsidR="005D3B5F" w:rsidRPr="007C408B" w:rsidRDefault="005D3B5F" w:rsidP="00A07595">
            <w:pPr>
              <w:pStyle w:val="BayerTableRowHeadings"/>
              <w:widowControl/>
              <w:spacing w:after="0" w:line="260" w:lineRule="exact"/>
              <w:rPr>
                <w:rPrChange w:id="2938" w:author="Ines Romero Carraminana" w:date="2025-05-23T13:33:00Z" w16du:dateUtc="2025-05-23T11:33:00Z">
                  <w:rPr>
                    <w:lang w:val="es-ES"/>
                  </w:rPr>
                </w:rPrChange>
              </w:rPr>
            </w:pPr>
            <w:r w:rsidRPr="007C408B">
              <w:rPr>
                <w:rPrChange w:id="2939" w:author="Ines Romero Carraminana" w:date="2025-05-23T13:33:00Z" w16du:dateUtc="2025-05-23T11:33:00Z">
                  <w:rPr>
                    <w:lang w:val="es-ES"/>
                  </w:rPr>
                </w:rPrChange>
              </w:rPr>
              <w:t>9 (0,2%)</w:t>
            </w:r>
          </w:p>
        </w:tc>
      </w:tr>
      <w:tr w:rsidR="005D3B5F" w:rsidRPr="007C408B" w14:paraId="284707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shd w:val="clear" w:color="auto" w:fill="auto"/>
          </w:tcPr>
          <w:p w14:paraId="43F10022" w14:textId="77777777" w:rsidR="005D3B5F" w:rsidRPr="007C408B" w:rsidRDefault="005D3B5F" w:rsidP="00A07595">
            <w:pPr>
              <w:pStyle w:val="BayerTableRowHeadings"/>
              <w:widowControl/>
              <w:spacing w:after="0" w:line="260" w:lineRule="exact"/>
              <w:rPr>
                <w:rPrChange w:id="2940" w:author="Ines Romero Carraminana" w:date="2025-05-23T13:33:00Z" w16du:dateUtc="2025-05-23T11:33:00Z">
                  <w:rPr>
                    <w:lang w:val="es-ES"/>
                  </w:rPr>
                </w:rPrChange>
              </w:rPr>
            </w:pPr>
            <w:r w:rsidRPr="007C408B">
              <w:rPr>
                <w:rPrChange w:id="2941" w:author="Ines Romero Carraminana" w:date="2025-05-23T13:33:00Z" w16du:dateUtc="2025-05-23T11:33:00Z">
                  <w:rPr>
                    <w:lang w:val="es-ES"/>
                  </w:rPr>
                </w:rPrChange>
              </w:rPr>
              <w:t>Transfusión de 4 o más unidades de sangre durante un periodo de 48 horas</w:t>
            </w:r>
          </w:p>
        </w:tc>
        <w:tc>
          <w:tcPr>
            <w:tcW w:w="3544" w:type="dxa"/>
            <w:shd w:val="clear" w:color="auto" w:fill="auto"/>
          </w:tcPr>
          <w:p w14:paraId="0F9EDE1D" w14:textId="77777777" w:rsidR="005D3B5F" w:rsidRPr="007C408B" w:rsidRDefault="005D3B5F" w:rsidP="00A07595">
            <w:pPr>
              <w:pStyle w:val="BayerTableRowHeadings"/>
              <w:widowControl/>
              <w:spacing w:after="0" w:line="260" w:lineRule="exact"/>
              <w:rPr>
                <w:rPrChange w:id="2942" w:author="Ines Romero Carraminana" w:date="2025-05-23T13:33:00Z" w16du:dateUtc="2025-05-23T11:33:00Z">
                  <w:rPr>
                    <w:lang w:val="es-ES"/>
                  </w:rPr>
                </w:rPrChange>
              </w:rPr>
            </w:pPr>
            <w:r w:rsidRPr="007C408B">
              <w:rPr>
                <w:rPrChange w:id="2943" w:author="Ines Romero Carraminana" w:date="2025-05-23T13:33:00Z" w16du:dateUtc="2025-05-23T11:33:00Z">
                  <w:rPr>
                    <w:lang w:val="es-ES"/>
                  </w:rPr>
                </w:rPrChange>
              </w:rPr>
              <w:t>19 (0,4%)</w:t>
            </w:r>
          </w:p>
        </w:tc>
        <w:tc>
          <w:tcPr>
            <w:tcW w:w="1984" w:type="dxa"/>
            <w:shd w:val="clear" w:color="auto" w:fill="auto"/>
          </w:tcPr>
          <w:p w14:paraId="5CBBB621" w14:textId="77777777" w:rsidR="005D3B5F" w:rsidRPr="007C408B" w:rsidRDefault="005D3B5F" w:rsidP="00A07595">
            <w:pPr>
              <w:pStyle w:val="BayerTableRowHeadings"/>
              <w:widowControl/>
              <w:spacing w:after="0" w:line="260" w:lineRule="exact"/>
              <w:rPr>
                <w:rPrChange w:id="2944" w:author="Ines Romero Carraminana" w:date="2025-05-23T13:33:00Z" w16du:dateUtc="2025-05-23T11:33:00Z">
                  <w:rPr>
                    <w:lang w:val="es-ES"/>
                  </w:rPr>
                </w:rPrChange>
              </w:rPr>
            </w:pPr>
            <w:r w:rsidRPr="007C408B">
              <w:rPr>
                <w:rPrChange w:id="2945" w:author="Ines Romero Carraminana" w:date="2025-05-23T13:33:00Z" w16du:dateUtc="2025-05-23T11:33:00Z">
                  <w:rPr>
                    <w:lang w:val="es-ES"/>
                  </w:rPr>
                </w:rPrChange>
              </w:rPr>
              <w:t>6 (0,1%)</w:t>
            </w:r>
          </w:p>
        </w:tc>
      </w:tr>
    </w:tbl>
    <w:p w14:paraId="31236B8D" w14:textId="6D666781" w:rsidR="00DB284D" w:rsidRPr="007C408B" w:rsidRDefault="005D3B5F" w:rsidP="00A07595">
      <w:pPr>
        <w:pStyle w:val="BayerTableFootnote"/>
        <w:spacing w:after="0" w:line="276" w:lineRule="auto"/>
        <w:ind w:left="357" w:hanging="357"/>
        <w:rPr>
          <w:szCs w:val="22"/>
          <w:lang w:val="es-CO"/>
          <w:rPrChange w:id="2946" w:author="Ines Romero Carraminana" w:date="2025-05-23T13:33:00Z" w16du:dateUtc="2025-05-23T11:33:00Z">
            <w:rPr>
              <w:szCs w:val="22"/>
              <w:lang w:val="es-ES"/>
            </w:rPr>
          </w:rPrChange>
        </w:rPr>
      </w:pPr>
      <w:r w:rsidRPr="007C408B">
        <w:rPr>
          <w:szCs w:val="22"/>
          <w:lang w:val="es-CO"/>
          <w:rPrChange w:id="2947" w:author="Ines Romero Carraminana" w:date="2025-05-23T13:33:00Z" w16du:dateUtc="2025-05-23T11:33:00Z">
            <w:rPr>
              <w:szCs w:val="22"/>
              <w:lang w:val="es-ES"/>
            </w:rPr>
          </w:rPrChange>
        </w:rPr>
        <w:t>a)</w:t>
      </w:r>
      <w:r w:rsidR="00583689" w:rsidRPr="007C408B">
        <w:rPr>
          <w:szCs w:val="22"/>
          <w:lang w:val="es-CO"/>
          <w:rPrChange w:id="2948" w:author="Ines Romero Carraminana" w:date="2025-05-23T13:33:00Z" w16du:dateUtc="2025-05-23T11:33:00Z">
            <w:rPr>
              <w:szCs w:val="22"/>
              <w:lang w:val="es-ES"/>
            </w:rPr>
          </w:rPrChange>
        </w:rPr>
        <w:t xml:space="preserve"> </w:t>
      </w:r>
      <w:r w:rsidRPr="007C408B">
        <w:rPr>
          <w:szCs w:val="22"/>
          <w:lang w:val="es-CO"/>
          <w:rPrChange w:id="2949" w:author="Ines Romero Carraminana" w:date="2025-05-23T13:33:00Z" w16du:dateUtc="2025-05-23T11:33:00Z">
            <w:rPr>
              <w:szCs w:val="22"/>
              <w:lang w:val="es-ES"/>
            </w:rPr>
          </w:rPrChange>
        </w:rPr>
        <w:t>población de seguridad, con tratamiento</w:t>
      </w:r>
      <w:r w:rsidR="006A5BCC" w:rsidRPr="007C408B">
        <w:rPr>
          <w:szCs w:val="22"/>
          <w:lang w:val="es-CO"/>
          <w:rPrChange w:id="2950" w:author="Ines Romero Carraminana" w:date="2025-05-23T13:33:00Z" w16du:dateUtc="2025-05-23T11:33:00Z">
            <w:rPr>
              <w:szCs w:val="22"/>
              <w:lang w:val="es-ES"/>
            </w:rPr>
          </w:rPrChange>
        </w:rPr>
        <w:t xml:space="preserve"> </w:t>
      </w:r>
    </w:p>
    <w:p w14:paraId="47FD4837" w14:textId="1B4B5903" w:rsidR="005D3B5F" w:rsidRPr="007C408B" w:rsidRDefault="005D3B5F" w:rsidP="00A07595">
      <w:pPr>
        <w:pStyle w:val="BayerTableFootnote"/>
        <w:spacing w:after="0" w:line="276" w:lineRule="auto"/>
        <w:ind w:left="357" w:hanging="357"/>
        <w:rPr>
          <w:szCs w:val="22"/>
          <w:lang w:val="es-CO"/>
          <w:rPrChange w:id="2951" w:author="Ines Romero Carraminana" w:date="2025-05-23T13:33:00Z" w16du:dateUtc="2025-05-23T11:33:00Z">
            <w:rPr>
              <w:szCs w:val="22"/>
              <w:lang w:val="es-ES"/>
            </w:rPr>
          </w:rPrChange>
        </w:rPr>
      </w:pPr>
      <w:r w:rsidRPr="007C408B">
        <w:rPr>
          <w:szCs w:val="22"/>
          <w:lang w:val="es-CO"/>
          <w:rPrChange w:id="2952" w:author="Ines Romero Carraminana" w:date="2025-05-23T13:33:00Z" w16du:dateUtc="2025-05-23T11:33:00Z">
            <w:rPr>
              <w:szCs w:val="22"/>
              <w:lang w:val="es-ES"/>
            </w:rPr>
          </w:rPrChange>
        </w:rPr>
        <w:t>b)</w:t>
      </w:r>
      <w:r w:rsidR="00583689" w:rsidRPr="007C408B">
        <w:rPr>
          <w:szCs w:val="22"/>
          <w:lang w:val="es-CO"/>
          <w:rPrChange w:id="2953" w:author="Ines Romero Carraminana" w:date="2025-05-23T13:33:00Z" w16du:dateUtc="2025-05-23T11:33:00Z">
            <w:rPr>
              <w:szCs w:val="22"/>
              <w:lang w:val="es-ES"/>
            </w:rPr>
          </w:rPrChange>
        </w:rPr>
        <w:t xml:space="preserve"> </w:t>
      </w:r>
      <w:r w:rsidRPr="007C408B">
        <w:rPr>
          <w:szCs w:val="22"/>
          <w:lang w:val="es-CO"/>
          <w:rPrChange w:id="2954" w:author="Ines Romero Carraminana" w:date="2025-05-23T13:33:00Z" w16du:dateUtc="2025-05-23T11:33:00Z">
            <w:rPr>
              <w:szCs w:val="22"/>
              <w:lang w:val="es-ES"/>
            </w:rPr>
          </w:rPrChange>
        </w:rPr>
        <w:t>vs. placebo; valor de p Log-Rank</w:t>
      </w:r>
    </w:p>
    <w:p w14:paraId="5AC848CF" w14:textId="58EC9587" w:rsidR="005D3B5F" w:rsidRPr="007C408B" w:rsidRDefault="005D3B5F" w:rsidP="00A07595">
      <w:pPr>
        <w:pStyle w:val="BayerTableFootnote"/>
        <w:spacing w:after="0" w:line="276" w:lineRule="auto"/>
        <w:ind w:left="357" w:hanging="357"/>
        <w:rPr>
          <w:rFonts w:eastAsia="PMingLiU"/>
          <w:b/>
          <w:szCs w:val="22"/>
          <w:lang w:val="es-CO"/>
          <w:rPrChange w:id="2955" w:author="Ines Romero Carraminana" w:date="2025-05-23T13:33:00Z" w16du:dateUtc="2025-05-23T11:33:00Z">
            <w:rPr>
              <w:rFonts w:eastAsia="PMingLiU"/>
              <w:b/>
              <w:szCs w:val="22"/>
              <w:lang w:val="es-ES"/>
            </w:rPr>
          </w:rPrChange>
        </w:rPr>
      </w:pPr>
      <w:r w:rsidRPr="007C408B">
        <w:rPr>
          <w:szCs w:val="22"/>
          <w:lang w:val="es-CO"/>
          <w:rPrChange w:id="2956" w:author="Ines Romero Carraminana" w:date="2025-05-23T13:33:00Z" w16du:dateUtc="2025-05-23T11:33:00Z">
            <w:rPr>
              <w:szCs w:val="22"/>
              <w:lang w:val="es-ES"/>
            </w:rPr>
          </w:rPrChange>
        </w:rPr>
        <w:t>*</w:t>
      </w:r>
      <w:r w:rsidR="00583689" w:rsidRPr="007C408B">
        <w:rPr>
          <w:szCs w:val="22"/>
          <w:lang w:val="es-CO"/>
          <w:rPrChange w:id="2957" w:author="Ines Romero Carraminana" w:date="2025-05-23T13:33:00Z" w16du:dateUtc="2025-05-23T11:33:00Z">
            <w:rPr>
              <w:szCs w:val="22"/>
              <w:lang w:val="es-ES"/>
            </w:rPr>
          </w:rPrChange>
        </w:rPr>
        <w:t xml:space="preserve"> </w:t>
      </w:r>
      <w:r w:rsidRPr="007C408B">
        <w:rPr>
          <w:szCs w:val="22"/>
          <w:lang w:val="es-CO"/>
          <w:rPrChange w:id="2958" w:author="Ines Romero Carraminana" w:date="2025-05-23T13:33:00Z" w16du:dateUtc="2025-05-23T11:33:00Z">
            <w:rPr>
              <w:szCs w:val="22"/>
              <w:lang w:val="es-ES"/>
            </w:rPr>
          </w:rPrChange>
        </w:rPr>
        <w:t>estadísticamente significativo</w:t>
      </w:r>
    </w:p>
    <w:p w14:paraId="509E1D71" w14:textId="77777777" w:rsidR="005D3B5F" w:rsidRPr="007C408B" w:rsidRDefault="005D3B5F" w:rsidP="008A0752">
      <w:pPr>
        <w:ind w:left="567" w:hanging="567"/>
        <w:rPr>
          <w:szCs w:val="22"/>
          <w:rPrChange w:id="2959" w:author="Ines Romero Carraminana" w:date="2025-05-23T13:33:00Z" w16du:dateUtc="2025-05-23T11:33:00Z">
            <w:rPr>
              <w:szCs w:val="22"/>
              <w:lang w:val="es-ES"/>
            </w:rPr>
          </w:rPrChange>
        </w:rPr>
      </w:pPr>
    </w:p>
    <w:p w14:paraId="5CDC55A3" w14:textId="6D06D7A2" w:rsidR="008056E6" w:rsidRPr="007C408B" w:rsidRDefault="008056E6" w:rsidP="00A07595">
      <w:pPr>
        <w:pStyle w:val="BayerBodyTextFull"/>
        <w:keepNext/>
        <w:ind w:left="34"/>
        <w:rPr>
          <w:b/>
          <w:sz w:val="22"/>
          <w:szCs w:val="24"/>
          <w:lang w:val="es-CO" w:eastAsia="de-DE"/>
          <w:rPrChange w:id="2960" w:author="Ines Romero Carraminana" w:date="2025-05-23T13:33:00Z" w16du:dateUtc="2025-05-23T11:33:00Z">
            <w:rPr>
              <w:b/>
              <w:sz w:val="22"/>
              <w:szCs w:val="24"/>
              <w:lang w:val="es-ES" w:eastAsia="de-DE"/>
            </w:rPr>
          </w:rPrChange>
        </w:rPr>
      </w:pPr>
      <w:r w:rsidRPr="007C408B">
        <w:rPr>
          <w:b/>
          <w:sz w:val="22"/>
          <w:szCs w:val="24"/>
          <w:lang w:val="es-CO" w:eastAsia="de-DE"/>
          <w:rPrChange w:id="2961" w:author="Ines Romero Carraminana" w:date="2025-05-23T13:33:00Z" w16du:dateUtc="2025-05-23T11:33:00Z">
            <w:rPr>
              <w:b/>
              <w:sz w:val="22"/>
              <w:szCs w:val="24"/>
              <w:lang w:val="es-ES" w:eastAsia="de-DE"/>
            </w:rPr>
          </w:rPrChange>
        </w:rPr>
        <w:lastRenderedPageBreak/>
        <w:t>Figura</w:t>
      </w:r>
      <w:r w:rsidR="00BE2ECA" w:rsidRPr="007C408B">
        <w:rPr>
          <w:b/>
          <w:sz w:val="22"/>
          <w:lang w:val="es-CO"/>
          <w:rPrChange w:id="2962" w:author="Ines Romero Carraminana" w:date="2025-05-23T13:33:00Z" w16du:dateUtc="2025-05-23T11:33:00Z">
            <w:rPr>
              <w:b/>
              <w:sz w:val="22"/>
              <w:lang w:val="es-ES"/>
            </w:rPr>
          </w:rPrChange>
        </w:rPr>
        <w:t> </w:t>
      </w:r>
      <w:r w:rsidRPr="007C408B">
        <w:rPr>
          <w:b/>
          <w:sz w:val="22"/>
          <w:szCs w:val="24"/>
          <w:lang w:val="es-CO" w:eastAsia="de-DE"/>
          <w:rPrChange w:id="2963" w:author="Ines Romero Carraminana" w:date="2025-05-23T13:33:00Z" w16du:dateUtc="2025-05-23T11:33:00Z">
            <w:rPr>
              <w:b/>
              <w:sz w:val="22"/>
              <w:szCs w:val="24"/>
              <w:lang w:val="es-ES" w:eastAsia="de-DE"/>
            </w:rPr>
          </w:rPrChange>
        </w:rPr>
        <w:t xml:space="preserve">1: Tiempo hasta la aparición de la primera variable </w:t>
      </w:r>
      <w:r w:rsidR="004266FD" w:rsidRPr="007C408B">
        <w:rPr>
          <w:b/>
          <w:sz w:val="22"/>
          <w:szCs w:val="24"/>
          <w:lang w:val="es-CO" w:eastAsia="de-DE"/>
          <w:rPrChange w:id="2964" w:author="Ines Romero Carraminana" w:date="2025-05-23T13:33:00Z" w16du:dateUtc="2025-05-23T11:33:00Z">
            <w:rPr>
              <w:b/>
              <w:sz w:val="22"/>
              <w:szCs w:val="24"/>
              <w:lang w:val="es-ES" w:eastAsia="de-DE"/>
            </w:rPr>
          </w:rPrChange>
        </w:rPr>
        <w:t xml:space="preserve">principal </w:t>
      </w:r>
      <w:r w:rsidRPr="007C408B">
        <w:rPr>
          <w:b/>
          <w:sz w:val="22"/>
          <w:szCs w:val="24"/>
          <w:lang w:val="es-CO" w:eastAsia="de-DE"/>
          <w:rPrChange w:id="2965" w:author="Ines Romero Carraminana" w:date="2025-05-23T13:33:00Z" w16du:dateUtc="2025-05-23T11:33:00Z">
            <w:rPr>
              <w:b/>
              <w:sz w:val="22"/>
              <w:szCs w:val="24"/>
              <w:lang w:val="es-ES" w:eastAsia="de-DE"/>
            </w:rPr>
          </w:rPrChange>
        </w:rPr>
        <w:t>de eficacia (muerte de origen cardiovascular, IM o ictus)</w:t>
      </w:r>
    </w:p>
    <w:p w14:paraId="0BCE230A" w14:textId="77777777" w:rsidR="008056E6" w:rsidRPr="007C408B" w:rsidRDefault="008056E6" w:rsidP="00A07595">
      <w:pPr>
        <w:keepNext/>
        <w:rPr>
          <w:b/>
          <w:szCs w:val="22"/>
          <w:rPrChange w:id="2966" w:author="Ines Romero Carraminana" w:date="2025-05-23T13:33:00Z" w16du:dateUtc="2025-05-23T11:33:00Z">
            <w:rPr>
              <w:b/>
              <w:szCs w:val="22"/>
              <w:lang w:val="es-ES"/>
            </w:rPr>
          </w:rPrChange>
        </w:rPr>
      </w:pPr>
    </w:p>
    <w:p w14:paraId="7E22DB6B" w14:textId="63B07AE3" w:rsidR="00A96342" w:rsidRPr="007C408B" w:rsidRDefault="00394B38" w:rsidP="00A07595">
      <w:pPr>
        <w:pStyle w:val="Default"/>
        <w:widowControl/>
        <w:jc w:val="center"/>
        <w:rPr>
          <w:color w:val="auto"/>
          <w:sz w:val="22"/>
          <w:szCs w:val="22"/>
          <w:u w:val="single"/>
          <w:lang w:val="es-CO"/>
          <w:rPrChange w:id="2967" w:author="Ines Romero Carraminana" w:date="2025-05-23T13:33:00Z" w16du:dateUtc="2025-05-23T11:33:00Z">
            <w:rPr>
              <w:color w:val="auto"/>
              <w:sz w:val="22"/>
              <w:szCs w:val="22"/>
              <w:u w:val="single"/>
              <w:lang w:val="es-ES"/>
            </w:rPr>
          </w:rPrChange>
        </w:rPr>
      </w:pPr>
      <w:r w:rsidRPr="007C408B">
        <w:rPr>
          <w:szCs w:val="22"/>
          <w:lang w:val="es-CO" w:eastAsia="es-ES"/>
          <w:rPrChange w:id="2968" w:author="Ines Romero Carraminana" w:date="2025-05-23T13:33:00Z" w16du:dateUtc="2025-05-23T11:33:00Z">
            <w:rPr>
              <w:noProof/>
              <w:szCs w:val="22"/>
              <w:lang w:val="es-ES" w:eastAsia="es-ES"/>
            </w:rPr>
          </w:rPrChange>
        </w:rPr>
        <mc:AlternateContent>
          <mc:Choice Requires="wps">
            <w:drawing>
              <wp:anchor distT="0" distB="0" distL="114300" distR="114300" simplePos="0" relativeHeight="251643904" behindDoc="0" locked="0" layoutInCell="1" allowOverlap="1" wp14:anchorId="70044065" wp14:editId="52C70029">
                <wp:simplePos x="0" y="0"/>
                <wp:positionH relativeFrom="column">
                  <wp:posOffset>618270</wp:posOffset>
                </wp:positionH>
                <wp:positionV relativeFrom="paragraph">
                  <wp:posOffset>2474788</wp:posOffset>
                </wp:positionV>
                <wp:extent cx="1348492" cy="198783"/>
                <wp:effectExtent l="0" t="0" r="4445" b="0"/>
                <wp:wrapNone/>
                <wp:docPr id="6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492" cy="198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ED0181" w14:textId="05CFAFAD" w:rsidR="00567E1F" w:rsidRPr="007C408B" w:rsidRDefault="00567E1F" w:rsidP="004D20CE">
                            <w:pPr>
                              <w:rPr>
                                <w:sz w:val="14"/>
                                <w:szCs w:val="14"/>
                                <w:rPrChange w:id="2969" w:author="Ines Romero Carraminana" w:date="2025-05-23T13:33:00Z" w16du:dateUtc="2025-05-23T11:33:00Z">
                                  <w:rPr>
                                    <w:sz w:val="14"/>
                                    <w:szCs w:val="14"/>
                                    <w:lang w:val="es-ES"/>
                                  </w:rPr>
                                </w:rPrChange>
                              </w:rPr>
                            </w:pPr>
                            <w:r w:rsidRPr="007C408B">
                              <w:rPr>
                                <w:sz w:val="14"/>
                                <w:szCs w:val="14"/>
                                <w:rPrChange w:id="2970" w:author="Ines Romero Carraminana" w:date="2025-05-23T13:33:00Z" w16du:dateUtc="2025-05-23T11:33:00Z">
                                  <w:rPr>
                                    <w:sz w:val="14"/>
                                    <w:szCs w:val="14"/>
                                    <w:lang w:val="es-ES"/>
                                  </w:rPr>
                                </w:rPrChange>
                              </w:rPr>
                              <w:t>Núm. de pacientes en riesgo</w:t>
                            </w:r>
                          </w:p>
                          <w:p w14:paraId="125F6DE2" w14:textId="77777777" w:rsidR="00567E1F" w:rsidRPr="007C408B" w:rsidRDefault="00567E1F" w:rsidP="004D20CE">
                            <w:pPr>
                              <w:rPr>
                                <w:sz w:val="14"/>
                                <w:szCs w:val="14"/>
                                <w:rPrChange w:id="2971" w:author="Ines Romero Carraminana" w:date="2025-05-23T13:33:00Z" w16du:dateUtc="2025-05-23T11:33:00Z">
                                  <w:rPr>
                                    <w:sz w:val="14"/>
                                    <w:szCs w:val="14"/>
                                    <w:lang w:val="es-ES"/>
                                  </w:rPr>
                                </w:rPrChang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44065" id="Text Box 19" o:spid="_x0000_s1027" type="#_x0000_t202" style="position:absolute;left:0;text-align:left;margin-left:48.7pt;margin-top:194.85pt;width:106.2pt;height:15.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" stroked="f">
                <v:textbox inset="0,0,0,0">
                  <w:txbxContent>
                    <w:p w14:paraId="0FED0181" w14:textId="05CFAFAD" w:rsidR="00567E1F" w:rsidRPr="007C408B" w:rsidRDefault="00567E1F" w:rsidP="004D20CE">
                      <w:pPr>
                        <w:rPr>
                          <w:sz w:val="14"/>
                          <w:szCs w:val="14"/>
                          <w:rPrChange w:id="2972" w:author="Ines Romero Carraminana" w:date="2025-05-23T13:33:00Z" w16du:dateUtc="2025-05-23T11:33:00Z">
                            <w:rPr>
                              <w:sz w:val="14"/>
                              <w:szCs w:val="14"/>
                              <w:lang w:val="es-ES"/>
                            </w:rPr>
                          </w:rPrChange>
                        </w:rPr>
                      </w:pPr>
                      <w:r w:rsidRPr="007C408B">
                        <w:rPr>
                          <w:sz w:val="14"/>
                          <w:szCs w:val="14"/>
                          <w:rPrChange w:id="2973" w:author="Ines Romero Carraminana" w:date="2025-05-23T13:33:00Z" w16du:dateUtc="2025-05-23T11:33:00Z">
                            <w:rPr>
                              <w:sz w:val="14"/>
                              <w:szCs w:val="14"/>
                              <w:lang w:val="es-ES"/>
                            </w:rPr>
                          </w:rPrChange>
                        </w:rPr>
                        <w:t>Núm. de pacientes en riesgo</w:t>
                      </w:r>
                    </w:p>
                    <w:p w14:paraId="125F6DE2" w14:textId="77777777" w:rsidR="00567E1F" w:rsidRPr="007C408B" w:rsidRDefault="00567E1F" w:rsidP="004D20CE">
                      <w:pPr>
                        <w:rPr>
                          <w:sz w:val="14"/>
                          <w:szCs w:val="14"/>
                          <w:rPrChange w:id="2974" w:author="Ines Romero Carraminana" w:date="2025-05-23T13:33:00Z" w16du:dateUtc="2025-05-23T11:33:00Z">
                            <w:rPr>
                              <w:sz w:val="14"/>
                              <w:szCs w:val="14"/>
                              <w:lang w:val="es-ES"/>
                            </w:rPr>
                          </w:rPrChange>
                        </w:rPr>
                      </w:pPr>
                    </w:p>
                  </w:txbxContent>
                </v:textbox>
              </v:shape>
            </w:pict>
          </mc:Fallback>
        </mc:AlternateContent>
      </w:r>
      <w:r w:rsidR="00AD0F60" w:rsidRPr="007C408B">
        <w:rPr>
          <w:b/>
          <w:sz w:val="22"/>
          <w:lang w:val="es-CO" w:eastAsia="es-ES"/>
          <w:rPrChange w:id="2975" w:author="Ines Romero Carraminana" w:date="2025-05-23T13:33:00Z" w16du:dateUtc="2025-05-23T11:33:00Z">
            <w:rPr>
              <w:b/>
              <w:noProof/>
              <w:sz w:val="22"/>
              <w:lang w:val="es-ES" w:eastAsia="es-ES"/>
            </w:rPr>
          </w:rPrChange>
        </w:rPr>
        <mc:AlternateContent>
          <mc:Choice Requires="wps">
            <w:drawing>
              <wp:anchor distT="0" distB="0" distL="114300" distR="114300" simplePos="0" relativeHeight="251652096" behindDoc="0" locked="0" layoutInCell="1" allowOverlap="1" wp14:anchorId="6E274525" wp14:editId="27C951D1">
                <wp:simplePos x="0" y="0"/>
                <wp:positionH relativeFrom="column">
                  <wp:posOffset>3941158</wp:posOffset>
                </wp:positionH>
                <wp:positionV relativeFrom="paragraph">
                  <wp:posOffset>1910283</wp:posOffset>
                </wp:positionV>
                <wp:extent cx="901700" cy="374650"/>
                <wp:effectExtent l="1270" t="4445" r="1905" b="1905"/>
                <wp:wrapNone/>
                <wp:docPr id="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080B8" w14:textId="1A7845D3" w:rsidR="00567E1F" w:rsidRPr="007C408B" w:rsidRDefault="00567E1F" w:rsidP="00814690">
                            <w:pPr>
                              <w:spacing w:line="240" w:lineRule="auto"/>
                              <w:rPr>
                                <w:sz w:val="14"/>
                                <w:szCs w:val="14"/>
                                <w:rPrChange w:id="2976" w:author="Ines Romero Carraminana" w:date="2025-05-23T13:33:00Z" w16du:dateUtc="2025-05-23T11:33:00Z">
                                  <w:rPr>
                                    <w:sz w:val="14"/>
                                    <w:szCs w:val="14"/>
                                    <w:lang w:val="es-ES"/>
                                  </w:rPr>
                                </w:rPrChange>
                              </w:rPr>
                            </w:pPr>
                            <w:r w:rsidRPr="007C408B">
                              <w:rPr>
                                <w:sz w:val="14"/>
                                <w:szCs w:val="14"/>
                                <w:rPrChange w:id="2977" w:author="Ines Romero Carraminana" w:date="2025-05-23T13:33:00Z" w16du:dateUtc="2025-05-23T11:33:00Z">
                                  <w:rPr>
                                    <w:sz w:val="14"/>
                                    <w:szCs w:val="14"/>
                                    <w:lang w:val="es-ES"/>
                                  </w:rPr>
                                </w:rPrChange>
                              </w:rPr>
                              <w:t>Hazard ratio: 0,84</w:t>
                            </w:r>
                          </w:p>
                          <w:p w14:paraId="4BE6E57D" w14:textId="77777777" w:rsidR="00567E1F" w:rsidRPr="007C408B" w:rsidRDefault="00567E1F" w:rsidP="00814690">
                            <w:pPr>
                              <w:spacing w:line="240" w:lineRule="auto"/>
                              <w:rPr>
                                <w:sz w:val="14"/>
                                <w:szCs w:val="14"/>
                                <w:rPrChange w:id="2978" w:author="Ines Romero Carraminana" w:date="2025-05-23T13:33:00Z" w16du:dateUtc="2025-05-23T11:33:00Z">
                                  <w:rPr>
                                    <w:sz w:val="14"/>
                                    <w:szCs w:val="14"/>
                                    <w:lang w:val="es-ES"/>
                                  </w:rPr>
                                </w:rPrChange>
                              </w:rPr>
                            </w:pPr>
                            <w:r w:rsidRPr="007C408B">
                              <w:rPr>
                                <w:sz w:val="14"/>
                                <w:szCs w:val="14"/>
                                <w:rPrChange w:id="2979" w:author="Ines Romero Carraminana" w:date="2025-05-23T13:33:00Z" w16du:dateUtc="2025-05-23T11:33:00Z">
                                  <w:rPr>
                                    <w:sz w:val="14"/>
                                    <w:szCs w:val="14"/>
                                    <w:lang w:val="es-ES"/>
                                  </w:rPr>
                                </w:rPrChange>
                              </w:rPr>
                              <w:t>IC 95%: (0,72; 0,97)</w:t>
                            </w:r>
                          </w:p>
                          <w:p w14:paraId="73FED3A9" w14:textId="77777777" w:rsidR="00567E1F" w:rsidRPr="007C408B" w:rsidRDefault="00567E1F" w:rsidP="00814690">
                            <w:pPr>
                              <w:spacing w:line="240" w:lineRule="auto"/>
                              <w:rPr>
                                <w:sz w:val="14"/>
                                <w:szCs w:val="14"/>
                                <w:rPrChange w:id="2980" w:author="Ines Romero Carraminana" w:date="2025-05-23T13:33:00Z" w16du:dateUtc="2025-05-23T11:33:00Z">
                                  <w:rPr>
                                    <w:sz w:val="14"/>
                                    <w:szCs w:val="14"/>
                                    <w:lang w:val="es-ES"/>
                                  </w:rPr>
                                </w:rPrChange>
                              </w:rPr>
                            </w:pPr>
                            <w:r w:rsidRPr="007C408B">
                              <w:rPr>
                                <w:sz w:val="14"/>
                                <w:szCs w:val="14"/>
                                <w:rPrChange w:id="2981" w:author="Ines Romero Carraminana" w:date="2025-05-23T13:33:00Z" w16du:dateUtc="2025-05-23T11:33:00Z">
                                  <w:rPr>
                                    <w:sz w:val="14"/>
                                    <w:szCs w:val="14"/>
                                    <w:lang w:val="es-ES"/>
                                  </w:rPr>
                                </w:rPrChange>
                              </w:rPr>
                              <w:t>valor p = 0,020*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74525" id="Text Box 24" o:spid="_x0000_s1028" type="#_x0000_t202" style="position:absolute;left:0;text-align:left;margin-left:310.35pt;margin-top:150.4pt;width:71pt;height: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" stroked="f">
                <v:textbox inset="0,0,0,0">
                  <w:txbxContent>
                    <w:p w14:paraId="1AD080B8" w14:textId="1A7845D3" w:rsidR="00567E1F" w:rsidRPr="007C408B" w:rsidRDefault="00567E1F" w:rsidP="00814690">
                      <w:pPr>
                        <w:spacing w:line="240" w:lineRule="auto"/>
                        <w:rPr>
                          <w:sz w:val="14"/>
                          <w:szCs w:val="14"/>
                          <w:rPrChange w:id="2982" w:author="Ines Romero Carraminana" w:date="2025-05-23T13:33:00Z" w16du:dateUtc="2025-05-23T11:33:00Z">
                            <w:rPr>
                              <w:sz w:val="14"/>
                              <w:szCs w:val="14"/>
                              <w:lang w:val="es-ES"/>
                            </w:rPr>
                          </w:rPrChange>
                        </w:rPr>
                      </w:pPr>
                      <w:r w:rsidRPr="007C408B">
                        <w:rPr>
                          <w:sz w:val="14"/>
                          <w:szCs w:val="14"/>
                          <w:rPrChange w:id="2983" w:author="Ines Romero Carraminana" w:date="2025-05-23T13:33:00Z" w16du:dateUtc="2025-05-23T11:33:00Z">
                            <w:rPr>
                              <w:sz w:val="14"/>
                              <w:szCs w:val="14"/>
                              <w:lang w:val="es-ES"/>
                            </w:rPr>
                          </w:rPrChange>
                        </w:rPr>
                        <w:t>Hazard ratio: 0,84</w:t>
                      </w:r>
                    </w:p>
                    <w:p w14:paraId="4BE6E57D" w14:textId="77777777" w:rsidR="00567E1F" w:rsidRPr="007C408B" w:rsidRDefault="00567E1F" w:rsidP="00814690">
                      <w:pPr>
                        <w:spacing w:line="240" w:lineRule="auto"/>
                        <w:rPr>
                          <w:sz w:val="14"/>
                          <w:szCs w:val="14"/>
                          <w:rPrChange w:id="2984" w:author="Ines Romero Carraminana" w:date="2025-05-23T13:33:00Z" w16du:dateUtc="2025-05-23T11:33:00Z">
                            <w:rPr>
                              <w:sz w:val="14"/>
                              <w:szCs w:val="14"/>
                              <w:lang w:val="es-ES"/>
                            </w:rPr>
                          </w:rPrChange>
                        </w:rPr>
                      </w:pPr>
                      <w:r w:rsidRPr="007C408B">
                        <w:rPr>
                          <w:sz w:val="14"/>
                          <w:szCs w:val="14"/>
                          <w:rPrChange w:id="2985" w:author="Ines Romero Carraminana" w:date="2025-05-23T13:33:00Z" w16du:dateUtc="2025-05-23T11:33:00Z">
                            <w:rPr>
                              <w:sz w:val="14"/>
                              <w:szCs w:val="14"/>
                              <w:lang w:val="es-ES"/>
                            </w:rPr>
                          </w:rPrChange>
                        </w:rPr>
                        <w:t>IC 95%: (0,72; 0,97)</w:t>
                      </w:r>
                    </w:p>
                    <w:p w14:paraId="73FED3A9" w14:textId="77777777" w:rsidR="00567E1F" w:rsidRPr="007C408B" w:rsidRDefault="00567E1F" w:rsidP="00814690">
                      <w:pPr>
                        <w:spacing w:line="240" w:lineRule="auto"/>
                        <w:rPr>
                          <w:sz w:val="14"/>
                          <w:szCs w:val="14"/>
                          <w:rPrChange w:id="2986" w:author="Ines Romero Carraminana" w:date="2025-05-23T13:33:00Z" w16du:dateUtc="2025-05-23T11:33:00Z">
                            <w:rPr>
                              <w:sz w:val="14"/>
                              <w:szCs w:val="14"/>
                              <w:lang w:val="es-ES"/>
                            </w:rPr>
                          </w:rPrChange>
                        </w:rPr>
                      </w:pPr>
                      <w:r w:rsidRPr="007C408B">
                        <w:rPr>
                          <w:sz w:val="14"/>
                          <w:szCs w:val="14"/>
                          <w:rPrChange w:id="2987" w:author="Ines Romero Carraminana" w:date="2025-05-23T13:33:00Z" w16du:dateUtc="2025-05-23T11:33:00Z">
                            <w:rPr>
                              <w:sz w:val="14"/>
                              <w:szCs w:val="14"/>
                              <w:lang w:val="es-ES"/>
                            </w:rPr>
                          </w:rPrChange>
                        </w:rPr>
                        <w:t>valor p = 0,020*</w:t>
                      </w:r>
                    </w:p>
                  </w:txbxContent>
                </v:textbox>
              </v:shape>
            </w:pict>
          </mc:Fallback>
        </mc:AlternateContent>
      </w:r>
      <w:r w:rsidR="00AD0F60" w:rsidRPr="007C408B">
        <w:rPr>
          <w:szCs w:val="22"/>
          <w:lang w:val="es-CO" w:eastAsia="es-ES"/>
          <w:rPrChange w:id="2988" w:author="Ines Romero Carraminana" w:date="2025-05-23T13:33:00Z" w16du:dateUtc="2025-05-23T11:33:00Z">
            <w:rPr>
              <w:noProof/>
              <w:szCs w:val="22"/>
              <w:lang w:val="es-ES" w:eastAsia="es-ES"/>
            </w:rPr>
          </w:rPrChange>
        </w:rPr>
        <mc:AlternateContent>
          <mc:Choice Requires="wps">
            <w:drawing>
              <wp:anchor distT="0" distB="0" distL="114300" distR="114300" simplePos="0" relativeHeight="251645952" behindDoc="0" locked="0" layoutInCell="1" allowOverlap="1" wp14:anchorId="402B654D" wp14:editId="04674AFB">
                <wp:simplePos x="0" y="0"/>
                <wp:positionH relativeFrom="column">
                  <wp:posOffset>2369736</wp:posOffset>
                </wp:positionH>
                <wp:positionV relativeFrom="paragraph">
                  <wp:posOffset>2502583</wp:posOffset>
                </wp:positionV>
                <wp:extent cx="2360295" cy="185420"/>
                <wp:effectExtent l="3810" t="0" r="0" b="0"/>
                <wp:wrapNone/>
                <wp:docPr id="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05CE0" w14:textId="1AC67F74" w:rsidR="00567E1F" w:rsidRPr="007C408B" w:rsidRDefault="00567E1F" w:rsidP="004D20CE">
                            <w:pPr>
                              <w:rPr>
                                <w:b/>
                                <w:bCs/>
                                <w:sz w:val="18"/>
                                <w:szCs w:val="18"/>
                                <w:rPrChange w:id="2989" w:author="Ines Romero Carraminana" w:date="2025-05-23T13:33:00Z" w16du:dateUtc="2025-05-23T11:33:00Z">
                                  <w:rPr>
                                    <w:b/>
                                    <w:bCs/>
                                    <w:sz w:val="18"/>
                                    <w:szCs w:val="18"/>
                                    <w:lang w:val="en-US"/>
                                  </w:rPr>
                                </w:rPrChange>
                              </w:rPr>
                            </w:pPr>
                            <w:r w:rsidRPr="007C408B">
                              <w:rPr>
                                <w:b/>
                                <w:bCs/>
                                <w:sz w:val="18"/>
                                <w:szCs w:val="18"/>
                                <w:rPrChange w:id="2990" w:author="Ines Romero Carraminana" w:date="2025-05-23T13:33:00Z" w16du:dateUtc="2025-05-23T11:33:00Z">
                                  <w:rPr>
                                    <w:b/>
                                    <w:bCs/>
                                    <w:sz w:val="18"/>
                                    <w:szCs w:val="18"/>
                                    <w:lang w:val="en-US"/>
                                  </w:rPr>
                                </w:rPrChange>
                              </w:rPr>
                              <w:t>Días relativos desde la aleatorización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B654D" id="Text Box 20" o:spid="_x0000_s1029" type="#_x0000_t202" style="position:absolute;left:0;text-align:left;margin-left:186.6pt;margin-top:197.05pt;width:185.85pt;height:14.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" stroked="f">
                <v:textbox inset="0,0,0,0">
                  <w:txbxContent>
                    <w:p w14:paraId="21605CE0" w14:textId="1AC67F74" w:rsidR="00567E1F" w:rsidRPr="007C408B" w:rsidRDefault="00567E1F" w:rsidP="004D20CE">
                      <w:pPr>
                        <w:rPr>
                          <w:b/>
                          <w:bCs/>
                          <w:sz w:val="18"/>
                          <w:szCs w:val="18"/>
                          <w:rPrChange w:id="2991" w:author="Ines Romero Carraminana" w:date="2025-05-23T13:33:00Z" w16du:dateUtc="2025-05-23T11:33:00Z">
                            <w:rPr>
                              <w:b/>
                              <w:bCs/>
                              <w:sz w:val="18"/>
                              <w:szCs w:val="18"/>
                              <w:lang w:val="en-US"/>
                            </w:rPr>
                          </w:rPrChange>
                        </w:rPr>
                      </w:pPr>
                      <w:r w:rsidRPr="007C408B">
                        <w:rPr>
                          <w:b/>
                          <w:bCs/>
                          <w:sz w:val="18"/>
                          <w:szCs w:val="18"/>
                          <w:rPrChange w:id="2992" w:author="Ines Romero Carraminana" w:date="2025-05-23T13:33:00Z" w16du:dateUtc="2025-05-23T11:33:00Z">
                            <w:rPr>
                              <w:b/>
                              <w:bCs/>
                              <w:sz w:val="18"/>
                              <w:szCs w:val="18"/>
                              <w:lang w:val="en-US"/>
                            </w:rPr>
                          </w:rPrChange>
                        </w:rPr>
                        <w:t>Días relativos desde la aleatorización</w:t>
                      </w:r>
                    </w:p>
                  </w:txbxContent>
                </v:textbox>
              </v:shape>
            </w:pict>
          </mc:Fallback>
        </mc:AlternateContent>
      </w:r>
      <w:r w:rsidR="00CE7832" w:rsidRPr="007C408B">
        <w:rPr>
          <w:b/>
          <w:sz w:val="22"/>
          <w:lang w:val="es-CO" w:eastAsia="es-ES"/>
          <w:rPrChange w:id="2993" w:author="Ines Romero Carraminana" w:date="2025-05-23T13:33:00Z" w16du:dateUtc="2025-05-23T11:33:00Z">
            <w:rPr>
              <w:b/>
              <w:noProof/>
              <w:sz w:val="22"/>
              <w:lang w:val="es-ES" w:eastAsia="es-ES"/>
            </w:rPr>
          </w:rPrChange>
        </w:rPr>
        <mc:AlternateContent>
          <mc:Choice Requires="wps">
            <w:drawing>
              <wp:anchor distT="0" distB="0" distL="114300" distR="114300" simplePos="0" relativeHeight="251650048" behindDoc="0" locked="0" layoutInCell="1" allowOverlap="1" wp14:anchorId="2572CCE6" wp14:editId="47ABA2C2">
                <wp:simplePos x="0" y="0"/>
                <wp:positionH relativeFrom="column">
                  <wp:posOffset>1254808</wp:posOffset>
                </wp:positionH>
                <wp:positionV relativeFrom="paragraph">
                  <wp:posOffset>195843</wp:posOffset>
                </wp:positionV>
                <wp:extent cx="889000" cy="175895"/>
                <wp:effectExtent l="0" t="1270" r="0" b="3810"/>
                <wp:wrapNone/>
                <wp:docPr id="5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D96B5" w14:textId="77777777" w:rsidR="00567E1F" w:rsidRPr="007C408B" w:rsidRDefault="00567E1F" w:rsidP="002640D7">
                            <w:pPr>
                              <w:rPr>
                                <w:sz w:val="14"/>
                                <w:szCs w:val="14"/>
                                <w:rPrChange w:id="2994" w:author="Ines Romero Carraminana" w:date="2025-05-23T13:33:00Z" w16du:dateUtc="2025-05-23T11:33:00Z">
                                  <w:rPr>
                                    <w:sz w:val="14"/>
                                    <w:szCs w:val="14"/>
                                    <w:lang w:val="en-US"/>
                                  </w:rPr>
                                </w:rPrChange>
                              </w:rPr>
                            </w:pPr>
                            <w:r w:rsidRPr="007C408B">
                              <w:rPr>
                                <w:sz w:val="14"/>
                                <w:szCs w:val="14"/>
                                <w:rPrChange w:id="2995" w:author="Ines Romero Carraminana" w:date="2025-05-23T13:33:00Z" w16du:dateUtc="2025-05-23T11:33:00Z">
                                  <w:rPr>
                                    <w:sz w:val="14"/>
                                    <w:szCs w:val="14"/>
                                    <w:lang w:val="es-ES"/>
                                  </w:rPr>
                                </w:rPrChange>
                              </w:rPr>
                              <w:t>Placebo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2CCE6" id="Text Box 23" o:spid="_x0000_s1030" type="#_x0000_t202" style="position:absolute;left:0;text-align:left;margin-left:98.8pt;margin-top:15.4pt;width:70pt;height:13.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" stroked="f">
                <v:textbox inset="0,0,0,0">
                  <w:txbxContent>
                    <w:p w14:paraId="7C1D96B5" w14:textId="77777777" w:rsidR="00567E1F" w:rsidRPr="007C408B" w:rsidRDefault="00567E1F" w:rsidP="002640D7">
                      <w:pPr>
                        <w:rPr>
                          <w:sz w:val="14"/>
                          <w:szCs w:val="14"/>
                          <w:rPrChange w:id="2996" w:author="Ines Romero Carraminana" w:date="2025-05-23T13:33:00Z" w16du:dateUtc="2025-05-23T11:33:00Z">
                            <w:rPr>
                              <w:sz w:val="14"/>
                              <w:szCs w:val="14"/>
                              <w:lang w:val="en-US"/>
                            </w:rPr>
                          </w:rPrChange>
                        </w:rPr>
                      </w:pPr>
                      <w:r w:rsidRPr="007C408B">
                        <w:rPr>
                          <w:sz w:val="14"/>
                          <w:szCs w:val="14"/>
                          <w:rPrChange w:id="2997" w:author="Ines Romero Carraminana" w:date="2025-05-23T13:33:00Z" w16du:dateUtc="2025-05-23T11:33:00Z">
                            <w:rPr>
                              <w:sz w:val="14"/>
                              <w:szCs w:val="14"/>
                              <w:lang w:val="es-ES"/>
                            </w:rPr>
                          </w:rPrChange>
                        </w:rPr>
                        <w:t>Placebo</w:t>
                      </w:r>
                    </w:p>
                  </w:txbxContent>
                </v:textbox>
              </v:shape>
            </w:pict>
          </mc:Fallback>
        </mc:AlternateContent>
      </w:r>
      <w:r w:rsidR="00852B57" w:rsidRPr="007C408B">
        <w:rPr>
          <w:b/>
          <w:sz w:val="22"/>
          <w:lang w:val="es-CO" w:eastAsia="es-ES"/>
          <w:rPrChange w:id="2998" w:author="Ines Romero Carraminana" w:date="2025-05-23T13:33:00Z" w16du:dateUtc="2025-05-23T11:33:00Z">
            <w:rPr>
              <w:b/>
              <w:noProof/>
              <w:sz w:val="22"/>
              <w:lang w:val="es-ES" w:eastAsia="es-ES"/>
            </w:rPr>
          </w:rPrChange>
        </w:rPr>
        <mc:AlternateContent>
          <mc:Choice Requires="wps">
            <w:drawing>
              <wp:anchor distT="0" distB="0" distL="114300" distR="114300" simplePos="0" relativeHeight="251648000" behindDoc="0" locked="0" layoutInCell="1" allowOverlap="1" wp14:anchorId="7394905A" wp14:editId="3BAA1B4A">
                <wp:simplePos x="0" y="0"/>
                <wp:positionH relativeFrom="column">
                  <wp:posOffset>1249357</wp:posOffset>
                </wp:positionH>
                <wp:positionV relativeFrom="paragraph">
                  <wp:posOffset>15396</wp:posOffset>
                </wp:positionV>
                <wp:extent cx="1338682" cy="205740"/>
                <wp:effectExtent l="0" t="0" r="0" b="3810"/>
                <wp:wrapNone/>
                <wp:docPr id="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682" cy="205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77FA1" w14:textId="74EA1353" w:rsidR="00567E1F" w:rsidRPr="007C408B" w:rsidRDefault="00567E1F" w:rsidP="002640D7">
                            <w:pPr>
                              <w:rPr>
                                <w:sz w:val="14"/>
                                <w:szCs w:val="14"/>
                                <w:rPrChange w:id="2999" w:author="Ines Romero Carraminana" w:date="2025-05-23T13:33:00Z" w16du:dateUtc="2025-05-23T11:33:00Z">
                                  <w:rPr>
                                    <w:sz w:val="14"/>
                                    <w:szCs w:val="14"/>
                                    <w:lang w:val="es-ES"/>
                                  </w:rPr>
                                </w:rPrChange>
                              </w:rPr>
                            </w:pPr>
                            <w:r w:rsidRPr="007C408B">
                              <w:rPr>
                                <w:sz w:val="14"/>
                                <w:szCs w:val="14"/>
                                <w:rPrChange w:id="3000" w:author="Ines Romero Carraminana" w:date="2025-05-23T13:33:00Z" w16du:dateUtc="2025-05-23T11:33:00Z">
                                  <w:rPr>
                                    <w:sz w:val="14"/>
                                    <w:szCs w:val="14"/>
                                    <w:lang w:val="es-ES"/>
                                  </w:rPr>
                                </w:rPrChange>
                              </w:rPr>
                              <w:t>Rivaroxabán 2,5 mg dos veces al día</w:t>
                            </w:r>
                          </w:p>
                          <w:p w14:paraId="5A280F04" w14:textId="77777777" w:rsidR="00567E1F" w:rsidRPr="007C408B" w:rsidRDefault="00567E1F" w:rsidP="002640D7">
                            <w:pPr>
                              <w:rPr>
                                <w:sz w:val="14"/>
                                <w:szCs w:val="14"/>
                                <w:rPrChange w:id="3001" w:author="Ines Romero Carraminana" w:date="2025-05-23T13:33:00Z" w16du:dateUtc="2025-05-23T11:33:00Z">
                                  <w:rPr>
                                    <w:sz w:val="14"/>
                                    <w:szCs w:val="14"/>
                                    <w:lang w:val="es-ES"/>
                                  </w:rPr>
                                </w:rPrChang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94905A" id="Text Box 22" o:spid="_x0000_s1031" type="#_x0000_t202" style="position:absolute;left:0;text-align:left;margin-left:98.35pt;margin-top:1.2pt;width:105.4pt;height:16.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" stroked="f">
                <v:textbox inset="0,0,0,0">
                  <w:txbxContent>
                    <w:p w14:paraId="46377FA1" w14:textId="74EA1353" w:rsidR="00567E1F" w:rsidRPr="007C408B" w:rsidRDefault="00567E1F" w:rsidP="002640D7">
                      <w:pPr>
                        <w:rPr>
                          <w:sz w:val="14"/>
                          <w:szCs w:val="14"/>
                          <w:rPrChange w:id="3002" w:author="Ines Romero Carraminana" w:date="2025-05-23T13:33:00Z" w16du:dateUtc="2025-05-23T11:33:00Z">
                            <w:rPr>
                              <w:sz w:val="14"/>
                              <w:szCs w:val="14"/>
                              <w:lang w:val="es-ES"/>
                            </w:rPr>
                          </w:rPrChange>
                        </w:rPr>
                      </w:pPr>
                      <w:r w:rsidRPr="007C408B">
                        <w:rPr>
                          <w:sz w:val="14"/>
                          <w:szCs w:val="14"/>
                          <w:rPrChange w:id="3003" w:author="Ines Romero Carraminana" w:date="2025-05-23T13:33:00Z" w16du:dateUtc="2025-05-23T11:33:00Z">
                            <w:rPr>
                              <w:sz w:val="14"/>
                              <w:szCs w:val="14"/>
                              <w:lang w:val="es-ES"/>
                            </w:rPr>
                          </w:rPrChange>
                        </w:rPr>
                        <w:t>Rivaroxabán 2,5 mg dos veces al día</w:t>
                      </w:r>
                    </w:p>
                    <w:p w14:paraId="5A280F04" w14:textId="77777777" w:rsidR="00567E1F" w:rsidRPr="007C408B" w:rsidRDefault="00567E1F" w:rsidP="002640D7">
                      <w:pPr>
                        <w:rPr>
                          <w:sz w:val="14"/>
                          <w:szCs w:val="14"/>
                          <w:rPrChange w:id="3004" w:author="Ines Romero Carraminana" w:date="2025-05-23T13:33:00Z" w16du:dateUtc="2025-05-23T11:33:00Z">
                            <w:rPr>
                              <w:sz w:val="14"/>
                              <w:szCs w:val="14"/>
                              <w:lang w:val="es-ES"/>
                            </w:rPr>
                          </w:rPrChange>
                        </w:rPr>
                      </w:pPr>
                    </w:p>
                  </w:txbxContent>
                </v:textbox>
              </v:shape>
            </w:pict>
          </mc:Fallback>
        </mc:AlternateContent>
      </w:r>
      <w:r w:rsidR="00873450" w:rsidRPr="007C408B">
        <w:rPr>
          <w:szCs w:val="22"/>
          <w:lang w:val="es-CO" w:eastAsia="es-ES"/>
          <w:rPrChange w:id="3005" w:author="Ines Romero Carraminana" w:date="2025-05-23T13:33:00Z" w16du:dateUtc="2025-05-23T11:33:00Z">
            <w:rPr>
              <w:noProof/>
              <w:szCs w:val="22"/>
              <w:lang w:val="es-ES" w:eastAsia="es-ES"/>
            </w:rPr>
          </w:rPrChange>
        </w:rPr>
        <mc:AlternateContent>
          <mc:Choice Requires="wps">
            <w:drawing>
              <wp:anchor distT="0" distB="0" distL="114300" distR="114300" simplePos="0" relativeHeight="251641856" behindDoc="0" locked="0" layoutInCell="1" allowOverlap="1" wp14:anchorId="55CE8D01" wp14:editId="7D0A1D0D">
                <wp:simplePos x="0" y="0"/>
                <wp:positionH relativeFrom="column">
                  <wp:posOffset>458470</wp:posOffset>
                </wp:positionH>
                <wp:positionV relativeFrom="paragraph">
                  <wp:posOffset>39370</wp:posOffset>
                </wp:positionV>
                <wp:extent cx="603250" cy="1771015"/>
                <wp:effectExtent l="0" t="0" r="0" b="0"/>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771015"/>
                        </a:xfrm>
                        <a:prstGeom prst="rect">
                          <a:avLst/>
                        </a:prstGeom>
                        <a:solidFill>
                          <a:srgbClr val="FFFFFF"/>
                        </a:solidFill>
                        <a:ln w="9525">
                          <a:noFill/>
                          <a:miter lim="800000"/>
                          <a:headEnd/>
                          <a:tailEnd/>
                        </a:ln>
                      </wps:spPr>
                      <wps:txbx>
                        <w:txbxContent>
                          <w:p w14:paraId="59EE44DD" w14:textId="73827421" w:rsidR="00567E1F" w:rsidRPr="007C408B" w:rsidRDefault="00567E1F" w:rsidP="004D20CE">
                            <w:pPr>
                              <w:rPr>
                                <w:b/>
                                <w:bCs/>
                                <w:sz w:val="16"/>
                                <w:szCs w:val="16"/>
                              </w:rPr>
                            </w:pPr>
                            <w:r w:rsidRPr="007C408B">
                              <w:rPr>
                                <w:b/>
                                <w:bCs/>
                                <w:sz w:val="16"/>
                                <w:szCs w:val="16"/>
                              </w:rPr>
                              <w:t>Tasa de acontecimientos acumulada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E8D01" id="Textfeld 2" o:spid="_x0000_s1032" type="#_x0000_t202" style="position:absolute;left:0;text-align:left;margin-left:36.1pt;margin-top:3.1pt;width:47.5pt;height:139.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" stroked="f">
                <v:textbox style="layout-flow:vertical;mso-layout-flow-alt:bottom-to-top">
                  <w:txbxContent>
                    <w:p w14:paraId="59EE44DD" w14:textId="73827421" w:rsidR="00567E1F" w:rsidRPr="007C408B" w:rsidRDefault="00567E1F" w:rsidP="004D20CE">
                      <w:pPr>
                        <w:rPr>
                          <w:b/>
                          <w:bCs/>
                          <w:sz w:val="16"/>
                          <w:szCs w:val="16"/>
                        </w:rPr>
                      </w:pPr>
                      <w:r w:rsidRPr="007C408B">
                        <w:rPr>
                          <w:b/>
                          <w:bCs/>
                          <w:sz w:val="16"/>
                          <w:szCs w:val="16"/>
                        </w:rPr>
                        <w:t>Tasa de acontecimientos acumulada (%)</w:t>
                      </w:r>
                    </w:p>
                  </w:txbxContent>
                </v:textbox>
              </v:shape>
            </w:pict>
          </mc:Fallback>
        </mc:AlternateContent>
      </w:r>
      <w:r w:rsidR="00CE7832" w:rsidRPr="007C408B">
        <w:rPr>
          <w:szCs w:val="22"/>
          <w:lang w:val="es-CO" w:eastAsia="es-ES"/>
          <w:rPrChange w:id="3006" w:author="Ines Romero Carraminana" w:date="2025-05-23T13:33:00Z" w16du:dateUtc="2025-05-23T11:33:00Z">
            <w:rPr>
              <w:noProof/>
              <w:szCs w:val="22"/>
              <w:lang w:val="es-ES" w:eastAsia="es-ES"/>
            </w:rPr>
          </w:rPrChange>
        </w:rPr>
        <w:drawing>
          <wp:inline distT="0" distB="0" distL="0" distR="0" wp14:anchorId="6A69B74B" wp14:editId="7A971A97">
            <wp:extent cx="4416569" cy="2909625"/>
            <wp:effectExtent l="0" t="0" r="3175" b="5080"/>
            <wp:docPr id="3"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líneas&#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569" cy="2909625"/>
                    </a:xfrm>
                    <a:prstGeom prst="rect">
                      <a:avLst/>
                    </a:prstGeom>
                    <a:noFill/>
                    <a:ln>
                      <a:noFill/>
                    </a:ln>
                  </pic:spPr>
                </pic:pic>
              </a:graphicData>
            </a:graphic>
          </wp:inline>
        </w:drawing>
      </w:r>
    </w:p>
    <w:p w14:paraId="1A489F32" w14:textId="404DFFAA" w:rsidR="00A96342" w:rsidRPr="007C408B" w:rsidRDefault="00A96342" w:rsidP="00A07595">
      <w:pPr>
        <w:pStyle w:val="Default"/>
        <w:widowControl/>
        <w:rPr>
          <w:color w:val="auto"/>
          <w:sz w:val="22"/>
          <w:szCs w:val="22"/>
          <w:u w:val="single"/>
          <w:lang w:val="es-CO"/>
          <w:rPrChange w:id="3007" w:author="Ines Romero Carraminana" w:date="2025-05-23T13:33:00Z" w16du:dateUtc="2025-05-23T11:33:00Z">
            <w:rPr>
              <w:color w:val="auto"/>
              <w:sz w:val="22"/>
              <w:szCs w:val="22"/>
              <w:u w:val="single"/>
              <w:lang w:val="es-ES"/>
            </w:rPr>
          </w:rPrChange>
        </w:rPr>
      </w:pPr>
    </w:p>
    <w:p w14:paraId="6F0FF66F" w14:textId="77777777" w:rsidR="003C0E4D" w:rsidRPr="007C408B" w:rsidRDefault="00857EDD" w:rsidP="00A07595">
      <w:pPr>
        <w:tabs>
          <w:tab w:val="clear" w:pos="567"/>
        </w:tabs>
        <w:rPr>
          <w:i/>
          <w:u w:val="single"/>
          <w:rPrChange w:id="3008" w:author="Ines Romero Carraminana" w:date="2025-05-23T13:33:00Z" w16du:dateUtc="2025-05-23T11:33:00Z">
            <w:rPr>
              <w:i/>
              <w:u w:val="single"/>
              <w:lang w:val="es-ES"/>
            </w:rPr>
          </w:rPrChange>
        </w:rPr>
      </w:pPr>
      <w:r w:rsidRPr="007C408B">
        <w:rPr>
          <w:bCs/>
          <w:i/>
          <w:iCs/>
          <w:u w:val="single"/>
          <w:rPrChange w:id="3009" w:author="Ines Romero Carraminana" w:date="2025-05-23T13:33:00Z" w16du:dateUtc="2025-05-23T11:33:00Z">
            <w:rPr>
              <w:bCs/>
              <w:i/>
              <w:iCs/>
              <w:u w:val="single"/>
              <w:lang w:val="es-ES"/>
            </w:rPr>
          </w:rPrChange>
        </w:rPr>
        <w:t>EAC</w:t>
      </w:r>
      <w:r w:rsidR="00260515" w:rsidRPr="007C408B">
        <w:rPr>
          <w:bCs/>
          <w:i/>
          <w:iCs/>
          <w:u w:val="single"/>
          <w:rPrChange w:id="3010" w:author="Ines Romero Carraminana" w:date="2025-05-23T13:33:00Z" w16du:dateUtc="2025-05-23T11:33:00Z">
            <w:rPr>
              <w:bCs/>
              <w:i/>
              <w:iCs/>
              <w:u w:val="single"/>
              <w:lang w:val="es-ES"/>
            </w:rPr>
          </w:rPrChange>
        </w:rPr>
        <w:t>/</w:t>
      </w:r>
      <w:r w:rsidRPr="007C408B">
        <w:rPr>
          <w:bCs/>
          <w:i/>
          <w:iCs/>
          <w:u w:val="single"/>
          <w:rPrChange w:id="3011" w:author="Ines Romero Carraminana" w:date="2025-05-23T13:33:00Z" w16du:dateUtc="2025-05-23T11:33:00Z">
            <w:rPr>
              <w:bCs/>
              <w:i/>
              <w:iCs/>
              <w:u w:val="single"/>
              <w:lang w:val="es-ES"/>
            </w:rPr>
          </w:rPrChange>
        </w:rPr>
        <w:t>E</w:t>
      </w:r>
      <w:r w:rsidR="003C0E4D" w:rsidRPr="007C408B">
        <w:rPr>
          <w:bCs/>
          <w:i/>
          <w:iCs/>
          <w:u w:val="single"/>
          <w:rPrChange w:id="3012" w:author="Ines Romero Carraminana" w:date="2025-05-23T13:33:00Z" w16du:dateUtc="2025-05-23T11:33:00Z">
            <w:rPr>
              <w:bCs/>
              <w:i/>
              <w:iCs/>
              <w:u w:val="single"/>
              <w:lang w:val="es-ES"/>
            </w:rPr>
          </w:rPrChange>
        </w:rPr>
        <w:t>AP</w:t>
      </w:r>
    </w:p>
    <w:p w14:paraId="526E0625" w14:textId="4E7F8A65" w:rsidR="003C0E4D" w:rsidRPr="007C408B" w:rsidRDefault="002F4FD0" w:rsidP="00A07595">
      <w:pPr>
        <w:autoSpaceDE w:val="0"/>
        <w:autoSpaceDN w:val="0"/>
        <w:rPr>
          <w:b/>
          <w:bCs/>
          <w:iCs/>
          <w:rPrChange w:id="3013" w:author="Ines Romero Carraminana" w:date="2025-05-23T13:33:00Z" w16du:dateUtc="2025-05-23T11:33:00Z">
            <w:rPr>
              <w:b/>
              <w:bCs/>
              <w:iCs/>
              <w:lang w:val="es-ES"/>
            </w:rPr>
          </w:rPrChange>
        </w:rPr>
      </w:pPr>
      <w:r w:rsidRPr="007C408B">
        <w:rPr>
          <w:rPrChange w:id="3014" w:author="Ines Romero Carraminana" w:date="2025-05-23T13:33:00Z" w16du:dateUtc="2025-05-23T11:33:00Z">
            <w:rPr>
              <w:lang w:val="es-ES"/>
            </w:rPr>
          </w:rPrChange>
        </w:rPr>
        <w:t xml:space="preserve">El estudio de fase III </w:t>
      </w:r>
      <w:r w:rsidR="003C0E4D" w:rsidRPr="007C408B">
        <w:rPr>
          <w:rPrChange w:id="3015" w:author="Ines Romero Carraminana" w:date="2025-05-23T13:33:00Z" w16du:dateUtc="2025-05-23T11:33:00Z">
            <w:rPr>
              <w:lang w:val="es-ES"/>
            </w:rPr>
          </w:rPrChange>
        </w:rPr>
        <w:t>COMPASS (27</w:t>
      </w:r>
      <w:r w:rsidR="00EC2B5E" w:rsidRPr="007C408B">
        <w:rPr>
          <w:rPrChange w:id="3016" w:author="Ines Romero Carraminana" w:date="2025-05-23T13:33:00Z" w16du:dateUtc="2025-05-23T11:33:00Z">
            <w:rPr>
              <w:lang w:val="es-ES"/>
            </w:rPr>
          </w:rPrChange>
        </w:rPr>
        <w:t> </w:t>
      </w:r>
      <w:r w:rsidR="003C0E4D" w:rsidRPr="007C408B">
        <w:rPr>
          <w:rPrChange w:id="3017" w:author="Ines Romero Carraminana" w:date="2025-05-23T13:33:00Z" w16du:dateUtc="2025-05-23T11:33:00Z">
            <w:rPr>
              <w:lang w:val="es-ES"/>
            </w:rPr>
          </w:rPrChange>
        </w:rPr>
        <w:t>395 </w:t>
      </w:r>
      <w:r w:rsidRPr="007C408B">
        <w:rPr>
          <w:rPrChange w:id="3018" w:author="Ines Romero Carraminana" w:date="2025-05-23T13:33:00Z" w16du:dateUtc="2025-05-23T11:33:00Z">
            <w:rPr>
              <w:lang w:val="es-ES"/>
            </w:rPr>
          </w:rPrChange>
        </w:rPr>
        <w:t>pacientes</w:t>
      </w:r>
      <w:r w:rsidR="003C0E4D" w:rsidRPr="007C408B">
        <w:rPr>
          <w:rPrChange w:id="3019" w:author="Ines Romero Carraminana" w:date="2025-05-23T13:33:00Z" w16du:dateUtc="2025-05-23T11:33:00Z">
            <w:rPr>
              <w:lang w:val="es-ES"/>
            </w:rPr>
          </w:rPrChange>
        </w:rPr>
        <w:t>, 78</w:t>
      </w:r>
      <w:r w:rsidRPr="007C408B">
        <w:rPr>
          <w:rPrChange w:id="3020" w:author="Ines Romero Carraminana" w:date="2025-05-23T13:33:00Z" w16du:dateUtc="2025-05-23T11:33:00Z">
            <w:rPr>
              <w:lang w:val="es-ES"/>
            </w:rPr>
          </w:rPrChange>
        </w:rPr>
        <w:t>,</w:t>
      </w:r>
      <w:r w:rsidR="003C0E4D" w:rsidRPr="007C408B">
        <w:rPr>
          <w:rPrChange w:id="3021" w:author="Ines Romero Carraminana" w:date="2025-05-23T13:33:00Z" w16du:dateUtc="2025-05-23T11:33:00Z">
            <w:rPr>
              <w:lang w:val="es-ES"/>
            </w:rPr>
          </w:rPrChange>
        </w:rPr>
        <w:t xml:space="preserve">0% </w:t>
      </w:r>
      <w:r w:rsidRPr="007C408B">
        <w:rPr>
          <w:rPrChange w:id="3022" w:author="Ines Romero Carraminana" w:date="2025-05-23T13:33:00Z" w16du:dateUtc="2025-05-23T11:33:00Z">
            <w:rPr>
              <w:lang w:val="es-ES"/>
            </w:rPr>
          </w:rPrChange>
        </w:rPr>
        <w:t>hombres</w:t>
      </w:r>
      <w:r w:rsidR="003C0E4D" w:rsidRPr="007C408B">
        <w:rPr>
          <w:rPrChange w:id="3023" w:author="Ines Romero Carraminana" w:date="2025-05-23T13:33:00Z" w16du:dateUtc="2025-05-23T11:33:00Z">
            <w:rPr>
              <w:lang w:val="es-ES"/>
            </w:rPr>
          </w:rPrChange>
        </w:rPr>
        <w:t>, 22</w:t>
      </w:r>
      <w:r w:rsidRPr="007C408B">
        <w:rPr>
          <w:rPrChange w:id="3024" w:author="Ines Romero Carraminana" w:date="2025-05-23T13:33:00Z" w16du:dateUtc="2025-05-23T11:33:00Z">
            <w:rPr>
              <w:lang w:val="es-ES"/>
            </w:rPr>
          </w:rPrChange>
        </w:rPr>
        <w:t>,</w:t>
      </w:r>
      <w:r w:rsidR="003C0E4D" w:rsidRPr="007C408B">
        <w:rPr>
          <w:rPrChange w:id="3025" w:author="Ines Romero Carraminana" w:date="2025-05-23T13:33:00Z" w16du:dateUtc="2025-05-23T11:33:00Z">
            <w:rPr>
              <w:lang w:val="es-ES"/>
            </w:rPr>
          </w:rPrChange>
        </w:rPr>
        <w:t xml:space="preserve">0% </w:t>
      </w:r>
      <w:r w:rsidRPr="007C408B">
        <w:rPr>
          <w:rPrChange w:id="3026" w:author="Ines Romero Carraminana" w:date="2025-05-23T13:33:00Z" w16du:dateUtc="2025-05-23T11:33:00Z">
            <w:rPr>
              <w:lang w:val="es-ES"/>
            </w:rPr>
          </w:rPrChange>
        </w:rPr>
        <w:t>mujeres</w:t>
      </w:r>
      <w:r w:rsidR="003C0E4D" w:rsidRPr="007C408B">
        <w:rPr>
          <w:rPrChange w:id="3027" w:author="Ines Romero Carraminana" w:date="2025-05-23T13:33:00Z" w16du:dateUtc="2025-05-23T11:33:00Z">
            <w:rPr>
              <w:lang w:val="es-ES"/>
            </w:rPr>
          </w:rPrChange>
        </w:rPr>
        <w:t xml:space="preserve">) </w:t>
      </w:r>
      <w:r w:rsidRPr="007C408B">
        <w:rPr>
          <w:rPrChange w:id="3028" w:author="Ines Romero Carraminana" w:date="2025-05-23T13:33:00Z" w16du:dateUtc="2025-05-23T11:33:00Z">
            <w:rPr>
              <w:lang w:val="es-ES"/>
            </w:rPr>
          </w:rPrChange>
        </w:rPr>
        <w:t xml:space="preserve">demostró la eficacia y la seguridad de </w:t>
      </w:r>
      <w:r w:rsidR="003E051B" w:rsidRPr="007C408B">
        <w:rPr>
          <w:rPrChange w:id="3029" w:author="Ines Romero Carraminana" w:date="2025-05-23T13:33:00Z" w16du:dateUtc="2025-05-23T11:33:00Z">
            <w:rPr>
              <w:lang w:val="es-ES"/>
            </w:rPr>
          </w:rPrChange>
        </w:rPr>
        <w:t>rivaroxabán</w:t>
      </w:r>
      <w:r w:rsidR="00DB284D" w:rsidRPr="007C408B">
        <w:rPr>
          <w:rPrChange w:id="3030" w:author="Ines Romero Carraminana" w:date="2025-05-23T13:33:00Z" w16du:dateUtc="2025-05-23T11:33:00Z">
            <w:rPr>
              <w:lang w:val="es-ES"/>
            </w:rPr>
          </w:rPrChange>
        </w:rPr>
        <w:t xml:space="preserve"> </w:t>
      </w:r>
      <w:r w:rsidRPr="007C408B">
        <w:rPr>
          <w:rPrChange w:id="3031" w:author="Ines Romero Carraminana" w:date="2025-05-23T13:33:00Z" w16du:dateUtc="2025-05-23T11:33:00Z">
            <w:rPr>
              <w:lang w:val="es-ES"/>
            </w:rPr>
          </w:rPrChange>
        </w:rPr>
        <w:t xml:space="preserve">en la prevención de </w:t>
      </w:r>
      <w:r w:rsidR="0041307E" w:rsidRPr="007C408B">
        <w:rPr>
          <w:rPrChange w:id="3032" w:author="Ines Romero Carraminana" w:date="2025-05-23T13:33:00Z" w16du:dateUtc="2025-05-23T11:33:00Z">
            <w:rPr>
              <w:lang w:val="es-ES"/>
            </w:rPr>
          </w:rPrChange>
        </w:rPr>
        <w:t>la variable combinada de</w:t>
      </w:r>
      <w:r w:rsidR="00AB40E3" w:rsidRPr="007C408B">
        <w:rPr>
          <w:rPrChange w:id="3033" w:author="Ines Romero Carraminana" w:date="2025-05-23T13:33:00Z" w16du:dateUtc="2025-05-23T11:33:00Z">
            <w:rPr>
              <w:lang w:val="es-ES"/>
            </w:rPr>
          </w:rPrChange>
        </w:rPr>
        <w:t xml:space="preserve"> muerte CV, IM e</w:t>
      </w:r>
      <w:r w:rsidR="003C0E4D" w:rsidRPr="007C408B">
        <w:rPr>
          <w:rPrChange w:id="3034" w:author="Ines Romero Carraminana" w:date="2025-05-23T13:33:00Z" w16du:dateUtc="2025-05-23T11:33:00Z">
            <w:rPr>
              <w:lang w:val="es-ES"/>
            </w:rPr>
          </w:rPrChange>
        </w:rPr>
        <w:t xml:space="preserve"> </w:t>
      </w:r>
      <w:r w:rsidR="00AB40E3" w:rsidRPr="007C408B">
        <w:rPr>
          <w:rPrChange w:id="3035" w:author="Ines Romero Carraminana" w:date="2025-05-23T13:33:00Z" w16du:dateUtc="2025-05-23T11:33:00Z">
            <w:rPr>
              <w:lang w:val="es-ES"/>
            </w:rPr>
          </w:rPrChange>
        </w:rPr>
        <w:t xml:space="preserve">ictus en pacientes con </w:t>
      </w:r>
      <w:r w:rsidR="00857EDD" w:rsidRPr="007C408B">
        <w:rPr>
          <w:rPrChange w:id="3036" w:author="Ines Romero Carraminana" w:date="2025-05-23T13:33:00Z" w16du:dateUtc="2025-05-23T11:33:00Z">
            <w:rPr>
              <w:lang w:val="es-ES"/>
            </w:rPr>
          </w:rPrChange>
        </w:rPr>
        <w:t>EAC</w:t>
      </w:r>
      <w:r w:rsidR="00AB40E3" w:rsidRPr="007C408B">
        <w:rPr>
          <w:rPrChange w:id="3037" w:author="Ines Romero Carraminana" w:date="2025-05-23T13:33:00Z" w16du:dateUtc="2025-05-23T11:33:00Z">
            <w:rPr>
              <w:lang w:val="es-ES"/>
            </w:rPr>
          </w:rPrChange>
        </w:rPr>
        <w:t xml:space="preserve"> o </w:t>
      </w:r>
      <w:r w:rsidR="00857EDD" w:rsidRPr="007C408B">
        <w:rPr>
          <w:rPrChange w:id="3038" w:author="Ines Romero Carraminana" w:date="2025-05-23T13:33:00Z" w16du:dateUtc="2025-05-23T11:33:00Z">
            <w:rPr>
              <w:lang w:val="es-ES"/>
            </w:rPr>
          </w:rPrChange>
        </w:rPr>
        <w:t>E</w:t>
      </w:r>
      <w:r w:rsidR="00AB40E3" w:rsidRPr="007C408B">
        <w:rPr>
          <w:rPrChange w:id="3039" w:author="Ines Romero Carraminana" w:date="2025-05-23T13:33:00Z" w16du:dateUtc="2025-05-23T11:33:00Z">
            <w:rPr>
              <w:lang w:val="es-ES"/>
            </w:rPr>
          </w:rPrChange>
        </w:rPr>
        <w:t xml:space="preserve">AP </w:t>
      </w:r>
      <w:r w:rsidR="00260515" w:rsidRPr="007C408B">
        <w:rPr>
          <w:rPrChange w:id="3040" w:author="Ines Romero Carraminana" w:date="2025-05-23T13:33:00Z" w16du:dateUtc="2025-05-23T11:33:00Z">
            <w:rPr>
              <w:lang w:val="es-ES"/>
            </w:rPr>
          </w:rPrChange>
        </w:rPr>
        <w:t>sintomática</w:t>
      </w:r>
      <w:r w:rsidR="009C7BD8" w:rsidRPr="007C408B">
        <w:rPr>
          <w:rPrChange w:id="3041" w:author="Ines Romero Carraminana" w:date="2025-05-23T13:33:00Z" w16du:dateUtc="2025-05-23T11:33:00Z">
            <w:rPr>
              <w:lang w:val="es-ES"/>
            </w:rPr>
          </w:rPrChange>
        </w:rPr>
        <w:t xml:space="preserve"> con un </w:t>
      </w:r>
      <w:r w:rsidR="00D90C48" w:rsidRPr="007C408B">
        <w:rPr>
          <w:rPrChange w:id="3042" w:author="Ines Romero Carraminana" w:date="2025-05-23T13:33:00Z" w16du:dateUtc="2025-05-23T11:33:00Z">
            <w:rPr>
              <w:lang w:val="es-ES"/>
            </w:rPr>
          </w:rPrChange>
        </w:rPr>
        <w:t xml:space="preserve">alto </w:t>
      </w:r>
      <w:r w:rsidR="009C7BD8" w:rsidRPr="007C408B">
        <w:rPr>
          <w:rPrChange w:id="3043" w:author="Ines Romero Carraminana" w:date="2025-05-23T13:33:00Z" w16du:dateUtc="2025-05-23T11:33:00Z">
            <w:rPr>
              <w:lang w:val="es-ES"/>
            </w:rPr>
          </w:rPrChange>
        </w:rPr>
        <w:t xml:space="preserve">riesgo de </w:t>
      </w:r>
      <w:r w:rsidR="00D90C48" w:rsidRPr="007C408B">
        <w:rPr>
          <w:rPrChange w:id="3044" w:author="Ines Romero Carraminana" w:date="2025-05-23T13:33:00Z" w16du:dateUtc="2025-05-23T11:33:00Z">
            <w:rPr>
              <w:lang w:val="es-ES"/>
            </w:rPr>
          </w:rPrChange>
        </w:rPr>
        <w:t xml:space="preserve">acontecimientos </w:t>
      </w:r>
      <w:r w:rsidR="009C7BD8" w:rsidRPr="007C408B">
        <w:rPr>
          <w:rPrChange w:id="3045" w:author="Ines Romero Carraminana" w:date="2025-05-23T13:33:00Z" w16du:dateUtc="2025-05-23T11:33:00Z">
            <w:rPr>
              <w:lang w:val="es-ES"/>
            </w:rPr>
          </w:rPrChange>
        </w:rPr>
        <w:t>isquémicos</w:t>
      </w:r>
      <w:r w:rsidR="003C0E4D" w:rsidRPr="007C408B">
        <w:rPr>
          <w:rPrChange w:id="3046" w:author="Ines Romero Carraminana" w:date="2025-05-23T13:33:00Z" w16du:dateUtc="2025-05-23T11:33:00Z">
            <w:rPr>
              <w:lang w:val="es-ES"/>
            </w:rPr>
          </w:rPrChange>
        </w:rPr>
        <w:t xml:space="preserve">. </w:t>
      </w:r>
      <w:r w:rsidR="00AB40E3" w:rsidRPr="007C408B">
        <w:rPr>
          <w:rPrChange w:id="3047" w:author="Ines Romero Carraminana" w:date="2025-05-23T13:33:00Z" w16du:dateUtc="2025-05-23T11:33:00Z">
            <w:rPr>
              <w:lang w:val="es-ES"/>
            </w:rPr>
          </w:rPrChange>
        </w:rPr>
        <w:t xml:space="preserve">Se realizó un seguimiento de los pacientes durante una mediana de </w:t>
      </w:r>
      <w:r w:rsidR="003C0E4D" w:rsidRPr="007C408B">
        <w:rPr>
          <w:rPrChange w:id="3048" w:author="Ines Romero Carraminana" w:date="2025-05-23T13:33:00Z" w16du:dateUtc="2025-05-23T11:33:00Z">
            <w:rPr>
              <w:lang w:val="es-ES"/>
            </w:rPr>
          </w:rPrChange>
        </w:rPr>
        <w:t>23 </w:t>
      </w:r>
      <w:r w:rsidR="00AB40E3" w:rsidRPr="007C408B">
        <w:rPr>
          <w:rPrChange w:id="3049" w:author="Ines Romero Carraminana" w:date="2025-05-23T13:33:00Z" w16du:dateUtc="2025-05-23T11:33:00Z">
            <w:rPr>
              <w:lang w:val="es-ES"/>
            </w:rPr>
          </w:rPrChange>
        </w:rPr>
        <w:t>meses y un máximo de 3,9 años</w:t>
      </w:r>
      <w:r w:rsidR="003C0E4D" w:rsidRPr="007C408B">
        <w:rPr>
          <w:rPrChange w:id="3050" w:author="Ines Romero Carraminana" w:date="2025-05-23T13:33:00Z" w16du:dateUtc="2025-05-23T11:33:00Z">
            <w:rPr>
              <w:lang w:val="es-ES"/>
            </w:rPr>
          </w:rPrChange>
        </w:rPr>
        <w:t>.</w:t>
      </w:r>
    </w:p>
    <w:p w14:paraId="61EEA32A" w14:textId="77777777" w:rsidR="003C0E4D" w:rsidRPr="007C408B" w:rsidRDefault="003C0E4D" w:rsidP="00A07595">
      <w:pPr>
        <w:pStyle w:val="BayerBodyTextFull"/>
        <w:spacing w:before="0" w:after="0"/>
        <w:rPr>
          <w:sz w:val="22"/>
          <w:szCs w:val="22"/>
          <w:lang w:val="es-CO"/>
          <w:rPrChange w:id="3051" w:author="Ines Romero Carraminana" w:date="2025-05-23T13:33:00Z" w16du:dateUtc="2025-05-23T11:33:00Z">
            <w:rPr>
              <w:sz w:val="22"/>
              <w:szCs w:val="22"/>
              <w:lang w:val="es-ES"/>
            </w:rPr>
          </w:rPrChange>
        </w:rPr>
      </w:pPr>
    </w:p>
    <w:p w14:paraId="1AF6676A" w14:textId="67A1D0ED" w:rsidR="003C0E4D" w:rsidRPr="007C408B" w:rsidRDefault="001555C6" w:rsidP="00A07595">
      <w:pPr>
        <w:pStyle w:val="BayerBodyTextFull"/>
        <w:spacing w:before="0" w:after="0"/>
        <w:rPr>
          <w:sz w:val="22"/>
          <w:szCs w:val="22"/>
          <w:lang w:val="es-CO"/>
          <w:rPrChange w:id="3052" w:author="Ines Romero Carraminana" w:date="2025-05-23T13:33:00Z" w16du:dateUtc="2025-05-23T11:33:00Z">
            <w:rPr>
              <w:sz w:val="22"/>
              <w:szCs w:val="22"/>
              <w:lang w:val="es-ES"/>
            </w:rPr>
          </w:rPrChange>
        </w:rPr>
      </w:pPr>
      <w:r w:rsidRPr="007C408B">
        <w:rPr>
          <w:sz w:val="22"/>
          <w:szCs w:val="22"/>
          <w:lang w:val="es-CO"/>
          <w:rPrChange w:id="3053" w:author="Ines Romero Carraminana" w:date="2025-05-23T13:33:00Z" w16du:dateUtc="2025-05-23T11:33:00Z">
            <w:rPr>
              <w:sz w:val="22"/>
              <w:szCs w:val="22"/>
              <w:lang w:val="es-ES"/>
            </w:rPr>
          </w:rPrChange>
        </w:rPr>
        <w:t>Se asignó aleatoriamente a sujetos sin una necesidad continua de tratamiento con un inhibidor de la bomba de protones para recibir pantoprazol</w:t>
      </w:r>
      <w:r w:rsidR="003C0E4D" w:rsidRPr="007C408B">
        <w:rPr>
          <w:sz w:val="22"/>
          <w:szCs w:val="22"/>
          <w:lang w:val="es-CO"/>
          <w:rPrChange w:id="3054" w:author="Ines Romero Carraminana" w:date="2025-05-23T13:33:00Z" w16du:dateUtc="2025-05-23T11:33:00Z">
            <w:rPr>
              <w:sz w:val="22"/>
              <w:szCs w:val="22"/>
              <w:lang w:val="es-ES"/>
            </w:rPr>
          </w:rPrChange>
        </w:rPr>
        <w:t xml:space="preserve"> o</w:t>
      </w:r>
      <w:r w:rsidRPr="007C408B">
        <w:rPr>
          <w:sz w:val="22"/>
          <w:szCs w:val="22"/>
          <w:lang w:val="es-CO"/>
          <w:rPrChange w:id="3055" w:author="Ines Romero Carraminana" w:date="2025-05-23T13:33:00Z" w16du:dateUtc="2025-05-23T11:33:00Z">
            <w:rPr>
              <w:sz w:val="22"/>
              <w:szCs w:val="22"/>
              <w:lang w:val="es-ES"/>
            </w:rPr>
          </w:rPrChange>
        </w:rPr>
        <w:t xml:space="preserve"> </w:t>
      </w:r>
      <w:r w:rsidR="003C0E4D" w:rsidRPr="007C408B">
        <w:rPr>
          <w:sz w:val="22"/>
          <w:szCs w:val="22"/>
          <w:lang w:val="es-CO"/>
          <w:rPrChange w:id="3056" w:author="Ines Romero Carraminana" w:date="2025-05-23T13:33:00Z" w16du:dateUtc="2025-05-23T11:33:00Z">
            <w:rPr>
              <w:sz w:val="22"/>
              <w:szCs w:val="22"/>
              <w:lang w:val="es-ES"/>
            </w:rPr>
          </w:rPrChange>
        </w:rPr>
        <w:t xml:space="preserve">placebo. </w:t>
      </w:r>
      <w:r w:rsidRPr="007C408B">
        <w:rPr>
          <w:sz w:val="22"/>
          <w:szCs w:val="22"/>
          <w:lang w:val="es-CO"/>
          <w:rPrChange w:id="3057" w:author="Ines Romero Carraminana" w:date="2025-05-23T13:33:00Z" w16du:dateUtc="2025-05-23T11:33:00Z">
            <w:rPr>
              <w:sz w:val="22"/>
              <w:szCs w:val="22"/>
              <w:lang w:val="es-ES"/>
            </w:rPr>
          </w:rPrChange>
        </w:rPr>
        <w:t xml:space="preserve">A continuación, todos los pacientes fueron asignados aleatoriamente en una </w:t>
      </w:r>
      <w:r w:rsidR="000140BF" w:rsidRPr="007C408B">
        <w:rPr>
          <w:sz w:val="22"/>
          <w:szCs w:val="22"/>
          <w:lang w:val="es-CO"/>
          <w:rPrChange w:id="3058" w:author="Ines Romero Carraminana" w:date="2025-05-23T13:33:00Z" w16du:dateUtc="2025-05-23T11:33:00Z">
            <w:rPr>
              <w:sz w:val="22"/>
              <w:szCs w:val="22"/>
              <w:lang w:val="es-ES"/>
            </w:rPr>
          </w:rPrChange>
        </w:rPr>
        <w:t>proporción</w:t>
      </w:r>
      <w:r w:rsidRPr="007C408B">
        <w:rPr>
          <w:sz w:val="22"/>
          <w:szCs w:val="22"/>
          <w:lang w:val="es-CO"/>
          <w:rPrChange w:id="3059" w:author="Ines Romero Carraminana" w:date="2025-05-23T13:33:00Z" w16du:dateUtc="2025-05-23T11:33:00Z">
            <w:rPr>
              <w:sz w:val="22"/>
              <w:szCs w:val="22"/>
              <w:lang w:val="es-ES"/>
            </w:rPr>
          </w:rPrChange>
        </w:rPr>
        <w:t xml:space="preserve"> </w:t>
      </w:r>
      <w:r w:rsidR="003C0E4D" w:rsidRPr="007C408B">
        <w:rPr>
          <w:sz w:val="22"/>
          <w:szCs w:val="22"/>
          <w:lang w:val="es-CO"/>
          <w:rPrChange w:id="3060" w:author="Ines Romero Carraminana" w:date="2025-05-23T13:33:00Z" w16du:dateUtc="2025-05-23T11:33:00Z">
            <w:rPr>
              <w:sz w:val="22"/>
              <w:szCs w:val="22"/>
              <w:lang w:val="es-ES"/>
            </w:rPr>
          </w:rPrChange>
        </w:rPr>
        <w:t xml:space="preserve">1:1:1 </w:t>
      </w:r>
      <w:r w:rsidRPr="007C408B">
        <w:rPr>
          <w:sz w:val="22"/>
          <w:szCs w:val="22"/>
          <w:lang w:val="es-CO"/>
          <w:rPrChange w:id="3061" w:author="Ines Romero Carraminana" w:date="2025-05-23T13:33:00Z" w16du:dateUtc="2025-05-23T11:33:00Z">
            <w:rPr>
              <w:sz w:val="22"/>
              <w:szCs w:val="22"/>
              <w:lang w:val="es-ES"/>
            </w:rPr>
          </w:rPrChange>
        </w:rPr>
        <w:t xml:space="preserve">para recibir </w:t>
      </w:r>
      <w:r w:rsidR="003E051B" w:rsidRPr="007C408B">
        <w:rPr>
          <w:sz w:val="22"/>
          <w:szCs w:val="22"/>
          <w:lang w:val="es-CO"/>
          <w:rPrChange w:id="3062" w:author="Ines Romero Carraminana" w:date="2025-05-23T13:33:00Z" w16du:dateUtc="2025-05-23T11:33:00Z">
            <w:rPr>
              <w:sz w:val="22"/>
              <w:szCs w:val="22"/>
              <w:lang w:val="es-ES"/>
            </w:rPr>
          </w:rPrChange>
        </w:rPr>
        <w:t>rivaroxabán</w:t>
      </w:r>
      <w:r w:rsidR="003C0E4D" w:rsidRPr="007C408B">
        <w:rPr>
          <w:sz w:val="22"/>
          <w:szCs w:val="22"/>
          <w:lang w:val="es-CO"/>
          <w:rPrChange w:id="3063" w:author="Ines Romero Carraminana" w:date="2025-05-23T13:33:00Z" w16du:dateUtc="2025-05-23T11:33:00Z">
            <w:rPr>
              <w:sz w:val="22"/>
              <w:szCs w:val="22"/>
              <w:lang w:val="es-ES"/>
            </w:rPr>
          </w:rPrChange>
        </w:rPr>
        <w:t xml:space="preserve"> 2</w:t>
      </w:r>
      <w:r w:rsidRPr="007C408B">
        <w:rPr>
          <w:sz w:val="22"/>
          <w:szCs w:val="22"/>
          <w:lang w:val="es-CO"/>
          <w:rPrChange w:id="3064" w:author="Ines Romero Carraminana" w:date="2025-05-23T13:33:00Z" w16du:dateUtc="2025-05-23T11:33:00Z">
            <w:rPr>
              <w:sz w:val="22"/>
              <w:szCs w:val="22"/>
              <w:lang w:val="es-ES"/>
            </w:rPr>
          </w:rPrChange>
        </w:rPr>
        <w:t>,</w:t>
      </w:r>
      <w:r w:rsidR="003C0E4D" w:rsidRPr="007C408B">
        <w:rPr>
          <w:sz w:val="22"/>
          <w:szCs w:val="22"/>
          <w:lang w:val="es-CO"/>
          <w:rPrChange w:id="3065" w:author="Ines Romero Carraminana" w:date="2025-05-23T13:33:00Z" w16du:dateUtc="2025-05-23T11:33:00Z">
            <w:rPr>
              <w:sz w:val="22"/>
              <w:szCs w:val="22"/>
              <w:lang w:val="es-ES"/>
            </w:rPr>
          </w:rPrChange>
        </w:rPr>
        <w:t xml:space="preserve">5 mg </w:t>
      </w:r>
      <w:r w:rsidRPr="007C408B">
        <w:rPr>
          <w:sz w:val="22"/>
          <w:szCs w:val="22"/>
          <w:lang w:val="es-CO"/>
          <w:rPrChange w:id="3066" w:author="Ines Romero Carraminana" w:date="2025-05-23T13:33:00Z" w16du:dateUtc="2025-05-23T11:33:00Z">
            <w:rPr>
              <w:sz w:val="22"/>
              <w:szCs w:val="22"/>
              <w:lang w:val="es-ES"/>
            </w:rPr>
          </w:rPrChange>
        </w:rPr>
        <w:t>dos veces al día</w:t>
      </w:r>
      <w:r w:rsidR="003C0E4D" w:rsidRPr="007C408B">
        <w:rPr>
          <w:sz w:val="22"/>
          <w:szCs w:val="22"/>
          <w:lang w:val="es-CO"/>
          <w:rPrChange w:id="3067" w:author="Ines Romero Carraminana" w:date="2025-05-23T13:33:00Z" w16du:dateUtc="2025-05-23T11:33:00Z">
            <w:rPr>
              <w:sz w:val="22"/>
              <w:szCs w:val="22"/>
              <w:lang w:val="es-ES"/>
            </w:rPr>
          </w:rPrChange>
        </w:rPr>
        <w:t>/</w:t>
      </w:r>
      <w:r w:rsidRPr="007C408B">
        <w:rPr>
          <w:sz w:val="22"/>
          <w:szCs w:val="22"/>
          <w:lang w:val="es-CO"/>
          <w:rPrChange w:id="3068" w:author="Ines Romero Carraminana" w:date="2025-05-23T13:33:00Z" w16du:dateUtc="2025-05-23T11:33:00Z">
            <w:rPr>
              <w:sz w:val="22"/>
              <w:szCs w:val="22"/>
              <w:lang w:val="es-ES"/>
            </w:rPr>
          </w:rPrChange>
        </w:rPr>
        <w:t>AAS</w:t>
      </w:r>
      <w:r w:rsidR="003C0E4D" w:rsidRPr="007C408B">
        <w:rPr>
          <w:sz w:val="22"/>
          <w:szCs w:val="22"/>
          <w:lang w:val="es-CO"/>
          <w:rPrChange w:id="3069" w:author="Ines Romero Carraminana" w:date="2025-05-23T13:33:00Z" w16du:dateUtc="2025-05-23T11:33:00Z">
            <w:rPr>
              <w:sz w:val="22"/>
              <w:szCs w:val="22"/>
              <w:lang w:val="es-ES"/>
            </w:rPr>
          </w:rPrChange>
        </w:rPr>
        <w:t xml:space="preserve"> 100 mg </w:t>
      </w:r>
      <w:r w:rsidRPr="007C408B">
        <w:rPr>
          <w:sz w:val="22"/>
          <w:szCs w:val="22"/>
          <w:lang w:val="es-CO"/>
          <w:rPrChange w:id="3070" w:author="Ines Romero Carraminana" w:date="2025-05-23T13:33:00Z" w16du:dateUtc="2025-05-23T11:33:00Z">
            <w:rPr>
              <w:sz w:val="22"/>
              <w:szCs w:val="22"/>
              <w:lang w:val="es-ES"/>
            </w:rPr>
          </w:rPrChange>
        </w:rPr>
        <w:t>una vez al día</w:t>
      </w:r>
      <w:r w:rsidR="003C0E4D" w:rsidRPr="007C408B">
        <w:rPr>
          <w:sz w:val="22"/>
          <w:szCs w:val="22"/>
          <w:lang w:val="es-CO"/>
          <w:rPrChange w:id="3071" w:author="Ines Romero Carraminana" w:date="2025-05-23T13:33:00Z" w16du:dateUtc="2025-05-23T11:33:00Z">
            <w:rPr>
              <w:sz w:val="22"/>
              <w:szCs w:val="22"/>
              <w:lang w:val="es-ES"/>
            </w:rPr>
          </w:rPrChange>
        </w:rPr>
        <w:t xml:space="preserve">, </w:t>
      </w:r>
      <w:r w:rsidR="003E051B" w:rsidRPr="007C408B">
        <w:rPr>
          <w:sz w:val="22"/>
          <w:szCs w:val="22"/>
          <w:lang w:val="es-CO"/>
          <w:rPrChange w:id="3072" w:author="Ines Romero Carraminana" w:date="2025-05-23T13:33:00Z" w16du:dateUtc="2025-05-23T11:33:00Z">
            <w:rPr>
              <w:sz w:val="22"/>
              <w:szCs w:val="22"/>
              <w:lang w:val="es-ES"/>
            </w:rPr>
          </w:rPrChange>
        </w:rPr>
        <w:t>rivaroxabán</w:t>
      </w:r>
      <w:r w:rsidR="003C0E4D" w:rsidRPr="007C408B">
        <w:rPr>
          <w:sz w:val="22"/>
          <w:szCs w:val="22"/>
          <w:lang w:val="es-CO"/>
          <w:rPrChange w:id="3073" w:author="Ines Romero Carraminana" w:date="2025-05-23T13:33:00Z" w16du:dateUtc="2025-05-23T11:33:00Z">
            <w:rPr>
              <w:sz w:val="22"/>
              <w:szCs w:val="22"/>
              <w:lang w:val="es-ES"/>
            </w:rPr>
          </w:rPrChange>
        </w:rPr>
        <w:t xml:space="preserve"> 5 mg </w:t>
      </w:r>
      <w:r w:rsidRPr="007C408B">
        <w:rPr>
          <w:sz w:val="22"/>
          <w:szCs w:val="22"/>
          <w:lang w:val="es-CO"/>
          <w:rPrChange w:id="3074" w:author="Ines Romero Carraminana" w:date="2025-05-23T13:33:00Z" w16du:dateUtc="2025-05-23T11:33:00Z">
            <w:rPr>
              <w:sz w:val="22"/>
              <w:szCs w:val="22"/>
              <w:lang w:val="es-ES"/>
            </w:rPr>
          </w:rPrChange>
        </w:rPr>
        <w:t xml:space="preserve">dos veces al día o AAS </w:t>
      </w:r>
      <w:r w:rsidR="003C0E4D" w:rsidRPr="007C408B">
        <w:rPr>
          <w:sz w:val="22"/>
          <w:szCs w:val="22"/>
          <w:lang w:val="es-CO"/>
          <w:rPrChange w:id="3075" w:author="Ines Romero Carraminana" w:date="2025-05-23T13:33:00Z" w16du:dateUtc="2025-05-23T11:33:00Z">
            <w:rPr>
              <w:sz w:val="22"/>
              <w:szCs w:val="22"/>
              <w:lang w:val="es-ES"/>
            </w:rPr>
          </w:rPrChange>
        </w:rPr>
        <w:t xml:space="preserve">100 mg </w:t>
      </w:r>
      <w:r w:rsidRPr="007C408B">
        <w:rPr>
          <w:sz w:val="22"/>
          <w:szCs w:val="22"/>
          <w:lang w:val="es-CO"/>
          <w:rPrChange w:id="3076" w:author="Ines Romero Carraminana" w:date="2025-05-23T13:33:00Z" w16du:dateUtc="2025-05-23T11:33:00Z">
            <w:rPr>
              <w:sz w:val="22"/>
              <w:szCs w:val="22"/>
              <w:lang w:val="es-ES"/>
            </w:rPr>
          </w:rPrChange>
        </w:rPr>
        <w:t>una vez al día solo</w:t>
      </w:r>
      <w:r w:rsidR="003C0E4D" w:rsidRPr="007C408B">
        <w:rPr>
          <w:sz w:val="22"/>
          <w:szCs w:val="22"/>
          <w:lang w:val="es-CO"/>
          <w:rPrChange w:id="3077" w:author="Ines Romero Carraminana" w:date="2025-05-23T13:33:00Z" w16du:dateUtc="2025-05-23T11:33:00Z">
            <w:rPr>
              <w:sz w:val="22"/>
              <w:szCs w:val="22"/>
              <w:lang w:val="es-ES"/>
            </w:rPr>
          </w:rPrChange>
        </w:rPr>
        <w:t xml:space="preserve">, </w:t>
      </w:r>
      <w:r w:rsidRPr="007C408B">
        <w:rPr>
          <w:sz w:val="22"/>
          <w:szCs w:val="22"/>
          <w:lang w:val="es-CO"/>
          <w:rPrChange w:id="3078" w:author="Ines Romero Carraminana" w:date="2025-05-23T13:33:00Z" w16du:dateUtc="2025-05-23T11:33:00Z">
            <w:rPr>
              <w:sz w:val="22"/>
              <w:szCs w:val="22"/>
              <w:lang w:val="es-ES"/>
            </w:rPr>
          </w:rPrChange>
        </w:rPr>
        <w:t>así como sus correspondientes placebos</w:t>
      </w:r>
      <w:r w:rsidR="003C0E4D" w:rsidRPr="007C408B">
        <w:rPr>
          <w:sz w:val="22"/>
          <w:szCs w:val="22"/>
          <w:lang w:val="es-CO"/>
          <w:rPrChange w:id="3079" w:author="Ines Romero Carraminana" w:date="2025-05-23T13:33:00Z" w16du:dateUtc="2025-05-23T11:33:00Z">
            <w:rPr>
              <w:sz w:val="22"/>
              <w:szCs w:val="22"/>
              <w:lang w:val="es-ES"/>
            </w:rPr>
          </w:rPrChange>
        </w:rPr>
        <w:t>.</w:t>
      </w:r>
    </w:p>
    <w:p w14:paraId="79EA0939" w14:textId="77777777" w:rsidR="003C0E4D" w:rsidRPr="007C408B" w:rsidRDefault="003C0E4D" w:rsidP="00A07595">
      <w:pPr>
        <w:autoSpaceDE w:val="0"/>
        <w:autoSpaceDN w:val="0"/>
        <w:rPr>
          <w:rPrChange w:id="3080" w:author="Ines Romero Carraminana" w:date="2025-05-23T13:33:00Z" w16du:dateUtc="2025-05-23T11:33:00Z">
            <w:rPr>
              <w:lang w:val="es-ES"/>
            </w:rPr>
          </w:rPrChange>
        </w:rPr>
      </w:pPr>
    </w:p>
    <w:p w14:paraId="2270C6FF" w14:textId="77777777" w:rsidR="003C0E4D" w:rsidRPr="007C408B" w:rsidRDefault="00C67BEB" w:rsidP="00A07595">
      <w:pPr>
        <w:autoSpaceDE w:val="0"/>
        <w:autoSpaceDN w:val="0"/>
        <w:rPr>
          <w:rPrChange w:id="3081" w:author="Ines Romero Carraminana" w:date="2025-05-23T13:33:00Z" w16du:dateUtc="2025-05-23T11:33:00Z">
            <w:rPr>
              <w:lang w:val="es-ES"/>
            </w:rPr>
          </w:rPrChange>
        </w:rPr>
      </w:pPr>
      <w:r w:rsidRPr="007C408B">
        <w:rPr>
          <w:rPrChange w:id="3082" w:author="Ines Romero Carraminana" w:date="2025-05-23T13:33:00Z" w16du:dateUtc="2025-05-23T11:33:00Z">
            <w:rPr>
              <w:lang w:val="es-ES"/>
            </w:rPr>
          </w:rPrChange>
        </w:rPr>
        <w:t xml:space="preserve">Los pacientes con </w:t>
      </w:r>
      <w:r w:rsidR="000140BF" w:rsidRPr="007C408B">
        <w:rPr>
          <w:rPrChange w:id="3083" w:author="Ines Romero Carraminana" w:date="2025-05-23T13:33:00Z" w16du:dateUtc="2025-05-23T11:33:00Z">
            <w:rPr>
              <w:lang w:val="es-ES"/>
            </w:rPr>
          </w:rPrChange>
        </w:rPr>
        <w:t>EAC</w:t>
      </w:r>
      <w:r w:rsidRPr="007C408B">
        <w:rPr>
          <w:rPrChange w:id="3084" w:author="Ines Romero Carraminana" w:date="2025-05-23T13:33:00Z" w16du:dateUtc="2025-05-23T11:33:00Z">
            <w:rPr>
              <w:lang w:val="es-ES"/>
            </w:rPr>
          </w:rPrChange>
        </w:rPr>
        <w:t xml:space="preserve"> presentaban </w:t>
      </w:r>
      <w:r w:rsidR="000140BF" w:rsidRPr="007C408B">
        <w:rPr>
          <w:rPrChange w:id="3085" w:author="Ines Romero Carraminana" w:date="2025-05-23T13:33:00Z" w16du:dateUtc="2025-05-23T11:33:00Z">
            <w:rPr>
              <w:lang w:val="es-ES"/>
            </w:rPr>
          </w:rPrChange>
        </w:rPr>
        <w:t>EAC</w:t>
      </w:r>
      <w:r w:rsidRPr="007C408B">
        <w:rPr>
          <w:rPrChange w:id="3086" w:author="Ines Romero Carraminana" w:date="2025-05-23T13:33:00Z" w16du:dateUtc="2025-05-23T11:33:00Z">
            <w:rPr>
              <w:lang w:val="es-ES"/>
            </w:rPr>
          </w:rPrChange>
        </w:rPr>
        <w:t xml:space="preserve"> multivas</w:t>
      </w:r>
      <w:r w:rsidR="0041307E" w:rsidRPr="007C408B">
        <w:rPr>
          <w:rPrChange w:id="3087" w:author="Ines Romero Carraminana" w:date="2025-05-23T13:33:00Z" w16du:dateUtc="2025-05-23T11:33:00Z">
            <w:rPr>
              <w:lang w:val="es-ES"/>
            </w:rPr>
          </w:rPrChange>
        </w:rPr>
        <w:t>o</w:t>
      </w:r>
      <w:r w:rsidRPr="007C408B">
        <w:rPr>
          <w:rPrChange w:id="3088" w:author="Ines Romero Carraminana" w:date="2025-05-23T13:33:00Z" w16du:dateUtc="2025-05-23T11:33:00Z">
            <w:rPr>
              <w:lang w:val="es-ES"/>
            </w:rPr>
          </w:rPrChange>
        </w:rPr>
        <w:t xml:space="preserve"> y/o IM previo</w:t>
      </w:r>
      <w:r w:rsidR="003C0E4D" w:rsidRPr="007C408B">
        <w:rPr>
          <w:rPrChange w:id="3089" w:author="Ines Romero Carraminana" w:date="2025-05-23T13:33:00Z" w16du:dateUtc="2025-05-23T11:33:00Z">
            <w:rPr>
              <w:lang w:val="es-ES"/>
            </w:rPr>
          </w:rPrChange>
        </w:rPr>
        <w:t xml:space="preserve">. </w:t>
      </w:r>
      <w:r w:rsidRPr="007C408B">
        <w:rPr>
          <w:rPrChange w:id="3090" w:author="Ines Romero Carraminana" w:date="2025-05-23T13:33:00Z" w16du:dateUtc="2025-05-23T11:33:00Z">
            <w:rPr>
              <w:lang w:val="es-ES"/>
            </w:rPr>
          </w:rPrChange>
        </w:rPr>
        <w:t xml:space="preserve">Los pacientes menores de </w:t>
      </w:r>
      <w:r w:rsidR="003C0E4D" w:rsidRPr="007C408B">
        <w:rPr>
          <w:rPrChange w:id="3091" w:author="Ines Romero Carraminana" w:date="2025-05-23T13:33:00Z" w16du:dateUtc="2025-05-23T11:33:00Z">
            <w:rPr>
              <w:lang w:val="es-ES"/>
            </w:rPr>
          </w:rPrChange>
        </w:rPr>
        <w:t>65 </w:t>
      </w:r>
      <w:r w:rsidRPr="007C408B">
        <w:rPr>
          <w:rPrChange w:id="3092" w:author="Ines Romero Carraminana" w:date="2025-05-23T13:33:00Z" w16du:dateUtc="2025-05-23T11:33:00Z">
            <w:rPr>
              <w:lang w:val="es-ES"/>
            </w:rPr>
          </w:rPrChange>
        </w:rPr>
        <w:t xml:space="preserve">años tenían que presentar </w:t>
      </w:r>
      <w:r w:rsidR="003C0E4D" w:rsidRPr="007C408B">
        <w:rPr>
          <w:rPrChange w:id="3093" w:author="Ines Romero Carraminana" w:date="2025-05-23T13:33:00Z" w16du:dateUtc="2025-05-23T11:33:00Z">
            <w:rPr>
              <w:lang w:val="es-ES"/>
            </w:rPr>
          </w:rPrChange>
        </w:rPr>
        <w:t xml:space="preserve">aterosclerosis </w:t>
      </w:r>
      <w:r w:rsidRPr="007C408B">
        <w:rPr>
          <w:rPrChange w:id="3094" w:author="Ines Romero Carraminana" w:date="2025-05-23T13:33:00Z" w16du:dateUtc="2025-05-23T11:33:00Z">
            <w:rPr>
              <w:lang w:val="es-ES"/>
            </w:rPr>
          </w:rPrChange>
        </w:rPr>
        <w:t xml:space="preserve">con afectación de al menos dos lechos vasculares o al menos dos factores de riesgo </w:t>
      </w:r>
      <w:r w:rsidR="003C0E4D" w:rsidRPr="007C408B">
        <w:rPr>
          <w:rPrChange w:id="3095" w:author="Ines Romero Carraminana" w:date="2025-05-23T13:33:00Z" w16du:dateUtc="2025-05-23T11:33:00Z">
            <w:rPr>
              <w:lang w:val="es-ES"/>
            </w:rPr>
          </w:rPrChange>
        </w:rPr>
        <w:t xml:space="preserve">cardiovascular </w:t>
      </w:r>
      <w:r w:rsidRPr="007C408B">
        <w:rPr>
          <w:rPrChange w:id="3096" w:author="Ines Romero Carraminana" w:date="2025-05-23T13:33:00Z" w16du:dateUtc="2025-05-23T11:33:00Z">
            <w:rPr>
              <w:lang w:val="es-ES"/>
            </w:rPr>
          </w:rPrChange>
        </w:rPr>
        <w:t>adicionales</w:t>
      </w:r>
      <w:r w:rsidR="003C0E4D" w:rsidRPr="007C408B">
        <w:rPr>
          <w:rPrChange w:id="3097" w:author="Ines Romero Carraminana" w:date="2025-05-23T13:33:00Z" w16du:dateUtc="2025-05-23T11:33:00Z">
            <w:rPr>
              <w:lang w:val="es-ES"/>
            </w:rPr>
          </w:rPrChange>
        </w:rPr>
        <w:t>.</w:t>
      </w:r>
    </w:p>
    <w:p w14:paraId="5B8EDEB4" w14:textId="77777777" w:rsidR="003C0E4D" w:rsidRPr="007C408B" w:rsidRDefault="003C0E4D" w:rsidP="00A07595">
      <w:pPr>
        <w:autoSpaceDE w:val="0"/>
        <w:autoSpaceDN w:val="0"/>
        <w:rPr>
          <w:lang w:eastAsia="de-DE"/>
          <w:rPrChange w:id="3098" w:author="Ines Romero Carraminana" w:date="2025-05-23T13:33:00Z" w16du:dateUtc="2025-05-23T11:33:00Z">
            <w:rPr>
              <w:lang w:val="es-ES" w:eastAsia="de-DE"/>
            </w:rPr>
          </w:rPrChange>
        </w:rPr>
      </w:pPr>
    </w:p>
    <w:p w14:paraId="130296D4" w14:textId="77777777" w:rsidR="003C0E4D" w:rsidRPr="007C408B" w:rsidRDefault="00AC1CD4" w:rsidP="00A07595">
      <w:pPr>
        <w:autoSpaceDE w:val="0"/>
        <w:autoSpaceDN w:val="0"/>
        <w:rPr>
          <w:lang w:eastAsia="de-DE"/>
          <w:rPrChange w:id="3099" w:author="Ines Romero Carraminana" w:date="2025-05-23T13:33:00Z" w16du:dateUtc="2025-05-23T11:33:00Z">
            <w:rPr>
              <w:lang w:val="es-ES" w:eastAsia="de-DE"/>
            </w:rPr>
          </w:rPrChange>
        </w:rPr>
      </w:pPr>
      <w:r w:rsidRPr="007C408B">
        <w:rPr>
          <w:lang w:eastAsia="de-DE"/>
          <w:rPrChange w:id="3100" w:author="Ines Romero Carraminana" w:date="2025-05-23T13:33:00Z" w16du:dateUtc="2025-05-23T11:33:00Z">
            <w:rPr>
              <w:lang w:val="es-ES" w:eastAsia="de-DE"/>
            </w:rPr>
          </w:rPrChange>
        </w:rPr>
        <w:t xml:space="preserve">Los pacientes con </w:t>
      </w:r>
      <w:r w:rsidR="000140BF" w:rsidRPr="007C408B">
        <w:rPr>
          <w:lang w:eastAsia="de-DE"/>
          <w:rPrChange w:id="3101" w:author="Ines Romero Carraminana" w:date="2025-05-23T13:33:00Z" w16du:dateUtc="2025-05-23T11:33:00Z">
            <w:rPr>
              <w:lang w:val="es-ES" w:eastAsia="de-DE"/>
            </w:rPr>
          </w:rPrChange>
        </w:rPr>
        <w:t>E</w:t>
      </w:r>
      <w:r w:rsidRPr="007C408B">
        <w:rPr>
          <w:lang w:eastAsia="de-DE"/>
          <w:rPrChange w:id="3102" w:author="Ines Romero Carraminana" w:date="2025-05-23T13:33:00Z" w16du:dateUtc="2025-05-23T11:33:00Z">
            <w:rPr>
              <w:lang w:val="es-ES" w:eastAsia="de-DE"/>
            </w:rPr>
          </w:rPrChange>
        </w:rPr>
        <w:t>AP se habían sometido a intervenciones previas tales como cirugía de derivación o angioplastia transluminal percutánea</w:t>
      </w:r>
      <w:r w:rsidR="003C0E4D" w:rsidRPr="007C408B">
        <w:rPr>
          <w:lang w:eastAsia="de-DE"/>
          <w:rPrChange w:id="3103" w:author="Ines Romero Carraminana" w:date="2025-05-23T13:33:00Z" w16du:dateUtc="2025-05-23T11:33:00Z">
            <w:rPr>
              <w:lang w:val="es-ES" w:eastAsia="de-DE"/>
            </w:rPr>
          </w:rPrChange>
        </w:rPr>
        <w:t xml:space="preserve"> o</w:t>
      </w:r>
      <w:r w:rsidRPr="007C408B">
        <w:rPr>
          <w:lang w:eastAsia="de-DE"/>
          <w:rPrChange w:id="3104" w:author="Ines Romero Carraminana" w:date="2025-05-23T13:33:00Z" w16du:dateUtc="2025-05-23T11:33:00Z">
            <w:rPr>
              <w:lang w:val="es-ES" w:eastAsia="de-DE"/>
            </w:rPr>
          </w:rPrChange>
        </w:rPr>
        <w:t xml:space="preserve"> amputación de una extremidad o de un pie por arteriopatía </w:t>
      </w:r>
      <w:r w:rsidR="003C0E4D" w:rsidRPr="007C408B">
        <w:rPr>
          <w:lang w:eastAsia="de-DE"/>
          <w:rPrChange w:id="3105" w:author="Ines Romero Carraminana" w:date="2025-05-23T13:33:00Z" w16du:dateUtc="2025-05-23T11:33:00Z">
            <w:rPr>
              <w:lang w:val="es-ES" w:eastAsia="de-DE"/>
            </w:rPr>
          </w:rPrChange>
        </w:rPr>
        <w:t xml:space="preserve">o </w:t>
      </w:r>
      <w:r w:rsidRPr="007C408B">
        <w:rPr>
          <w:lang w:eastAsia="de-DE"/>
          <w:rPrChange w:id="3106" w:author="Ines Romero Carraminana" w:date="2025-05-23T13:33:00Z" w16du:dateUtc="2025-05-23T11:33:00Z">
            <w:rPr>
              <w:lang w:val="es-ES" w:eastAsia="de-DE"/>
            </w:rPr>
          </w:rPrChange>
        </w:rPr>
        <w:t xml:space="preserve">claudicación intermitente con un índice de presión arterial tobillo/brazo </w:t>
      </w:r>
      <w:r w:rsidR="003C0E4D" w:rsidRPr="007C408B">
        <w:rPr>
          <w:lang w:eastAsia="de-DE"/>
          <w:rPrChange w:id="3107" w:author="Ines Romero Carraminana" w:date="2025-05-23T13:33:00Z" w16du:dateUtc="2025-05-23T11:33:00Z">
            <w:rPr>
              <w:lang w:val="es-ES" w:eastAsia="de-DE"/>
            </w:rPr>
          </w:rPrChange>
        </w:rPr>
        <w:t>&lt; 0</w:t>
      </w:r>
      <w:r w:rsidRPr="007C408B">
        <w:rPr>
          <w:lang w:eastAsia="de-DE"/>
          <w:rPrChange w:id="3108" w:author="Ines Romero Carraminana" w:date="2025-05-23T13:33:00Z" w16du:dateUtc="2025-05-23T11:33:00Z">
            <w:rPr>
              <w:lang w:val="es-ES" w:eastAsia="de-DE"/>
            </w:rPr>
          </w:rPrChange>
        </w:rPr>
        <w:t>,</w:t>
      </w:r>
      <w:r w:rsidR="003C0E4D" w:rsidRPr="007C408B">
        <w:rPr>
          <w:lang w:eastAsia="de-DE"/>
          <w:rPrChange w:id="3109" w:author="Ines Romero Carraminana" w:date="2025-05-23T13:33:00Z" w16du:dateUtc="2025-05-23T11:33:00Z">
            <w:rPr>
              <w:lang w:val="es-ES" w:eastAsia="de-DE"/>
            </w:rPr>
          </w:rPrChange>
        </w:rPr>
        <w:t xml:space="preserve">90 </w:t>
      </w:r>
      <w:r w:rsidRPr="007C408B">
        <w:rPr>
          <w:lang w:eastAsia="de-DE"/>
          <w:rPrChange w:id="3110" w:author="Ines Romero Carraminana" w:date="2025-05-23T13:33:00Z" w16du:dateUtc="2025-05-23T11:33:00Z">
            <w:rPr>
              <w:lang w:val="es-ES" w:eastAsia="de-DE"/>
            </w:rPr>
          </w:rPrChange>
        </w:rPr>
        <w:t xml:space="preserve">y/o estenosis </w:t>
      </w:r>
      <w:r w:rsidR="00A05B35" w:rsidRPr="007C408B">
        <w:rPr>
          <w:lang w:eastAsia="de-DE"/>
          <w:rPrChange w:id="3111" w:author="Ines Romero Carraminana" w:date="2025-05-23T13:33:00Z" w16du:dateUtc="2025-05-23T11:33:00Z">
            <w:rPr>
              <w:lang w:val="es-ES" w:eastAsia="de-DE"/>
            </w:rPr>
          </w:rPrChange>
        </w:rPr>
        <w:t xml:space="preserve">arterial periférica </w:t>
      </w:r>
      <w:r w:rsidR="003C0E4D" w:rsidRPr="007C408B">
        <w:rPr>
          <w:lang w:eastAsia="de-DE"/>
          <w:rPrChange w:id="3112" w:author="Ines Romero Carraminana" w:date="2025-05-23T13:33:00Z" w16du:dateUtc="2025-05-23T11:33:00Z">
            <w:rPr>
              <w:lang w:val="es-ES" w:eastAsia="de-DE"/>
            </w:rPr>
          </w:rPrChange>
        </w:rPr>
        <w:t>significa</w:t>
      </w:r>
      <w:r w:rsidRPr="007C408B">
        <w:rPr>
          <w:lang w:eastAsia="de-DE"/>
          <w:rPrChange w:id="3113" w:author="Ines Romero Carraminana" w:date="2025-05-23T13:33:00Z" w16du:dateUtc="2025-05-23T11:33:00Z">
            <w:rPr>
              <w:lang w:val="es-ES" w:eastAsia="de-DE"/>
            </w:rPr>
          </w:rPrChange>
        </w:rPr>
        <w:t xml:space="preserve">tiva </w:t>
      </w:r>
      <w:r w:rsidR="003C0E4D" w:rsidRPr="007C408B">
        <w:rPr>
          <w:lang w:eastAsia="de-DE"/>
          <w:rPrChange w:id="3114" w:author="Ines Romero Carraminana" w:date="2025-05-23T13:33:00Z" w16du:dateUtc="2025-05-23T11:33:00Z">
            <w:rPr>
              <w:lang w:val="es-ES" w:eastAsia="de-DE"/>
            </w:rPr>
          </w:rPrChange>
        </w:rPr>
        <w:t>o</w:t>
      </w:r>
      <w:r w:rsidR="00A05B35" w:rsidRPr="007C408B">
        <w:rPr>
          <w:lang w:eastAsia="de-DE"/>
          <w:rPrChange w:id="3115" w:author="Ines Romero Carraminana" w:date="2025-05-23T13:33:00Z" w16du:dateUtc="2025-05-23T11:33:00Z">
            <w:rPr>
              <w:lang w:val="es-ES" w:eastAsia="de-DE"/>
            </w:rPr>
          </w:rPrChange>
        </w:rPr>
        <w:t xml:space="preserve"> revascularización carotídea previa </w:t>
      </w:r>
      <w:r w:rsidR="003C0E4D" w:rsidRPr="007C408B">
        <w:rPr>
          <w:lang w:eastAsia="de-DE"/>
          <w:rPrChange w:id="3116" w:author="Ines Romero Carraminana" w:date="2025-05-23T13:33:00Z" w16du:dateUtc="2025-05-23T11:33:00Z">
            <w:rPr>
              <w:lang w:val="es-ES" w:eastAsia="de-DE"/>
            </w:rPr>
          </w:rPrChange>
        </w:rPr>
        <w:t>o</w:t>
      </w:r>
      <w:r w:rsidR="00A05B35" w:rsidRPr="007C408B">
        <w:rPr>
          <w:lang w:eastAsia="de-DE"/>
          <w:rPrChange w:id="3117" w:author="Ines Romero Carraminana" w:date="2025-05-23T13:33:00Z" w16du:dateUtc="2025-05-23T11:33:00Z">
            <w:rPr>
              <w:lang w:val="es-ES" w:eastAsia="de-DE"/>
            </w:rPr>
          </w:rPrChange>
        </w:rPr>
        <w:t xml:space="preserve"> estenosis carotídea asintomática </w:t>
      </w:r>
      <w:r w:rsidR="003C0E4D" w:rsidRPr="007C408B">
        <w:rPr>
          <w:lang w:eastAsia="de-DE"/>
          <w:rPrChange w:id="3118" w:author="Ines Romero Carraminana" w:date="2025-05-23T13:33:00Z" w16du:dateUtc="2025-05-23T11:33:00Z">
            <w:rPr>
              <w:lang w:val="es-ES" w:eastAsia="de-DE"/>
            </w:rPr>
          </w:rPrChange>
        </w:rPr>
        <w:t>≥ 50%.</w:t>
      </w:r>
    </w:p>
    <w:p w14:paraId="65610B05" w14:textId="77777777" w:rsidR="003C0E4D" w:rsidRPr="007C408B" w:rsidRDefault="003C0E4D" w:rsidP="00A07595">
      <w:pPr>
        <w:autoSpaceDE w:val="0"/>
        <w:autoSpaceDN w:val="0"/>
        <w:rPr>
          <w:lang w:eastAsia="de-DE"/>
          <w:rPrChange w:id="3119" w:author="Ines Romero Carraminana" w:date="2025-05-23T13:33:00Z" w16du:dateUtc="2025-05-23T11:33:00Z">
            <w:rPr>
              <w:lang w:val="es-ES" w:eastAsia="de-DE"/>
            </w:rPr>
          </w:rPrChange>
        </w:rPr>
      </w:pPr>
    </w:p>
    <w:p w14:paraId="56F0AE02" w14:textId="0D01AA15" w:rsidR="003C0E4D" w:rsidRPr="007C408B" w:rsidRDefault="00D764A2" w:rsidP="00A07595">
      <w:pPr>
        <w:autoSpaceDE w:val="0"/>
        <w:autoSpaceDN w:val="0"/>
        <w:rPr>
          <w:rPrChange w:id="3120" w:author="Ines Romero Carraminana" w:date="2025-05-23T13:33:00Z" w16du:dateUtc="2025-05-23T11:33:00Z">
            <w:rPr>
              <w:lang w:val="es-ES"/>
            </w:rPr>
          </w:rPrChange>
        </w:rPr>
      </w:pPr>
      <w:r w:rsidRPr="007C408B">
        <w:rPr>
          <w:rPrChange w:id="3121" w:author="Ines Romero Carraminana" w:date="2025-05-23T13:33:00Z" w16du:dateUtc="2025-05-23T11:33:00Z">
            <w:rPr>
              <w:lang w:val="es-ES"/>
            </w:rPr>
          </w:rPrChange>
        </w:rPr>
        <w:t>Los criterios de exclusión incluían la necesidad de tratamiento antiagregante plaquetario doble u otro tratamiento antiagregante plaquetario distinto del AAS o tratamient</w:t>
      </w:r>
      <w:r w:rsidR="003C0E4D" w:rsidRPr="007C408B">
        <w:rPr>
          <w:rPrChange w:id="3122" w:author="Ines Romero Carraminana" w:date="2025-05-23T13:33:00Z" w16du:dateUtc="2025-05-23T11:33:00Z">
            <w:rPr>
              <w:lang w:val="es-ES"/>
            </w:rPr>
          </w:rPrChange>
        </w:rPr>
        <w:t>o</w:t>
      </w:r>
      <w:r w:rsidRPr="007C408B">
        <w:rPr>
          <w:rPrChange w:id="3123" w:author="Ines Romero Carraminana" w:date="2025-05-23T13:33:00Z" w16du:dateUtc="2025-05-23T11:33:00Z">
            <w:rPr>
              <w:lang w:val="es-ES"/>
            </w:rPr>
          </w:rPrChange>
        </w:rPr>
        <w:t xml:space="preserve"> </w:t>
      </w:r>
      <w:r w:rsidR="003C0E4D" w:rsidRPr="007C408B">
        <w:rPr>
          <w:rPrChange w:id="3124" w:author="Ines Romero Carraminana" w:date="2025-05-23T13:33:00Z" w16du:dateUtc="2025-05-23T11:33:00Z">
            <w:rPr>
              <w:lang w:val="es-ES"/>
            </w:rPr>
          </w:rPrChange>
        </w:rPr>
        <w:t>anticoagulant</w:t>
      </w:r>
      <w:r w:rsidRPr="007C408B">
        <w:rPr>
          <w:rPrChange w:id="3125" w:author="Ines Romero Carraminana" w:date="2025-05-23T13:33:00Z" w16du:dateUtc="2025-05-23T11:33:00Z">
            <w:rPr>
              <w:lang w:val="es-ES"/>
            </w:rPr>
          </w:rPrChange>
        </w:rPr>
        <w:t>e oral</w:t>
      </w:r>
      <w:r w:rsidR="000A3B2D" w:rsidRPr="007C408B">
        <w:rPr>
          <w:rPrChange w:id="3126" w:author="Ines Romero Carraminana" w:date="2025-05-23T13:33:00Z" w16du:dateUtc="2025-05-23T11:33:00Z">
            <w:rPr>
              <w:lang w:val="es-ES"/>
            </w:rPr>
          </w:rPrChange>
        </w:rPr>
        <w:t>, así como</w:t>
      </w:r>
      <w:r w:rsidR="003C0E4D" w:rsidRPr="007C408B">
        <w:rPr>
          <w:rPrChange w:id="3127" w:author="Ines Romero Carraminana" w:date="2025-05-23T13:33:00Z" w16du:dateUtc="2025-05-23T11:33:00Z">
            <w:rPr>
              <w:lang w:val="es-ES"/>
            </w:rPr>
          </w:rPrChange>
        </w:rPr>
        <w:t xml:space="preserve"> </w:t>
      </w:r>
      <w:r w:rsidRPr="007C408B">
        <w:rPr>
          <w:rPrChange w:id="3128" w:author="Ines Romero Carraminana" w:date="2025-05-23T13:33:00Z" w16du:dateUtc="2025-05-23T11:33:00Z">
            <w:rPr>
              <w:lang w:val="es-ES"/>
            </w:rPr>
          </w:rPrChange>
        </w:rPr>
        <w:t>los pacientes con un riesgo alto de hemorragia</w:t>
      </w:r>
      <w:r w:rsidR="003C0E4D" w:rsidRPr="007C408B">
        <w:rPr>
          <w:rPrChange w:id="3129" w:author="Ines Romero Carraminana" w:date="2025-05-23T13:33:00Z" w16du:dateUtc="2025-05-23T11:33:00Z">
            <w:rPr>
              <w:lang w:val="es-ES"/>
            </w:rPr>
          </w:rPrChange>
        </w:rPr>
        <w:t xml:space="preserve">, </w:t>
      </w:r>
      <w:r w:rsidRPr="007C408B">
        <w:rPr>
          <w:rPrChange w:id="3130" w:author="Ines Romero Carraminana" w:date="2025-05-23T13:33:00Z" w16du:dateUtc="2025-05-23T11:33:00Z">
            <w:rPr>
              <w:lang w:val="es-ES"/>
            </w:rPr>
          </w:rPrChange>
        </w:rPr>
        <w:t>o insuficiencia card</w:t>
      </w:r>
      <w:r w:rsidR="00712663" w:rsidRPr="007C408B">
        <w:rPr>
          <w:rPrChange w:id="3131" w:author="Ines Romero Carraminana" w:date="2025-05-23T13:33:00Z" w16du:dateUtc="2025-05-23T11:33:00Z">
            <w:rPr>
              <w:lang w:val="es-ES"/>
            </w:rPr>
          </w:rPrChange>
        </w:rPr>
        <w:t>i</w:t>
      </w:r>
      <w:r w:rsidRPr="007C408B">
        <w:rPr>
          <w:rPrChange w:id="3132" w:author="Ines Romero Carraminana" w:date="2025-05-23T13:33:00Z" w16du:dateUtc="2025-05-23T11:33:00Z">
            <w:rPr>
              <w:lang w:val="es-ES"/>
            </w:rPr>
          </w:rPrChange>
        </w:rPr>
        <w:t xml:space="preserve">aca con una fracción de eyección </w:t>
      </w:r>
      <w:r w:rsidR="003C0E4D" w:rsidRPr="007C408B">
        <w:rPr>
          <w:rPrChange w:id="3133" w:author="Ines Romero Carraminana" w:date="2025-05-23T13:33:00Z" w16du:dateUtc="2025-05-23T11:33:00Z">
            <w:rPr>
              <w:lang w:val="es-ES"/>
            </w:rPr>
          </w:rPrChange>
        </w:rPr>
        <w:t>&lt; 30%</w:t>
      </w:r>
      <w:r w:rsidRPr="007C408B">
        <w:rPr>
          <w:rPrChange w:id="3134" w:author="Ines Romero Carraminana" w:date="2025-05-23T13:33:00Z" w16du:dateUtc="2025-05-23T11:33:00Z">
            <w:rPr>
              <w:lang w:val="es-ES"/>
            </w:rPr>
          </w:rPrChange>
        </w:rPr>
        <w:t xml:space="preserve"> o</w:t>
      </w:r>
      <w:r w:rsidR="003C0E4D" w:rsidRPr="007C408B">
        <w:rPr>
          <w:rPrChange w:id="3135" w:author="Ines Romero Carraminana" w:date="2025-05-23T13:33:00Z" w16du:dateUtc="2025-05-23T11:33:00Z">
            <w:rPr>
              <w:lang w:val="es-ES"/>
            </w:rPr>
          </w:rPrChange>
        </w:rPr>
        <w:t xml:space="preserve"> </w:t>
      </w:r>
      <w:r w:rsidRPr="007C408B">
        <w:rPr>
          <w:rPrChange w:id="3136" w:author="Ines Romero Carraminana" w:date="2025-05-23T13:33:00Z" w16du:dateUtc="2025-05-23T11:33:00Z">
            <w:rPr>
              <w:lang w:val="es-ES"/>
            </w:rPr>
          </w:rPrChange>
        </w:rPr>
        <w:t xml:space="preserve">de clase III o IV </w:t>
      </w:r>
      <w:r w:rsidR="003219F0" w:rsidRPr="007C408B">
        <w:rPr>
          <w:rPrChange w:id="3137" w:author="Ines Romero Carraminana" w:date="2025-05-23T13:33:00Z" w16du:dateUtc="2025-05-23T11:33:00Z">
            <w:rPr>
              <w:lang w:val="es-ES"/>
            </w:rPr>
          </w:rPrChange>
        </w:rPr>
        <w:t>según</w:t>
      </w:r>
      <w:r w:rsidRPr="007C408B">
        <w:rPr>
          <w:rPrChange w:id="3138" w:author="Ines Romero Carraminana" w:date="2025-05-23T13:33:00Z" w16du:dateUtc="2025-05-23T11:33:00Z">
            <w:rPr>
              <w:lang w:val="es-ES"/>
            </w:rPr>
          </w:rPrChange>
        </w:rPr>
        <w:t xml:space="preserve"> la clasificación de la </w:t>
      </w:r>
      <w:r w:rsidR="003C0E4D" w:rsidRPr="007C408B">
        <w:rPr>
          <w:rPrChange w:id="3139" w:author="Ines Romero Carraminana" w:date="2025-05-23T13:33:00Z" w16du:dateUtc="2025-05-23T11:33:00Z">
            <w:rPr>
              <w:lang w:val="es-ES"/>
            </w:rPr>
          </w:rPrChange>
        </w:rPr>
        <w:t xml:space="preserve">New York Heart Association, o </w:t>
      </w:r>
      <w:r w:rsidRPr="007C408B">
        <w:rPr>
          <w:rPrChange w:id="3140" w:author="Ines Romero Carraminana" w:date="2025-05-23T13:33:00Z" w16du:dateUtc="2025-05-23T11:33:00Z">
            <w:rPr>
              <w:lang w:val="es-ES"/>
            </w:rPr>
          </w:rPrChange>
        </w:rPr>
        <w:t xml:space="preserve">un ictus isquémico no lacunar en el mes anterior </w:t>
      </w:r>
      <w:r w:rsidR="003C0E4D" w:rsidRPr="007C408B">
        <w:rPr>
          <w:rPrChange w:id="3141" w:author="Ines Romero Carraminana" w:date="2025-05-23T13:33:00Z" w16du:dateUtc="2025-05-23T11:33:00Z">
            <w:rPr>
              <w:lang w:val="es-ES"/>
            </w:rPr>
          </w:rPrChange>
        </w:rPr>
        <w:t xml:space="preserve">o </w:t>
      </w:r>
      <w:r w:rsidRPr="007C408B">
        <w:rPr>
          <w:rPrChange w:id="3142" w:author="Ines Romero Carraminana" w:date="2025-05-23T13:33:00Z" w16du:dateUtc="2025-05-23T11:33:00Z">
            <w:rPr>
              <w:lang w:val="es-ES"/>
            </w:rPr>
          </w:rPrChange>
        </w:rPr>
        <w:t>antecedentes de ictus hemorrágico o lacunar</w:t>
      </w:r>
      <w:r w:rsidR="003C0E4D" w:rsidRPr="007C408B">
        <w:rPr>
          <w:rPrChange w:id="3143" w:author="Ines Romero Carraminana" w:date="2025-05-23T13:33:00Z" w16du:dateUtc="2025-05-23T11:33:00Z">
            <w:rPr>
              <w:lang w:val="es-ES"/>
            </w:rPr>
          </w:rPrChange>
        </w:rPr>
        <w:t>.</w:t>
      </w:r>
    </w:p>
    <w:p w14:paraId="6A5071D8" w14:textId="77777777" w:rsidR="003C0E4D" w:rsidRPr="007C408B" w:rsidRDefault="003C0E4D" w:rsidP="00A07595">
      <w:pPr>
        <w:pStyle w:val="BayerBodyTextFull"/>
        <w:spacing w:before="0" w:after="0"/>
        <w:rPr>
          <w:sz w:val="22"/>
          <w:szCs w:val="22"/>
          <w:lang w:val="es-CO"/>
          <w:rPrChange w:id="3144" w:author="Ines Romero Carraminana" w:date="2025-05-23T13:33:00Z" w16du:dateUtc="2025-05-23T11:33:00Z">
            <w:rPr>
              <w:sz w:val="22"/>
              <w:szCs w:val="22"/>
              <w:lang w:val="es-ES"/>
            </w:rPr>
          </w:rPrChange>
        </w:rPr>
      </w:pPr>
    </w:p>
    <w:p w14:paraId="2B2C539F" w14:textId="409F2350" w:rsidR="003C0E4D" w:rsidRPr="007C408B" w:rsidRDefault="003E051B" w:rsidP="00A07595">
      <w:pPr>
        <w:pStyle w:val="BayerBodyTextFull"/>
        <w:spacing w:before="0" w:after="0"/>
        <w:rPr>
          <w:sz w:val="22"/>
          <w:szCs w:val="22"/>
          <w:lang w:val="es-CO"/>
          <w:rPrChange w:id="3145" w:author="Ines Romero Carraminana" w:date="2025-05-23T13:33:00Z" w16du:dateUtc="2025-05-23T11:33:00Z">
            <w:rPr>
              <w:sz w:val="22"/>
              <w:szCs w:val="22"/>
              <w:lang w:val="es-ES"/>
            </w:rPr>
          </w:rPrChange>
        </w:rPr>
      </w:pPr>
      <w:r w:rsidRPr="007C408B">
        <w:rPr>
          <w:sz w:val="22"/>
          <w:szCs w:val="22"/>
          <w:lang w:val="es-CO"/>
          <w:rPrChange w:id="3146" w:author="Ines Romero Carraminana" w:date="2025-05-23T13:33:00Z" w16du:dateUtc="2025-05-23T11:33:00Z">
            <w:rPr>
              <w:sz w:val="22"/>
              <w:szCs w:val="22"/>
              <w:lang w:val="es-ES"/>
            </w:rPr>
          </w:rPrChange>
        </w:rPr>
        <w:t>Rivaroxabán</w:t>
      </w:r>
      <w:r w:rsidR="00DB284D" w:rsidRPr="007C408B">
        <w:rPr>
          <w:sz w:val="22"/>
          <w:szCs w:val="22"/>
          <w:lang w:val="es-CO"/>
          <w:rPrChange w:id="3147" w:author="Ines Romero Carraminana" w:date="2025-05-23T13:33:00Z" w16du:dateUtc="2025-05-23T11:33:00Z">
            <w:rPr>
              <w:sz w:val="22"/>
              <w:szCs w:val="22"/>
              <w:lang w:val="es-ES"/>
            </w:rPr>
          </w:rPrChange>
        </w:rPr>
        <w:t xml:space="preserve"> </w:t>
      </w:r>
      <w:r w:rsidR="003C0E4D" w:rsidRPr="007C408B">
        <w:rPr>
          <w:sz w:val="22"/>
          <w:szCs w:val="22"/>
          <w:lang w:val="es-CO"/>
          <w:rPrChange w:id="3148" w:author="Ines Romero Carraminana" w:date="2025-05-23T13:33:00Z" w16du:dateUtc="2025-05-23T11:33:00Z">
            <w:rPr>
              <w:sz w:val="22"/>
              <w:szCs w:val="22"/>
              <w:lang w:val="es-ES"/>
            </w:rPr>
          </w:rPrChange>
        </w:rPr>
        <w:t>2</w:t>
      </w:r>
      <w:r w:rsidR="00611F39" w:rsidRPr="007C408B">
        <w:rPr>
          <w:sz w:val="22"/>
          <w:szCs w:val="22"/>
          <w:lang w:val="es-CO"/>
          <w:rPrChange w:id="3149" w:author="Ines Romero Carraminana" w:date="2025-05-23T13:33:00Z" w16du:dateUtc="2025-05-23T11:33:00Z">
            <w:rPr>
              <w:sz w:val="22"/>
              <w:szCs w:val="22"/>
              <w:lang w:val="es-ES"/>
            </w:rPr>
          </w:rPrChange>
        </w:rPr>
        <w:t>,</w:t>
      </w:r>
      <w:r w:rsidR="003C0E4D" w:rsidRPr="007C408B">
        <w:rPr>
          <w:sz w:val="22"/>
          <w:szCs w:val="22"/>
          <w:lang w:val="es-CO"/>
          <w:rPrChange w:id="3150" w:author="Ines Romero Carraminana" w:date="2025-05-23T13:33:00Z" w16du:dateUtc="2025-05-23T11:33:00Z">
            <w:rPr>
              <w:sz w:val="22"/>
              <w:szCs w:val="22"/>
              <w:lang w:val="es-ES"/>
            </w:rPr>
          </w:rPrChange>
        </w:rPr>
        <w:t xml:space="preserve">5 mg </w:t>
      </w:r>
      <w:r w:rsidR="00611F39" w:rsidRPr="007C408B">
        <w:rPr>
          <w:sz w:val="22"/>
          <w:szCs w:val="22"/>
          <w:lang w:val="es-CO"/>
          <w:rPrChange w:id="3151" w:author="Ines Romero Carraminana" w:date="2025-05-23T13:33:00Z" w16du:dateUtc="2025-05-23T11:33:00Z">
            <w:rPr>
              <w:sz w:val="22"/>
              <w:szCs w:val="22"/>
              <w:lang w:val="es-ES"/>
            </w:rPr>
          </w:rPrChange>
        </w:rPr>
        <w:t xml:space="preserve">dos veces al día en combinación con AAS </w:t>
      </w:r>
      <w:r w:rsidR="003C0E4D" w:rsidRPr="007C408B">
        <w:rPr>
          <w:sz w:val="22"/>
          <w:szCs w:val="22"/>
          <w:lang w:val="es-CO"/>
          <w:rPrChange w:id="3152" w:author="Ines Romero Carraminana" w:date="2025-05-23T13:33:00Z" w16du:dateUtc="2025-05-23T11:33:00Z">
            <w:rPr>
              <w:sz w:val="22"/>
              <w:szCs w:val="22"/>
              <w:lang w:val="es-ES"/>
            </w:rPr>
          </w:rPrChange>
        </w:rPr>
        <w:t xml:space="preserve">100 mg </w:t>
      </w:r>
      <w:r w:rsidR="00611F39" w:rsidRPr="007C408B">
        <w:rPr>
          <w:sz w:val="22"/>
          <w:szCs w:val="22"/>
          <w:lang w:val="es-CO"/>
          <w:rPrChange w:id="3153" w:author="Ines Romero Carraminana" w:date="2025-05-23T13:33:00Z" w16du:dateUtc="2025-05-23T11:33:00Z">
            <w:rPr>
              <w:sz w:val="22"/>
              <w:szCs w:val="22"/>
              <w:lang w:val="es-ES"/>
            </w:rPr>
          </w:rPrChange>
        </w:rPr>
        <w:t xml:space="preserve">una vez al día fue superior a </w:t>
      </w:r>
      <w:r w:rsidR="003C0E4D" w:rsidRPr="007C408B">
        <w:rPr>
          <w:sz w:val="22"/>
          <w:szCs w:val="22"/>
          <w:lang w:val="es-CO"/>
          <w:rPrChange w:id="3154" w:author="Ines Romero Carraminana" w:date="2025-05-23T13:33:00Z" w16du:dateUtc="2025-05-23T11:33:00Z">
            <w:rPr>
              <w:sz w:val="22"/>
              <w:szCs w:val="22"/>
              <w:lang w:val="es-ES"/>
            </w:rPr>
          </w:rPrChange>
        </w:rPr>
        <w:t>A</w:t>
      </w:r>
      <w:r w:rsidR="000F47C4" w:rsidRPr="007C408B">
        <w:rPr>
          <w:sz w:val="22"/>
          <w:szCs w:val="22"/>
          <w:lang w:val="es-CO"/>
          <w:rPrChange w:id="3155" w:author="Ines Romero Carraminana" w:date="2025-05-23T13:33:00Z" w16du:dateUtc="2025-05-23T11:33:00Z">
            <w:rPr>
              <w:sz w:val="22"/>
              <w:szCs w:val="22"/>
              <w:lang w:val="es-ES"/>
            </w:rPr>
          </w:rPrChange>
        </w:rPr>
        <w:t>A</w:t>
      </w:r>
      <w:r w:rsidR="003C0E4D" w:rsidRPr="007C408B">
        <w:rPr>
          <w:sz w:val="22"/>
          <w:szCs w:val="22"/>
          <w:lang w:val="es-CO"/>
          <w:rPrChange w:id="3156" w:author="Ines Romero Carraminana" w:date="2025-05-23T13:33:00Z" w16du:dateUtc="2025-05-23T11:33:00Z">
            <w:rPr>
              <w:sz w:val="22"/>
              <w:szCs w:val="22"/>
              <w:lang w:val="es-ES"/>
            </w:rPr>
          </w:rPrChange>
        </w:rPr>
        <w:t xml:space="preserve">S 100 mg </w:t>
      </w:r>
      <w:r w:rsidR="00611F39" w:rsidRPr="007C408B">
        <w:rPr>
          <w:sz w:val="22"/>
          <w:szCs w:val="22"/>
          <w:lang w:val="es-CO"/>
          <w:rPrChange w:id="3157" w:author="Ines Romero Carraminana" w:date="2025-05-23T13:33:00Z" w16du:dateUtc="2025-05-23T11:33:00Z">
            <w:rPr>
              <w:sz w:val="22"/>
              <w:szCs w:val="22"/>
              <w:lang w:val="es-ES"/>
            </w:rPr>
          </w:rPrChange>
        </w:rPr>
        <w:t>en la reducción de la variable principal combinada de muerte CV</w:t>
      </w:r>
      <w:r w:rsidR="003C0E4D" w:rsidRPr="007C408B">
        <w:rPr>
          <w:sz w:val="22"/>
          <w:szCs w:val="22"/>
          <w:lang w:val="es-CO"/>
          <w:rPrChange w:id="3158" w:author="Ines Romero Carraminana" w:date="2025-05-23T13:33:00Z" w16du:dateUtc="2025-05-23T11:33:00Z">
            <w:rPr>
              <w:sz w:val="22"/>
              <w:szCs w:val="22"/>
              <w:lang w:val="es-ES"/>
            </w:rPr>
          </w:rPrChange>
        </w:rPr>
        <w:t xml:space="preserve">, </w:t>
      </w:r>
      <w:r w:rsidR="00611F39" w:rsidRPr="007C408B">
        <w:rPr>
          <w:sz w:val="22"/>
          <w:szCs w:val="22"/>
          <w:lang w:val="es-CO"/>
          <w:rPrChange w:id="3159" w:author="Ines Romero Carraminana" w:date="2025-05-23T13:33:00Z" w16du:dateUtc="2025-05-23T11:33:00Z">
            <w:rPr>
              <w:sz w:val="22"/>
              <w:szCs w:val="22"/>
              <w:lang w:val="es-ES"/>
            </w:rPr>
          </w:rPrChange>
        </w:rPr>
        <w:t xml:space="preserve">IM e ictus </w:t>
      </w:r>
      <w:r w:rsidR="003C0E4D" w:rsidRPr="007C408B">
        <w:rPr>
          <w:sz w:val="22"/>
          <w:szCs w:val="22"/>
          <w:lang w:val="es-CO"/>
          <w:rPrChange w:id="3160" w:author="Ines Romero Carraminana" w:date="2025-05-23T13:33:00Z" w16du:dateUtc="2025-05-23T11:33:00Z">
            <w:rPr>
              <w:sz w:val="22"/>
              <w:szCs w:val="22"/>
              <w:lang w:val="es-ES"/>
            </w:rPr>
          </w:rPrChange>
        </w:rPr>
        <w:t>(</w:t>
      </w:r>
      <w:r w:rsidR="00611F39" w:rsidRPr="007C408B">
        <w:rPr>
          <w:sz w:val="22"/>
          <w:szCs w:val="22"/>
          <w:lang w:val="es-CO"/>
          <w:rPrChange w:id="3161" w:author="Ines Romero Carraminana" w:date="2025-05-23T13:33:00Z" w16du:dateUtc="2025-05-23T11:33:00Z">
            <w:rPr>
              <w:sz w:val="22"/>
              <w:szCs w:val="22"/>
              <w:lang w:val="es-ES"/>
            </w:rPr>
          </w:rPrChange>
        </w:rPr>
        <w:t xml:space="preserve">ver </w:t>
      </w:r>
      <w:r w:rsidR="001C1F38" w:rsidRPr="007C408B">
        <w:rPr>
          <w:sz w:val="22"/>
          <w:szCs w:val="22"/>
          <w:lang w:val="es-CO"/>
          <w:rPrChange w:id="3162" w:author="Ines Romero Carraminana" w:date="2025-05-23T13:33:00Z" w16du:dateUtc="2025-05-23T11:33:00Z">
            <w:rPr>
              <w:sz w:val="22"/>
              <w:szCs w:val="22"/>
              <w:lang w:val="es-ES"/>
            </w:rPr>
          </w:rPrChange>
        </w:rPr>
        <w:t>t</w:t>
      </w:r>
      <w:r w:rsidR="003C0E4D" w:rsidRPr="007C408B">
        <w:rPr>
          <w:sz w:val="22"/>
          <w:szCs w:val="22"/>
          <w:lang w:val="es-CO"/>
          <w:rPrChange w:id="3163" w:author="Ines Romero Carraminana" w:date="2025-05-23T13:33:00Z" w16du:dateUtc="2025-05-23T11:33:00Z">
            <w:rPr>
              <w:sz w:val="22"/>
              <w:szCs w:val="22"/>
              <w:lang w:val="es-ES"/>
            </w:rPr>
          </w:rPrChange>
        </w:rPr>
        <w:t>abl</w:t>
      </w:r>
      <w:r w:rsidR="00611F39" w:rsidRPr="007C408B">
        <w:rPr>
          <w:sz w:val="22"/>
          <w:szCs w:val="22"/>
          <w:lang w:val="es-CO"/>
          <w:rPrChange w:id="3164" w:author="Ines Romero Carraminana" w:date="2025-05-23T13:33:00Z" w16du:dateUtc="2025-05-23T11:33:00Z">
            <w:rPr>
              <w:sz w:val="22"/>
              <w:szCs w:val="22"/>
              <w:lang w:val="es-ES"/>
            </w:rPr>
          </w:rPrChange>
        </w:rPr>
        <w:t>a</w:t>
      </w:r>
      <w:r w:rsidR="003C0E4D" w:rsidRPr="007C408B">
        <w:rPr>
          <w:sz w:val="22"/>
          <w:szCs w:val="22"/>
          <w:lang w:val="es-CO"/>
          <w:rPrChange w:id="3165" w:author="Ines Romero Carraminana" w:date="2025-05-23T13:33:00Z" w16du:dateUtc="2025-05-23T11:33:00Z">
            <w:rPr>
              <w:sz w:val="22"/>
              <w:szCs w:val="22"/>
              <w:lang w:val="es-ES"/>
            </w:rPr>
          </w:rPrChange>
        </w:rPr>
        <w:t xml:space="preserve"> 7 </w:t>
      </w:r>
      <w:r w:rsidR="00611F39" w:rsidRPr="007C408B">
        <w:rPr>
          <w:sz w:val="22"/>
          <w:szCs w:val="22"/>
          <w:lang w:val="es-CO"/>
          <w:rPrChange w:id="3166" w:author="Ines Romero Carraminana" w:date="2025-05-23T13:33:00Z" w16du:dateUtc="2025-05-23T11:33:00Z">
            <w:rPr>
              <w:sz w:val="22"/>
              <w:szCs w:val="22"/>
              <w:lang w:val="es-ES"/>
            </w:rPr>
          </w:rPrChange>
        </w:rPr>
        <w:t xml:space="preserve">y </w:t>
      </w:r>
      <w:r w:rsidR="001C1F38" w:rsidRPr="007C408B">
        <w:rPr>
          <w:sz w:val="22"/>
          <w:szCs w:val="22"/>
          <w:lang w:val="es-CO"/>
          <w:rPrChange w:id="3167" w:author="Ines Romero Carraminana" w:date="2025-05-23T13:33:00Z" w16du:dateUtc="2025-05-23T11:33:00Z">
            <w:rPr>
              <w:sz w:val="22"/>
              <w:szCs w:val="22"/>
              <w:lang w:val="es-ES"/>
            </w:rPr>
          </w:rPrChange>
        </w:rPr>
        <w:t>f</w:t>
      </w:r>
      <w:r w:rsidR="003C0E4D" w:rsidRPr="007C408B">
        <w:rPr>
          <w:sz w:val="22"/>
          <w:szCs w:val="22"/>
          <w:lang w:val="es-CO"/>
          <w:rPrChange w:id="3168" w:author="Ines Romero Carraminana" w:date="2025-05-23T13:33:00Z" w16du:dateUtc="2025-05-23T11:33:00Z">
            <w:rPr>
              <w:sz w:val="22"/>
              <w:szCs w:val="22"/>
              <w:lang w:val="es-ES"/>
            </w:rPr>
          </w:rPrChange>
        </w:rPr>
        <w:t>igur</w:t>
      </w:r>
      <w:r w:rsidR="00611F39" w:rsidRPr="007C408B">
        <w:rPr>
          <w:sz w:val="22"/>
          <w:szCs w:val="22"/>
          <w:lang w:val="es-CO"/>
          <w:rPrChange w:id="3169" w:author="Ines Romero Carraminana" w:date="2025-05-23T13:33:00Z" w16du:dateUtc="2025-05-23T11:33:00Z">
            <w:rPr>
              <w:sz w:val="22"/>
              <w:szCs w:val="22"/>
              <w:lang w:val="es-ES"/>
            </w:rPr>
          </w:rPrChange>
        </w:rPr>
        <w:t>a</w:t>
      </w:r>
      <w:r w:rsidR="003C0E4D" w:rsidRPr="007C408B">
        <w:rPr>
          <w:sz w:val="22"/>
          <w:szCs w:val="22"/>
          <w:lang w:val="es-CO"/>
          <w:rPrChange w:id="3170" w:author="Ines Romero Carraminana" w:date="2025-05-23T13:33:00Z" w16du:dateUtc="2025-05-23T11:33:00Z">
            <w:rPr>
              <w:sz w:val="22"/>
              <w:szCs w:val="22"/>
              <w:lang w:val="es-ES"/>
            </w:rPr>
          </w:rPrChange>
        </w:rPr>
        <w:t> 2).</w:t>
      </w:r>
    </w:p>
    <w:p w14:paraId="5E90C0AB" w14:textId="77777777" w:rsidR="00260515" w:rsidRPr="007C408B" w:rsidRDefault="00260515" w:rsidP="00A07595">
      <w:pPr>
        <w:pStyle w:val="BayerBodyTextFull"/>
        <w:spacing w:before="0" w:after="0"/>
        <w:rPr>
          <w:sz w:val="22"/>
          <w:szCs w:val="22"/>
          <w:lang w:val="es-CO"/>
          <w:rPrChange w:id="3171" w:author="Ines Romero Carraminana" w:date="2025-05-23T13:33:00Z" w16du:dateUtc="2025-05-23T11:33:00Z">
            <w:rPr>
              <w:sz w:val="22"/>
              <w:szCs w:val="22"/>
              <w:lang w:val="es-ES"/>
            </w:rPr>
          </w:rPrChange>
        </w:rPr>
      </w:pPr>
    </w:p>
    <w:p w14:paraId="723C4C04" w14:textId="0BE80A08" w:rsidR="003C0E4D" w:rsidRPr="007C408B" w:rsidRDefault="00611F39" w:rsidP="00A07595">
      <w:pPr>
        <w:pStyle w:val="BayerBodyTextFull"/>
        <w:spacing w:before="0" w:after="0"/>
        <w:rPr>
          <w:sz w:val="22"/>
          <w:szCs w:val="22"/>
          <w:lang w:val="es-CO"/>
          <w:rPrChange w:id="3172" w:author="Ines Romero Carraminana" w:date="2025-05-23T13:33:00Z" w16du:dateUtc="2025-05-23T11:33:00Z">
            <w:rPr>
              <w:sz w:val="22"/>
              <w:szCs w:val="22"/>
              <w:lang w:val="es-ES"/>
            </w:rPr>
          </w:rPrChange>
        </w:rPr>
      </w:pPr>
      <w:r w:rsidRPr="007C408B">
        <w:rPr>
          <w:sz w:val="22"/>
          <w:szCs w:val="22"/>
          <w:lang w:val="es-CO"/>
          <w:rPrChange w:id="3173" w:author="Ines Romero Carraminana" w:date="2025-05-23T13:33:00Z" w16du:dateUtc="2025-05-23T11:33:00Z">
            <w:rPr>
              <w:sz w:val="22"/>
              <w:szCs w:val="22"/>
              <w:lang w:val="es-ES"/>
            </w:rPr>
          </w:rPrChange>
        </w:rPr>
        <w:t xml:space="preserve">Se observó un aumento significativo de la variable principal de seguridad </w:t>
      </w:r>
      <w:r w:rsidR="003C0E4D" w:rsidRPr="007C408B">
        <w:rPr>
          <w:sz w:val="22"/>
          <w:szCs w:val="22"/>
          <w:lang w:val="es-CO"/>
          <w:rPrChange w:id="3174" w:author="Ines Romero Carraminana" w:date="2025-05-23T13:33:00Z" w16du:dateUtc="2025-05-23T11:33:00Z">
            <w:rPr>
              <w:sz w:val="22"/>
              <w:szCs w:val="22"/>
              <w:lang w:val="es-ES"/>
            </w:rPr>
          </w:rPrChange>
        </w:rPr>
        <w:t>(</w:t>
      </w:r>
      <w:r w:rsidR="00E56FDB" w:rsidRPr="007C408B">
        <w:rPr>
          <w:sz w:val="22"/>
          <w:szCs w:val="22"/>
          <w:lang w:val="es-CO"/>
          <w:rPrChange w:id="3175" w:author="Ines Romero Carraminana" w:date="2025-05-23T13:33:00Z" w16du:dateUtc="2025-05-23T11:33:00Z">
            <w:rPr>
              <w:sz w:val="22"/>
              <w:szCs w:val="22"/>
              <w:lang w:val="es-ES"/>
            </w:rPr>
          </w:rPrChange>
        </w:rPr>
        <w:t>acontecimientos</w:t>
      </w:r>
      <w:r w:rsidR="00CD18F2" w:rsidRPr="007C408B">
        <w:rPr>
          <w:sz w:val="22"/>
          <w:szCs w:val="22"/>
          <w:lang w:val="es-CO"/>
          <w:rPrChange w:id="3176" w:author="Ines Romero Carraminana" w:date="2025-05-23T13:33:00Z" w16du:dateUtc="2025-05-23T11:33:00Z">
            <w:rPr>
              <w:sz w:val="22"/>
              <w:szCs w:val="22"/>
              <w:lang w:val="es-ES"/>
            </w:rPr>
          </w:rPrChange>
        </w:rPr>
        <w:t xml:space="preserve"> hemorrágicos mayores conforme a los criterios modificados de la ISTH</w:t>
      </w:r>
      <w:r w:rsidR="003C0E4D" w:rsidRPr="007C408B">
        <w:rPr>
          <w:sz w:val="22"/>
          <w:szCs w:val="22"/>
          <w:lang w:val="es-CO"/>
          <w:rPrChange w:id="3177" w:author="Ines Romero Carraminana" w:date="2025-05-23T13:33:00Z" w16du:dateUtc="2025-05-23T11:33:00Z">
            <w:rPr>
              <w:sz w:val="22"/>
              <w:szCs w:val="22"/>
              <w:lang w:val="es-ES"/>
            </w:rPr>
          </w:rPrChange>
        </w:rPr>
        <w:t xml:space="preserve">) </w:t>
      </w:r>
      <w:r w:rsidR="00CD18F2" w:rsidRPr="007C408B">
        <w:rPr>
          <w:sz w:val="22"/>
          <w:szCs w:val="22"/>
          <w:lang w:val="es-CO"/>
          <w:rPrChange w:id="3178" w:author="Ines Romero Carraminana" w:date="2025-05-23T13:33:00Z" w16du:dateUtc="2025-05-23T11:33:00Z">
            <w:rPr>
              <w:sz w:val="22"/>
              <w:szCs w:val="22"/>
              <w:lang w:val="es-ES"/>
            </w:rPr>
          </w:rPrChange>
        </w:rPr>
        <w:t xml:space="preserve">en los pacientes tratados con </w:t>
      </w:r>
      <w:r w:rsidR="003E051B" w:rsidRPr="007C408B">
        <w:rPr>
          <w:sz w:val="22"/>
          <w:szCs w:val="22"/>
          <w:lang w:val="es-CO"/>
          <w:rPrChange w:id="3179" w:author="Ines Romero Carraminana" w:date="2025-05-23T13:33:00Z" w16du:dateUtc="2025-05-23T11:33:00Z">
            <w:rPr>
              <w:sz w:val="22"/>
              <w:szCs w:val="22"/>
              <w:lang w:val="es-ES"/>
            </w:rPr>
          </w:rPrChange>
        </w:rPr>
        <w:lastRenderedPageBreak/>
        <w:t>rivaroxabán</w:t>
      </w:r>
      <w:r w:rsidR="00DB284D" w:rsidRPr="007C408B">
        <w:rPr>
          <w:sz w:val="22"/>
          <w:szCs w:val="22"/>
          <w:lang w:val="es-CO"/>
          <w:rPrChange w:id="3180" w:author="Ines Romero Carraminana" w:date="2025-05-23T13:33:00Z" w16du:dateUtc="2025-05-23T11:33:00Z">
            <w:rPr>
              <w:sz w:val="22"/>
              <w:szCs w:val="22"/>
              <w:lang w:val="es-ES"/>
            </w:rPr>
          </w:rPrChange>
        </w:rPr>
        <w:t xml:space="preserve"> </w:t>
      </w:r>
      <w:r w:rsidR="003C0E4D" w:rsidRPr="007C408B">
        <w:rPr>
          <w:sz w:val="22"/>
          <w:szCs w:val="22"/>
          <w:lang w:val="es-CO"/>
          <w:rPrChange w:id="3181" w:author="Ines Romero Carraminana" w:date="2025-05-23T13:33:00Z" w16du:dateUtc="2025-05-23T11:33:00Z">
            <w:rPr>
              <w:sz w:val="22"/>
              <w:szCs w:val="22"/>
              <w:lang w:val="es-ES"/>
            </w:rPr>
          </w:rPrChange>
        </w:rPr>
        <w:t>2</w:t>
      </w:r>
      <w:r w:rsidR="00CD18F2" w:rsidRPr="007C408B">
        <w:rPr>
          <w:sz w:val="22"/>
          <w:szCs w:val="22"/>
          <w:lang w:val="es-CO"/>
          <w:rPrChange w:id="3182" w:author="Ines Romero Carraminana" w:date="2025-05-23T13:33:00Z" w16du:dateUtc="2025-05-23T11:33:00Z">
            <w:rPr>
              <w:sz w:val="22"/>
              <w:szCs w:val="22"/>
              <w:lang w:val="es-ES"/>
            </w:rPr>
          </w:rPrChange>
        </w:rPr>
        <w:t>,</w:t>
      </w:r>
      <w:r w:rsidR="003C0E4D" w:rsidRPr="007C408B">
        <w:rPr>
          <w:sz w:val="22"/>
          <w:szCs w:val="22"/>
          <w:lang w:val="es-CO"/>
          <w:rPrChange w:id="3183" w:author="Ines Romero Carraminana" w:date="2025-05-23T13:33:00Z" w16du:dateUtc="2025-05-23T11:33:00Z">
            <w:rPr>
              <w:sz w:val="22"/>
              <w:szCs w:val="22"/>
              <w:lang w:val="es-ES"/>
            </w:rPr>
          </w:rPrChange>
        </w:rPr>
        <w:t xml:space="preserve">5 mg </w:t>
      </w:r>
      <w:r w:rsidR="00CD18F2" w:rsidRPr="007C408B">
        <w:rPr>
          <w:sz w:val="22"/>
          <w:szCs w:val="22"/>
          <w:lang w:val="es-CO"/>
          <w:rPrChange w:id="3184" w:author="Ines Romero Carraminana" w:date="2025-05-23T13:33:00Z" w16du:dateUtc="2025-05-23T11:33:00Z">
            <w:rPr>
              <w:sz w:val="22"/>
              <w:szCs w:val="22"/>
              <w:lang w:val="es-ES"/>
            </w:rPr>
          </w:rPrChange>
        </w:rPr>
        <w:t xml:space="preserve">dos veces al día en combinación con AAS </w:t>
      </w:r>
      <w:r w:rsidR="003C0E4D" w:rsidRPr="007C408B">
        <w:rPr>
          <w:sz w:val="22"/>
          <w:szCs w:val="22"/>
          <w:lang w:val="es-CO"/>
          <w:rPrChange w:id="3185" w:author="Ines Romero Carraminana" w:date="2025-05-23T13:33:00Z" w16du:dateUtc="2025-05-23T11:33:00Z">
            <w:rPr>
              <w:sz w:val="22"/>
              <w:szCs w:val="22"/>
              <w:lang w:val="es-ES"/>
            </w:rPr>
          </w:rPrChange>
        </w:rPr>
        <w:t xml:space="preserve">100 mg </w:t>
      </w:r>
      <w:r w:rsidR="00CD18F2" w:rsidRPr="007C408B">
        <w:rPr>
          <w:sz w:val="22"/>
          <w:szCs w:val="22"/>
          <w:lang w:val="es-CO"/>
          <w:rPrChange w:id="3186" w:author="Ines Romero Carraminana" w:date="2025-05-23T13:33:00Z" w16du:dateUtc="2025-05-23T11:33:00Z">
            <w:rPr>
              <w:sz w:val="22"/>
              <w:szCs w:val="22"/>
              <w:lang w:val="es-ES"/>
            </w:rPr>
          </w:rPrChange>
        </w:rPr>
        <w:t xml:space="preserve">una vez al día en comparación con los pacientes que recibieron AAS </w:t>
      </w:r>
      <w:r w:rsidR="003C0E4D" w:rsidRPr="007C408B">
        <w:rPr>
          <w:sz w:val="22"/>
          <w:szCs w:val="22"/>
          <w:lang w:val="es-CO"/>
          <w:rPrChange w:id="3187" w:author="Ines Romero Carraminana" w:date="2025-05-23T13:33:00Z" w16du:dateUtc="2025-05-23T11:33:00Z">
            <w:rPr>
              <w:sz w:val="22"/>
              <w:szCs w:val="22"/>
              <w:lang w:val="es-ES"/>
            </w:rPr>
          </w:rPrChange>
        </w:rPr>
        <w:t>100 mg (</w:t>
      </w:r>
      <w:r w:rsidR="00CD18F2" w:rsidRPr="007C408B">
        <w:rPr>
          <w:sz w:val="22"/>
          <w:szCs w:val="22"/>
          <w:lang w:val="es-CO"/>
          <w:rPrChange w:id="3188" w:author="Ines Romero Carraminana" w:date="2025-05-23T13:33:00Z" w16du:dateUtc="2025-05-23T11:33:00Z">
            <w:rPr>
              <w:sz w:val="22"/>
              <w:szCs w:val="22"/>
              <w:lang w:val="es-ES"/>
            </w:rPr>
          </w:rPrChange>
        </w:rPr>
        <w:t xml:space="preserve">ver </w:t>
      </w:r>
      <w:r w:rsidR="004951FA" w:rsidRPr="007C408B">
        <w:rPr>
          <w:sz w:val="22"/>
          <w:szCs w:val="22"/>
          <w:lang w:val="es-CO"/>
          <w:rPrChange w:id="3189" w:author="Ines Romero Carraminana" w:date="2025-05-23T13:33:00Z" w16du:dateUtc="2025-05-23T11:33:00Z">
            <w:rPr>
              <w:sz w:val="22"/>
              <w:szCs w:val="22"/>
              <w:lang w:val="es-ES"/>
            </w:rPr>
          </w:rPrChange>
        </w:rPr>
        <w:t>T</w:t>
      </w:r>
      <w:r w:rsidR="003C0E4D" w:rsidRPr="007C408B">
        <w:rPr>
          <w:sz w:val="22"/>
          <w:szCs w:val="22"/>
          <w:lang w:val="es-CO"/>
          <w:rPrChange w:id="3190" w:author="Ines Romero Carraminana" w:date="2025-05-23T13:33:00Z" w16du:dateUtc="2025-05-23T11:33:00Z">
            <w:rPr>
              <w:sz w:val="22"/>
              <w:szCs w:val="22"/>
              <w:lang w:val="es-ES"/>
            </w:rPr>
          </w:rPrChange>
        </w:rPr>
        <w:t>abl</w:t>
      </w:r>
      <w:r w:rsidR="00CD18F2" w:rsidRPr="007C408B">
        <w:rPr>
          <w:sz w:val="22"/>
          <w:szCs w:val="22"/>
          <w:lang w:val="es-CO"/>
          <w:rPrChange w:id="3191" w:author="Ines Romero Carraminana" w:date="2025-05-23T13:33:00Z" w16du:dateUtc="2025-05-23T11:33:00Z">
            <w:rPr>
              <w:sz w:val="22"/>
              <w:szCs w:val="22"/>
              <w:lang w:val="es-ES"/>
            </w:rPr>
          </w:rPrChange>
        </w:rPr>
        <w:t>a</w:t>
      </w:r>
      <w:r w:rsidR="003C0E4D" w:rsidRPr="007C408B">
        <w:rPr>
          <w:sz w:val="22"/>
          <w:szCs w:val="22"/>
          <w:lang w:val="es-CO"/>
          <w:rPrChange w:id="3192" w:author="Ines Romero Carraminana" w:date="2025-05-23T13:33:00Z" w16du:dateUtc="2025-05-23T11:33:00Z">
            <w:rPr>
              <w:sz w:val="22"/>
              <w:szCs w:val="22"/>
              <w:lang w:val="es-ES"/>
            </w:rPr>
          </w:rPrChange>
        </w:rPr>
        <w:t> </w:t>
      </w:r>
      <w:r w:rsidR="00260515" w:rsidRPr="007C408B">
        <w:rPr>
          <w:sz w:val="22"/>
          <w:szCs w:val="22"/>
          <w:lang w:val="es-CO"/>
          <w:rPrChange w:id="3193" w:author="Ines Romero Carraminana" w:date="2025-05-23T13:33:00Z" w16du:dateUtc="2025-05-23T11:33:00Z">
            <w:rPr>
              <w:sz w:val="22"/>
              <w:szCs w:val="22"/>
              <w:lang w:val="es-ES"/>
            </w:rPr>
          </w:rPrChange>
        </w:rPr>
        <w:t>8</w:t>
      </w:r>
      <w:r w:rsidR="003C0E4D" w:rsidRPr="007C408B">
        <w:rPr>
          <w:sz w:val="22"/>
          <w:szCs w:val="22"/>
          <w:lang w:val="es-CO"/>
          <w:rPrChange w:id="3194" w:author="Ines Romero Carraminana" w:date="2025-05-23T13:33:00Z" w16du:dateUtc="2025-05-23T11:33:00Z">
            <w:rPr>
              <w:sz w:val="22"/>
              <w:szCs w:val="22"/>
              <w:lang w:val="es-ES"/>
            </w:rPr>
          </w:rPrChange>
        </w:rPr>
        <w:t>).</w:t>
      </w:r>
    </w:p>
    <w:p w14:paraId="5FD57EDD" w14:textId="77777777" w:rsidR="00DD16A9" w:rsidRPr="007C408B" w:rsidRDefault="00DD16A9" w:rsidP="00A07595">
      <w:pPr>
        <w:pStyle w:val="BayerBodyTextFull"/>
        <w:spacing w:before="0" w:after="0"/>
        <w:rPr>
          <w:sz w:val="22"/>
          <w:szCs w:val="22"/>
          <w:lang w:val="es-CO"/>
          <w:rPrChange w:id="3195" w:author="Ines Romero Carraminana" w:date="2025-05-23T13:33:00Z" w16du:dateUtc="2025-05-23T11:33:00Z">
            <w:rPr>
              <w:sz w:val="22"/>
              <w:szCs w:val="22"/>
              <w:lang w:val="es-ES"/>
            </w:rPr>
          </w:rPrChange>
        </w:rPr>
      </w:pPr>
    </w:p>
    <w:p w14:paraId="0E3D24E0" w14:textId="76F3B7FA" w:rsidR="003C0E4D" w:rsidRPr="007C408B" w:rsidRDefault="000745D2" w:rsidP="00A07595">
      <w:pPr>
        <w:autoSpaceDE w:val="0"/>
        <w:autoSpaceDN w:val="0"/>
        <w:rPr>
          <w:rFonts w:ascii="Calibri" w:hAnsi="Calibri" w:cs="Calibri"/>
          <w:sz w:val="20"/>
          <w:rPrChange w:id="3196" w:author="Ines Romero Carraminana" w:date="2025-05-23T13:33:00Z" w16du:dateUtc="2025-05-23T11:33:00Z">
            <w:rPr>
              <w:rFonts w:ascii="Calibri" w:hAnsi="Calibri" w:cs="Calibri"/>
              <w:sz w:val="20"/>
              <w:lang w:val="es-ES"/>
            </w:rPr>
          </w:rPrChange>
        </w:rPr>
      </w:pPr>
      <w:r w:rsidRPr="007C408B">
        <w:rPr>
          <w:szCs w:val="24"/>
          <w:rPrChange w:id="3197" w:author="Ines Romero Carraminana" w:date="2025-05-23T13:33:00Z" w16du:dateUtc="2025-05-23T11:33:00Z">
            <w:rPr>
              <w:szCs w:val="24"/>
              <w:lang w:val="es-ES"/>
            </w:rPr>
          </w:rPrChange>
        </w:rPr>
        <w:t xml:space="preserve">Para la variable principal de eficacia, el beneficio observado de </w:t>
      </w:r>
      <w:r w:rsidR="003E051B" w:rsidRPr="007C408B">
        <w:rPr>
          <w:szCs w:val="24"/>
          <w:rPrChange w:id="3198" w:author="Ines Romero Carraminana" w:date="2025-05-23T13:33:00Z" w16du:dateUtc="2025-05-23T11:33:00Z">
            <w:rPr>
              <w:szCs w:val="24"/>
              <w:lang w:val="es-ES"/>
            </w:rPr>
          </w:rPrChange>
        </w:rPr>
        <w:t>rivaroxabán</w:t>
      </w:r>
      <w:r w:rsidR="00DB284D" w:rsidRPr="007C408B">
        <w:rPr>
          <w:szCs w:val="24"/>
          <w:rPrChange w:id="3199" w:author="Ines Romero Carraminana" w:date="2025-05-23T13:33:00Z" w16du:dateUtc="2025-05-23T11:33:00Z">
            <w:rPr>
              <w:szCs w:val="24"/>
              <w:lang w:val="es-ES"/>
            </w:rPr>
          </w:rPrChange>
        </w:rPr>
        <w:t xml:space="preserve"> </w:t>
      </w:r>
      <w:r w:rsidR="003C0E4D" w:rsidRPr="007C408B">
        <w:rPr>
          <w:szCs w:val="24"/>
          <w:rPrChange w:id="3200" w:author="Ines Romero Carraminana" w:date="2025-05-23T13:33:00Z" w16du:dateUtc="2025-05-23T11:33:00Z">
            <w:rPr>
              <w:szCs w:val="24"/>
              <w:lang w:val="es-ES"/>
            </w:rPr>
          </w:rPrChange>
        </w:rPr>
        <w:t>2</w:t>
      </w:r>
      <w:r w:rsidRPr="007C408B">
        <w:rPr>
          <w:szCs w:val="24"/>
          <w:rPrChange w:id="3201" w:author="Ines Romero Carraminana" w:date="2025-05-23T13:33:00Z" w16du:dateUtc="2025-05-23T11:33:00Z">
            <w:rPr>
              <w:szCs w:val="24"/>
              <w:lang w:val="es-ES"/>
            </w:rPr>
          </w:rPrChange>
        </w:rPr>
        <w:t>,</w:t>
      </w:r>
      <w:r w:rsidR="003C0E4D" w:rsidRPr="007C408B">
        <w:rPr>
          <w:szCs w:val="24"/>
          <w:rPrChange w:id="3202" w:author="Ines Romero Carraminana" w:date="2025-05-23T13:33:00Z" w16du:dateUtc="2025-05-23T11:33:00Z">
            <w:rPr>
              <w:szCs w:val="24"/>
              <w:lang w:val="es-ES"/>
            </w:rPr>
          </w:rPrChange>
        </w:rPr>
        <w:t xml:space="preserve">5 mg </w:t>
      </w:r>
      <w:r w:rsidRPr="007C408B">
        <w:rPr>
          <w:szCs w:val="24"/>
          <w:rPrChange w:id="3203" w:author="Ines Romero Carraminana" w:date="2025-05-23T13:33:00Z" w16du:dateUtc="2025-05-23T11:33:00Z">
            <w:rPr>
              <w:szCs w:val="24"/>
              <w:lang w:val="es-ES"/>
            </w:rPr>
          </w:rPrChange>
        </w:rPr>
        <w:t>dos veces al día más AAS</w:t>
      </w:r>
      <w:r w:rsidR="003C0E4D" w:rsidRPr="007C408B">
        <w:rPr>
          <w:szCs w:val="24"/>
          <w:rPrChange w:id="3204" w:author="Ines Romero Carraminana" w:date="2025-05-23T13:33:00Z" w16du:dateUtc="2025-05-23T11:33:00Z">
            <w:rPr>
              <w:szCs w:val="24"/>
              <w:lang w:val="es-ES"/>
            </w:rPr>
          </w:rPrChange>
        </w:rPr>
        <w:t xml:space="preserve"> 100 mg </w:t>
      </w:r>
      <w:r w:rsidRPr="007C408B">
        <w:rPr>
          <w:szCs w:val="24"/>
          <w:rPrChange w:id="3205" w:author="Ines Romero Carraminana" w:date="2025-05-23T13:33:00Z" w16du:dateUtc="2025-05-23T11:33:00Z">
            <w:rPr>
              <w:szCs w:val="24"/>
              <w:lang w:val="es-ES"/>
            </w:rPr>
          </w:rPrChange>
        </w:rPr>
        <w:t xml:space="preserve">una vez al día en comparación con AAS </w:t>
      </w:r>
      <w:r w:rsidR="003C0E4D" w:rsidRPr="007C408B">
        <w:rPr>
          <w:szCs w:val="24"/>
          <w:rPrChange w:id="3206" w:author="Ines Romero Carraminana" w:date="2025-05-23T13:33:00Z" w16du:dateUtc="2025-05-23T11:33:00Z">
            <w:rPr>
              <w:szCs w:val="24"/>
              <w:lang w:val="es-ES"/>
            </w:rPr>
          </w:rPrChange>
        </w:rPr>
        <w:t xml:space="preserve">100 mg </w:t>
      </w:r>
      <w:r w:rsidRPr="007C408B">
        <w:rPr>
          <w:szCs w:val="24"/>
          <w:rPrChange w:id="3207" w:author="Ines Romero Carraminana" w:date="2025-05-23T13:33:00Z" w16du:dateUtc="2025-05-23T11:33:00Z">
            <w:rPr>
              <w:szCs w:val="24"/>
              <w:lang w:val="es-ES"/>
            </w:rPr>
          </w:rPrChange>
        </w:rPr>
        <w:t xml:space="preserve">una vez al día correspondió a un </w:t>
      </w:r>
      <w:r w:rsidR="003C0E4D" w:rsidRPr="007C408B">
        <w:rPr>
          <w:szCs w:val="24"/>
          <w:rPrChange w:id="3208" w:author="Ines Romero Carraminana" w:date="2025-05-23T13:33:00Z" w16du:dateUtc="2025-05-23T11:33:00Z">
            <w:rPr>
              <w:szCs w:val="24"/>
              <w:lang w:val="es-ES"/>
            </w:rPr>
          </w:rPrChange>
        </w:rPr>
        <w:t>HR</w:t>
      </w:r>
      <w:r w:rsidR="008912F9" w:rsidRPr="007C408B">
        <w:rPr>
          <w:szCs w:val="24"/>
          <w:rPrChange w:id="3209" w:author="Ines Romero Carraminana" w:date="2025-05-23T13:33:00Z" w16du:dateUtc="2025-05-23T11:33:00Z">
            <w:rPr>
              <w:szCs w:val="24"/>
              <w:lang w:val="es-ES"/>
            </w:rPr>
          </w:rPrChange>
        </w:rPr>
        <w:t> = </w:t>
      </w:r>
      <w:r w:rsidR="003C0E4D" w:rsidRPr="007C408B">
        <w:rPr>
          <w:szCs w:val="24"/>
          <w:rPrChange w:id="3210" w:author="Ines Romero Carraminana" w:date="2025-05-23T13:33:00Z" w16du:dateUtc="2025-05-23T11:33:00Z">
            <w:rPr>
              <w:szCs w:val="24"/>
              <w:lang w:val="es-ES"/>
            </w:rPr>
          </w:rPrChange>
        </w:rPr>
        <w:t>0</w:t>
      </w:r>
      <w:r w:rsidRPr="007C408B">
        <w:rPr>
          <w:szCs w:val="24"/>
          <w:rPrChange w:id="3211" w:author="Ines Romero Carraminana" w:date="2025-05-23T13:33:00Z" w16du:dateUtc="2025-05-23T11:33:00Z">
            <w:rPr>
              <w:szCs w:val="24"/>
              <w:lang w:val="es-ES"/>
            </w:rPr>
          </w:rPrChange>
        </w:rPr>
        <w:t>,</w:t>
      </w:r>
      <w:r w:rsidR="003C0E4D" w:rsidRPr="007C408B">
        <w:rPr>
          <w:szCs w:val="24"/>
          <w:rPrChange w:id="3212" w:author="Ines Romero Carraminana" w:date="2025-05-23T13:33:00Z" w16du:dateUtc="2025-05-23T11:33:00Z">
            <w:rPr>
              <w:szCs w:val="24"/>
              <w:lang w:val="es-ES"/>
            </w:rPr>
          </w:rPrChange>
        </w:rPr>
        <w:t>89 (</w:t>
      </w:r>
      <w:r w:rsidRPr="007C408B">
        <w:rPr>
          <w:szCs w:val="24"/>
          <w:rPrChange w:id="3213" w:author="Ines Romero Carraminana" w:date="2025-05-23T13:33:00Z" w16du:dateUtc="2025-05-23T11:33:00Z">
            <w:rPr>
              <w:szCs w:val="24"/>
              <w:lang w:val="es-ES"/>
            </w:rPr>
          </w:rPrChange>
        </w:rPr>
        <w:t xml:space="preserve">IC </w:t>
      </w:r>
      <w:r w:rsidR="003C0E4D" w:rsidRPr="007C408B">
        <w:rPr>
          <w:szCs w:val="24"/>
          <w:rPrChange w:id="3214" w:author="Ines Romero Carraminana" w:date="2025-05-23T13:33:00Z" w16du:dateUtc="2025-05-23T11:33:00Z">
            <w:rPr>
              <w:szCs w:val="24"/>
              <w:lang w:val="es-ES"/>
            </w:rPr>
          </w:rPrChange>
        </w:rPr>
        <w:t>95%</w:t>
      </w:r>
      <w:r w:rsidR="006519B0" w:rsidRPr="007C408B">
        <w:rPr>
          <w:szCs w:val="24"/>
          <w:rPrChange w:id="3215" w:author="Ines Romero Carraminana" w:date="2025-05-23T13:33:00Z" w16du:dateUtc="2025-05-23T11:33:00Z">
            <w:rPr>
              <w:szCs w:val="24"/>
              <w:lang w:val="es-ES"/>
            </w:rPr>
          </w:rPrChange>
        </w:rPr>
        <w:t>:</w:t>
      </w:r>
      <w:r w:rsidR="003C0E4D" w:rsidRPr="007C408B">
        <w:rPr>
          <w:szCs w:val="24"/>
          <w:rPrChange w:id="3216" w:author="Ines Romero Carraminana" w:date="2025-05-23T13:33:00Z" w16du:dateUtc="2025-05-23T11:33:00Z">
            <w:rPr>
              <w:szCs w:val="24"/>
              <w:lang w:val="es-ES"/>
            </w:rPr>
          </w:rPrChange>
        </w:rPr>
        <w:t xml:space="preserve"> 0</w:t>
      </w:r>
      <w:r w:rsidRPr="007C408B">
        <w:rPr>
          <w:szCs w:val="24"/>
          <w:rPrChange w:id="3217" w:author="Ines Romero Carraminana" w:date="2025-05-23T13:33:00Z" w16du:dateUtc="2025-05-23T11:33:00Z">
            <w:rPr>
              <w:szCs w:val="24"/>
              <w:lang w:val="es-ES"/>
            </w:rPr>
          </w:rPrChange>
        </w:rPr>
        <w:t>,</w:t>
      </w:r>
      <w:r w:rsidR="003C0E4D" w:rsidRPr="007C408B">
        <w:rPr>
          <w:szCs w:val="24"/>
          <w:rPrChange w:id="3218" w:author="Ines Romero Carraminana" w:date="2025-05-23T13:33:00Z" w16du:dateUtc="2025-05-23T11:33:00Z">
            <w:rPr>
              <w:szCs w:val="24"/>
              <w:lang w:val="es-ES"/>
            </w:rPr>
          </w:rPrChange>
        </w:rPr>
        <w:t>7</w:t>
      </w:r>
      <w:r w:rsidRPr="007C408B">
        <w:rPr>
          <w:szCs w:val="24"/>
          <w:rPrChange w:id="3219" w:author="Ines Romero Carraminana" w:date="2025-05-23T13:33:00Z" w16du:dateUtc="2025-05-23T11:33:00Z">
            <w:rPr>
              <w:szCs w:val="24"/>
              <w:lang w:val="es-ES"/>
            </w:rPr>
          </w:rPrChange>
        </w:rPr>
        <w:noBreakHyphen/>
      </w:r>
      <w:r w:rsidR="003C0E4D" w:rsidRPr="007C408B">
        <w:rPr>
          <w:szCs w:val="24"/>
          <w:rPrChange w:id="3220" w:author="Ines Romero Carraminana" w:date="2025-05-23T13:33:00Z" w16du:dateUtc="2025-05-23T11:33:00Z">
            <w:rPr>
              <w:szCs w:val="24"/>
              <w:lang w:val="es-ES"/>
            </w:rPr>
          </w:rPrChange>
        </w:rPr>
        <w:t>1</w:t>
      </w:r>
      <w:r w:rsidRPr="007C408B">
        <w:rPr>
          <w:szCs w:val="24"/>
          <w:rPrChange w:id="3221" w:author="Ines Romero Carraminana" w:date="2025-05-23T13:33:00Z" w16du:dateUtc="2025-05-23T11:33:00Z">
            <w:rPr>
              <w:szCs w:val="24"/>
              <w:lang w:val="es-ES"/>
            </w:rPr>
          </w:rPrChange>
        </w:rPr>
        <w:t>,</w:t>
      </w:r>
      <w:r w:rsidR="003C0E4D" w:rsidRPr="007C408B">
        <w:rPr>
          <w:szCs w:val="24"/>
          <w:rPrChange w:id="3222" w:author="Ines Romero Carraminana" w:date="2025-05-23T13:33:00Z" w16du:dateUtc="2025-05-23T11:33:00Z">
            <w:rPr>
              <w:szCs w:val="24"/>
              <w:lang w:val="es-ES"/>
            </w:rPr>
          </w:rPrChange>
        </w:rPr>
        <w:t xml:space="preserve">1) </w:t>
      </w:r>
      <w:r w:rsidRPr="007C408B">
        <w:rPr>
          <w:szCs w:val="24"/>
          <w:rPrChange w:id="3223" w:author="Ines Romero Carraminana" w:date="2025-05-23T13:33:00Z" w16du:dateUtc="2025-05-23T11:33:00Z">
            <w:rPr>
              <w:szCs w:val="24"/>
              <w:lang w:val="es-ES"/>
            </w:rPr>
          </w:rPrChange>
        </w:rPr>
        <w:t xml:space="preserve">en los pacientes </w:t>
      </w:r>
      <w:r w:rsidR="003C0E4D" w:rsidRPr="007C408B">
        <w:rPr>
          <w:szCs w:val="24"/>
          <w:rPrChange w:id="3224" w:author="Ines Romero Carraminana" w:date="2025-05-23T13:33:00Z" w16du:dateUtc="2025-05-23T11:33:00Z">
            <w:rPr>
              <w:szCs w:val="24"/>
              <w:lang w:val="es-ES"/>
            </w:rPr>
          </w:rPrChange>
        </w:rPr>
        <w:t>≥</w:t>
      </w:r>
      <w:r w:rsidRPr="007C408B">
        <w:rPr>
          <w:szCs w:val="24"/>
          <w:rPrChange w:id="3225" w:author="Ines Romero Carraminana" w:date="2025-05-23T13:33:00Z" w16du:dateUtc="2025-05-23T11:33:00Z">
            <w:rPr>
              <w:szCs w:val="24"/>
              <w:lang w:val="es-ES"/>
            </w:rPr>
          </w:rPrChange>
        </w:rPr>
        <w:t> </w:t>
      </w:r>
      <w:r w:rsidR="003C0E4D" w:rsidRPr="007C408B">
        <w:rPr>
          <w:szCs w:val="24"/>
          <w:rPrChange w:id="3226" w:author="Ines Romero Carraminana" w:date="2025-05-23T13:33:00Z" w16du:dateUtc="2025-05-23T11:33:00Z">
            <w:rPr>
              <w:szCs w:val="24"/>
              <w:lang w:val="es-ES"/>
            </w:rPr>
          </w:rPrChange>
        </w:rPr>
        <w:t>75 </w:t>
      </w:r>
      <w:r w:rsidRPr="007C408B">
        <w:rPr>
          <w:szCs w:val="24"/>
          <w:rPrChange w:id="3227" w:author="Ines Romero Carraminana" w:date="2025-05-23T13:33:00Z" w16du:dateUtc="2025-05-23T11:33:00Z">
            <w:rPr>
              <w:szCs w:val="24"/>
              <w:lang w:val="es-ES"/>
            </w:rPr>
          </w:rPrChange>
        </w:rPr>
        <w:t xml:space="preserve">años </w:t>
      </w:r>
      <w:r w:rsidR="00260515" w:rsidRPr="007C408B">
        <w:rPr>
          <w:szCs w:val="24"/>
          <w:rPrChange w:id="3228" w:author="Ines Romero Carraminana" w:date="2025-05-23T13:33:00Z" w16du:dateUtc="2025-05-23T11:33:00Z">
            <w:rPr>
              <w:szCs w:val="24"/>
              <w:lang w:val="es-ES"/>
            </w:rPr>
          </w:rPrChange>
        </w:rPr>
        <w:t xml:space="preserve">(incidencia: 6,3% frente a 7,0%) </w:t>
      </w:r>
      <w:r w:rsidRPr="007C408B">
        <w:rPr>
          <w:szCs w:val="24"/>
          <w:rPrChange w:id="3229" w:author="Ines Romero Carraminana" w:date="2025-05-23T13:33:00Z" w16du:dateUtc="2025-05-23T11:33:00Z">
            <w:rPr>
              <w:szCs w:val="24"/>
              <w:lang w:val="es-ES"/>
            </w:rPr>
          </w:rPrChange>
        </w:rPr>
        <w:t xml:space="preserve">y a un </w:t>
      </w:r>
      <w:r w:rsidR="003C0E4D" w:rsidRPr="007C408B">
        <w:rPr>
          <w:szCs w:val="24"/>
          <w:rPrChange w:id="3230" w:author="Ines Romero Carraminana" w:date="2025-05-23T13:33:00Z" w16du:dateUtc="2025-05-23T11:33:00Z">
            <w:rPr>
              <w:szCs w:val="24"/>
              <w:lang w:val="es-ES"/>
            </w:rPr>
          </w:rPrChange>
        </w:rPr>
        <w:t>HR</w:t>
      </w:r>
      <w:r w:rsidRPr="007C408B">
        <w:rPr>
          <w:szCs w:val="24"/>
          <w:rPrChange w:id="3231" w:author="Ines Romero Carraminana" w:date="2025-05-23T13:33:00Z" w16du:dateUtc="2025-05-23T11:33:00Z">
            <w:rPr>
              <w:szCs w:val="24"/>
              <w:lang w:val="es-ES"/>
            </w:rPr>
          </w:rPrChange>
        </w:rPr>
        <w:t> </w:t>
      </w:r>
      <w:r w:rsidR="003C0E4D" w:rsidRPr="007C408B">
        <w:rPr>
          <w:szCs w:val="24"/>
          <w:rPrChange w:id="3232" w:author="Ines Romero Carraminana" w:date="2025-05-23T13:33:00Z" w16du:dateUtc="2025-05-23T11:33:00Z">
            <w:rPr>
              <w:szCs w:val="24"/>
              <w:lang w:val="es-ES"/>
            </w:rPr>
          </w:rPrChange>
        </w:rPr>
        <w:t>=</w:t>
      </w:r>
      <w:r w:rsidRPr="007C408B">
        <w:rPr>
          <w:szCs w:val="24"/>
          <w:rPrChange w:id="3233" w:author="Ines Romero Carraminana" w:date="2025-05-23T13:33:00Z" w16du:dateUtc="2025-05-23T11:33:00Z">
            <w:rPr>
              <w:szCs w:val="24"/>
              <w:lang w:val="es-ES"/>
            </w:rPr>
          </w:rPrChange>
        </w:rPr>
        <w:t> </w:t>
      </w:r>
      <w:r w:rsidR="003C0E4D" w:rsidRPr="007C408B">
        <w:rPr>
          <w:szCs w:val="24"/>
          <w:rPrChange w:id="3234" w:author="Ines Romero Carraminana" w:date="2025-05-23T13:33:00Z" w16du:dateUtc="2025-05-23T11:33:00Z">
            <w:rPr>
              <w:szCs w:val="24"/>
              <w:lang w:val="es-ES"/>
            </w:rPr>
          </w:rPrChange>
        </w:rPr>
        <w:t>0</w:t>
      </w:r>
      <w:r w:rsidRPr="007C408B">
        <w:rPr>
          <w:szCs w:val="24"/>
          <w:rPrChange w:id="3235" w:author="Ines Romero Carraminana" w:date="2025-05-23T13:33:00Z" w16du:dateUtc="2025-05-23T11:33:00Z">
            <w:rPr>
              <w:szCs w:val="24"/>
              <w:lang w:val="es-ES"/>
            </w:rPr>
          </w:rPrChange>
        </w:rPr>
        <w:t>,</w:t>
      </w:r>
      <w:r w:rsidR="003C0E4D" w:rsidRPr="007C408B">
        <w:rPr>
          <w:szCs w:val="24"/>
          <w:rPrChange w:id="3236" w:author="Ines Romero Carraminana" w:date="2025-05-23T13:33:00Z" w16du:dateUtc="2025-05-23T11:33:00Z">
            <w:rPr>
              <w:szCs w:val="24"/>
              <w:lang w:val="es-ES"/>
            </w:rPr>
          </w:rPrChange>
        </w:rPr>
        <w:t>70 (</w:t>
      </w:r>
      <w:r w:rsidRPr="007C408B">
        <w:rPr>
          <w:szCs w:val="24"/>
          <w:rPrChange w:id="3237" w:author="Ines Romero Carraminana" w:date="2025-05-23T13:33:00Z" w16du:dateUtc="2025-05-23T11:33:00Z">
            <w:rPr>
              <w:szCs w:val="24"/>
              <w:lang w:val="es-ES"/>
            </w:rPr>
          </w:rPrChange>
        </w:rPr>
        <w:t xml:space="preserve">IC </w:t>
      </w:r>
      <w:r w:rsidR="003C0E4D" w:rsidRPr="007C408B">
        <w:rPr>
          <w:szCs w:val="24"/>
          <w:rPrChange w:id="3238" w:author="Ines Romero Carraminana" w:date="2025-05-23T13:33:00Z" w16du:dateUtc="2025-05-23T11:33:00Z">
            <w:rPr>
              <w:szCs w:val="24"/>
              <w:lang w:val="es-ES"/>
            </w:rPr>
          </w:rPrChange>
        </w:rPr>
        <w:t>95%</w:t>
      </w:r>
      <w:r w:rsidR="006519B0" w:rsidRPr="007C408B">
        <w:rPr>
          <w:szCs w:val="24"/>
          <w:rPrChange w:id="3239" w:author="Ines Romero Carraminana" w:date="2025-05-23T13:33:00Z" w16du:dateUtc="2025-05-23T11:33:00Z">
            <w:rPr>
              <w:szCs w:val="24"/>
              <w:lang w:val="es-ES"/>
            </w:rPr>
          </w:rPrChange>
        </w:rPr>
        <w:t>:</w:t>
      </w:r>
      <w:r w:rsidR="003C0E4D" w:rsidRPr="007C408B">
        <w:rPr>
          <w:szCs w:val="24"/>
          <w:rPrChange w:id="3240" w:author="Ines Romero Carraminana" w:date="2025-05-23T13:33:00Z" w16du:dateUtc="2025-05-23T11:33:00Z">
            <w:rPr>
              <w:szCs w:val="24"/>
              <w:lang w:val="es-ES"/>
            </w:rPr>
          </w:rPrChange>
        </w:rPr>
        <w:t xml:space="preserve"> 0</w:t>
      </w:r>
      <w:r w:rsidRPr="007C408B">
        <w:rPr>
          <w:szCs w:val="24"/>
          <w:rPrChange w:id="3241" w:author="Ines Romero Carraminana" w:date="2025-05-23T13:33:00Z" w16du:dateUtc="2025-05-23T11:33:00Z">
            <w:rPr>
              <w:szCs w:val="24"/>
              <w:lang w:val="es-ES"/>
            </w:rPr>
          </w:rPrChange>
        </w:rPr>
        <w:t>,</w:t>
      </w:r>
      <w:r w:rsidR="003C0E4D" w:rsidRPr="007C408B">
        <w:rPr>
          <w:szCs w:val="24"/>
          <w:rPrChange w:id="3242" w:author="Ines Romero Carraminana" w:date="2025-05-23T13:33:00Z" w16du:dateUtc="2025-05-23T11:33:00Z">
            <w:rPr>
              <w:szCs w:val="24"/>
              <w:lang w:val="es-ES"/>
            </w:rPr>
          </w:rPrChange>
        </w:rPr>
        <w:t>6</w:t>
      </w:r>
      <w:r w:rsidRPr="007C408B">
        <w:rPr>
          <w:szCs w:val="24"/>
          <w:rPrChange w:id="3243" w:author="Ines Romero Carraminana" w:date="2025-05-23T13:33:00Z" w16du:dateUtc="2025-05-23T11:33:00Z">
            <w:rPr>
              <w:szCs w:val="24"/>
              <w:lang w:val="es-ES"/>
            </w:rPr>
          </w:rPrChange>
        </w:rPr>
        <w:noBreakHyphen/>
      </w:r>
      <w:r w:rsidR="003C0E4D" w:rsidRPr="007C408B">
        <w:rPr>
          <w:szCs w:val="24"/>
          <w:rPrChange w:id="3244" w:author="Ines Romero Carraminana" w:date="2025-05-23T13:33:00Z" w16du:dateUtc="2025-05-23T11:33:00Z">
            <w:rPr>
              <w:szCs w:val="24"/>
              <w:lang w:val="es-ES"/>
            </w:rPr>
          </w:rPrChange>
        </w:rPr>
        <w:t>0</w:t>
      </w:r>
      <w:r w:rsidRPr="007C408B">
        <w:rPr>
          <w:szCs w:val="24"/>
          <w:rPrChange w:id="3245" w:author="Ines Romero Carraminana" w:date="2025-05-23T13:33:00Z" w16du:dateUtc="2025-05-23T11:33:00Z">
            <w:rPr>
              <w:szCs w:val="24"/>
              <w:lang w:val="es-ES"/>
            </w:rPr>
          </w:rPrChange>
        </w:rPr>
        <w:t>,</w:t>
      </w:r>
      <w:r w:rsidR="003C0E4D" w:rsidRPr="007C408B">
        <w:rPr>
          <w:szCs w:val="24"/>
          <w:rPrChange w:id="3246" w:author="Ines Romero Carraminana" w:date="2025-05-23T13:33:00Z" w16du:dateUtc="2025-05-23T11:33:00Z">
            <w:rPr>
              <w:szCs w:val="24"/>
              <w:lang w:val="es-ES"/>
            </w:rPr>
          </w:rPrChange>
        </w:rPr>
        <w:t xml:space="preserve">8) </w:t>
      </w:r>
      <w:r w:rsidRPr="007C408B">
        <w:rPr>
          <w:szCs w:val="24"/>
          <w:rPrChange w:id="3247" w:author="Ines Romero Carraminana" w:date="2025-05-23T13:33:00Z" w16du:dateUtc="2025-05-23T11:33:00Z">
            <w:rPr>
              <w:szCs w:val="24"/>
              <w:lang w:val="es-ES"/>
            </w:rPr>
          </w:rPrChange>
        </w:rPr>
        <w:t xml:space="preserve">en los pacientes menores de </w:t>
      </w:r>
      <w:r w:rsidR="003C0E4D" w:rsidRPr="007C408B">
        <w:rPr>
          <w:szCs w:val="24"/>
          <w:rPrChange w:id="3248" w:author="Ines Romero Carraminana" w:date="2025-05-23T13:33:00Z" w16du:dateUtc="2025-05-23T11:33:00Z">
            <w:rPr>
              <w:szCs w:val="24"/>
              <w:lang w:val="es-ES"/>
            </w:rPr>
          </w:rPrChange>
        </w:rPr>
        <w:t>75 </w:t>
      </w:r>
      <w:r w:rsidRPr="007C408B">
        <w:rPr>
          <w:szCs w:val="24"/>
          <w:rPrChange w:id="3249" w:author="Ines Romero Carraminana" w:date="2025-05-23T13:33:00Z" w16du:dateUtc="2025-05-23T11:33:00Z">
            <w:rPr>
              <w:szCs w:val="24"/>
              <w:lang w:val="es-ES"/>
            </w:rPr>
          </w:rPrChange>
        </w:rPr>
        <w:t>años</w:t>
      </w:r>
      <w:r w:rsidR="00260515" w:rsidRPr="007C408B">
        <w:rPr>
          <w:szCs w:val="24"/>
          <w:rPrChange w:id="3250" w:author="Ines Romero Carraminana" w:date="2025-05-23T13:33:00Z" w16du:dateUtc="2025-05-23T11:33:00Z">
            <w:rPr>
              <w:szCs w:val="24"/>
              <w:lang w:val="es-ES"/>
            </w:rPr>
          </w:rPrChange>
        </w:rPr>
        <w:t xml:space="preserve"> (3,6% frente a 5,0%)</w:t>
      </w:r>
      <w:r w:rsidR="003C0E4D" w:rsidRPr="007C408B">
        <w:rPr>
          <w:szCs w:val="24"/>
          <w:rPrChange w:id="3251" w:author="Ines Romero Carraminana" w:date="2025-05-23T13:33:00Z" w16du:dateUtc="2025-05-23T11:33:00Z">
            <w:rPr>
              <w:szCs w:val="24"/>
              <w:lang w:val="es-ES"/>
            </w:rPr>
          </w:rPrChange>
        </w:rPr>
        <w:t xml:space="preserve">. </w:t>
      </w:r>
      <w:r w:rsidRPr="007C408B">
        <w:rPr>
          <w:szCs w:val="24"/>
          <w:rPrChange w:id="3252" w:author="Ines Romero Carraminana" w:date="2025-05-23T13:33:00Z" w16du:dateUtc="2025-05-23T11:33:00Z">
            <w:rPr>
              <w:szCs w:val="24"/>
              <w:lang w:val="es-ES"/>
            </w:rPr>
          </w:rPrChange>
        </w:rPr>
        <w:t>Para la hemorragia mayor conforme a los criterios modificados de la ISTH</w:t>
      </w:r>
      <w:r w:rsidR="003C0E4D" w:rsidRPr="007C408B">
        <w:rPr>
          <w:szCs w:val="24"/>
          <w:rPrChange w:id="3253" w:author="Ines Romero Carraminana" w:date="2025-05-23T13:33:00Z" w16du:dateUtc="2025-05-23T11:33:00Z">
            <w:rPr>
              <w:szCs w:val="24"/>
              <w:lang w:val="es-ES"/>
            </w:rPr>
          </w:rPrChange>
        </w:rPr>
        <w:t xml:space="preserve">, </w:t>
      </w:r>
      <w:r w:rsidRPr="007C408B">
        <w:rPr>
          <w:szCs w:val="24"/>
          <w:rPrChange w:id="3254" w:author="Ines Romero Carraminana" w:date="2025-05-23T13:33:00Z" w16du:dateUtc="2025-05-23T11:33:00Z">
            <w:rPr>
              <w:szCs w:val="24"/>
              <w:lang w:val="es-ES"/>
            </w:rPr>
          </w:rPrChange>
        </w:rPr>
        <w:t xml:space="preserve">el aumento del riesgo observado correspondió a un </w:t>
      </w:r>
      <w:r w:rsidR="003C0E4D" w:rsidRPr="007C408B">
        <w:rPr>
          <w:szCs w:val="24"/>
          <w:rPrChange w:id="3255" w:author="Ines Romero Carraminana" w:date="2025-05-23T13:33:00Z" w16du:dateUtc="2025-05-23T11:33:00Z">
            <w:rPr>
              <w:szCs w:val="24"/>
              <w:lang w:val="es-ES"/>
            </w:rPr>
          </w:rPrChange>
        </w:rPr>
        <w:t>HR</w:t>
      </w:r>
      <w:r w:rsidR="00260515" w:rsidRPr="007C408B">
        <w:rPr>
          <w:szCs w:val="24"/>
          <w:rPrChange w:id="3256" w:author="Ines Romero Carraminana" w:date="2025-05-23T13:33:00Z" w16du:dateUtc="2025-05-23T11:33:00Z">
            <w:rPr>
              <w:szCs w:val="24"/>
              <w:lang w:val="es-ES"/>
            </w:rPr>
          </w:rPrChange>
        </w:rPr>
        <w:t> = </w:t>
      </w:r>
      <w:r w:rsidR="003C0E4D" w:rsidRPr="007C408B">
        <w:rPr>
          <w:szCs w:val="24"/>
          <w:rPrChange w:id="3257" w:author="Ines Romero Carraminana" w:date="2025-05-23T13:33:00Z" w16du:dateUtc="2025-05-23T11:33:00Z">
            <w:rPr>
              <w:szCs w:val="24"/>
              <w:lang w:val="es-ES"/>
            </w:rPr>
          </w:rPrChange>
        </w:rPr>
        <w:t>2</w:t>
      </w:r>
      <w:r w:rsidRPr="007C408B">
        <w:rPr>
          <w:szCs w:val="24"/>
          <w:rPrChange w:id="3258" w:author="Ines Romero Carraminana" w:date="2025-05-23T13:33:00Z" w16du:dateUtc="2025-05-23T11:33:00Z">
            <w:rPr>
              <w:szCs w:val="24"/>
              <w:lang w:val="es-ES"/>
            </w:rPr>
          </w:rPrChange>
        </w:rPr>
        <w:t>,</w:t>
      </w:r>
      <w:r w:rsidR="003C0E4D" w:rsidRPr="007C408B">
        <w:rPr>
          <w:szCs w:val="24"/>
          <w:rPrChange w:id="3259" w:author="Ines Romero Carraminana" w:date="2025-05-23T13:33:00Z" w16du:dateUtc="2025-05-23T11:33:00Z">
            <w:rPr>
              <w:szCs w:val="24"/>
              <w:lang w:val="es-ES"/>
            </w:rPr>
          </w:rPrChange>
        </w:rPr>
        <w:t>12 (</w:t>
      </w:r>
      <w:r w:rsidRPr="007C408B">
        <w:rPr>
          <w:szCs w:val="24"/>
          <w:rPrChange w:id="3260" w:author="Ines Romero Carraminana" w:date="2025-05-23T13:33:00Z" w16du:dateUtc="2025-05-23T11:33:00Z">
            <w:rPr>
              <w:szCs w:val="24"/>
              <w:lang w:val="es-ES"/>
            </w:rPr>
          </w:rPrChange>
        </w:rPr>
        <w:t xml:space="preserve">IC </w:t>
      </w:r>
      <w:r w:rsidR="003C0E4D" w:rsidRPr="007C408B">
        <w:rPr>
          <w:szCs w:val="24"/>
          <w:rPrChange w:id="3261" w:author="Ines Romero Carraminana" w:date="2025-05-23T13:33:00Z" w16du:dateUtc="2025-05-23T11:33:00Z">
            <w:rPr>
              <w:szCs w:val="24"/>
              <w:lang w:val="es-ES"/>
            </w:rPr>
          </w:rPrChange>
        </w:rPr>
        <w:t>95%</w:t>
      </w:r>
      <w:r w:rsidR="006519B0" w:rsidRPr="007C408B">
        <w:rPr>
          <w:szCs w:val="24"/>
          <w:rPrChange w:id="3262" w:author="Ines Romero Carraminana" w:date="2025-05-23T13:33:00Z" w16du:dateUtc="2025-05-23T11:33:00Z">
            <w:rPr>
              <w:szCs w:val="24"/>
              <w:lang w:val="es-ES"/>
            </w:rPr>
          </w:rPrChange>
        </w:rPr>
        <w:t>:</w:t>
      </w:r>
      <w:r w:rsidR="003C0E4D" w:rsidRPr="007C408B">
        <w:rPr>
          <w:szCs w:val="24"/>
          <w:rPrChange w:id="3263" w:author="Ines Romero Carraminana" w:date="2025-05-23T13:33:00Z" w16du:dateUtc="2025-05-23T11:33:00Z">
            <w:rPr>
              <w:szCs w:val="24"/>
              <w:lang w:val="es-ES"/>
            </w:rPr>
          </w:rPrChange>
        </w:rPr>
        <w:t xml:space="preserve"> 1</w:t>
      </w:r>
      <w:r w:rsidRPr="007C408B">
        <w:rPr>
          <w:szCs w:val="24"/>
          <w:rPrChange w:id="3264" w:author="Ines Romero Carraminana" w:date="2025-05-23T13:33:00Z" w16du:dateUtc="2025-05-23T11:33:00Z">
            <w:rPr>
              <w:szCs w:val="24"/>
              <w:lang w:val="es-ES"/>
            </w:rPr>
          </w:rPrChange>
        </w:rPr>
        <w:t>,</w:t>
      </w:r>
      <w:r w:rsidR="003C0E4D" w:rsidRPr="007C408B">
        <w:rPr>
          <w:szCs w:val="24"/>
          <w:rPrChange w:id="3265" w:author="Ines Romero Carraminana" w:date="2025-05-23T13:33:00Z" w16du:dateUtc="2025-05-23T11:33:00Z">
            <w:rPr>
              <w:szCs w:val="24"/>
              <w:lang w:val="es-ES"/>
            </w:rPr>
          </w:rPrChange>
        </w:rPr>
        <w:t>5</w:t>
      </w:r>
      <w:r w:rsidRPr="007C408B">
        <w:rPr>
          <w:szCs w:val="24"/>
          <w:rPrChange w:id="3266" w:author="Ines Romero Carraminana" w:date="2025-05-23T13:33:00Z" w16du:dateUtc="2025-05-23T11:33:00Z">
            <w:rPr>
              <w:szCs w:val="24"/>
              <w:lang w:val="es-ES"/>
            </w:rPr>
          </w:rPrChange>
        </w:rPr>
        <w:noBreakHyphen/>
      </w:r>
      <w:r w:rsidR="003C0E4D" w:rsidRPr="007C408B">
        <w:rPr>
          <w:szCs w:val="24"/>
          <w:rPrChange w:id="3267" w:author="Ines Romero Carraminana" w:date="2025-05-23T13:33:00Z" w16du:dateUtc="2025-05-23T11:33:00Z">
            <w:rPr>
              <w:szCs w:val="24"/>
              <w:lang w:val="es-ES"/>
            </w:rPr>
          </w:rPrChange>
        </w:rPr>
        <w:t>3</w:t>
      </w:r>
      <w:r w:rsidRPr="007C408B">
        <w:rPr>
          <w:szCs w:val="24"/>
          <w:rPrChange w:id="3268" w:author="Ines Romero Carraminana" w:date="2025-05-23T13:33:00Z" w16du:dateUtc="2025-05-23T11:33:00Z">
            <w:rPr>
              <w:szCs w:val="24"/>
              <w:lang w:val="es-ES"/>
            </w:rPr>
          </w:rPrChange>
        </w:rPr>
        <w:t>,</w:t>
      </w:r>
      <w:r w:rsidR="003C0E4D" w:rsidRPr="007C408B">
        <w:rPr>
          <w:szCs w:val="24"/>
          <w:rPrChange w:id="3269" w:author="Ines Romero Carraminana" w:date="2025-05-23T13:33:00Z" w16du:dateUtc="2025-05-23T11:33:00Z">
            <w:rPr>
              <w:szCs w:val="24"/>
              <w:lang w:val="es-ES"/>
            </w:rPr>
          </w:rPrChange>
        </w:rPr>
        <w:t xml:space="preserve">0) </w:t>
      </w:r>
      <w:r w:rsidRPr="007C408B">
        <w:rPr>
          <w:szCs w:val="24"/>
          <w:rPrChange w:id="3270" w:author="Ines Romero Carraminana" w:date="2025-05-23T13:33:00Z" w16du:dateUtc="2025-05-23T11:33:00Z">
            <w:rPr>
              <w:szCs w:val="24"/>
              <w:lang w:val="es-ES"/>
            </w:rPr>
          </w:rPrChange>
        </w:rPr>
        <w:t xml:space="preserve">en los pacientes </w:t>
      </w:r>
      <w:r w:rsidR="003C0E4D" w:rsidRPr="007C408B">
        <w:rPr>
          <w:szCs w:val="24"/>
          <w:rPrChange w:id="3271" w:author="Ines Romero Carraminana" w:date="2025-05-23T13:33:00Z" w16du:dateUtc="2025-05-23T11:33:00Z">
            <w:rPr>
              <w:szCs w:val="24"/>
              <w:lang w:val="es-ES"/>
            </w:rPr>
          </w:rPrChange>
        </w:rPr>
        <w:t>≥</w:t>
      </w:r>
      <w:r w:rsidRPr="007C408B">
        <w:rPr>
          <w:szCs w:val="24"/>
          <w:rPrChange w:id="3272" w:author="Ines Romero Carraminana" w:date="2025-05-23T13:33:00Z" w16du:dateUtc="2025-05-23T11:33:00Z">
            <w:rPr>
              <w:szCs w:val="24"/>
              <w:lang w:val="es-ES"/>
            </w:rPr>
          </w:rPrChange>
        </w:rPr>
        <w:t> </w:t>
      </w:r>
      <w:r w:rsidR="003C0E4D" w:rsidRPr="007C408B">
        <w:rPr>
          <w:szCs w:val="24"/>
          <w:rPrChange w:id="3273" w:author="Ines Romero Carraminana" w:date="2025-05-23T13:33:00Z" w16du:dateUtc="2025-05-23T11:33:00Z">
            <w:rPr>
              <w:szCs w:val="24"/>
              <w:lang w:val="es-ES"/>
            </w:rPr>
          </w:rPrChange>
        </w:rPr>
        <w:t>75 </w:t>
      </w:r>
      <w:r w:rsidRPr="007C408B">
        <w:rPr>
          <w:szCs w:val="24"/>
          <w:rPrChange w:id="3274" w:author="Ines Romero Carraminana" w:date="2025-05-23T13:33:00Z" w16du:dateUtc="2025-05-23T11:33:00Z">
            <w:rPr>
              <w:szCs w:val="24"/>
              <w:lang w:val="es-ES"/>
            </w:rPr>
          </w:rPrChange>
        </w:rPr>
        <w:t xml:space="preserve">años </w:t>
      </w:r>
      <w:r w:rsidR="00460D3D" w:rsidRPr="007C408B">
        <w:rPr>
          <w:rPrChange w:id="3275" w:author="Ines Romero Carraminana" w:date="2025-05-23T13:33:00Z" w16du:dateUtc="2025-05-23T11:33:00Z">
            <w:rPr>
              <w:lang w:val="es-ES"/>
            </w:rPr>
          </w:rPrChange>
        </w:rPr>
        <w:t xml:space="preserve">(5,2% frente a 2,5%) </w:t>
      </w:r>
      <w:r w:rsidRPr="007C408B">
        <w:rPr>
          <w:szCs w:val="24"/>
          <w:rPrChange w:id="3276" w:author="Ines Romero Carraminana" w:date="2025-05-23T13:33:00Z" w16du:dateUtc="2025-05-23T11:33:00Z">
            <w:rPr>
              <w:szCs w:val="24"/>
              <w:lang w:val="es-ES"/>
            </w:rPr>
          </w:rPrChange>
        </w:rPr>
        <w:t xml:space="preserve">y a un </w:t>
      </w:r>
      <w:r w:rsidR="003C0E4D" w:rsidRPr="007C408B">
        <w:rPr>
          <w:szCs w:val="24"/>
          <w:rPrChange w:id="3277" w:author="Ines Romero Carraminana" w:date="2025-05-23T13:33:00Z" w16du:dateUtc="2025-05-23T11:33:00Z">
            <w:rPr>
              <w:szCs w:val="24"/>
              <w:lang w:val="es-ES"/>
            </w:rPr>
          </w:rPrChange>
        </w:rPr>
        <w:t>HR</w:t>
      </w:r>
      <w:r w:rsidRPr="007C408B">
        <w:rPr>
          <w:szCs w:val="24"/>
          <w:rPrChange w:id="3278" w:author="Ines Romero Carraminana" w:date="2025-05-23T13:33:00Z" w16du:dateUtc="2025-05-23T11:33:00Z">
            <w:rPr>
              <w:szCs w:val="24"/>
              <w:lang w:val="es-ES"/>
            </w:rPr>
          </w:rPrChange>
        </w:rPr>
        <w:t> </w:t>
      </w:r>
      <w:r w:rsidR="003C0E4D" w:rsidRPr="007C408B">
        <w:rPr>
          <w:szCs w:val="24"/>
          <w:rPrChange w:id="3279" w:author="Ines Romero Carraminana" w:date="2025-05-23T13:33:00Z" w16du:dateUtc="2025-05-23T11:33:00Z">
            <w:rPr>
              <w:szCs w:val="24"/>
              <w:lang w:val="es-ES"/>
            </w:rPr>
          </w:rPrChange>
        </w:rPr>
        <w:t>=</w:t>
      </w:r>
      <w:r w:rsidRPr="007C408B">
        <w:rPr>
          <w:szCs w:val="24"/>
          <w:rPrChange w:id="3280" w:author="Ines Romero Carraminana" w:date="2025-05-23T13:33:00Z" w16du:dateUtc="2025-05-23T11:33:00Z">
            <w:rPr>
              <w:szCs w:val="24"/>
              <w:lang w:val="es-ES"/>
            </w:rPr>
          </w:rPrChange>
        </w:rPr>
        <w:t> </w:t>
      </w:r>
      <w:r w:rsidR="003C0E4D" w:rsidRPr="007C408B">
        <w:rPr>
          <w:szCs w:val="24"/>
          <w:rPrChange w:id="3281" w:author="Ines Romero Carraminana" w:date="2025-05-23T13:33:00Z" w16du:dateUtc="2025-05-23T11:33:00Z">
            <w:rPr>
              <w:szCs w:val="24"/>
              <w:lang w:val="es-ES"/>
            </w:rPr>
          </w:rPrChange>
        </w:rPr>
        <w:t>1</w:t>
      </w:r>
      <w:r w:rsidRPr="007C408B">
        <w:rPr>
          <w:szCs w:val="24"/>
          <w:rPrChange w:id="3282" w:author="Ines Romero Carraminana" w:date="2025-05-23T13:33:00Z" w16du:dateUtc="2025-05-23T11:33:00Z">
            <w:rPr>
              <w:szCs w:val="24"/>
              <w:lang w:val="es-ES"/>
            </w:rPr>
          </w:rPrChange>
        </w:rPr>
        <w:t>,</w:t>
      </w:r>
      <w:r w:rsidR="003C0E4D" w:rsidRPr="007C408B">
        <w:rPr>
          <w:szCs w:val="24"/>
          <w:rPrChange w:id="3283" w:author="Ines Romero Carraminana" w:date="2025-05-23T13:33:00Z" w16du:dateUtc="2025-05-23T11:33:00Z">
            <w:rPr>
              <w:szCs w:val="24"/>
              <w:lang w:val="es-ES"/>
            </w:rPr>
          </w:rPrChange>
        </w:rPr>
        <w:t>53 (</w:t>
      </w:r>
      <w:r w:rsidRPr="007C408B">
        <w:rPr>
          <w:szCs w:val="24"/>
          <w:rPrChange w:id="3284" w:author="Ines Romero Carraminana" w:date="2025-05-23T13:33:00Z" w16du:dateUtc="2025-05-23T11:33:00Z">
            <w:rPr>
              <w:szCs w:val="24"/>
              <w:lang w:val="es-ES"/>
            </w:rPr>
          </w:rPrChange>
        </w:rPr>
        <w:t xml:space="preserve">IC </w:t>
      </w:r>
      <w:r w:rsidR="003C0E4D" w:rsidRPr="007C408B">
        <w:rPr>
          <w:szCs w:val="24"/>
          <w:rPrChange w:id="3285" w:author="Ines Romero Carraminana" w:date="2025-05-23T13:33:00Z" w16du:dateUtc="2025-05-23T11:33:00Z">
            <w:rPr>
              <w:szCs w:val="24"/>
              <w:lang w:val="es-ES"/>
            </w:rPr>
          </w:rPrChange>
        </w:rPr>
        <w:t>95%</w:t>
      </w:r>
      <w:r w:rsidR="006519B0" w:rsidRPr="007C408B">
        <w:rPr>
          <w:szCs w:val="24"/>
          <w:rPrChange w:id="3286" w:author="Ines Romero Carraminana" w:date="2025-05-23T13:33:00Z" w16du:dateUtc="2025-05-23T11:33:00Z">
            <w:rPr>
              <w:szCs w:val="24"/>
              <w:lang w:val="es-ES"/>
            </w:rPr>
          </w:rPrChange>
        </w:rPr>
        <w:t>:</w:t>
      </w:r>
      <w:r w:rsidR="003C0E4D" w:rsidRPr="007C408B">
        <w:rPr>
          <w:szCs w:val="24"/>
          <w:rPrChange w:id="3287" w:author="Ines Romero Carraminana" w:date="2025-05-23T13:33:00Z" w16du:dateUtc="2025-05-23T11:33:00Z">
            <w:rPr>
              <w:szCs w:val="24"/>
              <w:lang w:val="es-ES"/>
            </w:rPr>
          </w:rPrChange>
        </w:rPr>
        <w:t xml:space="preserve"> 1</w:t>
      </w:r>
      <w:r w:rsidRPr="007C408B">
        <w:rPr>
          <w:szCs w:val="24"/>
          <w:rPrChange w:id="3288" w:author="Ines Romero Carraminana" w:date="2025-05-23T13:33:00Z" w16du:dateUtc="2025-05-23T11:33:00Z">
            <w:rPr>
              <w:szCs w:val="24"/>
              <w:lang w:val="es-ES"/>
            </w:rPr>
          </w:rPrChange>
        </w:rPr>
        <w:t>,</w:t>
      </w:r>
      <w:r w:rsidR="003C0E4D" w:rsidRPr="007C408B">
        <w:rPr>
          <w:szCs w:val="24"/>
          <w:rPrChange w:id="3289" w:author="Ines Romero Carraminana" w:date="2025-05-23T13:33:00Z" w16du:dateUtc="2025-05-23T11:33:00Z">
            <w:rPr>
              <w:szCs w:val="24"/>
              <w:lang w:val="es-ES"/>
            </w:rPr>
          </w:rPrChange>
        </w:rPr>
        <w:t>2</w:t>
      </w:r>
      <w:r w:rsidRPr="007C408B">
        <w:rPr>
          <w:szCs w:val="24"/>
          <w:rPrChange w:id="3290" w:author="Ines Romero Carraminana" w:date="2025-05-23T13:33:00Z" w16du:dateUtc="2025-05-23T11:33:00Z">
            <w:rPr>
              <w:szCs w:val="24"/>
              <w:lang w:val="es-ES"/>
            </w:rPr>
          </w:rPrChange>
        </w:rPr>
        <w:noBreakHyphen/>
      </w:r>
      <w:r w:rsidR="003C0E4D" w:rsidRPr="007C408B">
        <w:rPr>
          <w:szCs w:val="24"/>
          <w:rPrChange w:id="3291" w:author="Ines Romero Carraminana" w:date="2025-05-23T13:33:00Z" w16du:dateUtc="2025-05-23T11:33:00Z">
            <w:rPr>
              <w:szCs w:val="24"/>
              <w:lang w:val="es-ES"/>
            </w:rPr>
          </w:rPrChange>
        </w:rPr>
        <w:t>1</w:t>
      </w:r>
      <w:r w:rsidRPr="007C408B">
        <w:rPr>
          <w:szCs w:val="24"/>
          <w:rPrChange w:id="3292" w:author="Ines Romero Carraminana" w:date="2025-05-23T13:33:00Z" w16du:dateUtc="2025-05-23T11:33:00Z">
            <w:rPr>
              <w:szCs w:val="24"/>
              <w:lang w:val="es-ES"/>
            </w:rPr>
          </w:rPrChange>
        </w:rPr>
        <w:t>,</w:t>
      </w:r>
      <w:r w:rsidR="003C0E4D" w:rsidRPr="007C408B">
        <w:rPr>
          <w:szCs w:val="24"/>
          <w:rPrChange w:id="3293" w:author="Ines Romero Carraminana" w:date="2025-05-23T13:33:00Z" w16du:dateUtc="2025-05-23T11:33:00Z">
            <w:rPr>
              <w:szCs w:val="24"/>
              <w:lang w:val="es-ES"/>
            </w:rPr>
          </w:rPrChange>
        </w:rPr>
        <w:t>9)</w:t>
      </w:r>
      <w:r w:rsidRPr="007C408B">
        <w:rPr>
          <w:szCs w:val="24"/>
          <w:rPrChange w:id="3294" w:author="Ines Romero Carraminana" w:date="2025-05-23T13:33:00Z" w16du:dateUtc="2025-05-23T11:33:00Z">
            <w:rPr>
              <w:szCs w:val="24"/>
              <w:lang w:val="es-ES"/>
            </w:rPr>
          </w:rPrChange>
        </w:rPr>
        <w:t xml:space="preserve"> en los pacientes menores de </w:t>
      </w:r>
      <w:r w:rsidR="003C0E4D" w:rsidRPr="007C408B">
        <w:rPr>
          <w:szCs w:val="24"/>
          <w:rPrChange w:id="3295" w:author="Ines Romero Carraminana" w:date="2025-05-23T13:33:00Z" w16du:dateUtc="2025-05-23T11:33:00Z">
            <w:rPr>
              <w:szCs w:val="24"/>
              <w:lang w:val="es-ES"/>
            </w:rPr>
          </w:rPrChange>
        </w:rPr>
        <w:t>75 </w:t>
      </w:r>
      <w:r w:rsidRPr="007C408B">
        <w:rPr>
          <w:szCs w:val="24"/>
          <w:rPrChange w:id="3296" w:author="Ines Romero Carraminana" w:date="2025-05-23T13:33:00Z" w16du:dateUtc="2025-05-23T11:33:00Z">
            <w:rPr>
              <w:szCs w:val="24"/>
              <w:lang w:val="es-ES"/>
            </w:rPr>
          </w:rPrChange>
        </w:rPr>
        <w:t>años</w:t>
      </w:r>
      <w:r w:rsidR="00012366" w:rsidRPr="007C408B">
        <w:rPr>
          <w:szCs w:val="24"/>
          <w:rPrChange w:id="3297" w:author="Ines Romero Carraminana" w:date="2025-05-23T13:33:00Z" w16du:dateUtc="2025-05-23T11:33:00Z">
            <w:rPr>
              <w:szCs w:val="24"/>
              <w:lang w:val="es-ES"/>
            </w:rPr>
          </w:rPrChange>
        </w:rPr>
        <w:t xml:space="preserve"> (2,6% frente a 1,7%)</w:t>
      </w:r>
      <w:r w:rsidR="003C0E4D" w:rsidRPr="007C408B">
        <w:rPr>
          <w:szCs w:val="24"/>
          <w:rPrChange w:id="3298" w:author="Ines Romero Carraminana" w:date="2025-05-23T13:33:00Z" w16du:dateUtc="2025-05-23T11:33:00Z">
            <w:rPr>
              <w:szCs w:val="24"/>
              <w:lang w:val="es-ES"/>
            </w:rPr>
          </w:rPrChange>
        </w:rPr>
        <w:t>.</w:t>
      </w:r>
    </w:p>
    <w:p w14:paraId="5ABC5CBF" w14:textId="77777777" w:rsidR="003C0E4D" w:rsidRPr="007C408B" w:rsidRDefault="003C0E4D" w:rsidP="00A07595">
      <w:pPr>
        <w:rPr>
          <w:rPrChange w:id="3299" w:author="Ines Romero Carraminana" w:date="2025-05-23T13:33:00Z" w16du:dateUtc="2025-05-23T11:33:00Z">
            <w:rPr>
              <w:lang w:val="es-ES"/>
            </w:rPr>
          </w:rPrChange>
        </w:rPr>
      </w:pPr>
    </w:p>
    <w:p w14:paraId="073EEE25" w14:textId="77777777" w:rsidR="00A42516" w:rsidRPr="007C408B" w:rsidRDefault="007D19C4" w:rsidP="00A42516">
      <w:pPr>
        <w:rPr>
          <w:szCs w:val="24"/>
          <w:rPrChange w:id="3300" w:author="Ines Romero Carraminana" w:date="2025-05-23T13:33:00Z" w16du:dateUtc="2025-05-23T11:33:00Z">
            <w:rPr>
              <w:szCs w:val="24"/>
              <w:lang w:val="es-ES"/>
            </w:rPr>
          </w:rPrChange>
        </w:rPr>
      </w:pPr>
      <w:r w:rsidRPr="007C408B">
        <w:rPr>
          <w:szCs w:val="24"/>
          <w:rPrChange w:id="3301" w:author="Ines Romero Carraminana" w:date="2025-05-23T13:33:00Z" w16du:dateUtc="2025-05-23T11:33:00Z">
            <w:rPr>
              <w:szCs w:val="24"/>
              <w:lang w:val="es-ES"/>
            </w:rPr>
          </w:rPrChange>
        </w:rPr>
        <w:t xml:space="preserve">El uso de </w:t>
      </w:r>
      <w:r w:rsidR="00A42516" w:rsidRPr="007C408B">
        <w:rPr>
          <w:szCs w:val="24"/>
          <w:rPrChange w:id="3302" w:author="Ines Romero Carraminana" w:date="2025-05-23T13:33:00Z" w16du:dateUtc="2025-05-23T11:33:00Z">
            <w:rPr>
              <w:szCs w:val="24"/>
              <w:lang w:val="es-ES"/>
            </w:rPr>
          </w:rPrChange>
        </w:rPr>
        <w:t>pantoprazol 40 mg una vez al día</w:t>
      </w:r>
      <w:r w:rsidR="008E37C3" w:rsidRPr="007C408B">
        <w:rPr>
          <w:szCs w:val="24"/>
          <w:rPrChange w:id="3303" w:author="Ines Romero Carraminana" w:date="2025-05-23T13:33:00Z" w16du:dateUtc="2025-05-23T11:33:00Z">
            <w:rPr>
              <w:szCs w:val="24"/>
              <w:lang w:val="es-ES"/>
            </w:rPr>
          </w:rPrChange>
        </w:rPr>
        <w:t>,</w:t>
      </w:r>
      <w:r w:rsidRPr="007C408B">
        <w:rPr>
          <w:szCs w:val="24"/>
          <w:rPrChange w:id="3304" w:author="Ines Romero Carraminana" w:date="2025-05-23T13:33:00Z" w16du:dateUtc="2025-05-23T11:33:00Z">
            <w:rPr>
              <w:szCs w:val="24"/>
              <w:lang w:val="es-ES"/>
            </w:rPr>
          </w:rPrChange>
        </w:rPr>
        <w:t xml:space="preserve"> además</w:t>
      </w:r>
      <w:r w:rsidR="00A42516" w:rsidRPr="007C408B">
        <w:rPr>
          <w:szCs w:val="24"/>
          <w:rPrChange w:id="3305" w:author="Ines Romero Carraminana" w:date="2025-05-23T13:33:00Z" w16du:dateUtc="2025-05-23T11:33:00Z">
            <w:rPr>
              <w:szCs w:val="24"/>
              <w:lang w:val="es-ES"/>
            </w:rPr>
          </w:rPrChange>
        </w:rPr>
        <w:t xml:space="preserve"> </w:t>
      </w:r>
      <w:r w:rsidRPr="007C408B">
        <w:rPr>
          <w:szCs w:val="24"/>
          <w:rPrChange w:id="3306" w:author="Ines Romero Carraminana" w:date="2025-05-23T13:33:00Z" w16du:dateUtc="2025-05-23T11:33:00Z">
            <w:rPr>
              <w:szCs w:val="24"/>
              <w:lang w:val="es-ES"/>
            </w:rPr>
          </w:rPrChange>
        </w:rPr>
        <w:t>de</w:t>
      </w:r>
      <w:r w:rsidR="00A42516" w:rsidRPr="007C408B">
        <w:rPr>
          <w:szCs w:val="24"/>
          <w:rPrChange w:id="3307" w:author="Ines Romero Carraminana" w:date="2025-05-23T13:33:00Z" w16du:dateUtc="2025-05-23T11:33:00Z">
            <w:rPr>
              <w:szCs w:val="24"/>
              <w:lang w:val="es-ES"/>
            </w:rPr>
          </w:rPrChange>
        </w:rPr>
        <w:t xml:space="preserve"> la medicación antitrombótica del estudio</w:t>
      </w:r>
      <w:r w:rsidR="003A3F2B" w:rsidRPr="007C408B">
        <w:rPr>
          <w:szCs w:val="24"/>
          <w:rPrChange w:id="3308" w:author="Ines Romero Carraminana" w:date="2025-05-23T13:33:00Z" w16du:dateUtc="2025-05-23T11:33:00Z">
            <w:rPr>
              <w:szCs w:val="24"/>
              <w:lang w:val="es-ES"/>
            </w:rPr>
          </w:rPrChange>
        </w:rPr>
        <w:t>,</w:t>
      </w:r>
      <w:r w:rsidR="00A42516" w:rsidRPr="007C408B">
        <w:rPr>
          <w:szCs w:val="24"/>
          <w:rPrChange w:id="3309" w:author="Ines Romero Carraminana" w:date="2025-05-23T13:33:00Z" w16du:dateUtc="2025-05-23T11:33:00Z">
            <w:rPr>
              <w:szCs w:val="24"/>
              <w:lang w:val="es-ES"/>
            </w:rPr>
          </w:rPrChange>
        </w:rPr>
        <w:t xml:space="preserve"> en pacientes sin necesidad clínica de un inhibidor de la bomba de protones no mostró ningún beneficio en la prevención de acontecimientos</w:t>
      </w:r>
      <w:r w:rsidRPr="007C408B">
        <w:rPr>
          <w:szCs w:val="24"/>
          <w:rPrChange w:id="3310" w:author="Ines Romero Carraminana" w:date="2025-05-23T13:33:00Z" w16du:dateUtc="2025-05-23T11:33:00Z">
            <w:rPr>
              <w:szCs w:val="24"/>
              <w:lang w:val="es-ES"/>
            </w:rPr>
          </w:rPrChange>
        </w:rPr>
        <w:t xml:space="preserve"> del tracto</w:t>
      </w:r>
      <w:r w:rsidR="00A42516" w:rsidRPr="007C408B">
        <w:rPr>
          <w:szCs w:val="24"/>
          <w:rPrChange w:id="3311" w:author="Ines Romero Carraminana" w:date="2025-05-23T13:33:00Z" w16du:dateUtc="2025-05-23T11:33:00Z">
            <w:rPr>
              <w:szCs w:val="24"/>
              <w:lang w:val="es-ES"/>
            </w:rPr>
          </w:rPrChange>
        </w:rPr>
        <w:t xml:space="preserve"> gastrointestinal </w:t>
      </w:r>
      <w:r w:rsidRPr="007C408B">
        <w:rPr>
          <w:szCs w:val="24"/>
          <w:rPrChange w:id="3312" w:author="Ines Romero Carraminana" w:date="2025-05-23T13:33:00Z" w16du:dateUtc="2025-05-23T11:33:00Z">
            <w:rPr>
              <w:szCs w:val="24"/>
              <w:lang w:val="es-ES"/>
            </w:rPr>
          </w:rPrChange>
        </w:rPr>
        <w:t>superior</w:t>
      </w:r>
      <w:r w:rsidR="00A42516" w:rsidRPr="007C408B">
        <w:rPr>
          <w:szCs w:val="24"/>
          <w:rPrChange w:id="3313" w:author="Ines Romero Carraminana" w:date="2025-05-23T13:33:00Z" w16du:dateUtc="2025-05-23T11:33:00Z">
            <w:rPr>
              <w:szCs w:val="24"/>
              <w:lang w:val="es-ES"/>
            </w:rPr>
          </w:rPrChange>
        </w:rPr>
        <w:t xml:space="preserve"> (es decir, combinación de hemorragia</w:t>
      </w:r>
      <w:r w:rsidRPr="007C408B">
        <w:rPr>
          <w:szCs w:val="24"/>
          <w:rPrChange w:id="3314" w:author="Ines Romero Carraminana" w:date="2025-05-23T13:33:00Z" w16du:dateUtc="2025-05-23T11:33:00Z">
            <w:rPr>
              <w:szCs w:val="24"/>
              <w:lang w:val="es-ES"/>
            </w:rPr>
          </w:rPrChange>
        </w:rPr>
        <w:t xml:space="preserve"> del tracto</w:t>
      </w:r>
      <w:r w:rsidR="00A42516" w:rsidRPr="007C408B">
        <w:rPr>
          <w:szCs w:val="24"/>
          <w:rPrChange w:id="3315" w:author="Ines Romero Carraminana" w:date="2025-05-23T13:33:00Z" w16du:dateUtc="2025-05-23T11:33:00Z">
            <w:rPr>
              <w:szCs w:val="24"/>
              <w:lang w:val="es-ES"/>
            </w:rPr>
          </w:rPrChange>
        </w:rPr>
        <w:t xml:space="preserve"> gastrointestinal </w:t>
      </w:r>
      <w:r w:rsidRPr="007C408B">
        <w:rPr>
          <w:szCs w:val="24"/>
          <w:rPrChange w:id="3316" w:author="Ines Romero Carraminana" w:date="2025-05-23T13:33:00Z" w16du:dateUtc="2025-05-23T11:33:00Z">
            <w:rPr>
              <w:szCs w:val="24"/>
              <w:lang w:val="es-ES"/>
            </w:rPr>
          </w:rPrChange>
        </w:rPr>
        <w:t>superior,</w:t>
      </w:r>
      <w:r w:rsidR="00A42516" w:rsidRPr="007C408B">
        <w:rPr>
          <w:szCs w:val="24"/>
          <w:rPrChange w:id="3317" w:author="Ines Romero Carraminana" w:date="2025-05-23T13:33:00Z" w16du:dateUtc="2025-05-23T11:33:00Z">
            <w:rPr>
              <w:szCs w:val="24"/>
              <w:lang w:val="es-ES"/>
            </w:rPr>
          </w:rPrChange>
        </w:rPr>
        <w:t xml:space="preserve"> ulceración</w:t>
      </w:r>
      <w:r w:rsidR="008E37C3" w:rsidRPr="007C408B">
        <w:rPr>
          <w:szCs w:val="24"/>
          <w:rPrChange w:id="3318" w:author="Ines Romero Carraminana" w:date="2025-05-23T13:33:00Z" w16du:dateUtc="2025-05-23T11:33:00Z">
            <w:rPr>
              <w:szCs w:val="24"/>
              <w:lang w:val="es-ES"/>
            </w:rPr>
          </w:rPrChange>
        </w:rPr>
        <w:t xml:space="preserve"> del tracto</w:t>
      </w:r>
      <w:r w:rsidR="00A42516" w:rsidRPr="007C408B">
        <w:rPr>
          <w:szCs w:val="24"/>
          <w:rPrChange w:id="3319" w:author="Ines Romero Carraminana" w:date="2025-05-23T13:33:00Z" w16du:dateUtc="2025-05-23T11:33:00Z">
            <w:rPr>
              <w:szCs w:val="24"/>
              <w:lang w:val="es-ES"/>
            </w:rPr>
          </w:rPrChange>
        </w:rPr>
        <w:t xml:space="preserve"> gastrointestinal </w:t>
      </w:r>
      <w:r w:rsidRPr="007C408B">
        <w:rPr>
          <w:szCs w:val="24"/>
          <w:rPrChange w:id="3320" w:author="Ines Romero Carraminana" w:date="2025-05-23T13:33:00Z" w16du:dateUtc="2025-05-23T11:33:00Z">
            <w:rPr>
              <w:szCs w:val="24"/>
              <w:lang w:val="es-ES"/>
            </w:rPr>
          </w:rPrChange>
        </w:rPr>
        <w:t>superior</w:t>
      </w:r>
      <w:r w:rsidR="00A42516" w:rsidRPr="007C408B">
        <w:rPr>
          <w:szCs w:val="24"/>
          <w:rPrChange w:id="3321" w:author="Ines Romero Carraminana" w:date="2025-05-23T13:33:00Z" w16du:dateUtc="2025-05-23T11:33:00Z">
            <w:rPr>
              <w:szCs w:val="24"/>
              <w:lang w:val="es-ES"/>
            </w:rPr>
          </w:rPrChange>
        </w:rPr>
        <w:t xml:space="preserve"> u obstrucción o perforación</w:t>
      </w:r>
      <w:r w:rsidR="008E37C3" w:rsidRPr="007C408B">
        <w:rPr>
          <w:szCs w:val="24"/>
          <w:rPrChange w:id="3322" w:author="Ines Romero Carraminana" w:date="2025-05-23T13:33:00Z" w16du:dateUtc="2025-05-23T11:33:00Z">
            <w:rPr>
              <w:szCs w:val="24"/>
              <w:lang w:val="es-ES"/>
            </w:rPr>
          </w:rPrChange>
        </w:rPr>
        <w:t xml:space="preserve"> del tracto</w:t>
      </w:r>
      <w:r w:rsidR="00A42516" w:rsidRPr="007C408B">
        <w:rPr>
          <w:szCs w:val="24"/>
          <w:rPrChange w:id="3323" w:author="Ines Romero Carraminana" w:date="2025-05-23T13:33:00Z" w16du:dateUtc="2025-05-23T11:33:00Z">
            <w:rPr>
              <w:szCs w:val="24"/>
              <w:lang w:val="es-ES"/>
            </w:rPr>
          </w:rPrChange>
        </w:rPr>
        <w:t xml:space="preserve"> gastrointestinal </w:t>
      </w:r>
      <w:r w:rsidRPr="007C408B">
        <w:rPr>
          <w:szCs w:val="24"/>
          <w:rPrChange w:id="3324" w:author="Ines Romero Carraminana" w:date="2025-05-23T13:33:00Z" w16du:dateUtc="2025-05-23T11:33:00Z">
            <w:rPr>
              <w:szCs w:val="24"/>
              <w:lang w:val="es-ES"/>
            </w:rPr>
          </w:rPrChange>
        </w:rPr>
        <w:t>superior</w:t>
      </w:r>
      <w:r w:rsidR="00A42516" w:rsidRPr="007C408B">
        <w:rPr>
          <w:szCs w:val="24"/>
          <w:rPrChange w:id="3325" w:author="Ines Romero Carraminana" w:date="2025-05-23T13:33:00Z" w16du:dateUtc="2025-05-23T11:33:00Z">
            <w:rPr>
              <w:szCs w:val="24"/>
              <w:lang w:val="es-ES"/>
            </w:rPr>
          </w:rPrChange>
        </w:rPr>
        <w:t>); la tasa de incidencia de acontecimientos</w:t>
      </w:r>
      <w:r w:rsidRPr="007C408B">
        <w:rPr>
          <w:szCs w:val="24"/>
          <w:rPrChange w:id="3326" w:author="Ines Romero Carraminana" w:date="2025-05-23T13:33:00Z" w16du:dateUtc="2025-05-23T11:33:00Z">
            <w:rPr>
              <w:szCs w:val="24"/>
              <w:lang w:val="es-ES"/>
            </w:rPr>
          </w:rPrChange>
        </w:rPr>
        <w:t xml:space="preserve"> del tracto</w:t>
      </w:r>
      <w:r w:rsidR="00A42516" w:rsidRPr="007C408B">
        <w:rPr>
          <w:szCs w:val="24"/>
          <w:rPrChange w:id="3327" w:author="Ines Romero Carraminana" w:date="2025-05-23T13:33:00Z" w16du:dateUtc="2025-05-23T11:33:00Z">
            <w:rPr>
              <w:szCs w:val="24"/>
              <w:lang w:val="es-ES"/>
            </w:rPr>
          </w:rPrChange>
        </w:rPr>
        <w:t xml:space="preserve"> gastrointestinal</w:t>
      </w:r>
      <w:r w:rsidR="008E37C3" w:rsidRPr="007C408B">
        <w:rPr>
          <w:szCs w:val="24"/>
          <w:rPrChange w:id="3328" w:author="Ines Romero Carraminana" w:date="2025-05-23T13:33:00Z" w16du:dateUtc="2025-05-23T11:33:00Z">
            <w:rPr>
              <w:szCs w:val="24"/>
              <w:lang w:val="es-ES"/>
            </w:rPr>
          </w:rPrChange>
        </w:rPr>
        <w:t xml:space="preserve"> </w:t>
      </w:r>
      <w:r w:rsidRPr="007C408B">
        <w:rPr>
          <w:szCs w:val="24"/>
          <w:rPrChange w:id="3329" w:author="Ines Romero Carraminana" w:date="2025-05-23T13:33:00Z" w16du:dateUtc="2025-05-23T11:33:00Z">
            <w:rPr>
              <w:szCs w:val="24"/>
              <w:lang w:val="es-ES"/>
            </w:rPr>
          </w:rPrChange>
        </w:rPr>
        <w:t>superior</w:t>
      </w:r>
      <w:r w:rsidR="00A42516" w:rsidRPr="007C408B">
        <w:rPr>
          <w:szCs w:val="24"/>
          <w:rPrChange w:id="3330" w:author="Ines Romero Carraminana" w:date="2025-05-23T13:33:00Z" w16du:dateUtc="2025-05-23T11:33:00Z">
            <w:rPr>
              <w:szCs w:val="24"/>
              <w:lang w:val="es-ES"/>
            </w:rPr>
          </w:rPrChange>
        </w:rPr>
        <w:t xml:space="preserve"> fue de 0,39/100 pacientes-año en el grupo de pantoprazol 40 mg una vez al día y de 0,4</w:t>
      </w:r>
      <w:r w:rsidR="002474F1" w:rsidRPr="007C408B">
        <w:rPr>
          <w:szCs w:val="24"/>
          <w:rPrChange w:id="3331" w:author="Ines Romero Carraminana" w:date="2025-05-23T13:33:00Z" w16du:dateUtc="2025-05-23T11:33:00Z">
            <w:rPr>
              <w:szCs w:val="24"/>
              <w:lang w:val="es-ES"/>
            </w:rPr>
          </w:rPrChange>
        </w:rPr>
        <w:t>4</w:t>
      </w:r>
      <w:r w:rsidR="00A42516" w:rsidRPr="007C408B">
        <w:rPr>
          <w:szCs w:val="24"/>
          <w:rPrChange w:id="3332" w:author="Ines Romero Carraminana" w:date="2025-05-23T13:33:00Z" w16du:dateUtc="2025-05-23T11:33:00Z">
            <w:rPr>
              <w:szCs w:val="24"/>
              <w:lang w:val="es-ES"/>
            </w:rPr>
          </w:rPrChange>
        </w:rPr>
        <w:t>/100 pacientes-año en el grupo de placebo una vez al día.</w:t>
      </w:r>
    </w:p>
    <w:p w14:paraId="1442C45B" w14:textId="77777777" w:rsidR="00053B9B" w:rsidRPr="007C408B" w:rsidRDefault="00053B9B" w:rsidP="00A07595">
      <w:pPr>
        <w:rPr>
          <w:rPrChange w:id="3333" w:author="Ines Romero Carraminana" w:date="2025-05-23T13:33:00Z" w16du:dateUtc="2025-05-23T11:33:00Z">
            <w:rPr>
              <w:lang w:val="es-ES"/>
            </w:rPr>
          </w:rPrChange>
        </w:rPr>
      </w:pPr>
    </w:p>
    <w:p w14:paraId="60739266" w14:textId="5CE0BAC0" w:rsidR="003C0E4D" w:rsidRPr="007C408B" w:rsidRDefault="003C0E4D" w:rsidP="00A07595">
      <w:pPr>
        <w:rPr>
          <w:b/>
          <w:rPrChange w:id="3334" w:author="Ines Romero Carraminana" w:date="2025-05-23T13:33:00Z" w16du:dateUtc="2025-05-23T11:33:00Z">
            <w:rPr>
              <w:b/>
              <w:lang w:val="es-ES"/>
            </w:rPr>
          </w:rPrChange>
        </w:rPr>
      </w:pPr>
      <w:r w:rsidRPr="007C408B">
        <w:rPr>
          <w:b/>
          <w:rPrChange w:id="3335" w:author="Ines Romero Carraminana" w:date="2025-05-23T13:33:00Z" w16du:dateUtc="2025-05-23T11:33:00Z">
            <w:rPr>
              <w:b/>
              <w:lang w:val="es-ES"/>
            </w:rPr>
          </w:rPrChange>
        </w:rPr>
        <w:t>Tabl</w:t>
      </w:r>
      <w:r w:rsidR="00391EEB" w:rsidRPr="007C408B">
        <w:rPr>
          <w:b/>
          <w:rPrChange w:id="3336" w:author="Ines Romero Carraminana" w:date="2025-05-23T13:33:00Z" w16du:dateUtc="2025-05-23T11:33:00Z">
            <w:rPr>
              <w:b/>
              <w:lang w:val="es-ES"/>
            </w:rPr>
          </w:rPrChange>
        </w:rPr>
        <w:t>a</w:t>
      </w:r>
      <w:r w:rsidRPr="007C408B">
        <w:rPr>
          <w:b/>
          <w:rPrChange w:id="3337" w:author="Ines Romero Carraminana" w:date="2025-05-23T13:33:00Z" w16du:dateUtc="2025-05-23T11:33:00Z">
            <w:rPr>
              <w:b/>
              <w:lang w:val="es-ES"/>
            </w:rPr>
          </w:rPrChange>
        </w:rPr>
        <w:t xml:space="preserve"> 7: </w:t>
      </w:r>
      <w:r w:rsidR="00391EEB" w:rsidRPr="007C408B">
        <w:rPr>
          <w:b/>
          <w:rPrChange w:id="3338" w:author="Ines Romero Carraminana" w:date="2025-05-23T13:33:00Z" w16du:dateUtc="2025-05-23T11:33:00Z">
            <w:rPr>
              <w:b/>
              <w:lang w:val="es-ES"/>
            </w:rPr>
          </w:rPrChange>
        </w:rPr>
        <w:t>Resultados de eficacia del estudio de fase </w:t>
      </w:r>
      <w:r w:rsidRPr="007C408B">
        <w:rPr>
          <w:b/>
          <w:rPrChange w:id="3339" w:author="Ines Romero Carraminana" w:date="2025-05-23T13:33:00Z" w16du:dateUtc="2025-05-23T11:33:00Z">
            <w:rPr>
              <w:b/>
              <w:lang w:val="es-ES"/>
            </w:rPr>
          </w:rPrChange>
        </w:rPr>
        <w:t>III COMPASS</w:t>
      </w:r>
    </w:p>
    <w:p w14:paraId="3469412D" w14:textId="77777777" w:rsidR="00F308EC" w:rsidRPr="007C408B" w:rsidRDefault="00F308EC" w:rsidP="00A07595">
      <w:pPr>
        <w:rPr>
          <w:b/>
          <w:rPrChange w:id="3340" w:author="Ines Romero Carraminana" w:date="2025-05-23T13:33:00Z" w16du:dateUtc="2025-05-23T11:33:00Z">
            <w:rPr>
              <w:b/>
              <w:lang w:val="es-ES"/>
            </w:rPr>
          </w:rPrChang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3C0E4D" w:rsidRPr="007C408B" w14:paraId="71E1DD90" w14:textId="77777777">
        <w:trPr>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4CC44DDD" w14:textId="77777777" w:rsidR="003C0E4D" w:rsidRPr="007C408B" w:rsidRDefault="00391EEB" w:rsidP="00A07595">
            <w:pPr>
              <w:rPr>
                <w:b/>
                <w:rPrChange w:id="3341" w:author="Ines Romero Carraminana" w:date="2025-05-23T13:33:00Z" w16du:dateUtc="2025-05-23T11:33:00Z">
                  <w:rPr>
                    <w:b/>
                    <w:lang w:val="es-ES"/>
                  </w:rPr>
                </w:rPrChange>
              </w:rPr>
            </w:pPr>
            <w:r w:rsidRPr="007C408B">
              <w:rPr>
                <w:b/>
                <w:rPrChange w:id="3342" w:author="Ines Romero Carraminana" w:date="2025-05-23T13:33:00Z" w16du:dateUtc="2025-05-23T11:33:00Z">
                  <w:rPr>
                    <w:b/>
                    <w:lang w:val="es-ES"/>
                  </w:rPr>
                </w:rPrChange>
              </w:rPr>
              <w:t>Población del estudio</w:t>
            </w:r>
          </w:p>
        </w:tc>
        <w:tc>
          <w:tcPr>
            <w:tcW w:w="7423" w:type="dxa"/>
            <w:gridSpan w:val="6"/>
            <w:tcBorders>
              <w:top w:val="single" w:sz="4" w:space="0" w:color="auto"/>
              <w:left w:val="single" w:sz="4" w:space="0" w:color="auto"/>
              <w:bottom w:val="single" w:sz="4" w:space="0" w:color="auto"/>
              <w:right w:val="single" w:sz="4" w:space="0" w:color="auto"/>
            </w:tcBorders>
          </w:tcPr>
          <w:p w14:paraId="21EBE5F6" w14:textId="77777777" w:rsidR="003C0E4D" w:rsidRPr="007C408B" w:rsidRDefault="00391EEB" w:rsidP="00A07595">
            <w:pPr>
              <w:rPr>
                <w:b/>
                <w:rPrChange w:id="3343" w:author="Ines Romero Carraminana" w:date="2025-05-23T13:33:00Z" w16du:dateUtc="2025-05-23T11:33:00Z">
                  <w:rPr>
                    <w:b/>
                    <w:lang w:val="es-ES"/>
                  </w:rPr>
                </w:rPrChange>
              </w:rPr>
            </w:pPr>
            <w:r w:rsidRPr="007C408B">
              <w:rPr>
                <w:b/>
                <w:rPrChange w:id="3344" w:author="Ines Romero Carraminana" w:date="2025-05-23T13:33:00Z" w16du:dateUtc="2025-05-23T11:33:00Z">
                  <w:rPr>
                    <w:b/>
                    <w:lang w:val="es-ES"/>
                  </w:rPr>
                </w:rPrChange>
              </w:rPr>
              <w:t xml:space="preserve">Pacientes con </w:t>
            </w:r>
            <w:r w:rsidR="009159FD" w:rsidRPr="007C408B">
              <w:rPr>
                <w:b/>
                <w:rPrChange w:id="3345" w:author="Ines Romero Carraminana" w:date="2025-05-23T13:33:00Z" w16du:dateUtc="2025-05-23T11:33:00Z">
                  <w:rPr>
                    <w:b/>
                    <w:lang w:val="es-ES"/>
                  </w:rPr>
                </w:rPrChange>
              </w:rPr>
              <w:t>EAC</w:t>
            </w:r>
            <w:r w:rsidRPr="007C408B">
              <w:rPr>
                <w:b/>
                <w:rPrChange w:id="3346" w:author="Ines Romero Carraminana" w:date="2025-05-23T13:33:00Z" w16du:dateUtc="2025-05-23T11:33:00Z">
                  <w:rPr>
                    <w:b/>
                    <w:lang w:val="es-ES"/>
                  </w:rPr>
                </w:rPrChange>
              </w:rPr>
              <w:t>/</w:t>
            </w:r>
            <w:r w:rsidR="009159FD" w:rsidRPr="007C408B">
              <w:rPr>
                <w:b/>
                <w:rPrChange w:id="3347" w:author="Ines Romero Carraminana" w:date="2025-05-23T13:33:00Z" w16du:dateUtc="2025-05-23T11:33:00Z">
                  <w:rPr>
                    <w:b/>
                    <w:lang w:val="es-ES"/>
                  </w:rPr>
                </w:rPrChange>
              </w:rPr>
              <w:t>E</w:t>
            </w:r>
            <w:r w:rsidRPr="007C408B">
              <w:rPr>
                <w:b/>
                <w:rPrChange w:id="3348" w:author="Ines Romero Carraminana" w:date="2025-05-23T13:33:00Z" w16du:dateUtc="2025-05-23T11:33:00Z">
                  <w:rPr>
                    <w:b/>
                    <w:lang w:val="es-ES"/>
                  </w:rPr>
                </w:rPrChange>
              </w:rPr>
              <w:t>AP</w:t>
            </w:r>
            <w:r w:rsidR="003C0E4D" w:rsidRPr="007C408B">
              <w:rPr>
                <w:b/>
                <w:rPrChange w:id="3349" w:author="Ines Romero Carraminana" w:date="2025-05-23T13:33:00Z" w16du:dateUtc="2025-05-23T11:33:00Z">
                  <w:rPr>
                    <w:b/>
                    <w:lang w:val="es-ES"/>
                  </w:rPr>
                </w:rPrChange>
              </w:rPr>
              <w:t> </w:t>
            </w:r>
            <w:r w:rsidR="003C0E4D" w:rsidRPr="007C408B">
              <w:rPr>
                <w:b/>
                <w:vertAlign w:val="superscript"/>
                <w:rPrChange w:id="3350" w:author="Ines Romero Carraminana" w:date="2025-05-23T13:33:00Z" w16du:dateUtc="2025-05-23T11:33:00Z">
                  <w:rPr>
                    <w:b/>
                    <w:vertAlign w:val="superscript"/>
                    <w:lang w:val="es-ES"/>
                  </w:rPr>
                </w:rPrChange>
              </w:rPr>
              <w:t>a)</w:t>
            </w:r>
          </w:p>
        </w:tc>
      </w:tr>
      <w:tr w:rsidR="003C0E4D" w:rsidRPr="007C408B" w14:paraId="172F50DD" w14:textId="77777777">
        <w:trPr>
          <w:trHeight w:val="727"/>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0FDDD4B" w14:textId="77777777" w:rsidR="003C0E4D" w:rsidRPr="007C408B" w:rsidRDefault="00391EEB" w:rsidP="00A07595">
            <w:pPr>
              <w:rPr>
                <w:b/>
                <w:rPrChange w:id="3351" w:author="Ines Romero Carraminana" w:date="2025-05-23T13:33:00Z" w16du:dateUtc="2025-05-23T11:33:00Z">
                  <w:rPr>
                    <w:b/>
                    <w:lang w:val="es-ES"/>
                  </w:rPr>
                </w:rPrChange>
              </w:rPr>
            </w:pPr>
            <w:r w:rsidRPr="007C408B">
              <w:rPr>
                <w:b/>
                <w:rPrChange w:id="3352" w:author="Ines Romero Carraminana" w:date="2025-05-23T13:33:00Z" w16du:dateUtc="2025-05-23T11:33:00Z">
                  <w:rPr>
                    <w:b/>
                    <w:lang w:val="es-ES"/>
                  </w:rPr>
                </w:rPrChange>
              </w:rPr>
              <w:t>Pauta de tratamiento</w:t>
            </w:r>
          </w:p>
        </w:tc>
        <w:tc>
          <w:tcPr>
            <w:tcW w:w="2462" w:type="dxa"/>
            <w:gridSpan w:val="2"/>
            <w:tcBorders>
              <w:top w:val="single" w:sz="4" w:space="0" w:color="auto"/>
              <w:left w:val="single" w:sz="4" w:space="0" w:color="auto"/>
              <w:bottom w:val="single" w:sz="4" w:space="0" w:color="auto"/>
              <w:right w:val="single" w:sz="4" w:space="0" w:color="auto"/>
            </w:tcBorders>
            <w:shd w:val="clear" w:color="auto" w:fill="auto"/>
          </w:tcPr>
          <w:p w14:paraId="261F4304" w14:textId="7B9173C4" w:rsidR="003C0E4D" w:rsidRPr="007C408B" w:rsidRDefault="003E051B" w:rsidP="00A07595">
            <w:pPr>
              <w:rPr>
                <w:b/>
                <w:rPrChange w:id="3353" w:author="Ines Romero Carraminana" w:date="2025-05-23T13:33:00Z" w16du:dateUtc="2025-05-23T11:33:00Z">
                  <w:rPr>
                    <w:b/>
                    <w:lang w:val="es-ES"/>
                  </w:rPr>
                </w:rPrChange>
              </w:rPr>
            </w:pPr>
            <w:r w:rsidRPr="007C408B">
              <w:rPr>
                <w:b/>
                <w:rPrChange w:id="3354" w:author="Ines Romero Carraminana" w:date="2025-05-23T13:33:00Z" w16du:dateUtc="2025-05-23T11:33:00Z">
                  <w:rPr>
                    <w:b/>
                    <w:lang w:val="es-ES"/>
                  </w:rPr>
                </w:rPrChange>
              </w:rPr>
              <w:t>Rivaroxabán</w:t>
            </w:r>
            <w:r w:rsidR="00DB284D" w:rsidRPr="007C408B">
              <w:rPr>
                <w:b/>
                <w:rPrChange w:id="3355" w:author="Ines Romero Carraminana" w:date="2025-05-23T13:33:00Z" w16du:dateUtc="2025-05-23T11:33:00Z">
                  <w:rPr>
                    <w:b/>
                    <w:lang w:val="es-ES"/>
                  </w:rPr>
                </w:rPrChange>
              </w:rPr>
              <w:t xml:space="preserve"> </w:t>
            </w:r>
            <w:r w:rsidR="003C0E4D" w:rsidRPr="007C408B">
              <w:rPr>
                <w:b/>
                <w:rPrChange w:id="3356" w:author="Ines Romero Carraminana" w:date="2025-05-23T13:33:00Z" w16du:dateUtc="2025-05-23T11:33:00Z">
                  <w:rPr>
                    <w:b/>
                    <w:lang w:val="es-ES"/>
                  </w:rPr>
                </w:rPrChange>
              </w:rPr>
              <w:t>2</w:t>
            </w:r>
            <w:r w:rsidR="00391EEB" w:rsidRPr="007C408B">
              <w:rPr>
                <w:b/>
                <w:rPrChange w:id="3357" w:author="Ines Romero Carraminana" w:date="2025-05-23T13:33:00Z" w16du:dateUtc="2025-05-23T11:33:00Z">
                  <w:rPr>
                    <w:b/>
                    <w:lang w:val="es-ES"/>
                  </w:rPr>
                </w:rPrChange>
              </w:rPr>
              <w:t>,</w:t>
            </w:r>
            <w:r w:rsidR="003C0E4D" w:rsidRPr="007C408B">
              <w:rPr>
                <w:b/>
                <w:rPrChange w:id="3358" w:author="Ines Romero Carraminana" w:date="2025-05-23T13:33:00Z" w16du:dateUtc="2025-05-23T11:33:00Z">
                  <w:rPr>
                    <w:b/>
                    <w:lang w:val="es-ES"/>
                  </w:rPr>
                </w:rPrChange>
              </w:rPr>
              <w:t xml:space="preserve">5 mg </w:t>
            </w:r>
            <w:r w:rsidR="00391EEB" w:rsidRPr="007C408B">
              <w:rPr>
                <w:b/>
                <w:rPrChange w:id="3359" w:author="Ines Romero Carraminana" w:date="2025-05-23T13:33:00Z" w16du:dateUtc="2025-05-23T11:33:00Z">
                  <w:rPr>
                    <w:b/>
                    <w:lang w:val="es-ES"/>
                  </w:rPr>
                </w:rPrChange>
              </w:rPr>
              <w:t xml:space="preserve">dos veces al día en combinación con AAS </w:t>
            </w:r>
            <w:r w:rsidR="003C0E4D" w:rsidRPr="007C408B">
              <w:rPr>
                <w:b/>
                <w:rPrChange w:id="3360" w:author="Ines Romero Carraminana" w:date="2025-05-23T13:33:00Z" w16du:dateUtc="2025-05-23T11:33:00Z">
                  <w:rPr>
                    <w:b/>
                    <w:lang w:val="es-ES"/>
                  </w:rPr>
                </w:rPrChange>
              </w:rPr>
              <w:t xml:space="preserve">100 mg </w:t>
            </w:r>
            <w:r w:rsidR="00391EEB" w:rsidRPr="007C408B">
              <w:rPr>
                <w:b/>
                <w:rPrChange w:id="3361" w:author="Ines Romero Carraminana" w:date="2025-05-23T13:33:00Z" w16du:dateUtc="2025-05-23T11:33:00Z">
                  <w:rPr>
                    <w:b/>
                    <w:lang w:val="es-ES"/>
                  </w:rPr>
                </w:rPrChange>
              </w:rPr>
              <w:t>una vez al día</w:t>
            </w:r>
          </w:p>
          <w:p w14:paraId="185AAFD9" w14:textId="09112C9C" w:rsidR="003C0E4D" w:rsidRPr="007C408B" w:rsidRDefault="003C0E4D" w:rsidP="00A07595">
            <w:pPr>
              <w:rPr>
                <w:b/>
                <w:rPrChange w:id="3362" w:author="Ines Romero Carraminana" w:date="2025-05-23T13:33:00Z" w16du:dateUtc="2025-05-23T11:33:00Z">
                  <w:rPr>
                    <w:b/>
                    <w:lang w:val="es-ES"/>
                  </w:rPr>
                </w:rPrChange>
              </w:rPr>
            </w:pPr>
            <w:r w:rsidRPr="007C408B">
              <w:rPr>
                <w:b/>
                <w:rPrChange w:id="3363" w:author="Ines Romero Carraminana" w:date="2025-05-23T13:33:00Z" w16du:dateUtc="2025-05-23T11:33:00Z">
                  <w:rPr>
                    <w:b/>
                    <w:lang w:val="es-ES"/>
                  </w:rPr>
                </w:rPrChange>
              </w:rPr>
              <w:t>N</w:t>
            </w:r>
            <w:r w:rsidR="00391EEB" w:rsidRPr="007C408B">
              <w:rPr>
                <w:b/>
                <w:rPrChange w:id="3364" w:author="Ines Romero Carraminana" w:date="2025-05-23T13:33:00Z" w16du:dateUtc="2025-05-23T11:33:00Z">
                  <w:rPr>
                    <w:b/>
                    <w:lang w:val="es-ES"/>
                  </w:rPr>
                </w:rPrChange>
              </w:rPr>
              <w:t> </w:t>
            </w:r>
            <w:r w:rsidRPr="007C408B">
              <w:rPr>
                <w:b/>
                <w:rPrChange w:id="3365" w:author="Ines Romero Carraminana" w:date="2025-05-23T13:33:00Z" w16du:dateUtc="2025-05-23T11:33:00Z">
                  <w:rPr>
                    <w:b/>
                    <w:lang w:val="es-ES"/>
                  </w:rPr>
                </w:rPrChange>
              </w:rPr>
              <w:t>=</w:t>
            </w:r>
            <w:r w:rsidR="00391EEB" w:rsidRPr="007C408B">
              <w:rPr>
                <w:b/>
                <w:rPrChange w:id="3366" w:author="Ines Romero Carraminana" w:date="2025-05-23T13:33:00Z" w16du:dateUtc="2025-05-23T11:33:00Z">
                  <w:rPr>
                    <w:b/>
                    <w:lang w:val="es-ES"/>
                  </w:rPr>
                </w:rPrChange>
              </w:rPr>
              <w:t> </w:t>
            </w:r>
            <w:r w:rsidRPr="007C408B">
              <w:rPr>
                <w:b/>
                <w:rPrChange w:id="3367" w:author="Ines Romero Carraminana" w:date="2025-05-23T13:33:00Z" w16du:dateUtc="2025-05-23T11:33:00Z">
                  <w:rPr>
                    <w:b/>
                    <w:lang w:val="es-ES"/>
                  </w:rPr>
                </w:rPrChange>
              </w:rPr>
              <w:t>9</w:t>
            </w:r>
            <w:r w:rsidR="006606BE" w:rsidRPr="007C408B">
              <w:rPr>
                <w:b/>
                <w:rPrChange w:id="3368" w:author="Ines Romero Carraminana" w:date="2025-05-23T13:33:00Z" w16du:dateUtc="2025-05-23T11:33:00Z">
                  <w:rPr>
                    <w:b/>
                    <w:lang w:val="es-ES"/>
                  </w:rPr>
                </w:rPrChange>
              </w:rPr>
              <w:t> </w:t>
            </w:r>
            <w:r w:rsidRPr="007C408B">
              <w:rPr>
                <w:b/>
                <w:rPrChange w:id="3369" w:author="Ines Romero Carraminana" w:date="2025-05-23T13:33:00Z" w16du:dateUtc="2025-05-23T11:33:00Z">
                  <w:rPr>
                    <w:b/>
                    <w:lang w:val="es-ES"/>
                  </w:rPr>
                </w:rPrChange>
              </w:rPr>
              <w:t>152</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6A18CA12" w14:textId="77777777" w:rsidR="003C0E4D" w:rsidRPr="007C408B" w:rsidRDefault="00391EEB" w:rsidP="00A07595">
            <w:pPr>
              <w:rPr>
                <w:b/>
                <w:rPrChange w:id="3370" w:author="Ines Romero Carraminana" w:date="2025-05-23T13:33:00Z" w16du:dateUtc="2025-05-23T11:33:00Z">
                  <w:rPr>
                    <w:b/>
                    <w:lang w:val="es-ES"/>
                  </w:rPr>
                </w:rPrChange>
              </w:rPr>
            </w:pPr>
            <w:r w:rsidRPr="007C408B">
              <w:rPr>
                <w:b/>
                <w:rPrChange w:id="3371" w:author="Ines Romero Carraminana" w:date="2025-05-23T13:33:00Z" w16du:dateUtc="2025-05-23T11:33:00Z">
                  <w:rPr>
                    <w:b/>
                    <w:lang w:val="es-ES"/>
                  </w:rPr>
                </w:rPrChange>
              </w:rPr>
              <w:t xml:space="preserve">AAS </w:t>
            </w:r>
            <w:r w:rsidR="003C0E4D" w:rsidRPr="007C408B">
              <w:rPr>
                <w:b/>
                <w:rPrChange w:id="3372" w:author="Ines Romero Carraminana" w:date="2025-05-23T13:33:00Z" w16du:dateUtc="2025-05-23T11:33:00Z">
                  <w:rPr>
                    <w:b/>
                    <w:lang w:val="es-ES"/>
                  </w:rPr>
                </w:rPrChange>
              </w:rPr>
              <w:t xml:space="preserve">100 mg </w:t>
            </w:r>
            <w:r w:rsidRPr="007C408B">
              <w:rPr>
                <w:b/>
                <w:rPrChange w:id="3373" w:author="Ines Romero Carraminana" w:date="2025-05-23T13:33:00Z" w16du:dateUtc="2025-05-23T11:33:00Z">
                  <w:rPr>
                    <w:b/>
                    <w:lang w:val="es-ES"/>
                  </w:rPr>
                </w:rPrChange>
              </w:rPr>
              <w:t>una vez al día</w:t>
            </w:r>
            <w:r w:rsidR="003C0E4D" w:rsidRPr="007C408B">
              <w:rPr>
                <w:b/>
                <w:rPrChange w:id="3374" w:author="Ines Romero Carraminana" w:date="2025-05-23T13:33:00Z" w16du:dateUtc="2025-05-23T11:33:00Z">
                  <w:rPr>
                    <w:b/>
                    <w:lang w:val="es-ES"/>
                  </w:rPr>
                </w:rPrChange>
              </w:rPr>
              <w:br/>
            </w:r>
          </w:p>
          <w:p w14:paraId="540CF981" w14:textId="72E90FD8" w:rsidR="003C0E4D" w:rsidRPr="007C408B" w:rsidRDefault="003C0E4D" w:rsidP="00A07595">
            <w:pPr>
              <w:rPr>
                <w:b/>
                <w:rPrChange w:id="3375" w:author="Ines Romero Carraminana" w:date="2025-05-23T13:33:00Z" w16du:dateUtc="2025-05-23T11:33:00Z">
                  <w:rPr>
                    <w:b/>
                    <w:lang w:val="es-ES"/>
                  </w:rPr>
                </w:rPrChange>
              </w:rPr>
            </w:pPr>
            <w:r w:rsidRPr="007C408B">
              <w:rPr>
                <w:b/>
                <w:rPrChange w:id="3376" w:author="Ines Romero Carraminana" w:date="2025-05-23T13:33:00Z" w16du:dateUtc="2025-05-23T11:33:00Z">
                  <w:rPr>
                    <w:b/>
                    <w:lang w:val="es-ES"/>
                  </w:rPr>
                </w:rPrChange>
              </w:rPr>
              <w:br/>
              <w:t>N</w:t>
            </w:r>
            <w:r w:rsidR="00391EEB" w:rsidRPr="007C408B">
              <w:rPr>
                <w:b/>
                <w:rPrChange w:id="3377" w:author="Ines Romero Carraminana" w:date="2025-05-23T13:33:00Z" w16du:dateUtc="2025-05-23T11:33:00Z">
                  <w:rPr>
                    <w:b/>
                    <w:lang w:val="es-ES"/>
                  </w:rPr>
                </w:rPrChange>
              </w:rPr>
              <w:t> </w:t>
            </w:r>
            <w:r w:rsidRPr="007C408B">
              <w:rPr>
                <w:b/>
                <w:rPrChange w:id="3378" w:author="Ines Romero Carraminana" w:date="2025-05-23T13:33:00Z" w16du:dateUtc="2025-05-23T11:33:00Z">
                  <w:rPr>
                    <w:b/>
                    <w:lang w:val="es-ES"/>
                  </w:rPr>
                </w:rPrChange>
              </w:rPr>
              <w:t>=</w:t>
            </w:r>
            <w:r w:rsidR="00391EEB" w:rsidRPr="007C408B">
              <w:rPr>
                <w:b/>
                <w:rPrChange w:id="3379" w:author="Ines Romero Carraminana" w:date="2025-05-23T13:33:00Z" w16du:dateUtc="2025-05-23T11:33:00Z">
                  <w:rPr>
                    <w:b/>
                    <w:lang w:val="es-ES"/>
                  </w:rPr>
                </w:rPrChange>
              </w:rPr>
              <w:t> </w:t>
            </w:r>
            <w:r w:rsidRPr="007C408B">
              <w:rPr>
                <w:b/>
                <w:rPrChange w:id="3380" w:author="Ines Romero Carraminana" w:date="2025-05-23T13:33:00Z" w16du:dateUtc="2025-05-23T11:33:00Z">
                  <w:rPr>
                    <w:b/>
                    <w:lang w:val="es-ES"/>
                  </w:rPr>
                </w:rPrChange>
              </w:rPr>
              <w:t>9</w:t>
            </w:r>
            <w:r w:rsidR="006606BE" w:rsidRPr="007C408B">
              <w:rPr>
                <w:b/>
                <w:rPrChange w:id="3381" w:author="Ines Romero Carraminana" w:date="2025-05-23T13:33:00Z" w16du:dateUtc="2025-05-23T11:33:00Z">
                  <w:rPr>
                    <w:b/>
                    <w:lang w:val="es-ES"/>
                  </w:rPr>
                </w:rPrChange>
              </w:rPr>
              <w:t> </w:t>
            </w:r>
            <w:r w:rsidRPr="007C408B">
              <w:rPr>
                <w:b/>
                <w:rPrChange w:id="3382" w:author="Ines Romero Carraminana" w:date="2025-05-23T13:33:00Z" w16du:dateUtc="2025-05-23T11:33:00Z">
                  <w:rPr>
                    <w:b/>
                    <w:lang w:val="es-ES"/>
                  </w:rPr>
                </w:rPrChange>
              </w:rPr>
              <w:t>126</w:t>
            </w:r>
          </w:p>
        </w:tc>
        <w:tc>
          <w:tcPr>
            <w:tcW w:w="2693" w:type="dxa"/>
            <w:gridSpan w:val="2"/>
            <w:tcBorders>
              <w:top w:val="single" w:sz="4" w:space="0" w:color="auto"/>
              <w:left w:val="single" w:sz="4" w:space="0" w:color="auto"/>
              <w:bottom w:val="single" w:sz="4" w:space="0" w:color="auto"/>
              <w:right w:val="single" w:sz="4" w:space="0" w:color="auto"/>
            </w:tcBorders>
          </w:tcPr>
          <w:p w14:paraId="10CCADAC" w14:textId="77777777" w:rsidR="003C0E4D" w:rsidRPr="007C408B" w:rsidRDefault="003C0E4D" w:rsidP="00A07595">
            <w:pPr>
              <w:rPr>
                <w:b/>
                <w:rPrChange w:id="3383" w:author="Ines Romero Carraminana" w:date="2025-05-23T13:33:00Z" w16du:dateUtc="2025-05-23T11:33:00Z">
                  <w:rPr>
                    <w:b/>
                    <w:lang w:val="es-ES"/>
                  </w:rPr>
                </w:rPrChange>
              </w:rPr>
            </w:pPr>
          </w:p>
        </w:tc>
      </w:tr>
      <w:tr w:rsidR="00391EEB" w:rsidRPr="007C408B" w14:paraId="682A75CC" w14:textId="77777777">
        <w:trPr>
          <w:trHeight w:val="712"/>
          <w:tblHeader/>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D3DFCAA" w14:textId="77777777" w:rsidR="00391EEB" w:rsidRPr="007C408B" w:rsidRDefault="00391EEB" w:rsidP="00A07595">
            <w:pPr>
              <w:rPr>
                <w:b/>
                <w:rPrChange w:id="3384" w:author="Ines Romero Carraminana" w:date="2025-05-23T13:33:00Z" w16du:dateUtc="2025-05-23T11:33:00Z">
                  <w:rPr>
                    <w:b/>
                    <w:lang w:val="es-ES"/>
                  </w:rPr>
                </w:rPrChange>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E12B916" w14:textId="77777777" w:rsidR="00391EEB" w:rsidRPr="007C408B" w:rsidRDefault="00391EEB" w:rsidP="00A07595">
            <w:pPr>
              <w:rPr>
                <w:b/>
                <w:rPrChange w:id="3385" w:author="Ines Romero Carraminana" w:date="2025-05-23T13:33:00Z" w16du:dateUtc="2025-05-23T11:33:00Z">
                  <w:rPr>
                    <w:b/>
                    <w:lang w:val="es-ES"/>
                  </w:rPr>
                </w:rPrChange>
              </w:rPr>
            </w:pPr>
            <w:r w:rsidRPr="007C408B">
              <w:rPr>
                <w:b/>
                <w:rPrChange w:id="3386" w:author="Ines Romero Carraminana" w:date="2025-05-23T13:33:00Z" w16du:dateUtc="2025-05-23T11:33:00Z">
                  <w:rPr>
                    <w:b/>
                    <w:lang w:val="es-ES"/>
                  </w:rPr>
                </w:rPrChange>
              </w:rPr>
              <w:t>Pacientes con aconteci</w:t>
            </w:r>
            <w:r w:rsidRPr="007C408B">
              <w:rPr>
                <w:b/>
                <w:rPrChange w:id="3387" w:author="Ines Romero Carraminana" w:date="2025-05-23T13:33:00Z" w16du:dateUtc="2025-05-23T11:33:00Z">
                  <w:rPr>
                    <w:b/>
                    <w:lang w:val="es-ES"/>
                  </w:rPr>
                </w:rPrChange>
              </w:rPr>
              <w:softHyphen/>
              <w:t>mientos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5344BA" w14:textId="77777777" w:rsidR="00391EEB" w:rsidRPr="007C408B" w:rsidRDefault="00391EEB" w:rsidP="00A07595">
            <w:pPr>
              <w:rPr>
                <w:b/>
                <w:rPrChange w:id="3388" w:author="Ines Romero Carraminana" w:date="2025-05-23T13:33:00Z" w16du:dateUtc="2025-05-23T11:33:00Z">
                  <w:rPr>
                    <w:b/>
                    <w:lang w:val="es-ES"/>
                  </w:rPr>
                </w:rPrChange>
              </w:rPr>
            </w:pPr>
            <w:r w:rsidRPr="007C408B">
              <w:rPr>
                <w:b/>
                <w:rPrChange w:id="3389" w:author="Ines Romero Carraminana" w:date="2025-05-23T13:33:00Z" w16du:dateUtc="2025-05-23T11:33:00Z">
                  <w:rPr>
                    <w:b/>
                    <w:lang w:val="es-ES"/>
                  </w:rPr>
                </w:rPrChange>
              </w:rPr>
              <w:t>KM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807534" w14:textId="77777777" w:rsidR="00391EEB" w:rsidRPr="007C408B" w:rsidRDefault="00391EEB" w:rsidP="00A07595">
            <w:pPr>
              <w:rPr>
                <w:b/>
                <w:rPrChange w:id="3390" w:author="Ines Romero Carraminana" w:date="2025-05-23T13:33:00Z" w16du:dateUtc="2025-05-23T11:33:00Z">
                  <w:rPr>
                    <w:b/>
                    <w:lang w:val="es-ES"/>
                  </w:rPr>
                </w:rPrChange>
              </w:rPr>
            </w:pPr>
            <w:r w:rsidRPr="007C408B">
              <w:rPr>
                <w:b/>
                <w:rPrChange w:id="3391" w:author="Ines Romero Carraminana" w:date="2025-05-23T13:33:00Z" w16du:dateUtc="2025-05-23T11:33:00Z">
                  <w:rPr>
                    <w:b/>
                    <w:lang w:val="es-ES"/>
                  </w:rPr>
                </w:rPrChange>
              </w:rPr>
              <w:t>Pacientes con aconteci</w:t>
            </w:r>
            <w:r w:rsidRPr="007C408B">
              <w:rPr>
                <w:b/>
                <w:rPrChange w:id="3392" w:author="Ines Romero Carraminana" w:date="2025-05-23T13:33:00Z" w16du:dateUtc="2025-05-23T11:33:00Z">
                  <w:rPr>
                    <w:b/>
                    <w:lang w:val="es-ES"/>
                  </w:rPr>
                </w:rPrChange>
              </w:rPr>
              <w:softHyphen/>
              <w:t>mientos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1D195F" w14:textId="77777777" w:rsidR="00391EEB" w:rsidRPr="007C408B" w:rsidRDefault="00391EEB" w:rsidP="00A07595">
            <w:pPr>
              <w:rPr>
                <w:b/>
                <w:rPrChange w:id="3393" w:author="Ines Romero Carraminana" w:date="2025-05-23T13:33:00Z" w16du:dateUtc="2025-05-23T11:33:00Z">
                  <w:rPr>
                    <w:b/>
                    <w:lang w:val="es-ES"/>
                  </w:rPr>
                </w:rPrChange>
              </w:rPr>
            </w:pPr>
            <w:r w:rsidRPr="007C408B">
              <w:rPr>
                <w:b/>
                <w:rPrChange w:id="3394" w:author="Ines Romero Carraminana" w:date="2025-05-23T13:33:00Z" w16du:dateUtc="2025-05-23T11:33:00Z">
                  <w:rPr>
                    <w:b/>
                    <w:lang w:val="es-ES"/>
                  </w:rPr>
                </w:rPrChange>
              </w:rPr>
              <w:t>KM %</w:t>
            </w:r>
          </w:p>
        </w:tc>
        <w:tc>
          <w:tcPr>
            <w:tcW w:w="1276" w:type="dxa"/>
            <w:tcBorders>
              <w:top w:val="single" w:sz="4" w:space="0" w:color="auto"/>
              <w:left w:val="single" w:sz="4" w:space="0" w:color="auto"/>
              <w:bottom w:val="single" w:sz="4" w:space="0" w:color="auto"/>
              <w:right w:val="single" w:sz="4" w:space="0" w:color="auto"/>
            </w:tcBorders>
          </w:tcPr>
          <w:p w14:paraId="0E62FDF3" w14:textId="77777777" w:rsidR="00391EEB" w:rsidRPr="007C408B" w:rsidRDefault="00391EEB" w:rsidP="00A07595">
            <w:pPr>
              <w:rPr>
                <w:b/>
                <w:rPrChange w:id="3395" w:author="Ines Romero Carraminana" w:date="2025-05-23T13:33:00Z" w16du:dateUtc="2025-05-23T11:33:00Z">
                  <w:rPr>
                    <w:b/>
                    <w:lang w:val="es-ES"/>
                  </w:rPr>
                </w:rPrChange>
              </w:rPr>
            </w:pPr>
            <w:r w:rsidRPr="007C408B">
              <w:rPr>
                <w:b/>
                <w:rPrChange w:id="3396" w:author="Ines Romero Carraminana" w:date="2025-05-23T13:33:00Z" w16du:dateUtc="2025-05-23T11:33:00Z">
                  <w:rPr>
                    <w:b/>
                    <w:lang w:val="es-ES"/>
                  </w:rPr>
                </w:rPrChange>
              </w:rPr>
              <w:t xml:space="preserve">HR </w:t>
            </w:r>
            <w:r w:rsidRPr="007C408B">
              <w:rPr>
                <w:b/>
                <w:rPrChange w:id="3397" w:author="Ines Romero Carraminana" w:date="2025-05-23T13:33:00Z" w16du:dateUtc="2025-05-23T11:33:00Z">
                  <w:rPr>
                    <w:b/>
                    <w:lang w:val="es-ES"/>
                  </w:rPr>
                </w:rPrChange>
              </w:rPr>
              <w:br/>
              <w:t>(IC 95%)</w:t>
            </w:r>
          </w:p>
        </w:tc>
        <w:tc>
          <w:tcPr>
            <w:tcW w:w="1417" w:type="dxa"/>
            <w:tcBorders>
              <w:top w:val="single" w:sz="4" w:space="0" w:color="auto"/>
              <w:left w:val="single" w:sz="4" w:space="0" w:color="auto"/>
              <w:bottom w:val="single" w:sz="4" w:space="0" w:color="auto"/>
              <w:right w:val="single" w:sz="4" w:space="0" w:color="auto"/>
            </w:tcBorders>
          </w:tcPr>
          <w:p w14:paraId="06B4FBBF" w14:textId="77777777" w:rsidR="00391EEB" w:rsidRPr="007C408B" w:rsidRDefault="00391EEB" w:rsidP="00A07595">
            <w:pPr>
              <w:rPr>
                <w:b/>
                <w:rPrChange w:id="3398" w:author="Ines Romero Carraminana" w:date="2025-05-23T13:33:00Z" w16du:dateUtc="2025-05-23T11:33:00Z">
                  <w:rPr>
                    <w:b/>
                    <w:lang w:val="es-ES"/>
                  </w:rPr>
                </w:rPrChange>
              </w:rPr>
            </w:pPr>
            <w:r w:rsidRPr="007C408B">
              <w:rPr>
                <w:b/>
                <w:rPrChange w:id="3399" w:author="Ines Romero Carraminana" w:date="2025-05-23T13:33:00Z" w16du:dateUtc="2025-05-23T11:33:00Z">
                  <w:rPr>
                    <w:b/>
                    <w:lang w:val="es-ES"/>
                  </w:rPr>
                </w:rPrChange>
              </w:rPr>
              <w:t>Valor de p </w:t>
            </w:r>
            <w:r w:rsidRPr="007C408B">
              <w:rPr>
                <w:b/>
                <w:vertAlign w:val="superscript"/>
                <w:rPrChange w:id="3400" w:author="Ines Romero Carraminana" w:date="2025-05-23T13:33:00Z" w16du:dateUtc="2025-05-23T11:33:00Z">
                  <w:rPr>
                    <w:b/>
                    <w:vertAlign w:val="superscript"/>
                    <w:lang w:val="es-ES"/>
                  </w:rPr>
                </w:rPrChange>
              </w:rPr>
              <w:t>b)</w:t>
            </w:r>
          </w:p>
        </w:tc>
      </w:tr>
      <w:tr w:rsidR="00391EEB" w:rsidRPr="007C408B" w14:paraId="5BAF13FF" w14:textId="77777777">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F601C7" w14:textId="77777777" w:rsidR="00391EEB" w:rsidRPr="007C408B" w:rsidRDefault="00391EEB" w:rsidP="00A07595">
            <w:pPr>
              <w:rPr>
                <w:b/>
                <w:rPrChange w:id="3401" w:author="Ines Romero Carraminana" w:date="2025-05-23T13:33:00Z" w16du:dateUtc="2025-05-23T11:33:00Z">
                  <w:rPr>
                    <w:b/>
                    <w:lang w:val="es-ES"/>
                  </w:rPr>
                </w:rPrChange>
              </w:rPr>
            </w:pPr>
          </w:p>
        </w:tc>
      </w:tr>
      <w:tr w:rsidR="00391EEB" w:rsidRPr="007C408B" w14:paraId="64E532DC"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669EFC45" w14:textId="77777777" w:rsidR="00391EEB" w:rsidRPr="007C408B" w:rsidRDefault="00391EEB" w:rsidP="00A07595">
            <w:pPr>
              <w:rPr>
                <w:rPrChange w:id="3402" w:author="Ines Romero Carraminana" w:date="2025-05-23T13:33:00Z" w16du:dateUtc="2025-05-23T11:33:00Z">
                  <w:rPr>
                    <w:lang w:val="es-ES"/>
                  </w:rPr>
                </w:rPrChange>
              </w:rPr>
            </w:pPr>
            <w:r w:rsidRPr="007C408B">
              <w:rPr>
                <w:rPrChange w:id="3403" w:author="Ines Romero Carraminana" w:date="2025-05-23T13:33:00Z" w16du:dateUtc="2025-05-23T11:33:00Z">
                  <w:rPr>
                    <w:lang w:val="es-ES"/>
                  </w:rPr>
                </w:rPrChange>
              </w:rPr>
              <w:t>Ictus, IM o muerte de origen CV</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C40CCB6" w14:textId="77777777" w:rsidR="00391EEB" w:rsidRPr="007C408B" w:rsidRDefault="00391EEB" w:rsidP="00A07595">
            <w:pPr>
              <w:rPr>
                <w:rPrChange w:id="3404" w:author="Ines Romero Carraminana" w:date="2025-05-23T13:33:00Z" w16du:dateUtc="2025-05-23T11:33:00Z">
                  <w:rPr>
                    <w:lang w:val="es-ES"/>
                  </w:rPr>
                </w:rPrChange>
              </w:rPr>
            </w:pPr>
            <w:r w:rsidRPr="007C408B">
              <w:rPr>
                <w:rPrChange w:id="3405" w:author="Ines Romero Carraminana" w:date="2025-05-23T13:33:00Z" w16du:dateUtc="2025-05-23T11:33:00Z">
                  <w:rPr>
                    <w:lang w:val="es-ES"/>
                  </w:rPr>
                </w:rPrChange>
              </w:rPr>
              <w:t>379 (4,1%)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FA66AA" w14:textId="77777777" w:rsidR="00391EEB" w:rsidRPr="007C408B" w:rsidRDefault="00391EEB" w:rsidP="00A07595">
            <w:pPr>
              <w:rPr>
                <w:rPrChange w:id="3406" w:author="Ines Romero Carraminana" w:date="2025-05-23T13:33:00Z" w16du:dateUtc="2025-05-23T11:33:00Z">
                  <w:rPr>
                    <w:lang w:val="es-ES"/>
                  </w:rPr>
                </w:rPrChange>
              </w:rPr>
            </w:pPr>
            <w:r w:rsidRPr="007C408B">
              <w:rPr>
                <w:rPrChange w:id="3407" w:author="Ines Romero Carraminana" w:date="2025-05-23T13:33:00Z" w16du:dateUtc="2025-05-23T11:33:00Z">
                  <w:rPr>
                    <w:lang w:val="es-ES"/>
                  </w:rPr>
                </w:rPrChange>
              </w:rPr>
              <w:t>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416E0A" w14:textId="77777777" w:rsidR="00391EEB" w:rsidRPr="007C408B" w:rsidRDefault="00391EEB" w:rsidP="00A07595">
            <w:pPr>
              <w:rPr>
                <w:rPrChange w:id="3408" w:author="Ines Romero Carraminana" w:date="2025-05-23T13:33:00Z" w16du:dateUtc="2025-05-23T11:33:00Z">
                  <w:rPr>
                    <w:lang w:val="es-ES"/>
                  </w:rPr>
                </w:rPrChange>
              </w:rPr>
            </w:pPr>
            <w:r w:rsidRPr="007C408B">
              <w:rPr>
                <w:rPrChange w:id="3409" w:author="Ines Romero Carraminana" w:date="2025-05-23T13:33:00Z" w16du:dateUtc="2025-05-23T11:33:00Z">
                  <w:rPr>
                    <w:lang w:val="es-ES"/>
                  </w:rPr>
                </w:rPrChange>
              </w:rPr>
              <w:t>496 (5,4%)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2726CA" w14:textId="77777777" w:rsidR="00391EEB" w:rsidRPr="007C408B" w:rsidRDefault="00391EEB" w:rsidP="00A07595">
            <w:pPr>
              <w:rPr>
                <w:rPrChange w:id="3410" w:author="Ines Romero Carraminana" w:date="2025-05-23T13:33:00Z" w16du:dateUtc="2025-05-23T11:33:00Z">
                  <w:rPr>
                    <w:lang w:val="es-ES"/>
                  </w:rPr>
                </w:rPrChange>
              </w:rPr>
            </w:pPr>
            <w:r w:rsidRPr="007C408B">
              <w:rPr>
                <w:rPrChange w:id="3411" w:author="Ines Romero Carraminana" w:date="2025-05-23T13:33:00Z" w16du:dateUtc="2025-05-23T11:33:00Z">
                  <w:rPr>
                    <w:lang w:val="es-ES"/>
                  </w:rPr>
                </w:rPrChange>
              </w:rPr>
              <w:t>7,17%</w:t>
            </w:r>
          </w:p>
        </w:tc>
        <w:tc>
          <w:tcPr>
            <w:tcW w:w="1276" w:type="dxa"/>
            <w:tcBorders>
              <w:top w:val="single" w:sz="4" w:space="0" w:color="auto"/>
              <w:left w:val="single" w:sz="4" w:space="0" w:color="auto"/>
              <w:bottom w:val="single" w:sz="4" w:space="0" w:color="auto"/>
              <w:right w:val="single" w:sz="4" w:space="0" w:color="auto"/>
            </w:tcBorders>
            <w:vAlign w:val="center"/>
          </w:tcPr>
          <w:p w14:paraId="5307CCDA" w14:textId="77777777" w:rsidR="00391EEB" w:rsidRPr="007C408B" w:rsidRDefault="00391EEB" w:rsidP="00A07595">
            <w:pPr>
              <w:rPr>
                <w:rPrChange w:id="3412" w:author="Ines Romero Carraminana" w:date="2025-05-23T13:33:00Z" w16du:dateUtc="2025-05-23T11:33:00Z">
                  <w:rPr>
                    <w:lang w:val="es-ES"/>
                  </w:rPr>
                </w:rPrChange>
              </w:rPr>
            </w:pPr>
            <w:r w:rsidRPr="007C408B">
              <w:rPr>
                <w:rPrChange w:id="3413" w:author="Ines Romero Carraminana" w:date="2025-05-23T13:33:00Z" w16du:dateUtc="2025-05-23T11:33:00Z">
                  <w:rPr>
                    <w:lang w:val="es-ES"/>
                  </w:rPr>
                </w:rPrChange>
              </w:rPr>
              <w:t xml:space="preserve">0,76 </w:t>
            </w:r>
            <w:r w:rsidRPr="007C408B">
              <w:rPr>
                <w:rPrChange w:id="3414" w:author="Ines Romero Carraminana" w:date="2025-05-23T13:33:00Z" w16du:dateUtc="2025-05-23T11:33:00Z">
                  <w:rPr>
                    <w:lang w:val="es-ES"/>
                  </w:rPr>
                </w:rPrChange>
              </w:rPr>
              <w:br/>
              <w:t>(0,66;</w:t>
            </w:r>
            <w:r w:rsidR="00266D33" w:rsidRPr="007C408B">
              <w:rPr>
                <w:rPrChange w:id="3415" w:author="Ines Romero Carraminana" w:date="2025-05-23T13:33:00Z" w16du:dateUtc="2025-05-23T11:33:00Z">
                  <w:rPr>
                    <w:lang w:val="es-ES"/>
                  </w:rPr>
                </w:rPrChange>
              </w:rPr>
              <w:t xml:space="preserve"> </w:t>
            </w:r>
            <w:r w:rsidRPr="007C408B">
              <w:rPr>
                <w:rPrChange w:id="3416" w:author="Ines Romero Carraminana" w:date="2025-05-23T13:33:00Z" w16du:dateUtc="2025-05-23T11:33:00Z">
                  <w:rPr>
                    <w:lang w:val="es-ES"/>
                  </w:rPr>
                </w:rPrChange>
              </w:rPr>
              <w:t>0,86)</w:t>
            </w:r>
          </w:p>
        </w:tc>
        <w:tc>
          <w:tcPr>
            <w:tcW w:w="1417" w:type="dxa"/>
            <w:tcBorders>
              <w:top w:val="single" w:sz="4" w:space="0" w:color="auto"/>
              <w:left w:val="single" w:sz="4" w:space="0" w:color="auto"/>
              <w:bottom w:val="single" w:sz="4" w:space="0" w:color="auto"/>
              <w:right w:val="single" w:sz="4" w:space="0" w:color="auto"/>
            </w:tcBorders>
            <w:vAlign w:val="center"/>
          </w:tcPr>
          <w:p w14:paraId="6D4AAD3F" w14:textId="77777777" w:rsidR="00391EEB" w:rsidRPr="007C408B" w:rsidRDefault="00391EEB" w:rsidP="00A07595">
            <w:pPr>
              <w:rPr>
                <w:rPrChange w:id="3417" w:author="Ines Romero Carraminana" w:date="2025-05-23T13:33:00Z" w16du:dateUtc="2025-05-23T11:33:00Z">
                  <w:rPr>
                    <w:lang w:val="es-ES"/>
                  </w:rPr>
                </w:rPrChange>
              </w:rPr>
            </w:pPr>
            <w:r w:rsidRPr="007C408B">
              <w:rPr>
                <w:rPrChange w:id="3418" w:author="Ines Romero Carraminana" w:date="2025-05-23T13:33:00Z" w16du:dateUtc="2025-05-23T11:33:00Z">
                  <w:rPr>
                    <w:lang w:val="es-ES"/>
                  </w:rPr>
                </w:rPrChange>
              </w:rPr>
              <w:t>p = 0,00004*</w:t>
            </w:r>
          </w:p>
        </w:tc>
      </w:tr>
      <w:tr w:rsidR="00391EEB" w:rsidRPr="007C408B" w14:paraId="2E522C7D"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47DD0E31" w14:textId="77777777" w:rsidR="00391EEB" w:rsidRPr="007C408B" w:rsidRDefault="00391EEB" w:rsidP="00A07595">
            <w:pPr>
              <w:numPr>
                <w:ilvl w:val="0"/>
                <w:numId w:val="55"/>
              </w:numPr>
              <w:spacing w:line="240" w:lineRule="auto"/>
              <w:rPr>
                <w:rPrChange w:id="3419" w:author="Ines Romero Carraminana" w:date="2025-05-23T13:33:00Z" w16du:dateUtc="2025-05-23T11:33:00Z">
                  <w:rPr>
                    <w:lang w:val="es-ES"/>
                  </w:rPr>
                </w:rPrChange>
              </w:rPr>
            </w:pPr>
            <w:r w:rsidRPr="007C408B">
              <w:rPr>
                <w:rPrChange w:id="3420" w:author="Ines Romero Carraminana" w:date="2025-05-23T13:33:00Z" w16du:dateUtc="2025-05-23T11:33:00Z">
                  <w:rPr>
                    <w:lang w:val="es-ES"/>
                  </w:rPr>
                </w:rPrChange>
              </w:rPr>
              <w:t>Ictus</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067659B4" w14:textId="77777777" w:rsidR="00391EEB" w:rsidRPr="007C408B" w:rsidRDefault="00391EEB" w:rsidP="00A07595">
            <w:pPr>
              <w:rPr>
                <w:rPrChange w:id="3421" w:author="Ines Romero Carraminana" w:date="2025-05-23T13:33:00Z" w16du:dateUtc="2025-05-23T11:33:00Z">
                  <w:rPr>
                    <w:lang w:val="es-ES"/>
                  </w:rPr>
                </w:rPrChange>
              </w:rPr>
            </w:pPr>
            <w:r w:rsidRPr="007C408B">
              <w:rPr>
                <w:rPrChange w:id="3422" w:author="Ines Romero Carraminana" w:date="2025-05-23T13:33:00Z" w16du:dateUtc="2025-05-23T11:33:00Z">
                  <w:rPr>
                    <w:lang w:val="es-ES"/>
                  </w:rPr>
                </w:rPrChange>
              </w:rPr>
              <w:t>83 (0,9%)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5BF116" w14:textId="77777777" w:rsidR="00391EEB" w:rsidRPr="007C408B" w:rsidRDefault="00391EEB" w:rsidP="00A07595">
            <w:pPr>
              <w:rPr>
                <w:rPrChange w:id="3423" w:author="Ines Romero Carraminana" w:date="2025-05-23T13:33:00Z" w16du:dateUtc="2025-05-23T11:33:00Z">
                  <w:rPr>
                    <w:lang w:val="es-ES"/>
                  </w:rPr>
                </w:rPrChange>
              </w:rPr>
            </w:pPr>
            <w:r w:rsidRPr="007C408B">
              <w:rPr>
                <w:rPrChange w:id="3424" w:author="Ines Romero Carraminana" w:date="2025-05-23T13:33:00Z" w16du:dateUtc="2025-05-23T11:33:00Z">
                  <w:rPr>
                    <w:lang w:val="es-ES"/>
                  </w:rPr>
                </w:rPrChange>
              </w:rPr>
              <w:t>1,17%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3C904A" w14:textId="77777777" w:rsidR="00391EEB" w:rsidRPr="007C408B" w:rsidRDefault="00391EEB" w:rsidP="00A07595">
            <w:pPr>
              <w:rPr>
                <w:rPrChange w:id="3425" w:author="Ines Romero Carraminana" w:date="2025-05-23T13:33:00Z" w16du:dateUtc="2025-05-23T11:33:00Z">
                  <w:rPr>
                    <w:lang w:val="es-ES"/>
                  </w:rPr>
                </w:rPrChange>
              </w:rPr>
            </w:pPr>
            <w:r w:rsidRPr="007C408B">
              <w:rPr>
                <w:rPrChange w:id="3426" w:author="Ines Romero Carraminana" w:date="2025-05-23T13:33:00Z" w16du:dateUtc="2025-05-23T11:33:00Z">
                  <w:rPr>
                    <w:lang w:val="es-ES"/>
                  </w:rPr>
                </w:rPrChange>
              </w:rPr>
              <w:t>142 (1,6%)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7842AC" w14:textId="77777777" w:rsidR="00391EEB" w:rsidRPr="007C408B" w:rsidRDefault="00391EEB" w:rsidP="00A07595">
            <w:pPr>
              <w:rPr>
                <w:rPrChange w:id="3427" w:author="Ines Romero Carraminana" w:date="2025-05-23T13:33:00Z" w16du:dateUtc="2025-05-23T11:33:00Z">
                  <w:rPr>
                    <w:lang w:val="es-ES"/>
                  </w:rPr>
                </w:rPrChange>
              </w:rPr>
            </w:pPr>
            <w:r w:rsidRPr="007C408B">
              <w:rPr>
                <w:rPrChange w:id="3428" w:author="Ines Romero Carraminana" w:date="2025-05-23T13:33:00Z" w16du:dateUtc="2025-05-23T11:33:00Z">
                  <w:rPr>
                    <w:lang w:val="es-ES"/>
                  </w:rPr>
                </w:rPrChange>
              </w:rPr>
              <w:t>2,23%</w:t>
            </w:r>
          </w:p>
        </w:tc>
        <w:tc>
          <w:tcPr>
            <w:tcW w:w="1276" w:type="dxa"/>
            <w:tcBorders>
              <w:top w:val="single" w:sz="4" w:space="0" w:color="auto"/>
              <w:left w:val="single" w:sz="4" w:space="0" w:color="auto"/>
              <w:bottom w:val="single" w:sz="4" w:space="0" w:color="auto"/>
              <w:right w:val="single" w:sz="4" w:space="0" w:color="auto"/>
            </w:tcBorders>
            <w:vAlign w:val="center"/>
          </w:tcPr>
          <w:p w14:paraId="61A28784" w14:textId="77777777" w:rsidR="00391EEB" w:rsidRPr="007C408B" w:rsidRDefault="00391EEB" w:rsidP="00A07595">
            <w:pPr>
              <w:rPr>
                <w:rPrChange w:id="3429" w:author="Ines Romero Carraminana" w:date="2025-05-23T13:33:00Z" w16du:dateUtc="2025-05-23T11:33:00Z">
                  <w:rPr>
                    <w:lang w:val="es-ES"/>
                  </w:rPr>
                </w:rPrChange>
              </w:rPr>
            </w:pPr>
            <w:r w:rsidRPr="007C408B">
              <w:rPr>
                <w:rPrChange w:id="3430" w:author="Ines Romero Carraminana" w:date="2025-05-23T13:33:00Z" w16du:dateUtc="2025-05-23T11:33:00Z">
                  <w:rPr>
                    <w:lang w:val="es-ES"/>
                  </w:rPr>
                </w:rPrChange>
              </w:rPr>
              <w:t xml:space="preserve">0,58 </w:t>
            </w:r>
            <w:r w:rsidRPr="007C408B">
              <w:rPr>
                <w:rPrChange w:id="3431" w:author="Ines Romero Carraminana" w:date="2025-05-23T13:33:00Z" w16du:dateUtc="2025-05-23T11:33:00Z">
                  <w:rPr>
                    <w:lang w:val="es-ES"/>
                  </w:rPr>
                </w:rPrChange>
              </w:rPr>
              <w:br/>
              <w:t>(0,44;</w:t>
            </w:r>
            <w:r w:rsidR="00266D33" w:rsidRPr="007C408B">
              <w:rPr>
                <w:rPrChange w:id="3432" w:author="Ines Romero Carraminana" w:date="2025-05-23T13:33:00Z" w16du:dateUtc="2025-05-23T11:33:00Z">
                  <w:rPr>
                    <w:lang w:val="es-ES"/>
                  </w:rPr>
                </w:rPrChange>
              </w:rPr>
              <w:t xml:space="preserve"> </w:t>
            </w:r>
            <w:r w:rsidRPr="007C408B">
              <w:rPr>
                <w:rPrChange w:id="3433" w:author="Ines Romero Carraminana" w:date="2025-05-23T13:33:00Z" w16du:dateUtc="2025-05-23T11:33:00Z">
                  <w:rPr>
                    <w:lang w:val="es-ES"/>
                  </w:rPr>
                </w:rPrChange>
              </w:rPr>
              <w:t>0,76)</w:t>
            </w:r>
          </w:p>
        </w:tc>
        <w:tc>
          <w:tcPr>
            <w:tcW w:w="1417" w:type="dxa"/>
            <w:tcBorders>
              <w:top w:val="single" w:sz="4" w:space="0" w:color="auto"/>
              <w:left w:val="single" w:sz="4" w:space="0" w:color="auto"/>
              <w:bottom w:val="single" w:sz="4" w:space="0" w:color="auto"/>
              <w:right w:val="single" w:sz="4" w:space="0" w:color="auto"/>
            </w:tcBorders>
            <w:vAlign w:val="center"/>
          </w:tcPr>
          <w:p w14:paraId="3335B449" w14:textId="77777777" w:rsidR="00391EEB" w:rsidRPr="007C408B" w:rsidRDefault="00391EEB" w:rsidP="00A07595">
            <w:pPr>
              <w:rPr>
                <w:rPrChange w:id="3434" w:author="Ines Romero Carraminana" w:date="2025-05-23T13:33:00Z" w16du:dateUtc="2025-05-23T11:33:00Z">
                  <w:rPr>
                    <w:lang w:val="es-ES"/>
                  </w:rPr>
                </w:rPrChange>
              </w:rPr>
            </w:pPr>
            <w:r w:rsidRPr="007C408B">
              <w:rPr>
                <w:rPrChange w:id="3435" w:author="Ines Romero Carraminana" w:date="2025-05-23T13:33:00Z" w16du:dateUtc="2025-05-23T11:33:00Z">
                  <w:rPr>
                    <w:lang w:val="es-ES"/>
                  </w:rPr>
                </w:rPrChange>
              </w:rPr>
              <w:t>p = 0,00006</w:t>
            </w:r>
          </w:p>
        </w:tc>
      </w:tr>
      <w:tr w:rsidR="00391EEB" w:rsidRPr="007C408B" w14:paraId="2AEEC67D"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21817454" w14:textId="77777777" w:rsidR="00391EEB" w:rsidRPr="007C408B" w:rsidRDefault="00391EEB" w:rsidP="00A07595">
            <w:pPr>
              <w:numPr>
                <w:ilvl w:val="0"/>
                <w:numId w:val="55"/>
              </w:numPr>
              <w:spacing w:line="240" w:lineRule="auto"/>
              <w:rPr>
                <w:rPrChange w:id="3436" w:author="Ines Romero Carraminana" w:date="2025-05-23T13:33:00Z" w16du:dateUtc="2025-05-23T11:33:00Z">
                  <w:rPr>
                    <w:lang w:val="es-ES"/>
                  </w:rPr>
                </w:rPrChange>
              </w:rPr>
            </w:pPr>
            <w:r w:rsidRPr="007C408B">
              <w:rPr>
                <w:rPrChange w:id="3437" w:author="Ines Romero Carraminana" w:date="2025-05-23T13:33:00Z" w16du:dateUtc="2025-05-23T11:33:00Z">
                  <w:rPr>
                    <w:lang w:val="es-ES"/>
                  </w:rPr>
                </w:rPrChange>
              </w:rPr>
              <w:t>IM</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7E5887D7" w14:textId="77777777" w:rsidR="00391EEB" w:rsidRPr="007C408B" w:rsidRDefault="00391EEB" w:rsidP="00A07595">
            <w:pPr>
              <w:rPr>
                <w:rPrChange w:id="3438" w:author="Ines Romero Carraminana" w:date="2025-05-23T13:33:00Z" w16du:dateUtc="2025-05-23T11:33:00Z">
                  <w:rPr>
                    <w:lang w:val="es-ES"/>
                  </w:rPr>
                </w:rPrChange>
              </w:rPr>
            </w:pPr>
            <w:r w:rsidRPr="007C408B">
              <w:rPr>
                <w:rPrChange w:id="3439" w:author="Ines Romero Carraminana" w:date="2025-05-23T13:33:00Z" w16du:dateUtc="2025-05-23T11:33:00Z">
                  <w:rPr>
                    <w:lang w:val="es-ES"/>
                  </w:rPr>
                </w:rPrChange>
              </w:rPr>
              <w:t>178 (1,9%)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602E54" w14:textId="77777777" w:rsidR="00391EEB" w:rsidRPr="007C408B" w:rsidRDefault="00391EEB" w:rsidP="00A07595">
            <w:pPr>
              <w:rPr>
                <w:rPrChange w:id="3440" w:author="Ines Romero Carraminana" w:date="2025-05-23T13:33:00Z" w16du:dateUtc="2025-05-23T11:33:00Z">
                  <w:rPr>
                    <w:lang w:val="es-ES"/>
                  </w:rPr>
                </w:rPrChange>
              </w:rPr>
            </w:pPr>
            <w:r w:rsidRPr="007C408B">
              <w:rPr>
                <w:rPrChange w:id="3441" w:author="Ines Romero Carraminana" w:date="2025-05-23T13:33:00Z" w16du:dateUtc="2025-05-23T11:33:00Z">
                  <w:rPr>
                    <w:lang w:val="es-ES"/>
                  </w:rPr>
                </w:rPrChange>
              </w:rPr>
              <w:t>2,46%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DE23A7" w14:textId="77777777" w:rsidR="00391EEB" w:rsidRPr="007C408B" w:rsidRDefault="00391EEB" w:rsidP="00A07595">
            <w:pPr>
              <w:rPr>
                <w:rPrChange w:id="3442" w:author="Ines Romero Carraminana" w:date="2025-05-23T13:33:00Z" w16du:dateUtc="2025-05-23T11:33:00Z">
                  <w:rPr>
                    <w:lang w:val="es-ES"/>
                  </w:rPr>
                </w:rPrChange>
              </w:rPr>
            </w:pPr>
            <w:r w:rsidRPr="007C408B">
              <w:rPr>
                <w:rPrChange w:id="3443" w:author="Ines Romero Carraminana" w:date="2025-05-23T13:33:00Z" w16du:dateUtc="2025-05-23T11:33:00Z">
                  <w:rPr>
                    <w:lang w:val="es-ES"/>
                  </w:rPr>
                </w:rPrChange>
              </w:rPr>
              <w:t>205 (2,2%)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0AC762" w14:textId="77777777" w:rsidR="00391EEB" w:rsidRPr="007C408B" w:rsidRDefault="00391EEB" w:rsidP="00A07595">
            <w:pPr>
              <w:rPr>
                <w:rPrChange w:id="3444" w:author="Ines Romero Carraminana" w:date="2025-05-23T13:33:00Z" w16du:dateUtc="2025-05-23T11:33:00Z">
                  <w:rPr>
                    <w:lang w:val="es-ES"/>
                  </w:rPr>
                </w:rPrChange>
              </w:rPr>
            </w:pPr>
            <w:r w:rsidRPr="007C408B">
              <w:rPr>
                <w:rPrChange w:id="3445" w:author="Ines Romero Carraminana" w:date="2025-05-23T13:33:00Z" w16du:dateUtc="2025-05-23T11:33:00Z">
                  <w:rPr>
                    <w:lang w:val="es-ES"/>
                  </w:rPr>
                </w:rPrChange>
              </w:rPr>
              <w:t>2,94%</w:t>
            </w:r>
          </w:p>
        </w:tc>
        <w:tc>
          <w:tcPr>
            <w:tcW w:w="1276" w:type="dxa"/>
            <w:tcBorders>
              <w:top w:val="single" w:sz="4" w:space="0" w:color="auto"/>
              <w:left w:val="single" w:sz="4" w:space="0" w:color="auto"/>
              <w:bottom w:val="single" w:sz="4" w:space="0" w:color="auto"/>
              <w:right w:val="single" w:sz="4" w:space="0" w:color="auto"/>
            </w:tcBorders>
            <w:vAlign w:val="center"/>
          </w:tcPr>
          <w:p w14:paraId="468FF569" w14:textId="77777777" w:rsidR="00391EEB" w:rsidRPr="007C408B" w:rsidRDefault="00391EEB" w:rsidP="00A07595">
            <w:pPr>
              <w:rPr>
                <w:rPrChange w:id="3446" w:author="Ines Romero Carraminana" w:date="2025-05-23T13:33:00Z" w16du:dateUtc="2025-05-23T11:33:00Z">
                  <w:rPr>
                    <w:lang w:val="es-ES"/>
                  </w:rPr>
                </w:rPrChange>
              </w:rPr>
            </w:pPr>
            <w:r w:rsidRPr="007C408B">
              <w:rPr>
                <w:rPrChange w:id="3447" w:author="Ines Romero Carraminana" w:date="2025-05-23T13:33:00Z" w16du:dateUtc="2025-05-23T11:33:00Z">
                  <w:rPr>
                    <w:lang w:val="es-ES"/>
                  </w:rPr>
                </w:rPrChange>
              </w:rPr>
              <w:t xml:space="preserve">0,86 </w:t>
            </w:r>
            <w:r w:rsidRPr="007C408B">
              <w:rPr>
                <w:rPrChange w:id="3448" w:author="Ines Romero Carraminana" w:date="2025-05-23T13:33:00Z" w16du:dateUtc="2025-05-23T11:33:00Z">
                  <w:rPr>
                    <w:lang w:val="es-ES"/>
                  </w:rPr>
                </w:rPrChange>
              </w:rPr>
              <w:br/>
              <w:t>(0,70;</w:t>
            </w:r>
            <w:r w:rsidR="00266D33" w:rsidRPr="007C408B">
              <w:rPr>
                <w:rPrChange w:id="3449" w:author="Ines Romero Carraminana" w:date="2025-05-23T13:33:00Z" w16du:dateUtc="2025-05-23T11:33:00Z">
                  <w:rPr>
                    <w:lang w:val="es-ES"/>
                  </w:rPr>
                </w:rPrChange>
              </w:rPr>
              <w:t xml:space="preserve"> </w:t>
            </w:r>
            <w:r w:rsidRPr="007C408B">
              <w:rPr>
                <w:rPrChange w:id="3450" w:author="Ines Romero Carraminana" w:date="2025-05-23T13:33:00Z" w16du:dateUtc="2025-05-23T11:33:00Z">
                  <w:rPr>
                    <w:lang w:val="es-ES"/>
                  </w:rPr>
                </w:rPrChange>
              </w:rPr>
              <w:t>1,05)</w:t>
            </w:r>
          </w:p>
        </w:tc>
        <w:tc>
          <w:tcPr>
            <w:tcW w:w="1417" w:type="dxa"/>
            <w:tcBorders>
              <w:top w:val="single" w:sz="4" w:space="0" w:color="auto"/>
              <w:left w:val="single" w:sz="4" w:space="0" w:color="auto"/>
              <w:bottom w:val="single" w:sz="4" w:space="0" w:color="auto"/>
              <w:right w:val="single" w:sz="4" w:space="0" w:color="auto"/>
            </w:tcBorders>
            <w:vAlign w:val="center"/>
          </w:tcPr>
          <w:p w14:paraId="1BC68BD2" w14:textId="77777777" w:rsidR="00391EEB" w:rsidRPr="007C408B" w:rsidRDefault="00391EEB" w:rsidP="00A07595">
            <w:pPr>
              <w:rPr>
                <w:rPrChange w:id="3451" w:author="Ines Romero Carraminana" w:date="2025-05-23T13:33:00Z" w16du:dateUtc="2025-05-23T11:33:00Z">
                  <w:rPr>
                    <w:lang w:val="es-ES"/>
                  </w:rPr>
                </w:rPrChange>
              </w:rPr>
            </w:pPr>
            <w:r w:rsidRPr="007C408B">
              <w:rPr>
                <w:rPrChange w:id="3452" w:author="Ines Romero Carraminana" w:date="2025-05-23T13:33:00Z" w16du:dateUtc="2025-05-23T11:33:00Z">
                  <w:rPr>
                    <w:lang w:val="es-ES"/>
                  </w:rPr>
                </w:rPrChange>
              </w:rPr>
              <w:t>p = 0,14458</w:t>
            </w:r>
          </w:p>
        </w:tc>
      </w:tr>
      <w:tr w:rsidR="00391EEB" w:rsidRPr="007C408B" w14:paraId="1EA1AAE4"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25418307" w14:textId="77777777" w:rsidR="00391EEB" w:rsidRPr="007C408B" w:rsidRDefault="00391EEB" w:rsidP="00A07595">
            <w:pPr>
              <w:numPr>
                <w:ilvl w:val="0"/>
                <w:numId w:val="55"/>
              </w:numPr>
              <w:spacing w:line="240" w:lineRule="auto"/>
              <w:rPr>
                <w:rPrChange w:id="3453" w:author="Ines Romero Carraminana" w:date="2025-05-23T13:33:00Z" w16du:dateUtc="2025-05-23T11:33:00Z">
                  <w:rPr>
                    <w:lang w:val="es-ES"/>
                  </w:rPr>
                </w:rPrChange>
              </w:rPr>
            </w:pPr>
            <w:r w:rsidRPr="007C408B">
              <w:rPr>
                <w:rPrChange w:id="3454" w:author="Ines Romero Carraminana" w:date="2025-05-23T13:33:00Z" w16du:dateUtc="2025-05-23T11:33:00Z">
                  <w:rPr>
                    <w:lang w:val="es-ES"/>
                  </w:rPr>
                </w:rPrChange>
              </w:rPr>
              <w:t>Muerte de origen CV</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5D4C604F" w14:textId="77777777" w:rsidR="00391EEB" w:rsidRPr="007C408B" w:rsidRDefault="00391EEB" w:rsidP="00A07595">
            <w:pPr>
              <w:rPr>
                <w:rPrChange w:id="3455" w:author="Ines Romero Carraminana" w:date="2025-05-23T13:33:00Z" w16du:dateUtc="2025-05-23T11:33:00Z">
                  <w:rPr>
                    <w:lang w:val="es-ES"/>
                  </w:rPr>
                </w:rPrChange>
              </w:rPr>
            </w:pPr>
            <w:r w:rsidRPr="007C408B">
              <w:rPr>
                <w:rPrChange w:id="3456" w:author="Ines Romero Carraminana" w:date="2025-05-23T13:33:00Z" w16du:dateUtc="2025-05-23T11:33:00Z">
                  <w:rPr>
                    <w:lang w:val="es-ES"/>
                  </w:rPr>
                </w:rPrChange>
              </w:rPr>
              <w:t>160 (1,7%)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6179C73" w14:textId="77777777" w:rsidR="00391EEB" w:rsidRPr="007C408B" w:rsidRDefault="00391EEB" w:rsidP="00A07595">
            <w:pPr>
              <w:rPr>
                <w:rPrChange w:id="3457" w:author="Ines Romero Carraminana" w:date="2025-05-23T13:33:00Z" w16du:dateUtc="2025-05-23T11:33:00Z">
                  <w:rPr>
                    <w:lang w:val="es-ES"/>
                  </w:rPr>
                </w:rPrChange>
              </w:rPr>
            </w:pPr>
            <w:r w:rsidRPr="007C408B">
              <w:rPr>
                <w:rPrChange w:id="3458" w:author="Ines Romero Carraminana" w:date="2025-05-23T13:33:00Z" w16du:dateUtc="2025-05-23T11:33:00Z">
                  <w:rPr>
                    <w:lang w:val="es-ES"/>
                  </w:rPr>
                </w:rPrChange>
              </w:rPr>
              <w:t>2,19%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D9DB3D" w14:textId="77777777" w:rsidR="00391EEB" w:rsidRPr="007C408B" w:rsidRDefault="00391EEB" w:rsidP="00A07595">
            <w:pPr>
              <w:rPr>
                <w:rPrChange w:id="3459" w:author="Ines Romero Carraminana" w:date="2025-05-23T13:33:00Z" w16du:dateUtc="2025-05-23T11:33:00Z">
                  <w:rPr>
                    <w:lang w:val="es-ES"/>
                  </w:rPr>
                </w:rPrChange>
              </w:rPr>
            </w:pPr>
            <w:r w:rsidRPr="007C408B">
              <w:rPr>
                <w:rPrChange w:id="3460" w:author="Ines Romero Carraminana" w:date="2025-05-23T13:33:00Z" w16du:dateUtc="2025-05-23T11:33:00Z">
                  <w:rPr>
                    <w:lang w:val="es-ES"/>
                  </w:rPr>
                </w:rPrChange>
              </w:rPr>
              <w:t>203 (2,2%)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BCAFD7" w14:textId="77777777" w:rsidR="00391EEB" w:rsidRPr="007C408B" w:rsidRDefault="00391EEB" w:rsidP="00A07595">
            <w:pPr>
              <w:rPr>
                <w:rPrChange w:id="3461" w:author="Ines Romero Carraminana" w:date="2025-05-23T13:33:00Z" w16du:dateUtc="2025-05-23T11:33:00Z">
                  <w:rPr>
                    <w:lang w:val="es-ES"/>
                  </w:rPr>
                </w:rPrChange>
              </w:rPr>
            </w:pPr>
            <w:r w:rsidRPr="007C408B">
              <w:rPr>
                <w:rPrChange w:id="3462" w:author="Ines Romero Carraminana" w:date="2025-05-23T13:33:00Z" w16du:dateUtc="2025-05-23T11:33:00Z">
                  <w:rPr>
                    <w:lang w:val="es-ES"/>
                  </w:rPr>
                </w:rPrChange>
              </w:rPr>
              <w:t>2,88%</w:t>
            </w:r>
          </w:p>
        </w:tc>
        <w:tc>
          <w:tcPr>
            <w:tcW w:w="1276" w:type="dxa"/>
            <w:tcBorders>
              <w:top w:val="single" w:sz="4" w:space="0" w:color="auto"/>
              <w:left w:val="single" w:sz="4" w:space="0" w:color="auto"/>
              <w:bottom w:val="single" w:sz="4" w:space="0" w:color="auto"/>
              <w:right w:val="single" w:sz="4" w:space="0" w:color="auto"/>
            </w:tcBorders>
            <w:vAlign w:val="center"/>
          </w:tcPr>
          <w:p w14:paraId="13B2AE8A" w14:textId="77777777" w:rsidR="00391EEB" w:rsidRPr="007C408B" w:rsidRDefault="00391EEB" w:rsidP="00A07595">
            <w:pPr>
              <w:rPr>
                <w:rPrChange w:id="3463" w:author="Ines Romero Carraminana" w:date="2025-05-23T13:33:00Z" w16du:dateUtc="2025-05-23T11:33:00Z">
                  <w:rPr>
                    <w:lang w:val="es-ES"/>
                  </w:rPr>
                </w:rPrChange>
              </w:rPr>
            </w:pPr>
            <w:r w:rsidRPr="007C408B">
              <w:rPr>
                <w:rPrChange w:id="3464" w:author="Ines Romero Carraminana" w:date="2025-05-23T13:33:00Z" w16du:dateUtc="2025-05-23T11:33:00Z">
                  <w:rPr>
                    <w:lang w:val="es-ES"/>
                  </w:rPr>
                </w:rPrChange>
              </w:rPr>
              <w:t xml:space="preserve">0,78 </w:t>
            </w:r>
            <w:r w:rsidRPr="007C408B">
              <w:rPr>
                <w:rPrChange w:id="3465" w:author="Ines Romero Carraminana" w:date="2025-05-23T13:33:00Z" w16du:dateUtc="2025-05-23T11:33:00Z">
                  <w:rPr>
                    <w:lang w:val="es-ES"/>
                  </w:rPr>
                </w:rPrChange>
              </w:rPr>
              <w:br/>
              <w:t>(0,64;</w:t>
            </w:r>
            <w:r w:rsidR="00266D33" w:rsidRPr="007C408B">
              <w:rPr>
                <w:rPrChange w:id="3466" w:author="Ines Romero Carraminana" w:date="2025-05-23T13:33:00Z" w16du:dateUtc="2025-05-23T11:33:00Z">
                  <w:rPr>
                    <w:lang w:val="es-ES"/>
                  </w:rPr>
                </w:rPrChange>
              </w:rPr>
              <w:t xml:space="preserve"> </w:t>
            </w:r>
            <w:r w:rsidRPr="007C408B">
              <w:rPr>
                <w:rPrChange w:id="3467" w:author="Ines Romero Carraminana" w:date="2025-05-23T13:33:00Z" w16du:dateUtc="2025-05-23T11:33:00Z">
                  <w:rPr>
                    <w:lang w:val="es-ES"/>
                  </w:rPr>
                </w:rPrChange>
              </w:rPr>
              <w:t>0,96)</w:t>
            </w:r>
          </w:p>
        </w:tc>
        <w:tc>
          <w:tcPr>
            <w:tcW w:w="1417" w:type="dxa"/>
            <w:tcBorders>
              <w:top w:val="single" w:sz="4" w:space="0" w:color="auto"/>
              <w:left w:val="single" w:sz="4" w:space="0" w:color="auto"/>
              <w:bottom w:val="single" w:sz="4" w:space="0" w:color="auto"/>
              <w:right w:val="single" w:sz="4" w:space="0" w:color="auto"/>
            </w:tcBorders>
            <w:vAlign w:val="center"/>
          </w:tcPr>
          <w:p w14:paraId="48DE9908" w14:textId="77777777" w:rsidR="00391EEB" w:rsidRPr="007C408B" w:rsidRDefault="00391EEB" w:rsidP="00A07595">
            <w:pPr>
              <w:rPr>
                <w:rPrChange w:id="3468" w:author="Ines Romero Carraminana" w:date="2025-05-23T13:33:00Z" w16du:dateUtc="2025-05-23T11:33:00Z">
                  <w:rPr>
                    <w:lang w:val="es-ES"/>
                  </w:rPr>
                </w:rPrChange>
              </w:rPr>
            </w:pPr>
            <w:r w:rsidRPr="007C408B">
              <w:rPr>
                <w:rPrChange w:id="3469" w:author="Ines Romero Carraminana" w:date="2025-05-23T13:33:00Z" w16du:dateUtc="2025-05-23T11:33:00Z">
                  <w:rPr>
                    <w:lang w:val="es-ES"/>
                  </w:rPr>
                </w:rPrChange>
              </w:rPr>
              <w:t>p = 0,02053</w:t>
            </w:r>
          </w:p>
        </w:tc>
      </w:tr>
      <w:tr w:rsidR="00391EEB" w:rsidRPr="007C408B" w14:paraId="2D360580" w14:textId="77777777">
        <w:tc>
          <w:tcPr>
            <w:tcW w:w="918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259E48" w14:textId="77777777" w:rsidR="00391EEB" w:rsidRPr="007C408B" w:rsidRDefault="00391EEB" w:rsidP="00A07595">
            <w:pPr>
              <w:rPr>
                <w:b/>
                <w:rPrChange w:id="3470" w:author="Ines Romero Carraminana" w:date="2025-05-23T13:33:00Z" w16du:dateUtc="2025-05-23T11:33:00Z">
                  <w:rPr>
                    <w:b/>
                    <w:lang w:val="es-ES"/>
                  </w:rPr>
                </w:rPrChange>
              </w:rPr>
            </w:pPr>
          </w:p>
        </w:tc>
      </w:tr>
      <w:tr w:rsidR="00391EEB" w:rsidRPr="007C408B" w14:paraId="1A5A39CD"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0C7DD512" w14:textId="77777777" w:rsidR="00391EEB" w:rsidRPr="007C408B" w:rsidRDefault="00391EEB" w:rsidP="00A07595">
            <w:pPr>
              <w:rPr>
                <w:rPrChange w:id="3471" w:author="Ines Romero Carraminana" w:date="2025-05-23T13:33:00Z" w16du:dateUtc="2025-05-23T11:33:00Z">
                  <w:rPr>
                    <w:lang w:val="es-ES"/>
                  </w:rPr>
                </w:rPrChange>
              </w:rPr>
            </w:pPr>
            <w:r w:rsidRPr="007C408B">
              <w:rPr>
                <w:rPrChange w:id="3472" w:author="Ines Romero Carraminana" w:date="2025-05-23T13:33:00Z" w16du:dateUtc="2025-05-23T11:33:00Z">
                  <w:rPr>
                    <w:lang w:val="es-ES"/>
                  </w:rPr>
                </w:rPrChange>
              </w:rPr>
              <w:t>Muerte por todas las causas</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5263D7A6" w14:textId="77777777" w:rsidR="00391EEB" w:rsidRPr="007C408B" w:rsidRDefault="00391EEB" w:rsidP="00A07595">
            <w:pPr>
              <w:rPr>
                <w:rPrChange w:id="3473" w:author="Ines Romero Carraminana" w:date="2025-05-23T13:33:00Z" w16du:dateUtc="2025-05-23T11:33:00Z">
                  <w:rPr>
                    <w:lang w:val="es-ES"/>
                  </w:rPr>
                </w:rPrChange>
              </w:rPr>
            </w:pPr>
            <w:r w:rsidRPr="007C408B">
              <w:rPr>
                <w:rPrChange w:id="3474" w:author="Ines Romero Carraminana" w:date="2025-05-23T13:33:00Z" w16du:dateUtc="2025-05-23T11:33:00Z">
                  <w:rPr>
                    <w:lang w:val="es-ES"/>
                  </w:rPr>
                </w:rPrChange>
              </w:rPr>
              <w:t>313 (3,4%)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54D96A" w14:textId="77777777" w:rsidR="00391EEB" w:rsidRPr="007C408B" w:rsidRDefault="00391EEB" w:rsidP="00A07595">
            <w:pPr>
              <w:rPr>
                <w:rPrChange w:id="3475" w:author="Ines Romero Carraminana" w:date="2025-05-23T13:33:00Z" w16du:dateUtc="2025-05-23T11:33:00Z">
                  <w:rPr>
                    <w:lang w:val="es-ES"/>
                  </w:rPr>
                </w:rPrChange>
              </w:rPr>
            </w:pPr>
            <w:r w:rsidRPr="007C408B">
              <w:rPr>
                <w:rPrChange w:id="3476" w:author="Ines Romero Carraminana" w:date="2025-05-23T13:33:00Z" w16du:dateUtc="2025-05-23T11:33:00Z">
                  <w:rPr>
                    <w:lang w:val="es-ES"/>
                  </w:rPr>
                </w:rPrChange>
              </w:rPr>
              <w:t>4,50%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2596BD" w14:textId="77777777" w:rsidR="00391EEB" w:rsidRPr="007C408B" w:rsidRDefault="00391EEB" w:rsidP="00A07595">
            <w:pPr>
              <w:rPr>
                <w:rPrChange w:id="3477" w:author="Ines Romero Carraminana" w:date="2025-05-23T13:33:00Z" w16du:dateUtc="2025-05-23T11:33:00Z">
                  <w:rPr>
                    <w:lang w:val="es-ES"/>
                  </w:rPr>
                </w:rPrChange>
              </w:rPr>
            </w:pPr>
            <w:r w:rsidRPr="007C408B">
              <w:rPr>
                <w:rPrChange w:id="3478" w:author="Ines Romero Carraminana" w:date="2025-05-23T13:33:00Z" w16du:dateUtc="2025-05-23T11:33:00Z">
                  <w:rPr>
                    <w:lang w:val="es-ES"/>
                  </w:rPr>
                </w:rPrChange>
              </w:rPr>
              <w:t>378 (4,1%)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14CBB0" w14:textId="77777777" w:rsidR="00391EEB" w:rsidRPr="007C408B" w:rsidRDefault="00391EEB" w:rsidP="00A07595">
            <w:pPr>
              <w:rPr>
                <w:rPrChange w:id="3479" w:author="Ines Romero Carraminana" w:date="2025-05-23T13:33:00Z" w16du:dateUtc="2025-05-23T11:33:00Z">
                  <w:rPr>
                    <w:lang w:val="es-ES"/>
                  </w:rPr>
                </w:rPrChange>
              </w:rPr>
            </w:pPr>
            <w:r w:rsidRPr="007C408B">
              <w:rPr>
                <w:rPrChange w:id="3480" w:author="Ines Romero Carraminana" w:date="2025-05-23T13:33:00Z" w16du:dateUtc="2025-05-23T11:33:00Z">
                  <w:rPr>
                    <w:lang w:val="es-ES"/>
                  </w:rPr>
                </w:rPrChange>
              </w:rPr>
              <w:t>5,57%</w:t>
            </w:r>
          </w:p>
        </w:tc>
        <w:tc>
          <w:tcPr>
            <w:tcW w:w="1276" w:type="dxa"/>
            <w:tcBorders>
              <w:top w:val="single" w:sz="4" w:space="0" w:color="auto"/>
              <w:left w:val="single" w:sz="4" w:space="0" w:color="auto"/>
              <w:bottom w:val="single" w:sz="4" w:space="0" w:color="auto"/>
              <w:right w:val="single" w:sz="4" w:space="0" w:color="auto"/>
            </w:tcBorders>
            <w:vAlign w:val="center"/>
          </w:tcPr>
          <w:p w14:paraId="0AD728E2" w14:textId="77777777" w:rsidR="00391EEB" w:rsidRPr="007C408B" w:rsidRDefault="00391EEB" w:rsidP="00A07595">
            <w:pPr>
              <w:rPr>
                <w:rPrChange w:id="3481" w:author="Ines Romero Carraminana" w:date="2025-05-23T13:33:00Z" w16du:dateUtc="2025-05-23T11:33:00Z">
                  <w:rPr>
                    <w:lang w:val="es-ES"/>
                  </w:rPr>
                </w:rPrChange>
              </w:rPr>
            </w:pPr>
            <w:r w:rsidRPr="007C408B">
              <w:rPr>
                <w:rPrChange w:id="3482" w:author="Ines Romero Carraminana" w:date="2025-05-23T13:33:00Z" w16du:dateUtc="2025-05-23T11:33:00Z">
                  <w:rPr>
                    <w:lang w:val="es-ES"/>
                  </w:rPr>
                </w:rPrChange>
              </w:rPr>
              <w:t xml:space="preserve">0,82 </w:t>
            </w:r>
            <w:r w:rsidRPr="007C408B">
              <w:rPr>
                <w:rPrChange w:id="3483" w:author="Ines Romero Carraminana" w:date="2025-05-23T13:33:00Z" w16du:dateUtc="2025-05-23T11:33:00Z">
                  <w:rPr>
                    <w:lang w:val="es-ES"/>
                  </w:rPr>
                </w:rPrChange>
              </w:rPr>
              <w:br/>
              <w:t>(0,71;</w:t>
            </w:r>
            <w:r w:rsidR="00266D33" w:rsidRPr="007C408B">
              <w:rPr>
                <w:rPrChange w:id="3484" w:author="Ines Romero Carraminana" w:date="2025-05-23T13:33:00Z" w16du:dateUtc="2025-05-23T11:33:00Z">
                  <w:rPr>
                    <w:lang w:val="es-ES"/>
                  </w:rPr>
                </w:rPrChange>
              </w:rPr>
              <w:t xml:space="preserve"> </w:t>
            </w:r>
            <w:r w:rsidRPr="007C408B">
              <w:rPr>
                <w:rPrChange w:id="3485" w:author="Ines Romero Carraminana" w:date="2025-05-23T13:33:00Z" w16du:dateUtc="2025-05-23T11:33:00Z">
                  <w:rPr>
                    <w:lang w:val="es-ES"/>
                  </w:rPr>
                </w:rPrChange>
              </w:rPr>
              <w:t>0,96)</w:t>
            </w:r>
          </w:p>
        </w:tc>
        <w:tc>
          <w:tcPr>
            <w:tcW w:w="1417" w:type="dxa"/>
            <w:tcBorders>
              <w:top w:val="single" w:sz="4" w:space="0" w:color="auto"/>
              <w:left w:val="single" w:sz="4" w:space="0" w:color="auto"/>
              <w:bottom w:val="single" w:sz="4" w:space="0" w:color="auto"/>
              <w:right w:val="single" w:sz="4" w:space="0" w:color="auto"/>
            </w:tcBorders>
            <w:vAlign w:val="center"/>
          </w:tcPr>
          <w:p w14:paraId="7B482902" w14:textId="77777777" w:rsidR="00391EEB" w:rsidRPr="007C408B" w:rsidRDefault="00391EEB" w:rsidP="00A07595">
            <w:pPr>
              <w:rPr>
                <w:rPrChange w:id="3486" w:author="Ines Romero Carraminana" w:date="2025-05-23T13:33:00Z" w16du:dateUtc="2025-05-23T11:33:00Z">
                  <w:rPr>
                    <w:lang w:val="es-ES"/>
                  </w:rPr>
                </w:rPrChange>
              </w:rPr>
            </w:pPr>
          </w:p>
        </w:tc>
      </w:tr>
      <w:tr w:rsidR="00012366" w:rsidRPr="007C408B" w14:paraId="46BD3BE0" w14:textId="77777777">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12681B8F" w14:textId="77777777" w:rsidR="00012366" w:rsidRPr="007C408B" w:rsidRDefault="00012366" w:rsidP="00A07595">
            <w:pPr>
              <w:rPr>
                <w:rPrChange w:id="3487" w:author="Ines Romero Carraminana" w:date="2025-05-23T13:33:00Z" w16du:dateUtc="2025-05-23T11:33:00Z">
                  <w:rPr>
                    <w:lang w:val="es-ES"/>
                  </w:rPr>
                </w:rPrChange>
              </w:rPr>
            </w:pPr>
            <w:r w:rsidRPr="007C408B">
              <w:rPr>
                <w:rPrChange w:id="3488" w:author="Ines Romero Carraminana" w:date="2025-05-23T13:33:00Z" w16du:dateUtc="2025-05-23T11:33:00Z">
                  <w:rPr>
                    <w:lang w:val="es-ES"/>
                  </w:rPr>
                </w:rPrChange>
              </w:rPr>
              <w:t>Isquemia aguda de las extremidades</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3EF5E543" w14:textId="77777777" w:rsidR="00012366" w:rsidRPr="007C408B" w:rsidRDefault="00012366" w:rsidP="00A07595">
            <w:pPr>
              <w:rPr>
                <w:rPrChange w:id="3489" w:author="Ines Romero Carraminana" w:date="2025-05-23T13:33:00Z" w16du:dateUtc="2025-05-23T11:33:00Z">
                  <w:rPr>
                    <w:lang w:val="es-ES"/>
                  </w:rPr>
                </w:rPrChange>
              </w:rPr>
            </w:pPr>
            <w:r w:rsidRPr="007C408B">
              <w:rPr>
                <w:rPrChange w:id="3490" w:author="Ines Romero Carraminana" w:date="2025-05-23T13:33:00Z" w16du:dateUtc="2025-05-23T11:33:00Z">
                  <w:rPr>
                    <w:lang w:val="es-ES"/>
                  </w:rPr>
                </w:rPrChange>
              </w:rPr>
              <w:t>22 (0,2%)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690A89" w14:textId="77777777" w:rsidR="00012366" w:rsidRPr="007C408B" w:rsidRDefault="00012366" w:rsidP="00A07595">
            <w:pPr>
              <w:rPr>
                <w:rPrChange w:id="3491" w:author="Ines Romero Carraminana" w:date="2025-05-23T13:33:00Z" w16du:dateUtc="2025-05-23T11:33:00Z">
                  <w:rPr>
                    <w:lang w:val="es-ES"/>
                  </w:rPr>
                </w:rPrChange>
              </w:rPr>
            </w:pPr>
            <w:r w:rsidRPr="007C408B">
              <w:rPr>
                <w:rPrChange w:id="3492" w:author="Ines Romero Carraminana" w:date="2025-05-23T13:33:00Z" w16du:dateUtc="2025-05-23T11:33:00Z">
                  <w:rPr>
                    <w:lang w:val="es-ES"/>
                  </w:rPr>
                </w:rPrChange>
              </w:rPr>
              <w:t>0,27%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C629C0" w14:textId="77777777" w:rsidR="00012366" w:rsidRPr="007C408B" w:rsidRDefault="00012366" w:rsidP="00A07595">
            <w:pPr>
              <w:rPr>
                <w:rPrChange w:id="3493" w:author="Ines Romero Carraminana" w:date="2025-05-23T13:33:00Z" w16du:dateUtc="2025-05-23T11:33:00Z">
                  <w:rPr>
                    <w:lang w:val="es-ES"/>
                  </w:rPr>
                </w:rPrChange>
              </w:rPr>
            </w:pPr>
            <w:r w:rsidRPr="007C408B">
              <w:rPr>
                <w:rPrChange w:id="3494" w:author="Ines Romero Carraminana" w:date="2025-05-23T13:33:00Z" w16du:dateUtc="2025-05-23T11:33:00Z">
                  <w:rPr>
                    <w:lang w:val="es-ES"/>
                  </w:rPr>
                </w:rPrChange>
              </w:rPr>
              <w:t>40 (0,4%)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3C6785" w14:textId="77777777" w:rsidR="00012366" w:rsidRPr="007C408B" w:rsidRDefault="00012366" w:rsidP="00A07595">
            <w:pPr>
              <w:rPr>
                <w:rPrChange w:id="3495" w:author="Ines Romero Carraminana" w:date="2025-05-23T13:33:00Z" w16du:dateUtc="2025-05-23T11:33:00Z">
                  <w:rPr>
                    <w:lang w:val="es-ES"/>
                  </w:rPr>
                </w:rPrChange>
              </w:rPr>
            </w:pPr>
            <w:r w:rsidRPr="007C408B">
              <w:rPr>
                <w:rPrChange w:id="3496" w:author="Ines Romero Carraminana" w:date="2025-05-23T13:33:00Z" w16du:dateUtc="2025-05-23T11:33:00Z">
                  <w:rPr>
                    <w:lang w:val="es-ES"/>
                  </w:rPr>
                </w:rPrChange>
              </w:rPr>
              <w:t>0,60%</w:t>
            </w:r>
          </w:p>
        </w:tc>
        <w:tc>
          <w:tcPr>
            <w:tcW w:w="1276" w:type="dxa"/>
            <w:tcBorders>
              <w:top w:val="single" w:sz="4" w:space="0" w:color="auto"/>
              <w:left w:val="single" w:sz="4" w:space="0" w:color="auto"/>
              <w:bottom w:val="single" w:sz="4" w:space="0" w:color="auto"/>
              <w:right w:val="single" w:sz="4" w:space="0" w:color="auto"/>
            </w:tcBorders>
            <w:vAlign w:val="center"/>
          </w:tcPr>
          <w:p w14:paraId="1B5C18B5" w14:textId="77777777" w:rsidR="00012366" w:rsidRPr="007C408B" w:rsidRDefault="00012366" w:rsidP="00A07595">
            <w:pPr>
              <w:rPr>
                <w:rPrChange w:id="3497" w:author="Ines Romero Carraminana" w:date="2025-05-23T13:33:00Z" w16du:dateUtc="2025-05-23T11:33:00Z">
                  <w:rPr>
                    <w:lang w:val="es-ES"/>
                  </w:rPr>
                </w:rPrChange>
              </w:rPr>
            </w:pPr>
            <w:r w:rsidRPr="007C408B">
              <w:rPr>
                <w:rPrChange w:id="3498" w:author="Ines Romero Carraminana" w:date="2025-05-23T13:33:00Z" w16du:dateUtc="2025-05-23T11:33:00Z">
                  <w:rPr>
                    <w:lang w:val="es-ES"/>
                  </w:rPr>
                </w:rPrChange>
              </w:rPr>
              <w:t>0,55</w:t>
            </w:r>
            <w:r w:rsidRPr="007C408B">
              <w:rPr>
                <w:rPrChange w:id="3499" w:author="Ines Romero Carraminana" w:date="2025-05-23T13:33:00Z" w16du:dateUtc="2025-05-23T11:33:00Z">
                  <w:rPr>
                    <w:lang w:val="es-ES"/>
                  </w:rPr>
                </w:rPrChange>
              </w:rPr>
              <w:br/>
              <w:t>(0,32; 0,92)</w:t>
            </w:r>
          </w:p>
        </w:tc>
        <w:tc>
          <w:tcPr>
            <w:tcW w:w="1417" w:type="dxa"/>
            <w:tcBorders>
              <w:top w:val="single" w:sz="4" w:space="0" w:color="auto"/>
              <w:left w:val="single" w:sz="4" w:space="0" w:color="auto"/>
              <w:bottom w:val="single" w:sz="4" w:space="0" w:color="auto"/>
              <w:right w:val="single" w:sz="4" w:space="0" w:color="auto"/>
            </w:tcBorders>
            <w:vAlign w:val="center"/>
          </w:tcPr>
          <w:p w14:paraId="372CA4DB" w14:textId="77777777" w:rsidR="00012366" w:rsidRPr="007C408B" w:rsidRDefault="00012366" w:rsidP="00A07595">
            <w:pPr>
              <w:rPr>
                <w:rPrChange w:id="3500" w:author="Ines Romero Carraminana" w:date="2025-05-23T13:33:00Z" w16du:dateUtc="2025-05-23T11:33:00Z">
                  <w:rPr>
                    <w:lang w:val="es-ES"/>
                  </w:rPr>
                </w:rPrChange>
              </w:rPr>
            </w:pPr>
          </w:p>
        </w:tc>
      </w:tr>
      <w:tr w:rsidR="00391EEB" w:rsidRPr="007C408B" w14:paraId="07AC45D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shd w:val="clear" w:color="auto" w:fill="auto"/>
          </w:tcPr>
          <w:p w14:paraId="64AEE3CE" w14:textId="1A6529CA" w:rsidR="00391EEB" w:rsidRPr="007C408B" w:rsidRDefault="00391EEB" w:rsidP="00A07595">
            <w:pPr>
              <w:rPr>
                <w:rPrChange w:id="3501" w:author="Ines Romero Carraminana" w:date="2025-05-23T13:33:00Z" w16du:dateUtc="2025-05-23T11:33:00Z">
                  <w:rPr>
                    <w:lang w:val="es-ES"/>
                  </w:rPr>
                </w:rPrChange>
              </w:rPr>
            </w:pPr>
            <w:r w:rsidRPr="007C408B">
              <w:rPr>
                <w:rPrChange w:id="3502" w:author="Ines Romero Carraminana" w:date="2025-05-23T13:33:00Z" w16du:dateUtc="2025-05-23T11:33:00Z">
                  <w:rPr>
                    <w:lang w:val="es-ES"/>
                  </w:rPr>
                </w:rPrChange>
              </w:rPr>
              <w:t>a)</w:t>
            </w:r>
            <w:r w:rsidR="00DD16A9" w:rsidRPr="007C408B">
              <w:rPr>
                <w:rPrChange w:id="3503" w:author="Ines Romero Carraminana" w:date="2025-05-23T13:33:00Z" w16du:dateUtc="2025-05-23T11:33:00Z">
                  <w:rPr>
                    <w:lang w:val="es-ES"/>
                  </w:rPr>
                </w:rPrChange>
              </w:rPr>
              <w:t xml:space="preserve"> </w:t>
            </w:r>
            <w:r w:rsidRPr="007C408B">
              <w:rPr>
                <w:rPrChange w:id="3504" w:author="Ines Romero Carraminana" w:date="2025-05-23T13:33:00Z" w16du:dateUtc="2025-05-23T11:33:00Z">
                  <w:rPr>
                    <w:lang w:val="es-ES"/>
                  </w:rPr>
                </w:rPrChange>
              </w:rPr>
              <w:t>análisis por intención de tratar, análisis principal</w:t>
            </w:r>
          </w:p>
          <w:p w14:paraId="2466311A" w14:textId="5C5CFACC" w:rsidR="00391EEB" w:rsidRPr="007C408B" w:rsidRDefault="00391EEB" w:rsidP="00A07595">
            <w:pPr>
              <w:rPr>
                <w:rPrChange w:id="3505" w:author="Ines Romero Carraminana" w:date="2025-05-23T13:33:00Z" w16du:dateUtc="2025-05-23T11:33:00Z">
                  <w:rPr>
                    <w:lang w:val="es-ES"/>
                  </w:rPr>
                </w:rPrChange>
              </w:rPr>
            </w:pPr>
            <w:r w:rsidRPr="007C408B">
              <w:rPr>
                <w:rPrChange w:id="3506" w:author="Ines Romero Carraminana" w:date="2025-05-23T13:33:00Z" w16du:dateUtc="2025-05-23T11:33:00Z">
                  <w:rPr>
                    <w:lang w:val="es-ES"/>
                  </w:rPr>
                </w:rPrChange>
              </w:rPr>
              <w:t>b)</w:t>
            </w:r>
            <w:r w:rsidR="00DD16A9" w:rsidRPr="007C408B">
              <w:rPr>
                <w:rPrChange w:id="3507" w:author="Ines Romero Carraminana" w:date="2025-05-23T13:33:00Z" w16du:dateUtc="2025-05-23T11:33:00Z">
                  <w:rPr>
                    <w:lang w:val="es-ES"/>
                  </w:rPr>
                </w:rPrChange>
              </w:rPr>
              <w:t xml:space="preserve"> </w:t>
            </w:r>
            <w:r w:rsidRPr="007C408B">
              <w:rPr>
                <w:rPrChange w:id="3508" w:author="Ines Romero Carraminana" w:date="2025-05-23T13:33:00Z" w16du:dateUtc="2025-05-23T11:33:00Z">
                  <w:rPr>
                    <w:lang w:val="es-ES"/>
                  </w:rPr>
                </w:rPrChange>
              </w:rPr>
              <w:t>compara</w:t>
            </w:r>
            <w:r w:rsidR="001C1F38" w:rsidRPr="007C408B">
              <w:rPr>
                <w:rPrChange w:id="3509" w:author="Ines Romero Carraminana" w:date="2025-05-23T13:33:00Z" w16du:dateUtc="2025-05-23T11:33:00Z">
                  <w:rPr>
                    <w:lang w:val="es-ES"/>
                  </w:rPr>
                </w:rPrChange>
              </w:rPr>
              <w:t xml:space="preserve">do </w:t>
            </w:r>
            <w:r w:rsidRPr="007C408B">
              <w:rPr>
                <w:rPrChange w:id="3510" w:author="Ines Romero Carraminana" w:date="2025-05-23T13:33:00Z" w16du:dateUtc="2025-05-23T11:33:00Z">
                  <w:rPr>
                    <w:lang w:val="es-ES"/>
                  </w:rPr>
                </w:rPrChange>
              </w:rPr>
              <w:t>con AAS 100 mg; valor de p Log-Rank</w:t>
            </w:r>
          </w:p>
          <w:p w14:paraId="7F766F0F" w14:textId="1CB31635" w:rsidR="00391EEB" w:rsidRPr="007C408B" w:rsidRDefault="00391EEB" w:rsidP="00A07595">
            <w:pPr>
              <w:rPr>
                <w:rPrChange w:id="3511" w:author="Ines Romero Carraminana" w:date="2025-05-23T13:33:00Z" w16du:dateUtc="2025-05-23T11:33:00Z">
                  <w:rPr>
                    <w:lang w:val="es-ES"/>
                  </w:rPr>
                </w:rPrChange>
              </w:rPr>
            </w:pPr>
            <w:r w:rsidRPr="007C408B">
              <w:rPr>
                <w:rPrChange w:id="3512" w:author="Ines Romero Carraminana" w:date="2025-05-23T13:33:00Z" w16du:dateUtc="2025-05-23T11:33:00Z">
                  <w:rPr>
                    <w:lang w:val="es-ES"/>
                  </w:rPr>
                </w:rPrChange>
              </w:rPr>
              <w:t>*</w:t>
            </w:r>
            <w:r w:rsidR="00DD16A9" w:rsidRPr="007C408B">
              <w:rPr>
                <w:rPrChange w:id="3513" w:author="Ines Romero Carraminana" w:date="2025-05-23T13:33:00Z" w16du:dateUtc="2025-05-23T11:33:00Z">
                  <w:rPr>
                    <w:lang w:val="es-ES"/>
                  </w:rPr>
                </w:rPrChange>
              </w:rPr>
              <w:t xml:space="preserve"> </w:t>
            </w:r>
            <w:r w:rsidRPr="007C408B">
              <w:rPr>
                <w:rPrChange w:id="3514" w:author="Ines Romero Carraminana" w:date="2025-05-23T13:33:00Z" w16du:dateUtc="2025-05-23T11:33:00Z">
                  <w:rPr>
                    <w:lang w:val="es-ES"/>
                  </w:rPr>
                </w:rPrChange>
              </w:rPr>
              <w:t>La reducción de la variable principal de eficacia fue estadísticamente superior.</w:t>
            </w:r>
          </w:p>
          <w:p w14:paraId="7D8F90A0" w14:textId="77777777" w:rsidR="00391EEB" w:rsidRPr="007C408B" w:rsidRDefault="00391EEB" w:rsidP="00A07595">
            <w:pPr>
              <w:rPr>
                <w:rPrChange w:id="3515" w:author="Ines Romero Carraminana" w:date="2025-05-23T13:33:00Z" w16du:dateUtc="2025-05-23T11:33:00Z">
                  <w:rPr>
                    <w:lang w:val="es-ES"/>
                  </w:rPr>
                </w:rPrChange>
              </w:rPr>
            </w:pPr>
            <w:r w:rsidRPr="007C408B">
              <w:rPr>
                <w:rPrChange w:id="3516" w:author="Ines Romero Carraminana" w:date="2025-05-23T13:33:00Z" w16du:dateUtc="2025-05-23T11:33:00Z">
                  <w:rPr>
                    <w:lang w:val="es-ES"/>
                  </w:rPr>
                </w:rPrChange>
              </w:rPr>
              <w:t>IC: intervalo de confianza; KM %: estimaciones de Kaplan-Meier del riesgo de incidencia acumulad</w:t>
            </w:r>
            <w:r w:rsidR="008B26A3" w:rsidRPr="007C408B">
              <w:rPr>
                <w:rPrChange w:id="3517" w:author="Ines Romero Carraminana" w:date="2025-05-23T13:33:00Z" w16du:dateUtc="2025-05-23T11:33:00Z">
                  <w:rPr>
                    <w:lang w:val="es-ES"/>
                  </w:rPr>
                </w:rPrChange>
              </w:rPr>
              <w:t>o</w:t>
            </w:r>
            <w:r w:rsidRPr="007C408B">
              <w:rPr>
                <w:rPrChange w:id="3518" w:author="Ines Romero Carraminana" w:date="2025-05-23T13:33:00Z" w16du:dateUtc="2025-05-23T11:33:00Z">
                  <w:rPr>
                    <w:lang w:val="es-ES"/>
                  </w:rPr>
                </w:rPrChange>
              </w:rPr>
              <w:t xml:space="preserve"> </w:t>
            </w:r>
            <w:r w:rsidR="00712300" w:rsidRPr="007C408B">
              <w:rPr>
                <w:rPrChange w:id="3519" w:author="Ines Romero Carraminana" w:date="2025-05-23T13:33:00Z" w16du:dateUtc="2025-05-23T11:33:00Z">
                  <w:rPr>
                    <w:lang w:val="es-ES"/>
                  </w:rPr>
                </w:rPrChange>
              </w:rPr>
              <w:t>calculad</w:t>
            </w:r>
            <w:r w:rsidR="000A3B2D" w:rsidRPr="007C408B">
              <w:rPr>
                <w:rPrChange w:id="3520" w:author="Ines Romero Carraminana" w:date="2025-05-23T13:33:00Z" w16du:dateUtc="2025-05-23T11:33:00Z">
                  <w:rPr>
                    <w:lang w:val="es-ES"/>
                  </w:rPr>
                </w:rPrChange>
              </w:rPr>
              <w:t>o</w:t>
            </w:r>
            <w:r w:rsidR="00712300" w:rsidRPr="007C408B">
              <w:rPr>
                <w:rPrChange w:id="3521" w:author="Ines Romero Carraminana" w:date="2025-05-23T13:33:00Z" w16du:dateUtc="2025-05-23T11:33:00Z">
                  <w:rPr>
                    <w:lang w:val="es-ES"/>
                  </w:rPr>
                </w:rPrChange>
              </w:rPr>
              <w:t xml:space="preserve"> a los 900 días</w:t>
            </w:r>
            <w:r w:rsidRPr="007C408B">
              <w:rPr>
                <w:rPrChange w:id="3522" w:author="Ines Romero Carraminana" w:date="2025-05-23T13:33:00Z" w16du:dateUtc="2025-05-23T11:33:00Z">
                  <w:rPr>
                    <w:lang w:val="es-ES"/>
                  </w:rPr>
                </w:rPrChange>
              </w:rPr>
              <w:t xml:space="preserve">; CV: cardiovascular; </w:t>
            </w:r>
            <w:r w:rsidR="00712300" w:rsidRPr="007C408B">
              <w:rPr>
                <w:rPrChange w:id="3523" w:author="Ines Romero Carraminana" w:date="2025-05-23T13:33:00Z" w16du:dateUtc="2025-05-23T11:33:00Z">
                  <w:rPr>
                    <w:lang w:val="es-ES"/>
                  </w:rPr>
                </w:rPrChange>
              </w:rPr>
              <w:t>IM</w:t>
            </w:r>
            <w:r w:rsidRPr="007C408B">
              <w:rPr>
                <w:rPrChange w:id="3524" w:author="Ines Romero Carraminana" w:date="2025-05-23T13:33:00Z" w16du:dateUtc="2025-05-23T11:33:00Z">
                  <w:rPr>
                    <w:lang w:val="es-ES"/>
                  </w:rPr>
                </w:rPrChange>
              </w:rPr>
              <w:t xml:space="preserve">: </w:t>
            </w:r>
            <w:r w:rsidR="00712300" w:rsidRPr="007C408B">
              <w:rPr>
                <w:rPrChange w:id="3525" w:author="Ines Romero Carraminana" w:date="2025-05-23T13:33:00Z" w16du:dateUtc="2025-05-23T11:33:00Z">
                  <w:rPr>
                    <w:lang w:val="es-ES"/>
                  </w:rPr>
                </w:rPrChange>
              </w:rPr>
              <w:t>infarto de miocardio</w:t>
            </w:r>
          </w:p>
        </w:tc>
      </w:tr>
    </w:tbl>
    <w:p w14:paraId="76FFD205" w14:textId="77777777" w:rsidR="003C0E4D" w:rsidRPr="007C408B" w:rsidRDefault="003C0E4D" w:rsidP="00A07595">
      <w:pPr>
        <w:keepNext/>
        <w:rPr>
          <w:b/>
          <w:rPrChange w:id="3526" w:author="Ines Romero Carraminana" w:date="2025-05-23T13:33:00Z" w16du:dateUtc="2025-05-23T11:33:00Z">
            <w:rPr>
              <w:b/>
              <w:lang w:val="es-ES"/>
            </w:rPr>
          </w:rPrChange>
        </w:rPr>
      </w:pPr>
    </w:p>
    <w:p w14:paraId="4F28FB42" w14:textId="53FB1DFB" w:rsidR="003C0E4D" w:rsidRPr="007C408B" w:rsidRDefault="003C0E4D" w:rsidP="00A07595">
      <w:pPr>
        <w:pStyle w:val="BayerBodyTextFull"/>
        <w:keepNext/>
        <w:spacing w:before="0" w:after="0"/>
        <w:rPr>
          <w:b/>
          <w:sz w:val="22"/>
          <w:szCs w:val="22"/>
          <w:lang w:val="es-CO"/>
          <w:rPrChange w:id="3527" w:author="Ines Romero Carraminana" w:date="2025-05-23T13:33:00Z" w16du:dateUtc="2025-05-23T11:33:00Z">
            <w:rPr>
              <w:b/>
              <w:sz w:val="22"/>
              <w:szCs w:val="22"/>
              <w:lang w:val="es-ES"/>
            </w:rPr>
          </w:rPrChange>
        </w:rPr>
      </w:pPr>
      <w:r w:rsidRPr="007C408B">
        <w:rPr>
          <w:b/>
          <w:sz w:val="22"/>
          <w:szCs w:val="22"/>
          <w:lang w:val="es-CO"/>
          <w:rPrChange w:id="3528" w:author="Ines Romero Carraminana" w:date="2025-05-23T13:33:00Z" w16du:dateUtc="2025-05-23T11:33:00Z">
            <w:rPr>
              <w:b/>
              <w:sz w:val="22"/>
              <w:szCs w:val="22"/>
              <w:lang w:val="es-ES"/>
            </w:rPr>
          </w:rPrChange>
        </w:rPr>
        <w:t>Tabl</w:t>
      </w:r>
      <w:r w:rsidR="004C54DD" w:rsidRPr="007C408B">
        <w:rPr>
          <w:b/>
          <w:sz w:val="22"/>
          <w:szCs w:val="22"/>
          <w:lang w:val="es-CO"/>
          <w:rPrChange w:id="3529" w:author="Ines Romero Carraminana" w:date="2025-05-23T13:33:00Z" w16du:dateUtc="2025-05-23T11:33:00Z">
            <w:rPr>
              <w:b/>
              <w:sz w:val="22"/>
              <w:szCs w:val="22"/>
              <w:lang w:val="es-ES"/>
            </w:rPr>
          </w:rPrChange>
        </w:rPr>
        <w:t>a</w:t>
      </w:r>
      <w:r w:rsidRPr="007C408B">
        <w:rPr>
          <w:b/>
          <w:sz w:val="22"/>
          <w:szCs w:val="22"/>
          <w:lang w:val="es-CO"/>
          <w:rPrChange w:id="3530" w:author="Ines Romero Carraminana" w:date="2025-05-23T13:33:00Z" w16du:dateUtc="2025-05-23T11:33:00Z">
            <w:rPr>
              <w:b/>
              <w:sz w:val="22"/>
              <w:szCs w:val="22"/>
              <w:lang w:val="es-ES"/>
            </w:rPr>
          </w:rPrChange>
        </w:rPr>
        <w:t> </w:t>
      </w:r>
      <w:r w:rsidR="005B3364" w:rsidRPr="007C408B">
        <w:rPr>
          <w:b/>
          <w:sz w:val="22"/>
          <w:szCs w:val="22"/>
          <w:lang w:val="es-CO"/>
          <w:rPrChange w:id="3531" w:author="Ines Romero Carraminana" w:date="2025-05-23T13:33:00Z" w16du:dateUtc="2025-05-23T11:33:00Z">
            <w:rPr>
              <w:b/>
              <w:sz w:val="22"/>
              <w:szCs w:val="22"/>
              <w:lang w:val="es-ES"/>
            </w:rPr>
          </w:rPrChange>
        </w:rPr>
        <w:t>8</w:t>
      </w:r>
      <w:r w:rsidRPr="007C408B">
        <w:rPr>
          <w:b/>
          <w:sz w:val="22"/>
          <w:szCs w:val="22"/>
          <w:lang w:val="es-CO"/>
          <w:rPrChange w:id="3532" w:author="Ines Romero Carraminana" w:date="2025-05-23T13:33:00Z" w16du:dateUtc="2025-05-23T11:33:00Z">
            <w:rPr>
              <w:b/>
              <w:sz w:val="22"/>
              <w:szCs w:val="22"/>
              <w:lang w:val="es-ES"/>
            </w:rPr>
          </w:rPrChange>
        </w:rPr>
        <w:t xml:space="preserve">: </w:t>
      </w:r>
      <w:r w:rsidR="004C54DD" w:rsidRPr="007C408B">
        <w:rPr>
          <w:b/>
          <w:sz w:val="22"/>
          <w:szCs w:val="22"/>
          <w:lang w:val="es-CO"/>
          <w:rPrChange w:id="3533" w:author="Ines Romero Carraminana" w:date="2025-05-23T13:33:00Z" w16du:dateUtc="2025-05-23T11:33:00Z">
            <w:rPr>
              <w:b/>
              <w:sz w:val="22"/>
              <w:szCs w:val="22"/>
              <w:lang w:val="es-ES"/>
            </w:rPr>
          </w:rPrChange>
        </w:rPr>
        <w:t>Resultados de seguridad del estudio de fase</w:t>
      </w:r>
      <w:r w:rsidRPr="007C408B">
        <w:rPr>
          <w:b/>
          <w:sz w:val="22"/>
          <w:szCs w:val="22"/>
          <w:lang w:val="es-CO"/>
          <w:rPrChange w:id="3534" w:author="Ines Romero Carraminana" w:date="2025-05-23T13:33:00Z" w16du:dateUtc="2025-05-23T11:33:00Z">
            <w:rPr>
              <w:b/>
              <w:sz w:val="22"/>
              <w:szCs w:val="22"/>
              <w:lang w:val="es-ES"/>
            </w:rPr>
          </w:rPrChange>
        </w:rPr>
        <w:t> III COMPASS</w:t>
      </w:r>
    </w:p>
    <w:p w14:paraId="63BA02B8" w14:textId="77777777" w:rsidR="00F308EC" w:rsidRPr="007C408B" w:rsidRDefault="00F308EC" w:rsidP="00A07595">
      <w:pPr>
        <w:pStyle w:val="BayerBodyTextFull"/>
        <w:keepNext/>
        <w:spacing w:before="0" w:after="0"/>
        <w:rPr>
          <w:b/>
          <w:sz w:val="20"/>
          <w:szCs w:val="22"/>
          <w:lang w:val="es-CO"/>
          <w:rPrChange w:id="3535" w:author="Ines Romero Carraminana" w:date="2025-05-23T13:33:00Z" w16du:dateUtc="2025-05-23T11:33:00Z">
            <w:rPr>
              <w:b/>
              <w:sz w:val="20"/>
              <w:szCs w:val="22"/>
              <w:lang w:val="es-ES"/>
            </w:rPr>
          </w:rPrChange>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3C0E4D" w:rsidRPr="007C408B" w14:paraId="42C071AF" w14:textId="77777777">
        <w:trPr>
          <w:trHeight w:val="176"/>
          <w:tblHeader/>
        </w:trPr>
        <w:tc>
          <w:tcPr>
            <w:tcW w:w="3286" w:type="dxa"/>
            <w:shd w:val="clear" w:color="auto" w:fill="auto"/>
          </w:tcPr>
          <w:p w14:paraId="723BED1D" w14:textId="77777777" w:rsidR="003C0E4D" w:rsidRPr="007C408B" w:rsidRDefault="004C54DD" w:rsidP="00A07595">
            <w:pPr>
              <w:pStyle w:val="BayerTableRowHeadings"/>
              <w:spacing w:after="0"/>
              <w:rPr>
                <w:b/>
                <w:szCs w:val="22"/>
                <w:rPrChange w:id="3536" w:author="Ines Romero Carraminana" w:date="2025-05-23T13:33:00Z" w16du:dateUtc="2025-05-23T11:33:00Z">
                  <w:rPr>
                    <w:b/>
                    <w:szCs w:val="22"/>
                    <w:lang w:val="es-ES"/>
                  </w:rPr>
                </w:rPrChange>
              </w:rPr>
            </w:pPr>
            <w:r w:rsidRPr="007C408B">
              <w:rPr>
                <w:b/>
                <w:szCs w:val="22"/>
                <w:rPrChange w:id="3537" w:author="Ines Romero Carraminana" w:date="2025-05-23T13:33:00Z" w16du:dateUtc="2025-05-23T11:33:00Z">
                  <w:rPr>
                    <w:b/>
                    <w:szCs w:val="22"/>
                    <w:lang w:val="es-ES"/>
                  </w:rPr>
                </w:rPrChange>
              </w:rPr>
              <w:t>Población del estudio</w:t>
            </w:r>
          </w:p>
        </w:tc>
        <w:tc>
          <w:tcPr>
            <w:tcW w:w="5780" w:type="dxa"/>
            <w:gridSpan w:val="4"/>
          </w:tcPr>
          <w:p w14:paraId="00045F16" w14:textId="77777777" w:rsidR="003C0E4D" w:rsidRPr="007C408B" w:rsidRDefault="005B3364" w:rsidP="00A07595">
            <w:pPr>
              <w:pStyle w:val="BayerTableColumnHeadings"/>
              <w:autoSpaceDE w:val="0"/>
              <w:rPr>
                <w:b w:val="0"/>
                <w:szCs w:val="22"/>
                <w:lang w:val="es-CO"/>
                <w:rPrChange w:id="3538" w:author="Ines Romero Carraminana" w:date="2025-05-23T13:33:00Z" w16du:dateUtc="2025-05-23T11:33:00Z">
                  <w:rPr>
                    <w:b w:val="0"/>
                    <w:szCs w:val="22"/>
                    <w:lang w:val="es-ES"/>
                  </w:rPr>
                </w:rPrChange>
              </w:rPr>
            </w:pPr>
            <w:r w:rsidRPr="007C408B">
              <w:rPr>
                <w:szCs w:val="22"/>
                <w:lang w:val="es-CO"/>
                <w:rPrChange w:id="3539" w:author="Ines Romero Carraminana" w:date="2025-05-23T13:33:00Z" w16du:dateUtc="2025-05-23T11:33:00Z">
                  <w:rPr>
                    <w:szCs w:val="22"/>
                    <w:lang w:val="es-ES"/>
                  </w:rPr>
                </w:rPrChange>
              </w:rPr>
              <w:t>Pacientes con EAC/EAP</w:t>
            </w:r>
            <w:r w:rsidR="003C0E4D" w:rsidRPr="007C408B">
              <w:rPr>
                <w:szCs w:val="22"/>
                <w:lang w:val="es-CO"/>
                <w:rPrChange w:id="3540" w:author="Ines Romero Carraminana" w:date="2025-05-23T13:33:00Z" w16du:dateUtc="2025-05-23T11:33:00Z">
                  <w:rPr>
                    <w:szCs w:val="22"/>
                    <w:lang w:val="es-ES"/>
                  </w:rPr>
                </w:rPrChange>
              </w:rPr>
              <w:t> </w:t>
            </w:r>
            <w:r w:rsidR="003C0E4D" w:rsidRPr="007C408B">
              <w:rPr>
                <w:szCs w:val="22"/>
                <w:vertAlign w:val="superscript"/>
                <w:lang w:val="es-CO"/>
                <w:rPrChange w:id="3541" w:author="Ines Romero Carraminana" w:date="2025-05-23T13:33:00Z" w16du:dateUtc="2025-05-23T11:33:00Z">
                  <w:rPr>
                    <w:szCs w:val="22"/>
                    <w:vertAlign w:val="superscript"/>
                    <w:lang w:val="es-ES"/>
                  </w:rPr>
                </w:rPrChange>
              </w:rPr>
              <w:t>a)</w:t>
            </w:r>
          </w:p>
        </w:tc>
      </w:tr>
      <w:tr w:rsidR="003C0E4D" w:rsidRPr="007C408B" w14:paraId="21A5670A" w14:textId="77777777">
        <w:trPr>
          <w:tblHeader/>
        </w:trPr>
        <w:tc>
          <w:tcPr>
            <w:tcW w:w="3286" w:type="dxa"/>
            <w:shd w:val="clear" w:color="auto" w:fill="auto"/>
          </w:tcPr>
          <w:p w14:paraId="6BD6243C" w14:textId="77777777" w:rsidR="003C0E4D" w:rsidRPr="007C408B" w:rsidRDefault="004C54DD" w:rsidP="00A07595">
            <w:pPr>
              <w:pStyle w:val="BayerTableRowHeadings"/>
              <w:spacing w:after="0"/>
              <w:rPr>
                <w:b/>
                <w:szCs w:val="22"/>
                <w:rPrChange w:id="3542" w:author="Ines Romero Carraminana" w:date="2025-05-23T13:33:00Z" w16du:dateUtc="2025-05-23T11:33:00Z">
                  <w:rPr>
                    <w:b/>
                    <w:szCs w:val="22"/>
                    <w:lang w:val="es-ES"/>
                  </w:rPr>
                </w:rPrChange>
              </w:rPr>
            </w:pPr>
            <w:r w:rsidRPr="007C408B">
              <w:rPr>
                <w:b/>
                <w:szCs w:val="22"/>
                <w:rPrChange w:id="3543" w:author="Ines Romero Carraminana" w:date="2025-05-23T13:33:00Z" w16du:dateUtc="2025-05-23T11:33:00Z">
                  <w:rPr>
                    <w:b/>
                    <w:szCs w:val="22"/>
                    <w:lang w:val="es-ES"/>
                  </w:rPr>
                </w:rPrChange>
              </w:rPr>
              <w:t>Pauta de tratamiento</w:t>
            </w:r>
          </w:p>
          <w:p w14:paraId="1138FB73" w14:textId="77777777" w:rsidR="003C0E4D" w:rsidRPr="007C408B" w:rsidRDefault="003C0E4D" w:rsidP="00A07595">
            <w:pPr>
              <w:pStyle w:val="BayerTableRowHeadings"/>
              <w:spacing w:after="0"/>
              <w:rPr>
                <w:b/>
                <w:szCs w:val="22"/>
                <w:rPrChange w:id="3544" w:author="Ines Romero Carraminana" w:date="2025-05-23T13:33:00Z" w16du:dateUtc="2025-05-23T11:33:00Z">
                  <w:rPr>
                    <w:b/>
                    <w:szCs w:val="22"/>
                    <w:lang w:val="es-ES"/>
                  </w:rPr>
                </w:rPrChange>
              </w:rPr>
            </w:pPr>
          </w:p>
        </w:tc>
        <w:tc>
          <w:tcPr>
            <w:tcW w:w="2154" w:type="dxa"/>
            <w:shd w:val="clear" w:color="auto" w:fill="auto"/>
          </w:tcPr>
          <w:p w14:paraId="521322BF" w14:textId="7211D3FE" w:rsidR="003C0E4D" w:rsidRPr="007C408B" w:rsidRDefault="003E051B" w:rsidP="00A07595">
            <w:pPr>
              <w:pStyle w:val="BayerTableColumnHeadings"/>
              <w:autoSpaceDE w:val="0"/>
              <w:rPr>
                <w:szCs w:val="22"/>
                <w:lang w:val="es-CO"/>
                <w:rPrChange w:id="3545" w:author="Ines Romero Carraminana" w:date="2025-05-23T13:33:00Z" w16du:dateUtc="2025-05-23T11:33:00Z">
                  <w:rPr>
                    <w:szCs w:val="22"/>
                    <w:lang w:val="es-ES"/>
                  </w:rPr>
                </w:rPrChange>
              </w:rPr>
            </w:pPr>
            <w:r w:rsidRPr="007C408B">
              <w:rPr>
                <w:szCs w:val="22"/>
                <w:lang w:val="es-CO"/>
                <w:rPrChange w:id="3546" w:author="Ines Romero Carraminana" w:date="2025-05-23T13:33:00Z" w16du:dateUtc="2025-05-23T11:33:00Z">
                  <w:rPr>
                    <w:szCs w:val="22"/>
                    <w:lang w:val="es-ES"/>
                  </w:rPr>
                </w:rPrChange>
              </w:rPr>
              <w:t>Rivaroxabán</w:t>
            </w:r>
            <w:r w:rsidR="00DB284D" w:rsidRPr="007C408B">
              <w:rPr>
                <w:szCs w:val="22"/>
                <w:lang w:val="es-CO"/>
                <w:rPrChange w:id="3547" w:author="Ines Romero Carraminana" w:date="2025-05-23T13:33:00Z" w16du:dateUtc="2025-05-23T11:33:00Z">
                  <w:rPr>
                    <w:szCs w:val="22"/>
                    <w:lang w:val="es-ES"/>
                  </w:rPr>
                </w:rPrChange>
              </w:rPr>
              <w:t xml:space="preserve"> </w:t>
            </w:r>
            <w:r w:rsidR="00C97A1C" w:rsidRPr="007C408B">
              <w:rPr>
                <w:szCs w:val="22"/>
                <w:lang w:val="es-CO"/>
                <w:rPrChange w:id="3548" w:author="Ines Romero Carraminana" w:date="2025-05-23T13:33:00Z" w16du:dateUtc="2025-05-23T11:33:00Z">
                  <w:rPr>
                    <w:szCs w:val="22"/>
                    <w:lang w:val="es-ES"/>
                  </w:rPr>
                </w:rPrChange>
              </w:rPr>
              <w:t>2,5 </w:t>
            </w:r>
            <w:r w:rsidR="008B26A3" w:rsidRPr="007C408B">
              <w:rPr>
                <w:szCs w:val="22"/>
                <w:lang w:val="es-CO"/>
                <w:rPrChange w:id="3549" w:author="Ines Romero Carraminana" w:date="2025-05-23T13:33:00Z" w16du:dateUtc="2025-05-23T11:33:00Z">
                  <w:rPr>
                    <w:szCs w:val="22"/>
                    <w:lang w:val="es-ES"/>
                  </w:rPr>
                </w:rPrChange>
              </w:rPr>
              <w:t>mg dos veces al día</w:t>
            </w:r>
            <w:r w:rsidR="003C0E4D" w:rsidRPr="007C408B">
              <w:rPr>
                <w:szCs w:val="22"/>
                <w:lang w:val="es-CO"/>
                <w:rPrChange w:id="3550" w:author="Ines Romero Carraminana" w:date="2025-05-23T13:33:00Z" w16du:dateUtc="2025-05-23T11:33:00Z">
                  <w:rPr>
                    <w:szCs w:val="22"/>
                    <w:lang w:val="es-ES"/>
                  </w:rPr>
                </w:rPrChange>
              </w:rPr>
              <w:t xml:space="preserve"> </w:t>
            </w:r>
            <w:r w:rsidR="008B26A3" w:rsidRPr="007C408B">
              <w:rPr>
                <w:szCs w:val="22"/>
                <w:lang w:val="es-CO"/>
                <w:rPrChange w:id="3551" w:author="Ines Romero Carraminana" w:date="2025-05-23T13:33:00Z" w16du:dateUtc="2025-05-23T11:33:00Z">
                  <w:rPr>
                    <w:szCs w:val="22"/>
                    <w:lang w:val="es-ES"/>
                  </w:rPr>
                </w:rPrChange>
              </w:rPr>
              <w:t>en combinación con AAS</w:t>
            </w:r>
            <w:r w:rsidR="003C0E4D" w:rsidRPr="007C408B">
              <w:rPr>
                <w:szCs w:val="22"/>
                <w:lang w:val="es-CO"/>
                <w:rPrChange w:id="3552" w:author="Ines Romero Carraminana" w:date="2025-05-23T13:33:00Z" w16du:dateUtc="2025-05-23T11:33:00Z">
                  <w:rPr>
                    <w:szCs w:val="22"/>
                    <w:lang w:val="es-ES"/>
                  </w:rPr>
                </w:rPrChange>
              </w:rPr>
              <w:t xml:space="preserve"> 100 </w:t>
            </w:r>
            <w:r w:rsidR="008B26A3" w:rsidRPr="007C408B">
              <w:rPr>
                <w:szCs w:val="22"/>
                <w:lang w:val="es-CO"/>
                <w:rPrChange w:id="3553" w:author="Ines Romero Carraminana" w:date="2025-05-23T13:33:00Z" w16du:dateUtc="2025-05-23T11:33:00Z">
                  <w:rPr>
                    <w:szCs w:val="22"/>
                    <w:lang w:val="es-ES"/>
                  </w:rPr>
                </w:rPrChange>
              </w:rPr>
              <w:t>mg una vez al día</w:t>
            </w:r>
            <w:r w:rsidR="003C0E4D" w:rsidRPr="007C408B">
              <w:rPr>
                <w:szCs w:val="22"/>
                <w:lang w:val="es-CO"/>
                <w:rPrChange w:id="3554" w:author="Ines Romero Carraminana" w:date="2025-05-23T13:33:00Z" w16du:dateUtc="2025-05-23T11:33:00Z">
                  <w:rPr>
                    <w:szCs w:val="22"/>
                    <w:lang w:val="es-ES"/>
                  </w:rPr>
                </w:rPrChange>
              </w:rPr>
              <w:t>, N</w:t>
            </w:r>
            <w:r w:rsidR="004C54DD" w:rsidRPr="007C408B">
              <w:rPr>
                <w:szCs w:val="22"/>
                <w:lang w:val="es-CO"/>
                <w:rPrChange w:id="3555" w:author="Ines Romero Carraminana" w:date="2025-05-23T13:33:00Z" w16du:dateUtc="2025-05-23T11:33:00Z">
                  <w:rPr>
                    <w:szCs w:val="22"/>
                    <w:lang w:val="es-ES"/>
                  </w:rPr>
                </w:rPrChange>
              </w:rPr>
              <w:t> </w:t>
            </w:r>
            <w:r w:rsidR="003C0E4D" w:rsidRPr="007C408B">
              <w:rPr>
                <w:szCs w:val="22"/>
                <w:lang w:val="es-CO"/>
                <w:rPrChange w:id="3556" w:author="Ines Romero Carraminana" w:date="2025-05-23T13:33:00Z" w16du:dateUtc="2025-05-23T11:33:00Z">
                  <w:rPr>
                    <w:szCs w:val="22"/>
                    <w:lang w:val="es-ES"/>
                  </w:rPr>
                </w:rPrChange>
              </w:rPr>
              <w:t>=</w:t>
            </w:r>
            <w:r w:rsidR="004C54DD" w:rsidRPr="007C408B">
              <w:rPr>
                <w:szCs w:val="22"/>
                <w:lang w:val="es-CO"/>
                <w:rPrChange w:id="3557" w:author="Ines Romero Carraminana" w:date="2025-05-23T13:33:00Z" w16du:dateUtc="2025-05-23T11:33:00Z">
                  <w:rPr>
                    <w:szCs w:val="22"/>
                    <w:lang w:val="es-ES"/>
                  </w:rPr>
                </w:rPrChange>
              </w:rPr>
              <w:t> </w:t>
            </w:r>
            <w:r w:rsidR="003C0E4D" w:rsidRPr="007C408B">
              <w:rPr>
                <w:szCs w:val="22"/>
                <w:lang w:val="es-CO"/>
                <w:rPrChange w:id="3558" w:author="Ines Romero Carraminana" w:date="2025-05-23T13:33:00Z" w16du:dateUtc="2025-05-23T11:33:00Z">
                  <w:rPr>
                    <w:szCs w:val="22"/>
                    <w:lang w:val="es-ES"/>
                  </w:rPr>
                </w:rPrChange>
              </w:rPr>
              <w:t>9</w:t>
            </w:r>
            <w:r w:rsidR="006606BE" w:rsidRPr="007C408B">
              <w:rPr>
                <w:szCs w:val="22"/>
                <w:lang w:val="es-CO"/>
                <w:rPrChange w:id="3559" w:author="Ines Romero Carraminana" w:date="2025-05-23T13:33:00Z" w16du:dateUtc="2025-05-23T11:33:00Z">
                  <w:rPr>
                    <w:szCs w:val="22"/>
                    <w:lang w:val="es-ES"/>
                  </w:rPr>
                </w:rPrChange>
              </w:rPr>
              <w:t> </w:t>
            </w:r>
            <w:r w:rsidR="003C0E4D" w:rsidRPr="007C408B">
              <w:rPr>
                <w:szCs w:val="22"/>
                <w:lang w:val="es-CO"/>
                <w:rPrChange w:id="3560" w:author="Ines Romero Carraminana" w:date="2025-05-23T13:33:00Z" w16du:dateUtc="2025-05-23T11:33:00Z">
                  <w:rPr>
                    <w:szCs w:val="22"/>
                    <w:lang w:val="es-ES"/>
                  </w:rPr>
                </w:rPrChange>
              </w:rPr>
              <w:t>152</w:t>
            </w:r>
            <w:r w:rsidR="003C0E4D" w:rsidRPr="007C408B">
              <w:rPr>
                <w:szCs w:val="22"/>
                <w:lang w:val="es-CO"/>
                <w:rPrChange w:id="3561" w:author="Ines Romero Carraminana" w:date="2025-05-23T13:33:00Z" w16du:dateUtc="2025-05-23T11:33:00Z">
                  <w:rPr>
                    <w:szCs w:val="22"/>
                    <w:lang w:val="es-ES"/>
                  </w:rPr>
                </w:rPrChange>
              </w:rPr>
              <w:br/>
              <w:t>n (</w:t>
            </w:r>
            <w:r w:rsidR="008B26A3" w:rsidRPr="007C408B">
              <w:rPr>
                <w:szCs w:val="22"/>
                <w:lang w:val="es-CO"/>
                <w:rPrChange w:id="3562" w:author="Ines Romero Carraminana" w:date="2025-05-23T13:33:00Z" w16du:dateUtc="2025-05-23T11:33:00Z">
                  <w:rPr>
                    <w:szCs w:val="22"/>
                    <w:lang w:val="es-ES"/>
                  </w:rPr>
                </w:rPrChange>
              </w:rPr>
              <w:t>riesgo acum.</w:t>
            </w:r>
            <w:r w:rsidR="004C54DD" w:rsidRPr="007C408B">
              <w:rPr>
                <w:szCs w:val="22"/>
                <w:lang w:val="es-CO"/>
                <w:rPrChange w:id="3563" w:author="Ines Romero Carraminana" w:date="2025-05-23T13:33:00Z" w16du:dateUtc="2025-05-23T11:33:00Z">
                  <w:rPr>
                    <w:szCs w:val="22"/>
                    <w:lang w:val="es-ES"/>
                  </w:rPr>
                </w:rPrChange>
              </w:rPr>
              <w:t> </w:t>
            </w:r>
            <w:r w:rsidR="003C0E4D" w:rsidRPr="007C408B">
              <w:rPr>
                <w:szCs w:val="22"/>
                <w:lang w:val="es-CO"/>
                <w:rPrChange w:id="3564" w:author="Ines Romero Carraminana" w:date="2025-05-23T13:33:00Z" w16du:dateUtc="2025-05-23T11:33:00Z">
                  <w:rPr>
                    <w:szCs w:val="22"/>
                    <w:lang w:val="es-ES"/>
                  </w:rPr>
                </w:rPrChange>
              </w:rPr>
              <w:t>%)</w:t>
            </w:r>
          </w:p>
        </w:tc>
        <w:tc>
          <w:tcPr>
            <w:tcW w:w="1813" w:type="dxa"/>
            <w:shd w:val="clear" w:color="auto" w:fill="auto"/>
          </w:tcPr>
          <w:p w14:paraId="4328ED87" w14:textId="30FEA14C" w:rsidR="003C0E4D" w:rsidRPr="007C408B" w:rsidRDefault="003C0E4D" w:rsidP="00A07595">
            <w:pPr>
              <w:pStyle w:val="BayerTableColumnHeadings"/>
              <w:rPr>
                <w:szCs w:val="22"/>
                <w:lang w:val="es-CO"/>
                <w:rPrChange w:id="3565" w:author="Ines Romero Carraminana" w:date="2025-05-23T13:33:00Z" w16du:dateUtc="2025-05-23T11:33:00Z">
                  <w:rPr>
                    <w:szCs w:val="22"/>
                    <w:lang w:val="es-ES"/>
                  </w:rPr>
                </w:rPrChange>
              </w:rPr>
            </w:pPr>
            <w:r w:rsidRPr="007C408B">
              <w:rPr>
                <w:szCs w:val="22"/>
                <w:lang w:val="es-CO"/>
                <w:rPrChange w:id="3566" w:author="Ines Romero Carraminana" w:date="2025-05-23T13:33:00Z" w16du:dateUtc="2025-05-23T11:33:00Z">
                  <w:rPr>
                    <w:szCs w:val="22"/>
                    <w:lang w:val="es-ES"/>
                  </w:rPr>
                </w:rPrChange>
              </w:rPr>
              <w:t>A</w:t>
            </w:r>
            <w:r w:rsidR="000F47C4" w:rsidRPr="007C408B">
              <w:rPr>
                <w:szCs w:val="22"/>
                <w:lang w:val="es-CO"/>
                <w:rPrChange w:id="3567" w:author="Ines Romero Carraminana" w:date="2025-05-23T13:33:00Z" w16du:dateUtc="2025-05-23T11:33:00Z">
                  <w:rPr>
                    <w:szCs w:val="22"/>
                    <w:lang w:val="es-ES"/>
                  </w:rPr>
                </w:rPrChange>
              </w:rPr>
              <w:t>A</w:t>
            </w:r>
            <w:r w:rsidRPr="007C408B">
              <w:rPr>
                <w:szCs w:val="22"/>
                <w:lang w:val="es-CO"/>
                <w:rPrChange w:id="3568" w:author="Ines Romero Carraminana" w:date="2025-05-23T13:33:00Z" w16du:dateUtc="2025-05-23T11:33:00Z">
                  <w:rPr>
                    <w:szCs w:val="22"/>
                    <w:lang w:val="es-ES"/>
                  </w:rPr>
                </w:rPrChange>
              </w:rPr>
              <w:t>S 100 </w:t>
            </w:r>
            <w:r w:rsidR="008B26A3" w:rsidRPr="007C408B">
              <w:rPr>
                <w:szCs w:val="22"/>
                <w:lang w:val="es-CO"/>
                <w:rPrChange w:id="3569" w:author="Ines Romero Carraminana" w:date="2025-05-23T13:33:00Z" w16du:dateUtc="2025-05-23T11:33:00Z">
                  <w:rPr>
                    <w:szCs w:val="22"/>
                    <w:lang w:val="es-ES"/>
                  </w:rPr>
                </w:rPrChange>
              </w:rPr>
              <w:t>mg una vez al día</w:t>
            </w:r>
            <w:r w:rsidRPr="007C408B">
              <w:rPr>
                <w:szCs w:val="22"/>
                <w:lang w:val="es-CO"/>
                <w:rPrChange w:id="3570" w:author="Ines Romero Carraminana" w:date="2025-05-23T13:33:00Z" w16du:dateUtc="2025-05-23T11:33:00Z">
                  <w:rPr>
                    <w:szCs w:val="22"/>
                    <w:lang w:val="es-ES"/>
                  </w:rPr>
                </w:rPrChange>
              </w:rPr>
              <w:br/>
            </w:r>
            <w:r w:rsidRPr="007C408B">
              <w:rPr>
                <w:szCs w:val="22"/>
                <w:lang w:val="es-CO"/>
                <w:rPrChange w:id="3571" w:author="Ines Romero Carraminana" w:date="2025-05-23T13:33:00Z" w16du:dateUtc="2025-05-23T11:33:00Z">
                  <w:rPr>
                    <w:szCs w:val="22"/>
                    <w:lang w:val="es-ES"/>
                  </w:rPr>
                </w:rPrChange>
              </w:rPr>
              <w:br/>
            </w:r>
            <w:r w:rsidRPr="007C408B">
              <w:rPr>
                <w:szCs w:val="22"/>
                <w:lang w:val="es-CO"/>
                <w:rPrChange w:id="3572" w:author="Ines Romero Carraminana" w:date="2025-05-23T13:33:00Z" w16du:dateUtc="2025-05-23T11:33:00Z">
                  <w:rPr>
                    <w:szCs w:val="22"/>
                    <w:lang w:val="es-ES"/>
                  </w:rPr>
                </w:rPrChange>
              </w:rPr>
              <w:br/>
              <w:t>N</w:t>
            </w:r>
            <w:r w:rsidR="004C54DD" w:rsidRPr="007C408B">
              <w:rPr>
                <w:szCs w:val="22"/>
                <w:lang w:val="es-CO"/>
                <w:rPrChange w:id="3573" w:author="Ines Romero Carraminana" w:date="2025-05-23T13:33:00Z" w16du:dateUtc="2025-05-23T11:33:00Z">
                  <w:rPr>
                    <w:szCs w:val="22"/>
                    <w:lang w:val="es-ES"/>
                  </w:rPr>
                </w:rPrChange>
              </w:rPr>
              <w:t> </w:t>
            </w:r>
            <w:r w:rsidRPr="007C408B">
              <w:rPr>
                <w:szCs w:val="22"/>
                <w:lang w:val="es-CO"/>
                <w:rPrChange w:id="3574" w:author="Ines Romero Carraminana" w:date="2025-05-23T13:33:00Z" w16du:dateUtc="2025-05-23T11:33:00Z">
                  <w:rPr>
                    <w:szCs w:val="22"/>
                    <w:lang w:val="es-ES"/>
                  </w:rPr>
                </w:rPrChange>
              </w:rPr>
              <w:t>=</w:t>
            </w:r>
            <w:r w:rsidR="004C54DD" w:rsidRPr="007C408B">
              <w:rPr>
                <w:szCs w:val="22"/>
                <w:lang w:val="es-CO"/>
                <w:rPrChange w:id="3575" w:author="Ines Romero Carraminana" w:date="2025-05-23T13:33:00Z" w16du:dateUtc="2025-05-23T11:33:00Z">
                  <w:rPr>
                    <w:szCs w:val="22"/>
                    <w:lang w:val="es-ES"/>
                  </w:rPr>
                </w:rPrChange>
              </w:rPr>
              <w:t> </w:t>
            </w:r>
            <w:r w:rsidRPr="007C408B">
              <w:rPr>
                <w:szCs w:val="22"/>
                <w:lang w:val="es-CO"/>
                <w:rPrChange w:id="3576" w:author="Ines Romero Carraminana" w:date="2025-05-23T13:33:00Z" w16du:dateUtc="2025-05-23T11:33:00Z">
                  <w:rPr>
                    <w:szCs w:val="22"/>
                    <w:lang w:val="es-ES"/>
                  </w:rPr>
                </w:rPrChange>
              </w:rPr>
              <w:t>9</w:t>
            </w:r>
            <w:r w:rsidR="006606BE" w:rsidRPr="007C408B">
              <w:rPr>
                <w:szCs w:val="22"/>
                <w:lang w:val="es-CO"/>
                <w:rPrChange w:id="3577" w:author="Ines Romero Carraminana" w:date="2025-05-23T13:33:00Z" w16du:dateUtc="2025-05-23T11:33:00Z">
                  <w:rPr>
                    <w:szCs w:val="22"/>
                    <w:lang w:val="es-ES"/>
                  </w:rPr>
                </w:rPrChange>
              </w:rPr>
              <w:t> </w:t>
            </w:r>
            <w:r w:rsidRPr="007C408B">
              <w:rPr>
                <w:szCs w:val="22"/>
                <w:lang w:val="es-CO"/>
                <w:rPrChange w:id="3578" w:author="Ines Romero Carraminana" w:date="2025-05-23T13:33:00Z" w16du:dateUtc="2025-05-23T11:33:00Z">
                  <w:rPr>
                    <w:szCs w:val="22"/>
                    <w:lang w:val="es-ES"/>
                  </w:rPr>
                </w:rPrChange>
              </w:rPr>
              <w:t>126</w:t>
            </w:r>
            <w:r w:rsidRPr="007C408B">
              <w:rPr>
                <w:szCs w:val="22"/>
                <w:lang w:val="es-CO"/>
                <w:rPrChange w:id="3579" w:author="Ines Romero Carraminana" w:date="2025-05-23T13:33:00Z" w16du:dateUtc="2025-05-23T11:33:00Z">
                  <w:rPr>
                    <w:szCs w:val="22"/>
                    <w:lang w:val="es-ES"/>
                  </w:rPr>
                </w:rPrChange>
              </w:rPr>
              <w:br/>
              <w:t>n (</w:t>
            </w:r>
            <w:r w:rsidR="004C54DD" w:rsidRPr="007C408B">
              <w:rPr>
                <w:szCs w:val="22"/>
                <w:lang w:val="es-CO"/>
                <w:rPrChange w:id="3580" w:author="Ines Romero Carraminana" w:date="2025-05-23T13:33:00Z" w16du:dateUtc="2025-05-23T11:33:00Z">
                  <w:rPr>
                    <w:szCs w:val="22"/>
                    <w:lang w:val="es-ES"/>
                  </w:rPr>
                </w:rPrChange>
              </w:rPr>
              <w:t>riesgo acum. </w:t>
            </w:r>
            <w:r w:rsidRPr="007C408B">
              <w:rPr>
                <w:szCs w:val="22"/>
                <w:lang w:val="es-CO"/>
                <w:rPrChange w:id="3581" w:author="Ines Romero Carraminana" w:date="2025-05-23T13:33:00Z" w16du:dateUtc="2025-05-23T11:33:00Z">
                  <w:rPr>
                    <w:szCs w:val="22"/>
                    <w:lang w:val="es-ES"/>
                  </w:rPr>
                </w:rPrChange>
              </w:rPr>
              <w:t>%)</w:t>
            </w:r>
          </w:p>
        </w:tc>
        <w:tc>
          <w:tcPr>
            <w:tcW w:w="1813" w:type="dxa"/>
            <w:gridSpan w:val="2"/>
          </w:tcPr>
          <w:p w14:paraId="142D1C5A" w14:textId="77777777" w:rsidR="003C0E4D" w:rsidRPr="007C408B" w:rsidRDefault="003C0E4D" w:rsidP="00A07595">
            <w:pPr>
              <w:pStyle w:val="BayerTableColumnHeadings"/>
              <w:rPr>
                <w:szCs w:val="22"/>
                <w:lang w:val="es-CO"/>
                <w:rPrChange w:id="3582" w:author="Ines Romero Carraminana" w:date="2025-05-23T13:33:00Z" w16du:dateUtc="2025-05-23T11:33:00Z">
                  <w:rPr>
                    <w:szCs w:val="22"/>
                    <w:lang w:val="es-ES"/>
                  </w:rPr>
                </w:rPrChange>
              </w:rPr>
            </w:pPr>
            <w:r w:rsidRPr="007C408B">
              <w:rPr>
                <w:szCs w:val="22"/>
                <w:lang w:val="es-CO"/>
                <w:rPrChange w:id="3583" w:author="Ines Romero Carraminana" w:date="2025-05-23T13:33:00Z" w16du:dateUtc="2025-05-23T11:33:00Z">
                  <w:rPr>
                    <w:szCs w:val="22"/>
                    <w:lang w:val="es-ES"/>
                  </w:rPr>
                </w:rPrChange>
              </w:rPr>
              <w:t>Hazard Ratio (</w:t>
            </w:r>
            <w:r w:rsidR="004C54DD" w:rsidRPr="007C408B">
              <w:rPr>
                <w:szCs w:val="22"/>
                <w:lang w:val="es-CO"/>
                <w:rPrChange w:id="3584" w:author="Ines Romero Carraminana" w:date="2025-05-23T13:33:00Z" w16du:dateUtc="2025-05-23T11:33:00Z">
                  <w:rPr>
                    <w:szCs w:val="22"/>
                    <w:lang w:val="es-ES"/>
                  </w:rPr>
                </w:rPrChange>
              </w:rPr>
              <w:t xml:space="preserve">IC </w:t>
            </w:r>
            <w:r w:rsidRPr="007C408B">
              <w:rPr>
                <w:szCs w:val="22"/>
                <w:lang w:val="es-CO"/>
                <w:rPrChange w:id="3585" w:author="Ines Romero Carraminana" w:date="2025-05-23T13:33:00Z" w16du:dateUtc="2025-05-23T11:33:00Z">
                  <w:rPr>
                    <w:szCs w:val="22"/>
                    <w:lang w:val="es-ES"/>
                  </w:rPr>
                </w:rPrChange>
              </w:rPr>
              <w:t>95%)</w:t>
            </w:r>
            <w:r w:rsidRPr="007C408B">
              <w:rPr>
                <w:szCs w:val="22"/>
                <w:lang w:val="es-CO"/>
                <w:rPrChange w:id="3586" w:author="Ines Romero Carraminana" w:date="2025-05-23T13:33:00Z" w16du:dateUtc="2025-05-23T11:33:00Z">
                  <w:rPr>
                    <w:szCs w:val="22"/>
                    <w:lang w:val="es-ES"/>
                  </w:rPr>
                </w:rPrChange>
              </w:rPr>
              <w:br/>
            </w:r>
            <w:r w:rsidR="004C54DD" w:rsidRPr="007C408B">
              <w:rPr>
                <w:szCs w:val="22"/>
                <w:lang w:val="es-CO"/>
                <w:rPrChange w:id="3587" w:author="Ines Romero Carraminana" w:date="2025-05-23T13:33:00Z" w16du:dateUtc="2025-05-23T11:33:00Z">
                  <w:rPr>
                    <w:szCs w:val="22"/>
                    <w:lang w:val="es-ES"/>
                  </w:rPr>
                </w:rPrChange>
              </w:rPr>
              <w:br/>
            </w:r>
            <w:r w:rsidRPr="007C408B">
              <w:rPr>
                <w:szCs w:val="22"/>
                <w:lang w:val="es-CO"/>
                <w:rPrChange w:id="3588" w:author="Ines Romero Carraminana" w:date="2025-05-23T13:33:00Z" w16du:dateUtc="2025-05-23T11:33:00Z">
                  <w:rPr>
                    <w:szCs w:val="22"/>
                    <w:lang w:val="es-ES"/>
                  </w:rPr>
                </w:rPrChange>
              </w:rPr>
              <w:br/>
            </w:r>
            <w:r w:rsidR="004C54DD" w:rsidRPr="007C408B">
              <w:rPr>
                <w:szCs w:val="22"/>
                <w:lang w:val="es-CO"/>
                <w:rPrChange w:id="3589" w:author="Ines Romero Carraminana" w:date="2025-05-23T13:33:00Z" w16du:dateUtc="2025-05-23T11:33:00Z">
                  <w:rPr>
                    <w:szCs w:val="22"/>
                    <w:lang w:val="es-ES"/>
                  </w:rPr>
                </w:rPrChange>
              </w:rPr>
              <w:br/>
              <w:t>Valor de p</w:t>
            </w:r>
            <w:r w:rsidRPr="007C408B">
              <w:rPr>
                <w:szCs w:val="22"/>
                <w:lang w:val="es-CO"/>
                <w:rPrChange w:id="3590" w:author="Ines Romero Carraminana" w:date="2025-05-23T13:33:00Z" w16du:dateUtc="2025-05-23T11:33:00Z">
                  <w:rPr>
                    <w:szCs w:val="22"/>
                    <w:lang w:val="es-ES"/>
                  </w:rPr>
                </w:rPrChange>
              </w:rPr>
              <w:t> </w:t>
            </w:r>
            <w:r w:rsidRPr="007C408B">
              <w:rPr>
                <w:szCs w:val="22"/>
                <w:vertAlign w:val="superscript"/>
                <w:lang w:val="es-CO"/>
                <w:rPrChange w:id="3591" w:author="Ines Romero Carraminana" w:date="2025-05-23T13:33:00Z" w16du:dateUtc="2025-05-23T11:33:00Z">
                  <w:rPr>
                    <w:szCs w:val="22"/>
                    <w:vertAlign w:val="superscript"/>
                    <w:lang w:val="es-ES"/>
                  </w:rPr>
                </w:rPrChange>
              </w:rPr>
              <w:t>b)</w:t>
            </w:r>
          </w:p>
        </w:tc>
      </w:tr>
      <w:tr w:rsidR="003C0E4D" w:rsidRPr="007C408B" w14:paraId="46F95F0B" w14:textId="77777777">
        <w:trPr>
          <w:cantSplit/>
        </w:trPr>
        <w:tc>
          <w:tcPr>
            <w:tcW w:w="3286" w:type="dxa"/>
            <w:shd w:val="clear" w:color="auto" w:fill="auto"/>
          </w:tcPr>
          <w:p w14:paraId="616EA2E7" w14:textId="77777777" w:rsidR="003C0E4D" w:rsidRPr="007C408B" w:rsidRDefault="004C54DD" w:rsidP="00A07595">
            <w:pPr>
              <w:pStyle w:val="BayerTableRowHeadings"/>
              <w:spacing w:after="0"/>
              <w:rPr>
                <w:szCs w:val="22"/>
                <w:rPrChange w:id="3592" w:author="Ines Romero Carraminana" w:date="2025-05-23T13:33:00Z" w16du:dateUtc="2025-05-23T11:33:00Z">
                  <w:rPr>
                    <w:szCs w:val="22"/>
                    <w:lang w:val="es-ES"/>
                  </w:rPr>
                </w:rPrChange>
              </w:rPr>
            </w:pPr>
            <w:r w:rsidRPr="007C408B">
              <w:rPr>
                <w:szCs w:val="22"/>
                <w:rPrChange w:id="3593" w:author="Ines Romero Carraminana" w:date="2025-05-23T13:33:00Z" w16du:dateUtc="2025-05-23T11:33:00Z">
                  <w:rPr>
                    <w:szCs w:val="22"/>
                    <w:lang w:val="es-ES"/>
                  </w:rPr>
                </w:rPrChange>
              </w:rPr>
              <w:t>Hemorragia mayor conforme a los criterios modificados de la ISTH</w:t>
            </w:r>
          </w:p>
        </w:tc>
        <w:tc>
          <w:tcPr>
            <w:tcW w:w="2154" w:type="dxa"/>
            <w:shd w:val="clear" w:color="auto" w:fill="auto"/>
          </w:tcPr>
          <w:p w14:paraId="6C6C6191" w14:textId="5F1D74AE" w:rsidR="003C0E4D" w:rsidRPr="007C408B" w:rsidRDefault="003C0E4D" w:rsidP="00A07595">
            <w:pPr>
              <w:pStyle w:val="BayerTableStyleCentered"/>
              <w:widowControl/>
              <w:spacing w:before="0" w:after="0"/>
              <w:rPr>
                <w:szCs w:val="22"/>
                <w:lang w:val="es-CO"/>
                <w:rPrChange w:id="3594" w:author="Ines Romero Carraminana" w:date="2025-05-23T13:33:00Z" w16du:dateUtc="2025-05-23T11:33:00Z">
                  <w:rPr>
                    <w:szCs w:val="22"/>
                    <w:lang w:val="es-ES"/>
                  </w:rPr>
                </w:rPrChange>
              </w:rPr>
            </w:pPr>
            <w:r w:rsidRPr="007C408B">
              <w:rPr>
                <w:szCs w:val="22"/>
                <w:lang w:val="es-CO"/>
                <w:rPrChange w:id="3595" w:author="Ines Romero Carraminana" w:date="2025-05-23T13:33:00Z" w16du:dateUtc="2025-05-23T11:33:00Z">
                  <w:rPr>
                    <w:szCs w:val="22"/>
                    <w:lang w:val="es-ES"/>
                  </w:rPr>
                </w:rPrChange>
              </w:rPr>
              <w:t>288 (3</w:t>
            </w:r>
            <w:r w:rsidR="004C54DD" w:rsidRPr="007C408B">
              <w:rPr>
                <w:szCs w:val="22"/>
                <w:lang w:val="es-CO"/>
                <w:rPrChange w:id="3596" w:author="Ines Romero Carraminana" w:date="2025-05-23T13:33:00Z" w16du:dateUtc="2025-05-23T11:33:00Z">
                  <w:rPr>
                    <w:szCs w:val="22"/>
                    <w:lang w:val="es-ES"/>
                  </w:rPr>
                </w:rPrChange>
              </w:rPr>
              <w:t>,</w:t>
            </w:r>
            <w:r w:rsidRPr="007C408B">
              <w:rPr>
                <w:szCs w:val="22"/>
                <w:lang w:val="es-CO"/>
                <w:rPrChange w:id="3597" w:author="Ines Romero Carraminana" w:date="2025-05-23T13:33:00Z" w16du:dateUtc="2025-05-23T11:33:00Z">
                  <w:rPr>
                    <w:szCs w:val="22"/>
                    <w:lang w:val="es-ES"/>
                  </w:rPr>
                </w:rPrChange>
              </w:rPr>
              <w:t>9%)</w:t>
            </w:r>
          </w:p>
        </w:tc>
        <w:tc>
          <w:tcPr>
            <w:tcW w:w="1813" w:type="dxa"/>
            <w:shd w:val="clear" w:color="auto" w:fill="auto"/>
          </w:tcPr>
          <w:p w14:paraId="14E7D5DD" w14:textId="77777777" w:rsidR="003C0E4D" w:rsidRPr="007C408B" w:rsidRDefault="003C0E4D" w:rsidP="00A07595">
            <w:pPr>
              <w:pStyle w:val="BayerTableStyleCentered"/>
              <w:widowControl/>
              <w:spacing w:before="0" w:after="0"/>
              <w:rPr>
                <w:szCs w:val="22"/>
                <w:lang w:val="es-CO"/>
                <w:rPrChange w:id="3598" w:author="Ines Romero Carraminana" w:date="2025-05-23T13:33:00Z" w16du:dateUtc="2025-05-23T11:33:00Z">
                  <w:rPr>
                    <w:szCs w:val="22"/>
                    <w:lang w:val="es-ES"/>
                  </w:rPr>
                </w:rPrChange>
              </w:rPr>
            </w:pPr>
            <w:r w:rsidRPr="007C408B">
              <w:rPr>
                <w:szCs w:val="22"/>
                <w:lang w:val="es-CO"/>
                <w:rPrChange w:id="3599" w:author="Ines Romero Carraminana" w:date="2025-05-23T13:33:00Z" w16du:dateUtc="2025-05-23T11:33:00Z">
                  <w:rPr>
                    <w:szCs w:val="22"/>
                    <w:lang w:val="es-ES"/>
                  </w:rPr>
                </w:rPrChange>
              </w:rPr>
              <w:t>170 (2</w:t>
            </w:r>
            <w:r w:rsidR="004C54DD" w:rsidRPr="007C408B">
              <w:rPr>
                <w:szCs w:val="22"/>
                <w:lang w:val="es-CO"/>
                <w:rPrChange w:id="3600" w:author="Ines Romero Carraminana" w:date="2025-05-23T13:33:00Z" w16du:dateUtc="2025-05-23T11:33:00Z">
                  <w:rPr>
                    <w:szCs w:val="22"/>
                    <w:lang w:val="es-ES"/>
                  </w:rPr>
                </w:rPrChange>
              </w:rPr>
              <w:t>,</w:t>
            </w:r>
            <w:r w:rsidRPr="007C408B">
              <w:rPr>
                <w:szCs w:val="22"/>
                <w:lang w:val="es-CO"/>
                <w:rPrChange w:id="3601" w:author="Ines Romero Carraminana" w:date="2025-05-23T13:33:00Z" w16du:dateUtc="2025-05-23T11:33:00Z">
                  <w:rPr>
                    <w:szCs w:val="22"/>
                    <w:lang w:val="es-ES"/>
                  </w:rPr>
                </w:rPrChange>
              </w:rPr>
              <w:t xml:space="preserve">5%) </w:t>
            </w:r>
          </w:p>
        </w:tc>
        <w:tc>
          <w:tcPr>
            <w:tcW w:w="1813" w:type="dxa"/>
            <w:gridSpan w:val="2"/>
          </w:tcPr>
          <w:p w14:paraId="1D043F34" w14:textId="77777777" w:rsidR="003C0E4D" w:rsidRPr="007C408B" w:rsidRDefault="003C0E4D" w:rsidP="00A07595">
            <w:pPr>
              <w:pStyle w:val="BayerTableStyleCentered"/>
              <w:widowControl/>
              <w:spacing w:before="0" w:after="0"/>
              <w:rPr>
                <w:szCs w:val="22"/>
                <w:lang w:val="es-CO"/>
                <w:rPrChange w:id="3602" w:author="Ines Romero Carraminana" w:date="2025-05-23T13:33:00Z" w16du:dateUtc="2025-05-23T11:33:00Z">
                  <w:rPr>
                    <w:szCs w:val="22"/>
                    <w:lang w:val="es-ES"/>
                  </w:rPr>
                </w:rPrChange>
              </w:rPr>
            </w:pPr>
            <w:r w:rsidRPr="007C408B">
              <w:rPr>
                <w:szCs w:val="22"/>
                <w:lang w:val="es-CO"/>
                <w:rPrChange w:id="3603" w:author="Ines Romero Carraminana" w:date="2025-05-23T13:33:00Z" w16du:dateUtc="2025-05-23T11:33:00Z">
                  <w:rPr>
                    <w:szCs w:val="22"/>
                    <w:lang w:val="es-ES"/>
                  </w:rPr>
                </w:rPrChange>
              </w:rPr>
              <w:t>1</w:t>
            </w:r>
            <w:r w:rsidR="004C54DD" w:rsidRPr="007C408B">
              <w:rPr>
                <w:szCs w:val="22"/>
                <w:lang w:val="es-CO"/>
                <w:rPrChange w:id="3604" w:author="Ines Romero Carraminana" w:date="2025-05-23T13:33:00Z" w16du:dateUtc="2025-05-23T11:33:00Z">
                  <w:rPr>
                    <w:szCs w:val="22"/>
                    <w:lang w:val="es-ES"/>
                  </w:rPr>
                </w:rPrChange>
              </w:rPr>
              <w:t>,</w:t>
            </w:r>
            <w:r w:rsidRPr="007C408B">
              <w:rPr>
                <w:szCs w:val="22"/>
                <w:lang w:val="es-CO"/>
                <w:rPrChange w:id="3605" w:author="Ines Romero Carraminana" w:date="2025-05-23T13:33:00Z" w16du:dateUtc="2025-05-23T11:33:00Z">
                  <w:rPr>
                    <w:szCs w:val="22"/>
                    <w:lang w:val="es-ES"/>
                  </w:rPr>
                </w:rPrChange>
              </w:rPr>
              <w:t>70 (1</w:t>
            </w:r>
            <w:r w:rsidR="004C54DD" w:rsidRPr="007C408B">
              <w:rPr>
                <w:szCs w:val="22"/>
                <w:lang w:val="es-CO"/>
                <w:rPrChange w:id="3606" w:author="Ines Romero Carraminana" w:date="2025-05-23T13:33:00Z" w16du:dateUtc="2025-05-23T11:33:00Z">
                  <w:rPr>
                    <w:szCs w:val="22"/>
                    <w:lang w:val="es-ES"/>
                  </w:rPr>
                </w:rPrChange>
              </w:rPr>
              <w:t>,</w:t>
            </w:r>
            <w:r w:rsidRPr="007C408B">
              <w:rPr>
                <w:szCs w:val="22"/>
                <w:lang w:val="es-CO"/>
                <w:rPrChange w:id="3607" w:author="Ines Romero Carraminana" w:date="2025-05-23T13:33:00Z" w16du:dateUtc="2025-05-23T11:33:00Z">
                  <w:rPr>
                    <w:szCs w:val="22"/>
                    <w:lang w:val="es-ES"/>
                  </w:rPr>
                </w:rPrChange>
              </w:rPr>
              <w:t>40;</w:t>
            </w:r>
            <w:r w:rsidR="00C97A1C" w:rsidRPr="007C408B">
              <w:rPr>
                <w:szCs w:val="22"/>
                <w:lang w:val="es-CO"/>
                <w:rPrChange w:id="3608" w:author="Ines Romero Carraminana" w:date="2025-05-23T13:33:00Z" w16du:dateUtc="2025-05-23T11:33:00Z">
                  <w:rPr>
                    <w:szCs w:val="22"/>
                    <w:lang w:val="es-ES"/>
                  </w:rPr>
                </w:rPrChange>
              </w:rPr>
              <w:t xml:space="preserve"> </w:t>
            </w:r>
            <w:r w:rsidRPr="007C408B">
              <w:rPr>
                <w:szCs w:val="22"/>
                <w:lang w:val="es-CO"/>
                <w:rPrChange w:id="3609" w:author="Ines Romero Carraminana" w:date="2025-05-23T13:33:00Z" w16du:dateUtc="2025-05-23T11:33:00Z">
                  <w:rPr>
                    <w:szCs w:val="22"/>
                    <w:lang w:val="es-ES"/>
                  </w:rPr>
                </w:rPrChange>
              </w:rPr>
              <w:t>2</w:t>
            </w:r>
            <w:r w:rsidR="004C54DD" w:rsidRPr="007C408B">
              <w:rPr>
                <w:szCs w:val="22"/>
                <w:lang w:val="es-CO"/>
                <w:rPrChange w:id="3610" w:author="Ines Romero Carraminana" w:date="2025-05-23T13:33:00Z" w16du:dateUtc="2025-05-23T11:33:00Z">
                  <w:rPr>
                    <w:szCs w:val="22"/>
                    <w:lang w:val="es-ES"/>
                  </w:rPr>
                </w:rPrChange>
              </w:rPr>
              <w:t>,</w:t>
            </w:r>
            <w:r w:rsidRPr="007C408B">
              <w:rPr>
                <w:szCs w:val="22"/>
                <w:lang w:val="es-CO"/>
                <w:rPrChange w:id="3611" w:author="Ines Romero Carraminana" w:date="2025-05-23T13:33:00Z" w16du:dateUtc="2025-05-23T11:33:00Z">
                  <w:rPr>
                    <w:szCs w:val="22"/>
                    <w:lang w:val="es-ES"/>
                  </w:rPr>
                </w:rPrChange>
              </w:rPr>
              <w:t>05)</w:t>
            </w:r>
            <w:r w:rsidRPr="007C408B">
              <w:rPr>
                <w:szCs w:val="22"/>
                <w:lang w:val="es-CO"/>
                <w:rPrChange w:id="3612" w:author="Ines Romero Carraminana" w:date="2025-05-23T13:33:00Z" w16du:dateUtc="2025-05-23T11:33:00Z">
                  <w:rPr>
                    <w:szCs w:val="22"/>
                    <w:lang w:val="es-ES"/>
                  </w:rPr>
                </w:rPrChange>
              </w:rPr>
              <w:br/>
              <w:t>p &lt; 0</w:t>
            </w:r>
            <w:r w:rsidR="004C54DD" w:rsidRPr="007C408B">
              <w:rPr>
                <w:szCs w:val="22"/>
                <w:lang w:val="es-CO"/>
                <w:rPrChange w:id="3613" w:author="Ines Romero Carraminana" w:date="2025-05-23T13:33:00Z" w16du:dateUtc="2025-05-23T11:33:00Z">
                  <w:rPr>
                    <w:szCs w:val="22"/>
                    <w:lang w:val="es-ES"/>
                  </w:rPr>
                </w:rPrChange>
              </w:rPr>
              <w:t>,</w:t>
            </w:r>
            <w:r w:rsidRPr="007C408B">
              <w:rPr>
                <w:szCs w:val="22"/>
                <w:lang w:val="es-CO"/>
                <w:rPrChange w:id="3614" w:author="Ines Romero Carraminana" w:date="2025-05-23T13:33:00Z" w16du:dateUtc="2025-05-23T11:33:00Z">
                  <w:rPr>
                    <w:szCs w:val="22"/>
                    <w:lang w:val="es-ES"/>
                  </w:rPr>
                </w:rPrChange>
              </w:rPr>
              <w:t>00001</w:t>
            </w:r>
          </w:p>
        </w:tc>
      </w:tr>
      <w:tr w:rsidR="003C0E4D" w:rsidRPr="007C408B" w14:paraId="7D3E06ED" w14:textId="77777777">
        <w:trPr>
          <w:cantSplit/>
        </w:trPr>
        <w:tc>
          <w:tcPr>
            <w:tcW w:w="3286" w:type="dxa"/>
            <w:shd w:val="clear" w:color="auto" w:fill="auto"/>
          </w:tcPr>
          <w:p w14:paraId="67C008D4" w14:textId="77777777" w:rsidR="003C0E4D" w:rsidRPr="007C408B" w:rsidRDefault="00E56FDB" w:rsidP="00A07595">
            <w:pPr>
              <w:pStyle w:val="BayerTableRowHeadings"/>
              <w:keepNext w:val="0"/>
              <w:widowControl/>
              <w:numPr>
                <w:ilvl w:val="0"/>
                <w:numId w:val="55"/>
              </w:numPr>
              <w:spacing w:after="0"/>
              <w:ind w:left="342" w:hanging="177"/>
              <w:rPr>
                <w:szCs w:val="22"/>
                <w:rPrChange w:id="3615" w:author="Ines Romero Carraminana" w:date="2025-05-23T13:33:00Z" w16du:dateUtc="2025-05-23T11:33:00Z">
                  <w:rPr>
                    <w:szCs w:val="22"/>
                    <w:lang w:val="es-ES"/>
                  </w:rPr>
                </w:rPrChange>
              </w:rPr>
            </w:pPr>
            <w:r w:rsidRPr="007C408B">
              <w:rPr>
                <w:szCs w:val="22"/>
                <w:rPrChange w:id="3616" w:author="Ines Romero Carraminana" w:date="2025-05-23T13:33:00Z" w16du:dateUtc="2025-05-23T11:33:00Z">
                  <w:rPr>
                    <w:szCs w:val="22"/>
                    <w:lang w:val="es-ES"/>
                  </w:rPr>
                </w:rPrChange>
              </w:rPr>
              <w:t>Acontecimiento</w:t>
            </w:r>
            <w:r w:rsidR="004C54DD" w:rsidRPr="007C408B">
              <w:rPr>
                <w:szCs w:val="22"/>
                <w:rPrChange w:id="3617" w:author="Ines Romero Carraminana" w:date="2025-05-23T13:33:00Z" w16du:dateUtc="2025-05-23T11:33:00Z">
                  <w:rPr>
                    <w:szCs w:val="22"/>
                    <w:lang w:val="es-ES"/>
                  </w:rPr>
                </w:rPrChange>
              </w:rPr>
              <w:t xml:space="preserve"> hemorrágico mortal</w:t>
            </w:r>
          </w:p>
        </w:tc>
        <w:tc>
          <w:tcPr>
            <w:tcW w:w="2154" w:type="dxa"/>
            <w:shd w:val="clear" w:color="auto" w:fill="auto"/>
          </w:tcPr>
          <w:p w14:paraId="4D1F9311" w14:textId="77777777" w:rsidR="003C0E4D" w:rsidRPr="007C408B" w:rsidRDefault="003C0E4D" w:rsidP="00A07595">
            <w:pPr>
              <w:pStyle w:val="BayerTableStyleCentered"/>
              <w:widowControl/>
              <w:spacing w:before="0" w:after="0"/>
              <w:rPr>
                <w:szCs w:val="22"/>
                <w:lang w:val="es-CO"/>
                <w:rPrChange w:id="3618" w:author="Ines Romero Carraminana" w:date="2025-05-23T13:33:00Z" w16du:dateUtc="2025-05-23T11:33:00Z">
                  <w:rPr>
                    <w:szCs w:val="22"/>
                    <w:lang w:val="es-ES"/>
                  </w:rPr>
                </w:rPrChange>
              </w:rPr>
            </w:pPr>
            <w:r w:rsidRPr="007C408B">
              <w:rPr>
                <w:szCs w:val="22"/>
                <w:lang w:val="es-CO"/>
                <w:rPrChange w:id="3619" w:author="Ines Romero Carraminana" w:date="2025-05-23T13:33:00Z" w16du:dateUtc="2025-05-23T11:33:00Z">
                  <w:rPr>
                    <w:szCs w:val="22"/>
                    <w:lang w:val="es-ES"/>
                  </w:rPr>
                </w:rPrChange>
              </w:rPr>
              <w:t>15 (0</w:t>
            </w:r>
            <w:r w:rsidR="004C54DD" w:rsidRPr="007C408B">
              <w:rPr>
                <w:szCs w:val="22"/>
                <w:lang w:val="es-CO"/>
                <w:rPrChange w:id="3620" w:author="Ines Romero Carraminana" w:date="2025-05-23T13:33:00Z" w16du:dateUtc="2025-05-23T11:33:00Z">
                  <w:rPr>
                    <w:szCs w:val="22"/>
                    <w:lang w:val="es-ES"/>
                  </w:rPr>
                </w:rPrChange>
              </w:rPr>
              <w:t>,</w:t>
            </w:r>
            <w:r w:rsidRPr="007C408B">
              <w:rPr>
                <w:szCs w:val="22"/>
                <w:lang w:val="es-CO"/>
                <w:rPrChange w:id="3621" w:author="Ines Romero Carraminana" w:date="2025-05-23T13:33:00Z" w16du:dateUtc="2025-05-23T11:33:00Z">
                  <w:rPr>
                    <w:szCs w:val="22"/>
                    <w:lang w:val="es-ES"/>
                  </w:rPr>
                </w:rPrChange>
              </w:rPr>
              <w:t xml:space="preserve">2%) </w:t>
            </w:r>
          </w:p>
        </w:tc>
        <w:tc>
          <w:tcPr>
            <w:tcW w:w="1813" w:type="dxa"/>
            <w:shd w:val="clear" w:color="auto" w:fill="auto"/>
          </w:tcPr>
          <w:p w14:paraId="4F59DC26" w14:textId="77777777" w:rsidR="003C0E4D" w:rsidRPr="007C408B" w:rsidRDefault="003C0E4D" w:rsidP="00A07595">
            <w:pPr>
              <w:pStyle w:val="BayerTableStyleCentered"/>
              <w:widowControl/>
              <w:spacing w:before="0" w:after="0"/>
              <w:rPr>
                <w:szCs w:val="22"/>
                <w:lang w:val="es-CO"/>
                <w:rPrChange w:id="3622" w:author="Ines Romero Carraminana" w:date="2025-05-23T13:33:00Z" w16du:dateUtc="2025-05-23T11:33:00Z">
                  <w:rPr>
                    <w:szCs w:val="22"/>
                    <w:lang w:val="es-ES"/>
                  </w:rPr>
                </w:rPrChange>
              </w:rPr>
            </w:pPr>
            <w:r w:rsidRPr="007C408B">
              <w:rPr>
                <w:szCs w:val="22"/>
                <w:lang w:val="es-CO"/>
                <w:rPrChange w:id="3623" w:author="Ines Romero Carraminana" w:date="2025-05-23T13:33:00Z" w16du:dateUtc="2025-05-23T11:33:00Z">
                  <w:rPr>
                    <w:szCs w:val="22"/>
                    <w:lang w:val="es-ES"/>
                  </w:rPr>
                </w:rPrChange>
              </w:rPr>
              <w:t>10 (0</w:t>
            </w:r>
            <w:r w:rsidR="004C54DD" w:rsidRPr="007C408B">
              <w:rPr>
                <w:szCs w:val="22"/>
                <w:lang w:val="es-CO"/>
                <w:rPrChange w:id="3624" w:author="Ines Romero Carraminana" w:date="2025-05-23T13:33:00Z" w16du:dateUtc="2025-05-23T11:33:00Z">
                  <w:rPr>
                    <w:szCs w:val="22"/>
                    <w:lang w:val="es-ES"/>
                  </w:rPr>
                </w:rPrChange>
              </w:rPr>
              <w:t>,</w:t>
            </w:r>
            <w:r w:rsidRPr="007C408B">
              <w:rPr>
                <w:szCs w:val="22"/>
                <w:lang w:val="es-CO"/>
                <w:rPrChange w:id="3625" w:author="Ines Romero Carraminana" w:date="2025-05-23T13:33:00Z" w16du:dateUtc="2025-05-23T11:33:00Z">
                  <w:rPr>
                    <w:szCs w:val="22"/>
                    <w:lang w:val="es-ES"/>
                  </w:rPr>
                </w:rPrChange>
              </w:rPr>
              <w:t xml:space="preserve">2%) </w:t>
            </w:r>
          </w:p>
        </w:tc>
        <w:tc>
          <w:tcPr>
            <w:tcW w:w="1813" w:type="dxa"/>
            <w:gridSpan w:val="2"/>
          </w:tcPr>
          <w:p w14:paraId="455F8A00" w14:textId="77777777" w:rsidR="003C0E4D" w:rsidRPr="007C408B" w:rsidRDefault="003C0E4D" w:rsidP="00A07595">
            <w:pPr>
              <w:pStyle w:val="BayerTableStyleCentered"/>
              <w:widowControl/>
              <w:spacing w:before="0" w:after="0"/>
              <w:rPr>
                <w:szCs w:val="22"/>
                <w:lang w:val="es-CO"/>
                <w:rPrChange w:id="3626" w:author="Ines Romero Carraminana" w:date="2025-05-23T13:33:00Z" w16du:dateUtc="2025-05-23T11:33:00Z">
                  <w:rPr>
                    <w:szCs w:val="22"/>
                    <w:lang w:val="es-ES"/>
                  </w:rPr>
                </w:rPrChange>
              </w:rPr>
            </w:pPr>
            <w:r w:rsidRPr="007C408B">
              <w:rPr>
                <w:szCs w:val="22"/>
                <w:lang w:val="es-CO"/>
                <w:rPrChange w:id="3627" w:author="Ines Romero Carraminana" w:date="2025-05-23T13:33:00Z" w16du:dateUtc="2025-05-23T11:33:00Z">
                  <w:rPr>
                    <w:szCs w:val="22"/>
                    <w:lang w:val="es-ES"/>
                  </w:rPr>
                </w:rPrChange>
              </w:rPr>
              <w:t>1</w:t>
            </w:r>
            <w:r w:rsidR="004C54DD" w:rsidRPr="007C408B">
              <w:rPr>
                <w:szCs w:val="22"/>
                <w:lang w:val="es-CO"/>
                <w:rPrChange w:id="3628" w:author="Ines Romero Carraminana" w:date="2025-05-23T13:33:00Z" w16du:dateUtc="2025-05-23T11:33:00Z">
                  <w:rPr>
                    <w:szCs w:val="22"/>
                    <w:lang w:val="es-ES"/>
                  </w:rPr>
                </w:rPrChange>
              </w:rPr>
              <w:t>,</w:t>
            </w:r>
            <w:r w:rsidRPr="007C408B">
              <w:rPr>
                <w:szCs w:val="22"/>
                <w:lang w:val="es-CO"/>
                <w:rPrChange w:id="3629" w:author="Ines Romero Carraminana" w:date="2025-05-23T13:33:00Z" w16du:dateUtc="2025-05-23T11:33:00Z">
                  <w:rPr>
                    <w:szCs w:val="22"/>
                    <w:lang w:val="es-ES"/>
                  </w:rPr>
                </w:rPrChange>
              </w:rPr>
              <w:t>49 (0</w:t>
            </w:r>
            <w:r w:rsidR="004C54DD" w:rsidRPr="007C408B">
              <w:rPr>
                <w:szCs w:val="22"/>
                <w:lang w:val="es-CO"/>
                <w:rPrChange w:id="3630" w:author="Ines Romero Carraminana" w:date="2025-05-23T13:33:00Z" w16du:dateUtc="2025-05-23T11:33:00Z">
                  <w:rPr>
                    <w:szCs w:val="22"/>
                    <w:lang w:val="es-ES"/>
                  </w:rPr>
                </w:rPrChange>
              </w:rPr>
              <w:t>,</w:t>
            </w:r>
            <w:r w:rsidRPr="007C408B">
              <w:rPr>
                <w:szCs w:val="22"/>
                <w:lang w:val="es-CO"/>
                <w:rPrChange w:id="3631" w:author="Ines Romero Carraminana" w:date="2025-05-23T13:33:00Z" w16du:dateUtc="2025-05-23T11:33:00Z">
                  <w:rPr>
                    <w:szCs w:val="22"/>
                    <w:lang w:val="es-ES"/>
                  </w:rPr>
                </w:rPrChange>
              </w:rPr>
              <w:t>67;</w:t>
            </w:r>
            <w:r w:rsidR="00C97A1C" w:rsidRPr="007C408B">
              <w:rPr>
                <w:szCs w:val="22"/>
                <w:lang w:val="es-CO"/>
                <w:rPrChange w:id="3632" w:author="Ines Romero Carraminana" w:date="2025-05-23T13:33:00Z" w16du:dateUtc="2025-05-23T11:33:00Z">
                  <w:rPr>
                    <w:szCs w:val="22"/>
                    <w:lang w:val="es-ES"/>
                  </w:rPr>
                </w:rPrChange>
              </w:rPr>
              <w:t xml:space="preserve"> </w:t>
            </w:r>
            <w:r w:rsidRPr="007C408B">
              <w:rPr>
                <w:szCs w:val="22"/>
                <w:lang w:val="es-CO"/>
                <w:rPrChange w:id="3633" w:author="Ines Romero Carraminana" w:date="2025-05-23T13:33:00Z" w16du:dateUtc="2025-05-23T11:33:00Z">
                  <w:rPr>
                    <w:szCs w:val="22"/>
                    <w:lang w:val="es-ES"/>
                  </w:rPr>
                </w:rPrChange>
              </w:rPr>
              <w:t>3</w:t>
            </w:r>
            <w:r w:rsidR="004C54DD" w:rsidRPr="007C408B">
              <w:rPr>
                <w:szCs w:val="22"/>
                <w:lang w:val="es-CO"/>
                <w:rPrChange w:id="3634" w:author="Ines Romero Carraminana" w:date="2025-05-23T13:33:00Z" w16du:dateUtc="2025-05-23T11:33:00Z">
                  <w:rPr>
                    <w:szCs w:val="22"/>
                    <w:lang w:val="es-ES"/>
                  </w:rPr>
                </w:rPrChange>
              </w:rPr>
              <w:t>,</w:t>
            </w:r>
            <w:r w:rsidRPr="007C408B">
              <w:rPr>
                <w:szCs w:val="22"/>
                <w:lang w:val="es-CO"/>
                <w:rPrChange w:id="3635" w:author="Ines Romero Carraminana" w:date="2025-05-23T13:33:00Z" w16du:dateUtc="2025-05-23T11:33:00Z">
                  <w:rPr>
                    <w:szCs w:val="22"/>
                    <w:lang w:val="es-ES"/>
                  </w:rPr>
                </w:rPrChange>
              </w:rPr>
              <w:t>33)</w:t>
            </w:r>
            <w:r w:rsidRPr="007C408B">
              <w:rPr>
                <w:szCs w:val="22"/>
                <w:lang w:val="es-CO"/>
                <w:rPrChange w:id="3636" w:author="Ines Romero Carraminana" w:date="2025-05-23T13:33:00Z" w16du:dateUtc="2025-05-23T11:33:00Z">
                  <w:rPr>
                    <w:szCs w:val="22"/>
                    <w:lang w:val="es-ES"/>
                  </w:rPr>
                </w:rPrChange>
              </w:rPr>
              <w:br/>
              <w:t>p = 0</w:t>
            </w:r>
            <w:r w:rsidR="004C54DD" w:rsidRPr="007C408B">
              <w:rPr>
                <w:szCs w:val="22"/>
                <w:lang w:val="es-CO"/>
                <w:rPrChange w:id="3637" w:author="Ines Romero Carraminana" w:date="2025-05-23T13:33:00Z" w16du:dateUtc="2025-05-23T11:33:00Z">
                  <w:rPr>
                    <w:szCs w:val="22"/>
                    <w:lang w:val="es-ES"/>
                  </w:rPr>
                </w:rPrChange>
              </w:rPr>
              <w:t>,</w:t>
            </w:r>
            <w:r w:rsidRPr="007C408B">
              <w:rPr>
                <w:szCs w:val="22"/>
                <w:lang w:val="es-CO"/>
                <w:rPrChange w:id="3638" w:author="Ines Romero Carraminana" w:date="2025-05-23T13:33:00Z" w16du:dateUtc="2025-05-23T11:33:00Z">
                  <w:rPr>
                    <w:szCs w:val="22"/>
                    <w:lang w:val="es-ES"/>
                  </w:rPr>
                </w:rPrChange>
              </w:rPr>
              <w:t>32164</w:t>
            </w:r>
          </w:p>
        </w:tc>
      </w:tr>
      <w:tr w:rsidR="003C0E4D" w:rsidRPr="007C408B" w14:paraId="79894D9A" w14:textId="77777777">
        <w:trPr>
          <w:cantSplit/>
        </w:trPr>
        <w:tc>
          <w:tcPr>
            <w:tcW w:w="3286" w:type="dxa"/>
            <w:shd w:val="clear" w:color="auto" w:fill="auto"/>
          </w:tcPr>
          <w:p w14:paraId="4F9CA5A3" w14:textId="77777777" w:rsidR="003C0E4D" w:rsidRPr="007C408B" w:rsidRDefault="004C54DD" w:rsidP="00A07595">
            <w:pPr>
              <w:pStyle w:val="BayerTableRowHeadings"/>
              <w:keepNext w:val="0"/>
              <w:widowControl/>
              <w:numPr>
                <w:ilvl w:val="0"/>
                <w:numId w:val="55"/>
              </w:numPr>
              <w:spacing w:after="0"/>
              <w:ind w:left="342" w:hanging="177"/>
              <w:rPr>
                <w:szCs w:val="22"/>
                <w:rPrChange w:id="3639" w:author="Ines Romero Carraminana" w:date="2025-05-23T13:33:00Z" w16du:dateUtc="2025-05-23T11:33:00Z">
                  <w:rPr>
                    <w:szCs w:val="22"/>
                    <w:lang w:val="es-ES"/>
                  </w:rPr>
                </w:rPrChange>
              </w:rPr>
            </w:pPr>
            <w:r w:rsidRPr="007C408B">
              <w:rPr>
                <w:szCs w:val="22"/>
                <w:rPrChange w:id="3640" w:author="Ines Romero Carraminana" w:date="2025-05-23T13:33:00Z" w16du:dateUtc="2025-05-23T11:33:00Z">
                  <w:rPr>
                    <w:szCs w:val="22"/>
                    <w:lang w:val="es-ES"/>
                  </w:rPr>
                </w:rPrChange>
              </w:rPr>
              <w:t xml:space="preserve">Hemorragia sintomática en órgano crítico </w:t>
            </w:r>
            <w:r w:rsidR="003C0E4D" w:rsidRPr="007C408B">
              <w:rPr>
                <w:szCs w:val="22"/>
                <w:rPrChange w:id="3641" w:author="Ines Romero Carraminana" w:date="2025-05-23T13:33:00Z" w16du:dateUtc="2025-05-23T11:33:00Z">
                  <w:rPr>
                    <w:szCs w:val="22"/>
                    <w:lang w:val="es-ES"/>
                  </w:rPr>
                </w:rPrChange>
              </w:rPr>
              <w:t>(no</w:t>
            </w:r>
            <w:r w:rsidRPr="007C408B">
              <w:rPr>
                <w:szCs w:val="22"/>
                <w:rPrChange w:id="3642" w:author="Ines Romero Carraminana" w:date="2025-05-23T13:33:00Z" w16du:dateUtc="2025-05-23T11:33:00Z">
                  <w:rPr>
                    <w:szCs w:val="22"/>
                    <w:lang w:val="es-ES"/>
                  </w:rPr>
                </w:rPrChange>
              </w:rPr>
              <w:t xml:space="preserve"> mort</w:t>
            </w:r>
            <w:r w:rsidR="003C0E4D" w:rsidRPr="007C408B">
              <w:rPr>
                <w:szCs w:val="22"/>
                <w:rPrChange w:id="3643" w:author="Ines Romero Carraminana" w:date="2025-05-23T13:33:00Z" w16du:dateUtc="2025-05-23T11:33:00Z">
                  <w:rPr>
                    <w:szCs w:val="22"/>
                    <w:lang w:val="es-ES"/>
                  </w:rPr>
                </w:rPrChange>
              </w:rPr>
              <w:t>al)</w:t>
            </w:r>
          </w:p>
        </w:tc>
        <w:tc>
          <w:tcPr>
            <w:tcW w:w="2154" w:type="dxa"/>
            <w:shd w:val="clear" w:color="auto" w:fill="auto"/>
          </w:tcPr>
          <w:p w14:paraId="478B3BA6" w14:textId="77777777" w:rsidR="003C0E4D" w:rsidRPr="007C408B" w:rsidRDefault="003C0E4D" w:rsidP="00A07595">
            <w:pPr>
              <w:pStyle w:val="BayerTableStyleCentered"/>
              <w:widowControl/>
              <w:spacing w:before="0" w:after="0"/>
              <w:rPr>
                <w:szCs w:val="22"/>
                <w:lang w:val="es-CO"/>
                <w:rPrChange w:id="3644" w:author="Ines Romero Carraminana" w:date="2025-05-23T13:33:00Z" w16du:dateUtc="2025-05-23T11:33:00Z">
                  <w:rPr>
                    <w:szCs w:val="22"/>
                    <w:lang w:val="es-ES"/>
                  </w:rPr>
                </w:rPrChange>
              </w:rPr>
            </w:pPr>
            <w:r w:rsidRPr="007C408B">
              <w:rPr>
                <w:szCs w:val="22"/>
                <w:lang w:val="es-CO"/>
                <w:rPrChange w:id="3645" w:author="Ines Romero Carraminana" w:date="2025-05-23T13:33:00Z" w16du:dateUtc="2025-05-23T11:33:00Z">
                  <w:rPr>
                    <w:szCs w:val="22"/>
                    <w:lang w:val="es-ES"/>
                  </w:rPr>
                </w:rPrChange>
              </w:rPr>
              <w:t>63 (0</w:t>
            </w:r>
            <w:r w:rsidR="004C54DD" w:rsidRPr="007C408B">
              <w:rPr>
                <w:szCs w:val="22"/>
                <w:lang w:val="es-CO"/>
                <w:rPrChange w:id="3646" w:author="Ines Romero Carraminana" w:date="2025-05-23T13:33:00Z" w16du:dateUtc="2025-05-23T11:33:00Z">
                  <w:rPr>
                    <w:szCs w:val="22"/>
                    <w:lang w:val="es-ES"/>
                  </w:rPr>
                </w:rPrChange>
              </w:rPr>
              <w:t>,</w:t>
            </w:r>
            <w:r w:rsidRPr="007C408B">
              <w:rPr>
                <w:szCs w:val="22"/>
                <w:lang w:val="es-CO"/>
                <w:rPrChange w:id="3647" w:author="Ines Romero Carraminana" w:date="2025-05-23T13:33:00Z" w16du:dateUtc="2025-05-23T11:33:00Z">
                  <w:rPr>
                    <w:szCs w:val="22"/>
                    <w:lang w:val="es-ES"/>
                  </w:rPr>
                </w:rPrChange>
              </w:rPr>
              <w:t xml:space="preserve">9%) </w:t>
            </w:r>
          </w:p>
        </w:tc>
        <w:tc>
          <w:tcPr>
            <w:tcW w:w="1813" w:type="dxa"/>
            <w:shd w:val="clear" w:color="auto" w:fill="auto"/>
          </w:tcPr>
          <w:p w14:paraId="437C3C8D" w14:textId="77777777" w:rsidR="003C0E4D" w:rsidRPr="007C408B" w:rsidRDefault="003C0E4D" w:rsidP="00A07595">
            <w:pPr>
              <w:pStyle w:val="BayerTableStyleCentered"/>
              <w:widowControl/>
              <w:spacing w:before="0" w:after="0"/>
              <w:rPr>
                <w:szCs w:val="22"/>
                <w:lang w:val="es-CO"/>
                <w:rPrChange w:id="3648" w:author="Ines Romero Carraminana" w:date="2025-05-23T13:33:00Z" w16du:dateUtc="2025-05-23T11:33:00Z">
                  <w:rPr>
                    <w:szCs w:val="22"/>
                    <w:lang w:val="es-ES"/>
                  </w:rPr>
                </w:rPrChange>
              </w:rPr>
            </w:pPr>
            <w:r w:rsidRPr="007C408B">
              <w:rPr>
                <w:szCs w:val="22"/>
                <w:lang w:val="es-CO"/>
                <w:rPrChange w:id="3649" w:author="Ines Romero Carraminana" w:date="2025-05-23T13:33:00Z" w16du:dateUtc="2025-05-23T11:33:00Z">
                  <w:rPr>
                    <w:szCs w:val="22"/>
                    <w:lang w:val="es-ES"/>
                  </w:rPr>
                </w:rPrChange>
              </w:rPr>
              <w:t>49 (0</w:t>
            </w:r>
            <w:r w:rsidR="004C54DD" w:rsidRPr="007C408B">
              <w:rPr>
                <w:szCs w:val="22"/>
                <w:lang w:val="es-CO"/>
                <w:rPrChange w:id="3650" w:author="Ines Romero Carraminana" w:date="2025-05-23T13:33:00Z" w16du:dateUtc="2025-05-23T11:33:00Z">
                  <w:rPr>
                    <w:szCs w:val="22"/>
                    <w:lang w:val="es-ES"/>
                  </w:rPr>
                </w:rPrChange>
              </w:rPr>
              <w:t>,</w:t>
            </w:r>
            <w:r w:rsidRPr="007C408B">
              <w:rPr>
                <w:szCs w:val="22"/>
                <w:lang w:val="es-CO"/>
                <w:rPrChange w:id="3651" w:author="Ines Romero Carraminana" w:date="2025-05-23T13:33:00Z" w16du:dateUtc="2025-05-23T11:33:00Z">
                  <w:rPr>
                    <w:szCs w:val="22"/>
                    <w:lang w:val="es-ES"/>
                  </w:rPr>
                </w:rPrChange>
              </w:rPr>
              <w:t xml:space="preserve">7%) </w:t>
            </w:r>
          </w:p>
        </w:tc>
        <w:tc>
          <w:tcPr>
            <w:tcW w:w="1813" w:type="dxa"/>
            <w:gridSpan w:val="2"/>
          </w:tcPr>
          <w:p w14:paraId="102BC09F" w14:textId="77777777" w:rsidR="003C0E4D" w:rsidRPr="007C408B" w:rsidRDefault="003C0E4D" w:rsidP="00A07595">
            <w:pPr>
              <w:pStyle w:val="BayerTableStyleCentered"/>
              <w:widowControl/>
              <w:spacing w:before="0" w:after="0"/>
              <w:rPr>
                <w:szCs w:val="22"/>
                <w:lang w:val="es-CO"/>
                <w:rPrChange w:id="3652" w:author="Ines Romero Carraminana" w:date="2025-05-23T13:33:00Z" w16du:dateUtc="2025-05-23T11:33:00Z">
                  <w:rPr>
                    <w:szCs w:val="22"/>
                    <w:lang w:val="es-ES"/>
                  </w:rPr>
                </w:rPrChange>
              </w:rPr>
            </w:pPr>
            <w:r w:rsidRPr="007C408B">
              <w:rPr>
                <w:szCs w:val="22"/>
                <w:lang w:val="es-CO"/>
                <w:rPrChange w:id="3653" w:author="Ines Romero Carraminana" w:date="2025-05-23T13:33:00Z" w16du:dateUtc="2025-05-23T11:33:00Z">
                  <w:rPr>
                    <w:szCs w:val="22"/>
                    <w:lang w:val="es-ES"/>
                  </w:rPr>
                </w:rPrChange>
              </w:rPr>
              <w:t>1</w:t>
            </w:r>
            <w:r w:rsidR="004C54DD" w:rsidRPr="007C408B">
              <w:rPr>
                <w:szCs w:val="22"/>
                <w:lang w:val="es-CO"/>
                <w:rPrChange w:id="3654" w:author="Ines Romero Carraminana" w:date="2025-05-23T13:33:00Z" w16du:dateUtc="2025-05-23T11:33:00Z">
                  <w:rPr>
                    <w:szCs w:val="22"/>
                    <w:lang w:val="es-ES"/>
                  </w:rPr>
                </w:rPrChange>
              </w:rPr>
              <w:t>,</w:t>
            </w:r>
            <w:r w:rsidRPr="007C408B">
              <w:rPr>
                <w:szCs w:val="22"/>
                <w:lang w:val="es-CO"/>
                <w:rPrChange w:id="3655" w:author="Ines Romero Carraminana" w:date="2025-05-23T13:33:00Z" w16du:dateUtc="2025-05-23T11:33:00Z">
                  <w:rPr>
                    <w:szCs w:val="22"/>
                    <w:lang w:val="es-ES"/>
                  </w:rPr>
                </w:rPrChange>
              </w:rPr>
              <w:t>28 (0</w:t>
            </w:r>
            <w:r w:rsidR="004C54DD" w:rsidRPr="007C408B">
              <w:rPr>
                <w:szCs w:val="22"/>
                <w:lang w:val="es-CO"/>
                <w:rPrChange w:id="3656" w:author="Ines Romero Carraminana" w:date="2025-05-23T13:33:00Z" w16du:dateUtc="2025-05-23T11:33:00Z">
                  <w:rPr>
                    <w:szCs w:val="22"/>
                    <w:lang w:val="es-ES"/>
                  </w:rPr>
                </w:rPrChange>
              </w:rPr>
              <w:t>,</w:t>
            </w:r>
            <w:r w:rsidRPr="007C408B">
              <w:rPr>
                <w:szCs w:val="22"/>
                <w:lang w:val="es-CO"/>
                <w:rPrChange w:id="3657" w:author="Ines Romero Carraminana" w:date="2025-05-23T13:33:00Z" w16du:dateUtc="2025-05-23T11:33:00Z">
                  <w:rPr>
                    <w:szCs w:val="22"/>
                    <w:lang w:val="es-ES"/>
                  </w:rPr>
                </w:rPrChange>
              </w:rPr>
              <w:t>88;</w:t>
            </w:r>
            <w:r w:rsidR="00C97A1C" w:rsidRPr="007C408B">
              <w:rPr>
                <w:szCs w:val="22"/>
                <w:lang w:val="es-CO"/>
                <w:rPrChange w:id="3658" w:author="Ines Romero Carraminana" w:date="2025-05-23T13:33:00Z" w16du:dateUtc="2025-05-23T11:33:00Z">
                  <w:rPr>
                    <w:szCs w:val="22"/>
                    <w:lang w:val="es-ES"/>
                  </w:rPr>
                </w:rPrChange>
              </w:rPr>
              <w:t xml:space="preserve"> </w:t>
            </w:r>
            <w:r w:rsidRPr="007C408B">
              <w:rPr>
                <w:szCs w:val="22"/>
                <w:lang w:val="es-CO"/>
                <w:rPrChange w:id="3659" w:author="Ines Romero Carraminana" w:date="2025-05-23T13:33:00Z" w16du:dateUtc="2025-05-23T11:33:00Z">
                  <w:rPr>
                    <w:szCs w:val="22"/>
                    <w:lang w:val="es-ES"/>
                  </w:rPr>
                </w:rPrChange>
              </w:rPr>
              <w:t>1</w:t>
            </w:r>
            <w:r w:rsidR="004C54DD" w:rsidRPr="007C408B">
              <w:rPr>
                <w:szCs w:val="22"/>
                <w:lang w:val="es-CO"/>
                <w:rPrChange w:id="3660" w:author="Ines Romero Carraminana" w:date="2025-05-23T13:33:00Z" w16du:dateUtc="2025-05-23T11:33:00Z">
                  <w:rPr>
                    <w:szCs w:val="22"/>
                    <w:lang w:val="es-ES"/>
                  </w:rPr>
                </w:rPrChange>
              </w:rPr>
              <w:t>,</w:t>
            </w:r>
            <w:r w:rsidRPr="007C408B">
              <w:rPr>
                <w:szCs w:val="22"/>
                <w:lang w:val="es-CO"/>
                <w:rPrChange w:id="3661" w:author="Ines Romero Carraminana" w:date="2025-05-23T13:33:00Z" w16du:dateUtc="2025-05-23T11:33:00Z">
                  <w:rPr>
                    <w:szCs w:val="22"/>
                    <w:lang w:val="es-ES"/>
                  </w:rPr>
                </w:rPrChange>
              </w:rPr>
              <w:t>86)</w:t>
            </w:r>
            <w:r w:rsidRPr="007C408B">
              <w:rPr>
                <w:szCs w:val="22"/>
                <w:lang w:val="es-CO"/>
                <w:rPrChange w:id="3662" w:author="Ines Romero Carraminana" w:date="2025-05-23T13:33:00Z" w16du:dateUtc="2025-05-23T11:33:00Z">
                  <w:rPr>
                    <w:szCs w:val="22"/>
                    <w:lang w:val="es-ES"/>
                  </w:rPr>
                </w:rPrChange>
              </w:rPr>
              <w:br/>
              <w:t>p = 0</w:t>
            </w:r>
            <w:r w:rsidR="004C54DD" w:rsidRPr="007C408B">
              <w:rPr>
                <w:szCs w:val="22"/>
                <w:lang w:val="es-CO"/>
                <w:rPrChange w:id="3663" w:author="Ines Romero Carraminana" w:date="2025-05-23T13:33:00Z" w16du:dateUtc="2025-05-23T11:33:00Z">
                  <w:rPr>
                    <w:szCs w:val="22"/>
                    <w:lang w:val="es-ES"/>
                  </w:rPr>
                </w:rPrChange>
              </w:rPr>
              <w:t>,</w:t>
            </w:r>
            <w:r w:rsidRPr="007C408B">
              <w:rPr>
                <w:szCs w:val="22"/>
                <w:lang w:val="es-CO"/>
                <w:rPrChange w:id="3664" w:author="Ines Romero Carraminana" w:date="2025-05-23T13:33:00Z" w16du:dateUtc="2025-05-23T11:33:00Z">
                  <w:rPr>
                    <w:szCs w:val="22"/>
                    <w:lang w:val="es-ES"/>
                  </w:rPr>
                </w:rPrChange>
              </w:rPr>
              <w:t>19679</w:t>
            </w:r>
          </w:p>
        </w:tc>
      </w:tr>
      <w:tr w:rsidR="003C0E4D" w:rsidRPr="007C408B" w14:paraId="277A3BBB" w14:textId="77777777">
        <w:trPr>
          <w:cantSplit/>
        </w:trPr>
        <w:tc>
          <w:tcPr>
            <w:tcW w:w="3286" w:type="dxa"/>
            <w:shd w:val="clear" w:color="auto" w:fill="auto"/>
          </w:tcPr>
          <w:p w14:paraId="237315D7" w14:textId="77777777" w:rsidR="003C0E4D" w:rsidRPr="007C408B" w:rsidRDefault="004C54DD" w:rsidP="00A07595">
            <w:pPr>
              <w:pStyle w:val="BayerTableRowHeadings"/>
              <w:keepNext w:val="0"/>
              <w:widowControl/>
              <w:numPr>
                <w:ilvl w:val="0"/>
                <w:numId w:val="55"/>
              </w:numPr>
              <w:spacing w:after="0"/>
              <w:ind w:left="342" w:hanging="177"/>
              <w:rPr>
                <w:szCs w:val="22"/>
                <w:rPrChange w:id="3665" w:author="Ines Romero Carraminana" w:date="2025-05-23T13:33:00Z" w16du:dateUtc="2025-05-23T11:33:00Z">
                  <w:rPr>
                    <w:szCs w:val="22"/>
                    <w:lang w:val="es-ES"/>
                  </w:rPr>
                </w:rPrChange>
              </w:rPr>
            </w:pPr>
            <w:r w:rsidRPr="007C408B">
              <w:rPr>
                <w:szCs w:val="22"/>
                <w:rPrChange w:id="3666" w:author="Ines Romero Carraminana" w:date="2025-05-23T13:33:00Z" w16du:dateUtc="2025-05-23T11:33:00Z">
                  <w:rPr>
                    <w:szCs w:val="22"/>
                    <w:lang w:val="es-ES"/>
                  </w:rPr>
                </w:rPrChange>
              </w:rPr>
              <w:t xml:space="preserve">Hemorragia en el sitio quirúrgico que requiere reintervención </w:t>
            </w:r>
            <w:r w:rsidR="003C0E4D" w:rsidRPr="007C408B">
              <w:rPr>
                <w:szCs w:val="22"/>
                <w:rPrChange w:id="3667" w:author="Ines Romero Carraminana" w:date="2025-05-23T13:33:00Z" w16du:dateUtc="2025-05-23T11:33:00Z">
                  <w:rPr>
                    <w:szCs w:val="22"/>
                    <w:lang w:val="es-ES"/>
                  </w:rPr>
                </w:rPrChange>
              </w:rPr>
              <w:t>(no</w:t>
            </w:r>
            <w:r w:rsidRPr="007C408B">
              <w:rPr>
                <w:szCs w:val="22"/>
                <w:rPrChange w:id="3668" w:author="Ines Romero Carraminana" w:date="2025-05-23T13:33:00Z" w16du:dateUtc="2025-05-23T11:33:00Z">
                  <w:rPr>
                    <w:szCs w:val="22"/>
                    <w:lang w:val="es-ES"/>
                  </w:rPr>
                </w:rPrChange>
              </w:rPr>
              <w:t xml:space="preserve"> mor</w:t>
            </w:r>
            <w:r w:rsidR="003C0E4D" w:rsidRPr="007C408B">
              <w:rPr>
                <w:szCs w:val="22"/>
                <w:rPrChange w:id="3669" w:author="Ines Romero Carraminana" w:date="2025-05-23T13:33:00Z" w16du:dateUtc="2025-05-23T11:33:00Z">
                  <w:rPr>
                    <w:szCs w:val="22"/>
                    <w:lang w:val="es-ES"/>
                  </w:rPr>
                </w:rPrChange>
              </w:rPr>
              <w:t>tal, no</w:t>
            </w:r>
            <w:r w:rsidRPr="007C408B">
              <w:rPr>
                <w:szCs w:val="22"/>
                <w:rPrChange w:id="3670" w:author="Ines Romero Carraminana" w:date="2025-05-23T13:33:00Z" w16du:dateUtc="2025-05-23T11:33:00Z">
                  <w:rPr>
                    <w:szCs w:val="22"/>
                    <w:lang w:val="es-ES"/>
                  </w:rPr>
                </w:rPrChange>
              </w:rPr>
              <w:t xml:space="preserve"> en órgano crítico</w:t>
            </w:r>
            <w:r w:rsidR="003C0E4D" w:rsidRPr="007C408B">
              <w:rPr>
                <w:szCs w:val="22"/>
                <w:rPrChange w:id="3671" w:author="Ines Romero Carraminana" w:date="2025-05-23T13:33:00Z" w16du:dateUtc="2025-05-23T11:33:00Z">
                  <w:rPr>
                    <w:szCs w:val="22"/>
                    <w:lang w:val="es-ES"/>
                  </w:rPr>
                </w:rPrChange>
              </w:rPr>
              <w:t>)</w:t>
            </w:r>
          </w:p>
        </w:tc>
        <w:tc>
          <w:tcPr>
            <w:tcW w:w="2154" w:type="dxa"/>
            <w:shd w:val="clear" w:color="auto" w:fill="auto"/>
          </w:tcPr>
          <w:p w14:paraId="1119AD8E" w14:textId="77777777" w:rsidR="003C0E4D" w:rsidRPr="007C408B" w:rsidRDefault="003C0E4D" w:rsidP="00A07595">
            <w:pPr>
              <w:pStyle w:val="BayerTableStyleCentered"/>
              <w:widowControl/>
              <w:spacing w:before="0" w:after="0"/>
              <w:rPr>
                <w:szCs w:val="22"/>
                <w:lang w:val="es-CO"/>
                <w:rPrChange w:id="3672" w:author="Ines Romero Carraminana" w:date="2025-05-23T13:33:00Z" w16du:dateUtc="2025-05-23T11:33:00Z">
                  <w:rPr>
                    <w:szCs w:val="22"/>
                    <w:lang w:val="es-ES"/>
                  </w:rPr>
                </w:rPrChange>
              </w:rPr>
            </w:pPr>
            <w:r w:rsidRPr="007C408B">
              <w:rPr>
                <w:szCs w:val="22"/>
                <w:lang w:val="es-CO"/>
                <w:rPrChange w:id="3673" w:author="Ines Romero Carraminana" w:date="2025-05-23T13:33:00Z" w16du:dateUtc="2025-05-23T11:33:00Z">
                  <w:rPr>
                    <w:szCs w:val="22"/>
                    <w:lang w:val="es-ES"/>
                  </w:rPr>
                </w:rPrChange>
              </w:rPr>
              <w:t>10 (0</w:t>
            </w:r>
            <w:r w:rsidR="004C54DD" w:rsidRPr="007C408B">
              <w:rPr>
                <w:szCs w:val="22"/>
                <w:lang w:val="es-CO"/>
                <w:rPrChange w:id="3674" w:author="Ines Romero Carraminana" w:date="2025-05-23T13:33:00Z" w16du:dateUtc="2025-05-23T11:33:00Z">
                  <w:rPr>
                    <w:szCs w:val="22"/>
                    <w:lang w:val="es-ES"/>
                  </w:rPr>
                </w:rPrChange>
              </w:rPr>
              <w:t>,</w:t>
            </w:r>
            <w:r w:rsidRPr="007C408B">
              <w:rPr>
                <w:szCs w:val="22"/>
                <w:lang w:val="es-CO"/>
                <w:rPrChange w:id="3675" w:author="Ines Romero Carraminana" w:date="2025-05-23T13:33:00Z" w16du:dateUtc="2025-05-23T11:33:00Z">
                  <w:rPr>
                    <w:szCs w:val="22"/>
                    <w:lang w:val="es-ES"/>
                  </w:rPr>
                </w:rPrChange>
              </w:rPr>
              <w:t>1%)</w:t>
            </w:r>
          </w:p>
        </w:tc>
        <w:tc>
          <w:tcPr>
            <w:tcW w:w="1813" w:type="dxa"/>
            <w:shd w:val="clear" w:color="auto" w:fill="auto"/>
          </w:tcPr>
          <w:p w14:paraId="2123C8E6" w14:textId="77777777" w:rsidR="003C0E4D" w:rsidRPr="007C408B" w:rsidRDefault="003C0E4D" w:rsidP="00A07595">
            <w:pPr>
              <w:pStyle w:val="BayerTableStyleCentered"/>
              <w:widowControl/>
              <w:spacing w:before="0" w:after="0"/>
              <w:rPr>
                <w:szCs w:val="22"/>
                <w:lang w:val="es-CO"/>
                <w:rPrChange w:id="3676" w:author="Ines Romero Carraminana" w:date="2025-05-23T13:33:00Z" w16du:dateUtc="2025-05-23T11:33:00Z">
                  <w:rPr>
                    <w:szCs w:val="22"/>
                    <w:lang w:val="es-ES"/>
                  </w:rPr>
                </w:rPrChange>
              </w:rPr>
            </w:pPr>
            <w:r w:rsidRPr="007C408B">
              <w:rPr>
                <w:szCs w:val="22"/>
                <w:lang w:val="es-CO"/>
                <w:rPrChange w:id="3677" w:author="Ines Romero Carraminana" w:date="2025-05-23T13:33:00Z" w16du:dateUtc="2025-05-23T11:33:00Z">
                  <w:rPr>
                    <w:szCs w:val="22"/>
                    <w:lang w:val="es-ES"/>
                  </w:rPr>
                </w:rPrChange>
              </w:rPr>
              <w:t>8 (0</w:t>
            </w:r>
            <w:r w:rsidR="004C54DD" w:rsidRPr="007C408B">
              <w:rPr>
                <w:szCs w:val="22"/>
                <w:lang w:val="es-CO"/>
                <w:rPrChange w:id="3678" w:author="Ines Romero Carraminana" w:date="2025-05-23T13:33:00Z" w16du:dateUtc="2025-05-23T11:33:00Z">
                  <w:rPr>
                    <w:szCs w:val="22"/>
                    <w:lang w:val="es-ES"/>
                  </w:rPr>
                </w:rPrChange>
              </w:rPr>
              <w:t>,</w:t>
            </w:r>
            <w:r w:rsidRPr="007C408B">
              <w:rPr>
                <w:szCs w:val="22"/>
                <w:lang w:val="es-CO"/>
                <w:rPrChange w:id="3679" w:author="Ines Romero Carraminana" w:date="2025-05-23T13:33:00Z" w16du:dateUtc="2025-05-23T11:33:00Z">
                  <w:rPr>
                    <w:szCs w:val="22"/>
                    <w:lang w:val="es-ES"/>
                  </w:rPr>
                </w:rPrChange>
              </w:rPr>
              <w:t xml:space="preserve">1%) </w:t>
            </w:r>
          </w:p>
        </w:tc>
        <w:tc>
          <w:tcPr>
            <w:tcW w:w="1813" w:type="dxa"/>
            <w:gridSpan w:val="2"/>
          </w:tcPr>
          <w:p w14:paraId="74DEEEC0" w14:textId="77777777" w:rsidR="003C0E4D" w:rsidRPr="007C408B" w:rsidRDefault="003C0E4D" w:rsidP="00A07595">
            <w:pPr>
              <w:pStyle w:val="BayerTableStyleCentered"/>
              <w:widowControl/>
              <w:spacing w:before="0" w:after="0"/>
              <w:rPr>
                <w:szCs w:val="22"/>
                <w:lang w:val="es-CO"/>
                <w:rPrChange w:id="3680" w:author="Ines Romero Carraminana" w:date="2025-05-23T13:33:00Z" w16du:dateUtc="2025-05-23T11:33:00Z">
                  <w:rPr>
                    <w:szCs w:val="22"/>
                    <w:lang w:val="es-ES"/>
                  </w:rPr>
                </w:rPrChange>
              </w:rPr>
            </w:pPr>
            <w:r w:rsidRPr="007C408B">
              <w:rPr>
                <w:szCs w:val="22"/>
                <w:lang w:val="es-CO"/>
                <w:rPrChange w:id="3681" w:author="Ines Romero Carraminana" w:date="2025-05-23T13:33:00Z" w16du:dateUtc="2025-05-23T11:33:00Z">
                  <w:rPr>
                    <w:szCs w:val="22"/>
                    <w:lang w:val="es-ES"/>
                  </w:rPr>
                </w:rPrChange>
              </w:rPr>
              <w:t>1</w:t>
            </w:r>
            <w:r w:rsidR="004C54DD" w:rsidRPr="007C408B">
              <w:rPr>
                <w:szCs w:val="22"/>
                <w:lang w:val="es-CO"/>
                <w:rPrChange w:id="3682" w:author="Ines Romero Carraminana" w:date="2025-05-23T13:33:00Z" w16du:dateUtc="2025-05-23T11:33:00Z">
                  <w:rPr>
                    <w:szCs w:val="22"/>
                    <w:lang w:val="es-ES"/>
                  </w:rPr>
                </w:rPrChange>
              </w:rPr>
              <w:t>,</w:t>
            </w:r>
            <w:r w:rsidRPr="007C408B">
              <w:rPr>
                <w:szCs w:val="22"/>
                <w:lang w:val="es-CO"/>
                <w:rPrChange w:id="3683" w:author="Ines Romero Carraminana" w:date="2025-05-23T13:33:00Z" w16du:dateUtc="2025-05-23T11:33:00Z">
                  <w:rPr>
                    <w:szCs w:val="22"/>
                    <w:lang w:val="es-ES"/>
                  </w:rPr>
                </w:rPrChange>
              </w:rPr>
              <w:t>24 (0</w:t>
            </w:r>
            <w:r w:rsidR="004C54DD" w:rsidRPr="007C408B">
              <w:rPr>
                <w:szCs w:val="22"/>
                <w:lang w:val="es-CO"/>
                <w:rPrChange w:id="3684" w:author="Ines Romero Carraminana" w:date="2025-05-23T13:33:00Z" w16du:dateUtc="2025-05-23T11:33:00Z">
                  <w:rPr>
                    <w:szCs w:val="22"/>
                    <w:lang w:val="es-ES"/>
                  </w:rPr>
                </w:rPrChange>
              </w:rPr>
              <w:t>,</w:t>
            </w:r>
            <w:r w:rsidRPr="007C408B">
              <w:rPr>
                <w:szCs w:val="22"/>
                <w:lang w:val="es-CO"/>
                <w:rPrChange w:id="3685" w:author="Ines Romero Carraminana" w:date="2025-05-23T13:33:00Z" w16du:dateUtc="2025-05-23T11:33:00Z">
                  <w:rPr>
                    <w:szCs w:val="22"/>
                    <w:lang w:val="es-ES"/>
                  </w:rPr>
                </w:rPrChange>
              </w:rPr>
              <w:t>49;</w:t>
            </w:r>
            <w:r w:rsidR="00A12EA8" w:rsidRPr="007C408B">
              <w:rPr>
                <w:szCs w:val="22"/>
                <w:lang w:val="es-CO"/>
                <w:rPrChange w:id="3686" w:author="Ines Romero Carraminana" w:date="2025-05-23T13:33:00Z" w16du:dateUtc="2025-05-23T11:33:00Z">
                  <w:rPr>
                    <w:szCs w:val="22"/>
                    <w:lang w:val="es-ES"/>
                  </w:rPr>
                </w:rPrChange>
              </w:rPr>
              <w:t xml:space="preserve"> </w:t>
            </w:r>
            <w:r w:rsidRPr="007C408B">
              <w:rPr>
                <w:szCs w:val="22"/>
                <w:lang w:val="es-CO"/>
                <w:rPrChange w:id="3687" w:author="Ines Romero Carraminana" w:date="2025-05-23T13:33:00Z" w16du:dateUtc="2025-05-23T11:33:00Z">
                  <w:rPr>
                    <w:szCs w:val="22"/>
                    <w:lang w:val="es-ES"/>
                  </w:rPr>
                </w:rPrChange>
              </w:rPr>
              <w:t>3</w:t>
            </w:r>
            <w:r w:rsidR="004C54DD" w:rsidRPr="007C408B">
              <w:rPr>
                <w:szCs w:val="22"/>
                <w:lang w:val="es-CO"/>
                <w:rPrChange w:id="3688" w:author="Ines Romero Carraminana" w:date="2025-05-23T13:33:00Z" w16du:dateUtc="2025-05-23T11:33:00Z">
                  <w:rPr>
                    <w:szCs w:val="22"/>
                    <w:lang w:val="es-ES"/>
                  </w:rPr>
                </w:rPrChange>
              </w:rPr>
              <w:t>,</w:t>
            </w:r>
            <w:r w:rsidRPr="007C408B">
              <w:rPr>
                <w:szCs w:val="22"/>
                <w:lang w:val="es-CO"/>
                <w:rPrChange w:id="3689" w:author="Ines Romero Carraminana" w:date="2025-05-23T13:33:00Z" w16du:dateUtc="2025-05-23T11:33:00Z">
                  <w:rPr>
                    <w:szCs w:val="22"/>
                    <w:lang w:val="es-ES"/>
                  </w:rPr>
                </w:rPrChange>
              </w:rPr>
              <w:t>14)</w:t>
            </w:r>
            <w:r w:rsidRPr="007C408B">
              <w:rPr>
                <w:szCs w:val="22"/>
                <w:lang w:val="es-CO"/>
                <w:rPrChange w:id="3690" w:author="Ines Romero Carraminana" w:date="2025-05-23T13:33:00Z" w16du:dateUtc="2025-05-23T11:33:00Z">
                  <w:rPr>
                    <w:szCs w:val="22"/>
                    <w:lang w:val="es-ES"/>
                  </w:rPr>
                </w:rPrChange>
              </w:rPr>
              <w:tab/>
            </w:r>
            <w:r w:rsidRPr="007C408B">
              <w:rPr>
                <w:szCs w:val="22"/>
                <w:lang w:val="es-CO"/>
                <w:rPrChange w:id="3691" w:author="Ines Romero Carraminana" w:date="2025-05-23T13:33:00Z" w16du:dateUtc="2025-05-23T11:33:00Z">
                  <w:rPr>
                    <w:szCs w:val="22"/>
                    <w:lang w:val="es-ES"/>
                  </w:rPr>
                </w:rPrChange>
              </w:rPr>
              <w:br/>
              <w:t>p = 0</w:t>
            </w:r>
            <w:r w:rsidR="004C54DD" w:rsidRPr="007C408B">
              <w:rPr>
                <w:szCs w:val="22"/>
                <w:lang w:val="es-CO"/>
                <w:rPrChange w:id="3692" w:author="Ines Romero Carraminana" w:date="2025-05-23T13:33:00Z" w16du:dateUtc="2025-05-23T11:33:00Z">
                  <w:rPr>
                    <w:szCs w:val="22"/>
                    <w:lang w:val="es-ES"/>
                  </w:rPr>
                </w:rPrChange>
              </w:rPr>
              <w:t>,</w:t>
            </w:r>
            <w:r w:rsidRPr="007C408B">
              <w:rPr>
                <w:szCs w:val="22"/>
                <w:lang w:val="es-CO"/>
                <w:rPrChange w:id="3693" w:author="Ines Romero Carraminana" w:date="2025-05-23T13:33:00Z" w16du:dateUtc="2025-05-23T11:33:00Z">
                  <w:rPr>
                    <w:szCs w:val="22"/>
                    <w:lang w:val="es-ES"/>
                  </w:rPr>
                </w:rPrChange>
              </w:rPr>
              <w:t>65119</w:t>
            </w:r>
          </w:p>
        </w:tc>
      </w:tr>
      <w:tr w:rsidR="003C0E4D" w:rsidRPr="007C408B" w14:paraId="0831DD2E" w14:textId="77777777">
        <w:trPr>
          <w:cantSplit/>
        </w:trPr>
        <w:tc>
          <w:tcPr>
            <w:tcW w:w="3286" w:type="dxa"/>
            <w:shd w:val="clear" w:color="auto" w:fill="auto"/>
          </w:tcPr>
          <w:p w14:paraId="175231B4" w14:textId="77777777" w:rsidR="003C0E4D" w:rsidRPr="007C408B" w:rsidRDefault="004C54DD" w:rsidP="00A07595">
            <w:pPr>
              <w:pStyle w:val="BayerTableRowHeadings"/>
              <w:keepNext w:val="0"/>
              <w:widowControl/>
              <w:numPr>
                <w:ilvl w:val="0"/>
                <w:numId w:val="55"/>
              </w:numPr>
              <w:spacing w:after="0"/>
              <w:ind w:left="342" w:hanging="177"/>
              <w:rPr>
                <w:szCs w:val="22"/>
                <w:rPrChange w:id="3694" w:author="Ines Romero Carraminana" w:date="2025-05-23T13:33:00Z" w16du:dateUtc="2025-05-23T11:33:00Z">
                  <w:rPr>
                    <w:szCs w:val="22"/>
                    <w:lang w:val="es-ES"/>
                  </w:rPr>
                </w:rPrChange>
              </w:rPr>
            </w:pPr>
            <w:r w:rsidRPr="007C408B">
              <w:rPr>
                <w:szCs w:val="22"/>
                <w:rPrChange w:id="3695" w:author="Ines Romero Carraminana" w:date="2025-05-23T13:33:00Z" w16du:dateUtc="2025-05-23T11:33:00Z">
                  <w:rPr>
                    <w:szCs w:val="22"/>
                    <w:lang w:val="es-ES"/>
                  </w:rPr>
                </w:rPrChange>
              </w:rPr>
              <w:t xml:space="preserve">Hemorragia que precisa hospitalización </w:t>
            </w:r>
            <w:r w:rsidR="003C0E4D" w:rsidRPr="007C408B">
              <w:rPr>
                <w:szCs w:val="22"/>
                <w:rPrChange w:id="3696" w:author="Ines Romero Carraminana" w:date="2025-05-23T13:33:00Z" w16du:dateUtc="2025-05-23T11:33:00Z">
                  <w:rPr>
                    <w:szCs w:val="22"/>
                    <w:lang w:val="es-ES"/>
                  </w:rPr>
                </w:rPrChange>
              </w:rPr>
              <w:t>(no</w:t>
            </w:r>
            <w:r w:rsidRPr="007C408B">
              <w:rPr>
                <w:szCs w:val="22"/>
                <w:rPrChange w:id="3697" w:author="Ines Romero Carraminana" w:date="2025-05-23T13:33:00Z" w16du:dateUtc="2025-05-23T11:33:00Z">
                  <w:rPr>
                    <w:szCs w:val="22"/>
                    <w:lang w:val="es-ES"/>
                  </w:rPr>
                </w:rPrChange>
              </w:rPr>
              <w:t xml:space="preserve"> mor</w:t>
            </w:r>
            <w:r w:rsidR="003C0E4D" w:rsidRPr="007C408B">
              <w:rPr>
                <w:szCs w:val="22"/>
                <w:rPrChange w:id="3698" w:author="Ines Romero Carraminana" w:date="2025-05-23T13:33:00Z" w16du:dateUtc="2025-05-23T11:33:00Z">
                  <w:rPr>
                    <w:szCs w:val="22"/>
                    <w:lang w:val="es-ES"/>
                  </w:rPr>
                </w:rPrChange>
              </w:rPr>
              <w:t>tal, no</w:t>
            </w:r>
            <w:r w:rsidRPr="007C408B">
              <w:rPr>
                <w:szCs w:val="22"/>
                <w:rPrChange w:id="3699" w:author="Ines Romero Carraminana" w:date="2025-05-23T13:33:00Z" w16du:dateUtc="2025-05-23T11:33:00Z">
                  <w:rPr>
                    <w:szCs w:val="22"/>
                    <w:lang w:val="es-ES"/>
                  </w:rPr>
                </w:rPrChange>
              </w:rPr>
              <w:t xml:space="preserve"> en órgano crítico</w:t>
            </w:r>
            <w:r w:rsidR="003C0E4D" w:rsidRPr="007C408B">
              <w:rPr>
                <w:szCs w:val="22"/>
                <w:rPrChange w:id="3700" w:author="Ines Romero Carraminana" w:date="2025-05-23T13:33:00Z" w16du:dateUtc="2025-05-23T11:33:00Z">
                  <w:rPr>
                    <w:szCs w:val="22"/>
                    <w:lang w:val="es-ES"/>
                  </w:rPr>
                </w:rPrChange>
              </w:rPr>
              <w:t xml:space="preserve">, </w:t>
            </w:r>
            <w:r w:rsidRPr="007C408B">
              <w:rPr>
                <w:szCs w:val="22"/>
                <w:rPrChange w:id="3701" w:author="Ines Romero Carraminana" w:date="2025-05-23T13:33:00Z" w16du:dateUtc="2025-05-23T11:33:00Z">
                  <w:rPr>
                    <w:szCs w:val="22"/>
                    <w:lang w:val="es-ES"/>
                  </w:rPr>
                </w:rPrChange>
              </w:rPr>
              <w:t>no requiere reintervención</w:t>
            </w:r>
            <w:r w:rsidR="003C0E4D" w:rsidRPr="007C408B">
              <w:rPr>
                <w:szCs w:val="22"/>
                <w:rPrChange w:id="3702" w:author="Ines Romero Carraminana" w:date="2025-05-23T13:33:00Z" w16du:dateUtc="2025-05-23T11:33:00Z">
                  <w:rPr>
                    <w:szCs w:val="22"/>
                    <w:lang w:val="es-ES"/>
                  </w:rPr>
                </w:rPrChange>
              </w:rPr>
              <w:t>)</w:t>
            </w:r>
          </w:p>
        </w:tc>
        <w:tc>
          <w:tcPr>
            <w:tcW w:w="2154" w:type="dxa"/>
            <w:shd w:val="clear" w:color="auto" w:fill="auto"/>
          </w:tcPr>
          <w:p w14:paraId="474985C8" w14:textId="77777777" w:rsidR="003C0E4D" w:rsidRPr="007C408B" w:rsidRDefault="003C0E4D" w:rsidP="00A07595">
            <w:pPr>
              <w:pStyle w:val="BayerTableStyleCentered"/>
              <w:widowControl/>
              <w:spacing w:before="0" w:after="0"/>
              <w:rPr>
                <w:szCs w:val="22"/>
                <w:lang w:val="es-CO"/>
                <w:rPrChange w:id="3703" w:author="Ines Romero Carraminana" w:date="2025-05-23T13:33:00Z" w16du:dateUtc="2025-05-23T11:33:00Z">
                  <w:rPr>
                    <w:szCs w:val="22"/>
                    <w:lang w:val="es-ES"/>
                  </w:rPr>
                </w:rPrChange>
              </w:rPr>
            </w:pPr>
            <w:r w:rsidRPr="007C408B">
              <w:rPr>
                <w:szCs w:val="22"/>
                <w:lang w:val="es-CO"/>
                <w:rPrChange w:id="3704" w:author="Ines Romero Carraminana" w:date="2025-05-23T13:33:00Z" w16du:dateUtc="2025-05-23T11:33:00Z">
                  <w:rPr>
                    <w:szCs w:val="22"/>
                    <w:lang w:val="es-ES"/>
                  </w:rPr>
                </w:rPrChange>
              </w:rPr>
              <w:t>208 (2</w:t>
            </w:r>
            <w:r w:rsidR="004C54DD" w:rsidRPr="007C408B">
              <w:rPr>
                <w:szCs w:val="22"/>
                <w:lang w:val="es-CO"/>
                <w:rPrChange w:id="3705" w:author="Ines Romero Carraminana" w:date="2025-05-23T13:33:00Z" w16du:dateUtc="2025-05-23T11:33:00Z">
                  <w:rPr>
                    <w:szCs w:val="22"/>
                    <w:lang w:val="es-ES"/>
                  </w:rPr>
                </w:rPrChange>
              </w:rPr>
              <w:t>,</w:t>
            </w:r>
            <w:r w:rsidRPr="007C408B">
              <w:rPr>
                <w:szCs w:val="22"/>
                <w:lang w:val="es-CO"/>
                <w:rPrChange w:id="3706" w:author="Ines Romero Carraminana" w:date="2025-05-23T13:33:00Z" w16du:dateUtc="2025-05-23T11:33:00Z">
                  <w:rPr>
                    <w:szCs w:val="22"/>
                    <w:lang w:val="es-ES"/>
                  </w:rPr>
                </w:rPrChange>
              </w:rPr>
              <w:t xml:space="preserve">9%) </w:t>
            </w:r>
          </w:p>
        </w:tc>
        <w:tc>
          <w:tcPr>
            <w:tcW w:w="1813" w:type="dxa"/>
            <w:shd w:val="clear" w:color="auto" w:fill="auto"/>
          </w:tcPr>
          <w:p w14:paraId="6A9E16C1" w14:textId="08121F4A" w:rsidR="003C0E4D" w:rsidRPr="007C408B" w:rsidRDefault="003C0E4D" w:rsidP="00A07595">
            <w:pPr>
              <w:pStyle w:val="BayerTableStyleCentered"/>
              <w:widowControl/>
              <w:spacing w:before="0" w:after="0"/>
              <w:rPr>
                <w:szCs w:val="22"/>
                <w:lang w:val="es-CO"/>
                <w:rPrChange w:id="3707" w:author="Ines Romero Carraminana" w:date="2025-05-23T13:33:00Z" w16du:dateUtc="2025-05-23T11:33:00Z">
                  <w:rPr>
                    <w:szCs w:val="22"/>
                    <w:lang w:val="es-ES"/>
                  </w:rPr>
                </w:rPrChange>
              </w:rPr>
            </w:pPr>
            <w:r w:rsidRPr="007C408B">
              <w:rPr>
                <w:szCs w:val="22"/>
                <w:lang w:val="es-CO"/>
                <w:rPrChange w:id="3708" w:author="Ines Romero Carraminana" w:date="2025-05-23T13:33:00Z" w16du:dateUtc="2025-05-23T11:33:00Z">
                  <w:rPr>
                    <w:szCs w:val="22"/>
                    <w:lang w:val="es-ES"/>
                  </w:rPr>
                </w:rPrChange>
              </w:rPr>
              <w:t>109 (1</w:t>
            </w:r>
            <w:r w:rsidR="004C54DD" w:rsidRPr="007C408B">
              <w:rPr>
                <w:szCs w:val="22"/>
                <w:lang w:val="es-CO"/>
                <w:rPrChange w:id="3709" w:author="Ines Romero Carraminana" w:date="2025-05-23T13:33:00Z" w16du:dateUtc="2025-05-23T11:33:00Z">
                  <w:rPr>
                    <w:szCs w:val="22"/>
                    <w:lang w:val="es-ES"/>
                  </w:rPr>
                </w:rPrChange>
              </w:rPr>
              <w:t>,</w:t>
            </w:r>
            <w:r w:rsidRPr="007C408B">
              <w:rPr>
                <w:szCs w:val="22"/>
                <w:lang w:val="es-CO"/>
                <w:rPrChange w:id="3710" w:author="Ines Romero Carraminana" w:date="2025-05-23T13:33:00Z" w16du:dateUtc="2025-05-23T11:33:00Z">
                  <w:rPr>
                    <w:szCs w:val="22"/>
                    <w:lang w:val="es-ES"/>
                  </w:rPr>
                </w:rPrChange>
              </w:rPr>
              <w:t>6%)</w:t>
            </w:r>
          </w:p>
        </w:tc>
        <w:tc>
          <w:tcPr>
            <w:tcW w:w="1813" w:type="dxa"/>
            <w:gridSpan w:val="2"/>
          </w:tcPr>
          <w:p w14:paraId="4DDBE6CB" w14:textId="77777777" w:rsidR="003C0E4D" w:rsidRPr="007C408B" w:rsidRDefault="003C0E4D" w:rsidP="00A07595">
            <w:pPr>
              <w:pStyle w:val="BayerTableStyleCentered"/>
              <w:widowControl/>
              <w:spacing w:before="0" w:after="0"/>
              <w:rPr>
                <w:szCs w:val="22"/>
                <w:lang w:val="es-CO"/>
                <w:rPrChange w:id="3711" w:author="Ines Romero Carraminana" w:date="2025-05-23T13:33:00Z" w16du:dateUtc="2025-05-23T11:33:00Z">
                  <w:rPr>
                    <w:szCs w:val="22"/>
                    <w:lang w:val="es-ES"/>
                  </w:rPr>
                </w:rPrChange>
              </w:rPr>
            </w:pPr>
            <w:r w:rsidRPr="007C408B">
              <w:rPr>
                <w:szCs w:val="22"/>
                <w:lang w:val="es-CO"/>
                <w:rPrChange w:id="3712" w:author="Ines Romero Carraminana" w:date="2025-05-23T13:33:00Z" w16du:dateUtc="2025-05-23T11:33:00Z">
                  <w:rPr>
                    <w:szCs w:val="22"/>
                    <w:lang w:val="es-ES"/>
                  </w:rPr>
                </w:rPrChange>
              </w:rPr>
              <w:t>1</w:t>
            </w:r>
            <w:r w:rsidR="004C54DD" w:rsidRPr="007C408B">
              <w:rPr>
                <w:szCs w:val="22"/>
                <w:lang w:val="es-CO"/>
                <w:rPrChange w:id="3713" w:author="Ines Romero Carraminana" w:date="2025-05-23T13:33:00Z" w16du:dateUtc="2025-05-23T11:33:00Z">
                  <w:rPr>
                    <w:szCs w:val="22"/>
                    <w:lang w:val="es-ES"/>
                  </w:rPr>
                </w:rPrChange>
              </w:rPr>
              <w:t>,</w:t>
            </w:r>
            <w:r w:rsidRPr="007C408B">
              <w:rPr>
                <w:szCs w:val="22"/>
                <w:lang w:val="es-CO"/>
                <w:rPrChange w:id="3714" w:author="Ines Romero Carraminana" w:date="2025-05-23T13:33:00Z" w16du:dateUtc="2025-05-23T11:33:00Z">
                  <w:rPr>
                    <w:szCs w:val="22"/>
                    <w:lang w:val="es-ES"/>
                  </w:rPr>
                </w:rPrChange>
              </w:rPr>
              <w:t>91 (1</w:t>
            </w:r>
            <w:r w:rsidR="004C54DD" w:rsidRPr="007C408B">
              <w:rPr>
                <w:szCs w:val="22"/>
                <w:lang w:val="es-CO"/>
                <w:rPrChange w:id="3715" w:author="Ines Romero Carraminana" w:date="2025-05-23T13:33:00Z" w16du:dateUtc="2025-05-23T11:33:00Z">
                  <w:rPr>
                    <w:szCs w:val="22"/>
                    <w:lang w:val="es-ES"/>
                  </w:rPr>
                </w:rPrChange>
              </w:rPr>
              <w:t>,</w:t>
            </w:r>
            <w:r w:rsidRPr="007C408B">
              <w:rPr>
                <w:szCs w:val="22"/>
                <w:lang w:val="es-CO"/>
                <w:rPrChange w:id="3716" w:author="Ines Romero Carraminana" w:date="2025-05-23T13:33:00Z" w16du:dateUtc="2025-05-23T11:33:00Z">
                  <w:rPr>
                    <w:szCs w:val="22"/>
                    <w:lang w:val="es-ES"/>
                  </w:rPr>
                </w:rPrChange>
              </w:rPr>
              <w:t>51;</w:t>
            </w:r>
            <w:r w:rsidR="00A12EA8" w:rsidRPr="007C408B">
              <w:rPr>
                <w:szCs w:val="22"/>
                <w:lang w:val="es-CO"/>
                <w:rPrChange w:id="3717" w:author="Ines Romero Carraminana" w:date="2025-05-23T13:33:00Z" w16du:dateUtc="2025-05-23T11:33:00Z">
                  <w:rPr>
                    <w:szCs w:val="22"/>
                    <w:lang w:val="es-ES"/>
                  </w:rPr>
                </w:rPrChange>
              </w:rPr>
              <w:t xml:space="preserve"> </w:t>
            </w:r>
            <w:r w:rsidRPr="007C408B">
              <w:rPr>
                <w:szCs w:val="22"/>
                <w:lang w:val="es-CO"/>
                <w:rPrChange w:id="3718" w:author="Ines Romero Carraminana" w:date="2025-05-23T13:33:00Z" w16du:dateUtc="2025-05-23T11:33:00Z">
                  <w:rPr>
                    <w:szCs w:val="22"/>
                    <w:lang w:val="es-ES"/>
                  </w:rPr>
                </w:rPrChange>
              </w:rPr>
              <w:t>2</w:t>
            </w:r>
            <w:r w:rsidR="004C54DD" w:rsidRPr="007C408B">
              <w:rPr>
                <w:szCs w:val="22"/>
                <w:lang w:val="es-CO"/>
                <w:rPrChange w:id="3719" w:author="Ines Romero Carraminana" w:date="2025-05-23T13:33:00Z" w16du:dateUtc="2025-05-23T11:33:00Z">
                  <w:rPr>
                    <w:szCs w:val="22"/>
                    <w:lang w:val="es-ES"/>
                  </w:rPr>
                </w:rPrChange>
              </w:rPr>
              <w:t>,</w:t>
            </w:r>
            <w:r w:rsidRPr="007C408B">
              <w:rPr>
                <w:szCs w:val="22"/>
                <w:lang w:val="es-CO"/>
                <w:rPrChange w:id="3720" w:author="Ines Romero Carraminana" w:date="2025-05-23T13:33:00Z" w16du:dateUtc="2025-05-23T11:33:00Z">
                  <w:rPr>
                    <w:szCs w:val="22"/>
                    <w:lang w:val="es-ES"/>
                  </w:rPr>
                </w:rPrChange>
              </w:rPr>
              <w:t>41)</w:t>
            </w:r>
            <w:r w:rsidRPr="007C408B">
              <w:rPr>
                <w:szCs w:val="22"/>
                <w:lang w:val="es-CO"/>
                <w:rPrChange w:id="3721" w:author="Ines Romero Carraminana" w:date="2025-05-23T13:33:00Z" w16du:dateUtc="2025-05-23T11:33:00Z">
                  <w:rPr>
                    <w:szCs w:val="22"/>
                    <w:lang w:val="es-ES"/>
                  </w:rPr>
                </w:rPrChange>
              </w:rPr>
              <w:br/>
              <w:t>p &lt; 0</w:t>
            </w:r>
            <w:r w:rsidR="004C54DD" w:rsidRPr="007C408B">
              <w:rPr>
                <w:szCs w:val="22"/>
                <w:lang w:val="es-CO"/>
                <w:rPrChange w:id="3722" w:author="Ines Romero Carraminana" w:date="2025-05-23T13:33:00Z" w16du:dateUtc="2025-05-23T11:33:00Z">
                  <w:rPr>
                    <w:szCs w:val="22"/>
                    <w:lang w:val="es-ES"/>
                  </w:rPr>
                </w:rPrChange>
              </w:rPr>
              <w:t>,</w:t>
            </w:r>
            <w:r w:rsidRPr="007C408B">
              <w:rPr>
                <w:szCs w:val="22"/>
                <w:lang w:val="es-CO"/>
                <w:rPrChange w:id="3723" w:author="Ines Romero Carraminana" w:date="2025-05-23T13:33:00Z" w16du:dateUtc="2025-05-23T11:33:00Z">
                  <w:rPr>
                    <w:szCs w:val="22"/>
                    <w:lang w:val="es-ES"/>
                  </w:rPr>
                </w:rPrChange>
              </w:rPr>
              <w:t>00001</w:t>
            </w:r>
          </w:p>
        </w:tc>
      </w:tr>
      <w:tr w:rsidR="003C0E4D" w:rsidRPr="007C408B" w14:paraId="123DBCBC" w14:textId="77777777">
        <w:trPr>
          <w:cantSplit/>
        </w:trPr>
        <w:tc>
          <w:tcPr>
            <w:tcW w:w="3286" w:type="dxa"/>
            <w:shd w:val="clear" w:color="auto" w:fill="auto"/>
          </w:tcPr>
          <w:p w14:paraId="7BFEE29B" w14:textId="77777777" w:rsidR="003C0E4D" w:rsidRPr="007C408B" w:rsidRDefault="004C54DD" w:rsidP="00A07595">
            <w:pPr>
              <w:pStyle w:val="BayerTableRowHeadings"/>
              <w:keepNext w:val="0"/>
              <w:widowControl/>
              <w:numPr>
                <w:ilvl w:val="0"/>
                <w:numId w:val="56"/>
              </w:numPr>
              <w:spacing w:after="0"/>
              <w:ind w:hanging="198"/>
              <w:rPr>
                <w:szCs w:val="22"/>
                <w:rPrChange w:id="3724" w:author="Ines Romero Carraminana" w:date="2025-05-23T13:33:00Z" w16du:dateUtc="2025-05-23T11:33:00Z">
                  <w:rPr>
                    <w:szCs w:val="22"/>
                    <w:lang w:val="es-ES"/>
                  </w:rPr>
                </w:rPrChange>
              </w:rPr>
            </w:pPr>
            <w:r w:rsidRPr="007C408B">
              <w:rPr>
                <w:szCs w:val="22"/>
                <w:rPrChange w:id="3725" w:author="Ines Romero Carraminana" w:date="2025-05-23T13:33:00Z" w16du:dateUtc="2025-05-23T11:33:00Z">
                  <w:rPr>
                    <w:szCs w:val="22"/>
                    <w:lang w:val="es-ES"/>
                  </w:rPr>
                </w:rPrChange>
              </w:rPr>
              <w:t>Con estancia nocturna</w:t>
            </w:r>
          </w:p>
        </w:tc>
        <w:tc>
          <w:tcPr>
            <w:tcW w:w="2154" w:type="dxa"/>
            <w:shd w:val="clear" w:color="auto" w:fill="auto"/>
          </w:tcPr>
          <w:p w14:paraId="7C485DA6" w14:textId="77777777" w:rsidR="003C0E4D" w:rsidRPr="007C408B" w:rsidRDefault="003C0E4D" w:rsidP="00A07595">
            <w:pPr>
              <w:pStyle w:val="BayerTableStyleCentered"/>
              <w:widowControl/>
              <w:spacing w:before="0" w:after="0"/>
              <w:rPr>
                <w:szCs w:val="22"/>
                <w:lang w:val="es-CO"/>
                <w:rPrChange w:id="3726" w:author="Ines Romero Carraminana" w:date="2025-05-23T13:33:00Z" w16du:dateUtc="2025-05-23T11:33:00Z">
                  <w:rPr>
                    <w:szCs w:val="22"/>
                    <w:lang w:val="es-ES"/>
                  </w:rPr>
                </w:rPrChange>
              </w:rPr>
            </w:pPr>
            <w:r w:rsidRPr="007C408B">
              <w:rPr>
                <w:szCs w:val="22"/>
                <w:lang w:val="es-CO"/>
                <w:rPrChange w:id="3727" w:author="Ines Romero Carraminana" w:date="2025-05-23T13:33:00Z" w16du:dateUtc="2025-05-23T11:33:00Z">
                  <w:rPr>
                    <w:szCs w:val="22"/>
                    <w:lang w:val="es-ES"/>
                  </w:rPr>
                </w:rPrChange>
              </w:rPr>
              <w:t>172 (2</w:t>
            </w:r>
            <w:r w:rsidR="004C54DD" w:rsidRPr="007C408B">
              <w:rPr>
                <w:szCs w:val="22"/>
                <w:lang w:val="es-CO"/>
                <w:rPrChange w:id="3728" w:author="Ines Romero Carraminana" w:date="2025-05-23T13:33:00Z" w16du:dateUtc="2025-05-23T11:33:00Z">
                  <w:rPr>
                    <w:szCs w:val="22"/>
                    <w:lang w:val="es-ES"/>
                  </w:rPr>
                </w:rPrChange>
              </w:rPr>
              <w:t>,</w:t>
            </w:r>
            <w:r w:rsidRPr="007C408B">
              <w:rPr>
                <w:szCs w:val="22"/>
                <w:lang w:val="es-CO"/>
                <w:rPrChange w:id="3729" w:author="Ines Romero Carraminana" w:date="2025-05-23T13:33:00Z" w16du:dateUtc="2025-05-23T11:33:00Z">
                  <w:rPr>
                    <w:szCs w:val="22"/>
                    <w:lang w:val="es-ES"/>
                  </w:rPr>
                </w:rPrChange>
              </w:rPr>
              <w:t>3%)</w:t>
            </w:r>
          </w:p>
        </w:tc>
        <w:tc>
          <w:tcPr>
            <w:tcW w:w="1813" w:type="dxa"/>
            <w:shd w:val="clear" w:color="auto" w:fill="auto"/>
          </w:tcPr>
          <w:p w14:paraId="7F3DA78E" w14:textId="77777777" w:rsidR="003C0E4D" w:rsidRPr="007C408B" w:rsidRDefault="003C0E4D" w:rsidP="00A07595">
            <w:pPr>
              <w:pStyle w:val="BayerTableStyleCentered"/>
              <w:widowControl/>
              <w:spacing w:before="0" w:after="0"/>
              <w:rPr>
                <w:szCs w:val="22"/>
                <w:lang w:val="es-CO"/>
                <w:rPrChange w:id="3730" w:author="Ines Romero Carraminana" w:date="2025-05-23T13:33:00Z" w16du:dateUtc="2025-05-23T11:33:00Z">
                  <w:rPr>
                    <w:szCs w:val="22"/>
                    <w:lang w:val="es-ES"/>
                  </w:rPr>
                </w:rPrChange>
              </w:rPr>
            </w:pPr>
            <w:r w:rsidRPr="007C408B">
              <w:rPr>
                <w:szCs w:val="22"/>
                <w:lang w:val="es-CO"/>
                <w:rPrChange w:id="3731" w:author="Ines Romero Carraminana" w:date="2025-05-23T13:33:00Z" w16du:dateUtc="2025-05-23T11:33:00Z">
                  <w:rPr>
                    <w:szCs w:val="22"/>
                    <w:lang w:val="es-ES"/>
                  </w:rPr>
                </w:rPrChange>
              </w:rPr>
              <w:t>90 (1</w:t>
            </w:r>
            <w:r w:rsidR="004C54DD" w:rsidRPr="007C408B">
              <w:rPr>
                <w:szCs w:val="22"/>
                <w:lang w:val="es-CO"/>
                <w:rPrChange w:id="3732" w:author="Ines Romero Carraminana" w:date="2025-05-23T13:33:00Z" w16du:dateUtc="2025-05-23T11:33:00Z">
                  <w:rPr>
                    <w:szCs w:val="22"/>
                    <w:lang w:val="es-ES"/>
                  </w:rPr>
                </w:rPrChange>
              </w:rPr>
              <w:t>,</w:t>
            </w:r>
            <w:r w:rsidRPr="007C408B">
              <w:rPr>
                <w:szCs w:val="22"/>
                <w:lang w:val="es-CO"/>
                <w:rPrChange w:id="3733" w:author="Ines Romero Carraminana" w:date="2025-05-23T13:33:00Z" w16du:dateUtc="2025-05-23T11:33:00Z">
                  <w:rPr>
                    <w:szCs w:val="22"/>
                    <w:lang w:val="es-ES"/>
                  </w:rPr>
                </w:rPrChange>
              </w:rPr>
              <w:t>3%)</w:t>
            </w:r>
          </w:p>
        </w:tc>
        <w:tc>
          <w:tcPr>
            <w:tcW w:w="1813" w:type="dxa"/>
            <w:gridSpan w:val="2"/>
          </w:tcPr>
          <w:p w14:paraId="7B51F555" w14:textId="77777777" w:rsidR="003C0E4D" w:rsidRPr="007C408B" w:rsidRDefault="003C0E4D" w:rsidP="00A07595">
            <w:pPr>
              <w:pStyle w:val="BayerTableStyleCentered"/>
              <w:widowControl/>
              <w:spacing w:before="0" w:after="0"/>
              <w:rPr>
                <w:szCs w:val="22"/>
                <w:lang w:val="es-CO"/>
                <w:rPrChange w:id="3734" w:author="Ines Romero Carraminana" w:date="2025-05-23T13:33:00Z" w16du:dateUtc="2025-05-23T11:33:00Z">
                  <w:rPr>
                    <w:szCs w:val="22"/>
                    <w:lang w:val="es-ES"/>
                  </w:rPr>
                </w:rPrChange>
              </w:rPr>
            </w:pPr>
            <w:r w:rsidRPr="007C408B">
              <w:rPr>
                <w:szCs w:val="22"/>
                <w:lang w:val="es-CO"/>
                <w:rPrChange w:id="3735" w:author="Ines Romero Carraminana" w:date="2025-05-23T13:33:00Z" w16du:dateUtc="2025-05-23T11:33:00Z">
                  <w:rPr>
                    <w:szCs w:val="22"/>
                    <w:lang w:val="es-ES"/>
                  </w:rPr>
                </w:rPrChange>
              </w:rPr>
              <w:t>1</w:t>
            </w:r>
            <w:r w:rsidR="004C54DD" w:rsidRPr="007C408B">
              <w:rPr>
                <w:szCs w:val="22"/>
                <w:lang w:val="es-CO"/>
                <w:rPrChange w:id="3736" w:author="Ines Romero Carraminana" w:date="2025-05-23T13:33:00Z" w16du:dateUtc="2025-05-23T11:33:00Z">
                  <w:rPr>
                    <w:szCs w:val="22"/>
                    <w:lang w:val="es-ES"/>
                  </w:rPr>
                </w:rPrChange>
              </w:rPr>
              <w:t>,</w:t>
            </w:r>
            <w:r w:rsidRPr="007C408B">
              <w:rPr>
                <w:szCs w:val="22"/>
                <w:lang w:val="es-CO"/>
                <w:rPrChange w:id="3737" w:author="Ines Romero Carraminana" w:date="2025-05-23T13:33:00Z" w16du:dateUtc="2025-05-23T11:33:00Z">
                  <w:rPr>
                    <w:szCs w:val="22"/>
                    <w:lang w:val="es-ES"/>
                  </w:rPr>
                </w:rPrChange>
              </w:rPr>
              <w:t>91 (1</w:t>
            </w:r>
            <w:r w:rsidR="004C54DD" w:rsidRPr="007C408B">
              <w:rPr>
                <w:szCs w:val="22"/>
                <w:lang w:val="es-CO"/>
                <w:rPrChange w:id="3738" w:author="Ines Romero Carraminana" w:date="2025-05-23T13:33:00Z" w16du:dateUtc="2025-05-23T11:33:00Z">
                  <w:rPr>
                    <w:szCs w:val="22"/>
                    <w:lang w:val="es-ES"/>
                  </w:rPr>
                </w:rPrChange>
              </w:rPr>
              <w:t>,</w:t>
            </w:r>
            <w:r w:rsidRPr="007C408B">
              <w:rPr>
                <w:szCs w:val="22"/>
                <w:lang w:val="es-CO"/>
                <w:rPrChange w:id="3739" w:author="Ines Romero Carraminana" w:date="2025-05-23T13:33:00Z" w16du:dateUtc="2025-05-23T11:33:00Z">
                  <w:rPr>
                    <w:szCs w:val="22"/>
                    <w:lang w:val="es-ES"/>
                  </w:rPr>
                </w:rPrChange>
              </w:rPr>
              <w:t>48;</w:t>
            </w:r>
            <w:r w:rsidR="00A12EA8" w:rsidRPr="007C408B">
              <w:rPr>
                <w:szCs w:val="22"/>
                <w:lang w:val="es-CO"/>
                <w:rPrChange w:id="3740" w:author="Ines Romero Carraminana" w:date="2025-05-23T13:33:00Z" w16du:dateUtc="2025-05-23T11:33:00Z">
                  <w:rPr>
                    <w:szCs w:val="22"/>
                    <w:lang w:val="es-ES"/>
                  </w:rPr>
                </w:rPrChange>
              </w:rPr>
              <w:t xml:space="preserve"> </w:t>
            </w:r>
            <w:r w:rsidRPr="007C408B">
              <w:rPr>
                <w:szCs w:val="22"/>
                <w:lang w:val="es-CO"/>
                <w:rPrChange w:id="3741" w:author="Ines Romero Carraminana" w:date="2025-05-23T13:33:00Z" w16du:dateUtc="2025-05-23T11:33:00Z">
                  <w:rPr>
                    <w:szCs w:val="22"/>
                    <w:lang w:val="es-ES"/>
                  </w:rPr>
                </w:rPrChange>
              </w:rPr>
              <w:t>2</w:t>
            </w:r>
            <w:r w:rsidR="004C54DD" w:rsidRPr="007C408B">
              <w:rPr>
                <w:szCs w:val="22"/>
                <w:lang w:val="es-CO"/>
                <w:rPrChange w:id="3742" w:author="Ines Romero Carraminana" w:date="2025-05-23T13:33:00Z" w16du:dateUtc="2025-05-23T11:33:00Z">
                  <w:rPr>
                    <w:szCs w:val="22"/>
                    <w:lang w:val="es-ES"/>
                  </w:rPr>
                </w:rPrChange>
              </w:rPr>
              <w:t>,</w:t>
            </w:r>
            <w:r w:rsidRPr="007C408B">
              <w:rPr>
                <w:szCs w:val="22"/>
                <w:lang w:val="es-CO"/>
                <w:rPrChange w:id="3743" w:author="Ines Romero Carraminana" w:date="2025-05-23T13:33:00Z" w16du:dateUtc="2025-05-23T11:33:00Z">
                  <w:rPr>
                    <w:szCs w:val="22"/>
                    <w:lang w:val="es-ES"/>
                  </w:rPr>
                </w:rPrChange>
              </w:rPr>
              <w:t>46)</w:t>
            </w:r>
            <w:r w:rsidRPr="007C408B">
              <w:rPr>
                <w:szCs w:val="22"/>
                <w:lang w:val="es-CO"/>
                <w:rPrChange w:id="3744" w:author="Ines Romero Carraminana" w:date="2025-05-23T13:33:00Z" w16du:dateUtc="2025-05-23T11:33:00Z">
                  <w:rPr>
                    <w:szCs w:val="22"/>
                    <w:lang w:val="es-ES"/>
                  </w:rPr>
                </w:rPrChange>
              </w:rPr>
              <w:br/>
              <w:t>p &lt; 0</w:t>
            </w:r>
            <w:r w:rsidR="004C54DD" w:rsidRPr="007C408B">
              <w:rPr>
                <w:szCs w:val="22"/>
                <w:lang w:val="es-CO"/>
                <w:rPrChange w:id="3745" w:author="Ines Romero Carraminana" w:date="2025-05-23T13:33:00Z" w16du:dateUtc="2025-05-23T11:33:00Z">
                  <w:rPr>
                    <w:szCs w:val="22"/>
                    <w:lang w:val="es-ES"/>
                  </w:rPr>
                </w:rPrChange>
              </w:rPr>
              <w:t>,</w:t>
            </w:r>
            <w:r w:rsidRPr="007C408B">
              <w:rPr>
                <w:szCs w:val="22"/>
                <w:lang w:val="es-CO"/>
                <w:rPrChange w:id="3746" w:author="Ines Romero Carraminana" w:date="2025-05-23T13:33:00Z" w16du:dateUtc="2025-05-23T11:33:00Z">
                  <w:rPr>
                    <w:szCs w:val="22"/>
                    <w:lang w:val="es-ES"/>
                  </w:rPr>
                </w:rPrChange>
              </w:rPr>
              <w:t>00001</w:t>
            </w:r>
          </w:p>
        </w:tc>
      </w:tr>
      <w:tr w:rsidR="003C0E4D" w:rsidRPr="007C408B" w14:paraId="0ED27D81" w14:textId="77777777">
        <w:trPr>
          <w:cantSplit/>
        </w:trPr>
        <w:tc>
          <w:tcPr>
            <w:tcW w:w="3286" w:type="dxa"/>
            <w:shd w:val="clear" w:color="auto" w:fill="auto"/>
          </w:tcPr>
          <w:p w14:paraId="657E3FB4" w14:textId="77777777" w:rsidR="003C0E4D" w:rsidRPr="007C408B" w:rsidRDefault="004C54DD" w:rsidP="00A07595">
            <w:pPr>
              <w:pStyle w:val="BayerTableRowHeadings"/>
              <w:keepNext w:val="0"/>
              <w:widowControl/>
              <w:numPr>
                <w:ilvl w:val="0"/>
                <w:numId w:val="56"/>
              </w:numPr>
              <w:spacing w:after="0"/>
              <w:ind w:hanging="198"/>
              <w:rPr>
                <w:szCs w:val="22"/>
                <w:rPrChange w:id="3747" w:author="Ines Romero Carraminana" w:date="2025-05-23T13:33:00Z" w16du:dateUtc="2025-05-23T11:33:00Z">
                  <w:rPr>
                    <w:szCs w:val="22"/>
                    <w:lang w:val="es-ES"/>
                  </w:rPr>
                </w:rPrChange>
              </w:rPr>
            </w:pPr>
            <w:r w:rsidRPr="007C408B">
              <w:rPr>
                <w:szCs w:val="22"/>
                <w:rPrChange w:id="3748" w:author="Ines Romero Carraminana" w:date="2025-05-23T13:33:00Z" w16du:dateUtc="2025-05-23T11:33:00Z">
                  <w:rPr>
                    <w:szCs w:val="22"/>
                    <w:lang w:val="es-ES"/>
                  </w:rPr>
                </w:rPrChange>
              </w:rPr>
              <w:t>Sin estancia nocturna</w:t>
            </w:r>
          </w:p>
        </w:tc>
        <w:tc>
          <w:tcPr>
            <w:tcW w:w="2154" w:type="dxa"/>
            <w:shd w:val="clear" w:color="auto" w:fill="auto"/>
          </w:tcPr>
          <w:p w14:paraId="375EBA34" w14:textId="77777777" w:rsidR="003C0E4D" w:rsidRPr="007C408B" w:rsidRDefault="003C0E4D" w:rsidP="00A07595">
            <w:pPr>
              <w:pStyle w:val="BayerTableStyleCentered"/>
              <w:widowControl/>
              <w:spacing w:before="0" w:after="0"/>
              <w:rPr>
                <w:szCs w:val="22"/>
                <w:lang w:val="es-CO"/>
                <w:rPrChange w:id="3749" w:author="Ines Romero Carraminana" w:date="2025-05-23T13:33:00Z" w16du:dateUtc="2025-05-23T11:33:00Z">
                  <w:rPr>
                    <w:szCs w:val="22"/>
                    <w:lang w:val="es-ES"/>
                  </w:rPr>
                </w:rPrChange>
              </w:rPr>
            </w:pPr>
            <w:r w:rsidRPr="007C408B">
              <w:rPr>
                <w:szCs w:val="22"/>
                <w:lang w:val="es-CO"/>
                <w:rPrChange w:id="3750" w:author="Ines Romero Carraminana" w:date="2025-05-23T13:33:00Z" w16du:dateUtc="2025-05-23T11:33:00Z">
                  <w:rPr>
                    <w:szCs w:val="22"/>
                    <w:lang w:val="es-ES"/>
                  </w:rPr>
                </w:rPrChange>
              </w:rPr>
              <w:t>36 (0</w:t>
            </w:r>
            <w:r w:rsidR="004C54DD" w:rsidRPr="007C408B">
              <w:rPr>
                <w:szCs w:val="22"/>
                <w:lang w:val="es-CO"/>
                <w:rPrChange w:id="3751" w:author="Ines Romero Carraminana" w:date="2025-05-23T13:33:00Z" w16du:dateUtc="2025-05-23T11:33:00Z">
                  <w:rPr>
                    <w:szCs w:val="22"/>
                    <w:lang w:val="es-ES"/>
                  </w:rPr>
                </w:rPrChange>
              </w:rPr>
              <w:t>,</w:t>
            </w:r>
            <w:r w:rsidRPr="007C408B">
              <w:rPr>
                <w:szCs w:val="22"/>
                <w:lang w:val="es-CO"/>
                <w:rPrChange w:id="3752" w:author="Ines Romero Carraminana" w:date="2025-05-23T13:33:00Z" w16du:dateUtc="2025-05-23T11:33:00Z">
                  <w:rPr>
                    <w:szCs w:val="22"/>
                    <w:lang w:val="es-ES"/>
                  </w:rPr>
                </w:rPrChange>
              </w:rPr>
              <w:t>5%)</w:t>
            </w:r>
          </w:p>
        </w:tc>
        <w:tc>
          <w:tcPr>
            <w:tcW w:w="1813" w:type="dxa"/>
            <w:shd w:val="clear" w:color="auto" w:fill="auto"/>
          </w:tcPr>
          <w:p w14:paraId="481A2040" w14:textId="77777777" w:rsidR="003C0E4D" w:rsidRPr="007C408B" w:rsidRDefault="003C0E4D" w:rsidP="00A07595">
            <w:pPr>
              <w:pStyle w:val="BayerTableStyleCentered"/>
              <w:widowControl/>
              <w:spacing w:before="0" w:after="0"/>
              <w:rPr>
                <w:szCs w:val="22"/>
                <w:lang w:val="es-CO"/>
                <w:rPrChange w:id="3753" w:author="Ines Romero Carraminana" w:date="2025-05-23T13:33:00Z" w16du:dateUtc="2025-05-23T11:33:00Z">
                  <w:rPr>
                    <w:szCs w:val="22"/>
                    <w:lang w:val="es-ES"/>
                  </w:rPr>
                </w:rPrChange>
              </w:rPr>
            </w:pPr>
            <w:r w:rsidRPr="007C408B">
              <w:rPr>
                <w:szCs w:val="22"/>
                <w:lang w:val="es-CO"/>
                <w:rPrChange w:id="3754" w:author="Ines Romero Carraminana" w:date="2025-05-23T13:33:00Z" w16du:dateUtc="2025-05-23T11:33:00Z">
                  <w:rPr>
                    <w:szCs w:val="22"/>
                    <w:lang w:val="es-ES"/>
                  </w:rPr>
                </w:rPrChange>
              </w:rPr>
              <w:t>21 (0</w:t>
            </w:r>
            <w:r w:rsidR="004C54DD" w:rsidRPr="007C408B">
              <w:rPr>
                <w:szCs w:val="22"/>
                <w:lang w:val="es-CO"/>
                <w:rPrChange w:id="3755" w:author="Ines Romero Carraminana" w:date="2025-05-23T13:33:00Z" w16du:dateUtc="2025-05-23T11:33:00Z">
                  <w:rPr>
                    <w:szCs w:val="22"/>
                    <w:lang w:val="es-ES"/>
                  </w:rPr>
                </w:rPrChange>
              </w:rPr>
              <w:t>,</w:t>
            </w:r>
            <w:r w:rsidRPr="007C408B">
              <w:rPr>
                <w:szCs w:val="22"/>
                <w:lang w:val="es-CO"/>
                <w:rPrChange w:id="3756" w:author="Ines Romero Carraminana" w:date="2025-05-23T13:33:00Z" w16du:dateUtc="2025-05-23T11:33:00Z">
                  <w:rPr>
                    <w:szCs w:val="22"/>
                    <w:lang w:val="es-ES"/>
                  </w:rPr>
                </w:rPrChange>
              </w:rPr>
              <w:t>3%)</w:t>
            </w:r>
          </w:p>
        </w:tc>
        <w:tc>
          <w:tcPr>
            <w:tcW w:w="1813" w:type="dxa"/>
            <w:gridSpan w:val="2"/>
          </w:tcPr>
          <w:p w14:paraId="2D541C68" w14:textId="77777777" w:rsidR="003C0E4D" w:rsidRPr="007C408B" w:rsidRDefault="003C0E4D" w:rsidP="00A07595">
            <w:pPr>
              <w:pStyle w:val="BayerTableStyleCentered"/>
              <w:widowControl/>
              <w:spacing w:before="0" w:after="0"/>
              <w:rPr>
                <w:szCs w:val="22"/>
                <w:lang w:val="es-CO"/>
                <w:rPrChange w:id="3757" w:author="Ines Romero Carraminana" w:date="2025-05-23T13:33:00Z" w16du:dateUtc="2025-05-23T11:33:00Z">
                  <w:rPr>
                    <w:szCs w:val="22"/>
                    <w:lang w:val="es-ES"/>
                  </w:rPr>
                </w:rPrChange>
              </w:rPr>
            </w:pPr>
            <w:r w:rsidRPr="007C408B">
              <w:rPr>
                <w:szCs w:val="22"/>
                <w:lang w:val="es-CO"/>
                <w:rPrChange w:id="3758" w:author="Ines Romero Carraminana" w:date="2025-05-23T13:33:00Z" w16du:dateUtc="2025-05-23T11:33:00Z">
                  <w:rPr>
                    <w:szCs w:val="22"/>
                    <w:lang w:val="es-ES"/>
                  </w:rPr>
                </w:rPrChange>
              </w:rPr>
              <w:t>1</w:t>
            </w:r>
            <w:r w:rsidR="004C54DD" w:rsidRPr="007C408B">
              <w:rPr>
                <w:szCs w:val="22"/>
                <w:lang w:val="es-CO"/>
                <w:rPrChange w:id="3759" w:author="Ines Romero Carraminana" w:date="2025-05-23T13:33:00Z" w16du:dateUtc="2025-05-23T11:33:00Z">
                  <w:rPr>
                    <w:szCs w:val="22"/>
                    <w:lang w:val="es-ES"/>
                  </w:rPr>
                </w:rPrChange>
              </w:rPr>
              <w:t>,</w:t>
            </w:r>
            <w:r w:rsidRPr="007C408B">
              <w:rPr>
                <w:szCs w:val="22"/>
                <w:lang w:val="es-CO"/>
                <w:rPrChange w:id="3760" w:author="Ines Romero Carraminana" w:date="2025-05-23T13:33:00Z" w16du:dateUtc="2025-05-23T11:33:00Z">
                  <w:rPr>
                    <w:szCs w:val="22"/>
                    <w:lang w:val="es-ES"/>
                  </w:rPr>
                </w:rPrChange>
              </w:rPr>
              <w:t>70 (0</w:t>
            </w:r>
            <w:r w:rsidR="004C54DD" w:rsidRPr="007C408B">
              <w:rPr>
                <w:szCs w:val="22"/>
                <w:lang w:val="es-CO"/>
                <w:rPrChange w:id="3761" w:author="Ines Romero Carraminana" w:date="2025-05-23T13:33:00Z" w16du:dateUtc="2025-05-23T11:33:00Z">
                  <w:rPr>
                    <w:szCs w:val="22"/>
                    <w:lang w:val="es-ES"/>
                  </w:rPr>
                </w:rPrChange>
              </w:rPr>
              <w:t>,</w:t>
            </w:r>
            <w:r w:rsidRPr="007C408B">
              <w:rPr>
                <w:szCs w:val="22"/>
                <w:lang w:val="es-CO"/>
                <w:rPrChange w:id="3762" w:author="Ines Romero Carraminana" w:date="2025-05-23T13:33:00Z" w16du:dateUtc="2025-05-23T11:33:00Z">
                  <w:rPr>
                    <w:szCs w:val="22"/>
                    <w:lang w:val="es-ES"/>
                  </w:rPr>
                </w:rPrChange>
              </w:rPr>
              <w:t>99;</w:t>
            </w:r>
            <w:r w:rsidR="00A12EA8" w:rsidRPr="007C408B">
              <w:rPr>
                <w:szCs w:val="22"/>
                <w:lang w:val="es-CO"/>
                <w:rPrChange w:id="3763" w:author="Ines Romero Carraminana" w:date="2025-05-23T13:33:00Z" w16du:dateUtc="2025-05-23T11:33:00Z">
                  <w:rPr>
                    <w:szCs w:val="22"/>
                    <w:lang w:val="es-ES"/>
                  </w:rPr>
                </w:rPrChange>
              </w:rPr>
              <w:t xml:space="preserve"> </w:t>
            </w:r>
            <w:r w:rsidRPr="007C408B">
              <w:rPr>
                <w:szCs w:val="22"/>
                <w:lang w:val="es-CO"/>
                <w:rPrChange w:id="3764" w:author="Ines Romero Carraminana" w:date="2025-05-23T13:33:00Z" w16du:dateUtc="2025-05-23T11:33:00Z">
                  <w:rPr>
                    <w:szCs w:val="22"/>
                    <w:lang w:val="es-ES"/>
                  </w:rPr>
                </w:rPrChange>
              </w:rPr>
              <w:t>2</w:t>
            </w:r>
            <w:r w:rsidR="004C54DD" w:rsidRPr="007C408B">
              <w:rPr>
                <w:szCs w:val="22"/>
                <w:lang w:val="es-CO"/>
                <w:rPrChange w:id="3765" w:author="Ines Romero Carraminana" w:date="2025-05-23T13:33:00Z" w16du:dateUtc="2025-05-23T11:33:00Z">
                  <w:rPr>
                    <w:szCs w:val="22"/>
                    <w:lang w:val="es-ES"/>
                  </w:rPr>
                </w:rPrChange>
              </w:rPr>
              <w:t>,</w:t>
            </w:r>
            <w:r w:rsidRPr="007C408B">
              <w:rPr>
                <w:szCs w:val="22"/>
                <w:lang w:val="es-CO"/>
                <w:rPrChange w:id="3766" w:author="Ines Romero Carraminana" w:date="2025-05-23T13:33:00Z" w16du:dateUtc="2025-05-23T11:33:00Z">
                  <w:rPr>
                    <w:szCs w:val="22"/>
                    <w:lang w:val="es-ES"/>
                  </w:rPr>
                </w:rPrChange>
              </w:rPr>
              <w:t>92)</w:t>
            </w:r>
            <w:r w:rsidRPr="007C408B">
              <w:rPr>
                <w:szCs w:val="22"/>
                <w:lang w:val="es-CO"/>
                <w:rPrChange w:id="3767" w:author="Ines Romero Carraminana" w:date="2025-05-23T13:33:00Z" w16du:dateUtc="2025-05-23T11:33:00Z">
                  <w:rPr>
                    <w:szCs w:val="22"/>
                    <w:lang w:val="es-ES"/>
                  </w:rPr>
                </w:rPrChange>
              </w:rPr>
              <w:br/>
              <w:t>p = 0</w:t>
            </w:r>
            <w:r w:rsidR="004C54DD" w:rsidRPr="007C408B">
              <w:rPr>
                <w:szCs w:val="22"/>
                <w:lang w:val="es-CO"/>
                <w:rPrChange w:id="3768" w:author="Ines Romero Carraminana" w:date="2025-05-23T13:33:00Z" w16du:dateUtc="2025-05-23T11:33:00Z">
                  <w:rPr>
                    <w:szCs w:val="22"/>
                    <w:lang w:val="es-ES"/>
                  </w:rPr>
                </w:rPrChange>
              </w:rPr>
              <w:t>,</w:t>
            </w:r>
            <w:r w:rsidRPr="007C408B">
              <w:rPr>
                <w:szCs w:val="22"/>
                <w:lang w:val="es-CO"/>
                <w:rPrChange w:id="3769" w:author="Ines Romero Carraminana" w:date="2025-05-23T13:33:00Z" w16du:dateUtc="2025-05-23T11:33:00Z">
                  <w:rPr>
                    <w:szCs w:val="22"/>
                    <w:lang w:val="es-ES"/>
                  </w:rPr>
                </w:rPrChange>
              </w:rPr>
              <w:t>04983</w:t>
            </w:r>
          </w:p>
        </w:tc>
      </w:tr>
      <w:tr w:rsidR="003C0E4D" w:rsidRPr="007C408B" w14:paraId="351BD1D2" w14:textId="77777777">
        <w:trPr>
          <w:cantSplit/>
        </w:trPr>
        <w:tc>
          <w:tcPr>
            <w:tcW w:w="3286" w:type="dxa"/>
            <w:shd w:val="clear" w:color="auto" w:fill="auto"/>
          </w:tcPr>
          <w:p w14:paraId="3C25686C" w14:textId="77777777" w:rsidR="003C0E4D" w:rsidRPr="007C408B" w:rsidRDefault="004C54DD" w:rsidP="00A07595">
            <w:pPr>
              <w:pStyle w:val="BayerTableRowHeadings"/>
              <w:keepNext w:val="0"/>
              <w:keepLines/>
              <w:spacing w:after="0"/>
              <w:rPr>
                <w:szCs w:val="22"/>
                <w:rPrChange w:id="3770" w:author="Ines Romero Carraminana" w:date="2025-05-23T13:33:00Z" w16du:dateUtc="2025-05-23T11:33:00Z">
                  <w:rPr>
                    <w:szCs w:val="22"/>
                    <w:lang w:val="es-ES"/>
                  </w:rPr>
                </w:rPrChange>
              </w:rPr>
            </w:pPr>
            <w:r w:rsidRPr="007C408B">
              <w:rPr>
                <w:szCs w:val="22"/>
                <w:rPrChange w:id="3771" w:author="Ines Romero Carraminana" w:date="2025-05-23T13:33:00Z" w16du:dateUtc="2025-05-23T11:33:00Z">
                  <w:rPr>
                    <w:szCs w:val="22"/>
                    <w:lang w:val="es-ES"/>
                  </w:rPr>
                </w:rPrChange>
              </w:rPr>
              <w:t xml:space="preserve">Hemorragia </w:t>
            </w:r>
            <w:r w:rsidR="003C0E4D" w:rsidRPr="007C408B">
              <w:rPr>
                <w:szCs w:val="22"/>
                <w:rPrChange w:id="3772" w:author="Ines Romero Carraminana" w:date="2025-05-23T13:33:00Z" w16du:dateUtc="2025-05-23T11:33:00Z">
                  <w:rPr>
                    <w:szCs w:val="22"/>
                    <w:lang w:val="es-ES"/>
                  </w:rPr>
                </w:rPrChange>
              </w:rPr>
              <w:t xml:space="preserve">gastrointestinal </w:t>
            </w:r>
            <w:r w:rsidRPr="007C408B">
              <w:rPr>
                <w:szCs w:val="22"/>
                <w:rPrChange w:id="3773" w:author="Ines Romero Carraminana" w:date="2025-05-23T13:33:00Z" w16du:dateUtc="2025-05-23T11:33:00Z">
                  <w:rPr>
                    <w:szCs w:val="22"/>
                    <w:lang w:val="es-ES"/>
                  </w:rPr>
                </w:rPrChange>
              </w:rPr>
              <w:t>mayor</w:t>
            </w:r>
          </w:p>
        </w:tc>
        <w:tc>
          <w:tcPr>
            <w:tcW w:w="2154" w:type="dxa"/>
            <w:shd w:val="clear" w:color="auto" w:fill="auto"/>
          </w:tcPr>
          <w:p w14:paraId="0223D7AC" w14:textId="77777777" w:rsidR="003C0E4D" w:rsidRPr="007C408B" w:rsidRDefault="003C0E4D" w:rsidP="00A07595">
            <w:pPr>
              <w:pStyle w:val="BayerTableStyleCentered"/>
              <w:keepLines/>
              <w:widowControl/>
              <w:spacing w:before="0" w:after="0"/>
              <w:rPr>
                <w:szCs w:val="22"/>
                <w:lang w:val="es-CO"/>
                <w:rPrChange w:id="3774" w:author="Ines Romero Carraminana" w:date="2025-05-23T13:33:00Z" w16du:dateUtc="2025-05-23T11:33:00Z">
                  <w:rPr>
                    <w:szCs w:val="22"/>
                    <w:lang w:val="es-ES"/>
                  </w:rPr>
                </w:rPrChange>
              </w:rPr>
            </w:pPr>
            <w:r w:rsidRPr="007C408B">
              <w:rPr>
                <w:szCs w:val="22"/>
                <w:lang w:val="es-CO"/>
                <w:rPrChange w:id="3775" w:author="Ines Romero Carraminana" w:date="2025-05-23T13:33:00Z" w16du:dateUtc="2025-05-23T11:33:00Z">
                  <w:rPr>
                    <w:szCs w:val="22"/>
                    <w:lang w:val="es-ES"/>
                  </w:rPr>
                </w:rPrChange>
              </w:rPr>
              <w:t>140 (2</w:t>
            </w:r>
            <w:r w:rsidR="004C54DD" w:rsidRPr="007C408B">
              <w:rPr>
                <w:szCs w:val="22"/>
                <w:lang w:val="es-CO"/>
                <w:rPrChange w:id="3776" w:author="Ines Romero Carraminana" w:date="2025-05-23T13:33:00Z" w16du:dateUtc="2025-05-23T11:33:00Z">
                  <w:rPr>
                    <w:szCs w:val="22"/>
                    <w:lang w:val="es-ES"/>
                  </w:rPr>
                </w:rPrChange>
              </w:rPr>
              <w:t>,</w:t>
            </w:r>
            <w:r w:rsidRPr="007C408B">
              <w:rPr>
                <w:szCs w:val="22"/>
                <w:lang w:val="es-CO"/>
                <w:rPrChange w:id="3777" w:author="Ines Romero Carraminana" w:date="2025-05-23T13:33:00Z" w16du:dateUtc="2025-05-23T11:33:00Z">
                  <w:rPr>
                    <w:szCs w:val="22"/>
                    <w:lang w:val="es-ES"/>
                  </w:rPr>
                </w:rPrChange>
              </w:rPr>
              <w:t>0%)</w:t>
            </w:r>
          </w:p>
        </w:tc>
        <w:tc>
          <w:tcPr>
            <w:tcW w:w="1813" w:type="dxa"/>
            <w:shd w:val="clear" w:color="auto" w:fill="auto"/>
          </w:tcPr>
          <w:p w14:paraId="34158C32" w14:textId="77777777" w:rsidR="003C0E4D" w:rsidRPr="007C408B" w:rsidRDefault="003C0E4D" w:rsidP="00A07595">
            <w:pPr>
              <w:pStyle w:val="BayerTableStyleCentered"/>
              <w:keepLines/>
              <w:widowControl/>
              <w:spacing w:before="0" w:after="0"/>
              <w:rPr>
                <w:szCs w:val="22"/>
                <w:lang w:val="es-CO"/>
                <w:rPrChange w:id="3778" w:author="Ines Romero Carraminana" w:date="2025-05-23T13:33:00Z" w16du:dateUtc="2025-05-23T11:33:00Z">
                  <w:rPr>
                    <w:szCs w:val="22"/>
                    <w:lang w:val="es-ES"/>
                  </w:rPr>
                </w:rPrChange>
              </w:rPr>
            </w:pPr>
            <w:r w:rsidRPr="007C408B">
              <w:rPr>
                <w:szCs w:val="22"/>
                <w:lang w:val="es-CO"/>
                <w:rPrChange w:id="3779" w:author="Ines Romero Carraminana" w:date="2025-05-23T13:33:00Z" w16du:dateUtc="2025-05-23T11:33:00Z">
                  <w:rPr>
                    <w:szCs w:val="22"/>
                    <w:lang w:val="es-ES"/>
                  </w:rPr>
                </w:rPrChange>
              </w:rPr>
              <w:t>65 (1</w:t>
            </w:r>
            <w:r w:rsidR="004C54DD" w:rsidRPr="007C408B">
              <w:rPr>
                <w:szCs w:val="22"/>
                <w:lang w:val="es-CO"/>
                <w:rPrChange w:id="3780" w:author="Ines Romero Carraminana" w:date="2025-05-23T13:33:00Z" w16du:dateUtc="2025-05-23T11:33:00Z">
                  <w:rPr>
                    <w:szCs w:val="22"/>
                    <w:lang w:val="es-ES"/>
                  </w:rPr>
                </w:rPrChange>
              </w:rPr>
              <w:t>,</w:t>
            </w:r>
            <w:r w:rsidRPr="007C408B">
              <w:rPr>
                <w:szCs w:val="22"/>
                <w:lang w:val="es-CO"/>
                <w:rPrChange w:id="3781" w:author="Ines Romero Carraminana" w:date="2025-05-23T13:33:00Z" w16du:dateUtc="2025-05-23T11:33:00Z">
                  <w:rPr>
                    <w:szCs w:val="22"/>
                    <w:lang w:val="es-ES"/>
                  </w:rPr>
                </w:rPrChange>
              </w:rPr>
              <w:t xml:space="preserve">1%) </w:t>
            </w:r>
          </w:p>
        </w:tc>
        <w:tc>
          <w:tcPr>
            <w:tcW w:w="1813" w:type="dxa"/>
            <w:gridSpan w:val="2"/>
          </w:tcPr>
          <w:p w14:paraId="39B0222C" w14:textId="77777777" w:rsidR="003C0E4D" w:rsidRPr="007C408B" w:rsidRDefault="003C0E4D" w:rsidP="00A07595">
            <w:pPr>
              <w:pStyle w:val="BayerTableStyleCentered"/>
              <w:keepLines/>
              <w:widowControl/>
              <w:spacing w:before="0" w:after="0"/>
              <w:rPr>
                <w:szCs w:val="22"/>
                <w:lang w:val="es-CO"/>
                <w:rPrChange w:id="3782" w:author="Ines Romero Carraminana" w:date="2025-05-23T13:33:00Z" w16du:dateUtc="2025-05-23T11:33:00Z">
                  <w:rPr>
                    <w:szCs w:val="22"/>
                    <w:lang w:val="es-ES"/>
                  </w:rPr>
                </w:rPrChange>
              </w:rPr>
            </w:pPr>
            <w:r w:rsidRPr="007C408B">
              <w:rPr>
                <w:szCs w:val="22"/>
                <w:lang w:val="es-CO"/>
                <w:rPrChange w:id="3783" w:author="Ines Romero Carraminana" w:date="2025-05-23T13:33:00Z" w16du:dateUtc="2025-05-23T11:33:00Z">
                  <w:rPr>
                    <w:szCs w:val="22"/>
                    <w:lang w:val="es-ES"/>
                  </w:rPr>
                </w:rPrChange>
              </w:rPr>
              <w:t>2</w:t>
            </w:r>
            <w:r w:rsidR="004C54DD" w:rsidRPr="007C408B">
              <w:rPr>
                <w:szCs w:val="22"/>
                <w:lang w:val="es-CO"/>
                <w:rPrChange w:id="3784" w:author="Ines Romero Carraminana" w:date="2025-05-23T13:33:00Z" w16du:dateUtc="2025-05-23T11:33:00Z">
                  <w:rPr>
                    <w:szCs w:val="22"/>
                    <w:lang w:val="es-ES"/>
                  </w:rPr>
                </w:rPrChange>
              </w:rPr>
              <w:t>,</w:t>
            </w:r>
            <w:r w:rsidRPr="007C408B">
              <w:rPr>
                <w:szCs w:val="22"/>
                <w:lang w:val="es-CO"/>
                <w:rPrChange w:id="3785" w:author="Ines Romero Carraminana" w:date="2025-05-23T13:33:00Z" w16du:dateUtc="2025-05-23T11:33:00Z">
                  <w:rPr>
                    <w:szCs w:val="22"/>
                    <w:lang w:val="es-ES"/>
                  </w:rPr>
                </w:rPrChange>
              </w:rPr>
              <w:t>15 (1</w:t>
            </w:r>
            <w:r w:rsidR="004C54DD" w:rsidRPr="007C408B">
              <w:rPr>
                <w:szCs w:val="22"/>
                <w:lang w:val="es-CO"/>
                <w:rPrChange w:id="3786" w:author="Ines Romero Carraminana" w:date="2025-05-23T13:33:00Z" w16du:dateUtc="2025-05-23T11:33:00Z">
                  <w:rPr>
                    <w:szCs w:val="22"/>
                    <w:lang w:val="es-ES"/>
                  </w:rPr>
                </w:rPrChange>
              </w:rPr>
              <w:t>,</w:t>
            </w:r>
            <w:r w:rsidRPr="007C408B">
              <w:rPr>
                <w:szCs w:val="22"/>
                <w:lang w:val="es-CO"/>
                <w:rPrChange w:id="3787" w:author="Ines Romero Carraminana" w:date="2025-05-23T13:33:00Z" w16du:dateUtc="2025-05-23T11:33:00Z">
                  <w:rPr>
                    <w:szCs w:val="22"/>
                    <w:lang w:val="es-ES"/>
                  </w:rPr>
                </w:rPrChange>
              </w:rPr>
              <w:t>60;</w:t>
            </w:r>
            <w:r w:rsidR="00A12EA8" w:rsidRPr="007C408B">
              <w:rPr>
                <w:szCs w:val="22"/>
                <w:lang w:val="es-CO"/>
                <w:rPrChange w:id="3788" w:author="Ines Romero Carraminana" w:date="2025-05-23T13:33:00Z" w16du:dateUtc="2025-05-23T11:33:00Z">
                  <w:rPr>
                    <w:szCs w:val="22"/>
                    <w:lang w:val="es-ES"/>
                  </w:rPr>
                </w:rPrChange>
              </w:rPr>
              <w:t xml:space="preserve"> </w:t>
            </w:r>
            <w:r w:rsidRPr="007C408B">
              <w:rPr>
                <w:szCs w:val="22"/>
                <w:lang w:val="es-CO"/>
                <w:rPrChange w:id="3789" w:author="Ines Romero Carraminana" w:date="2025-05-23T13:33:00Z" w16du:dateUtc="2025-05-23T11:33:00Z">
                  <w:rPr>
                    <w:szCs w:val="22"/>
                    <w:lang w:val="es-ES"/>
                  </w:rPr>
                </w:rPrChange>
              </w:rPr>
              <w:t>2</w:t>
            </w:r>
            <w:r w:rsidR="004C54DD" w:rsidRPr="007C408B">
              <w:rPr>
                <w:szCs w:val="22"/>
                <w:lang w:val="es-CO"/>
                <w:rPrChange w:id="3790" w:author="Ines Romero Carraminana" w:date="2025-05-23T13:33:00Z" w16du:dateUtc="2025-05-23T11:33:00Z">
                  <w:rPr>
                    <w:szCs w:val="22"/>
                    <w:lang w:val="es-ES"/>
                  </w:rPr>
                </w:rPrChange>
              </w:rPr>
              <w:t>,</w:t>
            </w:r>
            <w:r w:rsidRPr="007C408B">
              <w:rPr>
                <w:szCs w:val="22"/>
                <w:lang w:val="es-CO"/>
                <w:rPrChange w:id="3791" w:author="Ines Romero Carraminana" w:date="2025-05-23T13:33:00Z" w16du:dateUtc="2025-05-23T11:33:00Z">
                  <w:rPr>
                    <w:szCs w:val="22"/>
                    <w:lang w:val="es-ES"/>
                  </w:rPr>
                </w:rPrChange>
              </w:rPr>
              <w:t>89)</w:t>
            </w:r>
            <w:r w:rsidRPr="007C408B">
              <w:rPr>
                <w:szCs w:val="22"/>
                <w:lang w:val="es-CO"/>
                <w:rPrChange w:id="3792" w:author="Ines Romero Carraminana" w:date="2025-05-23T13:33:00Z" w16du:dateUtc="2025-05-23T11:33:00Z">
                  <w:rPr>
                    <w:szCs w:val="22"/>
                    <w:lang w:val="es-ES"/>
                  </w:rPr>
                </w:rPrChange>
              </w:rPr>
              <w:br/>
              <w:t>p &lt; 0</w:t>
            </w:r>
            <w:r w:rsidR="004C54DD" w:rsidRPr="007C408B">
              <w:rPr>
                <w:szCs w:val="22"/>
                <w:lang w:val="es-CO"/>
                <w:rPrChange w:id="3793" w:author="Ines Romero Carraminana" w:date="2025-05-23T13:33:00Z" w16du:dateUtc="2025-05-23T11:33:00Z">
                  <w:rPr>
                    <w:szCs w:val="22"/>
                    <w:lang w:val="es-ES"/>
                  </w:rPr>
                </w:rPrChange>
              </w:rPr>
              <w:t>,</w:t>
            </w:r>
            <w:r w:rsidRPr="007C408B">
              <w:rPr>
                <w:szCs w:val="22"/>
                <w:lang w:val="es-CO"/>
                <w:rPrChange w:id="3794" w:author="Ines Romero Carraminana" w:date="2025-05-23T13:33:00Z" w16du:dateUtc="2025-05-23T11:33:00Z">
                  <w:rPr>
                    <w:szCs w:val="22"/>
                    <w:lang w:val="es-ES"/>
                  </w:rPr>
                </w:rPrChange>
              </w:rPr>
              <w:t>00001</w:t>
            </w:r>
          </w:p>
        </w:tc>
      </w:tr>
      <w:tr w:rsidR="003C0E4D" w:rsidRPr="007C408B" w14:paraId="2E2583DD" w14:textId="77777777">
        <w:trPr>
          <w:cantSplit/>
        </w:trPr>
        <w:tc>
          <w:tcPr>
            <w:tcW w:w="3286" w:type="dxa"/>
            <w:shd w:val="clear" w:color="auto" w:fill="auto"/>
          </w:tcPr>
          <w:p w14:paraId="074D24FB" w14:textId="77777777" w:rsidR="003C0E4D" w:rsidRPr="007C408B" w:rsidRDefault="004C54DD" w:rsidP="00A07595">
            <w:pPr>
              <w:pStyle w:val="BayerTableRowHeadings"/>
              <w:keepLines/>
              <w:spacing w:after="0"/>
              <w:rPr>
                <w:szCs w:val="22"/>
                <w:rPrChange w:id="3795" w:author="Ines Romero Carraminana" w:date="2025-05-23T13:33:00Z" w16du:dateUtc="2025-05-23T11:33:00Z">
                  <w:rPr>
                    <w:szCs w:val="22"/>
                    <w:lang w:val="es-ES"/>
                  </w:rPr>
                </w:rPrChange>
              </w:rPr>
            </w:pPr>
            <w:r w:rsidRPr="007C408B">
              <w:rPr>
                <w:szCs w:val="22"/>
                <w:rPrChange w:id="3796" w:author="Ines Romero Carraminana" w:date="2025-05-23T13:33:00Z" w16du:dateUtc="2025-05-23T11:33:00Z">
                  <w:rPr>
                    <w:szCs w:val="22"/>
                    <w:lang w:val="es-ES"/>
                  </w:rPr>
                </w:rPrChange>
              </w:rPr>
              <w:t xml:space="preserve">Hemorragia </w:t>
            </w:r>
            <w:r w:rsidR="003C0E4D" w:rsidRPr="007C408B">
              <w:rPr>
                <w:szCs w:val="22"/>
                <w:rPrChange w:id="3797" w:author="Ines Romero Carraminana" w:date="2025-05-23T13:33:00Z" w16du:dateUtc="2025-05-23T11:33:00Z">
                  <w:rPr>
                    <w:szCs w:val="22"/>
                    <w:lang w:val="es-ES"/>
                  </w:rPr>
                </w:rPrChange>
              </w:rPr>
              <w:t>intracran</w:t>
            </w:r>
            <w:r w:rsidRPr="007C408B">
              <w:rPr>
                <w:szCs w:val="22"/>
                <w:rPrChange w:id="3798" w:author="Ines Romero Carraminana" w:date="2025-05-23T13:33:00Z" w16du:dateUtc="2025-05-23T11:33:00Z">
                  <w:rPr>
                    <w:szCs w:val="22"/>
                    <w:lang w:val="es-ES"/>
                  </w:rPr>
                </w:rPrChange>
              </w:rPr>
              <w:t>e</w:t>
            </w:r>
            <w:r w:rsidR="003C0E4D" w:rsidRPr="007C408B">
              <w:rPr>
                <w:szCs w:val="22"/>
                <w:rPrChange w:id="3799" w:author="Ines Romero Carraminana" w:date="2025-05-23T13:33:00Z" w16du:dateUtc="2025-05-23T11:33:00Z">
                  <w:rPr>
                    <w:szCs w:val="22"/>
                    <w:lang w:val="es-ES"/>
                  </w:rPr>
                </w:rPrChange>
              </w:rPr>
              <w:t xml:space="preserve">al </w:t>
            </w:r>
            <w:r w:rsidRPr="007C408B">
              <w:rPr>
                <w:szCs w:val="22"/>
                <w:rPrChange w:id="3800" w:author="Ines Romero Carraminana" w:date="2025-05-23T13:33:00Z" w16du:dateUtc="2025-05-23T11:33:00Z">
                  <w:rPr>
                    <w:szCs w:val="22"/>
                    <w:lang w:val="es-ES"/>
                  </w:rPr>
                </w:rPrChange>
              </w:rPr>
              <w:t>mayor</w:t>
            </w:r>
          </w:p>
        </w:tc>
        <w:tc>
          <w:tcPr>
            <w:tcW w:w="2154" w:type="dxa"/>
            <w:shd w:val="clear" w:color="auto" w:fill="auto"/>
          </w:tcPr>
          <w:p w14:paraId="359073CC" w14:textId="77777777" w:rsidR="003C0E4D" w:rsidRPr="007C408B" w:rsidRDefault="003C0E4D" w:rsidP="00A07595">
            <w:pPr>
              <w:pStyle w:val="BayerTableStyleCentered"/>
              <w:keepNext/>
              <w:keepLines/>
              <w:widowControl/>
              <w:spacing w:before="0" w:after="0"/>
              <w:rPr>
                <w:szCs w:val="22"/>
                <w:lang w:val="es-CO"/>
                <w:rPrChange w:id="3801" w:author="Ines Romero Carraminana" w:date="2025-05-23T13:33:00Z" w16du:dateUtc="2025-05-23T11:33:00Z">
                  <w:rPr>
                    <w:szCs w:val="22"/>
                    <w:lang w:val="es-ES"/>
                  </w:rPr>
                </w:rPrChange>
              </w:rPr>
            </w:pPr>
            <w:r w:rsidRPr="007C408B">
              <w:rPr>
                <w:szCs w:val="22"/>
                <w:lang w:val="es-CO"/>
                <w:rPrChange w:id="3802" w:author="Ines Romero Carraminana" w:date="2025-05-23T13:33:00Z" w16du:dateUtc="2025-05-23T11:33:00Z">
                  <w:rPr>
                    <w:szCs w:val="22"/>
                    <w:lang w:val="es-ES"/>
                  </w:rPr>
                </w:rPrChange>
              </w:rPr>
              <w:t>28 (0</w:t>
            </w:r>
            <w:r w:rsidR="004C54DD" w:rsidRPr="007C408B">
              <w:rPr>
                <w:szCs w:val="22"/>
                <w:lang w:val="es-CO"/>
                <w:rPrChange w:id="3803" w:author="Ines Romero Carraminana" w:date="2025-05-23T13:33:00Z" w16du:dateUtc="2025-05-23T11:33:00Z">
                  <w:rPr>
                    <w:szCs w:val="22"/>
                    <w:lang w:val="es-ES"/>
                  </w:rPr>
                </w:rPrChange>
              </w:rPr>
              <w:t>,</w:t>
            </w:r>
            <w:r w:rsidRPr="007C408B">
              <w:rPr>
                <w:szCs w:val="22"/>
                <w:lang w:val="es-CO"/>
                <w:rPrChange w:id="3804" w:author="Ines Romero Carraminana" w:date="2025-05-23T13:33:00Z" w16du:dateUtc="2025-05-23T11:33:00Z">
                  <w:rPr>
                    <w:szCs w:val="22"/>
                    <w:lang w:val="es-ES"/>
                  </w:rPr>
                </w:rPrChange>
              </w:rPr>
              <w:t>4%)</w:t>
            </w:r>
            <w:r w:rsidRPr="007C408B" w:rsidDel="00C841EA">
              <w:rPr>
                <w:szCs w:val="22"/>
                <w:lang w:val="es-CO"/>
                <w:rPrChange w:id="3805" w:author="Ines Romero Carraminana" w:date="2025-05-23T13:33:00Z" w16du:dateUtc="2025-05-23T11:33:00Z">
                  <w:rPr>
                    <w:szCs w:val="22"/>
                    <w:lang w:val="es-ES"/>
                  </w:rPr>
                </w:rPrChange>
              </w:rPr>
              <w:t xml:space="preserve"> </w:t>
            </w:r>
          </w:p>
        </w:tc>
        <w:tc>
          <w:tcPr>
            <w:tcW w:w="1813" w:type="dxa"/>
            <w:shd w:val="clear" w:color="auto" w:fill="auto"/>
          </w:tcPr>
          <w:p w14:paraId="01B71EF2" w14:textId="77777777" w:rsidR="003C0E4D" w:rsidRPr="007C408B" w:rsidRDefault="003C0E4D" w:rsidP="00A07595">
            <w:pPr>
              <w:pStyle w:val="BayerTableStyleCentered"/>
              <w:keepNext/>
              <w:keepLines/>
              <w:widowControl/>
              <w:spacing w:before="0" w:after="0"/>
              <w:rPr>
                <w:szCs w:val="22"/>
                <w:lang w:val="es-CO"/>
                <w:rPrChange w:id="3806" w:author="Ines Romero Carraminana" w:date="2025-05-23T13:33:00Z" w16du:dateUtc="2025-05-23T11:33:00Z">
                  <w:rPr>
                    <w:szCs w:val="22"/>
                    <w:lang w:val="es-ES"/>
                  </w:rPr>
                </w:rPrChange>
              </w:rPr>
            </w:pPr>
            <w:r w:rsidRPr="007C408B">
              <w:rPr>
                <w:szCs w:val="22"/>
                <w:lang w:val="es-CO"/>
                <w:rPrChange w:id="3807" w:author="Ines Romero Carraminana" w:date="2025-05-23T13:33:00Z" w16du:dateUtc="2025-05-23T11:33:00Z">
                  <w:rPr>
                    <w:szCs w:val="22"/>
                    <w:lang w:val="es-ES"/>
                  </w:rPr>
                </w:rPrChange>
              </w:rPr>
              <w:t>24 (0</w:t>
            </w:r>
            <w:r w:rsidR="004C54DD" w:rsidRPr="007C408B">
              <w:rPr>
                <w:szCs w:val="22"/>
                <w:lang w:val="es-CO"/>
                <w:rPrChange w:id="3808" w:author="Ines Romero Carraminana" w:date="2025-05-23T13:33:00Z" w16du:dateUtc="2025-05-23T11:33:00Z">
                  <w:rPr>
                    <w:szCs w:val="22"/>
                    <w:lang w:val="es-ES"/>
                  </w:rPr>
                </w:rPrChange>
              </w:rPr>
              <w:t>,</w:t>
            </w:r>
            <w:r w:rsidRPr="007C408B">
              <w:rPr>
                <w:szCs w:val="22"/>
                <w:lang w:val="es-CO"/>
                <w:rPrChange w:id="3809" w:author="Ines Romero Carraminana" w:date="2025-05-23T13:33:00Z" w16du:dateUtc="2025-05-23T11:33:00Z">
                  <w:rPr>
                    <w:szCs w:val="22"/>
                    <w:lang w:val="es-ES"/>
                  </w:rPr>
                </w:rPrChange>
              </w:rPr>
              <w:t>3%)</w:t>
            </w:r>
          </w:p>
        </w:tc>
        <w:tc>
          <w:tcPr>
            <w:tcW w:w="1813" w:type="dxa"/>
            <w:gridSpan w:val="2"/>
          </w:tcPr>
          <w:p w14:paraId="692AE87A" w14:textId="77777777" w:rsidR="003C0E4D" w:rsidRPr="007C408B" w:rsidRDefault="003C0E4D" w:rsidP="00A07595">
            <w:pPr>
              <w:pStyle w:val="BayerTableStyleCentered"/>
              <w:keepNext/>
              <w:keepLines/>
              <w:widowControl/>
              <w:spacing w:before="0" w:after="0"/>
              <w:rPr>
                <w:szCs w:val="22"/>
                <w:lang w:val="es-CO"/>
                <w:rPrChange w:id="3810" w:author="Ines Romero Carraminana" w:date="2025-05-23T13:33:00Z" w16du:dateUtc="2025-05-23T11:33:00Z">
                  <w:rPr>
                    <w:szCs w:val="22"/>
                    <w:lang w:val="es-ES"/>
                  </w:rPr>
                </w:rPrChange>
              </w:rPr>
            </w:pPr>
            <w:r w:rsidRPr="007C408B">
              <w:rPr>
                <w:szCs w:val="22"/>
                <w:lang w:val="es-CO"/>
                <w:rPrChange w:id="3811" w:author="Ines Romero Carraminana" w:date="2025-05-23T13:33:00Z" w16du:dateUtc="2025-05-23T11:33:00Z">
                  <w:rPr>
                    <w:szCs w:val="22"/>
                    <w:lang w:val="es-ES"/>
                  </w:rPr>
                </w:rPrChange>
              </w:rPr>
              <w:t>1</w:t>
            </w:r>
            <w:r w:rsidR="004C54DD" w:rsidRPr="007C408B">
              <w:rPr>
                <w:szCs w:val="22"/>
                <w:lang w:val="es-CO"/>
                <w:rPrChange w:id="3812" w:author="Ines Romero Carraminana" w:date="2025-05-23T13:33:00Z" w16du:dateUtc="2025-05-23T11:33:00Z">
                  <w:rPr>
                    <w:szCs w:val="22"/>
                    <w:lang w:val="es-ES"/>
                  </w:rPr>
                </w:rPrChange>
              </w:rPr>
              <w:t>,</w:t>
            </w:r>
            <w:r w:rsidRPr="007C408B">
              <w:rPr>
                <w:szCs w:val="22"/>
                <w:lang w:val="es-CO"/>
                <w:rPrChange w:id="3813" w:author="Ines Romero Carraminana" w:date="2025-05-23T13:33:00Z" w16du:dateUtc="2025-05-23T11:33:00Z">
                  <w:rPr>
                    <w:szCs w:val="22"/>
                    <w:lang w:val="es-ES"/>
                  </w:rPr>
                </w:rPrChange>
              </w:rPr>
              <w:t>16 (0</w:t>
            </w:r>
            <w:r w:rsidR="004C54DD" w:rsidRPr="007C408B">
              <w:rPr>
                <w:szCs w:val="22"/>
                <w:lang w:val="es-CO"/>
                <w:rPrChange w:id="3814" w:author="Ines Romero Carraminana" w:date="2025-05-23T13:33:00Z" w16du:dateUtc="2025-05-23T11:33:00Z">
                  <w:rPr>
                    <w:szCs w:val="22"/>
                    <w:lang w:val="es-ES"/>
                  </w:rPr>
                </w:rPrChange>
              </w:rPr>
              <w:t>,</w:t>
            </w:r>
            <w:r w:rsidRPr="007C408B">
              <w:rPr>
                <w:szCs w:val="22"/>
                <w:lang w:val="es-CO"/>
                <w:rPrChange w:id="3815" w:author="Ines Romero Carraminana" w:date="2025-05-23T13:33:00Z" w16du:dateUtc="2025-05-23T11:33:00Z">
                  <w:rPr>
                    <w:szCs w:val="22"/>
                    <w:lang w:val="es-ES"/>
                  </w:rPr>
                </w:rPrChange>
              </w:rPr>
              <w:t>67;</w:t>
            </w:r>
            <w:r w:rsidR="00A12EA8" w:rsidRPr="007C408B">
              <w:rPr>
                <w:szCs w:val="22"/>
                <w:lang w:val="es-CO"/>
                <w:rPrChange w:id="3816" w:author="Ines Romero Carraminana" w:date="2025-05-23T13:33:00Z" w16du:dateUtc="2025-05-23T11:33:00Z">
                  <w:rPr>
                    <w:szCs w:val="22"/>
                    <w:lang w:val="es-ES"/>
                  </w:rPr>
                </w:rPrChange>
              </w:rPr>
              <w:t xml:space="preserve"> </w:t>
            </w:r>
            <w:r w:rsidRPr="007C408B">
              <w:rPr>
                <w:szCs w:val="22"/>
                <w:lang w:val="es-CO"/>
                <w:rPrChange w:id="3817" w:author="Ines Romero Carraminana" w:date="2025-05-23T13:33:00Z" w16du:dateUtc="2025-05-23T11:33:00Z">
                  <w:rPr>
                    <w:szCs w:val="22"/>
                    <w:lang w:val="es-ES"/>
                  </w:rPr>
                </w:rPrChange>
              </w:rPr>
              <w:t>2</w:t>
            </w:r>
            <w:r w:rsidR="004C54DD" w:rsidRPr="007C408B">
              <w:rPr>
                <w:szCs w:val="22"/>
                <w:lang w:val="es-CO"/>
                <w:rPrChange w:id="3818" w:author="Ines Romero Carraminana" w:date="2025-05-23T13:33:00Z" w16du:dateUtc="2025-05-23T11:33:00Z">
                  <w:rPr>
                    <w:szCs w:val="22"/>
                    <w:lang w:val="es-ES"/>
                  </w:rPr>
                </w:rPrChange>
              </w:rPr>
              <w:t>,</w:t>
            </w:r>
            <w:r w:rsidRPr="007C408B">
              <w:rPr>
                <w:szCs w:val="22"/>
                <w:lang w:val="es-CO"/>
                <w:rPrChange w:id="3819" w:author="Ines Romero Carraminana" w:date="2025-05-23T13:33:00Z" w16du:dateUtc="2025-05-23T11:33:00Z">
                  <w:rPr>
                    <w:szCs w:val="22"/>
                    <w:lang w:val="es-ES"/>
                  </w:rPr>
                </w:rPrChange>
              </w:rPr>
              <w:t>00)</w:t>
            </w:r>
            <w:r w:rsidRPr="007C408B">
              <w:rPr>
                <w:szCs w:val="22"/>
                <w:lang w:val="es-CO"/>
                <w:rPrChange w:id="3820" w:author="Ines Romero Carraminana" w:date="2025-05-23T13:33:00Z" w16du:dateUtc="2025-05-23T11:33:00Z">
                  <w:rPr>
                    <w:szCs w:val="22"/>
                    <w:lang w:val="es-ES"/>
                  </w:rPr>
                </w:rPrChange>
              </w:rPr>
              <w:br/>
              <w:t>p = 0</w:t>
            </w:r>
            <w:r w:rsidR="004C54DD" w:rsidRPr="007C408B">
              <w:rPr>
                <w:szCs w:val="22"/>
                <w:lang w:val="es-CO"/>
                <w:rPrChange w:id="3821" w:author="Ines Romero Carraminana" w:date="2025-05-23T13:33:00Z" w16du:dateUtc="2025-05-23T11:33:00Z">
                  <w:rPr>
                    <w:szCs w:val="22"/>
                    <w:lang w:val="es-ES"/>
                  </w:rPr>
                </w:rPrChange>
              </w:rPr>
              <w:t>,</w:t>
            </w:r>
            <w:r w:rsidRPr="007C408B">
              <w:rPr>
                <w:szCs w:val="22"/>
                <w:lang w:val="es-CO"/>
                <w:rPrChange w:id="3822" w:author="Ines Romero Carraminana" w:date="2025-05-23T13:33:00Z" w16du:dateUtc="2025-05-23T11:33:00Z">
                  <w:rPr>
                    <w:szCs w:val="22"/>
                    <w:lang w:val="es-ES"/>
                  </w:rPr>
                </w:rPrChange>
              </w:rPr>
              <w:t>59858</w:t>
            </w:r>
          </w:p>
        </w:tc>
      </w:tr>
      <w:tr w:rsidR="003C0E4D" w:rsidRPr="007C408B" w14:paraId="623E16E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shd w:val="clear" w:color="auto" w:fill="auto"/>
          </w:tcPr>
          <w:p w14:paraId="70408335" w14:textId="77777777" w:rsidR="003C0E4D" w:rsidRPr="007C408B" w:rsidRDefault="003C0E4D" w:rsidP="00A07595">
            <w:pPr>
              <w:pStyle w:val="BayerTableFootnote"/>
              <w:spacing w:after="0"/>
              <w:rPr>
                <w:szCs w:val="22"/>
                <w:lang w:val="es-CO"/>
                <w:rPrChange w:id="3823" w:author="Ines Romero Carraminana" w:date="2025-05-23T13:33:00Z" w16du:dateUtc="2025-05-23T11:33:00Z">
                  <w:rPr>
                    <w:szCs w:val="22"/>
                    <w:lang w:val="es-ES"/>
                  </w:rPr>
                </w:rPrChange>
              </w:rPr>
            </w:pPr>
            <w:r w:rsidRPr="007C408B">
              <w:rPr>
                <w:szCs w:val="22"/>
                <w:lang w:val="es-CO"/>
                <w:rPrChange w:id="3824" w:author="Ines Romero Carraminana" w:date="2025-05-23T13:33:00Z" w16du:dateUtc="2025-05-23T11:33:00Z">
                  <w:rPr>
                    <w:szCs w:val="22"/>
                    <w:lang w:val="es-ES"/>
                  </w:rPr>
                </w:rPrChange>
              </w:rPr>
              <w:t>a)</w:t>
            </w:r>
            <w:r w:rsidRPr="007C408B">
              <w:rPr>
                <w:szCs w:val="22"/>
                <w:lang w:val="es-CO"/>
                <w:rPrChange w:id="3825" w:author="Ines Romero Carraminana" w:date="2025-05-23T13:33:00Z" w16du:dateUtc="2025-05-23T11:33:00Z">
                  <w:rPr>
                    <w:szCs w:val="22"/>
                    <w:lang w:val="es-ES"/>
                  </w:rPr>
                </w:rPrChange>
              </w:rPr>
              <w:tab/>
            </w:r>
            <w:r w:rsidR="004C54DD" w:rsidRPr="007C408B">
              <w:rPr>
                <w:szCs w:val="22"/>
                <w:lang w:val="es-CO"/>
                <w:rPrChange w:id="3826" w:author="Ines Romero Carraminana" w:date="2025-05-23T13:33:00Z" w16du:dateUtc="2025-05-23T11:33:00Z">
                  <w:rPr>
                    <w:szCs w:val="22"/>
                    <w:lang w:val="es-ES"/>
                  </w:rPr>
                </w:rPrChange>
              </w:rPr>
              <w:t>análisis por intención de tratar, análisis principales</w:t>
            </w:r>
          </w:p>
          <w:p w14:paraId="75F684DB" w14:textId="77777777" w:rsidR="003C0E4D" w:rsidRPr="007C408B" w:rsidRDefault="003C0E4D" w:rsidP="00A07595">
            <w:pPr>
              <w:pStyle w:val="BayerTableFootnote"/>
              <w:spacing w:after="0"/>
              <w:rPr>
                <w:szCs w:val="22"/>
                <w:lang w:val="es-CO"/>
                <w:rPrChange w:id="3827" w:author="Ines Romero Carraminana" w:date="2025-05-23T13:33:00Z" w16du:dateUtc="2025-05-23T11:33:00Z">
                  <w:rPr>
                    <w:szCs w:val="22"/>
                    <w:lang w:val="es-ES"/>
                  </w:rPr>
                </w:rPrChange>
              </w:rPr>
            </w:pPr>
            <w:r w:rsidRPr="007C408B">
              <w:rPr>
                <w:szCs w:val="22"/>
                <w:lang w:val="es-CO"/>
                <w:rPrChange w:id="3828" w:author="Ines Romero Carraminana" w:date="2025-05-23T13:33:00Z" w16du:dateUtc="2025-05-23T11:33:00Z">
                  <w:rPr>
                    <w:szCs w:val="22"/>
                    <w:lang w:val="es-ES"/>
                  </w:rPr>
                </w:rPrChange>
              </w:rPr>
              <w:t>b)</w:t>
            </w:r>
            <w:r w:rsidRPr="007C408B">
              <w:rPr>
                <w:szCs w:val="22"/>
                <w:lang w:val="es-CO"/>
                <w:rPrChange w:id="3829" w:author="Ines Romero Carraminana" w:date="2025-05-23T13:33:00Z" w16du:dateUtc="2025-05-23T11:33:00Z">
                  <w:rPr>
                    <w:szCs w:val="22"/>
                    <w:lang w:val="es-ES"/>
                  </w:rPr>
                </w:rPrChange>
              </w:rPr>
              <w:tab/>
            </w:r>
            <w:r w:rsidR="004C54DD" w:rsidRPr="007C408B">
              <w:rPr>
                <w:szCs w:val="22"/>
                <w:lang w:val="es-CO"/>
                <w:rPrChange w:id="3830" w:author="Ines Romero Carraminana" w:date="2025-05-23T13:33:00Z" w16du:dateUtc="2025-05-23T11:33:00Z">
                  <w:rPr>
                    <w:szCs w:val="22"/>
                    <w:lang w:val="es-ES"/>
                  </w:rPr>
                </w:rPrChange>
              </w:rPr>
              <w:t>compara</w:t>
            </w:r>
            <w:r w:rsidR="001C1F38" w:rsidRPr="007C408B">
              <w:rPr>
                <w:szCs w:val="22"/>
                <w:lang w:val="es-CO"/>
                <w:rPrChange w:id="3831" w:author="Ines Romero Carraminana" w:date="2025-05-23T13:33:00Z" w16du:dateUtc="2025-05-23T11:33:00Z">
                  <w:rPr>
                    <w:szCs w:val="22"/>
                    <w:lang w:val="es-ES"/>
                  </w:rPr>
                </w:rPrChange>
              </w:rPr>
              <w:t xml:space="preserve">do </w:t>
            </w:r>
            <w:r w:rsidR="004C54DD" w:rsidRPr="007C408B">
              <w:rPr>
                <w:szCs w:val="22"/>
                <w:lang w:val="es-CO"/>
                <w:rPrChange w:id="3832" w:author="Ines Romero Carraminana" w:date="2025-05-23T13:33:00Z" w16du:dateUtc="2025-05-23T11:33:00Z">
                  <w:rPr>
                    <w:szCs w:val="22"/>
                    <w:lang w:val="es-ES"/>
                  </w:rPr>
                </w:rPrChange>
              </w:rPr>
              <w:t>con AAS 100 mg; valor de p Log-Rank</w:t>
            </w:r>
          </w:p>
          <w:p w14:paraId="0D53C876" w14:textId="77777777" w:rsidR="003C0E4D" w:rsidRPr="007C408B" w:rsidRDefault="004C54DD" w:rsidP="00A07595">
            <w:pPr>
              <w:pStyle w:val="BayerTableFootnote"/>
              <w:spacing w:after="0"/>
              <w:ind w:left="0" w:firstLine="0"/>
              <w:rPr>
                <w:szCs w:val="22"/>
                <w:lang w:val="es-CO"/>
                <w:rPrChange w:id="3833" w:author="Ines Romero Carraminana" w:date="2025-05-23T13:33:00Z" w16du:dateUtc="2025-05-23T11:33:00Z">
                  <w:rPr>
                    <w:szCs w:val="22"/>
                    <w:lang w:val="es-ES"/>
                  </w:rPr>
                </w:rPrChange>
              </w:rPr>
            </w:pPr>
            <w:r w:rsidRPr="007C408B">
              <w:rPr>
                <w:szCs w:val="22"/>
                <w:lang w:val="es-CO"/>
                <w:rPrChange w:id="3834" w:author="Ines Romero Carraminana" w:date="2025-05-23T13:33:00Z" w16du:dateUtc="2025-05-23T11:33:00Z">
                  <w:rPr>
                    <w:szCs w:val="22"/>
                    <w:lang w:val="es-ES"/>
                  </w:rPr>
                </w:rPrChange>
              </w:rPr>
              <w:t>IC</w:t>
            </w:r>
            <w:r w:rsidR="003C0E4D" w:rsidRPr="007C408B">
              <w:rPr>
                <w:szCs w:val="22"/>
                <w:lang w:val="es-CO"/>
                <w:rPrChange w:id="3835" w:author="Ines Romero Carraminana" w:date="2025-05-23T13:33:00Z" w16du:dateUtc="2025-05-23T11:33:00Z">
                  <w:rPr>
                    <w:szCs w:val="22"/>
                    <w:lang w:val="es-ES"/>
                  </w:rPr>
                </w:rPrChange>
              </w:rPr>
              <w:t>: interval</w:t>
            </w:r>
            <w:r w:rsidR="000F47C4" w:rsidRPr="007C408B">
              <w:rPr>
                <w:szCs w:val="22"/>
                <w:lang w:val="es-CO"/>
                <w:rPrChange w:id="3836" w:author="Ines Romero Carraminana" w:date="2025-05-23T13:33:00Z" w16du:dateUtc="2025-05-23T11:33:00Z">
                  <w:rPr>
                    <w:szCs w:val="22"/>
                    <w:lang w:val="es-ES"/>
                  </w:rPr>
                </w:rPrChange>
              </w:rPr>
              <w:t>o</w:t>
            </w:r>
            <w:r w:rsidRPr="007C408B">
              <w:rPr>
                <w:szCs w:val="22"/>
                <w:lang w:val="es-CO"/>
                <w:rPrChange w:id="3837" w:author="Ines Romero Carraminana" w:date="2025-05-23T13:33:00Z" w16du:dateUtc="2025-05-23T11:33:00Z">
                  <w:rPr>
                    <w:szCs w:val="22"/>
                    <w:lang w:val="es-ES"/>
                  </w:rPr>
                </w:rPrChange>
              </w:rPr>
              <w:t xml:space="preserve"> de confianza</w:t>
            </w:r>
            <w:r w:rsidR="003C0E4D" w:rsidRPr="007C408B">
              <w:rPr>
                <w:szCs w:val="22"/>
                <w:lang w:val="es-CO"/>
                <w:rPrChange w:id="3838" w:author="Ines Romero Carraminana" w:date="2025-05-23T13:33:00Z" w16du:dateUtc="2025-05-23T11:33:00Z">
                  <w:rPr>
                    <w:szCs w:val="22"/>
                    <w:lang w:val="es-ES"/>
                  </w:rPr>
                </w:rPrChange>
              </w:rPr>
              <w:t xml:space="preserve">; </w:t>
            </w:r>
            <w:r w:rsidRPr="007C408B">
              <w:rPr>
                <w:szCs w:val="22"/>
                <w:lang w:val="es-CO"/>
                <w:rPrChange w:id="3839" w:author="Ines Romero Carraminana" w:date="2025-05-23T13:33:00Z" w16du:dateUtc="2025-05-23T11:33:00Z">
                  <w:rPr>
                    <w:szCs w:val="22"/>
                    <w:lang w:val="es-ES"/>
                  </w:rPr>
                </w:rPrChange>
              </w:rPr>
              <w:t xml:space="preserve">riesgo acum.: riesgo de incidencia acumulado </w:t>
            </w:r>
            <w:r w:rsidR="003C0E4D" w:rsidRPr="007C408B">
              <w:rPr>
                <w:szCs w:val="22"/>
                <w:lang w:val="es-CO"/>
                <w:rPrChange w:id="3840" w:author="Ines Romero Carraminana" w:date="2025-05-23T13:33:00Z" w16du:dateUtc="2025-05-23T11:33:00Z">
                  <w:rPr>
                    <w:szCs w:val="22"/>
                    <w:lang w:val="es-ES"/>
                  </w:rPr>
                </w:rPrChange>
              </w:rPr>
              <w:t>(</w:t>
            </w:r>
            <w:r w:rsidRPr="007C408B">
              <w:rPr>
                <w:szCs w:val="22"/>
                <w:lang w:val="es-CO"/>
                <w:rPrChange w:id="3841" w:author="Ines Romero Carraminana" w:date="2025-05-23T13:33:00Z" w16du:dateUtc="2025-05-23T11:33:00Z">
                  <w:rPr>
                    <w:szCs w:val="22"/>
                    <w:lang w:val="es-ES"/>
                  </w:rPr>
                </w:rPrChange>
              </w:rPr>
              <w:t>estimaciones de Kaplan-Meier</w:t>
            </w:r>
            <w:r w:rsidR="003C0E4D" w:rsidRPr="007C408B">
              <w:rPr>
                <w:szCs w:val="22"/>
                <w:lang w:val="es-CO"/>
                <w:rPrChange w:id="3842" w:author="Ines Romero Carraminana" w:date="2025-05-23T13:33:00Z" w16du:dateUtc="2025-05-23T11:33:00Z">
                  <w:rPr>
                    <w:szCs w:val="22"/>
                    <w:lang w:val="es-ES"/>
                  </w:rPr>
                </w:rPrChange>
              </w:rPr>
              <w:t xml:space="preserve">) </w:t>
            </w:r>
            <w:r w:rsidRPr="007C408B">
              <w:rPr>
                <w:szCs w:val="22"/>
                <w:lang w:val="es-CO"/>
                <w:rPrChange w:id="3843" w:author="Ines Romero Carraminana" w:date="2025-05-23T13:33:00Z" w16du:dateUtc="2025-05-23T11:33:00Z">
                  <w:rPr>
                    <w:szCs w:val="22"/>
                    <w:lang w:val="es-ES"/>
                  </w:rPr>
                </w:rPrChange>
              </w:rPr>
              <w:t>a los 30 meses</w:t>
            </w:r>
            <w:r w:rsidR="003C0E4D" w:rsidRPr="007C408B">
              <w:rPr>
                <w:szCs w:val="22"/>
                <w:lang w:val="es-CO"/>
                <w:rPrChange w:id="3844" w:author="Ines Romero Carraminana" w:date="2025-05-23T13:33:00Z" w16du:dateUtc="2025-05-23T11:33:00Z">
                  <w:rPr>
                    <w:szCs w:val="22"/>
                    <w:lang w:val="es-ES"/>
                  </w:rPr>
                </w:rPrChange>
              </w:rPr>
              <w:t xml:space="preserve">; ISTH: </w:t>
            </w:r>
            <w:r w:rsidR="003C0E4D" w:rsidRPr="007C408B">
              <w:rPr>
                <w:rStyle w:val="BayerBodyTextFullChar"/>
                <w:sz w:val="22"/>
                <w:lang w:val="es-CO"/>
                <w:rPrChange w:id="3845" w:author="Ines Romero Carraminana" w:date="2025-05-23T13:33:00Z" w16du:dateUtc="2025-05-23T11:33:00Z">
                  <w:rPr>
                    <w:rStyle w:val="BayerBodyTextFullChar"/>
                    <w:sz w:val="22"/>
                    <w:lang w:val="es-ES"/>
                  </w:rPr>
                </w:rPrChange>
              </w:rPr>
              <w:t>International Society on Thrombosis and Haemostasis</w:t>
            </w:r>
          </w:p>
        </w:tc>
      </w:tr>
    </w:tbl>
    <w:p w14:paraId="03028DEB" w14:textId="77777777" w:rsidR="003C0E4D" w:rsidRPr="007C408B" w:rsidRDefault="003C0E4D" w:rsidP="00A07595">
      <w:pPr>
        <w:rPr>
          <w:b/>
          <w:rPrChange w:id="3846" w:author="Ines Romero Carraminana" w:date="2025-05-23T13:33:00Z" w16du:dateUtc="2025-05-23T11:33:00Z">
            <w:rPr>
              <w:b/>
              <w:lang w:val="es-ES"/>
            </w:rPr>
          </w:rPrChange>
        </w:rPr>
      </w:pPr>
    </w:p>
    <w:p w14:paraId="140B219A" w14:textId="77777777" w:rsidR="003C0E4D" w:rsidRPr="007C408B" w:rsidRDefault="003C0E4D" w:rsidP="00A07595">
      <w:pPr>
        <w:pStyle w:val="BayerBodyTextFull"/>
        <w:keepNext/>
        <w:spacing w:before="0" w:after="0"/>
        <w:ind w:left="34"/>
        <w:rPr>
          <w:b/>
          <w:sz w:val="22"/>
          <w:szCs w:val="22"/>
          <w:lang w:val="es-CO"/>
          <w:rPrChange w:id="3847" w:author="Ines Romero Carraminana" w:date="2025-05-23T13:33:00Z" w16du:dateUtc="2025-05-23T11:33:00Z">
            <w:rPr>
              <w:b/>
              <w:sz w:val="22"/>
              <w:szCs w:val="22"/>
              <w:lang w:val="es-ES"/>
            </w:rPr>
          </w:rPrChange>
        </w:rPr>
      </w:pPr>
      <w:r w:rsidRPr="007C408B">
        <w:rPr>
          <w:b/>
          <w:sz w:val="22"/>
          <w:szCs w:val="22"/>
          <w:lang w:val="es-CO"/>
          <w:rPrChange w:id="3848" w:author="Ines Romero Carraminana" w:date="2025-05-23T13:33:00Z" w16du:dateUtc="2025-05-23T11:33:00Z">
            <w:rPr>
              <w:b/>
              <w:sz w:val="22"/>
              <w:szCs w:val="22"/>
              <w:lang w:val="es-ES"/>
            </w:rPr>
          </w:rPrChange>
        </w:rPr>
        <w:lastRenderedPageBreak/>
        <w:t>Figur</w:t>
      </w:r>
      <w:r w:rsidR="00BA1B71" w:rsidRPr="007C408B">
        <w:rPr>
          <w:b/>
          <w:sz w:val="22"/>
          <w:szCs w:val="22"/>
          <w:lang w:val="es-CO"/>
          <w:rPrChange w:id="3849" w:author="Ines Romero Carraminana" w:date="2025-05-23T13:33:00Z" w16du:dateUtc="2025-05-23T11:33:00Z">
            <w:rPr>
              <w:b/>
              <w:sz w:val="22"/>
              <w:szCs w:val="22"/>
              <w:lang w:val="es-ES"/>
            </w:rPr>
          </w:rPrChange>
        </w:rPr>
        <w:t>a</w:t>
      </w:r>
      <w:r w:rsidRPr="007C408B">
        <w:rPr>
          <w:b/>
          <w:sz w:val="22"/>
          <w:szCs w:val="22"/>
          <w:lang w:val="es-CO"/>
          <w:rPrChange w:id="3850" w:author="Ines Romero Carraminana" w:date="2025-05-23T13:33:00Z" w16du:dateUtc="2025-05-23T11:33:00Z">
            <w:rPr>
              <w:b/>
              <w:sz w:val="22"/>
              <w:szCs w:val="22"/>
              <w:lang w:val="es-ES"/>
            </w:rPr>
          </w:rPrChange>
        </w:rPr>
        <w:t xml:space="preserve"> 2: </w:t>
      </w:r>
      <w:r w:rsidR="004E480D" w:rsidRPr="007C408B">
        <w:rPr>
          <w:b/>
          <w:sz w:val="22"/>
          <w:szCs w:val="22"/>
          <w:lang w:val="es-CO"/>
          <w:rPrChange w:id="3851" w:author="Ines Romero Carraminana" w:date="2025-05-23T13:33:00Z" w16du:dateUtc="2025-05-23T11:33:00Z">
            <w:rPr>
              <w:b/>
              <w:sz w:val="22"/>
              <w:szCs w:val="22"/>
              <w:lang w:val="es-ES"/>
            </w:rPr>
          </w:rPrChange>
        </w:rPr>
        <w:t xml:space="preserve">Tiempo transcurrido hasta la primera incidencia de la variable principal de eficacia </w:t>
      </w:r>
      <w:r w:rsidRPr="007C408B">
        <w:rPr>
          <w:b/>
          <w:sz w:val="22"/>
          <w:szCs w:val="22"/>
          <w:lang w:val="es-CO"/>
          <w:rPrChange w:id="3852" w:author="Ines Romero Carraminana" w:date="2025-05-23T13:33:00Z" w16du:dateUtc="2025-05-23T11:33:00Z">
            <w:rPr>
              <w:b/>
              <w:sz w:val="22"/>
              <w:szCs w:val="22"/>
              <w:lang w:val="es-ES"/>
            </w:rPr>
          </w:rPrChange>
        </w:rPr>
        <w:t>(</w:t>
      </w:r>
      <w:r w:rsidR="004E480D" w:rsidRPr="007C408B">
        <w:rPr>
          <w:b/>
          <w:sz w:val="22"/>
          <w:szCs w:val="22"/>
          <w:lang w:val="es-CO"/>
          <w:rPrChange w:id="3853" w:author="Ines Romero Carraminana" w:date="2025-05-23T13:33:00Z" w16du:dateUtc="2025-05-23T11:33:00Z">
            <w:rPr>
              <w:b/>
              <w:sz w:val="22"/>
              <w:szCs w:val="22"/>
              <w:lang w:val="es-ES"/>
            </w:rPr>
          </w:rPrChange>
        </w:rPr>
        <w:t>ictus</w:t>
      </w:r>
      <w:r w:rsidRPr="007C408B">
        <w:rPr>
          <w:b/>
          <w:sz w:val="22"/>
          <w:szCs w:val="22"/>
          <w:lang w:val="es-CO"/>
          <w:rPrChange w:id="3854" w:author="Ines Romero Carraminana" w:date="2025-05-23T13:33:00Z" w16du:dateUtc="2025-05-23T11:33:00Z">
            <w:rPr>
              <w:b/>
              <w:sz w:val="22"/>
              <w:szCs w:val="22"/>
              <w:lang w:val="es-ES"/>
            </w:rPr>
          </w:rPrChange>
        </w:rPr>
        <w:t xml:space="preserve">, </w:t>
      </w:r>
      <w:r w:rsidR="004E480D" w:rsidRPr="007C408B">
        <w:rPr>
          <w:b/>
          <w:sz w:val="22"/>
          <w:szCs w:val="22"/>
          <w:lang w:val="es-CO"/>
          <w:rPrChange w:id="3855" w:author="Ines Romero Carraminana" w:date="2025-05-23T13:33:00Z" w16du:dateUtc="2025-05-23T11:33:00Z">
            <w:rPr>
              <w:b/>
              <w:sz w:val="22"/>
              <w:szCs w:val="22"/>
              <w:lang w:val="es-ES"/>
            </w:rPr>
          </w:rPrChange>
        </w:rPr>
        <w:t>infarto de miocardio</w:t>
      </w:r>
      <w:r w:rsidRPr="007C408B">
        <w:rPr>
          <w:b/>
          <w:sz w:val="22"/>
          <w:szCs w:val="22"/>
          <w:lang w:val="es-CO"/>
          <w:rPrChange w:id="3856" w:author="Ines Romero Carraminana" w:date="2025-05-23T13:33:00Z" w16du:dateUtc="2025-05-23T11:33:00Z">
            <w:rPr>
              <w:b/>
              <w:sz w:val="22"/>
              <w:szCs w:val="22"/>
              <w:lang w:val="es-ES"/>
            </w:rPr>
          </w:rPrChange>
        </w:rPr>
        <w:t xml:space="preserve">, </w:t>
      </w:r>
      <w:r w:rsidR="004E480D" w:rsidRPr="007C408B">
        <w:rPr>
          <w:b/>
          <w:sz w:val="22"/>
          <w:szCs w:val="22"/>
          <w:lang w:val="es-CO"/>
          <w:rPrChange w:id="3857" w:author="Ines Romero Carraminana" w:date="2025-05-23T13:33:00Z" w16du:dateUtc="2025-05-23T11:33:00Z">
            <w:rPr>
              <w:b/>
              <w:sz w:val="22"/>
              <w:szCs w:val="22"/>
              <w:lang w:val="es-ES"/>
            </w:rPr>
          </w:rPrChange>
        </w:rPr>
        <w:t>muerte cardiovascular</w:t>
      </w:r>
      <w:r w:rsidRPr="007C408B">
        <w:rPr>
          <w:b/>
          <w:sz w:val="22"/>
          <w:szCs w:val="22"/>
          <w:lang w:val="es-CO"/>
          <w:rPrChange w:id="3858" w:author="Ines Romero Carraminana" w:date="2025-05-23T13:33:00Z" w16du:dateUtc="2025-05-23T11:33:00Z">
            <w:rPr>
              <w:b/>
              <w:sz w:val="22"/>
              <w:szCs w:val="22"/>
              <w:lang w:val="es-ES"/>
            </w:rPr>
          </w:rPrChange>
        </w:rPr>
        <w:t xml:space="preserve">) </w:t>
      </w:r>
      <w:r w:rsidR="004E480D" w:rsidRPr="007C408B">
        <w:rPr>
          <w:b/>
          <w:sz w:val="22"/>
          <w:szCs w:val="22"/>
          <w:lang w:val="es-CO"/>
          <w:rPrChange w:id="3859" w:author="Ines Romero Carraminana" w:date="2025-05-23T13:33:00Z" w16du:dateUtc="2025-05-23T11:33:00Z">
            <w:rPr>
              <w:b/>
              <w:sz w:val="22"/>
              <w:szCs w:val="22"/>
              <w:lang w:val="es-ES"/>
            </w:rPr>
          </w:rPrChange>
        </w:rPr>
        <w:t xml:space="preserve">en el estudio </w:t>
      </w:r>
      <w:r w:rsidRPr="007C408B">
        <w:rPr>
          <w:b/>
          <w:sz w:val="22"/>
          <w:szCs w:val="22"/>
          <w:lang w:val="es-CO"/>
          <w:rPrChange w:id="3860" w:author="Ines Romero Carraminana" w:date="2025-05-23T13:33:00Z" w16du:dateUtc="2025-05-23T11:33:00Z">
            <w:rPr>
              <w:b/>
              <w:sz w:val="22"/>
              <w:szCs w:val="22"/>
              <w:lang w:val="es-ES"/>
            </w:rPr>
          </w:rPrChange>
        </w:rPr>
        <w:t>COMPASS</w:t>
      </w:r>
    </w:p>
    <w:p w14:paraId="0A14D164" w14:textId="109B8EF1" w:rsidR="00460D3D" w:rsidRPr="007C408B" w:rsidRDefault="006E2949" w:rsidP="00A07595">
      <w:pPr>
        <w:pStyle w:val="BayerBodyTextFull"/>
        <w:rPr>
          <w:sz w:val="22"/>
          <w:szCs w:val="22"/>
          <w:lang w:val="es-CO"/>
          <w:rPrChange w:id="3861" w:author="Ines Romero Carraminana" w:date="2025-05-23T13:33:00Z" w16du:dateUtc="2025-05-23T11:33:00Z">
            <w:rPr>
              <w:sz w:val="22"/>
              <w:szCs w:val="22"/>
              <w:lang w:val="es-ES"/>
            </w:rPr>
          </w:rPrChange>
        </w:rPr>
      </w:pPr>
      <w:r w:rsidRPr="007C408B">
        <w:rPr>
          <w:sz w:val="22"/>
          <w:lang w:val="es-CO" w:eastAsia="es-ES"/>
          <w:rPrChange w:id="3862" w:author="Ines Romero Carraminana" w:date="2025-05-23T13:33:00Z" w16du:dateUtc="2025-05-23T11:33:00Z">
            <w:rPr>
              <w:noProof/>
              <w:sz w:val="22"/>
              <w:lang w:val="es-ES" w:eastAsia="es-ES"/>
            </w:rPr>
          </w:rPrChange>
        </w:rPr>
        <mc:AlternateContent>
          <mc:Choice Requires="wps">
            <w:drawing>
              <wp:anchor distT="0" distB="0" distL="114300" distR="114300" simplePos="0" relativeHeight="251666432" behindDoc="0" locked="0" layoutInCell="1" allowOverlap="1" wp14:anchorId="1DAAB66E" wp14:editId="61590383">
                <wp:simplePos x="0" y="0"/>
                <wp:positionH relativeFrom="column">
                  <wp:posOffset>2860537</wp:posOffset>
                </wp:positionH>
                <wp:positionV relativeFrom="paragraph">
                  <wp:posOffset>2700075</wp:posOffset>
                </wp:positionV>
                <wp:extent cx="667385" cy="153339"/>
                <wp:effectExtent l="0" t="0" r="0" b="0"/>
                <wp:wrapNone/>
                <wp:docPr id="5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533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3DA73" w14:textId="77777777" w:rsidR="00567E1F" w:rsidRPr="007C408B" w:rsidRDefault="00567E1F" w:rsidP="00460D3D">
                            <w:pPr>
                              <w:rPr>
                                <w:b/>
                                <w:bCs/>
                                <w:sz w:val="14"/>
                                <w:szCs w:val="14"/>
                                <w:rPrChange w:id="3863" w:author="Ines Romero Carraminana" w:date="2025-05-23T13:33:00Z" w16du:dateUtc="2025-05-23T11:33:00Z">
                                  <w:rPr>
                                    <w:b/>
                                    <w:bCs/>
                                    <w:sz w:val="14"/>
                                    <w:szCs w:val="14"/>
                                    <w:lang w:val="en-US"/>
                                  </w:rPr>
                                </w:rPrChange>
                              </w:rPr>
                            </w:pPr>
                            <w:r w:rsidRPr="007C408B">
                              <w:rPr>
                                <w:b/>
                                <w:bCs/>
                                <w:sz w:val="14"/>
                                <w:szCs w:val="14"/>
                                <w:rPrChange w:id="3864" w:author="Ines Romero Carraminana" w:date="2025-05-23T13:33:00Z" w16du:dateUtc="2025-05-23T11:33:00Z">
                                  <w:rPr>
                                    <w:b/>
                                    <w:bCs/>
                                    <w:sz w:val="14"/>
                                    <w:szCs w:val="14"/>
                                    <w:lang w:val="en-US"/>
                                  </w:rPr>
                                </w:rPrChange>
                              </w:rPr>
                              <w:t>Comparación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AAB66E" id="Text Box 40" o:spid="_x0000_s1033" type="#_x0000_t202" style="position:absolute;margin-left:225.25pt;margin-top:212.6pt;width:52.55pt;height: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" stroked="f">
                <v:textbox inset="0,0,0,0">
                  <w:txbxContent>
                    <w:p w14:paraId="6513DA73" w14:textId="77777777" w:rsidR="00567E1F" w:rsidRPr="007C408B" w:rsidRDefault="00567E1F" w:rsidP="00460D3D">
                      <w:pPr>
                        <w:rPr>
                          <w:b/>
                          <w:bCs/>
                          <w:sz w:val="14"/>
                          <w:szCs w:val="14"/>
                          <w:rPrChange w:id="3865" w:author="Ines Romero Carraminana" w:date="2025-05-23T13:33:00Z" w16du:dateUtc="2025-05-23T11:33:00Z">
                            <w:rPr>
                              <w:b/>
                              <w:bCs/>
                              <w:sz w:val="14"/>
                              <w:szCs w:val="14"/>
                              <w:lang w:val="en-US"/>
                            </w:rPr>
                          </w:rPrChange>
                        </w:rPr>
                      </w:pPr>
                      <w:r w:rsidRPr="007C408B">
                        <w:rPr>
                          <w:b/>
                          <w:bCs/>
                          <w:sz w:val="14"/>
                          <w:szCs w:val="14"/>
                          <w:rPrChange w:id="3866" w:author="Ines Romero Carraminana" w:date="2025-05-23T13:33:00Z" w16du:dateUtc="2025-05-23T11:33:00Z">
                            <w:rPr>
                              <w:b/>
                              <w:bCs/>
                              <w:sz w:val="14"/>
                              <w:szCs w:val="14"/>
                              <w:lang w:val="en-US"/>
                            </w:rPr>
                          </w:rPrChange>
                        </w:rPr>
                        <w:t>Comparación</w:t>
                      </w:r>
                    </w:p>
                  </w:txbxContent>
                </v:textbox>
              </v:shape>
            </w:pict>
          </mc:Fallback>
        </mc:AlternateContent>
      </w:r>
      <w:r w:rsidRPr="007C408B">
        <w:rPr>
          <w:sz w:val="22"/>
          <w:szCs w:val="22"/>
          <w:lang w:val="es-CO" w:eastAsia="es-ES"/>
          <w:rPrChange w:id="3867" w:author="Ines Romero Carraminana" w:date="2025-05-23T13:33:00Z" w16du:dateUtc="2025-05-23T11:33:00Z">
            <w:rPr>
              <w:noProof/>
              <w:sz w:val="22"/>
              <w:szCs w:val="22"/>
              <w:lang w:val="es-ES" w:eastAsia="es-ES"/>
            </w:rPr>
          </w:rPrChange>
        </w:rPr>
        <mc:AlternateContent>
          <mc:Choice Requires="wps">
            <w:drawing>
              <wp:anchor distT="0" distB="0" distL="114300" distR="114300" simplePos="0" relativeHeight="251670528" behindDoc="0" locked="0" layoutInCell="1" allowOverlap="1" wp14:anchorId="1E682D9E" wp14:editId="71E88433">
                <wp:simplePos x="0" y="0"/>
                <wp:positionH relativeFrom="column">
                  <wp:posOffset>4975584</wp:posOffset>
                </wp:positionH>
                <wp:positionV relativeFrom="paragraph">
                  <wp:posOffset>2898858</wp:posOffset>
                </wp:positionV>
                <wp:extent cx="858741" cy="213691"/>
                <wp:effectExtent l="0" t="0" r="0" b="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741" cy="213691"/>
                        </a:xfrm>
                        <a:prstGeom prst="rect">
                          <a:avLst/>
                        </a:prstGeom>
                        <a:solidFill>
                          <a:schemeClr val="bg1"/>
                        </a:solidFill>
                        <a:ln w="9525">
                          <a:noFill/>
                          <a:miter lim="800000"/>
                          <a:headEnd/>
                          <a:tailEnd/>
                        </a:ln>
                      </wps:spPr>
                      <wps:txbx>
                        <w:txbxContent>
                          <w:p w14:paraId="5C320AEA" w14:textId="77777777" w:rsidR="00567E1F" w:rsidRPr="007C408B" w:rsidRDefault="00567E1F" w:rsidP="00460D3D">
                            <w:pPr>
                              <w:spacing w:line="240" w:lineRule="auto"/>
                              <w:rPr>
                                <w:b/>
                                <w:bCs/>
                                <w:sz w:val="14"/>
                                <w:szCs w:val="14"/>
                                <w:rPrChange w:id="3868" w:author="Ines Romero Carraminana" w:date="2025-05-23T13:33:00Z" w16du:dateUtc="2025-05-23T11:33:00Z">
                                  <w:rPr>
                                    <w:b/>
                                    <w:bCs/>
                                    <w:sz w:val="14"/>
                                    <w:szCs w:val="14"/>
                                    <w:lang w:val="es-ES"/>
                                  </w:rPr>
                                </w:rPrChange>
                              </w:rPr>
                            </w:pPr>
                            <w:r w:rsidRPr="007C408B">
                              <w:rPr>
                                <w:b/>
                                <w:bCs/>
                                <w:sz w:val="14"/>
                                <w:szCs w:val="14"/>
                                <w:rPrChange w:id="3869" w:author="Ines Romero Carraminana" w:date="2025-05-23T13:33:00Z" w16du:dateUtc="2025-05-23T11:33:00Z">
                                  <w:rPr>
                                    <w:b/>
                                    <w:bCs/>
                                    <w:sz w:val="14"/>
                                    <w:szCs w:val="14"/>
                                    <w:lang w:val="es-ES"/>
                                  </w:rPr>
                                </w:rPrChange>
                              </w:rPr>
                              <w:t>0,76 (0,66 a 0,86)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82D9E" id="_x0000_s1034" type="#_x0000_t202" style="position:absolute;margin-left:391.8pt;margin-top:228.25pt;width:67.6pt;height:1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" fillcolor="white [3212]" stroked="f">
                <v:textbox>
                  <w:txbxContent>
                    <w:p w14:paraId="5C320AEA" w14:textId="77777777" w:rsidR="00567E1F" w:rsidRPr="007C408B" w:rsidRDefault="00567E1F" w:rsidP="00460D3D">
                      <w:pPr>
                        <w:spacing w:line="240" w:lineRule="auto"/>
                        <w:rPr>
                          <w:b/>
                          <w:bCs/>
                          <w:sz w:val="14"/>
                          <w:szCs w:val="14"/>
                          <w:rPrChange w:id="3870" w:author="Ines Romero Carraminana" w:date="2025-05-23T13:33:00Z" w16du:dateUtc="2025-05-23T11:33:00Z">
                            <w:rPr>
                              <w:b/>
                              <w:bCs/>
                              <w:sz w:val="14"/>
                              <w:szCs w:val="14"/>
                              <w:lang w:val="es-ES"/>
                            </w:rPr>
                          </w:rPrChange>
                        </w:rPr>
                      </w:pPr>
                      <w:r w:rsidRPr="007C408B">
                        <w:rPr>
                          <w:b/>
                          <w:bCs/>
                          <w:sz w:val="14"/>
                          <w:szCs w:val="14"/>
                          <w:rPrChange w:id="3871" w:author="Ines Romero Carraminana" w:date="2025-05-23T13:33:00Z" w16du:dateUtc="2025-05-23T11:33:00Z">
                            <w:rPr>
                              <w:b/>
                              <w:bCs/>
                              <w:sz w:val="14"/>
                              <w:szCs w:val="14"/>
                              <w:lang w:val="es-ES"/>
                            </w:rPr>
                          </w:rPrChange>
                        </w:rPr>
                        <w:t>0,76 (0,66 a 0,86)</w:t>
                      </w:r>
                    </w:p>
                  </w:txbxContent>
                </v:textbox>
              </v:shape>
            </w:pict>
          </mc:Fallback>
        </mc:AlternateContent>
      </w:r>
      <w:r w:rsidRPr="007C408B">
        <w:rPr>
          <w:sz w:val="22"/>
          <w:szCs w:val="22"/>
          <w:u w:val="single"/>
          <w:lang w:val="es-CO" w:eastAsia="es-ES"/>
          <w:rPrChange w:id="3872" w:author="Ines Romero Carraminana" w:date="2025-05-23T13:33:00Z" w16du:dateUtc="2025-05-23T11:33:00Z">
            <w:rPr>
              <w:noProof/>
              <w:sz w:val="22"/>
              <w:szCs w:val="22"/>
              <w:u w:val="single"/>
              <w:lang w:val="es-ES" w:eastAsia="es-ES"/>
            </w:rPr>
          </w:rPrChange>
        </w:rPr>
        <mc:AlternateContent>
          <mc:Choice Requires="wps">
            <w:drawing>
              <wp:anchor distT="0" distB="0" distL="114300" distR="114300" simplePos="0" relativeHeight="251672576" behindDoc="0" locked="0" layoutInCell="1" allowOverlap="1" wp14:anchorId="068A70AE" wp14:editId="3411160B">
                <wp:simplePos x="0" y="0"/>
                <wp:positionH relativeFrom="column">
                  <wp:posOffset>-423351</wp:posOffset>
                </wp:positionH>
                <wp:positionV relativeFrom="paragraph">
                  <wp:posOffset>3614475</wp:posOffset>
                </wp:positionV>
                <wp:extent cx="2068030" cy="389614"/>
                <wp:effectExtent l="0" t="0" r="8890" b="0"/>
                <wp:wrapNone/>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030" cy="3896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97A3D" w14:textId="0B3D02B8" w:rsidR="00567E1F" w:rsidRPr="007C408B" w:rsidRDefault="00567E1F" w:rsidP="00460D3D">
                            <w:pPr>
                              <w:spacing w:line="240" w:lineRule="auto"/>
                              <w:jc w:val="right"/>
                              <w:rPr>
                                <w:b/>
                                <w:bCs/>
                                <w:sz w:val="12"/>
                                <w:szCs w:val="12"/>
                                <w:rPrChange w:id="3873" w:author="Ines Romero Carraminana" w:date="2025-05-23T13:33:00Z" w16du:dateUtc="2025-05-23T11:33:00Z">
                                  <w:rPr>
                                    <w:b/>
                                    <w:bCs/>
                                    <w:sz w:val="12"/>
                                    <w:szCs w:val="12"/>
                                    <w:lang w:val="es-ES"/>
                                  </w:rPr>
                                </w:rPrChange>
                              </w:rPr>
                            </w:pPr>
                            <w:r w:rsidRPr="007C408B">
                              <w:rPr>
                                <w:b/>
                                <w:bCs/>
                                <w:sz w:val="12"/>
                                <w:szCs w:val="12"/>
                                <w:rPrChange w:id="3874" w:author="Ines Romero Carraminana" w:date="2025-05-23T13:33:00Z" w16du:dateUtc="2025-05-23T11:33:00Z">
                                  <w:rPr>
                                    <w:b/>
                                    <w:bCs/>
                                    <w:sz w:val="12"/>
                                    <w:szCs w:val="12"/>
                                    <w:lang w:val="es-ES"/>
                                  </w:rPr>
                                </w:rPrChange>
                              </w:rPr>
                              <w:t>Rivaroxabán 2,5 mg 2</w:t>
                            </w:r>
                            <w:r w:rsidRPr="007C408B">
                              <w:rPr>
                                <w:sz w:val="12"/>
                                <w:szCs w:val="12"/>
                                <w:rPrChange w:id="3875" w:author="Ines Romero Carraminana" w:date="2025-05-23T13:33:00Z" w16du:dateUtc="2025-05-23T11:33:00Z">
                                  <w:rPr>
                                    <w:sz w:val="12"/>
                                    <w:szCs w:val="12"/>
                                    <w:lang w:val="es-ES"/>
                                  </w:rPr>
                                </w:rPrChange>
                              </w:rPr>
                              <w:t> </w:t>
                            </w:r>
                            <w:r w:rsidRPr="007C408B">
                              <w:rPr>
                                <w:b/>
                                <w:sz w:val="12"/>
                                <w:szCs w:val="12"/>
                                <w:rPrChange w:id="3876" w:author="Ines Romero Carraminana" w:date="2025-05-23T13:33:00Z" w16du:dateUtc="2025-05-23T11:33:00Z">
                                  <w:rPr>
                                    <w:b/>
                                    <w:sz w:val="12"/>
                                    <w:szCs w:val="12"/>
                                    <w:lang w:val="es-ES"/>
                                  </w:rPr>
                                </w:rPrChange>
                              </w:rPr>
                              <w:t>veces al día +</w:t>
                            </w:r>
                            <w:r w:rsidRPr="007C408B">
                              <w:rPr>
                                <w:b/>
                                <w:bCs/>
                                <w:sz w:val="12"/>
                                <w:szCs w:val="12"/>
                                <w:rPrChange w:id="3877" w:author="Ines Romero Carraminana" w:date="2025-05-23T13:33:00Z" w16du:dateUtc="2025-05-23T11:33:00Z">
                                  <w:rPr>
                                    <w:b/>
                                    <w:bCs/>
                                    <w:sz w:val="12"/>
                                    <w:szCs w:val="12"/>
                                    <w:lang w:val="es-ES"/>
                                  </w:rPr>
                                </w:rPrChange>
                              </w:rPr>
                              <w:t xml:space="preserve"> AAS 100 mg una vez al día</w:t>
                            </w:r>
                          </w:p>
                          <w:p w14:paraId="02233ACC" w14:textId="77777777" w:rsidR="00567E1F" w:rsidRPr="007C408B" w:rsidRDefault="00567E1F" w:rsidP="00460D3D">
                            <w:pPr>
                              <w:spacing w:line="240" w:lineRule="auto"/>
                              <w:jc w:val="right"/>
                              <w:rPr>
                                <w:b/>
                                <w:bCs/>
                                <w:sz w:val="12"/>
                                <w:szCs w:val="12"/>
                                <w:rPrChange w:id="3878" w:author="Ines Romero Carraminana" w:date="2025-05-23T13:33:00Z" w16du:dateUtc="2025-05-23T11:33:00Z">
                                  <w:rPr>
                                    <w:b/>
                                    <w:bCs/>
                                    <w:sz w:val="12"/>
                                    <w:szCs w:val="12"/>
                                    <w:lang w:val="es-ES"/>
                                  </w:rPr>
                                </w:rPrChange>
                              </w:rPr>
                            </w:pPr>
                          </w:p>
                          <w:p w14:paraId="1C936646" w14:textId="77777777" w:rsidR="00567E1F" w:rsidRPr="007C408B" w:rsidRDefault="00567E1F" w:rsidP="00460D3D">
                            <w:pPr>
                              <w:spacing w:line="240" w:lineRule="auto"/>
                              <w:jc w:val="right"/>
                              <w:rPr>
                                <w:b/>
                                <w:bCs/>
                                <w:sz w:val="12"/>
                                <w:szCs w:val="12"/>
                                <w:rPrChange w:id="3879" w:author="Ines Romero Carraminana" w:date="2025-05-23T13:33:00Z" w16du:dateUtc="2025-05-23T11:33:00Z">
                                  <w:rPr>
                                    <w:b/>
                                    <w:bCs/>
                                    <w:sz w:val="12"/>
                                    <w:szCs w:val="12"/>
                                    <w:lang w:val="es-ES"/>
                                  </w:rPr>
                                </w:rPrChange>
                              </w:rPr>
                            </w:pPr>
                            <w:r w:rsidRPr="007C408B">
                              <w:rPr>
                                <w:b/>
                                <w:bCs/>
                                <w:sz w:val="12"/>
                                <w:szCs w:val="12"/>
                                <w:rPrChange w:id="3880" w:author="Ines Romero Carraminana" w:date="2025-05-23T13:33:00Z" w16du:dateUtc="2025-05-23T11:33:00Z">
                                  <w:rPr>
                                    <w:b/>
                                    <w:bCs/>
                                    <w:sz w:val="12"/>
                                    <w:szCs w:val="12"/>
                                    <w:lang w:val="es-ES"/>
                                  </w:rPr>
                                </w:rPrChange>
                              </w:rPr>
                              <w:t>AAS 100 mg una vez al día</w:t>
                            </w:r>
                            <w:r w:rsidRPr="007C408B" w:rsidDel="000C175F">
                              <w:rPr>
                                <w:b/>
                                <w:bCs/>
                                <w:sz w:val="12"/>
                                <w:szCs w:val="12"/>
                                <w:rPrChange w:id="3881" w:author="Ines Romero Carraminana" w:date="2025-05-23T13:33:00Z" w16du:dateUtc="2025-05-23T11:33:00Z">
                                  <w:rPr>
                                    <w:b/>
                                    <w:bCs/>
                                    <w:sz w:val="12"/>
                                    <w:szCs w:val="12"/>
                                    <w:lang w:val="es-ES"/>
                                  </w:rPr>
                                </w:rPrChange>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A70AE" id="Text Box 43" o:spid="_x0000_s1035" type="#_x0000_t202" style="position:absolute;margin-left:-33.35pt;margin-top:284.6pt;width:162.85pt;height:3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" stroked="f">
                <v:textbox inset="0,0,0,0">
                  <w:txbxContent>
                    <w:p w14:paraId="31897A3D" w14:textId="0B3D02B8" w:rsidR="00567E1F" w:rsidRPr="007C408B" w:rsidRDefault="00567E1F" w:rsidP="00460D3D">
                      <w:pPr>
                        <w:spacing w:line="240" w:lineRule="auto"/>
                        <w:jc w:val="right"/>
                        <w:rPr>
                          <w:b/>
                          <w:bCs/>
                          <w:sz w:val="12"/>
                          <w:szCs w:val="12"/>
                          <w:rPrChange w:id="3882" w:author="Ines Romero Carraminana" w:date="2025-05-23T13:33:00Z" w16du:dateUtc="2025-05-23T11:33:00Z">
                            <w:rPr>
                              <w:b/>
                              <w:bCs/>
                              <w:sz w:val="12"/>
                              <w:szCs w:val="12"/>
                              <w:lang w:val="es-ES"/>
                            </w:rPr>
                          </w:rPrChange>
                        </w:rPr>
                      </w:pPr>
                      <w:r w:rsidRPr="007C408B">
                        <w:rPr>
                          <w:b/>
                          <w:bCs/>
                          <w:sz w:val="12"/>
                          <w:szCs w:val="12"/>
                          <w:rPrChange w:id="3883" w:author="Ines Romero Carraminana" w:date="2025-05-23T13:33:00Z" w16du:dateUtc="2025-05-23T11:33:00Z">
                            <w:rPr>
                              <w:b/>
                              <w:bCs/>
                              <w:sz w:val="12"/>
                              <w:szCs w:val="12"/>
                              <w:lang w:val="es-ES"/>
                            </w:rPr>
                          </w:rPrChange>
                        </w:rPr>
                        <w:t>Rivaroxabán 2,5 mg 2</w:t>
                      </w:r>
                      <w:r w:rsidRPr="007C408B">
                        <w:rPr>
                          <w:sz w:val="12"/>
                          <w:szCs w:val="12"/>
                          <w:rPrChange w:id="3884" w:author="Ines Romero Carraminana" w:date="2025-05-23T13:33:00Z" w16du:dateUtc="2025-05-23T11:33:00Z">
                            <w:rPr>
                              <w:sz w:val="12"/>
                              <w:szCs w:val="12"/>
                              <w:lang w:val="es-ES"/>
                            </w:rPr>
                          </w:rPrChange>
                        </w:rPr>
                        <w:t> </w:t>
                      </w:r>
                      <w:r w:rsidRPr="007C408B">
                        <w:rPr>
                          <w:b/>
                          <w:sz w:val="12"/>
                          <w:szCs w:val="12"/>
                          <w:rPrChange w:id="3885" w:author="Ines Romero Carraminana" w:date="2025-05-23T13:33:00Z" w16du:dateUtc="2025-05-23T11:33:00Z">
                            <w:rPr>
                              <w:b/>
                              <w:sz w:val="12"/>
                              <w:szCs w:val="12"/>
                              <w:lang w:val="es-ES"/>
                            </w:rPr>
                          </w:rPrChange>
                        </w:rPr>
                        <w:t>veces al día +</w:t>
                      </w:r>
                      <w:r w:rsidRPr="007C408B">
                        <w:rPr>
                          <w:b/>
                          <w:bCs/>
                          <w:sz w:val="12"/>
                          <w:szCs w:val="12"/>
                          <w:rPrChange w:id="3886" w:author="Ines Romero Carraminana" w:date="2025-05-23T13:33:00Z" w16du:dateUtc="2025-05-23T11:33:00Z">
                            <w:rPr>
                              <w:b/>
                              <w:bCs/>
                              <w:sz w:val="12"/>
                              <w:szCs w:val="12"/>
                              <w:lang w:val="es-ES"/>
                            </w:rPr>
                          </w:rPrChange>
                        </w:rPr>
                        <w:t xml:space="preserve"> AAS 100 mg una vez al día</w:t>
                      </w:r>
                    </w:p>
                    <w:p w14:paraId="02233ACC" w14:textId="77777777" w:rsidR="00567E1F" w:rsidRPr="007C408B" w:rsidRDefault="00567E1F" w:rsidP="00460D3D">
                      <w:pPr>
                        <w:spacing w:line="240" w:lineRule="auto"/>
                        <w:jc w:val="right"/>
                        <w:rPr>
                          <w:b/>
                          <w:bCs/>
                          <w:sz w:val="12"/>
                          <w:szCs w:val="12"/>
                          <w:rPrChange w:id="3887" w:author="Ines Romero Carraminana" w:date="2025-05-23T13:33:00Z" w16du:dateUtc="2025-05-23T11:33:00Z">
                            <w:rPr>
                              <w:b/>
                              <w:bCs/>
                              <w:sz w:val="12"/>
                              <w:szCs w:val="12"/>
                              <w:lang w:val="es-ES"/>
                            </w:rPr>
                          </w:rPrChange>
                        </w:rPr>
                      </w:pPr>
                    </w:p>
                    <w:p w14:paraId="1C936646" w14:textId="77777777" w:rsidR="00567E1F" w:rsidRPr="007C408B" w:rsidRDefault="00567E1F" w:rsidP="00460D3D">
                      <w:pPr>
                        <w:spacing w:line="240" w:lineRule="auto"/>
                        <w:jc w:val="right"/>
                        <w:rPr>
                          <w:b/>
                          <w:bCs/>
                          <w:sz w:val="12"/>
                          <w:szCs w:val="12"/>
                          <w:rPrChange w:id="3888" w:author="Ines Romero Carraminana" w:date="2025-05-23T13:33:00Z" w16du:dateUtc="2025-05-23T11:33:00Z">
                            <w:rPr>
                              <w:b/>
                              <w:bCs/>
                              <w:sz w:val="12"/>
                              <w:szCs w:val="12"/>
                              <w:lang w:val="es-ES"/>
                            </w:rPr>
                          </w:rPrChange>
                        </w:rPr>
                      </w:pPr>
                      <w:r w:rsidRPr="007C408B">
                        <w:rPr>
                          <w:b/>
                          <w:bCs/>
                          <w:sz w:val="12"/>
                          <w:szCs w:val="12"/>
                          <w:rPrChange w:id="3889" w:author="Ines Romero Carraminana" w:date="2025-05-23T13:33:00Z" w16du:dateUtc="2025-05-23T11:33:00Z">
                            <w:rPr>
                              <w:b/>
                              <w:bCs/>
                              <w:sz w:val="12"/>
                              <w:szCs w:val="12"/>
                              <w:lang w:val="es-ES"/>
                            </w:rPr>
                          </w:rPrChange>
                        </w:rPr>
                        <w:t>AAS 100 mg una vez al día</w:t>
                      </w:r>
                      <w:r w:rsidRPr="007C408B" w:rsidDel="000C175F">
                        <w:rPr>
                          <w:b/>
                          <w:bCs/>
                          <w:sz w:val="12"/>
                          <w:szCs w:val="12"/>
                          <w:rPrChange w:id="3890" w:author="Ines Romero Carraminana" w:date="2025-05-23T13:33:00Z" w16du:dateUtc="2025-05-23T11:33:00Z">
                            <w:rPr>
                              <w:b/>
                              <w:bCs/>
                              <w:sz w:val="12"/>
                              <w:szCs w:val="12"/>
                              <w:lang w:val="es-ES"/>
                            </w:rPr>
                          </w:rPrChange>
                        </w:rPr>
                        <w:t xml:space="preserve"> </w:t>
                      </w:r>
                    </w:p>
                  </w:txbxContent>
                </v:textbox>
              </v:shape>
            </w:pict>
          </mc:Fallback>
        </mc:AlternateContent>
      </w:r>
      <w:r w:rsidR="003B5327" w:rsidRPr="007C408B">
        <w:rPr>
          <w:b/>
          <w:sz w:val="22"/>
          <w:szCs w:val="22"/>
          <w:lang w:val="es-CO" w:eastAsia="es-ES"/>
          <w:rPrChange w:id="3891" w:author="Ines Romero Carraminana" w:date="2025-05-23T13:33:00Z" w16du:dateUtc="2025-05-23T11:33:00Z">
            <w:rPr>
              <w:b/>
              <w:noProof/>
              <w:sz w:val="22"/>
              <w:szCs w:val="22"/>
              <w:lang w:val="es-ES" w:eastAsia="es-ES"/>
            </w:rPr>
          </w:rPrChange>
        </w:rPr>
        <mc:AlternateContent>
          <mc:Choice Requires="wps">
            <w:drawing>
              <wp:anchor distT="0" distB="0" distL="114300" distR="114300" simplePos="0" relativeHeight="251662336" behindDoc="0" locked="0" layoutInCell="1" allowOverlap="1" wp14:anchorId="3C2AA804" wp14:editId="21C804F9">
                <wp:simplePos x="0" y="0"/>
                <wp:positionH relativeFrom="column">
                  <wp:posOffset>1713374</wp:posOffset>
                </wp:positionH>
                <wp:positionV relativeFrom="paragraph">
                  <wp:posOffset>701136</wp:posOffset>
                </wp:positionV>
                <wp:extent cx="2130724" cy="577970"/>
                <wp:effectExtent l="0" t="0" r="22225" b="12700"/>
                <wp:wrapNone/>
                <wp:docPr id="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724" cy="57797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59B5E67" w14:textId="7F724545" w:rsidR="00567E1F" w:rsidRPr="007C408B" w:rsidRDefault="00567E1F" w:rsidP="00460D3D">
                            <w:pPr>
                              <w:spacing w:line="240" w:lineRule="auto"/>
                              <w:rPr>
                                <w:sz w:val="14"/>
                                <w:szCs w:val="14"/>
                                <w:rPrChange w:id="3892" w:author="Ines Romero Carraminana" w:date="2025-05-23T13:33:00Z" w16du:dateUtc="2025-05-23T11:33:00Z">
                                  <w:rPr>
                                    <w:sz w:val="14"/>
                                    <w:szCs w:val="14"/>
                                    <w:lang w:val="es-ES"/>
                                  </w:rPr>
                                </w:rPrChange>
                              </w:rPr>
                            </w:pPr>
                            <w:r w:rsidRPr="007C408B">
                              <w:rPr>
                                <w:sz w:val="14"/>
                                <w:szCs w:val="14"/>
                                <w:rPrChange w:id="3893" w:author="Ines Romero Carraminana" w:date="2025-05-23T13:33:00Z" w16du:dateUtc="2025-05-23T11:33:00Z">
                                  <w:rPr>
                                    <w:sz w:val="14"/>
                                    <w:szCs w:val="14"/>
                                    <w:lang w:val="es-ES"/>
                                  </w:rPr>
                                </w:rPrChange>
                              </w:rPr>
                              <w:t xml:space="preserve">Estimaciones de Kaplan-Meier (%) a los 30 meses: </w:t>
                            </w:r>
                            <w:r w:rsidRPr="007C408B">
                              <w:rPr>
                                <w:sz w:val="14"/>
                                <w:szCs w:val="14"/>
                                <w:rPrChange w:id="3894" w:author="Ines Romero Carraminana" w:date="2025-05-23T13:33:00Z" w16du:dateUtc="2025-05-23T11:33:00Z">
                                  <w:rPr>
                                    <w:sz w:val="14"/>
                                    <w:szCs w:val="14"/>
                                    <w:lang w:val="es-ES"/>
                                  </w:rPr>
                                </w:rPrChange>
                              </w:rPr>
                              <w:br/>
                              <w:t xml:space="preserve">Rivaroxabán 2,5 mg dos veces al día + AAS 100 mg una vez al día: 5,2 (4,7-5,8) </w:t>
                            </w:r>
                            <w:r w:rsidRPr="007C408B">
                              <w:rPr>
                                <w:sz w:val="14"/>
                                <w:szCs w:val="14"/>
                                <w:rPrChange w:id="3895" w:author="Ines Romero Carraminana" w:date="2025-05-23T13:33:00Z" w16du:dateUtc="2025-05-23T11:33:00Z">
                                  <w:rPr>
                                    <w:sz w:val="14"/>
                                    <w:szCs w:val="14"/>
                                    <w:lang w:val="es-ES"/>
                                  </w:rPr>
                                </w:rPrChange>
                              </w:rPr>
                              <w:br/>
                              <w:t>AAS 100 mg una vez al día: 7,2 (6,5-7,9)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AA804" id="Text Box 4" o:spid="_x0000_s1036" type="#_x0000_t202" style="position:absolute;margin-left:134.9pt;margin-top:55.2pt;width:167.75pt;height: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" filled="f" strokecolor="white">
                <v:textbox>
                  <w:txbxContent>
                    <w:p w14:paraId="259B5E67" w14:textId="7F724545" w:rsidR="00567E1F" w:rsidRPr="007C408B" w:rsidRDefault="00567E1F" w:rsidP="00460D3D">
                      <w:pPr>
                        <w:spacing w:line="240" w:lineRule="auto"/>
                        <w:rPr>
                          <w:sz w:val="14"/>
                          <w:szCs w:val="14"/>
                          <w:rPrChange w:id="3896" w:author="Ines Romero Carraminana" w:date="2025-05-23T13:33:00Z" w16du:dateUtc="2025-05-23T11:33:00Z">
                            <w:rPr>
                              <w:sz w:val="14"/>
                              <w:szCs w:val="14"/>
                              <w:lang w:val="es-ES"/>
                            </w:rPr>
                          </w:rPrChange>
                        </w:rPr>
                      </w:pPr>
                      <w:r w:rsidRPr="007C408B">
                        <w:rPr>
                          <w:sz w:val="14"/>
                          <w:szCs w:val="14"/>
                          <w:rPrChange w:id="3897" w:author="Ines Romero Carraminana" w:date="2025-05-23T13:33:00Z" w16du:dateUtc="2025-05-23T11:33:00Z">
                            <w:rPr>
                              <w:sz w:val="14"/>
                              <w:szCs w:val="14"/>
                              <w:lang w:val="es-ES"/>
                            </w:rPr>
                          </w:rPrChange>
                        </w:rPr>
                        <w:t xml:space="preserve">Estimaciones de Kaplan-Meier (%) a los 30 meses: </w:t>
                      </w:r>
                      <w:r w:rsidRPr="007C408B">
                        <w:rPr>
                          <w:sz w:val="14"/>
                          <w:szCs w:val="14"/>
                          <w:rPrChange w:id="3898" w:author="Ines Romero Carraminana" w:date="2025-05-23T13:33:00Z" w16du:dateUtc="2025-05-23T11:33:00Z">
                            <w:rPr>
                              <w:sz w:val="14"/>
                              <w:szCs w:val="14"/>
                              <w:lang w:val="es-ES"/>
                            </w:rPr>
                          </w:rPrChange>
                        </w:rPr>
                        <w:br/>
                        <w:t xml:space="preserve">Rivaroxabán 2,5 mg dos veces al día + AAS 100 mg una vez al día: 5,2 (4,7-5,8) </w:t>
                      </w:r>
                      <w:r w:rsidRPr="007C408B">
                        <w:rPr>
                          <w:sz w:val="14"/>
                          <w:szCs w:val="14"/>
                          <w:rPrChange w:id="3899" w:author="Ines Romero Carraminana" w:date="2025-05-23T13:33:00Z" w16du:dateUtc="2025-05-23T11:33:00Z">
                            <w:rPr>
                              <w:sz w:val="14"/>
                              <w:szCs w:val="14"/>
                              <w:lang w:val="es-ES"/>
                            </w:rPr>
                          </w:rPrChange>
                        </w:rPr>
                        <w:br/>
                        <w:t>AAS 100 mg una vez al día: 7,2 (6,5-7,9)</w:t>
                      </w:r>
                    </w:p>
                  </w:txbxContent>
                </v:textbox>
              </v:shape>
            </w:pict>
          </mc:Fallback>
        </mc:AlternateContent>
      </w:r>
      <w:r w:rsidR="00873450" w:rsidRPr="007C408B">
        <w:rPr>
          <w:sz w:val="22"/>
          <w:szCs w:val="22"/>
          <w:u w:val="single"/>
          <w:lang w:val="es-CO" w:eastAsia="es-ES"/>
          <w:rPrChange w:id="3900" w:author="Ines Romero Carraminana" w:date="2025-05-23T13:33:00Z" w16du:dateUtc="2025-05-23T11:33:00Z">
            <w:rPr>
              <w:noProof/>
              <w:sz w:val="22"/>
              <w:szCs w:val="22"/>
              <w:u w:val="single"/>
              <w:lang w:val="es-ES" w:eastAsia="es-ES"/>
            </w:rPr>
          </w:rPrChange>
        </w:rPr>
        <mc:AlternateContent>
          <mc:Choice Requires="wps">
            <w:drawing>
              <wp:anchor distT="0" distB="0" distL="114300" distR="114300" simplePos="0" relativeHeight="251674624" behindDoc="0" locked="0" layoutInCell="1" allowOverlap="1" wp14:anchorId="595755FB" wp14:editId="7CAE2C80">
                <wp:simplePos x="0" y="0"/>
                <wp:positionH relativeFrom="column">
                  <wp:posOffset>4375150</wp:posOffset>
                </wp:positionH>
                <wp:positionV relativeFrom="paragraph">
                  <wp:posOffset>2691130</wp:posOffset>
                </wp:positionV>
                <wp:extent cx="1256030" cy="161290"/>
                <wp:effectExtent l="0" t="0" r="2540" b="1905"/>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16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131D6" w14:textId="085F76F1" w:rsidR="00567E1F" w:rsidRPr="007C408B" w:rsidRDefault="00567E1F" w:rsidP="00C02BC8">
                            <w:pPr>
                              <w:jc w:val="right"/>
                              <w:rPr>
                                <w:b/>
                                <w:bCs/>
                                <w:sz w:val="14"/>
                                <w:szCs w:val="14"/>
                                <w:rPrChange w:id="3901" w:author="Ines Romero Carraminana" w:date="2025-05-23T13:33:00Z" w16du:dateUtc="2025-05-23T11:33:00Z">
                                  <w:rPr>
                                    <w:b/>
                                    <w:bCs/>
                                    <w:sz w:val="14"/>
                                    <w:szCs w:val="14"/>
                                    <w:lang w:val="en-US"/>
                                  </w:rPr>
                                </w:rPrChange>
                              </w:rPr>
                            </w:pPr>
                            <w:r w:rsidRPr="007C408B">
                              <w:rPr>
                                <w:b/>
                                <w:bCs/>
                                <w:sz w:val="14"/>
                                <w:szCs w:val="14"/>
                                <w:rPrChange w:id="3902" w:author="Ines Romero Carraminana" w:date="2025-05-23T13:33:00Z" w16du:dateUtc="2025-05-23T11:33:00Z">
                                  <w:rPr>
                                    <w:b/>
                                    <w:bCs/>
                                    <w:sz w:val="14"/>
                                    <w:szCs w:val="14"/>
                                    <w:lang w:val="en-US"/>
                                  </w:rPr>
                                </w:rPrChange>
                              </w:rPr>
                              <w:t>Hazard ratio (IC 95%)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755FB" id="Text Box 44" o:spid="_x0000_s1037" type="#_x0000_t202" style="position:absolute;margin-left:344.5pt;margin-top:211.9pt;width:98.9pt;height:1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" stroked="f">
                <v:textbox inset="0,0,0,0">
                  <w:txbxContent>
                    <w:p w14:paraId="580131D6" w14:textId="085F76F1" w:rsidR="00567E1F" w:rsidRPr="007C408B" w:rsidRDefault="00567E1F" w:rsidP="00C02BC8">
                      <w:pPr>
                        <w:jc w:val="right"/>
                        <w:rPr>
                          <w:b/>
                          <w:bCs/>
                          <w:sz w:val="14"/>
                          <w:szCs w:val="14"/>
                          <w:rPrChange w:id="3903" w:author="Ines Romero Carraminana" w:date="2025-05-23T13:33:00Z" w16du:dateUtc="2025-05-23T11:33:00Z">
                            <w:rPr>
                              <w:b/>
                              <w:bCs/>
                              <w:sz w:val="14"/>
                              <w:szCs w:val="14"/>
                              <w:lang w:val="en-US"/>
                            </w:rPr>
                          </w:rPrChange>
                        </w:rPr>
                      </w:pPr>
                      <w:r w:rsidRPr="007C408B">
                        <w:rPr>
                          <w:b/>
                          <w:bCs/>
                          <w:sz w:val="14"/>
                          <w:szCs w:val="14"/>
                          <w:rPrChange w:id="3904" w:author="Ines Romero Carraminana" w:date="2025-05-23T13:33:00Z" w16du:dateUtc="2025-05-23T11:33:00Z">
                            <w:rPr>
                              <w:b/>
                              <w:bCs/>
                              <w:sz w:val="14"/>
                              <w:szCs w:val="14"/>
                              <w:lang w:val="en-US"/>
                            </w:rPr>
                          </w:rPrChange>
                        </w:rPr>
                        <w:t>Hazard ratio (IC 95%)</w:t>
                      </w:r>
                    </w:p>
                  </w:txbxContent>
                </v:textbox>
              </v:shape>
            </w:pict>
          </mc:Fallback>
        </mc:AlternateContent>
      </w:r>
      <w:r w:rsidR="00873450" w:rsidRPr="007C408B">
        <w:rPr>
          <w:lang w:val="es-CO" w:eastAsia="es-ES"/>
          <w:rPrChange w:id="3905" w:author="Ines Romero Carraminana" w:date="2025-05-23T13:33:00Z" w16du:dateUtc="2025-05-23T11:33:00Z">
            <w:rPr>
              <w:noProof/>
              <w:lang w:val="es-ES" w:eastAsia="es-ES"/>
            </w:rPr>
          </w:rPrChange>
        </w:rPr>
        <mc:AlternateContent>
          <mc:Choice Requires="wps">
            <w:drawing>
              <wp:anchor distT="0" distB="0" distL="114300" distR="114300" simplePos="0" relativeHeight="251654144" behindDoc="0" locked="0" layoutInCell="1" allowOverlap="1" wp14:anchorId="0811654F" wp14:editId="15815D40">
                <wp:simplePos x="0" y="0"/>
                <wp:positionH relativeFrom="column">
                  <wp:posOffset>1677035</wp:posOffset>
                </wp:positionH>
                <wp:positionV relativeFrom="paragraph">
                  <wp:posOffset>3317240</wp:posOffset>
                </wp:positionV>
                <wp:extent cx="1115695" cy="203835"/>
                <wp:effectExtent l="0" t="0" r="2540" b="0"/>
                <wp:wrapNone/>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203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13938" w14:textId="77777777" w:rsidR="00567E1F" w:rsidRPr="007C408B" w:rsidRDefault="00567E1F" w:rsidP="00460D3D">
                            <w:pPr>
                              <w:rPr>
                                <w:b/>
                                <w:bCs/>
                                <w:sz w:val="14"/>
                                <w:szCs w:val="14"/>
                                <w:rPrChange w:id="3906" w:author="Ines Romero Carraminana" w:date="2025-05-23T13:33:00Z" w16du:dateUtc="2025-05-23T11:33:00Z">
                                  <w:rPr>
                                    <w:b/>
                                    <w:bCs/>
                                    <w:sz w:val="14"/>
                                    <w:szCs w:val="14"/>
                                    <w:lang w:val="en-US"/>
                                  </w:rPr>
                                </w:rPrChange>
                              </w:rPr>
                            </w:pPr>
                            <w:r w:rsidRPr="007C408B">
                              <w:rPr>
                                <w:b/>
                                <w:bCs/>
                                <w:sz w:val="14"/>
                                <w:szCs w:val="14"/>
                                <w:rPrChange w:id="3907" w:author="Ines Romero Carraminana" w:date="2025-05-23T13:33:00Z" w16du:dateUtc="2025-05-23T11:33:00Z">
                                  <w:rPr>
                                    <w:b/>
                                    <w:bCs/>
                                    <w:sz w:val="14"/>
                                    <w:szCs w:val="14"/>
                                    <w:lang w:val="en-US"/>
                                  </w:rPr>
                                </w:rPrChange>
                              </w:rPr>
                              <w:t>Número de sujetos en riesgo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11654F" id="Text Box 34" o:spid="_x0000_s1038" type="#_x0000_t202" style="position:absolute;margin-left:132.05pt;margin-top:261.2pt;width:87.85pt;height:16.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" stroked="f">
                <v:textbox inset="0,0,0,0">
                  <w:txbxContent>
                    <w:p w14:paraId="42013938" w14:textId="77777777" w:rsidR="00567E1F" w:rsidRPr="007C408B" w:rsidRDefault="00567E1F" w:rsidP="00460D3D">
                      <w:pPr>
                        <w:rPr>
                          <w:b/>
                          <w:bCs/>
                          <w:sz w:val="14"/>
                          <w:szCs w:val="14"/>
                          <w:rPrChange w:id="3908" w:author="Ines Romero Carraminana" w:date="2025-05-23T13:33:00Z" w16du:dateUtc="2025-05-23T11:33:00Z">
                            <w:rPr>
                              <w:b/>
                              <w:bCs/>
                              <w:sz w:val="14"/>
                              <w:szCs w:val="14"/>
                              <w:lang w:val="en-US"/>
                            </w:rPr>
                          </w:rPrChange>
                        </w:rPr>
                      </w:pPr>
                      <w:r w:rsidRPr="007C408B">
                        <w:rPr>
                          <w:b/>
                          <w:bCs/>
                          <w:sz w:val="14"/>
                          <w:szCs w:val="14"/>
                          <w:rPrChange w:id="3909" w:author="Ines Romero Carraminana" w:date="2025-05-23T13:33:00Z" w16du:dateUtc="2025-05-23T11:33:00Z">
                            <w:rPr>
                              <w:b/>
                              <w:bCs/>
                              <w:sz w:val="14"/>
                              <w:szCs w:val="14"/>
                              <w:lang w:val="en-US"/>
                            </w:rPr>
                          </w:rPrChange>
                        </w:rPr>
                        <w:t>Número de sujetos en riesgo</w:t>
                      </w:r>
                    </w:p>
                  </w:txbxContent>
                </v:textbox>
              </v:shape>
            </w:pict>
          </mc:Fallback>
        </mc:AlternateContent>
      </w:r>
      <w:r w:rsidR="00873450" w:rsidRPr="007C408B">
        <w:rPr>
          <w:sz w:val="22"/>
          <w:lang w:val="es-CO" w:eastAsia="es-ES"/>
          <w:rPrChange w:id="3910" w:author="Ines Romero Carraminana" w:date="2025-05-23T13:33:00Z" w16du:dateUtc="2025-05-23T11:33:00Z">
            <w:rPr>
              <w:noProof/>
              <w:sz w:val="22"/>
              <w:lang w:val="es-ES" w:eastAsia="es-ES"/>
            </w:rPr>
          </w:rPrChange>
        </w:rPr>
        <mc:AlternateContent>
          <mc:Choice Requires="wps">
            <w:drawing>
              <wp:anchor distT="0" distB="0" distL="114300" distR="114300" simplePos="0" relativeHeight="251664384" behindDoc="0" locked="0" layoutInCell="1" allowOverlap="1" wp14:anchorId="39255DFF" wp14:editId="05F023A5">
                <wp:simplePos x="0" y="0"/>
                <wp:positionH relativeFrom="column">
                  <wp:posOffset>2363470</wp:posOffset>
                </wp:positionH>
                <wp:positionV relativeFrom="paragraph">
                  <wp:posOffset>2916555</wp:posOffset>
                </wp:positionV>
                <wp:extent cx="2598420" cy="198120"/>
                <wp:effectExtent l="0" t="0" r="0" b="0"/>
                <wp:wrapNone/>
                <wp:docPr id="4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3C98E" w14:textId="3109DF39" w:rsidR="00567E1F" w:rsidRPr="007C408B" w:rsidRDefault="00567E1F" w:rsidP="00460D3D">
                            <w:pPr>
                              <w:spacing w:line="240" w:lineRule="auto"/>
                              <w:rPr>
                                <w:b/>
                                <w:bCs/>
                                <w:sz w:val="14"/>
                                <w:szCs w:val="14"/>
                                <w:rPrChange w:id="3911" w:author="Ines Romero Carraminana" w:date="2025-05-23T13:33:00Z" w16du:dateUtc="2025-05-23T11:33:00Z">
                                  <w:rPr>
                                    <w:b/>
                                    <w:bCs/>
                                    <w:sz w:val="14"/>
                                    <w:szCs w:val="14"/>
                                    <w:lang w:val="es-ES"/>
                                  </w:rPr>
                                </w:rPrChange>
                              </w:rPr>
                            </w:pPr>
                            <w:r w:rsidRPr="007C408B">
                              <w:rPr>
                                <w:b/>
                                <w:bCs/>
                                <w:sz w:val="14"/>
                                <w:szCs w:val="14"/>
                                <w:rPrChange w:id="3912" w:author="Ines Romero Carraminana" w:date="2025-05-23T13:33:00Z" w16du:dateUtc="2025-05-23T11:33:00Z">
                                  <w:rPr>
                                    <w:b/>
                                    <w:bCs/>
                                    <w:sz w:val="14"/>
                                    <w:szCs w:val="14"/>
                                    <w:lang w:val="es-ES"/>
                                  </w:rPr>
                                </w:rPrChange>
                              </w:rPr>
                              <w:t>Rivaroxabán 2,5 mg 2 veces al día + AAS 100 mg una vez al día</w:t>
                            </w:r>
                            <w:r w:rsidRPr="007C408B">
                              <w:rPr>
                                <w:b/>
                                <w:bCs/>
                                <w:i/>
                                <w:sz w:val="14"/>
                                <w:szCs w:val="14"/>
                                <w:rPrChange w:id="3913" w:author="Ines Romero Carraminana" w:date="2025-05-23T13:33:00Z" w16du:dateUtc="2025-05-23T11:33:00Z">
                                  <w:rPr>
                                    <w:b/>
                                    <w:bCs/>
                                    <w:i/>
                                    <w:sz w:val="14"/>
                                    <w:szCs w:val="14"/>
                                    <w:lang w:val="es-ES"/>
                                  </w:rPr>
                                </w:rPrChange>
                              </w:rPr>
                              <w:t xml:space="preserve"> vs. </w:t>
                            </w:r>
                            <w:r w:rsidRPr="007C408B">
                              <w:rPr>
                                <w:b/>
                                <w:bCs/>
                                <w:sz w:val="14"/>
                                <w:szCs w:val="14"/>
                                <w:rPrChange w:id="3914" w:author="Ines Romero Carraminana" w:date="2025-05-23T13:33:00Z" w16du:dateUtc="2025-05-23T11:33:00Z">
                                  <w:rPr>
                                    <w:b/>
                                    <w:bCs/>
                                    <w:sz w:val="14"/>
                                    <w:szCs w:val="14"/>
                                    <w:lang w:val="es-ES"/>
                                  </w:rPr>
                                </w:rPrChange>
                              </w:rPr>
                              <w:t>AAS 100 mg una vez al día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55DFF" id="Text Box 39" o:spid="_x0000_s1039" type="#_x0000_t202" style="position:absolute;margin-left:186.1pt;margin-top:229.65pt;width:204.6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" stroked="f">
                <v:textbox inset="0,0,0,0">
                  <w:txbxContent>
                    <w:p w14:paraId="16C3C98E" w14:textId="3109DF39" w:rsidR="00567E1F" w:rsidRPr="007C408B" w:rsidRDefault="00567E1F" w:rsidP="00460D3D">
                      <w:pPr>
                        <w:spacing w:line="240" w:lineRule="auto"/>
                        <w:rPr>
                          <w:b/>
                          <w:bCs/>
                          <w:sz w:val="14"/>
                          <w:szCs w:val="14"/>
                          <w:rPrChange w:id="3915" w:author="Ines Romero Carraminana" w:date="2025-05-23T13:33:00Z" w16du:dateUtc="2025-05-23T11:33:00Z">
                            <w:rPr>
                              <w:b/>
                              <w:bCs/>
                              <w:sz w:val="14"/>
                              <w:szCs w:val="14"/>
                              <w:lang w:val="es-ES"/>
                            </w:rPr>
                          </w:rPrChange>
                        </w:rPr>
                      </w:pPr>
                      <w:r w:rsidRPr="007C408B">
                        <w:rPr>
                          <w:b/>
                          <w:bCs/>
                          <w:sz w:val="14"/>
                          <w:szCs w:val="14"/>
                          <w:rPrChange w:id="3916" w:author="Ines Romero Carraminana" w:date="2025-05-23T13:33:00Z" w16du:dateUtc="2025-05-23T11:33:00Z">
                            <w:rPr>
                              <w:b/>
                              <w:bCs/>
                              <w:sz w:val="14"/>
                              <w:szCs w:val="14"/>
                              <w:lang w:val="es-ES"/>
                            </w:rPr>
                          </w:rPrChange>
                        </w:rPr>
                        <w:t>Rivaroxabán 2,5 mg 2 veces al día + AAS 100 mg una vez al día</w:t>
                      </w:r>
                      <w:r w:rsidRPr="007C408B">
                        <w:rPr>
                          <w:b/>
                          <w:bCs/>
                          <w:i/>
                          <w:sz w:val="14"/>
                          <w:szCs w:val="14"/>
                          <w:rPrChange w:id="3917" w:author="Ines Romero Carraminana" w:date="2025-05-23T13:33:00Z" w16du:dateUtc="2025-05-23T11:33:00Z">
                            <w:rPr>
                              <w:b/>
                              <w:bCs/>
                              <w:i/>
                              <w:sz w:val="14"/>
                              <w:szCs w:val="14"/>
                              <w:lang w:val="es-ES"/>
                            </w:rPr>
                          </w:rPrChange>
                        </w:rPr>
                        <w:t xml:space="preserve"> vs. </w:t>
                      </w:r>
                      <w:r w:rsidRPr="007C408B">
                        <w:rPr>
                          <w:b/>
                          <w:bCs/>
                          <w:sz w:val="14"/>
                          <w:szCs w:val="14"/>
                          <w:rPrChange w:id="3918" w:author="Ines Romero Carraminana" w:date="2025-05-23T13:33:00Z" w16du:dateUtc="2025-05-23T11:33:00Z">
                            <w:rPr>
                              <w:b/>
                              <w:bCs/>
                              <w:sz w:val="14"/>
                              <w:szCs w:val="14"/>
                              <w:lang w:val="es-ES"/>
                            </w:rPr>
                          </w:rPrChange>
                        </w:rPr>
                        <w:t>AAS 100 mg una vez al día</w:t>
                      </w:r>
                    </w:p>
                  </w:txbxContent>
                </v:textbox>
              </v:shape>
            </w:pict>
          </mc:Fallback>
        </mc:AlternateContent>
      </w:r>
      <w:r w:rsidR="00873450" w:rsidRPr="007C408B">
        <w:rPr>
          <w:b/>
          <w:lang w:val="es-CO" w:eastAsia="es-ES"/>
          <w:rPrChange w:id="3919" w:author="Ines Romero Carraminana" w:date="2025-05-23T13:33:00Z" w16du:dateUtc="2025-05-23T11:33:00Z">
            <w:rPr>
              <w:b/>
              <w:noProof/>
              <w:lang w:val="es-ES" w:eastAsia="es-ES"/>
            </w:rPr>
          </w:rPrChange>
        </w:rPr>
        <mc:AlternateContent>
          <mc:Choice Requires="wps">
            <w:drawing>
              <wp:anchor distT="0" distB="0" distL="114300" distR="114300" simplePos="0" relativeHeight="251660288" behindDoc="0" locked="0" layoutInCell="1" allowOverlap="1" wp14:anchorId="6993D6C7" wp14:editId="2C5A7893">
                <wp:simplePos x="0" y="0"/>
                <wp:positionH relativeFrom="column">
                  <wp:posOffset>2141855</wp:posOffset>
                </wp:positionH>
                <wp:positionV relativeFrom="paragraph">
                  <wp:posOffset>220980</wp:posOffset>
                </wp:positionV>
                <wp:extent cx="3040380" cy="203200"/>
                <wp:effectExtent l="3810" t="0" r="3810" b="1270"/>
                <wp:wrapNone/>
                <wp:docPr id="4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FD527F" w14:textId="3508EC84" w:rsidR="00567E1F" w:rsidRPr="007C408B" w:rsidRDefault="00567E1F" w:rsidP="00460D3D">
                            <w:pPr>
                              <w:spacing w:line="240" w:lineRule="auto"/>
                              <w:rPr>
                                <w:b/>
                                <w:bCs/>
                                <w:sz w:val="14"/>
                                <w:szCs w:val="14"/>
                                <w:rPrChange w:id="3920" w:author="Ines Romero Carraminana" w:date="2025-05-23T13:33:00Z" w16du:dateUtc="2025-05-23T11:33:00Z">
                                  <w:rPr>
                                    <w:b/>
                                    <w:bCs/>
                                    <w:sz w:val="14"/>
                                    <w:szCs w:val="14"/>
                                    <w:lang w:val="es-ES"/>
                                  </w:rPr>
                                </w:rPrChange>
                              </w:rPr>
                            </w:pPr>
                            <w:r w:rsidRPr="007C408B">
                              <w:rPr>
                                <w:b/>
                                <w:bCs/>
                                <w:sz w:val="14"/>
                                <w:szCs w:val="14"/>
                                <w:rPrChange w:id="3921" w:author="Ines Romero Carraminana" w:date="2025-05-23T13:33:00Z" w16du:dateUtc="2025-05-23T11:33:00Z">
                                  <w:rPr>
                                    <w:b/>
                                    <w:bCs/>
                                    <w:sz w:val="14"/>
                                    <w:szCs w:val="14"/>
                                    <w:lang w:val="es-ES"/>
                                  </w:rPr>
                                </w:rPrChange>
                              </w:rPr>
                              <w:t>Rivaroxabán 2,5 mg 2</w:t>
                            </w:r>
                            <w:r w:rsidRPr="007C408B">
                              <w:rPr>
                                <w:sz w:val="14"/>
                                <w:szCs w:val="14"/>
                                <w:rPrChange w:id="3922" w:author="Ines Romero Carraminana" w:date="2025-05-23T13:33:00Z" w16du:dateUtc="2025-05-23T11:33:00Z">
                                  <w:rPr>
                                    <w:sz w:val="14"/>
                                    <w:szCs w:val="14"/>
                                    <w:lang w:val="es-ES"/>
                                  </w:rPr>
                                </w:rPrChange>
                              </w:rPr>
                              <w:t> </w:t>
                            </w:r>
                            <w:r w:rsidRPr="007C408B">
                              <w:rPr>
                                <w:b/>
                                <w:bCs/>
                                <w:sz w:val="14"/>
                                <w:szCs w:val="14"/>
                                <w:rPrChange w:id="3923" w:author="Ines Romero Carraminana" w:date="2025-05-23T13:33:00Z" w16du:dateUtc="2025-05-23T11:33:00Z">
                                  <w:rPr>
                                    <w:b/>
                                    <w:bCs/>
                                    <w:sz w:val="14"/>
                                    <w:szCs w:val="14"/>
                                    <w:lang w:val="es-ES"/>
                                  </w:rPr>
                                </w:rPrChange>
                              </w:rPr>
                              <w:t>veces al día + AAS 100 mg una vez al día</w:t>
                            </w:r>
                            <w:r w:rsidRPr="007C408B">
                              <w:rPr>
                                <w:b/>
                                <w:bCs/>
                                <w:sz w:val="14"/>
                                <w:szCs w:val="14"/>
                                <w:rPrChange w:id="3924" w:author="Ines Romero Carraminana" w:date="2025-05-23T13:33:00Z" w16du:dateUtc="2025-05-23T11:33:00Z">
                                  <w:rPr>
                                    <w:b/>
                                    <w:bCs/>
                                    <w:sz w:val="14"/>
                                    <w:szCs w:val="14"/>
                                    <w:lang w:val="es-ES"/>
                                  </w:rPr>
                                </w:rPrChange>
                              </w:rPr>
                              <w:br/>
                              <w:t>AAS 100 mg una vez al día</w:t>
                            </w:r>
                          </w:p>
                          <w:p w14:paraId="1F52B62B" w14:textId="77777777" w:rsidR="00567E1F" w:rsidRPr="007C408B" w:rsidRDefault="00567E1F" w:rsidP="00460D3D">
                            <w:pPr>
                              <w:spacing w:line="240" w:lineRule="auto"/>
                              <w:rPr>
                                <w:b/>
                                <w:bCs/>
                                <w:sz w:val="14"/>
                                <w:szCs w:val="14"/>
                                <w:rPrChange w:id="3925" w:author="Ines Romero Carraminana" w:date="2025-05-23T13:33:00Z" w16du:dateUtc="2025-05-23T11:33:00Z">
                                  <w:rPr>
                                    <w:b/>
                                    <w:bCs/>
                                    <w:sz w:val="14"/>
                                    <w:szCs w:val="14"/>
                                    <w:lang w:val="es-ES"/>
                                  </w:rPr>
                                </w:rPrChang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3D6C7" id="Text Box 37" o:spid="_x0000_s1040" type="#_x0000_t202" style="position:absolute;margin-left:168.65pt;margin-top:17.4pt;width:239.4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" stroked="f">
                <v:textbox inset="0,0,0,0">
                  <w:txbxContent>
                    <w:p w14:paraId="66FD527F" w14:textId="3508EC84" w:rsidR="00567E1F" w:rsidRPr="007C408B" w:rsidRDefault="00567E1F" w:rsidP="00460D3D">
                      <w:pPr>
                        <w:spacing w:line="240" w:lineRule="auto"/>
                        <w:rPr>
                          <w:b/>
                          <w:bCs/>
                          <w:sz w:val="14"/>
                          <w:szCs w:val="14"/>
                          <w:rPrChange w:id="3926" w:author="Ines Romero Carraminana" w:date="2025-05-23T13:33:00Z" w16du:dateUtc="2025-05-23T11:33:00Z">
                            <w:rPr>
                              <w:b/>
                              <w:bCs/>
                              <w:sz w:val="14"/>
                              <w:szCs w:val="14"/>
                              <w:lang w:val="es-ES"/>
                            </w:rPr>
                          </w:rPrChange>
                        </w:rPr>
                      </w:pPr>
                      <w:r w:rsidRPr="007C408B">
                        <w:rPr>
                          <w:b/>
                          <w:bCs/>
                          <w:sz w:val="14"/>
                          <w:szCs w:val="14"/>
                          <w:rPrChange w:id="3927" w:author="Ines Romero Carraminana" w:date="2025-05-23T13:33:00Z" w16du:dateUtc="2025-05-23T11:33:00Z">
                            <w:rPr>
                              <w:b/>
                              <w:bCs/>
                              <w:sz w:val="14"/>
                              <w:szCs w:val="14"/>
                              <w:lang w:val="es-ES"/>
                            </w:rPr>
                          </w:rPrChange>
                        </w:rPr>
                        <w:t>Rivaroxabán 2,5 mg 2</w:t>
                      </w:r>
                      <w:r w:rsidRPr="007C408B">
                        <w:rPr>
                          <w:sz w:val="14"/>
                          <w:szCs w:val="14"/>
                          <w:rPrChange w:id="3928" w:author="Ines Romero Carraminana" w:date="2025-05-23T13:33:00Z" w16du:dateUtc="2025-05-23T11:33:00Z">
                            <w:rPr>
                              <w:sz w:val="14"/>
                              <w:szCs w:val="14"/>
                              <w:lang w:val="es-ES"/>
                            </w:rPr>
                          </w:rPrChange>
                        </w:rPr>
                        <w:t> </w:t>
                      </w:r>
                      <w:r w:rsidRPr="007C408B">
                        <w:rPr>
                          <w:b/>
                          <w:bCs/>
                          <w:sz w:val="14"/>
                          <w:szCs w:val="14"/>
                          <w:rPrChange w:id="3929" w:author="Ines Romero Carraminana" w:date="2025-05-23T13:33:00Z" w16du:dateUtc="2025-05-23T11:33:00Z">
                            <w:rPr>
                              <w:b/>
                              <w:bCs/>
                              <w:sz w:val="14"/>
                              <w:szCs w:val="14"/>
                              <w:lang w:val="es-ES"/>
                            </w:rPr>
                          </w:rPrChange>
                        </w:rPr>
                        <w:t>veces al día + AAS 100 mg una vez al día</w:t>
                      </w:r>
                      <w:r w:rsidRPr="007C408B">
                        <w:rPr>
                          <w:b/>
                          <w:bCs/>
                          <w:sz w:val="14"/>
                          <w:szCs w:val="14"/>
                          <w:rPrChange w:id="3930" w:author="Ines Romero Carraminana" w:date="2025-05-23T13:33:00Z" w16du:dateUtc="2025-05-23T11:33:00Z">
                            <w:rPr>
                              <w:b/>
                              <w:bCs/>
                              <w:sz w:val="14"/>
                              <w:szCs w:val="14"/>
                              <w:lang w:val="es-ES"/>
                            </w:rPr>
                          </w:rPrChange>
                        </w:rPr>
                        <w:br/>
                        <w:t>AAS 100 mg una vez al día</w:t>
                      </w:r>
                    </w:p>
                    <w:p w14:paraId="1F52B62B" w14:textId="77777777" w:rsidR="00567E1F" w:rsidRPr="007C408B" w:rsidRDefault="00567E1F" w:rsidP="00460D3D">
                      <w:pPr>
                        <w:spacing w:line="240" w:lineRule="auto"/>
                        <w:rPr>
                          <w:b/>
                          <w:bCs/>
                          <w:sz w:val="14"/>
                          <w:szCs w:val="14"/>
                          <w:rPrChange w:id="3931" w:author="Ines Romero Carraminana" w:date="2025-05-23T13:33:00Z" w16du:dateUtc="2025-05-23T11:33:00Z">
                            <w:rPr>
                              <w:b/>
                              <w:bCs/>
                              <w:sz w:val="14"/>
                              <w:szCs w:val="14"/>
                              <w:lang w:val="es-ES"/>
                            </w:rPr>
                          </w:rPrChange>
                        </w:rPr>
                      </w:pPr>
                    </w:p>
                  </w:txbxContent>
                </v:textbox>
              </v:shape>
            </w:pict>
          </mc:Fallback>
        </mc:AlternateContent>
      </w:r>
      <w:r w:rsidR="00873450" w:rsidRPr="007C408B">
        <w:rPr>
          <w:sz w:val="22"/>
          <w:szCs w:val="22"/>
          <w:lang w:val="es-CO" w:eastAsia="es-ES"/>
          <w:rPrChange w:id="3932" w:author="Ines Romero Carraminana" w:date="2025-05-23T13:33:00Z" w16du:dateUtc="2025-05-23T11:33:00Z">
            <w:rPr>
              <w:noProof/>
              <w:sz w:val="22"/>
              <w:szCs w:val="22"/>
              <w:lang w:val="es-ES" w:eastAsia="es-ES"/>
            </w:rPr>
          </w:rPrChange>
        </w:rPr>
        <mc:AlternateContent>
          <mc:Choice Requires="wps">
            <w:drawing>
              <wp:anchor distT="0" distB="0" distL="114300" distR="114300" simplePos="0" relativeHeight="251668480" behindDoc="0" locked="0" layoutInCell="1" allowOverlap="1" wp14:anchorId="67A373A5" wp14:editId="23810044">
                <wp:simplePos x="0" y="0"/>
                <wp:positionH relativeFrom="column">
                  <wp:posOffset>4481830</wp:posOffset>
                </wp:positionH>
                <wp:positionV relativeFrom="paragraph">
                  <wp:posOffset>2619375</wp:posOffset>
                </wp:positionV>
                <wp:extent cx="652780" cy="45085"/>
                <wp:effectExtent l="635" t="3175" r="3810" b="0"/>
                <wp:wrapNone/>
                <wp:docPr id="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3674B" w14:textId="77777777" w:rsidR="00567E1F" w:rsidRPr="007C408B" w:rsidRDefault="00567E1F" w:rsidP="00460D3D">
                            <w:pPr>
                              <w:jc w:val="right"/>
                              <w:rPr>
                                <w:b/>
                                <w:bCs/>
                                <w:sz w:val="12"/>
                                <w:szCs w:val="12"/>
                                <w:rPrChange w:id="3933" w:author="Ines Romero Carraminana" w:date="2025-05-23T13:33:00Z" w16du:dateUtc="2025-05-23T11:33:00Z">
                                  <w:rPr>
                                    <w:b/>
                                    <w:bCs/>
                                    <w:sz w:val="12"/>
                                    <w:szCs w:val="12"/>
                                    <w:lang w:val="en-US"/>
                                  </w:rPr>
                                </w:rPrChange>
                              </w:rPr>
                            </w:pPr>
                            <w:r w:rsidRPr="007C408B">
                              <w:rPr>
                                <w:b/>
                                <w:bCs/>
                                <w:sz w:val="12"/>
                                <w:szCs w:val="12"/>
                                <w:rPrChange w:id="3934" w:author="Ines Romero Carraminana" w:date="2025-05-23T13:33:00Z" w16du:dateUtc="2025-05-23T11:33:00Z">
                                  <w:rPr>
                                    <w:b/>
                                    <w:bCs/>
                                    <w:sz w:val="12"/>
                                    <w:szCs w:val="12"/>
                                    <w:lang w:val="en-US"/>
                                  </w:rPr>
                                </w:rPrChange>
                              </w:rPr>
                              <w:t>Hazard ratio (IC 95%)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373A5" id="Text Box 41" o:spid="_x0000_s1041" type="#_x0000_t202" style="position:absolute;margin-left:352.9pt;margin-top:206.25pt;width:51.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" stroked="f">
                <v:textbox inset="0,0,0,0">
                  <w:txbxContent>
                    <w:p w14:paraId="3DA3674B" w14:textId="77777777" w:rsidR="00567E1F" w:rsidRPr="007C408B" w:rsidRDefault="00567E1F" w:rsidP="00460D3D">
                      <w:pPr>
                        <w:jc w:val="right"/>
                        <w:rPr>
                          <w:b/>
                          <w:bCs/>
                          <w:sz w:val="12"/>
                          <w:szCs w:val="12"/>
                          <w:rPrChange w:id="3935" w:author="Ines Romero Carraminana" w:date="2025-05-23T13:33:00Z" w16du:dateUtc="2025-05-23T11:33:00Z">
                            <w:rPr>
                              <w:b/>
                              <w:bCs/>
                              <w:sz w:val="12"/>
                              <w:szCs w:val="12"/>
                              <w:lang w:val="en-US"/>
                            </w:rPr>
                          </w:rPrChange>
                        </w:rPr>
                      </w:pPr>
                      <w:r w:rsidRPr="007C408B">
                        <w:rPr>
                          <w:b/>
                          <w:bCs/>
                          <w:sz w:val="12"/>
                          <w:szCs w:val="12"/>
                          <w:rPrChange w:id="3936" w:author="Ines Romero Carraminana" w:date="2025-05-23T13:33:00Z" w16du:dateUtc="2025-05-23T11:33:00Z">
                            <w:rPr>
                              <w:b/>
                              <w:bCs/>
                              <w:sz w:val="12"/>
                              <w:szCs w:val="12"/>
                              <w:lang w:val="en-US"/>
                            </w:rPr>
                          </w:rPrChange>
                        </w:rPr>
                        <w:t>Hazard ratio (IC 95%)</w:t>
                      </w:r>
                    </w:p>
                  </w:txbxContent>
                </v:textbox>
              </v:shape>
            </w:pict>
          </mc:Fallback>
        </mc:AlternateContent>
      </w:r>
      <w:r w:rsidR="00873450" w:rsidRPr="007C408B">
        <w:rPr>
          <w:lang w:val="es-CO" w:eastAsia="es-ES"/>
          <w:rPrChange w:id="3937" w:author="Ines Romero Carraminana" w:date="2025-05-23T13:33:00Z" w16du:dateUtc="2025-05-23T11:33:00Z">
            <w:rPr>
              <w:noProof/>
              <w:lang w:val="es-ES" w:eastAsia="es-ES"/>
            </w:rPr>
          </w:rPrChange>
        </w:rPr>
        <mc:AlternateContent>
          <mc:Choice Requires="wps">
            <w:drawing>
              <wp:anchor distT="0" distB="0" distL="114300" distR="114300" simplePos="0" relativeHeight="251656192" behindDoc="0" locked="0" layoutInCell="1" allowOverlap="1" wp14:anchorId="04987B9A" wp14:editId="7648CA1F">
                <wp:simplePos x="0" y="0"/>
                <wp:positionH relativeFrom="column">
                  <wp:posOffset>3102610</wp:posOffset>
                </wp:positionH>
                <wp:positionV relativeFrom="paragraph">
                  <wp:posOffset>3257550</wp:posOffset>
                </wp:positionV>
                <wp:extent cx="1276350" cy="213360"/>
                <wp:effectExtent l="2540" t="3175" r="0" b="2540"/>
                <wp:wrapNone/>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6B5FB" w14:textId="77777777" w:rsidR="00567E1F" w:rsidRPr="007C408B" w:rsidRDefault="00567E1F" w:rsidP="00460D3D">
                            <w:pPr>
                              <w:rPr>
                                <w:b/>
                                <w:bCs/>
                                <w:sz w:val="14"/>
                                <w:szCs w:val="14"/>
                                <w:rPrChange w:id="3938" w:author="Ines Romero Carraminana" w:date="2025-05-23T13:33:00Z" w16du:dateUtc="2025-05-23T11:33:00Z">
                                  <w:rPr>
                                    <w:b/>
                                    <w:bCs/>
                                    <w:sz w:val="14"/>
                                    <w:szCs w:val="14"/>
                                    <w:lang w:val="en-US"/>
                                  </w:rPr>
                                </w:rPrChange>
                              </w:rPr>
                            </w:pPr>
                            <w:r w:rsidRPr="007C408B">
                              <w:rPr>
                                <w:b/>
                                <w:bCs/>
                                <w:sz w:val="14"/>
                                <w:szCs w:val="14"/>
                                <w:rPrChange w:id="3939" w:author="Ines Romero Carraminana" w:date="2025-05-23T13:33:00Z" w16du:dateUtc="2025-05-23T11:33:00Z">
                                  <w:rPr>
                                    <w:b/>
                                    <w:bCs/>
                                    <w:sz w:val="14"/>
                                    <w:szCs w:val="14"/>
                                    <w:lang w:val="en-US"/>
                                  </w:rPr>
                                </w:rPrChange>
                              </w:rPr>
                              <w:t>Días desde la aleatorización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987B9A" id="Text Box 35" o:spid="_x0000_s1042" type="#_x0000_t202" style="position:absolute;margin-left:244.3pt;margin-top:256.5pt;width:100.5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" stroked="f">
                <v:textbox inset="0,0,0,0">
                  <w:txbxContent>
                    <w:p w14:paraId="67B6B5FB" w14:textId="77777777" w:rsidR="00567E1F" w:rsidRPr="007C408B" w:rsidRDefault="00567E1F" w:rsidP="00460D3D">
                      <w:pPr>
                        <w:rPr>
                          <w:b/>
                          <w:bCs/>
                          <w:sz w:val="14"/>
                          <w:szCs w:val="14"/>
                          <w:rPrChange w:id="3940" w:author="Ines Romero Carraminana" w:date="2025-05-23T13:33:00Z" w16du:dateUtc="2025-05-23T11:33:00Z">
                            <w:rPr>
                              <w:b/>
                              <w:bCs/>
                              <w:sz w:val="14"/>
                              <w:szCs w:val="14"/>
                              <w:lang w:val="en-US"/>
                            </w:rPr>
                          </w:rPrChange>
                        </w:rPr>
                      </w:pPr>
                      <w:r w:rsidRPr="007C408B">
                        <w:rPr>
                          <w:b/>
                          <w:bCs/>
                          <w:sz w:val="14"/>
                          <w:szCs w:val="14"/>
                          <w:rPrChange w:id="3941" w:author="Ines Romero Carraminana" w:date="2025-05-23T13:33:00Z" w16du:dateUtc="2025-05-23T11:33:00Z">
                            <w:rPr>
                              <w:b/>
                              <w:bCs/>
                              <w:sz w:val="14"/>
                              <w:szCs w:val="14"/>
                              <w:lang w:val="en-US"/>
                            </w:rPr>
                          </w:rPrChange>
                        </w:rPr>
                        <w:t>Días desde la aleatorización</w:t>
                      </w:r>
                    </w:p>
                  </w:txbxContent>
                </v:textbox>
              </v:shape>
            </w:pict>
          </mc:Fallback>
        </mc:AlternateContent>
      </w:r>
      <w:r w:rsidR="00873450" w:rsidRPr="007C408B">
        <w:rPr>
          <w:lang w:val="es-CO" w:eastAsia="es-ES"/>
          <w:rPrChange w:id="3942" w:author="Ines Romero Carraminana" w:date="2025-05-23T13:33:00Z" w16du:dateUtc="2025-05-23T11:33:00Z">
            <w:rPr>
              <w:noProof/>
              <w:lang w:val="es-ES" w:eastAsia="es-ES"/>
            </w:rPr>
          </w:rPrChange>
        </w:rPr>
        <mc:AlternateContent>
          <mc:Choice Requires="wps">
            <w:drawing>
              <wp:anchor distT="0" distB="0" distL="114300" distR="114300" simplePos="0" relativeHeight="251658240" behindDoc="0" locked="0" layoutInCell="1" allowOverlap="1" wp14:anchorId="68CA83AE" wp14:editId="0C0C5C42">
                <wp:simplePos x="0" y="0"/>
                <wp:positionH relativeFrom="column">
                  <wp:posOffset>-5080</wp:posOffset>
                </wp:positionH>
                <wp:positionV relativeFrom="paragraph">
                  <wp:posOffset>881380</wp:posOffset>
                </wp:positionV>
                <wp:extent cx="651510" cy="146367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63675"/>
                        </a:xfrm>
                        <a:prstGeom prst="rect">
                          <a:avLst/>
                        </a:prstGeom>
                        <a:solidFill>
                          <a:srgbClr val="FFFFFF"/>
                        </a:solidFill>
                        <a:ln w="9525">
                          <a:noFill/>
                          <a:miter lim="800000"/>
                          <a:headEnd/>
                          <a:tailEnd/>
                        </a:ln>
                      </wps:spPr>
                      <wps:txbx>
                        <w:txbxContent>
                          <w:p w14:paraId="561E4C74" w14:textId="419D89B9" w:rsidR="00567E1F" w:rsidRPr="007C408B" w:rsidRDefault="00567E1F" w:rsidP="00460D3D">
                            <w:pPr>
                              <w:rPr>
                                <w:sz w:val="16"/>
                                <w:szCs w:val="16"/>
                              </w:rPr>
                            </w:pPr>
                            <w:r w:rsidRPr="007C408B">
                              <w:rPr>
                                <w:sz w:val="16"/>
                                <w:szCs w:val="16"/>
                              </w:rPr>
                              <w:t>Probabilidad acumulada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A83AE" id="_x0000_s1043" type="#_x0000_t202" style="position:absolute;margin-left:-.4pt;margin-top:69.4pt;width:51.3pt;height:1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" stroked="f">
                <v:textbox style="layout-flow:vertical;mso-layout-flow-alt:bottom-to-top">
                  <w:txbxContent>
                    <w:p w14:paraId="561E4C74" w14:textId="419D89B9" w:rsidR="00567E1F" w:rsidRPr="007C408B" w:rsidRDefault="00567E1F" w:rsidP="00460D3D">
                      <w:pPr>
                        <w:rPr>
                          <w:sz w:val="16"/>
                          <w:szCs w:val="16"/>
                        </w:rPr>
                      </w:pPr>
                      <w:r w:rsidRPr="007C408B">
                        <w:rPr>
                          <w:sz w:val="16"/>
                          <w:szCs w:val="16"/>
                        </w:rPr>
                        <w:t>Probabilidad acumulada (%)</w:t>
                      </w:r>
                    </w:p>
                  </w:txbxContent>
                </v:textbox>
              </v:shape>
            </w:pict>
          </mc:Fallback>
        </mc:AlternateContent>
      </w:r>
      <w:r w:rsidR="00873450" w:rsidRPr="007C408B">
        <w:rPr>
          <w:lang w:val="es-CO" w:eastAsia="es-ES"/>
          <w:rPrChange w:id="3943" w:author="Ines Romero Carraminana" w:date="2025-05-23T13:33:00Z" w16du:dateUtc="2025-05-23T11:33:00Z">
            <w:rPr>
              <w:noProof/>
              <w:lang w:val="es-ES" w:eastAsia="es-ES"/>
            </w:rPr>
          </w:rPrChange>
        </w:rPr>
        <w:drawing>
          <wp:inline distT="0" distB="0" distL="0" distR="0" wp14:anchorId="4B7C7A51" wp14:editId="07A9254B">
            <wp:extent cx="5888990" cy="3851275"/>
            <wp:effectExtent l="0" t="0" r="0" b="0"/>
            <wp:docPr id="2"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9" cstate="print">
                      <a:extLst>
                        <a:ext uri="{28A0092B-C50C-407E-A947-70E740481C1C}">
                          <a14:useLocalDpi xmlns:a14="http://schemas.microsoft.com/office/drawing/2010/main" val="0"/>
                        </a:ext>
                      </a:extLst>
                    </a:blip>
                    <a:srcRect t="9161" b="4474"/>
                    <a:stretch>
                      <a:fillRect/>
                    </a:stretch>
                  </pic:blipFill>
                  <pic:spPr bwMode="auto">
                    <a:xfrm>
                      <a:off x="0" y="0"/>
                      <a:ext cx="5888990" cy="3851275"/>
                    </a:xfrm>
                    <a:prstGeom prst="rect">
                      <a:avLst/>
                    </a:prstGeom>
                    <a:noFill/>
                    <a:ln>
                      <a:noFill/>
                    </a:ln>
                  </pic:spPr>
                </pic:pic>
              </a:graphicData>
            </a:graphic>
          </wp:inline>
        </w:drawing>
      </w:r>
    </w:p>
    <w:p w14:paraId="5BB19589" w14:textId="77777777" w:rsidR="00460D3D" w:rsidRPr="007C408B" w:rsidRDefault="00460D3D" w:rsidP="00A07595">
      <w:pPr>
        <w:pStyle w:val="BayerBodyTextFull"/>
        <w:spacing w:before="0" w:after="0"/>
        <w:ind w:left="34"/>
        <w:rPr>
          <w:sz w:val="22"/>
          <w:szCs w:val="22"/>
          <w:lang w:val="es-CO"/>
          <w:rPrChange w:id="3944" w:author="Ines Romero Carraminana" w:date="2025-05-23T13:33:00Z" w16du:dateUtc="2025-05-23T11:33:00Z">
            <w:rPr>
              <w:sz w:val="22"/>
              <w:szCs w:val="22"/>
              <w:lang w:val="es-ES"/>
            </w:rPr>
          </w:rPrChange>
        </w:rPr>
      </w:pPr>
      <w:r w:rsidRPr="007C408B">
        <w:rPr>
          <w:sz w:val="22"/>
          <w:szCs w:val="22"/>
          <w:lang w:val="es-CO"/>
          <w:rPrChange w:id="3945" w:author="Ines Romero Carraminana" w:date="2025-05-23T13:33:00Z" w16du:dateUtc="2025-05-23T11:33:00Z">
            <w:rPr>
              <w:sz w:val="22"/>
              <w:szCs w:val="22"/>
              <w:lang w:val="es-ES"/>
            </w:rPr>
          </w:rPrChange>
        </w:rPr>
        <w:t>IC: intervalo de confianza</w:t>
      </w:r>
    </w:p>
    <w:p w14:paraId="1B6131BA" w14:textId="77777777" w:rsidR="007D6798" w:rsidRPr="007C408B" w:rsidRDefault="007D6798" w:rsidP="00A07595">
      <w:pPr>
        <w:pStyle w:val="BayerBodyTextFull"/>
        <w:spacing w:before="0" w:after="0"/>
        <w:ind w:left="34"/>
        <w:rPr>
          <w:sz w:val="22"/>
          <w:szCs w:val="22"/>
          <w:lang w:val="es-CO"/>
          <w:rPrChange w:id="3946" w:author="Ines Romero Carraminana" w:date="2025-05-23T13:33:00Z" w16du:dateUtc="2025-05-23T11:33:00Z">
            <w:rPr>
              <w:sz w:val="22"/>
              <w:szCs w:val="22"/>
              <w:lang w:val="es-ES"/>
            </w:rPr>
          </w:rPrChange>
        </w:rPr>
      </w:pPr>
    </w:p>
    <w:p w14:paraId="79AF1B9D" w14:textId="77777777" w:rsidR="00294AFE" w:rsidRPr="007C408B" w:rsidRDefault="00294AFE" w:rsidP="00294AFE">
      <w:pPr>
        <w:spacing w:line="240" w:lineRule="auto"/>
        <w:rPr>
          <w:bCs/>
          <w:iCs/>
          <w:szCs w:val="22"/>
          <w:u w:val="single"/>
          <w:rPrChange w:id="3947" w:author="Ines Romero Carraminana" w:date="2025-05-23T13:33:00Z" w16du:dateUtc="2025-05-23T11:33:00Z">
            <w:rPr>
              <w:bCs/>
              <w:iCs/>
              <w:szCs w:val="22"/>
              <w:u w:val="single"/>
              <w:lang w:val="es-ES"/>
            </w:rPr>
          </w:rPrChange>
        </w:rPr>
      </w:pPr>
      <w:r w:rsidRPr="007C408B">
        <w:rPr>
          <w:bCs/>
          <w:iCs/>
          <w:szCs w:val="22"/>
          <w:u w:val="single"/>
          <w:rPrChange w:id="3948" w:author="Ines Romero Carraminana" w:date="2025-05-23T13:33:00Z" w16du:dateUtc="2025-05-23T11:33:00Z">
            <w:rPr>
              <w:bCs/>
              <w:iCs/>
              <w:szCs w:val="22"/>
              <w:u w:val="single"/>
              <w:lang w:val="es-ES"/>
            </w:rPr>
          </w:rPrChange>
        </w:rPr>
        <w:t>Pacientes tras un procedimiento reciente de revascularización de la extremidad inferior debido a una EAP sintomática</w:t>
      </w:r>
    </w:p>
    <w:p w14:paraId="4DC34E38" w14:textId="77777777" w:rsidR="00294AFE" w:rsidRPr="007C408B" w:rsidRDefault="00294AFE" w:rsidP="00294AFE">
      <w:pPr>
        <w:spacing w:line="240" w:lineRule="auto"/>
        <w:rPr>
          <w:bCs/>
          <w:iCs/>
          <w:szCs w:val="22"/>
          <w:rPrChange w:id="3949" w:author="Ines Romero Carraminana" w:date="2025-05-23T13:33:00Z" w16du:dateUtc="2025-05-23T11:33:00Z">
            <w:rPr>
              <w:bCs/>
              <w:iCs/>
              <w:szCs w:val="22"/>
              <w:lang w:val="es-ES"/>
            </w:rPr>
          </w:rPrChange>
        </w:rPr>
      </w:pPr>
      <w:r w:rsidRPr="007C408B">
        <w:rPr>
          <w:bCs/>
          <w:iCs/>
          <w:szCs w:val="22"/>
          <w:rPrChange w:id="3950" w:author="Ines Romero Carraminana" w:date="2025-05-23T13:33:00Z" w16du:dateUtc="2025-05-23T11:33:00Z">
            <w:rPr>
              <w:bCs/>
              <w:iCs/>
              <w:szCs w:val="22"/>
              <w:lang w:val="es-ES"/>
            </w:rPr>
          </w:rPrChange>
        </w:rPr>
        <w:t xml:space="preserve">En el ensayo pivotal de fase III VOYAGER PAD, 6 564 pacientes tras un procedimiento reciente de revascularización con éxito de la extremidad inferior (quirúrgico o endovascular, incluidos los procedimientos híbridos) debido a una EAP sintomática fueron asignados aleatoriamente a uno de los dos grupos de tratamiento antitrombótico: rivaroxabán 2,5 mg dos veces al día en combinación con AAS 100 mg una vez al día, o a AAS 100 mg una vez al día, de forma 1:1. Se permitió a los pacientes recibir adicionalmente una dosis estándar de clopidogrel una vez al día durante un máximo de 6 meses. El objetivo del estudio era demostrar la eficacia y la seguridad de rivaroxabán más AAS para la prevención del infarto de miocardio, el ictus isquémico, la muerte CV, la isquemia aguda de las extremidades o la amputación mayor de etiología vascular en pacientes tras procedimientos recientes de revascularización de las extremidades inferiores realizados con éxito. </w:t>
      </w:r>
    </w:p>
    <w:p w14:paraId="589CA1AB" w14:textId="77777777" w:rsidR="00294AFE" w:rsidRPr="007C408B" w:rsidRDefault="00294AFE" w:rsidP="00294AFE">
      <w:pPr>
        <w:spacing w:line="240" w:lineRule="auto"/>
        <w:rPr>
          <w:bCs/>
          <w:iCs/>
          <w:szCs w:val="22"/>
          <w:rPrChange w:id="3951" w:author="Ines Romero Carraminana" w:date="2025-05-23T13:33:00Z" w16du:dateUtc="2025-05-23T11:33:00Z">
            <w:rPr>
              <w:bCs/>
              <w:iCs/>
              <w:szCs w:val="22"/>
              <w:lang w:val="es-ES"/>
            </w:rPr>
          </w:rPrChange>
        </w:rPr>
      </w:pPr>
      <w:r w:rsidRPr="007C408B">
        <w:rPr>
          <w:bCs/>
          <w:iCs/>
          <w:szCs w:val="22"/>
          <w:rPrChange w:id="3952" w:author="Ines Romero Carraminana" w:date="2025-05-23T13:33:00Z" w16du:dateUtc="2025-05-23T11:33:00Z">
            <w:rPr>
              <w:bCs/>
              <w:iCs/>
              <w:szCs w:val="22"/>
              <w:lang w:val="es-ES"/>
            </w:rPr>
          </w:rPrChange>
        </w:rPr>
        <w:t>de las extremidades inferiores debido a una EAP sintomática. Pacientes de edad ≥ 50 años con EAP aterosclerótica sintomática documentada de moderada a grave en las extremidades inferiores, evidenciada por todo lo siguiente: desde el punto de vista clínico (es decir, limitaciones funcionales), desde el punto de vista anatómico (es decir, pruebas de imagen de EAP distal a la arteria ilíaca externa) y desde el punto de vista hemodinámico (índice braquial del tobillo [ABI] ≤ 0. 80 o índice braquial del dedo del pie [TBI] ≤ 0,60 para los pacientes sin antecedentes de revascularización de las extremidades o ABI ≤ 0,85 o TBI ≤ 0,65 para los pacientes con antecedentes de revascularización de las extremidades) se incluyeron. Se excluyeron los pacientes que necesitaban un tratamiento antiplaquetario dual durante más de 6 meses, o cualquier tratamiento antiplaquetario adicional distinto del AAS y el clopidogrel, o un tratamiento anticoagulante oral, así como los pacientes con antecedentes de hemorragia intracraneal, accidente cerebrovascular o AIT, o los pacientes con un FGe &lt; 15 mL/min.</w:t>
      </w:r>
    </w:p>
    <w:p w14:paraId="0BF30979" w14:textId="77777777" w:rsidR="00294AFE" w:rsidRPr="007C408B" w:rsidRDefault="00294AFE" w:rsidP="00294AFE">
      <w:pPr>
        <w:spacing w:line="240" w:lineRule="auto"/>
        <w:rPr>
          <w:bCs/>
          <w:iCs/>
          <w:szCs w:val="22"/>
          <w:rPrChange w:id="3953" w:author="Ines Romero Carraminana" w:date="2025-05-23T13:33:00Z" w16du:dateUtc="2025-05-23T11:33:00Z">
            <w:rPr>
              <w:bCs/>
              <w:iCs/>
              <w:szCs w:val="22"/>
              <w:lang w:val="es-ES"/>
            </w:rPr>
          </w:rPrChange>
        </w:rPr>
      </w:pPr>
      <w:r w:rsidRPr="007C408B">
        <w:rPr>
          <w:bCs/>
          <w:iCs/>
          <w:szCs w:val="22"/>
          <w:rPrChange w:id="3954" w:author="Ines Romero Carraminana" w:date="2025-05-23T13:33:00Z" w16du:dateUtc="2025-05-23T11:33:00Z">
            <w:rPr>
              <w:bCs/>
              <w:iCs/>
              <w:szCs w:val="22"/>
              <w:lang w:val="es-ES"/>
            </w:rPr>
          </w:rPrChange>
        </w:rPr>
        <w:t>La duración media del seguimiento fue de 24 meses y el seguimiento máximo fue de 4,1 años. La edad media de los pacientes inscritos fue de 67 años y el 17% de la población de pacientes tenía más de 75 años. La mediana del tiempo transcurrido desde el procedimiento de revascularización índice hasta el inicio del tratamiento del estudio fue de 5 días en la población general (6 días después de la</w:t>
      </w:r>
      <w:r w:rsidRPr="007C408B">
        <w:rPr>
          <w:bCs/>
          <w:iCs/>
          <w:szCs w:val="22"/>
          <w:u w:val="single"/>
          <w:rPrChange w:id="3955" w:author="Ines Romero Carraminana" w:date="2025-05-23T13:33:00Z" w16du:dateUtc="2025-05-23T11:33:00Z">
            <w:rPr>
              <w:bCs/>
              <w:iCs/>
              <w:szCs w:val="22"/>
              <w:u w:val="single"/>
              <w:lang w:val="es-ES"/>
            </w:rPr>
          </w:rPrChange>
        </w:rPr>
        <w:t xml:space="preserve"> </w:t>
      </w:r>
      <w:r w:rsidRPr="007C408B">
        <w:rPr>
          <w:bCs/>
          <w:iCs/>
          <w:szCs w:val="22"/>
          <w:rPrChange w:id="3956" w:author="Ines Romero Carraminana" w:date="2025-05-23T13:33:00Z" w16du:dateUtc="2025-05-23T11:33:00Z">
            <w:rPr>
              <w:bCs/>
              <w:iCs/>
              <w:szCs w:val="22"/>
              <w:lang w:val="es-ES"/>
            </w:rPr>
          </w:rPrChange>
        </w:rPr>
        <w:lastRenderedPageBreak/>
        <w:t>revascularización quirúrgica y 4 días después de la revascularización endovascular, incluidos los procedimientos híbridos). En general, el 53,0% de los pacientes recibió un tratamiento de fondo a corto plazo con clopidogrel, con una duración media de 31 días. Según el protocolo del estudio, el tratamiento podía iniciarse lo antes posible, pero no más tarde de 10 días después de un procedimiento de revascularización satisfactorio y una vez asegurada la hemostasia.</w:t>
      </w:r>
    </w:p>
    <w:p w14:paraId="0D663D05" w14:textId="69F40CF2" w:rsidR="00294AFE" w:rsidRPr="007C408B" w:rsidRDefault="00294AFE" w:rsidP="00294AFE">
      <w:pPr>
        <w:spacing w:line="240" w:lineRule="auto"/>
        <w:rPr>
          <w:bCs/>
          <w:iCs/>
          <w:szCs w:val="22"/>
          <w:rPrChange w:id="3957" w:author="Ines Romero Carraminana" w:date="2025-05-23T13:33:00Z" w16du:dateUtc="2025-05-23T11:33:00Z">
            <w:rPr>
              <w:bCs/>
              <w:iCs/>
              <w:szCs w:val="22"/>
              <w:lang w:val="es-ES"/>
            </w:rPr>
          </w:rPrChange>
        </w:rPr>
      </w:pPr>
      <w:r w:rsidRPr="007C408B">
        <w:rPr>
          <w:bCs/>
          <w:iCs/>
          <w:szCs w:val="22"/>
          <w:rPrChange w:id="3958" w:author="Ines Romero Carraminana" w:date="2025-05-23T13:33:00Z" w16du:dateUtc="2025-05-23T11:33:00Z">
            <w:rPr>
              <w:bCs/>
              <w:iCs/>
              <w:szCs w:val="22"/>
              <w:lang w:val="es-ES"/>
            </w:rPr>
          </w:rPrChange>
        </w:rPr>
        <w:t>Rivaroxabán 2,5 mg dos veces al día en combinación con AAS 100 mg una vez al día fue superior en la reducción de</w:t>
      </w:r>
      <w:r w:rsidR="0019101B" w:rsidRPr="007C408B">
        <w:rPr>
          <w:bCs/>
          <w:iCs/>
          <w:szCs w:val="22"/>
          <w:rPrChange w:id="3959" w:author="Ines Romero Carraminana" w:date="2025-05-23T13:33:00Z" w16du:dateUtc="2025-05-23T11:33:00Z">
            <w:rPr>
              <w:bCs/>
              <w:iCs/>
              <w:szCs w:val="22"/>
              <w:lang w:val="es-ES"/>
            </w:rPr>
          </w:rPrChange>
        </w:rPr>
        <w:t xml:space="preserve"> </w:t>
      </w:r>
      <w:r w:rsidRPr="007C408B">
        <w:rPr>
          <w:bCs/>
          <w:iCs/>
          <w:szCs w:val="22"/>
          <w:rPrChange w:id="3960" w:author="Ines Romero Carraminana" w:date="2025-05-23T13:33:00Z" w16du:dateUtc="2025-05-23T11:33:00Z">
            <w:rPr>
              <w:bCs/>
              <w:iCs/>
              <w:szCs w:val="22"/>
              <w:lang w:val="es-ES"/>
            </w:rPr>
          </w:rPrChange>
        </w:rPr>
        <w:t>l</w:t>
      </w:r>
      <w:r w:rsidR="0019101B" w:rsidRPr="007C408B">
        <w:rPr>
          <w:bCs/>
          <w:iCs/>
          <w:szCs w:val="22"/>
          <w:rPrChange w:id="3961" w:author="Ines Romero Carraminana" w:date="2025-05-23T13:33:00Z" w16du:dateUtc="2025-05-23T11:33:00Z">
            <w:rPr>
              <w:bCs/>
              <w:iCs/>
              <w:szCs w:val="22"/>
              <w:lang w:val="es-ES"/>
            </w:rPr>
          </w:rPrChange>
        </w:rPr>
        <w:t>a</w:t>
      </w:r>
      <w:r w:rsidRPr="007C408B">
        <w:rPr>
          <w:bCs/>
          <w:iCs/>
          <w:szCs w:val="22"/>
          <w:rPrChange w:id="3962" w:author="Ines Romero Carraminana" w:date="2025-05-23T13:33:00Z" w16du:dateUtc="2025-05-23T11:33:00Z">
            <w:rPr>
              <w:bCs/>
              <w:iCs/>
              <w:szCs w:val="22"/>
              <w:lang w:val="es-ES"/>
            </w:rPr>
          </w:rPrChange>
        </w:rPr>
        <w:t xml:space="preserve"> </w:t>
      </w:r>
      <w:r w:rsidR="0019101B" w:rsidRPr="007C408B">
        <w:rPr>
          <w:bCs/>
          <w:iCs/>
          <w:szCs w:val="22"/>
          <w:rPrChange w:id="3963" w:author="Ines Romero Carraminana" w:date="2025-05-23T13:33:00Z" w16du:dateUtc="2025-05-23T11:33:00Z">
            <w:rPr>
              <w:bCs/>
              <w:iCs/>
              <w:szCs w:val="22"/>
              <w:lang w:val="es-ES"/>
            </w:rPr>
          </w:rPrChange>
        </w:rPr>
        <w:t>variable</w:t>
      </w:r>
      <w:r w:rsidRPr="007C408B">
        <w:rPr>
          <w:bCs/>
          <w:iCs/>
          <w:szCs w:val="22"/>
          <w:rPrChange w:id="3964" w:author="Ines Romero Carraminana" w:date="2025-05-23T13:33:00Z" w16du:dateUtc="2025-05-23T11:33:00Z">
            <w:rPr>
              <w:bCs/>
              <w:iCs/>
              <w:szCs w:val="22"/>
              <w:lang w:val="es-ES"/>
            </w:rPr>
          </w:rPrChange>
        </w:rPr>
        <w:t xml:space="preserve"> primari</w:t>
      </w:r>
      <w:r w:rsidR="0019101B" w:rsidRPr="007C408B">
        <w:rPr>
          <w:bCs/>
          <w:iCs/>
          <w:szCs w:val="22"/>
          <w:rPrChange w:id="3965" w:author="Ines Romero Carraminana" w:date="2025-05-23T13:33:00Z" w16du:dateUtc="2025-05-23T11:33:00Z">
            <w:rPr>
              <w:bCs/>
              <w:iCs/>
              <w:szCs w:val="22"/>
              <w:lang w:val="es-ES"/>
            </w:rPr>
          </w:rPrChange>
        </w:rPr>
        <w:t>a</w:t>
      </w:r>
      <w:r w:rsidRPr="007C408B">
        <w:rPr>
          <w:bCs/>
          <w:iCs/>
          <w:szCs w:val="22"/>
          <w:rPrChange w:id="3966" w:author="Ines Romero Carraminana" w:date="2025-05-23T13:33:00Z" w16du:dateUtc="2025-05-23T11:33:00Z">
            <w:rPr>
              <w:bCs/>
              <w:iCs/>
              <w:szCs w:val="22"/>
              <w:lang w:val="es-ES"/>
            </w:rPr>
          </w:rPrChange>
        </w:rPr>
        <w:t xml:space="preserve"> compuest</w:t>
      </w:r>
      <w:r w:rsidR="0019101B" w:rsidRPr="007C408B">
        <w:rPr>
          <w:bCs/>
          <w:iCs/>
          <w:szCs w:val="22"/>
          <w:rPrChange w:id="3967" w:author="Ines Romero Carraminana" w:date="2025-05-23T13:33:00Z" w16du:dateUtc="2025-05-23T11:33:00Z">
            <w:rPr>
              <w:bCs/>
              <w:iCs/>
              <w:szCs w:val="22"/>
              <w:lang w:val="es-ES"/>
            </w:rPr>
          </w:rPrChange>
        </w:rPr>
        <w:t>a</w:t>
      </w:r>
      <w:r w:rsidRPr="007C408B">
        <w:rPr>
          <w:bCs/>
          <w:iCs/>
          <w:szCs w:val="22"/>
          <w:rPrChange w:id="3968" w:author="Ines Romero Carraminana" w:date="2025-05-23T13:33:00Z" w16du:dateUtc="2025-05-23T11:33:00Z">
            <w:rPr>
              <w:bCs/>
              <w:iCs/>
              <w:szCs w:val="22"/>
              <w:lang w:val="es-ES"/>
            </w:rPr>
          </w:rPrChange>
        </w:rPr>
        <w:t xml:space="preserve"> de infarto de miocardio, accidente cerebrovascular isquémico, muerte CV, isquemia aguda de las extremidades y amputación mayor de etiología vascular en comparación con AAS solo (véase Tabla 9). </w:t>
      </w:r>
      <w:r w:rsidR="0019101B" w:rsidRPr="007C408B">
        <w:rPr>
          <w:bCs/>
          <w:iCs/>
          <w:szCs w:val="22"/>
          <w:rPrChange w:id="3969" w:author="Ines Romero Carraminana" w:date="2025-05-23T13:33:00Z" w16du:dateUtc="2025-05-23T11:33:00Z">
            <w:rPr>
              <w:bCs/>
              <w:iCs/>
              <w:szCs w:val="22"/>
              <w:lang w:val="es-ES"/>
            </w:rPr>
          </w:rPrChange>
        </w:rPr>
        <w:t>La</w:t>
      </w:r>
      <w:r w:rsidRPr="007C408B">
        <w:rPr>
          <w:bCs/>
          <w:iCs/>
          <w:szCs w:val="22"/>
          <w:rPrChange w:id="3970" w:author="Ines Romero Carraminana" w:date="2025-05-23T13:33:00Z" w16du:dateUtc="2025-05-23T11:33:00Z">
            <w:rPr>
              <w:bCs/>
              <w:iCs/>
              <w:szCs w:val="22"/>
              <w:lang w:val="es-ES"/>
            </w:rPr>
          </w:rPrChange>
        </w:rPr>
        <w:t xml:space="preserve"> </w:t>
      </w:r>
      <w:r w:rsidR="0019101B" w:rsidRPr="007C408B">
        <w:rPr>
          <w:bCs/>
          <w:iCs/>
          <w:szCs w:val="22"/>
          <w:rPrChange w:id="3971" w:author="Ines Romero Carraminana" w:date="2025-05-23T13:33:00Z" w16du:dateUtc="2025-05-23T11:33:00Z">
            <w:rPr>
              <w:bCs/>
              <w:iCs/>
              <w:szCs w:val="22"/>
              <w:lang w:val="es-ES"/>
            </w:rPr>
          </w:rPrChange>
        </w:rPr>
        <w:t>variable</w:t>
      </w:r>
      <w:r w:rsidRPr="007C408B">
        <w:rPr>
          <w:bCs/>
          <w:iCs/>
          <w:szCs w:val="22"/>
          <w:rPrChange w:id="3972" w:author="Ines Romero Carraminana" w:date="2025-05-23T13:33:00Z" w16du:dateUtc="2025-05-23T11:33:00Z">
            <w:rPr>
              <w:bCs/>
              <w:iCs/>
              <w:szCs w:val="22"/>
              <w:lang w:val="es-ES"/>
            </w:rPr>
          </w:rPrChange>
        </w:rPr>
        <w:t xml:space="preserve"> primari</w:t>
      </w:r>
      <w:r w:rsidR="0019101B" w:rsidRPr="007C408B">
        <w:rPr>
          <w:bCs/>
          <w:iCs/>
          <w:szCs w:val="22"/>
          <w:rPrChange w:id="3973" w:author="Ines Romero Carraminana" w:date="2025-05-23T13:33:00Z" w16du:dateUtc="2025-05-23T11:33:00Z">
            <w:rPr>
              <w:bCs/>
              <w:iCs/>
              <w:szCs w:val="22"/>
              <w:lang w:val="es-ES"/>
            </w:rPr>
          </w:rPrChange>
        </w:rPr>
        <w:t>a</w:t>
      </w:r>
      <w:r w:rsidRPr="007C408B">
        <w:rPr>
          <w:bCs/>
          <w:iCs/>
          <w:szCs w:val="22"/>
          <w:rPrChange w:id="3974" w:author="Ines Romero Carraminana" w:date="2025-05-23T13:33:00Z" w16du:dateUtc="2025-05-23T11:33:00Z">
            <w:rPr>
              <w:bCs/>
              <w:iCs/>
              <w:szCs w:val="22"/>
              <w:lang w:val="es-ES"/>
            </w:rPr>
          </w:rPrChange>
        </w:rPr>
        <w:t xml:space="preserve"> de seguridad de eventos de hemorragia mayor TIMI aumentó en los pacientes tratados con rivaroxabán y AAS, sin que aumentaran las hemorragias mortales o intracraneales (véase Tabla 10). L</w:t>
      </w:r>
      <w:r w:rsidR="0019101B" w:rsidRPr="007C408B">
        <w:rPr>
          <w:bCs/>
          <w:iCs/>
          <w:szCs w:val="22"/>
          <w:rPrChange w:id="3975" w:author="Ines Romero Carraminana" w:date="2025-05-23T13:33:00Z" w16du:dateUtc="2025-05-23T11:33:00Z">
            <w:rPr>
              <w:bCs/>
              <w:iCs/>
              <w:szCs w:val="22"/>
              <w:lang w:val="es-ES"/>
            </w:rPr>
          </w:rPrChange>
        </w:rPr>
        <w:t>a</w:t>
      </w:r>
      <w:r w:rsidRPr="007C408B">
        <w:rPr>
          <w:bCs/>
          <w:iCs/>
          <w:szCs w:val="22"/>
          <w:rPrChange w:id="3976" w:author="Ines Romero Carraminana" w:date="2025-05-23T13:33:00Z" w16du:dateUtc="2025-05-23T11:33:00Z">
            <w:rPr>
              <w:bCs/>
              <w:iCs/>
              <w:szCs w:val="22"/>
              <w:lang w:val="es-ES"/>
            </w:rPr>
          </w:rPrChange>
        </w:rPr>
        <w:t xml:space="preserve">s </w:t>
      </w:r>
      <w:r w:rsidR="0019101B" w:rsidRPr="007C408B">
        <w:rPr>
          <w:bCs/>
          <w:iCs/>
          <w:szCs w:val="22"/>
          <w:rPrChange w:id="3977" w:author="Ines Romero Carraminana" w:date="2025-05-23T13:33:00Z" w16du:dateUtc="2025-05-23T11:33:00Z">
            <w:rPr>
              <w:bCs/>
              <w:iCs/>
              <w:szCs w:val="22"/>
              <w:lang w:val="es-ES"/>
            </w:rPr>
          </w:rPrChange>
        </w:rPr>
        <w:t>variables</w:t>
      </w:r>
      <w:ins w:id="3978" w:author="Ines Romero Carraminana" w:date="2025-05-23T13:34:00Z" w16du:dateUtc="2025-05-23T11:34:00Z">
        <w:r w:rsidR="007C408B">
          <w:rPr>
            <w:bCs/>
            <w:iCs/>
            <w:szCs w:val="22"/>
          </w:rPr>
          <w:t xml:space="preserve"> </w:t>
        </w:r>
      </w:ins>
      <w:r w:rsidRPr="007C408B">
        <w:rPr>
          <w:bCs/>
          <w:iCs/>
          <w:szCs w:val="22"/>
          <w:rPrChange w:id="3979" w:author="Ines Romero Carraminana" w:date="2025-05-23T13:33:00Z" w16du:dateUtc="2025-05-23T11:33:00Z">
            <w:rPr>
              <w:bCs/>
              <w:iCs/>
              <w:szCs w:val="22"/>
              <w:lang w:val="es-ES"/>
            </w:rPr>
          </w:rPrChange>
        </w:rPr>
        <w:t>secundari</w:t>
      </w:r>
      <w:r w:rsidR="0019101B" w:rsidRPr="007C408B">
        <w:rPr>
          <w:bCs/>
          <w:iCs/>
          <w:szCs w:val="22"/>
          <w:rPrChange w:id="3980" w:author="Ines Romero Carraminana" w:date="2025-05-23T13:33:00Z" w16du:dateUtc="2025-05-23T11:33:00Z">
            <w:rPr>
              <w:bCs/>
              <w:iCs/>
              <w:szCs w:val="22"/>
              <w:lang w:val="es-ES"/>
            </w:rPr>
          </w:rPrChange>
        </w:rPr>
        <w:t>a</w:t>
      </w:r>
      <w:r w:rsidRPr="007C408B">
        <w:rPr>
          <w:bCs/>
          <w:iCs/>
          <w:szCs w:val="22"/>
          <w:rPrChange w:id="3981" w:author="Ines Romero Carraminana" w:date="2025-05-23T13:33:00Z" w16du:dateUtc="2025-05-23T11:33:00Z">
            <w:rPr>
              <w:bCs/>
              <w:iCs/>
              <w:szCs w:val="22"/>
              <w:lang w:val="es-ES"/>
            </w:rPr>
          </w:rPrChange>
        </w:rPr>
        <w:t xml:space="preserve">s de eficacia se probaron en un orden jerárquico preespecificado (véase Tabla 9).  </w:t>
      </w:r>
    </w:p>
    <w:p w14:paraId="75C3514F" w14:textId="263FA07D" w:rsidR="007D6798" w:rsidRPr="007C408B" w:rsidRDefault="007D6798" w:rsidP="00294AFE">
      <w:pPr>
        <w:spacing w:line="240" w:lineRule="auto"/>
        <w:rPr>
          <w:bCs/>
          <w:iCs/>
          <w:szCs w:val="22"/>
          <w:rPrChange w:id="3982" w:author="Ines Romero Carraminana" w:date="2025-05-23T13:33:00Z" w16du:dateUtc="2025-05-23T11:33:00Z">
            <w:rPr>
              <w:bCs/>
              <w:iCs/>
              <w:szCs w:val="22"/>
              <w:lang w:val="es-ES"/>
            </w:rPr>
          </w:rPrChange>
        </w:rPr>
      </w:pPr>
      <w:r w:rsidRPr="007C408B">
        <w:rPr>
          <w:bCs/>
          <w:iCs/>
          <w:szCs w:val="22"/>
          <w:rPrChange w:id="3983" w:author="Ines Romero Carraminana" w:date="2025-05-23T13:33:00Z" w16du:dateUtc="2025-05-23T11:33:00Z">
            <w:rPr>
              <w:bCs/>
              <w:iCs/>
              <w:szCs w:val="22"/>
              <w:lang w:val="es-ES"/>
            </w:rPr>
          </w:rPrChange>
        </w:rPr>
        <w:t xml:space="preserve"> </w:t>
      </w:r>
    </w:p>
    <w:p w14:paraId="6113361D" w14:textId="4F1B3E1B" w:rsidR="007D6798" w:rsidRPr="007C408B" w:rsidRDefault="007D6798" w:rsidP="007D6798">
      <w:pPr>
        <w:spacing w:line="240" w:lineRule="auto"/>
        <w:rPr>
          <w:bCs/>
          <w:iCs/>
          <w:szCs w:val="22"/>
          <w:rPrChange w:id="3984" w:author="Ines Romero Carraminana" w:date="2025-05-23T13:33:00Z" w16du:dateUtc="2025-05-23T11:33:00Z">
            <w:rPr>
              <w:bCs/>
              <w:iCs/>
              <w:szCs w:val="22"/>
              <w:lang w:val="es-ES"/>
            </w:rPr>
          </w:rPrChange>
        </w:rPr>
      </w:pPr>
      <w:r w:rsidRPr="007C408B">
        <w:rPr>
          <w:b/>
          <w:bCs/>
          <w:iCs/>
          <w:szCs w:val="22"/>
          <w:rPrChange w:id="3985" w:author="Ines Romero Carraminana" w:date="2025-05-23T13:33:00Z" w16du:dateUtc="2025-05-23T11:33:00Z">
            <w:rPr>
              <w:b/>
              <w:bCs/>
              <w:iCs/>
              <w:szCs w:val="22"/>
              <w:lang w:val="es-ES"/>
            </w:rPr>
          </w:rPrChange>
        </w:rPr>
        <w:t xml:space="preserve">Tabla 9: </w:t>
      </w:r>
      <w:r w:rsidRPr="007C408B">
        <w:rPr>
          <w:b/>
          <w:rPrChange w:id="3986" w:author="Ines Romero Carraminana" w:date="2025-05-23T13:33:00Z" w16du:dateUtc="2025-05-23T11:33:00Z">
            <w:rPr>
              <w:b/>
              <w:lang w:val="es-ES"/>
            </w:rPr>
          </w:rPrChange>
        </w:rPr>
        <w:t xml:space="preserve">Resultados de eficacia del estudio de fase III </w:t>
      </w:r>
      <w:r w:rsidRPr="007C408B">
        <w:rPr>
          <w:b/>
          <w:bCs/>
          <w:iCs/>
          <w:szCs w:val="22"/>
          <w:rPrChange w:id="3987" w:author="Ines Romero Carraminana" w:date="2025-05-23T13:33:00Z" w16du:dateUtc="2025-05-23T11:33:00Z">
            <w:rPr>
              <w:b/>
              <w:bCs/>
              <w:iCs/>
              <w:szCs w:val="22"/>
              <w:lang w:val="es-ES"/>
            </w:rPr>
          </w:rPrChange>
        </w:rPr>
        <w:t>VOYAGER PAD</w:t>
      </w:r>
      <w:r w:rsidRPr="007C408B">
        <w:rPr>
          <w:bCs/>
          <w:iCs/>
          <w:szCs w:val="22"/>
          <w:rPrChange w:id="3988" w:author="Ines Romero Carraminana" w:date="2025-05-23T13:33:00Z" w16du:dateUtc="2025-05-23T11:33:00Z">
            <w:rPr>
              <w:bCs/>
              <w:iCs/>
              <w:szCs w:val="22"/>
              <w:lang w:val="es-ES"/>
            </w:rPr>
          </w:rPrChange>
        </w:rPr>
        <w:t xml:space="preserve"> </w:t>
      </w:r>
    </w:p>
    <w:p w14:paraId="632A8220" w14:textId="77777777" w:rsidR="00F308EC" w:rsidRPr="007C408B" w:rsidRDefault="00F308EC" w:rsidP="007D6798">
      <w:pPr>
        <w:spacing w:line="240" w:lineRule="auto"/>
        <w:rPr>
          <w:bCs/>
          <w:iCs/>
          <w:szCs w:val="22"/>
          <w:rPrChange w:id="3989" w:author="Ines Romero Carraminana" w:date="2025-05-23T13:33:00Z" w16du:dateUtc="2025-05-23T11:33:00Z">
            <w:rPr>
              <w:bCs/>
              <w:iCs/>
              <w:szCs w:val="22"/>
              <w:lang w:val="es-ES"/>
            </w:rPr>
          </w:rPrChange>
        </w:rPr>
      </w:pPr>
    </w:p>
    <w:tbl>
      <w:tblPr>
        <w:tblW w:w="9072" w:type="dxa"/>
        <w:tblInd w:w="2" w:type="dxa"/>
        <w:tblCellMar>
          <w:right w:w="105" w:type="dxa"/>
        </w:tblCellMar>
        <w:tblLook w:val="04A0" w:firstRow="1" w:lastRow="0" w:firstColumn="1" w:lastColumn="0" w:noHBand="0" w:noVBand="1"/>
      </w:tblPr>
      <w:tblGrid>
        <w:gridCol w:w="2836"/>
        <w:gridCol w:w="2551"/>
        <w:gridCol w:w="1985"/>
        <w:gridCol w:w="1700"/>
      </w:tblGrid>
      <w:tr w:rsidR="007D6798" w:rsidRPr="007C408B" w14:paraId="236BCBB2" w14:textId="77777777" w:rsidTr="003F5D2E">
        <w:trPr>
          <w:trHeight w:val="572"/>
        </w:trPr>
        <w:tc>
          <w:tcPr>
            <w:tcW w:w="2836" w:type="dxa"/>
            <w:tcBorders>
              <w:top w:val="single" w:sz="4" w:space="0" w:color="000000"/>
              <w:left w:val="single" w:sz="4" w:space="0" w:color="000000"/>
              <w:bottom w:val="single" w:sz="4" w:space="0" w:color="000000"/>
              <w:right w:val="single" w:sz="4" w:space="0" w:color="000000"/>
            </w:tcBorders>
          </w:tcPr>
          <w:p w14:paraId="390FDE76" w14:textId="40C3BB78" w:rsidR="007D6798" w:rsidRPr="007C408B" w:rsidRDefault="0093647C">
            <w:pPr>
              <w:spacing w:line="240" w:lineRule="auto"/>
              <w:rPr>
                <w:bCs/>
                <w:iCs/>
                <w:szCs w:val="22"/>
                <w:rPrChange w:id="3990" w:author="Ines Romero Carraminana" w:date="2025-05-23T13:33:00Z" w16du:dateUtc="2025-05-23T11:33:00Z">
                  <w:rPr>
                    <w:bCs/>
                    <w:iCs/>
                    <w:szCs w:val="22"/>
                    <w:lang w:val="es-ES"/>
                  </w:rPr>
                </w:rPrChange>
              </w:rPr>
            </w:pPr>
            <w:r w:rsidRPr="007C408B">
              <w:rPr>
                <w:b/>
                <w:szCs w:val="22"/>
                <w:rPrChange w:id="3991" w:author="Ines Romero Carraminana" w:date="2025-05-23T13:33:00Z" w16du:dateUtc="2025-05-23T11:33:00Z">
                  <w:rPr>
                    <w:b/>
                    <w:szCs w:val="22"/>
                    <w:lang w:val="es-ES"/>
                  </w:rPr>
                </w:rPrChange>
              </w:rPr>
              <w:t>Población del estudio</w:t>
            </w:r>
            <w:r w:rsidR="007D6798" w:rsidRPr="007C408B">
              <w:rPr>
                <w:b/>
                <w:bCs/>
                <w:iCs/>
                <w:szCs w:val="22"/>
                <w:rPrChange w:id="3992" w:author="Ines Romero Carraminana" w:date="2025-05-23T13:33:00Z" w16du:dateUtc="2025-05-23T11:33:00Z">
                  <w:rPr>
                    <w:b/>
                    <w:bCs/>
                    <w:iCs/>
                    <w:szCs w:val="22"/>
                    <w:lang w:val="es-ES"/>
                  </w:rPr>
                </w:rPrChange>
              </w:rPr>
              <w:t xml:space="preserve"> </w:t>
            </w:r>
          </w:p>
        </w:tc>
        <w:tc>
          <w:tcPr>
            <w:tcW w:w="6236" w:type="dxa"/>
            <w:gridSpan w:val="3"/>
            <w:tcBorders>
              <w:top w:val="single" w:sz="4" w:space="0" w:color="000000"/>
              <w:left w:val="single" w:sz="4" w:space="0" w:color="000000"/>
              <w:bottom w:val="single" w:sz="4" w:space="0" w:color="000000"/>
              <w:right w:val="single" w:sz="4" w:space="0" w:color="000000"/>
            </w:tcBorders>
          </w:tcPr>
          <w:p w14:paraId="30D62C3C" w14:textId="468D253A" w:rsidR="007D6798" w:rsidRPr="007C408B" w:rsidRDefault="0093647C">
            <w:pPr>
              <w:spacing w:line="240" w:lineRule="auto"/>
              <w:rPr>
                <w:bCs/>
                <w:iCs/>
                <w:szCs w:val="22"/>
                <w:rPrChange w:id="3993" w:author="Ines Romero Carraminana" w:date="2025-05-23T13:33:00Z" w16du:dateUtc="2025-05-23T11:33:00Z">
                  <w:rPr>
                    <w:bCs/>
                    <w:iCs/>
                    <w:szCs w:val="22"/>
                    <w:lang w:val="es-ES"/>
                  </w:rPr>
                </w:rPrChange>
              </w:rPr>
            </w:pPr>
            <w:r w:rsidRPr="007C408B">
              <w:rPr>
                <w:b/>
                <w:bCs/>
                <w:iCs/>
                <w:szCs w:val="22"/>
                <w:rPrChange w:id="3994" w:author="Ines Romero Carraminana" w:date="2025-05-23T13:33:00Z" w16du:dateUtc="2025-05-23T11:33:00Z">
                  <w:rPr>
                    <w:b/>
                    <w:bCs/>
                    <w:iCs/>
                    <w:szCs w:val="22"/>
                    <w:lang w:val="es-ES"/>
                  </w:rPr>
                </w:rPrChange>
              </w:rPr>
              <w:t>Pacientes tras procedimientos recientes de revascularización de la extremidad inferior debido a una EAP sintomática</w:t>
            </w:r>
            <w:r w:rsidR="007D6798" w:rsidRPr="007C408B">
              <w:rPr>
                <w:b/>
                <w:bCs/>
                <w:iCs/>
                <w:szCs w:val="22"/>
                <w:vertAlign w:val="superscript"/>
                <w:rPrChange w:id="3995" w:author="Ines Romero Carraminana" w:date="2025-05-23T13:33:00Z" w16du:dateUtc="2025-05-23T11:33:00Z">
                  <w:rPr>
                    <w:b/>
                    <w:bCs/>
                    <w:iCs/>
                    <w:szCs w:val="22"/>
                    <w:vertAlign w:val="superscript"/>
                    <w:lang w:val="es-ES"/>
                  </w:rPr>
                </w:rPrChange>
              </w:rPr>
              <w:t>a)</w:t>
            </w:r>
            <w:r w:rsidR="007D6798" w:rsidRPr="007C408B">
              <w:rPr>
                <w:b/>
                <w:bCs/>
                <w:iCs/>
                <w:szCs w:val="22"/>
                <w:rPrChange w:id="3996" w:author="Ines Romero Carraminana" w:date="2025-05-23T13:33:00Z" w16du:dateUtc="2025-05-23T11:33:00Z">
                  <w:rPr>
                    <w:b/>
                    <w:bCs/>
                    <w:iCs/>
                    <w:szCs w:val="22"/>
                    <w:lang w:val="es-ES"/>
                  </w:rPr>
                </w:rPrChange>
              </w:rPr>
              <w:t xml:space="preserve"> </w:t>
            </w:r>
          </w:p>
        </w:tc>
      </w:tr>
      <w:tr w:rsidR="007D6798" w:rsidRPr="007C408B" w14:paraId="4DFDF720" w14:textId="77777777" w:rsidTr="003F5D2E">
        <w:trPr>
          <w:trHeight w:val="1321"/>
        </w:trPr>
        <w:tc>
          <w:tcPr>
            <w:tcW w:w="2836" w:type="dxa"/>
            <w:tcBorders>
              <w:top w:val="single" w:sz="4" w:space="0" w:color="000000"/>
              <w:left w:val="single" w:sz="4" w:space="0" w:color="000000"/>
              <w:bottom w:val="single" w:sz="4" w:space="0" w:color="000000"/>
              <w:right w:val="single" w:sz="4" w:space="0" w:color="000000"/>
            </w:tcBorders>
          </w:tcPr>
          <w:p w14:paraId="79723398" w14:textId="6A188AD0" w:rsidR="007D6798" w:rsidRPr="007C408B" w:rsidRDefault="0093647C" w:rsidP="003F5D2E">
            <w:pPr>
              <w:spacing w:line="240" w:lineRule="auto"/>
              <w:rPr>
                <w:bCs/>
                <w:iCs/>
                <w:szCs w:val="22"/>
                <w:rPrChange w:id="3997" w:author="Ines Romero Carraminana" w:date="2025-05-23T13:33:00Z" w16du:dateUtc="2025-05-23T11:33:00Z">
                  <w:rPr>
                    <w:bCs/>
                    <w:iCs/>
                    <w:szCs w:val="22"/>
                    <w:lang w:val="es-ES"/>
                  </w:rPr>
                </w:rPrChange>
              </w:rPr>
            </w:pPr>
            <w:r w:rsidRPr="007C408B">
              <w:rPr>
                <w:b/>
                <w:szCs w:val="22"/>
                <w:rPrChange w:id="3998" w:author="Ines Romero Carraminana" w:date="2025-05-23T13:33:00Z" w16du:dateUtc="2025-05-23T11:33:00Z">
                  <w:rPr>
                    <w:b/>
                    <w:szCs w:val="22"/>
                    <w:lang w:val="es-ES"/>
                  </w:rPr>
                </w:rPrChange>
              </w:rPr>
              <w:t>Pauta de tratamiento</w:t>
            </w:r>
            <w:r w:rsidR="007D6798" w:rsidRPr="007C408B">
              <w:rPr>
                <w:b/>
                <w:bCs/>
                <w:iCs/>
                <w:szCs w:val="22"/>
                <w:rPrChange w:id="3999" w:author="Ines Romero Carraminana" w:date="2025-05-23T13:33:00Z" w16du:dateUtc="2025-05-23T11:33:00Z">
                  <w:rPr>
                    <w:b/>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D323672" w14:textId="7A5ABC19" w:rsidR="007D6798" w:rsidRPr="007C408B" w:rsidRDefault="00567E1F" w:rsidP="003F5D2E">
            <w:pPr>
              <w:spacing w:line="240" w:lineRule="auto"/>
              <w:rPr>
                <w:bCs/>
                <w:iCs/>
                <w:szCs w:val="22"/>
                <w:rPrChange w:id="4000" w:author="Ines Romero Carraminana" w:date="2025-05-23T13:33:00Z" w16du:dateUtc="2025-05-23T11:33:00Z">
                  <w:rPr>
                    <w:bCs/>
                    <w:iCs/>
                    <w:szCs w:val="22"/>
                    <w:lang w:val="es-ES"/>
                  </w:rPr>
                </w:rPrChange>
              </w:rPr>
            </w:pPr>
            <w:r w:rsidRPr="007C408B">
              <w:rPr>
                <w:b/>
                <w:bCs/>
                <w:iCs/>
                <w:szCs w:val="22"/>
                <w:rPrChange w:id="4001" w:author="Ines Romero Carraminana" w:date="2025-05-23T13:33:00Z" w16du:dateUtc="2025-05-23T11:33:00Z">
                  <w:rPr>
                    <w:b/>
                    <w:bCs/>
                    <w:iCs/>
                    <w:szCs w:val="22"/>
                    <w:lang w:val="es-ES"/>
                  </w:rPr>
                </w:rPrChange>
              </w:rPr>
              <w:t>Rivaroxabán</w:t>
            </w:r>
            <w:r w:rsidR="007D6798" w:rsidRPr="007C408B">
              <w:rPr>
                <w:b/>
                <w:bCs/>
                <w:iCs/>
                <w:szCs w:val="22"/>
                <w:rPrChange w:id="4002" w:author="Ines Romero Carraminana" w:date="2025-05-23T13:33:00Z" w16du:dateUtc="2025-05-23T11:33:00Z">
                  <w:rPr>
                    <w:b/>
                    <w:bCs/>
                    <w:iCs/>
                    <w:szCs w:val="22"/>
                    <w:lang w:val="es-ES"/>
                  </w:rPr>
                </w:rPrChange>
              </w:rPr>
              <w:t xml:space="preserve"> 2</w:t>
            </w:r>
            <w:r w:rsidR="009F6D4A" w:rsidRPr="007C408B">
              <w:rPr>
                <w:b/>
                <w:bCs/>
                <w:iCs/>
                <w:szCs w:val="22"/>
                <w:rPrChange w:id="4003" w:author="Ines Romero Carraminana" w:date="2025-05-23T13:33:00Z" w16du:dateUtc="2025-05-23T11:33:00Z">
                  <w:rPr>
                    <w:b/>
                    <w:bCs/>
                    <w:iCs/>
                    <w:szCs w:val="22"/>
                    <w:lang w:val="es-ES"/>
                  </w:rPr>
                </w:rPrChange>
              </w:rPr>
              <w:t>,</w:t>
            </w:r>
            <w:r w:rsidR="007D6798" w:rsidRPr="007C408B">
              <w:rPr>
                <w:b/>
                <w:bCs/>
                <w:iCs/>
                <w:szCs w:val="22"/>
                <w:rPrChange w:id="4004" w:author="Ines Romero Carraminana" w:date="2025-05-23T13:33:00Z" w16du:dateUtc="2025-05-23T11:33:00Z">
                  <w:rPr>
                    <w:b/>
                    <w:bCs/>
                    <w:iCs/>
                    <w:szCs w:val="22"/>
                    <w:lang w:val="es-ES"/>
                  </w:rPr>
                </w:rPrChange>
              </w:rPr>
              <w:t xml:space="preserve">5 mg </w:t>
            </w:r>
            <w:r w:rsidR="009F6D4A" w:rsidRPr="007C408B">
              <w:rPr>
                <w:b/>
                <w:bCs/>
                <w:iCs/>
                <w:szCs w:val="22"/>
                <w:rPrChange w:id="4005" w:author="Ines Romero Carraminana" w:date="2025-05-23T13:33:00Z" w16du:dateUtc="2025-05-23T11:33:00Z">
                  <w:rPr>
                    <w:b/>
                    <w:bCs/>
                    <w:iCs/>
                    <w:szCs w:val="22"/>
                    <w:lang w:val="es-ES"/>
                  </w:rPr>
                </w:rPrChange>
              </w:rPr>
              <w:t>dos veces al día en combinación con</w:t>
            </w:r>
            <w:r w:rsidR="007D6798" w:rsidRPr="007C408B">
              <w:rPr>
                <w:b/>
                <w:bCs/>
                <w:iCs/>
                <w:szCs w:val="22"/>
                <w:rPrChange w:id="4006" w:author="Ines Romero Carraminana" w:date="2025-05-23T13:33:00Z" w16du:dateUtc="2025-05-23T11:33:00Z">
                  <w:rPr>
                    <w:b/>
                    <w:bCs/>
                    <w:iCs/>
                    <w:szCs w:val="22"/>
                    <w:lang w:val="es-ES"/>
                  </w:rPr>
                </w:rPrChange>
              </w:rPr>
              <w:t xml:space="preserve"> </w:t>
            </w:r>
          </w:p>
          <w:p w14:paraId="7A5F805D" w14:textId="3FCFA18A" w:rsidR="007D6798" w:rsidRPr="007C408B" w:rsidRDefault="007D6798" w:rsidP="003F5D2E">
            <w:pPr>
              <w:spacing w:line="240" w:lineRule="auto"/>
              <w:rPr>
                <w:b/>
                <w:bCs/>
                <w:iCs/>
                <w:szCs w:val="22"/>
                <w:rPrChange w:id="4007" w:author="Ines Romero Carraminana" w:date="2025-05-23T13:33:00Z" w16du:dateUtc="2025-05-23T11:33:00Z">
                  <w:rPr>
                    <w:b/>
                    <w:bCs/>
                    <w:iCs/>
                    <w:szCs w:val="22"/>
                    <w:lang w:val="es-ES"/>
                  </w:rPr>
                </w:rPrChange>
              </w:rPr>
            </w:pPr>
            <w:r w:rsidRPr="007C408B">
              <w:rPr>
                <w:b/>
                <w:bCs/>
                <w:iCs/>
                <w:szCs w:val="22"/>
                <w:rPrChange w:id="4008" w:author="Ines Romero Carraminana" w:date="2025-05-23T13:33:00Z" w16du:dateUtc="2025-05-23T11:33:00Z">
                  <w:rPr>
                    <w:b/>
                    <w:bCs/>
                    <w:iCs/>
                    <w:szCs w:val="22"/>
                    <w:lang w:val="es-ES"/>
                  </w:rPr>
                </w:rPrChange>
              </w:rPr>
              <w:t xml:space="preserve">ASA 100 mg </w:t>
            </w:r>
            <w:r w:rsidR="009F6D4A" w:rsidRPr="007C408B">
              <w:rPr>
                <w:b/>
                <w:bCs/>
                <w:iCs/>
                <w:szCs w:val="22"/>
                <w:rPrChange w:id="4009" w:author="Ines Romero Carraminana" w:date="2025-05-23T13:33:00Z" w16du:dateUtc="2025-05-23T11:33:00Z">
                  <w:rPr>
                    <w:b/>
                    <w:bCs/>
                    <w:iCs/>
                    <w:szCs w:val="22"/>
                    <w:lang w:val="es-ES"/>
                  </w:rPr>
                </w:rPrChange>
              </w:rPr>
              <w:t xml:space="preserve">una vez al día </w:t>
            </w:r>
            <w:r w:rsidRPr="007C408B">
              <w:rPr>
                <w:b/>
                <w:bCs/>
                <w:iCs/>
                <w:szCs w:val="22"/>
                <w:rPrChange w:id="4010" w:author="Ines Romero Carraminana" w:date="2025-05-23T13:33:00Z" w16du:dateUtc="2025-05-23T11:33:00Z">
                  <w:rPr>
                    <w:b/>
                    <w:bCs/>
                    <w:iCs/>
                    <w:szCs w:val="22"/>
                    <w:lang w:val="es-ES"/>
                  </w:rPr>
                </w:rPrChange>
              </w:rPr>
              <w:t>N</w:t>
            </w:r>
            <w:r w:rsidR="009F6D4A" w:rsidRPr="007C408B">
              <w:rPr>
                <w:b/>
                <w:bCs/>
                <w:iCs/>
                <w:szCs w:val="22"/>
                <w:rPrChange w:id="4011" w:author="Ines Romero Carraminana" w:date="2025-05-23T13:33:00Z" w16du:dateUtc="2025-05-23T11:33:00Z">
                  <w:rPr>
                    <w:b/>
                    <w:bCs/>
                    <w:iCs/>
                    <w:szCs w:val="22"/>
                    <w:lang w:val="es-ES"/>
                  </w:rPr>
                </w:rPrChange>
              </w:rPr>
              <w:t xml:space="preserve"> </w:t>
            </w:r>
            <w:r w:rsidRPr="007C408B">
              <w:rPr>
                <w:b/>
                <w:bCs/>
                <w:iCs/>
                <w:szCs w:val="22"/>
                <w:rPrChange w:id="4012" w:author="Ines Romero Carraminana" w:date="2025-05-23T13:33:00Z" w16du:dateUtc="2025-05-23T11:33:00Z">
                  <w:rPr>
                    <w:b/>
                    <w:bCs/>
                    <w:iCs/>
                    <w:szCs w:val="22"/>
                    <w:lang w:val="es-ES"/>
                  </w:rPr>
                </w:rPrChange>
              </w:rPr>
              <w:t>=</w:t>
            </w:r>
            <w:r w:rsidR="009F6D4A" w:rsidRPr="007C408B">
              <w:rPr>
                <w:b/>
                <w:bCs/>
                <w:iCs/>
                <w:szCs w:val="22"/>
                <w:rPrChange w:id="4013" w:author="Ines Romero Carraminana" w:date="2025-05-23T13:33:00Z" w16du:dateUtc="2025-05-23T11:33:00Z">
                  <w:rPr>
                    <w:b/>
                    <w:bCs/>
                    <w:iCs/>
                    <w:szCs w:val="22"/>
                    <w:lang w:val="es-ES"/>
                  </w:rPr>
                </w:rPrChange>
              </w:rPr>
              <w:t xml:space="preserve"> </w:t>
            </w:r>
            <w:r w:rsidRPr="007C408B">
              <w:rPr>
                <w:b/>
                <w:bCs/>
                <w:iCs/>
                <w:szCs w:val="22"/>
                <w:rPrChange w:id="4014" w:author="Ines Romero Carraminana" w:date="2025-05-23T13:33:00Z" w16du:dateUtc="2025-05-23T11:33:00Z">
                  <w:rPr>
                    <w:b/>
                    <w:bCs/>
                    <w:iCs/>
                    <w:szCs w:val="22"/>
                    <w:lang w:val="es-ES"/>
                  </w:rPr>
                </w:rPrChange>
              </w:rPr>
              <w:t>3</w:t>
            </w:r>
            <w:r w:rsidR="009F6D4A" w:rsidRPr="007C408B">
              <w:rPr>
                <w:b/>
                <w:bCs/>
                <w:iCs/>
                <w:szCs w:val="22"/>
                <w:rPrChange w:id="4015" w:author="Ines Romero Carraminana" w:date="2025-05-23T13:33:00Z" w16du:dateUtc="2025-05-23T11:33:00Z">
                  <w:rPr>
                    <w:b/>
                    <w:bCs/>
                    <w:iCs/>
                    <w:szCs w:val="22"/>
                    <w:lang w:val="es-ES"/>
                  </w:rPr>
                </w:rPrChange>
              </w:rPr>
              <w:t xml:space="preserve"> </w:t>
            </w:r>
            <w:r w:rsidRPr="007C408B">
              <w:rPr>
                <w:b/>
                <w:bCs/>
                <w:iCs/>
                <w:szCs w:val="22"/>
                <w:rPrChange w:id="4016" w:author="Ines Romero Carraminana" w:date="2025-05-23T13:33:00Z" w16du:dateUtc="2025-05-23T11:33:00Z">
                  <w:rPr>
                    <w:b/>
                    <w:bCs/>
                    <w:iCs/>
                    <w:szCs w:val="22"/>
                    <w:lang w:val="es-ES"/>
                  </w:rPr>
                </w:rPrChange>
              </w:rPr>
              <w:t>286</w:t>
            </w:r>
          </w:p>
          <w:p w14:paraId="3CCC5E88" w14:textId="441A0414" w:rsidR="007D6798" w:rsidRPr="007C408B" w:rsidRDefault="007D6798">
            <w:pPr>
              <w:spacing w:line="240" w:lineRule="auto"/>
              <w:rPr>
                <w:bCs/>
                <w:iCs/>
                <w:szCs w:val="22"/>
                <w:rPrChange w:id="4017" w:author="Ines Romero Carraminana" w:date="2025-05-23T13:33:00Z" w16du:dateUtc="2025-05-23T11:33:00Z">
                  <w:rPr>
                    <w:bCs/>
                    <w:iCs/>
                    <w:szCs w:val="22"/>
                    <w:lang w:val="es-ES"/>
                  </w:rPr>
                </w:rPrChange>
              </w:rPr>
            </w:pPr>
            <w:r w:rsidRPr="007C408B">
              <w:rPr>
                <w:b/>
                <w:bCs/>
                <w:iCs/>
                <w:szCs w:val="22"/>
                <w:rPrChange w:id="4018" w:author="Ines Romero Carraminana" w:date="2025-05-23T13:33:00Z" w16du:dateUtc="2025-05-23T11:33:00Z">
                  <w:rPr>
                    <w:b/>
                    <w:bCs/>
                    <w:iCs/>
                    <w:szCs w:val="22"/>
                    <w:lang w:val="es-ES"/>
                  </w:rPr>
                </w:rPrChange>
              </w:rPr>
              <w:t>n (</w:t>
            </w:r>
            <w:r w:rsidR="009F6D4A" w:rsidRPr="007C408B">
              <w:rPr>
                <w:b/>
                <w:bCs/>
                <w:iCs/>
                <w:szCs w:val="22"/>
                <w:rPrChange w:id="4019" w:author="Ines Romero Carraminana" w:date="2025-05-23T13:33:00Z" w16du:dateUtc="2025-05-23T11:33:00Z">
                  <w:rPr>
                    <w:b/>
                    <w:bCs/>
                    <w:iCs/>
                    <w:szCs w:val="22"/>
                    <w:lang w:val="es-ES"/>
                  </w:rPr>
                </w:rPrChange>
              </w:rPr>
              <w:t>riesgo acum.</w:t>
            </w:r>
            <w:r w:rsidRPr="007C408B">
              <w:rPr>
                <w:b/>
                <w:bCs/>
                <w:iCs/>
                <w:szCs w:val="22"/>
                <w:rPrChange w:id="4020" w:author="Ines Romero Carraminana" w:date="2025-05-23T13:33:00Z" w16du:dateUtc="2025-05-23T11:33:00Z">
                  <w:rPr>
                    <w:b/>
                    <w:bCs/>
                    <w:iCs/>
                    <w:szCs w:val="22"/>
                    <w:lang w:val="es-ES"/>
                  </w:rPr>
                </w:rPrChange>
              </w:rPr>
              <w:t xml:space="preserve"> %) </w:t>
            </w:r>
            <w:r w:rsidRPr="007C408B">
              <w:rPr>
                <w:b/>
                <w:bCs/>
                <w:iCs/>
                <w:szCs w:val="22"/>
                <w:vertAlign w:val="superscript"/>
                <w:rPrChange w:id="4021" w:author="Ines Romero Carraminana" w:date="2025-05-23T13:33:00Z" w16du:dateUtc="2025-05-23T11:33:00Z">
                  <w:rPr>
                    <w:b/>
                    <w:bCs/>
                    <w:iCs/>
                    <w:szCs w:val="22"/>
                    <w:vertAlign w:val="superscript"/>
                    <w:lang w:val="es-ES"/>
                  </w:rPr>
                </w:rPrChange>
              </w:rPr>
              <w:t>c)</w:t>
            </w:r>
            <w:r w:rsidRPr="007C408B">
              <w:rPr>
                <w:b/>
                <w:bCs/>
                <w:iCs/>
                <w:szCs w:val="22"/>
                <w:rPrChange w:id="4022" w:author="Ines Romero Carraminana" w:date="2025-05-23T13:33:00Z" w16du:dateUtc="2025-05-23T11:33:00Z">
                  <w:rPr>
                    <w:b/>
                    <w:bCs/>
                    <w:iCs/>
                    <w:szCs w:val="22"/>
                    <w:lang w:val="es-ES"/>
                  </w:rPr>
                </w:rPrChange>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7534CDE" w14:textId="0468648F" w:rsidR="007D6798" w:rsidRPr="007C408B" w:rsidRDefault="007D6798" w:rsidP="003F5D2E">
            <w:pPr>
              <w:spacing w:line="240" w:lineRule="auto"/>
              <w:rPr>
                <w:bCs/>
                <w:iCs/>
                <w:szCs w:val="22"/>
                <w:rPrChange w:id="4023" w:author="Ines Romero Carraminana" w:date="2025-05-23T13:33:00Z" w16du:dateUtc="2025-05-23T11:33:00Z">
                  <w:rPr>
                    <w:bCs/>
                    <w:iCs/>
                    <w:szCs w:val="22"/>
                    <w:lang w:val="es-ES"/>
                  </w:rPr>
                </w:rPrChange>
              </w:rPr>
            </w:pPr>
            <w:r w:rsidRPr="007C408B">
              <w:rPr>
                <w:b/>
                <w:bCs/>
                <w:iCs/>
                <w:szCs w:val="22"/>
                <w:rPrChange w:id="4024" w:author="Ines Romero Carraminana" w:date="2025-05-23T13:33:00Z" w16du:dateUtc="2025-05-23T11:33:00Z">
                  <w:rPr>
                    <w:b/>
                    <w:bCs/>
                    <w:iCs/>
                    <w:szCs w:val="22"/>
                    <w:lang w:val="es-ES"/>
                  </w:rPr>
                </w:rPrChange>
              </w:rPr>
              <w:t xml:space="preserve">ASA 100 mg </w:t>
            </w:r>
            <w:r w:rsidR="009F6D4A" w:rsidRPr="007C408B">
              <w:rPr>
                <w:b/>
                <w:bCs/>
                <w:iCs/>
                <w:szCs w:val="22"/>
                <w:rPrChange w:id="4025" w:author="Ines Romero Carraminana" w:date="2025-05-23T13:33:00Z" w16du:dateUtc="2025-05-23T11:33:00Z">
                  <w:rPr>
                    <w:b/>
                    <w:bCs/>
                    <w:iCs/>
                    <w:szCs w:val="22"/>
                    <w:lang w:val="es-ES"/>
                  </w:rPr>
                </w:rPrChange>
              </w:rPr>
              <w:t>una vez al día</w:t>
            </w:r>
            <w:r w:rsidRPr="007C408B">
              <w:rPr>
                <w:b/>
                <w:bCs/>
                <w:iCs/>
                <w:szCs w:val="22"/>
                <w:rPrChange w:id="4026" w:author="Ines Romero Carraminana" w:date="2025-05-23T13:33:00Z" w16du:dateUtc="2025-05-23T11:33:00Z">
                  <w:rPr>
                    <w:b/>
                    <w:bCs/>
                    <w:iCs/>
                    <w:szCs w:val="22"/>
                    <w:lang w:val="es-ES"/>
                  </w:rPr>
                </w:rPrChange>
              </w:rPr>
              <w:t xml:space="preserve"> </w:t>
            </w:r>
          </w:p>
          <w:p w14:paraId="21B8A2BD" w14:textId="77777777" w:rsidR="007D6798" w:rsidRPr="007C408B" w:rsidRDefault="007D6798" w:rsidP="003F5D2E">
            <w:pPr>
              <w:spacing w:line="240" w:lineRule="auto"/>
              <w:rPr>
                <w:bCs/>
                <w:iCs/>
                <w:szCs w:val="22"/>
                <w:rPrChange w:id="4027" w:author="Ines Romero Carraminana" w:date="2025-05-23T13:33:00Z" w16du:dateUtc="2025-05-23T11:33:00Z">
                  <w:rPr>
                    <w:bCs/>
                    <w:iCs/>
                    <w:szCs w:val="22"/>
                    <w:lang w:val="es-ES"/>
                  </w:rPr>
                </w:rPrChange>
              </w:rPr>
            </w:pPr>
            <w:r w:rsidRPr="007C408B">
              <w:rPr>
                <w:b/>
                <w:bCs/>
                <w:iCs/>
                <w:szCs w:val="22"/>
                <w:rPrChange w:id="4028" w:author="Ines Romero Carraminana" w:date="2025-05-23T13:33:00Z" w16du:dateUtc="2025-05-23T11:33:00Z">
                  <w:rPr>
                    <w:b/>
                    <w:bCs/>
                    <w:iCs/>
                    <w:szCs w:val="22"/>
                    <w:lang w:val="es-ES"/>
                  </w:rPr>
                </w:rPrChange>
              </w:rPr>
              <w:t xml:space="preserve"> </w:t>
            </w:r>
          </w:p>
          <w:p w14:paraId="4347E814" w14:textId="77777777" w:rsidR="007D6798" w:rsidRPr="007C408B" w:rsidRDefault="007D6798" w:rsidP="003F5D2E">
            <w:pPr>
              <w:spacing w:line="240" w:lineRule="auto"/>
              <w:rPr>
                <w:bCs/>
                <w:iCs/>
                <w:szCs w:val="22"/>
                <w:rPrChange w:id="4029" w:author="Ines Romero Carraminana" w:date="2025-05-23T13:33:00Z" w16du:dateUtc="2025-05-23T11:33:00Z">
                  <w:rPr>
                    <w:bCs/>
                    <w:iCs/>
                    <w:szCs w:val="22"/>
                    <w:lang w:val="es-ES"/>
                  </w:rPr>
                </w:rPrChange>
              </w:rPr>
            </w:pPr>
            <w:r w:rsidRPr="007C408B">
              <w:rPr>
                <w:b/>
                <w:bCs/>
                <w:iCs/>
                <w:szCs w:val="22"/>
                <w:rPrChange w:id="4030" w:author="Ines Romero Carraminana" w:date="2025-05-23T13:33:00Z" w16du:dateUtc="2025-05-23T11:33:00Z">
                  <w:rPr>
                    <w:b/>
                    <w:bCs/>
                    <w:iCs/>
                    <w:szCs w:val="22"/>
                    <w:lang w:val="es-ES"/>
                  </w:rPr>
                </w:rPrChange>
              </w:rPr>
              <w:t xml:space="preserve"> </w:t>
            </w:r>
          </w:p>
          <w:p w14:paraId="389F22AE" w14:textId="123085F0" w:rsidR="007D6798" w:rsidRPr="007C408B" w:rsidRDefault="007D6798" w:rsidP="003F5D2E">
            <w:pPr>
              <w:spacing w:line="240" w:lineRule="auto"/>
              <w:rPr>
                <w:b/>
                <w:bCs/>
                <w:iCs/>
                <w:szCs w:val="22"/>
                <w:rPrChange w:id="4031" w:author="Ines Romero Carraminana" w:date="2025-05-23T13:33:00Z" w16du:dateUtc="2025-05-23T11:33:00Z">
                  <w:rPr>
                    <w:b/>
                    <w:bCs/>
                    <w:iCs/>
                    <w:szCs w:val="22"/>
                    <w:lang w:val="es-ES"/>
                  </w:rPr>
                </w:rPrChange>
              </w:rPr>
            </w:pPr>
            <w:r w:rsidRPr="007C408B">
              <w:rPr>
                <w:b/>
                <w:bCs/>
                <w:iCs/>
                <w:szCs w:val="22"/>
                <w:rPrChange w:id="4032" w:author="Ines Romero Carraminana" w:date="2025-05-23T13:33:00Z" w16du:dateUtc="2025-05-23T11:33:00Z">
                  <w:rPr>
                    <w:b/>
                    <w:bCs/>
                    <w:iCs/>
                    <w:szCs w:val="22"/>
                    <w:lang w:val="es-ES"/>
                  </w:rPr>
                </w:rPrChange>
              </w:rPr>
              <w:t>N</w:t>
            </w:r>
            <w:r w:rsidR="009F6D4A" w:rsidRPr="007C408B">
              <w:rPr>
                <w:b/>
                <w:bCs/>
                <w:iCs/>
                <w:szCs w:val="22"/>
                <w:rPrChange w:id="4033" w:author="Ines Romero Carraminana" w:date="2025-05-23T13:33:00Z" w16du:dateUtc="2025-05-23T11:33:00Z">
                  <w:rPr>
                    <w:b/>
                    <w:bCs/>
                    <w:iCs/>
                    <w:szCs w:val="22"/>
                    <w:lang w:val="es-ES"/>
                  </w:rPr>
                </w:rPrChange>
              </w:rPr>
              <w:t xml:space="preserve"> </w:t>
            </w:r>
            <w:r w:rsidRPr="007C408B">
              <w:rPr>
                <w:b/>
                <w:bCs/>
                <w:iCs/>
                <w:szCs w:val="22"/>
                <w:rPrChange w:id="4034" w:author="Ines Romero Carraminana" w:date="2025-05-23T13:33:00Z" w16du:dateUtc="2025-05-23T11:33:00Z">
                  <w:rPr>
                    <w:b/>
                    <w:bCs/>
                    <w:iCs/>
                    <w:szCs w:val="22"/>
                    <w:lang w:val="es-ES"/>
                  </w:rPr>
                </w:rPrChange>
              </w:rPr>
              <w:t>=</w:t>
            </w:r>
            <w:r w:rsidR="009F6D4A" w:rsidRPr="007C408B">
              <w:rPr>
                <w:b/>
                <w:bCs/>
                <w:iCs/>
                <w:szCs w:val="22"/>
                <w:rPrChange w:id="4035" w:author="Ines Romero Carraminana" w:date="2025-05-23T13:33:00Z" w16du:dateUtc="2025-05-23T11:33:00Z">
                  <w:rPr>
                    <w:b/>
                    <w:bCs/>
                    <w:iCs/>
                    <w:szCs w:val="22"/>
                    <w:lang w:val="es-ES"/>
                  </w:rPr>
                </w:rPrChange>
              </w:rPr>
              <w:t xml:space="preserve"> </w:t>
            </w:r>
            <w:r w:rsidRPr="007C408B">
              <w:rPr>
                <w:b/>
                <w:bCs/>
                <w:iCs/>
                <w:szCs w:val="22"/>
                <w:rPrChange w:id="4036" w:author="Ines Romero Carraminana" w:date="2025-05-23T13:33:00Z" w16du:dateUtc="2025-05-23T11:33:00Z">
                  <w:rPr>
                    <w:b/>
                    <w:bCs/>
                    <w:iCs/>
                    <w:szCs w:val="22"/>
                    <w:lang w:val="es-ES"/>
                  </w:rPr>
                </w:rPrChange>
              </w:rPr>
              <w:t>3</w:t>
            </w:r>
            <w:r w:rsidR="009F6D4A" w:rsidRPr="007C408B">
              <w:rPr>
                <w:b/>
                <w:bCs/>
                <w:iCs/>
                <w:szCs w:val="22"/>
                <w:rPrChange w:id="4037" w:author="Ines Romero Carraminana" w:date="2025-05-23T13:33:00Z" w16du:dateUtc="2025-05-23T11:33:00Z">
                  <w:rPr>
                    <w:b/>
                    <w:bCs/>
                    <w:iCs/>
                    <w:szCs w:val="22"/>
                    <w:lang w:val="es-ES"/>
                  </w:rPr>
                </w:rPrChange>
              </w:rPr>
              <w:t xml:space="preserve"> </w:t>
            </w:r>
            <w:r w:rsidRPr="007C408B">
              <w:rPr>
                <w:b/>
                <w:bCs/>
                <w:iCs/>
                <w:szCs w:val="22"/>
                <w:rPrChange w:id="4038" w:author="Ines Romero Carraminana" w:date="2025-05-23T13:33:00Z" w16du:dateUtc="2025-05-23T11:33:00Z">
                  <w:rPr>
                    <w:b/>
                    <w:bCs/>
                    <w:iCs/>
                    <w:szCs w:val="22"/>
                    <w:lang w:val="es-ES"/>
                  </w:rPr>
                </w:rPrChange>
              </w:rPr>
              <w:t>278</w:t>
            </w:r>
          </w:p>
          <w:p w14:paraId="4C0237C4" w14:textId="19DD0E6A" w:rsidR="007D6798" w:rsidRPr="007C408B" w:rsidRDefault="007D6798">
            <w:pPr>
              <w:spacing w:line="240" w:lineRule="auto"/>
              <w:rPr>
                <w:bCs/>
                <w:iCs/>
                <w:szCs w:val="22"/>
                <w:rPrChange w:id="4039" w:author="Ines Romero Carraminana" w:date="2025-05-23T13:33:00Z" w16du:dateUtc="2025-05-23T11:33:00Z">
                  <w:rPr>
                    <w:bCs/>
                    <w:iCs/>
                    <w:szCs w:val="22"/>
                    <w:lang w:val="es-ES"/>
                  </w:rPr>
                </w:rPrChange>
              </w:rPr>
            </w:pPr>
            <w:r w:rsidRPr="007C408B">
              <w:rPr>
                <w:b/>
                <w:bCs/>
                <w:iCs/>
                <w:szCs w:val="22"/>
                <w:rPrChange w:id="4040" w:author="Ines Romero Carraminana" w:date="2025-05-23T13:33:00Z" w16du:dateUtc="2025-05-23T11:33:00Z">
                  <w:rPr>
                    <w:b/>
                    <w:bCs/>
                    <w:iCs/>
                    <w:szCs w:val="22"/>
                    <w:lang w:val="es-ES"/>
                  </w:rPr>
                </w:rPrChange>
              </w:rPr>
              <w:t>n (</w:t>
            </w:r>
            <w:r w:rsidR="009F6D4A" w:rsidRPr="007C408B">
              <w:rPr>
                <w:b/>
                <w:bCs/>
                <w:iCs/>
                <w:szCs w:val="22"/>
                <w:rPrChange w:id="4041" w:author="Ines Romero Carraminana" w:date="2025-05-23T13:33:00Z" w16du:dateUtc="2025-05-23T11:33:00Z">
                  <w:rPr>
                    <w:b/>
                    <w:bCs/>
                    <w:iCs/>
                    <w:szCs w:val="22"/>
                    <w:lang w:val="es-ES"/>
                  </w:rPr>
                </w:rPrChange>
              </w:rPr>
              <w:t>riesgo acum.</w:t>
            </w:r>
            <w:r w:rsidRPr="007C408B">
              <w:rPr>
                <w:b/>
                <w:bCs/>
                <w:iCs/>
                <w:szCs w:val="22"/>
                <w:rPrChange w:id="4042" w:author="Ines Romero Carraminana" w:date="2025-05-23T13:33:00Z" w16du:dateUtc="2025-05-23T11:33:00Z">
                  <w:rPr>
                    <w:b/>
                    <w:bCs/>
                    <w:iCs/>
                    <w:szCs w:val="22"/>
                    <w:lang w:val="es-ES"/>
                  </w:rPr>
                </w:rPrChange>
              </w:rPr>
              <w:t xml:space="preserve"> %) </w:t>
            </w:r>
            <w:r w:rsidRPr="007C408B">
              <w:rPr>
                <w:b/>
                <w:bCs/>
                <w:iCs/>
                <w:szCs w:val="22"/>
                <w:vertAlign w:val="superscript"/>
                <w:rPrChange w:id="4043" w:author="Ines Romero Carraminana" w:date="2025-05-23T13:33:00Z" w16du:dateUtc="2025-05-23T11:33:00Z">
                  <w:rPr>
                    <w:b/>
                    <w:bCs/>
                    <w:iCs/>
                    <w:szCs w:val="22"/>
                    <w:vertAlign w:val="superscript"/>
                    <w:lang w:val="es-ES"/>
                  </w:rPr>
                </w:rPrChange>
              </w:rPr>
              <w:t>c)</w:t>
            </w:r>
            <w:r w:rsidRPr="007C408B">
              <w:rPr>
                <w:b/>
                <w:bCs/>
                <w:iCs/>
                <w:szCs w:val="22"/>
                <w:rPrChange w:id="4044" w:author="Ines Romero Carraminana" w:date="2025-05-23T13:33:00Z" w16du:dateUtc="2025-05-23T11:33:00Z">
                  <w:rPr>
                    <w:b/>
                    <w:bCs/>
                    <w:iCs/>
                    <w:szCs w:val="22"/>
                    <w:lang w:val="es-ES"/>
                  </w:rPr>
                </w:rPrChange>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0C2229C8" w14:textId="77777777" w:rsidR="007D6798" w:rsidRPr="007C408B" w:rsidRDefault="007D6798" w:rsidP="003F5D2E">
            <w:pPr>
              <w:spacing w:line="240" w:lineRule="auto"/>
              <w:rPr>
                <w:bCs/>
                <w:iCs/>
                <w:szCs w:val="22"/>
                <w:rPrChange w:id="4045" w:author="Ines Romero Carraminana" w:date="2025-05-23T13:33:00Z" w16du:dateUtc="2025-05-23T11:33:00Z">
                  <w:rPr>
                    <w:bCs/>
                    <w:iCs/>
                    <w:szCs w:val="22"/>
                    <w:lang w:val="es-ES"/>
                  </w:rPr>
                </w:rPrChange>
              </w:rPr>
            </w:pPr>
            <w:r w:rsidRPr="007C408B">
              <w:rPr>
                <w:b/>
                <w:bCs/>
                <w:iCs/>
                <w:szCs w:val="22"/>
                <w:rPrChange w:id="4046" w:author="Ines Romero Carraminana" w:date="2025-05-23T13:33:00Z" w16du:dateUtc="2025-05-23T11:33:00Z">
                  <w:rPr>
                    <w:b/>
                    <w:bCs/>
                    <w:iCs/>
                    <w:szCs w:val="22"/>
                    <w:lang w:val="es-ES"/>
                  </w:rPr>
                </w:rPrChange>
              </w:rPr>
              <w:t xml:space="preserve">Hazard Ratio </w:t>
            </w:r>
          </w:p>
          <w:p w14:paraId="15A98D63" w14:textId="265D227E" w:rsidR="007D6798" w:rsidRPr="007C408B" w:rsidRDefault="007D6798" w:rsidP="003F5D2E">
            <w:pPr>
              <w:spacing w:line="240" w:lineRule="auto"/>
              <w:rPr>
                <w:bCs/>
                <w:iCs/>
                <w:szCs w:val="22"/>
                <w:rPrChange w:id="4047" w:author="Ines Romero Carraminana" w:date="2025-05-23T13:33:00Z" w16du:dateUtc="2025-05-23T11:33:00Z">
                  <w:rPr>
                    <w:bCs/>
                    <w:iCs/>
                    <w:szCs w:val="22"/>
                    <w:lang w:val="es-ES"/>
                  </w:rPr>
                </w:rPrChange>
              </w:rPr>
            </w:pPr>
            <w:r w:rsidRPr="007C408B">
              <w:rPr>
                <w:b/>
                <w:bCs/>
                <w:iCs/>
                <w:szCs w:val="22"/>
                <w:rPrChange w:id="4048" w:author="Ines Romero Carraminana" w:date="2025-05-23T13:33:00Z" w16du:dateUtc="2025-05-23T11:33:00Z">
                  <w:rPr>
                    <w:b/>
                    <w:bCs/>
                    <w:iCs/>
                    <w:szCs w:val="22"/>
                    <w:lang w:val="es-ES"/>
                  </w:rPr>
                </w:rPrChange>
              </w:rPr>
              <w:t>(</w:t>
            </w:r>
            <w:r w:rsidR="009F6D4A" w:rsidRPr="007C408B">
              <w:rPr>
                <w:b/>
                <w:bCs/>
                <w:iCs/>
                <w:szCs w:val="22"/>
                <w:rPrChange w:id="4049" w:author="Ines Romero Carraminana" w:date="2025-05-23T13:33:00Z" w16du:dateUtc="2025-05-23T11:33:00Z">
                  <w:rPr>
                    <w:b/>
                    <w:bCs/>
                    <w:iCs/>
                    <w:szCs w:val="22"/>
                    <w:lang w:val="es-ES"/>
                  </w:rPr>
                </w:rPrChange>
              </w:rPr>
              <w:t xml:space="preserve">IC </w:t>
            </w:r>
            <w:r w:rsidRPr="007C408B">
              <w:rPr>
                <w:b/>
                <w:bCs/>
                <w:iCs/>
                <w:szCs w:val="22"/>
                <w:rPrChange w:id="4050" w:author="Ines Romero Carraminana" w:date="2025-05-23T13:33:00Z" w16du:dateUtc="2025-05-23T11:33:00Z">
                  <w:rPr>
                    <w:b/>
                    <w:bCs/>
                    <w:iCs/>
                    <w:szCs w:val="22"/>
                    <w:lang w:val="es-ES"/>
                  </w:rPr>
                </w:rPrChange>
              </w:rPr>
              <w:t xml:space="preserve">95%) </w:t>
            </w:r>
            <w:r w:rsidRPr="007C408B">
              <w:rPr>
                <w:b/>
                <w:bCs/>
                <w:iCs/>
                <w:szCs w:val="22"/>
                <w:vertAlign w:val="superscript"/>
                <w:rPrChange w:id="4051" w:author="Ines Romero Carraminana" w:date="2025-05-23T13:33:00Z" w16du:dateUtc="2025-05-23T11:33:00Z">
                  <w:rPr>
                    <w:b/>
                    <w:bCs/>
                    <w:iCs/>
                    <w:szCs w:val="22"/>
                    <w:vertAlign w:val="superscript"/>
                    <w:lang w:val="es-ES"/>
                  </w:rPr>
                </w:rPrChange>
              </w:rPr>
              <w:t>d)</w:t>
            </w:r>
            <w:r w:rsidRPr="007C408B">
              <w:rPr>
                <w:b/>
                <w:bCs/>
                <w:iCs/>
                <w:szCs w:val="22"/>
                <w:rPrChange w:id="4052" w:author="Ines Romero Carraminana" w:date="2025-05-23T13:33:00Z" w16du:dateUtc="2025-05-23T11:33:00Z">
                  <w:rPr>
                    <w:b/>
                    <w:bCs/>
                    <w:iCs/>
                    <w:szCs w:val="22"/>
                    <w:lang w:val="es-ES"/>
                  </w:rPr>
                </w:rPrChange>
              </w:rPr>
              <w:t xml:space="preserve"> </w:t>
            </w:r>
          </w:p>
          <w:p w14:paraId="24A1DD7E" w14:textId="77777777" w:rsidR="007D6798" w:rsidRPr="007C408B" w:rsidRDefault="007D6798" w:rsidP="003F5D2E">
            <w:pPr>
              <w:spacing w:line="240" w:lineRule="auto"/>
              <w:rPr>
                <w:bCs/>
                <w:iCs/>
                <w:szCs w:val="22"/>
                <w:rPrChange w:id="4053" w:author="Ines Romero Carraminana" w:date="2025-05-23T13:33:00Z" w16du:dateUtc="2025-05-23T11:33:00Z">
                  <w:rPr>
                    <w:bCs/>
                    <w:iCs/>
                    <w:szCs w:val="22"/>
                    <w:lang w:val="es-ES"/>
                  </w:rPr>
                </w:rPrChange>
              </w:rPr>
            </w:pPr>
            <w:r w:rsidRPr="007C408B">
              <w:rPr>
                <w:b/>
                <w:bCs/>
                <w:iCs/>
                <w:szCs w:val="22"/>
                <w:rPrChange w:id="4054" w:author="Ines Romero Carraminana" w:date="2025-05-23T13:33:00Z" w16du:dateUtc="2025-05-23T11:33:00Z">
                  <w:rPr>
                    <w:b/>
                    <w:bCs/>
                    <w:iCs/>
                    <w:szCs w:val="22"/>
                    <w:lang w:val="es-ES"/>
                  </w:rPr>
                </w:rPrChange>
              </w:rPr>
              <w:t xml:space="preserve"> </w:t>
            </w:r>
          </w:p>
          <w:p w14:paraId="70BAEC09" w14:textId="77777777" w:rsidR="007D6798" w:rsidRPr="007C408B" w:rsidRDefault="007D6798" w:rsidP="003F5D2E">
            <w:pPr>
              <w:spacing w:line="240" w:lineRule="auto"/>
              <w:rPr>
                <w:bCs/>
                <w:iCs/>
                <w:szCs w:val="22"/>
                <w:rPrChange w:id="4055" w:author="Ines Romero Carraminana" w:date="2025-05-23T13:33:00Z" w16du:dateUtc="2025-05-23T11:33:00Z">
                  <w:rPr>
                    <w:bCs/>
                    <w:iCs/>
                    <w:szCs w:val="22"/>
                    <w:lang w:val="es-ES"/>
                  </w:rPr>
                </w:rPrChange>
              </w:rPr>
            </w:pPr>
            <w:r w:rsidRPr="007C408B">
              <w:rPr>
                <w:b/>
                <w:bCs/>
                <w:iCs/>
                <w:szCs w:val="22"/>
                <w:rPrChange w:id="4056" w:author="Ines Romero Carraminana" w:date="2025-05-23T13:33:00Z" w16du:dateUtc="2025-05-23T11:33:00Z">
                  <w:rPr>
                    <w:b/>
                    <w:bCs/>
                    <w:iCs/>
                    <w:szCs w:val="22"/>
                    <w:lang w:val="es-ES"/>
                  </w:rPr>
                </w:rPrChange>
              </w:rPr>
              <w:t xml:space="preserve"> </w:t>
            </w:r>
          </w:p>
        </w:tc>
      </w:tr>
      <w:tr w:rsidR="007D6798" w:rsidRPr="007C408B" w14:paraId="7E1287A6" w14:textId="77777777" w:rsidTr="003F5D2E">
        <w:trPr>
          <w:trHeight w:val="562"/>
        </w:trPr>
        <w:tc>
          <w:tcPr>
            <w:tcW w:w="2836" w:type="dxa"/>
            <w:tcBorders>
              <w:top w:val="single" w:sz="4" w:space="0" w:color="000000"/>
              <w:left w:val="single" w:sz="4" w:space="0" w:color="000000"/>
              <w:bottom w:val="single" w:sz="4" w:space="0" w:color="000000"/>
              <w:right w:val="single" w:sz="4" w:space="0" w:color="000000"/>
            </w:tcBorders>
          </w:tcPr>
          <w:p w14:paraId="22FE6928" w14:textId="0FDE1C66" w:rsidR="007D6798" w:rsidRPr="007C408B" w:rsidRDefault="00377C5A">
            <w:pPr>
              <w:spacing w:line="240" w:lineRule="auto"/>
              <w:rPr>
                <w:bCs/>
                <w:iCs/>
                <w:szCs w:val="22"/>
                <w:rPrChange w:id="4057" w:author="Ines Romero Carraminana" w:date="2025-05-23T13:33:00Z" w16du:dateUtc="2025-05-23T11:33:00Z">
                  <w:rPr>
                    <w:bCs/>
                    <w:iCs/>
                    <w:szCs w:val="22"/>
                    <w:lang w:val="es-ES"/>
                  </w:rPr>
                </w:rPrChange>
              </w:rPr>
            </w:pPr>
            <w:r w:rsidRPr="007C408B">
              <w:rPr>
                <w:b/>
                <w:szCs w:val="22"/>
                <w:rPrChange w:id="4058" w:author="Ines Romero Carraminana" w:date="2025-05-23T13:33:00Z" w16du:dateUtc="2025-05-23T11:33:00Z">
                  <w:rPr>
                    <w:b/>
                    <w:szCs w:val="22"/>
                    <w:lang w:val="es-ES"/>
                  </w:rPr>
                </w:rPrChange>
              </w:rPr>
              <w:t>Primera incidencia de la variable principal de eficacia</w:t>
            </w:r>
            <w:r w:rsidR="007D6798" w:rsidRPr="007C408B">
              <w:rPr>
                <w:b/>
                <w:bCs/>
                <w:iCs/>
                <w:szCs w:val="22"/>
                <w:rPrChange w:id="4059" w:author="Ines Romero Carraminana" w:date="2025-05-23T13:33:00Z" w16du:dateUtc="2025-05-23T11:33:00Z">
                  <w:rPr>
                    <w:b/>
                    <w:bCs/>
                    <w:iCs/>
                    <w:szCs w:val="22"/>
                    <w:lang w:val="es-ES"/>
                  </w:rPr>
                </w:rPrChange>
              </w:rPr>
              <w:t xml:space="preserve"> </w:t>
            </w:r>
            <w:r w:rsidR="007D6798" w:rsidRPr="007C408B">
              <w:rPr>
                <w:b/>
                <w:bCs/>
                <w:iCs/>
                <w:szCs w:val="22"/>
                <w:vertAlign w:val="superscript"/>
                <w:rPrChange w:id="4060" w:author="Ines Romero Carraminana" w:date="2025-05-23T13:33:00Z" w16du:dateUtc="2025-05-23T11:33:00Z">
                  <w:rPr>
                    <w:b/>
                    <w:bCs/>
                    <w:iCs/>
                    <w:szCs w:val="22"/>
                    <w:vertAlign w:val="superscript"/>
                    <w:lang w:val="es-ES"/>
                  </w:rPr>
                </w:rPrChange>
              </w:rPr>
              <w:t>b)</w:t>
            </w:r>
            <w:r w:rsidR="007D6798" w:rsidRPr="007C408B">
              <w:rPr>
                <w:b/>
                <w:bCs/>
                <w:iCs/>
                <w:szCs w:val="22"/>
                <w:rPrChange w:id="4061" w:author="Ines Romero Carraminana" w:date="2025-05-23T13:33:00Z" w16du:dateUtc="2025-05-23T11:33:00Z">
                  <w:rPr>
                    <w:b/>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514F7E7" w14:textId="6756FFDB" w:rsidR="007D6798" w:rsidRPr="007C408B" w:rsidRDefault="009F6D4A" w:rsidP="003F5D2E">
            <w:pPr>
              <w:spacing w:line="240" w:lineRule="auto"/>
              <w:rPr>
                <w:bCs/>
                <w:iCs/>
                <w:szCs w:val="22"/>
                <w:rPrChange w:id="4062" w:author="Ines Romero Carraminana" w:date="2025-05-23T13:33:00Z" w16du:dateUtc="2025-05-23T11:33:00Z">
                  <w:rPr>
                    <w:bCs/>
                    <w:iCs/>
                    <w:szCs w:val="22"/>
                    <w:lang w:val="es-ES"/>
                  </w:rPr>
                </w:rPrChange>
              </w:rPr>
            </w:pPr>
            <w:r w:rsidRPr="007C408B">
              <w:rPr>
                <w:b/>
                <w:bCs/>
                <w:iCs/>
                <w:szCs w:val="22"/>
                <w:rPrChange w:id="4063" w:author="Ines Romero Carraminana" w:date="2025-05-23T13:33:00Z" w16du:dateUtc="2025-05-23T11:33:00Z">
                  <w:rPr>
                    <w:b/>
                    <w:bCs/>
                    <w:iCs/>
                    <w:szCs w:val="22"/>
                    <w:lang w:val="es-ES"/>
                  </w:rPr>
                </w:rPrChange>
              </w:rPr>
              <w:t>508 (15,</w:t>
            </w:r>
            <w:r w:rsidR="007D6798" w:rsidRPr="007C408B">
              <w:rPr>
                <w:b/>
                <w:bCs/>
                <w:iCs/>
                <w:szCs w:val="22"/>
                <w:rPrChange w:id="4064" w:author="Ines Romero Carraminana" w:date="2025-05-23T13:33:00Z" w16du:dateUtc="2025-05-23T11:33:00Z">
                  <w:rPr>
                    <w:b/>
                    <w:bCs/>
                    <w:iCs/>
                    <w:szCs w:val="22"/>
                    <w:lang w:val="es-ES"/>
                  </w:rPr>
                </w:rPrChange>
              </w:rPr>
              <w:t xml:space="preserve">5%) </w:t>
            </w:r>
          </w:p>
        </w:tc>
        <w:tc>
          <w:tcPr>
            <w:tcW w:w="1985" w:type="dxa"/>
            <w:tcBorders>
              <w:top w:val="single" w:sz="4" w:space="0" w:color="000000"/>
              <w:left w:val="single" w:sz="4" w:space="0" w:color="000000"/>
              <w:bottom w:val="single" w:sz="4" w:space="0" w:color="000000"/>
              <w:right w:val="single" w:sz="4" w:space="0" w:color="000000"/>
            </w:tcBorders>
          </w:tcPr>
          <w:p w14:paraId="6077209F" w14:textId="11185978" w:rsidR="007D6798" w:rsidRPr="007C408B" w:rsidRDefault="007D6798" w:rsidP="003F5D2E">
            <w:pPr>
              <w:spacing w:line="240" w:lineRule="auto"/>
              <w:rPr>
                <w:bCs/>
                <w:iCs/>
                <w:szCs w:val="22"/>
                <w:rPrChange w:id="4065" w:author="Ines Romero Carraminana" w:date="2025-05-23T13:33:00Z" w16du:dateUtc="2025-05-23T11:33:00Z">
                  <w:rPr>
                    <w:bCs/>
                    <w:iCs/>
                    <w:szCs w:val="22"/>
                    <w:lang w:val="es-ES"/>
                  </w:rPr>
                </w:rPrChange>
              </w:rPr>
            </w:pPr>
            <w:r w:rsidRPr="007C408B">
              <w:rPr>
                <w:b/>
                <w:bCs/>
                <w:iCs/>
                <w:szCs w:val="22"/>
                <w:rPrChange w:id="4066" w:author="Ines Romero Carraminana" w:date="2025-05-23T13:33:00Z" w16du:dateUtc="2025-05-23T11:33:00Z">
                  <w:rPr>
                    <w:b/>
                    <w:bCs/>
                    <w:iCs/>
                    <w:szCs w:val="22"/>
                    <w:lang w:val="es-ES"/>
                  </w:rPr>
                </w:rPrChange>
              </w:rPr>
              <w:t>584 (17</w:t>
            </w:r>
            <w:r w:rsidR="009F6D4A" w:rsidRPr="007C408B">
              <w:rPr>
                <w:b/>
                <w:bCs/>
                <w:iCs/>
                <w:szCs w:val="22"/>
                <w:rPrChange w:id="4067" w:author="Ines Romero Carraminana" w:date="2025-05-23T13:33:00Z" w16du:dateUtc="2025-05-23T11:33:00Z">
                  <w:rPr>
                    <w:b/>
                    <w:bCs/>
                    <w:iCs/>
                    <w:szCs w:val="22"/>
                    <w:lang w:val="es-ES"/>
                  </w:rPr>
                </w:rPrChange>
              </w:rPr>
              <w:t>,</w:t>
            </w:r>
            <w:r w:rsidRPr="007C408B">
              <w:rPr>
                <w:b/>
                <w:bCs/>
                <w:iCs/>
                <w:szCs w:val="22"/>
                <w:rPrChange w:id="4068" w:author="Ines Romero Carraminana" w:date="2025-05-23T13:33:00Z" w16du:dateUtc="2025-05-23T11:33:00Z">
                  <w:rPr>
                    <w:b/>
                    <w:bCs/>
                    <w:iCs/>
                    <w:szCs w:val="22"/>
                    <w:lang w:val="es-ES"/>
                  </w:rPr>
                </w:rPrChange>
              </w:rPr>
              <w:t xml:space="preserve">8%) </w:t>
            </w:r>
          </w:p>
        </w:tc>
        <w:tc>
          <w:tcPr>
            <w:tcW w:w="1700" w:type="dxa"/>
            <w:tcBorders>
              <w:top w:val="single" w:sz="4" w:space="0" w:color="000000"/>
              <w:left w:val="single" w:sz="4" w:space="0" w:color="000000"/>
              <w:bottom w:val="single" w:sz="4" w:space="0" w:color="000000"/>
              <w:right w:val="single" w:sz="4" w:space="0" w:color="000000"/>
            </w:tcBorders>
          </w:tcPr>
          <w:p w14:paraId="552B6D72" w14:textId="048076B3" w:rsidR="007D6798" w:rsidRPr="007C408B" w:rsidRDefault="007D6798" w:rsidP="003F5D2E">
            <w:pPr>
              <w:spacing w:line="240" w:lineRule="auto"/>
              <w:rPr>
                <w:bCs/>
                <w:iCs/>
                <w:szCs w:val="22"/>
                <w:rPrChange w:id="4069" w:author="Ines Romero Carraminana" w:date="2025-05-23T13:33:00Z" w16du:dateUtc="2025-05-23T11:33:00Z">
                  <w:rPr>
                    <w:bCs/>
                    <w:iCs/>
                    <w:szCs w:val="22"/>
                    <w:lang w:val="es-ES"/>
                  </w:rPr>
                </w:rPrChange>
              </w:rPr>
            </w:pPr>
            <w:r w:rsidRPr="007C408B">
              <w:rPr>
                <w:b/>
                <w:bCs/>
                <w:iCs/>
                <w:szCs w:val="22"/>
                <w:rPrChange w:id="4070" w:author="Ines Romero Carraminana" w:date="2025-05-23T13:33:00Z" w16du:dateUtc="2025-05-23T11:33:00Z">
                  <w:rPr>
                    <w:b/>
                    <w:bCs/>
                    <w:iCs/>
                    <w:szCs w:val="22"/>
                    <w:lang w:val="es-ES"/>
                  </w:rPr>
                </w:rPrChange>
              </w:rPr>
              <w:t>0</w:t>
            </w:r>
            <w:r w:rsidR="009F6D4A" w:rsidRPr="007C408B">
              <w:rPr>
                <w:b/>
                <w:bCs/>
                <w:iCs/>
                <w:szCs w:val="22"/>
                <w:rPrChange w:id="4071" w:author="Ines Romero Carraminana" w:date="2025-05-23T13:33:00Z" w16du:dateUtc="2025-05-23T11:33:00Z">
                  <w:rPr>
                    <w:b/>
                    <w:bCs/>
                    <w:iCs/>
                    <w:szCs w:val="22"/>
                    <w:lang w:val="es-ES"/>
                  </w:rPr>
                </w:rPrChange>
              </w:rPr>
              <w:t>,</w:t>
            </w:r>
            <w:r w:rsidRPr="007C408B">
              <w:rPr>
                <w:b/>
                <w:bCs/>
                <w:iCs/>
                <w:szCs w:val="22"/>
                <w:rPrChange w:id="4072" w:author="Ines Romero Carraminana" w:date="2025-05-23T13:33:00Z" w16du:dateUtc="2025-05-23T11:33:00Z">
                  <w:rPr>
                    <w:b/>
                    <w:bCs/>
                    <w:iCs/>
                    <w:szCs w:val="22"/>
                    <w:lang w:val="es-ES"/>
                  </w:rPr>
                </w:rPrChange>
              </w:rPr>
              <w:t>85 (0</w:t>
            </w:r>
            <w:r w:rsidR="009F6D4A" w:rsidRPr="007C408B">
              <w:rPr>
                <w:b/>
                <w:bCs/>
                <w:iCs/>
                <w:szCs w:val="22"/>
                <w:rPrChange w:id="4073" w:author="Ines Romero Carraminana" w:date="2025-05-23T13:33:00Z" w16du:dateUtc="2025-05-23T11:33:00Z">
                  <w:rPr>
                    <w:b/>
                    <w:bCs/>
                    <w:iCs/>
                    <w:szCs w:val="22"/>
                    <w:lang w:val="es-ES"/>
                  </w:rPr>
                </w:rPrChange>
              </w:rPr>
              <w:t>,</w:t>
            </w:r>
            <w:r w:rsidRPr="007C408B">
              <w:rPr>
                <w:b/>
                <w:bCs/>
                <w:iCs/>
                <w:szCs w:val="22"/>
                <w:rPrChange w:id="4074" w:author="Ines Romero Carraminana" w:date="2025-05-23T13:33:00Z" w16du:dateUtc="2025-05-23T11:33:00Z">
                  <w:rPr>
                    <w:b/>
                    <w:bCs/>
                    <w:iCs/>
                    <w:szCs w:val="22"/>
                    <w:lang w:val="es-ES"/>
                  </w:rPr>
                </w:rPrChange>
              </w:rPr>
              <w:t>76;0</w:t>
            </w:r>
            <w:r w:rsidR="009F6D4A" w:rsidRPr="007C408B">
              <w:rPr>
                <w:b/>
                <w:bCs/>
                <w:iCs/>
                <w:szCs w:val="22"/>
                <w:rPrChange w:id="4075" w:author="Ines Romero Carraminana" w:date="2025-05-23T13:33:00Z" w16du:dateUtc="2025-05-23T11:33:00Z">
                  <w:rPr>
                    <w:b/>
                    <w:bCs/>
                    <w:iCs/>
                    <w:szCs w:val="22"/>
                    <w:lang w:val="es-ES"/>
                  </w:rPr>
                </w:rPrChange>
              </w:rPr>
              <w:t>,</w:t>
            </w:r>
            <w:r w:rsidRPr="007C408B">
              <w:rPr>
                <w:b/>
                <w:bCs/>
                <w:iCs/>
                <w:szCs w:val="22"/>
                <w:rPrChange w:id="4076" w:author="Ines Romero Carraminana" w:date="2025-05-23T13:33:00Z" w16du:dateUtc="2025-05-23T11:33:00Z">
                  <w:rPr>
                    <w:b/>
                    <w:bCs/>
                    <w:iCs/>
                    <w:szCs w:val="22"/>
                    <w:lang w:val="es-ES"/>
                  </w:rPr>
                </w:rPrChange>
              </w:rPr>
              <w:t>96) p = 0</w:t>
            </w:r>
            <w:r w:rsidR="009F6D4A" w:rsidRPr="007C408B">
              <w:rPr>
                <w:b/>
                <w:bCs/>
                <w:iCs/>
                <w:szCs w:val="22"/>
                <w:rPrChange w:id="4077" w:author="Ines Romero Carraminana" w:date="2025-05-23T13:33:00Z" w16du:dateUtc="2025-05-23T11:33:00Z">
                  <w:rPr>
                    <w:b/>
                    <w:bCs/>
                    <w:iCs/>
                    <w:szCs w:val="22"/>
                    <w:lang w:val="es-ES"/>
                  </w:rPr>
                </w:rPrChange>
              </w:rPr>
              <w:t>,</w:t>
            </w:r>
            <w:r w:rsidRPr="007C408B">
              <w:rPr>
                <w:b/>
                <w:bCs/>
                <w:iCs/>
                <w:szCs w:val="22"/>
                <w:rPrChange w:id="4078" w:author="Ines Romero Carraminana" w:date="2025-05-23T13:33:00Z" w16du:dateUtc="2025-05-23T11:33:00Z">
                  <w:rPr>
                    <w:b/>
                    <w:bCs/>
                    <w:iCs/>
                    <w:szCs w:val="22"/>
                    <w:lang w:val="es-ES"/>
                  </w:rPr>
                </w:rPrChange>
              </w:rPr>
              <w:t xml:space="preserve">0043 </w:t>
            </w:r>
            <w:proofErr w:type="gramStart"/>
            <w:r w:rsidRPr="007C408B">
              <w:rPr>
                <w:b/>
                <w:bCs/>
                <w:iCs/>
                <w:szCs w:val="22"/>
                <w:vertAlign w:val="superscript"/>
                <w:rPrChange w:id="4079" w:author="Ines Romero Carraminana" w:date="2025-05-23T13:33:00Z" w16du:dateUtc="2025-05-23T11:33:00Z">
                  <w:rPr>
                    <w:b/>
                    <w:bCs/>
                    <w:iCs/>
                    <w:szCs w:val="22"/>
                    <w:vertAlign w:val="superscript"/>
                    <w:lang w:val="es-ES"/>
                  </w:rPr>
                </w:rPrChange>
              </w:rPr>
              <w:t>e)</w:t>
            </w:r>
            <w:r w:rsidRPr="007C408B">
              <w:rPr>
                <w:b/>
                <w:bCs/>
                <w:iCs/>
                <w:szCs w:val="22"/>
                <w:rPrChange w:id="4080" w:author="Ines Romero Carraminana" w:date="2025-05-23T13:33:00Z" w16du:dateUtc="2025-05-23T11:33:00Z">
                  <w:rPr>
                    <w:b/>
                    <w:bCs/>
                    <w:iCs/>
                    <w:szCs w:val="22"/>
                    <w:lang w:val="es-ES"/>
                  </w:rPr>
                </w:rPrChange>
              </w:rPr>
              <w:t>*</w:t>
            </w:r>
            <w:proofErr w:type="gramEnd"/>
            <w:r w:rsidRPr="007C408B">
              <w:rPr>
                <w:b/>
                <w:bCs/>
                <w:iCs/>
                <w:szCs w:val="22"/>
                <w:rPrChange w:id="4081" w:author="Ines Romero Carraminana" w:date="2025-05-23T13:33:00Z" w16du:dateUtc="2025-05-23T11:33:00Z">
                  <w:rPr>
                    <w:b/>
                    <w:bCs/>
                    <w:iCs/>
                    <w:szCs w:val="22"/>
                    <w:lang w:val="es-ES"/>
                  </w:rPr>
                </w:rPrChange>
              </w:rPr>
              <w:t xml:space="preserve"> </w:t>
            </w:r>
          </w:p>
        </w:tc>
      </w:tr>
      <w:tr w:rsidR="007D6798" w:rsidRPr="007C408B" w14:paraId="112E1E14" w14:textId="77777777" w:rsidTr="003F5D2E">
        <w:trPr>
          <w:trHeight w:val="308"/>
        </w:trPr>
        <w:tc>
          <w:tcPr>
            <w:tcW w:w="2836" w:type="dxa"/>
            <w:tcBorders>
              <w:top w:val="single" w:sz="4" w:space="0" w:color="000000"/>
              <w:left w:val="single" w:sz="4" w:space="0" w:color="000000"/>
              <w:bottom w:val="single" w:sz="4" w:space="0" w:color="000000"/>
              <w:right w:val="single" w:sz="4" w:space="0" w:color="000000"/>
            </w:tcBorders>
          </w:tcPr>
          <w:p w14:paraId="27EAF852" w14:textId="59F8F2B8" w:rsidR="007D6798" w:rsidRPr="007C408B" w:rsidRDefault="007D6798">
            <w:pPr>
              <w:spacing w:line="240" w:lineRule="auto"/>
              <w:rPr>
                <w:bCs/>
                <w:iCs/>
                <w:szCs w:val="22"/>
                <w:rPrChange w:id="4082" w:author="Ines Romero Carraminana" w:date="2025-05-23T13:33:00Z" w16du:dateUtc="2025-05-23T11:33:00Z">
                  <w:rPr>
                    <w:bCs/>
                    <w:iCs/>
                    <w:szCs w:val="22"/>
                    <w:lang w:val="es-ES"/>
                  </w:rPr>
                </w:rPrChange>
              </w:rPr>
            </w:pPr>
            <w:r w:rsidRPr="007C408B">
              <w:rPr>
                <w:bCs/>
                <w:iCs/>
                <w:szCs w:val="22"/>
                <w:rPrChange w:id="4083" w:author="Ines Romero Carraminana" w:date="2025-05-23T13:33:00Z" w16du:dateUtc="2025-05-23T11:33:00Z">
                  <w:rPr>
                    <w:bCs/>
                    <w:iCs/>
                    <w:szCs w:val="22"/>
                    <w:lang w:val="es-ES"/>
                  </w:rPr>
                </w:rPrChange>
              </w:rPr>
              <w:t xml:space="preserve">- </w:t>
            </w:r>
            <w:r w:rsidR="00377C5A" w:rsidRPr="007C408B">
              <w:rPr>
                <w:bCs/>
                <w:iCs/>
                <w:szCs w:val="22"/>
                <w:rPrChange w:id="4084" w:author="Ines Romero Carraminana" w:date="2025-05-23T13:33:00Z" w16du:dateUtc="2025-05-23T11:33:00Z">
                  <w:rPr>
                    <w:bCs/>
                    <w:iCs/>
                    <w:szCs w:val="22"/>
                    <w:lang w:val="es-ES"/>
                  </w:rPr>
                </w:rPrChange>
              </w:rPr>
              <w:t>IM</w:t>
            </w:r>
            <w:r w:rsidRPr="007C408B">
              <w:rPr>
                <w:bCs/>
                <w:iCs/>
                <w:szCs w:val="22"/>
                <w:rPrChange w:id="4085"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C4535EE" w14:textId="648BE3D9" w:rsidR="007D6798" w:rsidRPr="007C408B" w:rsidRDefault="009F6D4A" w:rsidP="003F5D2E">
            <w:pPr>
              <w:spacing w:line="240" w:lineRule="auto"/>
              <w:rPr>
                <w:bCs/>
                <w:iCs/>
                <w:szCs w:val="22"/>
                <w:rPrChange w:id="4086" w:author="Ines Romero Carraminana" w:date="2025-05-23T13:33:00Z" w16du:dateUtc="2025-05-23T11:33:00Z">
                  <w:rPr>
                    <w:bCs/>
                    <w:iCs/>
                    <w:szCs w:val="22"/>
                    <w:lang w:val="es-ES"/>
                  </w:rPr>
                </w:rPrChange>
              </w:rPr>
            </w:pPr>
            <w:r w:rsidRPr="007C408B">
              <w:rPr>
                <w:bCs/>
                <w:iCs/>
                <w:szCs w:val="22"/>
                <w:rPrChange w:id="4087" w:author="Ines Romero Carraminana" w:date="2025-05-23T13:33:00Z" w16du:dateUtc="2025-05-23T11:33:00Z">
                  <w:rPr>
                    <w:bCs/>
                    <w:iCs/>
                    <w:szCs w:val="22"/>
                    <w:lang w:val="es-ES"/>
                  </w:rPr>
                </w:rPrChange>
              </w:rPr>
              <w:t>131 (4,</w:t>
            </w:r>
            <w:r w:rsidR="007D6798" w:rsidRPr="007C408B">
              <w:rPr>
                <w:bCs/>
                <w:iCs/>
                <w:szCs w:val="22"/>
                <w:rPrChange w:id="4088" w:author="Ines Romero Carraminana" w:date="2025-05-23T13:33:00Z" w16du:dateUtc="2025-05-23T11:33:00Z">
                  <w:rPr>
                    <w:bCs/>
                    <w:iCs/>
                    <w:szCs w:val="22"/>
                    <w:lang w:val="es-ES"/>
                  </w:rPr>
                </w:rPrChange>
              </w:rPr>
              <w:t xml:space="preserve">0%) </w:t>
            </w:r>
          </w:p>
        </w:tc>
        <w:tc>
          <w:tcPr>
            <w:tcW w:w="1985" w:type="dxa"/>
            <w:tcBorders>
              <w:top w:val="single" w:sz="4" w:space="0" w:color="000000"/>
              <w:left w:val="single" w:sz="4" w:space="0" w:color="000000"/>
              <w:bottom w:val="single" w:sz="4" w:space="0" w:color="000000"/>
              <w:right w:val="single" w:sz="4" w:space="0" w:color="000000"/>
            </w:tcBorders>
          </w:tcPr>
          <w:p w14:paraId="0632EAFE" w14:textId="3E43D297" w:rsidR="007D6798" w:rsidRPr="007C408B" w:rsidRDefault="007D6798" w:rsidP="003F5D2E">
            <w:pPr>
              <w:spacing w:line="240" w:lineRule="auto"/>
              <w:rPr>
                <w:bCs/>
                <w:iCs/>
                <w:szCs w:val="22"/>
                <w:rPrChange w:id="4089" w:author="Ines Romero Carraminana" w:date="2025-05-23T13:33:00Z" w16du:dateUtc="2025-05-23T11:33:00Z">
                  <w:rPr>
                    <w:bCs/>
                    <w:iCs/>
                    <w:szCs w:val="22"/>
                    <w:lang w:val="es-ES"/>
                  </w:rPr>
                </w:rPrChange>
              </w:rPr>
            </w:pPr>
            <w:r w:rsidRPr="007C408B">
              <w:rPr>
                <w:bCs/>
                <w:iCs/>
                <w:szCs w:val="22"/>
                <w:rPrChange w:id="4090" w:author="Ines Romero Carraminana" w:date="2025-05-23T13:33:00Z" w16du:dateUtc="2025-05-23T11:33:00Z">
                  <w:rPr>
                    <w:bCs/>
                    <w:iCs/>
                    <w:szCs w:val="22"/>
                    <w:lang w:val="es-ES"/>
                  </w:rPr>
                </w:rPrChange>
              </w:rPr>
              <w:t>148 (4</w:t>
            </w:r>
            <w:r w:rsidR="009F6D4A" w:rsidRPr="007C408B">
              <w:rPr>
                <w:bCs/>
                <w:iCs/>
                <w:szCs w:val="22"/>
                <w:rPrChange w:id="4091" w:author="Ines Romero Carraminana" w:date="2025-05-23T13:33:00Z" w16du:dateUtc="2025-05-23T11:33:00Z">
                  <w:rPr>
                    <w:bCs/>
                    <w:iCs/>
                    <w:szCs w:val="22"/>
                    <w:lang w:val="es-ES"/>
                  </w:rPr>
                </w:rPrChange>
              </w:rPr>
              <w:t>,</w:t>
            </w:r>
            <w:r w:rsidRPr="007C408B">
              <w:rPr>
                <w:bCs/>
                <w:iCs/>
                <w:szCs w:val="22"/>
                <w:rPrChange w:id="4092" w:author="Ines Romero Carraminana" w:date="2025-05-23T13:33:00Z" w16du:dateUtc="2025-05-23T11:33:00Z">
                  <w:rPr>
                    <w:bCs/>
                    <w:iCs/>
                    <w:szCs w:val="22"/>
                    <w:lang w:val="es-ES"/>
                  </w:rPr>
                </w:rPrChange>
              </w:rPr>
              <w:t xml:space="preserve">5%) </w:t>
            </w:r>
          </w:p>
        </w:tc>
        <w:tc>
          <w:tcPr>
            <w:tcW w:w="1700" w:type="dxa"/>
            <w:tcBorders>
              <w:top w:val="single" w:sz="4" w:space="0" w:color="000000"/>
              <w:left w:val="single" w:sz="4" w:space="0" w:color="000000"/>
              <w:bottom w:val="single" w:sz="4" w:space="0" w:color="000000"/>
              <w:right w:val="single" w:sz="4" w:space="0" w:color="000000"/>
            </w:tcBorders>
          </w:tcPr>
          <w:p w14:paraId="6A6DCBBE" w14:textId="6526974A" w:rsidR="007D6798" w:rsidRPr="007C408B" w:rsidRDefault="007D6798" w:rsidP="003F5D2E">
            <w:pPr>
              <w:spacing w:line="240" w:lineRule="auto"/>
              <w:rPr>
                <w:bCs/>
                <w:iCs/>
                <w:szCs w:val="22"/>
                <w:rPrChange w:id="4093" w:author="Ines Romero Carraminana" w:date="2025-05-23T13:33:00Z" w16du:dateUtc="2025-05-23T11:33:00Z">
                  <w:rPr>
                    <w:bCs/>
                    <w:iCs/>
                    <w:szCs w:val="22"/>
                    <w:lang w:val="es-ES"/>
                  </w:rPr>
                </w:rPrChange>
              </w:rPr>
            </w:pPr>
            <w:r w:rsidRPr="007C408B">
              <w:rPr>
                <w:bCs/>
                <w:iCs/>
                <w:szCs w:val="22"/>
                <w:rPrChange w:id="4094" w:author="Ines Romero Carraminana" w:date="2025-05-23T13:33:00Z" w16du:dateUtc="2025-05-23T11:33:00Z">
                  <w:rPr>
                    <w:bCs/>
                    <w:iCs/>
                    <w:szCs w:val="22"/>
                    <w:lang w:val="es-ES"/>
                  </w:rPr>
                </w:rPrChange>
              </w:rPr>
              <w:t>0</w:t>
            </w:r>
            <w:r w:rsidR="009F6D4A" w:rsidRPr="007C408B">
              <w:rPr>
                <w:bCs/>
                <w:iCs/>
                <w:szCs w:val="22"/>
                <w:rPrChange w:id="4095" w:author="Ines Romero Carraminana" w:date="2025-05-23T13:33:00Z" w16du:dateUtc="2025-05-23T11:33:00Z">
                  <w:rPr>
                    <w:bCs/>
                    <w:iCs/>
                    <w:szCs w:val="22"/>
                    <w:lang w:val="es-ES"/>
                  </w:rPr>
                </w:rPrChange>
              </w:rPr>
              <w:t>,</w:t>
            </w:r>
            <w:r w:rsidRPr="007C408B">
              <w:rPr>
                <w:bCs/>
                <w:iCs/>
                <w:szCs w:val="22"/>
                <w:rPrChange w:id="4096" w:author="Ines Romero Carraminana" w:date="2025-05-23T13:33:00Z" w16du:dateUtc="2025-05-23T11:33:00Z">
                  <w:rPr>
                    <w:bCs/>
                    <w:iCs/>
                    <w:szCs w:val="22"/>
                    <w:lang w:val="es-ES"/>
                  </w:rPr>
                </w:rPrChange>
              </w:rPr>
              <w:t>88 (0</w:t>
            </w:r>
            <w:r w:rsidR="009F6D4A" w:rsidRPr="007C408B">
              <w:rPr>
                <w:bCs/>
                <w:iCs/>
                <w:szCs w:val="22"/>
                <w:rPrChange w:id="4097" w:author="Ines Romero Carraminana" w:date="2025-05-23T13:33:00Z" w16du:dateUtc="2025-05-23T11:33:00Z">
                  <w:rPr>
                    <w:bCs/>
                    <w:iCs/>
                    <w:szCs w:val="22"/>
                    <w:lang w:val="es-ES"/>
                  </w:rPr>
                </w:rPrChange>
              </w:rPr>
              <w:t>,</w:t>
            </w:r>
            <w:r w:rsidRPr="007C408B">
              <w:rPr>
                <w:bCs/>
                <w:iCs/>
                <w:szCs w:val="22"/>
                <w:rPrChange w:id="4098" w:author="Ines Romero Carraminana" w:date="2025-05-23T13:33:00Z" w16du:dateUtc="2025-05-23T11:33:00Z">
                  <w:rPr>
                    <w:bCs/>
                    <w:iCs/>
                    <w:szCs w:val="22"/>
                    <w:lang w:val="es-ES"/>
                  </w:rPr>
                </w:rPrChange>
              </w:rPr>
              <w:t>70;1</w:t>
            </w:r>
            <w:r w:rsidR="009F6D4A" w:rsidRPr="007C408B">
              <w:rPr>
                <w:bCs/>
                <w:iCs/>
                <w:szCs w:val="22"/>
                <w:rPrChange w:id="4099" w:author="Ines Romero Carraminana" w:date="2025-05-23T13:33:00Z" w16du:dateUtc="2025-05-23T11:33:00Z">
                  <w:rPr>
                    <w:bCs/>
                    <w:iCs/>
                    <w:szCs w:val="22"/>
                    <w:lang w:val="es-ES"/>
                  </w:rPr>
                </w:rPrChange>
              </w:rPr>
              <w:t>,</w:t>
            </w:r>
            <w:r w:rsidRPr="007C408B">
              <w:rPr>
                <w:bCs/>
                <w:iCs/>
                <w:szCs w:val="22"/>
                <w:rPrChange w:id="4100" w:author="Ines Romero Carraminana" w:date="2025-05-23T13:33:00Z" w16du:dateUtc="2025-05-23T11:33:00Z">
                  <w:rPr>
                    <w:bCs/>
                    <w:iCs/>
                    <w:szCs w:val="22"/>
                    <w:lang w:val="es-ES"/>
                  </w:rPr>
                </w:rPrChange>
              </w:rPr>
              <w:t xml:space="preserve">12) </w:t>
            </w:r>
          </w:p>
        </w:tc>
      </w:tr>
      <w:tr w:rsidR="007D6798" w:rsidRPr="007C408B" w14:paraId="74736459" w14:textId="77777777" w:rsidTr="003F5D2E">
        <w:trPr>
          <w:trHeight w:val="310"/>
        </w:trPr>
        <w:tc>
          <w:tcPr>
            <w:tcW w:w="2836" w:type="dxa"/>
            <w:tcBorders>
              <w:top w:val="single" w:sz="4" w:space="0" w:color="000000"/>
              <w:left w:val="single" w:sz="4" w:space="0" w:color="000000"/>
              <w:bottom w:val="single" w:sz="4" w:space="0" w:color="000000"/>
              <w:right w:val="single" w:sz="4" w:space="0" w:color="000000"/>
            </w:tcBorders>
          </w:tcPr>
          <w:p w14:paraId="3144A7E1" w14:textId="377E2C98" w:rsidR="007D6798" w:rsidRPr="007C408B" w:rsidRDefault="007D6798">
            <w:pPr>
              <w:spacing w:line="240" w:lineRule="auto"/>
              <w:rPr>
                <w:bCs/>
                <w:iCs/>
                <w:szCs w:val="22"/>
                <w:rPrChange w:id="4101" w:author="Ines Romero Carraminana" w:date="2025-05-23T13:33:00Z" w16du:dateUtc="2025-05-23T11:33:00Z">
                  <w:rPr>
                    <w:bCs/>
                    <w:iCs/>
                    <w:szCs w:val="22"/>
                    <w:lang w:val="es-ES"/>
                  </w:rPr>
                </w:rPrChange>
              </w:rPr>
            </w:pPr>
            <w:r w:rsidRPr="007C408B">
              <w:rPr>
                <w:bCs/>
                <w:iCs/>
                <w:szCs w:val="22"/>
                <w:rPrChange w:id="4102" w:author="Ines Romero Carraminana" w:date="2025-05-23T13:33:00Z" w16du:dateUtc="2025-05-23T11:33:00Z">
                  <w:rPr>
                    <w:bCs/>
                    <w:iCs/>
                    <w:szCs w:val="22"/>
                    <w:lang w:val="es-ES"/>
                  </w:rPr>
                </w:rPrChange>
              </w:rPr>
              <w:t xml:space="preserve">- </w:t>
            </w:r>
            <w:r w:rsidR="00182060" w:rsidRPr="007C408B">
              <w:rPr>
                <w:bCs/>
                <w:iCs/>
                <w:szCs w:val="22"/>
                <w:rPrChange w:id="4103" w:author="Ines Romero Carraminana" w:date="2025-05-23T13:33:00Z" w16du:dateUtc="2025-05-23T11:33:00Z">
                  <w:rPr>
                    <w:bCs/>
                    <w:iCs/>
                    <w:szCs w:val="22"/>
                    <w:lang w:val="es-ES"/>
                  </w:rPr>
                </w:rPrChange>
              </w:rPr>
              <w:t xml:space="preserve">Ictus </w:t>
            </w:r>
            <w:r w:rsidR="007917CF" w:rsidRPr="007C408B">
              <w:rPr>
                <w:bCs/>
                <w:iCs/>
                <w:szCs w:val="22"/>
                <w:rPrChange w:id="4104" w:author="Ines Romero Carraminana" w:date="2025-05-23T13:33:00Z" w16du:dateUtc="2025-05-23T11:33:00Z">
                  <w:rPr>
                    <w:bCs/>
                    <w:iCs/>
                    <w:szCs w:val="22"/>
                    <w:lang w:val="es-ES"/>
                  </w:rPr>
                </w:rPrChange>
              </w:rPr>
              <w:t>isquémico</w:t>
            </w:r>
            <w:r w:rsidRPr="007C408B">
              <w:rPr>
                <w:bCs/>
                <w:iCs/>
                <w:szCs w:val="22"/>
                <w:rPrChange w:id="4105"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1E92893" w14:textId="501B29F4" w:rsidR="007D6798" w:rsidRPr="007C408B" w:rsidRDefault="009F6D4A" w:rsidP="003F5D2E">
            <w:pPr>
              <w:spacing w:line="240" w:lineRule="auto"/>
              <w:rPr>
                <w:bCs/>
                <w:iCs/>
                <w:szCs w:val="22"/>
                <w:rPrChange w:id="4106" w:author="Ines Romero Carraminana" w:date="2025-05-23T13:33:00Z" w16du:dateUtc="2025-05-23T11:33:00Z">
                  <w:rPr>
                    <w:bCs/>
                    <w:iCs/>
                    <w:szCs w:val="22"/>
                    <w:lang w:val="es-ES"/>
                  </w:rPr>
                </w:rPrChange>
              </w:rPr>
            </w:pPr>
            <w:r w:rsidRPr="007C408B">
              <w:rPr>
                <w:bCs/>
                <w:iCs/>
                <w:szCs w:val="22"/>
                <w:rPrChange w:id="4107" w:author="Ines Romero Carraminana" w:date="2025-05-23T13:33:00Z" w16du:dateUtc="2025-05-23T11:33:00Z">
                  <w:rPr>
                    <w:bCs/>
                    <w:iCs/>
                    <w:szCs w:val="22"/>
                    <w:lang w:val="es-ES"/>
                  </w:rPr>
                </w:rPrChange>
              </w:rPr>
              <w:t>71 (2,</w:t>
            </w:r>
            <w:r w:rsidR="007D6798" w:rsidRPr="007C408B">
              <w:rPr>
                <w:bCs/>
                <w:iCs/>
                <w:szCs w:val="22"/>
                <w:rPrChange w:id="4108" w:author="Ines Romero Carraminana" w:date="2025-05-23T13:33:00Z" w16du:dateUtc="2025-05-23T11:33:00Z">
                  <w:rPr>
                    <w:bCs/>
                    <w:iCs/>
                    <w:szCs w:val="22"/>
                    <w:lang w:val="es-ES"/>
                  </w:rPr>
                </w:rPrChange>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58C64DF7" w14:textId="14926F3E" w:rsidR="007D6798" w:rsidRPr="007C408B" w:rsidRDefault="007D6798" w:rsidP="003F5D2E">
            <w:pPr>
              <w:spacing w:line="240" w:lineRule="auto"/>
              <w:rPr>
                <w:bCs/>
                <w:iCs/>
                <w:szCs w:val="22"/>
                <w:rPrChange w:id="4109" w:author="Ines Romero Carraminana" w:date="2025-05-23T13:33:00Z" w16du:dateUtc="2025-05-23T11:33:00Z">
                  <w:rPr>
                    <w:bCs/>
                    <w:iCs/>
                    <w:szCs w:val="22"/>
                    <w:lang w:val="es-ES"/>
                  </w:rPr>
                </w:rPrChange>
              </w:rPr>
            </w:pPr>
            <w:r w:rsidRPr="007C408B">
              <w:rPr>
                <w:bCs/>
                <w:iCs/>
                <w:szCs w:val="22"/>
                <w:rPrChange w:id="4110" w:author="Ines Romero Carraminana" w:date="2025-05-23T13:33:00Z" w16du:dateUtc="2025-05-23T11:33:00Z">
                  <w:rPr>
                    <w:bCs/>
                    <w:iCs/>
                    <w:szCs w:val="22"/>
                    <w:lang w:val="es-ES"/>
                  </w:rPr>
                </w:rPrChange>
              </w:rPr>
              <w:t>82 (2</w:t>
            </w:r>
            <w:r w:rsidR="009F6D4A" w:rsidRPr="007C408B">
              <w:rPr>
                <w:bCs/>
                <w:iCs/>
                <w:szCs w:val="22"/>
                <w:rPrChange w:id="4111" w:author="Ines Romero Carraminana" w:date="2025-05-23T13:33:00Z" w16du:dateUtc="2025-05-23T11:33:00Z">
                  <w:rPr>
                    <w:bCs/>
                    <w:iCs/>
                    <w:szCs w:val="22"/>
                    <w:lang w:val="es-ES"/>
                  </w:rPr>
                </w:rPrChange>
              </w:rPr>
              <w:t>,</w:t>
            </w:r>
            <w:r w:rsidRPr="007C408B">
              <w:rPr>
                <w:bCs/>
                <w:iCs/>
                <w:szCs w:val="22"/>
                <w:rPrChange w:id="4112" w:author="Ines Romero Carraminana" w:date="2025-05-23T13:33:00Z" w16du:dateUtc="2025-05-23T11:33:00Z">
                  <w:rPr>
                    <w:bCs/>
                    <w:iCs/>
                    <w:szCs w:val="22"/>
                    <w:lang w:val="es-ES"/>
                  </w:rPr>
                </w:rPrChange>
              </w:rPr>
              <w:t xml:space="preserve">5%) </w:t>
            </w:r>
          </w:p>
        </w:tc>
        <w:tc>
          <w:tcPr>
            <w:tcW w:w="1700" w:type="dxa"/>
            <w:tcBorders>
              <w:top w:val="single" w:sz="4" w:space="0" w:color="000000"/>
              <w:left w:val="single" w:sz="4" w:space="0" w:color="000000"/>
              <w:bottom w:val="single" w:sz="4" w:space="0" w:color="000000"/>
              <w:right w:val="single" w:sz="4" w:space="0" w:color="000000"/>
            </w:tcBorders>
          </w:tcPr>
          <w:p w14:paraId="4AA9F045" w14:textId="05FA20BF" w:rsidR="007D6798" w:rsidRPr="007C408B" w:rsidRDefault="007D6798" w:rsidP="003F5D2E">
            <w:pPr>
              <w:spacing w:line="240" w:lineRule="auto"/>
              <w:rPr>
                <w:bCs/>
                <w:iCs/>
                <w:szCs w:val="22"/>
                <w:rPrChange w:id="4113" w:author="Ines Romero Carraminana" w:date="2025-05-23T13:33:00Z" w16du:dateUtc="2025-05-23T11:33:00Z">
                  <w:rPr>
                    <w:bCs/>
                    <w:iCs/>
                    <w:szCs w:val="22"/>
                    <w:lang w:val="es-ES"/>
                  </w:rPr>
                </w:rPrChange>
              </w:rPr>
            </w:pPr>
            <w:r w:rsidRPr="007C408B">
              <w:rPr>
                <w:bCs/>
                <w:iCs/>
                <w:szCs w:val="22"/>
                <w:rPrChange w:id="4114" w:author="Ines Romero Carraminana" w:date="2025-05-23T13:33:00Z" w16du:dateUtc="2025-05-23T11:33:00Z">
                  <w:rPr>
                    <w:bCs/>
                    <w:iCs/>
                    <w:szCs w:val="22"/>
                    <w:lang w:val="es-ES"/>
                  </w:rPr>
                </w:rPrChange>
              </w:rPr>
              <w:t>0</w:t>
            </w:r>
            <w:r w:rsidR="009F6D4A" w:rsidRPr="007C408B">
              <w:rPr>
                <w:bCs/>
                <w:iCs/>
                <w:szCs w:val="22"/>
                <w:rPrChange w:id="4115" w:author="Ines Romero Carraminana" w:date="2025-05-23T13:33:00Z" w16du:dateUtc="2025-05-23T11:33:00Z">
                  <w:rPr>
                    <w:bCs/>
                    <w:iCs/>
                    <w:szCs w:val="22"/>
                    <w:lang w:val="es-ES"/>
                  </w:rPr>
                </w:rPrChange>
              </w:rPr>
              <w:t>,</w:t>
            </w:r>
            <w:r w:rsidRPr="007C408B">
              <w:rPr>
                <w:bCs/>
                <w:iCs/>
                <w:szCs w:val="22"/>
                <w:rPrChange w:id="4116" w:author="Ines Romero Carraminana" w:date="2025-05-23T13:33:00Z" w16du:dateUtc="2025-05-23T11:33:00Z">
                  <w:rPr>
                    <w:bCs/>
                    <w:iCs/>
                    <w:szCs w:val="22"/>
                    <w:lang w:val="es-ES"/>
                  </w:rPr>
                </w:rPrChange>
              </w:rPr>
              <w:t>87 (0</w:t>
            </w:r>
            <w:r w:rsidR="009F6D4A" w:rsidRPr="007C408B">
              <w:rPr>
                <w:bCs/>
                <w:iCs/>
                <w:szCs w:val="22"/>
                <w:rPrChange w:id="4117" w:author="Ines Romero Carraminana" w:date="2025-05-23T13:33:00Z" w16du:dateUtc="2025-05-23T11:33:00Z">
                  <w:rPr>
                    <w:bCs/>
                    <w:iCs/>
                    <w:szCs w:val="22"/>
                    <w:lang w:val="es-ES"/>
                  </w:rPr>
                </w:rPrChange>
              </w:rPr>
              <w:t>,</w:t>
            </w:r>
            <w:r w:rsidRPr="007C408B">
              <w:rPr>
                <w:bCs/>
                <w:iCs/>
                <w:szCs w:val="22"/>
                <w:rPrChange w:id="4118" w:author="Ines Romero Carraminana" w:date="2025-05-23T13:33:00Z" w16du:dateUtc="2025-05-23T11:33:00Z">
                  <w:rPr>
                    <w:bCs/>
                    <w:iCs/>
                    <w:szCs w:val="22"/>
                    <w:lang w:val="es-ES"/>
                  </w:rPr>
                </w:rPrChange>
              </w:rPr>
              <w:t>63;1</w:t>
            </w:r>
            <w:r w:rsidR="009F6D4A" w:rsidRPr="007C408B">
              <w:rPr>
                <w:bCs/>
                <w:iCs/>
                <w:szCs w:val="22"/>
                <w:rPrChange w:id="4119" w:author="Ines Romero Carraminana" w:date="2025-05-23T13:33:00Z" w16du:dateUtc="2025-05-23T11:33:00Z">
                  <w:rPr>
                    <w:bCs/>
                    <w:iCs/>
                    <w:szCs w:val="22"/>
                    <w:lang w:val="es-ES"/>
                  </w:rPr>
                </w:rPrChange>
              </w:rPr>
              <w:t>,</w:t>
            </w:r>
            <w:r w:rsidRPr="007C408B">
              <w:rPr>
                <w:bCs/>
                <w:iCs/>
                <w:szCs w:val="22"/>
                <w:rPrChange w:id="4120" w:author="Ines Romero Carraminana" w:date="2025-05-23T13:33:00Z" w16du:dateUtc="2025-05-23T11:33:00Z">
                  <w:rPr>
                    <w:bCs/>
                    <w:iCs/>
                    <w:szCs w:val="22"/>
                    <w:lang w:val="es-ES"/>
                  </w:rPr>
                </w:rPrChange>
              </w:rPr>
              <w:t xml:space="preserve">19) </w:t>
            </w:r>
          </w:p>
        </w:tc>
      </w:tr>
      <w:tr w:rsidR="007D6798" w:rsidRPr="007C408B" w14:paraId="2F67117C" w14:textId="77777777" w:rsidTr="003F5D2E">
        <w:trPr>
          <w:trHeight w:val="308"/>
        </w:trPr>
        <w:tc>
          <w:tcPr>
            <w:tcW w:w="2836" w:type="dxa"/>
            <w:tcBorders>
              <w:top w:val="single" w:sz="4" w:space="0" w:color="000000"/>
              <w:left w:val="single" w:sz="4" w:space="0" w:color="000000"/>
              <w:bottom w:val="single" w:sz="4" w:space="0" w:color="000000"/>
              <w:right w:val="single" w:sz="4" w:space="0" w:color="000000"/>
            </w:tcBorders>
          </w:tcPr>
          <w:p w14:paraId="09DDB002" w14:textId="3C1C99EF" w:rsidR="007D6798" w:rsidRPr="007C408B" w:rsidRDefault="007D6798">
            <w:pPr>
              <w:spacing w:line="240" w:lineRule="auto"/>
              <w:rPr>
                <w:bCs/>
                <w:iCs/>
                <w:szCs w:val="22"/>
                <w:rPrChange w:id="4121" w:author="Ines Romero Carraminana" w:date="2025-05-23T13:33:00Z" w16du:dateUtc="2025-05-23T11:33:00Z">
                  <w:rPr>
                    <w:bCs/>
                    <w:iCs/>
                    <w:szCs w:val="22"/>
                    <w:lang w:val="es-ES"/>
                  </w:rPr>
                </w:rPrChange>
              </w:rPr>
            </w:pPr>
            <w:r w:rsidRPr="007C408B">
              <w:rPr>
                <w:bCs/>
                <w:iCs/>
                <w:szCs w:val="22"/>
                <w:rPrChange w:id="4122" w:author="Ines Romero Carraminana" w:date="2025-05-23T13:33:00Z" w16du:dateUtc="2025-05-23T11:33:00Z">
                  <w:rPr>
                    <w:bCs/>
                    <w:iCs/>
                    <w:szCs w:val="22"/>
                    <w:lang w:val="es-ES"/>
                  </w:rPr>
                </w:rPrChange>
              </w:rPr>
              <w:t xml:space="preserve">- </w:t>
            </w:r>
            <w:r w:rsidR="007917CF" w:rsidRPr="007C408B">
              <w:rPr>
                <w:bCs/>
                <w:iCs/>
                <w:szCs w:val="22"/>
                <w:rPrChange w:id="4123" w:author="Ines Romero Carraminana" w:date="2025-05-23T13:33:00Z" w16du:dateUtc="2025-05-23T11:33:00Z">
                  <w:rPr>
                    <w:bCs/>
                    <w:iCs/>
                    <w:szCs w:val="22"/>
                    <w:lang w:val="es-ES"/>
                  </w:rPr>
                </w:rPrChange>
              </w:rPr>
              <w:t>M</w:t>
            </w:r>
            <w:r w:rsidR="007917CF" w:rsidRPr="007C408B">
              <w:rPr>
                <w:rPrChange w:id="4124" w:author="Ines Romero Carraminana" w:date="2025-05-23T13:33:00Z" w16du:dateUtc="2025-05-23T11:33:00Z">
                  <w:rPr>
                    <w:lang w:val="es-ES"/>
                  </w:rPr>
                </w:rPrChange>
              </w:rPr>
              <w:t>uerte de origen CV</w:t>
            </w:r>
            <w:r w:rsidRPr="007C408B">
              <w:rPr>
                <w:bCs/>
                <w:iCs/>
                <w:szCs w:val="22"/>
                <w:rPrChange w:id="4125"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8B5F201" w14:textId="5A2221F8" w:rsidR="007D6798" w:rsidRPr="007C408B" w:rsidRDefault="009F6D4A" w:rsidP="003F5D2E">
            <w:pPr>
              <w:spacing w:line="240" w:lineRule="auto"/>
              <w:rPr>
                <w:bCs/>
                <w:iCs/>
                <w:szCs w:val="22"/>
                <w:rPrChange w:id="4126" w:author="Ines Romero Carraminana" w:date="2025-05-23T13:33:00Z" w16du:dateUtc="2025-05-23T11:33:00Z">
                  <w:rPr>
                    <w:bCs/>
                    <w:iCs/>
                    <w:szCs w:val="22"/>
                    <w:lang w:val="es-ES"/>
                  </w:rPr>
                </w:rPrChange>
              </w:rPr>
            </w:pPr>
            <w:r w:rsidRPr="007C408B">
              <w:rPr>
                <w:bCs/>
                <w:iCs/>
                <w:szCs w:val="22"/>
                <w:rPrChange w:id="4127" w:author="Ines Romero Carraminana" w:date="2025-05-23T13:33:00Z" w16du:dateUtc="2025-05-23T11:33:00Z">
                  <w:rPr>
                    <w:bCs/>
                    <w:iCs/>
                    <w:szCs w:val="22"/>
                    <w:lang w:val="es-ES"/>
                  </w:rPr>
                </w:rPrChange>
              </w:rPr>
              <w:t>199 (6,</w:t>
            </w:r>
            <w:r w:rsidR="007D6798" w:rsidRPr="007C408B">
              <w:rPr>
                <w:bCs/>
                <w:iCs/>
                <w:szCs w:val="22"/>
                <w:rPrChange w:id="4128" w:author="Ines Romero Carraminana" w:date="2025-05-23T13:33:00Z" w16du:dateUtc="2025-05-23T11:33:00Z">
                  <w:rPr>
                    <w:bCs/>
                    <w:iCs/>
                    <w:szCs w:val="22"/>
                    <w:lang w:val="es-ES"/>
                  </w:rPr>
                </w:rPrChange>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1711C976" w14:textId="54773E50" w:rsidR="007D6798" w:rsidRPr="007C408B" w:rsidRDefault="007D6798" w:rsidP="003F5D2E">
            <w:pPr>
              <w:spacing w:line="240" w:lineRule="auto"/>
              <w:rPr>
                <w:bCs/>
                <w:iCs/>
                <w:szCs w:val="22"/>
                <w:rPrChange w:id="4129" w:author="Ines Romero Carraminana" w:date="2025-05-23T13:33:00Z" w16du:dateUtc="2025-05-23T11:33:00Z">
                  <w:rPr>
                    <w:bCs/>
                    <w:iCs/>
                    <w:szCs w:val="22"/>
                    <w:lang w:val="es-ES"/>
                  </w:rPr>
                </w:rPrChange>
              </w:rPr>
            </w:pPr>
            <w:r w:rsidRPr="007C408B">
              <w:rPr>
                <w:bCs/>
                <w:iCs/>
                <w:szCs w:val="22"/>
                <w:rPrChange w:id="4130" w:author="Ines Romero Carraminana" w:date="2025-05-23T13:33:00Z" w16du:dateUtc="2025-05-23T11:33:00Z">
                  <w:rPr>
                    <w:bCs/>
                    <w:iCs/>
                    <w:szCs w:val="22"/>
                    <w:lang w:val="es-ES"/>
                  </w:rPr>
                </w:rPrChange>
              </w:rPr>
              <w:t>174 (5</w:t>
            </w:r>
            <w:r w:rsidR="009F6D4A" w:rsidRPr="007C408B">
              <w:rPr>
                <w:bCs/>
                <w:iCs/>
                <w:szCs w:val="22"/>
                <w:rPrChange w:id="4131" w:author="Ines Romero Carraminana" w:date="2025-05-23T13:33:00Z" w16du:dateUtc="2025-05-23T11:33:00Z">
                  <w:rPr>
                    <w:bCs/>
                    <w:iCs/>
                    <w:szCs w:val="22"/>
                    <w:lang w:val="es-ES"/>
                  </w:rPr>
                </w:rPrChange>
              </w:rPr>
              <w:t>,</w:t>
            </w:r>
            <w:r w:rsidRPr="007C408B">
              <w:rPr>
                <w:bCs/>
                <w:iCs/>
                <w:szCs w:val="22"/>
                <w:rPrChange w:id="4132" w:author="Ines Romero Carraminana" w:date="2025-05-23T13:33:00Z" w16du:dateUtc="2025-05-23T11:33:00Z">
                  <w:rPr>
                    <w:bCs/>
                    <w:iCs/>
                    <w:szCs w:val="22"/>
                    <w:lang w:val="es-ES"/>
                  </w:rPr>
                </w:rPrChange>
              </w:rPr>
              <w:t xml:space="preserve">3%) </w:t>
            </w:r>
          </w:p>
        </w:tc>
        <w:tc>
          <w:tcPr>
            <w:tcW w:w="1700" w:type="dxa"/>
            <w:tcBorders>
              <w:top w:val="single" w:sz="4" w:space="0" w:color="000000"/>
              <w:left w:val="single" w:sz="4" w:space="0" w:color="000000"/>
              <w:bottom w:val="single" w:sz="4" w:space="0" w:color="000000"/>
              <w:right w:val="single" w:sz="4" w:space="0" w:color="000000"/>
            </w:tcBorders>
          </w:tcPr>
          <w:p w14:paraId="206A7715" w14:textId="68C0BEB5" w:rsidR="007D6798" w:rsidRPr="007C408B" w:rsidRDefault="007D6798" w:rsidP="003F5D2E">
            <w:pPr>
              <w:spacing w:line="240" w:lineRule="auto"/>
              <w:rPr>
                <w:bCs/>
                <w:iCs/>
                <w:szCs w:val="22"/>
                <w:rPrChange w:id="4133" w:author="Ines Romero Carraminana" w:date="2025-05-23T13:33:00Z" w16du:dateUtc="2025-05-23T11:33:00Z">
                  <w:rPr>
                    <w:bCs/>
                    <w:iCs/>
                    <w:szCs w:val="22"/>
                    <w:lang w:val="es-ES"/>
                  </w:rPr>
                </w:rPrChange>
              </w:rPr>
            </w:pPr>
            <w:r w:rsidRPr="007C408B">
              <w:rPr>
                <w:bCs/>
                <w:iCs/>
                <w:szCs w:val="22"/>
                <w:rPrChange w:id="4134" w:author="Ines Romero Carraminana" w:date="2025-05-23T13:33:00Z" w16du:dateUtc="2025-05-23T11:33:00Z">
                  <w:rPr>
                    <w:bCs/>
                    <w:iCs/>
                    <w:szCs w:val="22"/>
                    <w:lang w:val="es-ES"/>
                  </w:rPr>
                </w:rPrChange>
              </w:rPr>
              <w:t>1</w:t>
            </w:r>
            <w:r w:rsidR="009F6D4A" w:rsidRPr="007C408B">
              <w:rPr>
                <w:bCs/>
                <w:iCs/>
                <w:szCs w:val="22"/>
                <w:rPrChange w:id="4135" w:author="Ines Romero Carraminana" w:date="2025-05-23T13:33:00Z" w16du:dateUtc="2025-05-23T11:33:00Z">
                  <w:rPr>
                    <w:bCs/>
                    <w:iCs/>
                    <w:szCs w:val="22"/>
                    <w:lang w:val="es-ES"/>
                  </w:rPr>
                </w:rPrChange>
              </w:rPr>
              <w:t>,</w:t>
            </w:r>
            <w:r w:rsidRPr="007C408B">
              <w:rPr>
                <w:bCs/>
                <w:iCs/>
                <w:szCs w:val="22"/>
                <w:rPrChange w:id="4136" w:author="Ines Romero Carraminana" w:date="2025-05-23T13:33:00Z" w16du:dateUtc="2025-05-23T11:33:00Z">
                  <w:rPr>
                    <w:bCs/>
                    <w:iCs/>
                    <w:szCs w:val="22"/>
                    <w:lang w:val="es-ES"/>
                  </w:rPr>
                </w:rPrChange>
              </w:rPr>
              <w:t>14 (0</w:t>
            </w:r>
            <w:r w:rsidR="009F6D4A" w:rsidRPr="007C408B">
              <w:rPr>
                <w:bCs/>
                <w:iCs/>
                <w:szCs w:val="22"/>
                <w:rPrChange w:id="4137" w:author="Ines Romero Carraminana" w:date="2025-05-23T13:33:00Z" w16du:dateUtc="2025-05-23T11:33:00Z">
                  <w:rPr>
                    <w:bCs/>
                    <w:iCs/>
                    <w:szCs w:val="22"/>
                    <w:lang w:val="es-ES"/>
                  </w:rPr>
                </w:rPrChange>
              </w:rPr>
              <w:t>,</w:t>
            </w:r>
            <w:r w:rsidRPr="007C408B">
              <w:rPr>
                <w:bCs/>
                <w:iCs/>
                <w:szCs w:val="22"/>
                <w:rPrChange w:id="4138" w:author="Ines Romero Carraminana" w:date="2025-05-23T13:33:00Z" w16du:dateUtc="2025-05-23T11:33:00Z">
                  <w:rPr>
                    <w:bCs/>
                    <w:iCs/>
                    <w:szCs w:val="22"/>
                    <w:lang w:val="es-ES"/>
                  </w:rPr>
                </w:rPrChange>
              </w:rPr>
              <w:t>93;1</w:t>
            </w:r>
            <w:r w:rsidR="009F6D4A" w:rsidRPr="007C408B">
              <w:rPr>
                <w:bCs/>
                <w:iCs/>
                <w:szCs w:val="22"/>
                <w:rPrChange w:id="4139" w:author="Ines Romero Carraminana" w:date="2025-05-23T13:33:00Z" w16du:dateUtc="2025-05-23T11:33:00Z">
                  <w:rPr>
                    <w:bCs/>
                    <w:iCs/>
                    <w:szCs w:val="22"/>
                    <w:lang w:val="es-ES"/>
                  </w:rPr>
                </w:rPrChange>
              </w:rPr>
              <w:t>,</w:t>
            </w:r>
            <w:r w:rsidRPr="007C408B">
              <w:rPr>
                <w:bCs/>
                <w:iCs/>
                <w:szCs w:val="22"/>
                <w:rPrChange w:id="4140" w:author="Ines Romero Carraminana" w:date="2025-05-23T13:33:00Z" w16du:dateUtc="2025-05-23T11:33:00Z">
                  <w:rPr>
                    <w:bCs/>
                    <w:iCs/>
                    <w:szCs w:val="22"/>
                    <w:lang w:val="es-ES"/>
                  </w:rPr>
                </w:rPrChange>
              </w:rPr>
              <w:t xml:space="preserve">40) </w:t>
            </w:r>
          </w:p>
        </w:tc>
      </w:tr>
      <w:tr w:rsidR="007D6798" w:rsidRPr="007C408B" w14:paraId="11EC4047" w14:textId="77777777" w:rsidTr="003F5D2E">
        <w:trPr>
          <w:trHeight w:val="310"/>
        </w:trPr>
        <w:tc>
          <w:tcPr>
            <w:tcW w:w="2836" w:type="dxa"/>
            <w:tcBorders>
              <w:top w:val="single" w:sz="4" w:space="0" w:color="000000"/>
              <w:left w:val="single" w:sz="4" w:space="0" w:color="000000"/>
              <w:bottom w:val="single" w:sz="4" w:space="0" w:color="000000"/>
              <w:right w:val="single" w:sz="4" w:space="0" w:color="000000"/>
            </w:tcBorders>
          </w:tcPr>
          <w:p w14:paraId="20168602" w14:textId="3CB198A9" w:rsidR="007D6798" w:rsidRPr="007C408B" w:rsidRDefault="007D6798" w:rsidP="003F5D2E">
            <w:pPr>
              <w:spacing w:line="240" w:lineRule="auto"/>
              <w:rPr>
                <w:bCs/>
                <w:iCs/>
                <w:szCs w:val="22"/>
                <w:rPrChange w:id="4141" w:author="Ines Romero Carraminana" w:date="2025-05-23T13:33:00Z" w16du:dateUtc="2025-05-23T11:33:00Z">
                  <w:rPr>
                    <w:bCs/>
                    <w:iCs/>
                    <w:szCs w:val="22"/>
                    <w:lang w:val="es-ES"/>
                  </w:rPr>
                </w:rPrChange>
              </w:rPr>
            </w:pPr>
            <w:r w:rsidRPr="007C408B">
              <w:rPr>
                <w:bCs/>
                <w:iCs/>
                <w:szCs w:val="22"/>
                <w:rPrChange w:id="4142" w:author="Ines Romero Carraminana" w:date="2025-05-23T13:33:00Z" w16du:dateUtc="2025-05-23T11:33:00Z">
                  <w:rPr>
                    <w:bCs/>
                    <w:iCs/>
                    <w:szCs w:val="22"/>
                    <w:lang w:val="es-ES"/>
                  </w:rPr>
                </w:rPrChange>
              </w:rPr>
              <w:t xml:space="preserve">- </w:t>
            </w:r>
            <w:r w:rsidR="00377C5A" w:rsidRPr="007C408B">
              <w:rPr>
                <w:rPrChange w:id="4143" w:author="Ines Romero Carraminana" w:date="2025-05-23T13:33:00Z" w16du:dateUtc="2025-05-23T11:33:00Z">
                  <w:rPr>
                    <w:lang w:val="es-ES"/>
                  </w:rPr>
                </w:rPrChange>
              </w:rPr>
              <w:t>Isquemia aguda de las extremidades</w:t>
            </w:r>
            <w:r w:rsidRPr="007C408B">
              <w:rPr>
                <w:bCs/>
                <w:iCs/>
                <w:szCs w:val="22"/>
                <w:rPrChange w:id="4144" w:author="Ines Romero Carraminana" w:date="2025-05-23T13:33:00Z" w16du:dateUtc="2025-05-23T11:33:00Z">
                  <w:rPr>
                    <w:bCs/>
                    <w:iCs/>
                    <w:szCs w:val="22"/>
                    <w:lang w:val="es-ES"/>
                  </w:rPr>
                </w:rPrChange>
              </w:rPr>
              <w:t xml:space="preserve"> </w:t>
            </w:r>
            <w:r w:rsidRPr="007C408B">
              <w:rPr>
                <w:bCs/>
                <w:iCs/>
                <w:szCs w:val="22"/>
                <w:vertAlign w:val="superscript"/>
                <w:rPrChange w:id="4145" w:author="Ines Romero Carraminana" w:date="2025-05-23T13:33:00Z" w16du:dateUtc="2025-05-23T11:33:00Z">
                  <w:rPr>
                    <w:bCs/>
                    <w:iCs/>
                    <w:szCs w:val="22"/>
                    <w:vertAlign w:val="superscript"/>
                    <w:lang w:val="es-ES"/>
                  </w:rPr>
                </w:rPrChange>
              </w:rPr>
              <w:t>f)</w:t>
            </w:r>
            <w:r w:rsidRPr="007C408B">
              <w:rPr>
                <w:bCs/>
                <w:iCs/>
                <w:szCs w:val="22"/>
                <w:rPrChange w:id="4146"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B1FCAE7" w14:textId="7FB17A16" w:rsidR="007D6798" w:rsidRPr="007C408B" w:rsidRDefault="009F6D4A" w:rsidP="003F5D2E">
            <w:pPr>
              <w:spacing w:line="240" w:lineRule="auto"/>
              <w:rPr>
                <w:bCs/>
                <w:iCs/>
                <w:szCs w:val="22"/>
                <w:rPrChange w:id="4147" w:author="Ines Romero Carraminana" w:date="2025-05-23T13:33:00Z" w16du:dateUtc="2025-05-23T11:33:00Z">
                  <w:rPr>
                    <w:bCs/>
                    <w:iCs/>
                    <w:szCs w:val="22"/>
                    <w:lang w:val="es-ES"/>
                  </w:rPr>
                </w:rPrChange>
              </w:rPr>
            </w:pPr>
            <w:r w:rsidRPr="007C408B">
              <w:rPr>
                <w:bCs/>
                <w:iCs/>
                <w:szCs w:val="22"/>
                <w:rPrChange w:id="4148" w:author="Ines Romero Carraminana" w:date="2025-05-23T13:33:00Z" w16du:dateUtc="2025-05-23T11:33:00Z">
                  <w:rPr>
                    <w:bCs/>
                    <w:iCs/>
                    <w:szCs w:val="22"/>
                    <w:lang w:val="es-ES"/>
                  </w:rPr>
                </w:rPrChange>
              </w:rPr>
              <w:t>155 (4,</w:t>
            </w:r>
            <w:r w:rsidR="007D6798" w:rsidRPr="007C408B">
              <w:rPr>
                <w:bCs/>
                <w:iCs/>
                <w:szCs w:val="22"/>
                <w:rPrChange w:id="4149" w:author="Ines Romero Carraminana" w:date="2025-05-23T13:33:00Z" w16du:dateUtc="2025-05-23T11:33:00Z">
                  <w:rPr>
                    <w:bCs/>
                    <w:iCs/>
                    <w:szCs w:val="22"/>
                    <w:lang w:val="es-ES"/>
                  </w:rPr>
                </w:rPrChange>
              </w:rPr>
              <w:t xml:space="preserve">7%) </w:t>
            </w:r>
          </w:p>
        </w:tc>
        <w:tc>
          <w:tcPr>
            <w:tcW w:w="1985" w:type="dxa"/>
            <w:tcBorders>
              <w:top w:val="single" w:sz="4" w:space="0" w:color="000000"/>
              <w:left w:val="single" w:sz="4" w:space="0" w:color="000000"/>
              <w:bottom w:val="single" w:sz="4" w:space="0" w:color="000000"/>
              <w:right w:val="single" w:sz="4" w:space="0" w:color="000000"/>
            </w:tcBorders>
          </w:tcPr>
          <w:p w14:paraId="2DB7C108" w14:textId="3717666C" w:rsidR="007D6798" w:rsidRPr="007C408B" w:rsidRDefault="007D6798" w:rsidP="003F5D2E">
            <w:pPr>
              <w:spacing w:line="240" w:lineRule="auto"/>
              <w:rPr>
                <w:bCs/>
                <w:iCs/>
                <w:szCs w:val="22"/>
                <w:rPrChange w:id="4150" w:author="Ines Romero Carraminana" w:date="2025-05-23T13:33:00Z" w16du:dateUtc="2025-05-23T11:33:00Z">
                  <w:rPr>
                    <w:bCs/>
                    <w:iCs/>
                    <w:szCs w:val="22"/>
                    <w:lang w:val="es-ES"/>
                  </w:rPr>
                </w:rPrChange>
              </w:rPr>
            </w:pPr>
            <w:r w:rsidRPr="007C408B">
              <w:rPr>
                <w:bCs/>
                <w:iCs/>
                <w:szCs w:val="22"/>
                <w:rPrChange w:id="4151" w:author="Ines Romero Carraminana" w:date="2025-05-23T13:33:00Z" w16du:dateUtc="2025-05-23T11:33:00Z">
                  <w:rPr>
                    <w:bCs/>
                    <w:iCs/>
                    <w:szCs w:val="22"/>
                    <w:lang w:val="es-ES"/>
                  </w:rPr>
                </w:rPrChange>
              </w:rPr>
              <w:t>227 (6</w:t>
            </w:r>
            <w:r w:rsidR="009F6D4A" w:rsidRPr="007C408B">
              <w:rPr>
                <w:bCs/>
                <w:iCs/>
                <w:szCs w:val="22"/>
                <w:rPrChange w:id="4152" w:author="Ines Romero Carraminana" w:date="2025-05-23T13:33:00Z" w16du:dateUtc="2025-05-23T11:33:00Z">
                  <w:rPr>
                    <w:bCs/>
                    <w:iCs/>
                    <w:szCs w:val="22"/>
                    <w:lang w:val="es-ES"/>
                  </w:rPr>
                </w:rPrChange>
              </w:rPr>
              <w:t>,</w:t>
            </w:r>
            <w:r w:rsidRPr="007C408B">
              <w:rPr>
                <w:bCs/>
                <w:iCs/>
                <w:szCs w:val="22"/>
                <w:rPrChange w:id="4153" w:author="Ines Romero Carraminana" w:date="2025-05-23T13:33:00Z" w16du:dateUtc="2025-05-23T11:33:00Z">
                  <w:rPr>
                    <w:bCs/>
                    <w:iCs/>
                    <w:szCs w:val="22"/>
                    <w:lang w:val="es-ES"/>
                  </w:rPr>
                </w:rPrChange>
              </w:rPr>
              <w:t xml:space="preserve">9%) </w:t>
            </w:r>
          </w:p>
        </w:tc>
        <w:tc>
          <w:tcPr>
            <w:tcW w:w="1700" w:type="dxa"/>
            <w:tcBorders>
              <w:top w:val="single" w:sz="4" w:space="0" w:color="000000"/>
              <w:left w:val="single" w:sz="4" w:space="0" w:color="000000"/>
              <w:bottom w:val="single" w:sz="4" w:space="0" w:color="000000"/>
              <w:right w:val="single" w:sz="4" w:space="0" w:color="000000"/>
            </w:tcBorders>
          </w:tcPr>
          <w:p w14:paraId="7D7523D3" w14:textId="49EF2E1C" w:rsidR="007D6798" w:rsidRPr="007C408B" w:rsidRDefault="007D6798" w:rsidP="003F5D2E">
            <w:pPr>
              <w:spacing w:line="240" w:lineRule="auto"/>
              <w:rPr>
                <w:bCs/>
                <w:iCs/>
                <w:szCs w:val="22"/>
                <w:rPrChange w:id="4154" w:author="Ines Romero Carraminana" w:date="2025-05-23T13:33:00Z" w16du:dateUtc="2025-05-23T11:33:00Z">
                  <w:rPr>
                    <w:bCs/>
                    <w:iCs/>
                    <w:szCs w:val="22"/>
                    <w:lang w:val="es-ES"/>
                  </w:rPr>
                </w:rPrChange>
              </w:rPr>
            </w:pPr>
            <w:r w:rsidRPr="007C408B">
              <w:rPr>
                <w:bCs/>
                <w:iCs/>
                <w:szCs w:val="22"/>
                <w:rPrChange w:id="4155" w:author="Ines Romero Carraminana" w:date="2025-05-23T13:33:00Z" w16du:dateUtc="2025-05-23T11:33:00Z">
                  <w:rPr>
                    <w:bCs/>
                    <w:iCs/>
                    <w:szCs w:val="22"/>
                    <w:lang w:val="es-ES"/>
                  </w:rPr>
                </w:rPrChange>
              </w:rPr>
              <w:t>0</w:t>
            </w:r>
            <w:r w:rsidR="009F6D4A" w:rsidRPr="007C408B">
              <w:rPr>
                <w:bCs/>
                <w:iCs/>
                <w:szCs w:val="22"/>
                <w:rPrChange w:id="4156" w:author="Ines Romero Carraminana" w:date="2025-05-23T13:33:00Z" w16du:dateUtc="2025-05-23T11:33:00Z">
                  <w:rPr>
                    <w:bCs/>
                    <w:iCs/>
                    <w:szCs w:val="22"/>
                    <w:lang w:val="es-ES"/>
                  </w:rPr>
                </w:rPrChange>
              </w:rPr>
              <w:t>,</w:t>
            </w:r>
            <w:r w:rsidRPr="007C408B">
              <w:rPr>
                <w:bCs/>
                <w:iCs/>
                <w:szCs w:val="22"/>
                <w:rPrChange w:id="4157" w:author="Ines Romero Carraminana" w:date="2025-05-23T13:33:00Z" w16du:dateUtc="2025-05-23T11:33:00Z">
                  <w:rPr>
                    <w:bCs/>
                    <w:iCs/>
                    <w:szCs w:val="22"/>
                    <w:lang w:val="es-ES"/>
                  </w:rPr>
                </w:rPrChange>
              </w:rPr>
              <w:t>67 (0</w:t>
            </w:r>
            <w:r w:rsidR="009F6D4A" w:rsidRPr="007C408B">
              <w:rPr>
                <w:bCs/>
                <w:iCs/>
                <w:szCs w:val="22"/>
                <w:rPrChange w:id="4158" w:author="Ines Romero Carraminana" w:date="2025-05-23T13:33:00Z" w16du:dateUtc="2025-05-23T11:33:00Z">
                  <w:rPr>
                    <w:bCs/>
                    <w:iCs/>
                    <w:szCs w:val="22"/>
                    <w:lang w:val="es-ES"/>
                  </w:rPr>
                </w:rPrChange>
              </w:rPr>
              <w:t>,</w:t>
            </w:r>
            <w:r w:rsidRPr="007C408B">
              <w:rPr>
                <w:bCs/>
                <w:iCs/>
                <w:szCs w:val="22"/>
                <w:rPrChange w:id="4159" w:author="Ines Romero Carraminana" w:date="2025-05-23T13:33:00Z" w16du:dateUtc="2025-05-23T11:33:00Z">
                  <w:rPr>
                    <w:bCs/>
                    <w:iCs/>
                    <w:szCs w:val="22"/>
                    <w:lang w:val="es-ES"/>
                  </w:rPr>
                </w:rPrChange>
              </w:rPr>
              <w:t>55;0</w:t>
            </w:r>
            <w:r w:rsidR="009F6D4A" w:rsidRPr="007C408B">
              <w:rPr>
                <w:bCs/>
                <w:iCs/>
                <w:szCs w:val="22"/>
                <w:rPrChange w:id="4160" w:author="Ines Romero Carraminana" w:date="2025-05-23T13:33:00Z" w16du:dateUtc="2025-05-23T11:33:00Z">
                  <w:rPr>
                    <w:bCs/>
                    <w:iCs/>
                    <w:szCs w:val="22"/>
                    <w:lang w:val="es-ES"/>
                  </w:rPr>
                </w:rPrChange>
              </w:rPr>
              <w:t>,</w:t>
            </w:r>
            <w:r w:rsidRPr="007C408B">
              <w:rPr>
                <w:bCs/>
                <w:iCs/>
                <w:szCs w:val="22"/>
                <w:rPrChange w:id="4161" w:author="Ines Romero Carraminana" w:date="2025-05-23T13:33:00Z" w16du:dateUtc="2025-05-23T11:33:00Z">
                  <w:rPr>
                    <w:bCs/>
                    <w:iCs/>
                    <w:szCs w:val="22"/>
                    <w:lang w:val="es-ES"/>
                  </w:rPr>
                </w:rPrChange>
              </w:rPr>
              <w:t xml:space="preserve">82) </w:t>
            </w:r>
          </w:p>
        </w:tc>
      </w:tr>
      <w:tr w:rsidR="007D6798" w:rsidRPr="007C408B" w14:paraId="0DA3D711" w14:textId="77777777" w:rsidTr="003F5D2E">
        <w:trPr>
          <w:trHeight w:val="562"/>
        </w:trPr>
        <w:tc>
          <w:tcPr>
            <w:tcW w:w="2836" w:type="dxa"/>
            <w:tcBorders>
              <w:top w:val="single" w:sz="4" w:space="0" w:color="000000"/>
              <w:left w:val="single" w:sz="4" w:space="0" w:color="000000"/>
              <w:bottom w:val="single" w:sz="4" w:space="0" w:color="000000"/>
              <w:right w:val="single" w:sz="4" w:space="0" w:color="000000"/>
            </w:tcBorders>
          </w:tcPr>
          <w:p w14:paraId="2F6AA98D" w14:textId="01E63941" w:rsidR="007D6798" w:rsidRPr="007C408B" w:rsidRDefault="007D6798">
            <w:pPr>
              <w:spacing w:line="240" w:lineRule="auto"/>
              <w:rPr>
                <w:bCs/>
                <w:iCs/>
                <w:szCs w:val="22"/>
                <w:rPrChange w:id="4162" w:author="Ines Romero Carraminana" w:date="2025-05-23T13:33:00Z" w16du:dateUtc="2025-05-23T11:33:00Z">
                  <w:rPr>
                    <w:bCs/>
                    <w:iCs/>
                    <w:szCs w:val="22"/>
                    <w:lang w:val="es-ES"/>
                  </w:rPr>
                </w:rPrChange>
              </w:rPr>
            </w:pPr>
            <w:r w:rsidRPr="007C408B">
              <w:rPr>
                <w:bCs/>
                <w:iCs/>
                <w:szCs w:val="22"/>
                <w:rPrChange w:id="4163" w:author="Ines Romero Carraminana" w:date="2025-05-23T13:33:00Z" w16du:dateUtc="2025-05-23T11:33:00Z">
                  <w:rPr>
                    <w:bCs/>
                    <w:iCs/>
                    <w:szCs w:val="22"/>
                    <w:lang w:val="es-ES"/>
                  </w:rPr>
                </w:rPrChange>
              </w:rPr>
              <w:t xml:space="preserve">- </w:t>
            </w:r>
            <w:r w:rsidR="007917CF" w:rsidRPr="007C408B">
              <w:rPr>
                <w:bCs/>
                <w:iCs/>
                <w:szCs w:val="22"/>
                <w:rPrChange w:id="4164" w:author="Ines Romero Carraminana" w:date="2025-05-23T13:33:00Z" w16du:dateUtc="2025-05-23T11:33:00Z">
                  <w:rPr>
                    <w:bCs/>
                    <w:iCs/>
                    <w:szCs w:val="22"/>
                    <w:lang w:val="es-ES"/>
                  </w:rPr>
                </w:rPrChange>
              </w:rPr>
              <w:t>Amputación mayor de etiología vascular</w:t>
            </w:r>
            <w:r w:rsidRPr="007C408B">
              <w:rPr>
                <w:bCs/>
                <w:iCs/>
                <w:szCs w:val="22"/>
                <w:rPrChange w:id="4165"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9F7642F" w14:textId="2ABB5599" w:rsidR="007D6798" w:rsidRPr="007C408B" w:rsidRDefault="009F6D4A" w:rsidP="003F5D2E">
            <w:pPr>
              <w:spacing w:line="240" w:lineRule="auto"/>
              <w:rPr>
                <w:bCs/>
                <w:iCs/>
                <w:szCs w:val="22"/>
                <w:rPrChange w:id="4166" w:author="Ines Romero Carraminana" w:date="2025-05-23T13:33:00Z" w16du:dateUtc="2025-05-23T11:33:00Z">
                  <w:rPr>
                    <w:bCs/>
                    <w:iCs/>
                    <w:szCs w:val="22"/>
                    <w:lang w:val="es-ES"/>
                  </w:rPr>
                </w:rPrChange>
              </w:rPr>
            </w:pPr>
            <w:r w:rsidRPr="007C408B">
              <w:rPr>
                <w:bCs/>
                <w:iCs/>
                <w:szCs w:val="22"/>
                <w:rPrChange w:id="4167" w:author="Ines Romero Carraminana" w:date="2025-05-23T13:33:00Z" w16du:dateUtc="2025-05-23T11:33:00Z">
                  <w:rPr>
                    <w:bCs/>
                    <w:iCs/>
                    <w:szCs w:val="22"/>
                    <w:lang w:val="es-ES"/>
                  </w:rPr>
                </w:rPrChange>
              </w:rPr>
              <w:t>103 (3,</w:t>
            </w:r>
            <w:r w:rsidR="007D6798" w:rsidRPr="007C408B">
              <w:rPr>
                <w:bCs/>
                <w:iCs/>
                <w:szCs w:val="22"/>
                <w:rPrChange w:id="4168" w:author="Ines Romero Carraminana" w:date="2025-05-23T13:33:00Z" w16du:dateUtc="2025-05-23T11:33:00Z">
                  <w:rPr>
                    <w:bCs/>
                    <w:iCs/>
                    <w:szCs w:val="22"/>
                    <w:lang w:val="es-ES"/>
                  </w:rPr>
                </w:rPrChange>
              </w:rPr>
              <w:t xml:space="preserve">1%) </w:t>
            </w:r>
          </w:p>
        </w:tc>
        <w:tc>
          <w:tcPr>
            <w:tcW w:w="1985" w:type="dxa"/>
            <w:tcBorders>
              <w:top w:val="single" w:sz="4" w:space="0" w:color="000000"/>
              <w:left w:val="single" w:sz="4" w:space="0" w:color="000000"/>
              <w:bottom w:val="single" w:sz="4" w:space="0" w:color="000000"/>
              <w:right w:val="single" w:sz="4" w:space="0" w:color="000000"/>
            </w:tcBorders>
          </w:tcPr>
          <w:p w14:paraId="12CB3060" w14:textId="6C51B88D" w:rsidR="007D6798" w:rsidRPr="007C408B" w:rsidRDefault="007D6798" w:rsidP="003F5D2E">
            <w:pPr>
              <w:spacing w:line="240" w:lineRule="auto"/>
              <w:rPr>
                <w:bCs/>
                <w:iCs/>
                <w:szCs w:val="22"/>
                <w:rPrChange w:id="4169" w:author="Ines Romero Carraminana" w:date="2025-05-23T13:33:00Z" w16du:dateUtc="2025-05-23T11:33:00Z">
                  <w:rPr>
                    <w:bCs/>
                    <w:iCs/>
                    <w:szCs w:val="22"/>
                    <w:lang w:val="es-ES"/>
                  </w:rPr>
                </w:rPrChange>
              </w:rPr>
            </w:pPr>
            <w:r w:rsidRPr="007C408B">
              <w:rPr>
                <w:bCs/>
                <w:iCs/>
                <w:szCs w:val="22"/>
                <w:rPrChange w:id="4170" w:author="Ines Romero Carraminana" w:date="2025-05-23T13:33:00Z" w16du:dateUtc="2025-05-23T11:33:00Z">
                  <w:rPr>
                    <w:bCs/>
                    <w:iCs/>
                    <w:szCs w:val="22"/>
                    <w:lang w:val="es-ES"/>
                  </w:rPr>
                </w:rPrChange>
              </w:rPr>
              <w:t>115 (3</w:t>
            </w:r>
            <w:r w:rsidR="009F6D4A" w:rsidRPr="007C408B">
              <w:rPr>
                <w:bCs/>
                <w:iCs/>
                <w:szCs w:val="22"/>
                <w:rPrChange w:id="4171" w:author="Ines Romero Carraminana" w:date="2025-05-23T13:33:00Z" w16du:dateUtc="2025-05-23T11:33:00Z">
                  <w:rPr>
                    <w:bCs/>
                    <w:iCs/>
                    <w:szCs w:val="22"/>
                    <w:lang w:val="es-ES"/>
                  </w:rPr>
                </w:rPrChange>
              </w:rPr>
              <w:t>,</w:t>
            </w:r>
            <w:r w:rsidRPr="007C408B">
              <w:rPr>
                <w:bCs/>
                <w:iCs/>
                <w:szCs w:val="22"/>
                <w:rPrChange w:id="4172" w:author="Ines Romero Carraminana" w:date="2025-05-23T13:33:00Z" w16du:dateUtc="2025-05-23T11:33:00Z">
                  <w:rPr>
                    <w:bCs/>
                    <w:iCs/>
                    <w:szCs w:val="22"/>
                    <w:lang w:val="es-ES"/>
                  </w:rPr>
                </w:rPrChange>
              </w:rPr>
              <w:t xml:space="preserve">5%) </w:t>
            </w:r>
          </w:p>
        </w:tc>
        <w:tc>
          <w:tcPr>
            <w:tcW w:w="1700" w:type="dxa"/>
            <w:tcBorders>
              <w:top w:val="single" w:sz="4" w:space="0" w:color="000000"/>
              <w:left w:val="single" w:sz="4" w:space="0" w:color="000000"/>
              <w:bottom w:val="single" w:sz="4" w:space="0" w:color="000000"/>
              <w:right w:val="single" w:sz="4" w:space="0" w:color="000000"/>
            </w:tcBorders>
          </w:tcPr>
          <w:p w14:paraId="180B896D" w14:textId="4824CE25" w:rsidR="007D6798" w:rsidRPr="007C408B" w:rsidRDefault="007D6798" w:rsidP="003F5D2E">
            <w:pPr>
              <w:spacing w:line="240" w:lineRule="auto"/>
              <w:rPr>
                <w:bCs/>
                <w:iCs/>
                <w:szCs w:val="22"/>
                <w:rPrChange w:id="4173" w:author="Ines Romero Carraminana" w:date="2025-05-23T13:33:00Z" w16du:dateUtc="2025-05-23T11:33:00Z">
                  <w:rPr>
                    <w:bCs/>
                    <w:iCs/>
                    <w:szCs w:val="22"/>
                    <w:lang w:val="es-ES"/>
                  </w:rPr>
                </w:rPrChange>
              </w:rPr>
            </w:pPr>
            <w:r w:rsidRPr="007C408B">
              <w:rPr>
                <w:bCs/>
                <w:iCs/>
                <w:szCs w:val="22"/>
                <w:rPrChange w:id="4174" w:author="Ines Romero Carraminana" w:date="2025-05-23T13:33:00Z" w16du:dateUtc="2025-05-23T11:33:00Z">
                  <w:rPr>
                    <w:bCs/>
                    <w:iCs/>
                    <w:szCs w:val="22"/>
                    <w:lang w:val="es-ES"/>
                  </w:rPr>
                </w:rPrChange>
              </w:rPr>
              <w:t>0</w:t>
            </w:r>
            <w:r w:rsidR="009F6D4A" w:rsidRPr="007C408B">
              <w:rPr>
                <w:bCs/>
                <w:iCs/>
                <w:szCs w:val="22"/>
                <w:rPrChange w:id="4175" w:author="Ines Romero Carraminana" w:date="2025-05-23T13:33:00Z" w16du:dateUtc="2025-05-23T11:33:00Z">
                  <w:rPr>
                    <w:bCs/>
                    <w:iCs/>
                    <w:szCs w:val="22"/>
                    <w:lang w:val="es-ES"/>
                  </w:rPr>
                </w:rPrChange>
              </w:rPr>
              <w:t>,</w:t>
            </w:r>
            <w:r w:rsidRPr="007C408B">
              <w:rPr>
                <w:bCs/>
                <w:iCs/>
                <w:szCs w:val="22"/>
                <w:rPrChange w:id="4176" w:author="Ines Romero Carraminana" w:date="2025-05-23T13:33:00Z" w16du:dateUtc="2025-05-23T11:33:00Z">
                  <w:rPr>
                    <w:bCs/>
                    <w:iCs/>
                    <w:szCs w:val="22"/>
                    <w:lang w:val="es-ES"/>
                  </w:rPr>
                </w:rPrChange>
              </w:rPr>
              <w:t>89 (0</w:t>
            </w:r>
            <w:r w:rsidR="009F6D4A" w:rsidRPr="007C408B">
              <w:rPr>
                <w:bCs/>
                <w:iCs/>
                <w:szCs w:val="22"/>
                <w:rPrChange w:id="4177" w:author="Ines Romero Carraminana" w:date="2025-05-23T13:33:00Z" w16du:dateUtc="2025-05-23T11:33:00Z">
                  <w:rPr>
                    <w:bCs/>
                    <w:iCs/>
                    <w:szCs w:val="22"/>
                    <w:lang w:val="es-ES"/>
                  </w:rPr>
                </w:rPrChange>
              </w:rPr>
              <w:t>,</w:t>
            </w:r>
            <w:r w:rsidRPr="007C408B">
              <w:rPr>
                <w:bCs/>
                <w:iCs/>
                <w:szCs w:val="22"/>
                <w:rPrChange w:id="4178" w:author="Ines Romero Carraminana" w:date="2025-05-23T13:33:00Z" w16du:dateUtc="2025-05-23T11:33:00Z">
                  <w:rPr>
                    <w:bCs/>
                    <w:iCs/>
                    <w:szCs w:val="22"/>
                    <w:lang w:val="es-ES"/>
                  </w:rPr>
                </w:rPrChange>
              </w:rPr>
              <w:t>68;1</w:t>
            </w:r>
            <w:r w:rsidR="009F6D4A" w:rsidRPr="007C408B">
              <w:rPr>
                <w:bCs/>
                <w:iCs/>
                <w:szCs w:val="22"/>
                <w:rPrChange w:id="4179" w:author="Ines Romero Carraminana" w:date="2025-05-23T13:33:00Z" w16du:dateUtc="2025-05-23T11:33:00Z">
                  <w:rPr>
                    <w:bCs/>
                    <w:iCs/>
                    <w:szCs w:val="22"/>
                    <w:lang w:val="es-ES"/>
                  </w:rPr>
                </w:rPrChange>
              </w:rPr>
              <w:t>,</w:t>
            </w:r>
            <w:r w:rsidRPr="007C408B">
              <w:rPr>
                <w:bCs/>
                <w:iCs/>
                <w:szCs w:val="22"/>
                <w:rPrChange w:id="4180" w:author="Ines Romero Carraminana" w:date="2025-05-23T13:33:00Z" w16du:dateUtc="2025-05-23T11:33:00Z">
                  <w:rPr>
                    <w:bCs/>
                    <w:iCs/>
                    <w:szCs w:val="22"/>
                    <w:lang w:val="es-ES"/>
                  </w:rPr>
                </w:rPrChange>
              </w:rPr>
              <w:t xml:space="preserve">16) </w:t>
            </w:r>
          </w:p>
        </w:tc>
      </w:tr>
      <w:tr w:rsidR="007D6798" w:rsidRPr="007C408B" w14:paraId="1D310D5F" w14:textId="77777777" w:rsidTr="003F5D2E">
        <w:trPr>
          <w:trHeight w:val="562"/>
        </w:trPr>
        <w:tc>
          <w:tcPr>
            <w:tcW w:w="2836" w:type="dxa"/>
            <w:tcBorders>
              <w:top w:val="single" w:sz="4" w:space="0" w:color="000000"/>
              <w:left w:val="single" w:sz="4" w:space="0" w:color="000000"/>
              <w:bottom w:val="single" w:sz="4" w:space="0" w:color="000000"/>
              <w:right w:val="single" w:sz="4" w:space="0" w:color="000000"/>
            </w:tcBorders>
          </w:tcPr>
          <w:p w14:paraId="617E710E" w14:textId="004A4CEB" w:rsidR="007D6798" w:rsidRPr="007C408B" w:rsidRDefault="007917CF">
            <w:pPr>
              <w:spacing w:line="240" w:lineRule="auto"/>
              <w:rPr>
                <w:bCs/>
                <w:iCs/>
                <w:szCs w:val="22"/>
                <w:rPrChange w:id="4181" w:author="Ines Romero Carraminana" w:date="2025-05-23T13:33:00Z" w16du:dateUtc="2025-05-23T11:33:00Z">
                  <w:rPr>
                    <w:bCs/>
                    <w:iCs/>
                    <w:szCs w:val="22"/>
                    <w:lang w:val="es-ES"/>
                  </w:rPr>
                </w:rPrChange>
              </w:rPr>
            </w:pPr>
            <w:r w:rsidRPr="007C408B">
              <w:rPr>
                <w:b/>
                <w:szCs w:val="22"/>
                <w:rPrChange w:id="4182" w:author="Ines Romero Carraminana" w:date="2025-05-23T13:33:00Z" w16du:dateUtc="2025-05-23T11:33:00Z">
                  <w:rPr>
                    <w:b/>
                    <w:szCs w:val="22"/>
                    <w:lang w:val="es-ES"/>
                  </w:rPr>
                </w:rPrChange>
              </w:rPr>
              <w:t>Segunda incidencia de la variable principal de eficacia</w:t>
            </w:r>
            <w:r w:rsidR="007D6798" w:rsidRPr="007C408B">
              <w:rPr>
                <w:b/>
                <w:bCs/>
                <w:iCs/>
                <w:szCs w:val="22"/>
                <w:rPrChange w:id="4183" w:author="Ines Romero Carraminana" w:date="2025-05-23T13:33:00Z" w16du:dateUtc="2025-05-23T11:33:00Z">
                  <w:rPr>
                    <w:b/>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AC403AC" w14:textId="77777777" w:rsidR="007D6798" w:rsidRPr="007C408B" w:rsidRDefault="007D6798" w:rsidP="003F5D2E">
            <w:pPr>
              <w:spacing w:line="240" w:lineRule="auto"/>
              <w:rPr>
                <w:bCs/>
                <w:iCs/>
                <w:szCs w:val="22"/>
                <w:rPrChange w:id="4184" w:author="Ines Romero Carraminana" w:date="2025-05-23T13:33:00Z" w16du:dateUtc="2025-05-23T11:33:00Z">
                  <w:rPr>
                    <w:bCs/>
                    <w:iCs/>
                    <w:szCs w:val="22"/>
                    <w:lang w:val="es-ES"/>
                  </w:rPr>
                </w:rPrChange>
              </w:rPr>
            </w:pPr>
            <w:r w:rsidRPr="007C408B">
              <w:rPr>
                <w:b/>
                <w:bCs/>
                <w:iCs/>
                <w:szCs w:val="22"/>
                <w:rPrChange w:id="4185" w:author="Ines Romero Carraminana" w:date="2025-05-23T13:33:00Z" w16du:dateUtc="2025-05-23T11:33:00Z">
                  <w:rPr>
                    <w:b/>
                    <w:bCs/>
                    <w:iCs/>
                    <w:szCs w:val="22"/>
                    <w:lang w:val="es-ES"/>
                  </w:rPr>
                </w:rPrChange>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CCDB24D" w14:textId="77777777" w:rsidR="007D6798" w:rsidRPr="007C408B" w:rsidRDefault="007D6798" w:rsidP="003F5D2E">
            <w:pPr>
              <w:spacing w:line="240" w:lineRule="auto"/>
              <w:rPr>
                <w:bCs/>
                <w:iCs/>
                <w:szCs w:val="22"/>
                <w:rPrChange w:id="4186" w:author="Ines Romero Carraminana" w:date="2025-05-23T13:33:00Z" w16du:dateUtc="2025-05-23T11:33:00Z">
                  <w:rPr>
                    <w:bCs/>
                    <w:iCs/>
                    <w:szCs w:val="22"/>
                    <w:lang w:val="es-ES"/>
                  </w:rPr>
                </w:rPrChange>
              </w:rPr>
            </w:pPr>
            <w:r w:rsidRPr="007C408B">
              <w:rPr>
                <w:b/>
                <w:bCs/>
                <w:iCs/>
                <w:szCs w:val="22"/>
                <w:rPrChange w:id="4187" w:author="Ines Romero Carraminana" w:date="2025-05-23T13:33:00Z" w16du:dateUtc="2025-05-23T11:33:00Z">
                  <w:rPr>
                    <w:b/>
                    <w:bCs/>
                    <w:iCs/>
                    <w:szCs w:val="22"/>
                    <w:lang w:val="es-ES"/>
                  </w:rPr>
                </w:rPrChange>
              </w:rPr>
              <w:t xml:space="preserve"> </w:t>
            </w:r>
          </w:p>
        </w:tc>
        <w:tc>
          <w:tcPr>
            <w:tcW w:w="1700" w:type="dxa"/>
            <w:tcBorders>
              <w:top w:val="single" w:sz="4" w:space="0" w:color="000000"/>
              <w:left w:val="single" w:sz="4" w:space="0" w:color="000000"/>
              <w:bottom w:val="single" w:sz="4" w:space="0" w:color="000000"/>
              <w:right w:val="single" w:sz="4" w:space="0" w:color="000000"/>
            </w:tcBorders>
          </w:tcPr>
          <w:p w14:paraId="5A3E257D" w14:textId="77777777" w:rsidR="007D6798" w:rsidRPr="007C408B" w:rsidRDefault="007D6798" w:rsidP="003F5D2E">
            <w:pPr>
              <w:spacing w:line="240" w:lineRule="auto"/>
              <w:rPr>
                <w:bCs/>
                <w:iCs/>
                <w:szCs w:val="22"/>
                <w:rPrChange w:id="4188" w:author="Ines Romero Carraminana" w:date="2025-05-23T13:33:00Z" w16du:dateUtc="2025-05-23T11:33:00Z">
                  <w:rPr>
                    <w:bCs/>
                    <w:iCs/>
                    <w:szCs w:val="22"/>
                    <w:lang w:val="es-ES"/>
                  </w:rPr>
                </w:rPrChange>
              </w:rPr>
            </w:pPr>
            <w:r w:rsidRPr="007C408B">
              <w:rPr>
                <w:b/>
                <w:bCs/>
                <w:iCs/>
                <w:szCs w:val="22"/>
                <w:rPrChange w:id="4189" w:author="Ines Romero Carraminana" w:date="2025-05-23T13:33:00Z" w16du:dateUtc="2025-05-23T11:33:00Z">
                  <w:rPr>
                    <w:b/>
                    <w:bCs/>
                    <w:iCs/>
                    <w:szCs w:val="22"/>
                    <w:lang w:val="es-ES"/>
                  </w:rPr>
                </w:rPrChange>
              </w:rPr>
              <w:t xml:space="preserve"> </w:t>
            </w:r>
          </w:p>
        </w:tc>
      </w:tr>
      <w:tr w:rsidR="007D6798" w:rsidRPr="007C408B" w14:paraId="46A3F32B" w14:textId="77777777" w:rsidTr="003F5D2E">
        <w:trPr>
          <w:trHeight w:val="826"/>
        </w:trPr>
        <w:tc>
          <w:tcPr>
            <w:tcW w:w="2836" w:type="dxa"/>
            <w:tcBorders>
              <w:top w:val="single" w:sz="4" w:space="0" w:color="000000"/>
              <w:left w:val="single" w:sz="4" w:space="0" w:color="000000"/>
              <w:bottom w:val="single" w:sz="4" w:space="0" w:color="000000"/>
              <w:right w:val="single" w:sz="4" w:space="0" w:color="000000"/>
            </w:tcBorders>
          </w:tcPr>
          <w:p w14:paraId="7DDAAAA2" w14:textId="2151EA09" w:rsidR="007D6798" w:rsidRPr="007C408B" w:rsidRDefault="00CF26F5">
            <w:pPr>
              <w:spacing w:line="240" w:lineRule="auto"/>
              <w:rPr>
                <w:bCs/>
                <w:iCs/>
                <w:szCs w:val="22"/>
                <w:rPrChange w:id="4190" w:author="Ines Romero Carraminana" w:date="2025-05-23T13:33:00Z" w16du:dateUtc="2025-05-23T11:33:00Z">
                  <w:rPr>
                    <w:bCs/>
                    <w:iCs/>
                    <w:szCs w:val="22"/>
                    <w:lang w:val="es-ES"/>
                  </w:rPr>
                </w:rPrChange>
              </w:rPr>
            </w:pPr>
            <w:r w:rsidRPr="007C408B">
              <w:rPr>
                <w:bCs/>
                <w:iCs/>
                <w:szCs w:val="22"/>
                <w:rPrChange w:id="4191" w:author="Ines Romero Carraminana" w:date="2025-05-23T13:33:00Z" w16du:dateUtc="2025-05-23T11:33:00Z">
                  <w:rPr>
                    <w:bCs/>
                    <w:iCs/>
                    <w:szCs w:val="22"/>
                    <w:lang w:val="es-ES"/>
                  </w:rPr>
                </w:rPrChange>
              </w:rPr>
              <w:t>Revascularización no planificada del miembro inferior por isquemia recurrente de la extremidad</w:t>
            </w:r>
          </w:p>
        </w:tc>
        <w:tc>
          <w:tcPr>
            <w:tcW w:w="2551" w:type="dxa"/>
            <w:tcBorders>
              <w:top w:val="single" w:sz="4" w:space="0" w:color="000000"/>
              <w:left w:val="single" w:sz="4" w:space="0" w:color="000000"/>
              <w:bottom w:val="single" w:sz="4" w:space="0" w:color="000000"/>
              <w:right w:val="single" w:sz="4" w:space="0" w:color="000000"/>
            </w:tcBorders>
          </w:tcPr>
          <w:p w14:paraId="48D100BD" w14:textId="0CA826F8" w:rsidR="007D6798" w:rsidRPr="007C408B" w:rsidRDefault="009F6D4A" w:rsidP="003F5D2E">
            <w:pPr>
              <w:spacing w:line="240" w:lineRule="auto"/>
              <w:rPr>
                <w:bCs/>
                <w:iCs/>
                <w:szCs w:val="22"/>
                <w:rPrChange w:id="4192" w:author="Ines Romero Carraminana" w:date="2025-05-23T13:33:00Z" w16du:dateUtc="2025-05-23T11:33:00Z">
                  <w:rPr>
                    <w:bCs/>
                    <w:iCs/>
                    <w:szCs w:val="22"/>
                    <w:lang w:val="es-ES"/>
                  </w:rPr>
                </w:rPrChange>
              </w:rPr>
            </w:pPr>
            <w:r w:rsidRPr="007C408B">
              <w:rPr>
                <w:bCs/>
                <w:iCs/>
                <w:szCs w:val="22"/>
                <w:rPrChange w:id="4193" w:author="Ines Romero Carraminana" w:date="2025-05-23T13:33:00Z" w16du:dateUtc="2025-05-23T11:33:00Z">
                  <w:rPr>
                    <w:bCs/>
                    <w:iCs/>
                    <w:szCs w:val="22"/>
                    <w:lang w:val="es-ES"/>
                  </w:rPr>
                </w:rPrChange>
              </w:rPr>
              <w:t>584 (17,</w:t>
            </w:r>
            <w:r w:rsidR="007D6798" w:rsidRPr="007C408B">
              <w:rPr>
                <w:bCs/>
                <w:iCs/>
                <w:szCs w:val="22"/>
                <w:rPrChange w:id="4194" w:author="Ines Romero Carraminana" w:date="2025-05-23T13:33:00Z" w16du:dateUtc="2025-05-23T11:33:00Z">
                  <w:rPr>
                    <w:bCs/>
                    <w:iCs/>
                    <w:szCs w:val="22"/>
                    <w:lang w:val="es-ES"/>
                  </w:rPr>
                </w:rPrChange>
              </w:rPr>
              <w:t xml:space="preserve">8%) </w:t>
            </w:r>
          </w:p>
        </w:tc>
        <w:tc>
          <w:tcPr>
            <w:tcW w:w="1985" w:type="dxa"/>
            <w:tcBorders>
              <w:top w:val="single" w:sz="4" w:space="0" w:color="000000"/>
              <w:left w:val="single" w:sz="4" w:space="0" w:color="000000"/>
              <w:bottom w:val="single" w:sz="4" w:space="0" w:color="000000"/>
              <w:right w:val="single" w:sz="4" w:space="0" w:color="000000"/>
            </w:tcBorders>
          </w:tcPr>
          <w:p w14:paraId="15161E1E" w14:textId="2C2248F6" w:rsidR="007D6798" w:rsidRPr="007C408B" w:rsidRDefault="007D6798" w:rsidP="003F5D2E">
            <w:pPr>
              <w:spacing w:line="240" w:lineRule="auto"/>
              <w:rPr>
                <w:bCs/>
                <w:iCs/>
                <w:szCs w:val="22"/>
                <w:rPrChange w:id="4195" w:author="Ines Romero Carraminana" w:date="2025-05-23T13:33:00Z" w16du:dateUtc="2025-05-23T11:33:00Z">
                  <w:rPr>
                    <w:bCs/>
                    <w:iCs/>
                    <w:szCs w:val="22"/>
                    <w:lang w:val="es-ES"/>
                  </w:rPr>
                </w:rPrChange>
              </w:rPr>
            </w:pPr>
            <w:r w:rsidRPr="007C408B">
              <w:rPr>
                <w:bCs/>
                <w:iCs/>
                <w:szCs w:val="22"/>
                <w:rPrChange w:id="4196" w:author="Ines Romero Carraminana" w:date="2025-05-23T13:33:00Z" w16du:dateUtc="2025-05-23T11:33:00Z">
                  <w:rPr>
                    <w:bCs/>
                    <w:iCs/>
                    <w:szCs w:val="22"/>
                    <w:lang w:val="es-ES"/>
                  </w:rPr>
                </w:rPrChange>
              </w:rPr>
              <w:t>655 (20</w:t>
            </w:r>
            <w:r w:rsidR="009F6D4A" w:rsidRPr="007C408B">
              <w:rPr>
                <w:bCs/>
                <w:iCs/>
                <w:szCs w:val="22"/>
                <w:rPrChange w:id="4197" w:author="Ines Romero Carraminana" w:date="2025-05-23T13:33:00Z" w16du:dateUtc="2025-05-23T11:33:00Z">
                  <w:rPr>
                    <w:bCs/>
                    <w:iCs/>
                    <w:szCs w:val="22"/>
                    <w:lang w:val="es-ES"/>
                  </w:rPr>
                </w:rPrChange>
              </w:rPr>
              <w:t>,</w:t>
            </w:r>
            <w:r w:rsidRPr="007C408B">
              <w:rPr>
                <w:bCs/>
                <w:iCs/>
                <w:szCs w:val="22"/>
                <w:rPrChange w:id="4198" w:author="Ines Romero Carraminana" w:date="2025-05-23T13:33:00Z" w16du:dateUtc="2025-05-23T11:33:00Z">
                  <w:rPr>
                    <w:bCs/>
                    <w:iCs/>
                    <w:szCs w:val="22"/>
                    <w:lang w:val="es-ES"/>
                  </w:rPr>
                </w:rPrChange>
              </w:rPr>
              <w:t xml:space="preserve">0%) </w:t>
            </w:r>
          </w:p>
        </w:tc>
        <w:tc>
          <w:tcPr>
            <w:tcW w:w="1700" w:type="dxa"/>
            <w:tcBorders>
              <w:top w:val="single" w:sz="4" w:space="0" w:color="000000"/>
              <w:left w:val="single" w:sz="4" w:space="0" w:color="000000"/>
              <w:bottom w:val="single" w:sz="4" w:space="0" w:color="000000"/>
              <w:right w:val="single" w:sz="4" w:space="0" w:color="000000"/>
            </w:tcBorders>
          </w:tcPr>
          <w:p w14:paraId="0C8E1502" w14:textId="2567BF1A" w:rsidR="007D6798" w:rsidRPr="007C408B" w:rsidRDefault="007D6798" w:rsidP="003F5D2E">
            <w:pPr>
              <w:spacing w:line="240" w:lineRule="auto"/>
              <w:rPr>
                <w:bCs/>
                <w:iCs/>
                <w:szCs w:val="22"/>
                <w:rPrChange w:id="4199" w:author="Ines Romero Carraminana" w:date="2025-05-23T13:33:00Z" w16du:dateUtc="2025-05-23T11:33:00Z">
                  <w:rPr>
                    <w:bCs/>
                    <w:iCs/>
                    <w:szCs w:val="22"/>
                    <w:lang w:val="es-ES"/>
                  </w:rPr>
                </w:rPrChange>
              </w:rPr>
            </w:pPr>
            <w:r w:rsidRPr="007C408B">
              <w:rPr>
                <w:bCs/>
                <w:iCs/>
                <w:szCs w:val="22"/>
                <w:rPrChange w:id="4200" w:author="Ines Romero Carraminana" w:date="2025-05-23T13:33:00Z" w16du:dateUtc="2025-05-23T11:33:00Z">
                  <w:rPr>
                    <w:bCs/>
                    <w:iCs/>
                    <w:szCs w:val="22"/>
                    <w:lang w:val="es-ES"/>
                  </w:rPr>
                </w:rPrChange>
              </w:rPr>
              <w:t>0</w:t>
            </w:r>
            <w:r w:rsidR="009F6D4A" w:rsidRPr="007C408B">
              <w:rPr>
                <w:bCs/>
                <w:iCs/>
                <w:szCs w:val="22"/>
                <w:rPrChange w:id="4201" w:author="Ines Romero Carraminana" w:date="2025-05-23T13:33:00Z" w16du:dateUtc="2025-05-23T11:33:00Z">
                  <w:rPr>
                    <w:bCs/>
                    <w:iCs/>
                    <w:szCs w:val="22"/>
                    <w:lang w:val="es-ES"/>
                  </w:rPr>
                </w:rPrChange>
              </w:rPr>
              <w:t>,</w:t>
            </w:r>
            <w:r w:rsidRPr="007C408B">
              <w:rPr>
                <w:bCs/>
                <w:iCs/>
                <w:szCs w:val="22"/>
                <w:rPrChange w:id="4202" w:author="Ines Romero Carraminana" w:date="2025-05-23T13:33:00Z" w16du:dateUtc="2025-05-23T11:33:00Z">
                  <w:rPr>
                    <w:bCs/>
                    <w:iCs/>
                    <w:szCs w:val="22"/>
                    <w:lang w:val="es-ES"/>
                  </w:rPr>
                </w:rPrChange>
              </w:rPr>
              <w:t>88 (0</w:t>
            </w:r>
            <w:r w:rsidR="009F6D4A" w:rsidRPr="007C408B">
              <w:rPr>
                <w:bCs/>
                <w:iCs/>
                <w:szCs w:val="22"/>
                <w:rPrChange w:id="4203" w:author="Ines Romero Carraminana" w:date="2025-05-23T13:33:00Z" w16du:dateUtc="2025-05-23T11:33:00Z">
                  <w:rPr>
                    <w:bCs/>
                    <w:iCs/>
                    <w:szCs w:val="22"/>
                    <w:lang w:val="es-ES"/>
                  </w:rPr>
                </w:rPrChange>
              </w:rPr>
              <w:t>,</w:t>
            </w:r>
            <w:r w:rsidRPr="007C408B">
              <w:rPr>
                <w:bCs/>
                <w:iCs/>
                <w:szCs w:val="22"/>
                <w:rPrChange w:id="4204" w:author="Ines Romero Carraminana" w:date="2025-05-23T13:33:00Z" w16du:dateUtc="2025-05-23T11:33:00Z">
                  <w:rPr>
                    <w:bCs/>
                    <w:iCs/>
                    <w:szCs w:val="22"/>
                    <w:lang w:val="es-ES"/>
                  </w:rPr>
                </w:rPrChange>
              </w:rPr>
              <w:t>79;0</w:t>
            </w:r>
            <w:r w:rsidR="009F6D4A" w:rsidRPr="007C408B">
              <w:rPr>
                <w:bCs/>
                <w:iCs/>
                <w:szCs w:val="22"/>
                <w:rPrChange w:id="4205" w:author="Ines Romero Carraminana" w:date="2025-05-23T13:33:00Z" w16du:dateUtc="2025-05-23T11:33:00Z">
                  <w:rPr>
                    <w:bCs/>
                    <w:iCs/>
                    <w:szCs w:val="22"/>
                    <w:lang w:val="es-ES"/>
                  </w:rPr>
                </w:rPrChange>
              </w:rPr>
              <w:t>,</w:t>
            </w:r>
            <w:r w:rsidRPr="007C408B">
              <w:rPr>
                <w:bCs/>
                <w:iCs/>
                <w:szCs w:val="22"/>
                <w:rPrChange w:id="4206" w:author="Ines Romero Carraminana" w:date="2025-05-23T13:33:00Z" w16du:dateUtc="2025-05-23T11:33:00Z">
                  <w:rPr>
                    <w:bCs/>
                    <w:iCs/>
                    <w:szCs w:val="22"/>
                    <w:lang w:val="es-ES"/>
                  </w:rPr>
                </w:rPrChange>
              </w:rPr>
              <w:t>99)</w:t>
            </w:r>
          </w:p>
          <w:p w14:paraId="41C8925E" w14:textId="61365344" w:rsidR="007D6798" w:rsidRPr="007C408B" w:rsidRDefault="007D6798" w:rsidP="003F5D2E">
            <w:pPr>
              <w:spacing w:line="240" w:lineRule="auto"/>
              <w:rPr>
                <w:bCs/>
                <w:iCs/>
                <w:szCs w:val="22"/>
                <w:rPrChange w:id="4207" w:author="Ines Romero Carraminana" w:date="2025-05-23T13:33:00Z" w16du:dateUtc="2025-05-23T11:33:00Z">
                  <w:rPr>
                    <w:bCs/>
                    <w:iCs/>
                    <w:szCs w:val="22"/>
                    <w:lang w:val="es-ES"/>
                  </w:rPr>
                </w:rPrChange>
              </w:rPr>
            </w:pPr>
            <w:r w:rsidRPr="007C408B">
              <w:rPr>
                <w:bCs/>
                <w:iCs/>
                <w:szCs w:val="22"/>
                <w:rPrChange w:id="4208" w:author="Ines Romero Carraminana" w:date="2025-05-23T13:33:00Z" w16du:dateUtc="2025-05-23T11:33:00Z">
                  <w:rPr>
                    <w:bCs/>
                    <w:iCs/>
                    <w:szCs w:val="22"/>
                    <w:lang w:val="es-ES"/>
                  </w:rPr>
                </w:rPrChange>
              </w:rPr>
              <w:t>p = 0</w:t>
            </w:r>
            <w:r w:rsidR="009F6D4A" w:rsidRPr="007C408B">
              <w:rPr>
                <w:bCs/>
                <w:iCs/>
                <w:szCs w:val="22"/>
                <w:rPrChange w:id="4209" w:author="Ines Romero Carraminana" w:date="2025-05-23T13:33:00Z" w16du:dateUtc="2025-05-23T11:33:00Z">
                  <w:rPr>
                    <w:bCs/>
                    <w:iCs/>
                    <w:szCs w:val="22"/>
                    <w:lang w:val="es-ES"/>
                  </w:rPr>
                </w:rPrChange>
              </w:rPr>
              <w:t>,</w:t>
            </w:r>
            <w:r w:rsidRPr="007C408B">
              <w:rPr>
                <w:bCs/>
                <w:iCs/>
                <w:szCs w:val="22"/>
                <w:rPrChange w:id="4210" w:author="Ines Romero Carraminana" w:date="2025-05-23T13:33:00Z" w16du:dateUtc="2025-05-23T11:33:00Z">
                  <w:rPr>
                    <w:bCs/>
                    <w:iCs/>
                    <w:szCs w:val="22"/>
                    <w:lang w:val="es-ES"/>
                  </w:rPr>
                </w:rPrChange>
              </w:rPr>
              <w:t xml:space="preserve">0140 </w:t>
            </w:r>
            <w:proofErr w:type="gramStart"/>
            <w:r w:rsidRPr="007C408B">
              <w:rPr>
                <w:b/>
                <w:bCs/>
                <w:iCs/>
                <w:szCs w:val="22"/>
                <w:vertAlign w:val="superscript"/>
                <w:rPrChange w:id="4211" w:author="Ines Romero Carraminana" w:date="2025-05-23T13:33:00Z" w16du:dateUtc="2025-05-23T11:33:00Z">
                  <w:rPr>
                    <w:b/>
                    <w:bCs/>
                    <w:iCs/>
                    <w:szCs w:val="22"/>
                    <w:vertAlign w:val="superscript"/>
                    <w:lang w:val="es-ES"/>
                  </w:rPr>
                </w:rPrChange>
              </w:rPr>
              <w:t>e)</w:t>
            </w:r>
            <w:r w:rsidRPr="007C408B">
              <w:rPr>
                <w:bCs/>
                <w:iCs/>
                <w:szCs w:val="22"/>
                <w:rPrChange w:id="4212" w:author="Ines Romero Carraminana" w:date="2025-05-23T13:33:00Z" w16du:dateUtc="2025-05-23T11:33:00Z">
                  <w:rPr>
                    <w:bCs/>
                    <w:iCs/>
                    <w:szCs w:val="22"/>
                    <w:lang w:val="es-ES"/>
                  </w:rPr>
                </w:rPrChange>
              </w:rPr>
              <w:t>*</w:t>
            </w:r>
            <w:proofErr w:type="gramEnd"/>
            <w:r w:rsidRPr="007C408B">
              <w:rPr>
                <w:bCs/>
                <w:iCs/>
                <w:szCs w:val="22"/>
                <w:rPrChange w:id="4213" w:author="Ines Romero Carraminana" w:date="2025-05-23T13:33:00Z" w16du:dateUtc="2025-05-23T11:33:00Z">
                  <w:rPr>
                    <w:bCs/>
                    <w:iCs/>
                    <w:szCs w:val="22"/>
                    <w:lang w:val="es-ES"/>
                  </w:rPr>
                </w:rPrChange>
              </w:rPr>
              <w:t xml:space="preserve"> </w:t>
            </w:r>
          </w:p>
        </w:tc>
      </w:tr>
      <w:tr w:rsidR="007D6798" w:rsidRPr="007C408B" w14:paraId="0904B3E7" w14:textId="77777777" w:rsidTr="003F5D2E">
        <w:trPr>
          <w:trHeight w:val="1078"/>
        </w:trPr>
        <w:tc>
          <w:tcPr>
            <w:tcW w:w="2836" w:type="dxa"/>
            <w:tcBorders>
              <w:top w:val="single" w:sz="4" w:space="0" w:color="000000"/>
              <w:left w:val="single" w:sz="4" w:space="0" w:color="000000"/>
              <w:bottom w:val="single" w:sz="4" w:space="0" w:color="000000"/>
              <w:right w:val="single" w:sz="4" w:space="0" w:color="000000"/>
            </w:tcBorders>
          </w:tcPr>
          <w:p w14:paraId="1AB49C5A" w14:textId="1C9AD9E0" w:rsidR="007D6798" w:rsidRPr="007C408B" w:rsidRDefault="00CF26F5" w:rsidP="003F5D2E">
            <w:pPr>
              <w:spacing w:line="240" w:lineRule="auto"/>
              <w:rPr>
                <w:bCs/>
                <w:iCs/>
                <w:szCs w:val="22"/>
                <w:rPrChange w:id="4214" w:author="Ines Romero Carraminana" w:date="2025-05-23T13:33:00Z" w16du:dateUtc="2025-05-23T11:33:00Z">
                  <w:rPr>
                    <w:bCs/>
                    <w:iCs/>
                    <w:szCs w:val="22"/>
                    <w:lang w:val="es-ES"/>
                  </w:rPr>
                </w:rPrChange>
              </w:rPr>
            </w:pPr>
            <w:r w:rsidRPr="007C408B">
              <w:rPr>
                <w:bCs/>
                <w:iCs/>
                <w:szCs w:val="22"/>
                <w:rPrChange w:id="4215" w:author="Ines Romero Carraminana" w:date="2025-05-23T13:33:00Z" w16du:dateUtc="2025-05-23T11:33:00Z">
                  <w:rPr>
                    <w:bCs/>
                    <w:iCs/>
                    <w:szCs w:val="22"/>
                    <w:lang w:val="es-ES"/>
                  </w:rPr>
                </w:rPrChange>
              </w:rPr>
              <w:t>Hospitalización por una causa coronaria o periférica (cualquiera de las extremidades inferiores) de naturaleza trombótica</w:t>
            </w:r>
          </w:p>
        </w:tc>
        <w:tc>
          <w:tcPr>
            <w:tcW w:w="2551" w:type="dxa"/>
            <w:tcBorders>
              <w:top w:val="single" w:sz="4" w:space="0" w:color="000000"/>
              <w:left w:val="single" w:sz="4" w:space="0" w:color="000000"/>
              <w:bottom w:val="single" w:sz="4" w:space="0" w:color="000000"/>
              <w:right w:val="single" w:sz="4" w:space="0" w:color="000000"/>
            </w:tcBorders>
          </w:tcPr>
          <w:p w14:paraId="1DDEF978" w14:textId="534F789F" w:rsidR="007D6798" w:rsidRPr="007C408B" w:rsidRDefault="009F6D4A" w:rsidP="003F5D2E">
            <w:pPr>
              <w:spacing w:line="240" w:lineRule="auto"/>
              <w:rPr>
                <w:bCs/>
                <w:iCs/>
                <w:szCs w:val="22"/>
                <w:rPrChange w:id="4216" w:author="Ines Romero Carraminana" w:date="2025-05-23T13:33:00Z" w16du:dateUtc="2025-05-23T11:33:00Z">
                  <w:rPr>
                    <w:bCs/>
                    <w:iCs/>
                    <w:szCs w:val="22"/>
                    <w:lang w:val="es-ES"/>
                  </w:rPr>
                </w:rPrChange>
              </w:rPr>
            </w:pPr>
            <w:r w:rsidRPr="007C408B">
              <w:rPr>
                <w:bCs/>
                <w:iCs/>
                <w:szCs w:val="22"/>
                <w:rPrChange w:id="4217" w:author="Ines Romero Carraminana" w:date="2025-05-23T13:33:00Z" w16du:dateUtc="2025-05-23T11:33:00Z">
                  <w:rPr>
                    <w:bCs/>
                    <w:iCs/>
                    <w:szCs w:val="22"/>
                    <w:lang w:val="es-ES"/>
                  </w:rPr>
                </w:rPrChange>
              </w:rPr>
              <w:t>262 (8,</w:t>
            </w:r>
            <w:r w:rsidR="007D6798" w:rsidRPr="007C408B">
              <w:rPr>
                <w:bCs/>
                <w:iCs/>
                <w:szCs w:val="22"/>
                <w:rPrChange w:id="4218" w:author="Ines Romero Carraminana" w:date="2025-05-23T13:33:00Z" w16du:dateUtc="2025-05-23T11:33:00Z">
                  <w:rPr>
                    <w:bCs/>
                    <w:iCs/>
                    <w:szCs w:val="22"/>
                    <w:lang w:val="es-ES"/>
                  </w:rPr>
                </w:rPrChange>
              </w:rPr>
              <w:t xml:space="preserve">0%) </w:t>
            </w:r>
          </w:p>
        </w:tc>
        <w:tc>
          <w:tcPr>
            <w:tcW w:w="1985" w:type="dxa"/>
            <w:tcBorders>
              <w:top w:val="single" w:sz="4" w:space="0" w:color="000000"/>
              <w:left w:val="single" w:sz="4" w:space="0" w:color="000000"/>
              <w:bottom w:val="single" w:sz="4" w:space="0" w:color="000000"/>
              <w:right w:val="single" w:sz="4" w:space="0" w:color="000000"/>
            </w:tcBorders>
          </w:tcPr>
          <w:p w14:paraId="0E154318" w14:textId="3C2C392D" w:rsidR="007D6798" w:rsidRPr="007C408B" w:rsidRDefault="007D6798" w:rsidP="003F5D2E">
            <w:pPr>
              <w:spacing w:line="240" w:lineRule="auto"/>
              <w:rPr>
                <w:bCs/>
                <w:iCs/>
                <w:szCs w:val="22"/>
                <w:rPrChange w:id="4219" w:author="Ines Romero Carraminana" w:date="2025-05-23T13:33:00Z" w16du:dateUtc="2025-05-23T11:33:00Z">
                  <w:rPr>
                    <w:bCs/>
                    <w:iCs/>
                    <w:szCs w:val="22"/>
                    <w:lang w:val="es-ES"/>
                  </w:rPr>
                </w:rPrChange>
              </w:rPr>
            </w:pPr>
            <w:r w:rsidRPr="007C408B">
              <w:rPr>
                <w:bCs/>
                <w:iCs/>
                <w:szCs w:val="22"/>
                <w:rPrChange w:id="4220" w:author="Ines Romero Carraminana" w:date="2025-05-23T13:33:00Z" w16du:dateUtc="2025-05-23T11:33:00Z">
                  <w:rPr>
                    <w:bCs/>
                    <w:iCs/>
                    <w:szCs w:val="22"/>
                    <w:lang w:val="es-ES"/>
                  </w:rPr>
                </w:rPrChange>
              </w:rPr>
              <w:t>356 (10</w:t>
            </w:r>
            <w:r w:rsidR="009F6D4A" w:rsidRPr="007C408B">
              <w:rPr>
                <w:bCs/>
                <w:iCs/>
                <w:szCs w:val="22"/>
                <w:rPrChange w:id="4221" w:author="Ines Romero Carraminana" w:date="2025-05-23T13:33:00Z" w16du:dateUtc="2025-05-23T11:33:00Z">
                  <w:rPr>
                    <w:bCs/>
                    <w:iCs/>
                    <w:szCs w:val="22"/>
                    <w:lang w:val="es-ES"/>
                  </w:rPr>
                </w:rPrChange>
              </w:rPr>
              <w:t>,</w:t>
            </w:r>
            <w:r w:rsidRPr="007C408B">
              <w:rPr>
                <w:bCs/>
                <w:iCs/>
                <w:szCs w:val="22"/>
                <w:rPrChange w:id="4222" w:author="Ines Romero Carraminana" w:date="2025-05-23T13:33:00Z" w16du:dateUtc="2025-05-23T11:33:00Z">
                  <w:rPr>
                    <w:bCs/>
                    <w:iCs/>
                    <w:szCs w:val="22"/>
                    <w:lang w:val="es-ES"/>
                  </w:rPr>
                </w:rPrChange>
              </w:rPr>
              <w:t xml:space="preserve">9%) </w:t>
            </w:r>
          </w:p>
        </w:tc>
        <w:tc>
          <w:tcPr>
            <w:tcW w:w="1700" w:type="dxa"/>
            <w:tcBorders>
              <w:top w:val="single" w:sz="4" w:space="0" w:color="000000"/>
              <w:left w:val="single" w:sz="4" w:space="0" w:color="000000"/>
              <w:bottom w:val="single" w:sz="4" w:space="0" w:color="000000"/>
              <w:right w:val="single" w:sz="4" w:space="0" w:color="000000"/>
            </w:tcBorders>
          </w:tcPr>
          <w:p w14:paraId="60BBA2AB" w14:textId="437C2B55" w:rsidR="007D6798" w:rsidRPr="007C408B" w:rsidRDefault="007D6798" w:rsidP="003F5D2E">
            <w:pPr>
              <w:spacing w:line="240" w:lineRule="auto"/>
              <w:rPr>
                <w:bCs/>
                <w:iCs/>
                <w:szCs w:val="22"/>
                <w:rPrChange w:id="4223" w:author="Ines Romero Carraminana" w:date="2025-05-23T13:33:00Z" w16du:dateUtc="2025-05-23T11:33:00Z">
                  <w:rPr>
                    <w:bCs/>
                    <w:iCs/>
                    <w:szCs w:val="22"/>
                    <w:lang w:val="es-ES"/>
                  </w:rPr>
                </w:rPrChange>
              </w:rPr>
            </w:pPr>
            <w:r w:rsidRPr="007C408B">
              <w:rPr>
                <w:bCs/>
                <w:iCs/>
                <w:szCs w:val="22"/>
                <w:rPrChange w:id="4224" w:author="Ines Romero Carraminana" w:date="2025-05-23T13:33:00Z" w16du:dateUtc="2025-05-23T11:33:00Z">
                  <w:rPr>
                    <w:bCs/>
                    <w:iCs/>
                    <w:szCs w:val="22"/>
                    <w:lang w:val="es-ES"/>
                  </w:rPr>
                </w:rPrChange>
              </w:rPr>
              <w:t>0</w:t>
            </w:r>
            <w:r w:rsidR="009F6D4A" w:rsidRPr="007C408B">
              <w:rPr>
                <w:bCs/>
                <w:iCs/>
                <w:szCs w:val="22"/>
                <w:rPrChange w:id="4225" w:author="Ines Romero Carraminana" w:date="2025-05-23T13:33:00Z" w16du:dateUtc="2025-05-23T11:33:00Z">
                  <w:rPr>
                    <w:bCs/>
                    <w:iCs/>
                    <w:szCs w:val="22"/>
                    <w:lang w:val="es-ES"/>
                  </w:rPr>
                </w:rPrChange>
              </w:rPr>
              <w:t>,</w:t>
            </w:r>
            <w:r w:rsidRPr="007C408B">
              <w:rPr>
                <w:bCs/>
                <w:iCs/>
                <w:szCs w:val="22"/>
                <w:rPrChange w:id="4226" w:author="Ines Romero Carraminana" w:date="2025-05-23T13:33:00Z" w16du:dateUtc="2025-05-23T11:33:00Z">
                  <w:rPr>
                    <w:bCs/>
                    <w:iCs/>
                    <w:szCs w:val="22"/>
                    <w:lang w:val="es-ES"/>
                  </w:rPr>
                </w:rPrChange>
              </w:rPr>
              <w:t>72 (0</w:t>
            </w:r>
            <w:r w:rsidR="009F6D4A" w:rsidRPr="007C408B">
              <w:rPr>
                <w:bCs/>
                <w:iCs/>
                <w:szCs w:val="22"/>
                <w:rPrChange w:id="4227" w:author="Ines Romero Carraminana" w:date="2025-05-23T13:33:00Z" w16du:dateUtc="2025-05-23T11:33:00Z">
                  <w:rPr>
                    <w:bCs/>
                    <w:iCs/>
                    <w:szCs w:val="22"/>
                    <w:lang w:val="es-ES"/>
                  </w:rPr>
                </w:rPrChange>
              </w:rPr>
              <w:t>,</w:t>
            </w:r>
            <w:r w:rsidRPr="007C408B">
              <w:rPr>
                <w:bCs/>
                <w:iCs/>
                <w:szCs w:val="22"/>
                <w:rPrChange w:id="4228" w:author="Ines Romero Carraminana" w:date="2025-05-23T13:33:00Z" w16du:dateUtc="2025-05-23T11:33:00Z">
                  <w:rPr>
                    <w:bCs/>
                    <w:iCs/>
                    <w:szCs w:val="22"/>
                    <w:lang w:val="es-ES"/>
                  </w:rPr>
                </w:rPrChange>
              </w:rPr>
              <w:t>62;0</w:t>
            </w:r>
            <w:r w:rsidR="009F6D4A" w:rsidRPr="007C408B">
              <w:rPr>
                <w:bCs/>
                <w:iCs/>
                <w:szCs w:val="22"/>
                <w:rPrChange w:id="4229" w:author="Ines Romero Carraminana" w:date="2025-05-23T13:33:00Z" w16du:dateUtc="2025-05-23T11:33:00Z">
                  <w:rPr>
                    <w:bCs/>
                    <w:iCs/>
                    <w:szCs w:val="22"/>
                    <w:lang w:val="es-ES"/>
                  </w:rPr>
                </w:rPrChange>
              </w:rPr>
              <w:t>,</w:t>
            </w:r>
            <w:r w:rsidRPr="007C408B">
              <w:rPr>
                <w:bCs/>
                <w:iCs/>
                <w:szCs w:val="22"/>
                <w:rPrChange w:id="4230" w:author="Ines Romero Carraminana" w:date="2025-05-23T13:33:00Z" w16du:dateUtc="2025-05-23T11:33:00Z">
                  <w:rPr>
                    <w:bCs/>
                    <w:iCs/>
                    <w:szCs w:val="22"/>
                    <w:lang w:val="es-ES"/>
                  </w:rPr>
                </w:rPrChange>
              </w:rPr>
              <w:t>85)</w:t>
            </w:r>
          </w:p>
          <w:p w14:paraId="195C67BE" w14:textId="7ED4AFEA" w:rsidR="007D6798" w:rsidRPr="007C408B" w:rsidRDefault="007D6798" w:rsidP="003F5D2E">
            <w:pPr>
              <w:spacing w:line="240" w:lineRule="auto"/>
              <w:rPr>
                <w:bCs/>
                <w:iCs/>
                <w:szCs w:val="22"/>
                <w:rPrChange w:id="4231" w:author="Ines Romero Carraminana" w:date="2025-05-23T13:33:00Z" w16du:dateUtc="2025-05-23T11:33:00Z">
                  <w:rPr>
                    <w:bCs/>
                    <w:iCs/>
                    <w:szCs w:val="22"/>
                    <w:lang w:val="es-ES"/>
                  </w:rPr>
                </w:rPrChange>
              </w:rPr>
            </w:pPr>
            <w:r w:rsidRPr="007C408B">
              <w:rPr>
                <w:bCs/>
                <w:iCs/>
                <w:szCs w:val="22"/>
                <w:rPrChange w:id="4232" w:author="Ines Romero Carraminana" w:date="2025-05-23T13:33:00Z" w16du:dateUtc="2025-05-23T11:33:00Z">
                  <w:rPr>
                    <w:bCs/>
                    <w:iCs/>
                    <w:szCs w:val="22"/>
                    <w:lang w:val="es-ES"/>
                  </w:rPr>
                </w:rPrChange>
              </w:rPr>
              <w:t>p &lt; 0</w:t>
            </w:r>
            <w:r w:rsidR="009F6D4A" w:rsidRPr="007C408B">
              <w:rPr>
                <w:bCs/>
                <w:iCs/>
                <w:szCs w:val="22"/>
                <w:rPrChange w:id="4233" w:author="Ines Romero Carraminana" w:date="2025-05-23T13:33:00Z" w16du:dateUtc="2025-05-23T11:33:00Z">
                  <w:rPr>
                    <w:bCs/>
                    <w:iCs/>
                    <w:szCs w:val="22"/>
                    <w:lang w:val="es-ES"/>
                  </w:rPr>
                </w:rPrChange>
              </w:rPr>
              <w:t>,</w:t>
            </w:r>
            <w:r w:rsidRPr="007C408B">
              <w:rPr>
                <w:bCs/>
                <w:iCs/>
                <w:szCs w:val="22"/>
                <w:rPrChange w:id="4234" w:author="Ines Romero Carraminana" w:date="2025-05-23T13:33:00Z" w16du:dateUtc="2025-05-23T11:33:00Z">
                  <w:rPr>
                    <w:bCs/>
                    <w:iCs/>
                    <w:szCs w:val="22"/>
                    <w:lang w:val="es-ES"/>
                  </w:rPr>
                </w:rPrChange>
              </w:rPr>
              <w:t xml:space="preserve">0001 </w:t>
            </w:r>
            <w:proofErr w:type="gramStart"/>
            <w:r w:rsidRPr="007C408B">
              <w:rPr>
                <w:b/>
                <w:bCs/>
                <w:iCs/>
                <w:szCs w:val="22"/>
                <w:vertAlign w:val="superscript"/>
                <w:rPrChange w:id="4235" w:author="Ines Romero Carraminana" w:date="2025-05-23T13:33:00Z" w16du:dateUtc="2025-05-23T11:33:00Z">
                  <w:rPr>
                    <w:b/>
                    <w:bCs/>
                    <w:iCs/>
                    <w:szCs w:val="22"/>
                    <w:vertAlign w:val="superscript"/>
                    <w:lang w:val="es-ES"/>
                  </w:rPr>
                </w:rPrChange>
              </w:rPr>
              <w:t>e)</w:t>
            </w:r>
            <w:r w:rsidRPr="007C408B">
              <w:rPr>
                <w:bCs/>
                <w:iCs/>
                <w:szCs w:val="22"/>
                <w:rPrChange w:id="4236" w:author="Ines Romero Carraminana" w:date="2025-05-23T13:33:00Z" w16du:dateUtc="2025-05-23T11:33:00Z">
                  <w:rPr>
                    <w:bCs/>
                    <w:iCs/>
                    <w:szCs w:val="22"/>
                    <w:lang w:val="es-ES"/>
                  </w:rPr>
                </w:rPrChange>
              </w:rPr>
              <w:t>*</w:t>
            </w:r>
            <w:proofErr w:type="gramEnd"/>
            <w:r w:rsidRPr="007C408B">
              <w:rPr>
                <w:bCs/>
                <w:iCs/>
                <w:szCs w:val="22"/>
                <w:rPrChange w:id="4237" w:author="Ines Romero Carraminana" w:date="2025-05-23T13:33:00Z" w16du:dateUtc="2025-05-23T11:33:00Z">
                  <w:rPr>
                    <w:bCs/>
                    <w:iCs/>
                    <w:szCs w:val="22"/>
                    <w:lang w:val="es-ES"/>
                  </w:rPr>
                </w:rPrChange>
              </w:rPr>
              <w:t xml:space="preserve"> </w:t>
            </w:r>
          </w:p>
        </w:tc>
      </w:tr>
      <w:tr w:rsidR="007D6798" w:rsidRPr="007C408B" w14:paraId="3E43440C" w14:textId="77777777" w:rsidTr="003F5D2E">
        <w:trPr>
          <w:trHeight w:val="319"/>
        </w:trPr>
        <w:tc>
          <w:tcPr>
            <w:tcW w:w="2836" w:type="dxa"/>
            <w:tcBorders>
              <w:top w:val="single" w:sz="4" w:space="0" w:color="000000"/>
              <w:left w:val="single" w:sz="4" w:space="0" w:color="000000"/>
              <w:bottom w:val="single" w:sz="4" w:space="0" w:color="000000"/>
              <w:right w:val="single" w:sz="4" w:space="0" w:color="000000"/>
            </w:tcBorders>
          </w:tcPr>
          <w:p w14:paraId="14764A29" w14:textId="1AEE34DA" w:rsidR="007D6798" w:rsidRPr="007C408B" w:rsidRDefault="00663A7A">
            <w:pPr>
              <w:spacing w:line="240" w:lineRule="auto"/>
              <w:rPr>
                <w:bCs/>
                <w:iCs/>
                <w:szCs w:val="22"/>
                <w:rPrChange w:id="4238" w:author="Ines Romero Carraminana" w:date="2025-05-23T13:33:00Z" w16du:dateUtc="2025-05-23T11:33:00Z">
                  <w:rPr>
                    <w:bCs/>
                    <w:iCs/>
                    <w:szCs w:val="22"/>
                    <w:lang w:val="es-ES"/>
                  </w:rPr>
                </w:rPrChange>
              </w:rPr>
            </w:pPr>
            <w:r w:rsidRPr="007C408B">
              <w:rPr>
                <w:rPrChange w:id="4239" w:author="Ines Romero Carraminana" w:date="2025-05-23T13:33:00Z" w16du:dateUtc="2025-05-23T11:33:00Z">
                  <w:rPr>
                    <w:lang w:val="es-ES"/>
                  </w:rPr>
                </w:rPrChange>
              </w:rPr>
              <w:t>Muerte por todas las causas</w:t>
            </w:r>
          </w:p>
        </w:tc>
        <w:tc>
          <w:tcPr>
            <w:tcW w:w="2551" w:type="dxa"/>
            <w:tcBorders>
              <w:top w:val="single" w:sz="4" w:space="0" w:color="000000"/>
              <w:left w:val="single" w:sz="4" w:space="0" w:color="000000"/>
              <w:bottom w:val="single" w:sz="4" w:space="0" w:color="000000"/>
              <w:right w:val="single" w:sz="4" w:space="0" w:color="000000"/>
            </w:tcBorders>
          </w:tcPr>
          <w:p w14:paraId="1907C4F0" w14:textId="06FC6CCB" w:rsidR="007D6798" w:rsidRPr="007C408B" w:rsidRDefault="007D6798" w:rsidP="003F5D2E">
            <w:pPr>
              <w:spacing w:line="240" w:lineRule="auto"/>
              <w:rPr>
                <w:bCs/>
                <w:iCs/>
                <w:szCs w:val="22"/>
                <w:rPrChange w:id="4240" w:author="Ines Romero Carraminana" w:date="2025-05-23T13:33:00Z" w16du:dateUtc="2025-05-23T11:33:00Z">
                  <w:rPr>
                    <w:bCs/>
                    <w:iCs/>
                    <w:szCs w:val="22"/>
                    <w:lang w:val="es-ES"/>
                  </w:rPr>
                </w:rPrChange>
              </w:rPr>
            </w:pPr>
            <w:r w:rsidRPr="007C408B">
              <w:rPr>
                <w:bCs/>
                <w:iCs/>
                <w:szCs w:val="22"/>
                <w:rPrChange w:id="4241" w:author="Ines Romero Carraminana" w:date="2025-05-23T13:33:00Z" w16du:dateUtc="2025-05-23T11:33:00Z">
                  <w:rPr>
                    <w:bCs/>
                    <w:iCs/>
                    <w:szCs w:val="22"/>
                    <w:lang w:val="es-ES"/>
                  </w:rPr>
                </w:rPrChange>
              </w:rPr>
              <w:t xml:space="preserve">321 </w:t>
            </w:r>
            <w:r w:rsidR="009F6D4A" w:rsidRPr="007C408B">
              <w:rPr>
                <w:bCs/>
                <w:iCs/>
                <w:szCs w:val="22"/>
                <w:rPrChange w:id="4242" w:author="Ines Romero Carraminana" w:date="2025-05-23T13:33:00Z" w16du:dateUtc="2025-05-23T11:33:00Z">
                  <w:rPr>
                    <w:bCs/>
                    <w:iCs/>
                    <w:szCs w:val="22"/>
                    <w:lang w:val="es-ES"/>
                  </w:rPr>
                </w:rPrChange>
              </w:rPr>
              <w:t>(9,</w:t>
            </w:r>
            <w:r w:rsidRPr="007C408B">
              <w:rPr>
                <w:bCs/>
                <w:iCs/>
                <w:szCs w:val="22"/>
                <w:rPrChange w:id="4243" w:author="Ines Romero Carraminana" w:date="2025-05-23T13:33:00Z" w16du:dateUtc="2025-05-23T11:33:00Z">
                  <w:rPr>
                    <w:bCs/>
                    <w:iCs/>
                    <w:szCs w:val="22"/>
                    <w:lang w:val="es-ES"/>
                  </w:rPr>
                </w:rPrChange>
              </w:rPr>
              <w:t xml:space="preserve">8%) </w:t>
            </w:r>
          </w:p>
        </w:tc>
        <w:tc>
          <w:tcPr>
            <w:tcW w:w="1985" w:type="dxa"/>
            <w:tcBorders>
              <w:top w:val="single" w:sz="4" w:space="0" w:color="000000"/>
              <w:left w:val="single" w:sz="4" w:space="0" w:color="000000"/>
              <w:bottom w:val="single" w:sz="4" w:space="0" w:color="000000"/>
              <w:right w:val="single" w:sz="4" w:space="0" w:color="000000"/>
            </w:tcBorders>
          </w:tcPr>
          <w:p w14:paraId="5A1AEDF3" w14:textId="49895A0E" w:rsidR="007D6798" w:rsidRPr="007C408B" w:rsidRDefault="007D6798" w:rsidP="003F5D2E">
            <w:pPr>
              <w:spacing w:line="240" w:lineRule="auto"/>
              <w:rPr>
                <w:bCs/>
                <w:iCs/>
                <w:szCs w:val="22"/>
                <w:rPrChange w:id="4244" w:author="Ines Romero Carraminana" w:date="2025-05-23T13:33:00Z" w16du:dateUtc="2025-05-23T11:33:00Z">
                  <w:rPr>
                    <w:bCs/>
                    <w:iCs/>
                    <w:szCs w:val="22"/>
                    <w:lang w:val="es-ES"/>
                  </w:rPr>
                </w:rPrChange>
              </w:rPr>
            </w:pPr>
            <w:r w:rsidRPr="007C408B">
              <w:rPr>
                <w:bCs/>
                <w:iCs/>
                <w:szCs w:val="22"/>
                <w:rPrChange w:id="4245" w:author="Ines Romero Carraminana" w:date="2025-05-23T13:33:00Z" w16du:dateUtc="2025-05-23T11:33:00Z">
                  <w:rPr>
                    <w:bCs/>
                    <w:iCs/>
                    <w:szCs w:val="22"/>
                    <w:lang w:val="es-ES"/>
                  </w:rPr>
                </w:rPrChange>
              </w:rPr>
              <w:t>297 (9</w:t>
            </w:r>
            <w:r w:rsidR="009F6D4A" w:rsidRPr="007C408B">
              <w:rPr>
                <w:bCs/>
                <w:iCs/>
                <w:szCs w:val="22"/>
                <w:rPrChange w:id="4246" w:author="Ines Romero Carraminana" w:date="2025-05-23T13:33:00Z" w16du:dateUtc="2025-05-23T11:33:00Z">
                  <w:rPr>
                    <w:bCs/>
                    <w:iCs/>
                    <w:szCs w:val="22"/>
                    <w:lang w:val="es-ES"/>
                  </w:rPr>
                </w:rPrChange>
              </w:rPr>
              <w:t>,</w:t>
            </w:r>
            <w:r w:rsidRPr="007C408B">
              <w:rPr>
                <w:bCs/>
                <w:iCs/>
                <w:szCs w:val="22"/>
                <w:rPrChange w:id="4247" w:author="Ines Romero Carraminana" w:date="2025-05-23T13:33:00Z" w16du:dateUtc="2025-05-23T11:33:00Z">
                  <w:rPr>
                    <w:bCs/>
                    <w:iCs/>
                    <w:szCs w:val="22"/>
                    <w:lang w:val="es-ES"/>
                  </w:rPr>
                </w:rPrChange>
              </w:rPr>
              <w:t xml:space="preserve">1%) </w:t>
            </w:r>
          </w:p>
        </w:tc>
        <w:tc>
          <w:tcPr>
            <w:tcW w:w="1700" w:type="dxa"/>
            <w:tcBorders>
              <w:top w:val="single" w:sz="4" w:space="0" w:color="000000"/>
              <w:left w:val="single" w:sz="4" w:space="0" w:color="000000"/>
              <w:bottom w:val="single" w:sz="4" w:space="0" w:color="000000"/>
              <w:right w:val="single" w:sz="4" w:space="0" w:color="000000"/>
            </w:tcBorders>
          </w:tcPr>
          <w:p w14:paraId="5627570C" w14:textId="0E233311" w:rsidR="007D6798" w:rsidRPr="007C408B" w:rsidRDefault="007D6798" w:rsidP="003F5D2E">
            <w:pPr>
              <w:spacing w:line="240" w:lineRule="auto"/>
              <w:rPr>
                <w:bCs/>
                <w:iCs/>
                <w:szCs w:val="22"/>
                <w:rPrChange w:id="4248" w:author="Ines Romero Carraminana" w:date="2025-05-23T13:33:00Z" w16du:dateUtc="2025-05-23T11:33:00Z">
                  <w:rPr>
                    <w:bCs/>
                    <w:iCs/>
                    <w:szCs w:val="22"/>
                    <w:lang w:val="es-ES"/>
                  </w:rPr>
                </w:rPrChange>
              </w:rPr>
            </w:pPr>
            <w:r w:rsidRPr="007C408B">
              <w:rPr>
                <w:bCs/>
                <w:iCs/>
                <w:szCs w:val="22"/>
                <w:rPrChange w:id="4249" w:author="Ines Romero Carraminana" w:date="2025-05-23T13:33:00Z" w16du:dateUtc="2025-05-23T11:33:00Z">
                  <w:rPr>
                    <w:bCs/>
                    <w:iCs/>
                    <w:szCs w:val="22"/>
                    <w:lang w:val="es-ES"/>
                  </w:rPr>
                </w:rPrChange>
              </w:rPr>
              <w:t>1</w:t>
            </w:r>
            <w:r w:rsidR="009F6D4A" w:rsidRPr="007C408B">
              <w:rPr>
                <w:bCs/>
                <w:iCs/>
                <w:szCs w:val="22"/>
                <w:rPrChange w:id="4250" w:author="Ines Romero Carraminana" w:date="2025-05-23T13:33:00Z" w16du:dateUtc="2025-05-23T11:33:00Z">
                  <w:rPr>
                    <w:bCs/>
                    <w:iCs/>
                    <w:szCs w:val="22"/>
                    <w:lang w:val="es-ES"/>
                  </w:rPr>
                </w:rPrChange>
              </w:rPr>
              <w:t>,</w:t>
            </w:r>
            <w:r w:rsidRPr="007C408B">
              <w:rPr>
                <w:bCs/>
                <w:iCs/>
                <w:szCs w:val="22"/>
                <w:rPrChange w:id="4251" w:author="Ines Romero Carraminana" w:date="2025-05-23T13:33:00Z" w16du:dateUtc="2025-05-23T11:33:00Z">
                  <w:rPr>
                    <w:bCs/>
                    <w:iCs/>
                    <w:szCs w:val="22"/>
                    <w:lang w:val="es-ES"/>
                  </w:rPr>
                </w:rPrChange>
              </w:rPr>
              <w:t>08 (0</w:t>
            </w:r>
            <w:r w:rsidR="009F6D4A" w:rsidRPr="007C408B">
              <w:rPr>
                <w:bCs/>
                <w:iCs/>
                <w:szCs w:val="22"/>
                <w:rPrChange w:id="4252" w:author="Ines Romero Carraminana" w:date="2025-05-23T13:33:00Z" w16du:dateUtc="2025-05-23T11:33:00Z">
                  <w:rPr>
                    <w:bCs/>
                    <w:iCs/>
                    <w:szCs w:val="22"/>
                    <w:lang w:val="es-ES"/>
                  </w:rPr>
                </w:rPrChange>
              </w:rPr>
              <w:t>,</w:t>
            </w:r>
            <w:r w:rsidRPr="007C408B">
              <w:rPr>
                <w:bCs/>
                <w:iCs/>
                <w:szCs w:val="22"/>
                <w:rPrChange w:id="4253" w:author="Ines Romero Carraminana" w:date="2025-05-23T13:33:00Z" w16du:dateUtc="2025-05-23T11:33:00Z">
                  <w:rPr>
                    <w:bCs/>
                    <w:iCs/>
                    <w:szCs w:val="22"/>
                    <w:lang w:val="es-ES"/>
                  </w:rPr>
                </w:rPrChange>
              </w:rPr>
              <w:t>92;1</w:t>
            </w:r>
            <w:r w:rsidR="009F6D4A" w:rsidRPr="007C408B">
              <w:rPr>
                <w:bCs/>
                <w:iCs/>
                <w:szCs w:val="22"/>
                <w:rPrChange w:id="4254" w:author="Ines Romero Carraminana" w:date="2025-05-23T13:33:00Z" w16du:dateUtc="2025-05-23T11:33:00Z">
                  <w:rPr>
                    <w:bCs/>
                    <w:iCs/>
                    <w:szCs w:val="22"/>
                    <w:lang w:val="es-ES"/>
                  </w:rPr>
                </w:rPrChange>
              </w:rPr>
              <w:t>,</w:t>
            </w:r>
            <w:r w:rsidRPr="007C408B">
              <w:rPr>
                <w:bCs/>
                <w:iCs/>
                <w:szCs w:val="22"/>
                <w:rPrChange w:id="4255" w:author="Ines Romero Carraminana" w:date="2025-05-23T13:33:00Z" w16du:dateUtc="2025-05-23T11:33:00Z">
                  <w:rPr>
                    <w:bCs/>
                    <w:iCs/>
                    <w:szCs w:val="22"/>
                    <w:lang w:val="es-ES"/>
                  </w:rPr>
                </w:rPrChange>
              </w:rPr>
              <w:t xml:space="preserve">27) </w:t>
            </w:r>
          </w:p>
        </w:tc>
      </w:tr>
      <w:tr w:rsidR="007D6798" w:rsidRPr="007C408B" w14:paraId="6858B3A9" w14:textId="77777777" w:rsidTr="003F5D2E">
        <w:trPr>
          <w:trHeight w:val="319"/>
        </w:trPr>
        <w:tc>
          <w:tcPr>
            <w:tcW w:w="2836" w:type="dxa"/>
            <w:tcBorders>
              <w:top w:val="single" w:sz="4" w:space="0" w:color="000000"/>
              <w:left w:val="single" w:sz="4" w:space="0" w:color="000000"/>
              <w:bottom w:val="single" w:sz="4" w:space="0" w:color="000000"/>
              <w:right w:val="single" w:sz="4" w:space="0" w:color="000000"/>
            </w:tcBorders>
          </w:tcPr>
          <w:p w14:paraId="35964E49" w14:textId="5F469478" w:rsidR="007D6798" w:rsidRPr="007C408B" w:rsidRDefault="00053FDF">
            <w:pPr>
              <w:spacing w:line="240" w:lineRule="auto"/>
              <w:rPr>
                <w:bCs/>
                <w:iCs/>
                <w:szCs w:val="22"/>
                <w:rPrChange w:id="4256" w:author="Ines Romero Carraminana" w:date="2025-05-23T13:33:00Z" w16du:dateUtc="2025-05-23T11:33:00Z">
                  <w:rPr>
                    <w:bCs/>
                    <w:iCs/>
                    <w:szCs w:val="22"/>
                    <w:lang w:val="es-ES"/>
                  </w:rPr>
                </w:rPrChange>
              </w:rPr>
            </w:pPr>
            <w:r w:rsidRPr="007C408B">
              <w:rPr>
                <w:bCs/>
                <w:iCs/>
                <w:szCs w:val="22"/>
                <w:rPrChange w:id="4257" w:author="Ines Romero Carraminana" w:date="2025-05-23T13:33:00Z" w16du:dateUtc="2025-05-23T11:33:00Z">
                  <w:rPr>
                    <w:bCs/>
                    <w:iCs/>
                    <w:szCs w:val="22"/>
                    <w:lang w:val="es-ES"/>
                  </w:rPr>
                </w:rPrChange>
              </w:rPr>
              <w:t>Eventos de ETV</w:t>
            </w:r>
            <w:r w:rsidR="007D6798" w:rsidRPr="007C408B">
              <w:rPr>
                <w:bCs/>
                <w:iCs/>
                <w:szCs w:val="22"/>
                <w:rPrChange w:id="4258"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2461CC3" w14:textId="4B43B705" w:rsidR="007D6798" w:rsidRPr="007C408B" w:rsidRDefault="009F6D4A" w:rsidP="003F5D2E">
            <w:pPr>
              <w:spacing w:line="240" w:lineRule="auto"/>
              <w:rPr>
                <w:bCs/>
                <w:iCs/>
                <w:szCs w:val="22"/>
                <w:rPrChange w:id="4259" w:author="Ines Romero Carraminana" w:date="2025-05-23T13:33:00Z" w16du:dateUtc="2025-05-23T11:33:00Z">
                  <w:rPr>
                    <w:bCs/>
                    <w:iCs/>
                    <w:szCs w:val="22"/>
                    <w:lang w:val="es-ES"/>
                  </w:rPr>
                </w:rPrChange>
              </w:rPr>
            </w:pPr>
            <w:r w:rsidRPr="007C408B">
              <w:rPr>
                <w:bCs/>
                <w:iCs/>
                <w:szCs w:val="22"/>
                <w:rPrChange w:id="4260" w:author="Ines Romero Carraminana" w:date="2025-05-23T13:33:00Z" w16du:dateUtc="2025-05-23T11:33:00Z">
                  <w:rPr>
                    <w:bCs/>
                    <w:iCs/>
                    <w:szCs w:val="22"/>
                    <w:lang w:val="es-ES"/>
                  </w:rPr>
                </w:rPrChange>
              </w:rPr>
              <w:t>25 (0,</w:t>
            </w:r>
            <w:r w:rsidR="007D6798" w:rsidRPr="007C408B">
              <w:rPr>
                <w:bCs/>
                <w:iCs/>
                <w:szCs w:val="22"/>
                <w:rPrChange w:id="4261" w:author="Ines Romero Carraminana" w:date="2025-05-23T13:33:00Z" w16du:dateUtc="2025-05-23T11:33:00Z">
                  <w:rPr>
                    <w:bCs/>
                    <w:iCs/>
                    <w:szCs w:val="22"/>
                    <w:lang w:val="es-ES"/>
                  </w:rPr>
                </w:rPrChange>
              </w:rPr>
              <w:t xml:space="preserve">8%) </w:t>
            </w:r>
          </w:p>
        </w:tc>
        <w:tc>
          <w:tcPr>
            <w:tcW w:w="1985" w:type="dxa"/>
            <w:tcBorders>
              <w:top w:val="single" w:sz="4" w:space="0" w:color="000000"/>
              <w:left w:val="single" w:sz="4" w:space="0" w:color="000000"/>
              <w:bottom w:val="single" w:sz="4" w:space="0" w:color="000000"/>
              <w:right w:val="single" w:sz="4" w:space="0" w:color="000000"/>
            </w:tcBorders>
          </w:tcPr>
          <w:p w14:paraId="36CA414D" w14:textId="56FD5EB5" w:rsidR="007D6798" w:rsidRPr="007C408B" w:rsidRDefault="007D6798" w:rsidP="003F5D2E">
            <w:pPr>
              <w:spacing w:line="240" w:lineRule="auto"/>
              <w:rPr>
                <w:bCs/>
                <w:iCs/>
                <w:szCs w:val="22"/>
                <w:rPrChange w:id="4262" w:author="Ines Romero Carraminana" w:date="2025-05-23T13:33:00Z" w16du:dateUtc="2025-05-23T11:33:00Z">
                  <w:rPr>
                    <w:bCs/>
                    <w:iCs/>
                    <w:szCs w:val="22"/>
                    <w:lang w:val="es-ES"/>
                  </w:rPr>
                </w:rPrChange>
              </w:rPr>
            </w:pPr>
            <w:r w:rsidRPr="007C408B">
              <w:rPr>
                <w:bCs/>
                <w:iCs/>
                <w:szCs w:val="22"/>
                <w:rPrChange w:id="4263" w:author="Ines Romero Carraminana" w:date="2025-05-23T13:33:00Z" w16du:dateUtc="2025-05-23T11:33:00Z">
                  <w:rPr>
                    <w:bCs/>
                    <w:iCs/>
                    <w:szCs w:val="22"/>
                    <w:lang w:val="es-ES"/>
                  </w:rPr>
                </w:rPrChange>
              </w:rPr>
              <w:t>41 (1</w:t>
            </w:r>
            <w:r w:rsidR="009F6D4A" w:rsidRPr="007C408B">
              <w:rPr>
                <w:bCs/>
                <w:iCs/>
                <w:szCs w:val="22"/>
                <w:rPrChange w:id="4264" w:author="Ines Romero Carraminana" w:date="2025-05-23T13:33:00Z" w16du:dateUtc="2025-05-23T11:33:00Z">
                  <w:rPr>
                    <w:bCs/>
                    <w:iCs/>
                    <w:szCs w:val="22"/>
                    <w:lang w:val="es-ES"/>
                  </w:rPr>
                </w:rPrChange>
              </w:rPr>
              <w:t>,</w:t>
            </w:r>
            <w:r w:rsidRPr="007C408B">
              <w:rPr>
                <w:bCs/>
                <w:iCs/>
                <w:szCs w:val="22"/>
                <w:rPrChange w:id="4265" w:author="Ines Romero Carraminana" w:date="2025-05-23T13:33:00Z" w16du:dateUtc="2025-05-23T11:33:00Z">
                  <w:rPr>
                    <w:bCs/>
                    <w:iCs/>
                    <w:szCs w:val="22"/>
                    <w:lang w:val="es-ES"/>
                  </w:rPr>
                </w:rPrChange>
              </w:rPr>
              <w:t xml:space="preserve">3%) </w:t>
            </w:r>
          </w:p>
        </w:tc>
        <w:tc>
          <w:tcPr>
            <w:tcW w:w="1700" w:type="dxa"/>
            <w:tcBorders>
              <w:top w:val="single" w:sz="4" w:space="0" w:color="000000"/>
              <w:left w:val="single" w:sz="4" w:space="0" w:color="000000"/>
              <w:bottom w:val="single" w:sz="4" w:space="0" w:color="000000"/>
              <w:right w:val="single" w:sz="4" w:space="0" w:color="000000"/>
            </w:tcBorders>
          </w:tcPr>
          <w:p w14:paraId="0838065C" w14:textId="40831F8D" w:rsidR="007D6798" w:rsidRPr="007C408B" w:rsidRDefault="007D6798" w:rsidP="003F5D2E">
            <w:pPr>
              <w:spacing w:line="240" w:lineRule="auto"/>
              <w:rPr>
                <w:bCs/>
                <w:iCs/>
                <w:szCs w:val="22"/>
                <w:rPrChange w:id="4266" w:author="Ines Romero Carraminana" w:date="2025-05-23T13:33:00Z" w16du:dateUtc="2025-05-23T11:33:00Z">
                  <w:rPr>
                    <w:bCs/>
                    <w:iCs/>
                    <w:szCs w:val="22"/>
                    <w:lang w:val="es-ES"/>
                  </w:rPr>
                </w:rPrChange>
              </w:rPr>
            </w:pPr>
            <w:r w:rsidRPr="007C408B">
              <w:rPr>
                <w:bCs/>
                <w:iCs/>
                <w:szCs w:val="22"/>
                <w:rPrChange w:id="4267" w:author="Ines Romero Carraminana" w:date="2025-05-23T13:33:00Z" w16du:dateUtc="2025-05-23T11:33:00Z">
                  <w:rPr>
                    <w:bCs/>
                    <w:iCs/>
                    <w:szCs w:val="22"/>
                    <w:lang w:val="es-ES"/>
                  </w:rPr>
                </w:rPrChange>
              </w:rPr>
              <w:t>0</w:t>
            </w:r>
            <w:r w:rsidR="009F6D4A" w:rsidRPr="007C408B">
              <w:rPr>
                <w:bCs/>
                <w:iCs/>
                <w:szCs w:val="22"/>
                <w:rPrChange w:id="4268" w:author="Ines Romero Carraminana" w:date="2025-05-23T13:33:00Z" w16du:dateUtc="2025-05-23T11:33:00Z">
                  <w:rPr>
                    <w:bCs/>
                    <w:iCs/>
                    <w:szCs w:val="22"/>
                    <w:lang w:val="es-ES"/>
                  </w:rPr>
                </w:rPrChange>
              </w:rPr>
              <w:t>,</w:t>
            </w:r>
            <w:r w:rsidRPr="007C408B">
              <w:rPr>
                <w:bCs/>
                <w:iCs/>
                <w:szCs w:val="22"/>
                <w:rPrChange w:id="4269" w:author="Ines Romero Carraminana" w:date="2025-05-23T13:33:00Z" w16du:dateUtc="2025-05-23T11:33:00Z">
                  <w:rPr>
                    <w:bCs/>
                    <w:iCs/>
                    <w:szCs w:val="22"/>
                    <w:lang w:val="es-ES"/>
                  </w:rPr>
                </w:rPrChange>
              </w:rPr>
              <w:t>61 (0</w:t>
            </w:r>
            <w:r w:rsidR="009F6D4A" w:rsidRPr="007C408B">
              <w:rPr>
                <w:bCs/>
                <w:iCs/>
                <w:szCs w:val="22"/>
                <w:rPrChange w:id="4270" w:author="Ines Romero Carraminana" w:date="2025-05-23T13:33:00Z" w16du:dateUtc="2025-05-23T11:33:00Z">
                  <w:rPr>
                    <w:bCs/>
                    <w:iCs/>
                    <w:szCs w:val="22"/>
                    <w:lang w:val="es-ES"/>
                  </w:rPr>
                </w:rPrChange>
              </w:rPr>
              <w:t>,</w:t>
            </w:r>
            <w:r w:rsidRPr="007C408B">
              <w:rPr>
                <w:bCs/>
                <w:iCs/>
                <w:szCs w:val="22"/>
                <w:rPrChange w:id="4271" w:author="Ines Romero Carraminana" w:date="2025-05-23T13:33:00Z" w16du:dateUtc="2025-05-23T11:33:00Z">
                  <w:rPr>
                    <w:bCs/>
                    <w:iCs/>
                    <w:szCs w:val="22"/>
                    <w:lang w:val="es-ES"/>
                  </w:rPr>
                </w:rPrChange>
              </w:rPr>
              <w:t>37;1</w:t>
            </w:r>
            <w:r w:rsidR="009F6D4A" w:rsidRPr="007C408B">
              <w:rPr>
                <w:bCs/>
                <w:iCs/>
                <w:szCs w:val="22"/>
                <w:rPrChange w:id="4272" w:author="Ines Romero Carraminana" w:date="2025-05-23T13:33:00Z" w16du:dateUtc="2025-05-23T11:33:00Z">
                  <w:rPr>
                    <w:bCs/>
                    <w:iCs/>
                    <w:szCs w:val="22"/>
                    <w:lang w:val="es-ES"/>
                  </w:rPr>
                </w:rPrChange>
              </w:rPr>
              <w:t>,</w:t>
            </w:r>
            <w:r w:rsidRPr="007C408B">
              <w:rPr>
                <w:bCs/>
                <w:iCs/>
                <w:szCs w:val="22"/>
                <w:rPrChange w:id="4273" w:author="Ines Romero Carraminana" w:date="2025-05-23T13:33:00Z" w16du:dateUtc="2025-05-23T11:33:00Z">
                  <w:rPr>
                    <w:bCs/>
                    <w:iCs/>
                    <w:szCs w:val="22"/>
                    <w:lang w:val="es-ES"/>
                  </w:rPr>
                </w:rPrChange>
              </w:rPr>
              <w:t xml:space="preserve">00) </w:t>
            </w:r>
          </w:p>
        </w:tc>
      </w:tr>
    </w:tbl>
    <w:p w14:paraId="2DF15C19" w14:textId="22F71C1E" w:rsidR="007D6798" w:rsidRPr="007C408B" w:rsidRDefault="00182060" w:rsidP="000B73F6">
      <w:pPr>
        <w:numPr>
          <w:ilvl w:val="0"/>
          <w:numId w:val="217"/>
        </w:numPr>
        <w:tabs>
          <w:tab w:val="clear" w:pos="567"/>
          <w:tab w:val="left" w:pos="284"/>
        </w:tabs>
        <w:spacing w:line="240" w:lineRule="auto"/>
        <w:ind w:hanging="284"/>
        <w:rPr>
          <w:bCs/>
          <w:iCs/>
          <w:szCs w:val="22"/>
          <w:rPrChange w:id="4274" w:author="Ines Romero Carraminana" w:date="2025-05-23T13:33:00Z" w16du:dateUtc="2025-05-23T11:33:00Z">
            <w:rPr>
              <w:bCs/>
              <w:iCs/>
              <w:szCs w:val="22"/>
              <w:lang w:val="es-ES"/>
            </w:rPr>
          </w:rPrChange>
        </w:rPr>
      </w:pPr>
      <w:r w:rsidRPr="007C408B">
        <w:rPr>
          <w:bCs/>
          <w:iCs/>
          <w:szCs w:val="22"/>
          <w:rPrChange w:id="4275" w:author="Ines Romero Carraminana" w:date="2025-05-23T13:33:00Z" w16du:dateUtc="2025-05-23T11:33:00Z">
            <w:rPr>
              <w:bCs/>
              <w:iCs/>
              <w:szCs w:val="22"/>
              <w:lang w:val="es-ES"/>
            </w:rPr>
          </w:rPrChange>
        </w:rPr>
        <w:t>análisis por intención de tratar, análisis principales</w:t>
      </w:r>
      <w:r w:rsidR="007D6798" w:rsidRPr="007C408B">
        <w:rPr>
          <w:bCs/>
          <w:iCs/>
          <w:szCs w:val="22"/>
          <w:rPrChange w:id="4276" w:author="Ines Romero Carraminana" w:date="2025-05-23T13:33:00Z" w16du:dateUtc="2025-05-23T11:33:00Z">
            <w:rPr>
              <w:bCs/>
              <w:iCs/>
              <w:szCs w:val="22"/>
              <w:lang w:val="es-ES"/>
            </w:rPr>
          </w:rPrChange>
        </w:rPr>
        <w:t xml:space="preserve">; </w:t>
      </w:r>
      <w:r w:rsidRPr="007C408B">
        <w:rPr>
          <w:bCs/>
          <w:iCs/>
          <w:szCs w:val="22"/>
          <w:rPrChange w:id="4277" w:author="Ines Romero Carraminana" w:date="2025-05-23T13:33:00Z" w16du:dateUtc="2025-05-23T11:33:00Z">
            <w:rPr>
              <w:bCs/>
              <w:iCs/>
              <w:szCs w:val="22"/>
              <w:lang w:val="es-ES"/>
            </w:rPr>
          </w:rPrChange>
        </w:rPr>
        <w:t xml:space="preserve">adjudicado por el </w:t>
      </w:r>
      <w:r w:rsidR="007D6798" w:rsidRPr="007C408B">
        <w:rPr>
          <w:bCs/>
          <w:iCs/>
          <w:szCs w:val="22"/>
          <w:rPrChange w:id="4278" w:author="Ines Romero Carraminana" w:date="2025-05-23T13:33:00Z" w16du:dateUtc="2025-05-23T11:33:00Z">
            <w:rPr>
              <w:bCs/>
              <w:iCs/>
              <w:szCs w:val="22"/>
              <w:lang w:val="es-ES"/>
            </w:rPr>
          </w:rPrChange>
        </w:rPr>
        <w:t xml:space="preserve">ICAC </w:t>
      </w:r>
    </w:p>
    <w:p w14:paraId="1F66EEAB" w14:textId="411C98B6" w:rsidR="007D6798" w:rsidRPr="007C408B" w:rsidRDefault="00182060" w:rsidP="00F47673">
      <w:pPr>
        <w:numPr>
          <w:ilvl w:val="0"/>
          <w:numId w:val="217"/>
        </w:numPr>
        <w:tabs>
          <w:tab w:val="clear" w:pos="567"/>
          <w:tab w:val="left" w:pos="284"/>
        </w:tabs>
        <w:spacing w:line="240" w:lineRule="auto"/>
        <w:ind w:hanging="284"/>
        <w:rPr>
          <w:bCs/>
          <w:iCs/>
          <w:szCs w:val="22"/>
          <w:rPrChange w:id="4279" w:author="Ines Romero Carraminana" w:date="2025-05-23T13:33:00Z" w16du:dateUtc="2025-05-23T11:33:00Z">
            <w:rPr>
              <w:bCs/>
              <w:iCs/>
              <w:szCs w:val="22"/>
              <w:lang w:val="es-ES"/>
            </w:rPr>
          </w:rPrChange>
        </w:rPr>
      </w:pPr>
      <w:r w:rsidRPr="007C408B">
        <w:rPr>
          <w:bCs/>
          <w:iCs/>
          <w:szCs w:val="22"/>
          <w:rPrChange w:id="4280" w:author="Ines Romero Carraminana" w:date="2025-05-23T13:33:00Z" w16du:dateUtc="2025-05-23T11:33:00Z">
            <w:rPr>
              <w:bCs/>
              <w:iCs/>
              <w:szCs w:val="22"/>
              <w:lang w:val="es-ES"/>
            </w:rPr>
          </w:rPrChange>
        </w:rPr>
        <w:t xml:space="preserve">compuesto de IM, ictus isquémico, muerte </w:t>
      </w:r>
      <w:r w:rsidR="00CF1EC4" w:rsidRPr="007C408B">
        <w:rPr>
          <w:bCs/>
          <w:iCs/>
          <w:szCs w:val="22"/>
          <w:rPrChange w:id="4281" w:author="Ines Romero Carraminana" w:date="2025-05-23T13:33:00Z" w16du:dateUtc="2025-05-23T11:33:00Z">
            <w:rPr>
              <w:bCs/>
              <w:iCs/>
              <w:szCs w:val="22"/>
              <w:lang w:val="es-ES"/>
            </w:rPr>
          </w:rPrChange>
        </w:rPr>
        <w:t xml:space="preserve">de origen </w:t>
      </w:r>
      <w:r w:rsidRPr="007C408B">
        <w:rPr>
          <w:bCs/>
          <w:iCs/>
          <w:szCs w:val="22"/>
          <w:rPrChange w:id="4282" w:author="Ines Romero Carraminana" w:date="2025-05-23T13:33:00Z" w16du:dateUtc="2025-05-23T11:33:00Z">
            <w:rPr>
              <w:bCs/>
              <w:iCs/>
              <w:szCs w:val="22"/>
              <w:lang w:val="es-ES"/>
            </w:rPr>
          </w:rPrChange>
        </w:rPr>
        <w:t xml:space="preserve">CV (muerte </w:t>
      </w:r>
      <w:r w:rsidR="00CF1EC4" w:rsidRPr="007C408B">
        <w:rPr>
          <w:bCs/>
          <w:iCs/>
          <w:szCs w:val="22"/>
          <w:rPrChange w:id="4283" w:author="Ines Romero Carraminana" w:date="2025-05-23T13:33:00Z" w16du:dateUtc="2025-05-23T11:33:00Z">
            <w:rPr>
              <w:bCs/>
              <w:iCs/>
              <w:szCs w:val="22"/>
              <w:lang w:val="es-ES"/>
            </w:rPr>
          </w:rPrChange>
        </w:rPr>
        <w:t xml:space="preserve">de origen </w:t>
      </w:r>
      <w:r w:rsidRPr="007C408B">
        <w:rPr>
          <w:bCs/>
          <w:iCs/>
          <w:szCs w:val="22"/>
          <w:rPrChange w:id="4284" w:author="Ines Romero Carraminana" w:date="2025-05-23T13:33:00Z" w16du:dateUtc="2025-05-23T11:33:00Z">
            <w:rPr>
              <w:bCs/>
              <w:iCs/>
              <w:szCs w:val="22"/>
              <w:lang w:val="es-ES"/>
            </w:rPr>
          </w:rPrChange>
        </w:rPr>
        <w:t xml:space="preserve">CV y causa de muerte desconocida), </w:t>
      </w:r>
      <w:r w:rsidR="00CF1EC4" w:rsidRPr="007C408B">
        <w:rPr>
          <w:bCs/>
          <w:iCs/>
          <w:szCs w:val="22"/>
          <w:rPrChange w:id="4285" w:author="Ines Romero Carraminana" w:date="2025-05-23T13:33:00Z" w16du:dateUtc="2025-05-23T11:33:00Z">
            <w:rPr>
              <w:bCs/>
              <w:iCs/>
              <w:szCs w:val="22"/>
              <w:lang w:val="es-ES"/>
            </w:rPr>
          </w:rPrChange>
        </w:rPr>
        <w:t xml:space="preserve">IAE </w:t>
      </w:r>
      <w:r w:rsidRPr="007C408B">
        <w:rPr>
          <w:bCs/>
          <w:iCs/>
          <w:szCs w:val="22"/>
          <w:rPrChange w:id="4286" w:author="Ines Romero Carraminana" w:date="2025-05-23T13:33:00Z" w16du:dateUtc="2025-05-23T11:33:00Z">
            <w:rPr>
              <w:bCs/>
              <w:iCs/>
              <w:szCs w:val="22"/>
              <w:lang w:val="es-ES"/>
            </w:rPr>
          </w:rPrChange>
        </w:rPr>
        <w:t>y amputación mayor de etiología vascular</w:t>
      </w:r>
      <w:r w:rsidR="007D6798" w:rsidRPr="007C408B">
        <w:rPr>
          <w:bCs/>
          <w:iCs/>
          <w:szCs w:val="22"/>
          <w:rPrChange w:id="4287" w:author="Ines Romero Carraminana" w:date="2025-05-23T13:33:00Z" w16du:dateUtc="2025-05-23T11:33:00Z">
            <w:rPr>
              <w:bCs/>
              <w:iCs/>
              <w:szCs w:val="22"/>
              <w:lang w:val="es-ES"/>
            </w:rPr>
          </w:rPrChange>
        </w:rPr>
        <w:t xml:space="preserve"> </w:t>
      </w:r>
    </w:p>
    <w:p w14:paraId="4ADEE9D1" w14:textId="3D770DF1" w:rsidR="007D6798" w:rsidRPr="007C408B" w:rsidRDefault="00D94A68" w:rsidP="00BA36E7">
      <w:pPr>
        <w:numPr>
          <w:ilvl w:val="0"/>
          <w:numId w:val="217"/>
        </w:numPr>
        <w:tabs>
          <w:tab w:val="clear" w:pos="567"/>
          <w:tab w:val="left" w:pos="284"/>
        </w:tabs>
        <w:spacing w:line="240" w:lineRule="auto"/>
        <w:ind w:hanging="284"/>
        <w:rPr>
          <w:bCs/>
          <w:iCs/>
          <w:szCs w:val="22"/>
          <w:rPrChange w:id="4288" w:author="Ines Romero Carraminana" w:date="2025-05-23T13:33:00Z" w16du:dateUtc="2025-05-23T11:33:00Z">
            <w:rPr>
              <w:bCs/>
              <w:iCs/>
              <w:szCs w:val="22"/>
              <w:lang w:val="es-ES"/>
            </w:rPr>
          </w:rPrChange>
        </w:rPr>
      </w:pPr>
      <w:r w:rsidRPr="007C408B">
        <w:rPr>
          <w:bCs/>
          <w:iCs/>
          <w:szCs w:val="22"/>
          <w:rPrChange w:id="4289" w:author="Ines Romero Carraminana" w:date="2025-05-23T13:33:00Z" w16du:dateUtc="2025-05-23T11:33:00Z">
            <w:rPr>
              <w:bCs/>
              <w:iCs/>
              <w:szCs w:val="22"/>
              <w:lang w:val="es-ES"/>
            </w:rPr>
          </w:rPrChange>
        </w:rPr>
        <w:t>S</w:t>
      </w:r>
      <w:r w:rsidR="00AD5B32" w:rsidRPr="007C408B">
        <w:rPr>
          <w:bCs/>
          <w:iCs/>
          <w:szCs w:val="22"/>
          <w:rPrChange w:id="4290" w:author="Ines Romero Carraminana" w:date="2025-05-23T13:33:00Z" w16du:dateUtc="2025-05-23T11:33:00Z">
            <w:rPr>
              <w:bCs/>
              <w:iCs/>
              <w:szCs w:val="22"/>
              <w:lang w:val="es-ES"/>
            </w:rPr>
          </w:rPrChange>
        </w:rPr>
        <w:t xml:space="preserve">olo se considera la primera aparición del evento de </w:t>
      </w:r>
      <w:r w:rsidR="00813F1B" w:rsidRPr="007C408B">
        <w:rPr>
          <w:bCs/>
          <w:iCs/>
          <w:szCs w:val="22"/>
          <w:rPrChange w:id="4291" w:author="Ines Romero Carraminana" w:date="2025-05-23T13:33:00Z" w16du:dateUtc="2025-05-23T11:33:00Z">
            <w:rPr>
              <w:bCs/>
              <w:iCs/>
              <w:szCs w:val="22"/>
              <w:lang w:val="es-ES"/>
            </w:rPr>
          </w:rPrChange>
        </w:rPr>
        <w:t>variable</w:t>
      </w:r>
      <w:r w:rsidR="00AD5B32" w:rsidRPr="007C408B">
        <w:rPr>
          <w:bCs/>
          <w:iCs/>
          <w:szCs w:val="22"/>
          <w:rPrChange w:id="4292" w:author="Ines Romero Carraminana" w:date="2025-05-23T13:33:00Z" w16du:dateUtc="2025-05-23T11:33:00Z">
            <w:rPr>
              <w:bCs/>
              <w:iCs/>
              <w:szCs w:val="22"/>
              <w:lang w:val="es-ES"/>
            </w:rPr>
          </w:rPrChange>
        </w:rPr>
        <w:t xml:space="preserve"> analizad</w:t>
      </w:r>
      <w:r w:rsidR="00813F1B" w:rsidRPr="007C408B">
        <w:rPr>
          <w:bCs/>
          <w:iCs/>
          <w:szCs w:val="22"/>
          <w:rPrChange w:id="4293" w:author="Ines Romero Carraminana" w:date="2025-05-23T13:33:00Z" w16du:dateUtc="2025-05-23T11:33:00Z">
            <w:rPr>
              <w:bCs/>
              <w:iCs/>
              <w:szCs w:val="22"/>
              <w:lang w:val="es-ES"/>
            </w:rPr>
          </w:rPrChange>
        </w:rPr>
        <w:t>a</w:t>
      </w:r>
      <w:r w:rsidR="00AD5B32" w:rsidRPr="007C408B">
        <w:rPr>
          <w:bCs/>
          <w:iCs/>
          <w:szCs w:val="22"/>
          <w:rPrChange w:id="4294" w:author="Ines Romero Carraminana" w:date="2025-05-23T13:33:00Z" w16du:dateUtc="2025-05-23T11:33:00Z">
            <w:rPr>
              <w:bCs/>
              <w:iCs/>
              <w:szCs w:val="22"/>
              <w:lang w:val="es-ES"/>
            </w:rPr>
          </w:rPrChange>
        </w:rPr>
        <w:t xml:space="preserve"> dentro del ámbito de los datos de un sujeto</w:t>
      </w:r>
      <w:r w:rsidR="008171B1" w:rsidRPr="007C408B">
        <w:rPr>
          <w:bCs/>
          <w:iCs/>
          <w:szCs w:val="22"/>
          <w:rPrChange w:id="4295" w:author="Ines Romero Carraminana" w:date="2025-05-23T13:33:00Z" w16du:dateUtc="2025-05-23T11:33:00Z">
            <w:rPr>
              <w:bCs/>
              <w:iCs/>
              <w:szCs w:val="22"/>
              <w:lang w:val="es-ES"/>
            </w:rPr>
          </w:rPrChange>
        </w:rPr>
        <w:t>.</w:t>
      </w:r>
      <w:r w:rsidR="007D6798" w:rsidRPr="007C408B">
        <w:rPr>
          <w:bCs/>
          <w:iCs/>
          <w:szCs w:val="22"/>
          <w:rPrChange w:id="4296" w:author="Ines Romero Carraminana" w:date="2025-05-23T13:33:00Z" w16du:dateUtc="2025-05-23T11:33:00Z">
            <w:rPr>
              <w:bCs/>
              <w:iCs/>
              <w:szCs w:val="22"/>
              <w:lang w:val="es-ES"/>
            </w:rPr>
          </w:rPrChange>
        </w:rPr>
        <w:t xml:space="preserve"> </w:t>
      </w:r>
    </w:p>
    <w:p w14:paraId="64BCCCA4" w14:textId="343C7259" w:rsidR="007D6798" w:rsidRPr="007C408B" w:rsidRDefault="00D94A68">
      <w:pPr>
        <w:numPr>
          <w:ilvl w:val="0"/>
          <w:numId w:val="217"/>
        </w:numPr>
        <w:tabs>
          <w:tab w:val="clear" w:pos="567"/>
          <w:tab w:val="left" w:pos="284"/>
        </w:tabs>
        <w:spacing w:line="240" w:lineRule="auto"/>
        <w:ind w:hanging="284"/>
        <w:rPr>
          <w:bCs/>
          <w:iCs/>
          <w:szCs w:val="22"/>
          <w:rPrChange w:id="4297" w:author="Ines Romero Carraminana" w:date="2025-05-23T13:33:00Z" w16du:dateUtc="2025-05-23T11:33:00Z">
            <w:rPr>
              <w:bCs/>
              <w:iCs/>
              <w:szCs w:val="22"/>
              <w:lang w:val="es-ES"/>
            </w:rPr>
          </w:rPrChange>
        </w:rPr>
      </w:pPr>
      <w:r w:rsidRPr="007C408B">
        <w:rPr>
          <w:bCs/>
          <w:iCs/>
          <w:szCs w:val="22"/>
          <w:rPrChange w:id="4298" w:author="Ines Romero Carraminana" w:date="2025-05-23T13:33:00Z" w16du:dateUtc="2025-05-23T11:33:00Z">
            <w:rPr>
              <w:bCs/>
              <w:iCs/>
              <w:szCs w:val="22"/>
              <w:lang w:val="es-ES"/>
            </w:rPr>
          </w:rPrChange>
        </w:rPr>
        <w:t xml:space="preserve">El </w:t>
      </w:r>
      <w:r w:rsidR="007D6798" w:rsidRPr="007C408B">
        <w:rPr>
          <w:bCs/>
          <w:iCs/>
          <w:szCs w:val="22"/>
          <w:rPrChange w:id="4299" w:author="Ines Romero Carraminana" w:date="2025-05-23T13:33:00Z" w16du:dateUtc="2025-05-23T11:33:00Z">
            <w:rPr>
              <w:bCs/>
              <w:iCs/>
              <w:szCs w:val="22"/>
              <w:lang w:val="es-ES"/>
            </w:rPr>
          </w:rPrChange>
        </w:rPr>
        <w:t>HR (</w:t>
      </w:r>
      <w:r w:rsidR="00AD5B32" w:rsidRPr="007C408B">
        <w:rPr>
          <w:bCs/>
          <w:iCs/>
          <w:szCs w:val="22"/>
          <w:rPrChange w:id="4300" w:author="Ines Romero Carraminana" w:date="2025-05-23T13:33:00Z" w16du:dateUtc="2025-05-23T11:33:00Z">
            <w:rPr>
              <w:bCs/>
              <w:iCs/>
              <w:szCs w:val="22"/>
              <w:lang w:val="es-ES"/>
            </w:rPr>
          </w:rPrChange>
        </w:rPr>
        <w:t xml:space="preserve">IC </w:t>
      </w:r>
      <w:r w:rsidR="007D6798" w:rsidRPr="007C408B">
        <w:rPr>
          <w:bCs/>
          <w:iCs/>
          <w:szCs w:val="22"/>
          <w:rPrChange w:id="4301" w:author="Ines Romero Carraminana" w:date="2025-05-23T13:33:00Z" w16du:dateUtc="2025-05-23T11:33:00Z">
            <w:rPr>
              <w:bCs/>
              <w:iCs/>
              <w:szCs w:val="22"/>
              <w:lang w:val="es-ES"/>
            </w:rPr>
          </w:rPrChange>
        </w:rPr>
        <w:t xml:space="preserve">95%) </w:t>
      </w:r>
      <w:r w:rsidR="00AD5B32" w:rsidRPr="007C408B">
        <w:rPr>
          <w:bCs/>
          <w:iCs/>
          <w:szCs w:val="22"/>
          <w:rPrChange w:id="4302" w:author="Ines Romero Carraminana" w:date="2025-05-23T13:33:00Z" w16du:dateUtc="2025-05-23T11:33:00Z">
            <w:rPr>
              <w:bCs/>
              <w:iCs/>
              <w:szCs w:val="22"/>
              <w:lang w:val="es-ES"/>
            </w:rPr>
          </w:rPrChange>
        </w:rPr>
        <w:t>se basa en el modelo de riesgos proporcionales de Cox estratificado por el tipo de procedimiento y el uso de clopidogrel con el tratamiento como única covariable</w:t>
      </w:r>
      <w:r w:rsidR="007D6798" w:rsidRPr="007C408B">
        <w:rPr>
          <w:bCs/>
          <w:iCs/>
          <w:szCs w:val="22"/>
          <w:rPrChange w:id="4303" w:author="Ines Romero Carraminana" w:date="2025-05-23T13:33:00Z" w16du:dateUtc="2025-05-23T11:33:00Z">
            <w:rPr>
              <w:bCs/>
              <w:iCs/>
              <w:szCs w:val="22"/>
              <w:lang w:val="es-ES"/>
            </w:rPr>
          </w:rPrChange>
        </w:rPr>
        <w:t xml:space="preserve">. </w:t>
      </w:r>
    </w:p>
    <w:p w14:paraId="3A03A7FD" w14:textId="17ADF050" w:rsidR="007D6798" w:rsidRPr="007C408B" w:rsidRDefault="00D94A68">
      <w:pPr>
        <w:numPr>
          <w:ilvl w:val="0"/>
          <w:numId w:val="217"/>
        </w:numPr>
        <w:tabs>
          <w:tab w:val="clear" w:pos="567"/>
          <w:tab w:val="left" w:pos="284"/>
        </w:tabs>
        <w:spacing w:line="240" w:lineRule="auto"/>
        <w:ind w:hanging="284"/>
        <w:rPr>
          <w:bCs/>
          <w:iCs/>
          <w:szCs w:val="22"/>
          <w:rPrChange w:id="4304" w:author="Ines Romero Carraminana" w:date="2025-05-23T13:33:00Z" w16du:dateUtc="2025-05-23T11:33:00Z">
            <w:rPr>
              <w:bCs/>
              <w:iCs/>
              <w:szCs w:val="22"/>
              <w:lang w:val="es-ES"/>
            </w:rPr>
          </w:rPrChange>
        </w:rPr>
      </w:pPr>
      <w:r w:rsidRPr="007C408B">
        <w:rPr>
          <w:bCs/>
          <w:iCs/>
          <w:szCs w:val="22"/>
          <w:rPrChange w:id="4305" w:author="Ines Romero Carraminana" w:date="2025-05-23T13:33:00Z" w16du:dateUtc="2025-05-23T11:33:00Z">
            <w:rPr>
              <w:bCs/>
              <w:iCs/>
              <w:szCs w:val="22"/>
              <w:lang w:val="es-ES"/>
            </w:rPr>
          </w:rPrChange>
        </w:rPr>
        <w:lastRenderedPageBreak/>
        <w:t>El valor p unilateral se basa en la prueba de rango logarítmico estratificada por tipo de procedimiento y uso de clopidogrel con tratamiento como factor.</w:t>
      </w:r>
      <w:r w:rsidR="007D6798" w:rsidRPr="007C408B">
        <w:rPr>
          <w:bCs/>
          <w:iCs/>
          <w:szCs w:val="22"/>
          <w:rPrChange w:id="4306" w:author="Ines Romero Carraminana" w:date="2025-05-23T13:33:00Z" w16du:dateUtc="2025-05-23T11:33:00Z">
            <w:rPr>
              <w:bCs/>
              <w:iCs/>
              <w:szCs w:val="22"/>
              <w:lang w:val="es-ES"/>
            </w:rPr>
          </w:rPrChange>
        </w:rPr>
        <w:t xml:space="preserve"> </w:t>
      </w:r>
    </w:p>
    <w:p w14:paraId="39506AC7" w14:textId="36D4E89E" w:rsidR="007D6798" w:rsidRPr="007C408B" w:rsidRDefault="00D94A68">
      <w:pPr>
        <w:numPr>
          <w:ilvl w:val="0"/>
          <w:numId w:val="217"/>
        </w:numPr>
        <w:tabs>
          <w:tab w:val="clear" w:pos="567"/>
          <w:tab w:val="left" w:pos="284"/>
        </w:tabs>
        <w:spacing w:line="240" w:lineRule="auto"/>
        <w:ind w:hanging="284"/>
        <w:rPr>
          <w:bCs/>
          <w:iCs/>
          <w:szCs w:val="22"/>
          <w:rPrChange w:id="4307" w:author="Ines Romero Carraminana" w:date="2025-05-23T13:33:00Z" w16du:dateUtc="2025-05-23T11:33:00Z">
            <w:rPr>
              <w:bCs/>
              <w:iCs/>
              <w:szCs w:val="22"/>
              <w:lang w:val="es-ES"/>
            </w:rPr>
          </w:rPrChange>
        </w:rPr>
      </w:pPr>
      <w:r w:rsidRPr="007C408B">
        <w:rPr>
          <w:bCs/>
          <w:iCs/>
          <w:szCs w:val="22"/>
          <w:rPrChange w:id="4308" w:author="Ines Romero Carraminana" w:date="2025-05-23T13:33:00Z" w16du:dateUtc="2025-05-23T11:33:00Z">
            <w:rPr>
              <w:bCs/>
              <w:iCs/>
              <w:szCs w:val="22"/>
              <w:lang w:val="es-ES"/>
            </w:rPr>
          </w:rPrChange>
        </w:rPr>
        <w:t xml:space="preserve">La isquemia aguda de las extremidades se define como un empeoramiento súbito y significativo de la perfusión de las extremidades, ya sea con un nuevo déficit de pulso o que requiera una intervención terapéutica (es decir, trombólisis o trombectomía, o revascularización urgente), y que conduzca a la hospitalización. </w:t>
      </w:r>
      <w:r w:rsidR="007D6798" w:rsidRPr="007C408B">
        <w:rPr>
          <w:bCs/>
          <w:iCs/>
          <w:szCs w:val="22"/>
          <w:rPrChange w:id="4309" w:author="Ines Romero Carraminana" w:date="2025-05-23T13:33:00Z" w16du:dateUtc="2025-05-23T11:33:00Z">
            <w:rPr>
              <w:bCs/>
              <w:iCs/>
              <w:szCs w:val="22"/>
              <w:lang w:val="es-ES"/>
            </w:rPr>
          </w:rPrChange>
        </w:rPr>
        <w:t xml:space="preserve"> </w:t>
      </w:r>
    </w:p>
    <w:p w14:paraId="5D1D3446" w14:textId="1B5EA4C7" w:rsidR="007D6798" w:rsidRPr="007C408B" w:rsidRDefault="007D6798" w:rsidP="000B73F6">
      <w:pPr>
        <w:tabs>
          <w:tab w:val="clear" w:pos="567"/>
          <w:tab w:val="left" w:pos="142"/>
        </w:tabs>
        <w:spacing w:line="240" w:lineRule="auto"/>
        <w:ind w:left="142" w:hanging="284"/>
        <w:rPr>
          <w:bCs/>
          <w:iCs/>
          <w:szCs w:val="22"/>
          <w:rPrChange w:id="4310" w:author="Ines Romero Carraminana" w:date="2025-05-23T13:33:00Z" w16du:dateUtc="2025-05-23T11:33:00Z">
            <w:rPr>
              <w:bCs/>
              <w:iCs/>
              <w:szCs w:val="22"/>
              <w:lang w:val="es-ES"/>
            </w:rPr>
          </w:rPrChange>
        </w:rPr>
      </w:pPr>
      <w:r w:rsidRPr="007C408B">
        <w:rPr>
          <w:bCs/>
          <w:iCs/>
          <w:szCs w:val="22"/>
          <w:rPrChange w:id="4311" w:author="Ines Romero Carraminana" w:date="2025-05-23T13:33:00Z" w16du:dateUtc="2025-05-23T11:33:00Z">
            <w:rPr>
              <w:bCs/>
              <w:iCs/>
              <w:szCs w:val="22"/>
              <w:lang w:val="es-ES"/>
            </w:rPr>
          </w:rPrChange>
        </w:rPr>
        <w:t>*</w:t>
      </w:r>
      <w:r w:rsidRPr="007C408B">
        <w:rPr>
          <w:bCs/>
          <w:iCs/>
          <w:szCs w:val="22"/>
          <w:rPrChange w:id="4312" w:author="Ines Romero Carraminana" w:date="2025-05-23T13:33:00Z" w16du:dateUtc="2025-05-23T11:33:00Z">
            <w:rPr>
              <w:bCs/>
              <w:iCs/>
              <w:szCs w:val="22"/>
              <w:lang w:val="es-ES"/>
            </w:rPr>
          </w:rPrChange>
        </w:rPr>
        <w:tab/>
      </w:r>
      <w:r w:rsidR="00D94A68" w:rsidRPr="007C408B">
        <w:rPr>
          <w:bCs/>
          <w:iCs/>
          <w:szCs w:val="22"/>
          <w:rPrChange w:id="4313" w:author="Ines Romero Carraminana" w:date="2025-05-23T13:33:00Z" w16du:dateUtc="2025-05-23T11:33:00Z">
            <w:rPr>
              <w:bCs/>
              <w:iCs/>
              <w:szCs w:val="22"/>
              <w:lang w:val="es-ES"/>
            </w:rPr>
          </w:rPrChange>
        </w:rPr>
        <w:t>La reducción de</w:t>
      </w:r>
      <w:r w:rsidR="00813F1B" w:rsidRPr="007C408B">
        <w:rPr>
          <w:bCs/>
          <w:iCs/>
          <w:szCs w:val="22"/>
          <w:rPrChange w:id="4314" w:author="Ines Romero Carraminana" w:date="2025-05-23T13:33:00Z" w16du:dateUtc="2025-05-23T11:33:00Z">
            <w:rPr>
              <w:bCs/>
              <w:iCs/>
              <w:szCs w:val="22"/>
              <w:lang w:val="es-ES"/>
            </w:rPr>
          </w:rPrChange>
        </w:rPr>
        <w:t xml:space="preserve"> la variable</w:t>
      </w:r>
      <w:r w:rsidR="00D94A68" w:rsidRPr="007C408B">
        <w:rPr>
          <w:bCs/>
          <w:iCs/>
          <w:szCs w:val="22"/>
          <w:rPrChange w:id="4315" w:author="Ines Romero Carraminana" w:date="2025-05-23T13:33:00Z" w16du:dateUtc="2025-05-23T11:33:00Z">
            <w:rPr>
              <w:bCs/>
              <w:iCs/>
              <w:szCs w:val="22"/>
              <w:lang w:val="es-ES"/>
            </w:rPr>
          </w:rPrChange>
        </w:rPr>
        <w:t xml:space="preserve"> de eficacia fue estadísticamente superior.</w:t>
      </w:r>
      <w:r w:rsidRPr="007C408B">
        <w:rPr>
          <w:bCs/>
          <w:iCs/>
          <w:szCs w:val="22"/>
          <w:rPrChange w:id="4316" w:author="Ines Romero Carraminana" w:date="2025-05-23T13:33:00Z" w16du:dateUtc="2025-05-23T11:33:00Z">
            <w:rPr>
              <w:bCs/>
              <w:iCs/>
              <w:szCs w:val="22"/>
              <w:lang w:val="es-ES"/>
            </w:rPr>
          </w:rPrChange>
        </w:rPr>
        <w:t xml:space="preserve"> </w:t>
      </w:r>
    </w:p>
    <w:p w14:paraId="446B556B" w14:textId="68ECC6F6" w:rsidR="007D6798" w:rsidRPr="007C408B" w:rsidRDefault="00CF1EC4" w:rsidP="000B73F6">
      <w:pPr>
        <w:tabs>
          <w:tab w:val="clear" w:pos="567"/>
          <w:tab w:val="left" w:pos="142"/>
        </w:tabs>
        <w:spacing w:line="240" w:lineRule="auto"/>
        <w:ind w:left="142"/>
        <w:rPr>
          <w:bCs/>
          <w:iCs/>
          <w:szCs w:val="22"/>
          <w:rPrChange w:id="4317" w:author="Ines Romero Carraminana" w:date="2025-05-23T13:33:00Z" w16du:dateUtc="2025-05-23T11:33:00Z">
            <w:rPr>
              <w:bCs/>
              <w:iCs/>
              <w:szCs w:val="22"/>
              <w:lang w:val="es-ES"/>
            </w:rPr>
          </w:rPrChange>
        </w:rPr>
      </w:pPr>
      <w:r w:rsidRPr="007C408B">
        <w:rPr>
          <w:bCs/>
          <w:iCs/>
          <w:szCs w:val="22"/>
          <w:rPrChange w:id="4318" w:author="Ines Romero Carraminana" w:date="2025-05-23T13:33:00Z" w16du:dateUtc="2025-05-23T11:33:00Z">
            <w:rPr>
              <w:bCs/>
              <w:iCs/>
              <w:szCs w:val="22"/>
              <w:lang w:val="es-ES"/>
            </w:rPr>
          </w:rPrChange>
        </w:rPr>
        <w:t>IAE</w:t>
      </w:r>
      <w:r w:rsidR="007D6798" w:rsidRPr="007C408B">
        <w:rPr>
          <w:bCs/>
          <w:iCs/>
          <w:szCs w:val="22"/>
          <w:rPrChange w:id="4319" w:author="Ines Romero Carraminana" w:date="2025-05-23T13:33:00Z" w16du:dateUtc="2025-05-23T11:33:00Z">
            <w:rPr>
              <w:bCs/>
              <w:iCs/>
              <w:szCs w:val="22"/>
              <w:lang w:val="es-ES"/>
            </w:rPr>
          </w:rPrChange>
        </w:rPr>
        <w:t xml:space="preserve">: </w:t>
      </w:r>
      <w:r w:rsidR="00377C5A" w:rsidRPr="007C408B">
        <w:rPr>
          <w:rPrChange w:id="4320" w:author="Ines Romero Carraminana" w:date="2025-05-23T13:33:00Z" w16du:dateUtc="2025-05-23T11:33:00Z">
            <w:rPr>
              <w:lang w:val="es-ES"/>
            </w:rPr>
          </w:rPrChange>
        </w:rPr>
        <w:t>isquemia aguda de las extremidades</w:t>
      </w:r>
      <w:r w:rsidR="007D6798" w:rsidRPr="007C408B">
        <w:rPr>
          <w:bCs/>
          <w:iCs/>
          <w:szCs w:val="22"/>
          <w:rPrChange w:id="4321" w:author="Ines Romero Carraminana" w:date="2025-05-23T13:33:00Z" w16du:dateUtc="2025-05-23T11:33:00Z">
            <w:rPr>
              <w:bCs/>
              <w:iCs/>
              <w:szCs w:val="22"/>
              <w:lang w:val="es-ES"/>
            </w:rPr>
          </w:rPrChange>
        </w:rPr>
        <w:t>;</w:t>
      </w:r>
      <w:r w:rsidR="00182060" w:rsidRPr="007C408B">
        <w:rPr>
          <w:bCs/>
          <w:iCs/>
          <w:szCs w:val="22"/>
          <w:rPrChange w:id="4322" w:author="Ines Romero Carraminana" w:date="2025-05-23T13:33:00Z" w16du:dateUtc="2025-05-23T11:33:00Z">
            <w:rPr>
              <w:bCs/>
              <w:iCs/>
              <w:szCs w:val="22"/>
              <w:lang w:val="es-ES"/>
            </w:rPr>
          </w:rPrChange>
        </w:rPr>
        <w:t xml:space="preserve"> IC</w:t>
      </w:r>
      <w:r w:rsidR="007D6798" w:rsidRPr="007C408B">
        <w:rPr>
          <w:bCs/>
          <w:iCs/>
          <w:szCs w:val="22"/>
          <w:rPrChange w:id="4323" w:author="Ines Romero Carraminana" w:date="2025-05-23T13:33:00Z" w16du:dateUtc="2025-05-23T11:33:00Z">
            <w:rPr>
              <w:bCs/>
              <w:iCs/>
              <w:szCs w:val="22"/>
              <w:lang w:val="es-ES"/>
            </w:rPr>
          </w:rPrChange>
        </w:rPr>
        <w:t xml:space="preserve">: </w:t>
      </w:r>
      <w:r w:rsidR="00182060" w:rsidRPr="007C408B">
        <w:rPr>
          <w:bCs/>
          <w:iCs/>
          <w:szCs w:val="22"/>
          <w:rPrChange w:id="4324" w:author="Ines Romero Carraminana" w:date="2025-05-23T13:33:00Z" w16du:dateUtc="2025-05-23T11:33:00Z">
            <w:rPr>
              <w:bCs/>
              <w:iCs/>
              <w:szCs w:val="22"/>
              <w:lang w:val="es-ES"/>
            </w:rPr>
          </w:rPrChange>
        </w:rPr>
        <w:t>intervalo de confianza</w:t>
      </w:r>
      <w:r w:rsidR="007D6798" w:rsidRPr="007C408B">
        <w:rPr>
          <w:bCs/>
          <w:iCs/>
          <w:szCs w:val="22"/>
          <w:rPrChange w:id="4325" w:author="Ines Romero Carraminana" w:date="2025-05-23T13:33:00Z" w16du:dateUtc="2025-05-23T11:33:00Z">
            <w:rPr>
              <w:bCs/>
              <w:iCs/>
              <w:szCs w:val="22"/>
              <w:lang w:val="es-ES"/>
            </w:rPr>
          </w:rPrChange>
        </w:rPr>
        <w:t xml:space="preserve">; </w:t>
      </w:r>
      <w:r w:rsidR="003026DF" w:rsidRPr="007C408B">
        <w:rPr>
          <w:bCs/>
          <w:iCs/>
          <w:szCs w:val="22"/>
          <w:rPrChange w:id="4326" w:author="Ines Romero Carraminana" w:date="2025-05-23T13:33:00Z" w16du:dateUtc="2025-05-23T11:33:00Z">
            <w:rPr>
              <w:bCs/>
              <w:iCs/>
              <w:szCs w:val="22"/>
              <w:lang w:val="es-ES"/>
            </w:rPr>
          </w:rPrChange>
        </w:rPr>
        <w:t>IM</w:t>
      </w:r>
      <w:r w:rsidR="007D6798" w:rsidRPr="007C408B">
        <w:rPr>
          <w:bCs/>
          <w:iCs/>
          <w:szCs w:val="22"/>
          <w:rPrChange w:id="4327" w:author="Ines Romero Carraminana" w:date="2025-05-23T13:33:00Z" w16du:dateUtc="2025-05-23T11:33:00Z">
            <w:rPr>
              <w:bCs/>
              <w:iCs/>
              <w:szCs w:val="22"/>
              <w:lang w:val="es-ES"/>
            </w:rPr>
          </w:rPrChange>
        </w:rPr>
        <w:t xml:space="preserve">: </w:t>
      </w:r>
      <w:r w:rsidR="00377C5A" w:rsidRPr="007C408B">
        <w:rPr>
          <w:rPrChange w:id="4328" w:author="Ines Romero Carraminana" w:date="2025-05-23T13:33:00Z" w16du:dateUtc="2025-05-23T11:33:00Z">
            <w:rPr>
              <w:lang w:val="es-ES"/>
            </w:rPr>
          </w:rPrChange>
        </w:rPr>
        <w:t>infarto de miocardio</w:t>
      </w:r>
      <w:r w:rsidR="007D6798" w:rsidRPr="007C408B">
        <w:rPr>
          <w:bCs/>
          <w:iCs/>
          <w:szCs w:val="22"/>
          <w:rPrChange w:id="4329" w:author="Ines Romero Carraminana" w:date="2025-05-23T13:33:00Z" w16du:dateUtc="2025-05-23T11:33:00Z">
            <w:rPr>
              <w:bCs/>
              <w:iCs/>
              <w:szCs w:val="22"/>
              <w:lang w:val="es-ES"/>
            </w:rPr>
          </w:rPrChange>
        </w:rPr>
        <w:t xml:space="preserve">; CV: cardiovascular; ICAC: Independent Clinical Adjudication Committee </w:t>
      </w:r>
    </w:p>
    <w:p w14:paraId="24F0CDB3" w14:textId="77777777" w:rsidR="008171B1" w:rsidRPr="007C408B" w:rsidRDefault="008171B1" w:rsidP="007D6798">
      <w:pPr>
        <w:tabs>
          <w:tab w:val="clear" w:pos="567"/>
        </w:tabs>
        <w:spacing w:line="240" w:lineRule="auto"/>
        <w:rPr>
          <w:bCs/>
          <w:iCs/>
          <w:szCs w:val="22"/>
          <w:rPrChange w:id="4330" w:author="Ines Romero Carraminana" w:date="2025-05-23T13:33:00Z" w16du:dateUtc="2025-05-23T11:33:00Z">
            <w:rPr>
              <w:bCs/>
              <w:iCs/>
              <w:szCs w:val="22"/>
              <w:lang w:val="es-ES"/>
            </w:rPr>
          </w:rPrChange>
        </w:rPr>
      </w:pPr>
    </w:p>
    <w:p w14:paraId="2D1E10D0" w14:textId="75628364" w:rsidR="007D6798" w:rsidRPr="007C408B" w:rsidRDefault="001975F6">
      <w:pPr>
        <w:spacing w:line="240" w:lineRule="auto"/>
        <w:rPr>
          <w:bCs/>
          <w:iCs/>
          <w:szCs w:val="22"/>
          <w:rPrChange w:id="4331" w:author="Ines Romero Carraminana" w:date="2025-05-23T13:33:00Z" w16du:dateUtc="2025-05-23T11:33:00Z">
            <w:rPr>
              <w:bCs/>
              <w:iCs/>
              <w:szCs w:val="22"/>
              <w:lang w:val="es-ES"/>
            </w:rPr>
          </w:rPrChange>
        </w:rPr>
      </w:pPr>
      <w:r w:rsidRPr="007C408B">
        <w:rPr>
          <w:b/>
          <w:bCs/>
          <w:iCs/>
          <w:szCs w:val="22"/>
          <w:rPrChange w:id="4332" w:author="Ines Romero Carraminana" w:date="2025-05-23T13:33:00Z" w16du:dateUtc="2025-05-23T11:33:00Z">
            <w:rPr>
              <w:b/>
              <w:bCs/>
              <w:iCs/>
              <w:szCs w:val="22"/>
              <w:lang w:val="es-ES"/>
            </w:rPr>
          </w:rPrChange>
        </w:rPr>
        <w:t>Tabla</w:t>
      </w:r>
      <w:r w:rsidR="007D6798" w:rsidRPr="007C408B">
        <w:rPr>
          <w:b/>
          <w:bCs/>
          <w:iCs/>
          <w:szCs w:val="22"/>
          <w:rPrChange w:id="4333" w:author="Ines Romero Carraminana" w:date="2025-05-23T13:33:00Z" w16du:dateUtc="2025-05-23T11:33:00Z">
            <w:rPr>
              <w:b/>
              <w:bCs/>
              <w:iCs/>
              <w:szCs w:val="22"/>
              <w:lang w:val="es-ES"/>
            </w:rPr>
          </w:rPrChange>
        </w:rPr>
        <w:t xml:space="preserve"> 10: </w:t>
      </w:r>
      <w:r w:rsidR="00C2626D" w:rsidRPr="007C408B">
        <w:rPr>
          <w:b/>
          <w:bCs/>
          <w:iCs/>
          <w:szCs w:val="22"/>
          <w:rPrChange w:id="4334" w:author="Ines Romero Carraminana" w:date="2025-05-23T13:33:00Z" w16du:dateUtc="2025-05-23T11:33:00Z">
            <w:rPr>
              <w:b/>
              <w:bCs/>
              <w:iCs/>
              <w:szCs w:val="22"/>
              <w:lang w:val="es-ES"/>
            </w:rPr>
          </w:rPrChange>
        </w:rPr>
        <w:t xml:space="preserve">Resultados de seguridad </w:t>
      </w:r>
      <w:r w:rsidR="00616615" w:rsidRPr="007C408B">
        <w:rPr>
          <w:b/>
          <w:rPrChange w:id="4335" w:author="Ines Romero Carraminana" w:date="2025-05-23T13:33:00Z" w16du:dateUtc="2025-05-23T11:33:00Z">
            <w:rPr>
              <w:b/>
              <w:lang w:val="es-ES"/>
            </w:rPr>
          </w:rPrChange>
        </w:rPr>
        <w:t xml:space="preserve">del estudio de fase III </w:t>
      </w:r>
      <w:r w:rsidR="00616615" w:rsidRPr="007C408B">
        <w:rPr>
          <w:b/>
          <w:bCs/>
          <w:iCs/>
          <w:szCs w:val="22"/>
          <w:rPrChange w:id="4336" w:author="Ines Romero Carraminana" w:date="2025-05-23T13:33:00Z" w16du:dateUtc="2025-05-23T11:33:00Z">
            <w:rPr>
              <w:b/>
              <w:bCs/>
              <w:iCs/>
              <w:szCs w:val="22"/>
              <w:lang w:val="es-ES"/>
            </w:rPr>
          </w:rPrChange>
        </w:rPr>
        <w:t>VOYAGER PAD</w:t>
      </w:r>
      <w:r w:rsidR="007D6798" w:rsidRPr="007C408B">
        <w:rPr>
          <w:bCs/>
          <w:iCs/>
          <w:szCs w:val="22"/>
          <w:rPrChange w:id="4337" w:author="Ines Romero Carraminana" w:date="2025-05-23T13:33:00Z" w16du:dateUtc="2025-05-23T11:33:00Z">
            <w:rPr>
              <w:bCs/>
              <w:iCs/>
              <w:szCs w:val="22"/>
              <w:lang w:val="es-ES"/>
            </w:rPr>
          </w:rPrChange>
        </w:rPr>
        <w:t xml:space="preserve"> </w:t>
      </w:r>
    </w:p>
    <w:p w14:paraId="5F57831F" w14:textId="77777777" w:rsidR="00F308EC" w:rsidRPr="007C408B" w:rsidRDefault="00F308EC">
      <w:pPr>
        <w:spacing w:line="240" w:lineRule="auto"/>
        <w:rPr>
          <w:bCs/>
          <w:iCs/>
          <w:szCs w:val="22"/>
          <w:rPrChange w:id="4338" w:author="Ines Romero Carraminana" w:date="2025-05-23T13:33:00Z" w16du:dateUtc="2025-05-23T11:33:00Z">
            <w:rPr>
              <w:bCs/>
              <w:iCs/>
              <w:szCs w:val="22"/>
              <w:lang w:val="es-ES"/>
            </w:rPr>
          </w:rPrChange>
        </w:rPr>
      </w:pPr>
    </w:p>
    <w:tbl>
      <w:tblPr>
        <w:tblW w:w="9072" w:type="dxa"/>
        <w:tblInd w:w="2" w:type="dxa"/>
        <w:tblCellMar>
          <w:right w:w="115" w:type="dxa"/>
        </w:tblCellMar>
        <w:tblLook w:val="04A0" w:firstRow="1" w:lastRow="0" w:firstColumn="1" w:lastColumn="0" w:noHBand="0" w:noVBand="1"/>
      </w:tblPr>
      <w:tblGrid>
        <w:gridCol w:w="2694"/>
        <w:gridCol w:w="2551"/>
        <w:gridCol w:w="1985"/>
        <w:gridCol w:w="1842"/>
      </w:tblGrid>
      <w:tr w:rsidR="007D6798" w:rsidRPr="007C408B" w14:paraId="11E51362" w14:textId="77777777" w:rsidTr="003F5D2E">
        <w:trPr>
          <w:trHeight w:val="572"/>
        </w:trPr>
        <w:tc>
          <w:tcPr>
            <w:tcW w:w="2694" w:type="dxa"/>
            <w:tcBorders>
              <w:top w:val="single" w:sz="4" w:space="0" w:color="000000"/>
              <w:left w:val="single" w:sz="4" w:space="0" w:color="000000"/>
              <w:bottom w:val="single" w:sz="4" w:space="0" w:color="000000"/>
              <w:right w:val="single" w:sz="4" w:space="0" w:color="000000"/>
            </w:tcBorders>
          </w:tcPr>
          <w:p w14:paraId="7577B63A" w14:textId="699FFD00" w:rsidR="007D6798" w:rsidRPr="007C408B" w:rsidRDefault="0093647C">
            <w:pPr>
              <w:spacing w:line="240" w:lineRule="auto"/>
              <w:rPr>
                <w:bCs/>
                <w:iCs/>
                <w:szCs w:val="22"/>
                <w:rPrChange w:id="4339" w:author="Ines Romero Carraminana" w:date="2025-05-23T13:33:00Z" w16du:dateUtc="2025-05-23T11:33:00Z">
                  <w:rPr>
                    <w:bCs/>
                    <w:iCs/>
                    <w:szCs w:val="22"/>
                    <w:lang w:val="es-ES"/>
                  </w:rPr>
                </w:rPrChange>
              </w:rPr>
            </w:pPr>
            <w:r w:rsidRPr="007C408B">
              <w:rPr>
                <w:b/>
                <w:szCs w:val="22"/>
                <w:rPrChange w:id="4340" w:author="Ines Romero Carraminana" w:date="2025-05-23T13:33:00Z" w16du:dateUtc="2025-05-23T11:33:00Z">
                  <w:rPr>
                    <w:b/>
                    <w:szCs w:val="22"/>
                    <w:lang w:val="es-ES"/>
                  </w:rPr>
                </w:rPrChange>
              </w:rPr>
              <w:t>Población del estudio</w:t>
            </w:r>
            <w:r w:rsidR="007D6798" w:rsidRPr="007C408B">
              <w:rPr>
                <w:b/>
                <w:bCs/>
                <w:iCs/>
                <w:szCs w:val="22"/>
                <w:rPrChange w:id="4341" w:author="Ines Romero Carraminana" w:date="2025-05-23T13:33:00Z" w16du:dateUtc="2025-05-23T11:33:00Z">
                  <w:rPr>
                    <w:b/>
                    <w:bCs/>
                    <w:iCs/>
                    <w:szCs w:val="22"/>
                    <w:lang w:val="es-ES"/>
                  </w:rPr>
                </w:rPrChange>
              </w:rPr>
              <w:t xml:space="preserve"> </w:t>
            </w:r>
          </w:p>
        </w:tc>
        <w:tc>
          <w:tcPr>
            <w:tcW w:w="6378" w:type="dxa"/>
            <w:gridSpan w:val="3"/>
            <w:tcBorders>
              <w:top w:val="single" w:sz="4" w:space="0" w:color="000000"/>
              <w:left w:val="single" w:sz="4" w:space="0" w:color="000000"/>
              <w:bottom w:val="single" w:sz="4" w:space="0" w:color="000000"/>
              <w:right w:val="single" w:sz="4" w:space="0" w:color="000000"/>
            </w:tcBorders>
          </w:tcPr>
          <w:p w14:paraId="0C96D7E5" w14:textId="59130A59" w:rsidR="007D6798" w:rsidRPr="007C408B" w:rsidRDefault="00D9566A">
            <w:pPr>
              <w:spacing w:line="240" w:lineRule="auto"/>
              <w:rPr>
                <w:bCs/>
                <w:iCs/>
                <w:szCs w:val="22"/>
                <w:rPrChange w:id="4342" w:author="Ines Romero Carraminana" w:date="2025-05-23T13:33:00Z" w16du:dateUtc="2025-05-23T11:33:00Z">
                  <w:rPr>
                    <w:bCs/>
                    <w:iCs/>
                    <w:szCs w:val="22"/>
                    <w:lang w:val="es-ES"/>
                  </w:rPr>
                </w:rPrChange>
              </w:rPr>
            </w:pPr>
            <w:r w:rsidRPr="007C408B">
              <w:rPr>
                <w:b/>
                <w:bCs/>
                <w:iCs/>
                <w:szCs w:val="22"/>
                <w:rPrChange w:id="4343" w:author="Ines Romero Carraminana" w:date="2025-05-23T13:33:00Z" w16du:dateUtc="2025-05-23T11:33:00Z">
                  <w:rPr>
                    <w:b/>
                    <w:bCs/>
                    <w:iCs/>
                    <w:szCs w:val="22"/>
                    <w:lang w:val="es-ES"/>
                  </w:rPr>
                </w:rPrChange>
              </w:rPr>
              <w:t>Pacientes tras procedimientos recientes de revascularización de la extremidad inferior debido a una EAP sintomática</w:t>
            </w:r>
            <w:r w:rsidRPr="007C408B">
              <w:rPr>
                <w:b/>
                <w:bCs/>
                <w:iCs/>
                <w:szCs w:val="22"/>
                <w:vertAlign w:val="superscript"/>
                <w:rPrChange w:id="4344" w:author="Ines Romero Carraminana" w:date="2025-05-23T13:33:00Z" w16du:dateUtc="2025-05-23T11:33:00Z">
                  <w:rPr>
                    <w:b/>
                    <w:bCs/>
                    <w:iCs/>
                    <w:szCs w:val="22"/>
                    <w:vertAlign w:val="superscript"/>
                    <w:lang w:val="es-ES"/>
                  </w:rPr>
                </w:rPrChange>
              </w:rPr>
              <w:t>a)</w:t>
            </w:r>
            <w:r w:rsidR="007D6798" w:rsidRPr="007C408B">
              <w:rPr>
                <w:b/>
                <w:bCs/>
                <w:iCs/>
                <w:szCs w:val="22"/>
                <w:rPrChange w:id="4345" w:author="Ines Romero Carraminana" w:date="2025-05-23T13:33:00Z" w16du:dateUtc="2025-05-23T11:33:00Z">
                  <w:rPr>
                    <w:b/>
                    <w:bCs/>
                    <w:iCs/>
                    <w:szCs w:val="22"/>
                    <w:lang w:val="es-ES"/>
                  </w:rPr>
                </w:rPrChange>
              </w:rPr>
              <w:t xml:space="preserve"> </w:t>
            </w:r>
          </w:p>
        </w:tc>
      </w:tr>
      <w:tr w:rsidR="007D6798" w:rsidRPr="007C408B" w14:paraId="0B16A2C6" w14:textId="77777777" w:rsidTr="003F5D2E">
        <w:trPr>
          <w:trHeight w:val="1321"/>
        </w:trPr>
        <w:tc>
          <w:tcPr>
            <w:tcW w:w="2694" w:type="dxa"/>
            <w:tcBorders>
              <w:top w:val="single" w:sz="4" w:space="0" w:color="000000"/>
              <w:left w:val="single" w:sz="4" w:space="0" w:color="000000"/>
              <w:bottom w:val="single" w:sz="4" w:space="0" w:color="000000"/>
              <w:right w:val="single" w:sz="4" w:space="0" w:color="000000"/>
            </w:tcBorders>
          </w:tcPr>
          <w:p w14:paraId="1C254A01" w14:textId="65ECD5D8" w:rsidR="007D6798" w:rsidRPr="007C408B" w:rsidRDefault="0093647C" w:rsidP="00BA36E7">
            <w:pPr>
              <w:spacing w:line="240" w:lineRule="auto"/>
              <w:rPr>
                <w:bCs/>
                <w:iCs/>
                <w:szCs w:val="22"/>
                <w:rPrChange w:id="4346" w:author="Ines Romero Carraminana" w:date="2025-05-23T13:33:00Z" w16du:dateUtc="2025-05-23T11:33:00Z">
                  <w:rPr>
                    <w:bCs/>
                    <w:iCs/>
                    <w:szCs w:val="22"/>
                    <w:lang w:val="es-ES"/>
                  </w:rPr>
                </w:rPrChange>
              </w:rPr>
            </w:pPr>
            <w:r w:rsidRPr="007C408B">
              <w:rPr>
                <w:b/>
                <w:szCs w:val="22"/>
                <w:rPrChange w:id="4347" w:author="Ines Romero Carraminana" w:date="2025-05-23T13:33:00Z" w16du:dateUtc="2025-05-23T11:33:00Z">
                  <w:rPr>
                    <w:b/>
                    <w:szCs w:val="22"/>
                    <w:lang w:val="es-ES"/>
                  </w:rPr>
                </w:rPrChange>
              </w:rPr>
              <w:t>Pauta de tratamiento</w:t>
            </w:r>
            <w:r w:rsidR="007D6798" w:rsidRPr="007C408B">
              <w:rPr>
                <w:b/>
                <w:bCs/>
                <w:iCs/>
                <w:szCs w:val="22"/>
                <w:rPrChange w:id="4348" w:author="Ines Romero Carraminana" w:date="2025-05-23T13:33:00Z" w16du:dateUtc="2025-05-23T11:33:00Z">
                  <w:rPr>
                    <w:b/>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D94D311" w14:textId="18E4320C" w:rsidR="007D6798" w:rsidRPr="007C408B" w:rsidRDefault="00567E1F">
            <w:pPr>
              <w:spacing w:line="240" w:lineRule="auto"/>
              <w:rPr>
                <w:bCs/>
                <w:iCs/>
                <w:szCs w:val="22"/>
                <w:rPrChange w:id="4349" w:author="Ines Romero Carraminana" w:date="2025-05-23T13:33:00Z" w16du:dateUtc="2025-05-23T11:33:00Z">
                  <w:rPr>
                    <w:bCs/>
                    <w:iCs/>
                    <w:szCs w:val="22"/>
                    <w:lang w:val="es-ES"/>
                  </w:rPr>
                </w:rPrChange>
              </w:rPr>
            </w:pPr>
            <w:r w:rsidRPr="007C408B">
              <w:rPr>
                <w:b/>
                <w:bCs/>
                <w:iCs/>
                <w:szCs w:val="22"/>
                <w:rPrChange w:id="4350" w:author="Ines Romero Carraminana" w:date="2025-05-23T13:33:00Z" w16du:dateUtc="2025-05-23T11:33:00Z">
                  <w:rPr>
                    <w:b/>
                    <w:bCs/>
                    <w:iCs/>
                    <w:szCs w:val="22"/>
                    <w:lang w:val="es-ES"/>
                  </w:rPr>
                </w:rPrChange>
              </w:rPr>
              <w:t>Rivaroxabán</w:t>
            </w:r>
            <w:r w:rsidR="007D6798" w:rsidRPr="007C408B">
              <w:rPr>
                <w:b/>
                <w:bCs/>
                <w:iCs/>
                <w:szCs w:val="22"/>
                <w:rPrChange w:id="4351" w:author="Ines Romero Carraminana" w:date="2025-05-23T13:33:00Z" w16du:dateUtc="2025-05-23T11:33:00Z">
                  <w:rPr>
                    <w:b/>
                    <w:bCs/>
                    <w:iCs/>
                    <w:szCs w:val="22"/>
                    <w:lang w:val="es-ES"/>
                  </w:rPr>
                </w:rPrChange>
              </w:rPr>
              <w:t xml:space="preserve"> 2</w:t>
            </w:r>
            <w:r w:rsidR="00E24906" w:rsidRPr="007C408B">
              <w:rPr>
                <w:b/>
                <w:bCs/>
                <w:iCs/>
                <w:szCs w:val="22"/>
                <w:rPrChange w:id="4352" w:author="Ines Romero Carraminana" w:date="2025-05-23T13:33:00Z" w16du:dateUtc="2025-05-23T11:33:00Z">
                  <w:rPr>
                    <w:b/>
                    <w:bCs/>
                    <w:iCs/>
                    <w:szCs w:val="22"/>
                    <w:lang w:val="es-ES"/>
                  </w:rPr>
                </w:rPrChange>
              </w:rPr>
              <w:t>,</w:t>
            </w:r>
            <w:r w:rsidR="007D6798" w:rsidRPr="007C408B">
              <w:rPr>
                <w:b/>
                <w:bCs/>
                <w:iCs/>
                <w:szCs w:val="22"/>
                <w:rPrChange w:id="4353" w:author="Ines Romero Carraminana" w:date="2025-05-23T13:33:00Z" w16du:dateUtc="2025-05-23T11:33:00Z">
                  <w:rPr>
                    <w:b/>
                    <w:bCs/>
                    <w:iCs/>
                    <w:szCs w:val="22"/>
                    <w:lang w:val="es-ES"/>
                  </w:rPr>
                </w:rPrChange>
              </w:rPr>
              <w:t xml:space="preserve">5 mg </w:t>
            </w:r>
            <w:r w:rsidR="00E24906" w:rsidRPr="007C408B">
              <w:rPr>
                <w:b/>
                <w:bCs/>
                <w:iCs/>
                <w:szCs w:val="22"/>
                <w:rPrChange w:id="4354" w:author="Ines Romero Carraminana" w:date="2025-05-23T13:33:00Z" w16du:dateUtc="2025-05-23T11:33:00Z">
                  <w:rPr>
                    <w:b/>
                    <w:bCs/>
                    <w:iCs/>
                    <w:szCs w:val="22"/>
                    <w:lang w:val="es-ES"/>
                  </w:rPr>
                </w:rPrChange>
              </w:rPr>
              <w:t>dos veces al día en combinación con</w:t>
            </w:r>
            <w:r w:rsidR="007D6798" w:rsidRPr="007C408B">
              <w:rPr>
                <w:b/>
                <w:bCs/>
                <w:iCs/>
                <w:szCs w:val="22"/>
                <w:rPrChange w:id="4355" w:author="Ines Romero Carraminana" w:date="2025-05-23T13:33:00Z" w16du:dateUtc="2025-05-23T11:33:00Z">
                  <w:rPr>
                    <w:b/>
                    <w:bCs/>
                    <w:iCs/>
                    <w:szCs w:val="22"/>
                    <w:lang w:val="es-ES"/>
                  </w:rPr>
                </w:rPrChange>
              </w:rPr>
              <w:t xml:space="preserve"> </w:t>
            </w:r>
          </w:p>
          <w:p w14:paraId="317210B0" w14:textId="26191060" w:rsidR="007D6798" w:rsidRPr="007C408B" w:rsidRDefault="007D6798">
            <w:pPr>
              <w:spacing w:line="240" w:lineRule="auto"/>
              <w:rPr>
                <w:b/>
                <w:bCs/>
                <w:iCs/>
                <w:szCs w:val="22"/>
                <w:rPrChange w:id="4356" w:author="Ines Romero Carraminana" w:date="2025-05-23T13:33:00Z" w16du:dateUtc="2025-05-23T11:33:00Z">
                  <w:rPr>
                    <w:b/>
                    <w:bCs/>
                    <w:iCs/>
                    <w:szCs w:val="22"/>
                    <w:lang w:val="es-ES"/>
                  </w:rPr>
                </w:rPrChange>
              </w:rPr>
            </w:pPr>
            <w:r w:rsidRPr="007C408B">
              <w:rPr>
                <w:b/>
                <w:bCs/>
                <w:iCs/>
                <w:szCs w:val="22"/>
                <w:rPrChange w:id="4357" w:author="Ines Romero Carraminana" w:date="2025-05-23T13:33:00Z" w16du:dateUtc="2025-05-23T11:33:00Z">
                  <w:rPr>
                    <w:b/>
                    <w:bCs/>
                    <w:iCs/>
                    <w:szCs w:val="22"/>
                    <w:lang w:val="es-ES"/>
                  </w:rPr>
                </w:rPrChange>
              </w:rPr>
              <w:t xml:space="preserve">ASA 100 mg </w:t>
            </w:r>
            <w:r w:rsidR="00E24906" w:rsidRPr="007C408B">
              <w:rPr>
                <w:b/>
                <w:bCs/>
                <w:iCs/>
                <w:szCs w:val="22"/>
                <w:rPrChange w:id="4358" w:author="Ines Romero Carraminana" w:date="2025-05-23T13:33:00Z" w16du:dateUtc="2025-05-23T11:33:00Z">
                  <w:rPr>
                    <w:b/>
                    <w:bCs/>
                    <w:iCs/>
                    <w:szCs w:val="22"/>
                    <w:lang w:val="es-ES"/>
                  </w:rPr>
                </w:rPrChange>
              </w:rPr>
              <w:t>una vez al día</w:t>
            </w:r>
          </w:p>
          <w:p w14:paraId="7FF6FDC9" w14:textId="57D1CCE7" w:rsidR="007D6798" w:rsidRPr="007C408B" w:rsidRDefault="00E24906">
            <w:pPr>
              <w:spacing w:line="240" w:lineRule="auto"/>
              <w:rPr>
                <w:b/>
                <w:bCs/>
                <w:iCs/>
                <w:szCs w:val="22"/>
                <w:rPrChange w:id="4359" w:author="Ines Romero Carraminana" w:date="2025-05-23T13:33:00Z" w16du:dateUtc="2025-05-23T11:33:00Z">
                  <w:rPr>
                    <w:b/>
                    <w:bCs/>
                    <w:iCs/>
                    <w:szCs w:val="22"/>
                    <w:lang w:val="es-ES"/>
                  </w:rPr>
                </w:rPrChange>
              </w:rPr>
            </w:pPr>
            <w:r w:rsidRPr="007C408B">
              <w:rPr>
                <w:b/>
                <w:bCs/>
                <w:iCs/>
                <w:szCs w:val="22"/>
                <w:rPrChange w:id="4360" w:author="Ines Romero Carraminana" w:date="2025-05-23T13:33:00Z" w16du:dateUtc="2025-05-23T11:33:00Z">
                  <w:rPr>
                    <w:b/>
                    <w:bCs/>
                    <w:iCs/>
                    <w:szCs w:val="22"/>
                    <w:lang w:val="es-ES"/>
                  </w:rPr>
                </w:rPrChange>
              </w:rPr>
              <w:t xml:space="preserve">N=3 </w:t>
            </w:r>
            <w:r w:rsidR="007D6798" w:rsidRPr="007C408B">
              <w:rPr>
                <w:b/>
                <w:bCs/>
                <w:iCs/>
                <w:szCs w:val="22"/>
                <w:rPrChange w:id="4361" w:author="Ines Romero Carraminana" w:date="2025-05-23T13:33:00Z" w16du:dateUtc="2025-05-23T11:33:00Z">
                  <w:rPr>
                    <w:b/>
                    <w:bCs/>
                    <w:iCs/>
                    <w:szCs w:val="22"/>
                    <w:lang w:val="es-ES"/>
                  </w:rPr>
                </w:rPrChange>
              </w:rPr>
              <w:t>256</w:t>
            </w:r>
          </w:p>
          <w:p w14:paraId="4172FDA8" w14:textId="43D1F877" w:rsidR="007D6798" w:rsidRPr="007C408B" w:rsidRDefault="007D6798">
            <w:pPr>
              <w:spacing w:line="240" w:lineRule="auto"/>
              <w:rPr>
                <w:bCs/>
                <w:iCs/>
                <w:szCs w:val="22"/>
                <w:rPrChange w:id="4362" w:author="Ines Romero Carraminana" w:date="2025-05-23T13:33:00Z" w16du:dateUtc="2025-05-23T11:33:00Z">
                  <w:rPr>
                    <w:bCs/>
                    <w:iCs/>
                    <w:szCs w:val="22"/>
                    <w:lang w:val="es-ES"/>
                  </w:rPr>
                </w:rPrChange>
              </w:rPr>
            </w:pPr>
            <w:r w:rsidRPr="007C408B">
              <w:rPr>
                <w:b/>
                <w:bCs/>
                <w:iCs/>
                <w:szCs w:val="22"/>
                <w:rPrChange w:id="4363" w:author="Ines Romero Carraminana" w:date="2025-05-23T13:33:00Z" w16du:dateUtc="2025-05-23T11:33:00Z">
                  <w:rPr>
                    <w:b/>
                    <w:bCs/>
                    <w:iCs/>
                    <w:szCs w:val="22"/>
                    <w:lang w:val="es-ES"/>
                  </w:rPr>
                </w:rPrChange>
              </w:rPr>
              <w:t>n (</w:t>
            </w:r>
            <w:r w:rsidR="00E24906" w:rsidRPr="007C408B">
              <w:rPr>
                <w:b/>
                <w:bCs/>
                <w:iCs/>
                <w:szCs w:val="22"/>
                <w:rPrChange w:id="4364" w:author="Ines Romero Carraminana" w:date="2025-05-23T13:33:00Z" w16du:dateUtc="2025-05-23T11:33:00Z">
                  <w:rPr>
                    <w:b/>
                    <w:bCs/>
                    <w:iCs/>
                    <w:szCs w:val="22"/>
                    <w:lang w:val="es-ES"/>
                  </w:rPr>
                </w:rPrChange>
              </w:rPr>
              <w:t xml:space="preserve">riesgo acum. </w:t>
            </w:r>
            <w:r w:rsidRPr="007C408B">
              <w:rPr>
                <w:b/>
                <w:bCs/>
                <w:iCs/>
                <w:szCs w:val="22"/>
                <w:rPrChange w:id="4365" w:author="Ines Romero Carraminana" w:date="2025-05-23T13:33:00Z" w16du:dateUtc="2025-05-23T11:33:00Z">
                  <w:rPr>
                    <w:b/>
                    <w:bCs/>
                    <w:iCs/>
                    <w:szCs w:val="22"/>
                    <w:lang w:val="es-ES"/>
                  </w:rPr>
                </w:rPrChange>
              </w:rPr>
              <w:t xml:space="preserve">%) </w:t>
            </w:r>
            <w:r w:rsidRPr="007C408B">
              <w:rPr>
                <w:b/>
                <w:bCs/>
                <w:iCs/>
                <w:szCs w:val="22"/>
                <w:vertAlign w:val="superscript"/>
                <w:rPrChange w:id="4366" w:author="Ines Romero Carraminana" w:date="2025-05-23T13:33:00Z" w16du:dateUtc="2025-05-23T11:33:00Z">
                  <w:rPr>
                    <w:b/>
                    <w:bCs/>
                    <w:iCs/>
                    <w:szCs w:val="22"/>
                    <w:vertAlign w:val="superscript"/>
                    <w:lang w:val="es-ES"/>
                  </w:rPr>
                </w:rPrChange>
              </w:rPr>
              <w:t>b)</w:t>
            </w:r>
            <w:r w:rsidRPr="007C408B">
              <w:rPr>
                <w:b/>
                <w:bCs/>
                <w:iCs/>
                <w:szCs w:val="22"/>
                <w:rPrChange w:id="4367" w:author="Ines Romero Carraminana" w:date="2025-05-23T13:33:00Z" w16du:dateUtc="2025-05-23T11:33:00Z">
                  <w:rPr>
                    <w:b/>
                    <w:bCs/>
                    <w:iCs/>
                    <w:szCs w:val="22"/>
                    <w:lang w:val="es-ES"/>
                  </w:rPr>
                </w:rPrChange>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79F6C3" w14:textId="2F23840F" w:rsidR="007D6798" w:rsidRPr="007C408B" w:rsidRDefault="007D6798">
            <w:pPr>
              <w:spacing w:line="240" w:lineRule="auto"/>
              <w:rPr>
                <w:bCs/>
                <w:iCs/>
                <w:szCs w:val="22"/>
                <w:rPrChange w:id="4368" w:author="Ines Romero Carraminana" w:date="2025-05-23T13:33:00Z" w16du:dateUtc="2025-05-23T11:33:00Z">
                  <w:rPr>
                    <w:bCs/>
                    <w:iCs/>
                    <w:szCs w:val="22"/>
                    <w:lang w:val="es-ES"/>
                  </w:rPr>
                </w:rPrChange>
              </w:rPr>
            </w:pPr>
            <w:r w:rsidRPr="007C408B">
              <w:rPr>
                <w:b/>
                <w:bCs/>
                <w:iCs/>
                <w:szCs w:val="22"/>
                <w:rPrChange w:id="4369" w:author="Ines Romero Carraminana" w:date="2025-05-23T13:33:00Z" w16du:dateUtc="2025-05-23T11:33:00Z">
                  <w:rPr>
                    <w:b/>
                    <w:bCs/>
                    <w:iCs/>
                    <w:szCs w:val="22"/>
                    <w:lang w:val="es-ES"/>
                  </w:rPr>
                </w:rPrChange>
              </w:rPr>
              <w:t xml:space="preserve">ASA 100 mg </w:t>
            </w:r>
            <w:r w:rsidR="00E24906" w:rsidRPr="007C408B">
              <w:rPr>
                <w:b/>
                <w:bCs/>
                <w:iCs/>
                <w:szCs w:val="22"/>
                <w:rPrChange w:id="4370" w:author="Ines Romero Carraminana" w:date="2025-05-23T13:33:00Z" w16du:dateUtc="2025-05-23T11:33:00Z">
                  <w:rPr>
                    <w:b/>
                    <w:bCs/>
                    <w:iCs/>
                    <w:szCs w:val="22"/>
                    <w:lang w:val="es-ES"/>
                  </w:rPr>
                </w:rPrChange>
              </w:rPr>
              <w:t>una vez al día</w:t>
            </w:r>
            <w:r w:rsidRPr="007C408B">
              <w:rPr>
                <w:b/>
                <w:bCs/>
                <w:iCs/>
                <w:szCs w:val="22"/>
                <w:rPrChange w:id="4371" w:author="Ines Romero Carraminana" w:date="2025-05-23T13:33:00Z" w16du:dateUtc="2025-05-23T11:33:00Z">
                  <w:rPr>
                    <w:b/>
                    <w:bCs/>
                    <w:iCs/>
                    <w:szCs w:val="22"/>
                    <w:lang w:val="es-ES"/>
                  </w:rPr>
                </w:rPrChange>
              </w:rPr>
              <w:t xml:space="preserve"> </w:t>
            </w:r>
          </w:p>
          <w:p w14:paraId="28FC83CA" w14:textId="77777777" w:rsidR="007D6798" w:rsidRPr="007C408B" w:rsidRDefault="007D6798">
            <w:pPr>
              <w:spacing w:line="240" w:lineRule="auto"/>
              <w:rPr>
                <w:bCs/>
                <w:iCs/>
                <w:szCs w:val="22"/>
                <w:rPrChange w:id="4372" w:author="Ines Romero Carraminana" w:date="2025-05-23T13:33:00Z" w16du:dateUtc="2025-05-23T11:33:00Z">
                  <w:rPr>
                    <w:bCs/>
                    <w:iCs/>
                    <w:szCs w:val="22"/>
                    <w:lang w:val="es-ES"/>
                  </w:rPr>
                </w:rPrChange>
              </w:rPr>
            </w:pPr>
            <w:r w:rsidRPr="007C408B">
              <w:rPr>
                <w:b/>
                <w:bCs/>
                <w:iCs/>
                <w:szCs w:val="22"/>
                <w:rPrChange w:id="4373" w:author="Ines Romero Carraminana" w:date="2025-05-23T13:33:00Z" w16du:dateUtc="2025-05-23T11:33:00Z">
                  <w:rPr>
                    <w:b/>
                    <w:bCs/>
                    <w:iCs/>
                    <w:szCs w:val="22"/>
                    <w:lang w:val="es-ES"/>
                  </w:rPr>
                </w:rPrChange>
              </w:rPr>
              <w:t xml:space="preserve"> </w:t>
            </w:r>
          </w:p>
          <w:p w14:paraId="7A58940D" w14:textId="77777777" w:rsidR="007D6798" w:rsidRPr="007C408B" w:rsidRDefault="007D6798">
            <w:pPr>
              <w:spacing w:line="240" w:lineRule="auto"/>
              <w:rPr>
                <w:bCs/>
                <w:iCs/>
                <w:szCs w:val="22"/>
                <w:rPrChange w:id="4374" w:author="Ines Romero Carraminana" w:date="2025-05-23T13:33:00Z" w16du:dateUtc="2025-05-23T11:33:00Z">
                  <w:rPr>
                    <w:bCs/>
                    <w:iCs/>
                    <w:szCs w:val="22"/>
                    <w:lang w:val="es-ES"/>
                  </w:rPr>
                </w:rPrChange>
              </w:rPr>
            </w:pPr>
            <w:r w:rsidRPr="007C408B">
              <w:rPr>
                <w:b/>
                <w:bCs/>
                <w:iCs/>
                <w:szCs w:val="22"/>
                <w:rPrChange w:id="4375" w:author="Ines Romero Carraminana" w:date="2025-05-23T13:33:00Z" w16du:dateUtc="2025-05-23T11:33:00Z">
                  <w:rPr>
                    <w:b/>
                    <w:bCs/>
                    <w:iCs/>
                    <w:szCs w:val="22"/>
                    <w:lang w:val="es-ES"/>
                  </w:rPr>
                </w:rPrChange>
              </w:rPr>
              <w:t xml:space="preserve"> </w:t>
            </w:r>
          </w:p>
          <w:p w14:paraId="3334B55A" w14:textId="63AC4C8C" w:rsidR="007D6798" w:rsidRPr="007C408B" w:rsidRDefault="007D6798">
            <w:pPr>
              <w:spacing w:line="240" w:lineRule="auto"/>
              <w:rPr>
                <w:b/>
                <w:bCs/>
                <w:iCs/>
                <w:szCs w:val="22"/>
                <w:rPrChange w:id="4376" w:author="Ines Romero Carraminana" w:date="2025-05-23T13:33:00Z" w16du:dateUtc="2025-05-23T11:33:00Z">
                  <w:rPr>
                    <w:b/>
                    <w:bCs/>
                    <w:iCs/>
                    <w:szCs w:val="22"/>
                    <w:lang w:val="es-ES"/>
                  </w:rPr>
                </w:rPrChange>
              </w:rPr>
            </w:pPr>
            <w:r w:rsidRPr="007C408B">
              <w:rPr>
                <w:b/>
                <w:bCs/>
                <w:iCs/>
                <w:szCs w:val="22"/>
                <w:rPrChange w:id="4377" w:author="Ines Romero Carraminana" w:date="2025-05-23T13:33:00Z" w16du:dateUtc="2025-05-23T11:33:00Z">
                  <w:rPr>
                    <w:b/>
                    <w:bCs/>
                    <w:iCs/>
                    <w:szCs w:val="22"/>
                    <w:lang w:val="es-ES"/>
                  </w:rPr>
                </w:rPrChange>
              </w:rPr>
              <w:t>N=3</w:t>
            </w:r>
            <w:r w:rsidR="00E24906" w:rsidRPr="007C408B">
              <w:rPr>
                <w:b/>
                <w:bCs/>
                <w:iCs/>
                <w:szCs w:val="22"/>
                <w:rPrChange w:id="4378" w:author="Ines Romero Carraminana" w:date="2025-05-23T13:33:00Z" w16du:dateUtc="2025-05-23T11:33:00Z">
                  <w:rPr>
                    <w:b/>
                    <w:bCs/>
                    <w:iCs/>
                    <w:szCs w:val="22"/>
                    <w:lang w:val="es-ES"/>
                  </w:rPr>
                </w:rPrChange>
              </w:rPr>
              <w:t xml:space="preserve"> </w:t>
            </w:r>
            <w:r w:rsidRPr="007C408B">
              <w:rPr>
                <w:b/>
                <w:bCs/>
                <w:iCs/>
                <w:szCs w:val="22"/>
                <w:rPrChange w:id="4379" w:author="Ines Romero Carraminana" w:date="2025-05-23T13:33:00Z" w16du:dateUtc="2025-05-23T11:33:00Z">
                  <w:rPr>
                    <w:b/>
                    <w:bCs/>
                    <w:iCs/>
                    <w:szCs w:val="22"/>
                    <w:lang w:val="es-ES"/>
                  </w:rPr>
                </w:rPrChange>
              </w:rPr>
              <w:t>248</w:t>
            </w:r>
          </w:p>
          <w:p w14:paraId="081E16A4" w14:textId="08DE2780" w:rsidR="007D6798" w:rsidRPr="007C408B" w:rsidRDefault="007D6798">
            <w:pPr>
              <w:spacing w:line="240" w:lineRule="auto"/>
              <w:rPr>
                <w:bCs/>
                <w:iCs/>
                <w:szCs w:val="22"/>
                <w:rPrChange w:id="4380" w:author="Ines Romero Carraminana" w:date="2025-05-23T13:33:00Z" w16du:dateUtc="2025-05-23T11:33:00Z">
                  <w:rPr>
                    <w:bCs/>
                    <w:iCs/>
                    <w:szCs w:val="22"/>
                    <w:lang w:val="es-ES"/>
                  </w:rPr>
                </w:rPrChange>
              </w:rPr>
            </w:pPr>
            <w:r w:rsidRPr="007C408B">
              <w:rPr>
                <w:b/>
                <w:bCs/>
                <w:iCs/>
                <w:szCs w:val="22"/>
                <w:rPrChange w:id="4381" w:author="Ines Romero Carraminana" w:date="2025-05-23T13:33:00Z" w16du:dateUtc="2025-05-23T11:33:00Z">
                  <w:rPr>
                    <w:b/>
                    <w:bCs/>
                    <w:iCs/>
                    <w:szCs w:val="22"/>
                    <w:lang w:val="es-ES"/>
                  </w:rPr>
                </w:rPrChange>
              </w:rPr>
              <w:t>n (</w:t>
            </w:r>
            <w:r w:rsidR="00E24906" w:rsidRPr="007C408B">
              <w:rPr>
                <w:b/>
                <w:bCs/>
                <w:iCs/>
                <w:szCs w:val="22"/>
                <w:rPrChange w:id="4382" w:author="Ines Romero Carraminana" w:date="2025-05-23T13:33:00Z" w16du:dateUtc="2025-05-23T11:33:00Z">
                  <w:rPr>
                    <w:b/>
                    <w:bCs/>
                    <w:iCs/>
                    <w:szCs w:val="22"/>
                    <w:lang w:val="es-ES"/>
                  </w:rPr>
                </w:rPrChange>
              </w:rPr>
              <w:t>riesgo acum.</w:t>
            </w:r>
            <w:r w:rsidRPr="007C408B">
              <w:rPr>
                <w:b/>
                <w:bCs/>
                <w:iCs/>
                <w:szCs w:val="22"/>
                <w:rPrChange w:id="4383" w:author="Ines Romero Carraminana" w:date="2025-05-23T13:33:00Z" w16du:dateUtc="2025-05-23T11:33:00Z">
                  <w:rPr>
                    <w:b/>
                    <w:bCs/>
                    <w:iCs/>
                    <w:szCs w:val="22"/>
                    <w:lang w:val="es-ES"/>
                  </w:rPr>
                </w:rPrChange>
              </w:rPr>
              <w:t xml:space="preserve"> %) </w:t>
            </w:r>
            <w:r w:rsidRPr="007C408B">
              <w:rPr>
                <w:b/>
                <w:bCs/>
                <w:iCs/>
                <w:szCs w:val="22"/>
                <w:vertAlign w:val="superscript"/>
                <w:rPrChange w:id="4384" w:author="Ines Romero Carraminana" w:date="2025-05-23T13:33:00Z" w16du:dateUtc="2025-05-23T11:33:00Z">
                  <w:rPr>
                    <w:b/>
                    <w:bCs/>
                    <w:iCs/>
                    <w:szCs w:val="22"/>
                    <w:vertAlign w:val="superscript"/>
                    <w:lang w:val="es-ES"/>
                  </w:rPr>
                </w:rPrChange>
              </w:rPr>
              <w:t>b)</w:t>
            </w:r>
            <w:r w:rsidRPr="007C408B">
              <w:rPr>
                <w:b/>
                <w:bCs/>
                <w:iCs/>
                <w:szCs w:val="22"/>
                <w:rPrChange w:id="4385" w:author="Ines Romero Carraminana" w:date="2025-05-23T13:33:00Z" w16du:dateUtc="2025-05-23T11:33:00Z">
                  <w:rPr>
                    <w:b/>
                    <w:bCs/>
                    <w:iCs/>
                    <w:szCs w:val="22"/>
                    <w:lang w:val="es-ES"/>
                  </w:rPr>
                </w:rPrChange>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55735FF" w14:textId="77777777" w:rsidR="007D6798" w:rsidRPr="007C408B" w:rsidRDefault="007D6798">
            <w:pPr>
              <w:spacing w:line="240" w:lineRule="auto"/>
              <w:rPr>
                <w:bCs/>
                <w:iCs/>
                <w:szCs w:val="22"/>
                <w:rPrChange w:id="4386" w:author="Ines Romero Carraminana" w:date="2025-05-23T13:33:00Z" w16du:dateUtc="2025-05-23T11:33:00Z">
                  <w:rPr>
                    <w:bCs/>
                    <w:iCs/>
                    <w:szCs w:val="22"/>
                    <w:lang w:val="es-ES"/>
                  </w:rPr>
                </w:rPrChange>
              </w:rPr>
            </w:pPr>
            <w:r w:rsidRPr="007C408B">
              <w:rPr>
                <w:b/>
                <w:bCs/>
                <w:iCs/>
                <w:szCs w:val="22"/>
                <w:rPrChange w:id="4387" w:author="Ines Romero Carraminana" w:date="2025-05-23T13:33:00Z" w16du:dateUtc="2025-05-23T11:33:00Z">
                  <w:rPr>
                    <w:b/>
                    <w:bCs/>
                    <w:iCs/>
                    <w:szCs w:val="22"/>
                    <w:lang w:val="es-ES"/>
                  </w:rPr>
                </w:rPrChange>
              </w:rPr>
              <w:t xml:space="preserve">Hazard Ratio </w:t>
            </w:r>
          </w:p>
          <w:p w14:paraId="7DBF35C0" w14:textId="7BAFA92B" w:rsidR="007D6798" w:rsidRPr="007C408B" w:rsidRDefault="007D6798">
            <w:pPr>
              <w:spacing w:line="240" w:lineRule="auto"/>
              <w:rPr>
                <w:bCs/>
                <w:iCs/>
                <w:szCs w:val="22"/>
                <w:rPrChange w:id="4388" w:author="Ines Romero Carraminana" w:date="2025-05-23T13:33:00Z" w16du:dateUtc="2025-05-23T11:33:00Z">
                  <w:rPr>
                    <w:bCs/>
                    <w:iCs/>
                    <w:szCs w:val="22"/>
                    <w:lang w:val="es-ES"/>
                  </w:rPr>
                </w:rPrChange>
              </w:rPr>
            </w:pPr>
            <w:r w:rsidRPr="007C408B">
              <w:rPr>
                <w:b/>
                <w:bCs/>
                <w:iCs/>
                <w:szCs w:val="22"/>
                <w:rPrChange w:id="4389" w:author="Ines Romero Carraminana" w:date="2025-05-23T13:33:00Z" w16du:dateUtc="2025-05-23T11:33:00Z">
                  <w:rPr>
                    <w:b/>
                    <w:bCs/>
                    <w:iCs/>
                    <w:szCs w:val="22"/>
                    <w:lang w:val="es-ES"/>
                  </w:rPr>
                </w:rPrChange>
              </w:rPr>
              <w:t>(</w:t>
            </w:r>
            <w:r w:rsidR="00E24906" w:rsidRPr="007C408B">
              <w:rPr>
                <w:b/>
                <w:bCs/>
                <w:iCs/>
                <w:szCs w:val="22"/>
                <w:rPrChange w:id="4390" w:author="Ines Romero Carraminana" w:date="2025-05-23T13:33:00Z" w16du:dateUtc="2025-05-23T11:33:00Z">
                  <w:rPr>
                    <w:b/>
                    <w:bCs/>
                    <w:iCs/>
                    <w:szCs w:val="22"/>
                    <w:lang w:val="es-ES"/>
                  </w:rPr>
                </w:rPrChange>
              </w:rPr>
              <w:t xml:space="preserve">IC </w:t>
            </w:r>
            <w:r w:rsidRPr="007C408B">
              <w:rPr>
                <w:b/>
                <w:bCs/>
                <w:iCs/>
                <w:szCs w:val="22"/>
                <w:rPrChange w:id="4391" w:author="Ines Romero Carraminana" w:date="2025-05-23T13:33:00Z" w16du:dateUtc="2025-05-23T11:33:00Z">
                  <w:rPr>
                    <w:b/>
                    <w:bCs/>
                    <w:iCs/>
                    <w:szCs w:val="22"/>
                    <w:lang w:val="es-ES"/>
                  </w:rPr>
                </w:rPrChange>
              </w:rPr>
              <w:t xml:space="preserve">95%) </w:t>
            </w:r>
            <w:r w:rsidRPr="007C408B">
              <w:rPr>
                <w:b/>
                <w:bCs/>
                <w:iCs/>
                <w:szCs w:val="22"/>
                <w:vertAlign w:val="superscript"/>
                <w:rPrChange w:id="4392" w:author="Ines Romero Carraminana" w:date="2025-05-23T13:33:00Z" w16du:dateUtc="2025-05-23T11:33:00Z">
                  <w:rPr>
                    <w:b/>
                    <w:bCs/>
                    <w:iCs/>
                    <w:szCs w:val="22"/>
                    <w:vertAlign w:val="superscript"/>
                    <w:lang w:val="es-ES"/>
                  </w:rPr>
                </w:rPrChange>
              </w:rPr>
              <w:t>c)</w:t>
            </w:r>
            <w:r w:rsidRPr="007C408B">
              <w:rPr>
                <w:b/>
                <w:bCs/>
                <w:iCs/>
                <w:szCs w:val="22"/>
                <w:rPrChange w:id="4393" w:author="Ines Romero Carraminana" w:date="2025-05-23T13:33:00Z" w16du:dateUtc="2025-05-23T11:33:00Z">
                  <w:rPr>
                    <w:b/>
                    <w:bCs/>
                    <w:iCs/>
                    <w:szCs w:val="22"/>
                    <w:lang w:val="es-ES"/>
                  </w:rPr>
                </w:rPrChange>
              </w:rPr>
              <w:t xml:space="preserve"> </w:t>
            </w:r>
          </w:p>
          <w:p w14:paraId="2B7DF6D8" w14:textId="77777777" w:rsidR="007D6798" w:rsidRPr="007C408B" w:rsidRDefault="007D6798">
            <w:pPr>
              <w:spacing w:line="240" w:lineRule="auto"/>
              <w:rPr>
                <w:bCs/>
                <w:iCs/>
                <w:szCs w:val="22"/>
                <w:rPrChange w:id="4394" w:author="Ines Romero Carraminana" w:date="2025-05-23T13:33:00Z" w16du:dateUtc="2025-05-23T11:33:00Z">
                  <w:rPr>
                    <w:bCs/>
                    <w:iCs/>
                    <w:szCs w:val="22"/>
                    <w:lang w:val="es-ES"/>
                  </w:rPr>
                </w:rPrChange>
              </w:rPr>
            </w:pPr>
            <w:r w:rsidRPr="007C408B">
              <w:rPr>
                <w:b/>
                <w:bCs/>
                <w:iCs/>
                <w:szCs w:val="22"/>
                <w:rPrChange w:id="4395" w:author="Ines Romero Carraminana" w:date="2025-05-23T13:33:00Z" w16du:dateUtc="2025-05-23T11:33:00Z">
                  <w:rPr>
                    <w:b/>
                    <w:bCs/>
                    <w:iCs/>
                    <w:szCs w:val="22"/>
                    <w:lang w:val="es-ES"/>
                  </w:rPr>
                </w:rPrChange>
              </w:rPr>
              <w:t xml:space="preserve"> </w:t>
            </w:r>
          </w:p>
          <w:p w14:paraId="1A738C1F" w14:textId="77777777" w:rsidR="007D6798" w:rsidRPr="007C408B" w:rsidRDefault="007D6798">
            <w:pPr>
              <w:spacing w:line="240" w:lineRule="auto"/>
              <w:rPr>
                <w:bCs/>
                <w:iCs/>
                <w:szCs w:val="22"/>
                <w:rPrChange w:id="4396" w:author="Ines Romero Carraminana" w:date="2025-05-23T13:33:00Z" w16du:dateUtc="2025-05-23T11:33:00Z">
                  <w:rPr>
                    <w:bCs/>
                    <w:iCs/>
                    <w:szCs w:val="22"/>
                    <w:lang w:val="es-ES"/>
                  </w:rPr>
                </w:rPrChange>
              </w:rPr>
            </w:pPr>
            <w:r w:rsidRPr="007C408B">
              <w:rPr>
                <w:b/>
                <w:bCs/>
                <w:iCs/>
                <w:szCs w:val="22"/>
                <w:rPrChange w:id="4397" w:author="Ines Romero Carraminana" w:date="2025-05-23T13:33:00Z" w16du:dateUtc="2025-05-23T11:33:00Z">
                  <w:rPr>
                    <w:b/>
                    <w:bCs/>
                    <w:iCs/>
                    <w:szCs w:val="22"/>
                    <w:lang w:val="es-ES"/>
                  </w:rPr>
                </w:rPrChange>
              </w:rPr>
              <w:t xml:space="preserve"> </w:t>
            </w:r>
          </w:p>
          <w:p w14:paraId="5DD337F5" w14:textId="5A2A5168" w:rsidR="007D6798" w:rsidRPr="007C408B" w:rsidRDefault="00E24906">
            <w:pPr>
              <w:spacing w:line="240" w:lineRule="auto"/>
              <w:rPr>
                <w:bCs/>
                <w:iCs/>
                <w:szCs w:val="22"/>
                <w:rPrChange w:id="4398" w:author="Ines Romero Carraminana" w:date="2025-05-23T13:33:00Z" w16du:dateUtc="2025-05-23T11:33:00Z">
                  <w:rPr>
                    <w:bCs/>
                    <w:iCs/>
                    <w:szCs w:val="22"/>
                    <w:lang w:val="es-ES"/>
                  </w:rPr>
                </w:rPrChange>
              </w:rPr>
            </w:pPr>
            <w:r w:rsidRPr="007C408B">
              <w:rPr>
                <w:b/>
                <w:bCs/>
                <w:iCs/>
                <w:szCs w:val="22"/>
                <w:rPrChange w:id="4399" w:author="Ines Romero Carraminana" w:date="2025-05-23T13:33:00Z" w16du:dateUtc="2025-05-23T11:33:00Z">
                  <w:rPr>
                    <w:b/>
                    <w:bCs/>
                    <w:iCs/>
                    <w:szCs w:val="22"/>
                    <w:lang w:val="es-ES"/>
                  </w:rPr>
                </w:rPrChange>
              </w:rPr>
              <w:t xml:space="preserve">Valor de </w:t>
            </w:r>
            <w:r w:rsidR="007D6798" w:rsidRPr="007C408B">
              <w:rPr>
                <w:b/>
                <w:bCs/>
                <w:iCs/>
                <w:szCs w:val="22"/>
                <w:rPrChange w:id="4400" w:author="Ines Romero Carraminana" w:date="2025-05-23T13:33:00Z" w16du:dateUtc="2025-05-23T11:33:00Z">
                  <w:rPr>
                    <w:b/>
                    <w:bCs/>
                    <w:iCs/>
                    <w:szCs w:val="22"/>
                    <w:lang w:val="es-ES"/>
                  </w:rPr>
                </w:rPrChange>
              </w:rPr>
              <w:t xml:space="preserve">p </w:t>
            </w:r>
            <w:r w:rsidR="007D6798" w:rsidRPr="007C408B">
              <w:rPr>
                <w:b/>
                <w:bCs/>
                <w:iCs/>
                <w:szCs w:val="22"/>
                <w:vertAlign w:val="superscript"/>
                <w:rPrChange w:id="4401" w:author="Ines Romero Carraminana" w:date="2025-05-23T13:33:00Z" w16du:dateUtc="2025-05-23T11:33:00Z">
                  <w:rPr>
                    <w:b/>
                    <w:bCs/>
                    <w:iCs/>
                    <w:szCs w:val="22"/>
                    <w:vertAlign w:val="superscript"/>
                    <w:lang w:val="es-ES"/>
                  </w:rPr>
                </w:rPrChange>
              </w:rPr>
              <w:t>d)</w:t>
            </w:r>
            <w:r w:rsidR="007D6798" w:rsidRPr="007C408B">
              <w:rPr>
                <w:b/>
                <w:bCs/>
                <w:iCs/>
                <w:szCs w:val="22"/>
                <w:rPrChange w:id="4402" w:author="Ines Romero Carraminana" w:date="2025-05-23T13:33:00Z" w16du:dateUtc="2025-05-23T11:33:00Z">
                  <w:rPr>
                    <w:b/>
                    <w:bCs/>
                    <w:iCs/>
                    <w:szCs w:val="22"/>
                    <w:lang w:val="es-ES"/>
                  </w:rPr>
                </w:rPrChange>
              </w:rPr>
              <w:t xml:space="preserve"> </w:t>
            </w:r>
          </w:p>
        </w:tc>
      </w:tr>
      <w:tr w:rsidR="007D6798" w:rsidRPr="007C408B" w14:paraId="7BFDEF8B" w14:textId="77777777" w:rsidTr="003F5D2E">
        <w:trPr>
          <w:trHeight w:val="562"/>
        </w:trPr>
        <w:tc>
          <w:tcPr>
            <w:tcW w:w="2694" w:type="dxa"/>
            <w:tcBorders>
              <w:top w:val="single" w:sz="4" w:space="0" w:color="000000"/>
              <w:left w:val="single" w:sz="4" w:space="0" w:color="000000"/>
              <w:bottom w:val="single" w:sz="4" w:space="0" w:color="000000"/>
              <w:right w:val="single" w:sz="4" w:space="0" w:color="000000"/>
            </w:tcBorders>
          </w:tcPr>
          <w:p w14:paraId="7E6F4790" w14:textId="10481C07" w:rsidR="007D6798" w:rsidRPr="007C408B" w:rsidRDefault="00C2626D" w:rsidP="00BA36E7">
            <w:pPr>
              <w:spacing w:line="240" w:lineRule="auto"/>
              <w:rPr>
                <w:bCs/>
                <w:iCs/>
                <w:szCs w:val="22"/>
                <w:rPrChange w:id="4403" w:author="Ines Romero Carraminana" w:date="2025-05-23T13:33:00Z" w16du:dateUtc="2025-05-23T11:33:00Z">
                  <w:rPr>
                    <w:bCs/>
                    <w:iCs/>
                    <w:szCs w:val="22"/>
                    <w:lang w:val="es-ES"/>
                  </w:rPr>
                </w:rPrChange>
              </w:rPr>
            </w:pPr>
            <w:r w:rsidRPr="007C408B">
              <w:rPr>
                <w:bCs/>
                <w:iCs/>
                <w:szCs w:val="22"/>
                <w:rPrChange w:id="4404" w:author="Ines Romero Carraminana" w:date="2025-05-23T13:33:00Z" w16du:dateUtc="2025-05-23T11:33:00Z">
                  <w:rPr>
                    <w:bCs/>
                    <w:iCs/>
                    <w:szCs w:val="22"/>
                    <w:lang w:val="es-ES"/>
                  </w:rPr>
                </w:rPrChange>
              </w:rPr>
              <w:t>Hemorragia mayor TIMI (CABG / no CABG)</w:t>
            </w:r>
            <w:r w:rsidR="007D6798" w:rsidRPr="007C408B">
              <w:rPr>
                <w:bCs/>
                <w:iCs/>
                <w:szCs w:val="22"/>
                <w:rPrChange w:id="4405"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E196404" w14:textId="159FB316" w:rsidR="007D6798" w:rsidRPr="007C408B" w:rsidRDefault="007D6798">
            <w:pPr>
              <w:spacing w:line="240" w:lineRule="auto"/>
              <w:rPr>
                <w:bCs/>
                <w:iCs/>
                <w:szCs w:val="22"/>
                <w:rPrChange w:id="4406" w:author="Ines Romero Carraminana" w:date="2025-05-23T13:33:00Z" w16du:dateUtc="2025-05-23T11:33:00Z">
                  <w:rPr>
                    <w:bCs/>
                    <w:iCs/>
                    <w:szCs w:val="22"/>
                    <w:lang w:val="es-ES"/>
                  </w:rPr>
                </w:rPrChange>
              </w:rPr>
            </w:pPr>
            <w:r w:rsidRPr="007C408B">
              <w:rPr>
                <w:bCs/>
                <w:iCs/>
                <w:szCs w:val="22"/>
                <w:rPrChange w:id="4407" w:author="Ines Romero Carraminana" w:date="2025-05-23T13:33:00Z" w16du:dateUtc="2025-05-23T11:33:00Z">
                  <w:rPr>
                    <w:bCs/>
                    <w:iCs/>
                    <w:szCs w:val="22"/>
                    <w:lang w:val="es-ES"/>
                  </w:rPr>
                </w:rPrChange>
              </w:rPr>
              <w:t>62 (1</w:t>
            </w:r>
            <w:r w:rsidR="009F6D4A" w:rsidRPr="007C408B">
              <w:rPr>
                <w:bCs/>
                <w:iCs/>
                <w:szCs w:val="22"/>
                <w:rPrChange w:id="4408" w:author="Ines Romero Carraminana" w:date="2025-05-23T13:33:00Z" w16du:dateUtc="2025-05-23T11:33:00Z">
                  <w:rPr>
                    <w:bCs/>
                    <w:iCs/>
                    <w:szCs w:val="22"/>
                    <w:lang w:val="es-ES"/>
                  </w:rPr>
                </w:rPrChange>
              </w:rPr>
              <w:t>,</w:t>
            </w:r>
            <w:r w:rsidRPr="007C408B">
              <w:rPr>
                <w:bCs/>
                <w:iCs/>
                <w:szCs w:val="22"/>
                <w:rPrChange w:id="4409" w:author="Ines Romero Carraminana" w:date="2025-05-23T13:33:00Z" w16du:dateUtc="2025-05-23T11:33:00Z">
                  <w:rPr>
                    <w:bCs/>
                    <w:iCs/>
                    <w:szCs w:val="22"/>
                    <w:lang w:val="es-ES"/>
                  </w:rPr>
                </w:rPrChange>
              </w:rPr>
              <w:t xml:space="preserve">9%) </w:t>
            </w:r>
          </w:p>
        </w:tc>
        <w:tc>
          <w:tcPr>
            <w:tcW w:w="1985" w:type="dxa"/>
            <w:tcBorders>
              <w:top w:val="single" w:sz="4" w:space="0" w:color="000000"/>
              <w:left w:val="single" w:sz="4" w:space="0" w:color="000000"/>
              <w:bottom w:val="single" w:sz="4" w:space="0" w:color="000000"/>
              <w:right w:val="single" w:sz="4" w:space="0" w:color="000000"/>
            </w:tcBorders>
          </w:tcPr>
          <w:p w14:paraId="7F1E94F0" w14:textId="3DE8AB8D" w:rsidR="007D6798" w:rsidRPr="007C408B" w:rsidRDefault="007D6798">
            <w:pPr>
              <w:spacing w:line="240" w:lineRule="auto"/>
              <w:rPr>
                <w:bCs/>
                <w:iCs/>
                <w:szCs w:val="22"/>
                <w:rPrChange w:id="4410" w:author="Ines Romero Carraminana" w:date="2025-05-23T13:33:00Z" w16du:dateUtc="2025-05-23T11:33:00Z">
                  <w:rPr>
                    <w:bCs/>
                    <w:iCs/>
                    <w:szCs w:val="22"/>
                    <w:lang w:val="es-ES"/>
                  </w:rPr>
                </w:rPrChange>
              </w:rPr>
            </w:pPr>
            <w:r w:rsidRPr="007C408B">
              <w:rPr>
                <w:bCs/>
                <w:iCs/>
                <w:szCs w:val="22"/>
                <w:rPrChange w:id="4411" w:author="Ines Romero Carraminana" w:date="2025-05-23T13:33:00Z" w16du:dateUtc="2025-05-23T11:33:00Z">
                  <w:rPr>
                    <w:bCs/>
                    <w:iCs/>
                    <w:szCs w:val="22"/>
                    <w:lang w:val="es-ES"/>
                  </w:rPr>
                </w:rPrChange>
              </w:rPr>
              <w:t>44 (1</w:t>
            </w:r>
            <w:r w:rsidR="009F6D4A" w:rsidRPr="007C408B">
              <w:rPr>
                <w:bCs/>
                <w:iCs/>
                <w:szCs w:val="22"/>
                <w:rPrChange w:id="4412" w:author="Ines Romero Carraminana" w:date="2025-05-23T13:33:00Z" w16du:dateUtc="2025-05-23T11:33:00Z">
                  <w:rPr>
                    <w:bCs/>
                    <w:iCs/>
                    <w:szCs w:val="22"/>
                    <w:lang w:val="es-ES"/>
                  </w:rPr>
                </w:rPrChange>
              </w:rPr>
              <w:t>,</w:t>
            </w:r>
            <w:r w:rsidRPr="007C408B">
              <w:rPr>
                <w:bCs/>
                <w:iCs/>
                <w:szCs w:val="22"/>
                <w:rPrChange w:id="4413" w:author="Ines Romero Carraminana" w:date="2025-05-23T13:33:00Z" w16du:dateUtc="2025-05-23T11:33:00Z">
                  <w:rPr>
                    <w:bCs/>
                    <w:iCs/>
                    <w:szCs w:val="22"/>
                    <w:lang w:val="es-ES"/>
                  </w:rPr>
                </w:rPrChange>
              </w:rPr>
              <w:t xml:space="preserve">4%) </w:t>
            </w:r>
          </w:p>
        </w:tc>
        <w:tc>
          <w:tcPr>
            <w:tcW w:w="1842" w:type="dxa"/>
            <w:tcBorders>
              <w:top w:val="single" w:sz="4" w:space="0" w:color="000000"/>
              <w:left w:val="single" w:sz="4" w:space="0" w:color="000000"/>
              <w:bottom w:val="single" w:sz="4" w:space="0" w:color="000000"/>
              <w:right w:val="single" w:sz="4" w:space="0" w:color="000000"/>
            </w:tcBorders>
          </w:tcPr>
          <w:p w14:paraId="5344B0D3" w14:textId="6830F528" w:rsidR="007D6798" w:rsidRPr="007C408B" w:rsidRDefault="007D6798">
            <w:pPr>
              <w:spacing w:line="240" w:lineRule="auto"/>
              <w:rPr>
                <w:bCs/>
                <w:iCs/>
                <w:szCs w:val="22"/>
                <w:rPrChange w:id="4414" w:author="Ines Romero Carraminana" w:date="2025-05-23T13:33:00Z" w16du:dateUtc="2025-05-23T11:33:00Z">
                  <w:rPr>
                    <w:bCs/>
                    <w:iCs/>
                    <w:szCs w:val="22"/>
                    <w:lang w:val="es-ES"/>
                  </w:rPr>
                </w:rPrChange>
              </w:rPr>
            </w:pPr>
            <w:r w:rsidRPr="007C408B">
              <w:rPr>
                <w:bCs/>
                <w:iCs/>
                <w:szCs w:val="22"/>
                <w:rPrChange w:id="4415" w:author="Ines Romero Carraminana" w:date="2025-05-23T13:33:00Z" w16du:dateUtc="2025-05-23T11:33:00Z">
                  <w:rPr>
                    <w:bCs/>
                    <w:iCs/>
                    <w:szCs w:val="22"/>
                    <w:lang w:val="es-ES"/>
                  </w:rPr>
                </w:rPrChange>
              </w:rPr>
              <w:t>1</w:t>
            </w:r>
            <w:r w:rsidR="009F6D4A" w:rsidRPr="007C408B">
              <w:rPr>
                <w:bCs/>
                <w:iCs/>
                <w:szCs w:val="22"/>
                <w:rPrChange w:id="4416" w:author="Ines Romero Carraminana" w:date="2025-05-23T13:33:00Z" w16du:dateUtc="2025-05-23T11:33:00Z">
                  <w:rPr>
                    <w:bCs/>
                    <w:iCs/>
                    <w:szCs w:val="22"/>
                    <w:lang w:val="es-ES"/>
                  </w:rPr>
                </w:rPrChange>
              </w:rPr>
              <w:t>,</w:t>
            </w:r>
            <w:r w:rsidRPr="007C408B">
              <w:rPr>
                <w:bCs/>
                <w:iCs/>
                <w:szCs w:val="22"/>
                <w:rPrChange w:id="4417" w:author="Ines Romero Carraminana" w:date="2025-05-23T13:33:00Z" w16du:dateUtc="2025-05-23T11:33:00Z">
                  <w:rPr>
                    <w:bCs/>
                    <w:iCs/>
                    <w:szCs w:val="22"/>
                    <w:lang w:val="es-ES"/>
                  </w:rPr>
                </w:rPrChange>
              </w:rPr>
              <w:t>43 (0</w:t>
            </w:r>
            <w:r w:rsidR="009F6D4A" w:rsidRPr="007C408B">
              <w:rPr>
                <w:bCs/>
                <w:iCs/>
                <w:szCs w:val="22"/>
                <w:rPrChange w:id="4418" w:author="Ines Romero Carraminana" w:date="2025-05-23T13:33:00Z" w16du:dateUtc="2025-05-23T11:33:00Z">
                  <w:rPr>
                    <w:bCs/>
                    <w:iCs/>
                    <w:szCs w:val="22"/>
                    <w:lang w:val="es-ES"/>
                  </w:rPr>
                </w:rPrChange>
              </w:rPr>
              <w:t>,</w:t>
            </w:r>
            <w:r w:rsidRPr="007C408B">
              <w:rPr>
                <w:bCs/>
                <w:iCs/>
                <w:szCs w:val="22"/>
                <w:rPrChange w:id="4419" w:author="Ines Romero Carraminana" w:date="2025-05-23T13:33:00Z" w16du:dateUtc="2025-05-23T11:33:00Z">
                  <w:rPr>
                    <w:bCs/>
                    <w:iCs/>
                    <w:szCs w:val="22"/>
                    <w:lang w:val="es-ES"/>
                  </w:rPr>
                </w:rPrChange>
              </w:rPr>
              <w:t>97;2</w:t>
            </w:r>
            <w:r w:rsidR="009F6D4A" w:rsidRPr="007C408B">
              <w:rPr>
                <w:bCs/>
                <w:iCs/>
                <w:szCs w:val="22"/>
                <w:rPrChange w:id="4420" w:author="Ines Romero Carraminana" w:date="2025-05-23T13:33:00Z" w16du:dateUtc="2025-05-23T11:33:00Z">
                  <w:rPr>
                    <w:bCs/>
                    <w:iCs/>
                    <w:szCs w:val="22"/>
                    <w:lang w:val="es-ES"/>
                  </w:rPr>
                </w:rPrChange>
              </w:rPr>
              <w:t>,</w:t>
            </w:r>
            <w:r w:rsidRPr="007C408B">
              <w:rPr>
                <w:bCs/>
                <w:iCs/>
                <w:szCs w:val="22"/>
                <w:rPrChange w:id="4421" w:author="Ines Romero Carraminana" w:date="2025-05-23T13:33:00Z" w16du:dateUtc="2025-05-23T11:33:00Z">
                  <w:rPr>
                    <w:bCs/>
                    <w:iCs/>
                    <w:szCs w:val="22"/>
                    <w:lang w:val="es-ES"/>
                  </w:rPr>
                </w:rPrChange>
              </w:rPr>
              <w:t>10)</w:t>
            </w:r>
          </w:p>
          <w:p w14:paraId="0D406F63" w14:textId="00C144B9" w:rsidR="007D6798" w:rsidRPr="007C408B" w:rsidRDefault="007D6798">
            <w:pPr>
              <w:spacing w:line="240" w:lineRule="auto"/>
              <w:rPr>
                <w:bCs/>
                <w:iCs/>
                <w:szCs w:val="22"/>
                <w:rPrChange w:id="4422" w:author="Ines Romero Carraminana" w:date="2025-05-23T13:33:00Z" w16du:dateUtc="2025-05-23T11:33:00Z">
                  <w:rPr>
                    <w:bCs/>
                    <w:iCs/>
                    <w:szCs w:val="22"/>
                    <w:lang w:val="es-ES"/>
                  </w:rPr>
                </w:rPrChange>
              </w:rPr>
            </w:pPr>
            <w:r w:rsidRPr="007C408B">
              <w:rPr>
                <w:bCs/>
                <w:iCs/>
                <w:szCs w:val="22"/>
                <w:rPrChange w:id="4423" w:author="Ines Romero Carraminana" w:date="2025-05-23T13:33:00Z" w16du:dateUtc="2025-05-23T11:33:00Z">
                  <w:rPr>
                    <w:bCs/>
                    <w:iCs/>
                    <w:szCs w:val="22"/>
                    <w:lang w:val="es-ES"/>
                  </w:rPr>
                </w:rPrChange>
              </w:rPr>
              <w:t>p = 0</w:t>
            </w:r>
            <w:r w:rsidR="009F6D4A" w:rsidRPr="007C408B">
              <w:rPr>
                <w:bCs/>
                <w:iCs/>
                <w:szCs w:val="22"/>
                <w:rPrChange w:id="4424" w:author="Ines Romero Carraminana" w:date="2025-05-23T13:33:00Z" w16du:dateUtc="2025-05-23T11:33:00Z">
                  <w:rPr>
                    <w:bCs/>
                    <w:iCs/>
                    <w:szCs w:val="22"/>
                    <w:lang w:val="es-ES"/>
                  </w:rPr>
                </w:rPrChange>
              </w:rPr>
              <w:t>,</w:t>
            </w:r>
            <w:r w:rsidRPr="007C408B">
              <w:rPr>
                <w:bCs/>
                <w:iCs/>
                <w:szCs w:val="22"/>
                <w:rPrChange w:id="4425" w:author="Ines Romero Carraminana" w:date="2025-05-23T13:33:00Z" w16du:dateUtc="2025-05-23T11:33:00Z">
                  <w:rPr>
                    <w:bCs/>
                    <w:iCs/>
                    <w:szCs w:val="22"/>
                    <w:lang w:val="es-ES"/>
                  </w:rPr>
                </w:rPrChange>
              </w:rPr>
              <w:t xml:space="preserve">0695 </w:t>
            </w:r>
          </w:p>
        </w:tc>
      </w:tr>
      <w:tr w:rsidR="007D6798" w:rsidRPr="007C408B" w14:paraId="3C3AFAF7" w14:textId="77777777" w:rsidTr="003F5D2E">
        <w:trPr>
          <w:trHeight w:val="310"/>
        </w:trPr>
        <w:tc>
          <w:tcPr>
            <w:tcW w:w="2694" w:type="dxa"/>
            <w:tcBorders>
              <w:top w:val="single" w:sz="4" w:space="0" w:color="000000"/>
              <w:left w:val="single" w:sz="4" w:space="0" w:color="000000"/>
              <w:bottom w:val="single" w:sz="4" w:space="0" w:color="000000"/>
              <w:right w:val="single" w:sz="4" w:space="0" w:color="000000"/>
            </w:tcBorders>
          </w:tcPr>
          <w:p w14:paraId="57DBABBE" w14:textId="2E534AB1" w:rsidR="007D6798" w:rsidRPr="007C408B" w:rsidRDefault="007D6798" w:rsidP="00BA36E7">
            <w:pPr>
              <w:spacing w:line="240" w:lineRule="auto"/>
              <w:rPr>
                <w:bCs/>
                <w:iCs/>
                <w:szCs w:val="22"/>
                <w:rPrChange w:id="4426" w:author="Ines Romero Carraminana" w:date="2025-05-23T13:33:00Z" w16du:dateUtc="2025-05-23T11:33:00Z">
                  <w:rPr>
                    <w:bCs/>
                    <w:iCs/>
                    <w:szCs w:val="22"/>
                    <w:lang w:val="es-ES"/>
                  </w:rPr>
                </w:rPrChange>
              </w:rPr>
            </w:pPr>
            <w:r w:rsidRPr="007C408B">
              <w:rPr>
                <w:bCs/>
                <w:iCs/>
                <w:szCs w:val="22"/>
                <w:rPrChange w:id="4427" w:author="Ines Romero Carraminana" w:date="2025-05-23T13:33:00Z" w16du:dateUtc="2025-05-23T11:33:00Z">
                  <w:rPr>
                    <w:bCs/>
                    <w:iCs/>
                    <w:szCs w:val="22"/>
                    <w:lang w:val="es-ES"/>
                  </w:rPr>
                </w:rPrChange>
              </w:rPr>
              <w:t xml:space="preserve">- </w:t>
            </w:r>
            <w:r w:rsidR="00C2626D" w:rsidRPr="007C408B">
              <w:rPr>
                <w:bCs/>
                <w:iCs/>
                <w:szCs w:val="22"/>
                <w:rPrChange w:id="4428" w:author="Ines Romero Carraminana" w:date="2025-05-23T13:33:00Z" w16du:dateUtc="2025-05-23T11:33:00Z">
                  <w:rPr>
                    <w:bCs/>
                    <w:iCs/>
                    <w:szCs w:val="22"/>
                    <w:lang w:val="es-ES"/>
                  </w:rPr>
                </w:rPrChange>
              </w:rPr>
              <w:t>Hemorragia mortal</w:t>
            </w:r>
            <w:r w:rsidRPr="007C408B">
              <w:rPr>
                <w:bCs/>
                <w:iCs/>
                <w:szCs w:val="22"/>
                <w:rPrChange w:id="4429"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15888CB" w14:textId="7C690464" w:rsidR="007D6798" w:rsidRPr="007C408B" w:rsidRDefault="007D6798">
            <w:pPr>
              <w:spacing w:line="240" w:lineRule="auto"/>
              <w:rPr>
                <w:bCs/>
                <w:iCs/>
                <w:szCs w:val="22"/>
                <w:rPrChange w:id="4430" w:author="Ines Romero Carraminana" w:date="2025-05-23T13:33:00Z" w16du:dateUtc="2025-05-23T11:33:00Z">
                  <w:rPr>
                    <w:bCs/>
                    <w:iCs/>
                    <w:szCs w:val="22"/>
                    <w:lang w:val="es-ES"/>
                  </w:rPr>
                </w:rPrChange>
              </w:rPr>
            </w:pPr>
            <w:r w:rsidRPr="007C408B">
              <w:rPr>
                <w:bCs/>
                <w:iCs/>
                <w:szCs w:val="22"/>
                <w:rPrChange w:id="4431" w:author="Ines Romero Carraminana" w:date="2025-05-23T13:33:00Z" w16du:dateUtc="2025-05-23T11:33:00Z">
                  <w:rPr>
                    <w:bCs/>
                    <w:iCs/>
                    <w:szCs w:val="22"/>
                    <w:lang w:val="es-ES"/>
                  </w:rPr>
                </w:rPrChange>
              </w:rPr>
              <w:t>6 (0</w:t>
            </w:r>
            <w:r w:rsidR="009F6D4A" w:rsidRPr="007C408B">
              <w:rPr>
                <w:bCs/>
                <w:iCs/>
                <w:szCs w:val="22"/>
                <w:rPrChange w:id="4432" w:author="Ines Romero Carraminana" w:date="2025-05-23T13:33:00Z" w16du:dateUtc="2025-05-23T11:33:00Z">
                  <w:rPr>
                    <w:bCs/>
                    <w:iCs/>
                    <w:szCs w:val="22"/>
                    <w:lang w:val="es-ES"/>
                  </w:rPr>
                </w:rPrChange>
              </w:rPr>
              <w:t>,</w:t>
            </w:r>
            <w:r w:rsidRPr="007C408B">
              <w:rPr>
                <w:bCs/>
                <w:iCs/>
                <w:szCs w:val="22"/>
                <w:rPrChange w:id="4433" w:author="Ines Romero Carraminana" w:date="2025-05-23T13:33:00Z" w16du:dateUtc="2025-05-23T11:33:00Z">
                  <w:rPr>
                    <w:bCs/>
                    <w:iCs/>
                    <w:szCs w:val="22"/>
                    <w:lang w:val="es-ES"/>
                  </w:rPr>
                </w:rPrChange>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5C849562" w14:textId="4BC76DF3" w:rsidR="007D6798" w:rsidRPr="007C408B" w:rsidRDefault="007D6798">
            <w:pPr>
              <w:spacing w:line="240" w:lineRule="auto"/>
              <w:rPr>
                <w:bCs/>
                <w:iCs/>
                <w:szCs w:val="22"/>
                <w:rPrChange w:id="4434" w:author="Ines Romero Carraminana" w:date="2025-05-23T13:33:00Z" w16du:dateUtc="2025-05-23T11:33:00Z">
                  <w:rPr>
                    <w:bCs/>
                    <w:iCs/>
                    <w:szCs w:val="22"/>
                    <w:lang w:val="es-ES"/>
                  </w:rPr>
                </w:rPrChange>
              </w:rPr>
            </w:pPr>
            <w:r w:rsidRPr="007C408B">
              <w:rPr>
                <w:bCs/>
                <w:iCs/>
                <w:szCs w:val="22"/>
                <w:rPrChange w:id="4435" w:author="Ines Romero Carraminana" w:date="2025-05-23T13:33:00Z" w16du:dateUtc="2025-05-23T11:33:00Z">
                  <w:rPr>
                    <w:bCs/>
                    <w:iCs/>
                    <w:szCs w:val="22"/>
                    <w:lang w:val="es-ES"/>
                  </w:rPr>
                </w:rPrChange>
              </w:rPr>
              <w:t>6 (0</w:t>
            </w:r>
            <w:r w:rsidR="009F6D4A" w:rsidRPr="007C408B">
              <w:rPr>
                <w:bCs/>
                <w:iCs/>
                <w:szCs w:val="22"/>
                <w:rPrChange w:id="4436" w:author="Ines Romero Carraminana" w:date="2025-05-23T13:33:00Z" w16du:dateUtc="2025-05-23T11:33:00Z">
                  <w:rPr>
                    <w:bCs/>
                    <w:iCs/>
                    <w:szCs w:val="22"/>
                    <w:lang w:val="es-ES"/>
                  </w:rPr>
                </w:rPrChange>
              </w:rPr>
              <w:t>,</w:t>
            </w:r>
            <w:r w:rsidRPr="007C408B">
              <w:rPr>
                <w:bCs/>
                <w:iCs/>
                <w:szCs w:val="22"/>
                <w:rPrChange w:id="4437" w:author="Ines Romero Carraminana" w:date="2025-05-23T13:33:00Z" w16du:dateUtc="2025-05-23T11:33:00Z">
                  <w:rPr>
                    <w:bCs/>
                    <w:iCs/>
                    <w:szCs w:val="22"/>
                    <w:lang w:val="es-ES"/>
                  </w:rPr>
                </w:rPrChange>
              </w:rPr>
              <w:t xml:space="preserve">2%) </w:t>
            </w:r>
          </w:p>
        </w:tc>
        <w:tc>
          <w:tcPr>
            <w:tcW w:w="1842" w:type="dxa"/>
            <w:tcBorders>
              <w:top w:val="single" w:sz="4" w:space="0" w:color="000000"/>
              <w:left w:val="single" w:sz="4" w:space="0" w:color="000000"/>
              <w:bottom w:val="single" w:sz="4" w:space="0" w:color="000000"/>
              <w:right w:val="single" w:sz="4" w:space="0" w:color="000000"/>
            </w:tcBorders>
          </w:tcPr>
          <w:p w14:paraId="6563AEEF" w14:textId="25EB2577" w:rsidR="007D6798" w:rsidRPr="007C408B" w:rsidRDefault="007D6798">
            <w:pPr>
              <w:spacing w:line="240" w:lineRule="auto"/>
              <w:rPr>
                <w:bCs/>
                <w:iCs/>
                <w:szCs w:val="22"/>
                <w:rPrChange w:id="4438" w:author="Ines Romero Carraminana" w:date="2025-05-23T13:33:00Z" w16du:dateUtc="2025-05-23T11:33:00Z">
                  <w:rPr>
                    <w:bCs/>
                    <w:iCs/>
                    <w:szCs w:val="22"/>
                    <w:lang w:val="es-ES"/>
                  </w:rPr>
                </w:rPrChange>
              </w:rPr>
            </w:pPr>
            <w:r w:rsidRPr="007C408B">
              <w:rPr>
                <w:bCs/>
                <w:iCs/>
                <w:szCs w:val="22"/>
                <w:rPrChange w:id="4439" w:author="Ines Romero Carraminana" w:date="2025-05-23T13:33:00Z" w16du:dateUtc="2025-05-23T11:33:00Z">
                  <w:rPr>
                    <w:bCs/>
                    <w:iCs/>
                    <w:szCs w:val="22"/>
                    <w:lang w:val="es-ES"/>
                  </w:rPr>
                </w:rPrChange>
              </w:rPr>
              <w:t>1</w:t>
            </w:r>
            <w:r w:rsidR="009F6D4A" w:rsidRPr="007C408B">
              <w:rPr>
                <w:bCs/>
                <w:iCs/>
                <w:szCs w:val="22"/>
                <w:rPrChange w:id="4440" w:author="Ines Romero Carraminana" w:date="2025-05-23T13:33:00Z" w16du:dateUtc="2025-05-23T11:33:00Z">
                  <w:rPr>
                    <w:bCs/>
                    <w:iCs/>
                    <w:szCs w:val="22"/>
                    <w:lang w:val="es-ES"/>
                  </w:rPr>
                </w:rPrChange>
              </w:rPr>
              <w:t>,</w:t>
            </w:r>
            <w:r w:rsidRPr="007C408B">
              <w:rPr>
                <w:bCs/>
                <w:iCs/>
                <w:szCs w:val="22"/>
                <w:rPrChange w:id="4441" w:author="Ines Romero Carraminana" w:date="2025-05-23T13:33:00Z" w16du:dateUtc="2025-05-23T11:33:00Z">
                  <w:rPr>
                    <w:bCs/>
                    <w:iCs/>
                    <w:szCs w:val="22"/>
                    <w:lang w:val="es-ES"/>
                  </w:rPr>
                </w:rPrChange>
              </w:rPr>
              <w:t>02 (0</w:t>
            </w:r>
            <w:r w:rsidR="009F6D4A" w:rsidRPr="007C408B">
              <w:rPr>
                <w:bCs/>
                <w:iCs/>
                <w:szCs w:val="22"/>
                <w:rPrChange w:id="4442" w:author="Ines Romero Carraminana" w:date="2025-05-23T13:33:00Z" w16du:dateUtc="2025-05-23T11:33:00Z">
                  <w:rPr>
                    <w:bCs/>
                    <w:iCs/>
                    <w:szCs w:val="22"/>
                    <w:lang w:val="es-ES"/>
                  </w:rPr>
                </w:rPrChange>
              </w:rPr>
              <w:t>,</w:t>
            </w:r>
            <w:r w:rsidRPr="007C408B">
              <w:rPr>
                <w:bCs/>
                <w:iCs/>
                <w:szCs w:val="22"/>
                <w:rPrChange w:id="4443" w:author="Ines Romero Carraminana" w:date="2025-05-23T13:33:00Z" w16du:dateUtc="2025-05-23T11:33:00Z">
                  <w:rPr>
                    <w:bCs/>
                    <w:iCs/>
                    <w:szCs w:val="22"/>
                    <w:lang w:val="es-ES"/>
                  </w:rPr>
                </w:rPrChange>
              </w:rPr>
              <w:t>33;3</w:t>
            </w:r>
            <w:r w:rsidR="009F6D4A" w:rsidRPr="007C408B">
              <w:rPr>
                <w:bCs/>
                <w:iCs/>
                <w:szCs w:val="22"/>
                <w:rPrChange w:id="4444" w:author="Ines Romero Carraminana" w:date="2025-05-23T13:33:00Z" w16du:dateUtc="2025-05-23T11:33:00Z">
                  <w:rPr>
                    <w:bCs/>
                    <w:iCs/>
                    <w:szCs w:val="22"/>
                    <w:lang w:val="es-ES"/>
                  </w:rPr>
                </w:rPrChange>
              </w:rPr>
              <w:t>,</w:t>
            </w:r>
            <w:r w:rsidRPr="007C408B">
              <w:rPr>
                <w:bCs/>
                <w:iCs/>
                <w:szCs w:val="22"/>
                <w:rPrChange w:id="4445" w:author="Ines Romero Carraminana" w:date="2025-05-23T13:33:00Z" w16du:dateUtc="2025-05-23T11:33:00Z">
                  <w:rPr>
                    <w:bCs/>
                    <w:iCs/>
                    <w:szCs w:val="22"/>
                    <w:lang w:val="es-ES"/>
                  </w:rPr>
                </w:rPrChange>
              </w:rPr>
              <w:t xml:space="preserve">15) </w:t>
            </w:r>
          </w:p>
        </w:tc>
      </w:tr>
      <w:tr w:rsidR="007D6798" w:rsidRPr="007C408B" w14:paraId="7E9C868B" w14:textId="77777777" w:rsidTr="003F5D2E">
        <w:trPr>
          <w:trHeight w:val="308"/>
        </w:trPr>
        <w:tc>
          <w:tcPr>
            <w:tcW w:w="2694" w:type="dxa"/>
            <w:tcBorders>
              <w:top w:val="single" w:sz="4" w:space="0" w:color="000000"/>
              <w:left w:val="single" w:sz="4" w:space="0" w:color="000000"/>
              <w:bottom w:val="single" w:sz="4" w:space="0" w:color="000000"/>
              <w:right w:val="single" w:sz="4" w:space="0" w:color="000000"/>
            </w:tcBorders>
          </w:tcPr>
          <w:p w14:paraId="3DBA9E09" w14:textId="6BF9DCC1" w:rsidR="007D6798" w:rsidRPr="007C408B" w:rsidRDefault="007D6798" w:rsidP="00BA36E7">
            <w:pPr>
              <w:spacing w:line="240" w:lineRule="auto"/>
              <w:rPr>
                <w:bCs/>
                <w:iCs/>
                <w:szCs w:val="22"/>
                <w:rPrChange w:id="4446" w:author="Ines Romero Carraminana" w:date="2025-05-23T13:33:00Z" w16du:dateUtc="2025-05-23T11:33:00Z">
                  <w:rPr>
                    <w:bCs/>
                    <w:iCs/>
                    <w:szCs w:val="22"/>
                    <w:lang w:val="es-ES"/>
                  </w:rPr>
                </w:rPrChange>
              </w:rPr>
            </w:pPr>
            <w:r w:rsidRPr="007C408B">
              <w:rPr>
                <w:bCs/>
                <w:iCs/>
                <w:szCs w:val="22"/>
                <w:rPrChange w:id="4447" w:author="Ines Romero Carraminana" w:date="2025-05-23T13:33:00Z" w16du:dateUtc="2025-05-23T11:33:00Z">
                  <w:rPr>
                    <w:bCs/>
                    <w:iCs/>
                    <w:szCs w:val="22"/>
                    <w:lang w:val="es-ES"/>
                  </w:rPr>
                </w:rPrChange>
              </w:rPr>
              <w:t xml:space="preserve">- </w:t>
            </w:r>
            <w:r w:rsidR="00C2626D" w:rsidRPr="007C408B">
              <w:rPr>
                <w:bCs/>
                <w:iCs/>
                <w:szCs w:val="22"/>
                <w:rPrChange w:id="4448" w:author="Ines Romero Carraminana" w:date="2025-05-23T13:33:00Z" w16du:dateUtc="2025-05-23T11:33:00Z">
                  <w:rPr>
                    <w:bCs/>
                    <w:iCs/>
                    <w:szCs w:val="22"/>
                    <w:lang w:val="es-ES"/>
                  </w:rPr>
                </w:rPrChange>
              </w:rPr>
              <w:t>Hemorragia intracraneal</w:t>
            </w:r>
            <w:r w:rsidRPr="007C408B">
              <w:rPr>
                <w:bCs/>
                <w:iCs/>
                <w:szCs w:val="22"/>
                <w:rPrChange w:id="4449"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B4DA3F9" w14:textId="7B34C5D5" w:rsidR="007D6798" w:rsidRPr="007C408B" w:rsidRDefault="007D6798">
            <w:pPr>
              <w:spacing w:line="240" w:lineRule="auto"/>
              <w:rPr>
                <w:bCs/>
                <w:iCs/>
                <w:szCs w:val="22"/>
                <w:rPrChange w:id="4450" w:author="Ines Romero Carraminana" w:date="2025-05-23T13:33:00Z" w16du:dateUtc="2025-05-23T11:33:00Z">
                  <w:rPr>
                    <w:bCs/>
                    <w:iCs/>
                    <w:szCs w:val="22"/>
                    <w:lang w:val="es-ES"/>
                  </w:rPr>
                </w:rPrChange>
              </w:rPr>
            </w:pPr>
            <w:r w:rsidRPr="007C408B">
              <w:rPr>
                <w:bCs/>
                <w:iCs/>
                <w:szCs w:val="22"/>
                <w:rPrChange w:id="4451" w:author="Ines Romero Carraminana" w:date="2025-05-23T13:33:00Z" w16du:dateUtc="2025-05-23T11:33:00Z">
                  <w:rPr>
                    <w:bCs/>
                    <w:iCs/>
                    <w:szCs w:val="22"/>
                    <w:lang w:val="es-ES"/>
                  </w:rPr>
                </w:rPrChange>
              </w:rPr>
              <w:t>13 (0</w:t>
            </w:r>
            <w:r w:rsidR="009F6D4A" w:rsidRPr="007C408B">
              <w:rPr>
                <w:bCs/>
                <w:iCs/>
                <w:szCs w:val="22"/>
                <w:rPrChange w:id="4452" w:author="Ines Romero Carraminana" w:date="2025-05-23T13:33:00Z" w16du:dateUtc="2025-05-23T11:33:00Z">
                  <w:rPr>
                    <w:bCs/>
                    <w:iCs/>
                    <w:szCs w:val="22"/>
                    <w:lang w:val="es-ES"/>
                  </w:rPr>
                </w:rPrChange>
              </w:rPr>
              <w:t>,</w:t>
            </w:r>
            <w:r w:rsidRPr="007C408B">
              <w:rPr>
                <w:bCs/>
                <w:iCs/>
                <w:szCs w:val="22"/>
                <w:rPrChange w:id="4453" w:author="Ines Romero Carraminana" w:date="2025-05-23T13:33:00Z" w16du:dateUtc="2025-05-23T11:33:00Z">
                  <w:rPr>
                    <w:bCs/>
                    <w:iCs/>
                    <w:szCs w:val="22"/>
                    <w:lang w:val="es-ES"/>
                  </w:rPr>
                </w:rPrChange>
              </w:rPr>
              <w:t xml:space="preserve">4%) </w:t>
            </w:r>
          </w:p>
        </w:tc>
        <w:tc>
          <w:tcPr>
            <w:tcW w:w="1985" w:type="dxa"/>
            <w:tcBorders>
              <w:top w:val="single" w:sz="4" w:space="0" w:color="000000"/>
              <w:left w:val="single" w:sz="4" w:space="0" w:color="000000"/>
              <w:bottom w:val="single" w:sz="4" w:space="0" w:color="000000"/>
              <w:right w:val="single" w:sz="4" w:space="0" w:color="000000"/>
            </w:tcBorders>
          </w:tcPr>
          <w:p w14:paraId="2C986618" w14:textId="51BD774E" w:rsidR="007D6798" w:rsidRPr="007C408B" w:rsidRDefault="007D6798">
            <w:pPr>
              <w:spacing w:line="240" w:lineRule="auto"/>
              <w:rPr>
                <w:bCs/>
                <w:iCs/>
                <w:szCs w:val="22"/>
                <w:rPrChange w:id="4454" w:author="Ines Romero Carraminana" w:date="2025-05-23T13:33:00Z" w16du:dateUtc="2025-05-23T11:33:00Z">
                  <w:rPr>
                    <w:bCs/>
                    <w:iCs/>
                    <w:szCs w:val="22"/>
                    <w:lang w:val="es-ES"/>
                  </w:rPr>
                </w:rPrChange>
              </w:rPr>
            </w:pPr>
            <w:r w:rsidRPr="007C408B">
              <w:rPr>
                <w:bCs/>
                <w:iCs/>
                <w:szCs w:val="22"/>
                <w:rPrChange w:id="4455" w:author="Ines Romero Carraminana" w:date="2025-05-23T13:33:00Z" w16du:dateUtc="2025-05-23T11:33:00Z">
                  <w:rPr>
                    <w:bCs/>
                    <w:iCs/>
                    <w:szCs w:val="22"/>
                    <w:lang w:val="es-ES"/>
                  </w:rPr>
                </w:rPrChange>
              </w:rPr>
              <w:t>17 (0</w:t>
            </w:r>
            <w:r w:rsidR="009F6D4A" w:rsidRPr="007C408B">
              <w:rPr>
                <w:bCs/>
                <w:iCs/>
                <w:szCs w:val="22"/>
                <w:rPrChange w:id="4456" w:author="Ines Romero Carraminana" w:date="2025-05-23T13:33:00Z" w16du:dateUtc="2025-05-23T11:33:00Z">
                  <w:rPr>
                    <w:bCs/>
                    <w:iCs/>
                    <w:szCs w:val="22"/>
                    <w:lang w:val="es-ES"/>
                  </w:rPr>
                </w:rPrChange>
              </w:rPr>
              <w:t>,</w:t>
            </w:r>
            <w:r w:rsidRPr="007C408B">
              <w:rPr>
                <w:bCs/>
                <w:iCs/>
                <w:szCs w:val="22"/>
                <w:rPrChange w:id="4457" w:author="Ines Romero Carraminana" w:date="2025-05-23T13:33:00Z" w16du:dateUtc="2025-05-23T11:33:00Z">
                  <w:rPr>
                    <w:bCs/>
                    <w:iCs/>
                    <w:szCs w:val="22"/>
                    <w:lang w:val="es-ES"/>
                  </w:rPr>
                </w:rPrChange>
              </w:rPr>
              <w:t xml:space="preserve">5%) </w:t>
            </w:r>
          </w:p>
        </w:tc>
        <w:tc>
          <w:tcPr>
            <w:tcW w:w="1842" w:type="dxa"/>
            <w:tcBorders>
              <w:top w:val="single" w:sz="4" w:space="0" w:color="000000"/>
              <w:left w:val="single" w:sz="4" w:space="0" w:color="000000"/>
              <w:bottom w:val="single" w:sz="4" w:space="0" w:color="000000"/>
              <w:right w:val="single" w:sz="4" w:space="0" w:color="000000"/>
            </w:tcBorders>
          </w:tcPr>
          <w:p w14:paraId="6D916A00" w14:textId="344F7C1B" w:rsidR="007D6798" w:rsidRPr="007C408B" w:rsidRDefault="007D6798">
            <w:pPr>
              <w:spacing w:line="240" w:lineRule="auto"/>
              <w:rPr>
                <w:bCs/>
                <w:iCs/>
                <w:szCs w:val="22"/>
                <w:rPrChange w:id="4458" w:author="Ines Romero Carraminana" w:date="2025-05-23T13:33:00Z" w16du:dateUtc="2025-05-23T11:33:00Z">
                  <w:rPr>
                    <w:bCs/>
                    <w:iCs/>
                    <w:szCs w:val="22"/>
                    <w:lang w:val="es-ES"/>
                  </w:rPr>
                </w:rPrChange>
              </w:rPr>
            </w:pPr>
            <w:r w:rsidRPr="007C408B">
              <w:rPr>
                <w:bCs/>
                <w:iCs/>
                <w:szCs w:val="22"/>
                <w:rPrChange w:id="4459" w:author="Ines Romero Carraminana" w:date="2025-05-23T13:33:00Z" w16du:dateUtc="2025-05-23T11:33:00Z">
                  <w:rPr>
                    <w:bCs/>
                    <w:iCs/>
                    <w:szCs w:val="22"/>
                    <w:lang w:val="es-ES"/>
                  </w:rPr>
                </w:rPrChange>
              </w:rPr>
              <w:t>0</w:t>
            </w:r>
            <w:r w:rsidR="009F6D4A" w:rsidRPr="007C408B">
              <w:rPr>
                <w:bCs/>
                <w:iCs/>
                <w:szCs w:val="22"/>
                <w:rPrChange w:id="4460" w:author="Ines Romero Carraminana" w:date="2025-05-23T13:33:00Z" w16du:dateUtc="2025-05-23T11:33:00Z">
                  <w:rPr>
                    <w:bCs/>
                    <w:iCs/>
                    <w:szCs w:val="22"/>
                    <w:lang w:val="es-ES"/>
                  </w:rPr>
                </w:rPrChange>
              </w:rPr>
              <w:t>,</w:t>
            </w:r>
            <w:r w:rsidRPr="007C408B">
              <w:rPr>
                <w:bCs/>
                <w:iCs/>
                <w:szCs w:val="22"/>
                <w:rPrChange w:id="4461" w:author="Ines Romero Carraminana" w:date="2025-05-23T13:33:00Z" w16du:dateUtc="2025-05-23T11:33:00Z">
                  <w:rPr>
                    <w:bCs/>
                    <w:iCs/>
                    <w:szCs w:val="22"/>
                    <w:lang w:val="es-ES"/>
                  </w:rPr>
                </w:rPrChange>
              </w:rPr>
              <w:t>78 (0</w:t>
            </w:r>
            <w:r w:rsidR="009F6D4A" w:rsidRPr="007C408B">
              <w:rPr>
                <w:bCs/>
                <w:iCs/>
                <w:szCs w:val="22"/>
                <w:rPrChange w:id="4462" w:author="Ines Romero Carraminana" w:date="2025-05-23T13:33:00Z" w16du:dateUtc="2025-05-23T11:33:00Z">
                  <w:rPr>
                    <w:bCs/>
                    <w:iCs/>
                    <w:szCs w:val="22"/>
                    <w:lang w:val="es-ES"/>
                  </w:rPr>
                </w:rPrChange>
              </w:rPr>
              <w:t>,</w:t>
            </w:r>
            <w:r w:rsidRPr="007C408B">
              <w:rPr>
                <w:bCs/>
                <w:iCs/>
                <w:szCs w:val="22"/>
                <w:rPrChange w:id="4463" w:author="Ines Romero Carraminana" w:date="2025-05-23T13:33:00Z" w16du:dateUtc="2025-05-23T11:33:00Z">
                  <w:rPr>
                    <w:bCs/>
                    <w:iCs/>
                    <w:szCs w:val="22"/>
                    <w:lang w:val="es-ES"/>
                  </w:rPr>
                </w:rPrChange>
              </w:rPr>
              <w:t>38;1</w:t>
            </w:r>
            <w:r w:rsidR="009F6D4A" w:rsidRPr="007C408B">
              <w:rPr>
                <w:bCs/>
                <w:iCs/>
                <w:szCs w:val="22"/>
                <w:rPrChange w:id="4464" w:author="Ines Romero Carraminana" w:date="2025-05-23T13:33:00Z" w16du:dateUtc="2025-05-23T11:33:00Z">
                  <w:rPr>
                    <w:bCs/>
                    <w:iCs/>
                    <w:szCs w:val="22"/>
                    <w:lang w:val="es-ES"/>
                  </w:rPr>
                </w:rPrChange>
              </w:rPr>
              <w:t>,</w:t>
            </w:r>
            <w:r w:rsidRPr="007C408B">
              <w:rPr>
                <w:bCs/>
                <w:iCs/>
                <w:szCs w:val="22"/>
                <w:rPrChange w:id="4465" w:author="Ines Romero Carraminana" w:date="2025-05-23T13:33:00Z" w16du:dateUtc="2025-05-23T11:33:00Z">
                  <w:rPr>
                    <w:bCs/>
                    <w:iCs/>
                    <w:szCs w:val="22"/>
                    <w:lang w:val="es-ES"/>
                  </w:rPr>
                </w:rPrChange>
              </w:rPr>
              <w:t xml:space="preserve">61) </w:t>
            </w:r>
          </w:p>
        </w:tc>
      </w:tr>
      <w:tr w:rsidR="007D6798" w:rsidRPr="007C408B" w14:paraId="284EFF4B" w14:textId="77777777" w:rsidTr="003F5D2E">
        <w:trPr>
          <w:trHeight w:val="815"/>
        </w:trPr>
        <w:tc>
          <w:tcPr>
            <w:tcW w:w="2694" w:type="dxa"/>
            <w:tcBorders>
              <w:top w:val="single" w:sz="4" w:space="0" w:color="000000"/>
              <w:left w:val="single" w:sz="4" w:space="0" w:color="000000"/>
              <w:bottom w:val="single" w:sz="4" w:space="0" w:color="000000"/>
              <w:right w:val="single" w:sz="4" w:space="0" w:color="000000"/>
            </w:tcBorders>
          </w:tcPr>
          <w:p w14:paraId="55E28F23" w14:textId="745C82C8" w:rsidR="007D6798" w:rsidRPr="007C408B" w:rsidRDefault="007D6798" w:rsidP="00BA36E7">
            <w:pPr>
              <w:spacing w:line="240" w:lineRule="auto"/>
              <w:rPr>
                <w:bCs/>
                <w:iCs/>
                <w:szCs w:val="22"/>
                <w:rPrChange w:id="4466" w:author="Ines Romero Carraminana" w:date="2025-05-23T13:33:00Z" w16du:dateUtc="2025-05-23T11:33:00Z">
                  <w:rPr>
                    <w:bCs/>
                    <w:iCs/>
                    <w:szCs w:val="22"/>
                    <w:lang w:val="es-ES"/>
                  </w:rPr>
                </w:rPrChange>
              </w:rPr>
            </w:pPr>
            <w:r w:rsidRPr="007C408B">
              <w:rPr>
                <w:bCs/>
                <w:iCs/>
                <w:szCs w:val="22"/>
                <w:rPrChange w:id="4467" w:author="Ines Romero Carraminana" w:date="2025-05-23T13:33:00Z" w16du:dateUtc="2025-05-23T11:33:00Z">
                  <w:rPr>
                    <w:bCs/>
                    <w:iCs/>
                    <w:szCs w:val="22"/>
                    <w:lang w:val="es-ES"/>
                  </w:rPr>
                </w:rPrChange>
              </w:rPr>
              <w:t xml:space="preserve">- </w:t>
            </w:r>
            <w:r w:rsidR="00C2626D" w:rsidRPr="007C408B">
              <w:rPr>
                <w:bCs/>
                <w:iCs/>
                <w:szCs w:val="22"/>
                <w:rPrChange w:id="4468" w:author="Ines Romero Carraminana" w:date="2025-05-23T13:33:00Z" w16du:dateUtc="2025-05-23T11:33:00Z">
                  <w:rPr>
                    <w:bCs/>
                    <w:iCs/>
                    <w:szCs w:val="22"/>
                    <w:lang w:val="es-ES"/>
                  </w:rPr>
                </w:rPrChange>
              </w:rPr>
              <w:t>Hemorragia manifiesta asociada a una caída de Hb ≥ 5g/dL / Hct ≥ 15%</w:t>
            </w:r>
            <w:r w:rsidRPr="007C408B">
              <w:rPr>
                <w:bCs/>
                <w:iCs/>
                <w:szCs w:val="22"/>
                <w:rPrChange w:id="4469"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F9A094E" w14:textId="380D1589" w:rsidR="007D6798" w:rsidRPr="007C408B" w:rsidRDefault="007D6798">
            <w:pPr>
              <w:spacing w:line="240" w:lineRule="auto"/>
              <w:rPr>
                <w:bCs/>
                <w:iCs/>
                <w:szCs w:val="22"/>
                <w:rPrChange w:id="4470" w:author="Ines Romero Carraminana" w:date="2025-05-23T13:33:00Z" w16du:dateUtc="2025-05-23T11:33:00Z">
                  <w:rPr>
                    <w:bCs/>
                    <w:iCs/>
                    <w:szCs w:val="22"/>
                    <w:lang w:val="es-ES"/>
                  </w:rPr>
                </w:rPrChange>
              </w:rPr>
            </w:pPr>
            <w:r w:rsidRPr="007C408B">
              <w:rPr>
                <w:bCs/>
                <w:iCs/>
                <w:szCs w:val="22"/>
                <w:rPrChange w:id="4471" w:author="Ines Romero Carraminana" w:date="2025-05-23T13:33:00Z" w16du:dateUtc="2025-05-23T11:33:00Z">
                  <w:rPr>
                    <w:bCs/>
                    <w:iCs/>
                    <w:szCs w:val="22"/>
                    <w:lang w:val="es-ES"/>
                  </w:rPr>
                </w:rPrChange>
              </w:rPr>
              <w:t>46 (1</w:t>
            </w:r>
            <w:r w:rsidR="009F6D4A" w:rsidRPr="007C408B">
              <w:rPr>
                <w:bCs/>
                <w:iCs/>
                <w:szCs w:val="22"/>
                <w:rPrChange w:id="4472" w:author="Ines Romero Carraminana" w:date="2025-05-23T13:33:00Z" w16du:dateUtc="2025-05-23T11:33:00Z">
                  <w:rPr>
                    <w:bCs/>
                    <w:iCs/>
                    <w:szCs w:val="22"/>
                    <w:lang w:val="es-ES"/>
                  </w:rPr>
                </w:rPrChange>
              </w:rPr>
              <w:t>,</w:t>
            </w:r>
            <w:r w:rsidRPr="007C408B">
              <w:rPr>
                <w:bCs/>
                <w:iCs/>
                <w:szCs w:val="22"/>
                <w:rPrChange w:id="4473" w:author="Ines Romero Carraminana" w:date="2025-05-23T13:33:00Z" w16du:dateUtc="2025-05-23T11:33:00Z">
                  <w:rPr>
                    <w:bCs/>
                    <w:iCs/>
                    <w:szCs w:val="22"/>
                    <w:lang w:val="es-ES"/>
                  </w:rPr>
                </w:rPrChange>
              </w:rPr>
              <w:t xml:space="preserve">4%) </w:t>
            </w:r>
          </w:p>
        </w:tc>
        <w:tc>
          <w:tcPr>
            <w:tcW w:w="1985" w:type="dxa"/>
            <w:tcBorders>
              <w:top w:val="single" w:sz="4" w:space="0" w:color="000000"/>
              <w:left w:val="single" w:sz="4" w:space="0" w:color="000000"/>
              <w:bottom w:val="single" w:sz="4" w:space="0" w:color="000000"/>
              <w:right w:val="single" w:sz="4" w:space="0" w:color="000000"/>
            </w:tcBorders>
          </w:tcPr>
          <w:p w14:paraId="0363DC24" w14:textId="414882A5" w:rsidR="007D6798" w:rsidRPr="007C408B" w:rsidRDefault="007D6798">
            <w:pPr>
              <w:spacing w:line="240" w:lineRule="auto"/>
              <w:rPr>
                <w:bCs/>
                <w:iCs/>
                <w:szCs w:val="22"/>
                <w:rPrChange w:id="4474" w:author="Ines Romero Carraminana" w:date="2025-05-23T13:33:00Z" w16du:dateUtc="2025-05-23T11:33:00Z">
                  <w:rPr>
                    <w:bCs/>
                    <w:iCs/>
                    <w:szCs w:val="22"/>
                    <w:lang w:val="es-ES"/>
                  </w:rPr>
                </w:rPrChange>
              </w:rPr>
            </w:pPr>
            <w:r w:rsidRPr="007C408B">
              <w:rPr>
                <w:bCs/>
                <w:iCs/>
                <w:szCs w:val="22"/>
                <w:rPrChange w:id="4475" w:author="Ines Romero Carraminana" w:date="2025-05-23T13:33:00Z" w16du:dateUtc="2025-05-23T11:33:00Z">
                  <w:rPr>
                    <w:bCs/>
                    <w:iCs/>
                    <w:szCs w:val="22"/>
                    <w:lang w:val="es-ES"/>
                  </w:rPr>
                </w:rPrChange>
              </w:rPr>
              <w:t>24 (0</w:t>
            </w:r>
            <w:r w:rsidR="009F6D4A" w:rsidRPr="007C408B">
              <w:rPr>
                <w:bCs/>
                <w:iCs/>
                <w:szCs w:val="22"/>
                <w:rPrChange w:id="4476" w:author="Ines Romero Carraminana" w:date="2025-05-23T13:33:00Z" w16du:dateUtc="2025-05-23T11:33:00Z">
                  <w:rPr>
                    <w:bCs/>
                    <w:iCs/>
                    <w:szCs w:val="22"/>
                    <w:lang w:val="es-ES"/>
                  </w:rPr>
                </w:rPrChange>
              </w:rPr>
              <w:t>,</w:t>
            </w:r>
            <w:r w:rsidRPr="007C408B">
              <w:rPr>
                <w:bCs/>
                <w:iCs/>
                <w:szCs w:val="22"/>
                <w:rPrChange w:id="4477" w:author="Ines Romero Carraminana" w:date="2025-05-23T13:33:00Z" w16du:dateUtc="2025-05-23T11:33:00Z">
                  <w:rPr>
                    <w:bCs/>
                    <w:iCs/>
                    <w:szCs w:val="22"/>
                    <w:lang w:val="es-ES"/>
                  </w:rPr>
                </w:rPrChange>
              </w:rPr>
              <w:t xml:space="preserve">7%) </w:t>
            </w:r>
          </w:p>
        </w:tc>
        <w:tc>
          <w:tcPr>
            <w:tcW w:w="1842" w:type="dxa"/>
            <w:tcBorders>
              <w:top w:val="single" w:sz="4" w:space="0" w:color="000000"/>
              <w:left w:val="single" w:sz="4" w:space="0" w:color="000000"/>
              <w:bottom w:val="single" w:sz="4" w:space="0" w:color="000000"/>
              <w:right w:val="single" w:sz="4" w:space="0" w:color="000000"/>
            </w:tcBorders>
          </w:tcPr>
          <w:p w14:paraId="29010CA6" w14:textId="3F563170" w:rsidR="007D6798" w:rsidRPr="007C408B" w:rsidRDefault="007D6798">
            <w:pPr>
              <w:spacing w:line="240" w:lineRule="auto"/>
              <w:rPr>
                <w:bCs/>
                <w:iCs/>
                <w:szCs w:val="22"/>
                <w:rPrChange w:id="4478" w:author="Ines Romero Carraminana" w:date="2025-05-23T13:33:00Z" w16du:dateUtc="2025-05-23T11:33:00Z">
                  <w:rPr>
                    <w:bCs/>
                    <w:iCs/>
                    <w:szCs w:val="22"/>
                    <w:lang w:val="es-ES"/>
                  </w:rPr>
                </w:rPrChange>
              </w:rPr>
            </w:pPr>
            <w:r w:rsidRPr="007C408B">
              <w:rPr>
                <w:bCs/>
                <w:iCs/>
                <w:szCs w:val="22"/>
                <w:rPrChange w:id="4479" w:author="Ines Romero Carraminana" w:date="2025-05-23T13:33:00Z" w16du:dateUtc="2025-05-23T11:33:00Z">
                  <w:rPr>
                    <w:bCs/>
                    <w:iCs/>
                    <w:szCs w:val="22"/>
                    <w:lang w:val="es-ES"/>
                  </w:rPr>
                </w:rPrChange>
              </w:rPr>
              <w:t>1</w:t>
            </w:r>
            <w:r w:rsidR="009F6D4A" w:rsidRPr="007C408B">
              <w:rPr>
                <w:bCs/>
                <w:iCs/>
                <w:szCs w:val="22"/>
                <w:rPrChange w:id="4480" w:author="Ines Romero Carraminana" w:date="2025-05-23T13:33:00Z" w16du:dateUtc="2025-05-23T11:33:00Z">
                  <w:rPr>
                    <w:bCs/>
                    <w:iCs/>
                    <w:szCs w:val="22"/>
                    <w:lang w:val="es-ES"/>
                  </w:rPr>
                </w:rPrChange>
              </w:rPr>
              <w:t>,</w:t>
            </w:r>
            <w:r w:rsidRPr="007C408B">
              <w:rPr>
                <w:bCs/>
                <w:iCs/>
                <w:szCs w:val="22"/>
                <w:rPrChange w:id="4481" w:author="Ines Romero Carraminana" w:date="2025-05-23T13:33:00Z" w16du:dateUtc="2025-05-23T11:33:00Z">
                  <w:rPr>
                    <w:bCs/>
                    <w:iCs/>
                    <w:szCs w:val="22"/>
                    <w:lang w:val="es-ES"/>
                  </w:rPr>
                </w:rPrChange>
              </w:rPr>
              <w:t>94 (1</w:t>
            </w:r>
            <w:r w:rsidR="009F6D4A" w:rsidRPr="007C408B">
              <w:rPr>
                <w:bCs/>
                <w:iCs/>
                <w:szCs w:val="22"/>
                <w:rPrChange w:id="4482" w:author="Ines Romero Carraminana" w:date="2025-05-23T13:33:00Z" w16du:dateUtc="2025-05-23T11:33:00Z">
                  <w:rPr>
                    <w:bCs/>
                    <w:iCs/>
                    <w:szCs w:val="22"/>
                    <w:lang w:val="es-ES"/>
                  </w:rPr>
                </w:rPrChange>
              </w:rPr>
              <w:t>,</w:t>
            </w:r>
            <w:r w:rsidRPr="007C408B">
              <w:rPr>
                <w:bCs/>
                <w:iCs/>
                <w:szCs w:val="22"/>
                <w:rPrChange w:id="4483" w:author="Ines Romero Carraminana" w:date="2025-05-23T13:33:00Z" w16du:dateUtc="2025-05-23T11:33:00Z">
                  <w:rPr>
                    <w:bCs/>
                    <w:iCs/>
                    <w:szCs w:val="22"/>
                    <w:lang w:val="es-ES"/>
                  </w:rPr>
                </w:rPrChange>
              </w:rPr>
              <w:t>18;3</w:t>
            </w:r>
            <w:r w:rsidR="009F6D4A" w:rsidRPr="007C408B">
              <w:rPr>
                <w:bCs/>
                <w:iCs/>
                <w:szCs w:val="22"/>
                <w:rPrChange w:id="4484" w:author="Ines Romero Carraminana" w:date="2025-05-23T13:33:00Z" w16du:dateUtc="2025-05-23T11:33:00Z">
                  <w:rPr>
                    <w:bCs/>
                    <w:iCs/>
                    <w:szCs w:val="22"/>
                    <w:lang w:val="es-ES"/>
                  </w:rPr>
                </w:rPrChange>
              </w:rPr>
              <w:t>,</w:t>
            </w:r>
            <w:r w:rsidRPr="007C408B">
              <w:rPr>
                <w:bCs/>
                <w:iCs/>
                <w:szCs w:val="22"/>
                <w:rPrChange w:id="4485" w:author="Ines Romero Carraminana" w:date="2025-05-23T13:33:00Z" w16du:dateUtc="2025-05-23T11:33:00Z">
                  <w:rPr>
                    <w:bCs/>
                    <w:iCs/>
                    <w:szCs w:val="22"/>
                    <w:lang w:val="es-ES"/>
                  </w:rPr>
                </w:rPrChange>
              </w:rPr>
              <w:t xml:space="preserve">17) </w:t>
            </w:r>
          </w:p>
        </w:tc>
      </w:tr>
      <w:tr w:rsidR="007D6798" w:rsidRPr="007C408B" w14:paraId="3710127E" w14:textId="77777777" w:rsidTr="003F5D2E">
        <w:trPr>
          <w:trHeight w:val="572"/>
        </w:trPr>
        <w:tc>
          <w:tcPr>
            <w:tcW w:w="2694" w:type="dxa"/>
            <w:tcBorders>
              <w:top w:val="single" w:sz="4" w:space="0" w:color="000000"/>
              <w:left w:val="single" w:sz="4" w:space="0" w:color="000000"/>
              <w:bottom w:val="single" w:sz="4" w:space="0" w:color="000000"/>
              <w:right w:val="single" w:sz="4" w:space="0" w:color="000000"/>
            </w:tcBorders>
          </w:tcPr>
          <w:p w14:paraId="79A4A28E" w14:textId="77E38929" w:rsidR="007D6798" w:rsidRPr="007C408B" w:rsidRDefault="00C2626D" w:rsidP="00BA36E7">
            <w:pPr>
              <w:spacing w:line="240" w:lineRule="auto"/>
              <w:rPr>
                <w:bCs/>
                <w:iCs/>
                <w:szCs w:val="22"/>
                <w:rPrChange w:id="4486" w:author="Ines Romero Carraminana" w:date="2025-05-23T13:33:00Z" w16du:dateUtc="2025-05-23T11:33:00Z">
                  <w:rPr>
                    <w:bCs/>
                    <w:iCs/>
                    <w:szCs w:val="22"/>
                    <w:lang w:val="es-ES"/>
                  </w:rPr>
                </w:rPrChange>
              </w:rPr>
            </w:pPr>
            <w:r w:rsidRPr="007C408B">
              <w:rPr>
                <w:szCs w:val="22"/>
                <w:rPrChange w:id="4487" w:author="Ines Romero Carraminana" w:date="2025-05-23T13:33:00Z" w16du:dateUtc="2025-05-23T11:33:00Z">
                  <w:rPr>
                    <w:szCs w:val="22"/>
                    <w:lang w:val="es-ES"/>
                  </w:rPr>
                </w:rPrChange>
              </w:rPr>
              <w:t>Hemorragia mayor conforme a los criterios de la ISTH</w:t>
            </w:r>
          </w:p>
        </w:tc>
        <w:tc>
          <w:tcPr>
            <w:tcW w:w="2551" w:type="dxa"/>
            <w:tcBorders>
              <w:top w:val="single" w:sz="4" w:space="0" w:color="000000"/>
              <w:left w:val="single" w:sz="4" w:space="0" w:color="000000"/>
              <w:bottom w:val="single" w:sz="4" w:space="0" w:color="000000"/>
              <w:right w:val="single" w:sz="4" w:space="0" w:color="000000"/>
            </w:tcBorders>
          </w:tcPr>
          <w:p w14:paraId="3BFD1846" w14:textId="43C52281" w:rsidR="007D6798" w:rsidRPr="007C408B" w:rsidRDefault="007D6798">
            <w:pPr>
              <w:spacing w:line="240" w:lineRule="auto"/>
              <w:rPr>
                <w:bCs/>
                <w:iCs/>
                <w:szCs w:val="22"/>
                <w:rPrChange w:id="4488" w:author="Ines Romero Carraminana" w:date="2025-05-23T13:33:00Z" w16du:dateUtc="2025-05-23T11:33:00Z">
                  <w:rPr>
                    <w:bCs/>
                    <w:iCs/>
                    <w:szCs w:val="22"/>
                    <w:lang w:val="es-ES"/>
                  </w:rPr>
                </w:rPrChange>
              </w:rPr>
            </w:pPr>
            <w:r w:rsidRPr="007C408B">
              <w:rPr>
                <w:bCs/>
                <w:iCs/>
                <w:szCs w:val="22"/>
                <w:rPrChange w:id="4489" w:author="Ines Romero Carraminana" w:date="2025-05-23T13:33:00Z" w16du:dateUtc="2025-05-23T11:33:00Z">
                  <w:rPr>
                    <w:bCs/>
                    <w:iCs/>
                    <w:szCs w:val="22"/>
                    <w:lang w:val="es-ES"/>
                  </w:rPr>
                </w:rPrChange>
              </w:rPr>
              <w:t>140 (4</w:t>
            </w:r>
            <w:r w:rsidR="009F6D4A" w:rsidRPr="007C408B">
              <w:rPr>
                <w:bCs/>
                <w:iCs/>
                <w:szCs w:val="22"/>
                <w:rPrChange w:id="4490" w:author="Ines Romero Carraminana" w:date="2025-05-23T13:33:00Z" w16du:dateUtc="2025-05-23T11:33:00Z">
                  <w:rPr>
                    <w:bCs/>
                    <w:iCs/>
                    <w:szCs w:val="22"/>
                    <w:lang w:val="es-ES"/>
                  </w:rPr>
                </w:rPrChange>
              </w:rPr>
              <w:t>,</w:t>
            </w:r>
            <w:r w:rsidRPr="007C408B">
              <w:rPr>
                <w:bCs/>
                <w:iCs/>
                <w:szCs w:val="22"/>
                <w:rPrChange w:id="4491" w:author="Ines Romero Carraminana" w:date="2025-05-23T13:33:00Z" w16du:dateUtc="2025-05-23T11:33:00Z">
                  <w:rPr>
                    <w:bCs/>
                    <w:iCs/>
                    <w:szCs w:val="22"/>
                    <w:lang w:val="es-ES"/>
                  </w:rPr>
                </w:rPrChange>
              </w:rPr>
              <w:t xml:space="preserve">3%) </w:t>
            </w:r>
          </w:p>
        </w:tc>
        <w:tc>
          <w:tcPr>
            <w:tcW w:w="1985" w:type="dxa"/>
            <w:tcBorders>
              <w:top w:val="single" w:sz="4" w:space="0" w:color="000000"/>
              <w:left w:val="single" w:sz="4" w:space="0" w:color="000000"/>
              <w:bottom w:val="single" w:sz="4" w:space="0" w:color="000000"/>
              <w:right w:val="single" w:sz="4" w:space="0" w:color="000000"/>
            </w:tcBorders>
          </w:tcPr>
          <w:p w14:paraId="7799047A" w14:textId="59E49AB1" w:rsidR="007D6798" w:rsidRPr="007C408B" w:rsidRDefault="007D6798">
            <w:pPr>
              <w:spacing w:line="240" w:lineRule="auto"/>
              <w:rPr>
                <w:bCs/>
                <w:iCs/>
                <w:szCs w:val="22"/>
                <w:rPrChange w:id="4492" w:author="Ines Romero Carraminana" w:date="2025-05-23T13:33:00Z" w16du:dateUtc="2025-05-23T11:33:00Z">
                  <w:rPr>
                    <w:bCs/>
                    <w:iCs/>
                    <w:szCs w:val="22"/>
                    <w:lang w:val="es-ES"/>
                  </w:rPr>
                </w:rPrChange>
              </w:rPr>
            </w:pPr>
            <w:r w:rsidRPr="007C408B">
              <w:rPr>
                <w:bCs/>
                <w:iCs/>
                <w:szCs w:val="22"/>
                <w:rPrChange w:id="4493" w:author="Ines Romero Carraminana" w:date="2025-05-23T13:33:00Z" w16du:dateUtc="2025-05-23T11:33:00Z">
                  <w:rPr>
                    <w:bCs/>
                    <w:iCs/>
                    <w:szCs w:val="22"/>
                    <w:lang w:val="es-ES"/>
                  </w:rPr>
                </w:rPrChange>
              </w:rPr>
              <w:t>100 (3</w:t>
            </w:r>
            <w:r w:rsidR="009F6D4A" w:rsidRPr="007C408B">
              <w:rPr>
                <w:bCs/>
                <w:iCs/>
                <w:szCs w:val="22"/>
                <w:rPrChange w:id="4494" w:author="Ines Romero Carraminana" w:date="2025-05-23T13:33:00Z" w16du:dateUtc="2025-05-23T11:33:00Z">
                  <w:rPr>
                    <w:bCs/>
                    <w:iCs/>
                    <w:szCs w:val="22"/>
                    <w:lang w:val="es-ES"/>
                  </w:rPr>
                </w:rPrChange>
              </w:rPr>
              <w:t>,</w:t>
            </w:r>
            <w:r w:rsidRPr="007C408B">
              <w:rPr>
                <w:bCs/>
                <w:iCs/>
                <w:szCs w:val="22"/>
                <w:rPrChange w:id="4495" w:author="Ines Romero Carraminana" w:date="2025-05-23T13:33:00Z" w16du:dateUtc="2025-05-23T11:33:00Z">
                  <w:rPr>
                    <w:bCs/>
                    <w:iCs/>
                    <w:szCs w:val="22"/>
                    <w:lang w:val="es-ES"/>
                  </w:rPr>
                </w:rPrChange>
              </w:rPr>
              <w:t xml:space="preserve">1%) </w:t>
            </w:r>
          </w:p>
        </w:tc>
        <w:tc>
          <w:tcPr>
            <w:tcW w:w="1842" w:type="dxa"/>
            <w:tcBorders>
              <w:top w:val="single" w:sz="4" w:space="0" w:color="000000"/>
              <w:left w:val="single" w:sz="4" w:space="0" w:color="000000"/>
              <w:bottom w:val="single" w:sz="4" w:space="0" w:color="000000"/>
              <w:right w:val="single" w:sz="4" w:space="0" w:color="000000"/>
            </w:tcBorders>
          </w:tcPr>
          <w:p w14:paraId="444DAE5C" w14:textId="7171589D" w:rsidR="007D6798" w:rsidRPr="007C408B" w:rsidRDefault="007D6798">
            <w:pPr>
              <w:spacing w:line="240" w:lineRule="auto"/>
              <w:rPr>
                <w:bCs/>
                <w:iCs/>
                <w:szCs w:val="22"/>
                <w:rPrChange w:id="4496" w:author="Ines Romero Carraminana" w:date="2025-05-23T13:33:00Z" w16du:dateUtc="2025-05-23T11:33:00Z">
                  <w:rPr>
                    <w:bCs/>
                    <w:iCs/>
                    <w:szCs w:val="22"/>
                    <w:lang w:val="es-ES"/>
                  </w:rPr>
                </w:rPrChange>
              </w:rPr>
            </w:pPr>
            <w:r w:rsidRPr="007C408B">
              <w:rPr>
                <w:bCs/>
                <w:iCs/>
                <w:szCs w:val="22"/>
                <w:rPrChange w:id="4497" w:author="Ines Romero Carraminana" w:date="2025-05-23T13:33:00Z" w16du:dateUtc="2025-05-23T11:33:00Z">
                  <w:rPr>
                    <w:bCs/>
                    <w:iCs/>
                    <w:szCs w:val="22"/>
                    <w:lang w:val="es-ES"/>
                  </w:rPr>
                </w:rPrChange>
              </w:rPr>
              <w:t>1</w:t>
            </w:r>
            <w:r w:rsidR="009F6D4A" w:rsidRPr="007C408B">
              <w:rPr>
                <w:bCs/>
                <w:iCs/>
                <w:szCs w:val="22"/>
                <w:rPrChange w:id="4498" w:author="Ines Romero Carraminana" w:date="2025-05-23T13:33:00Z" w16du:dateUtc="2025-05-23T11:33:00Z">
                  <w:rPr>
                    <w:bCs/>
                    <w:iCs/>
                    <w:szCs w:val="22"/>
                    <w:lang w:val="es-ES"/>
                  </w:rPr>
                </w:rPrChange>
              </w:rPr>
              <w:t>,</w:t>
            </w:r>
            <w:r w:rsidRPr="007C408B">
              <w:rPr>
                <w:bCs/>
                <w:iCs/>
                <w:szCs w:val="22"/>
                <w:rPrChange w:id="4499" w:author="Ines Romero Carraminana" w:date="2025-05-23T13:33:00Z" w16du:dateUtc="2025-05-23T11:33:00Z">
                  <w:rPr>
                    <w:bCs/>
                    <w:iCs/>
                    <w:szCs w:val="22"/>
                    <w:lang w:val="es-ES"/>
                  </w:rPr>
                </w:rPrChange>
              </w:rPr>
              <w:t>42 (1</w:t>
            </w:r>
            <w:r w:rsidR="009F6D4A" w:rsidRPr="007C408B">
              <w:rPr>
                <w:bCs/>
                <w:iCs/>
                <w:szCs w:val="22"/>
                <w:rPrChange w:id="4500" w:author="Ines Romero Carraminana" w:date="2025-05-23T13:33:00Z" w16du:dateUtc="2025-05-23T11:33:00Z">
                  <w:rPr>
                    <w:bCs/>
                    <w:iCs/>
                    <w:szCs w:val="22"/>
                    <w:lang w:val="es-ES"/>
                  </w:rPr>
                </w:rPrChange>
              </w:rPr>
              <w:t>,</w:t>
            </w:r>
            <w:r w:rsidRPr="007C408B">
              <w:rPr>
                <w:bCs/>
                <w:iCs/>
                <w:szCs w:val="22"/>
                <w:rPrChange w:id="4501" w:author="Ines Romero Carraminana" w:date="2025-05-23T13:33:00Z" w16du:dateUtc="2025-05-23T11:33:00Z">
                  <w:rPr>
                    <w:bCs/>
                    <w:iCs/>
                    <w:szCs w:val="22"/>
                    <w:lang w:val="es-ES"/>
                  </w:rPr>
                </w:rPrChange>
              </w:rPr>
              <w:t>10;1</w:t>
            </w:r>
            <w:r w:rsidR="009F6D4A" w:rsidRPr="007C408B">
              <w:rPr>
                <w:bCs/>
                <w:iCs/>
                <w:szCs w:val="22"/>
                <w:rPrChange w:id="4502" w:author="Ines Romero Carraminana" w:date="2025-05-23T13:33:00Z" w16du:dateUtc="2025-05-23T11:33:00Z">
                  <w:rPr>
                    <w:bCs/>
                    <w:iCs/>
                    <w:szCs w:val="22"/>
                    <w:lang w:val="es-ES"/>
                  </w:rPr>
                </w:rPrChange>
              </w:rPr>
              <w:t>,</w:t>
            </w:r>
            <w:r w:rsidRPr="007C408B">
              <w:rPr>
                <w:bCs/>
                <w:iCs/>
                <w:szCs w:val="22"/>
                <w:rPrChange w:id="4503" w:author="Ines Romero Carraminana" w:date="2025-05-23T13:33:00Z" w16du:dateUtc="2025-05-23T11:33:00Z">
                  <w:rPr>
                    <w:bCs/>
                    <w:iCs/>
                    <w:szCs w:val="22"/>
                    <w:lang w:val="es-ES"/>
                  </w:rPr>
                </w:rPrChange>
              </w:rPr>
              <w:t xml:space="preserve">84) </w:t>
            </w:r>
          </w:p>
          <w:p w14:paraId="7326EAF1" w14:textId="47D48184" w:rsidR="007D6798" w:rsidRPr="007C408B" w:rsidRDefault="007D6798">
            <w:pPr>
              <w:spacing w:line="240" w:lineRule="auto"/>
              <w:rPr>
                <w:bCs/>
                <w:iCs/>
                <w:szCs w:val="22"/>
                <w:rPrChange w:id="4504" w:author="Ines Romero Carraminana" w:date="2025-05-23T13:33:00Z" w16du:dateUtc="2025-05-23T11:33:00Z">
                  <w:rPr>
                    <w:bCs/>
                    <w:iCs/>
                    <w:szCs w:val="22"/>
                    <w:lang w:val="es-ES"/>
                  </w:rPr>
                </w:rPrChange>
              </w:rPr>
            </w:pPr>
            <w:r w:rsidRPr="007C408B">
              <w:rPr>
                <w:bCs/>
                <w:iCs/>
                <w:szCs w:val="22"/>
                <w:rPrChange w:id="4505" w:author="Ines Romero Carraminana" w:date="2025-05-23T13:33:00Z" w16du:dateUtc="2025-05-23T11:33:00Z">
                  <w:rPr>
                    <w:bCs/>
                    <w:iCs/>
                    <w:szCs w:val="22"/>
                    <w:lang w:val="es-ES"/>
                  </w:rPr>
                </w:rPrChange>
              </w:rPr>
              <w:t>p = 0</w:t>
            </w:r>
            <w:r w:rsidR="009F6D4A" w:rsidRPr="007C408B">
              <w:rPr>
                <w:bCs/>
                <w:iCs/>
                <w:szCs w:val="22"/>
                <w:rPrChange w:id="4506" w:author="Ines Romero Carraminana" w:date="2025-05-23T13:33:00Z" w16du:dateUtc="2025-05-23T11:33:00Z">
                  <w:rPr>
                    <w:bCs/>
                    <w:iCs/>
                    <w:szCs w:val="22"/>
                    <w:lang w:val="es-ES"/>
                  </w:rPr>
                </w:rPrChange>
              </w:rPr>
              <w:t>,</w:t>
            </w:r>
            <w:r w:rsidRPr="007C408B">
              <w:rPr>
                <w:bCs/>
                <w:iCs/>
                <w:szCs w:val="22"/>
                <w:rPrChange w:id="4507" w:author="Ines Romero Carraminana" w:date="2025-05-23T13:33:00Z" w16du:dateUtc="2025-05-23T11:33:00Z">
                  <w:rPr>
                    <w:bCs/>
                    <w:iCs/>
                    <w:szCs w:val="22"/>
                    <w:lang w:val="es-ES"/>
                  </w:rPr>
                </w:rPrChange>
              </w:rPr>
              <w:t xml:space="preserve">0068  </w:t>
            </w:r>
          </w:p>
        </w:tc>
      </w:tr>
      <w:tr w:rsidR="007D6798" w:rsidRPr="007C408B" w14:paraId="1FE356C3" w14:textId="77777777" w:rsidTr="003F5D2E">
        <w:trPr>
          <w:trHeight w:val="319"/>
        </w:trPr>
        <w:tc>
          <w:tcPr>
            <w:tcW w:w="2694" w:type="dxa"/>
            <w:tcBorders>
              <w:top w:val="single" w:sz="4" w:space="0" w:color="000000"/>
              <w:left w:val="single" w:sz="4" w:space="0" w:color="000000"/>
              <w:bottom w:val="single" w:sz="4" w:space="0" w:color="000000"/>
              <w:right w:val="single" w:sz="4" w:space="0" w:color="000000"/>
            </w:tcBorders>
          </w:tcPr>
          <w:p w14:paraId="7EA237D2" w14:textId="4DA4A7F3" w:rsidR="007D6798" w:rsidRPr="007C408B" w:rsidRDefault="007D6798" w:rsidP="00BA36E7">
            <w:pPr>
              <w:spacing w:line="240" w:lineRule="auto"/>
              <w:rPr>
                <w:bCs/>
                <w:iCs/>
                <w:szCs w:val="22"/>
                <w:rPrChange w:id="4508" w:author="Ines Romero Carraminana" w:date="2025-05-23T13:33:00Z" w16du:dateUtc="2025-05-23T11:33:00Z">
                  <w:rPr>
                    <w:bCs/>
                    <w:iCs/>
                    <w:szCs w:val="22"/>
                    <w:lang w:val="es-ES"/>
                  </w:rPr>
                </w:rPrChange>
              </w:rPr>
            </w:pPr>
            <w:r w:rsidRPr="007C408B">
              <w:rPr>
                <w:bCs/>
                <w:iCs/>
                <w:szCs w:val="22"/>
                <w:rPrChange w:id="4509" w:author="Ines Romero Carraminana" w:date="2025-05-23T13:33:00Z" w16du:dateUtc="2025-05-23T11:33:00Z">
                  <w:rPr>
                    <w:bCs/>
                    <w:iCs/>
                    <w:szCs w:val="22"/>
                    <w:lang w:val="es-ES"/>
                  </w:rPr>
                </w:rPrChange>
              </w:rPr>
              <w:t xml:space="preserve">- </w:t>
            </w:r>
            <w:r w:rsidR="00C2626D" w:rsidRPr="007C408B">
              <w:rPr>
                <w:bCs/>
                <w:iCs/>
                <w:szCs w:val="22"/>
                <w:rPrChange w:id="4510" w:author="Ines Romero Carraminana" w:date="2025-05-23T13:33:00Z" w16du:dateUtc="2025-05-23T11:33:00Z">
                  <w:rPr>
                    <w:bCs/>
                    <w:iCs/>
                    <w:szCs w:val="22"/>
                    <w:lang w:val="es-ES"/>
                  </w:rPr>
                </w:rPrChange>
              </w:rPr>
              <w:t>Hemorragia mortal</w:t>
            </w:r>
            <w:r w:rsidRPr="007C408B">
              <w:rPr>
                <w:bCs/>
                <w:iCs/>
                <w:szCs w:val="22"/>
                <w:rPrChange w:id="4511"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0448181" w14:textId="556F6A03" w:rsidR="007D6798" w:rsidRPr="007C408B" w:rsidRDefault="007D6798">
            <w:pPr>
              <w:spacing w:line="240" w:lineRule="auto"/>
              <w:rPr>
                <w:bCs/>
                <w:iCs/>
                <w:szCs w:val="22"/>
                <w:rPrChange w:id="4512" w:author="Ines Romero Carraminana" w:date="2025-05-23T13:33:00Z" w16du:dateUtc="2025-05-23T11:33:00Z">
                  <w:rPr>
                    <w:bCs/>
                    <w:iCs/>
                    <w:szCs w:val="22"/>
                    <w:lang w:val="es-ES"/>
                  </w:rPr>
                </w:rPrChange>
              </w:rPr>
            </w:pPr>
            <w:r w:rsidRPr="007C408B">
              <w:rPr>
                <w:bCs/>
                <w:iCs/>
                <w:szCs w:val="22"/>
                <w:rPrChange w:id="4513" w:author="Ines Romero Carraminana" w:date="2025-05-23T13:33:00Z" w16du:dateUtc="2025-05-23T11:33:00Z">
                  <w:rPr>
                    <w:bCs/>
                    <w:iCs/>
                    <w:szCs w:val="22"/>
                    <w:lang w:val="es-ES"/>
                  </w:rPr>
                </w:rPrChange>
              </w:rPr>
              <w:t>6 (0</w:t>
            </w:r>
            <w:r w:rsidR="009F6D4A" w:rsidRPr="007C408B">
              <w:rPr>
                <w:bCs/>
                <w:iCs/>
                <w:szCs w:val="22"/>
                <w:rPrChange w:id="4514" w:author="Ines Romero Carraminana" w:date="2025-05-23T13:33:00Z" w16du:dateUtc="2025-05-23T11:33:00Z">
                  <w:rPr>
                    <w:bCs/>
                    <w:iCs/>
                    <w:szCs w:val="22"/>
                    <w:lang w:val="es-ES"/>
                  </w:rPr>
                </w:rPrChange>
              </w:rPr>
              <w:t>,</w:t>
            </w:r>
            <w:r w:rsidRPr="007C408B">
              <w:rPr>
                <w:bCs/>
                <w:iCs/>
                <w:szCs w:val="22"/>
                <w:rPrChange w:id="4515" w:author="Ines Romero Carraminana" w:date="2025-05-23T13:33:00Z" w16du:dateUtc="2025-05-23T11:33:00Z">
                  <w:rPr>
                    <w:bCs/>
                    <w:iCs/>
                    <w:szCs w:val="22"/>
                    <w:lang w:val="es-ES"/>
                  </w:rPr>
                </w:rPrChange>
              </w:rPr>
              <w:t xml:space="preserve">2%) </w:t>
            </w:r>
          </w:p>
        </w:tc>
        <w:tc>
          <w:tcPr>
            <w:tcW w:w="1985" w:type="dxa"/>
            <w:tcBorders>
              <w:top w:val="single" w:sz="4" w:space="0" w:color="000000"/>
              <w:left w:val="single" w:sz="4" w:space="0" w:color="000000"/>
              <w:bottom w:val="single" w:sz="4" w:space="0" w:color="000000"/>
              <w:right w:val="single" w:sz="4" w:space="0" w:color="000000"/>
            </w:tcBorders>
          </w:tcPr>
          <w:p w14:paraId="4F290269" w14:textId="56B85339" w:rsidR="007D6798" w:rsidRPr="007C408B" w:rsidRDefault="007D6798">
            <w:pPr>
              <w:spacing w:line="240" w:lineRule="auto"/>
              <w:rPr>
                <w:bCs/>
                <w:iCs/>
                <w:szCs w:val="22"/>
                <w:rPrChange w:id="4516" w:author="Ines Romero Carraminana" w:date="2025-05-23T13:33:00Z" w16du:dateUtc="2025-05-23T11:33:00Z">
                  <w:rPr>
                    <w:bCs/>
                    <w:iCs/>
                    <w:szCs w:val="22"/>
                    <w:lang w:val="es-ES"/>
                  </w:rPr>
                </w:rPrChange>
              </w:rPr>
            </w:pPr>
            <w:r w:rsidRPr="007C408B">
              <w:rPr>
                <w:bCs/>
                <w:iCs/>
                <w:szCs w:val="22"/>
                <w:rPrChange w:id="4517" w:author="Ines Romero Carraminana" w:date="2025-05-23T13:33:00Z" w16du:dateUtc="2025-05-23T11:33:00Z">
                  <w:rPr>
                    <w:bCs/>
                    <w:iCs/>
                    <w:szCs w:val="22"/>
                    <w:lang w:val="es-ES"/>
                  </w:rPr>
                </w:rPrChange>
              </w:rPr>
              <w:t>8 (0</w:t>
            </w:r>
            <w:r w:rsidR="009F6D4A" w:rsidRPr="007C408B">
              <w:rPr>
                <w:bCs/>
                <w:iCs/>
                <w:szCs w:val="22"/>
                <w:rPrChange w:id="4518" w:author="Ines Romero Carraminana" w:date="2025-05-23T13:33:00Z" w16du:dateUtc="2025-05-23T11:33:00Z">
                  <w:rPr>
                    <w:bCs/>
                    <w:iCs/>
                    <w:szCs w:val="22"/>
                    <w:lang w:val="es-ES"/>
                  </w:rPr>
                </w:rPrChange>
              </w:rPr>
              <w:t>,</w:t>
            </w:r>
            <w:r w:rsidRPr="007C408B">
              <w:rPr>
                <w:bCs/>
                <w:iCs/>
                <w:szCs w:val="22"/>
                <w:rPrChange w:id="4519" w:author="Ines Romero Carraminana" w:date="2025-05-23T13:33:00Z" w16du:dateUtc="2025-05-23T11:33:00Z">
                  <w:rPr>
                    <w:bCs/>
                    <w:iCs/>
                    <w:szCs w:val="22"/>
                    <w:lang w:val="es-ES"/>
                  </w:rPr>
                </w:rPrChange>
              </w:rPr>
              <w:t xml:space="preserve">2%) </w:t>
            </w:r>
          </w:p>
        </w:tc>
        <w:tc>
          <w:tcPr>
            <w:tcW w:w="1842" w:type="dxa"/>
            <w:tcBorders>
              <w:top w:val="single" w:sz="4" w:space="0" w:color="000000"/>
              <w:left w:val="single" w:sz="4" w:space="0" w:color="000000"/>
              <w:bottom w:val="single" w:sz="4" w:space="0" w:color="000000"/>
              <w:right w:val="single" w:sz="4" w:space="0" w:color="000000"/>
            </w:tcBorders>
          </w:tcPr>
          <w:p w14:paraId="734E5A19" w14:textId="6F3559D3" w:rsidR="007D6798" w:rsidRPr="007C408B" w:rsidRDefault="007D6798">
            <w:pPr>
              <w:spacing w:line="240" w:lineRule="auto"/>
              <w:rPr>
                <w:bCs/>
                <w:iCs/>
                <w:szCs w:val="22"/>
                <w:rPrChange w:id="4520" w:author="Ines Romero Carraminana" w:date="2025-05-23T13:33:00Z" w16du:dateUtc="2025-05-23T11:33:00Z">
                  <w:rPr>
                    <w:bCs/>
                    <w:iCs/>
                    <w:szCs w:val="22"/>
                    <w:lang w:val="es-ES"/>
                  </w:rPr>
                </w:rPrChange>
              </w:rPr>
            </w:pPr>
            <w:r w:rsidRPr="007C408B">
              <w:rPr>
                <w:bCs/>
                <w:iCs/>
                <w:szCs w:val="22"/>
                <w:rPrChange w:id="4521" w:author="Ines Romero Carraminana" w:date="2025-05-23T13:33:00Z" w16du:dateUtc="2025-05-23T11:33:00Z">
                  <w:rPr>
                    <w:bCs/>
                    <w:iCs/>
                    <w:szCs w:val="22"/>
                    <w:lang w:val="es-ES"/>
                  </w:rPr>
                </w:rPrChange>
              </w:rPr>
              <w:t>0</w:t>
            </w:r>
            <w:r w:rsidR="009F6D4A" w:rsidRPr="007C408B">
              <w:rPr>
                <w:bCs/>
                <w:iCs/>
                <w:szCs w:val="22"/>
                <w:rPrChange w:id="4522" w:author="Ines Romero Carraminana" w:date="2025-05-23T13:33:00Z" w16du:dateUtc="2025-05-23T11:33:00Z">
                  <w:rPr>
                    <w:bCs/>
                    <w:iCs/>
                    <w:szCs w:val="22"/>
                    <w:lang w:val="es-ES"/>
                  </w:rPr>
                </w:rPrChange>
              </w:rPr>
              <w:t>,</w:t>
            </w:r>
            <w:r w:rsidRPr="007C408B">
              <w:rPr>
                <w:bCs/>
                <w:iCs/>
                <w:szCs w:val="22"/>
                <w:rPrChange w:id="4523" w:author="Ines Romero Carraminana" w:date="2025-05-23T13:33:00Z" w16du:dateUtc="2025-05-23T11:33:00Z">
                  <w:rPr>
                    <w:bCs/>
                    <w:iCs/>
                    <w:szCs w:val="22"/>
                    <w:lang w:val="es-ES"/>
                  </w:rPr>
                </w:rPrChange>
              </w:rPr>
              <w:t>76 (0</w:t>
            </w:r>
            <w:r w:rsidR="009F6D4A" w:rsidRPr="007C408B">
              <w:rPr>
                <w:bCs/>
                <w:iCs/>
                <w:szCs w:val="22"/>
                <w:rPrChange w:id="4524" w:author="Ines Romero Carraminana" w:date="2025-05-23T13:33:00Z" w16du:dateUtc="2025-05-23T11:33:00Z">
                  <w:rPr>
                    <w:bCs/>
                    <w:iCs/>
                    <w:szCs w:val="22"/>
                    <w:lang w:val="es-ES"/>
                  </w:rPr>
                </w:rPrChange>
              </w:rPr>
              <w:t>,</w:t>
            </w:r>
            <w:r w:rsidRPr="007C408B">
              <w:rPr>
                <w:bCs/>
                <w:iCs/>
                <w:szCs w:val="22"/>
                <w:rPrChange w:id="4525" w:author="Ines Romero Carraminana" w:date="2025-05-23T13:33:00Z" w16du:dateUtc="2025-05-23T11:33:00Z">
                  <w:rPr>
                    <w:bCs/>
                    <w:iCs/>
                    <w:szCs w:val="22"/>
                    <w:lang w:val="es-ES"/>
                  </w:rPr>
                </w:rPrChange>
              </w:rPr>
              <w:t>26;2</w:t>
            </w:r>
            <w:r w:rsidR="009F6D4A" w:rsidRPr="007C408B">
              <w:rPr>
                <w:bCs/>
                <w:iCs/>
                <w:szCs w:val="22"/>
                <w:rPrChange w:id="4526" w:author="Ines Romero Carraminana" w:date="2025-05-23T13:33:00Z" w16du:dateUtc="2025-05-23T11:33:00Z">
                  <w:rPr>
                    <w:bCs/>
                    <w:iCs/>
                    <w:szCs w:val="22"/>
                    <w:lang w:val="es-ES"/>
                  </w:rPr>
                </w:rPrChange>
              </w:rPr>
              <w:t>,</w:t>
            </w:r>
            <w:r w:rsidRPr="007C408B">
              <w:rPr>
                <w:bCs/>
                <w:iCs/>
                <w:szCs w:val="22"/>
                <w:rPrChange w:id="4527" w:author="Ines Romero Carraminana" w:date="2025-05-23T13:33:00Z" w16du:dateUtc="2025-05-23T11:33:00Z">
                  <w:rPr>
                    <w:bCs/>
                    <w:iCs/>
                    <w:szCs w:val="22"/>
                    <w:lang w:val="es-ES"/>
                  </w:rPr>
                </w:rPrChange>
              </w:rPr>
              <w:t xml:space="preserve">19) </w:t>
            </w:r>
          </w:p>
        </w:tc>
      </w:tr>
      <w:tr w:rsidR="007D6798" w:rsidRPr="007C408B" w14:paraId="5BF3C413" w14:textId="77777777" w:rsidTr="003F5D2E">
        <w:trPr>
          <w:trHeight w:val="571"/>
        </w:trPr>
        <w:tc>
          <w:tcPr>
            <w:tcW w:w="2694" w:type="dxa"/>
            <w:tcBorders>
              <w:top w:val="single" w:sz="4" w:space="0" w:color="000000"/>
              <w:left w:val="single" w:sz="4" w:space="0" w:color="000000"/>
              <w:bottom w:val="single" w:sz="4" w:space="0" w:color="000000"/>
              <w:right w:val="single" w:sz="4" w:space="0" w:color="000000"/>
            </w:tcBorders>
          </w:tcPr>
          <w:p w14:paraId="6F843D0C" w14:textId="3317B741" w:rsidR="007D6798" w:rsidRPr="007C408B" w:rsidRDefault="007D6798" w:rsidP="00BA36E7">
            <w:pPr>
              <w:spacing w:line="240" w:lineRule="auto"/>
              <w:rPr>
                <w:bCs/>
                <w:iCs/>
                <w:szCs w:val="22"/>
                <w:rPrChange w:id="4528" w:author="Ines Romero Carraminana" w:date="2025-05-23T13:33:00Z" w16du:dateUtc="2025-05-23T11:33:00Z">
                  <w:rPr>
                    <w:bCs/>
                    <w:iCs/>
                    <w:szCs w:val="22"/>
                    <w:lang w:val="es-ES"/>
                  </w:rPr>
                </w:rPrChange>
              </w:rPr>
            </w:pPr>
            <w:r w:rsidRPr="007C408B">
              <w:rPr>
                <w:bCs/>
                <w:iCs/>
                <w:szCs w:val="22"/>
                <w:rPrChange w:id="4529" w:author="Ines Romero Carraminana" w:date="2025-05-23T13:33:00Z" w16du:dateUtc="2025-05-23T11:33:00Z">
                  <w:rPr>
                    <w:bCs/>
                    <w:iCs/>
                    <w:szCs w:val="22"/>
                    <w:lang w:val="es-ES"/>
                  </w:rPr>
                </w:rPrChange>
              </w:rPr>
              <w:t xml:space="preserve">- </w:t>
            </w:r>
            <w:r w:rsidR="00C2626D" w:rsidRPr="007C408B">
              <w:rPr>
                <w:bCs/>
                <w:iCs/>
                <w:szCs w:val="22"/>
                <w:rPrChange w:id="4530" w:author="Ines Romero Carraminana" w:date="2025-05-23T13:33:00Z" w16du:dateUtc="2025-05-23T11:33:00Z">
                  <w:rPr>
                    <w:bCs/>
                    <w:iCs/>
                    <w:szCs w:val="22"/>
                    <w:lang w:val="es-ES"/>
                  </w:rPr>
                </w:rPrChange>
              </w:rPr>
              <w:t xml:space="preserve">Hemorragia </w:t>
            </w:r>
            <w:r w:rsidR="00A57530" w:rsidRPr="007C408B">
              <w:rPr>
                <w:bCs/>
                <w:iCs/>
                <w:szCs w:val="22"/>
                <w:rPrChange w:id="4531" w:author="Ines Romero Carraminana" w:date="2025-05-23T13:33:00Z" w16du:dateUtc="2025-05-23T11:33:00Z">
                  <w:rPr>
                    <w:bCs/>
                    <w:iCs/>
                    <w:szCs w:val="22"/>
                    <w:lang w:val="es-ES"/>
                  </w:rPr>
                </w:rPrChange>
              </w:rPr>
              <w:t>en</w:t>
            </w:r>
            <w:r w:rsidR="00C2626D" w:rsidRPr="007C408B">
              <w:rPr>
                <w:bCs/>
                <w:iCs/>
                <w:szCs w:val="22"/>
                <w:rPrChange w:id="4532" w:author="Ines Romero Carraminana" w:date="2025-05-23T13:33:00Z" w16du:dateUtc="2025-05-23T11:33:00Z">
                  <w:rPr>
                    <w:bCs/>
                    <w:iCs/>
                    <w:szCs w:val="22"/>
                    <w:lang w:val="es-ES"/>
                  </w:rPr>
                </w:rPrChange>
              </w:rPr>
              <w:t xml:space="preserve"> órgano crítico no mortal</w:t>
            </w:r>
            <w:r w:rsidRPr="007C408B">
              <w:rPr>
                <w:bCs/>
                <w:iCs/>
                <w:szCs w:val="22"/>
                <w:rPrChange w:id="4533"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3F26D6C4" w14:textId="35382141" w:rsidR="007D6798" w:rsidRPr="007C408B" w:rsidRDefault="007D6798">
            <w:pPr>
              <w:spacing w:line="240" w:lineRule="auto"/>
              <w:rPr>
                <w:bCs/>
                <w:iCs/>
                <w:szCs w:val="22"/>
                <w:rPrChange w:id="4534" w:author="Ines Romero Carraminana" w:date="2025-05-23T13:33:00Z" w16du:dateUtc="2025-05-23T11:33:00Z">
                  <w:rPr>
                    <w:bCs/>
                    <w:iCs/>
                    <w:szCs w:val="22"/>
                    <w:lang w:val="es-ES"/>
                  </w:rPr>
                </w:rPrChange>
              </w:rPr>
            </w:pPr>
            <w:r w:rsidRPr="007C408B">
              <w:rPr>
                <w:bCs/>
                <w:iCs/>
                <w:szCs w:val="22"/>
                <w:rPrChange w:id="4535" w:author="Ines Romero Carraminana" w:date="2025-05-23T13:33:00Z" w16du:dateUtc="2025-05-23T11:33:00Z">
                  <w:rPr>
                    <w:bCs/>
                    <w:iCs/>
                    <w:szCs w:val="22"/>
                    <w:lang w:val="es-ES"/>
                  </w:rPr>
                </w:rPrChange>
              </w:rPr>
              <w:t>29 (0</w:t>
            </w:r>
            <w:r w:rsidR="009F6D4A" w:rsidRPr="007C408B">
              <w:rPr>
                <w:bCs/>
                <w:iCs/>
                <w:szCs w:val="22"/>
                <w:rPrChange w:id="4536" w:author="Ines Romero Carraminana" w:date="2025-05-23T13:33:00Z" w16du:dateUtc="2025-05-23T11:33:00Z">
                  <w:rPr>
                    <w:bCs/>
                    <w:iCs/>
                    <w:szCs w:val="22"/>
                    <w:lang w:val="es-ES"/>
                  </w:rPr>
                </w:rPrChange>
              </w:rPr>
              <w:t>,</w:t>
            </w:r>
            <w:r w:rsidRPr="007C408B">
              <w:rPr>
                <w:bCs/>
                <w:iCs/>
                <w:szCs w:val="22"/>
                <w:rPrChange w:id="4537" w:author="Ines Romero Carraminana" w:date="2025-05-23T13:33:00Z" w16du:dateUtc="2025-05-23T11:33:00Z">
                  <w:rPr>
                    <w:bCs/>
                    <w:iCs/>
                    <w:szCs w:val="22"/>
                    <w:lang w:val="es-ES"/>
                  </w:rPr>
                </w:rPrChange>
              </w:rPr>
              <w:t xml:space="preserve">9%) </w:t>
            </w:r>
          </w:p>
        </w:tc>
        <w:tc>
          <w:tcPr>
            <w:tcW w:w="1985" w:type="dxa"/>
            <w:tcBorders>
              <w:top w:val="single" w:sz="4" w:space="0" w:color="000000"/>
              <w:left w:val="single" w:sz="4" w:space="0" w:color="000000"/>
              <w:bottom w:val="single" w:sz="4" w:space="0" w:color="000000"/>
              <w:right w:val="single" w:sz="4" w:space="0" w:color="000000"/>
            </w:tcBorders>
          </w:tcPr>
          <w:p w14:paraId="5009FC23" w14:textId="232C4ED6" w:rsidR="007D6798" w:rsidRPr="007C408B" w:rsidRDefault="007D6798">
            <w:pPr>
              <w:spacing w:line="240" w:lineRule="auto"/>
              <w:rPr>
                <w:bCs/>
                <w:iCs/>
                <w:szCs w:val="22"/>
                <w:rPrChange w:id="4538" w:author="Ines Romero Carraminana" w:date="2025-05-23T13:33:00Z" w16du:dateUtc="2025-05-23T11:33:00Z">
                  <w:rPr>
                    <w:bCs/>
                    <w:iCs/>
                    <w:szCs w:val="22"/>
                    <w:lang w:val="es-ES"/>
                  </w:rPr>
                </w:rPrChange>
              </w:rPr>
            </w:pPr>
            <w:r w:rsidRPr="007C408B">
              <w:rPr>
                <w:bCs/>
                <w:iCs/>
                <w:szCs w:val="22"/>
                <w:rPrChange w:id="4539" w:author="Ines Romero Carraminana" w:date="2025-05-23T13:33:00Z" w16du:dateUtc="2025-05-23T11:33:00Z">
                  <w:rPr>
                    <w:bCs/>
                    <w:iCs/>
                    <w:szCs w:val="22"/>
                    <w:lang w:val="es-ES"/>
                  </w:rPr>
                </w:rPrChange>
              </w:rPr>
              <w:t>26 (0</w:t>
            </w:r>
            <w:r w:rsidR="009F6D4A" w:rsidRPr="007C408B">
              <w:rPr>
                <w:bCs/>
                <w:iCs/>
                <w:szCs w:val="22"/>
                <w:rPrChange w:id="4540" w:author="Ines Romero Carraminana" w:date="2025-05-23T13:33:00Z" w16du:dateUtc="2025-05-23T11:33:00Z">
                  <w:rPr>
                    <w:bCs/>
                    <w:iCs/>
                    <w:szCs w:val="22"/>
                    <w:lang w:val="es-ES"/>
                  </w:rPr>
                </w:rPrChange>
              </w:rPr>
              <w:t>,</w:t>
            </w:r>
            <w:r w:rsidRPr="007C408B">
              <w:rPr>
                <w:bCs/>
                <w:iCs/>
                <w:szCs w:val="22"/>
                <w:rPrChange w:id="4541" w:author="Ines Romero Carraminana" w:date="2025-05-23T13:33:00Z" w16du:dateUtc="2025-05-23T11:33:00Z">
                  <w:rPr>
                    <w:bCs/>
                    <w:iCs/>
                    <w:szCs w:val="22"/>
                    <w:lang w:val="es-ES"/>
                  </w:rPr>
                </w:rPrChange>
              </w:rPr>
              <w:t xml:space="preserve">8%) </w:t>
            </w:r>
          </w:p>
        </w:tc>
        <w:tc>
          <w:tcPr>
            <w:tcW w:w="1842" w:type="dxa"/>
            <w:tcBorders>
              <w:top w:val="single" w:sz="4" w:space="0" w:color="000000"/>
              <w:left w:val="single" w:sz="4" w:space="0" w:color="000000"/>
              <w:bottom w:val="single" w:sz="4" w:space="0" w:color="000000"/>
              <w:right w:val="single" w:sz="4" w:space="0" w:color="000000"/>
            </w:tcBorders>
          </w:tcPr>
          <w:p w14:paraId="2A1AA9E0" w14:textId="7C5E8B03" w:rsidR="007D6798" w:rsidRPr="007C408B" w:rsidRDefault="007D6798">
            <w:pPr>
              <w:spacing w:line="240" w:lineRule="auto"/>
              <w:rPr>
                <w:bCs/>
                <w:iCs/>
                <w:szCs w:val="22"/>
                <w:rPrChange w:id="4542" w:author="Ines Romero Carraminana" w:date="2025-05-23T13:33:00Z" w16du:dateUtc="2025-05-23T11:33:00Z">
                  <w:rPr>
                    <w:bCs/>
                    <w:iCs/>
                    <w:szCs w:val="22"/>
                    <w:lang w:val="es-ES"/>
                  </w:rPr>
                </w:rPrChange>
              </w:rPr>
            </w:pPr>
            <w:r w:rsidRPr="007C408B">
              <w:rPr>
                <w:bCs/>
                <w:iCs/>
                <w:szCs w:val="22"/>
                <w:rPrChange w:id="4543" w:author="Ines Romero Carraminana" w:date="2025-05-23T13:33:00Z" w16du:dateUtc="2025-05-23T11:33:00Z">
                  <w:rPr>
                    <w:bCs/>
                    <w:iCs/>
                    <w:szCs w:val="22"/>
                    <w:lang w:val="es-ES"/>
                  </w:rPr>
                </w:rPrChange>
              </w:rPr>
              <w:t>1</w:t>
            </w:r>
            <w:r w:rsidR="009F6D4A" w:rsidRPr="007C408B">
              <w:rPr>
                <w:bCs/>
                <w:iCs/>
                <w:szCs w:val="22"/>
                <w:rPrChange w:id="4544" w:author="Ines Romero Carraminana" w:date="2025-05-23T13:33:00Z" w16du:dateUtc="2025-05-23T11:33:00Z">
                  <w:rPr>
                    <w:bCs/>
                    <w:iCs/>
                    <w:szCs w:val="22"/>
                    <w:lang w:val="es-ES"/>
                  </w:rPr>
                </w:rPrChange>
              </w:rPr>
              <w:t>,</w:t>
            </w:r>
            <w:r w:rsidRPr="007C408B">
              <w:rPr>
                <w:bCs/>
                <w:iCs/>
                <w:szCs w:val="22"/>
                <w:rPrChange w:id="4545" w:author="Ines Romero Carraminana" w:date="2025-05-23T13:33:00Z" w16du:dateUtc="2025-05-23T11:33:00Z">
                  <w:rPr>
                    <w:bCs/>
                    <w:iCs/>
                    <w:szCs w:val="22"/>
                    <w:lang w:val="es-ES"/>
                  </w:rPr>
                </w:rPrChange>
              </w:rPr>
              <w:t>14 (0</w:t>
            </w:r>
            <w:r w:rsidR="009F6D4A" w:rsidRPr="007C408B">
              <w:rPr>
                <w:bCs/>
                <w:iCs/>
                <w:szCs w:val="22"/>
                <w:rPrChange w:id="4546" w:author="Ines Romero Carraminana" w:date="2025-05-23T13:33:00Z" w16du:dateUtc="2025-05-23T11:33:00Z">
                  <w:rPr>
                    <w:bCs/>
                    <w:iCs/>
                    <w:szCs w:val="22"/>
                    <w:lang w:val="es-ES"/>
                  </w:rPr>
                </w:rPrChange>
              </w:rPr>
              <w:t>,</w:t>
            </w:r>
            <w:r w:rsidRPr="007C408B">
              <w:rPr>
                <w:bCs/>
                <w:iCs/>
                <w:szCs w:val="22"/>
                <w:rPrChange w:id="4547" w:author="Ines Romero Carraminana" w:date="2025-05-23T13:33:00Z" w16du:dateUtc="2025-05-23T11:33:00Z">
                  <w:rPr>
                    <w:bCs/>
                    <w:iCs/>
                    <w:szCs w:val="22"/>
                    <w:lang w:val="es-ES"/>
                  </w:rPr>
                </w:rPrChange>
              </w:rPr>
              <w:t>67;1</w:t>
            </w:r>
            <w:r w:rsidR="009F6D4A" w:rsidRPr="007C408B">
              <w:rPr>
                <w:bCs/>
                <w:iCs/>
                <w:szCs w:val="22"/>
                <w:rPrChange w:id="4548" w:author="Ines Romero Carraminana" w:date="2025-05-23T13:33:00Z" w16du:dateUtc="2025-05-23T11:33:00Z">
                  <w:rPr>
                    <w:bCs/>
                    <w:iCs/>
                    <w:szCs w:val="22"/>
                    <w:lang w:val="es-ES"/>
                  </w:rPr>
                </w:rPrChange>
              </w:rPr>
              <w:t>,</w:t>
            </w:r>
            <w:r w:rsidRPr="007C408B">
              <w:rPr>
                <w:bCs/>
                <w:iCs/>
                <w:szCs w:val="22"/>
                <w:rPrChange w:id="4549" w:author="Ines Romero Carraminana" w:date="2025-05-23T13:33:00Z" w16du:dateUtc="2025-05-23T11:33:00Z">
                  <w:rPr>
                    <w:bCs/>
                    <w:iCs/>
                    <w:szCs w:val="22"/>
                    <w:lang w:val="es-ES"/>
                  </w:rPr>
                </w:rPrChange>
              </w:rPr>
              <w:t xml:space="preserve">93) </w:t>
            </w:r>
          </w:p>
        </w:tc>
      </w:tr>
      <w:tr w:rsidR="007D6798" w:rsidRPr="007C408B" w14:paraId="36A7C515" w14:textId="77777777" w:rsidTr="003F5D2E">
        <w:trPr>
          <w:trHeight w:val="572"/>
        </w:trPr>
        <w:tc>
          <w:tcPr>
            <w:tcW w:w="2694" w:type="dxa"/>
            <w:tcBorders>
              <w:top w:val="single" w:sz="4" w:space="0" w:color="000000"/>
              <w:left w:val="single" w:sz="4" w:space="0" w:color="000000"/>
              <w:bottom w:val="single" w:sz="4" w:space="0" w:color="000000"/>
              <w:right w:val="single" w:sz="4" w:space="0" w:color="000000"/>
            </w:tcBorders>
          </w:tcPr>
          <w:p w14:paraId="31B5F49B" w14:textId="18E9069B" w:rsidR="007D6798" w:rsidRPr="007C408B" w:rsidRDefault="00A57530" w:rsidP="00BA36E7">
            <w:pPr>
              <w:spacing w:line="240" w:lineRule="auto"/>
              <w:rPr>
                <w:bCs/>
                <w:iCs/>
                <w:szCs w:val="22"/>
                <w:rPrChange w:id="4550" w:author="Ines Romero Carraminana" w:date="2025-05-23T13:33:00Z" w16du:dateUtc="2025-05-23T11:33:00Z">
                  <w:rPr>
                    <w:bCs/>
                    <w:iCs/>
                    <w:szCs w:val="22"/>
                    <w:lang w:val="es-ES"/>
                  </w:rPr>
                </w:rPrChange>
              </w:rPr>
            </w:pPr>
            <w:r w:rsidRPr="007C408B">
              <w:rPr>
                <w:bCs/>
                <w:iCs/>
                <w:szCs w:val="22"/>
                <w:rPrChange w:id="4551" w:author="Ines Romero Carraminana" w:date="2025-05-23T13:33:00Z" w16du:dateUtc="2025-05-23T11:33:00Z">
                  <w:rPr>
                    <w:bCs/>
                    <w:iCs/>
                    <w:szCs w:val="22"/>
                    <w:lang w:val="es-ES"/>
                  </w:rPr>
                </w:rPrChange>
              </w:rPr>
              <w:t>Hemorragia no mayor clínicamente conforme a los criterios de la ISTH</w:t>
            </w:r>
            <w:r w:rsidR="007D6798" w:rsidRPr="007C408B">
              <w:rPr>
                <w:bCs/>
                <w:iCs/>
                <w:szCs w:val="22"/>
                <w:rPrChange w:id="4552" w:author="Ines Romero Carraminana" w:date="2025-05-23T13:33:00Z" w16du:dateUtc="2025-05-23T11:33:00Z">
                  <w:rPr>
                    <w:bCs/>
                    <w:iCs/>
                    <w:szCs w:val="22"/>
                    <w:lang w:val="es-ES"/>
                  </w:rPr>
                </w:rPrChange>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C75A0C6" w14:textId="14600A96" w:rsidR="007D6798" w:rsidRPr="007C408B" w:rsidRDefault="007D6798">
            <w:pPr>
              <w:spacing w:line="240" w:lineRule="auto"/>
              <w:rPr>
                <w:bCs/>
                <w:iCs/>
                <w:szCs w:val="22"/>
                <w:rPrChange w:id="4553" w:author="Ines Romero Carraminana" w:date="2025-05-23T13:33:00Z" w16du:dateUtc="2025-05-23T11:33:00Z">
                  <w:rPr>
                    <w:bCs/>
                    <w:iCs/>
                    <w:szCs w:val="22"/>
                    <w:lang w:val="es-ES"/>
                  </w:rPr>
                </w:rPrChange>
              </w:rPr>
            </w:pPr>
            <w:r w:rsidRPr="007C408B">
              <w:rPr>
                <w:bCs/>
                <w:iCs/>
                <w:szCs w:val="22"/>
                <w:rPrChange w:id="4554" w:author="Ines Romero Carraminana" w:date="2025-05-23T13:33:00Z" w16du:dateUtc="2025-05-23T11:33:00Z">
                  <w:rPr>
                    <w:bCs/>
                    <w:iCs/>
                    <w:szCs w:val="22"/>
                    <w:lang w:val="es-ES"/>
                  </w:rPr>
                </w:rPrChange>
              </w:rPr>
              <w:t>246 (7</w:t>
            </w:r>
            <w:r w:rsidR="009F6D4A" w:rsidRPr="007C408B">
              <w:rPr>
                <w:bCs/>
                <w:iCs/>
                <w:szCs w:val="22"/>
                <w:rPrChange w:id="4555" w:author="Ines Romero Carraminana" w:date="2025-05-23T13:33:00Z" w16du:dateUtc="2025-05-23T11:33:00Z">
                  <w:rPr>
                    <w:bCs/>
                    <w:iCs/>
                    <w:szCs w:val="22"/>
                    <w:lang w:val="es-ES"/>
                  </w:rPr>
                </w:rPrChange>
              </w:rPr>
              <w:t>,</w:t>
            </w:r>
            <w:r w:rsidRPr="007C408B">
              <w:rPr>
                <w:bCs/>
                <w:iCs/>
                <w:szCs w:val="22"/>
                <w:rPrChange w:id="4556" w:author="Ines Romero Carraminana" w:date="2025-05-23T13:33:00Z" w16du:dateUtc="2025-05-23T11:33:00Z">
                  <w:rPr>
                    <w:bCs/>
                    <w:iCs/>
                    <w:szCs w:val="22"/>
                    <w:lang w:val="es-ES"/>
                  </w:rPr>
                </w:rPrChange>
              </w:rPr>
              <w:t xml:space="preserve">6%) </w:t>
            </w:r>
          </w:p>
        </w:tc>
        <w:tc>
          <w:tcPr>
            <w:tcW w:w="1985" w:type="dxa"/>
            <w:tcBorders>
              <w:top w:val="single" w:sz="4" w:space="0" w:color="000000"/>
              <w:left w:val="single" w:sz="4" w:space="0" w:color="000000"/>
              <w:bottom w:val="single" w:sz="4" w:space="0" w:color="000000"/>
              <w:right w:val="single" w:sz="4" w:space="0" w:color="000000"/>
            </w:tcBorders>
          </w:tcPr>
          <w:p w14:paraId="37A583D4" w14:textId="0B2C5D62" w:rsidR="007D6798" w:rsidRPr="007C408B" w:rsidRDefault="007D6798">
            <w:pPr>
              <w:spacing w:line="240" w:lineRule="auto"/>
              <w:rPr>
                <w:bCs/>
                <w:iCs/>
                <w:szCs w:val="22"/>
                <w:rPrChange w:id="4557" w:author="Ines Romero Carraminana" w:date="2025-05-23T13:33:00Z" w16du:dateUtc="2025-05-23T11:33:00Z">
                  <w:rPr>
                    <w:bCs/>
                    <w:iCs/>
                    <w:szCs w:val="22"/>
                    <w:lang w:val="es-ES"/>
                  </w:rPr>
                </w:rPrChange>
              </w:rPr>
            </w:pPr>
            <w:r w:rsidRPr="007C408B">
              <w:rPr>
                <w:bCs/>
                <w:iCs/>
                <w:szCs w:val="22"/>
                <w:rPrChange w:id="4558" w:author="Ines Romero Carraminana" w:date="2025-05-23T13:33:00Z" w16du:dateUtc="2025-05-23T11:33:00Z">
                  <w:rPr>
                    <w:bCs/>
                    <w:iCs/>
                    <w:szCs w:val="22"/>
                    <w:lang w:val="es-ES"/>
                  </w:rPr>
                </w:rPrChange>
              </w:rPr>
              <w:t>139 (4</w:t>
            </w:r>
            <w:r w:rsidR="009F6D4A" w:rsidRPr="007C408B">
              <w:rPr>
                <w:bCs/>
                <w:iCs/>
                <w:szCs w:val="22"/>
                <w:rPrChange w:id="4559" w:author="Ines Romero Carraminana" w:date="2025-05-23T13:33:00Z" w16du:dateUtc="2025-05-23T11:33:00Z">
                  <w:rPr>
                    <w:bCs/>
                    <w:iCs/>
                    <w:szCs w:val="22"/>
                    <w:lang w:val="es-ES"/>
                  </w:rPr>
                </w:rPrChange>
              </w:rPr>
              <w:t>,</w:t>
            </w:r>
            <w:r w:rsidRPr="007C408B">
              <w:rPr>
                <w:bCs/>
                <w:iCs/>
                <w:szCs w:val="22"/>
                <w:rPrChange w:id="4560" w:author="Ines Romero Carraminana" w:date="2025-05-23T13:33:00Z" w16du:dateUtc="2025-05-23T11:33:00Z">
                  <w:rPr>
                    <w:bCs/>
                    <w:iCs/>
                    <w:szCs w:val="22"/>
                    <w:lang w:val="es-ES"/>
                  </w:rPr>
                </w:rPrChange>
              </w:rPr>
              <w:t xml:space="preserve">3%) </w:t>
            </w:r>
          </w:p>
        </w:tc>
        <w:tc>
          <w:tcPr>
            <w:tcW w:w="1842" w:type="dxa"/>
            <w:tcBorders>
              <w:top w:val="single" w:sz="4" w:space="0" w:color="000000"/>
              <w:left w:val="single" w:sz="4" w:space="0" w:color="000000"/>
              <w:bottom w:val="single" w:sz="4" w:space="0" w:color="000000"/>
              <w:right w:val="single" w:sz="4" w:space="0" w:color="000000"/>
            </w:tcBorders>
          </w:tcPr>
          <w:p w14:paraId="63BF22D2" w14:textId="307A4439" w:rsidR="007D6798" w:rsidRPr="007C408B" w:rsidRDefault="007D6798">
            <w:pPr>
              <w:spacing w:line="240" w:lineRule="auto"/>
              <w:rPr>
                <w:bCs/>
                <w:iCs/>
                <w:szCs w:val="22"/>
                <w:rPrChange w:id="4561" w:author="Ines Romero Carraminana" w:date="2025-05-23T13:33:00Z" w16du:dateUtc="2025-05-23T11:33:00Z">
                  <w:rPr>
                    <w:bCs/>
                    <w:iCs/>
                    <w:szCs w:val="22"/>
                    <w:lang w:val="es-ES"/>
                  </w:rPr>
                </w:rPrChange>
              </w:rPr>
            </w:pPr>
            <w:r w:rsidRPr="007C408B">
              <w:rPr>
                <w:bCs/>
                <w:iCs/>
                <w:szCs w:val="22"/>
                <w:rPrChange w:id="4562" w:author="Ines Romero Carraminana" w:date="2025-05-23T13:33:00Z" w16du:dateUtc="2025-05-23T11:33:00Z">
                  <w:rPr>
                    <w:bCs/>
                    <w:iCs/>
                    <w:szCs w:val="22"/>
                    <w:lang w:val="es-ES"/>
                  </w:rPr>
                </w:rPrChange>
              </w:rPr>
              <w:t>1</w:t>
            </w:r>
            <w:r w:rsidR="009F6D4A" w:rsidRPr="007C408B">
              <w:rPr>
                <w:bCs/>
                <w:iCs/>
                <w:szCs w:val="22"/>
                <w:rPrChange w:id="4563" w:author="Ines Romero Carraminana" w:date="2025-05-23T13:33:00Z" w16du:dateUtc="2025-05-23T11:33:00Z">
                  <w:rPr>
                    <w:bCs/>
                    <w:iCs/>
                    <w:szCs w:val="22"/>
                    <w:lang w:val="es-ES"/>
                  </w:rPr>
                </w:rPrChange>
              </w:rPr>
              <w:t>,</w:t>
            </w:r>
            <w:r w:rsidRPr="007C408B">
              <w:rPr>
                <w:bCs/>
                <w:iCs/>
                <w:szCs w:val="22"/>
                <w:rPrChange w:id="4564" w:author="Ines Romero Carraminana" w:date="2025-05-23T13:33:00Z" w16du:dateUtc="2025-05-23T11:33:00Z">
                  <w:rPr>
                    <w:bCs/>
                    <w:iCs/>
                    <w:szCs w:val="22"/>
                    <w:lang w:val="es-ES"/>
                  </w:rPr>
                </w:rPrChange>
              </w:rPr>
              <w:t>81 (1</w:t>
            </w:r>
            <w:r w:rsidR="009F6D4A" w:rsidRPr="007C408B">
              <w:rPr>
                <w:bCs/>
                <w:iCs/>
                <w:szCs w:val="22"/>
                <w:rPrChange w:id="4565" w:author="Ines Romero Carraminana" w:date="2025-05-23T13:33:00Z" w16du:dateUtc="2025-05-23T11:33:00Z">
                  <w:rPr>
                    <w:bCs/>
                    <w:iCs/>
                    <w:szCs w:val="22"/>
                    <w:lang w:val="es-ES"/>
                  </w:rPr>
                </w:rPrChange>
              </w:rPr>
              <w:t>,</w:t>
            </w:r>
            <w:r w:rsidRPr="007C408B">
              <w:rPr>
                <w:bCs/>
                <w:iCs/>
                <w:szCs w:val="22"/>
                <w:rPrChange w:id="4566" w:author="Ines Romero Carraminana" w:date="2025-05-23T13:33:00Z" w16du:dateUtc="2025-05-23T11:33:00Z">
                  <w:rPr>
                    <w:bCs/>
                    <w:iCs/>
                    <w:szCs w:val="22"/>
                    <w:lang w:val="es-ES"/>
                  </w:rPr>
                </w:rPrChange>
              </w:rPr>
              <w:t>47;2</w:t>
            </w:r>
            <w:r w:rsidR="009F6D4A" w:rsidRPr="007C408B">
              <w:rPr>
                <w:bCs/>
                <w:iCs/>
                <w:szCs w:val="22"/>
                <w:rPrChange w:id="4567" w:author="Ines Romero Carraminana" w:date="2025-05-23T13:33:00Z" w16du:dateUtc="2025-05-23T11:33:00Z">
                  <w:rPr>
                    <w:bCs/>
                    <w:iCs/>
                    <w:szCs w:val="22"/>
                    <w:lang w:val="es-ES"/>
                  </w:rPr>
                </w:rPrChange>
              </w:rPr>
              <w:t>,</w:t>
            </w:r>
            <w:r w:rsidRPr="007C408B">
              <w:rPr>
                <w:bCs/>
                <w:iCs/>
                <w:szCs w:val="22"/>
                <w:rPrChange w:id="4568" w:author="Ines Romero Carraminana" w:date="2025-05-23T13:33:00Z" w16du:dateUtc="2025-05-23T11:33:00Z">
                  <w:rPr>
                    <w:bCs/>
                    <w:iCs/>
                    <w:szCs w:val="22"/>
                    <w:lang w:val="es-ES"/>
                  </w:rPr>
                </w:rPrChange>
              </w:rPr>
              <w:t xml:space="preserve">23) </w:t>
            </w:r>
          </w:p>
        </w:tc>
      </w:tr>
    </w:tbl>
    <w:p w14:paraId="5D407498" w14:textId="3CF9FF04" w:rsidR="007D6798" w:rsidRPr="007C408B" w:rsidRDefault="008171B1" w:rsidP="008171B1">
      <w:pPr>
        <w:numPr>
          <w:ilvl w:val="0"/>
          <w:numId w:val="218"/>
        </w:numPr>
        <w:tabs>
          <w:tab w:val="clear" w:pos="567"/>
          <w:tab w:val="left" w:pos="284"/>
        </w:tabs>
        <w:spacing w:line="240" w:lineRule="auto"/>
        <w:ind w:hanging="284"/>
        <w:rPr>
          <w:bCs/>
          <w:iCs/>
          <w:szCs w:val="22"/>
          <w:rPrChange w:id="4569" w:author="Ines Romero Carraminana" w:date="2025-05-23T13:33:00Z" w16du:dateUtc="2025-05-23T11:33:00Z">
            <w:rPr>
              <w:bCs/>
              <w:iCs/>
              <w:szCs w:val="22"/>
              <w:lang w:val="es-ES"/>
            </w:rPr>
          </w:rPrChange>
        </w:rPr>
      </w:pPr>
      <w:r w:rsidRPr="007C408B">
        <w:rPr>
          <w:bCs/>
          <w:iCs/>
          <w:szCs w:val="22"/>
          <w:rPrChange w:id="4570" w:author="Ines Romero Carraminana" w:date="2025-05-23T13:33:00Z" w16du:dateUtc="2025-05-23T11:33:00Z">
            <w:rPr>
              <w:bCs/>
              <w:iCs/>
              <w:szCs w:val="22"/>
              <w:lang w:val="es-ES"/>
            </w:rPr>
          </w:rPrChange>
        </w:rPr>
        <w:t xml:space="preserve">Conjunto de análisis de seguridad (todos los sujetos aleatorizados con al menos una dosis del fármaco del estudio), </w:t>
      </w:r>
      <w:r w:rsidR="007D6798" w:rsidRPr="007C408B">
        <w:rPr>
          <w:bCs/>
          <w:iCs/>
          <w:szCs w:val="22"/>
          <w:rPrChange w:id="4571" w:author="Ines Romero Carraminana" w:date="2025-05-23T13:33:00Z" w16du:dateUtc="2025-05-23T11:33:00Z">
            <w:rPr>
              <w:bCs/>
              <w:iCs/>
              <w:szCs w:val="22"/>
              <w:lang w:val="es-ES"/>
            </w:rPr>
          </w:rPrChange>
        </w:rPr>
        <w:t xml:space="preserve">ICAC: Independent Clinical Adjudication Committee </w:t>
      </w:r>
    </w:p>
    <w:p w14:paraId="0CC5CD61" w14:textId="752838F9" w:rsidR="007D6798" w:rsidRPr="007C408B" w:rsidRDefault="008171B1" w:rsidP="008171B1">
      <w:pPr>
        <w:numPr>
          <w:ilvl w:val="0"/>
          <w:numId w:val="218"/>
        </w:numPr>
        <w:tabs>
          <w:tab w:val="clear" w:pos="567"/>
          <w:tab w:val="left" w:pos="284"/>
        </w:tabs>
        <w:spacing w:line="240" w:lineRule="auto"/>
        <w:ind w:hanging="284"/>
        <w:rPr>
          <w:bCs/>
          <w:iCs/>
          <w:szCs w:val="22"/>
          <w:rPrChange w:id="4572" w:author="Ines Romero Carraminana" w:date="2025-05-23T13:33:00Z" w16du:dateUtc="2025-05-23T11:33:00Z">
            <w:rPr>
              <w:bCs/>
              <w:iCs/>
              <w:szCs w:val="22"/>
              <w:lang w:val="es-ES"/>
            </w:rPr>
          </w:rPrChange>
        </w:rPr>
      </w:pPr>
      <w:r w:rsidRPr="007C408B">
        <w:rPr>
          <w:bCs/>
          <w:iCs/>
          <w:szCs w:val="22"/>
          <w:rPrChange w:id="4573" w:author="Ines Romero Carraminana" w:date="2025-05-23T13:33:00Z" w16du:dateUtc="2025-05-23T11:33:00Z">
            <w:rPr>
              <w:bCs/>
              <w:iCs/>
              <w:szCs w:val="22"/>
              <w:lang w:val="es-ES"/>
            </w:rPr>
          </w:rPrChange>
        </w:rPr>
        <w:t>n = número de sujetos con eventos, N = número de sujetos en riesgo, % = 100 * n/N, n/100p-años = ratio del número de sujetos con eventos incidentes / tiempo acumulado en riesgo</w:t>
      </w:r>
      <w:r w:rsidR="007D6798" w:rsidRPr="007C408B">
        <w:rPr>
          <w:bCs/>
          <w:iCs/>
          <w:szCs w:val="22"/>
          <w:rPrChange w:id="4574" w:author="Ines Romero Carraminana" w:date="2025-05-23T13:33:00Z" w16du:dateUtc="2025-05-23T11:33:00Z">
            <w:rPr>
              <w:bCs/>
              <w:iCs/>
              <w:szCs w:val="22"/>
              <w:lang w:val="es-ES"/>
            </w:rPr>
          </w:rPrChange>
        </w:rPr>
        <w:t xml:space="preserve"> </w:t>
      </w:r>
    </w:p>
    <w:p w14:paraId="1B64B3C5" w14:textId="4859AF0A" w:rsidR="007D6798" w:rsidRPr="007C408B" w:rsidRDefault="008171B1" w:rsidP="000B73F6">
      <w:pPr>
        <w:numPr>
          <w:ilvl w:val="0"/>
          <w:numId w:val="218"/>
        </w:numPr>
        <w:tabs>
          <w:tab w:val="clear" w:pos="567"/>
          <w:tab w:val="left" w:pos="284"/>
        </w:tabs>
        <w:spacing w:line="240" w:lineRule="auto"/>
        <w:ind w:hanging="284"/>
        <w:rPr>
          <w:bCs/>
          <w:iCs/>
          <w:szCs w:val="22"/>
          <w:rPrChange w:id="4575" w:author="Ines Romero Carraminana" w:date="2025-05-23T13:33:00Z" w16du:dateUtc="2025-05-23T11:33:00Z">
            <w:rPr>
              <w:bCs/>
              <w:iCs/>
              <w:szCs w:val="22"/>
              <w:lang w:val="es-ES"/>
            </w:rPr>
          </w:rPrChange>
        </w:rPr>
      </w:pPr>
      <w:r w:rsidRPr="007C408B">
        <w:rPr>
          <w:bCs/>
          <w:iCs/>
          <w:szCs w:val="22"/>
          <w:rPrChange w:id="4576" w:author="Ines Romero Carraminana" w:date="2025-05-23T13:33:00Z" w16du:dateUtc="2025-05-23T11:33:00Z">
            <w:rPr>
              <w:bCs/>
              <w:iCs/>
              <w:szCs w:val="22"/>
              <w:lang w:val="es-ES"/>
            </w:rPr>
          </w:rPrChange>
        </w:rPr>
        <w:t>El HR (IC 95%) se basa en el modelo de riesgos proporcionales de Cox estratificado por el tipo de procedimiento y el uso de clopidogrel con el tratamiento como única covariable</w:t>
      </w:r>
      <w:r w:rsidR="007D6798" w:rsidRPr="007C408B">
        <w:rPr>
          <w:bCs/>
          <w:iCs/>
          <w:szCs w:val="22"/>
          <w:rPrChange w:id="4577" w:author="Ines Romero Carraminana" w:date="2025-05-23T13:33:00Z" w16du:dateUtc="2025-05-23T11:33:00Z">
            <w:rPr>
              <w:bCs/>
              <w:iCs/>
              <w:szCs w:val="22"/>
              <w:lang w:val="es-ES"/>
            </w:rPr>
          </w:rPrChange>
        </w:rPr>
        <w:t xml:space="preserve"> </w:t>
      </w:r>
    </w:p>
    <w:p w14:paraId="01514285" w14:textId="6BFEF2CB" w:rsidR="007D6798" w:rsidRPr="007C408B" w:rsidRDefault="008171B1" w:rsidP="008171B1">
      <w:pPr>
        <w:numPr>
          <w:ilvl w:val="0"/>
          <w:numId w:val="218"/>
        </w:numPr>
        <w:tabs>
          <w:tab w:val="clear" w:pos="567"/>
          <w:tab w:val="left" w:pos="284"/>
        </w:tabs>
        <w:spacing w:line="240" w:lineRule="auto"/>
        <w:ind w:hanging="284"/>
        <w:rPr>
          <w:bCs/>
          <w:iCs/>
          <w:szCs w:val="22"/>
          <w:rPrChange w:id="4578" w:author="Ines Romero Carraminana" w:date="2025-05-23T13:33:00Z" w16du:dateUtc="2025-05-23T11:33:00Z">
            <w:rPr>
              <w:bCs/>
              <w:iCs/>
              <w:szCs w:val="22"/>
              <w:lang w:val="es-ES"/>
            </w:rPr>
          </w:rPrChange>
        </w:rPr>
      </w:pPr>
      <w:r w:rsidRPr="007C408B">
        <w:rPr>
          <w:bCs/>
          <w:iCs/>
          <w:szCs w:val="22"/>
          <w:rPrChange w:id="4579" w:author="Ines Romero Carraminana" w:date="2025-05-23T13:33:00Z" w16du:dateUtc="2025-05-23T11:33:00Z">
            <w:rPr>
              <w:bCs/>
              <w:iCs/>
              <w:szCs w:val="22"/>
              <w:lang w:val="es-ES"/>
            </w:rPr>
          </w:rPrChange>
        </w:rPr>
        <w:t>El valor p bilateral se basa en la prueba de rango logarítmico estratificada por el tipo de procedimiento y el uso de clopidogrel con el tratamiento como factor</w:t>
      </w:r>
      <w:r w:rsidR="007D6798" w:rsidRPr="007C408B">
        <w:rPr>
          <w:bCs/>
          <w:iCs/>
          <w:szCs w:val="22"/>
          <w:rPrChange w:id="4580" w:author="Ines Romero Carraminana" w:date="2025-05-23T13:33:00Z" w16du:dateUtc="2025-05-23T11:33:00Z">
            <w:rPr>
              <w:bCs/>
              <w:iCs/>
              <w:szCs w:val="22"/>
              <w:lang w:val="es-ES"/>
            </w:rPr>
          </w:rPrChange>
        </w:rPr>
        <w:t xml:space="preserve"> </w:t>
      </w:r>
    </w:p>
    <w:p w14:paraId="46C2890D" w14:textId="77777777" w:rsidR="00FC1A5C" w:rsidRPr="007C408B" w:rsidRDefault="00FC1A5C" w:rsidP="00FC1A5C">
      <w:pPr>
        <w:tabs>
          <w:tab w:val="clear" w:pos="567"/>
        </w:tabs>
        <w:textAlignment w:val="baseline"/>
        <w:rPr>
          <w:bCs/>
          <w:u w:val="single"/>
          <w:lang w:eastAsia="de-DE"/>
          <w:rPrChange w:id="4581" w:author="Ines Romero Carraminana" w:date="2025-05-23T13:33:00Z" w16du:dateUtc="2025-05-23T11:33:00Z">
            <w:rPr>
              <w:bCs/>
              <w:u w:val="single"/>
              <w:lang w:val="es-ES" w:eastAsia="de-DE"/>
            </w:rPr>
          </w:rPrChange>
        </w:rPr>
      </w:pPr>
    </w:p>
    <w:p w14:paraId="3010A139" w14:textId="13E69F3B" w:rsidR="00FC1A5C" w:rsidRPr="007C408B" w:rsidRDefault="00FC1A5C" w:rsidP="00FC1A5C">
      <w:pPr>
        <w:rPr>
          <w:bCs/>
          <w:u w:val="single"/>
          <w:lang w:eastAsia="de-DE"/>
          <w:rPrChange w:id="4582" w:author="Ines Romero Carraminana" w:date="2025-05-23T13:33:00Z" w16du:dateUtc="2025-05-23T11:33:00Z">
            <w:rPr>
              <w:bCs/>
              <w:u w:val="single"/>
              <w:lang w:val="es-ES" w:eastAsia="de-DE"/>
            </w:rPr>
          </w:rPrChange>
        </w:rPr>
      </w:pPr>
      <w:r w:rsidRPr="007C408B">
        <w:rPr>
          <w:bCs/>
          <w:u w:val="single"/>
          <w:lang w:eastAsia="de-DE"/>
          <w:rPrChange w:id="4583" w:author="Ines Romero Carraminana" w:date="2025-05-23T13:33:00Z" w16du:dateUtc="2025-05-23T11:33:00Z">
            <w:rPr>
              <w:bCs/>
              <w:u w:val="single"/>
              <w:lang w:val="es-ES" w:eastAsia="de-DE"/>
            </w:rPr>
          </w:rPrChange>
        </w:rPr>
        <w:t>EAC con insuficiencia card</w:t>
      </w:r>
      <w:r w:rsidR="00605C34" w:rsidRPr="007C408B">
        <w:rPr>
          <w:bCs/>
          <w:u w:val="single"/>
          <w:lang w:eastAsia="de-DE"/>
          <w:rPrChange w:id="4584" w:author="Ines Romero Carraminana" w:date="2025-05-23T13:33:00Z" w16du:dateUtc="2025-05-23T11:33:00Z">
            <w:rPr>
              <w:bCs/>
              <w:u w:val="single"/>
              <w:lang w:val="es-ES" w:eastAsia="de-DE"/>
            </w:rPr>
          </w:rPrChange>
        </w:rPr>
        <w:t>i</w:t>
      </w:r>
      <w:r w:rsidRPr="007C408B">
        <w:rPr>
          <w:bCs/>
          <w:u w:val="single"/>
          <w:lang w:eastAsia="de-DE"/>
          <w:rPrChange w:id="4585" w:author="Ines Romero Carraminana" w:date="2025-05-23T13:33:00Z" w16du:dateUtc="2025-05-23T11:33:00Z">
            <w:rPr>
              <w:bCs/>
              <w:u w:val="single"/>
              <w:lang w:val="es-ES" w:eastAsia="de-DE"/>
            </w:rPr>
          </w:rPrChange>
        </w:rPr>
        <w:t>aca</w:t>
      </w:r>
    </w:p>
    <w:p w14:paraId="0905D7F5" w14:textId="27AD0410" w:rsidR="00FC1A5C" w:rsidRPr="007C408B" w:rsidRDefault="00FC1A5C" w:rsidP="00FC1A5C">
      <w:pPr>
        <w:tabs>
          <w:tab w:val="clear" w:pos="567"/>
        </w:tabs>
        <w:textAlignment w:val="baseline"/>
        <w:rPr>
          <w:bCs/>
          <w:u w:val="single"/>
          <w:lang w:eastAsia="de-DE"/>
          <w:rPrChange w:id="4586" w:author="Ines Romero Carraminana" w:date="2025-05-23T13:33:00Z" w16du:dateUtc="2025-05-23T11:33:00Z">
            <w:rPr>
              <w:bCs/>
              <w:u w:val="single"/>
              <w:lang w:val="es-ES" w:eastAsia="de-DE"/>
            </w:rPr>
          </w:rPrChange>
        </w:rPr>
      </w:pPr>
      <w:r w:rsidRPr="007C408B">
        <w:rPr>
          <w:rPrChange w:id="4587" w:author="Ines Romero Carraminana" w:date="2025-05-23T13:33:00Z" w16du:dateUtc="2025-05-23T11:33:00Z">
            <w:rPr>
              <w:lang w:val="es-ES"/>
            </w:rPr>
          </w:rPrChange>
        </w:rPr>
        <w:t xml:space="preserve">El estudio </w:t>
      </w:r>
      <w:r w:rsidRPr="007C408B">
        <w:rPr>
          <w:b/>
          <w:rPrChange w:id="4588" w:author="Ines Romero Carraminana" w:date="2025-05-23T13:33:00Z" w16du:dateUtc="2025-05-23T11:33:00Z">
            <w:rPr>
              <w:b/>
              <w:lang w:val="es-ES"/>
            </w:rPr>
          </w:rPrChange>
        </w:rPr>
        <w:t>COMMANDER HF</w:t>
      </w:r>
      <w:r w:rsidRPr="007C408B">
        <w:rPr>
          <w:rPrChange w:id="4589" w:author="Ines Romero Carraminana" w:date="2025-05-23T13:33:00Z" w16du:dateUtc="2025-05-23T11:33:00Z">
            <w:rPr>
              <w:lang w:val="es-ES"/>
            </w:rPr>
          </w:rPrChange>
        </w:rPr>
        <w:t xml:space="preserve"> incluyó a 5</w:t>
      </w:r>
      <w:r w:rsidR="00025FF1" w:rsidRPr="007C408B">
        <w:rPr>
          <w:rPrChange w:id="4590" w:author="Ines Romero Carraminana" w:date="2025-05-23T13:33:00Z" w16du:dateUtc="2025-05-23T11:33:00Z">
            <w:rPr>
              <w:lang w:val="es-ES"/>
            </w:rPr>
          </w:rPrChange>
        </w:rPr>
        <w:t> </w:t>
      </w:r>
      <w:r w:rsidRPr="007C408B">
        <w:rPr>
          <w:rPrChange w:id="4591" w:author="Ines Romero Carraminana" w:date="2025-05-23T13:33:00Z" w16du:dateUtc="2025-05-23T11:33:00Z">
            <w:rPr>
              <w:lang w:val="es-ES"/>
            </w:rPr>
          </w:rPrChange>
        </w:rPr>
        <w:t>022</w:t>
      </w:r>
      <w:r w:rsidRPr="007C408B">
        <w:rPr>
          <w:lang w:eastAsia="de-DE"/>
          <w:rPrChange w:id="4592" w:author="Ines Romero Carraminana" w:date="2025-05-23T13:33:00Z" w16du:dateUtc="2025-05-23T11:33:00Z">
            <w:rPr>
              <w:lang w:val="es-ES" w:eastAsia="de-DE"/>
            </w:rPr>
          </w:rPrChange>
        </w:rPr>
        <w:t> </w:t>
      </w:r>
      <w:r w:rsidRPr="007C408B">
        <w:rPr>
          <w:rPrChange w:id="4593" w:author="Ines Romero Carraminana" w:date="2025-05-23T13:33:00Z" w16du:dateUtc="2025-05-23T11:33:00Z">
            <w:rPr>
              <w:lang w:val="es-ES"/>
            </w:rPr>
          </w:rPrChange>
        </w:rPr>
        <w:t>pacientes con insuficiencia card</w:t>
      </w:r>
      <w:r w:rsidR="00605C34" w:rsidRPr="007C408B">
        <w:rPr>
          <w:rPrChange w:id="4594" w:author="Ines Romero Carraminana" w:date="2025-05-23T13:33:00Z" w16du:dateUtc="2025-05-23T11:33:00Z">
            <w:rPr>
              <w:lang w:val="es-ES"/>
            </w:rPr>
          </w:rPrChange>
        </w:rPr>
        <w:t>i</w:t>
      </w:r>
      <w:r w:rsidRPr="007C408B">
        <w:rPr>
          <w:rPrChange w:id="4595" w:author="Ines Romero Carraminana" w:date="2025-05-23T13:33:00Z" w16du:dateUtc="2025-05-23T11:33:00Z">
            <w:rPr>
              <w:lang w:val="es-ES"/>
            </w:rPr>
          </w:rPrChange>
        </w:rPr>
        <w:t>aca y enfermedad arterial coronaria (EAC) significativa después de una hospitalización por descompensación de la insuficiencia card</w:t>
      </w:r>
      <w:r w:rsidR="00605C34" w:rsidRPr="007C408B">
        <w:rPr>
          <w:rPrChange w:id="4596" w:author="Ines Romero Carraminana" w:date="2025-05-23T13:33:00Z" w16du:dateUtc="2025-05-23T11:33:00Z">
            <w:rPr>
              <w:lang w:val="es-ES"/>
            </w:rPr>
          </w:rPrChange>
        </w:rPr>
        <w:t>i</w:t>
      </w:r>
      <w:r w:rsidRPr="007C408B">
        <w:rPr>
          <w:rPrChange w:id="4597" w:author="Ines Romero Carraminana" w:date="2025-05-23T13:33:00Z" w16du:dateUtc="2025-05-23T11:33:00Z">
            <w:rPr>
              <w:lang w:val="es-ES"/>
            </w:rPr>
          </w:rPrChange>
        </w:rPr>
        <w:t xml:space="preserve">aca (IC) que fueron asignados aleatoriamente a uno de los dos grupos de tratamiento: </w:t>
      </w:r>
      <w:r w:rsidR="003E051B" w:rsidRPr="007C408B">
        <w:rPr>
          <w:rPrChange w:id="4598" w:author="Ines Romero Carraminana" w:date="2025-05-23T13:33:00Z" w16du:dateUtc="2025-05-23T11:33:00Z">
            <w:rPr>
              <w:lang w:val="es-ES"/>
            </w:rPr>
          </w:rPrChange>
        </w:rPr>
        <w:t>rivaroxabán</w:t>
      </w:r>
      <w:r w:rsidRPr="007C408B">
        <w:rPr>
          <w:rPrChange w:id="4599" w:author="Ines Romero Carraminana" w:date="2025-05-23T13:33:00Z" w16du:dateUtc="2025-05-23T11:33:00Z">
            <w:rPr>
              <w:lang w:val="es-ES"/>
            </w:rPr>
          </w:rPrChange>
        </w:rPr>
        <w:t xml:space="preserve"> 2,5</w:t>
      </w:r>
      <w:r w:rsidRPr="007C408B">
        <w:rPr>
          <w:lang w:eastAsia="de-DE"/>
          <w:rPrChange w:id="4600" w:author="Ines Romero Carraminana" w:date="2025-05-23T13:33:00Z" w16du:dateUtc="2025-05-23T11:33:00Z">
            <w:rPr>
              <w:lang w:val="es-ES" w:eastAsia="de-DE"/>
            </w:rPr>
          </w:rPrChange>
        </w:rPr>
        <w:t> </w:t>
      </w:r>
      <w:r w:rsidRPr="007C408B">
        <w:rPr>
          <w:rPrChange w:id="4601" w:author="Ines Romero Carraminana" w:date="2025-05-23T13:33:00Z" w16du:dateUtc="2025-05-23T11:33:00Z">
            <w:rPr>
              <w:lang w:val="es-ES"/>
            </w:rPr>
          </w:rPrChange>
        </w:rPr>
        <w:t>mg dos veces al día (N</w:t>
      </w:r>
      <w:r w:rsidR="00E01DF7" w:rsidRPr="007C408B">
        <w:rPr>
          <w:rPrChange w:id="4602" w:author="Ines Romero Carraminana" w:date="2025-05-23T13:33:00Z" w16du:dateUtc="2025-05-23T11:33:00Z">
            <w:rPr>
              <w:lang w:val="es-ES"/>
            </w:rPr>
          </w:rPrChange>
        </w:rPr>
        <w:t> </w:t>
      </w:r>
      <w:r w:rsidRPr="007C408B">
        <w:rPr>
          <w:rPrChange w:id="4603" w:author="Ines Romero Carraminana" w:date="2025-05-23T13:33:00Z" w16du:dateUtc="2025-05-23T11:33:00Z">
            <w:rPr>
              <w:lang w:val="es-ES"/>
            </w:rPr>
          </w:rPrChange>
        </w:rPr>
        <w:t>=</w:t>
      </w:r>
      <w:r w:rsidR="00E01DF7" w:rsidRPr="007C408B">
        <w:rPr>
          <w:rPrChange w:id="4604" w:author="Ines Romero Carraminana" w:date="2025-05-23T13:33:00Z" w16du:dateUtc="2025-05-23T11:33:00Z">
            <w:rPr>
              <w:lang w:val="es-ES"/>
            </w:rPr>
          </w:rPrChange>
        </w:rPr>
        <w:t> </w:t>
      </w:r>
      <w:r w:rsidRPr="007C408B">
        <w:rPr>
          <w:rPrChange w:id="4605" w:author="Ines Romero Carraminana" w:date="2025-05-23T13:33:00Z" w16du:dateUtc="2025-05-23T11:33:00Z">
            <w:rPr>
              <w:lang w:val="es-ES"/>
            </w:rPr>
          </w:rPrChange>
        </w:rPr>
        <w:t>2</w:t>
      </w:r>
      <w:r w:rsidR="00677878" w:rsidRPr="007C408B">
        <w:rPr>
          <w:rPrChange w:id="4606" w:author="Ines Romero Carraminana" w:date="2025-05-23T13:33:00Z" w16du:dateUtc="2025-05-23T11:33:00Z">
            <w:rPr>
              <w:lang w:val="es-ES"/>
            </w:rPr>
          </w:rPrChange>
        </w:rPr>
        <w:t> </w:t>
      </w:r>
      <w:r w:rsidRPr="007C408B">
        <w:rPr>
          <w:rPrChange w:id="4607" w:author="Ines Romero Carraminana" w:date="2025-05-23T13:33:00Z" w16du:dateUtc="2025-05-23T11:33:00Z">
            <w:rPr>
              <w:lang w:val="es-ES"/>
            </w:rPr>
          </w:rPrChange>
        </w:rPr>
        <w:t>507) o su correspondiente placebo (N</w:t>
      </w:r>
      <w:r w:rsidR="00E01DF7" w:rsidRPr="007C408B">
        <w:rPr>
          <w:rPrChange w:id="4608" w:author="Ines Romero Carraminana" w:date="2025-05-23T13:33:00Z" w16du:dateUtc="2025-05-23T11:33:00Z">
            <w:rPr>
              <w:lang w:val="es-ES"/>
            </w:rPr>
          </w:rPrChange>
        </w:rPr>
        <w:t> </w:t>
      </w:r>
      <w:r w:rsidRPr="007C408B">
        <w:rPr>
          <w:rPrChange w:id="4609" w:author="Ines Romero Carraminana" w:date="2025-05-23T13:33:00Z" w16du:dateUtc="2025-05-23T11:33:00Z">
            <w:rPr>
              <w:lang w:val="es-ES"/>
            </w:rPr>
          </w:rPrChange>
        </w:rPr>
        <w:t>=</w:t>
      </w:r>
      <w:r w:rsidR="00E01DF7" w:rsidRPr="007C408B">
        <w:rPr>
          <w:rPrChange w:id="4610" w:author="Ines Romero Carraminana" w:date="2025-05-23T13:33:00Z" w16du:dateUtc="2025-05-23T11:33:00Z">
            <w:rPr>
              <w:lang w:val="es-ES"/>
            </w:rPr>
          </w:rPrChange>
        </w:rPr>
        <w:t> </w:t>
      </w:r>
      <w:r w:rsidRPr="007C408B">
        <w:rPr>
          <w:rPrChange w:id="4611" w:author="Ines Romero Carraminana" w:date="2025-05-23T13:33:00Z" w16du:dateUtc="2025-05-23T11:33:00Z">
            <w:rPr>
              <w:lang w:val="es-ES"/>
            </w:rPr>
          </w:rPrChange>
        </w:rPr>
        <w:t>2</w:t>
      </w:r>
      <w:r w:rsidR="00677878" w:rsidRPr="007C408B">
        <w:rPr>
          <w:rPrChange w:id="4612" w:author="Ines Romero Carraminana" w:date="2025-05-23T13:33:00Z" w16du:dateUtc="2025-05-23T11:33:00Z">
            <w:rPr>
              <w:lang w:val="es-ES"/>
            </w:rPr>
          </w:rPrChange>
        </w:rPr>
        <w:t> </w:t>
      </w:r>
      <w:r w:rsidRPr="007C408B">
        <w:rPr>
          <w:rPrChange w:id="4613" w:author="Ines Romero Carraminana" w:date="2025-05-23T13:33:00Z" w16du:dateUtc="2025-05-23T11:33:00Z">
            <w:rPr>
              <w:lang w:val="es-ES"/>
            </w:rPr>
          </w:rPrChange>
        </w:rPr>
        <w:t>515), respectivamente. La mediana global de la duración del tratamiento del estudio fue de 504</w:t>
      </w:r>
      <w:r w:rsidRPr="007C408B">
        <w:rPr>
          <w:lang w:eastAsia="de-DE"/>
          <w:rPrChange w:id="4614" w:author="Ines Romero Carraminana" w:date="2025-05-23T13:33:00Z" w16du:dateUtc="2025-05-23T11:33:00Z">
            <w:rPr>
              <w:lang w:val="es-ES" w:eastAsia="de-DE"/>
            </w:rPr>
          </w:rPrChange>
        </w:rPr>
        <w:t> </w:t>
      </w:r>
      <w:r w:rsidRPr="007C408B">
        <w:rPr>
          <w:rPrChange w:id="4615" w:author="Ines Romero Carraminana" w:date="2025-05-23T13:33:00Z" w16du:dateUtc="2025-05-23T11:33:00Z">
            <w:rPr>
              <w:lang w:val="es-ES"/>
            </w:rPr>
          </w:rPrChange>
        </w:rPr>
        <w:t>días.</w:t>
      </w:r>
    </w:p>
    <w:p w14:paraId="403A9A16" w14:textId="1CFF10EF" w:rsidR="00FC1A5C" w:rsidRPr="007C408B" w:rsidRDefault="00FC1A5C" w:rsidP="00FC1A5C">
      <w:pPr>
        <w:rPr>
          <w:rPrChange w:id="4616" w:author="Ines Romero Carraminana" w:date="2025-05-23T13:33:00Z" w16du:dateUtc="2025-05-23T11:33:00Z">
            <w:rPr>
              <w:lang w:val="es-ES"/>
            </w:rPr>
          </w:rPrChange>
        </w:rPr>
      </w:pPr>
      <w:r w:rsidRPr="007C408B">
        <w:rPr>
          <w:rPrChange w:id="4617" w:author="Ines Romero Carraminana" w:date="2025-05-23T13:33:00Z" w16du:dateUtc="2025-05-23T11:33:00Z">
            <w:rPr>
              <w:lang w:val="es-ES"/>
            </w:rPr>
          </w:rPrChange>
        </w:rPr>
        <w:t>Los pacientes debían haber tenido IC sintomática durante al menos 3</w:t>
      </w:r>
      <w:r w:rsidRPr="007C408B">
        <w:rPr>
          <w:lang w:eastAsia="de-DE"/>
          <w:rPrChange w:id="4618" w:author="Ines Romero Carraminana" w:date="2025-05-23T13:33:00Z" w16du:dateUtc="2025-05-23T11:33:00Z">
            <w:rPr>
              <w:lang w:val="es-ES" w:eastAsia="de-DE"/>
            </w:rPr>
          </w:rPrChange>
        </w:rPr>
        <w:t> </w:t>
      </w:r>
      <w:r w:rsidRPr="007C408B">
        <w:rPr>
          <w:rPrChange w:id="4619" w:author="Ines Romero Carraminana" w:date="2025-05-23T13:33:00Z" w16du:dateUtc="2025-05-23T11:33:00Z">
            <w:rPr>
              <w:lang w:val="es-ES"/>
            </w:rPr>
          </w:rPrChange>
        </w:rPr>
        <w:t>meses y una fracción de eyección del ventrículo izquierdo (FEVI) ≤</w:t>
      </w:r>
      <w:r w:rsidR="00677878" w:rsidRPr="007C408B">
        <w:rPr>
          <w:rPrChange w:id="4620" w:author="Ines Romero Carraminana" w:date="2025-05-23T13:33:00Z" w16du:dateUtc="2025-05-23T11:33:00Z">
            <w:rPr>
              <w:lang w:val="es-ES"/>
            </w:rPr>
          </w:rPrChange>
        </w:rPr>
        <w:t> </w:t>
      </w:r>
      <w:r w:rsidRPr="007C408B">
        <w:rPr>
          <w:rPrChange w:id="4621" w:author="Ines Romero Carraminana" w:date="2025-05-23T13:33:00Z" w16du:dateUtc="2025-05-23T11:33:00Z">
            <w:rPr>
              <w:lang w:val="es-ES"/>
            </w:rPr>
          </w:rPrChange>
        </w:rPr>
        <w:t xml:space="preserve">40% durante el año anterior al reclutamiento. Al inicio, la fracción </w:t>
      </w:r>
      <w:r w:rsidRPr="007C408B">
        <w:rPr>
          <w:rPrChange w:id="4622" w:author="Ines Romero Carraminana" w:date="2025-05-23T13:33:00Z" w16du:dateUtc="2025-05-23T11:33:00Z">
            <w:rPr>
              <w:lang w:val="es-ES"/>
            </w:rPr>
          </w:rPrChange>
        </w:rPr>
        <w:lastRenderedPageBreak/>
        <w:t>de eyección mediana fue del 34% (rango intercuartil: 28%-38%) y el 53% de los sujetos fueron clase III o IV según la clasificación de la NYHA.</w:t>
      </w:r>
    </w:p>
    <w:p w14:paraId="23360DCB" w14:textId="0018DA88" w:rsidR="00FC1A5C" w:rsidRPr="007C408B" w:rsidRDefault="00FC1A5C" w:rsidP="00FC1A5C">
      <w:pPr>
        <w:rPr>
          <w:rPrChange w:id="4623" w:author="Ines Romero Carraminana" w:date="2025-05-23T13:33:00Z" w16du:dateUtc="2025-05-23T11:33:00Z">
            <w:rPr>
              <w:lang w:val="es-ES"/>
            </w:rPr>
          </w:rPrChange>
        </w:rPr>
      </w:pPr>
      <w:r w:rsidRPr="007C408B">
        <w:rPr>
          <w:rPrChange w:id="4624" w:author="Ines Romero Carraminana" w:date="2025-05-23T13:33:00Z" w16du:dateUtc="2025-05-23T11:33:00Z">
            <w:rPr>
              <w:lang w:val="es-ES"/>
            </w:rPr>
          </w:rPrChange>
        </w:rPr>
        <w:t>La variable principal de eficacia (es decir, la combinación de mortalidad por cualquier causa, IM o ictus) no mostró diferencias estadísticamente significativas entre el grupo con 2,5</w:t>
      </w:r>
      <w:r w:rsidR="00605C34" w:rsidRPr="007C408B">
        <w:rPr>
          <w:rPrChange w:id="4625" w:author="Ines Romero Carraminana" w:date="2025-05-23T13:33:00Z" w16du:dateUtc="2025-05-23T11:33:00Z">
            <w:rPr>
              <w:lang w:val="es-ES"/>
            </w:rPr>
          </w:rPrChange>
        </w:rPr>
        <w:t> </w:t>
      </w:r>
      <w:r w:rsidRPr="007C408B">
        <w:rPr>
          <w:rPrChange w:id="4626" w:author="Ines Romero Carraminana" w:date="2025-05-23T13:33:00Z" w16du:dateUtc="2025-05-23T11:33:00Z">
            <w:rPr>
              <w:lang w:val="es-ES"/>
            </w:rPr>
          </w:rPrChange>
        </w:rPr>
        <w:t xml:space="preserve">mg de </w:t>
      </w:r>
      <w:r w:rsidR="003E051B" w:rsidRPr="007C408B">
        <w:rPr>
          <w:rPrChange w:id="4627" w:author="Ines Romero Carraminana" w:date="2025-05-23T13:33:00Z" w16du:dateUtc="2025-05-23T11:33:00Z">
            <w:rPr>
              <w:lang w:val="es-ES"/>
            </w:rPr>
          </w:rPrChange>
        </w:rPr>
        <w:t>rivaroxabán</w:t>
      </w:r>
      <w:r w:rsidRPr="007C408B">
        <w:rPr>
          <w:rPrChange w:id="4628" w:author="Ines Romero Carraminana" w:date="2025-05-23T13:33:00Z" w16du:dateUtc="2025-05-23T11:33:00Z">
            <w:rPr>
              <w:lang w:val="es-ES"/>
            </w:rPr>
          </w:rPrChange>
        </w:rPr>
        <w:t xml:space="preserve"> </w:t>
      </w:r>
      <w:r w:rsidR="00407D66" w:rsidRPr="007C408B">
        <w:rPr>
          <w:rPrChange w:id="4629" w:author="Ines Romero Carraminana" w:date="2025-05-23T13:33:00Z" w16du:dateUtc="2025-05-23T11:33:00Z">
            <w:rPr>
              <w:lang w:val="es-ES"/>
            </w:rPr>
          </w:rPrChange>
        </w:rPr>
        <w:t xml:space="preserve">dos veces al día </w:t>
      </w:r>
      <w:r w:rsidRPr="007C408B">
        <w:rPr>
          <w:rPrChange w:id="4630" w:author="Ines Romero Carraminana" w:date="2025-05-23T13:33:00Z" w16du:dateUtc="2025-05-23T11:33:00Z">
            <w:rPr>
              <w:lang w:val="es-ES"/>
            </w:rPr>
          </w:rPrChange>
        </w:rPr>
        <w:t>y el grupo placebo con un HR</w:t>
      </w:r>
      <w:r w:rsidR="00605C34" w:rsidRPr="007C408B">
        <w:rPr>
          <w:rPrChange w:id="4631" w:author="Ines Romero Carraminana" w:date="2025-05-23T13:33:00Z" w16du:dateUtc="2025-05-23T11:33:00Z">
            <w:rPr>
              <w:lang w:val="es-ES"/>
            </w:rPr>
          </w:rPrChange>
        </w:rPr>
        <w:t> </w:t>
      </w:r>
      <w:r w:rsidRPr="007C408B">
        <w:rPr>
          <w:rPrChange w:id="4632" w:author="Ines Romero Carraminana" w:date="2025-05-23T13:33:00Z" w16du:dateUtc="2025-05-23T11:33:00Z">
            <w:rPr>
              <w:lang w:val="es-ES"/>
            </w:rPr>
          </w:rPrChange>
        </w:rPr>
        <w:t>=</w:t>
      </w:r>
      <w:r w:rsidR="00605C34" w:rsidRPr="007C408B">
        <w:rPr>
          <w:rPrChange w:id="4633" w:author="Ines Romero Carraminana" w:date="2025-05-23T13:33:00Z" w16du:dateUtc="2025-05-23T11:33:00Z">
            <w:rPr>
              <w:lang w:val="es-ES"/>
            </w:rPr>
          </w:rPrChange>
        </w:rPr>
        <w:t> </w:t>
      </w:r>
      <w:r w:rsidRPr="007C408B">
        <w:rPr>
          <w:rPrChange w:id="4634" w:author="Ines Romero Carraminana" w:date="2025-05-23T13:33:00Z" w16du:dateUtc="2025-05-23T11:33:00Z">
            <w:rPr>
              <w:lang w:val="es-ES"/>
            </w:rPr>
          </w:rPrChange>
        </w:rPr>
        <w:t>0,94 (IC del 95%: 0,84-1,05), p</w:t>
      </w:r>
      <w:r w:rsidR="0077586F" w:rsidRPr="007C408B">
        <w:rPr>
          <w:rPrChange w:id="4635" w:author="Ines Romero Carraminana" w:date="2025-05-23T13:33:00Z" w16du:dateUtc="2025-05-23T11:33:00Z">
            <w:rPr>
              <w:lang w:val="es-ES"/>
            </w:rPr>
          </w:rPrChange>
        </w:rPr>
        <w:t> </w:t>
      </w:r>
      <w:r w:rsidRPr="007C408B">
        <w:rPr>
          <w:rPrChange w:id="4636" w:author="Ines Romero Carraminana" w:date="2025-05-23T13:33:00Z" w16du:dateUtc="2025-05-23T11:33:00Z">
            <w:rPr>
              <w:lang w:val="es-ES"/>
            </w:rPr>
          </w:rPrChange>
        </w:rPr>
        <w:t>=</w:t>
      </w:r>
      <w:r w:rsidR="0077586F" w:rsidRPr="007C408B">
        <w:rPr>
          <w:rPrChange w:id="4637" w:author="Ines Romero Carraminana" w:date="2025-05-23T13:33:00Z" w16du:dateUtc="2025-05-23T11:33:00Z">
            <w:rPr>
              <w:lang w:val="es-ES"/>
            </w:rPr>
          </w:rPrChange>
        </w:rPr>
        <w:t> </w:t>
      </w:r>
      <w:r w:rsidRPr="007C408B">
        <w:rPr>
          <w:rPrChange w:id="4638" w:author="Ines Romero Carraminana" w:date="2025-05-23T13:33:00Z" w16du:dateUtc="2025-05-23T11:33:00Z">
            <w:rPr>
              <w:lang w:val="es-ES"/>
            </w:rPr>
          </w:rPrChange>
        </w:rPr>
        <w:t xml:space="preserve">0,270. Para la mortalidad por cualquier causa, no hubo diferencias entre </w:t>
      </w:r>
      <w:r w:rsidR="003E051B" w:rsidRPr="007C408B">
        <w:rPr>
          <w:rPrChange w:id="4639" w:author="Ines Romero Carraminana" w:date="2025-05-23T13:33:00Z" w16du:dateUtc="2025-05-23T11:33:00Z">
            <w:rPr>
              <w:lang w:val="es-ES"/>
            </w:rPr>
          </w:rPrChange>
        </w:rPr>
        <w:t>rivaroxabán</w:t>
      </w:r>
      <w:r w:rsidRPr="007C408B">
        <w:rPr>
          <w:rPrChange w:id="4640" w:author="Ines Romero Carraminana" w:date="2025-05-23T13:33:00Z" w16du:dateUtc="2025-05-23T11:33:00Z">
            <w:rPr>
              <w:lang w:val="es-ES"/>
            </w:rPr>
          </w:rPrChange>
        </w:rPr>
        <w:t xml:space="preserve"> y placebo en el número de acontecimientos (tasa de acontecimientos por 100 pacientes-años; 11,41 frente a 11,63; HR: 0,98; IC del 95%: 0,87 a 1,10; p</w:t>
      </w:r>
      <w:r w:rsidR="0077586F" w:rsidRPr="007C408B">
        <w:rPr>
          <w:rPrChange w:id="4641" w:author="Ines Romero Carraminana" w:date="2025-05-23T13:33:00Z" w16du:dateUtc="2025-05-23T11:33:00Z">
            <w:rPr>
              <w:lang w:val="es-ES"/>
            </w:rPr>
          </w:rPrChange>
        </w:rPr>
        <w:t> = </w:t>
      </w:r>
      <w:r w:rsidRPr="007C408B">
        <w:rPr>
          <w:rPrChange w:id="4642" w:author="Ines Romero Carraminana" w:date="2025-05-23T13:33:00Z" w16du:dateUtc="2025-05-23T11:33:00Z">
            <w:rPr>
              <w:lang w:val="es-ES"/>
            </w:rPr>
          </w:rPrChange>
        </w:rPr>
        <w:t>0,743). Las tasas de acontecimientos para el IM por 100 pacientes-años (</w:t>
      </w:r>
      <w:r w:rsidR="003E051B" w:rsidRPr="007C408B">
        <w:rPr>
          <w:rPrChange w:id="4643" w:author="Ines Romero Carraminana" w:date="2025-05-23T13:33:00Z" w16du:dateUtc="2025-05-23T11:33:00Z">
            <w:rPr>
              <w:lang w:val="es-ES"/>
            </w:rPr>
          </w:rPrChange>
        </w:rPr>
        <w:t>rivaroxabán</w:t>
      </w:r>
      <w:r w:rsidRPr="007C408B">
        <w:rPr>
          <w:rPrChange w:id="4644" w:author="Ines Romero Carraminana" w:date="2025-05-23T13:33:00Z" w16du:dateUtc="2025-05-23T11:33:00Z">
            <w:rPr>
              <w:lang w:val="es-ES"/>
            </w:rPr>
          </w:rPrChange>
        </w:rPr>
        <w:t xml:space="preserve"> frente a placebo) fueron 2,08 frente a 2,52 (HR 0,83; IC del 95%: 0,63 a 1,08; p</w:t>
      </w:r>
      <w:r w:rsidR="0077586F" w:rsidRPr="007C408B">
        <w:rPr>
          <w:rPrChange w:id="4645" w:author="Ines Romero Carraminana" w:date="2025-05-23T13:33:00Z" w16du:dateUtc="2025-05-23T11:33:00Z">
            <w:rPr>
              <w:lang w:val="es-ES"/>
            </w:rPr>
          </w:rPrChange>
        </w:rPr>
        <w:t> = </w:t>
      </w:r>
      <w:r w:rsidRPr="007C408B">
        <w:rPr>
          <w:rPrChange w:id="4646" w:author="Ines Romero Carraminana" w:date="2025-05-23T13:33:00Z" w16du:dateUtc="2025-05-23T11:33:00Z">
            <w:rPr>
              <w:lang w:val="es-ES"/>
            </w:rPr>
          </w:rPrChange>
        </w:rPr>
        <w:t>0,165) y para el ictus</w:t>
      </w:r>
      <w:r w:rsidR="00BA288F" w:rsidRPr="007C408B">
        <w:rPr>
          <w:rPrChange w:id="4647" w:author="Ines Romero Carraminana" w:date="2025-05-23T13:33:00Z" w16du:dateUtc="2025-05-23T11:33:00Z">
            <w:rPr>
              <w:lang w:val="es-ES"/>
            </w:rPr>
          </w:rPrChange>
        </w:rPr>
        <w:t>,</w:t>
      </w:r>
      <w:r w:rsidRPr="007C408B">
        <w:rPr>
          <w:rPrChange w:id="4648" w:author="Ines Romero Carraminana" w:date="2025-05-23T13:33:00Z" w16du:dateUtc="2025-05-23T11:33:00Z">
            <w:rPr>
              <w:lang w:val="es-ES"/>
            </w:rPr>
          </w:rPrChange>
        </w:rPr>
        <w:t xml:space="preserve"> las tasas de </w:t>
      </w:r>
      <w:r w:rsidR="00DA692A" w:rsidRPr="007C408B">
        <w:rPr>
          <w:rPrChange w:id="4649" w:author="Ines Romero Carraminana" w:date="2025-05-23T13:33:00Z" w16du:dateUtc="2025-05-23T11:33:00Z">
            <w:rPr>
              <w:lang w:val="es-ES"/>
            </w:rPr>
          </w:rPrChange>
        </w:rPr>
        <w:t>acontecimientos</w:t>
      </w:r>
      <w:r w:rsidRPr="007C408B">
        <w:rPr>
          <w:rPrChange w:id="4650" w:author="Ines Romero Carraminana" w:date="2025-05-23T13:33:00Z" w16du:dateUtc="2025-05-23T11:33:00Z">
            <w:rPr>
              <w:lang w:val="es-ES"/>
            </w:rPr>
          </w:rPrChange>
        </w:rPr>
        <w:t xml:space="preserve"> por 100 pacientes-años fueron 1,08 frente a 1,62 (HR: 0,66; IC del 95%: 0,47 a 0,95; p</w:t>
      </w:r>
      <w:r w:rsidR="0077586F" w:rsidRPr="007C408B">
        <w:rPr>
          <w:rPrChange w:id="4651" w:author="Ines Romero Carraminana" w:date="2025-05-23T13:33:00Z" w16du:dateUtc="2025-05-23T11:33:00Z">
            <w:rPr>
              <w:lang w:val="es-ES"/>
            </w:rPr>
          </w:rPrChange>
        </w:rPr>
        <w:t> = </w:t>
      </w:r>
      <w:r w:rsidRPr="007C408B">
        <w:rPr>
          <w:rPrChange w:id="4652" w:author="Ines Romero Carraminana" w:date="2025-05-23T13:33:00Z" w16du:dateUtc="2025-05-23T11:33:00Z">
            <w:rPr>
              <w:lang w:val="es-ES"/>
            </w:rPr>
          </w:rPrChange>
        </w:rPr>
        <w:t xml:space="preserve">0,023). La variable principal de seguridad (es decir, la combinación de hemorragia mortal o hemorragia en un espacio crítico con el potencial de causar </w:t>
      </w:r>
      <w:r w:rsidRPr="007C408B">
        <w:rPr>
          <w:bCs/>
          <w:rPrChange w:id="4653" w:author="Ines Romero Carraminana" w:date="2025-05-23T13:33:00Z" w16du:dateUtc="2025-05-23T11:33:00Z">
            <w:rPr>
              <w:bCs/>
              <w:lang w:val="es-ES"/>
            </w:rPr>
          </w:rPrChange>
        </w:rPr>
        <w:t>discapacidad permanente</w:t>
      </w:r>
      <w:r w:rsidRPr="007C408B">
        <w:rPr>
          <w:rPrChange w:id="4654" w:author="Ines Romero Carraminana" w:date="2025-05-23T13:33:00Z" w16du:dateUtc="2025-05-23T11:33:00Z">
            <w:rPr>
              <w:lang w:val="es-ES"/>
            </w:rPr>
          </w:rPrChange>
        </w:rPr>
        <w:t xml:space="preserve">), se produjo en 18 (0,7%) pacientes del grupo de tratamiento con </w:t>
      </w:r>
      <w:r w:rsidR="003E051B" w:rsidRPr="007C408B">
        <w:rPr>
          <w:rPrChange w:id="4655" w:author="Ines Romero Carraminana" w:date="2025-05-23T13:33:00Z" w16du:dateUtc="2025-05-23T11:33:00Z">
            <w:rPr>
              <w:lang w:val="es-ES"/>
            </w:rPr>
          </w:rPrChange>
        </w:rPr>
        <w:t>rivaroxabán</w:t>
      </w:r>
      <w:r w:rsidRPr="007C408B">
        <w:rPr>
          <w:rPrChange w:id="4656" w:author="Ines Romero Carraminana" w:date="2025-05-23T13:33:00Z" w16du:dateUtc="2025-05-23T11:33:00Z">
            <w:rPr>
              <w:lang w:val="es-ES"/>
            </w:rPr>
          </w:rPrChange>
        </w:rPr>
        <w:t xml:space="preserve"> 2,5</w:t>
      </w:r>
      <w:r w:rsidR="00BA288F" w:rsidRPr="007C408B">
        <w:rPr>
          <w:rPrChange w:id="4657" w:author="Ines Romero Carraminana" w:date="2025-05-23T13:33:00Z" w16du:dateUtc="2025-05-23T11:33:00Z">
            <w:rPr>
              <w:lang w:val="es-ES"/>
            </w:rPr>
          </w:rPrChange>
        </w:rPr>
        <w:t> </w:t>
      </w:r>
      <w:r w:rsidRPr="007C408B">
        <w:rPr>
          <w:rPrChange w:id="4658" w:author="Ines Romero Carraminana" w:date="2025-05-23T13:33:00Z" w16du:dateUtc="2025-05-23T11:33:00Z">
            <w:rPr>
              <w:lang w:val="es-ES"/>
            </w:rPr>
          </w:rPrChange>
        </w:rPr>
        <w:t>mg dos veces al día y en 23 (0,9%) pacientes del grupo placebo, respectivamente (HR</w:t>
      </w:r>
      <w:r w:rsidR="00E01DF7" w:rsidRPr="007C408B">
        <w:rPr>
          <w:rPrChange w:id="4659" w:author="Ines Romero Carraminana" w:date="2025-05-23T13:33:00Z" w16du:dateUtc="2025-05-23T11:33:00Z">
            <w:rPr>
              <w:lang w:val="es-ES"/>
            </w:rPr>
          </w:rPrChange>
        </w:rPr>
        <w:t> </w:t>
      </w:r>
      <w:r w:rsidRPr="007C408B">
        <w:rPr>
          <w:rPrChange w:id="4660" w:author="Ines Romero Carraminana" w:date="2025-05-23T13:33:00Z" w16du:dateUtc="2025-05-23T11:33:00Z">
            <w:rPr>
              <w:lang w:val="es-ES"/>
            </w:rPr>
          </w:rPrChange>
        </w:rPr>
        <w:t>=</w:t>
      </w:r>
      <w:r w:rsidR="00E01DF7" w:rsidRPr="007C408B">
        <w:rPr>
          <w:rPrChange w:id="4661" w:author="Ines Romero Carraminana" w:date="2025-05-23T13:33:00Z" w16du:dateUtc="2025-05-23T11:33:00Z">
            <w:rPr>
              <w:lang w:val="es-ES"/>
            </w:rPr>
          </w:rPrChange>
        </w:rPr>
        <w:t> </w:t>
      </w:r>
      <w:r w:rsidRPr="007C408B">
        <w:rPr>
          <w:rPrChange w:id="4662" w:author="Ines Romero Carraminana" w:date="2025-05-23T13:33:00Z" w16du:dateUtc="2025-05-23T11:33:00Z">
            <w:rPr>
              <w:lang w:val="es-ES"/>
            </w:rPr>
          </w:rPrChange>
        </w:rPr>
        <w:t>0,80; IC del 95%: 0,43-1,49; p</w:t>
      </w:r>
      <w:r w:rsidR="0077586F" w:rsidRPr="007C408B">
        <w:rPr>
          <w:rPrChange w:id="4663" w:author="Ines Romero Carraminana" w:date="2025-05-23T13:33:00Z" w16du:dateUtc="2025-05-23T11:33:00Z">
            <w:rPr>
              <w:lang w:val="es-ES"/>
            </w:rPr>
          </w:rPrChange>
        </w:rPr>
        <w:t> = </w:t>
      </w:r>
      <w:r w:rsidRPr="007C408B">
        <w:rPr>
          <w:rPrChange w:id="4664" w:author="Ines Romero Carraminana" w:date="2025-05-23T13:33:00Z" w16du:dateUtc="2025-05-23T11:33:00Z">
            <w:rPr>
              <w:lang w:val="es-ES"/>
            </w:rPr>
          </w:rPrChange>
        </w:rPr>
        <w:t xml:space="preserve">0,484). Se produjo un aumento estadísticamente significativo en la hemorragia mayor conforme a la ISTH en el grupo de </w:t>
      </w:r>
      <w:r w:rsidR="003E051B" w:rsidRPr="007C408B">
        <w:rPr>
          <w:rPrChange w:id="4665" w:author="Ines Romero Carraminana" w:date="2025-05-23T13:33:00Z" w16du:dateUtc="2025-05-23T11:33:00Z">
            <w:rPr>
              <w:lang w:val="es-ES"/>
            </w:rPr>
          </w:rPrChange>
        </w:rPr>
        <w:t>rivaroxabán</w:t>
      </w:r>
      <w:r w:rsidRPr="007C408B">
        <w:rPr>
          <w:rPrChange w:id="4666" w:author="Ines Romero Carraminana" w:date="2025-05-23T13:33:00Z" w16du:dateUtc="2025-05-23T11:33:00Z">
            <w:rPr>
              <w:lang w:val="es-ES"/>
            </w:rPr>
          </w:rPrChange>
        </w:rPr>
        <w:t xml:space="preserve"> en comparación con el placebo (tasa de acontecimientos por 100 pacientes-años: 2,04 frente a 1,21; HR 1,68; IC del 95%: 1,18 a 2,39; p</w:t>
      </w:r>
      <w:r w:rsidR="0077586F" w:rsidRPr="007C408B">
        <w:rPr>
          <w:rPrChange w:id="4667" w:author="Ines Romero Carraminana" w:date="2025-05-23T13:33:00Z" w16du:dateUtc="2025-05-23T11:33:00Z">
            <w:rPr>
              <w:lang w:val="es-ES"/>
            </w:rPr>
          </w:rPrChange>
        </w:rPr>
        <w:t> = </w:t>
      </w:r>
      <w:r w:rsidRPr="007C408B">
        <w:rPr>
          <w:rPrChange w:id="4668" w:author="Ines Romero Carraminana" w:date="2025-05-23T13:33:00Z" w16du:dateUtc="2025-05-23T11:33:00Z">
            <w:rPr>
              <w:lang w:val="es-ES"/>
            </w:rPr>
          </w:rPrChange>
        </w:rPr>
        <w:t>0,003).</w:t>
      </w:r>
    </w:p>
    <w:p w14:paraId="6BBBE961" w14:textId="54843E30" w:rsidR="00FC1A5C" w:rsidRPr="007C408B" w:rsidRDefault="00FC1A5C" w:rsidP="00FC1A5C">
      <w:pPr>
        <w:autoSpaceDE w:val="0"/>
        <w:autoSpaceDN w:val="0"/>
        <w:rPr>
          <w:lang w:eastAsia="de-DE"/>
          <w:rPrChange w:id="4669" w:author="Ines Romero Carraminana" w:date="2025-05-23T13:33:00Z" w16du:dateUtc="2025-05-23T11:33:00Z">
            <w:rPr>
              <w:lang w:val="es-ES" w:eastAsia="de-DE"/>
            </w:rPr>
          </w:rPrChange>
        </w:rPr>
      </w:pPr>
      <w:r w:rsidRPr="007C408B">
        <w:rPr>
          <w:lang w:eastAsia="de-DE"/>
          <w:rPrChange w:id="4670" w:author="Ines Romero Carraminana" w:date="2025-05-23T13:33:00Z" w16du:dateUtc="2025-05-23T11:33:00Z">
            <w:rPr>
              <w:lang w:val="es-ES" w:eastAsia="de-DE"/>
            </w:rPr>
          </w:rPrChange>
        </w:rPr>
        <w:t>En pacientes con insuficiencia card</w:t>
      </w:r>
      <w:r w:rsidR="00BA288F" w:rsidRPr="007C408B">
        <w:rPr>
          <w:lang w:eastAsia="de-DE"/>
          <w:rPrChange w:id="4671" w:author="Ines Romero Carraminana" w:date="2025-05-23T13:33:00Z" w16du:dateUtc="2025-05-23T11:33:00Z">
            <w:rPr>
              <w:lang w:val="es-ES" w:eastAsia="de-DE"/>
            </w:rPr>
          </w:rPrChange>
        </w:rPr>
        <w:t>i</w:t>
      </w:r>
      <w:r w:rsidRPr="007C408B">
        <w:rPr>
          <w:lang w:eastAsia="de-DE"/>
          <w:rPrChange w:id="4672" w:author="Ines Romero Carraminana" w:date="2025-05-23T13:33:00Z" w16du:dateUtc="2025-05-23T11:33:00Z">
            <w:rPr>
              <w:lang w:val="es-ES" w:eastAsia="de-DE"/>
            </w:rPr>
          </w:rPrChange>
        </w:rPr>
        <w:t>aca leve y moderada, los efectos del tratamiento para este subgrupo del estudio COMPASS fueron similares a los de toda la población del estudio (ver sección EAC/EAP).</w:t>
      </w:r>
    </w:p>
    <w:p w14:paraId="22F516C4" w14:textId="77777777" w:rsidR="003C0E4D" w:rsidRPr="007C408B" w:rsidRDefault="003C0E4D" w:rsidP="002F31CE">
      <w:pPr>
        <w:pStyle w:val="BayerBodyTextFull"/>
        <w:spacing w:before="0" w:after="0"/>
        <w:rPr>
          <w:sz w:val="22"/>
          <w:lang w:val="es-CO"/>
          <w:rPrChange w:id="4673" w:author="Ines Romero Carraminana" w:date="2025-05-23T13:33:00Z" w16du:dateUtc="2025-05-23T11:33:00Z">
            <w:rPr>
              <w:sz w:val="22"/>
              <w:lang w:val="es-ES"/>
            </w:rPr>
          </w:rPrChange>
        </w:rPr>
      </w:pPr>
    </w:p>
    <w:p w14:paraId="2F771FAA" w14:textId="77777777" w:rsidR="007E2616" w:rsidRPr="007C408B" w:rsidRDefault="007E2616" w:rsidP="007E2616">
      <w:pPr>
        <w:pStyle w:val="Default"/>
        <w:rPr>
          <w:color w:val="auto"/>
          <w:sz w:val="22"/>
          <w:szCs w:val="22"/>
          <w:u w:val="single"/>
          <w:lang w:val="es-CO"/>
          <w:rPrChange w:id="4674"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4675" w:author="Ines Romero Carraminana" w:date="2025-05-23T13:33:00Z" w16du:dateUtc="2025-05-23T11:33:00Z">
            <w:rPr>
              <w:color w:val="auto"/>
              <w:sz w:val="22"/>
              <w:szCs w:val="22"/>
              <w:u w:val="single"/>
              <w:lang w:val="es-ES"/>
            </w:rPr>
          </w:rPrChange>
        </w:rPr>
        <w:t>Pacientes con síndrome antifosfolipídico con triple positividad de alto riesgo</w:t>
      </w:r>
    </w:p>
    <w:p w14:paraId="08069B05" w14:textId="2EBB20A4" w:rsidR="004C0071" w:rsidRPr="007C408B" w:rsidRDefault="004C0071" w:rsidP="004C0071">
      <w:pPr>
        <w:pStyle w:val="Default"/>
        <w:keepNext/>
        <w:widowControl/>
        <w:rPr>
          <w:iCs/>
          <w:color w:val="auto"/>
          <w:sz w:val="22"/>
          <w:szCs w:val="22"/>
          <w:lang w:val="es-CO"/>
          <w:rPrChange w:id="4676" w:author="Ines Romero Carraminana" w:date="2025-05-23T13:33:00Z" w16du:dateUtc="2025-05-23T11:33:00Z">
            <w:rPr>
              <w:iCs/>
              <w:color w:val="auto"/>
              <w:sz w:val="22"/>
              <w:szCs w:val="22"/>
              <w:lang w:val="es-ES"/>
            </w:rPr>
          </w:rPrChange>
        </w:rPr>
      </w:pPr>
      <w:r w:rsidRPr="007C408B">
        <w:rPr>
          <w:iCs/>
          <w:color w:val="auto"/>
          <w:sz w:val="22"/>
          <w:szCs w:val="22"/>
          <w:lang w:val="es-CO"/>
          <w:rPrChange w:id="4677" w:author="Ines Romero Carraminana" w:date="2025-05-23T13:33:00Z" w16du:dateUtc="2025-05-23T11:33:00Z">
            <w:rPr>
              <w:iCs/>
              <w:color w:val="auto"/>
              <w:sz w:val="22"/>
              <w:szCs w:val="22"/>
              <w:lang w:val="es-ES"/>
            </w:rPr>
          </w:rPrChange>
        </w:rPr>
        <w:t xml:space="preserve">En un estudio multicéntrico, aleatorizado, abierto, independiente y con adjudicación ciega de los acontecimientos, se comparó </w:t>
      </w:r>
      <w:r w:rsidR="003E051B" w:rsidRPr="007C408B">
        <w:rPr>
          <w:iCs/>
          <w:color w:val="auto"/>
          <w:sz w:val="22"/>
          <w:szCs w:val="22"/>
          <w:lang w:val="es-CO"/>
          <w:rPrChange w:id="4678"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679" w:author="Ines Romero Carraminana" w:date="2025-05-23T13:33:00Z" w16du:dateUtc="2025-05-23T11:33:00Z">
            <w:rPr>
              <w:iCs/>
              <w:color w:val="auto"/>
              <w:sz w:val="22"/>
              <w:szCs w:val="22"/>
              <w:lang w:val="es-ES"/>
            </w:rPr>
          </w:rPrChange>
        </w:rPr>
        <w:t xml:space="preserve"> con warfarina en pacientes con antecedentes de trombosis, a los que se les había diagnosticado síndrome antifosfolipídico y que presentaban un alto riesgo de sufrir episodios tromboembólicos (positivos en las 3</w:t>
      </w:r>
      <w:r w:rsidRPr="007C408B">
        <w:rPr>
          <w:sz w:val="22"/>
          <w:lang w:val="es-CO" w:eastAsia="en-US"/>
          <w:rPrChange w:id="4680" w:author="Ines Romero Carraminana" w:date="2025-05-23T13:33:00Z" w16du:dateUtc="2025-05-23T11:33:00Z">
            <w:rPr>
              <w:sz w:val="22"/>
              <w:lang w:val="es-ES" w:eastAsia="en-US"/>
            </w:rPr>
          </w:rPrChange>
        </w:rPr>
        <w:t> </w:t>
      </w:r>
      <w:r w:rsidRPr="007C408B">
        <w:rPr>
          <w:iCs/>
          <w:color w:val="auto"/>
          <w:sz w:val="22"/>
          <w:szCs w:val="22"/>
          <w:lang w:val="es-CO"/>
          <w:rPrChange w:id="4681" w:author="Ines Romero Carraminana" w:date="2025-05-23T13:33:00Z" w16du:dateUtc="2025-05-23T11:33:00Z">
            <w:rPr>
              <w:iCs/>
              <w:color w:val="auto"/>
              <w:sz w:val="22"/>
              <w:szCs w:val="22"/>
              <w:lang w:val="es-ES"/>
            </w:rPr>
          </w:rPrChange>
        </w:rPr>
        <w:t>pruebas de anticuerpos antifosfolípidos: anticoagulante lúpico, anticuerpos anticardiolipina y anticuerpos anti-beta</w:t>
      </w:r>
      <w:r w:rsidRPr="007C408B">
        <w:rPr>
          <w:sz w:val="22"/>
          <w:lang w:val="es-CO" w:eastAsia="en-US"/>
          <w:rPrChange w:id="4682" w:author="Ines Romero Carraminana" w:date="2025-05-23T13:33:00Z" w16du:dateUtc="2025-05-23T11:33:00Z">
            <w:rPr>
              <w:sz w:val="22"/>
              <w:lang w:val="es-ES" w:eastAsia="en-US"/>
            </w:rPr>
          </w:rPrChange>
        </w:rPr>
        <w:t> </w:t>
      </w:r>
      <w:r w:rsidRPr="007C408B">
        <w:rPr>
          <w:iCs/>
          <w:color w:val="auto"/>
          <w:sz w:val="22"/>
          <w:szCs w:val="22"/>
          <w:lang w:val="es-CO"/>
          <w:rPrChange w:id="4683" w:author="Ines Romero Carraminana" w:date="2025-05-23T13:33:00Z" w16du:dateUtc="2025-05-23T11:33:00Z">
            <w:rPr>
              <w:iCs/>
              <w:color w:val="auto"/>
              <w:sz w:val="22"/>
              <w:szCs w:val="22"/>
              <w:lang w:val="es-ES"/>
            </w:rPr>
          </w:rPrChange>
        </w:rPr>
        <w:t>2-glucoproteína</w:t>
      </w:r>
      <w:r w:rsidRPr="007C408B">
        <w:rPr>
          <w:sz w:val="22"/>
          <w:lang w:val="es-CO" w:eastAsia="en-US"/>
          <w:rPrChange w:id="4684" w:author="Ines Romero Carraminana" w:date="2025-05-23T13:33:00Z" w16du:dateUtc="2025-05-23T11:33:00Z">
            <w:rPr>
              <w:sz w:val="22"/>
              <w:lang w:val="es-ES" w:eastAsia="en-US"/>
            </w:rPr>
          </w:rPrChange>
        </w:rPr>
        <w:t> </w:t>
      </w:r>
      <w:r w:rsidRPr="007C408B">
        <w:rPr>
          <w:iCs/>
          <w:color w:val="auto"/>
          <w:sz w:val="22"/>
          <w:szCs w:val="22"/>
          <w:lang w:val="es-CO"/>
          <w:rPrChange w:id="4685" w:author="Ines Romero Carraminana" w:date="2025-05-23T13:33:00Z" w16du:dateUtc="2025-05-23T11:33:00Z">
            <w:rPr>
              <w:iCs/>
              <w:color w:val="auto"/>
              <w:sz w:val="22"/>
              <w:szCs w:val="22"/>
              <w:lang w:val="es-ES"/>
            </w:rPr>
          </w:rPrChange>
        </w:rPr>
        <w:t xml:space="preserve">I). El </w:t>
      </w:r>
      <w:r w:rsidR="00407D66" w:rsidRPr="007C408B">
        <w:rPr>
          <w:iCs/>
          <w:color w:val="auto"/>
          <w:sz w:val="22"/>
          <w:szCs w:val="22"/>
          <w:lang w:val="es-CO"/>
          <w:rPrChange w:id="4686" w:author="Ines Romero Carraminana" w:date="2025-05-23T13:33:00Z" w16du:dateUtc="2025-05-23T11:33:00Z">
            <w:rPr>
              <w:iCs/>
              <w:color w:val="auto"/>
              <w:sz w:val="22"/>
              <w:szCs w:val="22"/>
              <w:lang w:val="es-ES"/>
            </w:rPr>
          </w:rPrChange>
        </w:rPr>
        <w:t xml:space="preserve">estudio </w:t>
      </w:r>
      <w:r w:rsidRPr="007C408B">
        <w:rPr>
          <w:iCs/>
          <w:color w:val="auto"/>
          <w:sz w:val="22"/>
          <w:szCs w:val="22"/>
          <w:lang w:val="es-CO"/>
          <w:rPrChange w:id="4687" w:author="Ines Romero Carraminana" w:date="2025-05-23T13:33:00Z" w16du:dateUtc="2025-05-23T11:33:00Z">
            <w:rPr>
              <w:iCs/>
              <w:color w:val="auto"/>
              <w:sz w:val="22"/>
              <w:szCs w:val="22"/>
              <w:lang w:val="es-ES"/>
            </w:rPr>
          </w:rPrChange>
        </w:rPr>
        <w:t>se finalizó prematuramente tras la inclusión de 120</w:t>
      </w:r>
      <w:r w:rsidRPr="007C408B">
        <w:rPr>
          <w:sz w:val="22"/>
          <w:lang w:val="es-CO" w:eastAsia="en-US"/>
          <w:rPrChange w:id="4688" w:author="Ines Romero Carraminana" w:date="2025-05-23T13:33:00Z" w16du:dateUtc="2025-05-23T11:33:00Z">
            <w:rPr>
              <w:sz w:val="22"/>
              <w:lang w:val="es-ES" w:eastAsia="en-US"/>
            </w:rPr>
          </w:rPrChange>
        </w:rPr>
        <w:t> </w:t>
      </w:r>
      <w:r w:rsidRPr="007C408B">
        <w:rPr>
          <w:iCs/>
          <w:color w:val="auto"/>
          <w:sz w:val="22"/>
          <w:szCs w:val="22"/>
          <w:lang w:val="es-CO"/>
          <w:rPrChange w:id="4689" w:author="Ines Romero Carraminana" w:date="2025-05-23T13:33:00Z" w16du:dateUtc="2025-05-23T11:33:00Z">
            <w:rPr>
              <w:iCs/>
              <w:color w:val="auto"/>
              <w:sz w:val="22"/>
              <w:szCs w:val="22"/>
              <w:lang w:val="es-ES"/>
            </w:rPr>
          </w:rPrChange>
        </w:rPr>
        <w:t xml:space="preserve">pacientes debido a un exceso de </w:t>
      </w:r>
      <w:r w:rsidR="00DA692A" w:rsidRPr="007C408B">
        <w:rPr>
          <w:iCs/>
          <w:color w:val="auto"/>
          <w:sz w:val="22"/>
          <w:szCs w:val="22"/>
          <w:lang w:val="es-CO"/>
          <w:rPrChange w:id="4690"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4691" w:author="Ines Romero Carraminana" w:date="2025-05-23T13:33:00Z" w16du:dateUtc="2025-05-23T11:33:00Z">
            <w:rPr>
              <w:iCs/>
              <w:color w:val="auto"/>
              <w:sz w:val="22"/>
              <w:szCs w:val="22"/>
              <w:lang w:val="es-ES"/>
            </w:rPr>
          </w:rPrChange>
        </w:rPr>
        <w:t xml:space="preserve">en los pacientes del grupo de </w:t>
      </w:r>
      <w:r w:rsidR="003E051B" w:rsidRPr="007C408B">
        <w:rPr>
          <w:iCs/>
          <w:color w:val="auto"/>
          <w:sz w:val="22"/>
          <w:szCs w:val="22"/>
          <w:lang w:val="es-CO"/>
          <w:rPrChange w:id="4692"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693" w:author="Ines Romero Carraminana" w:date="2025-05-23T13:33:00Z" w16du:dateUtc="2025-05-23T11:33:00Z">
            <w:rPr>
              <w:iCs/>
              <w:color w:val="auto"/>
              <w:sz w:val="22"/>
              <w:szCs w:val="22"/>
              <w:lang w:val="es-ES"/>
            </w:rPr>
          </w:rPrChange>
        </w:rPr>
        <w:t>. El seguimiento medio fue de 569</w:t>
      </w:r>
      <w:r w:rsidRPr="007C408B">
        <w:rPr>
          <w:sz w:val="22"/>
          <w:lang w:val="es-CO" w:eastAsia="en-US"/>
          <w:rPrChange w:id="4694" w:author="Ines Romero Carraminana" w:date="2025-05-23T13:33:00Z" w16du:dateUtc="2025-05-23T11:33:00Z">
            <w:rPr>
              <w:sz w:val="22"/>
              <w:lang w:val="es-ES" w:eastAsia="en-US"/>
            </w:rPr>
          </w:rPrChange>
        </w:rPr>
        <w:t> </w:t>
      </w:r>
      <w:r w:rsidRPr="007C408B">
        <w:rPr>
          <w:iCs/>
          <w:color w:val="auto"/>
          <w:sz w:val="22"/>
          <w:szCs w:val="22"/>
          <w:lang w:val="es-CO"/>
          <w:rPrChange w:id="4695" w:author="Ines Romero Carraminana" w:date="2025-05-23T13:33:00Z" w16du:dateUtc="2025-05-23T11:33:00Z">
            <w:rPr>
              <w:iCs/>
              <w:color w:val="auto"/>
              <w:sz w:val="22"/>
              <w:szCs w:val="22"/>
              <w:lang w:val="es-ES"/>
            </w:rPr>
          </w:rPrChange>
        </w:rPr>
        <w:t>días. Se aleatorizó a 59</w:t>
      </w:r>
      <w:r w:rsidRPr="007C408B">
        <w:rPr>
          <w:sz w:val="22"/>
          <w:lang w:val="es-CO" w:eastAsia="en-US"/>
          <w:rPrChange w:id="4696" w:author="Ines Romero Carraminana" w:date="2025-05-23T13:33:00Z" w16du:dateUtc="2025-05-23T11:33:00Z">
            <w:rPr>
              <w:sz w:val="22"/>
              <w:lang w:val="es-ES" w:eastAsia="en-US"/>
            </w:rPr>
          </w:rPrChange>
        </w:rPr>
        <w:t> </w:t>
      </w:r>
      <w:r w:rsidRPr="007C408B">
        <w:rPr>
          <w:iCs/>
          <w:color w:val="auto"/>
          <w:sz w:val="22"/>
          <w:szCs w:val="22"/>
          <w:lang w:val="es-CO"/>
          <w:rPrChange w:id="4697" w:author="Ines Romero Carraminana" w:date="2025-05-23T13:33:00Z" w16du:dateUtc="2025-05-23T11:33:00Z">
            <w:rPr>
              <w:iCs/>
              <w:color w:val="auto"/>
              <w:sz w:val="22"/>
              <w:szCs w:val="22"/>
              <w:lang w:val="es-ES"/>
            </w:rPr>
          </w:rPrChange>
        </w:rPr>
        <w:t xml:space="preserve">pacientes al grupo de </w:t>
      </w:r>
      <w:r w:rsidR="003E051B" w:rsidRPr="007C408B">
        <w:rPr>
          <w:iCs/>
          <w:color w:val="auto"/>
          <w:sz w:val="22"/>
          <w:szCs w:val="22"/>
          <w:lang w:val="es-CO"/>
          <w:rPrChange w:id="4698"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699" w:author="Ines Romero Carraminana" w:date="2025-05-23T13:33:00Z" w16du:dateUtc="2025-05-23T11:33:00Z">
            <w:rPr>
              <w:iCs/>
              <w:color w:val="auto"/>
              <w:sz w:val="22"/>
              <w:szCs w:val="22"/>
              <w:lang w:val="es-ES"/>
            </w:rPr>
          </w:rPrChange>
        </w:rPr>
        <w:t xml:space="preserve"> 20</w:t>
      </w:r>
      <w:r w:rsidRPr="007C408B">
        <w:rPr>
          <w:sz w:val="22"/>
          <w:lang w:val="es-CO" w:eastAsia="en-US"/>
          <w:rPrChange w:id="4700" w:author="Ines Romero Carraminana" w:date="2025-05-23T13:33:00Z" w16du:dateUtc="2025-05-23T11:33:00Z">
            <w:rPr>
              <w:sz w:val="22"/>
              <w:lang w:val="es-ES" w:eastAsia="en-US"/>
            </w:rPr>
          </w:rPrChange>
        </w:rPr>
        <w:t> </w:t>
      </w:r>
      <w:r w:rsidRPr="007C408B">
        <w:rPr>
          <w:iCs/>
          <w:color w:val="auto"/>
          <w:sz w:val="22"/>
          <w:szCs w:val="22"/>
          <w:lang w:val="es-CO"/>
          <w:rPrChange w:id="4701" w:author="Ines Romero Carraminana" w:date="2025-05-23T13:33:00Z" w16du:dateUtc="2025-05-23T11:33:00Z">
            <w:rPr>
              <w:iCs/>
              <w:color w:val="auto"/>
              <w:sz w:val="22"/>
              <w:szCs w:val="22"/>
              <w:lang w:val="es-ES"/>
            </w:rPr>
          </w:rPrChange>
        </w:rPr>
        <w:t>mg (15</w:t>
      </w:r>
      <w:r w:rsidRPr="007C408B">
        <w:rPr>
          <w:sz w:val="22"/>
          <w:lang w:val="es-CO" w:eastAsia="en-US"/>
          <w:rPrChange w:id="4702" w:author="Ines Romero Carraminana" w:date="2025-05-23T13:33:00Z" w16du:dateUtc="2025-05-23T11:33:00Z">
            <w:rPr>
              <w:sz w:val="22"/>
              <w:lang w:val="es-ES" w:eastAsia="en-US"/>
            </w:rPr>
          </w:rPrChange>
        </w:rPr>
        <w:t> </w:t>
      </w:r>
      <w:r w:rsidRPr="007C408B">
        <w:rPr>
          <w:iCs/>
          <w:color w:val="auto"/>
          <w:sz w:val="22"/>
          <w:szCs w:val="22"/>
          <w:lang w:val="es-CO"/>
          <w:rPrChange w:id="4703" w:author="Ines Romero Carraminana" w:date="2025-05-23T13:33:00Z" w16du:dateUtc="2025-05-23T11:33:00Z">
            <w:rPr>
              <w:iCs/>
              <w:color w:val="auto"/>
              <w:sz w:val="22"/>
              <w:szCs w:val="22"/>
              <w:lang w:val="es-ES"/>
            </w:rPr>
          </w:rPrChange>
        </w:rPr>
        <w:t>mg en el caso de los pacientes con un aclaramiento de creatinina (CrCl) &lt;</w:t>
      </w:r>
      <w:r w:rsidR="004A13E1" w:rsidRPr="007C408B">
        <w:rPr>
          <w:iCs/>
          <w:color w:val="auto"/>
          <w:sz w:val="22"/>
          <w:szCs w:val="22"/>
          <w:lang w:val="es-CO"/>
          <w:rPrChange w:id="4704" w:author="Ines Romero Carraminana" w:date="2025-05-23T13:33:00Z" w16du:dateUtc="2025-05-23T11:33:00Z">
            <w:rPr>
              <w:iCs/>
              <w:color w:val="auto"/>
              <w:sz w:val="22"/>
              <w:szCs w:val="22"/>
              <w:lang w:val="es-ES"/>
            </w:rPr>
          </w:rPrChange>
        </w:rPr>
        <w:t> </w:t>
      </w:r>
      <w:r w:rsidRPr="007C408B">
        <w:rPr>
          <w:iCs/>
          <w:color w:val="auto"/>
          <w:sz w:val="22"/>
          <w:szCs w:val="22"/>
          <w:lang w:val="es-CO"/>
          <w:rPrChange w:id="4705" w:author="Ines Romero Carraminana" w:date="2025-05-23T13:33:00Z" w16du:dateUtc="2025-05-23T11:33:00Z">
            <w:rPr>
              <w:iCs/>
              <w:color w:val="auto"/>
              <w:sz w:val="22"/>
              <w:szCs w:val="22"/>
              <w:lang w:val="es-ES"/>
            </w:rPr>
          </w:rPrChange>
        </w:rPr>
        <w:t>50</w:t>
      </w:r>
      <w:r w:rsidRPr="007C408B">
        <w:rPr>
          <w:sz w:val="22"/>
          <w:lang w:val="es-CO" w:eastAsia="en-US"/>
          <w:rPrChange w:id="4706" w:author="Ines Romero Carraminana" w:date="2025-05-23T13:33:00Z" w16du:dateUtc="2025-05-23T11:33:00Z">
            <w:rPr>
              <w:sz w:val="22"/>
              <w:lang w:val="es-ES" w:eastAsia="en-US"/>
            </w:rPr>
          </w:rPrChange>
        </w:rPr>
        <w:t> </w:t>
      </w:r>
      <w:r w:rsidRPr="007C408B">
        <w:rPr>
          <w:iCs/>
          <w:color w:val="auto"/>
          <w:sz w:val="22"/>
          <w:szCs w:val="22"/>
          <w:lang w:val="es-CO"/>
          <w:rPrChange w:id="4707" w:author="Ines Romero Carraminana" w:date="2025-05-23T13:33:00Z" w16du:dateUtc="2025-05-23T11:33:00Z">
            <w:rPr>
              <w:iCs/>
              <w:color w:val="auto"/>
              <w:sz w:val="22"/>
              <w:szCs w:val="22"/>
              <w:lang w:val="es-ES"/>
            </w:rPr>
          </w:rPrChange>
        </w:rPr>
        <w:t xml:space="preserve">ml/min) y 61 al grupo de warfarina (INR de 2,0-3,0). Se produjeron </w:t>
      </w:r>
      <w:r w:rsidR="00DA692A" w:rsidRPr="007C408B">
        <w:rPr>
          <w:iCs/>
          <w:color w:val="auto"/>
          <w:sz w:val="22"/>
          <w:szCs w:val="22"/>
          <w:lang w:val="es-CO"/>
          <w:rPrChange w:id="4708"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4709" w:author="Ines Romero Carraminana" w:date="2025-05-23T13:33:00Z" w16du:dateUtc="2025-05-23T11:33:00Z">
            <w:rPr>
              <w:iCs/>
              <w:color w:val="auto"/>
              <w:sz w:val="22"/>
              <w:szCs w:val="22"/>
              <w:lang w:val="es-ES"/>
            </w:rPr>
          </w:rPrChange>
        </w:rPr>
        <w:t xml:space="preserve">tromboembólicos en el 12% de los pacientes aleatorizados al grupo de </w:t>
      </w:r>
      <w:r w:rsidR="003E051B" w:rsidRPr="007C408B">
        <w:rPr>
          <w:iCs/>
          <w:color w:val="auto"/>
          <w:sz w:val="22"/>
          <w:szCs w:val="22"/>
          <w:lang w:val="es-CO"/>
          <w:rPrChange w:id="4710"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711" w:author="Ines Romero Carraminana" w:date="2025-05-23T13:33:00Z" w16du:dateUtc="2025-05-23T11:33:00Z">
            <w:rPr>
              <w:iCs/>
              <w:color w:val="auto"/>
              <w:sz w:val="22"/>
              <w:szCs w:val="22"/>
              <w:lang w:val="es-ES"/>
            </w:rPr>
          </w:rPrChange>
        </w:rPr>
        <w:t xml:space="preserve"> (4 accidentes cerebrovasculares isquémicos y 3 infartos de miocardio). No se notificaron episodios en los pacientes aleatorizados al grupo de warfarina. Se observaron hemorragias mayores en 4</w:t>
      </w:r>
      <w:r w:rsidRPr="007C408B">
        <w:rPr>
          <w:sz w:val="22"/>
          <w:lang w:val="es-CO" w:eastAsia="en-US"/>
          <w:rPrChange w:id="4712" w:author="Ines Romero Carraminana" w:date="2025-05-23T13:33:00Z" w16du:dateUtc="2025-05-23T11:33:00Z">
            <w:rPr>
              <w:sz w:val="22"/>
              <w:lang w:val="es-ES" w:eastAsia="en-US"/>
            </w:rPr>
          </w:rPrChange>
        </w:rPr>
        <w:t> </w:t>
      </w:r>
      <w:r w:rsidRPr="007C408B">
        <w:rPr>
          <w:iCs/>
          <w:color w:val="auto"/>
          <w:sz w:val="22"/>
          <w:szCs w:val="22"/>
          <w:lang w:val="es-CO"/>
          <w:rPrChange w:id="4713" w:author="Ines Romero Carraminana" w:date="2025-05-23T13:33:00Z" w16du:dateUtc="2025-05-23T11:33:00Z">
            <w:rPr>
              <w:iCs/>
              <w:color w:val="auto"/>
              <w:sz w:val="22"/>
              <w:szCs w:val="22"/>
              <w:lang w:val="es-ES"/>
            </w:rPr>
          </w:rPrChange>
        </w:rPr>
        <w:t xml:space="preserve">pacientes (7%) del grupo de </w:t>
      </w:r>
      <w:r w:rsidR="003E051B" w:rsidRPr="007C408B">
        <w:rPr>
          <w:iCs/>
          <w:color w:val="auto"/>
          <w:sz w:val="22"/>
          <w:szCs w:val="22"/>
          <w:lang w:val="es-CO"/>
          <w:rPrChange w:id="4714"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715" w:author="Ines Romero Carraminana" w:date="2025-05-23T13:33:00Z" w16du:dateUtc="2025-05-23T11:33:00Z">
            <w:rPr>
              <w:iCs/>
              <w:color w:val="auto"/>
              <w:sz w:val="22"/>
              <w:szCs w:val="22"/>
              <w:lang w:val="es-ES"/>
            </w:rPr>
          </w:rPrChange>
        </w:rPr>
        <w:t xml:space="preserve"> y 2</w:t>
      </w:r>
      <w:r w:rsidRPr="007C408B">
        <w:rPr>
          <w:sz w:val="22"/>
          <w:lang w:val="es-CO" w:eastAsia="en-US"/>
          <w:rPrChange w:id="4716" w:author="Ines Romero Carraminana" w:date="2025-05-23T13:33:00Z" w16du:dateUtc="2025-05-23T11:33:00Z">
            <w:rPr>
              <w:sz w:val="22"/>
              <w:lang w:val="es-ES" w:eastAsia="en-US"/>
            </w:rPr>
          </w:rPrChange>
        </w:rPr>
        <w:t> </w:t>
      </w:r>
      <w:r w:rsidRPr="007C408B">
        <w:rPr>
          <w:iCs/>
          <w:color w:val="auto"/>
          <w:sz w:val="22"/>
          <w:szCs w:val="22"/>
          <w:lang w:val="es-CO"/>
          <w:rPrChange w:id="4717" w:author="Ines Romero Carraminana" w:date="2025-05-23T13:33:00Z" w16du:dateUtc="2025-05-23T11:33:00Z">
            <w:rPr>
              <w:iCs/>
              <w:color w:val="auto"/>
              <w:sz w:val="22"/>
              <w:szCs w:val="22"/>
              <w:lang w:val="es-ES"/>
            </w:rPr>
          </w:rPrChange>
        </w:rPr>
        <w:t>pacientes (3%) del grupo de warfarina.</w:t>
      </w:r>
    </w:p>
    <w:p w14:paraId="0075D5A1" w14:textId="77777777" w:rsidR="002F31CE" w:rsidRPr="007C408B" w:rsidRDefault="002F31CE" w:rsidP="002F31CE">
      <w:pPr>
        <w:pStyle w:val="Default"/>
        <w:keepNext/>
        <w:widowControl/>
        <w:rPr>
          <w:iCs/>
          <w:color w:val="auto"/>
          <w:sz w:val="22"/>
          <w:szCs w:val="22"/>
          <w:lang w:val="es-CO"/>
          <w:rPrChange w:id="4718" w:author="Ines Romero Carraminana" w:date="2025-05-23T13:33:00Z" w16du:dateUtc="2025-05-23T11:33:00Z">
            <w:rPr>
              <w:iCs/>
              <w:color w:val="auto"/>
              <w:sz w:val="22"/>
              <w:szCs w:val="22"/>
              <w:lang w:val="es-ES"/>
            </w:rPr>
          </w:rPrChange>
        </w:rPr>
      </w:pPr>
    </w:p>
    <w:p w14:paraId="4391278D" w14:textId="77777777" w:rsidR="008056E6" w:rsidRPr="007C408B" w:rsidRDefault="008056E6" w:rsidP="00A07595">
      <w:pPr>
        <w:pStyle w:val="Default"/>
        <w:keepNext/>
        <w:widowControl/>
        <w:rPr>
          <w:color w:val="auto"/>
          <w:sz w:val="22"/>
          <w:szCs w:val="22"/>
          <w:u w:val="single"/>
          <w:lang w:val="es-CO"/>
          <w:rPrChange w:id="4719"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4720" w:author="Ines Romero Carraminana" w:date="2025-05-23T13:33:00Z" w16du:dateUtc="2025-05-23T11:33:00Z">
            <w:rPr>
              <w:color w:val="auto"/>
              <w:sz w:val="22"/>
              <w:szCs w:val="22"/>
              <w:u w:val="single"/>
              <w:lang w:val="es-ES"/>
            </w:rPr>
          </w:rPrChange>
        </w:rPr>
        <w:t>Población pediátrica</w:t>
      </w:r>
    </w:p>
    <w:p w14:paraId="32A7308E" w14:textId="5EB0A562" w:rsidR="008056E6" w:rsidRPr="007C408B" w:rsidRDefault="008056E6" w:rsidP="00A07595">
      <w:pPr>
        <w:pStyle w:val="Default"/>
        <w:widowControl/>
        <w:rPr>
          <w:iCs/>
          <w:color w:val="auto"/>
          <w:sz w:val="22"/>
          <w:szCs w:val="22"/>
          <w:lang w:val="es-CO"/>
          <w:rPrChange w:id="4721" w:author="Ines Romero Carraminana" w:date="2025-05-23T13:33:00Z" w16du:dateUtc="2025-05-23T11:33:00Z">
            <w:rPr>
              <w:iCs/>
              <w:color w:val="auto"/>
              <w:sz w:val="22"/>
              <w:szCs w:val="22"/>
              <w:lang w:val="es-ES"/>
            </w:rPr>
          </w:rPrChange>
        </w:rPr>
      </w:pPr>
      <w:r w:rsidRPr="007C408B">
        <w:rPr>
          <w:iCs/>
          <w:color w:val="auto"/>
          <w:sz w:val="22"/>
          <w:szCs w:val="22"/>
          <w:lang w:val="es-CO"/>
          <w:rPrChange w:id="4722" w:author="Ines Romero Carraminana" w:date="2025-05-23T13:33:00Z" w16du:dateUtc="2025-05-23T11:33:00Z">
            <w:rPr>
              <w:iCs/>
              <w:color w:val="auto"/>
              <w:sz w:val="22"/>
              <w:szCs w:val="22"/>
              <w:lang w:val="es-ES"/>
            </w:rPr>
          </w:rPrChange>
        </w:rPr>
        <w:t xml:space="preserve">La Agencia Europea de Medicamentos ha eximido </w:t>
      </w:r>
      <w:r w:rsidR="00534599" w:rsidRPr="007C408B">
        <w:rPr>
          <w:iCs/>
          <w:color w:val="auto"/>
          <w:sz w:val="22"/>
          <w:szCs w:val="22"/>
          <w:lang w:val="es-CO"/>
          <w:rPrChange w:id="4723" w:author="Ines Romero Carraminana" w:date="2025-05-23T13:33:00Z" w16du:dateUtc="2025-05-23T11:33:00Z">
            <w:rPr>
              <w:iCs/>
              <w:color w:val="auto"/>
              <w:sz w:val="22"/>
              <w:szCs w:val="22"/>
              <w:lang w:val="es-ES"/>
            </w:rPr>
          </w:rPrChange>
        </w:rPr>
        <w:t xml:space="preserve">al titular </w:t>
      </w:r>
      <w:r w:rsidRPr="007C408B">
        <w:rPr>
          <w:iCs/>
          <w:color w:val="auto"/>
          <w:sz w:val="22"/>
          <w:szCs w:val="22"/>
          <w:lang w:val="es-CO"/>
          <w:rPrChange w:id="4724" w:author="Ines Romero Carraminana" w:date="2025-05-23T13:33:00Z" w16du:dateUtc="2025-05-23T11:33:00Z">
            <w:rPr>
              <w:iCs/>
              <w:color w:val="auto"/>
              <w:sz w:val="22"/>
              <w:szCs w:val="22"/>
              <w:lang w:val="es-ES"/>
            </w:rPr>
          </w:rPrChange>
        </w:rPr>
        <w:t xml:space="preserve">de la obligación de presentar los resultados de los </w:t>
      </w:r>
      <w:r w:rsidR="00534599" w:rsidRPr="007C408B">
        <w:rPr>
          <w:iCs/>
          <w:color w:val="auto"/>
          <w:sz w:val="22"/>
          <w:szCs w:val="22"/>
          <w:lang w:val="es-CO"/>
          <w:rPrChange w:id="4725" w:author="Ines Romero Carraminana" w:date="2025-05-23T13:33:00Z" w16du:dateUtc="2025-05-23T11:33:00Z">
            <w:rPr>
              <w:iCs/>
              <w:color w:val="auto"/>
              <w:sz w:val="22"/>
              <w:szCs w:val="22"/>
              <w:lang w:val="es-ES"/>
            </w:rPr>
          </w:rPrChange>
        </w:rPr>
        <w:t>ensayos realizados</w:t>
      </w:r>
      <w:r w:rsidRPr="007C408B">
        <w:rPr>
          <w:iCs/>
          <w:color w:val="auto"/>
          <w:sz w:val="22"/>
          <w:szCs w:val="22"/>
          <w:lang w:val="es-CO"/>
          <w:rPrChange w:id="4726" w:author="Ines Romero Carraminana" w:date="2025-05-23T13:33:00Z" w16du:dateUtc="2025-05-23T11:33:00Z">
            <w:rPr>
              <w:iCs/>
              <w:color w:val="auto"/>
              <w:sz w:val="22"/>
              <w:szCs w:val="22"/>
              <w:lang w:val="es-ES"/>
            </w:rPr>
          </w:rPrChange>
        </w:rPr>
        <w:t xml:space="preserve"> con </w:t>
      </w:r>
      <w:r w:rsidR="004A13E1" w:rsidRPr="007C408B">
        <w:rPr>
          <w:iCs/>
          <w:color w:val="auto"/>
          <w:sz w:val="22"/>
          <w:szCs w:val="22"/>
          <w:lang w:val="es-CO"/>
          <w:rPrChange w:id="4727"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4728" w:author="Ines Romero Carraminana" w:date="2025-05-23T13:33:00Z" w16du:dateUtc="2025-05-23T11:33:00Z">
            <w:rPr>
              <w:iCs/>
              <w:color w:val="auto"/>
              <w:sz w:val="22"/>
              <w:szCs w:val="22"/>
              <w:lang w:val="es-ES"/>
            </w:rPr>
          </w:rPrChange>
        </w:rPr>
        <w:t xml:space="preserve"> en </w:t>
      </w:r>
      <w:r w:rsidR="008E5240" w:rsidRPr="007C408B">
        <w:rPr>
          <w:iCs/>
          <w:color w:val="auto"/>
          <w:sz w:val="22"/>
          <w:szCs w:val="22"/>
          <w:lang w:val="es-CO"/>
          <w:rPrChange w:id="4729" w:author="Ines Romero Carraminana" w:date="2025-05-23T13:33:00Z" w16du:dateUtc="2025-05-23T11:33:00Z">
            <w:rPr>
              <w:iCs/>
              <w:color w:val="auto"/>
              <w:sz w:val="22"/>
              <w:szCs w:val="22"/>
              <w:lang w:val="es-ES"/>
            </w:rPr>
          </w:rPrChange>
        </w:rPr>
        <w:t>todos los</w:t>
      </w:r>
      <w:r w:rsidR="00534599" w:rsidRPr="007C408B">
        <w:rPr>
          <w:iCs/>
          <w:color w:val="auto"/>
          <w:sz w:val="22"/>
          <w:szCs w:val="22"/>
          <w:lang w:val="es-CO"/>
          <w:rPrChange w:id="4730" w:author="Ines Romero Carraminana" w:date="2025-05-23T13:33:00Z" w16du:dateUtc="2025-05-23T11:33:00Z">
            <w:rPr>
              <w:iCs/>
              <w:color w:val="auto"/>
              <w:sz w:val="22"/>
              <w:szCs w:val="22"/>
              <w:lang w:val="es-ES"/>
            </w:rPr>
          </w:rPrChange>
        </w:rPr>
        <w:t xml:space="preserve"> </w:t>
      </w:r>
      <w:r w:rsidRPr="007C408B">
        <w:rPr>
          <w:iCs/>
          <w:color w:val="auto"/>
          <w:sz w:val="22"/>
          <w:szCs w:val="22"/>
          <w:lang w:val="es-CO"/>
          <w:rPrChange w:id="4731" w:author="Ines Romero Carraminana" w:date="2025-05-23T13:33:00Z" w16du:dateUtc="2025-05-23T11:33:00Z">
            <w:rPr>
              <w:iCs/>
              <w:color w:val="auto"/>
              <w:sz w:val="22"/>
              <w:szCs w:val="22"/>
              <w:lang w:val="es-ES"/>
            </w:rPr>
          </w:rPrChange>
        </w:rPr>
        <w:t xml:space="preserve">grupos de </w:t>
      </w:r>
      <w:r w:rsidR="00EB44F1" w:rsidRPr="007C408B">
        <w:rPr>
          <w:iCs/>
          <w:color w:val="auto"/>
          <w:sz w:val="22"/>
          <w:szCs w:val="22"/>
          <w:lang w:val="es-CO"/>
          <w:rPrChange w:id="4732" w:author="Ines Romero Carraminana" w:date="2025-05-23T13:33:00Z" w16du:dateUtc="2025-05-23T11:33:00Z">
            <w:rPr>
              <w:iCs/>
              <w:color w:val="auto"/>
              <w:sz w:val="22"/>
              <w:szCs w:val="22"/>
              <w:lang w:val="es-ES"/>
            </w:rPr>
          </w:rPrChange>
        </w:rPr>
        <w:t xml:space="preserve">la </w:t>
      </w:r>
      <w:r w:rsidRPr="007C408B">
        <w:rPr>
          <w:iCs/>
          <w:color w:val="auto"/>
          <w:sz w:val="22"/>
          <w:szCs w:val="22"/>
          <w:lang w:val="es-CO"/>
          <w:rPrChange w:id="4733" w:author="Ines Romero Carraminana" w:date="2025-05-23T13:33:00Z" w16du:dateUtc="2025-05-23T11:33:00Z">
            <w:rPr>
              <w:iCs/>
              <w:color w:val="auto"/>
              <w:sz w:val="22"/>
              <w:szCs w:val="22"/>
              <w:lang w:val="es-ES"/>
            </w:rPr>
          </w:rPrChange>
        </w:rPr>
        <w:t>población pediátrica en la prevenci</w:t>
      </w:r>
      <w:r w:rsidR="00F856F8" w:rsidRPr="007C408B">
        <w:rPr>
          <w:iCs/>
          <w:color w:val="auto"/>
          <w:sz w:val="22"/>
          <w:szCs w:val="22"/>
          <w:lang w:val="es-CO"/>
          <w:rPrChange w:id="4734" w:author="Ines Romero Carraminana" w:date="2025-05-23T13:33:00Z" w16du:dateUtc="2025-05-23T11:33:00Z">
            <w:rPr>
              <w:iCs/>
              <w:color w:val="auto"/>
              <w:sz w:val="22"/>
              <w:szCs w:val="22"/>
              <w:lang w:val="es-ES"/>
            </w:rPr>
          </w:rPrChange>
        </w:rPr>
        <w:t xml:space="preserve">ón de </w:t>
      </w:r>
      <w:r w:rsidR="00E56FDB" w:rsidRPr="007C408B">
        <w:rPr>
          <w:iCs/>
          <w:color w:val="auto"/>
          <w:sz w:val="22"/>
          <w:szCs w:val="22"/>
          <w:lang w:val="es-CO"/>
          <w:rPrChange w:id="4735" w:author="Ines Romero Carraminana" w:date="2025-05-23T13:33:00Z" w16du:dateUtc="2025-05-23T11:33:00Z">
            <w:rPr>
              <w:iCs/>
              <w:color w:val="auto"/>
              <w:sz w:val="22"/>
              <w:szCs w:val="22"/>
              <w:lang w:val="es-ES"/>
            </w:rPr>
          </w:rPrChange>
        </w:rPr>
        <w:t>acontecimientos</w:t>
      </w:r>
      <w:r w:rsidR="00F856F8" w:rsidRPr="007C408B">
        <w:rPr>
          <w:iCs/>
          <w:color w:val="auto"/>
          <w:sz w:val="22"/>
          <w:szCs w:val="22"/>
          <w:lang w:val="es-CO"/>
          <w:rPrChange w:id="4736" w:author="Ines Romero Carraminana" w:date="2025-05-23T13:33:00Z" w16du:dateUtc="2025-05-23T11:33:00Z">
            <w:rPr>
              <w:iCs/>
              <w:color w:val="auto"/>
              <w:sz w:val="22"/>
              <w:szCs w:val="22"/>
              <w:lang w:val="es-ES"/>
            </w:rPr>
          </w:rPrChange>
        </w:rPr>
        <w:t xml:space="preserve"> tromboembólicos</w:t>
      </w:r>
      <w:r w:rsidR="00DE6F2D" w:rsidRPr="007C408B">
        <w:rPr>
          <w:iCs/>
          <w:color w:val="auto"/>
          <w:sz w:val="22"/>
          <w:szCs w:val="22"/>
          <w:lang w:val="es-CO"/>
          <w:rPrChange w:id="4737" w:author="Ines Romero Carraminana" w:date="2025-05-23T13:33:00Z" w16du:dateUtc="2025-05-23T11:33:00Z">
            <w:rPr>
              <w:iCs/>
              <w:color w:val="auto"/>
              <w:sz w:val="22"/>
              <w:szCs w:val="22"/>
              <w:lang w:val="es-ES"/>
            </w:rPr>
          </w:rPrChange>
        </w:rPr>
        <w:t xml:space="preserve"> </w:t>
      </w:r>
      <w:r w:rsidR="007C76DA" w:rsidRPr="007C408B">
        <w:rPr>
          <w:iCs/>
          <w:color w:val="auto"/>
          <w:sz w:val="22"/>
          <w:szCs w:val="22"/>
          <w:lang w:val="es-CO"/>
          <w:rPrChange w:id="4738" w:author="Ines Romero Carraminana" w:date="2025-05-23T13:33:00Z" w16du:dateUtc="2025-05-23T11:33:00Z">
            <w:rPr>
              <w:iCs/>
              <w:color w:val="auto"/>
              <w:sz w:val="22"/>
              <w:szCs w:val="22"/>
              <w:lang w:val="es-ES"/>
            </w:rPr>
          </w:rPrChange>
        </w:rPr>
        <w:t>(v</w:t>
      </w:r>
      <w:r w:rsidRPr="007C408B">
        <w:rPr>
          <w:iCs/>
          <w:color w:val="auto"/>
          <w:sz w:val="22"/>
          <w:szCs w:val="22"/>
          <w:lang w:val="es-CO"/>
          <w:rPrChange w:id="4739" w:author="Ines Romero Carraminana" w:date="2025-05-23T13:33:00Z" w16du:dateUtc="2025-05-23T11:33:00Z">
            <w:rPr>
              <w:iCs/>
              <w:color w:val="auto"/>
              <w:sz w:val="22"/>
              <w:szCs w:val="22"/>
              <w:lang w:val="es-ES"/>
            </w:rPr>
          </w:rPrChange>
        </w:rPr>
        <w:t xml:space="preserve">er sección 4.2 para </w:t>
      </w:r>
      <w:r w:rsidR="00C26582" w:rsidRPr="007C408B">
        <w:rPr>
          <w:iCs/>
          <w:color w:val="auto"/>
          <w:sz w:val="22"/>
          <w:szCs w:val="22"/>
          <w:lang w:val="es-CO"/>
          <w:rPrChange w:id="4740" w:author="Ines Romero Carraminana" w:date="2025-05-23T13:33:00Z" w16du:dateUtc="2025-05-23T11:33:00Z">
            <w:rPr>
              <w:iCs/>
              <w:color w:val="auto"/>
              <w:sz w:val="22"/>
              <w:szCs w:val="22"/>
              <w:lang w:val="es-ES"/>
            </w:rPr>
          </w:rPrChange>
        </w:rPr>
        <w:t xml:space="preserve">consultar la </w:t>
      </w:r>
      <w:r w:rsidRPr="007C408B">
        <w:rPr>
          <w:iCs/>
          <w:color w:val="auto"/>
          <w:sz w:val="22"/>
          <w:szCs w:val="22"/>
          <w:lang w:val="es-CO"/>
          <w:rPrChange w:id="4741" w:author="Ines Romero Carraminana" w:date="2025-05-23T13:33:00Z" w16du:dateUtc="2025-05-23T11:33:00Z">
            <w:rPr>
              <w:iCs/>
              <w:color w:val="auto"/>
              <w:sz w:val="22"/>
              <w:szCs w:val="22"/>
              <w:lang w:val="es-ES"/>
            </w:rPr>
          </w:rPrChange>
        </w:rPr>
        <w:t>información sobre</w:t>
      </w:r>
      <w:r w:rsidR="00C26582" w:rsidRPr="007C408B">
        <w:rPr>
          <w:iCs/>
          <w:color w:val="auto"/>
          <w:sz w:val="22"/>
          <w:szCs w:val="22"/>
          <w:lang w:val="es-CO"/>
          <w:rPrChange w:id="4742" w:author="Ines Romero Carraminana" w:date="2025-05-23T13:33:00Z" w16du:dateUtc="2025-05-23T11:33:00Z">
            <w:rPr>
              <w:iCs/>
              <w:color w:val="auto"/>
              <w:sz w:val="22"/>
              <w:szCs w:val="22"/>
              <w:lang w:val="es-ES"/>
            </w:rPr>
          </w:rPrChange>
        </w:rPr>
        <w:t xml:space="preserve"> el</w:t>
      </w:r>
      <w:r w:rsidRPr="007C408B">
        <w:rPr>
          <w:iCs/>
          <w:color w:val="auto"/>
          <w:sz w:val="22"/>
          <w:szCs w:val="22"/>
          <w:lang w:val="es-CO"/>
          <w:rPrChange w:id="4743" w:author="Ines Romero Carraminana" w:date="2025-05-23T13:33:00Z" w16du:dateUtc="2025-05-23T11:33:00Z">
            <w:rPr>
              <w:iCs/>
              <w:color w:val="auto"/>
              <w:sz w:val="22"/>
              <w:szCs w:val="22"/>
              <w:lang w:val="es-ES"/>
            </w:rPr>
          </w:rPrChange>
        </w:rPr>
        <w:t xml:space="preserve"> uso</w:t>
      </w:r>
      <w:r w:rsidR="00C26582" w:rsidRPr="007C408B">
        <w:rPr>
          <w:iCs/>
          <w:color w:val="auto"/>
          <w:sz w:val="22"/>
          <w:szCs w:val="22"/>
          <w:lang w:val="es-CO"/>
          <w:rPrChange w:id="4744" w:author="Ines Romero Carraminana" w:date="2025-05-23T13:33:00Z" w16du:dateUtc="2025-05-23T11:33:00Z">
            <w:rPr>
              <w:iCs/>
              <w:color w:val="auto"/>
              <w:sz w:val="22"/>
              <w:szCs w:val="22"/>
              <w:lang w:val="es-ES"/>
            </w:rPr>
          </w:rPrChange>
        </w:rPr>
        <w:t xml:space="preserve"> en la población</w:t>
      </w:r>
      <w:r w:rsidRPr="007C408B">
        <w:rPr>
          <w:iCs/>
          <w:color w:val="auto"/>
          <w:sz w:val="22"/>
          <w:szCs w:val="22"/>
          <w:lang w:val="es-CO"/>
          <w:rPrChange w:id="4745" w:author="Ines Romero Carraminana" w:date="2025-05-23T13:33:00Z" w16du:dateUtc="2025-05-23T11:33:00Z">
            <w:rPr>
              <w:iCs/>
              <w:color w:val="auto"/>
              <w:sz w:val="22"/>
              <w:szCs w:val="22"/>
              <w:lang w:val="es-ES"/>
            </w:rPr>
          </w:rPrChange>
        </w:rPr>
        <w:t xml:space="preserve"> pediátric</w:t>
      </w:r>
      <w:r w:rsidR="00C26582" w:rsidRPr="007C408B">
        <w:rPr>
          <w:iCs/>
          <w:color w:val="auto"/>
          <w:sz w:val="22"/>
          <w:szCs w:val="22"/>
          <w:lang w:val="es-CO"/>
          <w:rPrChange w:id="4746" w:author="Ines Romero Carraminana" w:date="2025-05-23T13:33:00Z" w16du:dateUtc="2025-05-23T11:33:00Z">
            <w:rPr>
              <w:iCs/>
              <w:color w:val="auto"/>
              <w:sz w:val="22"/>
              <w:szCs w:val="22"/>
              <w:lang w:val="es-ES"/>
            </w:rPr>
          </w:rPrChange>
        </w:rPr>
        <w:t>a</w:t>
      </w:r>
      <w:r w:rsidR="007C76DA" w:rsidRPr="007C408B">
        <w:rPr>
          <w:iCs/>
          <w:color w:val="auto"/>
          <w:sz w:val="22"/>
          <w:szCs w:val="22"/>
          <w:lang w:val="es-CO"/>
          <w:rPrChange w:id="4747" w:author="Ines Romero Carraminana" w:date="2025-05-23T13:33:00Z" w16du:dateUtc="2025-05-23T11:33:00Z">
            <w:rPr>
              <w:iCs/>
              <w:color w:val="auto"/>
              <w:sz w:val="22"/>
              <w:szCs w:val="22"/>
              <w:lang w:val="es-ES"/>
            </w:rPr>
          </w:rPrChange>
        </w:rPr>
        <w:t>)</w:t>
      </w:r>
      <w:r w:rsidRPr="007C408B">
        <w:rPr>
          <w:iCs/>
          <w:color w:val="auto"/>
          <w:sz w:val="22"/>
          <w:szCs w:val="22"/>
          <w:lang w:val="es-CO"/>
          <w:rPrChange w:id="4748" w:author="Ines Romero Carraminana" w:date="2025-05-23T13:33:00Z" w16du:dateUtc="2025-05-23T11:33:00Z">
            <w:rPr>
              <w:iCs/>
              <w:color w:val="auto"/>
              <w:sz w:val="22"/>
              <w:szCs w:val="22"/>
              <w:lang w:val="es-ES"/>
            </w:rPr>
          </w:rPrChange>
        </w:rPr>
        <w:t>.</w:t>
      </w:r>
    </w:p>
    <w:p w14:paraId="52FE7ED8" w14:textId="77777777" w:rsidR="00A96342" w:rsidRPr="007C408B" w:rsidRDefault="00A96342" w:rsidP="00A07595">
      <w:pPr>
        <w:pStyle w:val="Default"/>
        <w:widowControl/>
        <w:rPr>
          <w:iCs/>
          <w:color w:val="auto"/>
          <w:sz w:val="22"/>
          <w:szCs w:val="22"/>
          <w:lang w:val="es-CO"/>
          <w:rPrChange w:id="4749" w:author="Ines Romero Carraminana" w:date="2025-05-23T13:33:00Z" w16du:dateUtc="2025-05-23T11:33:00Z">
            <w:rPr>
              <w:iCs/>
              <w:color w:val="auto"/>
              <w:sz w:val="22"/>
              <w:szCs w:val="22"/>
              <w:lang w:val="es-ES"/>
            </w:rPr>
          </w:rPrChange>
        </w:rPr>
      </w:pPr>
    </w:p>
    <w:p w14:paraId="0854F459" w14:textId="77777777" w:rsidR="008056E6" w:rsidRPr="007C408B" w:rsidRDefault="008056E6" w:rsidP="00A07595">
      <w:pPr>
        <w:keepNext/>
        <w:spacing w:line="240" w:lineRule="auto"/>
        <w:ind w:left="567" w:hanging="567"/>
        <w:rPr>
          <w:b/>
          <w:bCs/>
          <w:szCs w:val="22"/>
          <w:rPrChange w:id="4750" w:author="Ines Romero Carraminana" w:date="2025-05-23T13:33:00Z" w16du:dateUtc="2025-05-23T11:33:00Z">
            <w:rPr>
              <w:b/>
              <w:bCs/>
              <w:szCs w:val="22"/>
              <w:lang w:val="es-ES"/>
            </w:rPr>
          </w:rPrChange>
        </w:rPr>
      </w:pPr>
      <w:r w:rsidRPr="007C408B">
        <w:rPr>
          <w:b/>
          <w:bCs/>
          <w:szCs w:val="22"/>
          <w:rPrChange w:id="4751" w:author="Ines Romero Carraminana" w:date="2025-05-23T13:33:00Z" w16du:dateUtc="2025-05-23T11:33:00Z">
            <w:rPr>
              <w:b/>
              <w:bCs/>
              <w:szCs w:val="22"/>
              <w:lang w:val="es-ES"/>
            </w:rPr>
          </w:rPrChange>
        </w:rPr>
        <w:t>5.2</w:t>
      </w:r>
      <w:r w:rsidRPr="007C408B">
        <w:rPr>
          <w:b/>
          <w:bCs/>
          <w:szCs w:val="22"/>
          <w:rPrChange w:id="4752" w:author="Ines Romero Carraminana" w:date="2025-05-23T13:33:00Z" w16du:dateUtc="2025-05-23T11:33:00Z">
            <w:rPr>
              <w:b/>
              <w:bCs/>
              <w:szCs w:val="22"/>
              <w:lang w:val="es-ES"/>
            </w:rPr>
          </w:rPrChange>
        </w:rPr>
        <w:tab/>
        <w:t>Propiedades farmacocinéticas</w:t>
      </w:r>
    </w:p>
    <w:p w14:paraId="3E2E9F92" w14:textId="77777777" w:rsidR="008056E6" w:rsidRPr="007C408B" w:rsidRDefault="008056E6" w:rsidP="00A07595">
      <w:pPr>
        <w:keepNext/>
        <w:spacing w:line="240" w:lineRule="auto"/>
        <w:rPr>
          <w:iCs/>
          <w:szCs w:val="22"/>
          <w:rPrChange w:id="4753" w:author="Ines Romero Carraminana" w:date="2025-05-23T13:33:00Z" w16du:dateUtc="2025-05-23T11:33:00Z">
            <w:rPr>
              <w:iCs/>
              <w:szCs w:val="22"/>
              <w:lang w:val="es-ES"/>
            </w:rPr>
          </w:rPrChange>
        </w:rPr>
      </w:pPr>
    </w:p>
    <w:p w14:paraId="1DAC8872" w14:textId="77777777" w:rsidR="008056E6" w:rsidRPr="007C408B" w:rsidRDefault="008056E6" w:rsidP="00A07595">
      <w:pPr>
        <w:keepNext/>
        <w:spacing w:line="240" w:lineRule="auto"/>
        <w:rPr>
          <w:szCs w:val="22"/>
          <w:u w:val="single"/>
          <w:rPrChange w:id="4754" w:author="Ines Romero Carraminana" w:date="2025-05-23T13:33:00Z" w16du:dateUtc="2025-05-23T11:33:00Z">
            <w:rPr>
              <w:szCs w:val="22"/>
              <w:u w:val="single"/>
              <w:lang w:val="es-ES"/>
            </w:rPr>
          </w:rPrChange>
        </w:rPr>
      </w:pPr>
      <w:r w:rsidRPr="007C408B">
        <w:rPr>
          <w:szCs w:val="22"/>
          <w:u w:val="single"/>
          <w:rPrChange w:id="4755" w:author="Ines Romero Carraminana" w:date="2025-05-23T13:33:00Z" w16du:dateUtc="2025-05-23T11:33:00Z">
            <w:rPr>
              <w:szCs w:val="22"/>
              <w:u w:val="single"/>
              <w:lang w:val="es-ES"/>
            </w:rPr>
          </w:rPrChange>
        </w:rPr>
        <w:t>Absorción</w:t>
      </w:r>
    </w:p>
    <w:p w14:paraId="7EFB402C" w14:textId="1905DFBB" w:rsidR="008056E6" w:rsidRPr="007C408B" w:rsidRDefault="003E051B" w:rsidP="00A07595">
      <w:pPr>
        <w:tabs>
          <w:tab w:val="clear" w:pos="567"/>
        </w:tabs>
        <w:autoSpaceDE w:val="0"/>
        <w:autoSpaceDN w:val="0"/>
        <w:adjustRightInd w:val="0"/>
        <w:spacing w:line="240" w:lineRule="auto"/>
        <w:rPr>
          <w:szCs w:val="22"/>
          <w:rPrChange w:id="4756" w:author="Ines Romero Carraminana" w:date="2025-05-23T13:33:00Z" w16du:dateUtc="2025-05-23T11:33:00Z">
            <w:rPr>
              <w:szCs w:val="22"/>
              <w:lang w:val="es-ES"/>
            </w:rPr>
          </w:rPrChange>
        </w:rPr>
      </w:pPr>
      <w:r w:rsidRPr="007C408B">
        <w:rPr>
          <w:szCs w:val="22"/>
          <w:rPrChange w:id="4757" w:author="Ines Romero Carraminana" w:date="2025-05-23T13:33:00Z" w16du:dateUtc="2025-05-23T11:33:00Z">
            <w:rPr>
              <w:szCs w:val="22"/>
              <w:lang w:val="es-ES"/>
            </w:rPr>
          </w:rPrChange>
        </w:rPr>
        <w:t>Rivaroxabán</w:t>
      </w:r>
      <w:r w:rsidR="008056E6" w:rsidRPr="007C408B">
        <w:rPr>
          <w:szCs w:val="22"/>
          <w:rPrChange w:id="4758" w:author="Ines Romero Carraminana" w:date="2025-05-23T13:33:00Z" w16du:dateUtc="2025-05-23T11:33:00Z">
            <w:rPr>
              <w:szCs w:val="22"/>
              <w:lang w:val="es-ES"/>
            </w:rPr>
          </w:rPrChange>
        </w:rPr>
        <w:t xml:space="preserve"> se absorbe rápidamente y alcanza concentraciones máximas (C</w:t>
      </w:r>
      <w:r w:rsidR="008056E6" w:rsidRPr="007C408B">
        <w:rPr>
          <w:szCs w:val="22"/>
          <w:vertAlign w:val="subscript"/>
          <w:rPrChange w:id="4759" w:author="Ines Romero Carraminana" w:date="2025-05-23T13:33:00Z" w16du:dateUtc="2025-05-23T11:33:00Z">
            <w:rPr>
              <w:szCs w:val="22"/>
              <w:vertAlign w:val="subscript"/>
              <w:lang w:val="es-ES"/>
            </w:rPr>
          </w:rPrChange>
        </w:rPr>
        <w:t>max</w:t>
      </w:r>
      <w:r w:rsidR="008056E6" w:rsidRPr="007C408B">
        <w:rPr>
          <w:szCs w:val="22"/>
          <w:rPrChange w:id="4760" w:author="Ines Romero Carraminana" w:date="2025-05-23T13:33:00Z" w16du:dateUtc="2025-05-23T11:33:00Z">
            <w:rPr>
              <w:szCs w:val="22"/>
              <w:lang w:val="es-ES"/>
            </w:rPr>
          </w:rPrChange>
        </w:rPr>
        <w:t>) de 2 a 4 horas después de tomar el comprimido.</w:t>
      </w:r>
    </w:p>
    <w:p w14:paraId="07D9D21F" w14:textId="005694F6" w:rsidR="008056E6" w:rsidRPr="007C408B" w:rsidRDefault="008056E6" w:rsidP="00A07595">
      <w:pPr>
        <w:tabs>
          <w:tab w:val="clear" w:pos="567"/>
        </w:tabs>
        <w:autoSpaceDE w:val="0"/>
        <w:autoSpaceDN w:val="0"/>
        <w:adjustRightInd w:val="0"/>
        <w:spacing w:line="240" w:lineRule="auto"/>
        <w:rPr>
          <w:szCs w:val="22"/>
          <w:lang w:eastAsia="es-ES"/>
          <w:rPrChange w:id="4761" w:author="Ines Romero Carraminana" w:date="2025-05-23T13:33:00Z" w16du:dateUtc="2025-05-23T11:33:00Z">
            <w:rPr>
              <w:szCs w:val="22"/>
              <w:lang w:val="es-ES" w:eastAsia="es-ES"/>
            </w:rPr>
          </w:rPrChange>
        </w:rPr>
      </w:pPr>
      <w:r w:rsidRPr="007C408B">
        <w:rPr>
          <w:szCs w:val="22"/>
          <w:rPrChange w:id="4762" w:author="Ines Romero Carraminana" w:date="2025-05-23T13:33:00Z" w16du:dateUtc="2025-05-23T11:33:00Z">
            <w:rPr>
              <w:szCs w:val="22"/>
              <w:lang w:val="es-ES"/>
            </w:rPr>
          </w:rPrChange>
        </w:rPr>
        <w:t xml:space="preserve">La absorción oral de </w:t>
      </w:r>
      <w:r w:rsidR="003E051B" w:rsidRPr="007C408B">
        <w:rPr>
          <w:szCs w:val="22"/>
          <w:rPrChange w:id="4763" w:author="Ines Romero Carraminana" w:date="2025-05-23T13:33:00Z" w16du:dateUtc="2025-05-23T11:33:00Z">
            <w:rPr>
              <w:szCs w:val="22"/>
              <w:lang w:val="es-ES"/>
            </w:rPr>
          </w:rPrChange>
        </w:rPr>
        <w:t>rivaroxabán</w:t>
      </w:r>
      <w:r w:rsidRPr="007C408B">
        <w:rPr>
          <w:szCs w:val="22"/>
          <w:rPrChange w:id="4764" w:author="Ines Romero Carraminana" w:date="2025-05-23T13:33:00Z" w16du:dateUtc="2025-05-23T11:33:00Z">
            <w:rPr>
              <w:szCs w:val="22"/>
              <w:lang w:val="es-ES"/>
            </w:rPr>
          </w:rPrChange>
        </w:rPr>
        <w:t xml:space="preserve"> es casi completa y su biodisponibilidad oral es elevada (80% al 100%) en el caso de la dosis del comprimido de 2,5 mg y de 10 mg, independientemente de las condiciones de ayuno o alimentación. </w:t>
      </w:r>
      <w:r w:rsidRPr="007C408B">
        <w:rPr>
          <w:szCs w:val="22"/>
          <w:lang w:eastAsia="es-ES"/>
          <w:rPrChange w:id="4765" w:author="Ines Romero Carraminana" w:date="2025-05-23T13:33:00Z" w16du:dateUtc="2025-05-23T11:33:00Z">
            <w:rPr>
              <w:szCs w:val="22"/>
              <w:lang w:val="es-ES" w:eastAsia="es-ES"/>
            </w:rPr>
          </w:rPrChange>
        </w:rPr>
        <w:t xml:space="preserve">La ingesta de alimentos con </w:t>
      </w:r>
      <w:r w:rsidR="003E051B" w:rsidRPr="007C408B">
        <w:rPr>
          <w:szCs w:val="22"/>
          <w:lang w:eastAsia="es-ES"/>
          <w:rPrChange w:id="4766" w:author="Ines Romero Carraminana" w:date="2025-05-23T13:33:00Z" w16du:dateUtc="2025-05-23T11:33:00Z">
            <w:rPr>
              <w:szCs w:val="22"/>
              <w:lang w:val="es-ES" w:eastAsia="es-ES"/>
            </w:rPr>
          </w:rPrChange>
        </w:rPr>
        <w:t>rivaroxabán</w:t>
      </w:r>
      <w:r w:rsidRPr="007C408B">
        <w:rPr>
          <w:szCs w:val="22"/>
          <w:lang w:eastAsia="es-ES"/>
          <w:rPrChange w:id="4767" w:author="Ines Romero Carraminana" w:date="2025-05-23T13:33:00Z" w16du:dateUtc="2025-05-23T11:33:00Z">
            <w:rPr>
              <w:szCs w:val="22"/>
              <w:lang w:val="es-ES" w:eastAsia="es-ES"/>
            </w:rPr>
          </w:rPrChange>
        </w:rPr>
        <w:t xml:space="preserve"> (a la dosis de 2,5 mg o de 10 mg) no afecta al AUC ni a la C</w:t>
      </w:r>
      <w:r w:rsidRPr="007C408B">
        <w:rPr>
          <w:szCs w:val="22"/>
          <w:vertAlign w:val="subscript"/>
          <w:lang w:eastAsia="es-ES"/>
          <w:rPrChange w:id="4768" w:author="Ines Romero Carraminana" w:date="2025-05-23T13:33:00Z" w16du:dateUtc="2025-05-23T11:33:00Z">
            <w:rPr>
              <w:szCs w:val="22"/>
              <w:vertAlign w:val="subscript"/>
              <w:lang w:val="es-ES" w:eastAsia="es-ES"/>
            </w:rPr>
          </w:rPrChange>
        </w:rPr>
        <w:t>max</w:t>
      </w:r>
      <w:r w:rsidRPr="007C408B">
        <w:rPr>
          <w:szCs w:val="22"/>
          <w:lang w:eastAsia="es-ES"/>
          <w:rPrChange w:id="4769" w:author="Ines Romero Carraminana" w:date="2025-05-23T13:33:00Z" w16du:dateUtc="2025-05-23T11:33:00Z">
            <w:rPr>
              <w:szCs w:val="22"/>
              <w:lang w:val="es-ES" w:eastAsia="es-ES"/>
            </w:rPr>
          </w:rPrChange>
        </w:rPr>
        <w:t xml:space="preserve">. </w:t>
      </w:r>
      <w:r w:rsidR="00A96342" w:rsidRPr="007C408B">
        <w:rPr>
          <w:szCs w:val="22"/>
          <w:lang w:eastAsia="es-ES"/>
          <w:rPrChange w:id="4770" w:author="Ines Romero Carraminana" w:date="2025-05-23T13:33:00Z" w16du:dateUtc="2025-05-23T11:33:00Z">
            <w:rPr>
              <w:szCs w:val="22"/>
              <w:lang w:val="es-ES" w:eastAsia="es-ES"/>
            </w:rPr>
          </w:rPrChange>
        </w:rPr>
        <w:t xml:space="preserve">Los comprimidos de </w:t>
      </w:r>
      <w:r w:rsidRPr="007C408B">
        <w:rPr>
          <w:szCs w:val="22"/>
          <w:lang w:eastAsia="es-ES"/>
          <w:rPrChange w:id="4771" w:author="Ines Romero Carraminana" w:date="2025-05-23T13:33:00Z" w16du:dateUtc="2025-05-23T11:33:00Z">
            <w:rPr>
              <w:szCs w:val="22"/>
              <w:lang w:val="es-ES" w:eastAsia="es-ES"/>
            </w:rPr>
          </w:rPrChange>
        </w:rPr>
        <w:t xml:space="preserve">2,5 mg </w:t>
      </w:r>
      <w:r w:rsidR="00A96342" w:rsidRPr="007C408B">
        <w:rPr>
          <w:szCs w:val="22"/>
          <w:lang w:eastAsia="es-ES"/>
          <w:rPrChange w:id="4772" w:author="Ines Romero Carraminana" w:date="2025-05-23T13:33:00Z" w16du:dateUtc="2025-05-23T11:33:00Z">
            <w:rPr>
              <w:szCs w:val="22"/>
              <w:lang w:val="es-ES" w:eastAsia="es-ES"/>
            </w:rPr>
          </w:rPrChange>
        </w:rPr>
        <w:t>y</w:t>
      </w:r>
      <w:r w:rsidRPr="007C408B">
        <w:rPr>
          <w:szCs w:val="22"/>
          <w:lang w:eastAsia="es-ES"/>
          <w:rPrChange w:id="4773" w:author="Ines Romero Carraminana" w:date="2025-05-23T13:33:00Z" w16du:dateUtc="2025-05-23T11:33:00Z">
            <w:rPr>
              <w:szCs w:val="22"/>
              <w:lang w:val="es-ES" w:eastAsia="es-ES"/>
            </w:rPr>
          </w:rPrChange>
        </w:rPr>
        <w:t xml:space="preserve"> de 10 mg</w:t>
      </w:r>
      <w:r w:rsidR="00A96342" w:rsidRPr="007C408B">
        <w:rPr>
          <w:szCs w:val="22"/>
          <w:lang w:eastAsia="es-ES"/>
          <w:rPrChange w:id="4774" w:author="Ines Romero Carraminana" w:date="2025-05-23T13:33:00Z" w16du:dateUtc="2025-05-23T11:33:00Z">
            <w:rPr>
              <w:szCs w:val="22"/>
              <w:lang w:val="es-ES" w:eastAsia="es-ES"/>
            </w:rPr>
          </w:rPrChange>
        </w:rPr>
        <w:t xml:space="preserve"> de </w:t>
      </w:r>
      <w:r w:rsidR="003E051B" w:rsidRPr="007C408B">
        <w:rPr>
          <w:szCs w:val="22"/>
          <w:lang w:eastAsia="es-ES"/>
          <w:rPrChange w:id="4775" w:author="Ines Romero Carraminana" w:date="2025-05-23T13:33:00Z" w16du:dateUtc="2025-05-23T11:33:00Z">
            <w:rPr>
              <w:szCs w:val="22"/>
              <w:lang w:val="es-ES" w:eastAsia="es-ES"/>
            </w:rPr>
          </w:rPrChange>
        </w:rPr>
        <w:t>rivaroxabán</w:t>
      </w:r>
      <w:r w:rsidRPr="007C408B">
        <w:rPr>
          <w:szCs w:val="22"/>
          <w:lang w:eastAsia="es-ES"/>
          <w:rPrChange w:id="4776" w:author="Ines Romero Carraminana" w:date="2025-05-23T13:33:00Z" w16du:dateUtc="2025-05-23T11:33:00Z">
            <w:rPr>
              <w:szCs w:val="22"/>
              <w:lang w:val="es-ES" w:eastAsia="es-ES"/>
            </w:rPr>
          </w:rPrChange>
        </w:rPr>
        <w:t xml:space="preserve"> puede</w:t>
      </w:r>
      <w:r w:rsidR="00A96342" w:rsidRPr="007C408B">
        <w:rPr>
          <w:szCs w:val="22"/>
          <w:lang w:eastAsia="es-ES"/>
          <w:rPrChange w:id="4777" w:author="Ines Romero Carraminana" w:date="2025-05-23T13:33:00Z" w16du:dateUtc="2025-05-23T11:33:00Z">
            <w:rPr>
              <w:szCs w:val="22"/>
              <w:lang w:val="es-ES" w:eastAsia="es-ES"/>
            </w:rPr>
          </w:rPrChange>
        </w:rPr>
        <w:t>n</w:t>
      </w:r>
      <w:r w:rsidRPr="007C408B">
        <w:rPr>
          <w:szCs w:val="22"/>
          <w:lang w:eastAsia="es-ES"/>
          <w:rPrChange w:id="4778" w:author="Ines Romero Carraminana" w:date="2025-05-23T13:33:00Z" w16du:dateUtc="2025-05-23T11:33:00Z">
            <w:rPr>
              <w:szCs w:val="22"/>
              <w:lang w:val="es-ES" w:eastAsia="es-ES"/>
            </w:rPr>
          </w:rPrChange>
        </w:rPr>
        <w:t xml:space="preserve"> tomarse con o sin alimentos.</w:t>
      </w:r>
    </w:p>
    <w:p w14:paraId="4A5EA5BC" w14:textId="63125D7E" w:rsidR="00A96342" w:rsidRPr="007C408B" w:rsidRDefault="003E051B" w:rsidP="00A07595">
      <w:pPr>
        <w:tabs>
          <w:tab w:val="clear" w:pos="567"/>
        </w:tabs>
        <w:autoSpaceDE w:val="0"/>
        <w:autoSpaceDN w:val="0"/>
        <w:adjustRightInd w:val="0"/>
        <w:spacing w:line="240" w:lineRule="auto"/>
        <w:rPr>
          <w:szCs w:val="22"/>
          <w:rPrChange w:id="4779" w:author="Ines Romero Carraminana" w:date="2025-05-23T13:33:00Z" w16du:dateUtc="2025-05-23T11:33:00Z">
            <w:rPr>
              <w:szCs w:val="22"/>
              <w:lang w:val="es-ES"/>
            </w:rPr>
          </w:rPrChange>
        </w:rPr>
      </w:pPr>
      <w:r w:rsidRPr="007C408B">
        <w:rPr>
          <w:szCs w:val="22"/>
          <w:rPrChange w:id="4780" w:author="Ines Romero Carraminana" w:date="2025-05-23T13:33:00Z" w16du:dateUtc="2025-05-23T11:33:00Z">
            <w:rPr>
              <w:szCs w:val="22"/>
              <w:lang w:val="es-ES"/>
            </w:rPr>
          </w:rPrChange>
        </w:rPr>
        <w:t>Rivaroxabán</w:t>
      </w:r>
      <w:r w:rsidR="008056E6" w:rsidRPr="007C408B">
        <w:rPr>
          <w:szCs w:val="22"/>
          <w:rPrChange w:id="4781" w:author="Ines Romero Carraminana" w:date="2025-05-23T13:33:00Z" w16du:dateUtc="2025-05-23T11:33:00Z">
            <w:rPr>
              <w:szCs w:val="22"/>
              <w:lang w:val="es-ES"/>
            </w:rPr>
          </w:rPrChange>
        </w:rPr>
        <w:t xml:space="preserve"> presenta una farmacocinética lineal hasta</w:t>
      </w:r>
      <w:r w:rsidR="00A96342" w:rsidRPr="007C408B">
        <w:rPr>
          <w:szCs w:val="22"/>
          <w:rPrChange w:id="4782" w:author="Ines Romero Carraminana" w:date="2025-05-23T13:33:00Z" w16du:dateUtc="2025-05-23T11:33:00Z">
            <w:rPr>
              <w:szCs w:val="22"/>
              <w:lang w:val="es-ES"/>
            </w:rPr>
          </w:rPrChange>
        </w:rPr>
        <w:t>,</w:t>
      </w:r>
      <w:r w:rsidR="008056E6" w:rsidRPr="007C408B">
        <w:rPr>
          <w:szCs w:val="22"/>
          <w:rPrChange w:id="4783" w:author="Ines Romero Carraminana" w:date="2025-05-23T13:33:00Z" w16du:dateUtc="2025-05-23T11:33:00Z">
            <w:rPr>
              <w:szCs w:val="22"/>
              <w:lang w:val="es-ES"/>
            </w:rPr>
          </w:rPrChange>
        </w:rPr>
        <w:t xml:space="preserve"> aproximadamente</w:t>
      </w:r>
      <w:r w:rsidR="00A96342" w:rsidRPr="007C408B">
        <w:rPr>
          <w:szCs w:val="22"/>
          <w:rPrChange w:id="4784" w:author="Ines Romero Carraminana" w:date="2025-05-23T13:33:00Z" w16du:dateUtc="2025-05-23T11:33:00Z">
            <w:rPr>
              <w:szCs w:val="22"/>
              <w:lang w:val="es-ES"/>
            </w:rPr>
          </w:rPrChange>
        </w:rPr>
        <w:t>,</w:t>
      </w:r>
      <w:r w:rsidR="008056E6" w:rsidRPr="007C408B">
        <w:rPr>
          <w:szCs w:val="22"/>
          <w:rPrChange w:id="4785" w:author="Ines Romero Carraminana" w:date="2025-05-23T13:33:00Z" w16du:dateUtc="2025-05-23T11:33:00Z">
            <w:rPr>
              <w:szCs w:val="22"/>
              <w:lang w:val="es-ES"/>
            </w:rPr>
          </w:rPrChange>
        </w:rPr>
        <w:t xml:space="preserve"> 15 mg administrados una vez al día. </w:t>
      </w:r>
      <w:r w:rsidR="00A96342" w:rsidRPr="007C408B">
        <w:rPr>
          <w:szCs w:val="22"/>
          <w:rPrChange w:id="4786" w:author="Ines Romero Carraminana" w:date="2025-05-23T13:33:00Z" w16du:dateUtc="2025-05-23T11:33:00Z">
            <w:rPr>
              <w:szCs w:val="22"/>
              <w:lang w:val="es-ES"/>
            </w:rPr>
          </w:rPrChange>
        </w:rPr>
        <w:t xml:space="preserve">A dosis más altas, </w:t>
      </w:r>
      <w:r w:rsidRPr="007C408B">
        <w:rPr>
          <w:szCs w:val="22"/>
          <w:rPrChange w:id="4787" w:author="Ines Romero Carraminana" w:date="2025-05-23T13:33:00Z" w16du:dateUtc="2025-05-23T11:33:00Z">
            <w:rPr>
              <w:szCs w:val="22"/>
              <w:lang w:val="es-ES"/>
            </w:rPr>
          </w:rPrChange>
        </w:rPr>
        <w:t>rivaroxabán</w:t>
      </w:r>
      <w:r w:rsidR="00A96342" w:rsidRPr="007C408B">
        <w:rPr>
          <w:szCs w:val="22"/>
          <w:rPrChange w:id="4788" w:author="Ines Romero Carraminana" w:date="2025-05-23T13:33:00Z" w16du:dateUtc="2025-05-23T11:33:00Z">
            <w:rPr>
              <w:szCs w:val="22"/>
              <w:lang w:val="es-ES"/>
            </w:rPr>
          </w:rPrChange>
        </w:rPr>
        <w:t xml:space="preserve"> muestra una absorción disminuida, con una reducción de la biodisponibilidad y de la tasa de absorción dosis-dependiente. Este efecto es más marcado en ayunas </w:t>
      </w:r>
      <w:r w:rsidR="00A96342" w:rsidRPr="007C408B">
        <w:rPr>
          <w:szCs w:val="22"/>
          <w:rPrChange w:id="4789" w:author="Ines Romero Carraminana" w:date="2025-05-23T13:33:00Z" w16du:dateUtc="2025-05-23T11:33:00Z">
            <w:rPr>
              <w:szCs w:val="22"/>
              <w:lang w:val="es-ES"/>
            </w:rPr>
          </w:rPrChange>
        </w:rPr>
        <w:lastRenderedPageBreak/>
        <w:t xml:space="preserve">que después de la ingesta de alimentos. La variabilidad de la farmacocinética de </w:t>
      </w:r>
      <w:r w:rsidRPr="007C408B">
        <w:rPr>
          <w:szCs w:val="22"/>
          <w:rPrChange w:id="4790" w:author="Ines Romero Carraminana" w:date="2025-05-23T13:33:00Z" w16du:dateUtc="2025-05-23T11:33:00Z">
            <w:rPr>
              <w:szCs w:val="22"/>
              <w:lang w:val="es-ES"/>
            </w:rPr>
          </w:rPrChange>
        </w:rPr>
        <w:t>rivaroxabán</w:t>
      </w:r>
      <w:r w:rsidR="00A96342" w:rsidRPr="007C408B">
        <w:rPr>
          <w:szCs w:val="22"/>
          <w:rPrChange w:id="4791" w:author="Ines Romero Carraminana" w:date="2025-05-23T13:33:00Z" w16du:dateUtc="2025-05-23T11:33:00Z">
            <w:rPr>
              <w:szCs w:val="22"/>
              <w:lang w:val="es-ES"/>
            </w:rPr>
          </w:rPrChange>
        </w:rPr>
        <w:t xml:space="preserve"> es moderada; con una variabilidad interindividual (CV%) entre el 30 y el 40%.</w:t>
      </w:r>
    </w:p>
    <w:p w14:paraId="2C08F929" w14:textId="552995D9" w:rsidR="00714770" w:rsidRPr="007C408B" w:rsidRDefault="00714770" w:rsidP="00A07595">
      <w:pPr>
        <w:tabs>
          <w:tab w:val="clear" w:pos="567"/>
        </w:tabs>
        <w:autoSpaceDE w:val="0"/>
        <w:autoSpaceDN w:val="0"/>
        <w:adjustRightInd w:val="0"/>
        <w:spacing w:line="240" w:lineRule="auto"/>
        <w:rPr>
          <w:szCs w:val="22"/>
          <w:rPrChange w:id="4792" w:author="Ines Romero Carraminana" w:date="2025-05-23T13:33:00Z" w16du:dateUtc="2025-05-23T11:33:00Z">
            <w:rPr>
              <w:szCs w:val="22"/>
              <w:lang w:val="es-ES"/>
            </w:rPr>
          </w:rPrChange>
        </w:rPr>
      </w:pPr>
      <w:r w:rsidRPr="007C408B">
        <w:rPr>
          <w:szCs w:val="22"/>
          <w:rPrChange w:id="4793" w:author="Ines Romero Carraminana" w:date="2025-05-23T13:33:00Z" w16du:dateUtc="2025-05-23T11:33:00Z">
            <w:rPr>
              <w:szCs w:val="22"/>
              <w:lang w:val="es-ES"/>
            </w:rPr>
          </w:rPrChange>
        </w:rPr>
        <w:t xml:space="preserve">La absorción de </w:t>
      </w:r>
      <w:r w:rsidR="003E051B" w:rsidRPr="007C408B">
        <w:rPr>
          <w:szCs w:val="22"/>
          <w:rPrChange w:id="4794" w:author="Ines Romero Carraminana" w:date="2025-05-23T13:33:00Z" w16du:dateUtc="2025-05-23T11:33:00Z">
            <w:rPr>
              <w:szCs w:val="22"/>
              <w:lang w:val="es-ES"/>
            </w:rPr>
          </w:rPrChange>
        </w:rPr>
        <w:t>rivaroxabán</w:t>
      </w:r>
      <w:r w:rsidRPr="007C408B">
        <w:rPr>
          <w:szCs w:val="22"/>
          <w:rPrChange w:id="4795" w:author="Ines Romero Carraminana" w:date="2025-05-23T13:33:00Z" w16du:dateUtc="2025-05-23T11:33:00Z">
            <w:rPr>
              <w:szCs w:val="22"/>
              <w:lang w:val="es-ES"/>
            </w:rPr>
          </w:rPrChange>
        </w:rPr>
        <w:t xml:space="preserve"> depende de</w:t>
      </w:r>
      <w:r w:rsidR="009D5419" w:rsidRPr="007C408B">
        <w:rPr>
          <w:szCs w:val="22"/>
          <w:rPrChange w:id="4796" w:author="Ines Romero Carraminana" w:date="2025-05-23T13:33:00Z" w16du:dateUtc="2025-05-23T11:33:00Z">
            <w:rPr>
              <w:szCs w:val="22"/>
              <w:lang w:val="es-ES"/>
            </w:rPr>
          </w:rPrChange>
        </w:rPr>
        <w:t>l sitio</w:t>
      </w:r>
      <w:r w:rsidRPr="007C408B">
        <w:rPr>
          <w:szCs w:val="22"/>
          <w:rPrChange w:id="4797" w:author="Ines Romero Carraminana" w:date="2025-05-23T13:33:00Z" w16du:dateUtc="2025-05-23T11:33:00Z">
            <w:rPr>
              <w:szCs w:val="22"/>
              <w:lang w:val="es-ES"/>
            </w:rPr>
          </w:rPrChange>
        </w:rPr>
        <w:t xml:space="preserve"> donde se libera en el tracto gastrointestinal. Se ha notificado una disminución del 29% y del 56% en el AUC y la C</w:t>
      </w:r>
      <w:r w:rsidRPr="007C408B">
        <w:rPr>
          <w:szCs w:val="22"/>
          <w:vertAlign w:val="subscript"/>
          <w:rPrChange w:id="4798" w:author="Ines Romero Carraminana" w:date="2025-05-23T13:33:00Z" w16du:dateUtc="2025-05-23T11:33:00Z">
            <w:rPr>
              <w:szCs w:val="22"/>
              <w:vertAlign w:val="subscript"/>
              <w:lang w:val="es-ES"/>
            </w:rPr>
          </w:rPrChange>
        </w:rPr>
        <w:t>max</w:t>
      </w:r>
      <w:r w:rsidRPr="007C408B">
        <w:rPr>
          <w:szCs w:val="22"/>
          <w:rPrChange w:id="4799" w:author="Ines Romero Carraminana" w:date="2025-05-23T13:33:00Z" w16du:dateUtc="2025-05-23T11:33:00Z">
            <w:rPr>
              <w:szCs w:val="22"/>
              <w:lang w:val="es-ES"/>
            </w:rPr>
          </w:rPrChange>
        </w:rPr>
        <w:t xml:space="preserve">, en comparación con el comprimido, cuando </w:t>
      </w:r>
      <w:r w:rsidR="003E051B" w:rsidRPr="007C408B">
        <w:rPr>
          <w:szCs w:val="22"/>
          <w:rPrChange w:id="4800" w:author="Ines Romero Carraminana" w:date="2025-05-23T13:33:00Z" w16du:dateUtc="2025-05-23T11:33:00Z">
            <w:rPr>
              <w:szCs w:val="22"/>
              <w:lang w:val="es-ES"/>
            </w:rPr>
          </w:rPrChange>
        </w:rPr>
        <w:t>rivaroxabán</w:t>
      </w:r>
      <w:r w:rsidRPr="007C408B">
        <w:rPr>
          <w:szCs w:val="22"/>
          <w:rPrChange w:id="4801" w:author="Ines Romero Carraminana" w:date="2025-05-23T13:33:00Z" w16du:dateUtc="2025-05-23T11:33:00Z">
            <w:rPr>
              <w:szCs w:val="22"/>
              <w:lang w:val="es-ES"/>
            </w:rPr>
          </w:rPrChange>
        </w:rPr>
        <w:t xml:space="preserve"> en forma de granulado se liberó en el intestino delgado proximal. La exposición se reduce aún más cuando </w:t>
      </w:r>
      <w:r w:rsidR="003E051B" w:rsidRPr="007C408B">
        <w:rPr>
          <w:szCs w:val="22"/>
          <w:rPrChange w:id="4802" w:author="Ines Romero Carraminana" w:date="2025-05-23T13:33:00Z" w16du:dateUtc="2025-05-23T11:33:00Z">
            <w:rPr>
              <w:szCs w:val="22"/>
              <w:lang w:val="es-ES"/>
            </w:rPr>
          </w:rPrChange>
        </w:rPr>
        <w:t>rivaroxabán</w:t>
      </w:r>
      <w:r w:rsidRPr="007C408B">
        <w:rPr>
          <w:szCs w:val="22"/>
          <w:rPrChange w:id="4803" w:author="Ines Romero Carraminana" w:date="2025-05-23T13:33:00Z" w16du:dateUtc="2025-05-23T11:33:00Z">
            <w:rPr>
              <w:szCs w:val="22"/>
              <w:lang w:val="es-ES"/>
            </w:rPr>
          </w:rPrChange>
        </w:rPr>
        <w:t xml:space="preserve"> se libera en el intestino delgado distal o en el colon ascendente. Por lo tanto, debe evitarse la administración de </w:t>
      </w:r>
      <w:r w:rsidR="003E051B" w:rsidRPr="007C408B">
        <w:rPr>
          <w:szCs w:val="22"/>
          <w:rPrChange w:id="4804" w:author="Ines Romero Carraminana" w:date="2025-05-23T13:33:00Z" w16du:dateUtc="2025-05-23T11:33:00Z">
            <w:rPr>
              <w:szCs w:val="22"/>
              <w:lang w:val="es-ES"/>
            </w:rPr>
          </w:rPrChange>
        </w:rPr>
        <w:t>rivaroxabán</w:t>
      </w:r>
      <w:r w:rsidRPr="007C408B">
        <w:rPr>
          <w:szCs w:val="22"/>
          <w:rPrChange w:id="4805" w:author="Ines Romero Carraminana" w:date="2025-05-23T13:33:00Z" w16du:dateUtc="2025-05-23T11:33:00Z">
            <w:rPr>
              <w:szCs w:val="22"/>
              <w:lang w:val="es-ES"/>
            </w:rPr>
          </w:rPrChange>
        </w:rPr>
        <w:t xml:space="preserve"> de forma distal al estómago, ya que esto puede dar lugar a una reducción de la absorción y la correspondiente exposición a </w:t>
      </w:r>
      <w:r w:rsidR="003E051B" w:rsidRPr="007C408B">
        <w:rPr>
          <w:szCs w:val="22"/>
          <w:rPrChange w:id="4806" w:author="Ines Romero Carraminana" w:date="2025-05-23T13:33:00Z" w16du:dateUtc="2025-05-23T11:33:00Z">
            <w:rPr>
              <w:szCs w:val="22"/>
              <w:lang w:val="es-ES"/>
            </w:rPr>
          </w:rPrChange>
        </w:rPr>
        <w:t>rivaroxabán</w:t>
      </w:r>
      <w:r w:rsidRPr="007C408B">
        <w:rPr>
          <w:szCs w:val="22"/>
          <w:rPrChange w:id="4807" w:author="Ines Romero Carraminana" w:date="2025-05-23T13:33:00Z" w16du:dateUtc="2025-05-23T11:33:00Z">
            <w:rPr>
              <w:szCs w:val="22"/>
              <w:lang w:val="es-ES"/>
            </w:rPr>
          </w:rPrChange>
        </w:rPr>
        <w:t>.</w:t>
      </w:r>
    </w:p>
    <w:p w14:paraId="6F4B67E4" w14:textId="44CA3ED4" w:rsidR="00714770" w:rsidRPr="007C408B" w:rsidRDefault="00714770" w:rsidP="00A07595">
      <w:pPr>
        <w:tabs>
          <w:tab w:val="clear" w:pos="567"/>
        </w:tabs>
        <w:autoSpaceDE w:val="0"/>
        <w:autoSpaceDN w:val="0"/>
        <w:adjustRightInd w:val="0"/>
        <w:spacing w:line="240" w:lineRule="auto"/>
        <w:rPr>
          <w:szCs w:val="22"/>
          <w:rPrChange w:id="4808" w:author="Ines Romero Carraminana" w:date="2025-05-23T13:33:00Z" w16du:dateUtc="2025-05-23T11:33:00Z">
            <w:rPr>
              <w:szCs w:val="22"/>
              <w:lang w:val="es-ES"/>
            </w:rPr>
          </w:rPrChange>
        </w:rPr>
      </w:pPr>
      <w:r w:rsidRPr="007C408B">
        <w:rPr>
          <w:szCs w:val="22"/>
          <w:rPrChange w:id="4809" w:author="Ines Romero Carraminana" w:date="2025-05-23T13:33:00Z" w16du:dateUtc="2025-05-23T11:33:00Z">
            <w:rPr>
              <w:szCs w:val="22"/>
              <w:lang w:val="es-ES"/>
            </w:rPr>
          </w:rPrChange>
        </w:rPr>
        <w:t>La biodisponibilidad (AUC y C</w:t>
      </w:r>
      <w:r w:rsidRPr="007C408B">
        <w:rPr>
          <w:szCs w:val="22"/>
          <w:vertAlign w:val="subscript"/>
          <w:rPrChange w:id="4810" w:author="Ines Romero Carraminana" w:date="2025-05-23T13:33:00Z" w16du:dateUtc="2025-05-23T11:33:00Z">
            <w:rPr>
              <w:szCs w:val="22"/>
              <w:vertAlign w:val="subscript"/>
              <w:lang w:val="es-ES"/>
            </w:rPr>
          </w:rPrChange>
        </w:rPr>
        <w:t>max</w:t>
      </w:r>
      <w:r w:rsidRPr="007C408B">
        <w:rPr>
          <w:szCs w:val="22"/>
          <w:rPrChange w:id="4811" w:author="Ines Romero Carraminana" w:date="2025-05-23T13:33:00Z" w16du:dateUtc="2025-05-23T11:33:00Z">
            <w:rPr>
              <w:szCs w:val="22"/>
              <w:lang w:val="es-ES"/>
            </w:rPr>
          </w:rPrChange>
        </w:rPr>
        <w:t xml:space="preserve">) fue comparable para </w:t>
      </w:r>
      <w:r w:rsidR="003E051B" w:rsidRPr="007C408B">
        <w:rPr>
          <w:szCs w:val="22"/>
          <w:rPrChange w:id="4812" w:author="Ines Romero Carraminana" w:date="2025-05-23T13:33:00Z" w16du:dateUtc="2025-05-23T11:33:00Z">
            <w:rPr>
              <w:szCs w:val="22"/>
              <w:lang w:val="es-ES"/>
            </w:rPr>
          </w:rPrChange>
        </w:rPr>
        <w:t>rivaroxabán</w:t>
      </w:r>
      <w:r w:rsidRPr="007C408B">
        <w:rPr>
          <w:szCs w:val="22"/>
          <w:rPrChange w:id="4813" w:author="Ines Romero Carraminana" w:date="2025-05-23T13:33:00Z" w16du:dateUtc="2025-05-23T11:33:00Z">
            <w:rPr>
              <w:szCs w:val="22"/>
              <w:lang w:val="es-ES"/>
            </w:rPr>
          </w:rPrChange>
        </w:rPr>
        <w:t xml:space="preserve"> 20 mg, administrado por vía oral como comprimido triturado y mezclado con puré de manzana o diluido con agua, administrado a través de una sonda gástrica y seguido de una comida líquida, en comparación con el comprimido entero. Dado el perfil farmacocinético predecible, proporcional a la dosis de </w:t>
      </w:r>
      <w:r w:rsidR="003E051B" w:rsidRPr="007C408B">
        <w:rPr>
          <w:szCs w:val="22"/>
          <w:rPrChange w:id="4814" w:author="Ines Romero Carraminana" w:date="2025-05-23T13:33:00Z" w16du:dateUtc="2025-05-23T11:33:00Z">
            <w:rPr>
              <w:szCs w:val="22"/>
              <w:lang w:val="es-ES"/>
            </w:rPr>
          </w:rPrChange>
        </w:rPr>
        <w:t>rivaroxabán</w:t>
      </w:r>
      <w:r w:rsidRPr="007C408B">
        <w:rPr>
          <w:szCs w:val="22"/>
          <w:rPrChange w:id="4815" w:author="Ines Romero Carraminana" w:date="2025-05-23T13:33:00Z" w16du:dateUtc="2025-05-23T11:33:00Z">
            <w:rPr>
              <w:szCs w:val="22"/>
              <w:lang w:val="es-ES"/>
            </w:rPr>
          </w:rPrChange>
        </w:rPr>
        <w:t xml:space="preserve">, los resultados de biodisponibilidad de este estudio son probablemente aplicables a dosis más bajas de </w:t>
      </w:r>
      <w:r w:rsidR="003E051B" w:rsidRPr="007C408B">
        <w:rPr>
          <w:szCs w:val="22"/>
          <w:rPrChange w:id="4816" w:author="Ines Romero Carraminana" w:date="2025-05-23T13:33:00Z" w16du:dateUtc="2025-05-23T11:33:00Z">
            <w:rPr>
              <w:szCs w:val="22"/>
              <w:lang w:val="es-ES"/>
            </w:rPr>
          </w:rPrChange>
        </w:rPr>
        <w:t>rivaroxabán</w:t>
      </w:r>
      <w:r w:rsidRPr="007C408B">
        <w:rPr>
          <w:szCs w:val="22"/>
          <w:rPrChange w:id="4817" w:author="Ines Romero Carraminana" w:date="2025-05-23T13:33:00Z" w16du:dateUtc="2025-05-23T11:33:00Z">
            <w:rPr>
              <w:szCs w:val="22"/>
              <w:lang w:val="es-ES"/>
            </w:rPr>
          </w:rPrChange>
        </w:rPr>
        <w:t>.</w:t>
      </w:r>
    </w:p>
    <w:p w14:paraId="3ADD9967" w14:textId="77777777" w:rsidR="008056E6" w:rsidRPr="007C408B" w:rsidRDefault="008056E6" w:rsidP="00A07595">
      <w:pPr>
        <w:spacing w:line="240" w:lineRule="auto"/>
        <w:rPr>
          <w:szCs w:val="22"/>
          <w:rPrChange w:id="4818" w:author="Ines Romero Carraminana" w:date="2025-05-23T13:33:00Z" w16du:dateUtc="2025-05-23T11:33:00Z">
            <w:rPr>
              <w:szCs w:val="22"/>
              <w:lang w:val="es-ES"/>
            </w:rPr>
          </w:rPrChange>
        </w:rPr>
      </w:pPr>
    </w:p>
    <w:p w14:paraId="6252DCC2" w14:textId="77777777" w:rsidR="008056E6" w:rsidRPr="007C408B" w:rsidRDefault="008056E6" w:rsidP="00A07595">
      <w:pPr>
        <w:keepNext/>
        <w:spacing w:line="240" w:lineRule="auto"/>
        <w:rPr>
          <w:szCs w:val="22"/>
          <w:u w:val="single"/>
          <w:rPrChange w:id="4819" w:author="Ines Romero Carraminana" w:date="2025-05-23T13:33:00Z" w16du:dateUtc="2025-05-23T11:33:00Z">
            <w:rPr>
              <w:szCs w:val="22"/>
              <w:u w:val="single"/>
              <w:lang w:val="es-ES"/>
            </w:rPr>
          </w:rPrChange>
        </w:rPr>
      </w:pPr>
      <w:r w:rsidRPr="007C408B">
        <w:rPr>
          <w:szCs w:val="22"/>
          <w:u w:val="single"/>
          <w:rPrChange w:id="4820" w:author="Ines Romero Carraminana" w:date="2025-05-23T13:33:00Z" w16du:dateUtc="2025-05-23T11:33:00Z">
            <w:rPr>
              <w:szCs w:val="22"/>
              <w:u w:val="single"/>
              <w:lang w:val="es-ES"/>
            </w:rPr>
          </w:rPrChange>
        </w:rPr>
        <w:t>Distribución</w:t>
      </w:r>
    </w:p>
    <w:p w14:paraId="1FEBDE3D" w14:textId="77777777" w:rsidR="008056E6" w:rsidRPr="007C408B" w:rsidRDefault="008056E6" w:rsidP="00A07595">
      <w:pPr>
        <w:spacing w:line="240" w:lineRule="auto"/>
        <w:rPr>
          <w:szCs w:val="22"/>
          <w:rPrChange w:id="4821" w:author="Ines Romero Carraminana" w:date="2025-05-23T13:33:00Z" w16du:dateUtc="2025-05-23T11:33:00Z">
            <w:rPr>
              <w:szCs w:val="22"/>
              <w:lang w:val="es-ES"/>
            </w:rPr>
          </w:rPrChange>
        </w:rPr>
      </w:pPr>
      <w:r w:rsidRPr="007C408B">
        <w:rPr>
          <w:szCs w:val="22"/>
          <w:rPrChange w:id="4822" w:author="Ines Romero Carraminana" w:date="2025-05-23T13:33:00Z" w16du:dateUtc="2025-05-23T11:33:00Z">
            <w:rPr>
              <w:szCs w:val="22"/>
              <w:lang w:val="es-ES"/>
            </w:rPr>
          </w:rPrChange>
        </w:rPr>
        <w:t>La unión a proteínas plasmáticas humanas es alta, del 92% al 95% aproximadamente</w:t>
      </w:r>
      <w:r w:rsidR="000C0F4B" w:rsidRPr="007C408B">
        <w:rPr>
          <w:szCs w:val="22"/>
          <w:rPrChange w:id="4823" w:author="Ines Romero Carraminana" w:date="2025-05-23T13:33:00Z" w16du:dateUtc="2025-05-23T11:33:00Z">
            <w:rPr>
              <w:szCs w:val="22"/>
              <w:lang w:val="es-ES"/>
            </w:rPr>
          </w:rPrChange>
        </w:rPr>
        <w:t>,</w:t>
      </w:r>
      <w:r w:rsidRPr="007C408B">
        <w:rPr>
          <w:szCs w:val="22"/>
          <w:rPrChange w:id="4824" w:author="Ines Romero Carraminana" w:date="2025-05-23T13:33:00Z" w16du:dateUtc="2025-05-23T11:33:00Z">
            <w:rPr>
              <w:szCs w:val="22"/>
              <w:lang w:val="es-ES"/>
            </w:rPr>
          </w:rPrChange>
        </w:rPr>
        <w:t xml:space="preserve"> y la albúmina sérica es el principal componente de unión. El volumen de distribución es moderado, con un V</w:t>
      </w:r>
      <w:r w:rsidRPr="007C408B">
        <w:rPr>
          <w:szCs w:val="22"/>
          <w:vertAlign w:val="subscript"/>
          <w:rPrChange w:id="4825" w:author="Ines Romero Carraminana" w:date="2025-05-23T13:33:00Z" w16du:dateUtc="2025-05-23T11:33:00Z">
            <w:rPr>
              <w:szCs w:val="22"/>
              <w:vertAlign w:val="subscript"/>
              <w:lang w:val="es-ES"/>
            </w:rPr>
          </w:rPrChange>
        </w:rPr>
        <w:t>ss</w:t>
      </w:r>
      <w:r w:rsidRPr="007C408B">
        <w:rPr>
          <w:szCs w:val="22"/>
          <w:rPrChange w:id="4826" w:author="Ines Romero Carraminana" w:date="2025-05-23T13:33:00Z" w16du:dateUtc="2025-05-23T11:33:00Z">
            <w:rPr>
              <w:szCs w:val="22"/>
              <w:lang w:val="es-ES"/>
            </w:rPr>
          </w:rPrChange>
        </w:rPr>
        <w:t xml:space="preserve"> de 50 litros, aproximadamente.</w:t>
      </w:r>
    </w:p>
    <w:p w14:paraId="36B982E2" w14:textId="77777777" w:rsidR="00710218" w:rsidRPr="007C408B" w:rsidRDefault="00710218" w:rsidP="00A07595">
      <w:pPr>
        <w:spacing w:line="240" w:lineRule="auto"/>
        <w:rPr>
          <w:szCs w:val="22"/>
          <w:rPrChange w:id="4827" w:author="Ines Romero Carraminana" w:date="2025-05-23T13:33:00Z" w16du:dateUtc="2025-05-23T11:33:00Z">
            <w:rPr>
              <w:szCs w:val="22"/>
              <w:lang w:val="es-ES"/>
            </w:rPr>
          </w:rPrChange>
        </w:rPr>
      </w:pPr>
    </w:p>
    <w:p w14:paraId="05DEDED6" w14:textId="77777777" w:rsidR="008056E6" w:rsidRPr="007C408B" w:rsidRDefault="008056E6" w:rsidP="00A07595">
      <w:pPr>
        <w:keepNext/>
        <w:spacing w:line="240" w:lineRule="auto"/>
        <w:rPr>
          <w:szCs w:val="22"/>
          <w:u w:val="single"/>
          <w:rPrChange w:id="4828" w:author="Ines Romero Carraminana" w:date="2025-05-23T13:33:00Z" w16du:dateUtc="2025-05-23T11:33:00Z">
            <w:rPr>
              <w:szCs w:val="22"/>
              <w:u w:val="single"/>
              <w:lang w:val="es-ES"/>
            </w:rPr>
          </w:rPrChange>
        </w:rPr>
      </w:pPr>
      <w:r w:rsidRPr="007C408B">
        <w:rPr>
          <w:szCs w:val="22"/>
          <w:u w:val="single"/>
          <w:rPrChange w:id="4829" w:author="Ines Romero Carraminana" w:date="2025-05-23T13:33:00Z" w16du:dateUtc="2025-05-23T11:33:00Z">
            <w:rPr>
              <w:szCs w:val="22"/>
              <w:u w:val="single"/>
              <w:lang w:val="es-ES"/>
            </w:rPr>
          </w:rPrChange>
        </w:rPr>
        <w:t>Biotransformación y eliminación</w:t>
      </w:r>
    </w:p>
    <w:p w14:paraId="52177D33" w14:textId="2E287A14" w:rsidR="008056E6" w:rsidRPr="007C408B" w:rsidRDefault="008056E6" w:rsidP="00A07595">
      <w:pPr>
        <w:spacing w:line="240" w:lineRule="auto"/>
        <w:rPr>
          <w:szCs w:val="22"/>
          <w:lang w:eastAsia="es-ES"/>
          <w:rPrChange w:id="4830" w:author="Ines Romero Carraminana" w:date="2025-05-23T13:33:00Z" w16du:dateUtc="2025-05-23T11:33:00Z">
            <w:rPr>
              <w:szCs w:val="22"/>
              <w:lang w:val="es-ES" w:eastAsia="es-ES"/>
            </w:rPr>
          </w:rPrChange>
        </w:rPr>
      </w:pPr>
      <w:r w:rsidRPr="007C408B">
        <w:rPr>
          <w:szCs w:val="22"/>
          <w:lang w:eastAsia="es-ES"/>
          <w:rPrChange w:id="4831" w:author="Ines Romero Carraminana" w:date="2025-05-23T13:33:00Z" w16du:dateUtc="2025-05-23T11:33:00Z">
            <w:rPr>
              <w:szCs w:val="22"/>
              <w:lang w:val="es-ES" w:eastAsia="es-ES"/>
            </w:rPr>
          </w:rPrChange>
        </w:rPr>
        <w:t xml:space="preserve">De la dosis administrada de </w:t>
      </w:r>
      <w:r w:rsidR="003E051B" w:rsidRPr="007C408B">
        <w:rPr>
          <w:szCs w:val="22"/>
          <w:lang w:eastAsia="es-ES"/>
          <w:rPrChange w:id="4832" w:author="Ines Romero Carraminana" w:date="2025-05-23T13:33:00Z" w16du:dateUtc="2025-05-23T11:33:00Z">
            <w:rPr>
              <w:szCs w:val="22"/>
              <w:lang w:val="es-ES" w:eastAsia="es-ES"/>
            </w:rPr>
          </w:rPrChange>
        </w:rPr>
        <w:t>rivaroxabán</w:t>
      </w:r>
      <w:r w:rsidRPr="007C408B">
        <w:rPr>
          <w:szCs w:val="22"/>
          <w:lang w:eastAsia="es-ES"/>
          <w:rPrChange w:id="4833" w:author="Ines Romero Carraminana" w:date="2025-05-23T13:33:00Z" w16du:dateUtc="2025-05-23T11:33:00Z">
            <w:rPr>
              <w:szCs w:val="22"/>
              <w:lang w:val="es-ES" w:eastAsia="es-ES"/>
            </w:rPr>
          </w:rPrChange>
        </w:rPr>
        <w:t xml:space="preserve"> se metabolizan aproximadamente 2/3; después, la mitad se elimina por vía renal y la otra mitad por vía fecal. El 1/3 restante de la dosis administrada se excreta directamente por vía renal como principio activo no modificado en la orina, principalmente mediante secreción renal activa.</w:t>
      </w:r>
    </w:p>
    <w:p w14:paraId="6A2AF5FA" w14:textId="692A8E0E" w:rsidR="008056E6" w:rsidRPr="007C408B" w:rsidRDefault="003E051B" w:rsidP="00A07595">
      <w:pPr>
        <w:spacing w:line="240" w:lineRule="auto"/>
        <w:rPr>
          <w:szCs w:val="22"/>
          <w:rPrChange w:id="4834" w:author="Ines Romero Carraminana" w:date="2025-05-23T13:33:00Z" w16du:dateUtc="2025-05-23T11:33:00Z">
            <w:rPr>
              <w:szCs w:val="22"/>
              <w:lang w:val="es-ES"/>
            </w:rPr>
          </w:rPrChange>
        </w:rPr>
      </w:pPr>
      <w:r w:rsidRPr="007C408B">
        <w:rPr>
          <w:szCs w:val="22"/>
          <w:rPrChange w:id="4835" w:author="Ines Romero Carraminana" w:date="2025-05-23T13:33:00Z" w16du:dateUtc="2025-05-23T11:33:00Z">
            <w:rPr>
              <w:szCs w:val="22"/>
              <w:lang w:val="es-ES"/>
            </w:rPr>
          </w:rPrChange>
        </w:rPr>
        <w:t>Rivaroxabán</w:t>
      </w:r>
      <w:r w:rsidR="008056E6" w:rsidRPr="007C408B">
        <w:rPr>
          <w:szCs w:val="22"/>
          <w:rPrChange w:id="4836" w:author="Ines Romero Carraminana" w:date="2025-05-23T13:33:00Z" w16du:dateUtc="2025-05-23T11:33:00Z">
            <w:rPr>
              <w:szCs w:val="22"/>
              <w:lang w:val="es-ES"/>
            </w:rPr>
          </w:rPrChange>
        </w:rPr>
        <w:t xml:space="preserve"> se metaboliza mediante el CYP3A4, el CYP2J2 y mecanismos independientes del CYP. Las principales vías de biotransformación son la degradación oxidativa de la porción de morfolinona y la hidrólisis de los enlaces amida. Según investigaciones </w:t>
      </w:r>
      <w:r w:rsidR="008056E6" w:rsidRPr="007C408B">
        <w:rPr>
          <w:i/>
          <w:szCs w:val="22"/>
          <w:rPrChange w:id="4837" w:author="Ines Romero Carraminana" w:date="2025-05-23T13:33:00Z" w16du:dateUtc="2025-05-23T11:33:00Z">
            <w:rPr>
              <w:i/>
              <w:szCs w:val="22"/>
              <w:lang w:val="es-ES"/>
            </w:rPr>
          </w:rPrChange>
        </w:rPr>
        <w:t>in vitro</w:t>
      </w:r>
      <w:r w:rsidR="008056E6" w:rsidRPr="007C408B">
        <w:rPr>
          <w:szCs w:val="22"/>
          <w:rPrChange w:id="4838" w:author="Ines Romero Carraminana" w:date="2025-05-23T13:33:00Z" w16du:dateUtc="2025-05-23T11:33:00Z">
            <w:rPr>
              <w:szCs w:val="22"/>
              <w:lang w:val="es-ES"/>
            </w:rPr>
          </w:rPrChange>
        </w:rPr>
        <w:t xml:space="preserve">, </w:t>
      </w:r>
      <w:r w:rsidRPr="007C408B">
        <w:rPr>
          <w:szCs w:val="22"/>
          <w:rPrChange w:id="4839" w:author="Ines Romero Carraminana" w:date="2025-05-23T13:33:00Z" w16du:dateUtc="2025-05-23T11:33:00Z">
            <w:rPr>
              <w:szCs w:val="22"/>
              <w:lang w:val="es-ES"/>
            </w:rPr>
          </w:rPrChange>
        </w:rPr>
        <w:t>rivaroxabán</w:t>
      </w:r>
      <w:r w:rsidR="008056E6" w:rsidRPr="007C408B">
        <w:rPr>
          <w:szCs w:val="22"/>
          <w:rPrChange w:id="4840" w:author="Ines Romero Carraminana" w:date="2025-05-23T13:33:00Z" w16du:dateUtc="2025-05-23T11:33:00Z">
            <w:rPr>
              <w:szCs w:val="22"/>
              <w:lang w:val="es-ES"/>
            </w:rPr>
          </w:rPrChange>
        </w:rPr>
        <w:t xml:space="preserve"> es un sustrato de las proteínas transportadoras P-gp (glucoproteína P) y Bcrp (proteína de resistencia al cáncer de mama).</w:t>
      </w:r>
    </w:p>
    <w:p w14:paraId="0D2B599B" w14:textId="19D4BABA" w:rsidR="008056E6" w:rsidRPr="007C408B" w:rsidRDefault="003E051B" w:rsidP="00A07595">
      <w:pPr>
        <w:spacing w:line="240" w:lineRule="auto"/>
        <w:rPr>
          <w:szCs w:val="22"/>
          <w:rPrChange w:id="4841" w:author="Ines Romero Carraminana" w:date="2025-05-23T13:33:00Z" w16du:dateUtc="2025-05-23T11:33:00Z">
            <w:rPr>
              <w:szCs w:val="22"/>
              <w:lang w:val="es-ES"/>
            </w:rPr>
          </w:rPrChange>
        </w:rPr>
      </w:pPr>
      <w:r w:rsidRPr="007C408B">
        <w:rPr>
          <w:szCs w:val="22"/>
          <w:rPrChange w:id="4842" w:author="Ines Romero Carraminana" w:date="2025-05-23T13:33:00Z" w16du:dateUtc="2025-05-23T11:33:00Z">
            <w:rPr>
              <w:szCs w:val="22"/>
              <w:lang w:val="es-ES"/>
            </w:rPr>
          </w:rPrChange>
        </w:rPr>
        <w:t>Rivaroxabán</w:t>
      </w:r>
      <w:r w:rsidR="008056E6" w:rsidRPr="007C408B">
        <w:rPr>
          <w:szCs w:val="22"/>
          <w:rPrChange w:id="4843" w:author="Ines Romero Carraminana" w:date="2025-05-23T13:33:00Z" w16du:dateUtc="2025-05-23T11:33:00Z">
            <w:rPr>
              <w:szCs w:val="22"/>
              <w:lang w:val="es-ES"/>
            </w:rPr>
          </w:rPrChange>
        </w:rPr>
        <w:t xml:space="preserve"> en forma inalterada es el compuesto más abundante en el plasma humano sin presencia de metabolitos mayores o metabolitos activos circulantes. Con un aclaramiento sistémico de aproximadamente 10 l/h, </w:t>
      </w:r>
      <w:r w:rsidRPr="007C408B">
        <w:rPr>
          <w:szCs w:val="22"/>
          <w:rPrChange w:id="4844" w:author="Ines Romero Carraminana" w:date="2025-05-23T13:33:00Z" w16du:dateUtc="2025-05-23T11:33:00Z">
            <w:rPr>
              <w:szCs w:val="22"/>
              <w:lang w:val="es-ES"/>
            </w:rPr>
          </w:rPrChange>
        </w:rPr>
        <w:t>rivaroxabán</w:t>
      </w:r>
      <w:r w:rsidR="008056E6" w:rsidRPr="007C408B">
        <w:rPr>
          <w:szCs w:val="22"/>
          <w:rPrChange w:id="4845" w:author="Ines Romero Carraminana" w:date="2025-05-23T13:33:00Z" w16du:dateUtc="2025-05-23T11:33:00Z">
            <w:rPr>
              <w:szCs w:val="22"/>
              <w:lang w:val="es-ES"/>
            </w:rPr>
          </w:rPrChange>
        </w:rPr>
        <w:t xml:space="preserve"> puede clasificarse como una sustancia de bajo aclaramiento. Después de la administración por vía intravenosa de una dosis de 1 mg, la semivida de eliminación es de aproximadamente 4,5 horas. Después de la administración por vía oral, la eliminación se ve limitada por la tasa de absorción. En personas jóvenes, la eliminación de </w:t>
      </w:r>
      <w:r w:rsidRPr="007C408B">
        <w:rPr>
          <w:szCs w:val="22"/>
          <w:rPrChange w:id="4846" w:author="Ines Romero Carraminana" w:date="2025-05-23T13:33:00Z" w16du:dateUtc="2025-05-23T11:33:00Z">
            <w:rPr>
              <w:szCs w:val="22"/>
              <w:lang w:val="es-ES"/>
            </w:rPr>
          </w:rPrChange>
        </w:rPr>
        <w:t>rivaroxabán</w:t>
      </w:r>
      <w:r w:rsidR="008056E6" w:rsidRPr="007C408B">
        <w:rPr>
          <w:szCs w:val="22"/>
          <w:rPrChange w:id="4847" w:author="Ines Romero Carraminana" w:date="2025-05-23T13:33:00Z" w16du:dateUtc="2025-05-23T11:33:00Z">
            <w:rPr>
              <w:szCs w:val="22"/>
              <w:lang w:val="es-ES"/>
            </w:rPr>
          </w:rPrChange>
        </w:rPr>
        <w:t xml:space="preserve"> del plasma se produce con una semivida de eliminación de 5 a 9 horas y en personas de edad avanzada, con una semivida de eliminación de 11 a 13 horas.</w:t>
      </w:r>
    </w:p>
    <w:p w14:paraId="5319445B" w14:textId="77777777" w:rsidR="008056E6" w:rsidRPr="007C408B" w:rsidRDefault="008056E6" w:rsidP="00A07595">
      <w:pPr>
        <w:spacing w:line="240" w:lineRule="auto"/>
        <w:rPr>
          <w:szCs w:val="22"/>
          <w:rPrChange w:id="4848" w:author="Ines Romero Carraminana" w:date="2025-05-23T13:33:00Z" w16du:dateUtc="2025-05-23T11:33:00Z">
            <w:rPr>
              <w:szCs w:val="22"/>
              <w:lang w:val="es-ES"/>
            </w:rPr>
          </w:rPrChange>
        </w:rPr>
      </w:pPr>
    </w:p>
    <w:p w14:paraId="0B6047FB" w14:textId="77777777" w:rsidR="008056E6" w:rsidRPr="007C408B" w:rsidRDefault="008056E6" w:rsidP="00A07595">
      <w:pPr>
        <w:keepNext/>
        <w:spacing w:line="240" w:lineRule="auto"/>
        <w:rPr>
          <w:szCs w:val="22"/>
          <w:u w:val="single"/>
          <w:rPrChange w:id="4849" w:author="Ines Romero Carraminana" w:date="2025-05-23T13:33:00Z" w16du:dateUtc="2025-05-23T11:33:00Z">
            <w:rPr>
              <w:szCs w:val="22"/>
              <w:u w:val="single"/>
              <w:lang w:val="es-ES"/>
            </w:rPr>
          </w:rPrChange>
        </w:rPr>
      </w:pPr>
      <w:r w:rsidRPr="007C408B">
        <w:rPr>
          <w:szCs w:val="22"/>
          <w:u w:val="single"/>
          <w:rPrChange w:id="4850" w:author="Ines Romero Carraminana" w:date="2025-05-23T13:33:00Z" w16du:dateUtc="2025-05-23T11:33:00Z">
            <w:rPr>
              <w:szCs w:val="22"/>
              <w:u w:val="single"/>
              <w:lang w:val="es-ES"/>
            </w:rPr>
          </w:rPrChange>
        </w:rPr>
        <w:t>Poblaciones especiales</w:t>
      </w:r>
    </w:p>
    <w:p w14:paraId="07B61166" w14:textId="77777777" w:rsidR="008056E6" w:rsidRPr="007C408B" w:rsidRDefault="008056E6" w:rsidP="00A07595">
      <w:pPr>
        <w:keepNext/>
        <w:spacing w:line="240" w:lineRule="auto"/>
        <w:rPr>
          <w:i/>
          <w:szCs w:val="22"/>
          <w:rPrChange w:id="4851" w:author="Ines Romero Carraminana" w:date="2025-05-23T13:33:00Z" w16du:dateUtc="2025-05-23T11:33:00Z">
            <w:rPr>
              <w:i/>
              <w:szCs w:val="22"/>
              <w:lang w:val="es-ES"/>
            </w:rPr>
          </w:rPrChange>
        </w:rPr>
      </w:pPr>
      <w:r w:rsidRPr="007C408B">
        <w:rPr>
          <w:i/>
          <w:szCs w:val="22"/>
          <w:rPrChange w:id="4852" w:author="Ines Romero Carraminana" w:date="2025-05-23T13:33:00Z" w16du:dateUtc="2025-05-23T11:33:00Z">
            <w:rPr>
              <w:i/>
              <w:szCs w:val="22"/>
              <w:lang w:val="es-ES"/>
            </w:rPr>
          </w:rPrChange>
        </w:rPr>
        <w:t>Sexo</w:t>
      </w:r>
    </w:p>
    <w:p w14:paraId="6EC625C8" w14:textId="77777777" w:rsidR="008056E6" w:rsidRPr="007C408B" w:rsidRDefault="008056E6" w:rsidP="00A07595">
      <w:pPr>
        <w:keepNext/>
        <w:spacing w:line="240" w:lineRule="auto"/>
        <w:rPr>
          <w:szCs w:val="22"/>
          <w:rPrChange w:id="4853" w:author="Ines Romero Carraminana" w:date="2025-05-23T13:33:00Z" w16du:dateUtc="2025-05-23T11:33:00Z">
            <w:rPr>
              <w:szCs w:val="22"/>
              <w:lang w:val="es-ES"/>
            </w:rPr>
          </w:rPrChange>
        </w:rPr>
      </w:pPr>
      <w:r w:rsidRPr="007C408B">
        <w:rPr>
          <w:szCs w:val="22"/>
          <w:rPrChange w:id="4854" w:author="Ines Romero Carraminana" w:date="2025-05-23T13:33:00Z" w16du:dateUtc="2025-05-23T11:33:00Z">
            <w:rPr>
              <w:szCs w:val="22"/>
              <w:lang w:val="es-ES"/>
            </w:rPr>
          </w:rPrChange>
        </w:rPr>
        <w:t>No hubo ninguna diferencia clínicamente relevante en las propiedades farmacocinéticas y farmacodinámicas entre hombres y mujeres.</w:t>
      </w:r>
    </w:p>
    <w:p w14:paraId="42A45E8B" w14:textId="77777777" w:rsidR="008056E6" w:rsidRPr="007C408B" w:rsidRDefault="008056E6" w:rsidP="00A07595">
      <w:pPr>
        <w:keepNext/>
        <w:spacing w:line="240" w:lineRule="auto"/>
        <w:rPr>
          <w:i/>
          <w:szCs w:val="22"/>
          <w:rPrChange w:id="4855" w:author="Ines Romero Carraminana" w:date="2025-05-23T13:33:00Z" w16du:dateUtc="2025-05-23T11:33:00Z">
            <w:rPr>
              <w:i/>
              <w:szCs w:val="22"/>
              <w:lang w:val="es-ES"/>
            </w:rPr>
          </w:rPrChange>
        </w:rPr>
      </w:pPr>
    </w:p>
    <w:p w14:paraId="36CBE21F" w14:textId="77777777" w:rsidR="008056E6" w:rsidRPr="007C408B" w:rsidRDefault="008056E6" w:rsidP="00A07595">
      <w:pPr>
        <w:keepNext/>
        <w:spacing w:line="240" w:lineRule="auto"/>
        <w:rPr>
          <w:i/>
          <w:szCs w:val="22"/>
          <w:rPrChange w:id="4856" w:author="Ines Romero Carraminana" w:date="2025-05-23T13:33:00Z" w16du:dateUtc="2025-05-23T11:33:00Z">
            <w:rPr>
              <w:i/>
              <w:szCs w:val="22"/>
              <w:lang w:val="es-ES"/>
            </w:rPr>
          </w:rPrChange>
        </w:rPr>
      </w:pPr>
      <w:r w:rsidRPr="007C408B">
        <w:rPr>
          <w:i/>
          <w:szCs w:val="22"/>
          <w:rPrChange w:id="4857" w:author="Ines Romero Carraminana" w:date="2025-05-23T13:33:00Z" w16du:dateUtc="2025-05-23T11:33:00Z">
            <w:rPr>
              <w:i/>
              <w:szCs w:val="22"/>
              <w:lang w:val="es-ES"/>
            </w:rPr>
          </w:rPrChange>
        </w:rPr>
        <w:t>Pacientes de edad avanzada</w:t>
      </w:r>
    </w:p>
    <w:p w14:paraId="46AEA11E" w14:textId="77777777" w:rsidR="008056E6" w:rsidRPr="007C408B" w:rsidRDefault="008056E6" w:rsidP="00A07595">
      <w:pPr>
        <w:spacing w:line="240" w:lineRule="auto"/>
        <w:rPr>
          <w:szCs w:val="22"/>
          <w:rPrChange w:id="4858" w:author="Ines Romero Carraminana" w:date="2025-05-23T13:33:00Z" w16du:dateUtc="2025-05-23T11:33:00Z">
            <w:rPr>
              <w:szCs w:val="22"/>
              <w:lang w:val="es-ES"/>
            </w:rPr>
          </w:rPrChange>
        </w:rPr>
      </w:pPr>
      <w:r w:rsidRPr="007C408B">
        <w:rPr>
          <w:szCs w:val="22"/>
          <w:rPrChange w:id="4859" w:author="Ines Romero Carraminana" w:date="2025-05-23T13:33:00Z" w16du:dateUtc="2025-05-23T11:33:00Z">
            <w:rPr>
              <w:szCs w:val="22"/>
              <w:lang w:val="es-ES"/>
            </w:rPr>
          </w:rPrChange>
        </w:rPr>
        <w:t>Los pacientes de edad avanzada presentaron concentraciones plasmáticas mayores que los pacientes más jóvenes, con unos valores medios del AUC que fueron aproximadamente 1,</w:t>
      </w:r>
      <w:r w:rsidR="001D2CCA" w:rsidRPr="007C408B">
        <w:rPr>
          <w:szCs w:val="22"/>
          <w:rPrChange w:id="4860" w:author="Ines Romero Carraminana" w:date="2025-05-23T13:33:00Z" w16du:dateUtc="2025-05-23T11:33:00Z">
            <w:rPr>
              <w:szCs w:val="22"/>
              <w:lang w:val="es-ES"/>
            </w:rPr>
          </w:rPrChange>
        </w:rPr>
        <w:t>5 </w:t>
      </w:r>
      <w:r w:rsidRPr="007C408B">
        <w:rPr>
          <w:szCs w:val="22"/>
          <w:rPrChange w:id="4861" w:author="Ines Romero Carraminana" w:date="2025-05-23T13:33:00Z" w16du:dateUtc="2025-05-23T11:33:00Z">
            <w:rPr>
              <w:szCs w:val="22"/>
              <w:lang w:val="es-ES"/>
            </w:rPr>
          </w:rPrChange>
        </w:rPr>
        <w:t>veces superiores, principalmente debido a la disminución (aparente) del aclaramiento renal y total. No es necesario un ajuste de la dosis.</w:t>
      </w:r>
    </w:p>
    <w:p w14:paraId="3467DE48" w14:textId="77777777" w:rsidR="008056E6" w:rsidRPr="007C408B" w:rsidRDefault="008056E6" w:rsidP="00A07595">
      <w:pPr>
        <w:spacing w:line="240" w:lineRule="auto"/>
        <w:rPr>
          <w:szCs w:val="22"/>
          <w:rPrChange w:id="4862" w:author="Ines Romero Carraminana" w:date="2025-05-23T13:33:00Z" w16du:dateUtc="2025-05-23T11:33:00Z">
            <w:rPr>
              <w:szCs w:val="22"/>
              <w:lang w:val="es-ES"/>
            </w:rPr>
          </w:rPrChange>
        </w:rPr>
      </w:pPr>
    </w:p>
    <w:p w14:paraId="0FC73698" w14:textId="77777777" w:rsidR="008056E6" w:rsidRPr="007C408B" w:rsidRDefault="008056E6" w:rsidP="00A07595">
      <w:pPr>
        <w:keepNext/>
        <w:spacing w:line="240" w:lineRule="auto"/>
        <w:rPr>
          <w:i/>
          <w:szCs w:val="22"/>
          <w:rPrChange w:id="4863" w:author="Ines Romero Carraminana" w:date="2025-05-23T13:33:00Z" w16du:dateUtc="2025-05-23T11:33:00Z">
            <w:rPr>
              <w:i/>
              <w:szCs w:val="22"/>
              <w:lang w:val="es-ES"/>
            </w:rPr>
          </w:rPrChange>
        </w:rPr>
      </w:pPr>
      <w:r w:rsidRPr="007C408B">
        <w:rPr>
          <w:i/>
          <w:szCs w:val="22"/>
          <w:rPrChange w:id="4864" w:author="Ines Romero Carraminana" w:date="2025-05-23T13:33:00Z" w16du:dateUtc="2025-05-23T11:33:00Z">
            <w:rPr>
              <w:i/>
              <w:szCs w:val="22"/>
              <w:lang w:val="es-ES"/>
            </w:rPr>
          </w:rPrChange>
        </w:rPr>
        <w:t>Peso corporal</w:t>
      </w:r>
    </w:p>
    <w:p w14:paraId="68860ECD" w14:textId="5490204E" w:rsidR="008056E6" w:rsidRPr="007C408B" w:rsidRDefault="008056E6" w:rsidP="00A07595">
      <w:pPr>
        <w:spacing w:line="240" w:lineRule="auto"/>
        <w:rPr>
          <w:szCs w:val="22"/>
          <w:rPrChange w:id="4865" w:author="Ines Romero Carraminana" w:date="2025-05-23T13:33:00Z" w16du:dateUtc="2025-05-23T11:33:00Z">
            <w:rPr>
              <w:szCs w:val="22"/>
              <w:lang w:val="es-ES"/>
            </w:rPr>
          </w:rPrChange>
        </w:rPr>
      </w:pPr>
      <w:r w:rsidRPr="007C408B">
        <w:rPr>
          <w:szCs w:val="22"/>
          <w:rPrChange w:id="4866" w:author="Ines Romero Carraminana" w:date="2025-05-23T13:33:00Z" w16du:dateUtc="2025-05-23T11:33:00Z">
            <w:rPr>
              <w:szCs w:val="22"/>
              <w:lang w:val="es-ES"/>
            </w:rPr>
          </w:rPrChange>
        </w:rPr>
        <w:t>Los valores extremo</w:t>
      </w:r>
      <w:r w:rsidR="00CD22C0" w:rsidRPr="007C408B">
        <w:rPr>
          <w:szCs w:val="22"/>
          <w:rPrChange w:id="4867" w:author="Ines Romero Carraminana" w:date="2025-05-23T13:33:00Z" w16du:dateUtc="2025-05-23T11:33:00Z">
            <w:rPr>
              <w:szCs w:val="22"/>
              <w:lang w:val="es-ES"/>
            </w:rPr>
          </w:rPrChange>
        </w:rPr>
        <w:t>s en el peso corporal (&lt; 50 kg</w:t>
      </w:r>
      <w:r w:rsidR="002E48A3" w:rsidRPr="007C408B">
        <w:rPr>
          <w:szCs w:val="22"/>
          <w:rPrChange w:id="4868" w:author="Ines Romero Carraminana" w:date="2025-05-23T13:33:00Z" w16du:dateUtc="2025-05-23T11:33:00Z">
            <w:rPr>
              <w:szCs w:val="22"/>
              <w:lang w:val="es-ES"/>
            </w:rPr>
          </w:rPrChange>
        </w:rPr>
        <w:t xml:space="preserve"> o </w:t>
      </w:r>
      <w:r w:rsidRPr="007C408B">
        <w:rPr>
          <w:szCs w:val="22"/>
          <w:rPrChange w:id="4869" w:author="Ines Romero Carraminana" w:date="2025-05-23T13:33:00Z" w16du:dateUtc="2025-05-23T11:33:00Z">
            <w:rPr>
              <w:szCs w:val="22"/>
              <w:lang w:val="es-ES"/>
            </w:rPr>
          </w:rPrChange>
        </w:rPr>
        <w:t xml:space="preserve">&gt; 120 kg) tuvieron poco efecto en las concentraciones plasmáticas de </w:t>
      </w:r>
      <w:r w:rsidR="003E051B" w:rsidRPr="007C408B">
        <w:rPr>
          <w:szCs w:val="22"/>
          <w:rPrChange w:id="4870" w:author="Ines Romero Carraminana" w:date="2025-05-23T13:33:00Z" w16du:dateUtc="2025-05-23T11:33:00Z">
            <w:rPr>
              <w:szCs w:val="22"/>
              <w:lang w:val="es-ES"/>
            </w:rPr>
          </w:rPrChange>
        </w:rPr>
        <w:t>rivaroxabán</w:t>
      </w:r>
      <w:r w:rsidRPr="007C408B">
        <w:rPr>
          <w:szCs w:val="22"/>
          <w:rPrChange w:id="4871" w:author="Ines Romero Carraminana" w:date="2025-05-23T13:33:00Z" w16du:dateUtc="2025-05-23T11:33:00Z">
            <w:rPr>
              <w:szCs w:val="22"/>
              <w:lang w:val="es-ES"/>
            </w:rPr>
          </w:rPrChange>
        </w:rPr>
        <w:t xml:space="preserve"> (menos del 25%). No es necesario un ajuste de la dosis.</w:t>
      </w:r>
    </w:p>
    <w:p w14:paraId="79F2C767" w14:textId="77777777" w:rsidR="008056E6" w:rsidRPr="007C408B" w:rsidRDefault="008056E6" w:rsidP="00A07595">
      <w:pPr>
        <w:spacing w:line="240" w:lineRule="auto"/>
        <w:rPr>
          <w:szCs w:val="22"/>
          <w:rPrChange w:id="4872" w:author="Ines Romero Carraminana" w:date="2025-05-23T13:33:00Z" w16du:dateUtc="2025-05-23T11:33:00Z">
            <w:rPr>
              <w:szCs w:val="22"/>
              <w:lang w:val="es-ES"/>
            </w:rPr>
          </w:rPrChange>
        </w:rPr>
      </w:pPr>
    </w:p>
    <w:p w14:paraId="71D8C110" w14:textId="77777777" w:rsidR="008056E6" w:rsidRPr="007C408B" w:rsidRDefault="008056E6" w:rsidP="00A07595">
      <w:pPr>
        <w:keepNext/>
        <w:spacing w:line="240" w:lineRule="auto"/>
        <w:rPr>
          <w:i/>
          <w:szCs w:val="22"/>
          <w:rPrChange w:id="4873" w:author="Ines Romero Carraminana" w:date="2025-05-23T13:33:00Z" w16du:dateUtc="2025-05-23T11:33:00Z">
            <w:rPr>
              <w:i/>
              <w:szCs w:val="22"/>
              <w:lang w:val="es-ES"/>
            </w:rPr>
          </w:rPrChange>
        </w:rPr>
      </w:pPr>
      <w:r w:rsidRPr="007C408B">
        <w:rPr>
          <w:i/>
          <w:szCs w:val="22"/>
          <w:rPrChange w:id="4874" w:author="Ines Romero Carraminana" w:date="2025-05-23T13:33:00Z" w16du:dateUtc="2025-05-23T11:33:00Z">
            <w:rPr>
              <w:i/>
              <w:szCs w:val="22"/>
              <w:lang w:val="es-ES"/>
            </w:rPr>
          </w:rPrChange>
        </w:rPr>
        <w:lastRenderedPageBreak/>
        <w:t>Origen étnico</w:t>
      </w:r>
    </w:p>
    <w:p w14:paraId="23736C63" w14:textId="77777777" w:rsidR="008056E6" w:rsidRPr="007C408B" w:rsidRDefault="008056E6" w:rsidP="00A07595">
      <w:pPr>
        <w:spacing w:line="240" w:lineRule="auto"/>
        <w:rPr>
          <w:szCs w:val="22"/>
          <w:rPrChange w:id="4875" w:author="Ines Romero Carraminana" w:date="2025-05-23T13:33:00Z" w16du:dateUtc="2025-05-23T11:33:00Z">
            <w:rPr>
              <w:szCs w:val="22"/>
              <w:lang w:val="es-ES"/>
            </w:rPr>
          </w:rPrChange>
        </w:rPr>
      </w:pPr>
      <w:r w:rsidRPr="007C408B">
        <w:rPr>
          <w:szCs w:val="22"/>
          <w:rPrChange w:id="4876" w:author="Ines Romero Carraminana" w:date="2025-05-23T13:33:00Z" w16du:dateUtc="2025-05-23T11:33:00Z">
            <w:rPr>
              <w:szCs w:val="22"/>
              <w:lang w:val="es-ES"/>
            </w:rPr>
          </w:rPrChange>
        </w:rPr>
        <w:t>No se observaron diferencias interétnicas clínicamente relevantes entre los pacientes de raza blanca, afroamericanos, de origen latinoamericano, japonés o chino, en cuanto a las propiedades farmacocinéticas o farmacodinámicas.</w:t>
      </w:r>
    </w:p>
    <w:p w14:paraId="1E11E942" w14:textId="77777777" w:rsidR="008056E6" w:rsidRPr="007C408B" w:rsidRDefault="008056E6" w:rsidP="00A07595">
      <w:pPr>
        <w:spacing w:line="240" w:lineRule="auto"/>
        <w:rPr>
          <w:szCs w:val="22"/>
          <w:u w:val="single"/>
          <w:rPrChange w:id="4877" w:author="Ines Romero Carraminana" w:date="2025-05-23T13:33:00Z" w16du:dateUtc="2025-05-23T11:33:00Z">
            <w:rPr>
              <w:szCs w:val="22"/>
              <w:u w:val="single"/>
              <w:lang w:val="es-ES"/>
            </w:rPr>
          </w:rPrChange>
        </w:rPr>
      </w:pPr>
    </w:p>
    <w:p w14:paraId="302E53E8" w14:textId="77777777" w:rsidR="008056E6" w:rsidRPr="007C408B" w:rsidRDefault="008056E6" w:rsidP="00A07595">
      <w:pPr>
        <w:keepNext/>
        <w:spacing w:line="240" w:lineRule="auto"/>
        <w:rPr>
          <w:i/>
          <w:szCs w:val="22"/>
          <w:rPrChange w:id="4878" w:author="Ines Romero Carraminana" w:date="2025-05-23T13:33:00Z" w16du:dateUtc="2025-05-23T11:33:00Z">
            <w:rPr>
              <w:i/>
              <w:szCs w:val="22"/>
              <w:lang w:val="es-ES"/>
            </w:rPr>
          </w:rPrChange>
        </w:rPr>
      </w:pPr>
      <w:r w:rsidRPr="007C408B">
        <w:rPr>
          <w:i/>
          <w:szCs w:val="22"/>
          <w:rPrChange w:id="4879" w:author="Ines Romero Carraminana" w:date="2025-05-23T13:33:00Z" w16du:dateUtc="2025-05-23T11:33:00Z">
            <w:rPr>
              <w:i/>
              <w:szCs w:val="22"/>
              <w:lang w:val="es-ES"/>
            </w:rPr>
          </w:rPrChange>
        </w:rPr>
        <w:t>Insuficiencia hepática</w:t>
      </w:r>
    </w:p>
    <w:p w14:paraId="7C55B755" w14:textId="2F061FCA" w:rsidR="008056E6" w:rsidRPr="007C408B" w:rsidRDefault="008056E6" w:rsidP="00A07595">
      <w:pPr>
        <w:tabs>
          <w:tab w:val="clear" w:pos="567"/>
        </w:tabs>
        <w:autoSpaceDE w:val="0"/>
        <w:autoSpaceDN w:val="0"/>
        <w:adjustRightInd w:val="0"/>
        <w:spacing w:line="240" w:lineRule="auto"/>
        <w:rPr>
          <w:szCs w:val="22"/>
          <w:lang w:eastAsia="es-ES"/>
          <w:rPrChange w:id="4880" w:author="Ines Romero Carraminana" w:date="2025-05-23T13:33:00Z" w16du:dateUtc="2025-05-23T11:33:00Z">
            <w:rPr>
              <w:szCs w:val="22"/>
              <w:lang w:val="es-ES" w:eastAsia="es-ES"/>
            </w:rPr>
          </w:rPrChange>
        </w:rPr>
      </w:pPr>
      <w:r w:rsidRPr="007C408B">
        <w:rPr>
          <w:szCs w:val="22"/>
          <w:rPrChange w:id="4881" w:author="Ines Romero Carraminana" w:date="2025-05-23T13:33:00Z" w16du:dateUtc="2025-05-23T11:33:00Z">
            <w:rPr>
              <w:szCs w:val="22"/>
              <w:lang w:val="es-ES"/>
            </w:rPr>
          </w:rPrChange>
        </w:rPr>
        <w:t xml:space="preserve">Los pacientes cirróticos con insuficiencia hepática leve (clasificados como Child Pugh A), </w:t>
      </w:r>
      <w:r w:rsidR="009C0F3A" w:rsidRPr="007C408B">
        <w:rPr>
          <w:szCs w:val="22"/>
          <w:rPrChange w:id="4882" w:author="Ines Romero Carraminana" w:date="2025-05-23T13:33:00Z" w16du:dateUtc="2025-05-23T11:33:00Z">
            <w:rPr>
              <w:szCs w:val="22"/>
              <w:lang w:val="es-ES"/>
            </w:rPr>
          </w:rPrChange>
        </w:rPr>
        <w:t>solo</w:t>
      </w:r>
      <w:r w:rsidRPr="007C408B">
        <w:rPr>
          <w:szCs w:val="22"/>
          <w:rPrChange w:id="4883" w:author="Ines Romero Carraminana" w:date="2025-05-23T13:33:00Z" w16du:dateUtc="2025-05-23T11:33:00Z">
            <w:rPr>
              <w:szCs w:val="22"/>
              <w:lang w:val="es-ES"/>
            </w:rPr>
          </w:rPrChange>
        </w:rPr>
        <w:t xml:space="preserve"> presentaron cambios menores en la farmacocinética de </w:t>
      </w:r>
      <w:r w:rsidR="003E051B" w:rsidRPr="007C408B">
        <w:rPr>
          <w:szCs w:val="22"/>
          <w:rPrChange w:id="4884" w:author="Ines Romero Carraminana" w:date="2025-05-23T13:33:00Z" w16du:dateUtc="2025-05-23T11:33:00Z">
            <w:rPr>
              <w:szCs w:val="22"/>
              <w:lang w:val="es-ES"/>
            </w:rPr>
          </w:rPrChange>
        </w:rPr>
        <w:t>rivaroxabán</w:t>
      </w:r>
      <w:r w:rsidRPr="007C408B">
        <w:rPr>
          <w:szCs w:val="22"/>
          <w:rPrChange w:id="4885" w:author="Ines Romero Carraminana" w:date="2025-05-23T13:33:00Z" w16du:dateUtc="2025-05-23T11:33:00Z">
            <w:rPr>
              <w:szCs w:val="22"/>
              <w:lang w:val="es-ES"/>
            </w:rPr>
          </w:rPrChange>
        </w:rPr>
        <w:t xml:space="preserve"> (aumento medio del AUC de 1,2</w:t>
      </w:r>
      <w:r w:rsidR="001D2CCA" w:rsidRPr="007C408B">
        <w:rPr>
          <w:szCs w:val="22"/>
          <w:rPrChange w:id="4886" w:author="Ines Romero Carraminana" w:date="2025-05-23T13:33:00Z" w16du:dateUtc="2025-05-23T11:33:00Z">
            <w:rPr>
              <w:szCs w:val="22"/>
              <w:lang w:val="es-ES"/>
            </w:rPr>
          </w:rPrChange>
        </w:rPr>
        <w:t> </w:t>
      </w:r>
      <w:r w:rsidRPr="007C408B">
        <w:rPr>
          <w:szCs w:val="22"/>
          <w:rPrChange w:id="4887" w:author="Ines Romero Carraminana" w:date="2025-05-23T13:33:00Z" w16du:dateUtc="2025-05-23T11:33:00Z">
            <w:rPr>
              <w:szCs w:val="22"/>
              <w:lang w:val="es-ES"/>
            </w:rPr>
          </w:rPrChange>
        </w:rPr>
        <w:t>veces), lo que fue casi comparable al grupo control de voluntarios sanos. En los pacientes cirróticos con insuficiencia hepática moderada (clasificados como Child Pugh</w:t>
      </w:r>
      <w:r w:rsidR="00EF68D8" w:rsidRPr="007C408B">
        <w:rPr>
          <w:szCs w:val="22"/>
          <w:rPrChange w:id="4888" w:author="Ines Romero Carraminana" w:date="2025-05-23T13:33:00Z" w16du:dateUtc="2025-05-23T11:33:00Z">
            <w:rPr>
              <w:szCs w:val="22"/>
              <w:lang w:val="es-ES"/>
            </w:rPr>
          </w:rPrChange>
        </w:rPr>
        <w:t> </w:t>
      </w:r>
      <w:r w:rsidRPr="007C408B">
        <w:rPr>
          <w:szCs w:val="22"/>
          <w:rPrChange w:id="4889" w:author="Ines Romero Carraminana" w:date="2025-05-23T13:33:00Z" w16du:dateUtc="2025-05-23T11:33:00Z">
            <w:rPr>
              <w:szCs w:val="22"/>
              <w:lang w:val="es-ES"/>
            </w:rPr>
          </w:rPrChange>
        </w:rPr>
        <w:t xml:space="preserve">B), el AUC media de </w:t>
      </w:r>
      <w:r w:rsidR="003E051B" w:rsidRPr="007C408B">
        <w:rPr>
          <w:szCs w:val="22"/>
          <w:rPrChange w:id="4890" w:author="Ines Romero Carraminana" w:date="2025-05-23T13:33:00Z" w16du:dateUtc="2025-05-23T11:33:00Z">
            <w:rPr>
              <w:szCs w:val="22"/>
              <w:lang w:val="es-ES"/>
            </w:rPr>
          </w:rPrChange>
        </w:rPr>
        <w:t>rivaroxabán</w:t>
      </w:r>
      <w:r w:rsidRPr="007C408B">
        <w:rPr>
          <w:szCs w:val="22"/>
          <w:rPrChange w:id="4891" w:author="Ines Romero Carraminana" w:date="2025-05-23T13:33:00Z" w16du:dateUtc="2025-05-23T11:33:00Z">
            <w:rPr>
              <w:szCs w:val="22"/>
              <w:lang w:val="es-ES"/>
            </w:rPr>
          </w:rPrChange>
        </w:rPr>
        <w:t xml:space="preserve"> estuvo aumentada significativamente en 2,3</w:t>
      </w:r>
      <w:r w:rsidR="001D2CCA" w:rsidRPr="007C408B">
        <w:rPr>
          <w:szCs w:val="22"/>
          <w:rPrChange w:id="4892" w:author="Ines Romero Carraminana" w:date="2025-05-23T13:33:00Z" w16du:dateUtc="2025-05-23T11:33:00Z">
            <w:rPr>
              <w:szCs w:val="22"/>
              <w:lang w:val="es-ES"/>
            </w:rPr>
          </w:rPrChange>
        </w:rPr>
        <w:t> </w:t>
      </w:r>
      <w:r w:rsidRPr="007C408B">
        <w:rPr>
          <w:szCs w:val="22"/>
          <w:rPrChange w:id="4893" w:author="Ines Romero Carraminana" w:date="2025-05-23T13:33:00Z" w16du:dateUtc="2025-05-23T11:33:00Z">
            <w:rPr>
              <w:szCs w:val="22"/>
              <w:lang w:val="es-ES"/>
            </w:rPr>
          </w:rPrChange>
        </w:rPr>
        <w:t xml:space="preserve">veces, en comparación con los voluntarios sanos. </w:t>
      </w:r>
      <w:r w:rsidRPr="007C408B">
        <w:rPr>
          <w:szCs w:val="22"/>
          <w:lang w:eastAsia="es-ES"/>
          <w:rPrChange w:id="4894" w:author="Ines Romero Carraminana" w:date="2025-05-23T13:33:00Z" w16du:dateUtc="2025-05-23T11:33:00Z">
            <w:rPr>
              <w:szCs w:val="22"/>
              <w:lang w:val="es-ES" w:eastAsia="es-ES"/>
            </w:rPr>
          </w:rPrChange>
        </w:rPr>
        <w:t xml:space="preserve">El AUC </w:t>
      </w:r>
      <w:r w:rsidR="004A56E6" w:rsidRPr="007C408B">
        <w:rPr>
          <w:szCs w:val="22"/>
          <w:lang w:eastAsia="es-ES"/>
          <w:rPrChange w:id="4895" w:author="Ines Romero Carraminana" w:date="2025-05-23T13:33:00Z" w16du:dateUtc="2025-05-23T11:33:00Z">
            <w:rPr>
              <w:szCs w:val="22"/>
              <w:lang w:val="es-ES" w:eastAsia="es-ES"/>
            </w:rPr>
          </w:rPrChange>
        </w:rPr>
        <w:t>libre</w:t>
      </w:r>
      <w:r w:rsidRPr="007C408B">
        <w:rPr>
          <w:szCs w:val="22"/>
          <w:lang w:eastAsia="es-ES"/>
          <w:rPrChange w:id="4896" w:author="Ines Romero Carraminana" w:date="2025-05-23T13:33:00Z" w16du:dateUtc="2025-05-23T11:33:00Z">
            <w:rPr>
              <w:szCs w:val="22"/>
              <w:lang w:val="es-ES" w:eastAsia="es-ES"/>
            </w:rPr>
          </w:rPrChange>
        </w:rPr>
        <w:t xml:space="preserve"> aumentó 2,6</w:t>
      </w:r>
      <w:r w:rsidR="001D2CCA" w:rsidRPr="007C408B">
        <w:rPr>
          <w:szCs w:val="22"/>
          <w:lang w:eastAsia="es-ES"/>
          <w:rPrChange w:id="4897" w:author="Ines Romero Carraminana" w:date="2025-05-23T13:33:00Z" w16du:dateUtc="2025-05-23T11:33:00Z">
            <w:rPr>
              <w:szCs w:val="22"/>
              <w:lang w:val="es-ES" w:eastAsia="es-ES"/>
            </w:rPr>
          </w:rPrChange>
        </w:rPr>
        <w:t> </w:t>
      </w:r>
      <w:r w:rsidRPr="007C408B">
        <w:rPr>
          <w:szCs w:val="22"/>
          <w:lang w:eastAsia="es-ES"/>
          <w:rPrChange w:id="4898" w:author="Ines Romero Carraminana" w:date="2025-05-23T13:33:00Z" w16du:dateUtc="2025-05-23T11:33:00Z">
            <w:rPr>
              <w:szCs w:val="22"/>
              <w:lang w:val="es-ES" w:eastAsia="es-ES"/>
            </w:rPr>
          </w:rPrChange>
        </w:rPr>
        <w:t xml:space="preserve">veces. </w:t>
      </w:r>
      <w:r w:rsidRPr="007C408B">
        <w:rPr>
          <w:szCs w:val="22"/>
          <w:rPrChange w:id="4899" w:author="Ines Romero Carraminana" w:date="2025-05-23T13:33:00Z" w16du:dateUtc="2025-05-23T11:33:00Z">
            <w:rPr>
              <w:szCs w:val="22"/>
              <w:lang w:val="es-ES"/>
            </w:rPr>
          </w:rPrChange>
        </w:rPr>
        <w:t xml:space="preserve">Estos pacientes también mostraron una disminución de la eliminación renal de </w:t>
      </w:r>
      <w:r w:rsidR="003E051B" w:rsidRPr="007C408B">
        <w:rPr>
          <w:szCs w:val="22"/>
          <w:rPrChange w:id="4900" w:author="Ines Romero Carraminana" w:date="2025-05-23T13:33:00Z" w16du:dateUtc="2025-05-23T11:33:00Z">
            <w:rPr>
              <w:szCs w:val="22"/>
              <w:lang w:val="es-ES"/>
            </w:rPr>
          </w:rPrChange>
        </w:rPr>
        <w:t>rivaroxabán</w:t>
      </w:r>
      <w:r w:rsidRPr="007C408B">
        <w:rPr>
          <w:szCs w:val="22"/>
          <w:rPrChange w:id="4901" w:author="Ines Romero Carraminana" w:date="2025-05-23T13:33:00Z" w16du:dateUtc="2025-05-23T11:33:00Z">
            <w:rPr>
              <w:szCs w:val="22"/>
              <w:lang w:val="es-ES"/>
            </w:rPr>
          </w:rPrChange>
        </w:rPr>
        <w:t xml:space="preserve">, similar a los pacientes con insuficiencia renal moderada. </w:t>
      </w:r>
      <w:r w:rsidRPr="007C408B">
        <w:rPr>
          <w:szCs w:val="22"/>
          <w:lang w:eastAsia="es-ES"/>
          <w:rPrChange w:id="4902" w:author="Ines Romero Carraminana" w:date="2025-05-23T13:33:00Z" w16du:dateUtc="2025-05-23T11:33:00Z">
            <w:rPr>
              <w:szCs w:val="22"/>
              <w:lang w:val="es-ES" w:eastAsia="es-ES"/>
            </w:rPr>
          </w:rPrChange>
        </w:rPr>
        <w:t>No hay datos en pacientes con insuficiencia hepática grave.</w:t>
      </w:r>
    </w:p>
    <w:p w14:paraId="7F671FBA" w14:textId="18FE642C" w:rsidR="008056E6" w:rsidRPr="007C408B" w:rsidRDefault="008056E6" w:rsidP="00A07595">
      <w:pPr>
        <w:tabs>
          <w:tab w:val="clear" w:pos="567"/>
        </w:tabs>
        <w:autoSpaceDE w:val="0"/>
        <w:autoSpaceDN w:val="0"/>
        <w:adjustRightInd w:val="0"/>
        <w:spacing w:line="240" w:lineRule="auto"/>
        <w:rPr>
          <w:szCs w:val="22"/>
          <w:lang w:eastAsia="es-ES"/>
          <w:rPrChange w:id="4903" w:author="Ines Romero Carraminana" w:date="2025-05-23T13:33:00Z" w16du:dateUtc="2025-05-23T11:33:00Z">
            <w:rPr>
              <w:szCs w:val="22"/>
              <w:lang w:val="es-ES" w:eastAsia="es-ES"/>
            </w:rPr>
          </w:rPrChange>
        </w:rPr>
      </w:pPr>
      <w:r w:rsidRPr="007C408B">
        <w:rPr>
          <w:szCs w:val="22"/>
          <w:rPrChange w:id="4904" w:author="Ines Romero Carraminana" w:date="2025-05-23T13:33:00Z" w16du:dateUtc="2025-05-23T11:33:00Z">
            <w:rPr>
              <w:szCs w:val="22"/>
              <w:lang w:val="es-ES"/>
            </w:rPr>
          </w:rPrChange>
        </w:rPr>
        <w:t>La inhibición de la actividad del factor Xa se incrementó en un factor de 2,6 en los pacientes con insuficiencia hepática moderada, en comparación con los voluntarios sanos; de manera similar, la prolongación del TP se incrementó en un factor de 2,1.</w:t>
      </w:r>
      <w:r w:rsidRPr="007C408B">
        <w:rPr>
          <w:szCs w:val="22"/>
          <w:lang w:eastAsia="es-ES"/>
          <w:rPrChange w:id="4905" w:author="Ines Romero Carraminana" w:date="2025-05-23T13:33:00Z" w16du:dateUtc="2025-05-23T11:33:00Z">
            <w:rPr>
              <w:szCs w:val="22"/>
              <w:lang w:val="es-ES" w:eastAsia="es-ES"/>
            </w:rPr>
          </w:rPrChange>
        </w:rPr>
        <w:t xml:space="preserve"> Los pacientes con insuficiencia hepática moderada fueron más sensibles a </w:t>
      </w:r>
      <w:r w:rsidR="003E051B" w:rsidRPr="007C408B">
        <w:rPr>
          <w:szCs w:val="22"/>
          <w:lang w:eastAsia="es-ES"/>
          <w:rPrChange w:id="4906" w:author="Ines Romero Carraminana" w:date="2025-05-23T13:33:00Z" w16du:dateUtc="2025-05-23T11:33:00Z">
            <w:rPr>
              <w:szCs w:val="22"/>
              <w:lang w:val="es-ES" w:eastAsia="es-ES"/>
            </w:rPr>
          </w:rPrChange>
        </w:rPr>
        <w:t>rivaroxabán</w:t>
      </w:r>
      <w:r w:rsidRPr="007C408B">
        <w:rPr>
          <w:szCs w:val="22"/>
          <w:lang w:eastAsia="es-ES"/>
          <w:rPrChange w:id="4907" w:author="Ines Romero Carraminana" w:date="2025-05-23T13:33:00Z" w16du:dateUtc="2025-05-23T11:33:00Z">
            <w:rPr>
              <w:szCs w:val="22"/>
              <w:lang w:val="es-ES" w:eastAsia="es-ES"/>
            </w:rPr>
          </w:rPrChange>
        </w:rPr>
        <w:t>, lo que produjo una relación farmacocinética</w:t>
      </w:r>
      <w:r w:rsidR="00CF72E9" w:rsidRPr="007C408B">
        <w:rPr>
          <w:szCs w:val="22"/>
          <w:lang w:eastAsia="es-ES"/>
          <w:rPrChange w:id="4908" w:author="Ines Romero Carraminana" w:date="2025-05-23T13:33:00Z" w16du:dateUtc="2025-05-23T11:33:00Z">
            <w:rPr>
              <w:szCs w:val="22"/>
              <w:lang w:val="es-ES" w:eastAsia="es-ES"/>
            </w:rPr>
          </w:rPrChange>
        </w:rPr>
        <w:t>/</w:t>
      </w:r>
      <w:r w:rsidRPr="007C408B">
        <w:rPr>
          <w:szCs w:val="22"/>
          <w:lang w:eastAsia="es-ES"/>
          <w:rPrChange w:id="4909" w:author="Ines Romero Carraminana" w:date="2025-05-23T13:33:00Z" w16du:dateUtc="2025-05-23T11:33:00Z">
            <w:rPr>
              <w:szCs w:val="22"/>
              <w:lang w:val="es-ES" w:eastAsia="es-ES"/>
            </w:rPr>
          </w:rPrChange>
        </w:rPr>
        <w:t>farmacodinámica más pronunciada entre la concentración y el TP.</w:t>
      </w:r>
    </w:p>
    <w:p w14:paraId="3239197C" w14:textId="6F17EA23" w:rsidR="008056E6" w:rsidRPr="007C408B" w:rsidRDefault="00567E1F" w:rsidP="00A07595">
      <w:pPr>
        <w:tabs>
          <w:tab w:val="clear" w:pos="567"/>
        </w:tabs>
        <w:autoSpaceDE w:val="0"/>
        <w:autoSpaceDN w:val="0"/>
        <w:adjustRightInd w:val="0"/>
        <w:spacing w:line="240" w:lineRule="auto"/>
        <w:rPr>
          <w:szCs w:val="22"/>
          <w:rPrChange w:id="4910" w:author="Ines Romero Carraminana" w:date="2025-05-23T13:33:00Z" w16du:dateUtc="2025-05-23T11:33:00Z">
            <w:rPr>
              <w:szCs w:val="22"/>
              <w:lang w:val="es-ES"/>
            </w:rPr>
          </w:rPrChange>
        </w:rPr>
      </w:pPr>
      <w:r w:rsidRPr="007C408B">
        <w:rPr>
          <w:bCs/>
          <w:szCs w:val="22"/>
          <w:rPrChange w:id="4911" w:author="Ines Romero Carraminana" w:date="2025-05-23T13:33:00Z" w16du:dateUtc="2025-05-23T11:33:00Z">
            <w:rPr>
              <w:bCs/>
              <w:szCs w:val="22"/>
              <w:lang w:val="es-ES"/>
            </w:rPr>
          </w:rPrChange>
        </w:rPr>
        <w:t>Rivaroxabán</w:t>
      </w:r>
      <w:r w:rsidR="00407D66" w:rsidRPr="007C408B">
        <w:rPr>
          <w:szCs w:val="22"/>
          <w:rPrChange w:id="4912" w:author="Ines Romero Carraminana" w:date="2025-05-23T13:33:00Z" w16du:dateUtc="2025-05-23T11:33:00Z">
            <w:rPr>
              <w:szCs w:val="22"/>
              <w:lang w:val="es-ES"/>
            </w:rPr>
          </w:rPrChange>
        </w:rPr>
        <w:t xml:space="preserve"> </w:t>
      </w:r>
      <w:r w:rsidR="008056E6" w:rsidRPr="007C408B">
        <w:rPr>
          <w:szCs w:val="22"/>
          <w:rPrChange w:id="4913" w:author="Ines Romero Carraminana" w:date="2025-05-23T13:33:00Z" w16du:dateUtc="2025-05-23T11:33:00Z">
            <w:rPr>
              <w:szCs w:val="22"/>
              <w:lang w:val="es-ES"/>
            </w:rPr>
          </w:rPrChange>
        </w:rPr>
        <w:t>está contraindicado en pacientes con hepatopatía asociada a coagulopatía y con riesgo clínicamente relevante de hemorragia, incluyendo pacientes cirróticos clasificados como Child Pugh</w:t>
      </w:r>
      <w:r w:rsidR="00EF68D8" w:rsidRPr="007C408B">
        <w:rPr>
          <w:szCs w:val="22"/>
          <w:rPrChange w:id="4914" w:author="Ines Romero Carraminana" w:date="2025-05-23T13:33:00Z" w16du:dateUtc="2025-05-23T11:33:00Z">
            <w:rPr>
              <w:szCs w:val="22"/>
              <w:lang w:val="es-ES"/>
            </w:rPr>
          </w:rPrChange>
        </w:rPr>
        <w:t> </w:t>
      </w:r>
      <w:r w:rsidR="008056E6" w:rsidRPr="007C408B">
        <w:rPr>
          <w:szCs w:val="22"/>
          <w:rPrChange w:id="4915" w:author="Ines Romero Carraminana" w:date="2025-05-23T13:33:00Z" w16du:dateUtc="2025-05-23T11:33:00Z">
            <w:rPr>
              <w:szCs w:val="22"/>
              <w:lang w:val="es-ES"/>
            </w:rPr>
          </w:rPrChange>
        </w:rPr>
        <w:t>B y C (ver sección 4.3).</w:t>
      </w:r>
    </w:p>
    <w:p w14:paraId="539367B6" w14:textId="77777777" w:rsidR="008056E6" w:rsidRPr="007C408B" w:rsidRDefault="008056E6" w:rsidP="00A07595">
      <w:pPr>
        <w:spacing w:line="240" w:lineRule="auto"/>
        <w:rPr>
          <w:szCs w:val="22"/>
          <w:u w:val="single"/>
          <w:rPrChange w:id="4916" w:author="Ines Romero Carraminana" w:date="2025-05-23T13:33:00Z" w16du:dateUtc="2025-05-23T11:33:00Z">
            <w:rPr>
              <w:szCs w:val="22"/>
              <w:u w:val="single"/>
              <w:lang w:val="es-ES"/>
            </w:rPr>
          </w:rPrChange>
        </w:rPr>
      </w:pPr>
      <w:r w:rsidRPr="007C408B">
        <w:rPr>
          <w:szCs w:val="22"/>
          <w:u w:val="single"/>
          <w:rPrChange w:id="4917" w:author="Ines Romero Carraminana" w:date="2025-05-23T13:33:00Z" w16du:dateUtc="2025-05-23T11:33:00Z">
            <w:rPr>
              <w:szCs w:val="22"/>
              <w:u w:val="single"/>
              <w:lang w:val="es-ES"/>
            </w:rPr>
          </w:rPrChange>
        </w:rPr>
        <w:t xml:space="preserve"> </w:t>
      </w:r>
    </w:p>
    <w:p w14:paraId="58FE9DC3" w14:textId="77777777" w:rsidR="008056E6" w:rsidRPr="007C408B" w:rsidRDefault="008056E6" w:rsidP="00A07595">
      <w:pPr>
        <w:keepNext/>
        <w:spacing w:line="240" w:lineRule="auto"/>
        <w:rPr>
          <w:rFonts w:eastAsia="SimSun"/>
          <w:i/>
          <w:iCs/>
          <w:szCs w:val="22"/>
          <w:lang w:eastAsia="zh-CN"/>
          <w:rPrChange w:id="4918" w:author="Ines Romero Carraminana" w:date="2025-05-23T13:33:00Z" w16du:dateUtc="2025-05-23T11:33:00Z">
            <w:rPr>
              <w:rFonts w:eastAsia="SimSun"/>
              <w:i/>
              <w:iCs/>
              <w:szCs w:val="22"/>
              <w:lang w:val="es-ES" w:eastAsia="zh-CN"/>
            </w:rPr>
          </w:rPrChange>
        </w:rPr>
      </w:pPr>
      <w:r w:rsidRPr="007C408B">
        <w:rPr>
          <w:i/>
          <w:szCs w:val="22"/>
          <w:rPrChange w:id="4919" w:author="Ines Romero Carraminana" w:date="2025-05-23T13:33:00Z" w16du:dateUtc="2025-05-23T11:33:00Z">
            <w:rPr>
              <w:i/>
              <w:szCs w:val="22"/>
              <w:lang w:val="es-ES"/>
            </w:rPr>
          </w:rPrChange>
        </w:rPr>
        <w:t>Insuficiencia renal</w:t>
      </w:r>
    </w:p>
    <w:p w14:paraId="3AF72A37" w14:textId="54E23768" w:rsidR="008056E6" w:rsidRPr="007C408B" w:rsidRDefault="008056E6" w:rsidP="00A07595">
      <w:pPr>
        <w:spacing w:line="240" w:lineRule="auto"/>
        <w:rPr>
          <w:szCs w:val="22"/>
          <w:lang w:eastAsia="es-ES"/>
          <w:rPrChange w:id="4920" w:author="Ines Romero Carraminana" w:date="2025-05-23T13:33:00Z" w16du:dateUtc="2025-05-23T11:33:00Z">
            <w:rPr>
              <w:szCs w:val="22"/>
              <w:lang w:val="es-ES" w:eastAsia="es-ES"/>
            </w:rPr>
          </w:rPrChange>
        </w:rPr>
      </w:pPr>
      <w:r w:rsidRPr="007C408B">
        <w:rPr>
          <w:szCs w:val="22"/>
          <w:rPrChange w:id="4921" w:author="Ines Romero Carraminana" w:date="2025-05-23T13:33:00Z" w16du:dateUtc="2025-05-23T11:33:00Z">
            <w:rPr>
              <w:szCs w:val="22"/>
              <w:lang w:val="es-ES"/>
            </w:rPr>
          </w:rPrChange>
        </w:rPr>
        <w:t xml:space="preserve">Se observó un aumento de la exposición a </w:t>
      </w:r>
      <w:r w:rsidR="003E051B" w:rsidRPr="007C408B">
        <w:rPr>
          <w:szCs w:val="22"/>
          <w:rPrChange w:id="4922" w:author="Ines Romero Carraminana" w:date="2025-05-23T13:33:00Z" w16du:dateUtc="2025-05-23T11:33:00Z">
            <w:rPr>
              <w:szCs w:val="22"/>
              <w:lang w:val="es-ES"/>
            </w:rPr>
          </w:rPrChange>
        </w:rPr>
        <w:t>rivaroxabán</w:t>
      </w:r>
      <w:r w:rsidRPr="007C408B">
        <w:rPr>
          <w:szCs w:val="22"/>
          <w:rPrChange w:id="4923" w:author="Ines Romero Carraminana" w:date="2025-05-23T13:33:00Z" w16du:dateUtc="2025-05-23T11:33:00Z">
            <w:rPr>
              <w:szCs w:val="22"/>
              <w:lang w:val="es-ES"/>
            </w:rPr>
          </w:rPrChange>
        </w:rPr>
        <w:t xml:space="preserve"> correlacionado con la disminución de la función renal, evaluada mediante las determinaciones del aclaramiento de creatinina. En sujetos con insuficiencia renal leve (aclaramiento de creatinina de 50</w:t>
      </w:r>
      <w:r w:rsidR="001E39DE" w:rsidRPr="007C408B">
        <w:rPr>
          <w:szCs w:val="22"/>
          <w:rPrChange w:id="4924" w:author="Ines Romero Carraminana" w:date="2025-05-23T13:33:00Z" w16du:dateUtc="2025-05-23T11:33:00Z">
            <w:rPr>
              <w:szCs w:val="22"/>
              <w:lang w:val="es-ES"/>
            </w:rPr>
          </w:rPrChange>
        </w:rPr>
        <w:t xml:space="preserve"> a </w:t>
      </w:r>
      <w:r w:rsidRPr="007C408B">
        <w:rPr>
          <w:szCs w:val="22"/>
          <w:rPrChange w:id="4925" w:author="Ines Romero Carraminana" w:date="2025-05-23T13:33:00Z" w16du:dateUtc="2025-05-23T11:33:00Z">
            <w:rPr>
              <w:szCs w:val="22"/>
              <w:lang w:val="es-ES"/>
            </w:rPr>
          </w:rPrChange>
        </w:rPr>
        <w:t xml:space="preserve">80 ml/min), moderada (aclaramiento de creatinina de 30 a 49 ml/min) o grave (aclaramiento de creatinina de 15 a 29 ml/min), las concentraciones plasmáticas de </w:t>
      </w:r>
      <w:r w:rsidR="003E051B" w:rsidRPr="007C408B">
        <w:rPr>
          <w:szCs w:val="22"/>
          <w:rPrChange w:id="4926" w:author="Ines Romero Carraminana" w:date="2025-05-23T13:33:00Z" w16du:dateUtc="2025-05-23T11:33:00Z">
            <w:rPr>
              <w:szCs w:val="22"/>
              <w:lang w:val="es-ES"/>
            </w:rPr>
          </w:rPrChange>
        </w:rPr>
        <w:t>rivaroxabán</w:t>
      </w:r>
      <w:r w:rsidRPr="007C408B">
        <w:rPr>
          <w:szCs w:val="22"/>
          <w:rPrChange w:id="4927" w:author="Ines Romero Carraminana" w:date="2025-05-23T13:33:00Z" w16du:dateUtc="2025-05-23T11:33:00Z">
            <w:rPr>
              <w:szCs w:val="22"/>
              <w:lang w:val="es-ES"/>
            </w:rPr>
          </w:rPrChange>
        </w:rPr>
        <w:t xml:space="preserve"> (AUC) aumentaron 1,4, 1,5 y 1,6</w:t>
      </w:r>
      <w:r w:rsidR="00447FF8" w:rsidRPr="007C408B">
        <w:rPr>
          <w:szCs w:val="22"/>
          <w:rPrChange w:id="4928" w:author="Ines Romero Carraminana" w:date="2025-05-23T13:33:00Z" w16du:dateUtc="2025-05-23T11:33:00Z">
            <w:rPr>
              <w:szCs w:val="22"/>
              <w:lang w:val="es-ES"/>
            </w:rPr>
          </w:rPrChange>
        </w:rPr>
        <w:t> </w:t>
      </w:r>
      <w:r w:rsidRPr="007C408B">
        <w:rPr>
          <w:szCs w:val="22"/>
          <w:rPrChange w:id="4929" w:author="Ines Romero Carraminana" w:date="2025-05-23T13:33:00Z" w16du:dateUtc="2025-05-23T11:33:00Z">
            <w:rPr>
              <w:szCs w:val="22"/>
              <w:lang w:val="es-ES"/>
            </w:rPr>
          </w:rPrChange>
        </w:rPr>
        <w:t xml:space="preserve">veces, respectivamente. Los aumentos correspondientes en los efectos farmacodinámicos fueron más pronunciados. En sujetos con insuficiencia renal leve, moderada y grave, la inhibición total de la actividad del factor Xa aumentó en un factor de 1,5, 1,9 y 2,0 respectivamente, en comparación con voluntarios sanos; de manera similar, la prolongación del TP aumentó en factores de 1,3, 2,2 y 2,4, respectivamente. </w:t>
      </w:r>
      <w:r w:rsidRPr="007C408B">
        <w:rPr>
          <w:szCs w:val="22"/>
          <w:lang w:eastAsia="es-ES"/>
          <w:rPrChange w:id="4930" w:author="Ines Romero Carraminana" w:date="2025-05-23T13:33:00Z" w16du:dateUtc="2025-05-23T11:33:00Z">
            <w:rPr>
              <w:szCs w:val="22"/>
              <w:lang w:val="es-ES" w:eastAsia="es-ES"/>
            </w:rPr>
          </w:rPrChange>
        </w:rPr>
        <w:t>No hay datos en pacientes con un aclaramiento de creatinina &lt; 15 ml/min.</w:t>
      </w:r>
    </w:p>
    <w:p w14:paraId="371B5ACB" w14:textId="2930B1DF" w:rsidR="008056E6" w:rsidRPr="007C408B" w:rsidRDefault="008056E6" w:rsidP="00A07595">
      <w:pPr>
        <w:spacing w:line="240" w:lineRule="auto"/>
        <w:rPr>
          <w:szCs w:val="22"/>
          <w:rPrChange w:id="4931" w:author="Ines Romero Carraminana" w:date="2025-05-23T13:33:00Z" w16du:dateUtc="2025-05-23T11:33:00Z">
            <w:rPr>
              <w:szCs w:val="22"/>
              <w:lang w:val="es-ES"/>
            </w:rPr>
          </w:rPrChange>
        </w:rPr>
      </w:pPr>
      <w:r w:rsidRPr="007C408B">
        <w:rPr>
          <w:szCs w:val="22"/>
          <w:rPrChange w:id="4932" w:author="Ines Romero Carraminana" w:date="2025-05-23T13:33:00Z" w16du:dateUtc="2025-05-23T11:33:00Z">
            <w:rPr>
              <w:szCs w:val="22"/>
              <w:lang w:val="es-ES"/>
            </w:rPr>
          </w:rPrChange>
        </w:rPr>
        <w:t xml:space="preserve">Debido a la elevada fijación a proteínas plasmáticas, no se espera que </w:t>
      </w:r>
      <w:r w:rsidR="003E051B" w:rsidRPr="007C408B">
        <w:rPr>
          <w:szCs w:val="22"/>
          <w:rPrChange w:id="4933" w:author="Ines Romero Carraminana" w:date="2025-05-23T13:33:00Z" w16du:dateUtc="2025-05-23T11:33:00Z">
            <w:rPr>
              <w:szCs w:val="22"/>
              <w:lang w:val="es-ES"/>
            </w:rPr>
          </w:rPrChange>
        </w:rPr>
        <w:t>rivaroxabán</w:t>
      </w:r>
      <w:r w:rsidRPr="007C408B">
        <w:rPr>
          <w:szCs w:val="22"/>
          <w:rPrChange w:id="4934" w:author="Ines Romero Carraminana" w:date="2025-05-23T13:33:00Z" w16du:dateUtc="2025-05-23T11:33:00Z">
            <w:rPr>
              <w:szCs w:val="22"/>
              <w:lang w:val="es-ES"/>
            </w:rPr>
          </w:rPrChange>
        </w:rPr>
        <w:t xml:space="preserve"> sea dializable.</w:t>
      </w:r>
    </w:p>
    <w:p w14:paraId="2F76FD48" w14:textId="7177980F" w:rsidR="008056E6" w:rsidRPr="007C408B" w:rsidRDefault="008056E6" w:rsidP="00A07595">
      <w:pPr>
        <w:tabs>
          <w:tab w:val="clear" w:pos="567"/>
        </w:tabs>
        <w:autoSpaceDE w:val="0"/>
        <w:autoSpaceDN w:val="0"/>
        <w:adjustRightInd w:val="0"/>
        <w:spacing w:line="240" w:lineRule="auto"/>
        <w:rPr>
          <w:szCs w:val="22"/>
          <w:rPrChange w:id="4935" w:author="Ines Romero Carraminana" w:date="2025-05-23T13:33:00Z" w16du:dateUtc="2025-05-23T11:33:00Z">
            <w:rPr>
              <w:szCs w:val="22"/>
              <w:lang w:val="es-ES"/>
            </w:rPr>
          </w:rPrChange>
        </w:rPr>
      </w:pPr>
      <w:r w:rsidRPr="007C408B">
        <w:rPr>
          <w:szCs w:val="22"/>
          <w:lang w:eastAsia="es-ES"/>
          <w:rPrChange w:id="4936" w:author="Ines Romero Carraminana" w:date="2025-05-23T13:33:00Z" w16du:dateUtc="2025-05-23T11:33:00Z">
            <w:rPr>
              <w:szCs w:val="22"/>
              <w:lang w:val="es-ES" w:eastAsia="es-ES"/>
            </w:rPr>
          </w:rPrChange>
        </w:rPr>
        <w:t xml:space="preserve">No se recomienda su uso en pacientes con un aclaramiento de creatinina &lt; 15 ml/min. </w:t>
      </w:r>
      <w:r w:rsidR="003E051B" w:rsidRPr="007C408B">
        <w:rPr>
          <w:szCs w:val="22"/>
          <w:lang w:eastAsia="es-ES"/>
          <w:rPrChange w:id="4937" w:author="Ines Romero Carraminana" w:date="2025-05-23T13:33:00Z" w16du:dateUtc="2025-05-23T11:33:00Z">
            <w:rPr>
              <w:szCs w:val="22"/>
              <w:lang w:val="es-ES" w:eastAsia="es-ES"/>
            </w:rPr>
          </w:rPrChange>
        </w:rPr>
        <w:t>Rivaroxabán</w:t>
      </w:r>
      <w:r w:rsidR="00407D66" w:rsidRPr="007C408B">
        <w:rPr>
          <w:szCs w:val="22"/>
          <w:lang w:eastAsia="es-ES"/>
          <w:rPrChange w:id="4938" w:author="Ines Romero Carraminana" w:date="2025-05-23T13:33:00Z" w16du:dateUtc="2025-05-23T11:33:00Z">
            <w:rPr>
              <w:szCs w:val="22"/>
              <w:lang w:val="es-ES" w:eastAsia="es-ES"/>
            </w:rPr>
          </w:rPrChange>
        </w:rPr>
        <w:t xml:space="preserve"> </w:t>
      </w:r>
      <w:r w:rsidRPr="007C408B">
        <w:rPr>
          <w:szCs w:val="22"/>
          <w:lang w:eastAsia="es-ES"/>
          <w:rPrChange w:id="4939" w:author="Ines Romero Carraminana" w:date="2025-05-23T13:33:00Z" w16du:dateUtc="2025-05-23T11:33:00Z">
            <w:rPr>
              <w:szCs w:val="22"/>
              <w:lang w:val="es-ES" w:eastAsia="es-ES"/>
            </w:rPr>
          </w:rPrChange>
        </w:rPr>
        <w:t>debe utilizarse con precaución en pacientes con un aclaramiento de creatinina de 15 a 29 ml/min (ver sección 4.4).</w:t>
      </w:r>
    </w:p>
    <w:p w14:paraId="02DF7D57" w14:textId="77777777" w:rsidR="008056E6" w:rsidRPr="007C408B" w:rsidRDefault="008056E6" w:rsidP="00A07595">
      <w:pPr>
        <w:tabs>
          <w:tab w:val="clear" w:pos="567"/>
          <w:tab w:val="left" w:pos="3995"/>
        </w:tabs>
        <w:spacing w:line="240" w:lineRule="auto"/>
        <w:rPr>
          <w:iCs/>
          <w:szCs w:val="22"/>
          <w:rPrChange w:id="4940" w:author="Ines Romero Carraminana" w:date="2025-05-23T13:33:00Z" w16du:dateUtc="2025-05-23T11:33:00Z">
            <w:rPr>
              <w:iCs/>
              <w:szCs w:val="22"/>
              <w:lang w:val="es-ES"/>
            </w:rPr>
          </w:rPrChange>
        </w:rPr>
      </w:pPr>
    </w:p>
    <w:p w14:paraId="52D81F56" w14:textId="77777777" w:rsidR="008056E6" w:rsidRPr="007C408B" w:rsidRDefault="008056E6" w:rsidP="00A07595">
      <w:pPr>
        <w:rPr>
          <w:szCs w:val="22"/>
          <w:u w:val="single"/>
          <w:rPrChange w:id="4941" w:author="Ines Romero Carraminana" w:date="2025-05-23T13:33:00Z" w16du:dateUtc="2025-05-23T11:33:00Z">
            <w:rPr>
              <w:szCs w:val="22"/>
              <w:u w:val="single"/>
              <w:lang w:val="es-ES"/>
            </w:rPr>
          </w:rPrChange>
        </w:rPr>
      </w:pPr>
      <w:r w:rsidRPr="007C408B">
        <w:rPr>
          <w:szCs w:val="22"/>
          <w:u w:val="single"/>
          <w:rPrChange w:id="4942" w:author="Ines Romero Carraminana" w:date="2025-05-23T13:33:00Z" w16du:dateUtc="2025-05-23T11:33:00Z">
            <w:rPr>
              <w:szCs w:val="22"/>
              <w:u w:val="single"/>
              <w:lang w:val="es-ES"/>
            </w:rPr>
          </w:rPrChange>
        </w:rPr>
        <w:t>Datos farmacocinéticos en pacientes</w:t>
      </w:r>
    </w:p>
    <w:p w14:paraId="483710F1" w14:textId="1CA22A0B" w:rsidR="008056E6" w:rsidRPr="007C408B" w:rsidRDefault="008056E6" w:rsidP="00A07595">
      <w:pPr>
        <w:rPr>
          <w:szCs w:val="22"/>
          <w:rPrChange w:id="4943" w:author="Ines Romero Carraminana" w:date="2025-05-23T13:33:00Z" w16du:dateUtc="2025-05-23T11:33:00Z">
            <w:rPr>
              <w:szCs w:val="22"/>
              <w:lang w:val="es-ES"/>
            </w:rPr>
          </w:rPrChange>
        </w:rPr>
      </w:pPr>
      <w:r w:rsidRPr="007C408B">
        <w:rPr>
          <w:szCs w:val="22"/>
          <w:rPrChange w:id="4944" w:author="Ines Romero Carraminana" w:date="2025-05-23T13:33:00Z" w16du:dateUtc="2025-05-23T11:33:00Z">
            <w:rPr>
              <w:szCs w:val="22"/>
              <w:lang w:val="es-ES"/>
            </w:rPr>
          </w:rPrChange>
        </w:rPr>
        <w:t xml:space="preserve">En los pacientes que recibieron </w:t>
      </w:r>
      <w:r w:rsidR="003E051B" w:rsidRPr="007C408B">
        <w:rPr>
          <w:szCs w:val="22"/>
          <w:rPrChange w:id="4945" w:author="Ines Romero Carraminana" w:date="2025-05-23T13:33:00Z" w16du:dateUtc="2025-05-23T11:33:00Z">
            <w:rPr>
              <w:szCs w:val="22"/>
              <w:lang w:val="es-ES"/>
            </w:rPr>
          </w:rPrChange>
        </w:rPr>
        <w:t>rivaroxabán</w:t>
      </w:r>
      <w:r w:rsidRPr="007C408B">
        <w:rPr>
          <w:szCs w:val="22"/>
          <w:rPrChange w:id="4946" w:author="Ines Romero Carraminana" w:date="2025-05-23T13:33:00Z" w16du:dateUtc="2025-05-23T11:33:00Z">
            <w:rPr>
              <w:szCs w:val="22"/>
              <w:lang w:val="es-ES"/>
            </w:rPr>
          </w:rPrChange>
        </w:rPr>
        <w:t xml:space="preserve"> 2,5 mg dos veces al d</w:t>
      </w:r>
      <w:r w:rsidR="00F856F8" w:rsidRPr="007C408B">
        <w:rPr>
          <w:szCs w:val="22"/>
          <w:rPrChange w:id="4947" w:author="Ines Romero Carraminana" w:date="2025-05-23T13:33:00Z" w16du:dateUtc="2025-05-23T11:33:00Z">
            <w:rPr>
              <w:szCs w:val="22"/>
              <w:lang w:val="es-ES"/>
            </w:rPr>
          </w:rPrChange>
        </w:rPr>
        <w:t xml:space="preserve">ía para la prevención de </w:t>
      </w:r>
      <w:r w:rsidR="00FA73C1" w:rsidRPr="007C408B">
        <w:rPr>
          <w:szCs w:val="22"/>
          <w:rPrChange w:id="4948" w:author="Ines Romero Carraminana" w:date="2025-05-23T13:33:00Z" w16du:dateUtc="2025-05-23T11:33:00Z">
            <w:rPr>
              <w:szCs w:val="22"/>
              <w:lang w:val="es-ES"/>
            </w:rPr>
          </w:rPrChange>
        </w:rPr>
        <w:t xml:space="preserve">acontecimientos </w:t>
      </w:r>
      <w:r w:rsidRPr="007C408B">
        <w:rPr>
          <w:szCs w:val="22"/>
          <w:rPrChange w:id="4949" w:author="Ines Romero Carraminana" w:date="2025-05-23T13:33:00Z" w16du:dateUtc="2025-05-23T11:33:00Z">
            <w:rPr>
              <w:szCs w:val="22"/>
              <w:lang w:val="es-ES"/>
            </w:rPr>
          </w:rPrChange>
        </w:rPr>
        <w:t>aterotrombóticos en pacientes con SCA, la concentración media geométrica (intervalo de predicción del 90%) a las 2</w:t>
      </w:r>
      <w:r w:rsidR="000E01CE" w:rsidRPr="007C408B">
        <w:rPr>
          <w:szCs w:val="22"/>
          <w:rPrChange w:id="4950" w:author="Ines Romero Carraminana" w:date="2025-05-23T13:33:00Z" w16du:dateUtc="2025-05-23T11:33:00Z">
            <w:rPr>
              <w:szCs w:val="22"/>
              <w:lang w:val="es-ES"/>
            </w:rPr>
          </w:rPrChange>
        </w:rPr>
        <w:t>-</w:t>
      </w:r>
      <w:r w:rsidRPr="007C408B">
        <w:rPr>
          <w:szCs w:val="22"/>
          <w:rPrChange w:id="4951" w:author="Ines Romero Carraminana" w:date="2025-05-23T13:33:00Z" w16du:dateUtc="2025-05-23T11:33:00Z">
            <w:rPr>
              <w:szCs w:val="22"/>
              <w:lang w:val="es-ES"/>
            </w:rPr>
          </w:rPrChange>
        </w:rPr>
        <w:t>4</w:t>
      </w:r>
      <w:r w:rsidR="00A82B42" w:rsidRPr="007C408B">
        <w:rPr>
          <w:szCs w:val="22"/>
          <w:rPrChange w:id="4952" w:author="Ines Romero Carraminana" w:date="2025-05-23T13:33:00Z" w16du:dateUtc="2025-05-23T11:33:00Z">
            <w:rPr>
              <w:szCs w:val="22"/>
              <w:lang w:val="es-ES"/>
            </w:rPr>
          </w:rPrChange>
        </w:rPr>
        <w:t> </w:t>
      </w:r>
      <w:r w:rsidRPr="007C408B">
        <w:rPr>
          <w:szCs w:val="22"/>
          <w:rPrChange w:id="4953" w:author="Ines Romero Carraminana" w:date="2025-05-23T13:33:00Z" w16du:dateUtc="2025-05-23T11:33:00Z">
            <w:rPr>
              <w:szCs w:val="22"/>
              <w:lang w:val="es-ES"/>
            </w:rPr>
          </w:rPrChange>
        </w:rPr>
        <w:t>h y a las 12 h aproximadamente después de la dosis (lo que representa aproximadamente las concentraciones máxima y mínima durante el intervalo entre dosis) fue de 47 (13</w:t>
      </w:r>
      <w:r w:rsidR="000244BE" w:rsidRPr="007C408B">
        <w:rPr>
          <w:szCs w:val="22"/>
          <w:rPrChange w:id="4954" w:author="Ines Romero Carraminana" w:date="2025-05-23T13:33:00Z" w16du:dateUtc="2025-05-23T11:33:00Z">
            <w:rPr>
              <w:szCs w:val="22"/>
              <w:lang w:val="es-ES"/>
            </w:rPr>
          </w:rPrChange>
        </w:rPr>
        <w:t>-</w:t>
      </w:r>
      <w:r w:rsidRPr="007C408B">
        <w:rPr>
          <w:szCs w:val="22"/>
          <w:rPrChange w:id="4955" w:author="Ines Romero Carraminana" w:date="2025-05-23T13:33:00Z" w16du:dateUtc="2025-05-23T11:33:00Z">
            <w:rPr>
              <w:szCs w:val="22"/>
              <w:lang w:val="es-ES"/>
            </w:rPr>
          </w:rPrChange>
        </w:rPr>
        <w:t>123) y de 9,2 (4,4</w:t>
      </w:r>
      <w:r w:rsidR="000244BE" w:rsidRPr="007C408B">
        <w:rPr>
          <w:szCs w:val="22"/>
          <w:rPrChange w:id="4956" w:author="Ines Romero Carraminana" w:date="2025-05-23T13:33:00Z" w16du:dateUtc="2025-05-23T11:33:00Z">
            <w:rPr>
              <w:szCs w:val="22"/>
              <w:lang w:val="es-ES"/>
            </w:rPr>
          </w:rPrChange>
        </w:rPr>
        <w:t>-</w:t>
      </w:r>
      <w:r w:rsidRPr="007C408B">
        <w:rPr>
          <w:szCs w:val="22"/>
          <w:rPrChange w:id="4957" w:author="Ines Romero Carraminana" w:date="2025-05-23T13:33:00Z" w16du:dateUtc="2025-05-23T11:33:00Z">
            <w:rPr>
              <w:szCs w:val="22"/>
              <w:lang w:val="es-ES"/>
            </w:rPr>
          </w:rPrChange>
        </w:rPr>
        <w:t>18) </w:t>
      </w:r>
      <w:r w:rsidR="008C2839" w:rsidRPr="007C408B">
        <w:rPr>
          <w:szCs w:val="22"/>
          <w:rPrChange w:id="4958" w:author="Ines Romero Carraminana" w:date="2025-05-23T13:33:00Z" w16du:dateUtc="2025-05-23T11:33:00Z">
            <w:rPr>
              <w:szCs w:val="22"/>
              <w:lang w:val="es-ES"/>
            </w:rPr>
          </w:rPrChange>
        </w:rPr>
        <w:t>µ</w:t>
      </w:r>
      <w:r w:rsidRPr="007C408B">
        <w:rPr>
          <w:szCs w:val="22"/>
          <w:rPrChange w:id="4959" w:author="Ines Romero Carraminana" w:date="2025-05-23T13:33:00Z" w16du:dateUtc="2025-05-23T11:33:00Z">
            <w:rPr>
              <w:szCs w:val="22"/>
              <w:lang w:val="es-ES"/>
            </w:rPr>
          </w:rPrChange>
        </w:rPr>
        <w:t>g/l, respectivamente.</w:t>
      </w:r>
    </w:p>
    <w:p w14:paraId="0391D136" w14:textId="77777777" w:rsidR="008056E6" w:rsidRPr="007C408B" w:rsidRDefault="008056E6" w:rsidP="00A07595">
      <w:pPr>
        <w:rPr>
          <w:szCs w:val="22"/>
          <w:rPrChange w:id="4960" w:author="Ines Romero Carraminana" w:date="2025-05-23T13:33:00Z" w16du:dateUtc="2025-05-23T11:33:00Z">
            <w:rPr>
              <w:szCs w:val="22"/>
              <w:lang w:val="es-ES"/>
            </w:rPr>
          </w:rPrChange>
        </w:rPr>
      </w:pPr>
    </w:p>
    <w:p w14:paraId="0C13A810" w14:textId="77777777" w:rsidR="008056E6" w:rsidRPr="007C408B" w:rsidRDefault="008056E6" w:rsidP="00A07595">
      <w:pPr>
        <w:rPr>
          <w:szCs w:val="22"/>
          <w:u w:val="single"/>
          <w:rPrChange w:id="4961" w:author="Ines Romero Carraminana" w:date="2025-05-23T13:33:00Z" w16du:dateUtc="2025-05-23T11:33:00Z">
            <w:rPr>
              <w:szCs w:val="22"/>
              <w:u w:val="single"/>
              <w:lang w:val="es-ES"/>
            </w:rPr>
          </w:rPrChange>
        </w:rPr>
      </w:pPr>
      <w:r w:rsidRPr="007C408B">
        <w:rPr>
          <w:szCs w:val="22"/>
          <w:u w:val="single"/>
          <w:rPrChange w:id="4962" w:author="Ines Romero Carraminana" w:date="2025-05-23T13:33:00Z" w16du:dateUtc="2025-05-23T11:33:00Z">
            <w:rPr>
              <w:szCs w:val="22"/>
              <w:u w:val="single"/>
              <w:lang w:val="es-ES"/>
            </w:rPr>
          </w:rPrChange>
        </w:rPr>
        <w:t>Relación farmacocinética/farmacodinámica</w:t>
      </w:r>
    </w:p>
    <w:p w14:paraId="69231E10" w14:textId="2CB82625" w:rsidR="008056E6" w:rsidRPr="007C408B" w:rsidRDefault="008056E6" w:rsidP="00A07595">
      <w:pPr>
        <w:spacing w:line="240" w:lineRule="auto"/>
        <w:rPr>
          <w:szCs w:val="22"/>
          <w:rPrChange w:id="4963" w:author="Ines Romero Carraminana" w:date="2025-05-23T13:33:00Z" w16du:dateUtc="2025-05-23T11:33:00Z">
            <w:rPr>
              <w:szCs w:val="22"/>
              <w:lang w:val="es-ES"/>
            </w:rPr>
          </w:rPrChange>
        </w:rPr>
      </w:pPr>
      <w:r w:rsidRPr="007C408B">
        <w:rPr>
          <w:szCs w:val="22"/>
          <w:rPrChange w:id="4964" w:author="Ines Romero Carraminana" w:date="2025-05-23T13:33:00Z" w16du:dateUtc="2025-05-23T11:33:00Z">
            <w:rPr>
              <w:szCs w:val="22"/>
              <w:lang w:val="es-ES"/>
            </w:rPr>
          </w:rPrChange>
        </w:rPr>
        <w:t xml:space="preserve">Se ha evaluado la relación farmacocinética/farmacodinámica (PK/PD) entre la concentración plasmática de </w:t>
      </w:r>
      <w:r w:rsidR="003E051B" w:rsidRPr="007C408B">
        <w:rPr>
          <w:szCs w:val="22"/>
          <w:rPrChange w:id="4965" w:author="Ines Romero Carraminana" w:date="2025-05-23T13:33:00Z" w16du:dateUtc="2025-05-23T11:33:00Z">
            <w:rPr>
              <w:szCs w:val="22"/>
              <w:lang w:val="es-ES"/>
            </w:rPr>
          </w:rPrChange>
        </w:rPr>
        <w:t>rivaroxabán</w:t>
      </w:r>
      <w:r w:rsidRPr="007C408B">
        <w:rPr>
          <w:szCs w:val="22"/>
          <w:rPrChange w:id="4966" w:author="Ines Romero Carraminana" w:date="2025-05-23T13:33:00Z" w16du:dateUtc="2025-05-23T11:33:00Z">
            <w:rPr>
              <w:szCs w:val="22"/>
              <w:lang w:val="es-ES"/>
            </w:rPr>
          </w:rPrChange>
        </w:rPr>
        <w:t xml:space="preserve"> y vari</w:t>
      </w:r>
      <w:r w:rsidR="001C6B31" w:rsidRPr="007C408B">
        <w:rPr>
          <w:szCs w:val="22"/>
          <w:rPrChange w:id="4967" w:author="Ines Romero Carraminana" w:date="2025-05-23T13:33:00Z" w16du:dateUtc="2025-05-23T11:33:00Z">
            <w:rPr>
              <w:szCs w:val="22"/>
              <w:lang w:val="es-ES"/>
            </w:rPr>
          </w:rPrChange>
        </w:rPr>
        <w:t>a</w:t>
      </w:r>
      <w:r w:rsidRPr="007C408B">
        <w:rPr>
          <w:szCs w:val="22"/>
          <w:rPrChange w:id="4968" w:author="Ines Romero Carraminana" w:date="2025-05-23T13:33:00Z" w16du:dateUtc="2025-05-23T11:33:00Z">
            <w:rPr>
              <w:szCs w:val="22"/>
              <w:lang w:val="es-ES"/>
            </w:rPr>
          </w:rPrChange>
        </w:rPr>
        <w:t xml:space="preserve">s </w:t>
      </w:r>
      <w:r w:rsidR="001C6B31" w:rsidRPr="007C408B">
        <w:rPr>
          <w:szCs w:val="22"/>
          <w:rPrChange w:id="4969" w:author="Ines Romero Carraminana" w:date="2025-05-23T13:33:00Z" w16du:dateUtc="2025-05-23T11:33:00Z">
            <w:rPr>
              <w:szCs w:val="22"/>
              <w:lang w:val="es-ES"/>
            </w:rPr>
          </w:rPrChange>
        </w:rPr>
        <w:t>variables</w:t>
      </w:r>
      <w:r w:rsidRPr="007C408B">
        <w:rPr>
          <w:szCs w:val="22"/>
          <w:rPrChange w:id="4970" w:author="Ines Romero Carraminana" w:date="2025-05-23T13:33:00Z" w16du:dateUtc="2025-05-23T11:33:00Z">
            <w:rPr>
              <w:szCs w:val="22"/>
              <w:lang w:val="es-ES"/>
            </w:rPr>
          </w:rPrChange>
        </w:rPr>
        <w:t xml:space="preserve"> PD (inhibición del factor Xa, tiempo de protrombina (TP</w:t>
      </w:r>
      <w:r w:rsidR="002D6D98" w:rsidRPr="007C408B">
        <w:rPr>
          <w:szCs w:val="22"/>
          <w:rPrChange w:id="4971" w:author="Ines Romero Carraminana" w:date="2025-05-23T13:33:00Z" w16du:dateUtc="2025-05-23T11:33:00Z">
            <w:rPr>
              <w:szCs w:val="22"/>
              <w:lang w:val="es-ES"/>
            </w:rPr>
          </w:rPrChange>
        </w:rPr>
        <w:t>)</w:t>
      </w:r>
      <w:r w:rsidRPr="007C408B">
        <w:rPr>
          <w:szCs w:val="22"/>
          <w:rPrChange w:id="4972" w:author="Ines Romero Carraminana" w:date="2025-05-23T13:33:00Z" w16du:dateUtc="2025-05-23T11:33:00Z">
            <w:rPr>
              <w:szCs w:val="22"/>
              <w:lang w:val="es-ES"/>
            </w:rPr>
          </w:rPrChange>
        </w:rPr>
        <w:t xml:space="preserve">, TTPa, Heptest) después de la administración de un amplio rango de dosis (de 5 a 30 mg dos veces al día). La relación entre la concentración de </w:t>
      </w:r>
      <w:r w:rsidR="003E051B" w:rsidRPr="007C408B">
        <w:rPr>
          <w:szCs w:val="22"/>
          <w:rPrChange w:id="4973" w:author="Ines Romero Carraminana" w:date="2025-05-23T13:33:00Z" w16du:dateUtc="2025-05-23T11:33:00Z">
            <w:rPr>
              <w:szCs w:val="22"/>
              <w:lang w:val="es-ES"/>
            </w:rPr>
          </w:rPrChange>
        </w:rPr>
        <w:t>rivaroxabán</w:t>
      </w:r>
      <w:r w:rsidRPr="007C408B">
        <w:rPr>
          <w:szCs w:val="22"/>
          <w:rPrChange w:id="4974" w:author="Ines Romero Carraminana" w:date="2025-05-23T13:33:00Z" w16du:dateUtc="2025-05-23T11:33:00Z">
            <w:rPr>
              <w:szCs w:val="22"/>
              <w:lang w:val="es-ES"/>
            </w:rPr>
          </w:rPrChange>
        </w:rPr>
        <w:t xml:space="preserve"> y la actividad del factor Xa se describió de manera óptima por un modelo E</w:t>
      </w:r>
      <w:r w:rsidRPr="007C408B">
        <w:rPr>
          <w:szCs w:val="22"/>
          <w:vertAlign w:val="subscript"/>
          <w:rPrChange w:id="4975" w:author="Ines Romero Carraminana" w:date="2025-05-23T13:33:00Z" w16du:dateUtc="2025-05-23T11:33:00Z">
            <w:rPr>
              <w:szCs w:val="22"/>
              <w:vertAlign w:val="subscript"/>
              <w:lang w:val="es-ES"/>
            </w:rPr>
          </w:rPrChange>
        </w:rPr>
        <w:t>max</w:t>
      </w:r>
      <w:r w:rsidRPr="007C408B">
        <w:rPr>
          <w:szCs w:val="22"/>
          <w:rPrChange w:id="4976" w:author="Ines Romero Carraminana" w:date="2025-05-23T13:33:00Z" w16du:dateUtc="2025-05-23T11:33:00Z">
            <w:rPr>
              <w:szCs w:val="22"/>
              <w:lang w:val="es-ES"/>
            </w:rPr>
          </w:rPrChange>
        </w:rPr>
        <w:t>. En el caso del TP, por lo general, el modelo de intersección lineal describió mejor los datos. Dependiendo de los diferentes reactivos usados en el TP, la pendiente varió considerablemente. Con Neoplastin PT, el TP basal fue de aproximadamente 13 seg. y la pendiente fue de alrededor de 3 a 4 </w:t>
      </w:r>
      <w:proofErr w:type="gramStart"/>
      <w:r w:rsidRPr="007C408B">
        <w:rPr>
          <w:szCs w:val="22"/>
          <w:rPrChange w:id="4977" w:author="Ines Romero Carraminana" w:date="2025-05-23T13:33:00Z" w16du:dateUtc="2025-05-23T11:33:00Z">
            <w:rPr>
              <w:szCs w:val="22"/>
              <w:lang w:val="es-ES"/>
            </w:rPr>
          </w:rPrChange>
        </w:rPr>
        <w:t>seg</w:t>
      </w:r>
      <w:r w:rsidR="000E01CE" w:rsidRPr="007C408B">
        <w:rPr>
          <w:szCs w:val="22"/>
          <w:rPrChange w:id="4978" w:author="Ines Romero Carraminana" w:date="2025-05-23T13:33:00Z" w16du:dateUtc="2025-05-23T11:33:00Z">
            <w:rPr>
              <w:szCs w:val="22"/>
              <w:lang w:val="es-ES"/>
            </w:rPr>
          </w:rPrChange>
        </w:rPr>
        <w:t>.</w:t>
      </w:r>
      <w:r w:rsidRPr="007C408B">
        <w:rPr>
          <w:szCs w:val="22"/>
          <w:rPrChange w:id="4979" w:author="Ines Romero Carraminana" w:date="2025-05-23T13:33:00Z" w16du:dateUtc="2025-05-23T11:33:00Z">
            <w:rPr>
              <w:szCs w:val="22"/>
              <w:lang w:val="es-ES"/>
            </w:rPr>
          </w:rPrChange>
        </w:rPr>
        <w:t>/</w:t>
      </w:r>
      <w:proofErr w:type="gramEnd"/>
      <w:r w:rsidRPr="007C408B">
        <w:rPr>
          <w:szCs w:val="22"/>
          <w:rPrChange w:id="4980" w:author="Ines Romero Carraminana" w:date="2025-05-23T13:33:00Z" w16du:dateUtc="2025-05-23T11:33:00Z">
            <w:rPr>
              <w:szCs w:val="22"/>
              <w:lang w:val="es-ES"/>
            </w:rPr>
          </w:rPrChange>
        </w:rPr>
        <w:t>(100 </w:t>
      </w:r>
      <w:r w:rsidR="008C2839" w:rsidRPr="007C408B">
        <w:rPr>
          <w:szCs w:val="22"/>
          <w:rPrChange w:id="4981" w:author="Ines Romero Carraminana" w:date="2025-05-23T13:33:00Z" w16du:dateUtc="2025-05-23T11:33:00Z">
            <w:rPr>
              <w:szCs w:val="22"/>
              <w:lang w:val="es-ES"/>
            </w:rPr>
          </w:rPrChange>
        </w:rPr>
        <w:t>µ</w:t>
      </w:r>
      <w:r w:rsidR="000244BE" w:rsidRPr="007C408B">
        <w:rPr>
          <w:szCs w:val="22"/>
          <w:rPrChange w:id="4982" w:author="Ines Romero Carraminana" w:date="2025-05-23T13:33:00Z" w16du:dateUtc="2025-05-23T11:33:00Z">
            <w:rPr>
              <w:szCs w:val="22"/>
              <w:lang w:val="es-ES"/>
            </w:rPr>
          </w:rPrChange>
        </w:rPr>
        <w:t>g</w:t>
      </w:r>
      <w:r w:rsidRPr="007C408B">
        <w:rPr>
          <w:szCs w:val="22"/>
          <w:rPrChange w:id="4983" w:author="Ines Romero Carraminana" w:date="2025-05-23T13:33:00Z" w16du:dateUtc="2025-05-23T11:33:00Z">
            <w:rPr>
              <w:szCs w:val="22"/>
              <w:lang w:val="es-ES"/>
            </w:rPr>
          </w:rPrChange>
        </w:rPr>
        <w:t>/l). Los resultados de los análisis de la relación PK/PD en las fases II y III fueron con</w:t>
      </w:r>
      <w:r w:rsidR="001251DE" w:rsidRPr="007C408B">
        <w:rPr>
          <w:szCs w:val="22"/>
          <w:rPrChange w:id="4984" w:author="Ines Romero Carraminana" w:date="2025-05-23T13:33:00Z" w16du:dateUtc="2025-05-23T11:33:00Z">
            <w:rPr>
              <w:szCs w:val="22"/>
              <w:lang w:val="es-ES"/>
            </w:rPr>
          </w:rPrChange>
        </w:rPr>
        <w:t>gruentes</w:t>
      </w:r>
      <w:r w:rsidRPr="007C408B">
        <w:rPr>
          <w:szCs w:val="22"/>
          <w:rPrChange w:id="4985" w:author="Ines Romero Carraminana" w:date="2025-05-23T13:33:00Z" w16du:dateUtc="2025-05-23T11:33:00Z">
            <w:rPr>
              <w:szCs w:val="22"/>
              <w:lang w:val="es-ES"/>
            </w:rPr>
          </w:rPrChange>
        </w:rPr>
        <w:t xml:space="preserve"> con los datos establecidos en los sujetos sanos.</w:t>
      </w:r>
    </w:p>
    <w:p w14:paraId="03454B1F" w14:textId="77777777" w:rsidR="008056E6" w:rsidRPr="007C408B" w:rsidRDefault="008056E6" w:rsidP="00A07595">
      <w:pPr>
        <w:spacing w:line="240" w:lineRule="auto"/>
        <w:rPr>
          <w:szCs w:val="22"/>
          <w:rPrChange w:id="4986" w:author="Ines Romero Carraminana" w:date="2025-05-23T13:33:00Z" w16du:dateUtc="2025-05-23T11:33:00Z">
            <w:rPr>
              <w:szCs w:val="22"/>
              <w:lang w:val="es-ES"/>
            </w:rPr>
          </w:rPrChange>
        </w:rPr>
      </w:pPr>
    </w:p>
    <w:p w14:paraId="145F88AE" w14:textId="77777777" w:rsidR="008056E6" w:rsidRPr="007C408B" w:rsidRDefault="008056E6" w:rsidP="00A07595">
      <w:pPr>
        <w:keepNext/>
        <w:spacing w:line="240" w:lineRule="auto"/>
        <w:rPr>
          <w:szCs w:val="22"/>
          <w:rPrChange w:id="4987" w:author="Ines Romero Carraminana" w:date="2025-05-23T13:33:00Z" w16du:dateUtc="2025-05-23T11:33:00Z">
            <w:rPr>
              <w:szCs w:val="22"/>
              <w:lang w:val="es-ES"/>
            </w:rPr>
          </w:rPrChange>
        </w:rPr>
      </w:pPr>
      <w:r w:rsidRPr="007C408B">
        <w:rPr>
          <w:szCs w:val="22"/>
          <w:u w:val="single"/>
          <w:rPrChange w:id="4988" w:author="Ines Romero Carraminana" w:date="2025-05-23T13:33:00Z" w16du:dateUtc="2025-05-23T11:33:00Z">
            <w:rPr>
              <w:szCs w:val="22"/>
              <w:u w:val="single"/>
              <w:lang w:val="es-ES"/>
            </w:rPr>
          </w:rPrChange>
        </w:rPr>
        <w:lastRenderedPageBreak/>
        <w:t>Población pediátrica</w:t>
      </w:r>
    </w:p>
    <w:p w14:paraId="300B3955" w14:textId="42D48F50" w:rsidR="008056E6" w:rsidRPr="007C408B" w:rsidRDefault="008056E6" w:rsidP="00415D97">
      <w:pPr>
        <w:tabs>
          <w:tab w:val="left" w:pos="3600"/>
        </w:tabs>
        <w:spacing w:line="240" w:lineRule="auto"/>
        <w:rPr>
          <w:szCs w:val="22"/>
          <w:rPrChange w:id="4989" w:author="Ines Romero Carraminana" w:date="2025-05-23T13:33:00Z" w16du:dateUtc="2025-05-23T11:33:00Z">
            <w:rPr>
              <w:szCs w:val="22"/>
              <w:lang w:val="es-ES"/>
            </w:rPr>
          </w:rPrChange>
        </w:rPr>
      </w:pPr>
      <w:r w:rsidRPr="007C408B">
        <w:rPr>
          <w:szCs w:val="22"/>
          <w:rPrChange w:id="4990" w:author="Ines Romero Carraminana" w:date="2025-05-23T13:33:00Z" w16du:dateUtc="2025-05-23T11:33:00Z">
            <w:rPr>
              <w:szCs w:val="22"/>
              <w:lang w:val="es-ES"/>
            </w:rPr>
          </w:rPrChange>
        </w:rPr>
        <w:t xml:space="preserve">No se ha </w:t>
      </w:r>
      <w:r w:rsidR="00415D97" w:rsidRPr="007C408B">
        <w:rPr>
          <w:szCs w:val="22"/>
          <w:rPrChange w:id="4991" w:author="Ines Romero Carraminana" w:date="2025-05-23T13:33:00Z" w16du:dateUtc="2025-05-23T11:33:00Z">
            <w:rPr>
              <w:szCs w:val="22"/>
              <w:lang w:val="es-ES"/>
            </w:rPr>
          </w:rPrChange>
        </w:rPr>
        <w:t xml:space="preserve">establecido </w:t>
      </w:r>
      <w:r w:rsidRPr="007C408B">
        <w:rPr>
          <w:szCs w:val="22"/>
          <w:rPrChange w:id="4992" w:author="Ines Romero Carraminana" w:date="2025-05-23T13:33:00Z" w16du:dateUtc="2025-05-23T11:33:00Z">
            <w:rPr>
              <w:szCs w:val="22"/>
              <w:lang w:val="es-ES"/>
            </w:rPr>
          </w:rPrChange>
        </w:rPr>
        <w:t xml:space="preserve">la seguridad y eficacia </w:t>
      </w:r>
      <w:r w:rsidR="00F208C7" w:rsidRPr="007C408B">
        <w:rPr>
          <w:szCs w:val="22"/>
          <w:rPrChange w:id="4993" w:author="Ines Romero Carraminana" w:date="2025-05-23T13:33:00Z" w16du:dateUtc="2025-05-23T11:33:00Z">
            <w:rPr>
              <w:szCs w:val="22"/>
              <w:lang w:val="es-ES"/>
            </w:rPr>
          </w:rPrChange>
        </w:rPr>
        <w:t xml:space="preserve">para las indicaciones de SCA y EAC/EAP </w:t>
      </w:r>
      <w:r w:rsidRPr="007C408B">
        <w:rPr>
          <w:szCs w:val="22"/>
          <w:rPrChange w:id="4994" w:author="Ines Romero Carraminana" w:date="2025-05-23T13:33:00Z" w16du:dateUtc="2025-05-23T11:33:00Z">
            <w:rPr>
              <w:szCs w:val="22"/>
              <w:lang w:val="es-ES"/>
            </w:rPr>
          </w:rPrChange>
        </w:rPr>
        <w:t>en niños y adolescentes hasta los 18 años.</w:t>
      </w:r>
    </w:p>
    <w:p w14:paraId="39A32C40" w14:textId="77777777" w:rsidR="008056E6" w:rsidRPr="007C408B" w:rsidRDefault="008056E6" w:rsidP="00A07595">
      <w:pPr>
        <w:tabs>
          <w:tab w:val="clear" w:pos="567"/>
          <w:tab w:val="left" w:pos="3995"/>
        </w:tabs>
        <w:spacing w:line="240" w:lineRule="auto"/>
        <w:rPr>
          <w:iCs/>
          <w:szCs w:val="22"/>
          <w:rPrChange w:id="4995" w:author="Ines Romero Carraminana" w:date="2025-05-23T13:33:00Z" w16du:dateUtc="2025-05-23T11:33:00Z">
            <w:rPr>
              <w:iCs/>
              <w:szCs w:val="22"/>
              <w:lang w:val="es-ES"/>
            </w:rPr>
          </w:rPrChange>
        </w:rPr>
      </w:pPr>
    </w:p>
    <w:p w14:paraId="43E559D5" w14:textId="77777777" w:rsidR="008056E6" w:rsidRPr="007C408B" w:rsidRDefault="008056E6" w:rsidP="00A07595">
      <w:pPr>
        <w:keepNext/>
        <w:spacing w:line="240" w:lineRule="auto"/>
        <w:ind w:left="567" w:hanging="567"/>
        <w:rPr>
          <w:b/>
          <w:bCs/>
          <w:szCs w:val="22"/>
          <w:rPrChange w:id="4996" w:author="Ines Romero Carraminana" w:date="2025-05-23T13:33:00Z" w16du:dateUtc="2025-05-23T11:33:00Z">
            <w:rPr>
              <w:b/>
              <w:bCs/>
              <w:szCs w:val="22"/>
              <w:lang w:val="es-ES"/>
            </w:rPr>
          </w:rPrChange>
        </w:rPr>
      </w:pPr>
      <w:r w:rsidRPr="007C408B">
        <w:rPr>
          <w:b/>
          <w:bCs/>
          <w:szCs w:val="22"/>
          <w:rPrChange w:id="4997" w:author="Ines Romero Carraminana" w:date="2025-05-23T13:33:00Z" w16du:dateUtc="2025-05-23T11:33:00Z">
            <w:rPr>
              <w:b/>
              <w:bCs/>
              <w:szCs w:val="22"/>
              <w:lang w:val="es-ES"/>
            </w:rPr>
          </w:rPrChange>
        </w:rPr>
        <w:t>5.3</w:t>
      </w:r>
      <w:r w:rsidRPr="007C408B">
        <w:rPr>
          <w:b/>
          <w:bCs/>
          <w:szCs w:val="22"/>
          <w:rPrChange w:id="4998" w:author="Ines Romero Carraminana" w:date="2025-05-23T13:33:00Z" w16du:dateUtc="2025-05-23T11:33:00Z">
            <w:rPr>
              <w:b/>
              <w:bCs/>
              <w:szCs w:val="22"/>
              <w:lang w:val="es-ES"/>
            </w:rPr>
          </w:rPrChange>
        </w:rPr>
        <w:tab/>
        <w:t>Datos preclínicos sobre seguridad</w:t>
      </w:r>
    </w:p>
    <w:p w14:paraId="50B41E43" w14:textId="77777777" w:rsidR="008056E6" w:rsidRPr="007C408B" w:rsidRDefault="008056E6" w:rsidP="00A07595">
      <w:pPr>
        <w:keepNext/>
        <w:spacing w:line="240" w:lineRule="auto"/>
        <w:rPr>
          <w:szCs w:val="22"/>
          <w:rPrChange w:id="4999" w:author="Ines Romero Carraminana" w:date="2025-05-23T13:33:00Z" w16du:dateUtc="2025-05-23T11:33:00Z">
            <w:rPr>
              <w:szCs w:val="22"/>
              <w:lang w:val="es-ES"/>
            </w:rPr>
          </w:rPrChange>
        </w:rPr>
      </w:pPr>
    </w:p>
    <w:p w14:paraId="28F9E109" w14:textId="77777777" w:rsidR="008056E6" w:rsidRPr="007C408B" w:rsidRDefault="008056E6" w:rsidP="00A07595">
      <w:pPr>
        <w:spacing w:line="240" w:lineRule="auto"/>
        <w:rPr>
          <w:szCs w:val="22"/>
          <w:lang w:eastAsia="es-ES"/>
          <w:rPrChange w:id="5000" w:author="Ines Romero Carraminana" w:date="2025-05-23T13:33:00Z" w16du:dateUtc="2025-05-23T11:33:00Z">
            <w:rPr>
              <w:szCs w:val="22"/>
              <w:lang w:val="es-ES" w:eastAsia="es-ES"/>
            </w:rPr>
          </w:rPrChange>
        </w:rPr>
      </w:pPr>
      <w:r w:rsidRPr="007C408B">
        <w:rPr>
          <w:szCs w:val="22"/>
          <w:lang w:eastAsia="es-ES"/>
          <w:rPrChange w:id="5001" w:author="Ines Romero Carraminana" w:date="2025-05-23T13:33:00Z" w16du:dateUtc="2025-05-23T11:33:00Z">
            <w:rPr>
              <w:szCs w:val="22"/>
              <w:lang w:val="es-ES" w:eastAsia="es-ES"/>
            </w:rPr>
          </w:rPrChange>
        </w:rPr>
        <w:t xml:space="preserve">Los datos de los estudios </w:t>
      </w:r>
      <w:r w:rsidR="00AD7AE6" w:rsidRPr="007C408B">
        <w:rPr>
          <w:szCs w:val="22"/>
          <w:lang w:eastAsia="es-ES"/>
          <w:rPrChange w:id="5002" w:author="Ines Romero Carraminana" w:date="2025-05-23T13:33:00Z" w16du:dateUtc="2025-05-23T11:33:00Z">
            <w:rPr>
              <w:szCs w:val="22"/>
              <w:lang w:val="es-ES" w:eastAsia="es-ES"/>
            </w:rPr>
          </w:rPrChange>
        </w:rPr>
        <w:t>pre</w:t>
      </w:r>
      <w:r w:rsidRPr="007C408B">
        <w:rPr>
          <w:szCs w:val="22"/>
          <w:lang w:eastAsia="es-ES"/>
          <w:rPrChange w:id="5003" w:author="Ines Romero Carraminana" w:date="2025-05-23T13:33:00Z" w16du:dateUtc="2025-05-23T11:33:00Z">
            <w:rPr>
              <w:szCs w:val="22"/>
              <w:lang w:val="es-ES" w:eastAsia="es-ES"/>
            </w:rPr>
          </w:rPrChange>
        </w:rPr>
        <w:t>clínicos no muestran riesgos especiales para los seres humanos según los estudios convencionales de farmacología de seguridad, toxicidad con dosis únicas, fototoxicidad, genotoxicidad, potencial carcinogénico y toxicidad reproductiva.</w:t>
      </w:r>
    </w:p>
    <w:p w14:paraId="504BC3FD" w14:textId="77777777" w:rsidR="000E01CE" w:rsidRPr="007C408B" w:rsidRDefault="000E01CE" w:rsidP="00A07595">
      <w:pPr>
        <w:spacing w:line="240" w:lineRule="auto"/>
        <w:rPr>
          <w:szCs w:val="22"/>
          <w:lang w:eastAsia="es-ES"/>
          <w:rPrChange w:id="5004" w:author="Ines Romero Carraminana" w:date="2025-05-23T13:33:00Z" w16du:dateUtc="2025-05-23T11:33:00Z">
            <w:rPr>
              <w:szCs w:val="22"/>
              <w:lang w:val="es-ES" w:eastAsia="es-ES"/>
            </w:rPr>
          </w:rPrChange>
        </w:rPr>
      </w:pPr>
    </w:p>
    <w:p w14:paraId="153AD0F1" w14:textId="672235C4" w:rsidR="008056E6" w:rsidRPr="007C408B" w:rsidRDefault="008056E6" w:rsidP="00A07595">
      <w:pPr>
        <w:spacing w:line="240" w:lineRule="auto"/>
        <w:rPr>
          <w:szCs w:val="22"/>
          <w:rPrChange w:id="5005" w:author="Ines Romero Carraminana" w:date="2025-05-23T13:33:00Z" w16du:dateUtc="2025-05-23T11:33:00Z">
            <w:rPr>
              <w:szCs w:val="22"/>
              <w:lang w:val="es-ES"/>
            </w:rPr>
          </w:rPrChange>
        </w:rPr>
      </w:pPr>
      <w:r w:rsidRPr="007C408B">
        <w:rPr>
          <w:szCs w:val="22"/>
          <w:rPrChange w:id="5006" w:author="Ines Romero Carraminana" w:date="2025-05-23T13:33:00Z" w16du:dateUtc="2025-05-23T11:33:00Z">
            <w:rPr>
              <w:szCs w:val="22"/>
              <w:lang w:val="es-ES"/>
            </w:rPr>
          </w:rPrChange>
        </w:rPr>
        <w:t xml:space="preserve">Los efectos observados en los estudios con dosis repetidas se debieron principalmente a la actividad farmacodinámica incrementada de </w:t>
      </w:r>
      <w:r w:rsidR="003E051B" w:rsidRPr="007C408B">
        <w:rPr>
          <w:szCs w:val="22"/>
          <w:rPrChange w:id="5007" w:author="Ines Romero Carraminana" w:date="2025-05-23T13:33:00Z" w16du:dateUtc="2025-05-23T11:33:00Z">
            <w:rPr>
              <w:szCs w:val="22"/>
              <w:lang w:val="es-ES"/>
            </w:rPr>
          </w:rPrChange>
        </w:rPr>
        <w:t>rivaroxabán</w:t>
      </w:r>
      <w:r w:rsidRPr="007C408B">
        <w:rPr>
          <w:szCs w:val="22"/>
          <w:rPrChange w:id="5008" w:author="Ines Romero Carraminana" w:date="2025-05-23T13:33:00Z" w16du:dateUtc="2025-05-23T11:33:00Z">
            <w:rPr>
              <w:szCs w:val="22"/>
              <w:lang w:val="es-ES"/>
            </w:rPr>
          </w:rPrChange>
        </w:rPr>
        <w:t>. En rata</w:t>
      </w:r>
      <w:r w:rsidR="00CD22C0" w:rsidRPr="007C408B">
        <w:rPr>
          <w:szCs w:val="22"/>
          <w:rPrChange w:id="5009" w:author="Ines Romero Carraminana" w:date="2025-05-23T13:33:00Z" w16du:dateUtc="2025-05-23T11:33:00Z">
            <w:rPr>
              <w:szCs w:val="22"/>
              <w:lang w:val="es-ES"/>
            </w:rPr>
          </w:rPrChange>
        </w:rPr>
        <w:t>s</w:t>
      </w:r>
      <w:r w:rsidRPr="007C408B">
        <w:rPr>
          <w:szCs w:val="22"/>
          <w:rPrChange w:id="5010" w:author="Ines Romero Carraminana" w:date="2025-05-23T13:33:00Z" w16du:dateUtc="2025-05-23T11:33:00Z">
            <w:rPr>
              <w:szCs w:val="22"/>
              <w:lang w:val="es-ES"/>
            </w:rPr>
          </w:rPrChange>
        </w:rPr>
        <w:t xml:space="preserve"> se observó un aumento de las concentraciones plasmáticas de IgG e IgA a niveles de exposición clínicamente relevantes.</w:t>
      </w:r>
    </w:p>
    <w:p w14:paraId="0C6E69A6" w14:textId="14339B06" w:rsidR="008056E6" w:rsidRPr="007C408B" w:rsidRDefault="008056E6" w:rsidP="00A07595">
      <w:pPr>
        <w:tabs>
          <w:tab w:val="clear" w:pos="567"/>
        </w:tabs>
        <w:autoSpaceDE w:val="0"/>
        <w:autoSpaceDN w:val="0"/>
        <w:adjustRightInd w:val="0"/>
        <w:spacing w:line="240" w:lineRule="auto"/>
        <w:rPr>
          <w:szCs w:val="22"/>
          <w:lang w:eastAsia="es-ES"/>
          <w:rPrChange w:id="5011" w:author="Ines Romero Carraminana" w:date="2025-05-23T13:33:00Z" w16du:dateUtc="2025-05-23T11:33:00Z">
            <w:rPr>
              <w:szCs w:val="22"/>
              <w:lang w:val="es-ES" w:eastAsia="es-ES"/>
            </w:rPr>
          </w:rPrChange>
        </w:rPr>
      </w:pPr>
      <w:r w:rsidRPr="007C408B">
        <w:rPr>
          <w:szCs w:val="22"/>
          <w:lang w:eastAsia="es-ES"/>
          <w:rPrChange w:id="5012" w:author="Ines Romero Carraminana" w:date="2025-05-23T13:33:00Z" w16du:dateUtc="2025-05-23T11:33:00Z">
            <w:rPr>
              <w:szCs w:val="22"/>
              <w:lang w:val="es-ES" w:eastAsia="es-ES"/>
            </w:rPr>
          </w:rPrChange>
        </w:rPr>
        <w:t xml:space="preserve">No se observó ningún efecto sobre la fertilidad en las ratas macho o hembra. Los estudios en animales han demostrado una toxicidad reproductiva relacionada con el modo de acción farmacológica de </w:t>
      </w:r>
      <w:r w:rsidR="003E051B" w:rsidRPr="007C408B">
        <w:rPr>
          <w:szCs w:val="22"/>
          <w:lang w:eastAsia="es-ES"/>
          <w:rPrChange w:id="5013" w:author="Ines Romero Carraminana" w:date="2025-05-23T13:33:00Z" w16du:dateUtc="2025-05-23T11:33:00Z">
            <w:rPr>
              <w:szCs w:val="22"/>
              <w:lang w:val="es-ES" w:eastAsia="es-ES"/>
            </w:rPr>
          </w:rPrChange>
        </w:rPr>
        <w:t>rivaroxabán</w:t>
      </w:r>
      <w:r w:rsidRPr="007C408B">
        <w:rPr>
          <w:szCs w:val="22"/>
          <w:lang w:eastAsia="es-ES"/>
          <w:rPrChange w:id="5014" w:author="Ines Romero Carraminana" w:date="2025-05-23T13:33:00Z" w16du:dateUtc="2025-05-23T11:33:00Z">
            <w:rPr>
              <w:szCs w:val="22"/>
              <w:lang w:val="es-ES" w:eastAsia="es-ES"/>
            </w:rPr>
          </w:rPrChange>
        </w:rPr>
        <w:t xml:space="preserve"> (p.</w:t>
      </w:r>
      <w:r w:rsidR="000E01CE" w:rsidRPr="007C408B">
        <w:rPr>
          <w:szCs w:val="22"/>
          <w:lang w:eastAsia="es-ES"/>
          <w:rPrChange w:id="5015" w:author="Ines Romero Carraminana" w:date="2025-05-23T13:33:00Z" w16du:dateUtc="2025-05-23T11:33:00Z">
            <w:rPr>
              <w:szCs w:val="22"/>
              <w:lang w:val="es-ES" w:eastAsia="es-ES"/>
            </w:rPr>
          </w:rPrChange>
        </w:rPr>
        <w:t> </w:t>
      </w:r>
      <w:r w:rsidRPr="007C408B">
        <w:rPr>
          <w:szCs w:val="22"/>
          <w:lang w:eastAsia="es-ES"/>
          <w:rPrChange w:id="5016" w:author="Ines Romero Carraminana" w:date="2025-05-23T13:33:00Z" w16du:dateUtc="2025-05-23T11:33:00Z">
            <w:rPr>
              <w:szCs w:val="22"/>
              <w:lang w:val="es-ES" w:eastAsia="es-ES"/>
            </w:rPr>
          </w:rPrChange>
        </w:rPr>
        <w:t>ej.</w:t>
      </w:r>
      <w:r w:rsidR="00711CE4" w:rsidRPr="007C408B">
        <w:rPr>
          <w:szCs w:val="22"/>
          <w:lang w:eastAsia="es-ES"/>
          <w:rPrChange w:id="5017" w:author="Ines Romero Carraminana" w:date="2025-05-23T13:33:00Z" w16du:dateUtc="2025-05-23T11:33:00Z">
            <w:rPr>
              <w:szCs w:val="22"/>
              <w:lang w:val="es-ES" w:eastAsia="es-ES"/>
            </w:rPr>
          </w:rPrChange>
        </w:rPr>
        <w:t>,</w:t>
      </w:r>
      <w:r w:rsidRPr="007C408B">
        <w:rPr>
          <w:szCs w:val="22"/>
          <w:lang w:eastAsia="es-ES"/>
          <w:rPrChange w:id="5018" w:author="Ines Romero Carraminana" w:date="2025-05-23T13:33:00Z" w16du:dateUtc="2025-05-23T11:33:00Z">
            <w:rPr>
              <w:szCs w:val="22"/>
              <w:lang w:val="es-ES" w:eastAsia="es-ES"/>
            </w:rPr>
          </w:rPrChange>
        </w:rPr>
        <w:t xml:space="preserve"> complicaciones hemorrágicas). A concentraciones plasmáticas clínicamente relevantes se observó toxicidad embriofetal </w:t>
      </w:r>
      <w:r w:rsidRPr="007C408B">
        <w:rPr>
          <w:szCs w:val="22"/>
          <w:rPrChange w:id="5019" w:author="Ines Romero Carraminana" w:date="2025-05-23T13:33:00Z" w16du:dateUtc="2025-05-23T11:33:00Z">
            <w:rPr>
              <w:szCs w:val="22"/>
              <w:lang w:val="es-ES"/>
            </w:rPr>
          </w:rPrChange>
        </w:rPr>
        <w:t xml:space="preserve">(pérdida después de la implantación, retraso o adelanto de la osificación, varias manchas hepáticas de color claro) y un aumento de la incidencia de malformaciones frecuentes, así como cambios placentarios. </w:t>
      </w:r>
      <w:r w:rsidRPr="007C408B">
        <w:rPr>
          <w:szCs w:val="22"/>
          <w:lang w:eastAsia="es-ES"/>
          <w:rPrChange w:id="5020" w:author="Ines Romero Carraminana" w:date="2025-05-23T13:33:00Z" w16du:dateUtc="2025-05-23T11:33:00Z">
            <w:rPr>
              <w:szCs w:val="22"/>
              <w:lang w:val="es-ES" w:eastAsia="es-ES"/>
            </w:rPr>
          </w:rPrChange>
        </w:rPr>
        <w:t>En el estudio pre y postnatal en ratas, se observó una disminución de la viabilidad de las crías a dosis que fueron tóxicas para las madres.</w:t>
      </w:r>
    </w:p>
    <w:p w14:paraId="02D7AC59" w14:textId="77777777" w:rsidR="008056E6" w:rsidRPr="007C408B" w:rsidRDefault="008056E6" w:rsidP="00A07595">
      <w:pPr>
        <w:spacing w:line="240" w:lineRule="auto"/>
        <w:rPr>
          <w:szCs w:val="22"/>
          <w:rPrChange w:id="5021" w:author="Ines Romero Carraminana" w:date="2025-05-23T13:33:00Z" w16du:dateUtc="2025-05-23T11:33:00Z">
            <w:rPr>
              <w:szCs w:val="22"/>
              <w:lang w:val="es-ES"/>
            </w:rPr>
          </w:rPrChange>
        </w:rPr>
      </w:pPr>
    </w:p>
    <w:p w14:paraId="26FB77CC" w14:textId="77777777" w:rsidR="008056E6" w:rsidRPr="007C408B" w:rsidRDefault="008056E6" w:rsidP="00A07595">
      <w:pPr>
        <w:spacing w:line="240" w:lineRule="auto"/>
        <w:rPr>
          <w:szCs w:val="22"/>
          <w:rPrChange w:id="5022" w:author="Ines Romero Carraminana" w:date="2025-05-23T13:33:00Z" w16du:dateUtc="2025-05-23T11:33:00Z">
            <w:rPr>
              <w:szCs w:val="22"/>
              <w:lang w:val="es-ES"/>
            </w:rPr>
          </w:rPrChange>
        </w:rPr>
      </w:pPr>
    </w:p>
    <w:p w14:paraId="182FA00F" w14:textId="77777777" w:rsidR="008056E6" w:rsidRPr="007C408B" w:rsidRDefault="008056E6" w:rsidP="00A07595">
      <w:pPr>
        <w:keepNext/>
        <w:spacing w:line="240" w:lineRule="auto"/>
        <w:ind w:left="567" w:hanging="567"/>
        <w:rPr>
          <w:b/>
          <w:bCs/>
          <w:szCs w:val="22"/>
          <w:rPrChange w:id="5023" w:author="Ines Romero Carraminana" w:date="2025-05-23T13:33:00Z" w16du:dateUtc="2025-05-23T11:33:00Z">
            <w:rPr>
              <w:b/>
              <w:bCs/>
              <w:szCs w:val="22"/>
              <w:lang w:val="es-ES"/>
            </w:rPr>
          </w:rPrChange>
        </w:rPr>
      </w:pPr>
      <w:r w:rsidRPr="007C408B">
        <w:rPr>
          <w:b/>
          <w:bCs/>
          <w:szCs w:val="22"/>
          <w:rPrChange w:id="5024" w:author="Ines Romero Carraminana" w:date="2025-05-23T13:33:00Z" w16du:dateUtc="2025-05-23T11:33:00Z">
            <w:rPr>
              <w:b/>
              <w:bCs/>
              <w:szCs w:val="22"/>
              <w:lang w:val="es-ES"/>
            </w:rPr>
          </w:rPrChange>
        </w:rPr>
        <w:t>6.</w:t>
      </w:r>
      <w:r w:rsidRPr="007C408B">
        <w:rPr>
          <w:b/>
          <w:bCs/>
          <w:szCs w:val="22"/>
          <w:rPrChange w:id="5025" w:author="Ines Romero Carraminana" w:date="2025-05-23T13:33:00Z" w16du:dateUtc="2025-05-23T11:33:00Z">
            <w:rPr>
              <w:b/>
              <w:bCs/>
              <w:szCs w:val="22"/>
              <w:lang w:val="es-ES"/>
            </w:rPr>
          </w:rPrChange>
        </w:rPr>
        <w:tab/>
        <w:t>DATOS FARMACÉUTICOS</w:t>
      </w:r>
    </w:p>
    <w:p w14:paraId="761C2CD9" w14:textId="77777777" w:rsidR="008056E6" w:rsidRPr="007C408B" w:rsidRDefault="008056E6" w:rsidP="00A07595">
      <w:pPr>
        <w:keepNext/>
        <w:spacing w:line="240" w:lineRule="auto"/>
        <w:rPr>
          <w:szCs w:val="22"/>
          <w:rPrChange w:id="5026" w:author="Ines Romero Carraminana" w:date="2025-05-23T13:33:00Z" w16du:dateUtc="2025-05-23T11:33:00Z">
            <w:rPr>
              <w:szCs w:val="22"/>
              <w:lang w:val="es-ES"/>
            </w:rPr>
          </w:rPrChange>
        </w:rPr>
      </w:pPr>
    </w:p>
    <w:p w14:paraId="31F17306" w14:textId="77777777" w:rsidR="008056E6" w:rsidRPr="007C408B" w:rsidRDefault="008056E6" w:rsidP="00A07595">
      <w:pPr>
        <w:keepNext/>
        <w:spacing w:line="240" w:lineRule="auto"/>
        <w:ind w:left="567" w:hanging="567"/>
        <w:rPr>
          <w:b/>
          <w:bCs/>
          <w:szCs w:val="22"/>
          <w:rPrChange w:id="5027" w:author="Ines Romero Carraminana" w:date="2025-05-23T13:33:00Z" w16du:dateUtc="2025-05-23T11:33:00Z">
            <w:rPr>
              <w:b/>
              <w:bCs/>
              <w:szCs w:val="22"/>
              <w:lang w:val="es-ES"/>
            </w:rPr>
          </w:rPrChange>
        </w:rPr>
      </w:pPr>
      <w:r w:rsidRPr="007C408B">
        <w:rPr>
          <w:b/>
          <w:bCs/>
          <w:szCs w:val="22"/>
          <w:rPrChange w:id="5028" w:author="Ines Romero Carraminana" w:date="2025-05-23T13:33:00Z" w16du:dateUtc="2025-05-23T11:33:00Z">
            <w:rPr>
              <w:b/>
              <w:bCs/>
              <w:szCs w:val="22"/>
              <w:lang w:val="es-ES"/>
            </w:rPr>
          </w:rPrChange>
        </w:rPr>
        <w:t>6.1</w:t>
      </w:r>
      <w:r w:rsidRPr="007C408B">
        <w:rPr>
          <w:b/>
          <w:bCs/>
          <w:szCs w:val="22"/>
          <w:rPrChange w:id="5029" w:author="Ines Romero Carraminana" w:date="2025-05-23T13:33:00Z" w16du:dateUtc="2025-05-23T11:33:00Z">
            <w:rPr>
              <w:b/>
              <w:bCs/>
              <w:szCs w:val="22"/>
              <w:lang w:val="es-ES"/>
            </w:rPr>
          </w:rPrChange>
        </w:rPr>
        <w:tab/>
        <w:t>Lista de excipientes</w:t>
      </w:r>
    </w:p>
    <w:p w14:paraId="16D68021" w14:textId="77777777" w:rsidR="008056E6" w:rsidRPr="007C408B" w:rsidRDefault="008056E6" w:rsidP="00A07595">
      <w:pPr>
        <w:keepNext/>
        <w:spacing w:line="240" w:lineRule="auto"/>
        <w:rPr>
          <w:iCs/>
          <w:szCs w:val="22"/>
          <w:u w:val="single"/>
          <w:rPrChange w:id="5030" w:author="Ines Romero Carraminana" w:date="2025-05-23T13:33:00Z" w16du:dateUtc="2025-05-23T11:33:00Z">
            <w:rPr>
              <w:iCs/>
              <w:szCs w:val="22"/>
              <w:u w:val="single"/>
              <w:lang w:val="es-ES"/>
            </w:rPr>
          </w:rPrChange>
        </w:rPr>
      </w:pPr>
    </w:p>
    <w:p w14:paraId="3DFE2863" w14:textId="77777777" w:rsidR="008056E6" w:rsidRPr="007C408B" w:rsidRDefault="008056E6" w:rsidP="00A07595">
      <w:pPr>
        <w:keepNext/>
        <w:spacing w:line="240" w:lineRule="auto"/>
        <w:rPr>
          <w:i/>
          <w:iCs/>
          <w:szCs w:val="22"/>
          <w:u w:val="single"/>
          <w:rPrChange w:id="5031" w:author="Ines Romero Carraminana" w:date="2025-05-23T13:33:00Z" w16du:dateUtc="2025-05-23T11:33:00Z">
            <w:rPr>
              <w:i/>
              <w:iCs/>
              <w:szCs w:val="22"/>
              <w:u w:val="single"/>
              <w:lang w:val="es-ES"/>
            </w:rPr>
          </w:rPrChange>
        </w:rPr>
      </w:pPr>
      <w:r w:rsidRPr="007C408B">
        <w:rPr>
          <w:iCs/>
          <w:szCs w:val="22"/>
          <w:u w:val="single"/>
          <w:rPrChange w:id="5032" w:author="Ines Romero Carraminana" w:date="2025-05-23T13:33:00Z" w16du:dateUtc="2025-05-23T11:33:00Z">
            <w:rPr>
              <w:iCs/>
              <w:szCs w:val="22"/>
              <w:u w:val="single"/>
              <w:lang w:val="es-ES"/>
            </w:rPr>
          </w:rPrChange>
        </w:rPr>
        <w:t>Núcleo del comprimido</w:t>
      </w:r>
    </w:p>
    <w:p w14:paraId="5A6032DB" w14:textId="632AB54C" w:rsidR="008056E6" w:rsidRPr="007C408B" w:rsidRDefault="008056E6" w:rsidP="00A07595">
      <w:pPr>
        <w:keepNext/>
        <w:spacing w:line="240" w:lineRule="auto"/>
        <w:rPr>
          <w:iCs/>
          <w:szCs w:val="22"/>
          <w:rPrChange w:id="5033" w:author="Ines Romero Carraminana" w:date="2025-05-23T13:33:00Z" w16du:dateUtc="2025-05-23T11:33:00Z">
            <w:rPr>
              <w:iCs/>
              <w:szCs w:val="22"/>
              <w:lang w:val="es-ES"/>
            </w:rPr>
          </w:rPrChange>
        </w:rPr>
      </w:pPr>
      <w:r w:rsidRPr="007C408B">
        <w:rPr>
          <w:iCs/>
          <w:szCs w:val="22"/>
          <w:rPrChange w:id="5034" w:author="Ines Romero Carraminana" w:date="2025-05-23T13:33:00Z" w16du:dateUtc="2025-05-23T11:33:00Z">
            <w:rPr>
              <w:iCs/>
              <w:szCs w:val="22"/>
              <w:lang w:val="es-ES"/>
            </w:rPr>
          </w:rPrChange>
        </w:rPr>
        <w:t>Celulosa microcristalina</w:t>
      </w:r>
    </w:p>
    <w:p w14:paraId="7E92EBDF" w14:textId="77777777" w:rsidR="00711CE4" w:rsidRPr="007C408B" w:rsidRDefault="00711CE4" w:rsidP="00711CE4">
      <w:pPr>
        <w:keepNext/>
        <w:spacing w:line="240" w:lineRule="auto"/>
        <w:rPr>
          <w:iCs/>
          <w:szCs w:val="22"/>
          <w:rPrChange w:id="5035" w:author="Ines Romero Carraminana" w:date="2025-05-23T13:33:00Z" w16du:dateUtc="2025-05-23T11:33:00Z">
            <w:rPr>
              <w:iCs/>
              <w:szCs w:val="22"/>
              <w:lang w:val="es-ES"/>
            </w:rPr>
          </w:rPrChange>
        </w:rPr>
      </w:pPr>
      <w:r w:rsidRPr="007C408B">
        <w:rPr>
          <w:iCs/>
          <w:szCs w:val="22"/>
          <w:rPrChange w:id="5036" w:author="Ines Romero Carraminana" w:date="2025-05-23T13:33:00Z" w16du:dateUtc="2025-05-23T11:33:00Z">
            <w:rPr>
              <w:iCs/>
              <w:szCs w:val="22"/>
              <w:lang w:val="es-ES"/>
            </w:rPr>
          </w:rPrChange>
        </w:rPr>
        <w:t>Lactosa monohidrato</w:t>
      </w:r>
    </w:p>
    <w:p w14:paraId="378BF40B" w14:textId="77777777" w:rsidR="008056E6" w:rsidRPr="007C408B" w:rsidRDefault="008056E6" w:rsidP="00A07595">
      <w:pPr>
        <w:keepNext/>
        <w:spacing w:line="240" w:lineRule="auto"/>
        <w:rPr>
          <w:iCs/>
          <w:szCs w:val="22"/>
          <w:rPrChange w:id="5037" w:author="Ines Romero Carraminana" w:date="2025-05-23T13:33:00Z" w16du:dateUtc="2025-05-23T11:33:00Z">
            <w:rPr>
              <w:iCs/>
              <w:szCs w:val="22"/>
              <w:lang w:val="es-ES"/>
            </w:rPr>
          </w:rPrChange>
        </w:rPr>
      </w:pPr>
      <w:r w:rsidRPr="007C408B">
        <w:rPr>
          <w:iCs/>
          <w:szCs w:val="22"/>
          <w:rPrChange w:id="5038" w:author="Ines Romero Carraminana" w:date="2025-05-23T13:33:00Z" w16du:dateUtc="2025-05-23T11:33:00Z">
            <w:rPr>
              <w:iCs/>
              <w:szCs w:val="22"/>
              <w:lang w:val="es-ES"/>
            </w:rPr>
          </w:rPrChange>
        </w:rPr>
        <w:t>Croscarmelosa sódica</w:t>
      </w:r>
    </w:p>
    <w:p w14:paraId="12C4953E" w14:textId="0D59E9F9" w:rsidR="008056E6" w:rsidRPr="007C408B" w:rsidRDefault="008056E6" w:rsidP="00A07595">
      <w:pPr>
        <w:keepNext/>
        <w:spacing w:line="240" w:lineRule="auto"/>
        <w:rPr>
          <w:iCs/>
          <w:szCs w:val="22"/>
          <w:rPrChange w:id="5039" w:author="Ines Romero Carraminana" w:date="2025-05-23T13:33:00Z" w16du:dateUtc="2025-05-23T11:33:00Z">
            <w:rPr>
              <w:iCs/>
              <w:szCs w:val="22"/>
              <w:lang w:val="es-ES"/>
            </w:rPr>
          </w:rPrChange>
        </w:rPr>
      </w:pPr>
      <w:r w:rsidRPr="007C408B">
        <w:rPr>
          <w:iCs/>
          <w:szCs w:val="22"/>
          <w:rPrChange w:id="5040" w:author="Ines Romero Carraminana" w:date="2025-05-23T13:33:00Z" w16du:dateUtc="2025-05-23T11:33:00Z">
            <w:rPr>
              <w:iCs/>
              <w:szCs w:val="22"/>
              <w:lang w:val="es-ES"/>
            </w:rPr>
          </w:rPrChange>
        </w:rPr>
        <w:t>Hipromelosa</w:t>
      </w:r>
    </w:p>
    <w:p w14:paraId="1A9E3987" w14:textId="1AD55CBC" w:rsidR="008056E6" w:rsidRPr="007C408B" w:rsidRDefault="008056E6" w:rsidP="00A07595">
      <w:pPr>
        <w:keepNext/>
        <w:spacing w:line="240" w:lineRule="auto"/>
        <w:rPr>
          <w:iCs/>
          <w:szCs w:val="22"/>
          <w:rPrChange w:id="5041" w:author="Ines Romero Carraminana" w:date="2025-05-23T13:33:00Z" w16du:dateUtc="2025-05-23T11:33:00Z">
            <w:rPr>
              <w:iCs/>
              <w:szCs w:val="22"/>
              <w:lang w:val="es-ES"/>
            </w:rPr>
          </w:rPrChange>
        </w:rPr>
      </w:pPr>
      <w:r w:rsidRPr="007C408B">
        <w:rPr>
          <w:iCs/>
          <w:szCs w:val="22"/>
          <w:rPrChange w:id="5042" w:author="Ines Romero Carraminana" w:date="2025-05-23T13:33:00Z" w16du:dateUtc="2025-05-23T11:33:00Z">
            <w:rPr>
              <w:iCs/>
              <w:szCs w:val="22"/>
              <w:lang w:val="es-ES"/>
            </w:rPr>
          </w:rPrChange>
        </w:rPr>
        <w:t>Laurilsulfato de sodio</w:t>
      </w:r>
    </w:p>
    <w:p w14:paraId="455513AE" w14:textId="75A26C8C" w:rsidR="00711CE4" w:rsidRPr="007C408B" w:rsidRDefault="002A118F" w:rsidP="00711CE4">
      <w:pPr>
        <w:keepNext/>
        <w:spacing w:line="240" w:lineRule="auto"/>
        <w:rPr>
          <w:iCs/>
          <w:szCs w:val="22"/>
          <w:rPrChange w:id="5043" w:author="Ines Romero Carraminana" w:date="2025-05-23T13:33:00Z" w16du:dateUtc="2025-05-23T11:33:00Z">
            <w:rPr>
              <w:iCs/>
              <w:szCs w:val="22"/>
              <w:lang w:val="es-ES"/>
            </w:rPr>
          </w:rPrChange>
        </w:rPr>
      </w:pPr>
      <w:r w:rsidRPr="007C408B">
        <w:rPr>
          <w:iCs/>
          <w:szCs w:val="22"/>
          <w:rPrChange w:id="5044" w:author="Ines Romero Carraminana" w:date="2025-05-23T13:33:00Z" w16du:dateUtc="2025-05-23T11:33:00Z">
            <w:rPr>
              <w:iCs/>
              <w:szCs w:val="22"/>
              <w:lang w:val="es-ES"/>
            </w:rPr>
          </w:rPrChange>
        </w:rPr>
        <w:t>Óxido férrico amarillo</w:t>
      </w:r>
      <w:r w:rsidR="00711CE4" w:rsidRPr="007C408B">
        <w:rPr>
          <w:iCs/>
          <w:szCs w:val="22"/>
          <w:rPrChange w:id="5045" w:author="Ines Romero Carraminana" w:date="2025-05-23T13:33:00Z" w16du:dateUtc="2025-05-23T11:33:00Z">
            <w:rPr>
              <w:iCs/>
              <w:szCs w:val="22"/>
              <w:lang w:val="es-ES"/>
            </w:rPr>
          </w:rPrChange>
        </w:rPr>
        <w:t xml:space="preserve"> (E172)</w:t>
      </w:r>
    </w:p>
    <w:p w14:paraId="4311A6E4" w14:textId="77777777" w:rsidR="008056E6" w:rsidRPr="007C408B" w:rsidRDefault="008056E6" w:rsidP="00A07595">
      <w:pPr>
        <w:keepNext/>
        <w:spacing w:line="240" w:lineRule="auto"/>
        <w:rPr>
          <w:iCs/>
          <w:szCs w:val="22"/>
          <w:rPrChange w:id="5046" w:author="Ines Romero Carraminana" w:date="2025-05-23T13:33:00Z" w16du:dateUtc="2025-05-23T11:33:00Z">
            <w:rPr>
              <w:iCs/>
              <w:szCs w:val="22"/>
              <w:lang w:val="es-ES"/>
            </w:rPr>
          </w:rPrChange>
        </w:rPr>
      </w:pPr>
      <w:r w:rsidRPr="007C408B">
        <w:rPr>
          <w:iCs/>
          <w:szCs w:val="22"/>
          <w:rPrChange w:id="5047" w:author="Ines Romero Carraminana" w:date="2025-05-23T13:33:00Z" w16du:dateUtc="2025-05-23T11:33:00Z">
            <w:rPr>
              <w:iCs/>
              <w:szCs w:val="22"/>
              <w:lang w:val="es-ES"/>
            </w:rPr>
          </w:rPrChange>
        </w:rPr>
        <w:t>Estearato de magnesio</w:t>
      </w:r>
    </w:p>
    <w:p w14:paraId="173C512C" w14:textId="77777777" w:rsidR="008056E6" w:rsidRPr="007C408B" w:rsidRDefault="008056E6" w:rsidP="00A07595">
      <w:pPr>
        <w:spacing w:line="240" w:lineRule="auto"/>
        <w:rPr>
          <w:iCs/>
          <w:szCs w:val="22"/>
          <w:rPrChange w:id="5048" w:author="Ines Romero Carraminana" w:date="2025-05-23T13:33:00Z" w16du:dateUtc="2025-05-23T11:33:00Z">
            <w:rPr>
              <w:iCs/>
              <w:szCs w:val="22"/>
              <w:lang w:val="es-ES"/>
            </w:rPr>
          </w:rPrChange>
        </w:rPr>
      </w:pPr>
    </w:p>
    <w:p w14:paraId="0002BE62" w14:textId="77777777" w:rsidR="008056E6" w:rsidRPr="007C408B" w:rsidRDefault="00F07A93" w:rsidP="00A07595">
      <w:pPr>
        <w:keepNext/>
        <w:spacing w:line="240" w:lineRule="auto"/>
        <w:rPr>
          <w:iCs/>
          <w:szCs w:val="22"/>
          <w:u w:val="single"/>
          <w:rPrChange w:id="5049" w:author="Ines Romero Carraminana" w:date="2025-05-23T13:33:00Z" w16du:dateUtc="2025-05-23T11:33:00Z">
            <w:rPr>
              <w:iCs/>
              <w:szCs w:val="22"/>
              <w:u w:val="single"/>
              <w:lang w:val="es-ES"/>
            </w:rPr>
          </w:rPrChange>
        </w:rPr>
      </w:pPr>
      <w:r w:rsidRPr="007C408B">
        <w:rPr>
          <w:iCs/>
          <w:szCs w:val="22"/>
          <w:u w:val="single"/>
          <w:rPrChange w:id="5050" w:author="Ines Romero Carraminana" w:date="2025-05-23T13:33:00Z" w16du:dateUtc="2025-05-23T11:33:00Z">
            <w:rPr>
              <w:iCs/>
              <w:szCs w:val="22"/>
              <w:u w:val="single"/>
              <w:lang w:val="es-ES"/>
            </w:rPr>
          </w:rPrChange>
        </w:rPr>
        <w:t>Recubrimiento co</w:t>
      </w:r>
      <w:r w:rsidR="00733196" w:rsidRPr="007C408B">
        <w:rPr>
          <w:iCs/>
          <w:szCs w:val="22"/>
          <w:u w:val="single"/>
          <w:rPrChange w:id="5051" w:author="Ines Romero Carraminana" w:date="2025-05-23T13:33:00Z" w16du:dateUtc="2025-05-23T11:33:00Z">
            <w:rPr>
              <w:iCs/>
              <w:szCs w:val="22"/>
              <w:u w:val="single"/>
              <w:lang w:val="es-ES"/>
            </w:rPr>
          </w:rPrChange>
        </w:rPr>
        <w:t>n</w:t>
      </w:r>
      <w:r w:rsidRPr="007C408B">
        <w:rPr>
          <w:iCs/>
          <w:szCs w:val="22"/>
          <w:u w:val="single"/>
          <w:rPrChange w:id="5052" w:author="Ines Romero Carraminana" w:date="2025-05-23T13:33:00Z" w16du:dateUtc="2025-05-23T11:33:00Z">
            <w:rPr>
              <w:iCs/>
              <w:szCs w:val="22"/>
              <w:u w:val="single"/>
              <w:lang w:val="es-ES"/>
            </w:rPr>
          </w:rPrChange>
        </w:rPr>
        <w:t xml:space="preserve"> película</w:t>
      </w:r>
    </w:p>
    <w:p w14:paraId="6E611E7D" w14:textId="77777777" w:rsidR="00FD162A" w:rsidRPr="007C408B" w:rsidRDefault="00FD162A" w:rsidP="00A07595">
      <w:pPr>
        <w:keepNext/>
        <w:spacing w:line="240" w:lineRule="auto"/>
        <w:rPr>
          <w:iCs/>
          <w:szCs w:val="22"/>
          <w:rPrChange w:id="5053" w:author="Ines Romero Carraminana" w:date="2025-05-23T13:33:00Z" w16du:dateUtc="2025-05-23T11:33:00Z">
            <w:rPr>
              <w:iCs/>
              <w:szCs w:val="22"/>
              <w:lang w:val="es-ES"/>
            </w:rPr>
          </w:rPrChange>
        </w:rPr>
      </w:pPr>
      <w:r w:rsidRPr="007C408B">
        <w:rPr>
          <w:iCs/>
          <w:szCs w:val="22"/>
          <w:rPrChange w:id="5054" w:author="Ines Romero Carraminana" w:date="2025-05-23T13:33:00Z" w16du:dateUtc="2025-05-23T11:33:00Z">
            <w:rPr>
              <w:iCs/>
              <w:szCs w:val="22"/>
              <w:lang w:val="es-ES"/>
            </w:rPr>
          </w:rPrChange>
        </w:rPr>
        <w:t>Alcohol polivinílico</w:t>
      </w:r>
    </w:p>
    <w:p w14:paraId="044E6E54" w14:textId="4996EBBF" w:rsidR="008056E6" w:rsidRPr="007C408B" w:rsidRDefault="008056E6" w:rsidP="00A07595">
      <w:pPr>
        <w:keepNext/>
        <w:spacing w:line="240" w:lineRule="auto"/>
        <w:rPr>
          <w:iCs/>
          <w:szCs w:val="22"/>
          <w:rPrChange w:id="5055" w:author="Ines Romero Carraminana" w:date="2025-05-23T13:33:00Z" w16du:dateUtc="2025-05-23T11:33:00Z">
            <w:rPr>
              <w:iCs/>
              <w:szCs w:val="22"/>
              <w:lang w:val="es-ES"/>
            </w:rPr>
          </w:rPrChange>
        </w:rPr>
      </w:pPr>
      <w:r w:rsidRPr="007C408B">
        <w:rPr>
          <w:iCs/>
          <w:szCs w:val="22"/>
          <w:rPrChange w:id="5056" w:author="Ines Romero Carraminana" w:date="2025-05-23T13:33:00Z" w16du:dateUtc="2025-05-23T11:33:00Z">
            <w:rPr>
              <w:iCs/>
              <w:szCs w:val="22"/>
              <w:lang w:val="es-ES"/>
            </w:rPr>
          </w:rPrChange>
        </w:rPr>
        <w:t>Macrogol 3350</w:t>
      </w:r>
    </w:p>
    <w:p w14:paraId="69E82062" w14:textId="10ECD690" w:rsidR="00FD162A" w:rsidRPr="007C408B" w:rsidRDefault="00FD162A" w:rsidP="00A07595">
      <w:pPr>
        <w:keepNext/>
        <w:spacing w:line="240" w:lineRule="auto"/>
        <w:rPr>
          <w:iCs/>
          <w:szCs w:val="22"/>
          <w:rPrChange w:id="5057" w:author="Ines Romero Carraminana" w:date="2025-05-23T13:33:00Z" w16du:dateUtc="2025-05-23T11:33:00Z">
            <w:rPr>
              <w:iCs/>
              <w:szCs w:val="22"/>
              <w:lang w:val="es-ES"/>
            </w:rPr>
          </w:rPrChange>
        </w:rPr>
      </w:pPr>
      <w:r w:rsidRPr="007C408B">
        <w:rPr>
          <w:iCs/>
          <w:szCs w:val="22"/>
          <w:rPrChange w:id="5058" w:author="Ines Romero Carraminana" w:date="2025-05-23T13:33:00Z" w16du:dateUtc="2025-05-23T11:33:00Z">
            <w:rPr>
              <w:iCs/>
              <w:szCs w:val="22"/>
              <w:lang w:val="es-ES"/>
            </w:rPr>
          </w:rPrChange>
        </w:rPr>
        <w:t>Talco</w:t>
      </w:r>
    </w:p>
    <w:p w14:paraId="0C25D3C3" w14:textId="3DDEDF45" w:rsidR="008056E6" w:rsidRPr="007C408B" w:rsidRDefault="008056E6" w:rsidP="00A07595">
      <w:pPr>
        <w:keepNext/>
        <w:spacing w:line="240" w:lineRule="auto"/>
        <w:rPr>
          <w:iCs/>
          <w:szCs w:val="22"/>
          <w:rPrChange w:id="5059" w:author="Ines Romero Carraminana" w:date="2025-05-23T13:33:00Z" w16du:dateUtc="2025-05-23T11:33:00Z">
            <w:rPr>
              <w:iCs/>
              <w:szCs w:val="22"/>
              <w:lang w:val="es-ES"/>
            </w:rPr>
          </w:rPrChange>
        </w:rPr>
      </w:pPr>
      <w:r w:rsidRPr="007C408B">
        <w:rPr>
          <w:iCs/>
          <w:szCs w:val="22"/>
          <w:rPrChange w:id="5060" w:author="Ines Romero Carraminana" w:date="2025-05-23T13:33:00Z" w16du:dateUtc="2025-05-23T11:33:00Z">
            <w:rPr>
              <w:iCs/>
              <w:szCs w:val="22"/>
              <w:lang w:val="es-ES"/>
            </w:rPr>
          </w:rPrChange>
        </w:rPr>
        <w:t>Dióxido de titanio (E171)</w:t>
      </w:r>
    </w:p>
    <w:p w14:paraId="22398B4D" w14:textId="2F9C2F16" w:rsidR="008056E6" w:rsidRPr="007C408B" w:rsidRDefault="002A118F" w:rsidP="00A07595">
      <w:pPr>
        <w:keepNext/>
        <w:spacing w:line="240" w:lineRule="auto"/>
        <w:rPr>
          <w:iCs/>
          <w:szCs w:val="22"/>
          <w:rPrChange w:id="5061" w:author="Ines Romero Carraminana" w:date="2025-05-23T13:33:00Z" w16du:dateUtc="2025-05-23T11:33:00Z">
            <w:rPr>
              <w:iCs/>
              <w:szCs w:val="22"/>
              <w:lang w:val="es-ES"/>
            </w:rPr>
          </w:rPrChange>
        </w:rPr>
      </w:pPr>
      <w:r w:rsidRPr="007C408B">
        <w:rPr>
          <w:iCs/>
          <w:szCs w:val="22"/>
          <w:rPrChange w:id="5062" w:author="Ines Romero Carraminana" w:date="2025-05-23T13:33:00Z" w16du:dateUtc="2025-05-23T11:33:00Z">
            <w:rPr>
              <w:iCs/>
              <w:szCs w:val="22"/>
              <w:lang w:val="es-ES"/>
            </w:rPr>
          </w:rPrChange>
        </w:rPr>
        <w:t xml:space="preserve">Óxido </w:t>
      </w:r>
      <w:r w:rsidR="00FE6E05" w:rsidRPr="007C408B">
        <w:rPr>
          <w:iCs/>
          <w:szCs w:val="22"/>
          <w:rPrChange w:id="5063" w:author="Ines Romero Carraminana" w:date="2025-05-23T13:33:00Z" w16du:dateUtc="2025-05-23T11:33:00Z">
            <w:rPr>
              <w:iCs/>
              <w:szCs w:val="22"/>
              <w:lang w:val="es-ES"/>
            </w:rPr>
          </w:rPrChange>
        </w:rPr>
        <w:t>de hierro</w:t>
      </w:r>
      <w:r w:rsidRPr="007C408B">
        <w:rPr>
          <w:iCs/>
          <w:szCs w:val="22"/>
          <w:rPrChange w:id="5064" w:author="Ines Romero Carraminana" w:date="2025-05-23T13:33:00Z" w16du:dateUtc="2025-05-23T11:33:00Z">
            <w:rPr>
              <w:iCs/>
              <w:szCs w:val="22"/>
              <w:lang w:val="es-ES"/>
            </w:rPr>
          </w:rPrChange>
        </w:rPr>
        <w:t xml:space="preserve"> amarillo</w:t>
      </w:r>
      <w:r w:rsidR="0077444D" w:rsidRPr="007C408B">
        <w:rPr>
          <w:iCs/>
          <w:szCs w:val="22"/>
          <w:rPrChange w:id="5065" w:author="Ines Romero Carraminana" w:date="2025-05-23T13:33:00Z" w16du:dateUtc="2025-05-23T11:33:00Z">
            <w:rPr>
              <w:iCs/>
              <w:szCs w:val="22"/>
              <w:lang w:val="es-ES"/>
            </w:rPr>
          </w:rPrChange>
        </w:rPr>
        <w:t xml:space="preserve"> </w:t>
      </w:r>
      <w:r w:rsidR="008056E6" w:rsidRPr="007C408B">
        <w:rPr>
          <w:iCs/>
          <w:szCs w:val="22"/>
          <w:rPrChange w:id="5066" w:author="Ines Romero Carraminana" w:date="2025-05-23T13:33:00Z" w16du:dateUtc="2025-05-23T11:33:00Z">
            <w:rPr>
              <w:iCs/>
              <w:szCs w:val="22"/>
              <w:lang w:val="es-ES"/>
            </w:rPr>
          </w:rPrChange>
        </w:rPr>
        <w:t>(E172)</w:t>
      </w:r>
    </w:p>
    <w:p w14:paraId="14A1C9F0" w14:textId="77777777" w:rsidR="007F060B" w:rsidRPr="007C408B" w:rsidRDefault="007F060B" w:rsidP="00A07595">
      <w:pPr>
        <w:spacing w:line="240" w:lineRule="auto"/>
        <w:rPr>
          <w:iCs/>
          <w:szCs w:val="22"/>
          <w:rPrChange w:id="5067" w:author="Ines Romero Carraminana" w:date="2025-05-23T13:33:00Z" w16du:dateUtc="2025-05-23T11:33:00Z">
            <w:rPr>
              <w:iCs/>
              <w:szCs w:val="22"/>
              <w:lang w:val="es-ES"/>
            </w:rPr>
          </w:rPrChange>
        </w:rPr>
      </w:pPr>
    </w:p>
    <w:p w14:paraId="1DCCC22C" w14:textId="77777777" w:rsidR="008056E6" w:rsidRPr="007C408B" w:rsidRDefault="008056E6" w:rsidP="00A07595">
      <w:pPr>
        <w:keepNext/>
        <w:spacing w:line="240" w:lineRule="auto"/>
        <w:ind w:left="567" w:hanging="567"/>
        <w:rPr>
          <w:b/>
          <w:bCs/>
          <w:szCs w:val="22"/>
          <w:rPrChange w:id="5068" w:author="Ines Romero Carraminana" w:date="2025-05-23T13:33:00Z" w16du:dateUtc="2025-05-23T11:33:00Z">
            <w:rPr>
              <w:b/>
              <w:bCs/>
              <w:szCs w:val="22"/>
              <w:lang w:val="es-ES"/>
            </w:rPr>
          </w:rPrChange>
        </w:rPr>
      </w:pPr>
      <w:r w:rsidRPr="007C408B">
        <w:rPr>
          <w:b/>
          <w:bCs/>
          <w:szCs w:val="22"/>
          <w:rPrChange w:id="5069" w:author="Ines Romero Carraminana" w:date="2025-05-23T13:33:00Z" w16du:dateUtc="2025-05-23T11:33:00Z">
            <w:rPr>
              <w:b/>
              <w:bCs/>
              <w:szCs w:val="22"/>
              <w:lang w:val="es-ES"/>
            </w:rPr>
          </w:rPrChange>
        </w:rPr>
        <w:t>6.2</w:t>
      </w:r>
      <w:r w:rsidRPr="007C408B">
        <w:rPr>
          <w:b/>
          <w:bCs/>
          <w:szCs w:val="22"/>
          <w:rPrChange w:id="5070" w:author="Ines Romero Carraminana" w:date="2025-05-23T13:33:00Z" w16du:dateUtc="2025-05-23T11:33:00Z">
            <w:rPr>
              <w:b/>
              <w:bCs/>
              <w:szCs w:val="22"/>
              <w:lang w:val="es-ES"/>
            </w:rPr>
          </w:rPrChange>
        </w:rPr>
        <w:tab/>
        <w:t>Incompatibilidades</w:t>
      </w:r>
    </w:p>
    <w:p w14:paraId="5341DE7C" w14:textId="77777777" w:rsidR="008056E6" w:rsidRPr="007C408B" w:rsidRDefault="008056E6" w:rsidP="00A07595">
      <w:pPr>
        <w:keepNext/>
        <w:spacing w:line="240" w:lineRule="auto"/>
        <w:rPr>
          <w:szCs w:val="22"/>
          <w:rPrChange w:id="5071" w:author="Ines Romero Carraminana" w:date="2025-05-23T13:33:00Z" w16du:dateUtc="2025-05-23T11:33:00Z">
            <w:rPr>
              <w:szCs w:val="22"/>
              <w:lang w:val="es-ES"/>
            </w:rPr>
          </w:rPrChange>
        </w:rPr>
      </w:pPr>
    </w:p>
    <w:p w14:paraId="21012659" w14:textId="77777777" w:rsidR="008056E6" w:rsidRPr="007C408B" w:rsidRDefault="008056E6" w:rsidP="00A07595">
      <w:pPr>
        <w:spacing w:line="240" w:lineRule="auto"/>
        <w:rPr>
          <w:szCs w:val="22"/>
          <w:rPrChange w:id="5072" w:author="Ines Romero Carraminana" w:date="2025-05-23T13:33:00Z" w16du:dateUtc="2025-05-23T11:33:00Z">
            <w:rPr>
              <w:szCs w:val="22"/>
              <w:lang w:val="es-ES"/>
            </w:rPr>
          </w:rPrChange>
        </w:rPr>
      </w:pPr>
      <w:r w:rsidRPr="007C408B">
        <w:rPr>
          <w:szCs w:val="22"/>
          <w:rPrChange w:id="5073" w:author="Ines Romero Carraminana" w:date="2025-05-23T13:33:00Z" w16du:dateUtc="2025-05-23T11:33:00Z">
            <w:rPr>
              <w:szCs w:val="22"/>
              <w:lang w:val="es-ES"/>
            </w:rPr>
          </w:rPrChange>
        </w:rPr>
        <w:t>No procede.</w:t>
      </w:r>
    </w:p>
    <w:p w14:paraId="4428DC01" w14:textId="77777777" w:rsidR="008056E6" w:rsidRPr="007C408B" w:rsidRDefault="008056E6" w:rsidP="00A07595">
      <w:pPr>
        <w:spacing w:line="240" w:lineRule="auto"/>
        <w:rPr>
          <w:szCs w:val="22"/>
          <w:rPrChange w:id="5074" w:author="Ines Romero Carraminana" w:date="2025-05-23T13:33:00Z" w16du:dateUtc="2025-05-23T11:33:00Z">
            <w:rPr>
              <w:szCs w:val="22"/>
              <w:lang w:val="es-ES"/>
            </w:rPr>
          </w:rPrChange>
        </w:rPr>
      </w:pPr>
    </w:p>
    <w:p w14:paraId="6E8CEAA0" w14:textId="77777777" w:rsidR="008056E6" w:rsidRPr="007C408B" w:rsidRDefault="008056E6" w:rsidP="00A07595">
      <w:pPr>
        <w:keepNext/>
        <w:spacing w:line="240" w:lineRule="auto"/>
        <w:ind w:left="567" w:hanging="567"/>
        <w:rPr>
          <w:b/>
          <w:bCs/>
          <w:szCs w:val="22"/>
          <w:rPrChange w:id="5075" w:author="Ines Romero Carraminana" w:date="2025-05-23T13:33:00Z" w16du:dateUtc="2025-05-23T11:33:00Z">
            <w:rPr>
              <w:b/>
              <w:bCs/>
              <w:szCs w:val="22"/>
              <w:lang w:val="es-ES"/>
            </w:rPr>
          </w:rPrChange>
        </w:rPr>
      </w:pPr>
      <w:r w:rsidRPr="007C408B">
        <w:rPr>
          <w:b/>
          <w:bCs/>
          <w:szCs w:val="22"/>
          <w:rPrChange w:id="5076" w:author="Ines Romero Carraminana" w:date="2025-05-23T13:33:00Z" w16du:dateUtc="2025-05-23T11:33:00Z">
            <w:rPr>
              <w:b/>
              <w:bCs/>
              <w:szCs w:val="22"/>
              <w:lang w:val="es-ES"/>
            </w:rPr>
          </w:rPrChange>
        </w:rPr>
        <w:t>6.3</w:t>
      </w:r>
      <w:r w:rsidRPr="007C408B">
        <w:rPr>
          <w:b/>
          <w:bCs/>
          <w:szCs w:val="22"/>
          <w:rPrChange w:id="5077" w:author="Ines Romero Carraminana" w:date="2025-05-23T13:33:00Z" w16du:dateUtc="2025-05-23T11:33:00Z">
            <w:rPr>
              <w:b/>
              <w:bCs/>
              <w:szCs w:val="22"/>
              <w:lang w:val="es-ES"/>
            </w:rPr>
          </w:rPrChange>
        </w:rPr>
        <w:tab/>
        <w:t>Periodo de validez</w:t>
      </w:r>
    </w:p>
    <w:p w14:paraId="2F11FB48" w14:textId="77777777" w:rsidR="008056E6" w:rsidRPr="007C408B" w:rsidRDefault="008056E6" w:rsidP="00A07595">
      <w:pPr>
        <w:keepNext/>
        <w:spacing w:line="240" w:lineRule="auto"/>
        <w:rPr>
          <w:szCs w:val="22"/>
          <w:rPrChange w:id="5078" w:author="Ines Romero Carraminana" w:date="2025-05-23T13:33:00Z" w16du:dateUtc="2025-05-23T11:33:00Z">
            <w:rPr>
              <w:szCs w:val="22"/>
              <w:lang w:val="es-ES"/>
            </w:rPr>
          </w:rPrChange>
        </w:rPr>
      </w:pPr>
    </w:p>
    <w:p w14:paraId="5FE1B612" w14:textId="5AB6BEFD" w:rsidR="008056E6" w:rsidRPr="007C408B" w:rsidRDefault="004616B0" w:rsidP="00A07595">
      <w:pPr>
        <w:spacing w:line="240" w:lineRule="auto"/>
        <w:rPr>
          <w:szCs w:val="22"/>
          <w:rPrChange w:id="5079" w:author="Ines Romero Carraminana" w:date="2025-05-23T13:33:00Z" w16du:dateUtc="2025-05-23T11:33:00Z">
            <w:rPr>
              <w:szCs w:val="22"/>
              <w:lang w:val="es-ES"/>
            </w:rPr>
          </w:rPrChange>
        </w:rPr>
      </w:pPr>
      <w:r w:rsidRPr="007C408B">
        <w:rPr>
          <w:szCs w:val="22"/>
          <w:rPrChange w:id="5080" w:author="Ines Romero Carraminana" w:date="2025-05-23T13:33:00Z" w16du:dateUtc="2025-05-23T11:33:00Z">
            <w:rPr>
              <w:szCs w:val="22"/>
              <w:lang w:val="es-ES"/>
            </w:rPr>
          </w:rPrChange>
        </w:rPr>
        <w:t>3</w:t>
      </w:r>
      <w:r w:rsidR="008056E6" w:rsidRPr="007C408B">
        <w:rPr>
          <w:szCs w:val="22"/>
          <w:rPrChange w:id="5081" w:author="Ines Romero Carraminana" w:date="2025-05-23T13:33:00Z" w16du:dateUtc="2025-05-23T11:33:00Z">
            <w:rPr>
              <w:szCs w:val="22"/>
              <w:lang w:val="es-ES"/>
            </w:rPr>
          </w:rPrChange>
        </w:rPr>
        <w:t> años</w:t>
      </w:r>
    </w:p>
    <w:p w14:paraId="3FE54851" w14:textId="5A140F9C" w:rsidR="00D27AC6" w:rsidRPr="007C408B" w:rsidRDefault="00D27AC6" w:rsidP="00A07595">
      <w:pPr>
        <w:spacing w:line="240" w:lineRule="auto"/>
        <w:rPr>
          <w:szCs w:val="22"/>
          <w:rPrChange w:id="5082" w:author="Ines Romero Carraminana" w:date="2025-05-23T13:33:00Z" w16du:dateUtc="2025-05-23T11:33:00Z">
            <w:rPr>
              <w:szCs w:val="22"/>
              <w:lang w:val="es-ES"/>
            </w:rPr>
          </w:rPrChange>
        </w:rPr>
      </w:pPr>
    </w:p>
    <w:p w14:paraId="4EA7B8C0" w14:textId="53DC1DFD" w:rsidR="00D27AC6" w:rsidRPr="007C408B" w:rsidRDefault="00D27AC6" w:rsidP="00A07595">
      <w:pPr>
        <w:spacing w:line="240" w:lineRule="auto"/>
        <w:rPr>
          <w:szCs w:val="22"/>
          <w:rPrChange w:id="5083" w:author="Ines Romero Carraminana" w:date="2025-05-23T13:33:00Z" w16du:dateUtc="2025-05-23T11:33:00Z">
            <w:rPr>
              <w:szCs w:val="22"/>
              <w:lang w:val="es-ES"/>
            </w:rPr>
          </w:rPrChange>
        </w:rPr>
      </w:pPr>
      <w:r w:rsidRPr="007C408B">
        <w:rPr>
          <w:szCs w:val="22"/>
          <w:rPrChange w:id="5084" w:author="Ines Romero Carraminana" w:date="2025-05-23T13:33:00Z" w16du:dateUtc="2025-05-23T11:33:00Z">
            <w:rPr>
              <w:szCs w:val="22"/>
              <w:lang w:val="es-ES"/>
            </w:rPr>
          </w:rPrChange>
        </w:rPr>
        <w:t>En frasco una vez abierto: 180 días</w:t>
      </w:r>
    </w:p>
    <w:p w14:paraId="5533D3D5" w14:textId="77777777" w:rsidR="00407D66" w:rsidRPr="007C408B" w:rsidRDefault="00407D66" w:rsidP="00407D66">
      <w:pPr>
        <w:keepNext/>
        <w:keepLines/>
        <w:tabs>
          <w:tab w:val="clear" w:pos="567"/>
        </w:tabs>
        <w:rPr>
          <w:u w:val="single"/>
          <w:rPrChange w:id="5085" w:author="Ines Romero Carraminana" w:date="2025-05-23T13:33:00Z" w16du:dateUtc="2025-05-23T11:33:00Z">
            <w:rPr>
              <w:u w:val="single"/>
              <w:lang w:val="es-ES"/>
            </w:rPr>
          </w:rPrChange>
        </w:rPr>
      </w:pPr>
    </w:p>
    <w:p w14:paraId="1C22A19E" w14:textId="07D945C0" w:rsidR="00407D66" w:rsidRPr="007C408B" w:rsidRDefault="00407D66" w:rsidP="00407D66">
      <w:pPr>
        <w:keepNext/>
        <w:keepLines/>
        <w:tabs>
          <w:tab w:val="clear" w:pos="567"/>
        </w:tabs>
        <w:rPr>
          <w:u w:val="single"/>
          <w:rPrChange w:id="5086" w:author="Ines Romero Carraminana" w:date="2025-05-23T13:33:00Z" w16du:dateUtc="2025-05-23T11:33:00Z">
            <w:rPr>
              <w:u w:val="single"/>
              <w:lang w:val="es-ES"/>
            </w:rPr>
          </w:rPrChange>
        </w:rPr>
      </w:pPr>
      <w:r w:rsidRPr="007C408B">
        <w:rPr>
          <w:u w:val="single"/>
          <w:rPrChange w:id="5087" w:author="Ines Romero Carraminana" w:date="2025-05-23T13:33:00Z" w16du:dateUtc="2025-05-23T11:33:00Z">
            <w:rPr>
              <w:u w:val="single"/>
              <w:lang w:val="es-ES"/>
            </w:rPr>
          </w:rPrChange>
        </w:rPr>
        <w:t>Comprimidos triturados</w:t>
      </w:r>
    </w:p>
    <w:p w14:paraId="51919B95" w14:textId="62900622" w:rsidR="00407D66" w:rsidRPr="007C408B" w:rsidRDefault="00407D66" w:rsidP="00A07595">
      <w:pPr>
        <w:spacing w:line="240" w:lineRule="auto"/>
        <w:rPr>
          <w:szCs w:val="22"/>
          <w:rPrChange w:id="5088" w:author="Ines Romero Carraminana" w:date="2025-05-23T13:33:00Z" w16du:dateUtc="2025-05-23T11:33:00Z">
            <w:rPr>
              <w:szCs w:val="22"/>
              <w:lang w:val="es-ES"/>
            </w:rPr>
          </w:rPrChange>
        </w:rPr>
      </w:pPr>
      <w:r w:rsidRPr="007C408B">
        <w:rPr>
          <w:szCs w:val="22"/>
          <w:rPrChange w:id="5089" w:author="Ines Romero Carraminana" w:date="2025-05-23T13:33:00Z" w16du:dateUtc="2025-05-23T11:33:00Z">
            <w:rPr>
              <w:szCs w:val="22"/>
              <w:lang w:val="es-ES"/>
            </w:rPr>
          </w:rPrChange>
        </w:rPr>
        <w:t xml:space="preserve">Los comprimidos triturados de </w:t>
      </w:r>
      <w:r w:rsidR="003E051B" w:rsidRPr="007C408B">
        <w:rPr>
          <w:szCs w:val="22"/>
          <w:rPrChange w:id="5090" w:author="Ines Romero Carraminana" w:date="2025-05-23T13:33:00Z" w16du:dateUtc="2025-05-23T11:33:00Z">
            <w:rPr>
              <w:szCs w:val="22"/>
              <w:lang w:val="es-ES"/>
            </w:rPr>
          </w:rPrChange>
        </w:rPr>
        <w:t>rivaroxabán</w:t>
      </w:r>
      <w:r w:rsidRPr="007C408B">
        <w:rPr>
          <w:szCs w:val="22"/>
          <w:rPrChange w:id="5091" w:author="Ines Romero Carraminana" w:date="2025-05-23T13:33:00Z" w16du:dateUtc="2025-05-23T11:33:00Z">
            <w:rPr>
              <w:szCs w:val="22"/>
              <w:lang w:val="es-ES"/>
            </w:rPr>
          </w:rPrChange>
        </w:rPr>
        <w:t xml:space="preserve"> son estables en agua y en puré de manzana </w:t>
      </w:r>
      <w:r w:rsidR="00ED769B" w:rsidRPr="007C408B">
        <w:rPr>
          <w:szCs w:val="22"/>
          <w:rPrChange w:id="5092" w:author="Ines Romero Carraminana" w:date="2025-05-23T13:33:00Z" w16du:dateUtc="2025-05-23T11:33:00Z">
            <w:rPr>
              <w:szCs w:val="22"/>
              <w:lang w:val="es-ES"/>
            </w:rPr>
          </w:rPrChange>
        </w:rPr>
        <w:t xml:space="preserve">durante </w:t>
      </w:r>
      <w:r w:rsidR="0063659B" w:rsidRPr="007C408B">
        <w:rPr>
          <w:szCs w:val="22"/>
          <w:rPrChange w:id="5093" w:author="Ines Romero Carraminana" w:date="2025-05-23T13:33:00Z" w16du:dateUtc="2025-05-23T11:33:00Z">
            <w:rPr>
              <w:szCs w:val="22"/>
              <w:lang w:val="es-ES"/>
            </w:rPr>
          </w:rPrChange>
        </w:rPr>
        <w:t>2</w:t>
      </w:r>
      <w:r w:rsidRPr="007C408B">
        <w:rPr>
          <w:szCs w:val="22"/>
          <w:rPrChange w:id="5094" w:author="Ines Romero Carraminana" w:date="2025-05-23T13:33:00Z" w16du:dateUtc="2025-05-23T11:33:00Z">
            <w:rPr>
              <w:szCs w:val="22"/>
              <w:lang w:val="es-ES"/>
            </w:rPr>
          </w:rPrChange>
        </w:rPr>
        <w:t> horas.</w:t>
      </w:r>
    </w:p>
    <w:p w14:paraId="7112C43A" w14:textId="77777777" w:rsidR="008056E6" w:rsidRPr="007C408B" w:rsidRDefault="008056E6" w:rsidP="00A07595">
      <w:pPr>
        <w:spacing w:line="240" w:lineRule="auto"/>
        <w:rPr>
          <w:szCs w:val="22"/>
          <w:rPrChange w:id="5095" w:author="Ines Romero Carraminana" w:date="2025-05-23T13:33:00Z" w16du:dateUtc="2025-05-23T11:33:00Z">
            <w:rPr>
              <w:szCs w:val="22"/>
              <w:lang w:val="es-ES"/>
            </w:rPr>
          </w:rPrChange>
        </w:rPr>
      </w:pPr>
    </w:p>
    <w:p w14:paraId="77FED04A" w14:textId="77777777" w:rsidR="008056E6" w:rsidRPr="007C408B" w:rsidRDefault="008056E6" w:rsidP="00A07595">
      <w:pPr>
        <w:keepNext/>
        <w:spacing w:line="240" w:lineRule="auto"/>
        <w:ind w:left="567" w:hanging="567"/>
        <w:rPr>
          <w:b/>
          <w:bCs/>
          <w:szCs w:val="22"/>
          <w:rPrChange w:id="5096" w:author="Ines Romero Carraminana" w:date="2025-05-23T13:33:00Z" w16du:dateUtc="2025-05-23T11:33:00Z">
            <w:rPr>
              <w:b/>
              <w:bCs/>
              <w:szCs w:val="22"/>
              <w:lang w:val="es-ES"/>
            </w:rPr>
          </w:rPrChange>
        </w:rPr>
      </w:pPr>
      <w:r w:rsidRPr="007C408B">
        <w:rPr>
          <w:b/>
          <w:bCs/>
          <w:szCs w:val="22"/>
          <w:rPrChange w:id="5097" w:author="Ines Romero Carraminana" w:date="2025-05-23T13:33:00Z" w16du:dateUtc="2025-05-23T11:33:00Z">
            <w:rPr>
              <w:b/>
              <w:bCs/>
              <w:szCs w:val="22"/>
              <w:lang w:val="es-ES"/>
            </w:rPr>
          </w:rPrChange>
        </w:rPr>
        <w:lastRenderedPageBreak/>
        <w:t>6.4</w:t>
      </w:r>
      <w:r w:rsidRPr="007C408B">
        <w:rPr>
          <w:b/>
          <w:bCs/>
          <w:szCs w:val="22"/>
          <w:rPrChange w:id="5098" w:author="Ines Romero Carraminana" w:date="2025-05-23T13:33:00Z" w16du:dateUtc="2025-05-23T11:33:00Z">
            <w:rPr>
              <w:b/>
              <w:bCs/>
              <w:szCs w:val="22"/>
              <w:lang w:val="es-ES"/>
            </w:rPr>
          </w:rPrChange>
        </w:rPr>
        <w:tab/>
        <w:t>Precauciones especiales de conservación</w:t>
      </w:r>
    </w:p>
    <w:p w14:paraId="0589A464" w14:textId="77777777" w:rsidR="008056E6" w:rsidRPr="007C408B" w:rsidRDefault="008056E6" w:rsidP="00A07595">
      <w:pPr>
        <w:keepNext/>
        <w:spacing w:line="240" w:lineRule="auto"/>
        <w:rPr>
          <w:szCs w:val="22"/>
          <w:rPrChange w:id="5099" w:author="Ines Romero Carraminana" w:date="2025-05-23T13:33:00Z" w16du:dateUtc="2025-05-23T11:33:00Z">
            <w:rPr>
              <w:szCs w:val="22"/>
              <w:lang w:val="es-ES"/>
            </w:rPr>
          </w:rPrChange>
        </w:rPr>
      </w:pPr>
    </w:p>
    <w:p w14:paraId="0C744D66" w14:textId="77777777" w:rsidR="008056E6" w:rsidRPr="007C408B" w:rsidRDefault="008056E6" w:rsidP="00A07595">
      <w:pPr>
        <w:spacing w:line="240" w:lineRule="auto"/>
        <w:rPr>
          <w:szCs w:val="22"/>
          <w:rPrChange w:id="5100" w:author="Ines Romero Carraminana" w:date="2025-05-23T13:33:00Z" w16du:dateUtc="2025-05-23T11:33:00Z">
            <w:rPr>
              <w:szCs w:val="22"/>
              <w:lang w:val="es-ES"/>
            </w:rPr>
          </w:rPrChange>
        </w:rPr>
      </w:pPr>
      <w:r w:rsidRPr="007C408B">
        <w:rPr>
          <w:szCs w:val="22"/>
          <w:rPrChange w:id="5101" w:author="Ines Romero Carraminana" w:date="2025-05-23T13:33:00Z" w16du:dateUtc="2025-05-23T11:33:00Z">
            <w:rPr>
              <w:szCs w:val="22"/>
              <w:lang w:val="es-ES"/>
            </w:rPr>
          </w:rPrChange>
        </w:rPr>
        <w:t>No requiere condiciones especiales de conservación.</w:t>
      </w:r>
    </w:p>
    <w:p w14:paraId="64C9F6F4" w14:textId="3555794B" w:rsidR="008056E6" w:rsidRPr="007C408B" w:rsidRDefault="008056E6" w:rsidP="00A07595">
      <w:pPr>
        <w:spacing w:line="240" w:lineRule="auto"/>
        <w:rPr>
          <w:szCs w:val="22"/>
          <w:rPrChange w:id="5102" w:author="Ines Romero Carraminana" w:date="2025-05-23T13:33:00Z" w16du:dateUtc="2025-05-23T11:33:00Z">
            <w:rPr>
              <w:szCs w:val="22"/>
              <w:lang w:val="es-ES"/>
            </w:rPr>
          </w:rPrChange>
        </w:rPr>
      </w:pPr>
    </w:p>
    <w:p w14:paraId="2B1B01F9" w14:textId="77777777" w:rsidR="00407D66" w:rsidRPr="007C408B" w:rsidRDefault="00407D66" w:rsidP="00A07595">
      <w:pPr>
        <w:spacing w:line="240" w:lineRule="auto"/>
        <w:rPr>
          <w:szCs w:val="22"/>
          <w:rPrChange w:id="5103" w:author="Ines Romero Carraminana" w:date="2025-05-23T13:33:00Z" w16du:dateUtc="2025-05-23T11:33:00Z">
            <w:rPr>
              <w:szCs w:val="22"/>
              <w:lang w:val="es-ES"/>
            </w:rPr>
          </w:rPrChange>
        </w:rPr>
      </w:pPr>
    </w:p>
    <w:p w14:paraId="3313D19F" w14:textId="77777777" w:rsidR="008056E6" w:rsidRPr="007C408B" w:rsidRDefault="008056E6" w:rsidP="00A07595">
      <w:pPr>
        <w:keepNext/>
        <w:spacing w:line="240" w:lineRule="auto"/>
        <w:ind w:left="567" w:hanging="567"/>
        <w:rPr>
          <w:b/>
          <w:bCs/>
          <w:szCs w:val="22"/>
          <w:rPrChange w:id="5104" w:author="Ines Romero Carraminana" w:date="2025-05-23T13:33:00Z" w16du:dateUtc="2025-05-23T11:33:00Z">
            <w:rPr>
              <w:b/>
              <w:bCs/>
              <w:szCs w:val="22"/>
              <w:lang w:val="es-ES"/>
            </w:rPr>
          </w:rPrChange>
        </w:rPr>
      </w:pPr>
      <w:r w:rsidRPr="007C408B">
        <w:rPr>
          <w:b/>
          <w:bCs/>
          <w:szCs w:val="22"/>
          <w:rPrChange w:id="5105" w:author="Ines Romero Carraminana" w:date="2025-05-23T13:33:00Z" w16du:dateUtc="2025-05-23T11:33:00Z">
            <w:rPr>
              <w:b/>
              <w:bCs/>
              <w:szCs w:val="22"/>
              <w:lang w:val="es-ES"/>
            </w:rPr>
          </w:rPrChange>
        </w:rPr>
        <w:t>6.5</w:t>
      </w:r>
      <w:r w:rsidRPr="007C408B">
        <w:rPr>
          <w:b/>
          <w:bCs/>
          <w:szCs w:val="22"/>
          <w:rPrChange w:id="5106" w:author="Ines Romero Carraminana" w:date="2025-05-23T13:33:00Z" w16du:dateUtc="2025-05-23T11:33:00Z">
            <w:rPr>
              <w:b/>
              <w:bCs/>
              <w:szCs w:val="22"/>
              <w:lang w:val="es-ES"/>
            </w:rPr>
          </w:rPrChange>
        </w:rPr>
        <w:tab/>
        <w:t>Naturaleza y contenido del envase</w:t>
      </w:r>
    </w:p>
    <w:p w14:paraId="1A5D9895" w14:textId="77777777" w:rsidR="008056E6" w:rsidRPr="007C408B" w:rsidRDefault="008056E6" w:rsidP="00A07595">
      <w:pPr>
        <w:keepNext/>
        <w:spacing w:line="240" w:lineRule="auto"/>
        <w:rPr>
          <w:iCs/>
          <w:szCs w:val="22"/>
          <w:rPrChange w:id="5107" w:author="Ines Romero Carraminana" w:date="2025-05-23T13:33:00Z" w16du:dateUtc="2025-05-23T11:33:00Z">
            <w:rPr>
              <w:iCs/>
              <w:szCs w:val="22"/>
              <w:lang w:val="es-ES"/>
            </w:rPr>
          </w:rPrChange>
        </w:rPr>
      </w:pPr>
    </w:p>
    <w:p w14:paraId="7AAC2543" w14:textId="776ADC25" w:rsidR="00AA3EA5" w:rsidRPr="007C408B" w:rsidRDefault="00407D66" w:rsidP="0063659B">
      <w:pPr>
        <w:spacing w:line="240" w:lineRule="auto"/>
        <w:rPr>
          <w:rFonts w:eastAsia="MS Mincho"/>
          <w:rPrChange w:id="5108" w:author="Ines Romero Carraminana" w:date="2025-05-23T13:33:00Z" w16du:dateUtc="2025-05-23T11:33:00Z">
            <w:rPr>
              <w:rFonts w:eastAsia="MS Mincho"/>
              <w:lang w:val="es-ES"/>
            </w:rPr>
          </w:rPrChange>
        </w:rPr>
      </w:pPr>
      <w:r w:rsidRPr="007C408B">
        <w:rPr>
          <w:szCs w:val="22"/>
          <w:rPrChange w:id="5109" w:author="Ines Romero Carraminana" w:date="2025-05-23T13:33:00Z" w16du:dateUtc="2025-05-23T11:33:00Z">
            <w:rPr>
              <w:szCs w:val="22"/>
              <w:lang w:val="es-ES"/>
            </w:rPr>
          </w:rPrChange>
        </w:rPr>
        <w:t>E</w:t>
      </w:r>
      <w:r w:rsidR="008056E6" w:rsidRPr="007C408B">
        <w:rPr>
          <w:szCs w:val="22"/>
          <w:rPrChange w:id="5110" w:author="Ines Romero Carraminana" w:date="2025-05-23T13:33:00Z" w16du:dateUtc="2025-05-23T11:33:00Z">
            <w:rPr>
              <w:szCs w:val="22"/>
              <w:lang w:val="es-ES"/>
            </w:rPr>
          </w:rPrChange>
        </w:rPr>
        <w:t xml:space="preserve">nvases </w:t>
      </w:r>
      <w:r w:rsidR="00FD7BD7" w:rsidRPr="007C408B">
        <w:rPr>
          <w:szCs w:val="22"/>
          <w:rPrChange w:id="5111" w:author="Ines Romero Carraminana" w:date="2025-05-23T13:33:00Z" w16du:dateUtc="2025-05-23T11:33:00Z">
            <w:rPr>
              <w:szCs w:val="22"/>
              <w:lang w:val="es-ES"/>
            </w:rPr>
          </w:rPrChange>
        </w:rPr>
        <w:t>de blísteres</w:t>
      </w:r>
      <w:r w:rsidR="0023300D" w:rsidRPr="007C408B">
        <w:rPr>
          <w:szCs w:val="22"/>
          <w:rPrChange w:id="5112" w:author="Ines Romero Carraminana" w:date="2025-05-23T13:33:00Z" w16du:dateUtc="2025-05-23T11:33:00Z">
            <w:rPr>
              <w:szCs w:val="22"/>
              <w:lang w:val="es-ES"/>
            </w:rPr>
          </w:rPrChange>
        </w:rPr>
        <w:t xml:space="preserve"> de PVC/PVDC</w:t>
      </w:r>
      <w:r w:rsidR="00FD7BD7" w:rsidRPr="007C408B">
        <w:rPr>
          <w:szCs w:val="22"/>
          <w:rPrChange w:id="5113" w:author="Ines Romero Carraminana" w:date="2025-05-23T13:33:00Z" w16du:dateUtc="2025-05-23T11:33:00Z">
            <w:rPr>
              <w:szCs w:val="22"/>
              <w:lang w:val="es-ES"/>
            </w:rPr>
          </w:rPrChange>
        </w:rPr>
        <w:t xml:space="preserve">/lámina de aluminio </w:t>
      </w:r>
      <w:r w:rsidRPr="007C408B">
        <w:rPr>
          <w:szCs w:val="22"/>
          <w:rPrChange w:id="5114" w:author="Ines Romero Carraminana" w:date="2025-05-23T13:33:00Z" w16du:dateUtc="2025-05-23T11:33:00Z">
            <w:rPr>
              <w:szCs w:val="22"/>
              <w:lang w:val="es-ES"/>
            </w:rPr>
          </w:rPrChange>
        </w:rPr>
        <w:t>que contienen</w:t>
      </w:r>
      <w:r w:rsidR="008056E6" w:rsidRPr="007C408B">
        <w:rPr>
          <w:szCs w:val="22"/>
          <w:rPrChange w:id="5115" w:author="Ines Romero Carraminana" w:date="2025-05-23T13:33:00Z" w16du:dateUtc="2025-05-23T11:33:00Z">
            <w:rPr>
              <w:szCs w:val="22"/>
              <w:lang w:val="es-ES"/>
            </w:rPr>
          </w:rPrChange>
        </w:rPr>
        <w:t xml:space="preserve"> 1</w:t>
      </w:r>
      <w:r w:rsidR="0063659B" w:rsidRPr="007C408B">
        <w:rPr>
          <w:szCs w:val="22"/>
          <w:rPrChange w:id="5116" w:author="Ines Romero Carraminana" w:date="2025-05-23T13:33:00Z" w16du:dateUtc="2025-05-23T11:33:00Z">
            <w:rPr>
              <w:szCs w:val="22"/>
              <w:lang w:val="es-ES"/>
            </w:rPr>
          </w:rPrChange>
        </w:rPr>
        <w:t>0</w:t>
      </w:r>
      <w:r w:rsidR="008056E6" w:rsidRPr="007C408B">
        <w:rPr>
          <w:szCs w:val="22"/>
          <w:rPrChange w:id="5117" w:author="Ines Romero Carraminana" w:date="2025-05-23T13:33:00Z" w16du:dateUtc="2025-05-23T11:33:00Z">
            <w:rPr>
              <w:szCs w:val="22"/>
              <w:lang w:val="es-ES"/>
            </w:rPr>
          </w:rPrChange>
        </w:rPr>
        <w:t xml:space="preserve">, </w:t>
      </w:r>
      <w:r w:rsidR="00890F37" w:rsidRPr="007C408B">
        <w:rPr>
          <w:szCs w:val="22"/>
          <w:rPrChange w:id="5118" w:author="Ines Romero Carraminana" w:date="2025-05-23T13:33:00Z" w16du:dateUtc="2025-05-23T11:33:00Z">
            <w:rPr>
              <w:szCs w:val="22"/>
              <w:lang w:val="es-ES"/>
            </w:rPr>
          </w:rPrChange>
        </w:rPr>
        <w:t>2</w:t>
      </w:r>
      <w:r w:rsidR="0063659B" w:rsidRPr="007C408B">
        <w:rPr>
          <w:szCs w:val="22"/>
          <w:rPrChange w:id="5119" w:author="Ines Romero Carraminana" w:date="2025-05-23T13:33:00Z" w16du:dateUtc="2025-05-23T11:33:00Z">
            <w:rPr>
              <w:szCs w:val="22"/>
              <w:lang w:val="es-ES"/>
            </w:rPr>
          </w:rPrChange>
        </w:rPr>
        <w:t>8</w:t>
      </w:r>
      <w:r w:rsidR="00890F37" w:rsidRPr="007C408B">
        <w:rPr>
          <w:szCs w:val="22"/>
          <w:rPrChange w:id="5120" w:author="Ines Romero Carraminana" w:date="2025-05-23T13:33:00Z" w16du:dateUtc="2025-05-23T11:33:00Z">
            <w:rPr>
              <w:szCs w:val="22"/>
              <w:lang w:val="es-ES"/>
            </w:rPr>
          </w:rPrChange>
        </w:rPr>
        <w:t xml:space="preserve">, </w:t>
      </w:r>
      <w:r w:rsidR="008056E6" w:rsidRPr="007C408B">
        <w:rPr>
          <w:szCs w:val="22"/>
          <w:rPrChange w:id="5121" w:author="Ines Romero Carraminana" w:date="2025-05-23T13:33:00Z" w16du:dateUtc="2025-05-23T11:33:00Z">
            <w:rPr>
              <w:szCs w:val="22"/>
              <w:lang w:val="es-ES"/>
            </w:rPr>
          </w:rPrChange>
        </w:rPr>
        <w:t xml:space="preserve">56, 60, </w:t>
      </w:r>
      <w:r w:rsidR="0063659B" w:rsidRPr="007C408B">
        <w:rPr>
          <w:szCs w:val="22"/>
          <w:rPrChange w:id="5122" w:author="Ines Romero Carraminana" w:date="2025-05-23T13:33:00Z" w16du:dateUtc="2025-05-23T11:33:00Z">
            <w:rPr>
              <w:szCs w:val="22"/>
              <w:lang w:val="es-ES"/>
            </w:rPr>
          </w:rPrChange>
        </w:rPr>
        <w:t>100</w:t>
      </w:r>
      <w:r w:rsidR="008056E6" w:rsidRPr="007C408B">
        <w:rPr>
          <w:szCs w:val="22"/>
          <w:rPrChange w:id="5123" w:author="Ines Romero Carraminana" w:date="2025-05-23T13:33:00Z" w16du:dateUtc="2025-05-23T11:33:00Z">
            <w:rPr>
              <w:szCs w:val="22"/>
              <w:lang w:val="es-ES"/>
            </w:rPr>
          </w:rPrChange>
        </w:rPr>
        <w:t xml:space="preserve"> </w:t>
      </w:r>
      <w:r w:rsidR="0063659B" w:rsidRPr="007C408B">
        <w:rPr>
          <w:szCs w:val="22"/>
          <w:rPrChange w:id="5124" w:author="Ines Romero Carraminana" w:date="2025-05-23T13:33:00Z" w16du:dateUtc="2025-05-23T11:33:00Z">
            <w:rPr>
              <w:szCs w:val="22"/>
              <w:lang w:val="es-ES"/>
            </w:rPr>
          </w:rPrChange>
        </w:rPr>
        <w:t>o</w:t>
      </w:r>
      <w:r w:rsidR="008056E6" w:rsidRPr="007C408B">
        <w:rPr>
          <w:szCs w:val="22"/>
          <w:rPrChange w:id="5125" w:author="Ines Romero Carraminana" w:date="2025-05-23T13:33:00Z" w16du:dateUtc="2025-05-23T11:33:00Z">
            <w:rPr>
              <w:szCs w:val="22"/>
              <w:lang w:val="es-ES"/>
            </w:rPr>
          </w:rPrChange>
        </w:rPr>
        <w:t xml:space="preserve"> 196 comprimidos recubiertos con película</w:t>
      </w:r>
      <w:r w:rsidRPr="007C408B">
        <w:rPr>
          <w:szCs w:val="22"/>
          <w:rPrChange w:id="5126" w:author="Ines Romero Carraminana" w:date="2025-05-23T13:33:00Z" w16du:dateUtc="2025-05-23T11:33:00Z">
            <w:rPr>
              <w:szCs w:val="22"/>
              <w:lang w:val="es-ES"/>
            </w:rPr>
          </w:rPrChange>
        </w:rPr>
        <w:t xml:space="preserve"> </w:t>
      </w:r>
      <w:r w:rsidR="00FD7BD7" w:rsidRPr="007C408B">
        <w:rPr>
          <w:szCs w:val="22"/>
          <w:rPrChange w:id="5127" w:author="Ines Romero Carraminana" w:date="2025-05-23T13:33:00Z" w16du:dateUtc="2025-05-23T11:33:00Z">
            <w:rPr>
              <w:szCs w:val="22"/>
              <w:lang w:val="es-ES"/>
            </w:rPr>
          </w:rPrChange>
        </w:rPr>
        <w:t>o</w:t>
      </w:r>
      <w:r w:rsidRPr="007C408B">
        <w:rPr>
          <w:szCs w:val="22"/>
          <w:rPrChange w:id="5128" w:author="Ines Romero Carraminana" w:date="2025-05-23T13:33:00Z" w16du:dateUtc="2025-05-23T11:33:00Z">
            <w:rPr>
              <w:szCs w:val="22"/>
              <w:lang w:val="es-ES"/>
            </w:rPr>
          </w:rPrChange>
        </w:rPr>
        <w:t xml:space="preserve"> blísteres</w:t>
      </w:r>
      <w:r w:rsidR="00AC37D1" w:rsidRPr="007C408B">
        <w:rPr>
          <w:rFonts w:eastAsia="MS Mincho"/>
          <w:rPrChange w:id="5129" w:author="Ines Romero Carraminana" w:date="2025-05-23T13:33:00Z" w16du:dateUtc="2025-05-23T11:33:00Z">
            <w:rPr>
              <w:rFonts w:eastAsia="MS Mincho"/>
              <w:lang w:val="es-ES"/>
            </w:rPr>
          </w:rPrChange>
        </w:rPr>
        <w:t xml:space="preserve"> precortados unidosis</w:t>
      </w:r>
      <w:r w:rsidRPr="007C408B">
        <w:rPr>
          <w:szCs w:val="22"/>
          <w:rPrChange w:id="5130" w:author="Ines Romero Carraminana" w:date="2025-05-23T13:33:00Z" w16du:dateUtc="2025-05-23T11:33:00Z">
            <w:rPr>
              <w:szCs w:val="22"/>
              <w:lang w:val="es-ES"/>
            </w:rPr>
          </w:rPrChange>
        </w:rPr>
        <w:t xml:space="preserve"> </w:t>
      </w:r>
      <w:r w:rsidR="00AC37D1" w:rsidRPr="007C408B">
        <w:rPr>
          <w:szCs w:val="22"/>
          <w:rPrChange w:id="5131" w:author="Ines Romero Carraminana" w:date="2025-05-23T13:33:00Z" w16du:dateUtc="2025-05-23T11:33:00Z">
            <w:rPr>
              <w:szCs w:val="22"/>
              <w:lang w:val="es-ES"/>
            </w:rPr>
          </w:rPrChange>
        </w:rPr>
        <w:t>en</w:t>
      </w:r>
      <w:r w:rsidR="0063659B" w:rsidRPr="007C408B">
        <w:rPr>
          <w:szCs w:val="22"/>
          <w:rPrChange w:id="5132" w:author="Ines Romero Carraminana" w:date="2025-05-23T13:33:00Z" w16du:dateUtc="2025-05-23T11:33:00Z">
            <w:rPr>
              <w:szCs w:val="22"/>
              <w:lang w:val="es-ES"/>
            </w:rPr>
          </w:rPrChange>
        </w:rPr>
        <w:t xml:space="preserve"> e</w:t>
      </w:r>
      <w:r w:rsidR="00AA3EA5" w:rsidRPr="007C408B">
        <w:rPr>
          <w:rFonts w:eastAsia="MS Mincho"/>
          <w:rPrChange w:id="5133" w:author="Ines Romero Carraminana" w:date="2025-05-23T13:33:00Z" w16du:dateUtc="2025-05-23T11:33:00Z">
            <w:rPr>
              <w:rFonts w:eastAsia="MS Mincho"/>
              <w:lang w:val="es-ES"/>
            </w:rPr>
          </w:rPrChange>
        </w:rPr>
        <w:t xml:space="preserve">nvases </w:t>
      </w:r>
      <w:r w:rsidR="00AC37D1" w:rsidRPr="007C408B">
        <w:rPr>
          <w:rFonts w:eastAsia="MS Mincho"/>
          <w:rPrChange w:id="5134" w:author="Ines Romero Carraminana" w:date="2025-05-23T13:33:00Z" w16du:dateUtc="2025-05-23T11:33:00Z">
            <w:rPr>
              <w:rFonts w:eastAsia="MS Mincho"/>
              <w:lang w:val="es-ES"/>
            </w:rPr>
          </w:rPrChange>
        </w:rPr>
        <w:t>de</w:t>
      </w:r>
      <w:r w:rsidR="00AA3EA5" w:rsidRPr="007C408B">
        <w:rPr>
          <w:rFonts w:eastAsia="MS Mincho"/>
          <w:rPrChange w:id="5135" w:author="Ines Romero Carraminana" w:date="2025-05-23T13:33:00Z" w16du:dateUtc="2025-05-23T11:33:00Z">
            <w:rPr>
              <w:rFonts w:eastAsia="MS Mincho"/>
              <w:lang w:val="es-ES"/>
            </w:rPr>
          </w:rPrChange>
        </w:rPr>
        <w:t xml:space="preserve"> </w:t>
      </w:r>
      <w:r w:rsidR="00E961CF" w:rsidRPr="007C408B">
        <w:rPr>
          <w:bCs/>
          <w:szCs w:val="22"/>
          <w:rPrChange w:id="5136" w:author="Ines Romero Carraminana" w:date="2025-05-23T13:33:00Z" w16du:dateUtc="2025-05-23T11:33:00Z">
            <w:rPr>
              <w:bCs/>
              <w:szCs w:val="22"/>
              <w:lang w:val="es-ES"/>
            </w:rPr>
          </w:rPrChange>
        </w:rPr>
        <w:t>28</w:t>
      </w:r>
      <w:r w:rsidR="00350BD1" w:rsidRPr="007C408B">
        <w:rPr>
          <w:bCs/>
          <w:szCs w:val="22"/>
          <w:rPrChange w:id="5137" w:author="Ines Romero Carraminana" w:date="2025-05-23T13:33:00Z" w16du:dateUtc="2025-05-23T11:33:00Z">
            <w:rPr>
              <w:bCs/>
              <w:szCs w:val="22"/>
              <w:lang w:val="es-ES"/>
            </w:rPr>
          </w:rPrChange>
        </w:rPr>
        <w:t> </w:t>
      </w:r>
      <w:r w:rsidR="00E961CF" w:rsidRPr="007C408B">
        <w:rPr>
          <w:bCs/>
          <w:szCs w:val="22"/>
          <w:rPrChange w:id="5138" w:author="Ines Romero Carraminana" w:date="2025-05-23T13:33:00Z" w16du:dateUtc="2025-05-23T11:33:00Z">
            <w:rPr>
              <w:bCs/>
              <w:szCs w:val="22"/>
              <w:lang w:val="es-ES"/>
            </w:rPr>
          </w:rPrChange>
        </w:rPr>
        <w:sym w:font="Symbol" w:char="F0B4"/>
      </w:r>
      <w:r w:rsidR="00350BD1" w:rsidRPr="007C408B">
        <w:rPr>
          <w:bCs/>
          <w:szCs w:val="22"/>
          <w:rPrChange w:id="5139" w:author="Ines Romero Carraminana" w:date="2025-05-23T13:33:00Z" w16du:dateUtc="2025-05-23T11:33:00Z">
            <w:rPr>
              <w:bCs/>
              <w:szCs w:val="22"/>
              <w:lang w:val="es-ES"/>
            </w:rPr>
          </w:rPrChange>
        </w:rPr>
        <w:t> </w:t>
      </w:r>
      <w:r w:rsidR="00E961CF" w:rsidRPr="007C408B">
        <w:rPr>
          <w:bCs/>
          <w:szCs w:val="22"/>
          <w:rPrChange w:id="5140" w:author="Ines Romero Carraminana" w:date="2025-05-23T13:33:00Z" w16du:dateUtc="2025-05-23T11:33:00Z">
            <w:rPr>
              <w:bCs/>
              <w:szCs w:val="22"/>
              <w:lang w:val="es-ES"/>
            </w:rPr>
          </w:rPrChange>
        </w:rPr>
        <w:t>1, 30</w:t>
      </w:r>
      <w:r w:rsidR="00350BD1" w:rsidRPr="007C408B">
        <w:rPr>
          <w:bCs/>
          <w:szCs w:val="22"/>
          <w:rPrChange w:id="5141" w:author="Ines Romero Carraminana" w:date="2025-05-23T13:33:00Z" w16du:dateUtc="2025-05-23T11:33:00Z">
            <w:rPr>
              <w:bCs/>
              <w:szCs w:val="22"/>
              <w:lang w:val="es-ES"/>
            </w:rPr>
          </w:rPrChange>
        </w:rPr>
        <w:t> </w:t>
      </w:r>
      <w:r w:rsidR="00E961CF" w:rsidRPr="007C408B">
        <w:rPr>
          <w:bCs/>
          <w:szCs w:val="22"/>
          <w:rPrChange w:id="5142" w:author="Ines Romero Carraminana" w:date="2025-05-23T13:33:00Z" w16du:dateUtc="2025-05-23T11:33:00Z">
            <w:rPr>
              <w:bCs/>
              <w:szCs w:val="22"/>
              <w:lang w:val="es-ES"/>
            </w:rPr>
          </w:rPrChange>
        </w:rPr>
        <w:sym w:font="Symbol" w:char="F0B4"/>
      </w:r>
      <w:r w:rsidR="00350BD1" w:rsidRPr="007C408B">
        <w:rPr>
          <w:bCs/>
          <w:szCs w:val="22"/>
          <w:rPrChange w:id="5143" w:author="Ines Romero Carraminana" w:date="2025-05-23T13:33:00Z" w16du:dateUtc="2025-05-23T11:33:00Z">
            <w:rPr>
              <w:bCs/>
              <w:szCs w:val="22"/>
              <w:lang w:val="es-ES"/>
            </w:rPr>
          </w:rPrChange>
        </w:rPr>
        <w:t> </w:t>
      </w:r>
      <w:r w:rsidR="00E961CF" w:rsidRPr="007C408B">
        <w:rPr>
          <w:bCs/>
          <w:szCs w:val="22"/>
          <w:rPrChange w:id="5144" w:author="Ines Romero Carraminana" w:date="2025-05-23T13:33:00Z" w16du:dateUtc="2025-05-23T11:33:00Z">
            <w:rPr>
              <w:bCs/>
              <w:szCs w:val="22"/>
              <w:lang w:val="es-ES"/>
            </w:rPr>
          </w:rPrChange>
        </w:rPr>
        <w:t>1, 56</w:t>
      </w:r>
      <w:r w:rsidR="00350BD1" w:rsidRPr="007C408B">
        <w:rPr>
          <w:bCs/>
          <w:szCs w:val="22"/>
          <w:rPrChange w:id="5145" w:author="Ines Romero Carraminana" w:date="2025-05-23T13:33:00Z" w16du:dateUtc="2025-05-23T11:33:00Z">
            <w:rPr>
              <w:bCs/>
              <w:szCs w:val="22"/>
              <w:lang w:val="es-ES"/>
            </w:rPr>
          </w:rPrChange>
        </w:rPr>
        <w:t> </w:t>
      </w:r>
      <w:r w:rsidR="00E961CF" w:rsidRPr="007C408B">
        <w:rPr>
          <w:bCs/>
          <w:szCs w:val="22"/>
          <w:rPrChange w:id="5146" w:author="Ines Romero Carraminana" w:date="2025-05-23T13:33:00Z" w16du:dateUtc="2025-05-23T11:33:00Z">
            <w:rPr>
              <w:bCs/>
              <w:szCs w:val="22"/>
              <w:lang w:val="es-ES"/>
            </w:rPr>
          </w:rPrChange>
        </w:rPr>
        <w:sym w:font="Symbol" w:char="F0B4"/>
      </w:r>
      <w:r w:rsidR="00350BD1" w:rsidRPr="007C408B">
        <w:rPr>
          <w:bCs/>
          <w:szCs w:val="22"/>
          <w:rPrChange w:id="5147" w:author="Ines Romero Carraminana" w:date="2025-05-23T13:33:00Z" w16du:dateUtc="2025-05-23T11:33:00Z">
            <w:rPr>
              <w:bCs/>
              <w:szCs w:val="22"/>
              <w:lang w:val="es-ES"/>
            </w:rPr>
          </w:rPrChange>
        </w:rPr>
        <w:t> </w:t>
      </w:r>
      <w:r w:rsidR="00E961CF" w:rsidRPr="007C408B">
        <w:rPr>
          <w:bCs/>
          <w:szCs w:val="22"/>
          <w:rPrChange w:id="5148" w:author="Ines Romero Carraminana" w:date="2025-05-23T13:33:00Z" w16du:dateUtc="2025-05-23T11:33:00Z">
            <w:rPr>
              <w:bCs/>
              <w:szCs w:val="22"/>
              <w:lang w:val="es-ES"/>
            </w:rPr>
          </w:rPrChange>
        </w:rPr>
        <w:t>1, 60</w:t>
      </w:r>
      <w:r w:rsidR="00350BD1" w:rsidRPr="007C408B">
        <w:rPr>
          <w:bCs/>
          <w:szCs w:val="22"/>
          <w:rPrChange w:id="5149" w:author="Ines Romero Carraminana" w:date="2025-05-23T13:33:00Z" w16du:dateUtc="2025-05-23T11:33:00Z">
            <w:rPr>
              <w:bCs/>
              <w:szCs w:val="22"/>
              <w:lang w:val="es-ES"/>
            </w:rPr>
          </w:rPrChange>
        </w:rPr>
        <w:t> </w:t>
      </w:r>
      <w:r w:rsidR="00E961CF" w:rsidRPr="007C408B">
        <w:rPr>
          <w:bCs/>
          <w:szCs w:val="22"/>
          <w:rPrChange w:id="5150" w:author="Ines Romero Carraminana" w:date="2025-05-23T13:33:00Z" w16du:dateUtc="2025-05-23T11:33:00Z">
            <w:rPr>
              <w:bCs/>
              <w:szCs w:val="22"/>
              <w:lang w:val="es-ES"/>
            </w:rPr>
          </w:rPrChange>
        </w:rPr>
        <w:sym w:font="Symbol" w:char="F0B4"/>
      </w:r>
      <w:r w:rsidR="00350BD1" w:rsidRPr="007C408B">
        <w:rPr>
          <w:bCs/>
          <w:szCs w:val="22"/>
          <w:rPrChange w:id="5151" w:author="Ines Romero Carraminana" w:date="2025-05-23T13:33:00Z" w16du:dateUtc="2025-05-23T11:33:00Z">
            <w:rPr>
              <w:bCs/>
              <w:szCs w:val="22"/>
              <w:lang w:val="es-ES"/>
            </w:rPr>
          </w:rPrChange>
        </w:rPr>
        <w:t> </w:t>
      </w:r>
      <w:r w:rsidR="00E961CF" w:rsidRPr="007C408B">
        <w:rPr>
          <w:bCs/>
          <w:szCs w:val="22"/>
          <w:rPrChange w:id="5152" w:author="Ines Romero Carraminana" w:date="2025-05-23T13:33:00Z" w16du:dateUtc="2025-05-23T11:33:00Z">
            <w:rPr>
              <w:bCs/>
              <w:szCs w:val="22"/>
              <w:lang w:val="es-ES"/>
            </w:rPr>
          </w:rPrChange>
        </w:rPr>
        <w:t>1 o 90</w:t>
      </w:r>
      <w:r w:rsidR="00350BD1" w:rsidRPr="007C408B">
        <w:rPr>
          <w:bCs/>
          <w:szCs w:val="22"/>
          <w:rPrChange w:id="5153" w:author="Ines Romero Carraminana" w:date="2025-05-23T13:33:00Z" w16du:dateUtc="2025-05-23T11:33:00Z">
            <w:rPr>
              <w:bCs/>
              <w:szCs w:val="22"/>
              <w:lang w:val="es-ES"/>
            </w:rPr>
          </w:rPrChange>
        </w:rPr>
        <w:t> </w:t>
      </w:r>
      <w:r w:rsidR="00E961CF" w:rsidRPr="007C408B">
        <w:rPr>
          <w:bCs/>
          <w:szCs w:val="22"/>
          <w:rPrChange w:id="5154" w:author="Ines Romero Carraminana" w:date="2025-05-23T13:33:00Z" w16du:dateUtc="2025-05-23T11:33:00Z">
            <w:rPr>
              <w:bCs/>
              <w:szCs w:val="22"/>
              <w:lang w:val="es-ES"/>
            </w:rPr>
          </w:rPrChange>
        </w:rPr>
        <w:sym w:font="Symbol" w:char="F0B4"/>
      </w:r>
      <w:r w:rsidR="00350BD1" w:rsidRPr="007C408B">
        <w:rPr>
          <w:bCs/>
          <w:szCs w:val="22"/>
          <w:rPrChange w:id="5155" w:author="Ines Romero Carraminana" w:date="2025-05-23T13:33:00Z" w16du:dateUtc="2025-05-23T11:33:00Z">
            <w:rPr>
              <w:bCs/>
              <w:szCs w:val="22"/>
              <w:lang w:val="es-ES"/>
            </w:rPr>
          </w:rPrChange>
        </w:rPr>
        <w:t> </w:t>
      </w:r>
      <w:r w:rsidR="00E961CF" w:rsidRPr="007C408B">
        <w:rPr>
          <w:bCs/>
          <w:szCs w:val="22"/>
          <w:rPrChange w:id="5156" w:author="Ines Romero Carraminana" w:date="2025-05-23T13:33:00Z" w16du:dateUtc="2025-05-23T11:33:00Z">
            <w:rPr>
              <w:bCs/>
              <w:szCs w:val="22"/>
              <w:lang w:val="es-ES"/>
            </w:rPr>
          </w:rPrChange>
        </w:rPr>
        <w:t xml:space="preserve">1 </w:t>
      </w:r>
      <w:r w:rsidR="0064013E" w:rsidRPr="007C408B">
        <w:rPr>
          <w:rFonts w:eastAsia="MS Mincho"/>
          <w:rPrChange w:id="5157" w:author="Ines Romero Carraminana" w:date="2025-05-23T13:33:00Z" w16du:dateUtc="2025-05-23T11:33:00Z">
            <w:rPr>
              <w:rFonts w:eastAsia="MS Mincho"/>
              <w:lang w:val="es-ES"/>
            </w:rPr>
          </w:rPrChange>
        </w:rPr>
        <w:t>comprimidos recubiertos con película</w:t>
      </w:r>
      <w:r w:rsidR="00AA3EA5" w:rsidRPr="007C408B">
        <w:rPr>
          <w:rFonts w:eastAsia="MS Mincho"/>
          <w:rPrChange w:id="5158" w:author="Ines Romero Carraminana" w:date="2025-05-23T13:33:00Z" w16du:dateUtc="2025-05-23T11:33:00Z">
            <w:rPr>
              <w:rFonts w:eastAsia="MS Mincho"/>
              <w:lang w:val="es-ES"/>
            </w:rPr>
          </w:rPrChange>
        </w:rPr>
        <w:t>.</w:t>
      </w:r>
    </w:p>
    <w:p w14:paraId="78BFD3BB" w14:textId="77777777" w:rsidR="0063659B" w:rsidRPr="007C408B" w:rsidRDefault="0063659B" w:rsidP="0063659B">
      <w:pPr>
        <w:spacing w:line="240" w:lineRule="auto"/>
        <w:rPr>
          <w:szCs w:val="22"/>
          <w:rPrChange w:id="5159" w:author="Ines Romero Carraminana" w:date="2025-05-23T13:33:00Z" w16du:dateUtc="2025-05-23T11:33:00Z">
            <w:rPr>
              <w:szCs w:val="22"/>
              <w:lang w:val="es-ES"/>
            </w:rPr>
          </w:rPrChange>
        </w:rPr>
      </w:pPr>
    </w:p>
    <w:p w14:paraId="46AB1B22" w14:textId="7EDAD605" w:rsidR="00A27273" w:rsidRPr="007C408B" w:rsidRDefault="00A27273" w:rsidP="00A07595">
      <w:pPr>
        <w:tabs>
          <w:tab w:val="clear" w:pos="567"/>
        </w:tabs>
        <w:autoSpaceDE w:val="0"/>
        <w:autoSpaceDN w:val="0"/>
        <w:adjustRightInd w:val="0"/>
        <w:rPr>
          <w:szCs w:val="22"/>
          <w:rPrChange w:id="5160" w:author="Ines Romero Carraminana" w:date="2025-05-23T13:33:00Z" w16du:dateUtc="2025-05-23T11:33:00Z">
            <w:rPr>
              <w:szCs w:val="22"/>
              <w:lang w:val="es-ES"/>
            </w:rPr>
          </w:rPrChange>
        </w:rPr>
      </w:pPr>
      <w:r w:rsidRPr="007C408B">
        <w:rPr>
          <w:szCs w:val="22"/>
          <w:rPrChange w:id="5161" w:author="Ines Romero Carraminana" w:date="2025-05-23T13:33:00Z" w16du:dateUtc="2025-05-23T11:33:00Z">
            <w:rPr>
              <w:szCs w:val="22"/>
              <w:lang w:val="es-ES"/>
            </w:rPr>
          </w:rPrChange>
        </w:rPr>
        <w:t>Frascos</w:t>
      </w:r>
      <w:r w:rsidR="00CD3705" w:rsidRPr="007C408B">
        <w:rPr>
          <w:szCs w:val="22"/>
          <w:rPrChange w:id="5162" w:author="Ines Romero Carraminana" w:date="2025-05-23T13:33:00Z" w16du:dateUtc="2025-05-23T11:33:00Z">
            <w:rPr>
              <w:szCs w:val="22"/>
              <w:lang w:val="es-ES"/>
            </w:rPr>
          </w:rPrChange>
        </w:rPr>
        <w:t xml:space="preserve"> blancos</w:t>
      </w:r>
      <w:r w:rsidRPr="007C408B">
        <w:rPr>
          <w:szCs w:val="22"/>
          <w:rPrChange w:id="5163" w:author="Ines Romero Carraminana" w:date="2025-05-23T13:33:00Z" w16du:dateUtc="2025-05-23T11:33:00Z">
            <w:rPr>
              <w:szCs w:val="22"/>
              <w:lang w:val="es-ES"/>
            </w:rPr>
          </w:rPrChange>
        </w:rPr>
        <w:t xml:space="preserve"> de HDPE</w:t>
      </w:r>
      <w:r w:rsidR="0063659B" w:rsidRPr="007C408B">
        <w:rPr>
          <w:szCs w:val="22"/>
          <w:rPrChange w:id="5164" w:author="Ines Romero Carraminana" w:date="2025-05-23T13:33:00Z" w16du:dateUtc="2025-05-23T11:33:00Z">
            <w:rPr>
              <w:szCs w:val="22"/>
              <w:lang w:val="es-ES"/>
            </w:rPr>
          </w:rPrChange>
        </w:rPr>
        <w:t xml:space="preserve"> </w:t>
      </w:r>
      <w:r w:rsidRPr="007C408B">
        <w:rPr>
          <w:szCs w:val="22"/>
          <w:rPrChange w:id="5165" w:author="Ines Romero Carraminana" w:date="2025-05-23T13:33:00Z" w16du:dateUtc="2025-05-23T11:33:00Z">
            <w:rPr>
              <w:szCs w:val="22"/>
              <w:lang w:val="es-ES"/>
            </w:rPr>
          </w:rPrChange>
        </w:rPr>
        <w:t xml:space="preserve">con tapón </w:t>
      </w:r>
      <w:r w:rsidR="00CD3705" w:rsidRPr="007C408B">
        <w:rPr>
          <w:szCs w:val="22"/>
          <w:rPrChange w:id="5166" w:author="Ines Romero Carraminana" w:date="2025-05-23T13:33:00Z" w16du:dateUtc="2025-05-23T11:33:00Z">
            <w:rPr>
              <w:szCs w:val="22"/>
              <w:lang w:val="es-ES"/>
            </w:rPr>
          </w:rPrChange>
        </w:rPr>
        <w:t xml:space="preserve">blanco </w:t>
      </w:r>
      <w:r w:rsidRPr="007C408B">
        <w:rPr>
          <w:szCs w:val="22"/>
          <w:rPrChange w:id="5167" w:author="Ines Romero Carraminana" w:date="2025-05-23T13:33:00Z" w16du:dateUtc="2025-05-23T11:33:00Z">
            <w:rPr>
              <w:szCs w:val="22"/>
              <w:lang w:val="es-ES"/>
            </w:rPr>
          </w:rPrChange>
        </w:rPr>
        <w:t xml:space="preserve">de rosca </w:t>
      </w:r>
      <w:proofErr w:type="gramStart"/>
      <w:r w:rsidRPr="007C408B">
        <w:rPr>
          <w:szCs w:val="22"/>
          <w:rPrChange w:id="5168" w:author="Ines Romero Carraminana" w:date="2025-05-23T13:33:00Z" w16du:dateUtc="2025-05-23T11:33:00Z">
            <w:rPr>
              <w:szCs w:val="22"/>
              <w:lang w:val="es-ES"/>
            </w:rPr>
          </w:rPrChange>
        </w:rPr>
        <w:t>de PP</w:t>
      </w:r>
      <w:proofErr w:type="gramEnd"/>
      <w:r w:rsidRPr="007C408B">
        <w:rPr>
          <w:szCs w:val="22"/>
          <w:rPrChange w:id="5169" w:author="Ines Romero Carraminana" w:date="2025-05-23T13:33:00Z" w16du:dateUtc="2025-05-23T11:33:00Z">
            <w:rPr>
              <w:szCs w:val="22"/>
              <w:lang w:val="es-ES"/>
            </w:rPr>
          </w:rPrChange>
        </w:rPr>
        <w:t xml:space="preserve"> </w:t>
      </w:r>
      <w:r w:rsidR="0063659B" w:rsidRPr="007C408B">
        <w:rPr>
          <w:szCs w:val="22"/>
          <w:rPrChange w:id="5170" w:author="Ines Romero Carraminana" w:date="2025-05-23T13:33:00Z" w16du:dateUtc="2025-05-23T11:33:00Z">
            <w:rPr>
              <w:szCs w:val="22"/>
              <w:lang w:val="es-ES"/>
            </w:rPr>
          </w:rPrChange>
        </w:rPr>
        <w:t xml:space="preserve">opaco </w:t>
      </w:r>
      <w:r w:rsidR="00CD3705" w:rsidRPr="007C408B">
        <w:rPr>
          <w:szCs w:val="22"/>
          <w:rPrChange w:id="5171" w:author="Ines Romero Carraminana" w:date="2025-05-23T13:33:00Z" w16du:dateUtc="2025-05-23T11:33:00Z">
            <w:rPr>
              <w:szCs w:val="22"/>
              <w:lang w:val="es-ES"/>
            </w:rPr>
          </w:rPrChange>
        </w:rPr>
        <w:t xml:space="preserve">con revestimiento de aluminio sellado por inducción </w:t>
      </w:r>
      <w:r w:rsidRPr="007C408B">
        <w:rPr>
          <w:szCs w:val="22"/>
          <w:rPrChange w:id="5172" w:author="Ines Romero Carraminana" w:date="2025-05-23T13:33:00Z" w16du:dateUtc="2025-05-23T11:33:00Z">
            <w:rPr>
              <w:szCs w:val="22"/>
              <w:lang w:val="es-ES"/>
            </w:rPr>
          </w:rPrChange>
        </w:rPr>
        <w:t>que contienen</w:t>
      </w:r>
      <w:r w:rsidR="0063659B" w:rsidRPr="007C408B">
        <w:rPr>
          <w:szCs w:val="22"/>
          <w:rPrChange w:id="5173" w:author="Ines Romero Carraminana" w:date="2025-05-23T13:33:00Z" w16du:dateUtc="2025-05-23T11:33:00Z">
            <w:rPr>
              <w:szCs w:val="22"/>
              <w:lang w:val="es-ES"/>
            </w:rPr>
          </w:rPrChange>
        </w:rPr>
        <w:t xml:space="preserve"> 98, </w:t>
      </w:r>
      <w:r w:rsidRPr="007C408B">
        <w:rPr>
          <w:szCs w:val="22"/>
          <w:rPrChange w:id="5174" w:author="Ines Romero Carraminana" w:date="2025-05-23T13:33:00Z" w16du:dateUtc="2025-05-23T11:33:00Z">
            <w:rPr>
              <w:szCs w:val="22"/>
              <w:lang w:val="es-ES"/>
            </w:rPr>
          </w:rPrChange>
        </w:rPr>
        <w:t>100</w:t>
      </w:r>
      <w:r w:rsidR="00481D4D" w:rsidRPr="007C408B">
        <w:rPr>
          <w:szCs w:val="22"/>
          <w:rPrChange w:id="5175" w:author="Ines Romero Carraminana" w:date="2025-05-23T13:33:00Z" w16du:dateUtc="2025-05-23T11:33:00Z">
            <w:rPr>
              <w:szCs w:val="22"/>
              <w:lang w:val="es-ES"/>
            </w:rPr>
          </w:rPrChange>
        </w:rPr>
        <w:t>,</w:t>
      </w:r>
      <w:r w:rsidR="0063659B" w:rsidRPr="007C408B">
        <w:rPr>
          <w:szCs w:val="22"/>
          <w:rPrChange w:id="5176" w:author="Ines Romero Carraminana" w:date="2025-05-23T13:33:00Z" w16du:dateUtc="2025-05-23T11:33:00Z">
            <w:rPr>
              <w:szCs w:val="22"/>
              <w:lang w:val="es-ES"/>
            </w:rPr>
          </w:rPrChange>
        </w:rPr>
        <w:t xml:space="preserve"> 196</w:t>
      </w:r>
      <w:r w:rsidR="00481D4D" w:rsidRPr="007C408B">
        <w:rPr>
          <w:szCs w:val="22"/>
          <w:rPrChange w:id="5177" w:author="Ines Romero Carraminana" w:date="2025-05-23T13:33:00Z" w16du:dateUtc="2025-05-23T11:33:00Z">
            <w:rPr>
              <w:szCs w:val="22"/>
              <w:lang w:val="es-ES"/>
            </w:rPr>
          </w:rPrChange>
        </w:rPr>
        <w:t xml:space="preserve"> o 250</w:t>
      </w:r>
      <w:r w:rsidRPr="007C408B">
        <w:rPr>
          <w:szCs w:val="22"/>
          <w:rPrChange w:id="5178" w:author="Ines Romero Carraminana" w:date="2025-05-23T13:33:00Z" w16du:dateUtc="2025-05-23T11:33:00Z">
            <w:rPr>
              <w:szCs w:val="22"/>
              <w:lang w:val="es-ES"/>
            </w:rPr>
          </w:rPrChange>
        </w:rPr>
        <w:t> comprimidos recubiertos con película.</w:t>
      </w:r>
    </w:p>
    <w:p w14:paraId="2D3CC577" w14:textId="77777777" w:rsidR="008056E6" w:rsidRPr="007C408B" w:rsidRDefault="008056E6" w:rsidP="00A07595">
      <w:pPr>
        <w:spacing w:line="240" w:lineRule="auto"/>
        <w:rPr>
          <w:szCs w:val="22"/>
          <w:rPrChange w:id="5179" w:author="Ines Romero Carraminana" w:date="2025-05-23T13:33:00Z" w16du:dateUtc="2025-05-23T11:33:00Z">
            <w:rPr>
              <w:szCs w:val="22"/>
              <w:lang w:val="es-ES"/>
            </w:rPr>
          </w:rPrChange>
        </w:rPr>
      </w:pPr>
    </w:p>
    <w:p w14:paraId="0F701F1B" w14:textId="77777777" w:rsidR="008056E6" w:rsidRPr="007C408B" w:rsidRDefault="008056E6" w:rsidP="00A07595">
      <w:pPr>
        <w:spacing w:line="240" w:lineRule="auto"/>
        <w:rPr>
          <w:szCs w:val="22"/>
          <w:rPrChange w:id="5180" w:author="Ines Romero Carraminana" w:date="2025-05-23T13:33:00Z" w16du:dateUtc="2025-05-23T11:33:00Z">
            <w:rPr>
              <w:szCs w:val="22"/>
              <w:lang w:val="es-ES"/>
            </w:rPr>
          </w:rPrChange>
        </w:rPr>
      </w:pPr>
      <w:r w:rsidRPr="007C408B">
        <w:rPr>
          <w:szCs w:val="22"/>
          <w:rPrChange w:id="5181" w:author="Ines Romero Carraminana" w:date="2025-05-23T13:33:00Z" w16du:dateUtc="2025-05-23T11:33:00Z">
            <w:rPr>
              <w:szCs w:val="22"/>
              <w:lang w:val="es-ES"/>
            </w:rPr>
          </w:rPrChange>
        </w:rPr>
        <w:t>Puede que solamente estén comercializados algunos tamaños de envases.</w:t>
      </w:r>
    </w:p>
    <w:p w14:paraId="5B65FD1D" w14:textId="77777777" w:rsidR="008056E6" w:rsidRPr="007C408B" w:rsidRDefault="008056E6" w:rsidP="00A07595">
      <w:pPr>
        <w:spacing w:line="240" w:lineRule="auto"/>
        <w:rPr>
          <w:szCs w:val="22"/>
          <w:rPrChange w:id="5182" w:author="Ines Romero Carraminana" w:date="2025-05-23T13:33:00Z" w16du:dateUtc="2025-05-23T11:33:00Z">
            <w:rPr>
              <w:szCs w:val="22"/>
              <w:lang w:val="es-ES"/>
            </w:rPr>
          </w:rPrChange>
        </w:rPr>
      </w:pPr>
    </w:p>
    <w:p w14:paraId="72AC251D" w14:textId="77777777" w:rsidR="008056E6" w:rsidRPr="007C408B" w:rsidRDefault="008056E6" w:rsidP="00A07595">
      <w:pPr>
        <w:keepNext/>
        <w:keepLines/>
        <w:spacing w:line="240" w:lineRule="auto"/>
        <w:ind w:left="567" w:hanging="567"/>
        <w:rPr>
          <w:b/>
          <w:bCs/>
          <w:szCs w:val="22"/>
          <w:rPrChange w:id="5183" w:author="Ines Romero Carraminana" w:date="2025-05-23T13:33:00Z" w16du:dateUtc="2025-05-23T11:33:00Z">
            <w:rPr>
              <w:b/>
              <w:bCs/>
              <w:szCs w:val="22"/>
              <w:lang w:val="es-ES"/>
            </w:rPr>
          </w:rPrChange>
        </w:rPr>
      </w:pPr>
      <w:r w:rsidRPr="007C408B">
        <w:rPr>
          <w:b/>
          <w:bCs/>
          <w:szCs w:val="22"/>
          <w:rPrChange w:id="5184" w:author="Ines Romero Carraminana" w:date="2025-05-23T13:33:00Z" w16du:dateUtc="2025-05-23T11:33:00Z">
            <w:rPr>
              <w:b/>
              <w:bCs/>
              <w:szCs w:val="22"/>
              <w:lang w:val="es-ES"/>
            </w:rPr>
          </w:rPrChange>
        </w:rPr>
        <w:t>6.6</w:t>
      </w:r>
      <w:r w:rsidRPr="007C408B">
        <w:rPr>
          <w:b/>
          <w:bCs/>
          <w:szCs w:val="22"/>
          <w:rPrChange w:id="5185" w:author="Ines Romero Carraminana" w:date="2025-05-23T13:33:00Z" w16du:dateUtc="2025-05-23T11:33:00Z">
            <w:rPr>
              <w:b/>
              <w:bCs/>
              <w:szCs w:val="22"/>
              <w:lang w:val="es-ES"/>
            </w:rPr>
          </w:rPrChange>
        </w:rPr>
        <w:tab/>
        <w:t>Precauciones especiales de eliminación</w:t>
      </w:r>
      <w:r w:rsidR="00F208C7" w:rsidRPr="007C408B">
        <w:rPr>
          <w:b/>
          <w:bCs/>
          <w:szCs w:val="22"/>
          <w:rPrChange w:id="5186" w:author="Ines Romero Carraminana" w:date="2025-05-23T13:33:00Z" w16du:dateUtc="2025-05-23T11:33:00Z">
            <w:rPr>
              <w:b/>
              <w:bCs/>
              <w:szCs w:val="22"/>
              <w:lang w:val="es-ES"/>
            </w:rPr>
          </w:rPrChange>
        </w:rPr>
        <w:t xml:space="preserve"> y otras manipulaciones</w:t>
      </w:r>
    </w:p>
    <w:p w14:paraId="5118B2BC" w14:textId="77777777" w:rsidR="008056E6" w:rsidRPr="007C408B" w:rsidRDefault="008056E6" w:rsidP="00A07595">
      <w:pPr>
        <w:keepNext/>
        <w:keepLines/>
        <w:spacing w:line="240" w:lineRule="auto"/>
        <w:rPr>
          <w:szCs w:val="22"/>
          <w:rPrChange w:id="5187" w:author="Ines Romero Carraminana" w:date="2025-05-23T13:33:00Z" w16du:dateUtc="2025-05-23T11:33:00Z">
            <w:rPr>
              <w:szCs w:val="22"/>
              <w:lang w:val="es-ES"/>
            </w:rPr>
          </w:rPrChange>
        </w:rPr>
      </w:pPr>
    </w:p>
    <w:p w14:paraId="3B8DB109" w14:textId="77777777" w:rsidR="008056E6" w:rsidRPr="007C408B" w:rsidRDefault="005B11E5" w:rsidP="00A07595">
      <w:pPr>
        <w:spacing w:line="240" w:lineRule="auto"/>
        <w:rPr>
          <w:rPrChange w:id="5188" w:author="Ines Romero Carraminana" w:date="2025-05-23T13:33:00Z" w16du:dateUtc="2025-05-23T11:33:00Z">
            <w:rPr>
              <w:lang w:val="es-ES"/>
            </w:rPr>
          </w:rPrChange>
        </w:rPr>
      </w:pPr>
      <w:r w:rsidRPr="007C408B">
        <w:rPr>
          <w:rPrChange w:id="5189" w:author="Ines Romero Carraminana" w:date="2025-05-23T13:33:00Z" w16du:dateUtc="2025-05-23T11:33:00Z">
            <w:rPr>
              <w:lang w:val="es-ES"/>
            </w:rPr>
          </w:rPrChange>
        </w:rPr>
        <w:t>La eliminación del medicamento no utilizado y de todos los materiales que hayan estado en contacto con él se realizará de acuerdo con la normativa local.</w:t>
      </w:r>
    </w:p>
    <w:p w14:paraId="45CD7ED6" w14:textId="77777777" w:rsidR="00F208C7" w:rsidRPr="007C408B" w:rsidRDefault="00F208C7" w:rsidP="00A07595">
      <w:pPr>
        <w:spacing w:line="240" w:lineRule="auto"/>
        <w:rPr>
          <w:rPrChange w:id="5190" w:author="Ines Romero Carraminana" w:date="2025-05-23T13:33:00Z" w16du:dateUtc="2025-05-23T11:33:00Z">
            <w:rPr>
              <w:lang w:val="es-ES"/>
            </w:rPr>
          </w:rPrChange>
        </w:rPr>
      </w:pPr>
    </w:p>
    <w:p w14:paraId="19F3C51B" w14:textId="79F43740" w:rsidR="00407D66" w:rsidRPr="007C408B" w:rsidRDefault="009F3FEE" w:rsidP="00F208C7">
      <w:pPr>
        <w:spacing w:line="240" w:lineRule="auto"/>
        <w:rPr>
          <w:szCs w:val="22"/>
          <w:u w:val="single"/>
          <w:rPrChange w:id="5191" w:author="Ines Romero Carraminana" w:date="2025-05-23T13:33:00Z" w16du:dateUtc="2025-05-23T11:33:00Z">
            <w:rPr>
              <w:szCs w:val="22"/>
              <w:u w:val="single"/>
              <w:lang w:val="es-ES"/>
            </w:rPr>
          </w:rPrChange>
        </w:rPr>
      </w:pPr>
      <w:r w:rsidRPr="007C408B">
        <w:rPr>
          <w:szCs w:val="22"/>
          <w:u w:val="single"/>
          <w:rPrChange w:id="5192" w:author="Ines Romero Carraminana" w:date="2025-05-23T13:33:00Z" w16du:dateUtc="2025-05-23T11:33:00Z">
            <w:rPr>
              <w:szCs w:val="22"/>
              <w:u w:val="single"/>
              <w:lang w:val="es-ES"/>
            </w:rPr>
          </w:rPrChange>
        </w:rPr>
        <w:t>Trituración de los comprimidos</w:t>
      </w:r>
    </w:p>
    <w:p w14:paraId="7787A60A" w14:textId="4D94444F" w:rsidR="00F208C7" w:rsidRPr="007C408B" w:rsidRDefault="00F208C7" w:rsidP="00F208C7">
      <w:pPr>
        <w:spacing w:line="240" w:lineRule="auto"/>
        <w:rPr>
          <w:szCs w:val="22"/>
          <w:rPrChange w:id="5193" w:author="Ines Romero Carraminana" w:date="2025-05-23T13:33:00Z" w16du:dateUtc="2025-05-23T11:33:00Z">
            <w:rPr>
              <w:szCs w:val="22"/>
              <w:lang w:val="es-ES"/>
            </w:rPr>
          </w:rPrChange>
        </w:rPr>
      </w:pPr>
      <w:r w:rsidRPr="007C408B">
        <w:rPr>
          <w:szCs w:val="22"/>
          <w:rPrChange w:id="5194" w:author="Ines Romero Carraminana" w:date="2025-05-23T13:33:00Z" w16du:dateUtc="2025-05-23T11:33:00Z">
            <w:rPr>
              <w:szCs w:val="22"/>
              <w:lang w:val="es-ES"/>
            </w:rPr>
          </w:rPrChange>
        </w:rPr>
        <w:t xml:space="preserve">Los comprimidos de </w:t>
      </w:r>
      <w:r w:rsidR="00567E1F" w:rsidRPr="007C408B">
        <w:rPr>
          <w:szCs w:val="22"/>
          <w:rPrChange w:id="5195" w:author="Ines Romero Carraminana" w:date="2025-05-23T13:33:00Z" w16du:dateUtc="2025-05-23T11:33:00Z">
            <w:rPr>
              <w:szCs w:val="22"/>
              <w:lang w:val="es-ES"/>
            </w:rPr>
          </w:rPrChange>
        </w:rPr>
        <w:t>Rivaroxabán</w:t>
      </w:r>
      <w:r w:rsidR="002C49BB" w:rsidRPr="007C408B">
        <w:rPr>
          <w:szCs w:val="22"/>
          <w:rPrChange w:id="5196" w:author="Ines Romero Carraminana" w:date="2025-05-23T13:33:00Z" w16du:dateUtc="2025-05-23T11:33:00Z">
            <w:rPr>
              <w:szCs w:val="22"/>
              <w:lang w:val="es-ES"/>
            </w:rPr>
          </w:rPrChange>
        </w:rPr>
        <w:t xml:space="preserve"> </w:t>
      </w:r>
      <w:r w:rsidR="008F3AF5" w:rsidRPr="007C408B">
        <w:rPr>
          <w:szCs w:val="22"/>
          <w:rPrChange w:id="5197" w:author="Ines Romero Carraminana" w:date="2025-05-23T13:33:00Z" w16du:dateUtc="2025-05-23T11:33:00Z">
            <w:rPr>
              <w:szCs w:val="22"/>
              <w:lang w:val="es-ES"/>
            </w:rPr>
          </w:rPrChange>
        </w:rPr>
        <w:t>Viatris</w:t>
      </w:r>
      <w:r w:rsidR="00665591" w:rsidRPr="007C408B">
        <w:rPr>
          <w:szCs w:val="22"/>
          <w:rPrChange w:id="5198" w:author="Ines Romero Carraminana" w:date="2025-05-23T13:33:00Z" w16du:dateUtc="2025-05-23T11:33:00Z">
            <w:rPr>
              <w:szCs w:val="22"/>
              <w:lang w:val="es-ES"/>
            </w:rPr>
          </w:rPrChange>
        </w:rPr>
        <w:t xml:space="preserve"> se</w:t>
      </w:r>
      <w:r w:rsidRPr="007C408B">
        <w:rPr>
          <w:szCs w:val="22"/>
          <w:rPrChange w:id="5199" w:author="Ines Romero Carraminana" w:date="2025-05-23T13:33:00Z" w16du:dateUtc="2025-05-23T11:33:00Z">
            <w:rPr>
              <w:szCs w:val="22"/>
              <w:lang w:val="es-ES"/>
            </w:rPr>
          </w:rPrChange>
        </w:rPr>
        <w:t xml:space="preserve"> pueden triturar y </w:t>
      </w:r>
      <w:r w:rsidR="007D1807" w:rsidRPr="007C408B">
        <w:rPr>
          <w:szCs w:val="22"/>
          <w:rPrChange w:id="5200" w:author="Ines Romero Carraminana" w:date="2025-05-23T13:33:00Z" w16du:dateUtc="2025-05-23T11:33:00Z">
            <w:rPr>
              <w:szCs w:val="22"/>
              <w:lang w:val="es-ES"/>
            </w:rPr>
          </w:rPrChange>
        </w:rPr>
        <w:t>re</w:t>
      </w:r>
      <w:r w:rsidRPr="007C408B">
        <w:rPr>
          <w:szCs w:val="22"/>
          <w:rPrChange w:id="5201" w:author="Ines Romero Carraminana" w:date="2025-05-23T13:33:00Z" w16du:dateUtc="2025-05-23T11:33:00Z">
            <w:rPr>
              <w:szCs w:val="22"/>
              <w:lang w:val="es-ES"/>
            </w:rPr>
          </w:rPrChange>
        </w:rPr>
        <w:t>suspender en 50 m</w:t>
      </w:r>
      <w:r w:rsidR="003854A3" w:rsidRPr="007C408B">
        <w:rPr>
          <w:szCs w:val="22"/>
          <w:rPrChange w:id="5202" w:author="Ines Romero Carraminana" w:date="2025-05-23T13:33:00Z" w16du:dateUtc="2025-05-23T11:33:00Z">
            <w:rPr>
              <w:szCs w:val="22"/>
              <w:lang w:val="es-ES"/>
            </w:rPr>
          </w:rPrChange>
        </w:rPr>
        <w:t>l</w:t>
      </w:r>
      <w:r w:rsidRPr="007C408B">
        <w:rPr>
          <w:szCs w:val="22"/>
          <w:rPrChange w:id="5203" w:author="Ines Romero Carraminana" w:date="2025-05-23T13:33:00Z" w16du:dateUtc="2025-05-23T11:33:00Z">
            <w:rPr>
              <w:szCs w:val="22"/>
              <w:lang w:val="es-ES"/>
            </w:rPr>
          </w:rPrChange>
        </w:rPr>
        <w:t xml:space="preserve"> de agua y administrarse por medio de una sonda nasogástrica o una sonda de alimentación gástrica </w:t>
      </w:r>
      <w:r w:rsidR="00665591" w:rsidRPr="007C408B">
        <w:rPr>
          <w:szCs w:val="22"/>
          <w:rPrChange w:id="5204" w:author="Ines Romero Carraminana" w:date="2025-05-23T13:33:00Z" w16du:dateUtc="2025-05-23T11:33:00Z">
            <w:rPr>
              <w:szCs w:val="22"/>
              <w:lang w:val="es-ES"/>
            </w:rPr>
          </w:rPrChange>
        </w:rPr>
        <w:t>tras</w:t>
      </w:r>
      <w:r w:rsidRPr="007C408B">
        <w:rPr>
          <w:szCs w:val="22"/>
          <w:rPrChange w:id="5205" w:author="Ines Romero Carraminana" w:date="2025-05-23T13:33:00Z" w16du:dateUtc="2025-05-23T11:33:00Z">
            <w:rPr>
              <w:szCs w:val="22"/>
              <w:lang w:val="es-ES"/>
            </w:rPr>
          </w:rPrChange>
        </w:rPr>
        <w:t xml:space="preserve"> confirmar la colocación de la sonda en el estómago. Después, la sonda </w:t>
      </w:r>
      <w:r w:rsidR="006F7765" w:rsidRPr="007C408B">
        <w:rPr>
          <w:szCs w:val="22"/>
          <w:rPrChange w:id="5206" w:author="Ines Romero Carraminana" w:date="2025-05-23T13:33:00Z" w16du:dateUtc="2025-05-23T11:33:00Z">
            <w:rPr>
              <w:szCs w:val="22"/>
              <w:lang w:val="es-ES"/>
            </w:rPr>
          </w:rPrChange>
        </w:rPr>
        <w:t xml:space="preserve">se </w:t>
      </w:r>
      <w:r w:rsidRPr="007C408B">
        <w:rPr>
          <w:szCs w:val="22"/>
          <w:rPrChange w:id="5207" w:author="Ines Romero Carraminana" w:date="2025-05-23T13:33:00Z" w16du:dateUtc="2025-05-23T11:33:00Z">
            <w:rPr>
              <w:szCs w:val="22"/>
              <w:lang w:val="es-ES"/>
            </w:rPr>
          </w:rPrChange>
        </w:rPr>
        <w:t xml:space="preserve">debe </w:t>
      </w:r>
      <w:r w:rsidR="00665591" w:rsidRPr="007C408B">
        <w:rPr>
          <w:szCs w:val="22"/>
          <w:rPrChange w:id="5208" w:author="Ines Romero Carraminana" w:date="2025-05-23T13:33:00Z" w16du:dateUtc="2025-05-23T11:33:00Z">
            <w:rPr>
              <w:szCs w:val="22"/>
              <w:lang w:val="es-ES"/>
            </w:rPr>
          </w:rPrChange>
        </w:rPr>
        <w:t>lava</w:t>
      </w:r>
      <w:r w:rsidR="006F7765" w:rsidRPr="007C408B">
        <w:rPr>
          <w:szCs w:val="22"/>
          <w:rPrChange w:id="5209" w:author="Ines Romero Carraminana" w:date="2025-05-23T13:33:00Z" w16du:dateUtc="2025-05-23T11:33:00Z">
            <w:rPr>
              <w:szCs w:val="22"/>
              <w:lang w:val="es-ES"/>
            </w:rPr>
          </w:rPrChange>
        </w:rPr>
        <w:t>r</w:t>
      </w:r>
      <w:r w:rsidRPr="007C408B">
        <w:rPr>
          <w:szCs w:val="22"/>
          <w:rPrChange w:id="5210" w:author="Ines Romero Carraminana" w:date="2025-05-23T13:33:00Z" w16du:dateUtc="2025-05-23T11:33:00Z">
            <w:rPr>
              <w:szCs w:val="22"/>
              <w:lang w:val="es-ES"/>
            </w:rPr>
          </w:rPrChange>
        </w:rPr>
        <w:t xml:space="preserve"> con agua. Dado que la absorción de </w:t>
      </w:r>
      <w:r w:rsidR="003E051B" w:rsidRPr="007C408B">
        <w:rPr>
          <w:szCs w:val="22"/>
          <w:rPrChange w:id="5211" w:author="Ines Romero Carraminana" w:date="2025-05-23T13:33:00Z" w16du:dateUtc="2025-05-23T11:33:00Z">
            <w:rPr>
              <w:szCs w:val="22"/>
              <w:lang w:val="es-ES"/>
            </w:rPr>
          </w:rPrChange>
        </w:rPr>
        <w:t>rivaroxabán</w:t>
      </w:r>
      <w:r w:rsidRPr="007C408B">
        <w:rPr>
          <w:szCs w:val="22"/>
          <w:rPrChange w:id="5212" w:author="Ines Romero Carraminana" w:date="2025-05-23T13:33:00Z" w16du:dateUtc="2025-05-23T11:33:00Z">
            <w:rPr>
              <w:szCs w:val="22"/>
              <w:lang w:val="es-ES"/>
            </w:rPr>
          </w:rPrChange>
        </w:rPr>
        <w:t xml:space="preserve"> depende del lugar de liberación del </w:t>
      </w:r>
      <w:r w:rsidR="00407D66" w:rsidRPr="007C408B">
        <w:rPr>
          <w:szCs w:val="22"/>
          <w:rPrChange w:id="5213" w:author="Ines Romero Carraminana" w:date="2025-05-23T13:33:00Z" w16du:dateUtc="2025-05-23T11:33:00Z">
            <w:rPr>
              <w:szCs w:val="22"/>
              <w:lang w:val="es-ES"/>
            </w:rPr>
          </w:rPrChange>
        </w:rPr>
        <w:t>principio activo</w:t>
      </w:r>
      <w:r w:rsidRPr="007C408B">
        <w:rPr>
          <w:szCs w:val="22"/>
          <w:rPrChange w:id="5214" w:author="Ines Romero Carraminana" w:date="2025-05-23T13:33:00Z" w16du:dateUtc="2025-05-23T11:33:00Z">
            <w:rPr>
              <w:szCs w:val="22"/>
              <w:lang w:val="es-ES"/>
            </w:rPr>
          </w:rPrChange>
        </w:rPr>
        <w:t xml:space="preserve">, </w:t>
      </w:r>
      <w:r w:rsidR="00F81AE6" w:rsidRPr="007C408B">
        <w:rPr>
          <w:szCs w:val="22"/>
          <w:rPrChange w:id="5215" w:author="Ines Romero Carraminana" w:date="2025-05-23T13:33:00Z" w16du:dateUtc="2025-05-23T11:33:00Z">
            <w:rPr>
              <w:szCs w:val="22"/>
              <w:lang w:val="es-ES"/>
            </w:rPr>
          </w:rPrChange>
        </w:rPr>
        <w:t xml:space="preserve">se debe evitar la administración de </w:t>
      </w:r>
      <w:r w:rsidR="003E051B" w:rsidRPr="007C408B">
        <w:rPr>
          <w:szCs w:val="22"/>
          <w:rPrChange w:id="5216" w:author="Ines Romero Carraminana" w:date="2025-05-23T13:33:00Z" w16du:dateUtc="2025-05-23T11:33:00Z">
            <w:rPr>
              <w:szCs w:val="22"/>
              <w:lang w:val="es-ES"/>
            </w:rPr>
          </w:rPrChange>
        </w:rPr>
        <w:t>rivaroxabán</w:t>
      </w:r>
      <w:r w:rsidR="00F81AE6" w:rsidRPr="007C408B">
        <w:rPr>
          <w:szCs w:val="22"/>
          <w:rPrChange w:id="5217" w:author="Ines Romero Carraminana" w:date="2025-05-23T13:33:00Z" w16du:dateUtc="2025-05-23T11:33:00Z">
            <w:rPr>
              <w:szCs w:val="22"/>
              <w:lang w:val="es-ES"/>
            </w:rPr>
          </w:rPrChange>
        </w:rPr>
        <w:t xml:space="preserve"> en una localización distal al estómago</w:t>
      </w:r>
      <w:r w:rsidR="00AA3EA5" w:rsidRPr="007C408B">
        <w:rPr>
          <w:szCs w:val="22"/>
          <w:rPrChange w:id="5218" w:author="Ines Romero Carraminana" w:date="2025-05-23T13:33:00Z" w16du:dateUtc="2025-05-23T11:33:00Z">
            <w:rPr>
              <w:szCs w:val="22"/>
              <w:lang w:val="es-ES"/>
            </w:rPr>
          </w:rPrChange>
        </w:rPr>
        <w:t>,</w:t>
      </w:r>
      <w:r w:rsidR="00407D66" w:rsidRPr="007C408B">
        <w:rPr>
          <w:szCs w:val="22"/>
          <w:rPrChange w:id="5219" w:author="Ines Romero Carraminana" w:date="2025-05-23T13:33:00Z" w16du:dateUtc="2025-05-23T11:33:00Z">
            <w:rPr>
              <w:szCs w:val="22"/>
              <w:lang w:val="es-ES"/>
            </w:rPr>
          </w:rPrChange>
        </w:rPr>
        <w:t xml:space="preserve"> ya que e</w:t>
      </w:r>
      <w:r w:rsidR="00665591" w:rsidRPr="007C408B">
        <w:rPr>
          <w:szCs w:val="22"/>
          <w:rPrChange w:id="5220" w:author="Ines Romero Carraminana" w:date="2025-05-23T13:33:00Z" w16du:dateUtc="2025-05-23T11:33:00Z">
            <w:rPr>
              <w:szCs w:val="22"/>
              <w:lang w:val="es-ES"/>
            </w:rPr>
          </w:rPrChange>
        </w:rPr>
        <w:t>sto</w:t>
      </w:r>
      <w:r w:rsidRPr="007C408B">
        <w:rPr>
          <w:szCs w:val="22"/>
          <w:rPrChange w:id="5221" w:author="Ines Romero Carraminana" w:date="2025-05-23T13:33:00Z" w16du:dateUtc="2025-05-23T11:33:00Z">
            <w:rPr>
              <w:szCs w:val="22"/>
              <w:lang w:val="es-ES"/>
            </w:rPr>
          </w:rPrChange>
        </w:rPr>
        <w:t xml:space="preserve"> puede </w:t>
      </w:r>
      <w:r w:rsidR="00665591" w:rsidRPr="007C408B">
        <w:rPr>
          <w:szCs w:val="22"/>
          <w:rPrChange w:id="5222" w:author="Ines Romero Carraminana" w:date="2025-05-23T13:33:00Z" w16du:dateUtc="2025-05-23T11:33:00Z">
            <w:rPr>
              <w:szCs w:val="22"/>
              <w:lang w:val="es-ES"/>
            </w:rPr>
          </w:rPrChange>
        </w:rPr>
        <w:t>dar lugar a</w:t>
      </w:r>
      <w:r w:rsidRPr="007C408B">
        <w:rPr>
          <w:szCs w:val="22"/>
          <w:rPrChange w:id="5223" w:author="Ines Romero Carraminana" w:date="2025-05-23T13:33:00Z" w16du:dateUtc="2025-05-23T11:33:00Z">
            <w:rPr>
              <w:szCs w:val="22"/>
              <w:lang w:val="es-ES"/>
            </w:rPr>
          </w:rPrChange>
        </w:rPr>
        <w:t xml:space="preserve"> una reducción de la absorción y, por consiguiente, a una menor exposición al </w:t>
      </w:r>
      <w:r w:rsidR="00B9135E" w:rsidRPr="007C408B">
        <w:rPr>
          <w:szCs w:val="22"/>
          <w:rPrChange w:id="5224" w:author="Ines Romero Carraminana" w:date="2025-05-23T13:33:00Z" w16du:dateUtc="2025-05-23T11:33:00Z">
            <w:rPr>
              <w:szCs w:val="22"/>
              <w:lang w:val="es-ES"/>
            </w:rPr>
          </w:rPrChange>
        </w:rPr>
        <w:t>principio activo</w:t>
      </w:r>
      <w:r w:rsidRPr="007C408B">
        <w:rPr>
          <w:szCs w:val="22"/>
          <w:rPrChange w:id="5225" w:author="Ines Romero Carraminana" w:date="2025-05-23T13:33:00Z" w16du:dateUtc="2025-05-23T11:33:00Z">
            <w:rPr>
              <w:szCs w:val="22"/>
              <w:lang w:val="es-ES"/>
            </w:rPr>
          </w:rPrChange>
        </w:rPr>
        <w:t xml:space="preserve">. No se requiere alimentación enteral </w:t>
      </w:r>
      <w:r w:rsidR="00B9135E" w:rsidRPr="007C408B">
        <w:rPr>
          <w:szCs w:val="22"/>
          <w:rPrChange w:id="5226" w:author="Ines Romero Carraminana" w:date="2025-05-23T13:33:00Z" w16du:dateUtc="2025-05-23T11:33:00Z">
            <w:rPr>
              <w:szCs w:val="22"/>
              <w:lang w:val="es-ES"/>
            </w:rPr>
          </w:rPrChange>
        </w:rPr>
        <w:t xml:space="preserve">inmediatamente </w:t>
      </w:r>
      <w:r w:rsidRPr="007C408B">
        <w:rPr>
          <w:szCs w:val="22"/>
          <w:rPrChange w:id="5227" w:author="Ines Romero Carraminana" w:date="2025-05-23T13:33:00Z" w16du:dateUtc="2025-05-23T11:33:00Z">
            <w:rPr>
              <w:szCs w:val="22"/>
              <w:lang w:val="es-ES"/>
            </w:rPr>
          </w:rPrChange>
        </w:rPr>
        <w:t>después de la administración de l</w:t>
      </w:r>
      <w:r w:rsidR="00665591" w:rsidRPr="007C408B">
        <w:rPr>
          <w:szCs w:val="22"/>
          <w:rPrChange w:id="5228" w:author="Ines Romero Carraminana" w:date="2025-05-23T13:33:00Z" w16du:dateUtc="2025-05-23T11:33:00Z">
            <w:rPr>
              <w:szCs w:val="22"/>
              <w:lang w:val="es-ES"/>
            </w:rPr>
          </w:rPrChange>
        </w:rPr>
        <w:t>o</w:t>
      </w:r>
      <w:r w:rsidRPr="007C408B">
        <w:rPr>
          <w:szCs w:val="22"/>
          <w:rPrChange w:id="5229" w:author="Ines Romero Carraminana" w:date="2025-05-23T13:33:00Z" w16du:dateUtc="2025-05-23T11:33:00Z">
            <w:rPr>
              <w:szCs w:val="22"/>
              <w:lang w:val="es-ES"/>
            </w:rPr>
          </w:rPrChange>
        </w:rPr>
        <w:t xml:space="preserve">s </w:t>
      </w:r>
      <w:r w:rsidR="00665591" w:rsidRPr="007C408B">
        <w:rPr>
          <w:szCs w:val="22"/>
          <w:rPrChange w:id="5230" w:author="Ines Romero Carraminana" w:date="2025-05-23T13:33:00Z" w16du:dateUtc="2025-05-23T11:33:00Z">
            <w:rPr>
              <w:szCs w:val="22"/>
              <w:lang w:val="es-ES"/>
            </w:rPr>
          </w:rPrChange>
        </w:rPr>
        <w:t xml:space="preserve">comprimidos </w:t>
      </w:r>
      <w:r w:rsidRPr="007C408B">
        <w:rPr>
          <w:szCs w:val="22"/>
          <w:rPrChange w:id="5231" w:author="Ines Romero Carraminana" w:date="2025-05-23T13:33:00Z" w16du:dateUtc="2025-05-23T11:33:00Z">
            <w:rPr>
              <w:szCs w:val="22"/>
              <w:lang w:val="es-ES"/>
            </w:rPr>
          </w:rPrChange>
        </w:rPr>
        <w:t>de 2,5</w:t>
      </w:r>
      <w:r w:rsidR="00665591" w:rsidRPr="007C408B">
        <w:rPr>
          <w:szCs w:val="22"/>
          <w:rPrChange w:id="5232" w:author="Ines Romero Carraminana" w:date="2025-05-23T13:33:00Z" w16du:dateUtc="2025-05-23T11:33:00Z">
            <w:rPr>
              <w:szCs w:val="22"/>
              <w:lang w:val="es-ES"/>
            </w:rPr>
          </w:rPrChange>
        </w:rPr>
        <w:t> </w:t>
      </w:r>
      <w:r w:rsidRPr="007C408B">
        <w:rPr>
          <w:szCs w:val="22"/>
          <w:rPrChange w:id="5233" w:author="Ines Romero Carraminana" w:date="2025-05-23T13:33:00Z" w16du:dateUtc="2025-05-23T11:33:00Z">
            <w:rPr>
              <w:szCs w:val="22"/>
              <w:lang w:val="es-ES"/>
            </w:rPr>
          </w:rPrChange>
        </w:rPr>
        <w:t>mg.</w:t>
      </w:r>
    </w:p>
    <w:p w14:paraId="29F9C6B8" w14:textId="6DDA7747" w:rsidR="00F208C7" w:rsidRPr="007C408B" w:rsidRDefault="00F208C7" w:rsidP="00F208C7">
      <w:pPr>
        <w:spacing w:line="240" w:lineRule="auto"/>
        <w:rPr>
          <w:szCs w:val="22"/>
          <w:rPrChange w:id="5234" w:author="Ines Romero Carraminana" w:date="2025-05-23T13:33:00Z" w16du:dateUtc="2025-05-23T11:33:00Z">
            <w:rPr>
              <w:szCs w:val="22"/>
              <w:lang w:val="es-ES"/>
            </w:rPr>
          </w:rPrChange>
        </w:rPr>
      </w:pPr>
    </w:p>
    <w:p w14:paraId="0C76DC4A" w14:textId="77777777" w:rsidR="008056E6" w:rsidRPr="007C408B" w:rsidRDefault="008056E6" w:rsidP="00A07595">
      <w:pPr>
        <w:spacing w:line="240" w:lineRule="auto"/>
        <w:rPr>
          <w:szCs w:val="22"/>
          <w:rPrChange w:id="5235" w:author="Ines Romero Carraminana" w:date="2025-05-23T13:33:00Z" w16du:dateUtc="2025-05-23T11:33:00Z">
            <w:rPr>
              <w:szCs w:val="22"/>
              <w:lang w:val="es-ES"/>
            </w:rPr>
          </w:rPrChange>
        </w:rPr>
      </w:pPr>
    </w:p>
    <w:p w14:paraId="46EDADAB" w14:textId="77777777" w:rsidR="008056E6" w:rsidRPr="007C408B" w:rsidRDefault="008056E6" w:rsidP="00A07595">
      <w:pPr>
        <w:keepNext/>
        <w:spacing w:line="240" w:lineRule="auto"/>
        <w:ind w:left="567" w:hanging="567"/>
        <w:rPr>
          <w:b/>
          <w:bCs/>
          <w:szCs w:val="22"/>
          <w:rPrChange w:id="5236" w:author="Ines Romero Carraminana" w:date="2025-05-23T13:33:00Z" w16du:dateUtc="2025-05-23T11:33:00Z">
            <w:rPr>
              <w:b/>
              <w:bCs/>
              <w:szCs w:val="22"/>
              <w:lang w:val="es-ES"/>
            </w:rPr>
          </w:rPrChange>
        </w:rPr>
      </w:pPr>
      <w:r w:rsidRPr="007C408B">
        <w:rPr>
          <w:b/>
          <w:bCs/>
          <w:szCs w:val="22"/>
          <w:rPrChange w:id="5237" w:author="Ines Romero Carraminana" w:date="2025-05-23T13:33:00Z" w16du:dateUtc="2025-05-23T11:33:00Z">
            <w:rPr>
              <w:b/>
              <w:bCs/>
              <w:szCs w:val="22"/>
              <w:lang w:val="es-ES"/>
            </w:rPr>
          </w:rPrChange>
        </w:rPr>
        <w:t>7.</w:t>
      </w:r>
      <w:r w:rsidRPr="007C408B">
        <w:rPr>
          <w:b/>
          <w:bCs/>
          <w:szCs w:val="22"/>
          <w:rPrChange w:id="5238" w:author="Ines Romero Carraminana" w:date="2025-05-23T13:33:00Z" w16du:dateUtc="2025-05-23T11:33:00Z">
            <w:rPr>
              <w:b/>
              <w:bCs/>
              <w:szCs w:val="22"/>
              <w:lang w:val="es-ES"/>
            </w:rPr>
          </w:rPrChange>
        </w:rPr>
        <w:tab/>
        <w:t>TITULAR DE LA AUTORIZACIÓN DE COMERCIALIZACIÓN</w:t>
      </w:r>
    </w:p>
    <w:p w14:paraId="272C4819" w14:textId="77777777" w:rsidR="008056E6" w:rsidRPr="007C408B" w:rsidRDefault="008056E6" w:rsidP="00A07595">
      <w:pPr>
        <w:keepNext/>
        <w:spacing w:line="240" w:lineRule="auto"/>
        <w:rPr>
          <w:szCs w:val="22"/>
          <w:rPrChange w:id="5239" w:author="Ines Romero Carraminana" w:date="2025-05-23T13:33:00Z" w16du:dateUtc="2025-05-23T11:33:00Z">
            <w:rPr>
              <w:szCs w:val="22"/>
              <w:lang w:val="es-ES"/>
            </w:rPr>
          </w:rPrChange>
        </w:rPr>
      </w:pPr>
    </w:p>
    <w:p w14:paraId="4A03BBDA" w14:textId="77777777" w:rsidR="00653FB4" w:rsidRPr="007C408B" w:rsidRDefault="00653FB4" w:rsidP="00653FB4">
      <w:pPr>
        <w:spacing w:line="240" w:lineRule="auto"/>
        <w:rPr>
          <w:szCs w:val="22"/>
          <w:rPrChange w:id="5240" w:author="Ines Romero Carraminana" w:date="2025-05-23T13:33:00Z" w16du:dateUtc="2025-05-23T11:33:00Z">
            <w:rPr>
              <w:noProof/>
              <w:szCs w:val="22"/>
              <w:lang w:val="en-US"/>
            </w:rPr>
          </w:rPrChange>
        </w:rPr>
      </w:pPr>
      <w:r w:rsidRPr="007C408B">
        <w:rPr>
          <w:szCs w:val="22"/>
          <w:rPrChange w:id="5241" w:author="Ines Romero Carraminana" w:date="2025-05-23T13:33:00Z" w16du:dateUtc="2025-05-23T11:33:00Z">
            <w:rPr>
              <w:noProof/>
              <w:szCs w:val="22"/>
              <w:lang w:val="en-US"/>
            </w:rPr>
          </w:rPrChange>
        </w:rPr>
        <w:t>Viatris Limited</w:t>
      </w:r>
    </w:p>
    <w:p w14:paraId="0C4A70E4" w14:textId="77777777" w:rsidR="00653FB4" w:rsidRPr="007C408B" w:rsidRDefault="00653FB4" w:rsidP="00653FB4">
      <w:pPr>
        <w:spacing w:line="240" w:lineRule="auto"/>
        <w:rPr>
          <w:szCs w:val="22"/>
          <w:rPrChange w:id="5242" w:author="Ines Romero Carraminana" w:date="2025-05-23T13:33:00Z" w16du:dateUtc="2025-05-23T11:33:00Z">
            <w:rPr>
              <w:noProof/>
              <w:szCs w:val="22"/>
              <w:lang w:val="en-US"/>
            </w:rPr>
          </w:rPrChange>
        </w:rPr>
      </w:pPr>
      <w:r w:rsidRPr="007C408B">
        <w:rPr>
          <w:szCs w:val="22"/>
          <w:rPrChange w:id="5243" w:author="Ines Romero Carraminana" w:date="2025-05-23T13:33:00Z" w16du:dateUtc="2025-05-23T11:33:00Z">
            <w:rPr>
              <w:noProof/>
              <w:szCs w:val="22"/>
              <w:lang w:val="en-US"/>
            </w:rPr>
          </w:rPrChange>
        </w:rPr>
        <w:t>Damastown Industrial Park</w:t>
      </w:r>
    </w:p>
    <w:p w14:paraId="1ED99460" w14:textId="77777777" w:rsidR="00653FB4" w:rsidRPr="007C408B" w:rsidRDefault="00653FB4" w:rsidP="00653FB4">
      <w:pPr>
        <w:spacing w:line="240" w:lineRule="auto"/>
        <w:rPr>
          <w:szCs w:val="22"/>
          <w:rPrChange w:id="5244" w:author="Ines Romero Carraminana" w:date="2025-05-23T13:33:00Z" w16du:dateUtc="2025-05-23T11:33:00Z">
            <w:rPr>
              <w:noProof/>
              <w:szCs w:val="22"/>
              <w:lang w:val="en-US"/>
            </w:rPr>
          </w:rPrChange>
        </w:rPr>
      </w:pPr>
      <w:r w:rsidRPr="007C408B">
        <w:rPr>
          <w:szCs w:val="22"/>
          <w:rPrChange w:id="5245" w:author="Ines Romero Carraminana" w:date="2025-05-23T13:33:00Z" w16du:dateUtc="2025-05-23T11:33:00Z">
            <w:rPr>
              <w:noProof/>
              <w:szCs w:val="22"/>
              <w:lang w:val="en-US"/>
            </w:rPr>
          </w:rPrChange>
        </w:rPr>
        <w:t>Mulhuddart</w:t>
      </w:r>
    </w:p>
    <w:p w14:paraId="1C1DED89" w14:textId="77777777" w:rsidR="00653FB4" w:rsidRPr="007C408B" w:rsidRDefault="00653FB4" w:rsidP="00653FB4">
      <w:pPr>
        <w:spacing w:line="240" w:lineRule="auto"/>
        <w:rPr>
          <w:szCs w:val="22"/>
          <w:rPrChange w:id="5246" w:author="Ines Romero Carraminana" w:date="2025-05-23T13:33:00Z" w16du:dateUtc="2025-05-23T11:33:00Z">
            <w:rPr>
              <w:noProof/>
              <w:szCs w:val="22"/>
            </w:rPr>
          </w:rPrChange>
        </w:rPr>
      </w:pPr>
      <w:r w:rsidRPr="007C408B">
        <w:rPr>
          <w:szCs w:val="22"/>
          <w:rPrChange w:id="5247" w:author="Ines Romero Carraminana" w:date="2025-05-23T13:33:00Z" w16du:dateUtc="2025-05-23T11:33:00Z">
            <w:rPr>
              <w:noProof/>
              <w:szCs w:val="22"/>
            </w:rPr>
          </w:rPrChange>
        </w:rPr>
        <w:t>Dublin 15</w:t>
      </w:r>
    </w:p>
    <w:p w14:paraId="0B42AA27" w14:textId="291C8F2E" w:rsidR="00CD3705" w:rsidRPr="007C408B" w:rsidRDefault="00653FB4" w:rsidP="00CD3705">
      <w:pPr>
        <w:spacing w:line="240" w:lineRule="auto"/>
        <w:rPr>
          <w:szCs w:val="22"/>
          <w:rPrChange w:id="5248" w:author="Ines Romero Carraminana" w:date="2025-05-23T13:33:00Z" w16du:dateUtc="2025-05-23T11:33:00Z">
            <w:rPr>
              <w:szCs w:val="22"/>
              <w:lang w:val="es-ES"/>
            </w:rPr>
          </w:rPrChange>
        </w:rPr>
      </w:pPr>
      <w:r w:rsidRPr="007C408B">
        <w:rPr>
          <w:szCs w:val="22"/>
          <w:rPrChange w:id="5249" w:author="Ines Romero Carraminana" w:date="2025-05-23T13:33:00Z" w16du:dateUtc="2025-05-23T11:33:00Z">
            <w:rPr>
              <w:noProof/>
              <w:szCs w:val="22"/>
            </w:rPr>
          </w:rPrChange>
        </w:rPr>
        <w:t>DUBLIN</w:t>
      </w:r>
    </w:p>
    <w:p w14:paraId="45639D01" w14:textId="69AF7E87" w:rsidR="008056E6" w:rsidRPr="007C408B" w:rsidRDefault="00CD3705" w:rsidP="00CD3705">
      <w:pPr>
        <w:spacing w:line="240" w:lineRule="auto"/>
        <w:rPr>
          <w:szCs w:val="22"/>
          <w:rPrChange w:id="5250" w:author="Ines Romero Carraminana" w:date="2025-05-23T13:33:00Z" w16du:dateUtc="2025-05-23T11:33:00Z">
            <w:rPr>
              <w:szCs w:val="22"/>
              <w:lang w:val="es-ES"/>
            </w:rPr>
          </w:rPrChange>
        </w:rPr>
      </w:pPr>
      <w:r w:rsidRPr="007C408B">
        <w:rPr>
          <w:szCs w:val="22"/>
          <w:rPrChange w:id="5251" w:author="Ines Romero Carraminana" w:date="2025-05-23T13:33:00Z" w16du:dateUtc="2025-05-23T11:33:00Z">
            <w:rPr>
              <w:szCs w:val="22"/>
              <w:lang w:val="es-ES"/>
            </w:rPr>
          </w:rPrChange>
        </w:rPr>
        <w:t>Irlanda</w:t>
      </w:r>
    </w:p>
    <w:p w14:paraId="198B0708" w14:textId="77777777" w:rsidR="008056E6" w:rsidRPr="007C408B" w:rsidRDefault="008056E6" w:rsidP="00A07595">
      <w:pPr>
        <w:spacing w:line="240" w:lineRule="auto"/>
        <w:rPr>
          <w:szCs w:val="22"/>
          <w:rPrChange w:id="5252" w:author="Ines Romero Carraminana" w:date="2025-05-23T13:33:00Z" w16du:dateUtc="2025-05-23T11:33:00Z">
            <w:rPr>
              <w:szCs w:val="22"/>
              <w:lang w:val="es-ES"/>
            </w:rPr>
          </w:rPrChange>
        </w:rPr>
      </w:pPr>
    </w:p>
    <w:p w14:paraId="05998551" w14:textId="77777777" w:rsidR="008056E6" w:rsidRPr="007C408B" w:rsidRDefault="008056E6" w:rsidP="00A07595">
      <w:pPr>
        <w:spacing w:line="240" w:lineRule="auto"/>
        <w:rPr>
          <w:szCs w:val="22"/>
          <w:rPrChange w:id="5253" w:author="Ines Romero Carraminana" w:date="2025-05-23T13:33:00Z" w16du:dateUtc="2025-05-23T11:33:00Z">
            <w:rPr>
              <w:szCs w:val="22"/>
              <w:lang w:val="es-ES"/>
            </w:rPr>
          </w:rPrChange>
        </w:rPr>
      </w:pPr>
    </w:p>
    <w:p w14:paraId="6D9C2BDF" w14:textId="77777777" w:rsidR="008056E6" w:rsidRPr="007C408B" w:rsidRDefault="008056E6" w:rsidP="00A07595">
      <w:pPr>
        <w:keepNext/>
        <w:spacing w:line="240" w:lineRule="auto"/>
        <w:ind w:left="567" w:hanging="567"/>
        <w:rPr>
          <w:b/>
          <w:bCs/>
          <w:szCs w:val="22"/>
          <w:rPrChange w:id="5254" w:author="Ines Romero Carraminana" w:date="2025-05-23T13:33:00Z" w16du:dateUtc="2025-05-23T11:33:00Z">
            <w:rPr>
              <w:b/>
              <w:bCs/>
              <w:szCs w:val="22"/>
              <w:lang w:val="es-ES"/>
            </w:rPr>
          </w:rPrChange>
        </w:rPr>
      </w:pPr>
      <w:r w:rsidRPr="007C408B">
        <w:rPr>
          <w:b/>
          <w:bCs/>
          <w:szCs w:val="22"/>
          <w:rPrChange w:id="5255" w:author="Ines Romero Carraminana" w:date="2025-05-23T13:33:00Z" w16du:dateUtc="2025-05-23T11:33:00Z">
            <w:rPr>
              <w:b/>
              <w:bCs/>
              <w:szCs w:val="22"/>
              <w:lang w:val="es-ES"/>
            </w:rPr>
          </w:rPrChange>
        </w:rPr>
        <w:t>8.</w:t>
      </w:r>
      <w:r w:rsidRPr="007C408B">
        <w:rPr>
          <w:b/>
          <w:bCs/>
          <w:szCs w:val="22"/>
          <w:rPrChange w:id="5256" w:author="Ines Romero Carraminana" w:date="2025-05-23T13:33:00Z" w16du:dateUtc="2025-05-23T11:33:00Z">
            <w:rPr>
              <w:b/>
              <w:bCs/>
              <w:szCs w:val="22"/>
              <w:lang w:val="es-ES"/>
            </w:rPr>
          </w:rPrChange>
        </w:rPr>
        <w:tab/>
        <w:t>NÚMERO(S) DE AUTORIZACIÓN DE COMERCIALIZACIÓN</w:t>
      </w:r>
    </w:p>
    <w:p w14:paraId="1B4BF3BD" w14:textId="77777777" w:rsidR="008056E6" w:rsidRPr="007C408B" w:rsidRDefault="008056E6" w:rsidP="00A07595">
      <w:pPr>
        <w:keepNext/>
        <w:spacing w:line="240" w:lineRule="auto"/>
        <w:rPr>
          <w:szCs w:val="22"/>
          <w:rPrChange w:id="5257" w:author="Ines Romero Carraminana" w:date="2025-05-23T13:33:00Z" w16du:dateUtc="2025-05-23T11:33:00Z">
            <w:rPr>
              <w:szCs w:val="22"/>
              <w:lang w:val="es-ES"/>
            </w:rPr>
          </w:rPrChange>
        </w:rPr>
      </w:pPr>
    </w:p>
    <w:p w14:paraId="5412A539" w14:textId="037E3289" w:rsidR="00F308EC" w:rsidRPr="007C408B" w:rsidRDefault="00F308EC" w:rsidP="00F308EC">
      <w:pPr>
        <w:spacing w:line="240" w:lineRule="auto"/>
        <w:rPr>
          <w:szCs w:val="22"/>
          <w:rPrChange w:id="5258" w:author="Ines Romero Carraminana" w:date="2025-05-23T13:33:00Z" w16du:dateUtc="2025-05-23T11:33:00Z">
            <w:rPr>
              <w:noProof/>
              <w:szCs w:val="22"/>
            </w:rPr>
          </w:rPrChange>
        </w:rPr>
      </w:pPr>
      <w:r w:rsidRPr="007C408B">
        <w:rPr>
          <w:szCs w:val="22"/>
          <w:rPrChange w:id="5259" w:author="Ines Romero Carraminana" w:date="2025-05-23T13:33:00Z" w16du:dateUtc="2025-05-23T11:33:00Z">
            <w:rPr>
              <w:noProof/>
              <w:szCs w:val="22"/>
            </w:rPr>
          </w:rPrChange>
        </w:rPr>
        <w:t>EU/1/21/1588/</w:t>
      </w:r>
      <w:proofErr w:type="gramStart"/>
      <w:r w:rsidRPr="007C408B">
        <w:rPr>
          <w:szCs w:val="22"/>
          <w:rPrChange w:id="5260" w:author="Ines Romero Carraminana" w:date="2025-05-23T13:33:00Z" w16du:dateUtc="2025-05-23T11:33:00Z">
            <w:rPr>
              <w:noProof/>
              <w:szCs w:val="22"/>
            </w:rPr>
          </w:rPrChange>
        </w:rPr>
        <w:t>001  Blíster</w:t>
      </w:r>
      <w:proofErr w:type="gramEnd"/>
      <w:r w:rsidRPr="007C408B">
        <w:rPr>
          <w:szCs w:val="22"/>
          <w:rPrChange w:id="5261" w:author="Ines Romero Carraminana" w:date="2025-05-23T13:33:00Z" w16du:dateUtc="2025-05-23T11:33:00Z">
            <w:rPr>
              <w:noProof/>
              <w:szCs w:val="22"/>
            </w:rPr>
          </w:rPrChange>
        </w:rPr>
        <w:t xml:space="preserve"> (PVC/PVDC/</w:t>
      </w:r>
      <w:proofErr w:type="gramStart"/>
      <w:r w:rsidRPr="007C408B">
        <w:rPr>
          <w:szCs w:val="22"/>
          <w:rPrChange w:id="5262" w:author="Ines Romero Carraminana" w:date="2025-05-23T13:33:00Z" w16du:dateUtc="2025-05-23T11:33:00Z">
            <w:rPr>
              <w:noProof/>
              <w:szCs w:val="22"/>
            </w:rPr>
          </w:rPrChange>
        </w:rPr>
        <w:t>aluminio)  10</w:t>
      </w:r>
      <w:proofErr w:type="gramEnd"/>
      <w:r w:rsidRPr="007C408B">
        <w:rPr>
          <w:szCs w:val="22"/>
          <w:rPrChange w:id="5263" w:author="Ines Romero Carraminana" w:date="2025-05-23T13:33:00Z" w16du:dateUtc="2025-05-23T11:33:00Z">
            <w:rPr>
              <w:noProof/>
              <w:szCs w:val="22"/>
            </w:rPr>
          </w:rPrChange>
        </w:rPr>
        <w:t xml:space="preserve"> comprimidos</w:t>
      </w:r>
    </w:p>
    <w:p w14:paraId="6A59602F" w14:textId="77777777" w:rsidR="00F308EC" w:rsidRPr="007C408B" w:rsidRDefault="00F308EC" w:rsidP="00F308EC">
      <w:pPr>
        <w:spacing w:line="240" w:lineRule="auto"/>
        <w:rPr>
          <w:szCs w:val="22"/>
          <w:rPrChange w:id="5264" w:author="Ines Romero Carraminana" w:date="2025-05-23T13:33:00Z" w16du:dateUtc="2025-05-23T11:33:00Z">
            <w:rPr>
              <w:noProof/>
              <w:szCs w:val="22"/>
            </w:rPr>
          </w:rPrChange>
        </w:rPr>
      </w:pPr>
      <w:r w:rsidRPr="007C408B">
        <w:rPr>
          <w:szCs w:val="22"/>
          <w:rPrChange w:id="5265" w:author="Ines Romero Carraminana" w:date="2025-05-23T13:33:00Z" w16du:dateUtc="2025-05-23T11:33:00Z">
            <w:rPr>
              <w:noProof/>
              <w:szCs w:val="22"/>
            </w:rPr>
          </w:rPrChange>
        </w:rPr>
        <w:t>EU/1/21/1588/</w:t>
      </w:r>
      <w:proofErr w:type="gramStart"/>
      <w:r w:rsidRPr="007C408B">
        <w:rPr>
          <w:szCs w:val="22"/>
          <w:rPrChange w:id="5266" w:author="Ines Romero Carraminana" w:date="2025-05-23T13:33:00Z" w16du:dateUtc="2025-05-23T11:33:00Z">
            <w:rPr>
              <w:noProof/>
              <w:szCs w:val="22"/>
            </w:rPr>
          </w:rPrChange>
        </w:rPr>
        <w:t>002  Blíster</w:t>
      </w:r>
      <w:proofErr w:type="gramEnd"/>
      <w:r w:rsidRPr="007C408B">
        <w:rPr>
          <w:szCs w:val="22"/>
          <w:rPrChange w:id="5267" w:author="Ines Romero Carraminana" w:date="2025-05-23T13:33:00Z" w16du:dateUtc="2025-05-23T11:33:00Z">
            <w:rPr>
              <w:noProof/>
              <w:szCs w:val="22"/>
            </w:rPr>
          </w:rPrChange>
        </w:rPr>
        <w:t xml:space="preserve"> (PVC/PVDC/</w:t>
      </w:r>
      <w:proofErr w:type="gramStart"/>
      <w:r w:rsidRPr="007C408B">
        <w:rPr>
          <w:szCs w:val="22"/>
          <w:rPrChange w:id="5268" w:author="Ines Romero Carraminana" w:date="2025-05-23T13:33:00Z" w16du:dateUtc="2025-05-23T11:33:00Z">
            <w:rPr>
              <w:noProof/>
              <w:szCs w:val="22"/>
            </w:rPr>
          </w:rPrChange>
        </w:rPr>
        <w:t>aluminio)  28</w:t>
      </w:r>
      <w:proofErr w:type="gramEnd"/>
      <w:r w:rsidRPr="007C408B">
        <w:rPr>
          <w:szCs w:val="22"/>
          <w:rPrChange w:id="5269" w:author="Ines Romero Carraminana" w:date="2025-05-23T13:33:00Z" w16du:dateUtc="2025-05-23T11:33:00Z">
            <w:rPr>
              <w:noProof/>
              <w:szCs w:val="22"/>
            </w:rPr>
          </w:rPrChange>
        </w:rPr>
        <w:t xml:space="preserve"> comprimidos</w:t>
      </w:r>
    </w:p>
    <w:p w14:paraId="01CBDB2C" w14:textId="77777777" w:rsidR="00F308EC" w:rsidRPr="007C408B" w:rsidRDefault="00F308EC" w:rsidP="00F308EC">
      <w:pPr>
        <w:spacing w:line="240" w:lineRule="auto"/>
        <w:rPr>
          <w:szCs w:val="22"/>
          <w:rPrChange w:id="5270" w:author="Ines Romero Carraminana" w:date="2025-05-23T13:33:00Z" w16du:dateUtc="2025-05-23T11:33:00Z">
            <w:rPr>
              <w:noProof/>
              <w:szCs w:val="22"/>
            </w:rPr>
          </w:rPrChange>
        </w:rPr>
      </w:pPr>
      <w:r w:rsidRPr="007C408B">
        <w:rPr>
          <w:szCs w:val="22"/>
          <w:rPrChange w:id="5271" w:author="Ines Romero Carraminana" w:date="2025-05-23T13:33:00Z" w16du:dateUtc="2025-05-23T11:33:00Z">
            <w:rPr>
              <w:noProof/>
              <w:szCs w:val="22"/>
            </w:rPr>
          </w:rPrChange>
        </w:rPr>
        <w:t>EU/1/21/1588/</w:t>
      </w:r>
      <w:proofErr w:type="gramStart"/>
      <w:r w:rsidRPr="007C408B">
        <w:rPr>
          <w:szCs w:val="22"/>
          <w:rPrChange w:id="5272" w:author="Ines Romero Carraminana" w:date="2025-05-23T13:33:00Z" w16du:dateUtc="2025-05-23T11:33:00Z">
            <w:rPr>
              <w:noProof/>
              <w:szCs w:val="22"/>
            </w:rPr>
          </w:rPrChange>
        </w:rPr>
        <w:t>003  Blíster</w:t>
      </w:r>
      <w:proofErr w:type="gramEnd"/>
      <w:r w:rsidRPr="007C408B">
        <w:rPr>
          <w:szCs w:val="22"/>
          <w:rPrChange w:id="5273" w:author="Ines Romero Carraminana" w:date="2025-05-23T13:33:00Z" w16du:dateUtc="2025-05-23T11:33:00Z">
            <w:rPr>
              <w:noProof/>
              <w:szCs w:val="22"/>
            </w:rPr>
          </w:rPrChange>
        </w:rPr>
        <w:t xml:space="preserve"> (PVC/PVDC/</w:t>
      </w:r>
      <w:proofErr w:type="gramStart"/>
      <w:r w:rsidRPr="007C408B">
        <w:rPr>
          <w:szCs w:val="22"/>
          <w:rPrChange w:id="5274" w:author="Ines Romero Carraminana" w:date="2025-05-23T13:33:00Z" w16du:dateUtc="2025-05-23T11:33:00Z">
            <w:rPr>
              <w:noProof/>
              <w:szCs w:val="22"/>
            </w:rPr>
          </w:rPrChange>
        </w:rPr>
        <w:t>aluminio)  56</w:t>
      </w:r>
      <w:proofErr w:type="gramEnd"/>
      <w:r w:rsidRPr="007C408B">
        <w:rPr>
          <w:szCs w:val="22"/>
          <w:rPrChange w:id="5275" w:author="Ines Romero Carraminana" w:date="2025-05-23T13:33:00Z" w16du:dateUtc="2025-05-23T11:33:00Z">
            <w:rPr>
              <w:noProof/>
              <w:szCs w:val="22"/>
            </w:rPr>
          </w:rPrChange>
        </w:rPr>
        <w:t xml:space="preserve"> comprimidos</w:t>
      </w:r>
    </w:p>
    <w:p w14:paraId="04A3D046" w14:textId="77777777" w:rsidR="00F308EC" w:rsidRPr="007C408B" w:rsidRDefault="00F308EC" w:rsidP="00F308EC">
      <w:pPr>
        <w:spacing w:line="240" w:lineRule="auto"/>
        <w:rPr>
          <w:szCs w:val="22"/>
          <w:rPrChange w:id="5276" w:author="Ines Romero Carraminana" w:date="2025-05-23T13:33:00Z" w16du:dateUtc="2025-05-23T11:33:00Z">
            <w:rPr>
              <w:noProof/>
              <w:szCs w:val="22"/>
            </w:rPr>
          </w:rPrChange>
        </w:rPr>
      </w:pPr>
      <w:r w:rsidRPr="007C408B">
        <w:rPr>
          <w:szCs w:val="22"/>
          <w:rPrChange w:id="5277" w:author="Ines Romero Carraminana" w:date="2025-05-23T13:33:00Z" w16du:dateUtc="2025-05-23T11:33:00Z">
            <w:rPr>
              <w:noProof/>
              <w:szCs w:val="22"/>
            </w:rPr>
          </w:rPrChange>
        </w:rPr>
        <w:t>EU/1/21/1588/</w:t>
      </w:r>
      <w:proofErr w:type="gramStart"/>
      <w:r w:rsidRPr="007C408B">
        <w:rPr>
          <w:szCs w:val="22"/>
          <w:rPrChange w:id="5278" w:author="Ines Romero Carraminana" w:date="2025-05-23T13:33:00Z" w16du:dateUtc="2025-05-23T11:33:00Z">
            <w:rPr>
              <w:noProof/>
              <w:szCs w:val="22"/>
            </w:rPr>
          </w:rPrChange>
        </w:rPr>
        <w:t>004  Blíster</w:t>
      </w:r>
      <w:proofErr w:type="gramEnd"/>
      <w:r w:rsidRPr="007C408B">
        <w:rPr>
          <w:szCs w:val="22"/>
          <w:rPrChange w:id="5279" w:author="Ines Romero Carraminana" w:date="2025-05-23T13:33:00Z" w16du:dateUtc="2025-05-23T11:33:00Z">
            <w:rPr>
              <w:noProof/>
              <w:szCs w:val="22"/>
            </w:rPr>
          </w:rPrChange>
        </w:rPr>
        <w:t xml:space="preserve"> (PVC/PVDC/</w:t>
      </w:r>
      <w:proofErr w:type="gramStart"/>
      <w:r w:rsidRPr="007C408B">
        <w:rPr>
          <w:szCs w:val="22"/>
          <w:rPrChange w:id="5280" w:author="Ines Romero Carraminana" w:date="2025-05-23T13:33:00Z" w16du:dateUtc="2025-05-23T11:33:00Z">
            <w:rPr>
              <w:noProof/>
              <w:szCs w:val="22"/>
            </w:rPr>
          </w:rPrChange>
        </w:rPr>
        <w:t>aluminio)  60</w:t>
      </w:r>
      <w:proofErr w:type="gramEnd"/>
      <w:r w:rsidRPr="007C408B">
        <w:rPr>
          <w:szCs w:val="22"/>
          <w:rPrChange w:id="5281" w:author="Ines Romero Carraminana" w:date="2025-05-23T13:33:00Z" w16du:dateUtc="2025-05-23T11:33:00Z">
            <w:rPr>
              <w:noProof/>
              <w:szCs w:val="22"/>
            </w:rPr>
          </w:rPrChange>
        </w:rPr>
        <w:t xml:space="preserve"> comprimidos</w:t>
      </w:r>
    </w:p>
    <w:p w14:paraId="1B79C422" w14:textId="77777777" w:rsidR="00F308EC" w:rsidRPr="007C408B" w:rsidRDefault="00F308EC" w:rsidP="00F308EC">
      <w:pPr>
        <w:spacing w:line="240" w:lineRule="auto"/>
        <w:rPr>
          <w:szCs w:val="22"/>
          <w:rPrChange w:id="5282" w:author="Ines Romero Carraminana" w:date="2025-05-23T13:33:00Z" w16du:dateUtc="2025-05-23T11:33:00Z">
            <w:rPr>
              <w:noProof/>
              <w:szCs w:val="22"/>
            </w:rPr>
          </w:rPrChange>
        </w:rPr>
      </w:pPr>
      <w:r w:rsidRPr="007C408B">
        <w:rPr>
          <w:szCs w:val="22"/>
          <w:rPrChange w:id="5283" w:author="Ines Romero Carraminana" w:date="2025-05-23T13:33:00Z" w16du:dateUtc="2025-05-23T11:33:00Z">
            <w:rPr>
              <w:noProof/>
              <w:szCs w:val="22"/>
            </w:rPr>
          </w:rPrChange>
        </w:rPr>
        <w:t>EU/1/21/1588/</w:t>
      </w:r>
      <w:proofErr w:type="gramStart"/>
      <w:r w:rsidRPr="007C408B">
        <w:rPr>
          <w:szCs w:val="22"/>
          <w:rPrChange w:id="5284" w:author="Ines Romero Carraminana" w:date="2025-05-23T13:33:00Z" w16du:dateUtc="2025-05-23T11:33:00Z">
            <w:rPr>
              <w:noProof/>
              <w:szCs w:val="22"/>
            </w:rPr>
          </w:rPrChange>
        </w:rPr>
        <w:t>005  Blíster</w:t>
      </w:r>
      <w:proofErr w:type="gramEnd"/>
      <w:r w:rsidRPr="007C408B">
        <w:rPr>
          <w:szCs w:val="22"/>
          <w:rPrChange w:id="5285" w:author="Ines Romero Carraminana" w:date="2025-05-23T13:33:00Z" w16du:dateUtc="2025-05-23T11:33:00Z">
            <w:rPr>
              <w:noProof/>
              <w:szCs w:val="22"/>
            </w:rPr>
          </w:rPrChange>
        </w:rPr>
        <w:t xml:space="preserve"> (PVC/PVDC/</w:t>
      </w:r>
      <w:proofErr w:type="gramStart"/>
      <w:r w:rsidRPr="007C408B">
        <w:rPr>
          <w:szCs w:val="22"/>
          <w:rPrChange w:id="5286" w:author="Ines Romero Carraminana" w:date="2025-05-23T13:33:00Z" w16du:dateUtc="2025-05-23T11:33:00Z">
            <w:rPr>
              <w:noProof/>
              <w:szCs w:val="22"/>
            </w:rPr>
          </w:rPrChange>
        </w:rPr>
        <w:t>aluminio)  100</w:t>
      </w:r>
      <w:proofErr w:type="gramEnd"/>
      <w:r w:rsidRPr="007C408B">
        <w:rPr>
          <w:szCs w:val="22"/>
          <w:rPrChange w:id="5287" w:author="Ines Romero Carraminana" w:date="2025-05-23T13:33:00Z" w16du:dateUtc="2025-05-23T11:33:00Z">
            <w:rPr>
              <w:noProof/>
              <w:szCs w:val="22"/>
            </w:rPr>
          </w:rPrChange>
        </w:rPr>
        <w:t xml:space="preserve"> comprimidos</w:t>
      </w:r>
    </w:p>
    <w:p w14:paraId="29660763" w14:textId="77777777" w:rsidR="00F308EC" w:rsidRPr="007C408B" w:rsidRDefault="00F308EC" w:rsidP="00F308EC">
      <w:pPr>
        <w:spacing w:line="240" w:lineRule="auto"/>
        <w:rPr>
          <w:szCs w:val="22"/>
          <w:rPrChange w:id="5288" w:author="Ines Romero Carraminana" w:date="2025-05-23T13:33:00Z" w16du:dateUtc="2025-05-23T11:33:00Z">
            <w:rPr>
              <w:noProof/>
              <w:szCs w:val="22"/>
            </w:rPr>
          </w:rPrChange>
        </w:rPr>
      </w:pPr>
      <w:r w:rsidRPr="007C408B">
        <w:rPr>
          <w:szCs w:val="22"/>
          <w:rPrChange w:id="5289" w:author="Ines Romero Carraminana" w:date="2025-05-23T13:33:00Z" w16du:dateUtc="2025-05-23T11:33:00Z">
            <w:rPr>
              <w:noProof/>
              <w:szCs w:val="22"/>
            </w:rPr>
          </w:rPrChange>
        </w:rPr>
        <w:t>EU/1/21/1588/</w:t>
      </w:r>
      <w:proofErr w:type="gramStart"/>
      <w:r w:rsidRPr="007C408B">
        <w:rPr>
          <w:szCs w:val="22"/>
          <w:rPrChange w:id="5290" w:author="Ines Romero Carraminana" w:date="2025-05-23T13:33:00Z" w16du:dateUtc="2025-05-23T11:33:00Z">
            <w:rPr>
              <w:noProof/>
              <w:szCs w:val="22"/>
            </w:rPr>
          </w:rPrChange>
        </w:rPr>
        <w:t>006  Blíster</w:t>
      </w:r>
      <w:proofErr w:type="gramEnd"/>
      <w:r w:rsidRPr="007C408B">
        <w:rPr>
          <w:szCs w:val="22"/>
          <w:rPrChange w:id="5291" w:author="Ines Romero Carraminana" w:date="2025-05-23T13:33:00Z" w16du:dateUtc="2025-05-23T11:33:00Z">
            <w:rPr>
              <w:noProof/>
              <w:szCs w:val="22"/>
            </w:rPr>
          </w:rPrChange>
        </w:rPr>
        <w:t xml:space="preserve"> (PVC/PVDC/</w:t>
      </w:r>
      <w:proofErr w:type="gramStart"/>
      <w:r w:rsidRPr="007C408B">
        <w:rPr>
          <w:szCs w:val="22"/>
          <w:rPrChange w:id="5292" w:author="Ines Romero Carraminana" w:date="2025-05-23T13:33:00Z" w16du:dateUtc="2025-05-23T11:33:00Z">
            <w:rPr>
              <w:noProof/>
              <w:szCs w:val="22"/>
            </w:rPr>
          </w:rPrChange>
        </w:rPr>
        <w:t>aluminio)  196</w:t>
      </w:r>
      <w:proofErr w:type="gramEnd"/>
      <w:r w:rsidRPr="007C408B">
        <w:rPr>
          <w:szCs w:val="22"/>
          <w:rPrChange w:id="5293" w:author="Ines Romero Carraminana" w:date="2025-05-23T13:33:00Z" w16du:dateUtc="2025-05-23T11:33:00Z">
            <w:rPr>
              <w:noProof/>
              <w:szCs w:val="22"/>
            </w:rPr>
          </w:rPrChange>
        </w:rPr>
        <w:t xml:space="preserve"> comprimidos</w:t>
      </w:r>
    </w:p>
    <w:p w14:paraId="4A3630A7" w14:textId="77777777" w:rsidR="00F308EC" w:rsidRPr="007C408B" w:rsidRDefault="00F308EC" w:rsidP="00F308EC">
      <w:pPr>
        <w:spacing w:line="240" w:lineRule="auto"/>
        <w:rPr>
          <w:szCs w:val="22"/>
          <w:rPrChange w:id="5294" w:author="Ines Romero Carraminana" w:date="2025-05-23T13:33:00Z" w16du:dateUtc="2025-05-23T11:33:00Z">
            <w:rPr>
              <w:noProof/>
              <w:szCs w:val="22"/>
            </w:rPr>
          </w:rPrChange>
        </w:rPr>
      </w:pPr>
    </w:p>
    <w:p w14:paraId="1BF54409" w14:textId="77777777" w:rsidR="00F308EC" w:rsidRPr="007C408B" w:rsidRDefault="00F308EC" w:rsidP="00F308EC">
      <w:pPr>
        <w:spacing w:line="240" w:lineRule="auto"/>
        <w:rPr>
          <w:szCs w:val="22"/>
          <w:rPrChange w:id="5295" w:author="Ines Romero Carraminana" w:date="2025-05-23T13:33:00Z" w16du:dateUtc="2025-05-23T11:33:00Z">
            <w:rPr>
              <w:noProof/>
              <w:szCs w:val="22"/>
            </w:rPr>
          </w:rPrChange>
        </w:rPr>
      </w:pPr>
      <w:r w:rsidRPr="007C408B">
        <w:rPr>
          <w:szCs w:val="22"/>
          <w:rPrChange w:id="5296" w:author="Ines Romero Carraminana" w:date="2025-05-23T13:33:00Z" w16du:dateUtc="2025-05-23T11:33:00Z">
            <w:rPr>
              <w:noProof/>
              <w:szCs w:val="22"/>
            </w:rPr>
          </w:rPrChange>
        </w:rPr>
        <w:t>EU/1/21/1588/</w:t>
      </w:r>
      <w:proofErr w:type="gramStart"/>
      <w:r w:rsidRPr="007C408B">
        <w:rPr>
          <w:szCs w:val="22"/>
          <w:rPrChange w:id="5297" w:author="Ines Romero Carraminana" w:date="2025-05-23T13:33:00Z" w16du:dateUtc="2025-05-23T11:33:00Z">
            <w:rPr>
              <w:noProof/>
              <w:szCs w:val="22"/>
            </w:rPr>
          </w:rPrChange>
        </w:rPr>
        <w:t>007  Blíster</w:t>
      </w:r>
      <w:proofErr w:type="gramEnd"/>
      <w:r w:rsidRPr="007C408B">
        <w:rPr>
          <w:szCs w:val="22"/>
          <w:rPrChange w:id="5298" w:author="Ines Romero Carraminana" w:date="2025-05-23T13:33:00Z" w16du:dateUtc="2025-05-23T11:33:00Z">
            <w:rPr>
              <w:noProof/>
              <w:szCs w:val="22"/>
            </w:rPr>
          </w:rPrChange>
        </w:rPr>
        <w:t xml:space="preserve"> (PVC/PVDC/</w:t>
      </w:r>
      <w:proofErr w:type="gramStart"/>
      <w:r w:rsidRPr="007C408B">
        <w:rPr>
          <w:szCs w:val="22"/>
          <w:rPrChange w:id="5299" w:author="Ines Romero Carraminana" w:date="2025-05-23T13:33:00Z" w16du:dateUtc="2025-05-23T11:33:00Z">
            <w:rPr>
              <w:noProof/>
              <w:szCs w:val="22"/>
            </w:rPr>
          </w:rPrChange>
        </w:rPr>
        <w:t>aluminio)  28</w:t>
      </w:r>
      <w:proofErr w:type="gramEnd"/>
      <w:r w:rsidRPr="007C408B">
        <w:rPr>
          <w:szCs w:val="22"/>
          <w:rPrChange w:id="5300" w:author="Ines Romero Carraminana" w:date="2025-05-23T13:33:00Z" w16du:dateUtc="2025-05-23T11:33:00Z">
            <w:rPr>
              <w:noProof/>
              <w:szCs w:val="22"/>
            </w:rPr>
          </w:rPrChange>
        </w:rPr>
        <w:t xml:space="preserve"> x 1 comprimidos (unidosis)</w:t>
      </w:r>
    </w:p>
    <w:p w14:paraId="2B3FC278" w14:textId="77777777" w:rsidR="00F308EC" w:rsidRPr="007C408B" w:rsidRDefault="00F308EC" w:rsidP="00F308EC">
      <w:pPr>
        <w:spacing w:line="240" w:lineRule="auto"/>
        <w:rPr>
          <w:szCs w:val="22"/>
          <w:rPrChange w:id="5301" w:author="Ines Romero Carraminana" w:date="2025-05-23T13:33:00Z" w16du:dateUtc="2025-05-23T11:33:00Z">
            <w:rPr>
              <w:noProof/>
              <w:szCs w:val="22"/>
            </w:rPr>
          </w:rPrChange>
        </w:rPr>
      </w:pPr>
      <w:r w:rsidRPr="007C408B">
        <w:rPr>
          <w:szCs w:val="22"/>
          <w:rPrChange w:id="5302" w:author="Ines Romero Carraminana" w:date="2025-05-23T13:33:00Z" w16du:dateUtc="2025-05-23T11:33:00Z">
            <w:rPr>
              <w:noProof/>
              <w:szCs w:val="22"/>
            </w:rPr>
          </w:rPrChange>
        </w:rPr>
        <w:t>EU/1/21/1588/</w:t>
      </w:r>
      <w:proofErr w:type="gramStart"/>
      <w:r w:rsidRPr="007C408B">
        <w:rPr>
          <w:szCs w:val="22"/>
          <w:rPrChange w:id="5303" w:author="Ines Romero Carraminana" w:date="2025-05-23T13:33:00Z" w16du:dateUtc="2025-05-23T11:33:00Z">
            <w:rPr>
              <w:noProof/>
              <w:szCs w:val="22"/>
            </w:rPr>
          </w:rPrChange>
        </w:rPr>
        <w:t>008  Blíster</w:t>
      </w:r>
      <w:proofErr w:type="gramEnd"/>
      <w:r w:rsidRPr="007C408B">
        <w:rPr>
          <w:szCs w:val="22"/>
          <w:rPrChange w:id="5304" w:author="Ines Romero Carraminana" w:date="2025-05-23T13:33:00Z" w16du:dateUtc="2025-05-23T11:33:00Z">
            <w:rPr>
              <w:noProof/>
              <w:szCs w:val="22"/>
            </w:rPr>
          </w:rPrChange>
        </w:rPr>
        <w:t xml:space="preserve"> (PVC/PVDC/</w:t>
      </w:r>
      <w:proofErr w:type="gramStart"/>
      <w:r w:rsidRPr="007C408B">
        <w:rPr>
          <w:szCs w:val="22"/>
          <w:rPrChange w:id="5305" w:author="Ines Romero Carraminana" w:date="2025-05-23T13:33:00Z" w16du:dateUtc="2025-05-23T11:33:00Z">
            <w:rPr>
              <w:noProof/>
              <w:szCs w:val="22"/>
            </w:rPr>
          </w:rPrChange>
        </w:rPr>
        <w:t>aluminio)  30</w:t>
      </w:r>
      <w:proofErr w:type="gramEnd"/>
      <w:r w:rsidRPr="007C408B">
        <w:rPr>
          <w:szCs w:val="22"/>
          <w:rPrChange w:id="5306" w:author="Ines Romero Carraminana" w:date="2025-05-23T13:33:00Z" w16du:dateUtc="2025-05-23T11:33:00Z">
            <w:rPr>
              <w:noProof/>
              <w:szCs w:val="22"/>
            </w:rPr>
          </w:rPrChange>
        </w:rPr>
        <w:t xml:space="preserve"> x 1 comprimidos (unidosis)</w:t>
      </w:r>
    </w:p>
    <w:p w14:paraId="48144E15" w14:textId="77777777" w:rsidR="00F308EC" w:rsidRPr="007C408B" w:rsidRDefault="00F308EC" w:rsidP="00F308EC">
      <w:pPr>
        <w:spacing w:line="240" w:lineRule="auto"/>
        <w:rPr>
          <w:szCs w:val="22"/>
          <w:rPrChange w:id="5307" w:author="Ines Romero Carraminana" w:date="2025-05-23T13:33:00Z" w16du:dateUtc="2025-05-23T11:33:00Z">
            <w:rPr>
              <w:noProof/>
              <w:szCs w:val="22"/>
            </w:rPr>
          </w:rPrChange>
        </w:rPr>
      </w:pPr>
      <w:r w:rsidRPr="007C408B">
        <w:rPr>
          <w:szCs w:val="22"/>
          <w:rPrChange w:id="5308" w:author="Ines Romero Carraminana" w:date="2025-05-23T13:33:00Z" w16du:dateUtc="2025-05-23T11:33:00Z">
            <w:rPr>
              <w:noProof/>
              <w:szCs w:val="22"/>
            </w:rPr>
          </w:rPrChange>
        </w:rPr>
        <w:t>EU/1/21/1588/</w:t>
      </w:r>
      <w:proofErr w:type="gramStart"/>
      <w:r w:rsidRPr="007C408B">
        <w:rPr>
          <w:szCs w:val="22"/>
          <w:rPrChange w:id="5309" w:author="Ines Romero Carraminana" w:date="2025-05-23T13:33:00Z" w16du:dateUtc="2025-05-23T11:33:00Z">
            <w:rPr>
              <w:noProof/>
              <w:szCs w:val="22"/>
            </w:rPr>
          </w:rPrChange>
        </w:rPr>
        <w:t>009  Blíster</w:t>
      </w:r>
      <w:proofErr w:type="gramEnd"/>
      <w:r w:rsidRPr="007C408B">
        <w:rPr>
          <w:szCs w:val="22"/>
          <w:rPrChange w:id="5310" w:author="Ines Romero Carraminana" w:date="2025-05-23T13:33:00Z" w16du:dateUtc="2025-05-23T11:33:00Z">
            <w:rPr>
              <w:noProof/>
              <w:szCs w:val="22"/>
            </w:rPr>
          </w:rPrChange>
        </w:rPr>
        <w:t xml:space="preserve"> (PVC/PVDC/</w:t>
      </w:r>
      <w:proofErr w:type="gramStart"/>
      <w:r w:rsidRPr="007C408B">
        <w:rPr>
          <w:szCs w:val="22"/>
          <w:rPrChange w:id="5311" w:author="Ines Romero Carraminana" w:date="2025-05-23T13:33:00Z" w16du:dateUtc="2025-05-23T11:33:00Z">
            <w:rPr>
              <w:noProof/>
              <w:szCs w:val="22"/>
            </w:rPr>
          </w:rPrChange>
        </w:rPr>
        <w:t>aluminio)  56</w:t>
      </w:r>
      <w:proofErr w:type="gramEnd"/>
      <w:r w:rsidRPr="007C408B">
        <w:rPr>
          <w:szCs w:val="22"/>
          <w:rPrChange w:id="5312" w:author="Ines Romero Carraminana" w:date="2025-05-23T13:33:00Z" w16du:dateUtc="2025-05-23T11:33:00Z">
            <w:rPr>
              <w:noProof/>
              <w:szCs w:val="22"/>
            </w:rPr>
          </w:rPrChange>
        </w:rPr>
        <w:t xml:space="preserve"> x 1 comprimidos (unidosis)</w:t>
      </w:r>
    </w:p>
    <w:p w14:paraId="4E046953" w14:textId="77777777" w:rsidR="00F308EC" w:rsidRPr="007C408B" w:rsidRDefault="00F308EC" w:rsidP="00F308EC">
      <w:pPr>
        <w:spacing w:line="240" w:lineRule="auto"/>
        <w:rPr>
          <w:szCs w:val="22"/>
          <w:rPrChange w:id="5313" w:author="Ines Romero Carraminana" w:date="2025-05-23T13:33:00Z" w16du:dateUtc="2025-05-23T11:33:00Z">
            <w:rPr>
              <w:noProof/>
              <w:szCs w:val="22"/>
            </w:rPr>
          </w:rPrChange>
        </w:rPr>
      </w:pPr>
      <w:r w:rsidRPr="007C408B">
        <w:rPr>
          <w:szCs w:val="22"/>
          <w:rPrChange w:id="5314" w:author="Ines Romero Carraminana" w:date="2025-05-23T13:33:00Z" w16du:dateUtc="2025-05-23T11:33:00Z">
            <w:rPr>
              <w:noProof/>
              <w:szCs w:val="22"/>
            </w:rPr>
          </w:rPrChange>
        </w:rPr>
        <w:t>EU/1/21/1588/</w:t>
      </w:r>
      <w:proofErr w:type="gramStart"/>
      <w:r w:rsidRPr="007C408B">
        <w:rPr>
          <w:szCs w:val="22"/>
          <w:rPrChange w:id="5315" w:author="Ines Romero Carraminana" w:date="2025-05-23T13:33:00Z" w16du:dateUtc="2025-05-23T11:33:00Z">
            <w:rPr>
              <w:noProof/>
              <w:szCs w:val="22"/>
            </w:rPr>
          </w:rPrChange>
        </w:rPr>
        <w:t>010  Blíster</w:t>
      </w:r>
      <w:proofErr w:type="gramEnd"/>
      <w:r w:rsidRPr="007C408B">
        <w:rPr>
          <w:szCs w:val="22"/>
          <w:rPrChange w:id="5316" w:author="Ines Romero Carraminana" w:date="2025-05-23T13:33:00Z" w16du:dateUtc="2025-05-23T11:33:00Z">
            <w:rPr>
              <w:noProof/>
              <w:szCs w:val="22"/>
            </w:rPr>
          </w:rPrChange>
        </w:rPr>
        <w:t xml:space="preserve"> (PVC/PVDC/</w:t>
      </w:r>
      <w:proofErr w:type="gramStart"/>
      <w:r w:rsidRPr="007C408B">
        <w:rPr>
          <w:szCs w:val="22"/>
          <w:rPrChange w:id="5317" w:author="Ines Romero Carraminana" w:date="2025-05-23T13:33:00Z" w16du:dateUtc="2025-05-23T11:33:00Z">
            <w:rPr>
              <w:noProof/>
              <w:szCs w:val="22"/>
            </w:rPr>
          </w:rPrChange>
        </w:rPr>
        <w:t>aluminio)  60</w:t>
      </w:r>
      <w:proofErr w:type="gramEnd"/>
      <w:r w:rsidRPr="007C408B">
        <w:rPr>
          <w:szCs w:val="22"/>
          <w:rPrChange w:id="5318" w:author="Ines Romero Carraminana" w:date="2025-05-23T13:33:00Z" w16du:dateUtc="2025-05-23T11:33:00Z">
            <w:rPr>
              <w:noProof/>
              <w:szCs w:val="22"/>
            </w:rPr>
          </w:rPrChange>
        </w:rPr>
        <w:t xml:space="preserve"> x 1 comprimidos (unidosis)</w:t>
      </w:r>
    </w:p>
    <w:p w14:paraId="1A496BFF" w14:textId="77777777" w:rsidR="00F308EC" w:rsidRPr="007C408B" w:rsidRDefault="00F308EC" w:rsidP="00F308EC">
      <w:pPr>
        <w:spacing w:line="240" w:lineRule="auto"/>
        <w:rPr>
          <w:szCs w:val="22"/>
          <w:rPrChange w:id="5319" w:author="Ines Romero Carraminana" w:date="2025-05-23T13:33:00Z" w16du:dateUtc="2025-05-23T11:33:00Z">
            <w:rPr>
              <w:noProof/>
              <w:szCs w:val="22"/>
            </w:rPr>
          </w:rPrChange>
        </w:rPr>
      </w:pPr>
      <w:r w:rsidRPr="007C408B">
        <w:rPr>
          <w:szCs w:val="22"/>
          <w:rPrChange w:id="5320" w:author="Ines Romero Carraminana" w:date="2025-05-23T13:33:00Z" w16du:dateUtc="2025-05-23T11:33:00Z">
            <w:rPr>
              <w:noProof/>
              <w:szCs w:val="22"/>
            </w:rPr>
          </w:rPrChange>
        </w:rPr>
        <w:t>EU/1/21/1588/</w:t>
      </w:r>
      <w:proofErr w:type="gramStart"/>
      <w:r w:rsidRPr="007C408B">
        <w:rPr>
          <w:szCs w:val="22"/>
          <w:rPrChange w:id="5321" w:author="Ines Romero Carraminana" w:date="2025-05-23T13:33:00Z" w16du:dateUtc="2025-05-23T11:33:00Z">
            <w:rPr>
              <w:noProof/>
              <w:szCs w:val="22"/>
            </w:rPr>
          </w:rPrChange>
        </w:rPr>
        <w:t>011  Blíster</w:t>
      </w:r>
      <w:proofErr w:type="gramEnd"/>
      <w:r w:rsidRPr="007C408B">
        <w:rPr>
          <w:szCs w:val="22"/>
          <w:rPrChange w:id="5322" w:author="Ines Romero Carraminana" w:date="2025-05-23T13:33:00Z" w16du:dateUtc="2025-05-23T11:33:00Z">
            <w:rPr>
              <w:noProof/>
              <w:szCs w:val="22"/>
            </w:rPr>
          </w:rPrChange>
        </w:rPr>
        <w:t xml:space="preserve"> (PVC/PVDC/</w:t>
      </w:r>
      <w:proofErr w:type="gramStart"/>
      <w:r w:rsidRPr="007C408B">
        <w:rPr>
          <w:szCs w:val="22"/>
          <w:rPrChange w:id="5323" w:author="Ines Romero Carraminana" w:date="2025-05-23T13:33:00Z" w16du:dateUtc="2025-05-23T11:33:00Z">
            <w:rPr>
              <w:noProof/>
              <w:szCs w:val="22"/>
            </w:rPr>
          </w:rPrChange>
        </w:rPr>
        <w:t>aluminio)  90</w:t>
      </w:r>
      <w:proofErr w:type="gramEnd"/>
      <w:r w:rsidRPr="007C408B">
        <w:rPr>
          <w:szCs w:val="22"/>
          <w:rPrChange w:id="5324" w:author="Ines Romero Carraminana" w:date="2025-05-23T13:33:00Z" w16du:dateUtc="2025-05-23T11:33:00Z">
            <w:rPr>
              <w:noProof/>
              <w:szCs w:val="22"/>
            </w:rPr>
          </w:rPrChange>
        </w:rPr>
        <w:t xml:space="preserve"> x 1 comprimidos (unidosis)</w:t>
      </w:r>
    </w:p>
    <w:p w14:paraId="0DC0DD1F" w14:textId="77777777" w:rsidR="00F308EC" w:rsidRPr="007C408B" w:rsidRDefault="00F308EC" w:rsidP="00F308EC">
      <w:pPr>
        <w:spacing w:line="240" w:lineRule="auto"/>
        <w:rPr>
          <w:szCs w:val="22"/>
          <w:rPrChange w:id="5325" w:author="Ines Romero Carraminana" w:date="2025-05-23T13:33:00Z" w16du:dateUtc="2025-05-23T11:33:00Z">
            <w:rPr>
              <w:noProof/>
              <w:szCs w:val="22"/>
            </w:rPr>
          </w:rPrChange>
        </w:rPr>
      </w:pPr>
    </w:p>
    <w:p w14:paraId="3AEFACAD" w14:textId="77777777" w:rsidR="00F308EC" w:rsidRPr="007C408B" w:rsidRDefault="00F308EC" w:rsidP="00F308EC">
      <w:pPr>
        <w:spacing w:line="240" w:lineRule="auto"/>
        <w:rPr>
          <w:szCs w:val="22"/>
          <w:rPrChange w:id="5326" w:author="Ines Romero Carraminana" w:date="2025-05-23T13:33:00Z" w16du:dateUtc="2025-05-23T11:33:00Z">
            <w:rPr>
              <w:noProof/>
              <w:szCs w:val="22"/>
            </w:rPr>
          </w:rPrChange>
        </w:rPr>
      </w:pPr>
      <w:bookmarkStart w:id="5327" w:name="_Hlk131077064"/>
      <w:r w:rsidRPr="007C408B">
        <w:rPr>
          <w:szCs w:val="22"/>
          <w:rPrChange w:id="5328" w:author="Ines Romero Carraminana" w:date="2025-05-23T13:33:00Z" w16du:dateUtc="2025-05-23T11:33:00Z">
            <w:rPr>
              <w:noProof/>
              <w:szCs w:val="22"/>
            </w:rPr>
          </w:rPrChange>
        </w:rPr>
        <w:lastRenderedPageBreak/>
        <w:t>EU/1/21/1588/</w:t>
      </w:r>
      <w:proofErr w:type="gramStart"/>
      <w:r w:rsidRPr="007C408B">
        <w:rPr>
          <w:szCs w:val="22"/>
          <w:rPrChange w:id="5329" w:author="Ines Romero Carraminana" w:date="2025-05-23T13:33:00Z" w16du:dateUtc="2025-05-23T11:33:00Z">
            <w:rPr>
              <w:noProof/>
              <w:szCs w:val="22"/>
            </w:rPr>
          </w:rPrChange>
        </w:rPr>
        <w:t>012  Frasco</w:t>
      </w:r>
      <w:proofErr w:type="gramEnd"/>
      <w:r w:rsidRPr="007C408B">
        <w:rPr>
          <w:szCs w:val="22"/>
          <w:rPrChange w:id="5330" w:author="Ines Romero Carraminana" w:date="2025-05-23T13:33:00Z" w16du:dateUtc="2025-05-23T11:33:00Z">
            <w:rPr>
              <w:noProof/>
              <w:szCs w:val="22"/>
            </w:rPr>
          </w:rPrChange>
        </w:rPr>
        <w:t xml:space="preserve"> (</w:t>
      </w:r>
      <w:proofErr w:type="gramStart"/>
      <w:r w:rsidRPr="007C408B">
        <w:rPr>
          <w:szCs w:val="22"/>
          <w:rPrChange w:id="5331" w:author="Ines Romero Carraminana" w:date="2025-05-23T13:33:00Z" w16du:dateUtc="2025-05-23T11:33:00Z">
            <w:rPr>
              <w:noProof/>
              <w:szCs w:val="22"/>
            </w:rPr>
          </w:rPrChange>
        </w:rPr>
        <w:t>HDPE)  98</w:t>
      </w:r>
      <w:proofErr w:type="gramEnd"/>
      <w:r w:rsidRPr="007C408B">
        <w:rPr>
          <w:szCs w:val="22"/>
          <w:rPrChange w:id="5332" w:author="Ines Romero Carraminana" w:date="2025-05-23T13:33:00Z" w16du:dateUtc="2025-05-23T11:33:00Z">
            <w:rPr>
              <w:noProof/>
              <w:szCs w:val="22"/>
            </w:rPr>
          </w:rPrChange>
        </w:rPr>
        <w:t xml:space="preserve"> comprimidos</w:t>
      </w:r>
    </w:p>
    <w:p w14:paraId="17C04E74" w14:textId="77777777" w:rsidR="00F308EC" w:rsidRPr="007C408B" w:rsidRDefault="00F308EC" w:rsidP="00F308EC">
      <w:pPr>
        <w:spacing w:line="240" w:lineRule="auto"/>
        <w:rPr>
          <w:szCs w:val="22"/>
          <w:rPrChange w:id="5333" w:author="Ines Romero Carraminana" w:date="2025-05-23T13:33:00Z" w16du:dateUtc="2025-05-23T11:33:00Z">
            <w:rPr>
              <w:noProof/>
              <w:szCs w:val="22"/>
            </w:rPr>
          </w:rPrChange>
        </w:rPr>
      </w:pPr>
      <w:r w:rsidRPr="007C408B">
        <w:rPr>
          <w:szCs w:val="22"/>
          <w:rPrChange w:id="5334" w:author="Ines Romero Carraminana" w:date="2025-05-23T13:33:00Z" w16du:dateUtc="2025-05-23T11:33:00Z">
            <w:rPr>
              <w:noProof/>
              <w:szCs w:val="22"/>
            </w:rPr>
          </w:rPrChange>
        </w:rPr>
        <w:t>EU/1/21/1588/</w:t>
      </w:r>
      <w:proofErr w:type="gramStart"/>
      <w:r w:rsidRPr="007C408B">
        <w:rPr>
          <w:szCs w:val="22"/>
          <w:rPrChange w:id="5335" w:author="Ines Romero Carraminana" w:date="2025-05-23T13:33:00Z" w16du:dateUtc="2025-05-23T11:33:00Z">
            <w:rPr>
              <w:noProof/>
              <w:szCs w:val="22"/>
            </w:rPr>
          </w:rPrChange>
        </w:rPr>
        <w:t>013  Frasco</w:t>
      </w:r>
      <w:proofErr w:type="gramEnd"/>
      <w:r w:rsidRPr="007C408B">
        <w:rPr>
          <w:szCs w:val="22"/>
          <w:rPrChange w:id="5336" w:author="Ines Romero Carraminana" w:date="2025-05-23T13:33:00Z" w16du:dateUtc="2025-05-23T11:33:00Z">
            <w:rPr>
              <w:noProof/>
              <w:szCs w:val="22"/>
            </w:rPr>
          </w:rPrChange>
        </w:rPr>
        <w:t xml:space="preserve"> (</w:t>
      </w:r>
      <w:proofErr w:type="gramStart"/>
      <w:r w:rsidRPr="007C408B">
        <w:rPr>
          <w:szCs w:val="22"/>
          <w:rPrChange w:id="5337" w:author="Ines Romero Carraminana" w:date="2025-05-23T13:33:00Z" w16du:dateUtc="2025-05-23T11:33:00Z">
            <w:rPr>
              <w:noProof/>
              <w:szCs w:val="22"/>
            </w:rPr>
          </w:rPrChange>
        </w:rPr>
        <w:t>HDPE)  100</w:t>
      </w:r>
      <w:proofErr w:type="gramEnd"/>
      <w:r w:rsidRPr="007C408B">
        <w:rPr>
          <w:szCs w:val="22"/>
          <w:rPrChange w:id="5338" w:author="Ines Romero Carraminana" w:date="2025-05-23T13:33:00Z" w16du:dateUtc="2025-05-23T11:33:00Z">
            <w:rPr>
              <w:noProof/>
              <w:szCs w:val="22"/>
            </w:rPr>
          </w:rPrChange>
        </w:rPr>
        <w:t xml:space="preserve"> comprimidos</w:t>
      </w:r>
    </w:p>
    <w:p w14:paraId="5F9AF5BA" w14:textId="13735FEE" w:rsidR="005D3B5F" w:rsidRPr="007C408B" w:rsidRDefault="00F308EC" w:rsidP="00A07595">
      <w:pPr>
        <w:spacing w:line="240" w:lineRule="auto"/>
        <w:rPr>
          <w:szCs w:val="22"/>
          <w:rPrChange w:id="5339" w:author="Ines Romero Carraminana" w:date="2025-05-23T13:33:00Z" w16du:dateUtc="2025-05-23T11:33:00Z">
            <w:rPr>
              <w:noProof/>
              <w:szCs w:val="22"/>
            </w:rPr>
          </w:rPrChange>
        </w:rPr>
      </w:pPr>
      <w:r w:rsidRPr="007C408B">
        <w:rPr>
          <w:szCs w:val="22"/>
          <w:rPrChange w:id="5340" w:author="Ines Romero Carraminana" w:date="2025-05-23T13:33:00Z" w16du:dateUtc="2025-05-23T11:33:00Z">
            <w:rPr>
              <w:noProof/>
              <w:szCs w:val="22"/>
            </w:rPr>
          </w:rPrChange>
        </w:rPr>
        <w:t>EU/1/21/1588/</w:t>
      </w:r>
      <w:proofErr w:type="gramStart"/>
      <w:r w:rsidRPr="007C408B">
        <w:rPr>
          <w:szCs w:val="22"/>
          <w:rPrChange w:id="5341" w:author="Ines Romero Carraminana" w:date="2025-05-23T13:33:00Z" w16du:dateUtc="2025-05-23T11:33:00Z">
            <w:rPr>
              <w:noProof/>
              <w:szCs w:val="22"/>
            </w:rPr>
          </w:rPrChange>
        </w:rPr>
        <w:t>014  Frasco</w:t>
      </w:r>
      <w:proofErr w:type="gramEnd"/>
      <w:r w:rsidRPr="007C408B">
        <w:rPr>
          <w:szCs w:val="22"/>
          <w:rPrChange w:id="5342" w:author="Ines Romero Carraminana" w:date="2025-05-23T13:33:00Z" w16du:dateUtc="2025-05-23T11:33:00Z">
            <w:rPr>
              <w:noProof/>
              <w:szCs w:val="22"/>
            </w:rPr>
          </w:rPrChange>
        </w:rPr>
        <w:t xml:space="preserve"> (</w:t>
      </w:r>
      <w:proofErr w:type="gramStart"/>
      <w:r w:rsidRPr="007C408B">
        <w:rPr>
          <w:szCs w:val="22"/>
          <w:rPrChange w:id="5343" w:author="Ines Romero Carraminana" w:date="2025-05-23T13:33:00Z" w16du:dateUtc="2025-05-23T11:33:00Z">
            <w:rPr>
              <w:noProof/>
              <w:szCs w:val="22"/>
            </w:rPr>
          </w:rPrChange>
        </w:rPr>
        <w:t>HDPE)  196</w:t>
      </w:r>
      <w:proofErr w:type="gramEnd"/>
      <w:r w:rsidRPr="007C408B">
        <w:rPr>
          <w:szCs w:val="22"/>
          <w:rPrChange w:id="5344" w:author="Ines Romero Carraminana" w:date="2025-05-23T13:33:00Z" w16du:dateUtc="2025-05-23T11:33:00Z">
            <w:rPr>
              <w:noProof/>
              <w:szCs w:val="22"/>
            </w:rPr>
          </w:rPrChange>
        </w:rPr>
        <w:t xml:space="preserve"> comprimidos</w:t>
      </w:r>
      <w:bookmarkEnd w:id="5327"/>
    </w:p>
    <w:p w14:paraId="56D1D3BC" w14:textId="02F33896" w:rsidR="005D3B5F" w:rsidRPr="007C408B" w:rsidRDefault="00481D4D" w:rsidP="00A07595">
      <w:pPr>
        <w:spacing w:line="240" w:lineRule="auto"/>
        <w:rPr>
          <w:szCs w:val="22"/>
          <w:rPrChange w:id="5345" w:author="Ines Romero Carraminana" w:date="2025-05-23T13:33:00Z" w16du:dateUtc="2025-05-23T11:33:00Z">
            <w:rPr>
              <w:szCs w:val="22"/>
              <w:lang w:val="es-ES"/>
            </w:rPr>
          </w:rPrChange>
        </w:rPr>
      </w:pPr>
      <w:r w:rsidRPr="007C408B">
        <w:rPr>
          <w:szCs w:val="22"/>
          <w:rPrChange w:id="5346" w:author="Ines Romero Carraminana" w:date="2025-05-23T13:33:00Z" w16du:dateUtc="2025-05-23T11:33:00Z">
            <w:rPr>
              <w:noProof/>
              <w:szCs w:val="22"/>
            </w:rPr>
          </w:rPrChange>
        </w:rPr>
        <w:t>EU/1/21/1588/</w:t>
      </w:r>
      <w:proofErr w:type="gramStart"/>
      <w:r w:rsidRPr="007C408B">
        <w:rPr>
          <w:szCs w:val="22"/>
          <w:rPrChange w:id="5347" w:author="Ines Romero Carraminana" w:date="2025-05-23T13:33:00Z" w16du:dateUtc="2025-05-23T11:33:00Z">
            <w:rPr>
              <w:noProof/>
              <w:szCs w:val="22"/>
            </w:rPr>
          </w:rPrChange>
        </w:rPr>
        <w:t>061  Frasco</w:t>
      </w:r>
      <w:proofErr w:type="gramEnd"/>
      <w:r w:rsidRPr="007C408B">
        <w:rPr>
          <w:szCs w:val="22"/>
          <w:rPrChange w:id="5348" w:author="Ines Romero Carraminana" w:date="2025-05-23T13:33:00Z" w16du:dateUtc="2025-05-23T11:33:00Z">
            <w:rPr>
              <w:noProof/>
              <w:szCs w:val="22"/>
            </w:rPr>
          </w:rPrChange>
        </w:rPr>
        <w:t xml:space="preserve"> (</w:t>
      </w:r>
      <w:proofErr w:type="gramStart"/>
      <w:r w:rsidRPr="007C408B">
        <w:rPr>
          <w:szCs w:val="22"/>
          <w:rPrChange w:id="5349" w:author="Ines Romero Carraminana" w:date="2025-05-23T13:33:00Z" w16du:dateUtc="2025-05-23T11:33:00Z">
            <w:rPr>
              <w:noProof/>
              <w:szCs w:val="22"/>
            </w:rPr>
          </w:rPrChange>
        </w:rPr>
        <w:t>HDPE)  250</w:t>
      </w:r>
      <w:proofErr w:type="gramEnd"/>
      <w:r w:rsidRPr="007C408B">
        <w:rPr>
          <w:szCs w:val="22"/>
          <w:rPrChange w:id="5350" w:author="Ines Romero Carraminana" w:date="2025-05-23T13:33:00Z" w16du:dateUtc="2025-05-23T11:33:00Z">
            <w:rPr>
              <w:noProof/>
              <w:szCs w:val="22"/>
            </w:rPr>
          </w:rPrChange>
        </w:rPr>
        <w:t xml:space="preserve"> comprimidos</w:t>
      </w:r>
    </w:p>
    <w:p w14:paraId="15289CD5" w14:textId="77777777" w:rsidR="00E0599E" w:rsidRPr="007C408B" w:rsidRDefault="00E0599E" w:rsidP="00A07595">
      <w:pPr>
        <w:spacing w:line="240" w:lineRule="auto"/>
        <w:rPr>
          <w:szCs w:val="22"/>
          <w:rPrChange w:id="5351" w:author="Ines Romero Carraminana" w:date="2025-05-23T13:33:00Z" w16du:dateUtc="2025-05-23T11:33:00Z">
            <w:rPr>
              <w:szCs w:val="22"/>
              <w:lang w:val="es-ES"/>
            </w:rPr>
          </w:rPrChange>
        </w:rPr>
      </w:pPr>
    </w:p>
    <w:p w14:paraId="4AB4B41B" w14:textId="77777777" w:rsidR="008056E6" w:rsidRPr="007C408B" w:rsidRDefault="008056E6" w:rsidP="00A07595">
      <w:pPr>
        <w:keepNext/>
        <w:spacing w:line="240" w:lineRule="auto"/>
        <w:ind w:left="567" w:hanging="567"/>
        <w:rPr>
          <w:b/>
          <w:bCs/>
          <w:szCs w:val="22"/>
          <w:rPrChange w:id="5352" w:author="Ines Romero Carraminana" w:date="2025-05-23T13:33:00Z" w16du:dateUtc="2025-05-23T11:33:00Z">
            <w:rPr>
              <w:b/>
              <w:bCs/>
              <w:szCs w:val="22"/>
              <w:lang w:val="es-ES"/>
            </w:rPr>
          </w:rPrChange>
        </w:rPr>
      </w:pPr>
      <w:r w:rsidRPr="007C408B">
        <w:rPr>
          <w:b/>
          <w:bCs/>
          <w:szCs w:val="22"/>
          <w:rPrChange w:id="5353" w:author="Ines Romero Carraminana" w:date="2025-05-23T13:33:00Z" w16du:dateUtc="2025-05-23T11:33:00Z">
            <w:rPr>
              <w:b/>
              <w:bCs/>
              <w:szCs w:val="22"/>
              <w:lang w:val="es-ES"/>
            </w:rPr>
          </w:rPrChange>
        </w:rPr>
        <w:t>9.</w:t>
      </w:r>
      <w:r w:rsidRPr="007C408B">
        <w:rPr>
          <w:b/>
          <w:bCs/>
          <w:szCs w:val="22"/>
          <w:rPrChange w:id="5354" w:author="Ines Romero Carraminana" w:date="2025-05-23T13:33:00Z" w16du:dateUtc="2025-05-23T11:33:00Z">
            <w:rPr>
              <w:b/>
              <w:bCs/>
              <w:szCs w:val="22"/>
              <w:lang w:val="es-ES"/>
            </w:rPr>
          </w:rPrChange>
        </w:rPr>
        <w:tab/>
        <w:t>FECHA DE LA PRIMERA AUTORIZACIÓN/RENOVACIÓN DE LA AUTORIZACIÓN</w:t>
      </w:r>
    </w:p>
    <w:p w14:paraId="116E3D5D" w14:textId="77777777" w:rsidR="008056E6" w:rsidRPr="007C408B" w:rsidRDefault="008056E6" w:rsidP="00A07595">
      <w:pPr>
        <w:keepNext/>
        <w:spacing w:line="240" w:lineRule="auto"/>
        <w:rPr>
          <w:szCs w:val="22"/>
          <w:rPrChange w:id="5355" w:author="Ines Romero Carraminana" w:date="2025-05-23T13:33:00Z" w16du:dateUtc="2025-05-23T11:33:00Z">
            <w:rPr>
              <w:szCs w:val="22"/>
              <w:lang w:val="es-ES"/>
            </w:rPr>
          </w:rPrChange>
        </w:rPr>
      </w:pPr>
    </w:p>
    <w:p w14:paraId="4D34CC2F" w14:textId="0EE68B4C" w:rsidR="008056E6" w:rsidRPr="007C408B" w:rsidRDefault="008056E6" w:rsidP="00A07595">
      <w:pPr>
        <w:spacing w:line="240" w:lineRule="auto"/>
        <w:rPr>
          <w:szCs w:val="22"/>
          <w:rPrChange w:id="5356" w:author="Ines Romero Carraminana" w:date="2025-05-23T13:33:00Z" w16du:dateUtc="2025-05-23T11:33:00Z">
            <w:rPr>
              <w:szCs w:val="22"/>
              <w:lang w:val="es-ES"/>
            </w:rPr>
          </w:rPrChange>
        </w:rPr>
      </w:pPr>
      <w:r w:rsidRPr="007C408B">
        <w:rPr>
          <w:szCs w:val="22"/>
          <w:rPrChange w:id="5357" w:author="Ines Romero Carraminana" w:date="2025-05-23T13:33:00Z" w16du:dateUtc="2025-05-23T11:33:00Z">
            <w:rPr>
              <w:szCs w:val="22"/>
              <w:lang w:val="es-ES"/>
            </w:rPr>
          </w:rPrChange>
        </w:rPr>
        <w:t>Fecha de la primera autorización:</w:t>
      </w:r>
      <w:r w:rsidR="00343EB8" w:rsidRPr="007C408B">
        <w:rPr>
          <w:szCs w:val="22"/>
          <w:rPrChange w:id="5358" w:author="Ines Romero Carraminana" w:date="2025-05-23T13:33:00Z" w16du:dateUtc="2025-05-23T11:33:00Z">
            <w:rPr>
              <w:szCs w:val="22"/>
              <w:lang w:val="es-ES"/>
            </w:rPr>
          </w:rPrChange>
        </w:rPr>
        <w:t xml:space="preserve"> 12 noviembre 2021</w:t>
      </w:r>
    </w:p>
    <w:p w14:paraId="35CCFA97" w14:textId="77777777" w:rsidR="008056E6" w:rsidRPr="007C408B" w:rsidRDefault="008056E6" w:rsidP="00A07595">
      <w:pPr>
        <w:spacing w:line="240" w:lineRule="auto"/>
        <w:rPr>
          <w:szCs w:val="22"/>
          <w:rPrChange w:id="5359" w:author="Ines Romero Carraminana" w:date="2025-05-23T13:33:00Z" w16du:dateUtc="2025-05-23T11:33:00Z">
            <w:rPr>
              <w:szCs w:val="22"/>
              <w:lang w:val="es-ES"/>
            </w:rPr>
          </w:rPrChange>
        </w:rPr>
      </w:pPr>
    </w:p>
    <w:p w14:paraId="13B640B6" w14:textId="77777777" w:rsidR="008056E6" w:rsidRPr="007C408B" w:rsidRDefault="008056E6" w:rsidP="00A07595">
      <w:pPr>
        <w:spacing w:line="240" w:lineRule="auto"/>
        <w:rPr>
          <w:szCs w:val="22"/>
          <w:rPrChange w:id="5360" w:author="Ines Romero Carraminana" w:date="2025-05-23T13:33:00Z" w16du:dateUtc="2025-05-23T11:33:00Z">
            <w:rPr>
              <w:szCs w:val="22"/>
              <w:lang w:val="es-ES"/>
            </w:rPr>
          </w:rPrChange>
        </w:rPr>
      </w:pPr>
    </w:p>
    <w:p w14:paraId="51DD2F07" w14:textId="77777777" w:rsidR="008056E6" w:rsidRPr="007C408B" w:rsidRDefault="008056E6" w:rsidP="00A07595">
      <w:pPr>
        <w:keepNext/>
        <w:spacing w:line="240" w:lineRule="auto"/>
        <w:ind w:left="567" w:hanging="567"/>
        <w:rPr>
          <w:b/>
          <w:bCs/>
          <w:szCs w:val="22"/>
          <w:rPrChange w:id="5361" w:author="Ines Romero Carraminana" w:date="2025-05-23T13:33:00Z" w16du:dateUtc="2025-05-23T11:33:00Z">
            <w:rPr>
              <w:b/>
              <w:bCs/>
              <w:szCs w:val="22"/>
              <w:lang w:val="es-ES"/>
            </w:rPr>
          </w:rPrChange>
        </w:rPr>
      </w:pPr>
      <w:r w:rsidRPr="007C408B">
        <w:rPr>
          <w:b/>
          <w:bCs/>
          <w:szCs w:val="22"/>
          <w:rPrChange w:id="5362" w:author="Ines Romero Carraminana" w:date="2025-05-23T13:33:00Z" w16du:dateUtc="2025-05-23T11:33:00Z">
            <w:rPr>
              <w:b/>
              <w:bCs/>
              <w:szCs w:val="22"/>
              <w:lang w:val="es-ES"/>
            </w:rPr>
          </w:rPrChange>
        </w:rPr>
        <w:t>10.</w:t>
      </w:r>
      <w:r w:rsidRPr="007C408B">
        <w:rPr>
          <w:b/>
          <w:bCs/>
          <w:szCs w:val="22"/>
          <w:rPrChange w:id="5363" w:author="Ines Romero Carraminana" w:date="2025-05-23T13:33:00Z" w16du:dateUtc="2025-05-23T11:33:00Z">
            <w:rPr>
              <w:b/>
              <w:bCs/>
              <w:szCs w:val="22"/>
              <w:lang w:val="es-ES"/>
            </w:rPr>
          </w:rPrChange>
        </w:rPr>
        <w:tab/>
        <w:t>FECHA DE LA REVISIÓN DEL TEXTO</w:t>
      </w:r>
    </w:p>
    <w:p w14:paraId="23ABAAA3" w14:textId="77777777" w:rsidR="000D25AA" w:rsidRPr="007C408B" w:rsidRDefault="000D25AA" w:rsidP="00A07595">
      <w:pPr>
        <w:spacing w:line="240" w:lineRule="auto"/>
        <w:rPr>
          <w:szCs w:val="22"/>
          <w:rPrChange w:id="5364" w:author="Ines Romero Carraminana" w:date="2025-05-23T13:33:00Z" w16du:dateUtc="2025-05-23T11:33:00Z">
            <w:rPr>
              <w:szCs w:val="22"/>
              <w:lang w:val="es-ES"/>
            </w:rPr>
          </w:rPrChange>
        </w:rPr>
      </w:pPr>
    </w:p>
    <w:p w14:paraId="0BBDEEFB" w14:textId="02A52219" w:rsidR="008056E6" w:rsidRPr="007C408B" w:rsidRDefault="008056E6" w:rsidP="00A07595">
      <w:pPr>
        <w:keepNext/>
        <w:tabs>
          <w:tab w:val="clear" w:pos="567"/>
        </w:tabs>
        <w:spacing w:line="240" w:lineRule="auto"/>
        <w:rPr>
          <w:b/>
          <w:szCs w:val="22"/>
          <w:rPrChange w:id="5365" w:author="Ines Romero Carraminana" w:date="2025-05-23T13:33:00Z" w16du:dateUtc="2025-05-23T11:33:00Z">
            <w:rPr>
              <w:b/>
              <w:szCs w:val="22"/>
              <w:lang w:val="es-ES"/>
            </w:rPr>
          </w:rPrChange>
        </w:rPr>
      </w:pPr>
      <w:r w:rsidRPr="007C408B">
        <w:rPr>
          <w:szCs w:val="22"/>
          <w:rPrChange w:id="5366"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5367" w:author="Ines Romero Carraminana" w:date="2025-05-23T13:33:00Z" w16du:dateUtc="2025-05-23T11:33:00Z">
            <w:rPr>
              <w:rStyle w:val="Hipervnculo1"/>
              <w:lang w:val="es-ES"/>
            </w:rPr>
          </w:rPrChange>
        </w:rPr>
        <w:t>http://www.ema.europa.eu</w:t>
      </w:r>
      <w:r w:rsidR="00CF3044" w:rsidRPr="007C408B">
        <w:fldChar w:fldCharType="end"/>
      </w:r>
      <w:r w:rsidRPr="007C408B">
        <w:rPr>
          <w:szCs w:val="22"/>
          <w:rPrChange w:id="5368" w:author="Ines Romero Carraminana" w:date="2025-05-23T13:33:00Z" w16du:dateUtc="2025-05-23T11:33:00Z">
            <w:rPr>
              <w:szCs w:val="22"/>
              <w:lang w:val="es-ES"/>
            </w:rPr>
          </w:rPrChange>
        </w:rPr>
        <w:t>.</w:t>
      </w:r>
    </w:p>
    <w:p w14:paraId="1085DCC4" w14:textId="77777777" w:rsidR="008056E6" w:rsidRPr="007C408B" w:rsidRDefault="008056E6" w:rsidP="00A07595">
      <w:pPr>
        <w:keepNext/>
        <w:spacing w:line="240" w:lineRule="auto"/>
        <w:ind w:left="567" w:hanging="567"/>
        <w:rPr>
          <w:b/>
          <w:szCs w:val="22"/>
          <w:rPrChange w:id="5369" w:author="Ines Romero Carraminana" w:date="2025-05-23T13:33:00Z" w16du:dateUtc="2025-05-23T11:33:00Z">
            <w:rPr>
              <w:b/>
              <w:szCs w:val="22"/>
              <w:lang w:val="es-ES"/>
            </w:rPr>
          </w:rPrChange>
        </w:rPr>
      </w:pPr>
    </w:p>
    <w:p w14:paraId="1571AB87" w14:textId="5F201A6C" w:rsidR="00B3079B" w:rsidRPr="007C408B" w:rsidRDefault="006A24FF" w:rsidP="00A07595">
      <w:pPr>
        <w:keepNext/>
        <w:spacing w:line="240" w:lineRule="auto"/>
        <w:ind w:left="567" w:hanging="567"/>
        <w:rPr>
          <w:b/>
          <w:szCs w:val="22"/>
          <w:rPrChange w:id="5370" w:author="Ines Romero Carraminana" w:date="2025-05-23T13:33:00Z" w16du:dateUtc="2025-05-23T11:33:00Z">
            <w:rPr>
              <w:b/>
              <w:szCs w:val="22"/>
              <w:lang w:val="es-ES"/>
            </w:rPr>
          </w:rPrChange>
        </w:rPr>
      </w:pPr>
      <w:r w:rsidRPr="007C408B">
        <w:rPr>
          <w:rFonts w:eastAsia="PMingLiU"/>
          <w:b/>
          <w:sz w:val="24"/>
          <w:szCs w:val="22"/>
          <w:lang w:eastAsia="zh-TW"/>
          <w:rPrChange w:id="5371" w:author="Ines Romero Carraminana" w:date="2025-05-23T13:33:00Z" w16du:dateUtc="2025-05-23T11:33:00Z">
            <w:rPr>
              <w:rFonts w:eastAsia="PMingLiU"/>
              <w:b/>
              <w:sz w:val="24"/>
              <w:szCs w:val="22"/>
              <w:lang w:val="es-ES" w:eastAsia="zh-TW"/>
            </w:rPr>
          </w:rPrChange>
        </w:rPr>
        <w:br w:type="page"/>
      </w:r>
      <w:r w:rsidR="00B3079B" w:rsidRPr="007C408B">
        <w:rPr>
          <w:b/>
          <w:szCs w:val="22"/>
          <w:rPrChange w:id="5372" w:author="Ines Romero Carraminana" w:date="2025-05-23T13:33:00Z" w16du:dateUtc="2025-05-23T11:33:00Z">
            <w:rPr>
              <w:b/>
              <w:szCs w:val="22"/>
              <w:lang w:val="es-ES"/>
            </w:rPr>
          </w:rPrChange>
        </w:rPr>
        <w:lastRenderedPageBreak/>
        <w:t>1.</w:t>
      </w:r>
      <w:r w:rsidR="00B3079B" w:rsidRPr="007C408B">
        <w:rPr>
          <w:b/>
          <w:szCs w:val="22"/>
          <w:rPrChange w:id="5373" w:author="Ines Romero Carraminana" w:date="2025-05-23T13:33:00Z" w16du:dateUtc="2025-05-23T11:33:00Z">
            <w:rPr>
              <w:b/>
              <w:szCs w:val="22"/>
              <w:lang w:val="es-ES"/>
            </w:rPr>
          </w:rPrChange>
        </w:rPr>
        <w:tab/>
        <w:t>NOMBRE DEL MEDICAMENTO</w:t>
      </w:r>
    </w:p>
    <w:p w14:paraId="44CE14DD" w14:textId="77777777" w:rsidR="00B3079B" w:rsidRPr="007C408B" w:rsidRDefault="00B3079B" w:rsidP="00A07595">
      <w:pPr>
        <w:keepNext/>
        <w:spacing w:line="240" w:lineRule="auto"/>
        <w:rPr>
          <w:iCs/>
          <w:szCs w:val="22"/>
          <w:rPrChange w:id="5374" w:author="Ines Romero Carraminana" w:date="2025-05-23T13:33:00Z" w16du:dateUtc="2025-05-23T11:33:00Z">
            <w:rPr>
              <w:iCs/>
              <w:szCs w:val="22"/>
              <w:lang w:val="es-ES"/>
            </w:rPr>
          </w:rPrChange>
        </w:rPr>
      </w:pPr>
    </w:p>
    <w:p w14:paraId="31032C51" w14:textId="29A49D1E" w:rsidR="00B3079B" w:rsidRPr="007C408B" w:rsidRDefault="00567E1F" w:rsidP="00A07595">
      <w:pPr>
        <w:spacing w:line="240" w:lineRule="auto"/>
        <w:outlineLvl w:val="2"/>
        <w:rPr>
          <w:szCs w:val="22"/>
          <w:rPrChange w:id="5375" w:author="Ines Romero Carraminana" w:date="2025-05-23T13:33:00Z" w16du:dateUtc="2025-05-23T11:33:00Z">
            <w:rPr>
              <w:szCs w:val="22"/>
              <w:lang w:val="es-ES"/>
            </w:rPr>
          </w:rPrChange>
        </w:rPr>
      </w:pPr>
      <w:r w:rsidRPr="007C408B">
        <w:rPr>
          <w:szCs w:val="22"/>
          <w:rPrChange w:id="5376" w:author="Ines Romero Carraminana" w:date="2025-05-23T13:33:00Z" w16du:dateUtc="2025-05-23T11:33:00Z">
            <w:rPr>
              <w:szCs w:val="22"/>
              <w:lang w:val="es-ES"/>
            </w:rPr>
          </w:rPrChange>
        </w:rPr>
        <w:t>Rivaroxabán</w:t>
      </w:r>
      <w:r w:rsidR="002C49BB" w:rsidRPr="007C408B">
        <w:rPr>
          <w:szCs w:val="22"/>
          <w:rPrChange w:id="5377" w:author="Ines Romero Carraminana" w:date="2025-05-23T13:33:00Z" w16du:dateUtc="2025-05-23T11:33:00Z">
            <w:rPr>
              <w:szCs w:val="22"/>
              <w:lang w:val="es-ES"/>
            </w:rPr>
          </w:rPrChange>
        </w:rPr>
        <w:t xml:space="preserve"> </w:t>
      </w:r>
      <w:r w:rsidR="008F3AF5" w:rsidRPr="007C408B">
        <w:rPr>
          <w:szCs w:val="22"/>
          <w:rPrChange w:id="5378" w:author="Ines Romero Carraminana" w:date="2025-05-23T13:33:00Z" w16du:dateUtc="2025-05-23T11:33:00Z">
            <w:rPr>
              <w:szCs w:val="22"/>
              <w:lang w:val="es-ES"/>
            </w:rPr>
          </w:rPrChange>
        </w:rPr>
        <w:t>Viatris</w:t>
      </w:r>
      <w:r w:rsidR="00B3079B" w:rsidRPr="007C408B">
        <w:rPr>
          <w:szCs w:val="22"/>
          <w:rPrChange w:id="5379" w:author="Ines Romero Carraminana" w:date="2025-05-23T13:33:00Z" w16du:dateUtc="2025-05-23T11:33:00Z">
            <w:rPr>
              <w:szCs w:val="22"/>
              <w:lang w:val="es-ES"/>
            </w:rPr>
          </w:rPrChange>
        </w:rPr>
        <w:t xml:space="preserve"> 10 mg comprimidos recubiertos con película</w:t>
      </w:r>
    </w:p>
    <w:p w14:paraId="61C7E495" w14:textId="77777777" w:rsidR="00B3079B" w:rsidRPr="007C408B" w:rsidRDefault="00B3079B" w:rsidP="00A07595">
      <w:pPr>
        <w:spacing w:line="240" w:lineRule="auto"/>
        <w:rPr>
          <w:szCs w:val="22"/>
          <w:rPrChange w:id="5380" w:author="Ines Romero Carraminana" w:date="2025-05-23T13:33:00Z" w16du:dateUtc="2025-05-23T11:33:00Z">
            <w:rPr>
              <w:szCs w:val="22"/>
              <w:lang w:val="es-ES"/>
            </w:rPr>
          </w:rPrChange>
        </w:rPr>
      </w:pPr>
    </w:p>
    <w:p w14:paraId="4C991B12" w14:textId="77777777" w:rsidR="00B3079B" w:rsidRPr="007C408B" w:rsidRDefault="00B3079B" w:rsidP="00A07595">
      <w:pPr>
        <w:spacing w:line="240" w:lineRule="auto"/>
        <w:rPr>
          <w:bCs/>
          <w:szCs w:val="22"/>
          <w:rPrChange w:id="5381" w:author="Ines Romero Carraminana" w:date="2025-05-23T13:33:00Z" w16du:dateUtc="2025-05-23T11:33:00Z">
            <w:rPr>
              <w:bCs/>
              <w:szCs w:val="22"/>
              <w:lang w:val="es-ES"/>
            </w:rPr>
          </w:rPrChange>
        </w:rPr>
      </w:pPr>
    </w:p>
    <w:p w14:paraId="28B04D71" w14:textId="77777777" w:rsidR="00B3079B" w:rsidRPr="007C408B" w:rsidRDefault="00B3079B" w:rsidP="00A07595">
      <w:pPr>
        <w:keepNext/>
        <w:spacing w:line="240" w:lineRule="auto"/>
        <w:ind w:left="567" w:hanging="567"/>
        <w:rPr>
          <w:b/>
          <w:szCs w:val="22"/>
          <w:rPrChange w:id="5382" w:author="Ines Romero Carraminana" w:date="2025-05-23T13:33:00Z" w16du:dateUtc="2025-05-23T11:33:00Z">
            <w:rPr>
              <w:b/>
              <w:szCs w:val="22"/>
              <w:lang w:val="es-ES"/>
            </w:rPr>
          </w:rPrChange>
        </w:rPr>
      </w:pPr>
      <w:r w:rsidRPr="007C408B">
        <w:rPr>
          <w:b/>
          <w:szCs w:val="22"/>
          <w:rPrChange w:id="5383" w:author="Ines Romero Carraminana" w:date="2025-05-23T13:33:00Z" w16du:dateUtc="2025-05-23T11:33:00Z">
            <w:rPr>
              <w:b/>
              <w:szCs w:val="22"/>
              <w:lang w:val="es-ES"/>
            </w:rPr>
          </w:rPrChange>
        </w:rPr>
        <w:t>2.</w:t>
      </w:r>
      <w:r w:rsidRPr="007C408B">
        <w:rPr>
          <w:b/>
          <w:szCs w:val="22"/>
          <w:rPrChange w:id="5384" w:author="Ines Romero Carraminana" w:date="2025-05-23T13:33:00Z" w16du:dateUtc="2025-05-23T11:33:00Z">
            <w:rPr>
              <w:b/>
              <w:szCs w:val="22"/>
              <w:lang w:val="es-ES"/>
            </w:rPr>
          </w:rPrChange>
        </w:rPr>
        <w:tab/>
        <w:t>COMPOSICIÓN CUALITATIVA Y CUANTITATIVA</w:t>
      </w:r>
    </w:p>
    <w:p w14:paraId="0E97C1F8" w14:textId="77777777" w:rsidR="00B3079B" w:rsidRPr="007C408B" w:rsidRDefault="00B3079B" w:rsidP="00A07595">
      <w:pPr>
        <w:keepNext/>
        <w:spacing w:line="240" w:lineRule="auto"/>
        <w:rPr>
          <w:bCs/>
          <w:szCs w:val="22"/>
          <w:rPrChange w:id="5385" w:author="Ines Romero Carraminana" w:date="2025-05-23T13:33:00Z" w16du:dateUtc="2025-05-23T11:33:00Z">
            <w:rPr>
              <w:bCs/>
              <w:szCs w:val="22"/>
              <w:lang w:val="es-ES"/>
            </w:rPr>
          </w:rPrChange>
        </w:rPr>
      </w:pPr>
    </w:p>
    <w:p w14:paraId="6EF8F95E" w14:textId="1B52408E" w:rsidR="00B3079B" w:rsidRPr="007C408B" w:rsidRDefault="00B3079B" w:rsidP="00A07595">
      <w:pPr>
        <w:keepNext/>
        <w:spacing w:line="240" w:lineRule="auto"/>
        <w:rPr>
          <w:szCs w:val="22"/>
          <w:rPrChange w:id="5386" w:author="Ines Romero Carraminana" w:date="2025-05-23T13:33:00Z" w16du:dateUtc="2025-05-23T11:33:00Z">
            <w:rPr>
              <w:szCs w:val="22"/>
              <w:lang w:val="es-ES"/>
            </w:rPr>
          </w:rPrChange>
        </w:rPr>
      </w:pPr>
      <w:r w:rsidRPr="007C408B">
        <w:rPr>
          <w:szCs w:val="22"/>
          <w:rPrChange w:id="5387" w:author="Ines Romero Carraminana" w:date="2025-05-23T13:33:00Z" w16du:dateUtc="2025-05-23T11:33:00Z">
            <w:rPr>
              <w:szCs w:val="22"/>
              <w:lang w:val="es-ES"/>
            </w:rPr>
          </w:rPrChange>
        </w:rPr>
        <w:t xml:space="preserve">Cada comprimido recubierto con película contiene 10 mg de </w:t>
      </w:r>
      <w:r w:rsidR="003E051B" w:rsidRPr="007C408B">
        <w:rPr>
          <w:szCs w:val="22"/>
          <w:rPrChange w:id="5388" w:author="Ines Romero Carraminana" w:date="2025-05-23T13:33:00Z" w16du:dateUtc="2025-05-23T11:33:00Z">
            <w:rPr>
              <w:szCs w:val="22"/>
              <w:lang w:val="es-ES"/>
            </w:rPr>
          </w:rPrChange>
        </w:rPr>
        <w:t>rivaroxabán</w:t>
      </w:r>
      <w:r w:rsidRPr="007C408B">
        <w:rPr>
          <w:szCs w:val="22"/>
          <w:rPrChange w:id="5389" w:author="Ines Romero Carraminana" w:date="2025-05-23T13:33:00Z" w16du:dateUtc="2025-05-23T11:33:00Z">
            <w:rPr>
              <w:szCs w:val="22"/>
              <w:lang w:val="es-ES"/>
            </w:rPr>
          </w:rPrChange>
        </w:rPr>
        <w:t>.</w:t>
      </w:r>
    </w:p>
    <w:p w14:paraId="608386C7" w14:textId="77777777" w:rsidR="00B3079B" w:rsidRPr="007C408B" w:rsidRDefault="00B3079B" w:rsidP="00A07595">
      <w:pPr>
        <w:spacing w:line="240" w:lineRule="auto"/>
        <w:rPr>
          <w:szCs w:val="22"/>
          <w:rPrChange w:id="5390" w:author="Ines Romero Carraminana" w:date="2025-05-23T13:33:00Z" w16du:dateUtc="2025-05-23T11:33:00Z">
            <w:rPr>
              <w:szCs w:val="22"/>
              <w:lang w:val="es-ES"/>
            </w:rPr>
          </w:rPrChange>
        </w:rPr>
      </w:pPr>
    </w:p>
    <w:p w14:paraId="30D67568" w14:textId="77777777" w:rsidR="00B3079B" w:rsidRPr="007C408B" w:rsidRDefault="00B3079B" w:rsidP="00A07595">
      <w:pPr>
        <w:spacing w:line="240" w:lineRule="auto"/>
        <w:rPr>
          <w:szCs w:val="22"/>
          <w:u w:val="single"/>
          <w:rPrChange w:id="5391" w:author="Ines Romero Carraminana" w:date="2025-05-23T13:33:00Z" w16du:dateUtc="2025-05-23T11:33:00Z">
            <w:rPr>
              <w:szCs w:val="22"/>
              <w:u w:val="single"/>
              <w:lang w:val="es-ES"/>
            </w:rPr>
          </w:rPrChange>
        </w:rPr>
      </w:pPr>
      <w:r w:rsidRPr="007C408B">
        <w:rPr>
          <w:szCs w:val="22"/>
          <w:u w:val="single"/>
          <w:rPrChange w:id="5392" w:author="Ines Romero Carraminana" w:date="2025-05-23T13:33:00Z" w16du:dateUtc="2025-05-23T11:33:00Z">
            <w:rPr>
              <w:szCs w:val="22"/>
              <w:u w:val="single"/>
              <w:lang w:val="es-ES"/>
            </w:rPr>
          </w:rPrChange>
        </w:rPr>
        <w:t>Excipiente</w:t>
      </w:r>
      <w:r w:rsidR="00BC36DF" w:rsidRPr="007C408B">
        <w:rPr>
          <w:szCs w:val="22"/>
          <w:u w:val="single"/>
          <w:rPrChange w:id="5393" w:author="Ines Romero Carraminana" w:date="2025-05-23T13:33:00Z" w16du:dateUtc="2025-05-23T11:33:00Z">
            <w:rPr>
              <w:szCs w:val="22"/>
              <w:u w:val="single"/>
              <w:lang w:val="es-ES"/>
            </w:rPr>
          </w:rPrChange>
        </w:rPr>
        <w:t xml:space="preserve"> con efecto conocido</w:t>
      </w:r>
    </w:p>
    <w:p w14:paraId="2E62ECF3" w14:textId="027CBDF0" w:rsidR="00B3079B" w:rsidRPr="007C408B" w:rsidRDefault="00B3079B" w:rsidP="00A07595">
      <w:pPr>
        <w:spacing w:line="240" w:lineRule="auto"/>
        <w:rPr>
          <w:szCs w:val="22"/>
          <w:rPrChange w:id="5394" w:author="Ines Romero Carraminana" w:date="2025-05-23T13:33:00Z" w16du:dateUtc="2025-05-23T11:33:00Z">
            <w:rPr>
              <w:szCs w:val="22"/>
              <w:lang w:val="es-ES"/>
            </w:rPr>
          </w:rPrChange>
        </w:rPr>
      </w:pPr>
      <w:r w:rsidRPr="007C408B">
        <w:rPr>
          <w:szCs w:val="22"/>
          <w:lang w:eastAsia="es-ES"/>
          <w:rPrChange w:id="5395" w:author="Ines Romero Carraminana" w:date="2025-05-23T13:33:00Z" w16du:dateUtc="2025-05-23T11:33:00Z">
            <w:rPr>
              <w:szCs w:val="22"/>
              <w:lang w:val="es-ES" w:eastAsia="es-ES"/>
            </w:rPr>
          </w:rPrChange>
        </w:rPr>
        <w:t xml:space="preserve">Cada comprimido recubierto con película contiene </w:t>
      </w:r>
      <w:r w:rsidR="001367D1" w:rsidRPr="007C408B">
        <w:rPr>
          <w:szCs w:val="22"/>
          <w:lang w:eastAsia="es-ES"/>
          <w:rPrChange w:id="5396" w:author="Ines Romero Carraminana" w:date="2025-05-23T13:33:00Z" w16du:dateUtc="2025-05-23T11:33:00Z">
            <w:rPr>
              <w:szCs w:val="22"/>
              <w:lang w:val="es-ES" w:eastAsia="es-ES"/>
            </w:rPr>
          </w:rPrChange>
        </w:rPr>
        <w:t>19,24</w:t>
      </w:r>
      <w:r w:rsidR="00F856F8" w:rsidRPr="007C408B">
        <w:rPr>
          <w:szCs w:val="22"/>
          <w:lang w:eastAsia="es-ES"/>
          <w:rPrChange w:id="5397" w:author="Ines Romero Carraminana" w:date="2025-05-23T13:33:00Z" w16du:dateUtc="2025-05-23T11:33:00Z">
            <w:rPr>
              <w:szCs w:val="22"/>
              <w:lang w:val="es-ES" w:eastAsia="es-ES"/>
            </w:rPr>
          </w:rPrChange>
        </w:rPr>
        <w:t> </w:t>
      </w:r>
      <w:r w:rsidRPr="007C408B">
        <w:rPr>
          <w:szCs w:val="22"/>
          <w:lang w:eastAsia="es-ES"/>
          <w:rPrChange w:id="5398" w:author="Ines Romero Carraminana" w:date="2025-05-23T13:33:00Z" w16du:dateUtc="2025-05-23T11:33:00Z">
            <w:rPr>
              <w:szCs w:val="22"/>
              <w:lang w:val="es-ES" w:eastAsia="es-ES"/>
            </w:rPr>
          </w:rPrChange>
        </w:rPr>
        <w:t>mg de lactosa</w:t>
      </w:r>
      <w:r w:rsidR="00AF768B" w:rsidRPr="007C408B">
        <w:rPr>
          <w:szCs w:val="22"/>
          <w:lang w:eastAsia="es-ES"/>
          <w:rPrChange w:id="5399" w:author="Ines Romero Carraminana" w:date="2025-05-23T13:33:00Z" w16du:dateUtc="2025-05-23T11:33:00Z">
            <w:rPr>
              <w:szCs w:val="22"/>
              <w:lang w:val="es-ES" w:eastAsia="es-ES"/>
            </w:rPr>
          </w:rPrChange>
        </w:rPr>
        <w:t xml:space="preserve"> (como monohidrato)</w:t>
      </w:r>
      <w:r w:rsidRPr="007C408B">
        <w:rPr>
          <w:szCs w:val="22"/>
          <w:lang w:eastAsia="es-ES"/>
          <w:rPrChange w:id="5400" w:author="Ines Romero Carraminana" w:date="2025-05-23T13:33:00Z" w16du:dateUtc="2025-05-23T11:33:00Z">
            <w:rPr>
              <w:szCs w:val="22"/>
              <w:lang w:val="es-ES" w:eastAsia="es-ES"/>
            </w:rPr>
          </w:rPrChange>
        </w:rPr>
        <w:t>, ver sección 4.4.</w:t>
      </w:r>
    </w:p>
    <w:p w14:paraId="5AFCF06C" w14:textId="77777777" w:rsidR="00C3176D" w:rsidRPr="007C408B" w:rsidRDefault="00C3176D" w:rsidP="00A07595">
      <w:pPr>
        <w:spacing w:line="240" w:lineRule="auto"/>
        <w:rPr>
          <w:szCs w:val="22"/>
          <w:rPrChange w:id="5401" w:author="Ines Romero Carraminana" w:date="2025-05-23T13:33:00Z" w16du:dateUtc="2025-05-23T11:33:00Z">
            <w:rPr>
              <w:szCs w:val="22"/>
              <w:lang w:val="es-ES"/>
            </w:rPr>
          </w:rPrChange>
        </w:rPr>
      </w:pPr>
    </w:p>
    <w:p w14:paraId="2428FBC6" w14:textId="02D25B15" w:rsidR="00B3079B" w:rsidRPr="007C408B" w:rsidRDefault="00B3079B" w:rsidP="00A07595">
      <w:pPr>
        <w:spacing w:line="240" w:lineRule="auto"/>
        <w:rPr>
          <w:szCs w:val="22"/>
          <w:rPrChange w:id="5402" w:author="Ines Romero Carraminana" w:date="2025-05-23T13:33:00Z" w16du:dateUtc="2025-05-23T11:33:00Z">
            <w:rPr>
              <w:szCs w:val="22"/>
              <w:lang w:val="es-ES"/>
            </w:rPr>
          </w:rPrChange>
        </w:rPr>
      </w:pPr>
      <w:r w:rsidRPr="007C408B">
        <w:rPr>
          <w:szCs w:val="22"/>
          <w:rPrChange w:id="5403" w:author="Ines Romero Carraminana" w:date="2025-05-23T13:33:00Z" w16du:dateUtc="2025-05-23T11:33:00Z">
            <w:rPr>
              <w:szCs w:val="22"/>
              <w:lang w:val="es-ES"/>
            </w:rPr>
          </w:rPrChange>
        </w:rPr>
        <w:t>Para consultar la lista completa de excipientes</w:t>
      </w:r>
      <w:r w:rsidR="00D1003C" w:rsidRPr="007C408B">
        <w:rPr>
          <w:szCs w:val="22"/>
          <w:rPrChange w:id="5404" w:author="Ines Romero Carraminana" w:date="2025-05-23T13:33:00Z" w16du:dateUtc="2025-05-23T11:33:00Z">
            <w:rPr>
              <w:szCs w:val="22"/>
              <w:lang w:val="es-ES"/>
            </w:rPr>
          </w:rPrChange>
        </w:rPr>
        <w:t>,</w:t>
      </w:r>
      <w:r w:rsidRPr="007C408B">
        <w:rPr>
          <w:szCs w:val="22"/>
          <w:rPrChange w:id="5405" w:author="Ines Romero Carraminana" w:date="2025-05-23T13:33:00Z" w16du:dateUtc="2025-05-23T11:33:00Z">
            <w:rPr>
              <w:szCs w:val="22"/>
              <w:lang w:val="es-ES"/>
            </w:rPr>
          </w:rPrChange>
        </w:rPr>
        <w:t xml:space="preserve"> ver sección 6.1.</w:t>
      </w:r>
    </w:p>
    <w:p w14:paraId="534F9812" w14:textId="77777777" w:rsidR="00B3079B" w:rsidRPr="007C408B" w:rsidRDefault="00B3079B" w:rsidP="00A07595">
      <w:pPr>
        <w:spacing w:line="240" w:lineRule="auto"/>
        <w:rPr>
          <w:szCs w:val="22"/>
          <w:rPrChange w:id="5406" w:author="Ines Romero Carraminana" w:date="2025-05-23T13:33:00Z" w16du:dateUtc="2025-05-23T11:33:00Z">
            <w:rPr>
              <w:szCs w:val="22"/>
              <w:lang w:val="es-ES"/>
            </w:rPr>
          </w:rPrChange>
        </w:rPr>
      </w:pPr>
    </w:p>
    <w:p w14:paraId="2F89CCC5" w14:textId="77777777" w:rsidR="00B3079B" w:rsidRPr="007C408B" w:rsidRDefault="00B3079B" w:rsidP="00A07595">
      <w:pPr>
        <w:spacing w:line="240" w:lineRule="auto"/>
        <w:rPr>
          <w:szCs w:val="22"/>
          <w:rPrChange w:id="5407" w:author="Ines Romero Carraminana" w:date="2025-05-23T13:33:00Z" w16du:dateUtc="2025-05-23T11:33:00Z">
            <w:rPr>
              <w:szCs w:val="22"/>
              <w:lang w:val="es-ES"/>
            </w:rPr>
          </w:rPrChange>
        </w:rPr>
      </w:pPr>
    </w:p>
    <w:p w14:paraId="5481806D" w14:textId="77777777" w:rsidR="00B3079B" w:rsidRPr="007C408B" w:rsidRDefault="00B3079B" w:rsidP="00A07595">
      <w:pPr>
        <w:keepNext/>
        <w:spacing w:line="240" w:lineRule="auto"/>
        <w:ind w:left="567" w:hanging="567"/>
        <w:rPr>
          <w:b/>
          <w:bCs/>
          <w:caps/>
          <w:szCs w:val="22"/>
          <w:rPrChange w:id="5408" w:author="Ines Romero Carraminana" w:date="2025-05-23T13:33:00Z" w16du:dateUtc="2025-05-23T11:33:00Z">
            <w:rPr>
              <w:b/>
              <w:bCs/>
              <w:caps/>
              <w:szCs w:val="22"/>
              <w:lang w:val="es-ES"/>
            </w:rPr>
          </w:rPrChange>
        </w:rPr>
      </w:pPr>
      <w:r w:rsidRPr="007C408B">
        <w:rPr>
          <w:b/>
          <w:bCs/>
          <w:szCs w:val="22"/>
          <w:rPrChange w:id="5409" w:author="Ines Romero Carraminana" w:date="2025-05-23T13:33:00Z" w16du:dateUtc="2025-05-23T11:33:00Z">
            <w:rPr>
              <w:b/>
              <w:bCs/>
              <w:szCs w:val="22"/>
              <w:lang w:val="es-ES"/>
            </w:rPr>
          </w:rPrChange>
        </w:rPr>
        <w:t>3.</w:t>
      </w:r>
      <w:r w:rsidRPr="007C408B">
        <w:rPr>
          <w:b/>
          <w:bCs/>
          <w:szCs w:val="22"/>
          <w:rPrChange w:id="5410" w:author="Ines Romero Carraminana" w:date="2025-05-23T13:33:00Z" w16du:dateUtc="2025-05-23T11:33:00Z">
            <w:rPr>
              <w:b/>
              <w:bCs/>
              <w:szCs w:val="22"/>
              <w:lang w:val="es-ES"/>
            </w:rPr>
          </w:rPrChange>
        </w:rPr>
        <w:tab/>
        <w:t>FORMA FARMACÉUTICA</w:t>
      </w:r>
    </w:p>
    <w:p w14:paraId="0728ADCB" w14:textId="77777777" w:rsidR="00B3079B" w:rsidRPr="007C408B" w:rsidRDefault="00B3079B" w:rsidP="00A07595">
      <w:pPr>
        <w:keepNext/>
        <w:spacing w:line="240" w:lineRule="auto"/>
        <w:rPr>
          <w:szCs w:val="22"/>
          <w:rPrChange w:id="5411" w:author="Ines Romero Carraminana" w:date="2025-05-23T13:33:00Z" w16du:dateUtc="2025-05-23T11:33:00Z">
            <w:rPr>
              <w:szCs w:val="22"/>
              <w:lang w:val="es-ES"/>
            </w:rPr>
          </w:rPrChange>
        </w:rPr>
      </w:pPr>
    </w:p>
    <w:p w14:paraId="3E9FF034" w14:textId="77777777" w:rsidR="00B3079B" w:rsidRPr="007C408B" w:rsidRDefault="00B3079B" w:rsidP="00A07595">
      <w:pPr>
        <w:keepNext/>
        <w:spacing w:line="240" w:lineRule="auto"/>
        <w:rPr>
          <w:szCs w:val="22"/>
          <w:rPrChange w:id="5412" w:author="Ines Romero Carraminana" w:date="2025-05-23T13:33:00Z" w16du:dateUtc="2025-05-23T11:33:00Z">
            <w:rPr>
              <w:szCs w:val="22"/>
              <w:lang w:val="es-ES"/>
            </w:rPr>
          </w:rPrChange>
        </w:rPr>
      </w:pPr>
      <w:r w:rsidRPr="007C408B">
        <w:rPr>
          <w:szCs w:val="22"/>
          <w:rPrChange w:id="5413" w:author="Ines Romero Carraminana" w:date="2025-05-23T13:33:00Z" w16du:dateUtc="2025-05-23T11:33:00Z">
            <w:rPr>
              <w:szCs w:val="22"/>
              <w:lang w:val="es-ES"/>
            </w:rPr>
          </w:rPrChange>
        </w:rPr>
        <w:t>Comprimido recubierto con película (comprimido)</w:t>
      </w:r>
    </w:p>
    <w:p w14:paraId="18CEE238" w14:textId="77777777" w:rsidR="00AC3AF9" w:rsidRPr="007C408B" w:rsidRDefault="00AC3AF9" w:rsidP="00A07595">
      <w:pPr>
        <w:spacing w:line="240" w:lineRule="auto"/>
        <w:rPr>
          <w:szCs w:val="22"/>
          <w:rPrChange w:id="5414" w:author="Ines Romero Carraminana" w:date="2025-05-23T13:33:00Z" w16du:dateUtc="2025-05-23T11:33:00Z">
            <w:rPr>
              <w:szCs w:val="22"/>
              <w:lang w:val="es-ES"/>
            </w:rPr>
          </w:rPrChange>
        </w:rPr>
      </w:pPr>
    </w:p>
    <w:p w14:paraId="53C94453" w14:textId="55420330" w:rsidR="00B3079B" w:rsidRPr="007C408B" w:rsidRDefault="00B3079B" w:rsidP="00A07595">
      <w:pPr>
        <w:spacing w:line="240" w:lineRule="auto"/>
        <w:rPr>
          <w:szCs w:val="22"/>
          <w:rPrChange w:id="5415" w:author="Ines Romero Carraminana" w:date="2025-05-23T13:33:00Z" w16du:dateUtc="2025-05-23T11:33:00Z">
            <w:rPr>
              <w:szCs w:val="22"/>
              <w:lang w:val="es-ES"/>
            </w:rPr>
          </w:rPrChange>
        </w:rPr>
      </w:pPr>
      <w:r w:rsidRPr="007C408B">
        <w:rPr>
          <w:szCs w:val="22"/>
          <w:rPrChange w:id="5416" w:author="Ines Romero Carraminana" w:date="2025-05-23T13:33:00Z" w16du:dateUtc="2025-05-23T11:33:00Z">
            <w:rPr>
              <w:szCs w:val="22"/>
              <w:lang w:val="es-ES"/>
            </w:rPr>
          </w:rPrChange>
        </w:rPr>
        <w:t>Comprimido</w:t>
      </w:r>
      <w:r w:rsidR="00637C2B" w:rsidRPr="007C408B">
        <w:rPr>
          <w:szCs w:val="22"/>
          <w:rPrChange w:id="5417" w:author="Ines Romero Carraminana" w:date="2025-05-23T13:33:00Z" w16du:dateUtc="2025-05-23T11:33:00Z">
            <w:rPr>
              <w:szCs w:val="22"/>
              <w:lang w:val="es-ES"/>
            </w:rPr>
          </w:rPrChange>
        </w:rPr>
        <w:t xml:space="preserve"> recubierto</w:t>
      </w:r>
      <w:r w:rsidRPr="007C408B">
        <w:rPr>
          <w:szCs w:val="22"/>
          <w:rPrChange w:id="5418" w:author="Ines Romero Carraminana" w:date="2025-05-23T13:33:00Z" w16du:dateUtc="2025-05-23T11:33:00Z">
            <w:rPr>
              <w:szCs w:val="22"/>
              <w:lang w:val="es-ES"/>
            </w:rPr>
          </w:rPrChange>
        </w:rPr>
        <w:t xml:space="preserve"> </w:t>
      </w:r>
      <w:r w:rsidR="004068BC" w:rsidRPr="007C408B">
        <w:rPr>
          <w:szCs w:val="22"/>
          <w:rPrChange w:id="5419" w:author="Ines Romero Carraminana" w:date="2025-05-23T13:33:00Z" w16du:dateUtc="2025-05-23T11:33:00Z">
            <w:rPr>
              <w:szCs w:val="22"/>
              <w:lang w:val="es-ES"/>
            </w:rPr>
          </w:rPrChange>
        </w:rPr>
        <w:t xml:space="preserve">con película </w:t>
      </w:r>
      <w:r w:rsidRPr="007C408B">
        <w:rPr>
          <w:szCs w:val="22"/>
          <w:rPrChange w:id="5420" w:author="Ines Romero Carraminana" w:date="2025-05-23T13:33:00Z" w16du:dateUtc="2025-05-23T11:33:00Z">
            <w:rPr>
              <w:szCs w:val="22"/>
              <w:lang w:val="es-ES"/>
            </w:rPr>
          </w:rPrChange>
        </w:rPr>
        <w:t xml:space="preserve">de color </w:t>
      </w:r>
      <w:r w:rsidR="00637C2B" w:rsidRPr="007C408B">
        <w:rPr>
          <w:szCs w:val="22"/>
          <w:rPrChange w:id="5421" w:author="Ines Romero Carraminana" w:date="2025-05-23T13:33:00Z" w16du:dateUtc="2025-05-23T11:33:00Z">
            <w:rPr>
              <w:szCs w:val="22"/>
              <w:lang w:val="es-ES"/>
            </w:rPr>
          </w:rPrChange>
        </w:rPr>
        <w:t xml:space="preserve">rosa a </w:t>
      </w:r>
      <w:r w:rsidR="009E6D6F" w:rsidRPr="007C408B">
        <w:rPr>
          <w:szCs w:val="22"/>
          <w:rPrChange w:id="5422" w:author="Ines Romero Carraminana" w:date="2025-05-23T13:33:00Z" w16du:dateUtc="2025-05-23T11:33:00Z">
            <w:rPr>
              <w:szCs w:val="22"/>
              <w:lang w:val="es-ES"/>
            </w:rPr>
          </w:rPrChange>
        </w:rPr>
        <w:t>rojo anaranjado</w:t>
      </w:r>
      <w:r w:rsidRPr="007C408B">
        <w:rPr>
          <w:szCs w:val="22"/>
          <w:rPrChange w:id="5423" w:author="Ines Romero Carraminana" w:date="2025-05-23T13:33:00Z" w16du:dateUtc="2025-05-23T11:33:00Z">
            <w:rPr>
              <w:szCs w:val="22"/>
              <w:lang w:val="es-ES"/>
            </w:rPr>
          </w:rPrChange>
        </w:rPr>
        <w:t>, redondo</w:t>
      </w:r>
      <w:r w:rsidR="00637C2B" w:rsidRPr="007C408B">
        <w:rPr>
          <w:szCs w:val="22"/>
          <w:rPrChange w:id="5424" w:author="Ines Romero Carraminana" w:date="2025-05-23T13:33:00Z" w16du:dateUtc="2025-05-23T11:33:00Z">
            <w:rPr>
              <w:szCs w:val="22"/>
              <w:lang w:val="es-ES"/>
            </w:rPr>
          </w:rPrChange>
        </w:rPr>
        <w:t>,</w:t>
      </w:r>
      <w:r w:rsidR="00BC36DF" w:rsidRPr="007C408B">
        <w:rPr>
          <w:szCs w:val="22"/>
          <w:rPrChange w:id="5425" w:author="Ines Romero Carraminana" w:date="2025-05-23T13:33:00Z" w16du:dateUtc="2025-05-23T11:33:00Z">
            <w:rPr>
              <w:szCs w:val="22"/>
              <w:lang w:val="es-ES"/>
            </w:rPr>
          </w:rPrChange>
        </w:rPr>
        <w:t xml:space="preserve"> biconvexo</w:t>
      </w:r>
      <w:r w:rsidR="00637C2B" w:rsidRPr="007C408B">
        <w:rPr>
          <w:szCs w:val="22"/>
          <w:rPrChange w:id="5426" w:author="Ines Romero Carraminana" w:date="2025-05-23T13:33:00Z" w16du:dateUtc="2025-05-23T11:33:00Z">
            <w:rPr>
              <w:szCs w:val="22"/>
              <w:lang w:val="es-ES"/>
            </w:rPr>
          </w:rPrChange>
        </w:rPr>
        <w:t xml:space="preserve"> y con borde biselado</w:t>
      </w:r>
      <w:r w:rsidR="00BC36DF" w:rsidRPr="007C408B">
        <w:rPr>
          <w:szCs w:val="22"/>
          <w:rPrChange w:id="5427" w:author="Ines Romero Carraminana" w:date="2025-05-23T13:33:00Z" w16du:dateUtc="2025-05-23T11:33:00Z">
            <w:rPr>
              <w:szCs w:val="22"/>
              <w:lang w:val="es-ES"/>
            </w:rPr>
          </w:rPrChange>
        </w:rPr>
        <w:t xml:space="preserve"> (</w:t>
      </w:r>
      <w:r w:rsidR="00637C2B" w:rsidRPr="007C408B">
        <w:rPr>
          <w:szCs w:val="22"/>
          <w:rPrChange w:id="5428" w:author="Ines Romero Carraminana" w:date="2025-05-23T13:33:00Z" w16du:dateUtc="2025-05-23T11:33:00Z">
            <w:rPr>
              <w:szCs w:val="22"/>
              <w:lang w:val="es-ES"/>
            </w:rPr>
          </w:rPrChange>
        </w:rPr>
        <w:t>5,4 </w:t>
      </w:r>
      <w:r w:rsidR="00BC36DF" w:rsidRPr="007C408B">
        <w:rPr>
          <w:szCs w:val="22"/>
          <w:rPrChange w:id="5429" w:author="Ines Romero Carraminana" w:date="2025-05-23T13:33:00Z" w16du:dateUtc="2025-05-23T11:33:00Z">
            <w:rPr>
              <w:szCs w:val="22"/>
              <w:lang w:val="es-ES"/>
            </w:rPr>
          </w:rPrChange>
        </w:rPr>
        <w:t>mm de diámetro)</w:t>
      </w:r>
      <w:r w:rsidRPr="007C408B">
        <w:rPr>
          <w:szCs w:val="22"/>
          <w:rPrChange w:id="5430" w:author="Ines Romero Carraminana" w:date="2025-05-23T13:33:00Z" w16du:dateUtc="2025-05-23T11:33:00Z">
            <w:rPr>
              <w:szCs w:val="22"/>
              <w:lang w:val="es-ES"/>
            </w:rPr>
          </w:rPrChange>
        </w:rPr>
        <w:t xml:space="preserve">, con la </w:t>
      </w:r>
      <w:r w:rsidR="00637C2B" w:rsidRPr="007C408B">
        <w:rPr>
          <w:szCs w:val="22"/>
          <w:rPrChange w:id="5431" w:author="Ines Romero Carraminana" w:date="2025-05-23T13:33:00Z" w16du:dateUtc="2025-05-23T11:33:00Z">
            <w:rPr>
              <w:szCs w:val="22"/>
              <w:lang w:val="es-ES"/>
            </w:rPr>
          </w:rPrChange>
        </w:rPr>
        <w:t xml:space="preserve">marca </w:t>
      </w:r>
      <w:r w:rsidR="00637C2B" w:rsidRPr="007C408B">
        <w:rPr>
          <w:b/>
          <w:bCs/>
          <w:szCs w:val="22"/>
          <w:rPrChange w:id="5432" w:author="Ines Romero Carraminana" w:date="2025-05-23T13:33:00Z" w16du:dateUtc="2025-05-23T11:33:00Z">
            <w:rPr>
              <w:b/>
              <w:bCs/>
              <w:szCs w:val="22"/>
              <w:lang w:val="es-ES"/>
            </w:rPr>
          </w:rPrChange>
        </w:rPr>
        <w:t>“RX”</w:t>
      </w:r>
      <w:r w:rsidR="00637C2B" w:rsidRPr="007C408B">
        <w:rPr>
          <w:szCs w:val="22"/>
          <w:rPrChange w:id="5433" w:author="Ines Romero Carraminana" w:date="2025-05-23T13:33:00Z" w16du:dateUtc="2025-05-23T11:33:00Z">
            <w:rPr>
              <w:szCs w:val="22"/>
              <w:lang w:val="es-ES"/>
            </w:rPr>
          </w:rPrChange>
        </w:rPr>
        <w:t xml:space="preserve"> en una cara </w:t>
      </w:r>
      <w:r w:rsidR="004068BC" w:rsidRPr="007C408B">
        <w:rPr>
          <w:szCs w:val="22"/>
          <w:rPrChange w:id="5434" w:author="Ines Romero Carraminana" w:date="2025-05-23T13:33:00Z" w16du:dateUtc="2025-05-23T11:33:00Z">
            <w:rPr>
              <w:szCs w:val="22"/>
              <w:lang w:val="es-ES"/>
            </w:rPr>
          </w:rPrChange>
        </w:rPr>
        <w:t xml:space="preserve">del comprimido </w:t>
      </w:r>
      <w:r w:rsidR="00637C2B" w:rsidRPr="007C408B">
        <w:rPr>
          <w:szCs w:val="22"/>
          <w:rPrChange w:id="5435" w:author="Ines Romero Carraminana" w:date="2025-05-23T13:33:00Z" w16du:dateUtc="2025-05-23T11:33:00Z">
            <w:rPr>
              <w:szCs w:val="22"/>
              <w:lang w:val="es-ES"/>
            </w:rPr>
          </w:rPrChange>
        </w:rPr>
        <w:t xml:space="preserve">y </w:t>
      </w:r>
      <w:r w:rsidR="00637C2B" w:rsidRPr="007C408B">
        <w:rPr>
          <w:b/>
          <w:bCs/>
          <w:szCs w:val="22"/>
          <w:rPrChange w:id="5436" w:author="Ines Romero Carraminana" w:date="2025-05-23T13:33:00Z" w16du:dateUtc="2025-05-23T11:33:00Z">
            <w:rPr>
              <w:b/>
              <w:bCs/>
              <w:szCs w:val="22"/>
              <w:lang w:val="es-ES"/>
            </w:rPr>
          </w:rPrChange>
        </w:rPr>
        <w:t>“2”</w:t>
      </w:r>
      <w:r w:rsidR="00637C2B" w:rsidRPr="007C408B">
        <w:rPr>
          <w:szCs w:val="22"/>
          <w:rPrChange w:id="5437" w:author="Ines Romero Carraminana" w:date="2025-05-23T13:33:00Z" w16du:dateUtc="2025-05-23T11:33:00Z">
            <w:rPr>
              <w:szCs w:val="22"/>
              <w:lang w:val="es-ES"/>
            </w:rPr>
          </w:rPrChange>
        </w:rPr>
        <w:t xml:space="preserve"> en la otra cara</w:t>
      </w:r>
      <w:r w:rsidRPr="007C408B">
        <w:rPr>
          <w:szCs w:val="22"/>
          <w:rPrChange w:id="5438" w:author="Ines Romero Carraminana" w:date="2025-05-23T13:33:00Z" w16du:dateUtc="2025-05-23T11:33:00Z">
            <w:rPr>
              <w:szCs w:val="22"/>
              <w:lang w:val="es-ES"/>
            </w:rPr>
          </w:rPrChange>
        </w:rPr>
        <w:t>.</w:t>
      </w:r>
    </w:p>
    <w:p w14:paraId="6B4F1704" w14:textId="77777777" w:rsidR="00B3079B" w:rsidRPr="007C408B" w:rsidRDefault="00B3079B" w:rsidP="00A07595">
      <w:pPr>
        <w:spacing w:line="240" w:lineRule="auto"/>
        <w:rPr>
          <w:szCs w:val="22"/>
          <w:rPrChange w:id="5439" w:author="Ines Romero Carraminana" w:date="2025-05-23T13:33:00Z" w16du:dateUtc="2025-05-23T11:33:00Z">
            <w:rPr>
              <w:szCs w:val="22"/>
              <w:lang w:val="es-ES"/>
            </w:rPr>
          </w:rPrChange>
        </w:rPr>
      </w:pPr>
    </w:p>
    <w:p w14:paraId="5432DFC0" w14:textId="77777777" w:rsidR="00B3079B" w:rsidRPr="007C408B" w:rsidRDefault="00B3079B" w:rsidP="00A07595">
      <w:pPr>
        <w:spacing w:line="240" w:lineRule="auto"/>
        <w:rPr>
          <w:szCs w:val="22"/>
          <w:rPrChange w:id="5440" w:author="Ines Romero Carraminana" w:date="2025-05-23T13:33:00Z" w16du:dateUtc="2025-05-23T11:33:00Z">
            <w:rPr>
              <w:szCs w:val="22"/>
              <w:lang w:val="es-ES"/>
            </w:rPr>
          </w:rPrChange>
        </w:rPr>
      </w:pPr>
    </w:p>
    <w:p w14:paraId="3EBEA6C9" w14:textId="77777777" w:rsidR="00B3079B" w:rsidRPr="007C408B" w:rsidRDefault="00B3079B" w:rsidP="00A07595">
      <w:pPr>
        <w:keepNext/>
        <w:spacing w:line="240" w:lineRule="auto"/>
        <w:ind w:left="567" w:hanging="567"/>
        <w:rPr>
          <w:b/>
          <w:bCs/>
          <w:caps/>
          <w:szCs w:val="22"/>
          <w:rPrChange w:id="5441" w:author="Ines Romero Carraminana" w:date="2025-05-23T13:33:00Z" w16du:dateUtc="2025-05-23T11:33:00Z">
            <w:rPr>
              <w:b/>
              <w:bCs/>
              <w:caps/>
              <w:szCs w:val="22"/>
              <w:lang w:val="es-ES"/>
            </w:rPr>
          </w:rPrChange>
        </w:rPr>
      </w:pPr>
      <w:r w:rsidRPr="007C408B">
        <w:rPr>
          <w:b/>
          <w:bCs/>
          <w:caps/>
          <w:szCs w:val="22"/>
          <w:rPrChange w:id="5442" w:author="Ines Romero Carraminana" w:date="2025-05-23T13:33:00Z" w16du:dateUtc="2025-05-23T11:33:00Z">
            <w:rPr>
              <w:b/>
              <w:bCs/>
              <w:caps/>
              <w:szCs w:val="22"/>
              <w:lang w:val="es-ES"/>
            </w:rPr>
          </w:rPrChange>
        </w:rPr>
        <w:t>4.</w:t>
      </w:r>
      <w:r w:rsidRPr="007C408B">
        <w:rPr>
          <w:b/>
          <w:bCs/>
          <w:caps/>
          <w:szCs w:val="22"/>
          <w:rPrChange w:id="5443" w:author="Ines Romero Carraminana" w:date="2025-05-23T13:33:00Z" w16du:dateUtc="2025-05-23T11:33:00Z">
            <w:rPr>
              <w:b/>
              <w:bCs/>
              <w:caps/>
              <w:szCs w:val="22"/>
              <w:lang w:val="es-ES"/>
            </w:rPr>
          </w:rPrChange>
        </w:rPr>
        <w:tab/>
        <w:t>DATOS CLÍNICOS</w:t>
      </w:r>
    </w:p>
    <w:p w14:paraId="33114549" w14:textId="77777777" w:rsidR="00B3079B" w:rsidRPr="007C408B" w:rsidRDefault="00B3079B" w:rsidP="00A07595">
      <w:pPr>
        <w:keepNext/>
        <w:spacing w:line="240" w:lineRule="auto"/>
        <w:rPr>
          <w:szCs w:val="22"/>
          <w:rPrChange w:id="5444" w:author="Ines Romero Carraminana" w:date="2025-05-23T13:33:00Z" w16du:dateUtc="2025-05-23T11:33:00Z">
            <w:rPr>
              <w:szCs w:val="22"/>
              <w:lang w:val="es-ES"/>
            </w:rPr>
          </w:rPrChange>
        </w:rPr>
      </w:pPr>
    </w:p>
    <w:p w14:paraId="389BDA4F" w14:textId="77777777" w:rsidR="00B3079B" w:rsidRPr="007C408B" w:rsidRDefault="00B3079B" w:rsidP="00A07595">
      <w:pPr>
        <w:keepNext/>
        <w:spacing w:line="240" w:lineRule="auto"/>
        <w:ind w:left="567" w:hanging="567"/>
        <w:rPr>
          <w:b/>
          <w:bCs/>
          <w:szCs w:val="22"/>
          <w:rPrChange w:id="5445" w:author="Ines Romero Carraminana" w:date="2025-05-23T13:33:00Z" w16du:dateUtc="2025-05-23T11:33:00Z">
            <w:rPr>
              <w:b/>
              <w:bCs/>
              <w:szCs w:val="22"/>
              <w:lang w:val="es-ES"/>
            </w:rPr>
          </w:rPrChange>
        </w:rPr>
      </w:pPr>
      <w:r w:rsidRPr="007C408B">
        <w:rPr>
          <w:b/>
          <w:bCs/>
          <w:szCs w:val="22"/>
          <w:rPrChange w:id="5446" w:author="Ines Romero Carraminana" w:date="2025-05-23T13:33:00Z" w16du:dateUtc="2025-05-23T11:33:00Z">
            <w:rPr>
              <w:b/>
              <w:bCs/>
              <w:szCs w:val="22"/>
              <w:lang w:val="es-ES"/>
            </w:rPr>
          </w:rPrChange>
        </w:rPr>
        <w:t>4.1</w:t>
      </w:r>
      <w:r w:rsidRPr="007C408B">
        <w:rPr>
          <w:b/>
          <w:bCs/>
          <w:szCs w:val="22"/>
          <w:rPrChange w:id="5447" w:author="Ines Romero Carraminana" w:date="2025-05-23T13:33:00Z" w16du:dateUtc="2025-05-23T11:33:00Z">
            <w:rPr>
              <w:b/>
              <w:bCs/>
              <w:szCs w:val="22"/>
              <w:lang w:val="es-ES"/>
            </w:rPr>
          </w:rPrChange>
        </w:rPr>
        <w:tab/>
        <w:t>Indicaciones terapéuticas</w:t>
      </w:r>
    </w:p>
    <w:p w14:paraId="4E12EBE7" w14:textId="77777777" w:rsidR="00B3079B" w:rsidRPr="007C408B" w:rsidRDefault="00B3079B" w:rsidP="00A07595">
      <w:pPr>
        <w:keepNext/>
        <w:spacing w:line="240" w:lineRule="auto"/>
        <w:rPr>
          <w:szCs w:val="22"/>
          <w:rPrChange w:id="5448" w:author="Ines Romero Carraminana" w:date="2025-05-23T13:33:00Z" w16du:dateUtc="2025-05-23T11:33:00Z">
            <w:rPr>
              <w:szCs w:val="22"/>
              <w:lang w:val="es-ES"/>
            </w:rPr>
          </w:rPrChange>
        </w:rPr>
      </w:pPr>
    </w:p>
    <w:p w14:paraId="46F0E9A4" w14:textId="593536A7" w:rsidR="00B3079B" w:rsidRPr="007C408B" w:rsidRDefault="00B3079B" w:rsidP="00A07595">
      <w:pPr>
        <w:spacing w:line="240" w:lineRule="auto"/>
        <w:rPr>
          <w:szCs w:val="22"/>
          <w:rPrChange w:id="5449" w:author="Ines Romero Carraminana" w:date="2025-05-23T13:33:00Z" w16du:dateUtc="2025-05-23T11:33:00Z">
            <w:rPr>
              <w:szCs w:val="22"/>
              <w:lang w:val="es-ES"/>
            </w:rPr>
          </w:rPrChange>
        </w:rPr>
      </w:pPr>
      <w:r w:rsidRPr="007C408B">
        <w:rPr>
          <w:szCs w:val="22"/>
          <w:rPrChange w:id="5450" w:author="Ines Romero Carraminana" w:date="2025-05-23T13:33:00Z" w16du:dateUtc="2025-05-23T11:33:00Z">
            <w:rPr>
              <w:szCs w:val="22"/>
              <w:lang w:val="es-ES"/>
            </w:rPr>
          </w:rPrChange>
        </w:rPr>
        <w:t>Prevención de</w:t>
      </w:r>
      <w:r w:rsidR="00EF1F48" w:rsidRPr="007C408B">
        <w:rPr>
          <w:szCs w:val="22"/>
          <w:rPrChange w:id="5451" w:author="Ines Romero Carraminana" w:date="2025-05-23T13:33:00Z" w16du:dateUtc="2025-05-23T11:33:00Z">
            <w:rPr>
              <w:szCs w:val="22"/>
              <w:lang w:val="es-ES"/>
            </w:rPr>
          </w:rPrChange>
        </w:rPr>
        <w:t xml:space="preserve"> </w:t>
      </w:r>
      <w:r w:rsidRPr="007C408B">
        <w:rPr>
          <w:szCs w:val="22"/>
          <w:rPrChange w:id="5452" w:author="Ines Romero Carraminana" w:date="2025-05-23T13:33:00Z" w16du:dateUtc="2025-05-23T11:33:00Z">
            <w:rPr>
              <w:szCs w:val="22"/>
              <w:lang w:val="es-ES"/>
            </w:rPr>
          </w:rPrChange>
        </w:rPr>
        <w:t>l</w:t>
      </w:r>
      <w:r w:rsidR="00EF1F48" w:rsidRPr="007C408B">
        <w:rPr>
          <w:szCs w:val="22"/>
          <w:rPrChange w:id="5453" w:author="Ines Romero Carraminana" w:date="2025-05-23T13:33:00Z" w16du:dateUtc="2025-05-23T11:33:00Z">
            <w:rPr>
              <w:szCs w:val="22"/>
              <w:lang w:val="es-ES"/>
            </w:rPr>
          </w:rPrChange>
        </w:rPr>
        <w:t>a</w:t>
      </w:r>
      <w:r w:rsidRPr="007C408B">
        <w:rPr>
          <w:szCs w:val="22"/>
          <w:rPrChange w:id="5454" w:author="Ines Romero Carraminana" w:date="2025-05-23T13:33:00Z" w16du:dateUtc="2025-05-23T11:33:00Z">
            <w:rPr>
              <w:szCs w:val="22"/>
              <w:lang w:val="es-ES"/>
            </w:rPr>
          </w:rPrChange>
        </w:rPr>
        <w:t xml:space="preserve"> tromboemboli</w:t>
      </w:r>
      <w:r w:rsidR="00EF1F48" w:rsidRPr="007C408B">
        <w:rPr>
          <w:szCs w:val="22"/>
          <w:rPrChange w:id="5455" w:author="Ines Romero Carraminana" w:date="2025-05-23T13:33:00Z" w16du:dateUtc="2025-05-23T11:33:00Z">
            <w:rPr>
              <w:szCs w:val="22"/>
              <w:lang w:val="es-ES"/>
            </w:rPr>
          </w:rPrChange>
        </w:rPr>
        <w:t>a</w:t>
      </w:r>
      <w:r w:rsidRPr="007C408B">
        <w:rPr>
          <w:szCs w:val="22"/>
          <w:rPrChange w:id="5456" w:author="Ines Romero Carraminana" w:date="2025-05-23T13:33:00Z" w16du:dateUtc="2025-05-23T11:33:00Z">
            <w:rPr>
              <w:szCs w:val="22"/>
              <w:lang w:val="es-ES"/>
            </w:rPr>
          </w:rPrChange>
        </w:rPr>
        <w:t xml:space="preserve"> venos</w:t>
      </w:r>
      <w:r w:rsidR="00EF1F48" w:rsidRPr="007C408B">
        <w:rPr>
          <w:szCs w:val="22"/>
          <w:rPrChange w:id="5457" w:author="Ines Romero Carraminana" w:date="2025-05-23T13:33:00Z" w16du:dateUtc="2025-05-23T11:33:00Z">
            <w:rPr>
              <w:szCs w:val="22"/>
              <w:lang w:val="es-ES"/>
            </w:rPr>
          </w:rPrChange>
        </w:rPr>
        <w:t>a</w:t>
      </w:r>
      <w:r w:rsidR="0007726B" w:rsidRPr="007C408B">
        <w:rPr>
          <w:szCs w:val="22"/>
          <w:rPrChange w:id="5458" w:author="Ines Romero Carraminana" w:date="2025-05-23T13:33:00Z" w16du:dateUtc="2025-05-23T11:33:00Z">
            <w:rPr>
              <w:szCs w:val="22"/>
              <w:lang w:val="es-ES"/>
            </w:rPr>
          </w:rPrChange>
        </w:rPr>
        <w:t xml:space="preserve"> (TEV)</w:t>
      </w:r>
      <w:r w:rsidRPr="007C408B">
        <w:rPr>
          <w:szCs w:val="22"/>
          <w:rPrChange w:id="5459" w:author="Ines Romero Carraminana" w:date="2025-05-23T13:33:00Z" w16du:dateUtc="2025-05-23T11:33:00Z">
            <w:rPr>
              <w:szCs w:val="22"/>
              <w:lang w:val="es-ES"/>
            </w:rPr>
          </w:rPrChange>
        </w:rPr>
        <w:t xml:space="preserve"> en pacientes adultos sometidos a cirugía electiva de reemplazo de cadera o rodilla.</w:t>
      </w:r>
    </w:p>
    <w:p w14:paraId="2340018F" w14:textId="77777777" w:rsidR="003F1D06" w:rsidRPr="007C408B" w:rsidRDefault="003F1D06" w:rsidP="00A07595">
      <w:pPr>
        <w:spacing w:line="240" w:lineRule="auto"/>
        <w:rPr>
          <w:szCs w:val="22"/>
          <w:rPrChange w:id="5460" w:author="Ines Romero Carraminana" w:date="2025-05-23T13:33:00Z" w16du:dateUtc="2025-05-23T11:33:00Z">
            <w:rPr>
              <w:szCs w:val="22"/>
              <w:lang w:val="es-ES"/>
            </w:rPr>
          </w:rPrChange>
        </w:rPr>
      </w:pPr>
    </w:p>
    <w:p w14:paraId="6988A1A4" w14:textId="4A8A8657" w:rsidR="003F1D06" w:rsidRPr="007C408B" w:rsidRDefault="003F1D06" w:rsidP="00A07595">
      <w:pPr>
        <w:spacing w:line="240" w:lineRule="auto"/>
        <w:rPr>
          <w:szCs w:val="22"/>
          <w:rPrChange w:id="5461" w:author="Ines Romero Carraminana" w:date="2025-05-23T13:33:00Z" w16du:dateUtc="2025-05-23T11:33:00Z">
            <w:rPr>
              <w:szCs w:val="22"/>
              <w:lang w:val="es-ES"/>
            </w:rPr>
          </w:rPrChange>
        </w:rPr>
      </w:pPr>
      <w:r w:rsidRPr="007C408B">
        <w:rPr>
          <w:szCs w:val="22"/>
          <w:rPrChange w:id="5462" w:author="Ines Romero Carraminana" w:date="2025-05-23T13:33:00Z" w16du:dateUtc="2025-05-23T11:33:00Z">
            <w:rPr>
              <w:szCs w:val="22"/>
              <w:lang w:val="es-ES"/>
            </w:rPr>
          </w:rPrChange>
        </w:rPr>
        <w:t>Tratamiento de la trombosis venosa profunda (TVP) y de la embolia pulmonar (EP)</w:t>
      </w:r>
      <w:r w:rsidR="00415D69" w:rsidRPr="007C408B">
        <w:rPr>
          <w:szCs w:val="22"/>
          <w:rPrChange w:id="5463" w:author="Ines Romero Carraminana" w:date="2025-05-23T13:33:00Z" w16du:dateUtc="2025-05-23T11:33:00Z">
            <w:rPr>
              <w:szCs w:val="22"/>
              <w:lang w:val="es-ES"/>
            </w:rPr>
          </w:rPrChange>
        </w:rPr>
        <w:t>,</w:t>
      </w:r>
      <w:r w:rsidRPr="007C408B">
        <w:rPr>
          <w:szCs w:val="22"/>
          <w:rPrChange w:id="5464" w:author="Ines Romero Carraminana" w:date="2025-05-23T13:33:00Z" w16du:dateUtc="2025-05-23T11:33:00Z">
            <w:rPr>
              <w:szCs w:val="22"/>
              <w:lang w:val="es-ES"/>
            </w:rPr>
          </w:rPrChange>
        </w:rPr>
        <w:t xml:space="preserve"> y prevención de las recurrencias de la TVP y de la EP en adultos. (Ver en sección 4.4 información sobre pacientes con EP hemodinámicamente inestables.)</w:t>
      </w:r>
    </w:p>
    <w:p w14:paraId="39ADF07D" w14:textId="77777777" w:rsidR="00B3079B" w:rsidRPr="007C408B" w:rsidRDefault="00B3079B" w:rsidP="00A07595">
      <w:pPr>
        <w:spacing w:line="240" w:lineRule="auto"/>
        <w:rPr>
          <w:szCs w:val="22"/>
          <w:rPrChange w:id="5465" w:author="Ines Romero Carraminana" w:date="2025-05-23T13:33:00Z" w16du:dateUtc="2025-05-23T11:33:00Z">
            <w:rPr>
              <w:szCs w:val="22"/>
              <w:lang w:val="es-ES"/>
            </w:rPr>
          </w:rPrChange>
        </w:rPr>
      </w:pPr>
    </w:p>
    <w:p w14:paraId="60EFB211" w14:textId="77777777" w:rsidR="00B3079B" w:rsidRPr="007C408B" w:rsidRDefault="00B3079B" w:rsidP="00A07595">
      <w:pPr>
        <w:keepNext/>
        <w:spacing w:line="240" w:lineRule="auto"/>
        <w:ind w:left="567" w:hanging="567"/>
        <w:rPr>
          <w:b/>
          <w:szCs w:val="22"/>
          <w:rPrChange w:id="5466" w:author="Ines Romero Carraminana" w:date="2025-05-23T13:33:00Z" w16du:dateUtc="2025-05-23T11:33:00Z">
            <w:rPr>
              <w:b/>
              <w:szCs w:val="22"/>
              <w:lang w:val="es-ES"/>
            </w:rPr>
          </w:rPrChange>
        </w:rPr>
      </w:pPr>
      <w:r w:rsidRPr="007C408B">
        <w:rPr>
          <w:b/>
          <w:szCs w:val="22"/>
          <w:rPrChange w:id="5467" w:author="Ines Romero Carraminana" w:date="2025-05-23T13:33:00Z" w16du:dateUtc="2025-05-23T11:33:00Z">
            <w:rPr>
              <w:b/>
              <w:szCs w:val="22"/>
              <w:lang w:val="es-ES"/>
            </w:rPr>
          </w:rPrChange>
        </w:rPr>
        <w:t>4.2</w:t>
      </w:r>
      <w:r w:rsidRPr="007C408B">
        <w:rPr>
          <w:b/>
          <w:szCs w:val="22"/>
          <w:rPrChange w:id="5468" w:author="Ines Romero Carraminana" w:date="2025-05-23T13:33:00Z" w16du:dateUtc="2025-05-23T11:33:00Z">
            <w:rPr>
              <w:b/>
              <w:szCs w:val="22"/>
              <w:lang w:val="es-ES"/>
            </w:rPr>
          </w:rPrChange>
        </w:rPr>
        <w:tab/>
        <w:t>Posología y forma de administración</w:t>
      </w:r>
    </w:p>
    <w:p w14:paraId="668F1B07" w14:textId="77777777" w:rsidR="00B3079B" w:rsidRPr="007C408B" w:rsidRDefault="00B3079B" w:rsidP="00A07595">
      <w:pPr>
        <w:spacing w:line="240" w:lineRule="auto"/>
        <w:rPr>
          <w:szCs w:val="22"/>
          <w:rPrChange w:id="5469" w:author="Ines Romero Carraminana" w:date="2025-05-23T13:33:00Z" w16du:dateUtc="2025-05-23T11:33:00Z">
            <w:rPr>
              <w:szCs w:val="22"/>
              <w:lang w:val="es-ES"/>
            </w:rPr>
          </w:rPrChange>
        </w:rPr>
      </w:pPr>
    </w:p>
    <w:p w14:paraId="1B0CC81E" w14:textId="77777777" w:rsidR="00B3079B" w:rsidRPr="007C408B" w:rsidRDefault="00B3079B" w:rsidP="00A07595">
      <w:pPr>
        <w:spacing w:line="240" w:lineRule="auto"/>
        <w:rPr>
          <w:szCs w:val="22"/>
          <w:u w:val="single"/>
          <w:rPrChange w:id="5470" w:author="Ines Romero Carraminana" w:date="2025-05-23T13:33:00Z" w16du:dateUtc="2025-05-23T11:33:00Z">
            <w:rPr>
              <w:szCs w:val="22"/>
              <w:u w:val="single"/>
              <w:lang w:val="es-ES"/>
            </w:rPr>
          </w:rPrChange>
        </w:rPr>
      </w:pPr>
      <w:r w:rsidRPr="007C408B">
        <w:rPr>
          <w:szCs w:val="22"/>
          <w:u w:val="single"/>
          <w:rPrChange w:id="5471" w:author="Ines Romero Carraminana" w:date="2025-05-23T13:33:00Z" w16du:dateUtc="2025-05-23T11:33:00Z">
            <w:rPr>
              <w:szCs w:val="22"/>
              <w:u w:val="single"/>
              <w:lang w:val="es-ES"/>
            </w:rPr>
          </w:rPrChange>
        </w:rPr>
        <w:t>Posología</w:t>
      </w:r>
    </w:p>
    <w:p w14:paraId="5465E1F1" w14:textId="77777777" w:rsidR="001D465A" w:rsidRPr="007C408B" w:rsidRDefault="001D465A" w:rsidP="00A07595">
      <w:pPr>
        <w:spacing w:line="240" w:lineRule="auto"/>
        <w:rPr>
          <w:szCs w:val="22"/>
          <w:rPrChange w:id="5472" w:author="Ines Romero Carraminana" w:date="2025-05-23T13:33:00Z" w16du:dateUtc="2025-05-23T11:33:00Z">
            <w:rPr>
              <w:szCs w:val="22"/>
              <w:lang w:val="es-ES"/>
            </w:rPr>
          </w:rPrChange>
        </w:rPr>
      </w:pPr>
    </w:p>
    <w:p w14:paraId="6399B97C" w14:textId="6299C923" w:rsidR="003F1D06" w:rsidRPr="007C408B" w:rsidRDefault="003F1D06" w:rsidP="00A07595">
      <w:pPr>
        <w:spacing w:line="240" w:lineRule="auto"/>
        <w:rPr>
          <w:i/>
          <w:szCs w:val="22"/>
          <w:rPrChange w:id="5473" w:author="Ines Romero Carraminana" w:date="2025-05-23T13:33:00Z" w16du:dateUtc="2025-05-23T11:33:00Z">
            <w:rPr>
              <w:i/>
              <w:szCs w:val="22"/>
              <w:lang w:val="es-ES"/>
            </w:rPr>
          </w:rPrChange>
        </w:rPr>
      </w:pPr>
      <w:r w:rsidRPr="007C408B">
        <w:rPr>
          <w:i/>
          <w:szCs w:val="22"/>
          <w:rPrChange w:id="5474" w:author="Ines Romero Carraminana" w:date="2025-05-23T13:33:00Z" w16du:dateUtc="2025-05-23T11:33:00Z">
            <w:rPr>
              <w:i/>
              <w:szCs w:val="22"/>
              <w:lang w:val="es-ES"/>
            </w:rPr>
          </w:rPrChange>
        </w:rPr>
        <w:t>Prevención de</w:t>
      </w:r>
      <w:r w:rsidR="00EF1F48" w:rsidRPr="007C408B">
        <w:rPr>
          <w:i/>
          <w:szCs w:val="22"/>
          <w:rPrChange w:id="5475" w:author="Ines Romero Carraminana" w:date="2025-05-23T13:33:00Z" w16du:dateUtc="2025-05-23T11:33:00Z">
            <w:rPr>
              <w:i/>
              <w:szCs w:val="22"/>
              <w:lang w:val="es-ES"/>
            </w:rPr>
          </w:rPrChange>
        </w:rPr>
        <w:t xml:space="preserve"> </w:t>
      </w:r>
      <w:r w:rsidRPr="007C408B">
        <w:rPr>
          <w:i/>
          <w:szCs w:val="22"/>
          <w:rPrChange w:id="5476" w:author="Ines Romero Carraminana" w:date="2025-05-23T13:33:00Z" w16du:dateUtc="2025-05-23T11:33:00Z">
            <w:rPr>
              <w:i/>
              <w:szCs w:val="22"/>
              <w:lang w:val="es-ES"/>
            </w:rPr>
          </w:rPrChange>
        </w:rPr>
        <w:t>l</w:t>
      </w:r>
      <w:r w:rsidR="00EF1F48" w:rsidRPr="007C408B">
        <w:rPr>
          <w:i/>
          <w:szCs w:val="22"/>
          <w:rPrChange w:id="5477" w:author="Ines Romero Carraminana" w:date="2025-05-23T13:33:00Z" w16du:dateUtc="2025-05-23T11:33:00Z">
            <w:rPr>
              <w:i/>
              <w:szCs w:val="22"/>
              <w:lang w:val="es-ES"/>
            </w:rPr>
          </w:rPrChange>
        </w:rPr>
        <w:t>a</w:t>
      </w:r>
      <w:r w:rsidRPr="007C408B">
        <w:rPr>
          <w:i/>
          <w:szCs w:val="22"/>
          <w:rPrChange w:id="5478" w:author="Ines Romero Carraminana" w:date="2025-05-23T13:33:00Z" w16du:dateUtc="2025-05-23T11:33:00Z">
            <w:rPr>
              <w:i/>
              <w:szCs w:val="22"/>
              <w:lang w:val="es-ES"/>
            </w:rPr>
          </w:rPrChange>
        </w:rPr>
        <w:t xml:space="preserve"> TEV en adultos sometidos a cirugía electi</w:t>
      </w:r>
      <w:r w:rsidR="00374A7C" w:rsidRPr="007C408B">
        <w:rPr>
          <w:i/>
          <w:szCs w:val="22"/>
          <w:rPrChange w:id="5479" w:author="Ines Romero Carraminana" w:date="2025-05-23T13:33:00Z" w16du:dateUtc="2025-05-23T11:33:00Z">
            <w:rPr>
              <w:i/>
              <w:szCs w:val="22"/>
              <w:lang w:val="es-ES"/>
            </w:rPr>
          </w:rPrChange>
        </w:rPr>
        <w:t>v</w:t>
      </w:r>
      <w:r w:rsidRPr="007C408B">
        <w:rPr>
          <w:i/>
          <w:szCs w:val="22"/>
          <w:rPrChange w:id="5480" w:author="Ines Romero Carraminana" w:date="2025-05-23T13:33:00Z" w16du:dateUtc="2025-05-23T11:33:00Z">
            <w:rPr>
              <w:i/>
              <w:szCs w:val="22"/>
              <w:lang w:val="es-ES"/>
            </w:rPr>
          </w:rPrChange>
        </w:rPr>
        <w:t>a de reemplazo de cadera o rodilla</w:t>
      </w:r>
    </w:p>
    <w:p w14:paraId="1B6DA935" w14:textId="6EA024EE" w:rsidR="00B3079B" w:rsidRPr="007C408B" w:rsidRDefault="00B3079B" w:rsidP="00A07595">
      <w:pPr>
        <w:spacing w:line="240" w:lineRule="auto"/>
        <w:rPr>
          <w:szCs w:val="22"/>
          <w:rPrChange w:id="5481" w:author="Ines Romero Carraminana" w:date="2025-05-23T13:33:00Z" w16du:dateUtc="2025-05-23T11:33:00Z">
            <w:rPr>
              <w:szCs w:val="22"/>
              <w:lang w:val="es-ES"/>
            </w:rPr>
          </w:rPrChange>
        </w:rPr>
      </w:pPr>
      <w:r w:rsidRPr="007C408B">
        <w:rPr>
          <w:szCs w:val="22"/>
          <w:rPrChange w:id="5482" w:author="Ines Romero Carraminana" w:date="2025-05-23T13:33:00Z" w16du:dateUtc="2025-05-23T11:33:00Z">
            <w:rPr>
              <w:szCs w:val="22"/>
              <w:lang w:val="es-ES"/>
            </w:rPr>
          </w:rPrChange>
        </w:rPr>
        <w:t xml:space="preserve">La dosis recomendada es de 10 mg de </w:t>
      </w:r>
      <w:r w:rsidR="003E051B" w:rsidRPr="007C408B">
        <w:rPr>
          <w:szCs w:val="22"/>
          <w:rPrChange w:id="5483" w:author="Ines Romero Carraminana" w:date="2025-05-23T13:33:00Z" w16du:dateUtc="2025-05-23T11:33:00Z">
            <w:rPr>
              <w:szCs w:val="22"/>
              <w:lang w:val="es-ES"/>
            </w:rPr>
          </w:rPrChange>
        </w:rPr>
        <w:t>rivaroxabán</w:t>
      </w:r>
      <w:r w:rsidRPr="007C408B">
        <w:rPr>
          <w:szCs w:val="22"/>
          <w:rPrChange w:id="5484" w:author="Ines Romero Carraminana" w:date="2025-05-23T13:33:00Z" w16du:dateUtc="2025-05-23T11:33:00Z">
            <w:rPr>
              <w:szCs w:val="22"/>
              <w:lang w:val="es-ES"/>
            </w:rPr>
          </w:rPrChange>
        </w:rPr>
        <w:t>, tomado una vez al día. La dosis inicial debe tomarse entre 6 y 10</w:t>
      </w:r>
      <w:r w:rsidR="005011E0" w:rsidRPr="007C408B">
        <w:rPr>
          <w:szCs w:val="22"/>
          <w:rPrChange w:id="5485" w:author="Ines Romero Carraminana" w:date="2025-05-23T13:33:00Z" w16du:dateUtc="2025-05-23T11:33:00Z">
            <w:rPr>
              <w:szCs w:val="22"/>
              <w:lang w:val="es-ES"/>
            </w:rPr>
          </w:rPrChange>
        </w:rPr>
        <w:t> </w:t>
      </w:r>
      <w:r w:rsidRPr="007C408B">
        <w:rPr>
          <w:szCs w:val="22"/>
          <w:rPrChange w:id="5486" w:author="Ines Romero Carraminana" w:date="2025-05-23T13:33:00Z" w16du:dateUtc="2025-05-23T11:33:00Z">
            <w:rPr>
              <w:szCs w:val="22"/>
              <w:lang w:val="es-ES"/>
            </w:rPr>
          </w:rPrChange>
        </w:rPr>
        <w:t>horas después de la intervención quirúrgica, siempre que se haya establecido la hemostasia.</w:t>
      </w:r>
    </w:p>
    <w:p w14:paraId="590123F4" w14:textId="77777777" w:rsidR="00B3079B" w:rsidRPr="007C408B" w:rsidRDefault="00B3079B" w:rsidP="00A07595">
      <w:pPr>
        <w:spacing w:line="240" w:lineRule="auto"/>
        <w:rPr>
          <w:szCs w:val="22"/>
          <w:rPrChange w:id="5487" w:author="Ines Romero Carraminana" w:date="2025-05-23T13:33:00Z" w16du:dateUtc="2025-05-23T11:33:00Z">
            <w:rPr>
              <w:szCs w:val="22"/>
              <w:lang w:val="es-ES"/>
            </w:rPr>
          </w:rPrChange>
        </w:rPr>
      </w:pPr>
    </w:p>
    <w:p w14:paraId="1BCD2F58" w14:textId="697E8ECD" w:rsidR="00B3079B" w:rsidRPr="007C408B" w:rsidRDefault="00B3079B" w:rsidP="00A07595">
      <w:pPr>
        <w:keepNext/>
        <w:spacing w:line="240" w:lineRule="auto"/>
        <w:rPr>
          <w:szCs w:val="22"/>
          <w:rPrChange w:id="5488" w:author="Ines Romero Carraminana" w:date="2025-05-23T13:33:00Z" w16du:dateUtc="2025-05-23T11:33:00Z">
            <w:rPr>
              <w:szCs w:val="22"/>
              <w:lang w:val="es-ES"/>
            </w:rPr>
          </w:rPrChange>
        </w:rPr>
      </w:pPr>
      <w:r w:rsidRPr="007C408B">
        <w:rPr>
          <w:szCs w:val="22"/>
          <w:rPrChange w:id="5489" w:author="Ines Romero Carraminana" w:date="2025-05-23T13:33:00Z" w16du:dateUtc="2025-05-23T11:33:00Z">
            <w:rPr>
              <w:szCs w:val="22"/>
              <w:lang w:val="es-ES"/>
            </w:rPr>
          </w:rPrChange>
        </w:rPr>
        <w:t xml:space="preserve">La duración del tratamiento depende del riesgo individual del paciente de presentar </w:t>
      </w:r>
      <w:r w:rsidR="00EF1F48" w:rsidRPr="007C408B">
        <w:rPr>
          <w:szCs w:val="22"/>
          <w:rPrChange w:id="5490" w:author="Ines Romero Carraminana" w:date="2025-05-23T13:33:00Z" w16du:dateUtc="2025-05-23T11:33:00Z">
            <w:rPr>
              <w:szCs w:val="22"/>
              <w:lang w:val="es-ES"/>
            </w:rPr>
          </w:rPrChange>
        </w:rPr>
        <w:t>TEV</w:t>
      </w:r>
      <w:r w:rsidRPr="007C408B">
        <w:rPr>
          <w:szCs w:val="22"/>
          <w:rPrChange w:id="5491" w:author="Ines Romero Carraminana" w:date="2025-05-23T13:33:00Z" w16du:dateUtc="2025-05-23T11:33:00Z">
            <w:rPr>
              <w:szCs w:val="22"/>
              <w:lang w:val="es-ES"/>
            </w:rPr>
          </w:rPrChange>
        </w:rPr>
        <w:t>, que es determinado por el tipo de cirugía ortopédica.</w:t>
      </w:r>
    </w:p>
    <w:p w14:paraId="299E056F" w14:textId="77777777" w:rsidR="00B3079B" w:rsidRPr="007C408B" w:rsidRDefault="00B3079B" w:rsidP="00A07595">
      <w:pPr>
        <w:numPr>
          <w:ilvl w:val="0"/>
          <w:numId w:val="44"/>
        </w:numPr>
        <w:spacing w:line="240" w:lineRule="auto"/>
        <w:ind w:left="567" w:hanging="567"/>
        <w:rPr>
          <w:szCs w:val="22"/>
          <w:rPrChange w:id="5492" w:author="Ines Romero Carraminana" w:date="2025-05-23T13:33:00Z" w16du:dateUtc="2025-05-23T11:33:00Z">
            <w:rPr>
              <w:szCs w:val="22"/>
              <w:lang w:val="es-ES"/>
            </w:rPr>
          </w:rPrChange>
        </w:rPr>
      </w:pPr>
      <w:r w:rsidRPr="007C408B">
        <w:rPr>
          <w:szCs w:val="22"/>
          <w:rPrChange w:id="5493" w:author="Ines Romero Carraminana" w:date="2025-05-23T13:33:00Z" w16du:dateUtc="2025-05-23T11:33:00Z">
            <w:rPr>
              <w:szCs w:val="22"/>
              <w:lang w:val="es-ES"/>
            </w:rPr>
          </w:rPrChange>
        </w:rPr>
        <w:t>En los pacientes sometidos a cirugía mayor de cadera, se recomienda una duración de tratamiento de 5</w:t>
      </w:r>
      <w:r w:rsidR="005011E0" w:rsidRPr="007C408B">
        <w:rPr>
          <w:szCs w:val="22"/>
          <w:rPrChange w:id="5494" w:author="Ines Romero Carraminana" w:date="2025-05-23T13:33:00Z" w16du:dateUtc="2025-05-23T11:33:00Z">
            <w:rPr>
              <w:szCs w:val="22"/>
              <w:lang w:val="es-ES"/>
            </w:rPr>
          </w:rPrChange>
        </w:rPr>
        <w:t> </w:t>
      </w:r>
      <w:r w:rsidRPr="007C408B">
        <w:rPr>
          <w:szCs w:val="22"/>
          <w:rPrChange w:id="5495" w:author="Ines Romero Carraminana" w:date="2025-05-23T13:33:00Z" w16du:dateUtc="2025-05-23T11:33:00Z">
            <w:rPr>
              <w:szCs w:val="22"/>
              <w:lang w:val="es-ES"/>
            </w:rPr>
          </w:rPrChange>
        </w:rPr>
        <w:t>semanas.</w:t>
      </w:r>
    </w:p>
    <w:p w14:paraId="2E432B39" w14:textId="77777777" w:rsidR="00B3079B" w:rsidRPr="007C408B" w:rsidRDefault="00B3079B" w:rsidP="00A07595">
      <w:pPr>
        <w:numPr>
          <w:ilvl w:val="0"/>
          <w:numId w:val="44"/>
        </w:numPr>
        <w:spacing w:line="240" w:lineRule="auto"/>
        <w:ind w:left="567" w:hanging="567"/>
        <w:rPr>
          <w:szCs w:val="22"/>
          <w:rPrChange w:id="5496" w:author="Ines Romero Carraminana" w:date="2025-05-23T13:33:00Z" w16du:dateUtc="2025-05-23T11:33:00Z">
            <w:rPr>
              <w:szCs w:val="22"/>
              <w:lang w:val="es-ES"/>
            </w:rPr>
          </w:rPrChange>
        </w:rPr>
      </w:pPr>
      <w:r w:rsidRPr="007C408B">
        <w:rPr>
          <w:szCs w:val="22"/>
          <w:rPrChange w:id="5497" w:author="Ines Romero Carraminana" w:date="2025-05-23T13:33:00Z" w16du:dateUtc="2025-05-23T11:33:00Z">
            <w:rPr>
              <w:szCs w:val="22"/>
              <w:lang w:val="es-ES"/>
            </w:rPr>
          </w:rPrChange>
        </w:rPr>
        <w:t>En los pacientes sometidos a cirugía mayor de rodilla, se recomienda una duración de tratamiento de 2</w:t>
      </w:r>
      <w:r w:rsidR="005011E0" w:rsidRPr="007C408B">
        <w:rPr>
          <w:szCs w:val="22"/>
          <w:rPrChange w:id="5498" w:author="Ines Romero Carraminana" w:date="2025-05-23T13:33:00Z" w16du:dateUtc="2025-05-23T11:33:00Z">
            <w:rPr>
              <w:szCs w:val="22"/>
              <w:lang w:val="es-ES"/>
            </w:rPr>
          </w:rPrChange>
        </w:rPr>
        <w:t> </w:t>
      </w:r>
      <w:r w:rsidRPr="007C408B">
        <w:rPr>
          <w:szCs w:val="22"/>
          <w:rPrChange w:id="5499" w:author="Ines Romero Carraminana" w:date="2025-05-23T13:33:00Z" w16du:dateUtc="2025-05-23T11:33:00Z">
            <w:rPr>
              <w:szCs w:val="22"/>
              <w:lang w:val="es-ES"/>
            </w:rPr>
          </w:rPrChange>
        </w:rPr>
        <w:t>semanas.</w:t>
      </w:r>
    </w:p>
    <w:p w14:paraId="61DDF083" w14:textId="77777777" w:rsidR="00B3079B" w:rsidRPr="007C408B" w:rsidRDefault="00B3079B" w:rsidP="00A07595">
      <w:pPr>
        <w:spacing w:line="240" w:lineRule="auto"/>
        <w:rPr>
          <w:szCs w:val="22"/>
          <w:rPrChange w:id="5500" w:author="Ines Romero Carraminana" w:date="2025-05-23T13:33:00Z" w16du:dateUtc="2025-05-23T11:33:00Z">
            <w:rPr>
              <w:szCs w:val="22"/>
              <w:lang w:val="es-ES"/>
            </w:rPr>
          </w:rPrChange>
        </w:rPr>
      </w:pPr>
    </w:p>
    <w:p w14:paraId="1A60C462" w14:textId="2B2C475D" w:rsidR="00B3079B" w:rsidRPr="007C408B" w:rsidRDefault="00B3079B" w:rsidP="00A07595">
      <w:pPr>
        <w:spacing w:line="240" w:lineRule="auto"/>
        <w:rPr>
          <w:szCs w:val="22"/>
          <w:rPrChange w:id="5501" w:author="Ines Romero Carraminana" w:date="2025-05-23T13:33:00Z" w16du:dateUtc="2025-05-23T11:33:00Z">
            <w:rPr>
              <w:szCs w:val="22"/>
              <w:lang w:val="es-ES"/>
            </w:rPr>
          </w:rPrChange>
        </w:rPr>
      </w:pPr>
      <w:r w:rsidRPr="007C408B">
        <w:rPr>
          <w:szCs w:val="22"/>
          <w:rPrChange w:id="5502" w:author="Ines Romero Carraminana" w:date="2025-05-23T13:33:00Z" w16du:dateUtc="2025-05-23T11:33:00Z">
            <w:rPr>
              <w:szCs w:val="22"/>
              <w:lang w:val="es-ES"/>
            </w:rPr>
          </w:rPrChange>
        </w:rPr>
        <w:t xml:space="preserve">Si se </w:t>
      </w:r>
      <w:r w:rsidR="00670205" w:rsidRPr="007C408B">
        <w:rPr>
          <w:szCs w:val="22"/>
          <w:rPrChange w:id="5503" w:author="Ines Romero Carraminana" w:date="2025-05-23T13:33:00Z" w16du:dateUtc="2025-05-23T11:33:00Z">
            <w:rPr>
              <w:szCs w:val="22"/>
              <w:lang w:val="es-ES"/>
            </w:rPr>
          </w:rPrChange>
        </w:rPr>
        <w:t xml:space="preserve">olvida </w:t>
      </w:r>
      <w:r w:rsidRPr="007C408B">
        <w:rPr>
          <w:szCs w:val="22"/>
          <w:rPrChange w:id="5504" w:author="Ines Romero Carraminana" w:date="2025-05-23T13:33:00Z" w16du:dateUtc="2025-05-23T11:33:00Z">
            <w:rPr>
              <w:szCs w:val="22"/>
              <w:lang w:val="es-ES"/>
            </w:rPr>
          </w:rPrChange>
        </w:rPr>
        <w:t xml:space="preserve">una dosis, el paciente debe tomar </w:t>
      </w:r>
      <w:r w:rsidR="00567E1F" w:rsidRPr="007C408B">
        <w:rPr>
          <w:szCs w:val="22"/>
          <w:rPrChange w:id="5505" w:author="Ines Romero Carraminana" w:date="2025-05-23T13:33:00Z" w16du:dateUtc="2025-05-23T11:33:00Z">
            <w:rPr>
              <w:szCs w:val="22"/>
              <w:lang w:val="es-ES"/>
            </w:rPr>
          </w:rPrChange>
        </w:rPr>
        <w:t>Rivaroxabán</w:t>
      </w:r>
      <w:r w:rsidR="002C49BB" w:rsidRPr="007C408B">
        <w:rPr>
          <w:szCs w:val="22"/>
          <w:rPrChange w:id="5506" w:author="Ines Romero Carraminana" w:date="2025-05-23T13:33:00Z" w16du:dateUtc="2025-05-23T11:33:00Z">
            <w:rPr>
              <w:szCs w:val="22"/>
              <w:lang w:val="es-ES"/>
            </w:rPr>
          </w:rPrChange>
        </w:rPr>
        <w:t xml:space="preserve"> </w:t>
      </w:r>
      <w:r w:rsidR="008F3AF5" w:rsidRPr="007C408B">
        <w:rPr>
          <w:szCs w:val="22"/>
          <w:rPrChange w:id="5507" w:author="Ines Romero Carraminana" w:date="2025-05-23T13:33:00Z" w16du:dateUtc="2025-05-23T11:33:00Z">
            <w:rPr>
              <w:szCs w:val="22"/>
              <w:lang w:val="es-ES"/>
            </w:rPr>
          </w:rPrChange>
        </w:rPr>
        <w:t>Viatris</w:t>
      </w:r>
      <w:r w:rsidRPr="007C408B">
        <w:rPr>
          <w:szCs w:val="22"/>
          <w:rPrChange w:id="5508" w:author="Ines Romero Carraminana" w:date="2025-05-23T13:33:00Z" w16du:dateUtc="2025-05-23T11:33:00Z">
            <w:rPr>
              <w:szCs w:val="22"/>
              <w:lang w:val="es-ES"/>
            </w:rPr>
          </w:rPrChange>
        </w:rPr>
        <w:t xml:space="preserve"> inmediatamente y </w:t>
      </w:r>
      <w:r w:rsidR="00670205" w:rsidRPr="007C408B">
        <w:rPr>
          <w:szCs w:val="22"/>
          <w:rPrChange w:id="5509" w:author="Ines Romero Carraminana" w:date="2025-05-23T13:33:00Z" w16du:dateUtc="2025-05-23T11:33:00Z">
            <w:rPr>
              <w:szCs w:val="22"/>
              <w:lang w:val="es-ES"/>
            </w:rPr>
          </w:rPrChange>
        </w:rPr>
        <w:t>seguir</w:t>
      </w:r>
      <w:r w:rsidRPr="007C408B">
        <w:rPr>
          <w:szCs w:val="22"/>
          <w:rPrChange w:id="5510" w:author="Ines Romero Carraminana" w:date="2025-05-23T13:33:00Z" w16du:dateUtc="2025-05-23T11:33:00Z">
            <w:rPr>
              <w:szCs w:val="22"/>
              <w:lang w:val="es-ES"/>
            </w:rPr>
          </w:rPrChange>
        </w:rPr>
        <w:t xml:space="preserve"> al día siguiente con la toma una vez al día, como antes.</w:t>
      </w:r>
    </w:p>
    <w:p w14:paraId="0D5AA192" w14:textId="77777777" w:rsidR="001D465A" w:rsidRPr="007C408B" w:rsidRDefault="001D465A" w:rsidP="00A07595">
      <w:pPr>
        <w:spacing w:line="240" w:lineRule="auto"/>
        <w:rPr>
          <w:szCs w:val="22"/>
          <w:rPrChange w:id="5511" w:author="Ines Romero Carraminana" w:date="2025-05-23T13:33:00Z" w16du:dateUtc="2025-05-23T11:33:00Z">
            <w:rPr>
              <w:szCs w:val="22"/>
              <w:lang w:val="es-ES"/>
            </w:rPr>
          </w:rPrChange>
        </w:rPr>
      </w:pPr>
    </w:p>
    <w:p w14:paraId="68F519D4" w14:textId="77777777" w:rsidR="000438EE" w:rsidRPr="007C408B" w:rsidRDefault="000438EE" w:rsidP="00A07595">
      <w:pPr>
        <w:keepNext/>
        <w:spacing w:line="240" w:lineRule="auto"/>
        <w:rPr>
          <w:i/>
          <w:szCs w:val="22"/>
          <w:rPrChange w:id="5512" w:author="Ines Romero Carraminana" w:date="2025-05-23T13:33:00Z" w16du:dateUtc="2025-05-23T11:33:00Z">
            <w:rPr>
              <w:i/>
              <w:szCs w:val="22"/>
              <w:lang w:val="es-ES"/>
            </w:rPr>
          </w:rPrChange>
        </w:rPr>
      </w:pPr>
      <w:r w:rsidRPr="007C408B">
        <w:rPr>
          <w:i/>
          <w:szCs w:val="22"/>
          <w:rPrChange w:id="5513" w:author="Ines Romero Carraminana" w:date="2025-05-23T13:33:00Z" w16du:dateUtc="2025-05-23T11:33:00Z">
            <w:rPr>
              <w:i/>
              <w:szCs w:val="22"/>
              <w:lang w:val="es-ES"/>
            </w:rPr>
          </w:rPrChange>
        </w:rPr>
        <w:lastRenderedPageBreak/>
        <w:t>Tratamiento de la TVP, tratamiento de la EP y prevención de las recurrencias de la TVP y de la EP</w:t>
      </w:r>
    </w:p>
    <w:p w14:paraId="2231AB61" w14:textId="373946CF" w:rsidR="00A21A81" w:rsidRPr="007C408B" w:rsidRDefault="000438EE" w:rsidP="00A07595">
      <w:pPr>
        <w:spacing w:line="240" w:lineRule="auto"/>
        <w:rPr>
          <w:szCs w:val="22"/>
          <w:rPrChange w:id="5514" w:author="Ines Romero Carraminana" w:date="2025-05-23T13:33:00Z" w16du:dateUtc="2025-05-23T11:33:00Z">
            <w:rPr>
              <w:szCs w:val="22"/>
              <w:lang w:val="es-ES"/>
            </w:rPr>
          </w:rPrChange>
        </w:rPr>
      </w:pPr>
      <w:r w:rsidRPr="007C408B">
        <w:rPr>
          <w:szCs w:val="22"/>
          <w:rPrChange w:id="5515" w:author="Ines Romero Carraminana" w:date="2025-05-23T13:33:00Z" w16du:dateUtc="2025-05-23T11:33:00Z">
            <w:rPr>
              <w:szCs w:val="22"/>
              <w:lang w:val="es-ES"/>
            </w:rPr>
          </w:rPrChange>
        </w:rPr>
        <w:t>La dosis recomendada para el tratamiento inicial de la TVP aguda o de la EP es de 15 mg dos veces al día, durante las tres primeras semanas, seguida de 20 mg una vez al día para el tratamiento continuado</w:t>
      </w:r>
      <w:r w:rsidR="00EF1F48" w:rsidRPr="007C408B">
        <w:rPr>
          <w:szCs w:val="22"/>
          <w:rPrChange w:id="5516" w:author="Ines Romero Carraminana" w:date="2025-05-23T13:33:00Z" w16du:dateUtc="2025-05-23T11:33:00Z">
            <w:rPr>
              <w:szCs w:val="22"/>
              <w:lang w:val="es-ES"/>
            </w:rPr>
          </w:rPrChange>
        </w:rPr>
        <w:t>,</w:t>
      </w:r>
      <w:r w:rsidRPr="007C408B">
        <w:rPr>
          <w:szCs w:val="22"/>
          <w:rPrChange w:id="5517" w:author="Ines Romero Carraminana" w:date="2025-05-23T13:33:00Z" w16du:dateUtc="2025-05-23T11:33:00Z">
            <w:rPr>
              <w:szCs w:val="22"/>
              <w:lang w:val="es-ES"/>
            </w:rPr>
          </w:rPrChange>
        </w:rPr>
        <w:t xml:space="preserve"> así como para la prevención de las recurrencias de la TVP y de la EP.</w:t>
      </w:r>
    </w:p>
    <w:p w14:paraId="668879AF" w14:textId="77777777" w:rsidR="000D3165" w:rsidRPr="007C408B" w:rsidRDefault="000D3165" w:rsidP="00A07595">
      <w:pPr>
        <w:spacing w:line="240" w:lineRule="auto"/>
        <w:rPr>
          <w:szCs w:val="22"/>
          <w:rPrChange w:id="5518" w:author="Ines Romero Carraminana" w:date="2025-05-23T13:33:00Z" w16du:dateUtc="2025-05-23T11:33:00Z">
            <w:rPr>
              <w:szCs w:val="22"/>
              <w:lang w:val="es-ES"/>
            </w:rPr>
          </w:rPrChange>
        </w:rPr>
      </w:pPr>
      <w:r w:rsidRPr="007C408B">
        <w:rPr>
          <w:szCs w:val="22"/>
          <w:rPrChange w:id="5519" w:author="Ines Romero Carraminana" w:date="2025-05-23T13:33:00Z" w16du:dateUtc="2025-05-23T11:33:00Z">
            <w:rPr>
              <w:szCs w:val="22"/>
              <w:lang w:val="es-ES"/>
            </w:rPr>
          </w:rPrChange>
        </w:rPr>
        <w:t xml:space="preserve">Se debe </w:t>
      </w:r>
      <w:r w:rsidR="00B519F3" w:rsidRPr="007C408B">
        <w:rPr>
          <w:szCs w:val="22"/>
          <w:rPrChange w:id="5520" w:author="Ines Romero Carraminana" w:date="2025-05-23T13:33:00Z" w16du:dateUtc="2025-05-23T11:33:00Z">
            <w:rPr>
              <w:szCs w:val="22"/>
              <w:lang w:val="es-ES"/>
            </w:rPr>
          </w:rPrChange>
        </w:rPr>
        <w:t>considerar</w:t>
      </w:r>
      <w:r w:rsidRPr="007C408B">
        <w:rPr>
          <w:szCs w:val="22"/>
          <w:rPrChange w:id="5521" w:author="Ines Romero Carraminana" w:date="2025-05-23T13:33:00Z" w16du:dateUtc="2025-05-23T11:33:00Z">
            <w:rPr>
              <w:szCs w:val="22"/>
              <w:lang w:val="es-ES"/>
            </w:rPr>
          </w:rPrChange>
        </w:rPr>
        <w:t xml:space="preserve"> una duración corta del tratamiento (por lo menos 3 meses) en los pacientes con TVP o EP provocada por factores mayores de riesgo transitorio</w:t>
      </w:r>
      <w:r w:rsidR="00B519F3" w:rsidRPr="007C408B">
        <w:rPr>
          <w:szCs w:val="22"/>
          <w:rPrChange w:id="5522" w:author="Ines Romero Carraminana" w:date="2025-05-23T13:33:00Z" w16du:dateUtc="2025-05-23T11:33:00Z">
            <w:rPr>
              <w:szCs w:val="22"/>
              <w:lang w:val="es-ES"/>
            </w:rPr>
          </w:rPrChange>
        </w:rPr>
        <w:t xml:space="preserve"> </w:t>
      </w:r>
      <w:r w:rsidRPr="007C408B">
        <w:rPr>
          <w:szCs w:val="22"/>
          <w:rPrChange w:id="5523" w:author="Ines Romero Carraminana" w:date="2025-05-23T13:33:00Z" w16du:dateUtc="2025-05-23T11:33:00Z">
            <w:rPr>
              <w:szCs w:val="22"/>
              <w:lang w:val="es-ES"/>
            </w:rPr>
          </w:rPrChange>
        </w:rPr>
        <w:t xml:space="preserve">(es decir, cirugía </w:t>
      </w:r>
      <w:r w:rsidR="00852722" w:rsidRPr="007C408B">
        <w:rPr>
          <w:szCs w:val="22"/>
          <w:rPrChange w:id="5524" w:author="Ines Romero Carraminana" w:date="2025-05-23T13:33:00Z" w16du:dateUtc="2025-05-23T11:33:00Z">
            <w:rPr>
              <w:szCs w:val="22"/>
              <w:lang w:val="es-ES"/>
            </w:rPr>
          </w:rPrChange>
        </w:rPr>
        <w:t xml:space="preserve">mayor </w:t>
      </w:r>
      <w:r w:rsidRPr="007C408B">
        <w:rPr>
          <w:szCs w:val="22"/>
          <w:rPrChange w:id="5525" w:author="Ines Romero Carraminana" w:date="2025-05-23T13:33:00Z" w16du:dateUtc="2025-05-23T11:33:00Z">
            <w:rPr>
              <w:szCs w:val="22"/>
              <w:lang w:val="es-ES"/>
            </w:rPr>
          </w:rPrChange>
        </w:rPr>
        <w:t>o traumatismo reciente</w:t>
      </w:r>
      <w:r w:rsidR="00B71948" w:rsidRPr="007C408B">
        <w:rPr>
          <w:szCs w:val="22"/>
          <w:rPrChange w:id="5526" w:author="Ines Romero Carraminana" w:date="2025-05-23T13:33:00Z" w16du:dateUtc="2025-05-23T11:33:00Z">
            <w:rPr>
              <w:szCs w:val="22"/>
              <w:lang w:val="es-ES"/>
            </w:rPr>
          </w:rPrChange>
        </w:rPr>
        <w:t>s</w:t>
      </w:r>
      <w:r w:rsidRPr="007C408B">
        <w:rPr>
          <w:szCs w:val="22"/>
          <w:rPrChange w:id="5527" w:author="Ines Romero Carraminana" w:date="2025-05-23T13:33:00Z" w16du:dateUtc="2025-05-23T11:33:00Z">
            <w:rPr>
              <w:szCs w:val="22"/>
              <w:lang w:val="es-ES"/>
            </w:rPr>
          </w:rPrChange>
        </w:rPr>
        <w:t xml:space="preserve">). Se debe </w:t>
      </w:r>
      <w:r w:rsidR="00852722" w:rsidRPr="007C408B">
        <w:rPr>
          <w:szCs w:val="22"/>
          <w:rPrChange w:id="5528" w:author="Ines Romero Carraminana" w:date="2025-05-23T13:33:00Z" w16du:dateUtc="2025-05-23T11:33:00Z">
            <w:rPr>
              <w:szCs w:val="22"/>
              <w:lang w:val="es-ES"/>
            </w:rPr>
          </w:rPrChange>
        </w:rPr>
        <w:t>considerar una</w:t>
      </w:r>
      <w:r w:rsidRPr="007C408B">
        <w:rPr>
          <w:szCs w:val="22"/>
          <w:rPrChange w:id="5529" w:author="Ines Romero Carraminana" w:date="2025-05-23T13:33:00Z" w16du:dateUtc="2025-05-23T11:33:00Z">
            <w:rPr>
              <w:szCs w:val="22"/>
              <w:lang w:val="es-ES"/>
            </w:rPr>
          </w:rPrChange>
        </w:rPr>
        <w:t xml:space="preserve"> duración más prolongada del tratamiento en los pacientes con TVP o EP provocada, no relacionada con factores mayores de riesgo transitorio, TVP o EP no provocada, o antecedentes de TVP o EP recurrente.</w:t>
      </w:r>
    </w:p>
    <w:p w14:paraId="1CB1196D" w14:textId="77777777" w:rsidR="000D3165" w:rsidRPr="007C408B" w:rsidRDefault="000D3165" w:rsidP="00A07595">
      <w:pPr>
        <w:spacing w:line="240" w:lineRule="auto"/>
        <w:rPr>
          <w:szCs w:val="22"/>
          <w:rPrChange w:id="5530" w:author="Ines Romero Carraminana" w:date="2025-05-23T13:33:00Z" w16du:dateUtc="2025-05-23T11:33:00Z">
            <w:rPr>
              <w:szCs w:val="22"/>
              <w:lang w:val="es-ES"/>
            </w:rPr>
          </w:rPrChange>
        </w:rPr>
      </w:pPr>
    </w:p>
    <w:p w14:paraId="51291ED2" w14:textId="7C0739C0" w:rsidR="000D3165" w:rsidRPr="007C408B" w:rsidRDefault="000D3165" w:rsidP="00A07595">
      <w:pPr>
        <w:spacing w:line="240" w:lineRule="auto"/>
        <w:rPr>
          <w:szCs w:val="22"/>
          <w:rPrChange w:id="5531" w:author="Ines Romero Carraminana" w:date="2025-05-23T13:33:00Z" w16du:dateUtc="2025-05-23T11:33:00Z">
            <w:rPr>
              <w:szCs w:val="22"/>
              <w:lang w:val="es-ES"/>
            </w:rPr>
          </w:rPrChange>
        </w:rPr>
      </w:pPr>
      <w:r w:rsidRPr="007C408B">
        <w:rPr>
          <w:szCs w:val="22"/>
          <w:rPrChange w:id="5532" w:author="Ines Romero Carraminana" w:date="2025-05-23T13:33:00Z" w16du:dateUtc="2025-05-23T11:33:00Z">
            <w:rPr>
              <w:szCs w:val="22"/>
              <w:lang w:val="es-ES"/>
            </w:rPr>
          </w:rPrChange>
        </w:rPr>
        <w:t xml:space="preserve">Cuando está indicada la prevención extendida de la TVP o EP recurrente (después de </w:t>
      </w:r>
      <w:r w:rsidR="00852722" w:rsidRPr="007C408B">
        <w:rPr>
          <w:szCs w:val="22"/>
          <w:rPrChange w:id="5533" w:author="Ines Romero Carraminana" w:date="2025-05-23T13:33:00Z" w16du:dateUtc="2025-05-23T11:33:00Z">
            <w:rPr>
              <w:szCs w:val="22"/>
              <w:lang w:val="es-ES"/>
            </w:rPr>
          </w:rPrChange>
        </w:rPr>
        <w:t>finalizar</w:t>
      </w:r>
      <w:r w:rsidRPr="007C408B">
        <w:rPr>
          <w:szCs w:val="22"/>
          <w:rPrChange w:id="5534" w:author="Ines Romero Carraminana" w:date="2025-05-23T13:33:00Z" w16du:dateUtc="2025-05-23T11:33:00Z">
            <w:rPr>
              <w:szCs w:val="22"/>
              <w:lang w:val="es-ES"/>
            </w:rPr>
          </w:rPrChange>
        </w:rPr>
        <w:t xml:space="preserve"> por lo menos 6</w:t>
      </w:r>
      <w:r w:rsidR="001D465A" w:rsidRPr="007C408B">
        <w:rPr>
          <w:szCs w:val="22"/>
          <w:rPrChange w:id="5535" w:author="Ines Romero Carraminana" w:date="2025-05-23T13:33:00Z" w16du:dateUtc="2025-05-23T11:33:00Z">
            <w:rPr>
              <w:szCs w:val="22"/>
              <w:lang w:val="es-ES"/>
            </w:rPr>
          </w:rPrChange>
        </w:rPr>
        <w:t> </w:t>
      </w:r>
      <w:r w:rsidRPr="007C408B">
        <w:rPr>
          <w:szCs w:val="22"/>
          <w:rPrChange w:id="5536" w:author="Ines Romero Carraminana" w:date="2025-05-23T13:33:00Z" w16du:dateUtc="2025-05-23T11:33:00Z">
            <w:rPr>
              <w:szCs w:val="22"/>
              <w:lang w:val="es-ES"/>
            </w:rPr>
          </w:rPrChange>
        </w:rPr>
        <w:t xml:space="preserve">meses de tratamiento de la TVP o la EP), la dosis recomendada es de 10 mg una vez al día. </w:t>
      </w:r>
      <w:r w:rsidR="00435C26" w:rsidRPr="007C408B">
        <w:rPr>
          <w:szCs w:val="22"/>
          <w:rPrChange w:id="5537" w:author="Ines Romero Carraminana" w:date="2025-05-23T13:33:00Z" w16du:dateUtc="2025-05-23T11:33:00Z">
            <w:rPr>
              <w:szCs w:val="22"/>
              <w:lang w:val="es-ES"/>
            </w:rPr>
          </w:rPrChange>
        </w:rPr>
        <w:t xml:space="preserve">Se debe considerar la administración de una dosis de </w:t>
      </w:r>
      <w:r w:rsidR="00567E1F" w:rsidRPr="007C408B">
        <w:rPr>
          <w:szCs w:val="22"/>
          <w:rPrChange w:id="5538" w:author="Ines Romero Carraminana" w:date="2025-05-23T13:33:00Z" w16du:dateUtc="2025-05-23T11:33:00Z">
            <w:rPr>
              <w:szCs w:val="22"/>
              <w:lang w:val="es-ES"/>
            </w:rPr>
          </w:rPrChange>
        </w:rPr>
        <w:t>Rivaroxabán</w:t>
      </w:r>
      <w:r w:rsidR="002C49BB" w:rsidRPr="007C408B">
        <w:rPr>
          <w:szCs w:val="22"/>
          <w:rPrChange w:id="5539" w:author="Ines Romero Carraminana" w:date="2025-05-23T13:33:00Z" w16du:dateUtc="2025-05-23T11:33:00Z">
            <w:rPr>
              <w:szCs w:val="22"/>
              <w:lang w:val="es-ES"/>
            </w:rPr>
          </w:rPrChange>
        </w:rPr>
        <w:t xml:space="preserve"> </w:t>
      </w:r>
      <w:r w:rsidR="008F3AF5" w:rsidRPr="007C408B">
        <w:rPr>
          <w:szCs w:val="22"/>
          <w:rPrChange w:id="5540" w:author="Ines Romero Carraminana" w:date="2025-05-23T13:33:00Z" w16du:dateUtc="2025-05-23T11:33:00Z">
            <w:rPr>
              <w:szCs w:val="22"/>
              <w:lang w:val="es-ES"/>
            </w:rPr>
          </w:rPrChange>
        </w:rPr>
        <w:t>Viatris</w:t>
      </w:r>
      <w:r w:rsidR="00435C26" w:rsidRPr="007C408B">
        <w:rPr>
          <w:szCs w:val="22"/>
          <w:rPrChange w:id="5541" w:author="Ines Romero Carraminana" w:date="2025-05-23T13:33:00Z" w16du:dateUtc="2025-05-23T11:33:00Z">
            <w:rPr>
              <w:szCs w:val="22"/>
              <w:lang w:val="es-ES"/>
            </w:rPr>
          </w:rPrChange>
        </w:rPr>
        <w:t xml:space="preserve"> 20 mg una vez al día en </w:t>
      </w:r>
      <w:r w:rsidRPr="007C408B">
        <w:rPr>
          <w:szCs w:val="22"/>
          <w:rPrChange w:id="5542" w:author="Ines Romero Carraminana" w:date="2025-05-23T13:33:00Z" w16du:dateUtc="2025-05-23T11:33:00Z">
            <w:rPr>
              <w:szCs w:val="22"/>
              <w:lang w:val="es-ES"/>
            </w:rPr>
          </w:rPrChange>
        </w:rPr>
        <w:t xml:space="preserve">los pacientes en los que se considera que el riesgo de TVP o EP </w:t>
      </w:r>
      <w:r w:rsidR="00C206E8" w:rsidRPr="007C408B">
        <w:rPr>
          <w:szCs w:val="22"/>
          <w:rPrChange w:id="5543" w:author="Ines Romero Carraminana" w:date="2025-05-23T13:33:00Z" w16du:dateUtc="2025-05-23T11:33:00Z">
            <w:rPr>
              <w:szCs w:val="22"/>
              <w:lang w:val="es-ES"/>
            </w:rPr>
          </w:rPrChange>
        </w:rPr>
        <w:t xml:space="preserve">recurrente </w:t>
      </w:r>
      <w:r w:rsidRPr="007C408B">
        <w:rPr>
          <w:szCs w:val="22"/>
          <w:rPrChange w:id="5544" w:author="Ines Romero Carraminana" w:date="2025-05-23T13:33:00Z" w16du:dateUtc="2025-05-23T11:33:00Z">
            <w:rPr>
              <w:szCs w:val="22"/>
              <w:lang w:val="es-ES"/>
            </w:rPr>
          </w:rPrChange>
        </w:rPr>
        <w:t>es alto, por ejemplo, los que tienen comorbilidades complicadas, o los que han presentado TVP o EP recurrente con la prevención extendida</w:t>
      </w:r>
      <w:r w:rsidR="002F03E1" w:rsidRPr="007C408B">
        <w:rPr>
          <w:szCs w:val="22"/>
          <w:rPrChange w:id="5545" w:author="Ines Romero Carraminana" w:date="2025-05-23T13:33:00Z" w16du:dateUtc="2025-05-23T11:33:00Z">
            <w:rPr>
              <w:szCs w:val="22"/>
              <w:lang w:val="es-ES"/>
            </w:rPr>
          </w:rPrChange>
        </w:rPr>
        <w:t xml:space="preserve"> con </w:t>
      </w:r>
      <w:r w:rsidR="00567E1F" w:rsidRPr="007C408B">
        <w:rPr>
          <w:szCs w:val="22"/>
          <w:rPrChange w:id="5546" w:author="Ines Romero Carraminana" w:date="2025-05-23T13:33:00Z" w16du:dateUtc="2025-05-23T11:33:00Z">
            <w:rPr>
              <w:szCs w:val="22"/>
              <w:lang w:val="es-ES"/>
            </w:rPr>
          </w:rPrChange>
        </w:rPr>
        <w:t>Rivaroxabán</w:t>
      </w:r>
      <w:r w:rsidR="002C49BB" w:rsidRPr="007C408B">
        <w:rPr>
          <w:szCs w:val="22"/>
          <w:rPrChange w:id="5547" w:author="Ines Romero Carraminana" w:date="2025-05-23T13:33:00Z" w16du:dateUtc="2025-05-23T11:33:00Z">
            <w:rPr>
              <w:szCs w:val="22"/>
              <w:lang w:val="es-ES"/>
            </w:rPr>
          </w:rPrChange>
        </w:rPr>
        <w:t xml:space="preserve"> </w:t>
      </w:r>
      <w:r w:rsidR="008F3AF5" w:rsidRPr="007C408B">
        <w:rPr>
          <w:szCs w:val="22"/>
          <w:rPrChange w:id="5548" w:author="Ines Romero Carraminana" w:date="2025-05-23T13:33:00Z" w16du:dateUtc="2025-05-23T11:33:00Z">
            <w:rPr>
              <w:szCs w:val="22"/>
              <w:lang w:val="es-ES"/>
            </w:rPr>
          </w:rPrChange>
        </w:rPr>
        <w:t>Viatris</w:t>
      </w:r>
      <w:r w:rsidR="002F03E1" w:rsidRPr="007C408B">
        <w:rPr>
          <w:szCs w:val="22"/>
          <w:rPrChange w:id="5549" w:author="Ines Romero Carraminana" w:date="2025-05-23T13:33:00Z" w16du:dateUtc="2025-05-23T11:33:00Z">
            <w:rPr>
              <w:szCs w:val="22"/>
              <w:lang w:val="es-ES"/>
            </w:rPr>
          </w:rPrChange>
        </w:rPr>
        <w:t xml:space="preserve"> 10 </w:t>
      </w:r>
      <w:r w:rsidR="00B71948" w:rsidRPr="007C408B">
        <w:rPr>
          <w:szCs w:val="22"/>
          <w:rPrChange w:id="5550" w:author="Ines Romero Carraminana" w:date="2025-05-23T13:33:00Z" w16du:dateUtc="2025-05-23T11:33:00Z">
            <w:rPr>
              <w:szCs w:val="22"/>
              <w:lang w:val="es-ES"/>
            </w:rPr>
          </w:rPrChange>
        </w:rPr>
        <w:t>mg una vez al día</w:t>
      </w:r>
      <w:r w:rsidR="00435C26" w:rsidRPr="007C408B">
        <w:rPr>
          <w:szCs w:val="22"/>
          <w:rPrChange w:id="5551" w:author="Ines Romero Carraminana" w:date="2025-05-23T13:33:00Z" w16du:dateUtc="2025-05-23T11:33:00Z">
            <w:rPr>
              <w:szCs w:val="22"/>
              <w:lang w:val="es-ES"/>
            </w:rPr>
          </w:rPrChange>
        </w:rPr>
        <w:t>.</w:t>
      </w:r>
    </w:p>
    <w:p w14:paraId="31904F48" w14:textId="77777777" w:rsidR="000D3165" w:rsidRPr="007C408B" w:rsidRDefault="000D3165" w:rsidP="00A07595">
      <w:pPr>
        <w:spacing w:line="240" w:lineRule="auto"/>
        <w:rPr>
          <w:szCs w:val="22"/>
          <w:rPrChange w:id="5552" w:author="Ines Romero Carraminana" w:date="2025-05-23T13:33:00Z" w16du:dateUtc="2025-05-23T11:33:00Z">
            <w:rPr>
              <w:szCs w:val="22"/>
              <w:lang w:val="es-ES"/>
            </w:rPr>
          </w:rPrChange>
        </w:rPr>
      </w:pPr>
    </w:p>
    <w:p w14:paraId="083E53B4" w14:textId="77777777" w:rsidR="000D3165" w:rsidRPr="007C408B" w:rsidRDefault="000D3165" w:rsidP="00A07595">
      <w:pPr>
        <w:spacing w:line="240" w:lineRule="auto"/>
        <w:rPr>
          <w:szCs w:val="22"/>
          <w:rPrChange w:id="5553" w:author="Ines Romero Carraminana" w:date="2025-05-23T13:33:00Z" w16du:dateUtc="2025-05-23T11:33:00Z">
            <w:rPr>
              <w:szCs w:val="22"/>
              <w:lang w:val="es-ES"/>
            </w:rPr>
          </w:rPrChange>
        </w:rPr>
      </w:pPr>
      <w:r w:rsidRPr="007C408B">
        <w:rPr>
          <w:szCs w:val="22"/>
          <w:rPrChange w:id="5554" w:author="Ines Romero Carraminana" w:date="2025-05-23T13:33:00Z" w16du:dateUtc="2025-05-23T11:33:00Z">
            <w:rPr>
              <w:szCs w:val="22"/>
              <w:lang w:val="es-ES"/>
            </w:rPr>
          </w:rPrChange>
        </w:rPr>
        <w:t xml:space="preserve">La duración del tratamiento y la selección de la dosis deben individualizarse después de </w:t>
      </w:r>
      <w:r w:rsidR="00852722" w:rsidRPr="007C408B">
        <w:rPr>
          <w:szCs w:val="22"/>
          <w:rPrChange w:id="5555" w:author="Ines Romero Carraminana" w:date="2025-05-23T13:33:00Z" w16du:dateUtc="2025-05-23T11:33:00Z">
            <w:rPr>
              <w:szCs w:val="22"/>
              <w:lang w:val="es-ES"/>
            </w:rPr>
          </w:rPrChange>
        </w:rPr>
        <w:t>una</w:t>
      </w:r>
      <w:r w:rsidRPr="007C408B">
        <w:rPr>
          <w:szCs w:val="22"/>
          <w:rPrChange w:id="5556" w:author="Ines Romero Carraminana" w:date="2025-05-23T13:33:00Z" w16du:dateUtc="2025-05-23T11:33:00Z">
            <w:rPr>
              <w:szCs w:val="22"/>
              <w:lang w:val="es-ES"/>
            </w:rPr>
          </w:rPrChange>
        </w:rPr>
        <w:t xml:space="preserve"> valoración cuidadosa del beneficio del tratamiento frente al riesgo de hemorragia (ver sección 4.4).</w:t>
      </w:r>
    </w:p>
    <w:p w14:paraId="5A1DCBFF" w14:textId="77777777" w:rsidR="000D3165" w:rsidRPr="007C408B" w:rsidRDefault="000D3165" w:rsidP="00A07595">
      <w:pPr>
        <w:spacing w:line="240" w:lineRule="auto"/>
        <w:rPr>
          <w:szCs w:val="22"/>
          <w:rPrChange w:id="5557"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0D3165" w:rsidRPr="007C408B" w14:paraId="5F82B05A" w14:textId="77777777">
        <w:trPr>
          <w:trHeight w:val="315"/>
        </w:trPr>
        <w:tc>
          <w:tcPr>
            <w:tcW w:w="2339" w:type="dxa"/>
            <w:shd w:val="clear" w:color="auto" w:fill="auto"/>
          </w:tcPr>
          <w:p w14:paraId="4427EAE6" w14:textId="77777777" w:rsidR="000D3165" w:rsidRPr="007C408B" w:rsidRDefault="000D3165" w:rsidP="00A07595">
            <w:pPr>
              <w:keepNext/>
              <w:rPr>
                <w:rFonts w:cs="Calibri"/>
                <w:rPrChange w:id="5558" w:author="Ines Romero Carraminana" w:date="2025-05-23T13:33:00Z" w16du:dateUtc="2025-05-23T11:33:00Z">
                  <w:rPr>
                    <w:rFonts w:cs="Calibri"/>
                    <w:lang w:val="es-ES"/>
                  </w:rPr>
                </w:rPrChange>
              </w:rPr>
            </w:pPr>
          </w:p>
        </w:tc>
        <w:tc>
          <w:tcPr>
            <w:tcW w:w="2371" w:type="dxa"/>
          </w:tcPr>
          <w:p w14:paraId="4A6B5DA9" w14:textId="77777777" w:rsidR="000D3165" w:rsidRPr="007C408B" w:rsidRDefault="000D3165" w:rsidP="00A07595">
            <w:pPr>
              <w:keepNext/>
              <w:rPr>
                <w:rFonts w:cs="Calibri"/>
                <w:b/>
                <w:bCs/>
                <w:rPrChange w:id="5559" w:author="Ines Romero Carraminana" w:date="2025-05-23T13:33:00Z" w16du:dateUtc="2025-05-23T11:33:00Z">
                  <w:rPr>
                    <w:rFonts w:cs="Calibri"/>
                    <w:b/>
                    <w:bCs/>
                    <w:lang w:val="es-ES"/>
                  </w:rPr>
                </w:rPrChange>
              </w:rPr>
            </w:pPr>
            <w:r w:rsidRPr="007C408B">
              <w:rPr>
                <w:rFonts w:cs="Calibri"/>
                <w:b/>
                <w:bCs/>
                <w:rPrChange w:id="5560" w:author="Ines Romero Carraminana" w:date="2025-05-23T13:33:00Z" w16du:dateUtc="2025-05-23T11:33:00Z">
                  <w:rPr>
                    <w:rFonts w:cs="Calibri"/>
                    <w:b/>
                    <w:bCs/>
                    <w:lang w:val="es-ES"/>
                  </w:rPr>
                </w:rPrChange>
              </w:rPr>
              <w:t>Periodo</w:t>
            </w:r>
          </w:p>
        </w:tc>
        <w:tc>
          <w:tcPr>
            <w:tcW w:w="2371" w:type="dxa"/>
            <w:shd w:val="clear" w:color="auto" w:fill="auto"/>
          </w:tcPr>
          <w:p w14:paraId="13F4E9A6" w14:textId="77777777" w:rsidR="000D3165" w:rsidRPr="007C408B" w:rsidRDefault="000D3165" w:rsidP="00A07595">
            <w:pPr>
              <w:keepNext/>
              <w:rPr>
                <w:rFonts w:cs="Calibri"/>
                <w:b/>
                <w:bCs/>
                <w:rPrChange w:id="5561" w:author="Ines Romero Carraminana" w:date="2025-05-23T13:33:00Z" w16du:dateUtc="2025-05-23T11:33:00Z">
                  <w:rPr>
                    <w:rFonts w:cs="Calibri"/>
                    <w:b/>
                    <w:bCs/>
                    <w:lang w:val="es-ES"/>
                  </w:rPr>
                </w:rPrChange>
              </w:rPr>
            </w:pPr>
            <w:r w:rsidRPr="007C408B">
              <w:rPr>
                <w:rFonts w:cs="Calibri"/>
                <w:b/>
                <w:bCs/>
                <w:rPrChange w:id="5562" w:author="Ines Romero Carraminana" w:date="2025-05-23T13:33:00Z" w16du:dateUtc="2025-05-23T11:33:00Z">
                  <w:rPr>
                    <w:rFonts w:cs="Calibri"/>
                    <w:b/>
                    <w:bCs/>
                    <w:lang w:val="es-ES"/>
                  </w:rPr>
                </w:rPrChange>
              </w:rPr>
              <w:t>Programa de dosificación</w:t>
            </w:r>
          </w:p>
        </w:tc>
        <w:tc>
          <w:tcPr>
            <w:tcW w:w="2143" w:type="dxa"/>
            <w:shd w:val="clear" w:color="auto" w:fill="auto"/>
          </w:tcPr>
          <w:p w14:paraId="35B44332" w14:textId="77777777" w:rsidR="000D3165" w:rsidRPr="007C408B" w:rsidRDefault="000D3165" w:rsidP="00A07595">
            <w:pPr>
              <w:keepNext/>
              <w:rPr>
                <w:rFonts w:cs="Calibri"/>
                <w:b/>
                <w:bCs/>
                <w:rPrChange w:id="5563" w:author="Ines Romero Carraminana" w:date="2025-05-23T13:33:00Z" w16du:dateUtc="2025-05-23T11:33:00Z">
                  <w:rPr>
                    <w:rFonts w:cs="Calibri"/>
                    <w:b/>
                    <w:bCs/>
                    <w:lang w:val="es-ES"/>
                  </w:rPr>
                </w:rPrChange>
              </w:rPr>
            </w:pPr>
            <w:r w:rsidRPr="007C408B">
              <w:rPr>
                <w:rFonts w:cs="Calibri"/>
                <w:b/>
                <w:bCs/>
                <w:rPrChange w:id="5564" w:author="Ines Romero Carraminana" w:date="2025-05-23T13:33:00Z" w16du:dateUtc="2025-05-23T11:33:00Z">
                  <w:rPr>
                    <w:rFonts w:cs="Calibri"/>
                    <w:b/>
                    <w:bCs/>
                    <w:lang w:val="es-ES"/>
                  </w:rPr>
                </w:rPrChange>
              </w:rPr>
              <w:t>Dosis total diaria</w:t>
            </w:r>
          </w:p>
        </w:tc>
      </w:tr>
      <w:tr w:rsidR="000D3165" w:rsidRPr="007C408B" w14:paraId="0CBB6940" w14:textId="77777777">
        <w:trPr>
          <w:trHeight w:val="575"/>
        </w:trPr>
        <w:tc>
          <w:tcPr>
            <w:tcW w:w="2339" w:type="dxa"/>
            <w:vMerge w:val="restart"/>
            <w:shd w:val="clear" w:color="auto" w:fill="auto"/>
          </w:tcPr>
          <w:p w14:paraId="33B448B5" w14:textId="77777777" w:rsidR="000D3165" w:rsidRPr="007C408B" w:rsidRDefault="000D3165" w:rsidP="00A07595">
            <w:pPr>
              <w:rPr>
                <w:rPrChange w:id="5565" w:author="Ines Romero Carraminana" w:date="2025-05-23T13:33:00Z" w16du:dateUtc="2025-05-23T11:33:00Z">
                  <w:rPr>
                    <w:lang w:val="es-ES"/>
                  </w:rPr>
                </w:rPrChange>
              </w:rPr>
            </w:pPr>
            <w:r w:rsidRPr="007C408B">
              <w:rPr>
                <w:rPrChange w:id="5566" w:author="Ines Romero Carraminana" w:date="2025-05-23T13:33:00Z" w16du:dateUtc="2025-05-23T11:33:00Z">
                  <w:rPr>
                    <w:lang w:val="es-ES"/>
                  </w:rPr>
                </w:rPrChange>
              </w:rPr>
              <w:t>Tratamiento y prevención de TVP y EP recurrente</w:t>
            </w:r>
          </w:p>
        </w:tc>
        <w:tc>
          <w:tcPr>
            <w:tcW w:w="2371" w:type="dxa"/>
          </w:tcPr>
          <w:p w14:paraId="265623B1" w14:textId="77777777" w:rsidR="000D3165" w:rsidRPr="007C408B" w:rsidRDefault="000D3165" w:rsidP="00A07595">
            <w:pPr>
              <w:rPr>
                <w:rFonts w:cs="Calibri"/>
                <w:rPrChange w:id="5567" w:author="Ines Romero Carraminana" w:date="2025-05-23T13:33:00Z" w16du:dateUtc="2025-05-23T11:33:00Z">
                  <w:rPr>
                    <w:rFonts w:cs="Calibri"/>
                    <w:lang w:val="es-ES"/>
                  </w:rPr>
                </w:rPrChange>
              </w:rPr>
            </w:pPr>
            <w:r w:rsidRPr="007C408B">
              <w:rPr>
                <w:rFonts w:cs="Calibri"/>
                <w:rPrChange w:id="5568" w:author="Ines Romero Carraminana" w:date="2025-05-23T13:33:00Z" w16du:dateUtc="2025-05-23T11:33:00Z">
                  <w:rPr>
                    <w:rFonts w:cs="Calibri"/>
                    <w:lang w:val="es-ES"/>
                  </w:rPr>
                </w:rPrChange>
              </w:rPr>
              <w:t xml:space="preserve">Días </w:t>
            </w:r>
            <w:r w:rsidR="00774E00" w:rsidRPr="007C408B">
              <w:rPr>
                <w:rFonts w:cs="Calibri"/>
                <w:rPrChange w:id="5569" w:author="Ines Romero Carraminana" w:date="2025-05-23T13:33:00Z" w16du:dateUtc="2025-05-23T11:33:00Z">
                  <w:rPr>
                    <w:rFonts w:cs="Calibri"/>
                    <w:lang w:val="es-ES"/>
                  </w:rPr>
                </w:rPrChange>
              </w:rPr>
              <w:t>1</w:t>
            </w:r>
            <w:r w:rsidR="00774E00" w:rsidRPr="007C408B">
              <w:rPr>
                <w:rFonts w:cs="Calibri"/>
                <w:rPrChange w:id="5570" w:author="Ines Romero Carraminana" w:date="2025-05-23T13:33:00Z" w16du:dateUtc="2025-05-23T11:33:00Z">
                  <w:rPr>
                    <w:rFonts w:cs="Calibri"/>
                    <w:lang w:val="es-ES"/>
                  </w:rPr>
                </w:rPrChange>
              </w:rPr>
              <w:noBreakHyphen/>
            </w:r>
            <w:r w:rsidRPr="007C408B">
              <w:rPr>
                <w:rFonts w:cs="Calibri"/>
                <w:rPrChange w:id="5571" w:author="Ines Romero Carraminana" w:date="2025-05-23T13:33:00Z" w16du:dateUtc="2025-05-23T11:33:00Z">
                  <w:rPr>
                    <w:rFonts w:cs="Calibri"/>
                    <w:lang w:val="es-ES"/>
                  </w:rPr>
                </w:rPrChange>
              </w:rPr>
              <w:t>21</w:t>
            </w:r>
          </w:p>
        </w:tc>
        <w:tc>
          <w:tcPr>
            <w:tcW w:w="2371" w:type="dxa"/>
            <w:shd w:val="clear" w:color="auto" w:fill="auto"/>
          </w:tcPr>
          <w:p w14:paraId="51A41245" w14:textId="77777777" w:rsidR="000D3165" w:rsidRPr="007C408B" w:rsidRDefault="000D3165" w:rsidP="00A07595">
            <w:pPr>
              <w:rPr>
                <w:rFonts w:cs="Calibri"/>
                <w:rPrChange w:id="5572" w:author="Ines Romero Carraminana" w:date="2025-05-23T13:33:00Z" w16du:dateUtc="2025-05-23T11:33:00Z">
                  <w:rPr>
                    <w:rFonts w:cs="Calibri"/>
                    <w:lang w:val="es-ES"/>
                  </w:rPr>
                </w:rPrChange>
              </w:rPr>
            </w:pPr>
            <w:r w:rsidRPr="007C408B">
              <w:rPr>
                <w:rFonts w:cs="Calibri"/>
                <w:rPrChange w:id="5573" w:author="Ines Romero Carraminana" w:date="2025-05-23T13:33:00Z" w16du:dateUtc="2025-05-23T11:33:00Z">
                  <w:rPr>
                    <w:rFonts w:cs="Calibri"/>
                    <w:lang w:val="es-ES"/>
                  </w:rPr>
                </w:rPrChange>
              </w:rPr>
              <w:t>15 mg dos veces al día</w:t>
            </w:r>
          </w:p>
        </w:tc>
        <w:tc>
          <w:tcPr>
            <w:tcW w:w="2143" w:type="dxa"/>
            <w:shd w:val="clear" w:color="auto" w:fill="auto"/>
          </w:tcPr>
          <w:p w14:paraId="1E5DBA29" w14:textId="77777777" w:rsidR="000D3165" w:rsidRPr="007C408B" w:rsidRDefault="000D3165" w:rsidP="00A07595">
            <w:pPr>
              <w:rPr>
                <w:rFonts w:cs="Calibri"/>
                <w:rPrChange w:id="5574" w:author="Ines Romero Carraminana" w:date="2025-05-23T13:33:00Z" w16du:dateUtc="2025-05-23T11:33:00Z">
                  <w:rPr>
                    <w:rFonts w:cs="Calibri"/>
                    <w:lang w:val="es-ES"/>
                  </w:rPr>
                </w:rPrChange>
              </w:rPr>
            </w:pPr>
            <w:r w:rsidRPr="007C408B">
              <w:rPr>
                <w:rFonts w:cs="Calibri"/>
                <w:rPrChange w:id="5575" w:author="Ines Romero Carraminana" w:date="2025-05-23T13:33:00Z" w16du:dateUtc="2025-05-23T11:33:00Z">
                  <w:rPr>
                    <w:rFonts w:cs="Calibri"/>
                    <w:lang w:val="es-ES"/>
                  </w:rPr>
                </w:rPrChange>
              </w:rPr>
              <w:t>30 mg</w:t>
            </w:r>
          </w:p>
        </w:tc>
      </w:tr>
      <w:tr w:rsidR="000D3165" w:rsidRPr="007C408B" w14:paraId="7692274D" w14:textId="77777777">
        <w:trPr>
          <w:trHeight w:val="479"/>
        </w:trPr>
        <w:tc>
          <w:tcPr>
            <w:tcW w:w="2339" w:type="dxa"/>
            <w:vMerge/>
            <w:shd w:val="clear" w:color="auto" w:fill="auto"/>
          </w:tcPr>
          <w:p w14:paraId="0CC17220" w14:textId="77777777" w:rsidR="000D3165" w:rsidRPr="007C408B" w:rsidRDefault="000D3165" w:rsidP="00A07595">
            <w:pPr>
              <w:rPr>
                <w:rFonts w:cs="Calibri"/>
                <w:rPrChange w:id="5576" w:author="Ines Romero Carraminana" w:date="2025-05-23T13:33:00Z" w16du:dateUtc="2025-05-23T11:33:00Z">
                  <w:rPr>
                    <w:rFonts w:cs="Calibri"/>
                    <w:lang w:val="es-ES"/>
                  </w:rPr>
                </w:rPrChange>
              </w:rPr>
            </w:pPr>
          </w:p>
        </w:tc>
        <w:tc>
          <w:tcPr>
            <w:tcW w:w="2371" w:type="dxa"/>
          </w:tcPr>
          <w:p w14:paraId="7444001A" w14:textId="77777777" w:rsidR="000D3165" w:rsidRPr="007C408B" w:rsidRDefault="000D3165" w:rsidP="00A07595">
            <w:pPr>
              <w:rPr>
                <w:rFonts w:cs="Calibri"/>
                <w:rPrChange w:id="5577" w:author="Ines Romero Carraminana" w:date="2025-05-23T13:33:00Z" w16du:dateUtc="2025-05-23T11:33:00Z">
                  <w:rPr>
                    <w:rFonts w:cs="Calibri"/>
                    <w:lang w:val="es-ES"/>
                  </w:rPr>
                </w:rPrChange>
              </w:rPr>
            </w:pPr>
            <w:r w:rsidRPr="007C408B">
              <w:rPr>
                <w:rFonts w:cs="Calibri"/>
                <w:rPrChange w:id="5578" w:author="Ines Romero Carraminana" w:date="2025-05-23T13:33:00Z" w16du:dateUtc="2025-05-23T11:33:00Z">
                  <w:rPr>
                    <w:rFonts w:cs="Calibri"/>
                    <w:lang w:val="es-ES"/>
                  </w:rPr>
                </w:rPrChange>
              </w:rPr>
              <w:t>Día 22 en adelante</w:t>
            </w:r>
          </w:p>
        </w:tc>
        <w:tc>
          <w:tcPr>
            <w:tcW w:w="2371" w:type="dxa"/>
            <w:shd w:val="clear" w:color="auto" w:fill="auto"/>
          </w:tcPr>
          <w:p w14:paraId="6FC4D469" w14:textId="77777777" w:rsidR="000D3165" w:rsidRPr="007C408B" w:rsidRDefault="000D3165" w:rsidP="00A07595">
            <w:pPr>
              <w:rPr>
                <w:rFonts w:cs="Calibri"/>
                <w:rPrChange w:id="5579" w:author="Ines Romero Carraminana" w:date="2025-05-23T13:33:00Z" w16du:dateUtc="2025-05-23T11:33:00Z">
                  <w:rPr>
                    <w:rFonts w:cs="Calibri"/>
                    <w:lang w:val="es-ES"/>
                  </w:rPr>
                </w:rPrChange>
              </w:rPr>
            </w:pPr>
            <w:r w:rsidRPr="007C408B">
              <w:rPr>
                <w:rFonts w:cs="Calibri"/>
                <w:rPrChange w:id="5580" w:author="Ines Romero Carraminana" w:date="2025-05-23T13:33:00Z" w16du:dateUtc="2025-05-23T11:33:00Z">
                  <w:rPr>
                    <w:rFonts w:cs="Calibri"/>
                    <w:lang w:val="es-ES"/>
                  </w:rPr>
                </w:rPrChange>
              </w:rPr>
              <w:t>20 mg una vez al día</w:t>
            </w:r>
          </w:p>
        </w:tc>
        <w:tc>
          <w:tcPr>
            <w:tcW w:w="2143" w:type="dxa"/>
            <w:shd w:val="clear" w:color="auto" w:fill="auto"/>
          </w:tcPr>
          <w:p w14:paraId="6D15C0CB" w14:textId="77777777" w:rsidR="000D3165" w:rsidRPr="007C408B" w:rsidRDefault="000D3165" w:rsidP="00A07595">
            <w:pPr>
              <w:rPr>
                <w:rFonts w:cs="Calibri"/>
                <w:rPrChange w:id="5581" w:author="Ines Romero Carraminana" w:date="2025-05-23T13:33:00Z" w16du:dateUtc="2025-05-23T11:33:00Z">
                  <w:rPr>
                    <w:rFonts w:cs="Calibri"/>
                    <w:lang w:val="es-ES"/>
                  </w:rPr>
                </w:rPrChange>
              </w:rPr>
            </w:pPr>
            <w:r w:rsidRPr="007C408B">
              <w:rPr>
                <w:rFonts w:cs="Calibri"/>
                <w:rPrChange w:id="5582" w:author="Ines Romero Carraminana" w:date="2025-05-23T13:33:00Z" w16du:dateUtc="2025-05-23T11:33:00Z">
                  <w:rPr>
                    <w:rFonts w:cs="Calibri"/>
                    <w:lang w:val="es-ES"/>
                  </w:rPr>
                </w:rPrChange>
              </w:rPr>
              <w:t>20 mg</w:t>
            </w:r>
          </w:p>
        </w:tc>
      </w:tr>
      <w:tr w:rsidR="000D3165" w:rsidRPr="007C408B" w14:paraId="29ACE72B" w14:textId="77777777">
        <w:trPr>
          <w:trHeight w:val="814"/>
        </w:trPr>
        <w:tc>
          <w:tcPr>
            <w:tcW w:w="2339" w:type="dxa"/>
            <w:shd w:val="clear" w:color="auto" w:fill="auto"/>
          </w:tcPr>
          <w:p w14:paraId="5FFAA30A" w14:textId="77777777" w:rsidR="000D3165" w:rsidRPr="007C408B" w:rsidRDefault="000D3165" w:rsidP="00A07595">
            <w:pPr>
              <w:rPr>
                <w:rPrChange w:id="5583" w:author="Ines Romero Carraminana" w:date="2025-05-23T13:33:00Z" w16du:dateUtc="2025-05-23T11:33:00Z">
                  <w:rPr>
                    <w:lang w:val="es-ES"/>
                  </w:rPr>
                </w:rPrChange>
              </w:rPr>
            </w:pPr>
            <w:r w:rsidRPr="007C408B">
              <w:rPr>
                <w:rPrChange w:id="5584" w:author="Ines Romero Carraminana" w:date="2025-05-23T13:33:00Z" w16du:dateUtc="2025-05-23T11:33:00Z">
                  <w:rPr>
                    <w:lang w:val="es-ES"/>
                  </w:rPr>
                </w:rPrChange>
              </w:rPr>
              <w:t>Prevención de TVP y EP recurrente</w:t>
            </w:r>
          </w:p>
        </w:tc>
        <w:tc>
          <w:tcPr>
            <w:tcW w:w="2371" w:type="dxa"/>
          </w:tcPr>
          <w:p w14:paraId="2D4DB065" w14:textId="77777777" w:rsidR="000D3165" w:rsidRPr="007C408B" w:rsidRDefault="000D3165" w:rsidP="00A07595">
            <w:pPr>
              <w:rPr>
                <w:rPrChange w:id="5585" w:author="Ines Romero Carraminana" w:date="2025-05-23T13:33:00Z" w16du:dateUtc="2025-05-23T11:33:00Z">
                  <w:rPr>
                    <w:lang w:val="es-ES"/>
                  </w:rPr>
                </w:rPrChange>
              </w:rPr>
            </w:pPr>
            <w:r w:rsidRPr="007C408B">
              <w:rPr>
                <w:rPrChange w:id="5586" w:author="Ines Romero Carraminana" w:date="2025-05-23T13:33:00Z" w16du:dateUtc="2025-05-23T11:33:00Z">
                  <w:rPr>
                    <w:lang w:val="es-ES"/>
                  </w:rPr>
                </w:rPrChange>
              </w:rPr>
              <w:t>Después de finalizar al menos 6 meses de tratamiento de la TVP o EP</w:t>
            </w:r>
          </w:p>
        </w:tc>
        <w:tc>
          <w:tcPr>
            <w:tcW w:w="2371" w:type="dxa"/>
            <w:shd w:val="clear" w:color="auto" w:fill="auto"/>
          </w:tcPr>
          <w:p w14:paraId="1874CC8A" w14:textId="77777777" w:rsidR="000D3165" w:rsidRPr="007C408B" w:rsidRDefault="000D3165" w:rsidP="00A07595">
            <w:pPr>
              <w:rPr>
                <w:rPrChange w:id="5587" w:author="Ines Romero Carraminana" w:date="2025-05-23T13:33:00Z" w16du:dateUtc="2025-05-23T11:33:00Z">
                  <w:rPr>
                    <w:lang w:val="es-ES"/>
                  </w:rPr>
                </w:rPrChange>
              </w:rPr>
            </w:pPr>
            <w:r w:rsidRPr="007C408B">
              <w:rPr>
                <w:rPrChange w:id="5588" w:author="Ines Romero Carraminana" w:date="2025-05-23T13:33:00Z" w16du:dateUtc="2025-05-23T11:33:00Z">
                  <w:rPr>
                    <w:lang w:val="es-ES"/>
                  </w:rPr>
                </w:rPrChange>
              </w:rPr>
              <w:t xml:space="preserve">10 mg una vez al día o </w:t>
            </w:r>
          </w:p>
          <w:p w14:paraId="53D7864D" w14:textId="77777777" w:rsidR="000D3165" w:rsidRPr="007C408B" w:rsidRDefault="000D3165" w:rsidP="00A07595">
            <w:pPr>
              <w:rPr>
                <w:rPrChange w:id="5589" w:author="Ines Romero Carraminana" w:date="2025-05-23T13:33:00Z" w16du:dateUtc="2025-05-23T11:33:00Z">
                  <w:rPr>
                    <w:lang w:val="es-ES"/>
                  </w:rPr>
                </w:rPrChange>
              </w:rPr>
            </w:pPr>
            <w:r w:rsidRPr="007C408B">
              <w:rPr>
                <w:rPrChange w:id="5590" w:author="Ines Romero Carraminana" w:date="2025-05-23T13:33:00Z" w16du:dateUtc="2025-05-23T11:33:00Z">
                  <w:rPr>
                    <w:lang w:val="es-ES"/>
                  </w:rPr>
                </w:rPrChange>
              </w:rPr>
              <w:t xml:space="preserve">20 mg una vez al día </w:t>
            </w:r>
          </w:p>
        </w:tc>
        <w:tc>
          <w:tcPr>
            <w:tcW w:w="2143" w:type="dxa"/>
            <w:shd w:val="clear" w:color="auto" w:fill="auto"/>
          </w:tcPr>
          <w:p w14:paraId="0E480C58" w14:textId="77777777" w:rsidR="000D3165" w:rsidRPr="007C408B" w:rsidRDefault="000D3165" w:rsidP="00A07595">
            <w:pPr>
              <w:rPr>
                <w:rPrChange w:id="5591" w:author="Ines Romero Carraminana" w:date="2025-05-23T13:33:00Z" w16du:dateUtc="2025-05-23T11:33:00Z">
                  <w:rPr>
                    <w:lang w:val="es-ES"/>
                  </w:rPr>
                </w:rPrChange>
              </w:rPr>
            </w:pPr>
            <w:r w:rsidRPr="007C408B">
              <w:rPr>
                <w:rPrChange w:id="5592" w:author="Ines Romero Carraminana" w:date="2025-05-23T13:33:00Z" w16du:dateUtc="2025-05-23T11:33:00Z">
                  <w:rPr>
                    <w:lang w:val="es-ES"/>
                  </w:rPr>
                </w:rPrChange>
              </w:rPr>
              <w:t xml:space="preserve">10 mg </w:t>
            </w:r>
          </w:p>
          <w:p w14:paraId="7D0E53AC" w14:textId="77777777" w:rsidR="000D3165" w:rsidRPr="007C408B" w:rsidRDefault="000D3165" w:rsidP="00A07595">
            <w:pPr>
              <w:rPr>
                <w:rPrChange w:id="5593" w:author="Ines Romero Carraminana" w:date="2025-05-23T13:33:00Z" w16du:dateUtc="2025-05-23T11:33:00Z">
                  <w:rPr>
                    <w:lang w:val="es-ES"/>
                  </w:rPr>
                </w:rPrChange>
              </w:rPr>
            </w:pPr>
            <w:r w:rsidRPr="007C408B">
              <w:rPr>
                <w:rPrChange w:id="5594" w:author="Ines Romero Carraminana" w:date="2025-05-23T13:33:00Z" w16du:dateUtc="2025-05-23T11:33:00Z">
                  <w:rPr>
                    <w:lang w:val="es-ES"/>
                  </w:rPr>
                </w:rPrChange>
              </w:rPr>
              <w:t>o 20 mg</w:t>
            </w:r>
          </w:p>
        </w:tc>
      </w:tr>
    </w:tbl>
    <w:p w14:paraId="692D35DC" w14:textId="77777777" w:rsidR="000D3165" w:rsidRPr="007C408B" w:rsidRDefault="000D3165" w:rsidP="00A07595">
      <w:pPr>
        <w:spacing w:line="240" w:lineRule="auto"/>
        <w:rPr>
          <w:szCs w:val="22"/>
          <w:rPrChange w:id="5595" w:author="Ines Romero Carraminana" w:date="2025-05-23T13:33:00Z" w16du:dateUtc="2025-05-23T11:33:00Z">
            <w:rPr>
              <w:szCs w:val="22"/>
              <w:lang w:val="es-ES"/>
            </w:rPr>
          </w:rPrChange>
        </w:rPr>
      </w:pPr>
    </w:p>
    <w:p w14:paraId="06781F94" w14:textId="3C3F84EB" w:rsidR="001A3831" w:rsidRPr="007C408B" w:rsidRDefault="001A3831" w:rsidP="00A07595">
      <w:pPr>
        <w:spacing w:line="240" w:lineRule="auto"/>
        <w:rPr>
          <w:szCs w:val="22"/>
          <w:rPrChange w:id="5596" w:author="Ines Romero Carraminana" w:date="2025-05-23T13:33:00Z" w16du:dateUtc="2025-05-23T11:33:00Z">
            <w:rPr>
              <w:szCs w:val="22"/>
              <w:lang w:val="es-ES"/>
            </w:rPr>
          </w:rPrChange>
        </w:rPr>
      </w:pPr>
      <w:r w:rsidRPr="007C408B">
        <w:rPr>
          <w:szCs w:val="22"/>
          <w:rPrChange w:id="5597" w:author="Ines Romero Carraminana" w:date="2025-05-23T13:33:00Z" w16du:dateUtc="2025-05-23T11:33:00Z">
            <w:rPr>
              <w:szCs w:val="22"/>
              <w:lang w:val="es-ES"/>
            </w:rPr>
          </w:rPrChange>
        </w:rPr>
        <w:t>Para facilitar el cambio de dosis de 15 mg a 20 mg después del Día</w:t>
      </w:r>
      <w:r w:rsidR="00774E00" w:rsidRPr="007C408B">
        <w:rPr>
          <w:szCs w:val="22"/>
          <w:rPrChange w:id="5598" w:author="Ines Romero Carraminana" w:date="2025-05-23T13:33:00Z" w16du:dateUtc="2025-05-23T11:33:00Z">
            <w:rPr>
              <w:szCs w:val="22"/>
              <w:lang w:val="es-ES"/>
            </w:rPr>
          </w:rPrChange>
        </w:rPr>
        <w:t> </w:t>
      </w:r>
      <w:r w:rsidRPr="007C408B">
        <w:rPr>
          <w:szCs w:val="22"/>
          <w:rPrChange w:id="5599" w:author="Ines Romero Carraminana" w:date="2025-05-23T13:33:00Z" w16du:dateUtc="2025-05-23T11:33:00Z">
            <w:rPr>
              <w:szCs w:val="22"/>
              <w:lang w:val="es-ES"/>
            </w:rPr>
          </w:rPrChange>
        </w:rPr>
        <w:t>21, está disponible un envase para el inicio del tratamien</w:t>
      </w:r>
      <w:r w:rsidR="00774E00" w:rsidRPr="007C408B">
        <w:rPr>
          <w:szCs w:val="22"/>
          <w:rPrChange w:id="5600" w:author="Ines Romero Carraminana" w:date="2025-05-23T13:33:00Z" w16du:dateUtc="2025-05-23T11:33:00Z">
            <w:rPr>
              <w:szCs w:val="22"/>
              <w:lang w:val="es-ES"/>
            </w:rPr>
          </w:rPrChange>
        </w:rPr>
        <w:t xml:space="preserve">to de </w:t>
      </w:r>
      <w:r w:rsidR="00567E1F" w:rsidRPr="007C408B">
        <w:rPr>
          <w:szCs w:val="22"/>
          <w:rPrChange w:id="5601" w:author="Ines Romero Carraminana" w:date="2025-05-23T13:33:00Z" w16du:dateUtc="2025-05-23T11:33:00Z">
            <w:rPr>
              <w:szCs w:val="22"/>
              <w:lang w:val="es-ES"/>
            </w:rPr>
          </w:rPrChange>
        </w:rPr>
        <w:t>Rivaroxabán</w:t>
      </w:r>
      <w:r w:rsidR="002C49BB" w:rsidRPr="007C408B">
        <w:rPr>
          <w:szCs w:val="22"/>
          <w:rPrChange w:id="5602" w:author="Ines Romero Carraminana" w:date="2025-05-23T13:33:00Z" w16du:dateUtc="2025-05-23T11:33:00Z">
            <w:rPr>
              <w:szCs w:val="22"/>
              <w:lang w:val="es-ES"/>
            </w:rPr>
          </w:rPrChange>
        </w:rPr>
        <w:t xml:space="preserve"> </w:t>
      </w:r>
      <w:r w:rsidR="008F3AF5" w:rsidRPr="007C408B">
        <w:rPr>
          <w:szCs w:val="22"/>
          <w:rPrChange w:id="5603" w:author="Ines Romero Carraminana" w:date="2025-05-23T13:33:00Z" w16du:dateUtc="2025-05-23T11:33:00Z">
            <w:rPr>
              <w:szCs w:val="22"/>
              <w:lang w:val="es-ES"/>
            </w:rPr>
          </w:rPrChange>
        </w:rPr>
        <w:t>Viatris</w:t>
      </w:r>
      <w:r w:rsidR="00774E00" w:rsidRPr="007C408B">
        <w:rPr>
          <w:szCs w:val="22"/>
          <w:rPrChange w:id="5604" w:author="Ines Romero Carraminana" w:date="2025-05-23T13:33:00Z" w16du:dateUtc="2025-05-23T11:33:00Z">
            <w:rPr>
              <w:szCs w:val="22"/>
              <w:lang w:val="es-ES"/>
            </w:rPr>
          </w:rPrChange>
        </w:rPr>
        <w:t xml:space="preserve"> en las primeras 4 </w:t>
      </w:r>
      <w:r w:rsidRPr="007C408B">
        <w:rPr>
          <w:szCs w:val="22"/>
          <w:rPrChange w:id="5605" w:author="Ines Romero Carraminana" w:date="2025-05-23T13:33:00Z" w16du:dateUtc="2025-05-23T11:33:00Z">
            <w:rPr>
              <w:szCs w:val="22"/>
              <w:lang w:val="es-ES"/>
            </w:rPr>
          </w:rPrChange>
        </w:rPr>
        <w:t>semanas para el tratamie</w:t>
      </w:r>
      <w:r w:rsidR="00774E00" w:rsidRPr="007C408B">
        <w:rPr>
          <w:szCs w:val="22"/>
          <w:rPrChange w:id="5606" w:author="Ines Romero Carraminana" w:date="2025-05-23T13:33:00Z" w16du:dateUtc="2025-05-23T11:33:00Z">
            <w:rPr>
              <w:szCs w:val="22"/>
              <w:lang w:val="es-ES"/>
            </w:rPr>
          </w:rPrChange>
        </w:rPr>
        <w:t>nto de la TVP/EP</w:t>
      </w:r>
      <w:r w:rsidRPr="007C408B">
        <w:rPr>
          <w:szCs w:val="22"/>
          <w:rPrChange w:id="5607" w:author="Ines Romero Carraminana" w:date="2025-05-23T13:33:00Z" w16du:dateUtc="2025-05-23T11:33:00Z">
            <w:rPr>
              <w:szCs w:val="22"/>
              <w:lang w:val="es-ES"/>
            </w:rPr>
          </w:rPrChange>
        </w:rPr>
        <w:t>.</w:t>
      </w:r>
    </w:p>
    <w:p w14:paraId="49601E66" w14:textId="77777777" w:rsidR="001A3831" w:rsidRPr="007C408B" w:rsidRDefault="001A3831" w:rsidP="00A07595">
      <w:pPr>
        <w:spacing w:line="240" w:lineRule="auto"/>
        <w:rPr>
          <w:szCs w:val="22"/>
          <w:rPrChange w:id="5608" w:author="Ines Romero Carraminana" w:date="2025-05-23T13:33:00Z" w16du:dateUtc="2025-05-23T11:33:00Z">
            <w:rPr>
              <w:szCs w:val="22"/>
              <w:lang w:val="es-ES"/>
            </w:rPr>
          </w:rPrChange>
        </w:rPr>
      </w:pPr>
    </w:p>
    <w:p w14:paraId="077AFA49" w14:textId="4C133DE9" w:rsidR="001A3831" w:rsidRPr="007C408B" w:rsidRDefault="001A3831" w:rsidP="00A07595">
      <w:pPr>
        <w:spacing w:line="240" w:lineRule="auto"/>
        <w:rPr>
          <w:szCs w:val="22"/>
          <w:rPrChange w:id="5609" w:author="Ines Romero Carraminana" w:date="2025-05-23T13:33:00Z" w16du:dateUtc="2025-05-23T11:33:00Z">
            <w:rPr>
              <w:szCs w:val="22"/>
              <w:lang w:val="es-ES"/>
            </w:rPr>
          </w:rPrChange>
        </w:rPr>
      </w:pPr>
      <w:r w:rsidRPr="007C408B">
        <w:rPr>
          <w:szCs w:val="22"/>
          <w:rPrChange w:id="5610" w:author="Ines Romero Carraminana" w:date="2025-05-23T13:33:00Z" w16du:dateUtc="2025-05-23T11:33:00Z">
            <w:rPr>
              <w:szCs w:val="22"/>
              <w:lang w:val="es-ES"/>
            </w:rPr>
          </w:rPrChange>
        </w:rPr>
        <w:t xml:space="preserve">Si el paciente olvida una dosis durante la fase de tratamiento de 15 mg dos veces al día (días 1 a 21), </w:t>
      </w:r>
      <w:r w:rsidR="009F11C5" w:rsidRPr="007C408B">
        <w:rPr>
          <w:szCs w:val="22"/>
          <w:rPrChange w:id="5611" w:author="Ines Romero Carraminana" w:date="2025-05-23T13:33:00Z" w16du:dateUtc="2025-05-23T11:33:00Z">
            <w:rPr>
              <w:szCs w:val="22"/>
              <w:lang w:val="es-ES"/>
            </w:rPr>
          </w:rPrChange>
        </w:rPr>
        <w:t>e</w:t>
      </w:r>
      <w:r w:rsidRPr="007C408B">
        <w:rPr>
          <w:szCs w:val="22"/>
          <w:rPrChange w:id="5612" w:author="Ines Romero Carraminana" w:date="2025-05-23T13:33:00Z" w16du:dateUtc="2025-05-23T11:33:00Z">
            <w:rPr>
              <w:szCs w:val="22"/>
              <w:lang w:val="es-ES"/>
            </w:rPr>
          </w:rPrChange>
        </w:rPr>
        <w:t xml:space="preserve">ste deberá tomar inmediatamente </w:t>
      </w:r>
      <w:r w:rsidR="00567E1F" w:rsidRPr="007C408B">
        <w:rPr>
          <w:szCs w:val="22"/>
          <w:rPrChange w:id="5613" w:author="Ines Romero Carraminana" w:date="2025-05-23T13:33:00Z" w16du:dateUtc="2025-05-23T11:33:00Z">
            <w:rPr>
              <w:szCs w:val="22"/>
              <w:lang w:val="es-ES"/>
            </w:rPr>
          </w:rPrChange>
        </w:rPr>
        <w:t>Rivaroxabán</w:t>
      </w:r>
      <w:r w:rsidR="002C49BB" w:rsidRPr="007C408B">
        <w:rPr>
          <w:szCs w:val="22"/>
          <w:rPrChange w:id="5614" w:author="Ines Romero Carraminana" w:date="2025-05-23T13:33:00Z" w16du:dateUtc="2025-05-23T11:33:00Z">
            <w:rPr>
              <w:szCs w:val="22"/>
              <w:lang w:val="es-ES"/>
            </w:rPr>
          </w:rPrChange>
        </w:rPr>
        <w:t xml:space="preserve"> </w:t>
      </w:r>
      <w:r w:rsidR="008F3AF5" w:rsidRPr="007C408B">
        <w:rPr>
          <w:szCs w:val="22"/>
          <w:rPrChange w:id="5615" w:author="Ines Romero Carraminana" w:date="2025-05-23T13:33:00Z" w16du:dateUtc="2025-05-23T11:33:00Z">
            <w:rPr>
              <w:szCs w:val="22"/>
              <w:lang w:val="es-ES"/>
            </w:rPr>
          </w:rPrChange>
        </w:rPr>
        <w:t>Viatris</w:t>
      </w:r>
      <w:r w:rsidRPr="007C408B">
        <w:rPr>
          <w:szCs w:val="22"/>
          <w:rPrChange w:id="5616" w:author="Ines Romero Carraminana" w:date="2025-05-23T13:33:00Z" w16du:dateUtc="2025-05-23T11:33:00Z">
            <w:rPr>
              <w:szCs w:val="22"/>
              <w:lang w:val="es-ES"/>
            </w:rPr>
          </w:rPrChange>
        </w:rPr>
        <w:t xml:space="preserve"> para garantizar una toma de 30 mg de </w:t>
      </w:r>
      <w:r w:rsidR="00567E1F" w:rsidRPr="007C408B">
        <w:rPr>
          <w:szCs w:val="22"/>
          <w:rPrChange w:id="5617" w:author="Ines Romero Carraminana" w:date="2025-05-23T13:33:00Z" w16du:dateUtc="2025-05-23T11:33:00Z">
            <w:rPr>
              <w:szCs w:val="22"/>
              <w:lang w:val="es-ES"/>
            </w:rPr>
          </w:rPrChange>
        </w:rPr>
        <w:t>Rivaroxabán</w:t>
      </w:r>
      <w:r w:rsidR="002C49BB" w:rsidRPr="007C408B">
        <w:rPr>
          <w:szCs w:val="22"/>
          <w:rPrChange w:id="5618" w:author="Ines Romero Carraminana" w:date="2025-05-23T13:33:00Z" w16du:dateUtc="2025-05-23T11:33:00Z">
            <w:rPr>
              <w:szCs w:val="22"/>
              <w:lang w:val="es-ES"/>
            </w:rPr>
          </w:rPrChange>
        </w:rPr>
        <w:t xml:space="preserve"> </w:t>
      </w:r>
      <w:r w:rsidR="008F3AF5" w:rsidRPr="007C408B">
        <w:rPr>
          <w:szCs w:val="22"/>
          <w:rPrChange w:id="5619" w:author="Ines Romero Carraminana" w:date="2025-05-23T13:33:00Z" w16du:dateUtc="2025-05-23T11:33:00Z">
            <w:rPr>
              <w:szCs w:val="22"/>
              <w:lang w:val="es-ES"/>
            </w:rPr>
          </w:rPrChange>
        </w:rPr>
        <w:t>Viatris</w:t>
      </w:r>
      <w:r w:rsidRPr="007C408B">
        <w:rPr>
          <w:szCs w:val="22"/>
          <w:rPrChange w:id="5620" w:author="Ines Romero Carraminana" w:date="2025-05-23T13:33:00Z" w16du:dateUtc="2025-05-23T11:33:00Z">
            <w:rPr>
              <w:szCs w:val="22"/>
              <w:lang w:val="es-ES"/>
            </w:rPr>
          </w:rPrChange>
        </w:rPr>
        <w:t xml:space="preserve"> al día. En este caso, se pueden tomar dos comprimidos de 15 mg a la vez y al día siguiente se deberá seguir con la pauta habitual recomendada de 15 mg dos veces al día.</w:t>
      </w:r>
    </w:p>
    <w:p w14:paraId="13E08416" w14:textId="77777777" w:rsidR="001A3831" w:rsidRPr="007C408B" w:rsidRDefault="001A3831" w:rsidP="00A07595">
      <w:pPr>
        <w:spacing w:line="240" w:lineRule="auto"/>
        <w:rPr>
          <w:szCs w:val="22"/>
          <w:rPrChange w:id="5621" w:author="Ines Romero Carraminana" w:date="2025-05-23T13:33:00Z" w16du:dateUtc="2025-05-23T11:33:00Z">
            <w:rPr>
              <w:szCs w:val="22"/>
              <w:lang w:val="es-ES"/>
            </w:rPr>
          </w:rPrChange>
        </w:rPr>
      </w:pPr>
    </w:p>
    <w:p w14:paraId="2737F0FF" w14:textId="193AED7C" w:rsidR="000438EE" w:rsidRPr="007C408B" w:rsidRDefault="001A3831" w:rsidP="00A07595">
      <w:pPr>
        <w:spacing w:line="240" w:lineRule="auto"/>
        <w:rPr>
          <w:szCs w:val="22"/>
          <w:rPrChange w:id="5622" w:author="Ines Romero Carraminana" w:date="2025-05-23T13:33:00Z" w16du:dateUtc="2025-05-23T11:33:00Z">
            <w:rPr>
              <w:szCs w:val="22"/>
              <w:lang w:val="es-ES"/>
            </w:rPr>
          </w:rPrChange>
        </w:rPr>
      </w:pPr>
      <w:r w:rsidRPr="007C408B">
        <w:rPr>
          <w:szCs w:val="22"/>
          <w:rPrChange w:id="5623" w:author="Ines Romero Carraminana" w:date="2025-05-23T13:33:00Z" w16du:dateUtc="2025-05-23T11:33:00Z">
            <w:rPr>
              <w:szCs w:val="22"/>
              <w:lang w:val="es-ES"/>
            </w:rPr>
          </w:rPrChange>
        </w:rPr>
        <w:t xml:space="preserve">Si el paciente olvida una dosis durante la fase de tratamiento de una vez al día, deberá tomar inmediatamente </w:t>
      </w:r>
      <w:r w:rsidR="00567E1F" w:rsidRPr="007C408B">
        <w:rPr>
          <w:szCs w:val="22"/>
          <w:rPrChange w:id="5624" w:author="Ines Romero Carraminana" w:date="2025-05-23T13:33:00Z" w16du:dateUtc="2025-05-23T11:33:00Z">
            <w:rPr>
              <w:szCs w:val="22"/>
              <w:lang w:val="es-ES"/>
            </w:rPr>
          </w:rPrChange>
        </w:rPr>
        <w:t>Rivaroxabán</w:t>
      </w:r>
      <w:r w:rsidR="002C49BB" w:rsidRPr="007C408B">
        <w:rPr>
          <w:szCs w:val="22"/>
          <w:rPrChange w:id="5625" w:author="Ines Romero Carraminana" w:date="2025-05-23T13:33:00Z" w16du:dateUtc="2025-05-23T11:33:00Z">
            <w:rPr>
              <w:szCs w:val="22"/>
              <w:lang w:val="es-ES"/>
            </w:rPr>
          </w:rPrChange>
        </w:rPr>
        <w:t xml:space="preserve"> </w:t>
      </w:r>
      <w:r w:rsidR="008F3AF5" w:rsidRPr="007C408B">
        <w:rPr>
          <w:szCs w:val="22"/>
          <w:rPrChange w:id="5626" w:author="Ines Romero Carraminana" w:date="2025-05-23T13:33:00Z" w16du:dateUtc="2025-05-23T11:33:00Z">
            <w:rPr>
              <w:szCs w:val="22"/>
              <w:lang w:val="es-ES"/>
            </w:rPr>
          </w:rPrChange>
        </w:rPr>
        <w:t>Viatris</w:t>
      </w:r>
      <w:r w:rsidRPr="007C408B">
        <w:rPr>
          <w:szCs w:val="22"/>
          <w:rPrChange w:id="5627" w:author="Ines Romero Carraminana" w:date="2025-05-23T13:33:00Z" w16du:dateUtc="2025-05-23T11:33:00Z">
            <w:rPr>
              <w:szCs w:val="22"/>
              <w:lang w:val="es-ES"/>
            </w:rPr>
          </w:rPrChange>
        </w:rPr>
        <w:t xml:space="preserve"> y seguir al día siguiente con la pauta recomendada de una vez al día. La dosis no debe duplicarse en el mismo día para compensar una dosis olvidada.</w:t>
      </w:r>
    </w:p>
    <w:p w14:paraId="28253889" w14:textId="77777777" w:rsidR="001A3831" w:rsidRPr="007C408B" w:rsidRDefault="001A3831" w:rsidP="00A07595">
      <w:pPr>
        <w:spacing w:line="240" w:lineRule="auto"/>
        <w:rPr>
          <w:szCs w:val="22"/>
          <w:rPrChange w:id="5628" w:author="Ines Romero Carraminana" w:date="2025-05-23T13:33:00Z" w16du:dateUtc="2025-05-23T11:33:00Z">
            <w:rPr>
              <w:szCs w:val="22"/>
              <w:lang w:val="es-ES"/>
            </w:rPr>
          </w:rPrChange>
        </w:rPr>
      </w:pPr>
    </w:p>
    <w:p w14:paraId="36F6A7B4" w14:textId="04B57FB9" w:rsidR="00BC36DF" w:rsidRPr="007C408B" w:rsidRDefault="00C341B9" w:rsidP="00A07595">
      <w:pPr>
        <w:keepNext/>
        <w:spacing w:line="240" w:lineRule="auto"/>
        <w:rPr>
          <w:i/>
          <w:szCs w:val="22"/>
          <w:rPrChange w:id="5629" w:author="Ines Romero Carraminana" w:date="2025-05-23T13:33:00Z" w16du:dateUtc="2025-05-23T11:33:00Z">
            <w:rPr>
              <w:i/>
              <w:szCs w:val="22"/>
              <w:lang w:val="es-ES"/>
            </w:rPr>
          </w:rPrChange>
        </w:rPr>
      </w:pPr>
      <w:r w:rsidRPr="007C408B">
        <w:rPr>
          <w:i/>
          <w:szCs w:val="22"/>
          <w:rPrChange w:id="5630" w:author="Ines Romero Carraminana" w:date="2025-05-23T13:33:00Z" w16du:dateUtc="2025-05-23T11:33:00Z">
            <w:rPr>
              <w:i/>
              <w:szCs w:val="22"/>
              <w:lang w:val="es-ES"/>
            </w:rPr>
          </w:rPrChange>
        </w:rPr>
        <w:t xml:space="preserve">Cambio de tratamiento con antagonistas de la vitamina K (AVK) a </w:t>
      </w:r>
      <w:r w:rsidR="00567E1F" w:rsidRPr="007C408B">
        <w:rPr>
          <w:i/>
          <w:szCs w:val="22"/>
          <w:rPrChange w:id="5631" w:author="Ines Romero Carraminana" w:date="2025-05-23T13:33:00Z" w16du:dateUtc="2025-05-23T11:33:00Z">
            <w:rPr>
              <w:i/>
              <w:szCs w:val="22"/>
              <w:lang w:val="es-ES"/>
            </w:rPr>
          </w:rPrChange>
        </w:rPr>
        <w:t>Rivaroxabán</w:t>
      </w:r>
      <w:r w:rsidR="002C49BB" w:rsidRPr="007C408B">
        <w:rPr>
          <w:i/>
          <w:szCs w:val="22"/>
          <w:rPrChange w:id="5632" w:author="Ines Romero Carraminana" w:date="2025-05-23T13:33:00Z" w16du:dateUtc="2025-05-23T11:33:00Z">
            <w:rPr>
              <w:i/>
              <w:szCs w:val="22"/>
              <w:lang w:val="es-ES"/>
            </w:rPr>
          </w:rPrChange>
        </w:rPr>
        <w:t xml:space="preserve"> </w:t>
      </w:r>
      <w:r w:rsidR="008F3AF5" w:rsidRPr="007C408B">
        <w:rPr>
          <w:i/>
          <w:szCs w:val="22"/>
          <w:rPrChange w:id="5633" w:author="Ines Romero Carraminana" w:date="2025-05-23T13:33:00Z" w16du:dateUtc="2025-05-23T11:33:00Z">
            <w:rPr>
              <w:i/>
              <w:szCs w:val="22"/>
              <w:lang w:val="es-ES"/>
            </w:rPr>
          </w:rPrChange>
        </w:rPr>
        <w:t>Viatris</w:t>
      </w:r>
    </w:p>
    <w:p w14:paraId="2F8C6641" w14:textId="17D73D94" w:rsidR="002D0F58" w:rsidRPr="007C408B" w:rsidRDefault="002D0F58" w:rsidP="00A07595">
      <w:pPr>
        <w:spacing w:line="240" w:lineRule="auto"/>
        <w:rPr>
          <w:iCs/>
          <w:szCs w:val="22"/>
          <w:rPrChange w:id="5634" w:author="Ines Romero Carraminana" w:date="2025-05-23T13:33:00Z" w16du:dateUtc="2025-05-23T11:33:00Z">
            <w:rPr>
              <w:iCs/>
              <w:szCs w:val="22"/>
              <w:lang w:val="es-ES"/>
            </w:rPr>
          </w:rPrChange>
        </w:rPr>
      </w:pPr>
      <w:r w:rsidRPr="007C408B">
        <w:rPr>
          <w:iCs/>
          <w:szCs w:val="22"/>
          <w:rPrChange w:id="5635" w:author="Ines Romero Carraminana" w:date="2025-05-23T13:33:00Z" w16du:dateUtc="2025-05-23T11:33:00Z">
            <w:rPr>
              <w:iCs/>
              <w:szCs w:val="22"/>
              <w:lang w:val="es-ES"/>
            </w:rPr>
          </w:rPrChange>
        </w:rPr>
        <w:t xml:space="preserve">En el caso de pacientes tratados por TVP, EP y en la prevención de sus recurrencias, deberá interrumpirse el tratamiento con AVK e iniciarse el tratamiento con </w:t>
      </w:r>
      <w:r w:rsidR="00415D69" w:rsidRPr="007C408B">
        <w:rPr>
          <w:iCs/>
          <w:szCs w:val="22"/>
          <w:rPrChange w:id="5636" w:author="Ines Romero Carraminana" w:date="2025-05-23T13:33:00Z" w16du:dateUtc="2025-05-23T11:33:00Z">
            <w:rPr>
              <w:iCs/>
              <w:szCs w:val="22"/>
              <w:lang w:val="es-ES"/>
            </w:rPr>
          </w:rPrChange>
        </w:rPr>
        <w:t>rivaroxabán</w:t>
      </w:r>
      <w:r w:rsidRPr="007C408B">
        <w:rPr>
          <w:iCs/>
          <w:szCs w:val="22"/>
          <w:rPrChange w:id="5637" w:author="Ines Romero Carraminana" w:date="2025-05-23T13:33:00Z" w16du:dateUtc="2025-05-23T11:33:00Z">
            <w:rPr>
              <w:iCs/>
              <w:szCs w:val="22"/>
              <w:lang w:val="es-ES"/>
            </w:rPr>
          </w:rPrChange>
        </w:rPr>
        <w:t xml:space="preserve"> cuando el valor del INR sea ≤ 2,5.</w:t>
      </w:r>
    </w:p>
    <w:p w14:paraId="383B987E" w14:textId="77777777" w:rsidR="00FE3F8B" w:rsidRPr="007C408B" w:rsidRDefault="00FE3F8B" w:rsidP="00A07595">
      <w:pPr>
        <w:spacing w:line="240" w:lineRule="auto"/>
        <w:rPr>
          <w:iCs/>
          <w:szCs w:val="22"/>
          <w:rPrChange w:id="5638" w:author="Ines Romero Carraminana" w:date="2025-05-23T13:33:00Z" w16du:dateUtc="2025-05-23T11:33:00Z">
            <w:rPr>
              <w:iCs/>
              <w:szCs w:val="22"/>
              <w:lang w:val="es-ES"/>
            </w:rPr>
          </w:rPrChange>
        </w:rPr>
      </w:pPr>
    </w:p>
    <w:p w14:paraId="6155DB2F" w14:textId="7C7D14EE" w:rsidR="00BC36DF" w:rsidRPr="007C408B" w:rsidRDefault="00BC36DF" w:rsidP="00A07595">
      <w:pPr>
        <w:spacing w:line="240" w:lineRule="auto"/>
        <w:rPr>
          <w:iCs/>
          <w:szCs w:val="22"/>
          <w:rPrChange w:id="5639" w:author="Ines Romero Carraminana" w:date="2025-05-23T13:33:00Z" w16du:dateUtc="2025-05-23T11:33:00Z">
            <w:rPr>
              <w:iCs/>
              <w:szCs w:val="22"/>
              <w:lang w:val="es-ES"/>
            </w:rPr>
          </w:rPrChange>
        </w:rPr>
      </w:pPr>
      <w:r w:rsidRPr="007C408B">
        <w:rPr>
          <w:iCs/>
          <w:szCs w:val="22"/>
          <w:rPrChange w:id="5640" w:author="Ines Romero Carraminana" w:date="2025-05-23T13:33:00Z" w16du:dateUtc="2025-05-23T11:33:00Z">
            <w:rPr>
              <w:iCs/>
              <w:szCs w:val="22"/>
              <w:lang w:val="es-ES"/>
            </w:rPr>
          </w:rPrChange>
        </w:rPr>
        <w:t xml:space="preserve">Al cambiar el tratamiento con AVK a </w:t>
      </w:r>
      <w:r w:rsidR="00567E1F" w:rsidRPr="007C408B">
        <w:rPr>
          <w:iCs/>
          <w:szCs w:val="22"/>
          <w:rPrChange w:id="5641" w:author="Ines Romero Carraminana" w:date="2025-05-23T13:33:00Z" w16du:dateUtc="2025-05-23T11:33:00Z">
            <w:rPr>
              <w:iCs/>
              <w:szCs w:val="22"/>
              <w:lang w:val="es-ES"/>
            </w:rPr>
          </w:rPrChange>
        </w:rPr>
        <w:t>Rivaroxabán</w:t>
      </w:r>
      <w:r w:rsidR="002C49BB" w:rsidRPr="007C408B">
        <w:rPr>
          <w:iCs/>
          <w:szCs w:val="22"/>
          <w:rPrChange w:id="5642" w:author="Ines Romero Carraminana" w:date="2025-05-23T13:33:00Z" w16du:dateUtc="2025-05-23T11:33:00Z">
            <w:rPr>
              <w:iCs/>
              <w:szCs w:val="22"/>
              <w:lang w:val="es-ES"/>
            </w:rPr>
          </w:rPrChange>
        </w:rPr>
        <w:t xml:space="preserve"> </w:t>
      </w:r>
      <w:r w:rsidR="008F3AF5" w:rsidRPr="007C408B">
        <w:rPr>
          <w:iCs/>
          <w:szCs w:val="22"/>
          <w:rPrChange w:id="5643" w:author="Ines Romero Carraminana" w:date="2025-05-23T13:33:00Z" w16du:dateUtc="2025-05-23T11:33:00Z">
            <w:rPr>
              <w:iCs/>
              <w:szCs w:val="22"/>
              <w:lang w:val="es-ES"/>
            </w:rPr>
          </w:rPrChange>
        </w:rPr>
        <w:t>Viatris</w:t>
      </w:r>
      <w:r w:rsidRPr="007C408B">
        <w:rPr>
          <w:iCs/>
          <w:szCs w:val="22"/>
          <w:rPrChange w:id="5644" w:author="Ines Romero Carraminana" w:date="2025-05-23T13:33:00Z" w16du:dateUtc="2025-05-23T11:33:00Z">
            <w:rPr>
              <w:iCs/>
              <w:szCs w:val="22"/>
              <w:lang w:val="es-ES"/>
            </w:rPr>
          </w:rPrChange>
        </w:rPr>
        <w:t xml:space="preserve">, los valores de INR </w:t>
      </w:r>
      <w:r w:rsidR="00FD0A29" w:rsidRPr="007C408B">
        <w:rPr>
          <w:iCs/>
          <w:szCs w:val="22"/>
          <w:rPrChange w:id="5645" w:author="Ines Romero Carraminana" w:date="2025-05-23T13:33:00Z" w16du:dateUtc="2025-05-23T11:33:00Z">
            <w:rPr>
              <w:iCs/>
              <w:szCs w:val="22"/>
              <w:lang w:val="es-ES"/>
            </w:rPr>
          </w:rPrChange>
        </w:rPr>
        <w:t>(International Normali</w:t>
      </w:r>
      <w:r w:rsidR="005A536E" w:rsidRPr="007C408B">
        <w:rPr>
          <w:iCs/>
          <w:szCs w:val="22"/>
          <w:rPrChange w:id="5646" w:author="Ines Romero Carraminana" w:date="2025-05-23T13:33:00Z" w16du:dateUtc="2025-05-23T11:33:00Z">
            <w:rPr>
              <w:iCs/>
              <w:szCs w:val="22"/>
              <w:lang w:val="es-ES"/>
            </w:rPr>
          </w:rPrChange>
        </w:rPr>
        <w:t>s</w:t>
      </w:r>
      <w:r w:rsidR="00FD0A29" w:rsidRPr="007C408B">
        <w:rPr>
          <w:iCs/>
          <w:szCs w:val="22"/>
          <w:rPrChange w:id="5647" w:author="Ines Romero Carraminana" w:date="2025-05-23T13:33:00Z" w16du:dateUtc="2025-05-23T11:33:00Z">
            <w:rPr>
              <w:iCs/>
              <w:szCs w:val="22"/>
              <w:lang w:val="es-ES"/>
            </w:rPr>
          </w:rPrChange>
        </w:rPr>
        <w:t xml:space="preserve">ed Ratio) </w:t>
      </w:r>
      <w:r w:rsidRPr="007C408B">
        <w:rPr>
          <w:iCs/>
          <w:szCs w:val="22"/>
          <w:rPrChange w:id="5648" w:author="Ines Romero Carraminana" w:date="2025-05-23T13:33:00Z" w16du:dateUtc="2025-05-23T11:33:00Z">
            <w:rPr>
              <w:iCs/>
              <w:szCs w:val="22"/>
              <w:lang w:val="es-ES"/>
            </w:rPr>
          </w:rPrChange>
        </w:rPr>
        <w:t xml:space="preserve">del paciente estarán falsamente elevados después de la toma de </w:t>
      </w:r>
      <w:r w:rsidR="00567E1F" w:rsidRPr="007C408B">
        <w:rPr>
          <w:iCs/>
          <w:szCs w:val="22"/>
          <w:rPrChange w:id="5649" w:author="Ines Romero Carraminana" w:date="2025-05-23T13:33:00Z" w16du:dateUtc="2025-05-23T11:33:00Z">
            <w:rPr>
              <w:iCs/>
              <w:szCs w:val="22"/>
              <w:lang w:val="es-ES"/>
            </w:rPr>
          </w:rPrChange>
        </w:rPr>
        <w:t>Rivaroxabán</w:t>
      </w:r>
      <w:r w:rsidR="002C49BB" w:rsidRPr="007C408B">
        <w:rPr>
          <w:iCs/>
          <w:szCs w:val="22"/>
          <w:rPrChange w:id="5650" w:author="Ines Romero Carraminana" w:date="2025-05-23T13:33:00Z" w16du:dateUtc="2025-05-23T11:33:00Z">
            <w:rPr>
              <w:iCs/>
              <w:szCs w:val="22"/>
              <w:lang w:val="es-ES"/>
            </w:rPr>
          </w:rPrChange>
        </w:rPr>
        <w:t xml:space="preserve"> </w:t>
      </w:r>
      <w:r w:rsidR="008F3AF5" w:rsidRPr="007C408B">
        <w:rPr>
          <w:iCs/>
          <w:szCs w:val="22"/>
          <w:rPrChange w:id="5651" w:author="Ines Romero Carraminana" w:date="2025-05-23T13:33:00Z" w16du:dateUtc="2025-05-23T11:33:00Z">
            <w:rPr>
              <w:iCs/>
              <w:szCs w:val="22"/>
              <w:lang w:val="es-ES"/>
            </w:rPr>
          </w:rPrChange>
        </w:rPr>
        <w:t>Viatris</w:t>
      </w:r>
      <w:r w:rsidRPr="007C408B">
        <w:rPr>
          <w:iCs/>
          <w:szCs w:val="22"/>
          <w:rPrChange w:id="5652" w:author="Ines Romero Carraminana" w:date="2025-05-23T13:33:00Z" w16du:dateUtc="2025-05-23T11:33:00Z">
            <w:rPr>
              <w:iCs/>
              <w:szCs w:val="22"/>
              <w:lang w:val="es-ES"/>
            </w:rPr>
          </w:rPrChange>
        </w:rPr>
        <w:t xml:space="preserve">. El INR no es un parámetro válido para medir la actividad anticoagulante de </w:t>
      </w:r>
      <w:r w:rsidR="00567E1F" w:rsidRPr="007C408B">
        <w:rPr>
          <w:iCs/>
          <w:szCs w:val="22"/>
          <w:rPrChange w:id="5653" w:author="Ines Romero Carraminana" w:date="2025-05-23T13:33:00Z" w16du:dateUtc="2025-05-23T11:33:00Z">
            <w:rPr>
              <w:iCs/>
              <w:szCs w:val="22"/>
              <w:lang w:val="es-ES"/>
            </w:rPr>
          </w:rPrChange>
        </w:rPr>
        <w:t>Rivaroxabán</w:t>
      </w:r>
      <w:r w:rsidR="002C49BB" w:rsidRPr="007C408B">
        <w:rPr>
          <w:iCs/>
          <w:szCs w:val="22"/>
          <w:rPrChange w:id="5654" w:author="Ines Romero Carraminana" w:date="2025-05-23T13:33:00Z" w16du:dateUtc="2025-05-23T11:33:00Z">
            <w:rPr>
              <w:iCs/>
              <w:szCs w:val="22"/>
              <w:lang w:val="es-ES"/>
            </w:rPr>
          </w:rPrChange>
        </w:rPr>
        <w:t xml:space="preserve"> </w:t>
      </w:r>
      <w:r w:rsidR="008F3AF5" w:rsidRPr="007C408B">
        <w:rPr>
          <w:iCs/>
          <w:szCs w:val="22"/>
          <w:rPrChange w:id="5655" w:author="Ines Romero Carraminana" w:date="2025-05-23T13:33:00Z" w16du:dateUtc="2025-05-23T11:33:00Z">
            <w:rPr>
              <w:iCs/>
              <w:szCs w:val="22"/>
              <w:lang w:val="es-ES"/>
            </w:rPr>
          </w:rPrChange>
        </w:rPr>
        <w:t>Viatris</w:t>
      </w:r>
      <w:r w:rsidRPr="007C408B">
        <w:rPr>
          <w:iCs/>
          <w:szCs w:val="22"/>
          <w:rPrChange w:id="5656" w:author="Ines Romero Carraminana" w:date="2025-05-23T13:33:00Z" w16du:dateUtc="2025-05-23T11:33:00Z">
            <w:rPr>
              <w:iCs/>
              <w:szCs w:val="22"/>
              <w:lang w:val="es-ES"/>
            </w:rPr>
          </w:rPrChange>
        </w:rPr>
        <w:t>, por lo que no debe utilizarse (ver sección 4.5).</w:t>
      </w:r>
    </w:p>
    <w:p w14:paraId="35C689DE" w14:textId="77777777" w:rsidR="00BC36DF" w:rsidRPr="007C408B" w:rsidRDefault="00BC36DF" w:rsidP="00A07595">
      <w:pPr>
        <w:tabs>
          <w:tab w:val="clear" w:pos="567"/>
        </w:tabs>
        <w:spacing w:line="240" w:lineRule="auto"/>
        <w:rPr>
          <w:iCs/>
          <w:szCs w:val="22"/>
          <w:rPrChange w:id="5657" w:author="Ines Romero Carraminana" w:date="2025-05-23T13:33:00Z" w16du:dateUtc="2025-05-23T11:33:00Z">
            <w:rPr>
              <w:iCs/>
              <w:szCs w:val="22"/>
              <w:lang w:val="es-ES"/>
            </w:rPr>
          </w:rPrChange>
        </w:rPr>
      </w:pPr>
    </w:p>
    <w:p w14:paraId="1CA3E3CA" w14:textId="6598E0E0" w:rsidR="00BC36DF" w:rsidRPr="007C408B" w:rsidRDefault="00BC36DF" w:rsidP="00A07595">
      <w:pPr>
        <w:keepNext/>
        <w:tabs>
          <w:tab w:val="clear" w:pos="567"/>
        </w:tabs>
        <w:spacing w:line="240" w:lineRule="auto"/>
        <w:rPr>
          <w:i/>
          <w:iCs/>
          <w:szCs w:val="22"/>
          <w:rPrChange w:id="5658" w:author="Ines Romero Carraminana" w:date="2025-05-23T13:33:00Z" w16du:dateUtc="2025-05-23T11:33:00Z">
            <w:rPr>
              <w:i/>
              <w:iCs/>
              <w:szCs w:val="22"/>
              <w:lang w:val="es-ES"/>
            </w:rPr>
          </w:rPrChange>
        </w:rPr>
      </w:pPr>
      <w:r w:rsidRPr="007C408B">
        <w:rPr>
          <w:i/>
          <w:iCs/>
          <w:szCs w:val="22"/>
          <w:rPrChange w:id="5659" w:author="Ines Romero Carraminana" w:date="2025-05-23T13:33:00Z" w16du:dateUtc="2025-05-23T11:33:00Z">
            <w:rPr>
              <w:i/>
              <w:iCs/>
              <w:szCs w:val="22"/>
              <w:lang w:val="es-ES"/>
            </w:rPr>
          </w:rPrChange>
        </w:rPr>
        <w:t xml:space="preserve">Cambio de tratamiento con </w:t>
      </w:r>
      <w:r w:rsidR="00567E1F" w:rsidRPr="007C408B">
        <w:rPr>
          <w:i/>
          <w:iCs/>
          <w:szCs w:val="22"/>
          <w:rPrChange w:id="5660" w:author="Ines Romero Carraminana" w:date="2025-05-23T13:33:00Z" w16du:dateUtc="2025-05-23T11:33:00Z">
            <w:rPr>
              <w:i/>
              <w:iCs/>
              <w:szCs w:val="22"/>
              <w:lang w:val="es-ES"/>
            </w:rPr>
          </w:rPrChange>
        </w:rPr>
        <w:t>Rivaroxabán</w:t>
      </w:r>
      <w:r w:rsidR="002C49BB" w:rsidRPr="007C408B">
        <w:rPr>
          <w:i/>
          <w:iCs/>
          <w:szCs w:val="22"/>
          <w:rPrChange w:id="5661" w:author="Ines Romero Carraminana" w:date="2025-05-23T13:33:00Z" w16du:dateUtc="2025-05-23T11:33:00Z">
            <w:rPr>
              <w:i/>
              <w:iCs/>
              <w:szCs w:val="22"/>
              <w:lang w:val="es-ES"/>
            </w:rPr>
          </w:rPrChange>
        </w:rPr>
        <w:t xml:space="preserve"> </w:t>
      </w:r>
      <w:r w:rsidR="008F3AF5" w:rsidRPr="007C408B">
        <w:rPr>
          <w:i/>
          <w:iCs/>
          <w:szCs w:val="22"/>
          <w:rPrChange w:id="5662" w:author="Ines Romero Carraminana" w:date="2025-05-23T13:33:00Z" w16du:dateUtc="2025-05-23T11:33:00Z">
            <w:rPr>
              <w:i/>
              <w:iCs/>
              <w:szCs w:val="22"/>
              <w:lang w:val="es-ES"/>
            </w:rPr>
          </w:rPrChange>
        </w:rPr>
        <w:t>Viatris</w:t>
      </w:r>
      <w:r w:rsidRPr="007C408B">
        <w:rPr>
          <w:i/>
          <w:iCs/>
          <w:szCs w:val="22"/>
          <w:rPrChange w:id="5663" w:author="Ines Romero Carraminana" w:date="2025-05-23T13:33:00Z" w16du:dateUtc="2025-05-23T11:33:00Z">
            <w:rPr>
              <w:i/>
              <w:iCs/>
              <w:szCs w:val="22"/>
              <w:lang w:val="es-ES"/>
            </w:rPr>
          </w:rPrChange>
        </w:rPr>
        <w:t xml:space="preserve"> a </w:t>
      </w:r>
      <w:r w:rsidR="0059274C" w:rsidRPr="007C408B">
        <w:rPr>
          <w:i/>
          <w:szCs w:val="22"/>
          <w:rPrChange w:id="5664" w:author="Ines Romero Carraminana" w:date="2025-05-23T13:33:00Z" w16du:dateUtc="2025-05-23T11:33:00Z">
            <w:rPr>
              <w:i/>
              <w:szCs w:val="22"/>
              <w:lang w:val="es-ES"/>
            </w:rPr>
          </w:rPrChange>
        </w:rPr>
        <w:t>antagonistas de la vitamina K (AVK)</w:t>
      </w:r>
    </w:p>
    <w:p w14:paraId="56668390" w14:textId="23583657" w:rsidR="00BC36DF" w:rsidRPr="007C408B" w:rsidRDefault="00BC36DF" w:rsidP="00A07595">
      <w:pPr>
        <w:tabs>
          <w:tab w:val="clear" w:pos="567"/>
        </w:tabs>
        <w:autoSpaceDE w:val="0"/>
        <w:autoSpaceDN w:val="0"/>
        <w:adjustRightInd w:val="0"/>
        <w:spacing w:line="240" w:lineRule="auto"/>
        <w:rPr>
          <w:szCs w:val="22"/>
          <w:rPrChange w:id="5665" w:author="Ines Romero Carraminana" w:date="2025-05-23T13:33:00Z" w16du:dateUtc="2025-05-23T11:33:00Z">
            <w:rPr>
              <w:szCs w:val="22"/>
              <w:lang w:val="es-ES"/>
            </w:rPr>
          </w:rPrChange>
        </w:rPr>
      </w:pPr>
      <w:r w:rsidRPr="007C408B">
        <w:rPr>
          <w:szCs w:val="22"/>
          <w:rPrChange w:id="5666" w:author="Ines Romero Carraminana" w:date="2025-05-23T13:33:00Z" w16du:dateUtc="2025-05-23T11:33:00Z">
            <w:rPr>
              <w:szCs w:val="22"/>
              <w:lang w:val="es-ES"/>
            </w:rPr>
          </w:rPrChange>
        </w:rPr>
        <w:t xml:space="preserve">Existe la posibilidad de una incorrecta anticoagulación durante la transición de </w:t>
      </w:r>
      <w:r w:rsidR="00567E1F" w:rsidRPr="007C408B">
        <w:rPr>
          <w:szCs w:val="22"/>
          <w:rPrChange w:id="5667" w:author="Ines Romero Carraminana" w:date="2025-05-23T13:33:00Z" w16du:dateUtc="2025-05-23T11:33:00Z">
            <w:rPr>
              <w:szCs w:val="22"/>
              <w:lang w:val="es-ES"/>
            </w:rPr>
          </w:rPrChange>
        </w:rPr>
        <w:t>Rivaroxabán</w:t>
      </w:r>
      <w:r w:rsidR="002C49BB" w:rsidRPr="007C408B">
        <w:rPr>
          <w:szCs w:val="22"/>
          <w:rPrChange w:id="5668" w:author="Ines Romero Carraminana" w:date="2025-05-23T13:33:00Z" w16du:dateUtc="2025-05-23T11:33:00Z">
            <w:rPr>
              <w:szCs w:val="22"/>
              <w:lang w:val="es-ES"/>
            </w:rPr>
          </w:rPrChange>
        </w:rPr>
        <w:t xml:space="preserve"> </w:t>
      </w:r>
      <w:r w:rsidR="008F3AF5" w:rsidRPr="007C408B">
        <w:rPr>
          <w:szCs w:val="22"/>
          <w:rPrChange w:id="5669" w:author="Ines Romero Carraminana" w:date="2025-05-23T13:33:00Z" w16du:dateUtc="2025-05-23T11:33:00Z">
            <w:rPr>
              <w:szCs w:val="22"/>
              <w:lang w:val="es-ES"/>
            </w:rPr>
          </w:rPrChange>
        </w:rPr>
        <w:t>Viatris</w:t>
      </w:r>
      <w:r w:rsidRPr="007C408B">
        <w:rPr>
          <w:szCs w:val="22"/>
          <w:rPrChange w:id="5670" w:author="Ines Romero Carraminana" w:date="2025-05-23T13:33:00Z" w16du:dateUtc="2025-05-23T11:33:00Z">
            <w:rPr>
              <w:szCs w:val="22"/>
              <w:lang w:val="es-ES"/>
            </w:rPr>
          </w:rPrChange>
        </w:rPr>
        <w:t xml:space="preserve"> a AVK. Deberá garantizarse una anticoagulación adecuada y continua durante cualquier transición a un </w:t>
      </w:r>
      <w:r w:rsidRPr="007C408B">
        <w:rPr>
          <w:szCs w:val="22"/>
          <w:rPrChange w:id="5671" w:author="Ines Romero Carraminana" w:date="2025-05-23T13:33:00Z" w16du:dateUtc="2025-05-23T11:33:00Z">
            <w:rPr>
              <w:szCs w:val="22"/>
              <w:lang w:val="es-ES"/>
            </w:rPr>
          </w:rPrChange>
        </w:rPr>
        <w:lastRenderedPageBreak/>
        <w:t xml:space="preserve">anticoagulante alternativo. Debe señalarse que </w:t>
      </w:r>
      <w:r w:rsidR="00567E1F" w:rsidRPr="007C408B">
        <w:rPr>
          <w:szCs w:val="22"/>
          <w:rPrChange w:id="5672" w:author="Ines Romero Carraminana" w:date="2025-05-23T13:33:00Z" w16du:dateUtc="2025-05-23T11:33:00Z">
            <w:rPr>
              <w:szCs w:val="22"/>
              <w:lang w:val="es-ES"/>
            </w:rPr>
          </w:rPrChange>
        </w:rPr>
        <w:t>Rivaroxabán</w:t>
      </w:r>
      <w:r w:rsidR="002C49BB" w:rsidRPr="007C408B">
        <w:rPr>
          <w:szCs w:val="22"/>
          <w:rPrChange w:id="5673" w:author="Ines Romero Carraminana" w:date="2025-05-23T13:33:00Z" w16du:dateUtc="2025-05-23T11:33:00Z">
            <w:rPr>
              <w:szCs w:val="22"/>
              <w:lang w:val="es-ES"/>
            </w:rPr>
          </w:rPrChange>
        </w:rPr>
        <w:t xml:space="preserve"> </w:t>
      </w:r>
      <w:r w:rsidR="008F3AF5" w:rsidRPr="007C408B">
        <w:rPr>
          <w:szCs w:val="22"/>
          <w:rPrChange w:id="5674" w:author="Ines Romero Carraminana" w:date="2025-05-23T13:33:00Z" w16du:dateUtc="2025-05-23T11:33:00Z">
            <w:rPr>
              <w:szCs w:val="22"/>
              <w:lang w:val="es-ES"/>
            </w:rPr>
          </w:rPrChange>
        </w:rPr>
        <w:t>Viatris</w:t>
      </w:r>
      <w:r w:rsidRPr="007C408B">
        <w:rPr>
          <w:szCs w:val="22"/>
          <w:rPrChange w:id="5675" w:author="Ines Romero Carraminana" w:date="2025-05-23T13:33:00Z" w16du:dateUtc="2025-05-23T11:33:00Z">
            <w:rPr>
              <w:szCs w:val="22"/>
              <w:lang w:val="es-ES"/>
            </w:rPr>
          </w:rPrChange>
        </w:rPr>
        <w:t xml:space="preserve"> puede contribuir a un aumento del INR.</w:t>
      </w:r>
    </w:p>
    <w:p w14:paraId="35D21A95" w14:textId="217A9D69" w:rsidR="00BC36DF" w:rsidRPr="007C408B" w:rsidRDefault="00BC36DF" w:rsidP="00A07595">
      <w:pPr>
        <w:tabs>
          <w:tab w:val="clear" w:pos="567"/>
        </w:tabs>
        <w:autoSpaceDE w:val="0"/>
        <w:autoSpaceDN w:val="0"/>
        <w:adjustRightInd w:val="0"/>
        <w:spacing w:line="240" w:lineRule="auto"/>
        <w:rPr>
          <w:rFonts w:eastAsia="MS Mincho"/>
          <w:szCs w:val="22"/>
          <w:lang w:eastAsia="ja-JP"/>
          <w:rPrChange w:id="5676"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5677" w:author="Ines Romero Carraminana" w:date="2025-05-23T13:33:00Z" w16du:dateUtc="2025-05-23T11:33:00Z">
            <w:rPr>
              <w:rFonts w:eastAsia="MS Mincho"/>
              <w:szCs w:val="22"/>
              <w:lang w:val="es-ES" w:eastAsia="ja-JP"/>
            </w:rPr>
          </w:rPrChange>
        </w:rPr>
        <w:t xml:space="preserve">En los pacientes que cambien de </w:t>
      </w:r>
      <w:r w:rsidR="00567E1F" w:rsidRPr="007C408B">
        <w:rPr>
          <w:rFonts w:eastAsia="MS Mincho"/>
          <w:szCs w:val="22"/>
          <w:lang w:eastAsia="ja-JP"/>
          <w:rPrChange w:id="567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567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568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5681" w:author="Ines Romero Carraminana" w:date="2025-05-23T13:33:00Z" w16du:dateUtc="2025-05-23T11:33:00Z">
            <w:rPr>
              <w:rFonts w:eastAsia="MS Mincho"/>
              <w:szCs w:val="22"/>
              <w:lang w:val="es-ES" w:eastAsia="ja-JP"/>
            </w:rPr>
          </w:rPrChange>
        </w:rPr>
        <w:t xml:space="preserve"> a </w:t>
      </w:r>
      <w:r w:rsidRPr="007C408B">
        <w:rPr>
          <w:szCs w:val="22"/>
          <w:rPrChange w:id="5682" w:author="Ines Romero Carraminana" w:date="2025-05-23T13:33:00Z" w16du:dateUtc="2025-05-23T11:33:00Z">
            <w:rPr>
              <w:szCs w:val="22"/>
              <w:lang w:val="es-ES"/>
            </w:rPr>
          </w:rPrChange>
        </w:rPr>
        <w:t>AVK</w:t>
      </w:r>
      <w:r w:rsidRPr="007C408B">
        <w:rPr>
          <w:rFonts w:eastAsia="MS Mincho"/>
          <w:szCs w:val="22"/>
          <w:lang w:eastAsia="ja-JP"/>
          <w:rPrChange w:id="5683" w:author="Ines Romero Carraminana" w:date="2025-05-23T13:33:00Z" w16du:dateUtc="2025-05-23T11:33:00Z">
            <w:rPr>
              <w:rFonts w:eastAsia="MS Mincho"/>
              <w:szCs w:val="22"/>
              <w:lang w:val="es-ES" w:eastAsia="ja-JP"/>
            </w:rPr>
          </w:rPrChange>
        </w:rPr>
        <w:t xml:space="preserve">, estos tratamientos deben administrarse simultáneamente hasta que el INR sea ≥ 2,0. Durante los dos primeros días del periodo de cambio se utilizará la dosis inicial estándar de </w:t>
      </w:r>
      <w:r w:rsidRPr="007C408B">
        <w:rPr>
          <w:szCs w:val="22"/>
          <w:rPrChange w:id="5684" w:author="Ines Romero Carraminana" w:date="2025-05-23T13:33:00Z" w16du:dateUtc="2025-05-23T11:33:00Z">
            <w:rPr>
              <w:szCs w:val="22"/>
              <w:lang w:val="es-ES"/>
            </w:rPr>
          </w:rPrChange>
        </w:rPr>
        <w:t>AVK</w:t>
      </w:r>
      <w:r w:rsidR="00EF69CB" w:rsidRPr="007C408B">
        <w:rPr>
          <w:szCs w:val="22"/>
          <w:rPrChange w:id="5685" w:author="Ines Romero Carraminana" w:date="2025-05-23T13:33:00Z" w16du:dateUtc="2025-05-23T11:33:00Z">
            <w:rPr>
              <w:szCs w:val="22"/>
              <w:lang w:val="es-ES"/>
            </w:rPr>
          </w:rPrChange>
        </w:rPr>
        <w:t>, que se ajustará posteriormente</w:t>
      </w:r>
      <w:r w:rsidRPr="007C408B">
        <w:rPr>
          <w:szCs w:val="22"/>
          <w:rPrChange w:id="5686" w:author="Ines Romero Carraminana" w:date="2025-05-23T13:33:00Z" w16du:dateUtc="2025-05-23T11:33:00Z">
            <w:rPr>
              <w:szCs w:val="22"/>
              <w:lang w:val="es-ES"/>
            </w:rPr>
          </w:rPrChange>
        </w:rPr>
        <w:t xml:space="preserve"> en función de los resultados del INR. </w:t>
      </w:r>
      <w:r w:rsidRPr="007C408B">
        <w:rPr>
          <w:rFonts w:eastAsia="MS Mincho"/>
          <w:szCs w:val="22"/>
          <w:lang w:eastAsia="ja-JP"/>
          <w:rPrChange w:id="5687" w:author="Ines Romero Carraminana" w:date="2025-05-23T13:33:00Z" w16du:dateUtc="2025-05-23T11:33:00Z">
            <w:rPr>
              <w:rFonts w:eastAsia="MS Mincho"/>
              <w:szCs w:val="22"/>
              <w:lang w:val="es-ES" w:eastAsia="ja-JP"/>
            </w:rPr>
          </w:rPrChange>
        </w:rPr>
        <w:t xml:space="preserve">Mientras los pacientes están bajo tratamiento con </w:t>
      </w:r>
      <w:r w:rsidR="00567E1F" w:rsidRPr="007C408B">
        <w:rPr>
          <w:rFonts w:eastAsia="MS Mincho"/>
          <w:szCs w:val="22"/>
          <w:lang w:eastAsia="ja-JP"/>
          <w:rPrChange w:id="568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568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569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5691" w:author="Ines Romero Carraminana" w:date="2025-05-23T13:33:00Z" w16du:dateUtc="2025-05-23T11:33:00Z">
            <w:rPr>
              <w:rFonts w:eastAsia="MS Mincho"/>
              <w:szCs w:val="22"/>
              <w:lang w:val="es-ES" w:eastAsia="ja-JP"/>
            </w:rPr>
          </w:rPrChange>
        </w:rPr>
        <w:t xml:space="preserve"> y AVK</w:t>
      </w:r>
      <w:r w:rsidR="00CC6AAD" w:rsidRPr="007C408B">
        <w:rPr>
          <w:rFonts w:eastAsia="MS Mincho"/>
          <w:szCs w:val="22"/>
          <w:lang w:eastAsia="ja-JP"/>
          <w:rPrChange w:id="5692"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5693" w:author="Ines Romero Carraminana" w:date="2025-05-23T13:33:00Z" w16du:dateUtc="2025-05-23T11:33:00Z">
            <w:rPr>
              <w:rFonts w:eastAsia="MS Mincho"/>
              <w:szCs w:val="22"/>
              <w:lang w:val="es-ES" w:eastAsia="ja-JP"/>
            </w:rPr>
          </w:rPrChange>
        </w:rPr>
        <w:t xml:space="preserve"> el INR puede determinarse a partir de las 24</w:t>
      </w:r>
      <w:r w:rsidR="005011E0" w:rsidRPr="007C408B">
        <w:rPr>
          <w:rFonts w:eastAsia="MS Mincho"/>
          <w:szCs w:val="22"/>
          <w:lang w:eastAsia="ja-JP"/>
          <w:rPrChange w:id="5694"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5695" w:author="Ines Romero Carraminana" w:date="2025-05-23T13:33:00Z" w16du:dateUtc="2025-05-23T11:33:00Z">
            <w:rPr>
              <w:rFonts w:eastAsia="MS Mincho"/>
              <w:szCs w:val="22"/>
              <w:lang w:val="es-ES" w:eastAsia="ja-JP"/>
            </w:rPr>
          </w:rPrChange>
        </w:rPr>
        <w:t xml:space="preserve">horas que siguen a la dosis de </w:t>
      </w:r>
      <w:r w:rsidR="00567E1F" w:rsidRPr="007C408B">
        <w:rPr>
          <w:rFonts w:eastAsia="MS Mincho"/>
          <w:szCs w:val="22"/>
          <w:lang w:eastAsia="ja-JP"/>
          <w:rPrChange w:id="5696"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5697"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5698"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5699" w:author="Ines Romero Carraminana" w:date="2025-05-23T13:33:00Z" w16du:dateUtc="2025-05-23T11:33:00Z">
            <w:rPr>
              <w:rFonts w:eastAsia="MS Mincho"/>
              <w:szCs w:val="22"/>
              <w:lang w:val="es-ES" w:eastAsia="ja-JP"/>
            </w:rPr>
          </w:rPrChange>
        </w:rPr>
        <w:t xml:space="preserve"> y siempre antes de la siguiente dosis. Una vez interrumpido el tratamiento con </w:t>
      </w:r>
      <w:r w:rsidR="00567E1F" w:rsidRPr="007C408B">
        <w:rPr>
          <w:rFonts w:eastAsia="MS Mincho"/>
          <w:szCs w:val="22"/>
          <w:lang w:eastAsia="ja-JP"/>
          <w:rPrChange w:id="5700"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5701"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5702"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5703" w:author="Ines Romero Carraminana" w:date="2025-05-23T13:33:00Z" w16du:dateUtc="2025-05-23T11:33:00Z">
            <w:rPr>
              <w:rFonts w:eastAsia="MS Mincho"/>
              <w:szCs w:val="22"/>
              <w:lang w:val="es-ES" w:eastAsia="ja-JP"/>
            </w:rPr>
          </w:rPrChange>
        </w:rPr>
        <w:t>, el INR puede determinarse con fiabilidad pasadas 24</w:t>
      </w:r>
      <w:r w:rsidR="00AC3AF9" w:rsidRPr="007C408B">
        <w:rPr>
          <w:rPrChange w:id="5704" w:author="Ines Romero Carraminana" w:date="2025-05-23T13:33:00Z" w16du:dateUtc="2025-05-23T11:33:00Z">
            <w:rPr>
              <w:lang w:val="es-ES"/>
            </w:rPr>
          </w:rPrChange>
        </w:rPr>
        <w:t> </w:t>
      </w:r>
      <w:r w:rsidRPr="007C408B">
        <w:rPr>
          <w:rFonts w:eastAsia="MS Mincho"/>
          <w:szCs w:val="22"/>
          <w:lang w:eastAsia="ja-JP"/>
          <w:rPrChange w:id="5705" w:author="Ines Romero Carraminana" w:date="2025-05-23T13:33:00Z" w16du:dateUtc="2025-05-23T11:33:00Z">
            <w:rPr>
              <w:rFonts w:eastAsia="MS Mincho"/>
              <w:szCs w:val="22"/>
              <w:lang w:val="es-ES" w:eastAsia="ja-JP"/>
            </w:rPr>
          </w:rPrChange>
        </w:rPr>
        <w:t xml:space="preserve">horas de la última dosis (ver </w:t>
      </w:r>
      <w:r w:rsidR="00415D97" w:rsidRPr="007C408B">
        <w:rPr>
          <w:rFonts w:eastAsia="MS Mincho"/>
          <w:szCs w:val="22"/>
          <w:lang w:eastAsia="ja-JP"/>
          <w:rPrChange w:id="5706" w:author="Ines Romero Carraminana" w:date="2025-05-23T13:33:00Z" w16du:dateUtc="2025-05-23T11:33:00Z">
            <w:rPr>
              <w:rFonts w:eastAsia="MS Mincho"/>
              <w:szCs w:val="22"/>
              <w:lang w:val="es-ES" w:eastAsia="ja-JP"/>
            </w:rPr>
          </w:rPrChange>
        </w:rPr>
        <w:t xml:space="preserve">las </w:t>
      </w:r>
      <w:r w:rsidRPr="007C408B">
        <w:rPr>
          <w:rFonts w:eastAsia="MS Mincho"/>
          <w:szCs w:val="22"/>
          <w:lang w:eastAsia="ja-JP"/>
          <w:rPrChange w:id="5707" w:author="Ines Romero Carraminana" w:date="2025-05-23T13:33:00Z" w16du:dateUtc="2025-05-23T11:33:00Z">
            <w:rPr>
              <w:rFonts w:eastAsia="MS Mincho"/>
              <w:szCs w:val="22"/>
              <w:lang w:val="es-ES" w:eastAsia="ja-JP"/>
            </w:rPr>
          </w:rPrChange>
        </w:rPr>
        <w:t>secciones 4.5 y 5.2).</w:t>
      </w:r>
    </w:p>
    <w:p w14:paraId="585295DA" w14:textId="77777777" w:rsidR="00BC36DF" w:rsidRPr="007C408B" w:rsidRDefault="00BC36DF" w:rsidP="00A07595">
      <w:pPr>
        <w:tabs>
          <w:tab w:val="clear" w:pos="567"/>
        </w:tabs>
        <w:spacing w:line="240" w:lineRule="auto"/>
        <w:rPr>
          <w:i/>
          <w:iCs/>
          <w:szCs w:val="22"/>
          <w:rPrChange w:id="5708" w:author="Ines Romero Carraminana" w:date="2025-05-23T13:33:00Z" w16du:dateUtc="2025-05-23T11:33:00Z">
            <w:rPr>
              <w:i/>
              <w:iCs/>
              <w:szCs w:val="22"/>
              <w:lang w:val="es-ES"/>
            </w:rPr>
          </w:rPrChange>
        </w:rPr>
      </w:pPr>
    </w:p>
    <w:p w14:paraId="734BB039" w14:textId="77F58D86" w:rsidR="00BC36DF" w:rsidRPr="007C408B" w:rsidRDefault="00BC36DF" w:rsidP="00A07595">
      <w:pPr>
        <w:keepNext/>
        <w:tabs>
          <w:tab w:val="clear" w:pos="567"/>
        </w:tabs>
        <w:spacing w:line="240" w:lineRule="auto"/>
        <w:rPr>
          <w:i/>
          <w:iCs/>
          <w:szCs w:val="22"/>
          <w:rPrChange w:id="5709" w:author="Ines Romero Carraminana" w:date="2025-05-23T13:33:00Z" w16du:dateUtc="2025-05-23T11:33:00Z">
            <w:rPr>
              <w:i/>
              <w:iCs/>
              <w:szCs w:val="22"/>
              <w:lang w:val="es-ES"/>
            </w:rPr>
          </w:rPrChange>
        </w:rPr>
      </w:pPr>
      <w:r w:rsidRPr="007C408B">
        <w:rPr>
          <w:i/>
          <w:iCs/>
          <w:szCs w:val="22"/>
          <w:rPrChange w:id="5710" w:author="Ines Romero Carraminana" w:date="2025-05-23T13:33:00Z" w16du:dateUtc="2025-05-23T11:33:00Z">
            <w:rPr>
              <w:i/>
              <w:iCs/>
              <w:szCs w:val="22"/>
              <w:lang w:val="es-ES"/>
            </w:rPr>
          </w:rPrChange>
        </w:rPr>
        <w:t xml:space="preserve">Cambio de tratamiento con anticoagulante parenteral a </w:t>
      </w:r>
      <w:r w:rsidR="00567E1F" w:rsidRPr="007C408B">
        <w:rPr>
          <w:i/>
          <w:iCs/>
          <w:szCs w:val="22"/>
          <w:rPrChange w:id="5711" w:author="Ines Romero Carraminana" w:date="2025-05-23T13:33:00Z" w16du:dateUtc="2025-05-23T11:33:00Z">
            <w:rPr>
              <w:i/>
              <w:iCs/>
              <w:szCs w:val="22"/>
              <w:lang w:val="es-ES"/>
            </w:rPr>
          </w:rPrChange>
        </w:rPr>
        <w:t>Rivaroxabán</w:t>
      </w:r>
      <w:r w:rsidR="002C49BB" w:rsidRPr="007C408B">
        <w:rPr>
          <w:i/>
          <w:iCs/>
          <w:szCs w:val="22"/>
          <w:rPrChange w:id="5712" w:author="Ines Romero Carraminana" w:date="2025-05-23T13:33:00Z" w16du:dateUtc="2025-05-23T11:33:00Z">
            <w:rPr>
              <w:i/>
              <w:iCs/>
              <w:szCs w:val="22"/>
              <w:lang w:val="es-ES"/>
            </w:rPr>
          </w:rPrChange>
        </w:rPr>
        <w:t xml:space="preserve"> </w:t>
      </w:r>
      <w:r w:rsidR="008F3AF5" w:rsidRPr="007C408B">
        <w:rPr>
          <w:i/>
          <w:iCs/>
          <w:szCs w:val="22"/>
          <w:rPrChange w:id="5713" w:author="Ines Romero Carraminana" w:date="2025-05-23T13:33:00Z" w16du:dateUtc="2025-05-23T11:33:00Z">
            <w:rPr>
              <w:i/>
              <w:iCs/>
              <w:szCs w:val="22"/>
              <w:lang w:val="es-ES"/>
            </w:rPr>
          </w:rPrChange>
        </w:rPr>
        <w:t>Viatris</w:t>
      </w:r>
    </w:p>
    <w:p w14:paraId="39B4675B" w14:textId="07FC0C4A" w:rsidR="00BC36DF" w:rsidRPr="007C408B" w:rsidRDefault="00BC36DF" w:rsidP="00A07595">
      <w:pPr>
        <w:tabs>
          <w:tab w:val="clear" w:pos="567"/>
        </w:tabs>
        <w:autoSpaceDE w:val="0"/>
        <w:autoSpaceDN w:val="0"/>
        <w:adjustRightInd w:val="0"/>
        <w:spacing w:line="240" w:lineRule="auto"/>
        <w:rPr>
          <w:rFonts w:eastAsia="MS Mincho"/>
          <w:bCs/>
          <w:szCs w:val="22"/>
          <w:lang w:eastAsia="ja-JP"/>
          <w:rPrChange w:id="5714" w:author="Ines Romero Carraminana" w:date="2025-05-23T13:33:00Z" w16du:dateUtc="2025-05-23T11:33:00Z">
            <w:rPr>
              <w:rFonts w:eastAsia="MS Mincho"/>
              <w:bCs/>
              <w:szCs w:val="22"/>
              <w:lang w:val="es-ES" w:eastAsia="ja-JP"/>
            </w:rPr>
          </w:rPrChange>
        </w:rPr>
      </w:pPr>
      <w:r w:rsidRPr="007C408B">
        <w:rPr>
          <w:rFonts w:eastAsia="MS Mincho"/>
          <w:bCs/>
          <w:szCs w:val="22"/>
          <w:lang w:eastAsia="ja-JP"/>
          <w:rPrChange w:id="5715" w:author="Ines Romero Carraminana" w:date="2025-05-23T13:33:00Z" w16du:dateUtc="2025-05-23T11:33:00Z">
            <w:rPr>
              <w:rFonts w:eastAsia="MS Mincho"/>
              <w:bCs/>
              <w:szCs w:val="22"/>
              <w:lang w:val="es-ES" w:eastAsia="ja-JP"/>
            </w:rPr>
          </w:rPrChange>
        </w:rPr>
        <w:t xml:space="preserve">Los pacientes que están recibiendo un anticoagulante por vía parenteral deben </w:t>
      </w:r>
      <w:r w:rsidR="006F771B" w:rsidRPr="007C408B">
        <w:rPr>
          <w:rFonts w:eastAsia="MS Mincho"/>
          <w:bCs/>
          <w:szCs w:val="22"/>
          <w:lang w:eastAsia="ja-JP"/>
          <w:rPrChange w:id="5716" w:author="Ines Romero Carraminana" w:date="2025-05-23T13:33:00Z" w16du:dateUtc="2025-05-23T11:33:00Z">
            <w:rPr>
              <w:rFonts w:eastAsia="MS Mincho"/>
              <w:bCs/>
              <w:szCs w:val="22"/>
              <w:lang w:val="es-ES" w:eastAsia="ja-JP"/>
            </w:rPr>
          </w:rPrChange>
        </w:rPr>
        <w:t xml:space="preserve">interrumpir </w:t>
      </w:r>
      <w:r w:rsidRPr="007C408B">
        <w:rPr>
          <w:rFonts w:eastAsia="MS Mincho"/>
          <w:bCs/>
          <w:szCs w:val="22"/>
          <w:lang w:eastAsia="ja-JP"/>
          <w:rPrChange w:id="5717" w:author="Ines Romero Carraminana" w:date="2025-05-23T13:33:00Z" w16du:dateUtc="2025-05-23T11:33:00Z">
            <w:rPr>
              <w:rFonts w:eastAsia="MS Mincho"/>
              <w:bCs/>
              <w:szCs w:val="22"/>
              <w:lang w:val="es-ES" w:eastAsia="ja-JP"/>
            </w:rPr>
          </w:rPrChange>
        </w:rPr>
        <w:t xml:space="preserve">el tratamiento </w:t>
      </w:r>
      <w:r w:rsidR="006F771B" w:rsidRPr="007C408B">
        <w:rPr>
          <w:rFonts w:eastAsia="MS Mincho"/>
          <w:bCs/>
          <w:szCs w:val="22"/>
          <w:lang w:eastAsia="ja-JP"/>
          <w:rPrChange w:id="5718" w:author="Ines Romero Carraminana" w:date="2025-05-23T13:33:00Z" w16du:dateUtc="2025-05-23T11:33:00Z">
            <w:rPr>
              <w:rFonts w:eastAsia="MS Mincho"/>
              <w:bCs/>
              <w:szCs w:val="22"/>
              <w:lang w:val="es-ES" w:eastAsia="ja-JP"/>
            </w:rPr>
          </w:rPrChange>
        </w:rPr>
        <w:t xml:space="preserve">anticoagulante por vía parenteral e iniciar el tratamiento </w:t>
      </w:r>
      <w:r w:rsidRPr="007C408B">
        <w:rPr>
          <w:rFonts w:eastAsia="MS Mincho"/>
          <w:bCs/>
          <w:szCs w:val="22"/>
          <w:lang w:eastAsia="ja-JP"/>
          <w:rPrChange w:id="5719" w:author="Ines Romero Carraminana" w:date="2025-05-23T13:33:00Z" w16du:dateUtc="2025-05-23T11:33:00Z">
            <w:rPr>
              <w:rFonts w:eastAsia="MS Mincho"/>
              <w:bCs/>
              <w:szCs w:val="22"/>
              <w:lang w:val="es-ES" w:eastAsia="ja-JP"/>
            </w:rPr>
          </w:rPrChange>
        </w:rPr>
        <w:t xml:space="preserve">con </w:t>
      </w:r>
      <w:r w:rsidR="00567E1F" w:rsidRPr="007C408B">
        <w:rPr>
          <w:rFonts w:eastAsia="MS Mincho"/>
          <w:bCs/>
          <w:szCs w:val="22"/>
          <w:lang w:eastAsia="ja-JP"/>
          <w:rPrChange w:id="5720"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5721"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5722"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5723" w:author="Ines Romero Carraminana" w:date="2025-05-23T13:33:00Z" w16du:dateUtc="2025-05-23T11:33:00Z">
            <w:rPr>
              <w:rFonts w:eastAsia="MS Mincho"/>
              <w:bCs/>
              <w:szCs w:val="22"/>
              <w:lang w:val="es-ES" w:eastAsia="ja-JP"/>
            </w:rPr>
          </w:rPrChange>
        </w:rPr>
        <w:t xml:space="preserve"> de 0 a 2 horas antes de la siguiente administración programada del medicamento por vía parenteral (p. ej., heparina de bajo peso molecular). En el caso de un anticoagulante parenteral administrado por perfusión </w:t>
      </w:r>
      <w:r w:rsidR="00F856F8" w:rsidRPr="007C408B">
        <w:rPr>
          <w:rFonts w:eastAsia="MS Mincho"/>
          <w:bCs/>
          <w:szCs w:val="22"/>
          <w:lang w:eastAsia="ja-JP"/>
          <w:rPrChange w:id="5724" w:author="Ines Romero Carraminana" w:date="2025-05-23T13:33:00Z" w16du:dateUtc="2025-05-23T11:33:00Z">
            <w:rPr>
              <w:rFonts w:eastAsia="MS Mincho"/>
              <w:bCs/>
              <w:szCs w:val="22"/>
              <w:lang w:val="es-ES" w:eastAsia="ja-JP"/>
            </w:rPr>
          </w:rPrChange>
        </w:rPr>
        <w:t>continua</w:t>
      </w:r>
      <w:r w:rsidRPr="007C408B">
        <w:rPr>
          <w:rFonts w:eastAsia="MS Mincho"/>
          <w:bCs/>
          <w:szCs w:val="22"/>
          <w:lang w:eastAsia="ja-JP"/>
          <w:rPrChange w:id="5725" w:author="Ines Romero Carraminana" w:date="2025-05-23T13:33:00Z" w16du:dateUtc="2025-05-23T11:33:00Z">
            <w:rPr>
              <w:rFonts w:eastAsia="MS Mincho"/>
              <w:bCs/>
              <w:szCs w:val="22"/>
              <w:lang w:val="es-ES" w:eastAsia="ja-JP"/>
            </w:rPr>
          </w:rPrChange>
        </w:rPr>
        <w:t xml:space="preserve"> (p.</w:t>
      </w:r>
      <w:r w:rsidR="00E01DF7" w:rsidRPr="007C408B">
        <w:rPr>
          <w:rFonts w:eastAsia="MS Mincho"/>
          <w:bCs/>
          <w:szCs w:val="22"/>
          <w:lang w:eastAsia="ja-JP"/>
          <w:rPrChange w:id="5726"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5727" w:author="Ines Romero Carraminana" w:date="2025-05-23T13:33:00Z" w16du:dateUtc="2025-05-23T11:33:00Z">
            <w:rPr>
              <w:rFonts w:eastAsia="MS Mincho"/>
              <w:bCs/>
              <w:szCs w:val="22"/>
              <w:lang w:val="es-ES" w:eastAsia="ja-JP"/>
            </w:rPr>
          </w:rPrChange>
        </w:rPr>
        <w:t>ej., heparina no fraccionada intravenosa)</w:t>
      </w:r>
      <w:r w:rsidR="00A66866" w:rsidRPr="007C408B">
        <w:rPr>
          <w:rFonts w:eastAsia="MS Mincho"/>
          <w:bCs/>
          <w:szCs w:val="22"/>
          <w:lang w:eastAsia="ja-JP"/>
          <w:rPrChange w:id="5728"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5729" w:author="Ines Romero Carraminana" w:date="2025-05-23T13:33:00Z" w16du:dateUtc="2025-05-23T11:33:00Z">
            <w:rPr>
              <w:rFonts w:eastAsia="MS Mincho"/>
              <w:bCs/>
              <w:szCs w:val="22"/>
              <w:lang w:val="es-ES" w:eastAsia="ja-JP"/>
            </w:rPr>
          </w:rPrChange>
        </w:rPr>
        <w:t xml:space="preserve"> </w:t>
      </w:r>
      <w:r w:rsidR="00567E1F" w:rsidRPr="007C408B">
        <w:rPr>
          <w:rFonts w:eastAsia="MS Mincho"/>
          <w:bCs/>
          <w:szCs w:val="22"/>
          <w:lang w:eastAsia="ja-JP"/>
          <w:rPrChange w:id="5730"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5731"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5732"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5733" w:author="Ines Romero Carraminana" w:date="2025-05-23T13:33:00Z" w16du:dateUtc="2025-05-23T11:33:00Z">
            <w:rPr>
              <w:rFonts w:eastAsia="MS Mincho"/>
              <w:bCs/>
              <w:szCs w:val="22"/>
              <w:lang w:val="es-ES" w:eastAsia="ja-JP"/>
            </w:rPr>
          </w:rPrChange>
        </w:rPr>
        <w:t xml:space="preserve"> deberá administrarse en el momento de la suspensión del anticoagulante parenteral.</w:t>
      </w:r>
    </w:p>
    <w:p w14:paraId="58EDD038" w14:textId="77777777" w:rsidR="00BC36DF" w:rsidRPr="007C408B" w:rsidRDefault="00BC36DF" w:rsidP="00A07595">
      <w:pPr>
        <w:tabs>
          <w:tab w:val="clear" w:pos="567"/>
        </w:tabs>
        <w:autoSpaceDE w:val="0"/>
        <w:autoSpaceDN w:val="0"/>
        <w:adjustRightInd w:val="0"/>
        <w:spacing w:line="240" w:lineRule="auto"/>
        <w:rPr>
          <w:rFonts w:eastAsia="MS Mincho"/>
          <w:bCs/>
          <w:i/>
          <w:szCs w:val="22"/>
          <w:lang w:eastAsia="ja-JP"/>
          <w:rPrChange w:id="5734" w:author="Ines Romero Carraminana" w:date="2025-05-23T13:33:00Z" w16du:dateUtc="2025-05-23T11:33:00Z">
            <w:rPr>
              <w:rFonts w:eastAsia="MS Mincho"/>
              <w:bCs/>
              <w:i/>
              <w:szCs w:val="22"/>
              <w:lang w:val="es-ES" w:eastAsia="ja-JP"/>
            </w:rPr>
          </w:rPrChange>
        </w:rPr>
      </w:pPr>
    </w:p>
    <w:p w14:paraId="3659DD18" w14:textId="6B701725" w:rsidR="00BC36DF" w:rsidRPr="007C408B" w:rsidRDefault="00BC36DF" w:rsidP="00A07595">
      <w:pPr>
        <w:keepNext/>
        <w:tabs>
          <w:tab w:val="clear" w:pos="567"/>
        </w:tabs>
        <w:autoSpaceDE w:val="0"/>
        <w:autoSpaceDN w:val="0"/>
        <w:adjustRightInd w:val="0"/>
        <w:spacing w:line="240" w:lineRule="auto"/>
        <w:rPr>
          <w:rFonts w:eastAsia="MS Mincho"/>
          <w:bCs/>
          <w:i/>
          <w:szCs w:val="22"/>
          <w:lang w:eastAsia="ja-JP"/>
          <w:rPrChange w:id="5735" w:author="Ines Romero Carraminana" w:date="2025-05-23T13:33:00Z" w16du:dateUtc="2025-05-23T11:33:00Z">
            <w:rPr>
              <w:rFonts w:eastAsia="MS Mincho"/>
              <w:bCs/>
              <w:i/>
              <w:szCs w:val="22"/>
              <w:lang w:val="es-ES" w:eastAsia="ja-JP"/>
            </w:rPr>
          </w:rPrChange>
        </w:rPr>
      </w:pPr>
      <w:r w:rsidRPr="007C408B">
        <w:rPr>
          <w:rFonts w:eastAsia="MS Mincho"/>
          <w:bCs/>
          <w:i/>
          <w:szCs w:val="22"/>
          <w:lang w:eastAsia="ja-JP"/>
          <w:rPrChange w:id="5736" w:author="Ines Romero Carraminana" w:date="2025-05-23T13:33:00Z" w16du:dateUtc="2025-05-23T11:33:00Z">
            <w:rPr>
              <w:rFonts w:eastAsia="MS Mincho"/>
              <w:bCs/>
              <w:i/>
              <w:szCs w:val="22"/>
              <w:lang w:val="es-ES" w:eastAsia="ja-JP"/>
            </w:rPr>
          </w:rPrChange>
        </w:rPr>
        <w:t xml:space="preserve">Cambio de tratamiento con </w:t>
      </w:r>
      <w:r w:rsidR="00567E1F" w:rsidRPr="007C408B">
        <w:rPr>
          <w:rFonts w:eastAsia="MS Mincho"/>
          <w:bCs/>
          <w:i/>
          <w:szCs w:val="22"/>
          <w:lang w:eastAsia="ja-JP"/>
          <w:rPrChange w:id="5737" w:author="Ines Romero Carraminana" w:date="2025-05-23T13:33:00Z" w16du:dateUtc="2025-05-23T11:33:00Z">
            <w:rPr>
              <w:rFonts w:eastAsia="MS Mincho"/>
              <w:bCs/>
              <w:i/>
              <w:szCs w:val="22"/>
              <w:lang w:val="es-ES" w:eastAsia="ja-JP"/>
            </w:rPr>
          </w:rPrChange>
        </w:rPr>
        <w:t>Rivaroxabán</w:t>
      </w:r>
      <w:r w:rsidR="002C49BB" w:rsidRPr="007C408B">
        <w:rPr>
          <w:rFonts w:eastAsia="MS Mincho"/>
          <w:bCs/>
          <w:i/>
          <w:szCs w:val="22"/>
          <w:lang w:eastAsia="ja-JP"/>
          <w:rPrChange w:id="5738" w:author="Ines Romero Carraminana" w:date="2025-05-23T13:33:00Z" w16du:dateUtc="2025-05-23T11:33:00Z">
            <w:rPr>
              <w:rFonts w:eastAsia="MS Mincho"/>
              <w:bCs/>
              <w:i/>
              <w:szCs w:val="22"/>
              <w:lang w:val="es-ES" w:eastAsia="ja-JP"/>
            </w:rPr>
          </w:rPrChange>
        </w:rPr>
        <w:t xml:space="preserve"> </w:t>
      </w:r>
      <w:r w:rsidR="008F3AF5" w:rsidRPr="007C408B">
        <w:rPr>
          <w:rFonts w:eastAsia="MS Mincho"/>
          <w:bCs/>
          <w:i/>
          <w:szCs w:val="22"/>
          <w:lang w:eastAsia="ja-JP"/>
          <w:rPrChange w:id="5739" w:author="Ines Romero Carraminana" w:date="2025-05-23T13:33:00Z" w16du:dateUtc="2025-05-23T11:33:00Z">
            <w:rPr>
              <w:rFonts w:eastAsia="MS Mincho"/>
              <w:bCs/>
              <w:i/>
              <w:szCs w:val="22"/>
              <w:lang w:val="es-ES" w:eastAsia="ja-JP"/>
            </w:rPr>
          </w:rPrChange>
        </w:rPr>
        <w:t>Viatris</w:t>
      </w:r>
      <w:r w:rsidRPr="007C408B">
        <w:rPr>
          <w:rFonts w:eastAsia="MS Mincho"/>
          <w:bCs/>
          <w:i/>
          <w:szCs w:val="22"/>
          <w:lang w:eastAsia="ja-JP"/>
          <w:rPrChange w:id="5740" w:author="Ines Romero Carraminana" w:date="2025-05-23T13:33:00Z" w16du:dateUtc="2025-05-23T11:33:00Z">
            <w:rPr>
              <w:rFonts w:eastAsia="MS Mincho"/>
              <w:bCs/>
              <w:i/>
              <w:szCs w:val="22"/>
              <w:lang w:val="es-ES" w:eastAsia="ja-JP"/>
            </w:rPr>
          </w:rPrChange>
        </w:rPr>
        <w:t xml:space="preserve"> a anticoagulante parenteral</w:t>
      </w:r>
    </w:p>
    <w:p w14:paraId="3083B903" w14:textId="4634E359" w:rsidR="00BC36DF" w:rsidRPr="007C408B" w:rsidRDefault="00BC36DF" w:rsidP="00A07595">
      <w:pPr>
        <w:tabs>
          <w:tab w:val="clear" w:pos="567"/>
        </w:tabs>
        <w:spacing w:line="240" w:lineRule="auto"/>
        <w:rPr>
          <w:szCs w:val="22"/>
          <w:rPrChange w:id="5741" w:author="Ines Romero Carraminana" w:date="2025-05-23T13:33:00Z" w16du:dateUtc="2025-05-23T11:33:00Z">
            <w:rPr>
              <w:szCs w:val="22"/>
              <w:lang w:val="es-ES"/>
            </w:rPr>
          </w:rPrChange>
        </w:rPr>
      </w:pPr>
      <w:r w:rsidRPr="007C408B">
        <w:rPr>
          <w:rFonts w:eastAsia="MS Mincho"/>
          <w:szCs w:val="22"/>
          <w:lang w:eastAsia="ja-JP"/>
          <w:rPrChange w:id="5742" w:author="Ines Romero Carraminana" w:date="2025-05-23T13:33:00Z" w16du:dateUtc="2025-05-23T11:33:00Z">
            <w:rPr>
              <w:rFonts w:eastAsia="MS Mincho"/>
              <w:szCs w:val="22"/>
              <w:lang w:val="es-ES" w:eastAsia="ja-JP"/>
            </w:rPr>
          </w:rPrChange>
        </w:rPr>
        <w:t xml:space="preserve">La primera dosis de anticoagulante parenteral debe administrarse en el momento en que se tomaría la siguiente dosis de </w:t>
      </w:r>
      <w:r w:rsidR="00567E1F" w:rsidRPr="007C408B">
        <w:rPr>
          <w:rFonts w:eastAsia="MS Mincho"/>
          <w:szCs w:val="22"/>
          <w:lang w:eastAsia="ja-JP"/>
          <w:rPrChange w:id="5743"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5744"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5745"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5746" w:author="Ines Romero Carraminana" w:date="2025-05-23T13:33:00Z" w16du:dateUtc="2025-05-23T11:33:00Z">
            <w:rPr>
              <w:rFonts w:eastAsia="MS Mincho"/>
              <w:szCs w:val="22"/>
              <w:lang w:val="es-ES" w:eastAsia="ja-JP"/>
            </w:rPr>
          </w:rPrChange>
        </w:rPr>
        <w:t>.</w:t>
      </w:r>
    </w:p>
    <w:p w14:paraId="485D7305" w14:textId="77777777" w:rsidR="00B3079B" w:rsidRPr="007C408B" w:rsidRDefault="00B3079B" w:rsidP="00A07595">
      <w:pPr>
        <w:spacing w:line="240" w:lineRule="auto"/>
        <w:rPr>
          <w:szCs w:val="22"/>
          <w:rPrChange w:id="5747" w:author="Ines Romero Carraminana" w:date="2025-05-23T13:33:00Z" w16du:dateUtc="2025-05-23T11:33:00Z">
            <w:rPr>
              <w:szCs w:val="22"/>
              <w:lang w:val="es-ES"/>
            </w:rPr>
          </w:rPrChange>
        </w:rPr>
      </w:pPr>
    </w:p>
    <w:p w14:paraId="441252DE" w14:textId="77777777" w:rsidR="00BC36DF" w:rsidRPr="007C408B" w:rsidRDefault="00BC36DF" w:rsidP="00A07595">
      <w:pPr>
        <w:keepNext/>
        <w:spacing w:line="240" w:lineRule="auto"/>
        <w:rPr>
          <w:szCs w:val="22"/>
          <w:rPrChange w:id="5748" w:author="Ines Romero Carraminana" w:date="2025-05-23T13:33:00Z" w16du:dateUtc="2025-05-23T11:33:00Z">
            <w:rPr>
              <w:szCs w:val="22"/>
              <w:lang w:val="es-ES"/>
            </w:rPr>
          </w:rPrChange>
        </w:rPr>
      </w:pPr>
      <w:r w:rsidRPr="007C408B">
        <w:rPr>
          <w:szCs w:val="22"/>
          <w:rPrChange w:id="5749" w:author="Ines Romero Carraminana" w:date="2025-05-23T13:33:00Z" w16du:dateUtc="2025-05-23T11:33:00Z">
            <w:rPr>
              <w:szCs w:val="22"/>
              <w:lang w:val="es-ES"/>
            </w:rPr>
          </w:rPrChange>
        </w:rPr>
        <w:t>Poblaciones especiales</w:t>
      </w:r>
    </w:p>
    <w:p w14:paraId="0E01F681" w14:textId="77777777" w:rsidR="00B3079B" w:rsidRPr="007C408B" w:rsidRDefault="00B3079B" w:rsidP="00A07595">
      <w:pPr>
        <w:keepNext/>
        <w:spacing w:line="240" w:lineRule="auto"/>
        <w:rPr>
          <w:i/>
          <w:szCs w:val="22"/>
          <w:u w:val="single"/>
          <w:rPrChange w:id="5750" w:author="Ines Romero Carraminana" w:date="2025-05-23T13:33:00Z" w16du:dateUtc="2025-05-23T11:33:00Z">
            <w:rPr>
              <w:i/>
              <w:szCs w:val="22"/>
              <w:u w:val="single"/>
              <w:lang w:val="es-ES"/>
            </w:rPr>
          </w:rPrChange>
        </w:rPr>
      </w:pPr>
      <w:r w:rsidRPr="007C408B">
        <w:rPr>
          <w:i/>
          <w:szCs w:val="22"/>
          <w:u w:val="single"/>
          <w:rPrChange w:id="5751" w:author="Ines Romero Carraminana" w:date="2025-05-23T13:33:00Z" w16du:dateUtc="2025-05-23T11:33:00Z">
            <w:rPr>
              <w:i/>
              <w:szCs w:val="22"/>
              <w:u w:val="single"/>
              <w:lang w:val="es-ES"/>
            </w:rPr>
          </w:rPrChange>
        </w:rPr>
        <w:t>Insuficiencia renal</w:t>
      </w:r>
    </w:p>
    <w:p w14:paraId="7C5A5CE5" w14:textId="76029F60" w:rsidR="00FD0A29" w:rsidRPr="007C408B" w:rsidRDefault="00FD0A29" w:rsidP="00A07595">
      <w:pPr>
        <w:spacing w:line="240" w:lineRule="auto"/>
        <w:rPr>
          <w:szCs w:val="22"/>
          <w:rPrChange w:id="5752" w:author="Ines Romero Carraminana" w:date="2025-05-23T13:33:00Z" w16du:dateUtc="2025-05-23T11:33:00Z">
            <w:rPr>
              <w:szCs w:val="22"/>
              <w:lang w:val="es-ES"/>
            </w:rPr>
          </w:rPrChange>
        </w:rPr>
      </w:pPr>
      <w:r w:rsidRPr="007C408B">
        <w:rPr>
          <w:szCs w:val="22"/>
          <w:rPrChange w:id="5753" w:author="Ines Romero Carraminana" w:date="2025-05-23T13:33:00Z" w16du:dateUtc="2025-05-23T11:33:00Z">
            <w:rPr>
              <w:szCs w:val="22"/>
              <w:lang w:val="es-ES"/>
            </w:rPr>
          </w:rPrChange>
        </w:rPr>
        <w:t xml:space="preserve">Los </w:t>
      </w:r>
      <w:r w:rsidR="00534599" w:rsidRPr="007C408B">
        <w:rPr>
          <w:szCs w:val="22"/>
          <w:rPrChange w:id="5754" w:author="Ines Romero Carraminana" w:date="2025-05-23T13:33:00Z" w16du:dateUtc="2025-05-23T11:33:00Z">
            <w:rPr>
              <w:szCs w:val="22"/>
              <w:lang w:val="es-ES"/>
            </w:rPr>
          </w:rPrChange>
        </w:rPr>
        <w:t xml:space="preserve">escasos </w:t>
      </w:r>
      <w:r w:rsidRPr="007C408B">
        <w:rPr>
          <w:szCs w:val="22"/>
          <w:rPrChange w:id="5755" w:author="Ines Romero Carraminana" w:date="2025-05-23T13:33:00Z" w16du:dateUtc="2025-05-23T11:33:00Z">
            <w:rPr>
              <w:szCs w:val="22"/>
              <w:lang w:val="es-ES"/>
            </w:rPr>
          </w:rPrChange>
        </w:rPr>
        <w:t xml:space="preserve">datos clínicos sobre los pacientes con insuficiencia renal grave (aclaramiento de creatinina de 15 a 29 ml/min) indican que las concentraciones plasmáticas de </w:t>
      </w:r>
      <w:r w:rsidR="003E051B" w:rsidRPr="007C408B">
        <w:rPr>
          <w:szCs w:val="22"/>
          <w:rPrChange w:id="5756" w:author="Ines Romero Carraminana" w:date="2025-05-23T13:33:00Z" w16du:dateUtc="2025-05-23T11:33:00Z">
            <w:rPr>
              <w:szCs w:val="22"/>
              <w:lang w:val="es-ES"/>
            </w:rPr>
          </w:rPrChange>
        </w:rPr>
        <w:t>rivaroxabán</w:t>
      </w:r>
      <w:r w:rsidRPr="007C408B">
        <w:rPr>
          <w:szCs w:val="22"/>
          <w:rPrChange w:id="5757" w:author="Ines Romero Carraminana" w:date="2025-05-23T13:33:00Z" w16du:dateUtc="2025-05-23T11:33:00Z">
            <w:rPr>
              <w:szCs w:val="22"/>
              <w:lang w:val="es-ES"/>
            </w:rPr>
          </w:rPrChange>
        </w:rPr>
        <w:t xml:space="preserve"> están aumentadas significativamente. Por lo tanto, </w:t>
      </w:r>
      <w:r w:rsidR="00567E1F" w:rsidRPr="007C408B">
        <w:rPr>
          <w:szCs w:val="22"/>
          <w:rPrChange w:id="5758" w:author="Ines Romero Carraminana" w:date="2025-05-23T13:33:00Z" w16du:dateUtc="2025-05-23T11:33:00Z">
            <w:rPr>
              <w:szCs w:val="22"/>
              <w:lang w:val="es-ES"/>
            </w:rPr>
          </w:rPrChange>
        </w:rPr>
        <w:t>Rivaroxabán</w:t>
      </w:r>
      <w:r w:rsidR="002C49BB" w:rsidRPr="007C408B">
        <w:rPr>
          <w:szCs w:val="22"/>
          <w:rPrChange w:id="5759" w:author="Ines Romero Carraminana" w:date="2025-05-23T13:33:00Z" w16du:dateUtc="2025-05-23T11:33:00Z">
            <w:rPr>
              <w:szCs w:val="22"/>
              <w:lang w:val="es-ES"/>
            </w:rPr>
          </w:rPrChange>
        </w:rPr>
        <w:t xml:space="preserve"> </w:t>
      </w:r>
      <w:r w:rsidR="008F3AF5" w:rsidRPr="007C408B">
        <w:rPr>
          <w:szCs w:val="22"/>
          <w:rPrChange w:id="5760" w:author="Ines Romero Carraminana" w:date="2025-05-23T13:33:00Z" w16du:dateUtc="2025-05-23T11:33:00Z">
            <w:rPr>
              <w:szCs w:val="22"/>
              <w:lang w:val="es-ES"/>
            </w:rPr>
          </w:rPrChange>
        </w:rPr>
        <w:t>Viatris</w:t>
      </w:r>
      <w:r w:rsidRPr="007C408B">
        <w:rPr>
          <w:szCs w:val="22"/>
          <w:rPrChange w:id="5761" w:author="Ines Romero Carraminana" w:date="2025-05-23T13:33:00Z" w16du:dateUtc="2025-05-23T11:33:00Z">
            <w:rPr>
              <w:szCs w:val="22"/>
              <w:lang w:val="es-ES"/>
            </w:rPr>
          </w:rPrChange>
        </w:rPr>
        <w:t xml:space="preserve"> debe usarse con precaución en estos pacientes. No se recomienda su uso en los pacientes con un aclaramiento de creatinina &lt; 15 ml/min (ver </w:t>
      </w:r>
      <w:r w:rsidR="00415D97" w:rsidRPr="007C408B">
        <w:rPr>
          <w:szCs w:val="22"/>
          <w:rPrChange w:id="5762" w:author="Ines Romero Carraminana" w:date="2025-05-23T13:33:00Z" w16du:dateUtc="2025-05-23T11:33:00Z">
            <w:rPr>
              <w:szCs w:val="22"/>
              <w:lang w:val="es-ES"/>
            </w:rPr>
          </w:rPrChange>
        </w:rPr>
        <w:t xml:space="preserve">las </w:t>
      </w:r>
      <w:r w:rsidRPr="007C408B">
        <w:rPr>
          <w:szCs w:val="22"/>
          <w:rPrChange w:id="5763" w:author="Ines Romero Carraminana" w:date="2025-05-23T13:33:00Z" w16du:dateUtc="2025-05-23T11:33:00Z">
            <w:rPr>
              <w:szCs w:val="22"/>
              <w:lang w:val="es-ES"/>
            </w:rPr>
          </w:rPrChange>
        </w:rPr>
        <w:t>secciones 4.4 y 5.2).</w:t>
      </w:r>
    </w:p>
    <w:p w14:paraId="31AAB993" w14:textId="77777777" w:rsidR="00097AB7" w:rsidRPr="007C408B" w:rsidRDefault="00097AB7" w:rsidP="00A07595">
      <w:pPr>
        <w:spacing w:line="240" w:lineRule="auto"/>
        <w:rPr>
          <w:szCs w:val="22"/>
          <w:rPrChange w:id="5764" w:author="Ines Romero Carraminana" w:date="2025-05-23T13:33:00Z" w16du:dateUtc="2025-05-23T11:33:00Z">
            <w:rPr>
              <w:szCs w:val="22"/>
              <w:lang w:val="es-ES"/>
            </w:rPr>
          </w:rPrChange>
        </w:rPr>
      </w:pPr>
    </w:p>
    <w:p w14:paraId="7D9E03F5" w14:textId="59328631" w:rsidR="00B3079B" w:rsidRPr="007C408B" w:rsidRDefault="00097AB7" w:rsidP="00A07595">
      <w:pPr>
        <w:keepNext/>
        <w:numPr>
          <w:ilvl w:val="0"/>
          <w:numId w:val="42"/>
        </w:numPr>
        <w:spacing w:line="240" w:lineRule="auto"/>
        <w:ind w:left="567" w:hanging="567"/>
        <w:rPr>
          <w:szCs w:val="22"/>
          <w:rPrChange w:id="5765" w:author="Ines Romero Carraminana" w:date="2025-05-23T13:33:00Z" w16du:dateUtc="2025-05-23T11:33:00Z">
            <w:rPr>
              <w:szCs w:val="22"/>
              <w:lang w:val="es-ES"/>
            </w:rPr>
          </w:rPrChange>
        </w:rPr>
      </w:pPr>
      <w:r w:rsidRPr="007C408B">
        <w:rPr>
          <w:szCs w:val="22"/>
          <w:rPrChange w:id="5766" w:author="Ines Romero Carraminana" w:date="2025-05-23T13:33:00Z" w16du:dateUtc="2025-05-23T11:33:00Z">
            <w:rPr>
              <w:szCs w:val="22"/>
              <w:lang w:val="es-ES"/>
            </w:rPr>
          </w:rPrChange>
        </w:rPr>
        <w:t>Para la prevención de</w:t>
      </w:r>
      <w:r w:rsidR="00340ADE" w:rsidRPr="007C408B">
        <w:rPr>
          <w:szCs w:val="22"/>
          <w:rPrChange w:id="5767" w:author="Ines Romero Carraminana" w:date="2025-05-23T13:33:00Z" w16du:dateUtc="2025-05-23T11:33:00Z">
            <w:rPr>
              <w:szCs w:val="22"/>
              <w:lang w:val="es-ES"/>
            </w:rPr>
          </w:rPrChange>
        </w:rPr>
        <w:t xml:space="preserve"> </w:t>
      </w:r>
      <w:r w:rsidRPr="007C408B">
        <w:rPr>
          <w:szCs w:val="22"/>
          <w:rPrChange w:id="5768" w:author="Ines Romero Carraminana" w:date="2025-05-23T13:33:00Z" w16du:dateUtc="2025-05-23T11:33:00Z">
            <w:rPr>
              <w:szCs w:val="22"/>
              <w:lang w:val="es-ES"/>
            </w:rPr>
          </w:rPrChange>
        </w:rPr>
        <w:t>l</w:t>
      </w:r>
      <w:r w:rsidR="00340ADE" w:rsidRPr="007C408B">
        <w:rPr>
          <w:szCs w:val="22"/>
          <w:rPrChange w:id="5769" w:author="Ines Romero Carraminana" w:date="2025-05-23T13:33:00Z" w16du:dateUtc="2025-05-23T11:33:00Z">
            <w:rPr>
              <w:szCs w:val="22"/>
              <w:lang w:val="es-ES"/>
            </w:rPr>
          </w:rPrChange>
        </w:rPr>
        <w:t>a</w:t>
      </w:r>
      <w:r w:rsidRPr="007C408B">
        <w:rPr>
          <w:szCs w:val="22"/>
          <w:rPrChange w:id="5770" w:author="Ines Romero Carraminana" w:date="2025-05-23T13:33:00Z" w16du:dateUtc="2025-05-23T11:33:00Z">
            <w:rPr>
              <w:szCs w:val="22"/>
              <w:lang w:val="es-ES"/>
            </w:rPr>
          </w:rPrChange>
        </w:rPr>
        <w:t xml:space="preserve"> TEV en los pacientes adultos sometidos a cirugía electi</w:t>
      </w:r>
      <w:r w:rsidR="00852722" w:rsidRPr="007C408B">
        <w:rPr>
          <w:szCs w:val="22"/>
          <w:rPrChange w:id="5771" w:author="Ines Romero Carraminana" w:date="2025-05-23T13:33:00Z" w16du:dateUtc="2025-05-23T11:33:00Z">
            <w:rPr>
              <w:szCs w:val="22"/>
              <w:lang w:val="es-ES"/>
            </w:rPr>
          </w:rPrChange>
        </w:rPr>
        <w:t>v</w:t>
      </w:r>
      <w:r w:rsidRPr="007C408B">
        <w:rPr>
          <w:szCs w:val="22"/>
          <w:rPrChange w:id="5772" w:author="Ines Romero Carraminana" w:date="2025-05-23T13:33:00Z" w16du:dateUtc="2025-05-23T11:33:00Z">
            <w:rPr>
              <w:szCs w:val="22"/>
              <w:lang w:val="es-ES"/>
            </w:rPr>
          </w:rPrChange>
        </w:rPr>
        <w:t>a de reemplazo de cadera o rodilla,</w:t>
      </w:r>
      <w:r w:rsidRPr="007C408B">
        <w:rPr>
          <w:i/>
          <w:szCs w:val="22"/>
          <w:rPrChange w:id="5773" w:author="Ines Romero Carraminana" w:date="2025-05-23T13:33:00Z" w16du:dateUtc="2025-05-23T11:33:00Z">
            <w:rPr>
              <w:i/>
              <w:szCs w:val="22"/>
              <w:lang w:val="es-ES"/>
            </w:rPr>
          </w:rPrChange>
        </w:rPr>
        <w:t xml:space="preserve"> </w:t>
      </w:r>
      <w:r w:rsidRPr="007C408B">
        <w:rPr>
          <w:szCs w:val="22"/>
          <w:rPrChange w:id="5774" w:author="Ines Romero Carraminana" w:date="2025-05-23T13:33:00Z" w16du:dateUtc="2025-05-23T11:33:00Z">
            <w:rPr>
              <w:szCs w:val="22"/>
              <w:lang w:val="es-ES"/>
            </w:rPr>
          </w:rPrChange>
        </w:rPr>
        <w:t>n</w:t>
      </w:r>
      <w:r w:rsidR="00B3079B" w:rsidRPr="007C408B">
        <w:rPr>
          <w:szCs w:val="22"/>
          <w:rPrChange w:id="5775" w:author="Ines Romero Carraminana" w:date="2025-05-23T13:33:00Z" w16du:dateUtc="2025-05-23T11:33:00Z">
            <w:rPr>
              <w:szCs w:val="22"/>
              <w:lang w:val="es-ES"/>
            </w:rPr>
          </w:rPrChange>
        </w:rPr>
        <w:t>o es necesario un ajuste de la dosis en los pacientes con insuficiencia renal leve (aclaramiento de creatinina de 50 a 80 ml/min) o insuficiencia renal moderada (aclaramiento de creatinina de 30 a 49 ml/min) (ver sección 5.2.).</w:t>
      </w:r>
    </w:p>
    <w:p w14:paraId="320AB9C1" w14:textId="77777777" w:rsidR="00097AB7" w:rsidRPr="007C408B" w:rsidRDefault="00097AB7" w:rsidP="00A07595">
      <w:pPr>
        <w:keepNext/>
        <w:spacing w:line="240" w:lineRule="auto"/>
        <w:rPr>
          <w:szCs w:val="22"/>
          <w:rPrChange w:id="5776" w:author="Ines Romero Carraminana" w:date="2025-05-23T13:33:00Z" w16du:dateUtc="2025-05-23T11:33:00Z">
            <w:rPr>
              <w:szCs w:val="22"/>
              <w:lang w:val="es-ES"/>
            </w:rPr>
          </w:rPrChange>
        </w:rPr>
      </w:pPr>
    </w:p>
    <w:p w14:paraId="6084DC61" w14:textId="77777777" w:rsidR="00097AB7" w:rsidRPr="007C408B" w:rsidRDefault="00097AB7" w:rsidP="00A07595">
      <w:pPr>
        <w:keepNext/>
        <w:numPr>
          <w:ilvl w:val="0"/>
          <w:numId w:val="42"/>
        </w:numPr>
        <w:spacing w:line="240" w:lineRule="auto"/>
        <w:ind w:left="567" w:hanging="567"/>
        <w:rPr>
          <w:szCs w:val="22"/>
          <w:rPrChange w:id="5777" w:author="Ines Romero Carraminana" w:date="2025-05-23T13:33:00Z" w16du:dateUtc="2025-05-23T11:33:00Z">
            <w:rPr>
              <w:szCs w:val="22"/>
              <w:lang w:val="es-ES"/>
            </w:rPr>
          </w:rPrChange>
        </w:rPr>
      </w:pPr>
      <w:r w:rsidRPr="007C408B">
        <w:rPr>
          <w:szCs w:val="22"/>
          <w:rPrChange w:id="5778" w:author="Ines Romero Carraminana" w:date="2025-05-23T13:33:00Z" w16du:dateUtc="2025-05-23T11:33:00Z">
            <w:rPr>
              <w:szCs w:val="22"/>
              <w:lang w:val="es-ES"/>
            </w:rPr>
          </w:rPrChange>
        </w:rPr>
        <w:t>Para el tratamiento de la TVP y de la EP, y la prevención de las recurrencias de la TVP y de la EP, no es necesario un ajuste de la dosis a partir de la dosis recomendada en los pacientes con insuficiencia renal leve (aclaramiento de creatinina de 50 a 80 ml/min) (ver sección 5.2).</w:t>
      </w:r>
    </w:p>
    <w:p w14:paraId="64076913" w14:textId="358D7E9D" w:rsidR="00097AB7" w:rsidRPr="007C408B" w:rsidRDefault="008064BE" w:rsidP="00A07595">
      <w:pPr>
        <w:keepNext/>
        <w:spacing w:line="240" w:lineRule="auto"/>
        <w:ind w:left="567"/>
        <w:rPr>
          <w:szCs w:val="22"/>
          <w:rPrChange w:id="5779" w:author="Ines Romero Carraminana" w:date="2025-05-23T13:33:00Z" w16du:dateUtc="2025-05-23T11:33:00Z">
            <w:rPr>
              <w:szCs w:val="22"/>
              <w:lang w:val="es-ES"/>
            </w:rPr>
          </w:rPrChange>
        </w:rPr>
      </w:pPr>
      <w:r w:rsidRPr="007C408B">
        <w:rPr>
          <w:szCs w:val="22"/>
          <w:rPrChange w:id="5780" w:author="Ines Romero Carraminana" w:date="2025-05-23T13:33:00Z" w16du:dateUtc="2025-05-23T11:33:00Z">
            <w:rPr>
              <w:szCs w:val="22"/>
              <w:lang w:val="es-ES"/>
            </w:rPr>
          </w:rPrChange>
        </w:rPr>
        <w:t>En pacientes con insuficiencia renal moderada (aclaramiento de creatinina de 30 a 49 ml/min) o grave (aclaramiento de creatinina de 15 a 29 ml/min)</w:t>
      </w:r>
      <w:r w:rsidR="00A66866" w:rsidRPr="007C408B">
        <w:rPr>
          <w:szCs w:val="22"/>
          <w:rPrChange w:id="5781" w:author="Ines Romero Carraminana" w:date="2025-05-23T13:33:00Z" w16du:dateUtc="2025-05-23T11:33:00Z">
            <w:rPr>
              <w:szCs w:val="22"/>
              <w:lang w:val="es-ES"/>
            </w:rPr>
          </w:rPrChange>
        </w:rPr>
        <w:t>,</w:t>
      </w:r>
      <w:r w:rsidRPr="007C408B">
        <w:rPr>
          <w:szCs w:val="22"/>
          <w:rPrChange w:id="5782" w:author="Ines Romero Carraminana" w:date="2025-05-23T13:33:00Z" w16du:dateUtc="2025-05-23T11:33:00Z">
            <w:rPr>
              <w:szCs w:val="22"/>
              <w:lang w:val="es-ES"/>
            </w:rPr>
          </w:rPrChange>
        </w:rPr>
        <w:t xml:space="preserve"> </w:t>
      </w:r>
      <w:r w:rsidR="00097AB7" w:rsidRPr="007C408B">
        <w:rPr>
          <w:szCs w:val="22"/>
          <w:rPrChange w:id="5783" w:author="Ines Romero Carraminana" w:date="2025-05-23T13:33:00Z" w16du:dateUtc="2025-05-23T11:33:00Z">
            <w:rPr>
              <w:szCs w:val="22"/>
              <w:lang w:val="es-ES"/>
            </w:rPr>
          </w:rPrChange>
        </w:rPr>
        <w:t xml:space="preserve">se debe tratar a los pacientes con 15 mg dos veces al día durante las tres primeras semanas. Después, </w:t>
      </w:r>
      <w:r w:rsidR="00473D8B" w:rsidRPr="007C408B">
        <w:rPr>
          <w:szCs w:val="22"/>
          <w:rPrChange w:id="5784" w:author="Ines Romero Carraminana" w:date="2025-05-23T13:33:00Z" w16du:dateUtc="2025-05-23T11:33:00Z">
            <w:rPr>
              <w:szCs w:val="22"/>
              <w:lang w:val="es-ES"/>
            </w:rPr>
          </w:rPrChange>
        </w:rPr>
        <w:t xml:space="preserve">cuando </w:t>
      </w:r>
      <w:r w:rsidR="00097AB7" w:rsidRPr="007C408B">
        <w:rPr>
          <w:szCs w:val="22"/>
          <w:rPrChange w:id="5785" w:author="Ines Romero Carraminana" w:date="2025-05-23T13:33:00Z" w16du:dateUtc="2025-05-23T11:33:00Z">
            <w:rPr>
              <w:szCs w:val="22"/>
              <w:lang w:val="es-ES"/>
            </w:rPr>
          </w:rPrChange>
        </w:rPr>
        <w:t>la dosis recomendada es de 20 mg una vez al día</w:t>
      </w:r>
      <w:r w:rsidR="00473D8B" w:rsidRPr="007C408B">
        <w:rPr>
          <w:szCs w:val="22"/>
          <w:rPrChange w:id="5786" w:author="Ines Romero Carraminana" w:date="2025-05-23T13:33:00Z" w16du:dateUtc="2025-05-23T11:33:00Z">
            <w:rPr>
              <w:szCs w:val="22"/>
              <w:lang w:val="es-ES"/>
            </w:rPr>
          </w:rPrChange>
        </w:rPr>
        <w:t>,</w:t>
      </w:r>
      <w:r w:rsidR="00097AB7" w:rsidRPr="007C408B">
        <w:rPr>
          <w:szCs w:val="22"/>
          <w:rPrChange w:id="5787" w:author="Ines Romero Carraminana" w:date="2025-05-23T13:33:00Z" w16du:dateUtc="2025-05-23T11:33:00Z">
            <w:rPr>
              <w:szCs w:val="22"/>
              <w:lang w:val="es-ES"/>
            </w:rPr>
          </w:rPrChange>
        </w:rPr>
        <w:t xml:space="preserve"> </w:t>
      </w:r>
      <w:r w:rsidR="00852722" w:rsidRPr="007C408B">
        <w:rPr>
          <w:szCs w:val="22"/>
          <w:rPrChange w:id="5788" w:author="Ines Romero Carraminana" w:date="2025-05-23T13:33:00Z" w16du:dateUtc="2025-05-23T11:33:00Z">
            <w:rPr>
              <w:szCs w:val="22"/>
              <w:lang w:val="es-ES"/>
            </w:rPr>
          </w:rPrChange>
        </w:rPr>
        <w:t xml:space="preserve">se </w:t>
      </w:r>
      <w:r w:rsidR="00473D8B" w:rsidRPr="007C408B">
        <w:rPr>
          <w:szCs w:val="22"/>
          <w:rPrChange w:id="5789" w:author="Ines Romero Carraminana" w:date="2025-05-23T13:33:00Z" w16du:dateUtc="2025-05-23T11:33:00Z">
            <w:rPr>
              <w:szCs w:val="22"/>
              <w:lang w:val="es-ES"/>
            </w:rPr>
          </w:rPrChange>
        </w:rPr>
        <w:t>d</w:t>
      </w:r>
      <w:r w:rsidR="00097AB7" w:rsidRPr="007C408B">
        <w:rPr>
          <w:szCs w:val="22"/>
          <w:rPrChange w:id="5790" w:author="Ines Romero Carraminana" w:date="2025-05-23T13:33:00Z" w16du:dateUtc="2025-05-23T11:33:00Z">
            <w:rPr>
              <w:szCs w:val="22"/>
              <w:lang w:val="es-ES"/>
            </w:rPr>
          </w:rPrChange>
        </w:rPr>
        <w:t>eberá considerar una reducción de la dosis de 20 mg una vez al día a 15 mg una vez al día si el riesgo de sangrado valorado en el paciente supera el riesgo de recurrencia de TVP y de EP. La recomendación para el uso de 15</w:t>
      </w:r>
      <w:r w:rsidR="00B8353A" w:rsidRPr="007C408B">
        <w:rPr>
          <w:szCs w:val="22"/>
          <w:rPrChange w:id="5791" w:author="Ines Romero Carraminana" w:date="2025-05-23T13:33:00Z" w16du:dateUtc="2025-05-23T11:33:00Z">
            <w:rPr>
              <w:szCs w:val="22"/>
              <w:lang w:val="es-ES"/>
            </w:rPr>
          </w:rPrChange>
        </w:rPr>
        <w:t> </w:t>
      </w:r>
      <w:r w:rsidR="00097AB7" w:rsidRPr="007C408B">
        <w:rPr>
          <w:szCs w:val="22"/>
          <w:rPrChange w:id="5792" w:author="Ines Romero Carraminana" w:date="2025-05-23T13:33:00Z" w16du:dateUtc="2025-05-23T11:33:00Z">
            <w:rPr>
              <w:szCs w:val="22"/>
              <w:lang w:val="es-ES"/>
            </w:rPr>
          </w:rPrChange>
        </w:rPr>
        <w:t xml:space="preserve">mg se basa en el modelo farmacocinético que no se ha estudiado en este </w:t>
      </w:r>
      <w:r w:rsidR="00B31BF4" w:rsidRPr="007C408B">
        <w:rPr>
          <w:szCs w:val="22"/>
          <w:rPrChange w:id="5793" w:author="Ines Romero Carraminana" w:date="2025-05-23T13:33:00Z" w16du:dateUtc="2025-05-23T11:33:00Z">
            <w:rPr>
              <w:szCs w:val="22"/>
              <w:lang w:val="es-ES"/>
            </w:rPr>
          </w:rPrChange>
        </w:rPr>
        <w:t xml:space="preserve">contexto clínico (ver </w:t>
      </w:r>
      <w:r w:rsidR="00415D97" w:rsidRPr="007C408B">
        <w:rPr>
          <w:szCs w:val="22"/>
          <w:rPrChange w:id="5794" w:author="Ines Romero Carraminana" w:date="2025-05-23T13:33:00Z" w16du:dateUtc="2025-05-23T11:33:00Z">
            <w:rPr>
              <w:szCs w:val="22"/>
              <w:lang w:val="es-ES"/>
            </w:rPr>
          </w:rPrChange>
        </w:rPr>
        <w:t xml:space="preserve">las </w:t>
      </w:r>
      <w:r w:rsidR="00B31BF4" w:rsidRPr="007C408B">
        <w:rPr>
          <w:szCs w:val="22"/>
          <w:rPrChange w:id="5795" w:author="Ines Romero Carraminana" w:date="2025-05-23T13:33:00Z" w16du:dateUtc="2025-05-23T11:33:00Z">
            <w:rPr>
              <w:szCs w:val="22"/>
              <w:lang w:val="es-ES"/>
            </w:rPr>
          </w:rPrChange>
        </w:rPr>
        <w:t>secciones </w:t>
      </w:r>
      <w:r w:rsidR="00097AB7" w:rsidRPr="007C408B">
        <w:rPr>
          <w:szCs w:val="22"/>
          <w:rPrChange w:id="5796" w:author="Ines Romero Carraminana" w:date="2025-05-23T13:33:00Z" w16du:dateUtc="2025-05-23T11:33:00Z">
            <w:rPr>
              <w:szCs w:val="22"/>
              <w:lang w:val="es-ES"/>
            </w:rPr>
          </w:rPrChange>
        </w:rPr>
        <w:t>4.4, 5.1 y 5.2</w:t>
      </w:r>
      <w:r w:rsidRPr="007C408B">
        <w:rPr>
          <w:szCs w:val="22"/>
          <w:rPrChange w:id="5797" w:author="Ines Romero Carraminana" w:date="2025-05-23T13:33:00Z" w16du:dateUtc="2025-05-23T11:33:00Z">
            <w:rPr>
              <w:szCs w:val="22"/>
              <w:lang w:val="es-ES"/>
            </w:rPr>
          </w:rPrChange>
        </w:rPr>
        <w:t>).</w:t>
      </w:r>
    </w:p>
    <w:p w14:paraId="0B56F711" w14:textId="77777777" w:rsidR="008064BE" w:rsidRPr="007C408B" w:rsidRDefault="008064BE" w:rsidP="00A07595">
      <w:pPr>
        <w:keepNext/>
        <w:spacing w:line="240" w:lineRule="auto"/>
        <w:ind w:left="567"/>
        <w:rPr>
          <w:szCs w:val="22"/>
          <w:rPrChange w:id="5798" w:author="Ines Romero Carraminana" w:date="2025-05-23T13:33:00Z" w16du:dateUtc="2025-05-23T11:33:00Z">
            <w:rPr>
              <w:szCs w:val="22"/>
              <w:lang w:val="es-ES"/>
            </w:rPr>
          </w:rPrChange>
        </w:rPr>
      </w:pPr>
      <w:r w:rsidRPr="007C408B">
        <w:rPr>
          <w:szCs w:val="22"/>
          <w:rPrChange w:id="5799" w:author="Ines Romero Carraminana" w:date="2025-05-23T13:33:00Z" w16du:dateUtc="2025-05-23T11:33:00Z">
            <w:rPr>
              <w:szCs w:val="22"/>
              <w:lang w:val="es-ES"/>
            </w:rPr>
          </w:rPrChange>
        </w:rPr>
        <w:t>Cuando la dosis recomendada es 10 mg una vez al día, no es necesario un ajuste de la dosis a partir de la dosis recomendada.</w:t>
      </w:r>
    </w:p>
    <w:p w14:paraId="2250EFA4" w14:textId="77777777" w:rsidR="00BC36DF" w:rsidRPr="007C408B" w:rsidRDefault="00BC36DF" w:rsidP="00A07595">
      <w:pPr>
        <w:spacing w:line="240" w:lineRule="auto"/>
        <w:rPr>
          <w:szCs w:val="22"/>
          <w:rPrChange w:id="5800" w:author="Ines Romero Carraminana" w:date="2025-05-23T13:33:00Z" w16du:dateUtc="2025-05-23T11:33:00Z">
            <w:rPr>
              <w:szCs w:val="22"/>
              <w:lang w:val="es-ES"/>
            </w:rPr>
          </w:rPrChange>
        </w:rPr>
      </w:pPr>
    </w:p>
    <w:p w14:paraId="16061D5B" w14:textId="77777777" w:rsidR="00B3079B" w:rsidRPr="007C408B" w:rsidRDefault="00B3079B" w:rsidP="00A07595">
      <w:pPr>
        <w:keepNext/>
        <w:spacing w:line="240" w:lineRule="auto"/>
        <w:rPr>
          <w:i/>
          <w:szCs w:val="22"/>
          <w:u w:val="single"/>
          <w:rPrChange w:id="5801" w:author="Ines Romero Carraminana" w:date="2025-05-23T13:33:00Z" w16du:dateUtc="2025-05-23T11:33:00Z">
            <w:rPr>
              <w:i/>
              <w:szCs w:val="22"/>
              <w:u w:val="single"/>
              <w:lang w:val="es-ES"/>
            </w:rPr>
          </w:rPrChange>
        </w:rPr>
      </w:pPr>
      <w:r w:rsidRPr="007C408B">
        <w:rPr>
          <w:i/>
          <w:szCs w:val="22"/>
          <w:u w:val="single"/>
          <w:rPrChange w:id="5802" w:author="Ines Romero Carraminana" w:date="2025-05-23T13:33:00Z" w16du:dateUtc="2025-05-23T11:33:00Z">
            <w:rPr>
              <w:i/>
              <w:szCs w:val="22"/>
              <w:u w:val="single"/>
              <w:lang w:val="es-ES"/>
            </w:rPr>
          </w:rPrChange>
        </w:rPr>
        <w:t>Insuficiencia hepática</w:t>
      </w:r>
    </w:p>
    <w:p w14:paraId="03A0D712" w14:textId="5DA9221B" w:rsidR="00B3079B" w:rsidRPr="007C408B" w:rsidRDefault="00567E1F" w:rsidP="00A07595">
      <w:pPr>
        <w:spacing w:line="240" w:lineRule="auto"/>
        <w:rPr>
          <w:szCs w:val="22"/>
          <w:rPrChange w:id="5803" w:author="Ines Romero Carraminana" w:date="2025-05-23T13:33:00Z" w16du:dateUtc="2025-05-23T11:33:00Z">
            <w:rPr>
              <w:szCs w:val="22"/>
              <w:lang w:val="es-ES"/>
            </w:rPr>
          </w:rPrChange>
        </w:rPr>
      </w:pPr>
      <w:r w:rsidRPr="007C408B">
        <w:rPr>
          <w:szCs w:val="22"/>
          <w:rPrChange w:id="5804" w:author="Ines Romero Carraminana" w:date="2025-05-23T13:33:00Z" w16du:dateUtc="2025-05-23T11:33:00Z">
            <w:rPr>
              <w:szCs w:val="22"/>
              <w:lang w:val="es-ES"/>
            </w:rPr>
          </w:rPrChange>
        </w:rPr>
        <w:t>Rivaroxabán</w:t>
      </w:r>
      <w:r w:rsidR="002C49BB" w:rsidRPr="007C408B">
        <w:rPr>
          <w:szCs w:val="22"/>
          <w:rPrChange w:id="5805" w:author="Ines Romero Carraminana" w:date="2025-05-23T13:33:00Z" w16du:dateUtc="2025-05-23T11:33:00Z">
            <w:rPr>
              <w:szCs w:val="22"/>
              <w:lang w:val="es-ES"/>
            </w:rPr>
          </w:rPrChange>
        </w:rPr>
        <w:t xml:space="preserve"> </w:t>
      </w:r>
      <w:r w:rsidR="008F3AF5" w:rsidRPr="007C408B">
        <w:rPr>
          <w:szCs w:val="22"/>
          <w:rPrChange w:id="5806" w:author="Ines Romero Carraminana" w:date="2025-05-23T13:33:00Z" w16du:dateUtc="2025-05-23T11:33:00Z">
            <w:rPr>
              <w:szCs w:val="22"/>
              <w:lang w:val="es-ES"/>
            </w:rPr>
          </w:rPrChange>
        </w:rPr>
        <w:t>Viatris</w:t>
      </w:r>
      <w:r w:rsidR="00B3079B" w:rsidRPr="007C408B">
        <w:rPr>
          <w:szCs w:val="22"/>
          <w:rPrChange w:id="5807" w:author="Ines Romero Carraminana" w:date="2025-05-23T13:33:00Z" w16du:dateUtc="2025-05-23T11:33:00Z">
            <w:rPr>
              <w:szCs w:val="22"/>
              <w:lang w:val="es-ES"/>
            </w:rPr>
          </w:rPrChange>
        </w:rPr>
        <w:t xml:space="preserve"> está contraindicado en los pacientes con hepatopatía asociada a coagulopatía y a riesgo clínicamente relevante de hemorragia</w:t>
      </w:r>
      <w:r w:rsidR="00CC6AAD" w:rsidRPr="007C408B">
        <w:rPr>
          <w:szCs w:val="22"/>
          <w:rPrChange w:id="5808" w:author="Ines Romero Carraminana" w:date="2025-05-23T13:33:00Z" w16du:dateUtc="2025-05-23T11:33:00Z">
            <w:rPr>
              <w:szCs w:val="22"/>
              <w:lang w:val="es-ES"/>
            </w:rPr>
          </w:rPrChange>
        </w:rPr>
        <w:t xml:space="preserve"> </w:t>
      </w:r>
      <w:r w:rsidR="00BC36DF" w:rsidRPr="007C408B">
        <w:rPr>
          <w:szCs w:val="22"/>
          <w:rPrChange w:id="5809" w:author="Ines Romero Carraminana" w:date="2025-05-23T13:33:00Z" w16du:dateUtc="2025-05-23T11:33:00Z">
            <w:rPr>
              <w:szCs w:val="22"/>
              <w:lang w:val="es-ES"/>
            </w:rPr>
          </w:rPrChange>
        </w:rPr>
        <w:t>incluido</w:t>
      </w:r>
      <w:r w:rsidR="00CC6AAD" w:rsidRPr="007C408B">
        <w:rPr>
          <w:szCs w:val="22"/>
          <w:rPrChange w:id="5810" w:author="Ines Romero Carraminana" w:date="2025-05-23T13:33:00Z" w16du:dateUtc="2025-05-23T11:33:00Z">
            <w:rPr>
              <w:szCs w:val="22"/>
              <w:lang w:val="es-ES"/>
            </w:rPr>
          </w:rPrChange>
        </w:rPr>
        <w:t>s los</w:t>
      </w:r>
      <w:r w:rsidR="00BC36DF" w:rsidRPr="007C408B">
        <w:rPr>
          <w:szCs w:val="22"/>
          <w:rPrChange w:id="5811" w:author="Ines Romero Carraminana" w:date="2025-05-23T13:33:00Z" w16du:dateUtc="2025-05-23T11:33:00Z">
            <w:rPr>
              <w:szCs w:val="22"/>
              <w:lang w:val="es-ES"/>
            </w:rPr>
          </w:rPrChange>
        </w:rPr>
        <w:t xml:space="preserve"> </w:t>
      </w:r>
      <w:r w:rsidR="00B3079B" w:rsidRPr="007C408B">
        <w:rPr>
          <w:szCs w:val="22"/>
          <w:rPrChange w:id="5812" w:author="Ines Romero Carraminana" w:date="2025-05-23T13:33:00Z" w16du:dateUtc="2025-05-23T11:33:00Z">
            <w:rPr>
              <w:szCs w:val="22"/>
              <w:lang w:val="es-ES"/>
            </w:rPr>
          </w:rPrChange>
        </w:rPr>
        <w:t>pacientes cirróticos con Child Pugh</w:t>
      </w:r>
      <w:r w:rsidR="00EF68D8" w:rsidRPr="007C408B">
        <w:rPr>
          <w:szCs w:val="22"/>
          <w:rPrChange w:id="5813" w:author="Ines Romero Carraminana" w:date="2025-05-23T13:33:00Z" w16du:dateUtc="2025-05-23T11:33:00Z">
            <w:rPr>
              <w:szCs w:val="22"/>
              <w:lang w:val="es-ES"/>
            </w:rPr>
          </w:rPrChange>
        </w:rPr>
        <w:t> </w:t>
      </w:r>
      <w:r w:rsidR="00B3079B" w:rsidRPr="007C408B">
        <w:rPr>
          <w:szCs w:val="22"/>
          <w:rPrChange w:id="5814" w:author="Ines Romero Carraminana" w:date="2025-05-23T13:33:00Z" w16du:dateUtc="2025-05-23T11:33:00Z">
            <w:rPr>
              <w:szCs w:val="22"/>
              <w:lang w:val="es-ES"/>
            </w:rPr>
          </w:rPrChange>
        </w:rPr>
        <w:t>B</w:t>
      </w:r>
      <w:r w:rsidR="00BC36DF" w:rsidRPr="007C408B">
        <w:rPr>
          <w:szCs w:val="22"/>
          <w:rPrChange w:id="5815" w:author="Ines Romero Carraminana" w:date="2025-05-23T13:33:00Z" w16du:dateUtc="2025-05-23T11:33:00Z">
            <w:rPr>
              <w:szCs w:val="22"/>
              <w:lang w:val="es-ES"/>
            </w:rPr>
          </w:rPrChange>
        </w:rPr>
        <w:t xml:space="preserve"> y C</w:t>
      </w:r>
      <w:r w:rsidR="00B3079B" w:rsidRPr="007C408B">
        <w:rPr>
          <w:szCs w:val="22"/>
          <w:rPrChange w:id="5816" w:author="Ines Romero Carraminana" w:date="2025-05-23T13:33:00Z" w16du:dateUtc="2025-05-23T11:33:00Z">
            <w:rPr>
              <w:szCs w:val="22"/>
              <w:lang w:val="es-ES"/>
            </w:rPr>
          </w:rPrChange>
        </w:rPr>
        <w:t xml:space="preserve"> (ver </w:t>
      </w:r>
      <w:r w:rsidR="00415D97" w:rsidRPr="007C408B">
        <w:rPr>
          <w:szCs w:val="22"/>
          <w:rPrChange w:id="5817" w:author="Ines Romero Carraminana" w:date="2025-05-23T13:33:00Z" w16du:dateUtc="2025-05-23T11:33:00Z">
            <w:rPr>
              <w:szCs w:val="22"/>
              <w:lang w:val="es-ES"/>
            </w:rPr>
          </w:rPrChange>
        </w:rPr>
        <w:t xml:space="preserve">las </w:t>
      </w:r>
      <w:r w:rsidR="00B3079B" w:rsidRPr="007C408B">
        <w:rPr>
          <w:szCs w:val="22"/>
          <w:rPrChange w:id="5818" w:author="Ines Romero Carraminana" w:date="2025-05-23T13:33:00Z" w16du:dateUtc="2025-05-23T11:33:00Z">
            <w:rPr>
              <w:szCs w:val="22"/>
              <w:lang w:val="es-ES"/>
            </w:rPr>
          </w:rPrChange>
        </w:rPr>
        <w:t>secciones</w:t>
      </w:r>
      <w:r w:rsidR="00EF68D8" w:rsidRPr="007C408B">
        <w:rPr>
          <w:szCs w:val="22"/>
          <w:rPrChange w:id="5819" w:author="Ines Romero Carraminana" w:date="2025-05-23T13:33:00Z" w16du:dateUtc="2025-05-23T11:33:00Z">
            <w:rPr>
              <w:szCs w:val="22"/>
              <w:lang w:val="es-ES"/>
            </w:rPr>
          </w:rPrChange>
        </w:rPr>
        <w:t> </w:t>
      </w:r>
      <w:r w:rsidR="00B3079B" w:rsidRPr="007C408B">
        <w:rPr>
          <w:szCs w:val="22"/>
          <w:rPrChange w:id="5820" w:author="Ines Romero Carraminana" w:date="2025-05-23T13:33:00Z" w16du:dateUtc="2025-05-23T11:33:00Z">
            <w:rPr>
              <w:szCs w:val="22"/>
              <w:lang w:val="es-ES"/>
            </w:rPr>
          </w:rPrChange>
        </w:rPr>
        <w:t>4.</w:t>
      </w:r>
      <w:r w:rsidR="00BC36DF" w:rsidRPr="007C408B">
        <w:rPr>
          <w:szCs w:val="22"/>
          <w:rPrChange w:id="5821" w:author="Ines Romero Carraminana" w:date="2025-05-23T13:33:00Z" w16du:dateUtc="2025-05-23T11:33:00Z">
            <w:rPr>
              <w:szCs w:val="22"/>
              <w:lang w:val="es-ES"/>
            </w:rPr>
          </w:rPrChange>
        </w:rPr>
        <w:t>3</w:t>
      </w:r>
      <w:r w:rsidR="00B3079B" w:rsidRPr="007C408B">
        <w:rPr>
          <w:szCs w:val="22"/>
          <w:rPrChange w:id="5822" w:author="Ines Romero Carraminana" w:date="2025-05-23T13:33:00Z" w16du:dateUtc="2025-05-23T11:33:00Z">
            <w:rPr>
              <w:szCs w:val="22"/>
              <w:lang w:val="es-ES"/>
            </w:rPr>
          </w:rPrChange>
        </w:rPr>
        <w:t xml:space="preserve"> y 5.2).</w:t>
      </w:r>
    </w:p>
    <w:p w14:paraId="4C678B0E" w14:textId="77777777" w:rsidR="00B3079B" w:rsidRPr="007C408B" w:rsidRDefault="00B3079B" w:rsidP="00A07595">
      <w:pPr>
        <w:spacing w:line="240" w:lineRule="auto"/>
        <w:rPr>
          <w:szCs w:val="22"/>
          <w:rPrChange w:id="5823" w:author="Ines Romero Carraminana" w:date="2025-05-23T13:33:00Z" w16du:dateUtc="2025-05-23T11:33:00Z">
            <w:rPr>
              <w:szCs w:val="22"/>
              <w:lang w:val="es-ES"/>
            </w:rPr>
          </w:rPrChange>
        </w:rPr>
      </w:pPr>
    </w:p>
    <w:p w14:paraId="3B4E76CC" w14:textId="77777777" w:rsidR="00B3079B" w:rsidRPr="007C408B" w:rsidRDefault="00B3079B" w:rsidP="00A07595">
      <w:pPr>
        <w:keepNext/>
        <w:spacing w:line="240" w:lineRule="auto"/>
        <w:rPr>
          <w:i/>
          <w:szCs w:val="22"/>
          <w:u w:val="single"/>
          <w:rPrChange w:id="5824" w:author="Ines Romero Carraminana" w:date="2025-05-23T13:33:00Z" w16du:dateUtc="2025-05-23T11:33:00Z">
            <w:rPr>
              <w:i/>
              <w:szCs w:val="22"/>
              <w:u w:val="single"/>
              <w:lang w:val="es-ES"/>
            </w:rPr>
          </w:rPrChange>
        </w:rPr>
      </w:pPr>
      <w:r w:rsidRPr="007C408B">
        <w:rPr>
          <w:i/>
          <w:szCs w:val="22"/>
          <w:u w:val="single"/>
          <w:rPrChange w:id="5825" w:author="Ines Romero Carraminana" w:date="2025-05-23T13:33:00Z" w16du:dateUtc="2025-05-23T11:33:00Z">
            <w:rPr>
              <w:i/>
              <w:szCs w:val="22"/>
              <w:u w:val="single"/>
              <w:lang w:val="es-ES"/>
            </w:rPr>
          </w:rPrChange>
        </w:rPr>
        <w:t>Pacientes de edad avanzada</w:t>
      </w:r>
    </w:p>
    <w:p w14:paraId="4C303A5D" w14:textId="77777777" w:rsidR="00B3079B" w:rsidRPr="007C408B" w:rsidRDefault="00B3079B" w:rsidP="00A07595">
      <w:pPr>
        <w:spacing w:line="240" w:lineRule="auto"/>
        <w:rPr>
          <w:szCs w:val="22"/>
          <w:rPrChange w:id="5826" w:author="Ines Romero Carraminana" w:date="2025-05-23T13:33:00Z" w16du:dateUtc="2025-05-23T11:33:00Z">
            <w:rPr>
              <w:szCs w:val="22"/>
              <w:lang w:val="es-ES"/>
            </w:rPr>
          </w:rPrChange>
        </w:rPr>
      </w:pPr>
      <w:r w:rsidRPr="007C408B">
        <w:rPr>
          <w:szCs w:val="22"/>
          <w:rPrChange w:id="5827" w:author="Ines Romero Carraminana" w:date="2025-05-23T13:33:00Z" w16du:dateUtc="2025-05-23T11:33:00Z">
            <w:rPr>
              <w:szCs w:val="22"/>
              <w:lang w:val="es-ES"/>
            </w:rPr>
          </w:rPrChange>
        </w:rPr>
        <w:t>No es necesario ningún ajuste de dosis</w:t>
      </w:r>
      <w:r w:rsidR="00BC36DF" w:rsidRPr="007C408B">
        <w:rPr>
          <w:szCs w:val="22"/>
          <w:rPrChange w:id="5828" w:author="Ines Romero Carraminana" w:date="2025-05-23T13:33:00Z" w16du:dateUtc="2025-05-23T11:33:00Z">
            <w:rPr>
              <w:szCs w:val="22"/>
              <w:lang w:val="es-ES"/>
            </w:rPr>
          </w:rPrChange>
        </w:rPr>
        <w:t xml:space="preserve"> (ver sección</w:t>
      </w:r>
      <w:r w:rsidR="002C7302" w:rsidRPr="007C408B">
        <w:rPr>
          <w:szCs w:val="22"/>
          <w:rPrChange w:id="5829" w:author="Ines Romero Carraminana" w:date="2025-05-23T13:33:00Z" w16du:dateUtc="2025-05-23T11:33:00Z">
            <w:rPr>
              <w:szCs w:val="22"/>
              <w:lang w:val="es-ES"/>
            </w:rPr>
          </w:rPrChange>
        </w:rPr>
        <w:t> </w:t>
      </w:r>
      <w:r w:rsidR="00BC36DF" w:rsidRPr="007C408B">
        <w:rPr>
          <w:szCs w:val="22"/>
          <w:rPrChange w:id="5830" w:author="Ines Romero Carraminana" w:date="2025-05-23T13:33:00Z" w16du:dateUtc="2025-05-23T11:33:00Z">
            <w:rPr>
              <w:szCs w:val="22"/>
              <w:lang w:val="es-ES"/>
            </w:rPr>
          </w:rPrChange>
        </w:rPr>
        <w:t>5.2)</w:t>
      </w:r>
      <w:r w:rsidRPr="007C408B">
        <w:rPr>
          <w:szCs w:val="22"/>
          <w:rPrChange w:id="5831" w:author="Ines Romero Carraminana" w:date="2025-05-23T13:33:00Z" w16du:dateUtc="2025-05-23T11:33:00Z">
            <w:rPr>
              <w:szCs w:val="22"/>
              <w:lang w:val="es-ES"/>
            </w:rPr>
          </w:rPrChange>
        </w:rPr>
        <w:t>.</w:t>
      </w:r>
    </w:p>
    <w:p w14:paraId="713BDBD9" w14:textId="77777777" w:rsidR="00B3079B" w:rsidRPr="007C408B" w:rsidRDefault="00B3079B" w:rsidP="00A07595">
      <w:pPr>
        <w:spacing w:line="240" w:lineRule="auto"/>
        <w:rPr>
          <w:szCs w:val="22"/>
          <w:rPrChange w:id="5832" w:author="Ines Romero Carraminana" w:date="2025-05-23T13:33:00Z" w16du:dateUtc="2025-05-23T11:33:00Z">
            <w:rPr>
              <w:szCs w:val="22"/>
              <w:lang w:val="es-ES"/>
            </w:rPr>
          </w:rPrChange>
        </w:rPr>
      </w:pPr>
    </w:p>
    <w:p w14:paraId="206DFA69" w14:textId="77777777" w:rsidR="00B3079B" w:rsidRPr="007C408B" w:rsidRDefault="00B3079B" w:rsidP="00A07595">
      <w:pPr>
        <w:keepNext/>
        <w:spacing w:line="240" w:lineRule="auto"/>
        <w:rPr>
          <w:i/>
          <w:szCs w:val="22"/>
          <w:u w:val="single"/>
          <w:rPrChange w:id="5833" w:author="Ines Romero Carraminana" w:date="2025-05-23T13:33:00Z" w16du:dateUtc="2025-05-23T11:33:00Z">
            <w:rPr>
              <w:i/>
              <w:szCs w:val="22"/>
              <w:u w:val="single"/>
              <w:lang w:val="es-ES"/>
            </w:rPr>
          </w:rPrChange>
        </w:rPr>
      </w:pPr>
      <w:r w:rsidRPr="007C408B">
        <w:rPr>
          <w:i/>
          <w:szCs w:val="22"/>
          <w:u w:val="single"/>
          <w:rPrChange w:id="5834" w:author="Ines Romero Carraminana" w:date="2025-05-23T13:33:00Z" w16du:dateUtc="2025-05-23T11:33:00Z">
            <w:rPr>
              <w:i/>
              <w:szCs w:val="22"/>
              <w:u w:val="single"/>
              <w:lang w:val="es-ES"/>
            </w:rPr>
          </w:rPrChange>
        </w:rPr>
        <w:lastRenderedPageBreak/>
        <w:t>Peso corporal</w:t>
      </w:r>
    </w:p>
    <w:p w14:paraId="362C5B3F" w14:textId="77777777" w:rsidR="00B3079B" w:rsidRPr="007C408B" w:rsidRDefault="00B3079B" w:rsidP="00A07595">
      <w:pPr>
        <w:spacing w:line="240" w:lineRule="auto"/>
        <w:rPr>
          <w:szCs w:val="22"/>
          <w:rPrChange w:id="5835" w:author="Ines Romero Carraminana" w:date="2025-05-23T13:33:00Z" w16du:dateUtc="2025-05-23T11:33:00Z">
            <w:rPr>
              <w:szCs w:val="22"/>
              <w:lang w:val="es-ES"/>
            </w:rPr>
          </w:rPrChange>
        </w:rPr>
      </w:pPr>
      <w:r w:rsidRPr="007C408B">
        <w:rPr>
          <w:szCs w:val="22"/>
          <w:rPrChange w:id="5836" w:author="Ines Romero Carraminana" w:date="2025-05-23T13:33:00Z" w16du:dateUtc="2025-05-23T11:33:00Z">
            <w:rPr>
              <w:szCs w:val="22"/>
              <w:lang w:val="es-ES"/>
            </w:rPr>
          </w:rPrChange>
        </w:rPr>
        <w:t>No es necesario ningún ajuste de dosis</w:t>
      </w:r>
      <w:r w:rsidR="00BC36DF" w:rsidRPr="007C408B">
        <w:rPr>
          <w:szCs w:val="22"/>
          <w:rPrChange w:id="5837" w:author="Ines Romero Carraminana" w:date="2025-05-23T13:33:00Z" w16du:dateUtc="2025-05-23T11:33:00Z">
            <w:rPr>
              <w:szCs w:val="22"/>
              <w:lang w:val="es-ES"/>
            </w:rPr>
          </w:rPrChange>
        </w:rPr>
        <w:t xml:space="preserve"> (ver sección</w:t>
      </w:r>
      <w:r w:rsidR="002C7302" w:rsidRPr="007C408B">
        <w:rPr>
          <w:szCs w:val="22"/>
          <w:rPrChange w:id="5838" w:author="Ines Romero Carraminana" w:date="2025-05-23T13:33:00Z" w16du:dateUtc="2025-05-23T11:33:00Z">
            <w:rPr>
              <w:szCs w:val="22"/>
              <w:lang w:val="es-ES"/>
            </w:rPr>
          </w:rPrChange>
        </w:rPr>
        <w:t> </w:t>
      </w:r>
      <w:r w:rsidR="00BC36DF" w:rsidRPr="007C408B">
        <w:rPr>
          <w:szCs w:val="22"/>
          <w:rPrChange w:id="5839" w:author="Ines Romero Carraminana" w:date="2025-05-23T13:33:00Z" w16du:dateUtc="2025-05-23T11:33:00Z">
            <w:rPr>
              <w:szCs w:val="22"/>
              <w:lang w:val="es-ES"/>
            </w:rPr>
          </w:rPrChange>
        </w:rPr>
        <w:t>5.2)</w:t>
      </w:r>
      <w:r w:rsidRPr="007C408B">
        <w:rPr>
          <w:szCs w:val="22"/>
          <w:rPrChange w:id="5840" w:author="Ines Romero Carraminana" w:date="2025-05-23T13:33:00Z" w16du:dateUtc="2025-05-23T11:33:00Z">
            <w:rPr>
              <w:szCs w:val="22"/>
              <w:lang w:val="es-ES"/>
            </w:rPr>
          </w:rPrChange>
        </w:rPr>
        <w:t>.</w:t>
      </w:r>
    </w:p>
    <w:p w14:paraId="5EB55634" w14:textId="77777777" w:rsidR="00B3079B" w:rsidRPr="007C408B" w:rsidRDefault="00B3079B" w:rsidP="00A07595">
      <w:pPr>
        <w:spacing w:line="240" w:lineRule="auto"/>
        <w:rPr>
          <w:szCs w:val="22"/>
          <w:rPrChange w:id="5841" w:author="Ines Romero Carraminana" w:date="2025-05-23T13:33:00Z" w16du:dateUtc="2025-05-23T11:33:00Z">
            <w:rPr>
              <w:szCs w:val="22"/>
              <w:lang w:val="es-ES"/>
            </w:rPr>
          </w:rPrChange>
        </w:rPr>
      </w:pPr>
    </w:p>
    <w:p w14:paraId="6DB8EC51" w14:textId="77777777" w:rsidR="00B3079B" w:rsidRPr="007C408B" w:rsidRDefault="00B3079B" w:rsidP="00A07595">
      <w:pPr>
        <w:keepNext/>
        <w:spacing w:line="240" w:lineRule="auto"/>
        <w:rPr>
          <w:i/>
          <w:szCs w:val="22"/>
          <w:u w:val="single"/>
          <w:rPrChange w:id="5842" w:author="Ines Romero Carraminana" w:date="2025-05-23T13:33:00Z" w16du:dateUtc="2025-05-23T11:33:00Z">
            <w:rPr>
              <w:i/>
              <w:szCs w:val="22"/>
              <w:u w:val="single"/>
              <w:lang w:val="es-ES"/>
            </w:rPr>
          </w:rPrChange>
        </w:rPr>
      </w:pPr>
      <w:r w:rsidRPr="007C408B">
        <w:rPr>
          <w:i/>
          <w:szCs w:val="22"/>
          <w:u w:val="single"/>
          <w:rPrChange w:id="5843" w:author="Ines Romero Carraminana" w:date="2025-05-23T13:33:00Z" w16du:dateUtc="2025-05-23T11:33:00Z">
            <w:rPr>
              <w:i/>
              <w:szCs w:val="22"/>
              <w:u w:val="single"/>
              <w:lang w:val="es-ES"/>
            </w:rPr>
          </w:rPrChange>
        </w:rPr>
        <w:t>Sexo</w:t>
      </w:r>
    </w:p>
    <w:p w14:paraId="6A4EE10D" w14:textId="77777777" w:rsidR="00B3079B" w:rsidRPr="007C408B" w:rsidRDefault="00B3079B" w:rsidP="00A07595">
      <w:pPr>
        <w:spacing w:line="240" w:lineRule="auto"/>
        <w:rPr>
          <w:szCs w:val="22"/>
          <w:rPrChange w:id="5844" w:author="Ines Romero Carraminana" w:date="2025-05-23T13:33:00Z" w16du:dateUtc="2025-05-23T11:33:00Z">
            <w:rPr>
              <w:szCs w:val="22"/>
              <w:lang w:val="es-ES"/>
            </w:rPr>
          </w:rPrChange>
        </w:rPr>
      </w:pPr>
      <w:r w:rsidRPr="007C408B">
        <w:rPr>
          <w:szCs w:val="22"/>
          <w:rPrChange w:id="5845" w:author="Ines Romero Carraminana" w:date="2025-05-23T13:33:00Z" w16du:dateUtc="2025-05-23T11:33:00Z">
            <w:rPr>
              <w:szCs w:val="22"/>
              <w:lang w:val="es-ES"/>
            </w:rPr>
          </w:rPrChange>
        </w:rPr>
        <w:t>No es necesario ningún ajuste de dosis</w:t>
      </w:r>
      <w:r w:rsidR="00BC36DF" w:rsidRPr="007C408B">
        <w:rPr>
          <w:szCs w:val="22"/>
          <w:rPrChange w:id="5846" w:author="Ines Romero Carraminana" w:date="2025-05-23T13:33:00Z" w16du:dateUtc="2025-05-23T11:33:00Z">
            <w:rPr>
              <w:szCs w:val="22"/>
              <w:lang w:val="es-ES"/>
            </w:rPr>
          </w:rPrChange>
        </w:rPr>
        <w:t xml:space="preserve"> (ver sección</w:t>
      </w:r>
      <w:r w:rsidR="002C7302" w:rsidRPr="007C408B">
        <w:rPr>
          <w:szCs w:val="22"/>
          <w:rPrChange w:id="5847" w:author="Ines Romero Carraminana" w:date="2025-05-23T13:33:00Z" w16du:dateUtc="2025-05-23T11:33:00Z">
            <w:rPr>
              <w:szCs w:val="22"/>
              <w:lang w:val="es-ES"/>
            </w:rPr>
          </w:rPrChange>
        </w:rPr>
        <w:t> </w:t>
      </w:r>
      <w:r w:rsidR="00BC36DF" w:rsidRPr="007C408B">
        <w:rPr>
          <w:szCs w:val="22"/>
          <w:rPrChange w:id="5848" w:author="Ines Romero Carraminana" w:date="2025-05-23T13:33:00Z" w16du:dateUtc="2025-05-23T11:33:00Z">
            <w:rPr>
              <w:szCs w:val="22"/>
              <w:lang w:val="es-ES"/>
            </w:rPr>
          </w:rPrChange>
        </w:rPr>
        <w:t>5.2)</w:t>
      </w:r>
      <w:r w:rsidRPr="007C408B">
        <w:rPr>
          <w:szCs w:val="22"/>
          <w:rPrChange w:id="5849" w:author="Ines Romero Carraminana" w:date="2025-05-23T13:33:00Z" w16du:dateUtc="2025-05-23T11:33:00Z">
            <w:rPr>
              <w:szCs w:val="22"/>
              <w:lang w:val="es-ES"/>
            </w:rPr>
          </w:rPrChange>
        </w:rPr>
        <w:t>.</w:t>
      </w:r>
    </w:p>
    <w:p w14:paraId="6F1C92DA" w14:textId="77777777" w:rsidR="00B3079B" w:rsidRPr="007C408B" w:rsidRDefault="00B3079B" w:rsidP="00A07595">
      <w:pPr>
        <w:spacing w:line="240" w:lineRule="auto"/>
        <w:rPr>
          <w:szCs w:val="22"/>
          <w:rPrChange w:id="5850" w:author="Ines Romero Carraminana" w:date="2025-05-23T13:33:00Z" w16du:dateUtc="2025-05-23T11:33:00Z">
            <w:rPr>
              <w:szCs w:val="22"/>
              <w:lang w:val="es-ES"/>
            </w:rPr>
          </w:rPrChange>
        </w:rPr>
      </w:pPr>
    </w:p>
    <w:p w14:paraId="363A9AF3" w14:textId="77777777" w:rsidR="00B3079B" w:rsidRPr="007C408B" w:rsidRDefault="00B3079B" w:rsidP="00A07595">
      <w:pPr>
        <w:keepNext/>
        <w:spacing w:line="240" w:lineRule="auto"/>
        <w:rPr>
          <w:i/>
          <w:szCs w:val="22"/>
          <w:u w:val="single"/>
          <w:rPrChange w:id="5851" w:author="Ines Romero Carraminana" w:date="2025-05-23T13:33:00Z" w16du:dateUtc="2025-05-23T11:33:00Z">
            <w:rPr>
              <w:i/>
              <w:szCs w:val="22"/>
              <w:u w:val="single"/>
              <w:lang w:val="es-ES"/>
            </w:rPr>
          </w:rPrChange>
        </w:rPr>
      </w:pPr>
      <w:r w:rsidRPr="007C408B">
        <w:rPr>
          <w:i/>
          <w:szCs w:val="22"/>
          <w:u w:val="single"/>
          <w:rPrChange w:id="5852" w:author="Ines Romero Carraminana" w:date="2025-05-23T13:33:00Z" w16du:dateUtc="2025-05-23T11:33:00Z">
            <w:rPr>
              <w:i/>
              <w:szCs w:val="22"/>
              <w:u w:val="single"/>
              <w:lang w:val="es-ES"/>
            </w:rPr>
          </w:rPrChange>
        </w:rPr>
        <w:t>Población pediátrica</w:t>
      </w:r>
    </w:p>
    <w:p w14:paraId="01572988" w14:textId="391E0A1D" w:rsidR="00B3079B" w:rsidRPr="007C408B" w:rsidRDefault="00B3079B" w:rsidP="00A07595">
      <w:pPr>
        <w:spacing w:line="240" w:lineRule="auto"/>
        <w:rPr>
          <w:szCs w:val="22"/>
          <w:rPrChange w:id="5853" w:author="Ines Romero Carraminana" w:date="2025-05-23T13:33:00Z" w16du:dateUtc="2025-05-23T11:33:00Z">
            <w:rPr>
              <w:szCs w:val="22"/>
              <w:lang w:val="es-ES"/>
            </w:rPr>
          </w:rPrChange>
        </w:rPr>
      </w:pPr>
      <w:r w:rsidRPr="007C408B">
        <w:rPr>
          <w:szCs w:val="22"/>
          <w:rPrChange w:id="5854" w:author="Ines Romero Carraminana" w:date="2025-05-23T13:33:00Z" w16du:dateUtc="2025-05-23T11:33:00Z">
            <w:rPr>
              <w:szCs w:val="22"/>
              <w:lang w:val="es-ES"/>
            </w:rPr>
          </w:rPrChange>
        </w:rPr>
        <w:t xml:space="preserve">No se ha establecido la seguridad y eficacia de </w:t>
      </w:r>
      <w:r w:rsidR="00567E1F" w:rsidRPr="007C408B">
        <w:rPr>
          <w:szCs w:val="22"/>
          <w:rPrChange w:id="5855" w:author="Ines Romero Carraminana" w:date="2025-05-23T13:33:00Z" w16du:dateUtc="2025-05-23T11:33:00Z">
            <w:rPr>
              <w:szCs w:val="22"/>
              <w:lang w:val="es-ES"/>
            </w:rPr>
          </w:rPrChange>
        </w:rPr>
        <w:t>Rivaroxabán</w:t>
      </w:r>
      <w:r w:rsidR="002C49BB" w:rsidRPr="007C408B">
        <w:rPr>
          <w:szCs w:val="22"/>
          <w:rPrChange w:id="5856" w:author="Ines Romero Carraminana" w:date="2025-05-23T13:33:00Z" w16du:dateUtc="2025-05-23T11:33:00Z">
            <w:rPr>
              <w:szCs w:val="22"/>
              <w:lang w:val="es-ES"/>
            </w:rPr>
          </w:rPrChange>
        </w:rPr>
        <w:t xml:space="preserve"> </w:t>
      </w:r>
      <w:r w:rsidR="008F3AF5" w:rsidRPr="007C408B">
        <w:rPr>
          <w:szCs w:val="22"/>
          <w:rPrChange w:id="5857" w:author="Ines Romero Carraminana" w:date="2025-05-23T13:33:00Z" w16du:dateUtc="2025-05-23T11:33:00Z">
            <w:rPr>
              <w:szCs w:val="22"/>
              <w:lang w:val="es-ES"/>
            </w:rPr>
          </w:rPrChange>
        </w:rPr>
        <w:t>Viatris</w:t>
      </w:r>
      <w:r w:rsidRPr="007C408B">
        <w:rPr>
          <w:szCs w:val="22"/>
          <w:rPrChange w:id="5858" w:author="Ines Romero Carraminana" w:date="2025-05-23T13:33:00Z" w16du:dateUtc="2025-05-23T11:33:00Z">
            <w:rPr>
              <w:szCs w:val="22"/>
              <w:lang w:val="es-ES"/>
            </w:rPr>
          </w:rPrChange>
        </w:rPr>
        <w:t xml:space="preserve"> </w:t>
      </w:r>
      <w:r w:rsidR="009F1D47" w:rsidRPr="007C408B">
        <w:rPr>
          <w:szCs w:val="22"/>
          <w:rPrChange w:id="5859" w:author="Ines Romero Carraminana" w:date="2025-05-23T13:33:00Z" w16du:dateUtc="2025-05-23T11:33:00Z">
            <w:rPr>
              <w:szCs w:val="22"/>
              <w:lang w:val="es-ES"/>
            </w:rPr>
          </w:rPrChange>
        </w:rPr>
        <w:t xml:space="preserve">10 mg comprimidos </w:t>
      </w:r>
      <w:r w:rsidRPr="007C408B">
        <w:rPr>
          <w:szCs w:val="22"/>
          <w:rPrChange w:id="5860" w:author="Ines Romero Carraminana" w:date="2025-05-23T13:33:00Z" w16du:dateUtc="2025-05-23T11:33:00Z">
            <w:rPr>
              <w:szCs w:val="22"/>
              <w:lang w:val="es-ES"/>
            </w:rPr>
          </w:rPrChange>
        </w:rPr>
        <w:t>en niños de 0 a 18 años.</w:t>
      </w:r>
      <w:r w:rsidR="007C76DA" w:rsidRPr="007C408B">
        <w:rPr>
          <w:rPrChange w:id="5861" w:author="Ines Romero Carraminana" w:date="2025-05-23T13:33:00Z" w16du:dateUtc="2025-05-23T11:33:00Z">
            <w:rPr>
              <w:lang w:val="es-ES"/>
            </w:rPr>
          </w:rPrChange>
        </w:rPr>
        <w:t xml:space="preserve"> </w:t>
      </w:r>
      <w:r w:rsidR="007C76DA" w:rsidRPr="007C408B">
        <w:rPr>
          <w:szCs w:val="22"/>
          <w:rPrChange w:id="5862" w:author="Ines Romero Carraminana" w:date="2025-05-23T13:33:00Z" w16du:dateUtc="2025-05-23T11:33:00Z">
            <w:rPr>
              <w:szCs w:val="22"/>
              <w:lang w:val="es-ES"/>
            </w:rPr>
          </w:rPrChange>
        </w:rPr>
        <w:t xml:space="preserve">No se dispone de datos. Por lo tanto, no se recomienda el uso de </w:t>
      </w:r>
      <w:r w:rsidR="00567E1F" w:rsidRPr="007C408B">
        <w:rPr>
          <w:szCs w:val="22"/>
          <w:rPrChange w:id="5863" w:author="Ines Romero Carraminana" w:date="2025-05-23T13:33:00Z" w16du:dateUtc="2025-05-23T11:33:00Z">
            <w:rPr>
              <w:szCs w:val="22"/>
              <w:lang w:val="es-ES"/>
            </w:rPr>
          </w:rPrChange>
        </w:rPr>
        <w:t>Rivaroxabán</w:t>
      </w:r>
      <w:r w:rsidR="002C49BB" w:rsidRPr="007C408B">
        <w:rPr>
          <w:szCs w:val="22"/>
          <w:rPrChange w:id="5864" w:author="Ines Romero Carraminana" w:date="2025-05-23T13:33:00Z" w16du:dateUtc="2025-05-23T11:33:00Z">
            <w:rPr>
              <w:szCs w:val="22"/>
              <w:lang w:val="es-ES"/>
            </w:rPr>
          </w:rPrChange>
        </w:rPr>
        <w:t xml:space="preserve"> </w:t>
      </w:r>
      <w:r w:rsidR="008F3AF5" w:rsidRPr="007C408B">
        <w:rPr>
          <w:szCs w:val="22"/>
          <w:rPrChange w:id="5865" w:author="Ines Romero Carraminana" w:date="2025-05-23T13:33:00Z" w16du:dateUtc="2025-05-23T11:33:00Z">
            <w:rPr>
              <w:szCs w:val="22"/>
              <w:lang w:val="es-ES"/>
            </w:rPr>
          </w:rPrChange>
        </w:rPr>
        <w:t>Viatris</w:t>
      </w:r>
      <w:r w:rsidR="007C76DA" w:rsidRPr="007C408B">
        <w:rPr>
          <w:szCs w:val="22"/>
          <w:rPrChange w:id="5866" w:author="Ines Romero Carraminana" w:date="2025-05-23T13:33:00Z" w16du:dateUtc="2025-05-23T11:33:00Z">
            <w:rPr>
              <w:szCs w:val="22"/>
              <w:lang w:val="es-ES"/>
            </w:rPr>
          </w:rPrChange>
        </w:rPr>
        <w:t xml:space="preserve"> </w:t>
      </w:r>
      <w:r w:rsidR="009F1D47" w:rsidRPr="007C408B">
        <w:rPr>
          <w:szCs w:val="22"/>
          <w:rPrChange w:id="5867" w:author="Ines Romero Carraminana" w:date="2025-05-23T13:33:00Z" w16du:dateUtc="2025-05-23T11:33:00Z">
            <w:rPr>
              <w:szCs w:val="22"/>
              <w:lang w:val="es-ES"/>
            </w:rPr>
          </w:rPrChange>
        </w:rPr>
        <w:t xml:space="preserve">10 mg </w:t>
      </w:r>
      <w:r w:rsidR="00C93493" w:rsidRPr="007C408B">
        <w:rPr>
          <w:szCs w:val="22"/>
          <w:rPrChange w:id="5868" w:author="Ines Romero Carraminana" w:date="2025-05-23T13:33:00Z" w16du:dateUtc="2025-05-23T11:33:00Z">
            <w:rPr>
              <w:szCs w:val="22"/>
              <w:lang w:val="es-ES"/>
            </w:rPr>
          </w:rPrChange>
        </w:rPr>
        <w:t xml:space="preserve">comprimidos </w:t>
      </w:r>
      <w:r w:rsidR="007C76DA" w:rsidRPr="007C408B">
        <w:rPr>
          <w:szCs w:val="22"/>
          <w:rPrChange w:id="5869" w:author="Ines Romero Carraminana" w:date="2025-05-23T13:33:00Z" w16du:dateUtc="2025-05-23T11:33:00Z">
            <w:rPr>
              <w:szCs w:val="22"/>
              <w:lang w:val="es-ES"/>
            </w:rPr>
          </w:rPrChange>
        </w:rPr>
        <w:t>en niños menores de 18</w:t>
      </w:r>
      <w:r w:rsidR="005011E0" w:rsidRPr="007C408B">
        <w:rPr>
          <w:szCs w:val="22"/>
          <w:rPrChange w:id="5870" w:author="Ines Romero Carraminana" w:date="2025-05-23T13:33:00Z" w16du:dateUtc="2025-05-23T11:33:00Z">
            <w:rPr>
              <w:szCs w:val="22"/>
              <w:lang w:val="es-ES"/>
            </w:rPr>
          </w:rPrChange>
        </w:rPr>
        <w:t> </w:t>
      </w:r>
      <w:r w:rsidR="007C76DA" w:rsidRPr="007C408B">
        <w:rPr>
          <w:szCs w:val="22"/>
          <w:rPrChange w:id="5871" w:author="Ines Romero Carraminana" w:date="2025-05-23T13:33:00Z" w16du:dateUtc="2025-05-23T11:33:00Z">
            <w:rPr>
              <w:szCs w:val="22"/>
              <w:lang w:val="es-ES"/>
            </w:rPr>
          </w:rPrChange>
        </w:rPr>
        <w:t>años.</w:t>
      </w:r>
    </w:p>
    <w:p w14:paraId="07E1044D" w14:textId="77777777" w:rsidR="00B3079B" w:rsidRPr="007C408B" w:rsidRDefault="00B3079B" w:rsidP="00A07595">
      <w:pPr>
        <w:spacing w:line="240" w:lineRule="auto"/>
        <w:rPr>
          <w:szCs w:val="22"/>
          <w:rPrChange w:id="5872" w:author="Ines Romero Carraminana" w:date="2025-05-23T13:33:00Z" w16du:dateUtc="2025-05-23T11:33:00Z">
            <w:rPr>
              <w:szCs w:val="22"/>
              <w:lang w:val="es-ES"/>
            </w:rPr>
          </w:rPrChange>
        </w:rPr>
      </w:pPr>
    </w:p>
    <w:p w14:paraId="71155AE7" w14:textId="0ED37486" w:rsidR="0018791A" w:rsidRPr="007C408B" w:rsidRDefault="00B3079B" w:rsidP="00A07595">
      <w:pPr>
        <w:spacing w:line="240" w:lineRule="auto"/>
        <w:rPr>
          <w:szCs w:val="22"/>
          <w:rPrChange w:id="5873" w:author="Ines Romero Carraminana" w:date="2025-05-23T13:33:00Z" w16du:dateUtc="2025-05-23T11:33:00Z">
            <w:rPr>
              <w:szCs w:val="22"/>
              <w:lang w:val="es-ES"/>
            </w:rPr>
          </w:rPrChange>
        </w:rPr>
      </w:pPr>
      <w:r w:rsidRPr="007C408B">
        <w:rPr>
          <w:szCs w:val="22"/>
          <w:u w:val="single"/>
          <w:rPrChange w:id="5874" w:author="Ines Romero Carraminana" w:date="2025-05-23T13:33:00Z" w16du:dateUtc="2025-05-23T11:33:00Z">
            <w:rPr>
              <w:szCs w:val="22"/>
              <w:u w:val="single"/>
              <w:lang w:val="es-ES"/>
            </w:rPr>
          </w:rPrChange>
        </w:rPr>
        <w:t>Forma de administración</w:t>
      </w:r>
    </w:p>
    <w:p w14:paraId="57CE239F" w14:textId="5076D306" w:rsidR="00AC5888" w:rsidRPr="007C408B" w:rsidRDefault="00567E1F" w:rsidP="00A07595">
      <w:pPr>
        <w:spacing w:line="240" w:lineRule="auto"/>
        <w:rPr>
          <w:szCs w:val="22"/>
          <w:rPrChange w:id="5875" w:author="Ines Romero Carraminana" w:date="2025-05-23T13:33:00Z" w16du:dateUtc="2025-05-23T11:33:00Z">
            <w:rPr>
              <w:szCs w:val="22"/>
              <w:lang w:val="es-ES"/>
            </w:rPr>
          </w:rPrChange>
        </w:rPr>
      </w:pPr>
      <w:r w:rsidRPr="007C408B">
        <w:rPr>
          <w:szCs w:val="22"/>
          <w:rPrChange w:id="5876" w:author="Ines Romero Carraminana" w:date="2025-05-23T13:33:00Z" w16du:dateUtc="2025-05-23T11:33:00Z">
            <w:rPr>
              <w:szCs w:val="22"/>
              <w:lang w:val="es-ES"/>
            </w:rPr>
          </w:rPrChange>
        </w:rPr>
        <w:t>Rivaroxabán</w:t>
      </w:r>
      <w:r w:rsidR="002C49BB" w:rsidRPr="007C408B">
        <w:rPr>
          <w:szCs w:val="22"/>
          <w:rPrChange w:id="5877" w:author="Ines Romero Carraminana" w:date="2025-05-23T13:33:00Z" w16du:dateUtc="2025-05-23T11:33:00Z">
            <w:rPr>
              <w:szCs w:val="22"/>
              <w:lang w:val="es-ES"/>
            </w:rPr>
          </w:rPrChange>
        </w:rPr>
        <w:t xml:space="preserve"> </w:t>
      </w:r>
      <w:r w:rsidR="008F3AF5" w:rsidRPr="007C408B">
        <w:rPr>
          <w:szCs w:val="22"/>
          <w:rPrChange w:id="5878" w:author="Ines Romero Carraminana" w:date="2025-05-23T13:33:00Z" w16du:dateUtc="2025-05-23T11:33:00Z">
            <w:rPr>
              <w:szCs w:val="22"/>
              <w:lang w:val="es-ES"/>
            </w:rPr>
          </w:rPrChange>
        </w:rPr>
        <w:t>Viatris</w:t>
      </w:r>
      <w:r w:rsidR="00AC3AF9" w:rsidRPr="007C408B">
        <w:rPr>
          <w:szCs w:val="22"/>
          <w:rPrChange w:id="5879" w:author="Ines Romero Carraminana" w:date="2025-05-23T13:33:00Z" w16du:dateUtc="2025-05-23T11:33:00Z">
            <w:rPr>
              <w:szCs w:val="22"/>
              <w:lang w:val="es-ES"/>
            </w:rPr>
          </w:rPrChange>
        </w:rPr>
        <w:t xml:space="preserve"> </w:t>
      </w:r>
      <w:r w:rsidR="00A5418C" w:rsidRPr="007C408B">
        <w:rPr>
          <w:szCs w:val="22"/>
          <w:rPrChange w:id="5880" w:author="Ines Romero Carraminana" w:date="2025-05-23T13:33:00Z" w16du:dateUtc="2025-05-23T11:33:00Z">
            <w:rPr>
              <w:szCs w:val="22"/>
              <w:lang w:val="es-ES"/>
            </w:rPr>
          </w:rPrChange>
        </w:rPr>
        <w:t>se administra por</w:t>
      </w:r>
      <w:r w:rsidR="00AC3AF9" w:rsidRPr="007C408B">
        <w:rPr>
          <w:szCs w:val="22"/>
          <w:rPrChange w:id="5881" w:author="Ines Romero Carraminana" w:date="2025-05-23T13:33:00Z" w16du:dateUtc="2025-05-23T11:33:00Z">
            <w:rPr>
              <w:szCs w:val="22"/>
              <w:lang w:val="es-ES"/>
            </w:rPr>
          </w:rPrChange>
        </w:rPr>
        <w:t xml:space="preserve"> v</w:t>
      </w:r>
      <w:r w:rsidR="00AC5888" w:rsidRPr="007C408B">
        <w:rPr>
          <w:szCs w:val="22"/>
          <w:rPrChange w:id="5882" w:author="Ines Romero Carraminana" w:date="2025-05-23T13:33:00Z" w16du:dateUtc="2025-05-23T11:33:00Z">
            <w:rPr>
              <w:szCs w:val="22"/>
              <w:lang w:val="es-ES"/>
            </w:rPr>
          </w:rPrChange>
        </w:rPr>
        <w:t>ía</w:t>
      </w:r>
      <w:r w:rsidR="00B3079B" w:rsidRPr="007C408B">
        <w:rPr>
          <w:szCs w:val="22"/>
          <w:rPrChange w:id="5883" w:author="Ines Romero Carraminana" w:date="2025-05-23T13:33:00Z" w16du:dateUtc="2025-05-23T11:33:00Z">
            <w:rPr>
              <w:szCs w:val="22"/>
              <w:lang w:val="es-ES"/>
            </w:rPr>
          </w:rPrChange>
        </w:rPr>
        <w:t xml:space="preserve"> oral.</w:t>
      </w:r>
      <w:r w:rsidR="00BC36DF" w:rsidRPr="007C408B">
        <w:rPr>
          <w:szCs w:val="22"/>
          <w:rPrChange w:id="5884" w:author="Ines Romero Carraminana" w:date="2025-05-23T13:33:00Z" w16du:dateUtc="2025-05-23T11:33:00Z">
            <w:rPr>
              <w:szCs w:val="22"/>
              <w:lang w:val="es-ES"/>
            </w:rPr>
          </w:rPrChange>
        </w:rPr>
        <w:t xml:space="preserve"> </w:t>
      </w:r>
    </w:p>
    <w:p w14:paraId="1A397550" w14:textId="77777777" w:rsidR="00B3079B" w:rsidRPr="007C408B" w:rsidRDefault="00AC3AF9" w:rsidP="00A07595">
      <w:pPr>
        <w:spacing w:line="240" w:lineRule="auto"/>
        <w:rPr>
          <w:szCs w:val="22"/>
          <w:rPrChange w:id="5885" w:author="Ines Romero Carraminana" w:date="2025-05-23T13:33:00Z" w16du:dateUtc="2025-05-23T11:33:00Z">
            <w:rPr>
              <w:szCs w:val="22"/>
              <w:lang w:val="es-ES"/>
            </w:rPr>
          </w:rPrChange>
        </w:rPr>
      </w:pPr>
      <w:r w:rsidRPr="007C408B">
        <w:rPr>
          <w:szCs w:val="22"/>
          <w:rPrChange w:id="5886" w:author="Ines Romero Carraminana" w:date="2025-05-23T13:33:00Z" w16du:dateUtc="2025-05-23T11:33:00Z">
            <w:rPr>
              <w:szCs w:val="22"/>
              <w:lang w:val="es-ES"/>
            </w:rPr>
          </w:rPrChange>
        </w:rPr>
        <w:t>Los</w:t>
      </w:r>
      <w:r w:rsidR="00716378" w:rsidRPr="007C408B">
        <w:rPr>
          <w:szCs w:val="22"/>
          <w:rPrChange w:id="5887" w:author="Ines Romero Carraminana" w:date="2025-05-23T13:33:00Z" w16du:dateUtc="2025-05-23T11:33:00Z">
            <w:rPr>
              <w:szCs w:val="22"/>
              <w:lang w:val="es-ES"/>
            </w:rPr>
          </w:rPrChange>
        </w:rPr>
        <w:t xml:space="preserve"> comprimidos </w:t>
      </w:r>
      <w:r w:rsidR="00BC36DF" w:rsidRPr="007C408B">
        <w:rPr>
          <w:szCs w:val="22"/>
          <w:rPrChange w:id="5888" w:author="Ines Romero Carraminana" w:date="2025-05-23T13:33:00Z" w16du:dateUtc="2025-05-23T11:33:00Z">
            <w:rPr>
              <w:szCs w:val="22"/>
              <w:lang w:val="es-ES"/>
            </w:rPr>
          </w:rPrChange>
        </w:rPr>
        <w:t>puede</w:t>
      </w:r>
      <w:r w:rsidRPr="007C408B">
        <w:rPr>
          <w:szCs w:val="22"/>
          <w:rPrChange w:id="5889" w:author="Ines Romero Carraminana" w:date="2025-05-23T13:33:00Z" w16du:dateUtc="2025-05-23T11:33:00Z">
            <w:rPr>
              <w:szCs w:val="22"/>
              <w:lang w:val="es-ES"/>
            </w:rPr>
          </w:rPrChange>
        </w:rPr>
        <w:t>n</w:t>
      </w:r>
      <w:r w:rsidR="00BC36DF" w:rsidRPr="007C408B">
        <w:rPr>
          <w:szCs w:val="22"/>
          <w:rPrChange w:id="5890" w:author="Ines Romero Carraminana" w:date="2025-05-23T13:33:00Z" w16du:dateUtc="2025-05-23T11:33:00Z">
            <w:rPr>
              <w:szCs w:val="22"/>
              <w:lang w:val="es-ES"/>
            </w:rPr>
          </w:rPrChange>
        </w:rPr>
        <w:t xml:space="preserve"> tomarse con o sin alimentos (ver</w:t>
      </w:r>
      <w:r w:rsidR="00415D97" w:rsidRPr="007C408B">
        <w:rPr>
          <w:szCs w:val="22"/>
          <w:rPrChange w:id="5891" w:author="Ines Romero Carraminana" w:date="2025-05-23T13:33:00Z" w16du:dateUtc="2025-05-23T11:33:00Z">
            <w:rPr>
              <w:szCs w:val="22"/>
              <w:lang w:val="es-ES"/>
            </w:rPr>
          </w:rPrChange>
        </w:rPr>
        <w:t xml:space="preserve"> las</w:t>
      </w:r>
      <w:r w:rsidR="00BC36DF" w:rsidRPr="007C408B">
        <w:rPr>
          <w:szCs w:val="22"/>
          <w:rPrChange w:id="5892" w:author="Ines Romero Carraminana" w:date="2025-05-23T13:33:00Z" w16du:dateUtc="2025-05-23T11:33:00Z">
            <w:rPr>
              <w:szCs w:val="22"/>
              <w:lang w:val="es-ES"/>
            </w:rPr>
          </w:rPrChange>
        </w:rPr>
        <w:t xml:space="preserve"> secci</w:t>
      </w:r>
      <w:r w:rsidR="00BD24C5" w:rsidRPr="007C408B">
        <w:rPr>
          <w:szCs w:val="22"/>
          <w:rPrChange w:id="5893" w:author="Ines Romero Carraminana" w:date="2025-05-23T13:33:00Z" w16du:dateUtc="2025-05-23T11:33:00Z">
            <w:rPr>
              <w:szCs w:val="22"/>
              <w:lang w:val="es-ES"/>
            </w:rPr>
          </w:rPrChange>
        </w:rPr>
        <w:t>o</w:t>
      </w:r>
      <w:r w:rsidR="00BC36DF" w:rsidRPr="007C408B">
        <w:rPr>
          <w:szCs w:val="22"/>
          <w:rPrChange w:id="5894" w:author="Ines Romero Carraminana" w:date="2025-05-23T13:33:00Z" w16du:dateUtc="2025-05-23T11:33:00Z">
            <w:rPr>
              <w:szCs w:val="22"/>
              <w:lang w:val="es-ES"/>
            </w:rPr>
          </w:rPrChange>
        </w:rPr>
        <w:t>n</w:t>
      </w:r>
      <w:r w:rsidR="00BD24C5" w:rsidRPr="007C408B">
        <w:rPr>
          <w:szCs w:val="22"/>
          <w:rPrChange w:id="5895" w:author="Ines Romero Carraminana" w:date="2025-05-23T13:33:00Z" w16du:dateUtc="2025-05-23T11:33:00Z">
            <w:rPr>
              <w:szCs w:val="22"/>
              <w:lang w:val="es-ES"/>
            </w:rPr>
          </w:rPrChange>
        </w:rPr>
        <w:t>es</w:t>
      </w:r>
      <w:r w:rsidR="00EF68D8" w:rsidRPr="007C408B">
        <w:rPr>
          <w:szCs w:val="22"/>
          <w:rPrChange w:id="5896" w:author="Ines Romero Carraminana" w:date="2025-05-23T13:33:00Z" w16du:dateUtc="2025-05-23T11:33:00Z">
            <w:rPr>
              <w:szCs w:val="22"/>
              <w:lang w:val="es-ES"/>
            </w:rPr>
          </w:rPrChange>
        </w:rPr>
        <w:t> </w:t>
      </w:r>
      <w:r w:rsidR="00BC36DF" w:rsidRPr="007C408B">
        <w:rPr>
          <w:szCs w:val="22"/>
          <w:rPrChange w:id="5897" w:author="Ines Romero Carraminana" w:date="2025-05-23T13:33:00Z" w16du:dateUtc="2025-05-23T11:33:00Z">
            <w:rPr>
              <w:szCs w:val="22"/>
              <w:lang w:val="es-ES"/>
            </w:rPr>
          </w:rPrChange>
        </w:rPr>
        <w:t>4.5 y 5.2).</w:t>
      </w:r>
    </w:p>
    <w:p w14:paraId="29563CC7" w14:textId="77777777" w:rsidR="000D25AA" w:rsidRPr="007C408B" w:rsidRDefault="000D25AA" w:rsidP="00A07595">
      <w:pPr>
        <w:spacing w:line="240" w:lineRule="auto"/>
        <w:rPr>
          <w:szCs w:val="22"/>
          <w:rPrChange w:id="5898" w:author="Ines Romero Carraminana" w:date="2025-05-23T13:33:00Z" w16du:dateUtc="2025-05-23T11:33:00Z">
            <w:rPr>
              <w:szCs w:val="22"/>
              <w:lang w:val="es-ES"/>
            </w:rPr>
          </w:rPrChange>
        </w:rPr>
      </w:pPr>
    </w:p>
    <w:p w14:paraId="714DF4D9" w14:textId="77777777" w:rsidR="00B9135E" w:rsidRPr="007C408B" w:rsidRDefault="00B9135E" w:rsidP="00A07595">
      <w:pPr>
        <w:spacing w:line="240" w:lineRule="auto"/>
        <w:rPr>
          <w:i/>
          <w:iCs/>
          <w:szCs w:val="22"/>
          <w:rPrChange w:id="5899" w:author="Ines Romero Carraminana" w:date="2025-05-23T13:33:00Z" w16du:dateUtc="2025-05-23T11:33:00Z">
            <w:rPr>
              <w:i/>
              <w:iCs/>
              <w:szCs w:val="22"/>
              <w:lang w:val="es-ES"/>
            </w:rPr>
          </w:rPrChange>
        </w:rPr>
      </w:pPr>
      <w:r w:rsidRPr="007C408B">
        <w:rPr>
          <w:i/>
          <w:iCs/>
          <w:szCs w:val="22"/>
          <w:rPrChange w:id="5900" w:author="Ines Romero Carraminana" w:date="2025-05-23T13:33:00Z" w16du:dateUtc="2025-05-23T11:33:00Z">
            <w:rPr>
              <w:i/>
              <w:iCs/>
              <w:szCs w:val="22"/>
              <w:lang w:val="es-ES"/>
            </w:rPr>
          </w:rPrChange>
        </w:rPr>
        <w:t>Trituración de los comprimidos</w:t>
      </w:r>
    </w:p>
    <w:p w14:paraId="6C667967" w14:textId="798A7ADF" w:rsidR="00BD24C5" w:rsidRPr="007C408B" w:rsidRDefault="00B907CF" w:rsidP="00A07595">
      <w:pPr>
        <w:spacing w:line="240" w:lineRule="auto"/>
        <w:rPr>
          <w:szCs w:val="22"/>
          <w:rPrChange w:id="5901" w:author="Ines Romero Carraminana" w:date="2025-05-23T13:33:00Z" w16du:dateUtc="2025-05-23T11:33:00Z">
            <w:rPr>
              <w:szCs w:val="22"/>
              <w:lang w:val="es-ES"/>
            </w:rPr>
          </w:rPrChange>
        </w:rPr>
      </w:pPr>
      <w:r w:rsidRPr="007C408B">
        <w:rPr>
          <w:szCs w:val="22"/>
          <w:rPrChange w:id="5902" w:author="Ines Romero Carraminana" w:date="2025-05-23T13:33:00Z" w16du:dateUtc="2025-05-23T11:33:00Z">
            <w:rPr>
              <w:szCs w:val="22"/>
              <w:lang w:val="es-ES"/>
            </w:rPr>
          </w:rPrChange>
        </w:rPr>
        <w:t>Para aquellos pacientes que no puedan</w:t>
      </w:r>
      <w:r w:rsidR="00BD24C5" w:rsidRPr="007C408B">
        <w:rPr>
          <w:szCs w:val="22"/>
          <w:rPrChange w:id="5903" w:author="Ines Romero Carraminana" w:date="2025-05-23T13:33:00Z" w16du:dateUtc="2025-05-23T11:33:00Z">
            <w:rPr>
              <w:szCs w:val="22"/>
              <w:lang w:val="es-ES"/>
            </w:rPr>
          </w:rPrChange>
        </w:rPr>
        <w:t xml:space="preserve"> tragar </w:t>
      </w:r>
      <w:r w:rsidR="00705B60" w:rsidRPr="007C408B">
        <w:rPr>
          <w:szCs w:val="22"/>
          <w:rPrChange w:id="5904" w:author="Ines Romero Carraminana" w:date="2025-05-23T13:33:00Z" w16du:dateUtc="2025-05-23T11:33:00Z">
            <w:rPr>
              <w:szCs w:val="22"/>
              <w:lang w:val="es-ES"/>
            </w:rPr>
          </w:rPrChange>
        </w:rPr>
        <w:t>los</w:t>
      </w:r>
      <w:r w:rsidR="00BD24C5" w:rsidRPr="007C408B">
        <w:rPr>
          <w:szCs w:val="22"/>
          <w:rPrChange w:id="5905" w:author="Ines Romero Carraminana" w:date="2025-05-23T13:33:00Z" w16du:dateUtc="2025-05-23T11:33:00Z">
            <w:rPr>
              <w:szCs w:val="22"/>
              <w:lang w:val="es-ES"/>
            </w:rPr>
          </w:rPrChange>
        </w:rPr>
        <w:t xml:space="preserve"> comprimido</w:t>
      </w:r>
      <w:r w:rsidR="00705B60" w:rsidRPr="007C408B">
        <w:rPr>
          <w:szCs w:val="22"/>
          <w:rPrChange w:id="5906" w:author="Ines Romero Carraminana" w:date="2025-05-23T13:33:00Z" w16du:dateUtc="2025-05-23T11:33:00Z">
            <w:rPr>
              <w:szCs w:val="22"/>
              <w:lang w:val="es-ES"/>
            </w:rPr>
          </w:rPrChange>
        </w:rPr>
        <w:t>s</w:t>
      </w:r>
      <w:r w:rsidR="00BD24C5" w:rsidRPr="007C408B">
        <w:rPr>
          <w:szCs w:val="22"/>
          <w:rPrChange w:id="5907" w:author="Ines Romero Carraminana" w:date="2025-05-23T13:33:00Z" w16du:dateUtc="2025-05-23T11:33:00Z">
            <w:rPr>
              <w:szCs w:val="22"/>
              <w:lang w:val="es-ES"/>
            </w:rPr>
          </w:rPrChange>
        </w:rPr>
        <w:t xml:space="preserve"> entero</w:t>
      </w:r>
      <w:r w:rsidR="00705B60" w:rsidRPr="007C408B">
        <w:rPr>
          <w:szCs w:val="22"/>
          <w:rPrChange w:id="5908" w:author="Ines Romero Carraminana" w:date="2025-05-23T13:33:00Z" w16du:dateUtc="2025-05-23T11:33:00Z">
            <w:rPr>
              <w:szCs w:val="22"/>
              <w:lang w:val="es-ES"/>
            </w:rPr>
          </w:rPrChange>
        </w:rPr>
        <w:t>s</w:t>
      </w:r>
      <w:r w:rsidR="00BD24C5" w:rsidRPr="007C408B">
        <w:rPr>
          <w:szCs w:val="22"/>
          <w:rPrChange w:id="5909" w:author="Ines Romero Carraminana" w:date="2025-05-23T13:33:00Z" w16du:dateUtc="2025-05-23T11:33:00Z">
            <w:rPr>
              <w:szCs w:val="22"/>
              <w:lang w:val="es-ES"/>
            </w:rPr>
          </w:rPrChange>
        </w:rPr>
        <w:t xml:space="preserve">, </w:t>
      </w:r>
      <w:r w:rsidR="00705B60" w:rsidRPr="007C408B">
        <w:rPr>
          <w:szCs w:val="22"/>
          <w:rPrChange w:id="5910" w:author="Ines Romero Carraminana" w:date="2025-05-23T13:33:00Z" w16du:dateUtc="2025-05-23T11:33:00Z">
            <w:rPr>
              <w:szCs w:val="22"/>
              <w:lang w:val="es-ES"/>
            </w:rPr>
          </w:rPrChange>
        </w:rPr>
        <w:t>los</w:t>
      </w:r>
      <w:r w:rsidR="00BD24C5" w:rsidRPr="007C408B">
        <w:rPr>
          <w:szCs w:val="22"/>
          <w:rPrChange w:id="5911" w:author="Ines Romero Carraminana" w:date="2025-05-23T13:33:00Z" w16du:dateUtc="2025-05-23T11:33:00Z">
            <w:rPr>
              <w:szCs w:val="22"/>
              <w:lang w:val="es-ES"/>
            </w:rPr>
          </w:rPrChange>
        </w:rPr>
        <w:t xml:space="preserve"> comprimido</w:t>
      </w:r>
      <w:r w:rsidR="00705B60" w:rsidRPr="007C408B">
        <w:rPr>
          <w:szCs w:val="22"/>
          <w:rPrChange w:id="5912" w:author="Ines Romero Carraminana" w:date="2025-05-23T13:33:00Z" w16du:dateUtc="2025-05-23T11:33:00Z">
            <w:rPr>
              <w:szCs w:val="22"/>
              <w:lang w:val="es-ES"/>
            </w:rPr>
          </w:rPrChange>
        </w:rPr>
        <w:t>s</w:t>
      </w:r>
      <w:r w:rsidR="00BD24C5" w:rsidRPr="007C408B">
        <w:rPr>
          <w:szCs w:val="22"/>
          <w:rPrChange w:id="5913" w:author="Ines Romero Carraminana" w:date="2025-05-23T13:33:00Z" w16du:dateUtc="2025-05-23T11:33:00Z">
            <w:rPr>
              <w:szCs w:val="22"/>
              <w:lang w:val="es-ES"/>
            </w:rPr>
          </w:rPrChange>
        </w:rPr>
        <w:t xml:space="preserve"> de </w:t>
      </w:r>
      <w:r w:rsidR="00567E1F" w:rsidRPr="007C408B">
        <w:rPr>
          <w:szCs w:val="22"/>
          <w:rPrChange w:id="5914" w:author="Ines Romero Carraminana" w:date="2025-05-23T13:33:00Z" w16du:dateUtc="2025-05-23T11:33:00Z">
            <w:rPr>
              <w:szCs w:val="22"/>
              <w:lang w:val="es-ES"/>
            </w:rPr>
          </w:rPrChange>
        </w:rPr>
        <w:t>Rivaroxabán</w:t>
      </w:r>
      <w:r w:rsidR="002C49BB" w:rsidRPr="007C408B">
        <w:rPr>
          <w:szCs w:val="22"/>
          <w:rPrChange w:id="5915" w:author="Ines Romero Carraminana" w:date="2025-05-23T13:33:00Z" w16du:dateUtc="2025-05-23T11:33:00Z">
            <w:rPr>
              <w:szCs w:val="22"/>
              <w:lang w:val="es-ES"/>
            </w:rPr>
          </w:rPrChange>
        </w:rPr>
        <w:t xml:space="preserve"> </w:t>
      </w:r>
      <w:r w:rsidR="008F3AF5" w:rsidRPr="007C408B">
        <w:rPr>
          <w:szCs w:val="22"/>
          <w:rPrChange w:id="5916" w:author="Ines Romero Carraminana" w:date="2025-05-23T13:33:00Z" w16du:dateUtc="2025-05-23T11:33:00Z">
            <w:rPr>
              <w:szCs w:val="22"/>
              <w:lang w:val="es-ES"/>
            </w:rPr>
          </w:rPrChange>
        </w:rPr>
        <w:t>Viatris</w:t>
      </w:r>
      <w:r w:rsidR="00BD24C5" w:rsidRPr="007C408B">
        <w:rPr>
          <w:szCs w:val="22"/>
          <w:rPrChange w:id="5917" w:author="Ines Romero Carraminana" w:date="2025-05-23T13:33:00Z" w16du:dateUtc="2025-05-23T11:33:00Z">
            <w:rPr>
              <w:szCs w:val="22"/>
              <w:lang w:val="es-ES"/>
            </w:rPr>
          </w:rPrChange>
        </w:rPr>
        <w:t xml:space="preserve"> puede</w:t>
      </w:r>
      <w:r w:rsidR="00705B60" w:rsidRPr="007C408B">
        <w:rPr>
          <w:szCs w:val="22"/>
          <w:rPrChange w:id="5918" w:author="Ines Romero Carraminana" w:date="2025-05-23T13:33:00Z" w16du:dateUtc="2025-05-23T11:33:00Z">
            <w:rPr>
              <w:szCs w:val="22"/>
              <w:lang w:val="es-ES"/>
            </w:rPr>
          </w:rPrChange>
        </w:rPr>
        <w:t>n</w:t>
      </w:r>
      <w:r w:rsidR="00BD24C5" w:rsidRPr="007C408B">
        <w:rPr>
          <w:szCs w:val="22"/>
          <w:rPrChange w:id="5919" w:author="Ines Romero Carraminana" w:date="2025-05-23T13:33:00Z" w16du:dateUtc="2025-05-23T11:33:00Z">
            <w:rPr>
              <w:szCs w:val="22"/>
              <w:lang w:val="es-ES"/>
            </w:rPr>
          </w:rPrChange>
        </w:rPr>
        <w:t xml:space="preserve"> triturarse y mezclarse con agua o con puré de manzana inmediatamente antes de su uso y administrarse por vía oral. </w:t>
      </w:r>
    </w:p>
    <w:p w14:paraId="324C5FD3" w14:textId="5098BA37" w:rsidR="00BD24C5" w:rsidRPr="007C408B" w:rsidRDefault="000C2DA7" w:rsidP="00A07595">
      <w:pPr>
        <w:spacing w:line="240" w:lineRule="auto"/>
        <w:rPr>
          <w:szCs w:val="22"/>
          <w:rPrChange w:id="5920" w:author="Ines Romero Carraminana" w:date="2025-05-23T13:33:00Z" w16du:dateUtc="2025-05-23T11:33:00Z">
            <w:rPr>
              <w:szCs w:val="22"/>
              <w:lang w:val="es-ES"/>
            </w:rPr>
          </w:rPrChange>
        </w:rPr>
      </w:pPr>
      <w:r w:rsidRPr="007C408B">
        <w:rPr>
          <w:szCs w:val="22"/>
          <w:rPrChange w:id="5921" w:author="Ines Romero Carraminana" w:date="2025-05-23T13:33:00Z" w16du:dateUtc="2025-05-23T11:33:00Z">
            <w:rPr>
              <w:szCs w:val="22"/>
              <w:lang w:val="es-ES"/>
            </w:rPr>
          </w:rPrChange>
        </w:rPr>
        <w:t xml:space="preserve">Los </w:t>
      </w:r>
      <w:r w:rsidR="00BD24C5" w:rsidRPr="007C408B">
        <w:rPr>
          <w:szCs w:val="22"/>
          <w:rPrChange w:id="5922" w:author="Ines Romero Carraminana" w:date="2025-05-23T13:33:00Z" w16du:dateUtc="2025-05-23T11:33:00Z">
            <w:rPr>
              <w:szCs w:val="22"/>
              <w:lang w:val="es-ES"/>
            </w:rPr>
          </w:rPrChange>
        </w:rPr>
        <w:t>comprimido</w:t>
      </w:r>
      <w:r w:rsidRPr="007C408B">
        <w:rPr>
          <w:szCs w:val="22"/>
          <w:rPrChange w:id="5923" w:author="Ines Romero Carraminana" w:date="2025-05-23T13:33:00Z" w16du:dateUtc="2025-05-23T11:33:00Z">
            <w:rPr>
              <w:szCs w:val="22"/>
              <w:lang w:val="es-ES"/>
            </w:rPr>
          </w:rPrChange>
        </w:rPr>
        <w:t>s</w:t>
      </w:r>
      <w:r w:rsidR="00BD24C5" w:rsidRPr="007C408B">
        <w:rPr>
          <w:szCs w:val="22"/>
          <w:rPrChange w:id="5924" w:author="Ines Romero Carraminana" w:date="2025-05-23T13:33:00Z" w16du:dateUtc="2025-05-23T11:33:00Z">
            <w:rPr>
              <w:szCs w:val="22"/>
              <w:lang w:val="es-ES"/>
            </w:rPr>
          </w:rPrChange>
        </w:rPr>
        <w:t xml:space="preserve"> triturado</w:t>
      </w:r>
      <w:r w:rsidRPr="007C408B">
        <w:rPr>
          <w:szCs w:val="22"/>
          <w:rPrChange w:id="5925" w:author="Ines Romero Carraminana" w:date="2025-05-23T13:33:00Z" w16du:dateUtc="2025-05-23T11:33:00Z">
            <w:rPr>
              <w:szCs w:val="22"/>
              <w:lang w:val="es-ES"/>
            </w:rPr>
          </w:rPrChange>
        </w:rPr>
        <w:t>s</w:t>
      </w:r>
      <w:r w:rsidR="00BD24C5" w:rsidRPr="007C408B">
        <w:rPr>
          <w:szCs w:val="22"/>
          <w:rPrChange w:id="5926" w:author="Ines Romero Carraminana" w:date="2025-05-23T13:33:00Z" w16du:dateUtc="2025-05-23T11:33:00Z">
            <w:rPr>
              <w:szCs w:val="22"/>
              <w:lang w:val="es-ES"/>
            </w:rPr>
          </w:rPrChange>
        </w:rPr>
        <w:t xml:space="preserve"> </w:t>
      </w:r>
      <w:r w:rsidR="00901446" w:rsidRPr="007C408B">
        <w:rPr>
          <w:szCs w:val="22"/>
          <w:rPrChange w:id="5927" w:author="Ines Romero Carraminana" w:date="2025-05-23T13:33:00Z" w16du:dateUtc="2025-05-23T11:33:00Z">
            <w:rPr>
              <w:szCs w:val="22"/>
              <w:lang w:val="es-ES"/>
            </w:rPr>
          </w:rPrChange>
        </w:rPr>
        <w:t xml:space="preserve">de </w:t>
      </w:r>
      <w:r w:rsidR="00567E1F" w:rsidRPr="007C408B">
        <w:rPr>
          <w:szCs w:val="22"/>
          <w:rPrChange w:id="5928" w:author="Ines Romero Carraminana" w:date="2025-05-23T13:33:00Z" w16du:dateUtc="2025-05-23T11:33:00Z">
            <w:rPr>
              <w:szCs w:val="22"/>
              <w:lang w:val="es-ES"/>
            </w:rPr>
          </w:rPrChange>
        </w:rPr>
        <w:t>Rivaroxabán</w:t>
      </w:r>
      <w:r w:rsidR="002C49BB" w:rsidRPr="007C408B">
        <w:rPr>
          <w:szCs w:val="22"/>
          <w:rPrChange w:id="5929" w:author="Ines Romero Carraminana" w:date="2025-05-23T13:33:00Z" w16du:dateUtc="2025-05-23T11:33:00Z">
            <w:rPr>
              <w:szCs w:val="22"/>
              <w:lang w:val="es-ES"/>
            </w:rPr>
          </w:rPrChange>
        </w:rPr>
        <w:t xml:space="preserve"> </w:t>
      </w:r>
      <w:r w:rsidR="008F3AF5" w:rsidRPr="007C408B">
        <w:rPr>
          <w:szCs w:val="22"/>
          <w:rPrChange w:id="5930" w:author="Ines Romero Carraminana" w:date="2025-05-23T13:33:00Z" w16du:dateUtc="2025-05-23T11:33:00Z">
            <w:rPr>
              <w:szCs w:val="22"/>
              <w:lang w:val="es-ES"/>
            </w:rPr>
          </w:rPrChange>
        </w:rPr>
        <w:t>Viatris</w:t>
      </w:r>
      <w:r w:rsidR="00901446" w:rsidRPr="007C408B">
        <w:rPr>
          <w:szCs w:val="22"/>
          <w:rPrChange w:id="5931" w:author="Ines Romero Carraminana" w:date="2025-05-23T13:33:00Z" w16du:dateUtc="2025-05-23T11:33:00Z">
            <w:rPr>
              <w:szCs w:val="22"/>
              <w:lang w:val="es-ES"/>
            </w:rPr>
          </w:rPrChange>
        </w:rPr>
        <w:t xml:space="preserve"> </w:t>
      </w:r>
      <w:r w:rsidR="00BD24C5" w:rsidRPr="007C408B">
        <w:rPr>
          <w:szCs w:val="22"/>
          <w:rPrChange w:id="5932" w:author="Ines Romero Carraminana" w:date="2025-05-23T13:33:00Z" w16du:dateUtc="2025-05-23T11:33:00Z">
            <w:rPr>
              <w:szCs w:val="22"/>
              <w:lang w:val="es-ES"/>
            </w:rPr>
          </w:rPrChange>
        </w:rPr>
        <w:t>también se puede</w:t>
      </w:r>
      <w:r w:rsidRPr="007C408B">
        <w:rPr>
          <w:szCs w:val="22"/>
          <w:rPrChange w:id="5933" w:author="Ines Romero Carraminana" w:date="2025-05-23T13:33:00Z" w16du:dateUtc="2025-05-23T11:33:00Z">
            <w:rPr>
              <w:szCs w:val="22"/>
              <w:lang w:val="es-ES"/>
            </w:rPr>
          </w:rPrChange>
        </w:rPr>
        <w:t>n</w:t>
      </w:r>
      <w:r w:rsidR="00BD24C5" w:rsidRPr="007C408B">
        <w:rPr>
          <w:szCs w:val="22"/>
          <w:rPrChange w:id="5934" w:author="Ines Romero Carraminana" w:date="2025-05-23T13:33:00Z" w16du:dateUtc="2025-05-23T11:33:00Z">
            <w:rPr>
              <w:szCs w:val="22"/>
              <w:lang w:val="es-ES"/>
            </w:rPr>
          </w:rPrChange>
        </w:rPr>
        <w:t xml:space="preserve"> administrar a través de sonda gástrica (ver </w:t>
      </w:r>
      <w:r w:rsidR="00891E71" w:rsidRPr="007C408B">
        <w:rPr>
          <w:szCs w:val="22"/>
          <w:rPrChange w:id="5935" w:author="Ines Romero Carraminana" w:date="2025-05-23T13:33:00Z" w16du:dateUtc="2025-05-23T11:33:00Z">
            <w:rPr>
              <w:szCs w:val="22"/>
              <w:lang w:val="es-ES"/>
            </w:rPr>
          </w:rPrChange>
        </w:rPr>
        <w:t xml:space="preserve">las </w:t>
      </w:r>
      <w:r w:rsidR="00BD24C5" w:rsidRPr="007C408B">
        <w:rPr>
          <w:szCs w:val="22"/>
          <w:rPrChange w:id="5936" w:author="Ines Romero Carraminana" w:date="2025-05-23T13:33:00Z" w16du:dateUtc="2025-05-23T11:33:00Z">
            <w:rPr>
              <w:szCs w:val="22"/>
              <w:lang w:val="es-ES"/>
            </w:rPr>
          </w:rPrChange>
        </w:rPr>
        <w:t>secci</w:t>
      </w:r>
      <w:r w:rsidR="00891E71" w:rsidRPr="007C408B">
        <w:rPr>
          <w:szCs w:val="22"/>
          <w:rPrChange w:id="5937" w:author="Ines Romero Carraminana" w:date="2025-05-23T13:33:00Z" w16du:dateUtc="2025-05-23T11:33:00Z">
            <w:rPr>
              <w:szCs w:val="22"/>
              <w:lang w:val="es-ES"/>
            </w:rPr>
          </w:rPrChange>
        </w:rPr>
        <w:t>ones</w:t>
      </w:r>
      <w:r w:rsidR="002C7302" w:rsidRPr="007C408B">
        <w:rPr>
          <w:szCs w:val="22"/>
          <w:rPrChange w:id="5938" w:author="Ines Romero Carraminana" w:date="2025-05-23T13:33:00Z" w16du:dateUtc="2025-05-23T11:33:00Z">
            <w:rPr>
              <w:szCs w:val="22"/>
              <w:lang w:val="es-ES"/>
            </w:rPr>
          </w:rPrChange>
        </w:rPr>
        <w:t> </w:t>
      </w:r>
      <w:r w:rsidR="00BD24C5" w:rsidRPr="007C408B">
        <w:rPr>
          <w:szCs w:val="22"/>
          <w:rPrChange w:id="5939" w:author="Ines Romero Carraminana" w:date="2025-05-23T13:33:00Z" w16du:dateUtc="2025-05-23T11:33:00Z">
            <w:rPr>
              <w:szCs w:val="22"/>
              <w:lang w:val="es-ES"/>
            </w:rPr>
          </w:rPrChange>
        </w:rPr>
        <w:t>5.2</w:t>
      </w:r>
      <w:r w:rsidR="00891E71" w:rsidRPr="007C408B">
        <w:rPr>
          <w:szCs w:val="22"/>
          <w:rPrChange w:id="5940" w:author="Ines Romero Carraminana" w:date="2025-05-23T13:33:00Z" w16du:dateUtc="2025-05-23T11:33:00Z">
            <w:rPr>
              <w:szCs w:val="22"/>
              <w:lang w:val="es-ES"/>
            </w:rPr>
          </w:rPrChange>
        </w:rPr>
        <w:t xml:space="preserve"> y</w:t>
      </w:r>
      <w:r w:rsidR="00AA3EA5" w:rsidRPr="007C408B">
        <w:rPr>
          <w:szCs w:val="22"/>
          <w:rPrChange w:id="5941" w:author="Ines Romero Carraminana" w:date="2025-05-23T13:33:00Z" w16du:dateUtc="2025-05-23T11:33:00Z">
            <w:rPr>
              <w:szCs w:val="22"/>
              <w:lang w:val="es-ES"/>
            </w:rPr>
          </w:rPrChange>
        </w:rPr>
        <w:t> </w:t>
      </w:r>
      <w:r w:rsidR="00891E71" w:rsidRPr="007C408B">
        <w:rPr>
          <w:szCs w:val="22"/>
          <w:rPrChange w:id="5942" w:author="Ines Romero Carraminana" w:date="2025-05-23T13:33:00Z" w16du:dateUtc="2025-05-23T11:33:00Z">
            <w:rPr>
              <w:szCs w:val="22"/>
              <w:lang w:val="es-ES"/>
            </w:rPr>
          </w:rPrChange>
        </w:rPr>
        <w:t>6.6</w:t>
      </w:r>
      <w:r w:rsidR="00BD24C5" w:rsidRPr="007C408B">
        <w:rPr>
          <w:szCs w:val="22"/>
          <w:rPrChange w:id="5943" w:author="Ines Romero Carraminana" w:date="2025-05-23T13:33:00Z" w16du:dateUtc="2025-05-23T11:33:00Z">
            <w:rPr>
              <w:szCs w:val="22"/>
              <w:lang w:val="es-ES"/>
            </w:rPr>
          </w:rPrChange>
        </w:rPr>
        <w:t xml:space="preserve">). </w:t>
      </w:r>
    </w:p>
    <w:p w14:paraId="370501C9" w14:textId="77777777" w:rsidR="00B3079B" w:rsidRPr="007C408B" w:rsidRDefault="00B3079B" w:rsidP="00A07595">
      <w:pPr>
        <w:spacing w:line="240" w:lineRule="auto"/>
        <w:rPr>
          <w:szCs w:val="22"/>
          <w:rPrChange w:id="5944" w:author="Ines Romero Carraminana" w:date="2025-05-23T13:33:00Z" w16du:dateUtc="2025-05-23T11:33:00Z">
            <w:rPr>
              <w:szCs w:val="22"/>
              <w:lang w:val="es-ES"/>
            </w:rPr>
          </w:rPrChange>
        </w:rPr>
      </w:pPr>
    </w:p>
    <w:p w14:paraId="56225795" w14:textId="77777777" w:rsidR="00B3079B" w:rsidRPr="007C408B" w:rsidRDefault="00B3079B" w:rsidP="00A07595">
      <w:pPr>
        <w:keepNext/>
        <w:spacing w:line="240" w:lineRule="auto"/>
        <w:ind w:left="567" w:hanging="567"/>
        <w:rPr>
          <w:b/>
          <w:bCs/>
          <w:szCs w:val="22"/>
          <w:rPrChange w:id="5945" w:author="Ines Romero Carraminana" w:date="2025-05-23T13:33:00Z" w16du:dateUtc="2025-05-23T11:33:00Z">
            <w:rPr>
              <w:b/>
              <w:bCs/>
              <w:szCs w:val="22"/>
              <w:lang w:val="es-ES"/>
            </w:rPr>
          </w:rPrChange>
        </w:rPr>
      </w:pPr>
      <w:r w:rsidRPr="007C408B">
        <w:rPr>
          <w:b/>
          <w:bCs/>
          <w:szCs w:val="22"/>
          <w:rPrChange w:id="5946" w:author="Ines Romero Carraminana" w:date="2025-05-23T13:33:00Z" w16du:dateUtc="2025-05-23T11:33:00Z">
            <w:rPr>
              <w:b/>
              <w:bCs/>
              <w:szCs w:val="22"/>
              <w:lang w:val="es-ES"/>
            </w:rPr>
          </w:rPrChange>
        </w:rPr>
        <w:t>4.3</w:t>
      </w:r>
      <w:r w:rsidRPr="007C408B">
        <w:rPr>
          <w:b/>
          <w:bCs/>
          <w:szCs w:val="22"/>
          <w:rPrChange w:id="5947" w:author="Ines Romero Carraminana" w:date="2025-05-23T13:33:00Z" w16du:dateUtc="2025-05-23T11:33:00Z">
            <w:rPr>
              <w:b/>
              <w:bCs/>
              <w:szCs w:val="22"/>
              <w:lang w:val="es-ES"/>
            </w:rPr>
          </w:rPrChange>
        </w:rPr>
        <w:tab/>
        <w:t>Contraindicaciones</w:t>
      </w:r>
    </w:p>
    <w:p w14:paraId="7E86C79E" w14:textId="77777777" w:rsidR="00B3079B" w:rsidRPr="007C408B" w:rsidRDefault="00B3079B" w:rsidP="00A07595">
      <w:pPr>
        <w:keepNext/>
        <w:spacing w:line="240" w:lineRule="auto"/>
        <w:rPr>
          <w:szCs w:val="22"/>
          <w:rPrChange w:id="5948" w:author="Ines Romero Carraminana" w:date="2025-05-23T13:33:00Z" w16du:dateUtc="2025-05-23T11:33:00Z">
            <w:rPr>
              <w:szCs w:val="22"/>
              <w:lang w:val="es-ES"/>
            </w:rPr>
          </w:rPrChange>
        </w:rPr>
      </w:pPr>
    </w:p>
    <w:p w14:paraId="13A4E619" w14:textId="77777777" w:rsidR="00B3079B" w:rsidRPr="007C408B" w:rsidRDefault="00B3079B" w:rsidP="00A07595">
      <w:pPr>
        <w:keepNext/>
        <w:spacing w:line="240" w:lineRule="auto"/>
        <w:rPr>
          <w:szCs w:val="22"/>
          <w:rPrChange w:id="5949" w:author="Ines Romero Carraminana" w:date="2025-05-23T13:33:00Z" w16du:dateUtc="2025-05-23T11:33:00Z">
            <w:rPr>
              <w:szCs w:val="22"/>
              <w:lang w:val="es-ES"/>
            </w:rPr>
          </w:rPrChange>
        </w:rPr>
      </w:pPr>
      <w:r w:rsidRPr="007C408B">
        <w:rPr>
          <w:szCs w:val="22"/>
          <w:rPrChange w:id="5950" w:author="Ines Romero Carraminana" w:date="2025-05-23T13:33:00Z" w16du:dateUtc="2025-05-23T11:33:00Z">
            <w:rPr>
              <w:szCs w:val="22"/>
              <w:lang w:val="es-ES"/>
            </w:rPr>
          </w:rPrChange>
        </w:rPr>
        <w:t>Hipersensibilidad al principio activo o a alguno de los excipientes</w:t>
      </w:r>
      <w:r w:rsidR="00BC36DF" w:rsidRPr="007C408B">
        <w:rPr>
          <w:szCs w:val="22"/>
          <w:rPrChange w:id="5951" w:author="Ines Romero Carraminana" w:date="2025-05-23T13:33:00Z" w16du:dateUtc="2025-05-23T11:33:00Z">
            <w:rPr>
              <w:szCs w:val="22"/>
              <w:lang w:val="es-ES"/>
            </w:rPr>
          </w:rPrChange>
        </w:rPr>
        <w:t xml:space="preserve"> incluidos en la sección</w:t>
      </w:r>
      <w:r w:rsidR="002C7302" w:rsidRPr="007C408B">
        <w:rPr>
          <w:szCs w:val="22"/>
          <w:rPrChange w:id="5952" w:author="Ines Romero Carraminana" w:date="2025-05-23T13:33:00Z" w16du:dateUtc="2025-05-23T11:33:00Z">
            <w:rPr>
              <w:szCs w:val="22"/>
              <w:lang w:val="es-ES"/>
            </w:rPr>
          </w:rPrChange>
        </w:rPr>
        <w:t> </w:t>
      </w:r>
      <w:r w:rsidR="00BC36DF" w:rsidRPr="007C408B">
        <w:rPr>
          <w:szCs w:val="22"/>
          <w:rPrChange w:id="5953" w:author="Ines Romero Carraminana" w:date="2025-05-23T13:33:00Z" w16du:dateUtc="2025-05-23T11:33:00Z">
            <w:rPr>
              <w:szCs w:val="22"/>
              <w:lang w:val="es-ES"/>
            </w:rPr>
          </w:rPrChange>
        </w:rPr>
        <w:t>6.1</w:t>
      </w:r>
      <w:r w:rsidRPr="007C408B">
        <w:rPr>
          <w:szCs w:val="22"/>
          <w:rPrChange w:id="5954" w:author="Ines Romero Carraminana" w:date="2025-05-23T13:33:00Z" w16du:dateUtc="2025-05-23T11:33:00Z">
            <w:rPr>
              <w:szCs w:val="22"/>
              <w:lang w:val="es-ES"/>
            </w:rPr>
          </w:rPrChange>
        </w:rPr>
        <w:t>.</w:t>
      </w:r>
    </w:p>
    <w:p w14:paraId="381BFD90" w14:textId="77777777" w:rsidR="007F060B" w:rsidRPr="007C408B" w:rsidRDefault="007F060B" w:rsidP="00A07595">
      <w:pPr>
        <w:spacing w:line="240" w:lineRule="auto"/>
        <w:rPr>
          <w:szCs w:val="22"/>
          <w:rPrChange w:id="5955" w:author="Ines Romero Carraminana" w:date="2025-05-23T13:33:00Z" w16du:dateUtc="2025-05-23T11:33:00Z">
            <w:rPr>
              <w:szCs w:val="22"/>
              <w:lang w:val="es-ES"/>
            </w:rPr>
          </w:rPrChange>
        </w:rPr>
      </w:pPr>
    </w:p>
    <w:p w14:paraId="24DB44CC" w14:textId="77777777" w:rsidR="00B3079B" w:rsidRPr="007C408B" w:rsidRDefault="00B3079B" w:rsidP="00A07595">
      <w:pPr>
        <w:spacing w:line="240" w:lineRule="auto"/>
        <w:rPr>
          <w:szCs w:val="22"/>
          <w:rPrChange w:id="5956" w:author="Ines Romero Carraminana" w:date="2025-05-23T13:33:00Z" w16du:dateUtc="2025-05-23T11:33:00Z">
            <w:rPr>
              <w:szCs w:val="22"/>
              <w:lang w:val="es-ES"/>
            </w:rPr>
          </w:rPrChange>
        </w:rPr>
      </w:pPr>
      <w:r w:rsidRPr="007C408B">
        <w:rPr>
          <w:szCs w:val="22"/>
          <w:rPrChange w:id="5957" w:author="Ines Romero Carraminana" w:date="2025-05-23T13:33:00Z" w16du:dateUtc="2025-05-23T11:33:00Z">
            <w:rPr>
              <w:szCs w:val="22"/>
              <w:lang w:val="es-ES"/>
            </w:rPr>
          </w:rPrChange>
        </w:rPr>
        <w:t>Hemorragia activa, clínicamente significativa.</w:t>
      </w:r>
    </w:p>
    <w:p w14:paraId="0AEB0487" w14:textId="77777777" w:rsidR="00E60694" w:rsidRPr="007C408B" w:rsidRDefault="00E60694" w:rsidP="00A07595">
      <w:pPr>
        <w:spacing w:line="240" w:lineRule="auto"/>
        <w:rPr>
          <w:szCs w:val="22"/>
          <w:rPrChange w:id="5958" w:author="Ines Romero Carraminana" w:date="2025-05-23T13:33:00Z" w16du:dateUtc="2025-05-23T11:33:00Z">
            <w:rPr>
              <w:szCs w:val="22"/>
              <w:lang w:val="es-ES"/>
            </w:rPr>
          </w:rPrChange>
        </w:rPr>
      </w:pPr>
    </w:p>
    <w:p w14:paraId="75196E48" w14:textId="77777777" w:rsidR="00E60694" w:rsidRPr="007C408B" w:rsidRDefault="00E60694" w:rsidP="00A07595">
      <w:pPr>
        <w:spacing w:line="240" w:lineRule="auto"/>
        <w:rPr>
          <w:szCs w:val="22"/>
          <w:rPrChange w:id="5959" w:author="Ines Romero Carraminana" w:date="2025-05-23T13:33:00Z" w16du:dateUtc="2025-05-23T11:33:00Z">
            <w:rPr>
              <w:szCs w:val="22"/>
              <w:lang w:val="es-ES"/>
            </w:rPr>
          </w:rPrChange>
        </w:rPr>
      </w:pPr>
      <w:r w:rsidRPr="007C408B">
        <w:rPr>
          <w:szCs w:val="22"/>
          <w:rPrChange w:id="5960" w:author="Ines Romero Carraminana" w:date="2025-05-23T13:33:00Z" w16du:dateUtc="2025-05-23T11:33:00Z">
            <w:rPr>
              <w:szCs w:val="22"/>
              <w:lang w:val="es-ES"/>
            </w:rPr>
          </w:rPrChange>
        </w:rPr>
        <w:t>Lesión o enfermedad</w:t>
      </w:r>
      <w:r w:rsidR="004D4B93" w:rsidRPr="007C408B">
        <w:rPr>
          <w:szCs w:val="22"/>
          <w:rPrChange w:id="5961" w:author="Ines Romero Carraminana" w:date="2025-05-23T13:33:00Z" w16du:dateUtc="2025-05-23T11:33:00Z">
            <w:rPr>
              <w:szCs w:val="22"/>
              <w:lang w:val="es-ES"/>
            </w:rPr>
          </w:rPrChange>
        </w:rPr>
        <w:t>,</w:t>
      </w:r>
      <w:r w:rsidRPr="007C408B">
        <w:rPr>
          <w:szCs w:val="22"/>
          <w:rPrChange w:id="5962" w:author="Ines Romero Carraminana" w:date="2025-05-23T13:33:00Z" w16du:dateUtc="2025-05-23T11:33:00Z">
            <w:rPr>
              <w:szCs w:val="22"/>
              <w:lang w:val="es-ES"/>
            </w:rPr>
          </w:rPrChange>
        </w:rPr>
        <w:t xml:space="preserve"> si se considera que tiene un riesgo significativo de </w:t>
      </w:r>
      <w:r w:rsidR="00EF69CB" w:rsidRPr="007C408B">
        <w:rPr>
          <w:szCs w:val="22"/>
          <w:rPrChange w:id="5963" w:author="Ines Romero Carraminana" w:date="2025-05-23T13:33:00Z" w16du:dateUtc="2025-05-23T11:33:00Z">
            <w:rPr>
              <w:szCs w:val="22"/>
              <w:lang w:val="es-ES"/>
            </w:rPr>
          </w:rPrChange>
        </w:rPr>
        <w:t>hemorragia mayor</w:t>
      </w:r>
      <w:r w:rsidRPr="007C408B">
        <w:rPr>
          <w:szCs w:val="22"/>
          <w:rPrChange w:id="5964" w:author="Ines Romero Carraminana" w:date="2025-05-23T13:33:00Z" w16du:dateUtc="2025-05-23T11:33:00Z">
            <w:rPr>
              <w:szCs w:val="22"/>
              <w:lang w:val="es-ES"/>
            </w:rPr>
          </w:rPrChange>
        </w:rPr>
        <w:t xml:space="preserve">. Esto puede incluir úlcera gastrointestinal activa o reciente, presencia de neoplasias malignas con alto riesgo de </w:t>
      </w:r>
      <w:r w:rsidR="00EF69CB" w:rsidRPr="007C408B">
        <w:rPr>
          <w:szCs w:val="22"/>
          <w:rPrChange w:id="5965" w:author="Ines Romero Carraminana" w:date="2025-05-23T13:33:00Z" w16du:dateUtc="2025-05-23T11:33:00Z">
            <w:rPr>
              <w:szCs w:val="22"/>
              <w:lang w:val="es-ES"/>
            </w:rPr>
          </w:rPrChange>
        </w:rPr>
        <w:t>hemorragia,</w:t>
      </w:r>
      <w:r w:rsidRPr="007C408B">
        <w:rPr>
          <w:szCs w:val="22"/>
          <w:rPrChange w:id="5966" w:author="Ines Romero Carraminana" w:date="2025-05-23T13:33:00Z" w16du:dateUtc="2025-05-23T11:33:00Z">
            <w:rPr>
              <w:szCs w:val="22"/>
              <w:lang w:val="es-ES"/>
            </w:rPr>
          </w:rPrChange>
        </w:rPr>
        <w:t xml:space="preserve"> traumatismo cerebral o espinal reciente, cirugía cerebral, espinal u oftálmica reciente, hemorragia intracraneal reciente, conocimiento o sospecha de varices esofágicas, malformaciones arteriovenosas, </w:t>
      </w:r>
      <w:proofErr w:type="gramStart"/>
      <w:r w:rsidRPr="007C408B">
        <w:rPr>
          <w:szCs w:val="22"/>
          <w:rPrChange w:id="5967" w:author="Ines Romero Carraminana" w:date="2025-05-23T13:33:00Z" w16du:dateUtc="2025-05-23T11:33:00Z">
            <w:rPr>
              <w:szCs w:val="22"/>
              <w:lang w:val="es-ES"/>
            </w:rPr>
          </w:rPrChange>
        </w:rPr>
        <w:t>aneurismas vasculares o anomalías vasculares</w:t>
      </w:r>
      <w:proofErr w:type="gramEnd"/>
      <w:r w:rsidRPr="007C408B">
        <w:rPr>
          <w:szCs w:val="22"/>
          <w:rPrChange w:id="5968" w:author="Ines Romero Carraminana" w:date="2025-05-23T13:33:00Z" w16du:dateUtc="2025-05-23T11:33:00Z">
            <w:rPr>
              <w:szCs w:val="22"/>
              <w:lang w:val="es-ES"/>
            </w:rPr>
          </w:rPrChange>
        </w:rPr>
        <w:t xml:space="preserve"> intraespinales o intracerebrales mayores. </w:t>
      </w:r>
    </w:p>
    <w:p w14:paraId="6BA8A5AF" w14:textId="77777777" w:rsidR="00E60694" w:rsidRPr="007C408B" w:rsidRDefault="00E60694" w:rsidP="00A07595">
      <w:pPr>
        <w:spacing w:line="240" w:lineRule="auto"/>
        <w:rPr>
          <w:szCs w:val="22"/>
          <w:rPrChange w:id="5969" w:author="Ines Romero Carraminana" w:date="2025-05-23T13:33:00Z" w16du:dateUtc="2025-05-23T11:33:00Z">
            <w:rPr>
              <w:szCs w:val="22"/>
              <w:lang w:val="es-ES"/>
            </w:rPr>
          </w:rPrChange>
        </w:rPr>
      </w:pPr>
    </w:p>
    <w:p w14:paraId="3FE90936" w14:textId="52FFF78B" w:rsidR="00E60694" w:rsidRPr="007C408B" w:rsidRDefault="00E60694" w:rsidP="00A07595">
      <w:pPr>
        <w:spacing w:line="240" w:lineRule="auto"/>
        <w:rPr>
          <w:szCs w:val="22"/>
          <w:rPrChange w:id="5970" w:author="Ines Romero Carraminana" w:date="2025-05-23T13:33:00Z" w16du:dateUtc="2025-05-23T11:33:00Z">
            <w:rPr>
              <w:szCs w:val="22"/>
              <w:lang w:val="es-ES"/>
            </w:rPr>
          </w:rPrChange>
        </w:rPr>
      </w:pPr>
      <w:r w:rsidRPr="007C408B">
        <w:rPr>
          <w:szCs w:val="22"/>
          <w:rPrChange w:id="5971" w:author="Ines Romero Carraminana" w:date="2025-05-23T13:33:00Z" w16du:dateUtc="2025-05-23T11:33:00Z">
            <w:rPr>
              <w:szCs w:val="22"/>
              <w:lang w:val="es-ES"/>
            </w:rPr>
          </w:rPrChange>
        </w:rPr>
        <w:t>Tratamiento concomitante con cualquier otro anticoagulante, p. ej.</w:t>
      </w:r>
      <w:r w:rsidR="009323D0" w:rsidRPr="007C408B">
        <w:rPr>
          <w:szCs w:val="22"/>
          <w:rPrChange w:id="5972" w:author="Ines Romero Carraminana" w:date="2025-05-23T13:33:00Z" w16du:dateUtc="2025-05-23T11:33:00Z">
            <w:rPr>
              <w:szCs w:val="22"/>
              <w:lang w:val="es-ES"/>
            </w:rPr>
          </w:rPrChange>
        </w:rPr>
        <w:t>,</w:t>
      </w:r>
      <w:r w:rsidRPr="007C408B">
        <w:rPr>
          <w:szCs w:val="22"/>
          <w:rPrChange w:id="5973" w:author="Ines Romero Carraminana" w:date="2025-05-23T13:33:00Z" w16du:dateUtc="2025-05-23T11:33:00Z">
            <w:rPr>
              <w:szCs w:val="22"/>
              <w:lang w:val="es-ES"/>
            </w:rPr>
          </w:rPrChange>
        </w:rPr>
        <w:t xml:space="preserve"> heparina no fraccionada (HNF), heparinas de bajo peso molecular (enoxaparina, dalteparina, etc.), derivados de la heparina (fondaparinux, etc.), anticoagulantes orales (warfarina, </w:t>
      </w:r>
      <w:r w:rsidR="005E2934" w:rsidRPr="007C408B">
        <w:rPr>
          <w:szCs w:val="22"/>
          <w:rPrChange w:id="5974" w:author="Ines Romero Carraminana" w:date="2025-05-23T13:33:00Z" w16du:dateUtc="2025-05-23T11:33:00Z">
            <w:rPr>
              <w:szCs w:val="22"/>
              <w:lang w:val="es-ES"/>
            </w:rPr>
          </w:rPrChange>
        </w:rPr>
        <w:t>dabigatr</w:t>
      </w:r>
      <w:r w:rsidR="00A1357F" w:rsidRPr="007C408B">
        <w:rPr>
          <w:szCs w:val="22"/>
          <w:rPrChange w:id="5975" w:author="Ines Romero Carraminana" w:date="2025-05-23T13:33:00Z" w16du:dateUtc="2025-05-23T11:33:00Z">
            <w:rPr>
              <w:szCs w:val="22"/>
              <w:lang w:val="es-ES"/>
            </w:rPr>
          </w:rPrChange>
        </w:rPr>
        <w:t>a</w:t>
      </w:r>
      <w:r w:rsidR="005E2934" w:rsidRPr="007C408B">
        <w:rPr>
          <w:szCs w:val="22"/>
          <w:rPrChange w:id="5976" w:author="Ines Romero Carraminana" w:date="2025-05-23T13:33:00Z" w16du:dateUtc="2025-05-23T11:33:00Z">
            <w:rPr>
              <w:szCs w:val="22"/>
              <w:lang w:val="es-ES"/>
            </w:rPr>
          </w:rPrChange>
        </w:rPr>
        <w:t>n</w:t>
      </w:r>
      <w:r w:rsidRPr="007C408B">
        <w:rPr>
          <w:szCs w:val="22"/>
          <w:rPrChange w:id="5977" w:author="Ines Romero Carraminana" w:date="2025-05-23T13:33:00Z" w16du:dateUtc="2025-05-23T11:33:00Z">
            <w:rPr>
              <w:szCs w:val="22"/>
              <w:lang w:val="es-ES"/>
            </w:rPr>
          </w:rPrChange>
        </w:rPr>
        <w:t xml:space="preserve"> etexilato, </w:t>
      </w:r>
      <w:r w:rsidR="005E2934" w:rsidRPr="007C408B">
        <w:rPr>
          <w:szCs w:val="22"/>
          <w:rPrChange w:id="5978" w:author="Ines Romero Carraminana" w:date="2025-05-23T13:33:00Z" w16du:dateUtc="2025-05-23T11:33:00Z">
            <w:rPr>
              <w:szCs w:val="22"/>
              <w:lang w:val="es-ES"/>
            </w:rPr>
          </w:rPrChange>
        </w:rPr>
        <w:t>apixab</w:t>
      </w:r>
      <w:r w:rsidR="00B0512A" w:rsidRPr="007C408B">
        <w:rPr>
          <w:szCs w:val="22"/>
          <w:rPrChange w:id="5979" w:author="Ines Romero Carraminana" w:date="2025-05-23T13:33:00Z" w16du:dateUtc="2025-05-23T11:33:00Z">
            <w:rPr>
              <w:szCs w:val="22"/>
              <w:lang w:val="es-ES"/>
            </w:rPr>
          </w:rPrChange>
        </w:rPr>
        <w:t>a</w:t>
      </w:r>
      <w:r w:rsidR="005E2934" w:rsidRPr="007C408B">
        <w:rPr>
          <w:szCs w:val="22"/>
          <w:rPrChange w:id="5980" w:author="Ines Romero Carraminana" w:date="2025-05-23T13:33:00Z" w16du:dateUtc="2025-05-23T11:33:00Z">
            <w:rPr>
              <w:szCs w:val="22"/>
              <w:lang w:val="es-ES"/>
            </w:rPr>
          </w:rPrChange>
        </w:rPr>
        <w:t>n,</w:t>
      </w:r>
      <w:r w:rsidRPr="007C408B">
        <w:rPr>
          <w:szCs w:val="22"/>
          <w:rPrChange w:id="5981" w:author="Ines Romero Carraminana" w:date="2025-05-23T13:33:00Z" w16du:dateUtc="2025-05-23T11:33:00Z">
            <w:rPr>
              <w:szCs w:val="22"/>
              <w:lang w:val="es-ES"/>
            </w:rPr>
          </w:rPrChange>
        </w:rPr>
        <w:t xml:space="preserve"> etc.) excepto bajo las circunstancias </w:t>
      </w:r>
      <w:r w:rsidR="00680BCA" w:rsidRPr="007C408B">
        <w:rPr>
          <w:szCs w:val="22"/>
          <w:rPrChange w:id="5982" w:author="Ines Romero Carraminana" w:date="2025-05-23T13:33:00Z" w16du:dateUtc="2025-05-23T11:33:00Z">
            <w:rPr>
              <w:szCs w:val="22"/>
              <w:lang w:val="es-ES"/>
            </w:rPr>
          </w:rPrChange>
        </w:rPr>
        <w:t xml:space="preserve">concretas </w:t>
      </w:r>
      <w:r w:rsidRPr="007C408B">
        <w:rPr>
          <w:szCs w:val="22"/>
          <w:rPrChange w:id="5983" w:author="Ines Romero Carraminana" w:date="2025-05-23T13:33:00Z" w16du:dateUtc="2025-05-23T11:33:00Z">
            <w:rPr>
              <w:szCs w:val="22"/>
              <w:lang w:val="es-ES"/>
            </w:rPr>
          </w:rPrChange>
        </w:rPr>
        <w:t xml:space="preserve">de cambio de tratamiento </w:t>
      </w:r>
      <w:r w:rsidR="00680BCA" w:rsidRPr="007C408B">
        <w:rPr>
          <w:szCs w:val="22"/>
          <w:rPrChange w:id="5984" w:author="Ines Romero Carraminana" w:date="2025-05-23T13:33:00Z" w16du:dateUtc="2025-05-23T11:33:00Z">
            <w:rPr>
              <w:szCs w:val="22"/>
              <w:lang w:val="es-ES"/>
            </w:rPr>
          </w:rPrChange>
        </w:rPr>
        <w:t>anticoagulante (ver sección</w:t>
      </w:r>
      <w:r w:rsidR="002C7302" w:rsidRPr="007C408B">
        <w:rPr>
          <w:szCs w:val="22"/>
          <w:rPrChange w:id="5985" w:author="Ines Romero Carraminana" w:date="2025-05-23T13:33:00Z" w16du:dateUtc="2025-05-23T11:33:00Z">
            <w:rPr>
              <w:szCs w:val="22"/>
              <w:lang w:val="es-ES"/>
            </w:rPr>
          </w:rPrChange>
        </w:rPr>
        <w:t> </w:t>
      </w:r>
      <w:r w:rsidR="00680BCA" w:rsidRPr="007C408B">
        <w:rPr>
          <w:szCs w:val="22"/>
          <w:rPrChange w:id="5986" w:author="Ines Romero Carraminana" w:date="2025-05-23T13:33:00Z" w16du:dateUtc="2025-05-23T11:33:00Z">
            <w:rPr>
              <w:szCs w:val="22"/>
              <w:lang w:val="es-ES"/>
            </w:rPr>
          </w:rPrChange>
        </w:rPr>
        <w:t xml:space="preserve">4.2) </w:t>
      </w:r>
      <w:r w:rsidRPr="007C408B">
        <w:rPr>
          <w:szCs w:val="22"/>
          <w:rPrChange w:id="5987" w:author="Ines Romero Carraminana" w:date="2025-05-23T13:33:00Z" w16du:dateUtc="2025-05-23T11:33:00Z">
            <w:rPr>
              <w:szCs w:val="22"/>
              <w:lang w:val="es-ES"/>
            </w:rPr>
          </w:rPrChange>
        </w:rPr>
        <w:t>o cuando se administre HNF a las dosis necesarias para mantener un catéter venoso o arterial central abierto (ver sección 4.5).</w:t>
      </w:r>
    </w:p>
    <w:p w14:paraId="6A131FFA" w14:textId="77777777" w:rsidR="00E60694" w:rsidRPr="007C408B" w:rsidRDefault="00E60694" w:rsidP="00A07595">
      <w:pPr>
        <w:spacing w:line="240" w:lineRule="auto"/>
        <w:rPr>
          <w:szCs w:val="22"/>
          <w:rPrChange w:id="5988" w:author="Ines Romero Carraminana" w:date="2025-05-23T13:33:00Z" w16du:dateUtc="2025-05-23T11:33:00Z">
            <w:rPr>
              <w:szCs w:val="22"/>
              <w:lang w:val="es-ES"/>
            </w:rPr>
          </w:rPrChange>
        </w:rPr>
      </w:pPr>
    </w:p>
    <w:p w14:paraId="7ABE9EF8" w14:textId="40C86058" w:rsidR="00B3079B" w:rsidRPr="007C408B" w:rsidRDefault="00B3079B" w:rsidP="00A07595">
      <w:pPr>
        <w:spacing w:line="240" w:lineRule="auto"/>
        <w:rPr>
          <w:szCs w:val="22"/>
          <w:rPrChange w:id="5989" w:author="Ines Romero Carraminana" w:date="2025-05-23T13:33:00Z" w16du:dateUtc="2025-05-23T11:33:00Z">
            <w:rPr>
              <w:szCs w:val="22"/>
              <w:lang w:val="es-ES"/>
            </w:rPr>
          </w:rPrChange>
        </w:rPr>
      </w:pPr>
      <w:r w:rsidRPr="007C408B">
        <w:rPr>
          <w:szCs w:val="22"/>
          <w:rPrChange w:id="5990" w:author="Ines Romero Carraminana" w:date="2025-05-23T13:33:00Z" w16du:dateUtc="2025-05-23T11:33:00Z">
            <w:rPr>
              <w:szCs w:val="22"/>
              <w:lang w:val="es-ES"/>
            </w:rPr>
          </w:rPrChange>
        </w:rPr>
        <w:t xml:space="preserve">Hepatopatía asociada a coagulopatía y a riesgo clínicamente relevante de hemorragia </w:t>
      </w:r>
      <w:r w:rsidR="00BC36DF" w:rsidRPr="007C408B">
        <w:rPr>
          <w:szCs w:val="22"/>
          <w:rPrChange w:id="5991" w:author="Ines Romero Carraminana" w:date="2025-05-23T13:33:00Z" w16du:dateUtc="2025-05-23T11:33:00Z">
            <w:rPr>
              <w:szCs w:val="22"/>
              <w:lang w:val="es-ES"/>
            </w:rPr>
          </w:rPrChange>
        </w:rPr>
        <w:t>incluido</w:t>
      </w:r>
      <w:r w:rsidR="00670205" w:rsidRPr="007C408B">
        <w:rPr>
          <w:szCs w:val="22"/>
          <w:rPrChange w:id="5992" w:author="Ines Romero Carraminana" w:date="2025-05-23T13:33:00Z" w16du:dateUtc="2025-05-23T11:33:00Z">
            <w:rPr>
              <w:szCs w:val="22"/>
              <w:lang w:val="es-ES"/>
            </w:rPr>
          </w:rPrChange>
        </w:rPr>
        <w:t>s los</w:t>
      </w:r>
      <w:r w:rsidR="00BC36DF" w:rsidRPr="007C408B">
        <w:rPr>
          <w:szCs w:val="22"/>
          <w:rPrChange w:id="5993" w:author="Ines Romero Carraminana" w:date="2025-05-23T13:33:00Z" w16du:dateUtc="2025-05-23T11:33:00Z">
            <w:rPr>
              <w:szCs w:val="22"/>
              <w:lang w:val="es-ES"/>
            </w:rPr>
          </w:rPrChange>
        </w:rPr>
        <w:t xml:space="preserve"> pacientes cirróticos con Child Pugh</w:t>
      </w:r>
      <w:r w:rsidR="002C7302" w:rsidRPr="007C408B">
        <w:rPr>
          <w:szCs w:val="22"/>
          <w:rPrChange w:id="5994" w:author="Ines Romero Carraminana" w:date="2025-05-23T13:33:00Z" w16du:dateUtc="2025-05-23T11:33:00Z">
            <w:rPr>
              <w:szCs w:val="22"/>
              <w:lang w:val="es-ES"/>
            </w:rPr>
          </w:rPrChange>
        </w:rPr>
        <w:t> </w:t>
      </w:r>
      <w:r w:rsidR="00BC36DF" w:rsidRPr="007C408B">
        <w:rPr>
          <w:szCs w:val="22"/>
          <w:rPrChange w:id="5995" w:author="Ines Romero Carraminana" w:date="2025-05-23T13:33:00Z" w16du:dateUtc="2025-05-23T11:33:00Z">
            <w:rPr>
              <w:szCs w:val="22"/>
              <w:lang w:val="es-ES"/>
            </w:rPr>
          </w:rPrChange>
        </w:rPr>
        <w:t xml:space="preserve">B y C </w:t>
      </w:r>
      <w:r w:rsidRPr="007C408B">
        <w:rPr>
          <w:szCs w:val="22"/>
          <w:rPrChange w:id="5996" w:author="Ines Romero Carraminana" w:date="2025-05-23T13:33:00Z" w16du:dateUtc="2025-05-23T11:33:00Z">
            <w:rPr>
              <w:szCs w:val="22"/>
              <w:lang w:val="es-ES"/>
            </w:rPr>
          </w:rPrChange>
        </w:rPr>
        <w:t>(ver sección 5.2).</w:t>
      </w:r>
    </w:p>
    <w:p w14:paraId="7DE59889" w14:textId="77777777" w:rsidR="007F060B" w:rsidRPr="007C408B" w:rsidRDefault="007F060B" w:rsidP="00A07595">
      <w:pPr>
        <w:spacing w:line="240" w:lineRule="auto"/>
        <w:rPr>
          <w:szCs w:val="22"/>
          <w:rPrChange w:id="5997" w:author="Ines Romero Carraminana" w:date="2025-05-23T13:33:00Z" w16du:dateUtc="2025-05-23T11:33:00Z">
            <w:rPr>
              <w:szCs w:val="22"/>
              <w:lang w:val="es-ES"/>
            </w:rPr>
          </w:rPrChange>
        </w:rPr>
      </w:pPr>
    </w:p>
    <w:p w14:paraId="6C19B721" w14:textId="77777777" w:rsidR="00B3079B" w:rsidRPr="007C408B" w:rsidRDefault="00670205" w:rsidP="00A07595">
      <w:pPr>
        <w:spacing w:line="240" w:lineRule="auto"/>
        <w:rPr>
          <w:szCs w:val="22"/>
          <w:rPrChange w:id="5998" w:author="Ines Romero Carraminana" w:date="2025-05-23T13:33:00Z" w16du:dateUtc="2025-05-23T11:33:00Z">
            <w:rPr>
              <w:szCs w:val="22"/>
              <w:lang w:val="es-ES"/>
            </w:rPr>
          </w:rPrChange>
        </w:rPr>
      </w:pPr>
      <w:r w:rsidRPr="007C408B">
        <w:rPr>
          <w:szCs w:val="22"/>
          <w:rPrChange w:id="5999" w:author="Ines Romero Carraminana" w:date="2025-05-23T13:33:00Z" w16du:dateUtc="2025-05-23T11:33:00Z">
            <w:rPr>
              <w:szCs w:val="22"/>
              <w:lang w:val="es-ES"/>
            </w:rPr>
          </w:rPrChange>
        </w:rPr>
        <w:t xml:space="preserve">Embarazo y lactancia </w:t>
      </w:r>
      <w:r w:rsidR="00B3079B" w:rsidRPr="007C408B">
        <w:rPr>
          <w:szCs w:val="22"/>
          <w:rPrChange w:id="6000" w:author="Ines Romero Carraminana" w:date="2025-05-23T13:33:00Z" w16du:dateUtc="2025-05-23T11:33:00Z">
            <w:rPr>
              <w:szCs w:val="22"/>
              <w:lang w:val="es-ES"/>
            </w:rPr>
          </w:rPrChange>
        </w:rPr>
        <w:t>(ver sección 4.6).</w:t>
      </w:r>
    </w:p>
    <w:p w14:paraId="31935477" w14:textId="77777777" w:rsidR="00B3079B" w:rsidRPr="007C408B" w:rsidRDefault="00B3079B" w:rsidP="00A07595">
      <w:pPr>
        <w:spacing w:line="240" w:lineRule="auto"/>
        <w:rPr>
          <w:szCs w:val="22"/>
          <w:rPrChange w:id="6001" w:author="Ines Romero Carraminana" w:date="2025-05-23T13:33:00Z" w16du:dateUtc="2025-05-23T11:33:00Z">
            <w:rPr>
              <w:szCs w:val="22"/>
              <w:lang w:val="es-ES"/>
            </w:rPr>
          </w:rPrChange>
        </w:rPr>
      </w:pPr>
    </w:p>
    <w:p w14:paraId="7C1C2D39" w14:textId="77777777" w:rsidR="00B3079B" w:rsidRPr="007C408B" w:rsidRDefault="00B3079B" w:rsidP="00A07595">
      <w:pPr>
        <w:keepNext/>
        <w:spacing w:line="240" w:lineRule="auto"/>
        <w:ind w:left="567" w:hanging="567"/>
        <w:rPr>
          <w:b/>
          <w:bCs/>
          <w:szCs w:val="22"/>
          <w:rPrChange w:id="6002" w:author="Ines Romero Carraminana" w:date="2025-05-23T13:33:00Z" w16du:dateUtc="2025-05-23T11:33:00Z">
            <w:rPr>
              <w:b/>
              <w:bCs/>
              <w:szCs w:val="22"/>
              <w:lang w:val="es-ES"/>
            </w:rPr>
          </w:rPrChange>
        </w:rPr>
      </w:pPr>
      <w:r w:rsidRPr="007C408B">
        <w:rPr>
          <w:b/>
          <w:bCs/>
          <w:szCs w:val="22"/>
          <w:rPrChange w:id="6003" w:author="Ines Romero Carraminana" w:date="2025-05-23T13:33:00Z" w16du:dateUtc="2025-05-23T11:33:00Z">
            <w:rPr>
              <w:b/>
              <w:bCs/>
              <w:szCs w:val="22"/>
              <w:lang w:val="es-ES"/>
            </w:rPr>
          </w:rPrChange>
        </w:rPr>
        <w:t>4.4</w:t>
      </w:r>
      <w:r w:rsidRPr="007C408B">
        <w:rPr>
          <w:b/>
          <w:bCs/>
          <w:szCs w:val="22"/>
          <w:rPrChange w:id="6004" w:author="Ines Romero Carraminana" w:date="2025-05-23T13:33:00Z" w16du:dateUtc="2025-05-23T11:33:00Z">
            <w:rPr>
              <w:b/>
              <w:bCs/>
              <w:szCs w:val="22"/>
              <w:lang w:val="es-ES"/>
            </w:rPr>
          </w:rPrChange>
        </w:rPr>
        <w:tab/>
        <w:t>Advertencias y precauciones especiales de empleo</w:t>
      </w:r>
    </w:p>
    <w:p w14:paraId="5FFFD54C" w14:textId="77777777" w:rsidR="00B3079B" w:rsidRPr="007C408B" w:rsidRDefault="00B3079B" w:rsidP="00A07595">
      <w:pPr>
        <w:keepNext/>
        <w:spacing w:line="240" w:lineRule="auto"/>
        <w:rPr>
          <w:szCs w:val="22"/>
          <w:rPrChange w:id="6005" w:author="Ines Romero Carraminana" w:date="2025-05-23T13:33:00Z" w16du:dateUtc="2025-05-23T11:33:00Z">
            <w:rPr>
              <w:szCs w:val="22"/>
              <w:lang w:val="es-ES"/>
            </w:rPr>
          </w:rPrChange>
        </w:rPr>
      </w:pPr>
    </w:p>
    <w:p w14:paraId="74A6AC88" w14:textId="77777777" w:rsidR="00716378" w:rsidRPr="007C408B" w:rsidRDefault="00716378" w:rsidP="00A07595">
      <w:pPr>
        <w:keepNext/>
        <w:spacing w:line="240" w:lineRule="auto"/>
        <w:rPr>
          <w:szCs w:val="22"/>
          <w:rPrChange w:id="6006" w:author="Ines Romero Carraminana" w:date="2025-05-23T13:33:00Z" w16du:dateUtc="2025-05-23T11:33:00Z">
            <w:rPr>
              <w:szCs w:val="22"/>
              <w:lang w:val="es-ES"/>
            </w:rPr>
          </w:rPrChange>
        </w:rPr>
      </w:pPr>
      <w:r w:rsidRPr="007C408B">
        <w:rPr>
          <w:szCs w:val="22"/>
          <w:rPrChange w:id="6007" w:author="Ines Romero Carraminana" w:date="2025-05-23T13:33:00Z" w16du:dateUtc="2025-05-23T11:33:00Z">
            <w:rPr>
              <w:szCs w:val="22"/>
              <w:lang w:val="es-ES"/>
            </w:rPr>
          </w:rPrChange>
        </w:rPr>
        <w:t>Durante todo el periodo de tratamiento se recomienda una estrecha monitorización clínica del paciente, siguiendo la prácti</w:t>
      </w:r>
      <w:r w:rsidR="00B31BF4" w:rsidRPr="007C408B">
        <w:rPr>
          <w:szCs w:val="22"/>
          <w:rPrChange w:id="6008" w:author="Ines Romero Carraminana" w:date="2025-05-23T13:33:00Z" w16du:dateUtc="2025-05-23T11:33:00Z">
            <w:rPr>
              <w:szCs w:val="22"/>
              <w:lang w:val="es-ES"/>
            </w:rPr>
          </w:rPrChange>
        </w:rPr>
        <w:t>ca habitual de anticoagulación.</w:t>
      </w:r>
    </w:p>
    <w:p w14:paraId="3935DB23" w14:textId="77777777" w:rsidR="00716378" w:rsidRPr="007C408B" w:rsidRDefault="00716378" w:rsidP="00A07595">
      <w:pPr>
        <w:keepNext/>
        <w:spacing w:line="240" w:lineRule="auto"/>
        <w:rPr>
          <w:szCs w:val="22"/>
          <w:rPrChange w:id="6009" w:author="Ines Romero Carraminana" w:date="2025-05-23T13:33:00Z" w16du:dateUtc="2025-05-23T11:33:00Z">
            <w:rPr>
              <w:szCs w:val="22"/>
              <w:lang w:val="es-ES"/>
            </w:rPr>
          </w:rPrChange>
        </w:rPr>
      </w:pPr>
    </w:p>
    <w:p w14:paraId="62249FC2" w14:textId="77777777" w:rsidR="00B3079B" w:rsidRPr="007C408B" w:rsidRDefault="00B3079B" w:rsidP="00A07595">
      <w:pPr>
        <w:keepNext/>
        <w:tabs>
          <w:tab w:val="clear" w:pos="567"/>
        </w:tabs>
        <w:autoSpaceDE w:val="0"/>
        <w:autoSpaceDN w:val="0"/>
        <w:adjustRightInd w:val="0"/>
        <w:spacing w:line="240" w:lineRule="auto"/>
        <w:rPr>
          <w:iCs/>
          <w:szCs w:val="22"/>
          <w:u w:val="single"/>
          <w:lang w:eastAsia="es-ES"/>
          <w:rPrChange w:id="6010" w:author="Ines Romero Carraminana" w:date="2025-05-23T13:33:00Z" w16du:dateUtc="2025-05-23T11:33:00Z">
            <w:rPr>
              <w:iCs/>
              <w:szCs w:val="22"/>
              <w:u w:val="single"/>
              <w:lang w:val="es-ES" w:eastAsia="es-ES"/>
            </w:rPr>
          </w:rPrChange>
        </w:rPr>
      </w:pPr>
      <w:r w:rsidRPr="007C408B">
        <w:rPr>
          <w:iCs/>
          <w:szCs w:val="22"/>
          <w:u w:val="single"/>
          <w:lang w:eastAsia="es-ES"/>
          <w:rPrChange w:id="6011" w:author="Ines Romero Carraminana" w:date="2025-05-23T13:33:00Z" w16du:dateUtc="2025-05-23T11:33:00Z">
            <w:rPr>
              <w:iCs/>
              <w:szCs w:val="22"/>
              <w:u w:val="single"/>
              <w:lang w:val="es-ES" w:eastAsia="es-ES"/>
            </w:rPr>
          </w:rPrChange>
        </w:rPr>
        <w:t>Riesgo de hemorragia</w:t>
      </w:r>
    </w:p>
    <w:p w14:paraId="3211D1B5" w14:textId="657E0C4D" w:rsidR="006F007C" w:rsidRPr="007C408B" w:rsidRDefault="006F007C" w:rsidP="00A07595">
      <w:pPr>
        <w:tabs>
          <w:tab w:val="clear" w:pos="567"/>
        </w:tabs>
        <w:autoSpaceDE w:val="0"/>
        <w:autoSpaceDN w:val="0"/>
        <w:adjustRightInd w:val="0"/>
        <w:spacing w:line="240" w:lineRule="auto"/>
        <w:rPr>
          <w:iCs/>
          <w:szCs w:val="22"/>
          <w:u w:val="single"/>
          <w:lang w:eastAsia="es-ES"/>
          <w:rPrChange w:id="6012" w:author="Ines Romero Carraminana" w:date="2025-05-23T13:33:00Z" w16du:dateUtc="2025-05-23T11:33:00Z">
            <w:rPr>
              <w:iCs/>
              <w:szCs w:val="22"/>
              <w:u w:val="single"/>
              <w:lang w:val="es-ES" w:eastAsia="es-ES"/>
            </w:rPr>
          </w:rPrChange>
        </w:rPr>
      </w:pPr>
      <w:r w:rsidRPr="007C408B">
        <w:rPr>
          <w:szCs w:val="22"/>
          <w:lang w:eastAsia="es-ES"/>
          <w:rPrChange w:id="6013" w:author="Ines Romero Carraminana" w:date="2025-05-23T13:33:00Z" w16du:dateUtc="2025-05-23T11:33:00Z">
            <w:rPr>
              <w:szCs w:val="22"/>
              <w:lang w:val="es-ES" w:eastAsia="es-ES"/>
            </w:rPr>
          </w:rPrChange>
        </w:rPr>
        <w:t xml:space="preserve">Al igual que con otros anticoagulantes, los pacientes que toman </w:t>
      </w:r>
      <w:r w:rsidR="00567E1F" w:rsidRPr="007C408B">
        <w:rPr>
          <w:szCs w:val="22"/>
          <w:lang w:eastAsia="es-ES"/>
          <w:rPrChange w:id="6014" w:author="Ines Romero Carraminana" w:date="2025-05-23T13:33:00Z" w16du:dateUtc="2025-05-23T11:33:00Z">
            <w:rPr>
              <w:szCs w:val="22"/>
              <w:lang w:val="es-ES" w:eastAsia="es-ES"/>
            </w:rPr>
          </w:rPrChange>
        </w:rPr>
        <w:t>Rivaroxabán</w:t>
      </w:r>
      <w:r w:rsidR="002C49BB" w:rsidRPr="007C408B">
        <w:rPr>
          <w:szCs w:val="22"/>
          <w:lang w:eastAsia="es-ES"/>
          <w:rPrChange w:id="6015" w:author="Ines Romero Carraminana" w:date="2025-05-23T13:33:00Z" w16du:dateUtc="2025-05-23T11:33:00Z">
            <w:rPr>
              <w:szCs w:val="22"/>
              <w:lang w:val="es-ES" w:eastAsia="es-ES"/>
            </w:rPr>
          </w:rPrChange>
        </w:rPr>
        <w:t xml:space="preserve"> </w:t>
      </w:r>
      <w:r w:rsidR="008F3AF5" w:rsidRPr="007C408B">
        <w:rPr>
          <w:szCs w:val="22"/>
          <w:lang w:eastAsia="es-ES"/>
          <w:rPrChange w:id="6016" w:author="Ines Romero Carraminana" w:date="2025-05-23T13:33:00Z" w16du:dateUtc="2025-05-23T11:33:00Z">
            <w:rPr>
              <w:szCs w:val="22"/>
              <w:lang w:val="es-ES" w:eastAsia="es-ES"/>
            </w:rPr>
          </w:rPrChange>
        </w:rPr>
        <w:t>Viatris</w:t>
      </w:r>
      <w:r w:rsidRPr="007C408B">
        <w:rPr>
          <w:szCs w:val="22"/>
          <w:lang w:eastAsia="es-ES"/>
          <w:rPrChange w:id="6017" w:author="Ines Romero Carraminana" w:date="2025-05-23T13:33:00Z" w16du:dateUtc="2025-05-23T11:33:00Z">
            <w:rPr>
              <w:szCs w:val="22"/>
              <w:lang w:val="es-ES" w:eastAsia="es-ES"/>
            </w:rPr>
          </w:rPrChange>
        </w:rPr>
        <w:t xml:space="preserve"> deben ser observados cuidadosamente para detectar signos de sangrado. Se recomienda utilizar con precaución en condiciones que conlleven un riesgo incrementado de hemorragia. La administración de </w:t>
      </w:r>
      <w:r w:rsidR="00567E1F" w:rsidRPr="007C408B">
        <w:rPr>
          <w:szCs w:val="22"/>
          <w:lang w:eastAsia="es-ES"/>
          <w:rPrChange w:id="6018" w:author="Ines Romero Carraminana" w:date="2025-05-23T13:33:00Z" w16du:dateUtc="2025-05-23T11:33:00Z">
            <w:rPr>
              <w:szCs w:val="22"/>
              <w:lang w:val="es-ES" w:eastAsia="es-ES"/>
            </w:rPr>
          </w:rPrChange>
        </w:rPr>
        <w:t>Rivaroxabán</w:t>
      </w:r>
      <w:r w:rsidR="002C49BB" w:rsidRPr="007C408B">
        <w:rPr>
          <w:szCs w:val="22"/>
          <w:lang w:eastAsia="es-ES"/>
          <w:rPrChange w:id="6019" w:author="Ines Romero Carraminana" w:date="2025-05-23T13:33:00Z" w16du:dateUtc="2025-05-23T11:33:00Z">
            <w:rPr>
              <w:szCs w:val="22"/>
              <w:lang w:val="es-ES" w:eastAsia="es-ES"/>
            </w:rPr>
          </w:rPrChange>
        </w:rPr>
        <w:t xml:space="preserve"> </w:t>
      </w:r>
      <w:r w:rsidR="008F3AF5" w:rsidRPr="007C408B">
        <w:rPr>
          <w:szCs w:val="22"/>
          <w:lang w:eastAsia="es-ES"/>
          <w:rPrChange w:id="6020" w:author="Ines Romero Carraminana" w:date="2025-05-23T13:33:00Z" w16du:dateUtc="2025-05-23T11:33:00Z">
            <w:rPr>
              <w:szCs w:val="22"/>
              <w:lang w:val="es-ES" w:eastAsia="es-ES"/>
            </w:rPr>
          </w:rPrChange>
        </w:rPr>
        <w:t>Viatris</w:t>
      </w:r>
      <w:r w:rsidRPr="007C408B">
        <w:rPr>
          <w:szCs w:val="22"/>
          <w:lang w:eastAsia="es-ES"/>
          <w:rPrChange w:id="6021" w:author="Ines Romero Carraminana" w:date="2025-05-23T13:33:00Z" w16du:dateUtc="2025-05-23T11:33:00Z">
            <w:rPr>
              <w:szCs w:val="22"/>
              <w:lang w:val="es-ES" w:eastAsia="es-ES"/>
            </w:rPr>
          </w:rPrChange>
        </w:rPr>
        <w:t xml:space="preserve"> debe interrumpirse si se produce una hemorragia grave</w:t>
      </w:r>
      <w:r w:rsidR="009B1943" w:rsidRPr="007C408B">
        <w:rPr>
          <w:szCs w:val="22"/>
          <w:lang w:eastAsia="es-ES"/>
          <w:rPrChange w:id="6022" w:author="Ines Romero Carraminana" w:date="2025-05-23T13:33:00Z" w16du:dateUtc="2025-05-23T11:33:00Z">
            <w:rPr>
              <w:szCs w:val="22"/>
              <w:lang w:val="es-ES" w:eastAsia="es-ES"/>
            </w:rPr>
          </w:rPrChange>
        </w:rPr>
        <w:t xml:space="preserve"> (ver sección</w:t>
      </w:r>
      <w:r w:rsidR="00D518E9" w:rsidRPr="007C408B">
        <w:rPr>
          <w:rPrChange w:id="6023" w:author="Ines Romero Carraminana" w:date="2025-05-23T13:33:00Z" w16du:dateUtc="2025-05-23T11:33:00Z">
            <w:rPr>
              <w:lang w:val="es-ES"/>
            </w:rPr>
          </w:rPrChange>
        </w:rPr>
        <w:t> </w:t>
      </w:r>
      <w:r w:rsidR="009B1943" w:rsidRPr="007C408B">
        <w:rPr>
          <w:szCs w:val="22"/>
          <w:lang w:eastAsia="es-ES"/>
          <w:rPrChange w:id="6024" w:author="Ines Romero Carraminana" w:date="2025-05-23T13:33:00Z" w16du:dateUtc="2025-05-23T11:33:00Z">
            <w:rPr>
              <w:szCs w:val="22"/>
              <w:lang w:val="es-ES" w:eastAsia="es-ES"/>
            </w:rPr>
          </w:rPrChange>
        </w:rPr>
        <w:t>4.9)</w:t>
      </w:r>
      <w:r w:rsidRPr="007C408B">
        <w:rPr>
          <w:szCs w:val="22"/>
          <w:lang w:eastAsia="es-ES"/>
          <w:rPrChange w:id="6025" w:author="Ines Romero Carraminana" w:date="2025-05-23T13:33:00Z" w16du:dateUtc="2025-05-23T11:33:00Z">
            <w:rPr>
              <w:szCs w:val="22"/>
              <w:lang w:val="es-ES" w:eastAsia="es-ES"/>
            </w:rPr>
          </w:rPrChange>
        </w:rPr>
        <w:t>.</w:t>
      </w:r>
    </w:p>
    <w:p w14:paraId="70A6ECBC" w14:textId="77777777" w:rsidR="006F007C" w:rsidRPr="007C408B" w:rsidRDefault="006F007C" w:rsidP="00A07595">
      <w:pPr>
        <w:tabs>
          <w:tab w:val="clear" w:pos="567"/>
        </w:tabs>
        <w:autoSpaceDE w:val="0"/>
        <w:autoSpaceDN w:val="0"/>
        <w:adjustRightInd w:val="0"/>
        <w:spacing w:line="240" w:lineRule="auto"/>
        <w:rPr>
          <w:iCs/>
          <w:szCs w:val="22"/>
          <w:lang w:eastAsia="es-ES"/>
          <w:rPrChange w:id="6026" w:author="Ines Romero Carraminana" w:date="2025-05-23T13:33:00Z" w16du:dateUtc="2025-05-23T11:33:00Z">
            <w:rPr>
              <w:iCs/>
              <w:szCs w:val="22"/>
              <w:lang w:val="es-ES" w:eastAsia="es-ES"/>
            </w:rPr>
          </w:rPrChange>
        </w:rPr>
      </w:pPr>
    </w:p>
    <w:p w14:paraId="4ED4DC49" w14:textId="3D1C1C85" w:rsidR="006F007C" w:rsidRPr="007C408B" w:rsidRDefault="006F007C" w:rsidP="00A07595">
      <w:pPr>
        <w:tabs>
          <w:tab w:val="clear" w:pos="567"/>
        </w:tabs>
        <w:autoSpaceDE w:val="0"/>
        <w:autoSpaceDN w:val="0"/>
        <w:adjustRightInd w:val="0"/>
        <w:spacing w:line="240" w:lineRule="auto"/>
        <w:rPr>
          <w:szCs w:val="22"/>
          <w:lang w:eastAsia="es-ES"/>
          <w:rPrChange w:id="6027" w:author="Ines Romero Carraminana" w:date="2025-05-23T13:33:00Z" w16du:dateUtc="2025-05-23T11:33:00Z">
            <w:rPr>
              <w:szCs w:val="22"/>
              <w:lang w:val="es-ES" w:eastAsia="es-ES"/>
            </w:rPr>
          </w:rPrChange>
        </w:rPr>
      </w:pPr>
      <w:r w:rsidRPr="007C408B">
        <w:rPr>
          <w:szCs w:val="22"/>
          <w:lang w:eastAsia="es-ES"/>
          <w:rPrChange w:id="6028" w:author="Ines Romero Carraminana" w:date="2025-05-23T13:33:00Z" w16du:dateUtc="2025-05-23T11:33:00Z">
            <w:rPr>
              <w:szCs w:val="22"/>
              <w:lang w:val="es-ES" w:eastAsia="es-ES"/>
            </w:rPr>
          </w:rPrChange>
        </w:rPr>
        <w:lastRenderedPageBreak/>
        <w:t>En los ensayos clínicos se observaron con más frecuencia hemorragias a nivel de mucosas (</w:t>
      </w:r>
      <w:r w:rsidR="00FB5874" w:rsidRPr="007C408B">
        <w:rPr>
          <w:szCs w:val="22"/>
          <w:lang w:eastAsia="es-ES"/>
          <w:rPrChange w:id="6029" w:author="Ines Romero Carraminana" w:date="2025-05-23T13:33:00Z" w16du:dateUtc="2025-05-23T11:33:00Z">
            <w:rPr>
              <w:szCs w:val="22"/>
              <w:lang w:val="es-ES" w:eastAsia="es-ES"/>
            </w:rPr>
          </w:rPrChange>
        </w:rPr>
        <w:t>p. ej.</w:t>
      </w:r>
      <w:r w:rsidR="00BD5C4E" w:rsidRPr="007C408B">
        <w:rPr>
          <w:szCs w:val="22"/>
          <w:lang w:eastAsia="es-ES"/>
          <w:rPrChange w:id="6030" w:author="Ines Romero Carraminana" w:date="2025-05-23T13:33:00Z" w16du:dateUtc="2025-05-23T11:33:00Z">
            <w:rPr>
              <w:szCs w:val="22"/>
              <w:lang w:val="es-ES" w:eastAsia="es-ES"/>
            </w:rPr>
          </w:rPrChange>
        </w:rPr>
        <w:t>,</w:t>
      </w:r>
      <w:r w:rsidRPr="007C408B">
        <w:rPr>
          <w:szCs w:val="22"/>
          <w:lang w:eastAsia="es-ES"/>
          <w:rPrChange w:id="6031" w:author="Ines Romero Carraminana" w:date="2025-05-23T13:33:00Z" w16du:dateUtc="2025-05-23T11:33:00Z">
            <w:rPr>
              <w:szCs w:val="22"/>
              <w:lang w:val="es-ES" w:eastAsia="es-ES"/>
            </w:rPr>
          </w:rPrChange>
        </w:rPr>
        <w:t xml:space="preserve"> epistaxis, gingival, gastrointestinal, g</w:t>
      </w:r>
      <w:r w:rsidR="007B48FD" w:rsidRPr="007C408B">
        <w:rPr>
          <w:szCs w:val="22"/>
          <w:lang w:eastAsia="es-ES"/>
          <w:rPrChange w:id="6032" w:author="Ines Romero Carraminana" w:date="2025-05-23T13:33:00Z" w16du:dateUtc="2025-05-23T11:33:00Z">
            <w:rPr>
              <w:szCs w:val="22"/>
              <w:lang w:val="es-ES" w:eastAsia="es-ES"/>
            </w:rPr>
          </w:rPrChange>
        </w:rPr>
        <w:t>e</w:t>
      </w:r>
      <w:r w:rsidRPr="007C408B">
        <w:rPr>
          <w:szCs w:val="22"/>
          <w:lang w:eastAsia="es-ES"/>
          <w:rPrChange w:id="6033" w:author="Ines Romero Carraminana" w:date="2025-05-23T13:33:00Z" w16du:dateUtc="2025-05-23T11:33:00Z">
            <w:rPr>
              <w:szCs w:val="22"/>
              <w:lang w:val="es-ES" w:eastAsia="es-ES"/>
            </w:rPr>
          </w:rPrChange>
        </w:rPr>
        <w:t xml:space="preserve">nitourinaria, incluida hemorragia vaginal anormal o menstrual aumentada) y anemia en los pacientes que recibían </w:t>
      </w:r>
      <w:r w:rsidR="003E051B" w:rsidRPr="007C408B">
        <w:rPr>
          <w:szCs w:val="22"/>
          <w:lang w:eastAsia="es-ES"/>
          <w:rPrChange w:id="6034" w:author="Ines Romero Carraminana" w:date="2025-05-23T13:33:00Z" w16du:dateUtc="2025-05-23T11:33:00Z">
            <w:rPr>
              <w:szCs w:val="22"/>
              <w:lang w:val="es-ES" w:eastAsia="es-ES"/>
            </w:rPr>
          </w:rPrChange>
        </w:rPr>
        <w:t>rivaroxabán</w:t>
      </w:r>
      <w:r w:rsidRPr="007C408B">
        <w:rPr>
          <w:szCs w:val="22"/>
          <w:lang w:eastAsia="es-ES"/>
          <w:rPrChange w:id="6035" w:author="Ines Romero Carraminana" w:date="2025-05-23T13:33:00Z" w16du:dateUtc="2025-05-23T11:33:00Z">
            <w:rPr>
              <w:szCs w:val="22"/>
              <w:lang w:val="es-ES" w:eastAsia="es-ES"/>
            </w:rPr>
          </w:rPrChange>
        </w:rPr>
        <w:t xml:space="preserve"> a largo plazo respecto a los que recibían tratamiento con AVK. Por ello, además de un seguimiento clínico adecuado, las determinaciones de hemoglobina y hematocrito podrían ser útiles para detectar hemorragias ocultas y cuantificar la importancia clínica de la hemorragia manifiesta</w:t>
      </w:r>
      <w:r w:rsidR="00140648" w:rsidRPr="007C408B">
        <w:rPr>
          <w:szCs w:val="22"/>
          <w:lang w:eastAsia="es-ES"/>
          <w:rPrChange w:id="6036" w:author="Ines Romero Carraminana" w:date="2025-05-23T13:33:00Z" w16du:dateUtc="2025-05-23T11:33:00Z">
            <w:rPr>
              <w:szCs w:val="22"/>
              <w:lang w:val="es-ES" w:eastAsia="es-ES"/>
            </w:rPr>
          </w:rPrChange>
        </w:rPr>
        <w:t>,</w:t>
      </w:r>
      <w:r w:rsidRPr="007C408B">
        <w:rPr>
          <w:szCs w:val="22"/>
          <w:lang w:eastAsia="es-ES"/>
          <w:rPrChange w:id="6037" w:author="Ines Romero Carraminana" w:date="2025-05-23T13:33:00Z" w16du:dateUtc="2025-05-23T11:33:00Z">
            <w:rPr>
              <w:szCs w:val="22"/>
              <w:lang w:val="es-ES" w:eastAsia="es-ES"/>
            </w:rPr>
          </w:rPrChange>
        </w:rPr>
        <w:t xml:space="preserve"> cuando se considere apropiado. </w:t>
      </w:r>
    </w:p>
    <w:p w14:paraId="5713BD40" w14:textId="77777777" w:rsidR="006F007C" w:rsidRPr="007C408B" w:rsidRDefault="006F007C" w:rsidP="00A07595">
      <w:pPr>
        <w:tabs>
          <w:tab w:val="clear" w:pos="567"/>
        </w:tabs>
        <w:autoSpaceDE w:val="0"/>
        <w:autoSpaceDN w:val="0"/>
        <w:adjustRightInd w:val="0"/>
        <w:spacing w:line="240" w:lineRule="auto"/>
        <w:rPr>
          <w:szCs w:val="22"/>
          <w:lang w:eastAsia="es-ES"/>
          <w:rPrChange w:id="6038" w:author="Ines Romero Carraminana" w:date="2025-05-23T13:33:00Z" w16du:dateUtc="2025-05-23T11:33:00Z">
            <w:rPr>
              <w:szCs w:val="22"/>
              <w:lang w:val="es-ES" w:eastAsia="es-ES"/>
            </w:rPr>
          </w:rPrChange>
        </w:rPr>
      </w:pPr>
    </w:p>
    <w:p w14:paraId="3DE2B50D" w14:textId="2FAAC775" w:rsidR="00B3079B" w:rsidRPr="007C408B" w:rsidRDefault="00B3079B" w:rsidP="008A0752">
      <w:pPr>
        <w:tabs>
          <w:tab w:val="clear" w:pos="567"/>
        </w:tabs>
        <w:autoSpaceDE w:val="0"/>
        <w:autoSpaceDN w:val="0"/>
        <w:adjustRightInd w:val="0"/>
        <w:spacing w:line="240" w:lineRule="auto"/>
        <w:rPr>
          <w:szCs w:val="22"/>
          <w:lang w:eastAsia="es-ES"/>
          <w:rPrChange w:id="6039" w:author="Ines Romero Carraminana" w:date="2025-05-23T13:33:00Z" w16du:dateUtc="2025-05-23T11:33:00Z">
            <w:rPr>
              <w:szCs w:val="22"/>
              <w:lang w:val="es-ES" w:eastAsia="es-ES"/>
            </w:rPr>
          </w:rPrChange>
        </w:rPr>
      </w:pPr>
      <w:r w:rsidRPr="007C408B">
        <w:rPr>
          <w:szCs w:val="22"/>
          <w:lang w:eastAsia="es-ES"/>
          <w:rPrChange w:id="6040" w:author="Ines Romero Carraminana" w:date="2025-05-23T13:33:00Z" w16du:dateUtc="2025-05-23T11:33:00Z">
            <w:rPr>
              <w:szCs w:val="22"/>
              <w:lang w:val="es-ES" w:eastAsia="es-ES"/>
            </w:rPr>
          </w:rPrChange>
        </w:rPr>
        <w:t xml:space="preserve">Varios subgrupos de pacientes, como se explica a continuación, presentan un mayor riesgo de hemorragia. En estos pacientes se debe vigilar cuidadosamente la presencia de signos </w:t>
      </w:r>
      <w:r w:rsidR="00BC36DF" w:rsidRPr="007C408B">
        <w:rPr>
          <w:szCs w:val="22"/>
          <w:lang w:eastAsia="es-ES"/>
          <w:rPrChange w:id="6041" w:author="Ines Romero Carraminana" w:date="2025-05-23T13:33:00Z" w16du:dateUtc="2025-05-23T11:33:00Z">
            <w:rPr>
              <w:szCs w:val="22"/>
              <w:lang w:val="es-ES" w:eastAsia="es-ES"/>
            </w:rPr>
          </w:rPrChange>
        </w:rPr>
        <w:t xml:space="preserve">y síntomas </w:t>
      </w:r>
      <w:r w:rsidRPr="007C408B">
        <w:rPr>
          <w:szCs w:val="22"/>
          <w:lang w:eastAsia="es-ES"/>
          <w:rPrChange w:id="6042" w:author="Ines Romero Carraminana" w:date="2025-05-23T13:33:00Z" w16du:dateUtc="2025-05-23T11:33:00Z">
            <w:rPr>
              <w:szCs w:val="22"/>
              <w:lang w:val="es-ES" w:eastAsia="es-ES"/>
            </w:rPr>
          </w:rPrChange>
        </w:rPr>
        <w:t xml:space="preserve">de complicaciones hemorrágicas </w:t>
      </w:r>
      <w:r w:rsidR="00BC36DF" w:rsidRPr="007C408B">
        <w:rPr>
          <w:szCs w:val="22"/>
          <w:lang w:eastAsia="es-ES"/>
          <w:rPrChange w:id="6043" w:author="Ines Romero Carraminana" w:date="2025-05-23T13:33:00Z" w16du:dateUtc="2025-05-23T11:33:00Z">
            <w:rPr>
              <w:szCs w:val="22"/>
              <w:lang w:val="es-ES" w:eastAsia="es-ES"/>
            </w:rPr>
          </w:rPrChange>
        </w:rPr>
        <w:t xml:space="preserve">y anemia </w:t>
      </w:r>
      <w:r w:rsidRPr="007C408B">
        <w:rPr>
          <w:szCs w:val="22"/>
          <w:lang w:eastAsia="es-ES"/>
          <w:rPrChange w:id="6044" w:author="Ines Romero Carraminana" w:date="2025-05-23T13:33:00Z" w16du:dateUtc="2025-05-23T11:33:00Z">
            <w:rPr>
              <w:szCs w:val="22"/>
              <w:lang w:val="es-ES" w:eastAsia="es-ES"/>
            </w:rPr>
          </w:rPrChange>
        </w:rPr>
        <w:t>después del inicio del tratamiento</w:t>
      </w:r>
      <w:r w:rsidR="001B1D84" w:rsidRPr="007C408B">
        <w:rPr>
          <w:szCs w:val="22"/>
          <w:lang w:eastAsia="es-ES"/>
          <w:rPrChange w:id="6045" w:author="Ines Romero Carraminana" w:date="2025-05-23T13:33:00Z" w16du:dateUtc="2025-05-23T11:33:00Z">
            <w:rPr>
              <w:szCs w:val="22"/>
              <w:lang w:val="es-ES" w:eastAsia="es-ES"/>
            </w:rPr>
          </w:rPrChange>
        </w:rPr>
        <w:t xml:space="preserve"> (ver sección 4.8)</w:t>
      </w:r>
      <w:r w:rsidRPr="007C408B">
        <w:rPr>
          <w:szCs w:val="22"/>
          <w:lang w:eastAsia="es-ES"/>
          <w:rPrChange w:id="6046" w:author="Ines Romero Carraminana" w:date="2025-05-23T13:33:00Z" w16du:dateUtc="2025-05-23T11:33:00Z">
            <w:rPr>
              <w:szCs w:val="22"/>
              <w:lang w:val="es-ES" w:eastAsia="es-ES"/>
            </w:rPr>
          </w:rPrChange>
        </w:rPr>
        <w:t xml:space="preserve">. </w:t>
      </w:r>
      <w:r w:rsidR="00716378" w:rsidRPr="007C408B">
        <w:rPr>
          <w:szCs w:val="22"/>
          <w:lang w:eastAsia="es-ES"/>
          <w:rPrChange w:id="6047" w:author="Ines Romero Carraminana" w:date="2025-05-23T13:33:00Z" w16du:dateUtc="2025-05-23T11:33:00Z">
            <w:rPr>
              <w:szCs w:val="22"/>
              <w:lang w:val="es-ES" w:eastAsia="es-ES"/>
            </w:rPr>
          </w:rPrChange>
        </w:rPr>
        <w:t xml:space="preserve">En los pacientes que reciben </w:t>
      </w:r>
      <w:r w:rsidR="00567E1F" w:rsidRPr="007C408B">
        <w:rPr>
          <w:szCs w:val="22"/>
          <w:lang w:eastAsia="es-ES"/>
          <w:rPrChange w:id="6048" w:author="Ines Romero Carraminana" w:date="2025-05-23T13:33:00Z" w16du:dateUtc="2025-05-23T11:33:00Z">
            <w:rPr>
              <w:szCs w:val="22"/>
              <w:lang w:val="es-ES" w:eastAsia="es-ES"/>
            </w:rPr>
          </w:rPrChange>
        </w:rPr>
        <w:t>Rivaroxabán</w:t>
      </w:r>
      <w:r w:rsidR="002C49BB" w:rsidRPr="007C408B">
        <w:rPr>
          <w:szCs w:val="22"/>
          <w:lang w:eastAsia="es-ES"/>
          <w:rPrChange w:id="6049" w:author="Ines Romero Carraminana" w:date="2025-05-23T13:33:00Z" w16du:dateUtc="2025-05-23T11:33:00Z">
            <w:rPr>
              <w:szCs w:val="22"/>
              <w:lang w:val="es-ES" w:eastAsia="es-ES"/>
            </w:rPr>
          </w:rPrChange>
        </w:rPr>
        <w:t xml:space="preserve"> </w:t>
      </w:r>
      <w:r w:rsidR="008F3AF5" w:rsidRPr="007C408B">
        <w:rPr>
          <w:szCs w:val="22"/>
          <w:lang w:eastAsia="es-ES"/>
          <w:rPrChange w:id="6050" w:author="Ines Romero Carraminana" w:date="2025-05-23T13:33:00Z" w16du:dateUtc="2025-05-23T11:33:00Z">
            <w:rPr>
              <w:szCs w:val="22"/>
              <w:lang w:val="es-ES" w:eastAsia="es-ES"/>
            </w:rPr>
          </w:rPrChange>
        </w:rPr>
        <w:t>Viatris</w:t>
      </w:r>
      <w:r w:rsidR="00716378" w:rsidRPr="007C408B">
        <w:rPr>
          <w:szCs w:val="22"/>
          <w:lang w:eastAsia="es-ES"/>
          <w:rPrChange w:id="6051" w:author="Ines Romero Carraminana" w:date="2025-05-23T13:33:00Z" w16du:dateUtc="2025-05-23T11:33:00Z">
            <w:rPr>
              <w:szCs w:val="22"/>
              <w:lang w:val="es-ES" w:eastAsia="es-ES"/>
            </w:rPr>
          </w:rPrChange>
        </w:rPr>
        <w:t xml:space="preserve"> para la prevención de la TEV después de la cirugía electiva de reemplazo de la cadera o la rodilla, e</w:t>
      </w:r>
      <w:r w:rsidRPr="007C408B">
        <w:rPr>
          <w:szCs w:val="22"/>
          <w:lang w:eastAsia="es-ES"/>
          <w:rPrChange w:id="6052" w:author="Ines Romero Carraminana" w:date="2025-05-23T13:33:00Z" w16du:dateUtc="2025-05-23T11:33:00Z">
            <w:rPr>
              <w:szCs w:val="22"/>
              <w:lang w:val="es-ES" w:eastAsia="es-ES"/>
            </w:rPr>
          </w:rPrChange>
        </w:rPr>
        <w:t>sto puede hacerse mediante exámenes físicos periódicos de los pacientes, una observación estrecha del drenaje de las heridas y determinaciones periódicas de hemoglobina.</w:t>
      </w:r>
      <w:r w:rsidR="00BD5C4E" w:rsidRPr="007C408B">
        <w:rPr>
          <w:szCs w:val="22"/>
          <w:lang w:eastAsia="es-ES"/>
          <w:rPrChange w:id="6053" w:author="Ines Romero Carraminana" w:date="2025-05-23T13:33:00Z" w16du:dateUtc="2025-05-23T11:33:00Z">
            <w:rPr>
              <w:szCs w:val="22"/>
              <w:lang w:val="es-ES" w:eastAsia="es-ES"/>
            </w:rPr>
          </w:rPrChange>
        </w:rPr>
        <w:t xml:space="preserve"> </w:t>
      </w:r>
      <w:r w:rsidRPr="007C408B">
        <w:rPr>
          <w:szCs w:val="22"/>
          <w:lang w:eastAsia="es-ES"/>
          <w:rPrChange w:id="6054" w:author="Ines Romero Carraminana" w:date="2025-05-23T13:33:00Z" w16du:dateUtc="2025-05-23T11:33:00Z">
            <w:rPr>
              <w:szCs w:val="22"/>
              <w:lang w:val="es-ES" w:eastAsia="es-ES"/>
            </w:rPr>
          </w:rPrChange>
        </w:rPr>
        <w:t>Cualquier disminución inexplicada de la hemoglobina o de la presión arterial requerirá la búsqueda de una zona de sangrado.</w:t>
      </w:r>
    </w:p>
    <w:p w14:paraId="3D487E0D" w14:textId="77777777" w:rsidR="00B3079B" w:rsidRPr="007C408B" w:rsidRDefault="00B3079B" w:rsidP="00A07595">
      <w:pPr>
        <w:spacing w:line="240" w:lineRule="auto"/>
        <w:rPr>
          <w:szCs w:val="22"/>
          <w:rPrChange w:id="6055" w:author="Ines Romero Carraminana" w:date="2025-05-23T13:33:00Z" w16du:dateUtc="2025-05-23T11:33:00Z">
            <w:rPr>
              <w:szCs w:val="22"/>
              <w:lang w:val="es-ES"/>
            </w:rPr>
          </w:rPrChange>
        </w:rPr>
      </w:pPr>
    </w:p>
    <w:p w14:paraId="211899C2" w14:textId="6DF2AD50" w:rsidR="001B1D84" w:rsidRPr="007C408B" w:rsidRDefault="001B1D84" w:rsidP="00415D97">
      <w:pPr>
        <w:tabs>
          <w:tab w:val="left" w:pos="6480"/>
        </w:tabs>
        <w:spacing w:line="240" w:lineRule="auto"/>
        <w:rPr>
          <w:szCs w:val="22"/>
          <w:rPrChange w:id="6056" w:author="Ines Romero Carraminana" w:date="2025-05-23T13:33:00Z" w16du:dateUtc="2025-05-23T11:33:00Z">
            <w:rPr>
              <w:szCs w:val="22"/>
              <w:lang w:val="es-ES"/>
            </w:rPr>
          </w:rPrChange>
        </w:rPr>
      </w:pPr>
      <w:r w:rsidRPr="007C408B">
        <w:rPr>
          <w:szCs w:val="22"/>
          <w:rPrChange w:id="6057" w:author="Ines Romero Carraminana" w:date="2025-05-23T13:33:00Z" w16du:dateUtc="2025-05-23T11:33:00Z">
            <w:rPr>
              <w:szCs w:val="22"/>
              <w:lang w:val="es-ES"/>
            </w:rPr>
          </w:rPrChange>
        </w:rPr>
        <w:t xml:space="preserve">Aunque durante el tratamiento con </w:t>
      </w:r>
      <w:r w:rsidR="003E051B" w:rsidRPr="007C408B">
        <w:rPr>
          <w:szCs w:val="22"/>
          <w:rPrChange w:id="6058" w:author="Ines Romero Carraminana" w:date="2025-05-23T13:33:00Z" w16du:dateUtc="2025-05-23T11:33:00Z">
            <w:rPr>
              <w:szCs w:val="22"/>
              <w:lang w:val="es-ES"/>
            </w:rPr>
          </w:rPrChange>
        </w:rPr>
        <w:t>rivaroxabán</w:t>
      </w:r>
      <w:r w:rsidRPr="007C408B">
        <w:rPr>
          <w:szCs w:val="22"/>
          <w:rPrChange w:id="6059" w:author="Ines Romero Carraminana" w:date="2025-05-23T13:33:00Z" w16du:dateUtc="2025-05-23T11:33:00Z">
            <w:rPr>
              <w:szCs w:val="22"/>
              <w:lang w:val="es-ES"/>
            </w:rPr>
          </w:rPrChange>
        </w:rPr>
        <w:t xml:space="preserve"> no se necesita una monitorización rutinaria de los parámetros de la coagulación, la determinación de los niveles de </w:t>
      </w:r>
      <w:r w:rsidR="003E051B" w:rsidRPr="007C408B">
        <w:rPr>
          <w:szCs w:val="22"/>
          <w:rPrChange w:id="6060" w:author="Ines Romero Carraminana" w:date="2025-05-23T13:33:00Z" w16du:dateUtc="2025-05-23T11:33:00Z">
            <w:rPr>
              <w:szCs w:val="22"/>
              <w:lang w:val="es-ES"/>
            </w:rPr>
          </w:rPrChange>
        </w:rPr>
        <w:t>rivaroxabán</w:t>
      </w:r>
      <w:r w:rsidRPr="007C408B">
        <w:rPr>
          <w:szCs w:val="22"/>
          <w:rPrChange w:id="6061" w:author="Ines Romero Carraminana" w:date="2025-05-23T13:33:00Z" w16du:dateUtc="2025-05-23T11:33:00Z">
            <w:rPr>
              <w:szCs w:val="22"/>
              <w:lang w:val="es-ES"/>
            </w:rPr>
          </w:rPrChange>
        </w:rPr>
        <w:t xml:space="preserve"> mediante el ensayo anti-Factor Xa cuantitativo calibrado puede ser útil en situaciones excepcionales en las que el conocimiento de la exposición a </w:t>
      </w:r>
      <w:r w:rsidR="003E051B" w:rsidRPr="007C408B">
        <w:rPr>
          <w:szCs w:val="22"/>
          <w:rPrChange w:id="6062" w:author="Ines Romero Carraminana" w:date="2025-05-23T13:33:00Z" w16du:dateUtc="2025-05-23T11:33:00Z">
            <w:rPr>
              <w:szCs w:val="22"/>
              <w:lang w:val="es-ES"/>
            </w:rPr>
          </w:rPrChange>
        </w:rPr>
        <w:t>rivaroxabán</w:t>
      </w:r>
      <w:r w:rsidRPr="007C408B">
        <w:rPr>
          <w:szCs w:val="22"/>
          <w:rPrChange w:id="6063" w:author="Ines Romero Carraminana" w:date="2025-05-23T13:33:00Z" w16du:dateUtc="2025-05-23T11:33:00Z">
            <w:rPr>
              <w:szCs w:val="22"/>
              <w:lang w:val="es-ES"/>
            </w:rPr>
          </w:rPrChange>
        </w:rPr>
        <w:t xml:space="preserve"> pueda ayudar en la toma de decisiones desde el punto de vista clínico, </w:t>
      </w:r>
      <w:r w:rsidR="00626F73" w:rsidRPr="007C408B">
        <w:rPr>
          <w:szCs w:val="22"/>
          <w:rPrChange w:id="6064" w:author="Ines Romero Carraminana" w:date="2025-05-23T13:33:00Z" w16du:dateUtc="2025-05-23T11:33:00Z">
            <w:rPr>
              <w:szCs w:val="22"/>
              <w:lang w:val="es-ES"/>
            </w:rPr>
          </w:rPrChange>
        </w:rPr>
        <w:t>como,</w:t>
      </w:r>
      <w:r w:rsidRPr="007C408B">
        <w:rPr>
          <w:szCs w:val="22"/>
          <w:rPrChange w:id="6065" w:author="Ines Romero Carraminana" w:date="2025-05-23T13:33:00Z" w16du:dateUtc="2025-05-23T11:33:00Z">
            <w:rPr>
              <w:szCs w:val="22"/>
              <w:lang w:val="es-ES"/>
            </w:rPr>
          </w:rPrChange>
        </w:rPr>
        <w:t xml:space="preserve"> por ejemplo, en caso de sobredosis o cirugía de urgencia (ver </w:t>
      </w:r>
      <w:r w:rsidR="00415D97" w:rsidRPr="007C408B">
        <w:rPr>
          <w:szCs w:val="22"/>
          <w:rPrChange w:id="6066" w:author="Ines Romero Carraminana" w:date="2025-05-23T13:33:00Z" w16du:dateUtc="2025-05-23T11:33:00Z">
            <w:rPr>
              <w:szCs w:val="22"/>
              <w:lang w:val="es-ES"/>
            </w:rPr>
          </w:rPrChange>
        </w:rPr>
        <w:t xml:space="preserve">las </w:t>
      </w:r>
      <w:r w:rsidRPr="007C408B">
        <w:rPr>
          <w:szCs w:val="22"/>
          <w:rPrChange w:id="6067" w:author="Ines Romero Carraminana" w:date="2025-05-23T13:33:00Z" w16du:dateUtc="2025-05-23T11:33:00Z">
            <w:rPr>
              <w:szCs w:val="22"/>
              <w:lang w:val="es-ES"/>
            </w:rPr>
          </w:rPrChange>
        </w:rPr>
        <w:t>secciones</w:t>
      </w:r>
      <w:r w:rsidR="00AC3AF9" w:rsidRPr="007C408B">
        <w:rPr>
          <w:rPrChange w:id="6068" w:author="Ines Romero Carraminana" w:date="2025-05-23T13:33:00Z" w16du:dateUtc="2025-05-23T11:33:00Z">
            <w:rPr>
              <w:lang w:val="es-ES"/>
            </w:rPr>
          </w:rPrChange>
        </w:rPr>
        <w:t> </w:t>
      </w:r>
      <w:r w:rsidRPr="007C408B">
        <w:rPr>
          <w:szCs w:val="22"/>
          <w:rPrChange w:id="6069" w:author="Ines Romero Carraminana" w:date="2025-05-23T13:33:00Z" w16du:dateUtc="2025-05-23T11:33:00Z">
            <w:rPr>
              <w:szCs w:val="22"/>
              <w:lang w:val="es-ES"/>
            </w:rPr>
          </w:rPrChange>
        </w:rPr>
        <w:t>5.1 y</w:t>
      </w:r>
      <w:r w:rsidR="00B9135E" w:rsidRPr="007C408B">
        <w:rPr>
          <w:rPrChange w:id="6070" w:author="Ines Romero Carraminana" w:date="2025-05-23T13:33:00Z" w16du:dateUtc="2025-05-23T11:33:00Z">
            <w:rPr>
              <w:lang w:val="es-ES"/>
            </w:rPr>
          </w:rPrChange>
        </w:rPr>
        <w:t> </w:t>
      </w:r>
      <w:r w:rsidRPr="007C408B">
        <w:rPr>
          <w:szCs w:val="22"/>
          <w:rPrChange w:id="6071" w:author="Ines Romero Carraminana" w:date="2025-05-23T13:33:00Z" w16du:dateUtc="2025-05-23T11:33:00Z">
            <w:rPr>
              <w:szCs w:val="22"/>
              <w:lang w:val="es-ES"/>
            </w:rPr>
          </w:rPrChange>
        </w:rPr>
        <w:t>5.2).</w:t>
      </w:r>
    </w:p>
    <w:p w14:paraId="47CF6392" w14:textId="77777777" w:rsidR="001B1D84" w:rsidRPr="007C408B" w:rsidRDefault="001B1D84" w:rsidP="00A07595">
      <w:pPr>
        <w:spacing w:line="240" w:lineRule="auto"/>
        <w:rPr>
          <w:szCs w:val="22"/>
          <w:rPrChange w:id="6072" w:author="Ines Romero Carraminana" w:date="2025-05-23T13:33:00Z" w16du:dateUtc="2025-05-23T11:33:00Z">
            <w:rPr>
              <w:szCs w:val="22"/>
              <w:lang w:val="es-ES"/>
            </w:rPr>
          </w:rPrChange>
        </w:rPr>
      </w:pPr>
    </w:p>
    <w:p w14:paraId="7A2BA570" w14:textId="77777777" w:rsidR="00B3079B" w:rsidRPr="007C408B" w:rsidRDefault="00B3079B" w:rsidP="00A07595">
      <w:pPr>
        <w:keepNext/>
        <w:spacing w:line="240" w:lineRule="auto"/>
        <w:rPr>
          <w:szCs w:val="22"/>
          <w:u w:val="single"/>
          <w:rPrChange w:id="6073" w:author="Ines Romero Carraminana" w:date="2025-05-23T13:33:00Z" w16du:dateUtc="2025-05-23T11:33:00Z">
            <w:rPr>
              <w:szCs w:val="22"/>
              <w:u w:val="single"/>
              <w:lang w:val="es-ES"/>
            </w:rPr>
          </w:rPrChange>
        </w:rPr>
      </w:pPr>
      <w:r w:rsidRPr="007C408B">
        <w:rPr>
          <w:szCs w:val="22"/>
          <w:u w:val="single"/>
          <w:rPrChange w:id="6074" w:author="Ines Romero Carraminana" w:date="2025-05-23T13:33:00Z" w16du:dateUtc="2025-05-23T11:33:00Z">
            <w:rPr>
              <w:szCs w:val="22"/>
              <w:u w:val="single"/>
              <w:lang w:val="es-ES"/>
            </w:rPr>
          </w:rPrChange>
        </w:rPr>
        <w:t>Insuficiencia renal</w:t>
      </w:r>
    </w:p>
    <w:p w14:paraId="7776ABE0" w14:textId="45B2930B" w:rsidR="00B3079B" w:rsidRPr="007C408B" w:rsidRDefault="00B3079B" w:rsidP="00A07595">
      <w:pPr>
        <w:tabs>
          <w:tab w:val="clear" w:pos="567"/>
        </w:tabs>
        <w:autoSpaceDE w:val="0"/>
        <w:autoSpaceDN w:val="0"/>
        <w:adjustRightInd w:val="0"/>
        <w:spacing w:line="240" w:lineRule="auto"/>
        <w:rPr>
          <w:szCs w:val="22"/>
          <w:rPrChange w:id="6075" w:author="Ines Romero Carraminana" w:date="2025-05-23T13:33:00Z" w16du:dateUtc="2025-05-23T11:33:00Z">
            <w:rPr>
              <w:szCs w:val="22"/>
              <w:lang w:val="es-ES"/>
            </w:rPr>
          </w:rPrChange>
        </w:rPr>
      </w:pPr>
      <w:r w:rsidRPr="007C408B">
        <w:rPr>
          <w:szCs w:val="22"/>
          <w:rPrChange w:id="6076" w:author="Ines Romero Carraminana" w:date="2025-05-23T13:33:00Z" w16du:dateUtc="2025-05-23T11:33:00Z">
            <w:rPr>
              <w:szCs w:val="22"/>
              <w:lang w:val="es-ES"/>
            </w:rPr>
          </w:rPrChange>
        </w:rPr>
        <w:t xml:space="preserve">En pacientes con insuficiencia renal grave (aclaramiento de creatinina &lt; 30 ml/min), las concentraciones plasmáticas de </w:t>
      </w:r>
      <w:r w:rsidR="003E051B" w:rsidRPr="007C408B">
        <w:rPr>
          <w:szCs w:val="22"/>
          <w:rPrChange w:id="6077" w:author="Ines Romero Carraminana" w:date="2025-05-23T13:33:00Z" w16du:dateUtc="2025-05-23T11:33:00Z">
            <w:rPr>
              <w:szCs w:val="22"/>
              <w:lang w:val="es-ES"/>
            </w:rPr>
          </w:rPrChange>
        </w:rPr>
        <w:t>rivaroxabán</w:t>
      </w:r>
      <w:r w:rsidRPr="007C408B">
        <w:rPr>
          <w:szCs w:val="22"/>
          <w:rPrChange w:id="6078" w:author="Ines Romero Carraminana" w:date="2025-05-23T13:33:00Z" w16du:dateUtc="2025-05-23T11:33:00Z">
            <w:rPr>
              <w:szCs w:val="22"/>
              <w:lang w:val="es-ES"/>
            </w:rPr>
          </w:rPrChange>
        </w:rPr>
        <w:t xml:space="preserve"> podrían estar aumentadas significativamente</w:t>
      </w:r>
      <w:r w:rsidR="00BC36DF" w:rsidRPr="007C408B">
        <w:rPr>
          <w:szCs w:val="22"/>
          <w:rPrChange w:id="6079" w:author="Ines Romero Carraminana" w:date="2025-05-23T13:33:00Z" w16du:dateUtc="2025-05-23T11:33:00Z">
            <w:rPr>
              <w:szCs w:val="22"/>
              <w:lang w:val="es-ES"/>
            </w:rPr>
          </w:rPrChange>
        </w:rPr>
        <w:t xml:space="preserve"> (en promedio, 1,6</w:t>
      </w:r>
      <w:r w:rsidR="00AC3AF9" w:rsidRPr="007C408B">
        <w:rPr>
          <w:rPrChange w:id="6080" w:author="Ines Romero Carraminana" w:date="2025-05-23T13:33:00Z" w16du:dateUtc="2025-05-23T11:33:00Z">
            <w:rPr>
              <w:lang w:val="es-ES"/>
            </w:rPr>
          </w:rPrChange>
        </w:rPr>
        <w:t> </w:t>
      </w:r>
      <w:r w:rsidR="00BC36DF" w:rsidRPr="007C408B">
        <w:rPr>
          <w:szCs w:val="22"/>
          <w:rPrChange w:id="6081" w:author="Ines Romero Carraminana" w:date="2025-05-23T13:33:00Z" w16du:dateUtc="2025-05-23T11:33:00Z">
            <w:rPr>
              <w:szCs w:val="22"/>
              <w:lang w:val="es-ES"/>
            </w:rPr>
          </w:rPrChange>
        </w:rPr>
        <w:t>veces)</w:t>
      </w:r>
      <w:r w:rsidRPr="007C408B">
        <w:rPr>
          <w:szCs w:val="22"/>
          <w:rPrChange w:id="6082" w:author="Ines Romero Carraminana" w:date="2025-05-23T13:33:00Z" w16du:dateUtc="2025-05-23T11:33:00Z">
            <w:rPr>
              <w:szCs w:val="22"/>
              <w:lang w:val="es-ES"/>
            </w:rPr>
          </w:rPrChange>
        </w:rPr>
        <w:t xml:space="preserve">, lo que conllevaría un aumento del riesgo de hemorragia. </w:t>
      </w:r>
      <w:r w:rsidR="00567E1F" w:rsidRPr="007C408B">
        <w:rPr>
          <w:szCs w:val="22"/>
          <w:rPrChange w:id="6083" w:author="Ines Romero Carraminana" w:date="2025-05-23T13:33:00Z" w16du:dateUtc="2025-05-23T11:33:00Z">
            <w:rPr>
              <w:szCs w:val="22"/>
              <w:lang w:val="es-ES"/>
            </w:rPr>
          </w:rPrChange>
        </w:rPr>
        <w:t>Rivaroxabán</w:t>
      </w:r>
      <w:r w:rsidR="002C49BB" w:rsidRPr="007C408B">
        <w:rPr>
          <w:szCs w:val="22"/>
          <w:rPrChange w:id="6084" w:author="Ines Romero Carraminana" w:date="2025-05-23T13:33:00Z" w16du:dateUtc="2025-05-23T11:33:00Z">
            <w:rPr>
              <w:szCs w:val="22"/>
              <w:lang w:val="es-ES"/>
            </w:rPr>
          </w:rPrChange>
        </w:rPr>
        <w:t xml:space="preserve"> </w:t>
      </w:r>
      <w:r w:rsidR="008F3AF5" w:rsidRPr="007C408B">
        <w:rPr>
          <w:szCs w:val="22"/>
          <w:rPrChange w:id="6085" w:author="Ines Romero Carraminana" w:date="2025-05-23T13:33:00Z" w16du:dateUtc="2025-05-23T11:33:00Z">
            <w:rPr>
              <w:szCs w:val="22"/>
              <w:lang w:val="es-ES"/>
            </w:rPr>
          </w:rPrChange>
        </w:rPr>
        <w:t>Viatris</w:t>
      </w:r>
      <w:r w:rsidRPr="007C408B">
        <w:rPr>
          <w:szCs w:val="22"/>
          <w:rPrChange w:id="6086" w:author="Ines Romero Carraminana" w:date="2025-05-23T13:33:00Z" w16du:dateUtc="2025-05-23T11:33:00Z">
            <w:rPr>
              <w:szCs w:val="22"/>
              <w:lang w:val="es-ES"/>
            </w:rPr>
          </w:rPrChange>
        </w:rPr>
        <w:t xml:space="preserve"> debe utilizarse con precaución en pacientes con un aclaramiento de creatinina de 15 a 29 ml/min</w:t>
      </w:r>
      <w:r w:rsidR="00BC36DF" w:rsidRPr="007C408B">
        <w:rPr>
          <w:szCs w:val="22"/>
          <w:rPrChange w:id="6087" w:author="Ines Romero Carraminana" w:date="2025-05-23T13:33:00Z" w16du:dateUtc="2025-05-23T11:33:00Z">
            <w:rPr>
              <w:szCs w:val="22"/>
              <w:lang w:val="es-ES"/>
            </w:rPr>
          </w:rPrChange>
        </w:rPr>
        <w:t>. No se recomienda su uso en pacientes con un aclaramiento de creatinina &lt;</w:t>
      </w:r>
      <w:r w:rsidR="002D6D98" w:rsidRPr="007C408B">
        <w:rPr>
          <w:rPrChange w:id="6088" w:author="Ines Romero Carraminana" w:date="2025-05-23T13:33:00Z" w16du:dateUtc="2025-05-23T11:33:00Z">
            <w:rPr>
              <w:lang w:val="es-ES"/>
            </w:rPr>
          </w:rPrChange>
        </w:rPr>
        <w:t> </w:t>
      </w:r>
      <w:r w:rsidR="00BC36DF" w:rsidRPr="007C408B">
        <w:rPr>
          <w:szCs w:val="22"/>
          <w:rPrChange w:id="6089" w:author="Ines Romero Carraminana" w:date="2025-05-23T13:33:00Z" w16du:dateUtc="2025-05-23T11:33:00Z">
            <w:rPr>
              <w:szCs w:val="22"/>
              <w:lang w:val="es-ES"/>
            </w:rPr>
          </w:rPrChange>
        </w:rPr>
        <w:t>15</w:t>
      </w:r>
      <w:r w:rsidR="002D6D98" w:rsidRPr="007C408B">
        <w:rPr>
          <w:rPrChange w:id="6090" w:author="Ines Romero Carraminana" w:date="2025-05-23T13:33:00Z" w16du:dateUtc="2025-05-23T11:33:00Z">
            <w:rPr>
              <w:lang w:val="es-ES"/>
            </w:rPr>
          </w:rPrChange>
        </w:rPr>
        <w:t> </w:t>
      </w:r>
      <w:r w:rsidR="00BC36DF" w:rsidRPr="007C408B">
        <w:rPr>
          <w:szCs w:val="22"/>
          <w:rPrChange w:id="6091" w:author="Ines Romero Carraminana" w:date="2025-05-23T13:33:00Z" w16du:dateUtc="2025-05-23T11:33:00Z">
            <w:rPr>
              <w:szCs w:val="22"/>
              <w:lang w:val="es-ES"/>
            </w:rPr>
          </w:rPrChange>
        </w:rPr>
        <w:t>ml/min</w:t>
      </w:r>
      <w:r w:rsidRPr="007C408B">
        <w:rPr>
          <w:szCs w:val="22"/>
          <w:rPrChange w:id="6092" w:author="Ines Romero Carraminana" w:date="2025-05-23T13:33:00Z" w16du:dateUtc="2025-05-23T11:33:00Z">
            <w:rPr>
              <w:szCs w:val="22"/>
              <w:lang w:val="es-ES"/>
            </w:rPr>
          </w:rPrChange>
        </w:rPr>
        <w:t xml:space="preserve"> (ver </w:t>
      </w:r>
      <w:r w:rsidR="00415D97" w:rsidRPr="007C408B">
        <w:rPr>
          <w:szCs w:val="22"/>
          <w:rPrChange w:id="6093" w:author="Ines Romero Carraminana" w:date="2025-05-23T13:33:00Z" w16du:dateUtc="2025-05-23T11:33:00Z">
            <w:rPr>
              <w:szCs w:val="22"/>
              <w:lang w:val="es-ES"/>
            </w:rPr>
          </w:rPrChange>
        </w:rPr>
        <w:t xml:space="preserve">las </w:t>
      </w:r>
      <w:r w:rsidRPr="007C408B">
        <w:rPr>
          <w:szCs w:val="22"/>
          <w:rPrChange w:id="6094" w:author="Ines Romero Carraminana" w:date="2025-05-23T13:33:00Z" w16du:dateUtc="2025-05-23T11:33:00Z">
            <w:rPr>
              <w:szCs w:val="22"/>
              <w:lang w:val="es-ES"/>
            </w:rPr>
          </w:rPrChange>
        </w:rPr>
        <w:t>secciones 4.2 y</w:t>
      </w:r>
      <w:r w:rsidR="00B9135E" w:rsidRPr="007C408B">
        <w:rPr>
          <w:rPrChange w:id="6095" w:author="Ines Romero Carraminana" w:date="2025-05-23T13:33:00Z" w16du:dateUtc="2025-05-23T11:33:00Z">
            <w:rPr>
              <w:lang w:val="es-ES"/>
            </w:rPr>
          </w:rPrChange>
        </w:rPr>
        <w:t> </w:t>
      </w:r>
      <w:r w:rsidRPr="007C408B">
        <w:rPr>
          <w:szCs w:val="22"/>
          <w:rPrChange w:id="6096" w:author="Ines Romero Carraminana" w:date="2025-05-23T13:33:00Z" w16du:dateUtc="2025-05-23T11:33:00Z">
            <w:rPr>
              <w:szCs w:val="22"/>
              <w:lang w:val="es-ES"/>
            </w:rPr>
          </w:rPrChange>
        </w:rPr>
        <w:t>5.2).</w:t>
      </w:r>
    </w:p>
    <w:p w14:paraId="1EACA9B0" w14:textId="6EBFE808" w:rsidR="00B3079B" w:rsidRPr="007C408B" w:rsidRDefault="001B1D84" w:rsidP="00A07595">
      <w:pPr>
        <w:tabs>
          <w:tab w:val="clear" w:pos="567"/>
        </w:tabs>
        <w:autoSpaceDE w:val="0"/>
        <w:autoSpaceDN w:val="0"/>
        <w:adjustRightInd w:val="0"/>
        <w:spacing w:line="240" w:lineRule="auto"/>
        <w:rPr>
          <w:szCs w:val="22"/>
          <w:lang w:eastAsia="es-ES"/>
          <w:rPrChange w:id="6097" w:author="Ines Romero Carraminana" w:date="2025-05-23T13:33:00Z" w16du:dateUtc="2025-05-23T11:33:00Z">
            <w:rPr>
              <w:szCs w:val="22"/>
              <w:lang w:val="es-ES" w:eastAsia="es-ES"/>
            </w:rPr>
          </w:rPrChange>
        </w:rPr>
      </w:pPr>
      <w:r w:rsidRPr="007C408B">
        <w:rPr>
          <w:szCs w:val="22"/>
          <w:lang w:eastAsia="es-ES"/>
          <w:rPrChange w:id="6098" w:author="Ines Romero Carraminana" w:date="2025-05-23T13:33:00Z" w16du:dateUtc="2025-05-23T11:33:00Z">
            <w:rPr>
              <w:szCs w:val="22"/>
              <w:lang w:val="es-ES" w:eastAsia="es-ES"/>
            </w:rPr>
          </w:rPrChange>
        </w:rPr>
        <w:t>E</w:t>
      </w:r>
      <w:r w:rsidR="00B3079B" w:rsidRPr="007C408B">
        <w:rPr>
          <w:szCs w:val="22"/>
          <w:lang w:eastAsia="es-ES"/>
          <w:rPrChange w:id="6099" w:author="Ines Romero Carraminana" w:date="2025-05-23T13:33:00Z" w16du:dateUtc="2025-05-23T11:33:00Z">
            <w:rPr>
              <w:szCs w:val="22"/>
              <w:lang w:val="es-ES" w:eastAsia="es-ES"/>
            </w:rPr>
          </w:rPrChange>
        </w:rPr>
        <w:t xml:space="preserve">n los pacientes con insuficiencia renal moderada (aclaramiento de creatinina de 30 a 49 ml/min) que reciban concomitantemente otros medicamentos que aumenten las concentraciones plasmáticas de </w:t>
      </w:r>
      <w:r w:rsidR="003E051B" w:rsidRPr="007C408B">
        <w:rPr>
          <w:szCs w:val="22"/>
          <w:lang w:eastAsia="es-ES"/>
          <w:rPrChange w:id="6100" w:author="Ines Romero Carraminana" w:date="2025-05-23T13:33:00Z" w16du:dateUtc="2025-05-23T11:33:00Z">
            <w:rPr>
              <w:szCs w:val="22"/>
              <w:lang w:val="es-ES" w:eastAsia="es-ES"/>
            </w:rPr>
          </w:rPrChange>
        </w:rPr>
        <w:t>rivaroxabán</w:t>
      </w:r>
      <w:r w:rsidRPr="007C408B">
        <w:rPr>
          <w:szCs w:val="22"/>
          <w:lang w:eastAsia="es-ES"/>
          <w:rPrChange w:id="6101" w:author="Ines Romero Carraminana" w:date="2025-05-23T13:33:00Z" w16du:dateUtc="2025-05-23T11:33:00Z">
            <w:rPr>
              <w:szCs w:val="22"/>
              <w:lang w:val="es-ES" w:eastAsia="es-ES"/>
            </w:rPr>
          </w:rPrChange>
        </w:rPr>
        <w:t>,</w:t>
      </w:r>
      <w:r w:rsidR="00B3079B" w:rsidRPr="007C408B">
        <w:rPr>
          <w:szCs w:val="22"/>
          <w:lang w:eastAsia="es-ES"/>
          <w:rPrChange w:id="6102" w:author="Ines Romero Carraminana" w:date="2025-05-23T13:33:00Z" w16du:dateUtc="2025-05-23T11:33:00Z">
            <w:rPr>
              <w:szCs w:val="22"/>
              <w:lang w:val="es-ES" w:eastAsia="es-ES"/>
            </w:rPr>
          </w:rPrChange>
        </w:rPr>
        <w:t xml:space="preserve"> </w:t>
      </w:r>
      <w:r w:rsidR="00567E1F" w:rsidRPr="007C408B">
        <w:rPr>
          <w:szCs w:val="22"/>
          <w:rPrChange w:id="6103" w:author="Ines Romero Carraminana" w:date="2025-05-23T13:33:00Z" w16du:dateUtc="2025-05-23T11:33:00Z">
            <w:rPr>
              <w:szCs w:val="22"/>
              <w:lang w:val="es-ES"/>
            </w:rPr>
          </w:rPrChange>
        </w:rPr>
        <w:t>Rivaroxabán</w:t>
      </w:r>
      <w:r w:rsidR="002C49BB" w:rsidRPr="007C408B">
        <w:rPr>
          <w:szCs w:val="22"/>
          <w:rPrChange w:id="6104" w:author="Ines Romero Carraminana" w:date="2025-05-23T13:33:00Z" w16du:dateUtc="2025-05-23T11:33:00Z">
            <w:rPr>
              <w:szCs w:val="22"/>
              <w:lang w:val="es-ES"/>
            </w:rPr>
          </w:rPrChange>
        </w:rPr>
        <w:t xml:space="preserve"> </w:t>
      </w:r>
      <w:r w:rsidR="008F3AF5" w:rsidRPr="007C408B">
        <w:rPr>
          <w:szCs w:val="22"/>
          <w:rPrChange w:id="6105" w:author="Ines Romero Carraminana" w:date="2025-05-23T13:33:00Z" w16du:dateUtc="2025-05-23T11:33:00Z">
            <w:rPr>
              <w:szCs w:val="22"/>
              <w:lang w:val="es-ES"/>
            </w:rPr>
          </w:rPrChange>
        </w:rPr>
        <w:t>Viatris</w:t>
      </w:r>
      <w:r w:rsidRPr="007C408B">
        <w:rPr>
          <w:szCs w:val="22"/>
          <w:rPrChange w:id="6106" w:author="Ines Romero Carraminana" w:date="2025-05-23T13:33:00Z" w16du:dateUtc="2025-05-23T11:33:00Z">
            <w:rPr>
              <w:szCs w:val="22"/>
              <w:lang w:val="es-ES"/>
            </w:rPr>
          </w:rPrChange>
        </w:rPr>
        <w:t xml:space="preserve"> se debe utilizar con precaución</w:t>
      </w:r>
      <w:r w:rsidRPr="007C408B">
        <w:rPr>
          <w:szCs w:val="22"/>
          <w:lang w:eastAsia="es-ES"/>
          <w:rPrChange w:id="6107" w:author="Ines Romero Carraminana" w:date="2025-05-23T13:33:00Z" w16du:dateUtc="2025-05-23T11:33:00Z">
            <w:rPr>
              <w:szCs w:val="22"/>
              <w:lang w:val="es-ES" w:eastAsia="es-ES"/>
            </w:rPr>
          </w:rPrChange>
        </w:rPr>
        <w:t xml:space="preserve"> </w:t>
      </w:r>
      <w:r w:rsidR="00B3079B" w:rsidRPr="007C408B">
        <w:rPr>
          <w:szCs w:val="22"/>
          <w:lang w:eastAsia="es-ES"/>
          <w:rPrChange w:id="6108" w:author="Ines Romero Carraminana" w:date="2025-05-23T13:33:00Z" w16du:dateUtc="2025-05-23T11:33:00Z">
            <w:rPr>
              <w:szCs w:val="22"/>
              <w:lang w:val="es-ES" w:eastAsia="es-ES"/>
            </w:rPr>
          </w:rPrChange>
        </w:rPr>
        <w:t>(ver sección 4.5).</w:t>
      </w:r>
    </w:p>
    <w:p w14:paraId="60F67B69" w14:textId="77777777" w:rsidR="00B3079B" w:rsidRPr="007C408B" w:rsidRDefault="00B3079B" w:rsidP="00A07595">
      <w:pPr>
        <w:tabs>
          <w:tab w:val="clear" w:pos="567"/>
        </w:tabs>
        <w:autoSpaceDE w:val="0"/>
        <w:autoSpaceDN w:val="0"/>
        <w:adjustRightInd w:val="0"/>
        <w:spacing w:line="240" w:lineRule="auto"/>
        <w:rPr>
          <w:i/>
          <w:iCs/>
          <w:szCs w:val="22"/>
          <w:lang w:eastAsia="es-ES"/>
          <w:rPrChange w:id="6109" w:author="Ines Romero Carraminana" w:date="2025-05-23T13:33:00Z" w16du:dateUtc="2025-05-23T11:33:00Z">
            <w:rPr>
              <w:i/>
              <w:iCs/>
              <w:szCs w:val="22"/>
              <w:lang w:val="es-ES" w:eastAsia="es-ES"/>
            </w:rPr>
          </w:rPrChange>
        </w:rPr>
      </w:pPr>
    </w:p>
    <w:p w14:paraId="6AE94701" w14:textId="77777777" w:rsidR="00B3079B" w:rsidRPr="007C408B" w:rsidRDefault="00B3079B" w:rsidP="00A07595">
      <w:pPr>
        <w:keepNext/>
        <w:tabs>
          <w:tab w:val="clear" w:pos="567"/>
        </w:tabs>
        <w:autoSpaceDE w:val="0"/>
        <w:autoSpaceDN w:val="0"/>
        <w:adjustRightInd w:val="0"/>
        <w:spacing w:line="240" w:lineRule="auto"/>
        <w:rPr>
          <w:szCs w:val="22"/>
          <w:u w:val="single"/>
          <w:lang w:eastAsia="es-ES"/>
          <w:rPrChange w:id="6110" w:author="Ines Romero Carraminana" w:date="2025-05-23T13:33:00Z" w16du:dateUtc="2025-05-23T11:33:00Z">
            <w:rPr>
              <w:szCs w:val="22"/>
              <w:u w:val="single"/>
              <w:lang w:val="es-ES" w:eastAsia="es-ES"/>
            </w:rPr>
          </w:rPrChange>
        </w:rPr>
      </w:pPr>
      <w:r w:rsidRPr="007C408B">
        <w:rPr>
          <w:iCs/>
          <w:szCs w:val="22"/>
          <w:u w:val="single"/>
          <w:lang w:eastAsia="es-ES"/>
          <w:rPrChange w:id="6111" w:author="Ines Romero Carraminana" w:date="2025-05-23T13:33:00Z" w16du:dateUtc="2025-05-23T11:33:00Z">
            <w:rPr>
              <w:iCs/>
              <w:szCs w:val="22"/>
              <w:u w:val="single"/>
              <w:lang w:val="es-ES" w:eastAsia="es-ES"/>
            </w:rPr>
          </w:rPrChange>
        </w:rPr>
        <w:t xml:space="preserve">Interacción con otros medicamentos </w:t>
      </w:r>
    </w:p>
    <w:p w14:paraId="1255E5BB" w14:textId="53356F58" w:rsidR="00B3079B" w:rsidRPr="007C408B" w:rsidRDefault="00B3079B" w:rsidP="00A07595">
      <w:pPr>
        <w:spacing w:line="240" w:lineRule="auto"/>
        <w:rPr>
          <w:szCs w:val="22"/>
          <w:rPrChange w:id="6112" w:author="Ines Romero Carraminana" w:date="2025-05-23T13:33:00Z" w16du:dateUtc="2025-05-23T11:33:00Z">
            <w:rPr>
              <w:szCs w:val="22"/>
              <w:lang w:val="es-ES"/>
            </w:rPr>
          </w:rPrChange>
        </w:rPr>
      </w:pPr>
      <w:r w:rsidRPr="007C408B">
        <w:rPr>
          <w:szCs w:val="22"/>
          <w:lang w:eastAsia="es-ES"/>
          <w:rPrChange w:id="6113" w:author="Ines Romero Carraminana" w:date="2025-05-23T13:33:00Z" w16du:dateUtc="2025-05-23T11:33:00Z">
            <w:rPr>
              <w:szCs w:val="22"/>
              <w:lang w:val="es-ES" w:eastAsia="es-ES"/>
            </w:rPr>
          </w:rPrChange>
        </w:rPr>
        <w:t xml:space="preserve">No se recomienda el uso de </w:t>
      </w:r>
      <w:r w:rsidR="00567E1F" w:rsidRPr="007C408B">
        <w:rPr>
          <w:szCs w:val="22"/>
          <w:lang w:eastAsia="es-ES"/>
          <w:rPrChange w:id="6114" w:author="Ines Romero Carraminana" w:date="2025-05-23T13:33:00Z" w16du:dateUtc="2025-05-23T11:33:00Z">
            <w:rPr>
              <w:szCs w:val="22"/>
              <w:lang w:val="es-ES" w:eastAsia="es-ES"/>
            </w:rPr>
          </w:rPrChange>
        </w:rPr>
        <w:t>Rivaroxabán</w:t>
      </w:r>
      <w:r w:rsidR="002C49BB" w:rsidRPr="007C408B">
        <w:rPr>
          <w:szCs w:val="22"/>
          <w:lang w:eastAsia="es-ES"/>
          <w:rPrChange w:id="6115" w:author="Ines Romero Carraminana" w:date="2025-05-23T13:33:00Z" w16du:dateUtc="2025-05-23T11:33:00Z">
            <w:rPr>
              <w:szCs w:val="22"/>
              <w:lang w:val="es-ES" w:eastAsia="es-ES"/>
            </w:rPr>
          </w:rPrChange>
        </w:rPr>
        <w:t xml:space="preserve"> </w:t>
      </w:r>
      <w:r w:rsidR="008F3AF5" w:rsidRPr="007C408B">
        <w:rPr>
          <w:szCs w:val="22"/>
          <w:lang w:eastAsia="es-ES"/>
          <w:rPrChange w:id="6116" w:author="Ines Romero Carraminana" w:date="2025-05-23T13:33:00Z" w16du:dateUtc="2025-05-23T11:33:00Z">
            <w:rPr>
              <w:szCs w:val="22"/>
              <w:lang w:val="es-ES" w:eastAsia="es-ES"/>
            </w:rPr>
          </w:rPrChange>
        </w:rPr>
        <w:t>Viatris</w:t>
      </w:r>
      <w:r w:rsidRPr="007C408B">
        <w:rPr>
          <w:szCs w:val="22"/>
          <w:lang w:eastAsia="es-ES"/>
          <w:rPrChange w:id="6117" w:author="Ines Romero Carraminana" w:date="2025-05-23T13:33:00Z" w16du:dateUtc="2025-05-23T11:33:00Z">
            <w:rPr>
              <w:szCs w:val="22"/>
              <w:lang w:val="es-ES" w:eastAsia="es-ES"/>
            </w:rPr>
          </w:rPrChange>
        </w:rPr>
        <w:t xml:space="preserve"> </w:t>
      </w:r>
      <w:r w:rsidRPr="007C408B">
        <w:rPr>
          <w:szCs w:val="22"/>
          <w:rPrChange w:id="6118" w:author="Ines Romero Carraminana" w:date="2025-05-23T13:33:00Z" w16du:dateUtc="2025-05-23T11:33:00Z">
            <w:rPr>
              <w:szCs w:val="22"/>
              <w:lang w:val="es-ES"/>
            </w:rPr>
          </w:rPrChange>
        </w:rPr>
        <w:t>en pacientes que reciben tratamiento sistémico concomitante con antimicóticos azólicos (p.</w:t>
      </w:r>
      <w:r w:rsidR="00195D1D" w:rsidRPr="007C408B">
        <w:rPr>
          <w:szCs w:val="22"/>
          <w:rPrChange w:id="6119" w:author="Ines Romero Carraminana" w:date="2025-05-23T13:33:00Z" w16du:dateUtc="2025-05-23T11:33:00Z">
            <w:rPr>
              <w:szCs w:val="22"/>
              <w:lang w:val="es-ES"/>
            </w:rPr>
          </w:rPrChange>
        </w:rPr>
        <w:t> </w:t>
      </w:r>
      <w:r w:rsidRPr="007C408B">
        <w:rPr>
          <w:szCs w:val="22"/>
          <w:rPrChange w:id="6120" w:author="Ines Romero Carraminana" w:date="2025-05-23T13:33:00Z" w16du:dateUtc="2025-05-23T11:33:00Z">
            <w:rPr>
              <w:szCs w:val="22"/>
              <w:lang w:val="es-ES"/>
            </w:rPr>
          </w:rPrChange>
        </w:rPr>
        <w:t>ej., ketoconazol, itraconazol, voriconazol y posaconazol) o inhibidores de la proteasa del VIH (p.</w:t>
      </w:r>
      <w:r w:rsidR="00195D1D" w:rsidRPr="007C408B">
        <w:rPr>
          <w:szCs w:val="22"/>
          <w:rPrChange w:id="6121" w:author="Ines Romero Carraminana" w:date="2025-05-23T13:33:00Z" w16du:dateUtc="2025-05-23T11:33:00Z">
            <w:rPr>
              <w:szCs w:val="22"/>
              <w:lang w:val="es-ES"/>
            </w:rPr>
          </w:rPrChange>
        </w:rPr>
        <w:t> </w:t>
      </w:r>
      <w:r w:rsidRPr="007C408B">
        <w:rPr>
          <w:szCs w:val="22"/>
          <w:rPrChange w:id="6122" w:author="Ines Romero Carraminana" w:date="2025-05-23T13:33:00Z" w16du:dateUtc="2025-05-23T11:33:00Z">
            <w:rPr>
              <w:szCs w:val="22"/>
              <w:lang w:val="es-ES"/>
            </w:rPr>
          </w:rPrChange>
        </w:rPr>
        <w:t>ej., ritonavir). Estos principios activos son inhibidores potentes del CYP3A4 y de la P</w:t>
      </w:r>
      <w:r w:rsidR="00B9256E" w:rsidRPr="007C408B">
        <w:rPr>
          <w:szCs w:val="22"/>
          <w:rPrChange w:id="6123" w:author="Ines Romero Carraminana" w:date="2025-05-23T13:33:00Z" w16du:dateUtc="2025-05-23T11:33:00Z">
            <w:rPr>
              <w:szCs w:val="22"/>
              <w:lang w:val="es-ES"/>
            </w:rPr>
          </w:rPrChange>
        </w:rPr>
        <w:t>-</w:t>
      </w:r>
      <w:r w:rsidRPr="007C408B">
        <w:rPr>
          <w:szCs w:val="22"/>
          <w:rPrChange w:id="6124" w:author="Ines Romero Carraminana" w:date="2025-05-23T13:33:00Z" w16du:dateUtc="2025-05-23T11:33:00Z">
            <w:rPr>
              <w:szCs w:val="22"/>
              <w:lang w:val="es-ES"/>
            </w:rPr>
          </w:rPrChange>
        </w:rPr>
        <w:t xml:space="preserve">gp; y pueden, por lo tanto, aumentar las concentraciones plasmáticas de </w:t>
      </w:r>
      <w:r w:rsidR="003E051B" w:rsidRPr="007C408B">
        <w:rPr>
          <w:szCs w:val="22"/>
          <w:rPrChange w:id="6125" w:author="Ines Romero Carraminana" w:date="2025-05-23T13:33:00Z" w16du:dateUtc="2025-05-23T11:33:00Z">
            <w:rPr>
              <w:szCs w:val="22"/>
              <w:lang w:val="es-ES"/>
            </w:rPr>
          </w:rPrChange>
        </w:rPr>
        <w:t>rivaroxabán</w:t>
      </w:r>
      <w:r w:rsidRPr="007C408B">
        <w:rPr>
          <w:szCs w:val="22"/>
          <w:rPrChange w:id="6126" w:author="Ines Romero Carraminana" w:date="2025-05-23T13:33:00Z" w16du:dateUtc="2025-05-23T11:33:00Z">
            <w:rPr>
              <w:szCs w:val="22"/>
              <w:lang w:val="es-ES"/>
            </w:rPr>
          </w:rPrChange>
        </w:rPr>
        <w:t xml:space="preserve"> hasta un grado clínicamente relevante</w:t>
      </w:r>
      <w:r w:rsidR="00BC36DF" w:rsidRPr="007C408B">
        <w:rPr>
          <w:szCs w:val="22"/>
          <w:rPrChange w:id="6127" w:author="Ines Romero Carraminana" w:date="2025-05-23T13:33:00Z" w16du:dateUtc="2025-05-23T11:33:00Z">
            <w:rPr>
              <w:szCs w:val="22"/>
              <w:lang w:val="es-ES"/>
            </w:rPr>
          </w:rPrChange>
        </w:rPr>
        <w:t xml:space="preserve"> (en promedio, 2,6</w:t>
      </w:r>
      <w:r w:rsidR="00AC3AF9" w:rsidRPr="007C408B">
        <w:rPr>
          <w:rPrChange w:id="6128" w:author="Ines Romero Carraminana" w:date="2025-05-23T13:33:00Z" w16du:dateUtc="2025-05-23T11:33:00Z">
            <w:rPr>
              <w:lang w:val="es-ES"/>
            </w:rPr>
          </w:rPrChange>
        </w:rPr>
        <w:t> </w:t>
      </w:r>
      <w:r w:rsidR="00BC36DF" w:rsidRPr="007C408B">
        <w:rPr>
          <w:szCs w:val="22"/>
          <w:rPrChange w:id="6129" w:author="Ines Romero Carraminana" w:date="2025-05-23T13:33:00Z" w16du:dateUtc="2025-05-23T11:33:00Z">
            <w:rPr>
              <w:szCs w:val="22"/>
              <w:lang w:val="es-ES"/>
            </w:rPr>
          </w:rPrChange>
        </w:rPr>
        <w:t>veces)</w:t>
      </w:r>
      <w:r w:rsidRPr="007C408B">
        <w:rPr>
          <w:szCs w:val="22"/>
          <w:rPrChange w:id="6130" w:author="Ines Romero Carraminana" w:date="2025-05-23T13:33:00Z" w16du:dateUtc="2025-05-23T11:33:00Z">
            <w:rPr>
              <w:szCs w:val="22"/>
              <w:lang w:val="es-ES"/>
            </w:rPr>
          </w:rPrChange>
        </w:rPr>
        <w:t xml:space="preserve"> que puede llevar a un aumento del riesgo de hemorragia (ver sección 4.5).</w:t>
      </w:r>
    </w:p>
    <w:p w14:paraId="045AEDDC" w14:textId="77777777" w:rsidR="00B3079B" w:rsidRPr="007C408B" w:rsidRDefault="00B3079B" w:rsidP="00A07595">
      <w:pPr>
        <w:spacing w:line="240" w:lineRule="auto"/>
        <w:rPr>
          <w:szCs w:val="22"/>
          <w:rPrChange w:id="6131" w:author="Ines Romero Carraminana" w:date="2025-05-23T13:33:00Z" w16du:dateUtc="2025-05-23T11:33:00Z">
            <w:rPr>
              <w:szCs w:val="22"/>
              <w:lang w:val="es-ES"/>
            </w:rPr>
          </w:rPrChange>
        </w:rPr>
      </w:pPr>
    </w:p>
    <w:p w14:paraId="2F63C9DE" w14:textId="77777777" w:rsidR="00B3079B" w:rsidRPr="007C408B" w:rsidRDefault="00B3079B" w:rsidP="00A07595">
      <w:pPr>
        <w:tabs>
          <w:tab w:val="clear" w:pos="567"/>
        </w:tabs>
        <w:autoSpaceDE w:val="0"/>
        <w:autoSpaceDN w:val="0"/>
        <w:adjustRightInd w:val="0"/>
        <w:spacing w:line="240" w:lineRule="auto"/>
        <w:rPr>
          <w:szCs w:val="22"/>
          <w:lang w:eastAsia="es-ES"/>
          <w:rPrChange w:id="6132" w:author="Ines Romero Carraminana" w:date="2025-05-23T13:33:00Z" w16du:dateUtc="2025-05-23T11:33:00Z">
            <w:rPr>
              <w:szCs w:val="22"/>
              <w:lang w:val="es-ES" w:eastAsia="es-ES"/>
            </w:rPr>
          </w:rPrChange>
        </w:rPr>
      </w:pPr>
      <w:r w:rsidRPr="007C408B">
        <w:rPr>
          <w:szCs w:val="22"/>
          <w:lang w:eastAsia="es-ES"/>
          <w:rPrChange w:id="6133" w:author="Ines Romero Carraminana" w:date="2025-05-23T13:33:00Z" w16du:dateUtc="2025-05-23T11:33:00Z">
            <w:rPr>
              <w:szCs w:val="22"/>
              <w:lang w:val="es-ES" w:eastAsia="es-ES"/>
            </w:rPr>
          </w:rPrChange>
        </w:rPr>
        <w:t>Debe tenerse cuidado si los pacientes reciben tratamiento concomitante con medicamentos que afectan a la hemostasia, como los antiinflamatorios no esteroideos (AINEs), ácido acetilsalicílico</w:t>
      </w:r>
      <w:r w:rsidR="001B1D84" w:rsidRPr="007C408B">
        <w:rPr>
          <w:szCs w:val="22"/>
          <w:lang w:eastAsia="es-ES"/>
          <w:rPrChange w:id="6134" w:author="Ines Romero Carraminana" w:date="2025-05-23T13:33:00Z" w16du:dateUtc="2025-05-23T11:33:00Z">
            <w:rPr>
              <w:szCs w:val="22"/>
              <w:lang w:val="es-ES" w:eastAsia="es-ES"/>
            </w:rPr>
          </w:rPrChange>
        </w:rPr>
        <w:t xml:space="preserve"> (AAS) e</w:t>
      </w:r>
      <w:r w:rsidR="000C179B" w:rsidRPr="007C408B">
        <w:rPr>
          <w:szCs w:val="22"/>
          <w:lang w:eastAsia="es-ES"/>
          <w:rPrChange w:id="6135" w:author="Ines Romero Carraminana" w:date="2025-05-23T13:33:00Z" w16du:dateUtc="2025-05-23T11:33:00Z">
            <w:rPr>
              <w:szCs w:val="22"/>
              <w:lang w:val="es-ES" w:eastAsia="es-ES"/>
            </w:rPr>
          </w:rPrChange>
        </w:rPr>
        <w:t xml:space="preserve"> </w:t>
      </w:r>
      <w:r w:rsidRPr="007C408B">
        <w:rPr>
          <w:szCs w:val="22"/>
          <w:lang w:eastAsia="es-ES"/>
          <w:rPrChange w:id="6136" w:author="Ines Romero Carraminana" w:date="2025-05-23T13:33:00Z" w16du:dateUtc="2025-05-23T11:33:00Z">
            <w:rPr>
              <w:szCs w:val="22"/>
              <w:lang w:val="es-ES" w:eastAsia="es-ES"/>
            </w:rPr>
          </w:rPrChange>
        </w:rPr>
        <w:t>inhibidores de la agregación plaquetaria</w:t>
      </w:r>
      <w:r w:rsidR="009D2BC9" w:rsidRPr="007C408B">
        <w:rPr>
          <w:szCs w:val="22"/>
          <w:lang w:eastAsia="es-ES"/>
          <w:rPrChange w:id="6137" w:author="Ines Romero Carraminana" w:date="2025-05-23T13:33:00Z" w16du:dateUtc="2025-05-23T11:33:00Z">
            <w:rPr>
              <w:szCs w:val="22"/>
              <w:lang w:val="es-ES" w:eastAsia="es-ES"/>
            </w:rPr>
          </w:rPrChange>
        </w:rPr>
        <w:t xml:space="preserve"> o inhibidores selectivos de la recaptación de serotonina (ISRS) e inhibidores de la recaptación de serotonina </w:t>
      </w:r>
      <w:r w:rsidR="00B8353A" w:rsidRPr="007C408B">
        <w:rPr>
          <w:szCs w:val="22"/>
          <w:lang w:eastAsia="es-ES"/>
          <w:rPrChange w:id="6138" w:author="Ines Romero Carraminana" w:date="2025-05-23T13:33:00Z" w16du:dateUtc="2025-05-23T11:33:00Z">
            <w:rPr>
              <w:szCs w:val="22"/>
              <w:lang w:val="es-ES" w:eastAsia="es-ES"/>
            </w:rPr>
          </w:rPrChange>
        </w:rPr>
        <w:t xml:space="preserve">y </w:t>
      </w:r>
      <w:r w:rsidR="009D2BC9" w:rsidRPr="007C408B">
        <w:rPr>
          <w:szCs w:val="22"/>
          <w:lang w:eastAsia="es-ES"/>
          <w:rPrChange w:id="6139" w:author="Ines Romero Carraminana" w:date="2025-05-23T13:33:00Z" w16du:dateUtc="2025-05-23T11:33:00Z">
            <w:rPr>
              <w:szCs w:val="22"/>
              <w:lang w:val="es-ES" w:eastAsia="es-ES"/>
            </w:rPr>
          </w:rPrChange>
        </w:rPr>
        <w:t>norepinefrina (IRSN)</w:t>
      </w:r>
      <w:r w:rsidRPr="007C408B">
        <w:rPr>
          <w:szCs w:val="22"/>
          <w:lang w:eastAsia="es-ES"/>
          <w:rPrChange w:id="6140" w:author="Ines Romero Carraminana" w:date="2025-05-23T13:33:00Z" w16du:dateUtc="2025-05-23T11:33:00Z">
            <w:rPr>
              <w:szCs w:val="22"/>
              <w:lang w:val="es-ES" w:eastAsia="es-ES"/>
            </w:rPr>
          </w:rPrChange>
        </w:rPr>
        <w:t>. Para los pacientes con riesgo de sufrir una enfermedad gastrointestinal ulcerosa, deberá considerarse un tratamiento profiláctico adecuado (ver sección 4.5).</w:t>
      </w:r>
    </w:p>
    <w:p w14:paraId="2244254A" w14:textId="77777777" w:rsidR="00B3079B" w:rsidRPr="007C408B" w:rsidRDefault="00B3079B" w:rsidP="00A07595">
      <w:pPr>
        <w:tabs>
          <w:tab w:val="clear" w:pos="567"/>
        </w:tabs>
        <w:autoSpaceDE w:val="0"/>
        <w:autoSpaceDN w:val="0"/>
        <w:adjustRightInd w:val="0"/>
        <w:spacing w:line="240" w:lineRule="auto"/>
        <w:rPr>
          <w:szCs w:val="22"/>
          <w:lang w:eastAsia="es-ES"/>
          <w:rPrChange w:id="6141" w:author="Ines Romero Carraminana" w:date="2025-05-23T13:33:00Z" w16du:dateUtc="2025-05-23T11:33:00Z">
            <w:rPr>
              <w:szCs w:val="22"/>
              <w:lang w:val="es-ES" w:eastAsia="es-ES"/>
            </w:rPr>
          </w:rPrChange>
        </w:rPr>
      </w:pPr>
    </w:p>
    <w:p w14:paraId="2B5740FB" w14:textId="77777777" w:rsidR="00B3079B" w:rsidRPr="007C408B" w:rsidRDefault="00B3079B" w:rsidP="00A07595">
      <w:pPr>
        <w:keepNext/>
        <w:spacing w:line="240" w:lineRule="auto"/>
        <w:rPr>
          <w:szCs w:val="22"/>
          <w:u w:val="single"/>
          <w:rPrChange w:id="6142" w:author="Ines Romero Carraminana" w:date="2025-05-23T13:33:00Z" w16du:dateUtc="2025-05-23T11:33:00Z">
            <w:rPr>
              <w:szCs w:val="22"/>
              <w:u w:val="single"/>
              <w:lang w:val="es-ES"/>
            </w:rPr>
          </w:rPrChange>
        </w:rPr>
      </w:pPr>
      <w:r w:rsidRPr="007C408B">
        <w:rPr>
          <w:iCs/>
          <w:szCs w:val="22"/>
          <w:u w:val="single"/>
          <w:lang w:eastAsia="es-ES"/>
          <w:rPrChange w:id="6143" w:author="Ines Romero Carraminana" w:date="2025-05-23T13:33:00Z" w16du:dateUtc="2025-05-23T11:33:00Z">
            <w:rPr>
              <w:iCs/>
              <w:szCs w:val="22"/>
              <w:u w:val="single"/>
              <w:lang w:val="es-ES" w:eastAsia="es-ES"/>
            </w:rPr>
          </w:rPrChange>
        </w:rPr>
        <w:t>Otros factores de riesgo hemorrágico</w:t>
      </w:r>
    </w:p>
    <w:p w14:paraId="4D64A065" w14:textId="5832C896" w:rsidR="00B3079B" w:rsidRPr="007C408B" w:rsidRDefault="001B1D84" w:rsidP="00A07595">
      <w:pPr>
        <w:keepNext/>
        <w:spacing w:line="240" w:lineRule="auto"/>
        <w:rPr>
          <w:szCs w:val="22"/>
          <w:rPrChange w:id="6144" w:author="Ines Romero Carraminana" w:date="2025-05-23T13:33:00Z" w16du:dateUtc="2025-05-23T11:33:00Z">
            <w:rPr>
              <w:szCs w:val="22"/>
              <w:lang w:val="es-ES"/>
            </w:rPr>
          </w:rPrChange>
        </w:rPr>
      </w:pPr>
      <w:r w:rsidRPr="007C408B">
        <w:rPr>
          <w:szCs w:val="22"/>
          <w:rPrChange w:id="6145" w:author="Ines Romero Carraminana" w:date="2025-05-23T13:33:00Z" w16du:dateUtc="2025-05-23T11:33:00Z">
            <w:rPr>
              <w:szCs w:val="22"/>
              <w:lang w:val="es-ES"/>
            </w:rPr>
          </w:rPrChange>
        </w:rPr>
        <w:t xml:space="preserve">Al igual que otros agentes antitrombóticos, </w:t>
      </w:r>
      <w:r w:rsidR="003E051B" w:rsidRPr="007C408B">
        <w:rPr>
          <w:szCs w:val="22"/>
          <w:rPrChange w:id="6146" w:author="Ines Romero Carraminana" w:date="2025-05-23T13:33:00Z" w16du:dateUtc="2025-05-23T11:33:00Z">
            <w:rPr>
              <w:szCs w:val="22"/>
              <w:lang w:val="es-ES"/>
            </w:rPr>
          </w:rPrChange>
        </w:rPr>
        <w:t>rivaroxabán</w:t>
      </w:r>
      <w:r w:rsidR="00D51895" w:rsidRPr="007C408B">
        <w:rPr>
          <w:szCs w:val="22"/>
          <w:rPrChange w:id="6147" w:author="Ines Romero Carraminana" w:date="2025-05-23T13:33:00Z" w16du:dateUtc="2025-05-23T11:33:00Z">
            <w:rPr>
              <w:szCs w:val="22"/>
              <w:lang w:val="es-ES"/>
            </w:rPr>
          </w:rPrChange>
        </w:rPr>
        <w:t xml:space="preserve"> </w:t>
      </w:r>
      <w:r w:rsidR="00A21A81" w:rsidRPr="007C408B">
        <w:rPr>
          <w:szCs w:val="22"/>
          <w:rPrChange w:id="6148" w:author="Ines Romero Carraminana" w:date="2025-05-23T13:33:00Z" w16du:dateUtc="2025-05-23T11:33:00Z">
            <w:rPr>
              <w:szCs w:val="22"/>
              <w:lang w:val="es-ES"/>
            </w:rPr>
          </w:rPrChange>
        </w:rPr>
        <w:t>no está recomendado</w:t>
      </w:r>
      <w:r w:rsidR="00B3079B" w:rsidRPr="007C408B">
        <w:rPr>
          <w:szCs w:val="22"/>
          <w:rPrChange w:id="6149" w:author="Ines Romero Carraminana" w:date="2025-05-23T13:33:00Z" w16du:dateUtc="2025-05-23T11:33:00Z">
            <w:rPr>
              <w:szCs w:val="22"/>
              <w:lang w:val="es-ES"/>
            </w:rPr>
          </w:rPrChange>
        </w:rPr>
        <w:t xml:space="preserve"> en pacientes con </w:t>
      </w:r>
      <w:r w:rsidR="00A21A81" w:rsidRPr="007C408B">
        <w:rPr>
          <w:szCs w:val="22"/>
          <w:rPrChange w:id="6150" w:author="Ines Romero Carraminana" w:date="2025-05-23T13:33:00Z" w16du:dateUtc="2025-05-23T11:33:00Z">
            <w:rPr>
              <w:szCs w:val="22"/>
              <w:lang w:val="es-ES"/>
            </w:rPr>
          </w:rPrChange>
        </w:rPr>
        <w:t>un riesgo aumentado</w:t>
      </w:r>
      <w:r w:rsidR="00B3079B" w:rsidRPr="007C408B">
        <w:rPr>
          <w:szCs w:val="22"/>
          <w:rPrChange w:id="6151" w:author="Ines Romero Carraminana" w:date="2025-05-23T13:33:00Z" w16du:dateUtc="2025-05-23T11:33:00Z">
            <w:rPr>
              <w:szCs w:val="22"/>
              <w:lang w:val="es-ES"/>
            </w:rPr>
          </w:rPrChange>
        </w:rPr>
        <w:t xml:space="preserve"> de hemorragia, </w:t>
      </w:r>
      <w:r w:rsidR="00A21A81" w:rsidRPr="007C408B">
        <w:rPr>
          <w:szCs w:val="22"/>
          <w:rPrChange w:id="6152" w:author="Ines Romero Carraminana" w:date="2025-05-23T13:33:00Z" w16du:dateUtc="2025-05-23T11:33:00Z">
            <w:rPr>
              <w:szCs w:val="22"/>
              <w:lang w:val="es-ES"/>
            </w:rPr>
          </w:rPrChange>
        </w:rPr>
        <w:t>tales como</w:t>
      </w:r>
      <w:r w:rsidR="00B3079B" w:rsidRPr="007C408B">
        <w:rPr>
          <w:szCs w:val="22"/>
          <w:rPrChange w:id="6153" w:author="Ines Romero Carraminana" w:date="2025-05-23T13:33:00Z" w16du:dateUtc="2025-05-23T11:33:00Z">
            <w:rPr>
              <w:szCs w:val="22"/>
              <w:lang w:val="es-ES"/>
            </w:rPr>
          </w:rPrChange>
        </w:rPr>
        <w:t>:</w:t>
      </w:r>
    </w:p>
    <w:p w14:paraId="286A19E9" w14:textId="77777777" w:rsidR="00B3079B" w:rsidRPr="007C408B" w:rsidRDefault="00E60694" w:rsidP="00A07595">
      <w:pPr>
        <w:pStyle w:val="BulletIndent1"/>
        <w:numPr>
          <w:ilvl w:val="0"/>
          <w:numId w:val="46"/>
        </w:numPr>
        <w:spacing w:line="240" w:lineRule="auto"/>
        <w:ind w:left="567" w:hanging="567"/>
        <w:rPr>
          <w:szCs w:val="22"/>
          <w:rPrChange w:id="6154" w:author="Ines Romero Carraminana" w:date="2025-05-23T13:33:00Z" w16du:dateUtc="2025-05-23T11:33:00Z">
            <w:rPr>
              <w:szCs w:val="22"/>
              <w:lang w:val="es-ES"/>
            </w:rPr>
          </w:rPrChange>
        </w:rPr>
      </w:pPr>
      <w:r w:rsidRPr="007C408B">
        <w:rPr>
          <w:szCs w:val="22"/>
          <w:rPrChange w:id="6155" w:author="Ines Romero Carraminana" w:date="2025-05-23T13:33:00Z" w16du:dateUtc="2025-05-23T11:33:00Z">
            <w:rPr>
              <w:szCs w:val="22"/>
              <w:lang w:val="es-ES"/>
            </w:rPr>
          </w:rPrChange>
        </w:rPr>
        <w:t>t</w:t>
      </w:r>
      <w:r w:rsidR="00B3079B" w:rsidRPr="007C408B">
        <w:rPr>
          <w:szCs w:val="22"/>
          <w:rPrChange w:id="6156" w:author="Ines Romero Carraminana" w:date="2025-05-23T13:33:00Z" w16du:dateUtc="2025-05-23T11:33:00Z">
            <w:rPr>
              <w:szCs w:val="22"/>
              <w:lang w:val="es-ES"/>
            </w:rPr>
          </w:rPrChange>
        </w:rPr>
        <w:t xml:space="preserve">rastornos </w:t>
      </w:r>
      <w:r w:rsidR="00A21A81" w:rsidRPr="007C408B">
        <w:rPr>
          <w:szCs w:val="22"/>
          <w:rPrChange w:id="6157" w:author="Ines Romero Carraminana" w:date="2025-05-23T13:33:00Z" w16du:dateUtc="2025-05-23T11:33:00Z">
            <w:rPr>
              <w:szCs w:val="22"/>
              <w:lang w:val="es-ES"/>
            </w:rPr>
          </w:rPrChange>
        </w:rPr>
        <w:t>hemorrágicos,</w:t>
      </w:r>
      <w:r w:rsidR="00B3079B" w:rsidRPr="007C408B">
        <w:rPr>
          <w:szCs w:val="22"/>
          <w:rPrChange w:id="6158" w:author="Ines Romero Carraminana" w:date="2025-05-23T13:33:00Z" w16du:dateUtc="2025-05-23T11:33:00Z">
            <w:rPr>
              <w:szCs w:val="22"/>
              <w:lang w:val="es-ES"/>
            </w:rPr>
          </w:rPrChange>
        </w:rPr>
        <w:t xml:space="preserve"> congénitos o adquiridos</w:t>
      </w:r>
    </w:p>
    <w:p w14:paraId="0970C39C" w14:textId="77777777" w:rsidR="00B3079B" w:rsidRPr="007C408B" w:rsidRDefault="00E60694" w:rsidP="00A07595">
      <w:pPr>
        <w:pStyle w:val="BulletIndent1"/>
        <w:numPr>
          <w:ilvl w:val="0"/>
          <w:numId w:val="46"/>
        </w:numPr>
        <w:spacing w:line="240" w:lineRule="auto"/>
        <w:ind w:left="567" w:hanging="567"/>
        <w:rPr>
          <w:szCs w:val="22"/>
          <w:rPrChange w:id="6159" w:author="Ines Romero Carraminana" w:date="2025-05-23T13:33:00Z" w16du:dateUtc="2025-05-23T11:33:00Z">
            <w:rPr>
              <w:szCs w:val="22"/>
              <w:lang w:val="es-ES"/>
            </w:rPr>
          </w:rPrChange>
        </w:rPr>
      </w:pPr>
      <w:r w:rsidRPr="007C408B">
        <w:rPr>
          <w:szCs w:val="22"/>
          <w:rPrChange w:id="6160" w:author="Ines Romero Carraminana" w:date="2025-05-23T13:33:00Z" w16du:dateUtc="2025-05-23T11:33:00Z">
            <w:rPr>
              <w:szCs w:val="22"/>
              <w:lang w:val="es-ES"/>
            </w:rPr>
          </w:rPrChange>
        </w:rPr>
        <w:t>h</w:t>
      </w:r>
      <w:r w:rsidR="00B3079B" w:rsidRPr="007C408B">
        <w:rPr>
          <w:szCs w:val="22"/>
          <w:rPrChange w:id="6161" w:author="Ines Romero Carraminana" w:date="2025-05-23T13:33:00Z" w16du:dateUtc="2025-05-23T11:33:00Z">
            <w:rPr>
              <w:szCs w:val="22"/>
              <w:lang w:val="es-ES"/>
            </w:rPr>
          </w:rPrChange>
        </w:rPr>
        <w:t>ipertensión arterial grave no controlada</w:t>
      </w:r>
    </w:p>
    <w:p w14:paraId="460CE17B" w14:textId="77777777" w:rsidR="00B3079B" w:rsidRPr="007C408B" w:rsidRDefault="00B907CF" w:rsidP="00A07595">
      <w:pPr>
        <w:pStyle w:val="BulletIndent1"/>
        <w:numPr>
          <w:ilvl w:val="0"/>
          <w:numId w:val="46"/>
        </w:numPr>
        <w:spacing w:line="240" w:lineRule="auto"/>
        <w:ind w:left="567" w:hanging="567"/>
        <w:rPr>
          <w:szCs w:val="22"/>
          <w:rPrChange w:id="6162" w:author="Ines Romero Carraminana" w:date="2025-05-23T13:33:00Z" w16du:dateUtc="2025-05-23T11:33:00Z">
            <w:rPr>
              <w:szCs w:val="22"/>
              <w:lang w:val="es-ES"/>
            </w:rPr>
          </w:rPrChange>
        </w:rPr>
      </w:pPr>
      <w:r w:rsidRPr="007C408B">
        <w:rPr>
          <w:rPrChange w:id="6163" w:author="Ines Romero Carraminana" w:date="2025-05-23T13:33:00Z" w16du:dateUtc="2025-05-23T11:33:00Z">
            <w:rPr>
              <w:lang w:val="es-ES"/>
            </w:rPr>
          </w:rPrChange>
        </w:rPr>
        <w:t>otra enfermedad gastrointestinal sin úlcera activa que pueda producir</w:t>
      </w:r>
      <w:r w:rsidR="00C13F97" w:rsidRPr="007C408B">
        <w:rPr>
          <w:rPrChange w:id="6164" w:author="Ines Romero Carraminana" w:date="2025-05-23T13:33:00Z" w16du:dateUtc="2025-05-23T11:33:00Z">
            <w:rPr>
              <w:lang w:val="es-ES"/>
            </w:rPr>
          </w:rPrChange>
        </w:rPr>
        <w:t xml:space="preserve"> </w:t>
      </w:r>
      <w:r w:rsidR="001B1D84" w:rsidRPr="007C408B">
        <w:rPr>
          <w:rPrChange w:id="6165" w:author="Ines Romero Carraminana" w:date="2025-05-23T13:33:00Z" w16du:dateUtc="2025-05-23T11:33:00Z">
            <w:rPr>
              <w:lang w:val="es-ES"/>
            </w:rPr>
          </w:rPrChange>
        </w:rPr>
        <w:t>complicaciones hemorrágicas (por ejemplo, enfermedad inflamatoria intestinal, esofagitis, gastritis o reflujo gastroesofágico)</w:t>
      </w:r>
    </w:p>
    <w:p w14:paraId="77331328" w14:textId="77777777" w:rsidR="00B3079B" w:rsidRPr="007C408B" w:rsidRDefault="00E60694" w:rsidP="00A07595">
      <w:pPr>
        <w:pStyle w:val="BulletIndent1"/>
        <w:numPr>
          <w:ilvl w:val="0"/>
          <w:numId w:val="46"/>
        </w:numPr>
        <w:spacing w:line="240" w:lineRule="auto"/>
        <w:ind w:left="567" w:hanging="567"/>
        <w:rPr>
          <w:szCs w:val="22"/>
          <w:rPrChange w:id="6166" w:author="Ines Romero Carraminana" w:date="2025-05-23T13:33:00Z" w16du:dateUtc="2025-05-23T11:33:00Z">
            <w:rPr>
              <w:szCs w:val="22"/>
              <w:lang w:val="es-ES"/>
            </w:rPr>
          </w:rPrChange>
        </w:rPr>
      </w:pPr>
      <w:r w:rsidRPr="007C408B">
        <w:rPr>
          <w:szCs w:val="22"/>
          <w:rPrChange w:id="6167" w:author="Ines Romero Carraminana" w:date="2025-05-23T13:33:00Z" w16du:dateUtc="2025-05-23T11:33:00Z">
            <w:rPr>
              <w:szCs w:val="22"/>
              <w:lang w:val="es-ES"/>
            </w:rPr>
          </w:rPrChange>
        </w:rPr>
        <w:t>r</w:t>
      </w:r>
      <w:r w:rsidR="00B3079B" w:rsidRPr="007C408B">
        <w:rPr>
          <w:szCs w:val="22"/>
          <w:rPrChange w:id="6168" w:author="Ines Romero Carraminana" w:date="2025-05-23T13:33:00Z" w16du:dateUtc="2025-05-23T11:33:00Z">
            <w:rPr>
              <w:szCs w:val="22"/>
              <w:lang w:val="es-ES"/>
            </w:rPr>
          </w:rPrChange>
        </w:rPr>
        <w:t>etinopatía vascular</w:t>
      </w:r>
    </w:p>
    <w:p w14:paraId="7D72DFD0" w14:textId="77777777" w:rsidR="00BC36DF" w:rsidRPr="007C408B" w:rsidRDefault="00E60694" w:rsidP="00A07595">
      <w:pPr>
        <w:pStyle w:val="BulletIndent1"/>
        <w:numPr>
          <w:ilvl w:val="0"/>
          <w:numId w:val="46"/>
        </w:numPr>
        <w:spacing w:line="240" w:lineRule="auto"/>
        <w:ind w:left="567" w:hanging="567"/>
        <w:rPr>
          <w:szCs w:val="22"/>
          <w:rPrChange w:id="6169" w:author="Ines Romero Carraminana" w:date="2025-05-23T13:33:00Z" w16du:dateUtc="2025-05-23T11:33:00Z">
            <w:rPr>
              <w:szCs w:val="22"/>
              <w:lang w:val="es-ES"/>
            </w:rPr>
          </w:rPrChange>
        </w:rPr>
      </w:pPr>
      <w:r w:rsidRPr="007C408B">
        <w:rPr>
          <w:szCs w:val="22"/>
          <w:rPrChange w:id="6170" w:author="Ines Romero Carraminana" w:date="2025-05-23T13:33:00Z" w16du:dateUtc="2025-05-23T11:33:00Z">
            <w:rPr>
              <w:szCs w:val="22"/>
              <w:lang w:val="es-ES"/>
            </w:rPr>
          </w:rPrChange>
        </w:rPr>
        <w:lastRenderedPageBreak/>
        <w:t>b</w:t>
      </w:r>
      <w:r w:rsidR="00BC36DF" w:rsidRPr="007C408B">
        <w:rPr>
          <w:szCs w:val="22"/>
          <w:rPrChange w:id="6171" w:author="Ines Romero Carraminana" w:date="2025-05-23T13:33:00Z" w16du:dateUtc="2025-05-23T11:33:00Z">
            <w:rPr>
              <w:szCs w:val="22"/>
              <w:lang w:val="es-ES"/>
            </w:rPr>
          </w:rPrChange>
        </w:rPr>
        <w:t>ronquiectasia o antecedentes de hemorragia pulmonar</w:t>
      </w:r>
    </w:p>
    <w:p w14:paraId="3B011930" w14:textId="77777777" w:rsidR="00202FCD" w:rsidRPr="007C408B" w:rsidRDefault="00202FCD" w:rsidP="00A07595">
      <w:pPr>
        <w:spacing w:line="240" w:lineRule="auto"/>
        <w:rPr>
          <w:szCs w:val="22"/>
          <w:rPrChange w:id="6172" w:author="Ines Romero Carraminana" w:date="2025-05-23T13:33:00Z" w16du:dateUtc="2025-05-23T11:33:00Z">
            <w:rPr>
              <w:szCs w:val="22"/>
              <w:lang w:val="es-ES"/>
            </w:rPr>
          </w:rPrChange>
        </w:rPr>
      </w:pPr>
    </w:p>
    <w:p w14:paraId="08E2C1B3" w14:textId="77777777" w:rsidR="00AF768B" w:rsidRPr="007C408B" w:rsidRDefault="00AF768B" w:rsidP="00AF768B">
      <w:pPr>
        <w:pStyle w:val="BulletIndent1"/>
        <w:keepNext/>
        <w:keepLines/>
        <w:tabs>
          <w:tab w:val="left" w:pos="0"/>
        </w:tabs>
        <w:spacing w:line="240" w:lineRule="auto"/>
        <w:rPr>
          <w:szCs w:val="22"/>
          <w:u w:val="single"/>
          <w:lang w:eastAsia="es-ES"/>
          <w:rPrChange w:id="6173" w:author="Ines Romero Carraminana" w:date="2025-05-23T13:33:00Z" w16du:dateUtc="2025-05-23T11:33:00Z">
            <w:rPr>
              <w:szCs w:val="22"/>
              <w:u w:val="single"/>
              <w:lang w:val="es-ES" w:eastAsia="es-ES"/>
            </w:rPr>
          </w:rPrChange>
        </w:rPr>
      </w:pPr>
      <w:r w:rsidRPr="007C408B">
        <w:rPr>
          <w:szCs w:val="22"/>
          <w:u w:val="single"/>
          <w:lang w:eastAsia="es-ES"/>
          <w:rPrChange w:id="6174" w:author="Ines Romero Carraminana" w:date="2025-05-23T13:33:00Z" w16du:dateUtc="2025-05-23T11:33:00Z">
            <w:rPr>
              <w:szCs w:val="22"/>
              <w:u w:val="single"/>
              <w:lang w:val="es-ES" w:eastAsia="es-ES"/>
            </w:rPr>
          </w:rPrChange>
        </w:rPr>
        <w:t>Pacientes con cáncer</w:t>
      </w:r>
    </w:p>
    <w:p w14:paraId="7E2DAC91" w14:textId="77777777" w:rsidR="00AF768B" w:rsidRPr="007C408B" w:rsidRDefault="00AF768B" w:rsidP="00AF768B">
      <w:pPr>
        <w:pStyle w:val="BulletIndent1"/>
        <w:keepNext/>
        <w:keepLines/>
        <w:tabs>
          <w:tab w:val="left" w:pos="0"/>
        </w:tabs>
        <w:spacing w:line="240" w:lineRule="auto"/>
        <w:rPr>
          <w:szCs w:val="22"/>
          <w:lang w:eastAsia="es-ES"/>
          <w:rPrChange w:id="6175" w:author="Ines Romero Carraminana" w:date="2025-05-23T13:33:00Z" w16du:dateUtc="2025-05-23T11:33:00Z">
            <w:rPr>
              <w:szCs w:val="22"/>
              <w:lang w:val="es-ES" w:eastAsia="es-ES"/>
            </w:rPr>
          </w:rPrChange>
        </w:rPr>
      </w:pPr>
      <w:r w:rsidRPr="007C408B">
        <w:rPr>
          <w:szCs w:val="22"/>
          <w:lang w:eastAsia="es-ES"/>
          <w:rPrChange w:id="6176" w:author="Ines Romero Carraminana" w:date="2025-05-23T13:33:00Z" w16du:dateUtc="2025-05-23T11:33:00Z">
            <w:rPr>
              <w:szCs w:val="22"/>
              <w:lang w:val="es-ES" w:eastAsia="es-ES"/>
            </w:rPr>
          </w:rPrChange>
        </w:rPr>
        <w:t>Los pacientes con cáncer pueden presentar simultáneamente un mayor riesgo de hemorragia y trombosis. El beneficio individual del tratamiento antitrombótico debe sopesarse frente al riesgo de hemorragia en pacientes con cáncer activo, dependiendo de la localización del tumor, el tratamiento antineoplásico y el estadio de la enfermedad. Los tumores localizados en el tracto gastrointestinal o genitourinario se han asociado a un mayor riesgo de hemorragia durante el tratamiento con rivaroxabán.</w:t>
      </w:r>
    </w:p>
    <w:p w14:paraId="39422DE3" w14:textId="77777777" w:rsidR="00AF768B" w:rsidRPr="007C408B" w:rsidRDefault="00AF768B" w:rsidP="00AF768B">
      <w:pPr>
        <w:pStyle w:val="BulletIndent1"/>
        <w:keepNext/>
        <w:keepLines/>
        <w:tabs>
          <w:tab w:val="left" w:pos="0"/>
        </w:tabs>
        <w:spacing w:line="240" w:lineRule="auto"/>
        <w:rPr>
          <w:szCs w:val="22"/>
          <w:lang w:eastAsia="es-ES"/>
          <w:rPrChange w:id="6177" w:author="Ines Romero Carraminana" w:date="2025-05-23T13:33:00Z" w16du:dateUtc="2025-05-23T11:33:00Z">
            <w:rPr>
              <w:szCs w:val="22"/>
              <w:lang w:val="es-ES" w:eastAsia="es-ES"/>
            </w:rPr>
          </w:rPrChange>
        </w:rPr>
      </w:pPr>
      <w:r w:rsidRPr="007C408B">
        <w:rPr>
          <w:szCs w:val="22"/>
          <w:lang w:eastAsia="es-ES"/>
          <w:rPrChange w:id="6178" w:author="Ines Romero Carraminana" w:date="2025-05-23T13:33:00Z" w16du:dateUtc="2025-05-23T11:33:00Z">
            <w:rPr>
              <w:szCs w:val="22"/>
              <w:lang w:val="es-ES" w:eastAsia="es-ES"/>
            </w:rPr>
          </w:rPrChange>
        </w:rPr>
        <w:t>En pacientes con neoplasias malignas con alto riesgo de hemorragia, el uso de rivaroxabán está contraindicado (ver sección 4.3).</w:t>
      </w:r>
    </w:p>
    <w:p w14:paraId="3AE73701" w14:textId="77777777" w:rsidR="00AF768B" w:rsidRPr="007C408B" w:rsidRDefault="00AF768B" w:rsidP="00A07595">
      <w:pPr>
        <w:keepNext/>
        <w:keepLines/>
        <w:tabs>
          <w:tab w:val="clear" w:pos="567"/>
        </w:tabs>
        <w:autoSpaceDE w:val="0"/>
        <w:autoSpaceDN w:val="0"/>
        <w:adjustRightInd w:val="0"/>
        <w:spacing w:line="240" w:lineRule="auto"/>
        <w:rPr>
          <w:iCs/>
          <w:szCs w:val="22"/>
          <w:u w:val="single"/>
          <w:lang w:eastAsia="es-ES"/>
          <w:rPrChange w:id="6179" w:author="Ines Romero Carraminana" w:date="2025-05-23T13:33:00Z" w16du:dateUtc="2025-05-23T11:33:00Z">
            <w:rPr>
              <w:iCs/>
              <w:szCs w:val="22"/>
              <w:u w:val="single"/>
              <w:lang w:val="es-ES" w:eastAsia="es-ES"/>
            </w:rPr>
          </w:rPrChange>
        </w:rPr>
      </w:pPr>
    </w:p>
    <w:p w14:paraId="34300C32" w14:textId="77777777" w:rsidR="000C721C" w:rsidRPr="007C408B" w:rsidRDefault="000C721C" w:rsidP="00A07595">
      <w:pPr>
        <w:keepNext/>
        <w:keepLines/>
        <w:tabs>
          <w:tab w:val="clear" w:pos="567"/>
        </w:tabs>
        <w:autoSpaceDE w:val="0"/>
        <w:autoSpaceDN w:val="0"/>
        <w:adjustRightInd w:val="0"/>
        <w:spacing w:line="240" w:lineRule="auto"/>
        <w:rPr>
          <w:iCs/>
          <w:szCs w:val="22"/>
          <w:u w:val="single"/>
          <w:lang w:eastAsia="es-ES"/>
          <w:rPrChange w:id="6180" w:author="Ines Romero Carraminana" w:date="2025-05-23T13:33:00Z" w16du:dateUtc="2025-05-23T11:33:00Z">
            <w:rPr>
              <w:iCs/>
              <w:szCs w:val="22"/>
              <w:u w:val="single"/>
              <w:lang w:val="es-ES" w:eastAsia="es-ES"/>
            </w:rPr>
          </w:rPrChange>
        </w:rPr>
      </w:pPr>
      <w:r w:rsidRPr="007C408B">
        <w:rPr>
          <w:iCs/>
          <w:szCs w:val="22"/>
          <w:u w:val="single"/>
          <w:lang w:eastAsia="es-ES"/>
          <w:rPrChange w:id="6181" w:author="Ines Romero Carraminana" w:date="2025-05-23T13:33:00Z" w16du:dateUtc="2025-05-23T11:33:00Z">
            <w:rPr>
              <w:iCs/>
              <w:szCs w:val="22"/>
              <w:u w:val="single"/>
              <w:lang w:val="es-ES" w:eastAsia="es-ES"/>
            </w:rPr>
          </w:rPrChange>
        </w:rPr>
        <w:t>Pacientes con prótesis valvulares</w:t>
      </w:r>
    </w:p>
    <w:p w14:paraId="3250B820" w14:textId="5D3A2718" w:rsidR="000C721C" w:rsidRPr="007C408B" w:rsidRDefault="003E051B" w:rsidP="00A07595">
      <w:pPr>
        <w:tabs>
          <w:tab w:val="clear" w:pos="567"/>
        </w:tabs>
        <w:autoSpaceDE w:val="0"/>
        <w:autoSpaceDN w:val="0"/>
        <w:adjustRightInd w:val="0"/>
        <w:spacing w:line="240" w:lineRule="auto"/>
        <w:rPr>
          <w:bCs/>
          <w:iCs/>
          <w:szCs w:val="22"/>
          <w:lang w:eastAsia="es-ES"/>
          <w:rPrChange w:id="6182" w:author="Ines Romero Carraminana" w:date="2025-05-23T13:33:00Z" w16du:dateUtc="2025-05-23T11:33:00Z">
            <w:rPr>
              <w:bCs/>
              <w:iCs/>
              <w:szCs w:val="22"/>
              <w:lang w:val="es-ES" w:eastAsia="es-ES"/>
            </w:rPr>
          </w:rPrChange>
        </w:rPr>
      </w:pPr>
      <w:r w:rsidRPr="007C408B">
        <w:rPr>
          <w:bCs/>
          <w:szCs w:val="22"/>
          <w:lang w:eastAsia="es-ES"/>
          <w:rPrChange w:id="6183" w:author="Ines Romero Carraminana" w:date="2025-05-23T13:33:00Z" w16du:dateUtc="2025-05-23T11:33:00Z">
            <w:rPr>
              <w:bCs/>
              <w:szCs w:val="22"/>
              <w:lang w:val="es-ES" w:eastAsia="es-ES"/>
            </w:rPr>
          </w:rPrChange>
        </w:rPr>
        <w:t>Rivaroxabán</w:t>
      </w:r>
      <w:r w:rsidR="003F5182" w:rsidRPr="007C408B">
        <w:rPr>
          <w:bCs/>
          <w:szCs w:val="22"/>
          <w:lang w:eastAsia="es-ES"/>
          <w:rPrChange w:id="6184" w:author="Ines Romero Carraminana" w:date="2025-05-23T13:33:00Z" w16du:dateUtc="2025-05-23T11:33:00Z">
            <w:rPr>
              <w:bCs/>
              <w:szCs w:val="22"/>
              <w:lang w:val="es-ES" w:eastAsia="es-ES"/>
            </w:rPr>
          </w:rPrChange>
        </w:rPr>
        <w:t xml:space="preserve"> no debe utilizarse para tromboprofilaxis en pacientes que se hayan sometido recientemente a un reemplazo de la válvula aórtica transcatéter (TAVR). </w:t>
      </w:r>
      <w:r w:rsidR="000C721C" w:rsidRPr="007C408B">
        <w:rPr>
          <w:bCs/>
          <w:iCs/>
          <w:szCs w:val="22"/>
          <w:lang w:eastAsia="es-ES"/>
          <w:rPrChange w:id="6185" w:author="Ines Romero Carraminana" w:date="2025-05-23T13:33:00Z" w16du:dateUtc="2025-05-23T11:33:00Z">
            <w:rPr>
              <w:bCs/>
              <w:iCs/>
              <w:szCs w:val="22"/>
              <w:lang w:val="es-ES" w:eastAsia="es-ES"/>
            </w:rPr>
          </w:rPrChange>
        </w:rPr>
        <w:t xml:space="preserve">No se ha estudiado la seguridad y eficacia de </w:t>
      </w:r>
      <w:r w:rsidR="00567E1F" w:rsidRPr="007C408B">
        <w:rPr>
          <w:bCs/>
          <w:iCs/>
          <w:szCs w:val="22"/>
          <w:lang w:eastAsia="es-ES"/>
          <w:rPrChange w:id="6186" w:author="Ines Romero Carraminana" w:date="2025-05-23T13:33:00Z" w16du:dateUtc="2025-05-23T11:33:00Z">
            <w:rPr>
              <w:bCs/>
              <w:iCs/>
              <w:szCs w:val="22"/>
              <w:lang w:val="es-ES" w:eastAsia="es-ES"/>
            </w:rPr>
          </w:rPrChange>
        </w:rPr>
        <w:t>Rivaroxabán</w:t>
      </w:r>
      <w:r w:rsidR="002C49BB" w:rsidRPr="007C408B">
        <w:rPr>
          <w:bCs/>
          <w:iCs/>
          <w:szCs w:val="22"/>
          <w:lang w:eastAsia="es-ES"/>
          <w:rPrChange w:id="6187" w:author="Ines Romero Carraminana" w:date="2025-05-23T13:33:00Z" w16du:dateUtc="2025-05-23T11:33:00Z">
            <w:rPr>
              <w:bCs/>
              <w:iCs/>
              <w:szCs w:val="22"/>
              <w:lang w:val="es-ES" w:eastAsia="es-ES"/>
            </w:rPr>
          </w:rPrChange>
        </w:rPr>
        <w:t xml:space="preserve"> </w:t>
      </w:r>
      <w:r w:rsidR="008F3AF5" w:rsidRPr="007C408B">
        <w:rPr>
          <w:bCs/>
          <w:iCs/>
          <w:szCs w:val="22"/>
          <w:lang w:eastAsia="es-ES"/>
          <w:rPrChange w:id="6188" w:author="Ines Romero Carraminana" w:date="2025-05-23T13:33:00Z" w16du:dateUtc="2025-05-23T11:33:00Z">
            <w:rPr>
              <w:bCs/>
              <w:iCs/>
              <w:szCs w:val="22"/>
              <w:lang w:val="es-ES" w:eastAsia="es-ES"/>
            </w:rPr>
          </w:rPrChange>
        </w:rPr>
        <w:t>Viatris</w:t>
      </w:r>
      <w:r w:rsidR="000C721C" w:rsidRPr="007C408B">
        <w:rPr>
          <w:bCs/>
          <w:iCs/>
          <w:szCs w:val="22"/>
          <w:lang w:eastAsia="es-ES"/>
          <w:rPrChange w:id="6189" w:author="Ines Romero Carraminana" w:date="2025-05-23T13:33:00Z" w16du:dateUtc="2025-05-23T11:33:00Z">
            <w:rPr>
              <w:bCs/>
              <w:iCs/>
              <w:szCs w:val="22"/>
              <w:lang w:val="es-ES" w:eastAsia="es-ES"/>
            </w:rPr>
          </w:rPrChange>
        </w:rPr>
        <w:t xml:space="preserve"> en pacientes con prótesis valvulares cardiacas; por lo tanto, no hay datos que apoyen que </w:t>
      </w:r>
      <w:r w:rsidR="00567E1F" w:rsidRPr="007C408B">
        <w:rPr>
          <w:bCs/>
          <w:iCs/>
          <w:szCs w:val="22"/>
          <w:lang w:eastAsia="es-ES"/>
          <w:rPrChange w:id="6190" w:author="Ines Romero Carraminana" w:date="2025-05-23T13:33:00Z" w16du:dateUtc="2025-05-23T11:33:00Z">
            <w:rPr>
              <w:bCs/>
              <w:iCs/>
              <w:szCs w:val="22"/>
              <w:lang w:val="es-ES" w:eastAsia="es-ES"/>
            </w:rPr>
          </w:rPrChange>
        </w:rPr>
        <w:t>Rivaroxabán</w:t>
      </w:r>
      <w:r w:rsidR="002C49BB" w:rsidRPr="007C408B">
        <w:rPr>
          <w:bCs/>
          <w:iCs/>
          <w:szCs w:val="22"/>
          <w:lang w:eastAsia="es-ES"/>
          <w:rPrChange w:id="6191" w:author="Ines Romero Carraminana" w:date="2025-05-23T13:33:00Z" w16du:dateUtc="2025-05-23T11:33:00Z">
            <w:rPr>
              <w:bCs/>
              <w:iCs/>
              <w:szCs w:val="22"/>
              <w:lang w:val="es-ES" w:eastAsia="es-ES"/>
            </w:rPr>
          </w:rPrChange>
        </w:rPr>
        <w:t xml:space="preserve"> </w:t>
      </w:r>
      <w:r w:rsidR="008F3AF5" w:rsidRPr="007C408B">
        <w:rPr>
          <w:bCs/>
          <w:iCs/>
          <w:szCs w:val="22"/>
          <w:lang w:eastAsia="es-ES"/>
          <w:rPrChange w:id="6192" w:author="Ines Romero Carraminana" w:date="2025-05-23T13:33:00Z" w16du:dateUtc="2025-05-23T11:33:00Z">
            <w:rPr>
              <w:bCs/>
              <w:iCs/>
              <w:szCs w:val="22"/>
              <w:lang w:val="es-ES" w:eastAsia="es-ES"/>
            </w:rPr>
          </w:rPrChange>
        </w:rPr>
        <w:t>Viatris</w:t>
      </w:r>
      <w:r w:rsidR="000C721C" w:rsidRPr="007C408B">
        <w:rPr>
          <w:bCs/>
          <w:iCs/>
          <w:szCs w:val="22"/>
          <w:lang w:eastAsia="es-ES"/>
          <w:rPrChange w:id="6193" w:author="Ines Romero Carraminana" w:date="2025-05-23T13:33:00Z" w16du:dateUtc="2025-05-23T11:33:00Z">
            <w:rPr>
              <w:bCs/>
              <w:iCs/>
              <w:szCs w:val="22"/>
              <w:lang w:val="es-ES" w:eastAsia="es-ES"/>
            </w:rPr>
          </w:rPrChange>
        </w:rPr>
        <w:t xml:space="preserve"> proporciona una anticoagulación adecuada en esta población. No se recomienda el tratamiento </w:t>
      </w:r>
      <w:r w:rsidR="004E4F99" w:rsidRPr="007C408B">
        <w:rPr>
          <w:bCs/>
          <w:iCs/>
          <w:szCs w:val="22"/>
          <w:lang w:eastAsia="es-ES"/>
          <w:rPrChange w:id="6194" w:author="Ines Romero Carraminana" w:date="2025-05-23T13:33:00Z" w16du:dateUtc="2025-05-23T11:33:00Z">
            <w:rPr>
              <w:bCs/>
              <w:iCs/>
              <w:szCs w:val="22"/>
              <w:lang w:val="es-ES" w:eastAsia="es-ES"/>
            </w:rPr>
          </w:rPrChange>
        </w:rPr>
        <w:t xml:space="preserve">con </w:t>
      </w:r>
      <w:r w:rsidR="00567E1F" w:rsidRPr="007C408B">
        <w:rPr>
          <w:bCs/>
          <w:iCs/>
          <w:szCs w:val="22"/>
          <w:lang w:eastAsia="es-ES"/>
          <w:rPrChange w:id="6195" w:author="Ines Romero Carraminana" w:date="2025-05-23T13:33:00Z" w16du:dateUtc="2025-05-23T11:33:00Z">
            <w:rPr>
              <w:bCs/>
              <w:iCs/>
              <w:szCs w:val="22"/>
              <w:lang w:val="es-ES" w:eastAsia="es-ES"/>
            </w:rPr>
          </w:rPrChange>
        </w:rPr>
        <w:t>Rivaroxabán</w:t>
      </w:r>
      <w:r w:rsidR="002C49BB" w:rsidRPr="007C408B">
        <w:rPr>
          <w:bCs/>
          <w:iCs/>
          <w:szCs w:val="22"/>
          <w:lang w:eastAsia="es-ES"/>
          <w:rPrChange w:id="6196" w:author="Ines Romero Carraminana" w:date="2025-05-23T13:33:00Z" w16du:dateUtc="2025-05-23T11:33:00Z">
            <w:rPr>
              <w:bCs/>
              <w:iCs/>
              <w:szCs w:val="22"/>
              <w:lang w:val="es-ES" w:eastAsia="es-ES"/>
            </w:rPr>
          </w:rPrChange>
        </w:rPr>
        <w:t xml:space="preserve"> </w:t>
      </w:r>
      <w:r w:rsidR="008F3AF5" w:rsidRPr="007C408B">
        <w:rPr>
          <w:bCs/>
          <w:iCs/>
          <w:szCs w:val="22"/>
          <w:lang w:eastAsia="es-ES"/>
          <w:rPrChange w:id="6197" w:author="Ines Romero Carraminana" w:date="2025-05-23T13:33:00Z" w16du:dateUtc="2025-05-23T11:33:00Z">
            <w:rPr>
              <w:bCs/>
              <w:iCs/>
              <w:szCs w:val="22"/>
              <w:lang w:val="es-ES" w:eastAsia="es-ES"/>
            </w:rPr>
          </w:rPrChange>
        </w:rPr>
        <w:t>Viatris</w:t>
      </w:r>
      <w:r w:rsidR="004E4F99" w:rsidRPr="007C408B">
        <w:rPr>
          <w:bCs/>
          <w:iCs/>
          <w:szCs w:val="22"/>
          <w:lang w:eastAsia="es-ES"/>
          <w:rPrChange w:id="6198" w:author="Ines Romero Carraminana" w:date="2025-05-23T13:33:00Z" w16du:dateUtc="2025-05-23T11:33:00Z">
            <w:rPr>
              <w:bCs/>
              <w:iCs/>
              <w:szCs w:val="22"/>
              <w:lang w:val="es-ES" w:eastAsia="es-ES"/>
            </w:rPr>
          </w:rPrChange>
        </w:rPr>
        <w:t xml:space="preserve"> en estos pacientes.</w:t>
      </w:r>
    </w:p>
    <w:p w14:paraId="5DB474EC" w14:textId="77777777" w:rsidR="000D2630" w:rsidRPr="007C408B" w:rsidRDefault="000D2630" w:rsidP="000D2630">
      <w:pPr>
        <w:pStyle w:val="Default"/>
        <w:rPr>
          <w:rFonts w:eastAsia="Times New Roman"/>
          <w:color w:val="auto"/>
          <w:sz w:val="22"/>
          <w:szCs w:val="22"/>
          <w:u w:val="single"/>
          <w:lang w:val="es-CO" w:eastAsia="es-ES"/>
          <w:rPrChange w:id="6199" w:author="Ines Romero Carraminana" w:date="2025-05-23T13:33:00Z" w16du:dateUtc="2025-05-23T11:33:00Z">
            <w:rPr>
              <w:rFonts w:eastAsia="Times New Roman"/>
              <w:color w:val="auto"/>
              <w:sz w:val="22"/>
              <w:szCs w:val="22"/>
              <w:u w:val="single"/>
              <w:lang w:val="es-ES" w:eastAsia="es-ES"/>
            </w:rPr>
          </w:rPrChange>
        </w:rPr>
      </w:pPr>
    </w:p>
    <w:p w14:paraId="6EF65EA5" w14:textId="77777777" w:rsidR="000D2630" w:rsidRPr="007C408B" w:rsidRDefault="000D2630" w:rsidP="000D2630">
      <w:pPr>
        <w:pStyle w:val="Default"/>
        <w:rPr>
          <w:rFonts w:eastAsia="Times New Roman"/>
          <w:color w:val="auto"/>
          <w:sz w:val="22"/>
          <w:szCs w:val="22"/>
          <w:u w:val="single"/>
          <w:lang w:val="es-CO" w:eastAsia="es-ES"/>
          <w:rPrChange w:id="6200" w:author="Ines Romero Carraminana" w:date="2025-05-23T13:33:00Z" w16du:dateUtc="2025-05-23T11:33:00Z">
            <w:rPr>
              <w:rFonts w:eastAsia="Times New Roman"/>
              <w:color w:val="auto"/>
              <w:sz w:val="22"/>
              <w:szCs w:val="22"/>
              <w:u w:val="single"/>
              <w:lang w:val="es-ES" w:eastAsia="es-ES"/>
            </w:rPr>
          </w:rPrChange>
        </w:rPr>
      </w:pPr>
      <w:r w:rsidRPr="007C408B">
        <w:rPr>
          <w:rFonts w:eastAsia="Times New Roman"/>
          <w:color w:val="auto"/>
          <w:sz w:val="22"/>
          <w:szCs w:val="22"/>
          <w:u w:val="single"/>
          <w:lang w:val="es-CO" w:eastAsia="es-ES"/>
          <w:rPrChange w:id="6201" w:author="Ines Romero Carraminana" w:date="2025-05-23T13:33:00Z" w16du:dateUtc="2025-05-23T11:33:00Z">
            <w:rPr>
              <w:rFonts w:eastAsia="Times New Roman"/>
              <w:color w:val="auto"/>
              <w:sz w:val="22"/>
              <w:szCs w:val="22"/>
              <w:u w:val="single"/>
              <w:lang w:val="es-ES" w:eastAsia="es-ES"/>
            </w:rPr>
          </w:rPrChange>
        </w:rPr>
        <w:t>Pacientes con síndrome antifosfolipídico</w:t>
      </w:r>
    </w:p>
    <w:p w14:paraId="7C99C2C5" w14:textId="2B9D72AA" w:rsidR="000D2630" w:rsidRPr="007C408B" w:rsidRDefault="000D2630" w:rsidP="000D2630">
      <w:pPr>
        <w:tabs>
          <w:tab w:val="clear" w:pos="567"/>
        </w:tabs>
        <w:autoSpaceDE w:val="0"/>
        <w:autoSpaceDN w:val="0"/>
        <w:adjustRightInd w:val="0"/>
        <w:spacing w:line="240" w:lineRule="auto"/>
        <w:rPr>
          <w:bCs/>
          <w:szCs w:val="22"/>
          <w:lang w:eastAsia="es-ES"/>
          <w:rPrChange w:id="6202" w:author="Ines Romero Carraminana" w:date="2025-05-23T13:33:00Z" w16du:dateUtc="2025-05-23T11:33:00Z">
            <w:rPr>
              <w:bCs/>
              <w:szCs w:val="22"/>
              <w:lang w:val="es-ES" w:eastAsia="es-ES"/>
            </w:rPr>
          </w:rPrChange>
        </w:rPr>
      </w:pPr>
      <w:r w:rsidRPr="007C408B">
        <w:rPr>
          <w:bCs/>
          <w:szCs w:val="22"/>
          <w:lang w:eastAsia="es-ES"/>
          <w:rPrChange w:id="6203" w:author="Ines Romero Carraminana" w:date="2025-05-23T13:33:00Z" w16du:dateUtc="2025-05-23T11:33:00Z">
            <w:rPr>
              <w:bCs/>
              <w:szCs w:val="22"/>
              <w:lang w:val="es-ES" w:eastAsia="es-ES"/>
            </w:rPr>
          </w:rPrChange>
        </w:rPr>
        <w:t xml:space="preserve">No se recomienda el uso de anticoagulantes orales de acción directa (ACOD) como </w:t>
      </w:r>
      <w:r w:rsidR="003E051B" w:rsidRPr="007C408B">
        <w:rPr>
          <w:bCs/>
          <w:szCs w:val="22"/>
          <w:lang w:eastAsia="es-ES"/>
          <w:rPrChange w:id="6204" w:author="Ines Romero Carraminana" w:date="2025-05-23T13:33:00Z" w16du:dateUtc="2025-05-23T11:33:00Z">
            <w:rPr>
              <w:bCs/>
              <w:szCs w:val="22"/>
              <w:lang w:val="es-ES" w:eastAsia="es-ES"/>
            </w:rPr>
          </w:rPrChange>
        </w:rPr>
        <w:t>rivaroxabán</w:t>
      </w:r>
      <w:r w:rsidRPr="007C408B">
        <w:rPr>
          <w:bCs/>
          <w:szCs w:val="22"/>
          <w:lang w:eastAsia="es-ES"/>
          <w:rPrChange w:id="6205" w:author="Ines Romero Carraminana" w:date="2025-05-23T13:33:00Z" w16du:dateUtc="2025-05-23T11:33:00Z">
            <w:rPr>
              <w:bCs/>
              <w:szCs w:val="22"/>
              <w:lang w:val="es-ES" w:eastAsia="es-ES"/>
            </w:rPr>
          </w:rPrChange>
        </w:rPr>
        <w:t xml:space="preserve">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31D1EFE3" w14:textId="77777777" w:rsidR="000C721C" w:rsidRPr="007C408B" w:rsidRDefault="000C721C" w:rsidP="00A07595">
      <w:pPr>
        <w:tabs>
          <w:tab w:val="clear" w:pos="567"/>
        </w:tabs>
        <w:autoSpaceDE w:val="0"/>
        <w:autoSpaceDN w:val="0"/>
        <w:adjustRightInd w:val="0"/>
        <w:spacing w:line="240" w:lineRule="auto"/>
        <w:rPr>
          <w:iCs/>
          <w:szCs w:val="22"/>
          <w:u w:val="single"/>
          <w:lang w:eastAsia="es-ES"/>
          <w:rPrChange w:id="6206" w:author="Ines Romero Carraminana" w:date="2025-05-23T13:33:00Z" w16du:dateUtc="2025-05-23T11:33:00Z">
            <w:rPr>
              <w:iCs/>
              <w:szCs w:val="22"/>
              <w:u w:val="single"/>
              <w:lang w:val="es-ES" w:eastAsia="es-ES"/>
            </w:rPr>
          </w:rPrChange>
        </w:rPr>
      </w:pPr>
    </w:p>
    <w:p w14:paraId="5DEC95BB" w14:textId="77777777" w:rsidR="00B3079B" w:rsidRPr="007C408B" w:rsidRDefault="00B3079B" w:rsidP="00A07595">
      <w:pPr>
        <w:keepNext/>
        <w:tabs>
          <w:tab w:val="clear" w:pos="567"/>
        </w:tabs>
        <w:autoSpaceDE w:val="0"/>
        <w:autoSpaceDN w:val="0"/>
        <w:adjustRightInd w:val="0"/>
        <w:spacing w:line="240" w:lineRule="auto"/>
        <w:rPr>
          <w:iCs/>
          <w:szCs w:val="22"/>
          <w:u w:val="single"/>
          <w:lang w:eastAsia="es-ES"/>
          <w:rPrChange w:id="6207" w:author="Ines Romero Carraminana" w:date="2025-05-23T13:33:00Z" w16du:dateUtc="2025-05-23T11:33:00Z">
            <w:rPr>
              <w:iCs/>
              <w:szCs w:val="22"/>
              <w:u w:val="single"/>
              <w:lang w:val="es-ES" w:eastAsia="es-ES"/>
            </w:rPr>
          </w:rPrChange>
        </w:rPr>
      </w:pPr>
      <w:r w:rsidRPr="007C408B">
        <w:rPr>
          <w:iCs/>
          <w:szCs w:val="22"/>
          <w:u w:val="single"/>
          <w:lang w:eastAsia="es-ES"/>
          <w:rPrChange w:id="6208" w:author="Ines Romero Carraminana" w:date="2025-05-23T13:33:00Z" w16du:dateUtc="2025-05-23T11:33:00Z">
            <w:rPr>
              <w:iCs/>
              <w:szCs w:val="22"/>
              <w:u w:val="single"/>
              <w:lang w:val="es-ES" w:eastAsia="es-ES"/>
            </w:rPr>
          </w:rPrChange>
        </w:rPr>
        <w:t>Cirugía de fractura de cadera</w:t>
      </w:r>
    </w:p>
    <w:p w14:paraId="5838FE99" w14:textId="02C544EE" w:rsidR="00B3079B" w:rsidRPr="007C408B" w:rsidRDefault="00B3079B" w:rsidP="00A07595">
      <w:pPr>
        <w:tabs>
          <w:tab w:val="clear" w:pos="567"/>
        </w:tabs>
        <w:autoSpaceDE w:val="0"/>
        <w:autoSpaceDN w:val="0"/>
        <w:adjustRightInd w:val="0"/>
        <w:spacing w:line="240" w:lineRule="auto"/>
        <w:rPr>
          <w:szCs w:val="22"/>
          <w:rPrChange w:id="6209" w:author="Ines Romero Carraminana" w:date="2025-05-23T13:33:00Z" w16du:dateUtc="2025-05-23T11:33:00Z">
            <w:rPr>
              <w:szCs w:val="22"/>
              <w:lang w:val="es-ES"/>
            </w:rPr>
          </w:rPrChange>
        </w:rPr>
      </w:pPr>
      <w:r w:rsidRPr="007C408B">
        <w:rPr>
          <w:szCs w:val="22"/>
          <w:lang w:eastAsia="es-ES"/>
          <w:rPrChange w:id="6210" w:author="Ines Romero Carraminana" w:date="2025-05-23T13:33:00Z" w16du:dateUtc="2025-05-23T11:33:00Z">
            <w:rPr>
              <w:szCs w:val="22"/>
              <w:lang w:val="es-ES" w:eastAsia="es-ES"/>
            </w:rPr>
          </w:rPrChange>
        </w:rPr>
        <w:t xml:space="preserve">No se ha estudiado </w:t>
      </w:r>
      <w:r w:rsidR="003E051B" w:rsidRPr="007C408B">
        <w:rPr>
          <w:szCs w:val="22"/>
          <w:lang w:eastAsia="es-ES"/>
          <w:rPrChange w:id="6211" w:author="Ines Romero Carraminana" w:date="2025-05-23T13:33:00Z" w16du:dateUtc="2025-05-23T11:33:00Z">
            <w:rPr>
              <w:szCs w:val="22"/>
              <w:lang w:val="es-ES" w:eastAsia="es-ES"/>
            </w:rPr>
          </w:rPrChange>
        </w:rPr>
        <w:t>rivaroxabán</w:t>
      </w:r>
      <w:r w:rsidRPr="007C408B">
        <w:rPr>
          <w:szCs w:val="22"/>
          <w:lang w:eastAsia="es-ES"/>
          <w:rPrChange w:id="6212" w:author="Ines Romero Carraminana" w:date="2025-05-23T13:33:00Z" w16du:dateUtc="2025-05-23T11:33:00Z">
            <w:rPr>
              <w:szCs w:val="22"/>
              <w:lang w:val="es-ES" w:eastAsia="es-ES"/>
            </w:rPr>
          </w:rPrChange>
        </w:rPr>
        <w:t xml:space="preserve"> en </w:t>
      </w:r>
      <w:r w:rsidR="003B3194" w:rsidRPr="007C408B">
        <w:rPr>
          <w:szCs w:val="22"/>
          <w:lang w:eastAsia="es-ES"/>
          <w:rPrChange w:id="6213" w:author="Ines Romero Carraminana" w:date="2025-05-23T13:33:00Z" w16du:dateUtc="2025-05-23T11:33:00Z">
            <w:rPr>
              <w:szCs w:val="22"/>
              <w:lang w:val="es-ES" w:eastAsia="es-ES"/>
            </w:rPr>
          </w:rPrChange>
        </w:rPr>
        <w:t xml:space="preserve">estudios </w:t>
      </w:r>
      <w:r w:rsidRPr="007C408B">
        <w:rPr>
          <w:szCs w:val="22"/>
          <w:lang w:eastAsia="es-ES"/>
          <w:rPrChange w:id="6214" w:author="Ines Romero Carraminana" w:date="2025-05-23T13:33:00Z" w16du:dateUtc="2025-05-23T11:33:00Z">
            <w:rPr>
              <w:szCs w:val="22"/>
              <w:lang w:val="es-ES" w:eastAsia="es-ES"/>
            </w:rPr>
          </w:rPrChange>
        </w:rPr>
        <w:t xml:space="preserve">clínicos </w:t>
      </w:r>
      <w:r w:rsidR="00EE1908" w:rsidRPr="007C408B">
        <w:rPr>
          <w:szCs w:val="22"/>
          <w:lang w:eastAsia="es-ES"/>
          <w:rPrChange w:id="6215" w:author="Ines Romero Carraminana" w:date="2025-05-23T13:33:00Z" w16du:dateUtc="2025-05-23T11:33:00Z">
            <w:rPr>
              <w:szCs w:val="22"/>
              <w:lang w:val="es-ES" w:eastAsia="es-ES"/>
            </w:rPr>
          </w:rPrChange>
        </w:rPr>
        <w:t>intervencion</w:t>
      </w:r>
      <w:r w:rsidR="006F3257" w:rsidRPr="007C408B">
        <w:rPr>
          <w:szCs w:val="22"/>
          <w:lang w:eastAsia="es-ES"/>
          <w:rPrChange w:id="6216" w:author="Ines Romero Carraminana" w:date="2025-05-23T13:33:00Z" w16du:dateUtc="2025-05-23T11:33:00Z">
            <w:rPr>
              <w:szCs w:val="22"/>
              <w:lang w:val="es-ES" w:eastAsia="es-ES"/>
            </w:rPr>
          </w:rPrChange>
        </w:rPr>
        <w:t>istas</w:t>
      </w:r>
      <w:r w:rsidR="00EE1908" w:rsidRPr="007C408B">
        <w:rPr>
          <w:szCs w:val="22"/>
          <w:lang w:eastAsia="es-ES"/>
          <w:rPrChange w:id="6217" w:author="Ines Romero Carraminana" w:date="2025-05-23T13:33:00Z" w16du:dateUtc="2025-05-23T11:33:00Z">
            <w:rPr>
              <w:szCs w:val="22"/>
              <w:lang w:val="es-ES" w:eastAsia="es-ES"/>
            </w:rPr>
          </w:rPrChange>
        </w:rPr>
        <w:t xml:space="preserve"> </w:t>
      </w:r>
      <w:r w:rsidRPr="007C408B">
        <w:rPr>
          <w:szCs w:val="22"/>
          <w:lang w:eastAsia="es-ES"/>
          <w:rPrChange w:id="6218" w:author="Ines Romero Carraminana" w:date="2025-05-23T13:33:00Z" w16du:dateUtc="2025-05-23T11:33:00Z">
            <w:rPr>
              <w:szCs w:val="22"/>
              <w:lang w:val="es-ES" w:eastAsia="es-ES"/>
            </w:rPr>
          </w:rPrChange>
        </w:rPr>
        <w:t>en pacientes sometidos a cirugía por fractura de cadera para evaluar la eficacia y seguridad.</w:t>
      </w:r>
    </w:p>
    <w:p w14:paraId="1D8C215B" w14:textId="77777777" w:rsidR="00B3079B" w:rsidRPr="007C408B" w:rsidRDefault="00B3079B" w:rsidP="00A07595">
      <w:pPr>
        <w:spacing w:line="240" w:lineRule="auto"/>
        <w:rPr>
          <w:szCs w:val="22"/>
          <w:rPrChange w:id="6219" w:author="Ines Romero Carraminana" w:date="2025-05-23T13:33:00Z" w16du:dateUtc="2025-05-23T11:33:00Z">
            <w:rPr>
              <w:szCs w:val="22"/>
              <w:lang w:val="es-ES"/>
            </w:rPr>
          </w:rPrChange>
        </w:rPr>
      </w:pPr>
    </w:p>
    <w:p w14:paraId="23E85782" w14:textId="392271FF" w:rsidR="00584B5F" w:rsidRPr="007C408B" w:rsidRDefault="00584B5F" w:rsidP="00A07595">
      <w:pPr>
        <w:keepNext/>
        <w:keepLines/>
        <w:spacing w:line="240" w:lineRule="auto"/>
        <w:rPr>
          <w:szCs w:val="22"/>
          <w:u w:val="single"/>
          <w:rPrChange w:id="6220" w:author="Ines Romero Carraminana" w:date="2025-05-23T13:33:00Z" w16du:dateUtc="2025-05-23T11:33:00Z">
            <w:rPr>
              <w:szCs w:val="22"/>
              <w:u w:val="single"/>
              <w:lang w:val="es-ES"/>
            </w:rPr>
          </w:rPrChange>
        </w:rPr>
      </w:pPr>
      <w:r w:rsidRPr="007C408B">
        <w:rPr>
          <w:szCs w:val="22"/>
          <w:u w:val="single"/>
          <w:rPrChange w:id="6221" w:author="Ines Romero Carraminana" w:date="2025-05-23T13:33:00Z" w16du:dateUtc="2025-05-23T11:33:00Z">
            <w:rPr>
              <w:szCs w:val="22"/>
              <w:u w:val="single"/>
              <w:lang w:val="es-ES"/>
            </w:rPr>
          </w:rPrChange>
        </w:rPr>
        <w:t xml:space="preserve">Pacientes con EP hemodinámicamente inestables o pacientes que requieran </w:t>
      </w:r>
      <w:del w:id="6222" w:author="Ines Romero Carraminana" w:date="2025-05-23T13:36:00Z" w16du:dateUtc="2025-05-23T11:36:00Z">
        <w:r w:rsidRPr="007C408B" w:rsidDel="007C408B">
          <w:rPr>
            <w:szCs w:val="22"/>
            <w:u w:val="single"/>
            <w:rPrChange w:id="6223" w:author="Ines Romero Carraminana" w:date="2025-05-23T13:33:00Z" w16du:dateUtc="2025-05-23T11:33:00Z">
              <w:rPr>
                <w:szCs w:val="22"/>
                <w:u w:val="single"/>
                <w:lang w:val="es-ES"/>
              </w:rPr>
            </w:rPrChange>
          </w:rPr>
          <w:delText>trom</w:delText>
        </w:r>
        <w:r w:rsidR="004E4F99" w:rsidRPr="007C408B" w:rsidDel="007C408B">
          <w:rPr>
            <w:szCs w:val="22"/>
            <w:u w:val="single"/>
            <w:rPrChange w:id="6224" w:author="Ines Romero Carraminana" w:date="2025-05-23T13:33:00Z" w16du:dateUtc="2025-05-23T11:33:00Z">
              <w:rPr>
                <w:szCs w:val="22"/>
                <w:u w:val="single"/>
                <w:lang w:val="es-ES"/>
              </w:rPr>
            </w:rPrChange>
          </w:rPr>
          <w:delText>bolisis</w:delText>
        </w:r>
      </w:del>
      <w:ins w:id="6225" w:author="Ines Romero Carraminana" w:date="2025-05-23T13:36:00Z" w16du:dateUtc="2025-05-23T11:36:00Z">
        <w:r w:rsidR="007C408B" w:rsidRPr="007C408B">
          <w:rPr>
            <w:szCs w:val="22"/>
            <w:u w:val="single"/>
          </w:rPr>
          <w:t>trombólisis</w:t>
        </w:r>
      </w:ins>
      <w:r w:rsidR="004E4F99" w:rsidRPr="007C408B">
        <w:rPr>
          <w:szCs w:val="22"/>
          <w:u w:val="single"/>
          <w:rPrChange w:id="6226" w:author="Ines Romero Carraminana" w:date="2025-05-23T13:33:00Z" w16du:dateUtc="2025-05-23T11:33:00Z">
            <w:rPr>
              <w:szCs w:val="22"/>
              <w:u w:val="single"/>
              <w:lang w:val="es-ES"/>
            </w:rPr>
          </w:rPrChange>
        </w:rPr>
        <w:t xml:space="preserve"> o embolectomía pulmonar</w:t>
      </w:r>
    </w:p>
    <w:p w14:paraId="2371D997" w14:textId="0F21C5F5" w:rsidR="00584B5F" w:rsidRPr="007C408B" w:rsidRDefault="00567E1F" w:rsidP="00A07595">
      <w:pPr>
        <w:spacing w:line="240" w:lineRule="auto"/>
        <w:rPr>
          <w:szCs w:val="22"/>
          <w:rPrChange w:id="6227" w:author="Ines Romero Carraminana" w:date="2025-05-23T13:33:00Z" w16du:dateUtc="2025-05-23T11:33:00Z">
            <w:rPr>
              <w:szCs w:val="22"/>
              <w:lang w:val="es-ES"/>
            </w:rPr>
          </w:rPrChange>
        </w:rPr>
      </w:pPr>
      <w:r w:rsidRPr="007C408B">
        <w:rPr>
          <w:szCs w:val="22"/>
          <w:rPrChange w:id="6228" w:author="Ines Romero Carraminana" w:date="2025-05-23T13:33:00Z" w16du:dateUtc="2025-05-23T11:33:00Z">
            <w:rPr>
              <w:szCs w:val="22"/>
              <w:lang w:val="es-ES"/>
            </w:rPr>
          </w:rPrChange>
        </w:rPr>
        <w:t>Rivaroxabán</w:t>
      </w:r>
      <w:r w:rsidR="002C49BB" w:rsidRPr="007C408B">
        <w:rPr>
          <w:szCs w:val="22"/>
          <w:rPrChange w:id="6229" w:author="Ines Romero Carraminana" w:date="2025-05-23T13:33:00Z" w16du:dateUtc="2025-05-23T11:33:00Z">
            <w:rPr>
              <w:szCs w:val="22"/>
              <w:lang w:val="es-ES"/>
            </w:rPr>
          </w:rPrChange>
        </w:rPr>
        <w:t xml:space="preserve"> </w:t>
      </w:r>
      <w:r w:rsidR="008F3AF5" w:rsidRPr="007C408B">
        <w:rPr>
          <w:szCs w:val="22"/>
          <w:rPrChange w:id="6230" w:author="Ines Romero Carraminana" w:date="2025-05-23T13:33:00Z" w16du:dateUtc="2025-05-23T11:33:00Z">
            <w:rPr>
              <w:szCs w:val="22"/>
              <w:lang w:val="es-ES"/>
            </w:rPr>
          </w:rPrChange>
        </w:rPr>
        <w:t>Viatris</w:t>
      </w:r>
      <w:r w:rsidR="00584B5F" w:rsidRPr="007C408B">
        <w:rPr>
          <w:szCs w:val="22"/>
          <w:rPrChange w:id="6231" w:author="Ines Romero Carraminana" w:date="2025-05-23T13:33:00Z" w16du:dateUtc="2025-05-23T11:33:00Z">
            <w:rPr>
              <w:szCs w:val="22"/>
              <w:lang w:val="es-ES"/>
            </w:rPr>
          </w:rPrChange>
        </w:rPr>
        <w:t xml:space="preserve"> no está recomendado como una alternativa a la heparina no fraccionada en pacientes con embolia pulmonar que están hemodinámicamente inestables o que puedan ser sometidos a </w:t>
      </w:r>
      <w:del w:id="6232" w:author="Ines Romero Carraminana" w:date="2025-05-23T13:36:00Z" w16du:dateUtc="2025-05-23T11:36:00Z">
        <w:r w:rsidR="00584B5F" w:rsidRPr="007C408B" w:rsidDel="007C408B">
          <w:rPr>
            <w:szCs w:val="22"/>
            <w:rPrChange w:id="6233" w:author="Ines Romero Carraminana" w:date="2025-05-23T13:33:00Z" w16du:dateUtc="2025-05-23T11:33:00Z">
              <w:rPr>
                <w:szCs w:val="22"/>
                <w:lang w:val="es-ES"/>
              </w:rPr>
            </w:rPrChange>
          </w:rPr>
          <w:delText>trombolisis</w:delText>
        </w:r>
      </w:del>
      <w:ins w:id="6234" w:author="Ines Romero Carraminana" w:date="2025-05-23T13:36:00Z" w16du:dateUtc="2025-05-23T11:36:00Z">
        <w:r w:rsidR="007C408B" w:rsidRPr="007C408B">
          <w:rPr>
            <w:szCs w:val="22"/>
          </w:rPr>
          <w:t>trombólisis</w:t>
        </w:r>
      </w:ins>
      <w:r w:rsidR="00584B5F" w:rsidRPr="007C408B">
        <w:rPr>
          <w:szCs w:val="22"/>
          <w:rPrChange w:id="6235" w:author="Ines Romero Carraminana" w:date="2025-05-23T13:33:00Z" w16du:dateUtc="2025-05-23T11:33:00Z">
            <w:rPr>
              <w:szCs w:val="22"/>
              <w:lang w:val="es-ES"/>
            </w:rPr>
          </w:rPrChange>
        </w:rPr>
        <w:t xml:space="preserve"> o embolectomía pulmonar, ya que no se ha establecido la seguridad y eficacia de </w:t>
      </w:r>
      <w:r w:rsidRPr="007C408B">
        <w:rPr>
          <w:szCs w:val="22"/>
          <w:rPrChange w:id="6236" w:author="Ines Romero Carraminana" w:date="2025-05-23T13:33:00Z" w16du:dateUtc="2025-05-23T11:33:00Z">
            <w:rPr>
              <w:szCs w:val="22"/>
              <w:lang w:val="es-ES"/>
            </w:rPr>
          </w:rPrChange>
        </w:rPr>
        <w:t>Rivaroxabán</w:t>
      </w:r>
      <w:r w:rsidR="002C49BB" w:rsidRPr="007C408B">
        <w:rPr>
          <w:szCs w:val="22"/>
          <w:rPrChange w:id="6237" w:author="Ines Romero Carraminana" w:date="2025-05-23T13:33:00Z" w16du:dateUtc="2025-05-23T11:33:00Z">
            <w:rPr>
              <w:szCs w:val="22"/>
              <w:lang w:val="es-ES"/>
            </w:rPr>
          </w:rPrChange>
        </w:rPr>
        <w:t xml:space="preserve"> </w:t>
      </w:r>
      <w:r w:rsidR="008F3AF5" w:rsidRPr="007C408B">
        <w:rPr>
          <w:szCs w:val="22"/>
          <w:rPrChange w:id="6238" w:author="Ines Romero Carraminana" w:date="2025-05-23T13:33:00Z" w16du:dateUtc="2025-05-23T11:33:00Z">
            <w:rPr>
              <w:szCs w:val="22"/>
              <w:lang w:val="es-ES"/>
            </w:rPr>
          </w:rPrChange>
        </w:rPr>
        <w:t>Viatris</w:t>
      </w:r>
      <w:r w:rsidR="00584B5F" w:rsidRPr="007C408B">
        <w:rPr>
          <w:szCs w:val="22"/>
          <w:rPrChange w:id="6239" w:author="Ines Romero Carraminana" w:date="2025-05-23T13:33:00Z" w16du:dateUtc="2025-05-23T11:33:00Z">
            <w:rPr>
              <w:szCs w:val="22"/>
              <w:lang w:val="es-ES"/>
            </w:rPr>
          </w:rPrChange>
        </w:rPr>
        <w:t xml:space="preserve"> en estas situaciones clínicas.</w:t>
      </w:r>
    </w:p>
    <w:p w14:paraId="61B534A5" w14:textId="77777777" w:rsidR="00584B5F" w:rsidRPr="007C408B" w:rsidRDefault="00584B5F" w:rsidP="00A07595">
      <w:pPr>
        <w:spacing w:line="240" w:lineRule="auto"/>
        <w:rPr>
          <w:szCs w:val="22"/>
          <w:rPrChange w:id="6240" w:author="Ines Romero Carraminana" w:date="2025-05-23T13:33:00Z" w16du:dateUtc="2025-05-23T11:33:00Z">
            <w:rPr>
              <w:szCs w:val="22"/>
              <w:lang w:val="es-ES"/>
            </w:rPr>
          </w:rPrChange>
        </w:rPr>
      </w:pPr>
    </w:p>
    <w:p w14:paraId="7FB18005" w14:textId="77777777" w:rsidR="00B3079B" w:rsidRPr="007C408B" w:rsidRDefault="00B3079B" w:rsidP="00A07595">
      <w:pPr>
        <w:keepNext/>
        <w:spacing w:line="240" w:lineRule="auto"/>
        <w:rPr>
          <w:snapToGrid w:val="0"/>
          <w:szCs w:val="22"/>
          <w:u w:val="single"/>
          <w:rPrChange w:id="6241" w:author="Ines Romero Carraminana" w:date="2025-05-23T13:33:00Z" w16du:dateUtc="2025-05-23T11:33:00Z">
            <w:rPr>
              <w:snapToGrid w:val="0"/>
              <w:szCs w:val="22"/>
              <w:u w:val="single"/>
              <w:lang w:val="es-ES"/>
            </w:rPr>
          </w:rPrChange>
        </w:rPr>
      </w:pPr>
      <w:r w:rsidRPr="007C408B">
        <w:rPr>
          <w:snapToGrid w:val="0"/>
          <w:szCs w:val="22"/>
          <w:u w:val="single"/>
          <w:rPrChange w:id="6242" w:author="Ines Romero Carraminana" w:date="2025-05-23T13:33:00Z" w16du:dateUtc="2025-05-23T11:33:00Z">
            <w:rPr>
              <w:snapToGrid w:val="0"/>
              <w:szCs w:val="22"/>
              <w:u w:val="single"/>
              <w:lang w:val="es-ES"/>
            </w:rPr>
          </w:rPrChange>
        </w:rPr>
        <w:t>Anestesia espinal/epidural o punción lumbar</w:t>
      </w:r>
    </w:p>
    <w:p w14:paraId="5789371A" w14:textId="64F1FF0E" w:rsidR="00B3079B" w:rsidRPr="007C408B" w:rsidRDefault="00B3079B" w:rsidP="00A07595">
      <w:pPr>
        <w:spacing w:line="240" w:lineRule="auto"/>
        <w:rPr>
          <w:szCs w:val="22"/>
          <w:rPrChange w:id="6243" w:author="Ines Romero Carraminana" w:date="2025-05-23T13:33:00Z" w16du:dateUtc="2025-05-23T11:33:00Z">
            <w:rPr>
              <w:szCs w:val="22"/>
              <w:lang w:val="es-ES"/>
            </w:rPr>
          </w:rPrChange>
        </w:rPr>
      </w:pPr>
      <w:r w:rsidRPr="007C408B">
        <w:rPr>
          <w:szCs w:val="22"/>
          <w:rPrChange w:id="6244" w:author="Ines Romero Carraminana" w:date="2025-05-23T13:33:00Z" w16du:dateUtc="2025-05-23T11:33:00Z">
            <w:rPr>
              <w:szCs w:val="22"/>
              <w:lang w:val="es-ES"/>
            </w:rPr>
          </w:rPrChange>
        </w:rPr>
        <w:t xml:space="preserve">Cuando se aplica anestesia neuraxial (anestesia epidural o espinal) o se realiza una punción lumbar o epidural, los pacientes tratados con antitrombóticos para la prevención de complicaciones tromboembólicas tienen riesgo de presentar un hematoma epidural o espinal, que puede causar parálisis a largo plazo o permanente. El riesgo de estos </w:t>
      </w:r>
      <w:r w:rsidR="00E56FDB" w:rsidRPr="007C408B">
        <w:rPr>
          <w:szCs w:val="22"/>
          <w:rPrChange w:id="6245" w:author="Ines Romero Carraminana" w:date="2025-05-23T13:33:00Z" w16du:dateUtc="2025-05-23T11:33:00Z">
            <w:rPr>
              <w:szCs w:val="22"/>
              <w:lang w:val="es-ES"/>
            </w:rPr>
          </w:rPrChange>
        </w:rPr>
        <w:t>acontecimientos</w:t>
      </w:r>
      <w:r w:rsidRPr="007C408B">
        <w:rPr>
          <w:szCs w:val="22"/>
          <w:rPrChange w:id="6246" w:author="Ines Romero Carraminana" w:date="2025-05-23T13:33:00Z" w16du:dateUtc="2025-05-23T11:33:00Z">
            <w:rPr>
              <w:szCs w:val="22"/>
              <w:lang w:val="es-ES"/>
            </w:rPr>
          </w:rPrChange>
        </w:rPr>
        <w:t xml:space="preserve"> puede estar aumentado por el empleo postoperatorio de catéteres epidurales permanentes o por la administración concomitante de medicamentos que afectan a la hemostasia. El riesgo también puede aumentar por la punción epidural o espinal traumática o repetida. </w:t>
      </w:r>
      <w:r w:rsidR="001251DE" w:rsidRPr="007C408B">
        <w:rPr>
          <w:szCs w:val="22"/>
          <w:rPrChange w:id="6247" w:author="Ines Romero Carraminana" w:date="2025-05-23T13:33:00Z" w16du:dateUtc="2025-05-23T11:33:00Z">
            <w:rPr>
              <w:szCs w:val="22"/>
              <w:lang w:val="es-ES"/>
            </w:rPr>
          </w:rPrChange>
        </w:rPr>
        <w:t>Se d</w:t>
      </w:r>
      <w:r w:rsidRPr="007C408B">
        <w:rPr>
          <w:szCs w:val="22"/>
          <w:rPrChange w:id="6248" w:author="Ines Romero Carraminana" w:date="2025-05-23T13:33:00Z" w16du:dateUtc="2025-05-23T11:33:00Z">
            <w:rPr>
              <w:szCs w:val="22"/>
              <w:lang w:val="es-ES"/>
            </w:rPr>
          </w:rPrChange>
        </w:rPr>
        <w:t>ebe controlar con frecuencia la presencia de signos y síntomas de deterioro neurológico (p.</w:t>
      </w:r>
      <w:r w:rsidR="00CC57D9" w:rsidRPr="007C408B">
        <w:rPr>
          <w:szCs w:val="22"/>
          <w:rPrChange w:id="6249" w:author="Ines Romero Carraminana" w:date="2025-05-23T13:33:00Z" w16du:dateUtc="2025-05-23T11:33:00Z">
            <w:rPr>
              <w:szCs w:val="22"/>
              <w:lang w:val="es-ES"/>
            </w:rPr>
          </w:rPrChange>
        </w:rPr>
        <w:t> </w:t>
      </w:r>
      <w:r w:rsidRPr="007C408B">
        <w:rPr>
          <w:szCs w:val="22"/>
          <w:rPrChange w:id="6250" w:author="Ines Romero Carraminana" w:date="2025-05-23T13:33:00Z" w16du:dateUtc="2025-05-23T11:33:00Z">
            <w:rPr>
              <w:szCs w:val="22"/>
              <w:lang w:val="es-ES"/>
            </w:rPr>
          </w:rPrChange>
        </w:rPr>
        <w:t>ej., adormecimiento o debilidad de extremidades inferiores, disfunción intestinal o vesical). Si se observa compromiso neurológico, será necesario un diagnóstico y tratamiento urgente</w:t>
      </w:r>
      <w:r w:rsidR="00764B51" w:rsidRPr="007C408B">
        <w:rPr>
          <w:szCs w:val="22"/>
          <w:rPrChange w:id="6251" w:author="Ines Romero Carraminana" w:date="2025-05-23T13:33:00Z" w16du:dateUtc="2025-05-23T11:33:00Z">
            <w:rPr>
              <w:szCs w:val="22"/>
              <w:lang w:val="es-ES"/>
            </w:rPr>
          </w:rPrChange>
        </w:rPr>
        <w:t>s</w:t>
      </w:r>
      <w:r w:rsidRPr="007C408B">
        <w:rPr>
          <w:szCs w:val="22"/>
          <w:rPrChange w:id="6252" w:author="Ines Romero Carraminana" w:date="2025-05-23T13:33:00Z" w16du:dateUtc="2025-05-23T11:33:00Z">
            <w:rPr>
              <w:szCs w:val="22"/>
              <w:lang w:val="es-ES"/>
            </w:rPr>
          </w:rPrChange>
        </w:rPr>
        <w:t>. Antes de la intervención neuraxial, el médico debe valorar el beneficio potencial frente al riesgo en los pacientes con tratamiento anticoagulante o que van a recibir medicamentos anticoagulantes para la tromboprofilaxis.</w:t>
      </w:r>
    </w:p>
    <w:p w14:paraId="4613C0E1" w14:textId="60E3BB2E" w:rsidR="00E60694" w:rsidRPr="007C408B" w:rsidRDefault="00741FED" w:rsidP="00A07595">
      <w:pPr>
        <w:spacing w:line="240" w:lineRule="auto"/>
        <w:rPr>
          <w:szCs w:val="22"/>
          <w:rPrChange w:id="6253" w:author="Ines Romero Carraminana" w:date="2025-05-23T13:33:00Z" w16du:dateUtc="2025-05-23T11:33:00Z">
            <w:rPr>
              <w:szCs w:val="22"/>
              <w:lang w:val="es-ES"/>
            </w:rPr>
          </w:rPrChange>
        </w:rPr>
      </w:pPr>
      <w:r w:rsidRPr="007C408B">
        <w:rPr>
          <w:szCs w:val="22"/>
          <w:rPrChange w:id="6254" w:author="Ines Romero Carraminana" w:date="2025-05-23T13:33:00Z" w16du:dateUtc="2025-05-23T11:33:00Z">
            <w:rPr>
              <w:szCs w:val="22"/>
              <w:lang w:val="es-ES"/>
            </w:rPr>
          </w:rPrChange>
        </w:rPr>
        <w:t xml:space="preserve">Para reducir el riesgo potencial de sangrado asociado con el uso concomitante de </w:t>
      </w:r>
      <w:r w:rsidR="003E051B" w:rsidRPr="007C408B">
        <w:rPr>
          <w:szCs w:val="22"/>
          <w:rPrChange w:id="6255" w:author="Ines Romero Carraminana" w:date="2025-05-23T13:33:00Z" w16du:dateUtc="2025-05-23T11:33:00Z">
            <w:rPr>
              <w:szCs w:val="22"/>
              <w:lang w:val="es-ES"/>
            </w:rPr>
          </w:rPrChange>
        </w:rPr>
        <w:t>rivaroxabán</w:t>
      </w:r>
      <w:r w:rsidRPr="007C408B">
        <w:rPr>
          <w:szCs w:val="22"/>
          <w:rPrChange w:id="6256" w:author="Ines Romero Carraminana" w:date="2025-05-23T13:33:00Z" w16du:dateUtc="2025-05-23T11:33:00Z">
            <w:rPr>
              <w:szCs w:val="22"/>
              <w:lang w:val="es-ES"/>
            </w:rPr>
          </w:rPrChange>
        </w:rPr>
        <w:t xml:space="preserve"> y anestesia neuraxial (epidural/espinal</w:t>
      </w:r>
      <w:r w:rsidR="00CB3CC6" w:rsidRPr="007C408B">
        <w:rPr>
          <w:szCs w:val="22"/>
          <w:rPrChange w:id="6257" w:author="Ines Romero Carraminana" w:date="2025-05-23T13:33:00Z" w16du:dateUtc="2025-05-23T11:33:00Z">
            <w:rPr>
              <w:szCs w:val="22"/>
              <w:lang w:val="es-ES"/>
            </w:rPr>
          </w:rPrChange>
        </w:rPr>
        <w:t xml:space="preserve">) </w:t>
      </w:r>
      <w:r w:rsidRPr="007C408B">
        <w:rPr>
          <w:szCs w:val="22"/>
          <w:rPrChange w:id="6258" w:author="Ines Romero Carraminana" w:date="2025-05-23T13:33:00Z" w16du:dateUtc="2025-05-23T11:33:00Z">
            <w:rPr>
              <w:szCs w:val="22"/>
              <w:lang w:val="es-ES"/>
            </w:rPr>
          </w:rPrChange>
        </w:rPr>
        <w:t>o punción espinal</w:t>
      </w:r>
      <w:r w:rsidR="000C3D20" w:rsidRPr="007C408B">
        <w:rPr>
          <w:szCs w:val="22"/>
          <w:rPrChange w:id="6259" w:author="Ines Romero Carraminana" w:date="2025-05-23T13:33:00Z" w16du:dateUtc="2025-05-23T11:33:00Z">
            <w:rPr>
              <w:szCs w:val="22"/>
              <w:lang w:val="es-ES"/>
            </w:rPr>
          </w:rPrChange>
        </w:rPr>
        <w:t>,</w:t>
      </w:r>
      <w:r w:rsidRPr="007C408B">
        <w:rPr>
          <w:szCs w:val="22"/>
          <w:rPrChange w:id="6260" w:author="Ines Romero Carraminana" w:date="2025-05-23T13:33:00Z" w16du:dateUtc="2025-05-23T11:33:00Z">
            <w:rPr>
              <w:szCs w:val="22"/>
              <w:lang w:val="es-ES"/>
            </w:rPr>
          </w:rPrChange>
        </w:rPr>
        <w:t xml:space="preserve"> </w:t>
      </w:r>
      <w:r w:rsidR="00232C19" w:rsidRPr="007C408B">
        <w:rPr>
          <w:szCs w:val="22"/>
          <w:rPrChange w:id="6261" w:author="Ines Romero Carraminana" w:date="2025-05-23T13:33:00Z" w16du:dateUtc="2025-05-23T11:33:00Z">
            <w:rPr>
              <w:szCs w:val="22"/>
              <w:lang w:val="es-ES"/>
            </w:rPr>
          </w:rPrChange>
        </w:rPr>
        <w:t xml:space="preserve">se </w:t>
      </w:r>
      <w:r w:rsidRPr="007C408B">
        <w:rPr>
          <w:szCs w:val="22"/>
          <w:rPrChange w:id="6262" w:author="Ines Romero Carraminana" w:date="2025-05-23T13:33:00Z" w16du:dateUtc="2025-05-23T11:33:00Z">
            <w:rPr>
              <w:szCs w:val="22"/>
              <w:lang w:val="es-ES"/>
            </w:rPr>
          </w:rPrChange>
        </w:rPr>
        <w:t xml:space="preserve">debe considerar el perfil farmacocinético de </w:t>
      </w:r>
      <w:r w:rsidR="003E051B" w:rsidRPr="007C408B">
        <w:rPr>
          <w:szCs w:val="22"/>
          <w:rPrChange w:id="6263" w:author="Ines Romero Carraminana" w:date="2025-05-23T13:33:00Z" w16du:dateUtc="2025-05-23T11:33:00Z">
            <w:rPr>
              <w:szCs w:val="22"/>
              <w:lang w:val="es-ES"/>
            </w:rPr>
          </w:rPrChange>
        </w:rPr>
        <w:t>rivaroxabán</w:t>
      </w:r>
      <w:r w:rsidRPr="007C408B">
        <w:rPr>
          <w:szCs w:val="22"/>
          <w:rPrChange w:id="6264" w:author="Ines Romero Carraminana" w:date="2025-05-23T13:33:00Z" w16du:dateUtc="2025-05-23T11:33:00Z">
            <w:rPr>
              <w:szCs w:val="22"/>
              <w:lang w:val="es-ES"/>
            </w:rPr>
          </w:rPrChange>
        </w:rPr>
        <w:t>. La colocac</w:t>
      </w:r>
      <w:r w:rsidR="00CB3CC6" w:rsidRPr="007C408B">
        <w:rPr>
          <w:szCs w:val="22"/>
          <w:rPrChange w:id="6265" w:author="Ines Romero Carraminana" w:date="2025-05-23T13:33:00Z" w16du:dateUtc="2025-05-23T11:33:00Z">
            <w:rPr>
              <w:szCs w:val="22"/>
              <w:lang w:val="es-ES"/>
            </w:rPr>
          </w:rPrChange>
        </w:rPr>
        <w:t xml:space="preserve">ión o extracción de un catéter </w:t>
      </w:r>
      <w:r w:rsidRPr="007C408B">
        <w:rPr>
          <w:szCs w:val="22"/>
          <w:rPrChange w:id="6266" w:author="Ines Romero Carraminana" w:date="2025-05-23T13:33:00Z" w16du:dateUtc="2025-05-23T11:33:00Z">
            <w:rPr>
              <w:szCs w:val="22"/>
              <w:lang w:val="es-ES"/>
            </w:rPr>
          </w:rPrChange>
        </w:rPr>
        <w:t>epidural o punción lumbar se realiza mejor cuando se estim</w:t>
      </w:r>
      <w:r w:rsidR="00901B2E" w:rsidRPr="007C408B">
        <w:rPr>
          <w:szCs w:val="22"/>
          <w:rPrChange w:id="6267" w:author="Ines Romero Carraminana" w:date="2025-05-23T13:33:00Z" w16du:dateUtc="2025-05-23T11:33:00Z">
            <w:rPr>
              <w:szCs w:val="22"/>
              <w:lang w:val="es-ES"/>
            </w:rPr>
          </w:rPrChange>
        </w:rPr>
        <w:t>a</w:t>
      </w:r>
      <w:r w:rsidRPr="007C408B">
        <w:rPr>
          <w:szCs w:val="22"/>
          <w:rPrChange w:id="6268" w:author="Ines Romero Carraminana" w:date="2025-05-23T13:33:00Z" w16du:dateUtc="2025-05-23T11:33:00Z">
            <w:rPr>
              <w:szCs w:val="22"/>
              <w:lang w:val="es-ES"/>
            </w:rPr>
          </w:rPrChange>
        </w:rPr>
        <w:t xml:space="preserve"> que el efecto anticoagulante de </w:t>
      </w:r>
      <w:r w:rsidR="003E051B" w:rsidRPr="007C408B">
        <w:rPr>
          <w:szCs w:val="22"/>
          <w:rPrChange w:id="6269" w:author="Ines Romero Carraminana" w:date="2025-05-23T13:33:00Z" w16du:dateUtc="2025-05-23T11:33:00Z">
            <w:rPr>
              <w:szCs w:val="22"/>
              <w:lang w:val="es-ES"/>
            </w:rPr>
          </w:rPrChange>
        </w:rPr>
        <w:t>rivaroxabán</w:t>
      </w:r>
      <w:r w:rsidRPr="007C408B">
        <w:rPr>
          <w:szCs w:val="22"/>
          <w:rPrChange w:id="6270" w:author="Ines Romero Carraminana" w:date="2025-05-23T13:33:00Z" w16du:dateUtc="2025-05-23T11:33:00Z">
            <w:rPr>
              <w:szCs w:val="22"/>
              <w:lang w:val="es-ES"/>
            </w:rPr>
          </w:rPrChange>
        </w:rPr>
        <w:t xml:space="preserve"> es bajo (ver sección</w:t>
      </w:r>
      <w:r w:rsidR="002C7302" w:rsidRPr="007C408B">
        <w:rPr>
          <w:szCs w:val="22"/>
          <w:rPrChange w:id="6271" w:author="Ines Romero Carraminana" w:date="2025-05-23T13:33:00Z" w16du:dateUtc="2025-05-23T11:33:00Z">
            <w:rPr>
              <w:szCs w:val="22"/>
              <w:lang w:val="es-ES"/>
            </w:rPr>
          </w:rPrChange>
        </w:rPr>
        <w:t> </w:t>
      </w:r>
      <w:r w:rsidRPr="007C408B">
        <w:rPr>
          <w:szCs w:val="22"/>
          <w:rPrChange w:id="6272" w:author="Ines Romero Carraminana" w:date="2025-05-23T13:33:00Z" w16du:dateUtc="2025-05-23T11:33:00Z">
            <w:rPr>
              <w:szCs w:val="22"/>
              <w:lang w:val="es-ES"/>
            </w:rPr>
          </w:rPrChange>
        </w:rPr>
        <w:t>5.2).</w:t>
      </w:r>
      <w:r w:rsidR="00901B2E" w:rsidRPr="007C408B">
        <w:rPr>
          <w:szCs w:val="22"/>
          <w:rPrChange w:id="6273" w:author="Ines Romero Carraminana" w:date="2025-05-23T13:33:00Z" w16du:dateUtc="2025-05-23T11:33:00Z">
            <w:rPr>
              <w:szCs w:val="22"/>
              <w:lang w:val="es-ES"/>
            </w:rPr>
          </w:rPrChange>
        </w:rPr>
        <w:t xml:space="preserve"> </w:t>
      </w:r>
    </w:p>
    <w:p w14:paraId="7EDB48CF" w14:textId="25E3F8C6" w:rsidR="00B02FC9" w:rsidRPr="007C408B" w:rsidRDefault="00B02FC9" w:rsidP="00A07595">
      <w:pPr>
        <w:spacing w:line="240" w:lineRule="auto"/>
        <w:rPr>
          <w:szCs w:val="22"/>
          <w:rPrChange w:id="6274" w:author="Ines Romero Carraminana" w:date="2025-05-23T13:33:00Z" w16du:dateUtc="2025-05-23T11:33:00Z">
            <w:rPr>
              <w:szCs w:val="22"/>
              <w:lang w:val="es-ES"/>
            </w:rPr>
          </w:rPrChange>
        </w:rPr>
      </w:pPr>
      <w:r w:rsidRPr="007C408B">
        <w:rPr>
          <w:szCs w:val="22"/>
          <w:rPrChange w:id="6275" w:author="Ines Romero Carraminana" w:date="2025-05-23T13:33:00Z" w16du:dateUtc="2025-05-23T11:33:00Z">
            <w:rPr>
              <w:szCs w:val="22"/>
              <w:lang w:val="es-ES"/>
            </w:rPr>
          </w:rPrChange>
        </w:rPr>
        <w:lastRenderedPageBreak/>
        <w:t>Para retirar un catéter epidural deben haber transcurrido al menos 18</w:t>
      </w:r>
      <w:r w:rsidR="00AC3AF9" w:rsidRPr="007C408B">
        <w:rPr>
          <w:rPrChange w:id="6276" w:author="Ines Romero Carraminana" w:date="2025-05-23T13:33:00Z" w16du:dateUtc="2025-05-23T11:33:00Z">
            <w:rPr>
              <w:lang w:val="es-ES"/>
            </w:rPr>
          </w:rPrChange>
        </w:rPr>
        <w:t> </w:t>
      </w:r>
      <w:r w:rsidRPr="007C408B">
        <w:rPr>
          <w:szCs w:val="22"/>
          <w:rPrChange w:id="6277" w:author="Ines Romero Carraminana" w:date="2025-05-23T13:33:00Z" w16du:dateUtc="2025-05-23T11:33:00Z">
            <w:rPr>
              <w:szCs w:val="22"/>
              <w:lang w:val="es-ES"/>
            </w:rPr>
          </w:rPrChange>
        </w:rPr>
        <w:t xml:space="preserve">horas desde la última administración de </w:t>
      </w:r>
      <w:r w:rsidR="003E051B" w:rsidRPr="007C408B">
        <w:rPr>
          <w:szCs w:val="22"/>
          <w:rPrChange w:id="6278" w:author="Ines Romero Carraminana" w:date="2025-05-23T13:33:00Z" w16du:dateUtc="2025-05-23T11:33:00Z">
            <w:rPr>
              <w:szCs w:val="22"/>
              <w:lang w:val="es-ES"/>
            </w:rPr>
          </w:rPrChange>
        </w:rPr>
        <w:t>rivaroxabán</w:t>
      </w:r>
      <w:r w:rsidRPr="007C408B">
        <w:rPr>
          <w:szCs w:val="22"/>
          <w:rPrChange w:id="6279" w:author="Ines Romero Carraminana" w:date="2025-05-23T13:33:00Z" w16du:dateUtc="2025-05-23T11:33:00Z">
            <w:rPr>
              <w:szCs w:val="22"/>
              <w:lang w:val="es-ES"/>
            </w:rPr>
          </w:rPrChange>
        </w:rPr>
        <w:t>. Una vez retirado el catéter, deben transcurrir al menos 6</w:t>
      </w:r>
      <w:r w:rsidR="00AC3AF9" w:rsidRPr="007C408B">
        <w:rPr>
          <w:rPrChange w:id="6280" w:author="Ines Romero Carraminana" w:date="2025-05-23T13:33:00Z" w16du:dateUtc="2025-05-23T11:33:00Z">
            <w:rPr>
              <w:lang w:val="es-ES"/>
            </w:rPr>
          </w:rPrChange>
        </w:rPr>
        <w:t> </w:t>
      </w:r>
      <w:r w:rsidRPr="007C408B">
        <w:rPr>
          <w:szCs w:val="22"/>
          <w:rPrChange w:id="6281" w:author="Ines Romero Carraminana" w:date="2025-05-23T13:33:00Z" w16du:dateUtc="2025-05-23T11:33:00Z">
            <w:rPr>
              <w:szCs w:val="22"/>
              <w:lang w:val="es-ES"/>
            </w:rPr>
          </w:rPrChange>
        </w:rPr>
        <w:t xml:space="preserve">horas para poder administrar la siguiente dosis de </w:t>
      </w:r>
      <w:r w:rsidR="003E051B" w:rsidRPr="007C408B">
        <w:rPr>
          <w:szCs w:val="22"/>
          <w:rPrChange w:id="6282" w:author="Ines Romero Carraminana" w:date="2025-05-23T13:33:00Z" w16du:dateUtc="2025-05-23T11:33:00Z">
            <w:rPr>
              <w:szCs w:val="22"/>
              <w:lang w:val="es-ES"/>
            </w:rPr>
          </w:rPrChange>
        </w:rPr>
        <w:t>rivaroxabán</w:t>
      </w:r>
      <w:r w:rsidRPr="007C408B">
        <w:rPr>
          <w:szCs w:val="22"/>
          <w:rPrChange w:id="6283" w:author="Ines Romero Carraminana" w:date="2025-05-23T13:33:00Z" w16du:dateUtc="2025-05-23T11:33:00Z">
            <w:rPr>
              <w:szCs w:val="22"/>
              <w:lang w:val="es-ES"/>
            </w:rPr>
          </w:rPrChange>
        </w:rPr>
        <w:t xml:space="preserve">. </w:t>
      </w:r>
    </w:p>
    <w:p w14:paraId="3D851B92" w14:textId="5F6200E2" w:rsidR="00E60694" w:rsidRPr="007C408B" w:rsidRDefault="00E60694" w:rsidP="00A07595">
      <w:pPr>
        <w:spacing w:line="240" w:lineRule="auto"/>
        <w:rPr>
          <w:szCs w:val="22"/>
          <w:rPrChange w:id="6284" w:author="Ines Romero Carraminana" w:date="2025-05-23T13:33:00Z" w16du:dateUtc="2025-05-23T11:33:00Z">
            <w:rPr>
              <w:szCs w:val="22"/>
              <w:lang w:val="es-ES"/>
            </w:rPr>
          </w:rPrChange>
        </w:rPr>
      </w:pPr>
      <w:r w:rsidRPr="007C408B">
        <w:rPr>
          <w:szCs w:val="22"/>
          <w:rPrChange w:id="6285" w:author="Ines Romero Carraminana" w:date="2025-05-23T13:33:00Z" w16du:dateUtc="2025-05-23T11:33:00Z">
            <w:rPr>
              <w:szCs w:val="22"/>
              <w:lang w:val="es-ES"/>
            </w:rPr>
          </w:rPrChange>
        </w:rPr>
        <w:t xml:space="preserve">Si se produce una punción traumática, la administración de </w:t>
      </w:r>
      <w:r w:rsidR="003E051B" w:rsidRPr="007C408B">
        <w:rPr>
          <w:szCs w:val="22"/>
          <w:rPrChange w:id="6286" w:author="Ines Romero Carraminana" w:date="2025-05-23T13:33:00Z" w16du:dateUtc="2025-05-23T11:33:00Z">
            <w:rPr>
              <w:szCs w:val="22"/>
              <w:lang w:val="es-ES"/>
            </w:rPr>
          </w:rPrChange>
        </w:rPr>
        <w:t>rivaroxabán</w:t>
      </w:r>
      <w:r w:rsidRPr="007C408B">
        <w:rPr>
          <w:szCs w:val="22"/>
          <w:rPrChange w:id="6287" w:author="Ines Romero Carraminana" w:date="2025-05-23T13:33:00Z" w16du:dateUtc="2025-05-23T11:33:00Z">
            <w:rPr>
              <w:szCs w:val="22"/>
              <w:lang w:val="es-ES"/>
            </w:rPr>
          </w:rPrChange>
        </w:rPr>
        <w:t xml:space="preserve"> </w:t>
      </w:r>
      <w:r w:rsidR="001251DE" w:rsidRPr="007C408B">
        <w:rPr>
          <w:szCs w:val="22"/>
          <w:rPrChange w:id="6288" w:author="Ines Romero Carraminana" w:date="2025-05-23T13:33:00Z" w16du:dateUtc="2025-05-23T11:33:00Z">
            <w:rPr>
              <w:szCs w:val="22"/>
              <w:lang w:val="es-ES"/>
            </w:rPr>
          </w:rPrChange>
        </w:rPr>
        <w:t>se</w:t>
      </w:r>
      <w:r w:rsidR="00B0450D" w:rsidRPr="007C408B">
        <w:rPr>
          <w:szCs w:val="22"/>
          <w:rPrChange w:id="6289" w:author="Ines Romero Carraminana" w:date="2025-05-23T13:33:00Z" w16du:dateUtc="2025-05-23T11:33:00Z">
            <w:rPr>
              <w:szCs w:val="22"/>
              <w:lang w:val="es-ES"/>
            </w:rPr>
          </w:rPrChange>
        </w:rPr>
        <w:t xml:space="preserve"> deberá retrasar</w:t>
      </w:r>
      <w:r w:rsidRPr="007C408B">
        <w:rPr>
          <w:szCs w:val="22"/>
          <w:rPrChange w:id="6290" w:author="Ines Romero Carraminana" w:date="2025-05-23T13:33:00Z" w16du:dateUtc="2025-05-23T11:33:00Z">
            <w:rPr>
              <w:szCs w:val="22"/>
              <w:lang w:val="es-ES"/>
            </w:rPr>
          </w:rPrChange>
        </w:rPr>
        <w:t xml:space="preserve"> 24 horas.</w:t>
      </w:r>
    </w:p>
    <w:p w14:paraId="367F78F2" w14:textId="77777777" w:rsidR="00CB3CC6" w:rsidRPr="007C408B" w:rsidRDefault="00CB3CC6" w:rsidP="00A07595">
      <w:pPr>
        <w:tabs>
          <w:tab w:val="clear" w:pos="567"/>
        </w:tabs>
        <w:autoSpaceDE w:val="0"/>
        <w:autoSpaceDN w:val="0"/>
        <w:adjustRightInd w:val="0"/>
        <w:spacing w:line="240" w:lineRule="auto"/>
        <w:rPr>
          <w:szCs w:val="22"/>
          <w:u w:val="single"/>
          <w:rPrChange w:id="6291" w:author="Ines Romero Carraminana" w:date="2025-05-23T13:33:00Z" w16du:dateUtc="2025-05-23T11:33:00Z">
            <w:rPr>
              <w:szCs w:val="22"/>
              <w:u w:val="single"/>
              <w:lang w:val="es-ES"/>
            </w:rPr>
          </w:rPrChange>
        </w:rPr>
      </w:pPr>
    </w:p>
    <w:p w14:paraId="534FABA3" w14:textId="2D2378B4" w:rsidR="00B02FC9" w:rsidRPr="007C408B" w:rsidRDefault="00B02FC9" w:rsidP="00A07595">
      <w:pPr>
        <w:keepNext/>
        <w:keepLines/>
        <w:tabs>
          <w:tab w:val="clear" w:pos="567"/>
        </w:tabs>
        <w:autoSpaceDE w:val="0"/>
        <w:autoSpaceDN w:val="0"/>
        <w:adjustRightInd w:val="0"/>
        <w:spacing w:line="240" w:lineRule="auto"/>
        <w:rPr>
          <w:szCs w:val="22"/>
          <w:u w:val="single"/>
          <w:rPrChange w:id="6292" w:author="Ines Romero Carraminana" w:date="2025-05-23T13:33:00Z" w16du:dateUtc="2025-05-23T11:33:00Z">
            <w:rPr>
              <w:szCs w:val="22"/>
              <w:u w:val="single"/>
              <w:lang w:val="es-ES"/>
            </w:rPr>
          </w:rPrChange>
        </w:rPr>
      </w:pPr>
      <w:r w:rsidRPr="007C408B">
        <w:rPr>
          <w:szCs w:val="22"/>
          <w:u w:val="single"/>
          <w:rPrChange w:id="6293" w:author="Ines Romero Carraminana" w:date="2025-05-23T13:33:00Z" w16du:dateUtc="2025-05-23T11:33:00Z">
            <w:rPr>
              <w:szCs w:val="22"/>
              <w:u w:val="single"/>
              <w:lang w:val="es-ES"/>
            </w:rPr>
          </w:rPrChange>
        </w:rPr>
        <w:t>Recomendaciones posológicas antes y después de procedimientos invasivos y de intervenciones quirúrgicas</w:t>
      </w:r>
      <w:r w:rsidR="00EA4D84" w:rsidRPr="007C408B">
        <w:rPr>
          <w:szCs w:val="22"/>
          <w:u w:val="single"/>
          <w:rPrChange w:id="6294" w:author="Ines Romero Carraminana" w:date="2025-05-23T13:33:00Z" w16du:dateUtc="2025-05-23T11:33:00Z">
            <w:rPr>
              <w:szCs w:val="22"/>
              <w:u w:val="single"/>
              <w:lang w:val="es-ES"/>
            </w:rPr>
          </w:rPrChange>
        </w:rPr>
        <w:t xml:space="preserve"> que no sean cirugías electivas de reemplazo de cadera o rodilla</w:t>
      </w:r>
    </w:p>
    <w:p w14:paraId="3278703F" w14:textId="08F7E570" w:rsidR="00B02FC9" w:rsidRPr="007C408B" w:rsidRDefault="00B02FC9" w:rsidP="00A07595">
      <w:pPr>
        <w:spacing w:line="240" w:lineRule="auto"/>
        <w:rPr>
          <w:szCs w:val="22"/>
          <w:rPrChange w:id="6295" w:author="Ines Romero Carraminana" w:date="2025-05-23T13:33:00Z" w16du:dateUtc="2025-05-23T11:33:00Z">
            <w:rPr>
              <w:szCs w:val="22"/>
              <w:lang w:val="es-ES"/>
            </w:rPr>
          </w:rPrChange>
        </w:rPr>
      </w:pPr>
      <w:r w:rsidRPr="007C408B">
        <w:rPr>
          <w:szCs w:val="22"/>
          <w:rPrChange w:id="6296" w:author="Ines Romero Carraminana" w:date="2025-05-23T13:33:00Z" w16du:dateUtc="2025-05-23T11:33:00Z">
            <w:rPr>
              <w:szCs w:val="22"/>
              <w:lang w:val="es-ES"/>
            </w:rPr>
          </w:rPrChange>
        </w:rPr>
        <w:t xml:space="preserve">Si es necesario realizar un procedimiento invasivo o una intervención quirúrgica, se interrumpirá la administración de </w:t>
      </w:r>
      <w:r w:rsidR="00567E1F" w:rsidRPr="007C408B">
        <w:rPr>
          <w:szCs w:val="22"/>
          <w:rPrChange w:id="6297" w:author="Ines Romero Carraminana" w:date="2025-05-23T13:33:00Z" w16du:dateUtc="2025-05-23T11:33:00Z">
            <w:rPr>
              <w:szCs w:val="22"/>
              <w:lang w:val="es-ES"/>
            </w:rPr>
          </w:rPrChange>
        </w:rPr>
        <w:t>Rivaroxabán</w:t>
      </w:r>
      <w:r w:rsidR="002C49BB" w:rsidRPr="007C408B">
        <w:rPr>
          <w:szCs w:val="22"/>
          <w:rPrChange w:id="6298" w:author="Ines Romero Carraminana" w:date="2025-05-23T13:33:00Z" w16du:dateUtc="2025-05-23T11:33:00Z">
            <w:rPr>
              <w:szCs w:val="22"/>
              <w:lang w:val="es-ES"/>
            </w:rPr>
          </w:rPrChange>
        </w:rPr>
        <w:t xml:space="preserve"> </w:t>
      </w:r>
      <w:r w:rsidR="008F3AF5" w:rsidRPr="007C408B">
        <w:rPr>
          <w:szCs w:val="22"/>
          <w:rPrChange w:id="6299" w:author="Ines Romero Carraminana" w:date="2025-05-23T13:33:00Z" w16du:dateUtc="2025-05-23T11:33:00Z">
            <w:rPr>
              <w:szCs w:val="22"/>
              <w:lang w:val="es-ES"/>
            </w:rPr>
          </w:rPrChange>
        </w:rPr>
        <w:t>Viatris</w:t>
      </w:r>
      <w:r w:rsidRPr="007C408B">
        <w:rPr>
          <w:szCs w:val="22"/>
          <w:rPrChange w:id="6300" w:author="Ines Romero Carraminana" w:date="2025-05-23T13:33:00Z" w16du:dateUtc="2025-05-23T11:33:00Z">
            <w:rPr>
              <w:szCs w:val="22"/>
              <w:lang w:val="es-ES"/>
            </w:rPr>
          </w:rPrChange>
        </w:rPr>
        <w:t xml:space="preserve"> </w:t>
      </w:r>
      <w:r w:rsidR="000E26B1" w:rsidRPr="007C408B">
        <w:rPr>
          <w:szCs w:val="22"/>
          <w:rPrChange w:id="6301" w:author="Ines Romero Carraminana" w:date="2025-05-23T13:33:00Z" w16du:dateUtc="2025-05-23T11:33:00Z">
            <w:rPr>
              <w:szCs w:val="22"/>
              <w:lang w:val="es-ES"/>
            </w:rPr>
          </w:rPrChange>
        </w:rPr>
        <w:t xml:space="preserve">10 mg </w:t>
      </w:r>
      <w:r w:rsidRPr="007C408B">
        <w:rPr>
          <w:szCs w:val="22"/>
          <w:rPrChange w:id="6302" w:author="Ines Romero Carraminana" w:date="2025-05-23T13:33:00Z" w16du:dateUtc="2025-05-23T11:33:00Z">
            <w:rPr>
              <w:szCs w:val="22"/>
              <w:lang w:val="es-ES"/>
            </w:rPr>
          </w:rPrChange>
        </w:rPr>
        <w:t xml:space="preserve">por lo menos 24 horas antes de la intervención, si es posible y basándose en el criterio clínico del médico. </w:t>
      </w:r>
    </w:p>
    <w:p w14:paraId="5176E72B" w14:textId="77777777" w:rsidR="00B02FC9" w:rsidRPr="007C408B" w:rsidRDefault="00B02FC9" w:rsidP="00A07595">
      <w:pPr>
        <w:spacing w:line="240" w:lineRule="auto"/>
        <w:rPr>
          <w:bCs/>
          <w:szCs w:val="22"/>
          <w:rPrChange w:id="6303" w:author="Ines Romero Carraminana" w:date="2025-05-23T13:33:00Z" w16du:dateUtc="2025-05-23T11:33:00Z">
            <w:rPr>
              <w:bCs/>
              <w:szCs w:val="22"/>
              <w:lang w:val="es-ES"/>
            </w:rPr>
          </w:rPrChange>
        </w:rPr>
      </w:pPr>
      <w:r w:rsidRPr="007C408B">
        <w:rPr>
          <w:bCs/>
          <w:szCs w:val="22"/>
          <w:rPrChange w:id="6304" w:author="Ines Romero Carraminana" w:date="2025-05-23T13:33:00Z" w16du:dateUtc="2025-05-23T11:33:00Z">
            <w:rPr>
              <w:bCs/>
              <w:szCs w:val="22"/>
              <w:lang w:val="es-ES"/>
            </w:rPr>
          </w:rPrChange>
        </w:rPr>
        <w:t>Si la intervención no puede retrasarse, debe evaluarse el aumento del riesgo de hemorragia frente a la urgencia de la intervención.</w:t>
      </w:r>
    </w:p>
    <w:p w14:paraId="598F44FF" w14:textId="2929AE4A" w:rsidR="00B02FC9" w:rsidRPr="007C408B" w:rsidRDefault="00B02FC9" w:rsidP="00A07595">
      <w:pPr>
        <w:spacing w:line="240" w:lineRule="auto"/>
        <w:rPr>
          <w:bCs/>
          <w:szCs w:val="22"/>
          <w:rPrChange w:id="6305" w:author="Ines Romero Carraminana" w:date="2025-05-23T13:33:00Z" w16du:dateUtc="2025-05-23T11:33:00Z">
            <w:rPr>
              <w:bCs/>
              <w:szCs w:val="22"/>
              <w:lang w:val="es-ES"/>
            </w:rPr>
          </w:rPrChange>
        </w:rPr>
      </w:pPr>
      <w:r w:rsidRPr="007C408B">
        <w:rPr>
          <w:bCs/>
          <w:szCs w:val="22"/>
          <w:rPrChange w:id="6306" w:author="Ines Romero Carraminana" w:date="2025-05-23T13:33:00Z" w16du:dateUtc="2025-05-23T11:33:00Z">
            <w:rPr>
              <w:bCs/>
              <w:szCs w:val="22"/>
              <w:lang w:val="es-ES"/>
            </w:rPr>
          </w:rPrChange>
        </w:rPr>
        <w:t xml:space="preserve">Se debe reiniciar lo antes posible la administración de </w:t>
      </w:r>
      <w:r w:rsidR="00567E1F" w:rsidRPr="007C408B">
        <w:rPr>
          <w:bCs/>
          <w:szCs w:val="22"/>
          <w:rPrChange w:id="6307" w:author="Ines Romero Carraminana" w:date="2025-05-23T13:33:00Z" w16du:dateUtc="2025-05-23T11:33:00Z">
            <w:rPr>
              <w:bCs/>
              <w:szCs w:val="22"/>
              <w:lang w:val="es-ES"/>
            </w:rPr>
          </w:rPrChange>
        </w:rPr>
        <w:t>Rivaroxabán</w:t>
      </w:r>
      <w:r w:rsidR="002C49BB" w:rsidRPr="007C408B">
        <w:rPr>
          <w:bCs/>
          <w:szCs w:val="22"/>
          <w:rPrChange w:id="6308" w:author="Ines Romero Carraminana" w:date="2025-05-23T13:33:00Z" w16du:dateUtc="2025-05-23T11:33:00Z">
            <w:rPr>
              <w:bCs/>
              <w:szCs w:val="22"/>
              <w:lang w:val="es-ES"/>
            </w:rPr>
          </w:rPrChange>
        </w:rPr>
        <w:t xml:space="preserve"> </w:t>
      </w:r>
      <w:r w:rsidR="008F3AF5" w:rsidRPr="007C408B">
        <w:rPr>
          <w:bCs/>
          <w:szCs w:val="22"/>
          <w:rPrChange w:id="6309" w:author="Ines Romero Carraminana" w:date="2025-05-23T13:33:00Z" w16du:dateUtc="2025-05-23T11:33:00Z">
            <w:rPr>
              <w:bCs/>
              <w:szCs w:val="22"/>
              <w:lang w:val="es-ES"/>
            </w:rPr>
          </w:rPrChange>
        </w:rPr>
        <w:t>Viatris</w:t>
      </w:r>
      <w:r w:rsidRPr="007C408B">
        <w:rPr>
          <w:bCs/>
          <w:szCs w:val="22"/>
          <w:rPrChange w:id="6310" w:author="Ines Romero Carraminana" w:date="2025-05-23T13:33:00Z" w16du:dateUtc="2025-05-23T11:33:00Z">
            <w:rPr>
              <w:bCs/>
              <w:szCs w:val="22"/>
              <w:lang w:val="es-ES"/>
            </w:rPr>
          </w:rPrChange>
        </w:rPr>
        <w:t xml:space="preserve"> después del procedimiento invasivo o intervención quirúrgica, siempre que la situación clínica lo permita y se haya establecido una hemostasia adecuada, una vez confirmado por el médico </w:t>
      </w:r>
      <w:r w:rsidR="00F856F8" w:rsidRPr="007C408B">
        <w:rPr>
          <w:bCs/>
          <w:szCs w:val="22"/>
          <w:rPrChange w:id="6311" w:author="Ines Romero Carraminana" w:date="2025-05-23T13:33:00Z" w16du:dateUtc="2025-05-23T11:33:00Z">
            <w:rPr>
              <w:bCs/>
              <w:szCs w:val="22"/>
              <w:lang w:val="es-ES"/>
            </w:rPr>
          </w:rPrChange>
        </w:rPr>
        <w:t>que trata al paciente</w:t>
      </w:r>
      <w:r w:rsidRPr="007C408B">
        <w:rPr>
          <w:bCs/>
          <w:szCs w:val="22"/>
          <w:rPrChange w:id="6312" w:author="Ines Romero Carraminana" w:date="2025-05-23T13:33:00Z" w16du:dateUtc="2025-05-23T11:33:00Z">
            <w:rPr>
              <w:bCs/>
              <w:szCs w:val="22"/>
              <w:lang w:val="es-ES"/>
            </w:rPr>
          </w:rPrChange>
        </w:rPr>
        <w:t xml:space="preserve"> (ver sección 5.2).</w:t>
      </w:r>
    </w:p>
    <w:p w14:paraId="6856C573" w14:textId="77777777" w:rsidR="005D3B5F" w:rsidRPr="007C408B" w:rsidRDefault="005D3B5F" w:rsidP="00A07595">
      <w:pPr>
        <w:spacing w:line="240" w:lineRule="auto"/>
        <w:rPr>
          <w:bCs/>
          <w:szCs w:val="22"/>
          <w:u w:val="single"/>
          <w:rPrChange w:id="6313" w:author="Ines Romero Carraminana" w:date="2025-05-23T13:33:00Z" w16du:dateUtc="2025-05-23T11:33:00Z">
            <w:rPr>
              <w:bCs/>
              <w:szCs w:val="22"/>
              <w:u w:val="single"/>
              <w:lang w:val="es-ES"/>
            </w:rPr>
          </w:rPrChange>
        </w:rPr>
      </w:pPr>
    </w:p>
    <w:p w14:paraId="63E1AC4F" w14:textId="77777777" w:rsidR="00B02FC9" w:rsidRPr="007C408B" w:rsidRDefault="00B02FC9" w:rsidP="00A07595">
      <w:pPr>
        <w:keepNext/>
        <w:spacing w:line="240" w:lineRule="auto"/>
        <w:rPr>
          <w:bCs/>
          <w:szCs w:val="22"/>
          <w:u w:val="single"/>
          <w:rPrChange w:id="6314" w:author="Ines Romero Carraminana" w:date="2025-05-23T13:33:00Z" w16du:dateUtc="2025-05-23T11:33:00Z">
            <w:rPr>
              <w:bCs/>
              <w:szCs w:val="22"/>
              <w:u w:val="single"/>
              <w:lang w:val="es-ES"/>
            </w:rPr>
          </w:rPrChange>
        </w:rPr>
      </w:pPr>
      <w:r w:rsidRPr="007C408B">
        <w:rPr>
          <w:bCs/>
          <w:szCs w:val="22"/>
          <w:u w:val="single"/>
          <w:rPrChange w:id="6315" w:author="Ines Romero Carraminana" w:date="2025-05-23T13:33:00Z" w16du:dateUtc="2025-05-23T11:33:00Z">
            <w:rPr>
              <w:bCs/>
              <w:szCs w:val="22"/>
              <w:u w:val="single"/>
              <w:lang w:val="es-ES"/>
            </w:rPr>
          </w:rPrChange>
        </w:rPr>
        <w:t>Pacientes de edad avanzada</w:t>
      </w:r>
    </w:p>
    <w:p w14:paraId="639C433D" w14:textId="77777777" w:rsidR="00B02FC9" w:rsidRPr="007C408B" w:rsidRDefault="00B02FC9" w:rsidP="00A07595">
      <w:pPr>
        <w:spacing w:line="240" w:lineRule="auto"/>
        <w:rPr>
          <w:bCs/>
          <w:szCs w:val="22"/>
          <w:rPrChange w:id="6316" w:author="Ines Romero Carraminana" w:date="2025-05-23T13:33:00Z" w16du:dateUtc="2025-05-23T11:33:00Z">
            <w:rPr>
              <w:bCs/>
              <w:szCs w:val="22"/>
              <w:lang w:val="es-ES"/>
            </w:rPr>
          </w:rPrChange>
        </w:rPr>
      </w:pPr>
      <w:r w:rsidRPr="007C408B">
        <w:rPr>
          <w:bCs/>
          <w:szCs w:val="22"/>
          <w:rPrChange w:id="6317" w:author="Ines Romero Carraminana" w:date="2025-05-23T13:33:00Z" w16du:dateUtc="2025-05-23T11:33:00Z">
            <w:rPr>
              <w:bCs/>
              <w:szCs w:val="22"/>
              <w:lang w:val="es-ES"/>
            </w:rPr>
          </w:rPrChange>
        </w:rPr>
        <w:t>La edad avanzada puede aumentar el riesgo de hemorragia (ver sección</w:t>
      </w:r>
      <w:r w:rsidR="002C7302" w:rsidRPr="007C408B">
        <w:rPr>
          <w:szCs w:val="22"/>
          <w:rPrChange w:id="6318" w:author="Ines Romero Carraminana" w:date="2025-05-23T13:33:00Z" w16du:dateUtc="2025-05-23T11:33:00Z">
            <w:rPr>
              <w:szCs w:val="22"/>
              <w:lang w:val="es-ES"/>
            </w:rPr>
          </w:rPrChange>
        </w:rPr>
        <w:t> </w:t>
      </w:r>
      <w:r w:rsidRPr="007C408B">
        <w:rPr>
          <w:bCs/>
          <w:szCs w:val="22"/>
          <w:rPrChange w:id="6319" w:author="Ines Romero Carraminana" w:date="2025-05-23T13:33:00Z" w16du:dateUtc="2025-05-23T11:33:00Z">
            <w:rPr>
              <w:bCs/>
              <w:szCs w:val="22"/>
              <w:lang w:val="es-ES"/>
            </w:rPr>
          </w:rPrChange>
        </w:rPr>
        <w:t>5.2).</w:t>
      </w:r>
    </w:p>
    <w:p w14:paraId="7CCC749E" w14:textId="77777777" w:rsidR="00C84493" w:rsidRPr="007C408B" w:rsidRDefault="00C84493" w:rsidP="00A07595">
      <w:pPr>
        <w:tabs>
          <w:tab w:val="clear" w:pos="567"/>
        </w:tabs>
        <w:autoSpaceDE w:val="0"/>
        <w:autoSpaceDN w:val="0"/>
        <w:adjustRightInd w:val="0"/>
        <w:spacing w:line="240" w:lineRule="auto"/>
        <w:rPr>
          <w:szCs w:val="22"/>
          <w:rPrChange w:id="6320" w:author="Ines Romero Carraminana" w:date="2025-05-23T13:33:00Z" w16du:dateUtc="2025-05-23T11:33:00Z">
            <w:rPr>
              <w:szCs w:val="22"/>
              <w:lang w:val="es-ES"/>
            </w:rPr>
          </w:rPrChange>
        </w:rPr>
      </w:pPr>
    </w:p>
    <w:p w14:paraId="4AA2BC19" w14:textId="77777777" w:rsidR="0037302A" w:rsidRPr="007C408B" w:rsidRDefault="0037302A" w:rsidP="00A0759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6321" w:author="Ines Romero Carraminana" w:date="2025-05-23T13:33:00Z" w16du:dateUtc="2025-05-23T11:33:00Z">
            <w:rPr>
              <w:u w:val="single"/>
              <w:lang w:val="es-ES" w:eastAsia="es-ES"/>
            </w:rPr>
          </w:rPrChange>
        </w:rPr>
      </w:pPr>
      <w:r w:rsidRPr="007C408B">
        <w:rPr>
          <w:u w:val="single"/>
          <w:lang w:eastAsia="es-ES"/>
          <w:rPrChange w:id="6322" w:author="Ines Romero Carraminana" w:date="2025-05-23T13:33:00Z" w16du:dateUtc="2025-05-23T11:33:00Z">
            <w:rPr>
              <w:u w:val="single"/>
              <w:lang w:val="es-ES" w:eastAsia="es-ES"/>
            </w:rPr>
          </w:rPrChange>
        </w:rPr>
        <w:t>Reacciones dermatológicas</w:t>
      </w:r>
    </w:p>
    <w:p w14:paraId="6016D7BB" w14:textId="53E2ACDE" w:rsidR="0037302A" w:rsidRPr="007C408B" w:rsidRDefault="0037302A" w:rsidP="00A07595">
      <w:pPr>
        <w:pStyle w:val="Default"/>
        <w:rPr>
          <w:rFonts w:eastAsia="Times New Roman"/>
          <w:color w:val="auto"/>
          <w:sz w:val="22"/>
          <w:szCs w:val="22"/>
          <w:lang w:val="es-CO" w:eastAsia="es-ES"/>
          <w:rPrChange w:id="6323" w:author="Ines Romero Carraminana" w:date="2025-05-23T13:33:00Z" w16du:dateUtc="2025-05-23T11:33:00Z">
            <w:rPr>
              <w:rFonts w:eastAsia="Times New Roman"/>
              <w:color w:val="auto"/>
              <w:sz w:val="22"/>
              <w:szCs w:val="22"/>
              <w:lang w:val="es-ES" w:eastAsia="es-ES"/>
            </w:rPr>
          </w:rPrChange>
        </w:rPr>
      </w:pPr>
      <w:r w:rsidRPr="007C408B">
        <w:rPr>
          <w:rFonts w:eastAsia="Times New Roman"/>
          <w:color w:val="auto"/>
          <w:sz w:val="22"/>
          <w:szCs w:val="22"/>
          <w:lang w:val="es-CO" w:eastAsia="es-ES"/>
          <w:rPrChange w:id="6324" w:author="Ines Romero Carraminana" w:date="2025-05-23T13:33:00Z" w16du:dateUtc="2025-05-23T11:33:00Z">
            <w:rPr>
              <w:rFonts w:eastAsia="Times New Roman"/>
              <w:color w:val="auto"/>
              <w:sz w:val="22"/>
              <w:szCs w:val="22"/>
              <w:lang w:val="es-ES" w:eastAsia="es-ES"/>
            </w:rPr>
          </w:rPrChange>
        </w:rPr>
        <w:t>Se han notificado reacciones cutáneas graves, incluyendo síndrome de Stevens-Johnson/</w:t>
      </w:r>
      <w:r w:rsidR="00AC3AF9" w:rsidRPr="007C408B">
        <w:rPr>
          <w:rFonts w:eastAsia="Times New Roman"/>
          <w:color w:val="auto"/>
          <w:sz w:val="22"/>
          <w:szCs w:val="22"/>
          <w:lang w:val="es-CO" w:eastAsia="es-ES"/>
          <w:rPrChange w:id="6325" w:author="Ines Romero Carraminana" w:date="2025-05-23T13:33:00Z" w16du:dateUtc="2025-05-23T11:33:00Z">
            <w:rPr>
              <w:rFonts w:eastAsia="Times New Roman"/>
              <w:color w:val="auto"/>
              <w:sz w:val="22"/>
              <w:szCs w:val="22"/>
              <w:lang w:val="es-ES" w:eastAsia="es-ES"/>
            </w:rPr>
          </w:rPrChange>
        </w:rPr>
        <w:t>n</w:t>
      </w:r>
      <w:r w:rsidR="009B6158" w:rsidRPr="007C408B">
        <w:rPr>
          <w:rFonts w:eastAsia="Times New Roman"/>
          <w:color w:val="auto"/>
          <w:sz w:val="22"/>
          <w:szCs w:val="22"/>
          <w:lang w:val="es-CO" w:eastAsia="es-ES"/>
          <w:rPrChange w:id="6326" w:author="Ines Romero Carraminana" w:date="2025-05-23T13:33:00Z" w16du:dateUtc="2025-05-23T11:33:00Z">
            <w:rPr>
              <w:rFonts w:eastAsia="Times New Roman"/>
              <w:color w:val="auto"/>
              <w:sz w:val="22"/>
              <w:szCs w:val="22"/>
              <w:lang w:val="es-ES" w:eastAsia="es-ES"/>
            </w:rPr>
          </w:rPrChange>
        </w:rPr>
        <w:t>ecr</w:t>
      </w:r>
      <w:r w:rsidR="003971E1" w:rsidRPr="007C408B">
        <w:rPr>
          <w:rFonts w:eastAsia="Times New Roman"/>
          <w:color w:val="auto"/>
          <w:sz w:val="22"/>
          <w:szCs w:val="22"/>
          <w:lang w:val="es-CO" w:eastAsia="es-ES"/>
          <w:rPrChange w:id="6327" w:author="Ines Romero Carraminana" w:date="2025-05-23T13:33:00Z" w16du:dateUtc="2025-05-23T11:33:00Z">
            <w:rPr>
              <w:rFonts w:eastAsia="Times New Roman"/>
              <w:color w:val="auto"/>
              <w:sz w:val="22"/>
              <w:szCs w:val="22"/>
              <w:lang w:val="es-ES" w:eastAsia="es-ES"/>
            </w:rPr>
          </w:rPrChange>
        </w:rPr>
        <w:t>ó</w:t>
      </w:r>
      <w:r w:rsidRPr="007C408B">
        <w:rPr>
          <w:rFonts w:eastAsia="Times New Roman"/>
          <w:color w:val="auto"/>
          <w:sz w:val="22"/>
          <w:szCs w:val="22"/>
          <w:lang w:val="es-CO" w:eastAsia="es-ES"/>
          <w:rPrChange w:id="6328" w:author="Ines Romero Carraminana" w:date="2025-05-23T13:33:00Z" w16du:dateUtc="2025-05-23T11:33:00Z">
            <w:rPr>
              <w:rFonts w:eastAsia="Times New Roman"/>
              <w:color w:val="auto"/>
              <w:sz w:val="22"/>
              <w:szCs w:val="22"/>
              <w:lang w:val="es-ES" w:eastAsia="es-ES"/>
            </w:rPr>
          </w:rPrChange>
        </w:rPr>
        <w:t xml:space="preserve">lisis </w:t>
      </w:r>
      <w:r w:rsidR="00AC3AF9" w:rsidRPr="007C408B">
        <w:rPr>
          <w:rFonts w:eastAsia="Times New Roman"/>
          <w:color w:val="auto"/>
          <w:sz w:val="22"/>
          <w:szCs w:val="22"/>
          <w:lang w:val="es-CO" w:eastAsia="es-ES"/>
          <w:rPrChange w:id="6329" w:author="Ines Romero Carraminana" w:date="2025-05-23T13:33:00Z" w16du:dateUtc="2025-05-23T11:33:00Z">
            <w:rPr>
              <w:rFonts w:eastAsia="Times New Roman"/>
              <w:color w:val="auto"/>
              <w:sz w:val="22"/>
              <w:szCs w:val="22"/>
              <w:lang w:val="es-ES" w:eastAsia="es-ES"/>
            </w:rPr>
          </w:rPrChange>
        </w:rPr>
        <w:t>e</w:t>
      </w:r>
      <w:r w:rsidRPr="007C408B">
        <w:rPr>
          <w:rFonts w:eastAsia="Times New Roman"/>
          <w:color w:val="auto"/>
          <w:sz w:val="22"/>
          <w:szCs w:val="22"/>
          <w:lang w:val="es-CO" w:eastAsia="es-ES"/>
          <w:rPrChange w:id="6330" w:author="Ines Romero Carraminana" w:date="2025-05-23T13:33:00Z" w16du:dateUtc="2025-05-23T11:33:00Z">
            <w:rPr>
              <w:rFonts w:eastAsia="Times New Roman"/>
              <w:color w:val="auto"/>
              <w:sz w:val="22"/>
              <w:szCs w:val="22"/>
              <w:lang w:val="es-ES" w:eastAsia="es-ES"/>
            </w:rPr>
          </w:rPrChange>
        </w:rPr>
        <w:t xml:space="preserve">pidérmica </w:t>
      </w:r>
      <w:r w:rsidR="00AC3AF9" w:rsidRPr="007C408B">
        <w:rPr>
          <w:rFonts w:eastAsia="Times New Roman"/>
          <w:color w:val="auto"/>
          <w:sz w:val="22"/>
          <w:szCs w:val="22"/>
          <w:lang w:val="es-CO" w:eastAsia="es-ES"/>
          <w:rPrChange w:id="6331" w:author="Ines Romero Carraminana" w:date="2025-05-23T13:33:00Z" w16du:dateUtc="2025-05-23T11:33:00Z">
            <w:rPr>
              <w:rFonts w:eastAsia="Times New Roman"/>
              <w:color w:val="auto"/>
              <w:sz w:val="22"/>
              <w:szCs w:val="22"/>
              <w:lang w:val="es-ES" w:eastAsia="es-ES"/>
            </w:rPr>
          </w:rPrChange>
        </w:rPr>
        <w:t>t</w:t>
      </w:r>
      <w:r w:rsidRPr="007C408B">
        <w:rPr>
          <w:rFonts w:eastAsia="Times New Roman"/>
          <w:color w:val="auto"/>
          <w:sz w:val="22"/>
          <w:szCs w:val="22"/>
          <w:lang w:val="es-CO" w:eastAsia="es-ES"/>
          <w:rPrChange w:id="6332" w:author="Ines Romero Carraminana" w:date="2025-05-23T13:33:00Z" w16du:dateUtc="2025-05-23T11:33:00Z">
            <w:rPr>
              <w:rFonts w:eastAsia="Times New Roman"/>
              <w:color w:val="auto"/>
              <w:sz w:val="22"/>
              <w:szCs w:val="22"/>
              <w:lang w:val="es-ES" w:eastAsia="es-ES"/>
            </w:rPr>
          </w:rPrChange>
        </w:rPr>
        <w:t>óxica</w:t>
      </w:r>
      <w:r w:rsidR="00A61FCC" w:rsidRPr="007C408B">
        <w:rPr>
          <w:rFonts w:eastAsia="Times New Roman"/>
          <w:color w:val="auto"/>
          <w:sz w:val="22"/>
          <w:szCs w:val="22"/>
          <w:lang w:val="es-CO" w:eastAsia="es-ES"/>
          <w:rPrChange w:id="6333" w:author="Ines Romero Carraminana" w:date="2025-05-23T13:33:00Z" w16du:dateUtc="2025-05-23T11:33:00Z">
            <w:rPr>
              <w:rFonts w:eastAsia="Times New Roman"/>
              <w:color w:val="auto"/>
              <w:sz w:val="22"/>
              <w:szCs w:val="22"/>
              <w:lang w:val="es-ES" w:eastAsia="es-ES"/>
            </w:rPr>
          </w:rPrChange>
        </w:rPr>
        <w:t xml:space="preserve"> y síndrome DRESS</w:t>
      </w:r>
      <w:r w:rsidRPr="007C408B">
        <w:rPr>
          <w:rFonts w:eastAsia="Times New Roman"/>
          <w:color w:val="auto"/>
          <w:sz w:val="22"/>
          <w:szCs w:val="22"/>
          <w:lang w:val="es-CO" w:eastAsia="es-ES"/>
          <w:rPrChange w:id="6334" w:author="Ines Romero Carraminana" w:date="2025-05-23T13:33:00Z" w16du:dateUtc="2025-05-23T11:33:00Z">
            <w:rPr>
              <w:rFonts w:eastAsia="Times New Roman"/>
              <w:color w:val="auto"/>
              <w:sz w:val="22"/>
              <w:szCs w:val="22"/>
              <w:lang w:val="es-ES" w:eastAsia="es-ES"/>
            </w:rPr>
          </w:rPrChange>
        </w:rPr>
        <w:t xml:space="preserve">, asociadas con el uso de </w:t>
      </w:r>
      <w:r w:rsidR="003E051B" w:rsidRPr="007C408B">
        <w:rPr>
          <w:rFonts w:eastAsia="Times New Roman"/>
          <w:color w:val="auto"/>
          <w:sz w:val="22"/>
          <w:szCs w:val="22"/>
          <w:lang w:val="es-CO" w:eastAsia="es-ES"/>
          <w:rPrChange w:id="6335"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6336" w:author="Ines Romero Carraminana" w:date="2025-05-23T13:33:00Z" w16du:dateUtc="2025-05-23T11:33:00Z">
            <w:rPr>
              <w:rFonts w:eastAsia="Times New Roman"/>
              <w:color w:val="auto"/>
              <w:sz w:val="22"/>
              <w:szCs w:val="22"/>
              <w:lang w:val="es-ES" w:eastAsia="es-ES"/>
            </w:rPr>
          </w:rPrChange>
        </w:rPr>
        <w:t xml:space="preserve"> durante la </w:t>
      </w:r>
      <w:r w:rsidR="009B6158" w:rsidRPr="007C408B">
        <w:rPr>
          <w:rFonts w:eastAsia="Times New Roman"/>
          <w:color w:val="auto"/>
          <w:sz w:val="22"/>
          <w:szCs w:val="22"/>
          <w:lang w:val="es-CO" w:eastAsia="es-ES"/>
          <w:rPrChange w:id="6337" w:author="Ines Romero Carraminana" w:date="2025-05-23T13:33:00Z" w16du:dateUtc="2025-05-23T11:33:00Z">
            <w:rPr>
              <w:rFonts w:eastAsia="Times New Roman"/>
              <w:color w:val="auto"/>
              <w:sz w:val="22"/>
              <w:szCs w:val="22"/>
              <w:lang w:val="es-ES" w:eastAsia="es-ES"/>
            </w:rPr>
          </w:rPrChange>
        </w:rPr>
        <w:t>farmaco</w:t>
      </w:r>
      <w:r w:rsidR="007C5562" w:rsidRPr="007C408B">
        <w:rPr>
          <w:rFonts w:eastAsia="Times New Roman"/>
          <w:color w:val="auto"/>
          <w:sz w:val="22"/>
          <w:szCs w:val="22"/>
          <w:lang w:val="es-CO" w:eastAsia="es-ES"/>
          <w:rPrChange w:id="6338" w:author="Ines Romero Carraminana" w:date="2025-05-23T13:33:00Z" w16du:dateUtc="2025-05-23T11:33:00Z">
            <w:rPr>
              <w:rFonts w:eastAsia="Times New Roman"/>
              <w:color w:val="auto"/>
              <w:sz w:val="22"/>
              <w:szCs w:val="22"/>
              <w:lang w:val="es-ES" w:eastAsia="es-ES"/>
            </w:rPr>
          </w:rPrChange>
        </w:rPr>
        <w:t>vigilancia pos</w:t>
      </w:r>
      <w:r w:rsidRPr="007C408B">
        <w:rPr>
          <w:rFonts w:eastAsia="Times New Roman"/>
          <w:color w:val="auto"/>
          <w:sz w:val="22"/>
          <w:szCs w:val="22"/>
          <w:lang w:val="es-CO" w:eastAsia="es-ES"/>
          <w:rPrChange w:id="6339" w:author="Ines Romero Carraminana" w:date="2025-05-23T13:33:00Z" w16du:dateUtc="2025-05-23T11:33:00Z">
            <w:rPr>
              <w:rFonts w:eastAsia="Times New Roman"/>
              <w:color w:val="auto"/>
              <w:sz w:val="22"/>
              <w:szCs w:val="22"/>
              <w:lang w:val="es-ES" w:eastAsia="es-ES"/>
            </w:rPr>
          </w:rPrChange>
        </w:rPr>
        <w:t>comercialización (ver sección</w:t>
      </w:r>
      <w:r w:rsidR="00AC3AF9" w:rsidRPr="007C408B">
        <w:rPr>
          <w:color w:val="auto"/>
          <w:lang w:val="es-CO"/>
          <w:rPrChange w:id="6340" w:author="Ines Romero Carraminana" w:date="2025-05-23T13:33:00Z" w16du:dateUtc="2025-05-23T11:33:00Z">
            <w:rPr>
              <w:color w:val="auto"/>
              <w:lang w:val="es-ES"/>
            </w:rPr>
          </w:rPrChange>
        </w:rPr>
        <w:t> </w:t>
      </w:r>
      <w:r w:rsidRPr="007C408B">
        <w:rPr>
          <w:rFonts w:eastAsia="Times New Roman"/>
          <w:color w:val="auto"/>
          <w:sz w:val="22"/>
          <w:szCs w:val="22"/>
          <w:lang w:val="es-CO" w:eastAsia="es-ES"/>
          <w:rPrChange w:id="6341" w:author="Ines Romero Carraminana" w:date="2025-05-23T13:33:00Z" w16du:dateUtc="2025-05-23T11:33:00Z">
            <w:rPr>
              <w:rFonts w:eastAsia="Times New Roman"/>
              <w:color w:val="auto"/>
              <w:sz w:val="22"/>
              <w:szCs w:val="22"/>
              <w:lang w:val="es-ES" w:eastAsia="es-ES"/>
            </w:rPr>
          </w:rPrChange>
        </w:rPr>
        <w:t xml:space="preserve">4.8). Parece ser que los pacientes tienen más riesgo de sufrir estas reacciones al inicio del tratamiento: la aparición de la reacción ocurre en la mayoría de los casos durante las primeras semanas de tratamiento. Se debe interrumpir el tratamiento con </w:t>
      </w:r>
      <w:r w:rsidR="003E051B" w:rsidRPr="007C408B">
        <w:rPr>
          <w:rFonts w:eastAsia="Times New Roman"/>
          <w:color w:val="auto"/>
          <w:sz w:val="22"/>
          <w:szCs w:val="22"/>
          <w:lang w:val="es-CO" w:eastAsia="es-ES"/>
          <w:rPrChange w:id="6342"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6343" w:author="Ines Romero Carraminana" w:date="2025-05-23T13:33:00Z" w16du:dateUtc="2025-05-23T11:33:00Z">
            <w:rPr>
              <w:rFonts w:eastAsia="Times New Roman"/>
              <w:color w:val="auto"/>
              <w:sz w:val="22"/>
              <w:szCs w:val="22"/>
              <w:lang w:val="es-ES" w:eastAsia="es-ES"/>
            </w:rPr>
          </w:rPrChange>
        </w:rPr>
        <w:t xml:space="preserve"> a la primera aparición de erupción cutánea grave (</w:t>
      </w:r>
      <w:r w:rsidR="00FB5874" w:rsidRPr="007C408B">
        <w:rPr>
          <w:rFonts w:eastAsia="Times New Roman"/>
          <w:color w:val="auto"/>
          <w:sz w:val="22"/>
          <w:szCs w:val="22"/>
          <w:lang w:val="es-CO" w:eastAsia="es-ES"/>
          <w:rPrChange w:id="6344" w:author="Ines Romero Carraminana" w:date="2025-05-23T13:33:00Z" w16du:dateUtc="2025-05-23T11:33:00Z">
            <w:rPr>
              <w:rFonts w:eastAsia="Times New Roman"/>
              <w:color w:val="auto"/>
              <w:sz w:val="22"/>
              <w:szCs w:val="22"/>
              <w:lang w:val="es-ES" w:eastAsia="es-ES"/>
            </w:rPr>
          </w:rPrChange>
        </w:rPr>
        <w:t>p.</w:t>
      </w:r>
      <w:r w:rsidR="00CC57D9" w:rsidRPr="007C408B">
        <w:rPr>
          <w:rFonts w:eastAsia="Times New Roman"/>
          <w:color w:val="auto"/>
          <w:sz w:val="22"/>
          <w:szCs w:val="22"/>
          <w:lang w:val="es-CO" w:eastAsia="es-ES"/>
          <w:rPrChange w:id="6345" w:author="Ines Romero Carraminana" w:date="2025-05-23T13:33:00Z" w16du:dateUtc="2025-05-23T11:33:00Z">
            <w:rPr>
              <w:rFonts w:eastAsia="Times New Roman"/>
              <w:color w:val="auto"/>
              <w:sz w:val="22"/>
              <w:szCs w:val="22"/>
              <w:lang w:val="es-ES" w:eastAsia="es-ES"/>
            </w:rPr>
          </w:rPrChange>
        </w:rPr>
        <w:t> </w:t>
      </w:r>
      <w:r w:rsidR="00FB5874" w:rsidRPr="007C408B">
        <w:rPr>
          <w:rFonts w:eastAsia="Times New Roman"/>
          <w:color w:val="auto"/>
          <w:sz w:val="22"/>
          <w:szCs w:val="22"/>
          <w:lang w:val="es-CO" w:eastAsia="es-ES"/>
          <w:rPrChange w:id="6346" w:author="Ines Romero Carraminana" w:date="2025-05-23T13:33:00Z" w16du:dateUtc="2025-05-23T11:33:00Z">
            <w:rPr>
              <w:rFonts w:eastAsia="Times New Roman"/>
              <w:color w:val="auto"/>
              <w:sz w:val="22"/>
              <w:szCs w:val="22"/>
              <w:lang w:val="es-ES" w:eastAsia="es-ES"/>
            </w:rPr>
          </w:rPrChange>
        </w:rPr>
        <w:t>ej.</w:t>
      </w:r>
      <w:r w:rsidRPr="007C408B">
        <w:rPr>
          <w:rFonts w:eastAsia="Times New Roman"/>
          <w:color w:val="auto"/>
          <w:sz w:val="22"/>
          <w:szCs w:val="22"/>
          <w:lang w:val="es-CO" w:eastAsia="es-ES"/>
          <w:rPrChange w:id="6347" w:author="Ines Romero Carraminana" w:date="2025-05-23T13:33:00Z" w16du:dateUtc="2025-05-23T11:33:00Z">
            <w:rPr>
              <w:rFonts w:eastAsia="Times New Roman"/>
              <w:color w:val="auto"/>
              <w:sz w:val="22"/>
              <w:szCs w:val="22"/>
              <w:lang w:val="es-ES" w:eastAsia="es-ES"/>
            </w:rPr>
          </w:rPrChange>
        </w:rPr>
        <w:t xml:space="preserve">, </w:t>
      </w:r>
      <w:r w:rsidR="009B6158" w:rsidRPr="007C408B">
        <w:rPr>
          <w:rFonts w:eastAsia="Times New Roman"/>
          <w:color w:val="auto"/>
          <w:sz w:val="22"/>
          <w:szCs w:val="22"/>
          <w:lang w:val="es-CO" w:eastAsia="es-ES"/>
          <w:rPrChange w:id="6348" w:author="Ines Romero Carraminana" w:date="2025-05-23T13:33:00Z" w16du:dateUtc="2025-05-23T11:33:00Z">
            <w:rPr>
              <w:rFonts w:eastAsia="Times New Roman"/>
              <w:color w:val="auto"/>
              <w:sz w:val="22"/>
              <w:szCs w:val="22"/>
              <w:lang w:val="es-ES" w:eastAsia="es-ES"/>
            </w:rPr>
          </w:rPrChange>
        </w:rPr>
        <w:t>extensa</w:t>
      </w:r>
      <w:r w:rsidRPr="007C408B">
        <w:rPr>
          <w:rFonts w:eastAsia="Times New Roman"/>
          <w:color w:val="auto"/>
          <w:sz w:val="22"/>
          <w:szCs w:val="22"/>
          <w:lang w:val="es-CO" w:eastAsia="es-ES"/>
          <w:rPrChange w:id="6349" w:author="Ines Romero Carraminana" w:date="2025-05-23T13:33:00Z" w16du:dateUtc="2025-05-23T11:33:00Z">
            <w:rPr>
              <w:rFonts w:eastAsia="Times New Roman"/>
              <w:color w:val="auto"/>
              <w:sz w:val="22"/>
              <w:szCs w:val="22"/>
              <w:lang w:val="es-ES" w:eastAsia="es-ES"/>
            </w:rPr>
          </w:rPrChange>
        </w:rPr>
        <w:t>, intensa y/o con ampollas), o cualquier otro signo de hipersensibilidad junto con lesiones en las mucosas.</w:t>
      </w:r>
    </w:p>
    <w:p w14:paraId="675F1A2A" w14:textId="77777777" w:rsidR="0037302A" w:rsidRPr="007C408B" w:rsidRDefault="0037302A" w:rsidP="00A07595">
      <w:pPr>
        <w:spacing w:line="240" w:lineRule="auto"/>
        <w:rPr>
          <w:snapToGrid w:val="0"/>
          <w:szCs w:val="22"/>
          <w:u w:val="single"/>
          <w:rPrChange w:id="6350" w:author="Ines Romero Carraminana" w:date="2025-05-23T13:33:00Z" w16du:dateUtc="2025-05-23T11:33:00Z">
            <w:rPr>
              <w:snapToGrid w:val="0"/>
              <w:szCs w:val="22"/>
              <w:u w:val="single"/>
              <w:lang w:val="es-ES"/>
            </w:rPr>
          </w:rPrChange>
        </w:rPr>
      </w:pPr>
    </w:p>
    <w:p w14:paraId="467BB96A" w14:textId="77777777" w:rsidR="00B3079B" w:rsidRPr="007C408B" w:rsidRDefault="00B3079B" w:rsidP="00A07595">
      <w:pPr>
        <w:keepNext/>
        <w:spacing w:line="240" w:lineRule="auto"/>
        <w:rPr>
          <w:snapToGrid w:val="0"/>
          <w:szCs w:val="22"/>
          <w:u w:val="single"/>
          <w:rPrChange w:id="6351" w:author="Ines Romero Carraminana" w:date="2025-05-23T13:33:00Z" w16du:dateUtc="2025-05-23T11:33:00Z">
            <w:rPr>
              <w:snapToGrid w:val="0"/>
              <w:szCs w:val="22"/>
              <w:u w:val="single"/>
              <w:lang w:val="es-ES"/>
            </w:rPr>
          </w:rPrChange>
        </w:rPr>
      </w:pPr>
      <w:r w:rsidRPr="007C408B">
        <w:rPr>
          <w:snapToGrid w:val="0"/>
          <w:szCs w:val="22"/>
          <w:u w:val="single"/>
          <w:rPrChange w:id="6352" w:author="Ines Romero Carraminana" w:date="2025-05-23T13:33:00Z" w16du:dateUtc="2025-05-23T11:33:00Z">
            <w:rPr>
              <w:snapToGrid w:val="0"/>
              <w:szCs w:val="22"/>
              <w:u w:val="single"/>
              <w:lang w:val="es-ES"/>
            </w:rPr>
          </w:rPrChange>
        </w:rPr>
        <w:t>Información acerca de los excipientes</w:t>
      </w:r>
    </w:p>
    <w:p w14:paraId="1384F087" w14:textId="3F1013FD" w:rsidR="00B3079B" w:rsidRPr="007C408B" w:rsidRDefault="00567E1F" w:rsidP="00A07595">
      <w:pPr>
        <w:spacing w:line="240" w:lineRule="auto"/>
        <w:rPr>
          <w:szCs w:val="22"/>
          <w:rPrChange w:id="6353" w:author="Ines Romero Carraminana" w:date="2025-05-23T13:33:00Z" w16du:dateUtc="2025-05-23T11:33:00Z">
            <w:rPr>
              <w:szCs w:val="22"/>
              <w:lang w:val="es-ES"/>
            </w:rPr>
          </w:rPrChange>
        </w:rPr>
      </w:pPr>
      <w:r w:rsidRPr="007C408B">
        <w:rPr>
          <w:szCs w:val="22"/>
          <w:rPrChange w:id="6354" w:author="Ines Romero Carraminana" w:date="2025-05-23T13:33:00Z" w16du:dateUtc="2025-05-23T11:33:00Z">
            <w:rPr>
              <w:szCs w:val="22"/>
              <w:lang w:val="es-ES"/>
            </w:rPr>
          </w:rPrChange>
        </w:rPr>
        <w:t>Rivaroxabán</w:t>
      </w:r>
      <w:r w:rsidR="002C49BB" w:rsidRPr="007C408B">
        <w:rPr>
          <w:szCs w:val="22"/>
          <w:rPrChange w:id="6355" w:author="Ines Romero Carraminana" w:date="2025-05-23T13:33:00Z" w16du:dateUtc="2025-05-23T11:33:00Z">
            <w:rPr>
              <w:szCs w:val="22"/>
              <w:lang w:val="es-ES"/>
            </w:rPr>
          </w:rPrChange>
        </w:rPr>
        <w:t xml:space="preserve"> </w:t>
      </w:r>
      <w:r w:rsidR="008F3AF5" w:rsidRPr="007C408B">
        <w:rPr>
          <w:szCs w:val="22"/>
          <w:rPrChange w:id="6356" w:author="Ines Romero Carraminana" w:date="2025-05-23T13:33:00Z" w16du:dateUtc="2025-05-23T11:33:00Z">
            <w:rPr>
              <w:szCs w:val="22"/>
              <w:lang w:val="es-ES"/>
            </w:rPr>
          </w:rPrChange>
        </w:rPr>
        <w:t>Viatris</w:t>
      </w:r>
      <w:r w:rsidR="00B3079B" w:rsidRPr="007C408B">
        <w:rPr>
          <w:szCs w:val="22"/>
          <w:rPrChange w:id="6357" w:author="Ines Romero Carraminana" w:date="2025-05-23T13:33:00Z" w16du:dateUtc="2025-05-23T11:33:00Z">
            <w:rPr>
              <w:szCs w:val="22"/>
              <w:lang w:val="es-ES"/>
            </w:rPr>
          </w:rPrChange>
        </w:rPr>
        <w:t xml:space="preserve"> contiene lactosa. Los pacientes con intolerancia hereditaria a galactosa, insuficiencia </w:t>
      </w:r>
      <w:r w:rsidR="00F25D6C" w:rsidRPr="007C408B">
        <w:rPr>
          <w:szCs w:val="22"/>
          <w:rPrChange w:id="6358" w:author="Ines Romero Carraminana" w:date="2025-05-23T13:33:00Z" w16du:dateUtc="2025-05-23T11:33:00Z">
            <w:rPr>
              <w:szCs w:val="22"/>
              <w:lang w:val="es-ES"/>
            </w:rPr>
          </w:rPrChange>
        </w:rPr>
        <w:t xml:space="preserve">total </w:t>
      </w:r>
      <w:r w:rsidR="00B3079B" w:rsidRPr="007C408B">
        <w:rPr>
          <w:szCs w:val="22"/>
          <w:rPrChange w:id="6359" w:author="Ines Romero Carraminana" w:date="2025-05-23T13:33:00Z" w16du:dateUtc="2025-05-23T11:33:00Z">
            <w:rPr>
              <w:szCs w:val="22"/>
              <w:lang w:val="es-ES"/>
            </w:rPr>
          </w:rPrChange>
        </w:rPr>
        <w:t xml:space="preserve">de lactasa o </w:t>
      </w:r>
      <w:r w:rsidR="005F49CD" w:rsidRPr="007C408B">
        <w:rPr>
          <w:szCs w:val="22"/>
          <w:rPrChange w:id="6360" w:author="Ines Romero Carraminana" w:date="2025-05-23T13:33:00Z" w16du:dateUtc="2025-05-23T11:33:00Z">
            <w:rPr>
              <w:szCs w:val="22"/>
              <w:lang w:val="es-ES"/>
            </w:rPr>
          </w:rPrChange>
        </w:rPr>
        <w:t xml:space="preserve">problemas de </w:t>
      </w:r>
      <w:r w:rsidR="00B3079B" w:rsidRPr="007C408B">
        <w:rPr>
          <w:szCs w:val="22"/>
          <w:rPrChange w:id="6361" w:author="Ines Romero Carraminana" w:date="2025-05-23T13:33:00Z" w16du:dateUtc="2025-05-23T11:33:00Z">
            <w:rPr>
              <w:szCs w:val="22"/>
              <w:lang w:val="es-ES"/>
            </w:rPr>
          </w:rPrChange>
        </w:rPr>
        <w:t>absorción de glucosa o galactosa no deben tomar este medicamento.</w:t>
      </w:r>
    </w:p>
    <w:p w14:paraId="6E0C166D" w14:textId="4C0D6E0E" w:rsidR="00891E71" w:rsidRPr="007C408B" w:rsidRDefault="00891E71" w:rsidP="00A07595">
      <w:pPr>
        <w:spacing w:line="240" w:lineRule="auto"/>
        <w:rPr>
          <w:szCs w:val="22"/>
          <w:rPrChange w:id="6362" w:author="Ines Romero Carraminana" w:date="2025-05-23T13:33:00Z" w16du:dateUtc="2025-05-23T11:33:00Z">
            <w:rPr>
              <w:szCs w:val="22"/>
              <w:lang w:val="es-ES"/>
            </w:rPr>
          </w:rPrChange>
        </w:rPr>
      </w:pPr>
      <w:r w:rsidRPr="007C408B">
        <w:rPr>
          <w:szCs w:val="22"/>
          <w:rPrChange w:id="6363" w:author="Ines Romero Carraminana" w:date="2025-05-23T13:33:00Z" w16du:dateUtc="2025-05-23T11:33:00Z">
            <w:rPr>
              <w:szCs w:val="22"/>
              <w:lang w:val="es-ES"/>
            </w:rPr>
          </w:rPrChange>
        </w:rPr>
        <w:t>Este medicamento contiene menos de 1 mmol de sodio (23 mg) por</w:t>
      </w:r>
      <w:r w:rsidR="00B9135E" w:rsidRPr="007C408B">
        <w:rPr>
          <w:szCs w:val="22"/>
          <w:rPrChange w:id="6364" w:author="Ines Romero Carraminana" w:date="2025-05-23T13:33:00Z" w16du:dateUtc="2025-05-23T11:33:00Z">
            <w:rPr>
              <w:szCs w:val="22"/>
              <w:lang w:val="es-ES"/>
            </w:rPr>
          </w:rPrChange>
        </w:rPr>
        <w:t xml:space="preserve"> </w:t>
      </w:r>
      <w:r w:rsidR="00C920EA" w:rsidRPr="007C408B">
        <w:rPr>
          <w:szCs w:val="22"/>
          <w:rPrChange w:id="6365" w:author="Ines Romero Carraminana" w:date="2025-05-23T13:33:00Z" w16du:dateUtc="2025-05-23T11:33:00Z">
            <w:rPr>
              <w:szCs w:val="22"/>
              <w:lang w:val="es-ES"/>
            </w:rPr>
          </w:rPrChange>
        </w:rPr>
        <w:t>unidad de dosis</w:t>
      </w:r>
      <w:r w:rsidRPr="007C408B">
        <w:rPr>
          <w:szCs w:val="22"/>
          <w:rPrChange w:id="6366" w:author="Ines Romero Carraminana" w:date="2025-05-23T13:33:00Z" w16du:dateUtc="2025-05-23T11:33:00Z">
            <w:rPr>
              <w:szCs w:val="22"/>
              <w:lang w:val="es-ES"/>
            </w:rPr>
          </w:rPrChange>
        </w:rPr>
        <w:t>; esto es, esencialmente “exento de sodio”.</w:t>
      </w:r>
    </w:p>
    <w:p w14:paraId="60C533F4" w14:textId="77777777" w:rsidR="00B3079B" w:rsidRPr="007C408B" w:rsidRDefault="00B3079B" w:rsidP="00A07595">
      <w:pPr>
        <w:spacing w:line="240" w:lineRule="auto"/>
        <w:rPr>
          <w:szCs w:val="22"/>
          <w:rPrChange w:id="6367" w:author="Ines Romero Carraminana" w:date="2025-05-23T13:33:00Z" w16du:dateUtc="2025-05-23T11:33:00Z">
            <w:rPr>
              <w:szCs w:val="22"/>
              <w:lang w:val="es-ES"/>
            </w:rPr>
          </w:rPrChange>
        </w:rPr>
      </w:pPr>
    </w:p>
    <w:p w14:paraId="08670843" w14:textId="77777777" w:rsidR="00B3079B" w:rsidRPr="007C408B" w:rsidRDefault="00B3079B" w:rsidP="00A07595">
      <w:pPr>
        <w:keepNext/>
        <w:spacing w:line="240" w:lineRule="auto"/>
        <w:ind w:left="567" w:hanging="567"/>
        <w:rPr>
          <w:b/>
          <w:bCs/>
          <w:szCs w:val="22"/>
          <w:rPrChange w:id="6368" w:author="Ines Romero Carraminana" w:date="2025-05-23T13:33:00Z" w16du:dateUtc="2025-05-23T11:33:00Z">
            <w:rPr>
              <w:b/>
              <w:bCs/>
              <w:szCs w:val="22"/>
              <w:lang w:val="es-ES"/>
            </w:rPr>
          </w:rPrChange>
        </w:rPr>
      </w:pPr>
      <w:r w:rsidRPr="007C408B">
        <w:rPr>
          <w:b/>
          <w:bCs/>
          <w:szCs w:val="22"/>
          <w:rPrChange w:id="6369" w:author="Ines Romero Carraminana" w:date="2025-05-23T13:33:00Z" w16du:dateUtc="2025-05-23T11:33:00Z">
            <w:rPr>
              <w:b/>
              <w:bCs/>
              <w:szCs w:val="22"/>
              <w:lang w:val="es-ES"/>
            </w:rPr>
          </w:rPrChange>
        </w:rPr>
        <w:t>4.5</w:t>
      </w:r>
      <w:r w:rsidRPr="007C408B">
        <w:rPr>
          <w:b/>
          <w:bCs/>
          <w:szCs w:val="22"/>
          <w:rPrChange w:id="6370" w:author="Ines Romero Carraminana" w:date="2025-05-23T13:33:00Z" w16du:dateUtc="2025-05-23T11:33:00Z">
            <w:rPr>
              <w:b/>
              <w:bCs/>
              <w:szCs w:val="22"/>
              <w:lang w:val="es-ES"/>
            </w:rPr>
          </w:rPrChange>
        </w:rPr>
        <w:tab/>
        <w:t>Interacción con otros medicamentos y otras formas de interacción</w:t>
      </w:r>
    </w:p>
    <w:p w14:paraId="73B4A60A" w14:textId="77777777" w:rsidR="00B3079B" w:rsidRPr="007C408B" w:rsidRDefault="00B3079B" w:rsidP="00A07595">
      <w:pPr>
        <w:keepNext/>
        <w:spacing w:line="240" w:lineRule="auto"/>
        <w:rPr>
          <w:szCs w:val="22"/>
          <w:u w:val="single"/>
          <w:rPrChange w:id="6371" w:author="Ines Romero Carraminana" w:date="2025-05-23T13:33:00Z" w16du:dateUtc="2025-05-23T11:33:00Z">
            <w:rPr>
              <w:szCs w:val="22"/>
              <w:u w:val="single"/>
              <w:lang w:val="es-ES"/>
            </w:rPr>
          </w:rPrChange>
        </w:rPr>
      </w:pPr>
    </w:p>
    <w:p w14:paraId="7452B435" w14:textId="77777777" w:rsidR="00B3079B" w:rsidRPr="007C408B" w:rsidRDefault="00B3079B" w:rsidP="00A07595">
      <w:pPr>
        <w:keepNext/>
        <w:spacing w:line="240" w:lineRule="auto"/>
        <w:rPr>
          <w:i/>
          <w:szCs w:val="22"/>
          <w:rPrChange w:id="6372" w:author="Ines Romero Carraminana" w:date="2025-05-23T13:33:00Z" w16du:dateUtc="2025-05-23T11:33:00Z">
            <w:rPr>
              <w:i/>
              <w:szCs w:val="22"/>
              <w:lang w:val="es-ES"/>
            </w:rPr>
          </w:rPrChange>
        </w:rPr>
      </w:pPr>
      <w:r w:rsidRPr="007C408B">
        <w:rPr>
          <w:szCs w:val="22"/>
          <w:u w:val="single"/>
          <w:rPrChange w:id="6373" w:author="Ines Romero Carraminana" w:date="2025-05-23T13:33:00Z" w16du:dateUtc="2025-05-23T11:33:00Z">
            <w:rPr>
              <w:szCs w:val="22"/>
              <w:u w:val="single"/>
              <w:lang w:val="es-ES"/>
            </w:rPr>
          </w:rPrChange>
        </w:rPr>
        <w:t>Inhibidores del CYP3A4 y de la P</w:t>
      </w:r>
      <w:r w:rsidR="00B9256E" w:rsidRPr="007C408B">
        <w:rPr>
          <w:szCs w:val="22"/>
          <w:u w:val="single"/>
          <w:rPrChange w:id="6374" w:author="Ines Romero Carraminana" w:date="2025-05-23T13:33:00Z" w16du:dateUtc="2025-05-23T11:33:00Z">
            <w:rPr>
              <w:szCs w:val="22"/>
              <w:u w:val="single"/>
              <w:lang w:val="es-ES"/>
            </w:rPr>
          </w:rPrChange>
        </w:rPr>
        <w:t>-</w:t>
      </w:r>
      <w:r w:rsidRPr="007C408B">
        <w:rPr>
          <w:szCs w:val="22"/>
          <w:u w:val="single"/>
          <w:rPrChange w:id="6375" w:author="Ines Romero Carraminana" w:date="2025-05-23T13:33:00Z" w16du:dateUtc="2025-05-23T11:33:00Z">
            <w:rPr>
              <w:szCs w:val="22"/>
              <w:u w:val="single"/>
              <w:lang w:val="es-ES"/>
            </w:rPr>
          </w:rPrChange>
        </w:rPr>
        <w:t>gp</w:t>
      </w:r>
    </w:p>
    <w:p w14:paraId="23D848B8" w14:textId="66DBB935" w:rsidR="0059274C" w:rsidRPr="007C408B" w:rsidRDefault="00B3079B" w:rsidP="00A07595">
      <w:pPr>
        <w:tabs>
          <w:tab w:val="clear" w:pos="567"/>
        </w:tabs>
        <w:autoSpaceDE w:val="0"/>
        <w:autoSpaceDN w:val="0"/>
        <w:adjustRightInd w:val="0"/>
        <w:spacing w:line="240" w:lineRule="auto"/>
        <w:rPr>
          <w:szCs w:val="22"/>
          <w:rPrChange w:id="6376" w:author="Ines Romero Carraminana" w:date="2025-05-23T13:33:00Z" w16du:dateUtc="2025-05-23T11:33:00Z">
            <w:rPr>
              <w:szCs w:val="22"/>
              <w:lang w:val="es-ES"/>
            </w:rPr>
          </w:rPrChange>
        </w:rPr>
      </w:pPr>
      <w:r w:rsidRPr="007C408B">
        <w:rPr>
          <w:szCs w:val="22"/>
          <w:rPrChange w:id="6377" w:author="Ines Romero Carraminana" w:date="2025-05-23T13:33:00Z" w16du:dateUtc="2025-05-23T11:33:00Z">
            <w:rPr>
              <w:szCs w:val="22"/>
              <w:lang w:val="es-ES"/>
            </w:rPr>
          </w:rPrChange>
        </w:rPr>
        <w:t xml:space="preserve">La administración concomitante de </w:t>
      </w:r>
      <w:r w:rsidR="003E051B" w:rsidRPr="007C408B">
        <w:rPr>
          <w:szCs w:val="22"/>
          <w:rPrChange w:id="6378" w:author="Ines Romero Carraminana" w:date="2025-05-23T13:33:00Z" w16du:dateUtc="2025-05-23T11:33:00Z">
            <w:rPr>
              <w:szCs w:val="22"/>
              <w:lang w:val="es-ES"/>
            </w:rPr>
          </w:rPrChange>
        </w:rPr>
        <w:t>rivaroxabán</w:t>
      </w:r>
      <w:r w:rsidRPr="007C408B">
        <w:rPr>
          <w:szCs w:val="22"/>
          <w:rPrChange w:id="6379" w:author="Ines Romero Carraminana" w:date="2025-05-23T13:33:00Z" w16du:dateUtc="2025-05-23T11:33:00Z">
            <w:rPr>
              <w:szCs w:val="22"/>
              <w:lang w:val="es-ES"/>
            </w:rPr>
          </w:rPrChange>
        </w:rPr>
        <w:t xml:space="preserve"> con ket</w:t>
      </w:r>
      <w:r w:rsidR="00F856F8" w:rsidRPr="007C408B">
        <w:rPr>
          <w:szCs w:val="22"/>
          <w:rPrChange w:id="6380" w:author="Ines Romero Carraminana" w:date="2025-05-23T13:33:00Z" w16du:dateUtc="2025-05-23T11:33:00Z">
            <w:rPr>
              <w:szCs w:val="22"/>
              <w:lang w:val="es-ES"/>
            </w:rPr>
          </w:rPrChange>
        </w:rPr>
        <w:t>oconazol (400 mg una vez al día</w:t>
      </w:r>
      <w:r w:rsidRPr="007C408B">
        <w:rPr>
          <w:szCs w:val="22"/>
          <w:rPrChange w:id="6381" w:author="Ines Romero Carraminana" w:date="2025-05-23T13:33:00Z" w16du:dateUtc="2025-05-23T11:33:00Z">
            <w:rPr>
              <w:szCs w:val="22"/>
              <w:lang w:val="es-ES"/>
            </w:rPr>
          </w:rPrChange>
        </w:rPr>
        <w:t xml:space="preserve">) o ritonavir (600 mg dos veces al día) produjo un aumento de 2,6 veces/2,5 veces del AUC media de </w:t>
      </w:r>
      <w:r w:rsidR="003E051B" w:rsidRPr="007C408B">
        <w:rPr>
          <w:szCs w:val="22"/>
          <w:rPrChange w:id="6382" w:author="Ines Romero Carraminana" w:date="2025-05-23T13:33:00Z" w16du:dateUtc="2025-05-23T11:33:00Z">
            <w:rPr>
              <w:szCs w:val="22"/>
              <w:lang w:val="es-ES"/>
            </w:rPr>
          </w:rPrChange>
        </w:rPr>
        <w:t>rivaroxabán</w:t>
      </w:r>
      <w:r w:rsidRPr="007C408B">
        <w:rPr>
          <w:szCs w:val="22"/>
          <w:rPrChange w:id="6383" w:author="Ines Romero Carraminana" w:date="2025-05-23T13:33:00Z" w16du:dateUtc="2025-05-23T11:33:00Z">
            <w:rPr>
              <w:szCs w:val="22"/>
              <w:lang w:val="es-ES"/>
            </w:rPr>
          </w:rPrChange>
        </w:rPr>
        <w:t>, y un aumento de 1,7 veces/1,6 veces de la C</w:t>
      </w:r>
      <w:r w:rsidRPr="007C408B">
        <w:rPr>
          <w:szCs w:val="22"/>
          <w:vertAlign w:val="subscript"/>
          <w:rPrChange w:id="6384" w:author="Ines Romero Carraminana" w:date="2025-05-23T13:33:00Z" w16du:dateUtc="2025-05-23T11:33:00Z">
            <w:rPr>
              <w:szCs w:val="22"/>
              <w:vertAlign w:val="subscript"/>
              <w:lang w:val="es-ES"/>
            </w:rPr>
          </w:rPrChange>
        </w:rPr>
        <w:t>max</w:t>
      </w:r>
      <w:r w:rsidRPr="007C408B">
        <w:rPr>
          <w:szCs w:val="22"/>
          <w:rPrChange w:id="6385" w:author="Ines Romero Carraminana" w:date="2025-05-23T13:33:00Z" w16du:dateUtc="2025-05-23T11:33:00Z">
            <w:rPr>
              <w:szCs w:val="22"/>
              <w:lang w:val="es-ES"/>
            </w:rPr>
          </w:rPrChange>
        </w:rPr>
        <w:t xml:space="preserve"> media de </w:t>
      </w:r>
      <w:r w:rsidR="003E051B" w:rsidRPr="007C408B">
        <w:rPr>
          <w:szCs w:val="22"/>
          <w:rPrChange w:id="6386" w:author="Ines Romero Carraminana" w:date="2025-05-23T13:33:00Z" w16du:dateUtc="2025-05-23T11:33:00Z">
            <w:rPr>
              <w:szCs w:val="22"/>
              <w:lang w:val="es-ES"/>
            </w:rPr>
          </w:rPrChange>
        </w:rPr>
        <w:t>rivaroxabán</w:t>
      </w:r>
      <w:r w:rsidRPr="007C408B">
        <w:rPr>
          <w:szCs w:val="22"/>
          <w:rPrChange w:id="6387" w:author="Ines Romero Carraminana" w:date="2025-05-23T13:33:00Z" w16du:dateUtc="2025-05-23T11:33:00Z">
            <w:rPr>
              <w:szCs w:val="22"/>
              <w:lang w:val="es-ES"/>
            </w:rPr>
          </w:rPrChange>
        </w:rPr>
        <w:t xml:space="preserve">, con aumentos significativos de los efectos farmacodinámicos, lo que puede </w:t>
      </w:r>
      <w:r w:rsidR="001251DE" w:rsidRPr="007C408B">
        <w:rPr>
          <w:szCs w:val="22"/>
          <w:rPrChange w:id="6388" w:author="Ines Romero Carraminana" w:date="2025-05-23T13:33:00Z" w16du:dateUtc="2025-05-23T11:33:00Z">
            <w:rPr>
              <w:szCs w:val="22"/>
              <w:lang w:val="es-ES"/>
            </w:rPr>
          </w:rPrChange>
        </w:rPr>
        <w:t>aumentar</w:t>
      </w:r>
      <w:r w:rsidRPr="007C408B">
        <w:rPr>
          <w:szCs w:val="22"/>
          <w:rPrChange w:id="6389" w:author="Ines Romero Carraminana" w:date="2025-05-23T13:33:00Z" w16du:dateUtc="2025-05-23T11:33:00Z">
            <w:rPr>
              <w:szCs w:val="22"/>
              <w:lang w:val="es-ES"/>
            </w:rPr>
          </w:rPrChange>
        </w:rPr>
        <w:t xml:space="preserve"> del riesgo de hemorragia. Por lo tanto, no se recomienda el uso de </w:t>
      </w:r>
      <w:r w:rsidR="00567E1F" w:rsidRPr="007C408B">
        <w:rPr>
          <w:szCs w:val="22"/>
          <w:rPrChange w:id="6390" w:author="Ines Romero Carraminana" w:date="2025-05-23T13:33:00Z" w16du:dateUtc="2025-05-23T11:33:00Z">
            <w:rPr>
              <w:szCs w:val="22"/>
              <w:lang w:val="es-ES"/>
            </w:rPr>
          </w:rPrChange>
        </w:rPr>
        <w:t>Rivaroxabán</w:t>
      </w:r>
      <w:r w:rsidR="002C49BB" w:rsidRPr="007C408B">
        <w:rPr>
          <w:szCs w:val="22"/>
          <w:rPrChange w:id="6391" w:author="Ines Romero Carraminana" w:date="2025-05-23T13:33:00Z" w16du:dateUtc="2025-05-23T11:33:00Z">
            <w:rPr>
              <w:szCs w:val="22"/>
              <w:lang w:val="es-ES"/>
            </w:rPr>
          </w:rPrChange>
        </w:rPr>
        <w:t xml:space="preserve"> </w:t>
      </w:r>
      <w:r w:rsidR="008F3AF5" w:rsidRPr="007C408B">
        <w:rPr>
          <w:szCs w:val="22"/>
          <w:rPrChange w:id="6392" w:author="Ines Romero Carraminana" w:date="2025-05-23T13:33:00Z" w16du:dateUtc="2025-05-23T11:33:00Z">
            <w:rPr>
              <w:szCs w:val="22"/>
              <w:lang w:val="es-ES"/>
            </w:rPr>
          </w:rPrChange>
        </w:rPr>
        <w:t>Viatris</w:t>
      </w:r>
      <w:r w:rsidRPr="007C408B">
        <w:rPr>
          <w:szCs w:val="22"/>
          <w:rPrChange w:id="6393" w:author="Ines Romero Carraminana" w:date="2025-05-23T13:33:00Z" w16du:dateUtc="2025-05-23T11:33:00Z">
            <w:rPr>
              <w:szCs w:val="22"/>
              <w:lang w:val="es-ES"/>
            </w:rPr>
          </w:rPrChange>
        </w:rPr>
        <w:t xml:space="preserve"> en los pacientes que reciban tratamiento sistémico concomitante con antimicóticos azólicos como ketoconazol, itraconazol, voriconazol y posaconazol o con inhibidores de la proteasa del VIH. Estos principios activos son inhibidores potentes del CYP3A4 y de la P-gp (ver sección 4.4). </w:t>
      </w:r>
    </w:p>
    <w:p w14:paraId="3B6A913D" w14:textId="77777777" w:rsidR="00B3079B" w:rsidRPr="007C408B" w:rsidRDefault="00B3079B" w:rsidP="00A07595">
      <w:pPr>
        <w:tabs>
          <w:tab w:val="clear" w:pos="567"/>
        </w:tabs>
        <w:autoSpaceDE w:val="0"/>
        <w:autoSpaceDN w:val="0"/>
        <w:adjustRightInd w:val="0"/>
        <w:spacing w:line="240" w:lineRule="auto"/>
        <w:rPr>
          <w:szCs w:val="22"/>
          <w:rPrChange w:id="6394" w:author="Ines Romero Carraminana" w:date="2025-05-23T13:33:00Z" w16du:dateUtc="2025-05-23T11:33:00Z">
            <w:rPr>
              <w:szCs w:val="22"/>
              <w:lang w:val="es-ES"/>
            </w:rPr>
          </w:rPrChange>
        </w:rPr>
      </w:pPr>
    </w:p>
    <w:p w14:paraId="02529533" w14:textId="63A7FC04" w:rsidR="00B3079B" w:rsidRPr="007C408B" w:rsidRDefault="00E90205" w:rsidP="00A07595">
      <w:pPr>
        <w:tabs>
          <w:tab w:val="clear" w:pos="567"/>
        </w:tabs>
        <w:autoSpaceDE w:val="0"/>
        <w:autoSpaceDN w:val="0"/>
        <w:adjustRightInd w:val="0"/>
        <w:spacing w:line="240" w:lineRule="auto"/>
        <w:rPr>
          <w:szCs w:val="22"/>
          <w:lang w:eastAsia="es-ES"/>
          <w:rPrChange w:id="6395" w:author="Ines Romero Carraminana" w:date="2025-05-23T13:33:00Z" w16du:dateUtc="2025-05-23T11:33:00Z">
            <w:rPr>
              <w:szCs w:val="22"/>
              <w:lang w:val="es-ES" w:eastAsia="es-ES"/>
            </w:rPr>
          </w:rPrChange>
        </w:rPr>
      </w:pPr>
      <w:r w:rsidRPr="007C408B">
        <w:rPr>
          <w:szCs w:val="22"/>
          <w:rPrChange w:id="6396" w:author="Ines Romero Carraminana" w:date="2025-05-23T13:33:00Z" w16du:dateUtc="2025-05-23T11:33:00Z">
            <w:rPr>
              <w:szCs w:val="22"/>
              <w:lang w:val="es-ES"/>
            </w:rPr>
          </w:rPrChange>
        </w:rPr>
        <w:t>L</w:t>
      </w:r>
      <w:r w:rsidR="00B3079B" w:rsidRPr="007C408B">
        <w:rPr>
          <w:szCs w:val="22"/>
          <w:rPrChange w:id="6397" w:author="Ines Romero Carraminana" w:date="2025-05-23T13:33:00Z" w16du:dateUtc="2025-05-23T11:33:00Z">
            <w:rPr>
              <w:szCs w:val="22"/>
              <w:lang w:val="es-ES"/>
            </w:rPr>
          </w:rPrChange>
        </w:rPr>
        <w:t xml:space="preserve">as sustancias activas que inhiben intensamente </w:t>
      </w:r>
      <w:r w:rsidR="009C0F3A" w:rsidRPr="007C408B">
        <w:rPr>
          <w:szCs w:val="22"/>
          <w:rPrChange w:id="6398" w:author="Ines Romero Carraminana" w:date="2025-05-23T13:33:00Z" w16du:dateUtc="2025-05-23T11:33:00Z">
            <w:rPr>
              <w:szCs w:val="22"/>
              <w:lang w:val="es-ES"/>
            </w:rPr>
          </w:rPrChange>
        </w:rPr>
        <w:t>solo</w:t>
      </w:r>
      <w:r w:rsidR="00B3079B" w:rsidRPr="007C408B">
        <w:rPr>
          <w:szCs w:val="22"/>
          <w:rPrChange w:id="6399" w:author="Ines Romero Carraminana" w:date="2025-05-23T13:33:00Z" w16du:dateUtc="2025-05-23T11:33:00Z">
            <w:rPr>
              <w:szCs w:val="22"/>
              <w:lang w:val="es-ES"/>
            </w:rPr>
          </w:rPrChange>
        </w:rPr>
        <w:t xml:space="preserve"> una de las vías de eliminación de </w:t>
      </w:r>
      <w:r w:rsidR="003E051B" w:rsidRPr="007C408B">
        <w:rPr>
          <w:szCs w:val="22"/>
          <w:lang w:eastAsia="es-ES"/>
          <w:rPrChange w:id="6400" w:author="Ines Romero Carraminana" w:date="2025-05-23T13:33:00Z" w16du:dateUtc="2025-05-23T11:33:00Z">
            <w:rPr>
              <w:szCs w:val="22"/>
              <w:lang w:val="es-ES" w:eastAsia="es-ES"/>
            </w:rPr>
          </w:rPrChange>
        </w:rPr>
        <w:t>rivaroxabán</w:t>
      </w:r>
      <w:r w:rsidR="00B3079B" w:rsidRPr="007C408B">
        <w:rPr>
          <w:szCs w:val="22"/>
          <w:lang w:eastAsia="es-ES"/>
          <w:rPrChange w:id="6401" w:author="Ines Romero Carraminana" w:date="2025-05-23T13:33:00Z" w16du:dateUtc="2025-05-23T11:33:00Z">
            <w:rPr>
              <w:szCs w:val="22"/>
              <w:lang w:val="es-ES" w:eastAsia="es-ES"/>
            </w:rPr>
          </w:rPrChange>
        </w:rPr>
        <w:t xml:space="preserve">, el CYP3A4 o la P-gp, </w:t>
      </w:r>
      <w:r w:rsidRPr="007C408B">
        <w:rPr>
          <w:szCs w:val="22"/>
          <w:lang w:eastAsia="es-ES"/>
          <w:rPrChange w:id="6402" w:author="Ines Romero Carraminana" w:date="2025-05-23T13:33:00Z" w16du:dateUtc="2025-05-23T11:33:00Z">
            <w:rPr>
              <w:szCs w:val="22"/>
              <w:lang w:val="es-ES" w:eastAsia="es-ES"/>
            </w:rPr>
          </w:rPrChange>
        </w:rPr>
        <w:t>pueden aumentar</w:t>
      </w:r>
      <w:r w:rsidR="00B3079B" w:rsidRPr="007C408B">
        <w:rPr>
          <w:szCs w:val="22"/>
          <w:lang w:eastAsia="es-ES"/>
          <w:rPrChange w:id="6403" w:author="Ines Romero Carraminana" w:date="2025-05-23T13:33:00Z" w16du:dateUtc="2025-05-23T11:33:00Z">
            <w:rPr>
              <w:szCs w:val="22"/>
              <w:lang w:val="es-ES" w:eastAsia="es-ES"/>
            </w:rPr>
          </w:rPrChange>
        </w:rPr>
        <w:t xml:space="preserve"> las concentraciones plasmáticas de </w:t>
      </w:r>
      <w:r w:rsidR="003E051B" w:rsidRPr="007C408B">
        <w:rPr>
          <w:szCs w:val="22"/>
          <w:lang w:eastAsia="es-ES"/>
          <w:rPrChange w:id="6404" w:author="Ines Romero Carraminana" w:date="2025-05-23T13:33:00Z" w16du:dateUtc="2025-05-23T11:33:00Z">
            <w:rPr>
              <w:szCs w:val="22"/>
              <w:lang w:val="es-ES" w:eastAsia="es-ES"/>
            </w:rPr>
          </w:rPrChange>
        </w:rPr>
        <w:t>rivaroxabán</w:t>
      </w:r>
      <w:r w:rsidR="00B3079B" w:rsidRPr="007C408B">
        <w:rPr>
          <w:szCs w:val="22"/>
          <w:lang w:eastAsia="es-ES"/>
          <w:rPrChange w:id="6405" w:author="Ines Romero Carraminana" w:date="2025-05-23T13:33:00Z" w16du:dateUtc="2025-05-23T11:33:00Z">
            <w:rPr>
              <w:szCs w:val="22"/>
              <w:lang w:val="es-ES" w:eastAsia="es-ES"/>
            </w:rPr>
          </w:rPrChange>
        </w:rPr>
        <w:t xml:space="preserve"> en menor grado. La claritromicina (500 mg dos veces al día), por ejemplo, considerada un potente inhibidor del CYP3A4 y un inhibidor moderado de la P-gp, produjo un aumento de 1,5</w:t>
      </w:r>
      <w:r w:rsidR="005011E0" w:rsidRPr="007C408B">
        <w:rPr>
          <w:szCs w:val="22"/>
          <w:lang w:eastAsia="es-ES"/>
          <w:rPrChange w:id="6406" w:author="Ines Romero Carraminana" w:date="2025-05-23T13:33:00Z" w16du:dateUtc="2025-05-23T11:33:00Z">
            <w:rPr>
              <w:szCs w:val="22"/>
              <w:lang w:val="es-ES" w:eastAsia="es-ES"/>
            </w:rPr>
          </w:rPrChange>
        </w:rPr>
        <w:t> </w:t>
      </w:r>
      <w:r w:rsidR="00B3079B" w:rsidRPr="007C408B">
        <w:rPr>
          <w:szCs w:val="22"/>
          <w:lang w:eastAsia="es-ES"/>
          <w:rPrChange w:id="6407" w:author="Ines Romero Carraminana" w:date="2025-05-23T13:33:00Z" w16du:dateUtc="2025-05-23T11:33:00Z">
            <w:rPr>
              <w:szCs w:val="22"/>
              <w:lang w:val="es-ES" w:eastAsia="es-ES"/>
            </w:rPr>
          </w:rPrChange>
        </w:rPr>
        <w:t>veces del AUC medi</w:t>
      </w:r>
      <w:r w:rsidRPr="007C408B">
        <w:rPr>
          <w:szCs w:val="22"/>
          <w:lang w:eastAsia="es-ES"/>
          <w:rPrChange w:id="6408" w:author="Ines Romero Carraminana" w:date="2025-05-23T13:33:00Z" w16du:dateUtc="2025-05-23T11:33:00Z">
            <w:rPr>
              <w:szCs w:val="22"/>
              <w:lang w:val="es-ES" w:eastAsia="es-ES"/>
            </w:rPr>
          </w:rPrChange>
        </w:rPr>
        <w:t>a</w:t>
      </w:r>
      <w:r w:rsidR="00B3079B" w:rsidRPr="007C408B">
        <w:rPr>
          <w:szCs w:val="22"/>
          <w:lang w:eastAsia="es-ES"/>
          <w:rPrChange w:id="6409" w:author="Ines Romero Carraminana" w:date="2025-05-23T13:33:00Z" w16du:dateUtc="2025-05-23T11:33:00Z">
            <w:rPr>
              <w:szCs w:val="22"/>
              <w:lang w:val="es-ES" w:eastAsia="es-ES"/>
            </w:rPr>
          </w:rPrChange>
        </w:rPr>
        <w:t xml:space="preserve"> de </w:t>
      </w:r>
      <w:r w:rsidR="003E051B" w:rsidRPr="007C408B">
        <w:rPr>
          <w:szCs w:val="22"/>
          <w:lang w:eastAsia="es-ES"/>
          <w:rPrChange w:id="6410" w:author="Ines Romero Carraminana" w:date="2025-05-23T13:33:00Z" w16du:dateUtc="2025-05-23T11:33:00Z">
            <w:rPr>
              <w:szCs w:val="22"/>
              <w:lang w:val="es-ES" w:eastAsia="es-ES"/>
            </w:rPr>
          </w:rPrChange>
        </w:rPr>
        <w:t>rivaroxabán</w:t>
      </w:r>
      <w:r w:rsidR="00B3079B" w:rsidRPr="007C408B">
        <w:rPr>
          <w:szCs w:val="22"/>
          <w:lang w:eastAsia="es-ES"/>
          <w:rPrChange w:id="6411" w:author="Ines Romero Carraminana" w:date="2025-05-23T13:33:00Z" w16du:dateUtc="2025-05-23T11:33:00Z">
            <w:rPr>
              <w:szCs w:val="22"/>
              <w:lang w:val="es-ES" w:eastAsia="es-ES"/>
            </w:rPr>
          </w:rPrChange>
        </w:rPr>
        <w:t xml:space="preserve"> y un aumento de 1,4</w:t>
      </w:r>
      <w:r w:rsidR="005011E0" w:rsidRPr="007C408B">
        <w:rPr>
          <w:szCs w:val="22"/>
          <w:lang w:eastAsia="es-ES"/>
          <w:rPrChange w:id="6412" w:author="Ines Romero Carraminana" w:date="2025-05-23T13:33:00Z" w16du:dateUtc="2025-05-23T11:33:00Z">
            <w:rPr>
              <w:szCs w:val="22"/>
              <w:lang w:val="es-ES" w:eastAsia="es-ES"/>
            </w:rPr>
          </w:rPrChange>
        </w:rPr>
        <w:t> </w:t>
      </w:r>
      <w:r w:rsidR="00B3079B" w:rsidRPr="007C408B">
        <w:rPr>
          <w:szCs w:val="22"/>
          <w:lang w:eastAsia="es-ES"/>
          <w:rPrChange w:id="6413" w:author="Ines Romero Carraminana" w:date="2025-05-23T13:33:00Z" w16du:dateUtc="2025-05-23T11:33:00Z">
            <w:rPr>
              <w:szCs w:val="22"/>
              <w:lang w:val="es-ES" w:eastAsia="es-ES"/>
            </w:rPr>
          </w:rPrChange>
        </w:rPr>
        <w:t>veces de la C</w:t>
      </w:r>
      <w:r w:rsidR="00B3079B" w:rsidRPr="007C408B">
        <w:rPr>
          <w:szCs w:val="22"/>
          <w:vertAlign w:val="subscript"/>
          <w:lang w:eastAsia="es-ES"/>
          <w:rPrChange w:id="6414" w:author="Ines Romero Carraminana" w:date="2025-05-23T13:33:00Z" w16du:dateUtc="2025-05-23T11:33:00Z">
            <w:rPr>
              <w:szCs w:val="22"/>
              <w:vertAlign w:val="subscript"/>
              <w:lang w:val="es-ES" w:eastAsia="es-ES"/>
            </w:rPr>
          </w:rPrChange>
        </w:rPr>
        <w:t>max</w:t>
      </w:r>
      <w:r w:rsidR="00B3079B" w:rsidRPr="007C408B">
        <w:rPr>
          <w:szCs w:val="22"/>
          <w:lang w:eastAsia="es-ES"/>
          <w:rPrChange w:id="6415" w:author="Ines Romero Carraminana" w:date="2025-05-23T13:33:00Z" w16du:dateUtc="2025-05-23T11:33:00Z">
            <w:rPr>
              <w:szCs w:val="22"/>
              <w:lang w:val="es-ES" w:eastAsia="es-ES"/>
            </w:rPr>
          </w:rPrChange>
        </w:rPr>
        <w:t xml:space="preserve">. </w:t>
      </w:r>
      <w:r w:rsidR="005709F2" w:rsidRPr="007C408B">
        <w:rPr>
          <w:szCs w:val="22"/>
          <w:lang w:eastAsia="es-ES"/>
          <w:rPrChange w:id="6416" w:author="Ines Romero Carraminana" w:date="2025-05-23T13:33:00Z" w16du:dateUtc="2025-05-23T11:33:00Z">
            <w:rPr>
              <w:szCs w:val="22"/>
              <w:lang w:val="es-ES" w:eastAsia="es-ES"/>
            </w:rPr>
          </w:rPrChange>
        </w:rPr>
        <w:t>L</w:t>
      </w:r>
      <w:r w:rsidR="00AA1CC1" w:rsidRPr="007C408B">
        <w:rPr>
          <w:szCs w:val="22"/>
          <w:lang w:eastAsia="es-ES"/>
          <w:rPrChange w:id="6417" w:author="Ines Romero Carraminana" w:date="2025-05-23T13:33:00Z" w16du:dateUtc="2025-05-23T11:33:00Z">
            <w:rPr>
              <w:szCs w:val="22"/>
              <w:lang w:val="es-ES" w:eastAsia="es-ES"/>
            </w:rPr>
          </w:rPrChange>
        </w:rPr>
        <w:t xml:space="preserve">a interacción con claritromicina </w:t>
      </w:r>
      <w:r w:rsidR="005709F2" w:rsidRPr="007C408B">
        <w:rPr>
          <w:szCs w:val="22"/>
          <w:lang w:eastAsia="es-ES"/>
          <w:rPrChange w:id="6418" w:author="Ines Romero Carraminana" w:date="2025-05-23T13:33:00Z" w16du:dateUtc="2025-05-23T11:33:00Z">
            <w:rPr>
              <w:szCs w:val="22"/>
              <w:lang w:val="es-ES" w:eastAsia="es-ES"/>
            </w:rPr>
          </w:rPrChange>
        </w:rPr>
        <w:t xml:space="preserve">es probable que </w:t>
      </w:r>
      <w:r w:rsidR="00AA1CC1" w:rsidRPr="007C408B">
        <w:rPr>
          <w:szCs w:val="22"/>
          <w:lang w:eastAsia="es-ES"/>
          <w:rPrChange w:id="6419" w:author="Ines Romero Carraminana" w:date="2025-05-23T13:33:00Z" w16du:dateUtc="2025-05-23T11:33:00Z">
            <w:rPr>
              <w:szCs w:val="22"/>
              <w:lang w:val="es-ES" w:eastAsia="es-ES"/>
            </w:rPr>
          </w:rPrChange>
        </w:rPr>
        <w:t>no sea clínicament</w:t>
      </w:r>
      <w:r w:rsidR="00C4484E" w:rsidRPr="007C408B">
        <w:rPr>
          <w:szCs w:val="22"/>
          <w:lang w:eastAsia="es-ES"/>
          <w:rPrChange w:id="6420" w:author="Ines Romero Carraminana" w:date="2025-05-23T13:33:00Z" w16du:dateUtc="2025-05-23T11:33:00Z">
            <w:rPr>
              <w:szCs w:val="22"/>
              <w:lang w:val="es-ES" w:eastAsia="es-ES"/>
            </w:rPr>
          </w:rPrChange>
        </w:rPr>
        <w:t>e</w:t>
      </w:r>
      <w:r w:rsidR="00AA1CC1" w:rsidRPr="007C408B">
        <w:rPr>
          <w:szCs w:val="22"/>
          <w:lang w:eastAsia="es-ES"/>
          <w:rPrChange w:id="6421"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00B3079B" w:rsidRPr="007C408B">
        <w:rPr>
          <w:szCs w:val="22"/>
          <w:lang w:eastAsia="es-ES"/>
          <w:rPrChange w:id="6422" w:author="Ines Romero Carraminana" w:date="2025-05-23T13:33:00Z" w16du:dateUtc="2025-05-23T11:33:00Z">
            <w:rPr>
              <w:szCs w:val="22"/>
              <w:lang w:val="es-ES" w:eastAsia="es-ES"/>
            </w:rPr>
          </w:rPrChange>
        </w:rPr>
        <w:t>.</w:t>
      </w:r>
      <w:r w:rsidR="00B02FC9" w:rsidRPr="007C408B">
        <w:rPr>
          <w:szCs w:val="22"/>
          <w:lang w:eastAsia="es-ES"/>
          <w:rPrChange w:id="6423" w:author="Ines Romero Carraminana" w:date="2025-05-23T13:33:00Z" w16du:dateUtc="2025-05-23T11:33:00Z">
            <w:rPr>
              <w:szCs w:val="22"/>
              <w:lang w:val="es-ES" w:eastAsia="es-ES"/>
            </w:rPr>
          </w:rPrChange>
        </w:rPr>
        <w:t xml:space="preserve"> (Pacientes con insuficiencia renal: ver sección</w:t>
      </w:r>
      <w:r w:rsidR="001747AA" w:rsidRPr="007C408B">
        <w:rPr>
          <w:rPrChange w:id="6424" w:author="Ines Romero Carraminana" w:date="2025-05-23T13:33:00Z" w16du:dateUtc="2025-05-23T11:33:00Z">
            <w:rPr>
              <w:lang w:val="es-ES"/>
            </w:rPr>
          </w:rPrChange>
        </w:rPr>
        <w:t> </w:t>
      </w:r>
      <w:r w:rsidR="00B02FC9" w:rsidRPr="007C408B">
        <w:rPr>
          <w:szCs w:val="22"/>
          <w:lang w:eastAsia="es-ES"/>
          <w:rPrChange w:id="6425" w:author="Ines Romero Carraminana" w:date="2025-05-23T13:33:00Z" w16du:dateUtc="2025-05-23T11:33:00Z">
            <w:rPr>
              <w:szCs w:val="22"/>
              <w:lang w:val="es-ES" w:eastAsia="es-ES"/>
            </w:rPr>
          </w:rPrChange>
        </w:rPr>
        <w:t>4.4).</w:t>
      </w:r>
    </w:p>
    <w:p w14:paraId="3532764F" w14:textId="77777777" w:rsidR="00B3079B" w:rsidRPr="007C408B" w:rsidRDefault="00B3079B" w:rsidP="00A07595">
      <w:pPr>
        <w:tabs>
          <w:tab w:val="clear" w:pos="567"/>
        </w:tabs>
        <w:autoSpaceDE w:val="0"/>
        <w:autoSpaceDN w:val="0"/>
        <w:adjustRightInd w:val="0"/>
        <w:spacing w:line="240" w:lineRule="auto"/>
        <w:rPr>
          <w:szCs w:val="22"/>
          <w:rPrChange w:id="6426" w:author="Ines Romero Carraminana" w:date="2025-05-23T13:33:00Z" w16du:dateUtc="2025-05-23T11:33:00Z">
            <w:rPr>
              <w:szCs w:val="22"/>
              <w:lang w:val="es-ES"/>
            </w:rPr>
          </w:rPrChange>
        </w:rPr>
      </w:pPr>
    </w:p>
    <w:p w14:paraId="6BF171B1" w14:textId="3A0E9A7D" w:rsidR="00B3079B" w:rsidRPr="007C408B" w:rsidRDefault="00B3079B" w:rsidP="00A07595">
      <w:pPr>
        <w:spacing w:line="240" w:lineRule="auto"/>
        <w:rPr>
          <w:szCs w:val="22"/>
          <w:rPrChange w:id="6427" w:author="Ines Romero Carraminana" w:date="2025-05-23T13:33:00Z" w16du:dateUtc="2025-05-23T11:33:00Z">
            <w:rPr>
              <w:szCs w:val="22"/>
              <w:lang w:val="es-ES"/>
            </w:rPr>
          </w:rPrChange>
        </w:rPr>
      </w:pPr>
      <w:r w:rsidRPr="007C408B">
        <w:rPr>
          <w:szCs w:val="22"/>
          <w:rPrChange w:id="6428" w:author="Ines Romero Carraminana" w:date="2025-05-23T13:33:00Z" w16du:dateUtc="2025-05-23T11:33:00Z">
            <w:rPr>
              <w:szCs w:val="22"/>
              <w:lang w:val="es-ES"/>
            </w:rPr>
          </w:rPrChange>
        </w:rPr>
        <w:t>La eritromicina (500 mg tres veces al día), que inhibe moderadamente el CYP3A4 y la P</w:t>
      </w:r>
      <w:r w:rsidR="00B9256E" w:rsidRPr="007C408B">
        <w:rPr>
          <w:szCs w:val="22"/>
          <w:rPrChange w:id="6429" w:author="Ines Romero Carraminana" w:date="2025-05-23T13:33:00Z" w16du:dateUtc="2025-05-23T11:33:00Z">
            <w:rPr>
              <w:szCs w:val="22"/>
              <w:lang w:val="es-ES"/>
            </w:rPr>
          </w:rPrChange>
        </w:rPr>
        <w:t>-</w:t>
      </w:r>
      <w:r w:rsidRPr="007C408B">
        <w:rPr>
          <w:szCs w:val="22"/>
          <w:rPrChange w:id="6430" w:author="Ines Romero Carraminana" w:date="2025-05-23T13:33:00Z" w16du:dateUtc="2025-05-23T11:33:00Z">
            <w:rPr>
              <w:szCs w:val="22"/>
              <w:lang w:val="es-ES"/>
            </w:rPr>
          </w:rPrChange>
        </w:rPr>
        <w:t>gp, produjo un aumento de 1,3</w:t>
      </w:r>
      <w:r w:rsidR="005011E0" w:rsidRPr="007C408B">
        <w:rPr>
          <w:szCs w:val="22"/>
          <w:rPrChange w:id="6431" w:author="Ines Romero Carraminana" w:date="2025-05-23T13:33:00Z" w16du:dateUtc="2025-05-23T11:33:00Z">
            <w:rPr>
              <w:szCs w:val="22"/>
              <w:lang w:val="es-ES"/>
            </w:rPr>
          </w:rPrChange>
        </w:rPr>
        <w:t> </w:t>
      </w:r>
      <w:r w:rsidRPr="007C408B">
        <w:rPr>
          <w:szCs w:val="22"/>
          <w:rPrChange w:id="6432" w:author="Ines Romero Carraminana" w:date="2025-05-23T13:33:00Z" w16du:dateUtc="2025-05-23T11:33:00Z">
            <w:rPr>
              <w:szCs w:val="22"/>
              <w:lang w:val="es-ES"/>
            </w:rPr>
          </w:rPrChange>
        </w:rPr>
        <w:t>veces de</w:t>
      </w:r>
      <w:r w:rsidR="00CC57D9" w:rsidRPr="007C408B">
        <w:rPr>
          <w:szCs w:val="22"/>
          <w:rPrChange w:id="6433" w:author="Ines Romero Carraminana" w:date="2025-05-23T13:33:00Z" w16du:dateUtc="2025-05-23T11:33:00Z">
            <w:rPr>
              <w:szCs w:val="22"/>
              <w:lang w:val="es-ES"/>
            </w:rPr>
          </w:rPrChange>
        </w:rPr>
        <w:t>l</w:t>
      </w:r>
      <w:r w:rsidRPr="007C408B">
        <w:rPr>
          <w:szCs w:val="22"/>
          <w:rPrChange w:id="6434" w:author="Ines Romero Carraminana" w:date="2025-05-23T13:33:00Z" w16du:dateUtc="2025-05-23T11:33:00Z">
            <w:rPr>
              <w:szCs w:val="22"/>
              <w:lang w:val="es-ES"/>
            </w:rPr>
          </w:rPrChange>
        </w:rPr>
        <w:t xml:space="preserve"> AUC y la C</w:t>
      </w:r>
      <w:r w:rsidRPr="007C408B">
        <w:rPr>
          <w:szCs w:val="22"/>
          <w:vertAlign w:val="subscript"/>
          <w:rPrChange w:id="6435" w:author="Ines Romero Carraminana" w:date="2025-05-23T13:33:00Z" w16du:dateUtc="2025-05-23T11:33:00Z">
            <w:rPr>
              <w:szCs w:val="22"/>
              <w:vertAlign w:val="subscript"/>
              <w:lang w:val="es-ES"/>
            </w:rPr>
          </w:rPrChange>
        </w:rPr>
        <w:t>max</w:t>
      </w:r>
      <w:r w:rsidRPr="007C408B">
        <w:rPr>
          <w:szCs w:val="22"/>
          <w:rPrChange w:id="6436" w:author="Ines Romero Carraminana" w:date="2025-05-23T13:33:00Z" w16du:dateUtc="2025-05-23T11:33:00Z">
            <w:rPr>
              <w:szCs w:val="22"/>
              <w:lang w:val="es-ES"/>
            </w:rPr>
          </w:rPrChange>
        </w:rPr>
        <w:t xml:space="preserve"> medias de </w:t>
      </w:r>
      <w:r w:rsidR="003E051B" w:rsidRPr="007C408B">
        <w:rPr>
          <w:szCs w:val="22"/>
          <w:rPrChange w:id="6437" w:author="Ines Romero Carraminana" w:date="2025-05-23T13:33:00Z" w16du:dateUtc="2025-05-23T11:33:00Z">
            <w:rPr>
              <w:szCs w:val="22"/>
              <w:lang w:val="es-ES"/>
            </w:rPr>
          </w:rPrChange>
        </w:rPr>
        <w:t>rivaroxabán</w:t>
      </w:r>
      <w:r w:rsidRPr="007C408B">
        <w:rPr>
          <w:szCs w:val="22"/>
          <w:rPrChange w:id="6438" w:author="Ines Romero Carraminana" w:date="2025-05-23T13:33:00Z" w16du:dateUtc="2025-05-23T11:33:00Z">
            <w:rPr>
              <w:szCs w:val="22"/>
              <w:lang w:val="es-ES"/>
            </w:rPr>
          </w:rPrChange>
        </w:rPr>
        <w:t xml:space="preserve">. </w:t>
      </w:r>
      <w:r w:rsidR="005709F2" w:rsidRPr="007C408B">
        <w:rPr>
          <w:szCs w:val="22"/>
          <w:lang w:eastAsia="es-ES"/>
          <w:rPrChange w:id="6439" w:author="Ines Romero Carraminana" w:date="2025-05-23T13:33:00Z" w16du:dateUtc="2025-05-23T11:33:00Z">
            <w:rPr>
              <w:szCs w:val="22"/>
              <w:lang w:val="es-ES" w:eastAsia="es-ES"/>
            </w:rPr>
          </w:rPrChange>
        </w:rPr>
        <w:t>L</w:t>
      </w:r>
      <w:r w:rsidR="00AA1CC1" w:rsidRPr="007C408B">
        <w:rPr>
          <w:szCs w:val="22"/>
          <w:lang w:eastAsia="es-ES"/>
          <w:rPrChange w:id="6440" w:author="Ines Romero Carraminana" w:date="2025-05-23T13:33:00Z" w16du:dateUtc="2025-05-23T11:33:00Z">
            <w:rPr>
              <w:szCs w:val="22"/>
              <w:lang w:val="es-ES" w:eastAsia="es-ES"/>
            </w:rPr>
          </w:rPrChange>
        </w:rPr>
        <w:t xml:space="preserve">a interacción con eritromicina </w:t>
      </w:r>
      <w:r w:rsidR="005709F2" w:rsidRPr="007C408B">
        <w:rPr>
          <w:szCs w:val="22"/>
          <w:lang w:eastAsia="es-ES"/>
          <w:rPrChange w:id="6441" w:author="Ines Romero Carraminana" w:date="2025-05-23T13:33:00Z" w16du:dateUtc="2025-05-23T11:33:00Z">
            <w:rPr>
              <w:szCs w:val="22"/>
              <w:lang w:val="es-ES" w:eastAsia="es-ES"/>
            </w:rPr>
          </w:rPrChange>
        </w:rPr>
        <w:t xml:space="preserve">es </w:t>
      </w:r>
      <w:r w:rsidR="005709F2" w:rsidRPr="007C408B">
        <w:rPr>
          <w:szCs w:val="22"/>
          <w:lang w:eastAsia="es-ES"/>
          <w:rPrChange w:id="6442" w:author="Ines Romero Carraminana" w:date="2025-05-23T13:33:00Z" w16du:dateUtc="2025-05-23T11:33:00Z">
            <w:rPr>
              <w:szCs w:val="22"/>
              <w:lang w:val="es-ES" w:eastAsia="es-ES"/>
            </w:rPr>
          </w:rPrChange>
        </w:rPr>
        <w:lastRenderedPageBreak/>
        <w:t xml:space="preserve">probable que </w:t>
      </w:r>
      <w:r w:rsidR="00AA1CC1" w:rsidRPr="007C408B">
        <w:rPr>
          <w:szCs w:val="22"/>
          <w:lang w:eastAsia="es-ES"/>
          <w:rPrChange w:id="6443" w:author="Ines Romero Carraminana" w:date="2025-05-23T13:33:00Z" w16du:dateUtc="2025-05-23T11:33:00Z">
            <w:rPr>
              <w:szCs w:val="22"/>
              <w:lang w:val="es-ES" w:eastAsia="es-ES"/>
            </w:rPr>
          </w:rPrChange>
        </w:rPr>
        <w:t>no sea clínicament</w:t>
      </w:r>
      <w:r w:rsidR="00C4484E" w:rsidRPr="007C408B">
        <w:rPr>
          <w:szCs w:val="22"/>
          <w:lang w:eastAsia="es-ES"/>
          <w:rPrChange w:id="6444" w:author="Ines Romero Carraminana" w:date="2025-05-23T13:33:00Z" w16du:dateUtc="2025-05-23T11:33:00Z">
            <w:rPr>
              <w:szCs w:val="22"/>
              <w:lang w:val="es-ES" w:eastAsia="es-ES"/>
            </w:rPr>
          </w:rPrChange>
        </w:rPr>
        <w:t>e</w:t>
      </w:r>
      <w:r w:rsidR="00AA1CC1" w:rsidRPr="007C408B">
        <w:rPr>
          <w:szCs w:val="22"/>
          <w:lang w:eastAsia="es-ES"/>
          <w:rPrChange w:id="6445"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rPrChange w:id="6446" w:author="Ines Romero Carraminana" w:date="2025-05-23T13:33:00Z" w16du:dateUtc="2025-05-23T11:33:00Z">
            <w:rPr>
              <w:szCs w:val="22"/>
              <w:lang w:val="es-ES"/>
            </w:rPr>
          </w:rPrChange>
        </w:rPr>
        <w:t>.</w:t>
      </w:r>
    </w:p>
    <w:p w14:paraId="28A37E9A" w14:textId="3A3890E1" w:rsidR="001B1D84" w:rsidRPr="007C408B" w:rsidRDefault="001B1D84" w:rsidP="00A07595">
      <w:pPr>
        <w:spacing w:line="240" w:lineRule="auto"/>
        <w:rPr>
          <w:szCs w:val="22"/>
          <w:rPrChange w:id="6447" w:author="Ines Romero Carraminana" w:date="2025-05-23T13:33:00Z" w16du:dateUtc="2025-05-23T11:33:00Z">
            <w:rPr>
              <w:szCs w:val="22"/>
              <w:lang w:val="es-ES"/>
            </w:rPr>
          </w:rPrChange>
        </w:rPr>
      </w:pPr>
      <w:r w:rsidRPr="007C408B">
        <w:rPr>
          <w:szCs w:val="22"/>
          <w:rPrChange w:id="6448" w:author="Ines Romero Carraminana" w:date="2025-05-23T13:33:00Z" w16du:dateUtc="2025-05-23T11:33:00Z">
            <w:rPr>
              <w:szCs w:val="22"/>
              <w:lang w:val="es-ES"/>
            </w:rPr>
          </w:rPrChange>
        </w:rPr>
        <w:t xml:space="preserve">En sujetos con insuficiencia renal leve, la eritromicina (500 mg tres veces al día) produjo un aumento de 1,8 veces el AUC media de </w:t>
      </w:r>
      <w:r w:rsidR="003E051B" w:rsidRPr="007C408B">
        <w:rPr>
          <w:szCs w:val="22"/>
          <w:rPrChange w:id="6449" w:author="Ines Romero Carraminana" w:date="2025-05-23T13:33:00Z" w16du:dateUtc="2025-05-23T11:33:00Z">
            <w:rPr>
              <w:szCs w:val="22"/>
              <w:lang w:val="es-ES"/>
            </w:rPr>
          </w:rPrChange>
        </w:rPr>
        <w:t>rivaroxabán</w:t>
      </w:r>
      <w:r w:rsidRPr="007C408B">
        <w:rPr>
          <w:szCs w:val="22"/>
          <w:rPrChange w:id="6450" w:author="Ines Romero Carraminana" w:date="2025-05-23T13:33:00Z" w16du:dateUtc="2025-05-23T11:33:00Z">
            <w:rPr>
              <w:szCs w:val="22"/>
              <w:lang w:val="es-ES"/>
            </w:rPr>
          </w:rPrChange>
        </w:rPr>
        <w:t xml:space="preserve"> y de 1,6 veces en la C</w:t>
      </w:r>
      <w:r w:rsidRPr="007C408B">
        <w:rPr>
          <w:szCs w:val="22"/>
          <w:vertAlign w:val="subscript"/>
          <w:rPrChange w:id="6451" w:author="Ines Romero Carraminana" w:date="2025-05-23T13:33:00Z" w16du:dateUtc="2025-05-23T11:33:00Z">
            <w:rPr>
              <w:szCs w:val="22"/>
              <w:vertAlign w:val="subscript"/>
              <w:lang w:val="es-ES"/>
            </w:rPr>
          </w:rPrChange>
        </w:rPr>
        <w:t>max</w:t>
      </w:r>
      <w:r w:rsidRPr="007C408B">
        <w:rPr>
          <w:szCs w:val="22"/>
          <w:rPrChange w:id="6452" w:author="Ines Romero Carraminana" w:date="2025-05-23T13:33:00Z" w16du:dateUtc="2025-05-23T11:33:00Z">
            <w:rPr>
              <w:szCs w:val="22"/>
              <w:lang w:val="es-ES"/>
            </w:rPr>
          </w:rPrChange>
        </w:rPr>
        <w:t>, comparado con sujetos con la función renal normal. En sujetos con insuficiencia renal moderada, la eritromicina produjo un aumento de 2</w:t>
      </w:r>
      <w:r w:rsidR="000C0F4B" w:rsidRPr="007C408B">
        <w:rPr>
          <w:szCs w:val="22"/>
          <w:rPrChange w:id="6453" w:author="Ines Romero Carraminana" w:date="2025-05-23T13:33:00Z" w16du:dateUtc="2025-05-23T11:33:00Z">
            <w:rPr>
              <w:szCs w:val="22"/>
              <w:lang w:val="es-ES"/>
            </w:rPr>
          </w:rPrChange>
        </w:rPr>
        <w:t>,</w:t>
      </w:r>
      <w:r w:rsidRPr="007C408B">
        <w:rPr>
          <w:szCs w:val="22"/>
          <w:rPrChange w:id="6454" w:author="Ines Romero Carraminana" w:date="2025-05-23T13:33:00Z" w16du:dateUtc="2025-05-23T11:33:00Z">
            <w:rPr>
              <w:szCs w:val="22"/>
              <w:lang w:val="es-ES"/>
            </w:rPr>
          </w:rPrChange>
        </w:rPr>
        <w:t xml:space="preserve">0 veces en el AUC media de </w:t>
      </w:r>
      <w:r w:rsidR="003E051B" w:rsidRPr="007C408B">
        <w:rPr>
          <w:szCs w:val="22"/>
          <w:rPrChange w:id="6455" w:author="Ines Romero Carraminana" w:date="2025-05-23T13:33:00Z" w16du:dateUtc="2025-05-23T11:33:00Z">
            <w:rPr>
              <w:szCs w:val="22"/>
              <w:lang w:val="es-ES"/>
            </w:rPr>
          </w:rPrChange>
        </w:rPr>
        <w:t>rivaroxabán</w:t>
      </w:r>
      <w:r w:rsidRPr="007C408B">
        <w:rPr>
          <w:szCs w:val="22"/>
          <w:rPrChange w:id="6456" w:author="Ines Romero Carraminana" w:date="2025-05-23T13:33:00Z" w16du:dateUtc="2025-05-23T11:33:00Z">
            <w:rPr>
              <w:szCs w:val="22"/>
              <w:lang w:val="es-ES"/>
            </w:rPr>
          </w:rPrChange>
        </w:rPr>
        <w:t xml:space="preserve"> y 1,6 veces en la C</w:t>
      </w:r>
      <w:r w:rsidRPr="007C408B">
        <w:rPr>
          <w:szCs w:val="22"/>
          <w:vertAlign w:val="subscript"/>
          <w:rPrChange w:id="6457" w:author="Ines Romero Carraminana" w:date="2025-05-23T13:33:00Z" w16du:dateUtc="2025-05-23T11:33:00Z">
            <w:rPr>
              <w:szCs w:val="22"/>
              <w:vertAlign w:val="subscript"/>
              <w:lang w:val="es-ES"/>
            </w:rPr>
          </w:rPrChange>
        </w:rPr>
        <w:t>max</w:t>
      </w:r>
      <w:r w:rsidRPr="007C408B">
        <w:rPr>
          <w:szCs w:val="22"/>
          <w:rPrChange w:id="6458" w:author="Ines Romero Carraminana" w:date="2025-05-23T13:33:00Z" w16du:dateUtc="2025-05-23T11:33:00Z">
            <w:rPr>
              <w:szCs w:val="22"/>
              <w:lang w:val="es-ES"/>
            </w:rPr>
          </w:rPrChange>
        </w:rPr>
        <w:t>, comparado con sujetos con la función renal normal. El efecto de la eritromicina es aditivo al de la insuficiencia renal (ver sección</w:t>
      </w:r>
      <w:r w:rsidR="001747AA" w:rsidRPr="007C408B">
        <w:rPr>
          <w:rPrChange w:id="6459" w:author="Ines Romero Carraminana" w:date="2025-05-23T13:33:00Z" w16du:dateUtc="2025-05-23T11:33:00Z">
            <w:rPr>
              <w:lang w:val="es-ES"/>
            </w:rPr>
          </w:rPrChange>
        </w:rPr>
        <w:t> </w:t>
      </w:r>
      <w:r w:rsidRPr="007C408B">
        <w:rPr>
          <w:szCs w:val="22"/>
          <w:rPrChange w:id="6460" w:author="Ines Romero Carraminana" w:date="2025-05-23T13:33:00Z" w16du:dateUtc="2025-05-23T11:33:00Z">
            <w:rPr>
              <w:szCs w:val="22"/>
              <w:lang w:val="es-ES"/>
            </w:rPr>
          </w:rPrChange>
        </w:rPr>
        <w:t>4.4).</w:t>
      </w:r>
    </w:p>
    <w:p w14:paraId="233C919E" w14:textId="77777777" w:rsidR="00B3079B" w:rsidRPr="007C408B" w:rsidRDefault="00B3079B" w:rsidP="00A07595">
      <w:pPr>
        <w:spacing w:line="240" w:lineRule="auto"/>
        <w:rPr>
          <w:szCs w:val="22"/>
          <w:rPrChange w:id="6461" w:author="Ines Romero Carraminana" w:date="2025-05-23T13:33:00Z" w16du:dateUtc="2025-05-23T11:33:00Z">
            <w:rPr>
              <w:szCs w:val="22"/>
              <w:lang w:val="es-ES"/>
            </w:rPr>
          </w:rPrChange>
        </w:rPr>
      </w:pPr>
    </w:p>
    <w:p w14:paraId="65AB32A9" w14:textId="5D497F15" w:rsidR="001B1D84" w:rsidRPr="007C408B" w:rsidRDefault="00202FCD" w:rsidP="00A07595">
      <w:pPr>
        <w:spacing w:line="240" w:lineRule="auto"/>
        <w:rPr>
          <w:szCs w:val="22"/>
          <w:rPrChange w:id="6462" w:author="Ines Romero Carraminana" w:date="2025-05-23T13:33:00Z" w16du:dateUtc="2025-05-23T11:33:00Z">
            <w:rPr>
              <w:szCs w:val="22"/>
              <w:lang w:val="es-ES"/>
            </w:rPr>
          </w:rPrChange>
        </w:rPr>
      </w:pPr>
      <w:r w:rsidRPr="007C408B">
        <w:rPr>
          <w:szCs w:val="22"/>
          <w:rPrChange w:id="6463" w:author="Ines Romero Carraminana" w:date="2025-05-23T13:33:00Z" w16du:dateUtc="2025-05-23T11:33:00Z">
            <w:rPr>
              <w:szCs w:val="22"/>
              <w:lang w:val="es-ES"/>
            </w:rPr>
          </w:rPrChange>
        </w:rPr>
        <w:t>El fluconazol (400</w:t>
      </w:r>
      <w:r w:rsidR="00150F56" w:rsidRPr="007C408B">
        <w:rPr>
          <w:szCs w:val="22"/>
          <w:rPrChange w:id="6464" w:author="Ines Romero Carraminana" w:date="2025-05-23T13:33:00Z" w16du:dateUtc="2025-05-23T11:33:00Z">
            <w:rPr>
              <w:szCs w:val="22"/>
              <w:lang w:val="es-ES"/>
            </w:rPr>
          </w:rPrChange>
        </w:rPr>
        <w:t> </w:t>
      </w:r>
      <w:r w:rsidRPr="007C408B">
        <w:rPr>
          <w:szCs w:val="22"/>
          <w:rPrChange w:id="6465" w:author="Ines Romero Carraminana" w:date="2025-05-23T13:33:00Z" w16du:dateUtc="2025-05-23T11:33:00Z">
            <w:rPr>
              <w:szCs w:val="22"/>
              <w:lang w:val="es-ES"/>
            </w:rPr>
          </w:rPrChange>
        </w:rPr>
        <w:t>mg una vez al día), considerado un inhibidor moderado del CYP3A4</w:t>
      </w:r>
      <w:r w:rsidR="00C84493" w:rsidRPr="007C408B">
        <w:rPr>
          <w:szCs w:val="22"/>
          <w:rPrChange w:id="6466" w:author="Ines Romero Carraminana" w:date="2025-05-23T13:33:00Z" w16du:dateUtc="2025-05-23T11:33:00Z">
            <w:rPr>
              <w:szCs w:val="22"/>
              <w:lang w:val="es-ES"/>
            </w:rPr>
          </w:rPrChange>
        </w:rPr>
        <w:t>,</w:t>
      </w:r>
      <w:r w:rsidRPr="007C408B">
        <w:rPr>
          <w:szCs w:val="22"/>
          <w:rPrChange w:id="6467" w:author="Ines Romero Carraminana" w:date="2025-05-23T13:33:00Z" w16du:dateUtc="2025-05-23T11:33:00Z">
            <w:rPr>
              <w:szCs w:val="22"/>
              <w:lang w:val="es-ES"/>
            </w:rPr>
          </w:rPrChange>
        </w:rPr>
        <w:t xml:space="preserve"> produjo un aumento de 1,4</w:t>
      </w:r>
      <w:r w:rsidR="005011E0" w:rsidRPr="007C408B">
        <w:rPr>
          <w:szCs w:val="22"/>
          <w:rPrChange w:id="6468" w:author="Ines Romero Carraminana" w:date="2025-05-23T13:33:00Z" w16du:dateUtc="2025-05-23T11:33:00Z">
            <w:rPr>
              <w:szCs w:val="22"/>
              <w:lang w:val="es-ES"/>
            </w:rPr>
          </w:rPrChange>
        </w:rPr>
        <w:t> </w:t>
      </w:r>
      <w:r w:rsidRPr="007C408B">
        <w:rPr>
          <w:szCs w:val="22"/>
          <w:rPrChange w:id="6469" w:author="Ines Romero Carraminana" w:date="2025-05-23T13:33:00Z" w16du:dateUtc="2025-05-23T11:33:00Z">
            <w:rPr>
              <w:szCs w:val="22"/>
              <w:lang w:val="es-ES"/>
            </w:rPr>
          </w:rPrChange>
        </w:rPr>
        <w:t xml:space="preserve">veces del AUC media de </w:t>
      </w:r>
      <w:r w:rsidR="003E051B" w:rsidRPr="007C408B">
        <w:rPr>
          <w:szCs w:val="22"/>
          <w:rPrChange w:id="6470" w:author="Ines Romero Carraminana" w:date="2025-05-23T13:33:00Z" w16du:dateUtc="2025-05-23T11:33:00Z">
            <w:rPr>
              <w:szCs w:val="22"/>
              <w:lang w:val="es-ES"/>
            </w:rPr>
          </w:rPrChange>
        </w:rPr>
        <w:t>rivaroxabán</w:t>
      </w:r>
      <w:r w:rsidRPr="007C408B">
        <w:rPr>
          <w:szCs w:val="22"/>
          <w:rPrChange w:id="6471" w:author="Ines Romero Carraminana" w:date="2025-05-23T13:33:00Z" w16du:dateUtc="2025-05-23T11:33:00Z">
            <w:rPr>
              <w:szCs w:val="22"/>
              <w:lang w:val="es-ES"/>
            </w:rPr>
          </w:rPrChange>
        </w:rPr>
        <w:t xml:space="preserve"> y un aumento de 1,3</w:t>
      </w:r>
      <w:r w:rsidR="00447FF8" w:rsidRPr="007C408B">
        <w:rPr>
          <w:szCs w:val="22"/>
          <w:rPrChange w:id="6472" w:author="Ines Romero Carraminana" w:date="2025-05-23T13:33:00Z" w16du:dateUtc="2025-05-23T11:33:00Z">
            <w:rPr>
              <w:szCs w:val="22"/>
              <w:lang w:val="es-ES"/>
            </w:rPr>
          </w:rPrChange>
        </w:rPr>
        <w:t> </w:t>
      </w:r>
      <w:r w:rsidRPr="007C408B">
        <w:rPr>
          <w:szCs w:val="22"/>
          <w:rPrChange w:id="6473" w:author="Ines Romero Carraminana" w:date="2025-05-23T13:33:00Z" w16du:dateUtc="2025-05-23T11:33:00Z">
            <w:rPr>
              <w:szCs w:val="22"/>
              <w:lang w:val="es-ES"/>
            </w:rPr>
          </w:rPrChange>
        </w:rPr>
        <w:t>veces de la C</w:t>
      </w:r>
      <w:r w:rsidRPr="007C408B">
        <w:rPr>
          <w:szCs w:val="22"/>
          <w:vertAlign w:val="subscript"/>
          <w:rPrChange w:id="6474" w:author="Ines Romero Carraminana" w:date="2025-05-23T13:33:00Z" w16du:dateUtc="2025-05-23T11:33:00Z">
            <w:rPr>
              <w:szCs w:val="22"/>
              <w:vertAlign w:val="subscript"/>
              <w:lang w:val="es-ES"/>
            </w:rPr>
          </w:rPrChange>
        </w:rPr>
        <w:t>m</w:t>
      </w:r>
      <w:r w:rsidR="0037313C" w:rsidRPr="007C408B">
        <w:rPr>
          <w:szCs w:val="22"/>
          <w:vertAlign w:val="subscript"/>
          <w:rPrChange w:id="6475" w:author="Ines Romero Carraminana" w:date="2025-05-23T13:33:00Z" w16du:dateUtc="2025-05-23T11:33:00Z">
            <w:rPr>
              <w:szCs w:val="22"/>
              <w:vertAlign w:val="subscript"/>
              <w:lang w:val="es-ES"/>
            </w:rPr>
          </w:rPrChange>
        </w:rPr>
        <w:t>a</w:t>
      </w:r>
      <w:r w:rsidRPr="007C408B">
        <w:rPr>
          <w:szCs w:val="22"/>
          <w:vertAlign w:val="subscript"/>
          <w:rPrChange w:id="6476" w:author="Ines Romero Carraminana" w:date="2025-05-23T13:33:00Z" w16du:dateUtc="2025-05-23T11:33:00Z">
            <w:rPr>
              <w:szCs w:val="22"/>
              <w:vertAlign w:val="subscript"/>
              <w:lang w:val="es-ES"/>
            </w:rPr>
          </w:rPrChange>
        </w:rPr>
        <w:t>x</w:t>
      </w:r>
      <w:r w:rsidRPr="007C408B">
        <w:rPr>
          <w:szCs w:val="22"/>
          <w:rPrChange w:id="6477" w:author="Ines Romero Carraminana" w:date="2025-05-23T13:33:00Z" w16du:dateUtc="2025-05-23T11:33:00Z">
            <w:rPr>
              <w:szCs w:val="22"/>
              <w:lang w:val="es-ES"/>
            </w:rPr>
          </w:rPrChange>
        </w:rPr>
        <w:t xml:space="preserve"> media. </w:t>
      </w:r>
      <w:r w:rsidR="005709F2" w:rsidRPr="007C408B">
        <w:rPr>
          <w:szCs w:val="22"/>
          <w:lang w:eastAsia="es-ES"/>
          <w:rPrChange w:id="6478" w:author="Ines Romero Carraminana" w:date="2025-05-23T13:33:00Z" w16du:dateUtc="2025-05-23T11:33:00Z">
            <w:rPr>
              <w:szCs w:val="22"/>
              <w:lang w:val="es-ES" w:eastAsia="es-ES"/>
            </w:rPr>
          </w:rPrChange>
        </w:rPr>
        <w:t>L</w:t>
      </w:r>
      <w:r w:rsidR="00AA1CC1" w:rsidRPr="007C408B">
        <w:rPr>
          <w:szCs w:val="22"/>
          <w:lang w:eastAsia="es-ES"/>
          <w:rPrChange w:id="6479" w:author="Ines Romero Carraminana" w:date="2025-05-23T13:33:00Z" w16du:dateUtc="2025-05-23T11:33:00Z">
            <w:rPr>
              <w:szCs w:val="22"/>
              <w:lang w:val="es-ES" w:eastAsia="es-ES"/>
            </w:rPr>
          </w:rPrChange>
        </w:rPr>
        <w:t xml:space="preserve">a interacción con fluconazol </w:t>
      </w:r>
      <w:r w:rsidR="005709F2" w:rsidRPr="007C408B">
        <w:rPr>
          <w:szCs w:val="22"/>
          <w:lang w:eastAsia="es-ES"/>
          <w:rPrChange w:id="6480" w:author="Ines Romero Carraminana" w:date="2025-05-23T13:33:00Z" w16du:dateUtc="2025-05-23T11:33:00Z">
            <w:rPr>
              <w:szCs w:val="22"/>
              <w:lang w:val="es-ES" w:eastAsia="es-ES"/>
            </w:rPr>
          </w:rPrChange>
        </w:rPr>
        <w:t xml:space="preserve">es probable que </w:t>
      </w:r>
      <w:r w:rsidR="00AA1CC1" w:rsidRPr="007C408B">
        <w:rPr>
          <w:szCs w:val="22"/>
          <w:lang w:eastAsia="es-ES"/>
          <w:rPrChange w:id="6481" w:author="Ines Romero Carraminana" w:date="2025-05-23T13:33:00Z" w16du:dateUtc="2025-05-23T11:33:00Z">
            <w:rPr>
              <w:szCs w:val="22"/>
              <w:lang w:val="es-ES" w:eastAsia="es-ES"/>
            </w:rPr>
          </w:rPrChange>
        </w:rPr>
        <w:t>no sea clínicament</w:t>
      </w:r>
      <w:r w:rsidR="00C4484E" w:rsidRPr="007C408B">
        <w:rPr>
          <w:szCs w:val="22"/>
          <w:lang w:eastAsia="es-ES"/>
          <w:rPrChange w:id="6482" w:author="Ines Romero Carraminana" w:date="2025-05-23T13:33:00Z" w16du:dateUtc="2025-05-23T11:33:00Z">
            <w:rPr>
              <w:szCs w:val="22"/>
              <w:lang w:val="es-ES" w:eastAsia="es-ES"/>
            </w:rPr>
          </w:rPrChange>
        </w:rPr>
        <w:t>e</w:t>
      </w:r>
      <w:r w:rsidR="00AA1CC1" w:rsidRPr="007C408B">
        <w:rPr>
          <w:szCs w:val="22"/>
          <w:lang w:eastAsia="es-ES"/>
          <w:rPrChange w:id="6483"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rPrChange w:id="6484" w:author="Ines Romero Carraminana" w:date="2025-05-23T13:33:00Z" w16du:dateUtc="2025-05-23T11:33:00Z">
            <w:rPr>
              <w:szCs w:val="22"/>
              <w:lang w:val="es-ES"/>
            </w:rPr>
          </w:rPrChange>
        </w:rPr>
        <w:t>.</w:t>
      </w:r>
      <w:r w:rsidR="001B1D84" w:rsidRPr="007C408B">
        <w:rPr>
          <w:szCs w:val="22"/>
          <w:rPrChange w:id="6485" w:author="Ines Romero Carraminana" w:date="2025-05-23T13:33:00Z" w16du:dateUtc="2025-05-23T11:33:00Z">
            <w:rPr>
              <w:szCs w:val="22"/>
              <w:lang w:val="es-ES"/>
            </w:rPr>
          </w:rPrChange>
        </w:rPr>
        <w:t xml:space="preserve"> (Pacientes con insuficiencia renal: ver sección</w:t>
      </w:r>
      <w:r w:rsidR="001747AA" w:rsidRPr="007C408B">
        <w:rPr>
          <w:rPrChange w:id="6486" w:author="Ines Romero Carraminana" w:date="2025-05-23T13:33:00Z" w16du:dateUtc="2025-05-23T11:33:00Z">
            <w:rPr>
              <w:lang w:val="es-ES"/>
            </w:rPr>
          </w:rPrChange>
        </w:rPr>
        <w:t> </w:t>
      </w:r>
      <w:r w:rsidR="001B1D84" w:rsidRPr="007C408B">
        <w:rPr>
          <w:szCs w:val="22"/>
          <w:rPrChange w:id="6487" w:author="Ines Romero Carraminana" w:date="2025-05-23T13:33:00Z" w16du:dateUtc="2025-05-23T11:33:00Z">
            <w:rPr>
              <w:szCs w:val="22"/>
              <w:lang w:val="es-ES"/>
            </w:rPr>
          </w:rPrChange>
        </w:rPr>
        <w:t>4.4).</w:t>
      </w:r>
    </w:p>
    <w:p w14:paraId="73C37C8C" w14:textId="77777777" w:rsidR="00202FCD" w:rsidRPr="007C408B" w:rsidRDefault="00202FCD" w:rsidP="00A07595">
      <w:pPr>
        <w:spacing w:line="240" w:lineRule="auto"/>
        <w:rPr>
          <w:szCs w:val="22"/>
          <w:rPrChange w:id="6488" w:author="Ines Romero Carraminana" w:date="2025-05-23T13:33:00Z" w16du:dateUtc="2025-05-23T11:33:00Z">
            <w:rPr>
              <w:szCs w:val="22"/>
              <w:lang w:val="es-ES"/>
            </w:rPr>
          </w:rPrChange>
        </w:rPr>
      </w:pPr>
    </w:p>
    <w:p w14:paraId="2D8DEA11" w14:textId="3C59106A" w:rsidR="00202FCD" w:rsidRPr="007C408B" w:rsidRDefault="00202FCD" w:rsidP="00A07595">
      <w:pPr>
        <w:spacing w:line="240" w:lineRule="auto"/>
        <w:rPr>
          <w:szCs w:val="22"/>
          <w:rPrChange w:id="6489" w:author="Ines Romero Carraminana" w:date="2025-05-23T13:33:00Z" w16du:dateUtc="2025-05-23T11:33:00Z">
            <w:rPr>
              <w:szCs w:val="22"/>
              <w:lang w:val="es-ES"/>
            </w:rPr>
          </w:rPrChange>
        </w:rPr>
      </w:pPr>
      <w:r w:rsidRPr="007C408B">
        <w:rPr>
          <w:szCs w:val="22"/>
          <w:rPrChange w:id="6490" w:author="Ines Romero Carraminana" w:date="2025-05-23T13:33:00Z" w16du:dateUtc="2025-05-23T11:33:00Z">
            <w:rPr>
              <w:szCs w:val="22"/>
              <w:lang w:val="es-ES"/>
            </w:rPr>
          </w:rPrChange>
        </w:rPr>
        <w:t xml:space="preserve">Dada la limitada información clínica disponible con dronedarona, debería evitarse la administración concomitante con </w:t>
      </w:r>
      <w:r w:rsidR="003E051B" w:rsidRPr="007C408B">
        <w:rPr>
          <w:szCs w:val="22"/>
          <w:rPrChange w:id="6491" w:author="Ines Romero Carraminana" w:date="2025-05-23T13:33:00Z" w16du:dateUtc="2025-05-23T11:33:00Z">
            <w:rPr>
              <w:szCs w:val="22"/>
              <w:lang w:val="es-ES"/>
            </w:rPr>
          </w:rPrChange>
        </w:rPr>
        <w:t>rivaroxabán</w:t>
      </w:r>
      <w:r w:rsidRPr="007C408B">
        <w:rPr>
          <w:szCs w:val="22"/>
          <w:rPrChange w:id="6492" w:author="Ines Romero Carraminana" w:date="2025-05-23T13:33:00Z" w16du:dateUtc="2025-05-23T11:33:00Z">
            <w:rPr>
              <w:szCs w:val="22"/>
              <w:lang w:val="es-ES"/>
            </w:rPr>
          </w:rPrChange>
        </w:rPr>
        <w:t>.</w:t>
      </w:r>
    </w:p>
    <w:p w14:paraId="38595489" w14:textId="77777777" w:rsidR="00202FCD" w:rsidRPr="007C408B" w:rsidRDefault="00202FCD" w:rsidP="00A07595">
      <w:pPr>
        <w:spacing w:line="240" w:lineRule="auto"/>
        <w:rPr>
          <w:szCs w:val="22"/>
          <w:rPrChange w:id="6493" w:author="Ines Romero Carraminana" w:date="2025-05-23T13:33:00Z" w16du:dateUtc="2025-05-23T11:33:00Z">
            <w:rPr>
              <w:szCs w:val="22"/>
              <w:lang w:val="es-ES"/>
            </w:rPr>
          </w:rPrChange>
        </w:rPr>
      </w:pPr>
    </w:p>
    <w:p w14:paraId="560CD4C0" w14:textId="77777777" w:rsidR="00B3079B" w:rsidRPr="007C408B" w:rsidRDefault="00B3079B" w:rsidP="00A07595">
      <w:pPr>
        <w:keepNext/>
        <w:spacing w:line="240" w:lineRule="auto"/>
        <w:rPr>
          <w:szCs w:val="22"/>
          <w:u w:val="single"/>
          <w:rPrChange w:id="6494" w:author="Ines Romero Carraminana" w:date="2025-05-23T13:33:00Z" w16du:dateUtc="2025-05-23T11:33:00Z">
            <w:rPr>
              <w:szCs w:val="22"/>
              <w:u w:val="single"/>
              <w:lang w:val="es-ES"/>
            </w:rPr>
          </w:rPrChange>
        </w:rPr>
      </w:pPr>
      <w:r w:rsidRPr="007C408B">
        <w:rPr>
          <w:szCs w:val="22"/>
          <w:u w:val="single"/>
          <w:rPrChange w:id="6495" w:author="Ines Romero Carraminana" w:date="2025-05-23T13:33:00Z" w16du:dateUtc="2025-05-23T11:33:00Z">
            <w:rPr>
              <w:szCs w:val="22"/>
              <w:u w:val="single"/>
              <w:lang w:val="es-ES"/>
            </w:rPr>
          </w:rPrChange>
        </w:rPr>
        <w:t>Anticoagulantes</w:t>
      </w:r>
    </w:p>
    <w:p w14:paraId="454AA071" w14:textId="1F297EDA" w:rsidR="00B3079B" w:rsidRPr="007C408B" w:rsidRDefault="00B3079B" w:rsidP="00A07595">
      <w:pPr>
        <w:spacing w:line="240" w:lineRule="auto"/>
        <w:rPr>
          <w:szCs w:val="22"/>
          <w:rPrChange w:id="6496" w:author="Ines Romero Carraminana" w:date="2025-05-23T13:33:00Z" w16du:dateUtc="2025-05-23T11:33:00Z">
            <w:rPr>
              <w:szCs w:val="22"/>
              <w:lang w:val="es-ES"/>
            </w:rPr>
          </w:rPrChange>
        </w:rPr>
      </w:pPr>
      <w:r w:rsidRPr="007C408B">
        <w:rPr>
          <w:szCs w:val="22"/>
          <w:rPrChange w:id="6497" w:author="Ines Romero Carraminana" w:date="2025-05-23T13:33:00Z" w16du:dateUtc="2025-05-23T11:33:00Z">
            <w:rPr>
              <w:szCs w:val="22"/>
              <w:lang w:val="es-ES"/>
            </w:rPr>
          </w:rPrChange>
        </w:rPr>
        <w:t xml:space="preserve">Después de la administración combinada de enoxaparina (dosis única de 40 mg) con </w:t>
      </w:r>
      <w:r w:rsidR="003E051B" w:rsidRPr="007C408B">
        <w:rPr>
          <w:szCs w:val="22"/>
          <w:rPrChange w:id="6498" w:author="Ines Romero Carraminana" w:date="2025-05-23T13:33:00Z" w16du:dateUtc="2025-05-23T11:33:00Z">
            <w:rPr>
              <w:szCs w:val="22"/>
              <w:lang w:val="es-ES"/>
            </w:rPr>
          </w:rPrChange>
        </w:rPr>
        <w:t>rivaroxabán</w:t>
      </w:r>
      <w:r w:rsidRPr="007C408B">
        <w:rPr>
          <w:szCs w:val="22"/>
          <w:rPrChange w:id="6499" w:author="Ines Romero Carraminana" w:date="2025-05-23T13:33:00Z" w16du:dateUtc="2025-05-23T11:33:00Z">
            <w:rPr>
              <w:szCs w:val="22"/>
              <w:lang w:val="es-ES"/>
            </w:rPr>
          </w:rPrChange>
        </w:rPr>
        <w:t xml:space="preserve"> (dosis única de 10 mg) se observó un efecto aditivo sobre la actividad anti-factor Xa, sin efectos adicionales en las pruebas de coagulación (TP, TTPa). La enoxaparina no afectó a las propiedades farmacocinéticas de </w:t>
      </w:r>
      <w:r w:rsidR="003E051B" w:rsidRPr="007C408B">
        <w:rPr>
          <w:szCs w:val="22"/>
          <w:rPrChange w:id="6500" w:author="Ines Romero Carraminana" w:date="2025-05-23T13:33:00Z" w16du:dateUtc="2025-05-23T11:33:00Z">
            <w:rPr>
              <w:szCs w:val="22"/>
              <w:lang w:val="es-ES"/>
            </w:rPr>
          </w:rPrChange>
        </w:rPr>
        <w:t>rivaroxabán</w:t>
      </w:r>
      <w:r w:rsidRPr="007C408B">
        <w:rPr>
          <w:szCs w:val="22"/>
          <w:rPrChange w:id="6501" w:author="Ines Romero Carraminana" w:date="2025-05-23T13:33:00Z" w16du:dateUtc="2025-05-23T11:33:00Z">
            <w:rPr>
              <w:szCs w:val="22"/>
              <w:lang w:val="es-ES"/>
            </w:rPr>
          </w:rPrChange>
        </w:rPr>
        <w:t>.</w:t>
      </w:r>
    </w:p>
    <w:p w14:paraId="5AF9EEF5" w14:textId="7FA829ED" w:rsidR="00B3079B" w:rsidRPr="007C408B" w:rsidRDefault="00B3079B" w:rsidP="00A07595">
      <w:pPr>
        <w:spacing w:line="240" w:lineRule="auto"/>
        <w:rPr>
          <w:szCs w:val="22"/>
          <w:rPrChange w:id="6502" w:author="Ines Romero Carraminana" w:date="2025-05-23T13:33:00Z" w16du:dateUtc="2025-05-23T11:33:00Z">
            <w:rPr>
              <w:szCs w:val="22"/>
              <w:lang w:val="es-ES"/>
            </w:rPr>
          </w:rPrChange>
        </w:rPr>
      </w:pPr>
      <w:r w:rsidRPr="007C408B">
        <w:rPr>
          <w:szCs w:val="22"/>
          <w:rPrChange w:id="6503" w:author="Ines Romero Carraminana" w:date="2025-05-23T13:33:00Z" w16du:dateUtc="2025-05-23T11:33:00Z">
            <w:rPr>
              <w:szCs w:val="22"/>
              <w:lang w:val="es-ES"/>
            </w:rPr>
          </w:rPrChange>
        </w:rPr>
        <w:t xml:space="preserve">Debido al aumento del riesgo de hemorragia, </w:t>
      </w:r>
      <w:r w:rsidR="00C84493" w:rsidRPr="007C408B">
        <w:rPr>
          <w:szCs w:val="22"/>
          <w:rPrChange w:id="6504" w:author="Ines Romero Carraminana" w:date="2025-05-23T13:33:00Z" w16du:dateUtc="2025-05-23T11:33:00Z">
            <w:rPr>
              <w:szCs w:val="22"/>
              <w:lang w:val="es-ES"/>
            </w:rPr>
          </w:rPrChange>
        </w:rPr>
        <w:t xml:space="preserve">se </w:t>
      </w:r>
      <w:r w:rsidRPr="007C408B">
        <w:rPr>
          <w:szCs w:val="22"/>
          <w:rPrChange w:id="6505" w:author="Ines Romero Carraminana" w:date="2025-05-23T13:33:00Z" w16du:dateUtc="2025-05-23T11:33:00Z">
            <w:rPr>
              <w:szCs w:val="22"/>
              <w:lang w:val="es-ES"/>
            </w:rPr>
          </w:rPrChange>
        </w:rPr>
        <w:t xml:space="preserve">debe tener precaución si los pacientes reciben tratamiento concomitante con cualquier otro anticoagulante (ver </w:t>
      </w:r>
      <w:r w:rsidR="00415D97" w:rsidRPr="007C408B">
        <w:rPr>
          <w:szCs w:val="22"/>
          <w:rPrChange w:id="6506" w:author="Ines Romero Carraminana" w:date="2025-05-23T13:33:00Z" w16du:dateUtc="2025-05-23T11:33:00Z">
            <w:rPr>
              <w:szCs w:val="22"/>
              <w:lang w:val="es-ES"/>
            </w:rPr>
          </w:rPrChange>
        </w:rPr>
        <w:t xml:space="preserve">las </w:t>
      </w:r>
      <w:r w:rsidRPr="007C408B">
        <w:rPr>
          <w:szCs w:val="22"/>
          <w:rPrChange w:id="6507" w:author="Ines Romero Carraminana" w:date="2025-05-23T13:33:00Z" w16du:dateUtc="2025-05-23T11:33:00Z">
            <w:rPr>
              <w:szCs w:val="22"/>
              <w:lang w:val="es-ES"/>
            </w:rPr>
          </w:rPrChange>
        </w:rPr>
        <w:t>secci</w:t>
      </w:r>
      <w:r w:rsidR="001B1D84" w:rsidRPr="007C408B">
        <w:rPr>
          <w:szCs w:val="22"/>
          <w:rPrChange w:id="6508" w:author="Ines Romero Carraminana" w:date="2025-05-23T13:33:00Z" w16du:dateUtc="2025-05-23T11:33:00Z">
            <w:rPr>
              <w:szCs w:val="22"/>
              <w:lang w:val="es-ES"/>
            </w:rPr>
          </w:rPrChange>
        </w:rPr>
        <w:t>o</w:t>
      </w:r>
      <w:r w:rsidRPr="007C408B">
        <w:rPr>
          <w:szCs w:val="22"/>
          <w:rPrChange w:id="6509" w:author="Ines Romero Carraminana" w:date="2025-05-23T13:33:00Z" w16du:dateUtc="2025-05-23T11:33:00Z">
            <w:rPr>
              <w:szCs w:val="22"/>
              <w:lang w:val="es-ES"/>
            </w:rPr>
          </w:rPrChange>
        </w:rPr>
        <w:t>n</w:t>
      </w:r>
      <w:r w:rsidR="001B1D84" w:rsidRPr="007C408B">
        <w:rPr>
          <w:szCs w:val="22"/>
          <w:rPrChange w:id="6510" w:author="Ines Romero Carraminana" w:date="2025-05-23T13:33:00Z" w16du:dateUtc="2025-05-23T11:33:00Z">
            <w:rPr>
              <w:szCs w:val="22"/>
              <w:lang w:val="es-ES"/>
            </w:rPr>
          </w:rPrChange>
        </w:rPr>
        <w:t>es</w:t>
      </w:r>
      <w:r w:rsidRPr="007C408B">
        <w:rPr>
          <w:szCs w:val="22"/>
          <w:rPrChange w:id="6511" w:author="Ines Romero Carraminana" w:date="2025-05-23T13:33:00Z" w16du:dateUtc="2025-05-23T11:33:00Z">
            <w:rPr>
              <w:szCs w:val="22"/>
              <w:lang w:val="es-ES"/>
            </w:rPr>
          </w:rPrChange>
        </w:rPr>
        <w:t> </w:t>
      </w:r>
      <w:r w:rsidR="001B1D84" w:rsidRPr="007C408B">
        <w:rPr>
          <w:szCs w:val="22"/>
          <w:rPrChange w:id="6512" w:author="Ines Romero Carraminana" w:date="2025-05-23T13:33:00Z" w16du:dateUtc="2025-05-23T11:33:00Z">
            <w:rPr>
              <w:szCs w:val="22"/>
              <w:lang w:val="es-ES"/>
            </w:rPr>
          </w:rPrChange>
        </w:rPr>
        <w:t>4.3 y</w:t>
      </w:r>
      <w:r w:rsidR="00B9135E" w:rsidRPr="007C408B">
        <w:rPr>
          <w:rPrChange w:id="6513" w:author="Ines Romero Carraminana" w:date="2025-05-23T13:33:00Z" w16du:dateUtc="2025-05-23T11:33:00Z">
            <w:rPr>
              <w:lang w:val="es-ES"/>
            </w:rPr>
          </w:rPrChange>
        </w:rPr>
        <w:t> </w:t>
      </w:r>
      <w:r w:rsidRPr="007C408B">
        <w:rPr>
          <w:szCs w:val="22"/>
          <w:rPrChange w:id="6514" w:author="Ines Romero Carraminana" w:date="2025-05-23T13:33:00Z" w16du:dateUtc="2025-05-23T11:33:00Z">
            <w:rPr>
              <w:szCs w:val="22"/>
              <w:lang w:val="es-ES"/>
            </w:rPr>
          </w:rPrChange>
        </w:rPr>
        <w:t>4.4).</w:t>
      </w:r>
    </w:p>
    <w:p w14:paraId="41511A06" w14:textId="77777777" w:rsidR="00B3079B" w:rsidRPr="007C408B" w:rsidRDefault="00B3079B" w:rsidP="00A07595">
      <w:pPr>
        <w:spacing w:line="240" w:lineRule="auto"/>
        <w:rPr>
          <w:szCs w:val="22"/>
          <w:rPrChange w:id="6515" w:author="Ines Romero Carraminana" w:date="2025-05-23T13:33:00Z" w16du:dateUtc="2025-05-23T11:33:00Z">
            <w:rPr>
              <w:szCs w:val="22"/>
              <w:lang w:val="es-ES"/>
            </w:rPr>
          </w:rPrChange>
        </w:rPr>
      </w:pPr>
    </w:p>
    <w:p w14:paraId="5F603D08" w14:textId="77777777" w:rsidR="00B3079B" w:rsidRPr="007C408B" w:rsidRDefault="00B3079B" w:rsidP="00A07595">
      <w:pPr>
        <w:keepNext/>
        <w:spacing w:line="240" w:lineRule="auto"/>
        <w:rPr>
          <w:szCs w:val="22"/>
          <w:u w:val="single"/>
          <w:rPrChange w:id="6516" w:author="Ines Romero Carraminana" w:date="2025-05-23T13:33:00Z" w16du:dateUtc="2025-05-23T11:33:00Z">
            <w:rPr>
              <w:szCs w:val="22"/>
              <w:u w:val="single"/>
              <w:lang w:val="es-ES"/>
            </w:rPr>
          </w:rPrChange>
        </w:rPr>
      </w:pPr>
      <w:r w:rsidRPr="007C408B">
        <w:rPr>
          <w:szCs w:val="22"/>
          <w:u w:val="single"/>
          <w:rPrChange w:id="6517" w:author="Ines Romero Carraminana" w:date="2025-05-23T13:33:00Z" w16du:dateUtc="2025-05-23T11:33:00Z">
            <w:rPr>
              <w:szCs w:val="22"/>
              <w:u w:val="single"/>
              <w:lang w:val="es-ES"/>
            </w:rPr>
          </w:rPrChange>
        </w:rPr>
        <w:t>AINEs e inhibidores de la agregación plaquetaria</w:t>
      </w:r>
    </w:p>
    <w:p w14:paraId="0A12487B" w14:textId="55012BB2" w:rsidR="00B3079B" w:rsidRPr="007C408B" w:rsidRDefault="00B3079B" w:rsidP="00A07595">
      <w:pPr>
        <w:spacing w:line="240" w:lineRule="auto"/>
        <w:rPr>
          <w:szCs w:val="22"/>
          <w:rPrChange w:id="6518" w:author="Ines Romero Carraminana" w:date="2025-05-23T13:33:00Z" w16du:dateUtc="2025-05-23T11:33:00Z">
            <w:rPr>
              <w:szCs w:val="22"/>
              <w:lang w:val="es-ES"/>
            </w:rPr>
          </w:rPrChange>
        </w:rPr>
      </w:pPr>
      <w:r w:rsidRPr="007C408B">
        <w:rPr>
          <w:szCs w:val="22"/>
          <w:rPrChange w:id="6519" w:author="Ines Romero Carraminana" w:date="2025-05-23T13:33:00Z" w16du:dateUtc="2025-05-23T11:33:00Z">
            <w:rPr>
              <w:szCs w:val="22"/>
              <w:lang w:val="es-ES"/>
            </w:rPr>
          </w:rPrChange>
        </w:rPr>
        <w:t xml:space="preserve">No se observó una prolongación del tiempo de sangrado clínicamente relevante después de la administración concomitante de </w:t>
      </w:r>
      <w:r w:rsidR="003E051B" w:rsidRPr="007C408B">
        <w:rPr>
          <w:szCs w:val="22"/>
          <w:rPrChange w:id="6520" w:author="Ines Romero Carraminana" w:date="2025-05-23T13:33:00Z" w16du:dateUtc="2025-05-23T11:33:00Z">
            <w:rPr>
              <w:szCs w:val="22"/>
              <w:lang w:val="es-ES"/>
            </w:rPr>
          </w:rPrChange>
        </w:rPr>
        <w:t>rivaroxabán</w:t>
      </w:r>
      <w:r w:rsidR="00202FCD" w:rsidRPr="007C408B">
        <w:rPr>
          <w:szCs w:val="22"/>
          <w:rPrChange w:id="6521" w:author="Ines Romero Carraminana" w:date="2025-05-23T13:33:00Z" w16du:dateUtc="2025-05-23T11:33:00Z">
            <w:rPr>
              <w:szCs w:val="22"/>
              <w:lang w:val="es-ES"/>
            </w:rPr>
          </w:rPrChange>
        </w:rPr>
        <w:t xml:space="preserve"> (15</w:t>
      </w:r>
      <w:r w:rsidR="002D6D98" w:rsidRPr="007C408B">
        <w:rPr>
          <w:rPrChange w:id="6522" w:author="Ines Romero Carraminana" w:date="2025-05-23T13:33:00Z" w16du:dateUtc="2025-05-23T11:33:00Z">
            <w:rPr>
              <w:lang w:val="es-ES"/>
            </w:rPr>
          </w:rPrChange>
        </w:rPr>
        <w:t> </w:t>
      </w:r>
      <w:r w:rsidR="00202FCD" w:rsidRPr="007C408B">
        <w:rPr>
          <w:szCs w:val="22"/>
          <w:rPrChange w:id="6523" w:author="Ines Romero Carraminana" w:date="2025-05-23T13:33:00Z" w16du:dateUtc="2025-05-23T11:33:00Z">
            <w:rPr>
              <w:szCs w:val="22"/>
              <w:lang w:val="es-ES"/>
            </w:rPr>
          </w:rPrChange>
        </w:rPr>
        <w:t>mg)</w:t>
      </w:r>
      <w:r w:rsidRPr="007C408B">
        <w:rPr>
          <w:szCs w:val="22"/>
          <w:rPrChange w:id="6524" w:author="Ines Romero Carraminana" w:date="2025-05-23T13:33:00Z" w16du:dateUtc="2025-05-23T11:33:00Z">
            <w:rPr>
              <w:szCs w:val="22"/>
              <w:lang w:val="es-ES"/>
            </w:rPr>
          </w:rPrChange>
        </w:rPr>
        <w:t xml:space="preserve"> y 500 mg de naproxeno. No obstante, algunas personas pueden tener una respuesta farmacodinámica más pronunciada.</w:t>
      </w:r>
    </w:p>
    <w:p w14:paraId="7A7351B9" w14:textId="062EF5DC" w:rsidR="00B3079B" w:rsidRPr="007C408B" w:rsidRDefault="00B3079B" w:rsidP="00A07595">
      <w:pPr>
        <w:spacing w:line="240" w:lineRule="auto"/>
        <w:rPr>
          <w:szCs w:val="22"/>
          <w:rPrChange w:id="6525" w:author="Ines Romero Carraminana" w:date="2025-05-23T13:33:00Z" w16du:dateUtc="2025-05-23T11:33:00Z">
            <w:rPr>
              <w:szCs w:val="22"/>
              <w:lang w:val="es-ES"/>
            </w:rPr>
          </w:rPrChange>
        </w:rPr>
      </w:pPr>
      <w:r w:rsidRPr="007C408B">
        <w:rPr>
          <w:szCs w:val="22"/>
          <w:rPrChange w:id="6526" w:author="Ines Romero Carraminana" w:date="2025-05-23T13:33:00Z" w16du:dateUtc="2025-05-23T11:33:00Z">
            <w:rPr>
              <w:szCs w:val="22"/>
              <w:lang w:val="es-ES"/>
            </w:rPr>
          </w:rPrChange>
        </w:rPr>
        <w:t xml:space="preserve">No se observó ninguna interacción farmacocinética ni farmacodinámica clínicamente significativa cuando se administró </w:t>
      </w:r>
      <w:r w:rsidR="003E051B" w:rsidRPr="007C408B">
        <w:rPr>
          <w:szCs w:val="22"/>
          <w:rPrChange w:id="6527" w:author="Ines Romero Carraminana" w:date="2025-05-23T13:33:00Z" w16du:dateUtc="2025-05-23T11:33:00Z">
            <w:rPr>
              <w:szCs w:val="22"/>
              <w:lang w:val="es-ES"/>
            </w:rPr>
          </w:rPrChange>
        </w:rPr>
        <w:t>rivaroxabán</w:t>
      </w:r>
      <w:r w:rsidRPr="007C408B">
        <w:rPr>
          <w:szCs w:val="22"/>
          <w:rPrChange w:id="6528" w:author="Ines Romero Carraminana" w:date="2025-05-23T13:33:00Z" w16du:dateUtc="2025-05-23T11:33:00Z">
            <w:rPr>
              <w:szCs w:val="22"/>
              <w:lang w:val="es-ES"/>
            </w:rPr>
          </w:rPrChange>
        </w:rPr>
        <w:t xml:space="preserve"> concomitantemente con 500 mg de ácido acetilsalicílico.</w:t>
      </w:r>
    </w:p>
    <w:p w14:paraId="35132B81" w14:textId="107BD1C2" w:rsidR="00B3079B" w:rsidRPr="007C408B" w:rsidRDefault="0023274B" w:rsidP="00A07595">
      <w:pPr>
        <w:spacing w:line="240" w:lineRule="auto"/>
        <w:rPr>
          <w:iCs/>
          <w:szCs w:val="22"/>
          <w:rPrChange w:id="6529" w:author="Ines Romero Carraminana" w:date="2025-05-23T13:33:00Z" w16du:dateUtc="2025-05-23T11:33:00Z">
            <w:rPr>
              <w:iCs/>
              <w:szCs w:val="22"/>
              <w:lang w:val="es-ES"/>
            </w:rPr>
          </w:rPrChange>
        </w:rPr>
      </w:pPr>
      <w:r w:rsidRPr="007C408B">
        <w:rPr>
          <w:iCs/>
          <w:szCs w:val="22"/>
          <w:rPrChange w:id="6530" w:author="Ines Romero Carraminana" w:date="2025-05-23T13:33:00Z" w16du:dateUtc="2025-05-23T11:33:00Z">
            <w:rPr>
              <w:iCs/>
              <w:szCs w:val="22"/>
              <w:lang w:val="es-ES"/>
            </w:rPr>
          </w:rPrChange>
        </w:rPr>
        <w:t>El c</w:t>
      </w:r>
      <w:r w:rsidR="00B3079B" w:rsidRPr="007C408B">
        <w:rPr>
          <w:iCs/>
          <w:szCs w:val="22"/>
          <w:rPrChange w:id="6531" w:author="Ines Romero Carraminana" w:date="2025-05-23T13:33:00Z" w16du:dateUtc="2025-05-23T11:33:00Z">
            <w:rPr>
              <w:iCs/>
              <w:szCs w:val="22"/>
              <w:lang w:val="es-ES"/>
            </w:rPr>
          </w:rPrChange>
        </w:rPr>
        <w:t>lopidogrel (dosis de carga de 300 mg, seguida de una dosis de mantenimiento de 75 mg) no mostró ninguna interacción farmacocinética</w:t>
      </w:r>
      <w:r w:rsidR="00202FCD" w:rsidRPr="007C408B">
        <w:rPr>
          <w:iCs/>
          <w:szCs w:val="22"/>
          <w:rPrChange w:id="6532" w:author="Ines Romero Carraminana" w:date="2025-05-23T13:33:00Z" w16du:dateUtc="2025-05-23T11:33:00Z">
            <w:rPr>
              <w:iCs/>
              <w:szCs w:val="22"/>
              <w:lang w:val="es-ES"/>
            </w:rPr>
          </w:rPrChange>
        </w:rPr>
        <w:t xml:space="preserve"> con </w:t>
      </w:r>
      <w:r w:rsidR="003E051B" w:rsidRPr="007C408B">
        <w:rPr>
          <w:iCs/>
          <w:szCs w:val="22"/>
          <w:rPrChange w:id="6533" w:author="Ines Romero Carraminana" w:date="2025-05-23T13:33:00Z" w16du:dateUtc="2025-05-23T11:33:00Z">
            <w:rPr>
              <w:iCs/>
              <w:szCs w:val="22"/>
              <w:lang w:val="es-ES"/>
            </w:rPr>
          </w:rPrChange>
        </w:rPr>
        <w:t>rivaroxabán</w:t>
      </w:r>
      <w:r w:rsidR="00202FCD" w:rsidRPr="007C408B">
        <w:rPr>
          <w:iCs/>
          <w:szCs w:val="22"/>
          <w:rPrChange w:id="6534" w:author="Ines Romero Carraminana" w:date="2025-05-23T13:33:00Z" w16du:dateUtc="2025-05-23T11:33:00Z">
            <w:rPr>
              <w:iCs/>
              <w:szCs w:val="22"/>
              <w:lang w:val="es-ES"/>
            </w:rPr>
          </w:rPrChange>
        </w:rPr>
        <w:t xml:space="preserve"> (15</w:t>
      </w:r>
      <w:r w:rsidR="002D6D98" w:rsidRPr="007C408B">
        <w:rPr>
          <w:rPrChange w:id="6535" w:author="Ines Romero Carraminana" w:date="2025-05-23T13:33:00Z" w16du:dateUtc="2025-05-23T11:33:00Z">
            <w:rPr>
              <w:lang w:val="es-ES"/>
            </w:rPr>
          </w:rPrChange>
        </w:rPr>
        <w:t> </w:t>
      </w:r>
      <w:r w:rsidR="00202FCD" w:rsidRPr="007C408B">
        <w:rPr>
          <w:iCs/>
          <w:szCs w:val="22"/>
          <w:rPrChange w:id="6536" w:author="Ines Romero Carraminana" w:date="2025-05-23T13:33:00Z" w16du:dateUtc="2025-05-23T11:33:00Z">
            <w:rPr>
              <w:iCs/>
              <w:szCs w:val="22"/>
              <w:lang w:val="es-ES"/>
            </w:rPr>
          </w:rPrChange>
        </w:rPr>
        <w:t>mg)</w:t>
      </w:r>
      <w:r w:rsidR="00B3079B" w:rsidRPr="007C408B">
        <w:rPr>
          <w:iCs/>
          <w:szCs w:val="22"/>
          <w:rPrChange w:id="6537" w:author="Ines Romero Carraminana" w:date="2025-05-23T13:33:00Z" w16du:dateUtc="2025-05-23T11:33:00Z">
            <w:rPr>
              <w:iCs/>
              <w:szCs w:val="22"/>
              <w:lang w:val="es-ES"/>
            </w:rPr>
          </w:rPrChange>
        </w:rPr>
        <w:t>; sin embargo, se observó un aumento del tiempo de sangrado en un subgrupo de pacientes, que no se correlacionó con la agregación plaquetaria, las concentraciones de P-selectina o los receptores GPIIb/IIIa.</w:t>
      </w:r>
    </w:p>
    <w:p w14:paraId="3B78D319" w14:textId="77777777" w:rsidR="00B3079B" w:rsidRPr="007C408B" w:rsidRDefault="001251DE" w:rsidP="00A07595">
      <w:pPr>
        <w:spacing w:line="240" w:lineRule="auto"/>
        <w:rPr>
          <w:szCs w:val="22"/>
          <w:rPrChange w:id="6538" w:author="Ines Romero Carraminana" w:date="2025-05-23T13:33:00Z" w16du:dateUtc="2025-05-23T11:33:00Z">
            <w:rPr>
              <w:szCs w:val="22"/>
              <w:lang w:val="es-ES"/>
            </w:rPr>
          </w:rPrChange>
        </w:rPr>
      </w:pPr>
      <w:r w:rsidRPr="007C408B">
        <w:rPr>
          <w:szCs w:val="22"/>
          <w:rPrChange w:id="6539" w:author="Ines Romero Carraminana" w:date="2025-05-23T13:33:00Z" w16du:dateUtc="2025-05-23T11:33:00Z">
            <w:rPr>
              <w:szCs w:val="22"/>
              <w:lang w:val="es-ES"/>
            </w:rPr>
          </w:rPrChange>
        </w:rPr>
        <w:t>Se d</w:t>
      </w:r>
      <w:r w:rsidR="00B3079B" w:rsidRPr="007C408B">
        <w:rPr>
          <w:szCs w:val="22"/>
          <w:rPrChange w:id="6540" w:author="Ines Romero Carraminana" w:date="2025-05-23T13:33:00Z" w16du:dateUtc="2025-05-23T11:33:00Z">
            <w:rPr>
              <w:szCs w:val="22"/>
              <w:lang w:val="es-ES"/>
            </w:rPr>
          </w:rPrChange>
        </w:rPr>
        <w:t>ebe tener precaución si los pacientes reciben tratamiento concomitante con AINEs (incluyendo ácido acetilsalicílico) e inhibidores de la agregación plaquetaria, porque estos medicamentos aumentan, de por sí, el riesgo de hemorragia (ver sección 4.4).</w:t>
      </w:r>
    </w:p>
    <w:p w14:paraId="25473AC1" w14:textId="77777777" w:rsidR="00B3079B" w:rsidRPr="007C408B" w:rsidRDefault="00B3079B" w:rsidP="00A07595">
      <w:pPr>
        <w:spacing w:line="240" w:lineRule="auto"/>
        <w:rPr>
          <w:szCs w:val="22"/>
          <w:rPrChange w:id="6541" w:author="Ines Romero Carraminana" w:date="2025-05-23T13:33:00Z" w16du:dateUtc="2025-05-23T11:33:00Z">
            <w:rPr>
              <w:szCs w:val="22"/>
              <w:lang w:val="es-ES"/>
            </w:rPr>
          </w:rPrChange>
        </w:rPr>
      </w:pPr>
    </w:p>
    <w:p w14:paraId="38A5BB55" w14:textId="77777777" w:rsidR="0052187B" w:rsidRPr="007C408B" w:rsidRDefault="0052187B" w:rsidP="00A07595">
      <w:pPr>
        <w:keepNext/>
        <w:spacing w:line="240" w:lineRule="auto"/>
        <w:rPr>
          <w:szCs w:val="22"/>
          <w:rPrChange w:id="6542" w:author="Ines Romero Carraminana" w:date="2025-05-23T13:33:00Z" w16du:dateUtc="2025-05-23T11:33:00Z">
            <w:rPr>
              <w:szCs w:val="22"/>
              <w:lang w:val="es-ES"/>
            </w:rPr>
          </w:rPrChange>
        </w:rPr>
      </w:pPr>
      <w:r w:rsidRPr="007C408B">
        <w:rPr>
          <w:szCs w:val="22"/>
          <w:u w:val="single"/>
          <w:rPrChange w:id="6543" w:author="Ines Romero Carraminana" w:date="2025-05-23T13:33:00Z" w16du:dateUtc="2025-05-23T11:33:00Z">
            <w:rPr>
              <w:szCs w:val="22"/>
              <w:u w:val="single"/>
              <w:lang w:val="es-ES"/>
            </w:rPr>
          </w:rPrChange>
        </w:rPr>
        <w:t>INSRS e IRSN</w:t>
      </w:r>
    </w:p>
    <w:p w14:paraId="49106EB7" w14:textId="78A6CF36" w:rsidR="0052187B" w:rsidRPr="007C408B" w:rsidRDefault="0052187B" w:rsidP="00A07595">
      <w:pPr>
        <w:spacing w:line="240" w:lineRule="auto"/>
        <w:rPr>
          <w:szCs w:val="22"/>
          <w:rPrChange w:id="6544" w:author="Ines Romero Carraminana" w:date="2025-05-23T13:33:00Z" w16du:dateUtc="2025-05-23T11:33:00Z">
            <w:rPr>
              <w:szCs w:val="22"/>
              <w:lang w:val="es-ES"/>
            </w:rPr>
          </w:rPrChange>
        </w:rPr>
      </w:pPr>
      <w:r w:rsidRPr="007C408B">
        <w:rPr>
          <w:szCs w:val="22"/>
          <w:rPrChange w:id="6545" w:author="Ines Romero Carraminana" w:date="2025-05-23T13:33:00Z" w16du:dateUtc="2025-05-23T11:33:00Z">
            <w:rPr>
              <w:szCs w:val="22"/>
              <w:lang w:val="es-ES"/>
            </w:rPr>
          </w:rPrChange>
        </w:rPr>
        <w:t xml:space="preserve">Al igual que con otros anticoagulantes, puede existir la posibilidad de que los pacientes tengan un mayor riesgo de hemorragia en caso de uso concomitante </w:t>
      </w:r>
      <w:r w:rsidR="00B8353A" w:rsidRPr="007C408B">
        <w:rPr>
          <w:szCs w:val="22"/>
          <w:rPrChange w:id="6546" w:author="Ines Romero Carraminana" w:date="2025-05-23T13:33:00Z" w16du:dateUtc="2025-05-23T11:33:00Z">
            <w:rPr>
              <w:szCs w:val="22"/>
              <w:lang w:val="es-ES"/>
            </w:rPr>
          </w:rPrChange>
        </w:rPr>
        <w:t>con</w:t>
      </w:r>
      <w:r w:rsidRPr="007C408B">
        <w:rPr>
          <w:szCs w:val="22"/>
          <w:rPrChange w:id="6547" w:author="Ines Romero Carraminana" w:date="2025-05-23T13:33:00Z" w16du:dateUtc="2025-05-23T11:33:00Z">
            <w:rPr>
              <w:szCs w:val="22"/>
              <w:lang w:val="es-ES"/>
            </w:rPr>
          </w:rPrChange>
        </w:rPr>
        <w:t xml:space="preserve"> INSR o IRSN debido a su efecto notificado en las plaquetas. Cuando se </w:t>
      </w:r>
      <w:r w:rsidR="00B22C13" w:rsidRPr="007C408B">
        <w:rPr>
          <w:szCs w:val="22"/>
          <w:rPrChange w:id="6548" w:author="Ines Romero Carraminana" w:date="2025-05-23T13:33:00Z" w16du:dateUtc="2025-05-23T11:33:00Z">
            <w:rPr>
              <w:szCs w:val="22"/>
              <w:lang w:val="es-ES"/>
            </w:rPr>
          </w:rPrChange>
        </w:rPr>
        <w:t>usaron</w:t>
      </w:r>
      <w:r w:rsidRPr="007C408B">
        <w:rPr>
          <w:szCs w:val="22"/>
          <w:rPrChange w:id="6549" w:author="Ines Romero Carraminana" w:date="2025-05-23T13:33:00Z" w16du:dateUtc="2025-05-23T11:33:00Z">
            <w:rPr>
              <w:szCs w:val="22"/>
              <w:lang w:val="es-ES"/>
            </w:rPr>
          </w:rPrChange>
        </w:rPr>
        <w:t xml:space="preserve"> concomitantemente en el programa clínico de </w:t>
      </w:r>
      <w:r w:rsidR="003E051B" w:rsidRPr="007C408B">
        <w:rPr>
          <w:szCs w:val="22"/>
          <w:rPrChange w:id="6550" w:author="Ines Romero Carraminana" w:date="2025-05-23T13:33:00Z" w16du:dateUtc="2025-05-23T11:33:00Z">
            <w:rPr>
              <w:szCs w:val="22"/>
              <w:lang w:val="es-ES"/>
            </w:rPr>
          </w:rPrChange>
        </w:rPr>
        <w:t>rivaroxabán</w:t>
      </w:r>
      <w:r w:rsidRPr="007C408B">
        <w:rPr>
          <w:szCs w:val="22"/>
          <w:rPrChange w:id="6551" w:author="Ines Romero Carraminana" w:date="2025-05-23T13:33:00Z" w16du:dateUtc="2025-05-23T11:33:00Z">
            <w:rPr>
              <w:szCs w:val="22"/>
              <w:lang w:val="es-ES"/>
            </w:rPr>
          </w:rPrChange>
        </w:rPr>
        <w:t xml:space="preserve">, en todos los grupos de tratamiento se observaron tasas numéricamente más altas de hemorragia mayor o no mayor, </w:t>
      </w:r>
      <w:r w:rsidR="00B8353A" w:rsidRPr="007C408B">
        <w:rPr>
          <w:szCs w:val="22"/>
          <w:rPrChange w:id="6552" w:author="Ines Romero Carraminana" w:date="2025-05-23T13:33:00Z" w16du:dateUtc="2025-05-23T11:33:00Z">
            <w:rPr>
              <w:szCs w:val="22"/>
              <w:lang w:val="es-ES"/>
            </w:rPr>
          </w:rPrChange>
        </w:rPr>
        <w:t>clínicamente relevante</w:t>
      </w:r>
      <w:r w:rsidR="00B22C13" w:rsidRPr="007C408B">
        <w:rPr>
          <w:szCs w:val="22"/>
          <w:rPrChange w:id="6553" w:author="Ines Romero Carraminana" w:date="2025-05-23T13:33:00Z" w16du:dateUtc="2025-05-23T11:33:00Z">
            <w:rPr>
              <w:szCs w:val="22"/>
              <w:lang w:val="es-ES"/>
            </w:rPr>
          </w:rPrChange>
        </w:rPr>
        <w:t>s</w:t>
      </w:r>
      <w:r w:rsidRPr="007C408B">
        <w:rPr>
          <w:szCs w:val="22"/>
          <w:rPrChange w:id="6554" w:author="Ines Romero Carraminana" w:date="2025-05-23T13:33:00Z" w16du:dateUtc="2025-05-23T11:33:00Z">
            <w:rPr>
              <w:szCs w:val="22"/>
              <w:lang w:val="es-ES"/>
            </w:rPr>
          </w:rPrChange>
        </w:rPr>
        <w:t>.</w:t>
      </w:r>
    </w:p>
    <w:p w14:paraId="16743D39" w14:textId="77777777" w:rsidR="0052187B" w:rsidRPr="007C408B" w:rsidRDefault="0052187B" w:rsidP="00A07595">
      <w:pPr>
        <w:spacing w:line="240" w:lineRule="auto"/>
        <w:rPr>
          <w:szCs w:val="22"/>
          <w:rPrChange w:id="6555" w:author="Ines Romero Carraminana" w:date="2025-05-23T13:33:00Z" w16du:dateUtc="2025-05-23T11:33:00Z">
            <w:rPr>
              <w:szCs w:val="22"/>
              <w:lang w:val="es-ES"/>
            </w:rPr>
          </w:rPrChange>
        </w:rPr>
      </w:pPr>
    </w:p>
    <w:p w14:paraId="045D65EA" w14:textId="77777777" w:rsidR="00202FCD" w:rsidRPr="007C408B" w:rsidRDefault="00202FCD" w:rsidP="00A07595">
      <w:pPr>
        <w:keepNext/>
        <w:rPr>
          <w:szCs w:val="22"/>
          <w:u w:val="single"/>
          <w:rPrChange w:id="6556" w:author="Ines Romero Carraminana" w:date="2025-05-23T13:33:00Z" w16du:dateUtc="2025-05-23T11:33:00Z">
            <w:rPr>
              <w:szCs w:val="22"/>
              <w:u w:val="single"/>
              <w:lang w:val="es-ES"/>
            </w:rPr>
          </w:rPrChange>
        </w:rPr>
      </w:pPr>
      <w:r w:rsidRPr="007C408B">
        <w:rPr>
          <w:szCs w:val="22"/>
          <w:u w:val="single"/>
          <w:rPrChange w:id="6557" w:author="Ines Romero Carraminana" w:date="2025-05-23T13:33:00Z" w16du:dateUtc="2025-05-23T11:33:00Z">
            <w:rPr>
              <w:szCs w:val="22"/>
              <w:u w:val="single"/>
              <w:lang w:val="es-ES"/>
            </w:rPr>
          </w:rPrChange>
        </w:rPr>
        <w:t>Warfarina</w:t>
      </w:r>
    </w:p>
    <w:p w14:paraId="0E1B69F3" w14:textId="0E9A58F1" w:rsidR="00202FCD" w:rsidRPr="007C408B" w:rsidRDefault="00202FCD" w:rsidP="00A07595">
      <w:pPr>
        <w:tabs>
          <w:tab w:val="left" w:pos="1080"/>
        </w:tabs>
        <w:autoSpaceDE w:val="0"/>
        <w:autoSpaceDN w:val="0"/>
        <w:adjustRightInd w:val="0"/>
        <w:spacing w:line="240" w:lineRule="auto"/>
        <w:rPr>
          <w:szCs w:val="22"/>
          <w:rPrChange w:id="6558" w:author="Ines Romero Carraminana" w:date="2025-05-23T13:33:00Z" w16du:dateUtc="2025-05-23T11:33:00Z">
            <w:rPr>
              <w:szCs w:val="22"/>
              <w:lang w:val="es-ES"/>
            </w:rPr>
          </w:rPrChange>
        </w:rPr>
      </w:pPr>
      <w:r w:rsidRPr="007C408B">
        <w:rPr>
          <w:szCs w:val="22"/>
          <w:rPrChange w:id="6559" w:author="Ines Romero Carraminana" w:date="2025-05-23T13:33:00Z" w16du:dateUtc="2025-05-23T11:33:00Z">
            <w:rPr>
              <w:szCs w:val="22"/>
              <w:lang w:val="es-ES"/>
            </w:rPr>
          </w:rPrChange>
        </w:rPr>
        <w:t xml:space="preserve">Los cambios de tratamiento con warfarina (INR de 2,0 a 3,0), un antagonista de la vitamina K, a </w:t>
      </w:r>
      <w:r w:rsidR="003E051B" w:rsidRPr="007C408B">
        <w:rPr>
          <w:szCs w:val="22"/>
          <w:rPrChange w:id="6560" w:author="Ines Romero Carraminana" w:date="2025-05-23T13:33:00Z" w16du:dateUtc="2025-05-23T11:33:00Z">
            <w:rPr>
              <w:szCs w:val="22"/>
              <w:lang w:val="es-ES"/>
            </w:rPr>
          </w:rPrChange>
        </w:rPr>
        <w:t>rivaroxabán</w:t>
      </w:r>
      <w:r w:rsidRPr="007C408B">
        <w:rPr>
          <w:szCs w:val="22"/>
          <w:rPrChange w:id="6561" w:author="Ines Romero Carraminana" w:date="2025-05-23T13:33:00Z" w16du:dateUtc="2025-05-23T11:33:00Z">
            <w:rPr>
              <w:szCs w:val="22"/>
              <w:lang w:val="es-ES"/>
            </w:rPr>
          </w:rPrChange>
        </w:rPr>
        <w:t xml:space="preserve"> (20 mg) o de </w:t>
      </w:r>
      <w:r w:rsidR="003E051B" w:rsidRPr="007C408B">
        <w:rPr>
          <w:szCs w:val="22"/>
          <w:rPrChange w:id="6562" w:author="Ines Romero Carraminana" w:date="2025-05-23T13:33:00Z" w16du:dateUtc="2025-05-23T11:33:00Z">
            <w:rPr>
              <w:szCs w:val="22"/>
              <w:lang w:val="es-ES"/>
            </w:rPr>
          </w:rPrChange>
        </w:rPr>
        <w:t>rivaroxabán</w:t>
      </w:r>
      <w:r w:rsidRPr="007C408B">
        <w:rPr>
          <w:szCs w:val="22"/>
          <w:rPrChange w:id="6563" w:author="Ines Romero Carraminana" w:date="2025-05-23T13:33:00Z" w16du:dateUtc="2025-05-23T11:33:00Z">
            <w:rPr>
              <w:szCs w:val="22"/>
              <w:lang w:val="es-ES"/>
            </w:rPr>
          </w:rPrChange>
        </w:rPr>
        <w:t xml:space="preserve"> (20 mg) a warfarina (INR de 2,0 a 3,0) aumentaron el tiempo de protrombina/INR (Neoplastin) de forma importante (pueden observarse valores individuales del INR de hasta 12), mientras que los efectos sobre el TTPa, la inhibición de la actividad del factor Xa y el potencial de trombina endógena (PTE) fueron aditivos.</w:t>
      </w:r>
    </w:p>
    <w:p w14:paraId="4CBC3BA2" w14:textId="3807B9DD" w:rsidR="00202FCD" w:rsidRPr="007C408B" w:rsidRDefault="00202FCD" w:rsidP="00A07595">
      <w:pPr>
        <w:tabs>
          <w:tab w:val="left" w:pos="1080"/>
        </w:tabs>
        <w:autoSpaceDE w:val="0"/>
        <w:autoSpaceDN w:val="0"/>
        <w:adjustRightInd w:val="0"/>
        <w:spacing w:line="240" w:lineRule="auto"/>
        <w:rPr>
          <w:szCs w:val="22"/>
          <w:rPrChange w:id="6564" w:author="Ines Romero Carraminana" w:date="2025-05-23T13:33:00Z" w16du:dateUtc="2025-05-23T11:33:00Z">
            <w:rPr>
              <w:szCs w:val="22"/>
              <w:lang w:val="es-ES"/>
            </w:rPr>
          </w:rPrChange>
        </w:rPr>
      </w:pPr>
      <w:r w:rsidRPr="007C408B">
        <w:rPr>
          <w:szCs w:val="22"/>
          <w:rPrChange w:id="6565" w:author="Ines Romero Carraminana" w:date="2025-05-23T13:33:00Z" w16du:dateUtc="2025-05-23T11:33:00Z">
            <w:rPr>
              <w:szCs w:val="22"/>
              <w:lang w:val="es-ES"/>
            </w:rPr>
          </w:rPrChange>
        </w:rPr>
        <w:t xml:space="preserve">Si se desea medir los efectos farmacodinámicos de </w:t>
      </w:r>
      <w:r w:rsidR="003E051B" w:rsidRPr="007C408B">
        <w:rPr>
          <w:szCs w:val="22"/>
          <w:rPrChange w:id="6566" w:author="Ines Romero Carraminana" w:date="2025-05-23T13:33:00Z" w16du:dateUtc="2025-05-23T11:33:00Z">
            <w:rPr>
              <w:szCs w:val="22"/>
              <w:lang w:val="es-ES"/>
            </w:rPr>
          </w:rPrChange>
        </w:rPr>
        <w:t>rivaroxabán</w:t>
      </w:r>
      <w:r w:rsidRPr="007C408B">
        <w:rPr>
          <w:szCs w:val="22"/>
          <w:rPrChange w:id="6567" w:author="Ines Romero Carraminana" w:date="2025-05-23T13:33:00Z" w16du:dateUtc="2025-05-23T11:33:00Z">
            <w:rPr>
              <w:szCs w:val="22"/>
              <w:lang w:val="es-ES"/>
            </w:rPr>
          </w:rPrChange>
        </w:rPr>
        <w:t xml:space="preserve"> durante el periodo de cambio de tratamiento, puede utilizarse la actividad anti-factor Xa, PiCT y Heptest, ya que la warfarina no afecta a estas pruebas. Al cuarto día tras la última dosis de warfarina, todas las pruebas (incluyendo TP, TTPa, inhibición de la actividad del factor Xa y PTE) reflejaron únicamente el efecto de </w:t>
      </w:r>
      <w:r w:rsidR="003E051B" w:rsidRPr="007C408B">
        <w:rPr>
          <w:szCs w:val="22"/>
          <w:rPrChange w:id="6568" w:author="Ines Romero Carraminana" w:date="2025-05-23T13:33:00Z" w16du:dateUtc="2025-05-23T11:33:00Z">
            <w:rPr>
              <w:szCs w:val="22"/>
              <w:lang w:val="es-ES"/>
            </w:rPr>
          </w:rPrChange>
        </w:rPr>
        <w:t>rivaroxabán</w:t>
      </w:r>
      <w:r w:rsidRPr="007C408B">
        <w:rPr>
          <w:szCs w:val="22"/>
          <w:rPrChange w:id="6569" w:author="Ines Romero Carraminana" w:date="2025-05-23T13:33:00Z" w16du:dateUtc="2025-05-23T11:33:00Z">
            <w:rPr>
              <w:szCs w:val="22"/>
              <w:lang w:val="es-ES"/>
            </w:rPr>
          </w:rPrChange>
        </w:rPr>
        <w:t>.</w:t>
      </w:r>
    </w:p>
    <w:p w14:paraId="6C48A412" w14:textId="7B053984" w:rsidR="00202FCD" w:rsidRPr="007C408B" w:rsidRDefault="00202FCD" w:rsidP="00A07595">
      <w:pPr>
        <w:autoSpaceDE w:val="0"/>
        <w:autoSpaceDN w:val="0"/>
        <w:adjustRightInd w:val="0"/>
        <w:spacing w:line="240" w:lineRule="auto"/>
        <w:rPr>
          <w:szCs w:val="22"/>
          <w:rPrChange w:id="6570" w:author="Ines Romero Carraminana" w:date="2025-05-23T13:33:00Z" w16du:dateUtc="2025-05-23T11:33:00Z">
            <w:rPr>
              <w:szCs w:val="22"/>
              <w:lang w:val="es-ES"/>
            </w:rPr>
          </w:rPrChange>
        </w:rPr>
      </w:pPr>
      <w:r w:rsidRPr="007C408B">
        <w:rPr>
          <w:szCs w:val="22"/>
          <w:rPrChange w:id="6571" w:author="Ines Romero Carraminana" w:date="2025-05-23T13:33:00Z" w16du:dateUtc="2025-05-23T11:33:00Z">
            <w:rPr>
              <w:szCs w:val="22"/>
              <w:lang w:val="es-ES"/>
            </w:rPr>
          </w:rPrChange>
        </w:rPr>
        <w:lastRenderedPageBreak/>
        <w:t>Si se desea medir los efectos farmacodinámicos de warfarina durante el periodo de cambio de tratamiento, se puede usar la determinación del INR en la C</w:t>
      </w:r>
      <w:r w:rsidRPr="007C408B">
        <w:rPr>
          <w:szCs w:val="22"/>
          <w:vertAlign w:val="subscript"/>
          <w:rPrChange w:id="6572" w:author="Ines Romero Carraminana" w:date="2025-05-23T13:33:00Z" w16du:dateUtc="2025-05-23T11:33:00Z">
            <w:rPr>
              <w:szCs w:val="22"/>
              <w:vertAlign w:val="subscript"/>
              <w:lang w:val="es-ES"/>
            </w:rPr>
          </w:rPrChange>
        </w:rPr>
        <w:t>trough</w:t>
      </w:r>
      <w:r w:rsidRPr="007C408B">
        <w:rPr>
          <w:szCs w:val="22"/>
          <w:rPrChange w:id="6573" w:author="Ines Romero Carraminana" w:date="2025-05-23T13:33:00Z" w16du:dateUtc="2025-05-23T11:33:00Z">
            <w:rPr>
              <w:szCs w:val="22"/>
              <w:lang w:val="es-ES"/>
            </w:rPr>
          </w:rPrChange>
        </w:rPr>
        <w:t xml:space="preserve"> de </w:t>
      </w:r>
      <w:r w:rsidR="003E051B" w:rsidRPr="007C408B">
        <w:rPr>
          <w:szCs w:val="22"/>
          <w:rPrChange w:id="6574" w:author="Ines Romero Carraminana" w:date="2025-05-23T13:33:00Z" w16du:dateUtc="2025-05-23T11:33:00Z">
            <w:rPr>
              <w:szCs w:val="22"/>
              <w:lang w:val="es-ES"/>
            </w:rPr>
          </w:rPrChange>
        </w:rPr>
        <w:t>rivaroxabán</w:t>
      </w:r>
      <w:r w:rsidRPr="007C408B">
        <w:rPr>
          <w:szCs w:val="22"/>
          <w:rPrChange w:id="6575" w:author="Ines Romero Carraminana" w:date="2025-05-23T13:33:00Z" w16du:dateUtc="2025-05-23T11:33:00Z">
            <w:rPr>
              <w:szCs w:val="22"/>
              <w:lang w:val="es-ES"/>
            </w:rPr>
          </w:rPrChange>
        </w:rPr>
        <w:t xml:space="preserve"> (24 horas después de su anterior administración), ya que </w:t>
      </w:r>
      <w:r w:rsidR="003E051B" w:rsidRPr="007C408B">
        <w:rPr>
          <w:szCs w:val="22"/>
          <w:rPrChange w:id="6576" w:author="Ines Romero Carraminana" w:date="2025-05-23T13:33:00Z" w16du:dateUtc="2025-05-23T11:33:00Z">
            <w:rPr>
              <w:szCs w:val="22"/>
              <w:lang w:val="es-ES"/>
            </w:rPr>
          </w:rPrChange>
        </w:rPr>
        <w:t>rivaroxabán</w:t>
      </w:r>
      <w:r w:rsidRPr="007C408B">
        <w:rPr>
          <w:szCs w:val="22"/>
          <w:rPrChange w:id="6577" w:author="Ines Romero Carraminana" w:date="2025-05-23T13:33:00Z" w16du:dateUtc="2025-05-23T11:33:00Z">
            <w:rPr>
              <w:szCs w:val="22"/>
              <w:lang w:val="es-ES"/>
            </w:rPr>
          </w:rPrChange>
        </w:rPr>
        <w:t xml:space="preserve"> afecta mínimamente a esta prueba en este punto.</w:t>
      </w:r>
    </w:p>
    <w:p w14:paraId="39CB27CC" w14:textId="4D16967D" w:rsidR="00202FCD" w:rsidRPr="007C408B" w:rsidRDefault="00202FCD" w:rsidP="00A07595">
      <w:pPr>
        <w:autoSpaceDE w:val="0"/>
        <w:autoSpaceDN w:val="0"/>
        <w:adjustRightInd w:val="0"/>
        <w:rPr>
          <w:i/>
          <w:szCs w:val="22"/>
          <w:u w:val="single"/>
          <w:rPrChange w:id="6578" w:author="Ines Romero Carraminana" w:date="2025-05-23T13:33:00Z" w16du:dateUtc="2025-05-23T11:33:00Z">
            <w:rPr>
              <w:i/>
              <w:szCs w:val="22"/>
              <w:u w:val="single"/>
              <w:lang w:val="es-ES"/>
            </w:rPr>
          </w:rPrChange>
        </w:rPr>
      </w:pPr>
      <w:r w:rsidRPr="007C408B">
        <w:rPr>
          <w:szCs w:val="22"/>
          <w:rPrChange w:id="6579" w:author="Ines Romero Carraminana" w:date="2025-05-23T13:33:00Z" w16du:dateUtc="2025-05-23T11:33:00Z">
            <w:rPr>
              <w:szCs w:val="22"/>
              <w:lang w:val="es-ES"/>
            </w:rPr>
          </w:rPrChange>
        </w:rPr>
        <w:t xml:space="preserve">No se observó ninguna interacción farmacocinética entre warfarina y </w:t>
      </w:r>
      <w:r w:rsidR="003E051B" w:rsidRPr="007C408B">
        <w:rPr>
          <w:szCs w:val="22"/>
          <w:rPrChange w:id="6580" w:author="Ines Romero Carraminana" w:date="2025-05-23T13:33:00Z" w16du:dateUtc="2025-05-23T11:33:00Z">
            <w:rPr>
              <w:szCs w:val="22"/>
              <w:lang w:val="es-ES"/>
            </w:rPr>
          </w:rPrChange>
        </w:rPr>
        <w:t>rivaroxabán</w:t>
      </w:r>
      <w:r w:rsidRPr="007C408B">
        <w:rPr>
          <w:szCs w:val="22"/>
          <w:rPrChange w:id="6581" w:author="Ines Romero Carraminana" w:date="2025-05-23T13:33:00Z" w16du:dateUtc="2025-05-23T11:33:00Z">
            <w:rPr>
              <w:szCs w:val="22"/>
              <w:lang w:val="es-ES"/>
            </w:rPr>
          </w:rPrChange>
        </w:rPr>
        <w:t>.</w:t>
      </w:r>
    </w:p>
    <w:p w14:paraId="41C28E42" w14:textId="77777777" w:rsidR="00202FCD" w:rsidRPr="007C408B" w:rsidRDefault="00202FCD" w:rsidP="00A07595">
      <w:pPr>
        <w:spacing w:line="240" w:lineRule="auto"/>
        <w:rPr>
          <w:szCs w:val="22"/>
          <w:rPrChange w:id="6582" w:author="Ines Romero Carraminana" w:date="2025-05-23T13:33:00Z" w16du:dateUtc="2025-05-23T11:33:00Z">
            <w:rPr>
              <w:szCs w:val="22"/>
              <w:lang w:val="es-ES"/>
            </w:rPr>
          </w:rPrChange>
        </w:rPr>
      </w:pPr>
    </w:p>
    <w:p w14:paraId="5FD848F3" w14:textId="77777777" w:rsidR="00B3079B" w:rsidRPr="007C408B" w:rsidRDefault="00B3079B" w:rsidP="00A07595">
      <w:pPr>
        <w:keepNext/>
        <w:spacing w:line="240" w:lineRule="auto"/>
        <w:rPr>
          <w:szCs w:val="22"/>
          <w:u w:val="single"/>
          <w:rPrChange w:id="6583" w:author="Ines Romero Carraminana" w:date="2025-05-23T13:33:00Z" w16du:dateUtc="2025-05-23T11:33:00Z">
            <w:rPr>
              <w:szCs w:val="22"/>
              <w:u w:val="single"/>
              <w:lang w:val="es-ES"/>
            </w:rPr>
          </w:rPrChange>
        </w:rPr>
      </w:pPr>
      <w:r w:rsidRPr="007C408B">
        <w:rPr>
          <w:szCs w:val="22"/>
          <w:u w:val="single"/>
          <w:rPrChange w:id="6584" w:author="Ines Romero Carraminana" w:date="2025-05-23T13:33:00Z" w16du:dateUtc="2025-05-23T11:33:00Z">
            <w:rPr>
              <w:szCs w:val="22"/>
              <w:u w:val="single"/>
              <w:lang w:val="es-ES"/>
            </w:rPr>
          </w:rPrChange>
        </w:rPr>
        <w:t>Inductores del CYP3A4</w:t>
      </w:r>
    </w:p>
    <w:p w14:paraId="07737D5B" w14:textId="7F5D3A2B" w:rsidR="00B3079B" w:rsidRPr="007C408B" w:rsidRDefault="00B3079B" w:rsidP="00A07595">
      <w:pPr>
        <w:spacing w:line="240" w:lineRule="auto"/>
        <w:rPr>
          <w:szCs w:val="22"/>
          <w:rPrChange w:id="6585" w:author="Ines Romero Carraminana" w:date="2025-05-23T13:33:00Z" w16du:dateUtc="2025-05-23T11:33:00Z">
            <w:rPr>
              <w:szCs w:val="22"/>
              <w:lang w:val="es-ES"/>
            </w:rPr>
          </w:rPrChange>
        </w:rPr>
      </w:pPr>
      <w:r w:rsidRPr="007C408B">
        <w:rPr>
          <w:szCs w:val="22"/>
          <w:rPrChange w:id="6586" w:author="Ines Romero Carraminana" w:date="2025-05-23T13:33:00Z" w16du:dateUtc="2025-05-23T11:33:00Z">
            <w:rPr>
              <w:szCs w:val="22"/>
              <w:lang w:val="es-ES"/>
            </w:rPr>
          </w:rPrChange>
        </w:rPr>
        <w:t xml:space="preserve">La administración concomitante de </w:t>
      </w:r>
      <w:r w:rsidR="003E051B" w:rsidRPr="007C408B">
        <w:rPr>
          <w:szCs w:val="22"/>
          <w:rPrChange w:id="6587" w:author="Ines Romero Carraminana" w:date="2025-05-23T13:33:00Z" w16du:dateUtc="2025-05-23T11:33:00Z">
            <w:rPr>
              <w:szCs w:val="22"/>
              <w:lang w:val="es-ES"/>
            </w:rPr>
          </w:rPrChange>
        </w:rPr>
        <w:t>rivaroxabán</w:t>
      </w:r>
      <w:r w:rsidRPr="007C408B">
        <w:rPr>
          <w:szCs w:val="22"/>
          <w:rPrChange w:id="6588" w:author="Ines Romero Carraminana" w:date="2025-05-23T13:33:00Z" w16du:dateUtc="2025-05-23T11:33:00Z">
            <w:rPr>
              <w:szCs w:val="22"/>
              <w:lang w:val="es-ES"/>
            </w:rPr>
          </w:rPrChange>
        </w:rPr>
        <w:t xml:space="preserve"> con rifampicina, un potente inductor del CYP3A4, produjo una disminución aproximada del 50% del AUC media de </w:t>
      </w:r>
      <w:r w:rsidR="003E051B" w:rsidRPr="007C408B">
        <w:rPr>
          <w:szCs w:val="22"/>
          <w:rPrChange w:id="6589" w:author="Ines Romero Carraminana" w:date="2025-05-23T13:33:00Z" w16du:dateUtc="2025-05-23T11:33:00Z">
            <w:rPr>
              <w:szCs w:val="22"/>
              <w:lang w:val="es-ES"/>
            </w:rPr>
          </w:rPrChange>
        </w:rPr>
        <w:t>rivaroxabán</w:t>
      </w:r>
      <w:r w:rsidRPr="007C408B">
        <w:rPr>
          <w:szCs w:val="22"/>
          <w:rPrChange w:id="6590" w:author="Ines Romero Carraminana" w:date="2025-05-23T13:33:00Z" w16du:dateUtc="2025-05-23T11:33:00Z">
            <w:rPr>
              <w:szCs w:val="22"/>
              <w:lang w:val="es-ES"/>
            </w:rPr>
          </w:rPrChange>
        </w:rPr>
        <w:t xml:space="preserve">, con disminuciones paralelas de sus efectos farmacodinámicos. El uso concomitante de </w:t>
      </w:r>
      <w:r w:rsidR="003E051B" w:rsidRPr="007C408B">
        <w:rPr>
          <w:szCs w:val="22"/>
          <w:rPrChange w:id="6591" w:author="Ines Romero Carraminana" w:date="2025-05-23T13:33:00Z" w16du:dateUtc="2025-05-23T11:33:00Z">
            <w:rPr>
              <w:szCs w:val="22"/>
              <w:lang w:val="es-ES"/>
            </w:rPr>
          </w:rPrChange>
        </w:rPr>
        <w:t>rivaroxabán</w:t>
      </w:r>
      <w:r w:rsidRPr="007C408B">
        <w:rPr>
          <w:szCs w:val="22"/>
          <w:rPrChange w:id="6592" w:author="Ines Romero Carraminana" w:date="2025-05-23T13:33:00Z" w16du:dateUtc="2025-05-23T11:33:00Z">
            <w:rPr>
              <w:szCs w:val="22"/>
              <w:lang w:val="es-ES"/>
            </w:rPr>
          </w:rPrChange>
        </w:rPr>
        <w:t xml:space="preserve"> con otros inductores potentes del CYP3A4 (por ejemplo, fenitoína, carbamazepina, fenobarbital o la hierba de San Juan </w:t>
      </w:r>
      <w:r w:rsidR="00977F83" w:rsidRPr="007C408B">
        <w:rPr>
          <w:szCs w:val="22"/>
          <w:rPrChange w:id="6593" w:author="Ines Romero Carraminana" w:date="2025-05-23T13:33:00Z" w16du:dateUtc="2025-05-23T11:33:00Z">
            <w:rPr>
              <w:szCs w:val="22"/>
              <w:lang w:val="es-ES"/>
            </w:rPr>
          </w:rPrChange>
        </w:rPr>
        <w:t>(</w:t>
      </w:r>
      <w:r w:rsidR="00977F83" w:rsidRPr="007C408B">
        <w:rPr>
          <w:i/>
          <w:szCs w:val="22"/>
          <w:rPrChange w:id="6594" w:author="Ines Romero Carraminana" w:date="2025-05-23T13:33:00Z" w16du:dateUtc="2025-05-23T11:33:00Z">
            <w:rPr>
              <w:i/>
              <w:szCs w:val="22"/>
              <w:lang w:val="es-ES"/>
            </w:rPr>
          </w:rPrChange>
        </w:rPr>
        <w:t>H</w:t>
      </w:r>
      <w:r w:rsidR="00EA3CA2" w:rsidRPr="007C408B">
        <w:rPr>
          <w:i/>
          <w:szCs w:val="22"/>
          <w:rPrChange w:id="6595" w:author="Ines Romero Carraminana" w:date="2025-05-23T13:33:00Z" w16du:dateUtc="2025-05-23T11:33:00Z">
            <w:rPr>
              <w:i/>
              <w:szCs w:val="22"/>
              <w:lang w:val="es-ES"/>
            </w:rPr>
          </w:rPrChange>
        </w:rPr>
        <w:t>y</w:t>
      </w:r>
      <w:r w:rsidR="00977F83" w:rsidRPr="007C408B">
        <w:rPr>
          <w:i/>
          <w:szCs w:val="22"/>
          <w:rPrChange w:id="6596" w:author="Ines Romero Carraminana" w:date="2025-05-23T13:33:00Z" w16du:dateUtc="2025-05-23T11:33:00Z">
            <w:rPr>
              <w:i/>
              <w:szCs w:val="22"/>
              <w:lang w:val="es-ES"/>
            </w:rPr>
          </w:rPrChange>
        </w:rPr>
        <w:t>pericum perforatum</w:t>
      </w:r>
      <w:r w:rsidR="00977F83" w:rsidRPr="007C408B">
        <w:rPr>
          <w:szCs w:val="22"/>
          <w:rPrChange w:id="6597" w:author="Ines Romero Carraminana" w:date="2025-05-23T13:33:00Z" w16du:dateUtc="2025-05-23T11:33:00Z">
            <w:rPr>
              <w:szCs w:val="22"/>
              <w:lang w:val="es-ES"/>
            </w:rPr>
          </w:rPrChange>
        </w:rPr>
        <w:t>)</w:t>
      </w:r>
      <w:r w:rsidRPr="007C408B">
        <w:rPr>
          <w:szCs w:val="22"/>
          <w:rPrChange w:id="6598" w:author="Ines Romero Carraminana" w:date="2025-05-23T13:33:00Z" w16du:dateUtc="2025-05-23T11:33:00Z">
            <w:rPr>
              <w:szCs w:val="22"/>
              <w:lang w:val="es-ES"/>
            </w:rPr>
          </w:rPrChange>
        </w:rPr>
        <w:t xml:space="preserve">) también puede causar una disminución de la concentración plasmática de </w:t>
      </w:r>
      <w:r w:rsidR="003E051B" w:rsidRPr="007C408B">
        <w:rPr>
          <w:szCs w:val="22"/>
          <w:rPrChange w:id="6599" w:author="Ines Romero Carraminana" w:date="2025-05-23T13:33:00Z" w16du:dateUtc="2025-05-23T11:33:00Z">
            <w:rPr>
              <w:szCs w:val="22"/>
              <w:lang w:val="es-ES"/>
            </w:rPr>
          </w:rPrChange>
        </w:rPr>
        <w:t>rivaroxabán</w:t>
      </w:r>
      <w:r w:rsidRPr="007C408B">
        <w:rPr>
          <w:szCs w:val="22"/>
          <w:rPrChange w:id="6600" w:author="Ines Romero Carraminana" w:date="2025-05-23T13:33:00Z" w16du:dateUtc="2025-05-23T11:33:00Z">
            <w:rPr>
              <w:szCs w:val="22"/>
              <w:lang w:val="es-ES"/>
            </w:rPr>
          </w:rPrChange>
        </w:rPr>
        <w:t xml:space="preserve">. </w:t>
      </w:r>
      <w:r w:rsidR="001B1D84" w:rsidRPr="007C408B">
        <w:rPr>
          <w:szCs w:val="22"/>
          <w:rPrChange w:id="6601" w:author="Ines Romero Carraminana" w:date="2025-05-23T13:33:00Z" w16du:dateUtc="2025-05-23T11:33:00Z">
            <w:rPr>
              <w:szCs w:val="22"/>
              <w:lang w:val="es-ES"/>
            </w:rPr>
          </w:rPrChange>
        </w:rPr>
        <w:t>Por tanto, l</w:t>
      </w:r>
      <w:r w:rsidR="00B02FC9" w:rsidRPr="007C408B">
        <w:rPr>
          <w:szCs w:val="22"/>
          <w:rPrChange w:id="6602" w:author="Ines Romero Carraminana" w:date="2025-05-23T13:33:00Z" w16du:dateUtc="2025-05-23T11:33:00Z">
            <w:rPr>
              <w:szCs w:val="22"/>
              <w:lang w:val="es-ES"/>
            </w:rPr>
          </w:rPrChange>
        </w:rPr>
        <w:t>a administración</w:t>
      </w:r>
      <w:r w:rsidR="004D4B93" w:rsidRPr="007C408B">
        <w:rPr>
          <w:szCs w:val="22"/>
          <w:rPrChange w:id="6603" w:author="Ines Romero Carraminana" w:date="2025-05-23T13:33:00Z" w16du:dateUtc="2025-05-23T11:33:00Z">
            <w:rPr>
              <w:szCs w:val="22"/>
              <w:lang w:val="es-ES"/>
            </w:rPr>
          </w:rPrChange>
        </w:rPr>
        <w:t xml:space="preserve"> concomitante</w:t>
      </w:r>
      <w:r w:rsidR="00B02FC9" w:rsidRPr="007C408B">
        <w:rPr>
          <w:szCs w:val="22"/>
          <w:rPrChange w:id="6604" w:author="Ines Romero Carraminana" w:date="2025-05-23T13:33:00Z" w16du:dateUtc="2025-05-23T11:33:00Z">
            <w:rPr>
              <w:szCs w:val="22"/>
              <w:lang w:val="es-ES"/>
            </w:rPr>
          </w:rPrChange>
        </w:rPr>
        <w:t xml:space="preserve"> con inductores potentes del CYP3A4 </w:t>
      </w:r>
      <w:r w:rsidR="001B1D84" w:rsidRPr="007C408B">
        <w:rPr>
          <w:szCs w:val="22"/>
          <w:rPrChange w:id="6605" w:author="Ines Romero Carraminana" w:date="2025-05-23T13:33:00Z" w16du:dateUtc="2025-05-23T11:33:00Z">
            <w:rPr>
              <w:szCs w:val="22"/>
              <w:lang w:val="es-ES"/>
            </w:rPr>
          </w:rPrChange>
        </w:rPr>
        <w:t>deberá evitarse a menos que el paciente esté estrechamente monitorizado para detectar signos o síntomas de trombosis.</w:t>
      </w:r>
    </w:p>
    <w:p w14:paraId="749CAED3" w14:textId="77777777" w:rsidR="001B1D84" w:rsidRPr="007C408B" w:rsidRDefault="001B1D84" w:rsidP="00A07595">
      <w:pPr>
        <w:spacing w:line="240" w:lineRule="auto"/>
        <w:rPr>
          <w:szCs w:val="22"/>
          <w:rPrChange w:id="6606" w:author="Ines Romero Carraminana" w:date="2025-05-23T13:33:00Z" w16du:dateUtc="2025-05-23T11:33:00Z">
            <w:rPr>
              <w:szCs w:val="22"/>
              <w:lang w:val="es-ES"/>
            </w:rPr>
          </w:rPrChange>
        </w:rPr>
      </w:pPr>
    </w:p>
    <w:p w14:paraId="39EBB948" w14:textId="77777777" w:rsidR="00B3079B" w:rsidRPr="007C408B" w:rsidRDefault="00B3079B" w:rsidP="00A07595">
      <w:pPr>
        <w:keepNext/>
        <w:spacing w:line="240" w:lineRule="auto"/>
        <w:rPr>
          <w:szCs w:val="22"/>
          <w:u w:val="single"/>
          <w:rPrChange w:id="6607" w:author="Ines Romero Carraminana" w:date="2025-05-23T13:33:00Z" w16du:dateUtc="2025-05-23T11:33:00Z">
            <w:rPr>
              <w:szCs w:val="22"/>
              <w:u w:val="single"/>
              <w:lang w:val="es-ES"/>
            </w:rPr>
          </w:rPrChange>
        </w:rPr>
      </w:pPr>
      <w:r w:rsidRPr="007C408B">
        <w:rPr>
          <w:szCs w:val="22"/>
          <w:u w:val="single"/>
          <w:rPrChange w:id="6608" w:author="Ines Romero Carraminana" w:date="2025-05-23T13:33:00Z" w16du:dateUtc="2025-05-23T11:33:00Z">
            <w:rPr>
              <w:szCs w:val="22"/>
              <w:u w:val="single"/>
              <w:lang w:val="es-ES"/>
            </w:rPr>
          </w:rPrChange>
        </w:rPr>
        <w:t>Otros tratamientos concomitantes</w:t>
      </w:r>
    </w:p>
    <w:p w14:paraId="232FD6E6" w14:textId="6A151753" w:rsidR="00B3079B" w:rsidRPr="007C408B" w:rsidRDefault="00B3079B" w:rsidP="00A07595">
      <w:pPr>
        <w:spacing w:line="240" w:lineRule="auto"/>
        <w:rPr>
          <w:szCs w:val="22"/>
          <w:rPrChange w:id="6609" w:author="Ines Romero Carraminana" w:date="2025-05-23T13:33:00Z" w16du:dateUtc="2025-05-23T11:33:00Z">
            <w:rPr>
              <w:szCs w:val="22"/>
              <w:lang w:val="es-ES"/>
            </w:rPr>
          </w:rPrChange>
        </w:rPr>
      </w:pPr>
      <w:r w:rsidRPr="007C408B">
        <w:rPr>
          <w:szCs w:val="22"/>
          <w:rPrChange w:id="6610" w:author="Ines Romero Carraminana" w:date="2025-05-23T13:33:00Z" w16du:dateUtc="2025-05-23T11:33:00Z">
            <w:rPr>
              <w:szCs w:val="22"/>
              <w:lang w:val="es-ES"/>
            </w:rPr>
          </w:rPrChange>
        </w:rPr>
        <w:t xml:space="preserve">No se observó ninguna interacción farmacocinética o farmacodinámica clínicamente significativa cuando se administró </w:t>
      </w:r>
      <w:r w:rsidR="003E051B" w:rsidRPr="007C408B">
        <w:rPr>
          <w:szCs w:val="22"/>
          <w:rPrChange w:id="6611" w:author="Ines Romero Carraminana" w:date="2025-05-23T13:33:00Z" w16du:dateUtc="2025-05-23T11:33:00Z">
            <w:rPr>
              <w:szCs w:val="22"/>
              <w:lang w:val="es-ES"/>
            </w:rPr>
          </w:rPrChange>
        </w:rPr>
        <w:t>rivaroxabán</w:t>
      </w:r>
      <w:r w:rsidRPr="007C408B">
        <w:rPr>
          <w:szCs w:val="22"/>
          <w:rPrChange w:id="6612" w:author="Ines Romero Carraminana" w:date="2025-05-23T13:33:00Z" w16du:dateUtc="2025-05-23T11:33:00Z">
            <w:rPr>
              <w:szCs w:val="22"/>
              <w:lang w:val="es-ES"/>
            </w:rPr>
          </w:rPrChange>
        </w:rPr>
        <w:t xml:space="preserve"> concomitantemente con midazolam (sustrato del CYP3A4), digoxina (sustrato de la P</w:t>
      </w:r>
      <w:r w:rsidR="00B9256E" w:rsidRPr="007C408B">
        <w:rPr>
          <w:szCs w:val="22"/>
          <w:rPrChange w:id="6613" w:author="Ines Romero Carraminana" w:date="2025-05-23T13:33:00Z" w16du:dateUtc="2025-05-23T11:33:00Z">
            <w:rPr>
              <w:szCs w:val="22"/>
              <w:lang w:val="es-ES"/>
            </w:rPr>
          </w:rPrChange>
        </w:rPr>
        <w:t>-</w:t>
      </w:r>
      <w:r w:rsidRPr="007C408B">
        <w:rPr>
          <w:szCs w:val="22"/>
          <w:rPrChange w:id="6614" w:author="Ines Romero Carraminana" w:date="2025-05-23T13:33:00Z" w16du:dateUtc="2025-05-23T11:33:00Z">
            <w:rPr>
              <w:szCs w:val="22"/>
              <w:lang w:val="es-ES"/>
            </w:rPr>
          </w:rPrChange>
        </w:rPr>
        <w:t>gp)</w:t>
      </w:r>
      <w:r w:rsidR="00202FCD" w:rsidRPr="007C408B">
        <w:rPr>
          <w:szCs w:val="22"/>
          <w:rPrChange w:id="6615" w:author="Ines Romero Carraminana" w:date="2025-05-23T13:33:00Z" w16du:dateUtc="2025-05-23T11:33:00Z">
            <w:rPr>
              <w:szCs w:val="22"/>
              <w:lang w:val="es-ES"/>
            </w:rPr>
          </w:rPrChange>
        </w:rPr>
        <w:t>,</w:t>
      </w:r>
      <w:r w:rsidRPr="007C408B">
        <w:rPr>
          <w:szCs w:val="22"/>
          <w:rPrChange w:id="6616" w:author="Ines Romero Carraminana" w:date="2025-05-23T13:33:00Z" w16du:dateUtc="2025-05-23T11:33:00Z">
            <w:rPr>
              <w:szCs w:val="22"/>
              <w:lang w:val="es-ES"/>
            </w:rPr>
          </w:rPrChange>
        </w:rPr>
        <w:t xml:space="preserve"> atorvastatina (sustrato del CYP3A4 y de la P</w:t>
      </w:r>
      <w:r w:rsidR="00B9256E" w:rsidRPr="007C408B">
        <w:rPr>
          <w:szCs w:val="22"/>
          <w:rPrChange w:id="6617" w:author="Ines Romero Carraminana" w:date="2025-05-23T13:33:00Z" w16du:dateUtc="2025-05-23T11:33:00Z">
            <w:rPr>
              <w:szCs w:val="22"/>
              <w:lang w:val="es-ES"/>
            </w:rPr>
          </w:rPrChange>
        </w:rPr>
        <w:t>-</w:t>
      </w:r>
      <w:r w:rsidRPr="007C408B">
        <w:rPr>
          <w:szCs w:val="22"/>
          <w:rPrChange w:id="6618" w:author="Ines Romero Carraminana" w:date="2025-05-23T13:33:00Z" w16du:dateUtc="2025-05-23T11:33:00Z">
            <w:rPr>
              <w:szCs w:val="22"/>
              <w:lang w:val="es-ES"/>
            </w:rPr>
          </w:rPrChange>
        </w:rPr>
        <w:t>gp)</w:t>
      </w:r>
      <w:r w:rsidR="00202FCD" w:rsidRPr="007C408B">
        <w:rPr>
          <w:szCs w:val="22"/>
          <w:rPrChange w:id="6619" w:author="Ines Romero Carraminana" w:date="2025-05-23T13:33:00Z" w16du:dateUtc="2025-05-23T11:33:00Z">
            <w:rPr>
              <w:szCs w:val="22"/>
              <w:lang w:val="es-ES"/>
            </w:rPr>
          </w:rPrChange>
        </w:rPr>
        <w:t xml:space="preserve"> u omeprazol (inhibidor de la bomba de protones)</w:t>
      </w:r>
      <w:r w:rsidRPr="007C408B">
        <w:rPr>
          <w:szCs w:val="22"/>
          <w:rPrChange w:id="6620" w:author="Ines Romero Carraminana" w:date="2025-05-23T13:33:00Z" w16du:dateUtc="2025-05-23T11:33:00Z">
            <w:rPr>
              <w:szCs w:val="22"/>
              <w:lang w:val="es-ES"/>
            </w:rPr>
          </w:rPrChange>
        </w:rPr>
        <w:t xml:space="preserve">. </w:t>
      </w:r>
      <w:r w:rsidR="003E051B" w:rsidRPr="007C408B">
        <w:rPr>
          <w:szCs w:val="22"/>
          <w:rPrChange w:id="6621" w:author="Ines Romero Carraminana" w:date="2025-05-23T13:33:00Z" w16du:dateUtc="2025-05-23T11:33:00Z">
            <w:rPr>
              <w:szCs w:val="22"/>
              <w:lang w:val="es-ES"/>
            </w:rPr>
          </w:rPrChange>
        </w:rPr>
        <w:t>Rivaroxabán</w:t>
      </w:r>
      <w:r w:rsidRPr="007C408B">
        <w:rPr>
          <w:szCs w:val="22"/>
          <w:rPrChange w:id="6622" w:author="Ines Romero Carraminana" w:date="2025-05-23T13:33:00Z" w16du:dateUtc="2025-05-23T11:33:00Z">
            <w:rPr>
              <w:szCs w:val="22"/>
              <w:lang w:val="es-ES"/>
            </w:rPr>
          </w:rPrChange>
        </w:rPr>
        <w:t xml:space="preserve"> no inhibe ni induce ninguna isoforma mayor del CYP, como el CYP3A4.</w:t>
      </w:r>
    </w:p>
    <w:p w14:paraId="7D5403ED" w14:textId="77777777" w:rsidR="00B3079B" w:rsidRPr="007C408B" w:rsidRDefault="00B3079B" w:rsidP="00A07595">
      <w:pPr>
        <w:spacing w:line="240" w:lineRule="auto"/>
        <w:rPr>
          <w:szCs w:val="22"/>
          <w:rPrChange w:id="6623" w:author="Ines Romero Carraminana" w:date="2025-05-23T13:33:00Z" w16du:dateUtc="2025-05-23T11:33:00Z">
            <w:rPr>
              <w:szCs w:val="22"/>
              <w:lang w:val="es-ES"/>
            </w:rPr>
          </w:rPrChange>
        </w:rPr>
      </w:pPr>
      <w:r w:rsidRPr="007C408B">
        <w:rPr>
          <w:szCs w:val="22"/>
          <w:rPrChange w:id="6624" w:author="Ines Romero Carraminana" w:date="2025-05-23T13:33:00Z" w16du:dateUtc="2025-05-23T11:33:00Z">
            <w:rPr>
              <w:szCs w:val="22"/>
              <w:lang w:val="es-ES"/>
            </w:rPr>
          </w:rPrChange>
        </w:rPr>
        <w:t>No se observó ninguna interacción clínicamente relevante con la toma de alimentos (ver sección 4.2).</w:t>
      </w:r>
    </w:p>
    <w:p w14:paraId="1B279B27" w14:textId="77777777" w:rsidR="00B3079B" w:rsidRPr="007C408B" w:rsidRDefault="00B3079B" w:rsidP="00A07595">
      <w:pPr>
        <w:spacing w:line="240" w:lineRule="auto"/>
        <w:rPr>
          <w:szCs w:val="22"/>
          <w:rPrChange w:id="6625" w:author="Ines Romero Carraminana" w:date="2025-05-23T13:33:00Z" w16du:dateUtc="2025-05-23T11:33:00Z">
            <w:rPr>
              <w:szCs w:val="22"/>
              <w:lang w:val="es-ES"/>
            </w:rPr>
          </w:rPrChange>
        </w:rPr>
      </w:pPr>
    </w:p>
    <w:p w14:paraId="5977EAFA" w14:textId="77777777" w:rsidR="00B3079B" w:rsidRPr="007C408B" w:rsidRDefault="00B3079B" w:rsidP="00A07595">
      <w:pPr>
        <w:keepNext/>
        <w:spacing w:line="240" w:lineRule="auto"/>
        <w:rPr>
          <w:szCs w:val="22"/>
          <w:u w:val="single"/>
          <w:rPrChange w:id="6626" w:author="Ines Romero Carraminana" w:date="2025-05-23T13:33:00Z" w16du:dateUtc="2025-05-23T11:33:00Z">
            <w:rPr>
              <w:szCs w:val="22"/>
              <w:u w:val="single"/>
              <w:lang w:val="es-ES"/>
            </w:rPr>
          </w:rPrChange>
        </w:rPr>
      </w:pPr>
      <w:r w:rsidRPr="007C408B">
        <w:rPr>
          <w:szCs w:val="22"/>
          <w:u w:val="single"/>
          <w:rPrChange w:id="6627" w:author="Ines Romero Carraminana" w:date="2025-05-23T13:33:00Z" w16du:dateUtc="2025-05-23T11:33:00Z">
            <w:rPr>
              <w:szCs w:val="22"/>
              <w:u w:val="single"/>
              <w:lang w:val="es-ES"/>
            </w:rPr>
          </w:rPrChange>
        </w:rPr>
        <w:t>Parámetros de laboratorio</w:t>
      </w:r>
    </w:p>
    <w:p w14:paraId="687E616B" w14:textId="679D2204" w:rsidR="00B3079B" w:rsidRPr="007C408B" w:rsidRDefault="00B3079B" w:rsidP="00A07595">
      <w:pPr>
        <w:spacing w:line="240" w:lineRule="auto"/>
        <w:rPr>
          <w:szCs w:val="22"/>
          <w:rPrChange w:id="6628" w:author="Ines Romero Carraminana" w:date="2025-05-23T13:33:00Z" w16du:dateUtc="2025-05-23T11:33:00Z">
            <w:rPr>
              <w:szCs w:val="22"/>
              <w:lang w:val="es-ES"/>
            </w:rPr>
          </w:rPrChange>
        </w:rPr>
      </w:pPr>
      <w:r w:rsidRPr="007C408B">
        <w:rPr>
          <w:szCs w:val="22"/>
          <w:rPrChange w:id="6629" w:author="Ines Romero Carraminana" w:date="2025-05-23T13:33:00Z" w16du:dateUtc="2025-05-23T11:33:00Z">
            <w:rPr>
              <w:szCs w:val="22"/>
              <w:lang w:val="es-ES"/>
            </w:rPr>
          </w:rPrChange>
        </w:rPr>
        <w:t>Los parámetros de la coagulación (p.</w:t>
      </w:r>
      <w:r w:rsidR="00150F56" w:rsidRPr="007C408B">
        <w:rPr>
          <w:szCs w:val="22"/>
          <w:rPrChange w:id="6630" w:author="Ines Romero Carraminana" w:date="2025-05-23T13:33:00Z" w16du:dateUtc="2025-05-23T11:33:00Z">
            <w:rPr>
              <w:szCs w:val="22"/>
              <w:lang w:val="es-ES"/>
            </w:rPr>
          </w:rPrChange>
        </w:rPr>
        <w:t> </w:t>
      </w:r>
      <w:r w:rsidRPr="007C408B">
        <w:rPr>
          <w:szCs w:val="22"/>
          <w:rPrChange w:id="6631" w:author="Ines Romero Carraminana" w:date="2025-05-23T13:33:00Z" w16du:dateUtc="2025-05-23T11:33:00Z">
            <w:rPr>
              <w:szCs w:val="22"/>
              <w:lang w:val="es-ES"/>
            </w:rPr>
          </w:rPrChange>
        </w:rPr>
        <w:t xml:space="preserve">ej., TP, TTPa, </w:t>
      </w:r>
      <w:r w:rsidR="00217352" w:rsidRPr="007C408B">
        <w:rPr>
          <w:szCs w:val="22"/>
          <w:rPrChange w:id="6632" w:author="Ines Romero Carraminana" w:date="2025-05-23T13:33:00Z" w16du:dateUtc="2025-05-23T11:33:00Z">
            <w:rPr>
              <w:szCs w:val="22"/>
              <w:lang w:val="es-ES"/>
            </w:rPr>
          </w:rPrChange>
        </w:rPr>
        <w:t>Heptest</w:t>
      </w:r>
      <w:r w:rsidRPr="007C408B">
        <w:rPr>
          <w:szCs w:val="22"/>
          <w:rPrChange w:id="6633" w:author="Ines Romero Carraminana" w:date="2025-05-23T13:33:00Z" w16du:dateUtc="2025-05-23T11:33:00Z">
            <w:rPr>
              <w:szCs w:val="22"/>
              <w:lang w:val="es-ES"/>
            </w:rPr>
          </w:rPrChange>
        </w:rPr>
        <w:t xml:space="preserve">) se </w:t>
      </w:r>
      <w:r w:rsidR="002C4E15" w:rsidRPr="007C408B">
        <w:rPr>
          <w:szCs w:val="22"/>
          <w:rPrChange w:id="6634" w:author="Ines Romero Carraminana" w:date="2025-05-23T13:33:00Z" w16du:dateUtc="2025-05-23T11:33:00Z">
            <w:rPr>
              <w:szCs w:val="22"/>
              <w:lang w:val="es-ES"/>
            </w:rPr>
          </w:rPrChange>
        </w:rPr>
        <w:t xml:space="preserve">ven </w:t>
      </w:r>
      <w:r w:rsidRPr="007C408B">
        <w:rPr>
          <w:szCs w:val="22"/>
          <w:rPrChange w:id="6635" w:author="Ines Romero Carraminana" w:date="2025-05-23T13:33:00Z" w16du:dateUtc="2025-05-23T11:33:00Z">
            <w:rPr>
              <w:szCs w:val="22"/>
              <w:lang w:val="es-ES"/>
            </w:rPr>
          </w:rPrChange>
        </w:rPr>
        <w:t>afecta</w:t>
      </w:r>
      <w:r w:rsidR="002C4E15" w:rsidRPr="007C408B">
        <w:rPr>
          <w:szCs w:val="22"/>
          <w:rPrChange w:id="6636" w:author="Ines Romero Carraminana" w:date="2025-05-23T13:33:00Z" w16du:dateUtc="2025-05-23T11:33:00Z">
            <w:rPr>
              <w:szCs w:val="22"/>
              <w:lang w:val="es-ES"/>
            </w:rPr>
          </w:rPrChange>
        </w:rPr>
        <w:t>dos</w:t>
      </w:r>
      <w:r w:rsidRPr="007C408B">
        <w:rPr>
          <w:szCs w:val="22"/>
          <w:rPrChange w:id="6637" w:author="Ines Romero Carraminana" w:date="2025-05-23T13:33:00Z" w16du:dateUtc="2025-05-23T11:33:00Z">
            <w:rPr>
              <w:szCs w:val="22"/>
              <w:lang w:val="es-ES"/>
            </w:rPr>
          </w:rPrChange>
        </w:rPr>
        <w:t xml:space="preserve"> de la forma esperada debido al mecanismo de acción de </w:t>
      </w:r>
      <w:r w:rsidR="003E051B" w:rsidRPr="007C408B">
        <w:rPr>
          <w:szCs w:val="22"/>
          <w:rPrChange w:id="6638" w:author="Ines Romero Carraminana" w:date="2025-05-23T13:33:00Z" w16du:dateUtc="2025-05-23T11:33:00Z">
            <w:rPr>
              <w:szCs w:val="22"/>
              <w:lang w:val="es-ES"/>
            </w:rPr>
          </w:rPrChange>
        </w:rPr>
        <w:t>rivaroxabán</w:t>
      </w:r>
      <w:r w:rsidRPr="007C408B">
        <w:rPr>
          <w:szCs w:val="22"/>
          <w:rPrChange w:id="6639" w:author="Ines Romero Carraminana" w:date="2025-05-23T13:33:00Z" w16du:dateUtc="2025-05-23T11:33:00Z">
            <w:rPr>
              <w:szCs w:val="22"/>
              <w:lang w:val="es-ES"/>
            </w:rPr>
          </w:rPrChange>
        </w:rPr>
        <w:t xml:space="preserve"> (ver sección 5.1).</w:t>
      </w:r>
    </w:p>
    <w:p w14:paraId="536C3597" w14:textId="77777777" w:rsidR="00B3079B" w:rsidRPr="007C408B" w:rsidRDefault="00B3079B" w:rsidP="00A07595">
      <w:pPr>
        <w:spacing w:line="240" w:lineRule="auto"/>
        <w:rPr>
          <w:szCs w:val="22"/>
          <w:rPrChange w:id="6640" w:author="Ines Romero Carraminana" w:date="2025-05-23T13:33:00Z" w16du:dateUtc="2025-05-23T11:33:00Z">
            <w:rPr>
              <w:szCs w:val="22"/>
              <w:lang w:val="es-ES"/>
            </w:rPr>
          </w:rPrChange>
        </w:rPr>
      </w:pPr>
    </w:p>
    <w:p w14:paraId="7950B506" w14:textId="77777777" w:rsidR="00B3079B" w:rsidRPr="007C408B" w:rsidRDefault="00B3079B" w:rsidP="00A07595">
      <w:pPr>
        <w:keepNext/>
        <w:keepLines/>
        <w:spacing w:line="240" w:lineRule="auto"/>
        <w:ind w:left="567" w:hanging="567"/>
        <w:rPr>
          <w:b/>
          <w:bCs/>
          <w:szCs w:val="22"/>
          <w:rPrChange w:id="6641" w:author="Ines Romero Carraminana" w:date="2025-05-23T13:33:00Z" w16du:dateUtc="2025-05-23T11:33:00Z">
            <w:rPr>
              <w:b/>
              <w:bCs/>
              <w:szCs w:val="22"/>
              <w:lang w:val="es-ES"/>
            </w:rPr>
          </w:rPrChange>
        </w:rPr>
      </w:pPr>
      <w:r w:rsidRPr="007C408B">
        <w:rPr>
          <w:b/>
          <w:bCs/>
          <w:szCs w:val="22"/>
          <w:rPrChange w:id="6642" w:author="Ines Romero Carraminana" w:date="2025-05-23T13:33:00Z" w16du:dateUtc="2025-05-23T11:33:00Z">
            <w:rPr>
              <w:b/>
              <w:bCs/>
              <w:szCs w:val="22"/>
              <w:lang w:val="es-ES"/>
            </w:rPr>
          </w:rPrChange>
        </w:rPr>
        <w:t>4.6</w:t>
      </w:r>
      <w:r w:rsidRPr="007C408B">
        <w:rPr>
          <w:b/>
          <w:bCs/>
          <w:szCs w:val="22"/>
          <w:rPrChange w:id="6643" w:author="Ines Romero Carraminana" w:date="2025-05-23T13:33:00Z" w16du:dateUtc="2025-05-23T11:33:00Z">
            <w:rPr>
              <w:b/>
              <w:bCs/>
              <w:szCs w:val="22"/>
              <w:lang w:val="es-ES"/>
            </w:rPr>
          </w:rPrChange>
        </w:rPr>
        <w:tab/>
        <w:t>Fertilidad, embarazo y lactancia</w:t>
      </w:r>
    </w:p>
    <w:p w14:paraId="283D98D9" w14:textId="77777777" w:rsidR="00BF7C36" w:rsidRPr="007C408B" w:rsidRDefault="00BF7C36" w:rsidP="00A07595">
      <w:pPr>
        <w:keepNext/>
        <w:keepLines/>
        <w:spacing w:line="240" w:lineRule="auto"/>
        <w:rPr>
          <w:szCs w:val="22"/>
          <w:u w:val="single"/>
          <w:rPrChange w:id="6644" w:author="Ines Romero Carraminana" w:date="2025-05-23T13:33:00Z" w16du:dateUtc="2025-05-23T11:33:00Z">
            <w:rPr>
              <w:szCs w:val="22"/>
              <w:u w:val="single"/>
              <w:lang w:val="es-ES"/>
            </w:rPr>
          </w:rPrChange>
        </w:rPr>
      </w:pPr>
    </w:p>
    <w:p w14:paraId="5E1D8570" w14:textId="77777777" w:rsidR="00B3079B" w:rsidRPr="007C408B" w:rsidRDefault="00B3079B" w:rsidP="00A07595">
      <w:pPr>
        <w:keepNext/>
        <w:keepLines/>
        <w:spacing w:line="240" w:lineRule="auto"/>
        <w:rPr>
          <w:szCs w:val="22"/>
          <w:u w:val="single"/>
          <w:rPrChange w:id="6645" w:author="Ines Romero Carraminana" w:date="2025-05-23T13:33:00Z" w16du:dateUtc="2025-05-23T11:33:00Z">
            <w:rPr>
              <w:szCs w:val="22"/>
              <w:u w:val="single"/>
              <w:lang w:val="es-ES"/>
            </w:rPr>
          </w:rPrChange>
        </w:rPr>
      </w:pPr>
      <w:r w:rsidRPr="007C408B">
        <w:rPr>
          <w:szCs w:val="22"/>
          <w:u w:val="single"/>
          <w:rPrChange w:id="6646" w:author="Ines Romero Carraminana" w:date="2025-05-23T13:33:00Z" w16du:dateUtc="2025-05-23T11:33:00Z">
            <w:rPr>
              <w:szCs w:val="22"/>
              <w:u w:val="single"/>
              <w:lang w:val="es-ES"/>
            </w:rPr>
          </w:rPrChange>
        </w:rPr>
        <w:t>Embarazo</w:t>
      </w:r>
    </w:p>
    <w:p w14:paraId="2D94F3E7" w14:textId="0DB33286" w:rsidR="00B3079B" w:rsidRPr="007C408B" w:rsidRDefault="00202FCD" w:rsidP="00A07595">
      <w:pPr>
        <w:spacing w:line="240" w:lineRule="auto"/>
        <w:rPr>
          <w:iCs/>
          <w:szCs w:val="22"/>
          <w:rPrChange w:id="6647" w:author="Ines Romero Carraminana" w:date="2025-05-23T13:33:00Z" w16du:dateUtc="2025-05-23T11:33:00Z">
            <w:rPr>
              <w:iCs/>
              <w:szCs w:val="22"/>
              <w:lang w:val="es-ES"/>
            </w:rPr>
          </w:rPrChange>
        </w:rPr>
      </w:pPr>
      <w:r w:rsidRPr="007C408B">
        <w:rPr>
          <w:szCs w:val="22"/>
          <w:rPrChange w:id="6648" w:author="Ines Romero Carraminana" w:date="2025-05-23T13:33:00Z" w16du:dateUtc="2025-05-23T11:33:00Z">
            <w:rPr>
              <w:szCs w:val="22"/>
              <w:lang w:val="es-ES"/>
            </w:rPr>
          </w:rPrChange>
        </w:rPr>
        <w:t xml:space="preserve">No se ha evaluado la seguridad y eficacia de </w:t>
      </w:r>
      <w:r w:rsidR="00567E1F" w:rsidRPr="007C408B">
        <w:rPr>
          <w:szCs w:val="22"/>
          <w:rPrChange w:id="6649" w:author="Ines Romero Carraminana" w:date="2025-05-23T13:33:00Z" w16du:dateUtc="2025-05-23T11:33:00Z">
            <w:rPr>
              <w:szCs w:val="22"/>
              <w:lang w:val="es-ES"/>
            </w:rPr>
          </w:rPrChange>
        </w:rPr>
        <w:t>Rivaroxabán</w:t>
      </w:r>
      <w:r w:rsidR="002C49BB" w:rsidRPr="007C408B">
        <w:rPr>
          <w:szCs w:val="22"/>
          <w:rPrChange w:id="6650" w:author="Ines Romero Carraminana" w:date="2025-05-23T13:33:00Z" w16du:dateUtc="2025-05-23T11:33:00Z">
            <w:rPr>
              <w:szCs w:val="22"/>
              <w:lang w:val="es-ES"/>
            </w:rPr>
          </w:rPrChange>
        </w:rPr>
        <w:t xml:space="preserve"> </w:t>
      </w:r>
      <w:r w:rsidR="008F3AF5" w:rsidRPr="007C408B">
        <w:rPr>
          <w:szCs w:val="22"/>
          <w:rPrChange w:id="6651" w:author="Ines Romero Carraminana" w:date="2025-05-23T13:33:00Z" w16du:dateUtc="2025-05-23T11:33:00Z">
            <w:rPr>
              <w:szCs w:val="22"/>
              <w:lang w:val="es-ES"/>
            </w:rPr>
          </w:rPrChange>
        </w:rPr>
        <w:t>Viatris</w:t>
      </w:r>
      <w:r w:rsidR="00B3079B" w:rsidRPr="007C408B">
        <w:rPr>
          <w:szCs w:val="22"/>
          <w:rPrChange w:id="6652" w:author="Ines Romero Carraminana" w:date="2025-05-23T13:33:00Z" w16du:dateUtc="2025-05-23T11:33:00Z">
            <w:rPr>
              <w:szCs w:val="22"/>
              <w:lang w:val="es-ES"/>
            </w:rPr>
          </w:rPrChange>
        </w:rPr>
        <w:t xml:space="preserve"> en mujeres embarazadas. Los estudios realizados en animales han mostrado toxicidad para la reproducción (ver sección 5.3). </w:t>
      </w:r>
      <w:r w:rsidR="00B3079B" w:rsidRPr="007C408B">
        <w:rPr>
          <w:iCs/>
          <w:szCs w:val="22"/>
          <w:rPrChange w:id="6653" w:author="Ines Romero Carraminana" w:date="2025-05-23T13:33:00Z" w16du:dateUtc="2025-05-23T11:33:00Z">
            <w:rPr>
              <w:iCs/>
              <w:szCs w:val="22"/>
              <w:lang w:val="es-ES"/>
            </w:rPr>
          </w:rPrChange>
        </w:rPr>
        <w:t xml:space="preserve">Debido a la posible toxicidad reproductiva, riesgo intrínseco de hemorragia y la evidencia de que </w:t>
      </w:r>
      <w:r w:rsidR="003E051B" w:rsidRPr="007C408B">
        <w:rPr>
          <w:iCs/>
          <w:szCs w:val="22"/>
          <w:rPrChange w:id="6654" w:author="Ines Romero Carraminana" w:date="2025-05-23T13:33:00Z" w16du:dateUtc="2025-05-23T11:33:00Z">
            <w:rPr>
              <w:iCs/>
              <w:szCs w:val="22"/>
              <w:lang w:val="es-ES"/>
            </w:rPr>
          </w:rPrChange>
        </w:rPr>
        <w:t>rivaroxabán</w:t>
      </w:r>
      <w:r w:rsidR="00B3079B" w:rsidRPr="007C408B">
        <w:rPr>
          <w:iCs/>
          <w:szCs w:val="22"/>
          <w:rPrChange w:id="6655" w:author="Ines Romero Carraminana" w:date="2025-05-23T13:33:00Z" w16du:dateUtc="2025-05-23T11:33:00Z">
            <w:rPr>
              <w:iCs/>
              <w:szCs w:val="22"/>
              <w:lang w:val="es-ES"/>
            </w:rPr>
          </w:rPrChange>
        </w:rPr>
        <w:t xml:space="preserve"> atraviesa la </w:t>
      </w:r>
      <w:r w:rsidR="001251DE" w:rsidRPr="007C408B">
        <w:rPr>
          <w:iCs/>
          <w:szCs w:val="22"/>
          <w:rPrChange w:id="6656" w:author="Ines Romero Carraminana" w:date="2025-05-23T13:33:00Z" w16du:dateUtc="2025-05-23T11:33:00Z">
            <w:rPr>
              <w:iCs/>
              <w:szCs w:val="22"/>
              <w:lang w:val="es-ES"/>
            </w:rPr>
          </w:rPrChange>
        </w:rPr>
        <w:t xml:space="preserve">barrera </w:t>
      </w:r>
      <w:r w:rsidR="00B3079B" w:rsidRPr="007C408B">
        <w:rPr>
          <w:iCs/>
          <w:szCs w:val="22"/>
          <w:rPrChange w:id="6657" w:author="Ines Romero Carraminana" w:date="2025-05-23T13:33:00Z" w16du:dateUtc="2025-05-23T11:33:00Z">
            <w:rPr>
              <w:iCs/>
              <w:szCs w:val="22"/>
              <w:lang w:val="es-ES"/>
            </w:rPr>
          </w:rPrChange>
        </w:rPr>
        <w:t>placenta</w:t>
      </w:r>
      <w:r w:rsidR="001251DE" w:rsidRPr="007C408B">
        <w:rPr>
          <w:iCs/>
          <w:szCs w:val="22"/>
          <w:rPrChange w:id="6658" w:author="Ines Romero Carraminana" w:date="2025-05-23T13:33:00Z" w16du:dateUtc="2025-05-23T11:33:00Z">
            <w:rPr>
              <w:iCs/>
              <w:szCs w:val="22"/>
              <w:lang w:val="es-ES"/>
            </w:rPr>
          </w:rPrChange>
        </w:rPr>
        <w:t>ria</w:t>
      </w:r>
      <w:r w:rsidR="00B3079B" w:rsidRPr="007C408B">
        <w:rPr>
          <w:iCs/>
          <w:szCs w:val="22"/>
          <w:rPrChange w:id="6659" w:author="Ines Romero Carraminana" w:date="2025-05-23T13:33:00Z" w16du:dateUtc="2025-05-23T11:33:00Z">
            <w:rPr>
              <w:iCs/>
              <w:szCs w:val="22"/>
              <w:lang w:val="es-ES"/>
            </w:rPr>
          </w:rPrChange>
        </w:rPr>
        <w:t xml:space="preserve">, </w:t>
      </w:r>
      <w:r w:rsidR="00567E1F" w:rsidRPr="007C408B">
        <w:rPr>
          <w:iCs/>
          <w:szCs w:val="22"/>
          <w:rPrChange w:id="6660" w:author="Ines Romero Carraminana" w:date="2025-05-23T13:33:00Z" w16du:dateUtc="2025-05-23T11:33:00Z">
            <w:rPr>
              <w:iCs/>
              <w:szCs w:val="22"/>
              <w:lang w:val="es-ES"/>
            </w:rPr>
          </w:rPrChange>
        </w:rPr>
        <w:t>Rivaroxabán</w:t>
      </w:r>
      <w:r w:rsidR="002C49BB" w:rsidRPr="007C408B">
        <w:rPr>
          <w:iCs/>
          <w:szCs w:val="22"/>
          <w:rPrChange w:id="6661" w:author="Ines Romero Carraminana" w:date="2025-05-23T13:33:00Z" w16du:dateUtc="2025-05-23T11:33:00Z">
            <w:rPr>
              <w:iCs/>
              <w:szCs w:val="22"/>
              <w:lang w:val="es-ES"/>
            </w:rPr>
          </w:rPrChange>
        </w:rPr>
        <w:t xml:space="preserve"> </w:t>
      </w:r>
      <w:r w:rsidR="008F3AF5" w:rsidRPr="007C408B">
        <w:rPr>
          <w:iCs/>
          <w:szCs w:val="22"/>
          <w:rPrChange w:id="6662" w:author="Ines Romero Carraminana" w:date="2025-05-23T13:33:00Z" w16du:dateUtc="2025-05-23T11:33:00Z">
            <w:rPr>
              <w:iCs/>
              <w:szCs w:val="22"/>
              <w:lang w:val="es-ES"/>
            </w:rPr>
          </w:rPrChange>
        </w:rPr>
        <w:t>Viatris</w:t>
      </w:r>
      <w:r w:rsidR="00B3079B" w:rsidRPr="007C408B">
        <w:rPr>
          <w:iCs/>
          <w:szCs w:val="22"/>
          <w:rPrChange w:id="6663" w:author="Ines Romero Carraminana" w:date="2025-05-23T13:33:00Z" w16du:dateUtc="2025-05-23T11:33:00Z">
            <w:rPr>
              <w:iCs/>
              <w:szCs w:val="22"/>
              <w:lang w:val="es-ES"/>
            </w:rPr>
          </w:rPrChange>
        </w:rPr>
        <w:t xml:space="preserve"> está contraindicado durante el embarazo (ver sección 4.3).</w:t>
      </w:r>
    </w:p>
    <w:p w14:paraId="465DB311" w14:textId="2227B72E" w:rsidR="00B3079B" w:rsidRPr="007C408B" w:rsidRDefault="00B3079B" w:rsidP="00A07595">
      <w:pPr>
        <w:spacing w:line="240" w:lineRule="auto"/>
        <w:rPr>
          <w:szCs w:val="22"/>
          <w:lang w:eastAsia="es-ES"/>
          <w:rPrChange w:id="6664" w:author="Ines Romero Carraminana" w:date="2025-05-23T13:33:00Z" w16du:dateUtc="2025-05-23T11:33:00Z">
            <w:rPr>
              <w:szCs w:val="22"/>
              <w:lang w:val="es-ES" w:eastAsia="es-ES"/>
            </w:rPr>
          </w:rPrChange>
        </w:rPr>
      </w:pPr>
      <w:r w:rsidRPr="007C408B">
        <w:rPr>
          <w:szCs w:val="22"/>
          <w:lang w:eastAsia="es-ES"/>
          <w:rPrChange w:id="6665" w:author="Ines Romero Carraminana" w:date="2025-05-23T13:33:00Z" w16du:dateUtc="2025-05-23T11:33:00Z">
            <w:rPr>
              <w:szCs w:val="22"/>
              <w:lang w:val="es-ES" w:eastAsia="es-ES"/>
            </w:rPr>
          </w:rPrChange>
        </w:rPr>
        <w:t xml:space="preserve">Las mujeres en edad fértil deben evitar quedarse embarazadas durante el tratamiento con </w:t>
      </w:r>
      <w:r w:rsidR="003E051B" w:rsidRPr="007C408B">
        <w:rPr>
          <w:szCs w:val="22"/>
          <w:lang w:eastAsia="es-ES"/>
          <w:rPrChange w:id="6666" w:author="Ines Romero Carraminana" w:date="2025-05-23T13:33:00Z" w16du:dateUtc="2025-05-23T11:33:00Z">
            <w:rPr>
              <w:szCs w:val="22"/>
              <w:lang w:val="es-ES" w:eastAsia="es-ES"/>
            </w:rPr>
          </w:rPrChange>
        </w:rPr>
        <w:t>rivaroxabán</w:t>
      </w:r>
      <w:r w:rsidRPr="007C408B">
        <w:rPr>
          <w:szCs w:val="22"/>
          <w:lang w:eastAsia="es-ES"/>
          <w:rPrChange w:id="6667" w:author="Ines Romero Carraminana" w:date="2025-05-23T13:33:00Z" w16du:dateUtc="2025-05-23T11:33:00Z">
            <w:rPr>
              <w:szCs w:val="22"/>
              <w:lang w:val="es-ES" w:eastAsia="es-ES"/>
            </w:rPr>
          </w:rPrChange>
        </w:rPr>
        <w:t>.</w:t>
      </w:r>
    </w:p>
    <w:p w14:paraId="13AB7E54" w14:textId="77777777" w:rsidR="00B3079B" w:rsidRPr="007C408B" w:rsidRDefault="00B3079B" w:rsidP="00A07595">
      <w:pPr>
        <w:spacing w:line="240" w:lineRule="auto"/>
        <w:rPr>
          <w:szCs w:val="22"/>
          <w:rPrChange w:id="6668" w:author="Ines Romero Carraminana" w:date="2025-05-23T13:33:00Z" w16du:dateUtc="2025-05-23T11:33:00Z">
            <w:rPr>
              <w:szCs w:val="22"/>
              <w:lang w:val="es-ES"/>
            </w:rPr>
          </w:rPrChange>
        </w:rPr>
      </w:pPr>
    </w:p>
    <w:p w14:paraId="351A0640" w14:textId="77777777" w:rsidR="00B3079B" w:rsidRPr="007C408B" w:rsidRDefault="00B3079B" w:rsidP="00A07595">
      <w:pPr>
        <w:spacing w:line="240" w:lineRule="auto"/>
        <w:rPr>
          <w:szCs w:val="22"/>
          <w:u w:val="single"/>
          <w:rPrChange w:id="6669" w:author="Ines Romero Carraminana" w:date="2025-05-23T13:33:00Z" w16du:dateUtc="2025-05-23T11:33:00Z">
            <w:rPr>
              <w:szCs w:val="22"/>
              <w:u w:val="single"/>
              <w:lang w:val="es-ES"/>
            </w:rPr>
          </w:rPrChange>
        </w:rPr>
      </w:pPr>
      <w:r w:rsidRPr="007C408B">
        <w:rPr>
          <w:szCs w:val="22"/>
          <w:u w:val="single"/>
          <w:rPrChange w:id="6670" w:author="Ines Romero Carraminana" w:date="2025-05-23T13:33:00Z" w16du:dateUtc="2025-05-23T11:33:00Z">
            <w:rPr>
              <w:szCs w:val="22"/>
              <w:u w:val="single"/>
              <w:lang w:val="es-ES"/>
            </w:rPr>
          </w:rPrChange>
        </w:rPr>
        <w:t>Lactancia</w:t>
      </w:r>
    </w:p>
    <w:p w14:paraId="426EA5C2" w14:textId="32A053AA" w:rsidR="00B3079B" w:rsidRPr="007C408B" w:rsidRDefault="00202FCD" w:rsidP="00A07595">
      <w:pPr>
        <w:spacing w:line="240" w:lineRule="auto"/>
        <w:rPr>
          <w:szCs w:val="22"/>
          <w:rPrChange w:id="6671" w:author="Ines Romero Carraminana" w:date="2025-05-23T13:33:00Z" w16du:dateUtc="2025-05-23T11:33:00Z">
            <w:rPr>
              <w:szCs w:val="22"/>
              <w:lang w:val="es-ES"/>
            </w:rPr>
          </w:rPrChange>
        </w:rPr>
      </w:pPr>
      <w:r w:rsidRPr="007C408B">
        <w:rPr>
          <w:szCs w:val="22"/>
          <w:rPrChange w:id="6672" w:author="Ines Romero Carraminana" w:date="2025-05-23T13:33:00Z" w16du:dateUtc="2025-05-23T11:33:00Z">
            <w:rPr>
              <w:szCs w:val="22"/>
              <w:lang w:val="es-ES"/>
            </w:rPr>
          </w:rPrChange>
        </w:rPr>
        <w:t xml:space="preserve">No se ha evaluado la seguridad y eficacia de </w:t>
      </w:r>
      <w:r w:rsidR="00567E1F" w:rsidRPr="007C408B">
        <w:rPr>
          <w:szCs w:val="22"/>
          <w:rPrChange w:id="6673" w:author="Ines Romero Carraminana" w:date="2025-05-23T13:33:00Z" w16du:dateUtc="2025-05-23T11:33:00Z">
            <w:rPr>
              <w:szCs w:val="22"/>
              <w:lang w:val="es-ES"/>
            </w:rPr>
          </w:rPrChange>
        </w:rPr>
        <w:t>Rivaroxabán</w:t>
      </w:r>
      <w:r w:rsidR="002C49BB" w:rsidRPr="007C408B">
        <w:rPr>
          <w:szCs w:val="22"/>
          <w:rPrChange w:id="6674" w:author="Ines Romero Carraminana" w:date="2025-05-23T13:33:00Z" w16du:dateUtc="2025-05-23T11:33:00Z">
            <w:rPr>
              <w:szCs w:val="22"/>
              <w:lang w:val="es-ES"/>
            </w:rPr>
          </w:rPrChange>
        </w:rPr>
        <w:t xml:space="preserve"> </w:t>
      </w:r>
      <w:r w:rsidR="008F3AF5" w:rsidRPr="007C408B">
        <w:rPr>
          <w:szCs w:val="22"/>
          <w:rPrChange w:id="6675" w:author="Ines Romero Carraminana" w:date="2025-05-23T13:33:00Z" w16du:dateUtc="2025-05-23T11:33:00Z">
            <w:rPr>
              <w:szCs w:val="22"/>
              <w:lang w:val="es-ES"/>
            </w:rPr>
          </w:rPrChange>
        </w:rPr>
        <w:t>Viatris</w:t>
      </w:r>
      <w:r w:rsidR="00B3079B" w:rsidRPr="007C408B">
        <w:rPr>
          <w:szCs w:val="22"/>
          <w:rPrChange w:id="6676" w:author="Ines Romero Carraminana" w:date="2025-05-23T13:33:00Z" w16du:dateUtc="2025-05-23T11:33:00Z">
            <w:rPr>
              <w:szCs w:val="22"/>
              <w:lang w:val="es-ES"/>
            </w:rPr>
          </w:rPrChange>
        </w:rPr>
        <w:t xml:space="preserve"> en mujeres en per</w:t>
      </w:r>
      <w:r w:rsidR="00300BC0" w:rsidRPr="007C408B">
        <w:rPr>
          <w:szCs w:val="22"/>
          <w:rPrChange w:id="6677" w:author="Ines Romero Carraminana" w:date="2025-05-23T13:33:00Z" w16du:dateUtc="2025-05-23T11:33:00Z">
            <w:rPr>
              <w:szCs w:val="22"/>
              <w:lang w:val="es-ES"/>
            </w:rPr>
          </w:rPrChange>
        </w:rPr>
        <w:t>i</w:t>
      </w:r>
      <w:r w:rsidR="00B3079B" w:rsidRPr="007C408B">
        <w:rPr>
          <w:szCs w:val="22"/>
          <w:rPrChange w:id="6678" w:author="Ines Romero Carraminana" w:date="2025-05-23T13:33:00Z" w16du:dateUtc="2025-05-23T11:33:00Z">
            <w:rPr>
              <w:szCs w:val="22"/>
              <w:lang w:val="es-ES"/>
            </w:rPr>
          </w:rPrChange>
        </w:rPr>
        <w:t xml:space="preserve">odo de lactancia. Los datos en animales indican que </w:t>
      </w:r>
      <w:r w:rsidR="003E051B" w:rsidRPr="007C408B">
        <w:rPr>
          <w:szCs w:val="22"/>
          <w:rPrChange w:id="6679" w:author="Ines Romero Carraminana" w:date="2025-05-23T13:33:00Z" w16du:dateUtc="2025-05-23T11:33:00Z">
            <w:rPr>
              <w:szCs w:val="22"/>
              <w:lang w:val="es-ES"/>
            </w:rPr>
          </w:rPrChange>
        </w:rPr>
        <w:t>rivaroxabán</w:t>
      </w:r>
      <w:r w:rsidR="00B3079B" w:rsidRPr="007C408B">
        <w:rPr>
          <w:szCs w:val="22"/>
          <w:rPrChange w:id="6680" w:author="Ines Romero Carraminana" w:date="2025-05-23T13:33:00Z" w16du:dateUtc="2025-05-23T11:33:00Z">
            <w:rPr>
              <w:szCs w:val="22"/>
              <w:lang w:val="es-ES"/>
            </w:rPr>
          </w:rPrChange>
        </w:rPr>
        <w:t xml:space="preserve"> se excreta en la leche</w:t>
      </w:r>
      <w:r w:rsidR="001251DE" w:rsidRPr="007C408B">
        <w:rPr>
          <w:szCs w:val="22"/>
          <w:rPrChange w:id="6681" w:author="Ines Romero Carraminana" w:date="2025-05-23T13:33:00Z" w16du:dateUtc="2025-05-23T11:33:00Z">
            <w:rPr>
              <w:szCs w:val="22"/>
              <w:lang w:val="es-ES"/>
            </w:rPr>
          </w:rPrChange>
        </w:rPr>
        <w:t xml:space="preserve"> materna</w:t>
      </w:r>
      <w:r w:rsidR="00B3079B" w:rsidRPr="007C408B">
        <w:rPr>
          <w:szCs w:val="22"/>
          <w:rPrChange w:id="6682" w:author="Ines Romero Carraminana" w:date="2025-05-23T13:33:00Z" w16du:dateUtc="2025-05-23T11:33:00Z">
            <w:rPr>
              <w:szCs w:val="22"/>
              <w:lang w:val="es-ES"/>
            </w:rPr>
          </w:rPrChange>
        </w:rPr>
        <w:t xml:space="preserve">. </w:t>
      </w:r>
      <w:r w:rsidR="00B3079B" w:rsidRPr="007C408B">
        <w:rPr>
          <w:iCs/>
          <w:szCs w:val="22"/>
          <w:rPrChange w:id="6683" w:author="Ines Romero Carraminana" w:date="2025-05-23T13:33:00Z" w16du:dateUtc="2025-05-23T11:33:00Z">
            <w:rPr>
              <w:iCs/>
              <w:szCs w:val="22"/>
              <w:lang w:val="es-ES"/>
            </w:rPr>
          </w:rPrChange>
        </w:rPr>
        <w:t xml:space="preserve">Por lo tanto, </w:t>
      </w:r>
      <w:r w:rsidR="00567E1F" w:rsidRPr="007C408B">
        <w:rPr>
          <w:iCs/>
          <w:szCs w:val="22"/>
          <w:rPrChange w:id="6684" w:author="Ines Romero Carraminana" w:date="2025-05-23T13:33:00Z" w16du:dateUtc="2025-05-23T11:33:00Z">
            <w:rPr>
              <w:iCs/>
              <w:szCs w:val="22"/>
              <w:lang w:val="es-ES"/>
            </w:rPr>
          </w:rPrChange>
        </w:rPr>
        <w:t>Rivaroxabán</w:t>
      </w:r>
      <w:r w:rsidR="002C49BB" w:rsidRPr="007C408B">
        <w:rPr>
          <w:iCs/>
          <w:szCs w:val="22"/>
          <w:rPrChange w:id="6685" w:author="Ines Romero Carraminana" w:date="2025-05-23T13:33:00Z" w16du:dateUtc="2025-05-23T11:33:00Z">
            <w:rPr>
              <w:iCs/>
              <w:szCs w:val="22"/>
              <w:lang w:val="es-ES"/>
            </w:rPr>
          </w:rPrChange>
        </w:rPr>
        <w:t xml:space="preserve"> </w:t>
      </w:r>
      <w:r w:rsidR="008F3AF5" w:rsidRPr="007C408B">
        <w:rPr>
          <w:iCs/>
          <w:szCs w:val="22"/>
          <w:rPrChange w:id="6686" w:author="Ines Romero Carraminana" w:date="2025-05-23T13:33:00Z" w16du:dateUtc="2025-05-23T11:33:00Z">
            <w:rPr>
              <w:iCs/>
              <w:szCs w:val="22"/>
              <w:lang w:val="es-ES"/>
            </w:rPr>
          </w:rPrChange>
        </w:rPr>
        <w:t>Viatris</w:t>
      </w:r>
      <w:r w:rsidR="00B3079B" w:rsidRPr="007C408B">
        <w:rPr>
          <w:iCs/>
          <w:szCs w:val="22"/>
          <w:rPrChange w:id="6687" w:author="Ines Romero Carraminana" w:date="2025-05-23T13:33:00Z" w16du:dateUtc="2025-05-23T11:33:00Z">
            <w:rPr>
              <w:iCs/>
              <w:szCs w:val="22"/>
              <w:lang w:val="es-ES"/>
            </w:rPr>
          </w:rPrChange>
        </w:rPr>
        <w:t xml:space="preserve"> está contraindicado durante la lactancia (ver sección 4.3). Se debe decidir si es necesario interrumpir la lactancia o </w:t>
      </w:r>
      <w:r w:rsidR="001251DE" w:rsidRPr="007C408B">
        <w:rPr>
          <w:iCs/>
          <w:szCs w:val="22"/>
          <w:rPrChange w:id="6688" w:author="Ines Romero Carraminana" w:date="2025-05-23T13:33:00Z" w16du:dateUtc="2025-05-23T11:33:00Z">
            <w:rPr>
              <w:iCs/>
              <w:szCs w:val="22"/>
              <w:lang w:val="es-ES"/>
            </w:rPr>
          </w:rPrChange>
        </w:rPr>
        <w:t xml:space="preserve">bien </w:t>
      </w:r>
      <w:r w:rsidR="00B3079B" w:rsidRPr="007C408B">
        <w:rPr>
          <w:iCs/>
          <w:szCs w:val="22"/>
          <w:rPrChange w:id="6689" w:author="Ines Romero Carraminana" w:date="2025-05-23T13:33:00Z" w16du:dateUtc="2025-05-23T11:33:00Z">
            <w:rPr>
              <w:iCs/>
              <w:szCs w:val="22"/>
              <w:lang w:val="es-ES"/>
            </w:rPr>
          </w:rPrChange>
        </w:rPr>
        <w:t>interrumpir</w:t>
      </w:r>
      <w:r w:rsidR="001251DE" w:rsidRPr="007C408B">
        <w:rPr>
          <w:iCs/>
          <w:szCs w:val="22"/>
          <w:rPrChange w:id="6690" w:author="Ines Romero Carraminana" w:date="2025-05-23T13:33:00Z" w16du:dateUtc="2025-05-23T11:33:00Z">
            <w:rPr>
              <w:iCs/>
              <w:szCs w:val="22"/>
              <w:lang w:val="es-ES"/>
            </w:rPr>
          </w:rPrChange>
        </w:rPr>
        <w:t>/suspender</w:t>
      </w:r>
      <w:r w:rsidR="00B3079B" w:rsidRPr="007C408B">
        <w:rPr>
          <w:iCs/>
          <w:szCs w:val="22"/>
          <w:rPrChange w:id="6691" w:author="Ines Romero Carraminana" w:date="2025-05-23T13:33:00Z" w16du:dateUtc="2025-05-23T11:33:00Z">
            <w:rPr>
              <w:iCs/>
              <w:szCs w:val="22"/>
              <w:lang w:val="es-ES"/>
            </w:rPr>
          </w:rPrChange>
        </w:rPr>
        <w:t xml:space="preserve"> el tratamiento.</w:t>
      </w:r>
    </w:p>
    <w:p w14:paraId="29D9DB85" w14:textId="77777777" w:rsidR="00B3079B" w:rsidRPr="007C408B" w:rsidRDefault="00B3079B" w:rsidP="00A07595">
      <w:pPr>
        <w:spacing w:line="240" w:lineRule="auto"/>
        <w:rPr>
          <w:szCs w:val="22"/>
          <w:rPrChange w:id="6692" w:author="Ines Romero Carraminana" w:date="2025-05-23T13:33:00Z" w16du:dateUtc="2025-05-23T11:33:00Z">
            <w:rPr>
              <w:szCs w:val="22"/>
              <w:lang w:val="es-ES"/>
            </w:rPr>
          </w:rPrChange>
        </w:rPr>
      </w:pPr>
    </w:p>
    <w:p w14:paraId="25C74134" w14:textId="77777777" w:rsidR="00202FCD" w:rsidRPr="007C408B" w:rsidRDefault="00202FCD" w:rsidP="00A07595">
      <w:pPr>
        <w:spacing w:line="240" w:lineRule="auto"/>
        <w:rPr>
          <w:szCs w:val="22"/>
          <w:u w:val="single"/>
          <w:rPrChange w:id="6693" w:author="Ines Romero Carraminana" w:date="2025-05-23T13:33:00Z" w16du:dateUtc="2025-05-23T11:33:00Z">
            <w:rPr>
              <w:szCs w:val="22"/>
              <w:u w:val="single"/>
              <w:lang w:val="es-ES"/>
            </w:rPr>
          </w:rPrChange>
        </w:rPr>
      </w:pPr>
      <w:r w:rsidRPr="007C408B">
        <w:rPr>
          <w:szCs w:val="22"/>
          <w:u w:val="single"/>
          <w:rPrChange w:id="6694" w:author="Ines Romero Carraminana" w:date="2025-05-23T13:33:00Z" w16du:dateUtc="2025-05-23T11:33:00Z">
            <w:rPr>
              <w:szCs w:val="22"/>
              <w:u w:val="single"/>
              <w:lang w:val="es-ES"/>
            </w:rPr>
          </w:rPrChange>
        </w:rPr>
        <w:t>Fertilidad</w:t>
      </w:r>
    </w:p>
    <w:p w14:paraId="681D3118" w14:textId="6ABA8009" w:rsidR="00202FCD" w:rsidRPr="007C408B" w:rsidRDefault="00202FCD" w:rsidP="00A07595">
      <w:pPr>
        <w:spacing w:line="240" w:lineRule="auto"/>
        <w:rPr>
          <w:szCs w:val="22"/>
          <w:rPrChange w:id="6695" w:author="Ines Romero Carraminana" w:date="2025-05-23T13:33:00Z" w16du:dateUtc="2025-05-23T11:33:00Z">
            <w:rPr>
              <w:szCs w:val="22"/>
              <w:lang w:val="es-ES"/>
            </w:rPr>
          </w:rPrChange>
        </w:rPr>
      </w:pPr>
      <w:r w:rsidRPr="007C408B">
        <w:rPr>
          <w:szCs w:val="22"/>
          <w:rPrChange w:id="6696" w:author="Ines Romero Carraminana" w:date="2025-05-23T13:33:00Z" w16du:dateUtc="2025-05-23T11:33:00Z">
            <w:rPr>
              <w:szCs w:val="22"/>
              <w:lang w:val="es-ES"/>
            </w:rPr>
          </w:rPrChange>
        </w:rPr>
        <w:t xml:space="preserve">No se han realizado estudios específicos con </w:t>
      </w:r>
      <w:r w:rsidR="003E051B" w:rsidRPr="007C408B">
        <w:rPr>
          <w:szCs w:val="22"/>
          <w:rPrChange w:id="6697" w:author="Ines Romero Carraminana" w:date="2025-05-23T13:33:00Z" w16du:dateUtc="2025-05-23T11:33:00Z">
            <w:rPr>
              <w:szCs w:val="22"/>
              <w:lang w:val="es-ES"/>
            </w:rPr>
          </w:rPrChange>
        </w:rPr>
        <w:t>rivaroxabán</w:t>
      </w:r>
      <w:r w:rsidRPr="007C408B">
        <w:rPr>
          <w:szCs w:val="22"/>
          <w:rPrChange w:id="6698" w:author="Ines Romero Carraminana" w:date="2025-05-23T13:33:00Z" w16du:dateUtc="2025-05-23T11:33:00Z">
            <w:rPr>
              <w:szCs w:val="22"/>
              <w:lang w:val="es-ES"/>
            </w:rPr>
          </w:rPrChange>
        </w:rPr>
        <w:t xml:space="preserve"> para evaluar los efectos sobre la fertilidad en humanos. En un estudio sobre la fertilidad en ratas macho y hembra no se observó ningún efecto (ver sección</w:t>
      </w:r>
      <w:r w:rsidR="001747AA" w:rsidRPr="007C408B">
        <w:rPr>
          <w:rPrChange w:id="6699" w:author="Ines Romero Carraminana" w:date="2025-05-23T13:33:00Z" w16du:dateUtc="2025-05-23T11:33:00Z">
            <w:rPr>
              <w:lang w:val="es-ES"/>
            </w:rPr>
          </w:rPrChange>
        </w:rPr>
        <w:t> </w:t>
      </w:r>
      <w:r w:rsidRPr="007C408B">
        <w:rPr>
          <w:szCs w:val="22"/>
          <w:rPrChange w:id="6700" w:author="Ines Romero Carraminana" w:date="2025-05-23T13:33:00Z" w16du:dateUtc="2025-05-23T11:33:00Z">
            <w:rPr>
              <w:szCs w:val="22"/>
              <w:lang w:val="es-ES"/>
            </w:rPr>
          </w:rPrChange>
        </w:rPr>
        <w:t>5.3).</w:t>
      </w:r>
    </w:p>
    <w:p w14:paraId="42F15151" w14:textId="77777777" w:rsidR="00202FCD" w:rsidRPr="007C408B" w:rsidRDefault="00202FCD" w:rsidP="00A07595">
      <w:pPr>
        <w:spacing w:line="240" w:lineRule="auto"/>
        <w:rPr>
          <w:szCs w:val="22"/>
          <w:rPrChange w:id="6701" w:author="Ines Romero Carraminana" w:date="2025-05-23T13:33:00Z" w16du:dateUtc="2025-05-23T11:33:00Z">
            <w:rPr>
              <w:szCs w:val="22"/>
              <w:lang w:val="es-ES"/>
            </w:rPr>
          </w:rPrChange>
        </w:rPr>
      </w:pPr>
    </w:p>
    <w:p w14:paraId="3EC963F9" w14:textId="77777777" w:rsidR="00B3079B" w:rsidRPr="007C408B" w:rsidRDefault="00B3079B" w:rsidP="00A07595">
      <w:pPr>
        <w:keepNext/>
        <w:spacing w:line="240" w:lineRule="auto"/>
        <w:ind w:left="567" w:hanging="567"/>
        <w:rPr>
          <w:b/>
          <w:bCs/>
          <w:szCs w:val="22"/>
          <w:rPrChange w:id="6702" w:author="Ines Romero Carraminana" w:date="2025-05-23T13:33:00Z" w16du:dateUtc="2025-05-23T11:33:00Z">
            <w:rPr>
              <w:b/>
              <w:bCs/>
              <w:szCs w:val="22"/>
              <w:lang w:val="es-ES"/>
            </w:rPr>
          </w:rPrChange>
        </w:rPr>
      </w:pPr>
      <w:r w:rsidRPr="007C408B">
        <w:rPr>
          <w:b/>
          <w:bCs/>
          <w:szCs w:val="22"/>
          <w:rPrChange w:id="6703" w:author="Ines Romero Carraminana" w:date="2025-05-23T13:33:00Z" w16du:dateUtc="2025-05-23T11:33:00Z">
            <w:rPr>
              <w:b/>
              <w:bCs/>
              <w:szCs w:val="22"/>
              <w:lang w:val="es-ES"/>
            </w:rPr>
          </w:rPrChange>
        </w:rPr>
        <w:t>4.7</w:t>
      </w:r>
      <w:r w:rsidRPr="007C408B">
        <w:rPr>
          <w:b/>
          <w:bCs/>
          <w:szCs w:val="22"/>
          <w:rPrChange w:id="6704" w:author="Ines Romero Carraminana" w:date="2025-05-23T13:33:00Z" w16du:dateUtc="2025-05-23T11:33:00Z">
            <w:rPr>
              <w:b/>
              <w:bCs/>
              <w:szCs w:val="22"/>
              <w:lang w:val="es-ES"/>
            </w:rPr>
          </w:rPrChange>
        </w:rPr>
        <w:tab/>
        <w:t>Efectos sobre la capacidad para conducir y utilizar máquinas</w:t>
      </w:r>
    </w:p>
    <w:p w14:paraId="4F0D0F3D" w14:textId="77777777" w:rsidR="00B3079B" w:rsidRPr="007C408B" w:rsidRDefault="00B3079B" w:rsidP="00A07595">
      <w:pPr>
        <w:keepNext/>
        <w:spacing w:line="240" w:lineRule="auto"/>
        <w:rPr>
          <w:szCs w:val="22"/>
          <w:rPrChange w:id="6705" w:author="Ines Romero Carraminana" w:date="2025-05-23T13:33:00Z" w16du:dateUtc="2025-05-23T11:33:00Z">
            <w:rPr>
              <w:szCs w:val="22"/>
              <w:lang w:val="es-ES"/>
            </w:rPr>
          </w:rPrChange>
        </w:rPr>
      </w:pPr>
    </w:p>
    <w:p w14:paraId="430E7173" w14:textId="4BB679B3" w:rsidR="00B3079B" w:rsidRPr="007C408B" w:rsidRDefault="00567E1F" w:rsidP="00A07595">
      <w:pPr>
        <w:spacing w:line="240" w:lineRule="auto"/>
        <w:rPr>
          <w:szCs w:val="22"/>
          <w:rPrChange w:id="6706" w:author="Ines Romero Carraminana" w:date="2025-05-23T13:33:00Z" w16du:dateUtc="2025-05-23T11:33:00Z">
            <w:rPr>
              <w:szCs w:val="22"/>
              <w:lang w:val="es-ES"/>
            </w:rPr>
          </w:rPrChange>
        </w:rPr>
      </w:pPr>
      <w:r w:rsidRPr="007C408B">
        <w:rPr>
          <w:szCs w:val="22"/>
          <w:rPrChange w:id="6707" w:author="Ines Romero Carraminana" w:date="2025-05-23T13:33:00Z" w16du:dateUtc="2025-05-23T11:33:00Z">
            <w:rPr>
              <w:szCs w:val="22"/>
              <w:lang w:val="es-ES"/>
            </w:rPr>
          </w:rPrChange>
        </w:rPr>
        <w:t>Rivaroxabán</w:t>
      </w:r>
      <w:r w:rsidR="002C49BB" w:rsidRPr="007C408B">
        <w:rPr>
          <w:szCs w:val="22"/>
          <w:rPrChange w:id="6708" w:author="Ines Romero Carraminana" w:date="2025-05-23T13:33:00Z" w16du:dateUtc="2025-05-23T11:33:00Z">
            <w:rPr>
              <w:szCs w:val="22"/>
              <w:lang w:val="es-ES"/>
            </w:rPr>
          </w:rPrChange>
        </w:rPr>
        <w:t xml:space="preserve"> </w:t>
      </w:r>
      <w:r w:rsidR="008F3AF5" w:rsidRPr="007C408B">
        <w:rPr>
          <w:szCs w:val="22"/>
          <w:rPrChange w:id="6709" w:author="Ines Romero Carraminana" w:date="2025-05-23T13:33:00Z" w16du:dateUtc="2025-05-23T11:33:00Z">
            <w:rPr>
              <w:szCs w:val="22"/>
              <w:lang w:val="es-ES"/>
            </w:rPr>
          </w:rPrChange>
        </w:rPr>
        <w:t>Viatris</w:t>
      </w:r>
      <w:r w:rsidR="00B3079B" w:rsidRPr="007C408B">
        <w:rPr>
          <w:szCs w:val="22"/>
          <w:rPrChange w:id="6710" w:author="Ines Romero Carraminana" w:date="2025-05-23T13:33:00Z" w16du:dateUtc="2025-05-23T11:33:00Z">
            <w:rPr>
              <w:szCs w:val="22"/>
              <w:lang w:val="es-ES"/>
            </w:rPr>
          </w:rPrChange>
        </w:rPr>
        <w:t xml:space="preserve"> puede influir ligeramente en la capacidad para conducir y utilizar máquinas. Se han descrito</w:t>
      </w:r>
      <w:r w:rsidR="001B1D84" w:rsidRPr="007C408B">
        <w:rPr>
          <w:szCs w:val="22"/>
          <w:rPrChange w:id="6711" w:author="Ines Romero Carraminana" w:date="2025-05-23T13:33:00Z" w16du:dateUtc="2025-05-23T11:33:00Z">
            <w:rPr>
              <w:szCs w:val="22"/>
              <w:lang w:val="es-ES"/>
            </w:rPr>
          </w:rPrChange>
        </w:rPr>
        <w:t xml:space="preserve"> reacciones adversas como</w:t>
      </w:r>
      <w:r w:rsidR="00B3079B" w:rsidRPr="007C408B">
        <w:rPr>
          <w:szCs w:val="22"/>
          <w:rPrChange w:id="6712" w:author="Ines Romero Carraminana" w:date="2025-05-23T13:33:00Z" w16du:dateUtc="2025-05-23T11:33:00Z">
            <w:rPr>
              <w:szCs w:val="22"/>
              <w:lang w:val="es-ES"/>
            </w:rPr>
          </w:rPrChange>
        </w:rPr>
        <w:t xml:space="preserve"> síncope</w:t>
      </w:r>
      <w:r w:rsidR="001B1D84" w:rsidRPr="007C408B">
        <w:rPr>
          <w:szCs w:val="22"/>
          <w:rPrChange w:id="6713" w:author="Ines Romero Carraminana" w:date="2025-05-23T13:33:00Z" w16du:dateUtc="2025-05-23T11:33:00Z">
            <w:rPr>
              <w:szCs w:val="22"/>
              <w:lang w:val="es-ES"/>
            </w:rPr>
          </w:rPrChange>
        </w:rPr>
        <w:t xml:space="preserve"> (frecuencia: poco frecuente)</w:t>
      </w:r>
      <w:r w:rsidR="00B3079B" w:rsidRPr="007C408B">
        <w:rPr>
          <w:szCs w:val="22"/>
          <w:rPrChange w:id="6714" w:author="Ines Romero Carraminana" w:date="2025-05-23T13:33:00Z" w16du:dateUtc="2025-05-23T11:33:00Z">
            <w:rPr>
              <w:szCs w:val="22"/>
              <w:lang w:val="es-ES"/>
            </w:rPr>
          </w:rPrChange>
        </w:rPr>
        <w:t xml:space="preserve"> y mareos </w:t>
      </w:r>
      <w:r w:rsidR="001B1D84" w:rsidRPr="007C408B">
        <w:rPr>
          <w:szCs w:val="22"/>
          <w:rPrChange w:id="6715" w:author="Ines Romero Carraminana" w:date="2025-05-23T13:33:00Z" w16du:dateUtc="2025-05-23T11:33:00Z">
            <w:rPr>
              <w:szCs w:val="22"/>
              <w:lang w:val="es-ES"/>
            </w:rPr>
          </w:rPrChange>
        </w:rPr>
        <w:t xml:space="preserve">(frecuencia; frecuente) </w:t>
      </w:r>
      <w:r w:rsidR="00B3079B" w:rsidRPr="007C408B">
        <w:rPr>
          <w:szCs w:val="22"/>
          <w:rPrChange w:id="6716" w:author="Ines Romero Carraminana" w:date="2025-05-23T13:33:00Z" w16du:dateUtc="2025-05-23T11:33:00Z">
            <w:rPr>
              <w:szCs w:val="22"/>
              <w:lang w:val="es-ES"/>
            </w:rPr>
          </w:rPrChange>
        </w:rPr>
        <w:t>(ver sección 4.8). Los pacientes que sufran estas reacciones adversas no deben conducir ni utilizar máquinas.</w:t>
      </w:r>
    </w:p>
    <w:p w14:paraId="1C231DE6" w14:textId="77777777" w:rsidR="00B3079B" w:rsidRPr="007C408B" w:rsidRDefault="00B3079B" w:rsidP="00A07595">
      <w:pPr>
        <w:spacing w:line="240" w:lineRule="auto"/>
        <w:rPr>
          <w:szCs w:val="22"/>
          <w:rPrChange w:id="6717" w:author="Ines Romero Carraminana" w:date="2025-05-23T13:33:00Z" w16du:dateUtc="2025-05-23T11:33:00Z">
            <w:rPr>
              <w:szCs w:val="22"/>
              <w:lang w:val="es-ES"/>
            </w:rPr>
          </w:rPrChange>
        </w:rPr>
      </w:pPr>
    </w:p>
    <w:p w14:paraId="0A3EC139" w14:textId="77777777" w:rsidR="00B3079B" w:rsidRPr="007C408B" w:rsidRDefault="00B3079B" w:rsidP="00A07595">
      <w:pPr>
        <w:keepNext/>
        <w:spacing w:line="240" w:lineRule="auto"/>
        <w:ind w:left="567" w:hanging="567"/>
        <w:rPr>
          <w:b/>
          <w:szCs w:val="22"/>
          <w:rPrChange w:id="6718" w:author="Ines Romero Carraminana" w:date="2025-05-23T13:33:00Z" w16du:dateUtc="2025-05-23T11:33:00Z">
            <w:rPr>
              <w:b/>
              <w:szCs w:val="22"/>
              <w:lang w:val="es-ES"/>
            </w:rPr>
          </w:rPrChange>
        </w:rPr>
      </w:pPr>
      <w:r w:rsidRPr="007C408B">
        <w:rPr>
          <w:b/>
          <w:szCs w:val="22"/>
          <w:rPrChange w:id="6719" w:author="Ines Romero Carraminana" w:date="2025-05-23T13:33:00Z" w16du:dateUtc="2025-05-23T11:33:00Z">
            <w:rPr>
              <w:b/>
              <w:szCs w:val="22"/>
              <w:lang w:val="es-ES"/>
            </w:rPr>
          </w:rPrChange>
        </w:rPr>
        <w:lastRenderedPageBreak/>
        <w:t>4.8</w:t>
      </w:r>
      <w:r w:rsidRPr="007C408B">
        <w:rPr>
          <w:b/>
          <w:szCs w:val="22"/>
          <w:rPrChange w:id="6720" w:author="Ines Romero Carraminana" w:date="2025-05-23T13:33:00Z" w16du:dateUtc="2025-05-23T11:33:00Z">
            <w:rPr>
              <w:b/>
              <w:szCs w:val="22"/>
              <w:lang w:val="es-ES"/>
            </w:rPr>
          </w:rPrChange>
        </w:rPr>
        <w:tab/>
        <w:t>Reacciones adversas</w:t>
      </w:r>
    </w:p>
    <w:p w14:paraId="248751D2" w14:textId="77777777" w:rsidR="00B3079B" w:rsidRPr="007C408B" w:rsidRDefault="00B3079B" w:rsidP="00A07595">
      <w:pPr>
        <w:keepNext/>
        <w:keepLines/>
        <w:spacing w:line="240" w:lineRule="auto"/>
        <w:rPr>
          <w:szCs w:val="22"/>
          <w:rPrChange w:id="6721" w:author="Ines Romero Carraminana" w:date="2025-05-23T13:33:00Z" w16du:dateUtc="2025-05-23T11:33:00Z">
            <w:rPr>
              <w:szCs w:val="22"/>
              <w:lang w:val="es-ES"/>
            </w:rPr>
          </w:rPrChange>
        </w:rPr>
      </w:pPr>
    </w:p>
    <w:p w14:paraId="765A9BE9" w14:textId="77777777" w:rsidR="00B3079B" w:rsidRPr="007C408B" w:rsidRDefault="00B3079B" w:rsidP="00A07595">
      <w:pPr>
        <w:keepNext/>
        <w:keepLines/>
        <w:spacing w:line="240" w:lineRule="auto"/>
        <w:rPr>
          <w:szCs w:val="22"/>
          <w:u w:val="single"/>
          <w:rPrChange w:id="6722" w:author="Ines Romero Carraminana" w:date="2025-05-23T13:33:00Z" w16du:dateUtc="2025-05-23T11:33:00Z">
            <w:rPr>
              <w:szCs w:val="22"/>
              <w:u w:val="single"/>
              <w:lang w:val="es-ES"/>
            </w:rPr>
          </w:rPrChange>
        </w:rPr>
      </w:pPr>
      <w:r w:rsidRPr="007C408B">
        <w:rPr>
          <w:szCs w:val="22"/>
          <w:u w:val="single"/>
          <w:rPrChange w:id="6723" w:author="Ines Romero Carraminana" w:date="2025-05-23T13:33:00Z" w16du:dateUtc="2025-05-23T11:33:00Z">
            <w:rPr>
              <w:szCs w:val="22"/>
              <w:u w:val="single"/>
              <w:lang w:val="es-ES"/>
            </w:rPr>
          </w:rPrChange>
        </w:rPr>
        <w:t>Resumen del perfil de seguridad</w:t>
      </w:r>
    </w:p>
    <w:p w14:paraId="23B2BB96" w14:textId="0C574C52" w:rsidR="00206E95" w:rsidRPr="007C408B" w:rsidRDefault="006C4D25" w:rsidP="00206E95">
      <w:pPr>
        <w:spacing w:line="240" w:lineRule="auto"/>
        <w:rPr>
          <w:szCs w:val="22"/>
          <w:rPrChange w:id="6724" w:author="Ines Romero Carraminana" w:date="2025-05-23T13:33:00Z" w16du:dateUtc="2025-05-23T11:33:00Z">
            <w:rPr>
              <w:szCs w:val="22"/>
              <w:lang w:val="es-ES"/>
            </w:rPr>
          </w:rPrChange>
        </w:rPr>
      </w:pPr>
      <w:r w:rsidRPr="007C408B">
        <w:rPr>
          <w:szCs w:val="22"/>
          <w:rPrChange w:id="6725" w:author="Ines Romero Carraminana" w:date="2025-05-23T13:33:00Z" w16du:dateUtc="2025-05-23T11:33:00Z">
            <w:rPr>
              <w:szCs w:val="22"/>
              <w:lang w:val="es-ES"/>
            </w:rPr>
          </w:rPrChange>
        </w:rPr>
        <w:t xml:space="preserve">Se ha evaluado la seguridad de </w:t>
      </w:r>
      <w:r w:rsidR="003E051B" w:rsidRPr="007C408B">
        <w:rPr>
          <w:szCs w:val="22"/>
          <w:rPrChange w:id="6726" w:author="Ines Romero Carraminana" w:date="2025-05-23T13:33:00Z" w16du:dateUtc="2025-05-23T11:33:00Z">
            <w:rPr>
              <w:szCs w:val="22"/>
              <w:lang w:val="es-ES"/>
            </w:rPr>
          </w:rPrChange>
        </w:rPr>
        <w:t>rivaroxabán</w:t>
      </w:r>
      <w:r w:rsidRPr="007C408B">
        <w:rPr>
          <w:szCs w:val="22"/>
          <w:rPrChange w:id="6727" w:author="Ines Romero Carraminana" w:date="2025-05-23T13:33:00Z" w16du:dateUtc="2025-05-23T11:33:00Z">
            <w:rPr>
              <w:szCs w:val="22"/>
              <w:lang w:val="es-ES"/>
            </w:rPr>
          </w:rPrChange>
        </w:rPr>
        <w:t xml:space="preserve"> en </w:t>
      </w:r>
      <w:r w:rsidR="003B3194" w:rsidRPr="007C408B">
        <w:rPr>
          <w:szCs w:val="22"/>
          <w:rPrChange w:id="6728" w:author="Ines Romero Carraminana" w:date="2025-05-23T13:33:00Z" w16du:dateUtc="2025-05-23T11:33:00Z">
            <w:rPr>
              <w:szCs w:val="22"/>
              <w:lang w:val="es-ES"/>
            </w:rPr>
          </w:rPrChange>
        </w:rPr>
        <w:t xml:space="preserve">trece </w:t>
      </w:r>
      <w:r w:rsidR="00AA3EA5" w:rsidRPr="007C408B">
        <w:rPr>
          <w:szCs w:val="22"/>
          <w:rPrChange w:id="6729" w:author="Ines Romero Carraminana" w:date="2025-05-23T13:33:00Z" w16du:dateUtc="2025-05-23T11:33:00Z">
            <w:rPr>
              <w:szCs w:val="22"/>
              <w:lang w:val="es-ES"/>
            </w:rPr>
          </w:rPrChange>
        </w:rPr>
        <w:t>estudios</w:t>
      </w:r>
      <w:r w:rsidRPr="007C408B">
        <w:rPr>
          <w:szCs w:val="22"/>
          <w:rPrChange w:id="6730" w:author="Ines Romero Carraminana" w:date="2025-05-23T13:33:00Z" w16du:dateUtc="2025-05-23T11:33:00Z">
            <w:rPr>
              <w:szCs w:val="22"/>
              <w:lang w:val="es-ES"/>
            </w:rPr>
          </w:rPrChange>
        </w:rPr>
        <w:t xml:space="preserve"> </w:t>
      </w:r>
      <w:r w:rsidR="00206E95" w:rsidRPr="007C408B">
        <w:rPr>
          <w:szCs w:val="22"/>
          <w:rPrChange w:id="6731" w:author="Ines Romero Carraminana" w:date="2025-05-23T13:33:00Z" w16du:dateUtc="2025-05-23T11:33:00Z">
            <w:rPr>
              <w:szCs w:val="22"/>
              <w:lang w:val="es-ES"/>
            </w:rPr>
          </w:rPrChange>
        </w:rPr>
        <w:t>pivotales de fase III (ver Tabla 1).</w:t>
      </w:r>
    </w:p>
    <w:p w14:paraId="1AD31BFF" w14:textId="77777777" w:rsidR="00206E95" w:rsidRPr="007C408B" w:rsidRDefault="00206E95" w:rsidP="00206E95">
      <w:pPr>
        <w:spacing w:line="240" w:lineRule="auto"/>
        <w:rPr>
          <w:szCs w:val="22"/>
          <w:rPrChange w:id="6732" w:author="Ines Romero Carraminana" w:date="2025-05-23T13:33:00Z" w16du:dateUtc="2025-05-23T11:33:00Z">
            <w:rPr>
              <w:szCs w:val="22"/>
              <w:lang w:val="es-ES"/>
            </w:rPr>
          </w:rPrChange>
        </w:rPr>
      </w:pPr>
    </w:p>
    <w:p w14:paraId="0D1C2372" w14:textId="21949DDA" w:rsidR="006C4D25" w:rsidRPr="007C408B" w:rsidRDefault="00206E95" w:rsidP="00206E95">
      <w:pPr>
        <w:spacing w:line="240" w:lineRule="auto"/>
        <w:rPr>
          <w:szCs w:val="22"/>
          <w:rPrChange w:id="6733" w:author="Ines Romero Carraminana" w:date="2025-05-23T13:33:00Z" w16du:dateUtc="2025-05-23T11:33:00Z">
            <w:rPr>
              <w:szCs w:val="22"/>
              <w:lang w:val="es-ES"/>
            </w:rPr>
          </w:rPrChange>
        </w:rPr>
      </w:pPr>
      <w:r w:rsidRPr="007C408B">
        <w:rPr>
          <w:szCs w:val="22"/>
          <w:rPrChange w:id="6734" w:author="Ines Romero Carraminana" w:date="2025-05-23T13:33:00Z" w16du:dateUtc="2025-05-23T11:33:00Z">
            <w:rPr>
              <w:szCs w:val="22"/>
              <w:lang w:val="es-ES"/>
            </w:rPr>
          </w:rPrChange>
        </w:rPr>
        <w:t>En total, 69.608 pacientes adultos en diecinueve estudios de fase III y 4</w:t>
      </w:r>
      <w:r w:rsidR="00F308EC" w:rsidRPr="007C408B">
        <w:rPr>
          <w:szCs w:val="22"/>
          <w:rPrChange w:id="6735" w:author="Ines Romero Carraminana" w:date="2025-05-23T13:33:00Z" w16du:dateUtc="2025-05-23T11:33:00Z">
            <w:rPr>
              <w:szCs w:val="22"/>
              <w:lang w:val="es-ES"/>
            </w:rPr>
          </w:rPrChange>
        </w:rPr>
        <w:t>88</w:t>
      </w:r>
      <w:r w:rsidRPr="007C408B">
        <w:rPr>
          <w:szCs w:val="22"/>
          <w:rPrChange w:id="6736" w:author="Ines Romero Carraminana" w:date="2025-05-23T13:33:00Z" w16du:dateUtc="2025-05-23T11:33:00Z">
            <w:rPr>
              <w:szCs w:val="22"/>
              <w:lang w:val="es-ES"/>
            </w:rPr>
          </w:rPrChange>
        </w:rPr>
        <w:t xml:space="preserve"> pacientes pediátricos en dos estudios de fase II y </w:t>
      </w:r>
      <w:r w:rsidR="00F308EC" w:rsidRPr="007C408B">
        <w:rPr>
          <w:szCs w:val="22"/>
          <w:rPrChange w:id="6737" w:author="Ines Romero Carraminana" w:date="2025-05-23T13:33:00Z" w16du:dateUtc="2025-05-23T11:33:00Z">
            <w:rPr>
              <w:szCs w:val="22"/>
              <w:lang w:val="es-ES"/>
            </w:rPr>
          </w:rPrChange>
        </w:rPr>
        <w:t>dos</w:t>
      </w:r>
      <w:r w:rsidRPr="007C408B">
        <w:rPr>
          <w:szCs w:val="22"/>
          <w:rPrChange w:id="6738" w:author="Ines Romero Carraminana" w:date="2025-05-23T13:33:00Z" w16du:dateUtc="2025-05-23T11:33:00Z">
            <w:rPr>
              <w:szCs w:val="22"/>
              <w:lang w:val="es-ES"/>
            </w:rPr>
          </w:rPrChange>
        </w:rPr>
        <w:t xml:space="preserve"> de fase III fueron expuestos a rivaroxabán.</w:t>
      </w:r>
    </w:p>
    <w:p w14:paraId="0B88922D" w14:textId="77777777" w:rsidR="001B1D84" w:rsidRPr="007C408B" w:rsidRDefault="001B1D84" w:rsidP="00A07595">
      <w:pPr>
        <w:tabs>
          <w:tab w:val="clear" w:pos="567"/>
        </w:tabs>
        <w:spacing w:line="240" w:lineRule="auto"/>
        <w:rPr>
          <w:b/>
          <w:szCs w:val="22"/>
          <w:rPrChange w:id="6739" w:author="Ines Romero Carraminana" w:date="2025-05-23T13:33:00Z" w16du:dateUtc="2025-05-23T11:33:00Z">
            <w:rPr>
              <w:b/>
              <w:szCs w:val="22"/>
              <w:lang w:val="es-ES"/>
            </w:rPr>
          </w:rPrChange>
        </w:rPr>
      </w:pPr>
    </w:p>
    <w:p w14:paraId="115C7FF3" w14:textId="6081225A" w:rsidR="006C4D25" w:rsidRPr="007C408B" w:rsidRDefault="006C4D25" w:rsidP="000B73F6">
      <w:pPr>
        <w:tabs>
          <w:tab w:val="clear" w:pos="567"/>
        </w:tabs>
        <w:spacing w:line="240" w:lineRule="auto"/>
        <w:rPr>
          <w:b/>
          <w:szCs w:val="22"/>
          <w:rPrChange w:id="6740" w:author="Ines Romero Carraminana" w:date="2025-05-23T13:33:00Z" w16du:dateUtc="2025-05-23T11:33:00Z">
            <w:rPr>
              <w:b/>
              <w:szCs w:val="22"/>
              <w:lang w:val="es-ES"/>
            </w:rPr>
          </w:rPrChange>
        </w:rPr>
      </w:pPr>
      <w:r w:rsidRPr="007C408B">
        <w:rPr>
          <w:b/>
          <w:szCs w:val="22"/>
          <w:rPrChange w:id="6741" w:author="Ines Romero Carraminana" w:date="2025-05-23T13:33:00Z" w16du:dateUtc="2025-05-23T11:33:00Z">
            <w:rPr>
              <w:b/>
              <w:szCs w:val="22"/>
              <w:lang w:val="es-ES"/>
            </w:rPr>
          </w:rPrChange>
        </w:rPr>
        <w:t>Tabla 1</w:t>
      </w:r>
      <w:r w:rsidR="0059274C" w:rsidRPr="007C408B">
        <w:rPr>
          <w:b/>
          <w:szCs w:val="22"/>
          <w:rPrChange w:id="6742" w:author="Ines Romero Carraminana" w:date="2025-05-23T13:33:00Z" w16du:dateUtc="2025-05-23T11:33:00Z">
            <w:rPr>
              <w:b/>
              <w:szCs w:val="22"/>
              <w:lang w:val="es-ES"/>
            </w:rPr>
          </w:rPrChange>
        </w:rPr>
        <w:t>:</w:t>
      </w:r>
      <w:r w:rsidRPr="007C408B">
        <w:rPr>
          <w:b/>
          <w:szCs w:val="22"/>
          <w:rPrChange w:id="6743" w:author="Ines Romero Carraminana" w:date="2025-05-23T13:33:00Z" w16du:dateUtc="2025-05-23T11:33:00Z">
            <w:rPr>
              <w:b/>
              <w:szCs w:val="22"/>
              <w:lang w:val="es-ES"/>
            </w:rPr>
          </w:rPrChange>
        </w:rPr>
        <w:t xml:space="preserve"> Número de pacientes estudiados, dosis </w:t>
      </w:r>
      <w:r w:rsidR="00F67D60" w:rsidRPr="007C408B">
        <w:rPr>
          <w:b/>
          <w:szCs w:val="22"/>
          <w:rPrChange w:id="6744" w:author="Ines Romero Carraminana" w:date="2025-05-23T13:33:00Z" w16du:dateUtc="2025-05-23T11:33:00Z">
            <w:rPr>
              <w:b/>
              <w:szCs w:val="22"/>
              <w:lang w:val="es-ES"/>
            </w:rPr>
          </w:rPrChange>
        </w:rPr>
        <w:t xml:space="preserve">total </w:t>
      </w:r>
      <w:r w:rsidRPr="007C408B">
        <w:rPr>
          <w:b/>
          <w:szCs w:val="22"/>
          <w:rPrChange w:id="6745" w:author="Ines Romero Carraminana" w:date="2025-05-23T13:33:00Z" w16du:dateUtc="2025-05-23T11:33:00Z">
            <w:rPr>
              <w:b/>
              <w:szCs w:val="22"/>
              <w:lang w:val="es-ES"/>
            </w:rPr>
          </w:rPrChange>
        </w:rPr>
        <w:t xml:space="preserve">diaria y duración </w:t>
      </w:r>
      <w:r w:rsidR="00F67D60" w:rsidRPr="007C408B">
        <w:rPr>
          <w:b/>
          <w:szCs w:val="22"/>
          <w:rPrChange w:id="6746" w:author="Ines Romero Carraminana" w:date="2025-05-23T13:33:00Z" w16du:dateUtc="2025-05-23T11:33:00Z">
            <w:rPr>
              <w:b/>
              <w:szCs w:val="22"/>
              <w:lang w:val="es-ES"/>
            </w:rPr>
          </w:rPrChange>
        </w:rPr>
        <w:t xml:space="preserve">máxima </w:t>
      </w:r>
      <w:r w:rsidRPr="007C408B">
        <w:rPr>
          <w:b/>
          <w:szCs w:val="22"/>
          <w:rPrChange w:id="6747" w:author="Ines Romero Carraminana" w:date="2025-05-23T13:33:00Z" w16du:dateUtc="2025-05-23T11:33:00Z">
            <w:rPr>
              <w:b/>
              <w:szCs w:val="22"/>
              <w:lang w:val="es-ES"/>
            </w:rPr>
          </w:rPrChange>
        </w:rPr>
        <w:t xml:space="preserve">del tratamiento en los estudios </w:t>
      </w:r>
      <w:r w:rsidR="00891E71" w:rsidRPr="007C408B">
        <w:rPr>
          <w:b/>
          <w:szCs w:val="22"/>
          <w:rPrChange w:id="6748" w:author="Ines Romero Carraminana" w:date="2025-05-23T13:33:00Z" w16du:dateUtc="2025-05-23T11:33:00Z">
            <w:rPr>
              <w:b/>
              <w:szCs w:val="22"/>
              <w:lang w:val="es-ES"/>
            </w:rPr>
          </w:rPrChange>
        </w:rPr>
        <w:t xml:space="preserve">pediátricos y en adultos </w:t>
      </w:r>
      <w:r w:rsidRPr="007C408B">
        <w:rPr>
          <w:b/>
          <w:szCs w:val="22"/>
          <w:rPrChange w:id="6749" w:author="Ines Romero Carraminana" w:date="2025-05-23T13:33:00Z" w16du:dateUtc="2025-05-23T11:33:00Z">
            <w:rPr>
              <w:b/>
              <w:szCs w:val="22"/>
              <w:lang w:val="es-ES"/>
            </w:rPr>
          </w:rPrChange>
        </w:rPr>
        <w:t>de fase III</w:t>
      </w:r>
    </w:p>
    <w:p w14:paraId="016FB9F2" w14:textId="77777777" w:rsidR="00C3176D" w:rsidRPr="007C408B" w:rsidRDefault="00C3176D" w:rsidP="000B73F6">
      <w:pPr>
        <w:tabs>
          <w:tab w:val="clear" w:pos="567"/>
        </w:tabs>
        <w:spacing w:line="240" w:lineRule="auto"/>
        <w:rPr>
          <w:b/>
          <w:szCs w:val="22"/>
          <w:rPrChange w:id="6750" w:author="Ines Romero Carraminana" w:date="2025-05-23T13:33:00Z" w16du:dateUtc="2025-05-23T11:33:00Z">
            <w:rPr>
              <w:b/>
              <w:szCs w:val="22"/>
              <w:lang w:val="es-ES"/>
            </w:rPr>
          </w:rPrChang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349"/>
        <w:gridCol w:w="1911"/>
        <w:gridCol w:w="1809"/>
      </w:tblGrid>
      <w:tr w:rsidR="00FE0C72" w:rsidRPr="007C408B" w14:paraId="254ECB12" w14:textId="77777777">
        <w:trPr>
          <w:tblHeader/>
        </w:trPr>
        <w:tc>
          <w:tcPr>
            <w:tcW w:w="4219" w:type="dxa"/>
          </w:tcPr>
          <w:p w14:paraId="24A53837" w14:textId="77777777" w:rsidR="006C4D25" w:rsidRPr="007C408B" w:rsidRDefault="006C4D25" w:rsidP="000B73F6">
            <w:pPr>
              <w:tabs>
                <w:tab w:val="clear" w:pos="567"/>
              </w:tabs>
              <w:rPr>
                <w:b/>
                <w:szCs w:val="22"/>
                <w:rPrChange w:id="6751" w:author="Ines Romero Carraminana" w:date="2025-05-23T13:33:00Z" w16du:dateUtc="2025-05-23T11:33:00Z">
                  <w:rPr>
                    <w:b/>
                    <w:szCs w:val="22"/>
                    <w:lang w:val="es-ES"/>
                  </w:rPr>
                </w:rPrChange>
              </w:rPr>
            </w:pPr>
            <w:r w:rsidRPr="007C408B">
              <w:rPr>
                <w:b/>
                <w:szCs w:val="22"/>
                <w:rPrChange w:id="6752" w:author="Ines Romero Carraminana" w:date="2025-05-23T13:33:00Z" w16du:dateUtc="2025-05-23T11:33:00Z">
                  <w:rPr>
                    <w:b/>
                    <w:szCs w:val="22"/>
                    <w:lang w:val="es-ES"/>
                  </w:rPr>
                </w:rPrChange>
              </w:rPr>
              <w:t>Indicación</w:t>
            </w:r>
          </w:p>
        </w:tc>
        <w:tc>
          <w:tcPr>
            <w:tcW w:w="1349" w:type="dxa"/>
          </w:tcPr>
          <w:p w14:paraId="716A4C87" w14:textId="77777777" w:rsidR="006C4D25" w:rsidRPr="007C408B" w:rsidRDefault="006C4D25" w:rsidP="000B73F6">
            <w:pPr>
              <w:tabs>
                <w:tab w:val="clear" w:pos="567"/>
              </w:tabs>
              <w:rPr>
                <w:b/>
                <w:szCs w:val="22"/>
                <w:rPrChange w:id="6753" w:author="Ines Romero Carraminana" w:date="2025-05-23T13:33:00Z" w16du:dateUtc="2025-05-23T11:33:00Z">
                  <w:rPr>
                    <w:b/>
                    <w:szCs w:val="22"/>
                    <w:lang w:val="es-ES"/>
                  </w:rPr>
                </w:rPrChange>
              </w:rPr>
            </w:pPr>
            <w:r w:rsidRPr="007C408B">
              <w:rPr>
                <w:b/>
                <w:szCs w:val="22"/>
                <w:rPrChange w:id="6754" w:author="Ines Romero Carraminana" w:date="2025-05-23T13:33:00Z" w16du:dateUtc="2025-05-23T11:33:00Z">
                  <w:rPr>
                    <w:b/>
                    <w:szCs w:val="22"/>
                    <w:lang w:val="es-ES"/>
                  </w:rPr>
                </w:rPrChange>
              </w:rPr>
              <w:t>Número de pacientes *</w:t>
            </w:r>
          </w:p>
        </w:tc>
        <w:tc>
          <w:tcPr>
            <w:tcW w:w="1911" w:type="dxa"/>
          </w:tcPr>
          <w:p w14:paraId="1606B9E0" w14:textId="77777777" w:rsidR="006C4D25" w:rsidRPr="007C408B" w:rsidRDefault="006C4D25" w:rsidP="000B73F6">
            <w:pPr>
              <w:tabs>
                <w:tab w:val="clear" w:pos="567"/>
              </w:tabs>
              <w:rPr>
                <w:b/>
                <w:szCs w:val="22"/>
                <w:rPrChange w:id="6755" w:author="Ines Romero Carraminana" w:date="2025-05-23T13:33:00Z" w16du:dateUtc="2025-05-23T11:33:00Z">
                  <w:rPr>
                    <w:b/>
                    <w:szCs w:val="22"/>
                    <w:lang w:val="es-ES"/>
                  </w:rPr>
                </w:rPrChange>
              </w:rPr>
            </w:pPr>
            <w:r w:rsidRPr="007C408B">
              <w:rPr>
                <w:b/>
                <w:szCs w:val="22"/>
                <w:rPrChange w:id="6756" w:author="Ines Romero Carraminana" w:date="2025-05-23T13:33:00Z" w16du:dateUtc="2025-05-23T11:33:00Z">
                  <w:rPr>
                    <w:b/>
                    <w:szCs w:val="22"/>
                    <w:lang w:val="es-ES"/>
                  </w:rPr>
                </w:rPrChange>
              </w:rPr>
              <w:t xml:space="preserve">Dosis </w:t>
            </w:r>
            <w:r w:rsidR="00F67D60" w:rsidRPr="007C408B">
              <w:rPr>
                <w:b/>
                <w:szCs w:val="22"/>
                <w:rPrChange w:id="6757" w:author="Ines Romero Carraminana" w:date="2025-05-23T13:33:00Z" w16du:dateUtc="2025-05-23T11:33:00Z">
                  <w:rPr>
                    <w:b/>
                    <w:szCs w:val="22"/>
                    <w:lang w:val="es-ES"/>
                  </w:rPr>
                </w:rPrChange>
              </w:rPr>
              <w:t xml:space="preserve">total </w:t>
            </w:r>
            <w:r w:rsidRPr="007C408B">
              <w:rPr>
                <w:b/>
                <w:szCs w:val="22"/>
                <w:rPrChange w:id="6758" w:author="Ines Romero Carraminana" w:date="2025-05-23T13:33:00Z" w16du:dateUtc="2025-05-23T11:33:00Z">
                  <w:rPr>
                    <w:b/>
                    <w:szCs w:val="22"/>
                    <w:lang w:val="es-ES"/>
                  </w:rPr>
                </w:rPrChange>
              </w:rPr>
              <w:t>diaria</w:t>
            </w:r>
          </w:p>
        </w:tc>
        <w:tc>
          <w:tcPr>
            <w:tcW w:w="1809" w:type="dxa"/>
          </w:tcPr>
          <w:p w14:paraId="1B159055" w14:textId="77777777" w:rsidR="006C4D25" w:rsidRPr="007C408B" w:rsidRDefault="006C4D25" w:rsidP="000B73F6">
            <w:pPr>
              <w:tabs>
                <w:tab w:val="clear" w:pos="567"/>
              </w:tabs>
              <w:rPr>
                <w:b/>
                <w:szCs w:val="22"/>
                <w:rPrChange w:id="6759" w:author="Ines Romero Carraminana" w:date="2025-05-23T13:33:00Z" w16du:dateUtc="2025-05-23T11:33:00Z">
                  <w:rPr>
                    <w:b/>
                    <w:szCs w:val="22"/>
                    <w:lang w:val="es-ES"/>
                  </w:rPr>
                </w:rPrChange>
              </w:rPr>
            </w:pPr>
            <w:r w:rsidRPr="007C408B">
              <w:rPr>
                <w:b/>
                <w:szCs w:val="22"/>
                <w:rPrChange w:id="6760" w:author="Ines Romero Carraminana" w:date="2025-05-23T13:33:00Z" w16du:dateUtc="2025-05-23T11:33:00Z">
                  <w:rPr>
                    <w:b/>
                    <w:szCs w:val="22"/>
                    <w:lang w:val="es-ES"/>
                  </w:rPr>
                </w:rPrChange>
              </w:rPr>
              <w:t>Duración máxima del tratamiento</w:t>
            </w:r>
          </w:p>
        </w:tc>
      </w:tr>
      <w:tr w:rsidR="00FE0C72" w:rsidRPr="007C408B" w14:paraId="06803CE0" w14:textId="77777777">
        <w:tc>
          <w:tcPr>
            <w:tcW w:w="4219" w:type="dxa"/>
          </w:tcPr>
          <w:p w14:paraId="5AD1423C" w14:textId="144AC6BB" w:rsidR="006C4D25" w:rsidRPr="007C408B" w:rsidRDefault="006C4D25" w:rsidP="000B73F6">
            <w:pPr>
              <w:tabs>
                <w:tab w:val="clear" w:pos="567"/>
              </w:tabs>
              <w:spacing w:after="120"/>
              <w:rPr>
                <w:szCs w:val="22"/>
                <w:rPrChange w:id="6761" w:author="Ines Romero Carraminana" w:date="2025-05-23T13:33:00Z" w16du:dateUtc="2025-05-23T11:33:00Z">
                  <w:rPr>
                    <w:szCs w:val="22"/>
                    <w:lang w:val="es-ES"/>
                  </w:rPr>
                </w:rPrChange>
              </w:rPr>
            </w:pPr>
            <w:r w:rsidRPr="007C408B">
              <w:rPr>
                <w:szCs w:val="22"/>
                <w:rPrChange w:id="6762" w:author="Ines Romero Carraminana" w:date="2025-05-23T13:33:00Z" w16du:dateUtc="2025-05-23T11:33:00Z">
                  <w:rPr>
                    <w:szCs w:val="22"/>
                    <w:lang w:val="es-ES"/>
                  </w:rPr>
                </w:rPrChange>
              </w:rPr>
              <w:t>Prevención de tromboemboli</w:t>
            </w:r>
            <w:r w:rsidR="00300BC0" w:rsidRPr="007C408B">
              <w:rPr>
                <w:szCs w:val="22"/>
                <w:rPrChange w:id="6763" w:author="Ines Romero Carraminana" w:date="2025-05-23T13:33:00Z" w16du:dateUtc="2025-05-23T11:33:00Z">
                  <w:rPr>
                    <w:szCs w:val="22"/>
                    <w:lang w:val="es-ES"/>
                  </w:rPr>
                </w:rPrChange>
              </w:rPr>
              <w:t>a</w:t>
            </w:r>
            <w:r w:rsidRPr="007C408B">
              <w:rPr>
                <w:szCs w:val="22"/>
                <w:rPrChange w:id="6764" w:author="Ines Romero Carraminana" w:date="2025-05-23T13:33:00Z" w16du:dateUtc="2025-05-23T11:33:00Z">
                  <w:rPr>
                    <w:szCs w:val="22"/>
                    <w:lang w:val="es-ES"/>
                  </w:rPr>
                </w:rPrChange>
              </w:rPr>
              <w:t xml:space="preserve"> venos</w:t>
            </w:r>
            <w:r w:rsidR="00300BC0" w:rsidRPr="007C408B">
              <w:rPr>
                <w:szCs w:val="22"/>
                <w:rPrChange w:id="6765" w:author="Ines Romero Carraminana" w:date="2025-05-23T13:33:00Z" w16du:dateUtc="2025-05-23T11:33:00Z">
                  <w:rPr>
                    <w:szCs w:val="22"/>
                    <w:lang w:val="es-ES"/>
                  </w:rPr>
                </w:rPrChange>
              </w:rPr>
              <w:t>a</w:t>
            </w:r>
            <w:r w:rsidRPr="007C408B">
              <w:rPr>
                <w:szCs w:val="22"/>
                <w:rPrChange w:id="6766" w:author="Ines Romero Carraminana" w:date="2025-05-23T13:33:00Z" w16du:dateUtc="2025-05-23T11:33:00Z">
                  <w:rPr>
                    <w:szCs w:val="22"/>
                    <w:lang w:val="es-ES"/>
                  </w:rPr>
                </w:rPrChange>
              </w:rPr>
              <w:t xml:space="preserve"> (TEV) en pacientes adultos sometidos a cirugía electiva de reemplazo de cadera o rodilla</w:t>
            </w:r>
          </w:p>
        </w:tc>
        <w:tc>
          <w:tcPr>
            <w:tcW w:w="1349" w:type="dxa"/>
          </w:tcPr>
          <w:p w14:paraId="28E6E9B1" w14:textId="59F1C8B6" w:rsidR="006C4D25" w:rsidRPr="007C408B" w:rsidRDefault="006C4D25" w:rsidP="000B73F6">
            <w:pPr>
              <w:tabs>
                <w:tab w:val="clear" w:pos="567"/>
              </w:tabs>
              <w:spacing w:after="120"/>
              <w:rPr>
                <w:szCs w:val="22"/>
                <w:rPrChange w:id="6767" w:author="Ines Romero Carraminana" w:date="2025-05-23T13:33:00Z" w16du:dateUtc="2025-05-23T11:33:00Z">
                  <w:rPr>
                    <w:szCs w:val="22"/>
                    <w:lang w:val="es-ES"/>
                  </w:rPr>
                </w:rPrChange>
              </w:rPr>
            </w:pPr>
            <w:r w:rsidRPr="007C408B">
              <w:rPr>
                <w:szCs w:val="22"/>
                <w:rPrChange w:id="6768" w:author="Ines Romero Carraminana" w:date="2025-05-23T13:33:00Z" w16du:dateUtc="2025-05-23T11:33:00Z">
                  <w:rPr>
                    <w:szCs w:val="22"/>
                    <w:lang w:val="es-ES"/>
                  </w:rPr>
                </w:rPrChange>
              </w:rPr>
              <w:t>6</w:t>
            </w:r>
            <w:r w:rsidR="00C95657" w:rsidRPr="007C408B">
              <w:rPr>
                <w:szCs w:val="22"/>
                <w:rPrChange w:id="6769" w:author="Ines Romero Carraminana" w:date="2025-05-23T13:33:00Z" w16du:dateUtc="2025-05-23T11:33:00Z">
                  <w:rPr>
                    <w:szCs w:val="22"/>
                    <w:lang w:val="es-ES"/>
                  </w:rPr>
                </w:rPrChange>
              </w:rPr>
              <w:t> </w:t>
            </w:r>
            <w:r w:rsidRPr="007C408B">
              <w:rPr>
                <w:szCs w:val="22"/>
                <w:rPrChange w:id="6770" w:author="Ines Romero Carraminana" w:date="2025-05-23T13:33:00Z" w16du:dateUtc="2025-05-23T11:33:00Z">
                  <w:rPr>
                    <w:szCs w:val="22"/>
                    <w:lang w:val="es-ES"/>
                  </w:rPr>
                </w:rPrChange>
              </w:rPr>
              <w:t>097</w:t>
            </w:r>
          </w:p>
        </w:tc>
        <w:tc>
          <w:tcPr>
            <w:tcW w:w="1911" w:type="dxa"/>
          </w:tcPr>
          <w:p w14:paraId="3D9FE260" w14:textId="77777777" w:rsidR="006C4D25" w:rsidRPr="007C408B" w:rsidRDefault="006C4D25" w:rsidP="000B73F6">
            <w:pPr>
              <w:tabs>
                <w:tab w:val="clear" w:pos="567"/>
              </w:tabs>
              <w:spacing w:after="120"/>
              <w:rPr>
                <w:szCs w:val="22"/>
                <w:rPrChange w:id="6771" w:author="Ines Romero Carraminana" w:date="2025-05-23T13:33:00Z" w16du:dateUtc="2025-05-23T11:33:00Z">
                  <w:rPr>
                    <w:szCs w:val="22"/>
                    <w:lang w:val="es-ES"/>
                  </w:rPr>
                </w:rPrChange>
              </w:rPr>
            </w:pPr>
            <w:r w:rsidRPr="007C408B">
              <w:rPr>
                <w:szCs w:val="22"/>
                <w:rPrChange w:id="6772" w:author="Ines Romero Carraminana" w:date="2025-05-23T13:33:00Z" w16du:dateUtc="2025-05-23T11:33:00Z">
                  <w:rPr>
                    <w:szCs w:val="22"/>
                    <w:lang w:val="es-ES"/>
                  </w:rPr>
                </w:rPrChange>
              </w:rPr>
              <w:t>10 mg</w:t>
            </w:r>
          </w:p>
        </w:tc>
        <w:tc>
          <w:tcPr>
            <w:tcW w:w="1809" w:type="dxa"/>
          </w:tcPr>
          <w:p w14:paraId="39BC43C2" w14:textId="77777777" w:rsidR="006C4D25" w:rsidRPr="007C408B" w:rsidRDefault="006C4D25" w:rsidP="000B73F6">
            <w:pPr>
              <w:tabs>
                <w:tab w:val="clear" w:pos="567"/>
              </w:tabs>
              <w:spacing w:after="120"/>
              <w:rPr>
                <w:szCs w:val="22"/>
                <w:rPrChange w:id="6773" w:author="Ines Romero Carraminana" w:date="2025-05-23T13:33:00Z" w16du:dateUtc="2025-05-23T11:33:00Z">
                  <w:rPr>
                    <w:szCs w:val="22"/>
                    <w:lang w:val="es-ES"/>
                  </w:rPr>
                </w:rPrChange>
              </w:rPr>
            </w:pPr>
            <w:r w:rsidRPr="007C408B">
              <w:rPr>
                <w:szCs w:val="22"/>
                <w:rPrChange w:id="6774" w:author="Ines Romero Carraminana" w:date="2025-05-23T13:33:00Z" w16du:dateUtc="2025-05-23T11:33:00Z">
                  <w:rPr>
                    <w:szCs w:val="22"/>
                    <w:lang w:val="es-ES"/>
                  </w:rPr>
                </w:rPrChange>
              </w:rPr>
              <w:t>39 días</w:t>
            </w:r>
          </w:p>
        </w:tc>
      </w:tr>
      <w:tr w:rsidR="00FE0C72" w:rsidRPr="007C408B" w14:paraId="14F51541" w14:textId="77777777">
        <w:tc>
          <w:tcPr>
            <w:tcW w:w="4219" w:type="dxa"/>
          </w:tcPr>
          <w:p w14:paraId="00AC1739" w14:textId="2310D74D" w:rsidR="001B1D84" w:rsidRPr="007C408B" w:rsidRDefault="001B1D84" w:rsidP="000B73F6">
            <w:pPr>
              <w:tabs>
                <w:tab w:val="clear" w:pos="567"/>
              </w:tabs>
              <w:spacing w:after="120"/>
              <w:rPr>
                <w:szCs w:val="22"/>
                <w:rPrChange w:id="6775" w:author="Ines Romero Carraminana" w:date="2025-05-23T13:33:00Z" w16du:dateUtc="2025-05-23T11:33:00Z">
                  <w:rPr>
                    <w:szCs w:val="22"/>
                    <w:lang w:val="es-ES"/>
                  </w:rPr>
                </w:rPrChange>
              </w:rPr>
            </w:pPr>
            <w:r w:rsidRPr="007C408B">
              <w:rPr>
                <w:szCs w:val="22"/>
                <w:rPrChange w:id="6776" w:author="Ines Romero Carraminana" w:date="2025-05-23T13:33:00Z" w16du:dateUtc="2025-05-23T11:33:00Z">
                  <w:rPr>
                    <w:szCs w:val="22"/>
                    <w:lang w:val="es-ES"/>
                  </w:rPr>
                </w:rPrChange>
              </w:rPr>
              <w:t>Prevención de</w:t>
            </w:r>
            <w:r w:rsidR="00300BC0" w:rsidRPr="007C408B">
              <w:rPr>
                <w:szCs w:val="22"/>
                <w:rPrChange w:id="6777" w:author="Ines Romero Carraminana" w:date="2025-05-23T13:33:00Z" w16du:dateUtc="2025-05-23T11:33:00Z">
                  <w:rPr>
                    <w:szCs w:val="22"/>
                    <w:lang w:val="es-ES"/>
                  </w:rPr>
                </w:rPrChange>
              </w:rPr>
              <w:t xml:space="preserve"> </w:t>
            </w:r>
            <w:r w:rsidRPr="007C408B">
              <w:rPr>
                <w:szCs w:val="22"/>
                <w:rPrChange w:id="6778" w:author="Ines Romero Carraminana" w:date="2025-05-23T13:33:00Z" w16du:dateUtc="2025-05-23T11:33:00Z">
                  <w:rPr>
                    <w:szCs w:val="22"/>
                    <w:lang w:val="es-ES"/>
                  </w:rPr>
                </w:rPrChange>
              </w:rPr>
              <w:t>l</w:t>
            </w:r>
            <w:r w:rsidR="00300BC0" w:rsidRPr="007C408B">
              <w:rPr>
                <w:szCs w:val="22"/>
                <w:rPrChange w:id="6779" w:author="Ines Romero Carraminana" w:date="2025-05-23T13:33:00Z" w16du:dateUtc="2025-05-23T11:33:00Z">
                  <w:rPr>
                    <w:szCs w:val="22"/>
                    <w:lang w:val="es-ES"/>
                  </w:rPr>
                </w:rPrChange>
              </w:rPr>
              <w:t>a</w:t>
            </w:r>
            <w:r w:rsidRPr="007C408B">
              <w:rPr>
                <w:szCs w:val="22"/>
                <w:rPrChange w:id="6780" w:author="Ines Romero Carraminana" w:date="2025-05-23T13:33:00Z" w16du:dateUtc="2025-05-23T11:33:00Z">
                  <w:rPr>
                    <w:szCs w:val="22"/>
                    <w:lang w:val="es-ES"/>
                  </w:rPr>
                </w:rPrChange>
              </w:rPr>
              <w:t xml:space="preserve"> </w:t>
            </w:r>
            <w:r w:rsidR="001C0764" w:rsidRPr="007C408B">
              <w:rPr>
                <w:szCs w:val="22"/>
                <w:rPrChange w:id="6781" w:author="Ines Romero Carraminana" w:date="2025-05-23T13:33:00Z" w16du:dateUtc="2025-05-23T11:33:00Z">
                  <w:rPr>
                    <w:szCs w:val="22"/>
                    <w:lang w:val="es-ES"/>
                  </w:rPr>
                </w:rPrChange>
              </w:rPr>
              <w:t>TEV</w:t>
            </w:r>
            <w:r w:rsidRPr="007C408B">
              <w:rPr>
                <w:szCs w:val="22"/>
                <w:rPrChange w:id="6782" w:author="Ines Romero Carraminana" w:date="2025-05-23T13:33:00Z" w16du:dateUtc="2025-05-23T11:33:00Z">
                  <w:rPr>
                    <w:szCs w:val="22"/>
                    <w:lang w:val="es-ES"/>
                  </w:rPr>
                </w:rPrChange>
              </w:rPr>
              <w:t xml:space="preserve"> en pacientes encamados</w:t>
            </w:r>
          </w:p>
        </w:tc>
        <w:tc>
          <w:tcPr>
            <w:tcW w:w="1349" w:type="dxa"/>
          </w:tcPr>
          <w:p w14:paraId="6503A1DF" w14:textId="2BADE39B" w:rsidR="001B1D84" w:rsidRPr="007C408B" w:rsidRDefault="001B1D84" w:rsidP="000B73F6">
            <w:pPr>
              <w:tabs>
                <w:tab w:val="clear" w:pos="567"/>
              </w:tabs>
              <w:spacing w:after="120"/>
              <w:rPr>
                <w:szCs w:val="22"/>
                <w:rPrChange w:id="6783" w:author="Ines Romero Carraminana" w:date="2025-05-23T13:33:00Z" w16du:dateUtc="2025-05-23T11:33:00Z">
                  <w:rPr>
                    <w:szCs w:val="22"/>
                    <w:lang w:val="es-ES"/>
                  </w:rPr>
                </w:rPrChange>
              </w:rPr>
            </w:pPr>
            <w:r w:rsidRPr="007C408B">
              <w:rPr>
                <w:szCs w:val="22"/>
                <w:rPrChange w:id="6784" w:author="Ines Romero Carraminana" w:date="2025-05-23T13:33:00Z" w16du:dateUtc="2025-05-23T11:33:00Z">
                  <w:rPr>
                    <w:szCs w:val="22"/>
                    <w:lang w:val="es-ES"/>
                  </w:rPr>
                </w:rPrChange>
              </w:rPr>
              <w:t>3</w:t>
            </w:r>
            <w:r w:rsidR="00C95657" w:rsidRPr="007C408B">
              <w:rPr>
                <w:szCs w:val="22"/>
                <w:rPrChange w:id="6785" w:author="Ines Romero Carraminana" w:date="2025-05-23T13:33:00Z" w16du:dateUtc="2025-05-23T11:33:00Z">
                  <w:rPr>
                    <w:szCs w:val="22"/>
                    <w:lang w:val="es-ES"/>
                  </w:rPr>
                </w:rPrChange>
              </w:rPr>
              <w:t> </w:t>
            </w:r>
            <w:r w:rsidRPr="007C408B">
              <w:rPr>
                <w:szCs w:val="22"/>
                <w:rPrChange w:id="6786" w:author="Ines Romero Carraminana" w:date="2025-05-23T13:33:00Z" w16du:dateUtc="2025-05-23T11:33:00Z">
                  <w:rPr>
                    <w:szCs w:val="22"/>
                    <w:lang w:val="es-ES"/>
                  </w:rPr>
                </w:rPrChange>
              </w:rPr>
              <w:t>997</w:t>
            </w:r>
          </w:p>
        </w:tc>
        <w:tc>
          <w:tcPr>
            <w:tcW w:w="1911" w:type="dxa"/>
          </w:tcPr>
          <w:p w14:paraId="5765E2BF" w14:textId="77777777" w:rsidR="001B1D84" w:rsidRPr="007C408B" w:rsidRDefault="001B1D84" w:rsidP="000B73F6">
            <w:pPr>
              <w:tabs>
                <w:tab w:val="clear" w:pos="567"/>
              </w:tabs>
              <w:spacing w:after="120"/>
              <w:rPr>
                <w:szCs w:val="22"/>
                <w:rPrChange w:id="6787" w:author="Ines Romero Carraminana" w:date="2025-05-23T13:33:00Z" w16du:dateUtc="2025-05-23T11:33:00Z">
                  <w:rPr>
                    <w:szCs w:val="22"/>
                    <w:lang w:val="es-ES"/>
                  </w:rPr>
                </w:rPrChange>
              </w:rPr>
            </w:pPr>
            <w:r w:rsidRPr="007C408B">
              <w:rPr>
                <w:szCs w:val="22"/>
                <w:rPrChange w:id="6788" w:author="Ines Romero Carraminana" w:date="2025-05-23T13:33:00Z" w16du:dateUtc="2025-05-23T11:33:00Z">
                  <w:rPr>
                    <w:szCs w:val="22"/>
                    <w:lang w:val="es-ES"/>
                  </w:rPr>
                </w:rPrChange>
              </w:rPr>
              <w:t>10 mg</w:t>
            </w:r>
          </w:p>
        </w:tc>
        <w:tc>
          <w:tcPr>
            <w:tcW w:w="1809" w:type="dxa"/>
          </w:tcPr>
          <w:p w14:paraId="7AB88C8E" w14:textId="77777777" w:rsidR="001B1D84" w:rsidRPr="007C408B" w:rsidRDefault="001B1D84" w:rsidP="000B73F6">
            <w:pPr>
              <w:tabs>
                <w:tab w:val="clear" w:pos="567"/>
              </w:tabs>
              <w:spacing w:after="120"/>
              <w:rPr>
                <w:szCs w:val="22"/>
                <w:rPrChange w:id="6789" w:author="Ines Romero Carraminana" w:date="2025-05-23T13:33:00Z" w16du:dateUtc="2025-05-23T11:33:00Z">
                  <w:rPr>
                    <w:szCs w:val="22"/>
                    <w:lang w:val="es-ES"/>
                  </w:rPr>
                </w:rPrChange>
              </w:rPr>
            </w:pPr>
            <w:r w:rsidRPr="007C408B">
              <w:rPr>
                <w:szCs w:val="22"/>
                <w:rPrChange w:id="6790" w:author="Ines Romero Carraminana" w:date="2025-05-23T13:33:00Z" w16du:dateUtc="2025-05-23T11:33:00Z">
                  <w:rPr>
                    <w:szCs w:val="22"/>
                    <w:lang w:val="es-ES"/>
                  </w:rPr>
                </w:rPrChange>
              </w:rPr>
              <w:t>39 días</w:t>
            </w:r>
          </w:p>
        </w:tc>
      </w:tr>
      <w:tr w:rsidR="00FE0C72" w:rsidRPr="007C408B" w14:paraId="104B280D" w14:textId="77777777">
        <w:tc>
          <w:tcPr>
            <w:tcW w:w="4219" w:type="dxa"/>
          </w:tcPr>
          <w:p w14:paraId="193D2739" w14:textId="77777777" w:rsidR="006C4D25" w:rsidRPr="007C408B" w:rsidRDefault="006C4D25" w:rsidP="000B73F6">
            <w:pPr>
              <w:tabs>
                <w:tab w:val="clear" w:pos="567"/>
              </w:tabs>
              <w:spacing w:after="120"/>
              <w:rPr>
                <w:szCs w:val="22"/>
                <w:rPrChange w:id="6791" w:author="Ines Romero Carraminana" w:date="2025-05-23T13:33:00Z" w16du:dateUtc="2025-05-23T11:33:00Z">
                  <w:rPr>
                    <w:szCs w:val="22"/>
                    <w:lang w:val="es-ES"/>
                  </w:rPr>
                </w:rPrChange>
              </w:rPr>
            </w:pPr>
            <w:r w:rsidRPr="007C408B">
              <w:rPr>
                <w:szCs w:val="22"/>
                <w:rPrChange w:id="6792" w:author="Ines Romero Carraminana" w:date="2025-05-23T13:33:00Z" w16du:dateUtc="2025-05-23T11:33:00Z">
                  <w:rPr>
                    <w:szCs w:val="22"/>
                    <w:lang w:val="es-ES"/>
                  </w:rPr>
                </w:rPrChange>
              </w:rPr>
              <w:t>Tratamiento de TVP</w:t>
            </w:r>
            <w:r w:rsidR="001B1D84" w:rsidRPr="007C408B">
              <w:rPr>
                <w:szCs w:val="22"/>
                <w:rPrChange w:id="6793" w:author="Ines Romero Carraminana" w:date="2025-05-23T13:33:00Z" w16du:dateUtc="2025-05-23T11:33:00Z">
                  <w:rPr>
                    <w:szCs w:val="22"/>
                    <w:lang w:val="es-ES"/>
                  </w:rPr>
                </w:rPrChange>
              </w:rPr>
              <w:t>, EP</w:t>
            </w:r>
            <w:r w:rsidRPr="007C408B">
              <w:rPr>
                <w:szCs w:val="22"/>
                <w:rPrChange w:id="6794" w:author="Ines Romero Carraminana" w:date="2025-05-23T13:33:00Z" w16du:dateUtc="2025-05-23T11:33:00Z">
                  <w:rPr>
                    <w:szCs w:val="22"/>
                    <w:lang w:val="es-ES"/>
                  </w:rPr>
                </w:rPrChange>
              </w:rPr>
              <w:t xml:space="preserve"> y prevención de </w:t>
            </w:r>
            <w:r w:rsidR="001B1D84" w:rsidRPr="007C408B">
              <w:rPr>
                <w:szCs w:val="22"/>
                <w:rPrChange w:id="6795" w:author="Ines Romero Carraminana" w:date="2025-05-23T13:33:00Z" w16du:dateUtc="2025-05-23T11:33:00Z">
                  <w:rPr>
                    <w:szCs w:val="22"/>
                    <w:lang w:val="es-ES"/>
                  </w:rPr>
                </w:rPrChange>
              </w:rPr>
              <w:t>sus recurrencias</w:t>
            </w:r>
            <w:r w:rsidRPr="007C408B">
              <w:rPr>
                <w:szCs w:val="22"/>
                <w:rPrChange w:id="6796" w:author="Ines Romero Carraminana" w:date="2025-05-23T13:33:00Z" w16du:dateUtc="2025-05-23T11:33:00Z">
                  <w:rPr>
                    <w:szCs w:val="22"/>
                    <w:lang w:val="es-ES"/>
                  </w:rPr>
                </w:rPrChange>
              </w:rPr>
              <w:t xml:space="preserve"> </w:t>
            </w:r>
          </w:p>
        </w:tc>
        <w:tc>
          <w:tcPr>
            <w:tcW w:w="1349" w:type="dxa"/>
          </w:tcPr>
          <w:p w14:paraId="5A16698E" w14:textId="490183F4" w:rsidR="006C4D25" w:rsidRPr="007C408B" w:rsidRDefault="004011B8" w:rsidP="000B73F6">
            <w:pPr>
              <w:tabs>
                <w:tab w:val="clear" w:pos="567"/>
              </w:tabs>
              <w:spacing w:after="120"/>
              <w:rPr>
                <w:szCs w:val="22"/>
                <w:rPrChange w:id="6797" w:author="Ines Romero Carraminana" w:date="2025-05-23T13:33:00Z" w16du:dateUtc="2025-05-23T11:33:00Z">
                  <w:rPr>
                    <w:szCs w:val="22"/>
                    <w:lang w:val="es-ES"/>
                  </w:rPr>
                </w:rPrChange>
              </w:rPr>
            </w:pPr>
            <w:r w:rsidRPr="007C408B">
              <w:rPr>
                <w:szCs w:val="22"/>
                <w:rPrChange w:id="6798" w:author="Ines Romero Carraminana" w:date="2025-05-23T13:33:00Z" w16du:dateUtc="2025-05-23T11:33:00Z">
                  <w:rPr>
                    <w:szCs w:val="22"/>
                    <w:lang w:val="es-ES"/>
                  </w:rPr>
                </w:rPrChange>
              </w:rPr>
              <w:t>6</w:t>
            </w:r>
            <w:r w:rsidR="00C95657" w:rsidRPr="007C408B">
              <w:rPr>
                <w:szCs w:val="22"/>
                <w:rPrChange w:id="6799" w:author="Ines Romero Carraminana" w:date="2025-05-23T13:33:00Z" w16du:dateUtc="2025-05-23T11:33:00Z">
                  <w:rPr>
                    <w:szCs w:val="22"/>
                    <w:lang w:val="es-ES"/>
                  </w:rPr>
                </w:rPrChange>
              </w:rPr>
              <w:t> </w:t>
            </w:r>
            <w:r w:rsidR="00F67D60" w:rsidRPr="007C408B">
              <w:rPr>
                <w:szCs w:val="22"/>
                <w:rPrChange w:id="6800" w:author="Ines Romero Carraminana" w:date="2025-05-23T13:33:00Z" w16du:dateUtc="2025-05-23T11:33:00Z">
                  <w:rPr>
                    <w:szCs w:val="22"/>
                    <w:lang w:val="es-ES"/>
                  </w:rPr>
                </w:rPrChange>
              </w:rPr>
              <w:t>790</w:t>
            </w:r>
          </w:p>
        </w:tc>
        <w:tc>
          <w:tcPr>
            <w:tcW w:w="1911" w:type="dxa"/>
          </w:tcPr>
          <w:p w14:paraId="28DC611A" w14:textId="77777777" w:rsidR="006C4D25" w:rsidRPr="007C408B" w:rsidRDefault="006C4D25" w:rsidP="000B73F6">
            <w:pPr>
              <w:tabs>
                <w:tab w:val="clear" w:pos="567"/>
              </w:tabs>
              <w:rPr>
                <w:szCs w:val="22"/>
                <w:rPrChange w:id="6801" w:author="Ines Romero Carraminana" w:date="2025-05-23T13:33:00Z" w16du:dateUtc="2025-05-23T11:33:00Z">
                  <w:rPr>
                    <w:szCs w:val="22"/>
                    <w:lang w:val="es-ES"/>
                  </w:rPr>
                </w:rPrChange>
              </w:rPr>
            </w:pPr>
            <w:r w:rsidRPr="007C408B">
              <w:rPr>
                <w:szCs w:val="22"/>
                <w:rPrChange w:id="6802" w:author="Ines Romero Carraminana" w:date="2025-05-23T13:33:00Z" w16du:dateUtc="2025-05-23T11:33:00Z">
                  <w:rPr>
                    <w:szCs w:val="22"/>
                    <w:lang w:val="es-ES"/>
                  </w:rPr>
                </w:rPrChange>
              </w:rPr>
              <w:t>Días 1 a 21: 30 mg</w:t>
            </w:r>
          </w:p>
          <w:p w14:paraId="2985E73B" w14:textId="77777777" w:rsidR="006C4D25" w:rsidRPr="007C408B" w:rsidRDefault="006C4D25" w:rsidP="000B73F6">
            <w:pPr>
              <w:tabs>
                <w:tab w:val="clear" w:pos="567"/>
              </w:tabs>
              <w:rPr>
                <w:szCs w:val="22"/>
                <w:rPrChange w:id="6803" w:author="Ines Romero Carraminana" w:date="2025-05-23T13:33:00Z" w16du:dateUtc="2025-05-23T11:33:00Z">
                  <w:rPr>
                    <w:szCs w:val="22"/>
                    <w:lang w:val="es-ES"/>
                  </w:rPr>
                </w:rPrChange>
              </w:rPr>
            </w:pPr>
            <w:r w:rsidRPr="007C408B">
              <w:rPr>
                <w:szCs w:val="22"/>
                <w:rPrChange w:id="6804" w:author="Ines Romero Carraminana" w:date="2025-05-23T13:33:00Z" w16du:dateUtc="2025-05-23T11:33:00Z">
                  <w:rPr>
                    <w:szCs w:val="22"/>
                    <w:lang w:val="es-ES"/>
                  </w:rPr>
                </w:rPrChange>
              </w:rPr>
              <w:t>Día 22 en adelante: 20 mg</w:t>
            </w:r>
          </w:p>
          <w:p w14:paraId="11049289" w14:textId="77777777" w:rsidR="00F67D60" w:rsidRPr="007C408B" w:rsidRDefault="00F67D60" w:rsidP="000B73F6">
            <w:pPr>
              <w:tabs>
                <w:tab w:val="clear" w:pos="567"/>
              </w:tabs>
              <w:rPr>
                <w:szCs w:val="22"/>
                <w:rPrChange w:id="6805" w:author="Ines Romero Carraminana" w:date="2025-05-23T13:33:00Z" w16du:dateUtc="2025-05-23T11:33:00Z">
                  <w:rPr>
                    <w:szCs w:val="22"/>
                    <w:lang w:val="es-ES"/>
                  </w:rPr>
                </w:rPrChange>
              </w:rPr>
            </w:pPr>
            <w:r w:rsidRPr="007C408B">
              <w:rPr>
                <w:szCs w:val="22"/>
                <w:rPrChange w:id="6806" w:author="Ines Romero Carraminana" w:date="2025-05-23T13:33:00Z" w16du:dateUtc="2025-05-23T11:33:00Z">
                  <w:rPr>
                    <w:szCs w:val="22"/>
                    <w:lang w:val="es-ES"/>
                  </w:rPr>
                </w:rPrChange>
              </w:rPr>
              <w:t>Después de al menos 6 meses: 10 mg o 20 mg</w:t>
            </w:r>
          </w:p>
        </w:tc>
        <w:tc>
          <w:tcPr>
            <w:tcW w:w="1809" w:type="dxa"/>
          </w:tcPr>
          <w:p w14:paraId="77764BE9" w14:textId="77777777" w:rsidR="006C4D25" w:rsidRPr="007C408B" w:rsidRDefault="006C4D25" w:rsidP="000B73F6">
            <w:pPr>
              <w:tabs>
                <w:tab w:val="clear" w:pos="567"/>
              </w:tabs>
              <w:spacing w:after="120"/>
              <w:rPr>
                <w:szCs w:val="22"/>
                <w:rPrChange w:id="6807" w:author="Ines Romero Carraminana" w:date="2025-05-23T13:33:00Z" w16du:dateUtc="2025-05-23T11:33:00Z">
                  <w:rPr>
                    <w:szCs w:val="22"/>
                    <w:lang w:val="es-ES"/>
                  </w:rPr>
                </w:rPrChange>
              </w:rPr>
            </w:pPr>
            <w:r w:rsidRPr="007C408B">
              <w:rPr>
                <w:szCs w:val="22"/>
                <w:rPrChange w:id="6808" w:author="Ines Romero Carraminana" w:date="2025-05-23T13:33:00Z" w16du:dateUtc="2025-05-23T11:33:00Z">
                  <w:rPr>
                    <w:szCs w:val="22"/>
                    <w:lang w:val="es-ES"/>
                  </w:rPr>
                </w:rPrChange>
              </w:rPr>
              <w:t>21 meses</w:t>
            </w:r>
          </w:p>
        </w:tc>
      </w:tr>
      <w:tr w:rsidR="00891E71" w:rsidRPr="007C408B" w14:paraId="6D35A083" w14:textId="77777777">
        <w:tc>
          <w:tcPr>
            <w:tcW w:w="4219" w:type="dxa"/>
          </w:tcPr>
          <w:p w14:paraId="2E4C3EAF" w14:textId="00378B87" w:rsidR="00891E71" w:rsidRPr="007C408B" w:rsidRDefault="002D1BC2" w:rsidP="000B73F6">
            <w:pPr>
              <w:tabs>
                <w:tab w:val="clear" w:pos="567"/>
              </w:tabs>
              <w:spacing w:after="120"/>
              <w:rPr>
                <w:szCs w:val="22"/>
                <w:rPrChange w:id="6809" w:author="Ines Romero Carraminana" w:date="2025-05-23T13:33:00Z" w16du:dateUtc="2025-05-23T11:33:00Z">
                  <w:rPr>
                    <w:szCs w:val="22"/>
                    <w:lang w:val="es-ES"/>
                  </w:rPr>
                </w:rPrChange>
              </w:rPr>
            </w:pPr>
            <w:r w:rsidRPr="007C408B">
              <w:rPr>
                <w:szCs w:val="22"/>
                <w:rPrChange w:id="6810" w:author="Ines Romero Carraminana" w:date="2025-05-23T13:33:00Z" w16du:dateUtc="2025-05-23T11:33:00Z">
                  <w:rPr>
                    <w:szCs w:val="22"/>
                    <w:lang w:val="es-ES"/>
                  </w:rPr>
                </w:rPrChange>
              </w:rPr>
              <w:t>Tratamiento de</w:t>
            </w:r>
            <w:r w:rsidR="00300BC0" w:rsidRPr="007C408B">
              <w:rPr>
                <w:szCs w:val="22"/>
                <w:rPrChange w:id="6811" w:author="Ines Romero Carraminana" w:date="2025-05-23T13:33:00Z" w16du:dateUtc="2025-05-23T11:33:00Z">
                  <w:rPr>
                    <w:szCs w:val="22"/>
                    <w:lang w:val="es-ES"/>
                  </w:rPr>
                </w:rPrChange>
              </w:rPr>
              <w:t xml:space="preserve"> </w:t>
            </w:r>
            <w:r w:rsidRPr="007C408B">
              <w:rPr>
                <w:szCs w:val="22"/>
                <w:rPrChange w:id="6812" w:author="Ines Romero Carraminana" w:date="2025-05-23T13:33:00Z" w16du:dateUtc="2025-05-23T11:33:00Z">
                  <w:rPr>
                    <w:szCs w:val="22"/>
                    <w:lang w:val="es-ES"/>
                  </w:rPr>
                </w:rPrChange>
              </w:rPr>
              <w:t>l</w:t>
            </w:r>
            <w:r w:rsidR="00300BC0" w:rsidRPr="007C408B">
              <w:rPr>
                <w:szCs w:val="22"/>
                <w:rPrChange w:id="6813" w:author="Ines Romero Carraminana" w:date="2025-05-23T13:33:00Z" w16du:dateUtc="2025-05-23T11:33:00Z">
                  <w:rPr>
                    <w:szCs w:val="22"/>
                    <w:lang w:val="es-ES"/>
                  </w:rPr>
                </w:rPrChange>
              </w:rPr>
              <w:t>a</w:t>
            </w:r>
            <w:r w:rsidR="00891E71" w:rsidRPr="007C408B">
              <w:rPr>
                <w:szCs w:val="22"/>
                <w:rPrChange w:id="6814" w:author="Ines Romero Carraminana" w:date="2025-05-23T13:33:00Z" w16du:dateUtc="2025-05-23T11:33:00Z">
                  <w:rPr>
                    <w:szCs w:val="22"/>
                    <w:lang w:val="es-ES"/>
                  </w:rPr>
                </w:rPrChange>
              </w:rPr>
              <w:t xml:space="preserve"> T</w:t>
            </w:r>
            <w:r w:rsidRPr="007C408B">
              <w:rPr>
                <w:szCs w:val="22"/>
                <w:rPrChange w:id="6815" w:author="Ines Romero Carraminana" w:date="2025-05-23T13:33:00Z" w16du:dateUtc="2025-05-23T11:33:00Z">
                  <w:rPr>
                    <w:szCs w:val="22"/>
                    <w:lang w:val="es-ES"/>
                  </w:rPr>
                </w:rPrChange>
              </w:rPr>
              <w:t>E</w:t>
            </w:r>
            <w:r w:rsidR="00891E71" w:rsidRPr="007C408B">
              <w:rPr>
                <w:szCs w:val="22"/>
                <w:rPrChange w:id="6816" w:author="Ines Romero Carraminana" w:date="2025-05-23T13:33:00Z" w16du:dateUtc="2025-05-23T11:33:00Z">
                  <w:rPr>
                    <w:szCs w:val="22"/>
                    <w:lang w:val="es-ES"/>
                  </w:rPr>
                </w:rPrChange>
              </w:rPr>
              <w:t>V y prevención de recurrencia</w:t>
            </w:r>
            <w:r w:rsidR="000C4BC5" w:rsidRPr="007C408B">
              <w:rPr>
                <w:szCs w:val="22"/>
                <w:rPrChange w:id="6817" w:author="Ines Romero Carraminana" w:date="2025-05-23T13:33:00Z" w16du:dateUtc="2025-05-23T11:33:00Z">
                  <w:rPr>
                    <w:szCs w:val="22"/>
                    <w:lang w:val="es-ES"/>
                  </w:rPr>
                </w:rPrChange>
              </w:rPr>
              <w:t>s</w:t>
            </w:r>
            <w:r w:rsidR="00891E71" w:rsidRPr="007C408B">
              <w:rPr>
                <w:szCs w:val="22"/>
                <w:rPrChange w:id="6818" w:author="Ines Romero Carraminana" w:date="2025-05-23T13:33:00Z" w16du:dateUtc="2025-05-23T11:33:00Z">
                  <w:rPr>
                    <w:szCs w:val="22"/>
                    <w:lang w:val="es-ES"/>
                  </w:rPr>
                </w:rPrChange>
              </w:rPr>
              <w:t xml:space="preserve"> </w:t>
            </w:r>
            <w:r w:rsidRPr="007C408B">
              <w:rPr>
                <w:szCs w:val="22"/>
                <w:rPrChange w:id="6819" w:author="Ines Romero Carraminana" w:date="2025-05-23T13:33:00Z" w16du:dateUtc="2025-05-23T11:33:00Z">
                  <w:rPr>
                    <w:szCs w:val="22"/>
                    <w:lang w:val="es-ES"/>
                  </w:rPr>
                </w:rPrChange>
              </w:rPr>
              <w:t>de</w:t>
            </w:r>
            <w:r w:rsidR="00300BC0" w:rsidRPr="007C408B">
              <w:rPr>
                <w:szCs w:val="22"/>
                <w:rPrChange w:id="6820" w:author="Ines Romero Carraminana" w:date="2025-05-23T13:33:00Z" w16du:dateUtc="2025-05-23T11:33:00Z">
                  <w:rPr>
                    <w:szCs w:val="22"/>
                    <w:lang w:val="es-ES"/>
                  </w:rPr>
                </w:rPrChange>
              </w:rPr>
              <w:t xml:space="preserve"> </w:t>
            </w:r>
            <w:r w:rsidRPr="007C408B">
              <w:rPr>
                <w:szCs w:val="22"/>
                <w:rPrChange w:id="6821" w:author="Ines Romero Carraminana" w:date="2025-05-23T13:33:00Z" w16du:dateUtc="2025-05-23T11:33:00Z">
                  <w:rPr>
                    <w:szCs w:val="22"/>
                    <w:lang w:val="es-ES"/>
                  </w:rPr>
                </w:rPrChange>
              </w:rPr>
              <w:t>l</w:t>
            </w:r>
            <w:r w:rsidR="00300BC0" w:rsidRPr="007C408B">
              <w:rPr>
                <w:szCs w:val="22"/>
                <w:rPrChange w:id="6822" w:author="Ines Romero Carraminana" w:date="2025-05-23T13:33:00Z" w16du:dateUtc="2025-05-23T11:33:00Z">
                  <w:rPr>
                    <w:szCs w:val="22"/>
                    <w:lang w:val="es-ES"/>
                  </w:rPr>
                </w:rPrChange>
              </w:rPr>
              <w:t>a</w:t>
            </w:r>
            <w:r w:rsidRPr="007C408B">
              <w:rPr>
                <w:szCs w:val="22"/>
                <w:rPrChange w:id="6823" w:author="Ines Romero Carraminana" w:date="2025-05-23T13:33:00Z" w16du:dateUtc="2025-05-23T11:33:00Z">
                  <w:rPr>
                    <w:szCs w:val="22"/>
                    <w:lang w:val="es-ES"/>
                  </w:rPr>
                </w:rPrChange>
              </w:rPr>
              <w:t xml:space="preserve"> TEV</w:t>
            </w:r>
            <w:r w:rsidR="00891E71" w:rsidRPr="007C408B">
              <w:rPr>
                <w:szCs w:val="22"/>
                <w:rPrChange w:id="6824"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349" w:type="dxa"/>
          </w:tcPr>
          <w:p w14:paraId="3E0D8FBF" w14:textId="77777777" w:rsidR="00891E71" w:rsidRPr="007C408B" w:rsidRDefault="00891E71" w:rsidP="000B73F6">
            <w:pPr>
              <w:tabs>
                <w:tab w:val="clear" w:pos="567"/>
              </w:tabs>
              <w:spacing w:after="120"/>
              <w:rPr>
                <w:szCs w:val="22"/>
                <w:rPrChange w:id="6825" w:author="Ines Romero Carraminana" w:date="2025-05-23T13:33:00Z" w16du:dateUtc="2025-05-23T11:33:00Z">
                  <w:rPr>
                    <w:szCs w:val="22"/>
                    <w:lang w:val="es-ES"/>
                  </w:rPr>
                </w:rPrChange>
              </w:rPr>
            </w:pPr>
            <w:r w:rsidRPr="007C408B">
              <w:rPr>
                <w:szCs w:val="22"/>
                <w:rPrChange w:id="6826" w:author="Ines Romero Carraminana" w:date="2025-05-23T13:33:00Z" w16du:dateUtc="2025-05-23T11:33:00Z">
                  <w:rPr>
                    <w:szCs w:val="22"/>
                    <w:lang w:val="es-ES"/>
                  </w:rPr>
                </w:rPrChange>
              </w:rPr>
              <w:t>329</w:t>
            </w:r>
          </w:p>
        </w:tc>
        <w:tc>
          <w:tcPr>
            <w:tcW w:w="1911" w:type="dxa"/>
          </w:tcPr>
          <w:p w14:paraId="295079DD" w14:textId="7AA6F8AF" w:rsidR="00891E71" w:rsidRPr="007C408B" w:rsidRDefault="00891E71" w:rsidP="000B73F6">
            <w:pPr>
              <w:tabs>
                <w:tab w:val="clear" w:pos="567"/>
              </w:tabs>
              <w:rPr>
                <w:szCs w:val="22"/>
                <w:rPrChange w:id="6827" w:author="Ines Romero Carraminana" w:date="2025-05-23T13:33:00Z" w16du:dateUtc="2025-05-23T11:33:00Z">
                  <w:rPr>
                    <w:szCs w:val="22"/>
                    <w:lang w:val="es-ES"/>
                  </w:rPr>
                </w:rPrChange>
              </w:rPr>
            </w:pPr>
            <w:r w:rsidRPr="007C408B">
              <w:rPr>
                <w:szCs w:val="22"/>
                <w:rPrChange w:id="6828" w:author="Ines Romero Carraminana" w:date="2025-05-23T13:33:00Z" w16du:dateUtc="2025-05-23T11:33:00Z">
                  <w:rPr>
                    <w:szCs w:val="22"/>
                    <w:lang w:val="es-ES"/>
                  </w:rPr>
                </w:rPrChange>
              </w:rPr>
              <w:t xml:space="preserve">Dosis ajustada según el peso corporal para lograr una exposición similar a la observada en adultos tratados por TVP con 20 mg de </w:t>
            </w:r>
            <w:r w:rsidR="003E051B" w:rsidRPr="007C408B">
              <w:rPr>
                <w:szCs w:val="22"/>
                <w:rPrChange w:id="6829" w:author="Ines Romero Carraminana" w:date="2025-05-23T13:33:00Z" w16du:dateUtc="2025-05-23T11:33:00Z">
                  <w:rPr>
                    <w:szCs w:val="22"/>
                    <w:lang w:val="es-ES"/>
                  </w:rPr>
                </w:rPrChange>
              </w:rPr>
              <w:t>rivaroxabán</w:t>
            </w:r>
            <w:r w:rsidRPr="007C408B">
              <w:rPr>
                <w:szCs w:val="22"/>
                <w:rPrChange w:id="6830" w:author="Ines Romero Carraminana" w:date="2025-05-23T13:33:00Z" w16du:dateUtc="2025-05-23T11:33:00Z">
                  <w:rPr>
                    <w:szCs w:val="22"/>
                    <w:lang w:val="es-ES"/>
                  </w:rPr>
                </w:rPrChange>
              </w:rPr>
              <w:t xml:space="preserve"> una vez al día</w:t>
            </w:r>
          </w:p>
        </w:tc>
        <w:tc>
          <w:tcPr>
            <w:tcW w:w="1809" w:type="dxa"/>
          </w:tcPr>
          <w:p w14:paraId="0F5FE735" w14:textId="77777777" w:rsidR="00891E71" w:rsidRPr="007C408B" w:rsidRDefault="00891E71" w:rsidP="000B73F6">
            <w:pPr>
              <w:tabs>
                <w:tab w:val="clear" w:pos="567"/>
              </w:tabs>
              <w:spacing w:after="120"/>
              <w:rPr>
                <w:szCs w:val="22"/>
                <w:rPrChange w:id="6831" w:author="Ines Romero Carraminana" w:date="2025-05-23T13:33:00Z" w16du:dateUtc="2025-05-23T11:33:00Z">
                  <w:rPr>
                    <w:szCs w:val="22"/>
                    <w:lang w:val="es-ES"/>
                  </w:rPr>
                </w:rPrChange>
              </w:rPr>
            </w:pPr>
            <w:r w:rsidRPr="007C408B">
              <w:rPr>
                <w:szCs w:val="22"/>
                <w:rPrChange w:id="6832" w:author="Ines Romero Carraminana" w:date="2025-05-23T13:33:00Z" w16du:dateUtc="2025-05-23T11:33:00Z">
                  <w:rPr>
                    <w:szCs w:val="22"/>
                    <w:lang w:val="es-ES"/>
                  </w:rPr>
                </w:rPrChange>
              </w:rPr>
              <w:t>12 meses</w:t>
            </w:r>
          </w:p>
        </w:tc>
      </w:tr>
      <w:tr w:rsidR="00891E71" w:rsidRPr="007C408B" w14:paraId="59AC9030" w14:textId="77777777">
        <w:tc>
          <w:tcPr>
            <w:tcW w:w="4219" w:type="dxa"/>
          </w:tcPr>
          <w:p w14:paraId="3D5BADA3" w14:textId="77777777" w:rsidR="00891E71" w:rsidRPr="007C408B" w:rsidRDefault="00891E71" w:rsidP="000B73F6">
            <w:pPr>
              <w:tabs>
                <w:tab w:val="clear" w:pos="567"/>
              </w:tabs>
              <w:spacing w:after="120"/>
              <w:rPr>
                <w:szCs w:val="22"/>
                <w:rPrChange w:id="6833" w:author="Ines Romero Carraminana" w:date="2025-05-23T13:33:00Z" w16du:dateUtc="2025-05-23T11:33:00Z">
                  <w:rPr>
                    <w:szCs w:val="22"/>
                    <w:lang w:val="es-ES"/>
                  </w:rPr>
                </w:rPrChange>
              </w:rPr>
            </w:pPr>
            <w:r w:rsidRPr="007C408B">
              <w:rPr>
                <w:szCs w:val="22"/>
                <w:rPrChange w:id="6834" w:author="Ines Romero Carraminana" w:date="2025-05-23T13:33:00Z" w16du:dateUtc="2025-05-23T11:33:00Z">
                  <w:rPr>
                    <w:szCs w:val="22"/>
                    <w:lang w:val="es-ES"/>
                  </w:rPr>
                </w:rPrChange>
              </w:rPr>
              <w:t>Prevención del ictus y de la embolia sistémica en pacientes con fibrilación auricular no valvular</w:t>
            </w:r>
          </w:p>
        </w:tc>
        <w:tc>
          <w:tcPr>
            <w:tcW w:w="1349" w:type="dxa"/>
          </w:tcPr>
          <w:p w14:paraId="01211D5C" w14:textId="5A300EE4" w:rsidR="00891E71" w:rsidRPr="007C408B" w:rsidRDefault="00891E71" w:rsidP="000B73F6">
            <w:pPr>
              <w:tabs>
                <w:tab w:val="clear" w:pos="567"/>
              </w:tabs>
              <w:spacing w:after="120"/>
              <w:rPr>
                <w:szCs w:val="22"/>
                <w:rPrChange w:id="6835" w:author="Ines Romero Carraminana" w:date="2025-05-23T13:33:00Z" w16du:dateUtc="2025-05-23T11:33:00Z">
                  <w:rPr>
                    <w:szCs w:val="22"/>
                    <w:lang w:val="es-ES"/>
                  </w:rPr>
                </w:rPrChange>
              </w:rPr>
            </w:pPr>
            <w:r w:rsidRPr="007C408B">
              <w:rPr>
                <w:szCs w:val="22"/>
                <w:rPrChange w:id="6836" w:author="Ines Romero Carraminana" w:date="2025-05-23T13:33:00Z" w16du:dateUtc="2025-05-23T11:33:00Z">
                  <w:rPr>
                    <w:szCs w:val="22"/>
                    <w:lang w:val="es-ES"/>
                  </w:rPr>
                </w:rPrChange>
              </w:rPr>
              <w:t>7</w:t>
            </w:r>
            <w:r w:rsidR="00C95657" w:rsidRPr="007C408B">
              <w:rPr>
                <w:szCs w:val="22"/>
                <w:rPrChange w:id="6837" w:author="Ines Romero Carraminana" w:date="2025-05-23T13:33:00Z" w16du:dateUtc="2025-05-23T11:33:00Z">
                  <w:rPr>
                    <w:szCs w:val="22"/>
                    <w:lang w:val="es-ES"/>
                  </w:rPr>
                </w:rPrChange>
              </w:rPr>
              <w:t> </w:t>
            </w:r>
            <w:r w:rsidRPr="007C408B">
              <w:rPr>
                <w:szCs w:val="22"/>
                <w:rPrChange w:id="6838" w:author="Ines Romero Carraminana" w:date="2025-05-23T13:33:00Z" w16du:dateUtc="2025-05-23T11:33:00Z">
                  <w:rPr>
                    <w:szCs w:val="22"/>
                    <w:lang w:val="es-ES"/>
                  </w:rPr>
                </w:rPrChange>
              </w:rPr>
              <w:t>750</w:t>
            </w:r>
          </w:p>
        </w:tc>
        <w:tc>
          <w:tcPr>
            <w:tcW w:w="1911" w:type="dxa"/>
          </w:tcPr>
          <w:p w14:paraId="6E700F69" w14:textId="77777777" w:rsidR="00891E71" w:rsidRPr="007C408B" w:rsidRDefault="00891E71" w:rsidP="000B73F6">
            <w:pPr>
              <w:tabs>
                <w:tab w:val="clear" w:pos="567"/>
              </w:tabs>
              <w:spacing w:after="120"/>
              <w:rPr>
                <w:szCs w:val="22"/>
                <w:rPrChange w:id="6839" w:author="Ines Romero Carraminana" w:date="2025-05-23T13:33:00Z" w16du:dateUtc="2025-05-23T11:33:00Z">
                  <w:rPr>
                    <w:szCs w:val="22"/>
                    <w:lang w:val="es-ES"/>
                  </w:rPr>
                </w:rPrChange>
              </w:rPr>
            </w:pPr>
            <w:r w:rsidRPr="007C408B">
              <w:rPr>
                <w:szCs w:val="22"/>
                <w:rPrChange w:id="6840" w:author="Ines Romero Carraminana" w:date="2025-05-23T13:33:00Z" w16du:dateUtc="2025-05-23T11:33:00Z">
                  <w:rPr>
                    <w:szCs w:val="22"/>
                    <w:lang w:val="es-ES"/>
                  </w:rPr>
                </w:rPrChange>
              </w:rPr>
              <w:t>20 mg</w:t>
            </w:r>
          </w:p>
        </w:tc>
        <w:tc>
          <w:tcPr>
            <w:tcW w:w="1809" w:type="dxa"/>
          </w:tcPr>
          <w:p w14:paraId="5C0C29CD" w14:textId="77777777" w:rsidR="00891E71" w:rsidRPr="007C408B" w:rsidRDefault="00891E71" w:rsidP="000B73F6">
            <w:pPr>
              <w:tabs>
                <w:tab w:val="clear" w:pos="567"/>
              </w:tabs>
              <w:spacing w:after="120"/>
              <w:rPr>
                <w:szCs w:val="22"/>
                <w:rPrChange w:id="6841" w:author="Ines Romero Carraminana" w:date="2025-05-23T13:33:00Z" w16du:dateUtc="2025-05-23T11:33:00Z">
                  <w:rPr>
                    <w:szCs w:val="22"/>
                    <w:lang w:val="es-ES"/>
                  </w:rPr>
                </w:rPrChange>
              </w:rPr>
            </w:pPr>
            <w:r w:rsidRPr="007C408B">
              <w:rPr>
                <w:szCs w:val="22"/>
                <w:rPrChange w:id="6842" w:author="Ines Romero Carraminana" w:date="2025-05-23T13:33:00Z" w16du:dateUtc="2025-05-23T11:33:00Z">
                  <w:rPr>
                    <w:szCs w:val="22"/>
                    <w:lang w:val="es-ES"/>
                  </w:rPr>
                </w:rPrChange>
              </w:rPr>
              <w:t>41 meses</w:t>
            </w:r>
          </w:p>
        </w:tc>
      </w:tr>
      <w:tr w:rsidR="00891E71" w:rsidRPr="007C408B" w14:paraId="56A3EF01" w14:textId="77777777">
        <w:tc>
          <w:tcPr>
            <w:tcW w:w="4219" w:type="dxa"/>
          </w:tcPr>
          <w:p w14:paraId="4C245ECC" w14:textId="77777777" w:rsidR="00891E71" w:rsidRPr="007C408B" w:rsidRDefault="00891E71" w:rsidP="000B73F6">
            <w:pPr>
              <w:tabs>
                <w:tab w:val="clear" w:pos="567"/>
              </w:tabs>
              <w:spacing w:after="120"/>
              <w:rPr>
                <w:szCs w:val="22"/>
                <w:rPrChange w:id="6843" w:author="Ines Romero Carraminana" w:date="2025-05-23T13:33:00Z" w16du:dateUtc="2025-05-23T11:33:00Z">
                  <w:rPr>
                    <w:szCs w:val="22"/>
                    <w:lang w:val="es-ES"/>
                  </w:rPr>
                </w:rPrChange>
              </w:rPr>
            </w:pPr>
            <w:r w:rsidRPr="007C408B">
              <w:rPr>
                <w:szCs w:val="22"/>
                <w:rPrChange w:id="6844" w:author="Ines Romero Carraminana" w:date="2025-05-23T13:33:00Z" w16du:dateUtc="2025-05-23T11:33:00Z">
                  <w:rPr>
                    <w:szCs w:val="22"/>
                    <w:lang w:val="es-ES"/>
                  </w:rPr>
                </w:rPrChange>
              </w:rPr>
              <w:t>Prevención de acontecimientos aterotrombóticos en pacientes que han sufrido un síndrome coronario agudo (SCA)</w:t>
            </w:r>
          </w:p>
        </w:tc>
        <w:tc>
          <w:tcPr>
            <w:tcW w:w="1349" w:type="dxa"/>
          </w:tcPr>
          <w:p w14:paraId="2A559E63" w14:textId="00B82636" w:rsidR="00891E71" w:rsidRPr="007C408B" w:rsidRDefault="00891E71" w:rsidP="000B73F6">
            <w:pPr>
              <w:tabs>
                <w:tab w:val="clear" w:pos="567"/>
              </w:tabs>
              <w:spacing w:after="120"/>
              <w:rPr>
                <w:szCs w:val="22"/>
                <w:rPrChange w:id="6845" w:author="Ines Romero Carraminana" w:date="2025-05-23T13:33:00Z" w16du:dateUtc="2025-05-23T11:33:00Z">
                  <w:rPr>
                    <w:szCs w:val="22"/>
                    <w:lang w:val="es-ES"/>
                  </w:rPr>
                </w:rPrChange>
              </w:rPr>
            </w:pPr>
            <w:r w:rsidRPr="007C408B">
              <w:rPr>
                <w:szCs w:val="22"/>
                <w:rPrChange w:id="6846" w:author="Ines Romero Carraminana" w:date="2025-05-23T13:33:00Z" w16du:dateUtc="2025-05-23T11:33:00Z">
                  <w:rPr>
                    <w:szCs w:val="22"/>
                    <w:lang w:val="es-ES"/>
                  </w:rPr>
                </w:rPrChange>
              </w:rPr>
              <w:t>10</w:t>
            </w:r>
            <w:r w:rsidR="00C95657" w:rsidRPr="007C408B">
              <w:rPr>
                <w:szCs w:val="22"/>
                <w:rPrChange w:id="6847" w:author="Ines Romero Carraminana" w:date="2025-05-23T13:33:00Z" w16du:dateUtc="2025-05-23T11:33:00Z">
                  <w:rPr>
                    <w:szCs w:val="22"/>
                    <w:lang w:val="es-ES"/>
                  </w:rPr>
                </w:rPrChange>
              </w:rPr>
              <w:t> </w:t>
            </w:r>
            <w:r w:rsidRPr="007C408B">
              <w:rPr>
                <w:szCs w:val="22"/>
                <w:rPrChange w:id="6848" w:author="Ines Romero Carraminana" w:date="2025-05-23T13:33:00Z" w16du:dateUtc="2025-05-23T11:33:00Z">
                  <w:rPr>
                    <w:szCs w:val="22"/>
                    <w:lang w:val="es-ES"/>
                  </w:rPr>
                </w:rPrChange>
              </w:rPr>
              <w:t>225</w:t>
            </w:r>
          </w:p>
        </w:tc>
        <w:tc>
          <w:tcPr>
            <w:tcW w:w="1911" w:type="dxa"/>
          </w:tcPr>
          <w:p w14:paraId="31AA137B" w14:textId="550FAF56" w:rsidR="00891E71" w:rsidRPr="007C408B" w:rsidRDefault="00891E71" w:rsidP="000B73F6">
            <w:pPr>
              <w:tabs>
                <w:tab w:val="clear" w:pos="567"/>
              </w:tabs>
              <w:spacing w:after="120"/>
              <w:rPr>
                <w:szCs w:val="22"/>
                <w:rPrChange w:id="6849" w:author="Ines Romero Carraminana" w:date="2025-05-23T13:33:00Z" w16du:dateUtc="2025-05-23T11:33:00Z">
                  <w:rPr>
                    <w:szCs w:val="22"/>
                    <w:lang w:val="es-ES"/>
                  </w:rPr>
                </w:rPrChange>
              </w:rPr>
            </w:pPr>
            <w:r w:rsidRPr="007C408B">
              <w:rPr>
                <w:szCs w:val="22"/>
                <w:rPrChange w:id="6850" w:author="Ines Romero Carraminana" w:date="2025-05-23T13:33:00Z" w16du:dateUtc="2025-05-23T11:33:00Z">
                  <w:rPr>
                    <w:szCs w:val="22"/>
                    <w:lang w:val="es-ES"/>
                  </w:rPr>
                </w:rPrChange>
              </w:rPr>
              <w:t>5 mg</w:t>
            </w:r>
            <w:r w:rsidR="002E48A3" w:rsidRPr="007C408B">
              <w:rPr>
                <w:szCs w:val="22"/>
                <w:rPrChange w:id="6851" w:author="Ines Romero Carraminana" w:date="2025-05-23T13:33:00Z" w16du:dateUtc="2025-05-23T11:33:00Z">
                  <w:rPr>
                    <w:szCs w:val="22"/>
                    <w:lang w:val="es-ES"/>
                  </w:rPr>
                </w:rPrChange>
              </w:rPr>
              <w:t xml:space="preserve"> o </w:t>
            </w:r>
            <w:r w:rsidRPr="007C408B">
              <w:rPr>
                <w:szCs w:val="22"/>
                <w:rPrChange w:id="6852" w:author="Ines Romero Carraminana" w:date="2025-05-23T13:33:00Z" w16du:dateUtc="2025-05-23T11:33:00Z">
                  <w:rPr>
                    <w:szCs w:val="22"/>
                    <w:lang w:val="es-ES"/>
                  </w:rPr>
                </w:rPrChange>
              </w:rPr>
              <w:t xml:space="preserve">10 mg respectivamente, administrado </w:t>
            </w:r>
            <w:proofErr w:type="gramStart"/>
            <w:r w:rsidRPr="007C408B">
              <w:rPr>
                <w:szCs w:val="22"/>
                <w:rPrChange w:id="6853" w:author="Ines Romero Carraminana" w:date="2025-05-23T13:33:00Z" w16du:dateUtc="2025-05-23T11:33:00Z">
                  <w:rPr>
                    <w:szCs w:val="22"/>
                    <w:lang w:val="es-ES"/>
                  </w:rPr>
                </w:rPrChange>
              </w:rPr>
              <w:t>conjuntamente con</w:t>
            </w:r>
            <w:proofErr w:type="gramEnd"/>
            <w:r w:rsidRPr="007C408B">
              <w:rPr>
                <w:szCs w:val="22"/>
                <w:rPrChange w:id="6854" w:author="Ines Romero Carraminana" w:date="2025-05-23T13:33:00Z" w16du:dateUtc="2025-05-23T11:33:00Z">
                  <w:rPr>
                    <w:szCs w:val="22"/>
                    <w:lang w:val="es-ES"/>
                  </w:rPr>
                </w:rPrChange>
              </w:rPr>
              <w:t xml:space="preserve"> </w:t>
            </w:r>
            <w:r w:rsidR="008E66F7" w:rsidRPr="007C408B">
              <w:rPr>
                <w:szCs w:val="22"/>
                <w:rPrChange w:id="6855" w:author="Ines Romero Carraminana" w:date="2025-05-23T13:33:00Z" w16du:dateUtc="2025-05-23T11:33:00Z">
                  <w:rPr>
                    <w:szCs w:val="22"/>
                    <w:lang w:val="es-ES"/>
                  </w:rPr>
                </w:rPrChange>
              </w:rPr>
              <w:t>ácido acetilsalicílico</w:t>
            </w:r>
            <w:r w:rsidRPr="007C408B">
              <w:rPr>
                <w:szCs w:val="22"/>
                <w:rPrChange w:id="6856" w:author="Ines Romero Carraminana" w:date="2025-05-23T13:33:00Z" w16du:dateUtc="2025-05-23T11:33:00Z">
                  <w:rPr>
                    <w:szCs w:val="22"/>
                    <w:lang w:val="es-ES"/>
                  </w:rPr>
                </w:rPrChange>
              </w:rPr>
              <w:t xml:space="preserve"> o bien con </w:t>
            </w:r>
            <w:r w:rsidR="008E66F7" w:rsidRPr="007C408B">
              <w:rPr>
                <w:szCs w:val="22"/>
                <w:rPrChange w:id="6857" w:author="Ines Romero Carraminana" w:date="2025-05-23T13:33:00Z" w16du:dateUtc="2025-05-23T11:33:00Z">
                  <w:rPr>
                    <w:szCs w:val="22"/>
                    <w:lang w:val="es-ES"/>
                  </w:rPr>
                </w:rPrChange>
              </w:rPr>
              <w:t>ácido acetilsalicílico</w:t>
            </w:r>
            <w:r w:rsidRPr="007C408B">
              <w:rPr>
                <w:szCs w:val="22"/>
                <w:rPrChange w:id="6858" w:author="Ines Romero Carraminana" w:date="2025-05-23T13:33:00Z" w16du:dateUtc="2025-05-23T11:33:00Z">
                  <w:rPr>
                    <w:szCs w:val="22"/>
                    <w:lang w:val="es-ES"/>
                  </w:rPr>
                </w:rPrChange>
              </w:rPr>
              <w:t xml:space="preserve"> más clopidogrel o ticlopidina</w:t>
            </w:r>
          </w:p>
        </w:tc>
        <w:tc>
          <w:tcPr>
            <w:tcW w:w="1809" w:type="dxa"/>
          </w:tcPr>
          <w:p w14:paraId="64BA3584" w14:textId="77777777" w:rsidR="00891E71" w:rsidRPr="007C408B" w:rsidRDefault="00891E71" w:rsidP="000B73F6">
            <w:pPr>
              <w:tabs>
                <w:tab w:val="clear" w:pos="567"/>
              </w:tabs>
              <w:spacing w:after="120"/>
              <w:rPr>
                <w:szCs w:val="22"/>
                <w:rPrChange w:id="6859" w:author="Ines Romero Carraminana" w:date="2025-05-23T13:33:00Z" w16du:dateUtc="2025-05-23T11:33:00Z">
                  <w:rPr>
                    <w:szCs w:val="22"/>
                    <w:lang w:val="es-ES"/>
                  </w:rPr>
                </w:rPrChange>
              </w:rPr>
            </w:pPr>
            <w:r w:rsidRPr="007C408B">
              <w:rPr>
                <w:szCs w:val="22"/>
                <w:rPrChange w:id="6860" w:author="Ines Romero Carraminana" w:date="2025-05-23T13:33:00Z" w16du:dateUtc="2025-05-23T11:33:00Z">
                  <w:rPr>
                    <w:szCs w:val="22"/>
                    <w:lang w:val="es-ES"/>
                  </w:rPr>
                </w:rPrChange>
              </w:rPr>
              <w:t>31 meses</w:t>
            </w:r>
          </w:p>
        </w:tc>
      </w:tr>
      <w:tr w:rsidR="00891E71" w:rsidRPr="007C408B" w14:paraId="37B898B0" w14:textId="77777777">
        <w:tc>
          <w:tcPr>
            <w:tcW w:w="4219" w:type="dxa"/>
          </w:tcPr>
          <w:p w14:paraId="6A14E256" w14:textId="77777777" w:rsidR="00891E71" w:rsidRPr="007C408B" w:rsidRDefault="00891E71" w:rsidP="000B73F6">
            <w:pPr>
              <w:tabs>
                <w:tab w:val="clear" w:pos="567"/>
              </w:tabs>
              <w:spacing w:after="120"/>
              <w:rPr>
                <w:szCs w:val="22"/>
                <w:rPrChange w:id="6861" w:author="Ines Romero Carraminana" w:date="2025-05-23T13:33:00Z" w16du:dateUtc="2025-05-23T11:33:00Z">
                  <w:rPr>
                    <w:szCs w:val="22"/>
                    <w:lang w:val="es-ES"/>
                  </w:rPr>
                </w:rPrChange>
              </w:rPr>
            </w:pPr>
            <w:r w:rsidRPr="007C408B">
              <w:rPr>
                <w:szCs w:val="22"/>
                <w:rPrChange w:id="6862" w:author="Ines Romero Carraminana" w:date="2025-05-23T13:33:00Z" w16du:dateUtc="2025-05-23T11:33:00Z">
                  <w:rPr>
                    <w:szCs w:val="22"/>
                    <w:lang w:val="es-ES"/>
                  </w:rPr>
                </w:rPrChange>
              </w:rPr>
              <w:t>Prevención de acontecimientos aterotrombóticos en pacientes con EAC/EAP</w:t>
            </w:r>
          </w:p>
        </w:tc>
        <w:tc>
          <w:tcPr>
            <w:tcW w:w="1349" w:type="dxa"/>
          </w:tcPr>
          <w:p w14:paraId="3E3BE970" w14:textId="2974A3AB" w:rsidR="00891E71" w:rsidRPr="007C408B" w:rsidRDefault="00891E71" w:rsidP="000B73F6">
            <w:pPr>
              <w:tabs>
                <w:tab w:val="clear" w:pos="567"/>
              </w:tabs>
              <w:spacing w:after="120"/>
              <w:rPr>
                <w:szCs w:val="22"/>
                <w:rPrChange w:id="6863" w:author="Ines Romero Carraminana" w:date="2025-05-23T13:33:00Z" w16du:dateUtc="2025-05-23T11:33:00Z">
                  <w:rPr>
                    <w:szCs w:val="22"/>
                    <w:lang w:val="es-ES"/>
                  </w:rPr>
                </w:rPrChange>
              </w:rPr>
            </w:pPr>
            <w:r w:rsidRPr="007C408B">
              <w:rPr>
                <w:rPrChange w:id="6864" w:author="Ines Romero Carraminana" w:date="2025-05-23T13:33:00Z" w16du:dateUtc="2025-05-23T11:33:00Z">
                  <w:rPr>
                    <w:lang w:val="es-ES"/>
                  </w:rPr>
                </w:rPrChange>
              </w:rPr>
              <w:t>18</w:t>
            </w:r>
            <w:r w:rsidR="00C95657" w:rsidRPr="007C408B">
              <w:rPr>
                <w:rPrChange w:id="6865" w:author="Ines Romero Carraminana" w:date="2025-05-23T13:33:00Z" w16du:dateUtc="2025-05-23T11:33:00Z">
                  <w:rPr>
                    <w:lang w:val="es-ES"/>
                  </w:rPr>
                </w:rPrChange>
              </w:rPr>
              <w:t> </w:t>
            </w:r>
            <w:r w:rsidRPr="007C408B">
              <w:rPr>
                <w:rPrChange w:id="6866" w:author="Ines Romero Carraminana" w:date="2025-05-23T13:33:00Z" w16du:dateUtc="2025-05-23T11:33:00Z">
                  <w:rPr>
                    <w:lang w:val="es-ES"/>
                  </w:rPr>
                </w:rPrChange>
              </w:rPr>
              <w:t>244</w:t>
            </w:r>
          </w:p>
        </w:tc>
        <w:tc>
          <w:tcPr>
            <w:tcW w:w="1911" w:type="dxa"/>
          </w:tcPr>
          <w:p w14:paraId="1B77529E" w14:textId="3A4779BB" w:rsidR="00891E71" w:rsidRPr="007C408B" w:rsidRDefault="00891E71" w:rsidP="000B73F6">
            <w:pPr>
              <w:tabs>
                <w:tab w:val="clear" w:pos="567"/>
              </w:tabs>
              <w:spacing w:after="120"/>
              <w:rPr>
                <w:szCs w:val="22"/>
                <w:rPrChange w:id="6867" w:author="Ines Romero Carraminana" w:date="2025-05-23T13:33:00Z" w16du:dateUtc="2025-05-23T11:33:00Z">
                  <w:rPr>
                    <w:szCs w:val="22"/>
                    <w:lang w:val="es-ES"/>
                  </w:rPr>
                </w:rPrChange>
              </w:rPr>
            </w:pPr>
            <w:r w:rsidRPr="007C408B">
              <w:rPr>
                <w:rPrChange w:id="6868" w:author="Ines Romero Carraminana" w:date="2025-05-23T13:33:00Z" w16du:dateUtc="2025-05-23T11:33:00Z">
                  <w:rPr>
                    <w:lang w:val="es-ES"/>
                  </w:rPr>
                </w:rPrChange>
              </w:rPr>
              <w:t xml:space="preserve">5 mg administrado </w:t>
            </w:r>
            <w:proofErr w:type="gramStart"/>
            <w:r w:rsidRPr="007C408B">
              <w:rPr>
                <w:rPrChange w:id="6869" w:author="Ines Romero Carraminana" w:date="2025-05-23T13:33:00Z" w16du:dateUtc="2025-05-23T11:33:00Z">
                  <w:rPr>
                    <w:lang w:val="es-ES"/>
                  </w:rPr>
                </w:rPrChange>
              </w:rPr>
              <w:t>conjuntamente con</w:t>
            </w:r>
            <w:proofErr w:type="gramEnd"/>
            <w:r w:rsidRPr="007C408B">
              <w:rPr>
                <w:rPrChange w:id="6870" w:author="Ines Romero Carraminana" w:date="2025-05-23T13:33:00Z" w16du:dateUtc="2025-05-23T11:33:00Z">
                  <w:rPr>
                    <w:lang w:val="es-ES"/>
                  </w:rPr>
                </w:rPrChange>
              </w:rPr>
              <w:t xml:space="preserve"> </w:t>
            </w:r>
            <w:r w:rsidR="008453A8" w:rsidRPr="007C408B">
              <w:rPr>
                <w:szCs w:val="22"/>
                <w:rPrChange w:id="6871" w:author="Ines Romero Carraminana" w:date="2025-05-23T13:33:00Z" w16du:dateUtc="2025-05-23T11:33:00Z">
                  <w:rPr>
                    <w:szCs w:val="22"/>
                    <w:lang w:val="es-ES"/>
                  </w:rPr>
                </w:rPrChange>
              </w:rPr>
              <w:t xml:space="preserve">ácido </w:t>
            </w:r>
            <w:r w:rsidR="008453A8" w:rsidRPr="007C408B">
              <w:rPr>
                <w:szCs w:val="22"/>
                <w:rPrChange w:id="6872" w:author="Ines Romero Carraminana" w:date="2025-05-23T13:33:00Z" w16du:dateUtc="2025-05-23T11:33:00Z">
                  <w:rPr>
                    <w:szCs w:val="22"/>
                    <w:lang w:val="es-ES"/>
                  </w:rPr>
                </w:rPrChange>
              </w:rPr>
              <w:lastRenderedPageBreak/>
              <w:t>acetilsalicílico</w:t>
            </w:r>
            <w:r w:rsidRPr="007C408B">
              <w:rPr>
                <w:rPrChange w:id="6873" w:author="Ines Romero Carraminana" w:date="2025-05-23T13:33:00Z" w16du:dateUtc="2025-05-23T11:33:00Z">
                  <w:rPr>
                    <w:lang w:val="es-ES"/>
                  </w:rPr>
                </w:rPrChange>
              </w:rPr>
              <w:t xml:space="preserve"> o bien solo 10 mg </w:t>
            </w:r>
          </w:p>
        </w:tc>
        <w:tc>
          <w:tcPr>
            <w:tcW w:w="1809" w:type="dxa"/>
          </w:tcPr>
          <w:p w14:paraId="4BA94493" w14:textId="77777777" w:rsidR="00891E71" w:rsidRPr="007C408B" w:rsidRDefault="00891E71" w:rsidP="000B73F6">
            <w:pPr>
              <w:tabs>
                <w:tab w:val="clear" w:pos="567"/>
              </w:tabs>
              <w:spacing w:after="120"/>
              <w:rPr>
                <w:szCs w:val="22"/>
                <w:rPrChange w:id="6874" w:author="Ines Romero Carraminana" w:date="2025-05-23T13:33:00Z" w16du:dateUtc="2025-05-23T11:33:00Z">
                  <w:rPr>
                    <w:szCs w:val="22"/>
                    <w:lang w:val="es-ES"/>
                  </w:rPr>
                </w:rPrChange>
              </w:rPr>
            </w:pPr>
            <w:r w:rsidRPr="007C408B">
              <w:rPr>
                <w:szCs w:val="22"/>
                <w:rPrChange w:id="6875" w:author="Ines Romero Carraminana" w:date="2025-05-23T13:33:00Z" w16du:dateUtc="2025-05-23T11:33:00Z">
                  <w:rPr>
                    <w:szCs w:val="22"/>
                    <w:lang w:val="es-ES"/>
                  </w:rPr>
                </w:rPrChange>
              </w:rPr>
              <w:lastRenderedPageBreak/>
              <w:t>47 meses</w:t>
            </w:r>
          </w:p>
        </w:tc>
      </w:tr>
      <w:tr w:rsidR="00FB5643" w:rsidRPr="007C408B" w14:paraId="2316C269" w14:textId="77777777">
        <w:tc>
          <w:tcPr>
            <w:tcW w:w="4219" w:type="dxa"/>
          </w:tcPr>
          <w:p w14:paraId="3530554B" w14:textId="77777777" w:rsidR="00FB5643" w:rsidRPr="007C408B" w:rsidRDefault="00FB5643" w:rsidP="000B73F6">
            <w:pPr>
              <w:tabs>
                <w:tab w:val="clear" w:pos="567"/>
              </w:tabs>
              <w:spacing w:after="120"/>
              <w:rPr>
                <w:szCs w:val="22"/>
                <w:rPrChange w:id="6876" w:author="Ines Romero Carraminana" w:date="2025-05-23T13:33:00Z" w16du:dateUtc="2025-05-23T11:33:00Z">
                  <w:rPr>
                    <w:szCs w:val="22"/>
                    <w:lang w:val="es-ES"/>
                  </w:rPr>
                </w:rPrChange>
              </w:rPr>
            </w:pPr>
          </w:p>
        </w:tc>
        <w:tc>
          <w:tcPr>
            <w:tcW w:w="1349" w:type="dxa"/>
          </w:tcPr>
          <w:p w14:paraId="1A44F77D" w14:textId="5FD66D3A" w:rsidR="00FB5643" w:rsidRPr="007C408B" w:rsidRDefault="00FB5643" w:rsidP="000B73F6">
            <w:pPr>
              <w:tabs>
                <w:tab w:val="clear" w:pos="567"/>
              </w:tabs>
              <w:spacing w:after="120"/>
              <w:rPr>
                <w:rPrChange w:id="6877" w:author="Ines Romero Carraminana" w:date="2025-05-23T13:33:00Z" w16du:dateUtc="2025-05-23T11:33:00Z">
                  <w:rPr>
                    <w:lang w:val="es-ES"/>
                  </w:rPr>
                </w:rPrChange>
              </w:rPr>
            </w:pPr>
            <w:r w:rsidRPr="007C408B">
              <w:rPr>
                <w:szCs w:val="22"/>
                <w:rPrChange w:id="6878" w:author="Ines Romero Carraminana" w:date="2025-05-23T13:33:00Z" w16du:dateUtc="2025-05-23T11:33:00Z">
                  <w:rPr>
                    <w:szCs w:val="22"/>
                    <w:lang w:val="es-ES"/>
                  </w:rPr>
                </w:rPrChange>
              </w:rPr>
              <w:t>3 256**</w:t>
            </w:r>
          </w:p>
        </w:tc>
        <w:tc>
          <w:tcPr>
            <w:tcW w:w="1911" w:type="dxa"/>
          </w:tcPr>
          <w:p w14:paraId="62D736B2" w14:textId="5B3691C3" w:rsidR="00FB5643" w:rsidRPr="007C408B" w:rsidRDefault="008453A8" w:rsidP="000B73F6">
            <w:pPr>
              <w:tabs>
                <w:tab w:val="clear" w:pos="567"/>
              </w:tabs>
              <w:spacing w:after="120"/>
              <w:rPr>
                <w:rPrChange w:id="6879" w:author="Ines Romero Carraminana" w:date="2025-05-23T13:33:00Z" w16du:dateUtc="2025-05-23T11:33:00Z">
                  <w:rPr>
                    <w:lang w:val="es-ES"/>
                  </w:rPr>
                </w:rPrChange>
              </w:rPr>
            </w:pPr>
            <w:r w:rsidRPr="007C408B">
              <w:rPr>
                <w:rPrChange w:id="6880" w:author="Ines Romero Carraminana" w:date="2025-05-23T13:33:00Z" w16du:dateUtc="2025-05-23T11:33:00Z">
                  <w:rPr>
                    <w:lang w:val="es-ES"/>
                  </w:rPr>
                </w:rPrChange>
              </w:rPr>
              <w:t xml:space="preserve">5 mg administrado </w:t>
            </w:r>
            <w:proofErr w:type="gramStart"/>
            <w:r w:rsidRPr="007C408B">
              <w:rPr>
                <w:rPrChange w:id="6881" w:author="Ines Romero Carraminana" w:date="2025-05-23T13:33:00Z" w16du:dateUtc="2025-05-23T11:33:00Z">
                  <w:rPr>
                    <w:lang w:val="es-ES"/>
                  </w:rPr>
                </w:rPrChange>
              </w:rPr>
              <w:t>conjuntamente con</w:t>
            </w:r>
            <w:proofErr w:type="gramEnd"/>
            <w:r w:rsidRPr="007C408B">
              <w:rPr>
                <w:rPrChange w:id="6882" w:author="Ines Romero Carraminana" w:date="2025-05-23T13:33:00Z" w16du:dateUtc="2025-05-23T11:33:00Z">
                  <w:rPr>
                    <w:lang w:val="es-ES"/>
                  </w:rPr>
                </w:rPrChange>
              </w:rPr>
              <w:t xml:space="preserve"> </w:t>
            </w:r>
            <w:r w:rsidRPr="007C408B">
              <w:rPr>
                <w:szCs w:val="22"/>
                <w:rPrChange w:id="6883" w:author="Ines Romero Carraminana" w:date="2025-05-23T13:33:00Z" w16du:dateUtc="2025-05-23T11:33:00Z">
                  <w:rPr>
                    <w:szCs w:val="22"/>
                    <w:lang w:val="es-ES"/>
                  </w:rPr>
                </w:rPrChange>
              </w:rPr>
              <w:t>ácido acetilsalicílico</w:t>
            </w:r>
          </w:p>
        </w:tc>
        <w:tc>
          <w:tcPr>
            <w:tcW w:w="1809" w:type="dxa"/>
          </w:tcPr>
          <w:p w14:paraId="755A4505" w14:textId="08F109AD" w:rsidR="00FB5643" w:rsidRPr="007C408B" w:rsidRDefault="00FB5643" w:rsidP="000B73F6">
            <w:pPr>
              <w:tabs>
                <w:tab w:val="clear" w:pos="567"/>
              </w:tabs>
              <w:spacing w:after="120"/>
              <w:rPr>
                <w:szCs w:val="22"/>
                <w:rPrChange w:id="6884" w:author="Ines Romero Carraminana" w:date="2025-05-23T13:33:00Z" w16du:dateUtc="2025-05-23T11:33:00Z">
                  <w:rPr>
                    <w:szCs w:val="22"/>
                    <w:lang w:val="es-ES"/>
                  </w:rPr>
                </w:rPrChange>
              </w:rPr>
            </w:pPr>
            <w:r w:rsidRPr="007C408B">
              <w:rPr>
                <w:szCs w:val="22"/>
                <w:rPrChange w:id="6885" w:author="Ines Romero Carraminana" w:date="2025-05-23T13:33:00Z" w16du:dateUtc="2025-05-23T11:33:00Z">
                  <w:rPr>
                    <w:szCs w:val="22"/>
                    <w:lang w:val="es-ES"/>
                  </w:rPr>
                </w:rPrChange>
              </w:rPr>
              <w:t>42 meses</w:t>
            </w:r>
          </w:p>
        </w:tc>
      </w:tr>
    </w:tbl>
    <w:p w14:paraId="3FC6773F" w14:textId="1C6450A1" w:rsidR="006C4D25" w:rsidRPr="007C408B" w:rsidRDefault="006C4D25" w:rsidP="00A07595">
      <w:pPr>
        <w:tabs>
          <w:tab w:val="clear" w:pos="567"/>
        </w:tabs>
        <w:rPr>
          <w:szCs w:val="22"/>
          <w:rPrChange w:id="6886" w:author="Ines Romero Carraminana" w:date="2025-05-23T13:33:00Z" w16du:dateUtc="2025-05-23T11:33:00Z">
            <w:rPr>
              <w:szCs w:val="22"/>
              <w:lang w:val="es-ES"/>
            </w:rPr>
          </w:rPrChange>
        </w:rPr>
      </w:pPr>
      <w:r w:rsidRPr="007C408B">
        <w:rPr>
          <w:szCs w:val="22"/>
          <w:rPrChange w:id="6887" w:author="Ines Romero Carraminana" w:date="2025-05-23T13:33:00Z" w16du:dateUtc="2025-05-23T11:33:00Z">
            <w:rPr>
              <w:szCs w:val="22"/>
              <w:lang w:val="es-ES"/>
            </w:rPr>
          </w:rPrChange>
        </w:rPr>
        <w:t>*</w:t>
      </w:r>
      <w:r w:rsidR="00840324" w:rsidRPr="007C408B">
        <w:rPr>
          <w:szCs w:val="22"/>
          <w:rPrChange w:id="6888" w:author="Ines Romero Carraminana" w:date="2025-05-23T13:33:00Z" w16du:dateUtc="2025-05-23T11:33:00Z">
            <w:rPr>
              <w:szCs w:val="22"/>
              <w:lang w:val="es-ES"/>
            </w:rPr>
          </w:rPrChange>
        </w:rPr>
        <w:tab/>
      </w:r>
      <w:r w:rsidRPr="007C408B">
        <w:rPr>
          <w:szCs w:val="22"/>
          <w:rPrChange w:id="6889" w:author="Ines Romero Carraminana" w:date="2025-05-23T13:33:00Z" w16du:dateUtc="2025-05-23T11:33:00Z">
            <w:rPr>
              <w:szCs w:val="22"/>
              <w:lang w:val="es-ES"/>
            </w:rPr>
          </w:rPrChange>
        </w:rPr>
        <w:t xml:space="preserve">Pacientes expuestos por lo menos a una dosis de </w:t>
      </w:r>
      <w:r w:rsidR="003E051B" w:rsidRPr="007C408B">
        <w:rPr>
          <w:szCs w:val="22"/>
          <w:rPrChange w:id="6890" w:author="Ines Romero Carraminana" w:date="2025-05-23T13:33:00Z" w16du:dateUtc="2025-05-23T11:33:00Z">
            <w:rPr>
              <w:szCs w:val="22"/>
              <w:lang w:val="es-ES"/>
            </w:rPr>
          </w:rPrChange>
        </w:rPr>
        <w:t>rivaroxabán</w:t>
      </w:r>
      <w:r w:rsidRPr="007C408B">
        <w:rPr>
          <w:szCs w:val="22"/>
          <w:rPrChange w:id="6891" w:author="Ines Romero Carraminana" w:date="2025-05-23T13:33:00Z" w16du:dateUtc="2025-05-23T11:33:00Z">
            <w:rPr>
              <w:szCs w:val="22"/>
              <w:lang w:val="es-ES"/>
            </w:rPr>
          </w:rPrChange>
        </w:rPr>
        <w:t>.</w:t>
      </w:r>
    </w:p>
    <w:p w14:paraId="0FABAC82" w14:textId="77777777" w:rsidR="008453A8" w:rsidRPr="007C408B" w:rsidRDefault="008453A8" w:rsidP="008453A8">
      <w:pPr>
        <w:tabs>
          <w:tab w:val="clear" w:pos="567"/>
        </w:tabs>
        <w:rPr>
          <w:szCs w:val="22"/>
          <w:rPrChange w:id="6892" w:author="Ines Romero Carraminana" w:date="2025-05-23T13:33:00Z" w16du:dateUtc="2025-05-23T11:33:00Z">
            <w:rPr>
              <w:szCs w:val="22"/>
              <w:lang w:val="es-ES"/>
            </w:rPr>
          </w:rPrChange>
        </w:rPr>
      </w:pPr>
      <w:r w:rsidRPr="007C408B">
        <w:rPr>
          <w:szCs w:val="22"/>
          <w:rPrChange w:id="6893" w:author="Ines Romero Carraminana" w:date="2025-05-23T13:33:00Z" w16du:dateUtc="2025-05-23T11:33:00Z">
            <w:rPr>
              <w:szCs w:val="22"/>
              <w:lang w:val="es-ES"/>
            </w:rPr>
          </w:rPrChange>
        </w:rPr>
        <w:t>**</w:t>
      </w:r>
      <w:r w:rsidRPr="007C408B">
        <w:rPr>
          <w:szCs w:val="22"/>
          <w:rPrChange w:id="6894" w:author="Ines Romero Carraminana" w:date="2025-05-23T13:33:00Z" w16du:dateUtc="2025-05-23T11:33:00Z">
            <w:rPr>
              <w:szCs w:val="22"/>
              <w:lang w:val="es-ES"/>
            </w:rPr>
          </w:rPrChange>
        </w:rPr>
        <w:tab/>
        <w:t>Según el estudio VOYAGER PAD.</w:t>
      </w:r>
    </w:p>
    <w:p w14:paraId="3BD98786" w14:textId="77777777" w:rsidR="006C4D25" w:rsidRPr="007C408B" w:rsidRDefault="006C4D25" w:rsidP="00A07595">
      <w:pPr>
        <w:tabs>
          <w:tab w:val="clear" w:pos="567"/>
        </w:tabs>
        <w:rPr>
          <w:szCs w:val="22"/>
          <w:rPrChange w:id="6895" w:author="Ines Romero Carraminana" w:date="2025-05-23T13:33:00Z" w16du:dateUtc="2025-05-23T11:33:00Z">
            <w:rPr>
              <w:szCs w:val="22"/>
              <w:lang w:val="es-ES"/>
            </w:rPr>
          </w:rPrChange>
        </w:rPr>
      </w:pPr>
    </w:p>
    <w:p w14:paraId="2330FF24" w14:textId="29F66DBC" w:rsidR="00397B20" w:rsidRPr="007C408B" w:rsidRDefault="00397B20" w:rsidP="00A07595">
      <w:pPr>
        <w:rPr>
          <w:rFonts w:eastAsia="SimSun"/>
          <w:szCs w:val="22"/>
          <w:rPrChange w:id="6896" w:author="Ines Romero Carraminana" w:date="2025-05-23T13:33:00Z" w16du:dateUtc="2025-05-23T11:33:00Z">
            <w:rPr>
              <w:rFonts w:eastAsia="SimSun"/>
              <w:szCs w:val="22"/>
              <w:lang w:val="es-ES"/>
            </w:rPr>
          </w:rPrChange>
        </w:rPr>
      </w:pPr>
      <w:r w:rsidRPr="007C408B">
        <w:rPr>
          <w:rFonts w:eastAsia="SimSun"/>
          <w:szCs w:val="22"/>
          <w:rPrChange w:id="6897" w:author="Ines Romero Carraminana" w:date="2025-05-23T13:33:00Z" w16du:dateUtc="2025-05-23T11:33:00Z">
            <w:rPr>
              <w:rFonts w:eastAsia="SimSun"/>
              <w:szCs w:val="22"/>
              <w:lang w:val="es-ES"/>
            </w:rPr>
          </w:rPrChange>
        </w:rPr>
        <w:t xml:space="preserve">Las reacciones adversas notificadas con mayor frecuencia en los pacientes que recibieron </w:t>
      </w:r>
      <w:r w:rsidR="003E051B" w:rsidRPr="007C408B">
        <w:rPr>
          <w:rFonts w:eastAsia="SimSun"/>
          <w:szCs w:val="22"/>
          <w:rPrChange w:id="6898" w:author="Ines Romero Carraminana" w:date="2025-05-23T13:33:00Z" w16du:dateUtc="2025-05-23T11:33:00Z">
            <w:rPr>
              <w:rFonts w:eastAsia="SimSun"/>
              <w:szCs w:val="22"/>
              <w:lang w:val="es-ES"/>
            </w:rPr>
          </w:rPrChange>
        </w:rPr>
        <w:t>rivaroxabán</w:t>
      </w:r>
      <w:r w:rsidRPr="007C408B">
        <w:rPr>
          <w:rFonts w:eastAsia="SimSun"/>
          <w:szCs w:val="22"/>
          <w:rPrChange w:id="6899" w:author="Ines Romero Carraminana" w:date="2025-05-23T13:33:00Z" w16du:dateUtc="2025-05-23T11:33:00Z">
            <w:rPr>
              <w:rFonts w:eastAsia="SimSun"/>
              <w:szCs w:val="22"/>
              <w:lang w:val="es-ES"/>
            </w:rPr>
          </w:rPrChange>
        </w:rPr>
        <w:t xml:space="preserve"> fueron hemorragias </w:t>
      </w:r>
      <w:r w:rsidR="001C0764" w:rsidRPr="007C408B">
        <w:rPr>
          <w:rFonts w:eastAsia="SimSun"/>
          <w:szCs w:val="22"/>
          <w:rPrChange w:id="6900" w:author="Ines Romero Carraminana" w:date="2025-05-23T13:33:00Z" w16du:dateUtc="2025-05-23T11:33:00Z">
            <w:rPr>
              <w:rFonts w:eastAsia="SimSun"/>
              <w:szCs w:val="22"/>
              <w:lang w:val="es-ES"/>
            </w:rPr>
          </w:rPrChange>
        </w:rPr>
        <w:t>(</w:t>
      </w:r>
      <w:r w:rsidR="00EB051B" w:rsidRPr="007C408B">
        <w:rPr>
          <w:rFonts w:eastAsia="SimSun"/>
          <w:szCs w:val="22"/>
          <w:rPrChange w:id="6901" w:author="Ines Romero Carraminana" w:date="2025-05-23T13:33:00Z" w16du:dateUtc="2025-05-23T11:33:00Z">
            <w:rPr>
              <w:rFonts w:eastAsia="SimSun"/>
              <w:szCs w:val="22"/>
              <w:lang w:val="es-ES"/>
            </w:rPr>
          </w:rPrChange>
        </w:rPr>
        <w:t>t</w:t>
      </w:r>
      <w:r w:rsidR="001C0764" w:rsidRPr="007C408B">
        <w:rPr>
          <w:rFonts w:eastAsia="SimSun"/>
          <w:szCs w:val="22"/>
          <w:rPrChange w:id="6902" w:author="Ines Romero Carraminana" w:date="2025-05-23T13:33:00Z" w16du:dateUtc="2025-05-23T11:33:00Z">
            <w:rPr>
              <w:rFonts w:eastAsia="SimSun"/>
              <w:szCs w:val="22"/>
              <w:lang w:val="es-ES"/>
            </w:rPr>
          </w:rPrChange>
        </w:rPr>
        <w:t xml:space="preserve">abla 2) </w:t>
      </w:r>
      <w:r w:rsidRPr="007C408B">
        <w:rPr>
          <w:rFonts w:eastAsia="SimSun"/>
          <w:szCs w:val="22"/>
          <w:rPrChange w:id="6903" w:author="Ines Romero Carraminana" w:date="2025-05-23T13:33:00Z" w16du:dateUtc="2025-05-23T11:33:00Z">
            <w:rPr>
              <w:rFonts w:eastAsia="SimSun"/>
              <w:szCs w:val="22"/>
              <w:lang w:val="es-ES"/>
            </w:rPr>
          </w:rPrChange>
        </w:rPr>
        <w:t xml:space="preserve">(ver </w:t>
      </w:r>
      <w:r w:rsidR="001C0764" w:rsidRPr="007C408B">
        <w:rPr>
          <w:rFonts w:eastAsia="SimSun"/>
          <w:szCs w:val="22"/>
          <w:rPrChange w:id="6904" w:author="Ines Romero Carraminana" w:date="2025-05-23T13:33:00Z" w16du:dateUtc="2025-05-23T11:33:00Z">
            <w:rPr>
              <w:rFonts w:eastAsia="SimSun"/>
              <w:szCs w:val="22"/>
              <w:lang w:val="es-ES"/>
            </w:rPr>
          </w:rPrChange>
        </w:rPr>
        <w:t xml:space="preserve">también </w:t>
      </w:r>
      <w:r w:rsidRPr="007C408B">
        <w:rPr>
          <w:rFonts w:eastAsia="SimSun"/>
          <w:szCs w:val="22"/>
          <w:rPrChange w:id="6905" w:author="Ines Romero Carraminana" w:date="2025-05-23T13:33:00Z" w16du:dateUtc="2025-05-23T11:33:00Z">
            <w:rPr>
              <w:rFonts w:eastAsia="SimSun"/>
              <w:szCs w:val="22"/>
              <w:lang w:val="es-ES"/>
            </w:rPr>
          </w:rPrChange>
        </w:rPr>
        <w:t>sección</w:t>
      </w:r>
      <w:r w:rsidR="001C0764" w:rsidRPr="007C408B">
        <w:rPr>
          <w:rFonts w:eastAsia="SimSun"/>
          <w:szCs w:val="22"/>
          <w:rPrChange w:id="6906" w:author="Ines Romero Carraminana" w:date="2025-05-23T13:33:00Z" w16du:dateUtc="2025-05-23T11:33:00Z">
            <w:rPr>
              <w:rFonts w:eastAsia="SimSun"/>
              <w:szCs w:val="22"/>
              <w:lang w:val="es-ES"/>
            </w:rPr>
          </w:rPrChange>
        </w:rPr>
        <w:t> </w:t>
      </w:r>
      <w:r w:rsidRPr="007C408B">
        <w:rPr>
          <w:rFonts w:eastAsia="SimSun"/>
          <w:szCs w:val="22"/>
          <w:rPrChange w:id="6907" w:author="Ines Romero Carraminana" w:date="2025-05-23T13:33:00Z" w16du:dateUtc="2025-05-23T11:33:00Z">
            <w:rPr>
              <w:rFonts w:eastAsia="SimSun"/>
              <w:szCs w:val="22"/>
              <w:lang w:val="es-ES"/>
            </w:rPr>
          </w:rPrChange>
        </w:rPr>
        <w:t xml:space="preserve">4.4. y </w:t>
      </w:r>
      <w:r w:rsidR="00C13F97" w:rsidRPr="007C408B">
        <w:rPr>
          <w:rFonts w:eastAsia="SimSun"/>
          <w:szCs w:val="22"/>
          <w:rPrChange w:id="6908" w:author="Ines Romero Carraminana" w:date="2025-05-23T13:33:00Z" w16du:dateUtc="2025-05-23T11:33:00Z">
            <w:rPr>
              <w:rFonts w:eastAsia="SimSun"/>
              <w:szCs w:val="22"/>
              <w:lang w:val="es-ES"/>
            </w:rPr>
          </w:rPrChange>
        </w:rPr>
        <w:t>“</w:t>
      </w:r>
      <w:r w:rsidRPr="007C408B">
        <w:rPr>
          <w:rFonts w:eastAsia="SimSun"/>
          <w:szCs w:val="22"/>
          <w:rPrChange w:id="6909" w:author="Ines Romero Carraminana" w:date="2025-05-23T13:33:00Z" w16du:dateUtc="2025-05-23T11:33:00Z">
            <w:rPr>
              <w:rFonts w:eastAsia="SimSun"/>
              <w:szCs w:val="22"/>
              <w:lang w:val="es-ES"/>
            </w:rPr>
          </w:rPrChange>
        </w:rPr>
        <w:t>Descripción de las reacciones adversas seleccionadas</w:t>
      </w:r>
      <w:r w:rsidR="00AC5888" w:rsidRPr="007C408B">
        <w:rPr>
          <w:rFonts w:eastAsia="SimSun"/>
          <w:szCs w:val="22"/>
          <w:rPrChange w:id="6910" w:author="Ines Romero Carraminana" w:date="2025-05-23T13:33:00Z" w16du:dateUtc="2025-05-23T11:33:00Z">
            <w:rPr>
              <w:rFonts w:eastAsia="SimSun"/>
              <w:szCs w:val="22"/>
              <w:lang w:val="es-ES"/>
            </w:rPr>
          </w:rPrChange>
        </w:rPr>
        <w:t>”</w:t>
      </w:r>
      <w:r w:rsidRPr="007C408B">
        <w:rPr>
          <w:rFonts w:eastAsia="SimSun"/>
          <w:szCs w:val="22"/>
          <w:rPrChange w:id="6911" w:author="Ines Romero Carraminana" w:date="2025-05-23T13:33:00Z" w16du:dateUtc="2025-05-23T11:33:00Z">
            <w:rPr>
              <w:rFonts w:eastAsia="SimSun"/>
              <w:szCs w:val="22"/>
              <w:lang w:val="es-ES"/>
            </w:rPr>
          </w:rPrChange>
        </w:rPr>
        <w:t xml:space="preserve"> más adelante</w:t>
      </w:r>
      <w:r w:rsidR="00C13F97" w:rsidRPr="007C408B">
        <w:rPr>
          <w:rFonts w:eastAsia="SimSun"/>
          <w:szCs w:val="22"/>
          <w:rPrChange w:id="6912" w:author="Ines Romero Carraminana" w:date="2025-05-23T13:33:00Z" w16du:dateUtc="2025-05-23T11:33:00Z">
            <w:rPr>
              <w:rFonts w:eastAsia="SimSun"/>
              <w:szCs w:val="22"/>
              <w:lang w:val="es-ES"/>
            </w:rPr>
          </w:rPrChange>
        </w:rPr>
        <w:t>)</w:t>
      </w:r>
      <w:r w:rsidRPr="007C408B">
        <w:rPr>
          <w:rFonts w:eastAsia="SimSun"/>
          <w:szCs w:val="22"/>
          <w:rPrChange w:id="6913" w:author="Ines Romero Carraminana" w:date="2025-05-23T13:33:00Z" w16du:dateUtc="2025-05-23T11:33:00Z">
            <w:rPr>
              <w:rFonts w:eastAsia="SimSun"/>
              <w:szCs w:val="22"/>
              <w:lang w:val="es-ES"/>
            </w:rPr>
          </w:rPrChange>
        </w:rPr>
        <w:t xml:space="preserve">. </w:t>
      </w:r>
      <w:r w:rsidR="00425B92" w:rsidRPr="007C408B">
        <w:rPr>
          <w:rFonts w:eastAsia="SimSun"/>
          <w:szCs w:val="22"/>
          <w:rPrChange w:id="6914" w:author="Ines Romero Carraminana" w:date="2025-05-23T13:33:00Z" w16du:dateUtc="2025-05-23T11:33:00Z">
            <w:rPr>
              <w:rFonts w:eastAsia="SimSun"/>
              <w:szCs w:val="22"/>
              <w:lang w:val="es-ES"/>
            </w:rPr>
          </w:rPrChange>
        </w:rPr>
        <w:t>Las hemorragias notificadas</w:t>
      </w:r>
      <w:r w:rsidR="00FC11FE" w:rsidRPr="007C408B">
        <w:rPr>
          <w:rFonts w:eastAsia="SimSun"/>
          <w:szCs w:val="22"/>
          <w:rPrChange w:id="6915" w:author="Ines Romero Carraminana" w:date="2025-05-23T13:33:00Z" w16du:dateUtc="2025-05-23T11:33:00Z">
            <w:rPr>
              <w:rFonts w:eastAsia="SimSun"/>
              <w:szCs w:val="22"/>
              <w:lang w:val="es-ES"/>
            </w:rPr>
          </w:rPrChange>
        </w:rPr>
        <w:t xml:space="preserve"> con mayor frecuencia</w:t>
      </w:r>
      <w:r w:rsidRPr="007C408B">
        <w:rPr>
          <w:rFonts w:eastAsia="SimSun"/>
          <w:szCs w:val="22"/>
          <w:rPrChange w:id="6916" w:author="Ines Romero Carraminana" w:date="2025-05-23T13:33:00Z" w16du:dateUtc="2025-05-23T11:33:00Z">
            <w:rPr>
              <w:rFonts w:eastAsia="SimSun"/>
              <w:szCs w:val="22"/>
              <w:lang w:val="es-ES"/>
            </w:rPr>
          </w:rPrChange>
        </w:rPr>
        <w:t xml:space="preserve"> fueron epistaxis (</w:t>
      </w:r>
      <w:r w:rsidR="004951FA" w:rsidRPr="007C408B">
        <w:rPr>
          <w:rFonts w:eastAsia="SimSun"/>
          <w:szCs w:val="22"/>
          <w:rPrChange w:id="6917" w:author="Ines Romero Carraminana" w:date="2025-05-23T13:33:00Z" w16du:dateUtc="2025-05-23T11:33:00Z">
            <w:rPr>
              <w:rFonts w:eastAsia="SimSun"/>
              <w:szCs w:val="22"/>
              <w:lang w:val="es-ES"/>
            </w:rPr>
          </w:rPrChange>
        </w:rPr>
        <w:t>4,5</w:t>
      </w:r>
      <w:r w:rsidRPr="007C408B">
        <w:rPr>
          <w:rFonts w:eastAsia="SimSun"/>
          <w:szCs w:val="22"/>
          <w:rPrChange w:id="6918" w:author="Ines Romero Carraminana" w:date="2025-05-23T13:33:00Z" w16du:dateUtc="2025-05-23T11:33:00Z">
            <w:rPr>
              <w:rFonts w:eastAsia="SimSun"/>
              <w:szCs w:val="22"/>
              <w:lang w:val="es-ES"/>
            </w:rPr>
          </w:rPrChange>
        </w:rPr>
        <w:t>%) y la hemorragia del tracto gastrointestinal (</w:t>
      </w:r>
      <w:r w:rsidR="004951FA" w:rsidRPr="007C408B">
        <w:rPr>
          <w:rFonts w:eastAsia="SimSun"/>
          <w:szCs w:val="22"/>
          <w:rPrChange w:id="6919" w:author="Ines Romero Carraminana" w:date="2025-05-23T13:33:00Z" w16du:dateUtc="2025-05-23T11:33:00Z">
            <w:rPr>
              <w:rFonts w:eastAsia="SimSun"/>
              <w:szCs w:val="22"/>
              <w:lang w:val="es-ES"/>
            </w:rPr>
          </w:rPrChange>
        </w:rPr>
        <w:t>3,8</w:t>
      </w:r>
      <w:r w:rsidRPr="007C408B">
        <w:rPr>
          <w:rFonts w:eastAsia="SimSun"/>
          <w:szCs w:val="22"/>
          <w:rPrChange w:id="6920" w:author="Ines Romero Carraminana" w:date="2025-05-23T13:33:00Z" w16du:dateUtc="2025-05-23T11:33:00Z">
            <w:rPr>
              <w:rFonts w:eastAsia="SimSun"/>
              <w:szCs w:val="22"/>
              <w:lang w:val="es-ES"/>
            </w:rPr>
          </w:rPrChange>
        </w:rPr>
        <w:t>%).</w:t>
      </w:r>
      <w:r w:rsidR="00F67D60" w:rsidRPr="007C408B">
        <w:rPr>
          <w:rFonts w:eastAsia="SimSun"/>
          <w:szCs w:val="22"/>
          <w:rPrChange w:id="6921" w:author="Ines Romero Carraminana" w:date="2025-05-23T13:33:00Z" w16du:dateUtc="2025-05-23T11:33:00Z">
            <w:rPr>
              <w:rFonts w:eastAsia="SimSun"/>
              <w:szCs w:val="22"/>
              <w:lang w:val="es-ES"/>
            </w:rPr>
          </w:rPrChange>
        </w:rPr>
        <w:t xml:space="preserve"> </w:t>
      </w:r>
    </w:p>
    <w:p w14:paraId="29B8CB4A" w14:textId="77777777" w:rsidR="006C4D25" w:rsidRPr="007C408B" w:rsidRDefault="006C4D25" w:rsidP="00A07595">
      <w:pPr>
        <w:spacing w:line="240" w:lineRule="auto"/>
        <w:rPr>
          <w:rFonts w:eastAsia="SimSun"/>
          <w:szCs w:val="22"/>
          <w:rPrChange w:id="6922" w:author="Ines Romero Carraminana" w:date="2025-05-23T13:33:00Z" w16du:dateUtc="2025-05-23T11:33:00Z">
            <w:rPr>
              <w:rFonts w:eastAsia="SimSun"/>
              <w:szCs w:val="22"/>
              <w:lang w:val="es-ES"/>
            </w:rPr>
          </w:rPrChange>
        </w:rPr>
      </w:pPr>
    </w:p>
    <w:p w14:paraId="315BAD1A" w14:textId="0968327E" w:rsidR="00F67D60" w:rsidRPr="007C408B" w:rsidRDefault="00F67D60" w:rsidP="00A07595">
      <w:pPr>
        <w:keepNext/>
        <w:spacing w:line="240" w:lineRule="auto"/>
        <w:rPr>
          <w:rFonts w:eastAsia="SimSun"/>
          <w:b/>
          <w:szCs w:val="22"/>
          <w:rPrChange w:id="6923" w:author="Ines Romero Carraminana" w:date="2025-05-23T13:33:00Z" w16du:dateUtc="2025-05-23T11:33:00Z">
            <w:rPr>
              <w:rFonts w:eastAsia="SimSun"/>
              <w:b/>
              <w:szCs w:val="22"/>
              <w:lang w:val="es-ES"/>
            </w:rPr>
          </w:rPrChange>
        </w:rPr>
      </w:pPr>
      <w:r w:rsidRPr="007C408B">
        <w:rPr>
          <w:rFonts w:eastAsia="SimSun"/>
          <w:b/>
          <w:szCs w:val="22"/>
          <w:rPrChange w:id="6924" w:author="Ines Romero Carraminana" w:date="2025-05-23T13:33:00Z" w16du:dateUtc="2025-05-23T11:33:00Z">
            <w:rPr>
              <w:rFonts w:eastAsia="SimSun"/>
              <w:b/>
              <w:szCs w:val="22"/>
              <w:lang w:val="es-ES"/>
            </w:rPr>
          </w:rPrChange>
        </w:rPr>
        <w:t>Tabla 2: Tasas de acontecimientos de hemorragia</w:t>
      </w:r>
      <w:r w:rsidR="00F47912" w:rsidRPr="007C408B">
        <w:rPr>
          <w:rFonts w:eastAsia="SimSun"/>
          <w:b/>
          <w:szCs w:val="22"/>
          <w:rPrChange w:id="6925" w:author="Ines Romero Carraminana" w:date="2025-05-23T13:33:00Z" w16du:dateUtc="2025-05-23T11:33:00Z">
            <w:rPr>
              <w:rFonts w:eastAsia="SimSun"/>
              <w:b/>
              <w:szCs w:val="22"/>
              <w:lang w:val="es-ES"/>
            </w:rPr>
          </w:rPrChange>
        </w:rPr>
        <w:t>*</w:t>
      </w:r>
      <w:r w:rsidRPr="007C408B">
        <w:rPr>
          <w:rFonts w:eastAsia="SimSun"/>
          <w:b/>
          <w:szCs w:val="22"/>
          <w:rPrChange w:id="6926" w:author="Ines Romero Carraminana" w:date="2025-05-23T13:33:00Z" w16du:dateUtc="2025-05-23T11:33:00Z">
            <w:rPr>
              <w:rFonts w:eastAsia="SimSun"/>
              <w:b/>
              <w:szCs w:val="22"/>
              <w:lang w:val="es-ES"/>
            </w:rPr>
          </w:rPrChange>
        </w:rPr>
        <w:t xml:space="preserve"> y anemia en los pacientes expuestos a </w:t>
      </w:r>
      <w:r w:rsidR="003E051B" w:rsidRPr="007C408B">
        <w:rPr>
          <w:rFonts w:eastAsia="SimSun"/>
          <w:b/>
          <w:szCs w:val="22"/>
          <w:rPrChange w:id="6927" w:author="Ines Romero Carraminana" w:date="2025-05-23T13:33:00Z" w16du:dateUtc="2025-05-23T11:33:00Z">
            <w:rPr>
              <w:rFonts w:eastAsia="SimSun"/>
              <w:b/>
              <w:szCs w:val="22"/>
              <w:lang w:val="es-ES"/>
            </w:rPr>
          </w:rPrChange>
        </w:rPr>
        <w:t>rivaroxabán</w:t>
      </w:r>
      <w:r w:rsidR="004011B8" w:rsidRPr="007C408B">
        <w:rPr>
          <w:rFonts w:eastAsia="SimSun"/>
          <w:b/>
          <w:szCs w:val="22"/>
          <w:rPrChange w:id="6928" w:author="Ines Romero Carraminana" w:date="2025-05-23T13:33:00Z" w16du:dateUtc="2025-05-23T11:33:00Z">
            <w:rPr>
              <w:rFonts w:eastAsia="SimSun"/>
              <w:b/>
              <w:szCs w:val="22"/>
              <w:lang w:val="es-ES"/>
            </w:rPr>
          </w:rPrChange>
        </w:rPr>
        <w:t xml:space="preserve"> en los estudios </w:t>
      </w:r>
      <w:r w:rsidR="00891E71" w:rsidRPr="007C408B">
        <w:rPr>
          <w:rFonts w:eastAsia="SimSun"/>
          <w:b/>
          <w:szCs w:val="22"/>
          <w:rPrChange w:id="6929" w:author="Ines Romero Carraminana" w:date="2025-05-23T13:33:00Z" w16du:dateUtc="2025-05-23T11:33:00Z">
            <w:rPr>
              <w:rFonts w:eastAsia="SimSun"/>
              <w:b/>
              <w:szCs w:val="22"/>
              <w:lang w:val="es-ES"/>
            </w:rPr>
          </w:rPrChange>
        </w:rPr>
        <w:t xml:space="preserve">pediátricos y en adultos </w:t>
      </w:r>
      <w:r w:rsidR="004011B8" w:rsidRPr="007C408B">
        <w:rPr>
          <w:rFonts w:eastAsia="SimSun"/>
          <w:b/>
          <w:szCs w:val="22"/>
          <w:rPrChange w:id="6930" w:author="Ines Romero Carraminana" w:date="2025-05-23T13:33:00Z" w16du:dateUtc="2025-05-23T11:33:00Z">
            <w:rPr>
              <w:rFonts w:eastAsia="SimSun"/>
              <w:b/>
              <w:szCs w:val="22"/>
              <w:lang w:val="es-ES"/>
            </w:rPr>
          </w:rPrChange>
        </w:rPr>
        <w:t>de fase </w:t>
      </w:r>
      <w:r w:rsidRPr="007C408B">
        <w:rPr>
          <w:rFonts w:eastAsia="SimSun"/>
          <w:b/>
          <w:szCs w:val="22"/>
          <w:rPrChange w:id="6931" w:author="Ines Romero Carraminana" w:date="2025-05-23T13:33:00Z" w16du:dateUtc="2025-05-23T11:33:00Z">
            <w:rPr>
              <w:rFonts w:eastAsia="SimSun"/>
              <w:b/>
              <w:szCs w:val="22"/>
              <w:lang w:val="es-ES"/>
            </w:rPr>
          </w:rPrChange>
        </w:rPr>
        <w:t>III finalizados</w:t>
      </w:r>
    </w:p>
    <w:p w14:paraId="7D65B5E2" w14:textId="77777777" w:rsidR="00BD023A" w:rsidRPr="007C408B" w:rsidRDefault="00BD023A" w:rsidP="00A07595">
      <w:pPr>
        <w:keepNext/>
        <w:spacing w:line="240" w:lineRule="auto"/>
        <w:rPr>
          <w:rFonts w:eastAsia="SimSun"/>
          <w:b/>
          <w:szCs w:val="22"/>
          <w:rPrChange w:id="6932" w:author="Ines Romero Carraminana" w:date="2025-05-23T13:33:00Z" w16du:dateUtc="2025-05-23T11:33:00Z">
            <w:rPr>
              <w:rFonts w:eastAsia="SimSun"/>
              <w:b/>
              <w:szCs w:val="22"/>
              <w:lang w:val="es-ES"/>
            </w:rPr>
          </w:rPrChange>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F67D60" w:rsidRPr="007C408B" w14:paraId="1384C1E5" w14:textId="77777777" w:rsidTr="008453A8">
        <w:trPr>
          <w:tblHeader/>
        </w:trPr>
        <w:tc>
          <w:tcPr>
            <w:tcW w:w="3544" w:type="dxa"/>
            <w:shd w:val="clear" w:color="auto" w:fill="auto"/>
          </w:tcPr>
          <w:p w14:paraId="250C8268" w14:textId="77777777" w:rsidR="00F67D60" w:rsidRPr="007C408B" w:rsidRDefault="00F67D60" w:rsidP="00A07595">
            <w:pPr>
              <w:keepNext/>
              <w:spacing w:line="240" w:lineRule="auto"/>
              <w:rPr>
                <w:rFonts w:eastAsia="SimSun"/>
                <w:b/>
                <w:szCs w:val="22"/>
                <w:rPrChange w:id="6933" w:author="Ines Romero Carraminana" w:date="2025-05-23T13:33:00Z" w16du:dateUtc="2025-05-23T11:33:00Z">
                  <w:rPr>
                    <w:rFonts w:eastAsia="SimSun"/>
                    <w:b/>
                    <w:szCs w:val="22"/>
                    <w:lang w:val="es-ES"/>
                  </w:rPr>
                </w:rPrChange>
              </w:rPr>
            </w:pPr>
            <w:r w:rsidRPr="007C408B">
              <w:rPr>
                <w:rFonts w:eastAsia="SimSun"/>
                <w:b/>
                <w:szCs w:val="22"/>
                <w:rPrChange w:id="6934" w:author="Ines Romero Carraminana" w:date="2025-05-23T13:33:00Z" w16du:dateUtc="2025-05-23T11:33:00Z">
                  <w:rPr>
                    <w:rFonts w:eastAsia="SimSun"/>
                    <w:b/>
                    <w:szCs w:val="22"/>
                    <w:lang w:val="es-ES"/>
                  </w:rPr>
                </w:rPrChange>
              </w:rPr>
              <w:t>Indicación</w:t>
            </w:r>
          </w:p>
        </w:tc>
        <w:tc>
          <w:tcPr>
            <w:tcW w:w="1985" w:type="dxa"/>
            <w:shd w:val="clear" w:color="auto" w:fill="auto"/>
          </w:tcPr>
          <w:p w14:paraId="6BF39FF4" w14:textId="77777777" w:rsidR="00F67D60" w:rsidRPr="007C408B" w:rsidRDefault="00F67D60" w:rsidP="00A07595">
            <w:pPr>
              <w:keepNext/>
              <w:spacing w:line="240" w:lineRule="auto"/>
              <w:rPr>
                <w:rFonts w:eastAsia="SimSun"/>
                <w:szCs w:val="22"/>
                <w:rPrChange w:id="6935" w:author="Ines Romero Carraminana" w:date="2025-05-23T13:33:00Z" w16du:dateUtc="2025-05-23T11:33:00Z">
                  <w:rPr>
                    <w:rFonts w:eastAsia="SimSun"/>
                    <w:szCs w:val="22"/>
                    <w:lang w:val="es-ES"/>
                  </w:rPr>
                </w:rPrChange>
              </w:rPr>
            </w:pPr>
            <w:r w:rsidRPr="007C408B">
              <w:rPr>
                <w:rFonts w:eastAsia="SimSun"/>
                <w:b/>
                <w:szCs w:val="22"/>
                <w:rPrChange w:id="6936" w:author="Ines Romero Carraminana" w:date="2025-05-23T13:33:00Z" w16du:dateUtc="2025-05-23T11:33:00Z">
                  <w:rPr>
                    <w:rFonts w:eastAsia="SimSun"/>
                    <w:b/>
                    <w:szCs w:val="22"/>
                    <w:lang w:val="es-ES"/>
                  </w:rPr>
                </w:rPrChange>
              </w:rPr>
              <w:t>Cualquier hemorragia</w:t>
            </w:r>
          </w:p>
        </w:tc>
        <w:tc>
          <w:tcPr>
            <w:tcW w:w="2126" w:type="dxa"/>
            <w:shd w:val="clear" w:color="auto" w:fill="auto"/>
          </w:tcPr>
          <w:p w14:paraId="7C4C3B1D" w14:textId="77777777" w:rsidR="00F67D60" w:rsidRPr="007C408B" w:rsidRDefault="00F67D60" w:rsidP="00A07595">
            <w:pPr>
              <w:keepNext/>
              <w:spacing w:line="240" w:lineRule="auto"/>
              <w:rPr>
                <w:rFonts w:eastAsia="SimSun"/>
                <w:b/>
                <w:szCs w:val="22"/>
                <w:rPrChange w:id="6937" w:author="Ines Romero Carraminana" w:date="2025-05-23T13:33:00Z" w16du:dateUtc="2025-05-23T11:33:00Z">
                  <w:rPr>
                    <w:rFonts w:eastAsia="SimSun"/>
                    <w:b/>
                    <w:szCs w:val="22"/>
                    <w:lang w:val="es-ES"/>
                  </w:rPr>
                </w:rPrChange>
              </w:rPr>
            </w:pPr>
            <w:r w:rsidRPr="007C408B">
              <w:rPr>
                <w:rFonts w:eastAsia="SimSun"/>
                <w:b/>
                <w:szCs w:val="22"/>
                <w:rPrChange w:id="6938" w:author="Ines Romero Carraminana" w:date="2025-05-23T13:33:00Z" w16du:dateUtc="2025-05-23T11:33:00Z">
                  <w:rPr>
                    <w:rFonts w:eastAsia="SimSun"/>
                    <w:b/>
                    <w:szCs w:val="22"/>
                    <w:lang w:val="es-ES"/>
                  </w:rPr>
                </w:rPrChange>
              </w:rPr>
              <w:t>Anemia</w:t>
            </w:r>
          </w:p>
        </w:tc>
      </w:tr>
      <w:tr w:rsidR="00F67D60" w:rsidRPr="007C408B" w14:paraId="08831C6C" w14:textId="77777777" w:rsidTr="008453A8">
        <w:tc>
          <w:tcPr>
            <w:tcW w:w="3544" w:type="dxa"/>
            <w:shd w:val="clear" w:color="auto" w:fill="auto"/>
          </w:tcPr>
          <w:p w14:paraId="670F397E" w14:textId="5263E379" w:rsidR="00F67D60" w:rsidRPr="007C408B" w:rsidRDefault="00B8353A" w:rsidP="00A07595">
            <w:pPr>
              <w:keepNext/>
              <w:spacing w:line="240" w:lineRule="auto"/>
              <w:rPr>
                <w:rFonts w:eastAsia="SimSun"/>
                <w:szCs w:val="22"/>
                <w:rPrChange w:id="6939" w:author="Ines Romero Carraminana" w:date="2025-05-23T13:33:00Z" w16du:dateUtc="2025-05-23T11:33:00Z">
                  <w:rPr>
                    <w:rFonts w:eastAsia="SimSun"/>
                    <w:szCs w:val="22"/>
                    <w:lang w:val="es-ES"/>
                  </w:rPr>
                </w:rPrChange>
              </w:rPr>
            </w:pPr>
            <w:r w:rsidRPr="007C408B">
              <w:rPr>
                <w:szCs w:val="22"/>
                <w:rPrChange w:id="6940" w:author="Ines Romero Carraminana" w:date="2025-05-23T13:33:00Z" w16du:dateUtc="2025-05-23T11:33:00Z">
                  <w:rPr>
                    <w:szCs w:val="22"/>
                    <w:lang w:val="es-ES"/>
                  </w:rPr>
                </w:rPrChange>
              </w:rPr>
              <w:t>Prevención de</w:t>
            </w:r>
            <w:r w:rsidR="00300BC0" w:rsidRPr="007C408B">
              <w:rPr>
                <w:szCs w:val="22"/>
                <w:rPrChange w:id="6941" w:author="Ines Romero Carraminana" w:date="2025-05-23T13:33:00Z" w16du:dateUtc="2025-05-23T11:33:00Z">
                  <w:rPr>
                    <w:szCs w:val="22"/>
                    <w:lang w:val="es-ES"/>
                  </w:rPr>
                </w:rPrChange>
              </w:rPr>
              <w:t xml:space="preserve"> </w:t>
            </w:r>
            <w:r w:rsidRPr="007C408B">
              <w:rPr>
                <w:szCs w:val="22"/>
                <w:rPrChange w:id="6942" w:author="Ines Romero Carraminana" w:date="2025-05-23T13:33:00Z" w16du:dateUtc="2025-05-23T11:33:00Z">
                  <w:rPr>
                    <w:szCs w:val="22"/>
                    <w:lang w:val="es-ES"/>
                  </w:rPr>
                </w:rPrChange>
              </w:rPr>
              <w:t>l</w:t>
            </w:r>
            <w:r w:rsidR="00300BC0" w:rsidRPr="007C408B">
              <w:rPr>
                <w:szCs w:val="22"/>
                <w:rPrChange w:id="6943" w:author="Ines Romero Carraminana" w:date="2025-05-23T13:33:00Z" w16du:dateUtc="2025-05-23T11:33:00Z">
                  <w:rPr>
                    <w:szCs w:val="22"/>
                    <w:lang w:val="es-ES"/>
                  </w:rPr>
                </w:rPrChange>
              </w:rPr>
              <w:t>a</w:t>
            </w:r>
            <w:r w:rsidRPr="007C408B">
              <w:rPr>
                <w:szCs w:val="22"/>
                <w:rPrChange w:id="6944" w:author="Ines Romero Carraminana" w:date="2025-05-23T13:33:00Z" w16du:dateUtc="2025-05-23T11:33:00Z">
                  <w:rPr>
                    <w:szCs w:val="22"/>
                    <w:lang w:val="es-ES"/>
                  </w:rPr>
                </w:rPrChange>
              </w:rPr>
              <w:t xml:space="preserve"> </w:t>
            </w:r>
            <w:r w:rsidR="00C30A58" w:rsidRPr="007C408B">
              <w:rPr>
                <w:szCs w:val="22"/>
                <w:rPrChange w:id="6945" w:author="Ines Romero Carraminana" w:date="2025-05-23T13:33:00Z" w16du:dateUtc="2025-05-23T11:33:00Z">
                  <w:rPr>
                    <w:szCs w:val="22"/>
                    <w:lang w:val="es-ES"/>
                  </w:rPr>
                </w:rPrChange>
              </w:rPr>
              <w:t>tromboembolia venosa (</w:t>
            </w:r>
            <w:r w:rsidRPr="007C408B">
              <w:rPr>
                <w:szCs w:val="22"/>
                <w:rPrChange w:id="6946" w:author="Ines Romero Carraminana" w:date="2025-05-23T13:33:00Z" w16du:dateUtc="2025-05-23T11:33:00Z">
                  <w:rPr>
                    <w:szCs w:val="22"/>
                    <w:lang w:val="es-ES"/>
                  </w:rPr>
                </w:rPrChange>
              </w:rPr>
              <w:t>TEV</w:t>
            </w:r>
            <w:r w:rsidR="00C30A58" w:rsidRPr="007C408B">
              <w:rPr>
                <w:szCs w:val="22"/>
                <w:rPrChange w:id="6947" w:author="Ines Romero Carraminana" w:date="2025-05-23T13:33:00Z" w16du:dateUtc="2025-05-23T11:33:00Z">
                  <w:rPr>
                    <w:szCs w:val="22"/>
                    <w:lang w:val="es-ES"/>
                  </w:rPr>
                </w:rPrChange>
              </w:rPr>
              <w:t>)</w:t>
            </w:r>
            <w:r w:rsidRPr="007C408B">
              <w:rPr>
                <w:szCs w:val="22"/>
                <w:rPrChange w:id="6948" w:author="Ines Romero Carraminana" w:date="2025-05-23T13:33:00Z" w16du:dateUtc="2025-05-23T11:33:00Z">
                  <w:rPr>
                    <w:szCs w:val="22"/>
                    <w:lang w:val="es-ES"/>
                  </w:rPr>
                </w:rPrChange>
              </w:rPr>
              <w:t xml:space="preserve"> en pacientes adultos sometidos a cirugía electiva de reemplazo de cadera o rodilla</w:t>
            </w:r>
          </w:p>
        </w:tc>
        <w:tc>
          <w:tcPr>
            <w:tcW w:w="1985" w:type="dxa"/>
            <w:shd w:val="clear" w:color="auto" w:fill="auto"/>
          </w:tcPr>
          <w:p w14:paraId="4E1D85AB" w14:textId="77777777" w:rsidR="00F67D60" w:rsidRPr="007C408B" w:rsidRDefault="00F67D60" w:rsidP="00A07595">
            <w:pPr>
              <w:keepNext/>
              <w:spacing w:line="240" w:lineRule="auto"/>
              <w:rPr>
                <w:rFonts w:eastAsia="SimSun"/>
                <w:szCs w:val="22"/>
                <w:rPrChange w:id="6949" w:author="Ines Romero Carraminana" w:date="2025-05-23T13:33:00Z" w16du:dateUtc="2025-05-23T11:33:00Z">
                  <w:rPr>
                    <w:rFonts w:eastAsia="SimSun"/>
                    <w:szCs w:val="22"/>
                    <w:lang w:val="es-ES"/>
                  </w:rPr>
                </w:rPrChange>
              </w:rPr>
            </w:pPr>
            <w:r w:rsidRPr="007C408B">
              <w:rPr>
                <w:rFonts w:eastAsia="SimSun"/>
                <w:szCs w:val="22"/>
                <w:rPrChange w:id="6950" w:author="Ines Romero Carraminana" w:date="2025-05-23T13:33:00Z" w16du:dateUtc="2025-05-23T11:33:00Z">
                  <w:rPr>
                    <w:rFonts w:eastAsia="SimSun"/>
                    <w:szCs w:val="22"/>
                    <w:lang w:val="es-ES"/>
                  </w:rPr>
                </w:rPrChange>
              </w:rPr>
              <w:t>6,8% de los pacientes</w:t>
            </w:r>
          </w:p>
        </w:tc>
        <w:tc>
          <w:tcPr>
            <w:tcW w:w="2126" w:type="dxa"/>
            <w:shd w:val="clear" w:color="auto" w:fill="auto"/>
          </w:tcPr>
          <w:p w14:paraId="5D9DC45D" w14:textId="77777777" w:rsidR="00F67D60" w:rsidRPr="007C408B" w:rsidRDefault="00F67D60" w:rsidP="00A07595">
            <w:pPr>
              <w:keepNext/>
              <w:spacing w:line="240" w:lineRule="auto"/>
              <w:rPr>
                <w:rFonts w:eastAsia="SimSun"/>
                <w:szCs w:val="22"/>
                <w:rPrChange w:id="6951" w:author="Ines Romero Carraminana" w:date="2025-05-23T13:33:00Z" w16du:dateUtc="2025-05-23T11:33:00Z">
                  <w:rPr>
                    <w:rFonts w:eastAsia="SimSun"/>
                    <w:szCs w:val="22"/>
                    <w:lang w:val="es-ES"/>
                  </w:rPr>
                </w:rPrChange>
              </w:rPr>
            </w:pPr>
            <w:r w:rsidRPr="007C408B">
              <w:rPr>
                <w:rFonts w:eastAsia="SimSun"/>
                <w:szCs w:val="22"/>
                <w:rPrChange w:id="6952" w:author="Ines Romero Carraminana" w:date="2025-05-23T13:33:00Z" w16du:dateUtc="2025-05-23T11:33:00Z">
                  <w:rPr>
                    <w:rFonts w:eastAsia="SimSun"/>
                    <w:szCs w:val="22"/>
                    <w:lang w:val="es-ES"/>
                  </w:rPr>
                </w:rPrChange>
              </w:rPr>
              <w:t>5,9% de los pacientes</w:t>
            </w:r>
          </w:p>
        </w:tc>
      </w:tr>
      <w:tr w:rsidR="00F67D60" w:rsidRPr="007C408B" w14:paraId="6F8A82FA" w14:textId="77777777" w:rsidTr="008453A8">
        <w:tc>
          <w:tcPr>
            <w:tcW w:w="3544" w:type="dxa"/>
            <w:shd w:val="clear" w:color="auto" w:fill="auto"/>
          </w:tcPr>
          <w:p w14:paraId="28E61FA5" w14:textId="326792CF" w:rsidR="00F67D60" w:rsidRPr="007C408B" w:rsidRDefault="00F67D60">
            <w:pPr>
              <w:keepNext/>
              <w:spacing w:line="240" w:lineRule="auto"/>
              <w:rPr>
                <w:rFonts w:eastAsia="SimSun"/>
                <w:szCs w:val="22"/>
                <w:rPrChange w:id="6953" w:author="Ines Romero Carraminana" w:date="2025-05-23T13:33:00Z" w16du:dateUtc="2025-05-23T11:33:00Z">
                  <w:rPr>
                    <w:rFonts w:eastAsia="SimSun"/>
                    <w:szCs w:val="22"/>
                    <w:lang w:val="es-ES"/>
                  </w:rPr>
                </w:rPrChange>
              </w:rPr>
            </w:pPr>
            <w:r w:rsidRPr="007C408B">
              <w:rPr>
                <w:rFonts w:eastAsia="SimSun"/>
                <w:szCs w:val="22"/>
                <w:rPrChange w:id="6954" w:author="Ines Romero Carraminana" w:date="2025-05-23T13:33:00Z" w16du:dateUtc="2025-05-23T11:33:00Z">
                  <w:rPr>
                    <w:rFonts w:eastAsia="SimSun"/>
                    <w:szCs w:val="22"/>
                    <w:lang w:val="es-ES"/>
                  </w:rPr>
                </w:rPrChange>
              </w:rPr>
              <w:t>Prevención de</w:t>
            </w:r>
            <w:r w:rsidR="00300BC0" w:rsidRPr="007C408B">
              <w:rPr>
                <w:rFonts w:eastAsia="SimSun"/>
                <w:szCs w:val="22"/>
                <w:rPrChange w:id="6955" w:author="Ines Romero Carraminana" w:date="2025-05-23T13:33:00Z" w16du:dateUtc="2025-05-23T11:33:00Z">
                  <w:rPr>
                    <w:rFonts w:eastAsia="SimSun"/>
                    <w:szCs w:val="22"/>
                    <w:lang w:val="es-ES"/>
                  </w:rPr>
                </w:rPrChange>
              </w:rPr>
              <w:t xml:space="preserve"> </w:t>
            </w:r>
            <w:r w:rsidR="00CD0F92" w:rsidRPr="007C408B">
              <w:rPr>
                <w:rFonts w:eastAsia="SimSun"/>
                <w:szCs w:val="22"/>
                <w:rPrChange w:id="6956" w:author="Ines Romero Carraminana" w:date="2025-05-23T13:33:00Z" w16du:dateUtc="2025-05-23T11:33:00Z">
                  <w:rPr>
                    <w:rFonts w:eastAsia="SimSun"/>
                    <w:szCs w:val="22"/>
                    <w:lang w:val="es-ES"/>
                  </w:rPr>
                </w:rPrChange>
              </w:rPr>
              <w:t>l</w:t>
            </w:r>
            <w:r w:rsidR="00300BC0" w:rsidRPr="007C408B">
              <w:rPr>
                <w:rFonts w:eastAsia="SimSun"/>
                <w:szCs w:val="22"/>
                <w:rPrChange w:id="6957" w:author="Ines Romero Carraminana" w:date="2025-05-23T13:33:00Z" w16du:dateUtc="2025-05-23T11:33:00Z">
                  <w:rPr>
                    <w:rFonts w:eastAsia="SimSun"/>
                    <w:szCs w:val="22"/>
                    <w:lang w:val="es-ES"/>
                  </w:rPr>
                </w:rPrChange>
              </w:rPr>
              <w:t>a</w:t>
            </w:r>
            <w:r w:rsidRPr="007C408B">
              <w:rPr>
                <w:rFonts w:eastAsia="SimSun"/>
                <w:szCs w:val="22"/>
                <w:rPrChange w:id="6958" w:author="Ines Romero Carraminana" w:date="2025-05-23T13:33:00Z" w16du:dateUtc="2025-05-23T11:33:00Z">
                  <w:rPr>
                    <w:rFonts w:eastAsia="SimSun"/>
                    <w:szCs w:val="22"/>
                    <w:lang w:val="es-ES"/>
                  </w:rPr>
                </w:rPrChange>
              </w:rPr>
              <w:t xml:space="preserve"> </w:t>
            </w:r>
            <w:r w:rsidR="00C30A58" w:rsidRPr="007C408B">
              <w:rPr>
                <w:szCs w:val="22"/>
                <w:rPrChange w:id="6959" w:author="Ines Romero Carraminana" w:date="2025-05-23T13:33:00Z" w16du:dateUtc="2025-05-23T11:33:00Z">
                  <w:rPr>
                    <w:szCs w:val="22"/>
                    <w:lang w:val="es-ES"/>
                  </w:rPr>
                </w:rPrChange>
              </w:rPr>
              <w:t>tromboembolia venosa</w:t>
            </w:r>
            <w:r w:rsidRPr="007C408B">
              <w:rPr>
                <w:rFonts w:eastAsia="SimSun"/>
                <w:szCs w:val="22"/>
                <w:rPrChange w:id="6960" w:author="Ines Romero Carraminana" w:date="2025-05-23T13:33:00Z" w16du:dateUtc="2025-05-23T11:33:00Z">
                  <w:rPr>
                    <w:rFonts w:eastAsia="SimSun"/>
                    <w:szCs w:val="22"/>
                    <w:lang w:val="es-ES"/>
                  </w:rPr>
                </w:rPrChange>
              </w:rPr>
              <w:t xml:space="preserve"> en pacientes </w:t>
            </w:r>
            <w:r w:rsidR="00300BC0" w:rsidRPr="007C408B">
              <w:rPr>
                <w:rFonts w:eastAsia="SimSun"/>
                <w:szCs w:val="22"/>
                <w:rPrChange w:id="6961" w:author="Ines Romero Carraminana" w:date="2025-05-23T13:33:00Z" w16du:dateUtc="2025-05-23T11:33:00Z">
                  <w:rPr>
                    <w:rFonts w:eastAsia="SimSun"/>
                    <w:szCs w:val="22"/>
                    <w:lang w:val="es-ES"/>
                  </w:rPr>
                </w:rPrChange>
              </w:rPr>
              <w:t>encamados</w:t>
            </w:r>
          </w:p>
        </w:tc>
        <w:tc>
          <w:tcPr>
            <w:tcW w:w="1985" w:type="dxa"/>
            <w:shd w:val="clear" w:color="auto" w:fill="auto"/>
          </w:tcPr>
          <w:p w14:paraId="1F58D090" w14:textId="77777777" w:rsidR="00F67D60" w:rsidRPr="007C408B" w:rsidRDefault="00F67D60" w:rsidP="00A07595">
            <w:pPr>
              <w:keepNext/>
              <w:spacing w:line="240" w:lineRule="auto"/>
              <w:rPr>
                <w:rFonts w:eastAsia="SimSun"/>
                <w:szCs w:val="22"/>
                <w:rPrChange w:id="6962" w:author="Ines Romero Carraminana" w:date="2025-05-23T13:33:00Z" w16du:dateUtc="2025-05-23T11:33:00Z">
                  <w:rPr>
                    <w:rFonts w:eastAsia="SimSun"/>
                    <w:szCs w:val="22"/>
                    <w:lang w:val="es-ES"/>
                  </w:rPr>
                </w:rPrChange>
              </w:rPr>
            </w:pPr>
            <w:r w:rsidRPr="007C408B">
              <w:rPr>
                <w:rFonts w:eastAsia="SimSun"/>
                <w:szCs w:val="22"/>
                <w:rPrChange w:id="6963" w:author="Ines Romero Carraminana" w:date="2025-05-23T13:33:00Z" w16du:dateUtc="2025-05-23T11:33:00Z">
                  <w:rPr>
                    <w:rFonts w:eastAsia="SimSun"/>
                    <w:szCs w:val="22"/>
                    <w:lang w:val="es-ES"/>
                  </w:rPr>
                </w:rPrChange>
              </w:rPr>
              <w:t>12,6% de los pacientes</w:t>
            </w:r>
          </w:p>
        </w:tc>
        <w:tc>
          <w:tcPr>
            <w:tcW w:w="2126" w:type="dxa"/>
            <w:shd w:val="clear" w:color="auto" w:fill="auto"/>
          </w:tcPr>
          <w:p w14:paraId="2D45F310" w14:textId="77777777" w:rsidR="00F67D60" w:rsidRPr="007C408B" w:rsidRDefault="00F67D60" w:rsidP="00A07595">
            <w:pPr>
              <w:keepNext/>
              <w:spacing w:line="240" w:lineRule="auto"/>
              <w:rPr>
                <w:rFonts w:eastAsia="SimSun"/>
                <w:szCs w:val="22"/>
                <w:rPrChange w:id="6964" w:author="Ines Romero Carraminana" w:date="2025-05-23T13:33:00Z" w16du:dateUtc="2025-05-23T11:33:00Z">
                  <w:rPr>
                    <w:rFonts w:eastAsia="SimSun"/>
                    <w:szCs w:val="22"/>
                    <w:lang w:val="es-ES"/>
                  </w:rPr>
                </w:rPrChange>
              </w:rPr>
            </w:pPr>
            <w:r w:rsidRPr="007C408B">
              <w:rPr>
                <w:rFonts w:eastAsia="SimSun"/>
                <w:szCs w:val="22"/>
                <w:rPrChange w:id="6965" w:author="Ines Romero Carraminana" w:date="2025-05-23T13:33:00Z" w16du:dateUtc="2025-05-23T11:33:00Z">
                  <w:rPr>
                    <w:rFonts w:eastAsia="SimSun"/>
                    <w:szCs w:val="22"/>
                    <w:lang w:val="es-ES"/>
                  </w:rPr>
                </w:rPrChange>
              </w:rPr>
              <w:t>2,1% de los pacientes</w:t>
            </w:r>
          </w:p>
        </w:tc>
      </w:tr>
      <w:tr w:rsidR="00F67D60" w:rsidRPr="007C408B" w14:paraId="66769ED8" w14:textId="77777777" w:rsidTr="008453A8">
        <w:tc>
          <w:tcPr>
            <w:tcW w:w="3544" w:type="dxa"/>
            <w:shd w:val="clear" w:color="auto" w:fill="auto"/>
          </w:tcPr>
          <w:p w14:paraId="2FCFACAE" w14:textId="77777777" w:rsidR="00F67D60" w:rsidRPr="007C408B" w:rsidRDefault="00F67D60" w:rsidP="00A07595">
            <w:pPr>
              <w:keepNext/>
              <w:spacing w:line="240" w:lineRule="auto"/>
              <w:rPr>
                <w:rFonts w:eastAsia="SimSun"/>
                <w:szCs w:val="22"/>
                <w:rPrChange w:id="6966" w:author="Ines Romero Carraminana" w:date="2025-05-23T13:33:00Z" w16du:dateUtc="2025-05-23T11:33:00Z">
                  <w:rPr>
                    <w:rFonts w:eastAsia="SimSun"/>
                    <w:szCs w:val="22"/>
                    <w:lang w:val="es-ES"/>
                  </w:rPr>
                </w:rPrChange>
              </w:rPr>
            </w:pPr>
            <w:r w:rsidRPr="007C408B">
              <w:rPr>
                <w:rFonts w:eastAsia="SimSun"/>
                <w:szCs w:val="22"/>
                <w:rPrChange w:id="6967" w:author="Ines Romero Carraminana" w:date="2025-05-23T13:33:00Z" w16du:dateUtc="2025-05-23T11:33:00Z">
                  <w:rPr>
                    <w:rFonts w:eastAsia="SimSun"/>
                    <w:szCs w:val="22"/>
                    <w:lang w:val="es-ES"/>
                  </w:rPr>
                </w:rPrChange>
              </w:rPr>
              <w:t>Tratamiento de TVP, EP y prevención de recurrencia</w:t>
            </w:r>
            <w:r w:rsidR="00806CA0" w:rsidRPr="007C408B">
              <w:rPr>
                <w:rFonts w:eastAsia="SimSun"/>
                <w:szCs w:val="22"/>
                <w:rPrChange w:id="6968" w:author="Ines Romero Carraminana" w:date="2025-05-23T13:33:00Z" w16du:dateUtc="2025-05-23T11:33:00Z">
                  <w:rPr>
                    <w:rFonts w:eastAsia="SimSun"/>
                    <w:szCs w:val="22"/>
                    <w:lang w:val="es-ES"/>
                  </w:rPr>
                </w:rPrChange>
              </w:rPr>
              <w:t>s</w:t>
            </w:r>
          </w:p>
        </w:tc>
        <w:tc>
          <w:tcPr>
            <w:tcW w:w="1985" w:type="dxa"/>
            <w:shd w:val="clear" w:color="auto" w:fill="auto"/>
          </w:tcPr>
          <w:p w14:paraId="4D204C6D" w14:textId="77777777" w:rsidR="00F67D60" w:rsidRPr="007C408B" w:rsidRDefault="00F67D60" w:rsidP="00A07595">
            <w:pPr>
              <w:keepNext/>
              <w:spacing w:line="240" w:lineRule="auto"/>
              <w:rPr>
                <w:rFonts w:eastAsia="SimSun"/>
                <w:szCs w:val="22"/>
                <w:rPrChange w:id="6969" w:author="Ines Romero Carraminana" w:date="2025-05-23T13:33:00Z" w16du:dateUtc="2025-05-23T11:33:00Z">
                  <w:rPr>
                    <w:rFonts w:eastAsia="SimSun"/>
                    <w:szCs w:val="22"/>
                    <w:lang w:val="es-ES"/>
                  </w:rPr>
                </w:rPrChange>
              </w:rPr>
            </w:pPr>
            <w:r w:rsidRPr="007C408B">
              <w:rPr>
                <w:rFonts w:eastAsia="SimSun"/>
                <w:szCs w:val="22"/>
                <w:rPrChange w:id="6970" w:author="Ines Romero Carraminana" w:date="2025-05-23T13:33:00Z" w16du:dateUtc="2025-05-23T11:33:00Z">
                  <w:rPr>
                    <w:rFonts w:eastAsia="SimSun"/>
                    <w:szCs w:val="22"/>
                    <w:lang w:val="es-ES"/>
                  </w:rPr>
                </w:rPrChange>
              </w:rPr>
              <w:t>23% de los pacientes</w:t>
            </w:r>
          </w:p>
        </w:tc>
        <w:tc>
          <w:tcPr>
            <w:tcW w:w="2126" w:type="dxa"/>
            <w:shd w:val="clear" w:color="auto" w:fill="auto"/>
          </w:tcPr>
          <w:p w14:paraId="6B20DACB" w14:textId="77777777" w:rsidR="00F67D60" w:rsidRPr="007C408B" w:rsidRDefault="00F67D60" w:rsidP="00A07595">
            <w:pPr>
              <w:keepNext/>
              <w:spacing w:line="240" w:lineRule="auto"/>
              <w:rPr>
                <w:rFonts w:eastAsia="SimSun"/>
                <w:szCs w:val="22"/>
                <w:rPrChange w:id="6971" w:author="Ines Romero Carraminana" w:date="2025-05-23T13:33:00Z" w16du:dateUtc="2025-05-23T11:33:00Z">
                  <w:rPr>
                    <w:rFonts w:eastAsia="SimSun"/>
                    <w:szCs w:val="22"/>
                    <w:lang w:val="es-ES"/>
                  </w:rPr>
                </w:rPrChange>
              </w:rPr>
            </w:pPr>
            <w:r w:rsidRPr="007C408B">
              <w:rPr>
                <w:rFonts w:eastAsia="SimSun"/>
                <w:szCs w:val="22"/>
                <w:rPrChange w:id="6972" w:author="Ines Romero Carraminana" w:date="2025-05-23T13:33:00Z" w16du:dateUtc="2025-05-23T11:33:00Z">
                  <w:rPr>
                    <w:rFonts w:eastAsia="SimSun"/>
                    <w:szCs w:val="22"/>
                    <w:lang w:val="es-ES"/>
                  </w:rPr>
                </w:rPrChange>
              </w:rPr>
              <w:t>1,6% de los pacientes</w:t>
            </w:r>
          </w:p>
        </w:tc>
      </w:tr>
      <w:tr w:rsidR="00891E71" w:rsidRPr="007C408B" w14:paraId="53742F75" w14:textId="77777777" w:rsidTr="008453A8">
        <w:tc>
          <w:tcPr>
            <w:tcW w:w="3544" w:type="dxa"/>
            <w:shd w:val="clear" w:color="auto" w:fill="auto"/>
          </w:tcPr>
          <w:p w14:paraId="6FB8C378" w14:textId="37FCAD17" w:rsidR="00891E71" w:rsidRPr="007C408B" w:rsidRDefault="00891E71" w:rsidP="00891E71">
            <w:pPr>
              <w:keepNext/>
              <w:spacing w:line="240" w:lineRule="auto"/>
              <w:rPr>
                <w:rFonts w:eastAsia="SimSun"/>
                <w:szCs w:val="22"/>
                <w:rPrChange w:id="6973" w:author="Ines Romero Carraminana" w:date="2025-05-23T13:33:00Z" w16du:dateUtc="2025-05-23T11:33:00Z">
                  <w:rPr>
                    <w:rFonts w:eastAsia="SimSun"/>
                    <w:szCs w:val="22"/>
                    <w:lang w:val="es-ES"/>
                  </w:rPr>
                </w:rPrChange>
              </w:rPr>
            </w:pPr>
            <w:r w:rsidRPr="007C408B">
              <w:rPr>
                <w:szCs w:val="22"/>
                <w:rPrChange w:id="6974" w:author="Ines Romero Carraminana" w:date="2025-05-23T13:33:00Z" w16du:dateUtc="2025-05-23T11:33:00Z">
                  <w:rPr>
                    <w:szCs w:val="22"/>
                    <w:lang w:val="es-ES"/>
                  </w:rPr>
                </w:rPrChange>
              </w:rPr>
              <w:t xml:space="preserve">Tratamiento </w:t>
            </w:r>
            <w:r w:rsidR="002D1BC2" w:rsidRPr="007C408B">
              <w:rPr>
                <w:szCs w:val="22"/>
                <w:rPrChange w:id="6975" w:author="Ines Romero Carraminana" w:date="2025-05-23T13:33:00Z" w16du:dateUtc="2025-05-23T11:33:00Z">
                  <w:rPr>
                    <w:szCs w:val="22"/>
                    <w:lang w:val="es-ES"/>
                  </w:rPr>
                </w:rPrChange>
              </w:rPr>
              <w:t>de</w:t>
            </w:r>
            <w:r w:rsidR="00300BC0" w:rsidRPr="007C408B">
              <w:rPr>
                <w:szCs w:val="22"/>
                <w:rPrChange w:id="6976" w:author="Ines Romero Carraminana" w:date="2025-05-23T13:33:00Z" w16du:dateUtc="2025-05-23T11:33:00Z">
                  <w:rPr>
                    <w:szCs w:val="22"/>
                    <w:lang w:val="es-ES"/>
                  </w:rPr>
                </w:rPrChange>
              </w:rPr>
              <w:t xml:space="preserve"> </w:t>
            </w:r>
            <w:r w:rsidR="002D1BC2" w:rsidRPr="007C408B">
              <w:rPr>
                <w:szCs w:val="22"/>
                <w:rPrChange w:id="6977" w:author="Ines Romero Carraminana" w:date="2025-05-23T13:33:00Z" w16du:dateUtc="2025-05-23T11:33:00Z">
                  <w:rPr>
                    <w:szCs w:val="22"/>
                    <w:lang w:val="es-ES"/>
                  </w:rPr>
                </w:rPrChange>
              </w:rPr>
              <w:t>l</w:t>
            </w:r>
            <w:r w:rsidR="00300BC0" w:rsidRPr="007C408B">
              <w:rPr>
                <w:szCs w:val="22"/>
                <w:rPrChange w:id="6978" w:author="Ines Romero Carraminana" w:date="2025-05-23T13:33:00Z" w16du:dateUtc="2025-05-23T11:33:00Z">
                  <w:rPr>
                    <w:szCs w:val="22"/>
                    <w:lang w:val="es-ES"/>
                  </w:rPr>
                </w:rPrChange>
              </w:rPr>
              <w:t>a</w:t>
            </w:r>
            <w:r w:rsidR="002D1BC2" w:rsidRPr="007C408B">
              <w:rPr>
                <w:szCs w:val="22"/>
                <w:rPrChange w:id="6979" w:author="Ines Romero Carraminana" w:date="2025-05-23T13:33:00Z" w16du:dateUtc="2025-05-23T11:33:00Z">
                  <w:rPr>
                    <w:szCs w:val="22"/>
                    <w:lang w:val="es-ES"/>
                  </w:rPr>
                </w:rPrChange>
              </w:rPr>
              <w:t xml:space="preserve"> TEV</w:t>
            </w:r>
            <w:r w:rsidRPr="007C408B">
              <w:rPr>
                <w:szCs w:val="22"/>
                <w:rPrChange w:id="6980" w:author="Ines Romero Carraminana" w:date="2025-05-23T13:33:00Z" w16du:dateUtc="2025-05-23T11:33:00Z">
                  <w:rPr>
                    <w:szCs w:val="22"/>
                    <w:lang w:val="es-ES"/>
                  </w:rPr>
                </w:rPrChange>
              </w:rPr>
              <w:t xml:space="preserve"> y prevención de recurrencia</w:t>
            </w:r>
            <w:r w:rsidR="000C4BC5" w:rsidRPr="007C408B">
              <w:rPr>
                <w:szCs w:val="22"/>
                <w:rPrChange w:id="6981" w:author="Ines Romero Carraminana" w:date="2025-05-23T13:33:00Z" w16du:dateUtc="2025-05-23T11:33:00Z">
                  <w:rPr>
                    <w:szCs w:val="22"/>
                    <w:lang w:val="es-ES"/>
                  </w:rPr>
                </w:rPrChange>
              </w:rPr>
              <w:t>s</w:t>
            </w:r>
            <w:r w:rsidRPr="007C408B">
              <w:rPr>
                <w:szCs w:val="22"/>
                <w:rPrChange w:id="6982" w:author="Ines Romero Carraminana" w:date="2025-05-23T13:33:00Z" w16du:dateUtc="2025-05-23T11:33:00Z">
                  <w:rPr>
                    <w:szCs w:val="22"/>
                    <w:lang w:val="es-ES"/>
                  </w:rPr>
                </w:rPrChange>
              </w:rPr>
              <w:t xml:space="preserve"> </w:t>
            </w:r>
            <w:r w:rsidR="002D1BC2" w:rsidRPr="007C408B">
              <w:rPr>
                <w:szCs w:val="22"/>
                <w:rPrChange w:id="6983" w:author="Ines Romero Carraminana" w:date="2025-05-23T13:33:00Z" w16du:dateUtc="2025-05-23T11:33:00Z">
                  <w:rPr>
                    <w:szCs w:val="22"/>
                    <w:lang w:val="es-ES"/>
                  </w:rPr>
                </w:rPrChange>
              </w:rPr>
              <w:t>de</w:t>
            </w:r>
            <w:r w:rsidR="00300BC0" w:rsidRPr="007C408B">
              <w:rPr>
                <w:szCs w:val="22"/>
                <w:rPrChange w:id="6984" w:author="Ines Romero Carraminana" w:date="2025-05-23T13:33:00Z" w16du:dateUtc="2025-05-23T11:33:00Z">
                  <w:rPr>
                    <w:szCs w:val="22"/>
                    <w:lang w:val="es-ES"/>
                  </w:rPr>
                </w:rPrChange>
              </w:rPr>
              <w:t xml:space="preserve"> </w:t>
            </w:r>
            <w:r w:rsidR="002D1BC2" w:rsidRPr="007C408B">
              <w:rPr>
                <w:szCs w:val="22"/>
                <w:rPrChange w:id="6985" w:author="Ines Romero Carraminana" w:date="2025-05-23T13:33:00Z" w16du:dateUtc="2025-05-23T11:33:00Z">
                  <w:rPr>
                    <w:szCs w:val="22"/>
                    <w:lang w:val="es-ES"/>
                  </w:rPr>
                </w:rPrChange>
              </w:rPr>
              <w:t>l</w:t>
            </w:r>
            <w:r w:rsidR="00300BC0" w:rsidRPr="007C408B">
              <w:rPr>
                <w:szCs w:val="22"/>
                <w:rPrChange w:id="6986" w:author="Ines Romero Carraminana" w:date="2025-05-23T13:33:00Z" w16du:dateUtc="2025-05-23T11:33:00Z">
                  <w:rPr>
                    <w:szCs w:val="22"/>
                    <w:lang w:val="es-ES"/>
                  </w:rPr>
                </w:rPrChange>
              </w:rPr>
              <w:t>a</w:t>
            </w:r>
            <w:r w:rsidR="002D1BC2" w:rsidRPr="007C408B">
              <w:rPr>
                <w:szCs w:val="22"/>
                <w:rPrChange w:id="6987" w:author="Ines Romero Carraminana" w:date="2025-05-23T13:33:00Z" w16du:dateUtc="2025-05-23T11:33:00Z">
                  <w:rPr>
                    <w:szCs w:val="22"/>
                    <w:lang w:val="es-ES"/>
                  </w:rPr>
                </w:rPrChange>
              </w:rPr>
              <w:t xml:space="preserve"> TEV</w:t>
            </w:r>
            <w:r w:rsidRPr="007C408B">
              <w:rPr>
                <w:szCs w:val="22"/>
                <w:rPrChange w:id="6988"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985" w:type="dxa"/>
            <w:shd w:val="clear" w:color="auto" w:fill="auto"/>
          </w:tcPr>
          <w:p w14:paraId="1E2FCE3A" w14:textId="77777777" w:rsidR="00891E71" w:rsidRPr="007C408B" w:rsidRDefault="00891E71" w:rsidP="00891E71">
            <w:pPr>
              <w:keepNext/>
              <w:spacing w:line="240" w:lineRule="auto"/>
              <w:rPr>
                <w:rFonts w:eastAsia="SimSun"/>
                <w:szCs w:val="22"/>
                <w:rPrChange w:id="6989" w:author="Ines Romero Carraminana" w:date="2025-05-23T13:33:00Z" w16du:dateUtc="2025-05-23T11:33:00Z">
                  <w:rPr>
                    <w:rFonts w:eastAsia="SimSun"/>
                    <w:szCs w:val="22"/>
                    <w:lang w:val="es-ES"/>
                  </w:rPr>
                </w:rPrChange>
              </w:rPr>
            </w:pPr>
            <w:r w:rsidRPr="007C408B">
              <w:rPr>
                <w:rPrChange w:id="6990" w:author="Ines Romero Carraminana" w:date="2025-05-23T13:33:00Z" w16du:dateUtc="2025-05-23T11:33:00Z">
                  <w:rPr>
                    <w:lang w:val="es-ES"/>
                  </w:rPr>
                </w:rPrChange>
              </w:rPr>
              <w:t>39,5% de los pacientes</w:t>
            </w:r>
          </w:p>
        </w:tc>
        <w:tc>
          <w:tcPr>
            <w:tcW w:w="2126" w:type="dxa"/>
            <w:shd w:val="clear" w:color="auto" w:fill="auto"/>
          </w:tcPr>
          <w:p w14:paraId="2B0755D2" w14:textId="77777777" w:rsidR="00891E71" w:rsidRPr="007C408B" w:rsidRDefault="00891E71" w:rsidP="00891E71">
            <w:pPr>
              <w:keepNext/>
              <w:spacing w:line="240" w:lineRule="auto"/>
              <w:rPr>
                <w:rFonts w:eastAsia="SimSun"/>
                <w:szCs w:val="22"/>
                <w:rPrChange w:id="6991" w:author="Ines Romero Carraminana" w:date="2025-05-23T13:33:00Z" w16du:dateUtc="2025-05-23T11:33:00Z">
                  <w:rPr>
                    <w:rFonts w:eastAsia="SimSun"/>
                    <w:szCs w:val="22"/>
                    <w:lang w:val="es-ES"/>
                  </w:rPr>
                </w:rPrChange>
              </w:rPr>
            </w:pPr>
            <w:r w:rsidRPr="007C408B">
              <w:rPr>
                <w:rPrChange w:id="6992" w:author="Ines Romero Carraminana" w:date="2025-05-23T13:33:00Z" w16du:dateUtc="2025-05-23T11:33:00Z">
                  <w:rPr>
                    <w:lang w:val="es-ES"/>
                  </w:rPr>
                </w:rPrChange>
              </w:rPr>
              <w:t>4,6% de los pacientes</w:t>
            </w:r>
          </w:p>
        </w:tc>
      </w:tr>
      <w:tr w:rsidR="00891E71" w:rsidRPr="007C408B" w14:paraId="4A9B1A8F" w14:textId="77777777" w:rsidTr="008453A8">
        <w:tc>
          <w:tcPr>
            <w:tcW w:w="3544" w:type="dxa"/>
            <w:shd w:val="clear" w:color="auto" w:fill="auto"/>
          </w:tcPr>
          <w:p w14:paraId="2B4D7100" w14:textId="77777777" w:rsidR="00891E71" w:rsidRPr="007C408B" w:rsidRDefault="00891E71" w:rsidP="00891E71">
            <w:pPr>
              <w:keepNext/>
              <w:spacing w:line="240" w:lineRule="auto"/>
              <w:rPr>
                <w:rFonts w:eastAsia="SimSun"/>
                <w:szCs w:val="22"/>
                <w:rPrChange w:id="6993" w:author="Ines Romero Carraminana" w:date="2025-05-23T13:33:00Z" w16du:dateUtc="2025-05-23T11:33:00Z">
                  <w:rPr>
                    <w:rFonts w:eastAsia="SimSun"/>
                    <w:szCs w:val="22"/>
                    <w:lang w:val="es-ES"/>
                  </w:rPr>
                </w:rPrChange>
              </w:rPr>
            </w:pPr>
            <w:r w:rsidRPr="007C408B">
              <w:rPr>
                <w:rFonts w:eastAsia="SimSun"/>
                <w:szCs w:val="22"/>
                <w:rPrChange w:id="6994" w:author="Ines Romero Carraminana" w:date="2025-05-23T13:33:00Z" w16du:dateUtc="2025-05-23T11:33:00Z">
                  <w:rPr>
                    <w:rFonts w:eastAsia="SimSun"/>
                    <w:szCs w:val="22"/>
                    <w:lang w:val="es-ES"/>
                  </w:rPr>
                </w:rPrChange>
              </w:rPr>
              <w:t>Prevención de ictus y de embolia sistémica en pacientes con fibrilación auricular no valvular</w:t>
            </w:r>
          </w:p>
        </w:tc>
        <w:tc>
          <w:tcPr>
            <w:tcW w:w="1985" w:type="dxa"/>
            <w:shd w:val="clear" w:color="auto" w:fill="auto"/>
          </w:tcPr>
          <w:p w14:paraId="54F4CA24" w14:textId="2B181AAB" w:rsidR="00891E71" w:rsidRPr="007C408B" w:rsidRDefault="00891E71" w:rsidP="00891E71">
            <w:pPr>
              <w:keepNext/>
              <w:spacing w:line="240" w:lineRule="auto"/>
              <w:rPr>
                <w:rFonts w:eastAsia="SimSun"/>
                <w:szCs w:val="22"/>
                <w:rPrChange w:id="6995" w:author="Ines Romero Carraminana" w:date="2025-05-23T13:33:00Z" w16du:dateUtc="2025-05-23T11:33:00Z">
                  <w:rPr>
                    <w:rFonts w:eastAsia="SimSun"/>
                    <w:szCs w:val="22"/>
                    <w:lang w:val="es-ES"/>
                  </w:rPr>
                </w:rPrChange>
              </w:rPr>
            </w:pPr>
            <w:r w:rsidRPr="007C408B">
              <w:rPr>
                <w:rFonts w:eastAsia="SimSun"/>
                <w:szCs w:val="22"/>
                <w:rPrChange w:id="6996" w:author="Ines Romero Carraminana" w:date="2025-05-23T13:33:00Z" w16du:dateUtc="2025-05-23T11:33:00Z">
                  <w:rPr>
                    <w:rFonts w:eastAsia="SimSun"/>
                    <w:szCs w:val="22"/>
                    <w:lang w:val="es-ES"/>
                  </w:rPr>
                </w:rPrChange>
              </w:rPr>
              <w:t>28 por 100</w:t>
            </w:r>
            <w:r w:rsidR="00B9135E" w:rsidRPr="007C408B">
              <w:rPr>
                <w:rPrChange w:id="6997" w:author="Ines Romero Carraminana" w:date="2025-05-23T13:33:00Z" w16du:dateUtc="2025-05-23T11:33:00Z">
                  <w:rPr>
                    <w:lang w:val="es-ES"/>
                  </w:rPr>
                </w:rPrChange>
              </w:rPr>
              <w:t> </w:t>
            </w:r>
            <w:r w:rsidRPr="007C408B">
              <w:rPr>
                <w:rFonts w:eastAsia="SimSun"/>
                <w:szCs w:val="22"/>
                <w:rPrChange w:id="6998" w:author="Ines Romero Carraminana" w:date="2025-05-23T13:33:00Z" w16du:dateUtc="2025-05-23T11:33:00Z">
                  <w:rPr>
                    <w:rFonts w:eastAsia="SimSun"/>
                    <w:szCs w:val="22"/>
                    <w:lang w:val="es-ES"/>
                  </w:rPr>
                </w:rPrChange>
              </w:rPr>
              <w:t>pacientes-años</w:t>
            </w:r>
          </w:p>
        </w:tc>
        <w:tc>
          <w:tcPr>
            <w:tcW w:w="2126" w:type="dxa"/>
            <w:shd w:val="clear" w:color="auto" w:fill="auto"/>
          </w:tcPr>
          <w:p w14:paraId="4DFBA94F" w14:textId="56C3E30B" w:rsidR="00891E71" w:rsidRPr="007C408B" w:rsidRDefault="00891E71" w:rsidP="00891E71">
            <w:pPr>
              <w:keepNext/>
              <w:spacing w:line="240" w:lineRule="auto"/>
              <w:rPr>
                <w:rFonts w:eastAsia="SimSun"/>
                <w:szCs w:val="22"/>
                <w:rPrChange w:id="6999" w:author="Ines Romero Carraminana" w:date="2025-05-23T13:33:00Z" w16du:dateUtc="2025-05-23T11:33:00Z">
                  <w:rPr>
                    <w:rFonts w:eastAsia="SimSun"/>
                    <w:szCs w:val="22"/>
                    <w:lang w:val="es-ES"/>
                  </w:rPr>
                </w:rPrChange>
              </w:rPr>
            </w:pPr>
            <w:r w:rsidRPr="007C408B">
              <w:rPr>
                <w:rFonts w:eastAsia="SimSun"/>
                <w:szCs w:val="22"/>
                <w:rPrChange w:id="7000" w:author="Ines Romero Carraminana" w:date="2025-05-23T13:33:00Z" w16du:dateUtc="2025-05-23T11:33:00Z">
                  <w:rPr>
                    <w:rFonts w:eastAsia="SimSun"/>
                    <w:szCs w:val="22"/>
                    <w:lang w:val="es-ES"/>
                  </w:rPr>
                </w:rPrChange>
              </w:rPr>
              <w:t>2,5 por 100</w:t>
            </w:r>
            <w:r w:rsidR="00B9135E" w:rsidRPr="007C408B">
              <w:rPr>
                <w:rPrChange w:id="7001" w:author="Ines Romero Carraminana" w:date="2025-05-23T13:33:00Z" w16du:dateUtc="2025-05-23T11:33:00Z">
                  <w:rPr>
                    <w:lang w:val="es-ES"/>
                  </w:rPr>
                </w:rPrChange>
              </w:rPr>
              <w:t> </w:t>
            </w:r>
            <w:r w:rsidRPr="007C408B">
              <w:rPr>
                <w:rFonts w:eastAsia="SimSun"/>
                <w:szCs w:val="22"/>
                <w:rPrChange w:id="7002" w:author="Ines Romero Carraminana" w:date="2025-05-23T13:33:00Z" w16du:dateUtc="2025-05-23T11:33:00Z">
                  <w:rPr>
                    <w:rFonts w:eastAsia="SimSun"/>
                    <w:szCs w:val="22"/>
                    <w:lang w:val="es-ES"/>
                  </w:rPr>
                </w:rPrChange>
              </w:rPr>
              <w:t>pacientes-años</w:t>
            </w:r>
          </w:p>
        </w:tc>
      </w:tr>
      <w:tr w:rsidR="00891E71" w:rsidRPr="007C408B" w14:paraId="10F3C816" w14:textId="77777777" w:rsidTr="008453A8">
        <w:tc>
          <w:tcPr>
            <w:tcW w:w="3544" w:type="dxa"/>
            <w:shd w:val="clear" w:color="auto" w:fill="auto"/>
          </w:tcPr>
          <w:p w14:paraId="3B56B824" w14:textId="77777777" w:rsidR="00891E71" w:rsidRPr="007C408B" w:rsidRDefault="00891E71" w:rsidP="00891E71">
            <w:pPr>
              <w:keepNext/>
              <w:spacing w:line="240" w:lineRule="auto"/>
              <w:rPr>
                <w:rFonts w:eastAsia="SimSun"/>
                <w:szCs w:val="22"/>
                <w:rPrChange w:id="7003" w:author="Ines Romero Carraminana" w:date="2025-05-23T13:33:00Z" w16du:dateUtc="2025-05-23T11:33:00Z">
                  <w:rPr>
                    <w:rFonts w:eastAsia="SimSun"/>
                    <w:szCs w:val="22"/>
                    <w:lang w:val="es-ES"/>
                  </w:rPr>
                </w:rPrChange>
              </w:rPr>
            </w:pPr>
            <w:r w:rsidRPr="007C408B">
              <w:rPr>
                <w:rFonts w:eastAsia="SimSun"/>
                <w:szCs w:val="22"/>
                <w:rPrChange w:id="7004" w:author="Ines Romero Carraminana" w:date="2025-05-23T13:33:00Z" w16du:dateUtc="2025-05-23T11:33:00Z">
                  <w:rPr>
                    <w:rFonts w:eastAsia="SimSun"/>
                    <w:szCs w:val="22"/>
                    <w:lang w:val="es-ES"/>
                  </w:rPr>
                </w:rPrChange>
              </w:rPr>
              <w:t xml:space="preserve">Prevención de </w:t>
            </w:r>
            <w:r w:rsidRPr="007C408B">
              <w:rPr>
                <w:szCs w:val="22"/>
                <w:rPrChange w:id="7005" w:author="Ines Romero Carraminana" w:date="2025-05-23T13:33:00Z" w16du:dateUtc="2025-05-23T11:33:00Z">
                  <w:rPr>
                    <w:szCs w:val="22"/>
                    <w:lang w:val="es-ES"/>
                  </w:rPr>
                </w:rPrChange>
              </w:rPr>
              <w:t xml:space="preserve">acontecimientos </w:t>
            </w:r>
            <w:r w:rsidRPr="007C408B">
              <w:rPr>
                <w:rFonts w:eastAsia="SimSun"/>
                <w:szCs w:val="22"/>
                <w:rPrChange w:id="7006" w:author="Ines Romero Carraminana" w:date="2025-05-23T13:33:00Z" w16du:dateUtc="2025-05-23T11:33:00Z">
                  <w:rPr>
                    <w:rFonts w:eastAsia="SimSun"/>
                    <w:szCs w:val="22"/>
                    <w:lang w:val="es-ES"/>
                  </w:rPr>
                </w:rPrChange>
              </w:rPr>
              <w:t>aterotrombóticos en pacientes después de un SCA</w:t>
            </w:r>
          </w:p>
        </w:tc>
        <w:tc>
          <w:tcPr>
            <w:tcW w:w="1985" w:type="dxa"/>
            <w:shd w:val="clear" w:color="auto" w:fill="auto"/>
          </w:tcPr>
          <w:p w14:paraId="08E30EE7" w14:textId="33E9FD6E" w:rsidR="00891E71" w:rsidRPr="007C408B" w:rsidRDefault="00891E71" w:rsidP="00891E71">
            <w:pPr>
              <w:spacing w:line="240" w:lineRule="auto"/>
              <w:rPr>
                <w:rFonts w:eastAsia="SimSun"/>
                <w:szCs w:val="22"/>
                <w:rPrChange w:id="7007" w:author="Ines Romero Carraminana" w:date="2025-05-23T13:33:00Z" w16du:dateUtc="2025-05-23T11:33:00Z">
                  <w:rPr>
                    <w:rFonts w:eastAsia="SimSun"/>
                    <w:szCs w:val="22"/>
                    <w:lang w:val="es-ES"/>
                  </w:rPr>
                </w:rPrChange>
              </w:rPr>
            </w:pPr>
            <w:r w:rsidRPr="007C408B">
              <w:rPr>
                <w:rFonts w:eastAsia="SimSun"/>
                <w:szCs w:val="22"/>
                <w:rPrChange w:id="7008" w:author="Ines Romero Carraminana" w:date="2025-05-23T13:33:00Z" w16du:dateUtc="2025-05-23T11:33:00Z">
                  <w:rPr>
                    <w:rFonts w:eastAsia="SimSun"/>
                    <w:szCs w:val="22"/>
                    <w:lang w:val="es-ES"/>
                  </w:rPr>
                </w:rPrChange>
              </w:rPr>
              <w:t>22 por 100</w:t>
            </w:r>
            <w:r w:rsidR="00B9135E" w:rsidRPr="007C408B">
              <w:rPr>
                <w:rPrChange w:id="7009" w:author="Ines Romero Carraminana" w:date="2025-05-23T13:33:00Z" w16du:dateUtc="2025-05-23T11:33:00Z">
                  <w:rPr>
                    <w:lang w:val="es-ES"/>
                  </w:rPr>
                </w:rPrChange>
              </w:rPr>
              <w:t> </w:t>
            </w:r>
            <w:r w:rsidRPr="007C408B">
              <w:rPr>
                <w:rFonts w:eastAsia="SimSun"/>
                <w:szCs w:val="22"/>
                <w:rPrChange w:id="7010" w:author="Ines Romero Carraminana" w:date="2025-05-23T13:33:00Z" w16du:dateUtc="2025-05-23T11:33:00Z">
                  <w:rPr>
                    <w:rFonts w:eastAsia="SimSun"/>
                    <w:szCs w:val="22"/>
                    <w:lang w:val="es-ES"/>
                  </w:rPr>
                </w:rPrChange>
              </w:rPr>
              <w:t>pacientes-años</w:t>
            </w:r>
          </w:p>
        </w:tc>
        <w:tc>
          <w:tcPr>
            <w:tcW w:w="2126" w:type="dxa"/>
            <w:shd w:val="clear" w:color="auto" w:fill="auto"/>
          </w:tcPr>
          <w:p w14:paraId="09BF74E2" w14:textId="32AC3609" w:rsidR="00891E71" w:rsidRPr="007C408B" w:rsidRDefault="00891E71" w:rsidP="00891E71">
            <w:pPr>
              <w:spacing w:line="240" w:lineRule="auto"/>
              <w:rPr>
                <w:rFonts w:eastAsia="SimSun"/>
                <w:szCs w:val="22"/>
                <w:rPrChange w:id="7011" w:author="Ines Romero Carraminana" w:date="2025-05-23T13:33:00Z" w16du:dateUtc="2025-05-23T11:33:00Z">
                  <w:rPr>
                    <w:rFonts w:eastAsia="SimSun"/>
                    <w:szCs w:val="22"/>
                    <w:lang w:val="es-ES"/>
                  </w:rPr>
                </w:rPrChange>
              </w:rPr>
            </w:pPr>
            <w:r w:rsidRPr="007C408B">
              <w:rPr>
                <w:rFonts w:eastAsia="SimSun"/>
                <w:szCs w:val="22"/>
                <w:rPrChange w:id="7012" w:author="Ines Romero Carraminana" w:date="2025-05-23T13:33:00Z" w16du:dateUtc="2025-05-23T11:33:00Z">
                  <w:rPr>
                    <w:rFonts w:eastAsia="SimSun"/>
                    <w:szCs w:val="22"/>
                    <w:lang w:val="es-ES"/>
                  </w:rPr>
                </w:rPrChange>
              </w:rPr>
              <w:t>1,4 por 100</w:t>
            </w:r>
            <w:r w:rsidR="00B9135E" w:rsidRPr="007C408B">
              <w:rPr>
                <w:rPrChange w:id="7013" w:author="Ines Romero Carraminana" w:date="2025-05-23T13:33:00Z" w16du:dateUtc="2025-05-23T11:33:00Z">
                  <w:rPr>
                    <w:lang w:val="es-ES"/>
                  </w:rPr>
                </w:rPrChange>
              </w:rPr>
              <w:t> </w:t>
            </w:r>
            <w:r w:rsidRPr="007C408B">
              <w:rPr>
                <w:rFonts w:eastAsia="SimSun"/>
                <w:szCs w:val="22"/>
                <w:rPrChange w:id="7014" w:author="Ines Romero Carraminana" w:date="2025-05-23T13:33:00Z" w16du:dateUtc="2025-05-23T11:33:00Z">
                  <w:rPr>
                    <w:rFonts w:eastAsia="SimSun"/>
                    <w:szCs w:val="22"/>
                    <w:lang w:val="es-ES"/>
                  </w:rPr>
                </w:rPrChange>
              </w:rPr>
              <w:t>pacientes-años</w:t>
            </w:r>
          </w:p>
        </w:tc>
      </w:tr>
      <w:tr w:rsidR="00891E71" w:rsidRPr="007C408B" w14:paraId="4709E4AB" w14:textId="77777777" w:rsidTr="008453A8">
        <w:tc>
          <w:tcPr>
            <w:tcW w:w="3544" w:type="dxa"/>
            <w:tcBorders>
              <w:bottom w:val="single" w:sz="4" w:space="0" w:color="auto"/>
            </w:tcBorders>
            <w:shd w:val="clear" w:color="auto" w:fill="auto"/>
          </w:tcPr>
          <w:p w14:paraId="734FC07E" w14:textId="77777777" w:rsidR="00891E71" w:rsidRPr="007C408B" w:rsidRDefault="00891E71" w:rsidP="00891E71">
            <w:pPr>
              <w:keepNext/>
              <w:spacing w:line="240" w:lineRule="auto"/>
              <w:rPr>
                <w:rFonts w:eastAsia="SimSun"/>
                <w:szCs w:val="22"/>
                <w:rPrChange w:id="7015" w:author="Ines Romero Carraminana" w:date="2025-05-23T13:33:00Z" w16du:dateUtc="2025-05-23T11:33:00Z">
                  <w:rPr>
                    <w:rFonts w:eastAsia="SimSun"/>
                    <w:szCs w:val="22"/>
                    <w:lang w:val="es-ES"/>
                  </w:rPr>
                </w:rPrChange>
              </w:rPr>
            </w:pPr>
            <w:r w:rsidRPr="007C408B">
              <w:rPr>
                <w:rPrChange w:id="7016" w:author="Ines Romero Carraminana" w:date="2025-05-23T13:33:00Z" w16du:dateUtc="2025-05-23T11:33:00Z">
                  <w:rPr>
                    <w:lang w:val="es-ES"/>
                  </w:rPr>
                </w:rPrChange>
              </w:rPr>
              <w:t xml:space="preserve">Prevención de </w:t>
            </w:r>
            <w:r w:rsidRPr="007C408B">
              <w:rPr>
                <w:szCs w:val="22"/>
                <w:rPrChange w:id="7017" w:author="Ines Romero Carraminana" w:date="2025-05-23T13:33:00Z" w16du:dateUtc="2025-05-23T11:33:00Z">
                  <w:rPr>
                    <w:szCs w:val="22"/>
                    <w:lang w:val="es-ES"/>
                  </w:rPr>
                </w:rPrChange>
              </w:rPr>
              <w:t xml:space="preserve">acontecimientos </w:t>
            </w:r>
            <w:r w:rsidRPr="007C408B">
              <w:rPr>
                <w:rPrChange w:id="7018" w:author="Ines Romero Carraminana" w:date="2025-05-23T13:33:00Z" w16du:dateUtc="2025-05-23T11:33:00Z">
                  <w:rPr>
                    <w:lang w:val="es-ES"/>
                  </w:rPr>
                </w:rPrChange>
              </w:rPr>
              <w:t>aterotrombóticos en pacientes con EAC/EAP</w:t>
            </w:r>
          </w:p>
        </w:tc>
        <w:tc>
          <w:tcPr>
            <w:tcW w:w="1985" w:type="dxa"/>
            <w:tcBorders>
              <w:bottom w:val="single" w:sz="4" w:space="0" w:color="auto"/>
            </w:tcBorders>
            <w:shd w:val="clear" w:color="auto" w:fill="auto"/>
          </w:tcPr>
          <w:p w14:paraId="55988D12" w14:textId="13A1BF47" w:rsidR="00891E71" w:rsidRPr="007C408B" w:rsidRDefault="00891E71" w:rsidP="00891E71">
            <w:pPr>
              <w:spacing w:line="240" w:lineRule="auto"/>
              <w:rPr>
                <w:rFonts w:eastAsia="SimSun"/>
                <w:szCs w:val="22"/>
                <w:rPrChange w:id="7019" w:author="Ines Romero Carraminana" w:date="2025-05-23T13:33:00Z" w16du:dateUtc="2025-05-23T11:33:00Z">
                  <w:rPr>
                    <w:rFonts w:eastAsia="SimSun"/>
                    <w:szCs w:val="22"/>
                    <w:lang w:val="es-ES"/>
                  </w:rPr>
                </w:rPrChange>
              </w:rPr>
            </w:pPr>
            <w:r w:rsidRPr="007C408B">
              <w:rPr>
                <w:rPrChange w:id="7020" w:author="Ines Romero Carraminana" w:date="2025-05-23T13:33:00Z" w16du:dateUtc="2025-05-23T11:33:00Z">
                  <w:rPr>
                    <w:lang w:val="es-ES"/>
                  </w:rPr>
                </w:rPrChange>
              </w:rPr>
              <w:t>6,7 por 100</w:t>
            </w:r>
            <w:r w:rsidR="00B9135E" w:rsidRPr="007C408B">
              <w:rPr>
                <w:rPrChange w:id="7021" w:author="Ines Romero Carraminana" w:date="2025-05-23T13:33:00Z" w16du:dateUtc="2025-05-23T11:33:00Z">
                  <w:rPr>
                    <w:lang w:val="es-ES"/>
                  </w:rPr>
                </w:rPrChange>
              </w:rPr>
              <w:t> </w:t>
            </w:r>
            <w:r w:rsidRPr="007C408B">
              <w:rPr>
                <w:rPrChange w:id="7022" w:author="Ines Romero Carraminana" w:date="2025-05-23T13:33:00Z" w16du:dateUtc="2025-05-23T11:33:00Z">
                  <w:rPr>
                    <w:lang w:val="es-ES"/>
                  </w:rPr>
                </w:rPrChange>
              </w:rPr>
              <w:t>pacientes-años</w:t>
            </w:r>
          </w:p>
        </w:tc>
        <w:tc>
          <w:tcPr>
            <w:tcW w:w="2126" w:type="dxa"/>
            <w:tcBorders>
              <w:bottom w:val="single" w:sz="4" w:space="0" w:color="auto"/>
            </w:tcBorders>
            <w:shd w:val="clear" w:color="auto" w:fill="auto"/>
          </w:tcPr>
          <w:p w14:paraId="5868C993" w14:textId="3F33CFA0" w:rsidR="00891E71" w:rsidRPr="007C408B" w:rsidRDefault="00891E71" w:rsidP="00891E71">
            <w:pPr>
              <w:spacing w:line="240" w:lineRule="auto"/>
              <w:rPr>
                <w:rFonts w:eastAsia="SimSun"/>
                <w:szCs w:val="22"/>
                <w:rPrChange w:id="7023" w:author="Ines Romero Carraminana" w:date="2025-05-23T13:33:00Z" w16du:dateUtc="2025-05-23T11:33:00Z">
                  <w:rPr>
                    <w:rFonts w:eastAsia="SimSun"/>
                    <w:szCs w:val="22"/>
                    <w:lang w:val="es-ES"/>
                  </w:rPr>
                </w:rPrChange>
              </w:rPr>
            </w:pPr>
            <w:r w:rsidRPr="007C408B">
              <w:rPr>
                <w:rPrChange w:id="7024" w:author="Ines Romero Carraminana" w:date="2025-05-23T13:33:00Z" w16du:dateUtc="2025-05-23T11:33:00Z">
                  <w:rPr>
                    <w:lang w:val="es-ES"/>
                  </w:rPr>
                </w:rPrChange>
              </w:rPr>
              <w:t>0,15 por 100</w:t>
            </w:r>
            <w:r w:rsidR="00B9135E" w:rsidRPr="007C408B">
              <w:rPr>
                <w:rPrChange w:id="7025" w:author="Ines Romero Carraminana" w:date="2025-05-23T13:33:00Z" w16du:dateUtc="2025-05-23T11:33:00Z">
                  <w:rPr>
                    <w:lang w:val="es-ES"/>
                  </w:rPr>
                </w:rPrChange>
              </w:rPr>
              <w:t> </w:t>
            </w:r>
            <w:r w:rsidRPr="007C408B">
              <w:rPr>
                <w:rPrChange w:id="7026" w:author="Ines Romero Carraminana" w:date="2025-05-23T13:33:00Z" w16du:dateUtc="2025-05-23T11:33:00Z">
                  <w:rPr>
                    <w:lang w:val="es-ES"/>
                  </w:rPr>
                </w:rPrChange>
              </w:rPr>
              <w:t>pacientes-años**</w:t>
            </w:r>
          </w:p>
        </w:tc>
      </w:tr>
      <w:tr w:rsidR="008453A8" w:rsidRPr="007C408B" w14:paraId="447DC190" w14:textId="77777777" w:rsidTr="008453A8">
        <w:tc>
          <w:tcPr>
            <w:tcW w:w="3544" w:type="dxa"/>
            <w:tcBorders>
              <w:bottom w:val="single" w:sz="4" w:space="0" w:color="auto"/>
            </w:tcBorders>
            <w:shd w:val="clear" w:color="auto" w:fill="auto"/>
          </w:tcPr>
          <w:p w14:paraId="35848E8B" w14:textId="77777777" w:rsidR="008453A8" w:rsidRPr="007C408B" w:rsidRDefault="008453A8" w:rsidP="008453A8">
            <w:pPr>
              <w:keepNext/>
              <w:spacing w:line="240" w:lineRule="auto"/>
              <w:rPr>
                <w:rPrChange w:id="7027" w:author="Ines Romero Carraminana" w:date="2025-05-23T13:33:00Z" w16du:dateUtc="2025-05-23T11:33:00Z">
                  <w:rPr>
                    <w:lang w:val="es-ES"/>
                  </w:rPr>
                </w:rPrChange>
              </w:rPr>
            </w:pPr>
          </w:p>
        </w:tc>
        <w:tc>
          <w:tcPr>
            <w:tcW w:w="1985" w:type="dxa"/>
            <w:tcBorders>
              <w:bottom w:val="single" w:sz="4" w:space="0" w:color="auto"/>
            </w:tcBorders>
            <w:shd w:val="clear" w:color="auto" w:fill="auto"/>
          </w:tcPr>
          <w:p w14:paraId="395D3892" w14:textId="35AF76D7" w:rsidR="008453A8" w:rsidRPr="007C408B" w:rsidRDefault="008453A8" w:rsidP="008453A8">
            <w:pPr>
              <w:spacing w:line="240" w:lineRule="auto"/>
              <w:rPr>
                <w:rPrChange w:id="7028" w:author="Ines Romero Carraminana" w:date="2025-05-23T13:33:00Z" w16du:dateUtc="2025-05-23T11:33:00Z">
                  <w:rPr>
                    <w:lang w:val="es-ES"/>
                  </w:rPr>
                </w:rPrChange>
              </w:rPr>
            </w:pPr>
            <w:r w:rsidRPr="007C408B">
              <w:rPr>
                <w:szCs w:val="22"/>
                <w:rPrChange w:id="7029" w:author="Ines Romero Carraminana" w:date="2025-05-23T13:33:00Z" w16du:dateUtc="2025-05-23T11:33:00Z">
                  <w:rPr>
                    <w:szCs w:val="22"/>
                    <w:lang w:val="es-ES"/>
                  </w:rPr>
                </w:rPrChange>
              </w:rPr>
              <w:t>8,38 por 100 pacientes-años</w:t>
            </w:r>
            <w:r w:rsidRPr="007C408B">
              <w:rPr>
                <w:szCs w:val="22"/>
                <w:vertAlign w:val="superscript"/>
                <w:rPrChange w:id="7030" w:author="Ines Romero Carraminana" w:date="2025-05-23T13:33:00Z" w16du:dateUtc="2025-05-23T11:33:00Z">
                  <w:rPr>
                    <w:szCs w:val="22"/>
                    <w:vertAlign w:val="superscript"/>
                    <w:lang w:val="es-ES"/>
                  </w:rPr>
                </w:rPrChange>
              </w:rPr>
              <w:t>#</w:t>
            </w:r>
          </w:p>
        </w:tc>
        <w:tc>
          <w:tcPr>
            <w:tcW w:w="2126" w:type="dxa"/>
            <w:tcBorders>
              <w:bottom w:val="single" w:sz="4" w:space="0" w:color="auto"/>
            </w:tcBorders>
            <w:shd w:val="clear" w:color="auto" w:fill="auto"/>
          </w:tcPr>
          <w:p w14:paraId="48501D38" w14:textId="72086481" w:rsidR="008453A8" w:rsidRPr="007C408B" w:rsidRDefault="008453A8" w:rsidP="008453A8">
            <w:pPr>
              <w:spacing w:line="240" w:lineRule="auto"/>
              <w:rPr>
                <w:rPrChange w:id="7031" w:author="Ines Romero Carraminana" w:date="2025-05-23T13:33:00Z" w16du:dateUtc="2025-05-23T11:33:00Z">
                  <w:rPr>
                    <w:lang w:val="es-ES"/>
                  </w:rPr>
                </w:rPrChange>
              </w:rPr>
            </w:pPr>
            <w:r w:rsidRPr="007C408B">
              <w:rPr>
                <w:szCs w:val="22"/>
                <w:rPrChange w:id="7032" w:author="Ines Romero Carraminana" w:date="2025-05-23T13:33:00Z" w16du:dateUtc="2025-05-23T11:33:00Z">
                  <w:rPr>
                    <w:szCs w:val="22"/>
                    <w:lang w:val="es-ES"/>
                  </w:rPr>
                </w:rPrChange>
              </w:rPr>
              <w:t>0,74 por 100 pacientes-años***</w:t>
            </w:r>
            <w:r w:rsidR="00C920EA" w:rsidRPr="007C408B">
              <w:rPr>
                <w:szCs w:val="22"/>
                <w:rPrChange w:id="7033" w:author="Ines Romero Carraminana" w:date="2025-05-23T13:33:00Z" w16du:dateUtc="2025-05-23T11:33:00Z">
                  <w:rPr>
                    <w:szCs w:val="22"/>
                    <w:lang w:val="es-ES"/>
                  </w:rPr>
                </w:rPrChange>
              </w:rPr>
              <w:t xml:space="preserve"> </w:t>
            </w:r>
            <w:r w:rsidRPr="007C408B">
              <w:rPr>
                <w:szCs w:val="22"/>
                <w:vertAlign w:val="superscript"/>
                <w:rPrChange w:id="7034" w:author="Ines Romero Carraminana" w:date="2025-05-23T13:33:00Z" w16du:dateUtc="2025-05-23T11:33:00Z">
                  <w:rPr>
                    <w:szCs w:val="22"/>
                    <w:vertAlign w:val="superscript"/>
                    <w:lang w:val="es-ES"/>
                  </w:rPr>
                </w:rPrChange>
              </w:rPr>
              <w:t>#</w:t>
            </w:r>
          </w:p>
        </w:tc>
      </w:tr>
      <w:tr w:rsidR="00891E71" w:rsidRPr="007C408B" w14:paraId="5D16968D" w14:textId="77777777" w:rsidTr="008453A8">
        <w:tc>
          <w:tcPr>
            <w:tcW w:w="7655" w:type="dxa"/>
            <w:gridSpan w:val="3"/>
            <w:tcBorders>
              <w:left w:val="nil"/>
              <w:bottom w:val="nil"/>
              <w:right w:val="nil"/>
            </w:tcBorders>
            <w:shd w:val="clear" w:color="auto" w:fill="auto"/>
          </w:tcPr>
          <w:p w14:paraId="61964CE9" w14:textId="20ACAFC4" w:rsidR="00891E71" w:rsidRPr="007C408B" w:rsidRDefault="00891E71" w:rsidP="00891E71">
            <w:pPr>
              <w:keepNext/>
              <w:rPr>
                <w:rPrChange w:id="7035" w:author="Ines Romero Carraminana" w:date="2025-05-23T13:33:00Z" w16du:dateUtc="2025-05-23T11:33:00Z">
                  <w:rPr>
                    <w:lang w:val="es-ES"/>
                  </w:rPr>
                </w:rPrChange>
              </w:rPr>
            </w:pPr>
            <w:r w:rsidRPr="007C408B">
              <w:rPr>
                <w:rPrChange w:id="7036" w:author="Ines Romero Carraminana" w:date="2025-05-23T13:33:00Z" w16du:dateUtc="2025-05-23T11:33:00Z">
                  <w:rPr>
                    <w:lang w:val="es-ES"/>
                  </w:rPr>
                </w:rPrChange>
              </w:rPr>
              <w:t>*</w:t>
            </w:r>
            <w:r w:rsidRPr="007C408B">
              <w:rPr>
                <w:rPrChange w:id="7037" w:author="Ines Romero Carraminana" w:date="2025-05-23T13:33:00Z" w16du:dateUtc="2025-05-23T11:33:00Z">
                  <w:rPr>
                    <w:lang w:val="es-ES"/>
                  </w:rPr>
                </w:rPrChange>
              </w:rPr>
              <w:tab/>
              <w:t xml:space="preserve">Para todos los estudios de </w:t>
            </w:r>
            <w:r w:rsidR="003E051B" w:rsidRPr="007C408B">
              <w:rPr>
                <w:rPrChange w:id="7038" w:author="Ines Romero Carraminana" w:date="2025-05-23T13:33:00Z" w16du:dateUtc="2025-05-23T11:33:00Z">
                  <w:rPr>
                    <w:lang w:val="es-ES"/>
                  </w:rPr>
                </w:rPrChange>
              </w:rPr>
              <w:t>rivaroxabán</w:t>
            </w:r>
            <w:r w:rsidRPr="007C408B">
              <w:rPr>
                <w:rPrChange w:id="7039" w:author="Ines Romero Carraminana" w:date="2025-05-23T13:33:00Z" w16du:dateUtc="2025-05-23T11:33:00Z">
                  <w:rPr>
                    <w:lang w:val="es-ES"/>
                  </w:rPr>
                </w:rPrChange>
              </w:rPr>
              <w:t xml:space="preserve"> se recopilaron, notificaron y adjudicaron todos los acontecimientos de hemorragia.</w:t>
            </w:r>
          </w:p>
          <w:p w14:paraId="7DA57CF2" w14:textId="77777777" w:rsidR="00891E71" w:rsidRPr="007C408B" w:rsidRDefault="00891E71" w:rsidP="00891E71">
            <w:pPr>
              <w:spacing w:line="240" w:lineRule="auto"/>
              <w:rPr>
                <w:szCs w:val="22"/>
                <w:rPrChange w:id="7040" w:author="Ines Romero Carraminana" w:date="2025-05-23T13:33:00Z" w16du:dateUtc="2025-05-23T11:33:00Z">
                  <w:rPr>
                    <w:szCs w:val="22"/>
                    <w:lang w:val="es-ES"/>
                  </w:rPr>
                </w:rPrChange>
              </w:rPr>
            </w:pPr>
            <w:r w:rsidRPr="007C408B">
              <w:rPr>
                <w:szCs w:val="22"/>
                <w:rPrChange w:id="7041" w:author="Ines Romero Carraminana" w:date="2025-05-23T13:33:00Z" w16du:dateUtc="2025-05-23T11:33:00Z">
                  <w:rPr>
                    <w:szCs w:val="22"/>
                    <w:lang w:val="es-ES"/>
                  </w:rPr>
                </w:rPrChange>
              </w:rPr>
              <w:t>**</w:t>
            </w:r>
            <w:r w:rsidRPr="007C408B">
              <w:rPr>
                <w:szCs w:val="22"/>
                <w:rPrChange w:id="7042" w:author="Ines Romero Carraminana" w:date="2025-05-23T13:33:00Z" w16du:dateUtc="2025-05-23T11:33:00Z">
                  <w:rPr>
                    <w:szCs w:val="22"/>
                    <w:lang w:val="es-ES"/>
                  </w:rPr>
                </w:rPrChange>
              </w:rPr>
              <w:tab/>
              <w:t>En el estudio COMPASS existe una incidencia baja de anemia debido a que se aplicó una estrategia selectiva para la recopilación de acontecimientos adversos.</w:t>
            </w:r>
          </w:p>
          <w:p w14:paraId="50B74C38" w14:textId="77777777" w:rsidR="008453A8" w:rsidRPr="007C408B" w:rsidRDefault="008453A8" w:rsidP="008453A8">
            <w:pPr>
              <w:autoSpaceDE w:val="0"/>
              <w:autoSpaceDN w:val="0"/>
              <w:adjustRightInd w:val="0"/>
              <w:spacing w:line="240" w:lineRule="auto"/>
              <w:ind w:left="567" w:hanging="567"/>
              <w:rPr>
                <w:szCs w:val="22"/>
                <w:rPrChange w:id="7043" w:author="Ines Romero Carraminana" w:date="2025-05-23T13:33:00Z" w16du:dateUtc="2025-05-23T11:33:00Z">
                  <w:rPr>
                    <w:szCs w:val="22"/>
                    <w:lang w:val="es-ES"/>
                  </w:rPr>
                </w:rPrChange>
              </w:rPr>
            </w:pPr>
            <w:r w:rsidRPr="007C408B">
              <w:rPr>
                <w:szCs w:val="22"/>
                <w:rPrChange w:id="7044" w:author="Ines Romero Carraminana" w:date="2025-05-23T13:33:00Z" w16du:dateUtc="2025-05-23T11:33:00Z">
                  <w:rPr>
                    <w:szCs w:val="22"/>
                    <w:lang w:val="es-ES"/>
                  </w:rPr>
                </w:rPrChange>
              </w:rPr>
              <w:t>***</w:t>
            </w:r>
            <w:r w:rsidRPr="007C408B">
              <w:rPr>
                <w:szCs w:val="22"/>
                <w:rPrChange w:id="7045" w:author="Ines Romero Carraminana" w:date="2025-05-23T13:33:00Z" w16du:dateUtc="2025-05-23T11:33:00Z">
                  <w:rPr>
                    <w:szCs w:val="22"/>
                    <w:lang w:val="es-ES"/>
                  </w:rPr>
                </w:rPrChange>
              </w:rPr>
              <w:tab/>
            </w:r>
            <w:r w:rsidRPr="007C408B">
              <w:rPr>
                <w:rPrChange w:id="7046" w:author="Ines Romero Carraminana" w:date="2025-05-23T13:33:00Z" w16du:dateUtc="2025-05-23T11:33:00Z">
                  <w:rPr>
                    <w:lang w:val="es-ES"/>
                  </w:rPr>
                </w:rPrChange>
              </w:rPr>
              <w:t>Se aplicó una estrategia selectiva para la recopilación de acontecimientos adversos.</w:t>
            </w:r>
          </w:p>
          <w:p w14:paraId="22F3E75F" w14:textId="77777777" w:rsidR="008453A8" w:rsidRPr="007C408B" w:rsidRDefault="008453A8" w:rsidP="008453A8">
            <w:pPr>
              <w:autoSpaceDE w:val="0"/>
              <w:autoSpaceDN w:val="0"/>
              <w:adjustRightInd w:val="0"/>
              <w:spacing w:line="240" w:lineRule="auto"/>
              <w:ind w:left="567" w:hanging="567"/>
              <w:rPr>
                <w:szCs w:val="22"/>
                <w:rPrChange w:id="7047" w:author="Ines Romero Carraminana" w:date="2025-05-23T13:33:00Z" w16du:dateUtc="2025-05-23T11:33:00Z">
                  <w:rPr>
                    <w:szCs w:val="22"/>
                    <w:lang w:val="es-ES"/>
                  </w:rPr>
                </w:rPrChange>
              </w:rPr>
            </w:pPr>
            <w:r w:rsidRPr="007C408B">
              <w:rPr>
                <w:szCs w:val="22"/>
                <w:vertAlign w:val="superscript"/>
                <w:rPrChange w:id="7048" w:author="Ines Romero Carraminana" w:date="2025-05-23T13:33:00Z" w16du:dateUtc="2025-05-23T11:33:00Z">
                  <w:rPr>
                    <w:szCs w:val="22"/>
                    <w:vertAlign w:val="superscript"/>
                    <w:lang w:val="es-ES"/>
                  </w:rPr>
                </w:rPrChange>
              </w:rPr>
              <w:t>#</w:t>
            </w:r>
            <w:r w:rsidRPr="007C408B">
              <w:rPr>
                <w:szCs w:val="22"/>
                <w:rPrChange w:id="7049" w:author="Ines Romero Carraminana" w:date="2025-05-23T13:33:00Z" w16du:dateUtc="2025-05-23T11:33:00Z">
                  <w:rPr>
                    <w:szCs w:val="22"/>
                    <w:lang w:val="es-ES"/>
                  </w:rPr>
                </w:rPrChange>
              </w:rPr>
              <w:tab/>
              <w:t>Según el estudio VOYAGER PAD.</w:t>
            </w:r>
          </w:p>
          <w:p w14:paraId="5E1169D9" w14:textId="7357872F" w:rsidR="008453A8" w:rsidRPr="007C408B" w:rsidRDefault="008453A8" w:rsidP="00891E71">
            <w:pPr>
              <w:spacing w:line="240" w:lineRule="auto"/>
              <w:rPr>
                <w:rFonts w:eastAsia="SimSun"/>
                <w:szCs w:val="22"/>
                <w:rPrChange w:id="7050" w:author="Ines Romero Carraminana" w:date="2025-05-23T13:33:00Z" w16du:dateUtc="2025-05-23T11:33:00Z">
                  <w:rPr>
                    <w:rFonts w:eastAsia="SimSun"/>
                    <w:szCs w:val="22"/>
                    <w:lang w:val="es-ES"/>
                  </w:rPr>
                </w:rPrChange>
              </w:rPr>
            </w:pPr>
          </w:p>
        </w:tc>
      </w:tr>
    </w:tbl>
    <w:p w14:paraId="469A8E91" w14:textId="77777777" w:rsidR="00F67D60" w:rsidRPr="007C408B" w:rsidRDefault="00F67D60" w:rsidP="00A07595">
      <w:pPr>
        <w:spacing w:line="240" w:lineRule="auto"/>
        <w:rPr>
          <w:rFonts w:eastAsia="SimSun"/>
          <w:szCs w:val="22"/>
          <w:rPrChange w:id="7051" w:author="Ines Romero Carraminana" w:date="2025-05-23T13:33:00Z" w16du:dateUtc="2025-05-23T11:33:00Z">
            <w:rPr>
              <w:rFonts w:eastAsia="SimSun"/>
              <w:szCs w:val="22"/>
              <w:lang w:val="es-ES"/>
            </w:rPr>
          </w:rPrChange>
        </w:rPr>
      </w:pPr>
    </w:p>
    <w:p w14:paraId="325C275E" w14:textId="77777777" w:rsidR="00B3079B" w:rsidRPr="007C408B" w:rsidRDefault="006C4D25" w:rsidP="00A07595">
      <w:pPr>
        <w:keepNext/>
        <w:spacing w:line="240" w:lineRule="auto"/>
        <w:rPr>
          <w:szCs w:val="22"/>
          <w:u w:val="single"/>
          <w:rPrChange w:id="7052" w:author="Ines Romero Carraminana" w:date="2025-05-23T13:33:00Z" w16du:dateUtc="2025-05-23T11:33:00Z">
            <w:rPr>
              <w:szCs w:val="22"/>
              <w:u w:val="single"/>
              <w:lang w:val="es-ES"/>
            </w:rPr>
          </w:rPrChange>
        </w:rPr>
      </w:pPr>
      <w:r w:rsidRPr="007C408B">
        <w:rPr>
          <w:szCs w:val="22"/>
          <w:u w:val="single"/>
          <w:rPrChange w:id="7053" w:author="Ines Romero Carraminana" w:date="2025-05-23T13:33:00Z" w16du:dateUtc="2025-05-23T11:33:00Z">
            <w:rPr>
              <w:szCs w:val="22"/>
              <w:u w:val="single"/>
              <w:lang w:val="es-ES"/>
            </w:rPr>
          </w:rPrChange>
        </w:rPr>
        <w:lastRenderedPageBreak/>
        <w:t>Tabla</w:t>
      </w:r>
      <w:r w:rsidR="00B3079B" w:rsidRPr="007C408B">
        <w:rPr>
          <w:szCs w:val="22"/>
          <w:u w:val="single"/>
          <w:rPrChange w:id="7054" w:author="Ines Romero Carraminana" w:date="2025-05-23T13:33:00Z" w16du:dateUtc="2025-05-23T11:33:00Z">
            <w:rPr>
              <w:szCs w:val="22"/>
              <w:u w:val="single"/>
              <w:lang w:val="es-ES"/>
            </w:rPr>
          </w:rPrChange>
        </w:rPr>
        <w:t xml:space="preserve"> de reacciones adversas </w:t>
      </w:r>
    </w:p>
    <w:p w14:paraId="145F210F" w14:textId="1C08650A" w:rsidR="00B3079B" w:rsidRPr="007C408B" w:rsidRDefault="00B3079B" w:rsidP="00A07595">
      <w:pPr>
        <w:spacing w:line="240" w:lineRule="auto"/>
        <w:rPr>
          <w:szCs w:val="22"/>
          <w:rPrChange w:id="7055" w:author="Ines Romero Carraminana" w:date="2025-05-23T13:33:00Z" w16du:dateUtc="2025-05-23T11:33:00Z">
            <w:rPr>
              <w:szCs w:val="22"/>
              <w:lang w:val="es-ES"/>
            </w:rPr>
          </w:rPrChange>
        </w:rPr>
      </w:pPr>
      <w:r w:rsidRPr="007C408B">
        <w:rPr>
          <w:szCs w:val="22"/>
          <w:rPrChange w:id="7056" w:author="Ines Romero Carraminana" w:date="2025-05-23T13:33:00Z" w16du:dateUtc="2025-05-23T11:33:00Z">
            <w:rPr>
              <w:szCs w:val="22"/>
              <w:lang w:val="es-ES"/>
            </w:rPr>
          </w:rPrChange>
        </w:rPr>
        <w:t xml:space="preserve">Las frecuencias de las reacciones adversas notificadas con </w:t>
      </w:r>
      <w:r w:rsidR="002E30A9" w:rsidRPr="007C408B">
        <w:rPr>
          <w:szCs w:val="22"/>
          <w:rPrChange w:id="7057" w:author="Ines Romero Carraminana" w:date="2025-05-23T13:33:00Z" w16du:dateUtc="2025-05-23T11:33:00Z">
            <w:rPr>
              <w:szCs w:val="22"/>
              <w:lang w:val="es-ES"/>
            </w:rPr>
          </w:rPrChange>
        </w:rPr>
        <w:t xml:space="preserve">rivaroxabán </w:t>
      </w:r>
      <w:r w:rsidR="00141B1A" w:rsidRPr="007C408B">
        <w:rPr>
          <w:szCs w:val="22"/>
          <w:rPrChange w:id="7058" w:author="Ines Romero Carraminana" w:date="2025-05-23T13:33:00Z" w16du:dateUtc="2025-05-23T11:33:00Z">
            <w:rPr>
              <w:szCs w:val="22"/>
              <w:lang w:val="es-ES"/>
            </w:rPr>
          </w:rPrChange>
        </w:rPr>
        <w:t>en pacientes adultos y pediátricos</w:t>
      </w:r>
      <w:r w:rsidRPr="007C408B">
        <w:rPr>
          <w:szCs w:val="22"/>
          <w:rPrChange w:id="7059" w:author="Ines Romero Carraminana" w:date="2025-05-23T13:33:00Z" w16du:dateUtc="2025-05-23T11:33:00Z">
            <w:rPr>
              <w:szCs w:val="22"/>
              <w:lang w:val="es-ES"/>
            </w:rPr>
          </w:rPrChange>
        </w:rPr>
        <w:t xml:space="preserve"> se resumen en la </w:t>
      </w:r>
      <w:r w:rsidR="00AF143E" w:rsidRPr="007C408B">
        <w:rPr>
          <w:szCs w:val="22"/>
          <w:rPrChange w:id="7060" w:author="Ines Romero Carraminana" w:date="2025-05-23T13:33:00Z" w16du:dateUtc="2025-05-23T11:33:00Z">
            <w:rPr>
              <w:szCs w:val="22"/>
              <w:lang w:val="es-ES"/>
            </w:rPr>
          </w:rPrChange>
        </w:rPr>
        <w:t>T</w:t>
      </w:r>
      <w:r w:rsidRPr="007C408B">
        <w:rPr>
          <w:szCs w:val="22"/>
          <w:rPrChange w:id="7061" w:author="Ines Romero Carraminana" w:date="2025-05-23T13:33:00Z" w16du:dateUtc="2025-05-23T11:33:00Z">
            <w:rPr>
              <w:szCs w:val="22"/>
              <w:lang w:val="es-ES"/>
            </w:rPr>
          </w:rPrChange>
        </w:rPr>
        <w:t>abla</w:t>
      </w:r>
      <w:r w:rsidR="00AF143E" w:rsidRPr="007C408B">
        <w:rPr>
          <w:szCs w:val="22"/>
          <w:rPrChange w:id="7062" w:author="Ines Romero Carraminana" w:date="2025-05-23T13:33:00Z" w16du:dateUtc="2025-05-23T11:33:00Z">
            <w:rPr>
              <w:szCs w:val="22"/>
              <w:lang w:val="es-ES"/>
            </w:rPr>
          </w:rPrChange>
        </w:rPr>
        <w:t> </w:t>
      </w:r>
      <w:r w:rsidR="00F67D60" w:rsidRPr="007C408B">
        <w:rPr>
          <w:szCs w:val="22"/>
          <w:rPrChange w:id="7063" w:author="Ines Romero Carraminana" w:date="2025-05-23T13:33:00Z" w16du:dateUtc="2025-05-23T11:33:00Z">
            <w:rPr>
              <w:szCs w:val="22"/>
              <w:lang w:val="es-ES"/>
            </w:rPr>
          </w:rPrChange>
        </w:rPr>
        <w:t>3</w:t>
      </w:r>
      <w:r w:rsidRPr="007C408B">
        <w:rPr>
          <w:szCs w:val="22"/>
          <w:rPrChange w:id="7064" w:author="Ines Romero Carraminana" w:date="2025-05-23T13:33:00Z" w16du:dateUtc="2025-05-23T11:33:00Z">
            <w:rPr>
              <w:szCs w:val="22"/>
              <w:lang w:val="es-ES"/>
            </w:rPr>
          </w:rPrChange>
        </w:rPr>
        <w:t xml:space="preserve"> según la clasificación de órganos y sistemas (convención MedDRA) y según las frecuencias.</w:t>
      </w:r>
    </w:p>
    <w:p w14:paraId="2084031C" w14:textId="77777777" w:rsidR="00B3079B" w:rsidRPr="007C408B" w:rsidRDefault="00B3079B" w:rsidP="00A07595">
      <w:pPr>
        <w:keepLines/>
        <w:spacing w:line="240" w:lineRule="auto"/>
        <w:rPr>
          <w:szCs w:val="22"/>
          <w:rPrChange w:id="7065" w:author="Ines Romero Carraminana" w:date="2025-05-23T13:33:00Z" w16du:dateUtc="2025-05-23T11:33:00Z">
            <w:rPr>
              <w:szCs w:val="22"/>
              <w:lang w:val="es-ES"/>
            </w:rPr>
          </w:rPrChange>
        </w:rPr>
      </w:pPr>
    </w:p>
    <w:p w14:paraId="037807AB" w14:textId="77777777" w:rsidR="00B3079B" w:rsidRPr="007C408B" w:rsidRDefault="00B3079B" w:rsidP="00A07595">
      <w:pPr>
        <w:keepNext/>
        <w:keepLines/>
        <w:spacing w:line="240" w:lineRule="auto"/>
        <w:rPr>
          <w:szCs w:val="22"/>
          <w:rPrChange w:id="7066" w:author="Ines Romero Carraminana" w:date="2025-05-23T13:33:00Z" w16du:dateUtc="2025-05-23T11:33:00Z">
            <w:rPr>
              <w:szCs w:val="22"/>
              <w:lang w:val="es-ES"/>
            </w:rPr>
          </w:rPrChange>
        </w:rPr>
      </w:pPr>
      <w:r w:rsidRPr="007C408B">
        <w:rPr>
          <w:szCs w:val="22"/>
          <w:rPrChange w:id="7067" w:author="Ines Romero Carraminana" w:date="2025-05-23T13:33:00Z" w16du:dateUtc="2025-05-23T11:33:00Z">
            <w:rPr>
              <w:szCs w:val="22"/>
              <w:lang w:val="es-ES"/>
            </w:rPr>
          </w:rPrChange>
        </w:rPr>
        <w:t>Las frecuencias se definen como:</w:t>
      </w:r>
    </w:p>
    <w:p w14:paraId="2ECACAF8" w14:textId="77777777" w:rsidR="00977F83" w:rsidRPr="007C408B" w:rsidRDefault="00977F83" w:rsidP="00A07595">
      <w:pPr>
        <w:keepNext/>
        <w:keepLines/>
        <w:tabs>
          <w:tab w:val="clear" w:pos="567"/>
          <w:tab w:val="right" w:pos="2127"/>
          <w:tab w:val="left" w:pos="2268"/>
          <w:tab w:val="right" w:pos="3240"/>
          <w:tab w:val="left" w:pos="3420"/>
        </w:tabs>
        <w:spacing w:line="240" w:lineRule="auto"/>
        <w:rPr>
          <w:szCs w:val="22"/>
          <w:rPrChange w:id="7068" w:author="Ines Romero Carraminana" w:date="2025-05-23T13:33:00Z" w16du:dateUtc="2025-05-23T11:33:00Z">
            <w:rPr>
              <w:szCs w:val="22"/>
              <w:lang w:val="es-ES"/>
            </w:rPr>
          </w:rPrChange>
        </w:rPr>
      </w:pPr>
      <w:r w:rsidRPr="007C408B">
        <w:rPr>
          <w:szCs w:val="22"/>
          <w:rPrChange w:id="7069" w:author="Ines Romero Carraminana" w:date="2025-05-23T13:33:00Z" w16du:dateUtc="2025-05-23T11:33:00Z">
            <w:rPr>
              <w:szCs w:val="22"/>
              <w:lang w:val="es-ES"/>
            </w:rPr>
          </w:rPrChange>
        </w:rPr>
        <w:t xml:space="preserve">muy frecuentes </w:t>
      </w:r>
      <w:r w:rsidRPr="007C408B">
        <w:rPr>
          <w:rPrChange w:id="7070" w:author="Ines Romero Carraminana" w:date="2025-05-23T13:33:00Z" w16du:dateUtc="2025-05-23T11:33:00Z">
            <w:rPr>
              <w:lang w:val="es-ES"/>
            </w:rPr>
          </w:rPrChange>
        </w:rPr>
        <w:t>(≥</w:t>
      </w:r>
      <w:r w:rsidR="002D6D98" w:rsidRPr="007C408B">
        <w:rPr>
          <w:rPrChange w:id="7071" w:author="Ines Romero Carraminana" w:date="2025-05-23T13:33:00Z" w16du:dateUtc="2025-05-23T11:33:00Z">
            <w:rPr>
              <w:lang w:val="es-ES"/>
            </w:rPr>
          </w:rPrChange>
        </w:rPr>
        <w:t> </w:t>
      </w:r>
      <w:r w:rsidRPr="007C408B">
        <w:rPr>
          <w:rPrChange w:id="7072" w:author="Ines Romero Carraminana" w:date="2025-05-23T13:33:00Z" w16du:dateUtc="2025-05-23T11:33:00Z">
            <w:rPr>
              <w:lang w:val="es-ES"/>
            </w:rPr>
          </w:rPrChange>
        </w:rPr>
        <w:t>1/10)</w:t>
      </w:r>
    </w:p>
    <w:p w14:paraId="34D94723" w14:textId="77777777" w:rsidR="00B23F95" w:rsidRPr="007C408B" w:rsidRDefault="00977F83" w:rsidP="00A07595">
      <w:pPr>
        <w:keepNext/>
        <w:keepLines/>
        <w:tabs>
          <w:tab w:val="clear" w:pos="567"/>
          <w:tab w:val="right" w:pos="2127"/>
          <w:tab w:val="left" w:pos="2268"/>
          <w:tab w:val="right" w:pos="3240"/>
          <w:tab w:val="left" w:pos="3420"/>
        </w:tabs>
        <w:spacing w:line="240" w:lineRule="auto"/>
        <w:rPr>
          <w:szCs w:val="22"/>
          <w:rPrChange w:id="7073" w:author="Ines Romero Carraminana" w:date="2025-05-23T13:33:00Z" w16du:dateUtc="2025-05-23T11:33:00Z">
            <w:rPr>
              <w:szCs w:val="22"/>
              <w:lang w:val="es-ES"/>
            </w:rPr>
          </w:rPrChange>
        </w:rPr>
      </w:pPr>
      <w:r w:rsidRPr="007C408B">
        <w:rPr>
          <w:szCs w:val="22"/>
          <w:rPrChange w:id="7074" w:author="Ines Romero Carraminana" w:date="2025-05-23T13:33:00Z" w16du:dateUtc="2025-05-23T11:33:00Z">
            <w:rPr>
              <w:szCs w:val="22"/>
              <w:lang w:val="es-ES"/>
            </w:rPr>
          </w:rPrChange>
        </w:rPr>
        <w:t>f</w:t>
      </w:r>
      <w:r w:rsidR="00B3079B" w:rsidRPr="007C408B">
        <w:rPr>
          <w:szCs w:val="22"/>
          <w:rPrChange w:id="7075" w:author="Ines Romero Carraminana" w:date="2025-05-23T13:33:00Z" w16du:dateUtc="2025-05-23T11:33:00Z">
            <w:rPr>
              <w:szCs w:val="22"/>
              <w:lang w:val="es-ES"/>
            </w:rPr>
          </w:rPrChange>
        </w:rPr>
        <w:t>recuentes</w:t>
      </w:r>
      <w:r w:rsidR="006C4D25" w:rsidRPr="007C408B">
        <w:rPr>
          <w:szCs w:val="22"/>
          <w:rPrChange w:id="7076" w:author="Ines Romero Carraminana" w:date="2025-05-23T13:33:00Z" w16du:dateUtc="2025-05-23T11:33:00Z">
            <w:rPr>
              <w:szCs w:val="22"/>
              <w:lang w:val="es-ES"/>
            </w:rPr>
          </w:rPrChange>
        </w:rPr>
        <w:t xml:space="preserve"> (</w:t>
      </w:r>
      <w:r w:rsidR="00B3079B" w:rsidRPr="007C408B">
        <w:rPr>
          <w:szCs w:val="22"/>
          <w:rPrChange w:id="7077" w:author="Ines Romero Carraminana" w:date="2025-05-23T13:33:00Z" w16du:dateUtc="2025-05-23T11:33:00Z">
            <w:rPr>
              <w:szCs w:val="22"/>
              <w:lang w:val="es-ES"/>
            </w:rPr>
          </w:rPrChange>
        </w:rPr>
        <w:t>≥ 1/100 a &lt; 1/10</w:t>
      </w:r>
      <w:r w:rsidR="006C4D25" w:rsidRPr="007C408B">
        <w:rPr>
          <w:szCs w:val="22"/>
          <w:rPrChange w:id="7078" w:author="Ines Romero Carraminana" w:date="2025-05-23T13:33:00Z" w16du:dateUtc="2025-05-23T11:33:00Z">
            <w:rPr>
              <w:szCs w:val="22"/>
              <w:lang w:val="es-ES"/>
            </w:rPr>
          </w:rPrChange>
        </w:rPr>
        <w:t>)</w:t>
      </w:r>
      <w:r w:rsidR="00B23F95" w:rsidRPr="007C408B">
        <w:rPr>
          <w:szCs w:val="22"/>
          <w:rPrChange w:id="7079" w:author="Ines Romero Carraminana" w:date="2025-05-23T13:33:00Z" w16du:dateUtc="2025-05-23T11:33:00Z">
            <w:rPr>
              <w:szCs w:val="22"/>
              <w:lang w:val="es-ES"/>
            </w:rPr>
          </w:rPrChange>
        </w:rPr>
        <w:t xml:space="preserve"> </w:t>
      </w:r>
    </w:p>
    <w:p w14:paraId="0E8AE8A7" w14:textId="0918FBB7" w:rsidR="00B23F95" w:rsidRPr="007C408B" w:rsidRDefault="00977F83" w:rsidP="00A07595">
      <w:pPr>
        <w:keepNext/>
        <w:keepLines/>
        <w:tabs>
          <w:tab w:val="clear" w:pos="567"/>
          <w:tab w:val="right" w:pos="2127"/>
          <w:tab w:val="left" w:pos="2268"/>
          <w:tab w:val="right" w:pos="3240"/>
          <w:tab w:val="left" w:pos="3420"/>
        </w:tabs>
        <w:spacing w:line="240" w:lineRule="auto"/>
        <w:rPr>
          <w:szCs w:val="22"/>
          <w:rPrChange w:id="7080" w:author="Ines Romero Carraminana" w:date="2025-05-23T13:33:00Z" w16du:dateUtc="2025-05-23T11:33:00Z">
            <w:rPr>
              <w:szCs w:val="22"/>
              <w:lang w:val="es-ES"/>
            </w:rPr>
          </w:rPrChange>
        </w:rPr>
      </w:pPr>
      <w:r w:rsidRPr="007C408B">
        <w:rPr>
          <w:szCs w:val="22"/>
          <w:rPrChange w:id="7081" w:author="Ines Romero Carraminana" w:date="2025-05-23T13:33:00Z" w16du:dateUtc="2025-05-23T11:33:00Z">
            <w:rPr>
              <w:szCs w:val="22"/>
              <w:lang w:val="es-ES"/>
            </w:rPr>
          </w:rPrChange>
        </w:rPr>
        <w:t>p</w:t>
      </w:r>
      <w:r w:rsidR="00B3079B" w:rsidRPr="007C408B">
        <w:rPr>
          <w:szCs w:val="22"/>
          <w:rPrChange w:id="7082" w:author="Ines Romero Carraminana" w:date="2025-05-23T13:33:00Z" w16du:dateUtc="2025-05-23T11:33:00Z">
            <w:rPr>
              <w:szCs w:val="22"/>
              <w:lang w:val="es-ES"/>
            </w:rPr>
          </w:rPrChange>
        </w:rPr>
        <w:t>oco frecuentes</w:t>
      </w:r>
      <w:r w:rsidR="006C4D25" w:rsidRPr="007C408B">
        <w:rPr>
          <w:szCs w:val="22"/>
          <w:rPrChange w:id="7083" w:author="Ines Romero Carraminana" w:date="2025-05-23T13:33:00Z" w16du:dateUtc="2025-05-23T11:33:00Z">
            <w:rPr>
              <w:szCs w:val="22"/>
              <w:lang w:val="es-ES"/>
            </w:rPr>
          </w:rPrChange>
        </w:rPr>
        <w:t xml:space="preserve"> (</w:t>
      </w:r>
      <w:r w:rsidR="00B3079B" w:rsidRPr="007C408B">
        <w:rPr>
          <w:szCs w:val="22"/>
          <w:rPrChange w:id="7084" w:author="Ines Romero Carraminana" w:date="2025-05-23T13:33:00Z" w16du:dateUtc="2025-05-23T11:33:00Z">
            <w:rPr>
              <w:szCs w:val="22"/>
              <w:lang w:val="es-ES"/>
            </w:rPr>
          </w:rPrChange>
        </w:rPr>
        <w:t>≥ 1/1</w:t>
      </w:r>
      <w:r w:rsidR="005631CE" w:rsidRPr="007C408B">
        <w:rPr>
          <w:szCs w:val="22"/>
          <w:rPrChange w:id="7085" w:author="Ines Romero Carraminana" w:date="2025-05-23T13:33:00Z" w16du:dateUtc="2025-05-23T11:33:00Z">
            <w:rPr>
              <w:szCs w:val="22"/>
              <w:lang w:val="es-ES"/>
            </w:rPr>
          </w:rPrChange>
        </w:rPr>
        <w:t> </w:t>
      </w:r>
      <w:r w:rsidR="00B3079B" w:rsidRPr="007C408B">
        <w:rPr>
          <w:szCs w:val="22"/>
          <w:rPrChange w:id="7086" w:author="Ines Romero Carraminana" w:date="2025-05-23T13:33:00Z" w16du:dateUtc="2025-05-23T11:33:00Z">
            <w:rPr>
              <w:szCs w:val="22"/>
              <w:lang w:val="es-ES"/>
            </w:rPr>
          </w:rPrChange>
        </w:rPr>
        <w:t>000 a &lt; 1/100</w:t>
      </w:r>
      <w:r w:rsidR="006C4D25" w:rsidRPr="007C408B">
        <w:rPr>
          <w:szCs w:val="22"/>
          <w:rPrChange w:id="7087" w:author="Ines Romero Carraminana" w:date="2025-05-23T13:33:00Z" w16du:dateUtc="2025-05-23T11:33:00Z">
            <w:rPr>
              <w:szCs w:val="22"/>
              <w:lang w:val="es-ES"/>
            </w:rPr>
          </w:rPrChange>
        </w:rPr>
        <w:t>)</w:t>
      </w:r>
      <w:r w:rsidR="00B23F95" w:rsidRPr="007C408B">
        <w:rPr>
          <w:szCs w:val="22"/>
          <w:rPrChange w:id="7088" w:author="Ines Romero Carraminana" w:date="2025-05-23T13:33:00Z" w16du:dateUtc="2025-05-23T11:33:00Z">
            <w:rPr>
              <w:szCs w:val="22"/>
              <w:lang w:val="es-ES"/>
            </w:rPr>
          </w:rPrChange>
        </w:rPr>
        <w:t xml:space="preserve"> </w:t>
      </w:r>
    </w:p>
    <w:p w14:paraId="020C0778" w14:textId="48509E6B" w:rsidR="00977F83" w:rsidRPr="007C408B" w:rsidRDefault="00977F83" w:rsidP="00A07595">
      <w:pPr>
        <w:keepNext/>
        <w:keepLines/>
        <w:tabs>
          <w:tab w:val="clear" w:pos="567"/>
          <w:tab w:val="right" w:pos="2127"/>
          <w:tab w:val="left" w:pos="2268"/>
          <w:tab w:val="right" w:pos="3240"/>
          <w:tab w:val="left" w:pos="3420"/>
        </w:tabs>
        <w:spacing w:line="240" w:lineRule="auto"/>
        <w:rPr>
          <w:szCs w:val="22"/>
          <w:rPrChange w:id="7089" w:author="Ines Romero Carraminana" w:date="2025-05-23T13:33:00Z" w16du:dateUtc="2025-05-23T11:33:00Z">
            <w:rPr>
              <w:szCs w:val="22"/>
              <w:lang w:val="es-ES"/>
            </w:rPr>
          </w:rPrChange>
        </w:rPr>
      </w:pPr>
      <w:r w:rsidRPr="007C408B">
        <w:rPr>
          <w:szCs w:val="22"/>
          <w:rPrChange w:id="7090" w:author="Ines Romero Carraminana" w:date="2025-05-23T13:33:00Z" w16du:dateUtc="2025-05-23T11:33:00Z">
            <w:rPr>
              <w:szCs w:val="22"/>
              <w:lang w:val="es-ES"/>
            </w:rPr>
          </w:rPrChange>
        </w:rPr>
        <w:t>r</w:t>
      </w:r>
      <w:r w:rsidR="00B3079B" w:rsidRPr="007C408B">
        <w:rPr>
          <w:szCs w:val="22"/>
          <w:rPrChange w:id="7091" w:author="Ines Romero Carraminana" w:date="2025-05-23T13:33:00Z" w16du:dateUtc="2025-05-23T11:33:00Z">
            <w:rPr>
              <w:szCs w:val="22"/>
              <w:lang w:val="es-ES"/>
            </w:rPr>
          </w:rPrChange>
        </w:rPr>
        <w:t>aras</w:t>
      </w:r>
      <w:r w:rsidR="006C4D25" w:rsidRPr="007C408B">
        <w:rPr>
          <w:szCs w:val="22"/>
          <w:rPrChange w:id="7092" w:author="Ines Romero Carraminana" w:date="2025-05-23T13:33:00Z" w16du:dateUtc="2025-05-23T11:33:00Z">
            <w:rPr>
              <w:szCs w:val="22"/>
              <w:lang w:val="es-ES"/>
            </w:rPr>
          </w:rPrChange>
        </w:rPr>
        <w:t xml:space="preserve"> (</w:t>
      </w:r>
      <w:r w:rsidR="00B3079B" w:rsidRPr="007C408B">
        <w:rPr>
          <w:szCs w:val="22"/>
          <w:rPrChange w:id="7093" w:author="Ines Romero Carraminana" w:date="2025-05-23T13:33:00Z" w16du:dateUtc="2025-05-23T11:33:00Z">
            <w:rPr>
              <w:szCs w:val="22"/>
              <w:lang w:val="es-ES"/>
            </w:rPr>
          </w:rPrChange>
        </w:rPr>
        <w:t>≥ 1/10</w:t>
      </w:r>
      <w:r w:rsidR="005631CE" w:rsidRPr="007C408B">
        <w:rPr>
          <w:szCs w:val="22"/>
          <w:rPrChange w:id="7094" w:author="Ines Romero Carraminana" w:date="2025-05-23T13:33:00Z" w16du:dateUtc="2025-05-23T11:33:00Z">
            <w:rPr>
              <w:szCs w:val="22"/>
              <w:lang w:val="es-ES"/>
            </w:rPr>
          </w:rPrChange>
        </w:rPr>
        <w:t> </w:t>
      </w:r>
      <w:r w:rsidR="00B3079B" w:rsidRPr="007C408B">
        <w:rPr>
          <w:szCs w:val="22"/>
          <w:rPrChange w:id="7095" w:author="Ines Romero Carraminana" w:date="2025-05-23T13:33:00Z" w16du:dateUtc="2025-05-23T11:33:00Z">
            <w:rPr>
              <w:szCs w:val="22"/>
              <w:lang w:val="es-ES"/>
            </w:rPr>
          </w:rPrChange>
        </w:rPr>
        <w:t>000 a &lt; 1/1</w:t>
      </w:r>
      <w:r w:rsidR="005631CE" w:rsidRPr="007C408B">
        <w:rPr>
          <w:szCs w:val="22"/>
          <w:rPrChange w:id="7096" w:author="Ines Romero Carraminana" w:date="2025-05-23T13:33:00Z" w16du:dateUtc="2025-05-23T11:33:00Z">
            <w:rPr>
              <w:szCs w:val="22"/>
              <w:lang w:val="es-ES"/>
            </w:rPr>
          </w:rPrChange>
        </w:rPr>
        <w:t> </w:t>
      </w:r>
      <w:r w:rsidR="00B3079B" w:rsidRPr="007C408B">
        <w:rPr>
          <w:szCs w:val="22"/>
          <w:rPrChange w:id="7097" w:author="Ines Romero Carraminana" w:date="2025-05-23T13:33:00Z" w16du:dateUtc="2025-05-23T11:33:00Z">
            <w:rPr>
              <w:szCs w:val="22"/>
              <w:lang w:val="es-ES"/>
            </w:rPr>
          </w:rPrChange>
        </w:rPr>
        <w:t>000</w:t>
      </w:r>
      <w:r w:rsidR="006C4D25" w:rsidRPr="007C408B">
        <w:rPr>
          <w:szCs w:val="22"/>
          <w:rPrChange w:id="7098" w:author="Ines Romero Carraminana" w:date="2025-05-23T13:33:00Z" w16du:dateUtc="2025-05-23T11:33:00Z">
            <w:rPr>
              <w:szCs w:val="22"/>
              <w:lang w:val="es-ES"/>
            </w:rPr>
          </w:rPrChange>
        </w:rPr>
        <w:t>)</w:t>
      </w:r>
    </w:p>
    <w:p w14:paraId="22872DEF" w14:textId="57DA4004" w:rsidR="00B23F95" w:rsidRPr="007C408B" w:rsidRDefault="00977F83" w:rsidP="00A07595">
      <w:pPr>
        <w:keepNext/>
        <w:keepLines/>
        <w:tabs>
          <w:tab w:val="clear" w:pos="567"/>
          <w:tab w:val="right" w:pos="2127"/>
          <w:tab w:val="left" w:pos="2268"/>
          <w:tab w:val="right" w:pos="3240"/>
          <w:tab w:val="left" w:pos="3420"/>
        </w:tabs>
        <w:spacing w:line="240" w:lineRule="auto"/>
        <w:rPr>
          <w:szCs w:val="22"/>
          <w:rPrChange w:id="7099" w:author="Ines Romero Carraminana" w:date="2025-05-23T13:33:00Z" w16du:dateUtc="2025-05-23T11:33:00Z">
            <w:rPr>
              <w:szCs w:val="22"/>
              <w:lang w:val="es-ES"/>
            </w:rPr>
          </w:rPrChange>
        </w:rPr>
      </w:pPr>
      <w:r w:rsidRPr="007C408B">
        <w:rPr>
          <w:szCs w:val="22"/>
          <w:rPrChange w:id="7100" w:author="Ines Romero Carraminana" w:date="2025-05-23T13:33:00Z" w16du:dateUtc="2025-05-23T11:33:00Z">
            <w:rPr>
              <w:szCs w:val="22"/>
              <w:lang w:val="es-ES"/>
            </w:rPr>
          </w:rPrChange>
        </w:rPr>
        <w:t xml:space="preserve">muy raras </w:t>
      </w:r>
      <w:r w:rsidR="00397B20" w:rsidRPr="007C408B">
        <w:rPr>
          <w:rPrChange w:id="7101" w:author="Ines Romero Carraminana" w:date="2025-05-23T13:33:00Z" w16du:dateUtc="2025-05-23T11:33:00Z">
            <w:rPr>
              <w:lang w:val="es-ES"/>
            </w:rPr>
          </w:rPrChange>
        </w:rPr>
        <w:t>(&lt; </w:t>
      </w:r>
      <w:r w:rsidRPr="007C408B">
        <w:rPr>
          <w:rPrChange w:id="7102" w:author="Ines Romero Carraminana" w:date="2025-05-23T13:33:00Z" w16du:dateUtc="2025-05-23T11:33:00Z">
            <w:rPr>
              <w:lang w:val="es-ES"/>
            </w:rPr>
          </w:rPrChange>
        </w:rPr>
        <w:t>1/10</w:t>
      </w:r>
      <w:r w:rsidR="005631CE" w:rsidRPr="007C408B">
        <w:rPr>
          <w:rPrChange w:id="7103" w:author="Ines Romero Carraminana" w:date="2025-05-23T13:33:00Z" w16du:dateUtc="2025-05-23T11:33:00Z">
            <w:rPr>
              <w:lang w:val="es-ES"/>
            </w:rPr>
          </w:rPrChange>
        </w:rPr>
        <w:t> </w:t>
      </w:r>
      <w:r w:rsidRPr="007C408B">
        <w:rPr>
          <w:rPrChange w:id="7104" w:author="Ines Romero Carraminana" w:date="2025-05-23T13:33:00Z" w16du:dateUtc="2025-05-23T11:33:00Z">
            <w:rPr>
              <w:lang w:val="es-ES"/>
            </w:rPr>
          </w:rPrChange>
        </w:rPr>
        <w:t>000)</w:t>
      </w:r>
      <w:r w:rsidR="00B23F95" w:rsidRPr="007C408B">
        <w:rPr>
          <w:szCs w:val="22"/>
          <w:rPrChange w:id="7105" w:author="Ines Romero Carraminana" w:date="2025-05-23T13:33:00Z" w16du:dateUtc="2025-05-23T11:33:00Z">
            <w:rPr>
              <w:szCs w:val="22"/>
              <w:lang w:val="es-ES"/>
            </w:rPr>
          </w:rPrChange>
        </w:rPr>
        <w:t xml:space="preserve"> </w:t>
      </w:r>
    </w:p>
    <w:p w14:paraId="36F9EB2A" w14:textId="6AD6CECA" w:rsidR="00B3079B" w:rsidRPr="007C408B" w:rsidRDefault="00662316" w:rsidP="00A07595">
      <w:pPr>
        <w:keepNext/>
        <w:keepLines/>
        <w:tabs>
          <w:tab w:val="clear" w:pos="567"/>
          <w:tab w:val="right" w:pos="2127"/>
          <w:tab w:val="left" w:pos="2268"/>
          <w:tab w:val="right" w:pos="3240"/>
          <w:tab w:val="left" w:pos="3420"/>
        </w:tabs>
        <w:spacing w:line="240" w:lineRule="auto"/>
        <w:rPr>
          <w:szCs w:val="22"/>
          <w:rPrChange w:id="7106" w:author="Ines Romero Carraminana" w:date="2025-05-23T13:33:00Z" w16du:dateUtc="2025-05-23T11:33:00Z">
            <w:rPr>
              <w:szCs w:val="22"/>
              <w:lang w:val="es-ES"/>
            </w:rPr>
          </w:rPrChange>
        </w:rPr>
      </w:pPr>
      <w:r w:rsidRPr="007C408B">
        <w:rPr>
          <w:szCs w:val="22"/>
          <w:lang w:eastAsia="es-ES"/>
          <w:rPrChange w:id="7107" w:author="Ines Romero Carraminana" w:date="2025-05-23T13:33:00Z" w16du:dateUtc="2025-05-23T11:33:00Z">
            <w:rPr>
              <w:szCs w:val="22"/>
              <w:lang w:val="es-ES" w:eastAsia="es-ES"/>
            </w:rPr>
          </w:rPrChange>
        </w:rPr>
        <w:t xml:space="preserve">frecuencia </w:t>
      </w:r>
      <w:r w:rsidR="00977F83" w:rsidRPr="007C408B">
        <w:rPr>
          <w:szCs w:val="22"/>
          <w:lang w:eastAsia="es-ES"/>
          <w:rPrChange w:id="7108" w:author="Ines Romero Carraminana" w:date="2025-05-23T13:33:00Z" w16du:dateUtc="2025-05-23T11:33:00Z">
            <w:rPr>
              <w:szCs w:val="22"/>
              <w:lang w:val="es-ES" w:eastAsia="es-ES"/>
            </w:rPr>
          </w:rPrChange>
        </w:rPr>
        <w:t>n</w:t>
      </w:r>
      <w:r w:rsidR="00B3079B" w:rsidRPr="007C408B">
        <w:rPr>
          <w:szCs w:val="22"/>
          <w:lang w:eastAsia="es-ES"/>
          <w:rPrChange w:id="7109" w:author="Ines Romero Carraminana" w:date="2025-05-23T13:33:00Z" w16du:dateUtc="2025-05-23T11:33:00Z">
            <w:rPr>
              <w:szCs w:val="22"/>
              <w:lang w:val="es-ES" w:eastAsia="es-ES"/>
            </w:rPr>
          </w:rPrChange>
        </w:rPr>
        <w:t>o conocida</w:t>
      </w:r>
      <w:r w:rsidR="00B23F95" w:rsidRPr="007C408B">
        <w:rPr>
          <w:szCs w:val="22"/>
          <w:lang w:eastAsia="es-ES"/>
          <w:rPrChange w:id="7110" w:author="Ines Romero Carraminana" w:date="2025-05-23T13:33:00Z" w16du:dateUtc="2025-05-23T11:33:00Z">
            <w:rPr>
              <w:szCs w:val="22"/>
              <w:lang w:val="es-ES" w:eastAsia="es-ES"/>
            </w:rPr>
          </w:rPrChange>
        </w:rPr>
        <w:t xml:space="preserve"> </w:t>
      </w:r>
      <w:r w:rsidR="00977F83" w:rsidRPr="007C408B">
        <w:rPr>
          <w:szCs w:val="22"/>
          <w:lang w:eastAsia="es-ES"/>
          <w:rPrChange w:id="7111" w:author="Ines Romero Carraminana" w:date="2025-05-23T13:33:00Z" w16du:dateUtc="2025-05-23T11:33:00Z">
            <w:rPr>
              <w:szCs w:val="22"/>
              <w:lang w:val="es-ES" w:eastAsia="es-ES"/>
            </w:rPr>
          </w:rPrChange>
        </w:rPr>
        <w:t>(</w:t>
      </w:r>
      <w:r w:rsidR="00B3079B" w:rsidRPr="007C408B">
        <w:rPr>
          <w:szCs w:val="22"/>
          <w:lang w:eastAsia="es-ES"/>
          <w:rPrChange w:id="7112" w:author="Ines Romero Carraminana" w:date="2025-05-23T13:33:00Z" w16du:dateUtc="2025-05-23T11:33:00Z">
            <w:rPr>
              <w:szCs w:val="22"/>
              <w:lang w:val="es-ES" w:eastAsia="es-ES"/>
            </w:rPr>
          </w:rPrChange>
        </w:rPr>
        <w:t xml:space="preserve">no puede </w:t>
      </w:r>
      <w:r w:rsidR="00C22647" w:rsidRPr="007C408B">
        <w:rPr>
          <w:szCs w:val="22"/>
          <w:lang w:eastAsia="es-ES"/>
          <w:rPrChange w:id="7113" w:author="Ines Romero Carraminana" w:date="2025-05-23T13:33:00Z" w16du:dateUtc="2025-05-23T11:33:00Z">
            <w:rPr>
              <w:szCs w:val="22"/>
              <w:lang w:val="es-ES" w:eastAsia="es-ES"/>
            </w:rPr>
          </w:rPrChange>
        </w:rPr>
        <w:t xml:space="preserve">estimarse </w:t>
      </w:r>
      <w:r w:rsidR="00B3079B" w:rsidRPr="007C408B">
        <w:rPr>
          <w:szCs w:val="22"/>
          <w:lang w:eastAsia="es-ES"/>
          <w:rPrChange w:id="7114" w:author="Ines Romero Carraminana" w:date="2025-05-23T13:33:00Z" w16du:dateUtc="2025-05-23T11:33:00Z">
            <w:rPr>
              <w:szCs w:val="22"/>
              <w:lang w:val="es-ES" w:eastAsia="es-ES"/>
            </w:rPr>
          </w:rPrChange>
        </w:rPr>
        <w:t>a partir de los datos disponibles</w:t>
      </w:r>
      <w:r w:rsidR="00977F83" w:rsidRPr="007C408B">
        <w:rPr>
          <w:szCs w:val="22"/>
          <w:lang w:eastAsia="es-ES"/>
          <w:rPrChange w:id="7115" w:author="Ines Romero Carraminana" w:date="2025-05-23T13:33:00Z" w16du:dateUtc="2025-05-23T11:33:00Z">
            <w:rPr>
              <w:szCs w:val="22"/>
              <w:lang w:val="es-ES" w:eastAsia="es-ES"/>
            </w:rPr>
          </w:rPrChange>
        </w:rPr>
        <w:t>)</w:t>
      </w:r>
    </w:p>
    <w:p w14:paraId="2CBF83B9" w14:textId="77777777" w:rsidR="006C4D25" w:rsidRPr="007C408B" w:rsidRDefault="006C4D25" w:rsidP="00A07595">
      <w:pPr>
        <w:spacing w:line="240" w:lineRule="auto"/>
        <w:rPr>
          <w:szCs w:val="22"/>
          <w:rPrChange w:id="7116" w:author="Ines Romero Carraminana" w:date="2025-05-23T13:33:00Z" w16du:dateUtc="2025-05-23T11:33:00Z">
            <w:rPr>
              <w:szCs w:val="22"/>
              <w:lang w:val="es-ES"/>
            </w:rPr>
          </w:rPrChange>
        </w:rPr>
      </w:pPr>
    </w:p>
    <w:p w14:paraId="4A2D2566" w14:textId="5D786A24" w:rsidR="006C4D25" w:rsidRPr="007C408B" w:rsidRDefault="006C4D25" w:rsidP="00A07595">
      <w:pPr>
        <w:keepNext/>
        <w:keepLines/>
        <w:spacing w:line="240" w:lineRule="auto"/>
        <w:rPr>
          <w:b/>
          <w:bCs/>
          <w:rPrChange w:id="7117" w:author="Ines Romero Carraminana" w:date="2025-05-23T13:33:00Z" w16du:dateUtc="2025-05-23T11:33:00Z">
            <w:rPr>
              <w:b/>
              <w:bCs/>
              <w:lang w:val="es-ES"/>
            </w:rPr>
          </w:rPrChange>
        </w:rPr>
      </w:pPr>
      <w:r w:rsidRPr="007C408B">
        <w:rPr>
          <w:b/>
          <w:szCs w:val="22"/>
          <w:rPrChange w:id="7118" w:author="Ines Romero Carraminana" w:date="2025-05-23T13:33:00Z" w16du:dateUtc="2025-05-23T11:33:00Z">
            <w:rPr>
              <w:b/>
              <w:szCs w:val="22"/>
              <w:lang w:val="es-ES"/>
            </w:rPr>
          </w:rPrChange>
        </w:rPr>
        <w:t>Tabla </w:t>
      </w:r>
      <w:r w:rsidR="00F67D60" w:rsidRPr="007C408B">
        <w:rPr>
          <w:b/>
          <w:szCs w:val="22"/>
          <w:rPrChange w:id="7119" w:author="Ines Romero Carraminana" w:date="2025-05-23T13:33:00Z" w16du:dateUtc="2025-05-23T11:33:00Z">
            <w:rPr>
              <w:b/>
              <w:szCs w:val="22"/>
              <w:lang w:val="es-ES"/>
            </w:rPr>
          </w:rPrChange>
        </w:rPr>
        <w:t>3</w:t>
      </w:r>
      <w:r w:rsidR="0059274C" w:rsidRPr="007C408B">
        <w:rPr>
          <w:b/>
          <w:szCs w:val="22"/>
          <w:rPrChange w:id="7120" w:author="Ines Romero Carraminana" w:date="2025-05-23T13:33:00Z" w16du:dateUtc="2025-05-23T11:33:00Z">
            <w:rPr>
              <w:b/>
              <w:szCs w:val="22"/>
              <w:lang w:val="es-ES"/>
            </w:rPr>
          </w:rPrChange>
        </w:rPr>
        <w:t>:</w:t>
      </w:r>
      <w:r w:rsidRPr="007C408B">
        <w:rPr>
          <w:szCs w:val="22"/>
          <w:rPrChange w:id="7121" w:author="Ines Romero Carraminana" w:date="2025-05-23T13:33:00Z" w16du:dateUtc="2025-05-23T11:33:00Z">
            <w:rPr>
              <w:szCs w:val="22"/>
              <w:lang w:val="es-ES"/>
            </w:rPr>
          </w:rPrChange>
        </w:rPr>
        <w:t xml:space="preserve"> </w:t>
      </w:r>
      <w:r w:rsidR="005010AD" w:rsidRPr="007C408B">
        <w:rPr>
          <w:b/>
          <w:bCs/>
          <w:rPrChange w:id="7122" w:author="Ines Romero Carraminana" w:date="2025-05-23T13:33:00Z" w16du:dateUtc="2025-05-23T11:33:00Z">
            <w:rPr>
              <w:b/>
              <w:bCs/>
              <w:lang w:val="es-ES"/>
            </w:rPr>
          </w:rPrChange>
        </w:rPr>
        <w:t xml:space="preserve">Todas las reacciones adversas notificadas en pacientes </w:t>
      </w:r>
      <w:r w:rsidR="00141B1A" w:rsidRPr="007C408B">
        <w:rPr>
          <w:b/>
          <w:bCs/>
          <w:rPrChange w:id="7123" w:author="Ines Romero Carraminana" w:date="2025-05-23T13:33:00Z" w16du:dateUtc="2025-05-23T11:33:00Z">
            <w:rPr>
              <w:b/>
              <w:bCs/>
              <w:lang w:val="es-ES"/>
            </w:rPr>
          </w:rPrChange>
        </w:rPr>
        <w:t xml:space="preserve">adultos </w:t>
      </w:r>
      <w:r w:rsidR="005010AD" w:rsidRPr="007C408B">
        <w:rPr>
          <w:b/>
          <w:bCs/>
          <w:rPrChange w:id="7124" w:author="Ines Romero Carraminana" w:date="2025-05-23T13:33:00Z" w16du:dateUtc="2025-05-23T11:33:00Z">
            <w:rPr>
              <w:b/>
              <w:bCs/>
              <w:lang w:val="es-ES"/>
            </w:rPr>
          </w:rPrChange>
        </w:rPr>
        <w:t xml:space="preserve">en </w:t>
      </w:r>
      <w:r w:rsidR="00B9135E" w:rsidRPr="007C408B">
        <w:rPr>
          <w:b/>
          <w:bCs/>
          <w:rPrChange w:id="7125" w:author="Ines Romero Carraminana" w:date="2025-05-23T13:33:00Z" w16du:dateUtc="2025-05-23T11:33:00Z">
            <w:rPr>
              <w:b/>
              <w:bCs/>
              <w:lang w:val="es-ES"/>
            </w:rPr>
          </w:rPrChange>
        </w:rPr>
        <w:t xml:space="preserve">estudios </w:t>
      </w:r>
      <w:r w:rsidR="005010AD" w:rsidRPr="007C408B">
        <w:rPr>
          <w:b/>
          <w:bCs/>
          <w:rPrChange w:id="7126" w:author="Ines Romero Carraminana" w:date="2025-05-23T13:33:00Z" w16du:dateUtc="2025-05-23T11:33:00Z">
            <w:rPr>
              <w:b/>
              <w:bCs/>
              <w:lang w:val="es-ES"/>
            </w:rPr>
          </w:rPrChange>
        </w:rPr>
        <w:t>clínicos de fase</w:t>
      </w:r>
      <w:r w:rsidR="00076162" w:rsidRPr="007C408B">
        <w:rPr>
          <w:b/>
          <w:bCs/>
          <w:rPrChange w:id="7127" w:author="Ines Romero Carraminana" w:date="2025-05-23T13:33:00Z" w16du:dateUtc="2025-05-23T11:33:00Z">
            <w:rPr>
              <w:b/>
              <w:bCs/>
              <w:lang w:val="es-ES"/>
            </w:rPr>
          </w:rPrChange>
        </w:rPr>
        <w:t> </w:t>
      </w:r>
      <w:r w:rsidR="005010AD" w:rsidRPr="007C408B">
        <w:rPr>
          <w:b/>
          <w:bCs/>
          <w:rPrChange w:id="7128" w:author="Ines Romero Carraminana" w:date="2025-05-23T13:33:00Z" w16du:dateUtc="2025-05-23T11:33:00Z">
            <w:rPr>
              <w:b/>
              <w:bCs/>
              <w:lang w:val="es-ES"/>
            </w:rPr>
          </w:rPrChange>
        </w:rPr>
        <w:t xml:space="preserve">III o </w:t>
      </w:r>
      <w:r w:rsidR="002279DC" w:rsidRPr="007C408B">
        <w:rPr>
          <w:b/>
          <w:bCs/>
          <w:rPrChange w:id="7129" w:author="Ines Romero Carraminana" w:date="2025-05-23T13:33:00Z" w16du:dateUtc="2025-05-23T11:33:00Z">
            <w:rPr>
              <w:b/>
              <w:bCs/>
              <w:lang w:val="es-ES"/>
            </w:rPr>
          </w:rPrChange>
        </w:rPr>
        <w:t>por</w:t>
      </w:r>
      <w:r w:rsidR="005010AD" w:rsidRPr="007C408B">
        <w:rPr>
          <w:b/>
          <w:bCs/>
          <w:rPrChange w:id="7130" w:author="Ines Romero Carraminana" w:date="2025-05-23T13:33:00Z" w16du:dateUtc="2025-05-23T11:33:00Z">
            <w:rPr>
              <w:b/>
              <w:bCs/>
              <w:lang w:val="es-ES"/>
            </w:rPr>
          </w:rPrChange>
        </w:rPr>
        <w:t xml:space="preserve"> uso poscomercialización</w:t>
      </w:r>
      <w:r w:rsidR="00F47912" w:rsidRPr="007C408B">
        <w:rPr>
          <w:b/>
          <w:bCs/>
          <w:rPrChange w:id="7131" w:author="Ines Romero Carraminana" w:date="2025-05-23T13:33:00Z" w16du:dateUtc="2025-05-23T11:33:00Z">
            <w:rPr>
              <w:b/>
              <w:bCs/>
              <w:lang w:val="es-ES"/>
            </w:rPr>
          </w:rPrChange>
        </w:rPr>
        <w:t>*</w:t>
      </w:r>
      <w:r w:rsidR="00141B1A" w:rsidRPr="007C408B">
        <w:rPr>
          <w:b/>
          <w:bCs/>
          <w:rPrChange w:id="7132" w:author="Ines Romero Carraminana" w:date="2025-05-23T13:33:00Z" w16du:dateUtc="2025-05-23T11:33:00Z">
            <w:rPr>
              <w:b/>
              <w:bCs/>
              <w:lang w:val="es-ES"/>
            </w:rPr>
          </w:rPrChange>
        </w:rPr>
        <w:t xml:space="preserve"> y en dos </w:t>
      </w:r>
      <w:r w:rsidR="00B9135E" w:rsidRPr="007C408B">
        <w:rPr>
          <w:b/>
          <w:bCs/>
          <w:rPrChange w:id="7133" w:author="Ines Romero Carraminana" w:date="2025-05-23T13:33:00Z" w16du:dateUtc="2025-05-23T11:33:00Z">
            <w:rPr>
              <w:b/>
              <w:bCs/>
              <w:lang w:val="es-ES"/>
            </w:rPr>
          </w:rPrChange>
        </w:rPr>
        <w:t>estudios</w:t>
      </w:r>
      <w:r w:rsidR="00141B1A" w:rsidRPr="007C408B">
        <w:rPr>
          <w:b/>
          <w:bCs/>
          <w:rPrChange w:id="7134" w:author="Ines Romero Carraminana" w:date="2025-05-23T13:33:00Z" w16du:dateUtc="2025-05-23T11:33:00Z">
            <w:rPr>
              <w:b/>
              <w:bCs/>
              <w:lang w:val="es-ES"/>
            </w:rPr>
          </w:rPrChange>
        </w:rPr>
        <w:t xml:space="preserve"> de fase II y </w:t>
      </w:r>
      <w:r w:rsidR="00BD023A" w:rsidRPr="007C408B">
        <w:rPr>
          <w:b/>
          <w:bCs/>
          <w:rPrChange w:id="7135" w:author="Ines Romero Carraminana" w:date="2025-05-23T13:33:00Z" w16du:dateUtc="2025-05-23T11:33:00Z">
            <w:rPr>
              <w:b/>
              <w:bCs/>
              <w:lang w:val="es-ES"/>
            </w:rPr>
          </w:rPrChange>
        </w:rPr>
        <w:t>dos</w:t>
      </w:r>
      <w:r w:rsidR="00141B1A" w:rsidRPr="007C408B">
        <w:rPr>
          <w:b/>
          <w:bCs/>
          <w:rPrChange w:id="7136" w:author="Ines Romero Carraminana" w:date="2025-05-23T13:33:00Z" w16du:dateUtc="2025-05-23T11:33:00Z">
            <w:rPr>
              <w:b/>
              <w:bCs/>
              <w:lang w:val="es-ES"/>
            </w:rPr>
          </w:rPrChange>
        </w:rPr>
        <w:t xml:space="preserve"> de fase III en pacientes pediátricos</w:t>
      </w:r>
    </w:p>
    <w:p w14:paraId="48F10A52" w14:textId="77777777" w:rsidR="00BD023A" w:rsidRPr="007C408B" w:rsidRDefault="00BD023A" w:rsidP="00A07595">
      <w:pPr>
        <w:keepNext/>
        <w:keepLines/>
        <w:spacing w:line="240" w:lineRule="auto"/>
        <w:rPr>
          <w:b/>
          <w:szCs w:val="22"/>
          <w:rPrChange w:id="7137" w:author="Ines Romero Carraminana" w:date="2025-05-23T13:33:00Z" w16du:dateUtc="2025-05-23T11:33:00Z">
            <w:rPr>
              <w:b/>
              <w:szCs w:val="22"/>
              <w:lang w:val="es-ES"/>
            </w:rPr>
          </w:rPrChange>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843"/>
        <w:gridCol w:w="1843"/>
        <w:gridCol w:w="1701"/>
        <w:gridCol w:w="1842"/>
      </w:tblGrid>
      <w:tr w:rsidR="00A61FCC" w:rsidRPr="007C408B" w14:paraId="1218DD0D" w14:textId="77777777" w:rsidTr="00BF5DA9">
        <w:trPr>
          <w:cantSplit/>
          <w:tblHeader/>
        </w:trPr>
        <w:tc>
          <w:tcPr>
            <w:tcW w:w="1843" w:type="dxa"/>
            <w:shd w:val="clear" w:color="auto" w:fill="auto"/>
          </w:tcPr>
          <w:p w14:paraId="4100A80D" w14:textId="77777777" w:rsidR="00A61FCC" w:rsidRPr="007C408B" w:rsidRDefault="00A61FCC" w:rsidP="00A07595">
            <w:pPr>
              <w:keepNext/>
              <w:keepLines/>
              <w:spacing w:line="240" w:lineRule="auto"/>
              <w:ind w:left="71" w:right="24"/>
              <w:rPr>
                <w:b/>
                <w:szCs w:val="22"/>
                <w:rPrChange w:id="7138" w:author="Ines Romero Carraminana" w:date="2025-05-23T13:33:00Z" w16du:dateUtc="2025-05-23T11:33:00Z">
                  <w:rPr>
                    <w:b/>
                    <w:szCs w:val="22"/>
                    <w:lang w:val="es-ES"/>
                  </w:rPr>
                </w:rPrChange>
              </w:rPr>
            </w:pPr>
            <w:r w:rsidRPr="007C408B">
              <w:rPr>
                <w:b/>
                <w:szCs w:val="22"/>
                <w:rPrChange w:id="7139" w:author="Ines Romero Carraminana" w:date="2025-05-23T13:33:00Z" w16du:dateUtc="2025-05-23T11:33:00Z">
                  <w:rPr>
                    <w:b/>
                    <w:szCs w:val="22"/>
                    <w:lang w:val="es-ES"/>
                  </w:rPr>
                </w:rPrChange>
              </w:rPr>
              <w:t>Frecuentes</w:t>
            </w:r>
          </w:p>
        </w:tc>
        <w:tc>
          <w:tcPr>
            <w:tcW w:w="1843" w:type="dxa"/>
            <w:shd w:val="clear" w:color="auto" w:fill="auto"/>
          </w:tcPr>
          <w:p w14:paraId="513BC713" w14:textId="77777777" w:rsidR="00A61FCC" w:rsidRPr="007C408B" w:rsidRDefault="00A61FCC" w:rsidP="00A07595">
            <w:pPr>
              <w:keepNext/>
              <w:keepLines/>
              <w:spacing w:line="240" w:lineRule="auto"/>
              <w:ind w:left="71" w:right="24"/>
              <w:rPr>
                <w:b/>
                <w:szCs w:val="22"/>
                <w:rPrChange w:id="7140" w:author="Ines Romero Carraminana" w:date="2025-05-23T13:33:00Z" w16du:dateUtc="2025-05-23T11:33:00Z">
                  <w:rPr>
                    <w:b/>
                    <w:szCs w:val="22"/>
                    <w:lang w:val="es-ES"/>
                  </w:rPr>
                </w:rPrChange>
              </w:rPr>
            </w:pPr>
            <w:r w:rsidRPr="007C408B">
              <w:rPr>
                <w:b/>
                <w:szCs w:val="22"/>
                <w:rPrChange w:id="7141" w:author="Ines Romero Carraminana" w:date="2025-05-23T13:33:00Z" w16du:dateUtc="2025-05-23T11:33:00Z">
                  <w:rPr>
                    <w:b/>
                    <w:szCs w:val="22"/>
                    <w:lang w:val="es-ES"/>
                  </w:rPr>
                </w:rPrChange>
              </w:rPr>
              <w:t>Poco frecuentes</w:t>
            </w:r>
          </w:p>
        </w:tc>
        <w:tc>
          <w:tcPr>
            <w:tcW w:w="1843" w:type="dxa"/>
            <w:shd w:val="clear" w:color="auto" w:fill="auto"/>
          </w:tcPr>
          <w:p w14:paraId="7D510142" w14:textId="77777777" w:rsidR="00A61FCC" w:rsidRPr="007C408B" w:rsidRDefault="00A61FCC" w:rsidP="00A07595">
            <w:pPr>
              <w:keepNext/>
              <w:keepLines/>
              <w:spacing w:line="240" w:lineRule="auto"/>
              <w:ind w:left="71" w:right="24"/>
              <w:rPr>
                <w:b/>
                <w:szCs w:val="22"/>
                <w:rPrChange w:id="7142" w:author="Ines Romero Carraminana" w:date="2025-05-23T13:33:00Z" w16du:dateUtc="2025-05-23T11:33:00Z">
                  <w:rPr>
                    <w:b/>
                    <w:szCs w:val="22"/>
                    <w:lang w:val="es-ES"/>
                  </w:rPr>
                </w:rPrChange>
              </w:rPr>
            </w:pPr>
            <w:r w:rsidRPr="007C408B">
              <w:rPr>
                <w:b/>
                <w:szCs w:val="22"/>
                <w:rPrChange w:id="7143" w:author="Ines Romero Carraminana" w:date="2025-05-23T13:33:00Z" w16du:dateUtc="2025-05-23T11:33:00Z">
                  <w:rPr>
                    <w:b/>
                    <w:szCs w:val="22"/>
                    <w:lang w:val="es-ES"/>
                  </w:rPr>
                </w:rPrChange>
              </w:rPr>
              <w:t>Raras</w:t>
            </w:r>
          </w:p>
        </w:tc>
        <w:tc>
          <w:tcPr>
            <w:tcW w:w="1701" w:type="dxa"/>
            <w:shd w:val="clear" w:color="auto" w:fill="auto"/>
          </w:tcPr>
          <w:p w14:paraId="27AA4D9E" w14:textId="77777777" w:rsidR="00A61FCC" w:rsidRPr="007C408B" w:rsidRDefault="00A61FCC" w:rsidP="00A07595">
            <w:pPr>
              <w:keepNext/>
              <w:keepLines/>
              <w:spacing w:line="240" w:lineRule="auto"/>
              <w:ind w:left="71" w:right="24"/>
              <w:rPr>
                <w:b/>
                <w:szCs w:val="22"/>
                <w:rPrChange w:id="7144" w:author="Ines Romero Carraminana" w:date="2025-05-23T13:33:00Z" w16du:dateUtc="2025-05-23T11:33:00Z">
                  <w:rPr>
                    <w:b/>
                    <w:szCs w:val="22"/>
                    <w:lang w:val="es-ES"/>
                  </w:rPr>
                </w:rPrChange>
              </w:rPr>
            </w:pPr>
            <w:r w:rsidRPr="007C408B">
              <w:rPr>
                <w:b/>
                <w:szCs w:val="22"/>
                <w:rPrChange w:id="7145" w:author="Ines Romero Carraminana" w:date="2025-05-23T13:33:00Z" w16du:dateUtc="2025-05-23T11:33:00Z">
                  <w:rPr>
                    <w:b/>
                    <w:szCs w:val="22"/>
                    <w:lang w:val="es-ES"/>
                  </w:rPr>
                </w:rPrChange>
              </w:rPr>
              <w:t>Muy raras</w:t>
            </w:r>
          </w:p>
        </w:tc>
        <w:tc>
          <w:tcPr>
            <w:tcW w:w="1842" w:type="dxa"/>
            <w:shd w:val="clear" w:color="auto" w:fill="auto"/>
          </w:tcPr>
          <w:p w14:paraId="359E39B6" w14:textId="0DAC7FB6" w:rsidR="00A61FCC" w:rsidRPr="007C408B" w:rsidRDefault="00076162">
            <w:pPr>
              <w:keepNext/>
              <w:keepLines/>
              <w:spacing w:line="240" w:lineRule="auto"/>
              <w:ind w:left="71" w:right="24"/>
              <w:rPr>
                <w:b/>
                <w:szCs w:val="22"/>
                <w:rPrChange w:id="7146" w:author="Ines Romero Carraminana" w:date="2025-05-23T13:33:00Z" w16du:dateUtc="2025-05-23T11:33:00Z">
                  <w:rPr>
                    <w:b/>
                    <w:szCs w:val="22"/>
                    <w:lang w:val="es-ES"/>
                  </w:rPr>
                </w:rPrChange>
              </w:rPr>
            </w:pPr>
            <w:r w:rsidRPr="007C408B">
              <w:rPr>
                <w:b/>
                <w:szCs w:val="22"/>
                <w:rPrChange w:id="7147" w:author="Ines Romero Carraminana" w:date="2025-05-23T13:33:00Z" w16du:dateUtc="2025-05-23T11:33:00Z">
                  <w:rPr>
                    <w:b/>
                    <w:szCs w:val="22"/>
                    <w:lang w:val="es-ES"/>
                  </w:rPr>
                </w:rPrChange>
              </w:rPr>
              <w:t>Frecuencia n</w:t>
            </w:r>
            <w:r w:rsidR="00A61FCC" w:rsidRPr="007C408B">
              <w:rPr>
                <w:b/>
                <w:szCs w:val="22"/>
                <w:rPrChange w:id="7148" w:author="Ines Romero Carraminana" w:date="2025-05-23T13:33:00Z" w16du:dateUtc="2025-05-23T11:33:00Z">
                  <w:rPr>
                    <w:b/>
                    <w:szCs w:val="22"/>
                    <w:lang w:val="es-ES"/>
                  </w:rPr>
                </w:rPrChange>
              </w:rPr>
              <w:t>o conocida</w:t>
            </w:r>
          </w:p>
        </w:tc>
      </w:tr>
      <w:tr w:rsidR="00A61FCC" w:rsidRPr="007C408B" w14:paraId="120C4E6F" w14:textId="77777777">
        <w:trPr>
          <w:cantSplit/>
        </w:trPr>
        <w:tc>
          <w:tcPr>
            <w:tcW w:w="9072" w:type="dxa"/>
            <w:gridSpan w:val="5"/>
          </w:tcPr>
          <w:p w14:paraId="5EE4FEB5" w14:textId="77777777" w:rsidR="00A61FCC" w:rsidRPr="007C408B" w:rsidRDefault="00A61FCC" w:rsidP="00A07595">
            <w:pPr>
              <w:keepNext/>
              <w:keepLines/>
              <w:spacing w:line="240" w:lineRule="auto"/>
              <w:ind w:left="71" w:right="24"/>
              <w:rPr>
                <w:b/>
                <w:szCs w:val="22"/>
                <w:rPrChange w:id="7149" w:author="Ines Romero Carraminana" w:date="2025-05-23T13:33:00Z" w16du:dateUtc="2025-05-23T11:33:00Z">
                  <w:rPr>
                    <w:b/>
                    <w:szCs w:val="22"/>
                    <w:lang w:val="es-ES"/>
                  </w:rPr>
                </w:rPrChange>
              </w:rPr>
            </w:pPr>
            <w:r w:rsidRPr="007C408B">
              <w:rPr>
                <w:b/>
                <w:szCs w:val="22"/>
                <w:rPrChange w:id="7150" w:author="Ines Romero Carraminana" w:date="2025-05-23T13:33:00Z" w16du:dateUtc="2025-05-23T11:33:00Z">
                  <w:rPr>
                    <w:b/>
                    <w:szCs w:val="22"/>
                    <w:lang w:val="es-ES"/>
                  </w:rPr>
                </w:rPrChange>
              </w:rPr>
              <w:br w:type="page"/>
              <w:t>Trastornos de la sangre y del sistema linfático</w:t>
            </w:r>
          </w:p>
        </w:tc>
      </w:tr>
      <w:tr w:rsidR="00A61FCC" w:rsidRPr="007C408B" w14:paraId="4201ACE0" w14:textId="77777777">
        <w:trPr>
          <w:cantSplit/>
        </w:trPr>
        <w:tc>
          <w:tcPr>
            <w:tcW w:w="1843" w:type="dxa"/>
          </w:tcPr>
          <w:p w14:paraId="7D29A248" w14:textId="77777777" w:rsidR="00A61FCC" w:rsidRPr="007C408B" w:rsidRDefault="00A61FCC" w:rsidP="00A07595">
            <w:pPr>
              <w:keepNext/>
              <w:keepLines/>
              <w:spacing w:line="240" w:lineRule="auto"/>
              <w:ind w:left="71" w:right="24"/>
              <w:rPr>
                <w:szCs w:val="22"/>
                <w:rPrChange w:id="7151" w:author="Ines Romero Carraminana" w:date="2025-05-23T13:33:00Z" w16du:dateUtc="2025-05-23T11:33:00Z">
                  <w:rPr>
                    <w:szCs w:val="22"/>
                    <w:lang w:val="es-ES"/>
                  </w:rPr>
                </w:rPrChange>
              </w:rPr>
            </w:pPr>
            <w:r w:rsidRPr="007C408B">
              <w:rPr>
                <w:szCs w:val="22"/>
                <w:rPrChange w:id="7152" w:author="Ines Romero Carraminana" w:date="2025-05-23T13:33:00Z" w16du:dateUtc="2025-05-23T11:33:00Z">
                  <w:rPr>
                    <w:szCs w:val="22"/>
                    <w:lang w:val="es-ES"/>
                  </w:rPr>
                </w:rPrChange>
              </w:rPr>
              <w:t>Anemia (incl. respectivos parámetros de laboratorio)</w:t>
            </w:r>
          </w:p>
        </w:tc>
        <w:tc>
          <w:tcPr>
            <w:tcW w:w="1843" w:type="dxa"/>
          </w:tcPr>
          <w:p w14:paraId="41439992" w14:textId="2DAC2E5A" w:rsidR="00A61FCC" w:rsidRPr="007C408B" w:rsidRDefault="00A61FCC">
            <w:pPr>
              <w:keepNext/>
              <w:keepLines/>
              <w:spacing w:line="240" w:lineRule="auto"/>
              <w:ind w:left="71" w:right="24"/>
              <w:rPr>
                <w:szCs w:val="22"/>
                <w:rPrChange w:id="7153" w:author="Ines Romero Carraminana" w:date="2025-05-23T13:33:00Z" w16du:dateUtc="2025-05-23T11:33:00Z">
                  <w:rPr>
                    <w:szCs w:val="22"/>
                    <w:lang w:val="es-ES"/>
                  </w:rPr>
                </w:rPrChange>
              </w:rPr>
            </w:pPr>
            <w:r w:rsidRPr="007C408B">
              <w:rPr>
                <w:szCs w:val="22"/>
                <w:rPrChange w:id="7154" w:author="Ines Romero Carraminana" w:date="2025-05-23T13:33:00Z" w16du:dateUtc="2025-05-23T11:33:00Z">
                  <w:rPr>
                    <w:szCs w:val="22"/>
                    <w:lang w:val="es-ES"/>
                  </w:rPr>
                </w:rPrChange>
              </w:rPr>
              <w:t xml:space="preserve">Trombocitosis (incl. recuento de plaquetas </w:t>
            </w:r>
            <w:proofErr w:type="gramStart"/>
            <w:r w:rsidRPr="007C408B">
              <w:rPr>
                <w:szCs w:val="22"/>
                <w:rPrChange w:id="7155" w:author="Ines Romero Carraminana" w:date="2025-05-23T13:33:00Z" w16du:dateUtc="2025-05-23T11:33:00Z">
                  <w:rPr>
                    <w:szCs w:val="22"/>
                    <w:lang w:val="es-ES"/>
                  </w:rPr>
                </w:rPrChange>
              </w:rPr>
              <w:t>elevado)</w:t>
            </w:r>
            <w:r w:rsidRPr="007C408B">
              <w:rPr>
                <w:szCs w:val="22"/>
                <w:vertAlign w:val="superscript"/>
                <w:rPrChange w:id="7156" w:author="Ines Romero Carraminana" w:date="2025-05-23T13:33:00Z" w16du:dateUtc="2025-05-23T11:33:00Z">
                  <w:rPr>
                    <w:szCs w:val="22"/>
                    <w:vertAlign w:val="superscript"/>
                    <w:lang w:val="es-ES"/>
                  </w:rPr>
                </w:rPrChange>
              </w:rPr>
              <w:t>A</w:t>
            </w:r>
            <w:proofErr w:type="gramEnd"/>
            <w:r w:rsidRPr="007C408B">
              <w:rPr>
                <w:rPrChange w:id="7157" w:author="Ines Romero Carraminana" w:date="2025-05-23T13:33:00Z" w16du:dateUtc="2025-05-23T11:33:00Z">
                  <w:rPr>
                    <w:lang w:val="es-ES"/>
                  </w:rPr>
                </w:rPrChange>
              </w:rPr>
              <w:t xml:space="preserve">, </w:t>
            </w:r>
            <w:r w:rsidR="00076162" w:rsidRPr="007C408B">
              <w:rPr>
                <w:rPrChange w:id="7158" w:author="Ines Romero Carraminana" w:date="2025-05-23T13:33:00Z" w16du:dateUtc="2025-05-23T11:33:00Z">
                  <w:rPr>
                    <w:lang w:val="es-ES"/>
                  </w:rPr>
                </w:rPrChange>
              </w:rPr>
              <w:t>T</w:t>
            </w:r>
            <w:r w:rsidRPr="007C408B">
              <w:rPr>
                <w:rPrChange w:id="7159" w:author="Ines Romero Carraminana" w:date="2025-05-23T13:33:00Z" w16du:dateUtc="2025-05-23T11:33:00Z">
                  <w:rPr>
                    <w:lang w:val="es-ES"/>
                  </w:rPr>
                </w:rPrChange>
              </w:rPr>
              <w:t>rombocitopenia</w:t>
            </w:r>
          </w:p>
        </w:tc>
        <w:tc>
          <w:tcPr>
            <w:tcW w:w="1843" w:type="dxa"/>
          </w:tcPr>
          <w:p w14:paraId="596741CA" w14:textId="77777777" w:rsidR="00A61FCC" w:rsidRPr="007C408B" w:rsidRDefault="00A61FCC" w:rsidP="00A07595">
            <w:pPr>
              <w:keepNext/>
              <w:keepLines/>
              <w:spacing w:line="240" w:lineRule="auto"/>
              <w:ind w:left="71" w:right="24"/>
              <w:rPr>
                <w:b/>
                <w:szCs w:val="22"/>
                <w:rPrChange w:id="7160" w:author="Ines Romero Carraminana" w:date="2025-05-23T13:33:00Z" w16du:dateUtc="2025-05-23T11:33:00Z">
                  <w:rPr>
                    <w:b/>
                    <w:szCs w:val="22"/>
                    <w:lang w:val="es-ES"/>
                  </w:rPr>
                </w:rPrChange>
              </w:rPr>
            </w:pPr>
          </w:p>
        </w:tc>
        <w:tc>
          <w:tcPr>
            <w:tcW w:w="1701" w:type="dxa"/>
          </w:tcPr>
          <w:p w14:paraId="6953D4B9" w14:textId="77777777" w:rsidR="00A61FCC" w:rsidRPr="007C408B" w:rsidRDefault="00A61FCC" w:rsidP="00A07595">
            <w:pPr>
              <w:keepNext/>
              <w:keepLines/>
              <w:tabs>
                <w:tab w:val="clear" w:pos="567"/>
              </w:tabs>
              <w:spacing w:line="240" w:lineRule="auto"/>
              <w:ind w:left="71" w:right="24"/>
              <w:rPr>
                <w:szCs w:val="22"/>
                <w:rPrChange w:id="7161" w:author="Ines Romero Carraminana" w:date="2025-05-23T13:33:00Z" w16du:dateUtc="2025-05-23T11:33:00Z">
                  <w:rPr>
                    <w:szCs w:val="22"/>
                    <w:lang w:val="es-ES"/>
                  </w:rPr>
                </w:rPrChange>
              </w:rPr>
            </w:pPr>
          </w:p>
        </w:tc>
        <w:tc>
          <w:tcPr>
            <w:tcW w:w="1842" w:type="dxa"/>
          </w:tcPr>
          <w:p w14:paraId="50149E17" w14:textId="77777777" w:rsidR="00A61FCC" w:rsidRPr="007C408B" w:rsidRDefault="00A61FCC" w:rsidP="00A07595">
            <w:pPr>
              <w:keepNext/>
              <w:keepLines/>
              <w:tabs>
                <w:tab w:val="clear" w:pos="567"/>
              </w:tabs>
              <w:spacing w:line="240" w:lineRule="auto"/>
              <w:ind w:left="71" w:right="24"/>
              <w:rPr>
                <w:szCs w:val="22"/>
                <w:rPrChange w:id="7162" w:author="Ines Romero Carraminana" w:date="2025-05-23T13:33:00Z" w16du:dateUtc="2025-05-23T11:33:00Z">
                  <w:rPr>
                    <w:szCs w:val="22"/>
                    <w:lang w:val="es-ES"/>
                  </w:rPr>
                </w:rPrChange>
              </w:rPr>
            </w:pPr>
          </w:p>
        </w:tc>
      </w:tr>
      <w:tr w:rsidR="00A61FCC" w:rsidRPr="007C408B" w14:paraId="417F01E5" w14:textId="77777777">
        <w:trPr>
          <w:cantSplit/>
        </w:trPr>
        <w:tc>
          <w:tcPr>
            <w:tcW w:w="9072" w:type="dxa"/>
            <w:gridSpan w:val="5"/>
          </w:tcPr>
          <w:p w14:paraId="5551E304" w14:textId="77777777" w:rsidR="00A61FCC" w:rsidRPr="007C408B" w:rsidRDefault="00A61FCC" w:rsidP="00A07595">
            <w:pPr>
              <w:keepNext/>
              <w:spacing w:line="240" w:lineRule="auto"/>
              <w:ind w:left="71" w:right="24"/>
              <w:rPr>
                <w:b/>
                <w:szCs w:val="22"/>
                <w:rPrChange w:id="7163" w:author="Ines Romero Carraminana" w:date="2025-05-23T13:33:00Z" w16du:dateUtc="2025-05-23T11:33:00Z">
                  <w:rPr>
                    <w:b/>
                    <w:szCs w:val="22"/>
                    <w:lang w:val="es-ES"/>
                  </w:rPr>
                </w:rPrChange>
              </w:rPr>
            </w:pPr>
            <w:r w:rsidRPr="007C408B">
              <w:rPr>
                <w:b/>
                <w:szCs w:val="22"/>
                <w:rPrChange w:id="7164" w:author="Ines Romero Carraminana" w:date="2025-05-23T13:33:00Z" w16du:dateUtc="2025-05-23T11:33:00Z">
                  <w:rPr>
                    <w:b/>
                    <w:szCs w:val="22"/>
                    <w:lang w:val="es-ES"/>
                  </w:rPr>
                </w:rPrChange>
              </w:rPr>
              <w:t>Trastornos del sistema inmunológico</w:t>
            </w:r>
          </w:p>
        </w:tc>
      </w:tr>
      <w:tr w:rsidR="005010AD" w:rsidRPr="007C408B" w14:paraId="0D5D93FD" w14:textId="77777777">
        <w:trPr>
          <w:cantSplit/>
        </w:trPr>
        <w:tc>
          <w:tcPr>
            <w:tcW w:w="1843" w:type="dxa"/>
          </w:tcPr>
          <w:p w14:paraId="4078882E" w14:textId="77777777" w:rsidR="005010AD" w:rsidRPr="007C408B" w:rsidRDefault="005010AD" w:rsidP="00A07595">
            <w:pPr>
              <w:keepNext/>
              <w:spacing w:line="240" w:lineRule="auto"/>
              <w:ind w:left="71" w:right="24"/>
              <w:rPr>
                <w:szCs w:val="22"/>
                <w:rPrChange w:id="7165" w:author="Ines Romero Carraminana" w:date="2025-05-23T13:33:00Z" w16du:dateUtc="2025-05-23T11:33:00Z">
                  <w:rPr>
                    <w:szCs w:val="22"/>
                    <w:lang w:val="es-ES"/>
                  </w:rPr>
                </w:rPrChange>
              </w:rPr>
            </w:pPr>
          </w:p>
        </w:tc>
        <w:tc>
          <w:tcPr>
            <w:tcW w:w="1843" w:type="dxa"/>
          </w:tcPr>
          <w:p w14:paraId="6B0D2C51" w14:textId="27AB404E" w:rsidR="005010AD" w:rsidRPr="007C408B" w:rsidRDefault="005010AD">
            <w:pPr>
              <w:keepNext/>
              <w:spacing w:line="240" w:lineRule="auto"/>
              <w:ind w:left="71" w:right="24"/>
              <w:rPr>
                <w:szCs w:val="22"/>
                <w:rPrChange w:id="7166" w:author="Ines Romero Carraminana" w:date="2025-05-23T13:33:00Z" w16du:dateUtc="2025-05-23T11:33:00Z">
                  <w:rPr>
                    <w:szCs w:val="22"/>
                    <w:lang w:val="es-ES"/>
                  </w:rPr>
                </w:rPrChange>
              </w:rPr>
            </w:pPr>
            <w:r w:rsidRPr="007C408B">
              <w:rPr>
                <w:szCs w:val="22"/>
                <w:rPrChange w:id="7167" w:author="Ines Romero Carraminana" w:date="2025-05-23T13:33:00Z" w16du:dateUtc="2025-05-23T11:33:00Z">
                  <w:rPr>
                    <w:szCs w:val="22"/>
                    <w:lang w:val="es-ES"/>
                  </w:rPr>
                </w:rPrChange>
              </w:rPr>
              <w:t xml:space="preserve">Reacción alérgica, </w:t>
            </w:r>
            <w:r w:rsidR="00076162" w:rsidRPr="007C408B">
              <w:rPr>
                <w:szCs w:val="22"/>
                <w:rPrChange w:id="7168" w:author="Ines Romero Carraminana" w:date="2025-05-23T13:33:00Z" w16du:dateUtc="2025-05-23T11:33:00Z">
                  <w:rPr>
                    <w:szCs w:val="22"/>
                    <w:lang w:val="es-ES"/>
                  </w:rPr>
                </w:rPrChange>
              </w:rPr>
              <w:t>D</w:t>
            </w:r>
            <w:r w:rsidRPr="007C408B">
              <w:rPr>
                <w:szCs w:val="22"/>
                <w:rPrChange w:id="7169" w:author="Ines Romero Carraminana" w:date="2025-05-23T13:33:00Z" w16du:dateUtc="2025-05-23T11:33:00Z">
                  <w:rPr>
                    <w:szCs w:val="22"/>
                    <w:lang w:val="es-ES"/>
                  </w:rPr>
                </w:rPrChange>
              </w:rPr>
              <w:t xml:space="preserve">ermatitis alérgica, </w:t>
            </w:r>
            <w:r w:rsidR="00076162" w:rsidRPr="007C408B">
              <w:rPr>
                <w:rPrChange w:id="7170" w:author="Ines Romero Carraminana" w:date="2025-05-23T13:33:00Z" w16du:dateUtc="2025-05-23T11:33:00Z">
                  <w:rPr>
                    <w:lang w:val="es-ES"/>
                  </w:rPr>
                </w:rPrChange>
              </w:rPr>
              <w:t>A</w:t>
            </w:r>
            <w:r w:rsidRPr="007C408B">
              <w:rPr>
                <w:rPrChange w:id="7171" w:author="Ines Romero Carraminana" w:date="2025-05-23T13:33:00Z" w16du:dateUtc="2025-05-23T11:33:00Z">
                  <w:rPr>
                    <w:lang w:val="es-ES"/>
                  </w:rPr>
                </w:rPrChange>
              </w:rPr>
              <w:t>ngioedema y edema alérgico</w:t>
            </w:r>
          </w:p>
        </w:tc>
        <w:tc>
          <w:tcPr>
            <w:tcW w:w="1843" w:type="dxa"/>
          </w:tcPr>
          <w:p w14:paraId="736A16EF" w14:textId="77777777" w:rsidR="005010AD" w:rsidRPr="007C408B" w:rsidRDefault="005010AD" w:rsidP="00A07595">
            <w:pPr>
              <w:keepNext/>
              <w:spacing w:line="240" w:lineRule="auto"/>
              <w:ind w:left="71" w:right="24"/>
              <w:rPr>
                <w:szCs w:val="22"/>
                <w:rPrChange w:id="7172" w:author="Ines Romero Carraminana" w:date="2025-05-23T13:33:00Z" w16du:dateUtc="2025-05-23T11:33:00Z">
                  <w:rPr>
                    <w:szCs w:val="22"/>
                    <w:lang w:val="es-ES"/>
                  </w:rPr>
                </w:rPrChange>
              </w:rPr>
            </w:pPr>
          </w:p>
        </w:tc>
        <w:tc>
          <w:tcPr>
            <w:tcW w:w="1701" w:type="dxa"/>
          </w:tcPr>
          <w:p w14:paraId="47FEC43D" w14:textId="77777777" w:rsidR="005010AD" w:rsidRPr="007C408B" w:rsidRDefault="005010AD" w:rsidP="00A07595">
            <w:pPr>
              <w:keepNext/>
              <w:rPr>
                <w:szCs w:val="22"/>
                <w:rPrChange w:id="7173" w:author="Ines Romero Carraminana" w:date="2025-05-23T13:33:00Z" w16du:dateUtc="2025-05-23T11:33:00Z">
                  <w:rPr>
                    <w:szCs w:val="22"/>
                    <w:lang w:val="es-ES"/>
                  </w:rPr>
                </w:rPrChange>
              </w:rPr>
            </w:pPr>
            <w:r w:rsidRPr="007C408B">
              <w:rPr>
                <w:rPrChange w:id="7174" w:author="Ines Romero Carraminana" w:date="2025-05-23T13:33:00Z" w16du:dateUtc="2025-05-23T11:33:00Z">
                  <w:rPr>
                    <w:lang w:val="es-ES"/>
                  </w:rPr>
                </w:rPrChange>
              </w:rPr>
              <w:t xml:space="preserve">Reacciones anafilácticas </w:t>
            </w:r>
            <w:r w:rsidR="002279DC" w:rsidRPr="007C408B">
              <w:rPr>
                <w:rPrChange w:id="7175" w:author="Ines Romero Carraminana" w:date="2025-05-23T13:33:00Z" w16du:dateUtc="2025-05-23T11:33:00Z">
                  <w:rPr>
                    <w:lang w:val="es-ES"/>
                  </w:rPr>
                </w:rPrChange>
              </w:rPr>
              <w:t xml:space="preserve">que </w:t>
            </w:r>
            <w:r w:rsidRPr="007C408B">
              <w:rPr>
                <w:rPrChange w:id="7176" w:author="Ines Romero Carraminana" w:date="2025-05-23T13:33:00Z" w16du:dateUtc="2025-05-23T11:33:00Z">
                  <w:rPr>
                    <w:lang w:val="es-ES"/>
                  </w:rPr>
                </w:rPrChange>
              </w:rPr>
              <w:t>incluyen shock anafiláctico</w:t>
            </w:r>
          </w:p>
        </w:tc>
        <w:tc>
          <w:tcPr>
            <w:tcW w:w="1842" w:type="dxa"/>
          </w:tcPr>
          <w:p w14:paraId="13BB23EA" w14:textId="77777777" w:rsidR="005010AD" w:rsidRPr="007C408B" w:rsidRDefault="005010AD" w:rsidP="00A07595">
            <w:pPr>
              <w:keepNext/>
              <w:spacing w:line="240" w:lineRule="auto"/>
              <w:ind w:left="71" w:right="24"/>
              <w:rPr>
                <w:szCs w:val="22"/>
                <w:rPrChange w:id="7177" w:author="Ines Romero Carraminana" w:date="2025-05-23T13:33:00Z" w16du:dateUtc="2025-05-23T11:33:00Z">
                  <w:rPr>
                    <w:szCs w:val="22"/>
                    <w:lang w:val="es-ES"/>
                  </w:rPr>
                </w:rPrChange>
              </w:rPr>
            </w:pPr>
          </w:p>
        </w:tc>
      </w:tr>
      <w:tr w:rsidR="00A61FCC" w:rsidRPr="007C408B" w14:paraId="41DA4F7B" w14:textId="77777777">
        <w:trPr>
          <w:cantSplit/>
        </w:trPr>
        <w:tc>
          <w:tcPr>
            <w:tcW w:w="9072" w:type="dxa"/>
            <w:gridSpan w:val="5"/>
          </w:tcPr>
          <w:p w14:paraId="5A030B6E" w14:textId="77777777" w:rsidR="00A61FCC" w:rsidRPr="007C408B" w:rsidRDefault="00A61FCC" w:rsidP="00A07595">
            <w:pPr>
              <w:keepNext/>
              <w:spacing w:line="240" w:lineRule="auto"/>
              <w:ind w:left="74" w:right="23"/>
              <w:rPr>
                <w:b/>
                <w:szCs w:val="22"/>
                <w:rPrChange w:id="7178" w:author="Ines Romero Carraminana" w:date="2025-05-23T13:33:00Z" w16du:dateUtc="2025-05-23T11:33:00Z">
                  <w:rPr>
                    <w:b/>
                    <w:szCs w:val="22"/>
                    <w:lang w:val="es-ES"/>
                  </w:rPr>
                </w:rPrChange>
              </w:rPr>
            </w:pPr>
            <w:r w:rsidRPr="007C408B">
              <w:rPr>
                <w:b/>
                <w:szCs w:val="22"/>
                <w:rPrChange w:id="7179" w:author="Ines Romero Carraminana" w:date="2025-05-23T13:33:00Z" w16du:dateUtc="2025-05-23T11:33:00Z">
                  <w:rPr>
                    <w:b/>
                    <w:szCs w:val="22"/>
                    <w:lang w:val="es-ES"/>
                  </w:rPr>
                </w:rPrChange>
              </w:rPr>
              <w:t>Trastornos del sistema nervioso</w:t>
            </w:r>
          </w:p>
        </w:tc>
      </w:tr>
      <w:tr w:rsidR="00A61FCC" w:rsidRPr="007C408B" w14:paraId="3BAA9F98" w14:textId="77777777">
        <w:trPr>
          <w:cantSplit/>
        </w:trPr>
        <w:tc>
          <w:tcPr>
            <w:tcW w:w="1843" w:type="dxa"/>
          </w:tcPr>
          <w:p w14:paraId="6F27F753" w14:textId="6FCECA9F" w:rsidR="00A61FCC" w:rsidRPr="007C408B" w:rsidRDefault="00A61FCC">
            <w:pPr>
              <w:spacing w:line="240" w:lineRule="auto"/>
              <w:ind w:left="71" w:right="24"/>
              <w:rPr>
                <w:szCs w:val="22"/>
                <w:rPrChange w:id="7180" w:author="Ines Romero Carraminana" w:date="2025-05-23T13:33:00Z" w16du:dateUtc="2025-05-23T11:33:00Z">
                  <w:rPr>
                    <w:szCs w:val="22"/>
                    <w:lang w:val="es-ES"/>
                  </w:rPr>
                </w:rPrChange>
              </w:rPr>
            </w:pPr>
            <w:r w:rsidRPr="007C408B">
              <w:rPr>
                <w:szCs w:val="22"/>
                <w:rPrChange w:id="7181" w:author="Ines Romero Carraminana" w:date="2025-05-23T13:33:00Z" w16du:dateUtc="2025-05-23T11:33:00Z">
                  <w:rPr>
                    <w:szCs w:val="22"/>
                    <w:lang w:val="es-ES"/>
                  </w:rPr>
                </w:rPrChange>
              </w:rPr>
              <w:t xml:space="preserve">Mareos, </w:t>
            </w:r>
            <w:r w:rsidR="00076162" w:rsidRPr="007C408B">
              <w:rPr>
                <w:szCs w:val="22"/>
                <w:rPrChange w:id="7182" w:author="Ines Romero Carraminana" w:date="2025-05-23T13:33:00Z" w16du:dateUtc="2025-05-23T11:33:00Z">
                  <w:rPr>
                    <w:szCs w:val="22"/>
                    <w:lang w:val="es-ES"/>
                  </w:rPr>
                </w:rPrChange>
              </w:rPr>
              <w:t>C</w:t>
            </w:r>
            <w:r w:rsidRPr="007C408B">
              <w:rPr>
                <w:szCs w:val="22"/>
                <w:rPrChange w:id="7183" w:author="Ines Romero Carraminana" w:date="2025-05-23T13:33:00Z" w16du:dateUtc="2025-05-23T11:33:00Z">
                  <w:rPr>
                    <w:szCs w:val="22"/>
                    <w:lang w:val="es-ES"/>
                  </w:rPr>
                </w:rPrChange>
              </w:rPr>
              <w:t xml:space="preserve">efalea </w:t>
            </w:r>
          </w:p>
        </w:tc>
        <w:tc>
          <w:tcPr>
            <w:tcW w:w="1843" w:type="dxa"/>
          </w:tcPr>
          <w:p w14:paraId="6B481C97" w14:textId="6B40313E" w:rsidR="00A61FCC" w:rsidRPr="007C408B" w:rsidRDefault="00A61FCC">
            <w:pPr>
              <w:spacing w:line="240" w:lineRule="auto"/>
              <w:ind w:left="71" w:right="24"/>
              <w:rPr>
                <w:szCs w:val="22"/>
                <w:rPrChange w:id="7184" w:author="Ines Romero Carraminana" w:date="2025-05-23T13:33:00Z" w16du:dateUtc="2025-05-23T11:33:00Z">
                  <w:rPr>
                    <w:szCs w:val="22"/>
                    <w:lang w:val="es-ES"/>
                  </w:rPr>
                </w:rPrChange>
              </w:rPr>
            </w:pPr>
            <w:r w:rsidRPr="007C408B">
              <w:rPr>
                <w:szCs w:val="22"/>
                <w:rPrChange w:id="7185" w:author="Ines Romero Carraminana" w:date="2025-05-23T13:33:00Z" w16du:dateUtc="2025-05-23T11:33:00Z">
                  <w:rPr>
                    <w:szCs w:val="22"/>
                    <w:lang w:val="es-ES"/>
                  </w:rPr>
                </w:rPrChange>
              </w:rPr>
              <w:t xml:space="preserve">Hemorragia cerebral e intracraneal, </w:t>
            </w:r>
            <w:r w:rsidR="00076162" w:rsidRPr="007C408B">
              <w:rPr>
                <w:szCs w:val="22"/>
                <w:rPrChange w:id="7186" w:author="Ines Romero Carraminana" w:date="2025-05-23T13:33:00Z" w16du:dateUtc="2025-05-23T11:33:00Z">
                  <w:rPr>
                    <w:szCs w:val="22"/>
                    <w:lang w:val="es-ES"/>
                  </w:rPr>
                </w:rPrChange>
              </w:rPr>
              <w:t>S</w:t>
            </w:r>
            <w:r w:rsidRPr="007C408B">
              <w:rPr>
                <w:szCs w:val="22"/>
                <w:rPrChange w:id="7187" w:author="Ines Romero Carraminana" w:date="2025-05-23T13:33:00Z" w16du:dateUtc="2025-05-23T11:33:00Z">
                  <w:rPr>
                    <w:szCs w:val="22"/>
                    <w:lang w:val="es-ES"/>
                  </w:rPr>
                </w:rPrChange>
              </w:rPr>
              <w:t>íncope</w:t>
            </w:r>
          </w:p>
        </w:tc>
        <w:tc>
          <w:tcPr>
            <w:tcW w:w="1843" w:type="dxa"/>
          </w:tcPr>
          <w:p w14:paraId="487DCD5B" w14:textId="77777777" w:rsidR="00A61FCC" w:rsidRPr="007C408B" w:rsidRDefault="00A61FCC" w:rsidP="00A07595">
            <w:pPr>
              <w:spacing w:line="240" w:lineRule="auto"/>
              <w:ind w:left="71" w:right="24"/>
              <w:rPr>
                <w:szCs w:val="22"/>
                <w:rPrChange w:id="7188" w:author="Ines Romero Carraminana" w:date="2025-05-23T13:33:00Z" w16du:dateUtc="2025-05-23T11:33:00Z">
                  <w:rPr>
                    <w:szCs w:val="22"/>
                    <w:lang w:val="es-ES"/>
                  </w:rPr>
                </w:rPrChange>
              </w:rPr>
            </w:pPr>
          </w:p>
        </w:tc>
        <w:tc>
          <w:tcPr>
            <w:tcW w:w="1701" w:type="dxa"/>
          </w:tcPr>
          <w:p w14:paraId="1D3C09AE" w14:textId="77777777" w:rsidR="00A61FCC" w:rsidRPr="007C408B" w:rsidRDefault="00A61FCC" w:rsidP="00A07595">
            <w:pPr>
              <w:spacing w:line="240" w:lineRule="auto"/>
              <w:ind w:left="71" w:right="24"/>
              <w:rPr>
                <w:szCs w:val="22"/>
                <w:rPrChange w:id="7189" w:author="Ines Romero Carraminana" w:date="2025-05-23T13:33:00Z" w16du:dateUtc="2025-05-23T11:33:00Z">
                  <w:rPr>
                    <w:szCs w:val="22"/>
                    <w:lang w:val="es-ES"/>
                  </w:rPr>
                </w:rPrChange>
              </w:rPr>
            </w:pPr>
          </w:p>
        </w:tc>
        <w:tc>
          <w:tcPr>
            <w:tcW w:w="1842" w:type="dxa"/>
          </w:tcPr>
          <w:p w14:paraId="234C2816" w14:textId="77777777" w:rsidR="00A61FCC" w:rsidRPr="007C408B" w:rsidRDefault="00A61FCC" w:rsidP="00A07595">
            <w:pPr>
              <w:spacing w:line="240" w:lineRule="auto"/>
              <w:ind w:left="71" w:right="24"/>
              <w:rPr>
                <w:szCs w:val="22"/>
                <w:rPrChange w:id="7190" w:author="Ines Romero Carraminana" w:date="2025-05-23T13:33:00Z" w16du:dateUtc="2025-05-23T11:33:00Z">
                  <w:rPr>
                    <w:szCs w:val="22"/>
                    <w:lang w:val="es-ES"/>
                  </w:rPr>
                </w:rPrChange>
              </w:rPr>
            </w:pPr>
          </w:p>
        </w:tc>
      </w:tr>
      <w:tr w:rsidR="00A61FCC" w:rsidRPr="007C408B" w14:paraId="33D5B2E3" w14:textId="77777777">
        <w:trPr>
          <w:cantSplit/>
        </w:trPr>
        <w:tc>
          <w:tcPr>
            <w:tcW w:w="9072" w:type="dxa"/>
            <w:gridSpan w:val="5"/>
          </w:tcPr>
          <w:p w14:paraId="1BB96EA0" w14:textId="77777777" w:rsidR="00A61FCC" w:rsidRPr="007C408B" w:rsidRDefault="00A61FCC" w:rsidP="00A07595">
            <w:pPr>
              <w:keepNext/>
              <w:spacing w:line="240" w:lineRule="auto"/>
              <w:ind w:left="74" w:right="23"/>
              <w:rPr>
                <w:szCs w:val="22"/>
                <w:rPrChange w:id="7191" w:author="Ines Romero Carraminana" w:date="2025-05-23T13:33:00Z" w16du:dateUtc="2025-05-23T11:33:00Z">
                  <w:rPr>
                    <w:szCs w:val="22"/>
                    <w:lang w:val="es-ES"/>
                  </w:rPr>
                </w:rPrChange>
              </w:rPr>
            </w:pPr>
            <w:r w:rsidRPr="007C408B">
              <w:rPr>
                <w:b/>
                <w:szCs w:val="22"/>
                <w:rPrChange w:id="7192" w:author="Ines Romero Carraminana" w:date="2025-05-23T13:33:00Z" w16du:dateUtc="2025-05-23T11:33:00Z">
                  <w:rPr>
                    <w:b/>
                    <w:szCs w:val="22"/>
                    <w:lang w:val="es-ES"/>
                  </w:rPr>
                </w:rPrChange>
              </w:rPr>
              <w:t xml:space="preserve">Trastornos oculares </w:t>
            </w:r>
          </w:p>
        </w:tc>
      </w:tr>
      <w:tr w:rsidR="00A61FCC" w:rsidRPr="007C408B" w14:paraId="1C2B21AB" w14:textId="77777777">
        <w:trPr>
          <w:cantSplit/>
        </w:trPr>
        <w:tc>
          <w:tcPr>
            <w:tcW w:w="1843" w:type="dxa"/>
          </w:tcPr>
          <w:p w14:paraId="283C823D" w14:textId="77777777" w:rsidR="00A61FCC" w:rsidRPr="007C408B" w:rsidRDefault="00A61FCC" w:rsidP="00A07595">
            <w:pPr>
              <w:spacing w:line="240" w:lineRule="auto"/>
              <w:ind w:left="71" w:right="24"/>
              <w:rPr>
                <w:szCs w:val="22"/>
                <w:rPrChange w:id="7193" w:author="Ines Romero Carraminana" w:date="2025-05-23T13:33:00Z" w16du:dateUtc="2025-05-23T11:33:00Z">
                  <w:rPr>
                    <w:szCs w:val="22"/>
                    <w:lang w:val="es-ES"/>
                  </w:rPr>
                </w:rPrChange>
              </w:rPr>
            </w:pPr>
            <w:r w:rsidRPr="007C408B">
              <w:rPr>
                <w:szCs w:val="22"/>
                <w:rPrChange w:id="7194" w:author="Ines Romero Carraminana" w:date="2025-05-23T13:33:00Z" w16du:dateUtc="2025-05-23T11:33:00Z">
                  <w:rPr>
                    <w:szCs w:val="22"/>
                    <w:lang w:val="es-ES"/>
                  </w:rPr>
                </w:rPrChange>
              </w:rPr>
              <w:t>Hemorragia ocular (incl. hemorragia conjuntival)</w:t>
            </w:r>
          </w:p>
        </w:tc>
        <w:tc>
          <w:tcPr>
            <w:tcW w:w="1843" w:type="dxa"/>
          </w:tcPr>
          <w:p w14:paraId="345D147C" w14:textId="77777777" w:rsidR="00A61FCC" w:rsidRPr="007C408B" w:rsidDel="00A664EB" w:rsidRDefault="00A61FCC" w:rsidP="00A07595">
            <w:pPr>
              <w:spacing w:line="240" w:lineRule="auto"/>
              <w:ind w:left="71" w:right="24"/>
              <w:rPr>
                <w:szCs w:val="22"/>
                <w:rPrChange w:id="7195" w:author="Ines Romero Carraminana" w:date="2025-05-23T13:33:00Z" w16du:dateUtc="2025-05-23T11:33:00Z">
                  <w:rPr>
                    <w:szCs w:val="22"/>
                    <w:lang w:val="es-ES"/>
                  </w:rPr>
                </w:rPrChange>
              </w:rPr>
            </w:pPr>
          </w:p>
        </w:tc>
        <w:tc>
          <w:tcPr>
            <w:tcW w:w="1843" w:type="dxa"/>
          </w:tcPr>
          <w:p w14:paraId="71E7A6F8" w14:textId="77777777" w:rsidR="00A61FCC" w:rsidRPr="007C408B" w:rsidDel="00A664EB" w:rsidRDefault="00A61FCC" w:rsidP="00A07595">
            <w:pPr>
              <w:spacing w:line="240" w:lineRule="auto"/>
              <w:ind w:left="71" w:right="24"/>
              <w:rPr>
                <w:szCs w:val="22"/>
                <w:rPrChange w:id="7196" w:author="Ines Romero Carraminana" w:date="2025-05-23T13:33:00Z" w16du:dateUtc="2025-05-23T11:33:00Z">
                  <w:rPr>
                    <w:szCs w:val="22"/>
                    <w:lang w:val="es-ES"/>
                  </w:rPr>
                </w:rPrChange>
              </w:rPr>
            </w:pPr>
          </w:p>
        </w:tc>
        <w:tc>
          <w:tcPr>
            <w:tcW w:w="1701" w:type="dxa"/>
          </w:tcPr>
          <w:p w14:paraId="5EFD74B3" w14:textId="77777777" w:rsidR="00A61FCC" w:rsidRPr="007C408B" w:rsidRDefault="00A61FCC" w:rsidP="00A07595">
            <w:pPr>
              <w:spacing w:line="240" w:lineRule="auto"/>
              <w:ind w:left="71" w:right="24"/>
              <w:rPr>
                <w:szCs w:val="22"/>
                <w:rPrChange w:id="7197" w:author="Ines Romero Carraminana" w:date="2025-05-23T13:33:00Z" w16du:dateUtc="2025-05-23T11:33:00Z">
                  <w:rPr>
                    <w:szCs w:val="22"/>
                    <w:lang w:val="es-ES"/>
                  </w:rPr>
                </w:rPrChange>
              </w:rPr>
            </w:pPr>
          </w:p>
        </w:tc>
        <w:tc>
          <w:tcPr>
            <w:tcW w:w="1842" w:type="dxa"/>
          </w:tcPr>
          <w:p w14:paraId="3C72D390" w14:textId="77777777" w:rsidR="00A61FCC" w:rsidRPr="007C408B" w:rsidRDefault="00A61FCC" w:rsidP="00A07595">
            <w:pPr>
              <w:spacing w:line="240" w:lineRule="auto"/>
              <w:ind w:left="71" w:right="24"/>
              <w:rPr>
                <w:szCs w:val="22"/>
                <w:rPrChange w:id="7198" w:author="Ines Romero Carraminana" w:date="2025-05-23T13:33:00Z" w16du:dateUtc="2025-05-23T11:33:00Z">
                  <w:rPr>
                    <w:szCs w:val="22"/>
                    <w:lang w:val="es-ES"/>
                  </w:rPr>
                </w:rPrChange>
              </w:rPr>
            </w:pPr>
          </w:p>
        </w:tc>
      </w:tr>
      <w:tr w:rsidR="00A61FCC" w:rsidRPr="007C408B" w14:paraId="3D4E073C" w14:textId="77777777">
        <w:trPr>
          <w:cantSplit/>
        </w:trPr>
        <w:tc>
          <w:tcPr>
            <w:tcW w:w="9072" w:type="dxa"/>
            <w:gridSpan w:val="5"/>
          </w:tcPr>
          <w:p w14:paraId="3DB7553E" w14:textId="77777777" w:rsidR="00A61FCC" w:rsidRPr="007C408B" w:rsidRDefault="00A61FCC" w:rsidP="00A07595">
            <w:pPr>
              <w:keepNext/>
              <w:spacing w:line="240" w:lineRule="auto"/>
              <w:ind w:left="71" w:right="24"/>
              <w:rPr>
                <w:b/>
                <w:szCs w:val="22"/>
                <w:rPrChange w:id="7199" w:author="Ines Romero Carraminana" w:date="2025-05-23T13:33:00Z" w16du:dateUtc="2025-05-23T11:33:00Z">
                  <w:rPr>
                    <w:b/>
                    <w:szCs w:val="22"/>
                    <w:lang w:val="es-ES"/>
                  </w:rPr>
                </w:rPrChange>
              </w:rPr>
            </w:pPr>
            <w:r w:rsidRPr="007C408B">
              <w:rPr>
                <w:b/>
                <w:szCs w:val="22"/>
                <w:rPrChange w:id="7200" w:author="Ines Romero Carraminana" w:date="2025-05-23T13:33:00Z" w16du:dateUtc="2025-05-23T11:33:00Z">
                  <w:rPr>
                    <w:b/>
                    <w:szCs w:val="22"/>
                    <w:lang w:val="es-ES"/>
                  </w:rPr>
                </w:rPrChange>
              </w:rPr>
              <w:t>Trastornos cardiacos</w:t>
            </w:r>
          </w:p>
        </w:tc>
      </w:tr>
      <w:tr w:rsidR="00A61FCC" w:rsidRPr="007C408B" w14:paraId="7DBD8297" w14:textId="77777777">
        <w:trPr>
          <w:cantSplit/>
        </w:trPr>
        <w:tc>
          <w:tcPr>
            <w:tcW w:w="1843" w:type="dxa"/>
          </w:tcPr>
          <w:p w14:paraId="75786F39" w14:textId="77777777" w:rsidR="00A61FCC" w:rsidRPr="007C408B" w:rsidRDefault="00A61FCC" w:rsidP="00A07595">
            <w:pPr>
              <w:spacing w:line="240" w:lineRule="auto"/>
              <w:ind w:left="71" w:right="24"/>
              <w:rPr>
                <w:b/>
                <w:szCs w:val="22"/>
                <w:rPrChange w:id="7201" w:author="Ines Romero Carraminana" w:date="2025-05-23T13:33:00Z" w16du:dateUtc="2025-05-23T11:33:00Z">
                  <w:rPr>
                    <w:b/>
                    <w:szCs w:val="22"/>
                    <w:lang w:val="es-ES"/>
                  </w:rPr>
                </w:rPrChange>
              </w:rPr>
            </w:pPr>
          </w:p>
        </w:tc>
        <w:tc>
          <w:tcPr>
            <w:tcW w:w="1843" w:type="dxa"/>
          </w:tcPr>
          <w:p w14:paraId="284FC329" w14:textId="77777777" w:rsidR="00A61FCC" w:rsidRPr="007C408B" w:rsidRDefault="00A61FCC" w:rsidP="00A07595">
            <w:pPr>
              <w:spacing w:line="240" w:lineRule="auto"/>
              <w:ind w:left="71" w:right="24"/>
              <w:rPr>
                <w:szCs w:val="22"/>
                <w:rPrChange w:id="7202" w:author="Ines Romero Carraminana" w:date="2025-05-23T13:33:00Z" w16du:dateUtc="2025-05-23T11:33:00Z">
                  <w:rPr>
                    <w:szCs w:val="22"/>
                    <w:lang w:val="es-ES"/>
                  </w:rPr>
                </w:rPrChange>
              </w:rPr>
            </w:pPr>
            <w:r w:rsidRPr="007C408B">
              <w:rPr>
                <w:szCs w:val="22"/>
                <w:rPrChange w:id="7203" w:author="Ines Romero Carraminana" w:date="2025-05-23T13:33:00Z" w16du:dateUtc="2025-05-23T11:33:00Z">
                  <w:rPr>
                    <w:szCs w:val="22"/>
                    <w:lang w:val="es-ES"/>
                  </w:rPr>
                </w:rPrChange>
              </w:rPr>
              <w:t>Taquicardia</w:t>
            </w:r>
          </w:p>
        </w:tc>
        <w:tc>
          <w:tcPr>
            <w:tcW w:w="1843" w:type="dxa"/>
          </w:tcPr>
          <w:p w14:paraId="16FED3A3" w14:textId="77777777" w:rsidR="00A61FCC" w:rsidRPr="007C408B" w:rsidRDefault="00A61FCC" w:rsidP="00A07595">
            <w:pPr>
              <w:spacing w:line="240" w:lineRule="auto"/>
              <w:ind w:left="71" w:right="24"/>
              <w:rPr>
                <w:szCs w:val="22"/>
                <w:rPrChange w:id="7204" w:author="Ines Romero Carraminana" w:date="2025-05-23T13:33:00Z" w16du:dateUtc="2025-05-23T11:33:00Z">
                  <w:rPr>
                    <w:szCs w:val="22"/>
                    <w:lang w:val="es-ES"/>
                  </w:rPr>
                </w:rPrChange>
              </w:rPr>
            </w:pPr>
          </w:p>
        </w:tc>
        <w:tc>
          <w:tcPr>
            <w:tcW w:w="1701" w:type="dxa"/>
          </w:tcPr>
          <w:p w14:paraId="4909E297" w14:textId="77777777" w:rsidR="00A61FCC" w:rsidRPr="007C408B" w:rsidRDefault="00A61FCC" w:rsidP="00A07595">
            <w:pPr>
              <w:spacing w:line="240" w:lineRule="auto"/>
              <w:ind w:left="71" w:right="24"/>
              <w:rPr>
                <w:szCs w:val="22"/>
                <w:rPrChange w:id="7205" w:author="Ines Romero Carraminana" w:date="2025-05-23T13:33:00Z" w16du:dateUtc="2025-05-23T11:33:00Z">
                  <w:rPr>
                    <w:szCs w:val="22"/>
                    <w:lang w:val="es-ES"/>
                  </w:rPr>
                </w:rPrChange>
              </w:rPr>
            </w:pPr>
          </w:p>
        </w:tc>
        <w:tc>
          <w:tcPr>
            <w:tcW w:w="1842" w:type="dxa"/>
          </w:tcPr>
          <w:p w14:paraId="1B46948C" w14:textId="77777777" w:rsidR="00A61FCC" w:rsidRPr="007C408B" w:rsidRDefault="00A61FCC" w:rsidP="00A07595">
            <w:pPr>
              <w:spacing w:line="240" w:lineRule="auto"/>
              <w:ind w:left="71" w:right="24"/>
              <w:rPr>
                <w:szCs w:val="22"/>
                <w:rPrChange w:id="7206" w:author="Ines Romero Carraminana" w:date="2025-05-23T13:33:00Z" w16du:dateUtc="2025-05-23T11:33:00Z">
                  <w:rPr>
                    <w:szCs w:val="22"/>
                    <w:lang w:val="es-ES"/>
                  </w:rPr>
                </w:rPrChange>
              </w:rPr>
            </w:pPr>
          </w:p>
        </w:tc>
      </w:tr>
      <w:tr w:rsidR="00A61FCC" w:rsidRPr="007C408B" w14:paraId="62D692BF" w14:textId="77777777">
        <w:trPr>
          <w:cantSplit/>
        </w:trPr>
        <w:tc>
          <w:tcPr>
            <w:tcW w:w="9072" w:type="dxa"/>
            <w:gridSpan w:val="5"/>
          </w:tcPr>
          <w:p w14:paraId="6A47E2D9" w14:textId="77777777" w:rsidR="00A61FCC" w:rsidRPr="007C408B" w:rsidRDefault="00A61FCC" w:rsidP="00A07595">
            <w:pPr>
              <w:keepNext/>
              <w:spacing w:line="240" w:lineRule="auto"/>
              <w:ind w:left="74" w:right="23"/>
              <w:rPr>
                <w:b/>
                <w:szCs w:val="22"/>
                <w:rPrChange w:id="7207" w:author="Ines Romero Carraminana" w:date="2025-05-23T13:33:00Z" w16du:dateUtc="2025-05-23T11:33:00Z">
                  <w:rPr>
                    <w:b/>
                    <w:szCs w:val="22"/>
                    <w:lang w:val="es-ES"/>
                  </w:rPr>
                </w:rPrChange>
              </w:rPr>
            </w:pPr>
            <w:r w:rsidRPr="007C408B">
              <w:rPr>
                <w:b/>
                <w:szCs w:val="22"/>
                <w:rPrChange w:id="7208" w:author="Ines Romero Carraminana" w:date="2025-05-23T13:33:00Z" w16du:dateUtc="2025-05-23T11:33:00Z">
                  <w:rPr>
                    <w:b/>
                    <w:szCs w:val="22"/>
                    <w:lang w:val="es-ES"/>
                  </w:rPr>
                </w:rPrChange>
              </w:rPr>
              <w:t>Trastornos vasculares</w:t>
            </w:r>
          </w:p>
        </w:tc>
      </w:tr>
      <w:tr w:rsidR="00A61FCC" w:rsidRPr="007C408B" w14:paraId="2661C6CC" w14:textId="77777777">
        <w:trPr>
          <w:cantSplit/>
        </w:trPr>
        <w:tc>
          <w:tcPr>
            <w:tcW w:w="1843" w:type="dxa"/>
          </w:tcPr>
          <w:p w14:paraId="5CC88326" w14:textId="18ADFE8D" w:rsidR="00A61FCC" w:rsidRPr="007C408B" w:rsidRDefault="00A61FCC">
            <w:pPr>
              <w:spacing w:line="240" w:lineRule="auto"/>
              <w:ind w:left="71" w:right="24"/>
              <w:rPr>
                <w:szCs w:val="22"/>
                <w:rPrChange w:id="7209" w:author="Ines Romero Carraminana" w:date="2025-05-23T13:33:00Z" w16du:dateUtc="2025-05-23T11:33:00Z">
                  <w:rPr>
                    <w:szCs w:val="22"/>
                    <w:lang w:val="es-ES"/>
                  </w:rPr>
                </w:rPrChange>
              </w:rPr>
            </w:pPr>
            <w:r w:rsidRPr="007C408B">
              <w:rPr>
                <w:szCs w:val="22"/>
                <w:rPrChange w:id="7210" w:author="Ines Romero Carraminana" w:date="2025-05-23T13:33:00Z" w16du:dateUtc="2025-05-23T11:33:00Z">
                  <w:rPr>
                    <w:szCs w:val="22"/>
                    <w:lang w:val="es-ES"/>
                  </w:rPr>
                </w:rPrChange>
              </w:rPr>
              <w:t xml:space="preserve">Hipotensión, </w:t>
            </w:r>
            <w:r w:rsidR="00076162" w:rsidRPr="007C408B">
              <w:rPr>
                <w:szCs w:val="22"/>
                <w:rPrChange w:id="7211" w:author="Ines Romero Carraminana" w:date="2025-05-23T13:33:00Z" w16du:dateUtc="2025-05-23T11:33:00Z">
                  <w:rPr>
                    <w:szCs w:val="22"/>
                    <w:lang w:val="es-ES"/>
                  </w:rPr>
                </w:rPrChange>
              </w:rPr>
              <w:t>H</w:t>
            </w:r>
            <w:r w:rsidRPr="007C408B">
              <w:rPr>
                <w:szCs w:val="22"/>
                <w:rPrChange w:id="7212" w:author="Ines Romero Carraminana" w:date="2025-05-23T13:33:00Z" w16du:dateUtc="2025-05-23T11:33:00Z">
                  <w:rPr>
                    <w:szCs w:val="22"/>
                    <w:lang w:val="es-ES"/>
                  </w:rPr>
                </w:rPrChange>
              </w:rPr>
              <w:t>ematoma</w:t>
            </w:r>
          </w:p>
        </w:tc>
        <w:tc>
          <w:tcPr>
            <w:tcW w:w="1843" w:type="dxa"/>
          </w:tcPr>
          <w:p w14:paraId="135C39E0" w14:textId="77777777" w:rsidR="00A61FCC" w:rsidRPr="007C408B" w:rsidRDefault="00A61FCC" w:rsidP="00A07595">
            <w:pPr>
              <w:spacing w:line="240" w:lineRule="auto"/>
              <w:ind w:left="71" w:right="24"/>
              <w:rPr>
                <w:szCs w:val="22"/>
                <w:rPrChange w:id="7213" w:author="Ines Romero Carraminana" w:date="2025-05-23T13:33:00Z" w16du:dateUtc="2025-05-23T11:33:00Z">
                  <w:rPr>
                    <w:szCs w:val="22"/>
                    <w:lang w:val="es-ES"/>
                  </w:rPr>
                </w:rPrChange>
              </w:rPr>
            </w:pPr>
          </w:p>
        </w:tc>
        <w:tc>
          <w:tcPr>
            <w:tcW w:w="1843" w:type="dxa"/>
          </w:tcPr>
          <w:p w14:paraId="5424FD85" w14:textId="77777777" w:rsidR="00A61FCC" w:rsidRPr="007C408B" w:rsidRDefault="00A61FCC" w:rsidP="00A07595">
            <w:pPr>
              <w:spacing w:line="240" w:lineRule="auto"/>
              <w:ind w:left="71" w:right="24"/>
              <w:rPr>
                <w:szCs w:val="22"/>
                <w:rPrChange w:id="7214" w:author="Ines Romero Carraminana" w:date="2025-05-23T13:33:00Z" w16du:dateUtc="2025-05-23T11:33:00Z">
                  <w:rPr>
                    <w:szCs w:val="22"/>
                    <w:lang w:val="es-ES"/>
                  </w:rPr>
                </w:rPrChange>
              </w:rPr>
            </w:pPr>
          </w:p>
        </w:tc>
        <w:tc>
          <w:tcPr>
            <w:tcW w:w="1701" w:type="dxa"/>
          </w:tcPr>
          <w:p w14:paraId="2A1ECB88" w14:textId="77777777" w:rsidR="00A61FCC" w:rsidRPr="007C408B" w:rsidRDefault="00A61FCC" w:rsidP="00A07595">
            <w:pPr>
              <w:spacing w:line="240" w:lineRule="auto"/>
              <w:ind w:left="71" w:right="24"/>
              <w:rPr>
                <w:szCs w:val="22"/>
                <w:rPrChange w:id="7215" w:author="Ines Romero Carraminana" w:date="2025-05-23T13:33:00Z" w16du:dateUtc="2025-05-23T11:33:00Z">
                  <w:rPr>
                    <w:szCs w:val="22"/>
                    <w:lang w:val="es-ES"/>
                  </w:rPr>
                </w:rPrChange>
              </w:rPr>
            </w:pPr>
          </w:p>
        </w:tc>
        <w:tc>
          <w:tcPr>
            <w:tcW w:w="1842" w:type="dxa"/>
          </w:tcPr>
          <w:p w14:paraId="7A72EFAD" w14:textId="77777777" w:rsidR="00A61FCC" w:rsidRPr="007C408B" w:rsidRDefault="00A61FCC" w:rsidP="00A07595">
            <w:pPr>
              <w:spacing w:line="240" w:lineRule="auto"/>
              <w:ind w:left="71" w:right="24"/>
              <w:rPr>
                <w:szCs w:val="22"/>
                <w:rPrChange w:id="7216" w:author="Ines Romero Carraminana" w:date="2025-05-23T13:33:00Z" w16du:dateUtc="2025-05-23T11:33:00Z">
                  <w:rPr>
                    <w:szCs w:val="22"/>
                    <w:lang w:val="es-ES"/>
                  </w:rPr>
                </w:rPrChange>
              </w:rPr>
            </w:pPr>
          </w:p>
        </w:tc>
      </w:tr>
      <w:tr w:rsidR="00A61FCC" w:rsidRPr="007C408B" w14:paraId="72D50A1C" w14:textId="77777777">
        <w:trPr>
          <w:cantSplit/>
        </w:trPr>
        <w:tc>
          <w:tcPr>
            <w:tcW w:w="9072" w:type="dxa"/>
            <w:gridSpan w:val="5"/>
          </w:tcPr>
          <w:p w14:paraId="101438D5" w14:textId="77777777" w:rsidR="00A61FCC" w:rsidRPr="007C408B" w:rsidDel="00A664EB" w:rsidRDefault="00A61FCC" w:rsidP="00A07595">
            <w:pPr>
              <w:spacing w:line="240" w:lineRule="auto"/>
              <w:ind w:left="71" w:right="24"/>
              <w:rPr>
                <w:b/>
                <w:szCs w:val="22"/>
                <w:rPrChange w:id="7217" w:author="Ines Romero Carraminana" w:date="2025-05-23T13:33:00Z" w16du:dateUtc="2025-05-23T11:33:00Z">
                  <w:rPr>
                    <w:b/>
                    <w:szCs w:val="22"/>
                    <w:lang w:val="es-ES"/>
                  </w:rPr>
                </w:rPrChange>
              </w:rPr>
            </w:pPr>
            <w:r w:rsidRPr="007C408B">
              <w:rPr>
                <w:b/>
                <w:szCs w:val="22"/>
                <w:rPrChange w:id="7218" w:author="Ines Romero Carraminana" w:date="2025-05-23T13:33:00Z" w16du:dateUtc="2025-05-23T11:33:00Z">
                  <w:rPr>
                    <w:b/>
                    <w:szCs w:val="22"/>
                    <w:lang w:val="es-ES"/>
                  </w:rPr>
                </w:rPrChange>
              </w:rPr>
              <w:t>Trastornos respiratorios, torácicos y mediastínicos</w:t>
            </w:r>
          </w:p>
        </w:tc>
      </w:tr>
      <w:tr w:rsidR="00A61FCC" w:rsidRPr="007C408B" w14:paraId="48BFE2B7" w14:textId="77777777">
        <w:trPr>
          <w:cantSplit/>
        </w:trPr>
        <w:tc>
          <w:tcPr>
            <w:tcW w:w="1843" w:type="dxa"/>
          </w:tcPr>
          <w:p w14:paraId="71F1BFFE" w14:textId="660B37C5" w:rsidR="00A61FCC" w:rsidRPr="007C408B" w:rsidRDefault="00A61FCC">
            <w:pPr>
              <w:spacing w:line="240" w:lineRule="auto"/>
              <w:ind w:left="71" w:right="24"/>
              <w:rPr>
                <w:szCs w:val="22"/>
                <w:rPrChange w:id="7219" w:author="Ines Romero Carraminana" w:date="2025-05-23T13:33:00Z" w16du:dateUtc="2025-05-23T11:33:00Z">
                  <w:rPr>
                    <w:szCs w:val="22"/>
                    <w:lang w:val="es-ES"/>
                  </w:rPr>
                </w:rPrChange>
              </w:rPr>
            </w:pPr>
            <w:r w:rsidRPr="007C408B">
              <w:rPr>
                <w:szCs w:val="22"/>
                <w:rPrChange w:id="7220" w:author="Ines Romero Carraminana" w:date="2025-05-23T13:33:00Z" w16du:dateUtc="2025-05-23T11:33:00Z">
                  <w:rPr>
                    <w:szCs w:val="22"/>
                    <w:lang w:val="es-ES"/>
                  </w:rPr>
                </w:rPrChange>
              </w:rPr>
              <w:t xml:space="preserve">Epistaxis, </w:t>
            </w:r>
            <w:r w:rsidR="00076162" w:rsidRPr="007C408B">
              <w:rPr>
                <w:szCs w:val="22"/>
                <w:rPrChange w:id="7221" w:author="Ines Romero Carraminana" w:date="2025-05-23T13:33:00Z" w16du:dateUtc="2025-05-23T11:33:00Z">
                  <w:rPr>
                    <w:szCs w:val="22"/>
                    <w:lang w:val="es-ES"/>
                  </w:rPr>
                </w:rPrChange>
              </w:rPr>
              <w:t>H</w:t>
            </w:r>
            <w:r w:rsidRPr="007C408B">
              <w:rPr>
                <w:szCs w:val="22"/>
                <w:rPrChange w:id="7222" w:author="Ines Romero Carraminana" w:date="2025-05-23T13:33:00Z" w16du:dateUtc="2025-05-23T11:33:00Z">
                  <w:rPr>
                    <w:szCs w:val="22"/>
                    <w:lang w:val="es-ES"/>
                  </w:rPr>
                </w:rPrChange>
              </w:rPr>
              <w:t>emoptisis</w:t>
            </w:r>
          </w:p>
        </w:tc>
        <w:tc>
          <w:tcPr>
            <w:tcW w:w="1843" w:type="dxa"/>
          </w:tcPr>
          <w:p w14:paraId="625F5BCC" w14:textId="77777777" w:rsidR="00A61FCC" w:rsidRPr="007C408B" w:rsidDel="00A664EB" w:rsidRDefault="00A61FCC" w:rsidP="00A07595">
            <w:pPr>
              <w:spacing w:line="240" w:lineRule="auto"/>
              <w:ind w:left="71" w:right="24"/>
              <w:rPr>
                <w:szCs w:val="22"/>
                <w:rPrChange w:id="7223" w:author="Ines Romero Carraminana" w:date="2025-05-23T13:33:00Z" w16du:dateUtc="2025-05-23T11:33:00Z">
                  <w:rPr>
                    <w:szCs w:val="22"/>
                    <w:lang w:val="es-ES"/>
                  </w:rPr>
                </w:rPrChange>
              </w:rPr>
            </w:pPr>
          </w:p>
        </w:tc>
        <w:tc>
          <w:tcPr>
            <w:tcW w:w="1843" w:type="dxa"/>
          </w:tcPr>
          <w:p w14:paraId="7F5189EE" w14:textId="77777777" w:rsidR="00A61FCC" w:rsidRPr="007C408B" w:rsidRDefault="00A61FCC" w:rsidP="00A07595">
            <w:pPr>
              <w:spacing w:line="240" w:lineRule="auto"/>
              <w:ind w:left="71" w:right="24"/>
              <w:rPr>
                <w:szCs w:val="22"/>
                <w:rPrChange w:id="7224" w:author="Ines Romero Carraminana" w:date="2025-05-23T13:33:00Z" w16du:dateUtc="2025-05-23T11:33:00Z">
                  <w:rPr>
                    <w:szCs w:val="22"/>
                    <w:lang w:val="es-ES"/>
                  </w:rPr>
                </w:rPrChange>
              </w:rPr>
            </w:pPr>
          </w:p>
        </w:tc>
        <w:tc>
          <w:tcPr>
            <w:tcW w:w="1701" w:type="dxa"/>
          </w:tcPr>
          <w:p w14:paraId="76257415" w14:textId="37867972" w:rsidR="00A61FCC" w:rsidRPr="007C408B" w:rsidDel="00A664EB" w:rsidRDefault="00BD023A" w:rsidP="00A07595">
            <w:pPr>
              <w:spacing w:line="240" w:lineRule="auto"/>
              <w:ind w:left="71" w:right="24"/>
              <w:rPr>
                <w:szCs w:val="22"/>
                <w:rPrChange w:id="7225" w:author="Ines Romero Carraminana" w:date="2025-05-23T13:33:00Z" w16du:dateUtc="2025-05-23T11:33:00Z">
                  <w:rPr>
                    <w:szCs w:val="22"/>
                    <w:lang w:val="es-ES"/>
                  </w:rPr>
                </w:rPrChange>
              </w:rPr>
            </w:pPr>
            <w:r w:rsidRPr="007C408B">
              <w:rPr>
                <w:szCs w:val="22"/>
                <w:rPrChange w:id="7226" w:author="Ines Romero Carraminana" w:date="2025-05-23T13:33:00Z" w16du:dateUtc="2025-05-23T11:33:00Z">
                  <w:rPr>
                    <w:szCs w:val="22"/>
                    <w:lang w:val="es-ES"/>
                  </w:rPr>
                </w:rPrChange>
              </w:rPr>
              <w:t>Neumonía eosinofílica</w:t>
            </w:r>
          </w:p>
        </w:tc>
        <w:tc>
          <w:tcPr>
            <w:tcW w:w="1842" w:type="dxa"/>
          </w:tcPr>
          <w:p w14:paraId="15E336F4" w14:textId="77777777" w:rsidR="00A61FCC" w:rsidRPr="007C408B" w:rsidDel="00A664EB" w:rsidRDefault="00A61FCC" w:rsidP="00A07595">
            <w:pPr>
              <w:spacing w:line="240" w:lineRule="auto"/>
              <w:ind w:left="71" w:right="24"/>
              <w:rPr>
                <w:szCs w:val="22"/>
                <w:rPrChange w:id="7227" w:author="Ines Romero Carraminana" w:date="2025-05-23T13:33:00Z" w16du:dateUtc="2025-05-23T11:33:00Z">
                  <w:rPr>
                    <w:szCs w:val="22"/>
                    <w:lang w:val="es-ES"/>
                  </w:rPr>
                </w:rPrChange>
              </w:rPr>
            </w:pPr>
          </w:p>
        </w:tc>
      </w:tr>
      <w:tr w:rsidR="00A61FCC" w:rsidRPr="007C408B" w14:paraId="5B028B8D" w14:textId="77777777">
        <w:trPr>
          <w:cantSplit/>
        </w:trPr>
        <w:tc>
          <w:tcPr>
            <w:tcW w:w="9072" w:type="dxa"/>
            <w:gridSpan w:val="5"/>
          </w:tcPr>
          <w:p w14:paraId="0469698A" w14:textId="77777777" w:rsidR="00A61FCC" w:rsidRPr="007C408B" w:rsidRDefault="00A61FCC" w:rsidP="00A07595">
            <w:pPr>
              <w:spacing w:line="240" w:lineRule="auto"/>
              <w:ind w:left="71" w:right="24"/>
              <w:rPr>
                <w:b/>
                <w:szCs w:val="22"/>
                <w:rPrChange w:id="7228" w:author="Ines Romero Carraminana" w:date="2025-05-23T13:33:00Z" w16du:dateUtc="2025-05-23T11:33:00Z">
                  <w:rPr>
                    <w:b/>
                    <w:szCs w:val="22"/>
                    <w:lang w:val="es-ES"/>
                  </w:rPr>
                </w:rPrChange>
              </w:rPr>
            </w:pPr>
            <w:r w:rsidRPr="007C408B">
              <w:rPr>
                <w:b/>
                <w:szCs w:val="22"/>
                <w:rPrChange w:id="7229" w:author="Ines Romero Carraminana" w:date="2025-05-23T13:33:00Z" w16du:dateUtc="2025-05-23T11:33:00Z">
                  <w:rPr>
                    <w:b/>
                    <w:szCs w:val="22"/>
                    <w:lang w:val="es-ES"/>
                  </w:rPr>
                </w:rPrChange>
              </w:rPr>
              <w:t>Trastornos gastrointestinales</w:t>
            </w:r>
          </w:p>
        </w:tc>
      </w:tr>
      <w:tr w:rsidR="00A61FCC" w:rsidRPr="007C408B" w14:paraId="16D677AD" w14:textId="77777777">
        <w:trPr>
          <w:cantSplit/>
        </w:trPr>
        <w:tc>
          <w:tcPr>
            <w:tcW w:w="1843" w:type="dxa"/>
          </w:tcPr>
          <w:p w14:paraId="0BB097D0" w14:textId="6E5E70FE" w:rsidR="00A61FCC" w:rsidRPr="007C408B" w:rsidRDefault="00A61FCC">
            <w:pPr>
              <w:spacing w:line="240" w:lineRule="auto"/>
              <w:ind w:left="71" w:right="24"/>
              <w:rPr>
                <w:szCs w:val="22"/>
                <w:rPrChange w:id="7230" w:author="Ines Romero Carraminana" w:date="2025-05-23T13:33:00Z" w16du:dateUtc="2025-05-23T11:33:00Z">
                  <w:rPr>
                    <w:szCs w:val="22"/>
                    <w:lang w:val="es-ES"/>
                  </w:rPr>
                </w:rPrChange>
              </w:rPr>
            </w:pPr>
            <w:r w:rsidRPr="007C408B">
              <w:rPr>
                <w:bCs/>
                <w:szCs w:val="22"/>
                <w:rPrChange w:id="7231" w:author="Ines Romero Carraminana" w:date="2025-05-23T13:33:00Z" w16du:dateUtc="2025-05-23T11:33:00Z">
                  <w:rPr>
                    <w:bCs/>
                    <w:szCs w:val="22"/>
                    <w:lang w:val="es-ES"/>
                  </w:rPr>
                </w:rPrChange>
              </w:rPr>
              <w:lastRenderedPageBreak/>
              <w:t xml:space="preserve">Sangrado gingival, </w:t>
            </w:r>
            <w:r w:rsidR="00076162" w:rsidRPr="007C408B">
              <w:rPr>
                <w:bCs/>
                <w:szCs w:val="22"/>
                <w:rPrChange w:id="7232" w:author="Ines Romero Carraminana" w:date="2025-05-23T13:33:00Z" w16du:dateUtc="2025-05-23T11:33:00Z">
                  <w:rPr>
                    <w:bCs/>
                    <w:szCs w:val="22"/>
                    <w:lang w:val="es-ES"/>
                  </w:rPr>
                </w:rPrChange>
              </w:rPr>
              <w:t>H</w:t>
            </w:r>
            <w:r w:rsidRPr="007C408B">
              <w:rPr>
                <w:bCs/>
                <w:szCs w:val="22"/>
                <w:rPrChange w:id="7233" w:author="Ines Romero Carraminana" w:date="2025-05-23T13:33:00Z" w16du:dateUtc="2025-05-23T11:33:00Z">
                  <w:rPr>
                    <w:bCs/>
                    <w:szCs w:val="22"/>
                    <w:lang w:val="es-ES"/>
                  </w:rPr>
                </w:rPrChange>
              </w:rPr>
              <w:t xml:space="preserve">emorragia del tracto gastrointestinal (incl. hemorragia rectal), </w:t>
            </w:r>
            <w:r w:rsidR="00076162" w:rsidRPr="007C408B">
              <w:rPr>
                <w:bCs/>
                <w:szCs w:val="22"/>
                <w:rPrChange w:id="7234" w:author="Ines Romero Carraminana" w:date="2025-05-23T13:33:00Z" w16du:dateUtc="2025-05-23T11:33:00Z">
                  <w:rPr>
                    <w:bCs/>
                    <w:szCs w:val="22"/>
                    <w:lang w:val="es-ES"/>
                  </w:rPr>
                </w:rPrChange>
              </w:rPr>
              <w:t>D</w:t>
            </w:r>
            <w:r w:rsidRPr="007C408B">
              <w:rPr>
                <w:bCs/>
                <w:szCs w:val="22"/>
                <w:rPrChange w:id="7235" w:author="Ines Romero Carraminana" w:date="2025-05-23T13:33:00Z" w16du:dateUtc="2025-05-23T11:33:00Z">
                  <w:rPr>
                    <w:bCs/>
                    <w:szCs w:val="22"/>
                    <w:lang w:val="es-ES"/>
                  </w:rPr>
                </w:rPrChange>
              </w:rPr>
              <w:t xml:space="preserve">olor gastrointestinal y abdominal, </w:t>
            </w:r>
            <w:r w:rsidR="00076162" w:rsidRPr="007C408B">
              <w:rPr>
                <w:bCs/>
                <w:szCs w:val="22"/>
                <w:rPrChange w:id="7236" w:author="Ines Romero Carraminana" w:date="2025-05-23T13:33:00Z" w16du:dateUtc="2025-05-23T11:33:00Z">
                  <w:rPr>
                    <w:bCs/>
                    <w:szCs w:val="22"/>
                    <w:lang w:val="es-ES"/>
                  </w:rPr>
                </w:rPrChange>
              </w:rPr>
              <w:t>D</w:t>
            </w:r>
            <w:r w:rsidRPr="007C408B">
              <w:rPr>
                <w:bCs/>
                <w:szCs w:val="22"/>
                <w:rPrChange w:id="7237" w:author="Ines Romero Carraminana" w:date="2025-05-23T13:33:00Z" w16du:dateUtc="2025-05-23T11:33:00Z">
                  <w:rPr>
                    <w:bCs/>
                    <w:szCs w:val="22"/>
                    <w:lang w:val="es-ES"/>
                  </w:rPr>
                </w:rPrChange>
              </w:rPr>
              <w:t xml:space="preserve">ispepsia, </w:t>
            </w:r>
            <w:r w:rsidR="00076162" w:rsidRPr="007C408B">
              <w:rPr>
                <w:szCs w:val="22"/>
                <w:rPrChange w:id="7238" w:author="Ines Romero Carraminana" w:date="2025-05-23T13:33:00Z" w16du:dateUtc="2025-05-23T11:33:00Z">
                  <w:rPr>
                    <w:szCs w:val="22"/>
                    <w:lang w:val="es-ES"/>
                  </w:rPr>
                </w:rPrChange>
              </w:rPr>
              <w:t>N</w:t>
            </w:r>
            <w:r w:rsidRPr="007C408B">
              <w:rPr>
                <w:szCs w:val="22"/>
                <w:rPrChange w:id="7239" w:author="Ines Romero Carraminana" w:date="2025-05-23T13:33:00Z" w16du:dateUtc="2025-05-23T11:33:00Z">
                  <w:rPr>
                    <w:szCs w:val="22"/>
                    <w:lang w:val="es-ES"/>
                  </w:rPr>
                </w:rPrChange>
              </w:rPr>
              <w:t xml:space="preserve">áuseas, </w:t>
            </w:r>
            <w:r w:rsidR="00076162" w:rsidRPr="007C408B">
              <w:rPr>
                <w:bCs/>
                <w:szCs w:val="22"/>
                <w:rPrChange w:id="7240" w:author="Ines Romero Carraminana" w:date="2025-05-23T13:33:00Z" w16du:dateUtc="2025-05-23T11:33:00Z">
                  <w:rPr>
                    <w:bCs/>
                    <w:szCs w:val="22"/>
                    <w:lang w:val="es-ES"/>
                  </w:rPr>
                </w:rPrChange>
              </w:rPr>
              <w:t>E</w:t>
            </w:r>
            <w:r w:rsidRPr="007C408B">
              <w:rPr>
                <w:bCs/>
                <w:szCs w:val="22"/>
                <w:rPrChange w:id="7241" w:author="Ines Romero Carraminana" w:date="2025-05-23T13:33:00Z" w16du:dateUtc="2025-05-23T11:33:00Z">
                  <w:rPr>
                    <w:bCs/>
                    <w:szCs w:val="22"/>
                    <w:lang w:val="es-ES"/>
                  </w:rPr>
                </w:rPrChange>
              </w:rPr>
              <w:t>streñimiento</w:t>
            </w:r>
            <w:r w:rsidRPr="007C408B">
              <w:rPr>
                <w:bCs/>
                <w:szCs w:val="22"/>
                <w:vertAlign w:val="superscript"/>
                <w:rPrChange w:id="7242" w:author="Ines Romero Carraminana" w:date="2025-05-23T13:33:00Z" w16du:dateUtc="2025-05-23T11:33:00Z">
                  <w:rPr>
                    <w:bCs/>
                    <w:szCs w:val="22"/>
                    <w:vertAlign w:val="superscript"/>
                    <w:lang w:val="es-ES"/>
                  </w:rPr>
                </w:rPrChange>
              </w:rPr>
              <w:t>A</w:t>
            </w:r>
            <w:r w:rsidRPr="007C408B">
              <w:rPr>
                <w:bCs/>
                <w:szCs w:val="22"/>
                <w:rPrChange w:id="7243" w:author="Ines Romero Carraminana" w:date="2025-05-23T13:33:00Z" w16du:dateUtc="2025-05-23T11:33:00Z">
                  <w:rPr>
                    <w:bCs/>
                    <w:szCs w:val="22"/>
                    <w:lang w:val="es-ES"/>
                  </w:rPr>
                </w:rPrChange>
              </w:rPr>
              <w:t xml:space="preserve">, </w:t>
            </w:r>
            <w:r w:rsidR="00076162" w:rsidRPr="007C408B">
              <w:rPr>
                <w:bCs/>
                <w:szCs w:val="22"/>
                <w:rPrChange w:id="7244" w:author="Ines Romero Carraminana" w:date="2025-05-23T13:33:00Z" w16du:dateUtc="2025-05-23T11:33:00Z">
                  <w:rPr>
                    <w:bCs/>
                    <w:szCs w:val="22"/>
                    <w:lang w:val="es-ES"/>
                  </w:rPr>
                </w:rPrChange>
              </w:rPr>
              <w:t>D</w:t>
            </w:r>
            <w:r w:rsidRPr="007C408B">
              <w:rPr>
                <w:bCs/>
                <w:szCs w:val="22"/>
                <w:rPrChange w:id="7245" w:author="Ines Romero Carraminana" w:date="2025-05-23T13:33:00Z" w16du:dateUtc="2025-05-23T11:33:00Z">
                  <w:rPr>
                    <w:bCs/>
                    <w:szCs w:val="22"/>
                    <w:lang w:val="es-ES"/>
                  </w:rPr>
                </w:rPrChange>
              </w:rPr>
              <w:t xml:space="preserve">iarrea, </w:t>
            </w:r>
            <w:r w:rsidR="00076162" w:rsidRPr="007C408B">
              <w:rPr>
                <w:bCs/>
                <w:szCs w:val="22"/>
                <w:rPrChange w:id="7246" w:author="Ines Romero Carraminana" w:date="2025-05-23T13:33:00Z" w16du:dateUtc="2025-05-23T11:33:00Z">
                  <w:rPr>
                    <w:bCs/>
                    <w:szCs w:val="22"/>
                    <w:lang w:val="es-ES"/>
                  </w:rPr>
                </w:rPrChange>
              </w:rPr>
              <w:t>V</w:t>
            </w:r>
            <w:r w:rsidRPr="007C408B">
              <w:rPr>
                <w:bCs/>
                <w:szCs w:val="22"/>
                <w:rPrChange w:id="7247" w:author="Ines Romero Carraminana" w:date="2025-05-23T13:33:00Z" w16du:dateUtc="2025-05-23T11:33:00Z">
                  <w:rPr>
                    <w:bCs/>
                    <w:szCs w:val="22"/>
                    <w:lang w:val="es-ES"/>
                  </w:rPr>
                </w:rPrChange>
              </w:rPr>
              <w:t>ómitos</w:t>
            </w:r>
            <w:r w:rsidRPr="007C408B">
              <w:rPr>
                <w:bCs/>
                <w:szCs w:val="22"/>
                <w:vertAlign w:val="superscript"/>
                <w:rPrChange w:id="7248" w:author="Ines Romero Carraminana" w:date="2025-05-23T13:33:00Z" w16du:dateUtc="2025-05-23T11:33:00Z">
                  <w:rPr>
                    <w:bCs/>
                    <w:szCs w:val="22"/>
                    <w:vertAlign w:val="superscript"/>
                    <w:lang w:val="es-ES"/>
                  </w:rPr>
                </w:rPrChange>
              </w:rPr>
              <w:t>A</w:t>
            </w:r>
          </w:p>
        </w:tc>
        <w:tc>
          <w:tcPr>
            <w:tcW w:w="1843" w:type="dxa"/>
          </w:tcPr>
          <w:p w14:paraId="10BCB625" w14:textId="77777777" w:rsidR="00A61FCC" w:rsidRPr="007C408B" w:rsidRDefault="00A61FCC" w:rsidP="00A07595">
            <w:pPr>
              <w:spacing w:line="240" w:lineRule="auto"/>
              <w:ind w:left="71" w:right="24"/>
              <w:rPr>
                <w:szCs w:val="22"/>
                <w:rPrChange w:id="7249" w:author="Ines Romero Carraminana" w:date="2025-05-23T13:33:00Z" w16du:dateUtc="2025-05-23T11:33:00Z">
                  <w:rPr>
                    <w:szCs w:val="22"/>
                    <w:lang w:val="es-ES"/>
                  </w:rPr>
                </w:rPrChange>
              </w:rPr>
            </w:pPr>
            <w:r w:rsidRPr="007C408B">
              <w:rPr>
                <w:szCs w:val="22"/>
                <w:rPrChange w:id="7250" w:author="Ines Romero Carraminana" w:date="2025-05-23T13:33:00Z" w16du:dateUtc="2025-05-23T11:33:00Z">
                  <w:rPr>
                    <w:szCs w:val="22"/>
                    <w:lang w:val="es-ES"/>
                  </w:rPr>
                </w:rPrChange>
              </w:rPr>
              <w:t>Sequedad de boca</w:t>
            </w:r>
          </w:p>
        </w:tc>
        <w:tc>
          <w:tcPr>
            <w:tcW w:w="1843" w:type="dxa"/>
          </w:tcPr>
          <w:p w14:paraId="32A46A08" w14:textId="77777777" w:rsidR="00A61FCC" w:rsidRPr="007C408B" w:rsidRDefault="00A61FCC" w:rsidP="00A07595">
            <w:pPr>
              <w:spacing w:line="240" w:lineRule="auto"/>
              <w:ind w:left="71" w:right="24"/>
              <w:rPr>
                <w:szCs w:val="22"/>
                <w:rPrChange w:id="7251" w:author="Ines Romero Carraminana" w:date="2025-05-23T13:33:00Z" w16du:dateUtc="2025-05-23T11:33:00Z">
                  <w:rPr>
                    <w:szCs w:val="22"/>
                    <w:lang w:val="es-ES"/>
                  </w:rPr>
                </w:rPrChange>
              </w:rPr>
            </w:pPr>
          </w:p>
        </w:tc>
        <w:tc>
          <w:tcPr>
            <w:tcW w:w="1701" w:type="dxa"/>
          </w:tcPr>
          <w:p w14:paraId="68847E69" w14:textId="77777777" w:rsidR="00A61FCC" w:rsidRPr="007C408B" w:rsidRDefault="00A61FCC" w:rsidP="00A07595">
            <w:pPr>
              <w:spacing w:line="240" w:lineRule="auto"/>
              <w:ind w:left="71" w:right="24"/>
              <w:rPr>
                <w:szCs w:val="22"/>
                <w:rPrChange w:id="7252" w:author="Ines Romero Carraminana" w:date="2025-05-23T13:33:00Z" w16du:dateUtc="2025-05-23T11:33:00Z">
                  <w:rPr>
                    <w:szCs w:val="22"/>
                    <w:lang w:val="es-ES"/>
                  </w:rPr>
                </w:rPrChange>
              </w:rPr>
            </w:pPr>
          </w:p>
        </w:tc>
        <w:tc>
          <w:tcPr>
            <w:tcW w:w="1842" w:type="dxa"/>
          </w:tcPr>
          <w:p w14:paraId="3DF26341" w14:textId="77777777" w:rsidR="00A61FCC" w:rsidRPr="007C408B" w:rsidRDefault="00A61FCC" w:rsidP="00A07595">
            <w:pPr>
              <w:spacing w:line="240" w:lineRule="auto"/>
              <w:ind w:left="71" w:right="24"/>
              <w:rPr>
                <w:szCs w:val="22"/>
                <w:rPrChange w:id="7253" w:author="Ines Romero Carraminana" w:date="2025-05-23T13:33:00Z" w16du:dateUtc="2025-05-23T11:33:00Z">
                  <w:rPr>
                    <w:szCs w:val="22"/>
                    <w:lang w:val="es-ES"/>
                  </w:rPr>
                </w:rPrChange>
              </w:rPr>
            </w:pPr>
          </w:p>
        </w:tc>
      </w:tr>
      <w:tr w:rsidR="00A61FCC" w:rsidRPr="007C408B" w14:paraId="44644B31" w14:textId="77777777">
        <w:trPr>
          <w:cantSplit/>
        </w:trPr>
        <w:tc>
          <w:tcPr>
            <w:tcW w:w="9072" w:type="dxa"/>
            <w:gridSpan w:val="5"/>
          </w:tcPr>
          <w:p w14:paraId="3CB9F121" w14:textId="77777777" w:rsidR="00A61FCC" w:rsidRPr="007C408B" w:rsidRDefault="00A61FCC" w:rsidP="00A07595">
            <w:pPr>
              <w:spacing w:line="240" w:lineRule="auto"/>
              <w:ind w:left="71" w:right="24"/>
              <w:rPr>
                <w:b/>
                <w:szCs w:val="22"/>
                <w:rPrChange w:id="7254" w:author="Ines Romero Carraminana" w:date="2025-05-23T13:33:00Z" w16du:dateUtc="2025-05-23T11:33:00Z">
                  <w:rPr>
                    <w:b/>
                    <w:szCs w:val="22"/>
                    <w:lang w:val="es-ES"/>
                  </w:rPr>
                </w:rPrChange>
              </w:rPr>
            </w:pPr>
            <w:r w:rsidRPr="007C408B">
              <w:rPr>
                <w:b/>
                <w:szCs w:val="22"/>
                <w:rPrChange w:id="7255" w:author="Ines Romero Carraminana" w:date="2025-05-23T13:33:00Z" w16du:dateUtc="2025-05-23T11:33:00Z">
                  <w:rPr>
                    <w:b/>
                    <w:szCs w:val="22"/>
                    <w:lang w:val="es-ES"/>
                  </w:rPr>
                </w:rPrChange>
              </w:rPr>
              <w:t>Trastornos hepatobiliares</w:t>
            </w:r>
          </w:p>
        </w:tc>
      </w:tr>
      <w:tr w:rsidR="00A61FCC" w:rsidRPr="007C408B" w14:paraId="772F58D6" w14:textId="77777777">
        <w:trPr>
          <w:cantSplit/>
        </w:trPr>
        <w:tc>
          <w:tcPr>
            <w:tcW w:w="1843" w:type="dxa"/>
          </w:tcPr>
          <w:p w14:paraId="56A56639" w14:textId="77777777" w:rsidR="00A61FCC" w:rsidRPr="007C408B" w:rsidRDefault="00A61FCC" w:rsidP="00A07595">
            <w:pPr>
              <w:spacing w:line="240" w:lineRule="auto"/>
              <w:ind w:left="71" w:right="24"/>
              <w:rPr>
                <w:szCs w:val="22"/>
                <w:rPrChange w:id="7256" w:author="Ines Romero Carraminana" w:date="2025-05-23T13:33:00Z" w16du:dateUtc="2025-05-23T11:33:00Z">
                  <w:rPr>
                    <w:szCs w:val="22"/>
                    <w:lang w:val="es-ES"/>
                  </w:rPr>
                </w:rPrChange>
              </w:rPr>
            </w:pPr>
            <w:r w:rsidRPr="007C408B">
              <w:rPr>
                <w:szCs w:val="22"/>
                <w:rPrChange w:id="7257" w:author="Ines Romero Carraminana" w:date="2025-05-23T13:33:00Z" w16du:dateUtc="2025-05-23T11:33:00Z">
                  <w:rPr>
                    <w:szCs w:val="22"/>
                    <w:lang w:val="es-ES"/>
                  </w:rPr>
                </w:rPrChange>
              </w:rPr>
              <w:t>Transaminasas elevadas</w:t>
            </w:r>
          </w:p>
        </w:tc>
        <w:tc>
          <w:tcPr>
            <w:tcW w:w="1843" w:type="dxa"/>
          </w:tcPr>
          <w:p w14:paraId="224F873A" w14:textId="00102F06" w:rsidR="00A61FCC" w:rsidRPr="007C408B" w:rsidRDefault="00A61FCC">
            <w:pPr>
              <w:spacing w:line="240" w:lineRule="auto"/>
              <w:ind w:left="71" w:right="24"/>
              <w:rPr>
                <w:szCs w:val="22"/>
                <w:rPrChange w:id="7258" w:author="Ines Romero Carraminana" w:date="2025-05-23T13:33:00Z" w16du:dateUtc="2025-05-23T11:33:00Z">
                  <w:rPr>
                    <w:szCs w:val="22"/>
                    <w:lang w:val="es-ES"/>
                  </w:rPr>
                </w:rPrChange>
              </w:rPr>
            </w:pPr>
            <w:r w:rsidRPr="007C408B">
              <w:rPr>
                <w:szCs w:val="22"/>
                <w:rPrChange w:id="7259" w:author="Ines Romero Carraminana" w:date="2025-05-23T13:33:00Z" w16du:dateUtc="2025-05-23T11:33:00Z">
                  <w:rPr>
                    <w:szCs w:val="22"/>
                    <w:lang w:val="es-ES"/>
                  </w:rPr>
                </w:rPrChange>
              </w:rPr>
              <w:t xml:space="preserve">Insuficiencia hepática, </w:t>
            </w:r>
            <w:r w:rsidR="00076162" w:rsidRPr="007C408B">
              <w:rPr>
                <w:szCs w:val="22"/>
                <w:rPrChange w:id="7260" w:author="Ines Romero Carraminana" w:date="2025-05-23T13:33:00Z" w16du:dateUtc="2025-05-23T11:33:00Z">
                  <w:rPr>
                    <w:szCs w:val="22"/>
                    <w:lang w:val="es-ES"/>
                  </w:rPr>
                </w:rPrChange>
              </w:rPr>
              <w:t>B</w:t>
            </w:r>
            <w:r w:rsidR="005010AD" w:rsidRPr="007C408B">
              <w:rPr>
                <w:szCs w:val="22"/>
                <w:rPrChange w:id="7261" w:author="Ines Romero Carraminana" w:date="2025-05-23T13:33:00Z" w16du:dateUtc="2025-05-23T11:33:00Z">
                  <w:rPr>
                    <w:szCs w:val="22"/>
                    <w:lang w:val="es-ES"/>
                  </w:rPr>
                </w:rPrChange>
              </w:rPr>
              <w:t xml:space="preserve">ilirrubina elevada, </w:t>
            </w:r>
            <w:r w:rsidR="00076162" w:rsidRPr="007C408B">
              <w:rPr>
                <w:szCs w:val="22"/>
                <w:rPrChange w:id="7262" w:author="Ines Romero Carraminana" w:date="2025-05-23T13:33:00Z" w16du:dateUtc="2025-05-23T11:33:00Z">
                  <w:rPr>
                    <w:szCs w:val="22"/>
                    <w:lang w:val="es-ES"/>
                  </w:rPr>
                </w:rPrChange>
              </w:rPr>
              <w:t>F</w:t>
            </w:r>
            <w:r w:rsidR="005010AD" w:rsidRPr="007C408B">
              <w:rPr>
                <w:szCs w:val="22"/>
                <w:rPrChange w:id="7263" w:author="Ines Romero Carraminana" w:date="2025-05-23T13:33:00Z" w16du:dateUtc="2025-05-23T11:33:00Z">
                  <w:rPr>
                    <w:szCs w:val="22"/>
                    <w:lang w:val="es-ES"/>
                  </w:rPr>
                </w:rPrChange>
              </w:rPr>
              <w:t>osfatasa alcalina en sangre</w:t>
            </w:r>
            <w:r w:rsidR="002279DC" w:rsidRPr="007C408B">
              <w:rPr>
                <w:szCs w:val="22"/>
                <w:rPrChange w:id="7264" w:author="Ines Romero Carraminana" w:date="2025-05-23T13:33:00Z" w16du:dateUtc="2025-05-23T11:33:00Z">
                  <w:rPr>
                    <w:szCs w:val="22"/>
                    <w:lang w:val="es-ES"/>
                  </w:rPr>
                </w:rPrChange>
              </w:rPr>
              <w:t xml:space="preserve"> aumentada</w:t>
            </w:r>
            <w:r w:rsidRPr="007C408B">
              <w:rPr>
                <w:vertAlign w:val="superscript"/>
                <w:rPrChange w:id="7265" w:author="Ines Romero Carraminana" w:date="2025-05-23T13:33:00Z" w16du:dateUtc="2025-05-23T11:33:00Z">
                  <w:rPr>
                    <w:vertAlign w:val="superscript"/>
                    <w:lang w:val="es-ES"/>
                  </w:rPr>
                </w:rPrChange>
              </w:rPr>
              <w:t>A</w:t>
            </w:r>
            <w:r w:rsidRPr="007C408B">
              <w:rPr>
                <w:rPrChange w:id="7266" w:author="Ines Romero Carraminana" w:date="2025-05-23T13:33:00Z" w16du:dateUtc="2025-05-23T11:33:00Z">
                  <w:rPr>
                    <w:lang w:val="es-ES"/>
                  </w:rPr>
                </w:rPrChange>
              </w:rPr>
              <w:t>, GGT</w:t>
            </w:r>
            <w:r w:rsidR="005010AD" w:rsidRPr="007C408B">
              <w:rPr>
                <w:rPrChange w:id="7267" w:author="Ines Romero Carraminana" w:date="2025-05-23T13:33:00Z" w16du:dateUtc="2025-05-23T11:33:00Z">
                  <w:rPr>
                    <w:lang w:val="es-ES"/>
                  </w:rPr>
                </w:rPrChange>
              </w:rPr>
              <w:t xml:space="preserve"> elevada</w:t>
            </w:r>
            <w:r w:rsidRPr="007C408B">
              <w:rPr>
                <w:vertAlign w:val="superscript"/>
                <w:rPrChange w:id="7268" w:author="Ines Romero Carraminana" w:date="2025-05-23T13:33:00Z" w16du:dateUtc="2025-05-23T11:33:00Z">
                  <w:rPr>
                    <w:vertAlign w:val="superscript"/>
                    <w:lang w:val="es-ES"/>
                  </w:rPr>
                </w:rPrChange>
              </w:rPr>
              <w:t>A</w:t>
            </w:r>
          </w:p>
        </w:tc>
        <w:tc>
          <w:tcPr>
            <w:tcW w:w="1843" w:type="dxa"/>
          </w:tcPr>
          <w:p w14:paraId="600392D6" w14:textId="16179C62" w:rsidR="00A61FCC" w:rsidRPr="007C408B" w:rsidRDefault="00A61FCC">
            <w:pPr>
              <w:rPr>
                <w:szCs w:val="22"/>
                <w:rPrChange w:id="7269" w:author="Ines Romero Carraminana" w:date="2025-05-23T13:33:00Z" w16du:dateUtc="2025-05-23T11:33:00Z">
                  <w:rPr>
                    <w:szCs w:val="22"/>
                    <w:lang w:val="es-ES"/>
                  </w:rPr>
                </w:rPrChange>
              </w:rPr>
            </w:pPr>
            <w:r w:rsidRPr="007C408B">
              <w:rPr>
                <w:szCs w:val="22"/>
                <w:rPrChange w:id="7270" w:author="Ines Romero Carraminana" w:date="2025-05-23T13:33:00Z" w16du:dateUtc="2025-05-23T11:33:00Z">
                  <w:rPr>
                    <w:szCs w:val="22"/>
                    <w:lang w:val="es-ES"/>
                  </w:rPr>
                </w:rPrChange>
              </w:rPr>
              <w:t xml:space="preserve">Ictericia, </w:t>
            </w:r>
            <w:r w:rsidR="00076162" w:rsidRPr="007C408B">
              <w:rPr>
                <w:szCs w:val="22"/>
                <w:rPrChange w:id="7271" w:author="Ines Romero Carraminana" w:date="2025-05-23T13:33:00Z" w16du:dateUtc="2025-05-23T11:33:00Z">
                  <w:rPr>
                    <w:szCs w:val="22"/>
                    <w:lang w:val="es-ES"/>
                  </w:rPr>
                </w:rPrChange>
              </w:rPr>
              <w:t>B</w:t>
            </w:r>
            <w:r w:rsidR="005010AD" w:rsidRPr="007C408B">
              <w:rPr>
                <w:szCs w:val="22"/>
                <w:rPrChange w:id="7272" w:author="Ines Romero Carraminana" w:date="2025-05-23T13:33:00Z" w16du:dateUtc="2025-05-23T11:33:00Z">
                  <w:rPr>
                    <w:szCs w:val="22"/>
                    <w:lang w:val="es-ES"/>
                  </w:rPr>
                </w:rPrChange>
              </w:rPr>
              <w:t xml:space="preserve">ilirrubina conjugada elevada (con o sin elevación concomitante de ALT), </w:t>
            </w:r>
            <w:r w:rsidR="00076162" w:rsidRPr="007C408B">
              <w:rPr>
                <w:szCs w:val="22"/>
                <w:rPrChange w:id="7273" w:author="Ines Romero Carraminana" w:date="2025-05-23T13:33:00Z" w16du:dateUtc="2025-05-23T11:33:00Z">
                  <w:rPr>
                    <w:szCs w:val="22"/>
                    <w:lang w:val="es-ES"/>
                  </w:rPr>
                </w:rPrChange>
              </w:rPr>
              <w:t>C</w:t>
            </w:r>
            <w:r w:rsidR="005010AD" w:rsidRPr="007C408B">
              <w:rPr>
                <w:szCs w:val="22"/>
                <w:rPrChange w:id="7274" w:author="Ines Romero Carraminana" w:date="2025-05-23T13:33:00Z" w16du:dateUtc="2025-05-23T11:33:00Z">
                  <w:rPr>
                    <w:szCs w:val="22"/>
                    <w:lang w:val="es-ES"/>
                  </w:rPr>
                </w:rPrChange>
              </w:rPr>
              <w:t xml:space="preserve">olestasis, </w:t>
            </w:r>
            <w:r w:rsidR="00076162" w:rsidRPr="007C408B">
              <w:rPr>
                <w:szCs w:val="22"/>
                <w:rPrChange w:id="7275" w:author="Ines Romero Carraminana" w:date="2025-05-23T13:33:00Z" w16du:dateUtc="2025-05-23T11:33:00Z">
                  <w:rPr>
                    <w:szCs w:val="22"/>
                    <w:lang w:val="es-ES"/>
                  </w:rPr>
                </w:rPrChange>
              </w:rPr>
              <w:t>H</w:t>
            </w:r>
            <w:r w:rsidR="005010AD" w:rsidRPr="007C408B">
              <w:rPr>
                <w:szCs w:val="22"/>
                <w:rPrChange w:id="7276" w:author="Ines Romero Carraminana" w:date="2025-05-23T13:33:00Z" w16du:dateUtc="2025-05-23T11:33:00Z">
                  <w:rPr>
                    <w:szCs w:val="22"/>
                    <w:lang w:val="es-ES"/>
                  </w:rPr>
                </w:rPrChange>
              </w:rPr>
              <w:t>epatitis (</w:t>
            </w:r>
            <w:r w:rsidR="002279DC" w:rsidRPr="007C408B">
              <w:rPr>
                <w:szCs w:val="22"/>
                <w:rPrChange w:id="7277" w:author="Ines Romero Carraminana" w:date="2025-05-23T13:33:00Z" w16du:dateUtc="2025-05-23T11:33:00Z">
                  <w:rPr>
                    <w:szCs w:val="22"/>
                    <w:lang w:val="es-ES"/>
                  </w:rPr>
                </w:rPrChange>
              </w:rPr>
              <w:t xml:space="preserve">que </w:t>
            </w:r>
            <w:r w:rsidRPr="007C408B">
              <w:rPr>
                <w:rPrChange w:id="7278" w:author="Ines Romero Carraminana" w:date="2025-05-23T13:33:00Z" w16du:dateUtc="2025-05-23T11:33:00Z">
                  <w:rPr>
                    <w:lang w:val="es-ES"/>
                  </w:rPr>
                </w:rPrChange>
              </w:rPr>
              <w:t>incl</w:t>
            </w:r>
            <w:r w:rsidR="005010AD" w:rsidRPr="007C408B">
              <w:rPr>
                <w:rPrChange w:id="7279" w:author="Ines Romero Carraminana" w:date="2025-05-23T13:33:00Z" w16du:dateUtc="2025-05-23T11:33:00Z">
                  <w:rPr>
                    <w:lang w:val="es-ES"/>
                  </w:rPr>
                </w:rPrChange>
              </w:rPr>
              <w:t xml:space="preserve">uye lesión </w:t>
            </w:r>
            <w:r w:rsidR="002279DC" w:rsidRPr="007C408B">
              <w:rPr>
                <w:rPrChange w:id="7280" w:author="Ines Romero Carraminana" w:date="2025-05-23T13:33:00Z" w16du:dateUtc="2025-05-23T11:33:00Z">
                  <w:rPr>
                    <w:lang w:val="es-ES"/>
                  </w:rPr>
                </w:rPrChange>
              </w:rPr>
              <w:t xml:space="preserve">traumática </w:t>
            </w:r>
            <w:r w:rsidR="005010AD" w:rsidRPr="007C408B">
              <w:rPr>
                <w:rPrChange w:id="7281" w:author="Ines Romero Carraminana" w:date="2025-05-23T13:33:00Z" w16du:dateUtc="2025-05-23T11:33:00Z">
                  <w:rPr>
                    <w:lang w:val="es-ES"/>
                  </w:rPr>
                </w:rPrChange>
              </w:rPr>
              <w:t>hepatocelular)</w:t>
            </w:r>
          </w:p>
        </w:tc>
        <w:tc>
          <w:tcPr>
            <w:tcW w:w="1701" w:type="dxa"/>
          </w:tcPr>
          <w:p w14:paraId="0425029F" w14:textId="77777777" w:rsidR="00A61FCC" w:rsidRPr="007C408B" w:rsidRDefault="00A61FCC" w:rsidP="00A07595">
            <w:pPr>
              <w:spacing w:line="240" w:lineRule="auto"/>
              <w:ind w:left="71" w:right="24"/>
              <w:rPr>
                <w:szCs w:val="22"/>
                <w:rPrChange w:id="7282" w:author="Ines Romero Carraminana" w:date="2025-05-23T13:33:00Z" w16du:dateUtc="2025-05-23T11:33:00Z">
                  <w:rPr>
                    <w:szCs w:val="22"/>
                    <w:lang w:val="es-ES"/>
                  </w:rPr>
                </w:rPrChange>
              </w:rPr>
            </w:pPr>
          </w:p>
        </w:tc>
        <w:tc>
          <w:tcPr>
            <w:tcW w:w="1842" w:type="dxa"/>
          </w:tcPr>
          <w:p w14:paraId="1AE2504D" w14:textId="77777777" w:rsidR="00A61FCC" w:rsidRPr="007C408B" w:rsidRDefault="00A61FCC" w:rsidP="00A07595">
            <w:pPr>
              <w:spacing w:line="240" w:lineRule="auto"/>
              <w:ind w:left="71" w:right="24"/>
              <w:rPr>
                <w:szCs w:val="22"/>
                <w:rPrChange w:id="7283" w:author="Ines Romero Carraminana" w:date="2025-05-23T13:33:00Z" w16du:dateUtc="2025-05-23T11:33:00Z">
                  <w:rPr>
                    <w:szCs w:val="22"/>
                    <w:lang w:val="es-ES"/>
                  </w:rPr>
                </w:rPrChange>
              </w:rPr>
            </w:pPr>
          </w:p>
        </w:tc>
      </w:tr>
      <w:tr w:rsidR="00A61FCC" w:rsidRPr="007C408B" w14:paraId="57C222B2" w14:textId="77777777">
        <w:trPr>
          <w:cantSplit/>
        </w:trPr>
        <w:tc>
          <w:tcPr>
            <w:tcW w:w="9072" w:type="dxa"/>
            <w:gridSpan w:val="5"/>
          </w:tcPr>
          <w:p w14:paraId="6E6FF2CA" w14:textId="77777777" w:rsidR="00A61FCC" w:rsidRPr="007C408B" w:rsidRDefault="00A61FCC" w:rsidP="00A07595">
            <w:pPr>
              <w:keepNext/>
              <w:spacing w:line="240" w:lineRule="auto"/>
              <w:ind w:left="71" w:right="24"/>
              <w:rPr>
                <w:b/>
                <w:szCs w:val="22"/>
                <w:rPrChange w:id="7284" w:author="Ines Romero Carraminana" w:date="2025-05-23T13:33:00Z" w16du:dateUtc="2025-05-23T11:33:00Z">
                  <w:rPr>
                    <w:b/>
                    <w:szCs w:val="22"/>
                    <w:lang w:val="es-ES"/>
                  </w:rPr>
                </w:rPrChange>
              </w:rPr>
            </w:pPr>
            <w:r w:rsidRPr="007C408B">
              <w:rPr>
                <w:b/>
                <w:szCs w:val="22"/>
                <w:rPrChange w:id="7285" w:author="Ines Romero Carraminana" w:date="2025-05-23T13:33:00Z" w16du:dateUtc="2025-05-23T11:33:00Z">
                  <w:rPr>
                    <w:b/>
                    <w:szCs w:val="22"/>
                    <w:lang w:val="es-ES"/>
                  </w:rPr>
                </w:rPrChange>
              </w:rPr>
              <w:t>Trastornos de la piel y del tejido subcutáneo</w:t>
            </w:r>
          </w:p>
        </w:tc>
      </w:tr>
      <w:tr w:rsidR="00A61FCC" w:rsidRPr="007C408B" w14:paraId="4A1D2020" w14:textId="77777777">
        <w:trPr>
          <w:cantSplit/>
          <w:trHeight w:val="397"/>
        </w:trPr>
        <w:tc>
          <w:tcPr>
            <w:tcW w:w="1843" w:type="dxa"/>
          </w:tcPr>
          <w:p w14:paraId="4DB9F57C" w14:textId="1DCA8143" w:rsidR="00A61FCC" w:rsidRPr="007C408B" w:rsidRDefault="00A61FCC">
            <w:pPr>
              <w:spacing w:line="240" w:lineRule="auto"/>
              <w:ind w:left="71" w:right="24"/>
              <w:rPr>
                <w:szCs w:val="22"/>
                <w:rPrChange w:id="7286" w:author="Ines Romero Carraminana" w:date="2025-05-23T13:33:00Z" w16du:dateUtc="2025-05-23T11:33:00Z">
                  <w:rPr>
                    <w:szCs w:val="22"/>
                    <w:lang w:val="es-ES"/>
                  </w:rPr>
                </w:rPrChange>
              </w:rPr>
            </w:pPr>
            <w:r w:rsidRPr="007C408B">
              <w:rPr>
                <w:szCs w:val="22"/>
                <w:rPrChange w:id="7287" w:author="Ines Romero Carraminana" w:date="2025-05-23T13:33:00Z" w16du:dateUtc="2025-05-23T11:33:00Z">
                  <w:rPr>
                    <w:szCs w:val="22"/>
                    <w:lang w:val="es-ES"/>
                  </w:rPr>
                </w:rPrChange>
              </w:rPr>
              <w:t xml:space="preserve">Prurito (incl. casos raros de prurito generalizado), </w:t>
            </w:r>
            <w:r w:rsidR="00703E7D" w:rsidRPr="007C408B">
              <w:rPr>
                <w:szCs w:val="22"/>
                <w:rPrChange w:id="7288" w:author="Ines Romero Carraminana" w:date="2025-05-23T13:33:00Z" w16du:dateUtc="2025-05-23T11:33:00Z">
                  <w:rPr>
                    <w:szCs w:val="22"/>
                    <w:lang w:val="es-ES"/>
                  </w:rPr>
                </w:rPrChange>
              </w:rPr>
              <w:t>E</w:t>
            </w:r>
            <w:r w:rsidRPr="007C408B">
              <w:rPr>
                <w:szCs w:val="22"/>
                <w:rPrChange w:id="7289" w:author="Ines Romero Carraminana" w:date="2025-05-23T13:33:00Z" w16du:dateUtc="2025-05-23T11:33:00Z">
                  <w:rPr>
                    <w:szCs w:val="22"/>
                    <w:lang w:val="es-ES"/>
                  </w:rPr>
                </w:rPrChange>
              </w:rPr>
              <w:t xml:space="preserve">xantema, </w:t>
            </w:r>
            <w:r w:rsidR="00703E7D" w:rsidRPr="007C408B">
              <w:rPr>
                <w:szCs w:val="22"/>
                <w:rPrChange w:id="7290" w:author="Ines Romero Carraminana" w:date="2025-05-23T13:33:00Z" w16du:dateUtc="2025-05-23T11:33:00Z">
                  <w:rPr>
                    <w:szCs w:val="22"/>
                    <w:lang w:val="es-ES"/>
                  </w:rPr>
                </w:rPrChange>
              </w:rPr>
              <w:t>E</w:t>
            </w:r>
            <w:r w:rsidRPr="007C408B">
              <w:rPr>
                <w:szCs w:val="22"/>
                <w:rPrChange w:id="7291" w:author="Ines Romero Carraminana" w:date="2025-05-23T13:33:00Z" w16du:dateUtc="2025-05-23T11:33:00Z">
                  <w:rPr>
                    <w:szCs w:val="22"/>
                    <w:lang w:val="es-ES"/>
                  </w:rPr>
                </w:rPrChange>
              </w:rPr>
              <w:t xml:space="preserve">quimosis, </w:t>
            </w:r>
            <w:r w:rsidR="00703E7D" w:rsidRPr="007C408B">
              <w:rPr>
                <w:szCs w:val="22"/>
                <w:rPrChange w:id="7292" w:author="Ines Romero Carraminana" w:date="2025-05-23T13:33:00Z" w16du:dateUtc="2025-05-23T11:33:00Z">
                  <w:rPr>
                    <w:szCs w:val="22"/>
                    <w:lang w:val="es-ES"/>
                  </w:rPr>
                </w:rPrChange>
              </w:rPr>
              <w:t>H</w:t>
            </w:r>
            <w:r w:rsidRPr="007C408B">
              <w:rPr>
                <w:szCs w:val="22"/>
                <w:rPrChange w:id="7293" w:author="Ines Romero Carraminana" w:date="2025-05-23T13:33:00Z" w16du:dateUtc="2025-05-23T11:33:00Z">
                  <w:rPr>
                    <w:szCs w:val="22"/>
                    <w:lang w:val="es-ES"/>
                  </w:rPr>
                </w:rPrChange>
              </w:rPr>
              <w:t>emorragia cutánea y subcutánea</w:t>
            </w:r>
          </w:p>
        </w:tc>
        <w:tc>
          <w:tcPr>
            <w:tcW w:w="1843" w:type="dxa"/>
          </w:tcPr>
          <w:p w14:paraId="720B6252" w14:textId="77777777" w:rsidR="00A61FCC" w:rsidRPr="007C408B" w:rsidRDefault="00A61FCC" w:rsidP="00A07595">
            <w:pPr>
              <w:spacing w:line="240" w:lineRule="auto"/>
              <w:ind w:left="71" w:right="24"/>
              <w:rPr>
                <w:szCs w:val="22"/>
                <w:rPrChange w:id="7294" w:author="Ines Romero Carraminana" w:date="2025-05-23T13:33:00Z" w16du:dateUtc="2025-05-23T11:33:00Z">
                  <w:rPr>
                    <w:szCs w:val="22"/>
                    <w:lang w:val="es-ES"/>
                  </w:rPr>
                </w:rPrChange>
              </w:rPr>
            </w:pPr>
            <w:r w:rsidRPr="007C408B">
              <w:rPr>
                <w:szCs w:val="22"/>
                <w:rPrChange w:id="7295" w:author="Ines Romero Carraminana" w:date="2025-05-23T13:33:00Z" w16du:dateUtc="2025-05-23T11:33:00Z">
                  <w:rPr>
                    <w:szCs w:val="22"/>
                    <w:lang w:val="es-ES"/>
                  </w:rPr>
                </w:rPrChange>
              </w:rPr>
              <w:t>Urticaria</w:t>
            </w:r>
          </w:p>
        </w:tc>
        <w:tc>
          <w:tcPr>
            <w:tcW w:w="1843" w:type="dxa"/>
          </w:tcPr>
          <w:p w14:paraId="39C7E08C" w14:textId="77777777" w:rsidR="00A61FCC" w:rsidRPr="007C408B" w:rsidRDefault="00A61FCC" w:rsidP="00A07595">
            <w:pPr>
              <w:spacing w:line="240" w:lineRule="auto"/>
              <w:ind w:left="71" w:right="24"/>
              <w:rPr>
                <w:szCs w:val="22"/>
                <w:rPrChange w:id="7296" w:author="Ines Romero Carraminana" w:date="2025-05-23T13:33:00Z" w16du:dateUtc="2025-05-23T11:33:00Z">
                  <w:rPr>
                    <w:szCs w:val="22"/>
                    <w:lang w:val="es-ES"/>
                  </w:rPr>
                </w:rPrChange>
              </w:rPr>
            </w:pPr>
          </w:p>
        </w:tc>
        <w:tc>
          <w:tcPr>
            <w:tcW w:w="1701" w:type="dxa"/>
          </w:tcPr>
          <w:p w14:paraId="43FE1EF8" w14:textId="76A4F680" w:rsidR="00A61FCC" w:rsidRPr="007C408B" w:rsidRDefault="008C68DF" w:rsidP="00274A55">
            <w:pPr>
              <w:spacing w:line="240" w:lineRule="auto"/>
              <w:ind w:left="71" w:right="24"/>
              <w:rPr>
                <w:szCs w:val="22"/>
                <w:rPrChange w:id="7297" w:author="Ines Romero Carraminana" w:date="2025-05-23T13:33:00Z" w16du:dateUtc="2025-05-23T11:33:00Z">
                  <w:rPr>
                    <w:szCs w:val="22"/>
                    <w:lang w:val="es-ES"/>
                  </w:rPr>
                </w:rPrChange>
              </w:rPr>
            </w:pPr>
            <w:r w:rsidRPr="007C408B">
              <w:rPr>
                <w:rPrChange w:id="7298" w:author="Ines Romero Carraminana" w:date="2025-05-23T13:33:00Z" w16du:dateUtc="2025-05-23T11:33:00Z">
                  <w:rPr>
                    <w:lang w:val="es-ES"/>
                  </w:rPr>
                </w:rPrChange>
              </w:rPr>
              <w:t xml:space="preserve">Síndrome de </w:t>
            </w:r>
            <w:r w:rsidR="00A61FCC" w:rsidRPr="007C408B">
              <w:rPr>
                <w:rPrChange w:id="7299" w:author="Ines Romero Carraminana" w:date="2025-05-23T13:33:00Z" w16du:dateUtc="2025-05-23T11:33:00Z">
                  <w:rPr>
                    <w:lang w:val="es-ES"/>
                  </w:rPr>
                </w:rPrChange>
              </w:rPr>
              <w:t>Stevens-Johnson/</w:t>
            </w:r>
            <w:r w:rsidRPr="007C408B">
              <w:rPr>
                <w:rPrChange w:id="7300" w:author="Ines Romero Carraminana" w:date="2025-05-23T13:33:00Z" w16du:dateUtc="2025-05-23T11:33:00Z">
                  <w:rPr>
                    <w:lang w:val="es-ES"/>
                  </w:rPr>
                </w:rPrChange>
              </w:rPr>
              <w:t xml:space="preserve"> necr</w:t>
            </w:r>
            <w:r w:rsidR="00712663" w:rsidRPr="007C408B">
              <w:rPr>
                <w:rPrChange w:id="7301" w:author="Ines Romero Carraminana" w:date="2025-05-23T13:33:00Z" w16du:dateUtc="2025-05-23T11:33:00Z">
                  <w:rPr>
                    <w:lang w:val="es-ES"/>
                  </w:rPr>
                </w:rPrChange>
              </w:rPr>
              <w:t>ó</w:t>
            </w:r>
            <w:r w:rsidRPr="007C408B">
              <w:rPr>
                <w:rPrChange w:id="7302" w:author="Ines Romero Carraminana" w:date="2025-05-23T13:33:00Z" w16du:dateUtc="2025-05-23T11:33:00Z">
                  <w:rPr>
                    <w:lang w:val="es-ES"/>
                  </w:rPr>
                </w:rPrChange>
              </w:rPr>
              <w:t>lisis epidérmica</w:t>
            </w:r>
            <w:r w:rsidR="004112E6" w:rsidRPr="007C408B">
              <w:rPr>
                <w:rPrChange w:id="7303" w:author="Ines Romero Carraminana" w:date="2025-05-23T13:33:00Z" w16du:dateUtc="2025-05-23T11:33:00Z">
                  <w:rPr>
                    <w:lang w:val="es-ES"/>
                  </w:rPr>
                </w:rPrChange>
              </w:rPr>
              <w:t xml:space="preserve"> tóxica</w:t>
            </w:r>
            <w:r w:rsidR="00A61FCC" w:rsidRPr="007C408B">
              <w:rPr>
                <w:rPrChange w:id="7304" w:author="Ines Romero Carraminana" w:date="2025-05-23T13:33:00Z" w16du:dateUtc="2025-05-23T11:33:00Z">
                  <w:rPr>
                    <w:lang w:val="es-ES"/>
                  </w:rPr>
                </w:rPrChange>
              </w:rPr>
              <w:t xml:space="preserve">, </w:t>
            </w:r>
            <w:r w:rsidR="00340A05" w:rsidRPr="007C408B">
              <w:rPr>
                <w:rPrChange w:id="7305" w:author="Ines Romero Carraminana" w:date="2025-05-23T13:33:00Z" w16du:dateUtc="2025-05-23T11:33:00Z">
                  <w:rPr>
                    <w:lang w:val="es-ES"/>
                  </w:rPr>
                </w:rPrChange>
              </w:rPr>
              <w:t>S</w:t>
            </w:r>
            <w:r w:rsidRPr="007C408B">
              <w:rPr>
                <w:rPrChange w:id="7306" w:author="Ines Romero Carraminana" w:date="2025-05-23T13:33:00Z" w16du:dateUtc="2025-05-23T11:33:00Z">
                  <w:rPr>
                    <w:lang w:val="es-ES"/>
                  </w:rPr>
                </w:rPrChange>
              </w:rPr>
              <w:t xml:space="preserve">índrome </w:t>
            </w:r>
            <w:r w:rsidR="00A61FCC" w:rsidRPr="007C408B">
              <w:rPr>
                <w:rPrChange w:id="7307" w:author="Ines Romero Carraminana" w:date="2025-05-23T13:33:00Z" w16du:dateUtc="2025-05-23T11:33:00Z">
                  <w:rPr>
                    <w:lang w:val="es-ES"/>
                  </w:rPr>
                </w:rPrChange>
              </w:rPr>
              <w:t xml:space="preserve">DRESS </w:t>
            </w:r>
          </w:p>
        </w:tc>
        <w:tc>
          <w:tcPr>
            <w:tcW w:w="1842" w:type="dxa"/>
          </w:tcPr>
          <w:p w14:paraId="06F6EE35" w14:textId="77777777" w:rsidR="00A61FCC" w:rsidRPr="007C408B" w:rsidRDefault="00A61FCC" w:rsidP="00A07595">
            <w:pPr>
              <w:spacing w:line="240" w:lineRule="auto"/>
              <w:ind w:left="71" w:right="24"/>
              <w:rPr>
                <w:szCs w:val="22"/>
                <w:rPrChange w:id="7308" w:author="Ines Romero Carraminana" w:date="2025-05-23T13:33:00Z" w16du:dateUtc="2025-05-23T11:33:00Z">
                  <w:rPr>
                    <w:szCs w:val="22"/>
                    <w:lang w:val="es-ES"/>
                  </w:rPr>
                </w:rPrChange>
              </w:rPr>
            </w:pPr>
          </w:p>
        </w:tc>
      </w:tr>
      <w:tr w:rsidR="00A61FCC" w:rsidRPr="007C408B" w14:paraId="1FBD60D4" w14:textId="77777777">
        <w:trPr>
          <w:cantSplit/>
        </w:trPr>
        <w:tc>
          <w:tcPr>
            <w:tcW w:w="9072" w:type="dxa"/>
            <w:gridSpan w:val="5"/>
            <w:tcBorders>
              <w:top w:val="single" w:sz="4" w:space="0" w:color="auto"/>
              <w:left w:val="single" w:sz="4" w:space="0" w:color="auto"/>
              <w:bottom w:val="single" w:sz="4" w:space="0" w:color="auto"/>
              <w:right w:val="single" w:sz="4" w:space="0" w:color="auto"/>
            </w:tcBorders>
          </w:tcPr>
          <w:p w14:paraId="5A66404B" w14:textId="77777777" w:rsidR="00A61FCC" w:rsidRPr="007C408B" w:rsidRDefault="00A61FCC" w:rsidP="00A07595">
            <w:pPr>
              <w:keepNext/>
              <w:spacing w:line="240" w:lineRule="auto"/>
              <w:ind w:left="71" w:right="24"/>
              <w:rPr>
                <w:b/>
                <w:szCs w:val="22"/>
                <w:rPrChange w:id="7309" w:author="Ines Romero Carraminana" w:date="2025-05-23T13:33:00Z" w16du:dateUtc="2025-05-23T11:33:00Z">
                  <w:rPr>
                    <w:b/>
                    <w:szCs w:val="22"/>
                    <w:lang w:val="es-ES"/>
                  </w:rPr>
                </w:rPrChange>
              </w:rPr>
            </w:pPr>
            <w:r w:rsidRPr="007C408B">
              <w:rPr>
                <w:b/>
                <w:szCs w:val="22"/>
                <w:rPrChange w:id="7310" w:author="Ines Romero Carraminana" w:date="2025-05-23T13:33:00Z" w16du:dateUtc="2025-05-23T11:33:00Z">
                  <w:rPr>
                    <w:b/>
                    <w:szCs w:val="22"/>
                    <w:lang w:val="es-ES"/>
                  </w:rPr>
                </w:rPrChange>
              </w:rPr>
              <w:t>Trastornos musculoesqueléticos y del tejido conjuntivo</w:t>
            </w:r>
          </w:p>
        </w:tc>
      </w:tr>
      <w:tr w:rsidR="00A61FCC" w:rsidRPr="007C408B" w14:paraId="3F96D141" w14:textId="77777777">
        <w:trPr>
          <w:cantSplit/>
        </w:trPr>
        <w:tc>
          <w:tcPr>
            <w:tcW w:w="1843" w:type="dxa"/>
          </w:tcPr>
          <w:p w14:paraId="3F3867DA" w14:textId="77777777" w:rsidR="00A61FCC" w:rsidRPr="007C408B" w:rsidRDefault="00A61FCC" w:rsidP="00A07595">
            <w:pPr>
              <w:spacing w:line="240" w:lineRule="auto"/>
              <w:ind w:left="71" w:right="24"/>
              <w:rPr>
                <w:szCs w:val="22"/>
                <w:rPrChange w:id="7311" w:author="Ines Romero Carraminana" w:date="2025-05-23T13:33:00Z" w16du:dateUtc="2025-05-23T11:33:00Z">
                  <w:rPr>
                    <w:szCs w:val="22"/>
                    <w:lang w:val="es-ES"/>
                  </w:rPr>
                </w:rPrChange>
              </w:rPr>
            </w:pPr>
            <w:r w:rsidRPr="007C408B">
              <w:rPr>
                <w:szCs w:val="22"/>
                <w:rPrChange w:id="7312" w:author="Ines Romero Carraminana" w:date="2025-05-23T13:33:00Z" w16du:dateUtc="2025-05-23T11:33:00Z">
                  <w:rPr>
                    <w:szCs w:val="22"/>
                    <w:lang w:val="es-ES"/>
                  </w:rPr>
                </w:rPrChange>
              </w:rPr>
              <w:t>Dolor en las extremidades</w:t>
            </w:r>
            <w:r w:rsidRPr="007C408B">
              <w:rPr>
                <w:szCs w:val="22"/>
                <w:vertAlign w:val="superscript"/>
                <w:rPrChange w:id="7313" w:author="Ines Romero Carraminana" w:date="2025-05-23T13:33:00Z" w16du:dateUtc="2025-05-23T11:33:00Z">
                  <w:rPr>
                    <w:szCs w:val="22"/>
                    <w:vertAlign w:val="superscript"/>
                    <w:lang w:val="es-ES"/>
                  </w:rPr>
                </w:rPrChange>
              </w:rPr>
              <w:t>A</w:t>
            </w:r>
          </w:p>
        </w:tc>
        <w:tc>
          <w:tcPr>
            <w:tcW w:w="1843" w:type="dxa"/>
          </w:tcPr>
          <w:p w14:paraId="71F4F0EE" w14:textId="77777777" w:rsidR="00A61FCC" w:rsidRPr="007C408B" w:rsidRDefault="00A61FCC" w:rsidP="00A07595">
            <w:pPr>
              <w:spacing w:line="240" w:lineRule="auto"/>
              <w:ind w:left="71" w:right="24"/>
              <w:rPr>
                <w:szCs w:val="22"/>
                <w:rPrChange w:id="7314" w:author="Ines Romero Carraminana" w:date="2025-05-23T13:33:00Z" w16du:dateUtc="2025-05-23T11:33:00Z">
                  <w:rPr>
                    <w:szCs w:val="22"/>
                    <w:lang w:val="es-ES"/>
                  </w:rPr>
                </w:rPrChange>
              </w:rPr>
            </w:pPr>
            <w:r w:rsidRPr="007C408B">
              <w:rPr>
                <w:szCs w:val="22"/>
                <w:rPrChange w:id="7315" w:author="Ines Romero Carraminana" w:date="2025-05-23T13:33:00Z" w16du:dateUtc="2025-05-23T11:33:00Z">
                  <w:rPr>
                    <w:szCs w:val="22"/>
                    <w:lang w:val="es-ES"/>
                  </w:rPr>
                </w:rPrChange>
              </w:rPr>
              <w:t>Hemartrosis</w:t>
            </w:r>
          </w:p>
        </w:tc>
        <w:tc>
          <w:tcPr>
            <w:tcW w:w="1843" w:type="dxa"/>
          </w:tcPr>
          <w:p w14:paraId="5CCBD963" w14:textId="77777777" w:rsidR="00A61FCC" w:rsidRPr="007C408B" w:rsidRDefault="00A61FCC" w:rsidP="00A07595">
            <w:pPr>
              <w:spacing w:line="240" w:lineRule="auto"/>
              <w:ind w:left="71" w:right="24"/>
              <w:rPr>
                <w:szCs w:val="22"/>
                <w:rPrChange w:id="7316" w:author="Ines Romero Carraminana" w:date="2025-05-23T13:33:00Z" w16du:dateUtc="2025-05-23T11:33:00Z">
                  <w:rPr>
                    <w:szCs w:val="22"/>
                    <w:lang w:val="es-ES"/>
                  </w:rPr>
                </w:rPrChange>
              </w:rPr>
            </w:pPr>
            <w:r w:rsidRPr="007C408B">
              <w:rPr>
                <w:szCs w:val="22"/>
                <w:rPrChange w:id="7317" w:author="Ines Romero Carraminana" w:date="2025-05-23T13:33:00Z" w16du:dateUtc="2025-05-23T11:33:00Z">
                  <w:rPr>
                    <w:szCs w:val="22"/>
                    <w:lang w:val="es-ES"/>
                  </w:rPr>
                </w:rPrChange>
              </w:rPr>
              <w:t>Hemorragia muscular</w:t>
            </w:r>
          </w:p>
        </w:tc>
        <w:tc>
          <w:tcPr>
            <w:tcW w:w="1701" w:type="dxa"/>
          </w:tcPr>
          <w:p w14:paraId="135F9FC8" w14:textId="77777777" w:rsidR="00A61FCC" w:rsidRPr="007C408B" w:rsidRDefault="00A61FCC" w:rsidP="00A07595">
            <w:pPr>
              <w:spacing w:line="240" w:lineRule="auto"/>
              <w:ind w:left="71" w:right="24"/>
              <w:rPr>
                <w:szCs w:val="22"/>
                <w:rPrChange w:id="7318" w:author="Ines Romero Carraminana" w:date="2025-05-23T13:33:00Z" w16du:dateUtc="2025-05-23T11:33:00Z">
                  <w:rPr>
                    <w:szCs w:val="22"/>
                    <w:lang w:val="es-ES"/>
                  </w:rPr>
                </w:rPrChange>
              </w:rPr>
            </w:pPr>
          </w:p>
        </w:tc>
        <w:tc>
          <w:tcPr>
            <w:tcW w:w="1842" w:type="dxa"/>
          </w:tcPr>
          <w:p w14:paraId="568175F3" w14:textId="77777777" w:rsidR="00A61FCC" w:rsidRPr="007C408B" w:rsidRDefault="00A61FCC" w:rsidP="00A07595">
            <w:pPr>
              <w:spacing w:line="240" w:lineRule="auto"/>
              <w:ind w:left="71" w:right="24"/>
              <w:rPr>
                <w:szCs w:val="22"/>
                <w:rPrChange w:id="7319" w:author="Ines Romero Carraminana" w:date="2025-05-23T13:33:00Z" w16du:dateUtc="2025-05-23T11:33:00Z">
                  <w:rPr>
                    <w:szCs w:val="22"/>
                    <w:lang w:val="es-ES"/>
                  </w:rPr>
                </w:rPrChange>
              </w:rPr>
            </w:pPr>
            <w:r w:rsidRPr="007C408B">
              <w:rPr>
                <w:szCs w:val="22"/>
                <w:rPrChange w:id="7320" w:author="Ines Romero Carraminana" w:date="2025-05-23T13:33:00Z" w16du:dateUtc="2025-05-23T11:33:00Z">
                  <w:rPr>
                    <w:szCs w:val="22"/>
                    <w:lang w:val="es-ES"/>
                  </w:rPr>
                </w:rPrChange>
              </w:rPr>
              <w:t xml:space="preserve">Síndrome compartimental secundario a una hemorragia </w:t>
            </w:r>
          </w:p>
        </w:tc>
      </w:tr>
      <w:tr w:rsidR="00A61FCC" w:rsidRPr="007C408B" w14:paraId="02AD79B8" w14:textId="77777777">
        <w:trPr>
          <w:cantSplit/>
        </w:trPr>
        <w:tc>
          <w:tcPr>
            <w:tcW w:w="9072" w:type="dxa"/>
            <w:gridSpan w:val="5"/>
          </w:tcPr>
          <w:p w14:paraId="17E68C9F" w14:textId="77777777" w:rsidR="00A61FCC" w:rsidRPr="007C408B" w:rsidRDefault="00A61FCC" w:rsidP="00A07595">
            <w:pPr>
              <w:keepNext/>
              <w:spacing w:line="240" w:lineRule="auto"/>
              <w:ind w:left="71" w:right="24"/>
              <w:rPr>
                <w:b/>
                <w:szCs w:val="22"/>
                <w:rPrChange w:id="7321" w:author="Ines Romero Carraminana" w:date="2025-05-23T13:33:00Z" w16du:dateUtc="2025-05-23T11:33:00Z">
                  <w:rPr>
                    <w:b/>
                    <w:szCs w:val="22"/>
                    <w:lang w:val="es-ES"/>
                  </w:rPr>
                </w:rPrChange>
              </w:rPr>
            </w:pPr>
            <w:r w:rsidRPr="007C408B">
              <w:rPr>
                <w:b/>
                <w:szCs w:val="22"/>
                <w:rPrChange w:id="7322" w:author="Ines Romero Carraminana" w:date="2025-05-23T13:33:00Z" w16du:dateUtc="2025-05-23T11:33:00Z">
                  <w:rPr>
                    <w:b/>
                    <w:szCs w:val="22"/>
                    <w:lang w:val="es-ES"/>
                  </w:rPr>
                </w:rPrChange>
              </w:rPr>
              <w:t>Trastornos renales y urinarios</w:t>
            </w:r>
          </w:p>
        </w:tc>
      </w:tr>
      <w:tr w:rsidR="00A61FCC" w:rsidRPr="007C408B" w14:paraId="2AE9A5CA" w14:textId="77777777">
        <w:trPr>
          <w:cantSplit/>
        </w:trPr>
        <w:tc>
          <w:tcPr>
            <w:tcW w:w="1843" w:type="dxa"/>
          </w:tcPr>
          <w:p w14:paraId="54234609" w14:textId="319182D0" w:rsidR="00A61FCC" w:rsidRPr="007C408B" w:rsidRDefault="00A61FCC" w:rsidP="00A07595">
            <w:pPr>
              <w:spacing w:line="240" w:lineRule="auto"/>
              <w:ind w:left="71" w:right="24"/>
              <w:rPr>
                <w:szCs w:val="22"/>
                <w:rPrChange w:id="7323" w:author="Ines Romero Carraminana" w:date="2025-05-23T13:33:00Z" w16du:dateUtc="2025-05-23T11:33:00Z">
                  <w:rPr>
                    <w:szCs w:val="22"/>
                    <w:lang w:val="es-ES"/>
                  </w:rPr>
                </w:rPrChange>
              </w:rPr>
            </w:pPr>
            <w:r w:rsidRPr="007C408B">
              <w:rPr>
                <w:szCs w:val="22"/>
                <w:rPrChange w:id="7324" w:author="Ines Romero Carraminana" w:date="2025-05-23T13:33:00Z" w16du:dateUtc="2025-05-23T11:33:00Z">
                  <w:rPr>
                    <w:szCs w:val="22"/>
                    <w:lang w:val="es-ES"/>
                  </w:rPr>
                </w:rPrChange>
              </w:rPr>
              <w:t>Hemorragia del tracto urogenital (incl. hematuria y menorragia</w:t>
            </w:r>
            <w:r w:rsidRPr="007C408B">
              <w:rPr>
                <w:szCs w:val="22"/>
                <w:vertAlign w:val="superscript"/>
                <w:rPrChange w:id="7325" w:author="Ines Romero Carraminana" w:date="2025-05-23T13:33:00Z" w16du:dateUtc="2025-05-23T11:33:00Z">
                  <w:rPr>
                    <w:szCs w:val="22"/>
                    <w:vertAlign w:val="superscript"/>
                    <w:lang w:val="es-ES"/>
                  </w:rPr>
                </w:rPrChange>
              </w:rPr>
              <w:t>B</w:t>
            </w:r>
            <w:r w:rsidRPr="007C408B">
              <w:rPr>
                <w:szCs w:val="22"/>
                <w:rPrChange w:id="7326" w:author="Ines Romero Carraminana" w:date="2025-05-23T13:33:00Z" w16du:dateUtc="2025-05-23T11:33:00Z">
                  <w:rPr>
                    <w:szCs w:val="22"/>
                    <w:lang w:val="es-ES"/>
                  </w:rPr>
                </w:rPrChange>
              </w:rPr>
              <w:t xml:space="preserve">), </w:t>
            </w:r>
            <w:r w:rsidR="00703E7D" w:rsidRPr="007C408B">
              <w:rPr>
                <w:szCs w:val="22"/>
                <w:rPrChange w:id="7327" w:author="Ines Romero Carraminana" w:date="2025-05-23T13:33:00Z" w16du:dateUtc="2025-05-23T11:33:00Z">
                  <w:rPr>
                    <w:szCs w:val="22"/>
                    <w:lang w:val="es-ES"/>
                  </w:rPr>
                </w:rPrChange>
              </w:rPr>
              <w:t>I</w:t>
            </w:r>
            <w:r w:rsidRPr="007C408B">
              <w:rPr>
                <w:szCs w:val="22"/>
                <w:rPrChange w:id="7328" w:author="Ines Romero Carraminana" w:date="2025-05-23T13:33:00Z" w16du:dateUtc="2025-05-23T11:33:00Z">
                  <w:rPr>
                    <w:szCs w:val="22"/>
                    <w:lang w:val="es-ES"/>
                  </w:rPr>
                </w:rPrChange>
              </w:rPr>
              <w:t>nsuficiencia renal (incl. creatinina elevada en sangre, urea elevada en sangre)</w:t>
            </w:r>
          </w:p>
        </w:tc>
        <w:tc>
          <w:tcPr>
            <w:tcW w:w="1843" w:type="dxa"/>
          </w:tcPr>
          <w:p w14:paraId="684297F8" w14:textId="77777777" w:rsidR="00A61FCC" w:rsidRPr="007C408B" w:rsidRDefault="00A61FCC" w:rsidP="00A07595">
            <w:pPr>
              <w:spacing w:line="240" w:lineRule="auto"/>
              <w:ind w:left="71" w:right="24"/>
              <w:rPr>
                <w:szCs w:val="22"/>
                <w:rPrChange w:id="7329" w:author="Ines Romero Carraminana" w:date="2025-05-23T13:33:00Z" w16du:dateUtc="2025-05-23T11:33:00Z">
                  <w:rPr>
                    <w:szCs w:val="22"/>
                    <w:lang w:val="es-ES"/>
                  </w:rPr>
                </w:rPrChange>
              </w:rPr>
            </w:pPr>
          </w:p>
        </w:tc>
        <w:tc>
          <w:tcPr>
            <w:tcW w:w="1843" w:type="dxa"/>
          </w:tcPr>
          <w:p w14:paraId="5DCCE79F" w14:textId="77777777" w:rsidR="00A61FCC" w:rsidRPr="007C408B" w:rsidRDefault="00A61FCC" w:rsidP="00A07595">
            <w:pPr>
              <w:spacing w:line="240" w:lineRule="auto"/>
              <w:ind w:left="71" w:right="24"/>
              <w:rPr>
                <w:szCs w:val="22"/>
                <w:rPrChange w:id="7330" w:author="Ines Romero Carraminana" w:date="2025-05-23T13:33:00Z" w16du:dateUtc="2025-05-23T11:33:00Z">
                  <w:rPr>
                    <w:szCs w:val="22"/>
                    <w:lang w:val="es-ES"/>
                  </w:rPr>
                </w:rPrChange>
              </w:rPr>
            </w:pPr>
          </w:p>
        </w:tc>
        <w:tc>
          <w:tcPr>
            <w:tcW w:w="1701" w:type="dxa"/>
          </w:tcPr>
          <w:p w14:paraId="18DEB97F" w14:textId="77777777" w:rsidR="00A61FCC" w:rsidRPr="007C408B" w:rsidRDefault="00A61FCC" w:rsidP="00A07595">
            <w:pPr>
              <w:spacing w:line="240" w:lineRule="auto"/>
              <w:ind w:left="71" w:right="24"/>
              <w:rPr>
                <w:szCs w:val="22"/>
                <w:rPrChange w:id="7331" w:author="Ines Romero Carraminana" w:date="2025-05-23T13:33:00Z" w16du:dateUtc="2025-05-23T11:33:00Z">
                  <w:rPr>
                    <w:szCs w:val="22"/>
                    <w:lang w:val="es-ES"/>
                  </w:rPr>
                </w:rPrChange>
              </w:rPr>
            </w:pPr>
          </w:p>
        </w:tc>
        <w:tc>
          <w:tcPr>
            <w:tcW w:w="1842" w:type="dxa"/>
          </w:tcPr>
          <w:p w14:paraId="1EC22A46" w14:textId="5124848E" w:rsidR="00EA72CB" w:rsidRPr="007C408B" w:rsidRDefault="00A61FCC" w:rsidP="00EA72CB">
            <w:pPr>
              <w:spacing w:line="240" w:lineRule="auto"/>
              <w:ind w:left="71" w:right="24"/>
              <w:rPr>
                <w:szCs w:val="22"/>
                <w:rPrChange w:id="7332" w:author="Ines Romero Carraminana" w:date="2025-05-23T13:33:00Z" w16du:dateUtc="2025-05-23T11:33:00Z">
                  <w:rPr>
                    <w:szCs w:val="22"/>
                    <w:lang w:val="es-ES"/>
                  </w:rPr>
                </w:rPrChange>
              </w:rPr>
            </w:pPr>
            <w:r w:rsidRPr="007C408B">
              <w:rPr>
                <w:szCs w:val="22"/>
                <w:rPrChange w:id="7333" w:author="Ines Romero Carraminana" w:date="2025-05-23T13:33:00Z" w16du:dateUtc="2025-05-23T11:33:00Z">
                  <w:rPr>
                    <w:szCs w:val="22"/>
                    <w:lang w:val="es-ES"/>
                  </w:rPr>
                </w:rPrChange>
              </w:rPr>
              <w:t>Insuficiencia renal /insuficiencia renal aguda secundaria a una hemorragia suficiente para causar hipoperfusión</w:t>
            </w:r>
            <w:r w:rsidR="00EA72CB" w:rsidRPr="007C408B">
              <w:rPr>
                <w:szCs w:val="22"/>
                <w:rPrChange w:id="7334" w:author="Ines Romero Carraminana" w:date="2025-05-23T13:33:00Z" w16du:dateUtc="2025-05-23T11:33:00Z">
                  <w:rPr>
                    <w:szCs w:val="22"/>
                    <w:lang w:val="es-ES"/>
                  </w:rPr>
                </w:rPrChange>
              </w:rPr>
              <w:t xml:space="preserve">, Nefropatía relacionada con </w:t>
            </w:r>
          </w:p>
          <w:p w14:paraId="337F04D8" w14:textId="19DC929B" w:rsidR="00A61FCC" w:rsidRPr="007C408B" w:rsidRDefault="00EA72CB" w:rsidP="00EA72CB">
            <w:pPr>
              <w:spacing w:line="240" w:lineRule="auto"/>
              <w:ind w:left="71" w:right="24"/>
              <w:rPr>
                <w:szCs w:val="22"/>
                <w:rPrChange w:id="7335" w:author="Ines Romero Carraminana" w:date="2025-05-23T13:33:00Z" w16du:dateUtc="2025-05-23T11:33:00Z">
                  <w:rPr>
                    <w:szCs w:val="22"/>
                    <w:lang w:val="es-ES"/>
                  </w:rPr>
                </w:rPrChange>
              </w:rPr>
            </w:pPr>
            <w:r w:rsidRPr="007C408B">
              <w:rPr>
                <w:szCs w:val="22"/>
                <w:rPrChange w:id="7336" w:author="Ines Romero Carraminana" w:date="2025-05-23T13:33:00Z" w16du:dateUtc="2025-05-23T11:33:00Z">
                  <w:rPr>
                    <w:szCs w:val="22"/>
                    <w:lang w:val="es-ES"/>
                  </w:rPr>
                </w:rPrChange>
              </w:rPr>
              <w:t>anticoagulantes</w:t>
            </w:r>
          </w:p>
        </w:tc>
      </w:tr>
      <w:tr w:rsidR="00A61FCC" w:rsidRPr="007C408B" w14:paraId="2B862D6A" w14:textId="77777777">
        <w:trPr>
          <w:cantSplit/>
        </w:trPr>
        <w:tc>
          <w:tcPr>
            <w:tcW w:w="9072" w:type="dxa"/>
            <w:gridSpan w:val="5"/>
          </w:tcPr>
          <w:p w14:paraId="608A0F9F" w14:textId="77777777" w:rsidR="00A61FCC" w:rsidRPr="007C408B" w:rsidRDefault="00A61FCC" w:rsidP="00A07595">
            <w:pPr>
              <w:keepNext/>
              <w:spacing w:line="240" w:lineRule="auto"/>
              <w:ind w:left="74" w:right="23"/>
              <w:rPr>
                <w:b/>
                <w:szCs w:val="22"/>
                <w:rPrChange w:id="7337" w:author="Ines Romero Carraminana" w:date="2025-05-23T13:33:00Z" w16du:dateUtc="2025-05-23T11:33:00Z">
                  <w:rPr>
                    <w:b/>
                    <w:szCs w:val="22"/>
                    <w:lang w:val="es-ES"/>
                  </w:rPr>
                </w:rPrChange>
              </w:rPr>
            </w:pPr>
            <w:r w:rsidRPr="007C408B">
              <w:rPr>
                <w:b/>
                <w:szCs w:val="22"/>
                <w:rPrChange w:id="7338" w:author="Ines Romero Carraminana" w:date="2025-05-23T13:33:00Z" w16du:dateUtc="2025-05-23T11:33:00Z">
                  <w:rPr>
                    <w:b/>
                    <w:szCs w:val="22"/>
                    <w:lang w:val="es-ES"/>
                  </w:rPr>
                </w:rPrChange>
              </w:rPr>
              <w:lastRenderedPageBreak/>
              <w:t xml:space="preserve">Trastornos generales y alteraciones en el lugar de administración </w:t>
            </w:r>
          </w:p>
        </w:tc>
      </w:tr>
      <w:tr w:rsidR="00A61FCC" w:rsidRPr="007C408B" w14:paraId="4547B1B2" w14:textId="77777777">
        <w:trPr>
          <w:cantSplit/>
        </w:trPr>
        <w:tc>
          <w:tcPr>
            <w:tcW w:w="1843" w:type="dxa"/>
          </w:tcPr>
          <w:p w14:paraId="55890F80" w14:textId="57FD3081" w:rsidR="00A61FCC" w:rsidRPr="007C408B" w:rsidRDefault="00A61FCC">
            <w:pPr>
              <w:spacing w:line="240" w:lineRule="auto"/>
              <w:ind w:left="71" w:right="24"/>
              <w:rPr>
                <w:szCs w:val="22"/>
                <w:rPrChange w:id="7339" w:author="Ines Romero Carraminana" w:date="2025-05-23T13:33:00Z" w16du:dateUtc="2025-05-23T11:33:00Z">
                  <w:rPr>
                    <w:szCs w:val="22"/>
                    <w:lang w:val="es-ES"/>
                  </w:rPr>
                </w:rPrChange>
              </w:rPr>
            </w:pPr>
            <w:r w:rsidRPr="007C408B">
              <w:rPr>
                <w:szCs w:val="22"/>
                <w:rPrChange w:id="7340" w:author="Ines Romero Carraminana" w:date="2025-05-23T13:33:00Z" w16du:dateUtc="2025-05-23T11:33:00Z">
                  <w:rPr>
                    <w:szCs w:val="22"/>
                    <w:lang w:val="es-ES"/>
                  </w:rPr>
                </w:rPrChange>
              </w:rPr>
              <w:t>Fiebre</w:t>
            </w:r>
            <w:r w:rsidRPr="007C408B">
              <w:rPr>
                <w:szCs w:val="22"/>
                <w:vertAlign w:val="superscript"/>
                <w:rPrChange w:id="7341" w:author="Ines Romero Carraminana" w:date="2025-05-23T13:33:00Z" w16du:dateUtc="2025-05-23T11:33:00Z">
                  <w:rPr>
                    <w:szCs w:val="22"/>
                    <w:vertAlign w:val="superscript"/>
                    <w:lang w:val="es-ES"/>
                  </w:rPr>
                </w:rPrChange>
              </w:rPr>
              <w:t>A</w:t>
            </w:r>
            <w:r w:rsidRPr="007C408B">
              <w:rPr>
                <w:szCs w:val="22"/>
                <w:rPrChange w:id="7342" w:author="Ines Romero Carraminana" w:date="2025-05-23T13:33:00Z" w16du:dateUtc="2025-05-23T11:33:00Z">
                  <w:rPr>
                    <w:szCs w:val="22"/>
                    <w:lang w:val="es-ES"/>
                  </w:rPr>
                </w:rPrChange>
              </w:rPr>
              <w:t xml:space="preserve">, </w:t>
            </w:r>
            <w:r w:rsidR="00703E7D" w:rsidRPr="007C408B">
              <w:rPr>
                <w:szCs w:val="22"/>
                <w:rPrChange w:id="7343" w:author="Ines Romero Carraminana" w:date="2025-05-23T13:33:00Z" w16du:dateUtc="2025-05-23T11:33:00Z">
                  <w:rPr>
                    <w:szCs w:val="22"/>
                    <w:lang w:val="es-ES"/>
                  </w:rPr>
                </w:rPrChange>
              </w:rPr>
              <w:t>E</w:t>
            </w:r>
            <w:r w:rsidRPr="007C408B">
              <w:rPr>
                <w:szCs w:val="22"/>
                <w:rPrChange w:id="7344" w:author="Ines Romero Carraminana" w:date="2025-05-23T13:33:00Z" w16du:dateUtc="2025-05-23T11:33:00Z">
                  <w:rPr>
                    <w:szCs w:val="22"/>
                    <w:lang w:val="es-ES"/>
                  </w:rPr>
                </w:rPrChange>
              </w:rPr>
              <w:t xml:space="preserve">dema periférico, </w:t>
            </w:r>
            <w:r w:rsidR="00703E7D" w:rsidRPr="007C408B">
              <w:rPr>
                <w:szCs w:val="22"/>
                <w:rPrChange w:id="7345" w:author="Ines Romero Carraminana" w:date="2025-05-23T13:33:00Z" w16du:dateUtc="2025-05-23T11:33:00Z">
                  <w:rPr>
                    <w:szCs w:val="22"/>
                    <w:lang w:val="es-ES"/>
                  </w:rPr>
                </w:rPrChange>
              </w:rPr>
              <w:t>D</w:t>
            </w:r>
            <w:r w:rsidRPr="007C408B">
              <w:rPr>
                <w:szCs w:val="22"/>
                <w:rPrChange w:id="7346" w:author="Ines Romero Carraminana" w:date="2025-05-23T13:33:00Z" w16du:dateUtc="2025-05-23T11:33:00Z">
                  <w:rPr>
                    <w:szCs w:val="22"/>
                    <w:lang w:val="es-ES"/>
                  </w:rPr>
                </w:rPrChange>
              </w:rPr>
              <w:t>isminución general de la fuerza y la energía (incl. fatiga y astenia)</w:t>
            </w:r>
          </w:p>
        </w:tc>
        <w:tc>
          <w:tcPr>
            <w:tcW w:w="1843" w:type="dxa"/>
          </w:tcPr>
          <w:p w14:paraId="06249318" w14:textId="77777777" w:rsidR="00A61FCC" w:rsidRPr="007C408B" w:rsidRDefault="00A61FCC" w:rsidP="00A07595">
            <w:pPr>
              <w:spacing w:line="240" w:lineRule="auto"/>
              <w:ind w:left="71" w:right="24"/>
              <w:rPr>
                <w:szCs w:val="22"/>
                <w:rPrChange w:id="7347" w:author="Ines Romero Carraminana" w:date="2025-05-23T13:33:00Z" w16du:dateUtc="2025-05-23T11:33:00Z">
                  <w:rPr>
                    <w:szCs w:val="22"/>
                    <w:lang w:val="es-ES"/>
                  </w:rPr>
                </w:rPrChange>
              </w:rPr>
            </w:pPr>
            <w:r w:rsidRPr="007C408B">
              <w:rPr>
                <w:szCs w:val="22"/>
                <w:rPrChange w:id="7348" w:author="Ines Romero Carraminana" w:date="2025-05-23T13:33:00Z" w16du:dateUtc="2025-05-23T11:33:00Z">
                  <w:rPr>
                    <w:szCs w:val="22"/>
                    <w:lang w:val="es-ES"/>
                  </w:rPr>
                </w:rPrChange>
              </w:rPr>
              <w:t xml:space="preserve">Sensación de malestar (indisposición) (incl. malestar general) </w:t>
            </w:r>
          </w:p>
        </w:tc>
        <w:tc>
          <w:tcPr>
            <w:tcW w:w="1843" w:type="dxa"/>
          </w:tcPr>
          <w:p w14:paraId="442BC148" w14:textId="77777777" w:rsidR="00A61FCC" w:rsidRPr="007C408B" w:rsidRDefault="00A61FCC" w:rsidP="00A07595">
            <w:pPr>
              <w:spacing w:line="240" w:lineRule="auto"/>
              <w:ind w:left="71" w:right="24"/>
              <w:rPr>
                <w:szCs w:val="22"/>
                <w:rPrChange w:id="7349" w:author="Ines Romero Carraminana" w:date="2025-05-23T13:33:00Z" w16du:dateUtc="2025-05-23T11:33:00Z">
                  <w:rPr>
                    <w:szCs w:val="22"/>
                    <w:lang w:val="es-ES"/>
                  </w:rPr>
                </w:rPrChange>
              </w:rPr>
            </w:pPr>
            <w:r w:rsidRPr="007C408B">
              <w:rPr>
                <w:szCs w:val="22"/>
                <w:rPrChange w:id="7350" w:author="Ines Romero Carraminana" w:date="2025-05-23T13:33:00Z" w16du:dateUtc="2025-05-23T11:33:00Z">
                  <w:rPr>
                    <w:szCs w:val="22"/>
                    <w:lang w:val="es-ES"/>
                  </w:rPr>
                </w:rPrChange>
              </w:rPr>
              <w:t>Edema localizado</w:t>
            </w:r>
            <w:r w:rsidRPr="007C408B">
              <w:rPr>
                <w:szCs w:val="22"/>
                <w:vertAlign w:val="superscript"/>
                <w:rPrChange w:id="7351" w:author="Ines Romero Carraminana" w:date="2025-05-23T13:33:00Z" w16du:dateUtc="2025-05-23T11:33:00Z">
                  <w:rPr>
                    <w:szCs w:val="22"/>
                    <w:vertAlign w:val="superscript"/>
                    <w:lang w:val="es-ES"/>
                  </w:rPr>
                </w:rPrChange>
              </w:rPr>
              <w:t>A</w:t>
            </w:r>
          </w:p>
        </w:tc>
        <w:tc>
          <w:tcPr>
            <w:tcW w:w="1701" w:type="dxa"/>
          </w:tcPr>
          <w:p w14:paraId="5DA2BE85" w14:textId="77777777" w:rsidR="00A61FCC" w:rsidRPr="007C408B" w:rsidRDefault="00A61FCC" w:rsidP="00A07595">
            <w:pPr>
              <w:spacing w:line="240" w:lineRule="auto"/>
              <w:ind w:left="71" w:right="24"/>
              <w:rPr>
                <w:szCs w:val="22"/>
                <w:rPrChange w:id="7352" w:author="Ines Romero Carraminana" w:date="2025-05-23T13:33:00Z" w16du:dateUtc="2025-05-23T11:33:00Z">
                  <w:rPr>
                    <w:szCs w:val="22"/>
                    <w:lang w:val="es-ES"/>
                  </w:rPr>
                </w:rPrChange>
              </w:rPr>
            </w:pPr>
          </w:p>
        </w:tc>
        <w:tc>
          <w:tcPr>
            <w:tcW w:w="1842" w:type="dxa"/>
          </w:tcPr>
          <w:p w14:paraId="4773EC94" w14:textId="77777777" w:rsidR="00A61FCC" w:rsidRPr="007C408B" w:rsidRDefault="00A61FCC" w:rsidP="00A07595">
            <w:pPr>
              <w:spacing w:line="240" w:lineRule="auto"/>
              <w:ind w:left="71" w:right="24"/>
              <w:rPr>
                <w:szCs w:val="22"/>
                <w:rPrChange w:id="7353" w:author="Ines Romero Carraminana" w:date="2025-05-23T13:33:00Z" w16du:dateUtc="2025-05-23T11:33:00Z">
                  <w:rPr>
                    <w:szCs w:val="22"/>
                    <w:lang w:val="es-ES"/>
                  </w:rPr>
                </w:rPrChange>
              </w:rPr>
            </w:pPr>
          </w:p>
        </w:tc>
      </w:tr>
      <w:tr w:rsidR="00A61FCC" w:rsidRPr="007C408B" w14:paraId="3A7EB4B5" w14:textId="77777777">
        <w:trPr>
          <w:cantSplit/>
        </w:trPr>
        <w:tc>
          <w:tcPr>
            <w:tcW w:w="9072" w:type="dxa"/>
            <w:gridSpan w:val="5"/>
          </w:tcPr>
          <w:p w14:paraId="6A78E1E3" w14:textId="77777777" w:rsidR="00A61FCC" w:rsidRPr="007C408B" w:rsidDel="00645295" w:rsidRDefault="00A61FCC" w:rsidP="00A07595">
            <w:pPr>
              <w:keepNext/>
              <w:spacing w:line="240" w:lineRule="auto"/>
              <w:ind w:left="74" w:right="23"/>
              <w:rPr>
                <w:b/>
                <w:szCs w:val="22"/>
                <w:rPrChange w:id="7354" w:author="Ines Romero Carraminana" w:date="2025-05-23T13:33:00Z" w16du:dateUtc="2025-05-23T11:33:00Z">
                  <w:rPr>
                    <w:b/>
                    <w:szCs w:val="22"/>
                    <w:lang w:val="es-ES"/>
                  </w:rPr>
                </w:rPrChange>
              </w:rPr>
            </w:pPr>
            <w:r w:rsidRPr="007C408B">
              <w:rPr>
                <w:b/>
                <w:szCs w:val="22"/>
                <w:rPrChange w:id="7355" w:author="Ines Romero Carraminana" w:date="2025-05-23T13:33:00Z" w16du:dateUtc="2025-05-23T11:33:00Z">
                  <w:rPr>
                    <w:b/>
                    <w:szCs w:val="22"/>
                    <w:lang w:val="es-ES"/>
                  </w:rPr>
                </w:rPrChange>
              </w:rPr>
              <w:t>Exploraciones complementarias</w:t>
            </w:r>
          </w:p>
        </w:tc>
      </w:tr>
      <w:tr w:rsidR="00A61FCC" w:rsidRPr="007C408B" w14:paraId="1465C70B" w14:textId="77777777">
        <w:trPr>
          <w:cantSplit/>
        </w:trPr>
        <w:tc>
          <w:tcPr>
            <w:tcW w:w="1843" w:type="dxa"/>
          </w:tcPr>
          <w:p w14:paraId="29E7452B" w14:textId="77777777" w:rsidR="00A61FCC" w:rsidRPr="007C408B" w:rsidRDefault="00A61FCC" w:rsidP="00A07595">
            <w:pPr>
              <w:spacing w:line="240" w:lineRule="auto"/>
              <w:ind w:left="71" w:right="24"/>
              <w:rPr>
                <w:szCs w:val="22"/>
                <w:rPrChange w:id="7356" w:author="Ines Romero Carraminana" w:date="2025-05-23T13:33:00Z" w16du:dateUtc="2025-05-23T11:33:00Z">
                  <w:rPr>
                    <w:szCs w:val="22"/>
                    <w:lang w:val="es-ES"/>
                  </w:rPr>
                </w:rPrChange>
              </w:rPr>
            </w:pPr>
          </w:p>
        </w:tc>
        <w:tc>
          <w:tcPr>
            <w:tcW w:w="1843" w:type="dxa"/>
          </w:tcPr>
          <w:p w14:paraId="28554C0D" w14:textId="10A1DD26" w:rsidR="00A61FCC" w:rsidRPr="007C408B" w:rsidRDefault="00A61FCC">
            <w:pPr>
              <w:spacing w:line="240" w:lineRule="auto"/>
              <w:ind w:left="74" w:right="23"/>
              <w:rPr>
                <w:szCs w:val="22"/>
                <w:rPrChange w:id="7357" w:author="Ines Romero Carraminana" w:date="2025-05-23T13:33:00Z" w16du:dateUtc="2025-05-23T11:33:00Z">
                  <w:rPr>
                    <w:szCs w:val="22"/>
                    <w:lang w:val="es-ES"/>
                  </w:rPr>
                </w:rPrChange>
              </w:rPr>
            </w:pPr>
            <w:r w:rsidRPr="007C408B">
              <w:rPr>
                <w:szCs w:val="22"/>
                <w:rPrChange w:id="7358" w:author="Ines Romero Carraminana" w:date="2025-05-23T13:33:00Z" w16du:dateUtc="2025-05-23T11:33:00Z">
                  <w:rPr>
                    <w:szCs w:val="22"/>
                    <w:lang w:val="es-ES"/>
                  </w:rPr>
                </w:rPrChange>
              </w:rPr>
              <w:t xml:space="preserve">LDH </w:t>
            </w:r>
            <w:proofErr w:type="gramStart"/>
            <w:r w:rsidRPr="007C408B">
              <w:rPr>
                <w:szCs w:val="22"/>
                <w:rPrChange w:id="7359" w:author="Ines Romero Carraminana" w:date="2025-05-23T13:33:00Z" w16du:dateUtc="2025-05-23T11:33:00Z">
                  <w:rPr>
                    <w:szCs w:val="22"/>
                    <w:lang w:val="es-ES"/>
                  </w:rPr>
                </w:rPrChange>
              </w:rPr>
              <w:t>elevada</w:t>
            </w:r>
            <w:r w:rsidRPr="007C408B">
              <w:rPr>
                <w:szCs w:val="22"/>
                <w:vertAlign w:val="superscript"/>
                <w:rPrChange w:id="7360" w:author="Ines Romero Carraminana" w:date="2025-05-23T13:33:00Z" w16du:dateUtc="2025-05-23T11:33:00Z">
                  <w:rPr>
                    <w:szCs w:val="22"/>
                    <w:vertAlign w:val="superscript"/>
                    <w:lang w:val="es-ES"/>
                  </w:rPr>
                </w:rPrChange>
              </w:rPr>
              <w:t xml:space="preserve">A </w:t>
            </w:r>
            <w:r w:rsidRPr="007C408B">
              <w:rPr>
                <w:szCs w:val="22"/>
                <w:rPrChange w:id="7361" w:author="Ines Romero Carraminana" w:date="2025-05-23T13:33:00Z" w16du:dateUtc="2025-05-23T11:33:00Z">
                  <w:rPr>
                    <w:szCs w:val="22"/>
                    <w:lang w:val="es-ES"/>
                  </w:rPr>
                </w:rPrChange>
              </w:rPr>
              <w:t>,</w:t>
            </w:r>
            <w:proofErr w:type="gramEnd"/>
            <w:r w:rsidRPr="007C408B">
              <w:rPr>
                <w:szCs w:val="22"/>
                <w:rPrChange w:id="7362" w:author="Ines Romero Carraminana" w:date="2025-05-23T13:33:00Z" w16du:dateUtc="2025-05-23T11:33:00Z">
                  <w:rPr>
                    <w:szCs w:val="22"/>
                    <w:lang w:val="es-ES"/>
                  </w:rPr>
                </w:rPrChange>
              </w:rPr>
              <w:t xml:space="preserve"> </w:t>
            </w:r>
            <w:r w:rsidR="00703E7D" w:rsidRPr="007C408B">
              <w:rPr>
                <w:szCs w:val="22"/>
                <w:rPrChange w:id="7363" w:author="Ines Romero Carraminana" w:date="2025-05-23T13:33:00Z" w16du:dateUtc="2025-05-23T11:33:00Z">
                  <w:rPr>
                    <w:szCs w:val="22"/>
                    <w:lang w:val="es-ES"/>
                  </w:rPr>
                </w:rPrChange>
              </w:rPr>
              <w:t>L</w:t>
            </w:r>
            <w:r w:rsidRPr="007C408B">
              <w:rPr>
                <w:szCs w:val="22"/>
                <w:rPrChange w:id="7364" w:author="Ines Romero Carraminana" w:date="2025-05-23T13:33:00Z" w16du:dateUtc="2025-05-23T11:33:00Z">
                  <w:rPr>
                    <w:szCs w:val="22"/>
                    <w:lang w:val="es-ES"/>
                  </w:rPr>
                </w:rPrChange>
              </w:rPr>
              <w:t>ipasa elevada</w:t>
            </w:r>
            <w:r w:rsidRPr="007C408B">
              <w:rPr>
                <w:szCs w:val="22"/>
                <w:vertAlign w:val="superscript"/>
                <w:rPrChange w:id="7365" w:author="Ines Romero Carraminana" w:date="2025-05-23T13:33:00Z" w16du:dateUtc="2025-05-23T11:33:00Z">
                  <w:rPr>
                    <w:szCs w:val="22"/>
                    <w:vertAlign w:val="superscript"/>
                    <w:lang w:val="es-ES"/>
                  </w:rPr>
                </w:rPrChange>
              </w:rPr>
              <w:t>A</w:t>
            </w:r>
            <w:r w:rsidRPr="007C408B">
              <w:rPr>
                <w:szCs w:val="22"/>
                <w:rPrChange w:id="7366" w:author="Ines Romero Carraminana" w:date="2025-05-23T13:33:00Z" w16du:dateUtc="2025-05-23T11:33:00Z">
                  <w:rPr>
                    <w:szCs w:val="22"/>
                    <w:lang w:val="es-ES"/>
                  </w:rPr>
                </w:rPrChange>
              </w:rPr>
              <w:t xml:space="preserve">, </w:t>
            </w:r>
            <w:r w:rsidR="00703E7D" w:rsidRPr="007C408B">
              <w:rPr>
                <w:szCs w:val="22"/>
                <w:rPrChange w:id="7367" w:author="Ines Romero Carraminana" w:date="2025-05-23T13:33:00Z" w16du:dateUtc="2025-05-23T11:33:00Z">
                  <w:rPr>
                    <w:szCs w:val="22"/>
                    <w:lang w:val="es-ES"/>
                  </w:rPr>
                </w:rPrChange>
              </w:rPr>
              <w:t>A</w:t>
            </w:r>
            <w:r w:rsidRPr="007C408B">
              <w:rPr>
                <w:szCs w:val="22"/>
                <w:rPrChange w:id="7368" w:author="Ines Romero Carraminana" w:date="2025-05-23T13:33:00Z" w16du:dateUtc="2025-05-23T11:33:00Z">
                  <w:rPr>
                    <w:szCs w:val="22"/>
                    <w:lang w:val="es-ES"/>
                  </w:rPr>
                </w:rPrChange>
              </w:rPr>
              <w:t>milasa elevada</w:t>
            </w:r>
            <w:r w:rsidRPr="007C408B">
              <w:rPr>
                <w:szCs w:val="22"/>
                <w:vertAlign w:val="superscript"/>
                <w:rPrChange w:id="7369" w:author="Ines Romero Carraminana" w:date="2025-05-23T13:33:00Z" w16du:dateUtc="2025-05-23T11:33:00Z">
                  <w:rPr>
                    <w:szCs w:val="22"/>
                    <w:vertAlign w:val="superscript"/>
                    <w:lang w:val="es-ES"/>
                  </w:rPr>
                </w:rPrChange>
              </w:rPr>
              <w:t>A</w:t>
            </w:r>
          </w:p>
        </w:tc>
        <w:tc>
          <w:tcPr>
            <w:tcW w:w="1843" w:type="dxa"/>
          </w:tcPr>
          <w:p w14:paraId="6B5368DC" w14:textId="77777777" w:rsidR="00A61FCC" w:rsidRPr="007C408B" w:rsidRDefault="00A61FCC" w:rsidP="00A07595">
            <w:pPr>
              <w:spacing w:line="240" w:lineRule="auto"/>
              <w:ind w:left="71" w:right="24"/>
              <w:rPr>
                <w:szCs w:val="22"/>
                <w:rPrChange w:id="7370" w:author="Ines Romero Carraminana" w:date="2025-05-23T13:33:00Z" w16du:dateUtc="2025-05-23T11:33:00Z">
                  <w:rPr>
                    <w:szCs w:val="22"/>
                    <w:lang w:val="es-ES"/>
                  </w:rPr>
                </w:rPrChange>
              </w:rPr>
            </w:pPr>
          </w:p>
        </w:tc>
        <w:tc>
          <w:tcPr>
            <w:tcW w:w="1701" w:type="dxa"/>
          </w:tcPr>
          <w:p w14:paraId="79EAAD77" w14:textId="77777777" w:rsidR="00A61FCC" w:rsidRPr="007C408B" w:rsidDel="00645295" w:rsidRDefault="00A61FCC" w:rsidP="00A07595">
            <w:pPr>
              <w:spacing w:line="240" w:lineRule="auto"/>
              <w:ind w:left="71" w:right="24"/>
              <w:rPr>
                <w:szCs w:val="22"/>
                <w:rPrChange w:id="7371" w:author="Ines Romero Carraminana" w:date="2025-05-23T13:33:00Z" w16du:dateUtc="2025-05-23T11:33:00Z">
                  <w:rPr>
                    <w:szCs w:val="22"/>
                    <w:lang w:val="es-ES"/>
                  </w:rPr>
                </w:rPrChange>
              </w:rPr>
            </w:pPr>
          </w:p>
        </w:tc>
        <w:tc>
          <w:tcPr>
            <w:tcW w:w="1842" w:type="dxa"/>
          </w:tcPr>
          <w:p w14:paraId="3B0D9DA6" w14:textId="77777777" w:rsidR="00A61FCC" w:rsidRPr="007C408B" w:rsidDel="00645295" w:rsidRDefault="00A61FCC" w:rsidP="00A07595">
            <w:pPr>
              <w:spacing w:line="240" w:lineRule="auto"/>
              <w:ind w:left="71" w:right="24"/>
              <w:rPr>
                <w:szCs w:val="22"/>
                <w:rPrChange w:id="7372" w:author="Ines Romero Carraminana" w:date="2025-05-23T13:33:00Z" w16du:dateUtc="2025-05-23T11:33:00Z">
                  <w:rPr>
                    <w:szCs w:val="22"/>
                    <w:lang w:val="es-ES"/>
                  </w:rPr>
                </w:rPrChange>
              </w:rPr>
            </w:pPr>
          </w:p>
        </w:tc>
      </w:tr>
      <w:tr w:rsidR="00A61FCC" w:rsidRPr="007C408B" w14:paraId="32B5983D" w14:textId="77777777">
        <w:trPr>
          <w:cantSplit/>
        </w:trPr>
        <w:tc>
          <w:tcPr>
            <w:tcW w:w="9072" w:type="dxa"/>
            <w:gridSpan w:val="5"/>
          </w:tcPr>
          <w:p w14:paraId="1F91AD64" w14:textId="77777777" w:rsidR="00A61FCC" w:rsidRPr="007C408B" w:rsidRDefault="00A61FCC" w:rsidP="00A07595">
            <w:pPr>
              <w:keepNext/>
              <w:spacing w:line="240" w:lineRule="auto"/>
              <w:ind w:left="74" w:right="23"/>
              <w:rPr>
                <w:b/>
                <w:szCs w:val="22"/>
                <w:rPrChange w:id="7373" w:author="Ines Romero Carraminana" w:date="2025-05-23T13:33:00Z" w16du:dateUtc="2025-05-23T11:33:00Z">
                  <w:rPr>
                    <w:b/>
                    <w:szCs w:val="22"/>
                    <w:lang w:val="es-ES"/>
                  </w:rPr>
                </w:rPrChange>
              </w:rPr>
            </w:pPr>
            <w:r w:rsidRPr="007C408B">
              <w:rPr>
                <w:b/>
                <w:szCs w:val="22"/>
                <w:rPrChange w:id="7374" w:author="Ines Romero Carraminana" w:date="2025-05-23T13:33:00Z" w16du:dateUtc="2025-05-23T11:33:00Z">
                  <w:rPr>
                    <w:b/>
                    <w:szCs w:val="22"/>
                    <w:lang w:val="es-ES"/>
                  </w:rPr>
                </w:rPrChange>
              </w:rPr>
              <w:t>Lesiones traumáticas, intoxicaciones y complicaciones de procedimientos terapéuticos</w:t>
            </w:r>
            <w:r w:rsidRPr="007C408B" w:rsidDel="007B21E0">
              <w:rPr>
                <w:b/>
                <w:szCs w:val="22"/>
                <w:rPrChange w:id="7375" w:author="Ines Romero Carraminana" w:date="2025-05-23T13:33:00Z" w16du:dateUtc="2025-05-23T11:33:00Z">
                  <w:rPr>
                    <w:b/>
                    <w:szCs w:val="22"/>
                    <w:lang w:val="es-ES"/>
                  </w:rPr>
                </w:rPrChange>
              </w:rPr>
              <w:t xml:space="preserve"> </w:t>
            </w:r>
          </w:p>
        </w:tc>
      </w:tr>
      <w:tr w:rsidR="00A61FCC" w:rsidRPr="007C408B" w14:paraId="69718098" w14:textId="77777777">
        <w:trPr>
          <w:cantSplit/>
        </w:trPr>
        <w:tc>
          <w:tcPr>
            <w:tcW w:w="1843" w:type="dxa"/>
          </w:tcPr>
          <w:p w14:paraId="7B9E3DDD" w14:textId="20933458" w:rsidR="00A61FCC" w:rsidRPr="007C408B" w:rsidRDefault="00A61FCC">
            <w:pPr>
              <w:spacing w:line="240" w:lineRule="auto"/>
              <w:ind w:left="71" w:right="24"/>
              <w:rPr>
                <w:szCs w:val="22"/>
                <w:rPrChange w:id="7376" w:author="Ines Romero Carraminana" w:date="2025-05-23T13:33:00Z" w16du:dateUtc="2025-05-23T11:33:00Z">
                  <w:rPr>
                    <w:szCs w:val="22"/>
                    <w:lang w:val="es-ES"/>
                  </w:rPr>
                </w:rPrChange>
              </w:rPr>
            </w:pPr>
            <w:r w:rsidRPr="007C408B">
              <w:rPr>
                <w:szCs w:val="22"/>
                <w:rPrChange w:id="7377" w:author="Ines Romero Carraminana" w:date="2025-05-23T13:33:00Z" w16du:dateUtc="2025-05-23T11:33:00Z">
                  <w:rPr>
                    <w:szCs w:val="22"/>
                    <w:lang w:val="es-ES"/>
                  </w:rPr>
                </w:rPrChange>
              </w:rPr>
              <w:t xml:space="preserve">Hemorragia después de una intervención (incl. anemia postoperatoria y hemorragia de la herida), </w:t>
            </w:r>
            <w:r w:rsidR="00703E7D" w:rsidRPr="007C408B">
              <w:rPr>
                <w:szCs w:val="22"/>
                <w:rPrChange w:id="7378" w:author="Ines Romero Carraminana" w:date="2025-05-23T13:33:00Z" w16du:dateUtc="2025-05-23T11:33:00Z">
                  <w:rPr>
                    <w:szCs w:val="22"/>
                    <w:lang w:val="es-ES"/>
                  </w:rPr>
                </w:rPrChange>
              </w:rPr>
              <w:t>C</w:t>
            </w:r>
            <w:r w:rsidRPr="007C408B">
              <w:rPr>
                <w:szCs w:val="22"/>
                <w:rPrChange w:id="7379" w:author="Ines Romero Carraminana" w:date="2025-05-23T13:33:00Z" w16du:dateUtc="2025-05-23T11:33:00Z">
                  <w:rPr>
                    <w:szCs w:val="22"/>
                    <w:lang w:val="es-ES"/>
                  </w:rPr>
                </w:rPrChange>
              </w:rPr>
              <w:t xml:space="preserve">ontusión, </w:t>
            </w:r>
            <w:r w:rsidR="00703E7D" w:rsidRPr="007C408B">
              <w:rPr>
                <w:szCs w:val="22"/>
                <w:rPrChange w:id="7380" w:author="Ines Romero Carraminana" w:date="2025-05-23T13:33:00Z" w16du:dateUtc="2025-05-23T11:33:00Z">
                  <w:rPr>
                    <w:szCs w:val="22"/>
                    <w:lang w:val="es-ES"/>
                  </w:rPr>
                </w:rPrChange>
              </w:rPr>
              <w:t>S</w:t>
            </w:r>
            <w:r w:rsidRPr="007C408B">
              <w:rPr>
                <w:szCs w:val="22"/>
                <w:rPrChange w:id="7381" w:author="Ines Romero Carraminana" w:date="2025-05-23T13:33:00Z" w16du:dateUtc="2025-05-23T11:33:00Z">
                  <w:rPr>
                    <w:szCs w:val="22"/>
                    <w:lang w:val="es-ES"/>
                  </w:rPr>
                </w:rPrChange>
              </w:rPr>
              <w:t>ecreción de la herida</w:t>
            </w:r>
            <w:r w:rsidRPr="007C408B">
              <w:rPr>
                <w:szCs w:val="22"/>
                <w:vertAlign w:val="superscript"/>
                <w:rPrChange w:id="7382" w:author="Ines Romero Carraminana" w:date="2025-05-23T13:33:00Z" w16du:dateUtc="2025-05-23T11:33:00Z">
                  <w:rPr>
                    <w:szCs w:val="22"/>
                    <w:vertAlign w:val="superscript"/>
                    <w:lang w:val="es-ES"/>
                  </w:rPr>
                </w:rPrChange>
              </w:rPr>
              <w:t>A</w:t>
            </w:r>
          </w:p>
        </w:tc>
        <w:tc>
          <w:tcPr>
            <w:tcW w:w="1843" w:type="dxa"/>
          </w:tcPr>
          <w:p w14:paraId="00B84219" w14:textId="77777777" w:rsidR="00A61FCC" w:rsidRPr="007C408B" w:rsidRDefault="00A61FCC" w:rsidP="00A07595">
            <w:pPr>
              <w:spacing w:line="240" w:lineRule="auto"/>
              <w:ind w:left="71" w:right="24"/>
              <w:rPr>
                <w:szCs w:val="22"/>
                <w:rPrChange w:id="7383" w:author="Ines Romero Carraminana" w:date="2025-05-23T13:33:00Z" w16du:dateUtc="2025-05-23T11:33:00Z">
                  <w:rPr>
                    <w:szCs w:val="22"/>
                    <w:lang w:val="es-ES"/>
                  </w:rPr>
                </w:rPrChange>
              </w:rPr>
            </w:pPr>
          </w:p>
        </w:tc>
        <w:tc>
          <w:tcPr>
            <w:tcW w:w="1843" w:type="dxa"/>
          </w:tcPr>
          <w:p w14:paraId="37CC6178" w14:textId="77777777" w:rsidR="00A61FCC" w:rsidRPr="007C408B" w:rsidRDefault="00A61FCC" w:rsidP="00A07595">
            <w:pPr>
              <w:spacing w:line="240" w:lineRule="auto"/>
              <w:ind w:left="71" w:right="24"/>
              <w:rPr>
                <w:szCs w:val="22"/>
                <w:rPrChange w:id="7384" w:author="Ines Romero Carraminana" w:date="2025-05-23T13:33:00Z" w16du:dateUtc="2025-05-23T11:33:00Z">
                  <w:rPr>
                    <w:szCs w:val="22"/>
                    <w:lang w:val="es-ES"/>
                  </w:rPr>
                </w:rPrChange>
              </w:rPr>
            </w:pPr>
            <w:r w:rsidRPr="007C408B">
              <w:rPr>
                <w:szCs w:val="22"/>
                <w:rPrChange w:id="7385" w:author="Ines Romero Carraminana" w:date="2025-05-23T13:33:00Z" w16du:dateUtc="2025-05-23T11:33:00Z">
                  <w:rPr>
                    <w:szCs w:val="22"/>
                    <w:lang w:val="es-ES"/>
                  </w:rPr>
                </w:rPrChange>
              </w:rPr>
              <w:t>Pseudoaneurisma vascular</w:t>
            </w:r>
            <w:r w:rsidRPr="007C408B">
              <w:rPr>
                <w:szCs w:val="22"/>
                <w:vertAlign w:val="superscript"/>
                <w:rPrChange w:id="7386" w:author="Ines Romero Carraminana" w:date="2025-05-23T13:33:00Z" w16du:dateUtc="2025-05-23T11:33:00Z">
                  <w:rPr>
                    <w:szCs w:val="22"/>
                    <w:vertAlign w:val="superscript"/>
                    <w:lang w:val="es-ES"/>
                  </w:rPr>
                </w:rPrChange>
              </w:rPr>
              <w:t>C</w:t>
            </w:r>
          </w:p>
        </w:tc>
        <w:tc>
          <w:tcPr>
            <w:tcW w:w="1701" w:type="dxa"/>
          </w:tcPr>
          <w:p w14:paraId="36C40EC3" w14:textId="77777777" w:rsidR="00A61FCC" w:rsidRPr="007C408B" w:rsidRDefault="00A61FCC" w:rsidP="00A07595">
            <w:pPr>
              <w:spacing w:line="240" w:lineRule="auto"/>
              <w:ind w:left="71" w:right="24"/>
              <w:rPr>
                <w:szCs w:val="22"/>
                <w:rPrChange w:id="7387" w:author="Ines Romero Carraminana" w:date="2025-05-23T13:33:00Z" w16du:dateUtc="2025-05-23T11:33:00Z">
                  <w:rPr>
                    <w:szCs w:val="22"/>
                    <w:lang w:val="es-ES"/>
                  </w:rPr>
                </w:rPrChange>
              </w:rPr>
            </w:pPr>
          </w:p>
        </w:tc>
        <w:tc>
          <w:tcPr>
            <w:tcW w:w="1842" w:type="dxa"/>
          </w:tcPr>
          <w:p w14:paraId="1A772FCD" w14:textId="77777777" w:rsidR="00A61FCC" w:rsidRPr="007C408B" w:rsidRDefault="00A61FCC" w:rsidP="00A07595">
            <w:pPr>
              <w:spacing w:line="240" w:lineRule="auto"/>
              <w:ind w:left="71" w:right="24"/>
              <w:rPr>
                <w:szCs w:val="22"/>
                <w:rPrChange w:id="7388" w:author="Ines Romero Carraminana" w:date="2025-05-23T13:33:00Z" w16du:dateUtc="2025-05-23T11:33:00Z">
                  <w:rPr>
                    <w:szCs w:val="22"/>
                    <w:lang w:val="es-ES"/>
                  </w:rPr>
                </w:rPrChange>
              </w:rPr>
            </w:pPr>
          </w:p>
        </w:tc>
      </w:tr>
    </w:tbl>
    <w:p w14:paraId="425F3F1B" w14:textId="5B99CD8D" w:rsidR="006C4D25" w:rsidRPr="007C408B" w:rsidRDefault="006C4D25" w:rsidP="00A07595">
      <w:pPr>
        <w:spacing w:line="240" w:lineRule="auto"/>
        <w:rPr>
          <w:szCs w:val="22"/>
          <w:rPrChange w:id="7389" w:author="Ines Romero Carraminana" w:date="2025-05-23T13:33:00Z" w16du:dateUtc="2025-05-23T11:33:00Z">
            <w:rPr>
              <w:szCs w:val="22"/>
              <w:lang w:val="es-ES"/>
            </w:rPr>
          </w:rPrChange>
        </w:rPr>
      </w:pPr>
      <w:r w:rsidRPr="007C408B">
        <w:rPr>
          <w:szCs w:val="22"/>
          <w:rPrChange w:id="7390" w:author="Ines Romero Carraminana" w:date="2025-05-23T13:33:00Z" w16du:dateUtc="2025-05-23T11:33:00Z">
            <w:rPr>
              <w:szCs w:val="22"/>
              <w:lang w:val="es-ES"/>
            </w:rPr>
          </w:rPrChange>
        </w:rPr>
        <w:t>A: observado en la prevención de</w:t>
      </w:r>
      <w:r w:rsidR="00EA1095" w:rsidRPr="007C408B">
        <w:rPr>
          <w:szCs w:val="22"/>
          <w:rPrChange w:id="7391" w:author="Ines Romero Carraminana" w:date="2025-05-23T13:33:00Z" w16du:dateUtc="2025-05-23T11:33:00Z">
            <w:rPr>
              <w:szCs w:val="22"/>
              <w:lang w:val="es-ES"/>
            </w:rPr>
          </w:rPrChange>
        </w:rPr>
        <w:t xml:space="preserve"> </w:t>
      </w:r>
      <w:r w:rsidRPr="007C408B">
        <w:rPr>
          <w:szCs w:val="22"/>
          <w:rPrChange w:id="7392" w:author="Ines Romero Carraminana" w:date="2025-05-23T13:33:00Z" w16du:dateUtc="2025-05-23T11:33:00Z">
            <w:rPr>
              <w:szCs w:val="22"/>
              <w:lang w:val="es-ES"/>
            </w:rPr>
          </w:rPrChange>
        </w:rPr>
        <w:t>l</w:t>
      </w:r>
      <w:r w:rsidR="00EA1095" w:rsidRPr="007C408B">
        <w:rPr>
          <w:szCs w:val="22"/>
          <w:rPrChange w:id="7393" w:author="Ines Romero Carraminana" w:date="2025-05-23T13:33:00Z" w16du:dateUtc="2025-05-23T11:33:00Z">
            <w:rPr>
              <w:szCs w:val="22"/>
              <w:lang w:val="es-ES"/>
            </w:rPr>
          </w:rPrChange>
        </w:rPr>
        <w:t>a</w:t>
      </w:r>
      <w:r w:rsidRPr="007C408B">
        <w:rPr>
          <w:szCs w:val="22"/>
          <w:rPrChange w:id="7394" w:author="Ines Romero Carraminana" w:date="2025-05-23T13:33:00Z" w16du:dateUtc="2025-05-23T11:33:00Z">
            <w:rPr>
              <w:szCs w:val="22"/>
              <w:lang w:val="es-ES"/>
            </w:rPr>
          </w:rPrChange>
        </w:rPr>
        <w:t xml:space="preserve"> TEV</w:t>
      </w:r>
      <w:r w:rsidR="00397B20" w:rsidRPr="007C408B">
        <w:rPr>
          <w:szCs w:val="22"/>
          <w:rPrChange w:id="7395" w:author="Ines Romero Carraminana" w:date="2025-05-23T13:33:00Z" w16du:dateUtc="2025-05-23T11:33:00Z">
            <w:rPr>
              <w:szCs w:val="22"/>
              <w:lang w:val="es-ES"/>
            </w:rPr>
          </w:rPrChange>
        </w:rPr>
        <w:t xml:space="preserve"> en pacientes adultos sometidos a</w:t>
      </w:r>
      <w:r w:rsidRPr="007C408B">
        <w:rPr>
          <w:szCs w:val="22"/>
          <w:rPrChange w:id="7396" w:author="Ines Romero Carraminana" w:date="2025-05-23T13:33:00Z" w16du:dateUtc="2025-05-23T11:33:00Z">
            <w:rPr>
              <w:szCs w:val="22"/>
              <w:lang w:val="es-ES"/>
            </w:rPr>
          </w:rPrChange>
        </w:rPr>
        <w:t xml:space="preserve"> </w:t>
      </w:r>
      <w:r w:rsidR="00195F3E" w:rsidRPr="007C408B">
        <w:rPr>
          <w:szCs w:val="22"/>
          <w:rPrChange w:id="7397" w:author="Ines Romero Carraminana" w:date="2025-05-23T13:33:00Z" w16du:dateUtc="2025-05-23T11:33:00Z">
            <w:rPr>
              <w:szCs w:val="22"/>
              <w:lang w:val="es-ES"/>
            </w:rPr>
          </w:rPrChange>
        </w:rPr>
        <w:t>cirugía electiva de reemplazo de cadera o rodilla.</w:t>
      </w:r>
    </w:p>
    <w:p w14:paraId="5B04BA43" w14:textId="77777777" w:rsidR="006C4D25" w:rsidRPr="007C408B" w:rsidRDefault="006C4D25" w:rsidP="00A07595">
      <w:pPr>
        <w:spacing w:line="240" w:lineRule="auto"/>
        <w:rPr>
          <w:szCs w:val="22"/>
          <w:rPrChange w:id="7398" w:author="Ines Romero Carraminana" w:date="2025-05-23T13:33:00Z" w16du:dateUtc="2025-05-23T11:33:00Z">
            <w:rPr>
              <w:szCs w:val="22"/>
              <w:lang w:val="es-ES"/>
            </w:rPr>
          </w:rPrChange>
        </w:rPr>
      </w:pPr>
      <w:r w:rsidRPr="007C408B">
        <w:rPr>
          <w:szCs w:val="22"/>
          <w:rPrChange w:id="7399" w:author="Ines Romero Carraminana" w:date="2025-05-23T13:33:00Z" w16du:dateUtc="2025-05-23T11:33:00Z">
            <w:rPr>
              <w:szCs w:val="22"/>
              <w:lang w:val="es-ES"/>
            </w:rPr>
          </w:rPrChange>
        </w:rPr>
        <w:t>B: observado en el tratamiento de la TVP</w:t>
      </w:r>
      <w:r w:rsidR="00195F3E" w:rsidRPr="007C408B">
        <w:rPr>
          <w:szCs w:val="22"/>
          <w:rPrChange w:id="7400" w:author="Ines Romero Carraminana" w:date="2025-05-23T13:33:00Z" w16du:dateUtc="2025-05-23T11:33:00Z">
            <w:rPr>
              <w:szCs w:val="22"/>
              <w:lang w:val="es-ES"/>
            </w:rPr>
          </w:rPrChange>
        </w:rPr>
        <w:t>, EP y prevención de sus recurrencias</w:t>
      </w:r>
      <w:r w:rsidRPr="007C408B">
        <w:rPr>
          <w:szCs w:val="22"/>
          <w:rPrChange w:id="7401" w:author="Ines Romero Carraminana" w:date="2025-05-23T13:33:00Z" w16du:dateUtc="2025-05-23T11:33:00Z">
            <w:rPr>
              <w:szCs w:val="22"/>
              <w:lang w:val="es-ES"/>
            </w:rPr>
          </w:rPrChange>
        </w:rPr>
        <w:t xml:space="preserve"> como muy frecuente en mujeres &lt; 55 años.</w:t>
      </w:r>
    </w:p>
    <w:p w14:paraId="5F6A72CE" w14:textId="77777777" w:rsidR="00195F3E" w:rsidRPr="007C408B" w:rsidRDefault="00195F3E" w:rsidP="00A07595">
      <w:pPr>
        <w:tabs>
          <w:tab w:val="clear" w:pos="567"/>
        </w:tabs>
        <w:rPr>
          <w:szCs w:val="22"/>
          <w:rPrChange w:id="7402" w:author="Ines Romero Carraminana" w:date="2025-05-23T13:33:00Z" w16du:dateUtc="2025-05-23T11:33:00Z">
            <w:rPr>
              <w:szCs w:val="22"/>
              <w:lang w:val="es-ES"/>
            </w:rPr>
          </w:rPrChange>
        </w:rPr>
      </w:pPr>
      <w:r w:rsidRPr="007C408B">
        <w:rPr>
          <w:szCs w:val="22"/>
          <w:rPrChange w:id="7403" w:author="Ines Romero Carraminana" w:date="2025-05-23T13:33:00Z" w16du:dateUtc="2025-05-23T11:33:00Z">
            <w:rPr>
              <w:szCs w:val="22"/>
              <w:lang w:val="es-ES"/>
            </w:rPr>
          </w:rPrChange>
        </w:rPr>
        <w:t>C: observad</w:t>
      </w:r>
      <w:r w:rsidR="00510943" w:rsidRPr="007C408B">
        <w:rPr>
          <w:szCs w:val="22"/>
          <w:rPrChange w:id="7404" w:author="Ines Romero Carraminana" w:date="2025-05-23T13:33:00Z" w16du:dateUtc="2025-05-23T11:33:00Z">
            <w:rPr>
              <w:szCs w:val="22"/>
              <w:lang w:val="es-ES"/>
            </w:rPr>
          </w:rPrChange>
        </w:rPr>
        <w:t>o</w:t>
      </w:r>
      <w:r w:rsidRPr="007C408B">
        <w:rPr>
          <w:szCs w:val="22"/>
          <w:rPrChange w:id="7405" w:author="Ines Romero Carraminana" w:date="2025-05-23T13:33:00Z" w16du:dateUtc="2025-05-23T11:33:00Z">
            <w:rPr>
              <w:szCs w:val="22"/>
              <w:lang w:val="es-ES"/>
            </w:rPr>
          </w:rPrChange>
        </w:rPr>
        <w:t xml:space="preserve"> como poco frecuentes en la prevención de </w:t>
      </w:r>
      <w:r w:rsidR="00E56FDB" w:rsidRPr="007C408B">
        <w:rPr>
          <w:szCs w:val="22"/>
          <w:rPrChange w:id="7406" w:author="Ines Romero Carraminana" w:date="2025-05-23T13:33:00Z" w16du:dateUtc="2025-05-23T11:33:00Z">
            <w:rPr>
              <w:szCs w:val="22"/>
              <w:lang w:val="es-ES"/>
            </w:rPr>
          </w:rPrChange>
        </w:rPr>
        <w:t>acontecimientos</w:t>
      </w:r>
      <w:r w:rsidRPr="007C408B">
        <w:rPr>
          <w:szCs w:val="22"/>
          <w:rPrChange w:id="7407" w:author="Ines Romero Carraminana" w:date="2025-05-23T13:33:00Z" w16du:dateUtc="2025-05-23T11:33:00Z">
            <w:rPr>
              <w:szCs w:val="22"/>
              <w:lang w:val="es-ES"/>
            </w:rPr>
          </w:rPrChange>
        </w:rPr>
        <w:t xml:space="preserve"> aterotrombóticos en pacientes </w:t>
      </w:r>
      <w:r w:rsidR="00510943" w:rsidRPr="007C408B">
        <w:rPr>
          <w:szCs w:val="22"/>
          <w:rPrChange w:id="7408" w:author="Ines Romero Carraminana" w:date="2025-05-23T13:33:00Z" w16du:dateUtc="2025-05-23T11:33:00Z">
            <w:rPr>
              <w:szCs w:val="22"/>
              <w:lang w:val="es-ES"/>
            </w:rPr>
          </w:rPrChange>
        </w:rPr>
        <w:t xml:space="preserve">que han sufrido </w:t>
      </w:r>
      <w:r w:rsidRPr="007C408B">
        <w:rPr>
          <w:szCs w:val="22"/>
          <w:rPrChange w:id="7409" w:author="Ines Romero Carraminana" w:date="2025-05-23T13:33:00Z" w16du:dateUtc="2025-05-23T11:33:00Z">
            <w:rPr>
              <w:szCs w:val="22"/>
              <w:lang w:val="es-ES"/>
            </w:rPr>
          </w:rPrChange>
        </w:rPr>
        <w:t>un SCA (tras una intervención coronaria percutánea).</w:t>
      </w:r>
    </w:p>
    <w:p w14:paraId="11C33A35" w14:textId="7FBF0C25" w:rsidR="00F47912" w:rsidRPr="007C408B" w:rsidRDefault="003F1231" w:rsidP="00A07595">
      <w:pPr>
        <w:tabs>
          <w:tab w:val="clear" w:pos="567"/>
          <w:tab w:val="left" w:pos="255"/>
        </w:tabs>
        <w:spacing w:line="240" w:lineRule="auto"/>
        <w:rPr>
          <w:szCs w:val="22"/>
          <w:rPrChange w:id="7410" w:author="Ines Romero Carraminana" w:date="2025-05-23T13:33:00Z" w16du:dateUtc="2025-05-23T11:33:00Z">
            <w:rPr>
              <w:szCs w:val="22"/>
              <w:lang w:val="es-ES"/>
            </w:rPr>
          </w:rPrChange>
        </w:rPr>
      </w:pPr>
      <w:r w:rsidRPr="007C408B">
        <w:rPr>
          <w:rPrChange w:id="7411" w:author="Ines Romero Carraminana" w:date="2025-05-23T13:33:00Z" w16du:dateUtc="2025-05-23T11:33:00Z">
            <w:rPr>
              <w:lang w:val="es-ES"/>
            </w:rPr>
          </w:rPrChange>
        </w:rPr>
        <w:t xml:space="preserve">* </w:t>
      </w:r>
      <w:r w:rsidR="00F47912" w:rsidRPr="007C408B">
        <w:rPr>
          <w:rPrChange w:id="7412" w:author="Ines Romero Carraminana" w:date="2025-05-23T13:33:00Z" w16du:dateUtc="2025-05-23T11:33:00Z">
            <w:rPr>
              <w:lang w:val="es-ES"/>
            </w:rPr>
          </w:rPrChange>
        </w:rPr>
        <w:t xml:space="preserve">Se aplicó una estrategia selectiva preespecificada para la recopilación de </w:t>
      </w:r>
      <w:r w:rsidR="00E56FDB" w:rsidRPr="007C408B">
        <w:rPr>
          <w:rPrChange w:id="7413" w:author="Ines Romero Carraminana" w:date="2025-05-23T13:33:00Z" w16du:dateUtc="2025-05-23T11:33:00Z">
            <w:rPr>
              <w:lang w:val="es-ES"/>
            </w:rPr>
          </w:rPrChange>
        </w:rPr>
        <w:t>acontecimientos</w:t>
      </w:r>
      <w:r w:rsidR="00F47912" w:rsidRPr="007C408B">
        <w:rPr>
          <w:rPrChange w:id="7414" w:author="Ines Romero Carraminana" w:date="2025-05-23T13:33:00Z" w16du:dateUtc="2025-05-23T11:33:00Z">
            <w:rPr>
              <w:lang w:val="es-ES"/>
            </w:rPr>
          </w:rPrChange>
        </w:rPr>
        <w:t xml:space="preserve"> adversos</w:t>
      </w:r>
      <w:r w:rsidR="008453A8" w:rsidRPr="007C408B">
        <w:rPr>
          <w:rPrChange w:id="7415" w:author="Ines Romero Carraminana" w:date="2025-05-23T13:33:00Z" w16du:dateUtc="2025-05-23T11:33:00Z">
            <w:rPr>
              <w:lang w:val="es-ES"/>
            </w:rPr>
          </w:rPrChange>
        </w:rPr>
        <w:t xml:space="preserve"> en estudios de fase III seleccionados</w:t>
      </w:r>
      <w:r w:rsidR="00F47912" w:rsidRPr="007C408B">
        <w:rPr>
          <w:rPrChange w:id="7416" w:author="Ines Romero Carraminana" w:date="2025-05-23T13:33:00Z" w16du:dateUtc="2025-05-23T11:33:00Z">
            <w:rPr>
              <w:lang w:val="es-ES"/>
            </w:rPr>
          </w:rPrChange>
        </w:rPr>
        <w:t xml:space="preserve">. </w:t>
      </w:r>
      <w:r w:rsidR="008453A8" w:rsidRPr="007C408B">
        <w:rPr>
          <w:rPrChange w:id="7417" w:author="Ines Romero Carraminana" w:date="2025-05-23T13:33:00Z" w16du:dateUtc="2025-05-23T11:33:00Z">
            <w:rPr>
              <w:lang w:val="es-ES"/>
            </w:rPr>
          </w:rPrChange>
        </w:rPr>
        <w:t>La</w:t>
      </w:r>
      <w:r w:rsidR="00F47912" w:rsidRPr="007C408B">
        <w:rPr>
          <w:rPrChange w:id="7418" w:author="Ines Romero Carraminana" w:date="2025-05-23T13:33:00Z" w16du:dateUtc="2025-05-23T11:33:00Z">
            <w:rPr>
              <w:lang w:val="es-ES"/>
            </w:rPr>
          </w:rPrChange>
        </w:rPr>
        <w:t xml:space="preserve"> incidencia de reacciones adversas no aumentó y no se identificó ninguna reacción adversa nueva</w:t>
      </w:r>
      <w:r w:rsidR="008453A8" w:rsidRPr="007C408B">
        <w:rPr>
          <w:rPrChange w:id="7419" w:author="Ines Romero Carraminana" w:date="2025-05-23T13:33:00Z" w16du:dateUtc="2025-05-23T11:33:00Z">
            <w:rPr>
              <w:lang w:val="es-ES"/>
            </w:rPr>
          </w:rPrChange>
        </w:rPr>
        <w:t xml:space="preserve"> al medicamento tras el análisis de estos estudios.</w:t>
      </w:r>
    </w:p>
    <w:p w14:paraId="099CAFEA" w14:textId="77777777" w:rsidR="00BC2E5B" w:rsidRPr="007C408B" w:rsidRDefault="00BC2E5B" w:rsidP="00A07595">
      <w:pPr>
        <w:spacing w:line="240" w:lineRule="auto"/>
        <w:rPr>
          <w:szCs w:val="22"/>
          <w:u w:val="single"/>
          <w:rPrChange w:id="7420" w:author="Ines Romero Carraminana" w:date="2025-05-23T13:33:00Z" w16du:dateUtc="2025-05-23T11:33:00Z">
            <w:rPr>
              <w:szCs w:val="22"/>
              <w:u w:val="single"/>
              <w:lang w:val="es-ES"/>
            </w:rPr>
          </w:rPrChange>
        </w:rPr>
      </w:pPr>
    </w:p>
    <w:p w14:paraId="5B15615F" w14:textId="77777777" w:rsidR="00B3079B" w:rsidRPr="007C408B" w:rsidRDefault="00B3079B" w:rsidP="00A07595">
      <w:pPr>
        <w:keepNext/>
        <w:spacing w:line="240" w:lineRule="auto"/>
        <w:rPr>
          <w:szCs w:val="22"/>
          <w:u w:val="single"/>
          <w:rPrChange w:id="7421" w:author="Ines Romero Carraminana" w:date="2025-05-23T13:33:00Z" w16du:dateUtc="2025-05-23T11:33:00Z">
            <w:rPr>
              <w:szCs w:val="22"/>
              <w:u w:val="single"/>
              <w:lang w:val="es-ES"/>
            </w:rPr>
          </w:rPrChange>
        </w:rPr>
      </w:pPr>
      <w:r w:rsidRPr="007C408B">
        <w:rPr>
          <w:szCs w:val="22"/>
          <w:u w:val="single"/>
          <w:rPrChange w:id="7422" w:author="Ines Romero Carraminana" w:date="2025-05-23T13:33:00Z" w16du:dateUtc="2025-05-23T11:33:00Z">
            <w:rPr>
              <w:szCs w:val="22"/>
              <w:u w:val="single"/>
              <w:lang w:val="es-ES"/>
            </w:rPr>
          </w:rPrChange>
        </w:rPr>
        <w:t>Descripción de las reacciones adversas</w:t>
      </w:r>
      <w:r w:rsidR="0007726B" w:rsidRPr="007C408B">
        <w:rPr>
          <w:szCs w:val="22"/>
          <w:u w:val="single"/>
          <w:rPrChange w:id="7423" w:author="Ines Romero Carraminana" w:date="2025-05-23T13:33:00Z" w16du:dateUtc="2025-05-23T11:33:00Z">
            <w:rPr>
              <w:szCs w:val="22"/>
              <w:u w:val="single"/>
              <w:lang w:val="es-ES"/>
            </w:rPr>
          </w:rPrChange>
        </w:rPr>
        <w:t xml:space="preserve"> seleccionadas</w:t>
      </w:r>
    </w:p>
    <w:p w14:paraId="5E4570A5" w14:textId="4A77CD51" w:rsidR="00A52D1F" w:rsidRPr="007C408B" w:rsidRDefault="00B3079B" w:rsidP="00A07595">
      <w:pPr>
        <w:tabs>
          <w:tab w:val="clear" w:pos="567"/>
        </w:tabs>
        <w:autoSpaceDE w:val="0"/>
        <w:autoSpaceDN w:val="0"/>
        <w:adjustRightInd w:val="0"/>
        <w:spacing w:line="240" w:lineRule="auto"/>
        <w:rPr>
          <w:szCs w:val="22"/>
          <w:rPrChange w:id="7424" w:author="Ines Romero Carraminana" w:date="2025-05-23T13:33:00Z" w16du:dateUtc="2025-05-23T11:33:00Z">
            <w:rPr>
              <w:szCs w:val="22"/>
              <w:lang w:val="es-ES"/>
            </w:rPr>
          </w:rPrChange>
        </w:rPr>
      </w:pPr>
      <w:r w:rsidRPr="007C408B">
        <w:rPr>
          <w:szCs w:val="22"/>
          <w:rPrChange w:id="7425" w:author="Ines Romero Carraminana" w:date="2025-05-23T13:33:00Z" w16du:dateUtc="2025-05-23T11:33:00Z">
            <w:rPr>
              <w:szCs w:val="22"/>
              <w:lang w:val="es-ES"/>
            </w:rPr>
          </w:rPrChange>
        </w:rPr>
        <w:t xml:space="preserve">Debido a su mecanismo de acción farmacológica, el uso de </w:t>
      </w:r>
      <w:r w:rsidR="00567E1F" w:rsidRPr="007C408B">
        <w:rPr>
          <w:szCs w:val="22"/>
          <w:rPrChange w:id="7426" w:author="Ines Romero Carraminana" w:date="2025-05-23T13:33:00Z" w16du:dateUtc="2025-05-23T11:33:00Z">
            <w:rPr>
              <w:szCs w:val="22"/>
              <w:lang w:val="es-ES"/>
            </w:rPr>
          </w:rPrChange>
        </w:rPr>
        <w:t>Rivaroxabán</w:t>
      </w:r>
      <w:r w:rsidR="002C49BB" w:rsidRPr="007C408B">
        <w:rPr>
          <w:szCs w:val="22"/>
          <w:rPrChange w:id="7427" w:author="Ines Romero Carraminana" w:date="2025-05-23T13:33:00Z" w16du:dateUtc="2025-05-23T11:33:00Z">
            <w:rPr>
              <w:szCs w:val="22"/>
              <w:lang w:val="es-ES"/>
            </w:rPr>
          </w:rPrChange>
        </w:rPr>
        <w:t xml:space="preserve"> </w:t>
      </w:r>
      <w:r w:rsidR="008F3AF5" w:rsidRPr="007C408B">
        <w:rPr>
          <w:szCs w:val="22"/>
          <w:rPrChange w:id="7428" w:author="Ines Romero Carraminana" w:date="2025-05-23T13:33:00Z" w16du:dateUtc="2025-05-23T11:33:00Z">
            <w:rPr>
              <w:szCs w:val="22"/>
              <w:lang w:val="es-ES"/>
            </w:rPr>
          </w:rPrChange>
        </w:rPr>
        <w:t>Viatris</w:t>
      </w:r>
      <w:r w:rsidRPr="007C408B">
        <w:rPr>
          <w:szCs w:val="22"/>
          <w:rPrChange w:id="7429" w:author="Ines Romero Carraminana" w:date="2025-05-23T13:33:00Z" w16du:dateUtc="2025-05-23T11:33:00Z">
            <w:rPr>
              <w:szCs w:val="22"/>
              <w:lang w:val="es-ES"/>
            </w:rPr>
          </w:rPrChange>
        </w:rPr>
        <w:t xml:space="preserve"> puede asociarse a un incremento del riesgo de hemorragia oculta o manifiesta en cualquier tejido u órgano que puede dar lugar a una anemia posthemorrágica. Los signos, síntomas y gravedad (incluido un</w:t>
      </w:r>
      <w:r w:rsidR="00AA00AC" w:rsidRPr="007C408B">
        <w:rPr>
          <w:szCs w:val="22"/>
          <w:rPrChange w:id="7430" w:author="Ines Romero Carraminana" w:date="2025-05-23T13:33:00Z" w16du:dateUtc="2025-05-23T11:33:00Z">
            <w:rPr>
              <w:szCs w:val="22"/>
              <w:lang w:val="es-ES"/>
            </w:rPr>
          </w:rPrChange>
        </w:rPr>
        <w:t xml:space="preserve"> </w:t>
      </w:r>
      <w:r w:rsidRPr="007C408B">
        <w:rPr>
          <w:szCs w:val="22"/>
          <w:rPrChange w:id="7431" w:author="Ines Romero Carraminana" w:date="2025-05-23T13:33:00Z" w16du:dateUtc="2025-05-23T11:33:00Z">
            <w:rPr>
              <w:szCs w:val="22"/>
              <w:lang w:val="es-ES"/>
            </w:rPr>
          </w:rPrChange>
        </w:rPr>
        <w:t>desenlace mortal) variarán según la localización y el grado o la extensión de la hemorragia, la anemia o ambas</w:t>
      </w:r>
      <w:r w:rsidR="006C4D25" w:rsidRPr="007C408B">
        <w:rPr>
          <w:szCs w:val="22"/>
          <w:rPrChange w:id="7432" w:author="Ines Romero Carraminana" w:date="2025-05-23T13:33:00Z" w16du:dateUtc="2025-05-23T11:33:00Z">
            <w:rPr>
              <w:szCs w:val="22"/>
              <w:lang w:val="es-ES"/>
            </w:rPr>
          </w:rPrChange>
        </w:rPr>
        <w:t xml:space="preserve"> (ver sección</w:t>
      </w:r>
      <w:r w:rsidR="002C7302" w:rsidRPr="007C408B">
        <w:rPr>
          <w:szCs w:val="22"/>
          <w:rPrChange w:id="7433" w:author="Ines Romero Carraminana" w:date="2025-05-23T13:33:00Z" w16du:dateUtc="2025-05-23T11:33:00Z">
            <w:rPr>
              <w:szCs w:val="22"/>
              <w:lang w:val="es-ES"/>
            </w:rPr>
          </w:rPrChange>
        </w:rPr>
        <w:t> </w:t>
      </w:r>
      <w:r w:rsidR="006C4D25" w:rsidRPr="007C408B">
        <w:rPr>
          <w:szCs w:val="22"/>
          <w:rPrChange w:id="7434" w:author="Ines Romero Carraminana" w:date="2025-05-23T13:33:00Z" w16du:dateUtc="2025-05-23T11:33:00Z">
            <w:rPr>
              <w:szCs w:val="22"/>
              <w:lang w:val="es-ES"/>
            </w:rPr>
          </w:rPrChange>
        </w:rPr>
        <w:t xml:space="preserve">4.9 </w:t>
      </w:r>
      <w:r w:rsidR="001C0764" w:rsidRPr="007C408B">
        <w:rPr>
          <w:szCs w:val="22"/>
          <w:rPrChange w:id="7435" w:author="Ines Romero Carraminana" w:date="2025-05-23T13:33:00Z" w16du:dateUtc="2025-05-23T11:33:00Z">
            <w:rPr>
              <w:szCs w:val="22"/>
              <w:lang w:val="es-ES"/>
            </w:rPr>
          </w:rPrChange>
        </w:rPr>
        <w:t>“</w:t>
      </w:r>
      <w:r w:rsidR="006C4D25" w:rsidRPr="007C408B">
        <w:rPr>
          <w:szCs w:val="22"/>
          <w:rPrChange w:id="7436" w:author="Ines Romero Carraminana" w:date="2025-05-23T13:33:00Z" w16du:dateUtc="2025-05-23T11:33:00Z">
            <w:rPr>
              <w:szCs w:val="22"/>
              <w:lang w:val="es-ES"/>
            </w:rPr>
          </w:rPrChange>
        </w:rPr>
        <w:t>Tratamiento de la hemorragia</w:t>
      </w:r>
      <w:r w:rsidR="001C0764" w:rsidRPr="007C408B">
        <w:rPr>
          <w:szCs w:val="22"/>
          <w:rPrChange w:id="7437" w:author="Ines Romero Carraminana" w:date="2025-05-23T13:33:00Z" w16du:dateUtc="2025-05-23T11:33:00Z">
            <w:rPr>
              <w:szCs w:val="22"/>
              <w:lang w:val="es-ES"/>
            </w:rPr>
          </w:rPrChange>
        </w:rPr>
        <w:t>”</w:t>
      </w:r>
      <w:r w:rsidR="006C4D25" w:rsidRPr="007C408B">
        <w:rPr>
          <w:szCs w:val="22"/>
          <w:rPrChange w:id="7438" w:author="Ines Romero Carraminana" w:date="2025-05-23T13:33:00Z" w16du:dateUtc="2025-05-23T11:33:00Z">
            <w:rPr>
              <w:szCs w:val="22"/>
              <w:lang w:val="es-ES"/>
            </w:rPr>
          </w:rPrChange>
        </w:rPr>
        <w:t>)</w:t>
      </w:r>
      <w:r w:rsidRPr="007C408B">
        <w:rPr>
          <w:szCs w:val="22"/>
          <w:rPrChange w:id="7439" w:author="Ines Romero Carraminana" w:date="2025-05-23T13:33:00Z" w16du:dateUtc="2025-05-23T11:33:00Z">
            <w:rPr>
              <w:szCs w:val="22"/>
              <w:lang w:val="es-ES"/>
            </w:rPr>
          </w:rPrChange>
        </w:rPr>
        <w:t>.</w:t>
      </w:r>
      <w:r w:rsidR="00C1137B" w:rsidRPr="007C408B">
        <w:rPr>
          <w:szCs w:val="22"/>
          <w:rPrChange w:id="7440" w:author="Ines Romero Carraminana" w:date="2025-05-23T13:33:00Z" w16du:dateUtc="2025-05-23T11:33:00Z">
            <w:rPr>
              <w:szCs w:val="22"/>
              <w:lang w:val="es-ES"/>
            </w:rPr>
          </w:rPrChange>
        </w:rPr>
        <w:t xml:space="preserve"> </w:t>
      </w:r>
      <w:r w:rsidR="006C4D25" w:rsidRPr="007C408B">
        <w:rPr>
          <w:szCs w:val="22"/>
          <w:rPrChange w:id="7441" w:author="Ines Romero Carraminana" w:date="2025-05-23T13:33:00Z" w16du:dateUtc="2025-05-23T11:33:00Z">
            <w:rPr>
              <w:szCs w:val="22"/>
              <w:lang w:val="es-ES"/>
            </w:rPr>
          </w:rPrChange>
        </w:rPr>
        <w:t>En</w:t>
      </w:r>
      <w:r w:rsidR="00A52D1F" w:rsidRPr="007C408B">
        <w:rPr>
          <w:szCs w:val="22"/>
          <w:rPrChange w:id="7442" w:author="Ines Romero Carraminana" w:date="2025-05-23T13:33:00Z" w16du:dateUtc="2025-05-23T11:33:00Z">
            <w:rPr>
              <w:szCs w:val="22"/>
              <w:lang w:val="es-ES"/>
            </w:rPr>
          </w:rPrChange>
        </w:rPr>
        <w:t xml:space="preserve"> los ensayos clínicos se observaron con más frecuencia hemorragias a nivel de mucosas (p.</w:t>
      </w:r>
      <w:r w:rsidR="002B317E" w:rsidRPr="007C408B">
        <w:rPr>
          <w:szCs w:val="22"/>
          <w:rPrChange w:id="7443" w:author="Ines Romero Carraminana" w:date="2025-05-23T13:33:00Z" w16du:dateUtc="2025-05-23T11:33:00Z">
            <w:rPr>
              <w:szCs w:val="22"/>
              <w:lang w:val="es-ES"/>
            </w:rPr>
          </w:rPrChange>
        </w:rPr>
        <w:t> </w:t>
      </w:r>
      <w:r w:rsidR="00A52D1F" w:rsidRPr="007C408B">
        <w:rPr>
          <w:szCs w:val="22"/>
          <w:rPrChange w:id="7444" w:author="Ines Romero Carraminana" w:date="2025-05-23T13:33:00Z" w16du:dateUtc="2025-05-23T11:33:00Z">
            <w:rPr>
              <w:szCs w:val="22"/>
              <w:lang w:val="es-ES"/>
            </w:rPr>
          </w:rPrChange>
        </w:rPr>
        <w:t>ej.</w:t>
      </w:r>
      <w:r w:rsidR="00454CCA" w:rsidRPr="007C408B">
        <w:rPr>
          <w:szCs w:val="22"/>
          <w:rPrChange w:id="7445" w:author="Ines Romero Carraminana" w:date="2025-05-23T13:33:00Z" w16du:dateUtc="2025-05-23T11:33:00Z">
            <w:rPr>
              <w:szCs w:val="22"/>
              <w:lang w:val="es-ES"/>
            </w:rPr>
          </w:rPrChange>
        </w:rPr>
        <w:t>,</w:t>
      </w:r>
      <w:r w:rsidR="00A52D1F" w:rsidRPr="007C408B">
        <w:rPr>
          <w:szCs w:val="22"/>
          <w:rPrChange w:id="7446" w:author="Ines Romero Carraminana" w:date="2025-05-23T13:33:00Z" w16du:dateUtc="2025-05-23T11:33:00Z">
            <w:rPr>
              <w:szCs w:val="22"/>
              <w:lang w:val="es-ES"/>
            </w:rPr>
          </w:rPrChange>
        </w:rPr>
        <w:t xml:space="preserve"> </w:t>
      </w:r>
      <w:r w:rsidR="00AA00AC" w:rsidRPr="007C408B">
        <w:rPr>
          <w:szCs w:val="22"/>
          <w:rPrChange w:id="7447" w:author="Ines Romero Carraminana" w:date="2025-05-23T13:33:00Z" w16du:dateUtc="2025-05-23T11:33:00Z">
            <w:rPr>
              <w:szCs w:val="22"/>
              <w:lang w:val="es-ES"/>
            </w:rPr>
          </w:rPrChange>
        </w:rPr>
        <w:t>e</w:t>
      </w:r>
      <w:r w:rsidR="00A52D1F" w:rsidRPr="007C408B">
        <w:rPr>
          <w:szCs w:val="22"/>
          <w:rPrChange w:id="7448" w:author="Ines Romero Carraminana" w:date="2025-05-23T13:33:00Z" w16du:dateUtc="2025-05-23T11:33:00Z">
            <w:rPr>
              <w:szCs w:val="22"/>
              <w:lang w:val="es-ES"/>
            </w:rPr>
          </w:rPrChange>
        </w:rPr>
        <w:t>pistaxis, gingival, gastrointestinal, genitourinaria</w:t>
      </w:r>
      <w:r w:rsidR="006F007C" w:rsidRPr="007C408B">
        <w:rPr>
          <w:szCs w:val="22"/>
          <w:rPrChange w:id="7449" w:author="Ines Romero Carraminana" w:date="2025-05-23T13:33:00Z" w16du:dateUtc="2025-05-23T11:33:00Z">
            <w:rPr>
              <w:szCs w:val="22"/>
              <w:lang w:val="es-ES"/>
            </w:rPr>
          </w:rPrChange>
        </w:rPr>
        <w:t>, incluida hemorragia vaginal anormal o menstrual aumentada</w:t>
      </w:r>
      <w:r w:rsidR="00A52D1F" w:rsidRPr="007C408B">
        <w:rPr>
          <w:szCs w:val="22"/>
          <w:rPrChange w:id="7450" w:author="Ines Romero Carraminana" w:date="2025-05-23T13:33:00Z" w16du:dateUtc="2025-05-23T11:33:00Z">
            <w:rPr>
              <w:szCs w:val="22"/>
              <w:lang w:val="es-ES"/>
            </w:rPr>
          </w:rPrChange>
        </w:rPr>
        <w:t xml:space="preserve">) y anemia en los pacientes que recibían </w:t>
      </w:r>
      <w:r w:rsidR="003E051B" w:rsidRPr="007C408B">
        <w:rPr>
          <w:szCs w:val="22"/>
          <w:rPrChange w:id="7451" w:author="Ines Romero Carraminana" w:date="2025-05-23T13:33:00Z" w16du:dateUtc="2025-05-23T11:33:00Z">
            <w:rPr>
              <w:szCs w:val="22"/>
              <w:lang w:val="es-ES"/>
            </w:rPr>
          </w:rPrChange>
        </w:rPr>
        <w:t>rivaroxabán</w:t>
      </w:r>
      <w:r w:rsidR="00A52D1F" w:rsidRPr="007C408B">
        <w:rPr>
          <w:szCs w:val="22"/>
          <w:rPrChange w:id="7452" w:author="Ines Romero Carraminana" w:date="2025-05-23T13:33:00Z" w16du:dateUtc="2025-05-23T11:33:00Z">
            <w:rPr>
              <w:szCs w:val="22"/>
              <w:lang w:val="es-ES"/>
            </w:rPr>
          </w:rPrChange>
        </w:rPr>
        <w:t xml:space="preserve"> a largo plazo con respecto a los que recibían tratamiento con AVK. Por ello, además de un adecuado seguimiento clínico, las determinaciones de hemoglobina y hematocrito podrían ser útiles para detectar hemorragias ocultas </w:t>
      </w:r>
      <w:r w:rsidR="006F007C" w:rsidRPr="007C408B">
        <w:rPr>
          <w:szCs w:val="22"/>
          <w:rPrChange w:id="7453" w:author="Ines Romero Carraminana" w:date="2025-05-23T13:33:00Z" w16du:dateUtc="2025-05-23T11:33:00Z">
            <w:rPr>
              <w:szCs w:val="22"/>
              <w:lang w:val="es-ES"/>
            </w:rPr>
          </w:rPrChange>
        </w:rPr>
        <w:t>y cuantificar la importancia clínica de la hemorragia manifiesta</w:t>
      </w:r>
      <w:r w:rsidR="00140648" w:rsidRPr="007C408B">
        <w:rPr>
          <w:szCs w:val="22"/>
          <w:rPrChange w:id="7454" w:author="Ines Romero Carraminana" w:date="2025-05-23T13:33:00Z" w16du:dateUtc="2025-05-23T11:33:00Z">
            <w:rPr>
              <w:szCs w:val="22"/>
              <w:lang w:val="es-ES"/>
            </w:rPr>
          </w:rPrChange>
        </w:rPr>
        <w:t>,</w:t>
      </w:r>
      <w:r w:rsidR="006F007C" w:rsidRPr="007C408B">
        <w:rPr>
          <w:szCs w:val="22"/>
          <w:rPrChange w:id="7455" w:author="Ines Romero Carraminana" w:date="2025-05-23T13:33:00Z" w16du:dateUtc="2025-05-23T11:33:00Z">
            <w:rPr>
              <w:szCs w:val="22"/>
              <w:lang w:val="es-ES"/>
            </w:rPr>
          </w:rPrChange>
        </w:rPr>
        <w:t xml:space="preserve"> </w:t>
      </w:r>
      <w:r w:rsidR="00A52D1F" w:rsidRPr="007C408B">
        <w:rPr>
          <w:szCs w:val="22"/>
          <w:rPrChange w:id="7456" w:author="Ines Romero Carraminana" w:date="2025-05-23T13:33:00Z" w16du:dateUtc="2025-05-23T11:33:00Z">
            <w:rPr>
              <w:szCs w:val="22"/>
              <w:lang w:val="es-ES"/>
            </w:rPr>
          </w:rPrChange>
        </w:rPr>
        <w:t>cuando se considere apropiado.</w:t>
      </w:r>
      <w:r w:rsidRPr="007C408B">
        <w:rPr>
          <w:szCs w:val="22"/>
          <w:rPrChange w:id="7457" w:author="Ines Romero Carraminana" w:date="2025-05-23T13:33:00Z" w16du:dateUtc="2025-05-23T11:33:00Z">
            <w:rPr>
              <w:szCs w:val="22"/>
              <w:lang w:val="es-ES"/>
            </w:rPr>
          </w:rPrChange>
        </w:rPr>
        <w:t xml:space="preserve"> </w:t>
      </w:r>
      <w:r w:rsidRPr="007C408B">
        <w:rPr>
          <w:szCs w:val="22"/>
          <w:lang w:eastAsia="es-ES"/>
          <w:rPrChange w:id="7458" w:author="Ines Romero Carraminana" w:date="2025-05-23T13:33:00Z" w16du:dateUtc="2025-05-23T11:33:00Z">
            <w:rPr>
              <w:szCs w:val="22"/>
              <w:lang w:val="es-ES" w:eastAsia="es-ES"/>
            </w:rPr>
          </w:rPrChange>
        </w:rPr>
        <w:t xml:space="preserve">El riesgo de hemorragia puede estar aumentado en ciertos grupos de pacientes, </w:t>
      </w:r>
      <w:r w:rsidR="00696118" w:rsidRPr="007C408B">
        <w:rPr>
          <w:szCs w:val="22"/>
          <w:lang w:eastAsia="es-ES"/>
          <w:rPrChange w:id="7459" w:author="Ines Romero Carraminana" w:date="2025-05-23T13:33:00Z" w16du:dateUtc="2025-05-23T11:33:00Z">
            <w:rPr>
              <w:szCs w:val="22"/>
              <w:lang w:val="es-ES" w:eastAsia="es-ES"/>
            </w:rPr>
          </w:rPrChange>
        </w:rPr>
        <w:t>como,</w:t>
      </w:r>
      <w:r w:rsidRPr="007C408B">
        <w:rPr>
          <w:szCs w:val="22"/>
          <w:lang w:eastAsia="es-ES"/>
          <w:rPrChange w:id="7460" w:author="Ines Romero Carraminana" w:date="2025-05-23T13:33:00Z" w16du:dateUtc="2025-05-23T11:33:00Z">
            <w:rPr>
              <w:szCs w:val="22"/>
              <w:lang w:val="es-ES" w:eastAsia="es-ES"/>
            </w:rPr>
          </w:rPrChange>
        </w:rPr>
        <w:t xml:space="preserve"> por ejemplo, en pacientes con hipertensión arterial grave no controlada y/o en tratamiento concomitante que afecte a la hemostasia (ver </w:t>
      </w:r>
      <w:r w:rsidR="001C0764" w:rsidRPr="007C408B">
        <w:rPr>
          <w:szCs w:val="22"/>
          <w:lang w:eastAsia="es-ES"/>
          <w:rPrChange w:id="7461" w:author="Ines Romero Carraminana" w:date="2025-05-23T13:33:00Z" w16du:dateUtc="2025-05-23T11:33:00Z">
            <w:rPr>
              <w:szCs w:val="22"/>
              <w:lang w:val="es-ES" w:eastAsia="es-ES"/>
            </w:rPr>
          </w:rPrChange>
        </w:rPr>
        <w:t>sección</w:t>
      </w:r>
      <w:r w:rsidR="001C0764" w:rsidRPr="007C408B">
        <w:rPr>
          <w:rPrChange w:id="7462" w:author="Ines Romero Carraminana" w:date="2025-05-23T13:33:00Z" w16du:dateUtc="2025-05-23T11:33:00Z">
            <w:rPr>
              <w:lang w:val="es-ES"/>
            </w:rPr>
          </w:rPrChange>
        </w:rPr>
        <w:t> </w:t>
      </w:r>
      <w:r w:rsidR="001C0764" w:rsidRPr="007C408B">
        <w:rPr>
          <w:szCs w:val="22"/>
          <w:lang w:eastAsia="es-ES"/>
          <w:rPrChange w:id="7463" w:author="Ines Romero Carraminana" w:date="2025-05-23T13:33:00Z" w16du:dateUtc="2025-05-23T11:33:00Z">
            <w:rPr>
              <w:szCs w:val="22"/>
              <w:lang w:val="es-ES" w:eastAsia="es-ES"/>
            </w:rPr>
          </w:rPrChange>
        </w:rPr>
        <w:t>4.4 “</w:t>
      </w:r>
      <w:r w:rsidRPr="007C408B">
        <w:rPr>
          <w:szCs w:val="22"/>
          <w:lang w:eastAsia="es-ES"/>
          <w:rPrChange w:id="7464" w:author="Ines Romero Carraminana" w:date="2025-05-23T13:33:00Z" w16du:dateUtc="2025-05-23T11:33:00Z">
            <w:rPr>
              <w:szCs w:val="22"/>
              <w:lang w:val="es-ES" w:eastAsia="es-ES"/>
            </w:rPr>
          </w:rPrChange>
        </w:rPr>
        <w:t>Riesgo de hemorragia</w:t>
      </w:r>
      <w:r w:rsidR="001C0764" w:rsidRPr="007C408B">
        <w:rPr>
          <w:szCs w:val="22"/>
          <w:lang w:eastAsia="es-ES"/>
          <w:rPrChange w:id="7465" w:author="Ines Romero Carraminana" w:date="2025-05-23T13:33:00Z" w16du:dateUtc="2025-05-23T11:33:00Z">
            <w:rPr>
              <w:szCs w:val="22"/>
              <w:lang w:val="es-ES" w:eastAsia="es-ES"/>
            </w:rPr>
          </w:rPrChange>
        </w:rPr>
        <w:t>”</w:t>
      </w:r>
      <w:r w:rsidRPr="007C408B">
        <w:rPr>
          <w:szCs w:val="22"/>
          <w:lang w:eastAsia="es-ES"/>
          <w:rPrChange w:id="7466" w:author="Ines Romero Carraminana" w:date="2025-05-23T13:33:00Z" w16du:dateUtc="2025-05-23T11:33:00Z">
            <w:rPr>
              <w:szCs w:val="22"/>
              <w:lang w:val="es-ES" w:eastAsia="es-ES"/>
            </w:rPr>
          </w:rPrChange>
        </w:rPr>
        <w:t>).</w:t>
      </w:r>
      <w:r w:rsidR="00A52D1F" w:rsidRPr="007C408B">
        <w:rPr>
          <w:szCs w:val="22"/>
          <w:lang w:eastAsia="es-ES"/>
          <w:rPrChange w:id="7467" w:author="Ines Romero Carraminana" w:date="2025-05-23T13:33:00Z" w16du:dateUtc="2025-05-23T11:33:00Z">
            <w:rPr>
              <w:szCs w:val="22"/>
              <w:lang w:val="es-ES" w:eastAsia="es-ES"/>
            </w:rPr>
          </w:rPrChange>
        </w:rPr>
        <w:t xml:space="preserve"> El sangrado menstrual puede </w:t>
      </w:r>
      <w:r w:rsidR="00510943" w:rsidRPr="007C408B">
        <w:rPr>
          <w:szCs w:val="22"/>
          <w:lang w:eastAsia="es-ES"/>
          <w:rPrChange w:id="7468" w:author="Ines Romero Carraminana" w:date="2025-05-23T13:33:00Z" w16du:dateUtc="2025-05-23T11:33:00Z">
            <w:rPr>
              <w:szCs w:val="22"/>
              <w:lang w:val="es-ES" w:eastAsia="es-ES"/>
            </w:rPr>
          </w:rPrChange>
        </w:rPr>
        <w:t>ser más intenso</w:t>
      </w:r>
      <w:r w:rsidR="00A52D1F" w:rsidRPr="007C408B">
        <w:rPr>
          <w:szCs w:val="22"/>
          <w:lang w:eastAsia="es-ES"/>
          <w:rPrChange w:id="7469" w:author="Ines Romero Carraminana" w:date="2025-05-23T13:33:00Z" w16du:dateUtc="2025-05-23T11:33:00Z">
            <w:rPr>
              <w:szCs w:val="22"/>
              <w:lang w:val="es-ES" w:eastAsia="es-ES"/>
            </w:rPr>
          </w:rPrChange>
        </w:rPr>
        <w:t xml:space="preserve"> y/o prolongarse. </w:t>
      </w:r>
      <w:r w:rsidRPr="007C408B">
        <w:rPr>
          <w:szCs w:val="22"/>
          <w:rPrChange w:id="7470" w:author="Ines Romero Carraminana" w:date="2025-05-23T13:33:00Z" w16du:dateUtc="2025-05-23T11:33:00Z">
            <w:rPr>
              <w:szCs w:val="22"/>
              <w:lang w:val="es-ES"/>
            </w:rPr>
          </w:rPrChange>
        </w:rPr>
        <w:t xml:space="preserve">Las complicaciones hemorrágicas pueden presentarse como debilidad, palidez, mareos, cefalea o tumefacción inexplicada, disnea o shock de causa desconocida. En algunos casos, a consecuencia de la anemia, </w:t>
      </w:r>
      <w:r w:rsidR="00A52D1F" w:rsidRPr="007C408B">
        <w:rPr>
          <w:szCs w:val="22"/>
          <w:rPrChange w:id="7471" w:author="Ines Romero Carraminana" w:date="2025-05-23T13:33:00Z" w16du:dateUtc="2025-05-23T11:33:00Z">
            <w:rPr>
              <w:szCs w:val="22"/>
              <w:lang w:val="es-ES"/>
            </w:rPr>
          </w:rPrChange>
        </w:rPr>
        <w:t>se han observado</w:t>
      </w:r>
      <w:r w:rsidRPr="007C408B">
        <w:rPr>
          <w:szCs w:val="22"/>
          <w:rPrChange w:id="7472" w:author="Ines Romero Carraminana" w:date="2025-05-23T13:33:00Z" w16du:dateUtc="2025-05-23T11:33:00Z">
            <w:rPr>
              <w:szCs w:val="22"/>
              <w:lang w:val="es-ES"/>
            </w:rPr>
          </w:rPrChange>
        </w:rPr>
        <w:t xml:space="preserve"> síntomas de isquemia card</w:t>
      </w:r>
      <w:r w:rsidR="002B317E" w:rsidRPr="007C408B">
        <w:rPr>
          <w:szCs w:val="22"/>
          <w:rPrChange w:id="7473" w:author="Ines Romero Carraminana" w:date="2025-05-23T13:33:00Z" w16du:dateUtc="2025-05-23T11:33:00Z">
            <w:rPr>
              <w:szCs w:val="22"/>
              <w:lang w:val="es-ES"/>
            </w:rPr>
          </w:rPrChange>
        </w:rPr>
        <w:t>i</w:t>
      </w:r>
      <w:r w:rsidRPr="007C408B">
        <w:rPr>
          <w:szCs w:val="22"/>
          <w:rPrChange w:id="7474" w:author="Ines Romero Carraminana" w:date="2025-05-23T13:33:00Z" w16du:dateUtc="2025-05-23T11:33:00Z">
            <w:rPr>
              <w:szCs w:val="22"/>
              <w:lang w:val="es-ES"/>
            </w:rPr>
          </w:rPrChange>
        </w:rPr>
        <w:t>aca, como dolor torácico o angina de pecho.</w:t>
      </w:r>
    </w:p>
    <w:p w14:paraId="28FF62CD" w14:textId="1AF39FE7" w:rsidR="00B3079B" w:rsidRPr="007C408B" w:rsidRDefault="00A52D1F" w:rsidP="00A07595">
      <w:pPr>
        <w:spacing w:line="240" w:lineRule="auto"/>
        <w:rPr>
          <w:szCs w:val="22"/>
          <w:rPrChange w:id="7475" w:author="Ines Romero Carraminana" w:date="2025-05-23T13:33:00Z" w16du:dateUtc="2025-05-23T11:33:00Z">
            <w:rPr>
              <w:szCs w:val="22"/>
              <w:lang w:val="es-ES"/>
            </w:rPr>
          </w:rPrChange>
        </w:rPr>
      </w:pPr>
      <w:r w:rsidRPr="007C408B">
        <w:rPr>
          <w:szCs w:val="22"/>
          <w:rPrChange w:id="7476" w:author="Ines Romero Carraminana" w:date="2025-05-23T13:33:00Z" w16du:dateUtc="2025-05-23T11:33:00Z">
            <w:rPr>
              <w:szCs w:val="22"/>
              <w:lang w:val="es-ES"/>
            </w:rPr>
          </w:rPrChange>
        </w:rPr>
        <w:t>Se han notificado</w:t>
      </w:r>
      <w:r w:rsidR="00B3079B" w:rsidRPr="007C408B">
        <w:rPr>
          <w:szCs w:val="22"/>
          <w:rPrChange w:id="7477" w:author="Ines Romero Carraminana" w:date="2025-05-23T13:33:00Z" w16du:dateUtc="2025-05-23T11:33:00Z">
            <w:rPr>
              <w:szCs w:val="22"/>
              <w:lang w:val="es-ES"/>
            </w:rPr>
          </w:rPrChange>
        </w:rPr>
        <w:t xml:space="preserve"> complicaciones conocidas, secundarias a hemorragia, como </w:t>
      </w:r>
      <w:r w:rsidR="00510943" w:rsidRPr="007C408B">
        <w:rPr>
          <w:szCs w:val="22"/>
          <w:rPrChange w:id="7478" w:author="Ines Romero Carraminana" w:date="2025-05-23T13:33:00Z" w16du:dateUtc="2025-05-23T11:33:00Z">
            <w:rPr>
              <w:szCs w:val="22"/>
              <w:lang w:val="es-ES"/>
            </w:rPr>
          </w:rPrChange>
        </w:rPr>
        <w:t xml:space="preserve">el </w:t>
      </w:r>
      <w:r w:rsidR="00B3079B" w:rsidRPr="007C408B">
        <w:rPr>
          <w:szCs w:val="22"/>
          <w:rPrChange w:id="7479" w:author="Ines Romero Carraminana" w:date="2025-05-23T13:33:00Z" w16du:dateUtc="2025-05-23T11:33:00Z">
            <w:rPr>
              <w:szCs w:val="22"/>
              <w:lang w:val="es-ES"/>
            </w:rPr>
          </w:rPrChange>
        </w:rPr>
        <w:t xml:space="preserve">síndrome compartimental </w:t>
      </w:r>
      <w:r w:rsidR="00EA72CB" w:rsidRPr="007C408B">
        <w:rPr>
          <w:szCs w:val="22"/>
          <w:rPrChange w:id="7480" w:author="Ines Romero Carraminana" w:date="2025-05-23T13:33:00Z" w16du:dateUtc="2025-05-23T11:33:00Z">
            <w:rPr>
              <w:szCs w:val="22"/>
              <w:lang w:val="es-ES"/>
            </w:rPr>
          </w:rPrChange>
        </w:rPr>
        <w:t>e</w:t>
      </w:r>
      <w:r w:rsidR="009511D4" w:rsidRPr="007C408B">
        <w:rPr>
          <w:szCs w:val="22"/>
          <w:rPrChange w:id="7481" w:author="Ines Romero Carraminana" w:date="2025-05-23T13:33:00Z" w16du:dateUtc="2025-05-23T11:33:00Z">
            <w:rPr>
              <w:szCs w:val="22"/>
              <w:lang w:val="es-ES"/>
            </w:rPr>
          </w:rPrChange>
        </w:rPr>
        <w:t xml:space="preserve"> </w:t>
      </w:r>
      <w:r w:rsidR="00B3079B" w:rsidRPr="007C408B">
        <w:rPr>
          <w:szCs w:val="22"/>
          <w:rPrChange w:id="7482" w:author="Ines Romero Carraminana" w:date="2025-05-23T13:33:00Z" w16du:dateUtc="2025-05-23T11:33:00Z">
            <w:rPr>
              <w:szCs w:val="22"/>
              <w:lang w:val="es-ES"/>
            </w:rPr>
          </w:rPrChange>
        </w:rPr>
        <w:t>insuficiencia renal</w:t>
      </w:r>
      <w:r w:rsidRPr="007C408B">
        <w:rPr>
          <w:szCs w:val="22"/>
          <w:rPrChange w:id="7483" w:author="Ines Romero Carraminana" w:date="2025-05-23T13:33:00Z" w16du:dateUtc="2025-05-23T11:33:00Z">
            <w:rPr>
              <w:szCs w:val="22"/>
              <w:lang w:val="es-ES"/>
            </w:rPr>
          </w:rPrChange>
        </w:rPr>
        <w:t xml:space="preserve"> debida a la hipoperfusión</w:t>
      </w:r>
      <w:r w:rsidR="00EA72CB" w:rsidRPr="007C408B">
        <w:rPr>
          <w:szCs w:val="22"/>
          <w:rPrChange w:id="7484" w:author="Ines Romero Carraminana" w:date="2025-05-23T13:33:00Z" w16du:dateUtc="2025-05-23T11:33:00Z">
            <w:rPr>
              <w:szCs w:val="22"/>
              <w:lang w:val="es-ES"/>
            </w:rPr>
          </w:rPrChange>
        </w:rPr>
        <w:t xml:space="preserve">, o </w:t>
      </w:r>
      <w:r w:rsidR="00EA72CB" w:rsidRPr="007C408B">
        <w:t>nefropatía relacionada con anticoagulantes,</w:t>
      </w:r>
      <w:r w:rsidR="009D434A" w:rsidRPr="007C408B">
        <w:rPr>
          <w:szCs w:val="22"/>
          <w:rPrChange w:id="7485" w:author="Ines Romero Carraminana" w:date="2025-05-23T13:33:00Z" w16du:dateUtc="2025-05-23T11:33:00Z">
            <w:rPr>
              <w:szCs w:val="22"/>
              <w:lang w:val="es-ES"/>
            </w:rPr>
          </w:rPrChange>
        </w:rPr>
        <w:t xml:space="preserve"> para </w:t>
      </w:r>
      <w:r w:rsidR="00567E1F" w:rsidRPr="007C408B">
        <w:rPr>
          <w:szCs w:val="22"/>
          <w:rPrChange w:id="7486" w:author="Ines Romero Carraminana" w:date="2025-05-23T13:33:00Z" w16du:dateUtc="2025-05-23T11:33:00Z">
            <w:rPr>
              <w:szCs w:val="22"/>
              <w:lang w:val="es-ES"/>
            </w:rPr>
          </w:rPrChange>
        </w:rPr>
        <w:t>Rivaroxabán</w:t>
      </w:r>
      <w:r w:rsidR="009D434A" w:rsidRPr="007C408B">
        <w:rPr>
          <w:szCs w:val="22"/>
          <w:rPrChange w:id="7487" w:author="Ines Romero Carraminana" w:date="2025-05-23T13:33:00Z" w16du:dateUtc="2025-05-23T11:33:00Z">
            <w:rPr>
              <w:szCs w:val="22"/>
              <w:lang w:val="es-ES"/>
            </w:rPr>
          </w:rPrChange>
        </w:rPr>
        <w:t xml:space="preserve"> </w:t>
      </w:r>
      <w:r w:rsidR="008F3AF5" w:rsidRPr="007C408B">
        <w:rPr>
          <w:szCs w:val="22"/>
          <w:rPrChange w:id="7488" w:author="Ines Romero Carraminana" w:date="2025-05-23T13:33:00Z" w16du:dateUtc="2025-05-23T11:33:00Z">
            <w:rPr>
              <w:szCs w:val="22"/>
              <w:lang w:val="es-ES"/>
            </w:rPr>
          </w:rPrChange>
        </w:rPr>
        <w:t>Viatris</w:t>
      </w:r>
      <w:r w:rsidR="00B3079B" w:rsidRPr="007C408B">
        <w:rPr>
          <w:szCs w:val="22"/>
          <w:rPrChange w:id="7489" w:author="Ines Romero Carraminana" w:date="2025-05-23T13:33:00Z" w16du:dateUtc="2025-05-23T11:33:00Z">
            <w:rPr>
              <w:szCs w:val="22"/>
              <w:lang w:val="es-ES"/>
            </w:rPr>
          </w:rPrChange>
        </w:rPr>
        <w:t>. Por lo tanto,</w:t>
      </w:r>
      <w:r w:rsidR="00510943" w:rsidRPr="007C408B">
        <w:rPr>
          <w:szCs w:val="22"/>
          <w:rPrChange w:id="7490" w:author="Ines Romero Carraminana" w:date="2025-05-23T13:33:00Z" w16du:dateUtc="2025-05-23T11:33:00Z">
            <w:rPr>
              <w:szCs w:val="22"/>
              <w:lang w:val="es-ES"/>
            </w:rPr>
          </w:rPrChange>
        </w:rPr>
        <w:t xml:space="preserve"> se debe tener en cuenta la posibilidad de hemorragia al evaluar el estado </w:t>
      </w:r>
      <w:r w:rsidR="00B3079B" w:rsidRPr="007C408B">
        <w:rPr>
          <w:szCs w:val="22"/>
          <w:rPrChange w:id="7491" w:author="Ines Romero Carraminana" w:date="2025-05-23T13:33:00Z" w16du:dateUtc="2025-05-23T11:33:00Z">
            <w:rPr>
              <w:szCs w:val="22"/>
              <w:lang w:val="es-ES"/>
            </w:rPr>
          </w:rPrChange>
        </w:rPr>
        <w:t>de cualquier paciente anticoagulado</w:t>
      </w:r>
      <w:r w:rsidR="00510943" w:rsidRPr="007C408B">
        <w:rPr>
          <w:szCs w:val="22"/>
          <w:rPrChange w:id="7492" w:author="Ines Romero Carraminana" w:date="2025-05-23T13:33:00Z" w16du:dateUtc="2025-05-23T11:33:00Z">
            <w:rPr>
              <w:szCs w:val="22"/>
              <w:lang w:val="es-ES"/>
            </w:rPr>
          </w:rPrChange>
        </w:rPr>
        <w:t>.</w:t>
      </w:r>
    </w:p>
    <w:p w14:paraId="687E2BC9" w14:textId="77777777" w:rsidR="0037302A" w:rsidRPr="007C408B" w:rsidRDefault="0037302A" w:rsidP="00A07595">
      <w:pPr>
        <w:spacing w:line="240" w:lineRule="auto"/>
        <w:rPr>
          <w:szCs w:val="22"/>
          <w:rPrChange w:id="7493" w:author="Ines Romero Carraminana" w:date="2025-05-23T13:33:00Z" w16du:dateUtc="2025-05-23T11:33:00Z">
            <w:rPr>
              <w:szCs w:val="22"/>
              <w:lang w:val="es-ES"/>
            </w:rPr>
          </w:rPrChange>
        </w:rPr>
      </w:pPr>
    </w:p>
    <w:p w14:paraId="4B62ABA4" w14:textId="77777777" w:rsidR="00BA19C3" w:rsidRPr="007C408B" w:rsidRDefault="00BA19C3" w:rsidP="00A07595">
      <w:pPr>
        <w:keepNext/>
        <w:spacing w:line="240" w:lineRule="auto"/>
        <w:rPr>
          <w:szCs w:val="22"/>
          <w:rPrChange w:id="7494" w:author="Ines Romero Carraminana" w:date="2025-05-23T13:33:00Z" w16du:dateUtc="2025-05-23T11:33:00Z">
            <w:rPr>
              <w:szCs w:val="22"/>
              <w:lang w:val="es-ES"/>
            </w:rPr>
          </w:rPrChange>
        </w:rPr>
      </w:pPr>
      <w:r w:rsidRPr="007C408B">
        <w:rPr>
          <w:szCs w:val="22"/>
          <w:u w:val="single"/>
          <w:rPrChange w:id="7495" w:author="Ines Romero Carraminana" w:date="2025-05-23T13:33:00Z" w16du:dateUtc="2025-05-23T11:33:00Z">
            <w:rPr>
              <w:szCs w:val="22"/>
              <w:u w:val="single"/>
              <w:lang w:val="es-ES"/>
            </w:rPr>
          </w:rPrChange>
        </w:rPr>
        <w:t>Notificación de sospechas de reacciones adversas</w:t>
      </w:r>
    </w:p>
    <w:p w14:paraId="235F8274" w14:textId="3DE30EF3" w:rsidR="00BA19C3" w:rsidRPr="007C408B" w:rsidRDefault="00BA19C3" w:rsidP="00A07595">
      <w:pPr>
        <w:spacing w:line="240" w:lineRule="auto"/>
        <w:rPr>
          <w:szCs w:val="22"/>
          <w:rPrChange w:id="7496" w:author="Ines Romero Carraminana" w:date="2025-05-23T13:33:00Z" w16du:dateUtc="2025-05-23T11:33:00Z">
            <w:rPr>
              <w:szCs w:val="22"/>
              <w:lang w:val="es-ES"/>
            </w:rPr>
          </w:rPrChange>
        </w:rPr>
      </w:pPr>
      <w:r w:rsidRPr="007C408B">
        <w:rPr>
          <w:szCs w:val="22"/>
          <w:rPrChange w:id="7497" w:author="Ines Romero Carraminana" w:date="2025-05-23T13:33:00Z" w16du:dateUtc="2025-05-23T11:33:00Z">
            <w:rPr>
              <w:szCs w:val="22"/>
              <w:lang w:val="es-ES"/>
            </w:rPr>
          </w:rPrChange>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sidR="00EE39DC" w:rsidRPr="007C408B">
        <w:rPr>
          <w:szCs w:val="22"/>
          <w:rPrChange w:id="7498" w:author="Ines Romero Carraminana" w:date="2025-05-23T13:33:00Z" w16du:dateUtc="2025-05-23T11:33:00Z">
            <w:rPr>
              <w:szCs w:val="22"/>
              <w:lang w:val="es-ES"/>
            </w:rPr>
          </w:rPrChange>
        </w:rPr>
        <w:t xml:space="preserve">del </w:t>
      </w:r>
      <w:r w:rsidR="00EE39DC" w:rsidRPr="007C408B">
        <w:rPr>
          <w:highlight w:val="lightGray"/>
          <w:rPrChange w:id="7499"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7500" w:author="Ines Romero Carraminana" w:date="2025-05-23T13:33:00Z" w16du:dateUtc="2025-05-23T11:33:00Z">
            <w:rPr>
              <w:rStyle w:val="Hipervnculo1"/>
              <w:highlight w:val="lightGray"/>
              <w:lang w:val="es-ES"/>
            </w:rPr>
          </w:rPrChange>
        </w:rPr>
        <w:t>Apéndice V.</w:t>
      </w:r>
      <w:r w:rsidR="00EE39DC" w:rsidRPr="007C408B">
        <w:fldChar w:fldCharType="end"/>
      </w:r>
    </w:p>
    <w:p w14:paraId="221C67BF" w14:textId="77777777" w:rsidR="00BA19C3" w:rsidRPr="007C408B" w:rsidRDefault="00BA19C3" w:rsidP="00A07595">
      <w:pPr>
        <w:spacing w:line="240" w:lineRule="auto"/>
        <w:rPr>
          <w:szCs w:val="22"/>
          <w:rPrChange w:id="7501" w:author="Ines Romero Carraminana" w:date="2025-05-23T13:33:00Z" w16du:dateUtc="2025-05-23T11:33:00Z">
            <w:rPr>
              <w:szCs w:val="22"/>
              <w:lang w:val="es-ES"/>
            </w:rPr>
          </w:rPrChange>
        </w:rPr>
      </w:pPr>
    </w:p>
    <w:p w14:paraId="36C4C86E" w14:textId="77777777" w:rsidR="00B3079B" w:rsidRPr="007C408B" w:rsidRDefault="00B3079B" w:rsidP="00A07595">
      <w:pPr>
        <w:keepNext/>
        <w:spacing w:line="240" w:lineRule="auto"/>
        <w:ind w:left="567" w:hanging="567"/>
        <w:rPr>
          <w:b/>
          <w:bCs/>
          <w:szCs w:val="22"/>
          <w:rPrChange w:id="7502" w:author="Ines Romero Carraminana" w:date="2025-05-23T13:33:00Z" w16du:dateUtc="2025-05-23T11:33:00Z">
            <w:rPr>
              <w:b/>
              <w:bCs/>
              <w:szCs w:val="22"/>
              <w:lang w:val="es-ES"/>
            </w:rPr>
          </w:rPrChange>
        </w:rPr>
      </w:pPr>
      <w:r w:rsidRPr="007C408B">
        <w:rPr>
          <w:b/>
          <w:bCs/>
          <w:szCs w:val="22"/>
          <w:rPrChange w:id="7503" w:author="Ines Romero Carraminana" w:date="2025-05-23T13:33:00Z" w16du:dateUtc="2025-05-23T11:33:00Z">
            <w:rPr>
              <w:b/>
              <w:bCs/>
              <w:szCs w:val="22"/>
              <w:lang w:val="es-ES"/>
            </w:rPr>
          </w:rPrChange>
        </w:rPr>
        <w:t>4.9</w:t>
      </w:r>
      <w:r w:rsidRPr="007C408B">
        <w:rPr>
          <w:b/>
          <w:bCs/>
          <w:szCs w:val="22"/>
          <w:rPrChange w:id="7504" w:author="Ines Romero Carraminana" w:date="2025-05-23T13:33:00Z" w16du:dateUtc="2025-05-23T11:33:00Z">
            <w:rPr>
              <w:b/>
              <w:bCs/>
              <w:szCs w:val="22"/>
              <w:lang w:val="es-ES"/>
            </w:rPr>
          </w:rPrChange>
        </w:rPr>
        <w:tab/>
        <w:t>Sobredosis</w:t>
      </w:r>
    </w:p>
    <w:p w14:paraId="3649E6B9" w14:textId="77777777" w:rsidR="00B3079B" w:rsidRPr="007C408B" w:rsidRDefault="00B3079B" w:rsidP="00A07595">
      <w:pPr>
        <w:keepNext/>
        <w:spacing w:line="240" w:lineRule="auto"/>
        <w:rPr>
          <w:szCs w:val="22"/>
          <w:rPrChange w:id="7505" w:author="Ines Romero Carraminana" w:date="2025-05-23T13:33:00Z" w16du:dateUtc="2025-05-23T11:33:00Z">
            <w:rPr>
              <w:szCs w:val="22"/>
              <w:lang w:val="es-ES"/>
            </w:rPr>
          </w:rPrChange>
        </w:rPr>
      </w:pPr>
    </w:p>
    <w:p w14:paraId="4C251AFA" w14:textId="51010393" w:rsidR="00A52D1F" w:rsidRPr="007C408B" w:rsidRDefault="00A52D1F" w:rsidP="00A07595">
      <w:pPr>
        <w:keepNext/>
        <w:spacing w:line="240" w:lineRule="auto"/>
        <w:rPr>
          <w:rFonts w:eastAsia="MS Mincho"/>
          <w:szCs w:val="22"/>
          <w:lang w:eastAsia="ja-JP"/>
          <w:rPrChange w:id="7506" w:author="Ines Romero Carraminana" w:date="2025-05-23T13:33:00Z" w16du:dateUtc="2025-05-23T11:33:00Z">
            <w:rPr>
              <w:rFonts w:eastAsia="MS Mincho"/>
              <w:szCs w:val="22"/>
              <w:lang w:val="es-ES" w:eastAsia="ja-JP"/>
            </w:rPr>
          </w:rPrChange>
        </w:rPr>
      </w:pPr>
      <w:r w:rsidRPr="007C408B">
        <w:rPr>
          <w:szCs w:val="22"/>
          <w:rPrChange w:id="7507" w:author="Ines Romero Carraminana" w:date="2025-05-23T13:33:00Z" w16du:dateUtc="2025-05-23T11:33:00Z">
            <w:rPr>
              <w:szCs w:val="22"/>
              <w:lang w:val="es-ES"/>
            </w:rPr>
          </w:rPrChange>
        </w:rPr>
        <w:t xml:space="preserve">Se han notificado casos raros de sobredosis de hasta </w:t>
      </w:r>
      <w:r w:rsidR="00D86FB1" w:rsidRPr="007C408B">
        <w:rPr>
          <w:szCs w:val="22"/>
          <w:rPrChange w:id="7508" w:author="Ines Romero Carraminana" w:date="2025-05-23T13:33:00Z" w16du:dateUtc="2025-05-23T11:33:00Z">
            <w:rPr>
              <w:szCs w:val="22"/>
              <w:lang w:val="es-ES"/>
            </w:rPr>
          </w:rPrChange>
        </w:rPr>
        <w:t>1</w:t>
      </w:r>
      <w:r w:rsidR="00351A11" w:rsidRPr="007C408B">
        <w:rPr>
          <w:szCs w:val="22"/>
          <w:rPrChange w:id="7509" w:author="Ines Romero Carraminana" w:date="2025-05-23T13:33:00Z" w16du:dateUtc="2025-05-23T11:33:00Z">
            <w:rPr>
              <w:szCs w:val="22"/>
              <w:lang w:val="es-ES"/>
            </w:rPr>
          </w:rPrChange>
        </w:rPr>
        <w:t> </w:t>
      </w:r>
      <w:r w:rsidR="00D86FB1" w:rsidRPr="007C408B">
        <w:rPr>
          <w:szCs w:val="22"/>
          <w:rPrChange w:id="7510" w:author="Ines Romero Carraminana" w:date="2025-05-23T13:33:00Z" w16du:dateUtc="2025-05-23T11:33:00Z">
            <w:rPr>
              <w:szCs w:val="22"/>
              <w:lang w:val="es-ES"/>
            </w:rPr>
          </w:rPrChange>
        </w:rPr>
        <w:t>960</w:t>
      </w:r>
      <w:r w:rsidRPr="007C408B">
        <w:rPr>
          <w:szCs w:val="22"/>
          <w:rPrChange w:id="7511" w:author="Ines Romero Carraminana" w:date="2025-05-23T13:33:00Z" w16du:dateUtc="2025-05-23T11:33:00Z">
            <w:rPr>
              <w:szCs w:val="22"/>
              <w:lang w:val="es-ES"/>
            </w:rPr>
          </w:rPrChange>
        </w:rPr>
        <w:t> mg</w:t>
      </w:r>
      <w:r w:rsidR="00D86FB1" w:rsidRPr="007C408B">
        <w:rPr>
          <w:szCs w:val="22"/>
          <w:rPrChange w:id="7512" w:author="Ines Romero Carraminana" w:date="2025-05-23T13:33:00Z" w16du:dateUtc="2025-05-23T11:33:00Z">
            <w:rPr>
              <w:szCs w:val="22"/>
              <w:lang w:val="es-ES"/>
            </w:rPr>
          </w:rPrChange>
        </w:rPr>
        <w:t>. En caso de sobredosis, el paciente debe ser observado cuidadosamente para detectar</w:t>
      </w:r>
      <w:r w:rsidRPr="007C408B">
        <w:rPr>
          <w:szCs w:val="22"/>
          <w:rPrChange w:id="7513" w:author="Ines Romero Carraminana" w:date="2025-05-23T13:33:00Z" w16du:dateUtc="2025-05-23T11:33:00Z">
            <w:rPr>
              <w:szCs w:val="22"/>
              <w:lang w:val="es-ES"/>
            </w:rPr>
          </w:rPrChange>
        </w:rPr>
        <w:t xml:space="preserve"> complicaciones hemorrágicas u otras reacciones adversas</w:t>
      </w:r>
      <w:r w:rsidR="00D86FB1" w:rsidRPr="007C408B">
        <w:rPr>
          <w:szCs w:val="22"/>
          <w:rPrChange w:id="7514" w:author="Ines Romero Carraminana" w:date="2025-05-23T13:33:00Z" w16du:dateUtc="2025-05-23T11:33:00Z">
            <w:rPr>
              <w:szCs w:val="22"/>
              <w:lang w:val="es-ES"/>
            </w:rPr>
          </w:rPrChange>
        </w:rPr>
        <w:t xml:space="preserve"> (ver sección “Tratamiento de la hemorragia”)</w:t>
      </w:r>
      <w:r w:rsidRPr="007C408B">
        <w:rPr>
          <w:szCs w:val="22"/>
          <w:rPrChange w:id="7515" w:author="Ines Romero Carraminana" w:date="2025-05-23T13:33:00Z" w16du:dateUtc="2025-05-23T11:33:00Z">
            <w:rPr>
              <w:szCs w:val="22"/>
              <w:lang w:val="es-ES"/>
            </w:rPr>
          </w:rPrChange>
        </w:rPr>
        <w:t xml:space="preserve">. Debido a la </w:t>
      </w:r>
      <w:r w:rsidR="00510943" w:rsidRPr="007C408B">
        <w:rPr>
          <w:szCs w:val="22"/>
          <w:rPrChange w:id="7516" w:author="Ines Romero Carraminana" w:date="2025-05-23T13:33:00Z" w16du:dateUtc="2025-05-23T11:33:00Z">
            <w:rPr>
              <w:szCs w:val="22"/>
              <w:lang w:val="es-ES"/>
            </w:rPr>
          </w:rPrChange>
        </w:rPr>
        <w:t>escasa</w:t>
      </w:r>
      <w:r w:rsidRPr="007C408B">
        <w:rPr>
          <w:szCs w:val="22"/>
          <w:rPrChange w:id="7517" w:author="Ines Romero Carraminana" w:date="2025-05-23T13:33:00Z" w16du:dateUtc="2025-05-23T11:33:00Z">
            <w:rPr>
              <w:szCs w:val="22"/>
              <w:lang w:val="es-ES"/>
            </w:rPr>
          </w:rPrChange>
        </w:rPr>
        <w:t xml:space="preserve"> absorción a dosis supraterapéuticas de 50 mg </w:t>
      </w:r>
      <w:r w:rsidR="00AA00AC" w:rsidRPr="007C408B">
        <w:rPr>
          <w:szCs w:val="22"/>
          <w:rPrChange w:id="7518" w:author="Ines Romero Carraminana" w:date="2025-05-23T13:33:00Z" w16du:dateUtc="2025-05-23T11:33:00Z">
            <w:rPr>
              <w:szCs w:val="22"/>
              <w:lang w:val="es-ES"/>
            </w:rPr>
          </w:rPrChange>
        </w:rPr>
        <w:t xml:space="preserve">de </w:t>
      </w:r>
      <w:r w:rsidR="003E051B" w:rsidRPr="007C408B">
        <w:rPr>
          <w:rFonts w:eastAsia="MS Mincho"/>
          <w:szCs w:val="22"/>
          <w:lang w:eastAsia="ja-JP"/>
          <w:rPrChange w:id="7519" w:author="Ines Romero Carraminana" w:date="2025-05-23T13:33:00Z" w16du:dateUtc="2025-05-23T11:33:00Z">
            <w:rPr>
              <w:rFonts w:eastAsia="MS Mincho"/>
              <w:szCs w:val="22"/>
              <w:lang w:val="es-ES" w:eastAsia="ja-JP"/>
            </w:rPr>
          </w:rPrChange>
        </w:rPr>
        <w:t>rivaroxabán</w:t>
      </w:r>
      <w:r w:rsidR="00AA00AC" w:rsidRPr="007C408B">
        <w:rPr>
          <w:rFonts w:eastAsia="MS Mincho"/>
          <w:szCs w:val="22"/>
          <w:lang w:eastAsia="ja-JP"/>
          <w:rPrChange w:id="7520" w:author="Ines Romero Carraminana" w:date="2025-05-23T13:33:00Z" w16du:dateUtc="2025-05-23T11:33:00Z">
            <w:rPr>
              <w:rFonts w:eastAsia="MS Mincho"/>
              <w:szCs w:val="22"/>
              <w:lang w:val="es-ES" w:eastAsia="ja-JP"/>
            </w:rPr>
          </w:rPrChange>
        </w:rPr>
        <w:t xml:space="preserve"> </w:t>
      </w:r>
      <w:r w:rsidR="00510943" w:rsidRPr="007C408B">
        <w:rPr>
          <w:rFonts w:eastAsia="MS Mincho"/>
          <w:szCs w:val="22"/>
          <w:lang w:eastAsia="ja-JP"/>
          <w:rPrChange w:id="7521" w:author="Ines Romero Carraminana" w:date="2025-05-23T13:33:00Z" w16du:dateUtc="2025-05-23T11:33:00Z">
            <w:rPr>
              <w:rFonts w:eastAsia="MS Mincho"/>
              <w:szCs w:val="22"/>
              <w:lang w:val="es-ES" w:eastAsia="ja-JP"/>
            </w:rPr>
          </w:rPrChange>
        </w:rPr>
        <w:t xml:space="preserve">o superiores, </w:t>
      </w:r>
      <w:r w:rsidRPr="007C408B">
        <w:rPr>
          <w:rFonts w:eastAsia="MS Mincho"/>
          <w:szCs w:val="22"/>
          <w:lang w:eastAsia="ja-JP"/>
          <w:rPrChange w:id="7522" w:author="Ines Romero Carraminana" w:date="2025-05-23T13:33:00Z" w16du:dateUtc="2025-05-23T11:33:00Z">
            <w:rPr>
              <w:rFonts w:eastAsia="MS Mincho"/>
              <w:szCs w:val="22"/>
              <w:lang w:val="es-ES" w:eastAsia="ja-JP"/>
            </w:rPr>
          </w:rPrChange>
        </w:rPr>
        <w:t>se espera un efecto techo sin un aumento posterior de la exposición plasmática media.</w:t>
      </w:r>
    </w:p>
    <w:p w14:paraId="4688C582" w14:textId="2E66E5FD" w:rsidR="00A52D1F" w:rsidRPr="007C408B" w:rsidRDefault="009B1943" w:rsidP="00A07595">
      <w:pPr>
        <w:keepNext/>
        <w:spacing w:line="240" w:lineRule="auto"/>
        <w:rPr>
          <w:szCs w:val="22"/>
          <w:lang w:eastAsia="es-ES"/>
          <w:rPrChange w:id="7523" w:author="Ines Romero Carraminana" w:date="2025-05-23T13:33:00Z" w16du:dateUtc="2025-05-23T11:33:00Z">
            <w:rPr>
              <w:szCs w:val="22"/>
              <w:lang w:val="es-ES" w:eastAsia="es-ES"/>
            </w:rPr>
          </w:rPrChange>
        </w:rPr>
      </w:pPr>
      <w:r w:rsidRPr="007C408B">
        <w:rPr>
          <w:szCs w:val="22"/>
          <w:lang w:eastAsia="es-ES"/>
          <w:rPrChange w:id="7524" w:author="Ines Romero Carraminana" w:date="2025-05-23T13:33:00Z" w16du:dateUtc="2025-05-23T11:33:00Z">
            <w:rPr>
              <w:szCs w:val="22"/>
              <w:lang w:val="es-ES" w:eastAsia="es-ES"/>
            </w:rPr>
          </w:rPrChange>
        </w:rPr>
        <w:t>S</w:t>
      </w:r>
      <w:r w:rsidR="00A52D1F" w:rsidRPr="007C408B">
        <w:rPr>
          <w:szCs w:val="22"/>
          <w:lang w:eastAsia="es-ES"/>
          <w:rPrChange w:id="7525" w:author="Ines Romero Carraminana" w:date="2025-05-23T13:33:00Z" w16du:dateUtc="2025-05-23T11:33:00Z">
            <w:rPr>
              <w:szCs w:val="22"/>
              <w:lang w:val="es-ES" w:eastAsia="es-ES"/>
            </w:rPr>
          </w:rPrChange>
        </w:rPr>
        <w:t xml:space="preserve">e dispone de un </w:t>
      </w:r>
      <w:r w:rsidRPr="007C408B">
        <w:rPr>
          <w:szCs w:val="22"/>
          <w:lang w:eastAsia="es-ES"/>
          <w:rPrChange w:id="7526" w:author="Ines Romero Carraminana" w:date="2025-05-23T13:33:00Z" w16du:dateUtc="2025-05-23T11:33:00Z">
            <w:rPr>
              <w:szCs w:val="22"/>
              <w:lang w:val="es-ES" w:eastAsia="es-ES"/>
            </w:rPr>
          </w:rPrChange>
        </w:rPr>
        <w:t xml:space="preserve">agente de reversión </w:t>
      </w:r>
      <w:r w:rsidR="00A52D1F" w:rsidRPr="007C408B">
        <w:rPr>
          <w:szCs w:val="22"/>
          <w:lang w:eastAsia="es-ES"/>
          <w:rPrChange w:id="7527" w:author="Ines Romero Carraminana" w:date="2025-05-23T13:33:00Z" w16du:dateUtc="2025-05-23T11:33:00Z">
            <w:rPr>
              <w:szCs w:val="22"/>
              <w:lang w:val="es-ES" w:eastAsia="es-ES"/>
            </w:rPr>
          </w:rPrChange>
        </w:rPr>
        <w:t>específico</w:t>
      </w:r>
      <w:r w:rsidRPr="007C408B">
        <w:rPr>
          <w:szCs w:val="22"/>
          <w:lang w:eastAsia="es-ES"/>
          <w:rPrChange w:id="7528" w:author="Ines Romero Carraminana" w:date="2025-05-23T13:33:00Z" w16du:dateUtc="2025-05-23T11:33:00Z">
            <w:rPr>
              <w:szCs w:val="22"/>
              <w:lang w:val="es-ES" w:eastAsia="es-ES"/>
            </w:rPr>
          </w:rPrChange>
        </w:rPr>
        <w:t xml:space="preserve"> (andexanet alfa)</w:t>
      </w:r>
      <w:r w:rsidR="00A52D1F" w:rsidRPr="007C408B">
        <w:rPr>
          <w:szCs w:val="22"/>
          <w:lang w:eastAsia="es-ES"/>
          <w:rPrChange w:id="7529" w:author="Ines Romero Carraminana" w:date="2025-05-23T13:33:00Z" w16du:dateUtc="2025-05-23T11:33:00Z">
            <w:rPr>
              <w:szCs w:val="22"/>
              <w:lang w:val="es-ES" w:eastAsia="es-ES"/>
            </w:rPr>
          </w:rPrChange>
        </w:rPr>
        <w:t xml:space="preserve"> que antagoni</w:t>
      </w:r>
      <w:r w:rsidRPr="007C408B">
        <w:rPr>
          <w:szCs w:val="22"/>
          <w:lang w:eastAsia="es-ES"/>
          <w:rPrChange w:id="7530" w:author="Ines Romero Carraminana" w:date="2025-05-23T13:33:00Z" w16du:dateUtc="2025-05-23T11:33:00Z">
            <w:rPr>
              <w:szCs w:val="22"/>
              <w:lang w:val="es-ES" w:eastAsia="es-ES"/>
            </w:rPr>
          </w:rPrChange>
        </w:rPr>
        <w:t>za</w:t>
      </w:r>
      <w:r w:rsidR="00A52D1F" w:rsidRPr="007C408B">
        <w:rPr>
          <w:szCs w:val="22"/>
          <w:lang w:eastAsia="es-ES"/>
          <w:rPrChange w:id="7531" w:author="Ines Romero Carraminana" w:date="2025-05-23T13:33:00Z" w16du:dateUtc="2025-05-23T11:33:00Z">
            <w:rPr>
              <w:szCs w:val="22"/>
              <w:lang w:val="es-ES" w:eastAsia="es-ES"/>
            </w:rPr>
          </w:rPrChange>
        </w:rPr>
        <w:t xml:space="preserve"> el efecto farmacodinámico de </w:t>
      </w:r>
      <w:r w:rsidR="003E051B" w:rsidRPr="007C408B">
        <w:rPr>
          <w:szCs w:val="22"/>
          <w:lang w:eastAsia="es-ES"/>
          <w:rPrChange w:id="7532" w:author="Ines Romero Carraminana" w:date="2025-05-23T13:33:00Z" w16du:dateUtc="2025-05-23T11:33:00Z">
            <w:rPr>
              <w:szCs w:val="22"/>
              <w:lang w:val="es-ES" w:eastAsia="es-ES"/>
            </w:rPr>
          </w:rPrChange>
        </w:rPr>
        <w:t>rivaroxabán</w:t>
      </w:r>
      <w:r w:rsidRPr="007C408B">
        <w:rPr>
          <w:szCs w:val="22"/>
          <w:lang w:eastAsia="es-ES"/>
          <w:rPrChange w:id="7533" w:author="Ines Romero Carraminana" w:date="2025-05-23T13:33:00Z" w16du:dateUtc="2025-05-23T11:33:00Z">
            <w:rPr>
              <w:szCs w:val="22"/>
              <w:lang w:val="es-ES" w:eastAsia="es-ES"/>
            </w:rPr>
          </w:rPrChange>
        </w:rPr>
        <w:t xml:space="preserve"> (ver Ficha Técnica de andexanet alfa)</w:t>
      </w:r>
      <w:r w:rsidR="00A52D1F" w:rsidRPr="007C408B">
        <w:rPr>
          <w:szCs w:val="22"/>
          <w:lang w:eastAsia="es-ES"/>
          <w:rPrChange w:id="7534" w:author="Ines Romero Carraminana" w:date="2025-05-23T13:33:00Z" w16du:dateUtc="2025-05-23T11:33:00Z">
            <w:rPr>
              <w:szCs w:val="22"/>
              <w:lang w:val="es-ES" w:eastAsia="es-ES"/>
            </w:rPr>
          </w:rPrChange>
        </w:rPr>
        <w:t>.</w:t>
      </w:r>
    </w:p>
    <w:p w14:paraId="080DDA28" w14:textId="44FFEB96" w:rsidR="00A52D1F" w:rsidRPr="007C408B" w:rsidRDefault="00A52D1F" w:rsidP="00A07595">
      <w:pPr>
        <w:keepNext/>
        <w:spacing w:line="240" w:lineRule="auto"/>
        <w:rPr>
          <w:szCs w:val="22"/>
          <w:rPrChange w:id="7535" w:author="Ines Romero Carraminana" w:date="2025-05-23T13:33:00Z" w16du:dateUtc="2025-05-23T11:33:00Z">
            <w:rPr>
              <w:szCs w:val="22"/>
              <w:lang w:val="es-ES"/>
            </w:rPr>
          </w:rPrChange>
        </w:rPr>
      </w:pPr>
      <w:r w:rsidRPr="007C408B">
        <w:rPr>
          <w:szCs w:val="22"/>
          <w:rPrChange w:id="7536" w:author="Ines Romero Carraminana" w:date="2025-05-23T13:33:00Z" w16du:dateUtc="2025-05-23T11:33:00Z">
            <w:rPr>
              <w:szCs w:val="22"/>
              <w:lang w:val="es-ES"/>
            </w:rPr>
          </w:rPrChange>
        </w:rPr>
        <w:t xml:space="preserve">Se puede considerar el uso de carbono activado para reducir la absorción en caso de sobredosis por </w:t>
      </w:r>
      <w:r w:rsidR="003E051B" w:rsidRPr="007C408B">
        <w:rPr>
          <w:szCs w:val="22"/>
          <w:rPrChange w:id="7537" w:author="Ines Romero Carraminana" w:date="2025-05-23T13:33:00Z" w16du:dateUtc="2025-05-23T11:33:00Z">
            <w:rPr>
              <w:szCs w:val="22"/>
              <w:lang w:val="es-ES"/>
            </w:rPr>
          </w:rPrChange>
        </w:rPr>
        <w:t>rivaroxabán</w:t>
      </w:r>
      <w:r w:rsidRPr="007C408B">
        <w:rPr>
          <w:szCs w:val="22"/>
          <w:rPrChange w:id="7538" w:author="Ines Romero Carraminana" w:date="2025-05-23T13:33:00Z" w16du:dateUtc="2025-05-23T11:33:00Z">
            <w:rPr>
              <w:szCs w:val="22"/>
              <w:lang w:val="es-ES"/>
            </w:rPr>
          </w:rPrChange>
        </w:rPr>
        <w:t>.</w:t>
      </w:r>
    </w:p>
    <w:p w14:paraId="1676E06A" w14:textId="77777777" w:rsidR="00A52D1F" w:rsidRPr="007C408B" w:rsidRDefault="00AA00AC" w:rsidP="00A07595">
      <w:pPr>
        <w:keepNext/>
        <w:spacing w:line="240" w:lineRule="auto"/>
        <w:rPr>
          <w:szCs w:val="22"/>
          <w:rPrChange w:id="7539" w:author="Ines Romero Carraminana" w:date="2025-05-23T13:33:00Z" w16du:dateUtc="2025-05-23T11:33:00Z">
            <w:rPr>
              <w:szCs w:val="22"/>
              <w:lang w:val="es-ES"/>
            </w:rPr>
          </w:rPrChange>
        </w:rPr>
      </w:pPr>
      <w:r w:rsidRPr="007C408B">
        <w:rPr>
          <w:szCs w:val="22"/>
          <w:rPrChange w:id="7540" w:author="Ines Romero Carraminana" w:date="2025-05-23T13:33:00Z" w16du:dateUtc="2025-05-23T11:33:00Z">
            <w:rPr>
              <w:szCs w:val="22"/>
              <w:lang w:val="es-ES"/>
            </w:rPr>
          </w:rPrChange>
        </w:rPr>
        <w:t xml:space="preserve"> </w:t>
      </w:r>
    </w:p>
    <w:p w14:paraId="698BF89B" w14:textId="77777777" w:rsidR="00A52D1F" w:rsidRPr="007C408B" w:rsidRDefault="00A52D1F" w:rsidP="00A07595">
      <w:pPr>
        <w:keepNext/>
        <w:spacing w:line="240" w:lineRule="auto"/>
        <w:rPr>
          <w:szCs w:val="22"/>
          <w:u w:val="single"/>
          <w:rPrChange w:id="7541" w:author="Ines Romero Carraminana" w:date="2025-05-23T13:33:00Z" w16du:dateUtc="2025-05-23T11:33:00Z">
            <w:rPr>
              <w:szCs w:val="22"/>
              <w:u w:val="single"/>
              <w:lang w:val="es-ES"/>
            </w:rPr>
          </w:rPrChange>
        </w:rPr>
      </w:pPr>
      <w:r w:rsidRPr="007C408B">
        <w:rPr>
          <w:szCs w:val="22"/>
          <w:u w:val="single"/>
          <w:rPrChange w:id="7542" w:author="Ines Romero Carraminana" w:date="2025-05-23T13:33:00Z" w16du:dateUtc="2025-05-23T11:33:00Z">
            <w:rPr>
              <w:szCs w:val="22"/>
              <w:u w:val="single"/>
              <w:lang w:val="es-ES"/>
            </w:rPr>
          </w:rPrChange>
        </w:rPr>
        <w:t>Tratamiento de la hemorragia</w:t>
      </w:r>
    </w:p>
    <w:p w14:paraId="39CD31B1" w14:textId="3046B07F" w:rsidR="00A52D1F" w:rsidRPr="007C408B" w:rsidRDefault="00A52D1F" w:rsidP="00A07595">
      <w:pPr>
        <w:pStyle w:val="BulletIndent1"/>
        <w:spacing w:line="240" w:lineRule="auto"/>
        <w:rPr>
          <w:szCs w:val="22"/>
          <w:rPrChange w:id="7543" w:author="Ines Romero Carraminana" w:date="2025-05-23T13:33:00Z" w16du:dateUtc="2025-05-23T11:33:00Z">
            <w:rPr>
              <w:szCs w:val="22"/>
              <w:lang w:val="es-ES"/>
            </w:rPr>
          </w:rPrChange>
        </w:rPr>
      </w:pPr>
      <w:r w:rsidRPr="007C408B">
        <w:rPr>
          <w:szCs w:val="22"/>
          <w:rPrChange w:id="7544" w:author="Ines Romero Carraminana" w:date="2025-05-23T13:33:00Z" w16du:dateUtc="2025-05-23T11:33:00Z">
            <w:rPr>
              <w:szCs w:val="22"/>
              <w:lang w:val="es-ES"/>
            </w:rPr>
          </w:rPrChange>
        </w:rPr>
        <w:t xml:space="preserve">En caso de producirse una complicación hemorrágica en un paciente que recibe tratamiento con </w:t>
      </w:r>
      <w:r w:rsidR="003E051B" w:rsidRPr="007C408B">
        <w:rPr>
          <w:szCs w:val="22"/>
          <w:rPrChange w:id="7545" w:author="Ines Romero Carraminana" w:date="2025-05-23T13:33:00Z" w16du:dateUtc="2025-05-23T11:33:00Z">
            <w:rPr>
              <w:szCs w:val="22"/>
              <w:lang w:val="es-ES"/>
            </w:rPr>
          </w:rPrChange>
        </w:rPr>
        <w:t>rivaroxabán</w:t>
      </w:r>
      <w:r w:rsidRPr="007C408B">
        <w:rPr>
          <w:szCs w:val="22"/>
          <w:rPrChange w:id="7546" w:author="Ines Romero Carraminana" w:date="2025-05-23T13:33:00Z" w16du:dateUtc="2025-05-23T11:33:00Z">
            <w:rPr>
              <w:szCs w:val="22"/>
              <w:lang w:val="es-ES"/>
            </w:rPr>
          </w:rPrChange>
        </w:rPr>
        <w:t xml:space="preserve">, se deberá retrasar la siguiente administración de </w:t>
      </w:r>
      <w:r w:rsidR="003E051B" w:rsidRPr="007C408B">
        <w:rPr>
          <w:szCs w:val="22"/>
          <w:rPrChange w:id="7547" w:author="Ines Romero Carraminana" w:date="2025-05-23T13:33:00Z" w16du:dateUtc="2025-05-23T11:33:00Z">
            <w:rPr>
              <w:szCs w:val="22"/>
              <w:lang w:val="es-ES"/>
            </w:rPr>
          </w:rPrChange>
        </w:rPr>
        <w:t>rivaroxabán</w:t>
      </w:r>
      <w:r w:rsidRPr="007C408B">
        <w:rPr>
          <w:szCs w:val="22"/>
          <w:rPrChange w:id="7548" w:author="Ines Romero Carraminana" w:date="2025-05-23T13:33:00Z" w16du:dateUtc="2025-05-23T11:33:00Z">
            <w:rPr>
              <w:szCs w:val="22"/>
              <w:lang w:val="es-ES"/>
            </w:rPr>
          </w:rPrChange>
        </w:rPr>
        <w:t xml:space="preserve"> o interrumpir el tratamiento si se considera conveniente. </w:t>
      </w:r>
      <w:r w:rsidR="003E051B" w:rsidRPr="007C408B">
        <w:rPr>
          <w:szCs w:val="22"/>
          <w:rPrChange w:id="7549" w:author="Ines Romero Carraminana" w:date="2025-05-23T13:33:00Z" w16du:dateUtc="2025-05-23T11:33:00Z">
            <w:rPr>
              <w:szCs w:val="22"/>
              <w:lang w:val="es-ES"/>
            </w:rPr>
          </w:rPrChange>
        </w:rPr>
        <w:t>Rivaroxabán</w:t>
      </w:r>
      <w:r w:rsidRPr="007C408B">
        <w:rPr>
          <w:szCs w:val="22"/>
          <w:rPrChange w:id="7550" w:author="Ines Romero Carraminana" w:date="2025-05-23T13:33:00Z" w16du:dateUtc="2025-05-23T11:33:00Z">
            <w:rPr>
              <w:szCs w:val="22"/>
              <w:lang w:val="es-ES"/>
            </w:rPr>
          </w:rPrChange>
        </w:rPr>
        <w:t xml:space="preserve"> tiene una semivida de eliminación de entre 5</w:t>
      </w:r>
      <w:r w:rsidR="001C0764" w:rsidRPr="007C408B">
        <w:rPr>
          <w:rPrChange w:id="7551" w:author="Ines Romero Carraminana" w:date="2025-05-23T13:33:00Z" w16du:dateUtc="2025-05-23T11:33:00Z">
            <w:rPr>
              <w:lang w:val="es-ES"/>
            </w:rPr>
          </w:rPrChange>
        </w:rPr>
        <w:t> </w:t>
      </w:r>
      <w:r w:rsidRPr="007C408B">
        <w:rPr>
          <w:szCs w:val="22"/>
          <w:rPrChange w:id="7552" w:author="Ines Romero Carraminana" w:date="2025-05-23T13:33:00Z" w16du:dateUtc="2025-05-23T11:33:00Z">
            <w:rPr>
              <w:szCs w:val="22"/>
              <w:lang w:val="es-ES"/>
            </w:rPr>
          </w:rPrChange>
        </w:rPr>
        <w:t>y 13 horas (ver sección 5.2). Las medidas terapéuticas deben individualizarse según la gravedad y la localización de la hemorragia. En caso necesario, podría aplicarse el tratamiento sintomático adecuado, como la compresión mecánica (por ejemplo</w:t>
      </w:r>
      <w:r w:rsidR="00AC08EC" w:rsidRPr="007C408B">
        <w:rPr>
          <w:szCs w:val="22"/>
          <w:rPrChange w:id="7553" w:author="Ines Romero Carraminana" w:date="2025-05-23T13:33:00Z" w16du:dateUtc="2025-05-23T11:33:00Z">
            <w:rPr>
              <w:szCs w:val="22"/>
              <w:lang w:val="es-ES"/>
            </w:rPr>
          </w:rPrChange>
        </w:rPr>
        <w:t>,</w:t>
      </w:r>
      <w:r w:rsidRPr="007C408B">
        <w:rPr>
          <w:szCs w:val="22"/>
          <w:rPrChange w:id="7554" w:author="Ines Romero Carraminana" w:date="2025-05-23T13:33:00Z" w16du:dateUtc="2025-05-23T11:33:00Z">
            <w:rPr>
              <w:szCs w:val="22"/>
              <w:lang w:val="es-ES"/>
            </w:rPr>
          </w:rPrChange>
        </w:rPr>
        <w:t xml:space="preserve"> en caso de epistaxis </w:t>
      </w:r>
      <w:r w:rsidR="00AA00AC" w:rsidRPr="007C408B">
        <w:rPr>
          <w:szCs w:val="22"/>
          <w:rPrChange w:id="7555" w:author="Ines Romero Carraminana" w:date="2025-05-23T13:33:00Z" w16du:dateUtc="2025-05-23T11:33:00Z">
            <w:rPr>
              <w:szCs w:val="22"/>
              <w:lang w:val="es-ES"/>
            </w:rPr>
          </w:rPrChange>
        </w:rPr>
        <w:t>grave</w:t>
      </w:r>
      <w:r w:rsidRPr="007C408B">
        <w:rPr>
          <w:szCs w:val="22"/>
          <w:rPrChange w:id="7556" w:author="Ines Romero Carraminana" w:date="2025-05-23T13:33:00Z" w16du:dateUtc="2025-05-23T11:33:00Z">
            <w:rPr>
              <w:szCs w:val="22"/>
              <w:lang w:val="es-ES"/>
            </w:rPr>
          </w:rPrChange>
        </w:rPr>
        <w:t>), hemostasia quirúrgica con procedimientos de control de la hemorragia, reemplazo de fluidos y apoyo hemodinámico</w:t>
      </w:r>
      <w:r w:rsidR="004C3A52" w:rsidRPr="007C408B">
        <w:rPr>
          <w:szCs w:val="22"/>
          <w:rPrChange w:id="7557" w:author="Ines Romero Carraminana" w:date="2025-05-23T13:33:00Z" w16du:dateUtc="2025-05-23T11:33:00Z">
            <w:rPr>
              <w:szCs w:val="22"/>
              <w:lang w:val="es-ES"/>
            </w:rPr>
          </w:rPrChange>
        </w:rPr>
        <w:t>,</w:t>
      </w:r>
      <w:r w:rsidR="002D6D98" w:rsidRPr="007C408B">
        <w:rPr>
          <w:szCs w:val="22"/>
          <w:rPrChange w:id="7558" w:author="Ines Romero Carraminana" w:date="2025-05-23T13:33:00Z" w16du:dateUtc="2025-05-23T11:33:00Z">
            <w:rPr>
              <w:szCs w:val="22"/>
              <w:lang w:val="es-ES"/>
            </w:rPr>
          </w:rPrChange>
        </w:rPr>
        <w:t xml:space="preserve"> hemoderivados</w:t>
      </w:r>
      <w:r w:rsidR="006B259A" w:rsidRPr="007C408B">
        <w:rPr>
          <w:szCs w:val="22"/>
          <w:rPrChange w:id="7559" w:author="Ines Romero Carraminana" w:date="2025-05-23T13:33:00Z" w16du:dateUtc="2025-05-23T11:33:00Z">
            <w:rPr>
              <w:szCs w:val="22"/>
              <w:lang w:val="es-ES"/>
            </w:rPr>
          </w:rPrChange>
        </w:rPr>
        <w:t xml:space="preserve"> </w:t>
      </w:r>
      <w:r w:rsidRPr="007C408B">
        <w:rPr>
          <w:szCs w:val="22"/>
          <w:rPrChange w:id="7560" w:author="Ines Romero Carraminana" w:date="2025-05-23T13:33:00Z" w16du:dateUtc="2025-05-23T11:33:00Z">
            <w:rPr>
              <w:szCs w:val="22"/>
              <w:lang w:val="es-ES"/>
            </w:rPr>
          </w:rPrChange>
        </w:rPr>
        <w:t>(concentrado de hematíes o plasma fresco congelado, dependiendo de la anemia o la coagulopatía asociadas) o plaquetas.</w:t>
      </w:r>
    </w:p>
    <w:p w14:paraId="0FF835E9" w14:textId="0A4F9551" w:rsidR="00BD2621" w:rsidRPr="007C408B" w:rsidRDefault="00A52D1F" w:rsidP="00A07595">
      <w:pPr>
        <w:pStyle w:val="BulletIndent1"/>
        <w:keepNext/>
        <w:spacing w:line="240" w:lineRule="auto"/>
        <w:rPr>
          <w:szCs w:val="22"/>
          <w:rPrChange w:id="7561" w:author="Ines Romero Carraminana" w:date="2025-05-23T13:33:00Z" w16du:dateUtc="2025-05-23T11:33:00Z">
            <w:rPr>
              <w:szCs w:val="22"/>
              <w:lang w:val="es-ES"/>
            </w:rPr>
          </w:rPrChange>
        </w:rPr>
      </w:pPr>
      <w:r w:rsidRPr="007C408B">
        <w:rPr>
          <w:szCs w:val="22"/>
          <w:rPrChange w:id="7562" w:author="Ines Romero Carraminana" w:date="2025-05-23T13:33:00Z" w16du:dateUtc="2025-05-23T11:33:00Z">
            <w:rPr>
              <w:szCs w:val="22"/>
              <w:lang w:val="es-ES"/>
            </w:rPr>
          </w:rPrChange>
        </w:rPr>
        <w:t>Si la hemorragia no se pu</w:t>
      </w:r>
      <w:r w:rsidR="00AA00AC" w:rsidRPr="007C408B">
        <w:rPr>
          <w:szCs w:val="22"/>
          <w:rPrChange w:id="7563" w:author="Ines Romero Carraminana" w:date="2025-05-23T13:33:00Z" w16du:dateUtc="2025-05-23T11:33:00Z">
            <w:rPr>
              <w:szCs w:val="22"/>
              <w:lang w:val="es-ES"/>
            </w:rPr>
          </w:rPrChange>
        </w:rPr>
        <w:t>ede</w:t>
      </w:r>
      <w:r w:rsidRPr="007C408B">
        <w:rPr>
          <w:szCs w:val="22"/>
          <w:rPrChange w:id="7564" w:author="Ines Romero Carraminana" w:date="2025-05-23T13:33:00Z" w16du:dateUtc="2025-05-23T11:33:00Z">
            <w:rPr>
              <w:szCs w:val="22"/>
              <w:lang w:val="es-ES"/>
            </w:rPr>
          </w:rPrChange>
        </w:rPr>
        <w:t xml:space="preserve"> controlar con las medidas anteriores, debería</w:t>
      </w:r>
      <w:r w:rsidR="009B1943" w:rsidRPr="007C408B">
        <w:rPr>
          <w:szCs w:val="22"/>
          <w:rPrChange w:id="7565" w:author="Ines Romero Carraminana" w:date="2025-05-23T13:33:00Z" w16du:dateUtc="2025-05-23T11:33:00Z">
            <w:rPr>
              <w:szCs w:val="22"/>
              <w:lang w:val="es-ES"/>
            </w:rPr>
          </w:rPrChange>
        </w:rPr>
        <w:t>n</w:t>
      </w:r>
      <w:r w:rsidRPr="007C408B">
        <w:rPr>
          <w:szCs w:val="22"/>
          <w:rPrChange w:id="7566" w:author="Ines Romero Carraminana" w:date="2025-05-23T13:33:00Z" w16du:dateUtc="2025-05-23T11:33:00Z">
            <w:rPr>
              <w:szCs w:val="22"/>
              <w:lang w:val="es-ES"/>
            </w:rPr>
          </w:rPrChange>
        </w:rPr>
        <w:t xml:space="preserve"> plantearse</w:t>
      </w:r>
      <w:r w:rsidR="009B1943" w:rsidRPr="007C408B">
        <w:rPr>
          <w:szCs w:val="22"/>
          <w:rPrChange w:id="7567" w:author="Ines Romero Carraminana" w:date="2025-05-23T13:33:00Z" w16du:dateUtc="2025-05-23T11:33:00Z">
            <w:rPr>
              <w:szCs w:val="22"/>
              <w:lang w:val="es-ES"/>
            </w:rPr>
          </w:rPrChange>
        </w:rPr>
        <w:t xml:space="preserve"> tanto</w:t>
      </w:r>
      <w:r w:rsidRPr="007C408B">
        <w:rPr>
          <w:szCs w:val="22"/>
          <w:rPrChange w:id="7568" w:author="Ines Romero Carraminana" w:date="2025-05-23T13:33:00Z" w16du:dateUtc="2025-05-23T11:33:00Z">
            <w:rPr>
              <w:szCs w:val="22"/>
              <w:lang w:val="es-ES"/>
            </w:rPr>
          </w:rPrChange>
        </w:rPr>
        <w:t xml:space="preserve"> la administración de un agente</w:t>
      </w:r>
      <w:r w:rsidR="009B1943" w:rsidRPr="007C408B">
        <w:rPr>
          <w:szCs w:val="22"/>
          <w:rPrChange w:id="7569" w:author="Ines Romero Carraminana" w:date="2025-05-23T13:33:00Z" w16du:dateUtc="2025-05-23T11:33:00Z">
            <w:rPr>
              <w:szCs w:val="22"/>
              <w:lang w:val="es-ES"/>
            </w:rPr>
          </w:rPrChange>
        </w:rPr>
        <w:t xml:space="preserve"> de reversión inhibidor del factor Xa específico (andexanet alfa), que antagoniza el efecto farmacodinámico de </w:t>
      </w:r>
      <w:r w:rsidR="003E051B" w:rsidRPr="007C408B">
        <w:rPr>
          <w:szCs w:val="22"/>
          <w:rPrChange w:id="7570" w:author="Ines Romero Carraminana" w:date="2025-05-23T13:33:00Z" w16du:dateUtc="2025-05-23T11:33:00Z">
            <w:rPr>
              <w:szCs w:val="22"/>
              <w:lang w:val="es-ES"/>
            </w:rPr>
          </w:rPrChange>
        </w:rPr>
        <w:t>rivaroxabán</w:t>
      </w:r>
      <w:r w:rsidR="009B1943" w:rsidRPr="007C408B">
        <w:rPr>
          <w:szCs w:val="22"/>
          <w:rPrChange w:id="7571" w:author="Ines Romero Carraminana" w:date="2025-05-23T13:33:00Z" w16du:dateUtc="2025-05-23T11:33:00Z">
            <w:rPr>
              <w:szCs w:val="22"/>
              <w:lang w:val="es-ES"/>
            </w:rPr>
          </w:rPrChange>
        </w:rPr>
        <w:t>, como la administración de un agente</w:t>
      </w:r>
      <w:r w:rsidR="00505AD7" w:rsidRPr="007C408B">
        <w:rPr>
          <w:szCs w:val="22"/>
          <w:rPrChange w:id="7572" w:author="Ines Romero Carraminana" w:date="2025-05-23T13:33:00Z" w16du:dateUtc="2025-05-23T11:33:00Z">
            <w:rPr>
              <w:szCs w:val="22"/>
              <w:lang w:val="es-ES"/>
            </w:rPr>
          </w:rPrChange>
        </w:rPr>
        <w:t xml:space="preserve"> </w:t>
      </w:r>
      <w:r w:rsidRPr="007C408B">
        <w:rPr>
          <w:szCs w:val="22"/>
          <w:rPrChange w:id="7573" w:author="Ines Romero Carraminana" w:date="2025-05-23T13:33:00Z" w16du:dateUtc="2025-05-23T11:33:00Z">
            <w:rPr>
              <w:szCs w:val="22"/>
              <w:lang w:val="es-ES"/>
            </w:rPr>
          </w:rPrChange>
        </w:rPr>
        <w:t xml:space="preserve">procoagulante específico, como el concentrado de complejo de protrombina (CCP), </w:t>
      </w:r>
      <w:r w:rsidR="00764B51" w:rsidRPr="007C408B">
        <w:rPr>
          <w:szCs w:val="22"/>
          <w:rPrChange w:id="7574" w:author="Ines Romero Carraminana" w:date="2025-05-23T13:33:00Z" w16du:dateUtc="2025-05-23T11:33:00Z">
            <w:rPr>
              <w:szCs w:val="22"/>
              <w:lang w:val="es-ES"/>
            </w:rPr>
          </w:rPrChange>
        </w:rPr>
        <w:t xml:space="preserve">el </w:t>
      </w:r>
      <w:r w:rsidRPr="007C408B">
        <w:rPr>
          <w:szCs w:val="22"/>
          <w:rPrChange w:id="7575" w:author="Ines Romero Carraminana" w:date="2025-05-23T13:33:00Z" w16du:dateUtc="2025-05-23T11:33:00Z">
            <w:rPr>
              <w:szCs w:val="22"/>
              <w:lang w:val="es-ES"/>
            </w:rPr>
          </w:rPrChange>
        </w:rPr>
        <w:t xml:space="preserve">concentrado de complejo de protrombina activado (CCPA) o </w:t>
      </w:r>
      <w:r w:rsidR="00764B51" w:rsidRPr="007C408B">
        <w:rPr>
          <w:szCs w:val="22"/>
          <w:rPrChange w:id="7576" w:author="Ines Romero Carraminana" w:date="2025-05-23T13:33:00Z" w16du:dateUtc="2025-05-23T11:33:00Z">
            <w:rPr>
              <w:szCs w:val="22"/>
              <w:lang w:val="es-ES"/>
            </w:rPr>
          </w:rPrChange>
        </w:rPr>
        <w:t xml:space="preserve">el </w:t>
      </w:r>
      <w:r w:rsidRPr="007C408B">
        <w:rPr>
          <w:szCs w:val="22"/>
          <w:rPrChange w:id="7577" w:author="Ines Romero Carraminana" w:date="2025-05-23T13:33:00Z" w16du:dateUtc="2025-05-23T11:33:00Z">
            <w:rPr>
              <w:szCs w:val="22"/>
              <w:lang w:val="es-ES"/>
            </w:rPr>
          </w:rPrChange>
        </w:rPr>
        <w:t>factor VIIa recombinante (r</w:t>
      </w:r>
      <w:r w:rsidR="001C0764" w:rsidRPr="007C408B">
        <w:rPr>
          <w:szCs w:val="22"/>
          <w:rPrChange w:id="7578" w:author="Ines Romero Carraminana" w:date="2025-05-23T13:33:00Z" w16du:dateUtc="2025-05-23T11:33:00Z">
            <w:rPr>
              <w:szCs w:val="22"/>
              <w:lang w:val="es-ES"/>
            </w:rPr>
          </w:rPrChange>
        </w:rPr>
        <w:t>-</w:t>
      </w:r>
      <w:r w:rsidRPr="007C408B">
        <w:rPr>
          <w:szCs w:val="22"/>
          <w:rPrChange w:id="7579" w:author="Ines Romero Carraminana" w:date="2025-05-23T13:33:00Z" w16du:dateUtc="2025-05-23T11:33:00Z">
            <w:rPr>
              <w:szCs w:val="22"/>
              <w:lang w:val="es-ES"/>
            </w:rPr>
          </w:rPrChange>
        </w:rPr>
        <w:t xml:space="preserve">FVIIa). Sin embargo, actualmente hay una experiencia clínica muy limitada con el uso de estos </w:t>
      </w:r>
      <w:r w:rsidR="00EB25F5" w:rsidRPr="007C408B">
        <w:rPr>
          <w:szCs w:val="22"/>
          <w:rPrChange w:id="7580" w:author="Ines Romero Carraminana" w:date="2025-05-23T13:33:00Z" w16du:dateUtc="2025-05-23T11:33:00Z">
            <w:rPr>
              <w:szCs w:val="22"/>
              <w:lang w:val="es-ES"/>
            </w:rPr>
          </w:rPrChange>
        </w:rPr>
        <w:t xml:space="preserve">medicamentos </w:t>
      </w:r>
      <w:r w:rsidRPr="007C408B">
        <w:rPr>
          <w:szCs w:val="22"/>
          <w:rPrChange w:id="7581" w:author="Ines Romero Carraminana" w:date="2025-05-23T13:33:00Z" w16du:dateUtc="2025-05-23T11:33:00Z">
            <w:rPr>
              <w:szCs w:val="22"/>
              <w:lang w:val="es-ES"/>
            </w:rPr>
          </w:rPrChange>
        </w:rPr>
        <w:t xml:space="preserve">en pacientes que reciben </w:t>
      </w:r>
      <w:r w:rsidR="003E051B" w:rsidRPr="007C408B">
        <w:rPr>
          <w:szCs w:val="22"/>
          <w:rPrChange w:id="7582" w:author="Ines Romero Carraminana" w:date="2025-05-23T13:33:00Z" w16du:dateUtc="2025-05-23T11:33:00Z">
            <w:rPr>
              <w:szCs w:val="22"/>
              <w:lang w:val="es-ES"/>
            </w:rPr>
          </w:rPrChange>
        </w:rPr>
        <w:t>rivaroxabán</w:t>
      </w:r>
      <w:r w:rsidRPr="007C408B">
        <w:rPr>
          <w:szCs w:val="22"/>
          <w:rPrChange w:id="7583" w:author="Ines Romero Carraminana" w:date="2025-05-23T13:33:00Z" w16du:dateUtc="2025-05-23T11:33:00Z">
            <w:rPr>
              <w:szCs w:val="22"/>
              <w:lang w:val="es-ES"/>
            </w:rPr>
          </w:rPrChange>
        </w:rPr>
        <w:t>. La recomendación se basa también en datos no clínicos limitados. Deberá plantearse la readministración de factor</w:t>
      </w:r>
      <w:r w:rsidR="001C0764" w:rsidRPr="007C408B">
        <w:rPr>
          <w:rPrChange w:id="7584" w:author="Ines Romero Carraminana" w:date="2025-05-23T13:33:00Z" w16du:dateUtc="2025-05-23T11:33:00Z">
            <w:rPr>
              <w:lang w:val="es-ES"/>
            </w:rPr>
          </w:rPrChange>
        </w:rPr>
        <w:t> </w:t>
      </w:r>
      <w:r w:rsidRPr="007C408B">
        <w:rPr>
          <w:szCs w:val="22"/>
          <w:rPrChange w:id="7585" w:author="Ines Romero Carraminana" w:date="2025-05-23T13:33:00Z" w16du:dateUtc="2025-05-23T11:33:00Z">
            <w:rPr>
              <w:szCs w:val="22"/>
              <w:lang w:val="es-ES"/>
            </w:rPr>
          </w:rPrChange>
        </w:rPr>
        <w:t>VIIa recombinante y ajustar la dosis dependiendo de la mejoría de la hemorragia.</w:t>
      </w:r>
      <w:r w:rsidR="00BD2621" w:rsidRPr="007C408B">
        <w:rPr>
          <w:szCs w:val="22"/>
          <w:rPrChange w:id="7586" w:author="Ines Romero Carraminana" w:date="2025-05-23T13:33:00Z" w16du:dateUtc="2025-05-23T11:33:00Z">
            <w:rPr>
              <w:szCs w:val="22"/>
              <w:lang w:val="es-ES"/>
            </w:rPr>
          </w:rPrChange>
        </w:rPr>
        <w:t xml:space="preserve"> Dependiendo de la disponibilidad local, en caso de </w:t>
      </w:r>
      <w:r w:rsidR="002C6F18" w:rsidRPr="007C408B">
        <w:rPr>
          <w:szCs w:val="22"/>
          <w:rPrChange w:id="7587" w:author="Ines Romero Carraminana" w:date="2025-05-23T13:33:00Z" w16du:dateUtc="2025-05-23T11:33:00Z">
            <w:rPr>
              <w:szCs w:val="22"/>
              <w:lang w:val="es-ES"/>
            </w:rPr>
          </w:rPrChange>
        </w:rPr>
        <w:t>hemorragia mayor debe</w:t>
      </w:r>
      <w:r w:rsidR="00BD2621" w:rsidRPr="007C408B">
        <w:rPr>
          <w:szCs w:val="22"/>
          <w:rPrChange w:id="7588" w:author="Ines Romero Carraminana" w:date="2025-05-23T13:33:00Z" w16du:dateUtc="2025-05-23T11:33:00Z">
            <w:rPr>
              <w:szCs w:val="22"/>
              <w:lang w:val="es-ES"/>
            </w:rPr>
          </w:rPrChange>
        </w:rPr>
        <w:t xml:space="preserve"> considerar</w:t>
      </w:r>
      <w:r w:rsidR="007F2A67" w:rsidRPr="007C408B">
        <w:rPr>
          <w:szCs w:val="22"/>
          <w:rPrChange w:id="7589" w:author="Ines Romero Carraminana" w:date="2025-05-23T13:33:00Z" w16du:dateUtc="2025-05-23T11:33:00Z">
            <w:rPr>
              <w:szCs w:val="22"/>
              <w:lang w:val="es-ES"/>
            </w:rPr>
          </w:rPrChange>
        </w:rPr>
        <w:t>se</w:t>
      </w:r>
      <w:r w:rsidR="00BD2621" w:rsidRPr="007C408B">
        <w:rPr>
          <w:szCs w:val="22"/>
          <w:rPrChange w:id="7590" w:author="Ines Romero Carraminana" w:date="2025-05-23T13:33:00Z" w16du:dateUtc="2025-05-23T11:33:00Z">
            <w:rPr>
              <w:szCs w:val="22"/>
              <w:lang w:val="es-ES"/>
            </w:rPr>
          </w:rPrChange>
        </w:rPr>
        <w:t xml:space="preserve"> consultar a un experto en coagulación</w:t>
      </w:r>
      <w:r w:rsidR="000E26B1" w:rsidRPr="007C408B">
        <w:rPr>
          <w:szCs w:val="22"/>
          <w:rPrChange w:id="7591" w:author="Ines Romero Carraminana" w:date="2025-05-23T13:33:00Z" w16du:dateUtc="2025-05-23T11:33:00Z">
            <w:rPr>
              <w:szCs w:val="22"/>
              <w:lang w:val="es-ES"/>
            </w:rPr>
          </w:rPrChange>
        </w:rPr>
        <w:t xml:space="preserve"> (ver sección</w:t>
      </w:r>
      <w:r w:rsidR="002D6D98" w:rsidRPr="007C408B">
        <w:rPr>
          <w:rPrChange w:id="7592" w:author="Ines Romero Carraminana" w:date="2025-05-23T13:33:00Z" w16du:dateUtc="2025-05-23T11:33:00Z">
            <w:rPr>
              <w:lang w:val="es-ES"/>
            </w:rPr>
          </w:rPrChange>
        </w:rPr>
        <w:t> </w:t>
      </w:r>
      <w:r w:rsidR="000E26B1" w:rsidRPr="007C408B">
        <w:rPr>
          <w:szCs w:val="22"/>
          <w:rPrChange w:id="7593" w:author="Ines Romero Carraminana" w:date="2025-05-23T13:33:00Z" w16du:dateUtc="2025-05-23T11:33:00Z">
            <w:rPr>
              <w:szCs w:val="22"/>
              <w:lang w:val="es-ES"/>
            </w:rPr>
          </w:rPrChange>
        </w:rPr>
        <w:t>5.1)</w:t>
      </w:r>
      <w:r w:rsidR="00BD2621" w:rsidRPr="007C408B">
        <w:rPr>
          <w:szCs w:val="22"/>
          <w:rPrChange w:id="7594" w:author="Ines Romero Carraminana" w:date="2025-05-23T13:33:00Z" w16du:dateUtc="2025-05-23T11:33:00Z">
            <w:rPr>
              <w:szCs w:val="22"/>
              <w:lang w:val="es-ES"/>
            </w:rPr>
          </w:rPrChange>
        </w:rPr>
        <w:t>.</w:t>
      </w:r>
    </w:p>
    <w:p w14:paraId="4038E09F" w14:textId="77777777" w:rsidR="00A52D1F" w:rsidRPr="007C408B" w:rsidRDefault="00A52D1F" w:rsidP="00A07595">
      <w:pPr>
        <w:spacing w:line="240" w:lineRule="auto"/>
        <w:rPr>
          <w:szCs w:val="22"/>
          <w:rPrChange w:id="7595" w:author="Ines Romero Carraminana" w:date="2025-05-23T13:33:00Z" w16du:dateUtc="2025-05-23T11:33:00Z">
            <w:rPr>
              <w:szCs w:val="22"/>
              <w:lang w:val="es-ES"/>
            </w:rPr>
          </w:rPrChange>
        </w:rPr>
      </w:pPr>
    </w:p>
    <w:p w14:paraId="610DF758" w14:textId="36A68232" w:rsidR="00A52D1F" w:rsidRPr="007C408B" w:rsidRDefault="00A52D1F" w:rsidP="00A07595">
      <w:pPr>
        <w:spacing w:line="240" w:lineRule="auto"/>
        <w:rPr>
          <w:szCs w:val="22"/>
          <w:rPrChange w:id="7596" w:author="Ines Romero Carraminana" w:date="2025-05-23T13:33:00Z" w16du:dateUtc="2025-05-23T11:33:00Z">
            <w:rPr>
              <w:szCs w:val="22"/>
              <w:lang w:val="es-ES"/>
            </w:rPr>
          </w:rPrChange>
        </w:rPr>
      </w:pPr>
      <w:r w:rsidRPr="007C408B">
        <w:rPr>
          <w:szCs w:val="22"/>
          <w:rPrChange w:id="7597" w:author="Ines Romero Carraminana" w:date="2025-05-23T13:33:00Z" w16du:dateUtc="2025-05-23T11:33:00Z">
            <w:rPr>
              <w:szCs w:val="22"/>
              <w:lang w:val="es-ES"/>
            </w:rPr>
          </w:rPrChange>
        </w:rPr>
        <w:t xml:space="preserve">No se espera que el sulfato de protamina y la vitamina K afecten a la actividad anticoagulante de </w:t>
      </w:r>
      <w:r w:rsidR="003E051B" w:rsidRPr="007C408B">
        <w:rPr>
          <w:szCs w:val="22"/>
          <w:rPrChange w:id="7598" w:author="Ines Romero Carraminana" w:date="2025-05-23T13:33:00Z" w16du:dateUtc="2025-05-23T11:33:00Z">
            <w:rPr>
              <w:szCs w:val="22"/>
              <w:lang w:val="es-ES"/>
            </w:rPr>
          </w:rPrChange>
        </w:rPr>
        <w:t>rivaroxabán</w:t>
      </w:r>
      <w:r w:rsidRPr="007C408B">
        <w:rPr>
          <w:szCs w:val="22"/>
          <w:rPrChange w:id="7599" w:author="Ines Romero Carraminana" w:date="2025-05-23T13:33:00Z" w16du:dateUtc="2025-05-23T11:33:00Z">
            <w:rPr>
              <w:szCs w:val="22"/>
              <w:lang w:val="es-ES"/>
            </w:rPr>
          </w:rPrChange>
        </w:rPr>
        <w:t xml:space="preserve">. </w:t>
      </w:r>
      <w:r w:rsidR="000E26B1" w:rsidRPr="007C408B">
        <w:rPr>
          <w:szCs w:val="22"/>
          <w:rPrChange w:id="7600" w:author="Ines Romero Carraminana" w:date="2025-05-23T13:33:00Z" w16du:dateUtc="2025-05-23T11:33:00Z">
            <w:rPr>
              <w:szCs w:val="22"/>
              <w:lang w:val="es-ES"/>
            </w:rPr>
          </w:rPrChange>
        </w:rPr>
        <w:t>La</w:t>
      </w:r>
      <w:r w:rsidRPr="007C408B">
        <w:rPr>
          <w:szCs w:val="22"/>
          <w:rPrChange w:id="7601" w:author="Ines Romero Carraminana" w:date="2025-05-23T13:33:00Z" w16du:dateUtc="2025-05-23T11:33:00Z">
            <w:rPr>
              <w:szCs w:val="22"/>
              <w:lang w:val="es-ES"/>
            </w:rPr>
          </w:rPrChange>
        </w:rPr>
        <w:t xml:space="preserve"> experiencia con ácido tranexámico</w:t>
      </w:r>
      <w:r w:rsidR="000E26B1" w:rsidRPr="007C408B">
        <w:rPr>
          <w:szCs w:val="22"/>
          <w:rPrChange w:id="7602" w:author="Ines Romero Carraminana" w:date="2025-05-23T13:33:00Z" w16du:dateUtc="2025-05-23T11:33:00Z">
            <w:rPr>
              <w:szCs w:val="22"/>
              <w:lang w:val="es-ES"/>
            </w:rPr>
          </w:rPrChange>
        </w:rPr>
        <w:t xml:space="preserve"> es limitada y no hay experiencia con</w:t>
      </w:r>
      <w:r w:rsidRPr="007C408B">
        <w:rPr>
          <w:szCs w:val="22"/>
          <w:rPrChange w:id="7603" w:author="Ines Romero Carraminana" w:date="2025-05-23T13:33:00Z" w16du:dateUtc="2025-05-23T11:33:00Z">
            <w:rPr>
              <w:szCs w:val="22"/>
              <w:lang w:val="es-ES"/>
            </w:rPr>
          </w:rPrChange>
        </w:rPr>
        <w:t xml:space="preserve"> ácido aminocaproico</w:t>
      </w:r>
      <w:r w:rsidR="000E26B1" w:rsidRPr="007C408B">
        <w:rPr>
          <w:szCs w:val="22"/>
          <w:rPrChange w:id="7604" w:author="Ines Romero Carraminana" w:date="2025-05-23T13:33:00Z" w16du:dateUtc="2025-05-23T11:33:00Z">
            <w:rPr>
              <w:szCs w:val="22"/>
              <w:lang w:val="es-ES"/>
            </w:rPr>
          </w:rPrChange>
        </w:rPr>
        <w:t xml:space="preserve"> y aprotinina</w:t>
      </w:r>
      <w:r w:rsidRPr="007C408B">
        <w:rPr>
          <w:szCs w:val="22"/>
          <w:rPrChange w:id="7605" w:author="Ines Romero Carraminana" w:date="2025-05-23T13:33:00Z" w16du:dateUtc="2025-05-23T11:33:00Z">
            <w:rPr>
              <w:szCs w:val="22"/>
              <w:lang w:val="es-ES"/>
            </w:rPr>
          </w:rPrChange>
        </w:rPr>
        <w:t xml:space="preserve"> en pacientes tratados con </w:t>
      </w:r>
      <w:r w:rsidR="003E051B" w:rsidRPr="007C408B">
        <w:rPr>
          <w:szCs w:val="22"/>
          <w:rPrChange w:id="7606" w:author="Ines Romero Carraminana" w:date="2025-05-23T13:33:00Z" w16du:dateUtc="2025-05-23T11:33:00Z">
            <w:rPr>
              <w:szCs w:val="22"/>
              <w:lang w:val="es-ES"/>
            </w:rPr>
          </w:rPrChange>
        </w:rPr>
        <w:t>rivaroxabán</w:t>
      </w:r>
      <w:r w:rsidRPr="007C408B">
        <w:rPr>
          <w:szCs w:val="22"/>
          <w:rPrChange w:id="7607" w:author="Ines Romero Carraminana" w:date="2025-05-23T13:33:00Z" w16du:dateUtc="2025-05-23T11:33:00Z">
            <w:rPr>
              <w:szCs w:val="22"/>
              <w:lang w:val="es-ES"/>
            </w:rPr>
          </w:rPrChange>
        </w:rPr>
        <w:t xml:space="preserve">. No hay una justificación científica sobre la ventaja ni experiencia con </w:t>
      </w:r>
      <w:r w:rsidR="000E26B1" w:rsidRPr="007C408B">
        <w:rPr>
          <w:szCs w:val="22"/>
          <w:rPrChange w:id="7608" w:author="Ines Romero Carraminana" w:date="2025-05-23T13:33:00Z" w16du:dateUtc="2025-05-23T11:33:00Z">
            <w:rPr>
              <w:szCs w:val="22"/>
              <w:lang w:val="es-ES"/>
            </w:rPr>
          </w:rPrChange>
        </w:rPr>
        <w:t xml:space="preserve">el </w:t>
      </w:r>
      <w:r w:rsidRPr="007C408B">
        <w:rPr>
          <w:szCs w:val="22"/>
          <w:rPrChange w:id="7609" w:author="Ines Romero Carraminana" w:date="2025-05-23T13:33:00Z" w16du:dateUtc="2025-05-23T11:33:00Z">
            <w:rPr>
              <w:szCs w:val="22"/>
              <w:lang w:val="es-ES"/>
            </w:rPr>
          </w:rPrChange>
        </w:rPr>
        <w:t>hemostático sistémico</w:t>
      </w:r>
      <w:r w:rsidR="000E26B1" w:rsidRPr="007C408B">
        <w:rPr>
          <w:szCs w:val="22"/>
          <w:rPrChange w:id="7610" w:author="Ines Romero Carraminana" w:date="2025-05-23T13:33:00Z" w16du:dateUtc="2025-05-23T11:33:00Z">
            <w:rPr>
              <w:szCs w:val="22"/>
              <w:lang w:val="es-ES"/>
            </w:rPr>
          </w:rPrChange>
        </w:rPr>
        <w:t xml:space="preserve"> </w:t>
      </w:r>
      <w:r w:rsidRPr="007C408B">
        <w:rPr>
          <w:szCs w:val="22"/>
          <w:rPrChange w:id="7611" w:author="Ines Romero Carraminana" w:date="2025-05-23T13:33:00Z" w16du:dateUtc="2025-05-23T11:33:00Z">
            <w:rPr>
              <w:szCs w:val="22"/>
              <w:lang w:val="es-ES"/>
            </w:rPr>
          </w:rPrChange>
        </w:rPr>
        <w:t xml:space="preserve">desmopresina en pacientes tratados con </w:t>
      </w:r>
      <w:r w:rsidR="003E051B" w:rsidRPr="007C408B">
        <w:rPr>
          <w:szCs w:val="22"/>
          <w:rPrChange w:id="7612" w:author="Ines Romero Carraminana" w:date="2025-05-23T13:33:00Z" w16du:dateUtc="2025-05-23T11:33:00Z">
            <w:rPr>
              <w:szCs w:val="22"/>
              <w:lang w:val="es-ES"/>
            </w:rPr>
          </w:rPrChange>
        </w:rPr>
        <w:t>rivaroxabán</w:t>
      </w:r>
      <w:r w:rsidRPr="007C408B">
        <w:rPr>
          <w:szCs w:val="22"/>
          <w:rPrChange w:id="7613" w:author="Ines Romero Carraminana" w:date="2025-05-23T13:33:00Z" w16du:dateUtc="2025-05-23T11:33:00Z">
            <w:rPr>
              <w:szCs w:val="22"/>
              <w:lang w:val="es-ES"/>
            </w:rPr>
          </w:rPrChange>
        </w:rPr>
        <w:t xml:space="preserve">. Debido a su elevada fijación a las proteínas plasmáticas, no se espera que </w:t>
      </w:r>
      <w:r w:rsidR="003E051B" w:rsidRPr="007C408B">
        <w:rPr>
          <w:szCs w:val="22"/>
          <w:rPrChange w:id="7614" w:author="Ines Romero Carraminana" w:date="2025-05-23T13:33:00Z" w16du:dateUtc="2025-05-23T11:33:00Z">
            <w:rPr>
              <w:szCs w:val="22"/>
              <w:lang w:val="es-ES"/>
            </w:rPr>
          </w:rPrChange>
        </w:rPr>
        <w:t>rivaroxabán</w:t>
      </w:r>
      <w:r w:rsidRPr="007C408B">
        <w:rPr>
          <w:szCs w:val="22"/>
          <w:rPrChange w:id="7615" w:author="Ines Romero Carraminana" w:date="2025-05-23T13:33:00Z" w16du:dateUtc="2025-05-23T11:33:00Z">
            <w:rPr>
              <w:szCs w:val="22"/>
              <w:lang w:val="es-ES"/>
            </w:rPr>
          </w:rPrChange>
        </w:rPr>
        <w:t xml:space="preserve"> sea dializable.</w:t>
      </w:r>
    </w:p>
    <w:p w14:paraId="6FD6E506" w14:textId="77777777" w:rsidR="00BD2621" w:rsidRPr="007C408B" w:rsidRDefault="00BD2621" w:rsidP="00A07595">
      <w:pPr>
        <w:spacing w:line="240" w:lineRule="auto"/>
        <w:rPr>
          <w:szCs w:val="22"/>
          <w:rPrChange w:id="7616" w:author="Ines Romero Carraminana" w:date="2025-05-23T13:33:00Z" w16du:dateUtc="2025-05-23T11:33:00Z">
            <w:rPr>
              <w:szCs w:val="22"/>
              <w:lang w:val="es-ES"/>
            </w:rPr>
          </w:rPrChange>
        </w:rPr>
      </w:pPr>
    </w:p>
    <w:p w14:paraId="221D1343" w14:textId="77777777" w:rsidR="00FD0CED" w:rsidRPr="007C408B" w:rsidRDefault="00FD0CED" w:rsidP="00A07595">
      <w:pPr>
        <w:spacing w:line="240" w:lineRule="auto"/>
        <w:rPr>
          <w:szCs w:val="22"/>
          <w:rPrChange w:id="7617" w:author="Ines Romero Carraminana" w:date="2025-05-23T13:33:00Z" w16du:dateUtc="2025-05-23T11:33:00Z">
            <w:rPr>
              <w:szCs w:val="22"/>
              <w:lang w:val="es-ES"/>
            </w:rPr>
          </w:rPrChange>
        </w:rPr>
      </w:pPr>
    </w:p>
    <w:p w14:paraId="5078C363" w14:textId="77777777" w:rsidR="00B3079B" w:rsidRPr="007C408B" w:rsidRDefault="00B3079B" w:rsidP="00A07595">
      <w:pPr>
        <w:keepNext/>
        <w:spacing w:line="240" w:lineRule="auto"/>
        <w:ind w:left="567" w:hanging="567"/>
        <w:rPr>
          <w:b/>
          <w:bCs/>
          <w:szCs w:val="22"/>
          <w:rPrChange w:id="7618" w:author="Ines Romero Carraminana" w:date="2025-05-23T13:33:00Z" w16du:dateUtc="2025-05-23T11:33:00Z">
            <w:rPr>
              <w:b/>
              <w:bCs/>
              <w:szCs w:val="22"/>
              <w:lang w:val="es-ES"/>
            </w:rPr>
          </w:rPrChange>
        </w:rPr>
      </w:pPr>
      <w:r w:rsidRPr="007C408B">
        <w:rPr>
          <w:b/>
          <w:bCs/>
          <w:szCs w:val="22"/>
          <w:rPrChange w:id="7619" w:author="Ines Romero Carraminana" w:date="2025-05-23T13:33:00Z" w16du:dateUtc="2025-05-23T11:33:00Z">
            <w:rPr>
              <w:b/>
              <w:bCs/>
              <w:szCs w:val="22"/>
              <w:lang w:val="es-ES"/>
            </w:rPr>
          </w:rPrChange>
        </w:rPr>
        <w:t>5.</w:t>
      </w:r>
      <w:r w:rsidRPr="007C408B">
        <w:rPr>
          <w:b/>
          <w:bCs/>
          <w:szCs w:val="22"/>
          <w:rPrChange w:id="7620" w:author="Ines Romero Carraminana" w:date="2025-05-23T13:33:00Z" w16du:dateUtc="2025-05-23T11:33:00Z">
            <w:rPr>
              <w:b/>
              <w:bCs/>
              <w:szCs w:val="22"/>
              <w:lang w:val="es-ES"/>
            </w:rPr>
          </w:rPrChange>
        </w:rPr>
        <w:tab/>
        <w:t>PROPIEDADES FARMACOLÓGICAS</w:t>
      </w:r>
    </w:p>
    <w:p w14:paraId="43EC82D5" w14:textId="77777777" w:rsidR="00B3079B" w:rsidRPr="007C408B" w:rsidRDefault="00B3079B" w:rsidP="00A07595">
      <w:pPr>
        <w:keepNext/>
        <w:spacing w:line="240" w:lineRule="auto"/>
        <w:rPr>
          <w:szCs w:val="22"/>
          <w:rPrChange w:id="7621" w:author="Ines Romero Carraminana" w:date="2025-05-23T13:33:00Z" w16du:dateUtc="2025-05-23T11:33:00Z">
            <w:rPr>
              <w:szCs w:val="22"/>
              <w:lang w:val="es-ES"/>
            </w:rPr>
          </w:rPrChange>
        </w:rPr>
      </w:pPr>
    </w:p>
    <w:p w14:paraId="6364055C" w14:textId="77777777" w:rsidR="00B3079B" w:rsidRPr="007C408B" w:rsidRDefault="00B3079B" w:rsidP="00A07595">
      <w:pPr>
        <w:keepNext/>
        <w:spacing w:line="240" w:lineRule="auto"/>
        <w:ind w:left="567" w:hanging="567"/>
        <w:rPr>
          <w:b/>
          <w:bCs/>
          <w:szCs w:val="22"/>
          <w:rPrChange w:id="7622" w:author="Ines Romero Carraminana" w:date="2025-05-23T13:33:00Z" w16du:dateUtc="2025-05-23T11:33:00Z">
            <w:rPr>
              <w:b/>
              <w:bCs/>
              <w:szCs w:val="22"/>
              <w:lang w:val="es-ES"/>
            </w:rPr>
          </w:rPrChange>
        </w:rPr>
      </w:pPr>
      <w:r w:rsidRPr="007C408B">
        <w:rPr>
          <w:b/>
          <w:bCs/>
          <w:szCs w:val="22"/>
          <w:rPrChange w:id="7623" w:author="Ines Romero Carraminana" w:date="2025-05-23T13:33:00Z" w16du:dateUtc="2025-05-23T11:33:00Z">
            <w:rPr>
              <w:b/>
              <w:bCs/>
              <w:szCs w:val="22"/>
              <w:lang w:val="es-ES"/>
            </w:rPr>
          </w:rPrChange>
        </w:rPr>
        <w:t>5.1</w:t>
      </w:r>
      <w:r w:rsidRPr="007C408B">
        <w:rPr>
          <w:b/>
          <w:bCs/>
          <w:szCs w:val="22"/>
          <w:rPrChange w:id="7624" w:author="Ines Romero Carraminana" w:date="2025-05-23T13:33:00Z" w16du:dateUtc="2025-05-23T11:33:00Z">
            <w:rPr>
              <w:b/>
              <w:bCs/>
              <w:szCs w:val="22"/>
              <w:lang w:val="es-ES"/>
            </w:rPr>
          </w:rPrChange>
        </w:rPr>
        <w:tab/>
        <w:t>Propiedades farmacodinámicas</w:t>
      </w:r>
    </w:p>
    <w:p w14:paraId="0F2E8E6A" w14:textId="77777777" w:rsidR="00B3079B" w:rsidRPr="007C408B" w:rsidRDefault="00B3079B" w:rsidP="00A07595">
      <w:pPr>
        <w:keepNext/>
        <w:spacing w:line="240" w:lineRule="auto"/>
        <w:rPr>
          <w:szCs w:val="22"/>
          <w:rPrChange w:id="7625" w:author="Ines Romero Carraminana" w:date="2025-05-23T13:33:00Z" w16du:dateUtc="2025-05-23T11:33:00Z">
            <w:rPr>
              <w:szCs w:val="22"/>
              <w:lang w:val="es-ES"/>
            </w:rPr>
          </w:rPrChange>
        </w:rPr>
      </w:pPr>
    </w:p>
    <w:p w14:paraId="081A32E1" w14:textId="77777777" w:rsidR="00B3079B" w:rsidRPr="007C408B" w:rsidRDefault="00B3079B" w:rsidP="00A07595">
      <w:pPr>
        <w:spacing w:line="240" w:lineRule="auto"/>
        <w:rPr>
          <w:szCs w:val="22"/>
          <w:rPrChange w:id="7626" w:author="Ines Romero Carraminana" w:date="2025-05-23T13:33:00Z" w16du:dateUtc="2025-05-23T11:33:00Z">
            <w:rPr>
              <w:szCs w:val="22"/>
              <w:lang w:val="es-ES"/>
            </w:rPr>
          </w:rPrChange>
        </w:rPr>
      </w:pPr>
      <w:r w:rsidRPr="007C408B">
        <w:rPr>
          <w:szCs w:val="22"/>
          <w:rPrChange w:id="7627" w:author="Ines Romero Carraminana" w:date="2025-05-23T13:33:00Z" w16du:dateUtc="2025-05-23T11:33:00Z">
            <w:rPr>
              <w:szCs w:val="22"/>
              <w:lang w:val="es-ES"/>
            </w:rPr>
          </w:rPrChange>
        </w:rPr>
        <w:t xml:space="preserve">Grupo farmacoterapéutico: </w:t>
      </w:r>
      <w:r w:rsidR="00540448" w:rsidRPr="007C408B">
        <w:rPr>
          <w:szCs w:val="22"/>
          <w:rPrChange w:id="7628" w:author="Ines Romero Carraminana" w:date="2025-05-23T13:33:00Z" w16du:dateUtc="2025-05-23T11:33:00Z">
            <w:rPr>
              <w:szCs w:val="22"/>
              <w:lang w:val="es-ES"/>
            </w:rPr>
          </w:rPrChange>
        </w:rPr>
        <w:t>Agentes antitrombóticos, i</w:t>
      </w:r>
      <w:r w:rsidR="00977F83" w:rsidRPr="007C408B">
        <w:rPr>
          <w:szCs w:val="22"/>
          <w:rPrChange w:id="7629" w:author="Ines Romero Carraminana" w:date="2025-05-23T13:33:00Z" w16du:dateUtc="2025-05-23T11:33:00Z">
            <w:rPr>
              <w:szCs w:val="22"/>
              <w:lang w:val="es-ES"/>
            </w:rPr>
          </w:rPrChange>
        </w:rPr>
        <w:t>nhibidores directos del factor Xa</w:t>
      </w:r>
      <w:r w:rsidRPr="007C408B">
        <w:rPr>
          <w:szCs w:val="22"/>
          <w:rPrChange w:id="7630" w:author="Ines Romero Carraminana" w:date="2025-05-23T13:33:00Z" w16du:dateUtc="2025-05-23T11:33:00Z">
            <w:rPr>
              <w:szCs w:val="22"/>
              <w:lang w:val="es-ES"/>
            </w:rPr>
          </w:rPrChange>
        </w:rPr>
        <w:t>, código ATC: B01A</w:t>
      </w:r>
      <w:r w:rsidR="00977F83" w:rsidRPr="007C408B">
        <w:rPr>
          <w:szCs w:val="22"/>
          <w:rPrChange w:id="7631" w:author="Ines Romero Carraminana" w:date="2025-05-23T13:33:00Z" w16du:dateUtc="2025-05-23T11:33:00Z">
            <w:rPr>
              <w:szCs w:val="22"/>
              <w:lang w:val="es-ES"/>
            </w:rPr>
          </w:rPrChange>
        </w:rPr>
        <w:t>F01</w:t>
      </w:r>
    </w:p>
    <w:p w14:paraId="701EA851" w14:textId="77777777" w:rsidR="00B3079B" w:rsidRPr="007C408B" w:rsidRDefault="00B3079B" w:rsidP="00A07595">
      <w:pPr>
        <w:spacing w:line="240" w:lineRule="auto"/>
        <w:rPr>
          <w:szCs w:val="22"/>
          <w:rPrChange w:id="7632" w:author="Ines Romero Carraminana" w:date="2025-05-23T13:33:00Z" w16du:dateUtc="2025-05-23T11:33:00Z">
            <w:rPr>
              <w:szCs w:val="22"/>
              <w:lang w:val="es-ES"/>
            </w:rPr>
          </w:rPrChange>
        </w:rPr>
      </w:pPr>
    </w:p>
    <w:p w14:paraId="632C2FAC" w14:textId="77777777" w:rsidR="00B3079B" w:rsidRPr="007C408B" w:rsidRDefault="00B3079B" w:rsidP="00A07595">
      <w:pPr>
        <w:keepNext/>
        <w:spacing w:line="240" w:lineRule="auto"/>
        <w:rPr>
          <w:bCs/>
          <w:szCs w:val="22"/>
          <w:u w:val="single"/>
          <w:rPrChange w:id="7633" w:author="Ines Romero Carraminana" w:date="2025-05-23T13:33:00Z" w16du:dateUtc="2025-05-23T11:33:00Z">
            <w:rPr>
              <w:bCs/>
              <w:szCs w:val="22"/>
              <w:u w:val="single"/>
              <w:lang w:val="es-ES"/>
            </w:rPr>
          </w:rPrChange>
        </w:rPr>
      </w:pPr>
      <w:r w:rsidRPr="007C408B">
        <w:rPr>
          <w:bCs/>
          <w:szCs w:val="22"/>
          <w:u w:val="single"/>
          <w:rPrChange w:id="7634" w:author="Ines Romero Carraminana" w:date="2025-05-23T13:33:00Z" w16du:dateUtc="2025-05-23T11:33:00Z">
            <w:rPr>
              <w:bCs/>
              <w:szCs w:val="22"/>
              <w:u w:val="single"/>
              <w:lang w:val="es-ES"/>
            </w:rPr>
          </w:rPrChange>
        </w:rPr>
        <w:lastRenderedPageBreak/>
        <w:t>Mecanismo de acción</w:t>
      </w:r>
    </w:p>
    <w:p w14:paraId="312DCA41" w14:textId="449EC958" w:rsidR="00B3079B" w:rsidRPr="007C408B" w:rsidRDefault="003E051B" w:rsidP="00A07595">
      <w:pPr>
        <w:tabs>
          <w:tab w:val="clear" w:pos="567"/>
        </w:tabs>
        <w:autoSpaceDE w:val="0"/>
        <w:autoSpaceDN w:val="0"/>
        <w:adjustRightInd w:val="0"/>
        <w:spacing w:line="240" w:lineRule="auto"/>
        <w:rPr>
          <w:szCs w:val="22"/>
          <w:rPrChange w:id="7635" w:author="Ines Romero Carraminana" w:date="2025-05-23T13:33:00Z" w16du:dateUtc="2025-05-23T11:33:00Z">
            <w:rPr>
              <w:szCs w:val="22"/>
              <w:lang w:val="es-ES"/>
            </w:rPr>
          </w:rPrChange>
        </w:rPr>
      </w:pPr>
      <w:r w:rsidRPr="007C408B">
        <w:rPr>
          <w:szCs w:val="22"/>
          <w:rPrChange w:id="7636" w:author="Ines Romero Carraminana" w:date="2025-05-23T13:33:00Z" w16du:dateUtc="2025-05-23T11:33:00Z">
            <w:rPr>
              <w:szCs w:val="22"/>
              <w:lang w:val="es-ES"/>
            </w:rPr>
          </w:rPrChange>
        </w:rPr>
        <w:t>Rivaroxabán</w:t>
      </w:r>
      <w:r w:rsidR="00B3079B" w:rsidRPr="007C408B">
        <w:rPr>
          <w:szCs w:val="22"/>
          <w:rPrChange w:id="7637" w:author="Ines Romero Carraminana" w:date="2025-05-23T13:33:00Z" w16du:dateUtc="2025-05-23T11:33:00Z">
            <w:rPr>
              <w:szCs w:val="22"/>
              <w:lang w:val="es-ES"/>
            </w:rPr>
          </w:rPrChange>
        </w:rPr>
        <w:t xml:space="preserve"> es un inhibidor directo del factor Xa, altamente selectivo, con biodisponibilidad oral. </w:t>
      </w:r>
      <w:r w:rsidR="00B3079B" w:rsidRPr="007C408B">
        <w:rPr>
          <w:szCs w:val="22"/>
          <w:lang w:eastAsia="es-ES"/>
          <w:rPrChange w:id="7638" w:author="Ines Romero Carraminana" w:date="2025-05-23T13:33:00Z" w16du:dateUtc="2025-05-23T11:33:00Z">
            <w:rPr>
              <w:szCs w:val="22"/>
              <w:lang w:val="es-ES" w:eastAsia="es-ES"/>
            </w:rPr>
          </w:rPrChange>
        </w:rPr>
        <w:t xml:space="preserve">La inhibición del factor Xa interrumpe las vías intrínseca y extrínseca de la cascada de la coagulación de la sangre, inhibiendo tanto la formación de trombina como la formación de trombos. </w:t>
      </w:r>
      <w:r w:rsidRPr="007C408B">
        <w:rPr>
          <w:szCs w:val="22"/>
          <w:lang w:eastAsia="es-ES"/>
          <w:rPrChange w:id="7639" w:author="Ines Romero Carraminana" w:date="2025-05-23T13:33:00Z" w16du:dateUtc="2025-05-23T11:33:00Z">
            <w:rPr>
              <w:szCs w:val="22"/>
              <w:lang w:val="es-ES" w:eastAsia="es-ES"/>
            </w:rPr>
          </w:rPrChange>
        </w:rPr>
        <w:t>Rivaroxabán</w:t>
      </w:r>
      <w:r w:rsidR="00B3079B" w:rsidRPr="007C408B">
        <w:rPr>
          <w:szCs w:val="22"/>
          <w:lang w:eastAsia="es-ES"/>
          <w:rPrChange w:id="7640" w:author="Ines Romero Carraminana" w:date="2025-05-23T13:33:00Z" w16du:dateUtc="2025-05-23T11:33:00Z">
            <w:rPr>
              <w:szCs w:val="22"/>
              <w:lang w:val="es-ES" w:eastAsia="es-ES"/>
            </w:rPr>
          </w:rPrChange>
        </w:rPr>
        <w:t xml:space="preserve"> no inhibe la trombina (factor II activado) y no se han demostrado efectos sobre las plaquetas.</w:t>
      </w:r>
    </w:p>
    <w:p w14:paraId="44B4E140" w14:textId="77777777" w:rsidR="00B3079B" w:rsidRPr="007C408B" w:rsidRDefault="00B3079B" w:rsidP="00A07595">
      <w:pPr>
        <w:spacing w:line="240" w:lineRule="auto"/>
        <w:rPr>
          <w:szCs w:val="22"/>
          <w:rPrChange w:id="7641" w:author="Ines Romero Carraminana" w:date="2025-05-23T13:33:00Z" w16du:dateUtc="2025-05-23T11:33:00Z">
            <w:rPr>
              <w:szCs w:val="22"/>
              <w:lang w:val="es-ES"/>
            </w:rPr>
          </w:rPrChange>
        </w:rPr>
      </w:pPr>
    </w:p>
    <w:p w14:paraId="6A323295" w14:textId="77777777" w:rsidR="00B3079B" w:rsidRPr="007C408B" w:rsidRDefault="00B3079B" w:rsidP="00A07595">
      <w:pPr>
        <w:pStyle w:val="Default"/>
        <w:keepNext/>
        <w:widowControl/>
        <w:rPr>
          <w:color w:val="auto"/>
          <w:sz w:val="22"/>
          <w:szCs w:val="22"/>
          <w:u w:val="single"/>
          <w:lang w:val="es-CO"/>
          <w:rPrChange w:id="7642"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7643" w:author="Ines Romero Carraminana" w:date="2025-05-23T13:33:00Z" w16du:dateUtc="2025-05-23T11:33:00Z">
            <w:rPr>
              <w:color w:val="auto"/>
              <w:sz w:val="22"/>
              <w:szCs w:val="22"/>
              <w:u w:val="single"/>
              <w:lang w:val="es-ES"/>
            </w:rPr>
          </w:rPrChange>
        </w:rPr>
        <w:t>Efectos farmacodinámicos</w:t>
      </w:r>
    </w:p>
    <w:p w14:paraId="22CB7245" w14:textId="2EF30B20" w:rsidR="00B3079B" w:rsidRPr="007C408B" w:rsidRDefault="00B3079B" w:rsidP="00A07595">
      <w:pPr>
        <w:pStyle w:val="Default"/>
        <w:widowControl/>
        <w:rPr>
          <w:color w:val="auto"/>
          <w:sz w:val="22"/>
          <w:szCs w:val="22"/>
          <w:lang w:val="es-CO"/>
          <w:rPrChange w:id="7644" w:author="Ines Romero Carraminana" w:date="2025-05-23T13:33:00Z" w16du:dateUtc="2025-05-23T11:33:00Z">
            <w:rPr>
              <w:color w:val="auto"/>
              <w:sz w:val="22"/>
              <w:szCs w:val="22"/>
              <w:lang w:val="es-ES"/>
            </w:rPr>
          </w:rPrChange>
        </w:rPr>
      </w:pPr>
      <w:r w:rsidRPr="007C408B">
        <w:rPr>
          <w:color w:val="auto"/>
          <w:sz w:val="22"/>
          <w:szCs w:val="22"/>
          <w:lang w:val="es-CO"/>
          <w:rPrChange w:id="7645" w:author="Ines Romero Carraminana" w:date="2025-05-23T13:33:00Z" w16du:dateUtc="2025-05-23T11:33:00Z">
            <w:rPr>
              <w:color w:val="auto"/>
              <w:sz w:val="22"/>
              <w:szCs w:val="22"/>
              <w:lang w:val="es-ES"/>
            </w:rPr>
          </w:rPrChange>
        </w:rPr>
        <w:t>En los seres humanos se ha observado una inhibición de la actividad del factor Xa d</w:t>
      </w:r>
      <w:r w:rsidR="00510943" w:rsidRPr="007C408B">
        <w:rPr>
          <w:color w:val="auto"/>
          <w:sz w:val="22"/>
          <w:szCs w:val="22"/>
          <w:lang w:val="es-CO"/>
          <w:rPrChange w:id="7646" w:author="Ines Romero Carraminana" w:date="2025-05-23T13:33:00Z" w16du:dateUtc="2025-05-23T11:33:00Z">
            <w:rPr>
              <w:color w:val="auto"/>
              <w:sz w:val="22"/>
              <w:szCs w:val="22"/>
              <w:lang w:val="es-ES"/>
            </w:rPr>
          </w:rPrChange>
        </w:rPr>
        <w:t>osis-dependiente</w:t>
      </w:r>
      <w:r w:rsidRPr="007C408B">
        <w:rPr>
          <w:color w:val="auto"/>
          <w:sz w:val="22"/>
          <w:szCs w:val="22"/>
          <w:lang w:val="es-CO"/>
          <w:rPrChange w:id="7647" w:author="Ines Romero Carraminana" w:date="2025-05-23T13:33:00Z" w16du:dateUtc="2025-05-23T11:33:00Z">
            <w:rPr>
              <w:color w:val="auto"/>
              <w:sz w:val="22"/>
              <w:szCs w:val="22"/>
              <w:lang w:val="es-ES"/>
            </w:rPr>
          </w:rPrChange>
        </w:rPr>
        <w:t xml:space="preserve">. </w:t>
      </w:r>
      <w:r w:rsidR="003E051B" w:rsidRPr="007C408B">
        <w:rPr>
          <w:color w:val="auto"/>
          <w:sz w:val="22"/>
          <w:szCs w:val="22"/>
          <w:lang w:val="es-CO"/>
          <w:rPrChange w:id="7648" w:author="Ines Romero Carraminana" w:date="2025-05-23T13:33:00Z" w16du:dateUtc="2025-05-23T11:33:00Z">
            <w:rPr>
              <w:color w:val="auto"/>
              <w:sz w:val="22"/>
              <w:szCs w:val="22"/>
              <w:lang w:val="es-ES"/>
            </w:rPr>
          </w:rPrChange>
        </w:rPr>
        <w:t>Rivaroxabán</w:t>
      </w:r>
      <w:r w:rsidRPr="007C408B">
        <w:rPr>
          <w:color w:val="auto"/>
          <w:sz w:val="22"/>
          <w:szCs w:val="22"/>
          <w:lang w:val="es-CO"/>
          <w:rPrChange w:id="7649" w:author="Ines Romero Carraminana" w:date="2025-05-23T13:33:00Z" w16du:dateUtc="2025-05-23T11:33:00Z">
            <w:rPr>
              <w:color w:val="auto"/>
              <w:sz w:val="22"/>
              <w:szCs w:val="22"/>
              <w:lang w:val="es-ES"/>
            </w:rPr>
          </w:rPrChange>
        </w:rPr>
        <w:t xml:space="preserve"> modifica el tiempo de protrombina (TP) de forma dosis-dependiente, con una </w:t>
      </w:r>
      <w:r w:rsidR="00510943" w:rsidRPr="007C408B">
        <w:rPr>
          <w:color w:val="auto"/>
          <w:sz w:val="22"/>
          <w:szCs w:val="22"/>
          <w:lang w:val="es-CO"/>
          <w:rPrChange w:id="7650" w:author="Ines Romero Carraminana" w:date="2025-05-23T13:33:00Z" w16du:dateUtc="2025-05-23T11:33:00Z">
            <w:rPr>
              <w:color w:val="auto"/>
              <w:sz w:val="22"/>
              <w:szCs w:val="22"/>
              <w:lang w:val="es-ES"/>
            </w:rPr>
          </w:rPrChange>
        </w:rPr>
        <w:t xml:space="preserve">estrecha </w:t>
      </w:r>
      <w:r w:rsidRPr="007C408B">
        <w:rPr>
          <w:color w:val="auto"/>
          <w:sz w:val="22"/>
          <w:szCs w:val="22"/>
          <w:lang w:val="es-CO"/>
          <w:rPrChange w:id="7651" w:author="Ines Romero Carraminana" w:date="2025-05-23T13:33:00Z" w16du:dateUtc="2025-05-23T11:33:00Z">
            <w:rPr>
              <w:color w:val="auto"/>
              <w:sz w:val="22"/>
              <w:szCs w:val="22"/>
              <w:lang w:val="es-ES"/>
            </w:rPr>
          </w:rPrChange>
        </w:rPr>
        <w:t xml:space="preserve">correlación con las concentraciones plasmáticas (el valor de r es igual a 0,98), si se emplea Neoplastin para el análisis. Otros reactivos proporcionarían unos resultados diferentes. La lectura del TP debe hacerse en segundos, porque el INR </w:t>
      </w:r>
      <w:r w:rsidR="009C0F3A" w:rsidRPr="007C408B">
        <w:rPr>
          <w:color w:val="auto"/>
          <w:sz w:val="22"/>
          <w:szCs w:val="22"/>
          <w:lang w:val="es-CO"/>
          <w:rPrChange w:id="7652" w:author="Ines Romero Carraminana" w:date="2025-05-23T13:33:00Z" w16du:dateUtc="2025-05-23T11:33:00Z">
            <w:rPr>
              <w:color w:val="auto"/>
              <w:sz w:val="22"/>
              <w:szCs w:val="22"/>
              <w:lang w:val="es-ES"/>
            </w:rPr>
          </w:rPrChange>
        </w:rPr>
        <w:t>solo</w:t>
      </w:r>
      <w:r w:rsidRPr="007C408B">
        <w:rPr>
          <w:color w:val="auto"/>
          <w:sz w:val="22"/>
          <w:szCs w:val="22"/>
          <w:lang w:val="es-CO"/>
          <w:rPrChange w:id="7653" w:author="Ines Romero Carraminana" w:date="2025-05-23T13:33:00Z" w16du:dateUtc="2025-05-23T11:33:00Z">
            <w:rPr>
              <w:color w:val="auto"/>
              <w:sz w:val="22"/>
              <w:szCs w:val="22"/>
              <w:lang w:val="es-ES"/>
            </w:rPr>
          </w:rPrChange>
        </w:rPr>
        <w:t xml:space="preserve"> se ha calibrado y validado en el caso de los cumarínicos y no puede utilizarse con ningún otro anticoagulante. En los pacientes sometidos a una intervención de cirugía ortopédica mayor, los percentiles 5/95 del TP (Neoplastin), de 2 a 4 horas después de tomar el comprimido (es decir, en el momento del efecto máximo), variaron entre 13 y 25 seg</w:t>
      </w:r>
      <w:r w:rsidR="00EF4A6D" w:rsidRPr="007C408B">
        <w:rPr>
          <w:color w:val="auto"/>
          <w:sz w:val="22"/>
          <w:szCs w:val="22"/>
          <w:lang w:val="es-CO"/>
          <w:rPrChange w:id="7654" w:author="Ines Romero Carraminana" w:date="2025-05-23T13:33:00Z" w16du:dateUtc="2025-05-23T11:33:00Z">
            <w:rPr>
              <w:color w:val="auto"/>
              <w:sz w:val="22"/>
              <w:szCs w:val="22"/>
              <w:lang w:val="es-ES"/>
            </w:rPr>
          </w:rPrChange>
        </w:rPr>
        <w:t>.</w:t>
      </w:r>
      <w:r w:rsidRPr="007C408B">
        <w:rPr>
          <w:color w:val="auto"/>
          <w:sz w:val="22"/>
          <w:szCs w:val="22"/>
          <w:lang w:val="es-CO"/>
          <w:rPrChange w:id="7655" w:author="Ines Romero Carraminana" w:date="2025-05-23T13:33:00Z" w16du:dateUtc="2025-05-23T11:33:00Z">
            <w:rPr>
              <w:color w:val="auto"/>
              <w:sz w:val="22"/>
              <w:szCs w:val="22"/>
              <w:lang w:val="es-ES"/>
            </w:rPr>
          </w:rPrChange>
        </w:rPr>
        <w:t xml:space="preserve"> (valores basales antes de la intervención 12 a 15</w:t>
      </w:r>
      <w:r w:rsidR="001C0764" w:rsidRPr="007C408B">
        <w:rPr>
          <w:color w:val="auto"/>
          <w:lang w:val="es-CO"/>
          <w:rPrChange w:id="7656" w:author="Ines Romero Carraminana" w:date="2025-05-23T13:33:00Z" w16du:dateUtc="2025-05-23T11:33:00Z">
            <w:rPr>
              <w:color w:val="auto"/>
              <w:lang w:val="es-ES"/>
            </w:rPr>
          </w:rPrChange>
        </w:rPr>
        <w:t> </w:t>
      </w:r>
      <w:r w:rsidRPr="007C408B">
        <w:rPr>
          <w:color w:val="auto"/>
          <w:sz w:val="22"/>
          <w:szCs w:val="22"/>
          <w:lang w:val="es-CO"/>
          <w:rPrChange w:id="7657" w:author="Ines Romero Carraminana" w:date="2025-05-23T13:33:00Z" w16du:dateUtc="2025-05-23T11:33:00Z">
            <w:rPr>
              <w:color w:val="auto"/>
              <w:sz w:val="22"/>
              <w:szCs w:val="22"/>
              <w:lang w:val="es-ES"/>
            </w:rPr>
          </w:rPrChange>
        </w:rPr>
        <w:t>seg.).</w:t>
      </w:r>
    </w:p>
    <w:p w14:paraId="71EB895F" w14:textId="53A20C00" w:rsidR="00CA5100" w:rsidRPr="007C408B" w:rsidRDefault="00CA5100" w:rsidP="00A07595">
      <w:pPr>
        <w:spacing w:line="240" w:lineRule="auto"/>
        <w:rPr>
          <w:szCs w:val="22"/>
          <w:rPrChange w:id="7658" w:author="Ines Romero Carraminana" w:date="2025-05-23T13:33:00Z" w16du:dateUtc="2025-05-23T11:33:00Z">
            <w:rPr>
              <w:szCs w:val="22"/>
              <w:lang w:val="es-ES"/>
            </w:rPr>
          </w:rPrChange>
        </w:rPr>
      </w:pPr>
      <w:r w:rsidRPr="007C408B">
        <w:rPr>
          <w:szCs w:val="22"/>
          <w:rPrChange w:id="7659" w:author="Ines Romero Carraminana" w:date="2025-05-23T13:33:00Z" w16du:dateUtc="2025-05-23T11:33:00Z">
            <w:rPr>
              <w:szCs w:val="22"/>
              <w:lang w:val="es-ES"/>
            </w:rPr>
          </w:rPrChange>
        </w:rPr>
        <w:t xml:space="preserve">En un estudio de farmacología clínica en la reversión de la acción farmacodinámica de </w:t>
      </w:r>
      <w:r w:rsidR="003E051B" w:rsidRPr="007C408B">
        <w:rPr>
          <w:szCs w:val="22"/>
          <w:rPrChange w:id="7660" w:author="Ines Romero Carraminana" w:date="2025-05-23T13:33:00Z" w16du:dateUtc="2025-05-23T11:33:00Z">
            <w:rPr>
              <w:szCs w:val="22"/>
              <w:lang w:val="es-ES"/>
            </w:rPr>
          </w:rPrChange>
        </w:rPr>
        <w:t>rivaroxabán</w:t>
      </w:r>
      <w:r w:rsidRPr="007C408B">
        <w:rPr>
          <w:szCs w:val="22"/>
          <w:rPrChange w:id="7661" w:author="Ines Romero Carraminana" w:date="2025-05-23T13:33:00Z" w16du:dateUtc="2025-05-23T11:33:00Z">
            <w:rPr>
              <w:szCs w:val="22"/>
              <w:lang w:val="es-ES"/>
            </w:rPr>
          </w:rPrChange>
        </w:rPr>
        <w:t xml:space="preserve"> en adultos sanos (n</w:t>
      </w:r>
      <w:r w:rsidR="00F83B24" w:rsidRPr="007C408B">
        <w:rPr>
          <w:szCs w:val="22"/>
          <w:rPrChange w:id="7662" w:author="Ines Romero Carraminana" w:date="2025-05-23T13:33:00Z" w16du:dateUtc="2025-05-23T11:33:00Z">
            <w:rPr>
              <w:szCs w:val="22"/>
              <w:lang w:val="es-ES"/>
            </w:rPr>
          </w:rPrChange>
        </w:rPr>
        <w:t> </w:t>
      </w:r>
      <w:r w:rsidRPr="007C408B">
        <w:rPr>
          <w:szCs w:val="22"/>
          <w:rPrChange w:id="7663" w:author="Ines Romero Carraminana" w:date="2025-05-23T13:33:00Z" w16du:dateUtc="2025-05-23T11:33:00Z">
            <w:rPr>
              <w:szCs w:val="22"/>
              <w:lang w:val="es-ES"/>
            </w:rPr>
          </w:rPrChange>
        </w:rPr>
        <w:t>=</w:t>
      </w:r>
      <w:r w:rsidR="00F83B24" w:rsidRPr="007C408B">
        <w:rPr>
          <w:szCs w:val="22"/>
          <w:rPrChange w:id="7664" w:author="Ines Romero Carraminana" w:date="2025-05-23T13:33:00Z" w16du:dateUtc="2025-05-23T11:33:00Z">
            <w:rPr>
              <w:szCs w:val="22"/>
              <w:lang w:val="es-ES"/>
            </w:rPr>
          </w:rPrChange>
        </w:rPr>
        <w:t> </w:t>
      </w:r>
      <w:r w:rsidRPr="007C408B">
        <w:rPr>
          <w:szCs w:val="22"/>
          <w:rPrChange w:id="7665" w:author="Ines Romero Carraminana" w:date="2025-05-23T13:33:00Z" w16du:dateUtc="2025-05-23T11:33:00Z">
            <w:rPr>
              <w:szCs w:val="22"/>
              <w:lang w:val="es-ES"/>
            </w:rPr>
          </w:rPrChange>
        </w:rPr>
        <w:t>22), se evaluaron los efectos de dosis únicas (50</w:t>
      </w:r>
      <w:r w:rsidR="00921649" w:rsidRPr="007C408B">
        <w:rPr>
          <w:szCs w:val="22"/>
          <w:rPrChange w:id="7666" w:author="Ines Romero Carraminana" w:date="2025-05-23T13:33:00Z" w16du:dateUtc="2025-05-23T11:33:00Z">
            <w:rPr>
              <w:szCs w:val="22"/>
              <w:lang w:val="es-ES"/>
            </w:rPr>
          </w:rPrChange>
        </w:rPr>
        <w:t> </w:t>
      </w:r>
      <w:r w:rsidRPr="007C408B">
        <w:rPr>
          <w:szCs w:val="22"/>
          <w:rPrChange w:id="7667" w:author="Ines Romero Carraminana" w:date="2025-05-23T13:33:00Z" w16du:dateUtc="2025-05-23T11:33:00Z">
            <w:rPr>
              <w:szCs w:val="22"/>
              <w:lang w:val="es-ES"/>
            </w:rPr>
          </w:rPrChange>
        </w:rPr>
        <w:t>UI/kg) de dos tipos diferentes de CCP, un CCP de 3</w:t>
      </w:r>
      <w:r w:rsidR="00F83B24" w:rsidRPr="007C408B">
        <w:rPr>
          <w:szCs w:val="22"/>
          <w:rPrChange w:id="7668" w:author="Ines Romero Carraminana" w:date="2025-05-23T13:33:00Z" w16du:dateUtc="2025-05-23T11:33:00Z">
            <w:rPr>
              <w:szCs w:val="22"/>
              <w:lang w:val="es-ES"/>
            </w:rPr>
          </w:rPrChange>
        </w:rPr>
        <w:t> </w:t>
      </w:r>
      <w:r w:rsidRPr="007C408B">
        <w:rPr>
          <w:szCs w:val="22"/>
          <w:rPrChange w:id="7669" w:author="Ines Romero Carraminana" w:date="2025-05-23T13:33:00Z" w16du:dateUtc="2025-05-23T11:33:00Z">
            <w:rPr>
              <w:szCs w:val="22"/>
              <w:lang w:val="es-ES"/>
            </w:rPr>
          </w:rPrChange>
        </w:rPr>
        <w:t>factores (factores II, IX y X) y un CCP de 4</w:t>
      </w:r>
      <w:r w:rsidR="00F83B24" w:rsidRPr="007C408B">
        <w:rPr>
          <w:szCs w:val="22"/>
          <w:rPrChange w:id="7670" w:author="Ines Romero Carraminana" w:date="2025-05-23T13:33:00Z" w16du:dateUtc="2025-05-23T11:33:00Z">
            <w:rPr>
              <w:szCs w:val="22"/>
              <w:lang w:val="es-ES"/>
            </w:rPr>
          </w:rPrChange>
        </w:rPr>
        <w:t> </w:t>
      </w:r>
      <w:r w:rsidRPr="007C408B">
        <w:rPr>
          <w:szCs w:val="22"/>
          <w:rPrChange w:id="7671" w:author="Ines Romero Carraminana" w:date="2025-05-23T13:33:00Z" w16du:dateUtc="2025-05-23T11:33:00Z">
            <w:rPr>
              <w:szCs w:val="22"/>
              <w:lang w:val="es-ES"/>
            </w:rPr>
          </w:rPrChange>
        </w:rPr>
        <w:t>factores (factores II, VII, IX y X). El CCP de 3</w:t>
      </w:r>
      <w:r w:rsidR="00F83B24" w:rsidRPr="007C408B">
        <w:rPr>
          <w:szCs w:val="22"/>
          <w:rPrChange w:id="7672" w:author="Ines Romero Carraminana" w:date="2025-05-23T13:33:00Z" w16du:dateUtc="2025-05-23T11:33:00Z">
            <w:rPr>
              <w:szCs w:val="22"/>
              <w:lang w:val="es-ES"/>
            </w:rPr>
          </w:rPrChange>
        </w:rPr>
        <w:t> </w:t>
      </w:r>
      <w:r w:rsidRPr="007C408B">
        <w:rPr>
          <w:szCs w:val="22"/>
          <w:rPrChange w:id="7673" w:author="Ines Romero Carraminana" w:date="2025-05-23T13:33:00Z" w16du:dateUtc="2025-05-23T11:33:00Z">
            <w:rPr>
              <w:szCs w:val="22"/>
              <w:lang w:val="es-ES"/>
            </w:rPr>
          </w:rPrChange>
        </w:rPr>
        <w:t>factores redujo los valores medios del TP (Neoplastin) en aproximadamente 1,0</w:t>
      </w:r>
      <w:r w:rsidR="002C0708" w:rsidRPr="007C408B">
        <w:rPr>
          <w:szCs w:val="22"/>
          <w:rPrChange w:id="7674" w:author="Ines Romero Carraminana" w:date="2025-05-23T13:33:00Z" w16du:dateUtc="2025-05-23T11:33:00Z">
            <w:rPr>
              <w:szCs w:val="22"/>
              <w:lang w:val="es-ES"/>
            </w:rPr>
          </w:rPrChange>
        </w:rPr>
        <w:t> segundo</w:t>
      </w:r>
      <w:r w:rsidRPr="007C408B">
        <w:rPr>
          <w:szCs w:val="22"/>
          <w:rPrChange w:id="7675" w:author="Ines Romero Carraminana" w:date="2025-05-23T13:33:00Z" w16du:dateUtc="2025-05-23T11:33:00Z">
            <w:rPr>
              <w:szCs w:val="22"/>
              <w:lang w:val="es-ES"/>
            </w:rPr>
          </w:rPrChange>
        </w:rPr>
        <w:t>s a los 30</w:t>
      </w:r>
      <w:r w:rsidR="00F83B24" w:rsidRPr="007C408B">
        <w:rPr>
          <w:szCs w:val="22"/>
          <w:rPrChange w:id="7676" w:author="Ines Romero Carraminana" w:date="2025-05-23T13:33:00Z" w16du:dateUtc="2025-05-23T11:33:00Z">
            <w:rPr>
              <w:szCs w:val="22"/>
              <w:lang w:val="es-ES"/>
            </w:rPr>
          </w:rPrChange>
        </w:rPr>
        <w:t> </w:t>
      </w:r>
      <w:r w:rsidRPr="007C408B">
        <w:rPr>
          <w:szCs w:val="22"/>
          <w:rPrChange w:id="7677" w:author="Ines Romero Carraminana" w:date="2025-05-23T13:33:00Z" w16du:dateUtc="2025-05-23T11:33:00Z">
            <w:rPr>
              <w:szCs w:val="22"/>
              <w:lang w:val="es-ES"/>
            </w:rPr>
          </w:rPrChange>
        </w:rPr>
        <w:t>minutos, en comparación con reducciones de, aproximadamente, 3,5</w:t>
      </w:r>
      <w:r w:rsidR="002C0708" w:rsidRPr="007C408B">
        <w:rPr>
          <w:szCs w:val="22"/>
          <w:rPrChange w:id="7678" w:author="Ines Romero Carraminana" w:date="2025-05-23T13:33:00Z" w16du:dateUtc="2025-05-23T11:33:00Z">
            <w:rPr>
              <w:szCs w:val="22"/>
              <w:lang w:val="es-ES"/>
            </w:rPr>
          </w:rPrChange>
        </w:rPr>
        <w:t> segundo</w:t>
      </w:r>
      <w:r w:rsidRPr="007C408B">
        <w:rPr>
          <w:szCs w:val="22"/>
          <w:rPrChange w:id="7679" w:author="Ines Romero Carraminana" w:date="2025-05-23T13:33:00Z" w16du:dateUtc="2025-05-23T11:33:00Z">
            <w:rPr>
              <w:szCs w:val="22"/>
              <w:lang w:val="es-ES"/>
            </w:rPr>
          </w:rPrChange>
        </w:rPr>
        <w:t>s observadas con el CCP de 4</w:t>
      </w:r>
      <w:r w:rsidR="00F83B24" w:rsidRPr="007C408B">
        <w:rPr>
          <w:szCs w:val="22"/>
          <w:rPrChange w:id="7680" w:author="Ines Romero Carraminana" w:date="2025-05-23T13:33:00Z" w16du:dateUtc="2025-05-23T11:33:00Z">
            <w:rPr>
              <w:szCs w:val="22"/>
              <w:lang w:val="es-ES"/>
            </w:rPr>
          </w:rPrChange>
        </w:rPr>
        <w:t> </w:t>
      </w:r>
      <w:r w:rsidRPr="007C408B">
        <w:rPr>
          <w:szCs w:val="22"/>
          <w:rPrChange w:id="7681" w:author="Ines Romero Carraminana" w:date="2025-05-23T13:33:00Z" w16du:dateUtc="2025-05-23T11:33:00Z">
            <w:rPr>
              <w:szCs w:val="22"/>
              <w:lang w:val="es-ES"/>
            </w:rPr>
          </w:rPrChange>
        </w:rPr>
        <w:t>factores. En cambio, el CCP de 3</w:t>
      </w:r>
      <w:r w:rsidR="00F83B24" w:rsidRPr="007C408B">
        <w:rPr>
          <w:szCs w:val="22"/>
          <w:rPrChange w:id="7682" w:author="Ines Romero Carraminana" w:date="2025-05-23T13:33:00Z" w16du:dateUtc="2025-05-23T11:33:00Z">
            <w:rPr>
              <w:szCs w:val="22"/>
              <w:lang w:val="es-ES"/>
            </w:rPr>
          </w:rPrChange>
        </w:rPr>
        <w:t> </w:t>
      </w:r>
      <w:r w:rsidRPr="007C408B">
        <w:rPr>
          <w:szCs w:val="22"/>
          <w:rPrChange w:id="7683" w:author="Ines Romero Carraminana" w:date="2025-05-23T13:33:00Z" w16du:dateUtc="2025-05-23T11:33:00Z">
            <w:rPr>
              <w:szCs w:val="22"/>
              <w:lang w:val="es-ES"/>
            </w:rPr>
          </w:rPrChange>
        </w:rPr>
        <w:t>factores tuvo un efecto global mayor y más rápido en la reversión de los cambios en la generación de trombina endógena que el CCP de 4</w:t>
      </w:r>
      <w:r w:rsidR="00F83B24" w:rsidRPr="007C408B">
        <w:rPr>
          <w:szCs w:val="22"/>
          <w:rPrChange w:id="7684" w:author="Ines Romero Carraminana" w:date="2025-05-23T13:33:00Z" w16du:dateUtc="2025-05-23T11:33:00Z">
            <w:rPr>
              <w:szCs w:val="22"/>
              <w:lang w:val="es-ES"/>
            </w:rPr>
          </w:rPrChange>
        </w:rPr>
        <w:t> </w:t>
      </w:r>
      <w:r w:rsidRPr="007C408B">
        <w:rPr>
          <w:szCs w:val="22"/>
          <w:rPrChange w:id="7685" w:author="Ines Romero Carraminana" w:date="2025-05-23T13:33:00Z" w16du:dateUtc="2025-05-23T11:33:00Z">
            <w:rPr>
              <w:szCs w:val="22"/>
              <w:lang w:val="es-ES"/>
            </w:rPr>
          </w:rPrChange>
        </w:rPr>
        <w:t>factores (ver sección</w:t>
      </w:r>
      <w:r w:rsidR="002D6D98" w:rsidRPr="007C408B">
        <w:rPr>
          <w:rPrChange w:id="7686" w:author="Ines Romero Carraminana" w:date="2025-05-23T13:33:00Z" w16du:dateUtc="2025-05-23T11:33:00Z">
            <w:rPr>
              <w:lang w:val="es-ES"/>
            </w:rPr>
          </w:rPrChange>
        </w:rPr>
        <w:t> </w:t>
      </w:r>
      <w:r w:rsidRPr="007C408B">
        <w:rPr>
          <w:szCs w:val="22"/>
          <w:rPrChange w:id="7687" w:author="Ines Romero Carraminana" w:date="2025-05-23T13:33:00Z" w16du:dateUtc="2025-05-23T11:33:00Z">
            <w:rPr>
              <w:szCs w:val="22"/>
              <w:lang w:val="es-ES"/>
            </w:rPr>
          </w:rPrChange>
        </w:rPr>
        <w:t>4.9).</w:t>
      </w:r>
    </w:p>
    <w:p w14:paraId="7401E636" w14:textId="7CFB6DE7" w:rsidR="00B3079B" w:rsidRPr="007C408B" w:rsidRDefault="00B3079B" w:rsidP="00A07595">
      <w:pPr>
        <w:pStyle w:val="Default"/>
        <w:widowControl/>
        <w:rPr>
          <w:color w:val="auto"/>
          <w:sz w:val="22"/>
          <w:szCs w:val="22"/>
          <w:lang w:val="es-CO"/>
          <w:rPrChange w:id="7688" w:author="Ines Romero Carraminana" w:date="2025-05-23T13:33:00Z" w16du:dateUtc="2025-05-23T11:33:00Z">
            <w:rPr>
              <w:color w:val="auto"/>
              <w:sz w:val="22"/>
              <w:szCs w:val="22"/>
              <w:lang w:val="es-ES"/>
            </w:rPr>
          </w:rPrChange>
        </w:rPr>
      </w:pPr>
      <w:r w:rsidRPr="007C408B">
        <w:rPr>
          <w:color w:val="auto"/>
          <w:sz w:val="22"/>
          <w:szCs w:val="22"/>
          <w:lang w:val="es-CO"/>
          <w:rPrChange w:id="7689" w:author="Ines Romero Carraminana" w:date="2025-05-23T13:33:00Z" w16du:dateUtc="2025-05-23T11:33:00Z">
            <w:rPr>
              <w:color w:val="auto"/>
              <w:sz w:val="22"/>
              <w:szCs w:val="22"/>
              <w:lang w:val="es-ES"/>
            </w:rPr>
          </w:rPrChange>
        </w:rPr>
        <w:t xml:space="preserve">El tiempo de tromboplastina parcial activada (TTPa) y el </w:t>
      </w:r>
      <w:r w:rsidR="00217352" w:rsidRPr="007C408B">
        <w:rPr>
          <w:color w:val="auto"/>
          <w:sz w:val="22"/>
          <w:szCs w:val="22"/>
          <w:lang w:val="es-CO"/>
          <w:rPrChange w:id="7690" w:author="Ines Romero Carraminana" w:date="2025-05-23T13:33:00Z" w16du:dateUtc="2025-05-23T11:33:00Z">
            <w:rPr>
              <w:color w:val="auto"/>
              <w:sz w:val="22"/>
              <w:szCs w:val="22"/>
              <w:lang w:val="es-ES"/>
            </w:rPr>
          </w:rPrChange>
        </w:rPr>
        <w:t>Heptest</w:t>
      </w:r>
      <w:r w:rsidRPr="007C408B">
        <w:rPr>
          <w:color w:val="auto"/>
          <w:sz w:val="22"/>
          <w:szCs w:val="22"/>
          <w:lang w:val="es-CO"/>
          <w:rPrChange w:id="7691" w:author="Ines Romero Carraminana" w:date="2025-05-23T13:33:00Z" w16du:dateUtc="2025-05-23T11:33:00Z">
            <w:rPr>
              <w:color w:val="auto"/>
              <w:sz w:val="22"/>
              <w:szCs w:val="22"/>
              <w:lang w:val="es-ES"/>
            </w:rPr>
          </w:rPrChange>
        </w:rPr>
        <w:t xml:space="preserve"> también están prolongados de forma dosis-dependiente; sin embargo, no se recomiendan para evaluar el efecto farmacodinámico del </w:t>
      </w:r>
      <w:r w:rsidR="003E051B" w:rsidRPr="007C408B">
        <w:rPr>
          <w:color w:val="auto"/>
          <w:sz w:val="22"/>
          <w:szCs w:val="22"/>
          <w:lang w:val="es-CO"/>
          <w:rPrChange w:id="7692" w:author="Ines Romero Carraminana" w:date="2025-05-23T13:33:00Z" w16du:dateUtc="2025-05-23T11:33:00Z">
            <w:rPr>
              <w:color w:val="auto"/>
              <w:sz w:val="22"/>
              <w:szCs w:val="22"/>
              <w:lang w:val="es-ES"/>
            </w:rPr>
          </w:rPrChange>
        </w:rPr>
        <w:t>rivaroxabán</w:t>
      </w:r>
      <w:r w:rsidRPr="007C408B">
        <w:rPr>
          <w:color w:val="auto"/>
          <w:sz w:val="22"/>
          <w:szCs w:val="22"/>
          <w:lang w:val="es-CO"/>
          <w:rPrChange w:id="7693" w:author="Ines Romero Carraminana" w:date="2025-05-23T13:33:00Z" w16du:dateUtc="2025-05-23T11:33:00Z">
            <w:rPr>
              <w:color w:val="auto"/>
              <w:sz w:val="22"/>
              <w:szCs w:val="22"/>
              <w:lang w:val="es-ES"/>
            </w:rPr>
          </w:rPrChange>
        </w:rPr>
        <w:t xml:space="preserve">. </w:t>
      </w:r>
      <w:r w:rsidR="00510943" w:rsidRPr="007C408B">
        <w:rPr>
          <w:color w:val="auto"/>
          <w:sz w:val="22"/>
          <w:szCs w:val="22"/>
          <w:lang w:val="es-CO"/>
          <w:rPrChange w:id="7694" w:author="Ines Romero Carraminana" w:date="2025-05-23T13:33:00Z" w16du:dateUtc="2025-05-23T11:33:00Z">
            <w:rPr>
              <w:color w:val="auto"/>
              <w:sz w:val="22"/>
              <w:szCs w:val="22"/>
              <w:lang w:val="es-ES"/>
            </w:rPr>
          </w:rPrChange>
        </w:rPr>
        <w:t>N</w:t>
      </w:r>
      <w:r w:rsidRPr="007C408B">
        <w:rPr>
          <w:color w:val="auto"/>
          <w:sz w:val="22"/>
          <w:szCs w:val="22"/>
          <w:lang w:val="es-CO"/>
          <w:rPrChange w:id="7695" w:author="Ines Romero Carraminana" w:date="2025-05-23T13:33:00Z" w16du:dateUtc="2025-05-23T11:33:00Z">
            <w:rPr>
              <w:color w:val="auto"/>
              <w:sz w:val="22"/>
              <w:szCs w:val="22"/>
              <w:lang w:val="es-ES"/>
            </w:rPr>
          </w:rPrChange>
        </w:rPr>
        <w:t xml:space="preserve">o es necesario monitorizar los parámetros de la coagulación durante el tratamiento con </w:t>
      </w:r>
      <w:r w:rsidR="003E051B" w:rsidRPr="007C408B">
        <w:rPr>
          <w:color w:val="auto"/>
          <w:sz w:val="22"/>
          <w:szCs w:val="22"/>
          <w:lang w:val="es-CO"/>
          <w:rPrChange w:id="7696" w:author="Ines Romero Carraminana" w:date="2025-05-23T13:33:00Z" w16du:dateUtc="2025-05-23T11:33:00Z">
            <w:rPr>
              <w:color w:val="auto"/>
              <w:sz w:val="22"/>
              <w:szCs w:val="22"/>
              <w:lang w:val="es-ES"/>
            </w:rPr>
          </w:rPrChange>
        </w:rPr>
        <w:t>rivaroxabán</w:t>
      </w:r>
      <w:r w:rsidR="00510943" w:rsidRPr="007C408B">
        <w:rPr>
          <w:color w:val="auto"/>
          <w:sz w:val="22"/>
          <w:szCs w:val="22"/>
          <w:lang w:val="es-CO"/>
          <w:rPrChange w:id="7697" w:author="Ines Romero Carraminana" w:date="2025-05-23T13:33:00Z" w16du:dateUtc="2025-05-23T11:33:00Z">
            <w:rPr>
              <w:color w:val="auto"/>
              <w:sz w:val="22"/>
              <w:szCs w:val="22"/>
              <w:lang w:val="es-ES"/>
            </w:rPr>
          </w:rPrChange>
        </w:rPr>
        <w:t xml:space="preserve"> en la práctica clínica</w:t>
      </w:r>
      <w:r w:rsidRPr="007C408B">
        <w:rPr>
          <w:color w:val="auto"/>
          <w:sz w:val="22"/>
          <w:szCs w:val="22"/>
          <w:lang w:val="es-CO"/>
          <w:rPrChange w:id="7698" w:author="Ines Romero Carraminana" w:date="2025-05-23T13:33:00Z" w16du:dateUtc="2025-05-23T11:33:00Z">
            <w:rPr>
              <w:color w:val="auto"/>
              <w:sz w:val="22"/>
              <w:szCs w:val="22"/>
              <w:lang w:val="es-ES"/>
            </w:rPr>
          </w:rPrChange>
        </w:rPr>
        <w:t>.</w:t>
      </w:r>
      <w:r w:rsidR="00A52D1F" w:rsidRPr="007C408B">
        <w:rPr>
          <w:color w:val="auto"/>
          <w:sz w:val="22"/>
          <w:szCs w:val="22"/>
          <w:lang w:val="es-CO"/>
          <w:rPrChange w:id="7699" w:author="Ines Romero Carraminana" w:date="2025-05-23T13:33:00Z" w16du:dateUtc="2025-05-23T11:33:00Z">
            <w:rPr>
              <w:color w:val="auto"/>
              <w:sz w:val="22"/>
              <w:szCs w:val="22"/>
              <w:lang w:val="es-ES"/>
            </w:rPr>
          </w:rPrChange>
        </w:rPr>
        <w:t xml:space="preserve"> </w:t>
      </w:r>
      <w:r w:rsidR="00B93ABD" w:rsidRPr="007C408B">
        <w:rPr>
          <w:color w:val="auto"/>
          <w:sz w:val="22"/>
          <w:szCs w:val="22"/>
          <w:lang w:val="es-CO"/>
          <w:rPrChange w:id="7700" w:author="Ines Romero Carraminana" w:date="2025-05-23T13:33:00Z" w16du:dateUtc="2025-05-23T11:33:00Z">
            <w:rPr>
              <w:color w:val="auto"/>
              <w:sz w:val="22"/>
              <w:szCs w:val="22"/>
              <w:lang w:val="es-ES"/>
            </w:rPr>
          </w:rPrChange>
        </w:rPr>
        <w:t>Sin embargo, si está indicado clínicamente</w:t>
      </w:r>
      <w:r w:rsidR="002217E2" w:rsidRPr="007C408B">
        <w:rPr>
          <w:color w:val="auto"/>
          <w:sz w:val="22"/>
          <w:szCs w:val="22"/>
          <w:lang w:val="es-CO"/>
          <w:rPrChange w:id="7701" w:author="Ines Romero Carraminana" w:date="2025-05-23T13:33:00Z" w16du:dateUtc="2025-05-23T11:33:00Z">
            <w:rPr>
              <w:color w:val="auto"/>
              <w:sz w:val="22"/>
              <w:szCs w:val="22"/>
              <w:lang w:val="es-ES"/>
            </w:rPr>
          </w:rPrChange>
        </w:rPr>
        <w:t>, se pueden medir</w:t>
      </w:r>
      <w:r w:rsidR="00B93ABD" w:rsidRPr="007C408B">
        <w:rPr>
          <w:color w:val="auto"/>
          <w:sz w:val="22"/>
          <w:szCs w:val="22"/>
          <w:lang w:val="es-CO"/>
          <w:rPrChange w:id="7702" w:author="Ines Romero Carraminana" w:date="2025-05-23T13:33:00Z" w16du:dateUtc="2025-05-23T11:33:00Z">
            <w:rPr>
              <w:color w:val="auto"/>
              <w:sz w:val="22"/>
              <w:szCs w:val="22"/>
              <w:lang w:val="es-ES"/>
            </w:rPr>
          </w:rPrChange>
        </w:rPr>
        <w:t xml:space="preserve"> los niveles de </w:t>
      </w:r>
      <w:r w:rsidR="003E051B" w:rsidRPr="007C408B">
        <w:rPr>
          <w:color w:val="auto"/>
          <w:sz w:val="22"/>
          <w:szCs w:val="22"/>
          <w:lang w:val="es-CO"/>
          <w:rPrChange w:id="7703" w:author="Ines Romero Carraminana" w:date="2025-05-23T13:33:00Z" w16du:dateUtc="2025-05-23T11:33:00Z">
            <w:rPr>
              <w:color w:val="auto"/>
              <w:sz w:val="22"/>
              <w:szCs w:val="22"/>
              <w:lang w:val="es-ES"/>
            </w:rPr>
          </w:rPrChange>
        </w:rPr>
        <w:t>rivaroxabán</w:t>
      </w:r>
      <w:r w:rsidR="00AA00AC" w:rsidRPr="007C408B">
        <w:rPr>
          <w:color w:val="auto"/>
          <w:sz w:val="22"/>
          <w:szCs w:val="22"/>
          <w:lang w:val="es-CO"/>
          <w:rPrChange w:id="7704" w:author="Ines Romero Carraminana" w:date="2025-05-23T13:33:00Z" w16du:dateUtc="2025-05-23T11:33:00Z">
            <w:rPr>
              <w:color w:val="auto"/>
              <w:sz w:val="22"/>
              <w:szCs w:val="22"/>
              <w:lang w:val="es-ES"/>
            </w:rPr>
          </w:rPrChange>
        </w:rPr>
        <w:t xml:space="preserve"> </w:t>
      </w:r>
      <w:r w:rsidR="00B93ABD" w:rsidRPr="007C408B">
        <w:rPr>
          <w:color w:val="auto"/>
          <w:sz w:val="22"/>
          <w:szCs w:val="22"/>
          <w:lang w:val="es-CO"/>
          <w:rPrChange w:id="7705" w:author="Ines Romero Carraminana" w:date="2025-05-23T13:33:00Z" w16du:dateUtc="2025-05-23T11:33:00Z">
            <w:rPr>
              <w:color w:val="auto"/>
              <w:sz w:val="22"/>
              <w:szCs w:val="22"/>
              <w:lang w:val="es-ES"/>
            </w:rPr>
          </w:rPrChange>
        </w:rPr>
        <w:t>mediante ensayo</w:t>
      </w:r>
      <w:r w:rsidR="002217E2" w:rsidRPr="007C408B">
        <w:rPr>
          <w:color w:val="auto"/>
          <w:sz w:val="22"/>
          <w:szCs w:val="22"/>
          <w:lang w:val="es-CO"/>
          <w:rPrChange w:id="7706" w:author="Ines Romero Carraminana" w:date="2025-05-23T13:33:00Z" w16du:dateUtc="2025-05-23T11:33:00Z">
            <w:rPr>
              <w:color w:val="auto"/>
              <w:sz w:val="22"/>
              <w:szCs w:val="22"/>
              <w:lang w:val="es-ES"/>
            </w:rPr>
          </w:rPrChange>
        </w:rPr>
        <w:t>s</w:t>
      </w:r>
      <w:r w:rsidR="00AA00AC" w:rsidRPr="007C408B">
        <w:rPr>
          <w:color w:val="auto"/>
          <w:sz w:val="22"/>
          <w:szCs w:val="22"/>
          <w:lang w:val="es-CO"/>
          <w:rPrChange w:id="7707" w:author="Ines Romero Carraminana" w:date="2025-05-23T13:33:00Z" w16du:dateUtc="2025-05-23T11:33:00Z">
            <w:rPr>
              <w:color w:val="auto"/>
              <w:sz w:val="22"/>
              <w:szCs w:val="22"/>
              <w:lang w:val="es-ES"/>
            </w:rPr>
          </w:rPrChange>
        </w:rPr>
        <w:t xml:space="preserve"> cuantitativo</w:t>
      </w:r>
      <w:r w:rsidR="002217E2" w:rsidRPr="007C408B">
        <w:rPr>
          <w:color w:val="auto"/>
          <w:sz w:val="22"/>
          <w:szCs w:val="22"/>
          <w:lang w:val="es-CO"/>
          <w:rPrChange w:id="7708" w:author="Ines Romero Carraminana" w:date="2025-05-23T13:33:00Z" w16du:dateUtc="2025-05-23T11:33:00Z">
            <w:rPr>
              <w:color w:val="auto"/>
              <w:sz w:val="22"/>
              <w:szCs w:val="22"/>
              <w:lang w:val="es-ES"/>
            </w:rPr>
          </w:rPrChange>
        </w:rPr>
        <w:t>s</w:t>
      </w:r>
      <w:r w:rsidR="00AA00AC" w:rsidRPr="007C408B">
        <w:rPr>
          <w:color w:val="auto"/>
          <w:sz w:val="22"/>
          <w:szCs w:val="22"/>
          <w:lang w:val="es-CO"/>
          <w:rPrChange w:id="7709" w:author="Ines Romero Carraminana" w:date="2025-05-23T13:33:00Z" w16du:dateUtc="2025-05-23T11:33:00Z">
            <w:rPr>
              <w:color w:val="auto"/>
              <w:sz w:val="22"/>
              <w:szCs w:val="22"/>
              <w:lang w:val="es-ES"/>
            </w:rPr>
          </w:rPrChange>
        </w:rPr>
        <w:t xml:space="preserve"> calibrado</w:t>
      </w:r>
      <w:r w:rsidR="002217E2" w:rsidRPr="007C408B">
        <w:rPr>
          <w:color w:val="auto"/>
          <w:sz w:val="22"/>
          <w:szCs w:val="22"/>
          <w:lang w:val="es-CO"/>
          <w:rPrChange w:id="7710" w:author="Ines Romero Carraminana" w:date="2025-05-23T13:33:00Z" w16du:dateUtc="2025-05-23T11:33:00Z">
            <w:rPr>
              <w:color w:val="auto"/>
              <w:sz w:val="22"/>
              <w:szCs w:val="22"/>
              <w:lang w:val="es-ES"/>
            </w:rPr>
          </w:rPrChange>
        </w:rPr>
        <w:t>s</w:t>
      </w:r>
      <w:r w:rsidR="00AA00AC" w:rsidRPr="007C408B">
        <w:rPr>
          <w:color w:val="auto"/>
          <w:sz w:val="22"/>
          <w:szCs w:val="22"/>
          <w:lang w:val="es-CO"/>
          <w:rPrChange w:id="7711" w:author="Ines Romero Carraminana" w:date="2025-05-23T13:33:00Z" w16du:dateUtc="2025-05-23T11:33:00Z">
            <w:rPr>
              <w:color w:val="auto"/>
              <w:sz w:val="22"/>
              <w:szCs w:val="22"/>
              <w:lang w:val="es-ES"/>
            </w:rPr>
          </w:rPrChange>
        </w:rPr>
        <w:t xml:space="preserve"> para la actividad </w:t>
      </w:r>
      <w:r w:rsidR="00D04F31" w:rsidRPr="007C408B">
        <w:rPr>
          <w:color w:val="auto"/>
          <w:sz w:val="22"/>
          <w:szCs w:val="22"/>
          <w:lang w:val="es-CO"/>
          <w:rPrChange w:id="7712" w:author="Ines Romero Carraminana" w:date="2025-05-23T13:33:00Z" w16du:dateUtc="2025-05-23T11:33:00Z">
            <w:rPr>
              <w:color w:val="auto"/>
              <w:sz w:val="22"/>
              <w:szCs w:val="22"/>
              <w:lang w:val="es-ES"/>
            </w:rPr>
          </w:rPrChange>
        </w:rPr>
        <w:t>anti-</w:t>
      </w:r>
      <w:r w:rsidR="00BA19C3" w:rsidRPr="007C408B">
        <w:rPr>
          <w:color w:val="auto"/>
          <w:sz w:val="22"/>
          <w:szCs w:val="22"/>
          <w:lang w:val="es-CO"/>
          <w:rPrChange w:id="7713" w:author="Ines Romero Carraminana" w:date="2025-05-23T13:33:00Z" w16du:dateUtc="2025-05-23T11:33:00Z">
            <w:rPr>
              <w:color w:val="auto"/>
              <w:sz w:val="22"/>
              <w:szCs w:val="22"/>
              <w:lang w:val="es-ES"/>
            </w:rPr>
          </w:rPrChange>
        </w:rPr>
        <w:t>f</w:t>
      </w:r>
      <w:r w:rsidR="00D04F31" w:rsidRPr="007C408B">
        <w:rPr>
          <w:color w:val="auto"/>
          <w:sz w:val="22"/>
          <w:szCs w:val="22"/>
          <w:lang w:val="es-CO"/>
          <w:rPrChange w:id="7714" w:author="Ines Romero Carraminana" w:date="2025-05-23T13:33:00Z" w16du:dateUtc="2025-05-23T11:33:00Z">
            <w:rPr>
              <w:color w:val="auto"/>
              <w:sz w:val="22"/>
              <w:szCs w:val="22"/>
              <w:lang w:val="es-ES"/>
            </w:rPr>
          </w:rPrChange>
        </w:rPr>
        <w:t>actor Xa</w:t>
      </w:r>
      <w:r w:rsidR="00B93ABD" w:rsidRPr="007C408B">
        <w:rPr>
          <w:color w:val="auto"/>
          <w:sz w:val="22"/>
          <w:szCs w:val="22"/>
          <w:lang w:val="es-CO"/>
          <w:rPrChange w:id="7715" w:author="Ines Romero Carraminana" w:date="2025-05-23T13:33:00Z" w16du:dateUtc="2025-05-23T11:33:00Z">
            <w:rPr>
              <w:color w:val="auto"/>
              <w:sz w:val="22"/>
              <w:szCs w:val="22"/>
              <w:lang w:val="es-ES"/>
            </w:rPr>
          </w:rPrChange>
        </w:rPr>
        <w:t xml:space="preserve"> (ver sección</w:t>
      </w:r>
      <w:r w:rsidR="001C0764" w:rsidRPr="007C408B">
        <w:rPr>
          <w:color w:val="auto"/>
          <w:lang w:val="es-CO"/>
          <w:rPrChange w:id="7716" w:author="Ines Romero Carraminana" w:date="2025-05-23T13:33:00Z" w16du:dateUtc="2025-05-23T11:33:00Z">
            <w:rPr>
              <w:color w:val="auto"/>
              <w:lang w:val="es-ES"/>
            </w:rPr>
          </w:rPrChange>
        </w:rPr>
        <w:t> </w:t>
      </w:r>
      <w:r w:rsidR="00B93ABD" w:rsidRPr="007C408B">
        <w:rPr>
          <w:color w:val="auto"/>
          <w:sz w:val="22"/>
          <w:szCs w:val="22"/>
          <w:lang w:val="es-CO"/>
          <w:rPrChange w:id="7717" w:author="Ines Romero Carraminana" w:date="2025-05-23T13:33:00Z" w16du:dateUtc="2025-05-23T11:33:00Z">
            <w:rPr>
              <w:color w:val="auto"/>
              <w:sz w:val="22"/>
              <w:szCs w:val="22"/>
              <w:lang w:val="es-ES"/>
            </w:rPr>
          </w:rPrChange>
        </w:rPr>
        <w:t>5.2).</w:t>
      </w:r>
    </w:p>
    <w:p w14:paraId="07E9AA9E" w14:textId="77777777" w:rsidR="00B3079B" w:rsidRPr="007C408B" w:rsidRDefault="00B3079B" w:rsidP="00A07595">
      <w:pPr>
        <w:spacing w:line="240" w:lineRule="auto"/>
        <w:rPr>
          <w:szCs w:val="22"/>
          <w:rPrChange w:id="7718" w:author="Ines Romero Carraminana" w:date="2025-05-23T13:33:00Z" w16du:dateUtc="2025-05-23T11:33:00Z">
            <w:rPr>
              <w:szCs w:val="22"/>
              <w:lang w:val="es-ES"/>
            </w:rPr>
          </w:rPrChange>
        </w:rPr>
      </w:pPr>
    </w:p>
    <w:p w14:paraId="2A4332C3" w14:textId="77777777" w:rsidR="00B3079B" w:rsidRPr="007C408B" w:rsidRDefault="00B3079B" w:rsidP="00A07595">
      <w:pPr>
        <w:pStyle w:val="Default"/>
        <w:keepNext/>
        <w:widowControl/>
        <w:rPr>
          <w:color w:val="auto"/>
          <w:sz w:val="22"/>
          <w:szCs w:val="22"/>
          <w:u w:val="single"/>
          <w:lang w:val="es-CO"/>
          <w:rPrChange w:id="7719"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7720" w:author="Ines Romero Carraminana" w:date="2025-05-23T13:33:00Z" w16du:dateUtc="2025-05-23T11:33:00Z">
            <w:rPr>
              <w:color w:val="auto"/>
              <w:sz w:val="22"/>
              <w:szCs w:val="22"/>
              <w:u w:val="single"/>
              <w:lang w:val="es-ES"/>
            </w:rPr>
          </w:rPrChange>
        </w:rPr>
        <w:t>Eficacia clínica y seguridad</w:t>
      </w:r>
    </w:p>
    <w:p w14:paraId="6EFF21A1" w14:textId="720C8E39" w:rsidR="003F1D06" w:rsidRPr="007C408B" w:rsidRDefault="003F1D06" w:rsidP="00A07595">
      <w:pPr>
        <w:pStyle w:val="Default"/>
        <w:keepNext/>
        <w:widowControl/>
        <w:rPr>
          <w:color w:val="auto"/>
          <w:sz w:val="22"/>
          <w:szCs w:val="22"/>
          <w:lang w:val="es-CO"/>
          <w:rPrChange w:id="7721" w:author="Ines Romero Carraminana" w:date="2025-05-23T13:33:00Z" w16du:dateUtc="2025-05-23T11:33:00Z">
            <w:rPr>
              <w:color w:val="auto"/>
              <w:sz w:val="22"/>
              <w:szCs w:val="22"/>
              <w:lang w:val="es-ES"/>
            </w:rPr>
          </w:rPrChange>
        </w:rPr>
      </w:pPr>
      <w:r w:rsidRPr="007C408B">
        <w:rPr>
          <w:i/>
          <w:color w:val="auto"/>
          <w:sz w:val="22"/>
          <w:szCs w:val="22"/>
          <w:lang w:val="es-CO"/>
          <w:rPrChange w:id="7722" w:author="Ines Romero Carraminana" w:date="2025-05-23T13:33:00Z" w16du:dateUtc="2025-05-23T11:33:00Z">
            <w:rPr>
              <w:i/>
              <w:color w:val="auto"/>
              <w:sz w:val="22"/>
              <w:szCs w:val="22"/>
              <w:lang w:val="es-ES"/>
            </w:rPr>
          </w:rPrChange>
        </w:rPr>
        <w:t>Prevención de</w:t>
      </w:r>
      <w:r w:rsidR="00FE0A78" w:rsidRPr="007C408B">
        <w:rPr>
          <w:i/>
          <w:color w:val="auto"/>
          <w:sz w:val="22"/>
          <w:szCs w:val="22"/>
          <w:lang w:val="es-CO"/>
          <w:rPrChange w:id="7723" w:author="Ines Romero Carraminana" w:date="2025-05-23T13:33:00Z" w16du:dateUtc="2025-05-23T11:33:00Z">
            <w:rPr>
              <w:i/>
              <w:color w:val="auto"/>
              <w:sz w:val="22"/>
              <w:szCs w:val="22"/>
              <w:lang w:val="es-ES"/>
            </w:rPr>
          </w:rPrChange>
        </w:rPr>
        <w:t xml:space="preserve"> </w:t>
      </w:r>
      <w:r w:rsidRPr="007C408B">
        <w:rPr>
          <w:i/>
          <w:color w:val="auto"/>
          <w:sz w:val="22"/>
          <w:szCs w:val="22"/>
          <w:lang w:val="es-CO"/>
          <w:rPrChange w:id="7724" w:author="Ines Romero Carraminana" w:date="2025-05-23T13:33:00Z" w16du:dateUtc="2025-05-23T11:33:00Z">
            <w:rPr>
              <w:i/>
              <w:color w:val="auto"/>
              <w:sz w:val="22"/>
              <w:szCs w:val="22"/>
              <w:lang w:val="es-ES"/>
            </w:rPr>
          </w:rPrChange>
        </w:rPr>
        <w:t>l</w:t>
      </w:r>
      <w:r w:rsidR="00FE0A78" w:rsidRPr="007C408B">
        <w:rPr>
          <w:i/>
          <w:color w:val="auto"/>
          <w:sz w:val="22"/>
          <w:szCs w:val="22"/>
          <w:lang w:val="es-CO"/>
          <w:rPrChange w:id="7725" w:author="Ines Romero Carraminana" w:date="2025-05-23T13:33:00Z" w16du:dateUtc="2025-05-23T11:33:00Z">
            <w:rPr>
              <w:i/>
              <w:color w:val="auto"/>
              <w:sz w:val="22"/>
              <w:szCs w:val="22"/>
              <w:lang w:val="es-ES"/>
            </w:rPr>
          </w:rPrChange>
        </w:rPr>
        <w:t>a</w:t>
      </w:r>
      <w:r w:rsidRPr="007C408B">
        <w:rPr>
          <w:i/>
          <w:color w:val="auto"/>
          <w:sz w:val="22"/>
          <w:szCs w:val="22"/>
          <w:lang w:val="es-CO"/>
          <w:rPrChange w:id="7726" w:author="Ines Romero Carraminana" w:date="2025-05-23T13:33:00Z" w16du:dateUtc="2025-05-23T11:33:00Z">
            <w:rPr>
              <w:i/>
              <w:color w:val="auto"/>
              <w:sz w:val="22"/>
              <w:szCs w:val="22"/>
              <w:lang w:val="es-ES"/>
            </w:rPr>
          </w:rPrChange>
        </w:rPr>
        <w:t xml:space="preserve"> TEV en los pacientes adultos sometidos a cirugía electi</w:t>
      </w:r>
      <w:r w:rsidR="00BF44BE" w:rsidRPr="007C408B">
        <w:rPr>
          <w:i/>
          <w:color w:val="auto"/>
          <w:sz w:val="22"/>
          <w:szCs w:val="22"/>
          <w:lang w:val="es-CO"/>
          <w:rPrChange w:id="7727" w:author="Ines Romero Carraminana" w:date="2025-05-23T13:33:00Z" w16du:dateUtc="2025-05-23T11:33:00Z">
            <w:rPr>
              <w:i/>
              <w:color w:val="auto"/>
              <w:sz w:val="22"/>
              <w:szCs w:val="22"/>
              <w:lang w:val="es-ES"/>
            </w:rPr>
          </w:rPrChange>
        </w:rPr>
        <w:t>v</w:t>
      </w:r>
      <w:r w:rsidRPr="007C408B">
        <w:rPr>
          <w:i/>
          <w:color w:val="auto"/>
          <w:sz w:val="22"/>
          <w:szCs w:val="22"/>
          <w:lang w:val="es-CO"/>
          <w:rPrChange w:id="7728" w:author="Ines Romero Carraminana" w:date="2025-05-23T13:33:00Z" w16du:dateUtc="2025-05-23T11:33:00Z">
            <w:rPr>
              <w:i/>
              <w:color w:val="auto"/>
              <w:sz w:val="22"/>
              <w:szCs w:val="22"/>
              <w:lang w:val="es-ES"/>
            </w:rPr>
          </w:rPrChange>
        </w:rPr>
        <w:t>a de reemplazo de cadera o rodilla</w:t>
      </w:r>
    </w:p>
    <w:p w14:paraId="4CB9FF92" w14:textId="0345EE44" w:rsidR="00B3079B" w:rsidRPr="007C408B" w:rsidRDefault="00B3079B" w:rsidP="00A07595">
      <w:pPr>
        <w:pStyle w:val="Default"/>
        <w:keepNext/>
        <w:widowControl/>
        <w:rPr>
          <w:color w:val="auto"/>
          <w:sz w:val="22"/>
          <w:szCs w:val="22"/>
          <w:lang w:val="es-CO"/>
          <w:rPrChange w:id="7729" w:author="Ines Romero Carraminana" w:date="2025-05-23T13:33:00Z" w16du:dateUtc="2025-05-23T11:33:00Z">
            <w:rPr>
              <w:color w:val="auto"/>
              <w:sz w:val="22"/>
              <w:szCs w:val="22"/>
              <w:lang w:val="es-ES"/>
            </w:rPr>
          </w:rPrChange>
        </w:rPr>
      </w:pPr>
      <w:r w:rsidRPr="007C408B">
        <w:rPr>
          <w:color w:val="auto"/>
          <w:sz w:val="22"/>
          <w:szCs w:val="22"/>
          <w:lang w:val="es-CO"/>
          <w:rPrChange w:id="7730" w:author="Ines Romero Carraminana" w:date="2025-05-23T13:33:00Z" w16du:dateUtc="2025-05-23T11:33:00Z">
            <w:rPr>
              <w:color w:val="auto"/>
              <w:sz w:val="22"/>
              <w:szCs w:val="22"/>
              <w:lang w:val="es-ES"/>
            </w:rPr>
          </w:rPrChange>
        </w:rPr>
        <w:t xml:space="preserve">El programa clínico de </w:t>
      </w:r>
      <w:r w:rsidR="003E051B" w:rsidRPr="007C408B">
        <w:rPr>
          <w:color w:val="auto"/>
          <w:sz w:val="22"/>
          <w:szCs w:val="22"/>
          <w:lang w:val="es-CO"/>
          <w:rPrChange w:id="7731" w:author="Ines Romero Carraminana" w:date="2025-05-23T13:33:00Z" w16du:dateUtc="2025-05-23T11:33:00Z">
            <w:rPr>
              <w:color w:val="auto"/>
              <w:sz w:val="22"/>
              <w:szCs w:val="22"/>
              <w:lang w:val="es-ES"/>
            </w:rPr>
          </w:rPrChange>
        </w:rPr>
        <w:t>rivaroxabán</w:t>
      </w:r>
      <w:r w:rsidRPr="007C408B">
        <w:rPr>
          <w:color w:val="auto"/>
          <w:sz w:val="22"/>
          <w:szCs w:val="22"/>
          <w:lang w:val="es-CO"/>
          <w:rPrChange w:id="7732" w:author="Ines Romero Carraminana" w:date="2025-05-23T13:33:00Z" w16du:dateUtc="2025-05-23T11:33:00Z">
            <w:rPr>
              <w:color w:val="auto"/>
              <w:sz w:val="22"/>
              <w:szCs w:val="22"/>
              <w:lang w:val="es-ES"/>
            </w:rPr>
          </w:rPrChange>
        </w:rPr>
        <w:t xml:space="preserve"> </w:t>
      </w:r>
      <w:r w:rsidR="002217E2" w:rsidRPr="007C408B">
        <w:rPr>
          <w:color w:val="auto"/>
          <w:sz w:val="22"/>
          <w:szCs w:val="22"/>
          <w:lang w:val="es-CO"/>
          <w:rPrChange w:id="7733" w:author="Ines Romero Carraminana" w:date="2025-05-23T13:33:00Z" w16du:dateUtc="2025-05-23T11:33:00Z">
            <w:rPr>
              <w:color w:val="auto"/>
              <w:sz w:val="22"/>
              <w:szCs w:val="22"/>
              <w:lang w:val="es-ES"/>
            </w:rPr>
          </w:rPrChange>
        </w:rPr>
        <w:t>fue diseñado</w:t>
      </w:r>
      <w:r w:rsidRPr="007C408B">
        <w:rPr>
          <w:color w:val="auto"/>
          <w:sz w:val="22"/>
          <w:szCs w:val="22"/>
          <w:lang w:val="es-CO"/>
          <w:rPrChange w:id="7734" w:author="Ines Romero Carraminana" w:date="2025-05-23T13:33:00Z" w16du:dateUtc="2025-05-23T11:33:00Z">
            <w:rPr>
              <w:color w:val="auto"/>
              <w:sz w:val="22"/>
              <w:szCs w:val="22"/>
              <w:lang w:val="es-ES"/>
            </w:rPr>
          </w:rPrChange>
        </w:rPr>
        <w:t xml:space="preserve"> para demostrar su eficacia en la prevención de los </w:t>
      </w:r>
      <w:r w:rsidR="00E56FDB" w:rsidRPr="007C408B">
        <w:rPr>
          <w:color w:val="auto"/>
          <w:sz w:val="22"/>
          <w:szCs w:val="22"/>
          <w:lang w:val="es-CO"/>
          <w:rPrChange w:id="7735" w:author="Ines Romero Carraminana" w:date="2025-05-23T13:33:00Z" w16du:dateUtc="2025-05-23T11:33:00Z">
            <w:rPr>
              <w:color w:val="auto"/>
              <w:sz w:val="22"/>
              <w:szCs w:val="22"/>
              <w:lang w:val="es-ES"/>
            </w:rPr>
          </w:rPrChange>
        </w:rPr>
        <w:t>acontecimientos</w:t>
      </w:r>
      <w:r w:rsidRPr="007C408B">
        <w:rPr>
          <w:color w:val="auto"/>
          <w:sz w:val="22"/>
          <w:szCs w:val="22"/>
          <w:lang w:val="es-CO"/>
          <w:rPrChange w:id="7736" w:author="Ines Romero Carraminana" w:date="2025-05-23T13:33:00Z" w16du:dateUtc="2025-05-23T11:33:00Z">
            <w:rPr>
              <w:color w:val="auto"/>
              <w:sz w:val="22"/>
              <w:szCs w:val="22"/>
              <w:lang w:val="es-ES"/>
            </w:rPr>
          </w:rPrChange>
        </w:rPr>
        <w:t xml:space="preserve"> de</w:t>
      </w:r>
      <w:r w:rsidR="00FE0A78" w:rsidRPr="007C408B">
        <w:rPr>
          <w:color w:val="auto"/>
          <w:sz w:val="22"/>
          <w:szCs w:val="22"/>
          <w:lang w:val="es-CO"/>
          <w:rPrChange w:id="7737"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7738" w:author="Ines Romero Carraminana" w:date="2025-05-23T13:33:00Z" w16du:dateUtc="2025-05-23T11:33:00Z">
            <w:rPr>
              <w:color w:val="auto"/>
              <w:sz w:val="22"/>
              <w:szCs w:val="22"/>
              <w:lang w:val="es-ES"/>
            </w:rPr>
          </w:rPrChange>
        </w:rPr>
        <w:t>l</w:t>
      </w:r>
      <w:r w:rsidR="00FE0A78" w:rsidRPr="007C408B">
        <w:rPr>
          <w:color w:val="auto"/>
          <w:sz w:val="22"/>
          <w:szCs w:val="22"/>
          <w:lang w:val="es-CO"/>
          <w:rPrChange w:id="7739" w:author="Ines Romero Carraminana" w:date="2025-05-23T13:33:00Z" w16du:dateUtc="2025-05-23T11:33:00Z">
            <w:rPr>
              <w:color w:val="auto"/>
              <w:sz w:val="22"/>
              <w:szCs w:val="22"/>
              <w:lang w:val="es-ES"/>
            </w:rPr>
          </w:rPrChange>
        </w:rPr>
        <w:t>a</w:t>
      </w:r>
      <w:r w:rsidRPr="007C408B">
        <w:rPr>
          <w:color w:val="auto"/>
          <w:sz w:val="22"/>
          <w:szCs w:val="22"/>
          <w:lang w:val="es-CO"/>
          <w:rPrChange w:id="7740" w:author="Ines Romero Carraminana" w:date="2025-05-23T13:33:00Z" w16du:dateUtc="2025-05-23T11:33:00Z">
            <w:rPr>
              <w:color w:val="auto"/>
              <w:sz w:val="22"/>
              <w:szCs w:val="22"/>
              <w:lang w:val="es-ES"/>
            </w:rPr>
          </w:rPrChange>
        </w:rPr>
        <w:t xml:space="preserve"> tromboemboli</w:t>
      </w:r>
      <w:r w:rsidR="00FE0A78" w:rsidRPr="007C408B">
        <w:rPr>
          <w:color w:val="auto"/>
          <w:sz w:val="22"/>
          <w:szCs w:val="22"/>
          <w:lang w:val="es-CO"/>
          <w:rPrChange w:id="7741" w:author="Ines Romero Carraminana" w:date="2025-05-23T13:33:00Z" w16du:dateUtc="2025-05-23T11:33:00Z">
            <w:rPr>
              <w:color w:val="auto"/>
              <w:sz w:val="22"/>
              <w:szCs w:val="22"/>
              <w:lang w:val="es-ES"/>
            </w:rPr>
          </w:rPrChange>
        </w:rPr>
        <w:t>a</w:t>
      </w:r>
      <w:r w:rsidRPr="007C408B">
        <w:rPr>
          <w:color w:val="auto"/>
          <w:sz w:val="22"/>
          <w:szCs w:val="22"/>
          <w:lang w:val="es-CO"/>
          <w:rPrChange w:id="7742" w:author="Ines Romero Carraminana" w:date="2025-05-23T13:33:00Z" w16du:dateUtc="2025-05-23T11:33:00Z">
            <w:rPr>
              <w:color w:val="auto"/>
              <w:sz w:val="22"/>
              <w:szCs w:val="22"/>
              <w:lang w:val="es-ES"/>
            </w:rPr>
          </w:rPrChange>
        </w:rPr>
        <w:t xml:space="preserve"> venos</w:t>
      </w:r>
      <w:r w:rsidR="00FE0A78" w:rsidRPr="007C408B">
        <w:rPr>
          <w:color w:val="auto"/>
          <w:sz w:val="22"/>
          <w:szCs w:val="22"/>
          <w:lang w:val="es-CO"/>
          <w:rPrChange w:id="7743" w:author="Ines Romero Carraminana" w:date="2025-05-23T13:33:00Z" w16du:dateUtc="2025-05-23T11:33:00Z">
            <w:rPr>
              <w:color w:val="auto"/>
              <w:sz w:val="22"/>
              <w:szCs w:val="22"/>
              <w:lang w:val="es-ES"/>
            </w:rPr>
          </w:rPrChange>
        </w:rPr>
        <w:t>a</w:t>
      </w:r>
      <w:r w:rsidRPr="007C408B">
        <w:rPr>
          <w:color w:val="auto"/>
          <w:sz w:val="22"/>
          <w:szCs w:val="22"/>
          <w:lang w:val="es-CO"/>
          <w:rPrChange w:id="7744" w:author="Ines Romero Carraminana" w:date="2025-05-23T13:33:00Z" w16du:dateUtc="2025-05-23T11:33:00Z">
            <w:rPr>
              <w:color w:val="auto"/>
              <w:sz w:val="22"/>
              <w:szCs w:val="22"/>
              <w:lang w:val="es-ES"/>
            </w:rPr>
          </w:rPrChange>
        </w:rPr>
        <w:t xml:space="preserve"> (TEV), es decir, trombosis venosa profunda </w:t>
      </w:r>
      <w:r w:rsidR="002D6D98" w:rsidRPr="007C408B">
        <w:rPr>
          <w:color w:val="auto"/>
          <w:sz w:val="22"/>
          <w:szCs w:val="22"/>
          <w:lang w:val="es-CO"/>
          <w:rPrChange w:id="7745" w:author="Ines Romero Carraminana" w:date="2025-05-23T13:33:00Z" w16du:dateUtc="2025-05-23T11:33:00Z">
            <w:rPr>
              <w:color w:val="auto"/>
              <w:sz w:val="22"/>
              <w:szCs w:val="22"/>
              <w:lang w:val="es-ES"/>
            </w:rPr>
          </w:rPrChange>
        </w:rPr>
        <w:t xml:space="preserve">(TVP) </w:t>
      </w:r>
      <w:r w:rsidRPr="007C408B">
        <w:rPr>
          <w:color w:val="auto"/>
          <w:sz w:val="22"/>
          <w:szCs w:val="22"/>
          <w:lang w:val="es-CO"/>
          <w:rPrChange w:id="7746" w:author="Ines Romero Carraminana" w:date="2025-05-23T13:33:00Z" w16du:dateUtc="2025-05-23T11:33:00Z">
            <w:rPr>
              <w:color w:val="auto"/>
              <w:sz w:val="22"/>
              <w:szCs w:val="22"/>
              <w:lang w:val="es-ES"/>
            </w:rPr>
          </w:rPrChange>
        </w:rPr>
        <w:t>proximal y distal, y embolia pulmonar (EP), en pacientes sometidos a cirugía ortopédica mayor de las extremidades inferiores. En ensayos clínicos de fase</w:t>
      </w:r>
      <w:r w:rsidR="00FE0A78" w:rsidRPr="007C408B">
        <w:rPr>
          <w:color w:val="auto"/>
          <w:sz w:val="22"/>
          <w:szCs w:val="22"/>
          <w:lang w:val="es-CO"/>
          <w:rPrChange w:id="7747" w:author="Ines Romero Carraminana" w:date="2025-05-23T13:33:00Z" w16du:dateUtc="2025-05-23T11:33:00Z">
            <w:rPr>
              <w:color w:val="auto"/>
              <w:sz w:val="22"/>
              <w:szCs w:val="22"/>
              <w:lang w:val="es-ES"/>
            </w:rPr>
          </w:rPrChange>
        </w:rPr>
        <w:t> </w:t>
      </w:r>
      <w:r w:rsidRPr="007C408B">
        <w:rPr>
          <w:color w:val="auto"/>
          <w:sz w:val="22"/>
          <w:szCs w:val="22"/>
          <w:lang w:val="es-CO"/>
          <w:rPrChange w:id="7748" w:author="Ines Romero Carraminana" w:date="2025-05-23T13:33:00Z" w16du:dateUtc="2025-05-23T11:33:00Z">
            <w:rPr>
              <w:color w:val="auto"/>
              <w:sz w:val="22"/>
              <w:szCs w:val="22"/>
              <w:lang w:val="es-ES"/>
            </w:rPr>
          </w:rPrChange>
        </w:rPr>
        <w:t>III</w:t>
      </w:r>
      <w:r w:rsidR="002D6D98" w:rsidRPr="007C408B">
        <w:rPr>
          <w:color w:val="auto"/>
          <w:sz w:val="22"/>
          <w:szCs w:val="22"/>
          <w:lang w:val="es-CO"/>
          <w:rPrChange w:id="7749" w:author="Ines Romero Carraminana" w:date="2025-05-23T13:33:00Z" w16du:dateUtc="2025-05-23T11:33:00Z">
            <w:rPr>
              <w:color w:val="auto"/>
              <w:sz w:val="22"/>
              <w:szCs w:val="22"/>
              <w:lang w:val="es-ES"/>
            </w:rPr>
          </w:rPrChange>
        </w:rPr>
        <w:t xml:space="preserve"> doble ciego</w:t>
      </w:r>
      <w:r w:rsidRPr="007C408B">
        <w:rPr>
          <w:color w:val="auto"/>
          <w:sz w:val="22"/>
          <w:szCs w:val="22"/>
          <w:lang w:val="es-CO"/>
          <w:rPrChange w:id="7750" w:author="Ines Romero Carraminana" w:date="2025-05-23T13:33:00Z" w16du:dateUtc="2025-05-23T11:33:00Z">
            <w:rPr>
              <w:color w:val="auto"/>
              <w:sz w:val="22"/>
              <w:szCs w:val="22"/>
              <w:lang w:val="es-ES"/>
            </w:rPr>
          </w:rPrChange>
        </w:rPr>
        <w:t>, controlados y aleatorizados, el programa RECORD estudió a más de 9</w:t>
      </w:r>
      <w:r w:rsidR="009774C1" w:rsidRPr="007C408B">
        <w:rPr>
          <w:color w:val="auto"/>
          <w:sz w:val="22"/>
          <w:szCs w:val="22"/>
          <w:lang w:val="es-CO"/>
          <w:rPrChange w:id="7751" w:author="Ines Romero Carraminana" w:date="2025-05-23T13:33:00Z" w16du:dateUtc="2025-05-23T11:33:00Z">
            <w:rPr>
              <w:color w:val="auto"/>
              <w:sz w:val="22"/>
              <w:szCs w:val="22"/>
              <w:lang w:val="es-ES"/>
            </w:rPr>
          </w:rPrChange>
        </w:rPr>
        <w:t> </w:t>
      </w:r>
      <w:r w:rsidRPr="007C408B">
        <w:rPr>
          <w:color w:val="auto"/>
          <w:sz w:val="22"/>
          <w:szCs w:val="22"/>
          <w:lang w:val="es-CO"/>
          <w:rPrChange w:id="7752" w:author="Ines Romero Carraminana" w:date="2025-05-23T13:33:00Z" w16du:dateUtc="2025-05-23T11:33:00Z">
            <w:rPr>
              <w:color w:val="auto"/>
              <w:sz w:val="22"/>
              <w:szCs w:val="22"/>
              <w:lang w:val="es-ES"/>
            </w:rPr>
          </w:rPrChange>
        </w:rPr>
        <w:t>500 pacientes (7</w:t>
      </w:r>
      <w:r w:rsidR="009774C1" w:rsidRPr="007C408B">
        <w:rPr>
          <w:color w:val="auto"/>
          <w:sz w:val="22"/>
          <w:szCs w:val="22"/>
          <w:lang w:val="es-CO"/>
          <w:rPrChange w:id="7753" w:author="Ines Romero Carraminana" w:date="2025-05-23T13:33:00Z" w16du:dateUtc="2025-05-23T11:33:00Z">
            <w:rPr>
              <w:color w:val="auto"/>
              <w:sz w:val="22"/>
              <w:szCs w:val="22"/>
              <w:lang w:val="es-ES"/>
            </w:rPr>
          </w:rPrChange>
        </w:rPr>
        <w:t> </w:t>
      </w:r>
      <w:r w:rsidRPr="007C408B">
        <w:rPr>
          <w:color w:val="auto"/>
          <w:sz w:val="22"/>
          <w:szCs w:val="22"/>
          <w:lang w:val="es-CO"/>
          <w:rPrChange w:id="7754" w:author="Ines Romero Carraminana" w:date="2025-05-23T13:33:00Z" w16du:dateUtc="2025-05-23T11:33:00Z">
            <w:rPr>
              <w:color w:val="auto"/>
              <w:sz w:val="22"/>
              <w:szCs w:val="22"/>
              <w:lang w:val="es-ES"/>
            </w:rPr>
          </w:rPrChange>
        </w:rPr>
        <w:t>050 con cirugía de reemplazo total de cadera y 2</w:t>
      </w:r>
      <w:r w:rsidR="009774C1" w:rsidRPr="007C408B">
        <w:rPr>
          <w:color w:val="auto"/>
          <w:sz w:val="22"/>
          <w:szCs w:val="22"/>
          <w:lang w:val="es-CO"/>
          <w:rPrChange w:id="7755" w:author="Ines Romero Carraminana" w:date="2025-05-23T13:33:00Z" w16du:dateUtc="2025-05-23T11:33:00Z">
            <w:rPr>
              <w:color w:val="auto"/>
              <w:sz w:val="22"/>
              <w:szCs w:val="22"/>
              <w:lang w:val="es-ES"/>
            </w:rPr>
          </w:rPrChange>
        </w:rPr>
        <w:t> </w:t>
      </w:r>
      <w:r w:rsidRPr="007C408B">
        <w:rPr>
          <w:color w:val="auto"/>
          <w:sz w:val="22"/>
          <w:szCs w:val="22"/>
          <w:lang w:val="es-CO"/>
          <w:rPrChange w:id="7756" w:author="Ines Romero Carraminana" w:date="2025-05-23T13:33:00Z" w16du:dateUtc="2025-05-23T11:33:00Z">
            <w:rPr>
              <w:color w:val="auto"/>
              <w:sz w:val="22"/>
              <w:szCs w:val="22"/>
              <w:lang w:val="es-ES"/>
            </w:rPr>
          </w:rPrChange>
        </w:rPr>
        <w:t xml:space="preserve">531 con reemplazo total de rodilla). </w:t>
      </w:r>
    </w:p>
    <w:p w14:paraId="168E550A" w14:textId="6D006F66" w:rsidR="00B3079B" w:rsidRPr="007C408B" w:rsidRDefault="00B3079B" w:rsidP="00A07595">
      <w:pPr>
        <w:pStyle w:val="Default"/>
        <w:widowControl/>
        <w:rPr>
          <w:color w:val="auto"/>
          <w:sz w:val="22"/>
          <w:szCs w:val="22"/>
          <w:lang w:val="es-CO"/>
          <w:rPrChange w:id="7757" w:author="Ines Romero Carraminana" w:date="2025-05-23T13:33:00Z" w16du:dateUtc="2025-05-23T11:33:00Z">
            <w:rPr>
              <w:color w:val="auto"/>
              <w:sz w:val="22"/>
              <w:szCs w:val="22"/>
              <w:lang w:val="es-ES"/>
            </w:rPr>
          </w:rPrChange>
        </w:rPr>
      </w:pPr>
      <w:r w:rsidRPr="007C408B">
        <w:rPr>
          <w:color w:val="auto"/>
          <w:sz w:val="22"/>
          <w:szCs w:val="22"/>
          <w:lang w:val="es-CO"/>
          <w:rPrChange w:id="7758" w:author="Ines Romero Carraminana" w:date="2025-05-23T13:33:00Z" w16du:dateUtc="2025-05-23T11:33:00Z">
            <w:rPr>
              <w:color w:val="auto"/>
              <w:sz w:val="22"/>
              <w:szCs w:val="22"/>
              <w:lang w:val="es-ES"/>
            </w:rPr>
          </w:rPrChange>
        </w:rPr>
        <w:t xml:space="preserve">El tratamiento con </w:t>
      </w:r>
      <w:r w:rsidR="003E051B" w:rsidRPr="007C408B">
        <w:rPr>
          <w:color w:val="auto"/>
          <w:sz w:val="22"/>
          <w:szCs w:val="22"/>
          <w:lang w:val="es-CO"/>
          <w:rPrChange w:id="7759" w:author="Ines Romero Carraminana" w:date="2025-05-23T13:33:00Z" w16du:dateUtc="2025-05-23T11:33:00Z">
            <w:rPr>
              <w:color w:val="auto"/>
              <w:sz w:val="22"/>
              <w:szCs w:val="22"/>
              <w:lang w:val="es-ES"/>
            </w:rPr>
          </w:rPrChange>
        </w:rPr>
        <w:t>rivaroxabán</w:t>
      </w:r>
      <w:r w:rsidRPr="007C408B">
        <w:rPr>
          <w:color w:val="auto"/>
          <w:sz w:val="22"/>
          <w:szCs w:val="22"/>
          <w:lang w:val="es-CO"/>
          <w:rPrChange w:id="7760" w:author="Ines Romero Carraminana" w:date="2025-05-23T13:33:00Z" w16du:dateUtc="2025-05-23T11:33:00Z">
            <w:rPr>
              <w:color w:val="auto"/>
              <w:sz w:val="22"/>
              <w:szCs w:val="22"/>
              <w:lang w:val="es-ES"/>
            </w:rPr>
          </w:rPrChange>
        </w:rPr>
        <w:t>, a una dosis de 10 mg una vez al día, iniciado no antes de 6</w:t>
      </w:r>
      <w:r w:rsidR="00447FF8" w:rsidRPr="007C408B">
        <w:rPr>
          <w:color w:val="auto"/>
          <w:sz w:val="22"/>
          <w:szCs w:val="22"/>
          <w:lang w:val="es-CO"/>
          <w:rPrChange w:id="7761" w:author="Ines Romero Carraminana" w:date="2025-05-23T13:33:00Z" w16du:dateUtc="2025-05-23T11:33:00Z">
            <w:rPr>
              <w:color w:val="auto"/>
              <w:sz w:val="22"/>
              <w:szCs w:val="22"/>
              <w:lang w:val="es-ES"/>
            </w:rPr>
          </w:rPrChange>
        </w:rPr>
        <w:t> </w:t>
      </w:r>
      <w:r w:rsidRPr="007C408B">
        <w:rPr>
          <w:color w:val="auto"/>
          <w:sz w:val="22"/>
          <w:szCs w:val="22"/>
          <w:lang w:val="es-CO"/>
          <w:rPrChange w:id="7762" w:author="Ines Romero Carraminana" w:date="2025-05-23T13:33:00Z" w16du:dateUtc="2025-05-23T11:33:00Z">
            <w:rPr>
              <w:color w:val="auto"/>
              <w:sz w:val="22"/>
              <w:szCs w:val="22"/>
              <w:lang w:val="es-ES"/>
            </w:rPr>
          </w:rPrChange>
        </w:rPr>
        <w:t>horas después de la intervención quirúrgica, se comparó con enoxaparina, a una dosis de 40 mg una vez al día, administrada 12 horas antes de la intervención.</w:t>
      </w:r>
    </w:p>
    <w:p w14:paraId="6D6121AB" w14:textId="3D222DD6" w:rsidR="00B3079B" w:rsidRPr="007C408B" w:rsidRDefault="00B3079B" w:rsidP="00A07595">
      <w:pPr>
        <w:pStyle w:val="Default"/>
        <w:widowControl/>
        <w:rPr>
          <w:color w:val="auto"/>
          <w:sz w:val="22"/>
          <w:szCs w:val="22"/>
          <w:lang w:val="es-CO"/>
          <w:rPrChange w:id="7763" w:author="Ines Romero Carraminana" w:date="2025-05-23T13:33:00Z" w16du:dateUtc="2025-05-23T11:33:00Z">
            <w:rPr>
              <w:color w:val="auto"/>
              <w:sz w:val="22"/>
              <w:szCs w:val="22"/>
              <w:lang w:val="es-ES"/>
            </w:rPr>
          </w:rPrChange>
        </w:rPr>
      </w:pPr>
      <w:r w:rsidRPr="007C408B">
        <w:rPr>
          <w:color w:val="auto"/>
          <w:sz w:val="22"/>
          <w:szCs w:val="22"/>
          <w:lang w:val="es-CO"/>
          <w:rPrChange w:id="7764" w:author="Ines Romero Carraminana" w:date="2025-05-23T13:33:00Z" w16du:dateUtc="2025-05-23T11:33:00Z">
            <w:rPr>
              <w:color w:val="auto"/>
              <w:sz w:val="22"/>
              <w:szCs w:val="22"/>
              <w:lang w:val="es-ES"/>
            </w:rPr>
          </w:rPrChange>
        </w:rPr>
        <w:t>En los tres ensayos clínicos de fase</w:t>
      </w:r>
      <w:r w:rsidR="00FE0A78" w:rsidRPr="007C408B">
        <w:rPr>
          <w:color w:val="auto"/>
          <w:sz w:val="22"/>
          <w:szCs w:val="22"/>
          <w:lang w:val="es-CO"/>
          <w:rPrChange w:id="7765" w:author="Ines Romero Carraminana" w:date="2025-05-23T13:33:00Z" w16du:dateUtc="2025-05-23T11:33:00Z">
            <w:rPr>
              <w:color w:val="auto"/>
              <w:sz w:val="22"/>
              <w:szCs w:val="22"/>
              <w:lang w:val="es-ES"/>
            </w:rPr>
          </w:rPrChange>
        </w:rPr>
        <w:t> </w:t>
      </w:r>
      <w:r w:rsidRPr="007C408B">
        <w:rPr>
          <w:color w:val="auto"/>
          <w:sz w:val="22"/>
          <w:szCs w:val="22"/>
          <w:lang w:val="es-CO"/>
          <w:rPrChange w:id="7766" w:author="Ines Romero Carraminana" w:date="2025-05-23T13:33:00Z" w16du:dateUtc="2025-05-23T11:33:00Z">
            <w:rPr>
              <w:color w:val="auto"/>
              <w:sz w:val="22"/>
              <w:szCs w:val="22"/>
              <w:lang w:val="es-ES"/>
            </w:rPr>
          </w:rPrChange>
        </w:rPr>
        <w:t xml:space="preserve">III (ver </w:t>
      </w:r>
      <w:r w:rsidR="00AF143E" w:rsidRPr="007C408B">
        <w:rPr>
          <w:color w:val="auto"/>
          <w:sz w:val="22"/>
          <w:szCs w:val="22"/>
          <w:lang w:val="es-CO"/>
          <w:rPrChange w:id="7767" w:author="Ines Romero Carraminana" w:date="2025-05-23T13:33:00Z" w16du:dateUtc="2025-05-23T11:33:00Z">
            <w:rPr>
              <w:color w:val="auto"/>
              <w:sz w:val="22"/>
              <w:szCs w:val="22"/>
              <w:lang w:val="es-ES"/>
            </w:rPr>
          </w:rPrChange>
        </w:rPr>
        <w:t>T</w:t>
      </w:r>
      <w:r w:rsidRPr="007C408B">
        <w:rPr>
          <w:color w:val="auto"/>
          <w:sz w:val="22"/>
          <w:szCs w:val="22"/>
          <w:lang w:val="es-CO"/>
          <w:rPrChange w:id="7768" w:author="Ines Romero Carraminana" w:date="2025-05-23T13:33:00Z" w16du:dateUtc="2025-05-23T11:33:00Z">
            <w:rPr>
              <w:color w:val="auto"/>
              <w:sz w:val="22"/>
              <w:szCs w:val="22"/>
              <w:lang w:val="es-ES"/>
            </w:rPr>
          </w:rPrChange>
        </w:rPr>
        <w:t>abla </w:t>
      </w:r>
      <w:r w:rsidR="007156D9" w:rsidRPr="007C408B">
        <w:rPr>
          <w:color w:val="auto"/>
          <w:sz w:val="22"/>
          <w:szCs w:val="22"/>
          <w:lang w:val="es-CO"/>
          <w:rPrChange w:id="7769" w:author="Ines Romero Carraminana" w:date="2025-05-23T13:33:00Z" w16du:dateUtc="2025-05-23T11:33:00Z">
            <w:rPr>
              <w:color w:val="auto"/>
              <w:sz w:val="22"/>
              <w:szCs w:val="22"/>
              <w:lang w:val="es-ES"/>
            </w:rPr>
          </w:rPrChange>
        </w:rPr>
        <w:t>4</w:t>
      </w:r>
      <w:r w:rsidRPr="007C408B">
        <w:rPr>
          <w:color w:val="auto"/>
          <w:sz w:val="22"/>
          <w:szCs w:val="22"/>
          <w:lang w:val="es-CO"/>
          <w:rPrChange w:id="7770" w:author="Ines Romero Carraminana" w:date="2025-05-23T13:33:00Z" w16du:dateUtc="2025-05-23T11:33:00Z">
            <w:rPr>
              <w:color w:val="auto"/>
              <w:sz w:val="22"/>
              <w:szCs w:val="22"/>
              <w:lang w:val="es-ES"/>
            </w:rPr>
          </w:rPrChange>
        </w:rPr>
        <w:t xml:space="preserve">), </w:t>
      </w:r>
      <w:r w:rsidR="003E051B" w:rsidRPr="007C408B">
        <w:rPr>
          <w:color w:val="auto"/>
          <w:sz w:val="22"/>
          <w:szCs w:val="22"/>
          <w:lang w:val="es-CO"/>
          <w:rPrChange w:id="7771" w:author="Ines Romero Carraminana" w:date="2025-05-23T13:33:00Z" w16du:dateUtc="2025-05-23T11:33:00Z">
            <w:rPr>
              <w:color w:val="auto"/>
              <w:sz w:val="22"/>
              <w:szCs w:val="22"/>
              <w:lang w:val="es-ES"/>
            </w:rPr>
          </w:rPrChange>
        </w:rPr>
        <w:t>rivaroxabán</w:t>
      </w:r>
      <w:r w:rsidRPr="007C408B">
        <w:rPr>
          <w:color w:val="auto"/>
          <w:sz w:val="22"/>
          <w:szCs w:val="22"/>
          <w:lang w:val="es-CO"/>
          <w:rPrChange w:id="7772" w:author="Ines Romero Carraminana" w:date="2025-05-23T13:33:00Z" w16du:dateUtc="2025-05-23T11:33:00Z">
            <w:rPr>
              <w:color w:val="auto"/>
              <w:sz w:val="22"/>
              <w:szCs w:val="22"/>
              <w:lang w:val="es-ES"/>
            </w:rPr>
          </w:rPrChange>
        </w:rPr>
        <w:t xml:space="preserve"> redujo significativamente la tasa de </w:t>
      </w:r>
      <w:r w:rsidR="00FE0A78" w:rsidRPr="007C408B">
        <w:rPr>
          <w:color w:val="auto"/>
          <w:sz w:val="22"/>
          <w:szCs w:val="22"/>
          <w:lang w:val="es-CO"/>
          <w:rPrChange w:id="7773" w:author="Ines Romero Carraminana" w:date="2025-05-23T13:33:00Z" w16du:dateUtc="2025-05-23T11:33:00Z">
            <w:rPr>
              <w:color w:val="auto"/>
              <w:sz w:val="22"/>
              <w:szCs w:val="22"/>
              <w:lang w:val="es-ES"/>
            </w:rPr>
          </w:rPrChange>
        </w:rPr>
        <w:t>TEV</w:t>
      </w:r>
      <w:r w:rsidRPr="007C408B">
        <w:rPr>
          <w:color w:val="auto"/>
          <w:sz w:val="22"/>
          <w:szCs w:val="22"/>
          <w:lang w:val="es-CO"/>
          <w:rPrChange w:id="7774" w:author="Ines Romero Carraminana" w:date="2025-05-23T13:33:00Z" w16du:dateUtc="2025-05-23T11:33:00Z">
            <w:rPr>
              <w:color w:val="auto"/>
              <w:sz w:val="22"/>
              <w:szCs w:val="22"/>
              <w:lang w:val="es-ES"/>
            </w:rPr>
          </w:rPrChange>
        </w:rPr>
        <w:t xml:space="preserve"> total (cualquier TVP detectada mediante flebografía o sintomática, EP no mortal y muerte) y la tasa de TEV </w:t>
      </w:r>
      <w:r w:rsidR="002D6D98" w:rsidRPr="007C408B">
        <w:rPr>
          <w:color w:val="auto"/>
          <w:sz w:val="22"/>
          <w:szCs w:val="22"/>
          <w:lang w:val="es-CO"/>
          <w:rPrChange w:id="7775" w:author="Ines Romero Carraminana" w:date="2025-05-23T13:33:00Z" w16du:dateUtc="2025-05-23T11:33:00Z">
            <w:rPr>
              <w:color w:val="auto"/>
              <w:sz w:val="22"/>
              <w:szCs w:val="22"/>
              <w:lang w:val="es-ES"/>
            </w:rPr>
          </w:rPrChange>
        </w:rPr>
        <w:t xml:space="preserve">mayor </w:t>
      </w:r>
      <w:r w:rsidRPr="007C408B">
        <w:rPr>
          <w:color w:val="auto"/>
          <w:sz w:val="22"/>
          <w:szCs w:val="22"/>
          <w:lang w:val="es-CO"/>
          <w:rPrChange w:id="7776" w:author="Ines Romero Carraminana" w:date="2025-05-23T13:33:00Z" w16du:dateUtc="2025-05-23T11:33:00Z">
            <w:rPr>
              <w:color w:val="auto"/>
              <w:sz w:val="22"/>
              <w:szCs w:val="22"/>
              <w:lang w:val="es-ES"/>
            </w:rPr>
          </w:rPrChange>
        </w:rPr>
        <w:t>(TVP</w:t>
      </w:r>
      <w:r w:rsidR="002D6D98" w:rsidRPr="007C408B">
        <w:rPr>
          <w:color w:val="auto"/>
          <w:sz w:val="22"/>
          <w:szCs w:val="22"/>
          <w:lang w:val="es-CO"/>
          <w:rPrChange w:id="7777" w:author="Ines Romero Carraminana" w:date="2025-05-23T13:33:00Z" w16du:dateUtc="2025-05-23T11:33:00Z">
            <w:rPr>
              <w:color w:val="auto"/>
              <w:sz w:val="22"/>
              <w:szCs w:val="22"/>
              <w:lang w:val="es-ES"/>
            </w:rPr>
          </w:rPrChange>
        </w:rPr>
        <w:t xml:space="preserve"> proximal</w:t>
      </w:r>
      <w:r w:rsidRPr="007C408B">
        <w:rPr>
          <w:color w:val="auto"/>
          <w:sz w:val="22"/>
          <w:szCs w:val="22"/>
          <w:lang w:val="es-CO"/>
          <w:rPrChange w:id="7778" w:author="Ines Romero Carraminana" w:date="2025-05-23T13:33:00Z" w16du:dateUtc="2025-05-23T11:33:00Z">
            <w:rPr>
              <w:color w:val="auto"/>
              <w:sz w:val="22"/>
              <w:szCs w:val="22"/>
              <w:lang w:val="es-ES"/>
            </w:rPr>
          </w:rPrChange>
        </w:rPr>
        <w:t>, EP no mortal y muerte relacionada con TEV), es decir, las variables principales y secundarias mayores pre</w:t>
      </w:r>
      <w:r w:rsidR="003139E8" w:rsidRPr="007C408B">
        <w:rPr>
          <w:color w:val="auto"/>
          <w:sz w:val="22"/>
          <w:szCs w:val="22"/>
          <w:lang w:val="es-CO"/>
          <w:rPrChange w:id="7779" w:author="Ines Romero Carraminana" w:date="2025-05-23T13:33:00Z" w16du:dateUtc="2025-05-23T11:33:00Z">
            <w:rPr>
              <w:color w:val="auto"/>
              <w:sz w:val="22"/>
              <w:szCs w:val="22"/>
              <w:lang w:val="es-ES"/>
            </w:rPr>
          </w:rPrChange>
        </w:rPr>
        <w:t>-</w:t>
      </w:r>
      <w:r w:rsidRPr="007C408B">
        <w:rPr>
          <w:color w:val="auto"/>
          <w:sz w:val="22"/>
          <w:szCs w:val="22"/>
          <w:lang w:val="es-CO"/>
          <w:rPrChange w:id="7780" w:author="Ines Romero Carraminana" w:date="2025-05-23T13:33:00Z" w16du:dateUtc="2025-05-23T11:33:00Z">
            <w:rPr>
              <w:color w:val="auto"/>
              <w:sz w:val="22"/>
              <w:szCs w:val="22"/>
              <w:lang w:val="es-ES"/>
            </w:rPr>
          </w:rPrChange>
        </w:rPr>
        <w:t>especificadas en la valoración de la eficacia. Además, en los tres ensayos clínicos, la tasa de TEV sintomátic</w:t>
      </w:r>
      <w:r w:rsidR="00FE0A78" w:rsidRPr="007C408B">
        <w:rPr>
          <w:color w:val="auto"/>
          <w:sz w:val="22"/>
          <w:szCs w:val="22"/>
          <w:lang w:val="es-CO"/>
          <w:rPrChange w:id="7781" w:author="Ines Romero Carraminana" w:date="2025-05-23T13:33:00Z" w16du:dateUtc="2025-05-23T11:33:00Z">
            <w:rPr>
              <w:color w:val="auto"/>
              <w:sz w:val="22"/>
              <w:szCs w:val="22"/>
              <w:lang w:val="es-ES"/>
            </w:rPr>
          </w:rPrChange>
        </w:rPr>
        <w:t>a</w:t>
      </w:r>
      <w:r w:rsidRPr="007C408B">
        <w:rPr>
          <w:color w:val="auto"/>
          <w:sz w:val="22"/>
          <w:szCs w:val="22"/>
          <w:lang w:val="es-CO"/>
          <w:rPrChange w:id="7782" w:author="Ines Romero Carraminana" w:date="2025-05-23T13:33:00Z" w16du:dateUtc="2025-05-23T11:33:00Z">
            <w:rPr>
              <w:color w:val="auto"/>
              <w:sz w:val="22"/>
              <w:szCs w:val="22"/>
              <w:lang w:val="es-ES"/>
            </w:rPr>
          </w:rPrChange>
        </w:rPr>
        <w:t xml:space="preserve"> (TVP sintomática, EP no mortal, muerte relacionada con TEV) fue más baja en los pacientes tratados con </w:t>
      </w:r>
      <w:r w:rsidR="003E051B" w:rsidRPr="007C408B">
        <w:rPr>
          <w:color w:val="auto"/>
          <w:sz w:val="22"/>
          <w:szCs w:val="22"/>
          <w:lang w:val="es-CO"/>
          <w:rPrChange w:id="7783" w:author="Ines Romero Carraminana" w:date="2025-05-23T13:33:00Z" w16du:dateUtc="2025-05-23T11:33:00Z">
            <w:rPr>
              <w:color w:val="auto"/>
              <w:sz w:val="22"/>
              <w:szCs w:val="22"/>
              <w:lang w:val="es-ES"/>
            </w:rPr>
          </w:rPrChange>
        </w:rPr>
        <w:t>rivaroxabán</w:t>
      </w:r>
      <w:r w:rsidRPr="007C408B">
        <w:rPr>
          <w:color w:val="auto"/>
          <w:sz w:val="22"/>
          <w:szCs w:val="22"/>
          <w:lang w:val="es-CO"/>
          <w:rPrChange w:id="7784" w:author="Ines Romero Carraminana" w:date="2025-05-23T13:33:00Z" w16du:dateUtc="2025-05-23T11:33:00Z">
            <w:rPr>
              <w:color w:val="auto"/>
              <w:sz w:val="22"/>
              <w:szCs w:val="22"/>
              <w:lang w:val="es-ES"/>
            </w:rPr>
          </w:rPrChange>
        </w:rPr>
        <w:t>, en comparación con los pacientes tratados con enoxaparina.</w:t>
      </w:r>
    </w:p>
    <w:p w14:paraId="42559070" w14:textId="5D9AC293" w:rsidR="00B3079B" w:rsidRPr="007C408B" w:rsidRDefault="00B3079B" w:rsidP="00A07595">
      <w:pPr>
        <w:pStyle w:val="Default"/>
        <w:widowControl/>
        <w:rPr>
          <w:color w:val="auto"/>
          <w:sz w:val="22"/>
          <w:szCs w:val="22"/>
          <w:lang w:val="es-CO"/>
          <w:rPrChange w:id="7785" w:author="Ines Romero Carraminana" w:date="2025-05-23T13:33:00Z" w16du:dateUtc="2025-05-23T11:33:00Z">
            <w:rPr>
              <w:color w:val="auto"/>
              <w:sz w:val="22"/>
              <w:szCs w:val="22"/>
              <w:lang w:val="es-ES"/>
            </w:rPr>
          </w:rPrChange>
        </w:rPr>
      </w:pPr>
      <w:r w:rsidRPr="007C408B">
        <w:rPr>
          <w:color w:val="auto"/>
          <w:sz w:val="22"/>
          <w:szCs w:val="22"/>
          <w:lang w:val="es-CO"/>
          <w:rPrChange w:id="7786" w:author="Ines Romero Carraminana" w:date="2025-05-23T13:33:00Z" w16du:dateUtc="2025-05-23T11:33:00Z">
            <w:rPr>
              <w:color w:val="auto"/>
              <w:sz w:val="22"/>
              <w:szCs w:val="22"/>
              <w:lang w:val="es-ES"/>
            </w:rPr>
          </w:rPrChange>
        </w:rPr>
        <w:t xml:space="preserve">La variable principal de seguridad, la hemorragia mayor, mostró tasas comparables en los pacientes tratados con 10 mg de </w:t>
      </w:r>
      <w:r w:rsidR="003E051B" w:rsidRPr="007C408B">
        <w:rPr>
          <w:color w:val="auto"/>
          <w:sz w:val="22"/>
          <w:szCs w:val="22"/>
          <w:lang w:val="es-CO"/>
          <w:rPrChange w:id="7787" w:author="Ines Romero Carraminana" w:date="2025-05-23T13:33:00Z" w16du:dateUtc="2025-05-23T11:33:00Z">
            <w:rPr>
              <w:color w:val="auto"/>
              <w:sz w:val="22"/>
              <w:szCs w:val="22"/>
              <w:lang w:val="es-ES"/>
            </w:rPr>
          </w:rPrChange>
        </w:rPr>
        <w:t>rivaroxabán</w:t>
      </w:r>
      <w:r w:rsidRPr="007C408B">
        <w:rPr>
          <w:color w:val="auto"/>
          <w:sz w:val="22"/>
          <w:szCs w:val="22"/>
          <w:lang w:val="es-CO"/>
          <w:rPrChange w:id="7788" w:author="Ines Romero Carraminana" w:date="2025-05-23T13:33:00Z" w16du:dateUtc="2025-05-23T11:33:00Z">
            <w:rPr>
              <w:color w:val="auto"/>
              <w:sz w:val="22"/>
              <w:szCs w:val="22"/>
              <w:lang w:val="es-ES"/>
            </w:rPr>
          </w:rPrChange>
        </w:rPr>
        <w:t>, en comparación con 40 mg de enoxaparina.</w:t>
      </w:r>
    </w:p>
    <w:p w14:paraId="6792E124" w14:textId="77777777" w:rsidR="00B3079B" w:rsidRPr="007C408B" w:rsidRDefault="00B3079B" w:rsidP="00A07595">
      <w:pPr>
        <w:pStyle w:val="Default"/>
        <w:widowControl/>
        <w:rPr>
          <w:color w:val="auto"/>
          <w:sz w:val="22"/>
          <w:szCs w:val="22"/>
          <w:lang w:val="es-CO"/>
          <w:rPrChange w:id="7789" w:author="Ines Romero Carraminana" w:date="2025-05-23T13:33:00Z" w16du:dateUtc="2025-05-23T11:33:00Z">
            <w:rPr>
              <w:color w:val="auto"/>
              <w:sz w:val="22"/>
              <w:szCs w:val="22"/>
              <w:lang w:val="es-ES"/>
            </w:rPr>
          </w:rPrChange>
        </w:rPr>
      </w:pPr>
    </w:p>
    <w:p w14:paraId="08D414B9" w14:textId="696809F0" w:rsidR="00B3079B" w:rsidRPr="007C408B" w:rsidRDefault="00B3079B" w:rsidP="00A07595">
      <w:pPr>
        <w:keepNext/>
        <w:tabs>
          <w:tab w:val="left" w:pos="1276"/>
        </w:tabs>
        <w:spacing w:line="240" w:lineRule="auto"/>
        <w:ind w:left="1276" w:hanging="851"/>
        <w:rPr>
          <w:b/>
          <w:szCs w:val="22"/>
          <w:rPrChange w:id="7790" w:author="Ines Romero Carraminana" w:date="2025-05-23T13:33:00Z" w16du:dateUtc="2025-05-23T11:33:00Z">
            <w:rPr>
              <w:b/>
              <w:szCs w:val="22"/>
              <w:lang w:val="es-ES"/>
            </w:rPr>
          </w:rPrChange>
        </w:rPr>
      </w:pPr>
      <w:r w:rsidRPr="007C408B">
        <w:rPr>
          <w:b/>
          <w:szCs w:val="22"/>
          <w:rPrChange w:id="7791" w:author="Ines Romero Carraminana" w:date="2025-05-23T13:33:00Z" w16du:dateUtc="2025-05-23T11:33:00Z">
            <w:rPr>
              <w:b/>
              <w:szCs w:val="22"/>
              <w:lang w:val="es-ES"/>
            </w:rPr>
          </w:rPrChange>
        </w:rPr>
        <w:lastRenderedPageBreak/>
        <w:t>Tabla </w:t>
      </w:r>
      <w:r w:rsidR="003F1D06" w:rsidRPr="007C408B">
        <w:rPr>
          <w:b/>
          <w:szCs w:val="22"/>
          <w:rPrChange w:id="7792" w:author="Ines Romero Carraminana" w:date="2025-05-23T13:33:00Z" w16du:dateUtc="2025-05-23T11:33:00Z">
            <w:rPr>
              <w:b/>
              <w:szCs w:val="22"/>
              <w:lang w:val="es-ES"/>
            </w:rPr>
          </w:rPrChange>
        </w:rPr>
        <w:t>4</w:t>
      </w:r>
      <w:r w:rsidR="0059274C" w:rsidRPr="007C408B">
        <w:rPr>
          <w:b/>
          <w:szCs w:val="22"/>
          <w:rPrChange w:id="7793" w:author="Ines Romero Carraminana" w:date="2025-05-23T13:33:00Z" w16du:dateUtc="2025-05-23T11:33:00Z">
            <w:rPr>
              <w:b/>
              <w:szCs w:val="22"/>
              <w:lang w:val="es-ES"/>
            </w:rPr>
          </w:rPrChange>
        </w:rPr>
        <w:t xml:space="preserve">: </w:t>
      </w:r>
      <w:r w:rsidRPr="007C408B">
        <w:rPr>
          <w:b/>
          <w:szCs w:val="22"/>
          <w:rPrChange w:id="7794" w:author="Ines Romero Carraminana" w:date="2025-05-23T13:33:00Z" w16du:dateUtc="2025-05-23T11:33:00Z">
            <w:rPr>
              <w:b/>
              <w:szCs w:val="22"/>
              <w:lang w:val="es-ES"/>
            </w:rPr>
          </w:rPrChange>
        </w:rPr>
        <w:t>Resultados de eficacia y seguridad de los estudios clínicos de fase</w:t>
      </w:r>
      <w:r w:rsidR="00FE0A78" w:rsidRPr="007C408B">
        <w:rPr>
          <w:b/>
          <w:szCs w:val="22"/>
          <w:rPrChange w:id="7795" w:author="Ines Romero Carraminana" w:date="2025-05-23T13:33:00Z" w16du:dateUtc="2025-05-23T11:33:00Z">
            <w:rPr>
              <w:b/>
              <w:szCs w:val="22"/>
              <w:lang w:val="es-ES"/>
            </w:rPr>
          </w:rPrChange>
        </w:rPr>
        <w:t> </w:t>
      </w:r>
      <w:r w:rsidRPr="007C408B">
        <w:rPr>
          <w:b/>
          <w:szCs w:val="22"/>
          <w:rPrChange w:id="7796" w:author="Ines Romero Carraminana" w:date="2025-05-23T13:33:00Z" w16du:dateUtc="2025-05-23T11:33:00Z">
            <w:rPr>
              <w:b/>
              <w:szCs w:val="22"/>
              <w:lang w:val="es-ES"/>
            </w:rPr>
          </w:rPrChange>
        </w:rPr>
        <w:t>III</w:t>
      </w:r>
    </w:p>
    <w:p w14:paraId="57522B4E" w14:textId="77777777" w:rsidR="00BD023A" w:rsidRPr="007C408B" w:rsidRDefault="00BD023A" w:rsidP="00A07595">
      <w:pPr>
        <w:keepNext/>
        <w:tabs>
          <w:tab w:val="left" w:pos="1276"/>
        </w:tabs>
        <w:spacing w:line="240" w:lineRule="auto"/>
        <w:ind w:left="1276" w:hanging="851"/>
        <w:rPr>
          <w:b/>
          <w:szCs w:val="22"/>
          <w:rPrChange w:id="7797" w:author="Ines Romero Carraminana" w:date="2025-05-23T13:33:00Z" w16du:dateUtc="2025-05-23T11:33:00Z">
            <w:rPr>
              <w:b/>
              <w:szCs w:val="22"/>
              <w:lang w:val="es-ES"/>
            </w:rPr>
          </w:rPrChange>
        </w:rPr>
      </w:pPr>
    </w:p>
    <w:tbl>
      <w:tblPr>
        <w:tblW w:w="55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1136"/>
        <w:gridCol w:w="1026"/>
        <w:gridCol w:w="102"/>
        <w:gridCol w:w="666"/>
        <w:gridCol w:w="1136"/>
        <w:gridCol w:w="1060"/>
        <w:gridCol w:w="67"/>
        <w:gridCol w:w="702"/>
        <w:gridCol w:w="1136"/>
        <w:gridCol w:w="1115"/>
        <w:gridCol w:w="13"/>
        <w:gridCol w:w="755"/>
      </w:tblGrid>
      <w:tr w:rsidR="00B3079B" w:rsidRPr="007C408B" w14:paraId="378F4399" w14:textId="77777777">
        <w:trPr>
          <w:cantSplit/>
          <w:jc w:val="center"/>
        </w:trPr>
        <w:tc>
          <w:tcPr>
            <w:tcW w:w="604" w:type="pct"/>
            <w:shd w:val="clear" w:color="auto" w:fill="auto"/>
          </w:tcPr>
          <w:p w14:paraId="4B2BAD3C" w14:textId="77777777" w:rsidR="00B3079B" w:rsidRPr="007C408B" w:rsidRDefault="00B3079B" w:rsidP="00A07595">
            <w:pPr>
              <w:pStyle w:val="Default"/>
              <w:keepNext/>
              <w:widowControl/>
              <w:jc w:val="both"/>
              <w:rPr>
                <w:b/>
                <w:bCs/>
                <w:color w:val="auto"/>
                <w:sz w:val="18"/>
                <w:szCs w:val="18"/>
                <w:lang w:val="es-CO"/>
                <w:rPrChange w:id="7798" w:author="Ines Romero Carraminana" w:date="2025-05-23T13:33:00Z" w16du:dateUtc="2025-05-23T11:33:00Z">
                  <w:rPr>
                    <w:b/>
                    <w:bCs/>
                    <w:color w:val="auto"/>
                    <w:sz w:val="18"/>
                    <w:szCs w:val="18"/>
                    <w:lang w:val="es-ES"/>
                  </w:rPr>
                </w:rPrChange>
              </w:rPr>
            </w:pPr>
          </w:p>
        </w:tc>
        <w:tc>
          <w:tcPr>
            <w:tcW w:w="1456" w:type="pct"/>
            <w:gridSpan w:val="4"/>
            <w:shd w:val="clear" w:color="auto" w:fill="auto"/>
          </w:tcPr>
          <w:p w14:paraId="65A1C131" w14:textId="77777777" w:rsidR="00B3079B" w:rsidRPr="007C408B" w:rsidRDefault="00B3079B" w:rsidP="00A07595">
            <w:pPr>
              <w:pStyle w:val="Default"/>
              <w:keepNext/>
              <w:widowControl/>
              <w:rPr>
                <w:b/>
                <w:bCs/>
                <w:color w:val="auto"/>
                <w:sz w:val="18"/>
                <w:szCs w:val="18"/>
                <w:lang w:val="es-CO"/>
                <w:rPrChange w:id="7799"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00" w:author="Ines Romero Carraminana" w:date="2025-05-23T13:33:00Z" w16du:dateUtc="2025-05-23T11:33:00Z">
                  <w:rPr>
                    <w:b/>
                    <w:bCs/>
                    <w:color w:val="auto"/>
                    <w:sz w:val="18"/>
                    <w:szCs w:val="18"/>
                    <w:lang w:val="es-ES"/>
                  </w:rPr>
                </w:rPrChange>
              </w:rPr>
              <w:t>RECORD 1</w:t>
            </w:r>
          </w:p>
        </w:tc>
        <w:tc>
          <w:tcPr>
            <w:tcW w:w="1443" w:type="pct"/>
            <w:gridSpan w:val="4"/>
            <w:shd w:val="clear" w:color="auto" w:fill="auto"/>
          </w:tcPr>
          <w:p w14:paraId="097D724F" w14:textId="77777777" w:rsidR="00B3079B" w:rsidRPr="007C408B" w:rsidRDefault="00B3079B" w:rsidP="00A07595">
            <w:pPr>
              <w:pStyle w:val="Default"/>
              <w:keepNext/>
              <w:widowControl/>
              <w:rPr>
                <w:b/>
                <w:bCs/>
                <w:color w:val="auto"/>
                <w:sz w:val="18"/>
                <w:szCs w:val="18"/>
                <w:lang w:val="es-CO"/>
                <w:rPrChange w:id="7801"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02" w:author="Ines Romero Carraminana" w:date="2025-05-23T13:33:00Z" w16du:dateUtc="2025-05-23T11:33:00Z">
                  <w:rPr>
                    <w:b/>
                    <w:bCs/>
                    <w:color w:val="auto"/>
                    <w:sz w:val="18"/>
                    <w:szCs w:val="18"/>
                    <w:lang w:val="es-ES"/>
                  </w:rPr>
                </w:rPrChange>
              </w:rPr>
              <w:t>RECORD 2</w:t>
            </w:r>
          </w:p>
        </w:tc>
        <w:tc>
          <w:tcPr>
            <w:tcW w:w="1497" w:type="pct"/>
            <w:gridSpan w:val="4"/>
            <w:shd w:val="clear" w:color="auto" w:fill="auto"/>
          </w:tcPr>
          <w:p w14:paraId="2C96FDB1" w14:textId="77777777" w:rsidR="00B3079B" w:rsidRPr="007C408B" w:rsidRDefault="00B3079B" w:rsidP="00A07595">
            <w:pPr>
              <w:pStyle w:val="Default"/>
              <w:keepNext/>
              <w:widowControl/>
              <w:rPr>
                <w:b/>
                <w:bCs/>
                <w:color w:val="auto"/>
                <w:sz w:val="18"/>
                <w:szCs w:val="18"/>
                <w:lang w:val="es-CO"/>
                <w:rPrChange w:id="7803"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04" w:author="Ines Romero Carraminana" w:date="2025-05-23T13:33:00Z" w16du:dateUtc="2025-05-23T11:33:00Z">
                  <w:rPr>
                    <w:b/>
                    <w:bCs/>
                    <w:color w:val="auto"/>
                    <w:sz w:val="18"/>
                    <w:szCs w:val="18"/>
                    <w:lang w:val="es-ES"/>
                  </w:rPr>
                </w:rPrChange>
              </w:rPr>
              <w:t>RECORD 3</w:t>
            </w:r>
          </w:p>
        </w:tc>
      </w:tr>
      <w:tr w:rsidR="00B3079B" w:rsidRPr="007C408B" w14:paraId="73A1C441" w14:textId="77777777">
        <w:trPr>
          <w:cantSplit/>
          <w:jc w:val="center"/>
        </w:trPr>
        <w:tc>
          <w:tcPr>
            <w:tcW w:w="604" w:type="pct"/>
            <w:shd w:val="clear" w:color="auto" w:fill="auto"/>
          </w:tcPr>
          <w:p w14:paraId="0E210553" w14:textId="77777777" w:rsidR="00B3079B" w:rsidRPr="007C408B" w:rsidRDefault="00B3079B" w:rsidP="00A07595">
            <w:pPr>
              <w:pStyle w:val="Default"/>
              <w:keepNext/>
              <w:widowControl/>
              <w:jc w:val="both"/>
              <w:rPr>
                <w:b/>
                <w:bCs/>
                <w:color w:val="auto"/>
                <w:sz w:val="18"/>
                <w:szCs w:val="18"/>
                <w:lang w:val="es-CO"/>
                <w:rPrChange w:id="7805"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06" w:author="Ines Romero Carraminana" w:date="2025-05-23T13:33:00Z" w16du:dateUtc="2025-05-23T11:33:00Z">
                  <w:rPr>
                    <w:b/>
                    <w:bCs/>
                    <w:color w:val="auto"/>
                    <w:sz w:val="18"/>
                    <w:szCs w:val="18"/>
                    <w:lang w:val="es-ES"/>
                  </w:rPr>
                </w:rPrChange>
              </w:rPr>
              <w:t>Población del estudio</w:t>
            </w:r>
          </w:p>
        </w:tc>
        <w:tc>
          <w:tcPr>
            <w:tcW w:w="1456" w:type="pct"/>
            <w:gridSpan w:val="4"/>
            <w:tcBorders>
              <w:bottom w:val="single" w:sz="4" w:space="0" w:color="auto"/>
            </w:tcBorders>
            <w:shd w:val="clear" w:color="auto" w:fill="auto"/>
          </w:tcPr>
          <w:p w14:paraId="23D5F23C" w14:textId="1EE7E531" w:rsidR="00B3079B" w:rsidRPr="007C408B" w:rsidRDefault="00B3079B" w:rsidP="00A07595">
            <w:pPr>
              <w:pStyle w:val="Default"/>
              <w:keepNext/>
              <w:widowControl/>
              <w:rPr>
                <w:b/>
                <w:bCs/>
                <w:color w:val="auto"/>
                <w:sz w:val="18"/>
                <w:szCs w:val="18"/>
                <w:lang w:val="es-CO"/>
                <w:rPrChange w:id="7807"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08" w:author="Ines Romero Carraminana" w:date="2025-05-23T13:33:00Z" w16du:dateUtc="2025-05-23T11:33:00Z">
                  <w:rPr>
                    <w:b/>
                    <w:bCs/>
                    <w:color w:val="auto"/>
                    <w:sz w:val="18"/>
                    <w:szCs w:val="18"/>
                    <w:lang w:val="es-ES"/>
                  </w:rPr>
                </w:rPrChange>
              </w:rPr>
              <w:t>4</w:t>
            </w:r>
            <w:r w:rsidR="00637EAC" w:rsidRPr="007C408B">
              <w:rPr>
                <w:b/>
                <w:bCs/>
                <w:color w:val="auto"/>
                <w:sz w:val="18"/>
                <w:szCs w:val="18"/>
                <w:lang w:val="es-CO"/>
                <w:rPrChange w:id="7809" w:author="Ines Romero Carraminana" w:date="2025-05-23T13:33:00Z" w16du:dateUtc="2025-05-23T11:33:00Z">
                  <w:rPr>
                    <w:b/>
                    <w:bCs/>
                    <w:color w:val="auto"/>
                    <w:sz w:val="18"/>
                    <w:szCs w:val="18"/>
                    <w:lang w:val="es-ES"/>
                  </w:rPr>
                </w:rPrChange>
              </w:rPr>
              <w:t> </w:t>
            </w:r>
            <w:r w:rsidRPr="007C408B">
              <w:rPr>
                <w:b/>
                <w:bCs/>
                <w:color w:val="auto"/>
                <w:sz w:val="18"/>
                <w:szCs w:val="18"/>
                <w:lang w:val="es-CO"/>
                <w:rPrChange w:id="7810" w:author="Ines Romero Carraminana" w:date="2025-05-23T13:33:00Z" w16du:dateUtc="2025-05-23T11:33:00Z">
                  <w:rPr>
                    <w:b/>
                    <w:bCs/>
                    <w:color w:val="auto"/>
                    <w:sz w:val="18"/>
                    <w:szCs w:val="18"/>
                    <w:lang w:val="es-ES"/>
                  </w:rPr>
                </w:rPrChange>
              </w:rPr>
              <w:t>541 pacientes sometidos a cirugía de reemplazo total de cadera</w:t>
            </w:r>
          </w:p>
        </w:tc>
        <w:tc>
          <w:tcPr>
            <w:tcW w:w="1443" w:type="pct"/>
            <w:gridSpan w:val="4"/>
            <w:tcBorders>
              <w:bottom w:val="single" w:sz="4" w:space="0" w:color="auto"/>
            </w:tcBorders>
            <w:shd w:val="clear" w:color="auto" w:fill="auto"/>
          </w:tcPr>
          <w:p w14:paraId="61BA9A4C" w14:textId="41504857" w:rsidR="00B3079B" w:rsidRPr="007C408B" w:rsidRDefault="00B3079B" w:rsidP="00A07595">
            <w:pPr>
              <w:pStyle w:val="Default"/>
              <w:keepNext/>
              <w:widowControl/>
              <w:rPr>
                <w:b/>
                <w:bCs/>
                <w:color w:val="auto"/>
                <w:sz w:val="18"/>
                <w:szCs w:val="18"/>
                <w:lang w:val="es-CO"/>
                <w:rPrChange w:id="7811"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12" w:author="Ines Romero Carraminana" w:date="2025-05-23T13:33:00Z" w16du:dateUtc="2025-05-23T11:33:00Z">
                  <w:rPr>
                    <w:b/>
                    <w:bCs/>
                    <w:color w:val="auto"/>
                    <w:sz w:val="18"/>
                    <w:szCs w:val="18"/>
                    <w:lang w:val="es-ES"/>
                  </w:rPr>
                </w:rPrChange>
              </w:rPr>
              <w:t>2</w:t>
            </w:r>
            <w:r w:rsidR="00637EAC" w:rsidRPr="007C408B">
              <w:rPr>
                <w:b/>
                <w:bCs/>
                <w:color w:val="auto"/>
                <w:sz w:val="18"/>
                <w:szCs w:val="18"/>
                <w:lang w:val="es-CO"/>
                <w:rPrChange w:id="7813" w:author="Ines Romero Carraminana" w:date="2025-05-23T13:33:00Z" w16du:dateUtc="2025-05-23T11:33:00Z">
                  <w:rPr>
                    <w:b/>
                    <w:bCs/>
                    <w:color w:val="auto"/>
                    <w:sz w:val="18"/>
                    <w:szCs w:val="18"/>
                    <w:lang w:val="es-ES"/>
                  </w:rPr>
                </w:rPrChange>
              </w:rPr>
              <w:t> </w:t>
            </w:r>
            <w:r w:rsidRPr="007C408B">
              <w:rPr>
                <w:b/>
                <w:bCs/>
                <w:color w:val="auto"/>
                <w:sz w:val="18"/>
                <w:szCs w:val="18"/>
                <w:lang w:val="es-CO"/>
                <w:rPrChange w:id="7814" w:author="Ines Romero Carraminana" w:date="2025-05-23T13:33:00Z" w16du:dateUtc="2025-05-23T11:33:00Z">
                  <w:rPr>
                    <w:b/>
                    <w:bCs/>
                    <w:color w:val="auto"/>
                    <w:sz w:val="18"/>
                    <w:szCs w:val="18"/>
                    <w:lang w:val="es-ES"/>
                  </w:rPr>
                </w:rPrChange>
              </w:rPr>
              <w:t>509 pacientes sometidos a cirugía de reemplazo total de cadera</w:t>
            </w:r>
          </w:p>
        </w:tc>
        <w:tc>
          <w:tcPr>
            <w:tcW w:w="1497" w:type="pct"/>
            <w:gridSpan w:val="4"/>
            <w:shd w:val="clear" w:color="auto" w:fill="auto"/>
          </w:tcPr>
          <w:p w14:paraId="4EBE3FC8" w14:textId="3FF40CA5" w:rsidR="00B3079B" w:rsidRPr="007C408B" w:rsidRDefault="00B3079B" w:rsidP="00A07595">
            <w:pPr>
              <w:pStyle w:val="Default"/>
              <w:keepNext/>
              <w:widowControl/>
              <w:rPr>
                <w:b/>
                <w:bCs/>
                <w:color w:val="auto"/>
                <w:sz w:val="18"/>
                <w:szCs w:val="18"/>
                <w:lang w:val="es-CO"/>
                <w:rPrChange w:id="7815" w:author="Ines Romero Carraminana" w:date="2025-05-23T13:33:00Z" w16du:dateUtc="2025-05-23T11:33:00Z">
                  <w:rPr>
                    <w:b/>
                    <w:bCs/>
                    <w:color w:val="auto"/>
                    <w:sz w:val="18"/>
                    <w:szCs w:val="18"/>
                    <w:lang w:val="es-ES"/>
                  </w:rPr>
                </w:rPrChange>
              </w:rPr>
            </w:pPr>
            <w:r w:rsidRPr="007C408B">
              <w:rPr>
                <w:b/>
                <w:bCs/>
                <w:color w:val="auto"/>
                <w:sz w:val="18"/>
                <w:szCs w:val="18"/>
                <w:lang w:val="es-CO"/>
                <w:rPrChange w:id="7816" w:author="Ines Romero Carraminana" w:date="2025-05-23T13:33:00Z" w16du:dateUtc="2025-05-23T11:33:00Z">
                  <w:rPr>
                    <w:b/>
                    <w:bCs/>
                    <w:color w:val="auto"/>
                    <w:sz w:val="18"/>
                    <w:szCs w:val="18"/>
                    <w:lang w:val="es-ES"/>
                  </w:rPr>
                </w:rPrChange>
              </w:rPr>
              <w:t>2</w:t>
            </w:r>
            <w:r w:rsidR="00637EAC" w:rsidRPr="007C408B">
              <w:rPr>
                <w:b/>
                <w:bCs/>
                <w:color w:val="auto"/>
                <w:sz w:val="18"/>
                <w:szCs w:val="18"/>
                <w:lang w:val="es-CO"/>
                <w:rPrChange w:id="7817" w:author="Ines Romero Carraminana" w:date="2025-05-23T13:33:00Z" w16du:dateUtc="2025-05-23T11:33:00Z">
                  <w:rPr>
                    <w:b/>
                    <w:bCs/>
                    <w:color w:val="auto"/>
                    <w:sz w:val="18"/>
                    <w:szCs w:val="18"/>
                    <w:lang w:val="es-ES"/>
                  </w:rPr>
                </w:rPrChange>
              </w:rPr>
              <w:t> </w:t>
            </w:r>
            <w:r w:rsidRPr="007C408B">
              <w:rPr>
                <w:b/>
                <w:bCs/>
                <w:color w:val="auto"/>
                <w:sz w:val="18"/>
                <w:szCs w:val="18"/>
                <w:lang w:val="es-CO"/>
                <w:rPrChange w:id="7818" w:author="Ines Romero Carraminana" w:date="2025-05-23T13:33:00Z" w16du:dateUtc="2025-05-23T11:33:00Z">
                  <w:rPr>
                    <w:b/>
                    <w:bCs/>
                    <w:color w:val="auto"/>
                    <w:sz w:val="18"/>
                    <w:szCs w:val="18"/>
                    <w:lang w:val="es-ES"/>
                  </w:rPr>
                </w:rPrChange>
              </w:rPr>
              <w:t>531 pacientes sometidos a cirugía de reemplazo total de rodilla</w:t>
            </w:r>
          </w:p>
        </w:tc>
      </w:tr>
      <w:tr w:rsidR="00B3079B" w:rsidRPr="007C408B" w14:paraId="44099A18" w14:textId="77777777">
        <w:trPr>
          <w:cantSplit/>
          <w:jc w:val="center"/>
        </w:trPr>
        <w:tc>
          <w:tcPr>
            <w:tcW w:w="604" w:type="pct"/>
            <w:shd w:val="clear" w:color="auto" w:fill="auto"/>
          </w:tcPr>
          <w:p w14:paraId="1FF2E155" w14:textId="77777777" w:rsidR="00B3079B" w:rsidRPr="007C408B" w:rsidRDefault="00B3079B" w:rsidP="00A07595">
            <w:pPr>
              <w:pStyle w:val="Default"/>
              <w:keepNext/>
              <w:widowControl/>
              <w:jc w:val="both"/>
              <w:rPr>
                <w:color w:val="auto"/>
                <w:sz w:val="18"/>
                <w:szCs w:val="18"/>
                <w:lang w:val="es-CO"/>
                <w:rPrChange w:id="7819" w:author="Ines Romero Carraminana" w:date="2025-05-23T13:33:00Z" w16du:dateUtc="2025-05-23T11:33:00Z">
                  <w:rPr>
                    <w:color w:val="auto"/>
                    <w:sz w:val="18"/>
                    <w:szCs w:val="18"/>
                    <w:lang w:val="es-ES"/>
                  </w:rPr>
                </w:rPrChange>
              </w:rPr>
            </w:pPr>
            <w:r w:rsidRPr="007C408B">
              <w:rPr>
                <w:color w:val="auto"/>
                <w:sz w:val="18"/>
                <w:szCs w:val="18"/>
                <w:lang w:val="es-CO"/>
                <w:rPrChange w:id="7820" w:author="Ines Romero Carraminana" w:date="2025-05-23T13:33:00Z" w16du:dateUtc="2025-05-23T11:33:00Z">
                  <w:rPr>
                    <w:color w:val="auto"/>
                    <w:sz w:val="18"/>
                    <w:szCs w:val="18"/>
                    <w:lang w:val="es-ES"/>
                  </w:rPr>
                </w:rPrChange>
              </w:rPr>
              <w:t>Posología y duración del tratamiento después de la intervención</w:t>
            </w:r>
          </w:p>
        </w:tc>
        <w:tc>
          <w:tcPr>
            <w:tcW w:w="583" w:type="pct"/>
            <w:tcBorders>
              <w:right w:val="nil"/>
            </w:tcBorders>
            <w:shd w:val="clear" w:color="auto" w:fill="auto"/>
          </w:tcPr>
          <w:p w14:paraId="43BB4D20" w14:textId="6B08DBA2" w:rsidR="00B3079B" w:rsidRPr="007C408B" w:rsidRDefault="003E051B" w:rsidP="00A07595">
            <w:pPr>
              <w:pStyle w:val="Default"/>
              <w:keepNext/>
              <w:widowControl/>
              <w:ind w:right="-52"/>
              <w:jc w:val="both"/>
              <w:rPr>
                <w:color w:val="auto"/>
                <w:sz w:val="18"/>
                <w:szCs w:val="18"/>
                <w:lang w:val="es-CO"/>
                <w:rPrChange w:id="7821" w:author="Ines Romero Carraminana" w:date="2025-05-23T13:33:00Z" w16du:dateUtc="2025-05-23T11:33:00Z">
                  <w:rPr>
                    <w:color w:val="auto"/>
                    <w:sz w:val="18"/>
                    <w:szCs w:val="18"/>
                    <w:lang w:val="es-ES"/>
                  </w:rPr>
                </w:rPrChange>
              </w:rPr>
            </w:pPr>
            <w:r w:rsidRPr="007C408B">
              <w:rPr>
                <w:color w:val="auto"/>
                <w:sz w:val="18"/>
                <w:szCs w:val="18"/>
                <w:lang w:val="es-CO"/>
                <w:rPrChange w:id="7822" w:author="Ines Romero Carraminana" w:date="2025-05-23T13:33:00Z" w16du:dateUtc="2025-05-23T11:33:00Z">
                  <w:rPr>
                    <w:color w:val="auto"/>
                    <w:sz w:val="18"/>
                    <w:szCs w:val="18"/>
                    <w:lang w:val="es-ES"/>
                  </w:rPr>
                </w:rPrChange>
              </w:rPr>
              <w:t>Rivaroxabán</w:t>
            </w:r>
            <w:r w:rsidR="00B3079B" w:rsidRPr="007C408B">
              <w:rPr>
                <w:color w:val="auto"/>
                <w:sz w:val="18"/>
                <w:szCs w:val="18"/>
                <w:lang w:val="es-CO"/>
                <w:rPrChange w:id="7823" w:author="Ines Romero Carraminana" w:date="2025-05-23T13:33:00Z" w16du:dateUtc="2025-05-23T11:33:00Z">
                  <w:rPr>
                    <w:color w:val="auto"/>
                    <w:sz w:val="18"/>
                    <w:szCs w:val="18"/>
                    <w:lang w:val="es-ES"/>
                  </w:rPr>
                </w:rPrChange>
              </w:rPr>
              <w:br/>
              <w:t>10 mg una vez al día</w:t>
            </w:r>
          </w:p>
          <w:p w14:paraId="038A96E6" w14:textId="77777777" w:rsidR="00B3079B" w:rsidRPr="007C408B" w:rsidRDefault="00B3079B" w:rsidP="00A07595">
            <w:pPr>
              <w:pStyle w:val="Default"/>
              <w:keepNext/>
              <w:widowControl/>
              <w:jc w:val="both"/>
              <w:rPr>
                <w:color w:val="auto"/>
                <w:sz w:val="18"/>
                <w:szCs w:val="18"/>
                <w:lang w:val="es-CO"/>
                <w:rPrChange w:id="7824" w:author="Ines Romero Carraminana" w:date="2025-05-23T13:33:00Z" w16du:dateUtc="2025-05-23T11:33:00Z">
                  <w:rPr>
                    <w:color w:val="auto"/>
                    <w:sz w:val="18"/>
                    <w:szCs w:val="18"/>
                    <w:lang w:val="es-ES"/>
                  </w:rPr>
                </w:rPrChange>
              </w:rPr>
            </w:pPr>
            <w:r w:rsidRPr="007C408B">
              <w:rPr>
                <w:color w:val="auto"/>
                <w:sz w:val="18"/>
                <w:szCs w:val="18"/>
                <w:lang w:val="es-CO"/>
                <w:rPrChange w:id="7825" w:author="Ines Romero Carraminana" w:date="2025-05-23T13:33:00Z" w16du:dateUtc="2025-05-23T11:33:00Z">
                  <w:rPr>
                    <w:color w:val="auto"/>
                    <w:sz w:val="18"/>
                    <w:szCs w:val="18"/>
                    <w:lang w:val="es-ES"/>
                  </w:rPr>
                </w:rPrChange>
              </w:rPr>
              <w:t>35 ± 4 días</w:t>
            </w:r>
          </w:p>
        </w:tc>
        <w:tc>
          <w:tcPr>
            <w:tcW w:w="551" w:type="pct"/>
            <w:gridSpan w:val="2"/>
            <w:tcBorders>
              <w:left w:val="nil"/>
              <w:right w:val="nil"/>
            </w:tcBorders>
            <w:shd w:val="clear" w:color="auto" w:fill="auto"/>
          </w:tcPr>
          <w:p w14:paraId="76CBB9F6" w14:textId="77777777" w:rsidR="00B3079B" w:rsidRPr="007C408B" w:rsidRDefault="00B3079B" w:rsidP="00A07595">
            <w:pPr>
              <w:pStyle w:val="Default"/>
              <w:keepNext/>
              <w:widowControl/>
              <w:jc w:val="both"/>
              <w:rPr>
                <w:color w:val="auto"/>
                <w:sz w:val="18"/>
                <w:szCs w:val="18"/>
                <w:lang w:val="es-CO"/>
                <w:rPrChange w:id="7826" w:author="Ines Romero Carraminana" w:date="2025-05-23T13:33:00Z" w16du:dateUtc="2025-05-23T11:33:00Z">
                  <w:rPr>
                    <w:color w:val="auto"/>
                    <w:sz w:val="18"/>
                    <w:szCs w:val="18"/>
                    <w:lang w:val="es-ES"/>
                  </w:rPr>
                </w:rPrChange>
              </w:rPr>
            </w:pPr>
            <w:r w:rsidRPr="007C408B">
              <w:rPr>
                <w:color w:val="auto"/>
                <w:sz w:val="18"/>
                <w:szCs w:val="18"/>
                <w:lang w:val="es-CO"/>
                <w:rPrChange w:id="7827" w:author="Ines Romero Carraminana" w:date="2025-05-23T13:33:00Z" w16du:dateUtc="2025-05-23T11:33:00Z">
                  <w:rPr>
                    <w:color w:val="auto"/>
                    <w:sz w:val="18"/>
                    <w:szCs w:val="18"/>
                    <w:lang w:val="es-ES"/>
                  </w:rPr>
                </w:rPrChange>
              </w:rPr>
              <w:t>Enoxaparina</w:t>
            </w:r>
          </w:p>
          <w:p w14:paraId="00AA0C5B" w14:textId="77777777" w:rsidR="00B3079B" w:rsidRPr="007C408B" w:rsidRDefault="00B3079B" w:rsidP="00A07595">
            <w:pPr>
              <w:pStyle w:val="Default"/>
              <w:keepNext/>
              <w:widowControl/>
              <w:jc w:val="both"/>
              <w:rPr>
                <w:color w:val="auto"/>
                <w:sz w:val="18"/>
                <w:szCs w:val="18"/>
                <w:lang w:val="es-CO"/>
                <w:rPrChange w:id="7828" w:author="Ines Romero Carraminana" w:date="2025-05-23T13:33:00Z" w16du:dateUtc="2025-05-23T11:33:00Z">
                  <w:rPr>
                    <w:color w:val="auto"/>
                    <w:sz w:val="18"/>
                    <w:szCs w:val="18"/>
                    <w:lang w:val="es-ES"/>
                  </w:rPr>
                </w:rPrChange>
              </w:rPr>
            </w:pPr>
            <w:r w:rsidRPr="007C408B">
              <w:rPr>
                <w:color w:val="auto"/>
                <w:sz w:val="18"/>
                <w:szCs w:val="18"/>
                <w:lang w:val="es-CO"/>
                <w:rPrChange w:id="7829" w:author="Ines Romero Carraminana" w:date="2025-05-23T13:33:00Z" w16du:dateUtc="2025-05-23T11:33:00Z">
                  <w:rPr>
                    <w:color w:val="auto"/>
                    <w:sz w:val="18"/>
                    <w:szCs w:val="18"/>
                    <w:lang w:val="es-ES"/>
                  </w:rPr>
                </w:rPrChange>
              </w:rPr>
              <w:t>40 mg una vez al día</w:t>
            </w:r>
          </w:p>
          <w:p w14:paraId="16A8A773" w14:textId="77777777" w:rsidR="00B3079B" w:rsidRPr="007C408B" w:rsidRDefault="00B3079B" w:rsidP="00A07595">
            <w:pPr>
              <w:pStyle w:val="Default"/>
              <w:keepNext/>
              <w:widowControl/>
              <w:jc w:val="both"/>
              <w:rPr>
                <w:color w:val="auto"/>
                <w:sz w:val="18"/>
                <w:szCs w:val="18"/>
                <w:lang w:val="es-CO"/>
                <w:rPrChange w:id="7830" w:author="Ines Romero Carraminana" w:date="2025-05-23T13:33:00Z" w16du:dateUtc="2025-05-23T11:33:00Z">
                  <w:rPr>
                    <w:color w:val="auto"/>
                    <w:sz w:val="18"/>
                    <w:szCs w:val="18"/>
                    <w:lang w:val="es-ES"/>
                  </w:rPr>
                </w:rPrChange>
              </w:rPr>
            </w:pPr>
            <w:r w:rsidRPr="007C408B">
              <w:rPr>
                <w:color w:val="auto"/>
                <w:sz w:val="18"/>
                <w:szCs w:val="18"/>
                <w:lang w:val="es-CO"/>
                <w:rPrChange w:id="7831" w:author="Ines Romero Carraminana" w:date="2025-05-23T13:33:00Z" w16du:dateUtc="2025-05-23T11:33:00Z">
                  <w:rPr>
                    <w:color w:val="auto"/>
                    <w:sz w:val="18"/>
                    <w:szCs w:val="18"/>
                    <w:lang w:val="es-ES"/>
                  </w:rPr>
                </w:rPrChange>
              </w:rPr>
              <w:t>35 ± 4 días</w:t>
            </w:r>
          </w:p>
        </w:tc>
        <w:tc>
          <w:tcPr>
            <w:tcW w:w="322" w:type="pct"/>
            <w:tcBorders>
              <w:left w:val="nil"/>
            </w:tcBorders>
            <w:shd w:val="clear" w:color="auto" w:fill="auto"/>
          </w:tcPr>
          <w:p w14:paraId="5F2C9695" w14:textId="77777777" w:rsidR="00B3079B" w:rsidRPr="007C408B" w:rsidRDefault="002D6D98" w:rsidP="00A07595">
            <w:pPr>
              <w:pStyle w:val="Default"/>
              <w:keepNext/>
              <w:widowControl/>
              <w:jc w:val="center"/>
              <w:rPr>
                <w:color w:val="auto"/>
                <w:sz w:val="18"/>
                <w:szCs w:val="18"/>
                <w:lang w:val="es-CO"/>
                <w:rPrChange w:id="7832" w:author="Ines Romero Carraminana" w:date="2025-05-23T13:33:00Z" w16du:dateUtc="2025-05-23T11:33:00Z">
                  <w:rPr>
                    <w:color w:val="auto"/>
                    <w:sz w:val="18"/>
                    <w:szCs w:val="18"/>
                    <w:lang w:val="es-ES"/>
                  </w:rPr>
                </w:rPrChange>
              </w:rPr>
            </w:pPr>
            <w:r w:rsidRPr="007C408B">
              <w:rPr>
                <w:color w:val="auto"/>
                <w:sz w:val="18"/>
                <w:szCs w:val="18"/>
                <w:lang w:val="es-CO"/>
                <w:rPrChange w:id="7833" w:author="Ines Romero Carraminana" w:date="2025-05-23T13:33:00Z" w16du:dateUtc="2025-05-23T11:33:00Z">
                  <w:rPr>
                    <w:color w:val="auto"/>
                    <w:sz w:val="18"/>
                    <w:szCs w:val="18"/>
                    <w:lang w:val="es-ES"/>
                  </w:rPr>
                </w:rPrChange>
              </w:rPr>
              <w:t>p</w:t>
            </w:r>
          </w:p>
        </w:tc>
        <w:tc>
          <w:tcPr>
            <w:tcW w:w="557" w:type="pct"/>
            <w:tcBorders>
              <w:right w:val="nil"/>
            </w:tcBorders>
            <w:shd w:val="clear" w:color="auto" w:fill="auto"/>
          </w:tcPr>
          <w:p w14:paraId="4C99B320" w14:textId="74C19721" w:rsidR="00B3079B" w:rsidRPr="007C408B" w:rsidRDefault="003E051B" w:rsidP="00A07595">
            <w:pPr>
              <w:pStyle w:val="Default"/>
              <w:keepNext/>
              <w:widowControl/>
              <w:ind w:right="-108"/>
              <w:jc w:val="both"/>
              <w:rPr>
                <w:color w:val="auto"/>
                <w:sz w:val="18"/>
                <w:szCs w:val="18"/>
                <w:lang w:val="es-CO"/>
                <w:rPrChange w:id="7834" w:author="Ines Romero Carraminana" w:date="2025-05-23T13:33:00Z" w16du:dateUtc="2025-05-23T11:33:00Z">
                  <w:rPr>
                    <w:color w:val="auto"/>
                    <w:sz w:val="18"/>
                    <w:szCs w:val="18"/>
                    <w:lang w:val="es-ES"/>
                  </w:rPr>
                </w:rPrChange>
              </w:rPr>
            </w:pPr>
            <w:r w:rsidRPr="007C408B">
              <w:rPr>
                <w:color w:val="auto"/>
                <w:sz w:val="18"/>
                <w:szCs w:val="18"/>
                <w:lang w:val="es-CO"/>
                <w:rPrChange w:id="7835" w:author="Ines Romero Carraminana" w:date="2025-05-23T13:33:00Z" w16du:dateUtc="2025-05-23T11:33:00Z">
                  <w:rPr>
                    <w:color w:val="auto"/>
                    <w:sz w:val="18"/>
                    <w:szCs w:val="18"/>
                    <w:lang w:val="es-ES"/>
                  </w:rPr>
                </w:rPrChange>
              </w:rPr>
              <w:t>Rivaroxabán</w:t>
            </w:r>
            <w:r w:rsidR="00B3079B" w:rsidRPr="007C408B">
              <w:rPr>
                <w:color w:val="auto"/>
                <w:sz w:val="18"/>
                <w:szCs w:val="18"/>
                <w:lang w:val="es-CO"/>
                <w:rPrChange w:id="7836" w:author="Ines Romero Carraminana" w:date="2025-05-23T13:33:00Z" w16du:dateUtc="2025-05-23T11:33:00Z">
                  <w:rPr>
                    <w:color w:val="auto"/>
                    <w:sz w:val="18"/>
                    <w:szCs w:val="18"/>
                    <w:lang w:val="es-ES"/>
                  </w:rPr>
                </w:rPrChange>
              </w:rPr>
              <w:br/>
              <w:t>10 mg una vez al día</w:t>
            </w:r>
          </w:p>
          <w:p w14:paraId="3F799E74" w14:textId="77777777" w:rsidR="00B3079B" w:rsidRPr="007C408B" w:rsidRDefault="00B3079B" w:rsidP="00A07595">
            <w:pPr>
              <w:pStyle w:val="Default"/>
              <w:keepNext/>
              <w:widowControl/>
              <w:jc w:val="both"/>
              <w:rPr>
                <w:color w:val="auto"/>
                <w:sz w:val="18"/>
                <w:szCs w:val="18"/>
                <w:lang w:val="es-CO"/>
                <w:rPrChange w:id="7837" w:author="Ines Romero Carraminana" w:date="2025-05-23T13:33:00Z" w16du:dateUtc="2025-05-23T11:33:00Z">
                  <w:rPr>
                    <w:color w:val="auto"/>
                    <w:sz w:val="18"/>
                    <w:szCs w:val="18"/>
                    <w:lang w:val="es-ES"/>
                  </w:rPr>
                </w:rPrChange>
              </w:rPr>
            </w:pPr>
            <w:r w:rsidRPr="007C408B">
              <w:rPr>
                <w:color w:val="auto"/>
                <w:sz w:val="18"/>
                <w:szCs w:val="18"/>
                <w:lang w:val="es-CO"/>
                <w:rPrChange w:id="7838" w:author="Ines Romero Carraminana" w:date="2025-05-23T13:33:00Z" w16du:dateUtc="2025-05-23T11:33:00Z">
                  <w:rPr>
                    <w:color w:val="auto"/>
                    <w:sz w:val="18"/>
                    <w:szCs w:val="18"/>
                    <w:lang w:val="es-ES"/>
                  </w:rPr>
                </w:rPrChange>
              </w:rPr>
              <w:t>35 ± 4 días</w:t>
            </w:r>
          </w:p>
        </w:tc>
        <w:tc>
          <w:tcPr>
            <w:tcW w:w="544" w:type="pct"/>
            <w:gridSpan w:val="2"/>
            <w:tcBorders>
              <w:left w:val="nil"/>
              <w:right w:val="nil"/>
            </w:tcBorders>
            <w:shd w:val="clear" w:color="auto" w:fill="auto"/>
          </w:tcPr>
          <w:p w14:paraId="37C09B16" w14:textId="77777777" w:rsidR="00B3079B" w:rsidRPr="007C408B" w:rsidRDefault="00B3079B" w:rsidP="00A07595">
            <w:pPr>
              <w:pStyle w:val="Default"/>
              <w:keepNext/>
              <w:widowControl/>
              <w:jc w:val="both"/>
              <w:rPr>
                <w:color w:val="auto"/>
                <w:sz w:val="18"/>
                <w:szCs w:val="18"/>
                <w:lang w:val="es-CO"/>
                <w:rPrChange w:id="7839" w:author="Ines Romero Carraminana" w:date="2025-05-23T13:33:00Z" w16du:dateUtc="2025-05-23T11:33:00Z">
                  <w:rPr>
                    <w:color w:val="auto"/>
                    <w:sz w:val="18"/>
                    <w:szCs w:val="18"/>
                    <w:lang w:val="es-ES"/>
                  </w:rPr>
                </w:rPrChange>
              </w:rPr>
            </w:pPr>
            <w:r w:rsidRPr="007C408B">
              <w:rPr>
                <w:color w:val="auto"/>
                <w:sz w:val="18"/>
                <w:szCs w:val="18"/>
                <w:lang w:val="es-CO"/>
                <w:rPrChange w:id="7840" w:author="Ines Romero Carraminana" w:date="2025-05-23T13:33:00Z" w16du:dateUtc="2025-05-23T11:33:00Z">
                  <w:rPr>
                    <w:color w:val="auto"/>
                    <w:sz w:val="18"/>
                    <w:szCs w:val="18"/>
                    <w:lang w:val="es-ES"/>
                  </w:rPr>
                </w:rPrChange>
              </w:rPr>
              <w:t>Enoxaparina</w:t>
            </w:r>
          </w:p>
          <w:p w14:paraId="730A77C0" w14:textId="77777777" w:rsidR="00B3079B" w:rsidRPr="007C408B" w:rsidRDefault="00B3079B" w:rsidP="00A07595">
            <w:pPr>
              <w:pStyle w:val="Default"/>
              <w:keepNext/>
              <w:widowControl/>
              <w:jc w:val="both"/>
              <w:rPr>
                <w:color w:val="auto"/>
                <w:sz w:val="18"/>
                <w:szCs w:val="18"/>
                <w:lang w:val="es-CO"/>
                <w:rPrChange w:id="7841" w:author="Ines Romero Carraminana" w:date="2025-05-23T13:33:00Z" w16du:dateUtc="2025-05-23T11:33:00Z">
                  <w:rPr>
                    <w:color w:val="auto"/>
                    <w:sz w:val="18"/>
                    <w:szCs w:val="18"/>
                    <w:lang w:val="es-ES"/>
                  </w:rPr>
                </w:rPrChange>
              </w:rPr>
            </w:pPr>
            <w:r w:rsidRPr="007C408B">
              <w:rPr>
                <w:color w:val="auto"/>
                <w:sz w:val="18"/>
                <w:szCs w:val="18"/>
                <w:lang w:val="es-CO"/>
                <w:rPrChange w:id="7842" w:author="Ines Romero Carraminana" w:date="2025-05-23T13:33:00Z" w16du:dateUtc="2025-05-23T11:33:00Z">
                  <w:rPr>
                    <w:color w:val="auto"/>
                    <w:sz w:val="18"/>
                    <w:szCs w:val="18"/>
                    <w:lang w:val="es-ES"/>
                  </w:rPr>
                </w:rPrChange>
              </w:rPr>
              <w:t>40 mg una vez al día</w:t>
            </w:r>
          </w:p>
          <w:p w14:paraId="73A0FC01" w14:textId="77777777" w:rsidR="00B3079B" w:rsidRPr="007C408B" w:rsidRDefault="00B3079B" w:rsidP="00A07595">
            <w:pPr>
              <w:pStyle w:val="Default"/>
              <w:keepNext/>
              <w:widowControl/>
              <w:jc w:val="both"/>
              <w:rPr>
                <w:color w:val="auto"/>
                <w:sz w:val="18"/>
                <w:szCs w:val="18"/>
                <w:lang w:val="es-CO"/>
                <w:rPrChange w:id="7843" w:author="Ines Romero Carraminana" w:date="2025-05-23T13:33:00Z" w16du:dateUtc="2025-05-23T11:33:00Z">
                  <w:rPr>
                    <w:color w:val="auto"/>
                    <w:sz w:val="18"/>
                    <w:szCs w:val="18"/>
                    <w:lang w:val="es-ES"/>
                  </w:rPr>
                </w:rPrChange>
              </w:rPr>
            </w:pPr>
            <w:r w:rsidRPr="007C408B">
              <w:rPr>
                <w:color w:val="auto"/>
                <w:sz w:val="18"/>
                <w:szCs w:val="18"/>
                <w:lang w:val="es-CO"/>
                <w:rPrChange w:id="7844" w:author="Ines Romero Carraminana" w:date="2025-05-23T13:33:00Z" w16du:dateUtc="2025-05-23T11:33:00Z">
                  <w:rPr>
                    <w:color w:val="auto"/>
                    <w:sz w:val="18"/>
                    <w:szCs w:val="18"/>
                    <w:lang w:val="es-ES"/>
                  </w:rPr>
                </w:rPrChange>
              </w:rPr>
              <w:t>12 ± 2 días</w:t>
            </w:r>
          </w:p>
        </w:tc>
        <w:tc>
          <w:tcPr>
            <w:tcW w:w="342" w:type="pct"/>
            <w:tcBorders>
              <w:left w:val="nil"/>
            </w:tcBorders>
            <w:shd w:val="clear" w:color="auto" w:fill="auto"/>
          </w:tcPr>
          <w:p w14:paraId="01F0AAED" w14:textId="77777777" w:rsidR="00B3079B" w:rsidRPr="007C408B" w:rsidRDefault="00B3079B" w:rsidP="00A07595">
            <w:pPr>
              <w:pStyle w:val="Default"/>
              <w:keepNext/>
              <w:widowControl/>
              <w:jc w:val="center"/>
              <w:rPr>
                <w:color w:val="auto"/>
                <w:sz w:val="18"/>
                <w:szCs w:val="18"/>
                <w:lang w:val="es-CO"/>
                <w:rPrChange w:id="7845" w:author="Ines Romero Carraminana" w:date="2025-05-23T13:33:00Z" w16du:dateUtc="2025-05-23T11:33:00Z">
                  <w:rPr>
                    <w:color w:val="auto"/>
                    <w:sz w:val="18"/>
                    <w:szCs w:val="18"/>
                    <w:lang w:val="es-ES"/>
                  </w:rPr>
                </w:rPrChange>
              </w:rPr>
            </w:pPr>
            <w:r w:rsidRPr="007C408B">
              <w:rPr>
                <w:color w:val="auto"/>
                <w:sz w:val="18"/>
                <w:szCs w:val="18"/>
                <w:lang w:val="es-CO"/>
                <w:rPrChange w:id="7846" w:author="Ines Romero Carraminana" w:date="2025-05-23T13:33:00Z" w16du:dateUtc="2025-05-23T11:33:00Z">
                  <w:rPr>
                    <w:color w:val="auto"/>
                    <w:sz w:val="18"/>
                    <w:szCs w:val="18"/>
                    <w:lang w:val="es-ES"/>
                  </w:rPr>
                </w:rPrChange>
              </w:rPr>
              <w:t>p</w:t>
            </w:r>
          </w:p>
        </w:tc>
        <w:tc>
          <w:tcPr>
            <w:tcW w:w="576" w:type="pct"/>
            <w:tcBorders>
              <w:right w:val="nil"/>
            </w:tcBorders>
            <w:shd w:val="clear" w:color="auto" w:fill="auto"/>
          </w:tcPr>
          <w:p w14:paraId="08DA039E" w14:textId="59DA9B2C" w:rsidR="00B3079B" w:rsidRPr="007C408B" w:rsidRDefault="003E051B" w:rsidP="00A07595">
            <w:pPr>
              <w:pStyle w:val="Default"/>
              <w:keepNext/>
              <w:widowControl/>
              <w:ind w:right="-46"/>
              <w:jc w:val="both"/>
              <w:rPr>
                <w:color w:val="auto"/>
                <w:sz w:val="18"/>
                <w:szCs w:val="18"/>
                <w:lang w:val="es-CO"/>
                <w:rPrChange w:id="7847" w:author="Ines Romero Carraminana" w:date="2025-05-23T13:33:00Z" w16du:dateUtc="2025-05-23T11:33:00Z">
                  <w:rPr>
                    <w:color w:val="auto"/>
                    <w:sz w:val="18"/>
                    <w:szCs w:val="18"/>
                    <w:lang w:val="es-ES"/>
                  </w:rPr>
                </w:rPrChange>
              </w:rPr>
            </w:pPr>
            <w:r w:rsidRPr="007C408B">
              <w:rPr>
                <w:color w:val="auto"/>
                <w:sz w:val="18"/>
                <w:szCs w:val="18"/>
                <w:lang w:val="es-CO"/>
                <w:rPrChange w:id="7848" w:author="Ines Romero Carraminana" w:date="2025-05-23T13:33:00Z" w16du:dateUtc="2025-05-23T11:33:00Z">
                  <w:rPr>
                    <w:color w:val="auto"/>
                    <w:sz w:val="18"/>
                    <w:szCs w:val="18"/>
                    <w:lang w:val="es-ES"/>
                  </w:rPr>
                </w:rPrChange>
              </w:rPr>
              <w:t>Rivaroxabán</w:t>
            </w:r>
            <w:r w:rsidR="00B3079B" w:rsidRPr="007C408B">
              <w:rPr>
                <w:color w:val="auto"/>
                <w:sz w:val="18"/>
                <w:szCs w:val="18"/>
                <w:lang w:val="es-CO"/>
                <w:rPrChange w:id="7849" w:author="Ines Romero Carraminana" w:date="2025-05-23T13:33:00Z" w16du:dateUtc="2025-05-23T11:33:00Z">
                  <w:rPr>
                    <w:color w:val="auto"/>
                    <w:sz w:val="18"/>
                    <w:szCs w:val="18"/>
                    <w:lang w:val="es-ES"/>
                  </w:rPr>
                </w:rPrChange>
              </w:rPr>
              <w:br/>
              <w:t>10 mg una vez al día</w:t>
            </w:r>
          </w:p>
          <w:p w14:paraId="2EC97CC0" w14:textId="77777777" w:rsidR="00B3079B" w:rsidRPr="007C408B" w:rsidRDefault="00B3079B" w:rsidP="00A07595">
            <w:pPr>
              <w:pStyle w:val="Default"/>
              <w:keepNext/>
              <w:widowControl/>
              <w:ind w:right="-188"/>
              <w:jc w:val="both"/>
              <w:rPr>
                <w:color w:val="auto"/>
                <w:sz w:val="18"/>
                <w:szCs w:val="18"/>
                <w:lang w:val="es-CO"/>
                <w:rPrChange w:id="7850" w:author="Ines Romero Carraminana" w:date="2025-05-23T13:33:00Z" w16du:dateUtc="2025-05-23T11:33:00Z">
                  <w:rPr>
                    <w:color w:val="auto"/>
                    <w:sz w:val="18"/>
                    <w:szCs w:val="18"/>
                    <w:lang w:val="es-ES"/>
                  </w:rPr>
                </w:rPrChange>
              </w:rPr>
            </w:pPr>
            <w:r w:rsidRPr="007C408B">
              <w:rPr>
                <w:color w:val="auto"/>
                <w:sz w:val="18"/>
                <w:szCs w:val="18"/>
                <w:lang w:val="es-CO"/>
                <w:rPrChange w:id="7851" w:author="Ines Romero Carraminana" w:date="2025-05-23T13:33:00Z" w16du:dateUtc="2025-05-23T11:33:00Z">
                  <w:rPr>
                    <w:color w:val="auto"/>
                    <w:sz w:val="18"/>
                    <w:szCs w:val="18"/>
                    <w:lang w:val="es-ES"/>
                  </w:rPr>
                </w:rPrChange>
              </w:rPr>
              <w:t>12 ± 2 días</w:t>
            </w:r>
          </w:p>
        </w:tc>
        <w:tc>
          <w:tcPr>
            <w:tcW w:w="571" w:type="pct"/>
            <w:gridSpan w:val="2"/>
            <w:tcBorders>
              <w:left w:val="nil"/>
              <w:right w:val="nil"/>
            </w:tcBorders>
            <w:shd w:val="clear" w:color="auto" w:fill="auto"/>
          </w:tcPr>
          <w:p w14:paraId="02C38CA3" w14:textId="77777777" w:rsidR="00B3079B" w:rsidRPr="007C408B" w:rsidRDefault="00B3079B" w:rsidP="00A07595">
            <w:pPr>
              <w:pStyle w:val="Default"/>
              <w:keepNext/>
              <w:widowControl/>
              <w:jc w:val="both"/>
              <w:rPr>
                <w:color w:val="auto"/>
                <w:sz w:val="18"/>
                <w:szCs w:val="18"/>
                <w:lang w:val="es-CO"/>
                <w:rPrChange w:id="7852" w:author="Ines Romero Carraminana" w:date="2025-05-23T13:33:00Z" w16du:dateUtc="2025-05-23T11:33:00Z">
                  <w:rPr>
                    <w:color w:val="auto"/>
                    <w:sz w:val="18"/>
                    <w:szCs w:val="18"/>
                    <w:lang w:val="es-ES"/>
                  </w:rPr>
                </w:rPrChange>
              </w:rPr>
            </w:pPr>
            <w:r w:rsidRPr="007C408B">
              <w:rPr>
                <w:color w:val="auto"/>
                <w:sz w:val="18"/>
                <w:szCs w:val="18"/>
                <w:lang w:val="es-CO"/>
                <w:rPrChange w:id="7853" w:author="Ines Romero Carraminana" w:date="2025-05-23T13:33:00Z" w16du:dateUtc="2025-05-23T11:33:00Z">
                  <w:rPr>
                    <w:color w:val="auto"/>
                    <w:sz w:val="18"/>
                    <w:szCs w:val="18"/>
                    <w:lang w:val="es-ES"/>
                  </w:rPr>
                </w:rPrChange>
              </w:rPr>
              <w:t>Enoxaparina</w:t>
            </w:r>
          </w:p>
          <w:p w14:paraId="22F70AF7" w14:textId="77777777" w:rsidR="00B3079B" w:rsidRPr="007C408B" w:rsidRDefault="00B3079B" w:rsidP="00A07595">
            <w:pPr>
              <w:pStyle w:val="Default"/>
              <w:keepNext/>
              <w:widowControl/>
              <w:jc w:val="both"/>
              <w:rPr>
                <w:color w:val="auto"/>
                <w:sz w:val="18"/>
                <w:szCs w:val="18"/>
                <w:lang w:val="es-CO"/>
                <w:rPrChange w:id="7854" w:author="Ines Romero Carraminana" w:date="2025-05-23T13:33:00Z" w16du:dateUtc="2025-05-23T11:33:00Z">
                  <w:rPr>
                    <w:color w:val="auto"/>
                    <w:sz w:val="18"/>
                    <w:szCs w:val="18"/>
                    <w:lang w:val="es-ES"/>
                  </w:rPr>
                </w:rPrChange>
              </w:rPr>
            </w:pPr>
            <w:r w:rsidRPr="007C408B">
              <w:rPr>
                <w:color w:val="auto"/>
                <w:sz w:val="18"/>
                <w:szCs w:val="18"/>
                <w:lang w:val="es-CO"/>
                <w:rPrChange w:id="7855" w:author="Ines Romero Carraminana" w:date="2025-05-23T13:33:00Z" w16du:dateUtc="2025-05-23T11:33:00Z">
                  <w:rPr>
                    <w:color w:val="auto"/>
                    <w:sz w:val="18"/>
                    <w:szCs w:val="18"/>
                    <w:lang w:val="es-ES"/>
                  </w:rPr>
                </w:rPrChange>
              </w:rPr>
              <w:t>40 mg una vez al día</w:t>
            </w:r>
          </w:p>
          <w:p w14:paraId="7A6C7B56" w14:textId="77777777" w:rsidR="00B3079B" w:rsidRPr="007C408B" w:rsidRDefault="00B3079B" w:rsidP="00A07595">
            <w:pPr>
              <w:pStyle w:val="Default"/>
              <w:keepNext/>
              <w:widowControl/>
              <w:jc w:val="both"/>
              <w:rPr>
                <w:color w:val="auto"/>
                <w:sz w:val="18"/>
                <w:szCs w:val="18"/>
                <w:lang w:val="es-CO"/>
                <w:rPrChange w:id="7856" w:author="Ines Romero Carraminana" w:date="2025-05-23T13:33:00Z" w16du:dateUtc="2025-05-23T11:33:00Z">
                  <w:rPr>
                    <w:color w:val="auto"/>
                    <w:sz w:val="18"/>
                    <w:szCs w:val="18"/>
                    <w:lang w:val="es-ES"/>
                  </w:rPr>
                </w:rPrChange>
              </w:rPr>
            </w:pPr>
            <w:r w:rsidRPr="007C408B">
              <w:rPr>
                <w:color w:val="auto"/>
                <w:sz w:val="18"/>
                <w:szCs w:val="18"/>
                <w:lang w:val="es-CO"/>
                <w:rPrChange w:id="7857" w:author="Ines Romero Carraminana" w:date="2025-05-23T13:33:00Z" w16du:dateUtc="2025-05-23T11:33:00Z">
                  <w:rPr>
                    <w:color w:val="auto"/>
                    <w:sz w:val="18"/>
                    <w:szCs w:val="18"/>
                    <w:lang w:val="es-ES"/>
                  </w:rPr>
                </w:rPrChange>
              </w:rPr>
              <w:t>12 ± 2 días</w:t>
            </w:r>
          </w:p>
        </w:tc>
        <w:tc>
          <w:tcPr>
            <w:tcW w:w="351" w:type="pct"/>
            <w:tcBorders>
              <w:left w:val="nil"/>
            </w:tcBorders>
            <w:shd w:val="clear" w:color="auto" w:fill="auto"/>
          </w:tcPr>
          <w:p w14:paraId="2EC48406" w14:textId="77777777" w:rsidR="00B3079B" w:rsidRPr="007C408B" w:rsidRDefault="00B3079B" w:rsidP="00A07595">
            <w:pPr>
              <w:pStyle w:val="Default"/>
              <w:keepNext/>
              <w:widowControl/>
              <w:jc w:val="center"/>
              <w:rPr>
                <w:color w:val="auto"/>
                <w:sz w:val="18"/>
                <w:szCs w:val="18"/>
                <w:lang w:val="es-CO"/>
                <w:rPrChange w:id="7858" w:author="Ines Romero Carraminana" w:date="2025-05-23T13:33:00Z" w16du:dateUtc="2025-05-23T11:33:00Z">
                  <w:rPr>
                    <w:color w:val="auto"/>
                    <w:sz w:val="18"/>
                    <w:szCs w:val="18"/>
                    <w:lang w:val="es-ES"/>
                  </w:rPr>
                </w:rPrChange>
              </w:rPr>
            </w:pPr>
            <w:r w:rsidRPr="007C408B">
              <w:rPr>
                <w:color w:val="auto"/>
                <w:sz w:val="18"/>
                <w:szCs w:val="18"/>
                <w:lang w:val="es-CO"/>
                <w:rPrChange w:id="7859" w:author="Ines Romero Carraminana" w:date="2025-05-23T13:33:00Z" w16du:dateUtc="2025-05-23T11:33:00Z">
                  <w:rPr>
                    <w:color w:val="auto"/>
                    <w:sz w:val="18"/>
                    <w:szCs w:val="18"/>
                    <w:lang w:val="es-ES"/>
                  </w:rPr>
                </w:rPrChange>
              </w:rPr>
              <w:t>p</w:t>
            </w:r>
          </w:p>
        </w:tc>
      </w:tr>
      <w:tr w:rsidR="00B3079B" w:rsidRPr="007C408B" w14:paraId="0C7D7056" w14:textId="77777777">
        <w:trPr>
          <w:cantSplit/>
          <w:jc w:val="center"/>
        </w:trPr>
        <w:tc>
          <w:tcPr>
            <w:tcW w:w="604" w:type="pct"/>
            <w:shd w:val="clear" w:color="auto" w:fill="auto"/>
          </w:tcPr>
          <w:p w14:paraId="3F69623C" w14:textId="70FDB579" w:rsidR="00B3079B" w:rsidRPr="007C408B" w:rsidRDefault="00B3079B" w:rsidP="00A07595">
            <w:pPr>
              <w:pStyle w:val="Default"/>
              <w:keepNext/>
              <w:widowControl/>
              <w:jc w:val="both"/>
              <w:rPr>
                <w:color w:val="auto"/>
                <w:sz w:val="18"/>
                <w:szCs w:val="18"/>
                <w:lang w:val="es-CO"/>
                <w:rPrChange w:id="7860" w:author="Ines Romero Carraminana" w:date="2025-05-23T13:33:00Z" w16du:dateUtc="2025-05-23T11:33:00Z">
                  <w:rPr>
                    <w:color w:val="auto"/>
                    <w:sz w:val="18"/>
                    <w:szCs w:val="18"/>
                    <w:lang w:val="es-ES"/>
                  </w:rPr>
                </w:rPrChange>
              </w:rPr>
            </w:pPr>
            <w:r w:rsidRPr="007C408B">
              <w:rPr>
                <w:color w:val="auto"/>
                <w:sz w:val="18"/>
                <w:szCs w:val="18"/>
                <w:lang w:val="es-CO"/>
                <w:rPrChange w:id="7861" w:author="Ines Romero Carraminana" w:date="2025-05-23T13:33:00Z" w16du:dateUtc="2025-05-23T11:33:00Z">
                  <w:rPr>
                    <w:color w:val="auto"/>
                    <w:sz w:val="18"/>
                    <w:szCs w:val="18"/>
                    <w:lang w:val="es-ES"/>
                  </w:rPr>
                </w:rPrChange>
              </w:rPr>
              <w:t xml:space="preserve">TEV </w:t>
            </w:r>
            <w:r w:rsidR="00FE0A78" w:rsidRPr="007C408B">
              <w:rPr>
                <w:color w:val="auto"/>
                <w:sz w:val="18"/>
                <w:szCs w:val="18"/>
                <w:lang w:val="es-CO"/>
                <w:rPrChange w:id="7862" w:author="Ines Romero Carraminana" w:date="2025-05-23T13:33:00Z" w16du:dateUtc="2025-05-23T11:33:00Z">
                  <w:rPr>
                    <w:color w:val="auto"/>
                    <w:sz w:val="18"/>
                    <w:szCs w:val="18"/>
                    <w:lang w:val="es-ES"/>
                  </w:rPr>
                </w:rPrChange>
              </w:rPr>
              <w:t>t</w:t>
            </w:r>
            <w:r w:rsidRPr="007C408B">
              <w:rPr>
                <w:color w:val="auto"/>
                <w:sz w:val="18"/>
                <w:szCs w:val="18"/>
                <w:lang w:val="es-CO"/>
                <w:rPrChange w:id="7863" w:author="Ines Romero Carraminana" w:date="2025-05-23T13:33:00Z" w16du:dateUtc="2025-05-23T11:33:00Z">
                  <w:rPr>
                    <w:color w:val="auto"/>
                    <w:sz w:val="18"/>
                    <w:szCs w:val="18"/>
                    <w:lang w:val="es-ES"/>
                  </w:rPr>
                </w:rPrChange>
              </w:rPr>
              <w:t>otal</w:t>
            </w:r>
          </w:p>
          <w:p w14:paraId="48EA77A1" w14:textId="77777777" w:rsidR="00B3079B" w:rsidRPr="007C408B" w:rsidRDefault="00B3079B" w:rsidP="00A07595">
            <w:pPr>
              <w:pStyle w:val="Default"/>
              <w:keepNext/>
              <w:widowControl/>
              <w:jc w:val="both"/>
              <w:rPr>
                <w:color w:val="auto"/>
                <w:sz w:val="18"/>
                <w:szCs w:val="18"/>
                <w:lang w:val="es-CO"/>
                <w:rPrChange w:id="7864" w:author="Ines Romero Carraminana" w:date="2025-05-23T13:33:00Z" w16du:dateUtc="2025-05-23T11:33:00Z">
                  <w:rPr>
                    <w:color w:val="auto"/>
                    <w:sz w:val="18"/>
                    <w:szCs w:val="18"/>
                    <w:lang w:val="es-ES"/>
                  </w:rPr>
                </w:rPrChange>
              </w:rPr>
            </w:pPr>
          </w:p>
        </w:tc>
        <w:tc>
          <w:tcPr>
            <w:tcW w:w="583" w:type="pct"/>
            <w:tcBorders>
              <w:right w:val="nil"/>
            </w:tcBorders>
            <w:shd w:val="clear" w:color="auto" w:fill="auto"/>
          </w:tcPr>
          <w:p w14:paraId="65FC418A" w14:textId="77777777" w:rsidR="00B3079B" w:rsidRPr="007C408B" w:rsidRDefault="00B3079B" w:rsidP="00A07595">
            <w:pPr>
              <w:pStyle w:val="Default"/>
              <w:keepNext/>
              <w:widowControl/>
              <w:jc w:val="both"/>
              <w:rPr>
                <w:color w:val="auto"/>
                <w:sz w:val="18"/>
                <w:szCs w:val="18"/>
                <w:lang w:val="es-CO"/>
                <w:rPrChange w:id="7865" w:author="Ines Romero Carraminana" w:date="2025-05-23T13:33:00Z" w16du:dateUtc="2025-05-23T11:33:00Z">
                  <w:rPr>
                    <w:color w:val="auto"/>
                    <w:sz w:val="18"/>
                    <w:szCs w:val="18"/>
                    <w:lang w:val="es-ES"/>
                  </w:rPr>
                </w:rPrChange>
              </w:rPr>
            </w:pPr>
            <w:r w:rsidRPr="007C408B">
              <w:rPr>
                <w:color w:val="auto"/>
                <w:sz w:val="18"/>
                <w:szCs w:val="18"/>
                <w:lang w:val="es-CO"/>
                <w:rPrChange w:id="7866" w:author="Ines Romero Carraminana" w:date="2025-05-23T13:33:00Z" w16du:dateUtc="2025-05-23T11:33:00Z">
                  <w:rPr>
                    <w:color w:val="auto"/>
                    <w:sz w:val="18"/>
                    <w:szCs w:val="18"/>
                    <w:lang w:val="es-ES"/>
                  </w:rPr>
                </w:rPrChange>
              </w:rPr>
              <w:t>18 (1,1%)</w:t>
            </w:r>
          </w:p>
        </w:tc>
        <w:tc>
          <w:tcPr>
            <w:tcW w:w="502" w:type="pct"/>
            <w:tcBorders>
              <w:left w:val="nil"/>
              <w:right w:val="nil"/>
            </w:tcBorders>
            <w:shd w:val="clear" w:color="auto" w:fill="auto"/>
          </w:tcPr>
          <w:p w14:paraId="196B341C" w14:textId="77777777" w:rsidR="00B3079B" w:rsidRPr="007C408B" w:rsidRDefault="00B3079B" w:rsidP="00A07595">
            <w:pPr>
              <w:pStyle w:val="Default"/>
              <w:keepNext/>
              <w:widowControl/>
              <w:jc w:val="both"/>
              <w:rPr>
                <w:color w:val="auto"/>
                <w:sz w:val="18"/>
                <w:szCs w:val="18"/>
                <w:lang w:val="es-CO"/>
                <w:rPrChange w:id="7867" w:author="Ines Romero Carraminana" w:date="2025-05-23T13:33:00Z" w16du:dateUtc="2025-05-23T11:33:00Z">
                  <w:rPr>
                    <w:color w:val="auto"/>
                    <w:sz w:val="18"/>
                    <w:szCs w:val="18"/>
                    <w:lang w:val="es-ES"/>
                  </w:rPr>
                </w:rPrChange>
              </w:rPr>
            </w:pPr>
            <w:r w:rsidRPr="007C408B">
              <w:rPr>
                <w:color w:val="auto"/>
                <w:sz w:val="18"/>
                <w:szCs w:val="18"/>
                <w:lang w:val="es-CO"/>
                <w:rPrChange w:id="7868" w:author="Ines Romero Carraminana" w:date="2025-05-23T13:33:00Z" w16du:dateUtc="2025-05-23T11:33:00Z">
                  <w:rPr>
                    <w:color w:val="auto"/>
                    <w:sz w:val="18"/>
                    <w:szCs w:val="18"/>
                    <w:lang w:val="es-ES"/>
                  </w:rPr>
                </w:rPrChange>
              </w:rPr>
              <w:t>58 (3,7%)</w:t>
            </w:r>
          </w:p>
        </w:tc>
        <w:tc>
          <w:tcPr>
            <w:tcW w:w="371" w:type="pct"/>
            <w:gridSpan w:val="2"/>
            <w:tcBorders>
              <w:left w:val="nil"/>
            </w:tcBorders>
            <w:shd w:val="clear" w:color="auto" w:fill="auto"/>
          </w:tcPr>
          <w:p w14:paraId="40BADC01" w14:textId="77777777" w:rsidR="00B3079B" w:rsidRPr="007C408B" w:rsidRDefault="00B3079B" w:rsidP="00A07595">
            <w:pPr>
              <w:pStyle w:val="Default"/>
              <w:keepNext/>
              <w:widowControl/>
              <w:jc w:val="both"/>
              <w:rPr>
                <w:color w:val="auto"/>
                <w:sz w:val="18"/>
                <w:szCs w:val="18"/>
                <w:lang w:val="es-CO"/>
                <w:rPrChange w:id="7869" w:author="Ines Romero Carraminana" w:date="2025-05-23T13:33:00Z" w16du:dateUtc="2025-05-23T11:33:00Z">
                  <w:rPr>
                    <w:color w:val="auto"/>
                    <w:sz w:val="18"/>
                    <w:szCs w:val="18"/>
                    <w:lang w:val="es-ES"/>
                  </w:rPr>
                </w:rPrChange>
              </w:rPr>
            </w:pPr>
            <w:r w:rsidRPr="007C408B">
              <w:rPr>
                <w:color w:val="auto"/>
                <w:sz w:val="18"/>
                <w:szCs w:val="18"/>
                <w:lang w:val="es-CO"/>
                <w:rPrChange w:id="7870" w:author="Ines Romero Carraminana" w:date="2025-05-23T13:33:00Z" w16du:dateUtc="2025-05-23T11:33:00Z">
                  <w:rPr>
                    <w:color w:val="auto"/>
                    <w:sz w:val="18"/>
                    <w:szCs w:val="18"/>
                    <w:lang w:val="es-ES"/>
                  </w:rPr>
                </w:rPrChange>
              </w:rPr>
              <w:t>&lt; 0,001</w:t>
            </w:r>
          </w:p>
        </w:tc>
        <w:tc>
          <w:tcPr>
            <w:tcW w:w="557" w:type="pct"/>
            <w:tcBorders>
              <w:right w:val="nil"/>
            </w:tcBorders>
            <w:shd w:val="clear" w:color="auto" w:fill="auto"/>
          </w:tcPr>
          <w:p w14:paraId="5B96F74A" w14:textId="77777777" w:rsidR="00B3079B" w:rsidRPr="007C408B" w:rsidRDefault="00B3079B" w:rsidP="00A07595">
            <w:pPr>
              <w:pStyle w:val="Default"/>
              <w:keepNext/>
              <w:widowControl/>
              <w:jc w:val="both"/>
              <w:rPr>
                <w:color w:val="auto"/>
                <w:sz w:val="18"/>
                <w:szCs w:val="18"/>
                <w:lang w:val="es-CO"/>
                <w:rPrChange w:id="7871" w:author="Ines Romero Carraminana" w:date="2025-05-23T13:33:00Z" w16du:dateUtc="2025-05-23T11:33:00Z">
                  <w:rPr>
                    <w:color w:val="auto"/>
                    <w:sz w:val="18"/>
                    <w:szCs w:val="18"/>
                    <w:lang w:val="es-ES"/>
                  </w:rPr>
                </w:rPrChange>
              </w:rPr>
            </w:pPr>
            <w:r w:rsidRPr="007C408B">
              <w:rPr>
                <w:color w:val="auto"/>
                <w:sz w:val="18"/>
                <w:szCs w:val="18"/>
                <w:lang w:val="es-CO"/>
                <w:rPrChange w:id="7872" w:author="Ines Romero Carraminana" w:date="2025-05-23T13:33:00Z" w16du:dateUtc="2025-05-23T11:33:00Z">
                  <w:rPr>
                    <w:color w:val="auto"/>
                    <w:sz w:val="18"/>
                    <w:szCs w:val="18"/>
                    <w:lang w:val="es-ES"/>
                  </w:rPr>
                </w:rPrChange>
              </w:rPr>
              <w:t xml:space="preserve">17 (2,0%) </w:t>
            </w:r>
          </w:p>
        </w:tc>
        <w:tc>
          <w:tcPr>
            <w:tcW w:w="512" w:type="pct"/>
            <w:tcBorders>
              <w:left w:val="nil"/>
              <w:right w:val="nil"/>
            </w:tcBorders>
            <w:shd w:val="clear" w:color="auto" w:fill="auto"/>
          </w:tcPr>
          <w:p w14:paraId="4999C56C" w14:textId="77777777" w:rsidR="00B3079B" w:rsidRPr="007C408B" w:rsidRDefault="00B3079B" w:rsidP="00A07595">
            <w:pPr>
              <w:pStyle w:val="Default"/>
              <w:keepNext/>
              <w:widowControl/>
              <w:jc w:val="both"/>
              <w:rPr>
                <w:color w:val="auto"/>
                <w:sz w:val="18"/>
                <w:szCs w:val="18"/>
                <w:lang w:val="es-CO"/>
                <w:rPrChange w:id="7873" w:author="Ines Romero Carraminana" w:date="2025-05-23T13:33:00Z" w16du:dateUtc="2025-05-23T11:33:00Z">
                  <w:rPr>
                    <w:color w:val="auto"/>
                    <w:sz w:val="18"/>
                    <w:szCs w:val="18"/>
                    <w:lang w:val="es-ES"/>
                  </w:rPr>
                </w:rPrChange>
              </w:rPr>
            </w:pPr>
            <w:r w:rsidRPr="007C408B">
              <w:rPr>
                <w:color w:val="auto"/>
                <w:sz w:val="18"/>
                <w:szCs w:val="18"/>
                <w:lang w:val="es-CO"/>
                <w:rPrChange w:id="7874" w:author="Ines Romero Carraminana" w:date="2025-05-23T13:33:00Z" w16du:dateUtc="2025-05-23T11:33:00Z">
                  <w:rPr>
                    <w:color w:val="auto"/>
                    <w:sz w:val="18"/>
                    <w:szCs w:val="18"/>
                    <w:lang w:val="es-ES"/>
                  </w:rPr>
                </w:rPrChange>
              </w:rPr>
              <w:t>81 (9,3%)</w:t>
            </w:r>
          </w:p>
        </w:tc>
        <w:tc>
          <w:tcPr>
            <w:tcW w:w="374" w:type="pct"/>
            <w:gridSpan w:val="2"/>
            <w:tcBorders>
              <w:left w:val="nil"/>
            </w:tcBorders>
            <w:shd w:val="clear" w:color="auto" w:fill="auto"/>
          </w:tcPr>
          <w:p w14:paraId="2B379D86" w14:textId="77777777" w:rsidR="00B3079B" w:rsidRPr="007C408B" w:rsidRDefault="00B3079B" w:rsidP="00A07595">
            <w:pPr>
              <w:pStyle w:val="Default"/>
              <w:keepNext/>
              <w:widowControl/>
              <w:jc w:val="both"/>
              <w:rPr>
                <w:color w:val="auto"/>
                <w:sz w:val="18"/>
                <w:szCs w:val="18"/>
                <w:lang w:val="es-CO"/>
                <w:rPrChange w:id="7875" w:author="Ines Romero Carraminana" w:date="2025-05-23T13:33:00Z" w16du:dateUtc="2025-05-23T11:33:00Z">
                  <w:rPr>
                    <w:color w:val="auto"/>
                    <w:sz w:val="18"/>
                    <w:szCs w:val="18"/>
                    <w:lang w:val="es-ES"/>
                  </w:rPr>
                </w:rPrChange>
              </w:rPr>
            </w:pPr>
            <w:r w:rsidRPr="007C408B">
              <w:rPr>
                <w:color w:val="auto"/>
                <w:sz w:val="18"/>
                <w:szCs w:val="18"/>
                <w:lang w:val="es-CO"/>
                <w:rPrChange w:id="7876" w:author="Ines Romero Carraminana" w:date="2025-05-23T13:33:00Z" w16du:dateUtc="2025-05-23T11:33:00Z">
                  <w:rPr>
                    <w:color w:val="auto"/>
                    <w:sz w:val="18"/>
                    <w:szCs w:val="18"/>
                    <w:lang w:val="es-ES"/>
                  </w:rPr>
                </w:rPrChange>
              </w:rPr>
              <w:t>&lt; 0,001</w:t>
            </w:r>
          </w:p>
        </w:tc>
        <w:tc>
          <w:tcPr>
            <w:tcW w:w="576" w:type="pct"/>
            <w:tcBorders>
              <w:right w:val="nil"/>
            </w:tcBorders>
            <w:shd w:val="clear" w:color="auto" w:fill="auto"/>
          </w:tcPr>
          <w:p w14:paraId="0FA2D6A1" w14:textId="77777777" w:rsidR="00B3079B" w:rsidRPr="007C408B" w:rsidRDefault="00B3079B" w:rsidP="00A07595">
            <w:pPr>
              <w:pStyle w:val="Default"/>
              <w:keepNext/>
              <w:widowControl/>
              <w:jc w:val="both"/>
              <w:rPr>
                <w:color w:val="auto"/>
                <w:sz w:val="18"/>
                <w:szCs w:val="18"/>
                <w:lang w:val="es-CO"/>
                <w:rPrChange w:id="7877" w:author="Ines Romero Carraminana" w:date="2025-05-23T13:33:00Z" w16du:dateUtc="2025-05-23T11:33:00Z">
                  <w:rPr>
                    <w:color w:val="auto"/>
                    <w:sz w:val="18"/>
                    <w:szCs w:val="18"/>
                    <w:lang w:val="es-ES"/>
                  </w:rPr>
                </w:rPrChange>
              </w:rPr>
            </w:pPr>
            <w:r w:rsidRPr="007C408B">
              <w:rPr>
                <w:color w:val="auto"/>
                <w:sz w:val="18"/>
                <w:szCs w:val="18"/>
                <w:lang w:val="es-CO"/>
                <w:rPrChange w:id="7878" w:author="Ines Romero Carraminana" w:date="2025-05-23T13:33:00Z" w16du:dateUtc="2025-05-23T11:33:00Z">
                  <w:rPr>
                    <w:color w:val="auto"/>
                    <w:sz w:val="18"/>
                    <w:szCs w:val="18"/>
                    <w:lang w:val="es-ES"/>
                  </w:rPr>
                </w:rPrChange>
              </w:rPr>
              <w:t>79 (9,6%)</w:t>
            </w:r>
          </w:p>
        </w:tc>
        <w:tc>
          <w:tcPr>
            <w:tcW w:w="565" w:type="pct"/>
            <w:tcBorders>
              <w:left w:val="nil"/>
              <w:right w:val="nil"/>
            </w:tcBorders>
            <w:shd w:val="clear" w:color="auto" w:fill="auto"/>
          </w:tcPr>
          <w:p w14:paraId="751093C2" w14:textId="77777777" w:rsidR="00B3079B" w:rsidRPr="007C408B" w:rsidRDefault="00B3079B" w:rsidP="00A07595">
            <w:pPr>
              <w:pStyle w:val="Default"/>
              <w:keepNext/>
              <w:widowControl/>
              <w:ind w:right="-60"/>
              <w:jc w:val="both"/>
              <w:rPr>
                <w:color w:val="auto"/>
                <w:sz w:val="18"/>
                <w:szCs w:val="18"/>
                <w:lang w:val="es-CO"/>
                <w:rPrChange w:id="7879" w:author="Ines Romero Carraminana" w:date="2025-05-23T13:33:00Z" w16du:dateUtc="2025-05-23T11:33:00Z">
                  <w:rPr>
                    <w:color w:val="auto"/>
                    <w:sz w:val="18"/>
                    <w:szCs w:val="18"/>
                    <w:lang w:val="es-ES"/>
                  </w:rPr>
                </w:rPrChange>
              </w:rPr>
            </w:pPr>
            <w:r w:rsidRPr="007C408B">
              <w:rPr>
                <w:color w:val="auto"/>
                <w:sz w:val="18"/>
                <w:szCs w:val="18"/>
                <w:lang w:val="es-CO"/>
                <w:rPrChange w:id="7880" w:author="Ines Romero Carraminana" w:date="2025-05-23T13:33:00Z" w16du:dateUtc="2025-05-23T11:33:00Z">
                  <w:rPr>
                    <w:color w:val="auto"/>
                    <w:sz w:val="18"/>
                    <w:szCs w:val="18"/>
                    <w:lang w:val="es-ES"/>
                  </w:rPr>
                </w:rPrChange>
              </w:rPr>
              <w:t>166 (18,9%)</w:t>
            </w:r>
          </w:p>
        </w:tc>
        <w:tc>
          <w:tcPr>
            <w:tcW w:w="357" w:type="pct"/>
            <w:gridSpan w:val="2"/>
            <w:tcBorders>
              <w:left w:val="nil"/>
            </w:tcBorders>
            <w:shd w:val="clear" w:color="auto" w:fill="auto"/>
          </w:tcPr>
          <w:p w14:paraId="18017F4D" w14:textId="77777777" w:rsidR="00B3079B" w:rsidRPr="007C408B" w:rsidRDefault="00B3079B" w:rsidP="00A07595">
            <w:pPr>
              <w:pStyle w:val="Default"/>
              <w:keepNext/>
              <w:widowControl/>
              <w:jc w:val="both"/>
              <w:rPr>
                <w:color w:val="auto"/>
                <w:sz w:val="18"/>
                <w:szCs w:val="18"/>
                <w:lang w:val="es-CO"/>
                <w:rPrChange w:id="7881" w:author="Ines Romero Carraminana" w:date="2025-05-23T13:33:00Z" w16du:dateUtc="2025-05-23T11:33:00Z">
                  <w:rPr>
                    <w:color w:val="auto"/>
                    <w:sz w:val="18"/>
                    <w:szCs w:val="18"/>
                    <w:lang w:val="es-ES"/>
                  </w:rPr>
                </w:rPrChange>
              </w:rPr>
            </w:pPr>
            <w:r w:rsidRPr="007C408B">
              <w:rPr>
                <w:color w:val="auto"/>
                <w:sz w:val="18"/>
                <w:szCs w:val="18"/>
                <w:lang w:val="es-CO"/>
                <w:rPrChange w:id="7882" w:author="Ines Romero Carraminana" w:date="2025-05-23T13:33:00Z" w16du:dateUtc="2025-05-23T11:33:00Z">
                  <w:rPr>
                    <w:color w:val="auto"/>
                    <w:sz w:val="18"/>
                    <w:szCs w:val="18"/>
                    <w:lang w:val="es-ES"/>
                  </w:rPr>
                </w:rPrChange>
              </w:rPr>
              <w:t>&lt; 0,001</w:t>
            </w:r>
          </w:p>
        </w:tc>
      </w:tr>
      <w:tr w:rsidR="00B3079B" w:rsidRPr="007C408B" w14:paraId="5DD0F664" w14:textId="77777777">
        <w:trPr>
          <w:cantSplit/>
          <w:jc w:val="center"/>
        </w:trPr>
        <w:tc>
          <w:tcPr>
            <w:tcW w:w="604" w:type="pct"/>
            <w:shd w:val="clear" w:color="auto" w:fill="auto"/>
          </w:tcPr>
          <w:p w14:paraId="434B5208" w14:textId="77777777" w:rsidR="00B3079B" w:rsidRPr="007C408B" w:rsidRDefault="00B3079B" w:rsidP="00A07595">
            <w:pPr>
              <w:pStyle w:val="Default"/>
              <w:keepNext/>
              <w:widowControl/>
              <w:jc w:val="both"/>
              <w:rPr>
                <w:color w:val="auto"/>
                <w:sz w:val="18"/>
                <w:szCs w:val="18"/>
                <w:lang w:val="es-CO"/>
                <w:rPrChange w:id="7883" w:author="Ines Romero Carraminana" w:date="2025-05-23T13:33:00Z" w16du:dateUtc="2025-05-23T11:33:00Z">
                  <w:rPr>
                    <w:color w:val="auto"/>
                    <w:sz w:val="18"/>
                    <w:szCs w:val="18"/>
                    <w:lang w:val="es-ES"/>
                  </w:rPr>
                </w:rPrChange>
              </w:rPr>
            </w:pPr>
            <w:r w:rsidRPr="007C408B">
              <w:rPr>
                <w:color w:val="auto"/>
                <w:sz w:val="18"/>
                <w:szCs w:val="18"/>
                <w:lang w:val="es-CO"/>
                <w:rPrChange w:id="7884" w:author="Ines Romero Carraminana" w:date="2025-05-23T13:33:00Z" w16du:dateUtc="2025-05-23T11:33:00Z">
                  <w:rPr>
                    <w:color w:val="auto"/>
                    <w:sz w:val="18"/>
                    <w:szCs w:val="18"/>
                    <w:lang w:val="es-ES"/>
                  </w:rPr>
                </w:rPrChange>
              </w:rPr>
              <w:t xml:space="preserve">TEV mayor </w:t>
            </w:r>
          </w:p>
          <w:p w14:paraId="3B96DEFD" w14:textId="77777777" w:rsidR="00B3079B" w:rsidRPr="007C408B" w:rsidRDefault="00B3079B" w:rsidP="00A07595">
            <w:pPr>
              <w:pStyle w:val="Default"/>
              <w:keepNext/>
              <w:widowControl/>
              <w:jc w:val="both"/>
              <w:rPr>
                <w:color w:val="auto"/>
                <w:sz w:val="18"/>
                <w:szCs w:val="18"/>
                <w:lang w:val="es-CO"/>
                <w:rPrChange w:id="7885" w:author="Ines Romero Carraminana" w:date="2025-05-23T13:33:00Z" w16du:dateUtc="2025-05-23T11:33:00Z">
                  <w:rPr>
                    <w:color w:val="auto"/>
                    <w:sz w:val="18"/>
                    <w:szCs w:val="18"/>
                    <w:lang w:val="es-ES"/>
                  </w:rPr>
                </w:rPrChange>
              </w:rPr>
            </w:pPr>
          </w:p>
        </w:tc>
        <w:tc>
          <w:tcPr>
            <w:tcW w:w="583" w:type="pct"/>
            <w:tcBorders>
              <w:right w:val="nil"/>
            </w:tcBorders>
            <w:shd w:val="clear" w:color="auto" w:fill="auto"/>
          </w:tcPr>
          <w:p w14:paraId="25F560D6" w14:textId="77777777" w:rsidR="00B3079B" w:rsidRPr="007C408B" w:rsidRDefault="00B3079B" w:rsidP="00A07595">
            <w:pPr>
              <w:pStyle w:val="Default"/>
              <w:keepNext/>
              <w:widowControl/>
              <w:jc w:val="both"/>
              <w:rPr>
                <w:color w:val="auto"/>
                <w:sz w:val="18"/>
                <w:szCs w:val="18"/>
                <w:lang w:val="es-CO"/>
                <w:rPrChange w:id="7886" w:author="Ines Romero Carraminana" w:date="2025-05-23T13:33:00Z" w16du:dateUtc="2025-05-23T11:33:00Z">
                  <w:rPr>
                    <w:color w:val="auto"/>
                    <w:sz w:val="18"/>
                    <w:szCs w:val="18"/>
                    <w:lang w:val="es-ES"/>
                  </w:rPr>
                </w:rPrChange>
              </w:rPr>
            </w:pPr>
            <w:r w:rsidRPr="007C408B">
              <w:rPr>
                <w:color w:val="auto"/>
                <w:sz w:val="18"/>
                <w:szCs w:val="18"/>
                <w:lang w:val="es-CO"/>
                <w:rPrChange w:id="7887" w:author="Ines Romero Carraminana" w:date="2025-05-23T13:33:00Z" w16du:dateUtc="2025-05-23T11:33:00Z">
                  <w:rPr>
                    <w:color w:val="auto"/>
                    <w:sz w:val="18"/>
                    <w:szCs w:val="18"/>
                    <w:lang w:val="es-ES"/>
                  </w:rPr>
                </w:rPrChange>
              </w:rPr>
              <w:t>4 (0,2%)</w:t>
            </w:r>
          </w:p>
        </w:tc>
        <w:tc>
          <w:tcPr>
            <w:tcW w:w="502" w:type="pct"/>
            <w:tcBorders>
              <w:left w:val="nil"/>
              <w:right w:val="nil"/>
            </w:tcBorders>
            <w:shd w:val="clear" w:color="auto" w:fill="auto"/>
          </w:tcPr>
          <w:p w14:paraId="5190ABD0" w14:textId="77777777" w:rsidR="00B3079B" w:rsidRPr="007C408B" w:rsidRDefault="00B3079B" w:rsidP="00A07595">
            <w:pPr>
              <w:pStyle w:val="Default"/>
              <w:keepNext/>
              <w:widowControl/>
              <w:jc w:val="both"/>
              <w:rPr>
                <w:color w:val="auto"/>
                <w:sz w:val="18"/>
                <w:szCs w:val="18"/>
                <w:lang w:val="es-CO"/>
                <w:rPrChange w:id="7888" w:author="Ines Romero Carraminana" w:date="2025-05-23T13:33:00Z" w16du:dateUtc="2025-05-23T11:33:00Z">
                  <w:rPr>
                    <w:color w:val="auto"/>
                    <w:sz w:val="18"/>
                    <w:szCs w:val="18"/>
                    <w:lang w:val="es-ES"/>
                  </w:rPr>
                </w:rPrChange>
              </w:rPr>
            </w:pPr>
            <w:r w:rsidRPr="007C408B">
              <w:rPr>
                <w:color w:val="auto"/>
                <w:sz w:val="18"/>
                <w:szCs w:val="18"/>
                <w:lang w:val="es-CO"/>
                <w:rPrChange w:id="7889" w:author="Ines Romero Carraminana" w:date="2025-05-23T13:33:00Z" w16du:dateUtc="2025-05-23T11:33:00Z">
                  <w:rPr>
                    <w:color w:val="auto"/>
                    <w:sz w:val="18"/>
                    <w:szCs w:val="18"/>
                    <w:lang w:val="es-ES"/>
                  </w:rPr>
                </w:rPrChange>
              </w:rPr>
              <w:t>33 (2,0%)</w:t>
            </w:r>
          </w:p>
        </w:tc>
        <w:tc>
          <w:tcPr>
            <w:tcW w:w="371" w:type="pct"/>
            <w:gridSpan w:val="2"/>
            <w:tcBorders>
              <w:left w:val="nil"/>
            </w:tcBorders>
            <w:shd w:val="clear" w:color="auto" w:fill="auto"/>
          </w:tcPr>
          <w:p w14:paraId="361C1BA3" w14:textId="77777777" w:rsidR="00B3079B" w:rsidRPr="007C408B" w:rsidRDefault="00B3079B" w:rsidP="00A07595">
            <w:pPr>
              <w:pStyle w:val="Default"/>
              <w:keepNext/>
              <w:widowControl/>
              <w:jc w:val="both"/>
              <w:rPr>
                <w:color w:val="auto"/>
                <w:sz w:val="18"/>
                <w:szCs w:val="18"/>
                <w:lang w:val="es-CO"/>
                <w:rPrChange w:id="7890" w:author="Ines Romero Carraminana" w:date="2025-05-23T13:33:00Z" w16du:dateUtc="2025-05-23T11:33:00Z">
                  <w:rPr>
                    <w:color w:val="auto"/>
                    <w:sz w:val="18"/>
                    <w:szCs w:val="18"/>
                    <w:lang w:val="es-ES"/>
                  </w:rPr>
                </w:rPrChange>
              </w:rPr>
            </w:pPr>
            <w:r w:rsidRPr="007C408B">
              <w:rPr>
                <w:color w:val="auto"/>
                <w:sz w:val="18"/>
                <w:szCs w:val="18"/>
                <w:lang w:val="es-CO"/>
                <w:rPrChange w:id="7891" w:author="Ines Romero Carraminana" w:date="2025-05-23T13:33:00Z" w16du:dateUtc="2025-05-23T11:33:00Z">
                  <w:rPr>
                    <w:color w:val="auto"/>
                    <w:sz w:val="18"/>
                    <w:szCs w:val="18"/>
                    <w:lang w:val="es-ES"/>
                  </w:rPr>
                </w:rPrChange>
              </w:rPr>
              <w:t>&lt; 0,001</w:t>
            </w:r>
          </w:p>
        </w:tc>
        <w:tc>
          <w:tcPr>
            <w:tcW w:w="557" w:type="pct"/>
            <w:tcBorders>
              <w:right w:val="nil"/>
            </w:tcBorders>
            <w:shd w:val="clear" w:color="auto" w:fill="auto"/>
          </w:tcPr>
          <w:p w14:paraId="6F5D0438" w14:textId="77777777" w:rsidR="00B3079B" w:rsidRPr="007C408B" w:rsidRDefault="00B3079B" w:rsidP="00A07595">
            <w:pPr>
              <w:pStyle w:val="Default"/>
              <w:keepNext/>
              <w:widowControl/>
              <w:ind w:left="-304" w:firstLine="304"/>
              <w:jc w:val="both"/>
              <w:rPr>
                <w:color w:val="auto"/>
                <w:sz w:val="18"/>
                <w:szCs w:val="18"/>
                <w:lang w:val="es-CO"/>
                <w:rPrChange w:id="7892" w:author="Ines Romero Carraminana" w:date="2025-05-23T13:33:00Z" w16du:dateUtc="2025-05-23T11:33:00Z">
                  <w:rPr>
                    <w:color w:val="auto"/>
                    <w:sz w:val="18"/>
                    <w:szCs w:val="18"/>
                    <w:lang w:val="es-ES"/>
                  </w:rPr>
                </w:rPrChange>
              </w:rPr>
            </w:pPr>
            <w:r w:rsidRPr="007C408B">
              <w:rPr>
                <w:color w:val="auto"/>
                <w:sz w:val="18"/>
                <w:szCs w:val="18"/>
                <w:lang w:val="es-CO"/>
                <w:rPrChange w:id="7893" w:author="Ines Romero Carraminana" w:date="2025-05-23T13:33:00Z" w16du:dateUtc="2025-05-23T11:33:00Z">
                  <w:rPr>
                    <w:color w:val="auto"/>
                    <w:sz w:val="18"/>
                    <w:szCs w:val="18"/>
                    <w:lang w:val="es-ES"/>
                  </w:rPr>
                </w:rPrChange>
              </w:rPr>
              <w:t>6 (0,6%)</w:t>
            </w:r>
          </w:p>
        </w:tc>
        <w:tc>
          <w:tcPr>
            <w:tcW w:w="512" w:type="pct"/>
            <w:tcBorders>
              <w:left w:val="nil"/>
              <w:right w:val="nil"/>
            </w:tcBorders>
            <w:shd w:val="clear" w:color="auto" w:fill="auto"/>
          </w:tcPr>
          <w:p w14:paraId="5E77C789" w14:textId="77777777" w:rsidR="00B3079B" w:rsidRPr="007C408B" w:rsidRDefault="00B3079B" w:rsidP="00A07595">
            <w:pPr>
              <w:pStyle w:val="Default"/>
              <w:keepNext/>
              <w:widowControl/>
              <w:jc w:val="both"/>
              <w:rPr>
                <w:color w:val="auto"/>
                <w:sz w:val="18"/>
                <w:szCs w:val="18"/>
                <w:lang w:val="es-CO"/>
                <w:rPrChange w:id="7894" w:author="Ines Romero Carraminana" w:date="2025-05-23T13:33:00Z" w16du:dateUtc="2025-05-23T11:33:00Z">
                  <w:rPr>
                    <w:color w:val="auto"/>
                    <w:sz w:val="18"/>
                    <w:szCs w:val="18"/>
                    <w:lang w:val="es-ES"/>
                  </w:rPr>
                </w:rPrChange>
              </w:rPr>
            </w:pPr>
            <w:r w:rsidRPr="007C408B">
              <w:rPr>
                <w:color w:val="auto"/>
                <w:sz w:val="18"/>
                <w:szCs w:val="18"/>
                <w:lang w:val="es-CO"/>
                <w:rPrChange w:id="7895" w:author="Ines Romero Carraminana" w:date="2025-05-23T13:33:00Z" w16du:dateUtc="2025-05-23T11:33:00Z">
                  <w:rPr>
                    <w:color w:val="auto"/>
                    <w:sz w:val="18"/>
                    <w:szCs w:val="18"/>
                    <w:lang w:val="es-ES"/>
                  </w:rPr>
                </w:rPrChange>
              </w:rPr>
              <w:t>49 (5,1%)</w:t>
            </w:r>
          </w:p>
        </w:tc>
        <w:tc>
          <w:tcPr>
            <w:tcW w:w="374" w:type="pct"/>
            <w:gridSpan w:val="2"/>
            <w:tcBorders>
              <w:left w:val="nil"/>
            </w:tcBorders>
            <w:shd w:val="clear" w:color="auto" w:fill="auto"/>
          </w:tcPr>
          <w:p w14:paraId="342EC1E4" w14:textId="77777777" w:rsidR="00B3079B" w:rsidRPr="007C408B" w:rsidRDefault="00B3079B" w:rsidP="00A07595">
            <w:pPr>
              <w:pStyle w:val="Default"/>
              <w:keepNext/>
              <w:widowControl/>
              <w:jc w:val="both"/>
              <w:rPr>
                <w:color w:val="auto"/>
                <w:sz w:val="18"/>
                <w:szCs w:val="18"/>
                <w:lang w:val="es-CO"/>
                <w:rPrChange w:id="7896" w:author="Ines Romero Carraminana" w:date="2025-05-23T13:33:00Z" w16du:dateUtc="2025-05-23T11:33:00Z">
                  <w:rPr>
                    <w:color w:val="auto"/>
                    <w:sz w:val="18"/>
                    <w:szCs w:val="18"/>
                    <w:lang w:val="es-ES"/>
                  </w:rPr>
                </w:rPrChange>
              </w:rPr>
            </w:pPr>
            <w:r w:rsidRPr="007C408B">
              <w:rPr>
                <w:color w:val="auto"/>
                <w:sz w:val="18"/>
                <w:szCs w:val="18"/>
                <w:lang w:val="es-CO"/>
                <w:rPrChange w:id="7897" w:author="Ines Romero Carraminana" w:date="2025-05-23T13:33:00Z" w16du:dateUtc="2025-05-23T11:33:00Z">
                  <w:rPr>
                    <w:color w:val="auto"/>
                    <w:sz w:val="18"/>
                    <w:szCs w:val="18"/>
                    <w:lang w:val="es-ES"/>
                  </w:rPr>
                </w:rPrChange>
              </w:rPr>
              <w:t>&lt; 0,001</w:t>
            </w:r>
          </w:p>
        </w:tc>
        <w:tc>
          <w:tcPr>
            <w:tcW w:w="576" w:type="pct"/>
            <w:tcBorders>
              <w:right w:val="nil"/>
            </w:tcBorders>
            <w:shd w:val="clear" w:color="auto" w:fill="auto"/>
          </w:tcPr>
          <w:p w14:paraId="00D1099F" w14:textId="77777777" w:rsidR="00B3079B" w:rsidRPr="007C408B" w:rsidRDefault="00B3079B" w:rsidP="00A07595">
            <w:pPr>
              <w:pStyle w:val="Default"/>
              <w:keepNext/>
              <w:widowControl/>
              <w:jc w:val="both"/>
              <w:rPr>
                <w:color w:val="auto"/>
                <w:sz w:val="18"/>
                <w:szCs w:val="18"/>
                <w:lang w:val="es-CO"/>
                <w:rPrChange w:id="7898" w:author="Ines Romero Carraminana" w:date="2025-05-23T13:33:00Z" w16du:dateUtc="2025-05-23T11:33:00Z">
                  <w:rPr>
                    <w:color w:val="auto"/>
                    <w:sz w:val="18"/>
                    <w:szCs w:val="18"/>
                    <w:lang w:val="es-ES"/>
                  </w:rPr>
                </w:rPrChange>
              </w:rPr>
            </w:pPr>
            <w:r w:rsidRPr="007C408B">
              <w:rPr>
                <w:color w:val="auto"/>
                <w:sz w:val="18"/>
                <w:szCs w:val="18"/>
                <w:lang w:val="es-CO"/>
                <w:rPrChange w:id="7899" w:author="Ines Romero Carraminana" w:date="2025-05-23T13:33:00Z" w16du:dateUtc="2025-05-23T11:33:00Z">
                  <w:rPr>
                    <w:color w:val="auto"/>
                    <w:sz w:val="18"/>
                    <w:szCs w:val="18"/>
                    <w:lang w:val="es-ES"/>
                  </w:rPr>
                </w:rPrChange>
              </w:rPr>
              <w:t>9 (1,0%)</w:t>
            </w:r>
          </w:p>
        </w:tc>
        <w:tc>
          <w:tcPr>
            <w:tcW w:w="565" w:type="pct"/>
            <w:tcBorders>
              <w:left w:val="nil"/>
              <w:right w:val="nil"/>
            </w:tcBorders>
            <w:shd w:val="clear" w:color="auto" w:fill="auto"/>
          </w:tcPr>
          <w:p w14:paraId="6E6AB84E" w14:textId="77777777" w:rsidR="00B3079B" w:rsidRPr="007C408B" w:rsidRDefault="00B3079B" w:rsidP="00A07595">
            <w:pPr>
              <w:pStyle w:val="Default"/>
              <w:keepNext/>
              <w:widowControl/>
              <w:jc w:val="both"/>
              <w:rPr>
                <w:color w:val="auto"/>
                <w:sz w:val="18"/>
                <w:szCs w:val="18"/>
                <w:lang w:val="es-CO"/>
                <w:rPrChange w:id="7900" w:author="Ines Romero Carraminana" w:date="2025-05-23T13:33:00Z" w16du:dateUtc="2025-05-23T11:33:00Z">
                  <w:rPr>
                    <w:color w:val="auto"/>
                    <w:sz w:val="18"/>
                    <w:szCs w:val="18"/>
                    <w:lang w:val="es-ES"/>
                  </w:rPr>
                </w:rPrChange>
              </w:rPr>
            </w:pPr>
            <w:r w:rsidRPr="007C408B">
              <w:rPr>
                <w:color w:val="auto"/>
                <w:sz w:val="18"/>
                <w:szCs w:val="18"/>
                <w:lang w:val="es-CO"/>
                <w:rPrChange w:id="7901" w:author="Ines Romero Carraminana" w:date="2025-05-23T13:33:00Z" w16du:dateUtc="2025-05-23T11:33:00Z">
                  <w:rPr>
                    <w:color w:val="auto"/>
                    <w:sz w:val="18"/>
                    <w:szCs w:val="18"/>
                    <w:lang w:val="es-ES"/>
                  </w:rPr>
                </w:rPrChange>
              </w:rPr>
              <w:t>24 (2,6%)</w:t>
            </w:r>
          </w:p>
        </w:tc>
        <w:tc>
          <w:tcPr>
            <w:tcW w:w="357" w:type="pct"/>
            <w:gridSpan w:val="2"/>
            <w:tcBorders>
              <w:left w:val="nil"/>
            </w:tcBorders>
            <w:shd w:val="clear" w:color="auto" w:fill="auto"/>
          </w:tcPr>
          <w:p w14:paraId="0F2D743D" w14:textId="77777777" w:rsidR="00B3079B" w:rsidRPr="007C408B" w:rsidRDefault="00B3079B" w:rsidP="00A07595">
            <w:pPr>
              <w:pStyle w:val="Default"/>
              <w:keepNext/>
              <w:widowControl/>
              <w:jc w:val="right"/>
              <w:rPr>
                <w:color w:val="auto"/>
                <w:sz w:val="18"/>
                <w:szCs w:val="18"/>
                <w:lang w:val="es-CO"/>
                <w:rPrChange w:id="7902" w:author="Ines Romero Carraminana" w:date="2025-05-23T13:33:00Z" w16du:dateUtc="2025-05-23T11:33:00Z">
                  <w:rPr>
                    <w:color w:val="auto"/>
                    <w:sz w:val="18"/>
                    <w:szCs w:val="18"/>
                    <w:lang w:val="es-ES"/>
                  </w:rPr>
                </w:rPrChange>
              </w:rPr>
            </w:pPr>
            <w:r w:rsidRPr="007C408B">
              <w:rPr>
                <w:color w:val="auto"/>
                <w:sz w:val="18"/>
                <w:szCs w:val="18"/>
                <w:lang w:val="es-CO"/>
                <w:rPrChange w:id="7903" w:author="Ines Romero Carraminana" w:date="2025-05-23T13:33:00Z" w16du:dateUtc="2025-05-23T11:33:00Z">
                  <w:rPr>
                    <w:color w:val="auto"/>
                    <w:sz w:val="18"/>
                    <w:szCs w:val="18"/>
                    <w:lang w:val="es-ES"/>
                  </w:rPr>
                </w:rPrChange>
              </w:rPr>
              <w:t>0,01</w:t>
            </w:r>
          </w:p>
        </w:tc>
      </w:tr>
      <w:tr w:rsidR="00B3079B" w:rsidRPr="007C408B" w14:paraId="74A8C897" w14:textId="77777777">
        <w:trPr>
          <w:cantSplit/>
          <w:jc w:val="center"/>
        </w:trPr>
        <w:tc>
          <w:tcPr>
            <w:tcW w:w="604" w:type="pct"/>
            <w:shd w:val="clear" w:color="auto" w:fill="auto"/>
          </w:tcPr>
          <w:p w14:paraId="348936F1" w14:textId="5027E242" w:rsidR="00B3079B" w:rsidRPr="007C408B" w:rsidRDefault="00B3079B">
            <w:pPr>
              <w:pStyle w:val="Default"/>
              <w:keepNext/>
              <w:widowControl/>
              <w:ind w:right="-55"/>
              <w:jc w:val="both"/>
              <w:rPr>
                <w:color w:val="auto"/>
                <w:sz w:val="18"/>
                <w:szCs w:val="18"/>
                <w:lang w:val="es-CO"/>
                <w:rPrChange w:id="7904" w:author="Ines Romero Carraminana" w:date="2025-05-23T13:33:00Z" w16du:dateUtc="2025-05-23T11:33:00Z">
                  <w:rPr>
                    <w:color w:val="auto"/>
                    <w:sz w:val="18"/>
                    <w:szCs w:val="18"/>
                    <w:lang w:val="es-ES"/>
                  </w:rPr>
                </w:rPrChange>
              </w:rPr>
            </w:pPr>
            <w:r w:rsidRPr="007C408B">
              <w:rPr>
                <w:color w:val="auto"/>
                <w:sz w:val="18"/>
                <w:szCs w:val="18"/>
                <w:lang w:val="es-CO"/>
                <w:rPrChange w:id="7905" w:author="Ines Romero Carraminana" w:date="2025-05-23T13:33:00Z" w16du:dateUtc="2025-05-23T11:33:00Z">
                  <w:rPr>
                    <w:color w:val="auto"/>
                    <w:sz w:val="18"/>
                    <w:szCs w:val="18"/>
                    <w:lang w:val="es-ES"/>
                  </w:rPr>
                </w:rPrChange>
              </w:rPr>
              <w:t>TEV sintomátic</w:t>
            </w:r>
            <w:r w:rsidR="00FE0A78" w:rsidRPr="007C408B">
              <w:rPr>
                <w:color w:val="auto"/>
                <w:sz w:val="18"/>
                <w:szCs w:val="18"/>
                <w:lang w:val="es-CO"/>
                <w:rPrChange w:id="7906" w:author="Ines Romero Carraminana" w:date="2025-05-23T13:33:00Z" w16du:dateUtc="2025-05-23T11:33:00Z">
                  <w:rPr>
                    <w:color w:val="auto"/>
                    <w:sz w:val="18"/>
                    <w:szCs w:val="18"/>
                    <w:lang w:val="es-ES"/>
                  </w:rPr>
                </w:rPrChange>
              </w:rPr>
              <w:t>a</w:t>
            </w:r>
            <w:r w:rsidRPr="007C408B">
              <w:rPr>
                <w:color w:val="auto"/>
                <w:sz w:val="18"/>
                <w:szCs w:val="18"/>
                <w:lang w:val="es-CO"/>
                <w:rPrChange w:id="7907" w:author="Ines Romero Carraminana" w:date="2025-05-23T13:33:00Z" w16du:dateUtc="2025-05-23T11:33:00Z">
                  <w:rPr>
                    <w:color w:val="auto"/>
                    <w:sz w:val="18"/>
                    <w:szCs w:val="18"/>
                    <w:lang w:val="es-ES"/>
                  </w:rPr>
                </w:rPrChange>
              </w:rPr>
              <w:t xml:space="preserve"> </w:t>
            </w:r>
          </w:p>
        </w:tc>
        <w:tc>
          <w:tcPr>
            <w:tcW w:w="583" w:type="pct"/>
            <w:tcBorders>
              <w:right w:val="nil"/>
            </w:tcBorders>
            <w:shd w:val="clear" w:color="auto" w:fill="auto"/>
          </w:tcPr>
          <w:p w14:paraId="0F0D8283" w14:textId="77777777" w:rsidR="00B3079B" w:rsidRPr="007C408B" w:rsidRDefault="00B3079B" w:rsidP="00A07595">
            <w:pPr>
              <w:pStyle w:val="Default"/>
              <w:keepNext/>
              <w:widowControl/>
              <w:jc w:val="both"/>
              <w:rPr>
                <w:color w:val="auto"/>
                <w:sz w:val="18"/>
                <w:szCs w:val="18"/>
                <w:lang w:val="es-CO"/>
                <w:rPrChange w:id="7908" w:author="Ines Romero Carraminana" w:date="2025-05-23T13:33:00Z" w16du:dateUtc="2025-05-23T11:33:00Z">
                  <w:rPr>
                    <w:color w:val="auto"/>
                    <w:sz w:val="18"/>
                    <w:szCs w:val="18"/>
                    <w:lang w:val="es-ES"/>
                  </w:rPr>
                </w:rPrChange>
              </w:rPr>
            </w:pPr>
            <w:r w:rsidRPr="007C408B">
              <w:rPr>
                <w:snapToGrid w:val="0"/>
                <w:color w:val="auto"/>
                <w:sz w:val="18"/>
                <w:szCs w:val="18"/>
                <w:lang w:val="es-CO"/>
                <w:rPrChange w:id="7909" w:author="Ines Romero Carraminana" w:date="2025-05-23T13:33:00Z" w16du:dateUtc="2025-05-23T11:33:00Z">
                  <w:rPr>
                    <w:snapToGrid w:val="0"/>
                    <w:color w:val="auto"/>
                    <w:sz w:val="18"/>
                    <w:szCs w:val="18"/>
                    <w:lang w:val="es-ES"/>
                  </w:rPr>
                </w:rPrChange>
              </w:rPr>
              <w:t>6 (</w:t>
            </w:r>
            <w:r w:rsidRPr="007C408B">
              <w:rPr>
                <w:color w:val="auto"/>
                <w:sz w:val="18"/>
                <w:szCs w:val="18"/>
                <w:lang w:val="es-CO"/>
                <w:rPrChange w:id="7910" w:author="Ines Romero Carraminana" w:date="2025-05-23T13:33:00Z" w16du:dateUtc="2025-05-23T11:33:00Z">
                  <w:rPr>
                    <w:color w:val="auto"/>
                    <w:sz w:val="18"/>
                    <w:szCs w:val="18"/>
                    <w:lang w:val="es-ES"/>
                  </w:rPr>
                </w:rPrChange>
              </w:rPr>
              <w:t>0,4%)</w:t>
            </w:r>
          </w:p>
        </w:tc>
        <w:tc>
          <w:tcPr>
            <w:tcW w:w="502" w:type="pct"/>
            <w:tcBorders>
              <w:left w:val="nil"/>
              <w:right w:val="nil"/>
            </w:tcBorders>
            <w:shd w:val="clear" w:color="auto" w:fill="auto"/>
          </w:tcPr>
          <w:p w14:paraId="14548F98" w14:textId="77777777" w:rsidR="00B3079B" w:rsidRPr="007C408B" w:rsidRDefault="00B3079B" w:rsidP="00A07595">
            <w:pPr>
              <w:pStyle w:val="Default"/>
              <w:keepNext/>
              <w:widowControl/>
              <w:jc w:val="both"/>
              <w:rPr>
                <w:color w:val="auto"/>
                <w:sz w:val="18"/>
                <w:szCs w:val="18"/>
                <w:lang w:val="es-CO"/>
                <w:rPrChange w:id="7911" w:author="Ines Romero Carraminana" w:date="2025-05-23T13:33:00Z" w16du:dateUtc="2025-05-23T11:33:00Z">
                  <w:rPr>
                    <w:color w:val="auto"/>
                    <w:sz w:val="18"/>
                    <w:szCs w:val="18"/>
                    <w:lang w:val="es-ES"/>
                  </w:rPr>
                </w:rPrChange>
              </w:rPr>
            </w:pPr>
            <w:r w:rsidRPr="007C408B">
              <w:rPr>
                <w:snapToGrid w:val="0"/>
                <w:color w:val="auto"/>
                <w:sz w:val="18"/>
                <w:szCs w:val="18"/>
                <w:lang w:val="es-CO"/>
                <w:rPrChange w:id="7912" w:author="Ines Romero Carraminana" w:date="2025-05-23T13:33:00Z" w16du:dateUtc="2025-05-23T11:33:00Z">
                  <w:rPr>
                    <w:snapToGrid w:val="0"/>
                    <w:color w:val="auto"/>
                    <w:sz w:val="18"/>
                    <w:szCs w:val="18"/>
                    <w:lang w:val="es-ES"/>
                  </w:rPr>
                </w:rPrChange>
              </w:rPr>
              <w:t>11 (</w:t>
            </w:r>
            <w:r w:rsidRPr="007C408B">
              <w:rPr>
                <w:color w:val="auto"/>
                <w:sz w:val="18"/>
                <w:szCs w:val="18"/>
                <w:lang w:val="es-CO"/>
                <w:rPrChange w:id="7913" w:author="Ines Romero Carraminana" w:date="2025-05-23T13:33:00Z" w16du:dateUtc="2025-05-23T11:33:00Z">
                  <w:rPr>
                    <w:color w:val="auto"/>
                    <w:sz w:val="18"/>
                    <w:szCs w:val="18"/>
                    <w:lang w:val="es-ES"/>
                  </w:rPr>
                </w:rPrChange>
              </w:rPr>
              <w:t>0,7%)</w:t>
            </w:r>
          </w:p>
        </w:tc>
        <w:tc>
          <w:tcPr>
            <w:tcW w:w="371" w:type="pct"/>
            <w:gridSpan w:val="2"/>
            <w:tcBorders>
              <w:left w:val="nil"/>
            </w:tcBorders>
            <w:shd w:val="clear" w:color="auto" w:fill="auto"/>
          </w:tcPr>
          <w:p w14:paraId="0B156FF2" w14:textId="77777777" w:rsidR="00B3079B" w:rsidRPr="007C408B" w:rsidRDefault="00B3079B" w:rsidP="00A07595">
            <w:pPr>
              <w:pStyle w:val="Default"/>
              <w:keepNext/>
              <w:widowControl/>
              <w:jc w:val="both"/>
              <w:rPr>
                <w:color w:val="auto"/>
                <w:sz w:val="18"/>
                <w:szCs w:val="18"/>
                <w:lang w:val="es-CO"/>
                <w:rPrChange w:id="7914" w:author="Ines Romero Carraminana" w:date="2025-05-23T13:33:00Z" w16du:dateUtc="2025-05-23T11:33:00Z">
                  <w:rPr>
                    <w:color w:val="auto"/>
                    <w:sz w:val="18"/>
                    <w:szCs w:val="18"/>
                    <w:lang w:val="es-ES"/>
                  </w:rPr>
                </w:rPrChange>
              </w:rPr>
            </w:pPr>
          </w:p>
        </w:tc>
        <w:tc>
          <w:tcPr>
            <w:tcW w:w="557" w:type="pct"/>
            <w:tcBorders>
              <w:right w:val="nil"/>
            </w:tcBorders>
            <w:shd w:val="clear" w:color="auto" w:fill="auto"/>
          </w:tcPr>
          <w:p w14:paraId="50745375" w14:textId="77777777" w:rsidR="00B3079B" w:rsidRPr="007C408B" w:rsidRDefault="00B3079B" w:rsidP="00A07595">
            <w:pPr>
              <w:pStyle w:val="Default"/>
              <w:keepNext/>
              <w:widowControl/>
              <w:jc w:val="both"/>
              <w:rPr>
                <w:color w:val="auto"/>
                <w:sz w:val="18"/>
                <w:szCs w:val="18"/>
                <w:lang w:val="es-CO"/>
                <w:rPrChange w:id="7915" w:author="Ines Romero Carraminana" w:date="2025-05-23T13:33:00Z" w16du:dateUtc="2025-05-23T11:33:00Z">
                  <w:rPr>
                    <w:color w:val="auto"/>
                    <w:sz w:val="18"/>
                    <w:szCs w:val="18"/>
                    <w:lang w:val="es-ES"/>
                  </w:rPr>
                </w:rPrChange>
              </w:rPr>
            </w:pPr>
            <w:r w:rsidRPr="007C408B">
              <w:rPr>
                <w:color w:val="auto"/>
                <w:sz w:val="18"/>
                <w:szCs w:val="18"/>
                <w:lang w:val="es-CO"/>
                <w:rPrChange w:id="7916" w:author="Ines Romero Carraminana" w:date="2025-05-23T13:33:00Z" w16du:dateUtc="2025-05-23T11:33:00Z">
                  <w:rPr>
                    <w:color w:val="auto"/>
                    <w:sz w:val="18"/>
                    <w:szCs w:val="18"/>
                    <w:lang w:val="es-ES"/>
                  </w:rPr>
                </w:rPrChange>
              </w:rPr>
              <w:t>3 (0,4%)</w:t>
            </w:r>
          </w:p>
        </w:tc>
        <w:tc>
          <w:tcPr>
            <w:tcW w:w="544" w:type="pct"/>
            <w:gridSpan w:val="2"/>
            <w:tcBorders>
              <w:left w:val="nil"/>
              <w:right w:val="nil"/>
            </w:tcBorders>
            <w:shd w:val="clear" w:color="auto" w:fill="auto"/>
          </w:tcPr>
          <w:p w14:paraId="19B2805B" w14:textId="77777777" w:rsidR="00B3079B" w:rsidRPr="007C408B" w:rsidRDefault="00B3079B" w:rsidP="00A07595">
            <w:pPr>
              <w:pStyle w:val="Default"/>
              <w:keepNext/>
              <w:widowControl/>
              <w:jc w:val="both"/>
              <w:rPr>
                <w:color w:val="auto"/>
                <w:sz w:val="18"/>
                <w:szCs w:val="18"/>
                <w:lang w:val="es-CO"/>
                <w:rPrChange w:id="7917" w:author="Ines Romero Carraminana" w:date="2025-05-23T13:33:00Z" w16du:dateUtc="2025-05-23T11:33:00Z">
                  <w:rPr>
                    <w:color w:val="auto"/>
                    <w:sz w:val="18"/>
                    <w:szCs w:val="18"/>
                    <w:lang w:val="es-ES"/>
                  </w:rPr>
                </w:rPrChange>
              </w:rPr>
            </w:pPr>
            <w:r w:rsidRPr="007C408B">
              <w:rPr>
                <w:color w:val="auto"/>
                <w:sz w:val="18"/>
                <w:szCs w:val="18"/>
                <w:lang w:val="es-CO"/>
                <w:rPrChange w:id="7918" w:author="Ines Romero Carraminana" w:date="2025-05-23T13:33:00Z" w16du:dateUtc="2025-05-23T11:33:00Z">
                  <w:rPr>
                    <w:color w:val="auto"/>
                    <w:sz w:val="18"/>
                    <w:szCs w:val="18"/>
                    <w:lang w:val="es-ES"/>
                  </w:rPr>
                </w:rPrChange>
              </w:rPr>
              <w:t>15 (1,7 %)</w:t>
            </w:r>
          </w:p>
        </w:tc>
        <w:tc>
          <w:tcPr>
            <w:tcW w:w="342" w:type="pct"/>
            <w:tcBorders>
              <w:left w:val="nil"/>
            </w:tcBorders>
            <w:shd w:val="clear" w:color="auto" w:fill="auto"/>
          </w:tcPr>
          <w:p w14:paraId="6FF2D628" w14:textId="77777777" w:rsidR="00B3079B" w:rsidRPr="007C408B" w:rsidRDefault="00B3079B" w:rsidP="00A07595">
            <w:pPr>
              <w:pStyle w:val="Default"/>
              <w:keepNext/>
              <w:widowControl/>
              <w:jc w:val="both"/>
              <w:rPr>
                <w:color w:val="auto"/>
                <w:sz w:val="18"/>
                <w:szCs w:val="18"/>
                <w:lang w:val="es-CO"/>
                <w:rPrChange w:id="7919" w:author="Ines Romero Carraminana" w:date="2025-05-23T13:33:00Z" w16du:dateUtc="2025-05-23T11:33:00Z">
                  <w:rPr>
                    <w:color w:val="auto"/>
                    <w:sz w:val="18"/>
                    <w:szCs w:val="18"/>
                    <w:lang w:val="es-ES"/>
                  </w:rPr>
                </w:rPrChange>
              </w:rPr>
            </w:pPr>
          </w:p>
        </w:tc>
        <w:tc>
          <w:tcPr>
            <w:tcW w:w="576" w:type="pct"/>
            <w:tcBorders>
              <w:right w:val="nil"/>
            </w:tcBorders>
            <w:shd w:val="clear" w:color="auto" w:fill="auto"/>
          </w:tcPr>
          <w:p w14:paraId="520EB816" w14:textId="77777777" w:rsidR="00B3079B" w:rsidRPr="007C408B" w:rsidRDefault="00B3079B" w:rsidP="00A07595">
            <w:pPr>
              <w:pStyle w:val="Default"/>
              <w:keepNext/>
              <w:widowControl/>
              <w:jc w:val="both"/>
              <w:rPr>
                <w:color w:val="auto"/>
                <w:sz w:val="18"/>
                <w:szCs w:val="18"/>
                <w:lang w:val="es-CO"/>
                <w:rPrChange w:id="7920" w:author="Ines Romero Carraminana" w:date="2025-05-23T13:33:00Z" w16du:dateUtc="2025-05-23T11:33:00Z">
                  <w:rPr>
                    <w:color w:val="auto"/>
                    <w:sz w:val="18"/>
                    <w:szCs w:val="18"/>
                    <w:lang w:val="es-ES"/>
                  </w:rPr>
                </w:rPrChange>
              </w:rPr>
            </w:pPr>
            <w:r w:rsidRPr="007C408B">
              <w:rPr>
                <w:color w:val="auto"/>
                <w:sz w:val="18"/>
                <w:szCs w:val="18"/>
                <w:lang w:val="es-CO"/>
                <w:rPrChange w:id="7921" w:author="Ines Romero Carraminana" w:date="2025-05-23T13:33:00Z" w16du:dateUtc="2025-05-23T11:33:00Z">
                  <w:rPr>
                    <w:color w:val="auto"/>
                    <w:sz w:val="18"/>
                    <w:szCs w:val="18"/>
                    <w:lang w:val="es-ES"/>
                  </w:rPr>
                </w:rPrChange>
              </w:rPr>
              <w:t>8 (1,0%)</w:t>
            </w:r>
          </w:p>
        </w:tc>
        <w:tc>
          <w:tcPr>
            <w:tcW w:w="565" w:type="pct"/>
            <w:tcBorders>
              <w:left w:val="nil"/>
              <w:right w:val="nil"/>
            </w:tcBorders>
            <w:shd w:val="clear" w:color="auto" w:fill="auto"/>
          </w:tcPr>
          <w:p w14:paraId="19B91211" w14:textId="77777777" w:rsidR="00B3079B" w:rsidRPr="007C408B" w:rsidRDefault="00B3079B" w:rsidP="00A07595">
            <w:pPr>
              <w:pStyle w:val="Default"/>
              <w:keepNext/>
              <w:widowControl/>
              <w:jc w:val="both"/>
              <w:rPr>
                <w:color w:val="auto"/>
                <w:sz w:val="18"/>
                <w:szCs w:val="18"/>
                <w:lang w:val="es-CO"/>
                <w:rPrChange w:id="7922" w:author="Ines Romero Carraminana" w:date="2025-05-23T13:33:00Z" w16du:dateUtc="2025-05-23T11:33:00Z">
                  <w:rPr>
                    <w:color w:val="auto"/>
                    <w:sz w:val="18"/>
                    <w:szCs w:val="18"/>
                    <w:lang w:val="es-ES"/>
                  </w:rPr>
                </w:rPrChange>
              </w:rPr>
            </w:pPr>
            <w:r w:rsidRPr="007C408B">
              <w:rPr>
                <w:color w:val="auto"/>
                <w:sz w:val="18"/>
                <w:szCs w:val="18"/>
                <w:lang w:val="es-CO"/>
                <w:rPrChange w:id="7923" w:author="Ines Romero Carraminana" w:date="2025-05-23T13:33:00Z" w16du:dateUtc="2025-05-23T11:33:00Z">
                  <w:rPr>
                    <w:color w:val="auto"/>
                    <w:sz w:val="18"/>
                    <w:szCs w:val="18"/>
                    <w:lang w:val="es-ES"/>
                  </w:rPr>
                </w:rPrChange>
              </w:rPr>
              <w:t>24 (2,7%)</w:t>
            </w:r>
          </w:p>
        </w:tc>
        <w:tc>
          <w:tcPr>
            <w:tcW w:w="357" w:type="pct"/>
            <w:gridSpan w:val="2"/>
            <w:tcBorders>
              <w:left w:val="nil"/>
            </w:tcBorders>
            <w:shd w:val="clear" w:color="auto" w:fill="auto"/>
          </w:tcPr>
          <w:p w14:paraId="6BF6C321" w14:textId="77777777" w:rsidR="00B3079B" w:rsidRPr="007C408B" w:rsidRDefault="00B3079B" w:rsidP="00A07595">
            <w:pPr>
              <w:pStyle w:val="Default"/>
              <w:keepNext/>
              <w:widowControl/>
              <w:jc w:val="both"/>
              <w:rPr>
                <w:color w:val="auto"/>
                <w:sz w:val="18"/>
                <w:szCs w:val="18"/>
                <w:lang w:val="es-CO"/>
                <w:rPrChange w:id="7924" w:author="Ines Romero Carraminana" w:date="2025-05-23T13:33:00Z" w16du:dateUtc="2025-05-23T11:33:00Z">
                  <w:rPr>
                    <w:color w:val="auto"/>
                    <w:sz w:val="18"/>
                    <w:szCs w:val="18"/>
                    <w:lang w:val="es-ES"/>
                  </w:rPr>
                </w:rPrChange>
              </w:rPr>
            </w:pPr>
          </w:p>
        </w:tc>
      </w:tr>
      <w:tr w:rsidR="00B3079B" w:rsidRPr="007C408B" w14:paraId="1F84D588" w14:textId="77777777">
        <w:trPr>
          <w:cantSplit/>
          <w:jc w:val="center"/>
        </w:trPr>
        <w:tc>
          <w:tcPr>
            <w:tcW w:w="604" w:type="pct"/>
            <w:shd w:val="clear" w:color="auto" w:fill="auto"/>
          </w:tcPr>
          <w:p w14:paraId="0A242F96" w14:textId="77777777" w:rsidR="00B3079B" w:rsidRPr="007C408B" w:rsidRDefault="00B3079B" w:rsidP="00A07595">
            <w:pPr>
              <w:pStyle w:val="Default"/>
              <w:keepLines/>
              <w:widowControl/>
              <w:jc w:val="both"/>
              <w:rPr>
                <w:color w:val="auto"/>
                <w:sz w:val="18"/>
                <w:szCs w:val="18"/>
                <w:lang w:val="es-CO"/>
                <w:rPrChange w:id="7925" w:author="Ines Romero Carraminana" w:date="2025-05-23T13:33:00Z" w16du:dateUtc="2025-05-23T11:33:00Z">
                  <w:rPr>
                    <w:color w:val="auto"/>
                    <w:sz w:val="18"/>
                    <w:szCs w:val="18"/>
                    <w:lang w:val="es-ES"/>
                  </w:rPr>
                </w:rPrChange>
              </w:rPr>
            </w:pPr>
            <w:r w:rsidRPr="007C408B">
              <w:rPr>
                <w:color w:val="auto"/>
                <w:sz w:val="18"/>
                <w:szCs w:val="18"/>
                <w:lang w:val="es-CO"/>
                <w:rPrChange w:id="7926" w:author="Ines Romero Carraminana" w:date="2025-05-23T13:33:00Z" w16du:dateUtc="2025-05-23T11:33:00Z">
                  <w:rPr>
                    <w:color w:val="auto"/>
                    <w:sz w:val="18"/>
                    <w:szCs w:val="18"/>
                    <w:lang w:val="es-ES"/>
                  </w:rPr>
                </w:rPrChange>
              </w:rPr>
              <w:t>Hemorragias mayores</w:t>
            </w:r>
          </w:p>
        </w:tc>
        <w:tc>
          <w:tcPr>
            <w:tcW w:w="583" w:type="pct"/>
            <w:tcBorders>
              <w:right w:val="nil"/>
            </w:tcBorders>
            <w:shd w:val="clear" w:color="auto" w:fill="auto"/>
          </w:tcPr>
          <w:p w14:paraId="2942422B" w14:textId="77777777" w:rsidR="00B3079B" w:rsidRPr="007C408B" w:rsidRDefault="00B3079B" w:rsidP="00A07595">
            <w:pPr>
              <w:pStyle w:val="Default"/>
              <w:keepLines/>
              <w:widowControl/>
              <w:jc w:val="both"/>
              <w:rPr>
                <w:color w:val="auto"/>
                <w:sz w:val="18"/>
                <w:szCs w:val="18"/>
                <w:lang w:val="es-CO"/>
                <w:rPrChange w:id="7927" w:author="Ines Romero Carraminana" w:date="2025-05-23T13:33:00Z" w16du:dateUtc="2025-05-23T11:33:00Z">
                  <w:rPr>
                    <w:color w:val="auto"/>
                    <w:sz w:val="18"/>
                    <w:szCs w:val="18"/>
                    <w:lang w:val="es-ES"/>
                  </w:rPr>
                </w:rPrChange>
              </w:rPr>
            </w:pPr>
            <w:r w:rsidRPr="007C408B">
              <w:rPr>
                <w:color w:val="auto"/>
                <w:sz w:val="18"/>
                <w:szCs w:val="18"/>
                <w:lang w:val="es-CO"/>
                <w:rPrChange w:id="7928" w:author="Ines Romero Carraminana" w:date="2025-05-23T13:33:00Z" w16du:dateUtc="2025-05-23T11:33:00Z">
                  <w:rPr>
                    <w:color w:val="auto"/>
                    <w:sz w:val="18"/>
                    <w:szCs w:val="18"/>
                    <w:lang w:val="es-ES"/>
                  </w:rPr>
                </w:rPrChange>
              </w:rPr>
              <w:t>6 (0,3%)</w:t>
            </w:r>
          </w:p>
        </w:tc>
        <w:tc>
          <w:tcPr>
            <w:tcW w:w="502" w:type="pct"/>
            <w:tcBorders>
              <w:left w:val="nil"/>
              <w:right w:val="nil"/>
            </w:tcBorders>
            <w:shd w:val="clear" w:color="auto" w:fill="auto"/>
          </w:tcPr>
          <w:p w14:paraId="6DF139B2" w14:textId="77777777" w:rsidR="00B3079B" w:rsidRPr="007C408B" w:rsidRDefault="00B3079B" w:rsidP="00A07595">
            <w:pPr>
              <w:pStyle w:val="Default"/>
              <w:keepLines/>
              <w:widowControl/>
              <w:jc w:val="both"/>
              <w:rPr>
                <w:color w:val="auto"/>
                <w:sz w:val="18"/>
                <w:szCs w:val="18"/>
                <w:lang w:val="es-CO"/>
                <w:rPrChange w:id="7929" w:author="Ines Romero Carraminana" w:date="2025-05-23T13:33:00Z" w16du:dateUtc="2025-05-23T11:33:00Z">
                  <w:rPr>
                    <w:color w:val="auto"/>
                    <w:sz w:val="18"/>
                    <w:szCs w:val="18"/>
                    <w:lang w:val="es-ES"/>
                  </w:rPr>
                </w:rPrChange>
              </w:rPr>
            </w:pPr>
            <w:r w:rsidRPr="007C408B">
              <w:rPr>
                <w:color w:val="auto"/>
                <w:sz w:val="18"/>
                <w:szCs w:val="18"/>
                <w:lang w:val="es-CO"/>
                <w:rPrChange w:id="7930" w:author="Ines Romero Carraminana" w:date="2025-05-23T13:33:00Z" w16du:dateUtc="2025-05-23T11:33:00Z">
                  <w:rPr>
                    <w:color w:val="auto"/>
                    <w:sz w:val="18"/>
                    <w:szCs w:val="18"/>
                    <w:lang w:val="es-ES"/>
                  </w:rPr>
                </w:rPrChange>
              </w:rPr>
              <w:t>2 (0,1%)</w:t>
            </w:r>
          </w:p>
        </w:tc>
        <w:tc>
          <w:tcPr>
            <w:tcW w:w="371" w:type="pct"/>
            <w:gridSpan w:val="2"/>
            <w:tcBorders>
              <w:left w:val="nil"/>
            </w:tcBorders>
            <w:shd w:val="clear" w:color="auto" w:fill="auto"/>
          </w:tcPr>
          <w:p w14:paraId="5A3F45D8" w14:textId="77777777" w:rsidR="00B3079B" w:rsidRPr="007C408B" w:rsidRDefault="00B3079B" w:rsidP="00A07595">
            <w:pPr>
              <w:pStyle w:val="Default"/>
              <w:keepLines/>
              <w:widowControl/>
              <w:jc w:val="both"/>
              <w:rPr>
                <w:color w:val="auto"/>
                <w:sz w:val="18"/>
                <w:szCs w:val="18"/>
                <w:lang w:val="es-CO"/>
                <w:rPrChange w:id="7931" w:author="Ines Romero Carraminana" w:date="2025-05-23T13:33:00Z" w16du:dateUtc="2025-05-23T11:33:00Z">
                  <w:rPr>
                    <w:color w:val="auto"/>
                    <w:sz w:val="18"/>
                    <w:szCs w:val="18"/>
                    <w:lang w:val="es-ES"/>
                  </w:rPr>
                </w:rPrChange>
              </w:rPr>
            </w:pPr>
          </w:p>
        </w:tc>
        <w:tc>
          <w:tcPr>
            <w:tcW w:w="557" w:type="pct"/>
            <w:tcBorders>
              <w:right w:val="nil"/>
            </w:tcBorders>
            <w:shd w:val="clear" w:color="auto" w:fill="auto"/>
          </w:tcPr>
          <w:p w14:paraId="486743C3" w14:textId="77777777" w:rsidR="00B3079B" w:rsidRPr="007C408B" w:rsidRDefault="00B3079B" w:rsidP="00A07595">
            <w:pPr>
              <w:pStyle w:val="Default"/>
              <w:keepLines/>
              <w:widowControl/>
              <w:jc w:val="both"/>
              <w:rPr>
                <w:color w:val="auto"/>
                <w:sz w:val="18"/>
                <w:szCs w:val="18"/>
                <w:lang w:val="es-CO"/>
                <w:rPrChange w:id="7932" w:author="Ines Romero Carraminana" w:date="2025-05-23T13:33:00Z" w16du:dateUtc="2025-05-23T11:33:00Z">
                  <w:rPr>
                    <w:color w:val="auto"/>
                    <w:sz w:val="18"/>
                    <w:szCs w:val="18"/>
                    <w:lang w:val="es-ES"/>
                  </w:rPr>
                </w:rPrChange>
              </w:rPr>
            </w:pPr>
            <w:r w:rsidRPr="007C408B">
              <w:rPr>
                <w:color w:val="auto"/>
                <w:sz w:val="18"/>
                <w:szCs w:val="18"/>
                <w:lang w:val="es-CO"/>
                <w:rPrChange w:id="7933" w:author="Ines Romero Carraminana" w:date="2025-05-23T13:33:00Z" w16du:dateUtc="2025-05-23T11:33:00Z">
                  <w:rPr>
                    <w:color w:val="auto"/>
                    <w:sz w:val="18"/>
                    <w:szCs w:val="18"/>
                    <w:lang w:val="es-ES"/>
                  </w:rPr>
                </w:rPrChange>
              </w:rPr>
              <w:t>1 (0,1%)</w:t>
            </w:r>
          </w:p>
        </w:tc>
        <w:tc>
          <w:tcPr>
            <w:tcW w:w="512" w:type="pct"/>
            <w:tcBorders>
              <w:left w:val="nil"/>
              <w:right w:val="nil"/>
            </w:tcBorders>
            <w:shd w:val="clear" w:color="auto" w:fill="auto"/>
          </w:tcPr>
          <w:p w14:paraId="3C9F76F1" w14:textId="77777777" w:rsidR="00B3079B" w:rsidRPr="007C408B" w:rsidRDefault="00B3079B" w:rsidP="00A07595">
            <w:pPr>
              <w:pStyle w:val="Default"/>
              <w:keepLines/>
              <w:widowControl/>
              <w:jc w:val="both"/>
              <w:rPr>
                <w:color w:val="auto"/>
                <w:sz w:val="18"/>
                <w:szCs w:val="18"/>
                <w:lang w:val="es-CO"/>
                <w:rPrChange w:id="7934" w:author="Ines Romero Carraminana" w:date="2025-05-23T13:33:00Z" w16du:dateUtc="2025-05-23T11:33:00Z">
                  <w:rPr>
                    <w:color w:val="auto"/>
                    <w:sz w:val="18"/>
                    <w:szCs w:val="18"/>
                    <w:lang w:val="es-ES"/>
                  </w:rPr>
                </w:rPrChange>
              </w:rPr>
            </w:pPr>
            <w:r w:rsidRPr="007C408B">
              <w:rPr>
                <w:color w:val="auto"/>
                <w:sz w:val="18"/>
                <w:szCs w:val="18"/>
                <w:lang w:val="es-CO"/>
                <w:rPrChange w:id="7935" w:author="Ines Romero Carraminana" w:date="2025-05-23T13:33:00Z" w16du:dateUtc="2025-05-23T11:33:00Z">
                  <w:rPr>
                    <w:color w:val="auto"/>
                    <w:sz w:val="18"/>
                    <w:szCs w:val="18"/>
                    <w:lang w:val="es-ES"/>
                  </w:rPr>
                </w:rPrChange>
              </w:rPr>
              <w:t>1 (0,1%)</w:t>
            </w:r>
          </w:p>
        </w:tc>
        <w:tc>
          <w:tcPr>
            <w:tcW w:w="374" w:type="pct"/>
            <w:gridSpan w:val="2"/>
            <w:tcBorders>
              <w:left w:val="nil"/>
            </w:tcBorders>
            <w:shd w:val="clear" w:color="auto" w:fill="auto"/>
          </w:tcPr>
          <w:p w14:paraId="4CA2D2FE" w14:textId="77777777" w:rsidR="00B3079B" w:rsidRPr="007C408B" w:rsidRDefault="00B3079B" w:rsidP="00A07595">
            <w:pPr>
              <w:pStyle w:val="Default"/>
              <w:keepLines/>
              <w:widowControl/>
              <w:jc w:val="both"/>
              <w:rPr>
                <w:color w:val="auto"/>
                <w:sz w:val="18"/>
                <w:szCs w:val="18"/>
                <w:lang w:val="es-CO"/>
                <w:rPrChange w:id="7936" w:author="Ines Romero Carraminana" w:date="2025-05-23T13:33:00Z" w16du:dateUtc="2025-05-23T11:33:00Z">
                  <w:rPr>
                    <w:color w:val="auto"/>
                    <w:sz w:val="18"/>
                    <w:szCs w:val="18"/>
                    <w:lang w:val="es-ES"/>
                  </w:rPr>
                </w:rPrChange>
              </w:rPr>
            </w:pPr>
          </w:p>
        </w:tc>
        <w:tc>
          <w:tcPr>
            <w:tcW w:w="576" w:type="pct"/>
            <w:tcBorders>
              <w:right w:val="nil"/>
            </w:tcBorders>
            <w:shd w:val="clear" w:color="auto" w:fill="auto"/>
          </w:tcPr>
          <w:p w14:paraId="1D853324" w14:textId="77777777" w:rsidR="00B3079B" w:rsidRPr="007C408B" w:rsidRDefault="00B3079B" w:rsidP="00A07595">
            <w:pPr>
              <w:pStyle w:val="Default"/>
              <w:keepLines/>
              <w:widowControl/>
              <w:jc w:val="both"/>
              <w:rPr>
                <w:color w:val="auto"/>
                <w:sz w:val="18"/>
                <w:szCs w:val="18"/>
                <w:lang w:val="es-CO"/>
                <w:rPrChange w:id="7937" w:author="Ines Romero Carraminana" w:date="2025-05-23T13:33:00Z" w16du:dateUtc="2025-05-23T11:33:00Z">
                  <w:rPr>
                    <w:color w:val="auto"/>
                    <w:sz w:val="18"/>
                    <w:szCs w:val="18"/>
                    <w:lang w:val="es-ES"/>
                  </w:rPr>
                </w:rPrChange>
              </w:rPr>
            </w:pPr>
            <w:r w:rsidRPr="007C408B">
              <w:rPr>
                <w:color w:val="auto"/>
                <w:sz w:val="18"/>
                <w:szCs w:val="18"/>
                <w:lang w:val="es-CO"/>
                <w:rPrChange w:id="7938" w:author="Ines Romero Carraminana" w:date="2025-05-23T13:33:00Z" w16du:dateUtc="2025-05-23T11:33:00Z">
                  <w:rPr>
                    <w:color w:val="auto"/>
                    <w:sz w:val="18"/>
                    <w:szCs w:val="18"/>
                    <w:lang w:val="es-ES"/>
                  </w:rPr>
                </w:rPrChange>
              </w:rPr>
              <w:t>7 (0,6%)</w:t>
            </w:r>
          </w:p>
        </w:tc>
        <w:tc>
          <w:tcPr>
            <w:tcW w:w="565" w:type="pct"/>
            <w:tcBorders>
              <w:left w:val="nil"/>
              <w:right w:val="nil"/>
            </w:tcBorders>
            <w:shd w:val="clear" w:color="auto" w:fill="auto"/>
          </w:tcPr>
          <w:p w14:paraId="1A07AFE4" w14:textId="77777777" w:rsidR="00B3079B" w:rsidRPr="007C408B" w:rsidRDefault="00B3079B" w:rsidP="00A07595">
            <w:pPr>
              <w:pStyle w:val="Default"/>
              <w:keepLines/>
              <w:widowControl/>
              <w:jc w:val="both"/>
              <w:rPr>
                <w:color w:val="auto"/>
                <w:sz w:val="18"/>
                <w:szCs w:val="18"/>
                <w:lang w:val="es-CO"/>
                <w:rPrChange w:id="7939" w:author="Ines Romero Carraminana" w:date="2025-05-23T13:33:00Z" w16du:dateUtc="2025-05-23T11:33:00Z">
                  <w:rPr>
                    <w:color w:val="auto"/>
                    <w:sz w:val="18"/>
                    <w:szCs w:val="18"/>
                    <w:lang w:val="es-ES"/>
                  </w:rPr>
                </w:rPrChange>
              </w:rPr>
            </w:pPr>
            <w:r w:rsidRPr="007C408B">
              <w:rPr>
                <w:color w:val="auto"/>
                <w:sz w:val="18"/>
                <w:szCs w:val="18"/>
                <w:lang w:val="es-CO"/>
                <w:rPrChange w:id="7940" w:author="Ines Romero Carraminana" w:date="2025-05-23T13:33:00Z" w16du:dateUtc="2025-05-23T11:33:00Z">
                  <w:rPr>
                    <w:color w:val="auto"/>
                    <w:sz w:val="18"/>
                    <w:szCs w:val="18"/>
                    <w:lang w:val="es-ES"/>
                  </w:rPr>
                </w:rPrChange>
              </w:rPr>
              <w:t>6 (0,5%)</w:t>
            </w:r>
          </w:p>
        </w:tc>
        <w:tc>
          <w:tcPr>
            <w:tcW w:w="357" w:type="pct"/>
            <w:gridSpan w:val="2"/>
            <w:tcBorders>
              <w:left w:val="nil"/>
            </w:tcBorders>
            <w:shd w:val="clear" w:color="auto" w:fill="auto"/>
          </w:tcPr>
          <w:p w14:paraId="33F38011" w14:textId="77777777" w:rsidR="00B3079B" w:rsidRPr="007C408B" w:rsidRDefault="00B3079B" w:rsidP="00A07595">
            <w:pPr>
              <w:pStyle w:val="Default"/>
              <w:keepLines/>
              <w:widowControl/>
              <w:jc w:val="both"/>
              <w:rPr>
                <w:color w:val="auto"/>
                <w:sz w:val="18"/>
                <w:szCs w:val="18"/>
                <w:lang w:val="es-CO"/>
                <w:rPrChange w:id="7941" w:author="Ines Romero Carraminana" w:date="2025-05-23T13:33:00Z" w16du:dateUtc="2025-05-23T11:33:00Z">
                  <w:rPr>
                    <w:color w:val="auto"/>
                    <w:sz w:val="18"/>
                    <w:szCs w:val="18"/>
                    <w:lang w:val="es-ES"/>
                  </w:rPr>
                </w:rPrChange>
              </w:rPr>
            </w:pPr>
          </w:p>
        </w:tc>
      </w:tr>
    </w:tbl>
    <w:p w14:paraId="46009594" w14:textId="77777777" w:rsidR="00B3079B" w:rsidRPr="007C408B" w:rsidRDefault="00B3079B" w:rsidP="00A07595">
      <w:pPr>
        <w:pStyle w:val="Default"/>
        <w:widowControl/>
        <w:rPr>
          <w:color w:val="auto"/>
          <w:sz w:val="22"/>
          <w:szCs w:val="22"/>
          <w:lang w:val="es-CO"/>
          <w:rPrChange w:id="7942" w:author="Ines Romero Carraminana" w:date="2025-05-23T13:33:00Z" w16du:dateUtc="2025-05-23T11:33:00Z">
            <w:rPr>
              <w:color w:val="auto"/>
              <w:sz w:val="22"/>
              <w:szCs w:val="22"/>
              <w:lang w:val="es-ES"/>
            </w:rPr>
          </w:rPrChange>
        </w:rPr>
      </w:pPr>
    </w:p>
    <w:p w14:paraId="1F771A12" w14:textId="5528163F" w:rsidR="00B3079B" w:rsidRPr="007C408B" w:rsidRDefault="00B3079B" w:rsidP="00A07595">
      <w:pPr>
        <w:pStyle w:val="Default"/>
        <w:widowControl/>
        <w:rPr>
          <w:color w:val="auto"/>
          <w:sz w:val="22"/>
          <w:szCs w:val="22"/>
          <w:lang w:val="es-CO"/>
          <w:rPrChange w:id="7943" w:author="Ines Romero Carraminana" w:date="2025-05-23T13:33:00Z" w16du:dateUtc="2025-05-23T11:33:00Z">
            <w:rPr>
              <w:color w:val="auto"/>
              <w:sz w:val="22"/>
              <w:szCs w:val="22"/>
              <w:lang w:val="es-ES"/>
            </w:rPr>
          </w:rPrChange>
        </w:rPr>
      </w:pPr>
      <w:r w:rsidRPr="007C408B">
        <w:rPr>
          <w:color w:val="auto"/>
          <w:sz w:val="22"/>
          <w:szCs w:val="22"/>
          <w:lang w:val="es-CO"/>
          <w:rPrChange w:id="7944" w:author="Ines Romero Carraminana" w:date="2025-05-23T13:33:00Z" w16du:dateUtc="2025-05-23T11:33:00Z">
            <w:rPr>
              <w:color w:val="auto"/>
              <w:sz w:val="22"/>
              <w:szCs w:val="22"/>
              <w:lang w:val="es-ES"/>
            </w:rPr>
          </w:rPrChange>
        </w:rPr>
        <w:t xml:space="preserve">El análisis de los resultados agrupados de los </w:t>
      </w:r>
      <w:r w:rsidR="009E5567" w:rsidRPr="007C408B">
        <w:rPr>
          <w:color w:val="auto"/>
          <w:sz w:val="22"/>
          <w:szCs w:val="22"/>
          <w:lang w:val="es-CO"/>
          <w:rPrChange w:id="7945" w:author="Ines Romero Carraminana" w:date="2025-05-23T13:33:00Z" w16du:dateUtc="2025-05-23T11:33:00Z">
            <w:rPr>
              <w:color w:val="auto"/>
              <w:sz w:val="22"/>
              <w:szCs w:val="22"/>
              <w:lang w:val="es-ES"/>
            </w:rPr>
          </w:rPrChange>
        </w:rPr>
        <w:t xml:space="preserve">estudios </w:t>
      </w:r>
      <w:r w:rsidRPr="007C408B">
        <w:rPr>
          <w:color w:val="auto"/>
          <w:sz w:val="22"/>
          <w:szCs w:val="22"/>
          <w:lang w:val="es-CO"/>
          <w:rPrChange w:id="7946" w:author="Ines Romero Carraminana" w:date="2025-05-23T13:33:00Z" w16du:dateUtc="2025-05-23T11:33:00Z">
            <w:rPr>
              <w:color w:val="auto"/>
              <w:sz w:val="22"/>
              <w:szCs w:val="22"/>
              <w:lang w:val="es-ES"/>
            </w:rPr>
          </w:rPrChange>
        </w:rPr>
        <w:t>clínicos de fase</w:t>
      </w:r>
      <w:r w:rsidR="00931071" w:rsidRPr="007C408B">
        <w:rPr>
          <w:color w:val="auto"/>
          <w:sz w:val="22"/>
          <w:szCs w:val="22"/>
          <w:lang w:val="es-CO"/>
          <w:rPrChange w:id="7947" w:author="Ines Romero Carraminana" w:date="2025-05-23T13:33:00Z" w16du:dateUtc="2025-05-23T11:33:00Z">
            <w:rPr>
              <w:color w:val="auto"/>
              <w:sz w:val="22"/>
              <w:szCs w:val="22"/>
              <w:lang w:val="es-ES"/>
            </w:rPr>
          </w:rPrChange>
        </w:rPr>
        <w:t> </w:t>
      </w:r>
      <w:r w:rsidRPr="007C408B">
        <w:rPr>
          <w:color w:val="auto"/>
          <w:sz w:val="22"/>
          <w:szCs w:val="22"/>
          <w:lang w:val="es-CO"/>
          <w:rPrChange w:id="7948" w:author="Ines Romero Carraminana" w:date="2025-05-23T13:33:00Z" w16du:dateUtc="2025-05-23T11:33:00Z">
            <w:rPr>
              <w:color w:val="auto"/>
              <w:sz w:val="22"/>
              <w:szCs w:val="22"/>
              <w:lang w:val="es-ES"/>
            </w:rPr>
          </w:rPrChange>
        </w:rPr>
        <w:t>III corroboró los datos obtenidos en los estudios individuales en cuanto a la reducción de</w:t>
      </w:r>
      <w:r w:rsidR="00931071" w:rsidRPr="007C408B">
        <w:rPr>
          <w:color w:val="auto"/>
          <w:sz w:val="22"/>
          <w:szCs w:val="22"/>
          <w:lang w:val="es-CO"/>
          <w:rPrChange w:id="7949"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7950" w:author="Ines Romero Carraminana" w:date="2025-05-23T13:33:00Z" w16du:dateUtc="2025-05-23T11:33:00Z">
            <w:rPr>
              <w:color w:val="auto"/>
              <w:sz w:val="22"/>
              <w:szCs w:val="22"/>
              <w:lang w:val="es-ES"/>
            </w:rPr>
          </w:rPrChange>
        </w:rPr>
        <w:t>l</w:t>
      </w:r>
      <w:r w:rsidR="00931071" w:rsidRPr="007C408B">
        <w:rPr>
          <w:color w:val="auto"/>
          <w:sz w:val="22"/>
          <w:szCs w:val="22"/>
          <w:lang w:val="es-CO"/>
          <w:rPrChange w:id="7951" w:author="Ines Romero Carraminana" w:date="2025-05-23T13:33:00Z" w16du:dateUtc="2025-05-23T11:33:00Z">
            <w:rPr>
              <w:color w:val="auto"/>
              <w:sz w:val="22"/>
              <w:szCs w:val="22"/>
              <w:lang w:val="es-ES"/>
            </w:rPr>
          </w:rPrChange>
        </w:rPr>
        <w:t>a</w:t>
      </w:r>
      <w:r w:rsidRPr="007C408B">
        <w:rPr>
          <w:color w:val="auto"/>
          <w:sz w:val="22"/>
          <w:szCs w:val="22"/>
          <w:lang w:val="es-CO"/>
          <w:rPrChange w:id="7952" w:author="Ines Romero Carraminana" w:date="2025-05-23T13:33:00Z" w16du:dateUtc="2025-05-23T11:33:00Z">
            <w:rPr>
              <w:color w:val="auto"/>
              <w:sz w:val="22"/>
              <w:szCs w:val="22"/>
              <w:lang w:val="es-ES"/>
            </w:rPr>
          </w:rPrChange>
        </w:rPr>
        <w:t xml:space="preserve"> TEV total, TEV mayor y TEV sintomátic</w:t>
      </w:r>
      <w:r w:rsidR="00931071" w:rsidRPr="007C408B">
        <w:rPr>
          <w:color w:val="auto"/>
          <w:sz w:val="22"/>
          <w:szCs w:val="22"/>
          <w:lang w:val="es-CO"/>
          <w:rPrChange w:id="7953" w:author="Ines Romero Carraminana" w:date="2025-05-23T13:33:00Z" w16du:dateUtc="2025-05-23T11:33:00Z">
            <w:rPr>
              <w:color w:val="auto"/>
              <w:sz w:val="22"/>
              <w:szCs w:val="22"/>
              <w:lang w:val="es-ES"/>
            </w:rPr>
          </w:rPrChange>
        </w:rPr>
        <w:t>a</w:t>
      </w:r>
      <w:r w:rsidRPr="007C408B">
        <w:rPr>
          <w:color w:val="auto"/>
          <w:sz w:val="22"/>
          <w:szCs w:val="22"/>
          <w:lang w:val="es-CO"/>
          <w:rPrChange w:id="7954" w:author="Ines Romero Carraminana" w:date="2025-05-23T13:33:00Z" w16du:dateUtc="2025-05-23T11:33:00Z">
            <w:rPr>
              <w:color w:val="auto"/>
              <w:sz w:val="22"/>
              <w:szCs w:val="22"/>
              <w:lang w:val="es-ES"/>
            </w:rPr>
          </w:rPrChange>
        </w:rPr>
        <w:t xml:space="preserve"> con 10 mg de </w:t>
      </w:r>
      <w:r w:rsidR="003E051B" w:rsidRPr="007C408B">
        <w:rPr>
          <w:color w:val="auto"/>
          <w:sz w:val="22"/>
          <w:szCs w:val="22"/>
          <w:lang w:val="es-CO"/>
          <w:rPrChange w:id="7955" w:author="Ines Romero Carraminana" w:date="2025-05-23T13:33:00Z" w16du:dateUtc="2025-05-23T11:33:00Z">
            <w:rPr>
              <w:color w:val="auto"/>
              <w:sz w:val="22"/>
              <w:szCs w:val="22"/>
              <w:lang w:val="es-ES"/>
            </w:rPr>
          </w:rPrChange>
        </w:rPr>
        <w:t>rivaroxabán</w:t>
      </w:r>
      <w:r w:rsidRPr="007C408B">
        <w:rPr>
          <w:color w:val="auto"/>
          <w:sz w:val="22"/>
          <w:szCs w:val="22"/>
          <w:lang w:val="es-CO"/>
          <w:rPrChange w:id="7956" w:author="Ines Romero Carraminana" w:date="2025-05-23T13:33:00Z" w16du:dateUtc="2025-05-23T11:33:00Z">
            <w:rPr>
              <w:color w:val="auto"/>
              <w:sz w:val="22"/>
              <w:szCs w:val="22"/>
              <w:lang w:val="es-ES"/>
            </w:rPr>
          </w:rPrChange>
        </w:rPr>
        <w:t>, una vez al día, en comparación con 40 mg de enoxaparina, una vez al día.</w:t>
      </w:r>
      <w:r w:rsidRPr="007C408B">
        <w:rPr>
          <w:color w:val="auto"/>
          <w:sz w:val="22"/>
          <w:szCs w:val="22"/>
          <w:lang w:val="es-CO"/>
          <w:rPrChange w:id="7957" w:author="Ines Romero Carraminana" w:date="2025-05-23T13:33:00Z" w16du:dateUtc="2025-05-23T11:33:00Z">
            <w:rPr>
              <w:color w:val="auto"/>
              <w:sz w:val="22"/>
              <w:szCs w:val="22"/>
              <w:lang w:val="es-ES"/>
            </w:rPr>
          </w:rPrChange>
        </w:rPr>
        <w:cr/>
      </w:r>
    </w:p>
    <w:p w14:paraId="372FED12" w14:textId="28313DBF" w:rsidR="00232FBF" w:rsidRPr="007C408B" w:rsidRDefault="00232FBF" w:rsidP="00A07595">
      <w:pPr>
        <w:rPr>
          <w:rPrChange w:id="7958" w:author="Ines Romero Carraminana" w:date="2025-05-23T13:33:00Z" w16du:dateUtc="2025-05-23T11:33:00Z">
            <w:rPr>
              <w:lang w:val="es-ES"/>
            </w:rPr>
          </w:rPrChange>
        </w:rPr>
      </w:pPr>
      <w:r w:rsidRPr="007C408B">
        <w:rPr>
          <w:rPrChange w:id="7959" w:author="Ines Romero Carraminana" w:date="2025-05-23T13:33:00Z" w16du:dateUtc="2025-05-23T11:33:00Z">
            <w:rPr>
              <w:lang w:val="es-ES"/>
            </w:rPr>
          </w:rPrChange>
        </w:rPr>
        <w:t>Además del programa de estudios fase</w:t>
      </w:r>
      <w:r w:rsidR="00931071" w:rsidRPr="007C408B">
        <w:rPr>
          <w:rPrChange w:id="7960" w:author="Ines Romero Carraminana" w:date="2025-05-23T13:33:00Z" w16du:dateUtc="2025-05-23T11:33:00Z">
            <w:rPr>
              <w:lang w:val="es-ES"/>
            </w:rPr>
          </w:rPrChange>
        </w:rPr>
        <w:t> </w:t>
      </w:r>
      <w:r w:rsidRPr="007C408B">
        <w:rPr>
          <w:rPrChange w:id="7961" w:author="Ines Romero Carraminana" w:date="2025-05-23T13:33:00Z" w16du:dateUtc="2025-05-23T11:33:00Z">
            <w:rPr>
              <w:lang w:val="es-ES"/>
            </w:rPr>
          </w:rPrChange>
        </w:rPr>
        <w:t>III RECORD, se llevó a cabo un estudio de cohortes, pos-autorización, de no intervención, abierto (estudio XAMOS) que incluyó 17</w:t>
      </w:r>
      <w:r w:rsidR="00691654" w:rsidRPr="007C408B">
        <w:rPr>
          <w:rPrChange w:id="7962" w:author="Ines Romero Carraminana" w:date="2025-05-23T13:33:00Z" w16du:dateUtc="2025-05-23T11:33:00Z">
            <w:rPr>
              <w:lang w:val="es-ES"/>
            </w:rPr>
          </w:rPrChange>
        </w:rPr>
        <w:t> </w:t>
      </w:r>
      <w:r w:rsidRPr="007C408B">
        <w:rPr>
          <w:rPrChange w:id="7963" w:author="Ines Romero Carraminana" w:date="2025-05-23T13:33:00Z" w16du:dateUtc="2025-05-23T11:33:00Z">
            <w:rPr>
              <w:lang w:val="es-ES"/>
            </w:rPr>
          </w:rPrChange>
        </w:rPr>
        <w:t xml:space="preserve">413 pacientes sometidos a cirugía ortopédica mayor de cadera o rodilla y en el que se comparó </w:t>
      </w:r>
      <w:r w:rsidR="003E051B" w:rsidRPr="007C408B">
        <w:rPr>
          <w:rPrChange w:id="7964" w:author="Ines Romero Carraminana" w:date="2025-05-23T13:33:00Z" w16du:dateUtc="2025-05-23T11:33:00Z">
            <w:rPr>
              <w:lang w:val="es-ES"/>
            </w:rPr>
          </w:rPrChange>
        </w:rPr>
        <w:t>rivaroxabán</w:t>
      </w:r>
      <w:r w:rsidRPr="007C408B">
        <w:rPr>
          <w:rPrChange w:id="7965" w:author="Ines Romero Carraminana" w:date="2025-05-23T13:33:00Z" w16du:dateUtc="2025-05-23T11:33:00Z">
            <w:rPr>
              <w:lang w:val="es-ES"/>
            </w:rPr>
          </w:rPrChange>
        </w:rPr>
        <w:t xml:space="preserve"> con el tratamiento tromboprofiláctico estándar, en condiciones de práctica clínica habitual. Se observó TEV sintomátic</w:t>
      </w:r>
      <w:r w:rsidR="00F855E8" w:rsidRPr="007C408B">
        <w:rPr>
          <w:rPrChange w:id="7966" w:author="Ines Romero Carraminana" w:date="2025-05-23T13:33:00Z" w16du:dateUtc="2025-05-23T11:33:00Z">
            <w:rPr>
              <w:lang w:val="es-ES"/>
            </w:rPr>
          </w:rPrChange>
        </w:rPr>
        <w:t>a</w:t>
      </w:r>
      <w:r w:rsidRPr="007C408B">
        <w:rPr>
          <w:rPrChange w:id="7967" w:author="Ines Romero Carraminana" w:date="2025-05-23T13:33:00Z" w16du:dateUtc="2025-05-23T11:33:00Z">
            <w:rPr>
              <w:lang w:val="es-ES"/>
            </w:rPr>
          </w:rPrChange>
        </w:rPr>
        <w:t xml:space="preserve"> en 57 (0,6%) pacientes del grupo </w:t>
      </w:r>
      <w:r w:rsidR="003E051B" w:rsidRPr="007C408B">
        <w:rPr>
          <w:rPrChange w:id="7968" w:author="Ines Romero Carraminana" w:date="2025-05-23T13:33:00Z" w16du:dateUtc="2025-05-23T11:33:00Z">
            <w:rPr>
              <w:lang w:val="es-ES"/>
            </w:rPr>
          </w:rPrChange>
        </w:rPr>
        <w:t>rivaroxabán</w:t>
      </w:r>
      <w:r w:rsidRPr="007C408B">
        <w:rPr>
          <w:rPrChange w:id="7969" w:author="Ines Romero Carraminana" w:date="2025-05-23T13:33:00Z" w16du:dateUtc="2025-05-23T11:33:00Z">
            <w:rPr>
              <w:lang w:val="es-ES"/>
            </w:rPr>
          </w:rPrChange>
        </w:rPr>
        <w:t xml:space="preserve"> (n</w:t>
      </w:r>
      <w:r w:rsidR="00FB3001" w:rsidRPr="007C408B">
        <w:rPr>
          <w:rPrChange w:id="7970" w:author="Ines Romero Carraminana" w:date="2025-05-23T13:33:00Z" w16du:dateUtc="2025-05-23T11:33:00Z">
            <w:rPr>
              <w:lang w:val="es-ES"/>
            </w:rPr>
          </w:rPrChange>
        </w:rPr>
        <w:t> </w:t>
      </w:r>
      <w:r w:rsidRPr="007C408B">
        <w:rPr>
          <w:rPrChange w:id="7971" w:author="Ines Romero Carraminana" w:date="2025-05-23T13:33:00Z" w16du:dateUtc="2025-05-23T11:33:00Z">
            <w:rPr>
              <w:lang w:val="es-ES"/>
            </w:rPr>
          </w:rPrChange>
        </w:rPr>
        <w:t>=</w:t>
      </w:r>
      <w:r w:rsidR="00FB3001" w:rsidRPr="007C408B">
        <w:rPr>
          <w:rPrChange w:id="7972" w:author="Ines Romero Carraminana" w:date="2025-05-23T13:33:00Z" w16du:dateUtc="2025-05-23T11:33:00Z">
            <w:rPr>
              <w:lang w:val="es-ES"/>
            </w:rPr>
          </w:rPrChange>
        </w:rPr>
        <w:t> </w:t>
      </w:r>
      <w:r w:rsidRPr="007C408B">
        <w:rPr>
          <w:rPrChange w:id="7973" w:author="Ines Romero Carraminana" w:date="2025-05-23T13:33:00Z" w16du:dateUtc="2025-05-23T11:33:00Z">
            <w:rPr>
              <w:lang w:val="es-ES"/>
            </w:rPr>
          </w:rPrChange>
        </w:rPr>
        <w:t>8</w:t>
      </w:r>
      <w:r w:rsidR="00691654" w:rsidRPr="007C408B">
        <w:rPr>
          <w:rPrChange w:id="7974" w:author="Ines Romero Carraminana" w:date="2025-05-23T13:33:00Z" w16du:dateUtc="2025-05-23T11:33:00Z">
            <w:rPr>
              <w:lang w:val="es-ES"/>
            </w:rPr>
          </w:rPrChange>
        </w:rPr>
        <w:t> </w:t>
      </w:r>
      <w:r w:rsidRPr="007C408B">
        <w:rPr>
          <w:rPrChange w:id="7975" w:author="Ines Romero Carraminana" w:date="2025-05-23T13:33:00Z" w16du:dateUtc="2025-05-23T11:33:00Z">
            <w:rPr>
              <w:lang w:val="es-ES"/>
            </w:rPr>
          </w:rPrChange>
        </w:rPr>
        <w:t>778) y en 88 (1,0%) pacientes del grupo de tratamiento estándar (n</w:t>
      </w:r>
      <w:r w:rsidR="00FB3001" w:rsidRPr="007C408B">
        <w:rPr>
          <w:rPrChange w:id="7976" w:author="Ines Romero Carraminana" w:date="2025-05-23T13:33:00Z" w16du:dateUtc="2025-05-23T11:33:00Z">
            <w:rPr>
              <w:lang w:val="es-ES"/>
            </w:rPr>
          </w:rPrChange>
        </w:rPr>
        <w:t> </w:t>
      </w:r>
      <w:r w:rsidRPr="007C408B">
        <w:rPr>
          <w:rPrChange w:id="7977" w:author="Ines Romero Carraminana" w:date="2025-05-23T13:33:00Z" w16du:dateUtc="2025-05-23T11:33:00Z">
            <w:rPr>
              <w:lang w:val="es-ES"/>
            </w:rPr>
          </w:rPrChange>
        </w:rPr>
        <w:t>=</w:t>
      </w:r>
      <w:r w:rsidR="00FB3001" w:rsidRPr="007C408B">
        <w:rPr>
          <w:rPrChange w:id="7978" w:author="Ines Romero Carraminana" w:date="2025-05-23T13:33:00Z" w16du:dateUtc="2025-05-23T11:33:00Z">
            <w:rPr>
              <w:lang w:val="es-ES"/>
            </w:rPr>
          </w:rPrChange>
        </w:rPr>
        <w:t> </w:t>
      </w:r>
      <w:r w:rsidRPr="007C408B">
        <w:rPr>
          <w:rPrChange w:id="7979" w:author="Ines Romero Carraminana" w:date="2025-05-23T13:33:00Z" w16du:dateUtc="2025-05-23T11:33:00Z">
            <w:rPr>
              <w:lang w:val="es-ES"/>
            </w:rPr>
          </w:rPrChange>
        </w:rPr>
        <w:t>8</w:t>
      </w:r>
      <w:r w:rsidR="00691654" w:rsidRPr="007C408B">
        <w:rPr>
          <w:rPrChange w:id="7980" w:author="Ines Romero Carraminana" w:date="2025-05-23T13:33:00Z" w16du:dateUtc="2025-05-23T11:33:00Z">
            <w:rPr>
              <w:lang w:val="es-ES"/>
            </w:rPr>
          </w:rPrChange>
        </w:rPr>
        <w:t> </w:t>
      </w:r>
      <w:r w:rsidRPr="007C408B">
        <w:rPr>
          <w:rPrChange w:id="7981" w:author="Ines Romero Carraminana" w:date="2025-05-23T13:33:00Z" w16du:dateUtc="2025-05-23T11:33:00Z">
            <w:rPr>
              <w:lang w:val="es-ES"/>
            </w:rPr>
          </w:rPrChange>
        </w:rPr>
        <w:t>635; HR</w:t>
      </w:r>
      <w:r w:rsidR="00A50961" w:rsidRPr="007C408B">
        <w:rPr>
          <w:rPrChange w:id="7982" w:author="Ines Romero Carraminana" w:date="2025-05-23T13:33:00Z" w16du:dateUtc="2025-05-23T11:33:00Z">
            <w:rPr>
              <w:lang w:val="es-ES"/>
            </w:rPr>
          </w:rPrChange>
        </w:rPr>
        <w:t> </w:t>
      </w:r>
      <w:r w:rsidRPr="007C408B">
        <w:rPr>
          <w:rPrChange w:id="7983" w:author="Ines Romero Carraminana" w:date="2025-05-23T13:33:00Z" w16du:dateUtc="2025-05-23T11:33:00Z">
            <w:rPr>
              <w:lang w:val="es-ES"/>
            </w:rPr>
          </w:rPrChange>
        </w:rPr>
        <w:t>0,63; IC</w:t>
      </w:r>
      <w:r w:rsidR="00A50961" w:rsidRPr="007C408B">
        <w:rPr>
          <w:rPrChange w:id="7984" w:author="Ines Romero Carraminana" w:date="2025-05-23T13:33:00Z" w16du:dateUtc="2025-05-23T11:33:00Z">
            <w:rPr>
              <w:lang w:val="es-ES"/>
            </w:rPr>
          </w:rPrChange>
        </w:rPr>
        <w:t> </w:t>
      </w:r>
      <w:r w:rsidRPr="007C408B">
        <w:rPr>
          <w:rPrChange w:id="7985" w:author="Ines Romero Carraminana" w:date="2025-05-23T13:33:00Z" w16du:dateUtc="2025-05-23T11:33:00Z">
            <w:rPr>
              <w:lang w:val="es-ES"/>
            </w:rPr>
          </w:rPrChange>
        </w:rPr>
        <w:t xml:space="preserve">95% 0,43-0,91 en la población de seguridad). En cuanto a la hemorragia mayor, se observó en 35 (0,4%) y 29 (0,3%) pacientes en el grupo </w:t>
      </w:r>
      <w:r w:rsidR="003E051B" w:rsidRPr="007C408B">
        <w:rPr>
          <w:rPrChange w:id="7986" w:author="Ines Romero Carraminana" w:date="2025-05-23T13:33:00Z" w16du:dateUtc="2025-05-23T11:33:00Z">
            <w:rPr>
              <w:lang w:val="es-ES"/>
            </w:rPr>
          </w:rPrChange>
        </w:rPr>
        <w:t>rivaroxabán</w:t>
      </w:r>
      <w:r w:rsidRPr="007C408B">
        <w:rPr>
          <w:rPrChange w:id="7987" w:author="Ines Romero Carraminana" w:date="2025-05-23T13:33:00Z" w16du:dateUtc="2025-05-23T11:33:00Z">
            <w:rPr>
              <w:lang w:val="es-ES"/>
            </w:rPr>
          </w:rPrChange>
        </w:rPr>
        <w:t xml:space="preserve"> y del tratamiento estándar, respectivamente (HR</w:t>
      </w:r>
      <w:r w:rsidR="00A50961" w:rsidRPr="007C408B">
        <w:rPr>
          <w:rPrChange w:id="7988" w:author="Ines Romero Carraminana" w:date="2025-05-23T13:33:00Z" w16du:dateUtc="2025-05-23T11:33:00Z">
            <w:rPr>
              <w:lang w:val="es-ES"/>
            </w:rPr>
          </w:rPrChange>
        </w:rPr>
        <w:t> </w:t>
      </w:r>
      <w:r w:rsidRPr="007C408B">
        <w:rPr>
          <w:rPrChange w:id="7989" w:author="Ines Romero Carraminana" w:date="2025-05-23T13:33:00Z" w16du:dateUtc="2025-05-23T11:33:00Z">
            <w:rPr>
              <w:lang w:val="es-ES"/>
            </w:rPr>
          </w:rPrChange>
        </w:rPr>
        <w:t>1,10; IC</w:t>
      </w:r>
      <w:r w:rsidR="00A50961" w:rsidRPr="007C408B">
        <w:rPr>
          <w:rPrChange w:id="7990" w:author="Ines Romero Carraminana" w:date="2025-05-23T13:33:00Z" w16du:dateUtc="2025-05-23T11:33:00Z">
            <w:rPr>
              <w:lang w:val="es-ES"/>
            </w:rPr>
          </w:rPrChange>
        </w:rPr>
        <w:t> </w:t>
      </w:r>
      <w:r w:rsidRPr="007C408B">
        <w:rPr>
          <w:rPrChange w:id="7991" w:author="Ines Romero Carraminana" w:date="2025-05-23T13:33:00Z" w16du:dateUtc="2025-05-23T11:33:00Z">
            <w:rPr>
              <w:lang w:val="es-ES"/>
            </w:rPr>
          </w:rPrChange>
        </w:rPr>
        <w:t xml:space="preserve">95% 0,67-1,80). Estos resultados fueron coherentes con los obtenidos de los ensayos clínicos pivotales aleatorizados. </w:t>
      </w:r>
    </w:p>
    <w:p w14:paraId="44A69EC9" w14:textId="77777777" w:rsidR="00EE1908" w:rsidRPr="007C408B" w:rsidRDefault="00EE1908" w:rsidP="00A07595">
      <w:pPr>
        <w:pStyle w:val="Default"/>
        <w:widowControl/>
        <w:rPr>
          <w:color w:val="auto"/>
          <w:sz w:val="22"/>
          <w:szCs w:val="22"/>
          <w:lang w:val="es-CO"/>
          <w:rPrChange w:id="7992" w:author="Ines Romero Carraminana" w:date="2025-05-23T13:33:00Z" w16du:dateUtc="2025-05-23T11:33:00Z">
            <w:rPr>
              <w:color w:val="auto"/>
              <w:sz w:val="22"/>
              <w:szCs w:val="22"/>
              <w:lang w:val="es-ES"/>
            </w:rPr>
          </w:rPrChange>
        </w:rPr>
      </w:pPr>
    </w:p>
    <w:p w14:paraId="4726574A" w14:textId="77777777" w:rsidR="007156D9" w:rsidRPr="007C408B" w:rsidRDefault="007156D9" w:rsidP="00A07595">
      <w:pPr>
        <w:pStyle w:val="Default"/>
        <w:rPr>
          <w:i/>
          <w:sz w:val="22"/>
          <w:szCs w:val="22"/>
          <w:lang w:val="es-CO"/>
          <w:rPrChange w:id="7993" w:author="Ines Romero Carraminana" w:date="2025-05-23T13:33:00Z" w16du:dateUtc="2025-05-23T11:33:00Z">
            <w:rPr>
              <w:i/>
              <w:sz w:val="22"/>
              <w:szCs w:val="22"/>
              <w:lang w:val="es-ES"/>
            </w:rPr>
          </w:rPrChange>
        </w:rPr>
      </w:pPr>
      <w:r w:rsidRPr="007C408B">
        <w:rPr>
          <w:i/>
          <w:sz w:val="22"/>
          <w:szCs w:val="22"/>
          <w:lang w:val="es-CO"/>
          <w:rPrChange w:id="7994" w:author="Ines Romero Carraminana" w:date="2025-05-23T13:33:00Z" w16du:dateUtc="2025-05-23T11:33:00Z">
            <w:rPr>
              <w:i/>
              <w:sz w:val="22"/>
              <w:szCs w:val="22"/>
              <w:lang w:val="es-ES"/>
            </w:rPr>
          </w:rPrChange>
        </w:rPr>
        <w:t>Tratamiento de la TVP, de la EP y prevención de las re</w:t>
      </w:r>
      <w:r w:rsidR="00D9608D" w:rsidRPr="007C408B">
        <w:rPr>
          <w:i/>
          <w:sz w:val="22"/>
          <w:szCs w:val="22"/>
          <w:lang w:val="es-CO"/>
          <w:rPrChange w:id="7995" w:author="Ines Romero Carraminana" w:date="2025-05-23T13:33:00Z" w16du:dateUtc="2025-05-23T11:33:00Z">
            <w:rPr>
              <w:i/>
              <w:sz w:val="22"/>
              <w:szCs w:val="22"/>
              <w:lang w:val="es-ES"/>
            </w:rPr>
          </w:rPrChange>
        </w:rPr>
        <w:t>currencias de la TVP y de la EP</w:t>
      </w:r>
    </w:p>
    <w:p w14:paraId="24EF9CA8" w14:textId="41110AB6" w:rsidR="007156D9" w:rsidRPr="007C408B" w:rsidRDefault="007156D9" w:rsidP="00A07595">
      <w:pPr>
        <w:pStyle w:val="Default"/>
        <w:rPr>
          <w:sz w:val="22"/>
          <w:szCs w:val="22"/>
          <w:lang w:val="es-CO"/>
          <w:rPrChange w:id="7996" w:author="Ines Romero Carraminana" w:date="2025-05-23T13:33:00Z" w16du:dateUtc="2025-05-23T11:33:00Z">
            <w:rPr>
              <w:sz w:val="22"/>
              <w:szCs w:val="22"/>
              <w:lang w:val="es-ES"/>
            </w:rPr>
          </w:rPrChange>
        </w:rPr>
      </w:pPr>
      <w:r w:rsidRPr="007C408B">
        <w:rPr>
          <w:sz w:val="22"/>
          <w:szCs w:val="22"/>
          <w:lang w:val="es-CO"/>
          <w:rPrChange w:id="7997" w:author="Ines Romero Carraminana" w:date="2025-05-23T13:33:00Z" w16du:dateUtc="2025-05-23T11:33:00Z">
            <w:rPr>
              <w:sz w:val="22"/>
              <w:szCs w:val="22"/>
              <w:lang w:val="es-ES"/>
            </w:rPr>
          </w:rPrChange>
        </w:rPr>
        <w:t xml:space="preserve">El programa clínico de </w:t>
      </w:r>
      <w:r w:rsidR="003E051B" w:rsidRPr="007C408B">
        <w:rPr>
          <w:sz w:val="22"/>
          <w:szCs w:val="22"/>
          <w:lang w:val="es-CO"/>
          <w:rPrChange w:id="7998" w:author="Ines Romero Carraminana" w:date="2025-05-23T13:33:00Z" w16du:dateUtc="2025-05-23T11:33:00Z">
            <w:rPr>
              <w:sz w:val="22"/>
              <w:szCs w:val="22"/>
              <w:lang w:val="es-ES"/>
            </w:rPr>
          </w:rPrChange>
        </w:rPr>
        <w:t>rivaroxabán</w:t>
      </w:r>
      <w:r w:rsidR="008F7E56" w:rsidRPr="007C408B">
        <w:rPr>
          <w:sz w:val="22"/>
          <w:szCs w:val="22"/>
          <w:lang w:val="es-CO"/>
          <w:rPrChange w:id="7999" w:author="Ines Romero Carraminana" w:date="2025-05-23T13:33:00Z" w16du:dateUtc="2025-05-23T11:33:00Z">
            <w:rPr>
              <w:sz w:val="22"/>
              <w:szCs w:val="22"/>
              <w:lang w:val="es-ES"/>
            </w:rPr>
          </w:rPrChange>
        </w:rPr>
        <w:t xml:space="preserve"> </w:t>
      </w:r>
      <w:r w:rsidRPr="007C408B">
        <w:rPr>
          <w:sz w:val="22"/>
          <w:szCs w:val="22"/>
          <w:lang w:val="es-CO"/>
          <w:rPrChange w:id="8000" w:author="Ines Romero Carraminana" w:date="2025-05-23T13:33:00Z" w16du:dateUtc="2025-05-23T11:33:00Z">
            <w:rPr>
              <w:sz w:val="22"/>
              <w:szCs w:val="22"/>
              <w:lang w:val="es-ES"/>
            </w:rPr>
          </w:rPrChange>
        </w:rPr>
        <w:t xml:space="preserve">se diseñó para demostrar la eficacia de </w:t>
      </w:r>
      <w:r w:rsidR="003E051B" w:rsidRPr="007C408B">
        <w:rPr>
          <w:sz w:val="22"/>
          <w:szCs w:val="22"/>
          <w:lang w:val="es-CO"/>
          <w:rPrChange w:id="8001" w:author="Ines Romero Carraminana" w:date="2025-05-23T13:33:00Z" w16du:dateUtc="2025-05-23T11:33:00Z">
            <w:rPr>
              <w:sz w:val="22"/>
              <w:szCs w:val="22"/>
              <w:lang w:val="es-ES"/>
            </w:rPr>
          </w:rPrChange>
        </w:rPr>
        <w:t>rivaroxabán</w:t>
      </w:r>
      <w:r w:rsidR="008F7E56" w:rsidRPr="007C408B">
        <w:rPr>
          <w:sz w:val="22"/>
          <w:szCs w:val="22"/>
          <w:lang w:val="es-CO"/>
          <w:rPrChange w:id="8002" w:author="Ines Romero Carraminana" w:date="2025-05-23T13:33:00Z" w16du:dateUtc="2025-05-23T11:33:00Z">
            <w:rPr>
              <w:sz w:val="22"/>
              <w:szCs w:val="22"/>
              <w:lang w:val="es-ES"/>
            </w:rPr>
          </w:rPrChange>
        </w:rPr>
        <w:t xml:space="preserve"> </w:t>
      </w:r>
      <w:r w:rsidRPr="007C408B">
        <w:rPr>
          <w:sz w:val="22"/>
          <w:szCs w:val="22"/>
          <w:lang w:val="es-CO"/>
          <w:rPrChange w:id="8003" w:author="Ines Romero Carraminana" w:date="2025-05-23T13:33:00Z" w16du:dateUtc="2025-05-23T11:33:00Z">
            <w:rPr>
              <w:sz w:val="22"/>
              <w:szCs w:val="22"/>
              <w:lang w:val="es-ES"/>
            </w:rPr>
          </w:rPrChange>
        </w:rPr>
        <w:t>en el tratamiento inicial y continuado de la TVP aguda y de la EP y en la prevención de sus recurrencias.</w:t>
      </w:r>
    </w:p>
    <w:p w14:paraId="1759ACA7" w14:textId="4879FAAC" w:rsidR="007156D9" w:rsidRPr="007C408B" w:rsidRDefault="007156D9" w:rsidP="00A07595">
      <w:pPr>
        <w:pStyle w:val="Default"/>
        <w:rPr>
          <w:sz w:val="22"/>
          <w:szCs w:val="22"/>
          <w:lang w:val="es-CO"/>
          <w:rPrChange w:id="8004" w:author="Ines Romero Carraminana" w:date="2025-05-23T13:33:00Z" w16du:dateUtc="2025-05-23T11:33:00Z">
            <w:rPr>
              <w:sz w:val="22"/>
              <w:szCs w:val="22"/>
              <w:lang w:val="es-ES"/>
            </w:rPr>
          </w:rPrChange>
        </w:rPr>
      </w:pPr>
      <w:r w:rsidRPr="007C408B">
        <w:rPr>
          <w:sz w:val="22"/>
          <w:szCs w:val="22"/>
          <w:lang w:val="es-CO"/>
          <w:rPrChange w:id="8005" w:author="Ines Romero Carraminana" w:date="2025-05-23T13:33:00Z" w16du:dateUtc="2025-05-23T11:33:00Z">
            <w:rPr>
              <w:sz w:val="22"/>
              <w:szCs w:val="22"/>
              <w:lang w:val="es-ES"/>
            </w:rPr>
          </w:rPrChange>
        </w:rPr>
        <w:t xml:space="preserve">En </w:t>
      </w:r>
      <w:r w:rsidR="00FB43A7" w:rsidRPr="007C408B">
        <w:rPr>
          <w:sz w:val="22"/>
          <w:szCs w:val="22"/>
          <w:lang w:val="es-CO"/>
          <w:rPrChange w:id="8006" w:author="Ines Romero Carraminana" w:date="2025-05-23T13:33:00Z" w16du:dateUtc="2025-05-23T11:33:00Z">
            <w:rPr>
              <w:sz w:val="22"/>
              <w:szCs w:val="22"/>
              <w:lang w:val="es-ES"/>
            </w:rPr>
          </w:rPrChange>
        </w:rPr>
        <w:t>cuatro</w:t>
      </w:r>
      <w:r w:rsidRPr="007C408B">
        <w:rPr>
          <w:sz w:val="22"/>
          <w:szCs w:val="22"/>
          <w:lang w:val="es-CO"/>
          <w:rPrChange w:id="8007" w:author="Ines Romero Carraminana" w:date="2025-05-23T13:33:00Z" w16du:dateUtc="2025-05-23T11:33:00Z">
            <w:rPr>
              <w:sz w:val="22"/>
              <w:szCs w:val="22"/>
              <w:lang w:val="es-ES"/>
            </w:rPr>
          </w:rPrChange>
        </w:rPr>
        <w:t xml:space="preserve"> estudios clínicos de fase III</w:t>
      </w:r>
      <w:r w:rsidR="00FB43A7" w:rsidRPr="007C408B">
        <w:rPr>
          <w:sz w:val="22"/>
          <w:szCs w:val="22"/>
          <w:lang w:val="es-CO"/>
          <w:rPrChange w:id="8008" w:author="Ines Romero Carraminana" w:date="2025-05-23T13:33:00Z" w16du:dateUtc="2025-05-23T11:33:00Z">
            <w:rPr>
              <w:sz w:val="22"/>
              <w:szCs w:val="22"/>
              <w:lang w:val="es-ES"/>
            </w:rPr>
          </w:rPrChange>
        </w:rPr>
        <w:t>,</w:t>
      </w:r>
      <w:r w:rsidRPr="007C408B">
        <w:rPr>
          <w:sz w:val="22"/>
          <w:szCs w:val="22"/>
          <w:lang w:val="es-CO"/>
          <w:rPrChange w:id="8009" w:author="Ines Romero Carraminana" w:date="2025-05-23T13:33:00Z" w16du:dateUtc="2025-05-23T11:33:00Z">
            <w:rPr>
              <w:sz w:val="22"/>
              <w:szCs w:val="22"/>
              <w:lang w:val="es-ES"/>
            </w:rPr>
          </w:rPrChange>
        </w:rPr>
        <w:t xml:space="preserve"> aleatorizados y controlados (Einstein DVT, Einstein EP</w:t>
      </w:r>
      <w:r w:rsidR="00FB43A7" w:rsidRPr="007C408B">
        <w:rPr>
          <w:sz w:val="22"/>
          <w:szCs w:val="22"/>
          <w:lang w:val="es-CO"/>
          <w:rPrChange w:id="8010" w:author="Ines Romero Carraminana" w:date="2025-05-23T13:33:00Z" w16du:dateUtc="2025-05-23T11:33:00Z">
            <w:rPr>
              <w:sz w:val="22"/>
              <w:szCs w:val="22"/>
              <w:lang w:val="es-ES"/>
            </w:rPr>
          </w:rPrChange>
        </w:rPr>
        <w:t>,</w:t>
      </w:r>
      <w:r w:rsidRPr="007C408B">
        <w:rPr>
          <w:sz w:val="22"/>
          <w:szCs w:val="22"/>
          <w:lang w:val="es-CO"/>
          <w:rPrChange w:id="8011" w:author="Ines Romero Carraminana" w:date="2025-05-23T13:33:00Z" w16du:dateUtc="2025-05-23T11:33:00Z">
            <w:rPr>
              <w:sz w:val="22"/>
              <w:szCs w:val="22"/>
              <w:lang w:val="es-ES"/>
            </w:rPr>
          </w:rPrChange>
        </w:rPr>
        <w:t xml:space="preserve"> Einstein Extension</w:t>
      </w:r>
      <w:r w:rsidR="00FB43A7" w:rsidRPr="007C408B">
        <w:rPr>
          <w:sz w:val="22"/>
          <w:szCs w:val="22"/>
          <w:lang w:val="es-CO"/>
          <w:rPrChange w:id="8012" w:author="Ines Romero Carraminana" w:date="2025-05-23T13:33:00Z" w16du:dateUtc="2025-05-23T11:33:00Z">
            <w:rPr>
              <w:sz w:val="22"/>
              <w:szCs w:val="22"/>
              <w:lang w:val="es-ES"/>
            </w:rPr>
          </w:rPrChange>
        </w:rPr>
        <w:t xml:space="preserve"> y Einstein Choice</w:t>
      </w:r>
      <w:r w:rsidRPr="007C408B">
        <w:rPr>
          <w:sz w:val="22"/>
          <w:szCs w:val="22"/>
          <w:lang w:val="es-CO"/>
          <w:rPrChange w:id="8013" w:author="Ines Romero Carraminana" w:date="2025-05-23T13:33:00Z" w16du:dateUtc="2025-05-23T11:33:00Z">
            <w:rPr>
              <w:sz w:val="22"/>
              <w:szCs w:val="22"/>
              <w:lang w:val="es-ES"/>
            </w:rPr>
          </w:rPrChange>
        </w:rPr>
        <w:t>)</w:t>
      </w:r>
      <w:r w:rsidR="00FB43A7" w:rsidRPr="007C408B">
        <w:rPr>
          <w:sz w:val="22"/>
          <w:szCs w:val="22"/>
          <w:lang w:val="es-CO"/>
          <w:rPrChange w:id="8014" w:author="Ines Romero Carraminana" w:date="2025-05-23T13:33:00Z" w16du:dateUtc="2025-05-23T11:33:00Z">
            <w:rPr>
              <w:sz w:val="22"/>
              <w:szCs w:val="22"/>
              <w:lang w:val="es-ES"/>
            </w:rPr>
          </w:rPrChange>
        </w:rPr>
        <w:t>,</w:t>
      </w:r>
      <w:r w:rsidRPr="007C408B">
        <w:rPr>
          <w:sz w:val="22"/>
          <w:szCs w:val="22"/>
          <w:lang w:val="es-CO"/>
          <w:rPrChange w:id="8015" w:author="Ines Romero Carraminana" w:date="2025-05-23T13:33:00Z" w16du:dateUtc="2025-05-23T11:33:00Z">
            <w:rPr>
              <w:sz w:val="22"/>
              <w:szCs w:val="22"/>
              <w:lang w:val="es-ES"/>
            </w:rPr>
          </w:rPrChange>
        </w:rPr>
        <w:t xml:space="preserve"> se estudiaron más de </w:t>
      </w:r>
      <w:r w:rsidR="00FB43A7" w:rsidRPr="007C408B">
        <w:rPr>
          <w:sz w:val="22"/>
          <w:szCs w:val="22"/>
          <w:lang w:val="es-CO"/>
          <w:rPrChange w:id="8016" w:author="Ines Romero Carraminana" w:date="2025-05-23T13:33:00Z" w16du:dateUtc="2025-05-23T11:33:00Z">
            <w:rPr>
              <w:sz w:val="22"/>
              <w:szCs w:val="22"/>
              <w:lang w:val="es-ES"/>
            </w:rPr>
          </w:rPrChange>
        </w:rPr>
        <w:t>12</w:t>
      </w:r>
      <w:r w:rsidR="001003CC" w:rsidRPr="007C408B">
        <w:rPr>
          <w:sz w:val="22"/>
          <w:szCs w:val="22"/>
          <w:lang w:val="es-CO"/>
          <w:rPrChange w:id="8017" w:author="Ines Romero Carraminana" w:date="2025-05-23T13:33:00Z" w16du:dateUtc="2025-05-23T11:33:00Z">
            <w:rPr>
              <w:sz w:val="22"/>
              <w:szCs w:val="22"/>
              <w:lang w:val="es-ES"/>
            </w:rPr>
          </w:rPrChange>
        </w:rPr>
        <w:t> </w:t>
      </w:r>
      <w:r w:rsidR="00FB43A7" w:rsidRPr="007C408B">
        <w:rPr>
          <w:sz w:val="22"/>
          <w:szCs w:val="22"/>
          <w:lang w:val="es-CO"/>
          <w:rPrChange w:id="8018" w:author="Ines Romero Carraminana" w:date="2025-05-23T13:33:00Z" w16du:dateUtc="2025-05-23T11:33:00Z">
            <w:rPr>
              <w:sz w:val="22"/>
              <w:szCs w:val="22"/>
              <w:lang w:val="es-ES"/>
            </w:rPr>
          </w:rPrChange>
        </w:rPr>
        <w:t>8</w:t>
      </w:r>
      <w:r w:rsidRPr="007C408B">
        <w:rPr>
          <w:sz w:val="22"/>
          <w:szCs w:val="22"/>
          <w:lang w:val="es-CO"/>
          <w:rPrChange w:id="8019" w:author="Ines Romero Carraminana" w:date="2025-05-23T13:33:00Z" w16du:dateUtc="2025-05-23T11:33:00Z">
            <w:rPr>
              <w:sz w:val="22"/>
              <w:szCs w:val="22"/>
              <w:lang w:val="es-ES"/>
            </w:rPr>
          </w:rPrChange>
        </w:rPr>
        <w:t>00 pacientes; adicionalmente, se realizó un análisis agrupado predefinido de los estudios Einstein DVT y Einstein PE. La duración combinada total del tratamiento en todos los estudios fue de 21 meses.</w:t>
      </w:r>
    </w:p>
    <w:p w14:paraId="6641516A" w14:textId="77777777" w:rsidR="007156D9" w:rsidRPr="007C408B" w:rsidRDefault="007156D9" w:rsidP="00A07595">
      <w:pPr>
        <w:pStyle w:val="Default"/>
        <w:rPr>
          <w:sz w:val="22"/>
          <w:szCs w:val="22"/>
          <w:lang w:val="es-CO"/>
          <w:rPrChange w:id="8020" w:author="Ines Romero Carraminana" w:date="2025-05-23T13:33:00Z" w16du:dateUtc="2025-05-23T11:33:00Z">
            <w:rPr>
              <w:sz w:val="22"/>
              <w:szCs w:val="22"/>
              <w:lang w:val="es-ES"/>
            </w:rPr>
          </w:rPrChange>
        </w:rPr>
      </w:pPr>
    </w:p>
    <w:p w14:paraId="72DD4C09" w14:textId="25BD17A5" w:rsidR="007156D9" w:rsidRPr="007C408B" w:rsidRDefault="007156D9" w:rsidP="00A07595">
      <w:pPr>
        <w:pStyle w:val="Default"/>
        <w:rPr>
          <w:sz w:val="22"/>
          <w:szCs w:val="22"/>
          <w:lang w:val="es-CO"/>
          <w:rPrChange w:id="8021" w:author="Ines Romero Carraminana" w:date="2025-05-23T13:33:00Z" w16du:dateUtc="2025-05-23T11:33:00Z">
            <w:rPr>
              <w:sz w:val="22"/>
              <w:szCs w:val="22"/>
              <w:lang w:val="es-ES"/>
            </w:rPr>
          </w:rPrChange>
        </w:rPr>
      </w:pPr>
      <w:r w:rsidRPr="007C408B">
        <w:rPr>
          <w:sz w:val="22"/>
          <w:szCs w:val="22"/>
          <w:lang w:val="es-CO"/>
          <w:rPrChange w:id="8022" w:author="Ines Romero Carraminana" w:date="2025-05-23T13:33:00Z" w16du:dateUtc="2025-05-23T11:33:00Z">
            <w:rPr>
              <w:sz w:val="22"/>
              <w:szCs w:val="22"/>
              <w:lang w:val="es-ES"/>
            </w:rPr>
          </w:rPrChange>
        </w:rPr>
        <w:t>En el estudio Einstein DVT, se estudiaron 3</w:t>
      </w:r>
      <w:r w:rsidR="001003CC" w:rsidRPr="007C408B">
        <w:rPr>
          <w:sz w:val="22"/>
          <w:szCs w:val="22"/>
          <w:lang w:val="es-CO"/>
          <w:rPrChange w:id="8023" w:author="Ines Romero Carraminana" w:date="2025-05-23T13:33:00Z" w16du:dateUtc="2025-05-23T11:33:00Z">
            <w:rPr>
              <w:sz w:val="22"/>
              <w:szCs w:val="22"/>
              <w:lang w:val="es-ES"/>
            </w:rPr>
          </w:rPrChange>
        </w:rPr>
        <w:t> </w:t>
      </w:r>
      <w:r w:rsidRPr="007C408B">
        <w:rPr>
          <w:sz w:val="22"/>
          <w:szCs w:val="22"/>
          <w:lang w:val="es-CO"/>
          <w:rPrChange w:id="8024" w:author="Ines Romero Carraminana" w:date="2025-05-23T13:33:00Z" w16du:dateUtc="2025-05-23T11:33:00Z">
            <w:rPr>
              <w:sz w:val="22"/>
              <w:szCs w:val="22"/>
              <w:lang w:val="es-ES"/>
            </w:rPr>
          </w:rPrChange>
        </w:rPr>
        <w:t>449 pacientes con TVP aguda para el tratamiento de la TVP y prevención de las recurrencias de la TVP y de la EP (se excluyeron los pacientes que presentaban EP sintomática). La duración del tratamiento fue de 3, 6</w:t>
      </w:r>
      <w:r w:rsidR="002E48A3" w:rsidRPr="007C408B">
        <w:rPr>
          <w:sz w:val="22"/>
          <w:szCs w:val="22"/>
          <w:lang w:val="es-CO"/>
          <w:rPrChange w:id="8025" w:author="Ines Romero Carraminana" w:date="2025-05-23T13:33:00Z" w16du:dateUtc="2025-05-23T11:33:00Z">
            <w:rPr>
              <w:sz w:val="22"/>
              <w:szCs w:val="22"/>
              <w:lang w:val="es-ES"/>
            </w:rPr>
          </w:rPrChange>
        </w:rPr>
        <w:t xml:space="preserve"> o </w:t>
      </w:r>
      <w:r w:rsidRPr="007C408B">
        <w:rPr>
          <w:sz w:val="22"/>
          <w:szCs w:val="22"/>
          <w:lang w:val="es-CO"/>
          <w:rPrChange w:id="8026" w:author="Ines Romero Carraminana" w:date="2025-05-23T13:33:00Z" w16du:dateUtc="2025-05-23T11:33:00Z">
            <w:rPr>
              <w:sz w:val="22"/>
              <w:szCs w:val="22"/>
              <w:lang w:val="es-ES"/>
            </w:rPr>
          </w:rPrChange>
        </w:rPr>
        <w:t>12 meses, dependiendo del criterio clínico del investigador.</w:t>
      </w:r>
    </w:p>
    <w:p w14:paraId="2EBAF121" w14:textId="59CC67A7" w:rsidR="007156D9" w:rsidRPr="007C408B" w:rsidRDefault="007156D9" w:rsidP="00A07595">
      <w:pPr>
        <w:pStyle w:val="Default"/>
        <w:rPr>
          <w:sz w:val="22"/>
          <w:szCs w:val="22"/>
          <w:lang w:val="es-CO"/>
          <w:rPrChange w:id="8027" w:author="Ines Romero Carraminana" w:date="2025-05-23T13:33:00Z" w16du:dateUtc="2025-05-23T11:33:00Z">
            <w:rPr>
              <w:sz w:val="22"/>
              <w:szCs w:val="22"/>
              <w:lang w:val="es-ES"/>
            </w:rPr>
          </w:rPrChange>
        </w:rPr>
      </w:pPr>
      <w:r w:rsidRPr="007C408B">
        <w:rPr>
          <w:sz w:val="22"/>
          <w:szCs w:val="22"/>
          <w:lang w:val="es-CO"/>
          <w:rPrChange w:id="8028" w:author="Ines Romero Carraminana" w:date="2025-05-23T13:33:00Z" w16du:dateUtc="2025-05-23T11:33:00Z">
            <w:rPr>
              <w:sz w:val="22"/>
              <w:szCs w:val="22"/>
              <w:lang w:val="es-ES"/>
            </w:rPr>
          </w:rPrChange>
        </w:rPr>
        <w:t xml:space="preserve">Para el tratamiento inicial de la TVP aguda se administró </w:t>
      </w:r>
      <w:r w:rsidR="003E051B" w:rsidRPr="007C408B">
        <w:rPr>
          <w:sz w:val="22"/>
          <w:szCs w:val="22"/>
          <w:lang w:val="es-CO"/>
          <w:rPrChange w:id="8029" w:author="Ines Romero Carraminana" w:date="2025-05-23T13:33:00Z" w16du:dateUtc="2025-05-23T11:33:00Z">
            <w:rPr>
              <w:sz w:val="22"/>
              <w:szCs w:val="22"/>
              <w:lang w:val="es-ES"/>
            </w:rPr>
          </w:rPrChange>
        </w:rPr>
        <w:t>rivaroxabán</w:t>
      </w:r>
      <w:r w:rsidRPr="007C408B">
        <w:rPr>
          <w:sz w:val="22"/>
          <w:szCs w:val="22"/>
          <w:lang w:val="es-CO"/>
          <w:rPrChange w:id="8030" w:author="Ines Romero Carraminana" w:date="2025-05-23T13:33:00Z" w16du:dateUtc="2025-05-23T11:33:00Z">
            <w:rPr>
              <w:sz w:val="22"/>
              <w:szCs w:val="22"/>
              <w:lang w:val="es-ES"/>
            </w:rPr>
          </w:rPrChange>
        </w:rPr>
        <w:t xml:space="preserve"> 15 mg dos veces al día durante 3</w:t>
      </w:r>
      <w:r w:rsidR="00447FF8" w:rsidRPr="007C408B">
        <w:rPr>
          <w:sz w:val="22"/>
          <w:szCs w:val="22"/>
          <w:lang w:val="es-CO"/>
          <w:rPrChange w:id="8031" w:author="Ines Romero Carraminana" w:date="2025-05-23T13:33:00Z" w16du:dateUtc="2025-05-23T11:33:00Z">
            <w:rPr>
              <w:sz w:val="22"/>
              <w:szCs w:val="22"/>
              <w:lang w:val="es-ES"/>
            </w:rPr>
          </w:rPrChange>
        </w:rPr>
        <w:t> </w:t>
      </w:r>
      <w:r w:rsidRPr="007C408B">
        <w:rPr>
          <w:sz w:val="22"/>
          <w:szCs w:val="22"/>
          <w:lang w:val="es-CO"/>
          <w:rPrChange w:id="8032" w:author="Ines Romero Carraminana" w:date="2025-05-23T13:33:00Z" w16du:dateUtc="2025-05-23T11:33:00Z">
            <w:rPr>
              <w:sz w:val="22"/>
              <w:szCs w:val="22"/>
              <w:lang w:val="es-ES"/>
            </w:rPr>
          </w:rPrChange>
        </w:rPr>
        <w:t xml:space="preserve">semanas y a continuación, </w:t>
      </w:r>
      <w:r w:rsidR="003E051B" w:rsidRPr="007C408B">
        <w:rPr>
          <w:sz w:val="22"/>
          <w:szCs w:val="22"/>
          <w:lang w:val="es-CO"/>
          <w:rPrChange w:id="8033" w:author="Ines Romero Carraminana" w:date="2025-05-23T13:33:00Z" w16du:dateUtc="2025-05-23T11:33:00Z">
            <w:rPr>
              <w:sz w:val="22"/>
              <w:szCs w:val="22"/>
              <w:lang w:val="es-ES"/>
            </w:rPr>
          </w:rPrChange>
        </w:rPr>
        <w:t>rivaroxabán</w:t>
      </w:r>
      <w:r w:rsidRPr="007C408B">
        <w:rPr>
          <w:sz w:val="22"/>
          <w:szCs w:val="22"/>
          <w:lang w:val="es-CO"/>
          <w:rPrChange w:id="8034" w:author="Ines Romero Carraminana" w:date="2025-05-23T13:33:00Z" w16du:dateUtc="2025-05-23T11:33:00Z">
            <w:rPr>
              <w:sz w:val="22"/>
              <w:szCs w:val="22"/>
              <w:lang w:val="es-ES"/>
            </w:rPr>
          </w:rPrChange>
        </w:rPr>
        <w:t xml:space="preserve"> 20 mg una vez al día.</w:t>
      </w:r>
    </w:p>
    <w:p w14:paraId="54C13C34" w14:textId="77777777" w:rsidR="007156D9" w:rsidRPr="007C408B" w:rsidRDefault="007156D9" w:rsidP="00A07595">
      <w:pPr>
        <w:pStyle w:val="Default"/>
        <w:rPr>
          <w:sz w:val="22"/>
          <w:szCs w:val="22"/>
          <w:lang w:val="es-CO"/>
          <w:rPrChange w:id="8035" w:author="Ines Romero Carraminana" w:date="2025-05-23T13:33:00Z" w16du:dateUtc="2025-05-23T11:33:00Z">
            <w:rPr>
              <w:sz w:val="22"/>
              <w:szCs w:val="22"/>
              <w:lang w:val="es-ES"/>
            </w:rPr>
          </w:rPrChange>
        </w:rPr>
      </w:pPr>
    </w:p>
    <w:p w14:paraId="142F8018" w14:textId="6240D168" w:rsidR="007156D9" w:rsidRPr="007C408B" w:rsidRDefault="007156D9" w:rsidP="00A07595">
      <w:pPr>
        <w:pStyle w:val="Default"/>
        <w:rPr>
          <w:sz w:val="22"/>
          <w:szCs w:val="22"/>
          <w:lang w:val="es-CO"/>
          <w:rPrChange w:id="8036" w:author="Ines Romero Carraminana" w:date="2025-05-23T13:33:00Z" w16du:dateUtc="2025-05-23T11:33:00Z">
            <w:rPr>
              <w:sz w:val="22"/>
              <w:szCs w:val="22"/>
              <w:lang w:val="es-ES"/>
            </w:rPr>
          </w:rPrChange>
        </w:rPr>
      </w:pPr>
      <w:r w:rsidRPr="007C408B">
        <w:rPr>
          <w:sz w:val="22"/>
          <w:szCs w:val="22"/>
          <w:lang w:val="es-CO"/>
          <w:rPrChange w:id="8037" w:author="Ines Romero Carraminana" w:date="2025-05-23T13:33:00Z" w16du:dateUtc="2025-05-23T11:33:00Z">
            <w:rPr>
              <w:sz w:val="22"/>
              <w:szCs w:val="22"/>
              <w:lang w:val="es-ES"/>
            </w:rPr>
          </w:rPrChange>
        </w:rPr>
        <w:t>En el estudio Einstein PE, se estudiaron 4</w:t>
      </w:r>
      <w:r w:rsidR="006606BE" w:rsidRPr="007C408B">
        <w:rPr>
          <w:sz w:val="22"/>
          <w:szCs w:val="22"/>
          <w:lang w:val="es-CO"/>
          <w:rPrChange w:id="8038" w:author="Ines Romero Carraminana" w:date="2025-05-23T13:33:00Z" w16du:dateUtc="2025-05-23T11:33:00Z">
            <w:rPr>
              <w:sz w:val="22"/>
              <w:szCs w:val="22"/>
              <w:lang w:val="es-ES"/>
            </w:rPr>
          </w:rPrChange>
        </w:rPr>
        <w:t> </w:t>
      </w:r>
      <w:r w:rsidRPr="007C408B">
        <w:rPr>
          <w:sz w:val="22"/>
          <w:szCs w:val="22"/>
          <w:lang w:val="es-CO"/>
          <w:rPrChange w:id="8039" w:author="Ines Romero Carraminana" w:date="2025-05-23T13:33:00Z" w16du:dateUtc="2025-05-23T11:33:00Z">
            <w:rPr>
              <w:sz w:val="22"/>
              <w:szCs w:val="22"/>
              <w:lang w:val="es-ES"/>
            </w:rPr>
          </w:rPrChange>
        </w:rPr>
        <w:t>832</w:t>
      </w:r>
      <w:r w:rsidR="00722512" w:rsidRPr="007C408B">
        <w:rPr>
          <w:sz w:val="22"/>
          <w:szCs w:val="22"/>
          <w:lang w:val="es-CO"/>
          <w:rPrChange w:id="8040" w:author="Ines Romero Carraminana" w:date="2025-05-23T13:33:00Z" w16du:dateUtc="2025-05-23T11:33:00Z">
            <w:rPr>
              <w:sz w:val="22"/>
              <w:szCs w:val="22"/>
              <w:lang w:val="es-ES"/>
            </w:rPr>
          </w:rPrChange>
        </w:rPr>
        <w:t> </w:t>
      </w:r>
      <w:r w:rsidRPr="007C408B">
        <w:rPr>
          <w:sz w:val="22"/>
          <w:szCs w:val="22"/>
          <w:lang w:val="es-CO"/>
          <w:rPrChange w:id="8041" w:author="Ines Romero Carraminana" w:date="2025-05-23T13:33:00Z" w16du:dateUtc="2025-05-23T11:33:00Z">
            <w:rPr>
              <w:sz w:val="22"/>
              <w:szCs w:val="22"/>
              <w:lang w:val="es-ES"/>
            </w:rPr>
          </w:rPrChange>
        </w:rPr>
        <w:t>pacientes con EP aguda para el tratamiento de la EP y para la prevención de las recurrencias de TVP y EP. La duración d</w:t>
      </w:r>
      <w:r w:rsidR="00722512" w:rsidRPr="007C408B">
        <w:rPr>
          <w:sz w:val="22"/>
          <w:szCs w:val="22"/>
          <w:lang w:val="es-CO"/>
          <w:rPrChange w:id="8042" w:author="Ines Romero Carraminana" w:date="2025-05-23T13:33:00Z" w16du:dateUtc="2025-05-23T11:33:00Z">
            <w:rPr>
              <w:sz w:val="22"/>
              <w:szCs w:val="22"/>
              <w:lang w:val="es-ES"/>
            </w:rPr>
          </w:rPrChange>
        </w:rPr>
        <w:t>el tratamiento fue de 3, 6</w:t>
      </w:r>
      <w:r w:rsidR="002E48A3" w:rsidRPr="007C408B">
        <w:rPr>
          <w:sz w:val="22"/>
          <w:szCs w:val="22"/>
          <w:lang w:val="es-CO"/>
          <w:rPrChange w:id="8043" w:author="Ines Romero Carraminana" w:date="2025-05-23T13:33:00Z" w16du:dateUtc="2025-05-23T11:33:00Z">
            <w:rPr>
              <w:sz w:val="22"/>
              <w:szCs w:val="22"/>
              <w:lang w:val="es-ES"/>
            </w:rPr>
          </w:rPrChange>
        </w:rPr>
        <w:t xml:space="preserve"> o </w:t>
      </w:r>
      <w:r w:rsidR="00722512" w:rsidRPr="007C408B">
        <w:rPr>
          <w:sz w:val="22"/>
          <w:szCs w:val="22"/>
          <w:lang w:val="es-CO"/>
          <w:rPrChange w:id="8044" w:author="Ines Romero Carraminana" w:date="2025-05-23T13:33:00Z" w16du:dateUtc="2025-05-23T11:33:00Z">
            <w:rPr>
              <w:sz w:val="22"/>
              <w:szCs w:val="22"/>
              <w:lang w:val="es-ES"/>
            </w:rPr>
          </w:rPrChange>
        </w:rPr>
        <w:t>12 </w:t>
      </w:r>
      <w:r w:rsidRPr="007C408B">
        <w:rPr>
          <w:sz w:val="22"/>
          <w:szCs w:val="22"/>
          <w:lang w:val="es-CO"/>
          <w:rPrChange w:id="8045" w:author="Ines Romero Carraminana" w:date="2025-05-23T13:33:00Z" w16du:dateUtc="2025-05-23T11:33:00Z">
            <w:rPr>
              <w:sz w:val="22"/>
              <w:szCs w:val="22"/>
              <w:lang w:val="es-ES"/>
            </w:rPr>
          </w:rPrChange>
        </w:rPr>
        <w:t>meses, en función del j</w:t>
      </w:r>
      <w:r w:rsidR="00722512" w:rsidRPr="007C408B">
        <w:rPr>
          <w:sz w:val="22"/>
          <w:szCs w:val="22"/>
          <w:lang w:val="es-CO"/>
          <w:rPrChange w:id="8046" w:author="Ines Romero Carraminana" w:date="2025-05-23T13:33:00Z" w16du:dateUtc="2025-05-23T11:33:00Z">
            <w:rPr>
              <w:sz w:val="22"/>
              <w:szCs w:val="22"/>
              <w:lang w:val="es-ES"/>
            </w:rPr>
          </w:rPrChange>
        </w:rPr>
        <w:t>uicio clínico del investigador.</w:t>
      </w:r>
    </w:p>
    <w:p w14:paraId="7D51CD17" w14:textId="4084B0E2" w:rsidR="007156D9" w:rsidRPr="007C408B" w:rsidRDefault="007156D9" w:rsidP="00A07595">
      <w:pPr>
        <w:pStyle w:val="Default"/>
        <w:rPr>
          <w:sz w:val="22"/>
          <w:szCs w:val="22"/>
          <w:lang w:val="es-CO"/>
          <w:rPrChange w:id="8047" w:author="Ines Romero Carraminana" w:date="2025-05-23T13:33:00Z" w16du:dateUtc="2025-05-23T11:33:00Z">
            <w:rPr>
              <w:sz w:val="22"/>
              <w:szCs w:val="22"/>
              <w:lang w:val="es-ES"/>
            </w:rPr>
          </w:rPrChange>
        </w:rPr>
      </w:pPr>
      <w:r w:rsidRPr="007C408B">
        <w:rPr>
          <w:sz w:val="22"/>
          <w:szCs w:val="22"/>
          <w:lang w:val="es-CO"/>
          <w:rPrChange w:id="8048" w:author="Ines Romero Carraminana" w:date="2025-05-23T13:33:00Z" w16du:dateUtc="2025-05-23T11:33:00Z">
            <w:rPr>
              <w:sz w:val="22"/>
              <w:szCs w:val="22"/>
              <w:lang w:val="es-ES"/>
            </w:rPr>
          </w:rPrChange>
        </w:rPr>
        <w:t xml:space="preserve">Para el tratamiento inicial de EP aguda, se administró 15 mg de </w:t>
      </w:r>
      <w:r w:rsidR="003E051B" w:rsidRPr="007C408B">
        <w:rPr>
          <w:sz w:val="22"/>
          <w:szCs w:val="22"/>
          <w:lang w:val="es-CO"/>
          <w:rPrChange w:id="8049" w:author="Ines Romero Carraminana" w:date="2025-05-23T13:33:00Z" w16du:dateUtc="2025-05-23T11:33:00Z">
            <w:rPr>
              <w:sz w:val="22"/>
              <w:szCs w:val="22"/>
              <w:lang w:val="es-ES"/>
            </w:rPr>
          </w:rPrChange>
        </w:rPr>
        <w:t>rivaroxabán</w:t>
      </w:r>
      <w:r w:rsidRPr="007C408B">
        <w:rPr>
          <w:sz w:val="22"/>
          <w:szCs w:val="22"/>
          <w:lang w:val="es-CO"/>
          <w:rPrChange w:id="8050" w:author="Ines Romero Carraminana" w:date="2025-05-23T13:33:00Z" w16du:dateUtc="2025-05-23T11:33:00Z">
            <w:rPr>
              <w:sz w:val="22"/>
              <w:szCs w:val="22"/>
              <w:lang w:val="es-ES"/>
            </w:rPr>
          </w:rPrChange>
        </w:rPr>
        <w:t xml:space="preserve"> dos veces al día durante tres semanas. Esta pauta fue seguida por 20 mg de </w:t>
      </w:r>
      <w:r w:rsidR="003E051B" w:rsidRPr="007C408B">
        <w:rPr>
          <w:sz w:val="22"/>
          <w:szCs w:val="22"/>
          <w:lang w:val="es-CO"/>
          <w:rPrChange w:id="8051" w:author="Ines Romero Carraminana" w:date="2025-05-23T13:33:00Z" w16du:dateUtc="2025-05-23T11:33:00Z">
            <w:rPr>
              <w:sz w:val="22"/>
              <w:szCs w:val="22"/>
              <w:lang w:val="es-ES"/>
            </w:rPr>
          </w:rPrChange>
        </w:rPr>
        <w:t>rivaroxabán</w:t>
      </w:r>
      <w:r w:rsidRPr="007C408B">
        <w:rPr>
          <w:sz w:val="22"/>
          <w:szCs w:val="22"/>
          <w:lang w:val="es-CO"/>
          <w:rPrChange w:id="8052" w:author="Ines Romero Carraminana" w:date="2025-05-23T13:33:00Z" w16du:dateUtc="2025-05-23T11:33:00Z">
            <w:rPr>
              <w:sz w:val="22"/>
              <w:szCs w:val="22"/>
              <w:lang w:val="es-ES"/>
            </w:rPr>
          </w:rPrChange>
        </w:rPr>
        <w:t xml:space="preserve"> una vez al día.</w:t>
      </w:r>
    </w:p>
    <w:p w14:paraId="4635EA49" w14:textId="77777777" w:rsidR="007156D9" w:rsidRPr="007C408B" w:rsidRDefault="007156D9" w:rsidP="00A07595">
      <w:pPr>
        <w:pStyle w:val="Default"/>
        <w:rPr>
          <w:sz w:val="22"/>
          <w:szCs w:val="22"/>
          <w:lang w:val="es-CO"/>
          <w:rPrChange w:id="8053" w:author="Ines Romero Carraminana" w:date="2025-05-23T13:33:00Z" w16du:dateUtc="2025-05-23T11:33:00Z">
            <w:rPr>
              <w:sz w:val="22"/>
              <w:szCs w:val="22"/>
              <w:lang w:val="es-ES"/>
            </w:rPr>
          </w:rPrChange>
        </w:rPr>
      </w:pPr>
    </w:p>
    <w:p w14:paraId="1D69C0F9" w14:textId="77777777" w:rsidR="007156D9" w:rsidRPr="007C408B" w:rsidRDefault="007156D9" w:rsidP="00A07595">
      <w:pPr>
        <w:pStyle w:val="Default"/>
        <w:rPr>
          <w:sz w:val="22"/>
          <w:szCs w:val="22"/>
          <w:lang w:val="es-CO"/>
          <w:rPrChange w:id="8054" w:author="Ines Romero Carraminana" w:date="2025-05-23T13:33:00Z" w16du:dateUtc="2025-05-23T11:33:00Z">
            <w:rPr>
              <w:sz w:val="22"/>
              <w:szCs w:val="22"/>
              <w:lang w:val="es-ES"/>
            </w:rPr>
          </w:rPrChange>
        </w:rPr>
      </w:pPr>
      <w:r w:rsidRPr="007C408B">
        <w:rPr>
          <w:sz w:val="22"/>
          <w:szCs w:val="22"/>
          <w:lang w:val="es-CO"/>
          <w:rPrChange w:id="8055" w:author="Ines Romero Carraminana" w:date="2025-05-23T13:33:00Z" w16du:dateUtc="2025-05-23T11:33:00Z">
            <w:rPr>
              <w:sz w:val="22"/>
              <w:szCs w:val="22"/>
              <w:lang w:val="es-ES"/>
            </w:rPr>
          </w:rPrChange>
        </w:rPr>
        <w:t>En los dos estudios Einstein DVT y Einstein PE, el tratamiento comparador fue enoxaparina administrada durante al menos cinco días, en combinación con un antagonista de la vitamina K hasta que el TP/INR estuviera en rango terapéutico (</w:t>
      </w:r>
      <w:r w:rsidRPr="007C408B">
        <w:rPr>
          <w:sz w:val="22"/>
          <w:szCs w:val="22"/>
          <w:lang w:val="es-CO"/>
          <w:rPrChange w:id="8056" w:author="Ines Romero Carraminana" w:date="2025-05-23T13:33:00Z" w16du:dateUtc="2025-05-23T11:33:00Z">
            <w:rPr>
              <w:sz w:val="22"/>
              <w:szCs w:val="22"/>
              <w:lang w:val="es-ES"/>
            </w:rPr>
          </w:rPrChange>
        </w:rPr>
        <w:sym w:font="Symbol" w:char="00B3"/>
      </w:r>
      <w:r w:rsidRPr="007C408B">
        <w:rPr>
          <w:sz w:val="22"/>
          <w:szCs w:val="22"/>
          <w:lang w:val="es-CO"/>
          <w:rPrChange w:id="8057" w:author="Ines Romero Carraminana" w:date="2025-05-23T13:33:00Z" w16du:dateUtc="2025-05-23T11:33:00Z">
            <w:rPr>
              <w:sz w:val="22"/>
              <w:szCs w:val="22"/>
              <w:lang w:val="es-ES"/>
            </w:rPr>
          </w:rPrChange>
        </w:rPr>
        <w:t xml:space="preserve"> 2,0). El tratamiento se continuó con un antagonista de la vitamina K, con un ajuste de dosis para mantener los valores de TP/INR dentro del rango </w:t>
      </w:r>
      <w:r w:rsidRPr="007C408B">
        <w:rPr>
          <w:sz w:val="22"/>
          <w:szCs w:val="22"/>
          <w:lang w:val="es-CO"/>
          <w:rPrChange w:id="8058" w:author="Ines Romero Carraminana" w:date="2025-05-23T13:33:00Z" w16du:dateUtc="2025-05-23T11:33:00Z">
            <w:rPr>
              <w:sz w:val="22"/>
              <w:szCs w:val="22"/>
              <w:lang w:val="es-ES"/>
            </w:rPr>
          </w:rPrChange>
        </w:rPr>
        <w:lastRenderedPageBreak/>
        <w:t>terapéutico de 2,0 a 3,0.</w:t>
      </w:r>
    </w:p>
    <w:p w14:paraId="7D1CCABF" w14:textId="77777777" w:rsidR="007156D9" w:rsidRPr="007C408B" w:rsidRDefault="007156D9" w:rsidP="00A07595">
      <w:pPr>
        <w:pStyle w:val="Default"/>
        <w:rPr>
          <w:sz w:val="22"/>
          <w:szCs w:val="22"/>
          <w:lang w:val="es-CO"/>
          <w:rPrChange w:id="8059" w:author="Ines Romero Carraminana" w:date="2025-05-23T13:33:00Z" w16du:dateUtc="2025-05-23T11:33:00Z">
            <w:rPr>
              <w:sz w:val="22"/>
              <w:szCs w:val="22"/>
              <w:lang w:val="es-ES"/>
            </w:rPr>
          </w:rPrChange>
        </w:rPr>
      </w:pPr>
    </w:p>
    <w:p w14:paraId="549B0DBA" w14:textId="6BAE7306" w:rsidR="007156D9" w:rsidRPr="007C408B" w:rsidRDefault="007156D9" w:rsidP="00A07595">
      <w:pPr>
        <w:pStyle w:val="Default"/>
        <w:rPr>
          <w:sz w:val="22"/>
          <w:szCs w:val="22"/>
          <w:lang w:val="es-CO"/>
          <w:rPrChange w:id="8060" w:author="Ines Romero Carraminana" w:date="2025-05-23T13:33:00Z" w16du:dateUtc="2025-05-23T11:33:00Z">
            <w:rPr>
              <w:sz w:val="22"/>
              <w:szCs w:val="22"/>
              <w:lang w:val="es-ES"/>
            </w:rPr>
          </w:rPrChange>
        </w:rPr>
      </w:pPr>
      <w:r w:rsidRPr="007C408B">
        <w:rPr>
          <w:sz w:val="22"/>
          <w:szCs w:val="22"/>
          <w:lang w:val="es-CO"/>
          <w:rPrChange w:id="8061" w:author="Ines Romero Carraminana" w:date="2025-05-23T13:33:00Z" w16du:dateUtc="2025-05-23T11:33:00Z">
            <w:rPr>
              <w:sz w:val="22"/>
              <w:szCs w:val="22"/>
              <w:lang w:val="es-ES"/>
            </w:rPr>
          </w:rPrChange>
        </w:rPr>
        <w:t>En el estudio Einstein Extension para la prevención de la TVP recurrente o de la EP se estudiaron 1</w:t>
      </w:r>
      <w:r w:rsidR="006606BE" w:rsidRPr="007C408B">
        <w:rPr>
          <w:sz w:val="22"/>
          <w:szCs w:val="22"/>
          <w:lang w:val="es-CO"/>
          <w:rPrChange w:id="8062" w:author="Ines Romero Carraminana" w:date="2025-05-23T13:33:00Z" w16du:dateUtc="2025-05-23T11:33:00Z">
            <w:rPr>
              <w:sz w:val="22"/>
              <w:szCs w:val="22"/>
              <w:lang w:val="es-ES"/>
            </w:rPr>
          </w:rPrChange>
        </w:rPr>
        <w:t> </w:t>
      </w:r>
      <w:r w:rsidRPr="007C408B">
        <w:rPr>
          <w:sz w:val="22"/>
          <w:szCs w:val="22"/>
          <w:lang w:val="es-CO"/>
          <w:rPrChange w:id="8063" w:author="Ines Romero Carraminana" w:date="2025-05-23T13:33:00Z" w16du:dateUtc="2025-05-23T11:33:00Z">
            <w:rPr>
              <w:sz w:val="22"/>
              <w:szCs w:val="22"/>
              <w:lang w:val="es-ES"/>
            </w:rPr>
          </w:rPrChange>
        </w:rPr>
        <w:t>197 pacientes con TVP o EP. El tratamiento tuvo una duración adicional de 6</w:t>
      </w:r>
      <w:r w:rsidR="002E48A3" w:rsidRPr="007C408B">
        <w:rPr>
          <w:sz w:val="22"/>
          <w:szCs w:val="22"/>
          <w:lang w:val="es-CO"/>
          <w:rPrChange w:id="8064" w:author="Ines Romero Carraminana" w:date="2025-05-23T13:33:00Z" w16du:dateUtc="2025-05-23T11:33:00Z">
            <w:rPr>
              <w:sz w:val="22"/>
              <w:szCs w:val="22"/>
              <w:lang w:val="es-ES"/>
            </w:rPr>
          </w:rPrChange>
        </w:rPr>
        <w:t xml:space="preserve"> o </w:t>
      </w:r>
      <w:r w:rsidRPr="007C408B">
        <w:rPr>
          <w:sz w:val="22"/>
          <w:szCs w:val="22"/>
          <w:lang w:val="es-CO"/>
          <w:rPrChange w:id="8065" w:author="Ines Romero Carraminana" w:date="2025-05-23T13:33:00Z" w16du:dateUtc="2025-05-23T11:33:00Z">
            <w:rPr>
              <w:sz w:val="22"/>
              <w:szCs w:val="22"/>
              <w:lang w:val="es-ES"/>
            </w:rPr>
          </w:rPrChange>
        </w:rPr>
        <w:t xml:space="preserve">12 meses en pacientes que previamente habían </w:t>
      </w:r>
      <w:r w:rsidR="00722512" w:rsidRPr="007C408B">
        <w:rPr>
          <w:sz w:val="22"/>
          <w:szCs w:val="22"/>
          <w:lang w:val="es-CO"/>
          <w:rPrChange w:id="8066" w:author="Ines Romero Carraminana" w:date="2025-05-23T13:33:00Z" w16du:dateUtc="2025-05-23T11:33:00Z">
            <w:rPr>
              <w:sz w:val="22"/>
              <w:szCs w:val="22"/>
              <w:lang w:val="es-ES"/>
            </w:rPr>
          </w:rPrChange>
        </w:rPr>
        <w:t>completado un periodo de 6 a 12 </w:t>
      </w:r>
      <w:r w:rsidRPr="007C408B">
        <w:rPr>
          <w:sz w:val="22"/>
          <w:szCs w:val="22"/>
          <w:lang w:val="es-CO"/>
          <w:rPrChange w:id="8067" w:author="Ines Romero Carraminana" w:date="2025-05-23T13:33:00Z" w16du:dateUtc="2025-05-23T11:33:00Z">
            <w:rPr>
              <w:sz w:val="22"/>
              <w:szCs w:val="22"/>
              <w:lang w:val="es-ES"/>
            </w:rPr>
          </w:rPrChange>
        </w:rPr>
        <w:t xml:space="preserve">meses de tratamiento por TEV, en función del criterio clínico del investigador. Se comparó </w:t>
      </w:r>
      <w:r w:rsidR="003E051B" w:rsidRPr="007C408B">
        <w:rPr>
          <w:sz w:val="22"/>
          <w:szCs w:val="22"/>
          <w:lang w:val="es-CO"/>
          <w:rPrChange w:id="8068" w:author="Ines Romero Carraminana" w:date="2025-05-23T13:33:00Z" w16du:dateUtc="2025-05-23T11:33:00Z">
            <w:rPr>
              <w:sz w:val="22"/>
              <w:szCs w:val="22"/>
              <w:lang w:val="es-ES"/>
            </w:rPr>
          </w:rPrChange>
        </w:rPr>
        <w:t>rivaroxabán</w:t>
      </w:r>
      <w:r w:rsidR="008F7E56" w:rsidRPr="007C408B">
        <w:rPr>
          <w:sz w:val="22"/>
          <w:szCs w:val="22"/>
          <w:lang w:val="es-CO"/>
          <w:rPrChange w:id="8069" w:author="Ines Romero Carraminana" w:date="2025-05-23T13:33:00Z" w16du:dateUtc="2025-05-23T11:33:00Z">
            <w:rPr>
              <w:sz w:val="22"/>
              <w:szCs w:val="22"/>
              <w:lang w:val="es-ES"/>
            </w:rPr>
          </w:rPrChange>
        </w:rPr>
        <w:t xml:space="preserve"> </w:t>
      </w:r>
      <w:r w:rsidRPr="007C408B">
        <w:rPr>
          <w:sz w:val="22"/>
          <w:szCs w:val="22"/>
          <w:lang w:val="es-CO"/>
          <w:rPrChange w:id="8070" w:author="Ines Romero Carraminana" w:date="2025-05-23T13:33:00Z" w16du:dateUtc="2025-05-23T11:33:00Z">
            <w:rPr>
              <w:sz w:val="22"/>
              <w:szCs w:val="22"/>
              <w:lang w:val="es-ES"/>
            </w:rPr>
          </w:rPrChange>
        </w:rPr>
        <w:t>20 mg una vez al día con placebo.</w:t>
      </w:r>
    </w:p>
    <w:p w14:paraId="5B6A7AA6" w14:textId="77777777" w:rsidR="007156D9" w:rsidRPr="007C408B" w:rsidRDefault="007156D9" w:rsidP="00A07595">
      <w:pPr>
        <w:pStyle w:val="Default"/>
        <w:rPr>
          <w:sz w:val="22"/>
          <w:szCs w:val="22"/>
          <w:lang w:val="es-CO"/>
          <w:rPrChange w:id="8071" w:author="Ines Romero Carraminana" w:date="2025-05-23T13:33:00Z" w16du:dateUtc="2025-05-23T11:33:00Z">
            <w:rPr>
              <w:sz w:val="22"/>
              <w:szCs w:val="22"/>
              <w:lang w:val="es-ES"/>
            </w:rPr>
          </w:rPrChange>
        </w:rPr>
      </w:pPr>
    </w:p>
    <w:p w14:paraId="1EF02998" w14:textId="58281BD8" w:rsidR="007156D9" w:rsidRPr="007C408B" w:rsidRDefault="00DD72D8" w:rsidP="00A07595">
      <w:pPr>
        <w:pStyle w:val="Default"/>
        <w:rPr>
          <w:sz w:val="22"/>
          <w:szCs w:val="22"/>
          <w:lang w:val="es-CO"/>
          <w:rPrChange w:id="8072" w:author="Ines Romero Carraminana" w:date="2025-05-23T13:33:00Z" w16du:dateUtc="2025-05-23T11:33:00Z">
            <w:rPr>
              <w:sz w:val="22"/>
              <w:szCs w:val="22"/>
              <w:lang w:val="es-ES"/>
            </w:rPr>
          </w:rPrChange>
        </w:rPr>
      </w:pPr>
      <w:r w:rsidRPr="007C408B">
        <w:rPr>
          <w:sz w:val="22"/>
          <w:szCs w:val="22"/>
          <w:lang w:val="es-CO"/>
          <w:rPrChange w:id="8073" w:author="Ines Romero Carraminana" w:date="2025-05-23T13:33:00Z" w16du:dateUtc="2025-05-23T11:33:00Z">
            <w:rPr>
              <w:sz w:val="22"/>
              <w:szCs w:val="22"/>
              <w:lang w:val="es-ES"/>
            </w:rPr>
          </w:rPrChange>
        </w:rPr>
        <w:t>L</w:t>
      </w:r>
      <w:r w:rsidR="007156D9" w:rsidRPr="007C408B">
        <w:rPr>
          <w:sz w:val="22"/>
          <w:szCs w:val="22"/>
          <w:lang w:val="es-CO"/>
          <w:rPrChange w:id="8074" w:author="Ines Romero Carraminana" w:date="2025-05-23T13:33:00Z" w16du:dateUtc="2025-05-23T11:33:00Z">
            <w:rPr>
              <w:sz w:val="22"/>
              <w:szCs w:val="22"/>
              <w:lang w:val="es-ES"/>
            </w:rPr>
          </w:rPrChange>
        </w:rPr>
        <w:t xml:space="preserve">os estudios </w:t>
      </w:r>
      <w:r w:rsidRPr="007C408B">
        <w:rPr>
          <w:sz w:val="22"/>
          <w:szCs w:val="22"/>
          <w:lang w:val="es-CO"/>
          <w:rPrChange w:id="8075" w:author="Ines Romero Carraminana" w:date="2025-05-23T13:33:00Z" w16du:dateUtc="2025-05-23T11:33:00Z">
            <w:rPr>
              <w:sz w:val="22"/>
              <w:szCs w:val="22"/>
              <w:lang w:val="es-ES"/>
            </w:rPr>
          </w:rPrChange>
        </w:rPr>
        <w:t xml:space="preserve">Einstein DVT, PE y Extension </w:t>
      </w:r>
      <w:r w:rsidR="007156D9" w:rsidRPr="007C408B">
        <w:rPr>
          <w:sz w:val="22"/>
          <w:szCs w:val="22"/>
          <w:lang w:val="es-CO"/>
          <w:rPrChange w:id="8076" w:author="Ines Romero Carraminana" w:date="2025-05-23T13:33:00Z" w16du:dateUtc="2025-05-23T11:33:00Z">
            <w:rPr>
              <w:sz w:val="22"/>
              <w:szCs w:val="22"/>
              <w:lang w:val="es-ES"/>
            </w:rPr>
          </w:rPrChange>
        </w:rPr>
        <w:t xml:space="preserve">usaron las mismas variables principales y secundarias predefinidas de eficacia. La variable principal de eficacia fue </w:t>
      </w:r>
      <w:r w:rsidR="0077586F" w:rsidRPr="007C408B">
        <w:rPr>
          <w:sz w:val="22"/>
          <w:szCs w:val="22"/>
          <w:lang w:val="es-CO"/>
          <w:rPrChange w:id="8077" w:author="Ines Romero Carraminana" w:date="2025-05-23T13:33:00Z" w16du:dateUtc="2025-05-23T11:33:00Z">
            <w:rPr>
              <w:sz w:val="22"/>
              <w:szCs w:val="22"/>
              <w:lang w:val="es-ES"/>
            </w:rPr>
          </w:rPrChange>
        </w:rPr>
        <w:t>la</w:t>
      </w:r>
      <w:r w:rsidR="007156D9" w:rsidRPr="007C408B">
        <w:rPr>
          <w:sz w:val="22"/>
          <w:szCs w:val="22"/>
          <w:lang w:val="es-CO"/>
          <w:rPrChange w:id="8078" w:author="Ines Romero Carraminana" w:date="2025-05-23T13:33:00Z" w16du:dateUtc="2025-05-23T11:33:00Z">
            <w:rPr>
              <w:sz w:val="22"/>
              <w:szCs w:val="22"/>
              <w:lang w:val="es-ES"/>
            </w:rPr>
          </w:rPrChange>
        </w:rPr>
        <w:t xml:space="preserve"> TEV sintomátic</w:t>
      </w:r>
      <w:r w:rsidR="0077586F" w:rsidRPr="007C408B">
        <w:rPr>
          <w:sz w:val="22"/>
          <w:szCs w:val="22"/>
          <w:lang w:val="es-CO"/>
          <w:rPrChange w:id="8079" w:author="Ines Romero Carraminana" w:date="2025-05-23T13:33:00Z" w16du:dateUtc="2025-05-23T11:33:00Z">
            <w:rPr>
              <w:sz w:val="22"/>
              <w:szCs w:val="22"/>
              <w:lang w:val="es-ES"/>
            </w:rPr>
          </w:rPrChange>
        </w:rPr>
        <w:t>a</w:t>
      </w:r>
      <w:r w:rsidR="007156D9" w:rsidRPr="007C408B">
        <w:rPr>
          <w:sz w:val="22"/>
          <w:szCs w:val="22"/>
          <w:lang w:val="es-CO"/>
          <w:rPrChange w:id="8080" w:author="Ines Romero Carraminana" w:date="2025-05-23T13:33:00Z" w16du:dateUtc="2025-05-23T11:33:00Z">
            <w:rPr>
              <w:sz w:val="22"/>
              <w:szCs w:val="22"/>
              <w:lang w:val="es-ES"/>
            </w:rPr>
          </w:rPrChange>
        </w:rPr>
        <w:t xml:space="preserve"> y recurrente, definid</w:t>
      </w:r>
      <w:r w:rsidR="0077586F" w:rsidRPr="007C408B">
        <w:rPr>
          <w:sz w:val="22"/>
          <w:szCs w:val="22"/>
          <w:lang w:val="es-CO"/>
          <w:rPrChange w:id="8081" w:author="Ines Romero Carraminana" w:date="2025-05-23T13:33:00Z" w16du:dateUtc="2025-05-23T11:33:00Z">
            <w:rPr>
              <w:sz w:val="22"/>
              <w:szCs w:val="22"/>
              <w:lang w:val="es-ES"/>
            </w:rPr>
          </w:rPrChange>
        </w:rPr>
        <w:t>a</w:t>
      </w:r>
      <w:r w:rsidR="007156D9" w:rsidRPr="007C408B">
        <w:rPr>
          <w:sz w:val="22"/>
          <w:szCs w:val="22"/>
          <w:lang w:val="es-CO"/>
          <w:rPrChange w:id="8082" w:author="Ines Romero Carraminana" w:date="2025-05-23T13:33:00Z" w16du:dateUtc="2025-05-23T11:33:00Z">
            <w:rPr>
              <w:sz w:val="22"/>
              <w:szCs w:val="22"/>
              <w:lang w:val="es-ES"/>
            </w:rPr>
          </w:rPrChange>
        </w:rPr>
        <w:t xml:space="preserve"> como la combinación de TVP recurrente o bien EP mortal o no mortal. La variable secundaria de eficacia se definió como la combinación de TVP recurrente, EP no mortal y mortalidad por todas las causas.</w:t>
      </w:r>
    </w:p>
    <w:p w14:paraId="7E786649" w14:textId="15C12090" w:rsidR="007156D9" w:rsidRPr="007C408B" w:rsidRDefault="00C02F9D" w:rsidP="00A07595">
      <w:pPr>
        <w:pStyle w:val="Default"/>
        <w:widowControl/>
        <w:rPr>
          <w:color w:val="auto"/>
          <w:sz w:val="22"/>
          <w:szCs w:val="22"/>
          <w:lang w:val="es-CO"/>
          <w:rPrChange w:id="8083" w:author="Ines Romero Carraminana" w:date="2025-05-23T13:33:00Z" w16du:dateUtc="2025-05-23T11:33:00Z">
            <w:rPr>
              <w:color w:val="auto"/>
              <w:sz w:val="22"/>
              <w:szCs w:val="22"/>
              <w:lang w:val="es-ES"/>
            </w:rPr>
          </w:rPrChange>
        </w:rPr>
      </w:pPr>
      <w:r w:rsidRPr="007C408B">
        <w:rPr>
          <w:color w:val="auto"/>
          <w:sz w:val="22"/>
          <w:szCs w:val="22"/>
          <w:lang w:val="es-CO"/>
          <w:rPrChange w:id="8084" w:author="Ines Romero Carraminana" w:date="2025-05-23T13:33:00Z" w16du:dateUtc="2025-05-23T11:33:00Z">
            <w:rPr>
              <w:color w:val="auto"/>
              <w:sz w:val="22"/>
              <w:szCs w:val="22"/>
              <w:lang w:val="es-ES"/>
            </w:rPr>
          </w:rPrChange>
        </w:rPr>
        <w:t xml:space="preserve">En </w:t>
      </w:r>
      <w:r w:rsidR="00BF44BE" w:rsidRPr="007C408B">
        <w:rPr>
          <w:color w:val="auto"/>
          <w:sz w:val="22"/>
          <w:szCs w:val="22"/>
          <w:lang w:val="es-CO"/>
          <w:rPrChange w:id="8085" w:author="Ines Romero Carraminana" w:date="2025-05-23T13:33:00Z" w16du:dateUtc="2025-05-23T11:33:00Z">
            <w:rPr>
              <w:color w:val="auto"/>
              <w:sz w:val="22"/>
              <w:szCs w:val="22"/>
              <w:lang w:val="es-ES"/>
            </w:rPr>
          </w:rPrChange>
        </w:rPr>
        <w:t xml:space="preserve">el estudio </w:t>
      </w:r>
      <w:r w:rsidRPr="007C408B">
        <w:rPr>
          <w:color w:val="auto"/>
          <w:sz w:val="22"/>
          <w:szCs w:val="22"/>
          <w:lang w:val="es-CO"/>
          <w:rPrChange w:id="8086" w:author="Ines Romero Carraminana" w:date="2025-05-23T13:33:00Z" w16du:dateUtc="2025-05-23T11:33:00Z">
            <w:rPr>
              <w:color w:val="auto"/>
              <w:sz w:val="22"/>
              <w:szCs w:val="22"/>
              <w:lang w:val="es-ES"/>
            </w:rPr>
          </w:rPrChange>
        </w:rPr>
        <w:t xml:space="preserve">Einstein Choice, se </w:t>
      </w:r>
      <w:r w:rsidR="00BF44BE" w:rsidRPr="007C408B">
        <w:rPr>
          <w:color w:val="auto"/>
          <w:sz w:val="22"/>
          <w:szCs w:val="22"/>
          <w:lang w:val="es-CO"/>
          <w:rPrChange w:id="8087" w:author="Ines Romero Carraminana" w:date="2025-05-23T13:33:00Z" w16du:dateUtc="2025-05-23T11:33:00Z">
            <w:rPr>
              <w:color w:val="auto"/>
              <w:sz w:val="22"/>
              <w:szCs w:val="22"/>
              <w:lang w:val="es-ES"/>
            </w:rPr>
          </w:rPrChange>
        </w:rPr>
        <w:t>estudiaron</w:t>
      </w:r>
      <w:r w:rsidRPr="007C408B">
        <w:rPr>
          <w:color w:val="auto"/>
          <w:sz w:val="22"/>
          <w:szCs w:val="22"/>
          <w:lang w:val="es-CO"/>
          <w:rPrChange w:id="8088" w:author="Ines Romero Carraminana" w:date="2025-05-23T13:33:00Z" w16du:dateUtc="2025-05-23T11:33:00Z">
            <w:rPr>
              <w:color w:val="auto"/>
              <w:sz w:val="22"/>
              <w:szCs w:val="22"/>
              <w:lang w:val="es-ES"/>
            </w:rPr>
          </w:rPrChange>
        </w:rPr>
        <w:t xml:space="preserve"> 3</w:t>
      </w:r>
      <w:r w:rsidR="001003CC" w:rsidRPr="007C408B">
        <w:rPr>
          <w:color w:val="auto"/>
          <w:sz w:val="22"/>
          <w:szCs w:val="22"/>
          <w:lang w:val="es-CO"/>
          <w:rPrChange w:id="8089" w:author="Ines Romero Carraminana" w:date="2025-05-23T13:33:00Z" w16du:dateUtc="2025-05-23T11:33:00Z">
            <w:rPr>
              <w:color w:val="auto"/>
              <w:sz w:val="22"/>
              <w:szCs w:val="22"/>
              <w:lang w:val="es-ES"/>
            </w:rPr>
          </w:rPrChange>
        </w:rPr>
        <w:t> </w:t>
      </w:r>
      <w:r w:rsidRPr="007C408B">
        <w:rPr>
          <w:color w:val="auto"/>
          <w:sz w:val="22"/>
          <w:szCs w:val="22"/>
          <w:lang w:val="es-CO"/>
          <w:rPrChange w:id="8090" w:author="Ines Romero Carraminana" w:date="2025-05-23T13:33:00Z" w16du:dateUtc="2025-05-23T11:33:00Z">
            <w:rPr>
              <w:color w:val="auto"/>
              <w:sz w:val="22"/>
              <w:szCs w:val="22"/>
              <w:lang w:val="es-ES"/>
            </w:rPr>
          </w:rPrChange>
        </w:rPr>
        <w:t>396</w:t>
      </w:r>
      <w:r w:rsidR="0077586F" w:rsidRPr="007C408B">
        <w:rPr>
          <w:color w:val="auto"/>
          <w:sz w:val="22"/>
          <w:szCs w:val="22"/>
          <w:lang w:val="es-CO"/>
          <w:rPrChange w:id="8091" w:author="Ines Romero Carraminana" w:date="2025-05-23T13:33:00Z" w16du:dateUtc="2025-05-23T11:33:00Z">
            <w:rPr>
              <w:color w:val="auto"/>
              <w:sz w:val="22"/>
              <w:szCs w:val="22"/>
              <w:lang w:val="es-ES"/>
            </w:rPr>
          </w:rPrChange>
        </w:rPr>
        <w:t> </w:t>
      </w:r>
      <w:r w:rsidRPr="007C408B">
        <w:rPr>
          <w:color w:val="auto"/>
          <w:sz w:val="22"/>
          <w:szCs w:val="22"/>
          <w:lang w:val="es-CO"/>
          <w:rPrChange w:id="8092" w:author="Ines Romero Carraminana" w:date="2025-05-23T13:33:00Z" w16du:dateUtc="2025-05-23T11:33:00Z">
            <w:rPr>
              <w:color w:val="auto"/>
              <w:sz w:val="22"/>
              <w:szCs w:val="22"/>
              <w:lang w:val="es-ES"/>
            </w:rPr>
          </w:rPrChange>
        </w:rPr>
        <w:t xml:space="preserve">pacientes con TVP </w:t>
      </w:r>
      <w:r w:rsidR="00344D91" w:rsidRPr="007C408B">
        <w:rPr>
          <w:color w:val="auto"/>
          <w:sz w:val="22"/>
          <w:szCs w:val="22"/>
          <w:lang w:val="es-CO"/>
          <w:rPrChange w:id="8093" w:author="Ines Romero Carraminana" w:date="2025-05-23T13:33:00Z" w16du:dateUtc="2025-05-23T11:33:00Z">
            <w:rPr>
              <w:color w:val="auto"/>
              <w:sz w:val="22"/>
              <w:szCs w:val="22"/>
              <w:lang w:val="es-ES"/>
            </w:rPr>
          </w:rPrChange>
        </w:rPr>
        <w:t>y/</w:t>
      </w:r>
      <w:r w:rsidRPr="007C408B">
        <w:rPr>
          <w:color w:val="auto"/>
          <w:sz w:val="22"/>
          <w:szCs w:val="22"/>
          <w:lang w:val="es-CO"/>
          <w:rPrChange w:id="8094" w:author="Ines Romero Carraminana" w:date="2025-05-23T13:33:00Z" w16du:dateUtc="2025-05-23T11:33:00Z">
            <w:rPr>
              <w:color w:val="auto"/>
              <w:sz w:val="22"/>
              <w:szCs w:val="22"/>
              <w:lang w:val="es-ES"/>
            </w:rPr>
          </w:rPrChange>
        </w:rPr>
        <w:t>o EP sintomática co</w:t>
      </w:r>
      <w:r w:rsidR="00722512" w:rsidRPr="007C408B">
        <w:rPr>
          <w:color w:val="auto"/>
          <w:sz w:val="22"/>
          <w:szCs w:val="22"/>
          <w:lang w:val="es-CO"/>
          <w:rPrChange w:id="8095" w:author="Ines Romero Carraminana" w:date="2025-05-23T13:33:00Z" w16du:dateUtc="2025-05-23T11:33:00Z">
            <w:rPr>
              <w:color w:val="auto"/>
              <w:sz w:val="22"/>
              <w:szCs w:val="22"/>
              <w:lang w:val="es-ES"/>
            </w:rPr>
          </w:rPrChange>
        </w:rPr>
        <w:t xml:space="preserve">nfirmada que completaron </w:t>
      </w:r>
      <w:r w:rsidR="0039710B" w:rsidRPr="007C408B">
        <w:rPr>
          <w:color w:val="auto"/>
          <w:sz w:val="22"/>
          <w:szCs w:val="22"/>
          <w:lang w:val="es-CO"/>
          <w:rPrChange w:id="8096" w:author="Ines Romero Carraminana" w:date="2025-05-23T13:33:00Z" w16du:dateUtc="2025-05-23T11:33:00Z">
            <w:rPr>
              <w:color w:val="auto"/>
              <w:sz w:val="22"/>
              <w:szCs w:val="22"/>
              <w:lang w:val="es-ES"/>
            </w:rPr>
          </w:rPrChange>
        </w:rPr>
        <w:t xml:space="preserve">de </w:t>
      </w:r>
      <w:r w:rsidR="00722512" w:rsidRPr="007C408B">
        <w:rPr>
          <w:color w:val="auto"/>
          <w:sz w:val="22"/>
          <w:szCs w:val="22"/>
          <w:lang w:val="es-CO"/>
          <w:rPrChange w:id="8097" w:author="Ines Romero Carraminana" w:date="2025-05-23T13:33:00Z" w16du:dateUtc="2025-05-23T11:33:00Z">
            <w:rPr>
              <w:color w:val="auto"/>
              <w:sz w:val="22"/>
              <w:szCs w:val="22"/>
              <w:lang w:val="es-ES"/>
            </w:rPr>
          </w:rPrChange>
        </w:rPr>
        <w:t>6 a 12 </w:t>
      </w:r>
      <w:r w:rsidRPr="007C408B">
        <w:rPr>
          <w:color w:val="auto"/>
          <w:sz w:val="22"/>
          <w:szCs w:val="22"/>
          <w:lang w:val="es-CO"/>
          <w:rPrChange w:id="8098" w:author="Ines Romero Carraminana" w:date="2025-05-23T13:33:00Z" w16du:dateUtc="2025-05-23T11:33:00Z">
            <w:rPr>
              <w:color w:val="auto"/>
              <w:sz w:val="22"/>
              <w:szCs w:val="22"/>
              <w:lang w:val="es-ES"/>
            </w:rPr>
          </w:rPrChange>
        </w:rPr>
        <w:t xml:space="preserve">meses de tratamiento anticoagulante para la prevención de la EP mortal o la TVP o EP sintomática, recurrente y no mortal. Se </w:t>
      </w:r>
      <w:r w:rsidR="00F07AE3" w:rsidRPr="007C408B">
        <w:rPr>
          <w:color w:val="auto"/>
          <w:sz w:val="22"/>
          <w:szCs w:val="22"/>
          <w:lang w:val="es-CO"/>
          <w:rPrChange w:id="8099" w:author="Ines Romero Carraminana" w:date="2025-05-23T13:33:00Z" w16du:dateUtc="2025-05-23T11:33:00Z">
            <w:rPr>
              <w:color w:val="auto"/>
              <w:sz w:val="22"/>
              <w:szCs w:val="22"/>
              <w:lang w:val="es-ES"/>
            </w:rPr>
          </w:rPrChange>
        </w:rPr>
        <w:t>excluyeron</w:t>
      </w:r>
      <w:r w:rsidRPr="007C408B">
        <w:rPr>
          <w:color w:val="auto"/>
          <w:sz w:val="22"/>
          <w:szCs w:val="22"/>
          <w:lang w:val="es-CO"/>
          <w:rPrChange w:id="8100" w:author="Ines Romero Carraminana" w:date="2025-05-23T13:33:00Z" w16du:dateUtc="2025-05-23T11:33:00Z">
            <w:rPr>
              <w:color w:val="auto"/>
              <w:sz w:val="22"/>
              <w:szCs w:val="22"/>
              <w:lang w:val="es-ES"/>
            </w:rPr>
          </w:rPrChange>
        </w:rPr>
        <w:t xml:space="preserve"> del estudio a los pacientes con una indicación de anticoagulación continuada con dosificación terapéutica. La duración </w:t>
      </w:r>
      <w:r w:rsidR="00722512" w:rsidRPr="007C408B">
        <w:rPr>
          <w:color w:val="auto"/>
          <w:sz w:val="22"/>
          <w:szCs w:val="22"/>
          <w:lang w:val="es-CO"/>
          <w:rPrChange w:id="8101" w:author="Ines Romero Carraminana" w:date="2025-05-23T13:33:00Z" w16du:dateUtc="2025-05-23T11:33:00Z">
            <w:rPr>
              <w:color w:val="auto"/>
              <w:sz w:val="22"/>
              <w:szCs w:val="22"/>
              <w:lang w:val="es-ES"/>
            </w:rPr>
          </w:rPrChange>
        </w:rPr>
        <w:t>del tratamiento fue de hasta 12 </w:t>
      </w:r>
      <w:r w:rsidRPr="007C408B">
        <w:rPr>
          <w:color w:val="auto"/>
          <w:sz w:val="22"/>
          <w:szCs w:val="22"/>
          <w:lang w:val="es-CO"/>
          <w:rPrChange w:id="8102" w:author="Ines Romero Carraminana" w:date="2025-05-23T13:33:00Z" w16du:dateUtc="2025-05-23T11:33:00Z">
            <w:rPr>
              <w:color w:val="auto"/>
              <w:sz w:val="22"/>
              <w:szCs w:val="22"/>
              <w:lang w:val="es-ES"/>
            </w:rPr>
          </w:rPrChange>
        </w:rPr>
        <w:t xml:space="preserve">meses, dependiendo de la fecha individual de aleatorización (mediana: 351 días). Se compararon </w:t>
      </w:r>
      <w:r w:rsidR="003E051B" w:rsidRPr="007C408B">
        <w:rPr>
          <w:color w:val="auto"/>
          <w:sz w:val="22"/>
          <w:szCs w:val="22"/>
          <w:lang w:val="es-CO"/>
          <w:rPrChange w:id="8103" w:author="Ines Romero Carraminana" w:date="2025-05-23T13:33:00Z" w16du:dateUtc="2025-05-23T11:33:00Z">
            <w:rPr>
              <w:color w:val="auto"/>
              <w:sz w:val="22"/>
              <w:szCs w:val="22"/>
              <w:lang w:val="es-ES"/>
            </w:rPr>
          </w:rPrChange>
        </w:rPr>
        <w:t>rivaroxabán</w:t>
      </w:r>
      <w:r w:rsidR="008F7E56" w:rsidRPr="007C408B">
        <w:rPr>
          <w:color w:val="auto"/>
          <w:sz w:val="22"/>
          <w:szCs w:val="22"/>
          <w:lang w:val="es-CO"/>
          <w:rPrChange w:id="8104"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8105" w:author="Ines Romero Carraminana" w:date="2025-05-23T13:33:00Z" w16du:dateUtc="2025-05-23T11:33:00Z">
            <w:rPr>
              <w:color w:val="auto"/>
              <w:sz w:val="22"/>
              <w:szCs w:val="22"/>
              <w:lang w:val="es-ES"/>
            </w:rPr>
          </w:rPrChange>
        </w:rPr>
        <w:t xml:space="preserve">20 mg una vez al día y </w:t>
      </w:r>
      <w:r w:rsidR="003E051B" w:rsidRPr="007C408B">
        <w:rPr>
          <w:color w:val="auto"/>
          <w:sz w:val="22"/>
          <w:szCs w:val="22"/>
          <w:lang w:val="es-CO"/>
          <w:rPrChange w:id="8106" w:author="Ines Romero Carraminana" w:date="2025-05-23T13:33:00Z" w16du:dateUtc="2025-05-23T11:33:00Z">
            <w:rPr>
              <w:color w:val="auto"/>
              <w:sz w:val="22"/>
              <w:szCs w:val="22"/>
              <w:lang w:val="es-ES"/>
            </w:rPr>
          </w:rPrChange>
        </w:rPr>
        <w:t>rivaroxabán</w:t>
      </w:r>
      <w:r w:rsidR="008F7E56" w:rsidRPr="007C408B">
        <w:rPr>
          <w:color w:val="auto"/>
          <w:sz w:val="22"/>
          <w:szCs w:val="22"/>
          <w:lang w:val="es-CO"/>
          <w:rPrChange w:id="8107"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8108" w:author="Ines Romero Carraminana" w:date="2025-05-23T13:33:00Z" w16du:dateUtc="2025-05-23T11:33:00Z">
            <w:rPr>
              <w:color w:val="auto"/>
              <w:sz w:val="22"/>
              <w:szCs w:val="22"/>
              <w:lang w:val="es-ES"/>
            </w:rPr>
          </w:rPrChange>
        </w:rPr>
        <w:t>10 mg una vez al día con 100 mg de ácido acetilsalicílico una vez al día.</w:t>
      </w:r>
    </w:p>
    <w:p w14:paraId="6BF8F5F4" w14:textId="223AAC7A" w:rsidR="00EB4299" w:rsidRPr="007C408B" w:rsidRDefault="00EB4299" w:rsidP="00A07595">
      <w:pPr>
        <w:pStyle w:val="Default"/>
        <w:rPr>
          <w:sz w:val="22"/>
          <w:szCs w:val="22"/>
          <w:lang w:val="es-CO"/>
          <w:rPrChange w:id="8109" w:author="Ines Romero Carraminana" w:date="2025-05-23T13:33:00Z" w16du:dateUtc="2025-05-23T11:33:00Z">
            <w:rPr>
              <w:sz w:val="22"/>
              <w:szCs w:val="22"/>
              <w:lang w:val="es-ES"/>
            </w:rPr>
          </w:rPrChange>
        </w:rPr>
      </w:pPr>
      <w:r w:rsidRPr="007C408B">
        <w:rPr>
          <w:sz w:val="22"/>
          <w:szCs w:val="22"/>
          <w:lang w:val="es-CO"/>
          <w:rPrChange w:id="8110" w:author="Ines Romero Carraminana" w:date="2025-05-23T13:33:00Z" w16du:dateUtc="2025-05-23T11:33:00Z">
            <w:rPr>
              <w:sz w:val="22"/>
              <w:szCs w:val="22"/>
              <w:lang w:val="es-ES"/>
            </w:rPr>
          </w:rPrChange>
        </w:rPr>
        <w:t xml:space="preserve">La variable principal de eficacia fue </w:t>
      </w:r>
      <w:r w:rsidR="0077586F" w:rsidRPr="007C408B">
        <w:rPr>
          <w:sz w:val="22"/>
          <w:szCs w:val="22"/>
          <w:lang w:val="es-CO"/>
          <w:rPrChange w:id="8111" w:author="Ines Romero Carraminana" w:date="2025-05-23T13:33:00Z" w16du:dateUtc="2025-05-23T11:33:00Z">
            <w:rPr>
              <w:sz w:val="22"/>
              <w:szCs w:val="22"/>
              <w:lang w:val="es-ES"/>
            </w:rPr>
          </w:rPrChange>
        </w:rPr>
        <w:t xml:space="preserve">la </w:t>
      </w:r>
      <w:r w:rsidRPr="007C408B">
        <w:rPr>
          <w:sz w:val="22"/>
          <w:szCs w:val="22"/>
          <w:lang w:val="es-CO"/>
          <w:rPrChange w:id="8112" w:author="Ines Romero Carraminana" w:date="2025-05-23T13:33:00Z" w16du:dateUtc="2025-05-23T11:33:00Z">
            <w:rPr>
              <w:sz w:val="22"/>
              <w:szCs w:val="22"/>
              <w:lang w:val="es-ES"/>
            </w:rPr>
          </w:rPrChange>
        </w:rPr>
        <w:t>TEV sintomátic</w:t>
      </w:r>
      <w:r w:rsidR="0077586F" w:rsidRPr="007C408B">
        <w:rPr>
          <w:sz w:val="22"/>
          <w:szCs w:val="22"/>
          <w:lang w:val="es-CO"/>
          <w:rPrChange w:id="8113" w:author="Ines Romero Carraminana" w:date="2025-05-23T13:33:00Z" w16du:dateUtc="2025-05-23T11:33:00Z">
            <w:rPr>
              <w:sz w:val="22"/>
              <w:szCs w:val="22"/>
              <w:lang w:val="es-ES"/>
            </w:rPr>
          </w:rPrChange>
        </w:rPr>
        <w:t>a</w:t>
      </w:r>
      <w:r w:rsidRPr="007C408B">
        <w:rPr>
          <w:sz w:val="22"/>
          <w:szCs w:val="22"/>
          <w:lang w:val="es-CO"/>
          <w:rPrChange w:id="8114" w:author="Ines Romero Carraminana" w:date="2025-05-23T13:33:00Z" w16du:dateUtc="2025-05-23T11:33:00Z">
            <w:rPr>
              <w:sz w:val="22"/>
              <w:szCs w:val="22"/>
              <w:lang w:val="es-ES"/>
            </w:rPr>
          </w:rPrChange>
        </w:rPr>
        <w:t xml:space="preserve"> y recurrente, definid</w:t>
      </w:r>
      <w:r w:rsidR="0077586F" w:rsidRPr="007C408B">
        <w:rPr>
          <w:sz w:val="22"/>
          <w:szCs w:val="22"/>
          <w:lang w:val="es-CO"/>
          <w:rPrChange w:id="8115" w:author="Ines Romero Carraminana" w:date="2025-05-23T13:33:00Z" w16du:dateUtc="2025-05-23T11:33:00Z">
            <w:rPr>
              <w:sz w:val="22"/>
              <w:szCs w:val="22"/>
              <w:lang w:val="es-ES"/>
            </w:rPr>
          </w:rPrChange>
        </w:rPr>
        <w:t>a</w:t>
      </w:r>
      <w:r w:rsidRPr="007C408B">
        <w:rPr>
          <w:sz w:val="22"/>
          <w:szCs w:val="22"/>
          <w:lang w:val="es-CO"/>
          <w:rPrChange w:id="8116" w:author="Ines Romero Carraminana" w:date="2025-05-23T13:33:00Z" w16du:dateUtc="2025-05-23T11:33:00Z">
            <w:rPr>
              <w:sz w:val="22"/>
              <w:szCs w:val="22"/>
              <w:lang w:val="es-ES"/>
            </w:rPr>
          </w:rPrChange>
        </w:rPr>
        <w:t xml:space="preserve"> como la combinación de TVP recurrente o bien EP mortal o no mortal.</w:t>
      </w:r>
    </w:p>
    <w:p w14:paraId="49008029" w14:textId="4939BD29" w:rsidR="00EB4299" w:rsidRPr="007C408B" w:rsidRDefault="00EB4299" w:rsidP="00A07595">
      <w:pPr>
        <w:pStyle w:val="Default"/>
        <w:rPr>
          <w:bCs/>
          <w:sz w:val="22"/>
          <w:szCs w:val="22"/>
          <w:lang w:val="es-CO"/>
          <w:rPrChange w:id="8117" w:author="Ines Romero Carraminana" w:date="2025-05-23T13:33:00Z" w16du:dateUtc="2025-05-23T11:33:00Z">
            <w:rPr>
              <w:bCs/>
              <w:sz w:val="22"/>
              <w:szCs w:val="22"/>
              <w:lang w:val="es-ES"/>
            </w:rPr>
          </w:rPrChange>
        </w:rPr>
      </w:pPr>
      <w:r w:rsidRPr="007C408B">
        <w:rPr>
          <w:sz w:val="22"/>
          <w:szCs w:val="22"/>
          <w:lang w:val="es-CO"/>
          <w:rPrChange w:id="8118" w:author="Ines Romero Carraminana" w:date="2025-05-23T13:33:00Z" w16du:dateUtc="2025-05-23T11:33:00Z">
            <w:rPr>
              <w:sz w:val="22"/>
              <w:szCs w:val="22"/>
              <w:lang w:val="es-ES"/>
            </w:rPr>
          </w:rPrChange>
        </w:rPr>
        <w:t xml:space="preserve">En el estudio Einstein DVT (ver </w:t>
      </w:r>
      <w:r w:rsidR="00AF143E" w:rsidRPr="007C408B">
        <w:rPr>
          <w:sz w:val="22"/>
          <w:szCs w:val="22"/>
          <w:lang w:val="es-CO"/>
          <w:rPrChange w:id="8119" w:author="Ines Romero Carraminana" w:date="2025-05-23T13:33:00Z" w16du:dateUtc="2025-05-23T11:33:00Z">
            <w:rPr>
              <w:sz w:val="22"/>
              <w:szCs w:val="22"/>
              <w:lang w:val="es-ES"/>
            </w:rPr>
          </w:rPrChange>
        </w:rPr>
        <w:t>T</w:t>
      </w:r>
      <w:r w:rsidRPr="007C408B">
        <w:rPr>
          <w:sz w:val="22"/>
          <w:szCs w:val="22"/>
          <w:lang w:val="es-CO"/>
          <w:rPrChange w:id="8120" w:author="Ines Romero Carraminana" w:date="2025-05-23T13:33:00Z" w16du:dateUtc="2025-05-23T11:33:00Z">
            <w:rPr>
              <w:sz w:val="22"/>
              <w:szCs w:val="22"/>
              <w:lang w:val="es-ES"/>
            </w:rPr>
          </w:rPrChange>
        </w:rPr>
        <w:t xml:space="preserve">abla 5) </w:t>
      </w:r>
      <w:r w:rsidR="003E051B" w:rsidRPr="007C408B">
        <w:rPr>
          <w:sz w:val="22"/>
          <w:szCs w:val="22"/>
          <w:lang w:val="es-CO"/>
          <w:rPrChange w:id="8121" w:author="Ines Romero Carraminana" w:date="2025-05-23T13:33:00Z" w16du:dateUtc="2025-05-23T11:33:00Z">
            <w:rPr>
              <w:sz w:val="22"/>
              <w:szCs w:val="22"/>
              <w:lang w:val="es-ES"/>
            </w:rPr>
          </w:rPrChange>
        </w:rPr>
        <w:t>rivaroxabán</w:t>
      </w:r>
      <w:r w:rsidRPr="007C408B">
        <w:rPr>
          <w:sz w:val="22"/>
          <w:szCs w:val="22"/>
          <w:lang w:val="es-CO"/>
          <w:rPrChange w:id="8122" w:author="Ines Romero Carraminana" w:date="2025-05-23T13:33:00Z" w16du:dateUtc="2025-05-23T11:33:00Z">
            <w:rPr>
              <w:sz w:val="22"/>
              <w:szCs w:val="22"/>
              <w:lang w:val="es-ES"/>
            </w:rPr>
          </w:rPrChange>
        </w:rPr>
        <w:t xml:space="preserve"> demostró ser no inferior a enoxaparina/antagonista de la vitamina K (AVK) para la variable principal de eficacia (p &lt; 0,0001 (prueba de no inferioridad); cociente de riesgos (</w:t>
      </w:r>
      <w:r w:rsidR="00DC6F33" w:rsidRPr="007C408B">
        <w:rPr>
          <w:sz w:val="22"/>
          <w:szCs w:val="22"/>
          <w:lang w:val="es-CO"/>
          <w:rPrChange w:id="8123" w:author="Ines Romero Carraminana" w:date="2025-05-23T13:33:00Z" w16du:dateUtc="2025-05-23T11:33:00Z">
            <w:rPr>
              <w:sz w:val="22"/>
              <w:szCs w:val="22"/>
              <w:lang w:val="es-ES"/>
            </w:rPr>
          </w:rPrChange>
        </w:rPr>
        <w:t>H</w:t>
      </w:r>
      <w:r w:rsidRPr="007C408B">
        <w:rPr>
          <w:sz w:val="22"/>
          <w:szCs w:val="22"/>
          <w:lang w:val="es-CO"/>
          <w:rPrChange w:id="8124" w:author="Ines Romero Carraminana" w:date="2025-05-23T13:33:00Z" w16du:dateUtc="2025-05-23T11:33:00Z">
            <w:rPr>
              <w:sz w:val="22"/>
              <w:szCs w:val="22"/>
              <w:lang w:val="es-ES"/>
            </w:rPr>
          </w:rPrChange>
        </w:rPr>
        <w:t xml:space="preserve">azard </w:t>
      </w:r>
      <w:r w:rsidR="00DC6F33" w:rsidRPr="007C408B">
        <w:rPr>
          <w:sz w:val="22"/>
          <w:szCs w:val="22"/>
          <w:lang w:val="es-CO"/>
          <w:rPrChange w:id="8125" w:author="Ines Romero Carraminana" w:date="2025-05-23T13:33:00Z" w16du:dateUtc="2025-05-23T11:33:00Z">
            <w:rPr>
              <w:sz w:val="22"/>
              <w:szCs w:val="22"/>
              <w:lang w:val="es-ES"/>
            </w:rPr>
          </w:rPrChange>
        </w:rPr>
        <w:t>R</w:t>
      </w:r>
      <w:r w:rsidRPr="007C408B">
        <w:rPr>
          <w:sz w:val="22"/>
          <w:szCs w:val="22"/>
          <w:lang w:val="es-CO"/>
          <w:rPrChange w:id="8126" w:author="Ines Romero Carraminana" w:date="2025-05-23T13:33:00Z" w16du:dateUtc="2025-05-23T11:33:00Z">
            <w:rPr>
              <w:sz w:val="22"/>
              <w:szCs w:val="22"/>
              <w:lang w:val="es-ES"/>
            </w:rPr>
          </w:rPrChange>
        </w:rPr>
        <w:t>atio</w:t>
      </w:r>
      <w:r w:rsidR="00DC6F33" w:rsidRPr="007C408B">
        <w:rPr>
          <w:sz w:val="22"/>
          <w:szCs w:val="22"/>
          <w:lang w:val="es-CO"/>
          <w:rPrChange w:id="8127" w:author="Ines Romero Carraminana" w:date="2025-05-23T13:33:00Z" w16du:dateUtc="2025-05-23T11:33:00Z">
            <w:rPr>
              <w:sz w:val="22"/>
              <w:szCs w:val="22"/>
              <w:lang w:val="es-ES"/>
            </w:rPr>
          </w:rPrChange>
        </w:rPr>
        <w:t xml:space="preserve"> (HR)</w:t>
      </w:r>
      <w:r w:rsidRPr="007C408B">
        <w:rPr>
          <w:sz w:val="22"/>
          <w:szCs w:val="22"/>
          <w:lang w:val="es-CO"/>
          <w:rPrChange w:id="8128" w:author="Ines Romero Carraminana" w:date="2025-05-23T13:33:00Z" w16du:dateUtc="2025-05-23T11:33:00Z">
            <w:rPr>
              <w:sz w:val="22"/>
              <w:szCs w:val="22"/>
              <w:lang w:val="es-ES"/>
            </w:rPr>
          </w:rPrChange>
        </w:rPr>
        <w:t>): 0,680 (0,443</w:t>
      </w:r>
      <w:r w:rsidR="00A50961" w:rsidRPr="007C408B">
        <w:rPr>
          <w:sz w:val="22"/>
          <w:szCs w:val="22"/>
          <w:lang w:val="es-CO"/>
          <w:rPrChange w:id="8129" w:author="Ines Romero Carraminana" w:date="2025-05-23T13:33:00Z" w16du:dateUtc="2025-05-23T11:33:00Z">
            <w:rPr>
              <w:sz w:val="22"/>
              <w:szCs w:val="22"/>
              <w:lang w:val="es-ES"/>
            </w:rPr>
          </w:rPrChange>
        </w:rPr>
        <w:t>-</w:t>
      </w:r>
      <w:r w:rsidRPr="007C408B">
        <w:rPr>
          <w:sz w:val="22"/>
          <w:szCs w:val="22"/>
          <w:lang w:val="es-CO"/>
          <w:rPrChange w:id="8130" w:author="Ines Romero Carraminana" w:date="2025-05-23T13:33:00Z" w16du:dateUtc="2025-05-23T11:33:00Z">
            <w:rPr>
              <w:sz w:val="22"/>
              <w:szCs w:val="22"/>
              <w:lang w:val="es-ES"/>
            </w:rPr>
          </w:rPrChange>
        </w:rPr>
        <w:t>1,042), p = 0,076 (prueba de superioridad)).</w:t>
      </w:r>
      <w:r w:rsidRPr="007C408B">
        <w:rPr>
          <w:bCs/>
          <w:sz w:val="22"/>
          <w:szCs w:val="22"/>
          <w:lang w:val="es-CO"/>
          <w:rPrChange w:id="8131" w:author="Ines Romero Carraminana" w:date="2025-05-23T13:33:00Z" w16du:dateUtc="2025-05-23T11:33:00Z">
            <w:rPr>
              <w:bCs/>
              <w:sz w:val="22"/>
              <w:szCs w:val="22"/>
              <w:lang w:val="es-ES"/>
            </w:rPr>
          </w:rPrChange>
        </w:rPr>
        <w:t xml:space="preserve"> El beneficio clínico neto preespecificado (variable principal de eficacia más episodios hemorrágicos mayores) mostró un </w:t>
      </w:r>
      <w:r w:rsidR="00DC6F33" w:rsidRPr="007C408B">
        <w:rPr>
          <w:bCs/>
          <w:sz w:val="22"/>
          <w:szCs w:val="22"/>
          <w:lang w:val="es-CO"/>
          <w:rPrChange w:id="8132" w:author="Ines Romero Carraminana" w:date="2025-05-23T13:33:00Z" w16du:dateUtc="2025-05-23T11:33:00Z">
            <w:rPr>
              <w:bCs/>
              <w:sz w:val="22"/>
              <w:szCs w:val="22"/>
              <w:lang w:val="es-ES"/>
            </w:rPr>
          </w:rPrChange>
        </w:rPr>
        <w:t>HR</w:t>
      </w:r>
      <w:r w:rsidRPr="007C408B">
        <w:rPr>
          <w:sz w:val="22"/>
          <w:szCs w:val="22"/>
          <w:lang w:val="es-CO"/>
          <w:rPrChange w:id="8133" w:author="Ines Romero Carraminana" w:date="2025-05-23T13:33:00Z" w16du:dateUtc="2025-05-23T11:33:00Z">
            <w:rPr>
              <w:sz w:val="22"/>
              <w:szCs w:val="22"/>
              <w:lang w:val="es-ES"/>
            </w:rPr>
          </w:rPrChange>
        </w:rPr>
        <w:t xml:space="preserve"> </w:t>
      </w:r>
      <w:r w:rsidRPr="007C408B">
        <w:rPr>
          <w:bCs/>
          <w:sz w:val="22"/>
          <w:szCs w:val="22"/>
          <w:lang w:val="es-CO"/>
          <w:rPrChange w:id="8134" w:author="Ines Romero Carraminana" w:date="2025-05-23T13:33:00Z" w16du:dateUtc="2025-05-23T11:33:00Z">
            <w:rPr>
              <w:bCs/>
              <w:sz w:val="22"/>
              <w:szCs w:val="22"/>
              <w:lang w:val="es-ES"/>
            </w:rPr>
          </w:rPrChange>
        </w:rPr>
        <w:t>de 0,67 ((IC 95%: 0,47</w:t>
      </w:r>
      <w:r w:rsidR="00DC6F33" w:rsidRPr="007C408B">
        <w:rPr>
          <w:color w:val="auto"/>
          <w:lang w:val="es-CO"/>
          <w:rPrChange w:id="8135" w:author="Ines Romero Carraminana" w:date="2025-05-23T13:33:00Z" w16du:dateUtc="2025-05-23T11:33:00Z">
            <w:rPr>
              <w:color w:val="auto"/>
              <w:lang w:val="es-ES"/>
            </w:rPr>
          </w:rPrChange>
        </w:rPr>
        <w:t>-</w:t>
      </w:r>
      <w:r w:rsidRPr="007C408B">
        <w:rPr>
          <w:bCs/>
          <w:sz w:val="22"/>
          <w:szCs w:val="22"/>
          <w:lang w:val="es-CO"/>
          <w:rPrChange w:id="8136" w:author="Ines Romero Carraminana" w:date="2025-05-23T13:33:00Z" w16du:dateUtc="2025-05-23T11:33:00Z">
            <w:rPr>
              <w:bCs/>
              <w:sz w:val="22"/>
              <w:szCs w:val="22"/>
              <w:lang w:val="es-ES"/>
            </w:rPr>
          </w:rPrChange>
        </w:rPr>
        <w:t>0,95), valor nominal de p</w:t>
      </w:r>
      <w:r w:rsidRPr="007C408B">
        <w:rPr>
          <w:bCs/>
          <w:i/>
          <w:sz w:val="22"/>
          <w:szCs w:val="22"/>
          <w:lang w:val="es-CO"/>
          <w:rPrChange w:id="8137" w:author="Ines Romero Carraminana" w:date="2025-05-23T13:33:00Z" w16du:dateUtc="2025-05-23T11:33:00Z">
            <w:rPr>
              <w:bCs/>
              <w:i/>
              <w:sz w:val="22"/>
              <w:szCs w:val="22"/>
              <w:lang w:val="es-ES"/>
            </w:rPr>
          </w:rPrChange>
        </w:rPr>
        <w:t> </w:t>
      </w:r>
      <w:r w:rsidRPr="007C408B">
        <w:rPr>
          <w:bCs/>
          <w:sz w:val="22"/>
          <w:szCs w:val="22"/>
          <w:lang w:val="es-CO"/>
          <w:rPrChange w:id="8138" w:author="Ines Romero Carraminana" w:date="2025-05-23T13:33:00Z" w16du:dateUtc="2025-05-23T11:33:00Z">
            <w:rPr>
              <w:bCs/>
              <w:sz w:val="22"/>
              <w:szCs w:val="22"/>
              <w:lang w:val="es-ES"/>
            </w:rPr>
          </w:rPrChange>
        </w:rPr>
        <w:t xml:space="preserve">= 0,027) en favor de </w:t>
      </w:r>
      <w:r w:rsidR="003E051B" w:rsidRPr="007C408B">
        <w:rPr>
          <w:bCs/>
          <w:sz w:val="22"/>
          <w:szCs w:val="22"/>
          <w:lang w:val="es-CO"/>
          <w:rPrChange w:id="8139" w:author="Ines Romero Carraminana" w:date="2025-05-23T13:33:00Z" w16du:dateUtc="2025-05-23T11:33:00Z">
            <w:rPr>
              <w:bCs/>
              <w:sz w:val="22"/>
              <w:szCs w:val="22"/>
              <w:lang w:val="es-ES"/>
            </w:rPr>
          </w:rPrChange>
        </w:rPr>
        <w:t>rivaroxabán</w:t>
      </w:r>
      <w:r w:rsidRPr="007C408B">
        <w:rPr>
          <w:bCs/>
          <w:sz w:val="22"/>
          <w:szCs w:val="22"/>
          <w:lang w:val="es-CO"/>
          <w:rPrChange w:id="8140" w:author="Ines Romero Carraminana" w:date="2025-05-23T13:33:00Z" w16du:dateUtc="2025-05-23T11:33:00Z">
            <w:rPr>
              <w:bCs/>
              <w:sz w:val="22"/>
              <w:szCs w:val="22"/>
              <w:lang w:val="es-ES"/>
            </w:rPr>
          </w:rPrChange>
        </w:rPr>
        <w:t xml:space="preserve">. </w:t>
      </w:r>
      <w:r w:rsidRPr="007C408B">
        <w:rPr>
          <w:sz w:val="22"/>
          <w:szCs w:val="22"/>
          <w:lang w:val="es-CO"/>
          <w:rPrChange w:id="8141" w:author="Ines Romero Carraminana" w:date="2025-05-23T13:33:00Z" w16du:dateUtc="2025-05-23T11:33:00Z">
            <w:rPr>
              <w:sz w:val="22"/>
              <w:szCs w:val="22"/>
              <w:lang w:val="es-ES"/>
            </w:rPr>
          </w:rPrChange>
        </w:rPr>
        <w:t>Los valores del INR estuvieron dentro del rango terapéutico un promedio del 60,3% del tiempo para una duración media del tratamiento d</w:t>
      </w:r>
      <w:r w:rsidR="00BE66CC" w:rsidRPr="007C408B">
        <w:rPr>
          <w:sz w:val="22"/>
          <w:szCs w:val="22"/>
          <w:lang w:val="es-CO"/>
          <w:rPrChange w:id="8142" w:author="Ines Romero Carraminana" w:date="2025-05-23T13:33:00Z" w16du:dateUtc="2025-05-23T11:33:00Z">
            <w:rPr>
              <w:sz w:val="22"/>
              <w:szCs w:val="22"/>
              <w:lang w:val="es-ES"/>
            </w:rPr>
          </w:rPrChange>
        </w:rPr>
        <w:t>e 189 </w:t>
      </w:r>
      <w:r w:rsidRPr="007C408B">
        <w:rPr>
          <w:sz w:val="22"/>
          <w:szCs w:val="22"/>
          <w:lang w:val="es-CO"/>
          <w:rPrChange w:id="8143" w:author="Ines Romero Carraminana" w:date="2025-05-23T13:33:00Z" w16du:dateUtc="2025-05-23T11:33:00Z">
            <w:rPr>
              <w:sz w:val="22"/>
              <w:szCs w:val="22"/>
              <w:lang w:val="es-ES"/>
            </w:rPr>
          </w:rPrChange>
        </w:rPr>
        <w:t>días, y del 55,4%, 60,1% y 62,8% del tiempo en los grupos con una duración previst</w:t>
      </w:r>
      <w:r w:rsidR="00BE66CC" w:rsidRPr="007C408B">
        <w:rPr>
          <w:sz w:val="22"/>
          <w:szCs w:val="22"/>
          <w:lang w:val="es-CO"/>
          <w:rPrChange w:id="8144" w:author="Ines Romero Carraminana" w:date="2025-05-23T13:33:00Z" w16du:dateUtc="2025-05-23T11:33:00Z">
            <w:rPr>
              <w:sz w:val="22"/>
              <w:szCs w:val="22"/>
              <w:lang w:val="es-ES"/>
            </w:rPr>
          </w:rPrChange>
        </w:rPr>
        <w:t>a del tratamiento de 3, 6, y 12 </w:t>
      </w:r>
      <w:r w:rsidRPr="007C408B">
        <w:rPr>
          <w:sz w:val="22"/>
          <w:szCs w:val="22"/>
          <w:lang w:val="es-CO"/>
          <w:rPrChange w:id="8145" w:author="Ines Romero Carraminana" w:date="2025-05-23T13:33:00Z" w16du:dateUtc="2025-05-23T11:33:00Z">
            <w:rPr>
              <w:sz w:val="22"/>
              <w:szCs w:val="22"/>
              <w:lang w:val="es-ES"/>
            </w:rPr>
          </w:rPrChange>
        </w:rPr>
        <w:t>meses, respectivamente. En el grupo de tratamiento con enoxaparina/AVK, no se observó una relación clara entre la media del T</w:t>
      </w:r>
      <w:r w:rsidR="00B17D49" w:rsidRPr="007C408B">
        <w:rPr>
          <w:sz w:val="22"/>
          <w:szCs w:val="22"/>
          <w:lang w:val="es-CO"/>
          <w:rPrChange w:id="8146" w:author="Ines Romero Carraminana" w:date="2025-05-23T13:33:00Z" w16du:dateUtc="2025-05-23T11:33:00Z">
            <w:rPr>
              <w:sz w:val="22"/>
              <w:szCs w:val="22"/>
              <w:lang w:val="es-ES"/>
            </w:rPr>
          </w:rPrChange>
        </w:rPr>
        <w:t>R</w:t>
      </w:r>
      <w:r w:rsidRPr="007C408B">
        <w:rPr>
          <w:sz w:val="22"/>
          <w:szCs w:val="22"/>
          <w:lang w:val="es-CO"/>
          <w:rPrChange w:id="8147" w:author="Ines Romero Carraminana" w:date="2025-05-23T13:33:00Z" w16du:dateUtc="2025-05-23T11:33:00Z">
            <w:rPr>
              <w:sz w:val="22"/>
              <w:szCs w:val="22"/>
              <w:lang w:val="es-ES"/>
            </w:rPr>
          </w:rPrChange>
        </w:rPr>
        <w:t>T (tiempo dentro del r</w:t>
      </w:r>
      <w:r w:rsidR="00BE66CC" w:rsidRPr="007C408B">
        <w:rPr>
          <w:sz w:val="22"/>
          <w:szCs w:val="22"/>
          <w:lang w:val="es-CO"/>
          <w:rPrChange w:id="8148" w:author="Ines Romero Carraminana" w:date="2025-05-23T13:33:00Z" w16du:dateUtc="2025-05-23T11:33:00Z">
            <w:rPr>
              <w:sz w:val="22"/>
              <w:szCs w:val="22"/>
              <w:lang w:val="es-ES"/>
            </w:rPr>
          </w:rPrChange>
        </w:rPr>
        <w:t>ango objetivo de INR entre 2,0</w:t>
      </w:r>
      <w:r w:rsidR="00A50961" w:rsidRPr="007C408B">
        <w:rPr>
          <w:sz w:val="22"/>
          <w:szCs w:val="22"/>
          <w:lang w:val="es-CO"/>
          <w:rPrChange w:id="8149" w:author="Ines Romero Carraminana" w:date="2025-05-23T13:33:00Z" w16du:dateUtc="2025-05-23T11:33:00Z">
            <w:rPr>
              <w:sz w:val="22"/>
              <w:szCs w:val="22"/>
              <w:lang w:val="es-ES"/>
            </w:rPr>
          </w:rPrChange>
        </w:rPr>
        <w:t>-</w:t>
      </w:r>
      <w:r w:rsidRPr="007C408B">
        <w:rPr>
          <w:sz w:val="22"/>
          <w:szCs w:val="22"/>
          <w:lang w:val="es-CO"/>
          <w:rPrChange w:id="8150" w:author="Ines Romero Carraminana" w:date="2025-05-23T13:33:00Z" w16du:dateUtc="2025-05-23T11:33:00Z">
            <w:rPr>
              <w:sz w:val="22"/>
              <w:szCs w:val="22"/>
              <w:lang w:val="es-ES"/>
            </w:rPr>
          </w:rPrChange>
        </w:rPr>
        <w:t>3,0) del centro en los terciles de igual tamaño y la incidencia de TEV recurrente (p</w:t>
      </w:r>
      <w:r w:rsidR="00BE66CC" w:rsidRPr="007C408B">
        <w:rPr>
          <w:sz w:val="22"/>
          <w:szCs w:val="22"/>
          <w:lang w:val="es-CO"/>
          <w:rPrChange w:id="8151" w:author="Ines Romero Carraminana" w:date="2025-05-23T13:33:00Z" w16du:dateUtc="2025-05-23T11:33:00Z">
            <w:rPr>
              <w:sz w:val="22"/>
              <w:szCs w:val="22"/>
              <w:lang w:val="es-ES"/>
            </w:rPr>
          </w:rPrChange>
        </w:rPr>
        <w:t> </w:t>
      </w:r>
      <w:r w:rsidRPr="007C408B">
        <w:rPr>
          <w:sz w:val="22"/>
          <w:szCs w:val="22"/>
          <w:lang w:val="es-CO"/>
          <w:rPrChange w:id="8152" w:author="Ines Romero Carraminana" w:date="2025-05-23T13:33:00Z" w16du:dateUtc="2025-05-23T11:33:00Z">
            <w:rPr>
              <w:sz w:val="22"/>
              <w:szCs w:val="22"/>
              <w:lang w:val="es-ES"/>
            </w:rPr>
          </w:rPrChange>
        </w:rPr>
        <w:t>=</w:t>
      </w:r>
      <w:r w:rsidR="00BE66CC" w:rsidRPr="007C408B">
        <w:rPr>
          <w:sz w:val="22"/>
          <w:szCs w:val="22"/>
          <w:lang w:val="es-CO"/>
          <w:rPrChange w:id="8153" w:author="Ines Romero Carraminana" w:date="2025-05-23T13:33:00Z" w16du:dateUtc="2025-05-23T11:33:00Z">
            <w:rPr>
              <w:sz w:val="22"/>
              <w:szCs w:val="22"/>
              <w:lang w:val="es-ES"/>
            </w:rPr>
          </w:rPrChange>
        </w:rPr>
        <w:t> </w:t>
      </w:r>
      <w:r w:rsidRPr="007C408B">
        <w:rPr>
          <w:sz w:val="22"/>
          <w:szCs w:val="22"/>
          <w:lang w:val="es-CO"/>
          <w:rPrChange w:id="8154" w:author="Ines Romero Carraminana" w:date="2025-05-23T13:33:00Z" w16du:dateUtc="2025-05-23T11:33:00Z">
            <w:rPr>
              <w:sz w:val="22"/>
              <w:szCs w:val="22"/>
              <w:lang w:val="es-ES"/>
            </w:rPr>
          </w:rPrChange>
        </w:rPr>
        <w:t xml:space="preserve">0,932 para la interacción). En el tercil más alto según el control del centro, el </w:t>
      </w:r>
      <w:r w:rsidR="00DC6F33" w:rsidRPr="007C408B">
        <w:rPr>
          <w:sz w:val="22"/>
          <w:szCs w:val="22"/>
          <w:lang w:val="es-CO"/>
          <w:rPrChange w:id="8155" w:author="Ines Romero Carraminana" w:date="2025-05-23T13:33:00Z" w16du:dateUtc="2025-05-23T11:33:00Z">
            <w:rPr>
              <w:sz w:val="22"/>
              <w:szCs w:val="22"/>
              <w:lang w:val="es-ES"/>
            </w:rPr>
          </w:rPrChange>
        </w:rPr>
        <w:t>HR</w:t>
      </w:r>
      <w:r w:rsidRPr="007C408B">
        <w:rPr>
          <w:sz w:val="22"/>
          <w:szCs w:val="22"/>
          <w:lang w:val="es-CO"/>
          <w:rPrChange w:id="8156" w:author="Ines Romero Carraminana" w:date="2025-05-23T13:33:00Z" w16du:dateUtc="2025-05-23T11:33:00Z">
            <w:rPr>
              <w:sz w:val="22"/>
              <w:szCs w:val="22"/>
              <w:lang w:val="es-ES"/>
            </w:rPr>
          </w:rPrChange>
        </w:rPr>
        <w:t xml:space="preserve"> de </w:t>
      </w:r>
      <w:r w:rsidR="003E051B" w:rsidRPr="007C408B">
        <w:rPr>
          <w:sz w:val="22"/>
          <w:szCs w:val="22"/>
          <w:lang w:val="es-CO"/>
          <w:rPrChange w:id="8157" w:author="Ines Romero Carraminana" w:date="2025-05-23T13:33:00Z" w16du:dateUtc="2025-05-23T11:33:00Z">
            <w:rPr>
              <w:sz w:val="22"/>
              <w:szCs w:val="22"/>
              <w:lang w:val="es-ES"/>
            </w:rPr>
          </w:rPrChange>
        </w:rPr>
        <w:t>rivaroxabán</w:t>
      </w:r>
      <w:r w:rsidRPr="007C408B">
        <w:rPr>
          <w:sz w:val="22"/>
          <w:szCs w:val="22"/>
          <w:lang w:val="es-CO"/>
          <w:rPrChange w:id="8158" w:author="Ines Romero Carraminana" w:date="2025-05-23T13:33:00Z" w16du:dateUtc="2025-05-23T11:33:00Z">
            <w:rPr>
              <w:sz w:val="22"/>
              <w:szCs w:val="22"/>
              <w:lang w:val="es-ES"/>
            </w:rPr>
          </w:rPrChange>
        </w:rPr>
        <w:t xml:space="preserve"> con respecto a warfar</w:t>
      </w:r>
      <w:r w:rsidR="00BE66CC" w:rsidRPr="007C408B">
        <w:rPr>
          <w:sz w:val="22"/>
          <w:szCs w:val="22"/>
          <w:lang w:val="es-CO"/>
          <w:rPrChange w:id="8159" w:author="Ines Romero Carraminana" w:date="2025-05-23T13:33:00Z" w16du:dateUtc="2025-05-23T11:33:00Z">
            <w:rPr>
              <w:sz w:val="22"/>
              <w:szCs w:val="22"/>
              <w:lang w:val="es-ES"/>
            </w:rPr>
          </w:rPrChange>
        </w:rPr>
        <w:t>ina fue de 0,69 (IC 95%: 0,35</w:t>
      </w:r>
      <w:r w:rsidR="0093016D" w:rsidRPr="007C408B">
        <w:rPr>
          <w:rFonts w:eastAsia="SimSun"/>
          <w:color w:val="auto"/>
          <w:lang w:val="es-CO" w:eastAsia="ja-JP"/>
          <w:rPrChange w:id="8160" w:author="Ines Romero Carraminana" w:date="2025-05-23T13:33:00Z" w16du:dateUtc="2025-05-23T11:33:00Z">
            <w:rPr>
              <w:rFonts w:eastAsia="SimSun"/>
              <w:color w:val="auto"/>
              <w:lang w:val="es-ES" w:eastAsia="ja-JP"/>
            </w:rPr>
          </w:rPrChange>
        </w:rPr>
        <w:t>-</w:t>
      </w:r>
      <w:r w:rsidRPr="007C408B">
        <w:rPr>
          <w:sz w:val="22"/>
          <w:szCs w:val="22"/>
          <w:lang w:val="es-CO"/>
          <w:rPrChange w:id="8161" w:author="Ines Romero Carraminana" w:date="2025-05-23T13:33:00Z" w16du:dateUtc="2025-05-23T11:33:00Z">
            <w:rPr>
              <w:sz w:val="22"/>
              <w:szCs w:val="22"/>
              <w:lang w:val="es-ES"/>
            </w:rPr>
          </w:rPrChange>
        </w:rPr>
        <w:t>1,35).</w:t>
      </w:r>
    </w:p>
    <w:p w14:paraId="33417BBD" w14:textId="77777777" w:rsidR="00EB4299" w:rsidRPr="007C408B" w:rsidRDefault="00EB4299" w:rsidP="00A07595">
      <w:pPr>
        <w:pStyle w:val="Default"/>
        <w:rPr>
          <w:bCs/>
          <w:sz w:val="22"/>
          <w:szCs w:val="22"/>
          <w:lang w:val="es-CO"/>
          <w:rPrChange w:id="8162" w:author="Ines Romero Carraminana" w:date="2025-05-23T13:33:00Z" w16du:dateUtc="2025-05-23T11:33:00Z">
            <w:rPr>
              <w:bCs/>
              <w:sz w:val="22"/>
              <w:szCs w:val="22"/>
              <w:lang w:val="es-ES"/>
            </w:rPr>
          </w:rPrChange>
        </w:rPr>
      </w:pPr>
    </w:p>
    <w:p w14:paraId="7234C924" w14:textId="77777777" w:rsidR="00EB4299" w:rsidRPr="007C408B" w:rsidRDefault="00EB4299" w:rsidP="00A07595">
      <w:pPr>
        <w:pStyle w:val="Default"/>
        <w:rPr>
          <w:sz w:val="22"/>
          <w:szCs w:val="22"/>
          <w:lang w:val="es-CO"/>
          <w:rPrChange w:id="8163" w:author="Ines Romero Carraminana" w:date="2025-05-23T13:33:00Z" w16du:dateUtc="2025-05-23T11:33:00Z">
            <w:rPr>
              <w:sz w:val="22"/>
              <w:szCs w:val="22"/>
              <w:lang w:val="es-ES"/>
            </w:rPr>
          </w:rPrChange>
        </w:rPr>
      </w:pPr>
      <w:r w:rsidRPr="007C408B">
        <w:rPr>
          <w:sz w:val="22"/>
          <w:szCs w:val="22"/>
          <w:lang w:val="es-CO"/>
          <w:rPrChange w:id="8164" w:author="Ines Romero Carraminana" w:date="2025-05-23T13:33:00Z" w16du:dateUtc="2025-05-23T11:33:00Z">
            <w:rPr>
              <w:sz w:val="22"/>
              <w:szCs w:val="22"/>
              <w:lang w:val="es-ES"/>
            </w:rPr>
          </w:rPrChange>
        </w:rPr>
        <w:t>Las tasas de incidencia de la variable principal de seguridad (hemorragia mayor o no mayor clínicamente relevante), así como la variable secundaria de seguridad (hemorragia mayor) fueron similares en ambos grupos de tratamiento.</w:t>
      </w:r>
    </w:p>
    <w:p w14:paraId="6E154EDB" w14:textId="77777777" w:rsidR="00EB4299" w:rsidRPr="007C408B" w:rsidRDefault="00EB4299" w:rsidP="00A07595">
      <w:pPr>
        <w:pStyle w:val="Default"/>
        <w:widowControl/>
        <w:rPr>
          <w:sz w:val="22"/>
          <w:szCs w:val="22"/>
          <w:lang w:val="es-CO"/>
          <w:rPrChange w:id="8165" w:author="Ines Romero Carraminana" w:date="2025-05-23T13:33:00Z" w16du:dateUtc="2025-05-23T11:33:00Z">
            <w:rPr>
              <w:sz w:val="22"/>
              <w:szCs w:val="22"/>
              <w:lang w:val="es-ES"/>
            </w:rPr>
          </w:rPrChange>
        </w:rPr>
      </w:pPr>
    </w:p>
    <w:tbl>
      <w:tblPr>
        <w:tblW w:w="0" w:type="auto"/>
        <w:tblInd w:w="108" w:type="dxa"/>
        <w:tblBorders>
          <w:bottom w:val="single" w:sz="2" w:space="0" w:color="auto"/>
        </w:tblBorders>
        <w:tblLook w:val="01E0" w:firstRow="1" w:lastRow="1" w:firstColumn="1" w:lastColumn="1" w:noHBand="0" w:noVBand="0"/>
      </w:tblPr>
      <w:tblGrid>
        <w:gridCol w:w="3196"/>
        <w:gridCol w:w="2965"/>
        <w:gridCol w:w="2628"/>
        <w:gridCol w:w="174"/>
      </w:tblGrid>
      <w:tr w:rsidR="00EB4299" w:rsidRPr="007C408B" w14:paraId="1F2BA35F" w14:textId="77777777">
        <w:trPr>
          <w:gridAfter w:val="1"/>
          <w:wAfter w:w="179" w:type="dxa"/>
        </w:trPr>
        <w:tc>
          <w:tcPr>
            <w:tcW w:w="9000" w:type="dxa"/>
            <w:gridSpan w:val="3"/>
            <w:shd w:val="clear" w:color="auto" w:fill="auto"/>
          </w:tcPr>
          <w:p w14:paraId="671E3F34" w14:textId="77777777" w:rsidR="00EB4299" w:rsidRPr="007C408B" w:rsidRDefault="00EB4299" w:rsidP="00A07595">
            <w:pPr>
              <w:pStyle w:val="Default"/>
              <w:keepNext/>
              <w:keepLines/>
              <w:widowControl/>
              <w:rPr>
                <w:b/>
                <w:sz w:val="22"/>
                <w:szCs w:val="22"/>
                <w:lang w:val="es-CO"/>
                <w:rPrChange w:id="8166" w:author="Ines Romero Carraminana" w:date="2025-05-23T13:33:00Z" w16du:dateUtc="2025-05-23T11:33:00Z">
                  <w:rPr>
                    <w:b/>
                    <w:sz w:val="22"/>
                    <w:szCs w:val="22"/>
                    <w:lang w:val="es-ES"/>
                  </w:rPr>
                </w:rPrChange>
              </w:rPr>
            </w:pPr>
            <w:r w:rsidRPr="007C408B">
              <w:rPr>
                <w:b/>
                <w:sz w:val="22"/>
                <w:szCs w:val="22"/>
                <w:lang w:val="es-CO"/>
                <w:rPrChange w:id="8167" w:author="Ines Romero Carraminana" w:date="2025-05-23T13:33:00Z" w16du:dateUtc="2025-05-23T11:33:00Z">
                  <w:rPr>
                    <w:b/>
                    <w:sz w:val="22"/>
                    <w:szCs w:val="22"/>
                    <w:lang w:val="es-ES"/>
                  </w:rPr>
                </w:rPrChange>
              </w:rPr>
              <w:lastRenderedPageBreak/>
              <w:t>Tabla 5: Resultados de eficacia y seguridad del estudio de fase</w:t>
            </w:r>
            <w:r w:rsidR="00882B6A" w:rsidRPr="007C408B">
              <w:rPr>
                <w:b/>
                <w:color w:val="auto"/>
                <w:lang w:val="es-CO"/>
                <w:rPrChange w:id="8168" w:author="Ines Romero Carraminana" w:date="2025-05-23T13:33:00Z" w16du:dateUtc="2025-05-23T11:33:00Z">
                  <w:rPr>
                    <w:b/>
                    <w:color w:val="auto"/>
                    <w:lang w:val="es-ES"/>
                  </w:rPr>
                </w:rPrChange>
              </w:rPr>
              <w:t> </w:t>
            </w:r>
            <w:r w:rsidRPr="007C408B">
              <w:rPr>
                <w:b/>
                <w:sz w:val="22"/>
                <w:szCs w:val="22"/>
                <w:lang w:val="es-CO"/>
                <w:rPrChange w:id="8169" w:author="Ines Romero Carraminana" w:date="2025-05-23T13:33:00Z" w16du:dateUtc="2025-05-23T11:33:00Z">
                  <w:rPr>
                    <w:b/>
                    <w:sz w:val="22"/>
                    <w:szCs w:val="22"/>
                    <w:lang w:val="es-ES"/>
                  </w:rPr>
                </w:rPrChange>
              </w:rPr>
              <w:t>III Einstein DVT</w:t>
            </w:r>
          </w:p>
          <w:p w14:paraId="427F0D3D" w14:textId="2948C0EE" w:rsidR="00BD023A" w:rsidRPr="007C408B" w:rsidRDefault="00BD023A" w:rsidP="00A07595">
            <w:pPr>
              <w:pStyle w:val="Default"/>
              <w:keepNext/>
              <w:keepLines/>
              <w:widowControl/>
              <w:rPr>
                <w:b/>
                <w:sz w:val="22"/>
                <w:szCs w:val="22"/>
                <w:lang w:val="es-CO"/>
                <w:rPrChange w:id="8170" w:author="Ines Romero Carraminana" w:date="2025-05-23T13:33:00Z" w16du:dateUtc="2025-05-23T11:33:00Z">
                  <w:rPr>
                    <w:b/>
                    <w:sz w:val="22"/>
                    <w:szCs w:val="22"/>
                    <w:lang w:val="es-ES"/>
                  </w:rPr>
                </w:rPrChange>
              </w:rPr>
            </w:pPr>
          </w:p>
        </w:tc>
      </w:tr>
      <w:tr w:rsidR="00EB4299" w:rsidRPr="007C408B" w14:paraId="0DE5B97B"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68272E8E" w14:textId="77777777" w:rsidR="00EB4299" w:rsidRPr="007C408B" w:rsidRDefault="00EB4299" w:rsidP="00A07595">
            <w:pPr>
              <w:pStyle w:val="Default"/>
              <w:keepNext/>
              <w:keepLines/>
              <w:widowControl/>
              <w:rPr>
                <w:b/>
                <w:bCs/>
                <w:sz w:val="22"/>
                <w:szCs w:val="22"/>
                <w:lang w:val="es-CO"/>
                <w:rPrChange w:id="8171" w:author="Ines Romero Carraminana" w:date="2025-05-23T13:33:00Z" w16du:dateUtc="2025-05-23T11:33:00Z">
                  <w:rPr>
                    <w:b/>
                    <w:bCs/>
                    <w:sz w:val="22"/>
                    <w:szCs w:val="22"/>
                    <w:lang w:val="es-ES"/>
                  </w:rPr>
                </w:rPrChange>
              </w:rPr>
            </w:pPr>
            <w:r w:rsidRPr="007C408B">
              <w:rPr>
                <w:b/>
                <w:bCs/>
                <w:sz w:val="22"/>
                <w:szCs w:val="22"/>
                <w:lang w:val="es-CO"/>
                <w:rPrChange w:id="8172" w:author="Ines Romero Carraminana" w:date="2025-05-23T13:33:00Z" w16du:dateUtc="2025-05-23T11:33:00Z">
                  <w:rPr>
                    <w:b/>
                    <w:bCs/>
                    <w:sz w:val="22"/>
                    <w:szCs w:val="22"/>
                    <w:lang w:val="es-ES"/>
                  </w:rPr>
                </w:rPrChange>
              </w:rPr>
              <w:t>Población del estudio</w:t>
            </w:r>
          </w:p>
        </w:tc>
        <w:tc>
          <w:tcPr>
            <w:tcW w:w="5892" w:type="dxa"/>
            <w:gridSpan w:val="3"/>
            <w:tcBorders>
              <w:top w:val="single" w:sz="4" w:space="0" w:color="auto"/>
              <w:left w:val="single" w:sz="4" w:space="0" w:color="auto"/>
              <w:bottom w:val="single" w:sz="4" w:space="0" w:color="auto"/>
              <w:right w:val="single" w:sz="4" w:space="0" w:color="auto"/>
            </w:tcBorders>
            <w:vAlign w:val="center"/>
          </w:tcPr>
          <w:p w14:paraId="4231DC85" w14:textId="2443B025" w:rsidR="00EB4299" w:rsidRPr="007C408B" w:rsidRDefault="00EB4299" w:rsidP="00A07595">
            <w:pPr>
              <w:pStyle w:val="Default"/>
              <w:keepNext/>
              <w:keepLines/>
              <w:widowControl/>
              <w:rPr>
                <w:b/>
                <w:bCs/>
                <w:sz w:val="22"/>
                <w:szCs w:val="22"/>
                <w:lang w:val="es-CO"/>
                <w:rPrChange w:id="8173" w:author="Ines Romero Carraminana" w:date="2025-05-23T13:33:00Z" w16du:dateUtc="2025-05-23T11:33:00Z">
                  <w:rPr>
                    <w:b/>
                    <w:bCs/>
                    <w:sz w:val="22"/>
                    <w:szCs w:val="22"/>
                    <w:lang w:val="es-ES"/>
                  </w:rPr>
                </w:rPrChange>
              </w:rPr>
            </w:pPr>
            <w:r w:rsidRPr="007C408B">
              <w:rPr>
                <w:b/>
                <w:bCs/>
                <w:sz w:val="22"/>
                <w:szCs w:val="22"/>
                <w:lang w:val="es-CO"/>
                <w:rPrChange w:id="8174" w:author="Ines Romero Carraminana" w:date="2025-05-23T13:33:00Z" w16du:dateUtc="2025-05-23T11:33:00Z">
                  <w:rPr>
                    <w:b/>
                    <w:bCs/>
                    <w:sz w:val="22"/>
                    <w:szCs w:val="22"/>
                    <w:lang w:val="es-ES"/>
                  </w:rPr>
                </w:rPrChange>
              </w:rPr>
              <w:t>3</w:t>
            </w:r>
            <w:r w:rsidR="00FA60C4" w:rsidRPr="007C408B">
              <w:rPr>
                <w:b/>
                <w:bCs/>
                <w:sz w:val="22"/>
                <w:szCs w:val="22"/>
                <w:lang w:val="es-CO"/>
                <w:rPrChange w:id="8175" w:author="Ines Romero Carraminana" w:date="2025-05-23T13:33:00Z" w16du:dateUtc="2025-05-23T11:33:00Z">
                  <w:rPr>
                    <w:b/>
                    <w:bCs/>
                    <w:sz w:val="22"/>
                    <w:szCs w:val="22"/>
                    <w:lang w:val="es-ES"/>
                  </w:rPr>
                </w:rPrChange>
              </w:rPr>
              <w:t> </w:t>
            </w:r>
            <w:r w:rsidRPr="007C408B">
              <w:rPr>
                <w:b/>
                <w:bCs/>
                <w:sz w:val="22"/>
                <w:szCs w:val="22"/>
                <w:lang w:val="es-CO"/>
                <w:rPrChange w:id="8176" w:author="Ines Romero Carraminana" w:date="2025-05-23T13:33:00Z" w16du:dateUtc="2025-05-23T11:33:00Z">
                  <w:rPr>
                    <w:b/>
                    <w:bCs/>
                    <w:sz w:val="22"/>
                    <w:szCs w:val="22"/>
                    <w:lang w:val="es-ES"/>
                  </w:rPr>
                </w:rPrChange>
              </w:rPr>
              <w:t xml:space="preserve">449 pacientes con </w:t>
            </w:r>
            <w:r w:rsidR="004A2AD0" w:rsidRPr="007C408B">
              <w:rPr>
                <w:b/>
                <w:bCs/>
                <w:sz w:val="22"/>
                <w:szCs w:val="22"/>
                <w:lang w:val="es-CO"/>
                <w:rPrChange w:id="8177" w:author="Ines Romero Carraminana" w:date="2025-05-23T13:33:00Z" w16du:dateUtc="2025-05-23T11:33:00Z">
                  <w:rPr>
                    <w:b/>
                    <w:bCs/>
                    <w:sz w:val="22"/>
                    <w:szCs w:val="22"/>
                    <w:lang w:val="es-ES"/>
                  </w:rPr>
                </w:rPrChange>
              </w:rPr>
              <w:t>TVP</w:t>
            </w:r>
            <w:r w:rsidRPr="007C408B">
              <w:rPr>
                <w:b/>
                <w:bCs/>
                <w:sz w:val="22"/>
                <w:szCs w:val="22"/>
                <w:lang w:val="es-CO"/>
                <w:rPrChange w:id="8178" w:author="Ines Romero Carraminana" w:date="2025-05-23T13:33:00Z" w16du:dateUtc="2025-05-23T11:33:00Z">
                  <w:rPr>
                    <w:b/>
                    <w:bCs/>
                    <w:sz w:val="22"/>
                    <w:szCs w:val="22"/>
                    <w:lang w:val="es-ES"/>
                  </w:rPr>
                </w:rPrChange>
              </w:rPr>
              <w:t xml:space="preserve"> </w:t>
            </w:r>
            <w:r w:rsidR="005D158A" w:rsidRPr="007C408B">
              <w:rPr>
                <w:b/>
                <w:bCs/>
                <w:sz w:val="22"/>
                <w:szCs w:val="22"/>
                <w:lang w:val="es-CO"/>
                <w:rPrChange w:id="8179" w:author="Ines Romero Carraminana" w:date="2025-05-23T13:33:00Z" w16du:dateUtc="2025-05-23T11:33:00Z">
                  <w:rPr>
                    <w:b/>
                    <w:bCs/>
                    <w:sz w:val="22"/>
                    <w:szCs w:val="22"/>
                    <w:lang w:val="es-ES"/>
                  </w:rPr>
                </w:rPrChange>
              </w:rPr>
              <w:t xml:space="preserve">aguda </w:t>
            </w:r>
            <w:r w:rsidRPr="007C408B">
              <w:rPr>
                <w:b/>
                <w:bCs/>
                <w:sz w:val="22"/>
                <w:szCs w:val="22"/>
                <w:lang w:val="es-CO"/>
                <w:rPrChange w:id="8180" w:author="Ines Romero Carraminana" w:date="2025-05-23T13:33:00Z" w16du:dateUtc="2025-05-23T11:33:00Z">
                  <w:rPr>
                    <w:b/>
                    <w:bCs/>
                    <w:sz w:val="22"/>
                    <w:szCs w:val="22"/>
                    <w:lang w:val="es-ES"/>
                  </w:rPr>
                </w:rPrChange>
              </w:rPr>
              <w:t>sintomática</w:t>
            </w:r>
          </w:p>
        </w:tc>
      </w:tr>
      <w:tr w:rsidR="00EB4299" w:rsidRPr="007C408B" w14:paraId="372E8D3A"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41094B05" w14:textId="77777777" w:rsidR="00EB4299" w:rsidRPr="007C408B" w:rsidRDefault="00EB4299" w:rsidP="00A07595">
            <w:pPr>
              <w:pStyle w:val="Default"/>
              <w:keepNext/>
              <w:keepLines/>
              <w:widowControl/>
              <w:rPr>
                <w:b/>
                <w:bCs/>
                <w:sz w:val="22"/>
                <w:szCs w:val="22"/>
                <w:lang w:val="es-CO"/>
                <w:rPrChange w:id="8181" w:author="Ines Romero Carraminana" w:date="2025-05-23T13:33:00Z" w16du:dateUtc="2025-05-23T11:33:00Z">
                  <w:rPr>
                    <w:b/>
                    <w:bCs/>
                    <w:sz w:val="22"/>
                    <w:szCs w:val="22"/>
                    <w:lang w:val="es-ES"/>
                  </w:rPr>
                </w:rPrChange>
              </w:rPr>
            </w:pPr>
            <w:r w:rsidRPr="007C408B">
              <w:rPr>
                <w:b/>
                <w:bCs/>
                <w:sz w:val="22"/>
                <w:szCs w:val="22"/>
                <w:lang w:val="es-CO"/>
                <w:rPrChange w:id="8182" w:author="Ines Romero Carraminana" w:date="2025-05-23T13:33:00Z" w16du:dateUtc="2025-05-23T11:33:00Z">
                  <w:rPr>
                    <w:b/>
                    <w:bCs/>
                    <w:sz w:val="22"/>
                    <w:szCs w:val="22"/>
                    <w:lang w:val="es-ES"/>
                  </w:rPr>
                </w:rPrChange>
              </w:rPr>
              <w:t>Pauta de tratamiento y duración</w:t>
            </w:r>
          </w:p>
        </w:tc>
        <w:tc>
          <w:tcPr>
            <w:tcW w:w="3048" w:type="dxa"/>
            <w:tcBorders>
              <w:top w:val="single" w:sz="4" w:space="0" w:color="auto"/>
              <w:left w:val="single" w:sz="4" w:space="0" w:color="auto"/>
              <w:bottom w:val="single" w:sz="4" w:space="0" w:color="auto"/>
              <w:right w:val="single" w:sz="4" w:space="0" w:color="auto"/>
            </w:tcBorders>
            <w:vAlign w:val="center"/>
          </w:tcPr>
          <w:p w14:paraId="1C8FE685" w14:textId="68EE7578" w:rsidR="00EB4299" w:rsidRPr="007C408B" w:rsidRDefault="006C5F34" w:rsidP="00A07595">
            <w:pPr>
              <w:pStyle w:val="Default"/>
              <w:keepNext/>
              <w:keepLines/>
              <w:widowControl/>
              <w:rPr>
                <w:b/>
                <w:bCs/>
                <w:sz w:val="22"/>
                <w:szCs w:val="22"/>
                <w:vertAlign w:val="superscript"/>
                <w:lang w:val="es-CO"/>
                <w:rPrChange w:id="8183" w:author="Ines Romero Carraminana" w:date="2025-05-23T13:33:00Z" w16du:dateUtc="2025-05-23T11:33:00Z">
                  <w:rPr>
                    <w:b/>
                    <w:bCs/>
                    <w:sz w:val="22"/>
                    <w:szCs w:val="22"/>
                    <w:vertAlign w:val="superscript"/>
                    <w:lang w:val="es-ES"/>
                  </w:rPr>
                </w:rPrChange>
              </w:rPr>
            </w:pPr>
            <w:r w:rsidRPr="007C408B">
              <w:rPr>
                <w:b/>
                <w:bCs/>
                <w:sz w:val="22"/>
                <w:szCs w:val="22"/>
                <w:lang w:val="es-CO"/>
                <w:rPrChange w:id="8184" w:author="Ines Romero Carraminana" w:date="2025-05-23T13:33:00Z" w16du:dateUtc="2025-05-23T11:33:00Z">
                  <w:rPr>
                    <w:b/>
                    <w:bCs/>
                    <w:sz w:val="22"/>
                    <w:szCs w:val="22"/>
                    <w:lang w:val="es-ES"/>
                  </w:rPr>
                </w:rPrChange>
              </w:rPr>
              <w:t>Rivaroxabán</w:t>
            </w:r>
            <w:r w:rsidRPr="007C408B">
              <w:rPr>
                <w:b/>
                <w:bCs/>
                <w:sz w:val="22"/>
                <w:szCs w:val="22"/>
                <w:vertAlign w:val="superscript"/>
                <w:lang w:val="es-CO"/>
                <w:rPrChange w:id="8185" w:author="Ines Romero Carraminana" w:date="2025-05-23T13:33:00Z" w16du:dateUtc="2025-05-23T11:33:00Z">
                  <w:rPr>
                    <w:b/>
                    <w:bCs/>
                    <w:sz w:val="22"/>
                    <w:szCs w:val="22"/>
                    <w:vertAlign w:val="superscript"/>
                    <w:lang w:val="es-ES"/>
                  </w:rPr>
                </w:rPrChange>
              </w:rPr>
              <w:t>a</w:t>
            </w:r>
            <w:r w:rsidR="00EB4299" w:rsidRPr="007C408B">
              <w:rPr>
                <w:b/>
                <w:bCs/>
                <w:sz w:val="22"/>
                <w:szCs w:val="22"/>
                <w:vertAlign w:val="superscript"/>
                <w:lang w:val="es-CO"/>
                <w:rPrChange w:id="8186" w:author="Ines Romero Carraminana" w:date="2025-05-23T13:33:00Z" w16du:dateUtc="2025-05-23T11:33:00Z">
                  <w:rPr>
                    <w:b/>
                    <w:bCs/>
                    <w:sz w:val="22"/>
                    <w:szCs w:val="22"/>
                    <w:vertAlign w:val="superscript"/>
                    <w:lang w:val="es-ES"/>
                  </w:rPr>
                </w:rPrChange>
              </w:rPr>
              <w:t>)</w:t>
            </w:r>
          </w:p>
          <w:p w14:paraId="578B3EC7" w14:textId="1E7F8AC4" w:rsidR="00EB4299" w:rsidRPr="007C408B" w:rsidRDefault="00EB4299" w:rsidP="00A07595">
            <w:pPr>
              <w:pStyle w:val="Default"/>
              <w:keepNext/>
              <w:keepLines/>
              <w:widowControl/>
              <w:rPr>
                <w:b/>
                <w:bCs/>
                <w:sz w:val="22"/>
                <w:szCs w:val="22"/>
                <w:lang w:val="es-CO"/>
                <w:rPrChange w:id="8187" w:author="Ines Romero Carraminana" w:date="2025-05-23T13:33:00Z" w16du:dateUtc="2025-05-23T11:33:00Z">
                  <w:rPr>
                    <w:b/>
                    <w:bCs/>
                    <w:sz w:val="22"/>
                    <w:szCs w:val="22"/>
                    <w:lang w:val="es-ES"/>
                  </w:rPr>
                </w:rPrChange>
              </w:rPr>
            </w:pPr>
            <w:r w:rsidRPr="007C408B">
              <w:rPr>
                <w:b/>
                <w:bCs/>
                <w:sz w:val="22"/>
                <w:szCs w:val="22"/>
                <w:lang w:val="es-CO"/>
                <w:rPrChange w:id="8188" w:author="Ines Romero Carraminana" w:date="2025-05-23T13:33:00Z" w16du:dateUtc="2025-05-23T11:33:00Z">
                  <w:rPr>
                    <w:b/>
                    <w:bCs/>
                    <w:sz w:val="22"/>
                    <w:szCs w:val="22"/>
                    <w:lang w:val="es-ES"/>
                  </w:rPr>
                </w:rPrChange>
              </w:rPr>
              <w:t>3, 6</w:t>
            </w:r>
            <w:r w:rsidR="002E48A3" w:rsidRPr="007C408B">
              <w:rPr>
                <w:b/>
                <w:bCs/>
                <w:sz w:val="22"/>
                <w:szCs w:val="22"/>
                <w:lang w:val="es-CO"/>
                <w:rPrChange w:id="8189" w:author="Ines Romero Carraminana" w:date="2025-05-23T13:33:00Z" w16du:dateUtc="2025-05-23T11:33:00Z">
                  <w:rPr>
                    <w:b/>
                    <w:bCs/>
                    <w:sz w:val="22"/>
                    <w:szCs w:val="22"/>
                    <w:lang w:val="es-ES"/>
                  </w:rPr>
                </w:rPrChange>
              </w:rPr>
              <w:t xml:space="preserve"> o </w:t>
            </w:r>
            <w:r w:rsidRPr="007C408B">
              <w:rPr>
                <w:b/>
                <w:bCs/>
                <w:sz w:val="22"/>
                <w:szCs w:val="22"/>
                <w:lang w:val="es-CO"/>
                <w:rPrChange w:id="8190" w:author="Ines Romero Carraminana" w:date="2025-05-23T13:33:00Z" w16du:dateUtc="2025-05-23T11:33:00Z">
                  <w:rPr>
                    <w:b/>
                    <w:bCs/>
                    <w:sz w:val="22"/>
                    <w:szCs w:val="22"/>
                    <w:lang w:val="es-ES"/>
                  </w:rPr>
                </w:rPrChange>
              </w:rPr>
              <w:t>12 meses</w:t>
            </w:r>
          </w:p>
          <w:p w14:paraId="13F4368E" w14:textId="60593178" w:rsidR="00EB4299" w:rsidRPr="007C408B" w:rsidRDefault="00EB4299" w:rsidP="00A07595">
            <w:pPr>
              <w:pStyle w:val="Default"/>
              <w:keepNext/>
              <w:keepLines/>
              <w:widowControl/>
              <w:rPr>
                <w:b/>
                <w:bCs/>
                <w:sz w:val="22"/>
                <w:szCs w:val="22"/>
                <w:lang w:val="es-CO"/>
                <w:rPrChange w:id="8191" w:author="Ines Romero Carraminana" w:date="2025-05-23T13:33:00Z" w16du:dateUtc="2025-05-23T11:33:00Z">
                  <w:rPr>
                    <w:b/>
                    <w:bCs/>
                    <w:sz w:val="22"/>
                    <w:szCs w:val="22"/>
                    <w:lang w:val="es-ES"/>
                  </w:rPr>
                </w:rPrChange>
              </w:rPr>
            </w:pPr>
            <w:r w:rsidRPr="007C408B">
              <w:rPr>
                <w:b/>
                <w:bCs/>
                <w:sz w:val="22"/>
                <w:szCs w:val="22"/>
                <w:lang w:val="es-CO"/>
                <w:rPrChange w:id="8192" w:author="Ines Romero Carraminana" w:date="2025-05-23T13:33:00Z" w16du:dateUtc="2025-05-23T11:33:00Z">
                  <w:rPr>
                    <w:b/>
                    <w:bCs/>
                    <w:sz w:val="22"/>
                    <w:szCs w:val="22"/>
                    <w:lang w:val="es-ES"/>
                  </w:rPr>
                </w:rPrChange>
              </w:rPr>
              <w:t>N</w:t>
            </w:r>
            <w:r w:rsidR="00906908" w:rsidRPr="007C408B">
              <w:rPr>
                <w:b/>
                <w:bCs/>
                <w:sz w:val="22"/>
                <w:szCs w:val="22"/>
                <w:lang w:val="es-CO"/>
                <w:rPrChange w:id="8193" w:author="Ines Romero Carraminana" w:date="2025-05-23T13:33:00Z" w16du:dateUtc="2025-05-23T11:33:00Z">
                  <w:rPr>
                    <w:b/>
                    <w:bCs/>
                    <w:sz w:val="22"/>
                    <w:szCs w:val="22"/>
                    <w:lang w:val="es-ES"/>
                  </w:rPr>
                </w:rPrChange>
              </w:rPr>
              <w:t> </w:t>
            </w:r>
            <w:r w:rsidRPr="007C408B">
              <w:rPr>
                <w:b/>
                <w:bCs/>
                <w:sz w:val="22"/>
                <w:szCs w:val="22"/>
                <w:lang w:val="es-CO"/>
                <w:rPrChange w:id="8194" w:author="Ines Romero Carraminana" w:date="2025-05-23T13:33:00Z" w16du:dateUtc="2025-05-23T11:33:00Z">
                  <w:rPr>
                    <w:b/>
                    <w:bCs/>
                    <w:sz w:val="22"/>
                    <w:szCs w:val="22"/>
                    <w:lang w:val="es-ES"/>
                  </w:rPr>
                </w:rPrChange>
              </w:rPr>
              <w:t>=</w:t>
            </w:r>
            <w:r w:rsidR="00906908" w:rsidRPr="007C408B">
              <w:rPr>
                <w:b/>
                <w:bCs/>
                <w:sz w:val="22"/>
                <w:szCs w:val="22"/>
                <w:lang w:val="es-CO"/>
                <w:rPrChange w:id="8195" w:author="Ines Romero Carraminana" w:date="2025-05-23T13:33:00Z" w16du:dateUtc="2025-05-23T11:33:00Z">
                  <w:rPr>
                    <w:b/>
                    <w:bCs/>
                    <w:sz w:val="22"/>
                    <w:szCs w:val="22"/>
                    <w:lang w:val="es-ES"/>
                  </w:rPr>
                </w:rPrChange>
              </w:rPr>
              <w:t> </w:t>
            </w:r>
            <w:r w:rsidRPr="007C408B">
              <w:rPr>
                <w:b/>
                <w:bCs/>
                <w:sz w:val="22"/>
                <w:szCs w:val="22"/>
                <w:lang w:val="es-CO"/>
                <w:rPrChange w:id="8196" w:author="Ines Romero Carraminana" w:date="2025-05-23T13:33:00Z" w16du:dateUtc="2025-05-23T11:33:00Z">
                  <w:rPr>
                    <w:b/>
                    <w:bCs/>
                    <w:sz w:val="22"/>
                    <w:szCs w:val="22"/>
                    <w:lang w:val="es-ES"/>
                  </w:rPr>
                </w:rPrChange>
              </w:rPr>
              <w:t>1</w:t>
            </w:r>
            <w:r w:rsidR="00FA60C4" w:rsidRPr="007C408B">
              <w:rPr>
                <w:b/>
                <w:bCs/>
                <w:sz w:val="22"/>
                <w:szCs w:val="22"/>
                <w:lang w:val="es-CO"/>
                <w:rPrChange w:id="8197" w:author="Ines Romero Carraminana" w:date="2025-05-23T13:33:00Z" w16du:dateUtc="2025-05-23T11:33:00Z">
                  <w:rPr>
                    <w:b/>
                    <w:bCs/>
                    <w:sz w:val="22"/>
                    <w:szCs w:val="22"/>
                    <w:lang w:val="es-ES"/>
                  </w:rPr>
                </w:rPrChange>
              </w:rPr>
              <w:t> </w:t>
            </w:r>
            <w:r w:rsidRPr="007C408B">
              <w:rPr>
                <w:b/>
                <w:bCs/>
                <w:sz w:val="22"/>
                <w:szCs w:val="22"/>
                <w:lang w:val="es-CO"/>
                <w:rPrChange w:id="8198" w:author="Ines Romero Carraminana" w:date="2025-05-23T13:33:00Z" w16du:dateUtc="2025-05-23T11:33:00Z">
                  <w:rPr>
                    <w:b/>
                    <w:bCs/>
                    <w:sz w:val="22"/>
                    <w:szCs w:val="22"/>
                    <w:lang w:val="es-ES"/>
                  </w:rPr>
                </w:rPrChange>
              </w:rPr>
              <w:t>731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1ADDAC65" w14:textId="77777777" w:rsidR="00EB4299" w:rsidRPr="007C408B" w:rsidRDefault="00EB4299" w:rsidP="00A07595">
            <w:pPr>
              <w:pStyle w:val="Default"/>
              <w:keepNext/>
              <w:keepLines/>
              <w:widowControl/>
              <w:rPr>
                <w:b/>
                <w:bCs/>
                <w:sz w:val="22"/>
                <w:szCs w:val="22"/>
                <w:lang w:val="es-CO"/>
                <w:rPrChange w:id="8199" w:author="Ines Romero Carraminana" w:date="2025-05-23T13:33:00Z" w16du:dateUtc="2025-05-23T11:33:00Z">
                  <w:rPr>
                    <w:b/>
                    <w:bCs/>
                    <w:sz w:val="22"/>
                    <w:szCs w:val="22"/>
                    <w:lang w:val="es-ES"/>
                  </w:rPr>
                </w:rPrChange>
              </w:rPr>
            </w:pPr>
            <w:r w:rsidRPr="007C408B">
              <w:rPr>
                <w:b/>
                <w:bCs/>
                <w:sz w:val="22"/>
                <w:szCs w:val="22"/>
                <w:lang w:val="es-CO"/>
                <w:rPrChange w:id="8200" w:author="Ines Romero Carraminana" w:date="2025-05-23T13:33:00Z" w16du:dateUtc="2025-05-23T11:33:00Z">
                  <w:rPr>
                    <w:b/>
                    <w:bCs/>
                    <w:sz w:val="22"/>
                    <w:szCs w:val="22"/>
                    <w:lang w:val="es-ES"/>
                  </w:rPr>
                </w:rPrChange>
              </w:rPr>
              <w:t>Enoxaparina/AVK</w:t>
            </w:r>
            <w:r w:rsidRPr="007C408B">
              <w:rPr>
                <w:b/>
                <w:bCs/>
                <w:sz w:val="22"/>
                <w:szCs w:val="22"/>
                <w:vertAlign w:val="superscript"/>
                <w:lang w:val="es-CO"/>
                <w:rPrChange w:id="8201" w:author="Ines Romero Carraminana" w:date="2025-05-23T13:33:00Z" w16du:dateUtc="2025-05-23T11:33:00Z">
                  <w:rPr>
                    <w:b/>
                    <w:bCs/>
                    <w:sz w:val="22"/>
                    <w:szCs w:val="22"/>
                    <w:vertAlign w:val="superscript"/>
                    <w:lang w:val="es-ES"/>
                  </w:rPr>
                </w:rPrChange>
              </w:rPr>
              <w:t>b)</w:t>
            </w:r>
          </w:p>
          <w:p w14:paraId="452B6B1E" w14:textId="1DFB5619" w:rsidR="00EB4299" w:rsidRPr="007C408B" w:rsidRDefault="00EB4299" w:rsidP="00A07595">
            <w:pPr>
              <w:pStyle w:val="Default"/>
              <w:keepNext/>
              <w:keepLines/>
              <w:widowControl/>
              <w:rPr>
                <w:b/>
                <w:bCs/>
                <w:sz w:val="22"/>
                <w:szCs w:val="22"/>
                <w:lang w:val="es-CO"/>
                <w:rPrChange w:id="8202" w:author="Ines Romero Carraminana" w:date="2025-05-23T13:33:00Z" w16du:dateUtc="2025-05-23T11:33:00Z">
                  <w:rPr>
                    <w:b/>
                    <w:bCs/>
                    <w:sz w:val="22"/>
                    <w:szCs w:val="22"/>
                    <w:lang w:val="es-ES"/>
                  </w:rPr>
                </w:rPrChange>
              </w:rPr>
            </w:pPr>
            <w:r w:rsidRPr="007C408B">
              <w:rPr>
                <w:b/>
                <w:bCs/>
                <w:sz w:val="22"/>
                <w:szCs w:val="22"/>
                <w:lang w:val="es-CO"/>
                <w:rPrChange w:id="8203" w:author="Ines Romero Carraminana" w:date="2025-05-23T13:33:00Z" w16du:dateUtc="2025-05-23T11:33:00Z">
                  <w:rPr>
                    <w:b/>
                    <w:bCs/>
                    <w:sz w:val="22"/>
                    <w:szCs w:val="22"/>
                    <w:lang w:val="es-ES"/>
                  </w:rPr>
                </w:rPrChange>
              </w:rPr>
              <w:t>3, 6</w:t>
            </w:r>
            <w:r w:rsidR="002E48A3" w:rsidRPr="007C408B">
              <w:rPr>
                <w:b/>
                <w:bCs/>
                <w:sz w:val="22"/>
                <w:szCs w:val="22"/>
                <w:lang w:val="es-CO"/>
                <w:rPrChange w:id="8204" w:author="Ines Romero Carraminana" w:date="2025-05-23T13:33:00Z" w16du:dateUtc="2025-05-23T11:33:00Z">
                  <w:rPr>
                    <w:b/>
                    <w:bCs/>
                    <w:sz w:val="22"/>
                    <w:szCs w:val="22"/>
                    <w:lang w:val="es-ES"/>
                  </w:rPr>
                </w:rPrChange>
              </w:rPr>
              <w:t xml:space="preserve"> o </w:t>
            </w:r>
            <w:r w:rsidRPr="007C408B">
              <w:rPr>
                <w:b/>
                <w:bCs/>
                <w:sz w:val="22"/>
                <w:szCs w:val="22"/>
                <w:lang w:val="es-CO"/>
                <w:rPrChange w:id="8205" w:author="Ines Romero Carraminana" w:date="2025-05-23T13:33:00Z" w16du:dateUtc="2025-05-23T11:33:00Z">
                  <w:rPr>
                    <w:b/>
                    <w:bCs/>
                    <w:sz w:val="22"/>
                    <w:szCs w:val="22"/>
                    <w:lang w:val="es-ES"/>
                  </w:rPr>
                </w:rPrChange>
              </w:rPr>
              <w:t>12 meses</w:t>
            </w:r>
          </w:p>
          <w:p w14:paraId="2DB9423B" w14:textId="1A848712" w:rsidR="00EB4299" w:rsidRPr="007C408B" w:rsidRDefault="00EB4299" w:rsidP="00A07595">
            <w:pPr>
              <w:pStyle w:val="Default"/>
              <w:keepNext/>
              <w:keepLines/>
              <w:widowControl/>
              <w:rPr>
                <w:b/>
                <w:bCs/>
                <w:sz w:val="22"/>
                <w:szCs w:val="22"/>
                <w:lang w:val="es-CO"/>
                <w:rPrChange w:id="8206" w:author="Ines Romero Carraminana" w:date="2025-05-23T13:33:00Z" w16du:dateUtc="2025-05-23T11:33:00Z">
                  <w:rPr>
                    <w:b/>
                    <w:bCs/>
                    <w:sz w:val="22"/>
                    <w:szCs w:val="22"/>
                    <w:lang w:val="es-ES"/>
                  </w:rPr>
                </w:rPrChange>
              </w:rPr>
            </w:pPr>
            <w:r w:rsidRPr="007C408B">
              <w:rPr>
                <w:b/>
                <w:bCs/>
                <w:sz w:val="22"/>
                <w:szCs w:val="22"/>
                <w:lang w:val="es-CO"/>
                <w:rPrChange w:id="8207" w:author="Ines Romero Carraminana" w:date="2025-05-23T13:33:00Z" w16du:dateUtc="2025-05-23T11:33:00Z">
                  <w:rPr>
                    <w:b/>
                    <w:bCs/>
                    <w:sz w:val="22"/>
                    <w:szCs w:val="22"/>
                    <w:lang w:val="es-ES"/>
                  </w:rPr>
                </w:rPrChange>
              </w:rPr>
              <w:t>N</w:t>
            </w:r>
            <w:r w:rsidR="00906908" w:rsidRPr="007C408B">
              <w:rPr>
                <w:b/>
                <w:bCs/>
                <w:sz w:val="22"/>
                <w:szCs w:val="22"/>
                <w:lang w:val="es-CO"/>
                <w:rPrChange w:id="8208" w:author="Ines Romero Carraminana" w:date="2025-05-23T13:33:00Z" w16du:dateUtc="2025-05-23T11:33:00Z">
                  <w:rPr>
                    <w:b/>
                    <w:bCs/>
                    <w:sz w:val="22"/>
                    <w:szCs w:val="22"/>
                    <w:lang w:val="es-ES"/>
                  </w:rPr>
                </w:rPrChange>
              </w:rPr>
              <w:t> </w:t>
            </w:r>
            <w:r w:rsidRPr="007C408B">
              <w:rPr>
                <w:b/>
                <w:bCs/>
                <w:sz w:val="22"/>
                <w:szCs w:val="22"/>
                <w:lang w:val="es-CO"/>
                <w:rPrChange w:id="8209" w:author="Ines Romero Carraminana" w:date="2025-05-23T13:33:00Z" w16du:dateUtc="2025-05-23T11:33:00Z">
                  <w:rPr>
                    <w:b/>
                    <w:bCs/>
                    <w:sz w:val="22"/>
                    <w:szCs w:val="22"/>
                    <w:lang w:val="es-ES"/>
                  </w:rPr>
                </w:rPrChange>
              </w:rPr>
              <w:t>=</w:t>
            </w:r>
            <w:r w:rsidR="00906908" w:rsidRPr="007C408B">
              <w:rPr>
                <w:b/>
                <w:bCs/>
                <w:sz w:val="22"/>
                <w:szCs w:val="22"/>
                <w:lang w:val="es-CO"/>
                <w:rPrChange w:id="8210" w:author="Ines Romero Carraminana" w:date="2025-05-23T13:33:00Z" w16du:dateUtc="2025-05-23T11:33:00Z">
                  <w:rPr>
                    <w:b/>
                    <w:bCs/>
                    <w:sz w:val="22"/>
                    <w:szCs w:val="22"/>
                    <w:lang w:val="es-ES"/>
                  </w:rPr>
                </w:rPrChange>
              </w:rPr>
              <w:t> </w:t>
            </w:r>
            <w:r w:rsidRPr="007C408B">
              <w:rPr>
                <w:b/>
                <w:bCs/>
                <w:sz w:val="22"/>
                <w:szCs w:val="22"/>
                <w:lang w:val="es-CO"/>
                <w:rPrChange w:id="8211" w:author="Ines Romero Carraminana" w:date="2025-05-23T13:33:00Z" w16du:dateUtc="2025-05-23T11:33:00Z">
                  <w:rPr>
                    <w:b/>
                    <w:bCs/>
                    <w:sz w:val="22"/>
                    <w:szCs w:val="22"/>
                    <w:lang w:val="es-ES"/>
                  </w:rPr>
                </w:rPrChange>
              </w:rPr>
              <w:t>1</w:t>
            </w:r>
            <w:r w:rsidR="00FA60C4" w:rsidRPr="007C408B">
              <w:rPr>
                <w:b/>
                <w:bCs/>
                <w:sz w:val="22"/>
                <w:szCs w:val="22"/>
                <w:lang w:val="es-CO"/>
                <w:rPrChange w:id="8212" w:author="Ines Romero Carraminana" w:date="2025-05-23T13:33:00Z" w16du:dateUtc="2025-05-23T11:33:00Z">
                  <w:rPr>
                    <w:b/>
                    <w:bCs/>
                    <w:sz w:val="22"/>
                    <w:szCs w:val="22"/>
                    <w:lang w:val="es-ES"/>
                  </w:rPr>
                </w:rPrChange>
              </w:rPr>
              <w:t> </w:t>
            </w:r>
            <w:r w:rsidRPr="007C408B">
              <w:rPr>
                <w:b/>
                <w:bCs/>
                <w:sz w:val="22"/>
                <w:szCs w:val="22"/>
                <w:lang w:val="es-CO"/>
                <w:rPrChange w:id="8213" w:author="Ines Romero Carraminana" w:date="2025-05-23T13:33:00Z" w16du:dateUtc="2025-05-23T11:33:00Z">
                  <w:rPr>
                    <w:b/>
                    <w:bCs/>
                    <w:sz w:val="22"/>
                    <w:szCs w:val="22"/>
                    <w:lang w:val="es-ES"/>
                  </w:rPr>
                </w:rPrChange>
              </w:rPr>
              <w:t>718</w:t>
            </w:r>
          </w:p>
        </w:tc>
      </w:tr>
      <w:tr w:rsidR="00EB4299" w:rsidRPr="007C408B" w14:paraId="2E25F1E1"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FECC1F7" w14:textId="471AA4F6" w:rsidR="00EB4299" w:rsidRPr="007C408B" w:rsidRDefault="00EB4299">
            <w:pPr>
              <w:pStyle w:val="Default"/>
              <w:keepNext/>
              <w:keepLines/>
              <w:widowControl/>
              <w:rPr>
                <w:sz w:val="22"/>
                <w:szCs w:val="22"/>
                <w:lang w:val="es-CO"/>
                <w:rPrChange w:id="8214" w:author="Ines Romero Carraminana" w:date="2025-05-23T13:33:00Z" w16du:dateUtc="2025-05-23T11:33:00Z">
                  <w:rPr>
                    <w:sz w:val="22"/>
                    <w:szCs w:val="22"/>
                    <w:lang w:val="es-ES"/>
                  </w:rPr>
                </w:rPrChange>
              </w:rPr>
            </w:pPr>
            <w:r w:rsidRPr="007C408B">
              <w:rPr>
                <w:sz w:val="22"/>
                <w:szCs w:val="22"/>
                <w:lang w:val="es-CO"/>
                <w:rPrChange w:id="8215" w:author="Ines Romero Carraminana" w:date="2025-05-23T13:33:00Z" w16du:dateUtc="2025-05-23T11:33:00Z">
                  <w:rPr>
                    <w:sz w:val="22"/>
                    <w:szCs w:val="22"/>
                    <w:lang w:val="es-ES"/>
                  </w:rPr>
                </w:rPrChange>
              </w:rPr>
              <w:t>TEV sintomátic</w:t>
            </w:r>
            <w:r w:rsidR="000E0A83" w:rsidRPr="007C408B">
              <w:rPr>
                <w:sz w:val="22"/>
                <w:szCs w:val="22"/>
                <w:lang w:val="es-CO"/>
                <w:rPrChange w:id="8216" w:author="Ines Romero Carraminana" w:date="2025-05-23T13:33:00Z" w16du:dateUtc="2025-05-23T11:33:00Z">
                  <w:rPr>
                    <w:sz w:val="22"/>
                    <w:szCs w:val="22"/>
                    <w:lang w:val="es-ES"/>
                  </w:rPr>
                </w:rPrChange>
              </w:rPr>
              <w:t>a</w:t>
            </w:r>
            <w:r w:rsidRPr="007C408B">
              <w:rPr>
                <w:sz w:val="22"/>
                <w:szCs w:val="22"/>
                <w:lang w:val="es-CO"/>
                <w:rPrChange w:id="8217" w:author="Ines Romero Carraminana" w:date="2025-05-23T13:33:00Z" w16du:dateUtc="2025-05-23T11:33:00Z">
                  <w:rPr>
                    <w:sz w:val="22"/>
                    <w:szCs w:val="22"/>
                    <w:lang w:val="es-ES"/>
                  </w:rPr>
                </w:rPrChange>
              </w:rPr>
              <w:t xml:space="preserve">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08D9D6AF" w14:textId="77777777" w:rsidR="00EB4299" w:rsidRPr="007C408B" w:rsidRDefault="00EB4299" w:rsidP="00A07595">
            <w:pPr>
              <w:pStyle w:val="Default"/>
              <w:keepNext/>
              <w:keepLines/>
              <w:widowControl/>
              <w:rPr>
                <w:sz w:val="22"/>
                <w:szCs w:val="22"/>
                <w:lang w:val="es-CO"/>
                <w:rPrChange w:id="8218" w:author="Ines Romero Carraminana" w:date="2025-05-23T13:33:00Z" w16du:dateUtc="2025-05-23T11:33:00Z">
                  <w:rPr>
                    <w:sz w:val="22"/>
                    <w:szCs w:val="22"/>
                    <w:lang w:val="es-ES"/>
                  </w:rPr>
                </w:rPrChange>
              </w:rPr>
            </w:pPr>
            <w:r w:rsidRPr="007C408B">
              <w:rPr>
                <w:sz w:val="22"/>
                <w:szCs w:val="22"/>
                <w:lang w:val="es-CO"/>
                <w:rPrChange w:id="8219" w:author="Ines Romero Carraminana" w:date="2025-05-23T13:33:00Z" w16du:dateUtc="2025-05-23T11:33:00Z">
                  <w:rPr>
                    <w:sz w:val="22"/>
                    <w:szCs w:val="22"/>
                    <w:lang w:val="es-ES"/>
                  </w:rPr>
                </w:rPrChange>
              </w:rPr>
              <w:t>36</w:t>
            </w:r>
            <w:r w:rsidRPr="007C408B">
              <w:rPr>
                <w:sz w:val="22"/>
                <w:szCs w:val="22"/>
                <w:lang w:val="es-CO"/>
                <w:rPrChange w:id="8220" w:author="Ines Romero Carraminana" w:date="2025-05-23T13:33:00Z" w16du:dateUtc="2025-05-23T11:33:00Z">
                  <w:rPr>
                    <w:sz w:val="22"/>
                    <w:szCs w:val="22"/>
                    <w:lang w:val="es-ES"/>
                  </w:rPr>
                </w:rPrChange>
              </w:rPr>
              <w:br/>
              <w:t>(2,1%)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280DA2A9" w14:textId="77777777" w:rsidR="00EB4299" w:rsidRPr="007C408B" w:rsidRDefault="00EB4299" w:rsidP="00A07595">
            <w:pPr>
              <w:pStyle w:val="Default"/>
              <w:keepNext/>
              <w:keepLines/>
              <w:widowControl/>
              <w:rPr>
                <w:sz w:val="22"/>
                <w:szCs w:val="22"/>
                <w:lang w:val="es-CO"/>
                <w:rPrChange w:id="8221" w:author="Ines Romero Carraminana" w:date="2025-05-23T13:33:00Z" w16du:dateUtc="2025-05-23T11:33:00Z">
                  <w:rPr>
                    <w:sz w:val="22"/>
                    <w:szCs w:val="22"/>
                    <w:lang w:val="es-ES"/>
                  </w:rPr>
                </w:rPrChange>
              </w:rPr>
            </w:pPr>
            <w:r w:rsidRPr="007C408B">
              <w:rPr>
                <w:sz w:val="22"/>
                <w:szCs w:val="22"/>
                <w:lang w:val="es-CO"/>
                <w:rPrChange w:id="8222" w:author="Ines Romero Carraminana" w:date="2025-05-23T13:33:00Z" w16du:dateUtc="2025-05-23T11:33:00Z">
                  <w:rPr>
                    <w:sz w:val="22"/>
                    <w:szCs w:val="22"/>
                    <w:lang w:val="es-ES"/>
                  </w:rPr>
                </w:rPrChange>
              </w:rPr>
              <w:t>51</w:t>
            </w:r>
            <w:r w:rsidRPr="007C408B">
              <w:rPr>
                <w:sz w:val="22"/>
                <w:szCs w:val="22"/>
                <w:lang w:val="es-CO"/>
                <w:rPrChange w:id="8223" w:author="Ines Romero Carraminana" w:date="2025-05-23T13:33:00Z" w16du:dateUtc="2025-05-23T11:33:00Z">
                  <w:rPr>
                    <w:sz w:val="22"/>
                    <w:szCs w:val="22"/>
                    <w:lang w:val="es-ES"/>
                  </w:rPr>
                </w:rPrChange>
              </w:rPr>
              <w:br/>
              <w:t>(3,0%)</w:t>
            </w:r>
          </w:p>
        </w:tc>
      </w:tr>
      <w:tr w:rsidR="00EB4299" w:rsidRPr="007C408B" w14:paraId="5EB9A221"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0BD1F55" w14:textId="3ED26ADC" w:rsidR="00EB4299" w:rsidRPr="007C408B" w:rsidRDefault="00EB4299" w:rsidP="00A07595">
            <w:pPr>
              <w:pStyle w:val="Default"/>
              <w:keepNext/>
              <w:keepLines/>
              <w:widowControl/>
              <w:rPr>
                <w:sz w:val="22"/>
                <w:szCs w:val="22"/>
                <w:lang w:val="es-CO"/>
                <w:rPrChange w:id="8224" w:author="Ines Romero Carraminana" w:date="2025-05-23T13:33:00Z" w16du:dateUtc="2025-05-23T11:33:00Z">
                  <w:rPr>
                    <w:sz w:val="22"/>
                    <w:szCs w:val="22"/>
                    <w:lang w:val="es-ES"/>
                  </w:rPr>
                </w:rPrChange>
              </w:rPr>
            </w:pPr>
            <w:r w:rsidRPr="007C408B">
              <w:rPr>
                <w:sz w:val="22"/>
                <w:szCs w:val="22"/>
                <w:lang w:val="es-CO"/>
                <w:rPrChange w:id="8225" w:author="Ines Romero Carraminana" w:date="2025-05-23T13:33:00Z" w16du:dateUtc="2025-05-23T11:33:00Z">
                  <w:rPr>
                    <w:sz w:val="22"/>
                    <w:szCs w:val="22"/>
                    <w:lang w:val="es-ES"/>
                  </w:rPr>
                </w:rPrChange>
              </w:rPr>
              <w:t>EP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7267A424" w14:textId="77777777" w:rsidR="00EB4299" w:rsidRPr="007C408B" w:rsidRDefault="00EB4299" w:rsidP="00A07595">
            <w:pPr>
              <w:pStyle w:val="Default"/>
              <w:keepNext/>
              <w:keepLines/>
              <w:widowControl/>
              <w:rPr>
                <w:sz w:val="22"/>
                <w:szCs w:val="22"/>
                <w:lang w:val="es-CO"/>
                <w:rPrChange w:id="8226" w:author="Ines Romero Carraminana" w:date="2025-05-23T13:33:00Z" w16du:dateUtc="2025-05-23T11:33:00Z">
                  <w:rPr>
                    <w:sz w:val="22"/>
                    <w:szCs w:val="22"/>
                    <w:lang w:val="es-ES"/>
                  </w:rPr>
                </w:rPrChange>
              </w:rPr>
            </w:pPr>
            <w:r w:rsidRPr="007C408B">
              <w:rPr>
                <w:sz w:val="22"/>
                <w:szCs w:val="22"/>
                <w:lang w:val="es-CO"/>
                <w:rPrChange w:id="8227" w:author="Ines Romero Carraminana" w:date="2025-05-23T13:33:00Z" w16du:dateUtc="2025-05-23T11:33:00Z">
                  <w:rPr>
                    <w:sz w:val="22"/>
                    <w:szCs w:val="22"/>
                    <w:lang w:val="es-ES"/>
                  </w:rPr>
                </w:rPrChange>
              </w:rPr>
              <w:t>20</w:t>
            </w:r>
            <w:r w:rsidRPr="007C408B">
              <w:rPr>
                <w:sz w:val="22"/>
                <w:szCs w:val="22"/>
                <w:lang w:val="es-CO"/>
                <w:rPrChange w:id="8228" w:author="Ines Romero Carraminana" w:date="2025-05-23T13:33:00Z" w16du:dateUtc="2025-05-23T11:33:00Z">
                  <w:rPr>
                    <w:sz w:val="22"/>
                    <w:szCs w:val="22"/>
                    <w:lang w:val="es-ES"/>
                  </w:rPr>
                </w:rPrChange>
              </w:rPr>
              <w:br/>
              <w:t>(1,2%)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D10F5FD" w14:textId="77777777" w:rsidR="00EB4299" w:rsidRPr="007C408B" w:rsidRDefault="00EB4299" w:rsidP="00A07595">
            <w:pPr>
              <w:pStyle w:val="Default"/>
              <w:keepNext/>
              <w:keepLines/>
              <w:widowControl/>
              <w:rPr>
                <w:sz w:val="22"/>
                <w:szCs w:val="22"/>
                <w:lang w:val="es-CO"/>
                <w:rPrChange w:id="8229" w:author="Ines Romero Carraminana" w:date="2025-05-23T13:33:00Z" w16du:dateUtc="2025-05-23T11:33:00Z">
                  <w:rPr>
                    <w:sz w:val="22"/>
                    <w:szCs w:val="22"/>
                    <w:lang w:val="es-ES"/>
                  </w:rPr>
                </w:rPrChange>
              </w:rPr>
            </w:pPr>
            <w:r w:rsidRPr="007C408B">
              <w:rPr>
                <w:sz w:val="22"/>
                <w:szCs w:val="22"/>
                <w:lang w:val="es-CO"/>
                <w:rPrChange w:id="8230" w:author="Ines Romero Carraminana" w:date="2025-05-23T13:33:00Z" w16du:dateUtc="2025-05-23T11:33:00Z">
                  <w:rPr>
                    <w:sz w:val="22"/>
                    <w:szCs w:val="22"/>
                    <w:lang w:val="es-ES"/>
                  </w:rPr>
                </w:rPrChange>
              </w:rPr>
              <w:t>18</w:t>
            </w:r>
            <w:r w:rsidRPr="007C408B">
              <w:rPr>
                <w:sz w:val="22"/>
                <w:szCs w:val="22"/>
                <w:lang w:val="es-CO"/>
                <w:rPrChange w:id="8231" w:author="Ines Romero Carraminana" w:date="2025-05-23T13:33:00Z" w16du:dateUtc="2025-05-23T11:33:00Z">
                  <w:rPr>
                    <w:sz w:val="22"/>
                    <w:szCs w:val="22"/>
                    <w:lang w:val="es-ES"/>
                  </w:rPr>
                </w:rPrChange>
              </w:rPr>
              <w:br/>
              <w:t>(1,0%)</w:t>
            </w:r>
          </w:p>
        </w:tc>
      </w:tr>
      <w:tr w:rsidR="00EB4299" w:rsidRPr="007C408B" w14:paraId="35E282F9"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128DC72C" w14:textId="295A4FA4" w:rsidR="00EB4299" w:rsidRPr="007C408B" w:rsidRDefault="00EB4299" w:rsidP="00A07595">
            <w:pPr>
              <w:pStyle w:val="Default"/>
              <w:keepNext/>
              <w:keepLines/>
              <w:widowControl/>
              <w:rPr>
                <w:sz w:val="22"/>
                <w:szCs w:val="22"/>
                <w:lang w:val="es-CO"/>
                <w:rPrChange w:id="8232" w:author="Ines Romero Carraminana" w:date="2025-05-23T13:33:00Z" w16du:dateUtc="2025-05-23T11:33:00Z">
                  <w:rPr>
                    <w:sz w:val="22"/>
                    <w:szCs w:val="22"/>
                    <w:lang w:val="es-ES"/>
                  </w:rPr>
                </w:rPrChange>
              </w:rPr>
            </w:pPr>
            <w:r w:rsidRPr="007C408B">
              <w:rPr>
                <w:sz w:val="22"/>
                <w:szCs w:val="22"/>
                <w:lang w:val="es-CO"/>
                <w:rPrChange w:id="8233" w:author="Ines Romero Carraminana" w:date="2025-05-23T13:33:00Z" w16du:dateUtc="2025-05-23T11:33:00Z">
                  <w:rPr>
                    <w:sz w:val="22"/>
                    <w:szCs w:val="22"/>
                    <w:lang w:val="es-ES"/>
                  </w:rPr>
                </w:rPrChange>
              </w:rPr>
              <w:t>TVP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641EAE23" w14:textId="77777777" w:rsidR="00EB4299" w:rsidRPr="007C408B" w:rsidRDefault="00EB4299" w:rsidP="00A07595">
            <w:pPr>
              <w:pStyle w:val="Default"/>
              <w:keepNext/>
              <w:keepLines/>
              <w:widowControl/>
              <w:rPr>
                <w:sz w:val="22"/>
                <w:szCs w:val="22"/>
                <w:lang w:val="es-CO"/>
                <w:rPrChange w:id="8234" w:author="Ines Romero Carraminana" w:date="2025-05-23T13:33:00Z" w16du:dateUtc="2025-05-23T11:33:00Z">
                  <w:rPr>
                    <w:sz w:val="22"/>
                    <w:szCs w:val="22"/>
                    <w:lang w:val="es-ES"/>
                  </w:rPr>
                </w:rPrChange>
              </w:rPr>
            </w:pPr>
            <w:r w:rsidRPr="007C408B">
              <w:rPr>
                <w:sz w:val="22"/>
                <w:szCs w:val="22"/>
                <w:lang w:val="es-CO"/>
                <w:rPrChange w:id="8235" w:author="Ines Romero Carraminana" w:date="2025-05-23T13:33:00Z" w16du:dateUtc="2025-05-23T11:33:00Z">
                  <w:rPr>
                    <w:sz w:val="22"/>
                    <w:szCs w:val="22"/>
                    <w:lang w:val="es-ES"/>
                  </w:rPr>
                </w:rPrChange>
              </w:rPr>
              <w:t>14</w:t>
            </w:r>
            <w:r w:rsidRPr="007C408B">
              <w:rPr>
                <w:sz w:val="22"/>
                <w:szCs w:val="22"/>
                <w:lang w:val="es-CO"/>
                <w:rPrChange w:id="8236" w:author="Ines Romero Carraminana" w:date="2025-05-23T13:33:00Z" w16du:dateUtc="2025-05-23T11:33:00Z">
                  <w:rPr>
                    <w:sz w:val="22"/>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80B55AD" w14:textId="77777777" w:rsidR="00EB4299" w:rsidRPr="007C408B" w:rsidRDefault="00EB4299" w:rsidP="00A07595">
            <w:pPr>
              <w:pStyle w:val="Default"/>
              <w:keepNext/>
              <w:keepLines/>
              <w:widowControl/>
              <w:rPr>
                <w:sz w:val="22"/>
                <w:szCs w:val="22"/>
                <w:lang w:val="es-CO"/>
                <w:rPrChange w:id="8237" w:author="Ines Romero Carraminana" w:date="2025-05-23T13:33:00Z" w16du:dateUtc="2025-05-23T11:33:00Z">
                  <w:rPr>
                    <w:sz w:val="22"/>
                    <w:szCs w:val="22"/>
                    <w:lang w:val="es-ES"/>
                  </w:rPr>
                </w:rPrChange>
              </w:rPr>
            </w:pPr>
            <w:r w:rsidRPr="007C408B">
              <w:rPr>
                <w:sz w:val="22"/>
                <w:szCs w:val="22"/>
                <w:lang w:val="es-CO"/>
                <w:rPrChange w:id="8238" w:author="Ines Romero Carraminana" w:date="2025-05-23T13:33:00Z" w16du:dateUtc="2025-05-23T11:33:00Z">
                  <w:rPr>
                    <w:sz w:val="22"/>
                    <w:szCs w:val="22"/>
                    <w:lang w:val="es-ES"/>
                  </w:rPr>
                </w:rPrChange>
              </w:rPr>
              <w:t>28</w:t>
            </w:r>
            <w:r w:rsidRPr="007C408B">
              <w:rPr>
                <w:sz w:val="22"/>
                <w:szCs w:val="22"/>
                <w:lang w:val="es-CO"/>
                <w:rPrChange w:id="8239" w:author="Ines Romero Carraminana" w:date="2025-05-23T13:33:00Z" w16du:dateUtc="2025-05-23T11:33:00Z">
                  <w:rPr>
                    <w:sz w:val="22"/>
                    <w:szCs w:val="22"/>
                    <w:lang w:val="es-ES"/>
                  </w:rPr>
                </w:rPrChange>
              </w:rPr>
              <w:br/>
              <w:t>(1,6%)</w:t>
            </w:r>
          </w:p>
        </w:tc>
      </w:tr>
      <w:tr w:rsidR="00EB4299" w:rsidRPr="007C408B" w14:paraId="49402287"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4DC75BFA" w14:textId="08AE18A1" w:rsidR="00EB4299" w:rsidRPr="007C408B" w:rsidRDefault="00EB4299" w:rsidP="00A07595">
            <w:pPr>
              <w:pStyle w:val="Default"/>
              <w:keepNext/>
              <w:keepLines/>
              <w:widowControl/>
              <w:rPr>
                <w:sz w:val="22"/>
                <w:szCs w:val="22"/>
                <w:lang w:val="es-CO"/>
                <w:rPrChange w:id="8240" w:author="Ines Romero Carraminana" w:date="2025-05-23T13:33:00Z" w16du:dateUtc="2025-05-23T11:33:00Z">
                  <w:rPr>
                    <w:sz w:val="22"/>
                    <w:szCs w:val="22"/>
                    <w:lang w:val="es-ES"/>
                  </w:rPr>
                </w:rPrChange>
              </w:rPr>
            </w:pPr>
            <w:r w:rsidRPr="007C408B">
              <w:rPr>
                <w:sz w:val="22"/>
                <w:szCs w:val="22"/>
                <w:lang w:val="es-CO"/>
                <w:rPrChange w:id="8241" w:author="Ines Romero Carraminana" w:date="2025-05-23T13:33:00Z" w16du:dateUtc="2025-05-23T11:33:00Z">
                  <w:rPr>
                    <w:sz w:val="22"/>
                    <w:szCs w:val="22"/>
                    <w:lang w:val="es-ES"/>
                  </w:rPr>
                </w:rPrChange>
              </w:rPr>
              <w:t>EP y TVP sintomáticas</w:t>
            </w:r>
          </w:p>
        </w:tc>
        <w:tc>
          <w:tcPr>
            <w:tcW w:w="3048" w:type="dxa"/>
            <w:tcBorders>
              <w:top w:val="single" w:sz="4" w:space="0" w:color="auto"/>
              <w:left w:val="single" w:sz="4" w:space="0" w:color="auto"/>
              <w:bottom w:val="single" w:sz="4" w:space="0" w:color="auto"/>
              <w:right w:val="single" w:sz="4" w:space="0" w:color="auto"/>
            </w:tcBorders>
            <w:vAlign w:val="center"/>
          </w:tcPr>
          <w:p w14:paraId="742077A2" w14:textId="77777777" w:rsidR="00EB4299" w:rsidRPr="007C408B" w:rsidRDefault="00EB4299" w:rsidP="00A07595">
            <w:pPr>
              <w:pStyle w:val="Default"/>
              <w:keepNext/>
              <w:keepLines/>
              <w:widowControl/>
              <w:rPr>
                <w:sz w:val="22"/>
                <w:szCs w:val="22"/>
                <w:lang w:val="es-CO"/>
                <w:rPrChange w:id="8242" w:author="Ines Romero Carraminana" w:date="2025-05-23T13:33:00Z" w16du:dateUtc="2025-05-23T11:33:00Z">
                  <w:rPr>
                    <w:sz w:val="22"/>
                    <w:szCs w:val="22"/>
                    <w:lang w:val="es-ES"/>
                  </w:rPr>
                </w:rPrChange>
              </w:rPr>
            </w:pPr>
            <w:r w:rsidRPr="007C408B">
              <w:rPr>
                <w:sz w:val="22"/>
                <w:szCs w:val="22"/>
                <w:lang w:val="es-CO"/>
                <w:rPrChange w:id="8243" w:author="Ines Romero Carraminana" w:date="2025-05-23T13:33:00Z" w16du:dateUtc="2025-05-23T11:33:00Z">
                  <w:rPr>
                    <w:sz w:val="22"/>
                    <w:szCs w:val="22"/>
                    <w:lang w:val="es-ES"/>
                  </w:rPr>
                </w:rPrChange>
              </w:rPr>
              <w:t>1</w:t>
            </w:r>
          </w:p>
          <w:p w14:paraId="1C9A7EAF" w14:textId="77777777" w:rsidR="00EB4299" w:rsidRPr="007C408B" w:rsidRDefault="00EB4299" w:rsidP="00A07595">
            <w:pPr>
              <w:pStyle w:val="Default"/>
              <w:keepNext/>
              <w:keepLines/>
              <w:widowControl/>
              <w:rPr>
                <w:sz w:val="22"/>
                <w:szCs w:val="22"/>
                <w:lang w:val="es-CO"/>
                <w:rPrChange w:id="8244" w:author="Ines Romero Carraminana" w:date="2025-05-23T13:33:00Z" w16du:dateUtc="2025-05-23T11:33:00Z">
                  <w:rPr>
                    <w:sz w:val="22"/>
                    <w:szCs w:val="22"/>
                    <w:lang w:val="es-ES"/>
                  </w:rPr>
                </w:rPrChange>
              </w:rPr>
            </w:pPr>
            <w:r w:rsidRPr="007C408B">
              <w:rPr>
                <w:sz w:val="22"/>
                <w:szCs w:val="22"/>
                <w:lang w:val="es-CO"/>
                <w:rPrChange w:id="8245" w:author="Ines Romero Carraminana" w:date="2025-05-23T13:33:00Z" w16du:dateUtc="2025-05-23T11:33:00Z">
                  <w:rPr>
                    <w:sz w:val="22"/>
                    <w:szCs w:val="22"/>
                    <w:lang w:val="es-ES"/>
                  </w:rPr>
                </w:rPrChange>
              </w:rPr>
              <w:t>(0,1%)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6DFACABA" w14:textId="77777777" w:rsidR="00EB4299" w:rsidRPr="007C408B" w:rsidRDefault="00EB4299" w:rsidP="00A07595">
            <w:pPr>
              <w:pStyle w:val="Default"/>
              <w:keepNext/>
              <w:keepLines/>
              <w:widowControl/>
              <w:rPr>
                <w:sz w:val="22"/>
                <w:szCs w:val="22"/>
                <w:lang w:val="es-CO"/>
                <w:rPrChange w:id="8246" w:author="Ines Romero Carraminana" w:date="2025-05-23T13:33:00Z" w16du:dateUtc="2025-05-23T11:33:00Z">
                  <w:rPr>
                    <w:sz w:val="22"/>
                    <w:szCs w:val="22"/>
                    <w:lang w:val="es-ES"/>
                  </w:rPr>
                </w:rPrChange>
              </w:rPr>
            </w:pPr>
            <w:r w:rsidRPr="007C408B">
              <w:rPr>
                <w:sz w:val="22"/>
                <w:szCs w:val="22"/>
                <w:lang w:val="es-CO"/>
                <w:rPrChange w:id="8247" w:author="Ines Romero Carraminana" w:date="2025-05-23T13:33:00Z" w16du:dateUtc="2025-05-23T11:33:00Z">
                  <w:rPr>
                    <w:sz w:val="22"/>
                    <w:szCs w:val="22"/>
                    <w:lang w:val="es-ES"/>
                  </w:rPr>
                </w:rPrChange>
              </w:rPr>
              <w:t>0</w:t>
            </w:r>
          </w:p>
        </w:tc>
      </w:tr>
      <w:tr w:rsidR="00EB4299" w:rsidRPr="007C408B" w14:paraId="2E9A7AE2"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3C7970AE" w14:textId="19F387FF" w:rsidR="00EB4299" w:rsidRPr="007C408B" w:rsidRDefault="00EB4299" w:rsidP="00A07595">
            <w:pPr>
              <w:pStyle w:val="Default"/>
              <w:keepNext/>
              <w:keepLines/>
              <w:widowControl/>
              <w:rPr>
                <w:sz w:val="22"/>
                <w:szCs w:val="22"/>
                <w:lang w:val="es-CO"/>
                <w:rPrChange w:id="8248" w:author="Ines Romero Carraminana" w:date="2025-05-23T13:33:00Z" w16du:dateUtc="2025-05-23T11:33:00Z">
                  <w:rPr>
                    <w:sz w:val="22"/>
                    <w:szCs w:val="22"/>
                    <w:lang w:val="es-ES"/>
                  </w:rPr>
                </w:rPrChange>
              </w:rPr>
            </w:pPr>
            <w:r w:rsidRPr="007C408B">
              <w:rPr>
                <w:sz w:val="22"/>
                <w:szCs w:val="22"/>
                <w:lang w:val="es-CO"/>
                <w:rPrChange w:id="8249" w:author="Ines Romero Carraminana" w:date="2025-05-23T13:33:00Z" w16du:dateUtc="2025-05-23T11:33:00Z">
                  <w:rPr>
                    <w:sz w:val="22"/>
                    <w:szCs w:val="22"/>
                    <w:lang w:val="es-ES"/>
                  </w:rPr>
                </w:rPrChange>
              </w:rPr>
              <w:t>EP mortal/</w:t>
            </w:r>
            <w:r w:rsidR="00882B6A" w:rsidRPr="007C408B">
              <w:rPr>
                <w:sz w:val="22"/>
                <w:szCs w:val="22"/>
                <w:lang w:val="es-CO"/>
                <w:rPrChange w:id="8250" w:author="Ines Romero Carraminana" w:date="2025-05-23T13:33:00Z" w16du:dateUtc="2025-05-23T11:33:00Z">
                  <w:rPr>
                    <w:sz w:val="22"/>
                    <w:szCs w:val="22"/>
                    <w:lang w:val="es-ES"/>
                  </w:rPr>
                </w:rPrChange>
              </w:rPr>
              <w:t>m</w:t>
            </w:r>
            <w:r w:rsidRPr="007C408B">
              <w:rPr>
                <w:sz w:val="22"/>
                <w:szCs w:val="22"/>
                <w:lang w:val="es-CO"/>
                <w:rPrChange w:id="8251" w:author="Ines Romero Carraminana" w:date="2025-05-23T13:33:00Z" w16du:dateUtc="2025-05-23T11:33:00Z">
                  <w:rPr>
                    <w:sz w:val="22"/>
                    <w:szCs w:val="22"/>
                    <w:lang w:val="es-ES"/>
                  </w:rPr>
                </w:rPrChange>
              </w:rPr>
              <w:t>uerte en la que no puede descartarse EP</w:t>
            </w:r>
          </w:p>
        </w:tc>
        <w:tc>
          <w:tcPr>
            <w:tcW w:w="3048" w:type="dxa"/>
            <w:tcBorders>
              <w:top w:val="single" w:sz="4" w:space="0" w:color="auto"/>
              <w:left w:val="single" w:sz="4" w:space="0" w:color="auto"/>
              <w:bottom w:val="single" w:sz="4" w:space="0" w:color="auto"/>
              <w:right w:val="single" w:sz="4" w:space="0" w:color="auto"/>
            </w:tcBorders>
            <w:vAlign w:val="center"/>
          </w:tcPr>
          <w:p w14:paraId="19E4A2AC" w14:textId="77777777" w:rsidR="00EB4299" w:rsidRPr="007C408B" w:rsidRDefault="00EB4299" w:rsidP="00A07595">
            <w:pPr>
              <w:pStyle w:val="Default"/>
              <w:keepNext/>
              <w:keepLines/>
              <w:widowControl/>
              <w:rPr>
                <w:sz w:val="22"/>
                <w:szCs w:val="22"/>
                <w:lang w:val="es-CO"/>
                <w:rPrChange w:id="8252" w:author="Ines Romero Carraminana" w:date="2025-05-23T13:33:00Z" w16du:dateUtc="2025-05-23T11:33:00Z">
                  <w:rPr>
                    <w:sz w:val="22"/>
                    <w:szCs w:val="22"/>
                    <w:lang w:val="es-ES"/>
                  </w:rPr>
                </w:rPrChange>
              </w:rPr>
            </w:pPr>
            <w:r w:rsidRPr="007C408B">
              <w:rPr>
                <w:sz w:val="22"/>
                <w:szCs w:val="22"/>
                <w:lang w:val="es-CO"/>
                <w:rPrChange w:id="8253" w:author="Ines Romero Carraminana" w:date="2025-05-23T13:33:00Z" w16du:dateUtc="2025-05-23T11:33:00Z">
                  <w:rPr>
                    <w:sz w:val="22"/>
                    <w:szCs w:val="22"/>
                    <w:lang w:val="es-ES"/>
                  </w:rPr>
                </w:rPrChange>
              </w:rPr>
              <w:t>4</w:t>
            </w:r>
            <w:r w:rsidRPr="007C408B">
              <w:rPr>
                <w:sz w:val="22"/>
                <w:szCs w:val="22"/>
                <w:lang w:val="es-CO"/>
                <w:rPrChange w:id="8254" w:author="Ines Romero Carraminana" w:date="2025-05-23T13:33:00Z" w16du:dateUtc="2025-05-23T11:33:00Z">
                  <w:rPr>
                    <w:sz w:val="22"/>
                    <w:szCs w:val="22"/>
                    <w:lang w:val="es-ES"/>
                  </w:rPr>
                </w:rPrChange>
              </w:rPr>
              <w:br/>
              <w:t>(0,2%)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734163B1" w14:textId="77777777" w:rsidR="00EB4299" w:rsidRPr="007C408B" w:rsidRDefault="00EB4299" w:rsidP="00A07595">
            <w:pPr>
              <w:pStyle w:val="Default"/>
              <w:keepNext/>
              <w:keepLines/>
              <w:widowControl/>
              <w:rPr>
                <w:sz w:val="22"/>
                <w:szCs w:val="22"/>
                <w:lang w:val="es-CO"/>
                <w:rPrChange w:id="8255" w:author="Ines Romero Carraminana" w:date="2025-05-23T13:33:00Z" w16du:dateUtc="2025-05-23T11:33:00Z">
                  <w:rPr>
                    <w:sz w:val="22"/>
                    <w:szCs w:val="22"/>
                    <w:lang w:val="es-ES"/>
                  </w:rPr>
                </w:rPrChange>
              </w:rPr>
            </w:pPr>
            <w:r w:rsidRPr="007C408B">
              <w:rPr>
                <w:sz w:val="22"/>
                <w:szCs w:val="22"/>
                <w:lang w:val="es-CO"/>
                <w:rPrChange w:id="8256" w:author="Ines Romero Carraminana" w:date="2025-05-23T13:33:00Z" w16du:dateUtc="2025-05-23T11:33:00Z">
                  <w:rPr>
                    <w:sz w:val="22"/>
                    <w:szCs w:val="22"/>
                    <w:lang w:val="es-ES"/>
                  </w:rPr>
                </w:rPrChange>
              </w:rPr>
              <w:t>6</w:t>
            </w:r>
            <w:r w:rsidRPr="007C408B">
              <w:rPr>
                <w:sz w:val="22"/>
                <w:szCs w:val="22"/>
                <w:lang w:val="es-CO"/>
                <w:rPrChange w:id="8257" w:author="Ines Romero Carraminana" w:date="2025-05-23T13:33:00Z" w16du:dateUtc="2025-05-23T11:33:00Z">
                  <w:rPr>
                    <w:sz w:val="22"/>
                    <w:szCs w:val="22"/>
                    <w:lang w:val="es-ES"/>
                  </w:rPr>
                </w:rPrChange>
              </w:rPr>
              <w:br/>
              <w:t>(0,3%)</w:t>
            </w:r>
          </w:p>
        </w:tc>
      </w:tr>
      <w:tr w:rsidR="00EB4299" w:rsidRPr="007C408B" w14:paraId="759BF9D6"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768F40F" w14:textId="77777777" w:rsidR="00EB4299" w:rsidRPr="007C408B" w:rsidRDefault="00EB4299" w:rsidP="00A07595">
            <w:pPr>
              <w:pStyle w:val="Default"/>
              <w:keepNext/>
              <w:keepLines/>
              <w:widowControl/>
              <w:rPr>
                <w:sz w:val="22"/>
                <w:szCs w:val="22"/>
                <w:lang w:val="es-CO"/>
                <w:rPrChange w:id="8258" w:author="Ines Romero Carraminana" w:date="2025-05-23T13:33:00Z" w16du:dateUtc="2025-05-23T11:33:00Z">
                  <w:rPr>
                    <w:sz w:val="22"/>
                    <w:szCs w:val="22"/>
                    <w:lang w:val="es-ES"/>
                  </w:rPr>
                </w:rPrChange>
              </w:rPr>
            </w:pPr>
            <w:r w:rsidRPr="007C408B">
              <w:rPr>
                <w:sz w:val="22"/>
                <w:szCs w:val="22"/>
                <w:lang w:val="es-CO"/>
                <w:rPrChange w:id="8259" w:author="Ines Romero Carraminana" w:date="2025-05-23T13:33:00Z" w16du:dateUtc="2025-05-23T11:33:00Z">
                  <w:rPr>
                    <w:sz w:val="22"/>
                    <w:szCs w:val="22"/>
                    <w:lang w:val="es-ES"/>
                  </w:rPr>
                </w:rPrChange>
              </w:rPr>
              <w:t>Hemorragia mayor o no mayor clínicamente relevante</w:t>
            </w:r>
          </w:p>
        </w:tc>
        <w:tc>
          <w:tcPr>
            <w:tcW w:w="3048" w:type="dxa"/>
            <w:tcBorders>
              <w:top w:val="single" w:sz="4" w:space="0" w:color="auto"/>
              <w:left w:val="single" w:sz="4" w:space="0" w:color="auto"/>
              <w:bottom w:val="single" w:sz="4" w:space="0" w:color="auto"/>
              <w:right w:val="single" w:sz="4" w:space="0" w:color="auto"/>
            </w:tcBorders>
            <w:vAlign w:val="center"/>
          </w:tcPr>
          <w:p w14:paraId="1067D9FD" w14:textId="77777777" w:rsidR="00EB4299" w:rsidRPr="007C408B" w:rsidRDefault="00EB4299" w:rsidP="00A07595">
            <w:pPr>
              <w:pStyle w:val="Default"/>
              <w:keepNext/>
              <w:keepLines/>
              <w:widowControl/>
              <w:rPr>
                <w:sz w:val="22"/>
                <w:szCs w:val="22"/>
                <w:lang w:val="es-CO"/>
                <w:rPrChange w:id="8260" w:author="Ines Romero Carraminana" w:date="2025-05-23T13:33:00Z" w16du:dateUtc="2025-05-23T11:33:00Z">
                  <w:rPr>
                    <w:sz w:val="22"/>
                    <w:szCs w:val="22"/>
                    <w:lang w:val="es-ES"/>
                  </w:rPr>
                </w:rPrChange>
              </w:rPr>
            </w:pPr>
            <w:r w:rsidRPr="007C408B">
              <w:rPr>
                <w:sz w:val="22"/>
                <w:szCs w:val="22"/>
                <w:lang w:val="es-CO"/>
                <w:rPrChange w:id="8261" w:author="Ines Romero Carraminana" w:date="2025-05-23T13:33:00Z" w16du:dateUtc="2025-05-23T11:33:00Z">
                  <w:rPr>
                    <w:sz w:val="22"/>
                    <w:szCs w:val="22"/>
                    <w:lang w:val="es-ES"/>
                  </w:rPr>
                </w:rPrChange>
              </w:rPr>
              <w:t>139</w:t>
            </w:r>
            <w:r w:rsidRPr="007C408B">
              <w:rPr>
                <w:sz w:val="22"/>
                <w:szCs w:val="22"/>
                <w:lang w:val="es-CO"/>
                <w:rPrChange w:id="8262" w:author="Ines Romero Carraminana" w:date="2025-05-23T13:33:00Z" w16du:dateUtc="2025-05-23T11:33:00Z">
                  <w:rPr>
                    <w:sz w:val="22"/>
                    <w:szCs w:val="22"/>
                    <w:lang w:val="es-ES"/>
                  </w:rPr>
                </w:rPrChange>
              </w:rPr>
              <w:br/>
              <w:t>(8,1%)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7B22802B" w14:textId="77777777" w:rsidR="00EB4299" w:rsidRPr="007C408B" w:rsidRDefault="00EB4299" w:rsidP="00A07595">
            <w:pPr>
              <w:pStyle w:val="Default"/>
              <w:keepNext/>
              <w:keepLines/>
              <w:widowControl/>
              <w:rPr>
                <w:sz w:val="22"/>
                <w:szCs w:val="22"/>
                <w:lang w:val="es-CO"/>
                <w:rPrChange w:id="8263" w:author="Ines Romero Carraminana" w:date="2025-05-23T13:33:00Z" w16du:dateUtc="2025-05-23T11:33:00Z">
                  <w:rPr>
                    <w:sz w:val="22"/>
                    <w:szCs w:val="22"/>
                    <w:lang w:val="es-ES"/>
                  </w:rPr>
                </w:rPrChange>
              </w:rPr>
            </w:pPr>
            <w:r w:rsidRPr="007C408B">
              <w:rPr>
                <w:sz w:val="22"/>
                <w:szCs w:val="22"/>
                <w:lang w:val="es-CO"/>
                <w:rPrChange w:id="8264" w:author="Ines Romero Carraminana" w:date="2025-05-23T13:33:00Z" w16du:dateUtc="2025-05-23T11:33:00Z">
                  <w:rPr>
                    <w:sz w:val="22"/>
                    <w:szCs w:val="22"/>
                    <w:lang w:val="es-ES"/>
                  </w:rPr>
                </w:rPrChange>
              </w:rPr>
              <w:t>138</w:t>
            </w:r>
            <w:r w:rsidRPr="007C408B">
              <w:rPr>
                <w:sz w:val="22"/>
                <w:szCs w:val="22"/>
                <w:lang w:val="es-CO"/>
                <w:rPrChange w:id="8265" w:author="Ines Romero Carraminana" w:date="2025-05-23T13:33:00Z" w16du:dateUtc="2025-05-23T11:33:00Z">
                  <w:rPr>
                    <w:sz w:val="22"/>
                    <w:szCs w:val="22"/>
                    <w:lang w:val="es-ES"/>
                  </w:rPr>
                </w:rPrChange>
              </w:rPr>
              <w:br/>
              <w:t>(8,1%)</w:t>
            </w:r>
          </w:p>
        </w:tc>
      </w:tr>
      <w:tr w:rsidR="00EB4299" w:rsidRPr="007C408B" w14:paraId="08EC8FB0"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BCC8FA2" w14:textId="77777777" w:rsidR="00EB4299" w:rsidRPr="007C408B" w:rsidRDefault="00E56FDB" w:rsidP="00A07595">
            <w:pPr>
              <w:pStyle w:val="Default"/>
              <w:keepNext/>
              <w:keepLines/>
              <w:widowControl/>
              <w:rPr>
                <w:sz w:val="22"/>
                <w:szCs w:val="22"/>
                <w:lang w:val="es-CO"/>
                <w:rPrChange w:id="8266" w:author="Ines Romero Carraminana" w:date="2025-05-23T13:33:00Z" w16du:dateUtc="2025-05-23T11:33:00Z">
                  <w:rPr>
                    <w:sz w:val="22"/>
                    <w:szCs w:val="22"/>
                    <w:lang w:val="es-ES"/>
                  </w:rPr>
                </w:rPrChange>
              </w:rPr>
            </w:pPr>
            <w:r w:rsidRPr="007C408B">
              <w:rPr>
                <w:sz w:val="22"/>
                <w:szCs w:val="22"/>
                <w:lang w:val="es-CO"/>
                <w:rPrChange w:id="8267" w:author="Ines Romero Carraminana" w:date="2025-05-23T13:33:00Z" w16du:dateUtc="2025-05-23T11:33:00Z">
                  <w:rPr>
                    <w:sz w:val="22"/>
                    <w:szCs w:val="22"/>
                    <w:lang w:val="es-ES"/>
                  </w:rPr>
                </w:rPrChange>
              </w:rPr>
              <w:t>Acontecimientos</w:t>
            </w:r>
            <w:r w:rsidR="00EB4299" w:rsidRPr="007C408B">
              <w:rPr>
                <w:sz w:val="22"/>
                <w:szCs w:val="22"/>
                <w:lang w:val="es-CO"/>
                <w:rPrChange w:id="8268" w:author="Ines Romero Carraminana" w:date="2025-05-23T13:33:00Z" w16du:dateUtc="2025-05-23T11:33:00Z">
                  <w:rPr>
                    <w:sz w:val="22"/>
                    <w:szCs w:val="22"/>
                    <w:lang w:val="es-ES"/>
                  </w:rPr>
                </w:rPrChange>
              </w:rPr>
              <w:t xml:space="preserve"> hemorrágicos mayores</w:t>
            </w:r>
          </w:p>
        </w:tc>
        <w:tc>
          <w:tcPr>
            <w:tcW w:w="3048" w:type="dxa"/>
            <w:tcBorders>
              <w:top w:val="single" w:sz="4" w:space="0" w:color="auto"/>
              <w:left w:val="single" w:sz="4" w:space="0" w:color="auto"/>
              <w:bottom w:val="single" w:sz="4" w:space="0" w:color="auto"/>
              <w:right w:val="single" w:sz="4" w:space="0" w:color="auto"/>
            </w:tcBorders>
            <w:vAlign w:val="center"/>
          </w:tcPr>
          <w:p w14:paraId="71AF34A8" w14:textId="77777777" w:rsidR="00EB4299" w:rsidRPr="007C408B" w:rsidRDefault="00EB4299" w:rsidP="00A07595">
            <w:pPr>
              <w:pStyle w:val="Default"/>
              <w:keepNext/>
              <w:keepLines/>
              <w:widowControl/>
              <w:rPr>
                <w:sz w:val="22"/>
                <w:szCs w:val="22"/>
                <w:lang w:val="es-CO"/>
                <w:rPrChange w:id="8269" w:author="Ines Romero Carraminana" w:date="2025-05-23T13:33:00Z" w16du:dateUtc="2025-05-23T11:33:00Z">
                  <w:rPr>
                    <w:sz w:val="22"/>
                    <w:szCs w:val="22"/>
                    <w:lang w:val="es-ES"/>
                  </w:rPr>
                </w:rPrChange>
              </w:rPr>
            </w:pPr>
            <w:r w:rsidRPr="007C408B">
              <w:rPr>
                <w:sz w:val="22"/>
                <w:szCs w:val="22"/>
                <w:lang w:val="es-CO"/>
                <w:rPrChange w:id="8270" w:author="Ines Romero Carraminana" w:date="2025-05-23T13:33:00Z" w16du:dateUtc="2025-05-23T11:33:00Z">
                  <w:rPr>
                    <w:sz w:val="22"/>
                    <w:szCs w:val="22"/>
                    <w:lang w:val="es-ES"/>
                  </w:rPr>
                </w:rPrChange>
              </w:rPr>
              <w:t>14</w:t>
            </w:r>
            <w:r w:rsidRPr="007C408B">
              <w:rPr>
                <w:sz w:val="22"/>
                <w:szCs w:val="22"/>
                <w:lang w:val="es-CO"/>
                <w:rPrChange w:id="8271" w:author="Ines Romero Carraminana" w:date="2025-05-23T13:33:00Z" w16du:dateUtc="2025-05-23T11:33:00Z">
                  <w:rPr>
                    <w:sz w:val="22"/>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69840624" w14:textId="77777777" w:rsidR="00EB4299" w:rsidRPr="007C408B" w:rsidRDefault="00EB4299" w:rsidP="00A07595">
            <w:pPr>
              <w:pStyle w:val="Default"/>
              <w:keepNext/>
              <w:keepLines/>
              <w:widowControl/>
              <w:rPr>
                <w:sz w:val="22"/>
                <w:szCs w:val="22"/>
                <w:lang w:val="es-CO"/>
                <w:rPrChange w:id="8272" w:author="Ines Romero Carraminana" w:date="2025-05-23T13:33:00Z" w16du:dateUtc="2025-05-23T11:33:00Z">
                  <w:rPr>
                    <w:sz w:val="22"/>
                    <w:szCs w:val="22"/>
                    <w:lang w:val="es-ES"/>
                  </w:rPr>
                </w:rPrChange>
              </w:rPr>
            </w:pPr>
            <w:r w:rsidRPr="007C408B">
              <w:rPr>
                <w:sz w:val="22"/>
                <w:szCs w:val="22"/>
                <w:lang w:val="es-CO"/>
                <w:rPrChange w:id="8273" w:author="Ines Romero Carraminana" w:date="2025-05-23T13:33:00Z" w16du:dateUtc="2025-05-23T11:33:00Z">
                  <w:rPr>
                    <w:sz w:val="22"/>
                    <w:szCs w:val="22"/>
                    <w:lang w:val="es-ES"/>
                  </w:rPr>
                </w:rPrChange>
              </w:rPr>
              <w:t>20</w:t>
            </w:r>
            <w:r w:rsidRPr="007C408B">
              <w:rPr>
                <w:sz w:val="22"/>
                <w:szCs w:val="22"/>
                <w:lang w:val="es-CO"/>
                <w:rPrChange w:id="8274" w:author="Ines Romero Carraminana" w:date="2025-05-23T13:33:00Z" w16du:dateUtc="2025-05-23T11:33:00Z">
                  <w:rPr>
                    <w:sz w:val="22"/>
                    <w:szCs w:val="22"/>
                    <w:lang w:val="es-ES"/>
                  </w:rPr>
                </w:rPrChange>
              </w:rPr>
              <w:br/>
              <w:t>(1,2%)</w:t>
            </w:r>
          </w:p>
        </w:tc>
      </w:tr>
    </w:tbl>
    <w:p w14:paraId="76510908" w14:textId="2EB4FB42" w:rsidR="00EB4299" w:rsidRPr="007C408B" w:rsidRDefault="00EB4299" w:rsidP="00D2377B">
      <w:pPr>
        <w:pStyle w:val="Default"/>
        <w:ind w:left="142" w:hanging="142"/>
        <w:rPr>
          <w:sz w:val="22"/>
          <w:szCs w:val="22"/>
          <w:lang w:val="es-CO"/>
          <w:rPrChange w:id="8275" w:author="Ines Romero Carraminana" w:date="2025-05-23T13:33:00Z" w16du:dateUtc="2025-05-23T11:33:00Z">
            <w:rPr>
              <w:sz w:val="22"/>
              <w:szCs w:val="22"/>
              <w:lang w:val="es-ES"/>
            </w:rPr>
          </w:rPrChange>
        </w:rPr>
      </w:pPr>
      <w:r w:rsidRPr="007C408B">
        <w:rPr>
          <w:sz w:val="22"/>
          <w:szCs w:val="22"/>
          <w:lang w:val="es-CO"/>
          <w:rPrChange w:id="8276" w:author="Ines Romero Carraminana" w:date="2025-05-23T13:33:00Z" w16du:dateUtc="2025-05-23T11:33:00Z">
            <w:rPr>
              <w:sz w:val="22"/>
              <w:szCs w:val="22"/>
              <w:lang w:val="es-ES"/>
            </w:rPr>
          </w:rPrChange>
        </w:rPr>
        <w:t>a)</w:t>
      </w:r>
      <w:r w:rsidR="00F42511" w:rsidRPr="007C408B">
        <w:rPr>
          <w:sz w:val="22"/>
          <w:szCs w:val="22"/>
          <w:lang w:val="es-CO"/>
          <w:rPrChange w:id="8277" w:author="Ines Romero Carraminana" w:date="2025-05-23T13:33:00Z" w16du:dateUtc="2025-05-23T11:33:00Z">
            <w:rPr>
              <w:sz w:val="22"/>
              <w:szCs w:val="22"/>
              <w:lang w:val="es-ES"/>
            </w:rPr>
          </w:rPrChange>
        </w:rPr>
        <w:t xml:space="preserve"> </w:t>
      </w:r>
      <w:r w:rsidR="003E051B" w:rsidRPr="007C408B">
        <w:rPr>
          <w:sz w:val="22"/>
          <w:szCs w:val="22"/>
          <w:lang w:val="es-CO"/>
          <w:rPrChange w:id="8278" w:author="Ines Romero Carraminana" w:date="2025-05-23T13:33:00Z" w16du:dateUtc="2025-05-23T11:33:00Z">
            <w:rPr>
              <w:sz w:val="22"/>
              <w:szCs w:val="22"/>
              <w:lang w:val="es-ES"/>
            </w:rPr>
          </w:rPrChange>
        </w:rPr>
        <w:t>Rivaroxabán</w:t>
      </w:r>
      <w:r w:rsidRPr="007C408B">
        <w:rPr>
          <w:sz w:val="22"/>
          <w:szCs w:val="22"/>
          <w:lang w:val="es-CO"/>
          <w:rPrChange w:id="8279" w:author="Ines Romero Carraminana" w:date="2025-05-23T13:33:00Z" w16du:dateUtc="2025-05-23T11:33:00Z">
            <w:rPr>
              <w:sz w:val="22"/>
              <w:szCs w:val="22"/>
              <w:lang w:val="es-ES"/>
            </w:rPr>
          </w:rPrChange>
        </w:rPr>
        <w:t xml:space="preserve"> 15 mg dos veces al día durante 3 semanas, seguido de </w:t>
      </w:r>
      <w:r w:rsidR="003E051B" w:rsidRPr="007C408B">
        <w:rPr>
          <w:sz w:val="22"/>
          <w:szCs w:val="22"/>
          <w:lang w:val="es-CO"/>
          <w:rPrChange w:id="8280" w:author="Ines Romero Carraminana" w:date="2025-05-23T13:33:00Z" w16du:dateUtc="2025-05-23T11:33:00Z">
            <w:rPr>
              <w:sz w:val="22"/>
              <w:szCs w:val="22"/>
              <w:lang w:val="es-ES"/>
            </w:rPr>
          </w:rPrChange>
        </w:rPr>
        <w:t>rivaroxabán</w:t>
      </w:r>
      <w:r w:rsidRPr="007C408B">
        <w:rPr>
          <w:sz w:val="22"/>
          <w:szCs w:val="22"/>
          <w:lang w:val="es-CO"/>
          <w:rPrChange w:id="8281" w:author="Ines Romero Carraminana" w:date="2025-05-23T13:33:00Z" w16du:dateUtc="2025-05-23T11:33:00Z">
            <w:rPr>
              <w:sz w:val="22"/>
              <w:szCs w:val="22"/>
              <w:lang w:val="es-ES"/>
            </w:rPr>
          </w:rPrChange>
        </w:rPr>
        <w:t xml:space="preserve"> 20 mg una vez al día</w:t>
      </w:r>
    </w:p>
    <w:p w14:paraId="1DD47DA8" w14:textId="7017E09A" w:rsidR="00EB4299" w:rsidRPr="007C408B" w:rsidRDefault="00EB4299" w:rsidP="00A07595">
      <w:pPr>
        <w:pStyle w:val="Default"/>
        <w:ind w:left="567" w:hanging="567"/>
        <w:rPr>
          <w:sz w:val="22"/>
          <w:szCs w:val="22"/>
          <w:lang w:val="es-CO"/>
          <w:rPrChange w:id="8282" w:author="Ines Romero Carraminana" w:date="2025-05-23T13:33:00Z" w16du:dateUtc="2025-05-23T11:33:00Z">
            <w:rPr>
              <w:sz w:val="22"/>
              <w:szCs w:val="22"/>
              <w:lang w:val="es-ES"/>
            </w:rPr>
          </w:rPrChange>
        </w:rPr>
      </w:pPr>
      <w:r w:rsidRPr="007C408B">
        <w:rPr>
          <w:sz w:val="22"/>
          <w:szCs w:val="22"/>
          <w:lang w:val="es-CO"/>
          <w:rPrChange w:id="8283" w:author="Ines Romero Carraminana" w:date="2025-05-23T13:33:00Z" w16du:dateUtc="2025-05-23T11:33:00Z">
            <w:rPr>
              <w:sz w:val="22"/>
              <w:szCs w:val="22"/>
              <w:lang w:val="es-ES"/>
            </w:rPr>
          </w:rPrChange>
        </w:rPr>
        <w:t>b)</w:t>
      </w:r>
      <w:r w:rsidR="00F42511" w:rsidRPr="007C408B">
        <w:rPr>
          <w:sz w:val="22"/>
          <w:szCs w:val="22"/>
          <w:lang w:val="es-CO"/>
          <w:rPrChange w:id="8284" w:author="Ines Romero Carraminana" w:date="2025-05-23T13:33:00Z" w16du:dateUtc="2025-05-23T11:33:00Z">
            <w:rPr>
              <w:sz w:val="22"/>
              <w:szCs w:val="22"/>
              <w:lang w:val="es-ES"/>
            </w:rPr>
          </w:rPrChange>
        </w:rPr>
        <w:t xml:space="preserve"> </w:t>
      </w:r>
      <w:r w:rsidRPr="007C408B">
        <w:rPr>
          <w:sz w:val="22"/>
          <w:szCs w:val="22"/>
          <w:lang w:val="es-CO"/>
          <w:rPrChange w:id="8285" w:author="Ines Romero Carraminana" w:date="2025-05-23T13:33:00Z" w16du:dateUtc="2025-05-23T11:33:00Z">
            <w:rPr>
              <w:sz w:val="22"/>
              <w:szCs w:val="22"/>
              <w:lang w:val="es-ES"/>
            </w:rPr>
          </w:rPrChange>
        </w:rPr>
        <w:t>Enoxaparina durante al menos 5 días, solapado con y seguido por AVK</w:t>
      </w:r>
    </w:p>
    <w:p w14:paraId="7BE55258" w14:textId="0B37A284" w:rsidR="00EB4299" w:rsidRPr="007C408B" w:rsidRDefault="00EB4299" w:rsidP="008A0752">
      <w:pPr>
        <w:pStyle w:val="Default"/>
        <w:ind w:left="142" w:hanging="142"/>
        <w:rPr>
          <w:sz w:val="22"/>
          <w:szCs w:val="22"/>
          <w:lang w:val="es-CO"/>
          <w:rPrChange w:id="8286" w:author="Ines Romero Carraminana" w:date="2025-05-23T13:33:00Z" w16du:dateUtc="2025-05-23T11:33:00Z">
            <w:rPr>
              <w:sz w:val="22"/>
              <w:szCs w:val="22"/>
              <w:lang w:val="es-ES"/>
            </w:rPr>
          </w:rPrChange>
        </w:rPr>
      </w:pPr>
      <w:r w:rsidRPr="007C408B">
        <w:rPr>
          <w:sz w:val="22"/>
          <w:szCs w:val="22"/>
          <w:lang w:val="es-CO"/>
          <w:rPrChange w:id="8287" w:author="Ines Romero Carraminana" w:date="2025-05-23T13:33:00Z" w16du:dateUtc="2025-05-23T11:33:00Z">
            <w:rPr>
              <w:sz w:val="22"/>
              <w:szCs w:val="22"/>
              <w:lang w:val="es-ES"/>
            </w:rPr>
          </w:rPrChange>
        </w:rPr>
        <w:t>*</w:t>
      </w:r>
      <w:r w:rsidR="00F42511" w:rsidRPr="007C408B">
        <w:rPr>
          <w:sz w:val="22"/>
          <w:szCs w:val="22"/>
          <w:lang w:val="es-CO"/>
          <w:rPrChange w:id="8288" w:author="Ines Romero Carraminana" w:date="2025-05-23T13:33:00Z" w16du:dateUtc="2025-05-23T11:33:00Z">
            <w:rPr>
              <w:sz w:val="22"/>
              <w:szCs w:val="22"/>
              <w:lang w:val="es-ES"/>
            </w:rPr>
          </w:rPrChange>
        </w:rPr>
        <w:t xml:space="preserve"> </w:t>
      </w:r>
      <w:r w:rsidRPr="007C408B">
        <w:rPr>
          <w:sz w:val="22"/>
          <w:szCs w:val="22"/>
          <w:lang w:val="es-CO"/>
          <w:rPrChange w:id="8289" w:author="Ines Romero Carraminana" w:date="2025-05-23T13:33:00Z" w16du:dateUtc="2025-05-23T11:33:00Z">
            <w:rPr>
              <w:sz w:val="22"/>
              <w:szCs w:val="22"/>
              <w:lang w:val="es-ES"/>
            </w:rPr>
          </w:rPrChange>
        </w:rPr>
        <w:t>p</w:t>
      </w:r>
      <w:r w:rsidR="007E3B1F" w:rsidRPr="007C408B">
        <w:rPr>
          <w:sz w:val="22"/>
          <w:szCs w:val="22"/>
          <w:lang w:val="es-CO"/>
          <w:rPrChange w:id="8290" w:author="Ines Romero Carraminana" w:date="2025-05-23T13:33:00Z" w16du:dateUtc="2025-05-23T11:33:00Z">
            <w:rPr>
              <w:sz w:val="22"/>
              <w:szCs w:val="22"/>
              <w:lang w:val="es-ES"/>
            </w:rPr>
          </w:rPrChange>
        </w:rPr>
        <w:t> </w:t>
      </w:r>
      <w:r w:rsidRPr="007C408B">
        <w:rPr>
          <w:sz w:val="22"/>
          <w:szCs w:val="22"/>
          <w:lang w:val="es-CO"/>
          <w:rPrChange w:id="8291" w:author="Ines Romero Carraminana" w:date="2025-05-23T13:33:00Z" w16du:dateUtc="2025-05-23T11:33:00Z">
            <w:rPr>
              <w:sz w:val="22"/>
              <w:szCs w:val="22"/>
              <w:lang w:val="es-ES"/>
            </w:rPr>
          </w:rPrChange>
        </w:rPr>
        <w:t>&lt;</w:t>
      </w:r>
      <w:r w:rsidR="005B0469" w:rsidRPr="007C408B">
        <w:rPr>
          <w:sz w:val="22"/>
          <w:szCs w:val="22"/>
          <w:lang w:val="es-CO"/>
          <w:rPrChange w:id="8292" w:author="Ines Romero Carraminana" w:date="2025-05-23T13:33:00Z" w16du:dateUtc="2025-05-23T11:33:00Z">
            <w:rPr>
              <w:sz w:val="22"/>
              <w:szCs w:val="22"/>
              <w:lang w:val="es-ES"/>
            </w:rPr>
          </w:rPrChange>
        </w:rPr>
        <w:t> </w:t>
      </w:r>
      <w:r w:rsidRPr="007C408B">
        <w:rPr>
          <w:sz w:val="22"/>
          <w:szCs w:val="22"/>
          <w:lang w:val="es-CO"/>
          <w:rPrChange w:id="8293" w:author="Ines Romero Carraminana" w:date="2025-05-23T13:33:00Z" w16du:dateUtc="2025-05-23T11:33:00Z">
            <w:rPr>
              <w:sz w:val="22"/>
              <w:szCs w:val="22"/>
              <w:lang w:val="es-ES"/>
            </w:rPr>
          </w:rPrChange>
        </w:rPr>
        <w:t>0,0001 (no</w:t>
      </w:r>
      <w:r w:rsidR="00906908" w:rsidRPr="007C408B">
        <w:rPr>
          <w:sz w:val="22"/>
          <w:szCs w:val="22"/>
          <w:lang w:val="es-CO"/>
          <w:rPrChange w:id="8294" w:author="Ines Romero Carraminana" w:date="2025-05-23T13:33:00Z" w16du:dateUtc="2025-05-23T11:33:00Z">
            <w:rPr>
              <w:sz w:val="22"/>
              <w:szCs w:val="22"/>
              <w:lang w:val="es-ES"/>
            </w:rPr>
          </w:rPrChange>
        </w:rPr>
        <w:t xml:space="preserve"> </w:t>
      </w:r>
      <w:r w:rsidRPr="007C408B">
        <w:rPr>
          <w:sz w:val="22"/>
          <w:szCs w:val="22"/>
          <w:lang w:val="es-CO"/>
          <w:rPrChange w:id="8295" w:author="Ines Romero Carraminana" w:date="2025-05-23T13:33:00Z" w16du:dateUtc="2025-05-23T11:33:00Z">
            <w:rPr>
              <w:sz w:val="22"/>
              <w:szCs w:val="22"/>
              <w:lang w:val="es-ES"/>
            </w:rPr>
          </w:rPrChange>
        </w:rPr>
        <w:t xml:space="preserve">inferioridad; </w:t>
      </w:r>
      <w:r w:rsidR="00882B6A" w:rsidRPr="007C408B">
        <w:rPr>
          <w:sz w:val="22"/>
          <w:szCs w:val="22"/>
          <w:lang w:val="es-CO"/>
          <w:rPrChange w:id="8296" w:author="Ines Romero Carraminana" w:date="2025-05-23T13:33:00Z" w16du:dateUtc="2025-05-23T11:33:00Z">
            <w:rPr>
              <w:sz w:val="22"/>
              <w:szCs w:val="22"/>
              <w:lang w:val="es-ES"/>
            </w:rPr>
          </w:rPrChange>
        </w:rPr>
        <w:t>HR</w:t>
      </w:r>
      <w:r w:rsidRPr="007C408B">
        <w:rPr>
          <w:sz w:val="22"/>
          <w:szCs w:val="22"/>
          <w:lang w:val="es-CO"/>
          <w:rPrChange w:id="8297" w:author="Ines Romero Carraminana" w:date="2025-05-23T13:33:00Z" w16du:dateUtc="2025-05-23T11:33:00Z">
            <w:rPr>
              <w:sz w:val="22"/>
              <w:szCs w:val="22"/>
              <w:lang w:val="es-ES"/>
            </w:rPr>
          </w:rPrChange>
        </w:rPr>
        <w:t xml:space="preserve"> preespecificado de 2,0); </w:t>
      </w:r>
      <w:r w:rsidR="00882B6A" w:rsidRPr="007C408B">
        <w:rPr>
          <w:sz w:val="22"/>
          <w:szCs w:val="22"/>
          <w:lang w:val="es-CO"/>
          <w:rPrChange w:id="8298" w:author="Ines Romero Carraminana" w:date="2025-05-23T13:33:00Z" w16du:dateUtc="2025-05-23T11:33:00Z">
            <w:rPr>
              <w:sz w:val="22"/>
              <w:szCs w:val="22"/>
              <w:lang w:val="es-ES"/>
            </w:rPr>
          </w:rPrChange>
        </w:rPr>
        <w:t>HR</w:t>
      </w:r>
      <w:r w:rsidRPr="007C408B">
        <w:rPr>
          <w:sz w:val="22"/>
          <w:szCs w:val="22"/>
          <w:lang w:val="es-CO"/>
          <w:rPrChange w:id="8299" w:author="Ines Romero Carraminana" w:date="2025-05-23T13:33:00Z" w16du:dateUtc="2025-05-23T11:33:00Z">
            <w:rPr>
              <w:sz w:val="22"/>
              <w:szCs w:val="22"/>
              <w:lang w:val="es-ES"/>
            </w:rPr>
          </w:rPrChange>
        </w:rPr>
        <w:t>: 0,680 (0,443</w:t>
      </w:r>
      <w:r w:rsidR="000E0A83" w:rsidRPr="007C408B">
        <w:rPr>
          <w:sz w:val="22"/>
          <w:szCs w:val="22"/>
          <w:lang w:val="es-CO"/>
          <w:rPrChange w:id="8300" w:author="Ines Romero Carraminana" w:date="2025-05-23T13:33:00Z" w16du:dateUtc="2025-05-23T11:33:00Z">
            <w:rPr>
              <w:sz w:val="22"/>
              <w:szCs w:val="22"/>
              <w:lang w:val="es-ES"/>
            </w:rPr>
          </w:rPrChange>
        </w:rPr>
        <w:t>-</w:t>
      </w:r>
      <w:r w:rsidRPr="007C408B">
        <w:rPr>
          <w:sz w:val="22"/>
          <w:szCs w:val="22"/>
          <w:lang w:val="es-CO"/>
          <w:rPrChange w:id="8301" w:author="Ines Romero Carraminana" w:date="2025-05-23T13:33:00Z" w16du:dateUtc="2025-05-23T11:33:00Z">
            <w:rPr>
              <w:sz w:val="22"/>
              <w:szCs w:val="22"/>
              <w:lang w:val="es-ES"/>
            </w:rPr>
          </w:rPrChange>
        </w:rPr>
        <w:t>1,042), p</w:t>
      </w:r>
      <w:r w:rsidR="000E0A83" w:rsidRPr="007C408B">
        <w:rPr>
          <w:sz w:val="22"/>
          <w:szCs w:val="22"/>
          <w:lang w:val="es-CO"/>
          <w:rPrChange w:id="8302" w:author="Ines Romero Carraminana" w:date="2025-05-23T13:33:00Z" w16du:dateUtc="2025-05-23T11:33:00Z">
            <w:rPr>
              <w:sz w:val="22"/>
              <w:szCs w:val="22"/>
              <w:lang w:val="es-ES"/>
            </w:rPr>
          </w:rPrChange>
        </w:rPr>
        <w:t> </w:t>
      </w:r>
      <w:r w:rsidRPr="007C408B">
        <w:rPr>
          <w:sz w:val="22"/>
          <w:szCs w:val="22"/>
          <w:lang w:val="es-CO"/>
          <w:rPrChange w:id="8303" w:author="Ines Romero Carraminana" w:date="2025-05-23T13:33:00Z" w16du:dateUtc="2025-05-23T11:33:00Z">
            <w:rPr>
              <w:sz w:val="22"/>
              <w:szCs w:val="22"/>
              <w:lang w:val="es-ES"/>
            </w:rPr>
          </w:rPrChange>
        </w:rPr>
        <w:t>=</w:t>
      </w:r>
      <w:r w:rsidR="000E0A83" w:rsidRPr="007C408B">
        <w:rPr>
          <w:sz w:val="22"/>
          <w:szCs w:val="22"/>
          <w:lang w:val="es-CO"/>
          <w:rPrChange w:id="8304" w:author="Ines Romero Carraminana" w:date="2025-05-23T13:33:00Z" w16du:dateUtc="2025-05-23T11:33:00Z">
            <w:rPr>
              <w:sz w:val="22"/>
              <w:szCs w:val="22"/>
              <w:lang w:val="es-ES"/>
            </w:rPr>
          </w:rPrChange>
        </w:rPr>
        <w:t> </w:t>
      </w:r>
      <w:r w:rsidRPr="007C408B">
        <w:rPr>
          <w:sz w:val="22"/>
          <w:szCs w:val="22"/>
          <w:lang w:val="es-CO"/>
          <w:rPrChange w:id="8305" w:author="Ines Romero Carraminana" w:date="2025-05-23T13:33:00Z" w16du:dateUtc="2025-05-23T11:33:00Z">
            <w:rPr>
              <w:sz w:val="22"/>
              <w:szCs w:val="22"/>
              <w:lang w:val="es-ES"/>
            </w:rPr>
          </w:rPrChange>
        </w:rPr>
        <w:t>0,076 (superioridad)</w:t>
      </w:r>
    </w:p>
    <w:p w14:paraId="279502A4" w14:textId="77777777" w:rsidR="00EB4299" w:rsidRPr="007C408B" w:rsidRDefault="00EB4299" w:rsidP="00A07595">
      <w:pPr>
        <w:pStyle w:val="Default"/>
        <w:rPr>
          <w:sz w:val="22"/>
          <w:szCs w:val="22"/>
          <w:lang w:val="es-CO"/>
          <w:rPrChange w:id="8306" w:author="Ines Romero Carraminana" w:date="2025-05-23T13:33:00Z" w16du:dateUtc="2025-05-23T11:33:00Z">
            <w:rPr>
              <w:sz w:val="22"/>
              <w:szCs w:val="22"/>
              <w:lang w:val="es-ES"/>
            </w:rPr>
          </w:rPrChange>
        </w:rPr>
      </w:pPr>
    </w:p>
    <w:p w14:paraId="1A930D0C" w14:textId="72534DBD" w:rsidR="00EB4299" w:rsidRPr="007C408B" w:rsidRDefault="00EB4299" w:rsidP="00A07595">
      <w:pPr>
        <w:pStyle w:val="Default"/>
        <w:rPr>
          <w:sz w:val="22"/>
          <w:szCs w:val="22"/>
          <w:lang w:val="es-CO"/>
          <w:rPrChange w:id="8307" w:author="Ines Romero Carraminana" w:date="2025-05-23T13:33:00Z" w16du:dateUtc="2025-05-23T11:33:00Z">
            <w:rPr>
              <w:sz w:val="22"/>
              <w:szCs w:val="22"/>
              <w:lang w:val="es-ES"/>
            </w:rPr>
          </w:rPrChange>
        </w:rPr>
      </w:pPr>
      <w:r w:rsidRPr="007C408B">
        <w:rPr>
          <w:sz w:val="22"/>
          <w:szCs w:val="22"/>
          <w:lang w:val="es-CO"/>
          <w:rPrChange w:id="8308" w:author="Ines Romero Carraminana" w:date="2025-05-23T13:33:00Z" w16du:dateUtc="2025-05-23T11:33:00Z">
            <w:rPr>
              <w:sz w:val="22"/>
              <w:szCs w:val="22"/>
              <w:lang w:val="es-ES"/>
            </w:rPr>
          </w:rPrChange>
        </w:rPr>
        <w:t xml:space="preserve">En el estudio Einstein PE (ver Tabla 6) </w:t>
      </w:r>
      <w:r w:rsidR="003E051B" w:rsidRPr="007C408B">
        <w:rPr>
          <w:sz w:val="22"/>
          <w:szCs w:val="22"/>
          <w:lang w:val="es-CO"/>
          <w:rPrChange w:id="8309" w:author="Ines Romero Carraminana" w:date="2025-05-23T13:33:00Z" w16du:dateUtc="2025-05-23T11:33:00Z">
            <w:rPr>
              <w:sz w:val="22"/>
              <w:szCs w:val="22"/>
              <w:lang w:val="es-ES"/>
            </w:rPr>
          </w:rPrChange>
        </w:rPr>
        <w:t>rivaroxabán</w:t>
      </w:r>
      <w:r w:rsidRPr="007C408B">
        <w:rPr>
          <w:sz w:val="22"/>
          <w:szCs w:val="22"/>
          <w:lang w:val="es-CO"/>
          <w:rPrChange w:id="8310" w:author="Ines Romero Carraminana" w:date="2025-05-23T13:33:00Z" w16du:dateUtc="2025-05-23T11:33:00Z">
            <w:rPr>
              <w:sz w:val="22"/>
              <w:szCs w:val="22"/>
              <w:lang w:val="es-ES"/>
            </w:rPr>
          </w:rPrChange>
        </w:rPr>
        <w:t xml:space="preserve"> demostró ser no inferior a la enoxaparina/AVK para la v</w:t>
      </w:r>
      <w:r w:rsidR="005B0469" w:rsidRPr="007C408B">
        <w:rPr>
          <w:sz w:val="22"/>
          <w:szCs w:val="22"/>
          <w:lang w:val="es-CO"/>
          <w:rPrChange w:id="8311" w:author="Ines Romero Carraminana" w:date="2025-05-23T13:33:00Z" w16du:dateUtc="2025-05-23T11:33:00Z">
            <w:rPr>
              <w:sz w:val="22"/>
              <w:szCs w:val="22"/>
              <w:lang w:val="es-ES"/>
            </w:rPr>
          </w:rPrChange>
        </w:rPr>
        <w:t xml:space="preserve">ariable </w:t>
      </w:r>
      <w:r w:rsidR="000E0A83" w:rsidRPr="007C408B">
        <w:rPr>
          <w:sz w:val="22"/>
          <w:szCs w:val="22"/>
          <w:lang w:val="es-CO"/>
          <w:rPrChange w:id="8312" w:author="Ines Romero Carraminana" w:date="2025-05-23T13:33:00Z" w16du:dateUtc="2025-05-23T11:33:00Z">
            <w:rPr>
              <w:sz w:val="22"/>
              <w:szCs w:val="22"/>
              <w:lang w:val="es-ES"/>
            </w:rPr>
          </w:rPrChange>
        </w:rPr>
        <w:t xml:space="preserve">principal </w:t>
      </w:r>
      <w:r w:rsidR="005B0469" w:rsidRPr="007C408B">
        <w:rPr>
          <w:sz w:val="22"/>
          <w:szCs w:val="22"/>
          <w:lang w:val="es-CO"/>
          <w:rPrChange w:id="8313" w:author="Ines Romero Carraminana" w:date="2025-05-23T13:33:00Z" w16du:dateUtc="2025-05-23T11:33:00Z">
            <w:rPr>
              <w:sz w:val="22"/>
              <w:szCs w:val="22"/>
              <w:lang w:val="es-ES"/>
            </w:rPr>
          </w:rPrChange>
        </w:rPr>
        <w:t>de eficacia (p = </w:t>
      </w:r>
      <w:r w:rsidRPr="007C408B">
        <w:rPr>
          <w:sz w:val="22"/>
          <w:szCs w:val="22"/>
          <w:lang w:val="es-CO"/>
          <w:rPrChange w:id="8314" w:author="Ines Romero Carraminana" w:date="2025-05-23T13:33:00Z" w16du:dateUtc="2025-05-23T11:33:00Z">
            <w:rPr>
              <w:sz w:val="22"/>
              <w:szCs w:val="22"/>
              <w:lang w:val="es-ES"/>
            </w:rPr>
          </w:rPrChange>
        </w:rPr>
        <w:t xml:space="preserve">0,0026 (prueba de no inferioridad); </w:t>
      </w:r>
      <w:r w:rsidR="00882B6A" w:rsidRPr="007C408B">
        <w:rPr>
          <w:sz w:val="22"/>
          <w:szCs w:val="22"/>
          <w:lang w:val="es-CO"/>
          <w:rPrChange w:id="8315" w:author="Ines Romero Carraminana" w:date="2025-05-23T13:33:00Z" w16du:dateUtc="2025-05-23T11:33:00Z">
            <w:rPr>
              <w:sz w:val="22"/>
              <w:szCs w:val="22"/>
              <w:lang w:val="es-ES"/>
            </w:rPr>
          </w:rPrChange>
        </w:rPr>
        <w:t>HR</w:t>
      </w:r>
      <w:r w:rsidRPr="007C408B">
        <w:rPr>
          <w:sz w:val="22"/>
          <w:szCs w:val="22"/>
          <w:lang w:val="es-CO"/>
          <w:rPrChange w:id="8316" w:author="Ines Romero Carraminana" w:date="2025-05-23T13:33:00Z" w16du:dateUtc="2025-05-23T11:33:00Z">
            <w:rPr>
              <w:sz w:val="22"/>
              <w:szCs w:val="22"/>
              <w:lang w:val="es-ES"/>
            </w:rPr>
          </w:rPrChange>
        </w:rPr>
        <w:t>: 1,123 (0,749</w:t>
      </w:r>
      <w:r w:rsidR="0093016D" w:rsidRPr="007C408B">
        <w:rPr>
          <w:rFonts w:eastAsia="SimSun"/>
          <w:color w:val="auto"/>
          <w:lang w:val="es-CO" w:eastAsia="ja-JP"/>
          <w:rPrChange w:id="8317" w:author="Ines Romero Carraminana" w:date="2025-05-23T13:33:00Z" w16du:dateUtc="2025-05-23T11:33:00Z">
            <w:rPr>
              <w:rFonts w:eastAsia="SimSun"/>
              <w:color w:val="auto"/>
              <w:lang w:val="es-ES" w:eastAsia="ja-JP"/>
            </w:rPr>
          </w:rPrChange>
        </w:rPr>
        <w:t>-</w:t>
      </w:r>
      <w:r w:rsidRPr="007C408B">
        <w:rPr>
          <w:sz w:val="22"/>
          <w:szCs w:val="22"/>
          <w:lang w:val="es-CO"/>
          <w:rPrChange w:id="8318" w:author="Ines Romero Carraminana" w:date="2025-05-23T13:33:00Z" w16du:dateUtc="2025-05-23T11:33:00Z">
            <w:rPr>
              <w:sz w:val="22"/>
              <w:szCs w:val="22"/>
              <w:lang w:val="es-ES"/>
            </w:rPr>
          </w:rPrChange>
        </w:rPr>
        <w:t>1,684)). El beneficio clínico neto preespecificado (</w:t>
      </w:r>
      <w:r w:rsidR="002C17A5" w:rsidRPr="007C408B">
        <w:rPr>
          <w:sz w:val="22"/>
          <w:szCs w:val="22"/>
          <w:lang w:val="es-CO"/>
          <w:rPrChange w:id="8319" w:author="Ines Romero Carraminana" w:date="2025-05-23T13:33:00Z" w16du:dateUtc="2025-05-23T11:33:00Z">
            <w:rPr>
              <w:sz w:val="22"/>
              <w:szCs w:val="22"/>
              <w:lang w:val="es-ES"/>
            </w:rPr>
          </w:rPrChange>
        </w:rPr>
        <w:t>variable principal de eficacia</w:t>
      </w:r>
      <w:r w:rsidRPr="007C408B">
        <w:rPr>
          <w:sz w:val="22"/>
          <w:szCs w:val="22"/>
          <w:lang w:val="es-CO"/>
          <w:rPrChange w:id="8320" w:author="Ines Romero Carraminana" w:date="2025-05-23T13:33:00Z" w16du:dateUtc="2025-05-23T11:33:00Z">
            <w:rPr>
              <w:sz w:val="22"/>
              <w:szCs w:val="22"/>
              <w:lang w:val="es-ES"/>
            </w:rPr>
          </w:rPrChange>
        </w:rPr>
        <w:t xml:space="preserve"> más </w:t>
      </w:r>
      <w:r w:rsidR="00E56FDB" w:rsidRPr="007C408B">
        <w:rPr>
          <w:sz w:val="22"/>
          <w:szCs w:val="22"/>
          <w:lang w:val="es-CO"/>
          <w:rPrChange w:id="8321" w:author="Ines Romero Carraminana" w:date="2025-05-23T13:33:00Z" w16du:dateUtc="2025-05-23T11:33:00Z">
            <w:rPr>
              <w:sz w:val="22"/>
              <w:szCs w:val="22"/>
              <w:lang w:val="es-ES"/>
            </w:rPr>
          </w:rPrChange>
        </w:rPr>
        <w:t>acontecimientos</w:t>
      </w:r>
      <w:r w:rsidRPr="007C408B">
        <w:rPr>
          <w:sz w:val="22"/>
          <w:szCs w:val="22"/>
          <w:lang w:val="es-CO"/>
          <w:rPrChange w:id="8322" w:author="Ines Romero Carraminana" w:date="2025-05-23T13:33:00Z" w16du:dateUtc="2025-05-23T11:33:00Z">
            <w:rPr>
              <w:sz w:val="22"/>
              <w:szCs w:val="22"/>
              <w:lang w:val="es-ES"/>
            </w:rPr>
          </w:rPrChange>
        </w:rPr>
        <w:t xml:space="preserve"> de sangrado mayor) se reportó con un </w:t>
      </w:r>
      <w:r w:rsidR="00882B6A" w:rsidRPr="007C408B">
        <w:rPr>
          <w:sz w:val="22"/>
          <w:szCs w:val="22"/>
          <w:lang w:val="es-CO"/>
          <w:rPrChange w:id="8323" w:author="Ines Romero Carraminana" w:date="2025-05-23T13:33:00Z" w16du:dateUtc="2025-05-23T11:33:00Z">
            <w:rPr>
              <w:sz w:val="22"/>
              <w:szCs w:val="22"/>
              <w:lang w:val="es-ES"/>
            </w:rPr>
          </w:rPrChange>
        </w:rPr>
        <w:t>HR</w:t>
      </w:r>
      <w:r w:rsidRPr="007C408B">
        <w:rPr>
          <w:sz w:val="22"/>
          <w:szCs w:val="22"/>
          <w:lang w:val="es-CO"/>
          <w:rPrChange w:id="8324" w:author="Ines Romero Carraminana" w:date="2025-05-23T13:33:00Z" w16du:dateUtc="2025-05-23T11:33:00Z">
            <w:rPr>
              <w:sz w:val="22"/>
              <w:szCs w:val="22"/>
              <w:lang w:val="es-ES"/>
            </w:rPr>
          </w:rPrChange>
        </w:rPr>
        <w:t xml:space="preserve"> de 0,849 ((IC del 95%: 0,6</w:t>
      </w:r>
      <w:r w:rsidR="005B0469" w:rsidRPr="007C408B">
        <w:rPr>
          <w:sz w:val="22"/>
          <w:szCs w:val="22"/>
          <w:lang w:val="es-CO"/>
          <w:rPrChange w:id="8325" w:author="Ines Romero Carraminana" w:date="2025-05-23T13:33:00Z" w16du:dateUtc="2025-05-23T11:33:00Z">
            <w:rPr>
              <w:sz w:val="22"/>
              <w:szCs w:val="22"/>
              <w:lang w:val="es-ES"/>
            </w:rPr>
          </w:rPrChange>
        </w:rPr>
        <w:t>33 a 1,139), valor nominal de p = </w:t>
      </w:r>
      <w:r w:rsidRPr="007C408B">
        <w:rPr>
          <w:sz w:val="22"/>
          <w:szCs w:val="22"/>
          <w:lang w:val="es-CO"/>
          <w:rPrChange w:id="8326" w:author="Ines Romero Carraminana" w:date="2025-05-23T13:33:00Z" w16du:dateUtc="2025-05-23T11:33:00Z">
            <w:rPr>
              <w:sz w:val="22"/>
              <w:szCs w:val="22"/>
              <w:lang w:val="es-ES"/>
            </w:rPr>
          </w:rPrChange>
        </w:rPr>
        <w:t>0,275). Los valores de INR estuvieron dentro del rango terapéutico una media de</w:t>
      </w:r>
      <w:r w:rsidR="00764B51" w:rsidRPr="007C408B">
        <w:rPr>
          <w:sz w:val="22"/>
          <w:szCs w:val="22"/>
          <w:lang w:val="es-CO"/>
          <w:rPrChange w:id="8327" w:author="Ines Romero Carraminana" w:date="2025-05-23T13:33:00Z" w16du:dateUtc="2025-05-23T11:33:00Z">
            <w:rPr>
              <w:sz w:val="22"/>
              <w:szCs w:val="22"/>
              <w:lang w:val="es-ES"/>
            </w:rPr>
          </w:rPrChange>
        </w:rPr>
        <w:t>l</w:t>
      </w:r>
      <w:r w:rsidRPr="007C408B">
        <w:rPr>
          <w:sz w:val="22"/>
          <w:szCs w:val="22"/>
          <w:lang w:val="es-CO"/>
          <w:rPrChange w:id="8328" w:author="Ines Romero Carraminana" w:date="2025-05-23T13:33:00Z" w16du:dateUtc="2025-05-23T11:33:00Z">
            <w:rPr>
              <w:sz w:val="22"/>
              <w:szCs w:val="22"/>
              <w:lang w:val="es-ES"/>
            </w:rPr>
          </w:rPrChange>
        </w:rPr>
        <w:t xml:space="preserve"> 63% del tiempo para la duración media del tratamiento de 215 días, y el 57%, 62%, y 65% del tiempo en los grupos de duración prevista de tratamiento de 3, 6, y 12 meses, respectivamente. En el grupo de enoxaparina/AVK, no hubo una relación clara entre el nivel de la media TRT del centro (Tie</w:t>
      </w:r>
      <w:r w:rsidR="005B0469" w:rsidRPr="007C408B">
        <w:rPr>
          <w:sz w:val="22"/>
          <w:szCs w:val="22"/>
          <w:lang w:val="es-CO"/>
          <w:rPrChange w:id="8329" w:author="Ines Romero Carraminana" w:date="2025-05-23T13:33:00Z" w16du:dateUtc="2025-05-23T11:33:00Z">
            <w:rPr>
              <w:sz w:val="22"/>
              <w:szCs w:val="22"/>
              <w:lang w:val="es-ES"/>
            </w:rPr>
          </w:rPrChange>
        </w:rPr>
        <w:t>mpo en objetivo de INR de 2,0</w:t>
      </w:r>
      <w:r w:rsidR="0093016D" w:rsidRPr="007C408B">
        <w:rPr>
          <w:sz w:val="22"/>
          <w:szCs w:val="22"/>
          <w:lang w:val="es-CO"/>
          <w:rPrChange w:id="8330" w:author="Ines Romero Carraminana" w:date="2025-05-23T13:33:00Z" w16du:dateUtc="2025-05-23T11:33:00Z">
            <w:rPr>
              <w:sz w:val="22"/>
              <w:szCs w:val="22"/>
              <w:lang w:val="es-ES"/>
            </w:rPr>
          </w:rPrChange>
        </w:rPr>
        <w:t>-</w:t>
      </w:r>
      <w:r w:rsidRPr="007C408B">
        <w:rPr>
          <w:sz w:val="22"/>
          <w:szCs w:val="22"/>
          <w:lang w:val="es-CO"/>
          <w:rPrChange w:id="8331" w:author="Ines Romero Carraminana" w:date="2025-05-23T13:33:00Z" w16du:dateUtc="2025-05-23T11:33:00Z">
            <w:rPr>
              <w:sz w:val="22"/>
              <w:szCs w:val="22"/>
              <w:lang w:val="es-ES"/>
            </w:rPr>
          </w:rPrChange>
        </w:rPr>
        <w:t xml:space="preserve">3,0) en los terciles de igual tamaño y la incidencia de la recurrencia de TEV (p = 0,082 para la interacción). En el tercil superior de acuerdo con el centro, el </w:t>
      </w:r>
      <w:r w:rsidR="00882B6A" w:rsidRPr="007C408B">
        <w:rPr>
          <w:sz w:val="22"/>
          <w:szCs w:val="22"/>
          <w:lang w:val="es-CO"/>
          <w:rPrChange w:id="8332" w:author="Ines Romero Carraminana" w:date="2025-05-23T13:33:00Z" w16du:dateUtc="2025-05-23T11:33:00Z">
            <w:rPr>
              <w:sz w:val="22"/>
              <w:szCs w:val="22"/>
              <w:lang w:val="es-ES"/>
            </w:rPr>
          </w:rPrChange>
        </w:rPr>
        <w:t>HR</w:t>
      </w:r>
      <w:r w:rsidRPr="007C408B">
        <w:rPr>
          <w:sz w:val="22"/>
          <w:szCs w:val="22"/>
          <w:lang w:val="es-CO"/>
          <w:rPrChange w:id="8333" w:author="Ines Romero Carraminana" w:date="2025-05-23T13:33:00Z" w16du:dateUtc="2025-05-23T11:33:00Z">
            <w:rPr>
              <w:sz w:val="22"/>
              <w:szCs w:val="22"/>
              <w:lang w:val="es-ES"/>
            </w:rPr>
          </w:rPrChange>
        </w:rPr>
        <w:t xml:space="preserve"> con </w:t>
      </w:r>
      <w:r w:rsidR="003E051B" w:rsidRPr="007C408B">
        <w:rPr>
          <w:sz w:val="22"/>
          <w:szCs w:val="22"/>
          <w:lang w:val="es-CO"/>
          <w:rPrChange w:id="8334" w:author="Ines Romero Carraminana" w:date="2025-05-23T13:33:00Z" w16du:dateUtc="2025-05-23T11:33:00Z">
            <w:rPr>
              <w:sz w:val="22"/>
              <w:szCs w:val="22"/>
              <w:lang w:val="es-ES"/>
            </w:rPr>
          </w:rPrChange>
        </w:rPr>
        <w:t>rivaroxabán</w:t>
      </w:r>
      <w:r w:rsidRPr="007C408B">
        <w:rPr>
          <w:sz w:val="22"/>
          <w:szCs w:val="22"/>
          <w:lang w:val="es-CO"/>
          <w:rPrChange w:id="8335" w:author="Ines Romero Carraminana" w:date="2025-05-23T13:33:00Z" w16du:dateUtc="2025-05-23T11:33:00Z">
            <w:rPr>
              <w:sz w:val="22"/>
              <w:szCs w:val="22"/>
              <w:lang w:val="es-ES"/>
            </w:rPr>
          </w:rPrChange>
        </w:rPr>
        <w:t xml:space="preserve"> en comparación con warfarina fue 0,642 (</w:t>
      </w:r>
      <w:r w:rsidR="0093016D" w:rsidRPr="007C408B">
        <w:rPr>
          <w:sz w:val="22"/>
          <w:szCs w:val="22"/>
          <w:lang w:val="es-CO"/>
          <w:rPrChange w:id="8336" w:author="Ines Romero Carraminana" w:date="2025-05-23T13:33:00Z" w16du:dateUtc="2025-05-23T11:33:00Z">
            <w:rPr>
              <w:sz w:val="22"/>
              <w:szCs w:val="22"/>
              <w:lang w:val="es-ES"/>
            </w:rPr>
          </w:rPrChange>
        </w:rPr>
        <w:t>IC </w:t>
      </w:r>
      <w:r w:rsidRPr="007C408B">
        <w:rPr>
          <w:sz w:val="22"/>
          <w:szCs w:val="22"/>
          <w:lang w:val="es-CO"/>
          <w:rPrChange w:id="8337" w:author="Ines Romero Carraminana" w:date="2025-05-23T13:33:00Z" w16du:dateUtc="2025-05-23T11:33:00Z">
            <w:rPr>
              <w:sz w:val="22"/>
              <w:szCs w:val="22"/>
              <w:lang w:val="es-ES"/>
            </w:rPr>
          </w:rPrChange>
        </w:rPr>
        <w:t>95%: 0,277</w:t>
      </w:r>
      <w:r w:rsidR="0093016D" w:rsidRPr="007C408B">
        <w:rPr>
          <w:sz w:val="22"/>
          <w:szCs w:val="22"/>
          <w:lang w:val="es-CO"/>
          <w:rPrChange w:id="8338" w:author="Ines Romero Carraminana" w:date="2025-05-23T13:33:00Z" w16du:dateUtc="2025-05-23T11:33:00Z">
            <w:rPr>
              <w:sz w:val="22"/>
              <w:szCs w:val="22"/>
              <w:lang w:val="es-ES"/>
            </w:rPr>
          </w:rPrChange>
        </w:rPr>
        <w:t>-</w:t>
      </w:r>
      <w:r w:rsidRPr="007C408B">
        <w:rPr>
          <w:sz w:val="22"/>
          <w:szCs w:val="22"/>
          <w:lang w:val="es-CO"/>
          <w:rPrChange w:id="8339" w:author="Ines Romero Carraminana" w:date="2025-05-23T13:33:00Z" w16du:dateUtc="2025-05-23T11:33:00Z">
            <w:rPr>
              <w:sz w:val="22"/>
              <w:szCs w:val="22"/>
              <w:lang w:val="es-ES"/>
            </w:rPr>
          </w:rPrChange>
        </w:rPr>
        <w:t>1,484).</w:t>
      </w:r>
    </w:p>
    <w:p w14:paraId="16683312" w14:textId="77777777" w:rsidR="00EB4299" w:rsidRPr="007C408B" w:rsidRDefault="00EB4299" w:rsidP="00A07595">
      <w:pPr>
        <w:pStyle w:val="Default"/>
        <w:rPr>
          <w:sz w:val="22"/>
          <w:szCs w:val="22"/>
          <w:lang w:val="es-CO"/>
          <w:rPrChange w:id="8340" w:author="Ines Romero Carraminana" w:date="2025-05-23T13:33:00Z" w16du:dateUtc="2025-05-23T11:33:00Z">
            <w:rPr>
              <w:sz w:val="22"/>
              <w:szCs w:val="22"/>
              <w:lang w:val="es-ES"/>
            </w:rPr>
          </w:rPrChange>
        </w:rPr>
      </w:pPr>
    </w:p>
    <w:p w14:paraId="367BE55F" w14:textId="4613D0F5" w:rsidR="00EB4299" w:rsidRPr="007C408B" w:rsidRDefault="00EB4299" w:rsidP="00A07595">
      <w:pPr>
        <w:pStyle w:val="Default"/>
        <w:rPr>
          <w:sz w:val="22"/>
          <w:szCs w:val="22"/>
          <w:lang w:val="es-CO"/>
          <w:rPrChange w:id="8341" w:author="Ines Romero Carraminana" w:date="2025-05-23T13:33:00Z" w16du:dateUtc="2025-05-23T11:33:00Z">
            <w:rPr>
              <w:sz w:val="22"/>
              <w:szCs w:val="22"/>
              <w:lang w:val="es-ES"/>
            </w:rPr>
          </w:rPrChange>
        </w:rPr>
      </w:pPr>
      <w:r w:rsidRPr="007C408B">
        <w:rPr>
          <w:sz w:val="22"/>
          <w:szCs w:val="22"/>
          <w:lang w:val="es-CO"/>
          <w:rPrChange w:id="8342" w:author="Ines Romero Carraminana" w:date="2025-05-23T13:33:00Z" w16du:dateUtc="2025-05-23T11:33:00Z">
            <w:rPr>
              <w:sz w:val="22"/>
              <w:szCs w:val="22"/>
              <w:lang w:val="es-ES"/>
            </w:rPr>
          </w:rPrChange>
        </w:rPr>
        <w:t>Las tasas de incidencia de la variable principal de seguridad (</w:t>
      </w:r>
      <w:r w:rsidR="00E56FDB" w:rsidRPr="007C408B">
        <w:rPr>
          <w:sz w:val="22"/>
          <w:szCs w:val="22"/>
          <w:lang w:val="es-CO"/>
          <w:rPrChange w:id="8343" w:author="Ines Romero Carraminana" w:date="2025-05-23T13:33:00Z" w16du:dateUtc="2025-05-23T11:33:00Z">
            <w:rPr>
              <w:sz w:val="22"/>
              <w:szCs w:val="22"/>
              <w:lang w:val="es-ES"/>
            </w:rPr>
          </w:rPrChange>
        </w:rPr>
        <w:t>acontecimientos</w:t>
      </w:r>
      <w:r w:rsidRPr="007C408B">
        <w:rPr>
          <w:sz w:val="22"/>
          <w:szCs w:val="22"/>
          <w:lang w:val="es-CO"/>
          <w:rPrChange w:id="8344" w:author="Ines Romero Carraminana" w:date="2025-05-23T13:33:00Z" w16du:dateUtc="2025-05-23T11:33:00Z">
            <w:rPr>
              <w:sz w:val="22"/>
              <w:szCs w:val="22"/>
              <w:lang w:val="es-ES"/>
            </w:rPr>
          </w:rPrChange>
        </w:rPr>
        <w:t xml:space="preserve"> hemorrágicos mayores o no mayores clínicamente relevantes) fueron ligeramente inferiores en el grupo de tratamiento con </w:t>
      </w:r>
      <w:r w:rsidR="003E051B" w:rsidRPr="007C408B">
        <w:rPr>
          <w:sz w:val="22"/>
          <w:szCs w:val="22"/>
          <w:lang w:val="es-CO"/>
          <w:rPrChange w:id="8345" w:author="Ines Romero Carraminana" w:date="2025-05-23T13:33:00Z" w16du:dateUtc="2025-05-23T11:33:00Z">
            <w:rPr>
              <w:sz w:val="22"/>
              <w:szCs w:val="22"/>
              <w:lang w:val="es-ES"/>
            </w:rPr>
          </w:rPrChange>
        </w:rPr>
        <w:t>rivaroxabán</w:t>
      </w:r>
      <w:r w:rsidRPr="007C408B">
        <w:rPr>
          <w:sz w:val="22"/>
          <w:szCs w:val="22"/>
          <w:lang w:val="es-CO"/>
          <w:rPrChange w:id="8346" w:author="Ines Romero Carraminana" w:date="2025-05-23T13:33:00Z" w16du:dateUtc="2025-05-23T11:33:00Z">
            <w:rPr>
              <w:sz w:val="22"/>
              <w:szCs w:val="22"/>
              <w:lang w:val="es-ES"/>
            </w:rPr>
          </w:rPrChange>
        </w:rPr>
        <w:t xml:space="preserve"> (10,3% (249/2412)) frente a las del grupo de tratamiento co</w:t>
      </w:r>
      <w:r w:rsidR="005B0469" w:rsidRPr="007C408B">
        <w:rPr>
          <w:sz w:val="22"/>
          <w:szCs w:val="22"/>
          <w:lang w:val="es-CO"/>
          <w:rPrChange w:id="8347" w:author="Ines Romero Carraminana" w:date="2025-05-23T13:33:00Z" w16du:dateUtc="2025-05-23T11:33:00Z">
            <w:rPr>
              <w:sz w:val="22"/>
              <w:szCs w:val="22"/>
              <w:lang w:val="es-ES"/>
            </w:rPr>
          </w:rPrChange>
        </w:rPr>
        <w:t>n enoxaparina/AVK (11,4% (274/</w:t>
      </w:r>
      <w:r w:rsidRPr="007C408B">
        <w:rPr>
          <w:sz w:val="22"/>
          <w:szCs w:val="22"/>
          <w:lang w:val="es-CO"/>
          <w:rPrChange w:id="8348" w:author="Ines Romero Carraminana" w:date="2025-05-23T13:33:00Z" w16du:dateUtc="2025-05-23T11:33:00Z">
            <w:rPr>
              <w:sz w:val="22"/>
              <w:szCs w:val="22"/>
              <w:lang w:val="es-ES"/>
            </w:rPr>
          </w:rPrChange>
        </w:rPr>
        <w:t>2</w:t>
      </w:r>
      <w:r w:rsidR="00A665F1" w:rsidRPr="007C408B">
        <w:rPr>
          <w:sz w:val="22"/>
          <w:szCs w:val="22"/>
          <w:lang w:val="es-CO"/>
          <w:rPrChange w:id="8349" w:author="Ines Romero Carraminana" w:date="2025-05-23T13:33:00Z" w16du:dateUtc="2025-05-23T11:33:00Z">
            <w:rPr>
              <w:sz w:val="22"/>
              <w:szCs w:val="22"/>
              <w:lang w:val="es-ES"/>
            </w:rPr>
          </w:rPrChange>
        </w:rPr>
        <w:t> </w:t>
      </w:r>
      <w:r w:rsidRPr="007C408B">
        <w:rPr>
          <w:sz w:val="22"/>
          <w:szCs w:val="22"/>
          <w:lang w:val="es-CO"/>
          <w:rPrChange w:id="8350" w:author="Ines Romero Carraminana" w:date="2025-05-23T13:33:00Z" w16du:dateUtc="2025-05-23T11:33:00Z">
            <w:rPr>
              <w:sz w:val="22"/>
              <w:szCs w:val="22"/>
              <w:lang w:val="es-ES"/>
            </w:rPr>
          </w:rPrChange>
        </w:rPr>
        <w:t>405)). La incidencia de las variables secundarias de seguridad (</w:t>
      </w:r>
      <w:r w:rsidR="00E56FDB" w:rsidRPr="007C408B">
        <w:rPr>
          <w:sz w:val="22"/>
          <w:szCs w:val="22"/>
          <w:lang w:val="es-CO"/>
          <w:rPrChange w:id="8351" w:author="Ines Romero Carraminana" w:date="2025-05-23T13:33:00Z" w16du:dateUtc="2025-05-23T11:33:00Z">
            <w:rPr>
              <w:sz w:val="22"/>
              <w:szCs w:val="22"/>
              <w:lang w:val="es-ES"/>
            </w:rPr>
          </w:rPrChange>
        </w:rPr>
        <w:t>acontecimientos</w:t>
      </w:r>
      <w:r w:rsidRPr="007C408B">
        <w:rPr>
          <w:sz w:val="22"/>
          <w:szCs w:val="22"/>
          <w:lang w:val="es-CO"/>
          <w:rPrChange w:id="8352" w:author="Ines Romero Carraminana" w:date="2025-05-23T13:33:00Z" w16du:dateUtc="2025-05-23T11:33:00Z">
            <w:rPr>
              <w:sz w:val="22"/>
              <w:szCs w:val="22"/>
              <w:lang w:val="es-ES"/>
            </w:rPr>
          </w:rPrChange>
        </w:rPr>
        <w:t xml:space="preserve"> de sangrado mayor) fue inferior en el grupo de </w:t>
      </w:r>
      <w:r w:rsidR="003E051B" w:rsidRPr="007C408B">
        <w:rPr>
          <w:sz w:val="22"/>
          <w:szCs w:val="22"/>
          <w:lang w:val="es-CO"/>
          <w:rPrChange w:id="8353" w:author="Ines Romero Carraminana" w:date="2025-05-23T13:33:00Z" w16du:dateUtc="2025-05-23T11:33:00Z">
            <w:rPr>
              <w:sz w:val="22"/>
              <w:szCs w:val="22"/>
              <w:lang w:val="es-ES"/>
            </w:rPr>
          </w:rPrChange>
        </w:rPr>
        <w:t>rivaroxabán</w:t>
      </w:r>
      <w:r w:rsidRPr="007C408B">
        <w:rPr>
          <w:sz w:val="22"/>
          <w:szCs w:val="22"/>
          <w:lang w:val="es-CO"/>
          <w:rPrChange w:id="8354" w:author="Ines Romero Carraminana" w:date="2025-05-23T13:33:00Z" w16du:dateUtc="2025-05-23T11:33:00Z">
            <w:rPr>
              <w:sz w:val="22"/>
              <w:szCs w:val="22"/>
              <w:lang w:val="es-ES"/>
            </w:rPr>
          </w:rPrChange>
        </w:rPr>
        <w:t xml:space="preserve"> (1,1% (26/2</w:t>
      </w:r>
      <w:r w:rsidR="00A665F1" w:rsidRPr="007C408B">
        <w:rPr>
          <w:sz w:val="22"/>
          <w:szCs w:val="22"/>
          <w:lang w:val="es-CO"/>
          <w:rPrChange w:id="8355" w:author="Ines Romero Carraminana" w:date="2025-05-23T13:33:00Z" w16du:dateUtc="2025-05-23T11:33:00Z">
            <w:rPr>
              <w:sz w:val="22"/>
              <w:szCs w:val="22"/>
              <w:lang w:val="es-ES"/>
            </w:rPr>
          </w:rPrChange>
        </w:rPr>
        <w:t> </w:t>
      </w:r>
      <w:r w:rsidRPr="007C408B">
        <w:rPr>
          <w:sz w:val="22"/>
          <w:szCs w:val="22"/>
          <w:lang w:val="es-CO"/>
          <w:rPrChange w:id="8356" w:author="Ines Romero Carraminana" w:date="2025-05-23T13:33:00Z" w16du:dateUtc="2025-05-23T11:33:00Z">
            <w:rPr>
              <w:sz w:val="22"/>
              <w:szCs w:val="22"/>
              <w:lang w:val="es-ES"/>
            </w:rPr>
          </w:rPrChange>
        </w:rPr>
        <w:t>412)) comparado con la de enoxaparina/grupo AVK (2,2% (52/2</w:t>
      </w:r>
      <w:r w:rsidR="00A665F1" w:rsidRPr="007C408B">
        <w:rPr>
          <w:sz w:val="22"/>
          <w:szCs w:val="22"/>
          <w:lang w:val="es-CO"/>
          <w:rPrChange w:id="8357" w:author="Ines Romero Carraminana" w:date="2025-05-23T13:33:00Z" w16du:dateUtc="2025-05-23T11:33:00Z">
            <w:rPr>
              <w:sz w:val="22"/>
              <w:szCs w:val="22"/>
              <w:lang w:val="es-ES"/>
            </w:rPr>
          </w:rPrChange>
        </w:rPr>
        <w:t> </w:t>
      </w:r>
      <w:r w:rsidRPr="007C408B">
        <w:rPr>
          <w:sz w:val="22"/>
          <w:szCs w:val="22"/>
          <w:lang w:val="es-CO"/>
          <w:rPrChange w:id="8358" w:author="Ines Romero Carraminana" w:date="2025-05-23T13:33:00Z" w16du:dateUtc="2025-05-23T11:33:00Z">
            <w:rPr>
              <w:sz w:val="22"/>
              <w:szCs w:val="22"/>
              <w:lang w:val="es-ES"/>
            </w:rPr>
          </w:rPrChange>
        </w:rPr>
        <w:t xml:space="preserve">405)), con un </w:t>
      </w:r>
      <w:r w:rsidR="00882B6A" w:rsidRPr="007C408B">
        <w:rPr>
          <w:sz w:val="22"/>
          <w:szCs w:val="22"/>
          <w:lang w:val="es-CO"/>
          <w:rPrChange w:id="8359" w:author="Ines Romero Carraminana" w:date="2025-05-23T13:33:00Z" w16du:dateUtc="2025-05-23T11:33:00Z">
            <w:rPr>
              <w:sz w:val="22"/>
              <w:szCs w:val="22"/>
              <w:lang w:val="es-ES"/>
            </w:rPr>
          </w:rPrChange>
        </w:rPr>
        <w:t>HR</w:t>
      </w:r>
      <w:r w:rsidR="005B0469" w:rsidRPr="007C408B">
        <w:rPr>
          <w:sz w:val="22"/>
          <w:szCs w:val="22"/>
          <w:lang w:val="es-CO"/>
          <w:rPrChange w:id="8360" w:author="Ines Romero Carraminana" w:date="2025-05-23T13:33:00Z" w16du:dateUtc="2025-05-23T11:33:00Z">
            <w:rPr>
              <w:sz w:val="22"/>
              <w:szCs w:val="22"/>
              <w:lang w:val="es-ES"/>
            </w:rPr>
          </w:rPrChange>
        </w:rPr>
        <w:t xml:space="preserve"> 0,493 (IC</w:t>
      </w:r>
      <w:r w:rsidR="0093016D" w:rsidRPr="007C408B">
        <w:rPr>
          <w:sz w:val="22"/>
          <w:szCs w:val="22"/>
          <w:lang w:val="es-CO"/>
          <w:rPrChange w:id="8361" w:author="Ines Romero Carraminana" w:date="2025-05-23T13:33:00Z" w16du:dateUtc="2025-05-23T11:33:00Z">
            <w:rPr>
              <w:sz w:val="22"/>
              <w:szCs w:val="22"/>
              <w:lang w:val="es-ES"/>
            </w:rPr>
          </w:rPrChange>
        </w:rPr>
        <w:t> </w:t>
      </w:r>
      <w:r w:rsidR="005B0469" w:rsidRPr="007C408B">
        <w:rPr>
          <w:sz w:val="22"/>
          <w:szCs w:val="22"/>
          <w:lang w:val="es-CO"/>
          <w:rPrChange w:id="8362" w:author="Ines Romero Carraminana" w:date="2025-05-23T13:33:00Z" w16du:dateUtc="2025-05-23T11:33:00Z">
            <w:rPr>
              <w:sz w:val="22"/>
              <w:szCs w:val="22"/>
              <w:lang w:val="es-ES"/>
            </w:rPr>
          </w:rPrChange>
        </w:rPr>
        <w:t>95%: 0,308</w:t>
      </w:r>
      <w:r w:rsidR="0093016D" w:rsidRPr="007C408B">
        <w:rPr>
          <w:rFonts w:eastAsia="SimSun"/>
          <w:color w:val="auto"/>
          <w:lang w:val="es-CO" w:eastAsia="ja-JP"/>
          <w:rPrChange w:id="8363" w:author="Ines Romero Carraminana" w:date="2025-05-23T13:33:00Z" w16du:dateUtc="2025-05-23T11:33:00Z">
            <w:rPr>
              <w:rFonts w:eastAsia="SimSun"/>
              <w:color w:val="auto"/>
              <w:lang w:val="es-ES" w:eastAsia="ja-JP"/>
            </w:rPr>
          </w:rPrChange>
        </w:rPr>
        <w:t>-</w:t>
      </w:r>
      <w:r w:rsidRPr="007C408B">
        <w:rPr>
          <w:sz w:val="22"/>
          <w:szCs w:val="22"/>
          <w:lang w:val="es-CO"/>
          <w:rPrChange w:id="8364" w:author="Ines Romero Carraminana" w:date="2025-05-23T13:33:00Z" w16du:dateUtc="2025-05-23T11:33:00Z">
            <w:rPr>
              <w:sz w:val="22"/>
              <w:szCs w:val="22"/>
              <w:lang w:val="es-ES"/>
            </w:rPr>
          </w:rPrChange>
        </w:rPr>
        <w:t>0,789).</w:t>
      </w:r>
    </w:p>
    <w:p w14:paraId="4A1B5151" w14:textId="77777777" w:rsidR="00EB4299" w:rsidRPr="007C408B" w:rsidRDefault="00EB4299" w:rsidP="00A07595">
      <w:pPr>
        <w:pStyle w:val="Default"/>
        <w:rPr>
          <w:sz w:val="22"/>
          <w:szCs w:val="22"/>
          <w:lang w:val="es-CO"/>
          <w:rPrChange w:id="8365" w:author="Ines Romero Carraminana" w:date="2025-05-23T13:33:00Z" w16du:dateUtc="2025-05-23T11:33:00Z">
            <w:rPr>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EB4299" w:rsidRPr="007C408B" w14:paraId="71A807FE" w14:textId="77777777">
        <w:trPr>
          <w:gridAfter w:val="1"/>
          <w:wAfter w:w="179" w:type="dxa"/>
        </w:trPr>
        <w:tc>
          <w:tcPr>
            <w:tcW w:w="9000" w:type="dxa"/>
            <w:gridSpan w:val="3"/>
            <w:shd w:val="clear" w:color="auto" w:fill="auto"/>
          </w:tcPr>
          <w:p w14:paraId="1DCBA556" w14:textId="77777777" w:rsidR="00EB4299" w:rsidRPr="007C408B" w:rsidRDefault="00EB4299" w:rsidP="00A07595">
            <w:pPr>
              <w:pStyle w:val="Default"/>
              <w:keepNext/>
              <w:keepLines/>
              <w:widowControl/>
              <w:rPr>
                <w:b/>
                <w:sz w:val="22"/>
                <w:szCs w:val="22"/>
                <w:lang w:val="es-CO"/>
                <w:rPrChange w:id="8366" w:author="Ines Romero Carraminana" w:date="2025-05-23T13:33:00Z" w16du:dateUtc="2025-05-23T11:33:00Z">
                  <w:rPr>
                    <w:b/>
                    <w:sz w:val="22"/>
                    <w:szCs w:val="22"/>
                    <w:lang w:val="es-ES"/>
                  </w:rPr>
                </w:rPrChange>
              </w:rPr>
            </w:pPr>
            <w:r w:rsidRPr="007C408B">
              <w:rPr>
                <w:b/>
                <w:sz w:val="22"/>
                <w:szCs w:val="22"/>
                <w:lang w:val="es-CO"/>
                <w:rPrChange w:id="8367" w:author="Ines Romero Carraminana" w:date="2025-05-23T13:33:00Z" w16du:dateUtc="2025-05-23T11:33:00Z">
                  <w:rPr>
                    <w:b/>
                    <w:sz w:val="22"/>
                    <w:szCs w:val="22"/>
                    <w:lang w:val="es-ES"/>
                  </w:rPr>
                </w:rPrChange>
              </w:rPr>
              <w:lastRenderedPageBreak/>
              <w:t>Tabla 6: Resultados de eficacia y seguridad del estudio de fase III Einstein PE</w:t>
            </w:r>
          </w:p>
          <w:p w14:paraId="150B682B" w14:textId="3AD1CDA9" w:rsidR="00BD023A" w:rsidRPr="007C408B" w:rsidRDefault="00BD023A" w:rsidP="00A07595">
            <w:pPr>
              <w:pStyle w:val="Default"/>
              <w:keepNext/>
              <w:keepLines/>
              <w:widowControl/>
              <w:rPr>
                <w:b/>
                <w:sz w:val="22"/>
                <w:szCs w:val="22"/>
                <w:lang w:val="es-CO"/>
                <w:rPrChange w:id="8368" w:author="Ines Romero Carraminana" w:date="2025-05-23T13:33:00Z" w16du:dateUtc="2025-05-23T11:33:00Z">
                  <w:rPr>
                    <w:b/>
                    <w:sz w:val="22"/>
                    <w:szCs w:val="22"/>
                    <w:lang w:val="es-ES"/>
                  </w:rPr>
                </w:rPrChange>
              </w:rPr>
            </w:pPr>
          </w:p>
        </w:tc>
      </w:tr>
      <w:tr w:rsidR="00EB4299" w:rsidRPr="007C408B" w14:paraId="7752BDC0"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56479B53" w14:textId="77777777" w:rsidR="00EB4299" w:rsidRPr="007C408B" w:rsidRDefault="00EB4299" w:rsidP="00A07595">
            <w:pPr>
              <w:pStyle w:val="Default"/>
              <w:keepNext/>
              <w:keepLines/>
              <w:widowControl/>
              <w:rPr>
                <w:b/>
                <w:bCs/>
                <w:sz w:val="22"/>
                <w:szCs w:val="22"/>
                <w:lang w:val="es-CO"/>
                <w:rPrChange w:id="8369" w:author="Ines Romero Carraminana" w:date="2025-05-23T13:33:00Z" w16du:dateUtc="2025-05-23T11:33:00Z">
                  <w:rPr>
                    <w:b/>
                    <w:bCs/>
                    <w:sz w:val="22"/>
                    <w:szCs w:val="22"/>
                    <w:lang w:val="es-ES"/>
                  </w:rPr>
                </w:rPrChange>
              </w:rPr>
            </w:pPr>
            <w:r w:rsidRPr="007C408B">
              <w:rPr>
                <w:b/>
                <w:bCs/>
                <w:sz w:val="22"/>
                <w:szCs w:val="22"/>
                <w:lang w:val="es-CO"/>
                <w:rPrChange w:id="8370" w:author="Ines Romero Carraminana" w:date="2025-05-23T13:33:00Z" w16du:dateUtc="2025-05-23T11:33:00Z">
                  <w:rPr>
                    <w:b/>
                    <w:bCs/>
                    <w:sz w:val="22"/>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141EA954" w14:textId="108D5DDF" w:rsidR="00EB4299" w:rsidRPr="007C408B" w:rsidRDefault="00EB4299" w:rsidP="00A07595">
            <w:pPr>
              <w:pStyle w:val="Default"/>
              <w:keepNext/>
              <w:keepLines/>
              <w:widowControl/>
              <w:rPr>
                <w:b/>
                <w:bCs/>
                <w:sz w:val="22"/>
                <w:szCs w:val="22"/>
                <w:lang w:val="es-CO"/>
                <w:rPrChange w:id="8371" w:author="Ines Romero Carraminana" w:date="2025-05-23T13:33:00Z" w16du:dateUtc="2025-05-23T11:33:00Z">
                  <w:rPr>
                    <w:b/>
                    <w:bCs/>
                    <w:sz w:val="22"/>
                    <w:szCs w:val="22"/>
                    <w:lang w:val="es-ES"/>
                  </w:rPr>
                </w:rPrChange>
              </w:rPr>
            </w:pPr>
            <w:r w:rsidRPr="007C408B">
              <w:rPr>
                <w:b/>
                <w:bCs/>
                <w:sz w:val="22"/>
                <w:szCs w:val="22"/>
                <w:lang w:val="es-CO"/>
                <w:rPrChange w:id="8372" w:author="Ines Romero Carraminana" w:date="2025-05-23T13:33:00Z" w16du:dateUtc="2025-05-23T11:33:00Z">
                  <w:rPr>
                    <w:b/>
                    <w:bCs/>
                    <w:sz w:val="22"/>
                    <w:szCs w:val="22"/>
                    <w:lang w:val="es-ES"/>
                  </w:rPr>
                </w:rPrChange>
              </w:rPr>
              <w:t>4</w:t>
            </w:r>
            <w:r w:rsidR="009A01C1" w:rsidRPr="007C408B">
              <w:rPr>
                <w:b/>
                <w:bCs/>
                <w:sz w:val="22"/>
                <w:szCs w:val="22"/>
                <w:lang w:val="es-CO"/>
                <w:rPrChange w:id="8373" w:author="Ines Romero Carraminana" w:date="2025-05-23T13:33:00Z" w16du:dateUtc="2025-05-23T11:33:00Z">
                  <w:rPr>
                    <w:b/>
                    <w:bCs/>
                    <w:sz w:val="22"/>
                    <w:szCs w:val="22"/>
                    <w:lang w:val="es-ES"/>
                  </w:rPr>
                </w:rPrChange>
              </w:rPr>
              <w:t> </w:t>
            </w:r>
            <w:r w:rsidRPr="007C408B">
              <w:rPr>
                <w:b/>
                <w:bCs/>
                <w:sz w:val="22"/>
                <w:szCs w:val="22"/>
                <w:lang w:val="es-CO"/>
                <w:rPrChange w:id="8374" w:author="Ines Romero Carraminana" w:date="2025-05-23T13:33:00Z" w16du:dateUtc="2025-05-23T11:33:00Z">
                  <w:rPr>
                    <w:b/>
                    <w:bCs/>
                    <w:sz w:val="22"/>
                    <w:szCs w:val="22"/>
                    <w:lang w:val="es-ES"/>
                  </w:rPr>
                </w:rPrChange>
              </w:rPr>
              <w:t>832 pacientes con EP sintomática aguda</w:t>
            </w:r>
          </w:p>
        </w:tc>
      </w:tr>
      <w:tr w:rsidR="00EB4299" w:rsidRPr="007C408B" w14:paraId="201EB783"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3C465E78" w14:textId="77777777" w:rsidR="00EB4299" w:rsidRPr="007C408B" w:rsidRDefault="00EB4299" w:rsidP="00A07595">
            <w:pPr>
              <w:pStyle w:val="Default"/>
              <w:keepNext/>
              <w:keepLines/>
              <w:widowControl/>
              <w:rPr>
                <w:b/>
                <w:bCs/>
                <w:sz w:val="22"/>
                <w:szCs w:val="22"/>
                <w:lang w:val="es-CO"/>
                <w:rPrChange w:id="8375" w:author="Ines Romero Carraminana" w:date="2025-05-23T13:33:00Z" w16du:dateUtc="2025-05-23T11:33:00Z">
                  <w:rPr>
                    <w:b/>
                    <w:bCs/>
                    <w:sz w:val="22"/>
                    <w:szCs w:val="22"/>
                    <w:lang w:val="es-ES"/>
                  </w:rPr>
                </w:rPrChange>
              </w:rPr>
            </w:pPr>
            <w:r w:rsidRPr="007C408B">
              <w:rPr>
                <w:b/>
                <w:bCs/>
                <w:sz w:val="22"/>
                <w:szCs w:val="22"/>
                <w:lang w:val="es-CO"/>
                <w:rPrChange w:id="8376" w:author="Ines Romero Carraminana" w:date="2025-05-23T13:33:00Z" w16du:dateUtc="2025-05-23T11:33:00Z">
                  <w:rPr>
                    <w:b/>
                    <w:bCs/>
                    <w:sz w:val="22"/>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72A2F4D6" w14:textId="14A20513" w:rsidR="00EB4299" w:rsidRPr="007C408B" w:rsidRDefault="006C5F34" w:rsidP="00A07595">
            <w:pPr>
              <w:pStyle w:val="Default"/>
              <w:keepNext/>
              <w:keepLines/>
              <w:widowControl/>
              <w:rPr>
                <w:b/>
                <w:bCs/>
                <w:sz w:val="22"/>
                <w:szCs w:val="22"/>
                <w:lang w:val="es-CO"/>
                <w:rPrChange w:id="8377" w:author="Ines Romero Carraminana" w:date="2025-05-23T13:33:00Z" w16du:dateUtc="2025-05-23T11:33:00Z">
                  <w:rPr>
                    <w:b/>
                    <w:bCs/>
                    <w:sz w:val="22"/>
                    <w:szCs w:val="22"/>
                    <w:lang w:val="es-ES"/>
                  </w:rPr>
                </w:rPrChange>
              </w:rPr>
            </w:pPr>
            <w:r w:rsidRPr="007C408B">
              <w:rPr>
                <w:b/>
                <w:bCs/>
                <w:sz w:val="22"/>
                <w:szCs w:val="22"/>
                <w:lang w:val="es-CO"/>
                <w:rPrChange w:id="8378" w:author="Ines Romero Carraminana" w:date="2025-05-23T13:33:00Z" w16du:dateUtc="2025-05-23T11:33:00Z">
                  <w:rPr>
                    <w:b/>
                    <w:bCs/>
                    <w:sz w:val="22"/>
                    <w:szCs w:val="22"/>
                    <w:lang w:val="es-ES"/>
                  </w:rPr>
                </w:rPrChange>
              </w:rPr>
              <w:t>Rivaroxabán</w:t>
            </w:r>
            <w:r w:rsidRPr="007C408B">
              <w:rPr>
                <w:b/>
                <w:bCs/>
                <w:sz w:val="22"/>
                <w:szCs w:val="22"/>
                <w:vertAlign w:val="superscript"/>
                <w:lang w:val="es-CO"/>
                <w:rPrChange w:id="8379" w:author="Ines Romero Carraminana" w:date="2025-05-23T13:33:00Z" w16du:dateUtc="2025-05-23T11:33:00Z">
                  <w:rPr>
                    <w:b/>
                    <w:bCs/>
                    <w:sz w:val="22"/>
                    <w:szCs w:val="22"/>
                    <w:vertAlign w:val="superscript"/>
                    <w:lang w:val="es-ES"/>
                  </w:rPr>
                </w:rPrChange>
              </w:rPr>
              <w:t>a</w:t>
            </w:r>
            <w:r w:rsidR="00EB4299" w:rsidRPr="007C408B">
              <w:rPr>
                <w:b/>
                <w:bCs/>
                <w:sz w:val="22"/>
                <w:szCs w:val="22"/>
                <w:vertAlign w:val="superscript"/>
                <w:lang w:val="es-CO"/>
                <w:rPrChange w:id="8380" w:author="Ines Romero Carraminana" w:date="2025-05-23T13:33:00Z" w16du:dateUtc="2025-05-23T11:33:00Z">
                  <w:rPr>
                    <w:b/>
                    <w:bCs/>
                    <w:sz w:val="22"/>
                    <w:szCs w:val="22"/>
                    <w:vertAlign w:val="superscript"/>
                    <w:lang w:val="es-ES"/>
                  </w:rPr>
                </w:rPrChange>
              </w:rPr>
              <w:t>)</w:t>
            </w:r>
          </w:p>
          <w:p w14:paraId="7097AE60" w14:textId="4E22CF34" w:rsidR="00EB4299" w:rsidRPr="007C408B" w:rsidRDefault="00EB4299" w:rsidP="00A07595">
            <w:pPr>
              <w:pStyle w:val="Default"/>
              <w:keepNext/>
              <w:keepLines/>
              <w:widowControl/>
              <w:rPr>
                <w:b/>
                <w:bCs/>
                <w:sz w:val="22"/>
                <w:szCs w:val="22"/>
                <w:lang w:val="es-CO"/>
                <w:rPrChange w:id="8381" w:author="Ines Romero Carraminana" w:date="2025-05-23T13:33:00Z" w16du:dateUtc="2025-05-23T11:33:00Z">
                  <w:rPr>
                    <w:b/>
                    <w:bCs/>
                    <w:sz w:val="22"/>
                    <w:szCs w:val="22"/>
                    <w:lang w:val="es-ES"/>
                  </w:rPr>
                </w:rPrChange>
              </w:rPr>
            </w:pPr>
            <w:r w:rsidRPr="007C408B">
              <w:rPr>
                <w:b/>
                <w:bCs/>
                <w:sz w:val="22"/>
                <w:szCs w:val="22"/>
                <w:lang w:val="es-CO"/>
                <w:rPrChange w:id="8382" w:author="Ines Romero Carraminana" w:date="2025-05-23T13:33:00Z" w16du:dateUtc="2025-05-23T11:33:00Z">
                  <w:rPr>
                    <w:b/>
                    <w:bCs/>
                    <w:sz w:val="22"/>
                    <w:szCs w:val="22"/>
                    <w:lang w:val="es-ES"/>
                  </w:rPr>
                </w:rPrChange>
              </w:rPr>
              <w:t>3, 6</w:t>
            </w:r>
            <w:r w:rsidR="002E48A3" w:rsidRPr="007C408B">
              <w:rPr>
                <w:b/>
                <w:bCs/>
                <w:sz w:val="22"/>
                <w:szCs w:val="22"/>
                <w:lang w:val="es-CO"/>
                <w:rPrChange w:id="8383" w:author="Ines Romero Carraminana" w:date="2025-05-23T13:33:00Z" w16du:dateUtc="2025-05-23T11:33:00Z">
                  <w:rPr>
                    <w:b/>
                    <w:bCs/>
                    <w:sz w:val="22"/>
                    <w:szCs w:val="22"/>
                    <w:lang w:val="es-ES"/>
                  </w:rPr>
                </w:rPrChange>
              </w:rPr>
              <w:t xml:space="preserve"> o </w:t>
            </w:r>
            <w:r w:rsidRPr="007C408B">
              <w:rPr>
                <w:b/>
                <w:bCs/>
                <w:sz w:val="22"/>
                <w:szCs w:val="22"/>
                <w:lang w:val="es-CO"/>
                <w:rPrChange w:id="8384" w:author="Ines Romero Carraminana" w:date="2025-05-23T13:33:00Z" w16du:dateUtc="2025-05-23T11:33:00Z">
                  <w:rPr>
                    <w:b/>
                    <w:bCs/>
                    <w:sz w:val="22"/>
                    <w:szCs w:val="22"/>
                    <w:lang w:val="es-ES"/>
                  </w:rPr>
                </w:rPrChange>
              </w:rPr>
              <w:t>12 meses</w:t>
            </w:r>
          </w:p>
          <w:p w14:paraId="060983CD" w14:textId="45180450" w:rsidR="00EB4299" w:rsidRPr="007C408B" w:rsidRDefault="00EB4299" w:rsidP="00A07595">
            <w:pPr>
              <w:pStyle w:val="Default"/>
              <w:keepNext/>
              <w:keepLines/>
              <w:widowControl/>
              <w:rPr>
                <w:b/>
                <w:bCs/>
                <w:sz w:val="22"/>
                <w:szCs w:val="22"/>
                <w:lang w:val="es-CO"/>
                <w:rPrChange w:id="8385" w:author="Ines Romero Carraminana" w:date="2025-05-23T13:33:00Z" w16du:dateUtc="2025-05-23T11:33:00Z">
                  <w:rPr>
                    <w:b/>
                    <w:bCs/>
                    <w:sz w:val="22"/>
                    <w:szCs w:val="22"/>
                    <w:lang w:val="es-ES"/>
                  </w:rPr>
                </w:rPrChange>
              </w:rPr>
            </w:pPr>
            <w:r w:rsidRPr="007C408B">
              <w:rPr>
                <w:b/>
                <w:bCs/>
                <w:sz w:val="22"/>
                <w:szCs w:val="22"/>
                <w:lang w:val="es-CO"/>
                <w:rPrChange w:id="8386" w:author="Ines Romero Carraminana" w:date="2025-05-23T13:33:00Z" w16du:dateUtc="2025-05-23T11:33:00Z">
                  <w:rPr>
                    <w:b/>
                    <w:bCs/>
                    <w:sz w:val="22"/>
                    <w:szCs w:val="22"/>
                    <w:lang w:val="es-ES"/>
                  </w:rPr>
                </w:rPrChange>
              </w:rPr>
              <w:t>N</w:t>
            </w:r>
            <w:r w:rsidR="00906908" w:rsidRPr="007C408B">
              <w:rPr>
                <w:b/>
                <w:bCs/>
                <w:sz w:val="22"/>
                <w:szCs w:val="22"/>
                <w:lang w:val="es-CO"/>
                <w:rPrChange w:id="8387" w:author="Ines Romero Carraminana" w:date="2025-05-23T13:33:00Z" w16du:dateUtc="2025-05-23T11:33:00Z">
                  <w:rPr>
                    <w:b/>
                    <w:bCs/>
                    <w:sz w:val="22"/>
                    <w:szCs w:val="22"/>
                    <w:lang w:val="es-ES"/>
                  </w:rPr>
                </w:rPrChange>
              </w:rPr>
              <w:t> </w:t>
            </w:r>
            <w:r w:rsidRPr="007C408B">
              <w:rPr>
                <w:b/>
                <w:bCs/>
                <w:sz w:val="22"/>
                <w:szCs w:val="22"/>
                <w:lang w:val="es-CO"/>
                <w:rPrChange w:id="8388" w:author="Ines Romero Carraminana" w:date="2025-05-23T13:33:00Z" w16du:dateUtc="2025-05-23T11:33:00Z">
                  <w:rPr>
                    <w:b/>
                    <w:bCs/>
                    <w:sz w:val="22"/>
                    <w:szCs w:val="22"/>
                    <w:lang w:val="es-ES"/>
                  </w:rPr>
                </w:rPrChange>
              </w:rPr>
              <w:t>=</w:t>
            </w:r>
            <w:r w:rsidR="00906908" w:rsidRPr="007C408B">
              <w:rPr>
                <w:b/>
                <w:bCs/>
                <w:sz w:val="22"/>
                <w:szCs w:val="22"/>
                <w:lang w:val="es-CO"/>
                <w:rPrChange w:id="8389" w:author="Ines Romero Carraminana" w:date="2025-05-23T13:33:00Z" w16du:dateUtc="2025-05-23T11:33:00Z">
                  <w:rPr>
                    <w:b/>
                    <w:bCs/>
                    <w:sz w:val="22"/>
                    <w:szCs w:val="22"/>
                    <w:lang w:val="es-ES"/>
                  </w:rPr>
                </w:rPrChange>
              </w:rPr>
              <w:t> </w:t>
            </w:r>
            <w:r w:rsidRPr="007C408B">
              <w:rPr>
                <w:b/>
                <w:bCs/>
                <w:sz w:val="22"/>
                <w:szCs w:val="22"/>
                <w:lang w:val="es-CO"/>
                <w:rPrChange w:id="8390" w:author="Ines Romero Carraminana" w:date="2025-05-23T13:33:00Z" w16du:dateUtc="2025-05-23T11:33:00Z">
                  <w:rPr>
                    <w:b/>
                    <w:bCs/>
                    <w:sz w:val="22"/>
                    <w:szCs w:val="22"/>
                    <w:lang w:val="es-ES"/>
                  </w:rPr>
                </w:rPrChange>
              </w:rPr>
              <w:t>2</w:t>
            </w:r>
            <w:r w:rsidR="00F82D7D" w:rsidRPr="007C408B">
              <w:rPr>
                <w:b/>
                <w:bCs/>
                <w:sz w:val="22"/>
                <w:szCs w:val="22"/>
                <w:lang w:val="es-CO"/>
                <w:rPrChange w:id="8391" w:author="Ines Romero Carraminana" w:date="2025-05-23T13:33:00Z" w16du:dateUtc="2025-05-23T11:33:00Z">
                  <w:rPr>
                    <w:b/>
                    <w:bCs/>
                    <w:sz w:val="22"/>
                    <w:szCs w:val="22"/>
                    <w:lang w:val="es-ES"/>
                  </w:rPr>
                </w:rPrChange>
              </w:rPr>
              <w:t> </w:t>
            </w:r>
            <w:r w:rsidRPr="007C408B">
              <w:rPr>
                <w:b/>
                <w:bCs/>
                <w:sz w:val="22"/>
                <w:szCs w:val="22"/>
                <w:lang w:val="es-CO"/>
                <w:rPrChange w:id="8392" w:author="Ines Romero Carraminana" w:date="2025-05-23T13:33:00Z" w16du:dateUtc="2025-05-23T11:33:00Z">
                  <w:rPr>
                    <w:b/>
                    <w:bCs/>
                    <w:sz w:val="22"/>
                    <w:szCs w:val="22"/>
                    <w:lang w:val="es-ES"/>
                  </w:rPr>
                </w:rPrChange>
              </w:rPr>
              <w:t>419</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6120ABE" w14:textId="77777777" w:rsidR="00EB4299" w:rsidRPr="007C408B" w:rsidRDefault="00EB4299" w:rsidP="00A07595">
            <w:pPr>
              <w:pStyle w:val="Default"/>
              <w:keepNext/>
              <w:keepLines/>
              <w:widowControl/>
              <w:rPr>
                <w:b/>
                <w:bCs/>
                <w:sz w:val="22"/>
                <w:szCs w:val="22"/>
                <w:lang w:val="es-CO"/>
                <w:rPrChange w:id="8393" w:author="Ines Romero Carraminana" w:date="2025-05-23T13:33:00Z" w16du:dateUtc="2025-05-23T11:33:00Z">
                  <w:rPr>
                    <w:b/>
                    <w:bCs/>
                    <w:sz w:val="22"/>
                    <w:szCs w:val="22"/>
                    <w:lang w:val="es-ES"/>
                  </w:rPr>
                </w:rPrChange>
              </w:rPr>
            </w:pPr>
            <w:r w:rsidRPr="007C408B">
              <w:rPr>
                <w:b/>
                <w:bCs/>
                <w:sz w:val="22"/>
                <w:szCs w:val="22"/>
                <w:lang w:val="es-CO"/>
                <w:rPrChange w:id="8394" w:author="Ines Romero Carraminana" w:date="2025-05-23T13:33:00Z" w16du:dateUtc="2025-05-23T11:33:00Z">
                  <w:rPr>
                    <w:b/>
                    <w:bCs/>
                    <w:sz w:val="22"/>
                    <w:szCs w:val="22"/>
                    <w:lang w:val="es-ES"/>
                  </w:rPr>
                </w:rPrChange>
              </w:rPr>
              <w:t>Enoxaparina/AVK</w:t>
            </w:r>
            <w:r w:rsidRPr="007C408B">
              <w:rPr>
                <w:b/>
                <w:bCs/>
                <w:sz w:val="22"/>
                <w:szCs w:val="22"/>
                <w:vertAlign w:val="superscript"/>
                <w:lang w:val="es-CO"/>
                <w:rPrChange w:id="8395" w:author="Ines Romero Carraminana" w:date="2025-05-23T13:33:00Z" w16du:dateUtc="2025-05-23T11:33:00Z">
                  <w:rPr>
                    <w:b/>
                    <w:bCs/>
                    <w:sz w:val="22"/>
                    <w:szCs w:val="22"/>
                    <w:vertAlign w:val="superscript"/>
                    <w:lang w:val="es-ES"/>
                  </w:rPr>
                </w:rPrChange>
              </w:rPr>
              <w:t>b)</w:t>
            </w:r>
          </w:p>
          <w:p w14:paraId="6D32E87F" w14:textId="2873DABB" w:rsidR="00EB4299" w:rsidRPr="007C408B" w:rsidRDefault="00EB4299" w:rsidP="00A07595">
            <w:pPr>
              <w:pStyle w:val="Default"/>
              <w:keepNext/>
              <w:keepLines/>
              <w:widowControl/>
              <w:rPr>
                <w:b/>
                <w:bCs/>
                <w:sz w:val="22"/>
                <w:szCs w:val="22"/>
                <w:lang w:val="es-CO"/>
                <w:rPrChange w:id="8396" w:author="Ines Romero Carraminana" w:date="2025-05-23T13:33:00Z" w16du:dateUtc="2025-05-23T11:33:00Z">
                  <w:rPr>
                    <w:b/>
                    <w:bCs/>
                    <w:sz w:val="22"/>
                    <w:szCs w:val="22"/>
                    <w:lang w:val="es-ES"/>
                  </w:rPr>
                </w:rPrChange>
              </w:rPr>
            </w:pPr>
            <w:r w:rsidRPr="007C408B">
              <w:rPr>
                <w:b/>
                <w:bCs/>
                <w:sz w:val="22"/>
                <w:szCs w:val="22"/>
                <w:lang w:val="es-CO"/>
                <w:rPrChange w:id="8397" w:author="Ines Romero Carraminana" w:date="2025-05-23T13:33:00Z" w16du:dateUtc="2025-05-23T11:33:00Z">
                  <w:rPr>
                    <w:b/>
                    <w:bCs/>
                    <w:sz w:val="22"/>
                    <w:szCs w:val="22"/>
                    <w:lang w:val="es-ES"/>
                  </w:rPr>
                </w:rPrChange>
              </w:rPr>
              <w:t>3, 6</w:t>
            </w:r>
            <w:r w:rsidR="002E48A3" w:rsidRPr="007C408B">
              <w:rPr>
                <w:b/>
                <w:bCs/>
                <w:sz w:val="22"/>
                <w:szCs w:val="22"/>
                <w:lang w:val="es-CO"/>
                <w:rPrChange w:id="8398" w:author="Ines Romero Carraminana" w:date="2025-05-23T13:33:00Z" w16du:dateUtc="2025-05-23T11:33:00Z">
                  <w:rPr>
                    <w:b/>
                    <w:bCs/>
                    <w:sz w:val="22"/>
                    <w:szCs w:val="22"/>
                    <w:lang w:val="es-ES"/>
                  </w:rPr>
                </w:rPrChange>
              </w:rPr>
              <w:t xml:space="preserve"> o </w:t>
            </w:r>
            <w:r w:rsidRPr="007C408B">
              <w:rPr>
                <w:b/>
                <w:bCs/>
                <w:sz w:val="22"/>
                <w:szCs w:val="22"/>
                <w:lang w:val="es-CO"/>
                <w:rPrChange w:id="8399" w:author="Ines Romero Carraminana" w:date="2025-05-23T13:33:00Z" w16du:dateUtc="2025-05-23T11:33:00Z">
                  <w:rPr>
                    <w:b/>
                    <w:bCs/>
                    <w:sz w:val="22"/>
                    <w:szCs w:val="22"/>
                    <w:lang w:val="es-ES"/>
                  </w:rPr>
                </w:rPrChange>
              </w:rPr>
              <w:t>12 meses</w:t>
            </w:r>
          </w:p>
          <w:p w14:paraId="550E494B" w14:textId="295A6881" w:rsidR="00EB4299" w:rsidRPr="007C408B" w:rsidRDefault="00EB4299" w:rsidP="00A07595">
            <w:pPr>
              <w:pStyle w:val="Default"/>
              <w:keepNext/>
              <w:keepLines/>
              <w:widowControl/>
              <w:rPr>
                <w:b/>
                <w:bCs/>
                <w:sz w:val="22"/>
                <w:szCs w:val="22"/>
                <w:lang w:val="es-CO"/>
                <w:rPrChange w:id="8400" w:author="Ines Romero Carraminana" w:date="2025-05-23T13:33:00Z" w16du:dateUtc="2025-05-23T11:33:00Z">
                  <w:rPr>
                    <w:b/>
                    <w:bCs/>
                    <w:sz w:val="22"/>
                    <w:szCs w:val="22"/>
                    <w:lang w:val="es-ES"/>
                  </w:rPr>
                </w:rPrChange>
              </w:rPr>
            </w:pPr>
            <w:r w:rsidRPr="007C408B">
              <w:rPr>
                <w:b/>
                <w:bCs/>
                <w:sz w:val="22"/>
                <w:szCs w:val="22"/>
                <w:lang w:val="es-CO"/>
                <w:rPrChange w:id="8401" w:author="Ines Romero Carraminana" w:date="2025-05-23T13:33:00Z" w16du:dateUtc="2025-05-23T11:33:00Z">
                  <w:rPr>
                    <w:b/>
                    <w:bCs/>
                    <w:sz w:val="22"/>
                    <w:szCs w:val="22"/>
                    <w:lang w:val="es-ES"/>
                  </w:rPr>
                </w:rPrChange>
              </w:rPr>
              <w:t>N</w:t>
            </w:r>
            <w:r w:rsidR="00906908" w:rsidRPr="007C408B">
              <w:rPr>
                <w:b/>
                <w:bCs/>
                <w:sz w:val="22"/>
                <w:szCs w:val="22"/>
                <w:lang w:val="es-CO"/>
                <w:rPrChange w:id="8402" w:author="Ines Romero Carraminana" w:date="2025-05-23T13:33:00Z" w16du:dateUtc="2025-05-23T11:33:00Z">
                  <w:rPr>
                    <w:b/>
                    <w:bCs/>
                    <w:sz w:val="22"/>
                    <w:szCs w:val="22"/>
                    <w:lang w:val="es-ES"/>
                  </w:rPr>
                </w:rPrChange>
              </w:rPr>
              <w:t> </w:t>
            </w:r>
            <w:r w:rsidRPr="007C408B">
              <w:rPr>
                <w:b/>
                <w:bCs/>
                <w:sz w:val="22"/>
                <w:szCs w:val="22"/>
                <w:lang w:val="es-CO"/>
                <w:rPrChange w:id="8403" w:author="Ines Romero Carraminana" w:date="2025-05-23T13:33:00Z" w16du:dateUtc="2025-05-23T11:33:00Z">
                  <w:rPr>
                    <w:b/>
                    <w:bCs/>
                    <w:sz w:val="22"/>
                    <w:szCs w:val="22"/>
                    <w:lang w:val="es-ES"/>
                  </w:rPr>
                </w:rPrChange>
              </w:rPr>
              <w:t>=</w:t>
            </w:r>
            <w:r w:rsidR="00906908" w:rsidRPr="007C408B">
              <w:rPr>
                <w:b/>
                <w:bCs/>
                <w:sz w:val="22"/>
                <w:szCs w:val="22"/>
                <w:lang w:val="es-CO"/>
                <w:rPrChange w:id="8404" w:author="Ines Romero Carraminana" w:date="2025-05-23T13:33:00Z" w16du:dateUtc="2025-05-23T11:33:00Z">
                  <w:rPr>
                    <w:b/>
                    <w:bCs/>
                    <w:sz w:val="22"/>
                    <w:szCs w:val="22"/>
                    <w:lang w:val="es-ES"/>
                  </w:rPr>
                </w:rPrChange>
              </w:rPr>
              <w:t> </w:t>
            </w:r>
            <w:r w:rsidRPr="007C408B">
              <w:rPr>
                <w:b/>
                <w:bCs/>
                <w:sz w:val="22"/>
                <w:szCs w:val="22"/>
                <w:lang w:val="es-CO"/>
                <w:rPrChange w:id="8405" w:author="Ines Romero Carraminana" w:date="2025-05-23T13:33:00Z" w16du:dateUtc="2025-05-23T11:33:00Z">
                  <w:rPr>
                    <w:b/>
                    <w:bCs/>
                    <w:sz w:val="22"/>
                    <w:szCs w:val="22"/>
                    <w:lang w:val="es-ES"/>
                  </w:rPr>
                </w:rPrChange>
              </w:rPr>
              <w:t>2</w:t>
            </w:r>
            <w:r w:rsidR="00F82D7D" w:rsidRPr="007C408B">
              <w:rPr>
                <w:b/>
                <w:bCs/>
                <w:sz w:val="22"/>
                <w:szCs w:val="22"/>
                <w:lang w:val="es-CO"/>
                <w:rPrChange w:id="8406" w:author="Ines Romero Carraminana" w:date="2025-05-23T13:33:00Z" w16du:dateUtc="2025-05-23T11:33:00Z">
                  <w:rPr>
                    <w:b/>
                    <w:bCs/>
                    <w:sz w:val="22"/>
                    <w:szCs w:val="22"/>
                    <w:lang w:val="es-ES"/>
                  </w:rPr>
                </w:rPrChange>
              </w:rPr>
              <w:t> </w:t>
            </w:r>
            <w:r w:rsidRPr="007C408B">
              <w:rPr>
                <w:b/>
                <w:bCs/>
                <w:sz w:val="22"/>
                <w:szCs w:val="22"/>
                <w:lang w:val="es-CO"/>
                <w:rPrChange w:id="8407" w:author="Ines Romero Carraminana" w:date="2025-05-23T13:33:00Z" w16du:dateUtc="2025-05-23T11:33:00Z">
                  <w:rPr>
                    <w:b/>
                    <w:bCs/>
                    <w:sz w:val="22"/>
                    <w:szCs w:val="22"/>
                    <w:lang w:val="es-ES"/>
                  </w:rPr>
                </w:rPrChange>
              </w:rPr>
              <w:t>413</w:t>
            </w:r>
          </w:p>
        </w:tc>
      </w:tr>
      <w:tr w:rsidR="00EB4299" w:rsidRPr="007C408B" w14:paraId="44BADEED"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572DA54" w14:textId="01442F29" w:rsidR="00EB4299" w:rsidRPr="007C408B" w:rsidRDefault="00EB4299">
            <w:pPr>
              <w:pStyle w:val="Default"/>
              <w:keepNext/>
              <w:keepLines/>
              <w:widowControl/>
              <w:rPr>
                <w:sz w:val="22"/>
                <w:szCs w:val="22"/>
                <w:lang w:val="es-CO"/>
                <w:rPrChange w:id="8408" w:author="Ines Romero Carraminana" w:date="2025-05-23T13:33:00Z" w16du:dateUtc="2025-05-23T11:33:00Z">
                  <w:rPr>
                    <w:sz w:val="22"/>
                    <w:szCs w:val="22"/>
                    <w:lang w:val="es-ES"/>
                  </w:rPr>
                </w:rPrChange>
              </w:rPr>
            </w:pPr>
            <w:r w:rsidRPr="007C408B">
              <w:rPr>
                <w:sz w:val="22"/>
                <w:szCs w:val="22"/>
                <w:lang w:val="es-CO"/>
                <w:rPrChange w:id="8409" w:author="Ines Romero Carraminana" w:date="2025-05-23T13:33:00Z" w16du:dateUtc="2025-05-23T11:33:00Z">
                  <w:rPr>
                    <w:sz w:val="22"/>
                    <w:szCs w:val="22"/>
                    <w:lang w:val="es-ES"/>
                  </w:rPr>
                </w:rPrChange>
              </w:rPr>
              <w:t>TEV sintomátic</w:t>
            </w:r>
            <w:r w:rsidR="00A95459" w:rsidRPr="007C408B">
              <w:rPr>
                <w:sz w:val="22"/>
                <w:szCs w:val="22"/>
                <w:lang w:val="es-CO"/>
                <w:rPrChange w:id="8410" w:author="Ines Romero Carraminana" w:date="2025-05-23T13:33:00Z" w16du:dateUtc="2025-05-23T11:33:00Z">
                  <w:rPr>
                    <w:sz w:val="22"/>
                    <w:szCs w:val="22"/>
                    <w:lang w:val="es-ES"/>
                  </w:rPr>
                </w:rPrChange>
              </w:rPr>
              <w:t>a</w:t>
            </w:r>
            <w:r w:rsidRPr="007C408B">
              <w:rPr>
                <w:sz w:val="22"/>
                <w:szCs w:val="22"/>
                <w:lang w:val="es-CO"/>
                <w:rPrChange w:id="8411" w:author="Ines Romero Carraminana" w:date="2025-05-23T13:33:00Z" w16du:dateUtc="2025-05-23T11:33:00Z">
                  <w:rPr>
                    <w:sz w:val="22"/>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322EBC22" w14:textId="77777777" w:rsidR="00EB4299" w:rsidRPr="007C408B" w:rsidRDefault="00EB4299" w:rsidP="00A07595">
            <w:pPr>
              <w:pStyle w:val="Default"/>
              <w:keepNext/>
              <w:keepLines/>
              <w:widowControl/>
              <w:rPr>
                <w:sz w:val="22"/>
                <w:szCs w:val="22"/>
                <w:lang w:val="es-CO"/>
                <w:rPrChange w:id="8412" w:author="Ines Romero Carraminana" w:date="2025-05-23T13:33:00Z" w16du:dateUtc="2025-05-23T11:33:00Z">
                  <w:rPr>
                    <w:sz w:val="22"/>
                    <w:szCs w:val="22"/>
                    <w:lang w:val="es-ES"/>
                  </w:rPr>
                </w:rPrChange>
              </w:rPr>
            </w:pPr>
            <w:r w:rsidRPr="007C408B">
              <w:rPr>
                <w:sz w:val="22"/>
                <w:szCs w:val="22"/>
                <w:lang w:val="es-CO"/>
                <w:rPrChange w:id="8413" w:author="Ines Romero Carraminana" w:date="2025-05-23T13:33:00Z" w16du:dateUtc="2025-05-23T11:33:00Z">
                  <w:rPr>
                    <w:sz w:val="22"/>
                    <w:szCs w:val="22"/>
                    <w:lang w:val="es-ES"/>
                  </w:rPr>
                </w:rPrChange>
              </w:rPr>
              <w:t>50</w:t>
            </w:r>
          </w:p>
          <w:p w14:paraId="45F4223E" w14:textId="77777777" w:rsidR="00EB4299" w:rsidRPr="007C408B" w:rsidRDefault="00EB4299" w:rsidP="00A07595">
            <w:pPr>
              <w:pStyle w:val="Default"/>
              <w:keepNext/>
              <w:keepLines/>
              <w:widowControl/>
              <w:rPr>
                <w:sz w:val="22"/>
                <w:szCs w:val="22"/>
                <w:lang w:val="es-CO"/>
                <w:rPrChange w:id="8414" w:author="Ines Romero Carraminana" w:date="2025-05-23T13:33:00Z" w16du:dateUtc="2025-05-23T11:33:00Z">
                  <w:rPr>
                    <w:sz w:val="22"/>
                    <w:szCs w:val="22"/>
                    <w:lang w:val="es-ES"/>
                  </w:rPr>
                </w:rPrChange>
              </w:rPr>
            </w:pPr>
            <w:r w:rsidRPr="007C408B">
              <w:rPr>
                <w:sz w:val="22"/>
                <w:szCs w:val="22"/>
                <w:lang w:val="es-CO"/>
                <w:rPrChange w:id="8415" w:author="Ines Romero Carraminana" w:date="2025-05-23T13:33:00Z" w16du:dateUtc="2025-05-23T11:33:00Z">
                  <w:rPr>
                    <w:sz w:val="22"/>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1D27FB6" w14:textId="77777777" w:rsidR="00EB4299" w:rsidRPr="007C408B" w:rsidRDefault="00EB4299" w:rsidP="00A07595">
            <w:pPr>
              <w:pStyle w:val="Default"/>
              <w:keepNext/>
              <w:keepLines/>
              <w:widowControl/>
              <w:rPr>
                <w:sz w:val="22"/>
                <w:szCs w:val="22"/>
                <w:lang w:val="es-CO"/>
                <w:rPrChange w:id="8416" w:author="Ines Romero Carraminana" w:date="2025-05-23T13:33:00Z" w16du:dateUtc="2025-05-23T11:33:00Z">
                  <w:rPr>
                    <w:sz w:val="22"/>
                    <w:szCs w:val="22"/>
                    <w:lang w:val="es-ES"/>
                  </w:rPr>
                </w:rPrChange>
              </w:rPr>
            </w:pPr>
            <w:r w:rsidRPr="007C408B">
              <w:rPr>
                <w:sz w:val="22"/>
                <w:szCs w:val="22"/>
                <w:lang w:val="es-CO"/>
                <w:rPrChange w:id="8417" w:author="Ines Romero Carraminana" w:date="2025-05-23T13:33:00Z" w16du:dateUtc="2025-05-23T11:33:00Z">
                  <w:rPr>
                    <w:sz w:val="22"/>
                    <w:szCs w:val="22"/>
                    <w:lang w:val="es-ES"/>
                  </w:rPr>
                </w:rPrChange>
              </w:rPr>
              <w:t>44</w:t>
            </w:r>
          </w:p>
          <w:p w14:paraId="437A4521" w14:textId="77777777" w:rsidR="00EB4299" w:rsidRPr="007C408B" w:rsidRDefault="00EB4299" w:rsidP="00A07595">
            <w:pPr>
              <w:pStyle w:val="Default"/>
              <w:keepNext/>
              <w:keepLines/>
              <w:widowControl/>
              <w:rPr>
                <w:sz w:val="22"/>
                <w:szCs w:val="22"/>
                <w:lang w:val="es-CO"/>
                <w:rPrChange w:id="8418" w:author="Ines Romero Carraminana" w:date="2025-05-23T13:33:00Z" w16du:dateUtc="2025-05-23T11:33:00Z">
                  <w:rPr>
                    <w:sz w:val="22"/>
                    <w:szCs w:val="22"/>
                    <w:lang w:val="es-ES"/>
                  </w:rPr>
                </w:rPrChange>
              </w:rPr>
            </w:pPr>
            <w:r w:rsidRPr="007C408B">
              <w:rPr>
                <w:sz w:val="22"/>
                <w:szCs w:val="22"/>
                <w:lang w:val="es-CO"/>
                <w:rPrChange w:id="8419" w:author="Ines Romero Carraminana" w:date="2025-05-23T13:33:00Z" w16du:dateUtc="2025-05-23T11:33:00Z">
                  <w:rPr>
                    <w:sz w:val="22"/>
                    <w:szCs w:val="22"/>
                    <w:lang w:val="es-ES"/>
                  </w:rPr>
                </w:rPrChange>
              </w:rPr>
              <w:t>(1,8%)</w:t>
            </w:r>
          </w:p>
        </w:tc>
      </w:tr>
      <w:tr w:rsidR="00EB4299" w:rsidRPr="007C408B" w14:paraId="55EABD25"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006FF11" w14:textId="4CE641FE" w:rsidR="00EB4299" w:rsidRPr="007C408B" w:rsidRDefault="00EB4299" w:rsidP="00A07595">
            <w:pPr>
              <w:pStyle w:val="Default"/>
              <w:keepNext/>
              <w:keepLines/>
              <w:widowControl/>
              <w:rPr>
                <w:sz w:val="22"/>
                <w:szCs w:val="22"/>
                <w:lang w:val="es-CO"/>
                <w:rPrChange w:id="8420" w:author="Ines Romero Carraminana" w:date="2025-05-23T13:33:00Z" w16du:dateUtc="2025-05-23T11:33:00Z">
                  <w:rPr>
                    <w:sz w:val="22"/>
                    <w:szCs w:val="22"/>
                    <w:lang w:val="es-ES"/>
                  </w:rPr>
                </w:rPrChange>
              </w:rPr>
            </w:pPr>
            <w:r w:rsidRPr="007C408B">
              <w:rPr>
                <w:sz w:val="22"/>
                <w:szCs w:val="22"/>
                <w:lang w:val="es-CO"/>
                <w:rPrChange w:id="8421" w:author="Ines Romero Carraminana" w:date="2025-05-23T13:33:00Z" w16du:dateUtc="2025-05-23T11:33:00Z">
                  <w:rPr>
                    <w:sz w:val="22"/>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37740844" w14:textId="77777777" w:rsidR="00EB4299" w:rsidRPr="007C408B" w:rsidRDefault="00EB4299" w:rsidP="00A07595">
            <w:pPr>
              <w:pStyle w:val="Default"/>
              <w:keepNext/>
              <w:keepLines/>
              <w:widowControl/>
              <w:rPr>
                <w:sz w:val="22"/>
                <w:szCs w:val="22"/>
                <w:lang w:val="es-CO"/>
                <w:rPrChange w:id="8422" w:author="Ines Romero Carraminana" w:date="2025-05-23T13:33:00Z" w16du:dateUtc="2025-05-23T11:33:00Z">
                  <w:rPr>
                    <w:sz w:val="22"/>
                    <w:szCs w:val="22"/>
                    <w:lang w:val="es-ES"/>
                  </w:rPr>
                </w:rPrChange>
              </w:rPr>
            </w:pPr>
            <w:r w:rsidRPr="007C408B">
              <w:rPr>
                <w:sz w:val="22"/>
                <w:szCs w:val="22"/>
                <w:lang w:val="es-CO"/>
                <w:rPrChange w:id="8423" w:author="Ines Romero Carraminana" w:date="2025-05-23T13:33:00Z" w16du:dateUtc="2025-05-23T11:33:00Z">
                  <w:rPr>
                    <w:sz w:val="22"/>
                    <w:szCs w:val="22"/>
                    <w:lang w:val="es-ES"/>
                  </w:rPr>
                </w:rPrChange>
              </w:rPr>
              <w:t>23</w:t>
            </w:r>
          </w:p>
          <w:p w14:paraId="796DF16A" w14:textId="77777777" w:rsidR="00EB4299" w:rsidRPr="007C408B" w:rsidRDefault="00EB4299" w:rsidP="00A07595">
            <w:pPr>
              <w:pStyle w:val="Default"/>
              <w:keepNext/>
              <w:keepLines/>
              <w:widowControl/>
              <w:rPr>
                <w:sz w:val="22"/>
                <w:szCs w:val="22"/>
                <w:lang w:val="es-CO"/>
                <w:rPrChange w:id="8424" w:author="Ines Romero Carraminana" w:date="2025-05-23T13:33:00Z" w16du:dateUtc="2025-05-23T11:33:00Z">
                  <w:rPr>
                    <w:sz w:val="22"/>
                    <w:szCs w:val="22"/>
                    <w:lang w:val="es-ES"/>
                  </w:rPr>
                </w:rPrChange>
              </w:rPr>
            </w:pPr>
            <w:r w:rsidRPr="007C408B">
              <w:rPr>
                <w:sz w:val="22"/>
                <w:szCs w:val="22"/>
                <w:lang w:val="es-CO"/>
                <w:rPrChange w:id="8425" w:author="Ines Romero Carraminana" w:date="2025-05-23T13:33:00Z" w16du:dateUtc="2025-05-23T11:33:00Z">
                  <w:rPr>
                    <w:sz w:val="22"/>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9D3721D" w14:textId="77777777" w:rsidR="00EB4299" w:rsidRPr="007C408B" w:rsidRDefault="00EB4299" w:rsidP="00A07595">
            <w:pPr>
              <w:pStyle w:val="Default"/>
              <w:keepNext/>
              <w:keepLines/>
              <w:widowControl/>
              <w:rPr>
                <w:sz w:val="22"/>
                <w:szCs w:val="22"/>
                <w:lang w:val="es-CO"/>
                <w:rPrChange w:id="8426" w:author="Ines Romero Carraminana" w:date="2025-05-23T13:33:00Z" w16du:dateUtc="2025-05-23T11:33:00Z">
                  <w:rPr>
                    <w:sz w:val="22"/>
                    <w:szCs w:val="22"/>
                    <w:lang w:val="es-ES"/>
                  </w:rPr>
                </w:rPrChange>
              </w:rPr>
            </w:pPr>
            <w:r w:rsidRPr="007C408B">
              <w:rPr>
                <w:sz w:val="22"/>
                <w:szCs w:val="22"/>
                <w:lang w:val="es-CO"/>
                <w:rPrChange w:id="8427" w:author="Ines Romero Carraminana" w:date="2025-05-23T13:33:00Z" w16du:dateUtc="2025-05-23T11:33:00Z">
                  <w:rPr>
                    <w:sz w:val="22"/>
                    <w:szCs w:val="22"/>
                    <w:lang w:val="es-ES"/>
                  </w:rPr>
                </w:rPrChange>
              </w:rPr>
              <w:t>20</w:t>
            </w:r>
          </w:p>
          <w:p w14:paraId="0FCD66BB" w14:textId="77777777" w:rsidR="00EB4299" w:rsidRPr="007C408B" w:rsidRDefault="00EB4299" w:rsidP="00A07595">
            <w:pPr>
              <w:pStyle w:val="Default"/>
              <w:keepNext/>
              <w:keepLines/>
              <w:widowControl/>
              <w:rPr>
                <w:sz w:val="22"/>
                <w:szCs w:val="22"/>
                <w:lang w:val="es-CO"/>
                <w:rPrChange w:id="8428" w:author="Ines Romero Carraminana" w:date="2025-05-23T13:33:00Z" w16du:dateUtc="2025-05-23T11:33:00Z">
                  <w:rPr>
                    <w:sz w:val="22"/>
                    <w:szCs w:val="22"/>
                    <w:lang w:val="es-ES"/>
                  </w:rPr>
                </w:rPrChange>
              </w:rPr>
            </w:pPr>
            <w:r w:rsidRPr="007C408B">
              <w:rPr>
                <w:sz w:val="22"/>
                <w:szCs w:val="22"/>
                <w:lang w:val="es-CO"/>
                <w:rPrChange w:id="8429" w:author="Ines Romero Carraminana" w:date="2025-05-23T13:33:00Z" w16du:dateUtc="2025-05-23T11:33:00Z">
                  <w:rPr>
                    <w:sz w:val="22"/>
                    <w:szCs w:val="22"/>
                    <w:lang w:val="es-ES"/>
                  </w:rPr>
                </w:rPrChange>
              </w:rPr>
              <w:t>(0,8%)</w:t>
            </w:r>
          </w:p>
        </w:tc>
      </w:tr>
      <w:tr w:rsidR="00EB4299" w:rsidRPr="007C408B" w14:paraId="2781461A"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9670A89" w14:textId="387E7AFA" w:rsidR="00EB4299" w:rsidRPr="007C408B" w:rsidRDefault="00EB4299" w:rsidP="00A07595">
            <w:pPr>
              <w:pStyle w:val="Default"/>
              <w:keepNext/>
              <w:keepLines/>
              <w:widowControl/>
              <w:rPr>
                <w:sz w:val="22"/>
                <w:szCs w:val="22"/>
                <w:lang w:val="es-CO"/>
                <w:rPrChange w:id="8430" w:author="Ines Romero Carraminana" w:date="2025-05-23T13:33:00Z" w16du:dateUtc="2025-05-23T11:33:00Z">
                  <w:rPr>
                    <w:sz w:val="22"/>
                    <w:szCs w:val="22"/>
                    <w:lang w:val="es-ES"/>
                  </w:rPr>
                </w:rPrChange>
              </w:rPr>
            </w:pPr>
            <w:r w:rsidRPr="007C408B">
              <w:rPr>
                <w:sz w:val="22"/>
                <w:szCs w:val="22"/>
                <w:lang w:val="es-CO"/>
                <w:rPrChange w:id="8431" w:author="Ines Romero Carraminana" w:date="2025-05-23T13:33:00Z" w16du:dateUtc="2025-05-23T11:33:00Z">
                  <w:rPr>
                    <w:sz w:val="22"/>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710BF84B" w14:textId="77777777" w:rsidR="00EB4299" w:rsidRPr="007C408B" w:rsidRDefault="00EB4299" w:rsidP="00A07595">
            <w:pPr>
              <w:pStyle w:val="Default"/>
              <w:keepNext/>
              <w:keepLines/>
              <w:widowControl/>
              <w:rPr>
                <w:sz w:val="22"/>
                <w:szCs w:val="22"/>
                <w:lang w:val="es-CO"/>
                <w:rPrChange w:id="8432" w:author="Ines Romero Carraminana" w:date="2025-05-23T13:33:00Z" w16du:dateUtc="2025-05-23T11:33:00Z">
                  <w:rPr>
                    <w:sz w:val="22"/>
                    <w:szCs w:val="22"/>
                    <w:lang w:val="es-ES"/>
                  </w:rPr>
                </w:rPrChange>
              </w:rPr>
            </w:pPr>
            <w:r w:rsidRPr="007C408B">
              <w:rPr>
                <w:sz w:val="22"/>
                <w:szCs w:val="22"/>
                <w:lang w:val="es-CO"/>
                <w:rPrChange w:id="8433" w:author="Ines Romero Carraminana" w:date="2025-05-23T13:33:00Z" w16du:dateUtc="2025-05-23T11:33:00Z">
                  <w:rPr>
                    <w:sz w:val="22"/>
                    <w:szCs w:val="22"/>
                    <w:lang w:val="es-ES"/>
                  </w:rPr>
                </w:rPrChange>
              </w:rPr>
              <w:t>18</w:t>
            </w:r>
          </w:p>
          <w:p w14:paraId="73413CDE" w14:textId="77777777" w:rsidR="00EB4299" w:rsidRPr="007C408B" w:rsidRDefault="00EB4299" w:rsidP="00A07595">
            <w:pPr>
              <w:pStyle w:val="Default"/>
              <w:keepNext/>
              <w:keepLines/>
              <w:widowControl/>
              <w:rPr>
                <w:sz w:val="22"/>
                <w:szCs w:val="22"/>
                <w:lang w:val="es-CO"/>
                <w:rPrChange w:id="8434" w:author="Ines Romero Carraminana" w:date="2025-05-23T13:33:00Z" w16du:dateUtc="2025-05-23T11:33:00Z">
                  <w:rPr>
                    <w:sz w:val="22"/>
                    <w:szCs w:val="22"/>
                    <w:lang w:val="es-ES"/>
                  </w:rPr>
                </w:rPrChange>
              </w:rPr>
            </w:pPr>
            <w:r w:rsidRPr="007C408B">
              <w:rPr>
                <w:sz w:val="22"/>
                <w:szCs w:val="22"/>
                <w:lang w:val="es-CO"/>
                <w:rPrChange w:id="8435" w:author="Ines Romero Carraminana" w:date="2025-05-23T13:33:00Z" w16du:dateUtc="2025-05-23T11:33:00Z">
                  <w:rPr>
                    <w:sz w:val="22"/>
                    <w:szCs w:val="22"/>
                    <w:lang w:val="es-ES"/>
                  </w:rPr>
                </w:rPrChange>
              </w:rPr>
              <w:t>(0,7%)</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8C918F2" w14:textId="77777777" w:rsidR="00EB4299" w:rsidRPr="007C408B" w:rsidRDefault="00EB4299" w:rsidP="00A07595">
            <w:pPr>
              <w:pStyle w:val="Default"/>
              <w:keepNext/>
              <w:keepLines/>
              <w:widowControl/>
              <w:rPr>
                <w:sz w:val="22"/>
                <w:szCs w:val="22"/>
                <w:lang w:val="es-CO"/>
                <w:rPrChange w:id="8436" w:author="Ines Romero Carraminana" w:date="2025-05-23T13:33:00Z" w16du:dateUtc="2025-05-23T11:33:00Z">
                  <w:rPr>
                    <w:sz w:val="22"/>
                    <w:szCs w:val="22"/>
                    <w:lang w:val="es-ES"/>
                  </w:rPr>
                </w:rPrChange>
              </w:rPr>
            </w:pPr>
            <w:r w:rsidRPr="007C408B">
              <w:rPr>
                <w:sz w:val="22"/>
                <w:szCs w:val="22"/>
                <w:lang w:val="es-CO"/>
                <w:rPrChange w:id="8437" w:author="Ines Romero Carraminana" w:date="2025-05-23T13:33:00Z" w16du:dateUtc="2025-05-23T11:33:00Z">
                  <w:rPr>
                    <w:sz w:val="22"/>
                    <w:szCs w:val="22"/>
                    <w:lang w:val="es-ES"/>
                  </w:rPr>
                </w:rPrChange>
              </w:rPr>
              <w:t>17</w:t>
            </w:r>
          </w:p>
          <w:p w14:paraId="45CEBEFA" w14:textId="77777777" w:rsidR="00EB4299" w:rsidRPr="007C408B" w:rsidRDefault="00EB4299" w:rsidP="00A07595">
            <w:pPr>
              <w:pStyle w:val="Default"/>
              <w:keepNext/>
              <w:keepLines/>
              <w:widowControl/>
              <w:rPr>
                <w:sz w:val="22"/>
                <w:szCs w:val="22"/>
                <w:lang w:val="es-CO"/>
                <w:rPrChange w:id="8438" w:author="Ines Romero Carraminana" w:date="2025-05-23T13:33:00Z" w16du:dateUtc="2025-05-23T11:33:00Z">
                  <w:rPr>
                    <w:sz w:val="22"/>
                    <w:szCs w:val="22"/>
                    <w:lang w:val="es-ES"/>
                  </w:rPr>
                </w:rPrChange>
              </w:rPr>
            </w:pPr>
            <w:r w:rsidRPr="007C408B">
              <w:rPr>
                <w:sz w:val="22"/>
                <w:szCs w:val="22"/>
                <w:lang w:val="es-CO"/>
                <w:rPrChange w:id="8439" w:author="Ines Romero Carraminana" w:date="2025-05-23T13:33:00Z" w16du:dateUtc="2025-05-23T11:33:00Z">
                  <w:rPr>
                    <w:sz w:val="22"/>
                    <w:szCs w:val="22"/>
                    <w:lang w:val="es-ES"/>
                  </w:rPr>
                </w:rPrChange>
              </w:rPr>
              <w:t>(0,7%)</w:t>
            </w:r>
          </w:p>
        </w:tc>
      </w:tr>
      <w:tr w:rsidR="00EB4299" w:rsidRPr="007C408B" w14:paraId="3B538924"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56B1FA6" w14:textId="67408A28" w:rsidR="00EB4299" w:rsidRPr="007C408B" w:rsidRDefault="00EB4299" w:rsidP="00A07595">
            <w:pPr>
              <w:pStyle w:val="Default"/>
              <w:keepNext/>
              <w:keepLines/>
              <w:widowControl/>
              <w:rPr>
                <w:sz w:val="22"/>
                <w:szCs w:val="22"/>
                <w:lang w:val="es-CO"/>
                <w:rPrChange w:id="8440" w:author="Ines Romero Carraminana" w:date="2025-05-23T13:33:00Z" w16du:dateUtc="2025-05-23T11:33:00Z">
                  <w:rPr>
                    <w:sz w:val="22"/>
                    <w:szCs w:val="22"/>
                    <w:lang w:val="es-ES"/>
                  </w:rPr>
                </w:rPrChange>
              </w:rPr>
            </w:pPr>
            <w:r w:rsidRPr="007C408B">
              <w:rPr>
                <w:sz w:val="22"/>
                <w:szCs w:val="22"/>
                <w:lang w:val="es-CO"/>
                <w:rPrChange w:id="8441" w:author="Ines Romero Carraminana" w:date="2025-05-23T13:33:00Z" w16du:dateUtc="2025-05-23T11:33:00Z">
                  <w:rPr>
                    <w:sz w:val="22"/>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19A9F2BB" w14:textId="77777777" w:rsidR="00EB4299" w:rsidRPr="007C408B" w:rsidRDefault="00EB4299" w:rsidP="00A07595">
            <w:pPr>
              <w:pStyle w:val="Default"/>
              <w:keepNext/>
              <w:keepLines/>
              <w:widowControl/>
              <w:rPr>
                <w:sz w:val="22"/>
                <w:szCs w:val="22"/>
                <w:lang w:val="es-CO"/>
                <w:rPrChange w:id="8442" w:author="Ines Romero Carraminana" w:date="2025-05-23T13:33:00Z" w16du:dateUtc="2025-05-23T11:33:00Z">
                  <w:rPr>
                    <w:sz w:val="22"/>
                    <w:szCs w:val="22"/>
                    <w:lang w:val="es-ES"/>
                  </w:rPr>
                </w:rPrChange>
              </w:rPr>
            </w:pPr>
            <w:r w:rsidRPr="007C408B">
              <w:rPr>
                <w:sz w:val="22"/>
                <w:szCs w:val="22"/>
                <w:lang w:val="es-CO"/>
                <w:rPrChange w:id="8443" w:author="Ines Romero Carraminana" w:date="2025-05-23T13:33:00Z" w16du:dateUtc="2025-05-23T11:33:00Z">
                  <w:rPr>
                    <w:sz w:val="22"/>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7D1B817" w14:textId="77777777" w:rsidR="00EB4299" w:rsidRPr="007C408B" w:rsidRDefault="00EB4299" w:rsidP="00A07595">
            <w:pPr>
              <w:pStyle w:val="Default"/>
              <w:keepNext/>
              <w:keepLines/>
              <w:widowControl/>
              <w:rPr>
                <w:sz w:val="22"/>
                <w:szCs w:val="22"/>
                <w:lang w:val="es-CO"/>
                <w:rPrChange w:id="8444" w:author="Ines Romero Carraminana" w:date="2025-05-23T13:33:00Z" w16du:dateUtc="2025-05-23T11:33:00Z">
                  <w:rPr>
                    <w:sz w:val="22"/>
                    <w:szCs w:val="22"/>
                    <w:lang w:val="es-ES"/>
                  </w:rPr>
                </w:rPrChange>
              </w:rPr>
            </w:pPr>
            <w:r w:rsidRPr="007C408B">
              <w:rPr>
                <w:sz w:val="22"/>
                <w:szCs w:val="22"/>
                <w:lang w:val="es-CO"/>
                <w:rPrChange w:id="8445" w:author="Ines Romero Carraminana" w:date="2025-05-23T13:33:00Z" w16du:dateUtc="2025-05-23T11:33:00Z">
                  <w:rPr>
                    <w:sz w:val="22"/>
                    <w:szCs w:val="22"/>
                    <w:lang w:val="es-ES"/>
                  </w:rPr>
                </w:rPrChange>
              </w:rPr>
              <w:t>2</w:t>
            </w:r>
          </w:p>
          <w:p w14:paraId="33902120" w14:textId="77777777" w:rsidR="00EB4299" w:rsidRPr="007C408B" w:rsidRDefault="00EB4299" w:rsidP="00A07595">
            <w:pPr>
              <w:pStyle w:val="Default"/>
              <w:keepNext/>
              <w:keepLines/>
              <w:widowControl/>
              <w:rPr>
                <w:sz w:val="22"/>
                <w:szCs w:val="22"/>
                <w:lang w:val="es-CO"/>
                <w:rPrChange w:id="8446" w:author="Ines Romero Carraminana" w:date="2025-05-23T13:33:00Z" w16du:dateUtc="2025-05-23T11:33:00Z">
                  <w:rPr>
                    <w:sz w:val="22"/>
                    <w:szCs w:val="22"/>
                    <w:lang w:val="es-ES"/>
                  </w:rPr>
                </w:rPrChange>
              </w:rPr>
            </w:pPr>
            <w:r w:rsidRPr="007C408B">
              <w:rPr>
                <w:sz w:val="22"/>
                <w:szCs w:val="22"/>
                <w:lang w:val="es-CO"/>
                <w:rPrChange w:id="8447" w:author="Ines Romero Carraminana" w:date="2025-05-23T13:33:00Z" w16du:dateUtc="2025-05-23T11:33:00Z">
                  <w:rPr>
                    <w:sz w:val="22"/>
                    <w:szCs w:val="22"/>
                    <w:lang w:val="es-ES"/>
                  </w:rPr>
                </w:rPrChange>
              </w:rPr>
              <w:t>(&lt;</w:t>
            </w:r>
            <w:r w:rsidR="00DB1AB1" w:rsidRPr="007C408B">
              <w:rPr>
                <w:sz w:val="22"/>
                <w:szCs w:val="22"/>
                <w:lang w:val="es-CO"/>
                <w:rPrChange w:id="8448" w:author="Ines Romero Carraminana" w:date="2025-05-23T13:33:00Z" w16du:dateUtc="2025-05-23T11:33:00Z">
                  <w:rPr>
                    <w:sz w:val="22"/>
                    <w:szCs w:val="22"/>
                    <w:lang w:val="es-ES"/>
                  </w:rPr>
                </w:rPrChange>
              </w:rPr>
              <w:t> </w:t>
            </w:r>
            <w:r w:rsidRPr="007C408B">
              <w:rPr>
                <w:sz w:val="22"/>
                <w:szCs w:val="22"/>
                <w:lang w:val="es-CO"/>
                <w:rPrChange w:id="8449" w:author="Ines Romero Carraminana" w:date="2025-05-23T13:33:00Z" w16du:dateUtc="2025-05-23T11:33:00Z">
                  <w:rPr>
                    <w:sz w:val="22"/>
                    <w:szCs w:val="22"/>
                    <w:lang w:val="es-ES"/>
                  </w:rPr>
                </w:rPrChange>
              </w:rPr>
              <w:t>0,1%)</w:t>
            </w:r>
          </w:p>
        </w:tc>
      </w:tr>
      <w:tr w:rsidR="00EB4299" w:rsidRPr="007C408B" w14:paraId="256EC188"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EC0EC9E" w14:textId="3201095B" w:rsidR="00EB4299" w:rsidRPr="007C408B" w:rsidRDefault="00EB4299" w:rsidP="00A07595">
            <w:pPr>
              <w:pStyle w:val="Default"/>
              <w:keepNext/>
              <w:keepLines/>
              <w:widowControl/>
              <w:rPr>
                <w:sz w:val="22"/>
                <w:szCs w:val="22"/>
                <w:lang w:val="es-CO"/>
                <w:rPrChange w:id="8450" w:author="Ines Romero Carraminana" w:date="2025-05-23T13:33:00Z" w16du:dateUtc="2025-05-23T11:33:00Z">
                  <w:rPr>
                    <w:sz w:val="22"/>
                    <w:szCs w:val="22"/>
                    <w:lang w:val="es-ES"/>
                  </w:rPr>
                </w:rPrChange>
              </w:rPr>
            </w:pPr>
            <w:r w:rsidRPr="007C408B">
              <w:rPr>
                <w:sz w:val="22"/>
                <w:szCs w:val="22"/>
                <w:lang w:val="es-CO"/>
                <w:rPrChange w:id="8451" w:author="Ines Romero Carraminana" w:date="2025-05-23T13:33:00Z" w16du:dateUtc="2025-05-23T11:33:00Z">
                  <w:rPr>
                    <w:sz w:val="22"/>
                    <w:szCs w:val="22"/>
                    <w:lang w:val="es-ES"/>
                  </w:rPr>
                </w:rPrChange>
              </w:rPr>
              <w:t>EP mortal/</w:t>
            </w:r>
            <w:r w:rsidR="00882B6A" w:rsidRPr="007C408B">
              <w:rPr>
                <w:sz w:val="22"/>
                <w:szCs w:val="22"/>
                <w:lang w:val="es-CO"/>
                <w:rPrChange w:id="8452" w:author="Ines Romero Carraminana" w:date="2025-05-23T13:33:00Z" w16du:dateUtc="2025-05-23T11:33:00Z">
                  <w:rPr>
                    <w:sz w:val="22"/>
                    <w:szCs w:val="22"/>
                    <w:lang w:val="es-ES"/>
                  </w:rPr>
                </w:rPrChange>
              </w:rPr>
              <w:t>m</w:t>
            </w:r>
            <w:r w:rsidRPr="007C408B">
              <w:rPr>
                <w:sz w:val="22"/>
                <w:szCs w:val="22"/>
                <w:lang w:val="es-CO"/>
                <w:rPrChange w:id="8453" w:author="Ines Romero Carraminana" w:date="2025-05-23T13:33:00Z" w16du:dateUtc="2025-05-23T11:33:00Z">
                  <w:rPr>
                    <w:sz w:val="22"/>
                    <w:szCs w:val="22"/>
                    <w:lang w:val="es-ES"/>
                  </w:rPr>
                </w:rPrChange>
              </w:rPr>
              <w:t>uerte en la 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1A422844" w14:textId="77777777" w:rsidR="00EB4299" w:rsidRPr="007C408B" w:rsidRDefault="00EB4299" w:rsidP="00A07595">
            <w:pPr>
              <w:pStyle w:val="Default"/>
              <w:keepNext/>
              <w:keepLines/>
              <w:widowControl/>
              <w:rPr>
                <w:sz w:val="22"/>
                <w:szCs w:val="22"/>
                <w:lang w:val="es-CO"/>
                <w:rPrChange w:id="8454" w:author="Ines Romero Carraminana" w:date="2025-05-23T13:33:00Z" w16du:dateUtc="2025-05-23T11:33:00Z">
                  <w:rPr>
                    <w:sz w:val="22"/>
                    <w:szCs w:val="22"/>
                    <w:lang w:val="es-ES"/>
                  </w:rPr>
                </w:rPrChange>
              </w:rPr>
            </w:pPr>
            <w:r w:rsidRPr="007C408B">
              <w:rPr>
                <w:sz w:val="22"/>
                <w:szCs w:val="22"/>
                <w:lang w:val="es-CO"/>
                <w:rPrChange w:id="8455" w:author="Ines Romero Carraminana" w:date="2025-05-23T13:33:00Z" w16du:dateUtc="2025-05-23T11:33:00Z">
                  <w:rPr>
                    <w:sz w:val="22"/>
                    <w:szCs w:val="22"/>
                    <w:lang w:val="es-ES"/>
                  </w:rPr>
                </w:rPrChange>
              </w:rPr>
              <w:t>11</w:t>
            </w:r>
          </w:p>
          <w:p w14:paraId="770F7B63" w14:textId="77777777" w:rsidR="00EB4299" w:rsidRPr="007C408B" w:rsidRDefault="00EB4299" w:rsidP="00A07595">
            <w:pPr>
              <w:pStyle w:val="Default"/>
              <w:keepNext/>
              <w:keepLines/>
              <w:widowControl/>
              <w:rPr>
                <w:sz w:val="22"/>
                <w:szCs w:val="22"/>
                <w:lang w:val="es-CO"/>
                <w:rPrChange w:id="8456" w:author="Ines Romero Carraminana" w:date="2025-05-23T13:33:00Z" w16du:dateUtc="2025-05-23T11:33:00Z">
                  <w:rPr>
                    <w:sz w:val="22"/>
                    <w:szCs w:val="22"/>
                    <w:lang w:val="es-ES"/>
                  </w:rPr>
                </w:rPrChange>
              </w:rPr>
            </w:pPr>
            <w:r w:rsidRPr="007C408B">
              <w:rPr>
                <w:sz w:val="22"/>
                <w:szCs w:val="22"/>
                <w:lang w:val="es-CO"/>
                <w:rPrChange w:id="8457" w:author="Ines Romero Carraminana" w:date="2025-05-23T13:33:00Z" w16du:dateUtc="2025-05-23T11:33:00Z">
                  <w:rPr>
                    <w:sz w:val="22"/>
                    <w:szCs w:val="22"/>
                    <w:lang w:val="es-ES"/>
                  </w:rPr>
                </w:rPrChange>
              </w:rPr>
              <w:t>(0,5%)</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7FD7822" w14:textId="77777777" w:rsidR="00EB4299" w:rsidRPr="007C408B" w:rsidRDefault="00EB4299" w:rsidP="00A07595">
            <w:pPr>
              <w:pStyle w:val="Default"/>
              <w:keepNext/>
              <w:keepLines/>
              <w:widowControl/>
              <w:rPr>
                <w:sz w:val="22"/>
                <w:szCs w:val="22"/>
                <w:lang w:val="es-CO"/>
                <w:rPrChange w:id="8458" w:author="Ines Romero Carraminana" w:date="2025-05-23T13:33:00Z" w16du:dateUtc="2025-05-23T11:33:00Z">
                  <w:rPr>
                    <w:sz w:val="22"/>
                    <w:szCs w:val="22"/>
                    <w:lang w:val="es-ES"/>
                  </w:rPr>
                </w:rPrChange>
              </w:rPr>
            </w:pPr>
            <w:r w:rsidRPr="007C408B">
              <w:rPr>
                <w:sz w:val="22"/>
                <w:szCs w:val="22"/>
                <w:lang w:val="es-CO"/>
                <w:rPrChange w:id="8459" w:author="Ines Romero Carraminana" w:date="2025-05-23T13:33:00Z" w16du:dateUtc="2025-05-23T11:33:00Z">
                  <w:rPr>
                    <w:sz w:val="22"/>
                    <w:szCs w:val="22"/>
                    <w:lang w:val="es-ES"/>
                  </w:rPr>
                </w:rPrChange>
              </w:rPr>
              <w:t>7</w:t>
            </w:r>
          </w:p>
          <w:p w14:paraId="41F66ADF" w14:textId="77777777" w:rsidR="00EB4299" w:rsidRPr="007C408B" w:rsidRDefault="00EB4299" w:rsidP="00A07595">
            <w:pPr>
              <w:pStyle w:val="Default"/>
              <w:keepNext/>
              <w:keepLines/>
              <w:widowControl/>
              <w:rPr>
                <w:sz w:val="22"/>
                <w:szCs w:val="22"/>
                <w:lang w:val="es-CO"/>
                <w:rPrChange w:id="8460" w:author="Ines Romero Carraminana" w:date="2025-05-23T13:33:00Z" w16du:dateUtc="2025-05-23T11:33:00Z">
                  <w:rPr>
                    <w:sz w:val="22"/>
                    <w:szCs w:val="22"/>
                    <w:lang w:val="es-ES"/>
                  </w:rPr>
                </w:rPrChange>
              </w:rPr>
            </w:pPr>
            <w:r w:rsidRPr="007C408B">
              <w:rPr>
                <w:sz w:val="22"/>
                <w:szCs w:val="22"/>
                <w:lang w:val="es-CO"/>
                <w:rPrChange w:id="8461" w:author="Ines Romero Carraminana" w:date="2025-05-23T13:33:00Z" w16du:dateUtc="2025-05-23T11:33:00Z">
                  <w:rPr>
                    <w:sz w:val="22"/>
                    <w:szCs w:val="22"/>
                    <w:lang w:val="es-ES"/>
                  </w:rPr>
                </w:rPrChange>
              </w:rPr>
              <w:t>(0,3%)</w:t>
            </w:r>
          </w:p>
        </w:tc>
      </w:tr>
      <w:tr w:rsidR="00EB4299" w:rsidRPr="007C408B" w14:paraId="39B6489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503540D" w14:textId="77777777" w:rsidR="00EB4299" w:rsidRPr="007C408B" w:rsidRDefault="00EB4299" w:rsidP="00A07595">
            <w:pPr>
              <w:pStyle w:val="Default"/>
              <w:keepNext/>
              <w:keepLines/>
              <w:widowControl/>
              <w:rPr>
                <w:sz w:val="22"/>
                <w:szCs w:val="22"/>
                <w:lang w:val="es-CO"/>
                <w:rPrChange w:id="8462" w:author="Ines Romero Carraminana" w:date="2025-05-23T13:33:00Z" w16du:dateUtc="2025-05-23T11:33:00Z">
                  <w:rPr>
                    <w:sz w:val="22"/>
                    <w:szCs w:val="22"/>
                    <w:lang w:val="es-ES"/>
                  </w:rPr>
                </w:rPrChange>
              </w:rPr>
            </w:pPr>
            <w:r w:rsidRPr="007C408B">
              <w:rPr>
                <w:sz w:val="22"/>
                <w:szCs w:val="22"/>
                <w:lang w:val="es-CO"/>
                <w:rPrChange w:id="8463" w:author="Ines Romero Carraminana" w:date="2025-05-23T13:33:00Z" w16du:dateUtc="2025-05-23T11:33:00Z">
                  <w:rPr>
                    <w:sz w:val="22"/>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0BBC41CE" w14:textId="77777777" w:rsidR="00EB4299" w:rsidRPr="007C408B" w:rsidRDefault="00EB4299" w:rsidP="00A07595">
            <w:pPr>
              <w:pStyle w:val="Default"/>
              <w:keepNext/>
              <w:keepLines/>
              <w:widowControl/>
              <w:rPr>
                <w:sz w:val="22"/>
                <w:szCs w:val="22"/>
                <w:lang w:val="es-CO"/>
                <w:rPrChange w:id="8464" w:author="Ines Romero Carraminana" w:date="2025-05-23T13:33:00Z" w16du:dateUtc="2025-05-23T11:33:00Z">
                  <w:rPr>
                    <w:sz w:val="22"/>
                    <w:szCs w:val="22"/>
                    <w:lang w:val="es-ES"/>
                  </w:rPr>
                </w:rPrChange>
              </w:rPr>
            </w:pPr>
            <w:r w:rsidRPr="007C408B">
              <w:rPr>
                <w:sz w:val="22"/>
                <w:szCs w:val="22"/>
                <w:lang w:val="es-CO"/>
                <w:rPrChange w:id="8465" w:author="Ines Romero Carraminana" w:date="2025-05-23T13:33:00Z" w16du:dateUtc="2025-05-23T11:33:00Z">
                  <w:rPr>
                    <w:sz w:val="22"/>
                    <w:szCs w:val="22"/>
                    <w:lang w:val="es-ES"/>
                  </w:rPr>
                </w:rPrChange>
              </w:rPr>
              <w:t>249</w:t>
            </w:r>
          </w:p>
          <w:p w14:paraId="50352F76" w14:textId="77777777" w:rsidR="00EB4299" w:rsidRPr="007C408B" w:rsidRDefault="00EB4299" w:rsidP="00A07595">
            <w:pPr>
              <w:pStyle w:val="Default"/>
              <w:keepNext/>
              <w:keepLines/>
              <w:widowControl/>
              <w:rPr>
                <w:sz w:val="22"/>
                <w:szCs w:val="22"/>
                <w:lang w:val="es-CO"/>
                <w:rPrChange w:id="8466" w:author="Ines Romero Carraminana" w:date="2025-05-23T13:33:00Z" w16du:dateUtc="2025-05-23T11:33:00Z">
                  <w:rPr>
                    <w:sz w:val="22"/>
                    <w:szCs w:val="22"/>
                    <w:lang w:val="es-ES"/>
                  </w:rPr>
                </w:rPrChange>
              </w:rPr>
            </w:pPr>
            <w:r w:rsidRPr="007C408B">
              <w:rPr>
                <w:sz w:val="22"/>
                <w:szCs w:val="22"/>
                <w:lang w:val="es-CO"/>
                <w:rPrChange w:id="8467" w:author="Ines Romero Carraminana" w:date="2025-05-23T13:33:00Z" w16du:dateUtc="2025-05-23T11:33:00Z">
                  <w:rPr>
                    <w:sz w:val="22"/>
                    <w:szCs w:val="22"/>
                    <w:lang w:val="es-ES"/>
                  </w:rPr>
                </w:rPrChange>
              </w:rPr>
              <w:t>(10,3%)</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36AA17A" w14:textId="77777777" w:rsidR="00EB4299" w:rsidRPr="007C408B" w:rsidRDefault="00EB4299" w:rsidP="00A07595">
            <w:pPr>
              <w:pStyle w:val="Default"/>
              <w:keepNext/>
              <w:keepLines/>
              <w:widowControl/>
              <w:rPr>
                <w:sz w:val="22"/>
                <w:szCs w:val="22"/>
                <w:lang w:val="es-CO"/>
                <w:rPrChange w:id="8468" w:author="Ines Romero Carraminana" w:date="2025-05-23T13:33:00Z" w16du:dateUtc="2025-05-23T11:33:00Z">
                  <w:rPr>
                    <w:sz w:val="22"/>
                    <w:szCs w:val="22"/>
                    <w:lang w:val="es-ES"/>
                  </w:rPr>
                </w:rPrChange>
              </w:rPr>
            </w:pPr>
            <w:r w:rsidRPr="007C408B">
              <w:rPr>
                <w:sz w:val="22"/>
                <w:szCs w:val="22"/>
                <w:lang w:val="es-CO"/>
                <w:rPrChange w:id="8469" w:author="Ines Romero Carraminana" w:date="2025-05-23T13:33:00Z" w16du:dateUtc="2025-05-23T11:33:00Z">
                  <w:rPr>
                    <w:sz w:val="22"/>
                    <w:szCs w:val="22"/>
                    <w:lang w:val="es-ES"/>
                  </w:rPr>
                </w:rPrChange>
              </w:rPr>
              <w:t>274</w:t>
            </w:r>
          </w:p>
          <w:p w14:paraId="4CC19678" w14:textId="77777777" w:rsidR="00EB4299" w:rsidRPr="007C408B" w:rsidRDefault="00EB4299" w:rsidP="00A07595">
            <w:pPr>
              <w:pStyle w:val="Default"/>
              <w:keepNext/>
              <w:keepLines/>
              <w:widowControl/>
              <w:rPr>
                <w:sz w:val="22"/>
                <w:szCs w:val="22"/>
                <w:lang w:val="es-CO"/>
                <w:rPrChange w:id="8470" w:author="Ines Romero Carraminana" w:date="2025-05-23T13:33:00Z" w16du:dateUtc="2025-05-23T11:33:00Z">
                  <w:rPr>
                    <w:sz w:val="22"/>
                    <w:szCs w:val="22"/>
                    <w:lang w:val="es-ES"/>
                  </w:rPr>
                </w:rPrChange>
              </w:rPr>
            </w:pPr>
            <w:r w:rsidRPr="007C408B">
              <w:rPr>
                <w:sz w:val="22"/>
                <w:szCs w:val="22"/>
                <w:lang w:val="es-CO"/>
                <w:rPrChange w:id="8471" w:author="Ines Romero Carraminana" w:date="2025-05-23T13:33:00Z" w16du:dateUtc="2025-05-23T11:33:00Z">
                  <w:rPr>
                    <w:sz w:val="22"/>
                    <w:szCs w:val="22"/>
                    <w:lang w:val="es-ES"/>
                  </w:rPr>
                </w:rPrChange>
              </w:rPr>
              <w:t>(11,4%)</w:t>
            </w:r>
          </w:p>
        </w:tc>
      </w:tr>
      <w:tr w:rsidR="00EB4299" w:rsidRPr="007C408B" w14:paraId="08559EB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10ACDC0" w14:textId="77777777" w:rsidR="00EB4299" w:rsidRPr="007C408B" w:rsidRDefault="00E56FDB" w:rsidP="00A07595">
            <w:pPr>
              <w:pStyle w:val="Default"/>
              <w:keepNext/>
              <w:keepLines/>
              <w:widowControl/>
              <w:rPr>
                <w:sz w:val="22"/>
                <w:szCs w:val="22"/>
                <w:lang w:val="es-CO"/>
                <w:rPrChange w:id="8472" w:author="Ines Romero Carraminana" w:date="2025-05-23T13:33:00Z" w16du:dateUtc="2025-05-23T11:33:00Z">
                  <w:rPr>
                    <w:sz w:val="22"/>
                    <w:szCs w:val="22"/>
                    <w:lang w:val="es-ES"/>
                  </w:rPr>
                </w:rPrChange>
              </w:rPr>
            </w:pPr>
            <w:r w:rsidRPr="007C408B">
              <w:rPr>
                <w:sz w:val="22"/>
                <w:szCs w:val="22"/>
                <w:lang w:val="es-CO"/>
                <w:rPrChange w:id="8473" w:author="Ines Romero Carraminana" w:date="2025-05-23T13:33:00Z" w16du:dateUtc="2025-05-23T11:33:00Z">
                  <w:rPr>
                    <w:sz w:val="22"/>
                    <w:szCs w:val="22"/>
                    <w:lang w:val="es-ES"/>
                  </w:rPr>
                </w:rPrChange>
              </w:rPr>
              <w:t>Acontecimientos</w:t>
            </w:r>
            <w:r w:rsidR="00EB4299" w:rsidRPr="007C408B">
              <w:rPr>
                <w:sz w:val="22"/>
                <w:szCs w:val="22"/>
                <w:lang w:val="es-CO"/>
                <w:rPrChange w:id="8474" w:author="Ines Romero Carraminana" w:date="2025-05-23T13:33:00Z" w16du:dateUtc="2025-05-23T11:33:00Z">
                  <w:rPr>
                    <w:sz w:val="22"/>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368407E2" w14:textId="77777777" w:rsidR="00EB4299" w:rsidRPr="007C408B" w:rsidRDefault="00EB4299" w:rsidP="00A07595">
            <w:pPr>
              <w:pStyle w:val="Default"/>
              <w:keepNext/>
              <w:keepLines/>
              <w:widowControl/>
              <w:rPr>
                <w:sz w:val="22"/>
                <w:szCs w:val="22"/>
                <w:lang w:val="es-CO"/>
                <w:rPrChange w:id="8475" w:author="Ines Romero Carraminana" w:date="2025-05-23T13:33:00Z" w16du:dateUtc="2025-05-23T11:33:00Z">
                  <w:rPr>
                    <w:sz w:val="22"/>
                    <w:szCs w:val="22"/>
                    <w:lang w:val="es-ES"/>
                  </w:rPr>
                </w:rPrChange>
              </w:rPr>
            </w:pPr>
            <w:r w:rsidRPr="007C408B">
              <w:rPr>
                <w:sz w:val="22"/>
                <w:szCs w:val="22"/>
                <w:lang w:val="es-CO"/>
                <w:rPrChange w:id="8476" w:author="Ines Romero Carraminana" w:date="2025-05-23T13:33:00Z" w16du:dateUtc="2025-05-23T11:33:00Z">
                  <w:rPr>
                    <w:sz w:val="22"/>
                    <w:szCs w:val="22"/>
                    <w:lang w:val="es-ES"/>
                  </w:rPr>
                </w:rPrChange>
              </w:rPr>
              <w:t>26</w:t>
            </w:r>
          </w:p>
          <w:p w14:paraId="022F275F" w14:textId="77777777" w:rsidR="00EB4299" w:rsidRPr="007C408B" w:rsidRDefault="00EB4299" w:rsidP="00A07595">
            <w:pPr>
              <w:pStyle w:val="Default"/>
              <w:keepNext/>
              <w:keepLines/>
              <w:widowControl/>
              <w:rPr>
                <w:sz w:val="22"/>
                <w:szCs w:val="22"/>
                <w:lang w:val="es-CO"/>
                <w:rPrChange w:id="8477" w:author="Ines Romero Carraminana" w:date="2025-05-23T13:33:00Z" w16du:dateUtc="2025-05-23T11:33:00Z">
                  <w:rPr>
                    <w:sz w:val="22"/>
                    <w:szCs w:val="22"/>
                    <w:lang w:val="es-ES"/>
                  </w:rPr>
                </w:rPrChange>
              </w:rPr>
            </w:pPr>
            <w:r w:rsidRPr="007C408B">
              <w:rPr>
                <w:sz w:val="22"/>
                <w:szCs w:val="22"/>
                <w:lang w:val="es-CO"/>
                <w:rPrChange w:id="8478" w:author="Ines Romero Carraminana" w:date="2025-05-23T13:33:00Z" w16du:dateUtc="2025-05-23T11:33:00Z">
                  <w:rPr>
                    <w:sz w:val="22"/>
                    <w:szCs w:val="22"/>
                    <w:lang w:val="es-ES"/>
                  </w:rPr>
                </w:rPrChange>
              </w:rPr>
              <w:t>(1,1%)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60618D0" w14:textId="77777777" w:rsidR="00EB4299" w:rsidRPr="007C408B" w:rsidRDefault="00EB4299" w:rsidP="00A07595">
            <w:pPr>
              <w:pStyle w:val="Default"/>
              <w:keepNext/>
              <w:keepLines/>
              <w:widowControl/>
              <w:rPr>
                <w:sz w:val="22"/>
                <w:szCs w:val="22"/>
                <w:lang w:val="es-CO"/>
                <w:rPrChange w:id="8479" w:author="Ines Romero Carraminana" w:date="2025-05-23T13:33:00Z" w16du:dateUtc="2025-05-23T11:33:00Z">
                  <w:rPr>
                    <w:sz w:val="22"/>
                    <w:szCs w:val="22"/>
                    <w:lang w:val="es-ES"/>
                  </w:rPr>
                </w:rPrChange>
              </w:rPr>
            </w:pPr>
            <w:r w:rsidRPr="007C408B">
              <w:rPr>
                <w:sz w:val="22"/>
                <w:szCs w:val="22"/>
                <w:lang w:val="es-CO"/>
                <w:rPrChange w:id="8480" w:author="Ines Romero Carraminana" w:date="2025-05-23T13:33:00Z" w16du:dateUtc="2025-05-23T11:33:00Z">
                  <w:rPr>
                    <w:sz w:val="22"/>
                    <w:szCs w:val="22"/>
                    <w:lang w:val="es-ES"/>
                  </w:rPr>
                </w:rPrChange>
              </w:rPr>
              <w:t>52</w:t>
            </w:r>
          </w:p>
          <w:p w14:paraId="12F2D156" w14:textId="77777777" w:rsidR="00EB4299" w:rsidRPr="007C408B" w:rsidRDefault="00EB4299" w:rsidP="00A07595">
            <w:pPr>
              <w:pStyle w:val="Default"/>
              <w:keepNext/>
              <w:keepLines/>
              <w:widowControl/>
              <w:rPr>
                <w:sz w:val="22"/>
                <w:szCs w:val="22"/>
                <w:lang w:val="es-CO"/>
                <w:rPrChange w:id="8481" w:author="Ines Romero Carraminana" w:date="2025-05-23T13:33:00Z" w16du:dateUtc="2025-05-23T11:33:00Z">
                  <w:rPr>
                    <w:sz w:val="22"/>
                    <w:szCs w:val="22"/>
                    <w:lang w:val="es-ES"/>
                  </w:rPr>
                </w:rPrChange>
              </w:rPr>
            </w:pPr>
            <w:r w:rsidRPr="007C408B">
              <w:rPr>
                <w:sz w:val="22"/>
                <w:szCs w:val="22"/>
                <w:lang w:val="es-CO"/>
                <w:rPrChange w:id="8482" w:author="Ines Romero Carraminana" w:date="2025-05-23T13:33:00Z" w16du:dateUtc="2025-05-23T11:33:00Z">
                  <w:rPr>
                    <w:sz w:val="22"/>
                    <w:szCs w:val="22"/>
                    <w:lang w:val="es-ES"/>
                  </w:rPr>
                </w:rPrChange>
              </w:rPr>
              <w:t>(2,2%)</w:t>
            </w:r>
          </w:p>
        </w:tc>
      </w:tr>
    </w:tbl>
    <w:p w14:paraId="57B5CCF5" w14:textId="6CD0C651" w:rsidR="00EB4299" w:rsidRPr="007C408B" w:rsidRDefault="00EB4299" w:rsidP="0004230E">
      <w:pPr>
        <w:pStyle w:val="Default"/>
        <w:ind w:left="142" w:hanging="142"/>
        <w:rPr>
          <w:sz w:val="22"/>
          <w:szCs w:val="22"/>
          <w:lang w:val="es-CO"/>
          <w:rPrChange w:id="8483" w:author="Ines Romero Carraminana" w:date="2025-05-23T13:33:00Z" w16du:dateUtc="2025-05-23T11:33:00Z">
            <w:rPr>
              <w:sz w:val="22"/>
              <w:szCs w:val="22"/>
              <w:lang w:val="es-ES"/>
            </w:rPr>
          </w:rPrChange>
        </w:rPr>
      </w:pPr>
      <w:r w:rsidRPr="007C408B">
        <w:rPr>
          <w:sz w:val="22"/>
          <w:szCs w:val="22"/>
          <w:lang w:val="es-CO"/>
          <w:rPrChange w:id="8484" w:author="Ines Romero Carraminana" w:date="2025-05-23T13:33:00Z" w16du:dateUtc="2025-05-23T11:33:00Z">
            <w:rPr>
              <w:sz w:val="22"/>
              <w:szCs w:val="22"/>
              <w:lang w:val="es-ES"/>
            </w:rPr>
          </w:rPrChange>
        </w:rPr>
        <w:t>a)</w:t>
      </w:r>
      <w:r w:rsidR="006A51AA" w:rsidRPr="007C408B">
        <w:rPr>
          <w:sz w:val="22"/>
          <w:szCs w:val="22"/>
          <w:lang w:val="es-CO"/>
          <w:rPrChange w:id="8485" w:author="Ines Romero Carraminana" w:date="2025-05-23T13:33:00Z" w16du:dateUtc="2025-05-23T11:33:00Z">
            <w:rPr>
              <w:sz w:val="22"/>
              <w:szCs w:val="22"/>
              <w:lang w:val="es-ES"/>
            </w:rPr>
          </w:rPrChange>
        </w:rPr>
        <w:t xml:space="preserve"> </w:t>
      </w:r>
      <w:r w:rsidR="003E051B" w:rsidRPr="007C408B">
        <w:rPr>
          <w:sz w:val="22"/>
          <w:szCs w:val="22"/>
          <w:lang w:val="es-CO"/>
          <w:rPrChange w:id="8486" w:author="Ines Romero Carraminana" w:date="2025-05-23T13:33:00Z" w16du:dateUtc="2025-05-23T11:33:00Z">
            <w:rPr>
              <w:sz w:val="22"/>
              <w:szCs w:val="22"/>
              <w:lang w:val="es-ES"/>
            </w:rPr>
          </w:rPrChange>
        </w:rPr>
        <w:t>Rivaroxabán</w:t>
      </w:r>
      <w:r w:rsidRPr="007C408B">
        <w:rPr>
          <w:sz w:val="22"/>
          <w:szCs w:val="22"/>
          <w:lang w:val="es-CO"/>
          <w:rPrChange w:id="8487" w:author="Ines Romero Carraminana" w:date="2025-05-23T13:33:00Z" w16du:dateUtc="2025-05-23T11:33:00Z">
            <w:rPr>
              <w:sz w:val="22"/>
              <w:szCs w:val="22"/>
              <w:lang w:val="es-ES"/>
            </w:rPr>
          </w:rPrChange>
        </w:rPr>
        <w:t xml:space="preserve"> 1</w:t>
      </w:r>
      <w:r w:rsidR="00087037" w:rsidRPr="007C408B">
        <w:rPr>
          <w:sz w:val="22"/>
          <w:szCs w:val="22"/>
          <w:lang w:val="es-CO"/>
          <w:rPrChange w:id="8488" w:author="Ines Romero Carraminana" w:date="2025-05-23T13:33:00Z" w16du:dateUtc="2025-05-23T11:33:00Z">
            <w:rPr>
              <w:sz w:val="22"/>
              <w:szCs w:val="22"/>
              <w:lang w:val="es-ES"/>
            </w:rPr>
          </w:rPrChange>
        </w:rPr>
        <w:t>5 mg dos veces al día durante 3 </w:t>
      </w:r>
      <w:r w:rsidRPr="007C408B">
        <w:rPr>
          <w:sz w:val="22"/>
          <w:szCs w:val="22"/>
          <w:lang w:val="es-CO"/>
          <w:rPrChange w:id="8489" w:author="Ines Romero Carraminana" w:date="2025-05-23T13:33:00Z" w16du:dateUtc="2025-05-23T11:33:00Z">
            <w:rPr>
              <w:sz w:val="22"/>
              <w:szCs w:val="22"/>
              <w:lang w:val="es-ES"/>
            </w:rPr>
          </w:rPrChange>
        </w:rPr>
        <w:t xml:space="preserve">semanas, seguido de </w:t>
      </w:r>
      <w:r w:rsidR="003E051B" w:rsidRPr="007C408B">
        <w:rPr>
          <w:sz w:val="22"/>
          <w:szCs w:val="22"/>
          <w:lang w:val="es-CO"/>
          <w:rPrChange w:id="8490" w:author="Ines Romero Carraminana" w:date="2025-05-23T13:33:00Z" w16du:dateUtc="2025-05-23T11:33:00Z">
            <w:rPr>
              <w:sz w:val="22"/>
              <w:szCs w:val="22"/>
              <w:lang w:val="es-ES"/>
            </w:rPr>
          </w:rPrChange>
        </w:rPr>
        <w:t>rivaroxabán</w:t>
      </w:r>
      <w:r w:rsidRPr="007C408B">
        <w:rPr>
          <w:sz w:val="22"/>
          <w:szCs w:val="22"/>
          <w:lang w:val="es-CO"/>
          <w:rPrChange w:id="8491" w:author="Ines Romero Carraminana" w:date="2025-05-23T13:33:00Z" w16du:dateUtc="2025-05-23T11:33:00Z">
            <w:rPr>
              <w:sz w:val="22"/>
              <w:szCs w:val="22"/>
              <w:lang w:val="es-ES"/>
            </w:rPr>
          </w:rPrChange>
        </w:rPr>
        <w:t xml:space="preserve"> 20 mg una vez al día</w:t>
      </w:r>
    </w:p>
    <w:p w14:paraId="7484B8FA" w14:textId="2054FE99" w:rsidR="00EB4299" w:rsidRPr="007C408B" w:rsidRDefault="00EB4299" w:rsidP="00A07595">
      <w:pPr>
        <w:pStyle w:val="Default"/>
        <w:ind w:left="567" w:hanging="567"/>
        <w:rPr>
          <w:sz w:val="22"/>
          <w:szCs w:val="22"/>
          <w:lang w:val="es-CO"/>
          <w:rPrChange w:id="8492" w:author="Ines Romero Carraminana" w:date="2025-05-23T13:33:00Z" w16du:dateUtc="2025-05-23T11:33:00Z">
            <w:rPr>
              <w:sz w:val="22"/>
              <w:szCs w:val="22"/>
              <w:lang w:val="es-ES"/>
            </w:rPr>
          </w:rPrChange>
        </w:rPr>
      </w:pPr>
      <w:r w:rsidRPr="007C408B">
        <w:rPr>
          <w:sz w:val="22"/>
          <w:szCs w:val="22"/>
          <w:lang w:val="es-CO"/>
          <w:rPrChange w:id="8493" w:author="Ines Romero Carraminana" w:date="2025-05-23T13:33:00Z" w16du:dateUtc="2025-05-23T11:33:00Z">
            <w:rPr>
              <w:sz w:val="22"/>
              <w:szCs w:val="22"/>
              <w:lang w:val="es-ES"/>
            </w:rPr>
          </w:rPrChange>
        </w:rPr>
        <w:t>b)</w:t>
      </w:r>
      <w:r w:rsidR="006A51AA" w:rsidRPr="007C408B">
        <w:rPr>
          <w:sz w:val="22"/>
          <w:szCs w:val="22"/>
          <w:lang w:val="es-CO"/>
          <w:rPrChange w:id="8494" w:author="Ines Romero Carraminana" w:date="2025-05-23T13:33:00Z" w16du:dateUtc="2025-05-23T11:33:00Z">
            <w:rPr>
              <w:sz w:val="22"/>
              <w:szCs w:val="22"/>
              <w:lang w:val="es-ES"/>
            </w:rPr>
          </w:rPrChange>
        </w:rPr>
        <w:t xml:space="preserve"> </w:t>
      </w:r>
      <w:r w:rsidR="00DB1AB1" w:rsidRPr="007C408B">
        <w:rPr>
          <w:sz w:val="22"/>
          <w:szCs w:val="22"/>
          <w:lang w:val="es-CO"/>
          <w:rPrChange w:id="8495" w:author="Ines Romero Carraminana" w:date="2025-05-23T13:33:00Z" w16du:dateUtc="2025-05-23T11:33:00Z">
            <w:rPr>
              <w:sz w:val="22"/>
              <w:szCs w:val="22"/>
              <w:lang w:val="es-ES"/>
            </w:rPr>
          </w:rPrChange>
        </w:rPr>
        <w:t>Enoxaparina durante al menos 5 </w:t>
      </w:r>
      <w:r w:rsidRPr="007C408B">
        <w:rPr>
          <w:sz w:val="22"/>
          <w:szCs w:val="22"/>
          <w:lang w:val="es-CO"/>
          <w:rPrChange w:id="8496" w:author="Ines Romero Carraminana" w:date="2025-05-23T13:33:00Z" w16du:dateUtc="2025-05-23T11:33:00Z">
            <w:rPr>
              <w:sz w:val="22"/>
              <w:szCs w:val="22"/>
              <w:lang w:val="es-ES"/>
            </w:rPr>
          </w:rPrChange>
        </w:rPr>
        <w:t>días, solapado con y seguido por AVK</w:t>
      </w:r>
    </w:p>
    <w:p w14:paraId="22B95731" w14:textId="4CE3F2AB" w:rsidR="00EB4299" w:rsidRPr="007C408B" w:rsidRDefault="005B0469" w:rsidP="00A07595">
      <w:pPr>
        <w:pStyle w:val="Default"/>
        <w:ind w:left="567" w:hanging="567"/>
        <w:rPr>
          <w:sz w:val="22"/>
          <w:szCs w:val="22"/>
          <w:lang w:val="es-CO"/>
          <w:rPrChange w:id="8497" w:author="Ines Romero Carraminana" w:date="2025-05-23T13:33:00Z" w16du:dateUtc="2025-05-23T11:33:00Z">
            <w:rPr>
              <w:sz w:val="22"/>
              <w:szCs w:val="22"/>
              <w:lang w:val="es-ES"/>
            </w:rPr>
          </w:rPrChange>
        </w:rPr>
      </w:pPr>
      <w:r w:rsidRPr="007C408B">
        <w:rPr>
          <w:sz w:val="22"/>
          <w:szCs w:val="22"/>
          <w:lang w:val="es-CO"/>
          <w:rPrChange w:id="8498" w:author="Ines Romero Carraminana" w:date="2025-05-23T13:33:00Z" w16du:dateUtc="2025-05-23T11:33:00Z">
            <w:rPr>
              <w:sz w:val="22"/>
              <w:szCs w:val="22"/>
              <w:lang w:val="es-ES"/>
            </w:rPr>
          </w:rPrChange>
        </w:rPr>
        <w:t>*</w:t>
      </w:r>
      <w:r w:rsidR="006A51AA" w:rsidRPr="007C408B">
        <w:rPr>
          <w:sz w:val="22"/>
          <w:szCs w:val="22"/>
          <w:lang w:val="es-CO"/>
          <w:rPrChange w:id="8499" w:author="Ines Romero Carraminana" w:date="2025-05-23T13:33:00Z" w16du:dateUtc="2025-05-23T11:33:00Z">
            <w:rPr>
              <w:sz w:val="22"/>
              <w:szCs w:val="22"/>
              <w:lang w:val="es-ES"/>
            </w:rPr>
          </w:rPrChange>
        </w:rPr>
        <w:t xml:space="preserve"> </w:t>
      </w:r>
      <w:r w:rsidRPr="007C408B">
        <w:rPr>
          <w:sz w:val="22"/>
          <w:szCs w:val="22"/>
          <w:lang w:val="es-CO"/>
          <w:rPrChange w:id="8500" w:author="Ines Romero Carraminana" w:date="2025-05-23T13:33:00Z" w16du:dateUtc="2025-05-23T11:33:00Z">
            <w:rPr>
              <w:sz w:val="22"/>
              <w:szCs w:val="22"/>
              <w:lang w:val="es-ES"/>
            </w:rPr>
          </w:rPrChange>
        </w:rPr>
        <w:t>p </w:t>
      </w:r>
      <w:r w:rsidR="00EB4299" w:rsidRPr="007C408B">
        <w:rPr>
          <w:sz w:val="22"/>
          <w:szCs w:val="22"/>
          <w:lang w:val="es-CO"/>
          <w:rPrChange w:id="8501" w:author="Ines Romero Carraminana" w:date="2025-05-23T13:33:00Z" w16du:dateUtc="2025-05-23T11:33:00Z">
            <w:rPr>
              <w:sz w:val="22"/>
              <w:szCs w:val="22"/>
              <w:lang w:val="es-ES"/>
            </w:rPr>
          </w:rPrChange>
        </w:rPr>
        <w:t>&lt;</w:t>
      </w:r>
      <w:r w:rsidRPr="007C408B">
        <w:rPr>
          <w:sz w:val="22"/>
          <w:szCs w:val="22"/>
          <w:lang w:val="es-CO"/>
          <w:rPrChange w:id="8502" w:author="Ines Romero Carraminana" w:date="2025-05-23T13:33:00Z" w16du:dateUtc="2025-05-23T11:33:00Z">
            <w:rPr>
              <w:sz w:val="22"/>
              <w:szCs w:val="22"/>
              <w:lang w:val="es-ES"/>
            </w:rPr>
          </w:rPrChange>
        </w:rPr>
        <w:t> </w:t>
      </w:r>
      <w:r w:rsidR="00EB4299" w:rsidRPr="007C408B">
        <w:rPr>
          <w:sz w:val="22"/>
          <w:szCs w:val="22"/>
          <w:lang w:val="es-CO"/>
          <w:rPrChange w:id="8503" w:author="Ines Romero Carraminana" w:date="2025-05-23T13:33:00Z" w16du:dateUtc="2025-05-23T11:33:00Z">
            <w:rPr>
              <w:sz w:val="22"/>
              <w:szCs w:val="22"/>
              <w:lang w:val="es-ES"/>
            </w:rPr>
          </w:rPrChange>
        </w:rPr>
        <w:t>0,0026 (no</w:t>
      </w:r>
      <w:r w:rsidR="00A95459" w:rsidRPr="007C408B">
        <w:rPr>
          <w:sz w:val="22"/>
          <w:szCs w:val="22"/>
          <w:lang w:val="es-CO"/>
          <w:rPrChange w:id="8504" w:author="Ines Romero Carraminana" w:date="2025-05-23T13:33:00Z" w16du:dateUtc="2025-05-23T11:33:00Z">
            <w:rPr>
              <w:sz w:val="22"/>
              <w:szCs w:val="22"/>
              <w:lang w:val="es-ES"/>
            </w:rPr>
          </w:rPrChange>
        </w:rPr>
        <w:t xml:space="preserve"> </w:t>
      </w:r>
      <w:r w:rsidR="00EB4299" w:rsidRPr="007C408B">
        <w:rPr>
          <w:sz w:val="22"/>
          <w:szCs w:val="22"/>
          <w:lang w:val="es-CO"/>
          <w:rPrChange w:id="8505" w:author="Ines Romero Carraminana" w:date="2025-05-23T13:33:00Z" w16du:dateUtc="2025-05-23T11:33:00Z">
            <w:rPr>
              <w:sz w:val="22"/>
              <w:szCs w:val="22"/>
              <w:lang w:val="es-ES"/>
            </w:rPr>
          </w:rPrChange>
        </w:rPr>
        <w:t xml:space="preserve">inferioridad; </w:t>
      </w:r>
      <w:r w:rsidR="00882B6A" w:rsidRPr="007C408B">
        <w:rPr>
          <w:sz w:val="22"/>
          <w:szCs w:val="22"/>
          <w:lang w:val="es-CO"/>
          <w:rPrChange w:id="8506" w:author="Ines Romero Carraminana" w:date="2025-05-23T13:33:00Z" w16du:dateUtc="2025-05-23T11:33:00Z">
            <w:rPr>
              <w:sz w:val="22"/>
              <w:szCs w:val="22"/>
              <w:lang w:val="es-ES"/>
            </w:rPr>
          </w:rPrChange>
        </w:rPr>
        <w:t>HR</w:t>
      </w:r>
      <w:r w:rsidR="00EB4299" w:rsidRPr="007C408B">
        <w:rPr>
          <w:sz w:val="22"/>
          <w:szCs w:val="22"/>
          <w:lang w:val="es-CO"/>
          <w:rPrChange w:id="8507" w:author="Ines Romero Carraminana" w:date="2025-05-23T13:33:00Z" w16du:dateUtc="2025-05-23T11:33:00Z">
            <w:rPr>
              <w:sz w:val="22"/>
              <w:szCs w:val="22"/>
              <w:lang w:val="es-ES"/>
            </w:rPr>
          </w:rPrChange>
        </w:rPr>
        <w:t xml:space="preserve"> preespecificado de 2,0); </w:t>
      </w:r>
      <w:r w:rsidR="00882B6A" w:rsidRPr="007C408B">
        <w:rPr>
          <w:sz w:val="22"/>
          <w:szCs w:val="22"/>
          <w:lang w:val="es-CO"/>
          <w:rPrChange w:id="8508" w:author="Ines Romero Carraminana" w:date="2025-05-23T13:33:00Z" w16du:dateUtc="2025-05-23T11:33:00Z">
            <w:rPr>
              <w:sz w:val="22"/>
              <w:szCs w:val="22"/>
              <w:lang w:val="es-ES"/>
            </w:rPr>
          </w:rPrChange>
        </w:rPr>
        <w:t>HR</w:t>
      </w:r>
      <w:r w:rsidR="00EB4299" w:rsidRPr="007C408B">
        <w:rPr>
          <w:sz w:val="22"/>
          <w:szCs w:val="22"/>
          <w:lang w:val="es-CO"/>
          <w:rPrChange w:id="8509" w:author="Ines Romero Carraminana" w:date="2025-05-23T13:33:00Z" w16du:dateUtc="2025-05-23T11:33:00Z">
            <w:rPr>
              <w:sz w:val="22"/>
              <w:szCs w:val="22"/>
              <w:lang w:val="es-ES"/>
            </w:rPr>
          </w:rPrChange>
        </w:rPr>
        <w:t>: 1,123 (0,749</w:t>
      </w:r>
      <w:r w:rsidR="0093016D" w:rsidRPr="007C408B">
        <w:rPr>
          <w:sz w:val="22"/>
          <w:szCs w:val="22"/>
          <w:lang w:val="es-CO"/>
          <w:rPrChange w:id="8510" w:author="Ines Romero Carraminana" w:date="2025-05-23T13:33:00Z" w16du:dateUtc="2025-05-23T11:33:00Z">
            <w:rPr>
              <w:sz w:val="22"/>
              <w:szCs w:val="22"/>
              <w:lang w:val="es-ES"/>
            </w:rPr>
          </w:rPrChange>
        </w:rPr>
        <w:t>-</w:t>
      </w:r>
      <w:r w:rsidR="00EB4299" w:rsidRPr="007C408B">
        <w:rPr>
          <w:sz w:val="22"/>
          <w:szCs w:val="22"/>
          <w:lang w:val="es-CO"/>
          <w:rPrChange w:id="8511" w:author="Ines Romero Carraminana" w:date="2025-05-23T13:33:00Z" w16du:dateUtc="2025-05-23T11:33:00Z">
            <w:rPr>
              <w:sz w:val="22"/>
              <w:szCs w:val="22"/>
              <w:lang w:val="es-ES"/>
            </w:rPr>
          </w:rPrChange>
        </w:rPr>
        <w:t>1,684)</w:t>
      </w:r>
    </w:p>
    <w:p w14:paraId="70201CAA" w14:textId="08AC8C56" w:rsidR="00EB4299" w:rsidRPr="007C408B" w:rsidRDefault="00EB4299" w:rsidP="00A07595">
      <w:pPr>
        <w:pStyle w:val="Default"/>
        <w:rPr>
          <w:sz w:val="22"/>
          <w:szCs w:val="22"/>
          <w:lang w:val="es-CO"/>
          <w:rPrChange w:id="8512" w:author="Ines Romero Carraminana" w:date="2025-05-23T13:33:00Z" w16du:dateUtc="2025-05-23T11:33:00Z">
            <w:rPr>
              <w:sz w:val="22"/>
              <w:szCs w:val="22"/>
              <w:lang w:val="es-ES"/>
            </w:rPr>
          </w:rPrChange>
        </w:rPr>
      </w:pPr>
      <w:r w:rsidRPr="007C408B">
        <w:rPr>
          <w:sz w:val="22"/>
          <w:szCs w:val="22"/>
          <w:lang w:val="es-CO"/>
          <w:rPrChange w:id="8513" w:author="Ines Romero Carraminana" w:date="2025-05-23T13:33:00Z" w16du:dateUtc="2025-05-23T11:33:00Z">
            <w:rPr>
              <w:sz w:val="22"/>
              <w:szCs w:val="22"/>
              <w:lang w:val="es-ES"/>
            </w:rPr>
          </w:rPrChange>
        </w:rPr>
        <w:t>Se realizó un análisis agrupado preespecificado de l</w:t>
      </w:r>
      <w:r w:rsidR="00813F1B" w:rsidRPr="007C408B">
        <w:rPr>
          <w:sz w:val="22"/>
          <w:szCs w:val="22"/>
          <w:lang w:val="es-CO"/>
          <w:rPrChange w:id="8514" w:author="Ines Romero Carraminana" w:date="2025-05-23T13:33:00Z" w16du:dateUtc="2025-05-23T11:33:00Z">
            <w:rPr>
              <w:sz w:val="22"/>
              <w:szCs w:val="22"/>
              <w:lang w:val="es-ES"/>
            </w:rPr>
          </w:rPrChange>
        </w:rPr>
        <w:t>a</w:t>
      </w:r>
      <w:r w:rsidRPr="007C408B">
        <w:rPr>
          <w:sz w:val="22"/>
          <w:szCs w:val="22"/>
          <w:lang w:val="es-CO"/>
          <w:rPrChange w:id="8515" w:author="Ines Romero Carraminana" w:date="2025-05-23T13:33:00Z" w16du:dateUtc="2025-05-23T11:33:00Z">
            <w:rPr>
              <w:sz w:val="22"/>
              <w:szCs w:val="22"/>
              <w:lang w:val="es-ES"/>
            </w:rPr>
          </w:rPrChange>
        </w:rPr>
        <w:t xml:space="preserve">s </w:t>
      </w:r>
      <w:r w:rsidR="00813F1B" w:rsidRPr="007C408B">
        <w:rPr>
          <w:sz w:val="22"/>
          <w:szCs w:val="22"/>
          <w:lang w:val="es-CO"/>
          <w:rPrChange w:id="8516" w:author="Ines Romero Carraminana" w:date="2025-05-23T13:33:00Z" w16du:dateUtc="2025-05-23T11:33:00Z">
            <w:rPr>
              <w:sz w:val="22"/>
              <w:szCs w:val="22"/>
              <w:lang w:val="es-ES"/>
            </w:rPr>
          </w:rPrChange>
        </w:rPr>
        <w:t>variable</w:t>
      </w:r>
      <w:r w:rsidRPr="007C408B">
        <w:rPr>
          <w:sz w:val="22"/>
          <w:szCs w:val="22"/>
          <w:lang w:val="es-CO"/>
          <w:rPrChange w:id="8517" w:author="Ines Romero Carraminana" w:date="2025-05-23T13:33:00Z" w16du:dateUtc="2025-05-23T11:33:00Z">
            <w:rPr>
              <w:sz w:val="22"/>
              <w:szCs w:val="22"/>
              <w:lang w:val="es-ES"/>
            </w:rPr>
          </w:rPrChange>
        </w:rPr>
        <w:t>s de los estudi</w:t>
      </w:r>
      <w:r w:rsidR="00E401E9" w:rsidRPr="007C408B">
        <w:rPr>
          <w:sz w:val="22"/>
          <w:szCs w:val="22"/>
          <w:lang w:val="es-CO"/>
          <w:rPrChange w:id="8518" w:author="Ines Romero Carraminana" w:date="2025-05-23T13:33:00Z" w16du:dateUtc="2025-05-23T11:33:00Z">
            <w:rPr>
              <w:sz w:val="22"/>
              <w:szCs w:val="22"/>
              <w:lang w:val="es-ES"/>
            </w:rPr>
          </w:rPrChange>
        </w:rPr>
        <w:t>os Einstein DVT y PE (ver Tabla </w:t>
      </w:r>
      <w:r w:rsidRPr="007C408B">
        <w:rPr>
          <w:sz w:val="22"/>
          <w:szCs w:val="22"/>
          <w:lang w:val="es-CO"/>
          <w:rPrChange w:id="8519" w:author="Ines Romero Carraminana" w:date="2025-05-23T13:33:00Z" w16du:dateUtc="2025-05-23T11:33:00Z">
            <w:rPr>
              <w:sz w:val="22"/>
              <w:szCs w:val="22"/>
              <w:lang w:val="es-ES"/>
            </w:rPr>
          </w:rPrChange>
        </w:rPr>
        <w:t>7).</w:t>
      </w:r>
    </w:p>
    <w:p w14:paraId="1AF89CD2" w14:textId="77777777" w:rsidR="00EB4299" w:rsidRPr="007C408B" w:rsidRDefault="00EB4299" w:rsidP="00A07595">
      <w:pPr>
        <w:pStyle w:val="Default"/>
        <w:rPr>
          <w:sz w:val="22"/>
          <w:szCs w:val="22"/>
          <w:lang w:val="es-CO"/>
          <w:rPrChange w:id="8520" w:author="Ines Romero Carraminana" w:date="2025-05-23T13:33:00Z" w16du:dateUtc="2025-05-23T11:33:00Z">
            <w:rPr>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EB4299" w:rsidRPr="007C408B" w14:paraId="2893E23C" w14:textId="77777777">
        <w:trPr>
          <w:gridAfter w:val="1"/>
          <w:wAfter w:w="179" w:type="dxa"/>
        </w:trPr>
        <w:tc>
          <w:tcPr>
            <w:tcW w:w="9000" w:type="dxa"/>
            <w:gridSpan w:val="3"/>
            <w:shd w:val="clear" w:color="auto" w:fill="auto"/>
          </w:tcPr>
          <w:p w14:paraId="36B6919A" w14:textId="77777777" w:rsidR="00EB4299" w:rsidRPr="007C408B" w:rsidRDefault="00EB4299" w:rsidP="00A07595">
            <w:pPr>
              <w:pStyle w:val="Default"/>
              <w:rPr>
                <w:b/>
                <w:sz w:val="22"/>
                <w:szCs w:val="22"/>
                <w:lang w:val="es-CO"/>
                <w:rPrChange w:id="8521" w:author="Ines Romero Carraminana" w:date="2025-05-23T13:33:00Z" w16du:dateUtc="2025-05-23T11:33:00Z">
                  <w:rPr>
                    <w:b/>
                    <w:sz w:val="22"/>
                    <w:szCs w:val="22"/>
                    <w:lang w:val="es-ES"/>
                  </w:rPr>
                </w:rPrChange>
              </w:rPr>
            </w:pPr>
            <w:r w:rsidRPr="007C408B">
              <w:rPr>
                <w:b/>
                <w:sz w:val="22"/>
                <w:szCs w:val="22"/>
                <w:lang w:val="es-CO"/>
                <w:rPrChange w:id="8522" w:author="Ines Romero Carraminana" w:date="2025-05-23T13:33:00Z" w16du:dateUtc="2025-05-23T11:33:00Z">
                  <w:rPr>
                    <w:b/>
                    <w:sz w:val="22"/>
                    <w:szCs w:val="22"/>
                    <w:lang w:val="es-ES"/>
                  </w:rPr>
                </w:rPrChange>
              </w:rPr>
              <w:t>Tabla 7: Resultados de eficacia y seguridad del análisis agrupado de los estudios de fase III Einstein</w:t>
            </w:r>
            <w:r w:rsidR="00DC433B" w:rsidRPr="007C408B">
              <w:rPr>
                <w:sz w:val="22"/>
                <w:szCs w:val="22"/>
                <w:lang w:val="es-CO"/>
                <w:rPrChange w:id="8523" w:author="Ines Romero Carraminana" w:date="2025-05-23T13:33:00Z" w16du:dateUtc="2025-05-23T11:33:00Z">
                  <w:rPr>
                    <w:sz w:val="22"/>
                    <w:szCs w:val="22"/>
                    <w:lang w:val="es-ES"/>
                  </w:rPr>
                </w:rPrChange>
              </w:rPr>
              <w:t> </w:t>
            </w:r>
            <w:r w:rsidRPr="007C408B">
              <w:rPr>
                <w:b/>
                <w:sz w:val="22"/>
                <w:szCs w:val="22"/>
                <w:lang w:val="es-CO"/>
                <w:rPrChange w:id="8524" w:author="Ines Romero Carraminana" w:date="2025-05-23T13:33:00Z" w16du:dateUtc="2025-05-23T11:33:00Z">
                  <w:rPr>
                    <w:b/>
                    <w:sz w:val="22"/>
                    <w:szCs w:val="22"/>
                    <w:lang w:val="es-ES"/>
                  </w:rPr>
                </w:rPrChange>
              </w:rPr>
              <w:t>DVT y Einstein</w:t>
            </w:r>
            <w:r w:rsidR="00DC433B" w:rsidRPr="007C408B">
              <w:rPr>
                <w:sz w:val="22"/>
                <w:szCs w:val="22"/>
                <w:lang w:val="es-CO"/>
                <w:rPrChange w:id="8525" w:author="Ines Romero Carraminana" w:date="2025-05-23T13:33:00Z" w16du:dateUtc="2025-05-23T11:33:00Z">
                  <w:rPr>
                    <w:sz w:val="22"/>
                    <w:szCs w:val="22"/>
                    <w:lang w:val="es-ES"/>
                  </w:rPr>
                </w:rPrChange>
              </w:rPr>
              <w:t> </w:t>
            </w:r>
            <w:r w:rsidRPr="007C408B">
              <w:rPr>
                <w:b/>
                <w:sz w:val="22"/>
                <w:szCs w:val="22"/>
                <w:lang w:val="es-CO"/>
                <w:rPrChange w:id="8526" w:author="Ines Romero Carraminana" w:date="2025-05-23T13:33:00Z" w16du:dateUtc="2025-05-23T11:33:00Z">
                  <w:rPr>
                    <w:b/>
                    <w:sz w:val="22"/>
                    <w:szCs w:val="22"/>
                    <w:lang w:val="es-ES"/>
                  </w:rPr>
                </w:rPrChange>
              </w:rPr>
              <w:t>PE</w:t>
            </w:r>
          </w:p>
          <w:p w14:paraId="4EA4EFE4" w14:textId="01C326DD" w:rsidR="00BD023A" w:rsidRPr="007C408B" w:rsidRDefault="00BD023A" w:rsidP="00A07595">
            <w:pPr>
              <w:pStyle w:val="Default"/>
              <w:rPr>
                <w:b/>
                <w:sz w:val="22"/>
                <w:szCs w:val="22"/>
                <w:lang w:val="es-CO"/>
                <w:rPrChange w:id="8527" w:author="Ines Romero Carraminana" w:date="2025-05-23T13:33:00Z" w16du:dateUtc="2025-05-23T11:33:00Z">
                  <w:rPr>
                    <w:b/>
                    <w:sz w:val="22"/>
                    <w:szCs w:val="22"/>
                    <w:lang w:val="es-ES"/>
                  </w:rPr>
                </w:rPrChange>
              </w:rPr>
            </w:pPr>
          </w:p>
        </w:tc>
      </w:tr>
      <w:tr w:rsidR="00EB4299" w:rsidRPr="007C408B" w14:paraId="38873688"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4C5ADA8F" w14:textId="77777777" w:rsidR="00EB4299" w:rsidRPr="007C408B" w:rsidRDefault="00EB4299" w:rsidP="00A07595">
            <w:pPr>
              <w:pStyle w:val="Default"/>
              <w:rPr>
                <w:b/>
                <w:bCs/>
                <w:sz w:val="22"/>
                <w:szCs w:val="22"/>
                <w:lang w:val="es-CO"/>
                <w:rPrChange w:id="8528" w:author="Ines Romero Carraminana" w:date="2025-05-23T13:33:00Z" w16du:dateUtc="2025-05-23T11:33:00Z">
                  <w:rPr>
                    <w:b/>
                    <w:bCs/>
                    <w:sz w:val="22"/>
                    <w:szCs w:val="22"/>
                    <w:lang w:val="es-ES"/>
                  </w:rPr>
                </w:rPrChange>
              </w:rPr>
            </w:pPr>
            <w:r w:rsidRPr="007C408B">
              <w:rPr>
                <w:b/>
                <w:bCs/>
                <w:sz w:val="22"/>
                <w:szCs w:val="22"/>
                <w:lang w:val="es-CO"/>
                <w:rPrChange w:id="8529" w:author="Ines Romero Carraminana" w:date="2025-05-23T13:33:00Z" w16du:dateUtc="2025-05-23T11:33:00Z">
                  <w:rPr>
                    <w:b/>
                    <w:bCs/>
                    <w:sz w:val="22"/>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547F73B8" w14:textId="68E810ED" w:rsidR="00EB4299" w:rsidRPr="007C408B" w:rsidRDefault="00EB4299" w:rsidP="00A07595">
            <w:pPr>
              <w:pStyle w:val="Default"/>
              <w:rPr>
                <w:b/>
                <w:bCs/>
                <w:sz w:val="22"/>
                <w:szCs w:val="22"/>
                <w:lang w:val="es-CO"/>
                <w:rPrChange w:id="8530" w:author="Ines Romero Carraminana" w:date="2025-05-23T13:33:00Z" w16du:dateUtc="2025-05-23T11:33:00Z">
                  <w:rPr>
                    <w:b/>
                    <w:bCs/>
                    <w:sz w:val="22"/>
                    <w:szCs w:val="22"/>
                    <w:lang w:val="es-ES"/>
                  </w:rPr>
                </w:rPrChange>
              </w:rPr>
            </w:pPr>
            <w:r w:rsidRPr="007C408B">
              <w:rPr>
                <w:b/>
                <w:bCs/>
                <w:sz w:val="22"/>
                <w:szCs w:val="22"/>
                <w:lang w:val="es-CO"/>
                <w:rPrChange w:id="8531" w:author="Ines Romero Carraminana" w:date="2025-05-23T13:33:00Z" w16du:dateUtc="2025-05-23T11:33:00Z">
                  <w:rPr>
                    <w:b/>
                    <w:bCs/>
                    <w:sz w:val="22"/>
                    <w:szCs w:val="22"/>
                    <w:lang w:val="es-ES"/>
                  </w:rPr>
                </w:rPrChange>
              </w:rPr>
              <w:t>8</w:t>
            </w:r>
            <w:r w:rsidR="009A01C1" w:rsidRPr="007C408B">
              <w:rPr>
                <w:b/>
                <w:bCs/>
                <w:sz w:val="22"/>
                <w:szCs w:val="22"/>
                <w:lang w:val="es-CO"/>
                <w:rPrChange w:id="8532" w:author="Ines Romero Carraminana" w:date="2025-05-23T13:33:00Z" w16du:dateUtc="2025-05-23T11:33:00Z">
                  <w:rPr>
                    <w:b/>
                    <w:bCs/>
                    <w:sz w:val="22"/>
                    <w:szCs w:val="22"/>
                    <w:lang w:val="es-ES"/>
                  </w:rPr>
                </w:rPrChange>
              </w:rPr>
              <w:t> </w:t>
            </w:r>
            <w:r w:rsidRPr="007C408B">
              <w:rPr>
                <w:b/>
                <w:bCs/>
                <w:sz w:val="22"/>
                <w:szCs w:val="22"/>
                <w:lang w:val="es-CO"/>
                <w:rPrChange w:id="8533" w:author="Ines Romero Carraminana" w:date="2025-05-23T13:33:00Z" w16du:dateUtc="2025-05-23T11:33:00Z">
                  <w:rPr>
                    <w:b/>
                    <w:bCs/>
                    <w:sz w:val="22"/>
                    <w:szCs w:val="22"/>
                    <w:lang w:val="es-ES"/>
                  </w:rPr>
                </w:rPrChange>
              </w:rPr>
              <w:t>281 pacientes con TVP sintomática aguda o EP</w:t>
            </w:r>
          </w:p>
        </w:tc>
      </w:tr>
      <w:tr w:rsidR="00EB4299" w:rsidRPr="007C408B" w14:paraId="554F09CD"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3643CD55" w14:textId="77777777" w:rsidR="00EB4299" w:rsidRPr="007C408B" w:rsidRDefault="00EB4299" w:rsidP="00A07595">
            <w:pPr>
              <w:pStyle w:val="Default"/>
              <w:rPr>
                <w:b/>
                <w:bCs/>
                <w:sz w:val="22"/>
                <w:szCs w:val="22"/>
                <w:lang w:val="es-CO"/>
                <w:rPrChange w:id="8534" w:author="Ines Romero Carraminana" w:date="2025-05-23T13:33:00Z" w16du:dateUtc="2025-05-23T11:33:00Z">
                  <w:rPr>
                    <w:b/>
                    <w:bCs/>
                    <w:sz w:val="22"/>
                    <w:szCs w:val="22"/>
                    <w:lang w:val="es-ES"/>
                  </w:rPr>
                </w:rPrChange>
              </w:rPr>
            </w:pPr>
            <w:r w:rsidRPr="007C408B">
              <w:rPr>
                <w:b/>
                <w:bCs/>
                <w:sz w:val="22"/>
                <w:szCs w:val="22"/>
                <w:lang w:val="es-CO"/>
                <w:rPrChange w:id="8535" w:author="Ines Romero Carraminana" w:date="2025-05-23T13:33:00Z" w16du:dateUtc="2025-05-23T11:33:00Z">
                  <w:rPr>
                    <w:b/>
                    <w:bCs/>
                    <w:sz w:val="22"/>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62290C1F" w14:textId="4C361A9E" w:rsidR="00EB4299" w:rsidRPr="007C408B" w:rsidRDefault="006C5F34" w:rsidP="00A07595">
            <w:pPr>
              <w:pStyle w:val="Default"/>
              <w:rPr>
                <w:b/>
                <w:bCs/>
                <w:sz w:val="22"/>
                <w:szCs w:val="22"/>
                <w:vertAlign w:val="superscript"/>
                <w:lang w:val="es-CO"/>
                <w:rPrChange w:id="8536" w:author="Ines Romero Carraminana" w:date="2025-05-23T13:33:00Z" w16du:dateUtc="2025-05-23T11:33:00Z">
                  <w:rPr>
                    <w:b/>
                    <w:bCs/>
                    <w:sz w:val="22"/>
                    <w:szCs w:val="22"/>
                    <w:vertAlign w:val="superscript"/>
                    <w:lang w:val="es-ES"/>
                  </w:rPr>
                </w:rPrChange>
              </w:rPr>
            </w:pPr>
            <w:r w:rsidRPr="007C408B">
              <w:rPr>
                <w:b/>
                <w:bCs/>
                <w:sz w:val="22"/>
                <w:szCs w:val="22"/>
                <w:lang w:val="es-CO"/>
                <w:rPrChange w:id="8537" w:author="Ines Romero Carraminana" w:date="2025-05-23T13:33:00Z" w16du:dateUtc="2025-05-23T11:33:00Z">
                  <w:rPr>
                    <w:b/>
                    <w:bCs/>
                    <w:sz w:val="22"/>
                    <w:szCs w:val="22"/>
                    <w:lang w:val="es-ES"/>
                  </w:rPr>
                </w:rPrChange>
              </w:rPr>
              <w:t>Rivaroxabán</w:t>
            </w:r>
            <w:r w:rsidRPr="007C408B">
              <w:rPr>
                <w:b/>
                <w:bCs/>
                <w:sz w:val="22"/>
                <w:szCs w:val="22"/>
                <w:vertAlign w:val="superscript"/>
                <w:lang w:val="es-CO"/>
                <w:rPrChange w:id="8538" w:author="Ines Romero Carraminana" w:date="2025-05-23T13:33:00Z" w16du:dateUtc="2025-05-23T11:33:00Z">
                  <w:rPr>
                    <w:b/>
                    <w:bCs/>
                    <w:sz w:val="22"/>
                    <w:szCs w:val="22"/>
                    <w:vertAlign w:val="superscript"/>
                    <w:lang w:val="es-ES"/>
                  </w:rPr>
                </w:rPrChange>
              </w:rPr>
              <w:t>a</w:t>
            </w:r>
            <w:r w:rsidR="00EB4299" w:rsidRPr="007C408B">
              <w:rPr>
                <w:b/>
                <w:bCs/>
                <w:sz w:val="22"/>
                <w:szCs w:val="22"/>
                <w:vertAlign w:val="superscript"/>
                <w:lang w:val="es-CO"/>
                <w:rPrChange w:id="8539" w:author="Ines Romero Carraminana" w:date="2025-05-23T13:33:00Z" w16du:dateUtc="2025-05-23T11:33:00Z">
                  <w:rPr>
                    <w:b/>
                    <w:bCs/>
                    <w:sz w:val="22"/>
                    <w:szCs w:val="22"/>
                    <w:vertAlign w:val="superscript"/>
                    <w:lang w:val="es-ES"/>
                  </w:rPr>
                </w:rPrChange>
              </w:rPr>
              <w:t>)</w:t>
            </w:r>
          </w:p>
          <w:p w14:paraId="5BC2DDB9" w14:textId="7F9AED6E" w:rsidR="00EB4299" w:rsidRPr="007C408B" w:rsidRDefault="00EB4299" w:rsidP="00A07595">
            <w:pPr>
              <w:pStyle w:val="Default"/>
              <w:rPr>
                <w:b/>
                <w:bCs/>
                <w:sz w:val="22"/>
                <w:szCs w:val="22"/>
                <w:lang w:val="es-CO"/>
                <w:rPrChange w:id="8540" w:author="Ines Romero Carraminana" w:date="2025-05-23T13:33:00Z" w16du:dateUtc="2025-05-23T11:33:00Z">
                  <w:rPr>
                    <w:b/>
                    <w:bCs/>
                    <w:sz w:val="22"/>
                    <w:szCs w:val="22"/>
                    <w:lang w:val="es-ES"/>
                  </w:rPr>
                </w:rPrChange>
              </w:rPr>
            </w:pPr>
            <w:r w:rsidRPr="007C408B">
              <w:rPr>
                <w:b/>
                <w:bCs/>
                <w:sz w:val="22"/>
                <w:szCs w:val="22"/>
                <w:lang w:val="es-CO"/>
                <w:rPrChange w:id="8541" w:author="Ines Romero Carraminana" w:date="2025-05-23T13:33:00Z" w16du:dateUtc="2025-05-23T11:33:00Z">
                  <w:rPr>
                    <w:b/>
                    <w:bCs/>
                    <w:sz w:val="22"/>
                    <w:szCs w:val="22"/>
                    <w:lang w:val="es-ES"/>
                  </w:rPr>
                </w:rPrChange>
              </w:rPr>
              <w:t>3, 6</w:t>
            </w:r>
            <w:r w:rsidR="002E48A3" w:rsidRPr="007C408B">
              <w:rPr>
                <w:b/>
                <w:bCs/>
                <w:sz w:val="22"/>
                <w:szCs w:val="22"/>
                <w:lang w:val="es-CO"/>
                <w:rPrChange w:id="8542" w:author="Ines Romero Carraminana" w:date="2025-05-23T13:33:00Z" w16du:dateUtc="2025-05-23T11:33:00Z">
                  <w:rPr>
                    <w:b/>
                    <w:bCs/>
                    <w:sz w:val="22"/>
                    <w:szCs w:val="22"/>
                    <w:lang w:val="es-ES"/>
                  </w:rPr>
                </w:rPrChange>
              </w:rPr>
              <w:t xml:space="preserve"> o </w:t>
            </w:r>
            <w:r w:rsidRPr="007C408B">
              <w:rPr>
                <w:b/>
                <w:bCs/>
                <w:sz w:val="22"/>
                <w:szCs w:val="22"/>
                <w:lang w:val="es-CO"/>
                <w:rPrChange w:id="8543" w:author="Ines Romero Carraminana" w:date="2025-05-23T13:33:00Z" w16du:dateUtc="2025-05-23T11:33:00Z">
                  <w:rPr>
                    <w:b/>
                    <w:bCs/>
                    <w:sz w:val="22"/>
                    <w:szCs w:val="22"/>
                    <w:lang w:val="es-ES"/>
                  </w:rPr>
                </w:rPrChange>
              </w:rPr>
              <w:t>12 meses</w:t>
            </w:r>
          </w:p>
          <w:p w14:paraId="5DC0E197" w14:textId="17407911" w:rsidR="00EB4299" w:rsidRPr="007C408B" w:rsidRDefault="00EB4299" w:rsidP="00A07595">
            <w:pPr>
              <w:pStyle w:val="Default"/>
              <w:rPr>
                <w:b/>
                <w:bCs/>
                <w:sz w:val="22"/>
                <w:szCs w:val="22"/>
                <w:lang w:val="es-CO"/>
                <w:rPrChange w:id="8544" w:author="Ines Romero Carraminana" w:date="2025-05-23T13:33:00Z" w16du:dateUtc="2025-05-23T11:33:00Z">
                  <w:rPr>
                    <w:b/>
                    <w:bCs/>
                    <w:sz w:val="22"/>
                    <w:szCs w:val="22"/>
                    <w:lang w:val="es-ES"/>
                  </w:rPr>
                </w:rPrChange>
              </w:rPr>
            </w:pPr>
            <w:r w:rsidRPr="007C408B">
              <w:rPr>
                <w:b/>
                <w:bCs/>
                <w:sz w:val="22"/>
                <w:szCs w:val="22"/>
                <w:lang w:val="es-CO"/>
                <w:rPrChange w:id="8545" w:author="Ines Romero Carraminana" w:date="2025-05-23T13:33:00Z" w16du:dateUtc="2025-05-23T11:33:00Z">
                  <w:rPr>
                    <w:b/>
                    <w:bCs/>
                    <w:sz w:val="22"/>
                    <w:szCs w:val="22"/>
                    <w:lang w:val="es-ES"/>
                  </w:rPr>
                </w:rPrChange>
              </w:rPr>
              <w:t>N</w:t>
            </w:r>
            <w:r w:rsidR="00906908" w:rsidRPr="007C408B">
              <w:rPr>
                <w:b/>
                <w:bCs/>
                <w:sz w:val="22"/>
                <w:szCs w:val="22"/>
                <w:lang w:val="es-CO"/>
                <w:rPrChange w:id="8546" w:author="Ines Romero Carraminana" w:date="2025-05-23T13:33:00Z" w16du:dateUtc="2025-05-23T11:33:00Z">
                  <w:rPr>
                    <w:b/>
                    <w:bCs/>
                    <w:sz w:val="22"/>
                    <w:szCs w:val="22"/>
                    <w:lang w:val="es-ES"/>
                  </w:rPr>
                </w:rPrChange>
              </w:rPr>
              <w:t> </w:t>
            </w:r>
            <w:r w:rsidRPr="007C408B">
              <w:rPr>
                <w:b/>
                <w:bCs/>
                <w:sz w:val="22"/>
                <w:szCs w:val="22"/>
                <w:lang w:val="es-CO"/>
                <w:rPrChange w:id="8547" w:author="Ines Romero Carraminana" w:date="2025-05-23T13:33:00Z" w16du:dateUtc="2025-05-23T11:33:00Z">
                  <w:rPr>
                    <w:b/>
                    <w:bCs/>
                    <w:sz w:val="22"/>
                    <w:szCs w:val="22"/>
                    <w:lang w:val="es-ES"/>
                  </w:rPr>
                </w:rPrChange>
              </w:rPr>
              <w:t>=</w:t>
            </w:r>
            <w:r w:rsidR="00906908" w:rsidRPr="007C408B">
              <w:rPr>
                <w:b/>
                <w:bCs/>
                <w:sz w:val="22"/>
                <w:szCs w:val="22"/>
                <w:lang w:val="es-CO"/>
                <w:rPrChange w:id="8548" w:author="Ines Romero Carraminana" w:date="2025-05-23T13:33:00Z" w16du:dateUtc="2025-05-23T11:33:00Z">
                  <w:rPr>
                    <w:b/>
                    <w:bCs/>
                    <w:sz w:val="22"/>
                    <w:szCs w:val="22"/>
                    <w:lang w:val="es-ES"/>
                  </w:rPr>
                </w:rPrChange>
              </w:rPr>
              <w:t> </w:t>
            </w:r>
            <w:r w:rsidRPr="007C408B">
              <w:rPr>
                <w:b/>
                <w:bCs/>
                <w:sz w:val="22"/>
                <w:szCs w:val="22"/>
                <w:lang w:val="es-CO"/>
                <w:rPrChange w:id="8549" w:author="Ines Romero Carraminana" w:date="2025-05-23T13:33:00Z" w16du:dateUtc="2025-05-23T11:33:00Z">
                  <w:rPr>
                    <w:b/>
                    <w:bCs/>
                    <w:sz w:val="22"/>
                    <w:szCs w:val="22"/>
                    <w:lang w:val="es-ES"/>
                  </w:rPr>
                </w:rPrChange>
              </w:rPr>
              <w:t>4</w:t>
            </w:r>
            <w:r w:rsidR="0078272A" w:rsidRPr="007C408B">
              <w:rPr>
                <w:b/>
                <w:bCs/>
                <w:sz w:val="22"/>
                <w:szCs w:val="22"/>
                <w:lang w:val="es-CO"/>
                <w:rPrChange w:id="8550" w:author="Ines Romero Carraminana" w:date="2025-05-23T13:33:00Z" w16du:dateUtc="2025-05-23T11:33:00Z">
                  <w:rPr>
                    <w:b/>
                    <w:bCs/>
                    <w:sz w:val="22"/>
                    <w:szCs w:val="22"/>
                    <w:lang w:val="es-ES"/>
                  </w:rPr>
                </w:rPrChange>
              </w:rPr>
              <w:t> </w:t>
            </w:r>
            <w:r w:rsidRPr="007C408B">
              <w:rPr>
                <w:b/>
                <w:bCs/>
                <w:sz w:val="22"/>
                <w:szCs w:val="22"/>
                <w:lang w:val="es-CO"/>
                <w:rPrChange w:id="8551" w:author="Ines Romero Carraminana" w:date="2025-05-23T13:33:00Z" w16du:dateUtc="2025-05-23T11:33:00Z">
                  <w:rPr>
                    <w:b/>
                    <w:bCs/>
                    <w:sz w:val="22"/>
                    <w:szCs w:val="22"/>
                    <w:lang w:val="es-ES"/>
                  </w:rPr>
                </w:rPrChange>
              </w:rPr>
              <w:t>150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B9B4076" w14:textId="77777777" w:rsidR="00EB4299" w:rsidRPr="007C408B" w:rsidRDefault="00EB4299" w:rsidP="00A07595">
            <w:pPr>
              <w:pStyle w:val="Default"/>
              <w:rPr>
                <w:b/>
                <w:bCs/>
                <w:sz w:val="22"/>
                <w:szCs w:val="22"/>
                <w:lang w:val="es-CO"/>
                <w:rPrChange w:id="8552" w:author="Ines Romero Carraminana" w:date="2025-05-23T13:33:00Z" w16du:dateUtc="2025-05-23T11:33:00Z">
                  <w:rPr>
                    <w:b/>
                    <w:bCs/>
                    <w:sz w:val="22"/>
                    <w:szCs w:val="22"/>
                    <w:lang w:val="es-ES"/>
                  </w:rPr>
                </w:rPrChange>
              </w:rPr>
            </w:pPr>
            <w:r w:rsidRPr="007C408B">
              <w:rPr>
                <w:b/>
                <w:bCs/>
                <w:sz w:val="22"/>
                <w:szCs w:val="22"/>
                <w:lang w:val="es-CO"/>
                <w:rPrChange w:id="8553" w:author="Ines Romero Carraminana" w:date="2025-05-23T13:33:00Z" w16du:dateUtc="2025-05-23T11:33:00Z">
                  <w:rPr>
                    <w:b/>
                    <w:bCs/>
                    <w:sz w:val="22"/>
                    <w:szCs w:val="22"/>
                    <w:lang w:val="es-ES"/>
                  </w:rPr>
                </w:rPrChange>
              </w:rPr>
              <w:t>Enoxaparin</w:t>
            </w:r>
            <w:r w:rsidR="00823296" w:rsidRPr="007C408B">
              <w:rPr>
                <w:b/>
                <w:bCs/>
                <w:sz w:val="22"/>
                <w:szCs w:val="22"/>
                <w:lang w:val="es-CO"/>
                <w:rPrChange w:id="8554" w:author="Ines Romero Carraminana" w:date="2025-05-23T13:33:00Z" w16du:dateUtc="2025-05-23T11:33:00Z">
                  <w:rPr>
                    <w:b/>
                    <w:bCs/>
                    <w:sz w:val="22"/>
                    <w:szCs w:val="22"/>
                    <w:lang w:val="es-ES"/>
                  </w:rPr>
                </w:rPrChange>
              </w:rPr>
              <w:t>a</w:t>
            </w:r>
            <w:r w:rsidRPr="007C408B">
              <w:rPr>
                <w:b/>
                <w:bCs/>
                <w:sz w:val="22"/>
                <w:szCs w:val="22"/>
                <w:lang w:val="es-CO"/>
                <w:rPrChange w:id="8555" w:author="Ines Romero Carraminana" w:date="2025-05-23T13:33:00Z" w16du:dateUtc="2025-05-23T11:33:00Z">
                  <w:rPr>
                    <w:b/>
                    <w:bCs/>
                    <w:sz w:val="22"/>
                    <w:szCs w:val="22"/>
                    <w:lang w:val="es-ES"/>
                  </w:rPr>
                </w:rPrChange>
              </w:rPr>
              <w:t>/</w:t>
            </w:r>
            <w:r w:rsidR="00814E40" w:rsidRPr="007C408B">
              <w:rPr>
                <w:b/>
                <w:bCs/>
                <w:sz w:val="22"/>
                <w:szCs w:val="22"/>
                <w:lang w:val="es-CO"/>
                <w:rPrChange w:id="8556" w:author="Ines Romero Carraminana" w:date="2025-05-23T13:33:00Z" w16du:dateUtc="2025-05-23T11:33:00Z">
                  <w:rPr>
                    <w:b/>
                    <w:bCs/>
                    <w:sz w:val="22"/>
                    <w:szCs w:val="22"/>
                    <w:lang w:val="es-ES"/>
                  </w:rPr>
                </w:rPrChange>
              </w:rPr>
              <w:t>A</w:t>
            </w:r>
            <w:r w:rsidRPr="007C408B">
              <w:rPr>
                <w:b/>
                <w:bCs/>
                <w:sz w:val="22"/>
                <w:szCs w:val="22"/>
                <w:lang w:val="es-CO"/>
                <w:rPrChange w:id="8557" w:author="Ines Romero Carraminana" w:date="2025-05-23T13:33:00Z" w16du:dateUtc="2025-05-23T11:33:00Z">
                  <w:rPr>
                    <w:b/>
                    <w:bCs/>
                    <w:sz w:val="22"/>
                    <w:szCs w:val="22"/>
                    <w:lang w:val="es-ES"/>
                  </w:rPr>
                </w:rPrChange>
              </w:rPr>
              <w:t>VK</w:t>
            </w:r>
            <w:r w:rsidRPr="007C408B">
              <w:rPr>
                <w:b/>
                <w:bCs/>
                <w:sz w:val="22"/>
                <w:szCs w:val="22"/>
                <w:vertAlign w:val="superscript"/>
                <w:lang w:val="es-CO"/>
                <w:rPrChange w:id="8558" w:author="Ines Romero Carraminana" w:date="2025-05-23T13:33:00Z" w16du:dateUtc="2025-05-23T11:33:00Z">
                  <w:rPr>
                    <w:b/>
                    <w:bCs/>
                    <w:sz w:val="22"/>
                    <w:szCs w:val="22"/>
                    <w:vertAlign w:val="superscript"/>
                    <w:lang w:val="es-ES"/>
                  </w:rPr>
                </w:rPrChange>
              </w:rPr>
              <w:t>b)</w:t>
            </w:r>
          </w:p>
          <w:p w14:paraId="1E04CA35" w14:textId="75938952" w:rsidR="00EB4299" w:rsidRPr="007C408B" w:rsidRDefault="00EB4299" w:rsidP="00A07595">
            <w:pPr>
              <w:pStyle w:val="Default"/>
              <w:rPr>
                <w:b/>
                <w:bCs/>
                <w:sz w:val="22"/>
                <w:szCs w:val="22"/>
                <w:lang w:val="es-CO"/>
                <w:rPrChange w:id="8559" w:author="Ines Romero Carraminana" w:date="2025-05-23T13:33:00Z" w16du:dateUtc="2025-05-23T11:33:00Z">
                  <w:rPr>
                    <w:b/>
                    <w:bCs/>
                    <w:sz w:val="22"/>
                    <w:szCs w:val="22"/>
                    <w:lang w:val="es-ES"/>
                  </w:rPr>
                </w:rPrChange>
              </w:rPr>
            </w:pPr>
            <w:r w:rsidRPr="007C408B">
              <w:rPr>
                <w:b/>
                <w:bCs/>
                <w:sz w:val="22"/>
                <w:szCs w:val="22"/>
                <w:lang w:val="es-CO"/>
                <w:rPrChange w:id="8560" w:author="Ines Romero Carraminana" w:date="2025-05-23T13:33:00Z" w16du:dateUtc="2025-05-23T11:33:00Z">
                  <w:rPr>
                    <w:b/>
                    <w:bCs/>
                    <w:sz w:val="22"/>
                    <w:szCs w:val="22"/>
                    <w:lang w:val="es-ES"/>
                  </w:rPr>
                </w:rPrChange>
              </w:rPr>
              <w:t>3, 6</w:t>
            </w:r>
            <w:r w:rsidR="002E48A3" w:rsidRPr="007C408B">
              <w:rPr>
                <w:b/>
                <w:bCs/>
                <w:sz w:val="22"/>
                <w:szCs w:val="22"/>
                <w:lang w:val="es-CO"/>
                <w:rPrChange w:id="8561" w:author="Ines Romero Carraminana" w:date="2025-05-23T13:33:00Z" w16du:dateUtc="2025-05-23T11:33:00Z">
                  <w:rPr>
                    <w:b/>
                    <w:bCs/>
                    <w:sz w:val="22"/>
                    <w:szCs w:val="22"/>
                    <w:lang w:val="es-ES"/>
                  </w:rPr>
                </w:rPrChange>
              </w:rPr>
              <w:t xml:space="preserve"> o </w:t>
            </w:r>
            <w:r w:rsidRPr="007C408B">
              <w:rPr>
                <w:b/>
                <w:bCs/>
                <w:sz w:val="22"/>
                <w:szCs w:val="22"/>
                <w:lang w:val="es-CO"/>
                <w:rPrChange w:id="8562" w:author="Ines Romero Carraminana" w:date="2025-05-23T13:33:00Z" w16du:dateUtc="2025-05-23T11:33:00Z">
                  <w:rPr>
                    <w:b/>
                    <w:bCs/>
                    <w:sz w:val="22"/>
                    <w:szCs w:val="22"/>
                    <w:lang w:val="es-ES"/>
                  </w:rPr>
                </w:rPrChange>
              </w:rPr>
              <w:t>12 meses</w:t>
            </w:r>
          </w:p>
          <w:p w14:paraId="38CE16D7" w14:textId="00968AC9" w:rsidR="00EB4299" w:rsidRPr="007C408B" w:rsidRDefault="00EB4299" w:rsidP="00A07595">
            <w:pPr>
              <w:pStyle w:val="Default"/>
              <w:rPr>
                <w:b/>
                <w:bCs/>
                <w:sz w:val="22"/>
                <w:szCs w:val="22"/>
                <w:lang w:val="es-CO"/>
                <w:rPrChange w:id="8563" w:author="Ines Romero Carraminana" w:date="2025-05-23T13:33:00Z" w16du:dateUtc="2025-05-23T11:33:00Z">
                  <w:rPr>
                    <w:b/>
                    <w:bCs/>
                    <w:sz w:val="22"/>
                    <w:szCs w:val="22"/>
                    <w:lang w:val="es-ES"/>
                  </w:rPr>
                </w:rPrChange>
              </w:rPr>
            </w:pPr>
            <w:r w:rsidRPr="007C408B">
              <w:rPr>
                <w:b/>
                <w:bCs/>
                <w:sz w:val="22"/>
                <w:szCs w:val="22"/>
                <w:lang w:val="es-CO"/>
                <w:rPrChange w:id="8564" w:author="Ines Romero Carraminana" w:date="2025-05-23T13:33:00Z" w16du:dateUtc="2025-05-23T11:33:00Z">
                  <w:rPr>
                    <w:b/>
                    <w:bCs/>
                    <w:sz w:val="22"/>
                    <w:szCs w:val="22"/>
                    <w:lang w:val="es-ES"/>
                  </w:rPr>
                </w:rPrChange>
              </w:rPr>
              <w:t>N</w:t>
            </w:r>
            <w:r w:rsidR="00906908" w:rsidRPr="007C408B">
              <w:rPr>
                <w:b/>
                <w:bCs/>
                <w:sz w:val="22"/>
                <w:szCs w:val="22"/>
                <w:lang w:val="es-CO"/>
                <w:rPrChange w:id="8565" w:author="Ines Romero Carraminana" w:date="2025-05-23T13:33:00Z" w16du:dateUtc="2025-05-23T11:33:00Z">
                  <w:rPr>
                    <w:b/>
                    <w:bCs/>
                    <w:sz w:val="22"/>
                    <w:szCs w:val="22"/>
                    <w:lang w:val="es-ES"/>
                  </w:rPr>
                </w:rPrChange>
              </w:rPr>
              <w:t> </w:t>
            </w:r>
            <w:r w:rsidRPr="007C408B">
              <w:rPr>
                <w:b/>
                <w:bCs/>
                <w:sz w:val="22"/>
                <w:szCs w:val="22"/>
                <w:lang w:val="es-CO"/>
                <w:rPrChange w:id="8566" w:author="Ines Romero Carraminana" w:date="2025-05-23T13:33:00Z" w16du:dateUtc="2025-05-23T11:33:00Z">
                  <w:rPr>
                    <w:b/>
                    <w:bCs/>
                    <w:sz w:val="22"/>
                    <w:szCs w:val="22"/>
                    <w:lang w:val="es-ES"/>
                  </w:rPr>
                </w:rPrChange>
              </w:rPr>
              <w:t>=</w:t>
            </w:r>
            <w:r w:rsidR="00906908" w:rsidRPr="007C408B">
              <w:rPr>
                <w:b/>
                <w:bCs/>
                <w:sz w:val="22"/>
                <w:szCs w:val="22"/>
                <w:lang w:val="es-CO"/>
                <w:rPrChange w:id="8567" w:author="Ines Romero Carraminana" w:date="2025-05-23T13:33:00Z" w16du:dateUtc="2025-05-23T11:33:00Z">
                  <w:rPr>
                    <w:b/>
                    <w:bCs/>
                    <w:sz w:val="22"/>
                    <w:szCs w:val="22"/>
                    <w:lang w:val="es-ES"/>
                  </w:rPr>
                </w:rPrChange>
              </w:rPr>
              <w:t> </w:t>
            </w:r>
            <w:r w:rsidRPr="007C408B">
              <w:rPr>
                <w:b/>
                <w:bCs/>
                <w:sz w:val="22"/>
                <w:szCs w:val="22"/>
                <w:lang w:val="es-CO"/>
                <w:rPrChange w:id="8568" w:author="Ines Romero Carraminana" w:date="2025-05-23T13:33:00Z" w16du:dateUtc="2025-05-23T11:33:00Z">
                  <w:rPr>
                    <w:b/>
                    <w:bCs/>
                    <w:sz w:val="22"/>
                    <w:szCs w:val="22"/>
                    <w:lang w:val="es-ES"/>
                  </w:rPr>
                </w:rPrChange>
              </w:rPr>
              <w:t>4</w:t>
            </w:r>
            <w:r w:rsidR="0078272A" w:rsidRPr="007C408B">
              <w:rPr>
                <w:b/>
                <w:bCs/>
                <w:sz w:val="22"/>
                <w:szCs w:val="22"/>
                <w:lang w:val="es-CO"/>
                <w:rPrChange w:id="8569" w:author="Ines Romero Carraminana" w:date="2025-05-23T13:33:00Z" w16du:dateUtc="2025-05-23T11:33:00Z">
                  <w:rPr>
                    <w:b/>
                    <w:bCs/>
                    <w:sz w:val="22"/>
                    <w:szCs w:val="22"/>
                    <w:lang w:val="es-ES"/>
                  </w:rPr>
                </w:rPrChange>
              </w:rPr>
              <w:t> </w:t>
            </w:r>
            <w:r w:rsidRPr="007C408B">
              <w:rPr>
                <w:b/>
                <w:bCs/>
                <w:sz w:val="22"/>
                <w:szCs w:val="22"/>
                <w:lang w:val="es-CO"/>
                <w:rPrChange w:id="8570" w:author="Ines Romero Carraminana" w:date="2025-05-23T13:33:00Z" w16du:dateUtc="2025-05-23T11:33:00Z">
                  <w:rPr>
                    <w:b/>
                    <w:bCs/>
                    <w:sz w:val="22"/>
                    <w:szCs w:val="22"/>
                    <w:lang w:val="es-ES"/>
                  </w:rPr>
                </w:rPrChange>
              </w:rPr>
              <w:t>131</w:t>
            </w:r>
          </w:p>
        </w:tc>
      </w:tr>
      <w:tr w:rsidR="00EB4299" w:rsidRPr="007C408B" w14:paraId="4E217DFE"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437D331" w14:textId="651DC207" w:rsidR="00EB4299" w:rsidRPr="007C408B" w:rsidRDefault="00EB4299" w:rsidP="008737E5">
            <w:pPr>
              <w:pStyle w:val="Default"/>
              <w:rPr>
                <w:sz w:val="22"/>
                <w:szCs w:val="22"/>
                <w:lang w:val="es-CO"/>
                <w:rPrChange w:id="8571" w:author="Ines Romero Carraminana" w:date="2025-05-23T13:33:00Z" w16du:dateUtc="2025-05-23T11:33:00Z">
                  <w:rPr>
                    <w:sz w:val="22"/>
                    <w:szCs w:val="22"/>
                    <w:lang w:val="es-ES"/>
                  </w:rPr>
                </w:rPrChange>
              </w:rPr>
            </w:pPr>
            <w:r w:rsidRPr="007C408B">
              <w:rPr>
                <w:sz w:val="22"/>
                <w:szCs w:val="22"/>
                <w:lang w:val="es-CO"/>
                <w:rPrChange w:id="8572" w:author="Ines Romero Carraminana" w:date="2025-05-23T13:33:00Z" w16du:dateUtc="2025-05-23T11:33:00Z">
                  <w:rPr>
                    <w:sz w:val="22"/>
                    <w:szCs w:val="22"/>
                    <w:lang w:val="es-ES"/>
                  </w:rPr>
                </w:rPrChange>
              </w:rPr>
              <w:t>TEV sintomátic</w:t>
            </w:r>
            <w:r w:rsidR="008737E5" w:rsidRPr="007C408B">
              <w:rPr>
                <w:sz w:val="22"/>
                <w:szCs w:val="22"/>
                <w:lang w:val="es-CO"/>
                <w:rPrChange w:id="8573" w:author="Ines Romero Carraminana" w:date="2025-05-23T13:33:00Z" w16du:dateUtc="2025-05-23T11:33:00Z">
                  <w:rPr>
                    <w:sz w:val="22"/>
                    <w:szCs w:val="22"/>
                    <w:lang w:val="es-ES"/>
                  </w:rPr>
                </w:rPrChange>
              </w:rPr>
              <w:t>a</w:t>
            </w:r>
            <w:r w:rsidRPr="007C408B">
              <w:rPr>
                <w:sz w:val="22"/>
                <w:szCs w:val="22"/>
                <w:lang w:val="es-CO"/>
                <w:rPrChange w:id="8574" w:author="Ines Romero Carraminana" w:date="2025-05-23T13:33:00Z" w16du:dateUtc="2025-05-23T11:33:00Z">
                  <w:rPr>
                    <w:sz w:val="22"/>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7CADD0D8" w14:textId="77777777" w:rsidR="00EB4299" w:rsidRPr="007C408B" w:rsidRDefault="00EB4299" w:rsidP="00A07595">
            <w:pPr>
              <w:pStyle w:val="Default"/>
              <w:rPr>
                <w:sz w:val="22"/>
                <w:szCs w:val="22"/>
                <w:lang w:val="es-CO"/>
                <w:rPrChange w:id="8575" w:author="Ines Romero Carraminana" w:date="2025-05-23T13:33:00Z" w16du:dateUtc="2025-05-23T11:33:00Z">
                  <w:rPr>
                    <w:sz w:val="22"/>
                    <w:szCs w:val="22"/>
                    <w:lang w:val="es-ES"/>
                  </w:rPr>
                </w:rPrChange>
              </w:rPr>
            </w:pPr>
            <w:r w:rsidRPr="007C408B">
              <w:rPr>
                <w:sz w:val="22"/>
                <w:szCs w:val="22"/>
                <w:lang w:val="es-CO"/>
                <w:rPrChange w:id="8576" w:author="Ines Romero Carraminana" w:date="2025-05-23T13:33:00Z" w16du:dateUtc="2025-05-23T11:33:00Z">
                  <w:rPr>
                    <w:sz w:val="22"/>
                    <w:szCs w:val="22"/>
                    <w:lang w:val="es-ES"/>
                  </w:rPr>
                </w:rPrChange>
              </w:rPr>
              <w:t>86</w:t>
            </w:r>
          </w:p>
          <w:p w14:paraId="3331EAB3" w14:textId="77777777" w:rsidR="00EB4299" w:rsidRPr="007C408B" w:rsidRDefault="00EB4299" w:rsidP="00A07595">
            <w:pPr>
              <w:pStyle w:val="Default"/>
              <w:rPr>
                <w:sz w:val="22"/>
                <w:szCs w:val="22"/>
                <w:lang w:val="es-CO"/>
                <w:rPrChange w:id="8577" w:author="Ines Romero Carraminana" w:date="2025-05-23T13:33:00Z" w16du:dateUtc="2025-05-23T11:33:00Z">
                  <w:rPr>
                    <w:sz w:val="22"/>
                    <w:szCs w:val="22"/>
                    <w:lang w:val="es-ES"/>
                  </w:rPr>
                </w:rPrChange>
              </w:rPr>
            </w:pPr>
            <w:r w:rsidRPr="007C408B">
              <w:rPr>
                <w:sz w:val="22"/>
                <w:szCs w:val="22"/>
                <w:lang w:val="es-CO"/>
                <w:rPrChange w:id="8578" w:author="Ines Romero Carraminana" w:date="2025-05-23T13:33:00Z" w16du:dateUtc="2025-05-23T11:33:00Z">
                  <w:rPr>
                    <w:sz w:val="22"/>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D05B52A" w14:textId="77777777" w:rsidR="00EB4299" w:rsidRPr="007C408B" w:rsidRDefault="00EB4299" w:rsidP="00A07595">
            <w:pPr>
              <w:pStyle w:val="Default"/>
              <w:rPr>
                <w:sz w:val="22"/>
                <w:szCs w:val="22"/>
                <w:lang w:val="es-CO"/>
                <w:rPrChange w:id="8579" w:author="Ines Romero Carraminana" w:date="2025-05-23T13:33:00Z" w16du:dateUtc="2025-05-23T11:33:00Z">
                  <w:rPr>
                    <w:sz w:val="22"/>
                    <w:szCs w:val="22"/>
                    <w:lang w:val="es-ES"/>
                  </w:rPr>
                </w:rPrChange>
              </w:rPr>
            </w:pPr>
            <w:r w:rsidRPr="007C408B">
              <w:rPr>
                <w:sz w:val="22"/>
                <w:szCs w:val="22"/>
                <w:lang w:val="es-CO"/>
                <w:rPrChange w:id="8580" w:author="Ines Romero Carraminana" w:date="2025-05-23T13:33:00Z" w16du:dateUtc="2025-05-23T11:33:00Z">
                  <w:rPr>
                    <w:sz w:val="22"/>
                    <w:szCs w:val="22"/>
                    <w:lang w:val="es-ES"/>
                  </w:rPr>
                </w:rPrChange>
              </w:rPr>
              <w:t>95</w:t>
            </w:r>
          </w:p>
          <w:p w14:paraId="7F03C174" w14:textId="77777777" w:rsidR="00EB4299" w:rsidRPr="007C408B" w:rsidRDefault="00EB4299" w:rsidP="00A07595">
            <w:pPr>
              <w:pStyle w:val="Default"/>
              <w:rPr>
                <w:sz w:val="22"/>
                <w:szCs w:val="22"/>
                <w:lang w:val="es-CO"/>
                <w:rPrChange w:id="8581" w:author="Ines Romero Carraminana" w:date="2025-05-23T13:33:00Z" w16du:dateUtc="2025-05-23T11:33:00Z">
                  <w:rPr>
                    <w:sz w:val="22"/>
                    <w:szCs w:val="22"/>
                    <w:lang w:val="es-ES"/>
                  </w:rPr>
                </w:rPrChange>
              </w:rPr>
            </w:pPr>
            <w:r w:rsidRPr="007C408B">
              <w:rPr>
                <w:sz w:val="22"/>
                <w:szCs w:val="22"/>
                <w:lang w:val="es-CO"/>
                <w:rPrChange w:id="8582" w:author="Ines Romero Carraminana" w:date="2025-05-23T13:33:00Z" w16du:dateUtc="2025-05-23T11:33:00Z">
                  <w:rPr>
                    <w:sz w:val="22"/>
                    <w:szCs w:val="22"/>
                    <w:lang w:val="es-ES"/>
                  </w:rPr>
                </w:rPrChange>
              </w:rPr>
              <w:t>(2,3%)</w:t>
            </w:r>
          </w:p>
        </w:tc>
      </w:tr>
      <w:tr w:rsidR="00EB4299" w:rsidRPr="007C408B" w14:paraId="6E38B7F7"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5EB670A" w14:textId="5C627C4C" w:rsidR="00EB4299" w:rsidRPr="007C408B" w:rsidRDefault="00EB4299" w:rsidP="00A07595">
            <w:pPr>
              <w:pStyle w:val="Default"/>
              <w:rPr>
                <w:sz w:val="22"/>
                <w:szCs w:val="22"/>
                <w:lang w:val="es-CO"/>
                <w:rPrChange w:id="8583" w:author="Ines Romero Carraminana" w:date="2025-05-23T13:33:00Z" w16du:dateUtc="2025-05-23T11:33:00Z">
                  <w:rPr>
                    <w:sz w:val="22"/>
                    <w:szCs w:val="22"/>
                    <w:lang w:val="es-ES"/>
                  </w:rPr>
                </w:rPrChange>
              </w:rPr>
            </w:pPr>
            <w:r w:rsidRPr="007C408B">
              <w:rPr>
                <w:sz w:val="22"/>
                <w:szCs w:val="22"/>
                <w:lang w:val="es-CO"/>
                <w:rPrChange w:id="8584" w:author="Ines Romero Carraminana" w:date="2025-05-23T13:33:00Z" w16du:dateUtc="2025-05-23T11:33:00Z">
                  <w:rPr>
                    <w:sz w:val="22"/>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62DCEECE" w14:textId="77777777" w:rsidR="00EB4299" w:rsidRPr="007C408B" w:rsidRDefault="00EB4299" w:rsidP="00A07595">
            <w:pPr>
              <w:pStyle w:val="Default"/>
              <w:rPr>
                <w:sz w:val="22"/>
                <w:szCs w:val="22"/>
                <w:lang w:val="es-CO"/>
                <w:rPrChange w:id="8585" w:author="Ines Romero Carraminana" w:date="2025-05-23T13:33:00Z" w16du:dateUtc="2025-05-23T11:33:00Z">
                  <w:rPr>
                    <w:sz w:val="22"/>
                    <w:szCs w:val="22"/>
                    <w:lang w:val="es-ES"/>
                  </w:rPr>
                </w:rPrChange>
              </w:rPr>
            </w:pPr>
            <w:r w:rsidRPr="007C408B">
              <w:rPr>
                <w:sz w:val="22"/>
                <w:szCs w:val="22"/>
                <w:lang w:val="es-CO"/>
                <w:rPrChange w:id="8586" w:author="Ines Romero Carraminana" w:date="2025-05-23T13:33:00Z" w16du:dateUtc="2025-05-23T11:33:00Z">
                  <w:rPr>
                    <w:sz w:val="22"/>
                    <w:szCs w:val="22"/>
                    <w:lang w:val="es-ES"/>
                  </w:rPr>
                </w:rPrChange>
              </w:rPr>
              <w:t>43</w:t>
            </w:r>
          </w:p>
          <w:p w14:paraId="50C23E8F" w14:textId="77777777" w:rsidR="00EB4299" w:rsidRPr="007C408B" w:rsidRDefault="00EB4299" w:rsidP="00A07595">
            <w:pPr>
              <w:pStyle w:val="Default"/>
              <w:rPr>
                <w:sz w:val="22"/>
                <w:szCs w:val="22"/>
                <w:lang w:val="es-CO"/>
                <w:rPrChange w:id="8587" w:author="Ines Romero Carraminana" w:date="2025-05-23T13:33:00Z" w16du:dateUtc="2025-05-23T11:33:00Z">
                  <w:rPr>
                    <w:sz w:val="22"/>
                    <w:szCs w:val="22"/>
                    <w:lang w:val="es-ES"/>
                  </w:rPr>
                </w:rPrChange>
              </w:rPr>
            </w:pPr>
            <w:r w:rsidRPr="007C408B">
              <w:rPr>
                <w:sz w:val="22"/>
                <w:szCs w:val="22"/>
                <w:lang w:val="es-CO"/>
                <w:rPrChange w:id="8588" w:author="Ines Romero Carraminana" w:date="2025-05-23T13:33:00Z" w16du:dateUtc="2025-05-23T11:33:00Z">
                  <w:rPr>
                    <w:sz w:val="22"/>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6E6D91A" w14:textId="77777777" w:rsidR="00EB4299" w:rsidRPr="007C408B" w:rsidRDefault="00EB4299" w:rsidP="00A07595">
            <w:pPr>
              <w:pStyle w:val="Default"/>
              <w:rPr>
                <w:sz w:val="22"/>
                <w:szCs w:val="22"/>
                <w:lang w:val="es-CO"/>
                <w:rPrChange w:id="8589" w:author="Ines Romero Carraminana" w:date="2025-05-23T13:33:00Z" w16du:dateUtc="2025-05-23T11:33:00Z">
                  <w:rPr>
                    <w:sz w:val="22"/>
                    <w:szCs w:val="22"/>
                    <w:lang w:val="es-ES"/>
                  </w:rPr>
                </w:rPrChange>
              </w:rPr>
            </w:pPr>
            <w:r w:rsidRPr="007C408B">
              <w:rPr>
                <w:sz w:val="22"/>
                <w:szCs w:val="22"/>
                <w:lang w:val="es-CO"/>
                <w:rPrChange w:id="8590" w:author="Ines Romero Carraminana" w:date="2025-05-23T13:33:00Z" w16du:dateUtc="2025-05-23T11:33:00Z">
                  <w:rPr>
                    <w:sz w:val="22"/>
                    <w:szCs w:val="22"/>
                    <w:lang w:val="es-ES"/>
                  </w:rPr>
                </w:rPrChange>
              </w:rPr>
              <w:t>38</w:t>
            </w:r>
          </w:p>
          <w:p w14:paraId="21239C87" w14:textId="77777777" w:rsidR="00EB4299" w:rsidRPr="007C408B" w:rsidRDefault="00EB4299" w:rsidP="00A07595">
            <w:pPr>
              <w:pStyle w:val="Default"/>
              <w:rPr>
                <w:sz w:val="22"/>
                <w:szCs w:val="22"/>
                <w:lang w:val="es-CO"/>
                <w:rPrChange w:id="8591" w:author="Ines Romero Carraminana" w:date="2025-05-23T13:33:00Z" w16du:dateUtc="2025-05-23T11:33:00Z">
                  <w:rPr>
                    <w:sz w:val="22"/>
                    <w:szCs w:val="22"/>
                    <w:lang w:val="es-ES"/>
                  </w:rPr>
                </w:rPrChange>
              </w:rPr>
            </w:pPr>
            <w:r w:rsidRPr="007C408B">
              <w:rPr>
                <w:sz w:val="22"/>
                <w:szCs w:val="22"/>
                <w:lang w:val="es-CO"/>
                <w:rPrChange w:id="8592" w:author="Ines Romero Carraminana" w:date="2025-05-23T13:33:00Z" w16du:dateUtc="2025-05-23T11:33:00Z">
                  <w:rPr>
                    <w:sz w:val="22"/>
                    <w:szCs w:val="22"/>
                    <w:lang w:val="es-ES"/>
                  </w:rPr>
                </w:rPrChange>
              </w:rPr>
              <w:t>(0,9%)</w:t>
            </w:r>
          </w:p>
        </w:tc>
      </w:tr>
      <w:tr w:rsidR="00EB4299" w:rsidRPr="007C408B" w14:paraId="297B034E"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0F65F2B" w14:textId="49475EF4" w:rsidR="00EB4299" w:rsidRPr="007C408B" w:rsidRDefault="00EB4299" w:rsidP="00A07595">
            <w:pPr>
              <w:pStyle w:val="Default"/>
              <w:rPr>
                <w:sz w:val="22"/>
                <w:szCs w:val="22"/>
                <w:lang w:val="es-CO"/>
                <w:rPrChange w:id="8593" w:author="Ines Romero Carraminana" w:date="2025-05-23T13:33:00Z" w16du:dateUtc="2025-05-23T11:33:00Z">
                  <w:rPr>
                    <w:sz w:val="22"/>
                    <w:szCs w:val="22"/>
                    <w:lang w:val="es-ES"/>
                  </w:rPr>
                </w:rPrChange>
              </w:rPr>
            </w:pPr>
            <w:r w:rsidRPr="007C408B">
              <w:rPr>
                <w:sz w:val="22"/>
                <w:szCs w:val="22"/>
                <w:lang w:val="es-CO"/>
                <w:rPrChange w:id="8594" w:author="Ines Romero Carraminana" w:date="2025-05-23T13:33:00Z" w16du:dateUtc="2025-05-23T11:33:00Z">
                  <w:rPr>
                    <w:sz w:val="22"/>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56AD9F67" w14:textId="77777777" w:rsidR="00EB4299" w:rsidRPr="007C408B" w:rsidRDefault="00EB4299" w:rsidP="00A07595">
            <w:pPr>
              <w:pStyle w:val="Default"/>
              <w:rPr>
                <w:sz w:val="22"/>
                <w:szCs w:val="22"/>
                <w:lang w:val="es-CO"/>
                <w:rPrChange w:id="8595" w:author="Ines Romero Carraminana" w:date="2025-05-23T13:33:00Z" w16du:dateUtc="2025-05-23T11:33:00Z">
                  <w:rPr>
                    <w:sz w:val="22"/>
                    <w:szCs w:val="22"/>
                    <w:lang w:val="es-ES"/>
                  </w:rPr>
                </w:rPrChange>
              </w:rPr>
            </w:pPr>
            <w:r w:rsidRPr="007C408B">
              <w:rPr>
                <w:sz w:val="22"/>
                <w:szCs w:val="22"/>
                <w:lang w:val="es-CO"/>
                <w:rPrChange w:id="8596" w:author="Ines Romero Carraminana" w:date="2025-05-23T13:33:00Z" w16du:dateUtc="2025-05-23T11:33:00Z">
                  <w:rPr>
                    <w:sz w:val="22"/>
                    <w:szCs w:val="22"/>
                    <w:lang w:val="es-ES"/>
                  </w:rPr>
                </w:rPrChange>
              </w:rPr>
              <w:t>32</w:t>
            </w:r>
          </w:p>
          <w:p w14:paraId="5DC927C1" w14:textId="77777777" w:rsidR="00EB4299" w:rsidRPr="007C408B" w:rsidRDefault="00EB4299" w:rsidP="00A07595">
            <w:pPr>
              <w:pStyle w:val="Default"/>
              <w:rPr>
                <w:sz w:val="22"/>
                <w:szCs w:val="22"/>
                <w:lang w:val="es-CO"/>
                <w:rPrChange w:id="8597" w:author="Ines Romero Carraminana" w:date="2025-05-23T13:33:00Z" w16du:dateUtc="2025-05-23T11:33:00Z">
                  <w:rPr>
                    <w:sz w:val="22"/>
                    <w:szCs w:val="22"/>
                    <w:lang w:val="es-ES"/>
                  </w:rPr>
                </w:rPrChange>
              </w:rPr>
            </w:pPr>
            <w:r w:rsidRPr="007C408B">
              <w:rPr>
                <w:sz w:val="22"/>
                <w:szCs w:val="22"/>
                <w:lang w:val="es-CO"/>
                <w:rPrChange w:id="8598" w:author="Ines Romero Carraminana" w:date="2025-05-23T13:33:00Z" w16du:dateUtc="2025-05-23T11:33:00Z">
                  <w:rPr>
                    <w:sz w:val="22"/>
                    <w:szCs w:val="22"/>
                    <w:lang w:val="es-ES"/>
                  </w:rPr>
                </w:rPrChange>
              </w:rPr>
              <w:t>(0,8%)</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9070231" w14:textId="77777777" w:rsidR="00EB4299" w:rsidRPr="007C408B" w:rsidRDefault="00EB4299" w:rsidP="00A07595">
            <w:pPr>
              <w:pStyle w:val="Default"/>
              <w:rPr>
                <w:sz w:val="22"/>
                <w:szCs w:val="22"/>
                <w:lang w:val="es-CO"/>
                <w:rPrChange w:id="8599" w:author="Ines Romero Carraminana" w:date="2025-05-23T13:33:00Z" w16du:dateUtc="2025-05-23T11:33:00Z">
                  <w:rPr>
                    <w:sz w:val="22"/>
                    <w:szCs w:val="22"/>
                    <w:lang w:val="es-ES"/>
                  </w:rPr>
                </w:rPrChange>
              </w:rPr>
            </w:pPr>
            <w:r w:rsidRPr="007C408B">
              <w:rPr>
                <w:sz w:val="22"/>
                <w:szCs w:val="22"/>
                <w:lang w:val="es-CO"/>
                <w:rPrChange w:id="8600" w:author="Ines Romero Carraminana" w:date="2025-05-23T13:33:00Z" w16du:dateUtc="2025-05-23T11:33:00Z">
                  <w:rPr>
                    <w:sz w:val="22"/>
                    <w:szCs w:val="22"/>
                    <w:lang w:val="es-ES"/>
                  </w:rPr>
                </w:rPrChange>
              </w:rPr>
              <w:t>45</w:t>
            </w:r>
          </w:p>
          <w:p w14:paraId="6CEBB491" w14:textId="77777777" w:rsidR="00EB4299" w:rsidRPr="007C408B" w:rsidRDefault="00EB4299" w:rsidP="00A07595">
            <w:pPr>
              <w:pStyle w:val="Default"/>
              <w:rPr>
                <w:sz w:val="22"/>
                <w:szCs w:val="22"/>
                <w:lang w:val="es-CO"/>
                <w:rPrChange w:id="8601" w:author="Ines Romero Carraminana" w:date="2025-05-23T13:33:00Z" w16du:dateUtc="2025-05-23T11:33:00Z">
                  <w:rPr>
                    <w:sz w:val="22"/>
                    <w:szCs w:val="22"/>
                    <w:lang w:val="es-ES"/>
                  </w:rPr>
                </w:rPrChange>
              </w:rPr>
            </w:pPr>
            <w:r w:rsidRPr="007C408B">
              <w:rPr>
                <w:sz w:val="22"/>
                <w:szCs w:val="22"/>
                <w:lang w:val="es-CO"/>
                <w:rPrChange w:id="8602" w:author="Ines Romero Carraminana" w:date="2025-05-23T13:33:00Z" w16du:dateUtc="2025-05-23T11:33:00Z">
                  <w:rPr>
                    <w:sz w:val="22"/>
                    <w:szCs w:val="22"/>
                    <w:lang w:val="es-ES"/>
                  </w:rPr>
                </w:rPrChange>
              </w:rPr>
              <w:t>(1,1%)</w:t>
            </w:r>
          </w:p>
        </w:tc>
      </w:tr>
      <w:tr w:rsidR="00EB4299" w:rsidRPr="007C408B" w14:paraId="79FF86B0"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F3A9F13" w14:textId="52128D55" w:rsidR="00EB4299" w:rsidRPr="007C408B" w:rsidRDefault="00EB4299" w:rsidP="00A07595">
            <w:pPr>
              <w:pStyle w:val="Default"/>
              <w:rPr>
                <w:sz w:val="22"/>
                <w:szCs w:val="22"/>
                <w:lang w:val="es-CO"/>
                <w:rPrChange w:id="8603" w:author="Ines Romero Carraminana" w:date="2025-05-23T13:33:00Z" w16du:dateUtc="2025-05-23T11:33:00Z">
                  <w:rPr>
                    <w:sz w:val="22"/>
                    <w:szCs w:val="22"/>
                    <w:lang w:val="es-ES"/>
                  </w:rPr>
                </w:rPrChange>
              </w:rPr>
            </w:pPr>
            <w:r w:rsidRPr="007C408B">
              <w:rPr>
                <w:sz w:val="22"/>
                <w:szCs w:val="22"/>
                <w:lang w:val="es-CO"/>
                <w:rPrChange w:id="8604" w:author="Ines Romero Carraminana" w:date="2025-05-23T13:33:00Z" w16du:dateUtc="2025-05-23T11:33:00Z">
                  <w:rPr>
                    <w:sz w:val="22"/>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36F590A4" w14:textId="77777777" w:rsidR="00EB4299" w:rsidRPr="007C408B" w:rsidRDefault="00EB4299" w:rsidP="00A07595">
            <w:pPr>
              <w:pStyle w:val="Default"/>
              <w:rPr>
                <w:sz w:val="22"/>
                <w:szCs w:val="22"/>
                <w:lang w:val="es-CO"/>
                <w:rPrChange w:id="8605" w:author="Ines Romero Carraminana" w:date="2025-05-23T13:33:00Z" w16du:dateUtc="2025-05-23T11:33:00Z">
                  <w:rPr>
                    <w:sz w:val="22"/>
                    <w:szCs w:val="22"/>
                    <w:lang w:val="es-ES"/>
                  </w:rPr>
                </w:rPrChange>
              </w:rPr>
            </w:pPr>
            <w:r w:rsidRPr="007C408B">
              <w:rPr>
                <w:sz w:val="22"/>
                <w:szCs w:val="22"/>
                <w:lang w:val="es-CO"/>
                <w:rPrChange w:id="8606" w:author="Ines Romero Carraminana" w:date="2025-05-23T13:33:00Z" w16du:dateUtc="2025-05-23T11:33:00Z">
                  <w:rPr>
                    <w:sz w:val="22"/>
                    <w:szCs w:val="22"/>
                    <w:lang w:val="es-ES"/>
                  </w:rPr>
                </w:rPrChange>
              </w:rPr>
              <w:t>1</w:t>
            </w:r>
          </w:p>
          <w:p w14:paraId="05BABD6C" w14:textId="77777777" w:rsidR="00EB4299" w:rsidRPr="007C408B" w:rsidRDefault="00EB4299" w:rsidP="00A07595">
            <w:pPr>
              <w:pStyle w:val="Default"/>
              <w:rPr>
                <w:sz w:val="22"/>
                <w:szCs w:val="22"/>
                <w:lang w:val="es-CO"/>
                <w:rPrChange w:id="8607" w:author="Ines Romero Carraminana" w:date="2025-05-23T13:33:00Z" w16du:dateUtc="2025-05-23T11:33:00Z">
                  <w:rPr>
                    <w:sz w:val="22"/>
                    <w:szCs w:val="22"/>
                    <w:lang w:val="es-ES"/>
                  </w:rPr>
                </w:rPrChange>
              </w:rPr>
            </w:pPr>
            <w:r w:rsidRPr="007C408B">
              <w:rPr>
                <w:sz w:val="22"/>
                <w:szCs w:val="22"/>
                <w:lang w:val="es-CO"/>
                <w:rPrChange w:id="8608" w:author="Ines Romero Carraminana" w:date="2025-05-23T13:33:00Z" w16du:dateUtc="2025-05-23T11:33:00Z">
                  <w:rPr>
                    <w:sz w:val="22"/>
                    <w:szCs w:val="22"/>
                    <w:lang w:val="es-ES"/>
                  </w:rPr>
                </w:rPrChange>
              </w:rPr>
              <w:t>(&lt;</w:t>
            </w:r>
            <w:r w:rsidR="00DB1AB1" w:rsidRPr="007C408B">
              <w:rPr>
                <w:sz w:val="22"/>
                <w:szCs w:val="22"/>
                <w:lang w:val="es-CO"/>
                <w:rPrChange w:id="8609" w:author="Ines Romero Carraminana" w:date="2025-05-23T13:33:00Z" w16du:dateUtc="2025-05-23T11:33:00Z">
                  <w:rPr>
                    <w:sz w:val="22"/>
                    <w:szCs w:val="22"/>
                    <w:lang w:val="es-ES"/>
                  </w:rPr>
                </w:rPrChange>
              </w:rPr>
              <w:t> </w:t>
            </w:r>
            <w:r w:rsidRPr="007C408B">
              <w:rPr>
                <w:sz w:val="22"/>
                <w:szCs w:val="22"/>
                <w:lang w:val="es-CO"/>
                <w:rPrChange w:id="8610" w:author="Ines Romero Carraminana" w:date="2025-05-23T13:33:00Z" w16du:dateUtc="2025-05-23T11:33:00Z">
                  <w:rPr>
                    <w:sz w:val="22"/>
                    <w:szCs w:val="22"/>
                    <w:lang w:val="es-ES"/>
                  </w:rPr>
                </w:rPrChange>
              </w:rPr>
              <w:t>0,1%)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801838A" w14:textId="77777777" w:rsidR="00EB4299" w:rsidRPr="007C408B" w:rsidRDefault="00EB4299" w:rsidP="00A07595">
            <w:pPr>
              <w:pStyle w:val="Default"/>
              <w:rPr>
                <w:sz w:val="22"/>
                <w:szCs w:val="22"/>
                <w:lang w:val="es-CO"/>
                <w:rPrChange w:id="8611" w:author="Ines Romero Carraminana" w:date="2025-05-23T13:33:00Z" w16du:dateUtc="2025-05-23T11:33:00Z">
                  <w:rPr>
                    <w:sz w:val="22"/>
                    <w:szCs w:val="22"/>
                    <w:lang w:val="es-ES"/>
                  </w:rPr>
                </w:rPrChange>
              </w:rPr>
            </w:pPr>
            <w:r w:rsidRPr="007C408B">
              <w:rPr>
                <w:sz w:val="22"/>
                <w:szCs w:val="22"/>
                <w:lang w:val="es-CO"/>
                <w:rPrChange w:id="8612" w:author="Ines Romero Carraminana" w:date="2025-05-23T13:33:00Z" w16du:dateUtc="2025-05-23T11:33:00Z">
                  <w:rPr>
                    <w:sz w:val="22"/>
                    <w:szCs w:val="22"/>
                    <w:lang w:val="es-ES"/>
                  </w:rPr>
                </w:rPrChange>
              </w:rPr>
              <w:t>2</w:t>
            </w:r>
          </w:p>
          <w:p w14:paraId="1D2044E3" w14:textId="77777777" w:rsidR="00EB4299" w:rsidRPr="007C408B" w:rsidRDefault="00EB4299" w:rsidP="00A07595">
            <w:pPr>
              <w:pStyle w:val="Default"/>
              <w:rPr>
                <w:sz w:val="22"/>
                <w:szCs w:val="22"/>
                <w:lang w:val="es-CO"/>
                <w:rPrChange w:id="8613" w:author="Ines Romero Carraminana" w:date="2025-05-23T13:33:00Z" w16du:dateUtc="2025-05-23T11:33:00Z">
                  <w:rPr>
                    <w:sz w:val="22"/>
                    <w:szCs w:val="22"/>
                    <w:lang w:val="es-ES"/>
                  </w:rPr>
                </w:rPrChange>
              </w:rPr>
            </w:pPr>
            <w:r w:rsidRPr="007C408B">
              <w:rPr>
                <w:sz w:val="22"/>
                <w:szCs w:val="22"/>
                <w:lang w:val="es-CO"/>
                <w:rPrChange w:id="8614" w:author="Ines Romero Carraminana" w:date="2025-05-23T13:33:00Z" w16du:dateUtc="2025-05-23T11:33:00Z">
                  <w:rPr>
                    <w:sz w:val="22"/>
                    <w:szCs w:val="22"/>
                    <w:lang w:val="es-ES"/>
                  </w:rPr>
                </w:rPrChange>
              </w:rPr>
              <w:t>(&lt;</w:t>
            </w:r>
            <w:r w:rsidR="00DB1AB1" w:rsidRPr="007C408B">
              <w:rPr>
                <w:sz w:val="22"/>
                <w:szCs w:val="22"/>
                <w:lang w:val="es-CO"/>
                <w:rPrChange w:id="8615" w:author="Ines Romero Carraminana" w:date="2025-05-23T13:33:00Z" w16du:dateUtc="2025-05-23T11:33:00Z">
                  <w:rPr>
                    <w:sz w:val="22"/>
                    <w:szCs w:val="22"/>
                    <w:lang w:val="es-ES"/>
                  </w:rPr>
                </w:rPrChange>
              </w:rPr>
              <w:t> </w:t>
            </w:r>
            <w:r w:rsidRPr="007C408B">
              <w:rPr>
                <w:sz w:val="22"/>
                <w:szCs w:val="22"/>
                <w:lang w:val="es-CO"/>
                <w:rPrChange w:id="8616" w:author="Ines Romero Carraminana" w:date="2025-05-23T13:33:00Z" w16du:dateUtc="2025-05-23T11:33:00Z">
                  <w:rPr>
                    <w:sz w:val="22"/>
                    <w:szCs w:val="22"/>
                    <w:lang w:val="es-ES"/>
                  </w:rPr>
                </w:rPrChange>
              </w:rPr>
              <w:t>0,1%)</w:t>
            </w:r>
          </w:p>
        </w:tc>
      </w:tr>
      <w:tr w:rsidR="00EB4299" w:rsidRPr="007C408B" w14:paraId="683E314A"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ADF000D" w14:textId="2CC4D5CA" w:rsidR="00EB4299" w:rsidRPr="007C408B" w:rsidRDefault="00EB4299" w:rsidP="00A07595">
            <w:pPr>
              <w:pStyle w:val="Default"/>
              <w:rPr>
                <w:sz w:val="22"/>
                <w:szCs w:val="22"/>
                <w:lang w:val="es-CO"/>
                <w:rPrChange w:id="8617" w:author="Ines Romero Carraminana" w:date="2025-05-23T13:33:00Z" w16du:dateUtc="2025-05-23T11:33:00Z">
                  <w:rPr>
                    <w:sz w:val="22"/>
                    <w:szCs w:val="22"/>
                    <w:lang w:val="es-ES"/>
                  </w:rPr>
                </w:rPrChange>
              </w:rPr>
            </w:pPr>
            <w:r w:rsidRPr="007C408B">
              <w:rPr>
                <w:sz w:val="22"/>
                <w:szCs w:val="22"/>
                <w:lang w:val="es-CO"/>
                <w:rPrChange w:id="8618" w:author="Ines Romero Carraminana" w:date="2025-05-23T13:33:00Z" w16du:dateUtc="2025-05-23T11:33:00Z">
                  <w:rPr>
                    <w:sz w:val="22"/>
                    <w:szCs w:val="22"/>
                    <w:lang w:val="es-ES"/>
                  </w:rPr>
                </w:rPrChange>
              </w:rPr>
              <w:t>EP mortal/</w:t>
            </w:r>
            <w:r w:rsidR="00882B6A" w:rsidRPr="007C408B">
              <w:rPr>
                <w:sz w:val="22"/>
                <w:szCs w:val="22"/>
                <w:lang w:val="es-CO"/>
                <w:rPrChange w:id="8619" w:author="Ines Romero Carraminana" w:date="2025-05-23T13:33:00Z" w16du:dateUtc="2025-05-23T11:33:00Z">
                  <w:rPr>
                    <w:sz w:val="22"/>
                    <w:szCs w:val="22"/>
                    <w:lang w:val="es-ES"/>
                  </w:rPr>
                </w:rPrChange>
              </w:rPr>
              <w:t>m</w:t>
            </w:r>
            <w:r w:rsidRPr="007C408B">
              <w:rPr>
                <w:sz w:val="22"/>
                <w:szCs w:val="22"/>
                <w:lang w:val="es-CO"/>
                <w:rPrChange w:id="8620" w:author="Ines Romero Carraminana" w:date="2025-05-23T13:33:00Z" w16du:dateUtc="2025-05-23T11:33:00Z">
                  <w:rPr>
                    <w:sz w:val="22"/>
                    <w:szCs w:val="22"/>
                    <w:lang w:val="es-ES"/>
                  </w:rPr>
                </w:rPrChange>
              </w:rPr>
              <w:t>uerte en la 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3811E524" w14:textId="77777777" w:rsidR="00EB4299" w:rsidRPr="007C408B" w:rsidRDefault="00EB4299" w:rsidP="00A07595">
            <w:pPr>
              <w:pStyle w:val="Default"/>
              <w:rPr>
                <w:sz w:val="22"/>
                <w:szCs w:val="22"/>
                <w:lang w:val="es-CO"/>
                <w:rPrChange w:id="8621" w:author="Ines Romero Carraminana" w:date="2025-05-23T13:33:00Z" w16du:dateUtc="2025-05-23T11:33:00Z">
                  <w:rPr>
                    <w:sz w:val="22"/>
                    <w:szCs w:val="22"/>
                    <w:lang w:val="es-ES"/>
                  </w:rPr>
                </w:rPrChange>
              </w:rPr>
            </w:pPr>
            <w:r w:rsidRPr="007C408B">
              <w:rPr>
                <w:sz w:val="22"/>
                <w:szCs w:val="22"/>
                <w:lang w:val="es-CO"/>
                <w:rPrChange w:id="8622" w:author="Ines Romero Carraminana" w:date="2025-05-23T13:33:00Z" w16du:dateUtc="2025-05-23T11:33:00Z">
                  <w:rPr>
                    <w:sz w:val="22"/>
                    <w:szCs w:val="22"/>
                    <w:lang w:val="es-ES"/>
                  </w:rPr>
                </w:rPrChange>
              </w:rPr>
              <w:t>15</w:t>
            </w:r>
          </w:p>
          <w:p w14:paraId="21905791" w14:textId="77777777" w:rsidR="00EB4299" w:rsidRPr="007C408B" w:rsidRDefault="00EB4299" w:rsidP="00A07595">
            <w:pPr>
              <w:pStyle w:val="Default"/>
              <w:rPr>
                <w:sz w:val="22"/>
                <w:szCs w:val="22"/>
                <w:lang w:val="es-CO"/>
                <w:rPrChange w:id="8623" w:author="Ines Romero Carraminana" w:date="2025-05-23T13:33:00Z" w16du:dateUtc="2025-05-23T11:33:00Z">
                  <w:rPr>
                    <w:sz w:val="22"/>
                    <w:szCs w:val="22"/>
                    <w:lang w:val="es-ES"/>
                  </w:rPr>
                </w:rPrChange>
              </w:rPr>
            </w:pPr>
            <w:r w:rsidRPr="007C408B">
              <w:rPr>
                <w:sz w:val="22"/>
                <w:szCs w:val="22"/>
                <w:lang w:val="es-CO"/>
                <w:rPrChange w:id="8624" w:author="Ines Romero Carraminana" w:date="2025-05-23T13:33:00Z" w16du:dateUtc="2025-05-23T11:33:00Z">
                  <w:rPr>
                    <w:sz w:val="22"/>
                    <w:szCs w:val="22"/>
                    <w:lang w:val="es-ES"/>
                  </w:rPr>
                </w:rPrChange>
              </w:rPr>
              <w:t>(0,4%)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97C2613" w14:textId="77777777" w:rsidR="00EB4299" w:rsidRPr="007C408B" w:rsidRDefault="00EB4299" w:rsidP="00A07595">
            <w:pPr>
              <w:pStyle w:val="Default"/>
              <w:rPr>
                <w:sz w:val="22"/>
                <w:szCs w:val="22"/>
                <w:lang w:val="es-CO"/>
                <w:rPrChange w:id="8625" w:author="Ines Romero Carraminana" w:date="2025-05-23T13:33:00Z" w16du:dateUtc="2025-05-23T11:33:00Z">
                  <w:rPr>
                    <w:sz w:val="22"/>
                    <w:szCs w:val="22"/>
                    <w:lang w:val="es-ES"/>
                  </w:rPr>
                </w:rPrChange>
              </w:rPr>
            </w:pPr>
            <w:r w:rsidRPr="007C408B">
              <w:rPr>
                <w:sz w:val="22"/>
                <w:szCs w:val="22"/>
                <w:lang w:val="es-CO"/>
                <w:rPrChange w:id="8626" w:author="Ines Romero Carraminana" w:date="2025-05-23T13:33:00Z" w16du:dateUtc="2025-05-23T11:33:00Z">
                  <w:rPr>
                    <w:sz w:val="22"/>
                    <w:szCs w:val="22"/>
                    <w:lang w:val="es-ES"/>
                  </w:rPr>
                </w:rPrChange>
              </w:rPr>
              <w:t>13</w:t>
            </w:r>
          </w:p>
          <w:p w14:paraId="6ACD7CEB" w14:textId="77777777" w:rsidR="00EB4299" w:rsidRPr="007C408B" w:rsidRDefault="00EB4299" w:rsidP="00A07595">
            <w:pPr>
              <w:pStyle w:val="Default"/>
              <w:rPr>
                <w:sz w:val="22"/>
                <w:szCs w:val="22"/>
                <w:lang w:val="es-CO"/>
                <w:rPrChange w:id="8627" w:author="Ines Romero Carraminana" w:date="2025-05-23T13:33:00Z" w16du:dateUtc="2025-05-23T11:33:00Z">
                  <w:rPr>
                    <w:sz w:val="22"/>
                    <w:szCs w:val="22"/>
                    <w:lang w:val="es-ES"/>
                  </w:rPr>
                </w:rPrChange>
              </w:rPr>
            </w:pPr>
            <w:r w:rsidRPr="007C408B">
              <w:rPr>
                <w:sz w:val="22"/>
                <w:szCs w:val="22"/>
                <w:lang w:val="es-CO"/>
                <w:rPrChange w:id="8628" w:author="Ines Romero Carraminana" w:date="2025-05-23T13:33:00Z" w16du:dateUtc="2025-05-23T11:33:00Z">
                  <w:rPr>
                    <w:sz w:val="22"/>
                    <w:szCs w:val="22"/>
                    <w:lang w:val="es-ES"/>
                  </w:rPr>
                </w:rPrChange>
              </w:rPr>
              <w:t>(0,3%)</w:t>
            </w:r>
          </w:p>
        </w:tc>
      </w:tr>
      <w:tr w:rsidR="00EB4299" w:rsidRPr="007C408B" w14:paraId="28CD2EE6"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4F5CFB5" w14:textId="77777777" w:rsidR="00EB4299" w:rsidRPr="007C408B" w:rsidRDefault="00EB4299" w:rsidP="00A07595">
            <w:pPr>
              <w:pStyle w:val="Default"/>
              <w:rPr>
                <w:sz w:val="22"/>
                <w:szCs w:val="22"/>
                <w:lang w:val="es-CO"/>
                <w:rPrChange w:id="8629" w:author="Ines Romero Carraminana" w:date="2025-05-23T13:33:00Z" w16du:dateUtc="2025-05-23T11:33:00Z">
                  <w:rPr>
                    <w:sz w:val="22"/>
                    <w:szCs w:val="22"/>
                    <w:lang w:val="es-ES"/>
                  </w:rPr>
                </w:rPrChange>
              </w:rPr>
            </w:pPr>
            <w:r w:rsidRPr="007C408B">
              <w:rPr>
                <w:sz w:val="22"/>
                <w:szCs w:val="22"/>
                <w:lang w:val="es-CO"/>
                <w:rPrChange w:id="8630" w:author="Ines Romero Carraminana" w:date="2025-05-23T13:33:00Z" w16du:dateUtc="2025-05-23T11:33:00Z">
                  <w:rPr>
                    <w:sz w:val="22"/>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552E14D7" w14:textId="77777777" w:rsidR="00EB4299" w:rsidRPr="007C408B" w:rsidRDefault="00EB4299" w:rsidP="00A07595">
            <w:pPr>
              <w:pStyle w:val="Default"/>
              <w:rPr>
                <w:sz w:val="22"/>
                <w:szCs w:val="22"/>
                <w:lang w:val="es-CO"/>
                <w:rPrChange w:id="8631" w:author="Ines Romero Carraminana" w:date="2025-05-23T13:33:00Z" w16du:dateUtc="2025-05-23T11:33:00Z">
                  <w:rPr>
                    <w:sz w:val="22"/>
                    <w:szCs w:val="22"/>
                    <w:lang w:val="es-ES"/>
                  </w:rPr>
                </w:rPrChange>
              </w:rPr>
            </w:pPr>
            <w:r w:rsidRPr="007C408B">
              <w:rPr>
                <w:sz w:val="22"/>
                <w:szCs w:val="22"/>
                <w:lang w:val="es-CO"/>
                <w:rPrChange w:id="8632" w:author="Ines Romero Carraminana" w:date="2025-05-23T13:33:00Z" w16du:dateUtc="2025-05-23T11:33:00Z">
                  <w:rPr>
                    <w:sz w:val="22"/>
                    <w:szCs w:val="22"/>
                    <w:lang w:val="es-ES"/>
                  </w:rPr>
                </w:rPrChange>
              </w:rPr>
              <w:t>388</w:t>
            </w:r>
          </w:p>
          <w:p w14:paraId="63E25DE3" w14:textId="77777777" w:rsidR="00EB4299" w:rsidRPr="007C408B" w:rsidRDefault="00EB4299" w:rsidP="00A07595">
            <w:pPr>
              <w:pStyle w:val="Default"/>
              <w:rPr>
                <w:sz w:val="22"/>
                <w:szCs w:val="22"/>
                <w:lang w:val="es-CO"/>
                <w:rPrChange w:id="8633" w:author="Ines Romero Carraminana" w:date="2025-05-23T13:33:00Z" w16du:dateUtc="2025-05-23T11:33:00Z">
                  <w:rPr>
                    <w:sz w:val="22"/>
                    <w:szCs w:val="22"/>
                    <w:lang w:val="es-ES"/>
                  </w:rPr>
                </w:rPrChange>
              </w:rPr>
            </w:pPr>
            <w:r w:rsidRPr="007C408B">
              <w:rPr>
                <w:sz w:val="22"/>
                <w:szCs w:val="22"/>
                <w:lang w:val="es-CO"/>
                <w:rPrChange w:id="8634" w:author="Ines Romero Carraminana" w:date="2025-05-23T13:33:00Z" w16du:dateUtc="2025-05-23T11:33:00Z">
                  <w:rPr>
                    <w:sz w:val="22"/>
                    <w:szCs w:val="22"/>
                    <w:lang w:val="es-ES"/>
                  </w:rPr>
                </w:rPrChange>
              </w:rPr>
              <w:t>(9,4%)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E38A8E0" w14:textId="77777777" w:rsidR="00EB4299" w:rsidRPr="007C408B" w:rsidRDefault="00EB4299" w:rsidP="00A07595">
            <w:pPr>
              <w:pStyle w:val="Default"/>
              <w:rPr>
                <w:sz w:val="22"/>
                <w:szCs w:val="22"/>
                <w:lang w:val="es-CO"/>
                <w:rPrChange w:id="8635" w:author="Ines Romero Carraminana" w:date="2025-05-23T13:33:00Z" w16du:dateUtc="2025-05-23T11:33:00Z">
                  <w:rPr>
                    <w:sz w:val="22"/>
                    <w:szCs w:val="22"/>
                    <w:lang w:val="es-ES"/>
                  </w:rPr>
                </w:rPrChange>
              </w:rPr>
            </w:pPr>
            <w:r w:rsidRPr="007C408B">
              <w:rPr>
                <w:sz w:val="22"/>
                <w:szCs w:val="22"/>
                <w:lang w:val="es-CO"/>
                <w:rPrChange w:id="8636" w:author="Ines Romero Carraminana" w:date="2025-05-23T13:33:00Z" w16du:dateUtc="2025-05-23T11:33:00Z">
                  <w:rPr>
                    <w:sz w:val="22"/>
                    <w:szCs w:val="22"/>
                    <w:lang w:val="es-ES"/>
                  </w:rPr>
                </w:rPrChange>
              </w:rPr>
              <w:t>412</w:t>
            </w:r>
          </w:p>
          <w:p w14:paraId="5EB38A4A" w14:textId="77777777" w:rsidR="00EB4299" w:rsidRPr="007C408B" w:rsidRDefault="00EB4299" w:rsidP="00A07595">
            <w:pPr>
              <w:pStyle w:val="Default"/>
              <w:rPr>
                <w:sz w:val="22"/>
                <w:szCs w:val="22"/>
                <w:lang w:val="es-CO"/>
                <w:rPrChange w:id="8637" w:author="Ines Romero Carraminana" w:date="2025-05-23T13:33:00Z" w16du:dateUtc="2025-05-23T11:33:00Z">
                  <w:rPr>
                    <w:sz w:val="22"/>
                    <w:szCs w:val="22"/>
                    <w:lang w:val="es-ES"/>
                  </w:rPr>
                </w:rPrChange>
              </w:rPr>
            </w:pPr>
            <w:r w:rsidRPr="007C408B">
              <w:rPr>
                <w:sz w:val="22"/>
                <w:szCs w:val="22"/>
                <w:lang w:val="es-CO"/>
                <w:rPrChange w:id="8638" w:author="Ines Romero Carraminana" w:date="2025-05-23T13:33:00Z" w16du:dateUtc="2025-05-23T11:33:00Z">
                  <w:rPr>
                    <w:sz w:val="22"/>
                    <w:szCs w:val="22"/>
                    <w:lang w:val="es-ES"/>
                  </w:rPr>
                </w:rPrChange>
              </w:rPr>
              <w:t>(10,0%)</w:t>
            </w:r>
          </w:p>
        </w:tc>
      </w:tr>
      <w:tr w:rsidR="00EB4299" w:rsidRPr="007C408B" w14:paraId="33A76664"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28CE440" w14:textId="77777777" w:rsidR="00EB4299" w:rsidRPr="007C408B" w:rsidRDefault="00E56FDB" w:rsidP="00A07595">
            <w:pPr>
              <w:pStyle w:val="Default"/>
              <w:rPr>
                <w:sz w:val="22"/>
                <w:szCs w:val="22"/>
                <w:lang w:val="es-CO"/>
                <w:rPrChange w:id="8639" w:author="Ines Romero Carraminana" w:date="2025-05-23T13:33:00Z" w16du:dateUtc="2025-05-23T11:33:00Z">
                  <w:rPr>
                    <w:sz w:val="22"/>
                    <w:szCs w:val="22"/>
                    <w:lang w:val="es-ES"/>
                  </w:rPr>
                </w:rPrChange>
              </w:rPr>
            </w:pPr>
            <w:r w:rsidRPr="007C408B">
              <w:rPr>
                <w:sz w:val="22"/>
                <w:szCs w:val="22"/>
                <w:lang w:val="es-CO"/>
                <w:rPrChange w:id="8640" w:author="Ines Romero Carraminana" w:date="2025-05-23T13:33:00Z" w16du:dateUtc="2025-05-23T11:33:00Z">
                  <w:rPr>
                    <w:sz w:val="22"/>
                    <w:szCs w:val="22"/>
                    <w:lang w:val="es-ES"/>
                  </w:rPr>
                </w:rPrChange>
              </w:rPr>
              <w:t>Acontecimientos</w:t>
            </w:r>
            <w:r w:rsidR="00EB4299" w:rsidRPr="007C408B">
              <w:rPr>
                <w:sz w:val="22"/>
                <w:szCs w:val="22"/>
                <w:lang w:val="es-CO"/>
                <w:rPrChange w:id="8641" w:author="Ines Romero Carraminana" w:date="2025-05-23T13:33:00Z" w16du:dateUtc="2025-05-23T11:33:00Z">
                  <w:rPr>
                    <w:sz w:val="22"/>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521D5C04" w14:textId="77777777" w:rsidR="00EB4299" w:rsidRPr="007C408B" w:rsidRDefault="00EB4299" w:rsidP="00A07595">
            <w:pPr>
              <w:pStyle w:val="Default"/>
              <w:rPr>
                <w:sz w:val="22"/>
                <w:szCs w:val="22"/>
                <w:lang w:val="es-CO"/>
                <w:rPrChange w:id="8642" w:author="Ines Romero Carraminana" w:date="2025-05-23T13:33:00Z" w16du:dateUtc="2025-05-23T11:33:00Z">
                  <w:rPr>
                    <w:sz w:val="22"/>
                    <w:szCs w:val="22"/>
                    <w:lang w:val="es-ES"/>
                  </w:rPr>
                </w:rPrChange>
              </w:rPr>
            </w:pPr>
            <w:r w:rsidRPr="007C408B">
              <w:rPr>
                <w:sz w:val="22"/>
                <w:szCs w:val="22"/>
                <w:lang w:val="es-CO"/>
                <w:rPrChange w:id="8643" w:author="Ines Romero Carraminana" w:date="2025-05-23T13:33:00Z" w16du:dateUtc="2025-05-23T11:33:00Z">
                  <w:rPr>
                    <w:sz w:val="22"/>
                    <w:szCs w:val="22"/>
                    <w:lang w:val="es-ES"/>
                  </w:rPr>
                </w:rPrChange>
              </w:rPr>
              <w:t>40</w:t>
            </w:r>
          </w:p>
          <w:p w14:paraId="4B5FED74" w14:textId="77777777" w:rsidR="00EB4299" w:rsidRPr="007C408B" w:rsidRDefault="00EB4299" w:rsidP="00A07595">
            <w:pPr>
              <w:pStyle w:val="Default"/>
              <w:rPr>
                <w:sz w:val="22"/>
                <w:szCs w:val="22"/>
                <w:lang w:val="es-CO"/>
                <w:rPrChange w:id="8644" w:author="Ines Romero Carraminana" w:date="2025-05-23T13:33:00Z" w16du:dateUtc="2025-05-23T11:33:00Z">
                  <w:rPr>
                    <w:sz w:val="22"/>
                    <w:szCs w:val="22"/>
                    <w:lang w:val="es-ES"/>
                  </w:rPr>
                </w:rPrChange>
              </w:rPr>
            </w:pPr>
            <w:r w:rsidRPr="007C408B">
              <w:rPr>
                <w:sz w:val="22"/>
                <w:szCs w:val="22"/>
                <w:lang w:val="es-CO"/>
                <w:rPrChange w:id="8645" w:author="Ines Romero Carraminana" w:date="2025-05-23T13:33:00Z" w16du:dateUtc="2025-05-23T11:33:00Z">
                  <w:rPr>
                    <w:sz w:val="22"/>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A25597A" w14:textId="77777777" w:rsidR="00EB4299" w:rsidRPr="007C408B" w:rsidRDefault="00EB4299" w:rsidP="00A07595">
            <w:pPr>
              <w:pStyle w:val="Default"/>
              <w:rPr>
                <w:sz w:val="22"/>
                <w:szCs w:val="22"/>
                <w:lang w:val="es-CO"/>
                <w:rPrChange w:id="8646" w:author="Ines Romero Carraminana" w:date="2025-05-23T13:33:00Z" w16du:dateUtc="2025-05-23T11:33:00Z">
                  <w:rPr>
                    <w:sz w:val="22"/>
                    <w:szCs w:val="22"/>
                    <w:lang w:val="es-ES"/>
                  </w:rPr>
                </w:rPrChange>
              </w:rPr>
            </w:pPr>
            <w:r w:rsidRPr="007C408B">
              <w:rPr>
                <w:sz w:val="22"/>
                <w:szCs w:val="22"/>
                <w:lang w:val="es-CO"/>
                <w:rPrChange w:id="8647" w:author="Ines Romero Carraminana" w:date="2025-05-23T13:33:00Z" w16du:dateUtc="2025-05-23T11:33:00Z">
                  <w:rPr>
                    <w:sz w:val="22"/>
                    <w:szCs w:val="22"/>
                    <w:lang w:val="es-ES"/>
                  </w:rPr>
                </w:rPrChange>
              </w:rPr>
              <w:t>72</w:t>
            </w:r>
          </w:p>
          <w:p w14:paraId="45E66B19" w14:textId="77777777" w:rsidR="00EB4299" w:rsidRPr="007C408B" w:rsidRDefault="00EB4299" w:rsidP="00A07595">
            <w:pPr>
              <w:pStyle w:val="Default"/>
              <w:rPr>
                <w:sz w:val="22"/>
                <w:szCs w:val="22"/>
                <w:lang w:val="es-CO"/>
                <w:rPrChange w:id="8648" w:author="Ines Romero Carraminana" w:date="2025-05-23T13:33:00Z" w16du:dateUtc="2025-05-23T11:33:00Z">
                  <w:rPr>
                    <w:sz w:val="22"/>
                    <w:szCs w:val="22"/>
                    <w:lang w:val="es-ES"/>
                  </w:rPr>
                </w:rPrChange>
              </w:rPr>
            </w:pPr>
            <w:r w:rsidRPr="007C408B">
              <w:rPr>
                <w:sz w:val="22"/>
                <w:szCs w:val="22"/>
                <w:lang w:val="es-CO"/>
                <w:rPrChange w:id="8649" w:author="Ines Romero Carraminana" w:date="2025-05-23T13:33:00Z" w16du:dateUtc="2025-05-23T11:33:00Z">
                  <w:rPr>
                    <w:sz w:val="22"/>
                    <w:szCs w:val="22"/>
                    <w:lang w:val="es-ES"/>
                  </w:rPr>
                </w:rPrChange>
              </w:rPr>
              <w:t>(1,7%)</w:t>
            </w:r>
          </w:p>
        </w:tc>
      </w:tr>
    </w:tbl>
    <w:p w14:paraId="380FC8AB" w14:textId="164A6D0B" w:rsidR="00EB4299" w:rsidRPr="007C408B" w:rsidRDefault="00EB4299" w:rsidP="008A0752">
      <w:pPr>
        <w:pStyle w:val="Default"/>
        <w:ind w:left="142" w:hanging="142"/>
        <w:rPr>
          <w:sz w:val="22"/>
          <w:szCs w:val="22"/>
          <w:lang w:val="es-CO"/>
          <w:rPrChange w:id="8650" w:author="Ines Romero Carraminana" w:date="2025-05-23T13:33:00Z" w16du:dateUtc="2025-05-23T11:33:00Z">
            <w:rPr>
              <w:sz w:val="22"/>
              <w:szCs w:val="22"/>
              <w:lang w:val="es-ES"/>
            </w:rPr>
          </w:rPrChange>
        </w:rPr>
      </w:pPr>
      <w:r w:rsidRPr="007C408B">
        <w:rPr>
          <w:sz w:val="22"/>
          <w:szCs w:val="22"/>
          <w:lang w:val="es-CO"/>
          <w:rPrChange w:id="8651" w:author="Ines Romero Carraminana" w:date="2025-05-23T13:33:00Z" w16du:dateUtc="2025-05-23T11:33:00Z">
            <w:rPr>
              <w:sz w:val="22"/>
              <w:szCs w:val="22"/>
              <w:lang w:val="es-ES"/>
            </w:rPr>
          </w:rPrChange>
        </w:rPr>
        <w:t>a)</w:t>
      </w:r>
      <w:r w:rsidR="0004230E" w:rsidRPr="007C408B">
        <w:rPr>
          <w:sz w:val="22"/>
          <w:szCs w:val="22"/>
          <w:lang w:val="es-CO"/>
          <w:rPrChange w:id="8652" w:author="Ines Romero Carraminana" w:date="2025-05-23T13:33:00Z" w16du:dateUtc="2025-05-23T11:33:00Z">
            <w:rPr>
              <w:sz w:val="22"/>
              <w:szCs w:val="22"/>
              <w:lang w:val="es-ES"/>
            </w:rPr>
          </w:rPrChange>
        </w:rPr>
        <w:t xml:space="preserve"> </w:t>
      </w:r>
      <w:r w:rsidR="003E051B" w:rsidRPr="007C408B">
        <w:rPr>
          <w:sz w:val="22"/>
          <w:szCs w:val="22"/>
          <w:lang w:val="es-CO"/>
          <w:rPrChange w:id="8653" w:author="Ines Romero Carraminana" w:date="2025-05-23T13:33:00Z" w16du:dateUtc="2025-05-23T11:33:00Z">
            <w:rPr>
              <w:sz w:val="22"/>
              <w:szCs w:val="22"/>
              <w:lang w:val="es-ES"/>
            </w:rPr>
          </w:rPrChange>
        </w:rPr>
        <w:t>Rivaroxabán</w:t>
      </w:r>
      <w:r w:rsidRPr="007C408B">
        <w:rPr>
          <w:sz w:val="22"/>
          <w:szCs w:val="22"/>
          <w:lang w:val="es-CO"/>
          <w:rPrChange w:id="8654" w:author="Ines Romero Carraminana" w:date="2025-05-23T13:33:00Z" w16du:dateUtc="2025-05-23T11:33:00Z">
            <w:rPr>
              <w:sz w:val="22"/>
              <w:szCs w:val="22"/>
              <w:lang w:val="es-ES"/>
            </w:rPr>
          </w:rPrChange>
        </w:rPr>
        <w:t xml:space="preserve"> 15 mg dos veces al día durante 3</w:t>
      </w:r>
      <w:r w:rsidR="00E401E9" w:rsidRPr="007C408B">
        <w:rPr>
          <w:sz w:val="22"/>
          <w:szCs w:val="22"/>
          <w:lang w:val="es-CO"/>
          <w:rPrChange w:id="8655" w:author="Ines Romero Carraminana" w:date="2025-05-23T13:33:00Z" w16du:dateUtc="2025-05-23T11:33:00Z">
            <w:rPr>
              <w:sz w:val="22"/>
              <w:szCs w:val="22"/>
              <w:lang w:val="es-ES"/>
            </w:rPr>
          </w:rPrChange>
        </w:rPr>
        <w:t> </w:t>
      </w:r>
      <w:r w:rsidRPr="007C408B">
        <w:rPr>
          <w:sz w:val="22"/>
          <w:szCs w:val="22"/>
          <w:lang w:val="es-CO"/>
          <w:rPrChange w:id="8656" w:author="Ines Romero Carraminana" w:date="2025-05-23T13:33:00Z" w16du:dateUtc="2025-05-23T11:33:00Z">
            <w:rPr>
              <w:sz w:val="22"/>
              <w:szCs w:val="22"/>
              <w:lang w:val="es-ES"/>
            </w:rPr>
          </w:rPrChange>
        </w:rPr>
        <w:t xml:space="preserve">semanas, seguido de </w:t>
      </w:r>
      <w:r w:rsidR="003E051B" w:rsidRPr="007C408B">
        <w:rPr>
          <w:sz w:val="22"/>
          <w:szCs w:val="22"/>
          <w:lang w:val="es-CO"/>
          <w:rPrChange w:id="8657" w:author="Ines Romero Carraminana" w:date="2025-05-23T13:33:00Z" w16du:dateUtc="2025-05-23T11:33:00Z">
            <w:rPr>
              <w:sz w:val="22"/>
              <w:szCs w:val="22"/>
              <w:lang w:val="es-ES"/>
            </w:rPr>
          </w:rPrChange>
        </w:rPr>
        <w:t>rivaroxabán</w:t>
      </w:r>
      <w:r w:rsidRPr="007C408B">
        <w:rPr>
          <w:sz w:val="22"/>
          <w:szCs w:val="22"/>
          <w:lang w:val="es-CO"/>
          <w:rPrChange w:id="8658" w:author="Ines Romero Carraminana" w:date="2025-05-23T13:33:00Z" w16du:dateUtc="2025-05-23T11:33:00Z">
            <w:rPr>
              <w:sz w:val="22"/>
              <w:szCs w:val="22"/>
              <w:lang w:val="es-ES"/>
            </w:rPr>
          </w:rPrChange>
        </w:rPr>
        <w:t xml:space="preserve"> 20 mg una vez al día</w:t>
      </w:r>
    </w:p>
    <w:p w14:paraId="509226C1" w14:textId="4045FD7D" w:rsidR="00EB4299" w:rsidRPr="007C408B" w:rsidRDefault="00EB4299" w:rsidP="00A07595">
      <w:pPr>
        <w:pStyle w:val="Default"/>
        <w:ind w:left="567" w:hanging="567"/>
        <w:rPr>
          <w:sz w:val="22"/>
          <w:szCs w:val="22"/>
          <w:lang w:val="es-CO"/>
          <w:rPrChange w:id="8659" w:author="Ines Romero Carraminana" w:date="2025-05-23T13:33:00Z" w16du:dateUtc="2025-05-23T11:33:00Z">
            <w:rPr>
              <w:sz w:val="22"/>
              <w:szCs w:val="22"/>
              <w:lang w:val="es-ES"/>
            </w:rPr>
          </w:rPrChange>
        </w:rPr>
      </w:pPr>
      <w:r w:rsidRPr="007C408B">
        <w:rPr>
          <w:sz w:val="22"/>
          <w:szCs w:val="22"/>
          <w:lang w:val="es-CO"/>
          <w:rPrChange w:id="8660" w:author="Ines Romero Carraminana" w:date="2025-05-23T13:33:00Z" w16du:dateUtc="2025-05-23T11:33:00Z">
            <w:rPr>
              <w:sz w:val="22"/>
              <w:szCs w:val="22"/>
              <w:lang w:val="es-ES"/>
            </w:rPr>
          </w:rPrChange>
        </w:rPr>
        <w:t>b)</w:t>
      </w:r>
      <w:r w:rsidR="0004230E" w:rsidRPr="007C408B">
        <w:rPr>
          <w:sz w:val="22"/>
          <w:szCs w:val="22"/>
          <w:lang w:val="es-CO"/>
          <w:rPrChange w:id="8661" w:author="Ines Romero Carraminana" w:date="2025-05-23T13:33:00Z" w16du:dateUtc="2025-05-23T11:33:00Z">
            <w:rPr>
              <w:sz w:val="22"/>
              <w:szCs w:val="22"/>
              <w:lang w:val="es-ES"/>
            </w:rPr>
          </w:rPrChange>
        </w:rPr>
        <w:t xml:space="preserve"> </w:t>
      </w:r>
      <w:r w:rsidRPr="007C408B">
        <w:rPr>
          <w:sz w:val="22"/>
          <w:szCs w:val="22"/>
          <w:lang w:val="es-CO"/>
          <w:rPrChange w:id="8662" w:author="Ines Romero Carraminana" w:date="2025-05-23T13:33:00Z" w16du:dateUtc="2025-05-23T11:33:00Z">
            <w:rPr>
              <w:sz w:val="22"/>
              <w:szCs w:val="22"/>
              <w:lang w:val="es-ES"/>
            </w:rPr>
          </w:rPrChange>
        </w:rPr>
        <w:t>Enoxaparina durante al menos 5</w:t>
      </w:r>
      <w:r w:rsidR="00447FF8" w:rsidRPr="007C408B">
        <w:rPr>
          <w:sz w:val="22"/>
          <w:szCs w:val="22"/>
          <w:lang w:val="es-CO"/>
          <w:rPrChange w:id="8663" w:author="Ines Romero Carraminana" w:date="2025-05-23T13:33:00Z" w16du:dateUtc="2025-05-23T11:33:00Z">
            <w:rPr>
              <w:sz w:val="22"/>
              <w:szCs w:val="22"/>
              <w:lang w:val="es-ES"/>
            </w:rPr>
          </w:rPrChange>
        </w:rPr>
        <w:t> </w:t>
      </w:r>
      <w:r w:rsidRPr="007C408B">
        <w:rPr>
          <w:sz w:val="22"/>
          <w:szCs w:val="22"/>
          <w:lang w:val="es-CO"/>
          <w:rPrChange w:id="8664" w:author="Ines Romero Carraminana" w:date="2025-05-23T13:33:00Z" w16du:dateUtc="2025-05-23T11:33:00Z">
            <w:rPr>
              <w:sz w:val="22"/>
              <w:szCs w:val="22"/>
              <w:lang w:val="es-ES"/>
            </w:rPr>
          </w:rPrChange>
        </w:rPr>
        <w:t>días, solapado con y seguido por AVK</w:t>
      </w:r>
    </w:p>
    <w:p w14:paraId="11E5A3C4" w14:textId="520441D9" w:rsidR="00EB4299" w:rsidRPr="007C408B" w:rsidRDefault="00DB1AB1" w:rsidP="00A07595">
      <w:pPr>
        <w:pStyle w:val="Default"/>
        <w:ind w:left="567" w:hanging="567"/>
        <w:rPr>
          <w:sz w:val="22"/>
          <w:szCs w:val="22"/>
          <w:lang w:val="es-CO"/>
          <w:rPrChange w:id="8665" w:author="Ines Romero Carraminana" w:date="2025-05-23T13:33:00Z" w16du:dateUtc="2025-05-23T11:33:00Z">
            <w:rPr>
              <w:sz w:val="22"/>
              <w:szCs w:val="22"/>
              <w:lang w:val="es-ES"/>
            </w:rPr>
          </w:rPrChange>
        </w:rPr>
      </w:pPr>
      <w:r w:rsidRPr="007C408B">
        <w:rPr>
          <w:sz w:val="22"/>
          <w:szCs w:val="22"/>
          <w:lang w:val="es-CO"/>
          <w:rPrChange w:id="8666" w:author="Ines Romero Carraminana" w:date="2025-05-23T13:33:00Z" w16du:dateUtc="2025-05-23T11:33:00Z">
            <w:rPr>
              <w:sz w:val="22"/>
              <w:szCs w:val="22"/>
              <w:lang w:val="es-ES"/>
            </w:rPr>
          </w:rPrChange>
        </w:rPr>
        <w:t>*</w:t>
      </w:r>
      <w:r w:rsidR="0004230E" w:rsidRPr="007C408B">
        <w:rPr>
          <w:sz w:val="22"/>
          <w:szCs w:val="22"/>
          <w:lang w:val="es-CO"/>
          <w:rPrChange w:id="8667" w:author="Ines Romero Carraminana" w:date="2025-05-23T13:33:00Z" w16du:dateUtc="2025-05-23T11:33:00Z">
            <w:rPr>
              <w:sz w:val="22"/>
              <w:szCs w:val="22"/>
              <w:lang w:val="es-ES"/>
            </w:rPr>
          </w:rPrChange>
        </w:rPr>
        <w:t xml:space="preserve"> </w:t>
      </w:r>
      <w:r w:rsidR="005B0469" w:rsidRPr="007C408B">
        <w:rPr>
          <w:sz w:val="22"/>
          <w:szCs w:val="22"/>
          <w:lang w:val="es-CO"/>
          <w:rPrChange w:id="8668" w:author="Ines Romero Carraminana" w:date="2025-05-23T13:33:00Z" w16du:dateUtc="2025-05-23T11:33:00Z">
            <w:rPr>
              <w:sz w:val="22"/>
              <w:szCs w:val="22"/>
              <w:lang w:val="es-ES"/>
            </w:rPr>
          </w:rPrChange>
        </w:rPr>
        <w:t>p </w:t>
      </w:r>
      <w:r w:rsidR="00EB4299" w:rsidRPr="007C408B">
        <w:rPr>
          <w:sz w:val="22"/>
          <w:szCs w:val="22"/>
          <w:lang w:val="es-CO"/>
          <w:rPrChange w:id="8669" w:author="Ines Romero Carraminana" w:date="2025-05-23T13:33:00Z" w16du:dateUtc="2025-05-23T11:33:00Z">
            <w:rPr>
              <w:sz w:val="22"/>
              <w:szCs w:val="22"/>
              <w:lang w:val="es-ES"/>
            </w:rPr>
          </w:rPrChange>
        </w:rPr>
        <w:t>&lt;</w:t>
      </w:r>
      <w:r w:rsidR="005B0469" w:rsidRPr="007C408B">
        <w:rPr>
          <w:sz w:val="22"/>
          <w:szCs w:val="22"/>
          <w:lang w:val="es-CO"/>
          <w:rPrChange w:id="8670" w:author="Ines Romero Carraminana" w:date="2025-05-23T13:33:00Z" w16du:dateUtc="2025-05-23T11:33:00Z">
            <w:rPr>
              <w:sz w:val="22"/>
              <w:szCs w:val="22"/>
              <w:lang w:val="es-ES"/>
            </w:rPr>
          </w:rPrChange>
        </w:rPr>
        <w:t> </w:t>
      </w:r>
      <w:r w:rsidR="00EB4299" w:rsidRPr="007C408B">
        <w:rPr>
          <w:sz w:val="22"/>
          <w:szCs w:val="22"/>
          <w:lang w:val="es-CO"/>
          <w:rPrChange w:id="8671" w:author="Ines Romero Carraminana" w:date="2025-05-23T13:33:00Z" w16du:dateUtc="2025-05-23T11:33:00Z">
            <w:rPr>
              <w:sz w:val="22"/>
              <w:szCs w:val="22"/>
              <w:lang w:val="es-ES"/>
            </w:rPr>
          </w:rPrChange>
        </w:rPr>
        <w:t>0,0001 (no</w:t>
      </w:r>
      <w:r w:rsidR="008737E5" w:rsidRPr="007C408B">
        <w:rPr>
          <w:sz w:val="22"/>
          <w:szCs w:val="22"/>
          <w:lang w:val="es-CO"/>
          <w:rPrChange w:id="8672" w:author="Ines Romero Carraminana" w:date="2025-05-23T13:33:00Z" w16du:dateUtc="2025-05-23T11:33:00Z">
            <w:rPr>
              <w:sz w:val="22"/>
              <w:szCs w:val="22"/>
              <w:lang w:val="es-ES"/>
            </w:rPr>
          </w:rPrChange>
        </w:rPr>
        <w:t xml:space="preserve"> </w:t>
      </w:r>
      <w:r w:rsidR="00EB4299" w:rsidRPr="007C408B">
        <w:rPr>
          <w:sz w:val="22"/>
          <w:szCs w:val="22"/>
          <w:lang w:val="es-CO"/>
          <w:rPrChange w:id="8673" w:author="Ines Romero Carraminana" w:date="2025-05-23T13:33:00Z" w16du:dateUtc="2025-05-23T11:33:00Z">
            <w:rPr>
              <w:sz w:val="22"/>
              <w:szCs w:val="22"/>
              <w:lang w:val="es-ES"/>
            </w:rPr>
          </w:rPrChange>
        </w:rPr>
        <w:t xml:space="preserve">inferioridad; </w:t>
      </w:r>
      <w:r w:rsidR="00882B6A" w:rsidRPr="007C408B">
        <w:rPr>
          <w:sz w:val="22"/>
          <w:szCs w:val="22"/>
          <w:lang w:val="es-CO"/>
          <w:rPrChange w:id="8674" w:author="Ines Romero Carraminana" w:date="2025-05-23T13:33:00Z" w16du:dateUtc="2025-05-23T11:33:00Z">
            <w:rPr>
              <w:sz w:val="22"/>
              <w:szCs w:val="22"/>
              <w:lang w:val="es-ES"/>
            </w:rPr>
          </w:rPrChange>
        </w:rPr>
        <w:t>HR</w:t>
      </w:r>
      <w:r w:rsidR="00EB4299" w:rsidRPr="007C408B">
        <w:rPr>
          <w:sz w:val="22"/>
          <w:szCs w:val="22"/>
          <w:lang w:val="es-CO"/>
          <w:rPrChange w:id="8675" w:author="Ines Romero Carraminana" w:date="2025-05-23T13:33:00Z" w16du:dateUtc="2025-05-23T11:33:00Z">
            <w:rPr>
              <w:sz w:val="22"/>
              <w:szCs w:val="22"/>
              <w:lang w:val="es-ES"/>
            </w:rPr>
          </w:rPrChange>
        </w:rPr>
        <w:t xml:space="preserve"> preespecificado de 1,75); </w:t>
      </w:r>
      <w:r w:rsidR="00882B6A" w:rsidRPr="007C408B">
        <w:rPr>
          <w:sz w:val="22"/>
          <w:szCs w:val="22"/>
          <w:lang w:val="es-CO"/>
          <w:rPrChange w:id="8676" w:author="Ines Romero Carraminana" w:date="2025-05-23T13:33:00Z" w16du:dateUtc="2025-05-23T11:33:00Z">
            <w:rPr>
              <w:sz w:val="22"/>
              <w:szCs w:val="22"/>
              <w:lang w:val="es-ES"/>
            </w:rPr>
          </w:rPrChange>
        </w:rPr>
        <w:t>HR</w:t>
      </w:r>
      <w:r w:rsidR="00EB4299" w:rsidRPr="007C408B">
        <w:rPr>
          <w:sz w:val="22"/>
          <w:szCs w:val="22"/>
          <w:lang w:val="es-CO"/>
          <w:rPrChange w:id="8677" w:author="Ines Romero Carraminana" w:date="2025-05-23T13:33:00Z" w16du:dateUtc="2025-05-23T11:33:00Z">
            <w:rPr>
              <w:sz w:val="22"/>
              <w:szCs w:val="22"/>
              <w:lang w:val="es-ES"/>
            </w:rPr>
          </w:rPrChange>
        </w:rPr>
        <w:t>: 0,886 (0,661</w:t>
      </w:r>
      <w:r w:rsidR="0093016D" w:rsidRPr="007C408B">
        <w:rPr>
          <w:sz w:val="22"/>
          <w:szCs w:val="22"/>
          <w:lang w:val="es-CO"/>
          <w:rPrChange w:id="8678" w:author="Ines Romero Carraminana" w:date="2025-05-23T13:33:00Z" w16du:dateUtc="2025-05-23T11:33:00Z">
            <w:rPr>
              <w:sz w:val="22"/>
              <w:szCs w:val="22"/>
              <w:lang w:val="es-ES"/>
            </w:rPr>
          </w:rPrChange>
        </w:rPr>
        <w:t>-</w:t>
      </w:r>
      <w:r w:rsidR="00EB4299" w:rsidRPr="007C408B">
        <w:rPr>
          <w:sz w:val="22"/>
          <w:szCs w:val="22"/>
          <w:lang w:val="es-CO"/>
          <w:rPrChange w:id="8679" w:author="Ines Romero Carraminana" w:date="2025-05-23T13:33:00Z" w16du:dateUtc="2025-05-23T11:33:00Z">
            <w:rPr>
              <w:sz w:val="22"/>
              <w:szCs w:val="22"/>
              <w:lang w:val="es-ES"/>
            </w:rPr>
          </w:rPrChange>
        </w:rPr>
        <w:t>1,186)</w:t>
      </w:r>
    </w:p>
    <w:p w14:paraId="31C84E07" w14:textId="77777777" w:rsidR="00EB4299" w:rsidRPr="007C408B" w:rsidRDefault="00EB4299" w:rsidP="00A07595">
      <w:pPr>
        <w:pStyle w:val="Default"/>
        <w:rPr>
          <w:sz w:val="22"/>
          <w:szCs w:val="22"/>
          <w:lang w:val="es-CO"/>
          <w:rPrChange w:id="8680" w:author="Ines Romero Carraminana" w:date="2025-05-23T13:33:00Z" w16du:dateUtc="2025-05-23T11:33:00Z">
            <w:rPr>
              <w:sz w:val="22"/>
              <w:szCs w:val="22"/>
              <w:lang w:val="es-ES"/>
            </w:rPr>
          </w:rPrChange>
        </w:rPr>
      </w:pPr>
    </w:p>
    <w:p w14:paraId="6C662261" w14:textId="378246BC" w:rsidR="00EB4299" w:rsidRPr="007C408B" w:rsidRDefault="00EB4299" w:rsidP="00A07595">
      <w:pPr>
        <w:pStyle w:val="Default"/>
        <w:rPr>
          <w:sz w:val="22"/>
          <w:szCs w:val="22"/>
          <w:lang w:val="es-CO"/>
          <w:rPrChange w:id="8681" w:author="Ines Romero Carraminana" w:date="2025-05-23T13:33:00Z" w16du:dateUtc="2025-05-23T11:33:00Z">
            <w:rPr>
              <w:sz w:val="22"/>
              <w:szCs w:val="22"/>
              <w:lang w:val="es-ES"/>
            </w:rPr>
          </w:rPrChange>
        </w:rPr>
      </w:pPr>
      <w:r w:rsidRPr="007C408B">
        <w:rPr>
          <w:sz w:val="22"/>
          <w:szCs w:val="22"/>
          <w:lang w:val="es-CO"/>
          <w:rPrChange w:id="8682" w:author="Ines Romero Carraminana" w:date="2025-05-23T13:33:00Z" w16du:dateUtc="2025-05-23T11:33:00Z">
            <w:rPr>
              <w:sz w:val="22"/>
              <w:szCs w:val="22"/>
              <w:lang w:val="es-ES"/>
            </w:rPr>
          </w:rPrChange>
        </w:rPr>
        <w:t xml:space="preserve">El beneficio clínico neto preespecificado (variable </w:t>
      </w:r>
      <w:r w:rsidR="000E0A83" w:rsidRPr="007C408B">
        <w:rPr>
          <w:sz w:val="22"/>
          <w:szCs w:val="22"/>
          <w:lang w:val="es-CO"/>
          <w:rPrChange w:id="8683" w:author="Ines Romero Carraminana" w:date="2025-05-23T13:33:00Z" w16du:dateUtc="2025-05-23T11:33:00Z">
            <w:rPr>
              <w:sz w:val="22"/>
              <w:szCs w:val="22"/>
              <w:lang w:val="es-ES"/>
            </w:rPr>
          </w:rPrChange>
        </w:rPr>
        <w:t xml:space="preserve">principal </w:t>
      </w:r>
      <w:r w:rsidRPr="007C408B">
        <w:rPr>
          <w:sz w:val="22"/>
          <w:szCs w:val="22"/>
          <w:lang w:val="es-CO"/>
          <w:rPrChange w:id="8684" w:author="Ines Romero Carraminana" w:date="2025-05-23T13:33:00Z" w16du:dateUtc="2025-05-23T11:33:00Z">
            <w:rPr>
              <w:sz w:val="22"/>
              <w:szCs w:val="22"/>
              <w:lang w:val="es-ES"/>
            </w:rPr>
          </w:rPrChange>
        </w:rPr>
        <w:t xml:space="preserve">de eficacia más </w:t>
      </w:r>
      <w:r w:rsidR="00E56FDB" w:rsidRPr="007C408B">
        <w:rPr>
          <w:sz w:val="22"/>
          <w:szCs w:val="22"/>
          <w:lang w:val="es-CO"/>
          <w:rPrChange w:id="8685" w:author="Ines Romero Carraminana" w:date="2025-05-23T13:33:00Z" w16du:dateUtc="2025-05-23T11:33:00Z">
            <w:rPr>
              <w:sz w:val="22"/>
              <w:szCs w:val="22"/>
              <w:lang w:val="es-ES"/>
            </w:rPr>
          </w:rPrChange>
        </w:rPr>
        <w:t>acontecimientos</w:t>
      </w:r>
      <w:r w:rsidRPr="007C408B">
        <w:rPr>
          <w:sz w:val="22"/>
          <w:szCs w:val="22"/>
          <w:lang w:val="es-CO"/>
          <w:rPrChange w:id="8686" w:author="Ines Romero Carraminana" w:date="2025-05-23T13:33:00Z" w16du:dateUtc="2025-05-23T11:33:00Z">
            <w:rPr>
              <w:sz w:val="22"/>
              <w:szCs w:val="22"/>
              <w:lang w:val="es-ES"/>
            </w:rPr>
          </w:rPrChange>
        </w:rPr>
        <w:t xml:space="preserve"> de sangrado mayor) del análisis agrupado se reportó con un </w:t>
      </w:r>
      <w:r w:rsidR="00882B6A" w:rsidRPr="007C408B">
        <w:rPr>
          <w:sz w:val="22"/>
          <w:szCs w:val="22"/>
          <w:lang w:val="es-CO"/>
          <w:rPrChange w:id="8687" w:author="Ines Romero Carraminana" w:date="2025-05-23T13:33:00Z" w16du:dateUtc="2025-05-23T11:33:00Z">
            <w:rPr>
              <w:sz w:val="22"/>
              <w:szCs w:val="22"/>
              <w:lang w:val="es-ES"/>
            </w:rPr>
          </w:rPrChange>
        </w:rPr>
        <w:t>HR</w:t>
      </w:r>
      <w:r w:rsidRPr="007C408B">
        <w:rPr>
          <w:sz w:val="22"/>
          <w:szCs w:val="22"/>
          <w:lang w:val="es-CO"/>
          <w:rPrChange w:id="8688" w:author="Ines Romero Carraminana" w:date="2025-05-23T13:33:00Z" w16du:dateUtc="2025-05-23T11:33:00Z">
            <w:rPr>
              <w:sz w:val="22"/>
              <w:szCs w:val="22"/>
              <w:lang w:val="es-ES"/>
            </w:rPr>
          </w:rPrChange>
        </w:rPr>
        <w:t xml:space="preserve"> de 0,771 ((IC</w:t>
      </w:r>
      <w:r w:rsidR="0093016D" w:rsidRPr="007C408B">
        <w:rPr>
          <w:sz w:val="22"/>
          <w:szCs w:val="22"/>
          <w:lang w:val="es-CO"/>
          <w:rPrChange w:id="8689" w:author="Ines Romero Carraminana" w:date="2025-05-23T13:33:00Z" w16du:dateUtc="2025-05-23T11:33:00Z">
            <w:rPr>
              <w:sz w:val="22"/>
              <w:szCs w:val="22"/>
              <w:lang w:val="es-ES"/>
            </w:rPr>
          </w:rPrChange>
        </w:rPr>
        <w:t> </w:t>
      </w:r>
      <w:r w:rsidRPr="007C408B">
        <w:rPr>
          <w:sz w:val="22"/>
          <w:szCs w:val="22"/>
          <w:lang w:val="es-CO"/>
          <w:rPrChange w:id="8690" w:author="Ines Romero Carraminana" w:date="2025-05-23T13:33:00Z" w16du:dateUtc="2025-05-23T11:33:00Z">
            <w:rPr>
              <w:sz w:val="22"/>
              <w:szCs w:val="22"/>
              <w:lang w:val="es-ES"/>
            </w:rPr>
          </w:rPrChange>
        </w:rPr>
        <w:t>95%: 0,614</w:t>
      </w:r>
      <w:r w:rsidR="0093016D" w:rsidRPr="007C408B">
        <w:rPr>
          <w:rFonts w:eastAsia="SimSun"/>
          <w:color w:val="auto"/>
          <w:lang w:val="es-CO" w:eastAsia="ja-JP"/>
          <w:rPrChange w:id="8691" w:author="Ines Romero Carraminana" w:date="2025-05-23T13:33:00Z" w16du:dateUtc="2025-05-23T11:33:00Z">
            <w:rPr>
              <w:rFonts w:eastAsia="SimSun"/>
              <w:color w:val="auto"/>
              <w:lang w:val="es-ES" w:eastAsia="ja-JP"/>
            </w:rPr>
          </w:rPrChange>
        </w:rPr>
        <w:t>-</w:t>
      </w:r>
      <w:r w:rsidRPr="007C408B">
        <w:rPr>
          <w:sz w:val="22"/>
          <w:szCs w:val="22"/>
          <w:lang w:val="es-CO"/>
          <w:rPrChange w:id="8692" w:author="Ines Romero Carraminana" w:date="2025-05-23T13:33:00Z" w16du:dateUtc="2025-05-23T11:33:00Z">
            <w:rPr>
              <w:sz w:val="22"/>
              <w:szCs w:val="22"/>
              <w:lang w:val="es-ES"/>
            </w:rPr>
          </w:rPrChange>
        </w:rPr>
        <w:t>0,967), valor nominal de p</w:t>
      </w:r>
      <w:r w:rsidR="009E5567" w:rsidRPr="007C408B">
        <w:rPr>
          <w:sz w:val="22"/>
          <w:szCs w:val="22"/>
          <w:lang w:val="es-CO"/>
          <w:rPrChange w:id="8693" w:author="Ines Romero Carraminana" w:date="2025-05-23T13:33:00Z" w16du:dateUtc="2025-05-23T11:33:00Z">
            <w:rPr>
              <w:sz w:val="22"/>
              <w:szCs w:val="22"/>
              <w:lang w:val="es-ES"/>
            </w:rPr>
          </w:rPrChange>
        </w:rPr>
        <w:t> </w:t>
      </w:r>
      <w:r w:rsidRPr="007C408B">
        <w:rPr>
          <w:sz w:val="22"/>
          <w:szCs w:val="22"/>
          <w:lang w:val="es-CO"/>
          <w:rPrChange w:id="8694" w:author="Ines Romero Carraminana" w:date="2025-05-23T13:33:00Z" w16du:dateUtc="2025-05-23T11:33:00Z">
            <w:rPr>
              <w:sz w:val="22"/>
              <w:szCs w:val="22"/>
              <w:lang w:val="es-ES"/>
            </w:rPr>
          </w:rPrChange>
        </w:rPr>
        <w:t>=</w:t>
      </w:r>
      <w:r w:rsidR="009E5567" w:rsidRPr="007C408B">
        <w:rPr>
          <w:sz w:val="22"/>
          <w:szCs w:val="22"/>
          <w:lang w:val="es-CO"/>
          <w:rPrChange w:id="8695" w:author="Ines Romero Carraminana" w:date="2025-05-23T13:33:00Z" w16du:dateUtc="2025-05-23T11:33:00Z">
            <w:rPr>
              <w:sz w:val="22"/>
              <w:szCs w:val="22"/>
              <w:lang w:val="es-ES"/>
            </w:rPr>
          </w:rPrChange>
        </w:rPr>
        <w:t> </w:t>
      </w:r>
      <w:r w:rsidRPr="007C408B">
        <w:rPr>
          <w:sz w:val="22"/>
          <w:szCs w:val="22"/>
          <w:lang w:val="es-CO"/>
          <w:rPrChange w:id="8696" w:author="Ines Romero Carraminana" w:date="2025-05-23T13:33:00Z" w16du:dateUtc="2025-05-23T11:33:00Z">
            <w:rPr>
              <w:sz w:val="22"/>
              <w:szCs w:val="22"/>
              <w:lang w:val="es-ES"/>
            </w:rPr>
          </w:rPrChange>
        </w:rPr>
        <w:t>0,0244).</w:t>
      </w:r>
    </w:p>
    <w:p w14:paraId="2541DA27" w14:textId="77777777" w:rsidR="00EB4299" w:rsidRPr="007C408B" w:rsidRDefault="00EB4299" w:rsidP="00A07595">
      <w:pPr>
        <w:pStyle w:val="Default"/>
        <w:rPr>
          <w:sz w:val="22"/>
          <w:szCs w:val="22"/>
          <w:lang w:val="es-CO"/>
          <w:rPrChange w:id="8697" w:author="Ines Romero Carraminana" w:date="2025-05-23T13:33:00Z" w16du:dateUtc="2025-05-23T11:33:00Z">
            <w:rPr>
              <w:sz w:val="22"/>
              <w:szCs w:val="22"/>
              <w:lang w:val="es-ES"/>
            </w:rPr>
          </w:rPrChange>
        </w:rPr>
      </w:pPr>
    </w:p>
    <w:p w14:paraId="6A5AC7D5" w14:textId="7D3B621F" w:rsidR="00EB4299" w:rsidRPr="007C408B" w:rsidRDefault="00EB4299" w:rsidP="00A07595">
      <w:pPr>
        <w:pStyle w:val="Default"/>
        <w:rPr>
          <w:sz w:val="22"/>
          <w:szCs w:val="22"/>
          <w:lang w:val="es-CO"/>
          <w:rPrChange w:id="8698" w:author="Ines Romero Carraminana" w:date="2025-05-23T13:33:00Z" w16du:dateUtc="2025-05-23T11:33:00Z">
            <w:rPr>
              <w:sz w:val="22"/>
              <w:szCs w:val="22"/>
              <w:lang w:val="es-ES"/>
            </w:rPr>
          </w:rPrChange>
        </w:rPr>
      </w:pPr>
      <w:r w:rsidRPr="007C408B">
        <w:rPr>
          <w:sz w:val="22"/>
          <w:szCs w:val="22"/>
          <w:lang w:val="es-CO"/>
          <w:rPrChange w:id="8699" w:author="Ines Romero Carraminana" w:date="2025-05-23T13:33:00Z" w16du:dateUtc="2025-05-23T11:33:00Z">
            <w:rPr>
              <w:sz w:val="22"/>
              <w:szCs w:val="22"/>
              <w:lang w:val="es-ES"/>
            </w:rPr>
          </w:rPrChange>
        </w:rPr>
        <w:t xml:space="preserve">En el estudio Einstein Extension (ver </w:t>
      </w:r>
      <w:r w:rsidR="00AF143E" w:rsidRPr="007C408B">
        <w:rPr>
          <w:sz w:val="22"/>
          <w:szCs w:val="22"/>
          <w:lang w:val="es-CO"/>
          <w:rPrChange w:id="8700" w:author="Ines Romero Carraminana" w:date="2025-05-23T13:33:00Z" w16du:dateUtc="2025-05-23T11:33:00Z">
            <w:rPr>
              <w:sz w:val="22"/>
              <w:szCs w:val="22"/>
              <w:lang w:val="es-ES"/>
            </w:rPr>
          </w:rPrChange>
        </w:rPr>
        <w:t>T</w:t>
      </w:r>
      <w:r w:rsidRPr="007C408B">
        <w:rPr>
          <w:sz w:val="22"/>
          <w:szCs w:val="22"/>
          <w:lang w:val="es-CO"/>
          <w:rPrChange w:id="8701" w:author="Ines Romero Carraminana" w:date="2025-05-23T13:33:00Z" w16du:dateUtc="2025-05-23T11:33:00Z">
            <w:rPr>
              <w:sz w:val="22"/>
              <w:szCs w:val="22"/>
              <w:lang w:val="es-ES"/>
            </w:rPr>
          </w:rPrChange>
        </w:rPr>
        <w:t xml:space="preserve">abla 8), </w:t>
      </w:r>
      <w:r w:rsidR="003E051B" w:rsidRPr="007C408B">
        <w:rPr>
          <w:sz w:val="22"/>
          <w:szCs w:val="22"/>
          <w:lang w:val="es-CO"/>
          <w:rPrChange w:id="8702" w:author="Ines Romero Carraminana" w:date="2025-05-23T13:33:00Z" w16du:dateUtc="2025-05-23T11:33:00Z">
            <w:rPr>
              <w:sz w:val="22"/>
              <w:szCs w:val="22"/>
              <w:lang w:val="es-ES"/>
            </w:rPr>
          </w:rPrChange>
        </w:rPr>
        <w:t>rivaroxabán</w:t>
      </w:r>
      <w:r w:rsidRPr="007C408B">
        <w:rPr>
          <w:sz w:val="22"/>
          <w:szCs w:val="22"/>
          <w:lang w:val="es-CO"/>
          <w:rPrChange w:id="8703" w:author="Ines Romero Carraminana" w:date="2025-05-23T13:33:00Z" w16du:dateUtc="2025-05-23T11:33:00Z">
            <w:rPr>
              <w:sz w:val="22"/>
              <w:szCs w:val="22"/>
              <w:lang w:val="es-ES"/>
            </w:rPr>
          </w:rPrChange>
        </w:rPr>
        <w:t xml:space="preserve"> fue superior a placebo en cuanto a las variables principal y secundaria de eficacia. En cuanto a la variable principal de seguridad (hemorragia mayor) hubo una tasa de incidencia numéricamente superior no significativa en los pacientes tratados con </w:t>
      </w:r>
      <w:r w:rsidR="003E051B" w:rsidRPr="007C408B">
        <w:rPr>
          <w:sz w:val="22"/>
          <w:szCs w:val="22"/>
          <w:lang w:val="es-CO"/>
          <w:rPrChange w:id="8704" w:author="Ines Romero Carraminana" w:date="2025-05-23T13:33:00Z" w16du:dateUtc="2025-05-23T11:33:00Z">
            <w:rPr>
              <w:sz w:val="22"/>
              <w:szCs w:val="22"/>
              <w:lang w:val="es-ES"/>
            </w:rPr>
          </w:rPrChange>
        </w:rPr>
        <w:t>rivaroxabán</w:t>
      </w:r>
      <w:r w:rsidRPr="007C408B">
        <w:rPr>
          <w:sz w:val="22"/>
          <w:szCs w:val="22"/>
          <w:lang w:val="es-CO"/>
          <w:rPrChange w:id="8705" w:author="Ines Romero Carraminana" w:date="2025-05-23T13:33:00Z" w16du:dateUtc="2025-05-23T11:33:00Z">
            <w:rPr>
              <w:sz w:val="22"/>
              <w:szCs w:val="22"/>
              <w:lang w:val="es-ES"/>
            </w:rPr>
          </w:rPrChange>
        </w:rPr>
        <w:t xml:space="preserve"> 20 mg una vez al día, en comparación con placebo. La variable secundaria de seguridad (hemorragia mayor o no mayor clínicamente relevante) mostró unas tasas más altas en los pacientes tratados con </w:t>
      </w:r>
      <w:r w:rsidR="003E051B" w:rsidRPr="007C408B">
        <w:rPr>
          <w:sz w:val="22"/>
          <w:szCs w:val="22"/>
          <w:lang w:val="es-CO"/>
          <w:rPrChange w:id="8706" w:author="Ines Romero Carraminana" w:date="2025-05-23T13:33:00Z" w16du:dateUtc="2025-05-23T11:33:00Z">
            <w:rPr>
              <w:sz w:val="22"/>
              <w:szCs w:val="22"/>
              <w:lang w:val="es-ES"/>
            </w:rPr>
          </w:rPrChange>
        </w:rPr>
        <w:t>rivaroxabán</w:t>
      </w:r>
      <w:r w:rsidRPr="007C408B">
        <w:rPr>
          <w:sz w:val="22"/>
          <w:szCs w:val="22"/>
          <w:lang w:val="es-CO"/>
          <w:rPrChange w:id="8707" w:author="Ines Romero Carraminana" w:date="2025-05-23T13:33:00Z" w16du:dateUtc="2025-05-23T11:33:00Z">
            <w:rPr>
              <w:sz w:val="22"/>
              <w:szCs w:val="22"/>
              <w:lang w:val="es-ES"/>
            </w:rPr>
          </w:rPrChange>
        </w:rPr>
        <w:t xml:space="preserve"> 20 mg una vez al día, en comparación con placebo.</w:t>
      </w:r>
    </w:p>
    <w:p w14:paraId="37B12307" w14:textId="77777777" w:rsidR="00EB4299" w:rsidRPr="007C408B" w:rsidRDefault="00EB4299" w:rsidP="00A07595">
      <w:pPr>
        <w:pStyle w:val="Default"/>
        <w:rPr>
          <w:sz w:val="22"/>
          <w:szCs w:val="22"/>
          <w:lang w:val="es-CO"/>
          <w:rPrChange w:id="8708" w:author="Ines Romero Carraminana" w:date="2025-05-23T13:33:00Z" w16du:dateUtc="2025-05-23T11:33:00Z">
            <w:rPr>
              <w:sz w:val="22"/>
              <w:szCs w:val="22"/>
              <w:lang w:val="es-ES"/>
            </w:rPr>
          </w:rPrChange>
        </w:rPr>
      </w:pPr>
    </w:p>
    <w:p w14:paraId="2199858F" w14:textId="2B30C0CC" w:rsidR="00EB4299" w:rsidRPr="007C408B" w:rsidRDefault="00EB4299" w:rsidP="00A07595">
      <w:pPr>
        <w:pStyle w:val="Default"/>
        <w:keepNext/>
        <w:rPr>
          <w:b/>
          <w:sz w:val="22"/>
          <w:szCs w:val="22"/>
          <w:lang w:val="es-CO"/>
          <w:rPrChange w:id="8709" w:author="Ines Romero Carraminana" w:date="2025-05-23T13:33:00Z" w16du:dateUtc="2025-05-23T11:33:00Z">
            <w:rPr>
              <w:b/>
              <w:sz w:val="22"/>
              <w:szCs w:val="22"/>
              <w:lang w:val="es-ES"/>
            </w:rPr>
          </w:rPrChange>
        </w:rPr>
      </w:pPr>
      <w:r w:rsidRPr="007C408B">
        <w:rPr>
          <w:b/>
          <w:sz w:val="22"/>
          <w:szCs w:val="22"/>
          <w:lang w:val="es-CO"/>
          <w:rPrChange w:id="8710" w:author="Ines Romero Carraminana" w:date="2025-05-23T13:33:00Z" w16du:dateUtc="2025-05-23T11:33:00Z">
            <w:rPr>
              <w:b/>
              <w:sz w:val="22"/>
              <w:szCs w:val="22"/>
              <w:lang w:val="es-ES"/>
            </w:rPr>
          </w:rPrChange>
        </w:rPr>
        <w:t>Tabla 8: Resultados de eficacia y seguridad del estudio de fase III Einstein Extension</w:t>
      </w:r>
    </w:p>
    <w:p w14:paraId="08611D0B" w14:textId="77777777" w:rsidR="00BD023A" w:rsidRPr="007C408B" w:rsidRDefault="00BD023A" w:rsidP="00A07595">
      <w:pPr>
        <w:pStyle w:val="Default"/>
        <w:keepNext/>
        <w:rPr>
          <w:b/>
          <w:sz w:val="22"/>
          <w:szCs w:val="22"/>
          <w:lang w:val="es-CO"/>
          <w:rPrChange w:id="8711" w:author="Ines Romero Carraminana" w:date="2025-05-23T13:33:00Z" w16du:dateUtc="2025-05-23T11:33:00Z">
            <w:rPr>
              <w:b/>
              <w:sz w:val="22"/>
              <w:szCs w:val="22"/>
              <w:lang w:val="es-ES"/>
            </w:rPr>
          </w:rPrChange>
        </w:rPr>
      </w:pPr>
    </w:p>
    <w:tbl>
      <w:tblPr>
        <w:tblW w:w="9360" w:type="dxa"/>
        <w:tblInd w:w="108" w:type="dxa"/>
        <w:tblLayout w:type="fixed"/>
        <w:tblLook w:val="01E0" w:firstRow="1" w:lastRow="1" w:firstColumn="1" w:lastColumn="1" w:noHBand="0" w:noVBand="0"/>
      </w:tblPr>
      <w:tblGrid>
        <w:gridCol w:w="3360"/>
        <w:gridCol w:w="3120"/>
        <w:gridCol w:w="2880"/>
      </w:tblGrid>
      <w:tr w:rsidR="00EB4299" w:rsidRPr="007C408B" w14:paraId="381C3E09"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9A57367" w14:textId="77777777" w:rsidR="00EB4299" w:rsidRPr="007C408B" w:rsidRDefault="00EB4299" w:rsidP="00A07595">
            <w:pPr>
              <w:pStyle w:val="Default"/>
              <w:keepNext/>
              <w:rPr>
                <w:b/>
                <w:bCs/>
                <w:sz w:val="22"/>
                <w:szCs w:val="22"/>
                <w:lang w:val="es-CO"/>
                <w:rPrChange w:id="8712" w:author="Ines Romero Carraminana" w:date="2025-05-23T13:33:00Z" w16du:dateUtc="2025-05-23T11:33:00Z">
                  <w:rPr>
                    <w:b/>
                    <w:bCs/>
                    <w:sz w:val="22"/>
                    <w:szCs w:val="22"/>
                    <w:lang w:val="es-ES"/>
                  </w:rPr>
                </w:rPrChange>
              </w:rPr>
            </w:pPr>
            <w:r w:rsidRPr="007C408B">
              <w:rPr>
                <w:b/>
                <w:bCs/>
                <w:sz w:val="22"/>
                <w:szCs w:val="22"/>
                <w:lang w:val="es-CO"/>
                <w:rPrChange w:id="8713" w:author="Ines Romero Carraminana" w:date="2025-05-23T13:33:00Z" w16du:dateUtc="2025-05-23T11:33:00Z">
                  <w:rPr>
                    <w:b/>
                    <w:bCs/>
                    <w:sz w:val="22"/>
                    <w:szCs w:val="22"/>
                    <w:lang w:val="es-ES"/>
                  </w:rPr>
                </w:rPrChange>
              </w:rPr>
              <w:t>Población del estudio</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7B48EF96" w14:textId="01792DD8" w:rsidR="00EB4299" w:rsidRPr="007C408B" w:rsidRDefault="00EB4299" w:rsidP="00A07595">
            <w:pPr>
              <w:pStyle w:val="Default"/>
              <w:keepNext/>
              <w:rPr>
                <w:b/>
                <w:bCs/>
                <w:sz w:val="22"/>
                <w:szCs w:val="22"/>
                <w:lang w:val="es-CO"/>
                <w:rPrChange w:id="8714" w:author="Ines Romero Carraminana" w:date="2025-05-23T13:33:00Z" w16du:dateUtc="2025-05-23T11:33:00Z">
                  <w:rPr>
                    <w:b/>
                    <w:bCs/>
                    <w:sz w:val="22"/>
                    <w:szCs w:val="22"/>
                    <w:lang w:val="es-ES"/>
                  </w:rPr>
                </w:rPrChange>
              </w:rPr>
            </w:pPr>
            <w:r w:rsidRPr="007C408B">
              <w:rPr>
                <w:b/>
                <w:bCs/>
                <w:sz w:val="22"/>
                <w:szCs w:val="22"/>
                <w:lang w:val="es-CO"/>
                <w:rPrChange w:id="8715" w:author="Ines Romero Carraminana" w:date="2025-05-23T13:33:00Z" w16du:dateUtc="2025-05-23T11:33:00Z">
                  <w:rPr>
                    <w:b/>
                    <w:bCs/>
                    <w:sz w:val="22"/>
                    <w:szCs w:val="22"/>
                    <w:lang w:val="es-ES"/>
                  </w:rPr>
                </w:rPrChange>
              </w:rPr>
              <w:t>1</w:t>
            </w:r>
            <w:r w:rsidR="009D2644" w:rsidRPr="007C408B">
              <w:rPr>
                <w:b/>
                <w:bCs/>
                <w:sz w:val="22"/>
                <w:szCs w:val="22"/>
                <w:lang w:val="es-CO"/>
                <w:rPrChange w:id="8716" w:author="Ines Romero Carraminana" w:date="2025-05-23T13:33:00Z" w16du:dateUtc="2025-05-23T11:33:00Z">
                  <w:rPr>
                    <w:b/>
                    <w:bCs/>
                    <w:sz w:val="22"/>
                    <w:szCs w:val="22"/>
                    <w:lang w:val="es-ES"/>
                  </w:rPr>
                </w:rPrChange>
              </w:rPr>
              <w:t> </w:t>
            </w:r>
            <w:r w:rsidRPr="007C408B">
              <w:rPr>
                <w:b/>
                <w:bCs/>
                <w:sz w:val="22"/>
                <w:szCs w:val="22"/>
                <w:lang w:val="es-CO"/>
                <w:rPrChange w:id="8717" w:author="Ines Romero Carraminana" w:date="2025-05-23T13:33:00Z" w16du:dateUtc="2025-05-23T11:33:00Z">
                  <w:rPr>
                    <w:b/>
                    <w:bCs/>
                    <w:sz w:val="22"/>
                    <w:szCs w:val="22"/>
                    <w:lang w:val="es-ES"/>
                  </w:rPr>
                </w:rPrChange>
              </w:rPr>
              <w:t>197 pacientes continuaron el tratamiento y la prevención de</w:t>
            </w:r>
            <w:r w:rsidR="008737E5" w:rsidRPr="007C408B">
              <w:rPr>
                <w:b/>
                <w:bCs/>
                <w:sz w:val="22"/>
                <w:szCs w:val="22"/>
                <w:lang w:val="es-CO"/>
                <w:rPrChange w:id="8718" w:author="Ines Romero Carraminana" w:date="2025-05-23T13:33:00Z" w16du:dateUtc="2025-05-23T11:33:00Z">
                  <w:rPr>
                    <w:b/>
                    <w:bCs/>
                    <w:sz w:val="22"/>
                    <w:szCs w:val="22"/>
                    <w:lang w:val="es-ES"/>
                  </w:rPr>
                </w:rPrChange>
              </w:rPr>
              <w:t xml:space="preserve"> </w:t>
            </w:r>
            <w:r w:rsidRPr="007C408B">
              <w:rPr>
                <w:b/>
                <w:bCs/>
                <w:sz w:val="22"/>
                <w:szCs w:val="22"/>
                <w:lang w:val="es-CO"/>
                <w:rPrChange w:id="8719" w:author="Ines Romero Carraminana" w:date="2025-05-23T13:33:00Z" w16du:dateUtc="2025-05-23T11:33:00Z">
                  <w:rPr>
                    <w:b/>
                    <w:bCs/>
                    <w:sz w:val="22"/>
                    <w:szCs w:val="22"/>
                    <w:lang w:val="es-ES"/>
                  </w:rPr>
                </w:rPrChange>
              </w:rPr>
              <w:t>l</w:t>
            </w:r>
            <w:r w:rsidR="008737E5" w:rsidRPr="007C408B">
              <w:rPr>
                <w:b/>
                <w:bCs/>
                <w:sz w:val="22"/>
                <w:szCs w:val="22"/>
                <w:lang w:val="es-CO"/>
                <w:rPrChange w:id="8720" w:author="Ines Romero Carraminana" w:date="2025-05-23T13:33:00Z" w16du:dateUtc="2025-05-23T11:33:00Z">
                  <w:rPr>
                    <w:b/>
                    <w:bCs/>
                    <w:sz w:val="22"/>
                    <w:szCs w:val="22"/>
                    <w:lang w:val="es-ES"/>
                  </w:rPr>
                </w:rPrChange>
              </w:rPr>
              <w:t>a</w:t>
            </w:r>
            <w:r w:rsidRPr="007C408B">
              <w:rPr>
                <w:b/>
                <w:bCs/>
                <w:sz w:val="22"/>
                <w:szCs w:val="22"/>
                <w:lang w:val="es-CO"/>
                <w:rPrChange w:id="8721" w:author="Ines Romero Carraminana" w:date="2025-05-23T13:33:00Z" w16du:dateUtc="2025-05-23T11:33:00Z">
                  <w:rPr>
                    <w:b/>
                    <w:bCs/>
                    <w:sz w:val="22"/>
                    <w:szCs w:val="22"/>
                    <w:lang w:val="es-ES"/>
                  </w:rPr>
                </w:rPrChange>
              </w:rPr>
              <w:t xml:space="preserve"> TEV recurrente</w:t>
            </w:r>
          </w:p>
        </w:tc>
      </w:tr>
      <w:tr w:rsidR="00EB4299" w:rsidRPr="007C408B" w14:paraId="700CE428"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E84B284" w14:textId="77777777" w:rsidR="00EB4299" w:rsidRPr="007C408B" w:rsidRDefault="00EB4299" w:rsidP="00A07595">
            <w:pPr>
              <w:pStyle w:val="Default"/>
              <w:keepNext/>
              <w:rPr>
                <w:b/>
                <w:bCs/>
                <w:sz w:val="22"/>
                <w:szCs w:val="22"/>
                <w:lang w:val="es-CO"/>
                <w:rPrChange w:id="8722" w:author="Ines Romero Carraminana" w:date="2025-05-23T13:33:00Z" w16du:dateUtc="2025-05-23T11:33:00Z">
                  <w:rPr>
                    <w:b/>
                    <w:bCs/>
                    <w:sz w:val="22"/>
                    <w:szCs w:val="22"/>
                    <w:lang w:val="es-ES"/>
                  </w:rPr>
                </w:rPrChange>
              </w:rPr>
            </w:pPr>
            <w:r w:rsidRPr="007C408B">
              <w:rPr>
                <w:b/>
                <w:bCs/>
                <w:sz w:val="22"/>
                <w:szCs w:val="22"/>
                <w:lang w:val="es-CO"/>
                <w:rPrChange w:id="8723" w:author="Ines Romero Carraminana" w:date="2025-05-23T13:33:00Z" w16du:dateUtc="2025-05-23T11:33:00Z">
                  <w:rPr>
                    <w:b/>
                    <w:bCs/>
                    <w:sz w:val="22"/>
                    <w:szCs w:val="22"/>
                    <w:lang w:val="es-ES"/>
                  </w:rPr>
                </w:rPrChange>
              </w:rPr>
              <w:t>Pauta del tratamiento</w:t>
            </w:r>
          </w:p>
        </w:tc>
        <w:tc>
          <w:tcPr>
            <w:tcW w:w="3120" w:type="dxa"/>
            <w:tcBorders>
              <w:top w:val="single" w:sz="4" w:space="0" w:color="auto"/>
              <w:left w:val="single" w:sz="4" w:space="0" w:color="auto"/>
              <w:bottom w:val="single" w:sz="4" w:space="0" w:color="auto"/>
              <w:right w:val="single" w:sz="4" w:space="0" w:color="auto"/>
            </w:tcBorders>
            <w:vAlign w:val="center"/>
          </w:tcPr>
          <w:p w14:paraId="33C1443A" w14:textId="38081270" w:rsidR="00EB4299" w:rsidRPr="007C408B" w:rsidRDefault="006C5F34" w:rsidP="00A07595">
            <w:pPr>
              <w:pStyle w:val="Default"/>
              <w:keepNext/>
              <w:rPr>
                <w:b/>
                <w:bCs/>
                <w:sz w:val="22"/>
                <w:szCs w:val="22"/>
                <w:lang w:val="es-CO"/>
                <w:rPrChange w:id="8724" w:author="Ines Romero Carraminana" w:date="2025-05-23T13:33:00Z" w16du:dateUtc="2025-05-23T11:33:00Z">
                  <w:rPr>
                    <w:b/>
                    <w:bCs/>
                    <w:sz w:val="22"/>
                    <w:szCs w:val="22"/>
                    <w:lang w:val="es-ES"/>
                  </w:rPr>
                </w:rPrChange>
              </w:rPr>
            </w:pPr>
            <w:r w:rsidRPr="007C408B">
              <w:rPr>
                <w:b/>
                <w:bCs/>
                <w:sz w:val="22"/>
                <w:szCs w:val="22"/>
                <w:lang w:val="es-CO"/>
                <w:rPrChange w:id="8725" w:author="Ines Romero Carraminana" w:date="2025-05-23T13:33:00Z" w16du:dateUtc="2025-05-23T11:33:00Z">
                  <w:rPr>
                    <w:b/>
                    <w:bCs/>
                    <w:sz w:val="22"/>
                    <w:szCs w:val="22"/>
                    <w:lang w:val="es-ES"/>
                  </w:rPr>
                </w:rPrChange>
              </w:rPr>
              <w:t>Rivaroxabán</w:t>
            </w:r>
            <w:r w:rsidRPr="007C408B">
              <w:rPr>
                <w:b/>
                <w:bCs/>
                <w:sz w:val="22"/>
                <w:szCs w:val="22"/>
                <w:vertAlign w:val="superscript"/>
                <w:lang w:val="es-CO"/>
                <w:rPrChange w:id="8726" w:author="Ines Romero Carraminana" w:date="2025-05-23T13:33:00Z" w16du:dateUtc="2025-05-23T11:33:00Z">
                  <w:rPr>
                    <w:b/>
                    <w:bCs/>
                    <w:sz w:val="22"/>
                    <w:szCs w:val="22"/>
                    <w:vertAlign w:val="superscript"/>
                    <w:lang w:val="es-ES"/>
                  </w:rPr>
                </w:rPrChange>
              </w:rPr>
              <w:t>a</w:t>
            </w:r>
            <w:r w:rsidR="00EB4299" w:rsidRPr="007C408B">
              <w:rPr>
                <w:b/>
                <w:bCs/>
                <w:sz w:val="22"/>
                <w:szCs w:val="22"/>
                <w:vertAlign w:val="superscript"/>
                <w:lang w:val="es-CO"/>
                <w:rPrChange w:id="8727" w:author="Ines Romero Carraminana" w:date="2025-05-23T13:33:00Z" w16du:dateUtc="2025-05-23T11:33:00Z">
                  <w:rPr>
                    <w:b/>
                    <w:bCs/>
                    <w:sz w:val="22"/>
                    <w:szCs w:val="22"/>
                    <w:vertAlign w:val="superscript"/>
                    <w:lang w:val="es-ES"/>
                  </w:rPr>
                </w:rPrChange>
              </w:rPr>
              <w:t>)</w:t>
            </w:r>
            <w:r w:rsidR="00EB4299" w:rsidRPr="007C408B">
              <w:rPr>
                <w:b/>
                <w:bCs/>
                <w:sz w:val="22"/>
                <w:szCs w:val="22"/>
                <w:lang w:val="es-CO"/>
                <w:rPrChange w:id="8728" w:author="Ines Romero Carraminana" w:date="2025-05-23T13:33:00Z" w16du:dateUtc="2025-05-23T11:33:00Z">
                  <w:rPr>
                    <w:b/>
                    <w:bCs/>
                    <w:sz w:val="22"/>
                    <w:szCs w:val="22"/>
                    <w:lang w:val="es-ES"/>
                  </w:rPr>
                </w:rPrChange>
              </w:rPr>
              <w:br/>
              <w:t>6</w:t>
            </w:r>
            <w:r w:rsidR="002E48A3" w:rsidRPr="007C408B">
              <w:rPr>
                <w:b/>
                <w:bCs/>
                <w:sz w:val="22"/>
                <w:szCs w:val="22"/>
                <w:lang w:val="es-CO"/>
                <w:rPrChange w:id="8729" w:author="Ines Romero Carraminana" w:date="2025-05-23T13:33:00Z" w16du:dateUtc="2025-05-23T11:33:00Z">
                  <w:rPr>
                    <w:b/>
                    <w:bCs/>
                    <w:sz w:val="22"/>
                    <w:szCs w:val="22"/>
                    <w:lang w:val="es-ES"/>
                  </w:rPr>
                </w:rPrChange>
              </w:rPr>
              <w:t xml:space="preserve"> o </w:t>
            </w:r>
            <w:r w:rsidR="00EB4299" w:rsidRPr="007C408B">
              <w:rPr>
                <w:b/>
                <w:bCs/>
                <w:sz w:val="22"/>
                <w:szCs w:val="22"/>
                <w:lang w:val="es-CO"/>
                <w:rPrChange w:id="8730" w:author="Ines Romero Carraminana" w:date="2025-05-23T13:33:00Z" w16du:dateUtc="2025-05-23T11:33:00Z">
                  <w:rPr>
                    <w:b/>
                    <w:bCs/>
                    <w:sz w:val="22"/>
                    <w:szCs w:val="22"/>
                    <w:lang w:val="es-ES"/>
                  </w:rPr>
                </w:rPrChange>
              </w:rPr>
              <w:t>12 meses</w:t>
            </w:r>
          </w:p>
          <w:p w14:paraId="1863297C" w14:textId="77777777" w:rsidR="00EB4299" w:rsidRPr="007C408B" w:rsidRDefault="00EB4299" w:rsidP="00A07595">
            <w:pPr>
              <w:pStyle w:val="Default"/>
              <w:keepNext/>
              <w:rPr>
                <w:b/>
                <w:bCs/>
                <w:sz w:val="22"/>
                <w:szCs w:val="22"/>
                <w:lang w:val="es-CO"/>
                <w:rPrChange w:id="8731" w:author="Ines Romero Carraminana" w:date="2025-05-23T13:33:00Z" w16du:dateUtc="2025-05-23T11:33:00Z">
                  <w:rPr>
                    <w:b/>
                    <w:bCs/>
                    <w:sz w:val="22"/>
                    <w:szCs w:val="22"/>
                    <w:lang w:val="es-ES"/>
                  </w:rPr>
                </w:rPrChange>
              </w:rPr>
            </w:pPr>
            <w:r w:rsidRPr="007C408B">
              <w:rPr>
                <w:b/>
                <w:bCs/>
                <w:sz w:val="22"/>
                <w:szCs w:val="22"/>
                <w:lang w:val="es-CO"/>
                <w:rPrChange w:id="8732" w:author="Ines Romero Carraminana" w:date="2025-05-23T13:33:00Z" w16du:dateUtc="2025-05-23T11:33:00Z">
                  <w:rPr>
                    <w:b/>
                    <w:bCs/>
                    <w:sz w:val="22"/>
                    <w:szCs w:val="22"/>
                    <w:lang w:val="es-ES"/>
                  </w:rPr>
                </w:rPrChange>
              </w:rPr>
              <w:t>N = 602</w:t>
            </w:r>
          </w:p>
        </w:tc>
        <w:tc>
          <w:tcPr>
            <w:tcW w:w="2880" w:type="dxa"/>
            <w:tcBorders>
              <w:top w:val="single" w:sz="4" w:space="0" w:color="auto"/>
              <w:left w:val="single" w:sz="4" w:space="0" w:color="auto"/>
              <w:bottom w:val="single" w:sz="4" w:space="0" w:color="auto"/>
              <w:right w:val="single" w:sz="4" w:space="0" w:color="auto"/>
            </w:tcBorders>
            <w:vAlign w:val="center"/>
          </w:tcPr>
          <w:p w14:paraId="2F3B274E" w14:textId="28B83213" w:rsidR="00EB4299" w:rsidRPr="007C408B" w:rsidRDefault="00EB4299" w:rsidP="00A07595">
            <w:pPr>
              <w:pStyle w:val="Default"/>
              <w:keepNext/>
              <w:rPr>
                <w:b/>
                <w:bCs/>
                <w:sz w:val="22"/>
                <w:szCs w:val="22"/>
                <w:lang w:val="es-CO"/>
                <w:rPrChange w:id="8733" w:author="Ines Romero Carraminana" w:date="2025-05-23T13:33:00Z" w16du:dateUtc="2025-05-23T11:33:00Z">
                  <w:rPr>
                    <w:b/>
                    <w:bCs/>
                    <w:sz w:val="22"/>
                    <w:szCs w:val="22"/>
                    <w:lang w:val="es-ES"/>
                  </w:rPr>
                </w:rPrChange>
              </w:rPr>
            </w:pPr>
            <w:r w:rsidRPr="007C408B">
              <w:rPr>
                <w:b/>
                <w:bCs/>
                <w:sz w:val="22"/>
                <w:szCs w:val="22"/>
                <w:lang w:val="es-CO"/>
                <w:rPrChange w:id="8734" w:author="Ines Romero Carraminana" w:date="2025-05-23T13:33:00Z" w16du:dateUtc="2025-05-23T11:33:00Z">
                  <w:rPr>
                    <w:b/>
                    <w:bCs/>
                    <w:sz w:val="22"/>
                    <w:szCs w:val="22"/>
                    <w:lang w:val="es-ES"/>
                  </w:rPr>
                </w:rPrChange>
              </w:rPr>
              <w:t>Placebo</w:t>
            </w:r>
            <w:r w:rsidRPr="007C408B">
              <w:rPr>
                <w:b/>
                <w:bCs/>
                <w:sz w:val="22"/>
                <w:szCs w:val="22"/>
                <w:lang w:val="es-CO"/>
                <w:rPrChange w:id="8735" w:author="Ines Romero Carraminana" w:date="2025-05-23T13:33:00Z" w16du:dateUtc="2025-05-23T11:33:00Z">
                  <w:rPr>
                    <w:b/>
                    <w:bCs/>
                    <w:sz w:val="22"/>
                    <w:szCs w:val="22"/>
                    <w:lang w:val="es-ES"/>
                  </w:rPr>
                </w:rPrChange>
              </w:rPr>
              <w:br/>
              <w:t>6</w:t>
            </w:r>
            <w:r w:rsidR="002E48A3" w:rsidRPr="007C408B">
              <w:rPr>
                <w:b/>
                <w:bCs/>
                <w:sz w:val="22"/>
                <w:szCs w:val="22"/>
                <w:lang w:val="es-CO"/>
                <w:rPrChange w:id="8736" w:author="Ines Romero Carraminana" w:date="2025-05-23T13:33:00Z" w16du:dateUtc="2025-05-23T11:33:00Z">
                  <w:rPr>
                    <w:b/>
                    <w:bCs/>
                    <w:sz w:val="22"/>
                    <w:szCs w:val="22"/>
                    <w:lang w:val="es-ES"/>
                  </w:rPr>
                </w:rPrChange>
              </w:rPr>
              <w:t xml:space="preserve"> o </w:t>
            </w:r>
            <w:r w:rsidRPr="007C408B">
              <w:rPr>
                <w:b/>
                <w:bCs/>
                <w:sz w:val="22"/>
                <w:szCs w:val="22"/>
                <w:lang w:val="es-CO"/>
                <w:rPrChange w:id="8737" w:author="Ines Romero Carraminana" w:date="2025-05-23T13:33:00Z" w16du:dateUtc="2025-05-23T11:33:00Z">
                  <w:rPr>
                    <w:b/>
                    <w:bCs/>
                    <w:sz w:val="22"/>
                    <w:szCs w:val="22"/>
                    <w:lang w:val="es-ES"/>
                  </w:rPr>
                </w:rPrChange>
              </w:rPr>
              <w:t>12 meses</w:t>
            </w:r>
          </w:p>
          <w:p w14:paraId="0B5FAA17" w14:textId="77777777" w:rsidR="00EB4299" w:rsidRPr="007C408B" w:rsidRDefault="00EB4299" w:rsidP="00A07595">
            <w:pPr>
              <w:pStyle w:val="Default"/>
              <w:keepNext/>
              <w:rPr>
                <w:b/>
                <w:bCs/>
                <w:sz w:val="22"/>
                <w:szCs w:val="22"/>
                <w:lang w:val="es-CO"/>
                <w:rPrChange w:id="8738" w:author="Ines Romero Carraminana" w:date="2025-05-23T13:33:00Z" w16du:dateUtc="2025-05-23T11:33:00Z">
                  <w:rPr>
                    <w:b/>
                    <w:bCs/>
                    <w:sz w:val="22"/>
                    <w:szCs w:val="22"/>
                    <w:lang w:val="es-ES"/>
                  </w:rPr>
                </w:rPrChange>
              </w:rPr>
            </w:pPr>
            <w:r w:rsidRPr="007C408B">
              <w:rPr>
                <w:b/>
                <w:bCs/>
                <w:sz w:val="22"/>
                <w:szCs w:val="22"/>
                <w:lang w:val="es-CO"/>
                <w:rPrChange w:id="8739" w:author="Ines Romero Carraminana" w:date="2025-05-23T13:33:00Z" w16du:dateUtc="2025-05-23T11:33:00Z">
                  <w:rPr>
                    <w:b/>
                    <w:bCs/>
                    <w:sz w:val="22"/>
                    <w:szCs w:val="22"/>
                    <w:lang w:val="es-ES"/>
                  </w:rPr>
                </w:rPrChange>
              </w:rPr>
              <w:t>N = 594</w:t>
            </w:r>
          </w:p>
        </w:tc>
      </w:tr>
      <w:tr w:rsidR="00EB4299" w:rsidRPr="007C408B" w14:paraId="52C17767"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999CE63" w14:textId="1BE06B4C" w:rsidR="00EB4299" w:rsidRPr="007C408B" w:rsidRDefault="00EB4299" w:rsidP="008737E5">
            <w:pPr>
              <w:pStyle w:val="Default"/>
              <w:keepNext/>
              <w:rPr>
                <w:sz w:val="22"/>
                <w:szCs w:val="22"/>
                <w:lang w:val="es-CO"/>
                <w:rPrChange w:id="8740" w:author="Ines Romero Carraminana" w:date="2025-05-23T13:33:00Z" w16du:dateUtc="2025-05-23T11:33:00Z">
                  <w:rPr>
                    <w:sz w:val="22"/>
                    <w:szCs w:val="22"/>
                    <w:lang w:val="es-ES"/>
                  </w:rPr>
                </w:rPrChange>
              </w:rPr>
            </w:pPr>
            <w:r w:rsidRPr="007C408B">
              <w:rPr>
                <w:sz w:val="22"/>
                <w:szCs w:val="22"/>
                <w:lang w:val="es-CO"/>
                <w:rPrChange w:id="8741" w:author="Ines Romero Carraminana" w:date="2025-05-23T13:33:00Z" w16du:dateUtc="2025-05-23T11:33:00Z">
                  <w:rPr>
                    <w:sz w:val="22"/>
                    <w:szCs w:val="22"/>
                    <w:lang w:val="es-ES"/>
                  </w:rPr>
                </w:rPrChange>
              </w:rPr>
              <w:t>TEV recurrente y sintomátic</w:t>
            </w:r>
            <w:r w:rsidR="008737E5" w:rsidRPr="007C408B">
              <w:rPr>
                <w:sz w:val="22"/>
                <w:szCs w:val="22"/>
                <w:lang w:val="es-CO"/>
                <w:rPrChange w:id="8742" w:author="Ines Romero Carraminana" w:date="2025-05-23T13:33:00Z" w16du:dateUtc="2025-05-23T11:33:00Z">
                  <w:rPr>
                    <w:sz w:val="22"/>
                    <w:szCs w:val="22"/>
                    <w:lang w:val="es-ES"/>
                  </w:rPr>
                </w:rPrChange>
              </w:rPr>
              <w:t>a</w:t>
            </w:r>
            <w:r w:rsidRPr="007C408B">
              <w:rPr>
                <w:sz w:val="22"/>
                <w:szCs w:val="22"/>
                <w:lang w:val="es-CO"/>
                <w:rPrChange w:id="8743" w:author="Ines Romero Carraminana" w:date="2025-05-23T13:33:00Z" w16du:dateUtc="2025-05-23T11:33:00Z">
                  <w:rPr>
                    <w:sz w:val="22"/>
                    <w:szCs w:val="22"/>
                    <w:lang w:val="es-ES"/>
                  </w:rPr>
                </w:rPrChange>
              </w:rPr>
              <w:t>*</w:t>
            </w:r>
          </w:p>
        </w:tc>
        <w:tc>
          <w:tcPr>
            <w:tcW w:w="3120" w:type="dxa"/>
            <w:tcBorders>
              <w:top w:val="single" w:sz="4" w:space="0" w:color="auto"/>
              <w:left w:val="single" w:sz="4" w:space="0" w:color="auto"/>
              <w:bottom w:val="single" w:sz="4" w:space="0" w:color="auto"/>
              <w:right w:val="single" w:sz="4" w:space="0" w:color="auto"/>
            </w:tcBorders>
            <w:vAlign w:val="center"/>
          </w:tcPr>
          <w:p w14:paraId="5C8F8F8B" w14:textId="77777777" w:rsidR="00EB4299" w:rsidRPr="007C408B" w:rsidRDefault="00EB4299" w:rsidP="00A07595">
            <w:pPr>
              <w:pStyle w:val="Default"/>
              <w:keepNext/>
              <w:rPr>
                <w:sz w:val="22"/>
                <w:szCs w:val="22"/>
                <w:lang w:val="es-CO"/>
                <w:rPrChange w:id="8744" w:author="Ines Romero Carraminana" w:date="2025-05-23T13:33:00Z" w16du:dateUtc="2025-05-23T11:33:00Z">
                  <w:rPr>
                    <w:sz w:val="22"/>
                    <w:szCs w:val="22"/>
                    <w:lang w:val="es-ES"/>
                  </w:rPr>
                </w:rPrChange>
              </w:rPr>
            </w:pPr>
            <w:r w:rsidRPr="007C408B">
              <w:rPr>
                <w:sz w:val="22"/>
                <w:szCs w:val="22"/>
                <w:lang w:val="es-CO"/>
                <w:rPrChange w:id="8745" w:author="Ines Romero Carraminana" w:date="2025-05-23T13:33:00Z" w16du:dateUtc="2025-05-23T11:33:00Z">
                  <w:rPr>
                    <w:sz w:val="22"/>
                    <w:szCs w:val="22"/>
                    <w:lang w:val="es-ES"/>
                  </w:rPr>
                </w:rPrChange>
              </w:rPr>
              <w:t>8</w:t>
            </w:r>
            <w:r w:rsidRPr="007C408B">
              <w:rPr>
                <w:sz w:val="22"/>
                <w:szCs w:val="22"/>
                <w:lang w:val="es-CO"/>
                <w:rPrChange w:id="8746" w:author="Ines Romero Carraminana" w:date="2025-05-23T13:33:00Z" w16du:dateUtc="2025-05-23T11:33:00Z">
                  <w:rPr>
                    <w:sz w:val="22"/>
                    <w:szCs w:val="22"/>
                    <w:lang w:val="es-ES"/>
                  </w:rPr>
                </w:rPrChange>
              </w:rPr>
              <w:br/>
              <w:t>(1,3%)</w:t>
            </w:r>
          </w:p>
        </w:tc>
        <w:tc>
          <w:tcPr>
            <w:tcW w:w="2880" w:type="dxa"/>
            <w:tcBorders>
              <w:top w:val="single" w:sz="4" w:space="0" w:color="auto"/>
              <w:left w:val="single" w:sz="4" w:space="0" w:color="auto"/>
              <w:bottom w:val="single" w:sz="4" w:space="0" w:color="auto"/>
              <w:right w:val="single" w:sz="4" w:space="0" w:color="auto"/>
            </w:tcBorders>
            <w:vAlign w:val="center"/>
          </w:tcPr>
          <w:p w14:paraId="0A82B0B3" w14:textId="77777777" w:rsidR="00EB4299" w:rsidRPr="007C408B" w:rsidRDefault="00EB4299" w:rsidP="00A07595">
            <w:pPr>
              <w:pStyle w:val="Default"/>
              <w:keepNext/>
              <w:rPr>
                <w:sz w:val="22"/>
                <w:szCs w:val="22"/>
                <w:lang w:val="es-CO"/>
                <w:rPrChange w:id="8747" w:author="Ines Romero Carraminana" w:date="2025-05-23T13:33:00Z" w16du:dateUtc="2025-05-23T11:33:00Z">
                  <w:rPr>
                    <w:sz w:val="22"/>
                    <w:szCs w:val="22"/>
                    <w:lang w:val="es-ES"/>
                  </w:rPr>
                </w:rPrChange>
              </w:rPr>
            </w:pPr>
            <w:r w:rsidRPr="007C408B">
              <w:rPr>
                <w:sz w:val="22"/>
                <w:szCs w:val="22"/>
                <w:lang w:val="es-CO"/>
                <w:rPrChange w:id="8748" w:author="Ines Romero Carraminana" w:date="2025-05-23T13:33:00Z" w16du:dateUtc="2025-05-23T11:33:00Z">
                  <w:rPr>
                    <w:sz w:val="22"/>
                    <w:szCs w:val="22"/>
                    <w:lang w:val="es-ES"/>
                  </w:rPr>
                </w:rPrChange>
              </w:rPr>
              <w:t>42</w:t>
            </w:r>
            <w:r w:rsidRPr="007C408B">
              <w:rPr>
                <w:sz w:val="22"/>
                <w:szCs w:val="22"/>
                <w:lang w:val="es-CO"/>
                <w:rPrChange w:id="8749" w:author="Ines Romero Carraminana" w:date="2025-05-23T13:33:00Z" w16du:dateUtc="2025-05-23T11:33:00Z">
                  <w:rPr>
                    <w:sz w:val="22"/>
                    <w:szCs w:val="22"/>
                    <w:lang w:val="es-ES"/>
                  </w:rPr>
                </w:rPrChange>
              </w:rPr>
              <w:br/>
              <w:t>(7,1%)</w:t>
            </w:r>
          </w:p>
        </w:tc>
      </w:tr>
      <w:tr w:rsidR="00EB4299" w:rsidRPr="007C408B" w14:paraId="7F1E0D70"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30E82FB" w14:textId="5624B645" w:rsidR="00EB4299" w:rsidRPr="007C408B" w:rsidRDefault="00EB4299" w:rsidP="00A07595">
            <w:pPr>
              <w:pStyle w:val="Default"/>
              <w:keepNext/>
              <w:rPr>
                <w:sz w:val="22"/>
                <w:szCs w:val="22"/>
                <w:lang w:val="es-CO"/>
                <w:rPrChange w:id="8750" w:author="Ines Romero Carraminana" w:date="2025-05-23T13:33:00Z" w16du:dateUtc="2025-05-23T11:33:00Z">
                  <w:rPr>
                    <w:sz w:val="22"/>
                    <w:szCs w:val="22"/>
                    <w:lang w:val="es-ES"/>
                  </w:rPr>
                </w:rPrChange>
              </w:rPr>
            </w:pPr>
            <w:r w:rsidRPr="007C408B">
              <w:rPr>
                <w:sz w:val="22"/>
                <w:szCs w:val="22"/>
                <w:lang w:val="es-CO"/>
                <w:rPrChange w:id="8751" w:author="Ines Romero Carraminana" w:date="2025-05-23T13:33:00Z" w16du:dateUtc="2025-05-23T11:33:00Z">
                  <w:rPr>
                    <w:sz w:val="22"/>
                    <w:szCs w:val="22"/>
                    <w:lang w:val="es-ES"/>
                  </w:rPr>
                </w:rPrChange>
              </w:rPr>
              <w:t>EP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3EC3CBD9" w14:textId="77777777" w:rsidR="00EB4299" w:rsidRPr="007C408B" w:rsidRDefault="00EB4299" w:rsidP="00A07595">
            <w:pPr>
              <w:pStyle w:val="Default"/>
              <w:keepNext/>
              <w:rPr>
                <w:sz w:val="22"/>
                <w:szCs w:val="22"/>
                <w:lang w:val="es-CO"/>
                <w:rPrChange w:id="8752" w:author="Ines Romero Carraminana" w:date="2025-05-23T13:33:00Z" w16du:dateUtc="2025-05-23T11:33:00Z">
                  <w:rPr>
                    <w:sz w:val="22"/>
                    <w:szCs w:val="22"/>
                    <w:lang w:val="es-ES"/>
                  </w:rPr>
                </w:rPrChange>
              </w:rPr>
            </w:pPr>
            <w:r w:rsidRPr="007C408B">
              <w:rPr>
                <w:sz w:val="22"/>
                <w:szCs w:val="22"/>
                <w:lang w:val="es-CO"/>
                <w:rPrChange w:id="8753" w:author="Ines Romero Carraminana" w:date="2025-05-23T13:33:00Z" w16du:dateUtc="2025-05-23T11:33:00Z">
                  <w:rPr>
                    <w:sz w:val="22"/>
                    <w:szCs w:val="22"/>
                    <w:lang w:val="es-ES"/>
                  </w:rPr>
                </w:rPrChange>
              </w:rPr>
              <w:t>2</w:t>
            </w:r>
            <w:r w:rsidRPr="007C408B">
              <w:rPr>
                <w:sz w:val="22"/>
                <w:szCs w:val="22"/>
                <w:lang w:val="es-CO"/>
                <w:rPrChange w:id="8754" w:author="Ines Romero Carraminana" w:date="2025-05-23T13:33:00Z" w16du:dateUtc="2025-05-23T11:33:00Z">
                  <w:rPr>
                    <w:sz w:val="22"/>
                    <w:szCs w:val="22"/>
                    <w:lang w:val="es-ES"/>
                  </w:rPr>
                </w:rPrChange>
              </w:rPr>
              <w:br/>
              <w:t>(0,3%)</w:t>
            </w:r>
          </w:p>
        </w:tc>
        <w:tc>
          <w:tcPr>
            <w:tcW w:w="2880" w:type="dxa"/>
            <w:tcBorders>
              <w:top w:val="single" w:sz="4" w:space="0" w:color="auto"/>
              <w:left w:val="single" w:sz="4" w:space="0" w:color="auto"/>
              <w:bottom w:val="single" w:sz="4" w:space="0" w:color="auto"/>
              <w:right w:val="single" w:sz="4" w:space="0" w:color="auto"/>
            </w:tcBorders>
            <w:vAlign w:val="center"/>
          </w:tcPr>
          <w:p w14:paraId="7870168D" w14:textId="77777777" w:rsidR="00EB4299" w:rsidRPr="007C408B" w:rsidRDefault="00EB4299" w:rsidP="00A07595">
            <w:pPr>
              <w:pStyle w:val="Default"/>
              <w:keepNext/>
              <w:rPr>
                <w:sz w:val="22"/>
                <w:szCs w:val="22"/>
                <w:lang w:val="es-CO"/>
                <w:rPrChange w:id="8755" w:author="Ines Romero Carraminana" w:date="2025-05-23T13:33:00Z" w16du:dateUtc="2025-05-23T11:33:00Z">
                  <w:rPr>
                    <w:sz w:val="22"/>
                    <w:szCs w:val="22"/>
                    <w:lang w:val="es-ES"/>
                  </w:rPr>
                </w:rPrChange>
              </w:rPr>
            </w:pPr>
            <w:r w:rsidRPr="007C408B">
              <w:rPr>
                <w:sz w:val="22"/>
                <w:szCs w:val="22"/>
                <w:lang w:val="es-CO"/>
                <w:rPrChange w:id="8756" w:author="Ines Romero Carraminana" w:date="2025-05-23T13:33:00Z" w16du:dateUtc="2025-05-23T11:33:00Z">
                  <w:rPr>
                    <w:sz w:val="22"/>
                    <w:szCs w:val="22"/>
                    <w:lang w:val="es-ES"/>
                  </w:rPr>
                </w:rPrChange>
              </w:rPr>
              <w:t>13</w:t>
            </w:r>
            <w:r w:rsidRPr="007C408B">
              <w:rPr>
                <w:sz w:val="22"/>
                <w:szCs w:val="22"/>
                <w:lang w:val="es-CO"/>
                <w:rPrChange w:id="8757" w:author="Ines Romero Carraminana" w:date="2025-05-23T13:33:00Z" w16du:dateUtc="2025-05-23T11:33:00Z">
                  <w:rPr>
                    <w:sz w:val="22"/>
                    <w:szCs w:val="22"/>
                    <w:lang w:val="es-ES"/>
                  </w:rPr>
                </w:rPrChange>
              </w:rPr>
              <w:br/>
              <w:t>(2,2%)</w:t>
            </w:r>
          </w:p>
        </w:tc>
      </w:tr>
      <w:tr w:rsidR="00EB4299" w:rsidRPr="007C408B" w14:paraId="1D79A339"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EF68962" w14:textId="6D0393E5" w:rsidR="00EB4299" w:rsidRPr="007C408B" w:rsidRDefault="00EB4299" w:rsidP="00A07595">
            <w:pPr>
              <w:pStyle w:val="Default"/>
              <w:keepNext/>
              <w:rPr>
                <w:sz w:val="22"/>
                <w:szCs w:val="22"/>
                <w:lang w:val="es-CO"/>
                <w:rPrChange w:id="8758" w:author="Ines Romero Carraminana" w:date="2025-05-23T13:33:00Z" w16du:dateUtc="2025-05-23T11:33:00Z">
                  <w:rPr>
                    <w:sz w:val="22"/>
                    <w:szCs w:val="22"/>
                    <w:lang w:val="es-ES"/>
                  </w:rPr>
                </w:rPrChange>
              </w:rPr>
            </w:pPr>
            <w:r w:rsidRPr="007C408B">
              <w:rPr>
                <w:sz w:val="22"/>
                <w:szCs w:val="22"/>
                <w:lang w:val="es-CO"/>
                <w:rPrChange w:id="8759" w:author="Ines Romero Carraminana" w:date="2025-05-23T13:33:00Z" w16du:dateUtc="2025-05-23T11:33:00Z">
                  <w:rPr>
                    <w:sz w:val="22"/>
                    <w:szCs w:val="22"/>
                    <w:lang w:val="es-ES"/>
                  </w:rPr>
                </w:rPrChange>
              </w:rPr>
              <w:t>TVP recurrente y</w:t>
            </w:r>
            <w:r w:rsidR="0008456F" w:rsidRPr="007C408B">
              <w:rPr>
                <w:sz w:val="22"/>
                <w:szCs w:val="22"/>
                <w:lang w:val="es-CO"/>
                <w:rPrChange w:id="8760" w:author="Ines Romero Carraminana" w:date="2025-05-23T13:33:00Z" w16du:dateUtc="2025-05-23T11:33:00Z">
                  <w:rPr>
                    <w:sz w:val="22"/>
                    <w:szCs w:val="22"/>
                    <w:lang w:val="es-ES"/>
                  </w:rPr>
                </w:rPrChange>
              </w:rPr>
              <w:t xml:space="preserve"> </w:t>
            </w:r>
            <w:r w:rsidRPr="007C408B">
              <w:rPr>
                <w:sz w:val="22"/>
                <w:szCs w:val="22"/>
                <w:lang w:val="es-CO"/>
                <w:rPrChange w:id="8761" w:author="Ines Romero Carraminana" w:date="2025-05-23T13:33:00Z" w16du:dateUtc="2025-05-23T11:33:00Z">
                  <w:rPr>
                    <w:sz w:val="22"/>
                    <w:szCs w:val="22"/>
                    <w:lang w:val="es-ES"/>
                  </w:rPr>
                </w:rPrChange>
              </w:rPr>
              <w:t>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13014CA5" w14:textId="77777777" w:rsidR="00EB4299" w:rsidRPr="007C408B" w:rsidRDefault="00EB4299" w:rsidP="00A07595">
            <w:pPr>
              <w:pStyle w:val="Default"/>
              <w:keepNext/>
              <w:rPr>
                <w:sz w:val="22"/>
                <w:szCs w:val="22"/>
                <w:lang w:val="es-CO"/>
                <w:rPrChange w:id="8762" w:author="Ines Romero Carraminana" w:date="2025-05-23T13:33:00Z" w16du:dateUtc="2025-05-23T11:33:00Z">
                  <w:rPr>
                    <w:sz w:val="22"/>
                    <w:szCs w:val="22"/>
                    <w:lang w:val="es-ES"/>
                  </w:rPr>
                </w:rPrChange>
              </w:rPr>
            </w:pPr>
            <w:r w:rsidRPr="007C408B">
              <w:rPr>
                <w:sz w:val="22"/>
                <w:szCs w:val="22"/>
                <w:lang w:val="es-CO"/>
                <w:rPrChange w:id="8763" w:author="Ines Romero Carraminana" w:date="2025-05-23T13:33:00Z" w16du:dateUtc="2025-05-23T11:33:00Z">
                  <w:rPr>
                    <w:sz w:val="22"/>
                    <w:szCs w:val="22"/>
                    <w:lang w:val="es-ES"/>
                  </w:rPr>
                </w:rPrChange>
              </w:rPr>
              <w:t>5</w:t>
            </w:r>
            <w:r w:rsidRPr="007C408B">
              <w:rPr>
                <w:sz w:val="22"/>
                <w:szCs w:val="22"/>
                <w:lang w:val="es-CO"/>
                <w:rPrChange w:id="8764" w:author="Ines Romero Carraminana" w:date="2025-05-23T13:33:00Z" w16du:dateUtc="2025-05-23T11:33:00Z">
                  <w:rPr>
                    <w:sz w:val="22"/>
                    <w:szCs w:val="22"/>
                    <w:lang w:val="es-ES"/>
                  </w:rPr>
                </w:rPrChange>
              </w:rPr>
              <w:br/>
              <w:t>(0,8%)</w:t>
            </w:r>
          </w:p>
        </w:tc>
        <w:tc>
          <w:tcPr>
            <w:tcW w:w="2880" w:type="dxa"/>
            <w:tcBorders>
              <w:top w:val="single" w:sz="4" w:space="0" w:color="auto"/>
              <w:left w:val="single" w:sz="4" w:space="0" w:color="auto"/>
              <w:bottom w:val="single" w:sz="4" w:space="0" w:color="auto"/>
              <w:right w:val="single" w:sz="4" w:space="0" w:color="auto"/>
            </w:tcBorders>
            <w:vAlign w:val="center"/>
          </w:tcPr>
          <w:p w14:paraId="33E619D4" w14:textId="77777777" w:rsidR="00EB4299" w:rsidRPr="007C408B" w:rsidRDefault="00EB4299" w:rsidP="00A07595">
            <w:pPr>
              <w:pStyle w:val="Default"/>
              <w:keepNext/>
              <w:rPr>
                <w:sz w:val="22"/>
                <w:szCs w:val="22"/>
                <w:lang w:val="es-CO"/>
                <w:rPrChange w:id="8765" w:author="Ines Romero Carraminana" w:date="2025-05-23T13:33:00Z" w16du:dateUtc="2025-05-23T11:33:00Z">
                  <w:rPr>
                    <w:sz w:val="22"/>
                    <w:szCs w:val="22"/>
                    <w:lang w:val="es-ES"/>
                  </w:rPr>
                </w:rPrChange>
              </w:rPr>
            </w:pPr>
            <w:r w:rsidRPr="007C408B">
              <w:rPr>
                <w:sz w:val="22"/>
                <w:szCs w:val="22"/>
                <w:lang w:val="es-CO"/>
                <w:rPrChange w:id="8766" w:author="Ines Romero Carraminana" w:date="2025-05-23T13:33:00Z" w16du:dateUtc="2025-05-23T11:33:00Z">
                  <w:rPr>
                    <w:sz w:val="22"/>
                    <w:szCs w:val="22"/>
                    <w:lang w:val="es-ES"/>
                  </w:rPr>
                </w:rPrChange>
              </w:rPr>
              <w:t>31</w:t>
            </w:r>
            <w:r w:rsidRPr="007C408B">
              <w:rPr>
                <w:sz w:val="22"/>
                <w:szCs w:val="22"/>
                <w:lang w:val="es-CO"/>
                <w:rPrChange w:id="8767" w:author="Ines Romero Carraminana" w:date="2025-05-23T13:33:00Z" w16du:dateUtc="2025-05-23T11:33:00Z">
                  <w:rPr>
                    <w:sz w:val="22"/>
                    <w:szCs w:val="22"/>
                    <w:lang w:val="es-ES"/>
                  </w:rPr>
                </w:rPrChange>
              </w:rPr>
              <w:br/>
              <w:t>(5,2%)</w:t>
            </w:r>
          </w:p>
        </w:tc>
      </w:tr>
      <w:tr w:rsidR="00EB4299" w:rsidRPr="007C408B" w14:paraId="279FE658"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E7786F0" w14:textId="3D4DB8B2" w:rsidR="00EB4299" w:rsidRPr="007C408B" w:rsidRDefault="00EB4299" w:rsidP="00A07595">
            <w:pPr>
              <w:pStyle w:val="Default"/>
              <w:keepNext/>
              <w:rPr>
                <w:sz w:val="22"/>
                <w:szCs w:val="22"/>
                <w:lang w:val="es-CO"/>
                <w:rPrChange w:id="8768" w:author="Ines Romero Carraminana" w:date="2025-05-23T13:33:00Z" w16du:dateUtc="2025-05-23T11:33:00Z">
                  <w:rPr>
                    <w:sz w:val="22"/>
                    <w:szCs w:val="22"/>
                    <w:lang w:val="es-ES"/>
                  </w:rPr>
                </w:rPrChange>
              </w:rPr>
            </w:pPr>
            <w:r w:rsidRPr="007C408B">
              <w:rPr>
                <w:sz w:val="22"/>
                <w:szCs w:val="22"/>
                <w:lang w:val="es-CO"/>
                <w:rPrChange w:id="8769" w:author="Ines Romero Carraminana" w:date="2025-05-23T13:33:00Z" w16du:dateUtc="2025-05-23T11:33:00Z">
                  <w:rPr>
                    <w:sz w:val="22"/>
                    <w:szCs w:val="22"/>
                    <w:lang w:val="es-ES"/>
                  </w:rPr>
                </w:rPrChange>
              </w:rPr>
              <w:t>EP mortal/</w:t>
            </w:r>
            <w:r w:rsidR="00882B6A" w:rsidRPr="007C408B">
              <w:rPr>
                <w:sz w:val="22"/>
                <w:szCs w:val="22"/>
                <w:lang w:val="es-CO"/>
                <w:rPrChange w:id="8770" w:author="Ines Romero Carraminana" w:date="2025-05-23T13:33:00Z" w16du:dateUtc="2025-05-23T11:33:00Z">
                  <w:rPr>
                    <w:sz w:val="22"/>
                    <w:szCs w:val="22"/>
                    <w:lang w:val="es-ES"/>
                  </w:rPr>
                </w:rPrChange>
              </w:rPr>
              <w:t>m</w:t>
            </w:r>
            <w:r w:rsidRPr="007C408B">
              <w:rPr>
                <w:sz w:val="22"/>
                <w:szCs w:val="22"/>
                <w:lang w:val="es-CO"/>
                <w:rPrChange w:id="8771" w:author="Ines Romero Carraminana" w:date="2025-05-23T13:33:00Z" w16du:dateUtc="2025-05-23T11:33:00Z">
                  <w:rPr>
                    <w:sz w:val="22"/>
                    <w:szCs w:val="22"/>
                    <w:lang w:val="es-ES"/>
                  </w:rPr>
                </w:rPrChange>
              </w:rPr>
              <w:t>uerte en la que no se puede descartar EP</w:t>
            </w:r>
          </w:p>
        </w:tc>
        <w:tc>
          <w:tcPr>
            <w:tcW w:w="3120" w:type="dxa"/>
            <w:tcBorders>
              <w:top w:val="single" w:sz="4" w:space="0" w:color="auto"/>
              <w:left w:val="single" w:sz="4" w:space="0" w:color="auto"/>
              <w:bottom w:val="single" w:sz="4" w:space="0" w:color="auto"/>
              <w:right w:val="single" w:sz="4" w:space="0" w:color="auto"/>
            </w:tcBorders>
            <w:vAlign w:val="center"/>
          </w:tcPr>
          <w:p w14:paraId="2A809F19" w14:textId="77777777" w:rsidR="00EB4299" w:rsidRPr="007C408B" w:rsidRDefault="00EB4299" w:rsidP="00A07595">
            <w:pPr>
              <w:pStyle w:val="Default"/>
              <w:keepNext/>
              <w:rPr>
                <w:sz w:val="22"/>
                <w:szCs w:val="22"/>
                <w:lang w:val="es-CO"/>
                <w:rPrChange w:id="8772" w:author="Ines Romero Carraminana" w:date="2025-05-23T13:33:00Z" w16du:dateUtc="2025-05-23T11:33:00Z">
                  <w:rPr>
                    <w:sz w:val="22"/>
                    <w:szCs w:val="22"/>
                    <w:lang w:val="es-ES"/>
                  </w:rPr>
                </w:rPrChange>
              </w:rPr>
            </w:pPr>
            <w:r w:rsidRPr="007C408B">
              <w:rPr>
                <w:sz w:val="22"/>
                <w:szCs w:val="22"/>
                <w:lang w:val="es-CO"/>
                <w:rPrChange w:id="8773" w:author="Ines Romero Carraminana" w:date="2025-05-23T13:33:00Z" w16du:dateUtc="2025-05-23T11:33:00Z">
                  <w:rPr>
                    <w:sz w:val="22"/>
                    <w:szCs w:val="22"/>
                    <w:lang w:val="es-ES"/>
                  </w:rPr>
                </w:rPrChange>
              </w:rPr>
              <w:t>1</w:t>
            </w:r>
          </w:p>
          <w:p w14:paraId="236449DE" w14:textId="77777777" w:rsidR="00EB4299" w:rsidRPr="007C408B" w:rsidRDefault="00EB4299" w:rsidP="00A07595">
            <w:pPr>
              <w:pStyle w:val="Default"/>
              <w:keepNext/>
              <w:rPr>
                <w:sz w:val="22"/>
                <w:szCs w:val="22"/>
                <w:lang w:val="es-CO"/>
                <w:rPrChange w:id="8774" w:author="Ines Romero Carraminana" w:date="2025-05-23T13:33:00Z" w16du:dateUtc="2025-05-23T11:33:00Z">
                  <w:rPr>
                    <w:sz w:val="22"/>
                    <w:szCs w:val="22"/>
                    <w:lang w:val="es-ES"/>
                  </w:rPr>
                </w:rPrChange>
              </w:rPr>
            </w:pPr>
            <w:r w:rsidRPr="007C408B">
              <w:rPr>
                <w:sz w:val="22"/>
                <w:szCs w:val="22"/>
                <w:lang w:val="es-CO"/>
                <w:rPrChange w:id="8775" w:author="Ines Romero Carraminana" w:date="2025-05-23T13:33:00Z" w16du:dateUtc="2025-05-23T11:33:00Z">
                  <w:rPr>
                    <w:sz w:val="22"/>
                    <w:szCs w:val="22"/>
                    <w:lang w:val="es-ES"/>
                  </w:rPr>
                </w:rPrChange>
              </w:rPr>
              <w:t>(0,2%)</w:t>
            </w:r>
          </w:p>
        </w:tc>
        <w:tc>
          <w:tcPr>
            <w:tcW w:w="2880" w:type="dxa"/>
            <w:tcBorders>
              <w:top w:val="single" w:sz="4" w:space="0" w:color="auto"/>
              <w:left w:val="single" w:sz="4" w:space="0" w:color="auto"/>
              <w:bottom w:val="single" w:sz="4" w:space="0" w:color="auto"/>
              <w:right w:val="single" w:sz="4" w:space="0" w:color="auto"/>
            </w:tcBorders>
            <w:vAlign w:val="center"/>
          </w:tcPr>
          <w:p w14:paraId="59727D93" w14:textId="77777777" w:rsidR="00EB4299" w:rsidRPr="007C408B" w:rsidRDefault="00EB4299" w:rsidP="00A07595">
            <w:pPr>
              <w:pStyle w:val="Default"/>
              <w:keepNext/>
              <w:rPr>
                <w:sz w:val="22"/>
                <w:szCs w:val="22"/>
                <w:lang w:val="es-CO"/>
                <w:rPrChange w:id="8776" w:author="Ines Romero Carraminana" w:date="2025-05-23T13:33:00Z" w16du:dateUtc="2025-05-23T11:33:00Z">
                  <w:rPr>
                    <w:sz w:val="22"/>
                    <w:szCs w:val="22"/>
                    <w:lang w:val="es-ES"/>
                  </w:rPr>
                </w:rPrChange>
              </w:rPr>
            </w:pPr>
            <w:r w:rsidRPr="007C408B">
              <w:rPr>
                <w:sz w:val="22"/>
                <w:szCs w:val="22"/>
                <w:lang w:val="es-CO"/>
                <w:rPrChange w:id="8777" w:author="Ines Romero Carraminana" w:date="2025-05-23T13:33:00Z" w16du:dateUtc="2025-05-23T11:33:00Z">
                  <w:rPr>
                    <w:sz w:val="22"/>
                    <w:szCs w:val="22"/>
                    <w:lang w:val="es-ES"/>
                  </w:rPr>
                </w:rPrChange>
              </w:rPr>
              <w:t>1</w:t>
            </w:r>
          </w:p>
          <w:p w14:paraId="18484586" w14:textId="77777777" w:rsidR="00EB4299" w:rsidRPr="007C408B" w:rsidRDefault="00EB4299" w:rsidP="00A07595">
            <w:pPr>
              <w:pStyle w:val="Default"/>
              <w:keepNext/>
              <w:rPr>
                <w:sz w:val="22"/>
                <w:szCs w:val="22"/>
                <w:lang w:val="es-CO"/>
                <w:rPrChange w:id="8778" w:author="Ines Romero Carraminana" w:date="2025-05-23T13:33:00Z" w16du:dateUtc="2025-05-23T11:33:00Z">
                  <w:rPr>
                    <w:sz w:val="22"/>
                    <w:szCs w:val="22"/>
                    <w:lang w:val="es-ES"/>
                  </w:rPr>
                </w:rPrChange>
              </w:rPr>
            </w:pPr>
            <w:r w:rsidRPr="007C408B">
              <w:rPr>
                <w:sz w:val="22"/>
                <w:szCs w:val="22"/>
                <w:lang w:val="es-CO"/>
                <w:rPrChange w:id="8779" w:author="Ines Romero Carraminana" w:date="2025-05-23T13:33:00Z" w16du:dateUtc="2025-05-23T11:33:00Z">
                  <w:rPr>
                    <w:sz w:val="22"/>
                    <w:szCs w:val="22"/>
                    <w:lang w:val="es-ES"/>
                  </w:rPr>
                </w:rPrChange>
              </w:rPr>
              <w:t>(0,2%)</w:t>
            </w:r>
          </w:p>
        </w:tc>
      </w:tr>
      <w:tr w:rsidR="00EB4299" w:rsidRPr="007C408B" w14:paraId="51C7C14C"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548E71" w14:textId="77777777" w:rsidR="00EB4299" w:rsidRPr="007C408B" w:rsidRDefault="00EB4299" w:rsidP="00A07595">
            <w:pPr>
              <w:pStyle w:val="Default"/>
              <w:keepNext/>
              <w:rPr>
                <w:sz w:val="22"/>
                <w:szCs w:val="22"/>
                <w:lang w:val="es-CO"/>
                <w:rPrChange w:id="8780" w:author="Ines Romero Carraminana" w:date="2025-05-23T13:33:00Z" w16du:dateUtc="2025-05-23T11:33:00Z">
                  <w:rPr>
                    <w:sz w:val="22"/>
                    <w:szCs w:val="22"/>
                    <w:lang w:val="es-ES"/>
                  </w:rPr>
                </w:rPrChange>
              </w:rPr>
            </w:pPr>
            <w:r w:rsidRPr="007C408B">
              <w:rPr>
                <w:sz w:val="22"/>
                <w:szCs w:val="22"/>
                <w:lang w:val="es-CO"/>
                <w:rPrChange w:id="8781" w:author="Ines Romero Carraminana" w:date="2025-05-23T13:33:00Z" w16du:dateUtc="2025-05-23T11:33:00Z">
                  <w:rPr>
                    <w:sz w:val="22"/>
                    <w:szCs w:val="22"/>
                    <w:lang w:val="es-ES"/>
                  </w:rPr>
                </w:rPrChange>
              </w:rPr>
              <w:t>Hemorragia mayor</w:t>
            </w:r>
          </w:p>
        </w:tc>
        <w:tc>
          <w:tcPr>
            <w:tcW w:w="3120" w:type="dxa"/>
            <w:tcBorders>
              <w:top w:val="single" w:sz="4" w:space="0" w:color="auto"/>
              <w:left w:val="single" w:sz="4" w:space="0" w:color="auto"/>
              <w:bottom w:val="single" w:sz="4" w:space="0" w:color="auto"/>
              <w:right w:val="single" w:sz="4" w:space="0" w:color="auto"/>
            </w:tcBorders>
            <w:vAlign w:val="center"/>
          </w:tcPr>
          <w:p w14:paraId="12E9620A" w14:textId="77777777" w:rsidR="00EB4299" w:rsidRPr="007C408B" w:rsidRDefault="00EB4299" w:rsidP="00A07595">
            <w:pPr>
              <w:pStyle w:val="Default"/>
              <w:keepNext/>
              <w:rPr>
                <w:sz w:val="22"/>
                <w:szCs w:val="22"/>
                <w:lang w:val="es-CO"/>
                <w:rPrChange w:id="8782" w:author="Ines Romero Carraminana" w:date="2025-05-23T13:33:00Z" w16du:dateUtc="2025-05-23T11:33:00Z">
                  <w:rPr>
                    <w:sz w:val="22"/>
                    <w:szCs w:val="22"/>
                    <w:lang w:val="es-ES"/>
                  </w:rPr>
                </w:rPrChange>
              </w:rPr>
            </w:pPr>
            <w:r w:rsidRPr="007C408B">
              <w:rPr>
                <w:sz w:val="22"/>
                <w:szCs w:val="22"/>
                <w:lang w:val="es-CO"/>
                <w:rPrChange w:id="8783" w:author="Ines Romero Carraminana" w:date="2025-05-23T13:33:00Z" w16du:dateUtc="2025-05-23T11:33:00Z">
                  <w:rPr>
                    <w:sz w:val="22"/>
                    <w:szCs w:val="22"/>
                    <w:lang w:val="es-ES"/>
                  </w:rPr>
                </w:rPrChange>
              </w:rPr>
              <w:t>4</w:t>
            </w:r>
            <w:r w:rsidRPr="007C408B">
              <w:rPr>
                <w:sz w:val="22"/>
                <w:szCs w:val="22"/>
                <w:lang w:val="es-CO"/>
                <w:rPrChange w:id="8784" w:author="Ines Romero Carraminana" w:date="2025-05-23T13:33:00Z" w16du:dateUtc="2025-05-23T11:33:00Z">
                  <w:rPr>
                    <w:sz w:val="22"/>
                    <w:szCs w:val="22"/>
                    <w:lang w:val="es-ES"/>
                  </w:rPr>
                </w:rPrChange>
              </w:rPr>
              <w:br/>
              <w:t>(0,7%)</w:t>
            </w:r>
          </w:p>
        </w:tc>
        <w:tc>
          <w:tcPr>
            <w:tcW w:w="2880" w:type="dxa"/>
            <w:tcBorders>
              <w:top w:val="single" w:sz="4" w:space="0" w:color="auto"/>
              <w:left w:val="single" w:sz="4" w:space="0" w:color="auto"/>
              <w:bottom w:val="single" w:sz="4" w:space="0" w:color="auto"/>
              <w:right w:val="single" w:sz="4" w:space="0" w:color="auto"/>
            </w:tcBorders>
            <w:vAlign w:val="center"/>
          </w:tcPr>
          <w:p w14:paraId="1E62DD12" w14:textId="77777777" w:rsidR="00EB4299" w:rsidRPr="007C408B" w:rsidRDefault="00EB4299" w:rsidP="00A07595">
            <w:pPr>
              <w:pStyle w:val="Default"/>
              <w:keepNext/>
              <w:rPr>
                <w:sz w:val="22"/>
                <w:szCs w:val="22"/>
                <w:lang w:val="es-CO"/>
                <w:rPrChange w:id="8785" w:author="Ines Romero Carraminana" w:date="2025-05-23T13:33:00Z" w16du:dateUtc="2025-05-23T11:33:00Z">
                  <w:rPr>
                    <w:sz w:val="22"/>
                    <w:szCs w:val="22"/>
                    <w:lang w:val="es-ES"/>
                  </w:rPr>
                </w:rPrChange>
              </w:rPr>
            </w:pPr>
            <w:r w:rsidRPr="007C408B">
              <w:rPr>
                <w:sz w:val="22"/>
                <w:szCs w:val="22"/>
                <w:lang w:val="es-CO"/>
                <w:rPrChange w:id="8786" w:author="Ines Romero Carraminana" w:date="2025-05-23T13:33:00Z" w16du:dateUtc="2025-05-23T11:33:00Z">
                  <w:rPr>
                    <w:sz w:val="22"/>
                    <w:szCs w:val="22"/>
                    <w:lang w:val="es-ES"/>
                  </w:rPr>
                </w:rPrChange>
              </w:rPr>
              <w:t>0</w:t>
            </w:r>
            <w:r w:rsidRPr="007C408B">
              <w:rPr>
                <w:sz w:val="22"/>
                <w:szCs w:val="22"/>
                <w:lang w:val="es-CO"/>
                <w:rPrChange w:id="8787" w:author="Ines Romero Carraminana" w:date="2025-05-23T13:33:00Z" w16du:dateUtc="2025-05-23T11:33:00Z">
                  <w:rPr>
                    <w:sz w:val="22"/>
                    <w:szCs w:val="22"/>
                    <w:lang w:val="es-ES"/>
                  </w:rPr>
                </w:rPrChange>
              </w:rPr>
              <w:br/>
              <w:t>(0,0%)</w:t>
            </w:r>
          </w:p>
        </w:tc>
      </w:tr>
      <w:tr w:rsidR="00EB4299" w:rsidRPr="007C408B" w14:paraId="4F94F2DE"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74F5E91" w14:textId="77777777" w:rsidR="00EB4299" w:rsidRPr="007C408B" w:rsidRDefault="00EB4299" w:rsidP="00A07595">
            <w:pPr>
              <w:pStyle w:val="Default"/>
              <w:keepNext/>
              <w:rPr>
                <w:sz w:val="22"/>
                <w:szCs w:val="22"/>
                <w:lang w:val="es-CO"/>
                <w:rPrChange w:id="8788" w:author="Ines Romero Carraminana" w:date="2025-05-23T13:33:00Z" w16du:dateUtc="2025-05-23T11:33:00Z">
                  <w:rPr>
                    <w:sz w:val="22"/>
                    <w:szCs w:val="22"/>
                    <w:lang w:val="es-ES"/>
                  </w:rPr>
                </w:rPrChange>
              </w:rPr>
            </w:pPr>
            <w:r w:rsidRPr="007C408B">
              <w:rPr>
                <w:sz w:val="22"/>
                <w:szCs w:val="22"/>
                <w:lang w:val="es-CO"/>
                <w:rPrChange w:id="8789" w:author="Ines Romero Carraminana" w:date="2025-05-23T13:33:00Z" w16du:dateUtc="2025-05-23T11:33:00Z">
                  <w:rPr>
                    <w:sz w:val="22"/>
                    <w:szCs w:val="22"/>
                    <w:lang w:val="es-ES"/>
                  </w:rPr>
                </w:rPrChange>
              </w:rPr>
              <w:t>Hemorragia no mayor clínicamente relevante</w:t>
            </w:r>
          </w:p>
        </w:tc>
        <w:tc>
          <w:tcPr>
            <w:tcW w:w="3120" w:type="dxa"/>
            <w:tcBorders>
              <w:top w:val="single" w:sz="4" w:space="0" w:color="auto"/>
              <w:left w:val="single" w:sz="4" w:space="0" w:color="auto"/>
              <w:bottom w:val="single" w:sz="4" w:space="0" w:color="auto"/>
              <w:right w:val="single" w:sz="4" w:space="0" w:color="auto"/>
            </w:tcBorders>
            <w:vAlign w:val="center"/>
          </w:tcPr>
          <w:p w14:paraId="3AEBD856" w14:textId="77777777" w:rsidR="00EB4299" w:rsidRPr="007C408B" w:rsidRDefault="00EB4299" w:rsidP="00A07595">
            <w:pPr>
              <w:pStyle w:val="Default"/>
              <w:keepNext/>
              <w:rPr>
                <w:sz w:val="22"/>
                <w:szCs w:val="22"/>
                <w:lang w:val="es-CO"/>
                <w:rPrChange w:id="8790" w:author="Ines Romero Carraminana" w:date="2025-05-23T13:33:00Z" w16du:dateUtc="2025-05-23T11:33:00Z">
                  <w:rPr>
                    <w:sz w:val="22"/>
                    <w:szCs w:val="22"/>
                    <w:lang w:val="es-ES"/>
                  </w:rPr>
                </w:rPrChange>
              </w:rPr>
            </w:pPr>
            <w:r w:rsidRPr="007C408B">
              <w:rPr>
                <w:sz w:val="22"/>
                <w:szCs w:val="22"/>
                <w:lang w:val="es-CO"/>
                <w:rPrChange w:id="8791" w:author="Ines Romero Carraminana" w:date="2025-05-23T13:33:00Z" w16du:dateUtc="2025-05-23T11:33:00Z">
                  <w:rPr>
                    <w:sz w:val="22"/>
                    <w:szCs w:val="22"/>
                    <w:lang w:val="es-ES"/>
                  </w:rPr>
                </w:rPrChange>
              </w:rPr>
              <w:t>32</w:t>
            </w:r>
            <w:r w:rsidRPr="007C408B">
              <w:rPr>
                <w:sz w:val="22"/>
                <w:szCs w:val="22"/>
                <w:lang w:val="es-CO"/>
                <w:rPrChange w:id="8792" w:author="Ines Romero Carraminana" w:date="2025-05-23T13:33:00Z" w16du:dateUtc="2025-05-23T11:33:00Z">
                  <w:rPr>
                    <w:sz w:val="22"/>
                    <w:szCs w:val="22"/>
                    <w:lang w:val="es-ES"/>
                  </w:rPr>
                </w:rPrChange>
              </w:rPr>
              <w:br/>
              <w:t>(5,4%)</w:t>
            </w:r>
          </w:p>
        </w:tc>
        <w:tc>
          <w:tcPr>
            <w:tcW w:w="2880" w:type="dxa"/>
            <w:tcBorders>
              <w:top w:val="single" w:sz="4" w:space="0" w:color="auto"/>
              <w:left w:val="single" w:sz="4" w:space="0" w:color="auto"/>
              <w:bottom w:val="single" w:sz="4" w:space="0" w:color="auto"/>
              <w:right w:val="single" w:sz="4" w:space="0" w:color="auto"/>
            </w:tcBorders>
            <w:vAlign w:val="center"/>
          </w:tcPr>
          <w:p w14:paraId="04D7383B" w14:textId="77777777" w:rsidR="00EB4299" w:rsidRPr="007C408B" w:rsidRDefault="00EB4299" w:rsidP="00A07595">
            <w:pPr>
              <w:pStyle w:val="Default"/>
              <w:keepNext/>
              <w:rPr>
                <w:sz w:val="22"/>
                <w:szCs w:val="22"/>
                <w:lang w:val="es-CO"/>
                <w:rPrChange w:id="8793" w:author="Ines Romero Carraminana" w:date="2025-05-23T13:33:00Z" w16du:dateUtc="2025-05-23T11:33:00Z">
                  <w:rPr>
                    <w:sz w:val="22"/>
                    <w:szCs w:val="22"/>
                    <w:lang w:val="es-ES"/>
                  </w:rPr>
                </w:rPrChange>
              </w:rPr>
            </w:pPr>
            <w:r w:rsidRPr="007C408B">
              <w:rPr>
                <w:sz w:val="22"/>
                <w:szCs w:val="22"/>
                <w:lang w:val="es-CO"/>
                <w:rPrChange w:id="8794" w:author="Ines Romero Carraminana" w:date="2025-05-23T13:33:00Z" w16du:dateUtc="2025-05-23T11:33:00Z">
                  <w:rPr>
                    <w:sz w:val="22"/>
                    <w:szCs w:val="22"/>
                    <w:lang w:val="es-ES"/>
                  </w:rPr>
                </w:rPrChange>
              </w:rPr>
              <w:t>7</w:t>
            </w:r>
            <w:r w:rsidRPr="007C408B">
              <w:rPr>
                <w:sz w:val="22"/>
                <w:szCs w:val="22"/>
                <w:lang w:val="es-CO"/>
                <w:rPrChange w:id="8795" w:author="Ines Romero Carraminana" w:date="2025-05-23T13:33:00Z" w16du:dateUtc="2025-05-23T11:33:00Z">
                  <w:rPr>
                    <w:sz w:val="22"/>
                    <w:szCs w:val="22"/>
                    <w:lang w:val="es-ES"/>
                  </w:rPr>
                </w:rPrChange>
              </w:rPr>
              <w:br/>
              <w:t>(1,2%)</w:t>
            </w:r>
          </w:p>
        </w:tc>
      </w:tr>
    </w:tbl>
    <w:p w14:paraId="56ADD587" w14:textId="69B34BEB" w:rsidR="00EB4299" w:rsidRPr="007C408B" w:rsidRDefault="00DB1AB1" w:rsidP="00A07595">
      <w:pPr>
        <w:pStyle w:val="Default"/>
        <w:ind w:left="567" w:hanging="567"/>
        <w:rPr>
          <w:sz w:val="22"/>
          <w:szCs w:val="22"/>
          <w:lang w:val="es-CO"/>
          <w:rPrChange w:id="8796" w:author="Ines Romero Carraminana" w:date="2025-05-23T13:33:00Z" w16du:dateUtc="2025-05-23T11:33:00Z">
            <w:rPr>
              <w:sz w:val="22"/>
              <w:szCs w:val="22"/>
              <w:lang w:val="es-ES"/>
            </w:rPr>
          </w:rPrChange>
        </w:rPr>
      </w:pPr>
      <w:r w:rsidRPr="007C408B">
        <w:rPr>
          <w:sz w:val="22"/>
          <w:szCs w:val="22"/>
          <w:lang w:val="es-CO"/>
          <w:rPrChange w:id="8797" w:author="Ines Romero Carraminana" w:date="2025-05-23T13:33:00Z" w16du:dateUtc="2025-05-23T11:33:00Z">
            <w:rPr>
              <w:sz w:val="22"/>
              <w:szCs w:val="22"/>
              <w:lang w:val="es-ES"/>
            </w:rPr>
          </w:rPrChange>
        </w:rPr>
        <w:t>a)</w:t>
      </w:r>
      <w:r w:rsidR="00D24D7B" w:rsidRPr="007C408B">
        <w:rPr>
          <w:sz w:val="22"/>
          <w:szCs w:val="22"/>
          <w:lang w:val="es-CO"/>
          <w:rPrChange w:id="8798" w:author="Ines Romero Carraminana" w:date="2025-05-23T13:33:00Z" w16du:dateUtc="2025-05-23T11:33:00Z">
            <w:rPr>
              <w:sz w:val="22"/>
              <w:szCs w:val="22"/>
              <w:lang w:val="es-ES"/>
            </w:rPr>
          </w:rPrChange>
        </w:rPr>
        <w:t xml:space="preserve"> </w:t>
      </w:r>
      <w:r w:rsidR="003E051B" w:rsidRPr="007C408B">
        <w:rPr>
          <w:sz w:val="22"/>
          <w:szCs w:val="22"/>
          <w:lang w:val="es-CO"/>
          <w:rPrChange w:id="8799" w:author="Ines Romero Carraminana" w:date="2025-05-23T13:33:00Z" w16du:dateUtc="2025-05-23T11:33:00Z">
            <w:rPr>
              <w:sz w:val="22"/>
              <w:szCs w:val="22"/>
              <w:lang w:val="es-ES"/>
            </w:rPr>
          </w:rPrChange>
        </w:rPr>
        <w:t>Rivaroxabán</w:t>
      </w:r>
      <w:r w:rsidR="00EB4299" w:rsidRPr="007C408B">
        <w:rPr>
          <w:sz w:val="22"/>
          <w:szCs w:val="22"/>
          <w:lang w:val="es-CO"/>
          <w:rPrChange w:id="8800" w:author="Ines Romero Carraminana" w:date="2025-05-23T13:33:00Z" w16du:dateUtc="2025-05-23T11:33:00Z">
            <w:rPr>
              <w:sz w:val="22"/>
              <w:szCs w:val="22"/>
              <w:lang w:val="es-ES"/>
            </w:rPr>
          </w:rPrChange>
        </w:rPr>
        <w:t xml:space="preserve"> 20 mg una vez al día</w:t>
      </w:r>
    </w:p>
    <w:p w14:paraId="65E56D57" w14:textId="6F75C441" w:rsidR="00EB4299" w:rsidRPr="007C408B" w:rsidRDefault="00EB4299" w:rsidP="00A07595">
      <w:pPr>
        <w:pStyle w:val="Default"/>
        <w:ind w:left="567" w:hanging="567"/>
        <w:rPr>
          <w:sz w:val="22"/>
          <w:szCs w:val="22"/>
          <w:lang w:val="es-CO"/>
          <w:rPrChange w:id="8801" w:author="Ines Romero Carraminana" w:date="2025-05-23T13:33:00Z" w16du:dateUtc="2025-05-23T11:33:00Z">
            <w:rPr>
              <w:sz w:val="22"/>
              <w:szCs w:val="22"/>
              <w:lang w:val="es-ES"/>
            </w:rPr>
          </w:rPrChange>
        </w:rPr>
      </w:pPr>
      <w:r w:rsidRPr="007C408B">
        <w:rPr>
          <w:b/>
          <w:sz w:val="22"/>
          <w:szCs w:val="22"/>
          <w:lang w:val="es-CO"/>
          <w:rPrChange w:id="8802" w:author="Ines Romero Carraminana" w:date="2025-05-23T13:33:00Z" w16du:dateUtc="2025-05-23T11:33:00Z">
            <w:rPr>
              <w:b/>
              <w:sz w:val="22"/>
              <w:szCs w:val="22"/>
              <w:lang w:val="es-ES"/>
            </w:rPr>
          </w:rPrChange>
        </w:rPr>
        <w:t>*</w:t>
      </w:r>
      <w:r w:rsidR="00D24D7B" w:rsidRPr="007C408B">
        <w:rPr>
          <w:b/>
          <w:sz w:val="22"/>
          <w:szCs w:val="22"/>
          <w:lang w:val="es-CO"/>
          <w:rPrChange w:id="8803" w:author="Ines Romero Carraminana" w:date="2025-05-23T13:33:00Z" w16du:dateUtc="2025-05-23T11:33:00Z">
            <w:rPr>
              <w:b/>
              <w:sz w:val="22"/>
              <w:szCs w:val="22"/>
              <w:lang w:val="es-ES"/>
            </w:rPr>
          </w:rPrChange>
        </w:rPr>
        <w:t xml:space="preserve"> </w:t>
      </w:r>
      <w:r w:rsidRPr="007C408B">
        <w:rPr>
          <w:sz w:val="22"/>
          <w:szCs w:val="22"/>
          <w:lang w:val="es-CO"/>
          <w:rPrChange w:id="8804" w:author="Ines Romero Carraminana" w:date="2025-05-23T13:33:00Z" w16du:dateUtc="2025-05-23T11:33:00Z">
            <w:rPr>
              <w:sz w:val="22"/>
              <w:szCs w:val="22"/>
              <w:lang w:val="es-ES"/>
            </w:rPr>
          </w:rPrChange>
        </w:rPr>
        <w:t xml:space="preserve">p &lt; 0,0001 (superioridad), </w:t>
      </w:r>
      <w:r w:rsidR="00882B6A" w:rsidRPr="007C408B">
        <w:rPr>
          <w:sz w:val="22"/>
          <w:szCs w:val="22"/>
          <w:lang w:val="es-CO"/>
          <w:rPrChange w:id="8805" w:author="Ines Romero Carraminana" w:date="2025-05-23T13:33:00Z" w16du:dateUtc="2025-05-23T11:33:00Z">
            <w:rPr>
              <w:sz w:val="22"/>
              <w:szCs w:val="22"/>
              <w:lang w:val="es-ES"/>
            </w:rPr>
          </w:rPrChange>
        </w:rPr>
        <w:t>HR</w:t>
      </w:r>
      <w:r w:rsidR="003A0786" w:rsidRPr="007C408B">
        <w:rPr>
          <w:sz w:val="22"/>
          <w:szCs w:val="22"/>
          <w:lang w:val="es-CO"/>
          <w:rPrChange w:id="8806" w:author="Ines Romero Carraminana" w:date="2025-05-23T13:33:00Z" w16du:dateUtc="2025-05-23T11:33:00Z">
            <w:rPr>
              <w:sz w:val="22"/>
              <w:szCs w:val="22"/>
              <w:lang w:val="es-ES"/>
            </w:rPr>
          </w:rPrChange>
        </w:rPr>
        <w:t>: 0,185 (0,087</w:t>
      </w:r>
      <w:r w:rsidR="0093016D" w:rsidRPr="007C408B">
        <w:rPr>
          <w:sz w:val="22"/>
          <w:szCs w:val="22"/>
          <w:lang w:val="es-CO"/>
          <w:rPrChange w:id="8807" w:author="Ines Romero Carraminana" w:date="2025-05-23T13:33:00Z" w16du:dateUtc="2025-05-23T11:33:00Z">
            <w:rPr>
              <w:sz w:val="22"/>
              <w:szCs w:val="22"/>
              <w:lang w:val="es-ES"/>
            </w:rPr>
          </w:rPrChange>
        </w:rPr>
        <w:t>-</w:t>
      </w:r>
      <w:r w:rsidRPr="007C408B">
        <w:rPr>
          <w:sz w:val="22"/>
          <w:szCs w:val="22"/>
          <w:lang w:val="es-CO"/>
          <w:rPrChange w:id="8808" w:author="Ines Romero Carraminana" w:date="2025-05-23T13:33:00Z" w16du:dateUtc="2025-05-23T11:33:00Z">
            <w:rPr>
              <w:sz w:val="22"/>
              <w:szCs w:val="22"/>
              <w:lang w:val="es-ES"/>
            </w:rPr>
          </w:rPrChange>
        </w:rPr>
        <w:t>0,393)</w:t>
      </w:r>
    </w:p>
    <w:p w14:paraId="2DA07F85" w14:textId="77777777" w:rsidR="00EB4299" w:rsidRPr="007C408B" w:rsidRDefault="00EB4299" w:rsidP="00A07595">
      <w:pPr>
        <w:pStyle w:val="Default"/>
        <w:widowControl/>
        <w:rPr>
          <w:color w:val="auto"/>
          <w:sz w:val="22"/>
          <w:szCs w:val="22"/>
          <w:lang w:val="es-CO"/>
          <w:rPrChange w:id="8809" w:author="Ines Romero Carraminana" w:date="2025-05-23T13:33:00Z" w16du:dateUtc="2025-05-23T11:33:00Z">
            <w:rPr>
              <w:color w:val="auto"/>
              <w:sz w:val="22"/>
              <w:szCs w:val="22"/>
              <w:lang w:val="es-ES"/>
            </w:rPr>
          </w:rPrChange>
        </w:rPr>
      </w:pPr>
    </w:p>
    <w:p w14:paraId="0148CDCA" w14:textId="2E5FFAEB" w:rsidR="00C02F9D" w:rsidRPr="007C408B" w:rsidRDefault="00E401E9" w:rsidP="00A07595">
      <w:pPr>
        <w:pStyle w:val="Default"/>
        <w:widowControl/>
        <w:rPr>
          <w:color w:val="auto"/>
          <w:sz w:val="22"/>
          <w:szCs w:val="22"/>
          <w:lang w:val="es-CO"/>
          <w:rPrChange w:id="8810" w:author="Ines Romero Carraminana" w:date="2025-05-23T13:33:00Z" w16du:dateUtc="2025-05-23T11:33:00Z">
            <w:rPr>
              <w:color w:val="auto"/>
              <w:sz w:val="22"/>
              <w:szCs w:val="22"/>
              <w:lang w:val="es-ES"/>
            </w:rPr>
          </w:rPrChange>
        </w:rPr>
      </w:pPr>
      <w:r w:rsidRPr="007C408B">
        <w:rPr>
          <w:color w:val="auto"/>
          <w:sz w:val="22"/>
          <w:szCs w:val="22"/>
          <w:lang w:val="es-CO"/>
          <w:rPrChange w:id="8811" w:author="Ines Romero Carraminana" w:date="2025-05-23T13:33:00Z" w16du:dateUtc="2025-05-23T11:33:00Z">
            <w:rPr>
              <w:color w:val="auto"/>
              <w:sz w:val="22"/>
              <w:szCs w:val="22"/>
              <w:lang w:val="es-ES"/>
            </w:rPr>
          </w:rPrChange>
        </w:rPr>
        <w:t xml:space="preserve">En el estudio Einstein Choice (ver Tabla 9), </w:t>
      </w:r>
      <w:r w:rsidR="003E051B" w:rsidRPr="007C408B">
        <w:rPr>
          <w:color w:val="auto"/>
          <w:sz w:val="22"/>
          <w:szCs w:val="22"/>
          <w:lang w:val="es-CO"/>
          <w:rPrChange w:id="8812" w:author="Ines Romero Carraminana" w:date="2025-05-23T13:33:00Z" w16du:dateUtc="2025-05-23T11:33:00Z">
            <w:rPr>
              <w:color w:val="auto"/>
              <w:sz w:val="22"/>
              <w:szCs w:val="22"/>
              <w:lang w:val="es-ES"/>
            </w:rPr>
          </w:rPrChange>
        </w:rPr>
        <w:t>rivaroxabán</w:t>
      </w:r>
      <w:r w:rsidR="008F7E56" w:rsidRPr="007C408B">
        <w:rPr>
          <w:color w:val="auto"/>
          <w:sz w:val="22"/>
          <w:szCs w:val="22"/>
          <w:lang w:val="es-CO"/>
          <w:rPrChange w:id="8813"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8814" w:author="Ines Romero Carraminana" w:date="2025-05-23T13:33:00Z" w16du:dateUtc="2025-05-23T11:33:00Z">
            <w:rPr>
              <w:color w:val="auto"/>
              <w:sz w:val="22"/>
              <w:szCs w:val="22"/>
              <w:lang w:val="es-ES"/>
            </w:rPr>
          </w:rPrChange>
        </w:rPr>
        <w:t xml:space="preserve">20 mg y 10 mg fueron superiores a 100 mg de ácido acetilsalicílico en cuanto </w:t>
      </w:r>
      <w:r w:rsidR="0039710B" w:rsidRPr="007C408B">
        <w:rPr>
          <w:color w:val="auto"/>
          <w:sz w:val="22"/>
          <w:szCs w:val="22"/>
          <w:lang w:val="es-CO"/>
          <w:rPrChange w:id="8815" w:author="Ines Romero Carraminana" w:date="2025-05-23T13:33:00Z" w16du:dateUtc="2025-05-23T11:33:00Z">
            <w:rPr>
              <w:color w:val="auto"/>
              <w:sz w:val="22"/>
              <w:szCs w:val="22"/>
              <w:lang w:val="es-ES"/>
            </w:rPr>
          </w:rPrChange>
        </w:rPr>
        <w:t>a la variable principal de eficacia</w:t>
      </w:r>
      <w:r w:rsidRPr="007C408B">
        <w:rPr>
          <w:color w:val="auto"/>
          <w:sz w:val="22"/>
          <w:szCs w:val="22"/>
          <w:lang w:val="es-CO"/>
          <w:rPrChange w:id="8816" w:author="Ines Romero Carraminana" w:date="2025-05-23T13:33:00Z" w16du:dateUtc="2025-05-23T11:33:00Z">
            <w:rPr>
              <w:color w:val="auto"/>
              <w:sz w:val="22"/>
              <w:szCs w:val="22"/>
              <w:lang w:val="es-ES"/>
            </w:rPr>
          </w:rPrChange>
        </w:rPr>
        <w:t xml:space="preserve">. </w:t>
      </w:r>
      <w:r w:rsidR="0039710B" w:rsidRPr="007C408B">
        <w:rPr>
          <w:color w:val="auto"/>
          <w:sz w:val="22"/>
          <w:szCs w:val="22"/>
          <w:lang w:val="es-CO"/>
          <w:rPrChange w:id="8817" w:author="Ines Romero Carraminana" w:date="2025-05-23T13:33:00Z" w16du:dateUtc="2025-05-23T11:33:00Z">
            <w:rPr>
              <w:color w:val="auto"/>
              <w:sz w:val="22"/>
              <w:szCs w:val="22"/>
              <w:lang w:val="es-ES"/>
            </w:rPr>
          </w:rPrChange>
        </w:rPr>
        <w:t>La variable principal de seguridad</w:t>
      </w:r>
      <w:r w:rsidRPr="007C408B">
        <w:rPr>
          <w:color w:val="auto"/>
          <w:sz w:val="22"/>
          <w:szCs w:val="22"/>
          <w:lang w:val="es-CO"/>
          <w:rPrChange w:id="8818" w:author="Ines Romero Carraminana" w:date="2025-05-23T13:33:00Z" w16du:dateUtc="2025-05-23T11:33:00Z">
            <w:rPr>
              <w:color w:val="auto"/>
              <w:sz w:val="22"/>
              <w:szCs w:val="22"/>
              <w:lang w:val="es-ES"/>
            </w:rPr>
          </w:rPrChange>
        </w:rPr>
        <w:t xml:space="preserve"> (</w:t>
      </w:r>
      <w:r w:rsidR="0039710B" w:rsidRPr="007C408B">
        <w:rPr>
          <w:color w:val="auto"/>
          <w:sz w:val="22"/>
          <w:szCs w:val="22"/>
          <w:lang w:val="es-CO"/>
          <w:rPrChange w:id="8819" w:author="Ines Romero Carraminana" w:date="2025-05-23T13:33:00Z" w16du:dateUtc="2025-05-23T11:33:00Z">
            <w:rPr>
              <w:color w:val="auto"/>
              <w:sz w:val="22"/>
              <w:szCs w:val="22"/>
              <w:lang w:val="es-ES"/>
            </w:rPr>
          </w:rPrChange>
        </w:rPr>
        <w:t>hemorragia</w:t>
      </w:r>
      <w:r w:rsidRPr="007C408B">
        <w:rPr>
          <w:color w:val="auto"/>
          <w:sz w:val="22"/>
          <w:szCs w:val="22"/>
          <w:lang w:val="es-CO"/>
          <w:rPrChange w:id="8820" w:author="Ines Romero Carraminana" w:date="2025-05-23T13:33:00Z" w16du:dateUtc="2025-05-23T11:33:00Z">
            <w:rPr>
              <w:color w:val="auto"/>
              <w:sz w:val="22"/>
              <w:szCs w:val="22"/>
              <w:lang w:val="es-ES"/>
            </w:rPr>
          </w:rPrChange>
        </w:rPr>
        <w:t xml:space="preserve"> mayor) </w:t>
      </w:r>
      <w:r w:rsidR="0039710B" w:rsidRPr="007C408B">
        <w:rPr>
          <w:color w:val="auto"/>
          <w:sz w:val="22"/>
          <w:szCs w:val="22"/>
          <w:lang w:val="es-CO"/>
          <w:rPrChange w:id="8821" w:author="Ines Romero Carraminana" w:date="2025-05-23T13:33:00Z" w16du:dateUtc="2025-05-23T11:33:00Z">
            <w:rPr>
              <w:color w:val="auto"/>
              <w:sz w:val="22"/>
              <w:szCs w:val="22"/>
              <w:lang w:val="es-ES"/>
            </w:rPr>
          </w:rPrChange>
        </w:rPr>
        <w:t>fue similar</w:t>
      </w:r>
      <w:r w:rsidRPr="007C408B">
        <w:rPr>
          <w:color w:val="auto"/>
          <w:sz w:val="22"/>
          <w:szCs w:val="22"/>
          <w:lang w:val="es-CO"/>
          <w:rPrChange w:id="8822" w:author="Ines Romero Carraminana" w:date="2025-05-23T13:33:00Z" w16du:dateUtc="2025-05-23T11:33:00Z">
            <w:rPr>
              <w:color w:val="auto"/>
              <w:sz w:val="22"/>
              <w:szCs w:val="22"/>
              <w:lang w:val="es-ES"/>
            </w:rPr>
          </w:rPrChange>
        </w:rPr>
        <w:t xml:space="preserve"> en los pacientes tratados con </w:t>
      </w:r>
      <w:r w:rsidR="003E051B" w:rsidRPr="007C408B">
        <w:rPr>
          <w:color w:val="auto"/>
          <w:sz w:val="22"/>
          <w:szCs w:val="22"/>
          <w:lang w:val="es-CO"/>
          <w:rPrChange w:id="8823" w:author="Ines Romero Carraminana" w:date="2025-05-23T13:33:00Z" w16du:dateUtc="2025-05-23T11:33:00Z">
            <w:rPr>
              <w:color w:val="auto"/>
              <w:sz w:val="22"/>
              <w:szCs w:val="22"/>
              <w:lang w:val="es-ES"/>
            </w:rPr>
          </w:rPrChange>
        </w:rPr>
        <w:t>rivaroxabán</w:t>
      </w:r>
      <w:r w:rsidR="008F7E56" w:rsidRPr="007C408B">
        <w:rPr>
          <w:color w:val="auto"/>
          <w:sz w:val="22"/>
          <w:szCs w:val="22"/>
          <w:lang w:val="es-CO"/>
          <w:rPrChange w:id="8824"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8825" w:author="Ines Romero Carraminana" w:date="2025-05-23T13:33:00Z" w16du:dateUtc="2025-05-23T11:33:00Z">
            <w:rPr>
              <w:color w:val="auto"/>
              <w:sz w:val="22"/>
              <w:szCs w:val="22"/>
              <w:lang w:val="es-ES"/>
            </w:rPr>
          </w:rPrChange>
        </w:rPr>
        <w:t>20 mg y 10 mg una vez al día, en comparación con 100 mg de ácido acetilsalicílico.</w:t>
      </w:r>
    </w:p>
    <w:p w14:paraId="610B61E6" w14:textId="77777777" w:rsidR="00E401E9" w:rsidRPr="007C408B" w:rsidRDefault="00E401E9" w:rsidP="00A07595">
      <w:pPr>
        <w:pStyle w:val="Default"/>
        <w:widowControl/>
        <w:rPr>
          <w:color w:val="auto"/>
          <w:sz w:val="22"/>
          <w:szCs w:val="22"/>
          <w:lang w:val="es-CO"/>
          <w:rPrChange w:id="8826" w:author="Ines Romero Carraminana" w:date="2025-05-23T13:33:00Z" w16du:dateUtc="2025-05-23T11:33:00Z">
            <w:rPr>
              <w:color w:val="auto"/>
              <w:sz w:val="22"/>
              <w:szCs w:val="22"/>
              <w:lang w:val="es-ES"/>
            </w:rPr>
          </w:rPrChange>
        </w:rPr>
      </w:pPr>
    </w:p>
    <w:tbl>
      <w:tblPr>
        <w:tblW w:w="0" w:type="auto"/>
        <w:tblInd w:w="108" w:type="dxa"/>
        <w:tblLook w:val="01E0" w:firstRow="1" w:lastRow="1" w:firstColumn="1" w:lastColumn="1" w:noHBand="0" w:noVBand="0"/>
      </w:tblPr>
      <w:tblGrid>
        <w:gridCol w:w="2684"/>
        <w:gridCol w:w="2139"/>
        <w:gridCol w:w="2031"/>
        <w:gridCol w:w="2109"/>
      </w:tblGrid>
      <w:tr w:rsidR="00E401E9" w:rsidRPr="007C408B" w14:paraId="796E4F5C" w14:textId="77777777">
        <w:tc>
          <w:tcPr>
            <w:tcW w:w="9179" w:type="dxa"/>
            <w:gridSpan w:val="4"/>
            <w:shd w:val="clear" w:color="auto" w:fill="auto"/>
          </w:tcPr>
          <w:p w14:paraId="4BB96D41" w14:textId="77777777" w:rsidR="00E401E9" w:rsidRPr="007C408B" w:rsidRDefault="00E401E9" w:rsidP="00A07595">
            <w:pPr>
              <w:pStyle w:val="Descripcin"/>
              <w:keepLines/>
              <w:spacing w:before="0" w:after="0"/>
              <w:ind w:left="0"/>
              <w:jc w:val="both"/>
              <w:rPr>
                <w:lang w:val="es-CO"/>
                <w:rPrChange w:id="8827" w:author="Ines Romero Carraminana" w:date="2025-05-23T13:33:00Z" w16du:dateUtc="2025-05-23T11:33:00Z">
                  <w:rPr>
                    <w:lang w:val="es-ES"/>
                  </w:rPr>
                </w:rPrChange>
              </w:rPr>
            </w:pPr>
            <w:r w:rsidRPr="007C408B">
              <w:rPr>
                <w:lang w:val="es-CO"/>
                <w:rPrChange w:id="8828" w:author="Ines Romero Carraminana" w:date="2025-05-23T13:33:00Z" w16du:dateUtc="2025-05-23T11:33:00Z">
                  <w:rPr>
                    <w:lang w:val="es-ES"/>
                  </w:rPr>
                </w:rPrChange>
              </w:rPr>
              <w:lastRenderedPageBreak/>
              <w:t>Tabla</w:t>
            </w:r>
            <w:r w:rsidR="00AF143E" w:rsidRPr="007C408B">
              <w:rPr>
                <w:lang w:val="es-CO"/>
                <w:rPrChange w:id="8829" w:author="Ines Romero Carraminana" w:date="2025-05-23T13:33:00Z" w16du:dateUtc="2025-05-23T11:33:00Z">
                  <w:rPr>
                    <w:lang w:val="es-ES"/>
                  </w:rPr>
                </w:rPrChange>
              </w:rPr>
              <w:t> </w:t>
            </w:r>
            <w:r w:rsidRPr="007C408B">
              <w:rPr>
                <w:lang w:val="es-CO"/>
                <w:rPrChange w:id="8830" w:author="Ines Romero Carraminana" w:date="2025-05-23T13:33:00Z" w16du:dateUtc="2025-05-23T11:33:00Z">
                  <w:rPr>
                    <w:lang w:val="es-ES"/>
                  </w:rPr>
                </w:rPrChange>
              </w:rPr>
              <w:t xml:space="preserve">9: </w:t>
            </w:r>
            <w:r w:rsidR="0044732A" w:rsidRPr="007C408B">
              <w:rPr>
                <w:lang w:val="es-CO"/>
                <w:rPrChange w:id="8831" w:author="Ines Romero Carraminana" w:date="2025-05-23T13:33:00Z" w16du:dateUtc="2025-05-23T11:33:00Z">
                  <w:rPr>
                    <w:lang w:val="es-ES"/>
                  </w:rPr>
                </w:rPrChange>
              </w:rPr>
              <w:t>Resultados de eficacia y seguridad del estudio de fase III Einstein Choice</w:t>
            </w:r>
          </w:p>
          <w:p w14:paraId="0CB79225" w14:textId="03D2DEC9" w:rsidR="00BD023A" w:rsidRPr="007C408B" w:rsidRDefault="00BD023A" w:rsidP="00A54752">
            <w:pPr>
              <w:rPr>
                <w:rPrChange w:id="8832" w:author="Ines Romero Carraminana" w:date="2025-05-23T13:33:00Z" w16du:dateUtc="2025-05-23T11:33:00Z">
                  <w:rPr>
                    <w:lang w:val="es-ES"/>
                  </w:rPr>
                </w:rPrChange>
              </w:rPr>
            </w:pPr>
          </w:p>
        </w:tc>
      </w:tr>
      <w:tr w:rsidR="00E401E9" w:rsidRPr="007C408B" w14:paraId="17A031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17E765EC" w14:textId="77777777" w:rsidR="00E401E9" w:rsidRPr="007C408B" w:rsidRDefault="0044732A" w:rsidP="00A07595">
            <w:pPr>
              <w:pStyle w:val="BayerTableColumnHeadings"/>
              <w:keepNext/>
              <w:keepLines/>
              <w:ind w:left="34"/>
              <w:jc w:val="left"/>
              <w:rPr>
                <w:bCs/>
                <w:lang w:val="es-CO"/>
                <w:rPrChange w:id="8833" w:author="Ines Romero Carraminana" w:date="2025-05-23T13:33:00Z" w16du:dateUtc="2025-05-23T11:33:00Z">
                  <w:rPr>
                    <w:bCs/>
                    <w:lang w:val="es-ES"/>
                  </w:rPr>
                </w:rPrChange>
              </w:rPr>
            </w:pPr>
            <w:r w:rsidRPr="007C408B">
              <w:rPr>
                <w:bCs/>
                <w:lang w:val="es-CO"/>
                <w:rPrChange w:id="8834" w:author="Ines Romero Carraminana" w:date="2025-05-23T13:33:00Z" w16du:dateUtc="2025-05-23T11:33:00Z">
                  <w:rPr>
                    <w:bCs/>
                    <w:lang w:val="es-ES"/>
                  </w:rPr>
                </w:rPrChange>
              </w:rPr>
              <w:t>Población del estudio</w:t>
            </w:r>
          </w:p>
        </w:tc>
        <w:tc>
          <w:tcPr>
            <w:tcW w:w="6410" w:type="dxa"/>
            <w:gridSpan w:val="3"/>
            <w:shd w:val="clear" w:color="auto" w:fill="auto"/>
          </w:tcPr>
          <w:p w14:paraId="233DDEFC" w14:textId="0109EEE2" w:rsidR="00E401E9" w:rsidRPr="007C408B" w:rsidRDefault="00E401E9" w:rsidP="008737E5">
            <w:pPr>
              <w:pStyle w:val="BayerTableColumnHeadings"/>
              <w:keepNext/>
              <w:keepLines/>
              <w:jc w:val="left"/>
              <w:rPr>
                <w:bCs/>
                <w:lang w:val="es-CO"/>
                <w:rPrChange w:id="8835" w:author="Ines Romero Carraminana" w:date="2025-05-23T13:33:00Z" w16du:dateUtc="2025-05-23T11:33:00Z">
                  <w:rPr>
                    <w:bCs/>
                    <w:lang w:val="es-ES"/>
                  </w:rPr>
                </w:rPrChange>
              </w:rPr>
            </w:pPr>
            <w:r w:rsidRPr="007C408B">
              <w:rPr>
                <w:bCs/>
                <w:lang w:val="es-CO"/>
                <w:rPrChange w:id="8836" w:author="Ines Romero Carraminana" w:date="2025-05-23T13:33:00Z" w16du:dateUtc="2025-05-23T11:33:00Z">
                  <w:rPr>
                    <w:bCs/>
                    <w:lang w:val="es-ES"/>
                  </w:rPr>
                </w:rPrChange>
              </w:rPr>
              <w:t>3</w:t>
            </w:r>
            <w:r w:rsidR="00364232" w:rsidRPr="007C408B">
              <w:rPr>
                <w:bCs/>
                <w:lang w:val="es-CO"/>
                <w:rPrChange w:id="8837" w:author="Ines Romero Carraminana" w:date="2025-05-23T13:33:00Z" w16du:dateUtc="2025-05-23T11:33:00Z">
                  <w:rPr>
                    <w:bCs/>
                    <w:lang w:val="es-ES"/>
                  </w:rPr>
                </w:rPrChange>
              </w:rPr>
              <w:t> </w:t>
            </w:r>
            <w:r w:rsidRPr="007C408B">
              <w:rPr>
                <w:bCs/>
                <w:lang w:val="es-CO"/>
                <w:rPrChange w:id="8838" w:author="Ines Romero Carraminana" w:date="2025-05-23T13:33:00Z" w16du:dateUtc="2025-05-23T11:33:00Z">
                  <w:rPr>
                    <w:bCs/>
                    <w:lang w:val="es-ES"/>
                  </w:rPr>
                </w:rPrChange>
              </w:rPr>
              <w:t xml:space="preserve">396 </w:t>
            </w:r>
            <w:r w:rsidR="00D8305D" w:rsidRPr="007C408B">
              <w:rPr>
                <w:bCs/>
                <w:lang w:val="es-CO"/>
                <w:rPrChange w:id="8839" w:author="Ines Romero Carraminana" w:date="2025-05-23T13:33:00Z" w16du:dateUtc="2025-05-23T11:33:00Z">
                  <w:rPr>
                    <w:bCs/>
                    <w:lang w:val="es-ES"/>
                  </w:rPr>
                </w:rPrChange>
              </w:rPr>
              <w:t>pacientes continuaron la prevención</w:t>
            </w:r>
            <w:r w:rsidR="00600179" w:rsidRPr="007C408B">
              <w:rPr>
                <w:bCs/>
                <w:lang w:val="es-CO"/>
                <w:rPrChange w:id="8840" w:author="Ines Romero Carraminana" w:date="2025-05-23T13:33:00Z" w16du:dateUtc="2025-05-23T11:33:00Z">
                  <w:rPr>
                    <w:bCs/>
                    <w:lang w:val="es-ES"/>
                  </w:rPr>
                </w:rPrChange>
              </w:rPr>
              <w:t xml:space="preserve"> </w:t>
            </w:r>
            <w:r w:rsidR="005F37F2" w:rsidRPr="007C408B">
              <w:rPr>
                <w:bCs/>
                <w:lang w:val="es-CO"/>
                <w:rPrChange w:id="8841" w:author="Ines Romero Carraminana" w:date="2025-05-23T13:33:00Z" w16du:dateUtc="2025-05-23T11:33:00Z">
                  <w:rPr>
                    <w:bCs/>
                    <w:lang w:val="es-ES"/>
                  </w:rPr>
                </w:rPrChange>
              </w:rPr>
              <w:t>de</w:t>
            </w:r>
            <w:r w:rsidR="008737E5" w:rsidRPr="007C408B">
              <w:rPr>
                <w:bCs/>
                <w:lang w:val="es-CO"/>
                <w:rPrChange w:id="8842" w:author="Ines Romero Carraminana" w:date="2025-05-23T13:33:00Z" w16du:dateUtc="2025-05-23T11:33:00Z">
                  <w:rPr>
                    <w:bCs/>
                    <w:lang w:val="es-ES"/>
                  </w:rPr>
                </w:rPrChange>
              </w:rPr>
              <w:t xml:space="preserve"> </w:t>
            </w:r>
            <w:r w:rsidR="005F37F2" w:rsidRPr="007C408B">
              <w:rPr>
                <w:bCs/>
                <w:lang w:val="es-CO"/>
                <w:rPrChange w:id="8843" w:author="Ines Romero Carraminana" w:date="2025-05-23T13:33:00Z" w16du:dateUtc="2025-05-23T11:33:00Z">
                  <w:rPr>
                    <w:bCs/>
                    <w:lang w:val="es-ES"/>
                  </w:rPr>
                </w:rPrChange>
              </w:rPr>
              <w:t>l</w:t>
            </w:r>
            <w:r w:rsidR="008737E5" w:rsidRPr="007C408B">
              <w:rPr>
                <w:bCs/>
                <w:lang w:val="es-CO"/>
                <w:rPrChange w:id="8844" w:author="Ines Romero Carraminana" w:date="2025-05-23T13:33:00Z" w16du:dateUtc="2025-05-23T11:33:00Z">
                  <w:rPr>
                    <w:bCs/>
                    <w:lang w:val="es-ES"/>
                  </w:rPr>
                </w:rPrChange>
              </w:rPr>
              <w:t>a</w:t>
            </w:r>
            <w:r w:rsidR="005F37F2" w:rsidRPr="007C408B">
              <w:rPr>
                <w:bCs/>
                <w:lang w:val="es-CO"/>
                <w:rPrChange w:id="8845" w:author="Ines Romero Carraminana" w:date="2025-05-23T13:33:00Z" w16du:dateUtc="2025-05-23T11:33:00Z">
                  <w:rPr>
                    <w:bCs/>
                    <w:lang w:val="es-ES"/>
                  </w:rPr>
                </w:rPrChange>
              </w:rPr>
              <w:t xml:space="preserve"> </w:t>
            </w:r>
            <w:r w:rsidR="008737E5" w:rsidRPr="007C408B">
              <w:rPr>
                <w:bCs/>
                <w:lang w:val="es-CO"/>
                <w:rPrChange w:id="8846" w:author="Ines Romero Carraminana" w:date="2025-05-23T13:33:00Z" w16du:dateUtc="2025-05-23T11:33:00Z">
                  <w:rPr>
                    <w:bCs/>
                    <w:lang w:val="es-ES"/>
                  </w:rPr>
                </w:rPrChange>
              </w:rPr>
              <w:t>TEV</w:t>
            </w:r>
          </w:p>
        </w:tc>
      </w:tr>
      <w:tr w:rsidR="00E401E9" w:rsidRPr="007C408B" w14:paraId="5F1AEF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779CBD49" w14:textId="77777777" w:rsidR="00E401E9" w:rsidRPr="007C408B" w:rsidRDefault="0044732A" w:rsidP="00A07595">
            <w:pPr>
              <w:pStyle w:val="BayerTableRowHeadings"/>
              <w:keepLines/>
              <w:widowControl/>
              <w:spacing w:after="0"/>
              <w:ind w:left="34"/>
              <w:rPr>
                <w:b/>
                <w:bCs/>
                <w:rPrChange w:id="8847" w:author="Ines Romero Carraminana" w:date="2025-05-23T13:33:00Z" w16du:dateUtc="2025-05-23T11:33:00Z">
                  <w:rPr>
                    <w:b/>
                    <w:bCs/>
                    <w:lang w:val="es-ES"/>
                  </w:rPr>
                </w:rPrChange>
              </w:rPr>
            </w:pPr>
            <w:r w:rsidRPr="007C408B">
              <w:rPr>
                <w:b/>
                <w:bCs/>
                <w:rPrChange w:id="8848" w:author="Ines Romero Carraminana" w:date="2025-05-23T13:33:00Z" w16du:dateUtc="2025-05-23T11:33:00Z">
                  <w:rPr>
                    <w:b/>
                    <w:bCs/>
                    <w:lang w:val="es-ES"/>
                  </w:rPr>
                </w:rPrChange>
              </w:rPr>
              <w:t>Pauta del tratamiento</w:t>
            </w:r>
          </w:p>
        </w:tc>
        <w:tc>
          <w:tcPr>
            <w:tcW w:w="2188" w:type="dxa"/>
            <w:shd w:val="clear" w:color="auto" w:fill="auto"/>
            <w:vAlign w:val="center"/>
          </w:tcPr>
          <w:p w14:paraId="53168484" w14:textId="5AADA2D5" w:rsidR="00E401E9" w:rsidRPr="007C408B" w:rsidRDefault="003E051B" w:rsidP="00A07595">
            <w:pPr>
              <w:pStyle w:val="BayerBodyTextFull"/>
              <w:keepNext/>
              <w:keepLines/>
              <w:spacing w:before="0" w:after="0"/>
              <w:ind w:left="12"/>
              <w:rPr>
                <w:b/>
                <w:bCs/>
                <w:sz w:val="22"/>
                <w:szCs w:val="22"/>
                <w:lang w:val="es-CO"/>
                <w:rPrChange w:id="8849" w:author="Ines Romero Carraminana" w:date="2025-05-23T13:33:00Z" w16du:dateUtc="2025-05-23T11:33:00Z">
                  <w:rPr>
                    <w:b/>
                    <w:bCs/>
                    <w:sz w:val="22"/>
                    <w:szCs w:val="22"/>
                    <w:lang w:val="es-ES"/>
                  </w:rPr>
                </w:rPrChange>
              </w:rPr>
            </w:pPr>
            <w:r w:rsidRPr="007C408B">
              <w:rPr>
                <w:b/>
                <w:bCs/>
                <w:sz w:val="22"/>
                <w:szCs w:val="22"/>
                <w:lang w:val="es-CO"/>
                <w:rPrChange w:id="8850" w:author="Ines Romero Carraminana" w:date="2025-05-23T13:33:00Z" w16du:dateUtc="2025-05-23T11:33:00Z">
                  <w:rPr>
                    <w:b/>
                    <w:bCs/>
                    <w:sz w:val="22"/>
                    <w:szCs w:val="22"/>
                    <w:lang w:val="es-ES"/>
                  </w:rPr>
                </w:rPrChange>
              </w:rPr>
              <w:t>Rivaroxabán</w:t>
            </w:r>
            <w:r w:rsidR="008F7E56" w:rsidRPr="007C408B">
              <w:rPr>
                <w:b/>
                <w:bCs/>
                <w:sz w:val="22"/>
                <w:szCs w:val="22"/>
                <w:lang w:val="es-CO"/>
                <w:rPrChange w:id="8851" w:author="Ines Romero Carraminana" w:date="2025-05-23T13:33:00Z" w16du:dateUtc="2025-05-23T11:33:00Z">
                  <w:rPr>
                    <w:b/>
                    <w:bCs/>
                    <w:sz w:val="22"/>
                    <w:szCs w:val="22"/>
                    <w:lang w:val="es-ES"/>
                  </w:rPr>
                </w:rPrChange>
              </w:rPr>
              <w:t xml:space="preserve"> </w:t>
            </w:r>
            <w:r w:rsidR="00600179" w:rsidRPr="007C408B">
              <w:rPr>
                <w:b/>
                <w:bCs/>
                <w:sz w:val="22"/>
                <w:szCs w:val="22"/>
                <w:lang w:val="es-CO"/>
                <w:rPrChange w:id="8852" w:author="Ines Romero Carraminana" w:date="2025-05-23T13:33:00Z" w16du:dateUtc="2025-05-23T11:33:00Z">
                  <w:rPr>
                    <w:b/>
                    <w:bCs/>
                    <w:sz w:val="22"/>
                    <w:szCs w:val="22"/>
                    <w:lang w:val="es-ES"/>
                  </w:rPr>
                </w:rPrChange>
              </w:rPr>
              <w:t>20 </w:t>
            </w:r>
            <w:r w:rsidR="00E401E9" w:rsidRPr="007C408B">
              <w:rPr>
                <w:b/>
                <w:bCs/>
                <w:sz w:val="22"/>
                <w:szCs w:val="22"/>
                <w:lang w:val="es-CO"/>
                <w:rPrChange w:id="8853"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8854" w:author="Ines Romero Carraminana" w:date="2025-05-23T13:33:00Z" w16du:dateUtc="2025-05-23T11:33:00Z">
                  <w:rPr>
                    <w:b/>
                    <w:bCs/>
                    <w:sz w:val="22"/>
                    <w:szCs w:val="22"/>
                    <w:lang w:val="es-ES"/>
                  </w:rPr>
                </w:rPrChange>
              </w:rPr>
              <w:t>una vez al día</w:t>
            </w:r>
          </w:p>
          <w:p w14:paraId="21E6A47B" w14:textId="53E9CE98" w:rsidR="00E401E9" w:rsidRPr="007C408B" w:rsidRDefault="00E401E9" w:rsidP="00A07595">
            <w:pPr>
              <w:pStyle w:val="BayerBodyTextFull"/>
              <w:keepNext/>
              <w:keepLines/>
              <w:spacing w:before="0" w:after="0"/>
              <w:ind w:left="12"/>
              <w:rPr>
                <w:b/>
                <w:bCs/>
                <w:sz w:val="22"/>
                <w:szCs w:val="22"/>
                <w:lang w:val="es-CO"/>
                <w:rPrChange w:id="8855" w:author="Ines Romero Carraminana" w:date="2025-05-23T13:33:00Z" w16du:dateUtc="2025-05-23T11:33:00Z">
                  <w:rPr>
                    <w:b/>
                    <w:bCs/>
                    <w:sz w:val="22"/>
                    <w:szCs w:val="22"/>
                    <w:lang w:val="es-ES"/>
                  </w:rPr>
                </w:rPrChange>
              </w:rPr>
            </w:pPr>
            <w:r w:rsidRPr="007C408B">
              <w:rPr>
                <w:b/>
                <w:bCs/>
                <w:sz w:val="22"/>
                <w:szCs w:val="22"/>
                <w:lang w:val="es-CO"/>
                <w:rPrChange w:id="8856" w:author="Ines Romero Carraminana" w:date="2025-05-23T13:33:00Z" w16du:dateUtc="2025-05-23T11:33:00Z">
                  <w:rPr>
                    <w:b/>
                    <w:bCs/>
                    <w:sz w:val="22"/>
                    <w:szCs w:val="22"/>
                    <w:lang w:val="es-ES"/>
                  </w:rPr>
                </w:rPrChange>
              </w:rPr>
              <w:t>N</w:t>
            </w:r>
            <w:r w:rsidR="00906908" w:rsidRPr="007C408B">
              <w:rPr>
                <w:b/>
                <w:bCs/>
                <w:sz w:val="22"/>
                <w:szCs w:val="22"/>
                <w:lang w:val="es-CO"/>
                <w:rPrChange w:id="8857" w:author="Ines Romero Carraminana" w:date="2025-05-23T13:33:00Z" w16du:dateUtc="2025-05-23T11:33:00Z">
                  <w:rPr>
                    <w:b/>
                    <w:bCs/>
                    <w:sz w:val="22"/>
                    <w:szCs w:val="22"/>
                    <w:lang w:val="es-ES"/>
                  </w:rPr>
                </w:rPrChange>
              </w:rPr>
              <w:t> </w:t>
            </w:r>
            <w:r w:rsidRPr="007C408B">
              <w:rPr>
                <w:b/>
                <w:bCs/>
                <w:sz w:val="22"/>
                <w:szCs w:val="22"/>
                <w:lang w:val="es-CO"/>
                <w:rPrChange w:id="8858" w:author="Ines Romero Carraminana" w:date="2025-05-23T13:33:00Z" w16du:dateUtc="2025-05-23T11:33:00Z">
                  <w:rPr>
                    <w:b/>
                    <w:bCs/>
                    <w:sz w:val="22"/>
                    <w:szCs w:val="22"/>
                    <w:lang w:val="es-ES"/>
                  </w:rPr>
                </w:rPrChange>
              </w:rPr>
              <w:t>=</w:t>
            </w:r>
            <w:r w:rsidR="00906908" w:rsidRPr="007C408B">
              <w:rPr>
                <w:b/>
                <w:bCs/>
                <w:sz w:val="22"/>
                <w:szCs w:val="22"/>
                <w:lang w:val="es-CO"/>
                <w:rPrChange w:id="8859" w:author="Ines Romero Carraminana" w:date="2025-05-23T13:33:00Z" w16du:dateUtc="2025-05-23T11:33:00Z">
                  <w:rPr>
                    <w:b/>
                    <w:bCs/>
                    <w:sz w:val="22"/>
                    <w:szCs w:val="22"/>
                    <w:lang w:val="es-ES"/>
                  </w:rPr>
                </w:rPrChange>
              </w:rPr>
              <w:t> </w:t>
            </w:r>
            <w:r w:rsidRPr="007C408B">
              <w:rPr>
                <w:b/>
                <w:bCs/>
                <w:sz w:val="22"/>
                <w:szCs w:val="22"/>
                <w:lang w:val="es-CO"/>
                <w:rPrChange w:id="8860" w:author="Ines Romero Carraminana" w:date="2025-05-23T13:33:00Z" w16du:dateUtc="2025-05-23T11:33:00Z">
                  <w:rPr>
                    <w:b/>
                    <w:bCs/>
                    <w:sz w:val="22"/>
                    <w:szCs w:val="22"/>
                    <w:lang w:val="es-ES"/>
                  </w:rPr>
                </w:rPrChange>
              </w:rPr>
              <w:t>1</w:t>
            </w:r>
            <w:r w:rsidR="00364232" w:rsidRPr="007C408B">
              <w:rPr>
                <w:b/>
                <w:bCs/>
                <w:sz w:val="22"/>
                <w:szCs w:val="22"/>
                <w:lang w:val="es-CO"/>
                <w:rPrChange w:id="8861" w:author="Ines Romero Carraminana" w:date="2025-05-23T13:33:00Z" w16du:dateUtc="2025-05-23T11:33:00Z">
                  <w:rPr>
                    <w:b/>
                    <w:bCs/>
                    <w:sz w:val="22"/>
                    <w:szCs w:val="22"/>
                    <w:lang w:val="es-ES"/>
                  </w:rPr>
                </w:rPrChange>
              </w:rPr>
              <w:t> </w:t>
            </w:r>
            <w:r w:rsidRPr="007C408B">
              <w:rPr>
                <w:b/>
                <w:bCs/>
                <w:sz w:val="22"/>
                <w:szCs w:val="22"/>
                <w:lang w:val="es-CO"/>
                <w:rPrChange w:id="8862" w:author="Ines Romero Carraminana" w:date="2025-05-23T13:33:00Z" w16du:dateUtc="2025-05-23T11:33:00Z">
                  <w:rPr>
                    <w:b/>
                    <w:bCs/>
                    <w:sz w:val="22"/>
                    <w:szCs w:val="22"/>
                    <w:lang w:val="es-ES"/>
                  </w:rPr>
                </w:rPrChange>
              </w:rPr>
              <w:t>107</w:t>
            </w:r>
          </w:p>
        </w:tc>
        <w:tc>
          <w:tcPr>
            <w:tcW w:w="2072" w:type="dxa"/>
            <w:shd w:val="clear" w:color="auto" w:fill="auto"/>
            <w:vAlign w:val="center"/>
          </w:tcPr>
          <w:p w14:paraId="2840C512" w14:textId="64143004" w:rsidR="00E401E9" w:rsidRPr="007C408B" w:rsidRDefault="003E051B" w:rsidP="00A07595">
            <w:pPr>
              <w:pStyle w:val="BayerBodyTextFull"/>
              <w:keepNext/>
              <w:keepLines/>
              <w:spacing w:before="0" w:after="0"/>
              <w:ind w:left="12"/>
              <w:rPr>
                <w:b/>
                <w:bCs/>
                <w:sz w:val="22"/>
                <w:szCs w:val="22"/>
                <w:lang w:val="es-CO"/>
                <w:rPrChange w:id="8863" w:author="Ines Romero Carraminana" w:date="2025-05-23T13:33:00Z" w16du:dateUtc="2025-05-23T11:33:00Z">
                  <w:rPr>
                    <w:b/>
                    <w:bCs/>
                    <w:sz w:val="22"/>
                    <w:szCs w:val="22"/>
                    <w:lang w:val="es-ES"/>
                  </w:rPr>
                </w:rPrChange>
              </w:rPr>
            </w:pPr>
            <w:r w:rsidRPr="007C408B">
              <w:rPr>
                <w:b/>
                <w:bCs/>
                <w:sz w:val="22"/>
                <w:szCs w:val="22"/>
                <w:lang w:val="es-CO"/>
                <w:rPrChange w:id="8864" w:author="Ines Romero Carraminana" w:date="2025-05-23T13:33:00Z" w16du:dateUtc="2025-05-23T11:33:00Z">
                  <w:rPr>
                    <w:b/>
                    <w:bCs/>
                    <w:sz w:val="22"/>
                    <w:szCs w:val="22"/>
                    <w:lang w:val="es-ES"/>
                  </w:rPr>
                </w:rPrChange>
              </w:rPr>
              <w:t>Rivaroxabán</w:t>
            </w:r>
            <w:r w:rsidR="008F7E56" w:rsidRPr="007C408B">
              <w:rPr>
                <w:b/>
                <w:bCs/>
                <w:sz w:val="22"/>
                <w:szCs w:val="22"/>
                <w:lang w:val="es-CO"/>
                <w:rPrChange w:id="8865" w:author="Ines Romero Carraminana" w:date="2025-05-23T13:33:00Z" w16du:dateUtc="2025-05-23T11:33:00Z">
                  <w:rPr>
                    <w:b/>
                    <w:bCs/>
                    <w:sz w:val="22"/>
                    <w:szCs w:val="22"/>
                    <w:lang w:val="es-ES"/>
                  </w:rPr>
                </w:rPrChange>
              </w:rPr>
              <w:t xml:space="preserve"> </w:t>
            </w:r>
            <w:r w:rsidR="00600179" w:rsidRPr="007C408B">
              <w:rPr>
                <w:b/>
                <w:bCs/>
                <w:sz w:val="22"/>
                <w:szCs w:val="22"/>
                <w:lang w:val="es-CO"/>
                <w:rPrChange w:id="8866" w:author="Ines Romero Carraminana" w:date="2025-05-23T13:33:00Z" w16du:dateUtc="2025-05-23T11:33:00Z">
                  <w:rPr>
                    <w:b/>
                    <w:bCs/>
                    <w:sz w:val="22"/>
                    <w:szCs w:val="22"/>
                    <w:lang w:val="es-ES"/>
                  </w:rPr>
                </w:rPrChange>
              </w:rPr>
              <w:t>10 </w:t>
            </w:r>
            <w:r w:rsidR="00E401E9" w:rsidRPr="007C408B">
              <w:rPr>
                <w:b/>
                <w:bCs/>
                <w:sz w:val="22"/>
                <w:szCs w:val="22"/>
                <w:lang w:val="es-CO"/>
                <w:rPrChange w:id="8867"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8868" w:author="Ines Romero Carraminana" w:date="2025-05-23T13:33:00Z" w16du:dateUtc="2025-05-23T11:33:00Z">
                  <w:rPr>
                    <w:b/>
                    <w:bCs/>
                    <w:sz w:val="22"/>
                    <w:szCs w:val="22"/>
                    <w:lang w:val="es-ES"/>
                  </w:rPr>
                </w:rPrChange>
              </w:rPr>
              <w:t>una vez al día</w:t>
            </w:r>
          </w:p>
          <w:p w14:paraId="57D51AD4" w14:textId="746294AA" w:rsidR="00E401E9" w:rsidRPr="007C408B" w:rsidRDefault="00E401E9" w:rsidP="00A07595">
            <w:pPr>
              <w:pStyle w:val="BayerBodyTextFull"/>
              <w:keepNext/>
              <w:keepLines/>
              <w:spacing w:before="0" w:after="0"/>
              <w:ind w:left="12"/>
              <w:rPr>
                <w:b/>
                <w:bCs/>
                <w:sz w:val="22"/>
                <w:szCs w:val="22"/>
                <w:lang w:val="es-CO"/>
                <w:rPrChange w:id="8869" w:author="Ines Romero Carraminana" w:date="2025-05-23T13:33:00Z" w16du:dateUtc="2025-05-23T11:33:00Z">
                  <w:rPr>
                    <w:b/>
                    <w:bCs/>
                    <w:sz w:val="22"/>
                    <w:szCs w:val="22"/>
                    <w:lang w:val="es-ES"/>
                  </w:rPr>
                </w:rPrChange>
              </w:rPr>
            </w:pPr>
            <w:r w:rsidRPr="007C408B">
              <w:rPr>
                <w:b/>
                <w:bCs/>
                <w:sz w:val="22"/>
                <w:szCs w:val="22"/>
                <w:lang w:val="es-CO"/>
                <w:rPrChange w:id="8870" w:author="Ines Romero Carraminana" w:date="2025-05-23T13:33:00Z" w16du:dateUtc="2025-05-23T11:33:00Z">
                  <w:rPr>
                    <w:b/>
                    <w:bCs/>
                    <w:sz w:val="22"/>
                    <w:szCs w:val="22"/>
                    <w:lang w:val="es-ES"/>
                  </w:rPr>
                </w:rPrChange>
              </w:rPr>
              <w:t>N</w:t>
            </w:r>
            <w:r w:rsidR="00906908" w:rsidRPr="007C408B">
              <w:rPr>
                <w:b/>
                <w:bCs/>
                <w:sz w:val="22"/>
                <w:szCs w:val="22"/>
                <w:lang w:val="es-CO"/>
                <w:rPrChange w:id="8871" w:author="Ines Romero Carraminana" w:date="2025-05-23T13:33:00Z" w16du:dateUtc="2025-05-23T11:33:00Z">
                  <w:rPr>
                    <w:b/>
                    <w:bCs/>
                    <w:sz w:val="22"/>
                    <w:szCs w:val="22"/>
                    <w:lang w:val="es-ES"/>
                  </w:rPr>
                </w:rPrChange>
              </w:rPr>
              <w:t> </w:t>
            </w:r>
            <w:r w:rsidRPr="007C408B">
              <w:rPr>
                <w:b/>
                <w:bCs/>
                <w:sz w:val="22"/>
                <w:szCs w:val="22"/>
                <w:lang w:val="es-CO"/>
                <w:rPrChange w:id="8872" w:author="Ines Romero Carraminana" w:date="2025-05-23T13:33:00Z" w16du:dateUtc="2025-05-23T11:33:00Z">
                  <w:rPr>
                    <w:b/>
                    <w:bCs/>
                    <w:sz w:val="22"/>
                    <w:szCs w:val="22"/>
                    <w:lang w:val="es-ES"/>
                  </w:rPr>
                </w:rPrChange>
              </w:rPr>
              <w:t>=</w:t>
            </w:r>
            <w:r w:rsidR="00906908" w:rsidRPr="007C408B">
              <w:rPr>
                <w:b/>
                <w:bCs/>
                <w:sz w:val="22"/>
                <w:szCs w:val="22"/>
                <w:lang w:val="es-CO"/>
                <w:rPrChange w:id="8873" w:author="Ines Romero Carraminana" w:date="2025-05-23T13:33:00Z" w16du:dateUtc="2025-05-23T11:33:00Z">
                  <w:rPr>
                    <w:b/>
                    <w:bCs/>
                    <w:sz w:val="22"/>
                    <w:szCs w:val="22"/>
                    <w:lang w:val="es-ES"/>
                  </w:rPr>
                </w:rPrChange>
              </w:rPr>
              <w:t> </w:t>
            </w:r>
            <w:r w:rsidRPr="007C408B">
              <w:rPr>
                <w:b/>
                <w:bCs/>
                <w:sz w:val="22"/>
                <w:szCs w:val="22"/>
                <w:lang w:val="es-CO"/>
                <w:rPrChange w:id="8874" w:author="Ines Romero Carraminana" w:date="2025-05-23T13:33:00Z" w16du:dateUtc="2025-05-23T11:33:00Z">
                  <w:rPr>
                    <w:b/>
                    <w:bCs/>
                    <w:sz w:val="22"/>
                    <w:szCs w:val="22"/>
                    <w:lang w:val="es-ES"/>
                  </w:rPr>
                </w:rPrChange>
              </w:rPr>
              <w:t>1</w:t>
            </w:r>
            <w:r w:rsidR="00364232" w:rsidRPr="007C408B">
              <w:rPr>
                <w:b/>
                <w:bCs/>
                <w:sz w:val="22"/>
                <w:szCs w:val="22"/>
                <w:lang w:val="es-CO"/>
                <w:rPrChange w:id="8875" w:author="Ines Romero Carraminana" w:date="2025-05-23T13:33:00Z" w16du:dateUtc="2025-05-23T11:33:00Z">
                  <w:rPr>
                    <w:b/>
                    <w:bCs/>
                    <w:sz w:val="22"/>
                    <w:szCs w:val="22"/>
                    <w:lang w:val="es-ES"/>
                  </w:rPr>
                </w:rPrChange>
              </w:rPr>
              <w:t> </w:t>
            </w:r>
            <w:r w:rsidRPr="007C408B">
              <w:rPr>
                <w:b/>
                <w:bCs/>
                <w:sz w:val="22"/>
                <w:szCs w:val="22"/>
                <w:lang w:val="es-CO"/>
                <w:rPrChange w:id="8876" w:author="Ines Romero Carraminana" w:date="2025-05-23T13:33:00Z" w16du:dateUtc="2025-05-23T11:33:00Z">
                  <w:rPr>
                    <w:b/>
                    <w:bCs/>
                    <w:sz w:val="22"/>
                    <w:szCs w:val="22"/>
                    <w:lang w:val="es-ES"/>
                  </w:rPr>
                </w:rPrChange>
              </w:rPr>
              <w:t>127</w:t>
            </w:r>
          </w:p>
        </w:tc>
        <w:tc>
          <w:tcPr>
            <w:tcW w:w="2150" w:type="dxa"/>
            <w:shd w:val="clear" w:color="auto" w:fill="auto"/>
            <w:vAlign w:val="center"/>
          </w:tcPr>
          <w:p w14:paraId="2573284F" w14:textId="12213810" w:rsidR="00E401E9" w:rsidRPr="007C408B" w:rsidRDefault="00364232" w:rsidP="00A07595">
            <w:pPr>
              <w:pStyle w:val="BayerBodyTextFull"/>
              <w:keepNext/>
              <w:keepLines/>
              <w:spacing w:before="0" w:after="0"/>
              <w:ind w:left="12"/>
              <w:rPr>
                <w:b/>
                <w:bCs/>
                <w:sz w:val="22"/>
                <w:szCs w:val="22"/>
                <w:lang w:val="es-CO"/>
                <w:rPrChange w:id="8877" w:author="Ines Romero Carraminana" w:date="2025-05-23T13:33:00Z" w16du:dateUtc="2025-05-23T11:33:00Z">
                  <w:rPr>
                    <w:b/>
                    <w:bCs/>
                    <w:sz w:val="22"/>
                    <w:szCs w:val="22"/>
                    <w:lang w:val="es-ES"/>
                  </w:rPr>
                </w:rPrChange>
              </w:rPr>
            </w:pPr>
            <w:r w:rsidRPr="007C408B">
              <w:rPr>
                <w:b/>
                <w:bCs/>
                <w:sz w:val="22"/>
                <w:szCs w:val="22"/>
                <w:lang w:val="es-CO"/>
                <w:rPrChange w:id="8878" w:author="Ines Romero Carraminana" w:date="2025-05-23T13:33:00Z" w16du:dateUtc="2025-05-23T11:33:00Z">
                  <w:rPr>
                    <w:b/>
                    <w:bCs/>
                    <w:sz w:val="22"/>
                    <w:szCs w:val="22"/>
                    <w:lang w:val="es-ES"/>
                  </w:rPr>
                </w:rPrChange>
              </w:rPr>
              <w:t xml:space="preserve">Ácido acetilsalicílico </w:t>
            </w:r>
            <w:r w:rsidR="00600179" w:rsidRPr="007C408B">
              <w:rPr>
                <w:b/>
                <w:bCs/>
                <w:sz w:val="22"/>
                <w:szCs w:val="22"/>
                <w:lang w:val="es-CO"/>
                <w:rPrChange w:id="8879" w:author="Ines Romero Carraminana" w:date="2025-05-23T13:33:00Z" w16du:dateUtc="2025-05-23T11:33:00Z">
                  <w:rPr>
                    <w:b/>
                    <w:bCs/>
                    <w:sz w:val="22"/>
                    <w:szCs w:val="22"/>
                    <w:lang w:val="es-ES"/>
                  </w:rPr>
                </w:rPrChange>
              </w:rPr>
              <w:t>100 </w:t>
            </w:r>
            <w:r w:rsidR="00E401E9" w:rsidRPr="007C408B">
              <w:rPr>
                <w:b/>
                <w:bCs/>
                <w:sz w:val="22"/>
                <w:szCs w:val="22"/>
                <w:lang w:val="es-CO"/>
                <w:rPrChange w:id="8880"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8881" w:author="Ines Romero Carraminana" w:date="2025-05-23T13:33:00Z" w16du:dateUtc="2025-05-23T11:33:00Z">
                  <w:rPr>
                    <w:b/>
                    <w:bCs/>
                    <w:sz w:val="22"/>
                    <w:szCs w:val="22"/>
                    <w:lang w:val="es-ES"/>
                  </w:rPr>
                </w:rPrChange>
              </w:rPr>
              <w:t>una vez al día</w:t>
            </w:r>
          </w:p>
          <w:p w14:paraId="4DDE2AC0" w14:textId="3A562175" w:rsidR="00E401E9" w:rsidRPr="007C408B" w:rsidRDefault="00E401E9" w:rsidP="00A07595">
            <w:pPr>
              <w:pStyle w:val="BayerBodyTextFull"/>
              <w:keepNext/>
              <w:keepLines/>
              <w:spacing w:before="0" w:after="0"/>
              <w:ind w:left="12"/>
              <w:rPr>
                <w:b/>
                <w:bCs/>
                <w:sz w:val="22"/>
                <w:szCs w:val="22"/>
                <w:lang w:val="es-CO"/>
                <w:rPrChange w:id="8882" w:author="Ines Romero Carraminana" w:date="2025-05-23T13:33:00Z" w16du:dateUtc="2025-05-23T11:33:00Z">
                  <w:rPr>
                    <w:b/>
                    <w:bCs/>
                    <w:sz w:val="22"/>
                    <w:szCs w:val="22"/>
                    <w:lang w:val="es-ES"/>
                  </w:rPr>
                </w:rPrChange>
              </w:rPr>
            </w:pPr>
            <w:r w:rsidRPr="007C408B">
              <w:rPr>
                <w:b/>
                <w:bCs/>
                <w:sz w:val="22"/>
                <w:szCs w:val="22"/>
                <w:lang w:val="es-CO"/>
                <w:rPrChange w:id="8883" w:author="Ines Romero Carraminana" w:date="2025-05-23T13:33:00Z" w16du:dateUtc="2025-05-23T11:33:00Z">
                  <w:rPr>
                    <w:b/>
                    <w:bCs/>
                    <w:sz w:val="22"/>
                    <w:szCs w:val="22"/>
                    <w:lang w:val="es-ES"/>
                  </w:rPr>
                </w:rPrChange>
              </w:rPr>
              <w:t>N</w:t>
            </w:r>
            <w:r w:rsidR="00906908" w:rsidRPr="007C408B">
              <w:rPr>
                <w:b/>
                <w:bCs/>
                <w:sz w:val="22"/>
                <w:szCs w:val="22"/>
                <w:lang w:val="es-CO"/>
                <w:rPrChange w:id="8884" w:author="Ines Romero Carraminana" w:date="2025-05-23T13:33:00Z" w16du:dateUtc="2025-05-23T11:33:00Z">
                  <w:rPr>
                    <w:b/>
                    <w:bCs/>
                    <w:sz w:val="22"/>
                    <w:szCs w:val="22"/>
                    <w:lang w:val="es-ES"/>
                  </w:rPr>
                </w:rPrChange>
              </w:rPr>
              <w:t> </w:t>
            </w:r>
            <w:r w:rsidRPr="007C408B">
              <w:rPr>
                <w:b/>
                <w:bCs/>
                <w:sz w:val="22"/>
                <w:szCs w:val="22"/>
                <w:lang w:val="es-CO"/>
                <w:rPrChange w:id="8885" w:author="Ines Romero Carraminana" w:date="2025-05-23T13:33:00Z" w16du:dateUtc="2025-05-23T11:33:00Z">
                  <w:rPr>
                    <w:b/>
                    <w:bCs/>
                    <w:sz w:val="22"/>
                    <w:szCs w:val="22"/>
                    <w:lang w:val="es-ES"/>
                  </w:rPr>
                </w:rPrChange>
              </w:rPr>
              <w:t>=</w:t>
            </w:r>
            <w:r w:rsidR="00906908" w:rsidRPr="007C408B">
              <w:rPr>
                <w:b/>
                <w:bCs/>
                <w:sz w:val="22"/>
                <w:szCs w:val="22"/>
                <w:lang w:val="es-CO"/>
                <w:rPrChange w:id="8886" w:author="Ines Romero Carraminana" w:date="2025-05-23T13:33:00Z" w16du:dateUtc="2025-05-23T11:33:00Z">
                  <w:rPr>
                    <w:b/>
                    <w:bCs/>
                    <w:sz w:val="22"/>
                    <w:szCs w:val="22"/>
                    <w:lang w:val="es-ES"/>
                  </w:rPr>
                </w:rPrChange>
              </w:rPr>
              <w:t> </w:t>
            </w:r>
            <w:r w:rsidRPr="007C408B">
              <w:rPr>
                <w:b/>
                <w:bCs/>
                <w:sz w:val="22"/>
                <w:szCs w:val="22"/>
                <w:lang w:val="es-CO"/>
                <w:rPrChange w:id="8887" w:author="Ines Romero Carraminana" w:date="2025-05-23T13:33:00Z" w16du:dateUtc="2025-05-23T11:33:00Z">
                  <w:rPr>
                    <w:b/>
                    <w:bCs/>
                    <w:sz w:val="22"/>
                    <w:szCs w:val="22"/>
                    <w:lang w:val="es-ES"/>
                  </w:rPr>
                </w:rPrChange>
              </w:rPr>
              <w:t>1</w:t>
            </w:r>
            <w:r w:rsidR="00364232" w:rsidRPr="007C408B">
              <w:rPr>
                <w:b/>
                <w:bCs/>
                <w:sz w:val="22"/>
                <w:szCs w:val="22"/>
                <w:lang w:val="es-CO"/>
                <w:rPrChange w:id="8888" w:author="Ines Romero Carraminana" w:date="2025-05-23T13:33:00Z" w16du:dateUtc="2025-05-23T11:33:00Z">
                  <w:rPr>
                    <w:b/>
                    <w:bCs/>
                    <w:sz w:val="22"/>
                    <w:szCs w:val="22"/>
                    <w:lang w:val="es-ES"/>
                  </w:rPr>
                </w:rPrChange>
              </w:rPr>
              <w:t> </w:t>
            </w:r>
            <w:r w:rsidRPr="007C408B">
              <w:rPr>
                <w:b/>
                <w:bCs/>
                <w:sz w:val="22"/>
                <w:szCs w:val="22"/>
                <w:lang w:val="es-CO"/>
                <w:rPrChange w:id="8889" w:author="Ines Romero Carraminana" w:date="2025-05-23T13:33:00Z" w16du:dateUtc="2025-05-23T11:33:00Z">
                  <w:rPr>
                    <w:b/>
                    <w:bCs/>
                    <w:sz w:val="22"/>
                    <w:szCs w:val="22"/>
                    <w:lang w:val="es-ES"/>
                  </w:rPr>
                </w:rPrChange>
              </w:rPr>
              <w:t>131</w:t>
            </w:r>
          </w:p>
        </w:tc>
      </w:tr>
      <w:tr w:rsidR="00E401E9" w:rsidRPr="007C408B" w14:paraId="353E91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766B758" w14:textId="77777777" w:rsidR="00E401E9" w:rsidRPr="007C408B" w:rsidRDefault="0044732A" w:rsidP="00A07595">
            <w:pPr>
              <w:pStyle w:val="BayerTableRowHeadings"/>
              <w:keepLines/>
              <w:widowControl/>
              <w:spacing w:after="0"/>
              <w:ind w:left="34"/>
              <w:rPr>
                <w:rPrChange w:id="8890" w:author="Ines Romero Carraminana" w:date="2025-05-23T13:33:00Z" w16du:dateUtc="2025-05-23T11:33:00Z">
                  <w:rPr>
                    <w:lang w:val="es-ES"/>
                  </w:rPr>
                </w:rPrChange>
              </w:rPr>
            </w:pPr>
            <w:r w:rsidRPr="007C408B">
              <w:rPr>
                <w:rPrChange w:id="8891" w:author="Ines Romero Carraminana" w:date="2025-05-23T13:33:00Z" w16du:dateUtc="2025-05-23T11:33:00Z">
                  <w:rPr>
                    <w:lang w:val="es-ES"/>
                  </w:rPr>
                </w:rPrChange>
              </w:rPr>
              <w:t>M</w:t>
            </w:r>
            <w:r w:rsidR="00E401E9" w:rsidRPr="007C408B">
              <w:rPr>
                <w:rPrChange w:id="8892" w:author="Ines Romero Carraminana" w:date="2025-05-23T13:33:00Z" w16du:dateUtc="2025-05-23T11:33:00Z">
                  <w:rPr>
                    <w:lang w:val="es-ES"/>
                  </w:rPr>
                </w:rPrChange>
              </w:rPr>
              <w:t>edian</w:t>
            </w:r>
            <w:r w:rsidRPr="007C408B">
              <w:rPr>
                <w:rPrChange w:id="8893" w:author="Ines Romero Carraminana" w:date="2025-05-23T13:33:00Z" w16du:dateUtc="2025-05-23T11:33:00Z">
                  <w:rPr>
                    <w:lang w:val="es-ES"/>
                  </w:rPr>
                </w:rPrChange>
              </w:rPr>
              <w:t>a de la duración del tratamiento</w:t>
            </w:r>
            <w:r w:rsidR="00E401E9" w:rsidRPr="007C408B">
              <w:rPr>
                <w:rPrChange w:id="8894" w:author="Ines Romero Carraminana" w:date="2025-05-23T13:33:00Z" w16du:dateUtc="2025-05-23T11:33:00Z">
                  <w:rPr>
                    <w:lang w:val="es-ES"/>
                  </w:rPr>
                </w:rPrChange>
              </w:rPr>
              <w:t xml:space="preserve"> [</w:t>
            </w:r>
            <w:r w:rsidR="003A3997" w:rsidRPr="007C408B">
              <w:rPr>
                <w:rPrChange w:id="8895" w:author="Ines Romero Carraminana" w:date="2025-05-23T13:33:00Z" w16du:dateUtc="2025-05-23T11:33:00Z">
                  <w:rPr>
                    <w:lang w:val="es-ES"/>
                  </w:rPr>
                </w:rPrChange>
              </w:rPr>
              <w:t>rango intercuartil</w:t>
            </w:r>
            <w:r w:rsidR="00E401E9" w:rsidRPr="007C408B">
              <w:rPr>
                <w:rPrChange w:id="8896" w:author="Ines Romero Carraminana" w:date="2025-05-23T13:33:00Z" w16du:dateUtc="2025-05-23T11:33:00Z">
                  <w:rPr>
                    <w:lang w:val="es-ES"/>
                  </w:rPr>
                </w:rPrChange>
              </w:rPr>
              <w:t>]</w:t>
            </w:r>
          </w:p>
        </w:tc>
        <w:tc>
          <w:tcPr>
            <w:tcW w:w="2188" w:type="dxa"/>
            <w:shd w:val="clear" w:color="auto" w:fill="auto"/>
            <w:vAlign w:val="center"/>
          </w:tcPr>
          <w:p w14:paraId="2A9480FD" w14:textId="77777777" w:rsidR="00E401E9" w:rsidRPr="007C408B" w:rsidRDefault="00600179" w:rsidP="00A07595">
            <w:pPr>
              <w:pStyle w:val="BayerBodyTextFull"/>
              <w:keepNext/>
              <w:keepLines/>
              <w:spacing w:before="0" w:after="0"/>
              <w:ind w:left="12"/>
              <w:rPr>
                <w:sz w:val="22"/>
                <w:szCs w:val="22"/>
                <w:lang w:val="es-CO"/>
                <w:rPrChange w:id="8897" w:author="Ines Romero Carraminana" w:date="2025-05-23T13:33:00Z" w16du:dateUtc="2025-05-23T11:33:00Z">
                  <w:rPr>
                    <w:sz w:val="22"/>
                    <w:szCs w:val="22"/>
                    <w:lang w:val="es-ES"/>
                  </w:rPr>
                </w:rPrChange>
              </w:rPr>
            </w:pPr>
            <w:r w:rsidRPr="007C408B">
              <w:rPr>
                <w:sz w:val="22"/>
                <w:szCs w:val="22"/>
                <w:lang w:val="es-CO"/>
                <w:rPrChange w:id="8898" w:author="Ines Romero Carraminana" w:date="2025-05-23T13:33:00Z" w16du:dateUtc="2025-05-23T11:33:00Z">
                  <w:rPr>
                    <w:sz w:val="22"/>
                    <w:szCs w:val="22"/>
                    <w:lang w:val="es-ES"/>
                  </w:rPr>
                </w:rPrChange>
              </w:rPr>
              <w:t>349 [189</w:t>
            </w:r>
            <w:r w:rsidRPr="007C408B">
              <w:rPr>
                <w:sz w:val="22"/>
                <w:szCs w:val="22"/>
                <w:lang w:val="es-CO"/>
                <w:rPrChange w:id="8899" w:author="Ines Romero Carraminana" w:date="2025-05-23T13:33:00Z" w16du:dateUtc="2025-05-23T11:33:00Z">
                  <w:rPr>
                    <w:sz w:val="22"/>
                    <w:szCs w:val="22"/>
                    <w:lang w:val="es-ES"/>
                  </w:rPr>
                </w:rPrChange>
              </w:rPr>
              <w:noBreakHyphen/>
            </w:r>
            <w:r w:rsidR="00E401E9" w:rsidRPr="007C408B">
              <w:rPr>
                <w:sz w:val="22"/>
                <w:szCs w:val="22"/>
                <w:lang w:val="es-CO"/>
                <w:rPrChange w:id="8900" w:author="Ines Romero Carraminana" w:date="2025-05-23T13:33:00Z" w16du:dateUtc="2025-05-23T11:33:00Z">
                  <w:rPr>
                    <w:sz w:val="22"/>
                    <w:szCs w:val="22"/>
                    <w:lang w:val="es-ES"/>
                  </w:rPr>
                </w:rPrChange>
              </w:rPr>
              <w:t xml:space="preserve">362] </w:t>
            </w:r>
            <w:r w:rsidR="006912B4" w:rsidRPr="007C408B">
              <w:rPr>
                <w:sz w:val="22"/>
                <w:szCs w:val="22"/>
                <w:lang w:val="es-CO"/>
                <w:rPrChange w:id="8901" w:author="Ines Romero Carraminana" w:date="2025-05-23T13:33:00Z" w16du:dateUtc="2025-05-23T11:33:00Z">
                  <w:rPr>
                    <w:sz w:val="22"/>
                    <w:szCs w:val="22"/>
                    <w:lang w:val="es-ES"/>
                  </w:rPr>
                </w:rPrChange>
              </w:rPr>
              <w:t>días</w:t>
            </w:r>
          </w:p>
        </w:tc>
        <w:tc>
          <w:tcPr>
            <w:tcW w:w="2072" w:type="dxa"/>
            <w:shd w:val="clear" w:color="auto" w:fill="auto"/>
            <w:vAlign w:val="center"/>
          </w:tcPr>
          <w:p w14:paraId="1E253178" w14:textId="77777777" w:rsidR="00E401E9" w:rsidRPr="007C408B" w:rsidRDefault="00600179" w:rsidP="00A07595">
            <w:pPr>
              <w:pStyle w:val="BayerBodyTextFull"/>
              <w:keepNext/>
              <w:keepLines/>
              <w:spacing w:before="0" w:after="0"/>
              <w:ind w:left="12"/>
              <w:rPr>
                <w:sz w:val="22"/>
                <w:szCs w:val="22"/>
                <w:lang w:val="es-CO"/>
                <w:rPrChange w:id="8902" w:author="Ines Romero Carraminana" w:date="2025-05-23T13:33:00Z" w16du:dateUtc="2025-05-23T11:33:00Z">
                  <w:rPr>
                    <w:sz w:val="22"/>
                    <w:szCs w:val="22"/>
                    <w:lang w:val="es-ES"/>
                  </w:rPr>
                </w:rPrChange>
              </w:rPr>
            </w:pPr>
            <w:r w:rsidRPr="007C408B">
              <w:rPr>
                <w:sz w:val="22"/>
                <w:szCs w:val="22"/>
                <w:lang w:val="es-CO"/>
                <w:rPrChange w:id="8903" w:author="Ines Romero Carraminana" w:date="2025-05-23T13:33:00Z" w16du:dateUtc="2025-05-23T11:33:00Z">
                  <w:rPr>
                    <w:sz w:val="22"/>
                    <w:szCs w:val="22"/>
                    <w:lang w:val="es-ES"/>
                  </w:rPr>
                </w:rPrChange>
              </w:rPr>
              <w:t>353 [190</w:t>
            </w:r>
            <w:r w:rsidRPr="007C408B">
              <w:rPr>
                <w:sz w:val="22"/>
                <w:szCs w:val="22"/>
                <w:lang w:val="es-CO"/>
                <w:rPrChange w:id="8904" w:author="Ines Romero Carraminana" w:date="2025-05-23T13:33:00Z" w16du:dateUtc="2025-05-23T11:33:00Z">
                  <w:rPr>
                    <w:sz w:val="22"/>
                    <w:szCs w:val="22"/>
                    <w:lang w:val="es-ES"/>
                  </w:rPr>
                </w:rPrChange>
              </w:rPr>
              <w:noBreakHyphen/>
            </w:r>
            <w:r w:rsidR="00E401E9" w:rsidRPr="007C408B">
              <w:rPr>
                <w:sz w:val="22"/>
                <w:szCs w:val="22"/>
                <w:lang w:val="es-CO"/>
                <w:rPrChange w:id="8905" w:author="Ines Romero Carraminana" w:date="2025-05-23T13:33:00Z" w16du:dateUtc="2025-05-23T11:33:00Z">
                  <w:rPr>
                    <w:sz w:val="22"/>
                    <w:szCs w:val="22"/>
                    <w:lang w:val="es-ES"/>
                  </w:rPr>
                </w:rPrChange>
              </w:rPr>
              <w:t xml:space="preserve">362] </w:t>
            </w:r>
            <w:r w:rsidR="006912B4" w:rsidRPr="007C408B">
              <w:rPr>
                <w:sz w:val="22"/>
                <w:szCs w:val="22"/>
                <w:lang w:val="es-CO"/>
                <w:rPrChange w:id="8906" w:author="Ines Romero Carraminana" w:date="2025-05-23T13:33:00Z" w16du:dateUtc="2025-05-23T11:33:00Z">
                  <w:rPr>
                    <w:sz w:val="22"/>
                    <w:szCs w:val="22"/>
                    <w:lang w:val="es-ES"/>
                  </w:rPr>
                </w:rPrChange>
              </w:rPr>
              <w:t>días</w:t>
            </w:r>
          </w:p>
        </w:tc>
        <w:tc>
          <w:tcPr>
            <w:tcW w:w="2150" w:type="dxa"/>
            <w:shd w:val="clear" w:color="auto" w:fill="auto"/>
            <w:vAlign w:val="center"/>
          </w:tcPr>
          <w:p w14:paraId="13E78DFB" w14:textId="77777777" w:rsidR="00E401E9" w:rsidRPr="007C408B" w:rsidRDefault="00600179" w:rsidP="00A07595">
            <w:pPr>
              <w:pStyle w:val="BayerBodyTextFull"/>
              <w:keepNext/>
              <w:keepLines/>
              <w:spacing w:before="0" w:after="0"/>
              <w:ind w:left="12"/>
              <w:rPr>
                <w:sz w:val="22"/>
                <w:szCs w:val="22"/>
                <w:lang w:val="es-CO"/>
                <w:rPrChange w:id="8907" w:author="Ines Romero Carraminana" w:date="2025-05-23T13:33:00Z" w16du:dateUtc="2025-05-23T11:33:00Z">
                  <w:rPr>
                    <w:sz w:val="22"/>
                    <w:szCs w:val="22"/>
                    <w:lang w:val="es-ES"/>
                  </w:rPr>
                </w:rPrChange>
              </w:rPr>
            </w:pPr>
            <w:r w:rsidRPr="007C408B">
              <w:rPr>
                <w:sz w:val="22"/>
                <w:szCs w:val="22"/>
                <w:lang w:val="es-CO"/>
                <w:rPrChange w:id="8908" w:author="Ines Romero Carraminana" w:date="2025-05-23T13:33:00Z" w16du:dateUtc="2025-05-23T11:33:00Z">
                  <w:rPr>
                    <w:sz w:val="22"/>
                    <w:szCs w:val="22"/>
                    <w:lang w:val="es-ES"/>
                  </w:rPr>
                </w:rPrChange>
              </w:rPr>
              <w:t>350 [186</w:t>
            </w:r>
            <w:r w:rsidRPr="007C408B">
              <w:rPr>
                <w:sz w:val="22"/>
                <w:szCs w:val="22"/>
                <w:lang w:val="es-CO"/>
                <w:rPrChange w:id="8909" w:author="Ines Romero Carraminana" w:date="2025-05-23T13:33:00Z" w16du:dateUtc="2025-05-23T11:33:00Z">
                  <w:rPr>
                    <w:sz w:val="22"/>
                    <w:szCs w:val="22"/>
                    <w:lang w:val="es-ES"/>
                  </w:rPr>
                </w:rPrChange>
              </w:rPr>
              <w:noBreakHyphen/>
            </w:r>
            <w:r w:rsidR="00E401E9" w:rsidRPr="007C408B">
              <w:rPr>
                <w:sz w:val="22"/>
                <w:szCs w:val="22"/>
                <w:lang w:val="es-CO"/>
                <w:rPrChange w:id="8910" w:author="Ines Romero Carraminana" w:date="2025-05-23T13:33:00Z" w16du:dateUtc="2025-05-23T11:33:00Z">
                  <w:rPr>
                    <w:sz w:val="22"/>
                    <w:szCs w:val="22"/>
                    <w:lang w:val="es-ES"/>
                  </w:rPr>
                </w:rPrChange>
              </w:rPr>
              <w:t xml:space="preserve">362] </w:t>
            </w:r>
            <w:r w:rsidR="006912B4" w:rsidRPr="007C408B">
              <w:rPr>
                <w:sz w:val="22"/>
                <w:szCs w:val="22"/>
                <w:lang w:val="es-CO"/>
                <w:rPrChange w:id="8911" w:author="Ines Romero Carraminana" w:date="2025-05-23T13:33:00Z" w16du:dateUtc="2025-05-23T11:33:00Z">
                  <w:rPr>
                    <w:sz w:val="22"/>
                    <w:szCs w:val="22"/>
                    <w:lang w:val="es-ES"/>
                  </w:rPr>
                </w:rPrChange>
              </w:rPr>
              <w:t>días</w:t>
            </w:r>
          </w:p>
        </w:tc>
      </w:tr>
      <w:tr w:rsidR="00E401E9" w:rsidRPr="007C408B" w14:paraId="67F62A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C591CE0" w14:textId="751E162F" w:rsidR="00E401E9" w:rsidRPr="007C408B" w:rsidRDefault="0044732A" w:rsidP="00A07595">
            <w:pPr>
              <w:pStyle w:val="BayerTableRowHeadings"/>
              <w:keepLines/>
              <w:widowControl/>
              <w:spacing w:after="0"/>
              <w:ind w:left="34"/>
              <w:rPr>
                <w:rPrChange w:id="8912" w:author="Ines Romero Carraminana" w:date="2025-05-23T13:33:00Z" w16du:dateUtc="2025-05-23T11:33:00Z">
                  <w:rPr>
                    <w:lang w:val="es-ES"/>
                  </w:rPr>
                </w:rPrChange>
              </w:rPr>
            </w:pPr>
            <w:r w:rsidRPr="007C408B">
              <w:rPr>
                <w:rPrChange w:id="8913" w:author="Ines Romero Carraminana" w:date="2025-05-23T13:33:00Z" w16du:dateUtc="2025-05-23T11:33:00Z">
                  <w:rPr>
                    <w:lang w:val="es-ES"/>
                  </w:rPr>
                </w:rPrChange>
              </w:rPr>
              <w:t>TEV sintomátic</w:t>
            </w:r>
            <w:r w:rsidR="008737E5" w:rsidRPr="007C408B">
              <w:rPr>
                <w:rPrChange w:id="8914" w:author="Ines Romero Carraminana" w:date="2025-05-23T13:33:00Z" w16du:dateUtc="2025-05-23T11:33:00Z">
                  <w:rPr>
                    <w:lang w:val="es-ES"/>
                  </w:rPr>
                </w:rPrChange>
              </w:rPr>
              <w:t>a</w:t>
            </w:r>
            <w:r w:rsidRPr="007C408B">
              <w:rPr>
                <w:rPrChange w:id="8915" w:author="Ines Romero Carraminana" w:date="2025-05-23T13:33:00Z" w16du:dateUtc="2025-05-23T11:33:00Z">
                  <w:rPr>
                    <w:lang w:val="es-ES"/>
                  </w:rPr>
                </w:rPrChange>
              </w:rPr>
              <w:t xml:space="preserve"> recurrente</w:t>
            </w:r>
          </w:p>
        </w:tc>
        <w:tc>
          <w:tcPr>
            <w:tcW w:w="2188" w:type="dxa"/>
            <w:shd w:val="clear" w:color="auto" w:fill="auto"/>
            <w:vAlign w:val="center"/>
          </w:tcPr>
          <w:p w14:paraId="41B5986A" w14:textId="77777777" w:rsidR="00E401E9" w:rsidRPr="007C408B" w:rsidRDefault="00164072" w:rsidP="00A07595">
            <w:pPr>
              <w:pStyle w:val="BayerBodyTextFull"/>
              <w:keepNext/>
              <w:keepLines/>
              <w:spacing w:before="0" w:after="0"/>
              <w:ind w:left="12"/>
              <w:rPr>
                <w:sz w:val="22"/>
                <w:szCs w:val="22"/>
                <w:lang w:val="es-CO"/>
                <w:rPrChange w:id="8916" w:author="Ines Romero Carraminana" w:date="2025-05-23T13:33:00Z" w16du:dateUtc="2025-05-23T11:33:00Z">
                  <w:rPr>
                    <w:sz w:val="22"/>
                    <w:szCs w:val="22"/>
                    <w:lang w:val="es-ES"/>
                  </w:rPr>
                </w:rPrChange>
              </w:rPr>
            </w:pPr>
            <w:r w:rsidRPr="007C408B">
              <w:rPr>
                <w:sz w:val="22"/>
                <w:szCs w:val="22"/>
                <w:lang w:val="es-CO"/>
                <w:rPrChange w:id="8917" w:author="Ines Romero Carraminana" w:date="2025-05-23T13:33:00Z" w16du:dateUtc="2025-05-23T11:33:00Z">
                  <w:rPr>
                    <w:sz w:val="22"/>
                    <w:szCs w:val="22"/>
                    <w:lang w:val="es-ES"/>
                  </w:rPr>
                </w:rPrChange>
              </w:rPr>
              <w:t>17</w:t>
            </w:r>
            <w:r w:rsidRPr="007C408B">
              <w:rPr>
                <w:sz w:val="22"/>
                <w:szCs w:val="22"/>
                <w:lang w:val="es-CO"/>
                <w:rPrChange w:id="8918" w:author="Ines Romero Carraminana" w:date="2025-05-23T13:33:00Z" w16du:dateUtc="2025-05-23T11:33:00Z">
                  <w:rPr>
                    <w:sz w:val="22"/>
                    <w:szCs w:val="22"/>
                    <w:lang w:val="es-ES"/>
                  </w:rPr>
                </w:rPrChange>
              </w:rPr>
              <w:br/>
              <w:t>(1,</w:t>
            </w:r>
            <w:r w:rsidR="00E401E9" w:rsidRPr="007C408B">
              <w:rPr>
                <w:sz w:val="22"/>
                <w:szCs w:val="22"/>
                <w:lang w:val="es-CO"/>
                <w:rPrChange w:id="8919" w:author="Ines Romero Carraminana" w:date="2025-05-23T13:33:00Z" w16du:dateUtc="2025-05-23T11:33:00Z">
                  <w:rPr>
                    <w:sz w:val="22"/>
                    <w:szCs w:val="22"/>
                    <w:lang w:val="es-ES"/>
                  </w:rPr>
                </w:rPrChange>
              </w:rPr>
              <w:t>5</w:t>
            </w:r>
            <w:proofErr w:type="gramStart"/>
            <w:r w:rsidR="00E401E9" w:rsidRPr="007C408B">
              <w:rPr>
                <w:sz w:val="22"/>
                <w:szCs w:val="22"/>
                <w:lang w:val="es-CO"/>
                <w:rPrChange w:id="8920" w:author="Ines Romero Carraminana" w:date="2025-05-23T13:33:00Z" w16du:dateUtc="2025-05-23T11:33:00Z">
                  <w:rPr>
                    <w:sz w:val="22"/>
                    <w:szCs w:val="22"/>
                    <w:lang w:val="es-ES"/>
                  </w:rPr>
                </w:rPrChange>
              </w:rPr>
              <w:t>%)*</w:t>
            </w:r>
            <w:proofErr w:type="gramEnd"/>
          </w:p>
        </w:tc>
        <w:tc>
          <w:tcPr>
            <w:tcW w:w="2072" w:type="dxa"/>
            <w:shd w:val="clear" w:color="auto" w:fill="auto"/>
            <w:vAlign w:val="center"/>
          </w:tcPr>
          <w:p w14:paraId="6EA4E895" w14:textId="77777777" w:rsidR="00E401E9" w:rsidRPr="007C408B" w:rsidRDefault="00164072" w:rsidP="00A07595">
            <w:pPr>
              <w:pStyle w:val="BayerBodyTextFull"/>
              <w:keepNext/>
              <w:keepLines/>
              <w:spacing w:before="0" w:after="0"/>
              <w:ind w:left="12"/>
              <w:rPr>
                <w:sz w:val="22"/>
                <w:szCs w:val="22"/>
                <w:lang w:val="es-CO"/>
                <w:rPrChange w:id="8921" w:author="Ines Romero Carraminana" w:date="2025-05-23T13:33:00Z" w16du:dateUtc="2025-05-23T11:33:00Z">
                  <w:rPr>
                    <w:sz w:val="22"/>
                    <w:szCs w:val="22"/>
                    <w:lang w:val="es-ES"/>
                  </w:rPr>
                </w:rPrChange>
              </w:rPr>
            </w:pPr>
            <w:r w:rsidRPr="007C408B">
              <w:rPr>
                <w:sz w:val="22"/>
                <w:szCs w:val="22"/>
                <w:lang w:val="es-CO"/>
                <w:rPrChange w:id="8922" w:author="Ines Romero Carraminana" w:date="2025-05-23T13:33:00Z" w16du:dateUtc="2025-05-23T11:33:00Z">
                  <w:rPr>
                    <w:sz w:val="22"/>
                    <w:szCs w:val="22"/>
                    <w:lang w:val="es-ES"/>
                  </w:rPr>
                </w:rPrChange>
              </w:rPr>
              <w:t>13</w:t>
            </w:r>
            <w:r w:rsidRPr="007C408B">
              <w:rPr>
                <w:sz w:val="22"/>
                <w:szCs w:val="22"/>
                <w:lang w:val="es-CO"/>
                <w:rPrChange w:id="8923" w:author="Ines Romero Carraminana" w:date="2025-05-23T13:33:00Z" w16du:dateUtc="2025-05-23T11:33:00Z">
                  <w:rPr>
                    <w:sz w:val="22"/>
                    <w:szCs w:val="22"/>
                    <w:lang w:val="es-ES"/>
                  </w:rPr>
                </w:rPrChange>
              </w:rPr>
              <w:br/>
              <w:t>(1,</w:t>
            </w:r>
            <w:r w:rsidR="00E401E9" w:rsidRPr="007C408B">
              <w:rPr>
                <w:sz w:val="22"/>
                <w:szCs w:val="22"/>
                <w:lang w:val="es-CO"/>
                <w:rPrChange w:id="8924" w:author="Ines Romero Carraminana" w:date="2025-05-23T13:33:00Z" w16du:dateUtc="2025-05-23T11:33:00Z">
                  <w:rPr>
                    <w:sz w:val="22"/>
                    <w:szCs w:val="22"/>
                    <w:lang w:val="es-ES"/>
                  </w:rPr>
                </w:rPrChange>
              </w:rPr>
              <w:t>2</w:t>
            </w:r>
            <w:proofErr w:type="gramStart"/>
            <w:r w:rsidR="00E401E9" w:rsidRPr="007C408B">
              <w:rPr>
                <w:sz w:val="22"/>
                <w:szCs w:val="22"/>
                <w:lang w:val="es-CO"/>
                <w:rPrChange w:id="8925" w:author="Ines Romero Carraminana" w:date="2025-05-23T13:33:00Z" w16du:dateUtc="2025-05-23T11:33:00Z">
                  <w:rPr>
                    <w:sz w:val="22"/>
                    <w:szCs w:val="22"/>
                    <w:lang w:val="es-ES"/>
                  </w:rPr>
                </w:rPrChange>
              </w:rPr>
              <w:t>%)*</w:t>
            </w:r>
            <w:proofErr w:type="gramEnd"/>
            <w:r w:rsidR="00E401E9" w:rsidRPr="007C408B">
              <w:rPr>
                <w:sz w:val="22"/>
                <w:szCs w:val="22"/>
                <w:lang w:val="es-CO"/>
                <w:rPrChange w:id="8926" w:author="Ines Romero Carraminana" w:date="2025-05-23T13:33:00Z" w16du:dateUtc="2025-05-23T11:33:00Z">
                  <w:rPr>
                    <w:sz w:val="22"/>
                    <w:szCs w:val="22"/>
                    <w:lang w:val="es-ES"/>
                  </w:rPr>
                </w:rPrChange>
              </w:rPr>
              <w:t>*</w:t>
            </w:r>
          </w:p>
        </w:tc>
        <w:tc>
          <w:tcPr>
            <w:tcW w:w="2150" w:type="dxa"/>
            <w:shd w:val="clear" w:color="auto" w:fill="auto"/>
            <w:vAlign w:val="center"/>
          </w:tcPr>
          <w:p w14:paraId="477B804F" w14:textId="77777777" w:rsidR="00E401E9" w:rsidRPr="007C408B" w:rsidRDefault="00164072" w:rsidP="00A07595">
            <w:pPr>
              <w:pStyle w:val="BayerBodyTextFull"/>
              <w:keepNext/>
              <w:keepLines/>
              <w:spacing w:before="0" w:after="0"/>
              <w:ind w:left="12"/>
              <w:rPr>
                <w:sz w:val="22"/>
                <w:szCs w:val="22"/>
                <w:lang w:val="es-CO"/>
                <w:rPrChange w:id="8927" w:author="Ines Romero Carraminana" w:date="2025-05-23T13:33:00Z" w16du:dateUtc="2025-05-23T11:33:00Z">
                  <w:rPr>
                    <w:sz w:val="22"/>
                    <w:szCs w:val="22"/>
                    <w:lang w:val="es-ES"/>
                  </w:rPr>
                </w:rPrChange>
              </w:rPr>
            </w:pPr>
            <w:r w:rsidRPr="007C408B">
              <w:rPr>
                <w:sz w:val="22"/>
                <w:szCs w:val="22"/>
                <w:lang w:val="es-CO"/>
                <w:rPrChange w:id="8928" w:author="Ines Romero Carraminana" w:date="2025-05-23T13:33:00Z" w16du:dateUtc="2025-05-23T11:33:00Z">
                  <w:rPr>
                    <w:sz w:val="22"/>
                    <w:szCs w:val="22"/>
                    <w:lang w:val="es-ES"/>
                  </w:rPr>
                </w:rPrChange>
              </w:rPr>
              <w:t>50</w:t>
            </w:r>
            <w:r w:rsidRPr="007C408B">
              <w:rPr>
                <w:sz w:val="22"/>
                <w:szCs w:val="22"/>
                <w:lang w:val="es-CO"/>
                <w:rPrChange w:id="8929" w:author="Ines Romero Carraminana" w:date="2025-05-23T13:33:00Z" w16du:dateUtc="2025-05-23T11:33:00Z">
                  <w:rPr>
                    <w:sz w:val="22"/>
                    <w:szCs w:val="22"/>
                    <w:lang w:val="es-ES"/>
                  </w:rPr>
                </w:rPrChange>
              </w:rPr>
              <w:br/>
              <w:t>(4,</w:t>
            </w:r>
            <w:r w:rsidR="00E401E9" w:rsidRPr="007C408B">
              <w:rPr>
                <w:sz w:val="22"/>
                <w:szCs w:val="22"/>
                <w:lang w:val="es-CO"/>
                <w:rPrChange w:id="8930" w:author="Ines Romero Carraminana" w:date="2025-05-23T13:33:00Z" w16du:dateUtc="2025-05-23T11:33:00Z">
                  <w:rPr>
                    <w:sz w:val="22"/>
                    <w:szCs w:val="22"/>
                    <w:lang w:val="es-ES"/>
                  </w:rPr>
                </w:rPrChange>
              </w:rPr>
              <w:t>4%)</w:t>
            </w:r>
          </w:p>
        </w:tc>
      </w:tr>
      <w:tr w:rsidR="00E401E9" w:rsidRPr="007C408B" w14:paraId="0228E5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9DC395F" w14:textId="77777777" w:rsidR="00E401E9" w:rsidRPr="007C408B" w:rsidRDefault="006912B4" w:rsidP="00A07595">
            <w:pPr>
              <w:pStyle w:val="BayerTableRowHeadings"/>
              <w:keepLines/>
              <w:widowControl/>
              <w:spacing w:after="0"/>
              <w:ind w:left="34"/>
              <w:rPr>
                <w:rPrChange w:id="8931" w:author="Ines Romero Carraminana" w:date="2025-05-23T13:33:00Z" w16du:dateUtc="2025-05-23T11:33:00Z">
                  <w:rPr>
                    <w:lang w:val="es-ES"/>
                  </w:rPr>
                </w:rPrChange>
              </w:rPr>
            </w:pPr>
            <w:r w:rsidRPr="007C408B">
              <w:rPr>
                <w:rPrChange w:id="8932" w:author="Ines Romero Carraminana" w:date="2025-05-23T13:33:00Z" w16du:dateUtc="2025-05-23T11:33:00Z">
                  <w:rPr>
                    <w:lang w:val="es-ES"/>
                  </w:rPr>
                </w:rPrChange>
              </w:rPr>
              <w:t>EP sintomática</w:t>
            </w:r>
            <w:r w:rsidR="0044732A" w:rsidRPr="007C408B">
              <w:rPr>
                <w:rPrChange w:id="8933" w:author="Ines Romero Carraminana" w:date="2025-05-23T13:33:00Z" w16du:dateUtc="2025-05-23T11:33:00Z">
                  <w:rPr>
                    <w:lang w:val="es-ES"/>
                  </w:rPr>
                </w:rPrChange>
              </w:rPr>
              <w:t xml:space="preserve"> </w:t>
            </w:r>
            <w:r w:rsidR="00E401E9" w:rsidRPr="007C408B">
              <w:rPr>
                <w:rPrChange w:id="8934" w:author="Ines Romero Carraminana" w:date="2025-05-23T13:33:00Z" w16du:dateUtc="2025-05-23T11:33:00Z">
                  <w:rPr>
                    <w:lang w:val="es-ES"/>
                  </w:rPr>
                </w:rPrChange>
              </w:rPr>
              <w:t>recurrent</w:t>
            </w:r>
            <w:r w:rsidR="0044732A" w:rsidRPr="007C408B">
              <w:rPr>
                <w:rPrChange w:id="8935" w:author="Ines Romero Carraminana" w:date="2025-05-23T13:33:00Z" w16du:dateUtc="2025-05-23T11:33:00Z">
                  <w:rPr>
                    <w:lang w:val="es-ES"/>
                  </w:rPr>
                </w:rPrChange>
              </w:rPr>
              <w:t>e</w:t>
            </w:r>
          </w:p>
        </w:tc>
        <w:tc>
          <w:tcPr>
            <w:tcW w:w="2188" w:type="dxa"/>
            <w:shd w:val="clear" w:color="auto" w:fill="auto"/>
            <w:vAlign w:val="center"/>
          </w:tcPr>
          <w:p w14:paraId="4091EF51" w14:textId="77777777" w:rsidR="00E401E9" w:rsidRPr="007C408B" w:rsidRDefault="00164072" w:rsidP="00A07595">
            <w:pPr>
              <w:pStyle w:val="BayerBodyTextFull"/>
              <w:keepNext/>
              <w:keepLines/>
              <w:spacing w:before="0" w:after="0"/>
              <w:ind w:left="12"/>
              <w:rPr>
                <w:sz w:val="22"/>
                <w:szCs w:val="22"/>
                <w:lang w:val="es-CO"/>
                <w:rPrChange w:id="8936" w:author="Ines Romero Carraminana" w:date="2025-05-23T13:33:00Z" w16du:dateUtc="2025-05-23T11:33:00Z">
                  <w:rPr>
                    <w:sz w:val="22"/>
                    <w:szCs w:val="22"/>
                    <w:lang w:val="es-ES"/>
                  </w:rPr>
                </w:rPrChange>
              </w:rPr>
            </w:pPr>
            <w:r w:rsidRPr="007C408B">
              <w:rPr>
                <w:sz w:val="22"/>
                <w:szCs w:val="22"/>
                <w:lang w:val="es-CO"/>
                <w:rPrChange w:id="8937" w:author="Ines Romero Carraminana" w:date="2025-05-23T13:33:00Z" w16du:dateUtc="2025-05-23T11:33:00Z">
                  <w:rPr>
                    <w:sz w:val="22"/>
                    <w:szCs w:val="22"/>
                    <w:lang w:val="es-ES"/>
                  </w:rPr>
                </w:rPrChange>
              </w:rPr>
              <w:t>6</w:t>
            </w:r>
            <w:r w:rsidRPr="007C408B">
              <w:rPr>
                <w:sz w:val="22"/>
                <w:szCs w:val="22"/>
                <w:lang w:val="es-CO"/>
                <w:rPrChange w:id="8938" w:author="Ines Romero Carraminana" w:date="2025-05-23T13:33:00Z" w16du:dateUtc="2025-05-23T11:33:00Z">
                  <w:rPr>
                    <w:sz w:val="22"/>
                    <w:szCs w:val="22"/>
                    <w:lang w:val="es-ES"/>
                  </w:rPr>
                </w:rPrChange>
              </w:rPr>
              <w:br/>
              <w:t>(0,</w:t>
            </w:r>
            <w:r w:rsidR="00E401E9" w:rsidRPr="007C408B">
              <w:rPr>
                <w:sz w:val="22"/>
                <w:szCs w:val="22"/>
                <w:lang w:val="es-CO"/>
                <w:rPrChange w:id="8939" w:author="Ines Romero Carraminana" w:date="2025-05-23T13:33:00Z" w16du:dateUtc="2025-05-23T11:33:00Z">
                  <w:rPr>
                    <w:sz w:val="22"/>
                    <w:szCs w:val="22"/>
                    <w:lang w:val="es-ES"/>
                  </w:rPr>
                </w:rPrChange>
              </w:rPr>
              <w:t>5%)</w:t>
            </w:r>
          </w:p>
        </w:tc>
        <w:tc>
          <w:tcPr>
            <w:tcW w:w="2072" w:type="dxa"/>
            <w:shd w:val="clear" w:color="auto" w:fill="auto"/>
            <w:vAlign w:val="center"/>
          </w:tcPr>
          <w:p w14:paraId="3996CF4B" w14:textId="77777777" w:rsidR="00E401E9" w:rsidRPr="007C408B" w:rsidRDefault="00E401E9" w:rsidP="00A07595">
            <w:pPr>
              <w:pStyle w:val="BayerBodyTextFull"/>
              <w:keepNext/>
              <w:keepLines/>
              <w:spacing w:before="0" w:after="0"/>
              <w:ind w:left="12"/>
              <w:rPr>
                <w:sz w:val="22"/>
                <w:szCs w:val="22"/>
                <w:lang w:val="es-CO"/>
                <w:rPrChange w:id="8940" w:author="Ines Romero Carraminana" w:date="2025-05-23T13:33:00Z" w16du:dateUtc="2025-05-23T11:33:00Z">
                  <w:rPr>
                    <w:sz w:val="22"/>
                    <w:szCs w:val="22"/>
                    <w:lang w:val="es-ES"/>
                  </w:rPr>
                </w:rPrChange>
              </w:rPr>
            </w:pPr>
            <w:r w:rsidRPr="007C408B">
              <w:rPr>
                <w:sz w:val="22"/>
                <w:szCs w:val="22"/>
                <w:lang w:val="es-CO"/>
                <w:rPrChange w:id="8941" w:author="Ines Romero Carraminana" w:date="2025-05-23T13:33:00Z" w16du:dateUtc="2025-05-23T11:33:00Z">
                  <w:rPr>
                    <w:sz w:val="22"/>
                    <w:szCs w:val="22"/>
                    <w:lang w:val="es-ES"/>
                  </w:rPr>
                </w:rPrChange>
              </w:rPr>
              <w:t>6</w:t>
            </w:r>
            <w:r w:rsidRPr="007C408B">
              <w:rPr>
                <w:sz w:val="22"/>
                <w:szCs w:val="22"/>
                <w:lang w:val="es-CO"/>
                <w:rPrChange w:id="8942" w:author="Ines Romero Carraminana" w:date="2025-05-23T13:33:00Z" w16du:dateUtc="2025-05-23T11:33:00Z">
                  <w:rPr>
                    <w:sz w:val="22"/>
                    <w:szCs w:val="22"/>
                    <w:lang w:val="es-ES"/>
                  </w:rPr>
                </w:rPrChange>
              </w:rPr>
              <w:br/>
            </w:r>
            <w:r w:rsidR="00164072" w:rsidRPr="007C408B">
              <w:rPr>
                <w:sz w:val="22"/>
                <w:szCs w:val="22"/>
                <w:lang w:val="es-CO"/>
                <w:rPrChange w:id="8943" w:author="Ines Romero Carraminana" w:date="2025-05-23T13:33:00Z" w16du:dateUtc="2025-05-23T11:33:00Z">
                  <w:rPr>
                    <w:sz w:val="22"/>
                    <w:szCs w:val="22"/>
                    <w:lang w:val="es-ES"/>
                  </w:rPr>
                </w:rPrChange>
              </w:rPr>
              <w:t>(0,</w:t>
            </w:r>
            <w:r w:rsidRPr="007C408B">
              <w:rPr>
                <w:sz w:val="22"/>
                <w:szCs w:val="22"/>
                <w:lang w:val="es-CO"/>
                <w:rPrChange w:id="8944" w:author="Ines Romero Carraminana" w:date="2025-05-23T13:33:00Z" w16du:dateUtc="2025-05-23T11:33:00Z">
                  <w:rPr>
                    <w:sz w:val="22"/>
                    <w:szCs w:val="22"/>
                    <w:lang w:val="es-ES"/>
                  </w:rPr>
                </w:rPrChange>
              </w:rPr>
              <w:t>5%)</w:t>
            </w:r>
          </w:p>
        </w:tc>
        <w:tc>
          <w:tcPr>
            <w:tcW w:w="2150" w:type="dxa"/>
            <w:shd w:val="clear" w:color="auto" w:fill="auto"/>
            <w:vAlign w:val="center"/>
          </w:tcPr>
          <w:p w14:paraId="699B340E" w14:textId="77777777" w:rsidR="00E401E9" w:rsidRPr="007C408B" w:rsidRDefault="00164072" w:rsidP="00A07595">
            <w:pPr>
              <w:pStyle w:val="BayerBodyTextFull"/>
              <w:keepNext/>
              <w:keepLines/>
              <w:spacing w:before="0" w:after="0"/>
              <w:ind w:left="12"/>
              <w:rPr>
                <w:sz w:val="22"/>
                <w:szCs w:val="22"/>
                <w:lang w:val="es-CO"/>
                <w:rPrChange w:id="8945" w:author="Ines Romero Carraminana" w:date="2025-05-23T13:33:00Z" w16du:dateUtc="2025-05-23T11:33:00Z">
                  <w:rPr>
                    <w:sz w:val="22"/>
                    <w:szCs w:val="22"/>
                    <w:lang w:val="es-ES"/>
                  </w:rPr>
                </w:rPrChange>
              </w:rPr>
            </w:pPr>
            <w:r w:rsidRPr="007C408B">
              <w:rPr>
                <w:sz w:val="22"/>
                <w:szCs w:val="22"/>
                <w:lang w:val="es-CO"/>
                <w:rPrChange w:id="8946" w:author="Ines Romero Carraminana" w:date="2025-05-23T13:33:00Z" w16du:dateUtc="2025-05-23T11:33:00Z">
                  <w:rPr>
                    <w:sz w:val="22"/>
                    <w:szCs w:val="22"/>
                    <w:lang w:val="es-ES"/>
                  </w:rPr>
                </w:rPrChange>
              </w:rPr>
              <w:t>19</w:t>
            </w:r>
            <w:r w:rsidRPr="007C408B">
              <w:rPr>
                <w:sz w:val="22"/>
                <w:szCs w:val="22"/>
                <w:lang w:val="es-CO"/>
                <w:rPrChange w:id="8947" w:author="Ines Romero Carraminana" w:date="2025-05-23T13:33:00Z" w16du:dateUtc="2025-05-23T11:33:00Z">
                  <w:rPr>
                    <w:sz w:val="22"/>
                    <w:szCs w:val="22"/>
                    <w:lang w:val="es-ES"/>
                  </w:rPr>
                </w:rPrChange>
              </w:rPr>
              <w:br/>
              <w:t>(1,</w:t>
            </w:r>
            <w:r w:rsidR="00E401E9" w:rsidRPr="007C408B">
              <w:rPr>
                <w:sz w:val="22"/>
                <w:szCs w:val="22"/>
                <w:lang w:val="es-CO"/>
                <w:rPrChange w:id="8948" w:author="Ines Romero Carraminana" w:date="2025-05-23T13:33:00Z" w16du:dateUtc="2025-05-23T11:33:00Z">
                  <w:rPr>
                    <w:sz w:val="22"/>
                    <w:szCs w:val="22"/>
                    <w:lang w:val="es-ES"/>
                  </w:rPr>
                </w:rPrChange>
              </w:rPr>
              <w:t>7%)</w:t>
            </w:r>
          </w:p>
        </w:tc>
      </w:tr>
      <w:tr w:rsidR="00E401E9" w:rsidRPr="007C408B" w14:paraId="007FDD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6005A4A" w14:textId="77777777" w:rsidR="00E401E9" w:rsidRPr="007C408B" w:rsidRDefault="0044732A" w:rsidP="00A07595">
            <w:pPr>
              <w:pStyle w:val="BayerTableRowHeadings"/>
              <w:keepLines/>
              <w:widowControl/>
              <w:tabs>
                <w:tab w:val="left" w:pos="-108"/>
              </w:tabs>
              <w:spacing w:after="0"/>
              <w:ind w:left="34"/>
              <w:rPr>
                <w:rPrChange w:id="8949" w:author="Ines Romero Carraminana" w:date="2025-05-23T13:33:00Z" w16du:dateUtc="2025-05-23T11:33:00Z">
                  <w:rPr>
                    <w:lang w:val="es-ES"/>
                  </w:rPr>
                </w:rPrChange>
              </w:rPr>
            </w:pPr>
            <w:r w:rsidRPr="007C408B">
              <w:rPr>
                <w:rPrChange w:id="8950" w:author="Ines Romero Carraminana" w:date="2025-05-23T13:33:00Z" w16du:dateUtc="2025-05-23T11:33:00Z">
                  <w:rPr>
                    <w:lang w:val="es-ES"/>
                  </w:rPr>
                </w:rPrChange>
              </w:rPr>
              <w:t xml:space="preserve">TVP sintomática </w:t>
            </w:r>
            <w:r w:rsidR="00E401E9" w:rsidRPr="007C408B">
              <w:rPr>
                <w:rPrChange w:id="8951" w:author="Ines Romero Carraminana" w:date="2025-05-23T13:33:00Z" w16du:dateUtc="2025-05-23T11:33:00Z">
                  <w:rPr>
                    <w:lang w:val="es-ES"/>
                  </w:rPr>
                </w:rPrChange>
              </w:rPr>
              <w:t>recurrent</w:t>
            </w:r>
            <w:r w:rsidRPr="007C408B">
              <w:rPr>
                <w:rPrChange w:id="8952" w:author="Ines Romero Carraminana" w:date="2025-05-23T13:33:00Z" w16du:dateUtc="2025-05-23T11:33:00Z">
                  <w:rPr>
                    <w:lang w:val="es-ES"/>
                  </w:rPr>
                </w:rPrChange>
              </w:rPr>
              <w:t>e</w:t>
            </w:r>
          </w:p>
        </w:tc>
        <w:tc>
          <w:tcPr>
            <w:tcW w:w="2188" w:type="dxa"/>
            <w:shd w:val="clear" w:color="auto" w:fill="auto"/>
            <w:vAlign w:val="center"/>
          </w:tcPr>
          <w:p w14:paraId="0694C26C" w14:textId="77777777" w:rsidR="00E401E9" w:rsidRPr="007C408B" w:rsidRDefault="00164072" w:rsidP="00A07595">
            <w:pPr>
              <w:pStyle w:val="BayerBodyTextFull"/>
              <w:keepNext/>
              <w:keepLines/>
              <w:spacing w:before="0" w:after="0"/>
              <w:ind w:left="12"/>
              <w:rPr>
                <w:sz w:val="22"/>
                <w:szCs w:val="22"/>
                <w:lang w:val="es-CO"/>
                <w:rPrChange w:id="8953" w:author="Ines Romero Carraminana" w:date="2025-05-23T13:33:00Z" w16du:dateUtc="2025-05-23T11:33:00Z">
                  <w:rPr>
                    <w:sz w:val="22"/>
                    <w:szCs w:val="22"/>
                    <w:lang w:val="es-ES"/>
                  </w:rPr>
                </w:rPrChange>
              </w:rPr>
            </w:pPr>
            <w:r w:rsidRPr="007C408B">
              <w:rPr>
                <w:sz w:val="22"/>
                <w:szCs w:val="22"/>
                <w:lang w:val="es-CO"/>
                <w:rPrChange w:id="8954" w:author="Ines Romero Carraminana" w:date="2025-05-23T13:33:00Z" w16du:dateUtc="2025-05-23T11:33:00Z">
                  <w:rPr>
                    <w:sz w:val="22"/>
                    <w:szCs w:val="22"/>
                    <w:lang w:val="es-ES"/>
                  </w:rPr>
                </w:rPrChange>
              </w:rPr>
              <w:t>9</w:t>
            </w:r>
            <w:r w:rsidRPr="007C408B">
              <w:rPr>
                <w:sz w:val="22"/>
                <w:szCs w:val="22"/>
                <w:lang w:val="es-CO"/>
                <w:rPrChange w:id="8955" w:author="Ines Romero Carraminana" w:date="2025-05-23T13:33:00Z" w16du:dateUtc="2025-05-23T11:33:00Z">
                  <w:rPr>
                    <w:sz w:val="22"/>
                    <w:szCs w:val="22"/>
                    <w:lang w:val="es-ES"/>
                  </w:rPr>
                </w:rPrChange>
              </w:rPr>
              <w:br/>
              <w:t>(0,</w:t>
            </w:r>
            <w:r w:rsidR="00E401E9" w:rsidRPr="007C408B">
              <w:rPr>
                <w:sz w:val="22"/>
                <w:szCs w:val="22"/>
                <w:lang w:val="es-CO"/>
                <w:rPrChange w:id="8956" w:author="Ines Romero Carraminana" w:date="2025-05-23T13:33:00Z" w16du:dateUtc="2025-05-23T11:33:00Z">
                  <w:rPr>
                    <w:sz w:val="22"/>
                    <w:szCs w:val="22"/>
                    <w:lang w:val="es-ES"/>
                  </w:rPr>
                </w:rPrChange>
              </w:rPr>
              <w:t>8%)</w:t>
            </w:r>
          </w:p>
        </w:tc>
        <w:tc>
          <w:tcPr>
            <w:tcW w:w="2072" w:type="dxa"/>
            <w:shd w:val="clear" w:color="auto" w:fill="auto"/>
            <w:vAlign w:val="center"/>
          </w:tcPr>
          <w:p w14:paraId="13F36541" w14:textId="77777777" w:rsidR="00E401E9" w:rsidRPr="007C408B" w:rsidRDefault="00164072" w:rsidP="00A07595">
            <w:pPr>
              <w:pStyle w:val="BayerBodyTextFull"/>
              <w:keepNext/>
              <w:keepLines/>
              <w:spacing w:before="0" w:after="0"/>
              <w:ind w:left="12"/>
              <w:rPr>
                <w:sz w:val="22"/>
                <w:szCs w:val="22"/>
                <w:lang w:val="es-CO"/>
                <w:rPrChange w:id="8957" w:author="Ines Romero Carraminana" w:date="2025-05-23T13:33:00Z" w16du:dateUtc="2025-05-23T11:33:00Z">
                  <w:rPr>
                    <w:sz w:val="22"/>
                    <w:szCs w:val="22"/>
                    <w:lang w:val="es-ES"/>
                  </w:rPr>
                </w:rPrChange>
              </w:rPr>
            </w:pPr>
            <w:r w:rsidRPr="007C408B">
              <w:rPr>
                <w:sz w:val="22"/>
                <w:szCs w:val="22"/>
                <w:lang w:val="es-CO"/>
                <w:rPrChange w:id="8958" w:author="Ines Romero Carraminana" w:date="2025-05-23T13:33:00Z" w16du:dateUtc="2025-05-23T11:33:00Z">
                  <w:rPr>
                    <w:sz w:val="22"/>
                    <w:szCs w:val="22"/>
                    <w:lang w:val="es-ES"/>
                  </w:rPr>
                </w:rPrChange>
              </w:rPr>
              <w:t>8</w:t>
            </w:r>
            <w:r w:rsidRPr="007C408B">
              <w:rPr>
                <w:sz w:val="22"/>
                <w:szCs w:val="22"/>
                <w:lang w:val="es-CO"/>
                <w:rPrChange w:id="8959" w:author="Ines Romero Carraminana" w:date="2025-05-23T13:33:00Z" w16du:dateUtc="2025-05-23T11:33:00Z">
                  <w:rPr>
                    <w:sz w:val="22"/>
                    <w:szCs w:val="22"/>
                    <w:lang w:val="es-ES"/>
                  </w:rPr>
                </w:rPrChange>
              </w:rPr>
              <w:br/>
              <w:t>(0,</w:t>
            </w:r>
            <w:r w:rsidR="00E401E9" w:rsidRPr="007C408B">
              <w:rPr>
                <w:sz w:val="22"/>
                <w:szCs w:val="22"/>
                <w:lang w:val="es-CO"/>
                <w:rPrChange w:id="8960" w:author="Ines Romero Carraminana" w:date="2025-05-23T13:33:00Z" w16du:dateUtc="2025-05-23T11:33:00Z">
                  <w:rPr>
                    <w:sz w:val="22"/>
                    <w:szCs w:val="22"/>
                    <w:lang w:val="es-ES"/>
                  </w:rPr>
                </w:rPrChange>
              </w:rPr>
              <w:t>7%)</w:t>
            </w:r>
          </w:p>
        </w:tc>
        <w:tc>
          <w:tcPr>
            <w:tcW w:w="2150" w:type="dxa"/>
            <w:shd w:val="clear" w:color="auto" w:fill="auto"/>
            <w:vAlign w:val="center"/>
          </w:tcPr>
          <w:p w14:paraId="7B80350B" w14:textId="77777777" w:rsidR="00E401E9" w:rsidRPr="007C408B" w:rsidRDefault="00E401E9" w:rsidP="00A07595">
            <w:pPr>
              <w:pStyle w:val="BayerBodyTextFull"/>
              <w:keepNext/>
              <w:keepLines/>
              <w:spacing w:before="0" w:after="0"/>
              <w:ind w:left="12"/>
              <w:rPr>
                <w:sz w:val="22"/>
                <w:szCs w:val="22"/>
                <w:lang w:val="es-CO"/>
                <w:rPrChange w:id="8961" w:author="Ines Romero Carraminana" w:date="2025-05-23T13:33:00Z" w16du:dateUtc="2025-05-23T11:33:00Z">
                  <w:rPr>
                    <w:sz w:val="22"/>
                    <w:szCs w:val="22"/>
                    <w:lang w:val="es-ES"/>
                  </w:rPr>
                </w:rPrChange>
              </w:rPr>
            </w:pPr>
            <w:r w:rsidRPr="007C408B">
              <w:rPr>
                <w:sz w:val="22"/>
                <w:szCs w:val="22"/>
                <w:lang w:val="es-CO"/>
                <w:rPrChange w:id="8962" w:author="Ines Romero Carraminana" w:date="2025-05-23T13:33:00Z" w16du:dateUtc="2025-05-23T11:33:00Z">
                  <w:rPr>
                    <w:sz w:val="22"/>
                    <w:szCs w:val="22"/>
                    <w:lang w:val="es-ES"/>
                  </w:rPr>
                </w:rPrChange>
              </w:rPr>
              <w:t>30</w:t>
            </w:r>
            <w:r w:rsidRPr="007C408B">
              <w:rPr>
                <w:sz w:val="22"/>
                <w:szCs w:val="22"/>
                <w:lang w:val="es-CO"/>
                <w:rPrChange w:id="8963" w:author="Ines Romero Carraminana" w:date="2025-05-23T13:33:00Z" w16du:dateUtc="2025-05-23T11:33:00Z">
                  <w:rPr>
                    <w:sz w:val="22"/>
                    <w:szCs w:val="22"/>
                    <w:lang w:val="es-ES"/>
                  </w:rPr>
                </w:rPrChange>
              </w:rPr>
              <w:br/>
              <w:t>(</w:t>
            </w:r>
            <w:r w:rsidR="00164072" w:rsidRPr="007C408B">
              <w:rPr>
                <w:sz w:val="22"/>
                <w:szCs w:val="22"/>
                <w:lang w:val="es-CO"/>
                <w:rPrChange w:id="8964" w:author="Ines Romero Carraminana" w:date="2025-05-23T13:33:00Z" w16du:dateUtc="2025-05-23T11:33:00Z">
                  <w:rPr>
                    <w:sz w:val="22"/>
                    <w:szCs w:val="22"/>
                    <w:lang w:val="es-ES"/>
                  </w:rPr>
                </w:rPrChange>
              </w:rPr>
              <w:t>2,</w:t>
            </w:r>
            <w:r w:rsidRPr="007C408B">
              <w:rPr>
                <w:sz w:val="22"/>
                <w:szCs w:val="22"/>
                <w:lang w:val="es-CO"/>
                <w:rPrChange w:id="8965" w:author="Ines Romero Carraminana" w:date="2025-05-23T13:33:00Z" w16du:dateUtc="2025-05-23T11:33:00Z">
                  <w:rPr>
                    <w:sz w:val="22"/>
                    <w:szCs w:val="22"/>
                    <w:lang w:val="es-ES"/>
                  </w:rPr>
                </w:rPrChange>
              </w:rPr>
              <w:t>7%)</w:t>
            </w:r>
          </w:p>
        </w:tc>
      </w:tr>
      <w:tr w:rsidR="00E401E9" w:rsidRPr="007C408B" w14:paraId="733414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459F258" w14:textId="77777777" w:rsidR="00E401E9" w:rsidRPr="007C408B" w:rsidRDefault="0044732A" w:rsidP="00A07595">
            <w:pPr>
              <w:pStyle w:val="BayerTableRowHeadings"/>
              <w:keepLines/>
              <w:widowControl/>
              <w:tabs>
                <w:tab w:val="left" w:pos="-1242"/>
              </w:tabs>
              <w:spacing w:after="0"/>
              <w:ind w:left="34"/>
              <w:rPr>
                <w:rPrChange w:id="8966" w:author="Ines Romero Carraminana" w:date="2025-05-23T13:33:00Z" w16du:dateUtc="2025-05-23T11:33:00Z">
                  <w:rPr>
                    <w:lang w:val="es-ES"/>
                  </w:rPr>
                </w:rPrChange>
              </w:rPr>
            </w:pPr>
            <w:r w:rsidRPr="007C408B">
              <w:rPr>
                <w:rPrChange w:id="8967" w:author="Ines Romero Carraminana" w:date="2025-05-23T13:33:00Z" w16du:dateUtc="2025-05-23T11:33:00Z">
                  <w:rPr>
                    <w:lang w:val="es-ES"/>
                  </w:rPr>
                </w:rPrChange>
              </w:rPr>
              <w:t xml:space="preserve">EP mortal/muerte en la que no </w:t>
            </w:r>
            <w:r w:rsidR="00CE7F44" w:rsidRPr="007C408B">
              <w:rPr>
                <w:rPrChange w:id="8968" w:author="Ines Romero Carraminana" w:date="2025-05-23T13:33:00Z" w16du:dateUtc="2025-05-23T11:33:00Z">
                  <w:rPr>
                    <w:lang w:val="es-ES"/>
                  </w:rPr>
                </w:rPrChange>
              </w:rPr>
              <w:t xml:space="preserve">se </w:t>
            </w:r>
            <w:r w:rsidRPr="007C408B">
              <w:rPr>
                <w:rPrChange w:id="8969" w:author="Ines Romero Carraminana" w:date="2025-05-23T13:33:00Z" w16du:dateUtc="2025-05-23T11:33:00Z">
                  <w:rPr>
                    <w:lang w:val="es-ES"/>
                  </w:rPr>
                </w:rPrChange>
              </w:rPr>
              <w:t>puede descartar EP</w:t>
            </w:r>
          </w:p>
        </w:tc>
        <w:tc>
          <w:tcPr>
            <w:tcW w:w="2188" w:type="dxa"/>
            <w:shd w:val="clear" w:color="auto" w:fill="auto"/>
            <w:vAlign w:val="center"/>
          </w:tcPr>
          <w:p w14:paraId="49B30139" w14:textId="77777777" w:rsidR="00E401E9" w:rsidRPr="007C408B" w:rsidRDefault="00164072" w:rsidP="00A07595">
            <w:pPr>
              <w:pStyle w:val="BayerBodyTextFull"/>
              <w:keepNext/>
              <w:keepLines/>
              <w:spacing w:before="0" w:after="0"/>
              <w:ind w:left="12"/>
              <w:rPr>
                <w:sz w:val="22"/>
                <w:szCs w:val="22"/>
                <w:lang w:val="es-CO"/>
                <w:rPrChange w:id="8970" w:author="Ines Romero Carraminana" w:date="2025-05-23T13:33:00Z" w16du:dateUtc="2025-05-23T11:33:00Z">
                  <w:rPr>
                    <w:sz w:val="22"/>
                    <w:szCs w:val="22"/>
                    <w:lang w:val="es-ES"/>
                  </w:rPr>
                </w:rPrChange>
              </w:rPr>
            </w:pPr>
            <w:r w:rsidRPr="007C408B">
              <w:rPr>
                <w:sz w:val="22"/>
                <w:szCs w:val="22"/>
                <w:lang w:val="es-CO"/>
                <w:rPrChange w:id="8971" w:author="Ines Romero Carraminana" w:date="2025-05-23T13:33:00Z" w16du:dateUtc="2025-05-23T11:33:00Z">
                  <w:rPr>
                    <w:sz w:val="22"/>
                    <w:szCs w:val="22"/>
                    <w:lang w:val="es-ES"/>
                  </w:rPr>
                </w:rPrChange>
              </w:rPr>
              <w:t>2</w:t>
            </w:r>
            <w:r w:rsidRPr="007C408B">
              <w:rPr>
                <w:sz w:val="22"/>
                <w:szCs w:val="22"/>
                <w:lang w:val="es-CO"/>
                <w:rPrChange w:id="8972" w:author="Ines Romero Carraminana" w:date="2025-05-23T13:33:00Z" w16du:dateUtc="2025-05-23T11:33:00Z">
                  <w:rPr>
                    <w:sz w:val="22"/>
                    <w:szCs w:val="22"/>
                    <w:lang w:val="es-ES"/>
                  </w:rPr>
                </w:rPrChange>
              </w:rPr>
              <w:br/>
              <w:t>(0,</w:t>
            </w:r>
            <w:r w:rsidR="00E401E9" w:rsidRPr="007C408B">
              <w:rPr>
                <w:sz w:val="22"/>
                <w:szCs w:val="22"/>
                <w:lang w:val="es-CO"/>
                <w:rPrChange w:id="8973" w:author="Ines Romero Carraminana" w:date="2025-05-23T13:33:00Z" w16du:dateUtc="2025-05-23T11:33:00Z">
                  <w:rPr>
                    <w:sz w:val="22"/>
                    <w:szCs w:val="22"/>
                    <w:lang w:val="es-ES"/>
                  </w:rPr>
                </w:rPrChange>
              </w:rPr>
              <w:t>2%)</w:t>
            </w:r>
          </w:p>
        </w:tc>
        <w:tc>
          <w:tcPr>
            <w:tcW w:w="2072" w:type="dxa"/>
            <w:shd w:val="clear" w:color="auto" w:fill="auto"/>
            <w:vAlign w:val="center"/>
          </w:tcPr>
          <w:p w14:paraId="7342B22F" w14:textId="77777777" w:rsidR="002C0AA0" w:rsidRPr="007C408B" w:rsidRDefault="00164072" w:rsidP="00A07595">
            <w:pPr>
              <w:pStyle w:val="BayerBodyTextFull"/>
              <w:keepNext/>
              <w:keepLines/>
              <w:spacing w:before="0" w:after="0"/>
              <w:ind w:left="12"/>
              <w:rPr>
                <w:sz w:val="22"/>
                <w:szCs w:val="22"/>
                <w:lang w:val="es-CO"/>
                <w:rPrChange w:id="8974" w:author="Ines Romero Carraminana" w:date="2025-05-23T13:33:00Z" w16du:dateUtc="2025-05-23T11:33:00Z">
                  <w:rPr>
                    <w:sz w:val="22"/>
                    <w:szCs w:val="22"/>
                    <w:lang w:val="es-ES"/>
                  </w:rPr>
                </w:rPrChange>
              </w:rPr>
            </w:pPr>
            <w:r w:rsidRPr="007C408B">
              <w:rPr>
                <w:sz w:val="22"/>
                <w:szCs w:val="22"/>
                <w:lang w:val="es-CO"/>
                <w:rPrChange w:id="8975" w:author="Ines Romero Carraminana" w:date="2025-05-23T13:33:00Z" w16du:dateUtc="2025-05-23T11:33:00Z">
                  <w:rPr>
                    <w:sz w:val="22"/>
                    <w:szCs w:val="22"/>
                    <w:lang w:val="es-ES"/>
                  </w:rPr>
                </w:rPrChange>
              </w:rPr>
              <w:t>0</w:t>
            </w:r>
            <w:r w:rsidRPr="007C408B">
              <w:rPr>
                <w:sz w:val="22"/>
                <w:szCs w:val="22"/>
                <w:lang w:val="es-CO"/>
                <w:rPrChange w:id="8976" w:author="Ines Romero Carraminana" w:date="2025-05-23T13:33:00Z" w16du:dateUtc="2025-05-23T11:33:00Z">
                  <w:rPr>
                    <w:sz w:val="22"/>
                    <w:szCs w:val="22"/>
                    <w:lang w:val="es-ES"/>
                  </w:rPr>
                </w:rPrChange>
              </w:rPr>
              <w:br/>
            </w:r>
          </w:p>
        </w:tc>
        <w:tc>
          <w:tcPr>
            <w:tcW w:w="2150" w:type="dxa"/>
            <w:shd w:val="clear" w:color="auto" w:fill="auto"/>
            <w:vAlign w:val="center"/>
          </w:tcPr>
          <w:p w14:paraId="60BAA40B" w14:textId="77777777" w:rsidR="00E401E9" w:rsidRPr="007C408B" w:rsidRDefault="00164072" w:rsidP="00A07595">
            <w:pPr>
              <w:pStyle w:val="BayerBodyTextFull"/>
              <w:keepNext/>
              <w:keepLines/>
              <w:spacing w:before="0" w:after="0"/>
              <w:ind w:left="12"/>
              <w:rPr>
                <w:sz w:val="22"/>
                <w:szCs w:val="22"/>
                <w:lang w:val="es-CO"/>
                <w:rPrChange w:id="8977" w:author="Ines Romero Carraminana" w:date="2025-05-23T13:33:00Z" w16du:dateUtc="2025-05-23T11:33:00Z">
                  <w:rPr>
                    <w:sz w:val="22"/>
                    <w:szCs w:val="22"/>
                    <w:lang w:val="es-ES"/>
                  </w:rPr>
                </w:rPrChange>
              </w:rPr>
            </w:pPr>
            <w:r w:rsidRPr="007C408B">
              <w:rPr>
                <w:sz w:val="22"/>
                <w:szCs w:val="22"/>
                <w:lang w:val="es-CO"/>
                <w:rPrChange w:id="8978" w:author="Ines Romero Carraminana" w:date="2025-05-23T13:33:00Z" w16du:dateUtc="2025-05-23T11:33:00Z">
                  <w:rPr>
                    <w:sz w:val="22"/>
                    <w:szCs w:val="22"/>
                    <w:lang w:val="es-ES"/>
                  </w:rPr>
                </w:rPrChange>
              </w:rPr>
              <w:t>2</w:t>
            </w:r>
            <w:r w:rsidRPr="007C408B">
              <w:rPr>
                <w:sz w:val="22"/>
                <w:szCs w:val="22"/>
                <w:lang w:val="es-CO"/>
                <w:rPrChange w:id="8979" w:author="Ines Romero Carraminana" w:date="2025-05-23T13:33:00Z" w16du:dateUtc="2025-05-23T11:33:00Z">
                  <w:rPr>
                    <w:sz w:val="22"/>
                    <w:szCs w:val="22"/>
                    <w:lang w:val="es-ES"/>
                  </w:rPr>
                </w:rPrChange>
              </w:rPr>
              <w:br/>
              <w:t>(0,</w:t>
            </w:r>
            <w:r w:rsidR="00E401E9" w:rsidRPr="007C408B">
              <w:rPr>
                <w:sz w:val="22"/>
                <w:szCs w:val="22"/>
                <w:lang w:val="es-CO"/>
                <w:rPrChange w:id="8980" w:author="Ines Romero Carraminana" w:date="2025-05-23T13:33:00Z" w16du:dateUtc="2025-05-23T11:33:00Z">
                  <w:rPr>
                    <w:sz w:val="22"/>
                    <w:szCs w:val="22"/>
                    <w:lang w:val="es-ES"/>
                  </w:rPr>
                </w:rPrChange>
              </w:rPr>
              <w:t>2%)</w:t>
            </w:r>
          </w:p>
        </w:tc>
      </w:tr>
      <w:tr w:rsidR="00E401E9" w:rsidRPr="007C408B" w14:paraId="46FD0B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FFB09A4" w14:textId="1E461139" w:rsidR="00E401E9" w:rsidRPr="007C408B" w:rsidRDefault="0044732A" w:rsidP="008737E5">
            <w:pPr>
              <w:pStyle w:val="BayerTableRowHeadings"/>
              <w:keepLines/>
              <w:widowControl/>
              <w:spacing w:after="0"/>
              <w:ind w:left="34"/>
              <w:rPr>
                <w:rPrChange w:id="8981" w:author="Ines Romero Carraminana" w:date="2025-05-23T13:33:00Z" w16du:dateUtc="2025-05-23T11:33:00Z">
                  <w:rPr>
                    <w:lang w:val="es-ES"/>
                  </w:rPr>
                </w:rPrChange>
              </w:rPr>
            </w:pPr>
            <w:r w:rsidRPr="007C408B">
              <w:rPr>
                <w:rPrChange w:id="8982" w:author="Ines Romero Carraminana" w:date="2025-05-23T13:33:00Z" w16du:dateUtc="2025-05-23T11:33:00Z">
                  <w:rPr>
                    <w:lang w:val="es-ES"/>
                  </w:rPr>
                </w:rPrChange>
              </w:rPr>
              <w:t>TEV sintomátic</w:t>
            </w:r>
            <w:r w:rsidR="008737E5" w:rsidRPr="007C408B">
              <w:rPr>
                <w:rPrChange w:id="8983" w:author="Ines Romero Carraminana" w:date="2025-05-23T13:33:00Z" w16du:dateUtc="2025-05-23T11:33:00Z">
                  <w:rPr>
                    <w:lang w:val="es-ES"/>
                  </w:rPr>
                </w:rPrChange>
              </w:rPr>
              <w:t>a</w:t>
            </w:r>
            <w:r w:rsidRPr="007C408B">
              <w:rPr>
                <w:rPrChange w:id="8984" w:author="Ines Romero Carraminana" w:date="2025-05-23T13:33:00Z" w16du:dateUtc="2025-05-23T11:33:00Z">
                  <w:rPr>
                    <w:lang w:val="es-ES"/>
                  </w:rPr>
                </w:rPrChange>
              </w:rPr>
              <w:t xml:space="preserve"> recurrente</w:t>
            </w:r>
            <w:r w:rsidR="00E401E9" w:rsidRPr="007C408B">
              <w:rPr>
                <w:rPrChange w:id="8985" w:author="Ines Romero Carraminana" w:date="2025-05-23T13:33:00Z" w16du:dateUtc="2025-05-23T11:33:00Z">
                  <w:rPr>
                    <w:lang w:val="es-ES"/>
                  </w:rPr>
                </w:rPrChange>
              </w:rPr>
              <w:t xml:space="preserve">, </w:t>
            </w:r>
            <w:r w:rsidRPr="007C408B">
              <w:rPr>
                <w:rPrChange w:id="8986" w:author="Ines Romero Carraminana" w:date="2025-05-23T13:33:00Z" w16du:dateUtc="2025-05-23T11:33:00Z">
                  <w:rPr>
                    <w:lang w:val="es-ES"/>
                  </w:rPr>
                </w:rPrChange>
              </w:rPr>
              <w:t>IM</w:t>
            </w:r>
            <w:r w:rsidR="00E401E9" w:rsidRPr="007C408B">
              <w:rPr>
                <w:rPrChange w:id="8987" w:author="Ines Romero Carraminana" w:date="2025-05-23T13:33:00Z" w16du:dateUtc="2025-05-23T11:33:00Z">
                  <w:rPr>
                    <w:lang w:val="es-ES"/>
                  </w:rPr>
                </w:rPrChange>
              </w:rPr>
              <w:t xml:space="preserve">, </w:t>
            </w:r>
            <w:r w:rsidRPr="007C408B">
              <w:rPr>
                <w:rPrChange w:id="8988" w:author="Ines Romero Carraminana" w:date="2025-05-23T13:33:00Z" w16du:dateUtc="2025-05-23T11:33:00Z">
                  <w:rPr>
                    <w:lang w:val="es-ES"/>
                  </w:rPr>
                </w:rPrChange>
              </w:rPr>
              <w:t>ictus o embolia sistémica no SNC</w:t>
            </w:r>
          </w:p>
        </w:tc>
        <w:tc>
          <w:tcPr>
            <w:tcW w:w="2188" w:type="dxa"/>
            <w:shd w:val="clear" w:color="auto" w:fill="auto"/>
            <w:vAlign w:val="center"/>
          </w:tcPr>
          <w:p w14:paraId="4CAD993E" w14:textId="77777777" w:rsidR="00E401E9" w:rsidRPr="007C408B" w:rsidRDefault="00164072" w:rsidP="00A07595">
            <w:pPr>
              <w:pStyle w:val="BayerBodyTextFull"/>
              <w:keepNext/>
              <w:keepLines/>
              <w:spacing w:before="0" w:after="0"/>
              <w:ind w:left="12"/>
              <w:rPr>
                <w:sz w:val="22"/>
                <w:szCs w:val="22"/>
                <w:lang w:val="es-CO"/>
                <w:rPrChange w:id="8989" w:author="Ines Romero Carraminana" w:date="2025-05-23T13:33:00Z" w16du:dateUtc="2025-05-23T11:33:00Z">
                  <w:rPr>
                    <w:sz w:val="22"/>
                    <w:szCs w:val="22"/>
                    <w:lang w:val="es-ES"/>
                  </w:rPr>
                </w:rPrChange>
              </w:rPr>
            </w:pPr>
            <w:r w:rsidRPr="007C408B">
              <w:rPr>
                <w:sz w:val="22"/>
                <w:szCs w:val="22"/>
                <w:lang w:val="es-CO"/>
                <w:rPrChange w:id="8990" w:author="Ines Romero Carraminana" w:date="2025-05-23T13:33:00Z" w16du:dateUtc="2025-05-23T11:33:00Z">
                  <w:rPr>
                    <w:sz w:val="22"/>
                    <w:szCs w:val="22"/>
                    <w:lang w:val="es-ES"/>
                  </w:rPr>
                </w:rPrChange>
              </w:rPr>
              <w:t>19</w:t>
            </w:r>
            <w:r w:rsidRPr="007C408B">
              <w:rPr>
                <w:sz w:val="22"/>
                <w:szCs w:val="22"/>
                <w:lang w:val="es-CO"/>
                <w:rPrChange w:id="8991" w:author="Ines Romero Carraminana" w:date="2025-05-23T13:33:00Z" w16du:dateUtc="2025-05-23T11:33:00Z">
                  <w:rPr>
                    <w:sz w:val="22"/>
                    <w:szCs w:val="22"/>
                    <w:lang w:val="es-ES"/>
                  </w:rPr>
                </w:rPrChange>
              </w:rPr>
              <w:br/>
              <w:t>(1,</w:t>
            </w:r>
            <w:r w:rsidR="00E401E9" w:rsidRPr="007C408B">
              <w:rPr>
                <w:sz w:val="22"/>
                <w:szCs w:val="22"/>
                <w:lang w:val="es-CO"/>
                <w:rPrChange w:id="8992" w:author="Ines Romero Carraminana" w:date="2025-05-23T13:33:00Z" w16du:dateUtc="2025-05-23T11:33:00Z">
                  <w:rPr>
                    <w:sz w:val="22"/>
                    <w:szCs w:val="22"/>
                    <w:lang w:val="es-ES"/>
                  </w:rPr>
                </w:rPrChange>
              </w:rPr>
              <w:t>7%)</w:t>
            </w:r>
          </w:p>
        </w:tc>
        <w:tc>
          <w:tcPr>
            <w:tcW w:w="2072" w:type="dxa"/>
            <w:shd w:val="clear" w:color="auto" w:fill="auto"/>
            <w:vAlign w:val="center"/>
          </w:tcPr>
          <w:p w14:paraId="3ADCAFFF" w14:textId="77777777" w:rsidR="00E401E9" w:rsidRPr="007C408B" w:rsidRDefault="00164072" w:rsidP="00A07595">
            <w:pPr>
              <w:pStyle w:val="BayerBodyTextFull"/>
              <w:keepNext/>
              <w:keepLines/>
              <w:spacing w:before="0" w:after="0"/>
              <w:ind w:left="12"/>
              <w:rPr>
                <w:sz w:val="22"/>
                <w:szCs w:val="22"/>
                <w:lang w:val="es-CO"/>
                <w:rPrChange w:id="8993" w:author="Ines Romero Carraminana" w:date="2025-05-23T13:33:00Z" w16du:dateUtc="2025-05-23T11:33:00Z">
                  <w:rPr>
                    <w:sz w:val="22"/>
                    <w:szCs w:val="22"/>
                    <w:lang w:val="es-ES"/>
                  </w:rPr>
                </w:rPrChange>
              </w:rPr>
            </w:pPr>
            <w:r w:rsidRPr="007C408B">
              <w:rPr>
                <w:sz w:val="22"/>
                <w:szCs w:val="22"/>
                <w:lang w:val="es-CO"/>
                <w:rPrChange w:id="8994" w:author="Ines Romero Carraminana" w:date="2025-05-23T13:33:00Z" w16du:dateUtc="2025-05-23T11:33:00Z">
                  <w:rPr>
                    <w:sz w:val="22"/>
                    <w:szCs w:val="22"/>
                    <w:lang w:val="es-ES"/>
                  </w:rPr>
                </w:rPrChange>
              </w:rPr>
              <w:t>18</w:t>
            </w:r>
            <w:r w:rsidRPr="007C408B">
              <w:rPr>
                <w:sz w:val="22"/>
                <w:szCs w:val="22"/>
                <w:lang w:val="es-CO"/>
                <w:rPrChange w:id="8995" w:author="Ines Romero Carraminana" w:date="2025-05-23T13:33:00Z" w16du:dateUtc="2025-05-23T11:33:00Z">
                  <w:rPr>
                    <w:sz w:val="22"/>
                    <w:szCs w:val="22"/>
                    <w:lang w:val="es-ES"/>
                  </w:rPr>
                </w:rPrChange>
              </w:rPr>
              <w:br/>
              <w:t>(1,</w:t>
            </w:r>
            <w:r w:rsidR="00E401E9" w:rsidRPr="007C408B">
              <w:rPr>
                <w:sz w:val="22"/>
                <w:szCs w:val="22"/>
                <w:lang w:val="es-CO"/>
                <w:rPrChange w:id="8996" w:author="Ines Romero Carraminana" w:date="2025-05-23T13:33:00Z" w16du:dateUtc="2025-05-23T11:33:00Z">
                  <w:rPr>
                    <w:sz w:val="22"/>
                    <w:szCs w:val="22"/>
                    <w:lang w:val="es-ES"/>
                  </w:rPr>
                </w:rPrChange>
              </w:rPr>
              <w:t>6%)</w:t>
            </w:r>
          </w:p>
        </w:tc>
        <w:tc>
          <w:tcPr>
            <w:tcW w:w="2150" w:type="dxa"/>
            <w:shd w:val="clear" w:color="auto" w:fill="auto"/>
            <w:vAlign w:val="center"/>
          </w:tcPr>
          <w:p w14:paraId="3F58A6A0" w14:textId="77777777" w:rsidR="00E401E9" w:rsidRPr="007C408B" w:rsidRDefault="00164072" w:rsidP="00A07595">
            <w:pPr>
              <w:pStyle w:val="BayerBodyTextFull"/>
              <w:keepNext/>
              <w:keepLines/>
              <w:spacing w:before="0" w:after="0"/>
              <w:ind w:left="12"/>
              <w:rPr>
                <w:sz w:val="22"/>
                <w:szCs w:val="22"/>
                <w:lang w:val="es-CO"/>
                <w:rPrChange w:id="8997" w:author="Ines Romero Carraminana" w:date="2025-05-23T13:33:00Z" w16du:dateUtc="2025-05-23T11:33:00Z">
                  <w:rPr>
                    <w:sz w:val="22"/>
                    <w:szCs w:val="22"/>
                    <w:lang w:val="es-ES"/>
                  </w:rPr>
                </w:rPrChange>
              </w:rPr>
            </w:pPr>
            <w:r w:rsidRPr="007C408B">
              <w:rPr>
                <w:sz w:val="22"/>
                <w:szCs w:val="22"/>
                <w:lang w:val="es-CO"/>
                <w:rPrChange w:id="8998" w:author="Ines Romero Carraminana" w:date="2025-05-23T13:33:00Z" w16du:dateUtc="2025-05-23T11:33:00Z">
                  <w:rPr>
                    <w:sz w:val="22"/>
                    <w:szCs w:val="22"/>
                    <w:lang w:val="es-ES"/>
                  </w:rPr>
                </w:rPrChange>
              </w:rPr>
              <w:t>56</w:t>
            </w:r>
            <w:r w:rsidRPr="007C408B">
              <w:rPr>
                <w:sz w:val="22"/>
                <w:szCs w:val="22"/>
                <w:lang w:val="es-CO"/>
                <w:rPrChange w:id="8999" w:author="Ines Romero Carraminana" w:date="2025-05-23T13:33:00Z" w16du:dateUtc="2025-05-23T11:33:00Z">
                  <w:rPr>
                    <w:sz w:val="22"/>
                    <w:szCs w:val="22"/>
                    <w:lang w:val="es-ES"/>
                  </w:rPr>
                </w:rPrChange>
              </w:rPr>
              <w:br/>
              <w:t>(5,</w:t>
            </w:r>
            <w:r w:rsidR="00E401E9" w:rsidRPr="007C408B">
              <w:rPr>
                <w:sz w:val="22"/>
                <w:szCs w:val="22"/>
                <w:lang w:val="es-CO"/>
                <w:rPrChange w:id="9000" w:author="Ines Romero Carraminana" w:date="2025-05-23T13:33:00Z" w16du:dateUtc="2025-05-23T11:33:00Z">
                  <w:rPr>
                    <w:sz w:val="22"/>
                    <w:szCs w:val="22"/>
                    <w:lang w:val="es-ES"/>
                  </w:rPr>
                </w:rPrChange>
              </w:rPr>
              <w:t>0%)</w:t>
            </w:r>
          </w:p>
        </w:tc>
      </w:tr>
      <w:tr w:rsidR="00E401E9" w:rsidRPr="007C408B" w14:paraId="14A479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4B15911" w14:textId="77777777" w:rsidR="00E401E9" w:rsidRPr="007C408B" w:rsidRDefault="00CE7F44" w:rsidP="00A07595">
            <w:pPr>
              <w:pStyle w:val="BayerTableRowHeadings"/>
              <w:keepLines/>
              <w:widowControl/>
              <w:spacing w:after="0"/>
              <w:ind w:left="34"/>
              <w:rPr>
                <w:rPrChange w:id="9001" w:author="Ines Romero Carraminana" w:date="2025-05-23T13:33:00Z" w16du:dateUtc="2025-05-23T11:33:00Z">
                  <w:rPr>
                    <w:lang w:val="es-ES"/>
                  </w:rPr>
                </w:rPrChange>
              </w:rPr>
            </w:pPr>
            <w:r w:rsidRPr="007C408B">
              <w:rPr>
                <w:rPrChange w:id="9002" w:author="Ines Romero Carraminana" w:date="2025-05-23T13:33:00Z" w16du:dateUtc="2025-05-23T11:33:00Z">
                  <w:rPr>
                    <w:lang w:val="es-ES"/>
                  </w:rPr>
                </w:rPrChange>
              </w:rPr>
              <w:t>Hemorragia</w:t>
            </w:r>
            <w:r w:rsidR="0044732A" w:rsidRPr="007C408B">
              <w:rPr>
                <w:rPrChange w:id="9003" w:author="Ines Romero Carraminana" w:date="2025-05-23T13:33:00Z" w16du:dateUtc="2025-05-23T11:33:00Z">
                  <w:rPr>
                    <w:lang w:val="es-ES"/>
                  </w:rPr>
                </w:rPrChange>
              </w:rPr>
              <w:t xml:space="preserve"> mayor</w:t>
            </w:r>
          </w:p>
        </w:tc>
        <w:tc>
          <w:tcPr>
            <w:tcW w:w="2188" w:type="dxa"/>
            <w:shd w:val="clear" w:color="auto" w:fill="auto"/>
            <w:vAlign w:val="center"/>
          </w:tcPr>
          <w:p w14:paraId="52B2E580" w14:textId="77777777" w:rsidR="00E401E9" w:rsidRPr="007C408B" w:rsidRDefault="00164072" w:rsidP="00A07595">
            <w:pPr>
              <w:pStyle w:val="BayerBodyTextFull"/>
              <w:keepNext/>
              <w:keepLines/>
              <w:spacing w:before="0" w:after="0"/>
              <w:ind w:left="12"/>
              <w:rPr>
                <w:sz w:val="22"/>
                <w:szCs w:val="22"/>
                <w:lang w:val="es-CO"/>
                <w:rPrChange w:id="9004" w:author="Ines Romero Carraminana" w:date="2025-05-23T13:33:00Z" w16du:dateUtc="2025-05-23T11:33:00Z">
                  <w:rPr>
                    <w:sz w:val="22"/>
                    <w:szCs w:val="22"/>
                    <w:lang w:val="es-ES"/>
                  </w:rPr>
                </w:rPrChange>
              </w:rPr>
            </w:pPr>
            <w:r w:rsidRPr="007C408B">
              <w:rPr>
                <w:sz w:val="22"/>
                <w:szCs w:val="22"/>
                <w:lang w:val="es-CO"/>
                <w:rPrChange w:id="9005" w:author="Ines Romero Carraminana" w:date="2025-05-23T13:33:00Z" w16du:dateUtc="2025-05-23T11:33:00Z">
                  <w:rPr>
                    <w:sz w:val="22"/>
                    <w:szCs w:val="22"/>
                    <w:lang w:val="es-ES"/>
                  </w:rPr>
                </w:rPrChange>
              </w:rPr>
              <w:t>6</w:t>
            </w:r>
            <w:r w:rsidRPr="007C408B">
              <w:rPr>
                <w:sz w:val="22"/>
                <w:szCs w:val="22"/>
                <w:lang w:val="es-CO"/>
                <w:rPrChange w:id="9006" w:author="Ines Romero Carraminana" w:date="2025-05-23T13:33:00Z" w16du:dateUtc="2025-05-23T11:33:00Z">
                  <w:rPr>
                    <w:sz w:val="22"/>
                    <w:szCs w:val="22"/>
                    <w:lang w:val="es-ES"/>
                  </w:rPr>
                </w:rPrChange>
              </w:rPr>
              <w:br/>
              <w:t>(0,</w:t>
            </w:r>
            <w:r w:rsidR="00E401E9" w:rsidRPr="007C408B">
              <w:rPr>
                <w:sz w:val="22"/>
                <w:szCs w:val="22"/>
                <w:lang w:val="es-CO"/>
                <w:rPrChange w:id="9007" w:author="Ines Romero Carraminana" w:date="2025-05-23T13:33:00Z" w16du:dateUtc="2025-05-23T11:33:00Z">
                  <w:rPr>
                    <w:sz w:val="22"/>
                    <w:szCs w:val="22"/>
                    <w:lang w:val="es-ES"/>
                  </w:rPr>
                </w:rPrChange>
              </w:rPr>
              <w:t>5%)</w:t>
            </w:r>
          </w:p>
        </w:tc>
        <w:tc>
          <w:tcPr>
            <w:tcW w:w="2072" w:type="dxa"/>
            <w:shd w:val="clear" w:color="auto" w:fill="auto"/>
            <w:vAlign w:val="center"/>
          </w:tcPr>
          <w:p w14:paraId="341B30F3" w14:textId="77777777" w:rsidR="00E401E9" w:rsidRPr="007C408B" w:rsidRDefault="00164072" w:rsidP="00A07595">
            <w:pPr>
              <w:pStyle w:val="BayerBodyTextFull"/>
              <w:keepNext/>
              <w:keepLines/>
              <w:spacing w:before="0" w:after="0"/>
              <w:ind w:left="12"/>
              <w:rPr>
                <w:sz w:val="22"/>
                <w:szCs w:val="22"/>
                <w:lang w:val="es-CO"/>
                <w:rPrChange w:id="9008" w:author="Ines Romero Carraminana" w:date="2025-05-23T13:33:00Z" w16du:dateUtc="2025-05-23T11:33:00Z">
                  <w:rPr>
                    <w:sz w:val="22"/>
                    <w:szCs w:val="22"/>
                    <w:lang w:val="es-ES"/>
                  </w:rPr>
                </w:rPrChange>
              </w:rPr>
            </w:pPr>
            <w:r w:rsidRPr="007C408B">
              <w:rPr>
                <w:sz w:val="22"/>
                <w:szCs w:val="22"/>
                <w:lang w:val="es-CO"/>
                <w:rPrChange w:id="9009" w:author="Ines Romero Carraminana" w:date="2025-05-23T13:33:00Z" w16du:dateUtc="2025-05-23T11:33:00Z">
                  <w:rPr>
                    <w:sz w:val="22"/>
                    <w:szCs w:val="22"/>
                    <w:lang w:val="es-ES"/>
                  </w:rPr>
                </w:rPrChange>
              </w:rPr>
              <w:t>5</w:t>
            </w:r>
            <w:r w:rsidRPr="007C408B">
              <w:rPr>
                <w:sz w:val="22"/>
                <w:szCs w:val="22"/>
                <w:lang w:val="es-CO"/>
                <w:rPrChange w:id="9010" w:author="Ines Romero Carraminana" w:date="2025-05-23T13:33:00Z" w16du:dateUtc="2025-05-23T11:33:00Z">
                  <w:rPr>
                    <w:sz w:val="22"/>
                    <w:szCs w:val="22"/>
                    <w:lang w:val="es-ES"/>
                  </w:rPr>
                </w:rPrChange>
              </w:rPr>
              <w:br/>
              <w:t>(0,</w:t>
            </w:r>
            <w:r w:rsidR="00E401E9" w:rsidRPr="007C408B">
              <w:rPr>
                <w:sz w:val="22"/>
                <w:szCs w:val="22"/>
                <w:lang w:val="es-CO"/>
                <w:rPrChange w:id="9011" w:author="Ines Romero Carraminana" w:date="2025-05-23T13:33:00Z" w16du:dateUtc="2025-05-23T11:33:00Z">
                  <w:rPr>
                    <w:sz w:val="22"/>
                    <w:szCs w:val="22"/>
                    <w:lang w:val="es-ES"/>
                  </w:rPr>
                </w:rPrChange>
              </w:rPr>
              <w:t>4%)</w:t>
            </w:r>
          </w:p>
        </w:tc>
        <w:tc>
          <w:tcPr>
            <w:tcW w:w="2150" w:type="dxa"/>
            <w:shd w:val="clear" w:color="auto" w:fill="auto"/>
            <w:vAlign w:val="center"/>
          </w:tcPr>
          <w:p w14:paraId="12319EC4" w14:textId="77777777" w:rsidR="00E401E9" w:rsidRPr="007C408B" w:rsidRDefault="00164072" w:rsidP="00A07595">
            <w:pPr>
              <w:pStyle w:val="BayerBodyTextFull"/>
              <w:keepNext/>
              <w:keepLines/>
              <w:spacing w:before="0" w:after="0"/>
              <w:ind w:left="12"/>
              <w:rPr>
                <w:sz w:val="22"/>
                <w:szCs w:val="22"/>
                <w:lang w:val="es-CO"/>
                <w:rPrChange w:id="9012" w:author="Ines Romero Carraminana" w:date="2025-05-23T13:33:00Z" w16du:dateUtc="2025-05-23T11:33:00Z">
                  <w:rPr>
                    <w:sz w:val="22"/>
                    <w:szCs w:val="22"/>
                    <w:lang w:val="es-ES"/>
                  </w:rPr>
                </w:rPrChange>
              </w:rPr>
            </w:pPr>
            <w:r w:rsidRPr="007C408B">
              <w:rPr>
                <w:sz w:val="22"/>
                <w:szCs w:val="22"/>
                <w:lang w:val="es-CO"/>
                <w:rPrChange w:id="9013" w:author="Ines Romero Carraminana" w:date="2025-05-23T13:33:00Z" w16du:dateUtc="2025-05-23T11:33:00Z">
                  <w:rPr>
                    <w:sz w:val="22"/>
                    <w:szCs w:val="22"/>
                    <w:lang w:val="es-ES"/>
                  </w:rPr>
                </w:rPrChange>
              </w:rPr>
              <w:t>3</w:t>
            </w:r>
            <w:r w:rsidRPr="007C408B">
              <w:rPr>
                <w:sz w:val="22"/>
                <w:szCs w:val="22"/>
                <w:lang w:val="es-CO"/>
                <w:rPrChange w:id="9014" w:author="Ines Romero Carraminana" w:date="2025-05-23T13:33:00Z" w16du:dateUtc="2025-05-23T11:33:00Z">
                  <w:rPr>
                    <w:sz w:val="22"/>
                    <w:szCs w:val="22"/>
                    <w:lang w:val="es-ES"/>
                  </w:rPr>
                </w:rPrChange>
              </w:rPr>
              <w:br/>
              <w:t>(0,</w:t>
            </w:r>
            <w:r w:rsidR="00E401E9" w:rsidRPr="007C408B">
              <w:rPr>
                <w:sz w:val="22"/>
                <w:szCs w:val="22"/>
                <w:lang w:val="es-CO"/>
                <w:rPrChange w:id="9015" w:author="Ines Romero Carraminana" w:date="2025-05-23T13:33:00Z" w16du:dateUtc="2025-05-23T11:33:00Z">
                  <w:rPr>
                    <w:sz w:val="22"/>
                    <w:szCs w:val="22"/>
                    <w:lang w:val="es-ES"/>
                  </w:rPr>
                </w:rPrChange>
              </w:rPr>
              <w:t>3%)</w:t>
            </w:r>
          </w:p>
        </w:tc>
      </w:tr>
      <w:tr w:rsidR="00E401E9" w:rsidRPr="007C408B" w14:paraId="4A8213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4D33B98" w14:textId="77777777" w:rsidR="005D158A" w:rsidRPr="007C408B" w:rsidRDefault="00CE7F44" w:rsidP="00A07595">
            <w:pPr>
              <w:pStyle w:val="BayerTableRowHeadings"/>
              <w:keepLines/>
              <w:widowControl/>
              <w:spacing w:after="0"/>
              <w:rPr>
                <w:rPrChange w:id="9016" w:author="Ines Romero Carraminana" w:date="2025-05-23T13:33:00Z" w16du:dateUtc="2025-05-23T11:33:00Z">
                  <w:rPr>
                    <w:lang w:val="es-ES"/>
                  </w:rPr>
                </w:rPrChange>
              </w:rPr>
            </w:pPr>
            <w:r w:rsidRPr="007C408B">
              <w:rPr>
                <w:rPrChange w:id="9017" w:author="Ines Romero Carraminana" w:date="2025-05-23T13:33:00Z" w16du:dateUtc="2025-05-23T11:33:00Z">
                  <w:rPr>
                    <w:lang w:val="es-ES"/>
                  </w:rPr>
                </w:rPrChange>
              </w:rPr>
              <w:t>Hemorragia</w:t>
            </w:r>
            <w:r w:rsidR="0044732A" w:rsidRPr="007C408B">
              <w:rPr>
                <w:rPrChange w:id="9018" w:author="Ines Romero Carraminana" w:date="2025-05-23T13:33:00Z" w16du:dateUtc="2025-05-23T11:33:00Z">
                  <w:rPr>
                    <w:lang w:val="es-ES"/>
                  </w:rPr>
                </w:rPrChange>
              </w:rPr>
              <w:t xml:space="preserve"> </w:t>
            </w:r>
            <w:r w:rsidR="005D158A" w:rsidRPr="007C408B">
              <w:rPr>
                <w:rPrChange w:id="9019" w:author="Ines Romero Carraminana" w:date="2025-05-23T13:33:00Z" w16du:dateUtc="2025-05-23T11:33:00Z">
                  <w:rPr>
                    <w:lang w:val="es-ES"/>
                  </w:rPr>
                </w:rPrChange>
              </w:rPr>
              <w:t xml:space="preserve">no </w:t>
            </w:r>
            <w:r w:rsidR="0044732A" w:rsidRPr="007C408B">
              <w:rPr>
                <w:rPrChange w:id="9020" w:author="Ines Romero Carraminana" w:date="2025-05-23T13:33:00Z" w16du:dateUtc="2025-05-23T11:33:00Z">
                  <w:rPr>
                    <w:lang w:val="es-ES"/>
                  </w:rPr>
                </w:rPrChange>
              </w:rPr>
              <w:t xml:space="preserve">mayor clínicamente </w:t>
            </w:r>
            <w:r w:rsidR="00E401E9" w:rsidRPr="007C408B">
              <w:rPr>
                <w:rPrChange w:id="9021" w:author="Ines Romero Carraminana" w:date="2025-05-23T13:33:00Z" w16du:dateUtc="2025-05-23T11:33:00Z">
                  <w:rPr>
                    <w:lang w:val="es-ES"/>
                  </w:rPr>
                </w:rPrChange>
              </w:rPr>
              <w:t>relevant</w:t>
            </w:r>
            <w:r w:rsidR="0044732A" w:rsidRPr="007C408B">
              <w:rPr>
                <w:rPrChange w:id="9022" w:author="Ines Romero Carraminana" w:date="2025-05-23T13:33:00Z" w16du:dateUtc="2025-05-23T11:33:00Z">
                  <w:rPr>
                    <w:lang w:val="es-ES"/>
                  </w:rPr>
                </w:rPrChange>
              </w:rPr>
              <w:t>e</w:t>
            </w:r>
          </w:p>
        </w:tc>
        <w:tc>
          <w:tcPr>
            <w:tcW w:w="2188" w:type="dxa"/>
            <w:shd w:val="clear" w:color="auto" w:fill="auto"/>
            <w:vAlign w:val="center"/>
          </w:tcPr>
          <w:p w14:paraId="36A1E666" w14:textId="77777777" w:rsidR="00E401E9" w:rsidRPr="007C408B" w:rsidRDefault="00E401E9" w:rsidP="00A07595">
            <w:pPr>
              <w:pStyle w:val="BayerBodyTextFull"/>
              <w:keepNext/>
              <w:keepLines/>
              <w:spacing w:before="0" w:after="0"/>
              <w:ind w:left="12"/>
              <w:rPr>
                <w:sz w:val="22"/>
                <w:szCs w:val="22"/>
                <w:lang w:val="es-CO"/>
                <w:rPrChange w:id="9023" w:author="Ines Romero Carraminana" w:date="2025-05-23T13:33:00Z" w16du:dateUtc="2025-05-23T11:33:00Z">
                  <w:rPr>
                    <w:sz w:val="22"/>
                    <w:szCs w:val="22"/>
                    <w:lang w:val="es-ES"/>
                  </w:rPr>
                </w:rPrChange>
              </w:rPr>
            </w:pPr>
            <w:r w:rsidRPr="007C408B">
              <w:rPr>
                <w:sz w:val="22"/>
                <w:szCs w:val="22"/>
                <w:lang w:val="es-CO"/>
                <w:rPrChange w:id="9024" w:author="Ines Romero Carraminana" w:date="2025-05-23T13:33:00Z" w16du:dateUtc="2025-05-23T11:33:00Z">
                  <w:rPr>
                    <w:sz w:val="22"/>
                    <w:szCs w:val="22"/>
                    <w:lang w:val="es-ES"/>
                  </w:rPr>
                </w:rPrChange>
              </w:rPr>
              <w:t xml:space="preserve">30 </w:t>
            </w:r>
            <w:r w:rsidRPr="007C408B">
              <w:rPr>
                <w:sz w:val="22"/>
                <w:szCs w:val="22"/>
                <w:lang w:val="es-CO"/>
                <w:rPrChange w:id="9025" w:author="Ines Romero Carraminana" w:date="2025-05-23T13:33:00Z" w16du:dateUtc="2025-05-23T11:33:00Z">
                  <w:rPr>
                    <w:sz w:val="22"/>
                    <w:szCs w:val="22"/>
                    <w:lang w:val="es-ES"/>
                  </w:rPr>
                </w:rPrChange>
              </w:rPr>
              <w:br/>
            </w:r>
            <w:r w:rsidR="00164072" w:rsidRPr="007C408B">
              <w:rPr>
                <w:sz w:val="22"/>
                <w:szCs w:val="22"/>
                <w:lang w:val="es-CO"/>
                <w:rPrChange w:id="9026" w:author="Ines Romero Carraminana" w:date="2025-05-23T13:33:00Z" w16du:dateUtc="2025-05-23T11:33:00Z">
                  <w:rPr>
                    <w:sz w:val="22"/>
                    <w:szCs w:val="22"/>
                    <w:lang w:val="es-ES"/>
                  </w:rPr>
                </w:rPrChange>
              </w:rPr>
              <w:t>(2,</w:t>
            </w:r>
            <w:r w:rsidRPr="007C408B">
              <w:rPr>
                <w:sz w:val="22"/>
                <w:szCs w:val="22"/>
                <w:lang w:val="es-CO"/>
                <w:rPrChange w:id="9027" w:author="Ines Romero Carraminana" w:date="2025-05-23T13:33:00Z" w16du:dateUtc="2025-05-23T11:33:00Z">
                  <w:rPr>
                    <w:sz w:val="22"/>
                    <w:szCs w:val="22"/>
                    <w:lang w:val="es-ES"/>
                  </w:rPr>
                </w:rPrChange>
              </w:rPr>
              <w:t>7</w:t>
            </w:r>
            <w:r w:rsidR="00FB703D" w:rsidRPr="007C408B">
              <w:rPr>
                <w:sz w:val="22"/>
                <w:szCs w:val="22"/>
                <w:lang w:val="es-CO"/>
                <w:rPrChange w:id="9028" w:author="Ines Romero Carraminana" w:date="2025-05-23T13:33:00Z" w16du:dateUtc="2025-05-23T11:33:00Z">
                  <w:rPr>
                    <w:sz w:val="22"/>
                    <w:szCs w:val="22"/>
                    <w:lang w:val="es-ES"/>
                  </w:rPr>
                </w:rPrChange>
              </w:rPr>
              <w:t>%</w:t>
            </w:r>
            <w:r w:rsidRPr="007C408B">
              <w:rPr>
                <w:sz w:val="22"/>
                <w:szCs w:val="22"/>
                <w:lang w:val="es-CO"/>
                <w:rPrChange w:id="9029" w:author="Ines Romero Carraminana" w:date="2025-05-23T13:33:00Z" w16du:dateUtc="2025-05-23T11:33:00Z">
                  <w:rPr>
                    <w:sz w:val="22"/>
                    <w:szCs w:val="22"/>
                    <w:lang w:val="es-ES"/>
                  </w:rPr>
                </w:rPrChange>
              </w:rPr>
              <w:t>)</w:t>
            </w:r>
          </w:p>
        </w:tc>
        <w:tc>
          <w:tcPr>
            <w:tcW w:w="2072" w:type="dxa"/>
            <w:shd w:val="clear" w:color="auto" w:fill="auto"/>
            <w:vAlign w:val="center"/>
          </w:tcPr>
          <w:p w14:paraId="7C10A906" w14:textId="77777777" w:rsidR="00E401E9" w:rsidRPr="007C408B" w:rsidRDefault="00E401E9" w:rsidP="00A07595">
            <w:pPr>
              <w:pStyle w:val="BayerBodyTextFull"/>
              <w:keepNext/>
              <w:keepLines/>
              <w:spacing w:before="0" w:after="0"/>
              <w:ind w:left="12"/>
              <w:rPr>
                <w:sz w:val="22"/>
                <w:szCs w:val="22"/>
                <w:lang w:val="es-CO"/>
                <w:rPrChange w:id="9030" w:author="Ines Romero Carraminana" w:date="2025-05-23T13:33:00Z" w16du:dateUtc="2025-05-23T11:33:00Z">
                  <w:rPr>
                    <w:sz w:val="22"/>
                    <w:szCs w:val="22"/>
                    <w:lang w:val="es-ES"/>
                  </w:rPr>
                </w:rPrChange>
              </w:rPr>
            </w:pPr>
            <w:r w:rsidRPr="007C408B">
              <w:rPr>
                <w:sz w:val="22"/>
                <w:szCs w:val="22"/>
                <w:lang w:val="es-CO"/>
                <w:rPrChange w:id="9031" w:author="Ines Romero Carraminana" w:date="2025-05-23T13:33:00Z" w16du:dateUtc="2025-05-23T11:33:00Z">
                  <w:rPr>
                    <w:sz w:val="22"/>
                    <w:szCs w:val="22"/>
                    <w:lang w:val="es-ES"/>
                  </w:rPr>
                </w:rPrChange>
              </w:rPr>
              <w:t xml:space="preserve">22 </w:t>
            </w:r>
            <w:r w:rsidRPr="007C408B">
              <w:rPr>
                <w:sz w:val="22"/>
                <w:szCs w:val="22"/>
                <w:lang w:val="es-CO"/>
                <w:rPrChange w:id="9032" w:author="Ines Romero Carraminana" w:date="2025-05-23T13:33:00Z" w16du:dateUtc="2025-05-23T11:33:00Z">
                  <w:rPr>
                    <w:sz w:val="22"/>
                    <w:szCs w:val="22"/>
                    <w:lang w:val="es-ES"/>
                  </w:rPr>
                </w:rPrChange>
              </w:rPr>
              <w:br/>
            </w:r>
            <w:r w:rsidR="00164072" w:rsidRPr="007C408B">
              <w:rPr>
                <w:sz w:val="22"/>
                <w:szCs w:val="22"/>
                <w:lang w:val="es-CO"/>
                <w:rPrChange w:id="9033" w:author="Ines Romero Carraminana" w:date="2025-05-23T13:33:00Z" w16du:dateUtc="2025-05-23T11:33:00Z">
                  <w:rPr>
                    <w:sz w:val="22"/>
                    <w:szCs w:val="22"/>
                    <w:lang w:val="es-ES"/>
                  </w:rPr>
                </w:rPrChange>
              </w:rPr>
              <w:t>(2,</w:t>
            </w:r>
            <w:r w:rsidRPr="007C408B">
              <w:rPr>
                <w:sz w:val="22"/>
                <w:szCs w:val="22"/>
                <w:lang w:val="es-CO"/>
                <w:rPrChange w:id="9034" w:author="Ines Romero Carraminana" w:date="2025-05-23T13:33:00Z" w16du:dateUtc="2025-05-23T11:33:00Z">
                  <w:rPr>
                    <w:sz w:val="22"/>
                    <w:szCs w:val="22"/>
                    <w:lang w:val="es-ES"/>
                  </w:rPr>
                </w:rPrChange>
              </w:rPr>
              <w:t>0</w:t>
            </w:r>
            <w:r w:rsidR="00FB703D" w:rsidRPr="007C408B">
              <w:rPr>
                <w:sz w:val="22"/>
                <w:szCs w:val="22"/>
                <w:lang w:val="es-CO"/>
                <w:rPrChange w:id="9035" w:author="Ines Romero Carraminana" w:date="2025-05-23T13:33:00Z" w16du:dateUtc="2025-05-23T11:33:00Z">
                  <w:rPr>
                    <w:sz w:val="22"/>
                    <w:szCs w:val="22"/>
                    <w:lang w:val="es-ES"/>
                  </w:rPr>
                </w:rPrChange>
              </w:rPr>
              <w:t>%</w:t>
            </w:r>
            <w:r w:rsidRPr="007C408B">
              <w:rPr>
                <w:sz w:val="22"/>
                <w:szCs w:val="22"/>
                <w:lang w:val="es-CO"/>
                <w:rPrChange w:id="9036" w:author="Ines Romero Carraminana" w:date="2025-05-23T13:33:00Z" w16du:dateUtc="2025-05-23T11:33:00Z">
                  <w:rPr>
                    <w:sz w:val="22"/>
                    <w:szCs w:val="22"/>
                    <w:lang w:val="es-ES"/>
                  </w:rPr>
                </w:rPrChange>
              </w:rPr>
              <w:t>)</w:t>
            </w:r>
          </w:p>
        </w:tc>
        <w:tc>
          <w:tcPr>
            <w:tcW w:w="2150" w:type="dxa"/>
            <w:shd w:val="clear" w:color="auto" w:fill="auto"/>
            <w:vAlign w:val="center"/>
          </w:tcPr>
          <w:p w14:paraId="26314072" w14:textId="77777777" w:rsidR="00E401E9" w:rsidRPr="007C408B" w:rsidRDefault="00E401E9" w:rsidP="00A07595">
            <w:pPr>
              <w:pStyle w:val="BayerBodyTextFull"/>
              <w:keepNext/>
              <w:keepLines/>
              <w:spacing w:before="0" w:after="0"/>
              <w:ind w:left="12"/>
              <w:rPr>
                <w:sz w:val="22"/>
                <w:szCs w:val="22"/>
                <w:lang w:val="es-CO"/>
                <w:rPrChange w:id="9037" w:author="Ines Romero Carraminana" w:date="2025-05-23T13:33:00Z" w16du:dateUtc="2025-05-23T11:33:00Z">
                  <w:rPr>
                    <w:sz w:val="22"/>
                    <w:szCs w:val="22"/>
                    <w:lang w:val="es-ES"/>
                  </w:rPr>
                </w:rPrChange>
              </w:rPr>
            </w:pPr>
            <w:r w:rsidRPr="007C408B">
              <w:rPr>
                <w:sz w:val="22"/>
                <w:szCs w:val="22"/>
                <w:lang w:val="es-CO"/>
                <w:rPrChange w:id="9038" w:author="Ines Romero Carraminana" w:date="2025-05-23T13:33:00Z" w16du:dateUtc="2025-05-23T11:33:00Z">
                  <w:rPr>
                    <w:sz w:val="22"/>
                    <w:szCs w:val="22"/>
                    <w:lang w:val="es-ES"/>
                  </w:rPr>
                </w:rPrChange>
              </w:rPr>
              <w:t>20</w:t>
            </w:r>
            <w:r w:rsidRPr="007C408B">
              <w:rPr>
                <w:sz w:val="22"/>
                <w:szCs w:val="22"/>
                <w:lang w:val="es-CO"/>
                <w:rPrChange w:id="9039" w:author="Ines Romero Carraminana" w:date="2025-05-23T13:33:00Z" w16du:dateUtc="2025-05-23T11:33:00Z">
                  <w:rPr>
                    <w:sz w:val="22"/>
                    <w:szCs w:val="22"/>
                    <w:lang w:val="es-ES"/>
                  </w:rPr>
                </w:rPrChange>
              </w:rPr>
              <w:br/>
            </w:r>
            <w:r w:rsidR="00164072" w:rsidRPr="007C408B">
              <w:rPr>
                <w:sz w:val="22"/>
                <w:szCs w:val="22"/>
                <w:lang w:val="es-CO"/>
                <w:rPrChange w:id="9040" w:author="Ines Romero Carraminana" w:date="2025-05-23T13:33:00Z" w16du:dateUtc="2025-05-23T11:33:00Z">
                  <w:rPr>
                    <w:sz w:val="22"/>
                    <w:szCs w:val="22"/>
                    <w:lang w:val="es-ES"/>
                  </w:rPr>
                </w:rPrChange>
              </w:rPr>
              <w:t>(1,</w:t>
            </w:r>
            <w:r w:rsidRPr="007C408B">
              <w:rPr>
                <w:sz w:val="22"/>
                <w:szCs w:val="22"/>
                <w:lang w:val="es-CO"/>
                <w:rPrChange w:id="9041" w:author="Ines Romero Carraminana" w:date="2025-05-23T13:33:00Z" w16du:dateUtc="2025-05-23T11:33:00Z">
                  <w:rPr>
                    <w:sz w:val="22"/>
                    <w:szCs w:val="22"/>
                    <w:lang w:val="es-ES"/>
                  </w:rPr>
                </w:rPrChange>
              </w:rPr>
              <w:t>8</w:t>
            </w:r>
            <w:r w:rsidR="00FB703D" w:rsidRPr="007C408B">
              <w:rPr>
                <w:sz w:val="22"/>
                <w:szCs w:val="22"/>
                <w:lang w:val="es-CO"/>
                <w:rPrChange w:id="9042" w:author="Ines Romero Carraminana" w:date="2025-05-23T13:33:00Z" w16du:dateUtc="2025-05-23T11:33:00Z">
                  <w:rPr>
                    <w:sz w:val="22"/>
                    <w:szCs w:val="22"/>
                    <w:lang w:val="es-ES"/>
                  </w:rPr>
                </w:rPrChange>
              </w:rPr>
              <w:t>%</w:t>
            </w:r>
            <w:r w:rsidRPr="007C408B">
              <w:rPr>
                <w:sz w:val="22"/>
                <w:szCs w:val="22"/>
                <w:lang w:val="es-CO"/>
                <w:rPrChange w:id="9043" w:author="Ines Romero Carraminana" w:date="2025-05-23T13:33:00Z" w16du:dateUtc="2025-05-23T11:33:00Z">
                  <w:rPr>
                    <w:sz w:val="22"/>
                    <w:szCs w:val="22"/>
                    <w:lang w:val="es-ES"/>
                  </w:rPr>
                </w:rPrChange>
              </w:rPr>
              <w:t>)</w:t>
            </w:r>
          </w:p>
        </w:tc>
      </w:tr>
      <w:tr w:rsidR="00E401E9" w:rsidRPr="007C408B" w14:paraId="3AA41B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B2892A6" w14:textId="010F7860" w:rsidR="00E401E9" w:rsidRPr="007C408B" w:rsidRDefault="0044732A" w:rsidP="008737E5">
            <w:pPr>
              <w:pStyle w:val="BayerTableRowHeadings"/>
              <w:keepLines/>
              <w:widowControl/>
              <w:spacing w:after="0"/>
              <w:rPr>
                <w:rPrChange w:id="9044" w:author="Ines Romero Carraminana" w:date="2025-05-23T13:33:00Z" w16du:dateUtc="2025-05-23T11:33:00Z">
                  <w:rPr>
                    <w:lang w:val="es-ES"/>
                  </w:rPr>
                </w:rPrChange>
              </w:rPr>
            </w:pPr>
            <w:r w:rsidRPr="007C408B">
              <w:rPr>
                <w:rPrChange w:id="9045" w:author="Ines Romero Carraminana" w:date="2025-05-23T13:33:00Z" w16du:dateUtc="2025-05-23T11:33:00Z">
                  <w:rPr>
                    <w:lang w:val="es-ES"/>
                  </w:rPr>
                </w:rPrChange>
              </w:rPr>
              <w:t>TEV sintomátic</w:t>
            </w:r>
            <w:r w:rsidR="008737E5" w:rsidRPr="007C408B">
              <w:rPr>
                <w:rPrChange w:id="9046" w:author="Ines Romero Carraminana" w:date="2025-05-23T13:33:00Z" w16du:dateUtc="2025-05-23T11:33:00Z">
                  <w:rPr>
                    <w:lang w:val="es-ES"/>
                  </w:rPr>
                </w:rPrChange>
              </w:rPr>
              <w:t>a</w:t>
            </w:r>
            <w:r w:rsidRPr="007C408B">
              <w:rPr>
                <w:rPrChange w:id="9047" w:author="Ines Romero Carraminana" w:date="2025-05-23T13:33:00Z" w16du:dateUtc="2025-05-23T11:33:00Z">
                  <w:rPr>
                    <w:lang w:val="es-ES"/>
                  </w:rPr>
                </w:rPrChange>
              </w:rPr>
              <w:t xml:space="preserve"> recurrente o </w:t>
            </w:r>
            <w:r w:rsidR="00CE7F44" w:rsidRPr="007C408B">
              <w:rPr>
                <w:rPrChange w:id="9048" w:author="Ines Romero Carraminana" w:date="2025-05-23T13:33:00Z" w16du:dateUtc="2025-05-23T11:33:00Z">
                  <w:rPr>
                    <w:lang w:val="es-ES"/>
                  </w:rPr>
                </w:rPrChange>
              </w:rPr>
              <w:t>hemorragia</w:t>
            </w:r>
            <w:r w:rsidRPr="007C408B">
              <w:rPr>
                <w:rPrChange w:id="9049" w:author="Ines Romero Carraminana" w:date="2025-05-23T13:33:00Z" w16du:dateUtc="2025-05-23T11:33:00Z">
                  <w:rPr>
                    <w:lang w:val="es-ES"/>
                  </w:rPr>
                </w:rPrChange>
              </w:rPr>
              <w:t xml:space="preserve"> mayor (beneficio clínico neto</w:t>
            </w:r>
            <w:r w:rsidR="00E401E9" w:rsidRPr="007C408B">
              <w:rPr>
                <w:rPrChange w:id="9050" w:author="Ines Romero Carraminana" w:date="2025-05-23T13:33:00Z" w16du:dateUtc="2025-05-23T11:33:00Z">
                  <w:rPr>
                    <w:lang w:val="es-ES"/>
                  </w:rPr>
                </w:rPrChange>
              </w:rPr>
              <w:t>)</w:t>
            </w:r>
          </w:p>
        </w:tc>
        <w:tc>
          <w:tcPr>
            <w:tcW w:w="2188" w:type="dxa"/>
            <w:shd w:val="clear" w:color="auto" w:fill="auto"/>
            <w:vAlign w:val="center"/>
          </w:tcPr>
          <w:p w14:paraId="5E8EF0CD" w14:textId="77777777" w:rsidR="00E401E9" w:rsidRPr="007C408B" w:rsidRDefault="00164072" w:rsidP="00A07595">
            <w:pPr>
              <w:pStyle w:val="BayerBodyTextFull"/>
              <w:keepNext/>
              <w:keepLines/>
              <w:spacing w:before="0" w:after="0"/>
              <w:ind w:left="12"/>
              <w:rPr>
                <w:sz w:val="22"/>
                <w:szCs w:val="22"/>
                <w:lang w:val="es-CO"/>
                <w:rPrChange w:id="9051" w:author="Ines Romero Carraminana" w:date="2025-05-23T13:33:00Z" w16du:dateUtc="2025-05-23T11:33:00Z">
                  <w:rPr>
                    <w:sz w:val="22"/>
                    <w:szCs w:val="22"/>
                    <w:lang w:val="es-ES"/>
                  </w:rPr>
                </w:rPrChange>
              </w:rPr>
            </w:pPr>
            <w:r w:rsidRPr="007C408B">
              <w:rPr>
                <w:sz w:val="22"/>
                <w:szCs w:val="22"/>
                <w:lang w:val="es-CO"/>
                <w:rPrChange w:id="9052" w:author="Ines Romero Carraminana" w:date="2025-05-23T13:33:00Z" w16du:dateUtc="2025-05-23T11:33:00Z">
                  <w:rPr>
                    <w:sz w:val="22"/>
                    <w:szCs w:val="22"/>
                    <w:lang w:val="es-ES"/>
                  </w:rPr>
                </w:rPrChange>
              </w:rPr>
              <w:t>23</w:t>
            </w:r>
            <w:r w:rsidRPr="007C408B">
              <w:rPr>
                <w:sz w:val="22"/>
                <w:szCs w:val="22"/>
                <w:lang w:val="es-CO"/>
                <w:rPrChange w:id="9053" w:author="Ines Romero Carraminana" w:date="2025-05-23T13:33:00Z" w16du:dateUtc="2025-05-23T11:33:00Z">
                  <w:rPr>
                    <w:sz w:val="22"/>
                    <w:szCs w:val="22"/>
                    <w:lang w:val="es-ES"/>
                  </w:rPr>
                </w:rPrChange>
              </w:rPr>
              <w:br/>
              <w:t>(2,</w:t>
            </w:r>
            <w:r w:rsidR="00E401E9" w:rsidRPr="007C408B">
              <w:rPr>
                <w:sz w:val="22"/>
                <w:szCs w:val="22"/>
                <w:lang w:val="es-CO"/>
                <w:rPrChange w:id="9054" w:author="Ines Romero Carraminana" w:date="2025-05-23T13:33:00Z" w16du:dateUtc="2025-05-23T11:33:00Z">
                  <w:rPr>
                    <w:sz w:val="22"/>
                    <w:szCs w:val="22"/>
                    <w:lang w:val="es-ES"/>
                  </w:rPr>
                </w:rPrChange>
              </w:rPr>
              <w:t>1</w:t>
            </w:r>
            <w:proofErr w:type="gramStart"/>
            <w:r w:rsidR="00E401E9" w:rsidRPr="007C408B">
              <w:rPr>
                <w:sz w:val="22"/>
                <w:szCs w:val="22"/>
                <w:lang w:val="es-CO"/>
                <w:rPrChange w:id="9055" w:author="Ines Romero Carraminana" w:date="2025-05-23T13:33:00Z" w16du:dateUtc="2025-05-23T11:33:00Z">
                  <w:rPr>
                    <w:sz w:val="22"/>
                    <w:szCs w:val="22"/>
                    <w:lang w:val="es-ES"/>
                  </w:rPr>
                </w:rPrChange>
              </w:rPr>
              <w:t>%)</w:t>
            </w:r>
            <w:r w:rsidR="00E401E9" w:rsidRPr="007C408B">
              <w:rPr>
                <w:sz w:val="22"/>
                <w:szCs w:val="22"/>
                <w:vertAlign w:val="superscript"/>
                <w:lang w:val="es-CO"/>
                <w:rPrChange w:id="9056" w:author="Ines Romero Carraminana" w:date="2025-05-23T13:33:00Z" w16du:dateUtc="2025-05-23T11:33:00Z">
                  <w:rPr>
                    <w:sz w:val="22"/>
                    <w:szCs w:val="22"/>
                    <w:vertAlign w:val="superscript"/>
                    <w:lang w:val="es-ES"/>
                  </w:rPr>
                </w:rPrChange>
              </w:rPr>
              <w:t>+</w:t>
            </w:r>
            <w:proofErr w:type="gramEnd"/>
          </w:p>
        </w:tc>
        <w:tc>
          <w:tcPr>
            <w:tcW w:w="2072" w:type="dxa"/>
            <w:shd w:val="clear" w:color="auto" w:fill="auto"/>
            <w:vAlign w:val="center"/>
          </w:tcPr>
          <w:p w14:paraId="2CB8C41D" w14:textId="77777777" w:rsidR="00E401E9" w:rsidRPr="007C408B" w:rsidRDefault="00164072" w:rsidP="00A07595">
            <w:pPr>
              <w:pStyle w:val="BayerBodyTextFull"/>
              <w:keepNext/>
              <w:keepLines/>
              <w:spacing w:before="0" w:after="0"/>
              <w:ind w:left="12"/>
              <w:rPr>
                <w:sz w:val="22"/>
                <w:szCs w:val="22"/>
                <w:lang w:val="es-CO"/>
                <w:rPrChange w:id="9057" w:author="Ines Romero Carraminana" w:date="2025-05-23T13:33:00Z" w16du:dateUtc="2025-05-23T11:33:00Z">
                  <w:rPr>
                    <w:sz w:val="22"/>
                    <w:szCs w:val="22"/>
                    <w:lang w:val="es-ES"/>
                  </w:rPr>
                </w:rPrChange>
              </w:rPr>
            </w:pPr>
            <w:r w:rsidRPr="007C408B">
              <w:rPr>
                <w:sz w:val="22"/>
                <w:szCs w:val="22"/>
                <w:lang w:val="es-CO"/>
                <w:rPrChange w:id="9058" w:author="Ines Romero Carraminana" w:date="2025-05-23T13:33:00Z" w16du:dateUtc="2025-05-23T11:33:00Z">
                  <w:rPr>
                    <w:sz w:val="22"/>
                    <w:szCs w:val="22"/>
                    <w:lang w:val="es-ES"/>
                  </w:rPr>
                </w:rPrChange>
              </w:rPr>
              <w:t xml:space="preserve">17 </w:t>
            </w:r>
            <w:r w:rsidRPr="007C408B">
              <w:rPr>
                <w:sz w:val="22"/>
                <w:szCs w:val="22"/>
                <w:lang w:val="es-CO"/>
                <w:rPrChange w:id="9059" w:author="Ines Romero Carraminana" w:date="2025-05-23T13:33:00Z" w16du:dateUtc="2025-05-23T11:33:00Z">
                  <w:rPr>
                    <w:sz w:val="22"/>
                    <w:szCs w:val="22"/>
                    <w:lang w:val="es-ES"/>
                  </w:rPr>
                </w:rPrChange>
              </w:rPr>
              <w:br/>
              <w:t>(1,</w:t>
            </w:r>
            <w:r w:rsidR="00E401E9" w:rsidRPr="007C408B">
              <w:rPr>
                <w:sz w:val="22"/>
                <w:szCs w:val="22"/>
                <w:lang w:val="es-CO"/>
                <w:rPrChange w:id="9060" w:author="Ines Romero Carraminana" w:date="2025-05-23T13:33:00Z" w16du:dateUtc="2025-05-23T11:33:00Z">
                  <w:rPr>
                    <w:sz w:val="22"/>
                    <w:szCs w:val="22"/>
                    <w:lang w:val="es-ES"/>
                  </w:rPr>
                </w:rPrChange>
              </w:rPr>
              <w:t>5</w:t>
            </w:r>
            <w:proofErr w:type="gramStart"/>
            <w:r w:rsidR="00E401E9" w:rsidRPr="007C408B">
              <w:rPr>
                <w:sz w:val="22"/>
                <w:szCs w:val="22"/>
                <w:lang w:val="es-CO"/>
                <w:rPrChange w:id="9061" w:author="Ines Romero Carraminana" w:date="2025-05-23T13:33:00Z" w16du:dateUtc="2025-05-23T11:33:00Z">
                  <w:rPr>
                    <w:sz w:val="22"/>
                    <w:szCs w:val="22"/>
                    <w:lang w:val="es-ES"/>
                  </w:rPr>
                </w:rPrChange>
              </w:rPr>
              <w:t>%)</w:t>
            </w:r>
            <w:r w:rsidR="00E401E9" w:rsidRPr="007C408B">
              <w:rPr>
                <w:sz w:val="22"/>
                <w:szCs w:val="22"/>
                <w:vertAlign w:val="superscript"/>
                <w:lang w:val="es-CO"/>
                <w:rPrChange w:id="9062" w:author="Ines Romero Carraminana" w:date="2025-05-23T13:33:00Z" w16du:dateUtc="2025-05-23T11:33:00Z">
                  <w:rPr>
                    <w:sz w:val="22"/>
                    <w:szCs w:val="22"/>
                    <w:vertAlign w:val="superscript"/>
                    <w:lang w:val="es-ES"/>
                  </w:rPr>
                </w:rPrChange>
              </w:rPr>
              <w:t>+</w:t>
            </w:r>
            <w:proofErr w:type="gramEnd"/>
            <w:r w:rsidR="00E401E9" w:rsidRPr="007C408B">
              <w:rPr>
                <w:sz w:val="22"/>
                <w:szCs w:val="22"/>
                <w:vertAlign w:val="superscript"/>
                <w:lang w:val="es-CO"/>
                <w:rPrChange w:id="9063" w:author="Ines Romero Carraminana" w:date="2025-05-23T13:33:00Z" w16du:dateUtc="2025-05-23T11:33:00Z">
                  <w:rPr>
                    <w:sz w:val="22"/>
                    <w:szCs w:val="22"/>
                    <w:vertAlign w:val="superscript"/>
                    <w:lang w:val="es-ES"/>
                  </w:rPr>
                </w:rPrChange>
              </w:rPr>
              <w:t>+</w:t>
            </w:r>
          </w:p>
        </w:tc>
        <w:tc>
          <w:tcPr>
            <w:tcW w:w="2150" w:type="dxa"/>
            <w:shd w:val="clear" w:color="auto" w:fill="auto"/>
            <w:vAlign w:val="center"/>
          </w:tcPr>
          <w:p w14:paraId="474845A1" w14:textId="77777777" w:rsidR="00E401E9" w:rsidRPr="007C408B" w:rsidRDefault="00164072" w:rsidP="00A07595">
            <w:pPr>
              <w:pStyle w:val="BayerBodyTextFull"/>
              <w:keepNext/>
              <w:keepLines/>
              <w:spacing w:before="0" w:after="0"/>
              <w:ind w:left="12"/>
              <w:rPr>
                <w:sz w:val="22"/>
                <w:szCs w:val="22"/>
                <w:lang w:val="es-CO"/>
                <w:rPrChange w:id="9064" w:author="Ines Romero Carraminana" w:date="2025-05-23T13:33:00Z" w16du:dateUtc="2025-05-23T11:33:00Z">
                  <w:rPr>
                    <w:sz w:val="22"/>
                    <w:szCs w:val="22"/>
                    <w:lang w:val="es-ES"/>
                  </w:rPr>
                </w:rPrChange>
              </w:rPr>
            </w:pPr>
            <w:r w:rsidRPr="007C408B">
              <w:rPr>
                <w:sz w:val="22"/>
                <w:szCs w:val="22"/>
                <w:lang w:val="es-CO"/>
                <w:rPrChange w:id="9065" w:author="Ines Romero Carraminana" w:date="2025-05-23T13:33:00Z" w16du:dateUtc="2025-05-23T11:33:00Z">
                  <w:rPr>
                    <w:sz w:val="22"/>
                    <w:szCs w:val="22"/>
                    <w:lang w:val="es-ES"/>
                  </w:rPr>
                </w:rPrChange>
              </w:rPr>
              <w:t xml:space="preserve">53 </w:t>
            </w:r>
            <w:r w:rsidRPr="007C408B">
              <w:rPr>
                <w:sz w:val="22"/>
                <w:szCs w:val="22"/>
                <w:lang w:val="es-CO"/>
                <w:rPrChange w:id="9066" w:author="Ines Romero Carraminana" w:date="2025-05-23T13:33:00Z" w16du:dateUtc="2025-05-23T11:33:00Z">
                  <w:rPr>
                    <w:sz w:val="22"/>
                    <w:szCs w:val="22"/>
                    <w:lang w:val="es-ES"/>
                  </w:rPr>
                </w:rPrChange>
              </w:rPr>
              <w:br/>
              <w:t>(4,</w:t>
            </w:r>
            <w:r w:rsidR="00E401E9" w:rsidRPr="007C408B">
              <w:rPr>
                <w:sz w:val="22"/>
                <w:szCs w:val="22"/>
                <w:lang w:val="es-CO"/>
                <w:rPrChange w:id="9067" w:author="Ines Romero Carraminana" w:date="2025-05-23T13:33:00Z" w16du:dateUtc="2025-05-23T11:33:00Z">
                  <w:rPr>
                    <w:sz w:val="22"/>
                    <w:szCs w:val="22"/>
                    <w:lang w:val="es-ES"/>
                  </w:rPr>
                </w:rPrChange>
              </w:rPr>
              <w:t>7%)</w:t>
            </w:r>
          </w:p>
        </w:tc>
      </w:tr>
      <w:tr w:rsidR="00E401E9" w:rsidRPr="007C408B" w14:paraId="0A870420" w14:textId="77777777">
        <w:tc>
          <w:tcPr>
            <w:tcW w:w="9179" w:type="dxa"/>
            <w:gridSpan w:val="4"/>
            <w:shd w:val="clear" w:color="auto" w:fill="auto"/>
          </w:tcPr>
          <w:p w14:paraId="44AF0C07" w14:textId="408B3489" w:rsidR="00E401E9" w:rsidRPr="007C408B" w:rsidRDefault="00E401E9" w:rsidP="00A07595">
            <w:pPr>
              <w:pStyle w:val="BayerTableFootnote"/>
              <w:keepLines/>
              <w:widowControl/>
              <w:tabs>
                <w:tab w:val="right" w:pos="480"/>
                <w:tab w:val="left" w:pos="600"/>
              </w:tabs>
              <w:spacing w:after="0"/>
              <w:ind w:left="0" w:firstLine="0"/>
              <w:rPr>
                <w:lang w:val="es-CO"/>
                <w:rPrChange w:id="9068" w:author="Ines Romero Carraminana" w:date="2025-05-23T13:33:00Z" w16du:dateUtc="2025-05-23T11:33:00Z">
                  <w:rPr>
                    <w:lang w:val="es-ES"/>
                  </w:rPr>
                </w:rPrChange>
              </w:rPr>
            </w:pPr>
            <w:r w:rsidRPr="007C408B">
              <w:rPr>
                <w:lang w:val="es-CO"/>
                <w:rPrChange w:id="9069" w:author="Ines Romero Carraminana" w:date="2025-05-23T13:33:00Z" w16du:dateUtc="2025-05-23T11:33:00Z">
                  <w:rPr>
                    <w:lang w:val="es-ES"/>
                  </w:rPr>
                </w:rPrChange>
              </w:rPr>
              <w:t xml:space="preserve">* </w:t>
            </w:r>
            <w:r w:rsidR="0044732A" w:rsidRPr="007C408B">
              <w:rPr>
                <w:lang w:val="es-CO"/>
                <w:rPrChange w:id="9070" w:author="Ines Romero Carraminana" w:date="2025-05-23T13:33:00Z" w16du:dateUtc="2025-05-23T11:33:00Z">
                  <w:rPr>
                    <w:lang w:val="es-ES"/>
                  </w:rPr>
                </w:rPrChange>
              </w:rPr>
              <w:tab/>
              <w:t>p</w:t>
            </w:r>
            <w:r w:rsidR="005B0469" w:rsidRPr="007C408B">
              <w:rPr>
                <w:lang w:val="es-CO"/>
                <w:rPrChange w:id="9071" w:author="Ines Romero Carraminana" w:date="2025-05-23T13:33:00Z" w16du:dateUtc="2025-05-23T11:33:00Z">
                  <w:rPr>
                    <w:lang w:val="es-ES"/>
                  </w:rPr>
                </w:rPrChange>
              </w:rPr>
              <w:t> </w:t>
            </w:r>
            <w:r w:rsidR="0044732A" w:rsidRPr="007C408B">
              <w:rPr>
                <w:lang w:val="es-CO"/>
                <w:rPrChange w:id="9072" w:author="Ines Romero Carraminana" w:date="2025-05-23T13:33:00Z" w16du:dateUtc="2025-05-23T11:33:00Z">
                  <w:rPr>
                    <w:lang w:val="es-ES"/>
                  </w:rPr>
                </w:rPrChange>
              </w:rPr>
              <w:t>&lt;</w:t>
            </w:r>
            <w:r w:rsidR="005B0469" w:rsidRPr="007C408B">
              <w:rPr>
                <w:lang w:val="es-CO"/>
                <w:rPrChange w:id="9073" w:author="Ines Romero Carraminana" w:date="2025-05-23T13:33:00Z" w16du:dateUtc="2025-05-23T11:33:00Z">
                  <w:rPr>
                    <w:lang w:val="es-ES"/>
                  </w:rPr>
                </w:rPrChange>
              </w:rPr>
              <w:t> </w:t>
            </w:r>
            <w:r w:rsidR="0044732A" w:rsidRPr="007C408B">
              <w:rPr>
                <w:lang w:val="es-CO"/>
                <w:rPrChange w:id="9074" w:author="Ines Romero Carraminana" w:date="2025-05-23T13:33:00Z" w16du:dateUtc="2025-05-23T11:33:00Z">
                  <w:rPr>
                    <w:lang w:val="es-ES"/>
                  </w:rPr>
                </w:rPrChange>
              </w:rPr>
              <w:t xml:space="preserve">0,001(superioridad) </w:t>
            </w:r>
            <w:r w:rsidR="003E051B" w:rsidRPr="007C408B">
              <w:rPr>
                <w:szCs w:val="22"/>
                <w:lang w:val="es-CO"/>
                <w:rPrChange w:id="9075" w:author="Ines Romero Carraminana" w:date="2025-05-23T13:33:00Z" w16du:dateUtc="2025-05-23T11:33:00Z">
                  <w:rPr>
                    <w:szCs w:val="22"/>
                    <w:lang w:val="es-ES"/>
                  </w:rPr>
                </w:rPrChange>
              </w:rPr>
              <w:t>rivaroxabán</w:t>
            </w:r>
            <w:r w:rsidR="00171596" w:rsidRPr="007C408B">
              <w:rPr>
                <w:szCs w:val="22"/>
                <w:lang w:val="es-CO"/>
                <w:rPrChange w:id="9076" w:author="Ines Romero Carraminana" w:date="2025-05-23T13:33:00Z" w16du:dateUtc="2025-05-23T11:33:00Z">
                  <w:rPr>
                    <w:szCs w:val="22"/>
                    <w:lang w:val="es-ES"/>
                  </w:rPr>
                </w:rPrChange>
              </w:rPr>
              <w:t xml:space="preserve"> </w:t>
            </w:r>
            <w:r w:rsidR="0044732A" w:rsidRPr="007C408B">
              <w:rPr>
                <w:lang w:val="es-CO"/>
                <w:rPrChange w:id="9077" w:author="Ines Romero Carraminana" w:date="2025-05-23T13:33:00Z" w16du:dateUtc="2025-05-23T11:33:00Z">
                  <w:rPr>
                    <w:lang w:val="es-ES"/>
                  </w:rPr>
                </w:rPrChange>
              </w:rPr>
              <w:t>20 </w:t>
            </w:r>
            <w:r w:rsidRPr="007C408B">
              <w:rPr>
                <w:lang w:val="es-CO"/>
                <w:rPrChange w:id="9078" w:author="Ines Romero Carraminana" w:date="2025-05-23T13:33:00Z" w16du:dateUtc="2025-05-23T11:33:00Z">
                  <w:rPr>
                    <w:lang w:val="es-ES"/>
                  </w:rPr>
                </w:rPrChange>
              </w:rPr>
              <w:t xml:space="preserve">mg </w:t>
            </w:r>
            <w:r w:rsidR="005F37F2" w:rsidRPr="007C408B">
              <w:rPr>
                <w:szCs w:val="22"/>
                <w:lang w:val="es-CO"/>
                <w:rPrChange w:id="9079" w:author="Ines Romero Carraminana" w:date="2025-05-23T13:33:00Z" w16du:dateUtc="2025-05-23T11:33:00Z">
                  <w:rPr>
                    <w:szCs w:val="22"/>
                    <w:lang w:val="es-ES"/>
                  </w:rPr>
                </w:rPrChange>
              </w:rPr>
              <w:t>una vez al día</w:t>
            </w:r>
            <w:r w:rsidRPr="007C408B">
              <w:rPr>
                <w:lang w:val="es-CO"/>
                <w:rPrChange w:id="9080" w:author="Ines Romero Carraminana" w:date="2025-05-23T13:33:00Z" w16du:dateUtc="2025-05-23T11:33:00Z">
                  <w:rPr>
                    <w:lang w:val="es-ES"/>
                  </w:rPr>
                </w:rPrChange>
              </w:rPr>
              <w:t xml:space="preserve"> </w:t>
            </w:r>
            <w:r w:rsidR="006C24AA" w:rsidRPr="007C408B">
              <w:rPr>
                <w:lang w:val="es-CO"/>
                <w:rPrChange w:id="9081" w:author="Ines Romero Carraminana" w:date="2025-05-23T13:33:00Z" w16du:dateUtc="2025-05-23T11:33:00Z">
                  <w:rPr>
                    <w:lang w:val="es-ES"/>
                  </w:rPr>
                </w:rPrChange>
              </w:rPr>
              <w:t>frente a ácido acetilsalicílico</w:t>
            </w:r>
            <w:r w:rsidR="0044732A" w:rsidRPr="007C408B">
              <w:rPr>
                <w:lang w:val="es-CO"/>
                <w:rPrChange w:id="9082" w:author="Ines Romero Carraminana" w:date="2025-05-23T13:33:00Z" w16du:dateUtc="2025-05-23T11:33:00Z">
                  <w:rPr>
                    <w:lang w:val="es-ES"/>
                  </w:rPr>
                </w:rPrChange>
              </w:rPr>
              <w:t xml:space="preserve"> 100 mg </w:t>
            </w:r>
            <w:r w:rsidR="005F37F2" w:rsidRPr="007C408B">
              <w:rPr>
                <w:szCs w:val="22"/>
                <w:lang w:val="es-CO"/>
                <w:rPrChange w:id="9083" w:author="Ines Romero Carraminana" w:date="2025-05-23T13:33:00Z" w16du:dateUtc="2025-05-23T11:33:00Z">
                  <w:rPr>
                    <w:szCs w:val="22"/>
                    <w:lang w:val="es-ES"/>
                  </w:rPr>
                </w:rPrChange>
              </w:rPr>
              <w:t>una vez al día</w:t>
            </w:r>
            <w:r w:rsidR="0044732A" w:rsidRPr="007C408B">
              <w:rPr>
                <w:lang w:val="es-CO"/>
                <w:rPrChange w:id="9084" w:author="Ines Romero Carraminana" w:date="2025-05-23T13:33:00Z" w16du:dateUtc="2025-05-23T11:33:00Z">
                  <w:rPr>
                    <w:lang w:val="es-ES"/>
                  </w:rPr>
                </w:rPrChange>
              </w:rPr>
              <w:t>; HR</w:t>
            </w:r>
            <w:r w:rsidR="00A8530D" w:rsidRPr="007C408B">
              <w:rPr>
                <w:lang w:val="es-CO"/>
                <w:rPrChange w:id="9085" w:author="Ines Romero Carraminana" w:date="2025-05-23T13:33:00Z" w16du:dateUtc="2025-05-23T11:33:00Z">
                  <w:rPr>
                    <w:lang w:val="es-ES"/>
                  </w:rPr>
                </w:rPrChange>
              </w:rPr>
              <w:t> </w:t>
            </w:r>
            <w:r w:rsidR="0044732A" w:rsidRPr="007C408B">
              <w:rPr>
                <w:lang w:val="es-CO"/>
                <w:rPrChange w:id="9086" w:author="Ines Romero Carraminana" w:date="2025-05-23T13:33:00Z" w16du:dateUtc="2025-05-23T11:33:00Z">
                  <w:rPr>
                    <w:lang w:val="es-ES"/>
                  </w:rPr>
                </w:rPrChange>
              </w:rPr>
              <w:t>=</w:t>
            </w:r>
            <w:r w:rsidR="00A8530D" w:rsidRPr="007C408B">
              <w:rPr>
                <w:lang w:val="es-CO"/>
                <w:rPrChange w:id="9087" w:author="Ines Romero Carraminana" w:date="2025-05-23T13:33:00Z" w16du:dateUtc="2025-05-23T11:33:00Z">
                  <w:rPr>
                    <w:lang w:val="es-ES"/>
                  </w:rPr>
                </w:rPrChange>
              </w:rPr>
              <w:t> </w:t>
            </w:r>
            <w:r w:rsidR="0044732A" w:rsidRPr="007C408B">
              <w:rPr>
                <w:lang w:val="es-CO"/>
                <w:rPrChange w:id="9088" w:author="Ines Romero Carraminana" w:date="2025-05-23T13:33:00Z" w16du:dateUtc="2025-05-23T11:33:00Z">
                  <w:rPr>
                    <w:lang w:val="es-ES"/>
                  </w:rPr>
                </w:rPrChange>
              </w:rPr>
              <w:t>0,34 (0,20</w:t>
            </w:r>
            <w:r w:rsidR="0093016D" w:rsidRPr="007C408B">
              <w:rPr>
                <w:lang w:val="es-CO"/>
                <w:rPrChange w:id="9089" w:author="Ines Romero Carraminana" w:date="2025-05-23T13:33:00Z" w16du:dateUtc="2025-05-23T11:33:00Z">
                  <w:rPr>
                    <w:lang w:val="es-ES"/>
                  </w:rPr>
                </w:rPrChange>
              </w:rPr>
              <w:t>-</w:t>
            </w:r>
            <w:r w:rsidR="0044732A" w:rsidRPr="007C408B">
              <w:rPr>
                <w:lang w:val="es-CO"/>
                <w:rPrChange w:id="9090" w:author="Ines Romero Carraminana" w:date="2025-05-23T13:33:00Z" w16du:dateUtc="2025-05-23T11:33:00Z">
                  <w:rPr>
                    <w:lang w:val="es-ES"/>
                  </w:rPr>
                </w:rPrChange>
              </w:rPr>
              <w:t>0,</w:t>
            </w:r>
            <w:r w:rsidRPr="007C408B">
              <w:rPr>
                <w:lang w:val="es-CO"/>
                <w:rPrChange w:id="9091" w:author="Ines Romero Carraminana" w:date="2025-05-23T13:33:00Z" w16du:dateUtc="2025-05-23T11:33:00Z">
                  <w:rPr>
                    <w:lang w:val="es-ES"/>
                  </w:rPr>
                </w:rPrChange>
              </w:rPr>
              <w:t>59)</w:t>
            </w:r>
          </w:p>
          <w:p w14:paraId="0A6D52DF" w14:textId="376B3AAB" w:rsidR="00E401E9" w:rsidRPr="007C408B" w:rsidRDefault="0044732A" w:rsidP="00A07595">
            <w:pPr>
              <w:pStyle w:val="BayerTableFootnote"/>
              <w:keepLines/>
              <w:widowControl/>
              <w:tabs>
                <w:tab w:val="right" w:pos="480"/>
                <w:tab w:val="left" w:pos="600"/>
              </w:tabs>
              <w:spacing w:after="0"/>
              <w:ind w:left="0" w:firstLine="0"/>
              <w:rPr>
                <w:lang w:val="es-CO"/>
                <w:rPrChange w:id="9092" w:author="Ines Romero Carraminana" w:date="2025-05-23T13:33:00Z" w16du:dateUtc="2025-05-23T11:33:00Z">
                  <w:rPr>
                    <w:lang w:val="es-ES"/>
                  </w:rPr>
                </w:rPrChange>
              </w:rPr>
            </w:pPr>
            <w:r w:rsidRPr="007C408B">
              <w:rPr>
                <w:lang w:val="es-CO"/>
                <w:rPrChange w:id="9093" w:author="Ines Romero Carraminana" w:date="2025-05-23T13:33:00Z" w16du:dateUtc="2025-05-23T11:33:00Z">
                  <w:rPr>
                    <w:lang w:val="es-ES"/>
                  </w:rPr>
                </w:rPrChange>
              </w:rPr>
              <w:t>** p</w:t>
            </w:r>
            <w:r w:rsidR="005B0469" w:rsidRPr="007C408B">
              <w:rPr>
                <w:lang w:val="es-CO"/>
                <w:rPrChange w:id="9094" w:author="Ines Romero Carraminana" w:date="2025-05-23T13:33:00Z" w16du:dateUtc="2025-05-23T11:33:00Z">
                  <w:rPr>
                    <w:lang w:val="es-ES"/>
                  </w:rPr>
                </w:rPrChange>
              </w:rPr>
              <w:t> </w:t>
            </w:r>
            <w:r w:rsidRPr="007C408B">
              <w:rPr>
                <w:lang w:val="es-CO"/>
                <w:rPrChange w:id="9095" w:author="Ines Romero Carraminana" w:date="2025-05-23T13:33:00Z" w16du:dateUtc="2025-05-23T11:33:00Z">
                  <w:rPr>
                    <w:lang w:val="es-ES"/>
                  </w:rPr>
                </w:rPrChange>
              </w:rPr>
              <w:t>&lt;</w:t>
            </w:r>
            <w:r w:rsidR="005B0469" w:rsidRPr="007C408B">
              <w:rPr>
                <w:lang w:val="es-CO"/>
                <w:rPrChange w:id="9096" w:author="Ines Romero Carraminana" w:date="2025-05-23T13:33:00Z" w16du:dateUtc="2025-05-23T11:33:00Z">
                  <w:rPr>
                    <w:lang w:val="es-ES"/>
                  </w:rPr>
                </w:rPrChange>
              </w:rPr>
              <w:t> </w:t>
            </w:r>
            <w:r w:rsidRPr="007C408B">
              <w:rPr>
                <w:lang w:val="es-CO"/>
                <w:rPrChange w:id="9097" w:author="Ines Romero Carraminana" w:date="2025-05-23T13:33:00Z" w16du:dateUtc="2025-05-23T11:33:00Z">
                  <w:rPr>
                    <w:lang w:val="es-ES"/>
                  </w:rPr>
                </w:rPrChange>
              </w:rPr>
              <w:t>0</w:t>
            </w:r>
            <w:r w:rsidR="00525981" w:rsidRPr="007C408B">
              <w:rPr>
                <w:lang w:val="es-CO"/>
                <w:rPrChange w:id="9098" w:author="Ines Romero Carraminana" w:date="2025-05-23T13:33:00Z" w16du:dateUtc="2025-05-23T11:33:00Z">
                  <w:rPr>
                    <w:lang w:val="es-ES"/>
                  </w:rPr>
                </w:rPrChange>
              </w:rPr>
              <w:t>,</w:t>
            </w:r>
            <w:r w:rsidRPr="007C408B">
              <w:rPr>
                <w:lang w:val="es-CO"/>
                <w:rPrChange w:id="9099" w:author="Ines Romero Carraminana" w:date="2025-05-23T13:33:00Z" w16du:dateUtc="2025-05-23T11:33:00Z">
                  <w:rPr>
                    <w:lang w:val="es-ES"/>
                  </w:rPr>
                </w:rPrChange>
              </w:rPr>
              <w:t xml:space="preserve">001 (superioridad) </w:t>
            </w:r>
            <w:r w:rsidR="003E051B" w:rsidRPr="007C408B">
              <w:rPr>
                <w:szCs w:val="22"/>
                <w:lang w:val="es-CO"/>
                <w:rPrChange w:id="9100" w:author="Ines Romero Carraminana" w:date="2025-05-23T13:33:00Z" w16du:dateUtc="2025-05-23T11:33:00Z">
                  <w:rPr>
                    <w:szCs w:val="22"/>
                    <w:lang w:val="es-ES"/>
                  </w:rPr>
                </w:rPrChange>
              </w:rPr>
              <w:t>rivaroxabán</w:t>
            </w:r>
            <w:r w:rsidR="00171596" w:rsidRPr="007C408B">
              <w:rPr>
                <w:szCs w:val="22"/>
                <w:lang w:val="es-CO"/>
                <w:rPrChange w:id="9101" w:author="Ines Romero Carraminana" w:date="2025-05-23T13:33:00Z" w16du:dateUtc="2025-05-23T11:33:00Z">
                  <w:rPr>
                    <w:szCs w:val="22"/>
                    <w:lang w:val="es-ES"/>
                  </w:rPr>
                </w:rPrChange>
              </w:rPr>
              <w:t xml:space="preserve"> </w:t>
            </w:r>
            <w:r w:rsidRPr="007C408B">
              <w:rPr>
                <w:lang w:val="es-CO"/>
                <w:rPrChange w:id="9102" w:author="Ines Romero Carraminana" w:date="2025-05-23T13:33:00Z" w16du:dateUtc="2025-05-23T11:33:00Z">
                  <w:rPr>
                    <w:lang w:val="es-ES"/>
                  </w:rPr>
                </w:rPrChange>
              </w:rPr>
              <w:t>10 </w:t>
            </w:r>
            <w:r w:rsidR="00E401E9" w:rsidRPr="007C408B">
              <w:rPr>
                <w:lang w:val="es-CO"/>
                <w:rPrChange w:id="9103" w:author="Ines Romero Carraminana" w:date="2025-05-23T13:33:00Z" w16du:dateUtc="2025-05-23T11:33:00Z">
                  <w:rPr>
                    <w:lang w:val="es-ES"/>
                  </w:rPr>
                </w:rPrChange>
              </w:rPr>
              <w:t xml:space="preserve">mg </w:t>
            </w:r>
            <w:r w:rsidR="005F37F2" w:rsidRPr="007C408B">
              <w:rPr>
                <w:szCs w:val="22"/>
                <w:lang w:val="es-CO"/>
                <w:rPrChange w:id="9104" w:author="Ines Romero Carraminana" w:date="2025-05-23T13:33:00Z" w16du:dateUtc="2025-05-23T11:33:00Z">
                  <w:rPr>
                    <w:szCs w:val="22"/>
                    <w:lang w:val="es-ES"/>
                  </w:rPr>
                </w:rPrChange>
              </w:rPr>
              <w:t>una vez al día</w:t>
            </w:r>
            <w:r w:rsidR="00CD0F92" w:rsidRPr="007C408B">
              <w:rPr>
                <w:szCs w:val="22"/>
                <w:lang w:val="es-CO"/>
                <w:rPrChange w:id="9105" w:author="Ines Romero Carraminana" w:date="2025-05-23T13:33:00Z" w16du:dateUtc="2025-05-23T11:33:00Z">
                  <w:rPr>
                    <w:szCs w:val="22"/>
                    <w:lang w:val="es-ES"/>
                  </w:rPr>
                </w:rPrChange>
              </w:rPr>
              <w:t xml:space="preserve"> </w:t>
            </w:r>
            <w:r w:rsidR="006C24AA" w:rsidRPr="007C408B">
              <w:rPr>
                <w:lang w:val="es-CO"/>
                <w:rPrChange w:id="9106" w:author="Ines Romero Carraminana" w:date="2025-05-23T13:33:00Z" w16du:dateUtc="2025-05-23T11:33:00Z">
                  <w:rPr>
                    <w:lang w:val="es-ES"/>
                  </w:rPr>
                </w:rPrChange>
              </w:rPr>
              <w:t>frente a ácido acetilsalicílico</w:t>
            </w:r>
            <w:r w:rsidRPr="007C408B">
              <w:rPr>
                <w:lang w:val="es-CO"/>
                <w:rPrChange w:id="9107" w:author="Ines Romero Carraminana" w:date="2025-05-23T13:33:00Z" w16du:dateUtc="2025-05-23T11:33:00Z">
                  <w:rPr>
                    <w:lang w:val="es-ES"/>
                  </w:rPr>
                </w:rPrChange>
              </w:rPr>
              <w:t xml:space="preserve"> 100 mg </w:t>
            </w:r>
            <w:r w:rsidR="005F37F2" w:rsidRPr="007C408B">
              <w:rPr>
                <w:szCs w:val="22"/>
                <w:lang w:val="es-CO"/>
                <w:rPrChange w:id="9108" w:author="Ines Romero Carraminana" w:date="2025-05-23T13:33:00Z" w16du:dateUtc="2025-05-23T11:33:00Z">
                  <w:rPr>
                    <w:szCs w:val="22"/>
                    <w:lang w:val="es-ES"/>
                  </w:rPr>
                </w:rPrChange>
              </w:rPr>
              <w:t>una vez al día</w:t>
            </w:r>
            <w:r w:rsidRPr="007C408B">
              <w:rPr>
                <w:lang w:val="es-CO"/>
                <w:rPrChange w:id="9109" w:author="Ines Romero Carraminana" w:date="2025-05-23T13:33:00Z" w16du:dateUtc="2025-05-23T11:33:00Z">
                  <w:rPr>
                    <w:lang w:val="es-ES"/>
                  </w:rPr>
                </w:rPrChange>
              </w:rPr>
              <w:t>; HR</w:t>
            </w:r>
            <w:r w:rsidR="00A8530D" w:rsidRPr="007C408B">
              <w:rPr>
                <w:lang w:val="es-CO"/>
                <w:rPrChange w:id="9110" w:author="Ines Romero Carraminana" w:date="2025-05-23T13:33:00Z" w16du:dateUtc="2025-05-23T11:33:00Z">
                  <w:rPr>
                    <w:lang w:val="es-ES"/>
                  </w:rPr>
                </w:rPrChange>
              </w:rPr>
              <w:t> </w:t>
            </w:r>
            <w:r w:rsidRPr="007C408B">
              <w:rPr>
                <w:lang w:val="es-CO"/>
                <w:rPrChange w:id="9111" w:author="Ines Romero Carraminana" w:date="2025-05-23T13:33:00Z" w16du:dateUtc="2025-05-23T11:33:00Z">
                  <w:rPr>
                    <w:lang w:val="es-ES"/>
                  </w:rPr>
                </w:rPrChange>
              </w:rPr>
              <w:t>=</w:t>
            </w:r>
            <w:r w:rsidR="00A8530D" w:rsidRPr="007C408B">
              <w:rPr>
                <w:lang w:val="es-CO"/>
                <w:rPrChange w:id="9112" w:author="Ines Romero Carraminana" w:date="2025-05-23T13:33:00Z" w16du:dateUtc="2025-05-23T11:33:00Z">
                  <w:rPr>
                    <w:lang w:val="es-ES"/>
                  </w:rPr>
                </w:rPrChange>
              </w:rPr>
              <w:t> </w:t>
            </w:r>
            <w:r w:rsidRPr="007C408B">
              <w:rPr>
                <w:lang w:val="es-CO"/>
                <w:rPrChange w:id="9113" w:author="Ines Romero Carraminana" w:date="2025-05-23T13:33:00Z" w16du:dateUtc="2025-05-23T11:33:00Z">
                  <w:rPr>
                    <w:lang w:val="es-ES"/>
                  </w:rPr>
                </w:rPrChange>
              </w:rPr>
              <w:t>0,</w:t>
            </w:r>
            <w:r w:rsidR="00E401E9" w:rsidRPr="007C408B">
              <w:rPr>
                <w:lang w:val="es-CO"/>
                <w:rPrChange w:id="9114" w:author="Ines Romero Carraminana" w:date="2025-05-23T13:33:00Z" w16du:dateUtc="2025-05-23T11:33:00Z">
                  <w:rPr>
                    <w:lang w:val="es-ES"/>
                  </w:rPr>
                </w:rPrChange>
              </w:rPr>
              <w:t>26 (0</w:t>
            </w:r>
            <w:r w:rsidRPr="007C408B">
              <w:rPr>
                <w:lang w:val="es-CO"/>
                <w:rPrChange w:id="9115" w:author="Ines Romero Carraminana" w:date="2025-05-23T13:33:00Z" w16du:dateUtc="2025-05-23T11:33:00Z">
                  <w:rPr>
                    <w:lang w:val="es-ES"/>
                  </w:rPr>
                </w:rPrChange>
              </w:rPr>
              <w:t>,14</w:t>
            </w:r>
            <w:r w:rsidR="00DA692A" w:rsidRPr="007C408B">
              <w:rPr>
                <w:lang w:val="es-CO"/>
                <w:rPrChange w:id="9116" w:author="Ines Romero Carraminana" w:date="2025-05-23T13:33:00Z" w16du:dateUtc="2025-05-23T11:33:00Z">
                  <w:rPr>
                    <w:lang w:val="es-ES"/>
                  </w:rPr>
                </w:rPrChange>
              </w:rPr>
              <w:t>-</w:t>
            </w:r>
            <w:r w:rsidRPr="007C408B">
              <w:rPr>
                <w:lang w:val="es-CO"/>
                <w:rPrChange w:id="9117" w:author="Ines Romero Carraminana" w:date="2025-05-23T13:33:00Z" w16du:dateUtc="2025-05-23T11:33:00Z">
                  <w:rPr>
                    <w:lang w:val="es-ES"/>
                  </w:rPr>
                </w:rPrChange>
              </w:rPr>
              <w:t>0,</w:t>
            </w:r>
            <w:r w:rsidR="00E401E9" w:rsidRPr="007C408B">
              <w:rPr>
                <w:lang w:val="es-CO"/>
                <w:rPrChange w:id="9118" w:author="Ines Romero Carraminana" w:date="2025-05-23T13:33:00Z" w16du:dateUtc="2025-05-23T11:33:00Z">
                  <w:rPr>
                    <w:lang w:val="es-ES"/>
                  </w:rPr>
                </w:rPrChange>
              </w:rPr>
              <w:t>47)</w:t>
            </w:r>
          </w:p>
          <w:p w14:paraId="1F10DED3" w14:textId="22ADFC53" w:rsidR="00E401E9" w:rsidRPr="007C408B" w:rsidRDefault="00E401E9" w:rsidP="00A07595">
            <w:pPr>
              <w:keepNext/>
              <w:keepLines/>
              <w:rPr>
                <w:rPrChange w:id="9119" w:author="Ines Romero Carraminana" w:date="2025-05-23T13:33:00Z" w16du:dateUtc="2025-05-23T11:33:00Z">
                  <w:rPr>
                    <w:lang w:val="es-ES"/>
                  </w:rPr>
                </w:rPrChange>
              </w:rPr>
            </w:pPr>
            <w:r w:rsidRPr="007C408B">
              <w:rPr>
                <w:vertAlign w:val="superscript"/>
                <w:rPrChange w:id="9120" w:author="Ines Romero Carraminana" w:date="2025-05-23T13:33:00Z" w16du:dateUtc="2025-05-23T11:33:00Z">
                  <w:rPr>
                    <w:vertAlign w:val="superscript"/>
                    <w:lang w:val="es-ES"/>
                  </w:rPr>
                </w:rPrChange>
              </w:rPr>
              <w:t xml:space="preserve">+ </w:t>
            </w:r>
            <w:r w:rsidR="003E051B" w:rsidRPr="007C408B">
              <w:rPr>
                <w:rPrChange w:id="9121" w:author="Ines Romero Carraminana" w:date="2025-05-23T13:33:00Z" w16du:dateUtc="2025-05-23T11:33:00Z">
                  <w:rPr>
                    <w:lang w:val="es-ES"/>
                  </w:rPr>
                </w:rPrChange>
              </w:rPr>
              <w:t>Rivaroxabán</w:t>
            </w:r>
            <w:r w:rsidRPr="007C408B">
              <w:rPr>
                <w:rPrChange w:id="9122" w:author="Ines Romero Carraminana" w:date="2025-05-23T13:33:00Z" w16du:dateUtc="2025-05-23T11:33:00Z">
                  <w:rPr>
                    <w:lang w:val="es-ES"/>
                  </w:rPr>
                </w:rPrChange>
              </w:rPr>
              <w:t xml:space="preserve"> 20 mg </w:t>
            </w:r>
            <w:r w:rsidR="005F37F2" w:rsidRPr="007C408B">
              <w:rPr>
                <w:szCs w:val="22"/>
                <w:rPrChange w:id="9123" w:author="Ines Romero Carraminana" w:date="2025-05-23T13:33:00Z" w16du:dateUtc="2025-05-23T11:33:00Z">
                  <w:rPr>
                    <w:szCs w:val="22"/>
                    <w:lang w:val="es-ES"/>
                  </w:rPr>
                </w:rPrChange>
              </w:rPr>
              <w:t>una vez al día</w:t>
            </w:r>
            <w:r w:rsidR="00CD0F92" w:rsidRPr="007C408B">
              <w:rPr>
                <w:szCs w:val="22"/>
                <w:rPrChange w:id="9124" w:author="Ines Romero Carraminana" w:date="2025-05-23T13:33:00Z" w16du:dateUtc="2025-05-23T11:33:00Z">
                  <w:rPr>
                    <w:szCs w:val="22"/>
                    <w:lang w:val="es-ES"/>
                  </w:rPr>
                </w:rPrChange>
              </w:rPr>
              <w:t xml:space="preserve"> </w:t>
            </w:r>
            <w:r w:rsidR="006C24AA" w:rsidRPr="007C408B">
              <w:rPr>
                <w:rPrChange w:id="9125" w:author="Ines Romero Carraminana" w:date="2025-05-23T13:33:00Z" w16du:dateUtc="2025-05-23T11:33:00Z">
                  <w:rPr>
                    <w:lang w:val="es-ES"/>
                  </w:rPr>
                </w:rPrChange>
              </w:rPr>
              <w:t>frente a ácido acetilsalicílico</w:t>
            </w:r>
            <w:r w:rsidRPr="007C408B">
              <w:rPr>
                <w:rPrChange w:id="9126" w:author="Ines Romero Carraminana" w:date="2025-05-23T13:33:00Z" w16du:dateUtc="2025-05-23T11:33:00Z">
                  <w:rPr>
                    <w:lang w:val="es-ES"/>
                  </w:rPr>
                </w:rPrChange>
              </w:rPr>
              <w:t xml:space="preserve"> 100</w:t>
            </w:r>
            <w:r w:rsidR="0044732A" w:rsidRPr="007C408B">
              <w:rPr>
                <w:rPrChange w:id="9127" w:author="Ines Romero Carraminana" w:date="2025-05-23T13:33:00Z" w16du:dateUtc="2025-05-23T11:33:00Z">
                  <w:rPr>
                    <w:lang w:val="es-ES"/>
                  </w:rPr>
                </w:rPrChange>
              </w:rPr>
              <w:t xml:space="preserve"> mg </w:t>
            </w:r>
            <w:r w:rsidR="005F37F2" w:rsidRPr="007C408B">
              <w:rPr>
                <w:szCs w:val="22"/>
                <w:rPrChange w:id="9128" w:author="Ines Romero Carraminana" w:date="2025-05-23T13:33:00Z" w16du:dateUtc="2025-05-23T11:33:00Z">
                  <w:rPr>
                    <w:szCs w:val="22"/>
                    <w:lang w:val="es-ES"/>
                  </w:rPr>
                </w:rPrChange>
              </w:rPr>
              <w:t>una vez al día</w:t>
            </w:r>
            <w:r w:rsidR="0044732A" w:rsidRPr="007C408B">
              <w:rPr>
                <w:rPrChange w:id="9129" w:author="Ines Romero Carraminana" w:date="2025-05-23T13:33:00Z" w16du:dateUtc="2025-05-23T11:33:00Z">
                  <w:rPr>
                    <w:lang w:val="es-ES"/>
                  </w:rPr>
                </w:rPrChange>
              </w:rPr>
              <w:t>; HR</w:t>
            </w:r>
            <w:r w:rsidR="00A8530D" w:rsidRPr="007C408B">
              <w:rPr>
                <w:rPrChange w:id="9130" w:author="Ines Romero Carraminana" w:date="2025-05-23T13:33:00Z" w16du:dateUtc="2025-05-23T11:33:00Z">
                  <w:rPr>
                    <w:lang w:val="es-ES"/>
                  </w:rPr>
                </w:rPrChange>
              </w:rPr>
              <w:t> </w:t>
            </w:r>
            <w:r w:rsidR="0044732A" w:rsidRPr="007C408B">
              <w:rPr>
                <w:rPrChange w:id="9131" w:author="Ines Romero Carraminana" w:date="2025-05-23T13:33:00Z" w16du:dateUtc="2025-05-23T11:33:00Z">
                  <w:rPr>
                    <w:lang w:val="es-ES"/>
                  </w:rPr>
                </w:rPrChange>
              </w:rPr>
              <w:t>=</w:t>
            </w:r>
            <w:r w:rsidR="00A8530D" w:rsidRPr="007C408B">
              <w:rPr>
                <w:rPrChange w:id="9132" w:author="Ines Romero Carraminana" w:date="2025-05-23T13:33:00Z" w16du:dateUtc="2025-05-23T11:33:00Z">
                  <w:rPr>
                    <w:lang w:val="es-ES"/>
                  </w:rPr>
                </w:rPrChange>
              </w:rPr>
              <w:t> </w:t>
            </w:r>
            <w:r w:rsidR="0044732A" w:rsidRPr="007C408B">
              <w:rPr>
                <w:rPrChange w:id="9133" w:author="Ines Romero Carraminana" w:date="2025-05-23T13:33:00Z" w16du:dateUtc="2025-05-23T11:33:00Z">
                  <w:rPr>
                    <w:lang w:val="es-ES"/>
                  </w:rPr>
                </w:rPrChange>
              </w:rPr>
              <w:t>0,</w:t>
            </w:r>
            <w:r w:rsidRPr="007C408B">
              <w:rPr>
                <w:rPrChange w:id="9134" w:author="Ines Romero Carraminana" w:date="2025-05-23T13:33:00Z" w16du:dateUtc="2025-05-23T11:33:00Z">
                  <w:rPr>
                    <w:lang w:val="es-ES"/>
                  </w:rPr>
                </w:rPrChange>
              </w:rPr>
              <w:t>44 (0</w:t>
            </w:r>
            <w:r w:rsidR="0044732A" w:rsidRPr="007C408B">
              <w:rPr>
                <w:rPrChange w:id="9135" w:author="Ines Romero Carraminana" w:date="2025-05-23T13:33:00Z" w16du:dateUtc="2025-05-23T11:33:00Z">
                  <w:rPr>
                    <w:lang w:val="es-ES"/>
                  </w:rPr>
                </w:rPrChange>
              </w:rPr>
              <w:t>,27</w:t>
            </w:r>
            <w:r w:rsidR="0093016D" w:rsidRPr="007C408B">
              <w:rPr>
                <w:rPrChange w:id="9136" w:author="Ines Romero Carraminana" w:date="2025-05-23T13:33:00Z" w16du:dateUtc="2025-05-23T11:33:00Z">
                  <w:rPr>
                    <w:lang w:val="es-ES"/>
                  </w:rPr>
                </w:rPrChange>
              </w:rPr>
              <w:t>-</w:t>
            </w:r>
            <w:r w:rsidR="0044732A" w:rsidRPr="007C408B">
              <w:rPr>
                <w:rPrChange w:id="9137" w:author="Ines Romero Carraminana" w:date="2025-05-23T13:33:00Z" w16du:dateUtc="2025-05-23T11:33:00Z">
                  <w:rPr>
                    <w:lang w:val="es-ES"/>
                  </w:rPr>
                </w:rPrChange>
              </w:rPr>
              <w:t>0,</w:t>
            </w:r>
            <w:r w:rsidRPr="007C408B">
              <w:rPr>
                <w:rPrChange w:id="9138" w:author="Ines Romero Carraminana" w:date="2025-05-23T13:33:00Z" w16du:dateUtc="2025-05-23T11:33:00Z">
                  <w:rPr>
                    <w:lang w:val="es-ES"/>
                  </w:rPr>
                </w:rPrChange>
              </w:rPr>
              <w:t>71), p</w:t>
            </w:r>
            <w:r w:rsidR="00BE66CC" w:rsidRPr="007C408B">
              <w:rPr>
                <w:rPrChange w:id="9139" w:author="Ines Romero Carraminana" w:date="2025-05-23T13:33:00Z" w16du:dateUtc="2025-05-23T11:33:00Z">
                  <w:rPr>
                    <w:lang w:val="es-ES"/>
                  </w:rPr>
                </w:rPrChange>
              </w:rPr>
              <w:t> </w:t>
            </w:r>
            <w:r w:rsidRPr="007C408B">
              <w:rPr>
                <w:rPrChange w:id="9140" w:author="Ines Romero Carraminana" w:date="2025-05-23T13:33:00Z" w16du:dateUtc="2025-05-23T11:33:00Z">
                  <w:rPr>
                    <w:lang w:val="es-ES"/>
                  </w:rPr>
                </w:rPrChange>
              </w:rPr>
              <w:t>=</w:t>
            </w:r>
            <w:r w:rsidR="00BE66CC" w:rsidRPr="007C408B">
              <w:rPr>
                <w:rPrChange w:id="9141" w:author="Ines Romero Carraminana" w:date="2025-05-23T13:33:00Z" w16du:dateUtc="2025-05-23T11:33:00Z">
                  <w:rPr>
                    <w:lang w:val="es-ES"/>
                  </w:rPr>
                </w:rPrChange>
              </w:rPr>
              <w:t> </w:t>
            </w:r>
            <w:r w:rsidRPr="007C408B">
              <w:rPr>
                <w:rPrChange w:id="9142" w:author="Ines Romero Carraminana" w:date="2025-05-23T13:33:00Z" w16du:dateUtc="2025-05-23T11:33:00Z">
                  <w:rPr>
                    <w:lang w:val="es-ES"/>
                  </w:rPr>
                </w:rPrChange>
              </w:rPr>
              <w:t>0</w:t>
            </w:r>
            <w:r w:rsidR="0044732A" w:rsidRPr="007C408B">
              <w:rPr>
                <w:rPrChange w:id="9143" w:author="Ines Romero Carraminana" w:date="2025-05-23T13:33:00Z" w16du:dateUtc="2025-05-23T11:33:00Z">
                  <w:rPr>
                    <w:lang w:val="es-ES"/>
                  </w:rPr>
                </w:rPrChange>
              </w:rPr>
              <w:t>,</w:t>
            </w:r>
            <w:r w:rsidRPr="007C408B">
              <w:rPr>
                <w:rPrChange w:id="9144" w:author="Ines Romero Carraminana" w:date="2025-05-23T13:33:00Z" w16du:dateUtc="2025-05-23T11:33:00Z">
                  <w:rPr>
                    <w:lang w:val="es-ES"/>
                  </w:rPr>
                </w:rPrChange>
              </w:rPr>
              <w:t xml:space="preserve">0009 (nominal) </w:t>
            </w:r>
          </w:p>
          <w:p w14:paraId="654105C3" w14:textId="61AF132F" w:rsidR="00E401E9" w:rsidRPr="007C408B" w:rsidRDefault="00E401E9" w:rsidP="00DA692A">
            <w:pPr>
              <w:pStyle w:val="BayerTableFootnote"/>
              <w:keepLines/>
              <w:widowControl/>
              <w:tabs>
                <w:tab w:val="right" w:pos="480"/>
                <w:tab w:val="left" w:pos="600"/>
              </w:tabs>
              <w:ind w:left="0" w:firstLine="0"/>
              <w:rPr>
                <w:lang w:val="es-CO"/>
                <w:rPrChange w:id="9145" w:author="Ines Romero Carraminana" w:date="2025-05-23T13:33:00Z" w16du:dateUtc="2025-05-23T11:33:00Z">
                  <w:rPr>
                    <w:lang w:val="es-ES"/>
                  </w:rPr>
                </w:rPrChange>
              </w:rPr>
            </w:pPr>
            <w:r w:rsidRPr="007C408B">
              <w:rPr>
                <w:vertAlign w:val="superscript"/>
                <w:lang w:val="es-CO"/>
                <w:rPrChange w:id="9146" w:author="Ines Romero Carraminana" w:date="2025-05-23T13:33:00Z" w16du:dateUtc="2025-05-23T11:33:00Z">
                  <w:rPr>
                    <w:vertAlign w:val="superscript"/>
                    <w:lang w:val="es-ES"/>
                  </w:rPr>
                </w:rPrChange>
              </w:rPr>
              <w:t>++</w:t>
            </w:r>
            <w:r w:rsidRPr="007C408B">
              <w:rPr>
                <w:lang w:val="es-CO"/>
                <w:rPrChange w:id="9147" w:author="Ines Romero Carraminana" w:date="2025-05-23T13:33:00Z" w16du:dateUtc="2025-05-23T11:33:00Z">
                  <w:rPr>
                    <w:lang w:val="es-ES"/>
                  </w:rPr>
                </w:rPrChange>
              </w:rPr>
              <w:t xml:space="preserve"> </w:t>
            </w:r>
            <w:r w:rsidR="003E051B" w:rsidRPr="007C408B">
              <w:rPr>
                <w:lang w:val="es-CO"/>
                <w:rPrChange w:id="9148" w:author="Ines Romero Carraminana" w:date="2025-05-23T13:33:00Z" w16du:dateUtc="2025-05-23T11:33:00Z">
                  <w:rPr>
                    <w:lang w:val="es-ES"/>
                  </w:rPr>
                </w:rPrChange>
              </w:rPr>
              <w:t>Rivaroxabán</w:t>
            </w:r>
            <w:r w:rsidRPr="007C408B">
              <w:rPr>
                <w:lang w:val="es-CO"/>
                <w:rPrChange w:id="9149" w:author="Ines Romero Carraminana" w:date="2025-05-23T13:33:00Z" w16du:dateUtc="2025-05-23T11:33:00Z">
                  <w:rPr>
                    <w:lang w:val="es-ES"/>
                  </w:rPr>
                </w:rPrChange>
              </w:rPr>
              <w:t xml:space="preserve"> 10 mg </w:t>
            </w:r>
            <w:r w:rsidR="005F37F2" w:rsidRPr="007C408B">
              <w:rPr>
                <w:szCs w:val="22"/>
                <w:lang w:val="es-CO"/>
                <w:rPrChange w:id="9150" w:author="Ines Romero Carraminana" w:date="2025-05-23T13:33:00Z" w16du:dateUtc="2025-05-23T11:33:00Z">
                  <w:rPr>
                    <w:szCs w:val="22"/>
                    <w:lang w:val="es-ES"/>
                  </w:rPr>
                </w:rPrChange>
              </w:rPr>
              <w:t>una vez al día</w:t>
            </w:r>
            <w:r w:rsidR="00CD0F92" w:rsidRPr="007C408B">
              <w:rPr>
                <w:szCs w:val="22"/>
                <w:lang w:val="es-CO"/>
                <w:rPrChange w:id="9151" w:author="Ines Romero Carraminana" w:date="2025-05-23T13:33:00Z" w16du:dateUtc="2025-05-23T11:33:00Z">
                  <w:rPr>
                    <w:szCs w:val="22"/>
                    <w:lang w:val="es-ES"/>
                  </w:rPr>
                </w:rPrChange>
              </w:rPr>
              <w:t xml:space="preserve"> </w:t>
            </w:r>
            <w:r w:rsidR="006C24AA" w:rsidRPr="007C408B">
              <w:rPr>
                <w:lang w:val="es-CO"/>
                <w:rPrChange w:id="9152" w:author="Ines Romero Carraminana" w:date="2025-05-23T13:33:00Z" w16du:dateUtc="2025-05-23T11:33:00Z">
                  <w:rPr>
                    <w:lang w:val="es-ES"/>
                  </w:rPr>
                </w:rPrChange>
              </w:rPr>
              <w:t>frente a ácido acetilsalicílico</w:t>
            </w:r>
            <w:r w:rsidRPr="007C408B">
              <w:rPr>
                <w:lang w:val="es-CO"/>
                <w:rPrChange w:id="9153" w:author="Ines Romero Carraminana" w:date="2025-05-23T13:33:00Z" w16du:dateUtc="2025-05-23T11:33:00Z">
                  <w:rPr>
                    <w:lang w:val="es-ES"/>
                  </w:rPr>
                </w:rPrChange>
              </w:rPr>
              <w:t xml:space="preserve"> 100 </w:t>
            </w:r>
            <w:r w:rsidR="0044732A" w:rsidRPr="007C408B">
              <w:rPr>
                <w:lang w:val="es-CO"/>
                <w:rPrChange w:id="9154" w:author="Ines Romero Carraminana" w:date="2025-05-23T13:33:00Z" w16du:dateUtc="2025-05-23T11:33:00Z">
                  <w:rPr>
                    <w:lang w:val="es-ES"/>
                  </w:rPr>
                </w:rPrChange>
              </w:rPr>
              <w:t xml:space="preserve">mg </w:t>
            </w:r>
            <w:r w:rsidR="005F37F2" w:rsidRPr="007C408B">
              <w:rPr>
                <w:szCs w:val="22"/>
                <w:lang w:val="es-CO"/>
                <w:rPrChange w:id="9155" w:author="Ines Romero Carraminana" w:date="2025-05-23T13:33:00Z" w16du:dateUtc="2025-05-23T11:33:00Z">
                  <w:rPr>
                    <w:szCs w:val="22"/>
                    <w:lang w:val="es-ES"/>
                  </w:rPr>
                </w:rPrChange>
              </w:rPr>
              <w:t>una vez al día</w:t>
            </w:r>
            <w:r w:rsidR="0044732A" w:rsidRPr="007C408B">
              <w:rPr>
                <w:lang w:val="es-CO"/>
                <w:rPrChange w:id="9156" w:author="Ines Romero Carraminana" w:date="2025-05-23T13:33:00Z" w16du:dateUtc="2025-05-23T11:33:00Z">
                  <w:rPr>
                    <w:lang w:val="es-ES"/>
                  </w:rPr>
                </w:rPrChange>
              </w:rPr>
              <w:t>; HR</w:t>
            </w:r>
            <w:r w:rsidR="00A8530D" w:rsidRPr="007C408B">
              <w:rPr>
                <w:lang w:val="es-CO"/>
                <w:rPrChange w:id="9157" w:author="Ines Romero Carraminana" w:date="2025-05-23T13:33:00Z" w16du:dateUtc="2025-05-23T11:33:00Z">
                  <w:rPr>
                    <w:lang w:val="es-ES"/>
                  </w:rPr>
                </w:rPrChange>
              </w:rPr>
              <w:t> </w:t>
            </w:r>
            <w:r w:rsidR="0044732A" w:rsidRPr="007C408B">
              <w:rPr>
                <w:lang w:val="es-CO"/>
                <w:rPrChange w:id="9158" w:author="Ines Romero Carraminana" w:date="2025-05-23T13:33:00Z" w16du:dateUtc="2025-05-23T11:33:00Z">
                  <w:rPr>
                    <w:lang w:val="es-ES"/>
                  </w:rPr>
                </w:rPrChange>
              </w:rPr>
              <w:t>=</w:t>
            </w:r>
            <w:r w:rsidR="00A8530D" w:rsidRPr="007C408B">
              <w:rPr>
                <w:lang w:val="es-CO"/>
                <w:rPrChange w:id="9159" w:author="Ines Romero Carraminana" w:date="2025-05-23T13:33:00Z" w16du:dateUtc="2025-05-23T11:33:00Z">
                  <w:rPr>
                    <w:lang w:val="es-ES"/>
                  </w:rPr>
                </w:rPrChange>
              </w:rPr>
              <w:t> </w:t>
            </w:r>
            <w:r w:rsidR="0044732A" w:rsidRPr="007C408B">
              <w:rPr>
                <w:lang w:val="es-CO"/>
                <w:rPrChange w:id="9160" w:author="Ines Romero Carraminana" w:date="2025-05-23T13:33:00Z" w16du:dateUtc="2025-05-23T11:33:00Z">
                  <w:rPr>
                    <w:lang w:val="es-ES"/>
                  </w:rPr>
                </w:rPrChange>
              </w:rPr>
              <w:t>0,32 (0,18</w:t>
            </w:r>
            <w:r w:rsidR="0093016D" w:rsidRPr="007C408B">
              <w:rPr>
                <w:lang w:val="es-CO"/>
                <w:rPrChange w:id="9161" w:author="Ines Romero Carraminana" w:date="2025-05-23T13:33:00Z" w16du:dateUtc="2025-05-23T11:33:00Z">
                  <w:rPr>
                    <w:lang w:val="es-ES"/>
                  </w:rPr>
                </w:rPrChange>
              </w:rPr>
              <w:t>-</w:t>
            </w:r>
            <w:r w:rsidR="0044732A" w:rsidRPr="007C408B">
              <w:rPr>
                <w:lang w:val="es-CO"/>
                <w:rPrChange w:id="9162" w:author="Ines Romero Carraminana" w:date="2025-05-23T13:33:00Z" w16du:dateUtc="2025-05-23T11:33:00Z">
                  <w:rPr>
                    <w:lang w:val="es-ES"/>
                  </w:rPr>
                </w:rPrChange>
              </w:rPr>
              <w:t>0,55), p</w:t>
            </w:r>
            <w:r w:rsidR="005B0469" w:rsidRPr="007C408B">
              <w:rPr>
                <w:lang w:val="es-CO"/>
                <w:rPrChange w:id="9163" w:author="Ines Romero Carraminana" w:date="2025-05-23T13:33:00Z" w16du:dateUtc="2025-05-23T11:33:00Z">
                  <w:rPr>
                    <w:lang w:val="es-ES"/>
                  </w:rPr>
                </w:rPrChange>
              </w:rPr>
              <w:t> </w:t>
            </w:r>
            <w:r w:rsidR="0044732A" w:rsidRPr="007C408B">
              <w:rPr>
                <w:lang w:val="es-CO"/>
                <w:rPrChange w:id="9164" w:author="Ines Romero Carraminana" w:date="2025-05-23T13:33:00Z" w16du:dateUtc="2025-05-23T11:33:00Z">
                  <w:rPr>
                    <w:lang w:val="es-ES"/>
                  </w:rPr>
                </w:rPrChange>
              </w:rPr>
              <w:t>&lt;</w:t>
            </w:r>
            <w:r w:rsidR="005B0469" w:rsidRPr="007C408B">
              <w:rPr>
                <w:lang w:val="es-CO"/>
                <w:rPrChange w:id="9165" w:author="Ines Romero Carraminana" w:date="2025-05-23T13:33:00Z" w16du:dateUtc="2025-05-23T11:33:00Z">
                  <w:rPr>
                    <w:lang w:val="es-ES"/>
                  </w:rPr>
                </w:rPrChange>
              </w:rPr>
              <w:t> </w:t>
            </w:r>
            <w:r w:rsidR="0044732A" w:rsidRPr="007C408B">
              <w:rPr>
                <w:lang w:val="es-CO"/>
                <w:rPrChange w:id="9166" w:author="Ines Romero Carraminana" w:date="2025-05-23T13:33:00Z" w16du:dateUtc="2025-05-23T11:33:00Z">
                  <w:rPr>
                    <w:lang w:val="es-ES"/>
                  </w:rPr>
                </w:rPrChange>
              </w:rPr>
              <w:t>0,</w:t>
            </w:r>
            <w:r w:rsidRPr="007C408B">
              <w:rPr>
                <w:lang w:val="es-CO"/>
                <w:rPrChange w:id="9167" w:author="Ines Romero Carraminana" w:date="2025-05-23T13:33:00Z" w16du:dateUtc="2025-05-23T11:33:00Z">
                  <w:rPr>
                    <w:lang w:val="es-ES"/>
                  </w:rPr>
                </w:rPrChange>
              </w:rPr>
              <w:t>0001 (nominal)</w:t>
            </w:r>
          </w:p>
        </w:tc>
      </w:tr>
    </w:tbl>
    <w:p w14:paraId="78B603E2" w14:textId="77777777" w:rsidR="00E401E9" w:rsidRPr="007C408B" w:rsidRDefault="00E401E9" w:rsidP="00A07595">
      <w:pPr>
        <w:pStyle w:val="Default"/>
        <w:widowControl/>
        <w:rPr>
          <w:color w:val="auto"/>
          <w:sz w:val="22"/>
          <w:szCs w:val="22"/>
          <w:lang w:val="es-CO"/>
          <w:rPrChange w:id="9168" w:author="Ines Romero Carraminana" w:date="2025-05-23T13:33:00Z" w16du:dateUtc="2025-05-23T11:33:00Z">
            <w:rPr>
              <w:color w:val="auto"/>
              <w:sz w:val="22"/>
              <w:szCs w:val="22"/>
              <w:lang w:val="es-ES"/>
            </w:rPr>
          </w:rPrChange>
        </w:rPr>
      </w:pPr>
    </w:p>
    <w:p w14:paraId="79BFE125" w14:textId="7E627E41" w:rsidR="00CD6812" w:rsidRPr="007C408B" w:rsidRDefault="00460DEF" w:rsidP="00A07595">
      <w:pPr>
        <w:pStyle w:val="Default"/>
        <w:rPr>
          <w:sz w:val="22"/>
          <w:szCs w:val="22"/>
          <w:lang w:val="es-CO"/>
          <w:rPrChange w:id="9169" w:author="Ines Romero Carraminana" w:date="2025-05-23T13:33:00Z" w16du:dateUtc="2025-05-23T11:33:00Z">
            <w:rPr>
              <w:sz w:val="22"/>
              <w:szCs w:val="22"/>
              <w:lang w:val="es-ES"/>
            </w:rPr>
          </w:rPrChange>
        </w:rPr>
      </w:pPr>
      <w:r w:rsidRPr="007C408B">
        <w:rPr>
          <w:sz w:val="22"/>
          <w:szCs w:val="22"/>
          <w:lang w:val="es-CO"/>
          <w:rPrChange w:id="9170" w:author="Ines Romero Carraminana" w:date="2025-05-23T13:33:00Z" w16du:dateUtc="2025-05-23T11:33:00Z">
            <w:rPr>
              <w:sz w:val="22"/>
              <w:szCs w:val="22"/>
              <w:lang w:val="es-ES"/>
            </w:rPr>
          </w:rPrChange>
        </w:rPr>
        <w:t>Además del programa de fase </w:t>
      </w:r>
      <w:r w:rsidR="00CD6812" w:rsidRPr="007C408B">
        <w:rPr>
          <w:sz w:val="22"/>
          <w:szCs w:val="22"/>
          <w:lang w:val="es-CO"/>
          <w:rPrChange w:id="9171" w:author="Ines Romero Carraminana" w:date="2025-05-23T13:33:00Z" w16du:dateUtc="2025-05-23T11:33:00Z">
            <w:rPr>
              <w:sz w:val="22"/>
              <w:szCs w:val="22"/>
              <w:lang w:val="es-ES"/>
            </w:rPr>
          </w:rPrChange>
        </w:rPr>
        <w:t xml:space="preserve">III EINSTEIN, se ha realizado un estudio prospectivo de cohortes, no intervencionista, abierto (XALIA) con adjudicación central de </w:t>
      </w:r>
      <w:r w:rsidR="00B13491" w:rsidRPr="007C408B">
        <w:rPr>
          <w:sz w:val="22"/>
          <w:szCs w:val="22"/>
          <w:lang w:val="es-CO"/>
          <w:rPrChange w:id="9172" w:author="Ines Romero Carraminana" w:date="2025-05-23T13:33:00Z" w16du:dateUtc="2025-05-23T11:33:00Z">
            <w:rPr>
              <w:sz w:val="22"/>
              <w:szCs w:val="22"/>
              <w:lang w:val="es-ES"/>
            </w:rPr>
          </w:rPrChange>
        </w:rPr>
        <w:t>variables</w:t>
      </w:r>
      <w:r w:rsidR="00CD6812" w:rsidRPr="007C408B">
        <w:rPr>
          <w:sz w:val="22"/>
          <w:szCs w:val="22"/>
          <w:lang w:val="es-CO"/>
          <w:rPrChange w:id="9173" w:author="Ines Romero Carraminana" w:date="2025-05-23T13:33:00Z" w16du:dateUtc="2025-05-23T11:33:00Z">
            <w:rPr>
              <w:sz w:val="22"/>
              <w:szCs w:val="22"/>
              <w:lang w:val="es-ES"/>
            </w:rPr>
          </w:rPrChange>
        </w:rPr>
        <w:t>, incluyendo TEV recurrente, hemorragia mayo</w:t>
      </w:r>
      <w:r w:rsidRPr="007C408B">
        <w:rPr>
          <w:sz w:val="22"/>
          <w:szCs w:val="22"/>
          <w:lang w:val="es-CO"/>
          <w:rPrChange w:id="9174" w:author="Ines Romero Carraminana" w:date="2025-05-23T13:33:00Z" w16du:dateUtc="2025-05-23T11:33:00Z">
            <w:rPr>
              <w:sz w:val="22"/>
              <w:szCs w:val="22"/>
              <w:lang w:val="es-ES"/>
            </w:rPr>
          </w:rPrChange>
        </w:rPr>
        <w:t>r y muerte. Se reclutaron 5</w:t>
      </w:r>
      <w:r w:rsidR="00080E97" w:rsidRPr="007C408B">
        <w:rPr>
          <w:sz w:val="22"/>
          <w:szCs w:val="22"/>
          <w:lang w:val="es-CO"/>
          <w:rPrChange w:id="9175" w:author="Ines Romero Carraminana" w:date="2025-05-23T13:33:00Z" w16du:dateUtc="2025-05-23T11:33:00Z">
            <w:rPr>
              <w:sz w:val="22"/>
              <w:szCs w:val="22"/>
              <w:lang w:val="es-ES"/>
            </w:rPr>
          </w:rPrChange>
        </w:rPr>
        <w:t> </w:t>
      </w:r>
      <w:r w:rsidRPr="007C408B">
        <w:rPr>
          <w:sz w:val="22"/>
          <w:szCs w:val="22"/>
          <w:lang w:val="es-CO"/>
          <w:rPrChange w:id="9176" w:author="Ines Romero Carraminana" w:date="2025-05-23T13:33:00Z" w16du:dateUtc="2025-05-23T11:33:00Z">
            <w:rPr>
              <w:sz w:val="22"/>
              <w:szCs w:val="22"/>
              <w:lang w:val="es-ES"/>
            </w:rPr>
          </w:rPrChange>
        </w:rPr>
        <w:t>142 </w:t>
      </w:r>
      <w:r w:rsidR="00CD6812" w:rsidRPr="007C408B">
        <w:rPr>
          <w:sz w:val="22"/>
          <w:szCs w:val="22"/>
          <w:lang w:val="es-CO"/>
          <w:rPrChange w:id="9177" w:author="Ines Romero Carraminana" w:date="2025-05-23T13:33:00Z" w16du:dateUtc="2025-05-23T11:33:00Z">
            <w:rPr>
              <w:sz w:val="22"/>
              <w:szCs w:val="22"/>
              <w:lang w:val="es-ES"/>
            </w:rPr>
          </w:rPrChange>
        </w:rPr>
        <w:t xml:space="preserve">pacientes con TVP aguda para evaluar la seguridad a largo plazo de </w:t>
      </w:r>
      <w:r w:rsidR="003E051B" w:rsidRPr="007C408B">
        <w:rPr>
          <w:sz w:val="22"/>
          <w:szCs w:val="22"/>
          <w:lang w:val="es-CO"/>
          <w:rPrChange w:id="9178" w:author="Ines Romero Carraminana" w:date="2025-05-23T13:33:00Z" w16du:dateUtc="2025-05-23T11:33:00Z">
            <w:rPr>
              <w:sz w:val="22"/>
              <w:szCs w:val="22"/>
              <w:lang w:val="es-ES"/>
            </w:rPr>
          </w:rPrChange>
        </w:rPr>
        <w:t>rivaroxabán</w:t>
      </w:r>
      <w:r w:rsidR="00CD6812" w:rsidRPr="007C408B">
        <w:rPr>
          <w:sz w:val="22"/>
          <w:szCs w:val="22"/>
          <w:lang w:val="es-CO"/>
          <w:rPrChange w:id="9179" w:author="Ines Romero Carraminana" w:date="2025-05-23T13:33:00Z" w16du:dateUtc="2025-05-23T11:33:00Z">
            <w:rPr>
              <w:sz w:val="22"/>
              <w:szCs w:val="22"/>
              <w:lang w:val="es-ES"/>
            </w:rPr>
          </w:rPrChange>
        </w:rPr>
        <w:t xml:space="preserve">, en comparación con el tratamiento anticoagulante de referencia, en condiciones de práctica clínica. Las tasas de hemorragia mayor, TEV recurrente y mortalidad por cualquier causa para </w:t>
      </w:r>
      <w:r w:rsidR="003E051B" w:rsidRPr="007C408B">
        <w:rPr>
          <w:sz w:val="22"/>
          <w:szCs w:val="22"/>
          <w:lang w:val="es-CO"/>
          <w:rPrChange w:id="9180" w:author="Ines Romero Carraminana" w:date="2025-05-23T13:33:00Z" w16du:dateUtc="2025-05-23T11:33:00Z">
            <w:rPr>
              <w:sz w:val="22"/>
              <w:szCs w:val="22"/>
              <w:lang w:val="es-ES"/>
            </w:rPr>
          </w:rPrChange>
        </w:rPr>
        <w:t>rivaroxabán</w:t>
      </w:r>
      <w:r w:rsidR="00CD6812" w:rsidRPr="007C408B">
        <w:rPr>
          <w:sz w:val="22"/>
          <w:szCs w:val="22"/>
          <w:lang w:val="es-CO"/>
          <w:rPrChange w:id="9181" w:author="Ines Romero Carraminana" w:date="2025-05-23T13:33:00Z" w16du:dateUtc="2025-05-23T11:33:00Z">
            <w:rPr>
              <w:sz w:val="22"/>
              <w:szCs w:val="22"/>
              <w:lang w:val="es-ES"/>
            </w:rPr>
          </w:rPrChange>
        </w:rPr>
        <w:t xml:space="preserve"> fueron de 0,7%, 1,4% y 0,5%, respectivamente. Se hallaron diferencias en las características iniciales de los pacientes, incluyendo edad, cáncer e insuficiencia renal. Se realizó un análisis predefinido utilizando el índice de propensión estratificado para ajustar las diferencias en las características iniciales </w:t>
      </w:r>
      <w:proofErr w:type="gramStart"/>
      <w:r w:rsidR="00CD6812" w:rsidRPr="007C408B">
        <w:rPr>
          <w:sz w:val="22"/>
          <w:szCs w:val="22"/>
          <w:lang w:val="es-CO"/>
          <w:rPrChange w:id="9182" w:author="Ines Romero Carraminana" w:date="2025-05-23T13:33:00Z" w16du:dateUtc="2025-05-23T11:33:00Z">
            <w:rPr>
              <w:sz w:val="22"/>
              <w:szCs w:val="22"/>
              <w:lang w:val="es-ES"/>
            </w:rPr>
          </w:rPrChange>
        </w:rPr>
        <w:t>medidas</w:t>
      </w:r>
      <w:proofErr w:type="gramEnd"/>
      <w:r w:rsidR="00CD6812" w:rsidRPr="007C408B">
        <w:rPr>
          <w:sz w:val="22"/>
          <w:szCs w:val="22"/>
          <w:lang w:val="es-CO"/>
          <w:rPrChange w:id="9183" w:author="Ines Romero Carraminana" w:date="2025-05-23T13:33:00Z" w16du:dateUtc="2025-05-23T11:33:00Z">
            <w:rPr>
              <w:sz w:val="22"/>
              <w:szCs w:val="22"/>
              <w:lang w:val="es-ES"/>
            </w:rPr>
          </w:rPrChange>
        </w:rPr>
        <w:t xml:space="preserve"> pero, a pesar de esto, la confusión residual puede influir en l</w:t>
      </w:r>
      <w:r w:rsidR="00B13491" w:rsidRPr="007C408B">
        <w:rPr>
          <w:sz w:val="22"/>
          <w:szCs w:val="22"/>
          <w:lang w:val="es-CO"/>
          <w:rPrChange w:id="9184" w:author="Ines Romero Carraminana" w:date="2025-05-23T13:33:00Z" w16du:dateUtc="2025-05-23T11:33:00Z">
            <w:rPr>
              <w:sz w:val="22"/>
              <w:szCs w:val="22"/>
              <w:lang w:val="es-ES"/>
            </w:rPr>
          </w:rPrChange>
        </w:rPr>
        <w:t>a</w:t>
      </w:r>
      <w:r w:rsidR="00CD6812" w:rsidRPr="007C408B">
        <w:rPr>
          <w:sz w:val="22"/>
          <w:szCs w:val="22"/>
          <w:lang w:val="es-CO"/>
          <w:rPrChange w:id="9185" w:author="Ines Romero Carraminana" w:date="2025-05-23T13:33:00Z" w16du:dateUtc="2025-05-23T11:33:00Z">
            <w:rPr>
              <w:sz w:val="22"/>
              <w:szCs w:val="22"/>
              <w:lang w:val="es-ES"/>
            </w:rPr>
          </w:rPrChange>
        </w:rPr>
        <w:t xml:space="preserve">s </w:t>
      </w:r>
      <w:r w:rsidR="00B13491" w:rsidRPr="007C408B">
        <w:rPr>
          <w:sz w:val="22"/>
          <w:szCs w:val="22"/>
          <w:lang w:val="es-CO"/>
          <w:rPrChange w:id="9186" w:author="Ines Romero Carraminana" w:date="2025-05-23T13:33:00Z" w16du:dateUtc="2025-05-23T11:33:00Z">
            <w:rPr>
              <w:sz w:val="22"/>
              <w:szCs w:val="22"/>
              <w:lang w:val="es-ES"/>
            </w:rPr>
          </w:rPrChange>
        </w:rPr>
        <w:t>variable</w:t>
      </w:r>
      <w:r w:rsidR="00CD6812" w:rsidRPr="007C408B">
        <w:rPr>
          <w:sz w:val="22"/>
          <w:szCs w:val="22"/>
          <w:lang w:val="es-CO"/>
          <w:rPrChange w:id="9187" w:author="Ines Romero Carraminana" w:date="2025-05-23T13:33:00Z" w16du:dateUtc="2025-05-23T11:33:00Z">
            <w:rPr>
              <w:sz w:val="22"/>
              <w:szCs w:val="22"/>
              <w:lang w:val="es-ES"/>
            </w:rPr>
          </w:rPrChange>
        </w:rPr>
        <w:t xml:space="preserve">s. Los </w:t>
      </w:r>
      <w:r w:rsidR="00882B6A" w:rsidRPr="007C408B">
        <w:rPr>
          <w:sz w:val="22"/>
          <w:szCs w:val="22"/>
          <w:lang w:val="es-CO"/>
          <w:rPrChange w:id="9188" w:author="Ines Romero Carraminana" w:date="2025-05-23T13:33:00Z" w16du:dateUtc="2025-05-23T11:33:00Z">
            <w:rPr>
              <w:sz w:val="22"/>
              <w:szCs w:val="22"/>
              <w:lang w:val="es-ES"/>
            </w:rPr>
          </w:rPrChange>
        </w:rPr>
        <w:t>HRs</w:t>
      </w:r>
      <w:r w:rsidR="00CD6812" w:rsidRPr="007C408B">
        <w:rPr>
          <w:sz w:val="22"/>
          <w:szCs w:val="22"/>
          <w:lang w:val="es-CO"/>
          <w:rPrChange w:id="9189" w:author="Ines Romero Carraminana" w:date="2025-05-23T13:33:00Z" w16du:dateUtc="2025-05-23T11:33:00Z">
            <w:rPr>
              <w:sz w:val="22"/>
              <w:szCs w:val="22"/>
              <w:lang w:val="es-ES"/>
            </w:rPr>
          </w:rPrChange>
        </w:rPr>
        <w:t xml:space="preserve"> ajustados que compararon </w:t>
      </w:r>
      <w:r w:rsidR="003E051B" w:rsidRPr="007C408B">
        <w:rPr>
          <w:sz w:val="22"/>
          <w:szCs w:val="22"/>
          <w:lang w:val="es-CO"/>
          <w:rPrChange w:id="9190" w:author="Ines Romero Carraminana" w:date="2025-05-23T13:33:00Z" w16du:dateUtc="2025-05-23T11:33:00Z">
            <w:rPr>
              <w:sz w:val="22"/>
              <w:szCs w:val="22"/>
              <w:lang w:val="es-ES"/>
            </w:rPr>
          </w:rPrChange>
        </w:rPr>
        <w:t>rivaroxabán</w:t>
      </w:r>
      <w:r w:rsidR="00CD6812" w:rsidRPr="007C408B">
        <w:rPr>
          <w:sz w:val="22"/>
          <w:szCs w:val="22"/>
          <w:lang w:val="es-CO"/>
          <w:rPrChange w:id="9191" w:author="Ines Romero Carraminana" w:date="2025-05-23T13:33:00Z" w16du:dateUtc="2025-05-23T11:33:00Z">
            <w:rPr>
              <w:sz w:val="22"/>
              <w:szCs w:val="22"/>
              <w:lang w:val="es-ES"/>
            </w:rPr>
          </w:rPrChange>
        </w:rPr>
        <w:t xml:space="preserve"> con el tratamiento de referencia para la hemorragia mayor, TEV recurrente y mortalidad por cualquier caus</w:t>
      </w:r>
      <w:r w:rsidRPr="007C408B">
        <w:rPr>
          <w:sz w:val="22"/>
          <w:szCs w:val="22"/>
          <w:lang w:val="es-CO"/>
          <w:rPrChange w:id="9192" w:author="Ines Romero Carraminana" w:date="2025-05-23T13:33:00Z" w16du:dateUtc="2025-05-23T11:33:00Z">
            <w:rPr>
              <w:sz w:val="22"/>
              <w:szCs w:val="22"/>
              <w:lang w:val="es-ES"/>
            </w:rPr>
          </w:rPrChange>
        </w:rPr>
        <w:t>a fueron de 0,77 (IC</w:t>
      </w:r>
      <w:r w:rsidR="0093016D" w:rsidRPr="007C408B">
        <w:rPr>
          <w:sz w:val="22"/>
          <w:szCs w:val="22"/>
          <w:lang w:val="es-CO"/>
          <w:rPrChange w:id="9193" w:author="Ines Romero Carraminana" w:date="2025-05-23T13:33:00Z" w16du:dateUtc="2025-05-23T11:33:00Z">
            <w:rPr>
              <w:sz w:val="22"/>
              <w:szCs w:val="22"/>
              <w:lang w:val="es-ES"/>
            </w:rPr>
          </w:rPrChange>
        </w:rPr>
        <w:t> </w:t>
      </w:r>
      <w:r w:rsidRPr="007C408B">
        <w:rPr>
          <w:sz w:val="22"/>
          <w:szCs w:val="22"/>
          <w:lang w:val="es-CO"/>
          <w:rPrChange w:id="9194" w:author="Ines Romero Carraminana" w:date="2025-05-23T13:33:00Z" w16du:dateUtc="2025-05-23T11:33:00Z">
            <w:rPr>
              <w:sz w:val="22"/>
              <w:szCs w:val="22"/>
              <w:lang w:val="es-ES"/>
            </w:rPr>
          </w:rPrChange>
        </w:rPr>
        <w:t>95% 0,40</w:t>
      </w:r>
      <w:r w:rsidR="0093016D" w:rsidRPr="007C408B">
        <w:rPr>
          <w:rFonts w:eastAsia="SimSun"/>
          <w:color w:val="auto"/>
          <w:lang w:val="es-CO" w:eastAsia="ja-JP"/>
          <w:rPrChange w:id="9195" w:author="Ines Romero Carraminana" w:date="2025-05-23T13:33:00Z" w16du:dateUtc="2025-05-23T11:33:00Z">
            <w:rPr>
              <w:rFonts w:eastAsia="SimSun"/>
              <w:color w:val="auto"/>
              <w:lang w:val="es-ES" w:eastAsia="ja-JP"/>
            </w:rPr>
          </w:rPrChange>
        </w:rPr>
        <w:t>-</w:t>
      </w:r>
      <w:r w:rsidRPr="007C408B">
        <w:rPr>
          <w:sz w:val="22"/>
          <w:szCs w:val="22"/>
          <w:lang w:val="es-CO"/>
          <w:rPrChange w:id="9196" w:author="Ines Romero Carraminana" w:date="2025-05-23T13:33:00Z" w16du:dateUtc="2025-05-23T11:33:00Z">
            <w:rPr>
              <w:sz w:val="22"/>
              <w:szCs w:val="22"/>
              <w:lang w:val="es-ES"/>
            </w:rPr>
          </w:rPrChange>
        </w:rPr>
        <w:t>1,50), 0,91 (IC</w:t>
      </w:r>
      <w:r w:rsidR="0093016D" w:rsidRPr="007C408B">
        <w:rPr>
          <w:sz w:val="22"/>
          <w:szCs w:val="22"/>
          <w:lang w:val="es-CO"/>
          <w:rPrChange w:id="9197" w:author="Ines Romero Carraminana" w:date="2025-05-23T13:33:00Z" w16du:dateUtc="2025-05-23T11:33:00Z">
            <w:rPr>
              <w:sz w:val="22"/>
              <w:szCs w:val="22"/>
              <w:lang w:val="es-ES"/>
            </w:rPr>
          </w:rPrChange>
        </w:rPr>
        <w:t> </w:t>
      </w:r>
      <w:r w:rsidRPr="007C408B">
        <w:rPr>
          <w:sz w:val="22"/>
          <w:szCs w:val="22"/>
          <w:lang w:val="es-CO"/>
          <w:rPrChange w:id="9198" w:author="Ines Romero Carraminana" w:date="2025-05-23T13:33:00Z" w16du:dateUtc="2025-05-23T11:33:00Z">
            <w:rPr>
              <w:sz w:val="22"/>
              <w:szCs w:val="22"/>
              <w:lang w:val="es-ES"/>
            </w:rPr>
          </w:rPrChange>
        </w:rPr>
        <w:t>95% 0,54</w:t>
      </w:r>
      <w:r w:rsidR="0093016D" w:rsidRPr="007C408B">
        <w:rPr>
          <w:rFonts w:eastAsia="SimSun"/>
          <w:color w:val="auto"/>
          <w:lang w:val="es-CO" w:eastAsia="ja-JP"/>
          <w:rPrChange w:id="9199" w:author="Ines Romero Carraminana" w:date="2025-05-23T13:33:00Z" w16du:dateUtc="2025-05-23T11:33:00Z">
            <w:rPr>
              <w:rFonts w:eastAsia="SimSun"/>
              <w:color w:val="auto"/>
              <w:lang w:val="es-ES" w:eastAsia="ja-JP"/>
            </w:rPr>
          </w:rPrChange>
        </w:rPr>
        <w:t>-</w:t>
      </w:r>
      <w:r w:rsidRPr="007C408B">
        <w:rPr>
          <w:sz w:val="22"/>
          <w:szCs w:val="22"/>
          <w:lang w:val="es-CO"/>
          <w:rPrChange w:id="9200" w:author="Ines Romero Carraminana" w:date="2025-05-23T13:33:00Z" w16du:dateUtc="2025-05-23T11:33:00Z">
            <w:rPr>
              <w:sz w:val="22"/>
              <w:szCs w:val="22"/>
              <w:lang w:val="es-ES"/>
            </w:rPr>
          </w:rPrChange>
        </w:rPr>
        <w:t>1,54) y 0,51 (IC</w:t>
      </w:r>
      <w:r w:rsidR="0093016D" w:rsidRPr="007C408B">
        <w:rPr>
          <w:sz w:val="22"/>
          <w:szCs w:val="22"/>
          <w:lang w:val="es-CO"/>
          <w:rPrChange w:id="9201" w:author="Ines Romero Carraminana" w:date="2025-05-23T13:33:00Z" w16du:dateUtc="2025-05-23T11:33:00Z">
            <w:rPr>
              <w:sz w:val="22"/>
              <w:szCs w:val="22"/>
              <w:lang w:val="es-ES"/>
            </w:rPr>
          </w:rPrChange>
        </w:rPr>
        <w:t> </w:t>
      </w:r>
      <w:r w:rsidRPr="007C408B">
        <w:rPr>
          <w:sz w:val="22"/>
          <w:szCs w:val="22"/>
          <w:lang w:val="es-CO"/>
          <w:rPrChange w:id="9202" w:author="Ines Romero Carraminana" w:date="2025-05-23T13:33:00Z" w16du:dateUtc="2025-05-23T11:33:00Z">
            <w:rPr>
              <w:sz w:val="22"/>
              <w:szCs w:val="22"/>
              <w:lang w:val="es-ES"/>
            </w:rPr>
          </w:rPrChange>
        </w:rPr>
        <w:t>95% 0,24</w:t>
      </w:r>
      <w:r w:rsidR="0093016D" w:rsidRPr="007C408B">
        <w:rPr>
          <w:rFonts w:eastAsia="SimSun"/>
          <w:color w:val="auto"/>
          <w:lang w:val="es-CO" w:eastAsia="ja-JP"/>
          <w:rPrChange w:id="9203" w:author="Ines Romero Carraminana" w:date="2025-05-23T13:33:00Z" w16du:dateUtc="2025-05-23T11:33:00Z">
            <w:rPr>
              <w:rFonts w:eastAsia="SimSun"/>
              <w:color w:val="auto"/>
              <w:lang w:val="es-ES" w:eastAsia="ja-JP"/>
            </w:rPr>
          </w:rPrChange>
        </w:rPr>
        <w:t>-</w:t>
      </w:r>
      <w:r w:rsidR="00CD6812" w:rsidRPr="007C408B">
        <w:rPr>
          <w:sz w:val="22"/>
          <w:szCs w:val="22"/>
          <w:lang w:val="es-CO"/>
          <w:rPrChange w:id="9204" w:author="Ines Romero Carraminana" w:date="2025-05-23T13:33:00Z" w16du:dateUtc="2025-05-23T11:33:00Z">
            <w:rPr>
              <w:sz w:val="22"/>
              <w:szCs w:val="22"/>
              <w:lang w:val="es-ES"/>
            </w:rPr>
          </w:rPrChange>
        </w:rPr>
        <w:t>1,07), respectivamente.</w:t>
      </w:r>
    </w:p>
    <w:p w14:paraId="512D45F2" w14:textId="23928F22" w:rsidR="00CD6812" w:rsidRPr="007C408B" w:rsidRDefault="00CD6812" w:rsidP="00A07595">
      <w:pPr>
        <w:pStyle w:val="Default"/>
        <w:widowControl/>
        <w:rPr>
          <w:color w:val="auto"/>
          <w:sz w:val="22"/>
          <w:szCs w:val="22"/>
          <w:lang w:val="es-CO"/>
          <w:rPrChange w:id="9205" w:author="Ines Romero Carraminana" w:date="2025-05-23T13:33:00Z" w16du:dateUtc="2025-05-23T11:33:00Z">
            <w:rPr>
              <w:color w:val="auto"/>
              <w:sz w:val="22"/>
              <w:szCs w:val="22"/>
              <w:lang w:val="es-ES"/>
            </w:rPr>
          </w:rPrChange>
        </w:rPr>
      </w:pPr>
      <w:r w:rsidRPr="007C408B">
        <w:rPr>
          <w:color w:val="auto"/>
          <w:sz w:val="22"/>
          <w:szCs w:val="22"/>
          <w:lang w:val="es-CO"/>
          <w:rPrChange w:id="9206" w:author="Ines Romero Carraminana" w:date="2025-05-23T13:33:00Z" w16du:dateUtc="2025-05-23T11:33:00Z">
            <w:rPr>
              <w:color w:val="auto"/>
              <w:sz w:val="22"/>
              <w:szCs w:val="22"/>
              <w:lang w:val="es-ES"/>
            </w:rPr>
          </w:rPrChange>
        </w:rPr>
        <w:t xml:space="preserve">Estos </w:t>
      </w:r>
      <w:r w:rsidR="00B13491" w:rsidRPr="007C408B">
        <w:rPr>
          <w:color w:val="auto"/>
          <w:sz w:val="22"/>
          <w:szCs w:val="22"/>
          <w:lang w:val="es-CO"/>
          <w:rPrChange w:id="9207" w:author="Ines Romero Carraminana" w:date="2025-05-23T13:33:00Z" w16du:dateUtc="2025-05-23T11:33:00Z">
            <w:rPr>
              <w:color w:val="auto"/>
              <w:sz w:val="22"/>
              <w:szCs w:val="22"/>
              <w:lang w:val="es-ES"/>
            </w:rPr>
          </w:rPrChange>
        </w:rPr>
        <w:t>variable</w:t>
      </w:r>
      <w:r w:rsidRPr="007C408B">
        <w:rPr>
          <w:color w:val="auto"/>
          <w:sz w:val="22"/>
          <w:szCs w:val="22"/>
          <w:lang w:val="es-CO"/>
          <w:rPrChange w:id="9208" w:author="Ines Romero Carraminana" w:date="2025-05-23T13:33:00Z" w16du:dateUtc="2025-05-23T11:33:00Z">
            <w:rPr>
              <w:color w:val="auto"/>
              <w:sz w:val="22"/>
              <w:szCs w:val="22"/>
              <w:lang w:val="es-ES"/>
            </w:rPr>
          </w:rPrChange>
        </w:rPr>
        <w:t>s en condiciones de práctica clínica son consistentes con el perfil de seguridad establecido en esta indicación.</w:t>
      </w:r>
    </w:p>
    <w:p w14:paraId="50E13858" w14:textId="77777777" w:rsidR="000D2630" w:rsidRPr="007C408B" w:rsidRDefault="000D2630" w:rsidP="000D2630">
      <w:pPr>
        <w:pStyle w:val="Default"/>
        <w:rPr>
          <w:color w:val="auto"/>
          <w:sz w:val="22"/>
          <w:szCs w:val="22"/>
          <w:u w:val="single"/>
          <w:lang w:val="es-CO"/>
          <w:rPrChange w:id="9209" w:author="Ines Romero Carraminana" w:date="2025-05-23T13:33:00Z" w16du:dateUtc="2025-05-23T11:33:00Z">
            <w:rPr>
              <w:color w:val="auto"/>
              <w:sz w:val="22"/>
              <w:szCs w:val="22"/>
              <w:u w:val="single"/>
              <w:lang w:val="es-ES"/>
            </w:rPr>
          </w:rPrChange>
        </w:rPr>
      </w:pPr>
    </w:p>
    <w:p w14:paraId="6B3B633B" w14:textId="77777777" w:rsidR="007E2616" w:rsidRPr="007C408B" w:rsidRDefault="007E2616" w:rsidP="007E2616">
      <w:pPr>
        <w:pStyle w:val="Default"/>
        <w:rPr>
          <w:color w:val="auto"/>
          <w:sz w:val="22"/>
          <w:szCs w:val="22"/>
          <w:u w:val="single"/>
          <w:lang w:val="es-CO"/>
          <w:rPrChange w:id="9210"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9211" w:author="Ines Romero Carraminana" w:date="2025-05-23T13:33:00Z" w16du:dateUtc="2025-05-23T11:33:00Z">
            <w:rPr>
              <w:color w:val="auto"/>
              <w:sz w:val="22"/>
              <w:szCs w:val="22"/>
              <w:u w:val="single"/>
              <w:lang w:val="es-ES"/>
            </w:rPr>
          </w:rPrChange>
        </w:rPr>
        <w:t>Pacientes con síndrome antifosfolipídico con triple positividad de alto riesgo</w:t>
      </w:r>
    </w:p>
    <w:p w14:paraId="605AB16A" w14:textId="59B26E77" w:rsidR="004C0071" w:rsidRPr="007C408B" w:rsidRDefault="004C0071" w:rsidP="004C0071">
      <w:pPr>
        <w:pStyle w:val="Default"/>
        <w:keepNext/>
        <w:widowControl/>
        <w:rPr>
          <w:iCs/>
          <w:color w:val="auto"/>
          <w:sz w:val="22"/>
          <w:szCs w:val="22"/>
          <w:lang w:val="es-CO"/>
          <w:rPrChange w:id="9212" w:author="Ines Romero Carraminana" w:date="2025-05-23T13:33:00Z" w16du:dateUtc="2025-05-23T11:33:00Z">
            <w:rPr>
              <w:iCs/>
              <w:color w:val="auto"/>
              <w:sz w:val="22"/>
              <w:szCs w:val="22"/>
              <w:lang w:val="es-ES"/>
            </w:rPr>
          </w:rPrChange>
        </w:rPr>
      </w:pPr>
      <w:r w:rsidRPr="007C408B">
        <w:rPr>
          <w:iCs/>
          <w:color w:val="auto"/>
          <w:sz w:val="22"/>
          <w:szCs w:val="22"/>
          <w:lang w:val="es-CO"/>
          <w:rPrChange w:id="9213" w:author="Ines Romero Carraminana" w:date="2025-05-23T13:33:00Z" w16du:dateUtc="2025-05-23T11:33:00Z">
            <w:rPr>
              <w:iCs/>
              <w:color w:val="auto"/>
              <w:sz w:val="22"/>
              <w:szCs w:val="22"/>
              <w:lang w:val="es-ES"/>
            </w:rPr>
          </w:rPrChange>
        </w:rPr>
        <w:t xml:space="preserve">En un estudio multicéntrico, aleatorizado, abierto, independiente y con adjudicación ciega de los acontecimientos, se comparó </w:t>
      </w:r>
      <w:r w:rsidR="003E051B" w:rsidRPr="007C408B">
        <w:rPr>
          <w:iCs/>
          <w:color w:val="auto"/>
          <w:sz w:val="22"/>
          <w:szCs w:val="22"/>
          <w:lang w:val="es-CO"/>
          <w:rPrChange w:id="9214"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15" w:author="Ines Romero Carraminana" w:date="2025-05-23T13:33:00Z" w16du:dateUtc="2025-05-23T11:33:00Z">
            <w:rPr>
              <w:iCs/>
              <w:color w:val="auto"/>
              <w:sz w:val="22"/>
              <w:szCs w:val="22"/>
              <w:lang w:val="es-ES"/>
            </w:rPr>
          </w:rPrChange>
        </w:rPr>
        <w:t xml:space="preserve"> con warfarina en pacientes con antecedentes de trombosis, a </w:t>
      </w:r>
      <w:r w:rsidRPr="007C408B">
        <w:rPr>
          <w:iCs/>
          <w:color w:val="auto"/>
          <w:sz w:val="22"/>
          <w:szCs w:val="22"/>
          <w:lang w:val="es-CO"/>
          <w:rPrChange w:id="9216" w:author="Ines Romero Carraminana" w:date="2025-05-23T13:33:00Z" w16du:dateUtc="2025-05-23T11:33:00Z">
            <w:rPr>
              <w:iCs/>
              <w:color w:val="auto"/>
              <w:sz w:val="22"/>
              <w:szCs w:val="22"/>
              <w:lang w:val="es-ES"/>
            </w:rPr>
          </w:rPrChange>
        </w:rPr>
        <w:lastRenderedPageBreak/>
        <w:t>los que se les había diagnosticado síndrome antifosfolipídico y que presentaban un alto riesgo de sufrir episodios tromboembólicos (positivos en las 3</w:t>
      </w:r>
      <w:r w:rsidRPr="007C408B">
        <w:rPr>
          <w:sz w:val="22"/>
          <w:lang w:val="es-CO" w:eastAsia="en-US"/>
          <w:rPrChange w:id="9217" w:author="Ines Romero Carraminana" w:date="2025-05-23T13:33:00Z" w16du:dateUtc="2025-05-23T11:33:00Z">
            <w:rPr>
              <w:sz w:val="22"/>
              <w:lang w:val="es-ES" w:eastAsia="en-US"/>
            </w:rPr>
          </w:rPrChange>
        </w:rPr>
        <w:t> </w:t>
      </w:r>
      <w:r w:rsidRPr="007C408B">
        <w:rPr>
          <w:iCs/>
          <w:color w:val="auto"/>
          <w:sz w:val="22"/>
          <w:szCs w:val="22"/>
          <w:lang w:val="es-CO"/>
          <w:rPrChange w:id="9218" w:author="Ines Romero Carraminana" w:date="2025-05-23T13:33:00Z" w16du:dateUtc="2025-05-23T11:33:00Z">
            <w:rPr>
              <w:iCs/>
              <w:color w:val="auto"/>
              <w:sz w:val="22"/>
              <w:szCs w:val="22"/>
              <w:lang w:val="es-ES"/>
            </w:rPr>
          </w:rPrChange>
        </w:rPr>
        <w:t>pruebas de anticuerpos antifosfolípidos: anticoagulante lúpico, anticuerpos anticardiolipina y anticuerpos anti-beta</w:t>
      </w:r>
      <w:r w:rsidRPr="007C408B">
        <w:rPr>
          <w:sz w:val="22"/>
          <w:lang w:val="es-CO" w:eastAsia="en-US"/>
          <w:rPrChange w:id="9219" w:author="Ines Romero Carraminana" w:date="2025-05-23T13:33:00Z" w16du:dateUtc="2025-05-23T11:33:00Z">
            <w:rPr>
              <w:sz w:val="22"/>
              <w:lang w:val="es-ES" w:eastAsia="en-US"/>
            </w:rPr>
          </w:rPrChange>
        </w:rPr>
        <w:t> </w:t>
      </w:r>
      <w:r w:rsidRPr="007C408B">
        <w:rPr>
          <w:iCs/>
          <w:color w:val="auto"/>
          <w:sz w:val="22"/>
          <w:szCs w:val="22"/>
          <w:lang w:val="es-CO"/>
          <w:rPrChange w:id="9220" w:author="Ines Romero Carraminana" w:date="2025-05-23T13:33:00Z" w16du:dateUtc="2025-05-23T11:33:00Z">
            <w:rPr>
              <w:iCs/>
              <w:color w:val="auto"/>
              <w:sz w:val="22"/>
              <w:szCs w:val="22"/>
              <w:lang w:val="es-ES"/>
            </w:rPr>
          </w:rPrChange>
        </w:rPr>
        <w:t>2-glucoproteína</w:t>
      </w:r>
      <w:r w:rsidRPr="007C408B">
        <w:rPr>
          <w:sz w:val="22"/>
          <w:lang w:val="es-CO" w:eastAsia="en-US"/>
          <w:rPrChange w:id="9221" w:author="Ines Romero Carraminana" w:date="2025-05-23T13:33:00Z" w16du:dateUtc="2025-05-23T11:33:00Z">
            <w:rPr>
              <w:sz w:val="22"/>
              <w:lang w:val="es-ES" w:eastAsia="en-US"/>
            </w:rPr>
          </w:rPrChange>
        </w:rPr>
        <w:t> </w:t>
      </w:r>
      <w:r w:rsidRPr="007C408B">
        <w:rPr>
          <w:iCs/>
          <w:color w:val="auto"/>
          <w:sz w:val="22"/>
          <w:szCs w:val="22"/>
          <w:lang w:val="es-CO"/>
          <w:rPrChange w:id="9222" w:author="Ines Romero Carraminana" w:date="2025-05-23T13:33:00Z" w16du:dateUtc="2025-05-23T11:33:00Z">
            <w:rPr>
              <w:iCs/>
              <w:color w:val="auto"/>
              <w:sz w:val="22"/>
              <w:szCs w:val="22"/>
              <w:lang w:val="es-ES"/>
            </w:rPr>
          </w:rPrChange>
        </w:rPr>
        <w:t xml:space="preserve">I). El </w:t>
      </w:r>
      <w:r w:rsidR="00171596" w:rsidRPr="007C408B">
        <w:rPr>
          <w:iCs/>
          <w:color w:val="auto"/>
          <w:sz w:val="22"/>
          <w:szCs w:val="22"/>
          <w:lang w:val="es-CO"/>
          <w:rPrChange w:id="9223" w:author="Ines Romero Carraminana" w:date="2025-05-23T13:33:00Z" w16du:dateUtc="2025-05-23T11:33:00Z">
            <w:rPr>
              <w:iCs/>
              <w:color w:val="auto"/>
              <w:sz w:val="22"/>
              <w:szCs w:val="22"/>
              <w:lang w:val="es-ES"/>
            </w:rPr>
          </w:rPrChange>
        </w:rPr>
        <w:t xml:space="preserve">estudio </w:t>
      </w:r>
      <w:r w:rsidRPr="007C408B">
        <w:rPr>
          <w:iCs/>
          <w:color w:val="auto"/>
          <w:sz w:val="22"/>
          <w:szCs w:val="22"/>
          <w:lang w:val="es-CO"/>
          <w:rPrChange w:id="9224" w:author="Ines Romero Carraminana" w:date="2025-05-23T13:33:00Z" w16du:dateUtc="2025-05-23T11:33:00Z">
            <w:rPr>
              <w:iCs/>
              <w:color w:val="auto"/>
              <w:sz w:val="22"/>
              <w:szCs w:val="22"/>
              <w:lang w:val="es-ES"/>
            </w:rPr>
          </w:rPrChange>
        </w:rPr>
        <w:t>se finalizó prematuramente tras la inclusión de 120</w:t>
      </w:r>
      <w:r w:rsidRPr="007C408B">
        <w:rPr>
          <w:sz w:val="22"/>
          <w:lang w:val="es-CO" w:eastAsia="en-US"/>
          <w:rPrChange w:id="9225" w:author="Ines Romero Carraminana" w:date="2025-05-23T13:33:00Z" w16du:dateUtc="2025-05-23T11:33:00Z">
            <w:rPr>
              <w:sz w:val="22"/>
              <w:lang w:val="es-ES" w:eastAsia="en-US"/>
            </w:rPr>
          </w:rPrChange>
        </w:rPr>
        <w:t> </w:t>
      </w:r>
      <w:r w:rsidRPr="007C408B">
        <w:rPr>
          <w:iCs/>
          <w:color w:val="auto"/>
          <w:sz w:val="22"/>
          <w:szCs w:val="22"/>
          <w:lang w:val="es-CO"/>
          <w:rPrChange w:id="9226" w:author="Ines Romero Carraminana" w:date="2025-05-23T13:33:00Z" w16du:dateUtc="2025-05-23T11:33:00Z">
            <w:rPr>
              <w:iCs/>
              <w:color w:val="auto"/>
              <w:sz w:val="22"/>
              <w:szCs w:val="22"/>
              <w:lang w:val="es-ES"/>
            </w:rPr>
          </w:rPrChange>
        </w:rPr>
        <w:t xml:space="preserve">pacientes debido a un exceso de </w:t>
      </w:r>
      <w:r w:rsidR="00DA692A" w:rsidRPr="007C408B">
        <w:rPr>
          <w:iCs/>
          <w:color w:val="auto"/>
          <w:sz w:val="22"/>
          <w:szCs w:val="22"/>
          <w:lang w:val="es-CO"/>
          <w:rPrChange w:id="9227"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9228" w:author="Ines Romero Carraminana" w:date="2025-05-23T13:33:00Z" w16du:dateUtc="2025-05-23T11:33:00Z">
            <w:rPr>
              <w:iCs/>
              <w:color w:val="auto"/>
              <w:sz w:val="22"/>
              <w:szCs w:val="22"/>
              <w:lang w:val="es-ES"/>
            </w:rPr>
          </w:rPrChange>
        </w:rPr>
        <w:t xml:space="preserve">en los pacientes del grupo de </w:t>
      </w:r>
      <w:r w:rsidR="003E051B" w:rsidRPr="007C408B">
        <w:rPr>
          <w:iCs/>
          <w:color w:val="auto"/>
          <w:sz w:val="22"/>
          <w:szCs w:val="22"/>
          <w:lang w:val="es-CO"/>
          <w:rPrChange w:id="9229"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30" w:author="Ines Romero Carraminana" w:date="2025-05-23T13:33:00Z" w16du:dateUtc="2025-05-23T11:33:00Z">
            <w:rPr>
              <w:iCs/>
              <w:color w:val="auto"/>
              <w:sz w:val="22"/>
              <w:szCs w:val="22"/>
              <w:lang w:val="es-ES"/>
            </w:rPr>
          </w:rPrChange>
        </w:rPr>
        <w:t>. El seguimiento medio fue de 569</w:t>
      </w:r>
      <w:r w:rsidRPr="007C408B">
        <w:rPr>
          <w:sz w:val="22"/>
          <w:lang w:val="es-CO" w:eastAsia="en-US"/>
          <w:rPrChange w:id="9231" w:author="Ines Romero Carraminana" w:date="2025-05-23T13:33:00Z" w16du:dateUtc="2025-05-23T11:33:00Z">
            <w:rPr>
              <w:sz w:val="22"/>
              <w:lang w:val="es-ES" w:eastAsia="en-US"/>
            </w:rPr>
          </w:rPrChange>
        </w:rPr>
        <w:t> </w:t>
      </w:r>
      <w:r w:rsidRPr="007C408B">
        <w:rPr>
          <w:iCs/>
          <w:color w:val="auto"/>
          <w:sz w:val="22"/>
          <w:szCs w:val="22"/>
          <w:lang w:val="es-CO"/>
          <w:rPrChange w:id="9232" w:author="Ines Romero Carraminana" w:date="2025-05-23T13:33:00Z" w16du:dateUtc="2025-05-23T11:33:00Z">
            <w:rPr>
              <w:iCs/>
              <w:color w:val="auto"/>
              <w:sz w:val="22"/>
              <w:szCs w:val="22"/>
              <w:lang w:val="es-ES"/>
            </w:rPr>
          </w:rPrChange>
        </w:rPr>
        <w:t>días. Se aleatorizó a 59</w:t>
      </w:r>
      <w:r w:rsidRPr="007C408B">
        <w:rPr>
          <w:sz w:val="22"/>
          <w:lang w:val="es-CO" w:eastAsia="en-US"/>
          <w:rPrChange w:id="9233" w:author="Ines Romero Carraminana" w:date="2025-05-23T13:33:00Z" w16du:dateUtc="2025-05-23T11:33:00Z">
            <w:rPr>
              <w:sz w:val="22"/>
              <w:lang w:val="es-ES" w:eastAsia="en-US"/>
            </w:rPr>
          </w:rPrChange>
        </w:rPr>
        <w:t> </w:t>
      </w:r>
      <w:r w:rsidRPr="007C408B">
        <w:rPr>
          <w:iCs/>
          <w:color w:val="auto"/>
          <w:sz w:val="22"/>
          <w:szCs w:val="22"/>
          <w:lang w:val="es-CO"/>
          <w:rPrChange w:id="9234" w:author="Ines Romero Carraminana" w:date="2025-05-23T13:33:00Z" w16du:dateUtc="2025-05-23T11:33:00Z">
            <w:rPr>
              <w:iCs/>
              <w:color w:val="auto"/>
              <w:sz w:val="22"/>
              <w:szCs w:val="22"/>
              <w:lang w:val="es-ES"/>
            </w:rPr>
          </w:rPrChange>
        </w:rPr>
        <w:t xml:space="preserve">pacientes al grupo de </w:t>
      </w:r>
      <w:r w:rsidR="003E051B" w:rsidRPr="007C408B">
        <w:rPr>
          <w:iCs/>
          <w:color w:val="auto"/>
          <w:sz w:val="22"/>
          <w:szCs w:val="22"/>
          <w:lang w:val="es-CO"/>
          <w:rPrChange w:id="9235"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36" w:author="Ines Romero Carraminana" w:date="2025-05-23T13:33:00Z" w16du:dateUtc="2025-05-23T11:33:00Z">
            <w:rPr>
              <w:iCs/>
              <w:color w:val="auto"/>
              <w:sz w:val="22"/>
              <w:szCs w:val="22"/>
              <w:lang w:val="es-ES"/>
            </w:rPr>
          </w:rPrChange>
        </w:rPr>
        <w:t xml:space="preserve"> 20</w:t>
      </w:r>
      <w:r w:rsidRPr="007C408B">
        <w:rPr>
          <w:sz w:val="22"/>
          <w:lang w:val="es-CO" w:eastAsia="en-US"/>
          <w:rPrChange w:id="9237" w:author="Ines Romero Carraminana" w:date="2025-05-23T13:33:00Z" w16du:dateUtc="2025-05-23T11:33:00Z">
            <w:rPr>
              <w:sz w:val="22"/>
              <w:lang w:val="es-ES" w:eastAsia="en-US"/>
            </w:rPr>
          </w:rPrChange>
        </w:rPr>
        <w:t> </w:t>
      </w:r>
      <w:r w:rsidRPr="007C408B">
        <w:rPr>
          <w:iCs/>
          <w:color w:val="auto"/>
          <w:sz w:val="22"/>
          <w:szCs w:val="22"/>
          <w:lang w:val="es-CO"/>
          <w:rPrChange w:id="9238" w:author="Ines Romero Carraminana" w:date="2025-05-23T13:33:00Z" w16du:dateUtc="2025-05-23T11:33:00Z">
            <w:rPr>
              <w:iCs/>
              <w:color w:val="auto"/>
              <w:sz w:val="22"/>
              <w:szCs w:val="22"/>
              <w:lang w:val="es-ES"/>
            </w:rPr>
          </w:rPrChange>
        </w:rPr>
        <w:t>mg (15</w:t>
      </w:r>
      <w:r w:rsidRPr="007C408B">
        <w:rPr>
          <w:sz w:val="22"/>
          <w:lang w:val="es-CO" w:eastAsia="en-US"/>
          <w:rPrChange w:id="9239" w:author="Ines Romero Carraminana" w:date="2025-05-23T13:33:00Z" w16du:dateUtc="2025-05-23T11:33:00Z">
            <w:rPr>
              <w:sz w:val="22"/>
              <w:lang w:val="es-ES" w:eastAsia="en-US"/>
            </w:rPr>
          </w:rPrChange>
        </w:rPr>
        <w:t> </w:t>
      </w:r>
      <w:r w:rsidRPr="007C408B">
        <w:rPr>
          <w:iCs/>
          <w:color w:val="auto"/>
          <w:sz w:val="22"/>
          <w:szCs w:val="22"/>
          <w:lang w:val="es-CO"/>
          <w:rPrChange w:id="9240" w:author="Ines Romero Carraminana" w:date="2025-05-23T13:33:00Z" w16du:dateUtc="2025-05-23T11:33:00Z">
            <w:rPr>
              <w:iCs/>
              <w:color w:val="auto"/>
              <w:sz w:val="22"/>
              <w:szCs w:val="22"/>
              <w:lang w:val="es-ES"/>
            </w:rPr>
          </w:rPrChange>
        </w:rPr>
        <w:t>mg en el caso de los pacientes con un aclaramiento de creatinina (CrCl) &lt;</w:t>
      </w:r>
      <w:r w:rsidR="00A8530D" w:rsidRPr="007C408B">
        <w:rPr>
          <w:iCs/>
          <w:color w:val="auto"/>
          <w:sz w:val="22"/>
          <w:szCs w:val="22"/>
          <w:lang w:val="es-CO"/>
          <w:rPrChange w:id="9241" w:author="Ines Romero Carraminana" w:date="2025-05-23T13:33:00Z" w16du:dateUtc="2025-05-23T11:33:00Z">
            <w:rPr>
              <w:iCs/>
              <w:color w:val="auto"/>
              <w:sz w:val="22"/>
              <w:szCs w:val="22"/>
              <w:lang w:val="es-ES"/>
            </w:rPr>
          </w:rPrChange>
        </w:rPr>
        <w:t> </w:t>
      </w:r>
      <w:r w:rsidRPr="007C408B">
        <w:rPr>
          <w:iCs/>
          <w:color w:val="auto"/>
          <w:sz w:val="22"/>
          <w:szCs w:val="22"/>
          <w:lang w:val="es-CO"/>
          <w:rPrChange w:id="9242" w:author="Ines Romero Carraminana" w:date="2025-05-23T13:33:00Z" w16du:dateUtc="2025-05-23T11:33:00Z">
            <w:rPr>
              <w:iCs/>
              <w:color w:val="auto"/>
              <w:sz w:val="22"/>
              <w:szCs w:val="22"/>
              <w:lang w:val="es-ES"/>
            </w:rPr>
          </w:rPrChange>
        </w:rPr>
        <w:t>50</w:t>
      </w:r>
      <w:r w:rsidRPr="007C408B">
        <w:rPr>
          <w:sz w:val="22"/>
          <w:lang w:val="es-CO" w:eastAsia="en-US"/>
          <w:rPrChange w:id="9243" w:author="Ines Romero Carraminana" w:date="2025-05-23T13:33:00Z" w16du:dateUtc="2025-05-23T11:33:00Z">
            <w:rPr>
              <w:sz w:val="22"/>
              <w:lang w:val="es-ES" w:eastAsia="en-US"/>
            </w:rPr>
          </w:rPrChange>
        </w:rPr>
        <w:t> </w:t>
      </w:r>
      <w:r w:rsidRPr="007C408B">
        <w:rPr>
          <w:iCs/>
          <w:color w:val="auto"/>
          <w:sz w:val="22"/>
          <w:szCs w:val="22"/>
          <w:lang w:val="es-CO"/>
          <w:rPrChange w:id="9244" w:author="Ines Romero Carraminana" w:date="2025-05-23T13:33:00Z" w16du:dateUtc="2025-05-23T11:33:00Z">
            <w:rPr>
              <w:iCs/>
              <w:color w:val="auto"/>
              <w:sz w:val="22"/>
              <w:szCs w:val="22"/>
              <w:lang w:val="es-ES"/>
            </w:rPr>
          </w:rPrChange>
        </w:rPr>
        <w:t xml:space="preserve">ml/min) y 61 al grupo de warfarina (INR de 2,0-3,0). Se produjeron </w:t>
      </w:r>
      <w:r w:rsidR="00DA692A" w:rsidRPr="007C408B">
        <w:rPr>
          <w:iCs/>
          <w:color w:val="auto"/>
          <w:sz w:val="22"/>
          <w:szCs w:val="22"/>
          <w:lang w:val="es-CO"/>
          <w:rPrChange w:id="9245"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9246" w:author="Ines Romero Carraminana" w:date="2025-05-23T13:33:00Z" w16du:dateUtc="2025-05-23T11:33:00Z">
            <w:rPr>
              <w:iCs/>
              <w:color w:val="auto"/>
              <w:sz w:val="22"/>
              <w:szCs w:val="22"/>
              <w:lang w:val="es-ES"/>
            </w:rPr>
          </w:rPrChange>
        </w:rPr>
        <w:t xml:space="preserve">tromboembólicos en el 12% de los pacientes aleatorizados al grupo de </w:t>
      </w:r>
      <w:r w:rsidR="003E051B" w:rsidRPr="007C408B">
        <w:rPr>
          <w:iCs/>
          <w:color w:val="auto"/>
          <w:sz w:val="22"/>
          <w:szCs w:val="22"/>
          <w:lang w:val="es-CO"/>
          <w:rPrChange w:id="9247"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48" w:author="Ines Romero Carraminana" w:date="2025-05-23T13:33:00Z" w16du:dateUtc="2025-05-23T11:33:00Z">
            <w:rPr>
              <w:iCs/>
              <w:color w:val="auto"/>
              <w:sz w:val="22"/>
              <w:szCs w:val="22"/>
              <w:lang w:val="es-ES"/>
            </w:rPr>
          </w:rPrChange>
        </w:rPr>
        <w:t xml:space="preserve"> (4 accidentes cerebrovasculares isquémicos y 3 infartos de miocardio). No se notificaron episodios en los pacientes aleatorizados al grupo de warfarina. Se observaron hemorragias mayores en 4</w:t>
      </w:r>
      <w:r w:rsidRPr="007C408B">
        <w:rPr>
          <w:sz w:val="22"/>
          <w:lang w:val="es-CO" w:eastAsia="en-US"/>
          <w:rPrChange w:id="9249" w:author="Ines Romero Carraminana" w:date="2025-05-23T13:33:00Z" w16du:dateUtc="2025-05-23T11:33:00Z">
            <w:rPr>
              <w:sz w:val="22"/>
              <w:lang w:val="es-ES" w:eastAsia="en-US"/>
            </w:rPr>
          </w:rPrChange>
        </w:rPr>
        <w:t> </w:t>
      </w:r>
      <w:r w:rsidRPr="007C408B">
        <w:rPr>
          <w:iCs/>
          <w:color w:val="auto"/>
          <w:sz w:val="22"/>
          <w:szCs w:val="22"/>
          <w:lang w:val="es-CO"/>
          <w:rPrChange w:id="9250" w:author="Ines Romero Carraminana" w:date="2025-05-23T13:33:00Z" w16du:dateUtc="2025-05-23T11:33:00Z">
            <w:rPr>
              <w:iCs/>
              <w:color w:val="auto"/>
              <w:sz w:val="22"/>
              <w:szCs w:val="22"/>
              <w:lang w:val="es-ES"/>
            </w:rPr>
          </w:rPrChange>
        </w:rPr>
        <w:t xml:space="preserve">pacientes (7%) del grupo de </w:t>
      </w:r>
      <w:r w:rsidR="003E051B" w:rsidRPr="007C408B">
        <w:rPr>
          <w:iCs/>
          <w:color w:val="auto"/>
          <w:sz w:val="22"/>
          <w:szCs w:val="22"/>
          <w:lang w:val="es-CO"/>
          <w:rPrChange w:id="9251"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52" w:author="Ines Romero Carraminana" w:date="2025-05-23T13:33:00Z" w16du:dateUtc="2025-05-23T11:33:00Z">
            <w:rPr>
              <w:iCs/>
              <w:color w:val="auto"/>
              <w:sz w:val="22"/>
              <w:szCs w:val="22"/>
              <w:lang w:val="es-ES"/>
            </w:rPr>
          </w:rPrChange>
        </w:rPr>
        <w:t xml:space="preserve"> y 2</w:t>
      </w:r>
      <w:r w:rsidRPr="007C408B">
        <w:rPr>
          <w:sz w:val="22"/>
          <w:lang w:val="es-CO" w:eastAsia="en-US"/>
          <w:rPrChange w:id="9253" w:author="Ines Romero Carraminana" w:date="2025-05-23T13:33:00Z" w16du:dateUtc="2025-05-23T11:33:00Z">
            <w:rPr>
              <w:sz w:val="22"/>
              <w:lang w:val="es-ES" w:eastAsia="en-US"/>
            </w:rPr>
          </w:rPrChange>
        </w:rPr>
        <w:t> </w:t>
      </w:r>
      <w:r w:rsidRPr="007C408B">
        <w:rPr>
          <w:iCs/>
          <w:color w:val="auto"/>
          <w:sz w:val="22"/>
          <w:szCs w:val="22"/>
          <w:lang w:val="es-CO"/>
          <w:rPrChange w:id="9254" w:author="Ines Romero Carraminana" w:date="2025-05-23T13:33:00Z" w16du:dateUtc="2025-05-23T11:33:00Z">
            <w:rPr>
              <w:iCs/>
              <w:color w:val="auto"/>
              <w:sz w:val="22"/>
              <w:szCs w:val="22"/>
              <w:lang w:val="es-ES"/>
            </w:rPr>
          </w:rPrChange>
        </w:rPr>
        <w:t>pacientes (3%) del grupo de warfarina.</w:t>
      </w:r>
    </w:p>
    <w:p w14:paraId="12550767" w14:textId="77777777" w:rsidR="00E401E9" w:rsidRPr="007C408B" w:rsidRDefault="00E401E9" w:rsidP="00A07595">
      <w:pPr>
        <w:pStyle w:val="Default"/>
        <w:widowControl/>
        <w:rPr>
          <w:color w:val="auto"/>
          <w:sz w:val="22"/>
          <w:szCs w:val="22"/>
          <w:lang w:val="es-CO"/>
          <w:rPrChange w:id="9255" w:author="Ines Romero Carraminana" w:date="2025-05-23T13:33:00Z" w16du:dateUtc="2025-05-23T11:33:00Z">
            <w:rPr>
              <w:color w:val="auto"/>
              <w:sz w:val="22"/>
              <w:szCs w:val="22"/>
              <w:lang w:val="es-ES"/>
            </w:rPr>
          </w:rPrChange>
        </w:rPr>
      </w:pPr>
    </w:p>
    <w:p w14:paraId="6309B05D" w14:textId="77777777" w:rsidR="00B3079B" w:rsidRPr="007C408B" w:rsidRDefault="00B3079B" w:rsidP="00A07595">
      <w:pPr>
        <w:pStyle w:val="Default"/>
        <w:keepNext/>
        <w:widowControl/>
        <w:rPr>
          <w:color w:val="auto"/>
          <w:sz w:val="22"/>
          <w:szCs w:val="22"/>
          <w:u w:val="single"/>
          <w:lang w:val="es-CO"/>
          <w:rPrChange w:id="9256"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9257" w:author="Ines Romero Carraminana" w:date="2025-05-23T13:33:00Z" w16du:dateUtc="2025-05-23T11:33:00Z">
            <w:rPr>
              <w:color w:val="auto"/>
              <w:sz w:val="22"/>
              <w:szCs w:val="22"/>
              <w:u w:val="single"/>
              <w:lang w:val="es-ES"/>
            </w:rPr>
          </w:rPrChange>
        </w:rPr>
        <w:t>Población pediátrica</w:t>
      </w:r>
    </w:p>
    <w:p w14:paraId="05BFD799" w14:textId="149CAA16" w:rsidR="00B3079B" w:rsidRPr="007C408B" w:rsidRDefault="00B3079B" w:rsidP="00A07595">
      <w:pPr>
        <w:pStyle w:val="Default"/>
        <w:widowControl/>
        <w:rPr>
          <w:iCs/>
          <w:color w:val="auto"/>
          <w:sz w:val="22"/>
          <w:szCs w:val="22"/>
          <w:lang w:val="es-CO"/>
          <w:rPrChange w:id="9258" w:author="Ines Romero Carraminana" w:date="2025-05-23T13:33:00Z" w16du:dateUtc="2025-05-23T11:33:00Z">
            <w:rPr>
              <w:iCs/>
              <w:color w:val="auto"/>
              <w:sz w:val="22"/>
              <w:szCs w:val="22"/>
              <w:lang w:val="es-ES"/>
            </w:rPr>
          </w:rPrChange>
        </w:rPr>
      </w:pPr>
      <w:r w:rsidRPr="007C408B">
        <w:rPr>
          <w:iCs/>
          <w:color w:val="auto"/>
          <w:sz w:val="22"/>
          <w:szCs w:val="22"/>
          <w:lang w:val="es-CO"/>
          <w:rPrChange w:id="9259" w:author="Ines Romero Carraminana" w:date="2025-05-23T13:33:00Z" w16du:dateUtc="2025-05-23T11:33:00Z">
            <w:rPr>
              <w:iCs/>
              <w:color w:val="auto"/>
              <w:sz w:val="22"/>
              <w:szCs w:val="22"/>
              <w:lang w:val="es-ES"/>
            </w:rPr>
          </w:rPrChange>
        </w:rPr>
        <w:t xml:space="preserve">La Agencia Europea de Medicamentos ha eximido </w:t>
      </w:r>
      <w:r w:rsidR="002217E2" w:rsidRPr="007C408B">
        <w:rPr>
          <w:iCs/>
          <w:color w:val="auto"/>
          <w:sz w:val="22"/>
          <w:szCs w:val="22"/>
          <w:lang w:val="es-CO"/>
          <w:rPrChange w:id="9260" w:author="Ines Romero Carraminana" w:date="2025-05-23T13:33:00Z" w16du:dateUtc="2025-05-23T11:33:00Z">
            <w:rPr>
              <w:iCs/>
              <w:color w:val="auto"/>
              <w:sz w:val="22"/>
              <w:szCs w:val="22"/>
              <w:lang w:val="es-ES"/>
            </w:rPr>
          </w:rPrChange>
        </w:rPr>
        <w:t xml:space="preserve">al titular </w:t>
      </w:r>
      <w:r w:rsidRPr="007C408B">
        <w:rPr>
          <w:iCs/>
          <w:color w:val="auto"/>
          <w:sz w:val="22"/>
          <w:szCs w:val="22"/>
          <w:lang w:val="es-CO"/>
          <w:rPrChange w:id="9261" w:author="Ines Romero Carraminana" w:date="2025-05-23T13:33:00Z" w16du:dateUtc="2025-05-23T11:33:00Z">
            <w:rPr>
              <w:iCs/>
              <w:color w:val="auto"/>
              <w:sz w:val="22"/>
              <w:szCs w:val="22"/>
              <w:lang w:val="es-ES"/>
            </w:rPr>
          </w:rPrChange>
        </w:rPr>
        <w:t>de la obligación de presentar los resultados de los e</w:t>
      </w:r>
      <w:r w:rsidR="002217E2" w:rsidRPr="007C408B">
        <w:rPr>
          <w:iCs/>
          <w:color w:val="auto"/>
          <w:sz w:val="22"/>
          <w:szCs w:val="22"/>
          <w:lang w:val="es-CO"/>
          <w:rPrChange w:id="9262" w:author="Ines Romero Carraminana" w:date="2025-05-23T13:33:00Z" w16du:dateUtc="2025-05-23T11:33:00Z">
            <w:rPr>
              <w:iCs/>
              <w:color w:val="auto"/>
              <w:sz w:val="22"/>
              <w:szCs w:val="22"/>
              <w:lang w:val="es-ES"/>
            </w:rPr>
          </w:rPrChange>
        </w:rPr>
        <w:t>nsayos realizados</w:t>
      </w:r>
      <w:r w:rsidRPr="007C408B">
        <w:rPr>
          <w:iCs/>
          <w:color w:val="auto"/>
          <w:sz w:val="22"/>
          <w:szCs w:val="22"/>
          <w:lang w:val="es-CO"/>
          <w:rPrChange w:id="9263" w:author="Ines Romero Carraminana" w:date="2025-05-23T13:33:00Z" w16du:dateUtc="2025-05-23T11:33:00Z">
            <w:rPr>
              <w:iCs/>
              <w:color w:val="auto"/>
              <w:sz w:val="22"/>
              <w:szCs w:val="22"/>
              <w:lang w:val="es-ES"/>
            </w:rPr>
          </w:rPrChange>
        </w:rPr>
        <w:t xml:space="preserve"> con </w:t>
      </w:r>
      <w:r w:rsidR="00FF4DBD" w:rsidRPr="007C408B">
        <w:rPr>
          <w:iCs/>
          <w:color w:val="auto"/>
          <w:sz w:val="22"/>
          <w:szCs w:val="22"/>
          <w:lang w:val="es-CO"/>
          <w:rPrChange w:id="9264"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9265" w:author="Ines Romero Carraminana" w:date="2025-05-23T13:33:00Z" w16du:dateUtc="2025-05-23T11:33:00Z">
            <w:rPr>
              <w:iCs/>
              <w:color w:val="auto"/>
              <w:sz w:val="22"/>
              <w:szCs w:val="22"/>
              <w:lang w:val="es-ES"/>
            </w:rPr>
          </w:rPrChange>
        </w:rPr>
        <w:t xml:space="preserve"> en </w:t>
      </w:r>
      <w:r w:rsidR="001C5406" w:rsidRPr="007C408B">
        <w:rPr>
          <w:iCs/>
          <w:color w:val="auto"/>
          <w:sz w:val="22"/>
          <w:szCs w:val="22"/>
          <w:lang w:val="es-CO"/>
          <w:rPrChange w:id="9266" w:author="Ines Romero Carraminana" w:date="2025-05-23T13:33:00Z" w16du:dateUtc="2025-05-23T11:33:00Z">
            <w:rPr>
              <w:iCs/>
              <w:color w:val="auto"/>
              <w:sz w:val="22"/>
              <w:szCs w:val="22"/>
              <w:lang w:val="es-ES"/>
            </w:rPr>
          </w:rPrChange>
        </w:rPr>
        <w:t xml:space="preserve">todos </w:t>
      </w:r>
      <w:r w:rsidRPr="007C408B">
        <w:rPr>
          <w:iCs/>
          <w:color w:val="auto"/>
          <w:sz w:val="22"/>
          <w:szCs w:val="22"/>
          <w:lang w:val="es-CO"/>
          <w:rPrChange w:id="9267" w:author="Ines Romero Carraminana" w:date="2025-05-23T13:33:00Z" w16du:dateUtc="2025-05-23T11:33:00Z">
            <w:rPr>
              <w:iCs/>
              <w:color w:val="auto"/>
              <w:sz w:val="22"/>
              <w:szCs w:val="22"/>
              <w:lang w:val="es-ES"/>
            </w:rPr>
          </w:rPrChange>
        </w:rPr>
        <w:t>los</w:t>
      </w:r>
      <w:r w:rsidR="002217E2" w:rsidRPr="007C408B">
        <w:rPr>
          <w:iCs/>
          <w:color w:val="auto"/>
          <w:sz w:val="22"/>
          <w:szCs w:val="22"/>
          <w:lang w:val="es-CO"/>
          <w:rPrChange w:id="9268" w:author="Ines Romero Carraminana" w:date="2025-05-23T13:33:00Z" w16du:dateUtc="2025-05-23T11:33:00Z">
            <w:rPr>
              <w:iCs/>
              <w:color w:val="auto"/>
              <w:sz w:val="22"/>
              <w:szCs w:val="22"/>
              <w:lang w:val="es-ES"/>
            </w:rPr>
          </w:rPrChange>
        </w:rPr>
        <w:t xml:space="preserve"> g</w:t>
      </w:r>
      <w:r w:rsidRPr="007C408B">
        <w:rPr>
          <w:iCs/>
          <w:color w:val="auto"/>
          <w:sz w:val="22"/>
          <w:szCs w:val="22"/>
          <w:lang w:val="es-CO"/>
          <w:rPrChange w:id="9269" w:author="Ines Romero Carraminana" w:date="2025-05-23T13:33:00Z" w16du:dateUtc="2025-05-23T11:33:00Z">
            <w:rPr>
              <w:iCs/>
              <w:color w:val="auto"/>
              <w:sz w:val="22"/>
              <w:szCs w:val="22"/>
              <w:lang w:val="es-ES"/>
            </w:rPr>
          </w:rPrChange>
        </w:rPr>
        <w:t xml:space="preserve">rupos de </w:t>
      </w:r>
      <w:r w:rsidR="007C76DA" w:rsidRPr="007C408B">
        <w:rPr>
          <w:iCs/>
          <w:color w:val="auto"/>
          <w:sz w:val="22"/>
          <w:szCs w:val="22"/>
          <w:lang w:val="es-CO"/>
          <w:rPrChange w:id="9270" w:author="Ines Romero Carraminana" w:date="2025-05-23T13:33:00Z" w16du:dateUtc="2025-05-23T11:33:00Z">
            <w:rPr>
              <w:iCs/>
              <w:color w:val="auto"/>
              <w:sz w:val="22"/>
              <w:szCs w:val="22"/>
              <w:lang w:val="es-ES"/>
            </w:rPr>
          </w:rPrChange>
        </w:rPr>
        <w:t xml:space="preserve">la </w:t>
      </w:r>
      <w:r w:rsidRPr="007C408B">
        <w:rPr>
          <w:iCs/>
          <w:color w:val="auto"/>
          <w:sz w:val="22"/>
          <w:szCs w:val="22"/>
          <w:lang w:val="es-CO"/>
          <w:rPrChange w:id="9271" w:author="Ines Romero Carraminana" w:date="2025-05-23T13:33:00Z" w16du:dateUtc="2025-05-23T11:33:00Z">
            <w:rPr>
              <w:iCs/>
              <w:color w:val="auto"/>
              <w:sz w:val="22"/>
              <w:szCs w:val="22"/>
              <w:lang w:val="es-ES"/>
            </w:rPr>
          </w:rPrChange>
        </w:rPr>
        <w:t xml:space="preserve">población pediátrica en la prevención </w:t>
      </w:r>
      <w:r w:rsidR="0059274C" w:rsidRPr="007C408B">
        <w:rPr>
          <w:iCs/>
          <w:color w:val="auto"/>
          <w:sz w:val="22"/>
          <w:szCs w:val="22"/>
          <w:lang w:val="es-CO"/>
          <w:rPrChange w:id="9272" w:author="Ines Romero Carraminana" w:date="2025-05-23T13:33:00Z" w16du:dateUtc="2025-05-23T11:33:00Z">
            <w:rPr>
              <w:iCs/>
              <w:color w:val="auto"/>
              <w:sz w:val="22"/>
              <w:szCs w:val="22"/>
              <w:lang w:val="es-ES"/>
            </w:rPr>
          </w:rPrChange>
        </w:rPr>
        <w:t xml:space="preserve">de </w:t>
      </w:r>
      <w:r w:rsidR="00E56FDB" w:rsidRPr="007C408B">
        <w:rPr>
          <w:iCs/>
          <w:color w:val="auto"/>
          <w:sz w:val="22"/>
          <w:szCs w:val="22"/>
          <w:lang w:val="es-CO"/>
          <w:rPrChange w:id="9273" w:author="Ines Romero Carraminana" w:date="2025-05-23T13:33:00Z" w16du:dateUtc="2025-05-23T11:33:00Z">
            <w:rPr>
              <w:iCs/>
              <w:color w:val="auto"/>
              <w:sz w:val="22"/>
              <w:szCs w:val="22"/>
              <w:lang w:val="es-ES"/>
            </w:rPr>
          </w:rPrChange>
        </w:rPr>
        <w:t>acontecimientos</w:t>
      </w:r>
      <w:r w:rsidR="0059274C" w:rsidRPr="007C408B">
        <w:rPr>
          <w:iCs/>
          <w:color w:val="auto"/>
          <w:sz w:val="22"/>
          <w:szCs w:val="22"/>
          <w:lang w:val="es-CO"/>
          <w:rPrChange w:id="9274" w:author="Ines Romero Carraminana" w:date="2025-05-23T13:33:00Z" w16du:dateUtc="2025-05-23T11:33:00Z">
            <w:rPr>
              <w:iCs/>
              <w:color w:val="auto"/>
              <w:sz w:val="22"/>
              <w:szCs w:val="22"/>
              <w:lang w:val="es-ES"/>
            </w:rPr>
          </w:rPrChange>
        </w:rPr>
        <w:t xml:space="preserve"> tromboembólicos </w:t>
      </w:r>
      <w:r w:rsidR="00BA19C3" w:rsidRPr="007C408B">
        <w:rPr>
          <w:iCs/>
          <w:color w:val="auto"/>
          <w:sz w:val="22"/>
          <w:szCs w:val="22"/>
          <w:lang w:val="es-CO"/>
          <w:rPrChange w:id="9275" w:author="Ines Romero Carraminana" w:date="2025-05-23T13:33:00Z" w16du:dateUtc="2025-05-23T11:33:00Z">
            <w:rPr>
              <w:iCs/>
              <w:color w:val="auto"/>
              <w:sz w:val="22"/>
              <w:szCs w:val="22"/>
              <w:lang w:val="es-ES"/>
            </w:rPr>
          </w:rPrChange>
        </w:rPr>
        <w:t>(v</w:t>
      </w:r>
      <w:r w:rsidRPr="007C408B">
        <w:rPr>
          <w:iCs/>
          <w:color w:val="auto"/>
          <w:sz w:val="22"/>
          <w:szCs w:val="22"/>
          <w:lang w:val="es-CO"/>
          <w:rPrChange w:id="9276" w:author="Ines Romero Carraminana" w:date="2025-05-23T13:33:00Z" w16du:dateUtc="2025-05-23T11:33:00Z">
            <w:rPr>
              <w:iCs/>
              <w:color w:val="auto"/>
              <w:sz w:val="22"/>
              <w:szCs w:val="22"/>
              <w:lang w:val="es-ES"/>
            </w:rPr>
          </w:rPrChange>
        </w:rPr>
        <w:t xml:space="preserve">er sección 4.2 para </w:t>
      </w:r>
      <w:r w:rsidR="00EB44F1" w:rsidRPr="007C408B">
        <w:rPr>
          <w:iCs/>
          <w:color w:val="auto"/>
          <w:sz w:val="22"/>
          <w:szCs w:val="22"/>
          <w:lang w:val="es-CO"/>
          <w:rPrChange w:id="9277" w:author="Ines Romero Carraminana" w:date="2025-05-23T13:33:00Z" w16du:dateUtc="2025-05-23T11:33:00Z">
            <w:rPr>
              <w:iCs/>
              <w:color w:val="auto"/>
              <w:sz w:val="22"/>
              <w:szCs w:val="22"/>
              <w:lang w:val="es-ES"/>
            </w:rPr>
          </w:rPrChange>
        </w:rPr>
        <w:t xml:space="preserve">consultar la </w:t>
      </w:r>
      <w:r w:rsidRPr="007C408B">
        <w:rPr>
          <w:iCs/>
          <w:color w:val="auto"/>
          <w:sz w:val="22"/>
          <w:szCs w:val="22"/>
          <w:lang w:val="es-CO"/>
          <w:rPrChange w:id="9278" w:author="Ines Romero Carraminana" w:date="2025-05-23T13:33:00Z" w16du:dateUtc="2025-05-23T11:33:00Z">
            <w:rPr>
              <w:iCs/>
              <w:color w:val="auto"/>
              <w:sz w:val="22"/>
              <w:szCs w:val="22"/>
              <w:lang w:val="es-ES"/>
            </w:rPr>
          </w:rPrChange>
        </w:rPr>
        <w:t xml:space="preserve">información sobre </w:t>
      </w:r>
      <w:r w:rsidR="00EB44F1" w:rsidRPr="007C408B">
        <w:rPr>
          <w:iCs/>
          <w:color w:val="auto"/>
          <w:sz w:val="22"/>
          <w:szCs w:val="22"/>
          <w:lang w:val="es-CO"/>
          <w:rPrChange w:id="9279" w:author="Ines Romero Carraminana" w:date="2025-05-23T13:33:00Z" w16du:dateUtc="2025-05-23T11:33:00Z">
            <w:rPr>
              <w:iCs/>
              <w:color w:val="auto"/>
              <w:sz w:val="22"/>
              <w:szCs w:val="22"/>
              <w:lang w:val="es-ES"/>
            </w:rPr>
          </w:rPrChange>
        </w:rPr>
        <w:t xml:space="preserve">el </w:t>
      </w:r>
      <w:r w:rsidRPr="007C408B">
        <w:rPr>
          <w:iCs/>
          <w:color w:val="auto"/>
          <w:sz w:val="22"/>
          <w:szCs w:val="22"/>
          <w:lang w:val="es-CO"/>
          <w:rPrChange w:id="9280" w:author="Ines Romero Carraminana" w:date="2025-05-23T13:33:00Z" w16du:dateUtc="2025-05-23T11:33:00Z">
            <w:rPr>
              <w:iCs/>
              <w:color w:val="auto"/>
              <w:sz w:val="22"/>
              <w:szCs w:val="22"/>
              <w:lang w:val="es-ES"/>
            </w:rPr>
          </w:rPrChange>
        </w:rPr>
        <w:t>uso</w:t>
      </w:r>
      <w:r w:rsidR="00EB44F1" w:rsidRPr="007C408B">
        <w:rPr>
          <w:iCs/>
          <w:color w:val="auto"/>
          <w:sz w:val="22"/>
          <w:szCs w:val="22"/>
          <w:lang w:val="es-CO"/>
          <w:rPrChange w:id="9281" w:author="Ines Romero Carraminana" w:date="2025-05-23T13:33:00Z" w16du:dateUtc="2025-05-23T11:33:00Z">
            <w:rPr>
              <w:iCs/>
              <w:color w:val="auto"/>
              <w:sz w:val="22"/>
              <w:szCs w:val="22"/>
              <w:lang w:val="es-ES"/>
            </w:rPr>
          </w:rPrChange>
        </w:rPr>
        <w:t xml:space="preserve"> en la población</w:t>
      </w:r>
      <w:r w:rsidRPr="007C408B">
        <w:rPr>
          <w:iCs/>
          <w:color w:val="auto"/>
          <w:sz w:val="22"/>
          <w:szCs w:val="22"/>
          <w:lang w:val="es-CO"/>
          <w:rPrChange w:id="9282" w:author="Ines Romero Carraminana" w:date="2025-05-23T13:33:00Z" w16du:dateUtc="2025-05-23T11:33:00Z">
            <w:rPr>
              <w:iCs/>
              <w:color w:val="auto"/>
              <w:sz w:val="22"/>
              <w:szCs w:val="22"/>
              <w:lang w:val="es-ES"/>
            </w:rPr>
          </w:rPrChange>
        </w:rPr>
        <w:t xml:space="preserve"> pediátric</w:t>
      </w:r>
      <w:r w:rsidR="00EB44F1" w:rsidRPr="007C408B">
        <w:rPr>
          <w:iCs/>
          <w:color w:val="auto"/>
          <w:sz w:val="22"/>
          <w:szCs w:val="22"/>
          <w:lang w:val="es-CO"/>
          <w:rPrChange w:id="9283" w:author="Ines Romero Carraminana" w:date="2025-05-23T13:33:00Z" w16du:dateUtc="2025-05-23T11:33:00Z">
            <w:rPr>
              <w:iCs/>
              <w:color w:val="auto"/>
              <w:sz w:val="22"/>
              <w:szCs w:val="22"/>
              <w:lang w:val="es-ES"/>
            </w:rPr>
          </w:rPrChange>
        </w:rPr>
        <w:t>a</w:t>
      </w:r>
      <w:r w:rsidR="00BA19C3" w:rsidRPr="007C408B">
        <w:rPr>
          <w:iCs/>
          <w:color w:val="auto"/>
          <w:sz w:val="22"/>
          <w:szCs w:val="22"/>
          <w:lang w:val="es-CO"/>
          <w:rPrChange w:id="9284" w:author="Ines Romero Carraminana" w:date="2025-05-23T13:33:00Z" w16du:dateUtc="2025-05-23T11:33:00Z">
            <w:rPr>
              <w:iCs/>
              <w:color w:val="auto"/>
              <w:sz w:val="22"/>
              <w:szCs w:val="22"/>
              <w:lang w:val="es-ES"/>
            </w:rPr>
          </w:rPrChange>
        </w:rPr>
        <w:t>)</w:t>
      </w:r>
      <w:r w:rsidRPr="007C408B">
        <w:rPr>
          <w:iCs/>
          <w:color w:val="auto"/>
          <w:sz w:val="22"/>
          <w:szCs w:val="22"/>
          <w:lang w:val="es-CO"/>
          <w:rPrChange w:id="9285" w:author="Ines Romero Carraminana" w:date="2025-05-23T13:33:00Z" w16du:dateUtc="2025-05-23T11:33:00Z">
            <w:rPr>
              <w:iCs/>
              <w:color w:val="auto"/>
              <w:sz w:val="22"/>
              <w:szCs w:val="22"/>
              <w:lang w:val="es-ES"/>
            </w:rPr>
          </w:rPrChange>
        </w:rPr>
        <w:t>.</w:t>
      </w:r>
    </w:p>
    <w:p w14:paraId="2BBECD11" w14:textId="77777777" w:rsidR="00B3079B" w:rsidRPr="007C408B" w:rsidRDefault="00B3079B" w:rsidP="00A07595">
      <w:pPr>
        <w:pStyle w:val="Default"/>
        <w:widowControl/>
        <w:rPr>
          <w:iCs/>
          <w:color w:val="auto"/>
          <w:sz w:val="22"/>
          <w:szCs w:val="22"/>
          <w:lang w:val="es-CO"/>
          <w:rPrChange w:id="9286" w:author="Ines Romero Carraminana" w:date="2025-05-23T13:33:00Z" w16du:dateUtc="2025-05-23T11:33:00Z">
            <w:rPr>
              <w:iCs/>
              <w:color w:val="auto"/>
              <w:sz w:val="22"/>
              <w:szCs w:val="22"/>
              <w:lang w:val="es-ES"/>
            </w:rPr>
          </w:rPrChange>
        </w:rPr>
      </w:pPr>
    </w:p>
    <w:p w14:paraId="51CDDFC3" w14:textId="77777777" w:rsidR="00B3079B" w:rsidRPr="007C408B" w:rsidRDefault="00B3079B" w:rsidP="00A07595">
      <w:pPr>
        <w:keepNext/>
        <w:spacing w:line="240" w:lineRule="auto"/>
        <w:ind w:left="567" w:hanging="567"/>
        <w:rPr>
          <w:b/>
          <w:bCs/>
          <w:szCs w:val="22"/>
          <w:rPrChange w:id="9287" w:author="Ines Romero Carraminana" w:date="2025-05-23T13:33:00Z" w16du:dateUtc="2025-05-23T11:33:00Z">
            <w:rPr>
              <w:b/>
              <w:bCs/>
              <w:szCs w:val="22"/>
              <w:lang w:val="es-ES"/>
            </w:rPr>
          </w:rPrChange>
        </w:rPr>
      </w:pPr>
      <w:r w:rsidRPr="007C408B">
        <w:rPr>
          <w:b/>
          <w:bCs/>
          <w:szCs w:val="22"/>
          <w:rPrChange w:id="9288" w:author="Ines Romero Carraminana" w:date="2025-05-23T13:33:00Z" w16du:dateUtc="2025-05-23T11:33:00Z">
            <w:rPr>
              <w:b/>
              <w:bCs/>
              <w:szCs w:val="22"/>
              <w:lang w:val="es-ES"/>
            </w:rPr>
          </w:rPrChange>
        </w:rPr>
        <w:t>5.2</w:t>
      </w:r>
      <w:r w:rsidRPr="007C408B">
        <w:rPr>
          <w:b/>
          <w:bCs/>
          <w:szCs w:val="22"/>
          <w:rPrChange w:id="9289" w:author="Ines Romero Carraminana" w:date="2025-05-23T13:33:00Z" w16du:dateUtc="2025-05-23T11:33:00Z">
            <w:rPr>
              <w:b/>
              <w:bCs/>
              <w:szCs w:val="22"/>
              <w:lang w:val="es-ES"/>
            </w:rPr>
          </w:rPrChange>
        </w:rPr>
        <w:tab/>
        <w:t>Propiedades farmacocinéticas</w:t>
      </w:r>
    </w:p>
    <w:p w14:paraId="620E2CD4" w14:textId="77777777" w:rsidR="00B3079B" w:rsidRPr="007C408B" w:rsidRDefault="00B3079B" w:rsidP="00A07595">
      <w:pPr>
        <w:keepNext/>
        <w:spacing w:line="240" w:lineRule="auto"/>
        <w:rPr>
          <w:iCs/>
          <w:szCs w:val="22"/>
          <w:rPrChange w:id="9290" w:author="Ines Romero Carraminana" w:date="2025-05-23T13:33:00Z" w16du:dateUtc="2025-05-23T11:33:00Z">
            <w:rPr>
              <w:iCs/>
              <w:szCs w:val="22"/>
              <w:lang w:val="es-ES"/>
            </w:rPr>
          </w:rPrChange>
        </w:rPr>
      </w:pPr>
    </w:p>
    <w:p w14:paraId="54DABDEC" w14:textId="77777777" w:rsidR="00B3079B" w:rsidRPr="007C408B" w:rsidRDefault="00B3079B" w:rsidP="00A07595">
      <w:pPr>
        <w:keepNext/>
        <w:spacing w:line="240" w:lineRule="auto"/>
        <w:rPr>
          <w:szCs w:val="22"/>
          <w:u w:val="single"/>
          <w:rPrChange w:id="9291" w:author="Ines Romero Carraminana" w:date="2025-05-23T13:33:00Z" w16du:dateUtc="2025-05-23T11:33:00Z">
            <w:rPr>
              <w:szCs w:val="22"/>
              <w:u w:val="single"/>
              <w:lang w:val="es-ES"/>
            </w:rPr>
          </w:rPrChange>
        </w:rPr>
      </w:pPr>
      <w:r w:rsidRPr="007C408B">
        <w:rPr>
          <w:szCs w:val="22"/>
          <w:u w:val="single"/>
          <w:rPrChange w:id="9292" w:author="Ines Romero Carraminana" w:date="2025-05-23T13:33:00Z" w16du:dateUtc="2025-05-23T11:33:00Z">
            <w:rPr>
              <w:szCs w:val="22"/>
              <w:u w:val="single"/>
              <w:lang w:val="es-ES"/>
            </w:rPr>
          </w:rPrChange>
        </w:rPr>
        <w:t>Absorción</w:t>
      </w:r>
    </w:p>
    <w:p w14:paraId="66B4D8B4" w14:textId="4910F5D3" w:rsidR="00936495" w:rsidRPr="007C408B" w:rsidRDefault="003E051B" w:rsidP="00A07595">
      <w:pPr>
        <w:tabs>
          <w:tab w:val="clear" w:pos="567"/>
        </w:tabs>
        <w:autoSpaceDE w:val="0"/>
        <w:autoSpaceDN w:val="0"/>
        <w:adjustRightInd w:val="0"/>
        <w:spacing w:line="240" w:lineRule="auto"/>
        <w:rPr>
          <w:szCs w:val="22"/>
          <w:rPrChange w:id="9293" w:author="Ines Romero Carraminana" w:date="2025-05-23T13:33:00Z" w16du:dateUtc="2025-05-23T11:33:00Z">
            <w:rPr>
              <w:szCs w:val="22"/>
              <w:lang w:val="es-ES"/>
            </w:rPr>
          </w:rPrChange>
        </w:rPr>
      </w:pPr>
      <w:r w:rsidRPr="007C408B">
        <w:rPr>
          <w:szCs w:val="22"/>
          <w:rPrChange w:id="9294" w:author="Ines Romero Carraminana" w:date="2025-05-23T13:33:00Z" w16du:dateUtc="2025-05-23T11:33:00Z">
            <w:rPr>
              <w:szCs w:val="22"/>
              <w:lang w:val="es-ES"/>
            </w:rPr>
          </w:rPrChange>
        </w:rPr>
        <w:t>Rivaroxabán</w:t>
      </w:r>
      <w:r w:rsidR="00B3079B" w:rsidRPr="007C408B">
        <w:rPr>
          <w:szCs w:val="22"/>
          <w:rPrChange w:id="9295" w:author="Ines Romero Carraminana" w:date="2025-05-23T13:33:00Z" w16du:dateUtc="2025-05-23T11:33:00Z">
            <w:rPr>
              <w:szCs w:val="22"/>
              <w:lang w:val="es-ES"/>
            </w:rPr>
          </w:rPrChange>
        </w:rPr>
        <w:t xml:space="preserve"> se absorbe rápidamente y alcanza concentraciones máximas (C</w:t>
      </w:r>
      <w:r w:rsidR="00B3079B" w:rsidRPr="007C408B">
        <w:rPr>
          <w:szCs w:val="22"/>
          <w:vertAlign w:val="subscript"/>
          <w:rPrChange w:id="9296" w:author="Ines Romero Carraminana" w:date="2025-05-23T13:33:00Z" w16du:dateUtc="2025-05-23T11:33:00Z">
            <w:rPr>
              <w:szCs w:val="22"/>
              <w:vertAlign w:val="subscript"/>
              <w:lang w:val="es-ES"/>
            </w:rPr>
          </w:rPrChange>
        </w:rPr>
        <w:t>max</w:t>
      </w:r>
      <w:r w:rsidR="00B3079B" w:rsidRPr="007C408B">
        <w:rPr>
          <w:szCs w:val="22"/>
          <w:rPrChange w:id="9297" w:author="Ines Romero Carraminana" w:date="2025-05-23T13:33:00Z" w16du:dateUtc="2025-05-23T11:33:00Z">
            <w:rPr>
              <w:szCs w:val="22"/>
              <w:lang w:val="es-ES"/>
            </w:rPr>
          </w:rPrChange>
        </w:rPr>
        <w:t>) de 2 a 4</w:t>
      </w:r>
      <w:r w:rsidR="00882B6A" w:rsidRPr="007C408B">
        <w:rPr>
          <w:iCs/>
          <w:szCs w:val="22"/>
          <w:rPrChange w:id="9298" w:author="Ines Romero Carraminana" w:date="2025-05-23T13:33:00Z" w16du:dateUtc="2025-05-23T11:33:00Z">
            <w:rPr>
              <w:iCs/>
              <w:szCs w:val="22"/>
              <w:lang w:val="es-ES"/>
            </w:rPr>
          </w:rPrChange>
        </w:rPr>
        <w:t> </w:t>
      </w:r>
      <w:r w:rsidR="00B3079B" w:rsidRPr="007C408B">
        <w:rPr>
          <w:szCs w:val="22"/>
          <w:rPrChange w:id="9299" w:author="Ines Romero Carraminana" w:date="2025-05-23T13:33:00Z" w16du:dateUtc="2025-05-23T11:33:00Z">
            <w:rPr>
              <w:szCs w:val="22"/>
              <w:lang w:val="es-ES"/>
            </w:rPr>
          </w:rPrChange>
        </w:rPr>
        <w:t xml:space="preserve">horas después de tomar el comprimido. </w:t>
      </w:r>
    </w:p>
    <w:p w14:paraId="4A04912E" w14:textId="450BC8A2" w:rsidR="00B3079B" w:rsidRPr="007C408B" w:rsidRDefault="00936495" w:rsidP="00A07595">
      <w:pPr>
        <w:tabs>
          <w:tab w:val="clear" w:pos="567"/>
        </w:tabs>
        <w:autoSpaceDE w:val="0"/>
        <w:autoSpaceDN w:val="0"/>
        <w:adjustRightInd w:val="0"/>
        <w:spacing w:line="240" w:lineRule="auto"/>
        <w:rPr>
          <w:szCs w:val="22"/>
          <w:rPrChange w:id="9300" w:author="Ines Romero Carraminana" w:date="2025-05-23T13:33:00Z" w16du:dateUtc="2025-05-23T11:33:00Z">
            <w:rPr>
              <w:szCs w:val="22"/>
              <w:lang w:val="es-ES"/>
            </w:rPr>
          </w:rPrChange>
        </w:rPr>
      </w:pPr>
      <w:r w:rsidRPr="007C408B">
        <w:rPr>
          <w:szCs w:val="22"/>
          <w:rPrChange w:id="9301" w:author="Ines Romero Carraminana" w:date="2025-05-23T13:33:00Z" w16du:dateUtc="2025-05-23T11:33:00Z">
            <w:rPr>
              <w:szCs w:val="22"/>
              <w:lang w:val="es-ES"/>
            </w:rPr>
          </w:rPrChange>
        </w:rPr>
        <w:t xml:space="preserve">La absorción oral de </w:t>
      </w:r>
      <w:r w:rsidR="003E051B" w:rsidRPr="007C408B">
        <w:rPr>
          <w:szCs w:val="22"/>
          <w:rPrChange w:id="9302" w:author="Ines Romero Carraminana" w:date="2025-05-23T13:33:00Z" w16du:dateUtc="2025-05-23T11:33:00Z">
            <w:rPr>
              <w:szCs w:val="22"/>
              <w:lang w:val="es-ES"/>
            </w:rPr>
          </w:rPrChange>
        </w:rPr>
        <w:t>rivaroxabán</w:t>
      </w:r>
      <w:r w:rsidRPr="007C408B">
        <w:rPr>
          <w:szCs w:val="22"/>
          <w:rPrChange w:id="9303" w:author="Ines Romero Carraminana" w:date="2025-05-23T13:33:00Z" w16du:dateUtc="2025-05-23T11:33:00Z">
            <w:rPr>
              <w:szCs w:val="22"/>
              <w:lang w:val="es-ES"/>
            </w:rPr>
          </w:rPrChange>
        </w:rPr>
        <w:t xml:space="preserve"> es casi completa y su biodisponibilidad oral es elevada (80% al 100%) en el caso de la dosis del comprimido de </w:t>
      </w:r>
      <w:r w:rsidR="00BA19C3" w:rsidRPr="007C408B">
        <w:rPr>
          <w:szCs w:val="22"/>
          <w:rPrChange w:id="9304" w:author="Ines Romero Carraminana" w:date="2025-05-23T13:33:00Z" w16du:dateUtc="2025-05-23T11:33:00Z">
            <w:rPr>
              <w:szCs w:val="22"/>
              <w:lang w:val="es-ES"/>
            </w:rPr>
          </w:rPrChange>
        </w:rPr>
        <w:t>2,5 mg y de 10 </w:t>
      </w:r>
      <w:r w:rsidRPr="007C408B">
        <w:rPr>
          <w:szCs w:val="22"/>
          <w:rPrChange w:id="9305" w:author="Ines Romero Carraminana" w:date="2025-05-23T13:33:00Z" w16du:dateUtc="2025-05-23T11:33:00Z">
            <w:rPr>
              <w:szCs w:val="22"/>
              <w:lang w:val="es-ES"/>
            </w:rPr>
          </w:rPrChange>
        </w:rPr>
        <w:t>mg, independientemente de la</w:t>
      </w:r>
      <w:r w:rsidR="00956CDF" w:rsidRPr="007C408B">
        <w:rPr>
          <w:szCs w:val="22"/>
          <w:rPrChange w:id="9306" w:author="Ines Romero Carraminana" w:date="2025-05-23T13:33:00Z" w16du:dateUtc="2025-05-23T11:33:00Z">
            <w:rPr>
              <w:szCs w:val="22"/>
              <w:lang w:val="es-ES"/>
            </w:rPr>
          </w:rPrChange>
        </w:rPr>
        <w:t>s</w:t>
      </w:r>
      <w:r w:rsidRPr="007C408B">
        <w:rPr>
          <w:szCs w:val="22"/>
          <w:rPrChange w:id="9307" w:author="Ines Romero Carraminana" w:date="2025-05-23T13:33:00Z" w16du:dateUtc="2025-05-23T11:33:00Z">
            <w:rPr>
              <w:szCs w:val="22"/>
              <w:lang w:val="es-ES"/>
            </w:rPr>
          </w:rPrChange>
        </w:rPr>
        <w:t xml:space="preserve"> condiciones de ayuno o alimentación. </w:t>
      </w:r>
      <w:r w:rsidR="00B3079B" w:rsidRPr="007C408B">
        <w:rPr>
          <w:szCs w:val="22"/>
          <w:lang w:eastAsia="es-ES"/>
          <w:rPrChange w:id="9308" w:author="Ines Romero Carraminana" w:date="2025-05-23T13:33:00Z" w16du:dateUtc="2025-05-23T11:33:00Z">
            <w:rPr>
              <w:szCs w:val="22"/>
              <w:lang w:val="es-ES" w:eastAsia="es-ES"/>
            </w:rPr>
          </w:rPrChange>
        </w:rPr>
        <w:t xml:space="preserve">La ingesta de alimentos con </w:t>
      </w:r>
      <w:r w:rsidR="003E051B" w:rsidRPr="007C408B">
        <w:rPr>
          <w:szCs w:val="22"/>
          <w:lang w:eastAsia="es-ES"/>
          <w:rPrChange w:id="9309" w:author="Ines Romero Carraminana" w:date="2025-05-23T13:33:00Z" w16du:dateUtc="2025-05-23T11:33:00Z">
            <w:rPr>
              <w:szCs w:val="22"/>
              <w:lang w:val="es-ES" w:eastAsia="es-ES"/>
            </w:rPr>
          </w:rPrChange>
        </w:rPr>
        <w:t>rivaroxabán</w:t>
      </w:r>
      <w:r w:rsidR="00B3079B" w:rsidRPr="007C408B">
        <w:rPr>
          <w:szCs w:val="22"/>
          <w:lang w:eastAsia="es-ES"/>
          <w:rPrChange w:id="9310" w:author="Ines Romero Carraminana" w:date="2025-05-23T13:33:00Z" w16du:dateUtc="2025-05-23T11:33:00Z">
            <w:rPr>
              <w:szCs w:val="22"/>
              <w:lang w:val="es-ES" w:eastAsia="es-ES"/>
            </w:rPr>
          </w:rPrChange>
        </w:rPr>
        <w:t xml:space="preserve"> (a la dosis de </w:t>
      </w:r>
      <w:r w:rsidR="00714770" w:rsidRPr="007C408B">
        <w:rPr>
          <w:szCs w:val="22"/>
          <w:rPrChange w:id="9311" w:author="Ines Romero Carraminana" w:date="2025-05-23T13:33:00Z" w16du:dateUtc="2025-05-23T11:33:00Z">
            <w:rPr>
              <w:szCs w:val="22"/>
              <w:lang w:val="es-ES"/>
            </w:rPr>
          </w:rPrChange>
        </w:rPr>
        <w:t xml:space="preserve">2,5 mg </w:t>
      </w:r>
      <w:r w:rsidR="00956CDF" w:rsidRPr="007C408B">
        <w:rPr>
          <w:szCs w:val="22"/>
          <w:rPrChange w:id="9312" w:author="Ines Romero Carraminana" w:date="2025-05-23T13:33:00Z" w16du:dateUtc="2025-05-23T11:33:00Z">
            <w:rPr>
              <w:szCs w:val="22"/>
              <w:lang w:val="es-ES"/>
            </w:rPr>
          </w:rPrChange>
        </w:rPr>
        <w:t>o</w:t>
      </w:r>
      <w:r w:rsidR="00714770" w:rsidRPr="007C408B">
        <w:rPr>
          <w:szCs w:val="22"/>
          <w:rPrChange w:id="9313" w:author="Ines Romero Carraminana" w:date="2025-05-23T13:33:00Z" w16du:dateUtc="2025-05-23T11:33:00Z">
            <w:rPr>
              <w:szCs w:val="22"/>
              <w:lang w:val="es-ES"/>
            </w:rPr>
          </w:rPrChange>
        </w:rPr>
        <w:t xml:space="preserve"> de </w:t>
      </w:r>
      <w:r w:rsidR="00B3079B" w:rsidRPr="007C408B">
        <w:rPr>
          <w:szCs w:val="22"/>
          <w:lang w:eastAsia="es-ES"/>
          <w:rPrChange w:id="9314" w:author="Ines Romero Carraminana" w:date="2025-05-23T13:33:00Z" w16du:dateUtc="2025-05-23T11:33:00Z">
            <w:rPr>
              <w:szCs w:val="22"/>
              <w:lang w:val="es-ES" w:eastAsia="es-ES"/>
            </w:rPr>
          </w:rPrChange>
        </w:rPr>
        <w:t>10 mg) no afecta al AUC ni a la C</w:t>
      </w:r>
      <w:r w:rsidR="00B3079B" w:rsidRPr="007C408B">
        <w:rPr>
          <w:szCs w:val="22"/>
          <w:vertAlign w:val="subscript"/>
          <w:lang w:eastAsia="es-ES"/>
          <w:rPrChange w:id="9315" w:author="Ines Romero Carraminana" w:date="2025-05-23T13:33:00Z" w16du:dateUtc="2025-05-23T11:33:00Z">
            <w:rPr>
              <w:szCs w:val="22"/>
              <w:vertAlign w:val="subscript"/>
              <w:lang w:val="es-ES" w:eastAsia="es-ES"/>
            </w:rPr>
          </w:rPrChange>
        </w:rPr>
        <w:t>max</w:t>
      </w:r>
      <w:r w:rsidR="00B3079B" w:rsidRPr="007C408B">
        <w:rPr>
          <w:szCs w:val="22"/>
          <w:lang w:eastAsia="es-ES"/>
          <w:rPrChange w:id="9316" w:author="Ines Romero Carraminana" w:date="2025-05-23T13:33:00Z" w16du:dateUtc="2025-05-23T11:33:00Z">
            <w:rPr>
              <w:szCs w:val="22"/>
              <w:lang w:val="es-ES" w:eastAsia="es-ES"/>
            </w:rPr>
          </w:rPrChange>
        </w:rPr>
        <w:t>.</w:t>
      </w:r>
      <w:r w:rsidR="00B3079B" w:rsidRPr="007C408B">
        <w:rPr>
          <w:szCs w:val="22"/>
          <w:rPrChange w:id="9317" w:author="Ines Romero Carraminana" w:date="2025-05-23T13:33:00Z" w16du:dateUtc="2025-05-23T11:33:00Z">
            <w:rPr>
              <w:szCs w:val="22"/>
              <w:lang w:val="es-ES"/>
            </w:rPr>
          </w:rPrChange>
        </w:rPr>
        <w:t xml:space="preserve"> L</w:t>
      </w:r>
      <w:r w:rsidRPr="007C408B">
        <w:rPr>
          <w:szCs w:val="22"/>
          <w:rPrChange w:id="9318" w:author="Ines Romero Carraminana" w:date="2025-05-23T13:33:00Z" w16du:dateUtc="2025-05-23T11:33:00Z">
            <w:rPr>
              <w:szCs w:val="22"/>
              <w:lang w:val="es-ES"/>
            </w:rPr>
          </w:rPrChange>
        </w:rPr>
        <w:t>os comprimidos</w:t>
      </w:r>
      <w:r w:rsidR="00B3079B" w:rsidRPr="007C408B">
        <w:rPr>
          <w:szCs w:val="22"/>
          <w:rPrChange w:id="9319" w:author="Ines Romero Carraminana" w:date="2025-05-23T13:33:00Z" w16du:dateUtc="2025-05-23T11:33:00Z">
            <w:rPr>
              <w:szCs w:val="22"/>
              <w:lang w:val="es-ES"/>
            </w:rPr>
          </w:rPrChange>
        </w:rPr>
        <w:t xml:space="preserve"> de </w:t>
      </w:r>
      <w:r w:rsidR="00714770" w:rsidRPr="007C408B">
        <w:rPr>
          <w:szCs w:val="22"/>
          <w:rPrChange w:id="9320" w:author="Ines Romero Carraminana" w:date="2025-05-23T13:33:00Z" w16du:dateUtc="2025-05-23T11:33:00Z">
            <w:rPr>
              <w:szCs w:val="22"/>
              <w:lang w:val="es-ES"/>
            </w:rPr>
          </w:rPrChange>
        </w:rPr>
        <w:t xml:space="preserve">2,5 mg y de </w:t>
      </w:r>
      <w:r w:rsidR="00B3079B" w:rsidRPr="007C408B">
        <w:rPr>
          <w:szCs w:val="22"/>
          <w:rPrChange w:id="9321" w:author="Ines Romero Carraminana" w:date="2025-05-23T13:33:00Z" w16du:dateUtc="2025-05-23T11:33:00Z">
            <w:rPr>
              <w:szCs w:val="22"/>
              <w:lang w:val="es-ES"/>
            </w:rPr>
          </w:rPrChange>
        </w:rPr>
        <w:t xml:space="preserve">10 mg de </w:t>
      </w:r>
      <w:r w:rsidR="003E051B" w:rsidRPr="007C408B">
        <w:rPr>
          <w:szCs w:val="22"/>
          <w:rPrChange w:id="9322" w:author="Ines Romero Carraminana" w:date="2025-05-23T13:33:00Z" w16du:dateUtc="2025-05-23T11:33:00Z">
            <w:rPr>
              <w:szCs w:val="22"/>
              <w:lang w:val="es-ES"/>
            </w:rPr>
          </w:rPrChange>
        </w:rPr>
        <w:t>rivaroxabán</w:t>
      </w:r>
      <w:r w:rsidR="00B3079B" w:rsidRPr="007C408B">
        <w:rPr>
          <w:szCs w:val="22"/>
          <w:rPrChange w:id="9323" w:author="Ines Romero Carraminana" w:date="2025-05-23T13:33:00Z" w16du:dateUtc="2025-05-23T11:33:00Z">
            <w:rPr>
              <w:szCs w:val="22"/>
              <w:lang w:val="es-ES"/>
            </w:rPr>
          </w:rPrChange>
        </w:rPr>
        <w:t xml:space="preserve"> puede</w:t>
      </w:r>
      <w:r w:rsidR="005D3B5F" w:rsidRPr="007C408B">
        <w:rPr>
          <w:szCs w:val="22"/>
          <w:rPrChange w:id="9324" w:author="Ines Romero Carraminana" w:date="2025-05-23T13:33:00Z" w16du:dateUtc="2025-05-23T11:33:00Z">
            <w:rPr>
              <w:szCs w:val="22"/>
              <w:lang w:val="es-ES"/>
            </w:rPr>
          </w:rPrChange>
        </w:rPr>
        <w:t>n</w:t>
      </w:r>
      <w:r w:rsidR="00B3079B" w:rsidRPr="007C408B">
        <w:rPr>
          <w:szCs w:val="22"/>
          <w:rPrChange w:id="9325" w:author="Ines Romero Carraminana" w:date="2025-05-23T13:33:00Z" w16du:dateUtc="2025-05-23T11:33:00Z">
            <w:rPr>
              <w:szCs w:val="22"/>
              <w:lang w:val="es-ES"/>
            </w:rPr>
          </w:rPrChange>
        </w:rPr>
        <w:t xml:space="preserve"> tomarse con o sin alimentos. </w:t>
      </w:r>
      <w:r w:rsidR="003E051B" w:rsidRPr="007C408B">
        <w:rPr>
          <w:szCs w:val="22"/>
          <w:rPrChange w:id="9326" w:author="Ines Romero Carraminana" w:date="2025-05-23T13:33:00Z" w16du:dateUtc="2025-05-23T11:33:00Z">
            <w:rPr>
              <w:szCs w:val="22"/>
              <w:lang w:val="es-ES"/>
            </w:rPr>
          </w:rPrChange>
        </w:rPr>
        <w:t>Rivaroxabán</w:t>
      </w:r>
      <w:r w:rsidR="00B3079B" w:rsidRPr="007C408B">
        <w:rPr>
          <w:szCs w:val="22"/>
          <w:rPrChange w:id="9327" w:author="Ines Romero Carraminana" w:date="2025-05-23T13:33:00Z" w16du:dateUtc="2025-05-23T11:33:00Z">
            <w:rPr>
              <w:szCs w:val="22"/>
              <w:lang w:val="es-ES"/>
            </w:rPr>
          </w:rPrChange>
        </w:rPr>
        <w:t xml:space="preserve"> presenta una farmacocinética lineal hasta, aproximadamente, 15 mg administrados una vez al día. A dosis más altas, </w:t>
      </w:r>
      <w:r w:rsidR="003E051B" w:rsidRPr="007C408B">
        <w:rPr>
          <w:szCs w:val="22"/>
          <w:rPrChange w:id="9328" w:author="Ines Romero Carraminana" w:date="2025-05-23T13:33:00Z" w16du:dateUtc="2025-05-23T11:33:00Z">
            <w:rPr>
              <w:szCs w:val="22"/>
              <w:lang w:val="es-ES"/>
            </w:rPr>
          </w:rPrChange>
        </w:rPr>
        <w:t>rivaroxabán</w:t>
      </w:r>
      <w:r w:rsidR="00B3079B" w:rsidRPr="007C408B">
        <w:rPr>
          <w:szCs w:val="22"/>
          <w:rPrChange w:id="9329" w:author="Ines Romero Carraminana" w:date="2025-05-23T13:33:00Z" w16du:dateUtc="2025-05-23T11:33:00Z">
            <w:rPr>
              <w:szCs w:val="22"/>
              <w:lang w:val="es-ES"/>
            </w:rPr>
          </w:rPrChange>
        </w:rPr>
        <w:t xml:space="preserve"> muestra una absorción disminuida, con una reducción de la biodisponibilidad y de la tasa de absorción dosis-dependiente. Este efecto es más marcado en ayunas que después de la ingesta de alimentos. La variabilidad de la farmacocinética de </w:t>
      </w:r>
      <w:r w:rsidR="003E051B" w:rsidRPr="007C408B">
        <w:rPr>
          <w:szCs w:val="22"/>
          <w:rPrChange w:id="9330" w:author="Ines Romero Carraminana" w:date="2025-05-23T13:33:00Z" w16du:dateUtc="2025-05-23T11:33:00Z">
            <w:rPr>
              <w:szCs w:val="22"/>
              <w:lang w:val="es-ES"/>
            </w:rPr>
          </w:rPrChange>
        </w:rPr>
        <w:t>rivaroxabán</w:t>
      </w:r>
      <w:r w:rsidR="00B3079B" w:rsidRPr="007C408B">
        <w:rPr>
          <w:szCs w:val="22"/>
          <w:rPrChange w:id="9331" w:author="Ines Romero Carraminana" w:date="2025-05-23T13:33:00Z" w16du:dateUtc="2025-05-23T11:33:00Z">
            <w:rPr>
              <w:szCs w:val="22"/>
              <w:lang w:val="es-ES"/>
            </w:rPr>
          </w:rPrChange>
        </w:rPr>
        <w:t xml:space="preserve"> es moderada; con una variabilidad interindividual (CV%) entre el 30 y el 40%, </w:t>
      </w:r>
      <w:r w:rsidR="00B3079B" w:rsidRPr="007C408B">
        <w:rPr>
          <w:szCs w:val="22"/>
          <w:lang w:eastAsia="es-ES"/>
          <w:rPrChange w:id="9332" w:author="Ines Romero Carraminana" w:date="2025-05-23T13:33:00Z" w16du:dateUtc="2025-05-23T11:33:00Z">
            <w:rPr>
              <w:szCs w:val="22"/>
              <w:lang w:val="es-ES" w:eastAsia="es-ES"/>
            </w:rPr>
          </w:rPrChange>
        </w:rPr>
        <w:t>excepto el día de la intervención quirúrgica y el siguiente día, cuando la variabilidad de la exposición es alta (70%)</w:t>
      </w:r>
      <w:r w:rsidR="00B3079B" w:rsidRPr="007C408B">
        <w:rPr>
          <w:szCs w:val="22"/>
          <w:rPrChange w:id="9333" w:author="Ines Romero Carraminana" w:date="2025-05-23T13:33:00Z" w16du:dateUtc="2025-05-23T11:33:00Z">
            <w:rPr>
              <w:szCs w:val="22"/>
              <w:lang w:val="es-ES"/>
            </w:rPr>
          </w:rPrChange>
        </w:rPr>
        <w:t>.</w:t>
      </w:r>
    </w:p>
    <w:p w14:paraId="2C4275F7" w14:textId="11EBBD1E" w:rsidR="00714770" w:rsidRPr="007C408B" w:rsidRDefault="00714770" w:rsidP="00A07595">
      <w:pPr>
        <w:tabs>
          <w:tab w:val="clear" w:pos="567"/>
        </w:tabs>
        <w:autoSpaceDE w:val="0"/>
        <w:autoSpaceDN w:val="0"/>
        <w:adjustRightInd w:val="0"/>
        <w:spacing w:line="240" w:lineRule="auto"/>
        <w:rPr>
          <w:szCs w:val="22"/>
          <w:rPrChange w:id="9334" w:author="Ines Romero Carraminana" w:date="2025-05-23T13:33:00Z" w16du:dateUtc="2025-05-23T11:33:00Z">
            <w:rPr>
              <w:szCs w:val="22"/>
              <w:lang w:val="es-ES"/>
            </w:rPr>
          </w:rPrChange>
        </w:rPr>
      </w:pPr>
      <w:r w:rsidRPr="007C408B">
        <w:rPr>
          <w:szCs w:val="22"/>
          <w:rPrChange w:id="9335" w:author="Ines Romero Carraminana" w:date="2025-05-23T13:33:00Z" w16du:dateUtc="2025-05-23T11:33:00Z">
            <w:rPr>
              <w:szCs w:val="22"/>
              <w:lang w:val="es-ES"/>
            </w:rPr>
          </w:rPrChange>
        </w:rPr>
        <w:t xml:space="preserve">La absorción de </w:t>
      </w:r>
      <w:r w:rsidR="003E051B" w:rsidRPr="007C408B">
        <w:rPr>
          <w:szCs w:val="22"/>
          <w:rPrChange w:id="9336" w:author="Ines Romero Carraminana" w:date="2025-05-23T13:33:00Z" w16du:dateUtc="2025-05-23T11:33:00Z">
            <w:rPr>
              <w:szCs w:val="22"/>
              <w:lang w:val="es-ES"/>
            </w:rPr>
          </w:rPrChange>
        </w:rPr>
        <w:t>rivaroxabán</w:t>
      </w:r>
      <w:r w:rsidRPr="007C408B">
        <w:rPr>
          <w:szCs w:val="22"/>
          <w:rPrChange w:id="9337" w:author="Ines Romero Carraminana" w:date="2025-05-23T13:33:00Z" w16du:dateUtc="2025-05-23T11:33:00Z">
            <w:rPr>
              <w:szCs w:val="22"/>
              <w:lang w:val="es-ES"/>
            </w:rPr>
          </w:rPrChange>
        </w:rPr>
        <w:t xml:space="preserve"> depende de</w:t>
      </w:r>
      <w:r w:rsidR="00FC11FE" w:rsidRPr="007C408B">
        <w:rPr>
          <w:szCs w:val="22"/>
          <w:rPrChange w:id="9338" w:author="Ines Romero Carraminana" w:date="2025-05-23T13:33:00Z" w16du:dateUtc="2025-05-23T11:33:00Z">
            <w:rPr>
              <w:szCs w:val="22"/>
              <w:lang w:val="es-ES"/>
            </w:rPr>
          </w:rPrChange>
        </w:rPr>
        <w:t>l sitio</w:t>
      </w:r>
      <w:r w:rsidRPr="007C408B">
        <w:rPr>
          <w:szCs w:val="22"/>
          <w:rPrChange w:id="9339" w:author="Ines Romero Carraminana" w:date="2025-05-23T13:33:00Z" w16du:dateUtc="2025-05-23T11:33:00Z">
            <w:rPr>
              <w:szCs w:val="22"/>
              <w:lang w:val="es-ES"/>
            </w:rPr>
          </w:rPrChange>
        </w:rPr>
        <w:t xml:space="preserve"> </w:t>
      </w:r>
      <w:r w:rsidR="00956CDF" w:rsidRPr="007C408B">
        <w:rPr>
          <w:szCs w:val="22"/>
          <w:rPrChange w:id="9340" w:author="Ines Romero Carraminana" w:date="2025-05-23T13:33:00Z" w16du:dateUtc="2025-05-23T11:33:00Z">
            <w:rPr>
              <w:szCs w:val="22"/>
              <w:lang w:val="es-ES"/>
            </w:rPr>
          </w:rPrChange>
        </w:rPr>
        <w:t xml:space="preserve">donde </w:t>
      </w:r>
      <w:r w:rsidRPr="007C408B">
        <w:rPr>
          <w:szCs w:val="22"/>
          <w:rPrChange w:id="9341" w:author="Ines Romero Carraminana" w:date="2025-05-23T13:33:00Z" w16du:dateUtc="2025-05-23T11:33:00Z">
            <w:rPr>
              <w:szCs w:val="22"/>
              <w:lang w:val="es-ES"/>
            </w:rPr>
          </w:rPrChange>
        </w:rPr>
        <w:t>se libera en el tracto gastrointestinal. Se ha notificado una disminución del 29% y del 56% en el AUC y la C</w:t>
      </w:r>
      <w:r w:rsidRPr="007C408B">
        <w:rPr>
          <w:szCs w:val="22"/>
          <w:vertAlign w:val="subscript"/>
          <w:rPrChange w:id="9342" w:author="Ines Romero Carraminana" w:date="2025-05-23T13:33:00Z" w16du:dateUtc="2025-05-23T11:33:00Z">
            <w:rPr>
              <w:szCs w:val="22"/>
              <w:vertAlign w:val="subscript"/>
              <w:lang w:val="es-ES"/>
            </w:rPr>
          </w:rPrChange>
        </w:rPr>
        <w:t>max</w:t>
      </w:r>
      <w:r w:rsidRPr="007C408B">
        <w:rPr>
          <w:szCs w:val="22"/>
          <w:rPrChange w:id="9343" w:author="Ines Romero Carraminana" w:date="2025-05-23T13:33:00Z" w16du:dateUtc="2025-05-23T11:33:00Z">
            <w:rPr>
              <w:szCs w:val="22"/>
              <w:lang w:val="es-ES"/>
            </w:rPr>
          </w:rPrChange>
        </w:rPr>
        <w:t xml:space="preserve">, en comparación con el comprimido, cuando </w:t>
      </w:r>
      <w:r w:rsidR="003E051B" w:rsidRPr="007C408B">
        <w:rPr>
          <w:szCs w:val="22"/>
          <w:rPrChange w:id="9344" w:author="Ines Romero Carraminana" w:date="2025-05-23T13:33:00Z" w16du:dateUtc="2025-05-23T11:33:00Z">
            <w:rPr>
              <w:szCs w:val="22"/>
              <w:lang w:val="es-ES"/>
            </w:rPr>
          </w:rPrChange>
        </w:rPr>
        <w:t>rivaroxabán</w:t>
      </w:r>
      <w:r w:rsidRPr="007C408B">
        <w:rPr>
          <w:szCs w:val="22"/>
          <w:rPrChange w:id="9345" w:author="Ines Romero Carraminana" w:date="2025-05-23T13:33:00Z" w16du:dateUtc="2025-05-23T11:33:00Z">
            <w:rPr>
              <w:szCs w:val="22"/>
              <w:lang w:val="es-ES"/>
            </w:rPr>
          </w:rPrChange>
        </w:rPr>
        <w:t xml:space="preserve"> en forma de granulado se liberó en el intestino delgado proximal. La exposición se reduce aún más cuando </w:t>
      </w:r>
      <w:r w:rsidR="003E051B" w:rsidRPr="007C408B">
        <w:rPr>
          <w:szCs w:val="22"/>
          <w:rPrChange w:id="9346" w:author="Ines Romero Carraminana" w:date="2025-05-23T13:33:00Z" w16du:dateUtc="2025-05-23T11:33:00Z">
            <w:rPr>
              <w:szCs w:val="22"/>
              <w:lang w:val="es-ES"/>
            </w:rPr>
          </w:rPrChange>
        </w:rPr>
        <w:t>rivaroxabán</w:t>
      </w:r>
      <w:r w:rsidRPr="007C408B">
        <w:rPr>
          <w:szCs w:val="22"/>
          <w:rPrChange w:id="9347" w:author="Ines Romero Carraminana" w:date="2025-05-23T13:33:00Z" w16du:dateUtc="2025-05-23T11:33:00Z">
            <w:rPr>
              <w:szCs w:val="22"/>
              <w:lang w:val="es-ES"/>
            </w:rPr>
          </w:rPrChange>
        </w:rPr>
        <w:t xml:space="preserve"> se libera en el intestino delgado distal o en el colon ascendente. Por lo tanto, debe evitarse la administración de </w:t>
      </w:r>
      <w:r w:rsidR="003E051B" w:rsidRPr="007C408B">
        <w:rPr>
          <w:szCs w:val="22"/>
          <w:rPrChange w:id="9348" w:author="Ines Romero Carraminana" w:date="2025-05-23T13:33:00Z" w16du:dateUtc="2025-05-23T11:33:00Z">
            <w:rPr>
              <w:szCs w:val="22"/>
              <w:lang w:val="es-ES"/>
            </w:rPr>
          </w:rPrChange>
        </w:rPr>
        <w:t>rivaroxabán</w:t>
      </w:r>
      <w:r w:rsidRPr="007C408B">
        <w:rPr>
          <w:szCs w:val="22"/>
          <w:rPrChange w:id="9349" w:author="Ines Romero Carraminana" w:date="2025-05-23T13:33:00Z" w16du:dateUtc="2025-05-23T11:33:00Z">
            <w:rPr>
              <w:szCs w:val="22"/>
              <w:lang w:val="es-ES"/>
            </w:rPr>
          </w:rPrChange>
        </w:rPr>
        <w:t xml:space="preserve"> de forma distal al estómago, ya que esto puede dar lugar a una reducción de la absorción y la correspondiente exposición a </w:t>
      </w:r>
      <w:r w:rsidR="003E051B" w:rsidRPr="007C408B">
        <w:rPr>
          <w:szCs w:val="22"/>
          <w:rPrChange w:id="9350" w:author="Ines Romero Carraminana" w:date="2025-05-23T13:33:00Z" w16du:dateUtc="2025-05-23T11:33:00Z">
            <w:rPr>
              <w:szCs w:val="22"/>
              <w:lang w:val="es-ES"/>
            </w:rPr>
          </w:rPrChange>
        </w:rPr>
        <w:t>rivaroxabán</w:t>
      </w:r>
      <w:r w:rsidRPr="007C408B">
        <w:rPr>
          <w:szCs w:val="22"/>
          <w:rPrChange w:id="9351" w:author="Ines Romero Carraminana" w:date="2025-05-23T13:33:00Z" w16du:dateUtc="2025-05-23T11:33:00Z">
            <w:rPr>
              <w:szCs w:val="22"/>
              <w:lang w:val="es-ES"/>
            </w:rPr>
          </w:rPrChange>
        </w:rPr>
        <w:t>.</w:t>
      </w:r>
    </w:p>
    <w:p w14:paraId="07620282" w14:textId="77777777" w:rsidR="006D6795" w:rsidRPr="007C408B" w:rsidRDefault="006D6795" w:rsidP="00A07595">
      <w:pPr>
        <w:tabs>
          <w:tab w:val="clear" w:pos="567"/>
        </w:tabs>
        <w:autoSpaceDE w:val="0"/>
        <w:autoSpaceDN w:val="0"/>
        <w:adjustRightInd w:val="0"/>
        <w:spacing w:line="240" w:lineRule="auto"/>
        <w:rPr>
          <w:szCs w:val="22"/>
          <w:rPrChange w:id="9352" w:author="Ines Romero Carraminana" w:date="2025-05-23T13:33:00Z" w16du:dateUtc="2025-05-23T11:33:00Z">
            <w:rPr>
              <w:szCs w:val="22"/>
              <w:lang w:val="es-ES"/>
            </w:rPr>
          </w:rPrChange>
        </w:rPr>
      </w:pPr>
    </w:p>
    <w:p w14:paraId="0CB45FEC" w14:textId="40C48A44" w:rsidR="00714770" w:rsidRPr="007C408B" w:rsidRDefault="00714770" w:rsidP="00A07595">
      <w:pPr>
        <w:tabs>
          <w:tab w:val="clear" w:pos="567"/>
        </w:tabs>
        <w:autoSpaceDE w:val="0"/>
        <w:autoSpaceDN w:val="0"/>
        <w:adjustRightInd w:val="0"/>
        <w:spacing w:line="240" w:lineRule="auto"/>
        <w:rPr>
          <w:szCs w:val="22"/>
          <w:rPrChange w:id="9353" w:author="Ines Romero Carraminana" w:date="2025-05-23T13:33:00Z" w16du:dateUtc="2025-05-23T11:33:00Z">
            <w:rPr>
              <w:szCs w:val="22"/>
              <w:lang w:val="es-ES"/>
            </w:rPr>
          </w:rPrChange>
        </w:rPr>
      </w:pPr>
      <w:r w:rsidRPr="007C408B">
        <w:rPr>
          <w:szCs w:val="22"/>
          <w:rPrChange w:id="9354" w:author="Ines Romero Carraminana" w:date="2025-05-23T13:33:00Z" w16du:dateUtc="2025-05-23T11:33:00Z">
            <w:rPr>
              <w:szCs w:val="22"/>
              <w:lang w:val="es-ES"/>
            </w:rPr>
          </w:rPrChange>
        </w:rPr>
        <w:t>La biodisponibilidad (AUC y C</w:t>
      </w:r>
      <w:r w:rsidRPr="007C408B">
        <w:rPr>
          <w:szCs w:val="22"/>
          <w:vertAlign w:val="subscript"/>
          <w:rPrChange w:id="9355" w:author="Ines Romero Carraminana" w:date="2025-05-23T13:33:00Z" w16du:dateUtc="2025-05-23T11:33:00Z">
            <w:rPr>
              <w:szCs w:val="22"/>
              <w:vertAlign w:val="subscript"/>
              <w:lang w:val="es-ES"/>
            </w:rPr>
          </w:rPrChange>
        </w:rPr>
        <w:t>max</w:t>
      </w:r>
      <w:r w:rsidRPr="007C408B">
        <w:rPr>
          <w:szCs w:val="22"/>
          <w:rPrChange w:id="9356" w:author="Ines Romero Carraminana" w:date="2025-05-23T13:33:00Z" w16du:dateUtc="2025-05-23T11:33:00Z">
            <w:rPr>
              <w:szCs w:val="22"/>
              <w:lang w:val="es-ES"/>
            </w:rPr>
          </w:rPrChange>
        </w:rPr>
        <w:t xml:space="preserve">) fue comparable para </w:t>
      </w:r>
      <w:r w:rsidR="003E051B" w:rsidRPr="007C408B">
        <w:rPr>
          <w:szCs w:val="22"/>
          <w:rPrChange w:id="9357" w:author="Ines Romero Carraminana" w:date="2025-05-23T13:33:00Z" w16du:dateUtc="2025-05-23T11:33:00Z">
            <w:rPr>
              <w:szCs w:val="22"/>
              <w:lang w:val="es-ES"/>
            </w:rPr>
          </w:rPrChange>
        </w:rPr>
        <w:t>rivaroxabán</w:t>
      </w:r>
      <w:r w:rsidRPr="007C408B">
        <w:rPr>
          <w:szCs w:val="22"/>
          <w:rPrChange w:id="9358" w:author="Ines Romero Carraminana" w:date="2025-05-23T13:33:00Z" w16du:dateUtc="2025-05-23T11:33:00Z">
            <w:rPr>
              <w:szCs w:val="22"/>
              <w:lang w:val="es-ES"/>
            </w:rPr>
          </w:rPrChange>
        </w:rPr>
        <w:t xml:space="preserve"> 20 mg, administrado por vía oral como comprimido triturado y mezclado con puré de manzana o diluido con agua, administrado a través de una sonda gástrica y seguido de una comida líquida, en comparación con el comprimido entero. Dado el perfil farmacocinético predecible, proporcional a la dosis de </w:t>
      </w:r>
      <w:r w:rsidR="003E051B" w:rsidRPr="007C408B">
        <w:rPr>
          <w:szCs w:val="22"/>
          <w:rPrChange w:id="9359" w:author="Ines Romero Carraminana" w:date="2025-05-23T13:33:00Z" w16du:dateUtc="2025-05-23T11:33:00Z">
            <w:rPr>
              <w:szCs w:val="22"/>
              <w:lang w:val="es-ES"/>
            </w:rPr>
          </w:rPrChange>
        </w:rPr>
        <w:t>rivaroxabán</w:t>
      </w:r>
      <w:r w:rsidRPr="007C408B">
        <w:rPr>
          <w:szCs w:val="22"/>
          <w:rPrChange w:id="9360" w:author="Ines Romero Carraminana" w:date="2025-05-23T13:33:00Z" w16du:dateUtc="2025-05-23T11:33:00Z">
            <w:rPr>
              <w:szCs w:val="22"/>
              <w:lang w:val="es-ES"/>
            </w:rPr>
          </w:rPrChange>
        </w:rPr>
        <w:t xml:space="preserve">, los resultados de biodisponibilidad de este estudio son probablemente aplicables a dosis más bajas de </w:t>
      </w:r>
      <w:r w:rsidR="003E051B" w:rsidRPr="007C408B">
        <w:rPr>
          <w:szCs w:val="22"/>
          <w:rPrChange w:id="9361" w:author="Ines Romero Carraminana" w:date="2025-05-23T13:33:00Z" w16du:dateUtc="2025-05-23T11:33:00Z">
            <w:rPr>
              <w:szCs w:val="22"/>
              <w:lang w:val="es-ES"/>
            </w:rPr>
          </w:rPrChange>
        </w:rPr>
        <w:t>rivaroxabán</w:t>
      </w:r>
      <w:r w:rsidRPr="007C408B">
        <w:rPr>
          <w:szCs w:val="22"/>
          <w:rPrChange w:id="9362" w:author="Ines Romero Carraminana" w:date="2025-05-23T13:33:00Z" w16du:dateUtc="2025-05-23T11:33:00Z">
            <w:rPr>
              <w:szCs w:val="22"/>
              <w:lang w:val="es-ES"/>
            </w:rPr>
          </w:rPrChange>
        </w:rPr>
        <w:t>.</w:t>
      </w:r>
    </w:p>
    <w:p w14:paraId="7ED09661" w14:textId="77777777" w:rsidR="00714770" w:rsidRPr="007C408B" w:rsidRDefault="00714770" w:rsidP="00A07595">
      <w:pPr>
        <w:spacing w:line="240" w:lineRule="auto"/>
        <w:rPr>
          <w:szCs w:val="22"/>
          <w:rPrChange w:id="9363" w:author="Ines Romero Carraminana" w:date="2025-05-23T13:33:00Z" w16du:dateUtc="2025-05-23T11:33:00Z">
            <w:rPr>
              <w:szCs w:val="22"/>
              <w:lang w:val="es-ES"/>
            </w:rPr>
          </w:rPrChange>
        </w:rPr>
      </w:pPr>
    </w:p>
    <w:p w14:paraId="2326098A" w14:textId="77777777" w:rsidR="00B3079B" w:rsidRPr="007C408B" w:rsidRDefault="00B3079B" w:rsidP="00A07595">
      <w:pPr>
        <w:keepNext/>
        <w:spacing w:line="240" w:lineRule="auto"/>
        <w:rPr>
          <w:szCs w:val="22"/>
          <w:u w:val="single"/>
          <w:rPrChange w:id="9364" w:author="Ines Romero Carraminana" w:date="2025-05-23T13:33:00Z" w16du:dateUtc="2025-05-23T11:33:00Z">
            <w:rPr>
              <w:szCs w:val="22"/>
              <w:u w:val="single"/>
              <w:lang w:val="es-ES"/>
            </w:rPr>
          </w:rPrChange>
        </w:rPr>
      </w:pPr>
      <w:r w:rsidRPr="007C408B">
        <w:rPr>
          <w:szCs w:val="22"/>
          <w:u w:val="single"/>
          <w:rPrChange w:id="9365" w:author="Ines Romero Carraminana" w:date="2025-05-23T13:33:00Z" w16du:dateUtc="2025-05-23T11:33:00Z">
            <w:rPr>
              <w:szCs w:val="22"/>
              <w:u w:val="single"/>
              <w:lang w:val="es-ES"/>
            </w:rPr>
          </w:rPrChange>
        </w:rPr>
        <w:t>Distribución</w:t>
      </w:r>
    </w:p>
    <w:p w14:paraId="0548C82E" w14:textId="77777777" w:rsidR="00B3079B" w:rsidRPr="007C408B" w:rsidRDefault="00B3079B" w:rsidP="00A07595">
      <w:pPr>
        <w:spacing w:line="240" w:lineRule="auto"/>
        <w:rPr>
          <w:szCs w:val="22"/>
          <w:rPrChange w:id="9366" w:author="Ines Romero Carraminana" w:date="2025-05-23T13:33:00Z" w16du:dateUtc="2025-05-23T11:33:00Z">
            <w:rPr>
              <w:szCs w:val="22"/>
              <w:lang w:val="es-ES"/>
            </w:rPr>
          </w:rPrChange>
        </w:rPr>
      </w:pPr>
      <w:r w:rsidRPr="007C408B">
        <w:rPr>
          <w:szCs w:val="22"/>
          <w:rPrChange w:id="9367" w:author="Ines Romero Carraminana" w:date="2025-05-23T13:33:00Z" w16du:dateUtc="2025-05-23T11:33:00Z">
            <w:rPr>
              <w:szCs w:val="22"/>
              <w:lang w:val="es-ES"/>
            </w:rPr>
          </w:rPrChange>
        </w:rPr>
        <w:t>La unión a las proteínas plasmáticas humanas es alta, del 92% al 95% aproximadamente, y la albúmina sérica es el principal componente de unión. El volumen de distribución es moderado, con un V</w:t>
      </w:r>
      <w:r w:rsidRPr="007C408B">
        <w:rPr>
          <w:szCs w:val="22"/>
          <w:vertAlign w:val="subscript"/>
          <w:rPrChange w:id="9368" w:author="Ines Romero Carraminana" w:date="2025-05-23T13:33:00Z" w16du:dateUtc="2025-05-23T11:33:00Z">
            <w:rPr>
              <w:szCs w:val="22"/>
              <w:vertAlign w:val="subscript"/>
              <w:lang w:val="es-ES"/>
            </w:rPr>
          </w:rPrChange>
        </w:rPr>
        <w:t>ss</w:t>
      </w:r>
      <w:r w:rsidRPr="007C408B">
        <w:rPr>
          <w:szCs w:val="22"/>
          <w:rPrChange w:id="9369" w:author="Ines Romero Carraminana" w:date="2025-05-23T13:33:00Z" w16du:dateUtc="2025-05-23T11:33:00Z">
            <w:rPr>
              <w:szCs w:val="22"/>
              <w:lang w:val="es-ES"/>
            </w:rPr>
          </w:rPrChange>
        </w:rPr>
        <w:t xml:space="preserve"> de 50 litros</w:t>
      </w:r>
      <w:r w:rsidR="002D6E54" w:rsidRPr="007C408B">
        <w:rPr>
          <w:szCs w:val="22"/>
          <w:rPrChange w:id="9370" w:author="Ines Romero Carraminana" w:date="2025-05-23T13:33:00Z" w16du:dateUtc="2025-05-23T11:33:00Z">
            <w:rPr>
              <w:szCs w:val="22"/>
              <w:lang w:val="es-ES"/>
            </w:rPr>
          </w:rPrChange>
        </w:rPr>
        <w:t>, aproximadamente</w:t>
      </w:r>
      <w:r w:rsidRPr="007C408B">
        <w:rPr>
          <w:szCs w:val="22"/>
          <w:rPrChange w:id="9371" w:author="Ines Romero Carraminana" w:date="2025-05-23T13:33:00Z" w16du:dateUtc="2025-05-23T11:33:00Z">
            <w:rPr>
              <w:szCs w:val="22"/>
              <w:lang w:val="es-ES"/>
            </w:rPr>
          </w:rPrChange>
        </w:rPr>
        <w:t>.</w:t>
      </w:r>
    </w:p>
    <w:p w14:paraId="54344668" w14:textId="77777777" w:rsidR="00B3079B" w:rsidRPr="007C408B" w:rsidRDefault="00B3079B" w:rsidP="00A07595">
      <w:pPr>
        <w:spacing w:line="240" w:lineRule="auto"/>
        <w:rPr>
          <w:szCs w:val="22"/>
          <w:rPrChange w:id="9372" w:author="Ines Romero Carraminana" w:date="2025-05-23T13:33:00Z" w16du:dateUtc="2025-05-23T11:33:00Z">
            <w:rPr>
              <w:szCs w:val="22"/>
              <w:lang w:val="es-ES"/>
            </w:rPr>
          </w:rPrChange>
        </w:rPr>
      </w:pPr>
    </w:p>
    <w:p w14:paraId="747DD85F" w14:textId="77777777" w:rsidR="00B3079B" w:rsidRPr="007C408B" w:rsidRDefault="00936495" w:rsidP="00A07595">
      <w:pPr>
        <w:keepNext/>
        <w:spacing w:line="240" w:lineRule="auto"/>
        <w:rPr>
          <w:i/>
          <w:szCs w:val="22"/>
          <w:u w:val="single"/>
          <w:rPrChange w:id="9373" w:author="Ines Romero Carraminana" w:date="2025-05-23T13:33:00Z" w16du:dateUtc="2025-05-23T11:33:00Z">
            <w:rPr>
              <w:i/>
              <w:szCs w:val="22"/>
              <w:u w:val="single"/>
              <w:lang w:val="es-ES"/>
            </w:rPr>
          </w:rPrChange>
        </w:rPr>
      </w:pPr>
      <w:r w:rsidRPr="007C408B">
        <w:rPr>
          <w:szCs w:val="22"/>
          <w:u w:val="single"/>
          <w:rPrChange w:id="9374" w:author="Ines Romero Carraminana" w:date="2025-05-23T13:33:00Z" w16du:dateUtc="2025-05-23T11:33:00Z">
            <w:rPr>
              <w:szCs w:val="22"/>
              <w:u w:val="single"/>
              <w:lang w:val="es-ES"/>
            </w:rPr>
          </w:rPrChange>
        </w:rPr>
        <w:t xml:space="preserve">Biotransformación </w:t>
      </w:r>
      <w:r w:rsidR="00B3079B" w:rsidRPr="007C408B">
        <w:rPr>
          <w:szCs w:val="22"/>
          <w:u w:val="single"/>
          <w:rPrChange w:id="9375" w:author="Ines Romero Carraminana" w:date="2025-05-23T13:33:00Z" w16du:dateUtc="2025-05-23T11:33:00Z">
            <w:rPr>
              <w:szCs w:val="22"/>
              <w:u w:val="single"/>
              <w:lang w:val="es-ES"/>
            </w:rPr>
          </w:rPrChange>
        </w:rPr>
        <w:t>y eliminación</w:t>
      </w:r>
      <w:r w:rsidR="00B3079B" w:rsidRPr="007C408B">
        <w:rPr>
          <w:i/>
          <w:szCs w:val="22"/>
          <w:u w:val="single"/>
          <w:rPrChange w:id="9376" w:author="Ines Romero Carraminana" w:date="2025-05-23T13:33:00Z" w16du:dateUtc="2025-05-23T11:33:00Z">
            <w:rPr>
              <w:i/>
              <w:szCs w:val="22"/>
              <w:u w:val="single"/>
              <w:lang w:val="es-ES"/>
            </w:rPr>
          </w:rPrChange>
        </w:rPr>
        <w:t xml:space="preserve"> </w:t>
      </w:r>
    </w:p>
    <w:p w14:paraId="1AE2B77D" w14:textId="46D5B1B0" w:rsidR="00B3079B" w:rsidRPr="007C408B" w:rsidRDefault="00B3079B" w:rsidP="00A07595">
      <w:pPr>
        <w:spacing w:line="240" w:lineRule="auto"/>
        <w:rPr>
          <w:szCs w:val="22"/>
          <w:lang w:eastAsia="es-ES"/>
          <w:rPrChange w:id="9377" w:author="Ines Romero Carraminana" w:date="2025-05-23T13:33:00Z" w16du:dateUtc="2025-05-23T11:33:00Z">
            <w:rPr>
              <w:szCs w:val="22"/>
              <w:lang w:val="es-ES" w:eastAsia="es-ES"/>
            </w:rPr>
          </w:rPrChange>
        </w:rPr>
      </w:pPr>
      <w:r w:rsidRPr="007C408B">
        <w:rPr>
          <w:szCs w:val="22"/>
          <w:lang w:eastAsia="es-ES"/>
          <w:rPrChange w:id="9378" w:author="Ines Romero Carraminana" w:date="2025-05-23T13:33:00Z" w16du:dateUtc="2025-05-23T11:33:00Z">
            <w:rPr>
              <w:szCs w:val="22"/>
              <w:lang w:val="es-ES" w:eastAsia="es-ES"/>
            </w:rPr>
          </w:rPrChange>
        </w:rPr>
        <w:t xml:space="preserve">De la dosis administrada de </w:t>
      </w:r>
      <w:r w:rsidR="003E051B" w:rsidRPr="007C408B">
        <w:rPr>
          <w:szCs w:val="22"/>
          <w:lang w:eastAsia="es-ES"/>
          <w:rPrChange w:id="9379" w:author="Ines Romero Carraminana" w:date="2025-05-23T13:33:00Z" w16du:dateUtc="2025-05-23T11:33:00Z">
            <w:rPr>
              <w:szCs w:val="22"/>
              <w:lang w:val="es-ES" w:eastAsia="es-ES"/>
            </w:rPr>
          </w:rPrChange>
        </w:rPr>
        <w:t>rivaroxabán</w:t>
      </w:r>
      <w:r w:rsidRPr="007C408B">
        <w:rPr>
          <w:szCs w:val="22"/>
          <w:lang w:eastAsia="es-ES"/>
          <w:rPrChange w:id="9380" w:author="Ines Romero Carraminana" w:date="2025-05-23T13:33:00Z" w16du:dateUtc="2025-05-23T11:33:00Z">
            <w:rPr>
              <w:szCs w:val="22"/>
              <w:lang w:val="es-ES" w:eastAsia="es-ES"/>
            </w:rPr>
          </w:rPrChange>
        </w:rPr>
        <w:t>, se metaboliza aproximadamente 2/3; después, la mitad se elimina por la vía renal y la otra mitad por vía fecal. El 1/3 restante de la dosis administrada s</w:t>
      </w:r>
      <w:r w:rsidR="002D6E54" w:rsidRPr="007C408B">
        <w:rPr>
          <w:szCs w:val="22"/>
          <w:lang w:eastAsia="es-ES"/>
          <w:rPrChange w:id="9381" w:author="Ines Romero Carraminana" w:date="2025-05-23T13:33:00Z" w16du:dateUtc="2025-05-23T11:33:00Z">
            <w:rPr>
              <w:szCs w:val="22"/>
              <w:lang w:val="es-ES" w:eastAsia="es-ES"/>
            </w:rPr>
          </w:rPrChange>
        </w:rPr>
        <w:t xml:space="preserve">e excreta </w:t>
      </w:r>
      <w:r w:rsidR="002D6E54" w:rsidRPr="007C408B">
        <w:rPr>
          <w:szCs w:val="22"/>
          <w:lang w:eastAsia="es-ES"/>
          <w:rPrChange w:id="9382" w:author="Ines Romero Carraminana" w:date="2025-05-23T13:33:00Z" w16du:dateUtc="2025-05-23T11:33:00Z">
            <w:rPr>
              <w:szCs w:val="22"/>
              <w:lang w:val="es-ES" w:eastAsia="es-ES"/>
            </w:rPr>
          </w:rPrChange>
        </w:rPr>
        <w:lastRenderedPageBreak/>
        <w:t>directamente</w:t>
      </w:r>
      <w:r w:rsidRPr="007C408B">
        <w:rPr>
          <w:szCs w:val="22"/>
          <w:lang w:eastAsia="es-ES"/>
          <w:rPrChange w:id="9383" w:author="Ines Romero Carraminana" w:date="2025-05-23T13:33:00Z" w16du:dateUtc="2025-05-23T11:33:00Z">
            <w:rPr>
              <w:szCs w:val="22"/>
              <w:lang w:val="es-ES" w:eastAsia="es-ES"/>
            </w:rPr>
          </w:rPrChange>
        </w:rPr>
        <w:t xml:space="preserve"> como principio activo no modificado </w:t>
      </w:r>
      <w:r w:rsidR="002D6E54" w:rsidRPr="007C408B">
        <w:rPr>
          <w:szCs w:val="22"/>
          <w:lang w:eastAsia="es-ES"/>
          <w:rPrChange w:id="9384" w:author="Ines Romero Carraminana" w:date="2025-05-23T13:33:00Z" w16du:dateUtc="2025-05-23T11:33:00Z">
            <w:rPr>
              <w:szCs w:val="22"/>
              <w:lang w:val="es-ES" w:eastAsia="es-ES"/>
            </w:rPr>
          </w:rPrChange>
        </w:rPr>
        <w:t>en</w:t>
      </w:r>
      <w:r w:rsidRPr="007C408B">
        <w:rPr>
          <w:szCs w:val="22"/>
          <w:lang w:eastAsia="es-ES"/>
          <w:rPrChange w:id="9385" w:author="Ines Romero Carraminana" w:date="2025-05-23T13:33:00Z" w16du:dateUtc="2025-05-23T11:33:00Z">
            <w:rPr>
              <w:szCs w:val="22"/>
              <w:lang w:val="es-ES" w:eastAsia="es-ES"/>
            </w:rPr>
          </w:rPrChange>
        </w:rPr>
        <w:t xml:space="preserve"> la orina, principalmente mediante secreción renal activa.</w:t>
      </w:r>
    </w:p>
    <w:p w14:paraId="06A5FD5F" w14:textId="18C81CF2" w:rsidR="00B3079B" w:rsidRPr="007C408B" w:rsidRDefault="003E051B" w:rsidP="00A07595">
      <w:pPr>
        <w:spacing w:line="240" w:lineRule="auto"/>
        <w:rPr>
          <w:szCs w:val="22"/>
          <w:rPrChange w:id="9386" w:author="Ines Romero Carraminana" w:date="2025-05-23T13:33:00Z" w16du:dateUtc="2025-05-23T11:33:00Z">
            <w:rPr>
              <w:szCs w:val="22"/>
              <w:lang w:val="es-ES"/>
            </w:rPr>
          </w:rPrChange>
        </w:rPr>
      </w:pPr>
      <w:r w:rsidRPr="007C408B">
        <w:rPr>
          <w:szCs w:val="22"/>
          <w:rPrChange w:id="9387" w:author="Ines Romero Carraminana" w:date="2025-05-23T13:33:00Z" w16du:dateUtc="2025-05-23T11:33:00Z">
            <w:rPr>
              <w:szCs w:val="22"/>
              <w:lang w:val="es-ES"/>
            </w:rPr>
          </w:rPrChange>
        </w:rPr>
        <w:t>Rivaroxabán</w:t>
      </w:r>
      <w:r w:rsidR="00B3079B" w:rsidRPr="007C408B">
        <w:rPr>
          <w:szCs w:val="22"/>
          <w:rPrChange w:id="9388" w:author="Ines Romero Carraminana" w:date="2025-05-23T13:33:00Z" w16du:dateUtc="2025-05-23T11:33:00Z">
            <w:rPr>
              <w:szCs w:val="22"/>
              <w:lang w:val="es-ES"/>
            </w:rPr>
          </w:rPrChange>
        </w:rPr>
        <w:t xml:space="preserve"> </w:t>
      </w:r>
      <w:r w:rsidR="002D6E54" w:rsidRPr="007C408B">
        <w:rPr>
          <w:szCs w:val="22"/>
          <w:rPrChange w:id="9389" w:author="Ines Romero Carraminana" w:date="2025-05-23T13:33:00Z" w16du:dateUtc="2025-05-23T11:33:00Z">
            <w:rPr>
              <w:szCs w:val="22"/>
              <w:lang w:val="es-ES"/>
            </w:rPr>
          </w:rPrChange>
        </w:rPr>
        <w:t xml:space="preserve">se </w:t>
      </w:r>
      <w:r w:rsidR="00B3079B" w:rsidRPr="007C408B">
        <w:rPr>
          <w:szCs w:val="22"/>
          <w:rPrChange w:id="9390" w:author="Ines Romero Carraminana" w:date="2025-05-23T13:33:00Z" w16du:dateUtc="2025-05-23T11:33:00Z">
            <w:rPr>
              <w:szCs w:val="22"/>
              <w:lang w:val="es-ES"/>
            </w:rPr>
          </w:rPrChange>
        </w:rPr>
        <w:t xml:space="preserve">metaboliza mediante el CYP3A4, el CYP2J2 y mecanismos independientes del CYP. Las principales vías de biotransformación son la degradación oxidativa de la porción de morfolinona y la hidrólisis de los enlaces amida. Según investigaciones </w:t>
      </w:r>
      <w:r w:rsidR="00B3079B" w:rsidRPr="007C408B">
        <w:rPr>
          <w:i/>
          <w:szCs w:val="22"/>
          <w:rPrChange w:id="9391" w:author="Ines Romero Carraminana" w:date="2025-05-23T13:33:00Z" w16du:dateUtc="2025-05-23T11:33:00Z">
            <w:rPr>
              <w:i/>
              <w:szCs w:val="22"/>
              <w:lang w:val="es-ES"/>
            </w:rPr>
          </w:rPrChange>
        </w:rPr>
        <w:t>in vitro</w:t>
      </w:r>
      <w:r w:rsidR="00B3079B" w:rsidRPr="007C408B">
        <w:rPr>
          <w:szCs w:val="22"/>
          <w:rPrChange w:id="9392" w:author="Ines Romero Carraminana" w:date="2025-05-23T13:33:00Z" w16du:dateUtc="2025-05-23T11:33:00Z">
            <w:rPr>
              <w:szCs w:val="22"/>
              <w:lang w:val="es-ES"/>
            </w:rPr>
          </w:rPrChange>
        </w:rPr>
        <w:t xml:space="preserve">, </w:t>
      </w:r>
      <w:r w:rsidRPr="007C408B">
        <w:rPr>
          <w:szCs w:val="22"/>
          <w:rPrChange w:id="9393" w:author="Ines Romero Carraminana" w:date="2025-05-23T13:33:00Z" w16du:dateUtc="2025-05-23T11:33:00Z">
            <w:rPr>
              <w:szCs w:val="22"/>
              <w:lang w:val="es-ES"/>
            </w:rPr>
          </w:rPrChange>
        </w:rPr>
        <w:t>rivaroxabán</w:t>
      </w:r>
      <w:r w:rsidR="00B3079B" w:rsidRPr="007C408B">
        <w:rPr>
          <w:szCs w:val="22"/>
          <w:rPrChange w:id="9394" w:author="Ines Romero Carraminana" w:date="2025-05-23T13:33:00Z" w16du:dateUtc="2025-05-23T11:33:00Z">
            <w:rPr>
              <w:szCs w:val="22"/>
              <w:lang w:val="es-ES"/>
            </w:rPr>
          </w:rPrChange>
        </w:rPr>
        <w:t xml:space="preserve"> es un sustrato de las proteínas transportadoras P-gp (glucoproteína P) y Bcrp (proteína de resistencia al cáncer de mama).</w:t>
      </w:r>
    </w:p>
    <w:p w14:paraId="28F5D984" w14:textId="5935C8A9" w:rsidR="00B3079B" w:rsidRPr="007C408B" w:rsidRDefault="003E051B" w:rsidP="00A07595">
      <w:pPr>
        <w:spacing w:line="240" w:lineRule="auto"/>
        <w:rPr>
          <w:szCs w:val="22"/>
          <w:rPrChange w:id="9395" w:author="Ines Romero Carraminana" w:date="2025-05-23T13:33:00Z" w16du:dateUtc="2025-05-23T11:33:00Z">
            <w:rPr>
              <w:szCs w:val="22"/>
              <w:lang w:val="es-ES"/>
            </w:rPr>
          </w:rPrChange>
        </w:rPr>
      </w:pPr>
      <w:r w:rsidRPr="007C408B">
        <w:rPr>
          <w:szCs w:val="22"/>
          <w:rPrChange w:id="9396" w:author="Ines Romero Carraminana" w:date="2025-05-23T13:33:00Z" w16du:dateUtc="2025-05-23T11:33:00Z">
            <w:rPr>
              <w:szCs w:val="22"/>
              <w:lang w:val="es-ES"/>
            </w:rPr>
          </w:rPrChange>
        </w:rPr>
        <w:t>Rivaroxabán</w:t>
      </w:r>
      <w:r w:rsidR="00B3079B" w:rsidRPr="007C408B">
        <w:rPr>
          <w:szCs w:val="22"/>
          <w:rPrChange w:id="9397" w:author="Ines Romero Carraminana" w:date="2025-05-23T13:33:00Z" w16du:dateUtc="2025-05-23T11:33:00Z">
            <w:rPr>
              <w:szCs w:val="22"/>
              <w:lang w:val="es-ES"/>
            </w:rPr>
          </w:rPrChange>
        </w:rPr>
        <w:t xml:space="preserve"> en forma inalterada es el compuesto más </w:t>
      </w:r>
      <w:r w:rsidR="002D6E54" w:rsidRPr="007C408B">
        <w:rPr>
          <w:szCs w:val="22"/>
          <w:rPrChange w:id="9398" w:author="Ines Romero Carraminana" w:date="2025-05-23T13:33:00Z" w16du:dateUtc="2025-05-23T11:33:00Z">
            <w:rPr>
              <w:szCs w:val="22"/>
              <w:lang w:val="es-ES"/>
            </w:rPr>
          </w:rPrChange>
        </w:rPr>
        <w:t>abundante</w:t>
      </w:r>
      <w:r w:rsidR="00B3079B" w:rsidRPr="007C408B">
        <w:rPr>
          <w:szCs w:val="22"/>
          <w:rPrChange w:id="9399" w:author="Ines Romero Carraminana" w:date="2025-05-23T13:33:00Z" w16du:dateUtc="2025-05-23T11:33:00Z">
            <w:rPr>
              <w:szCs w:val="22"/>
              <w:lang w:val="es-ES"/>
            </w:rPr>
          </w:rPrChange>
        </w:rPr>
        <w:t xml:space="preserve"> en</w:t>
      </w:r>
      <w:r w:rsidR="002D6E54" w:rsidRPr="007C408B">
        <w:rPr>
          <w:szCs w:val="22"/>
          <w:rPrChange w:id="9400" w:author="Ines Romero Carraminana" w:date="2025-05-23T13:33:00Z" w16du:dateUtc="2025-05-23T11:33:00Z">
            <w:rPr>
              <w:szCs w:val="22"/>
              <w:lang w:val="es-ES"/>
            </w:rPr>
          </w:rPrChange>
        </w:rPr>
        <w:t xml:space="preserve"> el</w:t>
      </w:r>
      <w:r w:rsidR="00B3079B" w:rsidRPr="007C408B">
        <w:rPr>
          <w:szCs w:val="22"/>
          <w:rPrChange w:id="9401" w:author="Ines Romero Carraminana" w:date="2025-05-23T13:33:00Z" w16du:dateUtc="2025-05-23T11:33:00Z">
            <w:rPr>
              <w:szCs w:val="22"/>
              <w:lang w:val="es-ES"/>
            </w:rPr>
          </w:rPrChange>
        </w:rPr>
        <w:t xml:space="preserve"> plasma humano, </w:t>
      </w:r>
      <w:r w:rsidR="002D6E54" w:rsidRPr="007C408B">
        <w:rPr>
          <w:szCs w:val="22"/>
          <w:rPrChange w:id="9402" w:author="Ines Romero Carraminana" w:date="2025-05-23T13:33:00Z" w16du:dateUtc="2025-05-23T11:33:00Z">
            <w:rPr>
              <w:szCs w:val="22"/>
              <w:lang w:val="es-ES"/>
            </w:rPr>
          </w:rPrChange>
        </w:rPr>
        <w:t>sin</w:t>
      </w:r>
      <w:r w:rsidR="00B3079B" w:rsidRPr="007C408B">
        <w:rPr>
          <w:szCs w:val="22"/>
          <w:rPrChange w:id="9403" w:author="Ines Romero Carraminana" w:date="2025-05-23T13:33:00Z" w16du:dateUtc="2025-05-23T11:33:00Z">
            <w:rPr>
              <w:szCs w:val="22"/>
              <w:lang w:val="es-ES"/>
            </w:rPr>
          </w:rPrChange>
        </w:rPr>
        <w:t xml:space="preserve"> presencia de metabolitos mayores o metabolitos activos circulantes. Con un aclaramiento sistémico de aproximadamente 10</w:t>
      </w:r>
      <w:r w:rsidR="0093016D" w:rsidRPr="007C408B">
        <w:rPr>
          <w:szCs w:val="22"/>
          <w:rPrChange w:id="9404" w:author="Ines Romero Carraminana" w:date="2025-05-23T13:33:00Z" w16du:dateUtc="2025-05-23T11:33:00Z">
            <w:rPr>
              <w:szCs w:val="22"/>
              <w:lang w:val="es-ES"/>
            </w:rPr>
          </w:rPrChange>
        </w:rPr>
        <w:t> </w:t>
      </w:r>
      <w:r w:rsidR="00B3079B" w:rsidRPr="007C408B">
        <w:rPr>
          <w:szCs w:val="22"/>
          <w:rPrChange w:id="9405" w:author="Ines Romero Carraminana" w:date="2025-05-23T13:33:00Z" w16du:dateUtc="2025-05-23T11:33:00Z">
            <w:rPr>
              <w:szCs w:val="22"/>
              <w:lang w:val="es-ES"/>
            </w:rPr>
          </w:rPrChange>
        </w:rPr>
        <w:t xml:space="preserve">l/h, </w:t>
      </w:r>
      <w:r w:rsidRPr="007C408B">
        <w:rPr>
          <w:szCs w:val="22"/>
          <w:rPrChange w:id="9406" w:author="Ines Romero Carraminana" w:date="2025-05-23T13:33:00Z" w16du:dateUtc="2025-05-23T11:33:00Z">
            <w:rPr>
              <w:szCs w:val="22"/>
              <w:lang w:val="es-ES"/>
            </w:rPr>
          </w:rPrChange>
        </w:rPr>
        <w:t>rivaroxabán</w:t>
      </w:r>
      <w:r w:rsidR="00B3079B" w:rsidRPr="007C408B">
        <w:rPr>
          <w:szCs w:val="22"/>
          <w:rPrChange w:id="9407" w:author="Ines Romero Carraminana" w:date="2025-05-23T13:33:00Z" w16du:dateUtc="2025-05-23T11:33:00Z">
            <w:rPr>
              <w:szCs w:val="22"/>
              <w:lang w:val="es-ES"/>
            </w:rPr>
          </w:rPrChange>
        </w:rPr>
        <w:t xml:space="preserve"> puede clasificarse como </w:t>
      </w:r>
      <w:r w:rsidR="00936495" w:rsidRPr="007C408B">
        <w:rPr>
          <w:szCs w:val="22"/>
          <w:rPrChange w:id="9408" w:author="Ines Romero Carraminana" w:date="2025-05-23T13:33:00Z" w16du:dateUtc="2025-05-23T11:33:00Z">
            <w:rPr>
              <w:szCs w:val="22"/>
              <w:lang w:val="es-ES"/>
            </w:rPr>
          </w:rPrChange>
        </w:rPr>
        <w:t>una sustancia</w:t>
      </w:r>
      <w:r w:rsidR="00B3079B" w:rsidRPr="007C408B">
        <w:rPr>
          <w:szCs w:val="22"/>
          <w:rPrChange w:id="9409" w:author="Ines Romero Carraminana" w:date="2025-05-23T13:33:00Z" w16du:dateUtc="2025-05-23T11:33:00Z">
            <w:rPr>
              <w:szCs w:val="22"/>
              <w:lang w:val="es-ES"/>
            </w:rPr>
          </w:rPrChange>
        </w:rPr>
        <w:t xml:space="preserve"> de bajo aclaramiento. Después de la administración por vía intravenosa de una dosis de 1</w:t>
      </w:r>
      <w:r w:rsidR="00B90C76" w:rsidRPr="007C408B">
        <w:rPr>
          <w:szCs w:val="22"/>
          <w:rPrChange w:id="9410" w:author="Ines Romero Carraminana" w:date="2025-05-23T13:33:00Z" w16du:dateUtc="2025-05-23T11:33:00Z">
            <w:rPr>
              <w:szCs w:val="22"/>
              <w:lang w:val="es-ES"/>
            </w:rPr>
          </w:rPrChange>
        </w:rPr>
        <w:t> </w:t>
      </w:r>
      <w:r w:rsidR="00B3079B" w:rsidRPr="007C408B">
        <w:rPr>
          <w:szCs w:val="22"/>
          <w:rPrChange w:id="9411" w:author="Ines Romero Carraminana" w:date="2025-05-23T13:33:00Z" w16du:dateUtc="2025-05-23T11:33:00Z">
            <w:rPr>
              <w:szCs w:val="22"/>
              <w:lang w:val="es-ES"/>
            </w:rPr>
          </w:rPrChange>
        </w:rPr>
        <w:t>mg, la semivida de eliminación es de aproximadamente 4,5</w:t>
      </w:r>
      <w:r w:rsidR="00447FF8" w:rsidRPr="007C408B">
        <w:rPr>
          <w:szCs w:val="22"/>
          <w:rPrChange w:id="9412" w:author="Ines Romero Carraminana" w:date="2025-05-23T13:33:00Z" w16du:dateUtc="2025-05-23T11:33:00Z">
            <w:rPr>
              <w:szCs w:val="22"/>
              <w:lang w:val="es-ES"/>
            </w:rPr>
          </w:rPrChange>
        </w:rPr>
        <w:t> </w:t>
      </w:r>
      <w:r w:rsidR="00B3079B" w:rsidRPr="007C408B">
        <w:rPr>
          <w:szCs w:val="22"/>
          <w:rPrChange w:id="9413" w:author="Ines Romero Carraminana" w:date="2025-05-23T13:33:00Z" w16du:dateUtc="2025-05-23T11:33:00Z">
            <w:rPr>
              <w:szCs w:val="22"/>
              <w:lang w:val="es-ES"/>
            </w:rPr>
          </w:rPrChange>
        </w:rPr>
        <w:t>horas. Después de la administración por vía oral</w:t>
      </w:r>
      <w:r w:rsidR="00E86AF2" w:rsidRPr="007C408B">
        <w:rPr>
          <w:szCs w:val="22"/>
          <w:rPrChange w:id="9414" w:author="Ines Romero Carraminana" w:date="2025-05-23T13:33:00Z" w16du:dateUtc="2025-05-23T11:33:00Z">
            <w:rPr>
              <w:szCs w:val="22"/>
              <w:lang w:val="es-ES"/>
            </w:rPr>
          </w:rPrChange>
        </w:rPr>
        <w:t>,</w:t>
      </w:r>
      <w:r w:rsidR="00B3079B" w:rsidRPr="007C408B">
        <w:rPr>
          <w:szCs w:val="22"/>
          <w:rPrChange w:id="9415" w:author="Ines Romero Carraminana" w:date="2025-05-23T13:33:00Z" w16du:dateUtc="2025-05-23T11:33:00Z">
            <w:rPr>
              <w:szCs w:val="22"/>
              <w:lang w:val="es-ES"/>
            </w:rPr>
          </w:rPrChange>
        </w:rPr>
        <w:t xml:space="preserve"> la eliminación se ve limitada por la tasa de absorción</w:t>
      </w:r>
      <w:r w:rsidR="00E86AF2" w:rsidRPr="007C408B">
        <w:rPr>
          <w:szCs w:val="22"/>
          <w:rPrChange w:id="9416" w:author="Ines Romero Carraminana" w:date="2025-05-23T13:33:00Z" w16du:dateUtc="2025-05-23T11:33:00Z">
            <w:rPr>
              <w:szCs w:val="22"/>
              <w:lang w:val="es-ES"/>
            </w:rPr>
          </w:rPrChange>
        </w:rPr>
        <w:t xml:space="preserve">. En personas jóvenes, la eliminación de </w:t>
      </w:r>
      <w:r w:rsidRPr="007C408B">
        <w:rPr>
          <w:szCs w:val="22"/>
          <w:rPrChange w:id="9417" w:author="Ines Romero Carraminana" w:date="2025-05-23T13:33:00Z" w16du:dateUtc="2025-05-23T11:33:00Z">
            <w:rPr>
              <w:szCs w:val="22"/>
              <w:lang w:val="es-ES"/>
            </w:rPr>
          </w:rPrChange>
        </w:rPr>
        <w:t>rivaroxabán</w:t>
      </w:r>
      <w:r w:rsidR="00E86AF2" w:rsidRPr="007C408B">
        <w:rPr>
          <w:szCs w:val="22"/>
          <w:rPrChange w:id="9418" w:author="Ines Romero Carraminana" w:date="2025-05-23T13:33:00Z" w16du:dateUtc="2025-05-23T11:33:00Z">
            <w:rPr>
              <w:szCs w:val="22"/>
              <w:lang w:val="es-ES"/>
            </w:rPr>
          </w:rPrChange>
        </w:rPr>
        <w:t xml:space="preserve"> del plasma se produce </w:t>
      </w:r>
      <w:r w:rsidR="00B3079B" w:rsidRPr="007C408B">
        <w:rPr>
          <w:szCs w:val="22"/>
          <w:rPrChange w:id="9419" w:author="Ines Romero Carraminana" w:date="2025-05-23T13:33:00Z" w16du:dateUtc="2025-05-23T11:33:00Z">
            <w:rPr>
              <w:szCs w:val="22"/>
              <w:lang w:val="es-ES"/>
            </w:rPr>
          </w:rPrChange>
        </w:rPr>
        <w:t>con</w:t>
      </w:r>
      <w:r w:rsidR="00E86AF2" w:rsidRPr="007C408B">
        <w:rPr>
          <w:szCs w:val="22"/>
          <w:rPrChange w:id="9420" w:author="Ines Romero Carraminana" w:date="2025-05-23T13:33:00Z" w16du:dateUtc="2025-05-23T11:33:00Z">
            <w:rPr>
              <w:szCs w:val="22"/>
              <w:lang w:val="es-ES"/>
            </w:rPr>
          </w:rPrChange>
        </w:rPr>
        <w:t xml:space="preserve"> una</w:t>
      </w:r>
      <w:r w:rsidR="00B3079B" w:rsidRPr="007C408B">
        <w:rPr>
          <w:szCs w:val="22"/>
          <w:rPrChange w:id="9421" w:author="Ines Romero Carraminana" w:date="2025-05-23T13:33:00Z" w16du:dateUtc="2025-05-23T11:33:00Z">
            <w:rPr>
              <w:szCs w:val="22"/>
              <w:lang w:val="es-ES"/>
            </w:rPr>
          </w:rPrChange>
        </w:rPr>
        <w:t xml:space="preserve"> semivida de eliminación </w:t>
      </w:r>
      <w:r w:rsidR="00D32DD9" w:rsidRPr="007C408B">
        <w:rPr>
          <w:szCs w:val="22"/>
          <w:rPrChange w:id="9422" w:author="Ines Romero Carraminana" w:date="2025-05-23T13:33:00Z" w16du:dateUtc="2025-05-23T11:33:00Z">
            <w:rPr>
              <w:szCs w:val="22"/>
              <w:lang w:val="es-ES"/>
            </w:rPr>
          </w:rPrChange>
        </w:rPr>
        <w:t>de</w:t>
      </w:r>
      <w:r w:rsidR="00B3079B" w:rsidRPr="007C408B">
        <w:rPr>
          <w:szCs w:val="22"/>
          <w:rPrChange w:id="9423" w:author="Ines Romero Carraminana" w:date="2025-05-23T13:33:00Z" w16du:dateUtc="2025-05-23T11:33:00Z">
            <w:rPr>
              <w:szCs w:val="22"/>
              <w:lang w:val="es-ES"/>
            </w:rPr>
          </w:rPrChange>
        </w:rPr>
        <w:t xml:space="preserve"> </w:t>
      </w:r>
      <w:r w:rsidR="00D32DD9" w:rsidRPr="007C408B">
        <w:rPr>
          <w:szCs w:val="22"/>
          <w:rPrChange w:id="9424" w:author="Ines Romero Carraminana" w:date="2025-05-23T13:33:00Z" w16du:dateUtc="2025-05-23T11:33:00Z">
            <w:rPr>
              <w:szCs w:val="22"/>
              <w:lang w:val="es-ES"/>
            </w:rPr>
          </w:rPrChange>
        </w:rPr>
        <w:t>5</w:t>
      </w:r>
      <w:r w:rsidR="00B3079B" w:rsidRPr="007C408B">
        <w:rPr>
          <w:szCs w:val="22"/>
          <w:rPrChange w:id="9425" w:author="Ines Romero Carraminana" w:date="2025-05-23T13:33:00Z" w16du:dateUtc="2025-05-23T11:33:00Z">
            <w:rPr>
              <w:szCs w:val="22"/>
              <w:lang w:val="es-ES"/>
            </w:rPr>
          </w:rPrChange>
        </w:rPr>
        <w:t xml:space="preserve"> </w:t>
      </w:r>
      <w:r w:rsidR="00D32DD9" w:rsidRPr="007C408B">
        <w:rPr>
          <w:szCs w:val="22"/>
          <w:rPrChange w:id="9426" w:author="Ines Romero Carraminana" w:date="2025-05-23T13:33:00Z" w16du:dateUtc="2025-05-23T11:33:00Z">
            <w:rPr>
              <w:szCs w:val="22"/>
              <w:lang w:val="es-ES"/>
            </w:rPr>
          </w:rPrChange>
        </w:rPr>
        <w:t>a</w:t>
      </w:r>
      <w:r w:rsidR="00B3079B" w:rsidRPr="007C408B">
        <w:rPr>
          <w:szCs w:val="22"/>
          <w:rPrChange w:id="9427" w:author="Ines Romero Carraminana" w:date="2025-05-23T13:33:00Z" w16du:dateUtc="2025-05-23T11:33:00Z">
            <w:rPr>
              <w:szCs w:val="22"/>
              <w:lang w:val="es-ES"/>
            </w:rPr>
          </w:rPrChange>
        </w:rPr>
        <w:t xml:space="preserve"> </w:t>
      </w:r>
      <w:r w:rsidR="00D32DD9" w:rsidRPr="007C408B">
        <w:rPr>
          <w:szCs w:val="22"/>
          <w:rPrChange w:id="9428" w:author="Ines Romero Carraminana" w:date="2025-05-23T13:33:00Z" w16du:dateUtc="2025-05-23T11:33:00Z">
            <w:rPr>
              <w:szCs w:val="22"/>
              <w:lang w:val="es-ES"/>
            </w:rPr>
          </w:rPrChange>
        </w:rPr>
        <w:t>9</w:t>
      </w:r>
      <w:r w:rsidR="00B3079B" w:rsidRPr="007C408B">
        <w:rPr>
          <w:szCs w:val="22"/>
          <w:rPrChange w:id="9429" w:author="Ines Romero Carraminana" w:date="2025-05-23T13:33:00Z" w16du:dateUtc="2025-05-23T11:33:00Z">
            <w:rPr>
              <w:szCs w:val="22"/>
              <w:lang w:val="es-ES"/>
            </w:rPr>
          </w:rPrChange>
        </w:rPr>
        <w:t> horas</w:t>
      </w:r>
      <w:r w:rsidR="00D32DD9" w:rsidRPr="007C408B">
        <w:rPr>
          <w:szCs w:val="22"/>
          <w:rPrChange w:id="9430" w:author="Ines Romero Carraminana" w:date="2025-05-23T13:33:00Z" w16du:dateUtc="2025-05-23T11:33:00Z">
            <w:rPr>
              <w:szCs w:val="22"/>
              <w:lang w:val="es-ES"/>
            </w:rPr>
          </w:rPrChange>
        </w:rPr>
        <w:t xml:space="preserve"> y en personas de edad avanzada, con una semivida de eliminación de 11 a 13</w:t>
      </w:r>
      <w:r w:rsidR="0093016D" w:rsidRPr="007C408B">
        <w:rPr>
          <w:szCs w:val="22"/>
          <w:rPrChange w:id="9431" w:author="Ines Romero Carraminana" w:date="2025-05-23T13:33:00Z" w16du:dateUtc="2025-05-23T11:33:00Z">
            <w:rPr>
              <w:szCs w:val="22"/>
              <w:lang w:val="es-ES"/>
            </w:rPr>
          </w:rPrChange>
        </w:rPr>
        <w:t> </w:t>
      </w:r>
      <w:r w:rsidR="00D32DD9" w:rsidRPr="007C408B">
        <w:rPr>
          <w:szCs w:val="22"/>
          <w:rPrChange w:id="9432" w:author="Ines Romero Carraminana" w:date="2025-05-23T13:33:00Z" w16du:dateUtc="2025-05-23T11:33:00Z">
            <w:rPr>
              <w:szCs w:val="22"/>
              <w:lang w:val="es-ES"/>
            </w:rPr>
          </w:rPrChange>
        </w:rPr>
        <w:t>horas.</w:t>
      </w:r>
    </w:p>
    <w:p w14:paraId="7AA652AC" w14:textId="77777777" w:rsidR="00B3079B" w:rsidRPr="007C408B" w:rsidRDefault="00B3079B" w:rsidP="00A07595">
      <w:pPr>
        <w:spacing w:line="240" w:lineRule="auto"/>
        <w:rPr>
          <w:szCs w:val="22"/>
          <w:rPrChange w:id="9433" w:author="Ines Romero Carraminana" w:date="2025-05-23T13:33:00Z" w16du:dateUtc="2025-05-23T11:33:00Z">
            <w:rPr>
              <w:szCs w:val="22"/>
              <w:lang w:val="es-ES"/>
            </w:rPr>
          </w:rPrChange>
        </w:rPr>
      </w:pPr>
    </w:p>
    <w:p w14:paraId="59BE99C0" w14:textId="77777777" w:rsidR="00B3079B" w:rsidRPr="007C408B" w:rsidRDefault="00B3079B" w:rsidP="00A07595">
      <w:pPr>
        <w:keepNext/>
        <w:spacing w:line="240" w:lineRule="auto"/>
        <w:rPr>
          <w:szCs w:val="22"/>
          <w:u w:val="single"/>
          <w:rPrChange w:id="9434" w:author="Ines Romero Carraminana" w:date="2025-05-23T13:33:00Z" w16du:dateUtc="2025-05-23T11:33:00Z">
            <w:rPr>
              <w:szCs w:val="22"/>
              <w:u w:val="single"/>
              <w:lang w:val="es-ES"/>
            </w:rPr>
          </w:rPrChange>
        </w:rPr>
      </w:pPr>
      <w:r w:rsidRPr="007C408B">
        <w:rPr>
          <w:szCs w:val="22"/>
          <w:u w:val="single"/>
          <w:rPrChange w:id="9435" w:author="Ines Romero Carraminana" w:date="2025-05-23T13:33:00Z" w16du:dateUtc="2025-05-23T11:33:00Z">
            <w:rPr>
              <w:szCs w:val="22"/>
              <w:u w:val="single"/>
              <w:lang w:val="es-ES"/>
            </w:rPr>
          </w:rPrChange>
        </w:rPr>
        <w:t>Poblaciones especiales</w:t>
      </w:r>
    </w:p>
    <w:p w14:paraId="001D51F7" w14:textId="77777777" w:rsidR="00B3079B" w:rsidRPr="007C408B" w:rsidRDefault="00B3079B" w:rsidP="00A07595">
      <w:pPr>
        <w:keepNext/>
        <w:spacing w:line="240" w:lineRule="auto"/>
        <w:rPr>
          <w:i/>
          <w:szCs w:val="22"/>
          <w:rPrChange w:id="9436" w:author="Ines Romero Carraminana" w:date="2025-05-23T13:33:00Z" w16du:dateUtc="2025-05-23T11:33:00Z">
            <w:rPr>
              <w:i/>
              <w:szCs w:val="22"/>
              <w:lang w:val="es-ES"/>
            </w:rPr>
          </w:rPrChange>
        </w:rPr>
      </w:pPr>
      <w:r w:rsidRPr="007C408B">
        <w:rPr>
          <w:i/>
          <w:szCs w:val="22"/>
          <w:rPrChange w:id="9437" w:author="Ines Romero Carraminana" w:date="2025-05-23T13:33:00Z" w16du:dateUtc="2025-05-23T11:33:00Z">
            <w:rPr>
              <w:i/>
              <w:szCs w:val="22"/>
              <w:lang w:val="es-ES"/>
            </w:rPr>
          </w:rPrChange>
        </w:rPr>
        <w:t>Sexo</w:t>
      </w:r>
    </w:p>
    <w:p w14:paraId="7FDE23D4" w14:textId="77777777" w:rsidR="00B3079B" w:rsidRPr="007C408B" w:rsidRDefault="00B3079B" w:rsidP="00A07595">
      <w:pPr>
        <w:keepNext/>
        <w:spacing w:line="240" w:lineRule="auto"/>
        <w:rPr>
          <w:szCs w:val="22"/>
          <w:rPrChange w:id="9438" w:author="Ines Romero Carraminana" w:date="2025-05-23T13:33:00Z" w16du:dateUtc="2025-05-23T11:33:00Z">
            <w:rPr>
              <w:szCs w:val="22"/>
              <w:lang w:val="es-ES"/>
            </w:rPr>
          </w:rPrChange>
        </w:rPr>
      </w:pPr>
      <w:r w:rsidRPr="007C408B">
        <w:rPr>
          <w:szCs w:val="22"/>
          <w:rPrChange w:id="9439" w:author="Ines Romero Carraminana" w:date="2025-05-23T13:33:00Z" w16du:dateUtc="2025-05-23T11:33:00Z">
            <w:rPr>
              <w:szCs w:val="22"/>
              <w:lang w:val="es-ES"/>
            </w:rPr>
          </w:rPrChange>
        </w:rPr>
        <w:t>No hubo ninguna diferencia clínicamente relevante en las propiedades farmacocinéticas y farmacodinámicas entre pacientes hombres y mujeres.</w:t>
      </w:r>
    </w:p>
    <w:p w14:paraId="08117794" w14:textId="77777777" w:rsidR="00B3079B" w:rsidRPr="007C408B" w:rsidRDefault="00B3079B" w:rsidP="00A07595">
      <w:pPr>
        <w:keepNext/>
        <w:spacing w:line="240" w:lineRule="auto"/>
        <w:rPr>
          <w:i/>
          <w:szCs w:val="22"/>
          <w:rPrChange w:id="9440" w:author="Ines Romero Carraminana" w:date="2025-05-23T13:33:00Z" w16du:dateUtc="2025-05-23T11:33:00Z">
            <w:rPr>
              <w:i/>
              <w:szCs w:val="22"/>
              <w:lang w:val="es-ES"/>
            </w:rPr>
          </w:rPrChange>
        </w:rPr>
      </w:pPr>
    </w:p>
    <w:p w14:paraId="2125187F" w14:textId="77777777" w:rsidR="00B3079B" w:rsidRPr="007C408B" w:rsidRDefault="00B3079B" w:rsidP="00A07595">
      <w:pPr>
        <w:keepNext/>
        <w:spacing w:line="240" w:lineRule="auto"/>
        <w:rPr>
          <w:i/>
          <w:szCs w:val="22"/>
          <w:rPrChange w:id="9441" w:author="Ines Romero Carraminana" w:date="2025-05-23T13:33:00Z" w16du:dateUtc="2025-05-23T11:33:00Z">
            <w:rPr>
              <w:i/>
              <w:szCs w:val="22"/>
              <w:lang w:val="es-ES"/>
            </w:rPr>
          </w:rPrChange>
        </w:rPr>
      </w:pPr>
      <w:r w:rsidRPr="007C408B">
        <w:rPr>
          <w:i/>
          <w:szCs w:val="22"/>
          <w:rPrChange w:id="9442" w:author="Ines Romero Carraminana" w:date="2025-05-23T13:33:00Z" w16du:dateUtc="2025-05-23T11:33:00Z">
            <w:rPr>
              <w:i/>
              <w:szCs w:val="22"/>
              <w:lang w:val="es-ES"/>
            </w:rPr>
          </w:rPrChange>
        </w:rPr>
        <w:t>Pacientes de edad avanzada</w:t>
      </w:r>
    </w:p>
    <w:p w14:paraId="27298EAA" w14:textId="77777777" w:rsidR="00B3079B" w:rsidRPr="007C408B" w:rsidRDefault="00B3079B" w:rsidP="00A07595">
      <w:pPr>
        <w:spacing w:line="240" w:lineRule="auto"/>
        <w:rPr>
          <w:szCs w:val="22"/>
          <w:rPrChange w:id="9443" w:author="Ines Romero Carraminana" w:date="2025-05-23T13:33:00Z" w16du:dateUtc="2025-05-23T11:33:00Z">
            <w:rPr>
              <w:szCs w:val="22"/>
              <w:lang w:val="es-ES"/>
            </w:rPr>
          </w:rPrChange>
        </w:rPr>
      </w:pPr>
      <w:r w:rsidRPr="007C408B">
        <w:rPr>
          <w:szCs w:val="22"/>
          <w:rPrChange w:id="9444" w:author="Ines Romero Carraminana" w:date="2025-05-23T13:33:00Z" w16du:dateUtc="2025-05-23T11:33:00Z">
            <w:rPr>
              <w:szCs w:val="22"/>
              <w:lang w:val="es-ES"/>
            </w:rPr>
          </w:rPrChange>
        </w:rPr>
        <w:t>Los pacientes de edad avanzada presentaron concentraciones plasmáticas mayores que los pacientes más jóvenes, con unos valores medios del AUC que fueron aproximadamente 1,5</w:t>
      </w:r>
      <w:r w:rsidR="0093016D" w:rsidRPr="007C408B">
        <w:rPr>
          <w:szCs w:val="22"/>
          <w:rPrChange w:id="9445" w:author="Ines Romero Carraminana" w:date="2025-05-23T13:33:00Z" w16du:dateUtc="2025-05-23T11:33:00Z">
            <w:rPr>
              <w:szCs w:val="22"/>
              <w:lang w:val="es-ES"/>
            </w:rPr>
          </w:rPrChange>
        </w:rPr>
        <w:t> </w:t>
      </w:r>
      <w:r w:rsidRPr="007C408B">
        <w:rPr>
          <w:szCs w:val="22"/>
          <w:rPrChange w:id="9446" w:author="Ines Romero Carraminana" w:date="2025-05-23T13:33:00Z" w16du:dateUtc="2025-05-23T11:33:00Z">
            <w:rPr>
              <w:szCs w:val="22"/>
              <w:lang w:val="es-ES"/>
            </w:rPr>
          </w:rPrChange>
        </w:rPr>
        <w:t>veces superiores, principalmente debido a la disminución (aparente) del aclaramiento renal y total. No es necesario un ajuste de la dosis.</w:t>
      </w:r>
    </w:p>
    <w:p w14:paraId="0052D106" w14:textId="77777777" w:rsidR="00B3079B" w:rsidRPr="007C408B" w:rsidRDefault="00B3079B" w:rsidP="00A07595">
      <w:pPr>
        <w:spacing w:line="240" w:lineRule="auto"/>
        <w:rPr>
          <w:szCs w:val="22"/>
          <w:rPrChange w:id="9447" w:author="Ines Romero Carraminana" w:date="2025-05-23T13:33:00Z" w16du:dateUtc="2025-05-23T11:33:00Z">
            <w:rPr>
              <w:szCs w:val="22"/>
              <w:lang w:val="es-ES"/>
            </w:rPr>
          </w:rPrChange>
        </w:rPr>
      </w:pPr>
    </w:p>
    <w:p w14:paraId="04298EAD" w14:textId="77777777" w:rsidR="00B3079B" w:rsidRPr="007C408B" w:rsidRDefault="00B3079B" w:rsidP="00A07595">
      <w:pPr>
        <w:keepNext/>
        <w:spacing w:line="240" w:lineRule="auto"/>
        <w:rPr>
          <w:i/>
          <w:szCs w:val="22"/>
          <w:rPrChange w:id="9448" w:author="Ines Romero Carraminana" w:date="2025-05-23T13:33:00Z" w16du:dateUtc="2025-05-23T11:33:00Z">
            <w:rPr>
              <w:i/>
              <w:szCs w:val="22"/>
              <w:lang w:val="es-ES"/>
            </w:rPr>
          </w:rPrChange>
        </w:rPr>
      </w:pPr>
      <w:r w:rsidRPr="007C408B">
        <w:rPr>
          <w:i/>
          <w:szCs w:val="22"/>
          <w:rPrChange w:id="9449" w:author="Ines Romero Carraminana" w:date="2025-05-23T13:33:00Z" w16du:dateUtc="2025-05-23T11:33:00Z">
            <w:rPr>
              <w:i/>
              <w:szCs w:val="22"/>
              <w:lang w:val="es-ES"/>
            </w:rPr>
          </w:rPrChange>
        </w:rPr>
        <w:t>Peso corporal</w:t>
      </w:r>
    </w:p>
    <w:p w14:paraId="49533EDE" w14:textId="0362C9C8" w:rsidR="00B3079B" w:rsidRPr="007C408B" w:rsidRDefault="00B3079B" w:rsidP="00A07595">
      <w:pPr>
        <w:spacing w:line="240" w:lineRule="auto"/>
        <w:rPr>
          <w:szCs w:val="22"/>
          <w:rPrChange w:id="9450" w:author="Ines Romero Carraminana" w:date="2025-05-23T13:33:00Z" w16du:dateUtc="2025-05-23T11:33:00Z">
            <w:rPr>
              <w:szCs w:val="22"/>
              <w:lang w:val="es-ES"/>
            </w:rPr>
          </w:rPrChange>
        </w:rPr>
      </w:pPr>
      <w:r w:rsidRPr="007C408B">
        <w:rPr>
          <w:szCs w:val="22"/>
          <w:rPrChange w:id="9451" w:author="Ines Romero Carraminana" w:date="2025-05-23T13:33:00Z" w16du:dateUtc="2025-05-23T11:33:00Z">
            <w:rPr>
              <w:szCs w:val="22"/>
              <w:lang w:val="es-ES"/>
            </w:rPr>
          </w:rPrChange>
        </w:rPr>
        <w:t>Los valores extremo</w:t>
      </w:r>
      <w:r w:rsidR="00CD22C0" w:rsidRPr="007C408B">
        <w:rPr>
          <w:szCs w:val="22"/>
          <w:rPrChange w:id="9452" w:author="Ines Romero Carraminana" w:date="2025-05-23T13:33:00Z" w16du:dateUtc="2025-05-23T11:33:00Z">
            <w:rPr>
              <w:szCs w:val="22"/>
              <w:lang w:val="es-ES"/>
            </w:rPr>
          </w:rPrChange>
        </w:rPr>
        <w:t>s en el peso corporal (&lt; 50 kg</w:t>
      </w:r>
      <w:r w:rsidR="002E48A3" w:rsidRPr="007C408B">
        <w:rPr>
          <w:szCs w:val="22"/>
          <w:rPrChange w:id="9453" w:author="Ines Romero Carraminana" w:date="2025-05-23T13:33:00Z" w16du:dateUtc="2025-05-23T11:33:00Z">
            <w:rPr>
              <w:szCs w:val="22"/>
              <w:lang w:val="es-ES"/>
            </w:rPr>
          </w:rPrChange>
        </w:rPr>
        <w:t xml:space="preserve"> o </w:t>
      </w:r>
      <w:r w:rsidRPr="007C408B">
        <w:rPr>
          <w:szCs w:val="22"/>
          <w:rPrChange w:id="9454" w:author="Ines Romero Carraminana" w:date="2025-05-23T13:33:00Z" w16du:dateUtc="2025-05-23T11:33:00Z">
            <w:rPr>
              <w:szCs w:val="22"/>
              <w:lang w:val="es-ES"/>
            </w:rPr>
          </w:rPrChange>
        </w:rPr>
        <w:t xml:space="preserve">&gt; 120 kg) tuvieron poco efecto en las concentraciones plasmáticas de </w:t>
      </w:r>
      <w:r w:rsidR="003E051B" w:rsidRPr="007C408B">
        <w:rPr>
          <w:szCs w:val="22"/>
          <w:rPrChange w:id="9455" w:author="Ines Romero Carraminana" w:date="2025-05-23T13:33:00Z" w16du:dateUtc="2025-05-23T11:33:00Z">
            <w:rPr>
              <w:szCs w:val="22"/>
              <w:lang w:val="es-ES"/>
            </w:rPr>
          </w:rPrChange>
        </w:rPr>
        <w:t>rivaroxabán</w:t>
      </w:r>
      <w:r w:rsidRPr="007C408B">
        <w:rPr>
          <w:szCs w:val="22"/>
          <w:rPrChange w:id="9456" w:author="Ines Romero Carraminana" w:date="2025-05-23T13:33:00Z" w16du:dateUtc="2025-05-23T11:33:00Z">
            <w:rPr>
              <w:szCs w:val="22"/>
              <w:lang w:val="es-ES"/>
            </w:rPr>
          </w:rPrChange>
        </w:rPr>
        <w:t xml:space="preserve"> (menos del 25%). No es necesario un ajuste de la dosis.</w:t>
      </w:r>
    </w:p>
    <w:p w14:paraId="199F9F75" w14:textId="77777777" w:rsidR="00B3079B" w:rsidRPr="007C408B" w:rsidRDefault="00B3079B" w:rsidP="00A07595">
      <w:pPr>
        <w:spacing w:line="240" w:lineRule="auto"/>
        <w:rPr>
          <w:szCs w:val="22"/>
          <w:rPrChange w:id="9457" w:author="Ines Romero Carraminana" w:date="2025-05-23T13:33:00Z" w16du:dateUtc="2025-05-23T11:33:00Z">
            <w:rPr>
              <w:szCs w:val="22"/>
              <w:lang w:val="es-ES"/>
            </w:rPr>
          </w:rPrChange>
        </w:rPr>
      </w:pPr>
    </w:p>
    <w:p w14:paraId="1BB4FFCE" w14:textId="77777777" w:rsidR="00B3079B" w:rsidRPr="007C408B" w:rsidRDefault="00B3079B" w:rsidP="00A07595">
      <w:pPr>
        <w:keepNext/>
        <w:spacing w:line="240" w:lineRule="auto"/>
        <w:rPr>
          <w:i/>
          <w:szCs w:val="22"/>
          <w:rPrChange w:id="9458" w:author="Ines Romero Carraminana" w:date="2025-05-23T13:33:00Z" w16du:dateUtc="2025-05-23T11:33:00Z">
            <w:rPr>
              <w:i/>
              <w:szCs w:val="22"/>
              <w:lang w:val="es-ES"/>
            </w:rPr>
          </w:rPrChange>
        </w:rPr>
      </w:pPr>
      <w:r w:rsidRPr="007C408B">
        <w:rPr>
          <w:i/>
          <w:szCs w:val="22"/>
          <w:rPrChange w:id="9459" w:author="Ines Romero Carraminana" w:date="2025-05-23T13:33:00Z" w16du:dateUtc="2025-05-23T11:33:00Z">
            <w:rPr>
              <w:i/>
              <w:szCs w:val="22"/>
              <w:lang w:val="es-ES"/>
            </w:rPr>
          </w:rPrChange>
        </w:rPr>
        <w:t>Origen étnico</w:t>
      </w:r>
    </w:p>
    <w:p w14:paraId="09C65370" w14:textId="77777777" w:rsidR="00B3079B" w:rsidRPr="007C408B" w:rsidRDefault="00B3079B" w:rsidP="00A07595">
      <w:pPr>
        <w:spacing w:line="240" w:lineRule="auto"/>
        <w:rPr>
          <w:szCs w:val="22"/>
          <w:rPrChange w:id="9460" w:author="Ines Romero Carraminana" w:date="2025-05-23T13:33:00Z" w16du:dateUtc="2025-05-23T11:33:00Z">
            <w:rPr>
              <w:szCs w:val="22"/>
              <w:lang w:val="es-ES"/>
            </w:rPr>
          </w:rPrChange>
        </w:rPr>
      </w:pPr>
      <w:r w:rsidRPr="007C408B">
        <w:rPr>
          <w:szCs w:val="22"/>
          <w:rPrChange w:id="9461" w:author="Ines Romero Carraminana" w:date="2025-05-23T13:33:00Z" w16du:dateUtc="2025-05-23T11:33:00Z">
            <w:rPr>
              <w:szCs w:val="22"/>
              <w:lang w:val="es-ES"/>
            </w:rPr>
          </w:rPrChange>
        </w:rPr>
        <w:t xml:space="preserve">No se observaron diferencias interétnicas clínicamente relevantes entre los pacientes de raza </w:t>
      </w:r>
      <w:r w:rsidR="002D6E54" w:rsidRPr="007C408B">
        <w:rPr>
          <w:szCs w:val="22"/>
          <w:rPrChange w:id="9462" w:author="Ines Romero Carraminana" w:date="2025-05-23T13:33:00Z" w16du:dateUtc="2025-05-23T11:33:00Z">
            <w:rPr>
              <w:szCs w:val="22"/>
              <w:lang w:val="es-ES"/>
            </w:rPr>
          </w:rPrChange>
        </w:rPr>
        <w:t>blanca, afroamericanos</w:t>
      </w:r>
      <w:r w:rsidRPr="007C408B">
        <w:rPr>
          <w:szCs w:val="22"/>
          <w:rPrChange w:id="9463" w:author="Ines Romero Carraminana" w:date="2025-05-23T13:33:00Z" w16du:dateUtc="2025-05-23T11:33:00Z">
            <w:rPr>
              <w:szCs w:val="22"/>
              <w:lang w:val="es-ES"/>
            </w:rPr>
          </w:rPrChange>
        </w:rPr>
        <w:t xml:space="preserve">, </w:t>
      </w:r>
      <w:r w:rsidR="002D6E54" w:rsidRPr="007C408B">
        <w:rPr>
          <w:szCs w:val="22"/>
          <w:rPrChange w:id="9464" w:author="Ines Romero Carraminana" w:date="2025-05-23T13:33:00Z" w16du:dateUtc="2025-05-23T11:33:00Z">
            <w:rPr>
              <w:szCs w:val="22"/>
              <w:lang w:val="es-ES"/>
            </w:rPr>
          </w:rPrChange>
        </w:rPr>
        <w:t>de origen latinoamericano</w:t>
      </w:r>
      <w:r w:rsidRPr="007C408B">
        <w:rPr>
          <w:szCs w:val="22"/>
          <w:rPrChange w:id="9465" w:author="Ines Romero Carraminana" w:date="2025-05-23T13:33:00Z" w16du:dateUtc="2025-05-23T11:33:00Z">
            <w:rPr>
              <w:szCs w:val="22"/>
              <w:lang w:val="es-ES"/>
            </w:rPr>
          </w:rPrChange>
        </w:rPr>
        <w:t>, japon</w:t>
      </w:r>
      <w:r w:rsidR="002D6E54" w:rsidRPr="007C408B">
        <w:rPr>
          <w:szCs w:val="22"/>
          <w:rPrChange w:id="9466" w:author="Ines Romero Carraminana" w:date="2025-05-23T13:33:00Z" w16du:dateUtc="2025-05-23T11:33:00Z">
            <w:rPr>
              <w:szCs w:val="22"/>
              <w:lang w:val="es-ES"/>
            </w:rPr>
          </w:rPrChange>
        </w:rPr>
        <w:t>és</w:t>
      </w:r>
      <w:r w:rsidRPr="007C408B">
        <w:rPr>
          <w:szCs w:val="22"/>
          <w:rPrChange w:id="9467" w:author="Ines Romero Carraminana" w:date="2025-05-23T13:33:00Z" w16du:dateUtc="2025-05-23T11:33:00Z">
            <w:rPr>
              <w:szCs w:val="22"/>
              <w:lang w:val="es-ES"/>
            </w:rPr>
          </w:rPrChange>
        </w:rPr>
        <w:t xml:space="preserve"> o chin</w:t>
      </w:r>
      <w:r w:rsidR="002D6E54" w:rsidRPr="007C408B">
        <w:rPr>
          <w:szCs w:val="22"/>
          <w:rPrChange w:id="9468" w:author="Ines Romero Carraminana" w:date="2025-05-23T13:33:00Z" w16du:dateUtc="2025-05-23T11:33:00Z">
            <w:rPr>
              <w:szCs w:val="22"/>
              <w:lang w:val="es-ES"/>
            </w:rPr>
          </w:rPrChange>
        </w:rPr>
        <w:t>o</w:t>
      </w:r>
      <w:r w:rsidRPr="007C408B">
        <w:rPr>
          <w:szCs w:val="22"/>
          <w:rPrChange w:id="9469" w:author="Ines Romero Carraminana" w:date="2025-05-23T13:33:00Z" w16du:dateUtc="2025-05-23T11:33:00Z">
            <w:rPr>
              <w:szCs w:val="22"/>
              <w:lang w:val="es-ES"/>
            </w:rPr>
          </w:rPrChange>
        </w:rPr>
        <w:t>, en cuanto a las propiedades farmacocinéticas o farmacodinámicas.</w:t>
      </w:r>
    </w:p>
    <w:p w14:paraId="187B9BC0" w14:textId="77777777" w:rsidR="00B3079B" w:rsidRPr="007C408B" w:rsidRDefault="00B3079B" w:rsidP="00A07595">
      <w:pPr>
        <w:spacing w:line="240" w:lineRule="auto"/>
        <w:rPr>
          <w:szCs w:val="22"/>
          <w:rPrChange w:id="9470" w:author="Ines Romero Carraminana" w:date="2025-05-23T13:33:00Z" w16du:dateUtc="2025-05-23T11:33:00Z">
            <w:rPr>
              <w:szCs w:val="22"/>
              <w:lang w:val="es-ES"/>
            </w:rPr>
          </w:rPrChange>
        </w:rPr>
      </w:pPr>
    </w:p>
    <w:p w14:paraId="5912C0BB" w14:textId="77777777" w:rsidR="00B3079B" w:rsidRPr="007C408B" w:rsidRDefault="00B3079B" w:rsidP="00A07595">
      <w:pPr>
        <w:keepNext/>
        <w:spacing w:line="240" w:lineRule="auto"/>
        <w:rPr>
          <w:i/>
          <w:szCs w:val="22"/>
          <w:rPrChange w:id="9471" w:author="Ines Romero Carraminana" w:date="2025-05-23T13:33:00Z" w16du:dateUtc="2025-05-23T11:33:00Z">
            <w:rPr>
              <w:i/>
              <w:szCs w:val="22"/>
              <w:lang w:val="es-ES"/>
            </w:rPr>
          </w:rPrChange>
        </w:rPr>
      </w:pPr>
      <w:r w:rsidRPr="007C408B">
        <w:rPr>
          <w:i/>
          <w:szCs w:val="22"/>
          <w:rPrChange w:id="9472" w:author="Ines Romero Carraminana" w:date="2025-05-23T13:33:00Z" w16du:dateUtc="2025-05-23T11:33:00Z">
            <w:rPr>
              <w:i/>
              <w:szCs w:val="22"/>
              <w:lang w:val="es-ES"/>
            </w:rPr>
          </w:rPrChange>
        </w:rPr>
        <w:t>Insuficiencia hepática</w:t>
      </w:r>
    </w:p>
    <w:p w14:paraId="3F78B7AD" w14:textId="7F5FDDD9" w:rsidR="00B3079B" w:rsidRPr="007C408B" w:rsidRDefault="00B3079B" w:rsidP="00A07595">
      <w:pPr>
        <w:tabs>
          <w:tab w:val="clear" w:pos="567"/>
        </w:tabs>
        <w:autoSpaceDE w:val="0"/>
        <w:autoSpaceDN w:val="0"/>
        <w:adjustRightInd w:val="0"/>
        <w:spacing w:line="240" w:lineRule="auto"/>
        <w:rPr>
          <w:szCs w:val="22"/>
          <w:lang w:eastAsia="es-ES"/>
          <w:rPrChange w:id="9473" w:author="Ines Romero Carraminana" w:date="2025-05-23T13:33:00Z" w16du:dateUtc="2025-05-23T11:33:00Z">
            <w:rPr>
              <w:szCs w:val="22"/>
              <w:lang w:val="es-ES" w:eastAsia="es-ES"/>
            </w:rPr>
          </w:rPrChange>
        </w:rPr>
      </w:pPr>
      <w:r w:rsidRPr="007C408B">
        <w:rPr>
          <w:szCs w:val="22"/>
          <w:rPrChange w:id="9474" w:author="Ines Romero Carraminana" w:date="2025-05-23T13:33:00Z" w16du:dateUtc="2025-05-23T11:33:00Z">
            <w:rPr>
              <w:szCs w:val="22"/>
              <w:lang w:val="es-ES"/>
            </w:rPr>
          </w:rPrChange>
        </w:rPr>
        <w:t xml:space="preserve">Los pacientes cirróticos con insuficiencia hepática leve (clasificados como Child Pugh A), </w:t>
      </w:r>
      <w:r w:rsidR="009C0F3A" w:rsidRPr="007C408B">
        <w:rPr>
          <w:szCs w:val="22"/>
          <w:rPrChange w:id="9475" w:author="Ines Romero Carraminana" w:date="2025-05-23T13:33:00Z" w16du:dateUtc="2025-05-23T11:33:00Z">
            <w:rPr>
              <w:szCs w:val="22"/>
              <w:lang w:val="es-ES"/>
            </w:rPr>
          </w:rPrChange>
        </w:rPr>
        <w:t>solo</w:t>
      </w:r>
      <w:r w:rsidRPr="007C408B">
        <w:rPr>
          <w:szCs w:val="22"/>
          <w:rPrChange w:id="9476" w:author="Ines Romero Carraminana" w:date="2025-05-23T13:33:00Z" w16du:dateUtc="2025-05-23T11:33:00Z">
            <w:rPr>
              <w:szCs w:val="22"/>
              <w:lang w:val="es-ES"/>
            </w:rPr>
          </w:rPrChange>
        </w:rPr>
        <w:t xml:space="preserve"> presentaron cambios menores en la farmacocinética de </w:t>
      </w:r>
      <w:r w:rsidR="003E051B" w:rsidRPr="007C408B">
        <w:rPr>
          <w:szCs w:val="22"/>
          <w:rPrChange w:id="9477" w:author="Ines Romero Carraminana" w:date="2025-05-23T13:33:00Z" w16du:dateUtc="2025-05-23T11:33:00Z">
            <w:rPr>
              <w:szCs w:val="22"/>
              <w:lang w:val="es-ES"/>
            </w:rPr>
          </w:rPrChange>
        </w:rPr>
        <w:t>rivaroxabán</w:t>
      </w:r>
      <w:r w:rsidRPr="007C408B">
        <w:rPr>
          <w:szCs w:val="22"/>
          <w:rPrChange w:id="9478" w:author="Ines Romero Carraminana" w:date="2025-05-23T13:33:00Z" w16du:dateUtc="2025-05-23T11:33:00Z">
            <w:rPr>
              <w:szCs w:val="22"/>
              <w:lang w:val="es-ES"/>
            </w:rPr>
          </w:rPrChange>
        </w:rPr>
        <w:t xml:space="preserve"> (aumento medio del AUC de 1,2</w:t>
      </w:r>
      <w:r w:rsidR="0093016D" w:rsidRPr="007C408B">
        <w:rPr>
          <w:szCs w:val="22"/>
          <w:rPrChange w:id="9479" w:author="Ines Romero Carraminana" w:date="2025-05-23T13:33:00Z" w16du:dateUtc="2025-05-23T11:33:00Z">
            <w:rPr>
              <w:szCs w:val="22"/>
              <w:lang w:val="es-ES"/>
            </w:rPr>
          </w:rPrChange>
        </w:rPr>
        <w:t> </w:t>
      </w:r>
      <w:r w:rsidRPr="007C408B">
        <w:rPr>
          <w:szCs w:val="22"/>
          <w:rPrChange w:id="9480" w:author="Ines Romero Carraminana" w:date="2025-05-23T13:33:00Z" w16du:dateUtc="2025-05-23T11:33:00Z">
            <w:rPr>
              <w:szCs w:val="22"/>
              <w:lang w:val="es-ES"/>
            </w:rPr>
          </w:rPrChange>
        </w:rPr>
        <w:t xml:space="preserve">veces), lo que fue casi comparable al grupo control de voluntarios sanos. En </w:t>
      </w:r>
      <w:r w:rsidR="002D6E54" w:rsidRPr="007C408B">
        <w:rPr>
          <w:szCs w:val="22"/>
          <w:rPrChange w:id="9481" w:author="Ines Romero Carraminana" w:date="2025-05-23T13:33:00Z" w16du:dateUtc="2025-05-23T11:33:00Z">
            <w:rPr>
              <w:szCs w:val="22"/>
              <w:lang w:val="es-ES"/>
            </w:rPr>
          </w:rPrChange>
        </w:rPr>
        <w:t xml:space="preserve">los </w:t>
      </w:r>
      <w:r w:rsidRPr="007C408B">
        <w:rPr>
          <w:szCs w:val="22"/>
          <w:rPrChange w:id="9482" w:author="Ines Romero Carraminana" w:date="2025-05-23T13:33:00Z" w16du:dateUtc="2025-05-23T11:33:00Z">
            <w:rPr>
              <w:szCs w:val="22"/>
              <w:lang w:val="es-ES"/>
            </w:rPr>
          </w:rPrChange>
        </w:rPr>
        <w:t>pacientes cirróticos con insuficiencia hepática moderada (clasificados como Child Pugh</w:t>
      </w:r>
      <w:r w:rsidR="00EF68D8" w:rsidRPr="007C408B">
        <w:rPr>
          <w:szCs w:val="22"/>
          <w:rPrChange w:id="9483" w:author="Ines Romero Carraminana" w:date="2025-05-23T13:33:00Z" w16du:dateUtc="2025-05-23T11:33:00Z">
            <w:rPr>
              <w:szCs w:val="22"/>
              <w:lang w:val="es-ES"/>
            </w:rPr>
          </w:rPrChange>
        </w:rPr>
        <w:t> </w:t>
      </w:r>
      <w:r w:rsidRPr="007C408B">
        <w:rPr>
          <w:szCs w:val="22"/>
          <w:rPrChange w:id="9484" w:author="Ines Romero Carraminana" w:date="2025-05-23T13:33:00Z" w16du:dateUtc="2025-05-23T11:33:00Z">
            <w:rPr>
              <w:szCs w:val="22"/>
              <w:lang w:val="es-ES"/>
            </w:rPr>
          </w:rPrChange>
        </w:rPr>
        <w:t xml:space="preserve">B), el AUC media de </w:t>
      </w:r>
      <w:r w:rsidR="003E051B" w:rsidRPr="007C408B">
        <w:rPr>
          <w:szCs w:val="22"/>
          <w:rPrChange w:id="9485" w:author="Ines Romero Carraminana" w:date="2025-05-23T13:33:00Z" w16du:dateUtc="2025-05-23T11:33:00Z">
            <w:rPr>
              <w:szCs w:val="22"/>
              <w:lang w:val="es-ES"/>
            </w:rPr>
          </w:rPrChange>
        </w:rPr>
        <w:t>rivaroxabán</w:t>
      </w:r>
      <w:r w:rsidRPr="007C408B">
        <w:rPr>
          <w:szCs w:val="22"/>
          <w:rPrChange w:id="9486" w:author="Ines Romero Carraminana" w:date="2025-05-23T13:33:00Z" w16du:dateUtc="2025-05-23T11:33:00Z">
            <w:rPr>
              <w:szCs w:val="22"/>
              <w:lang w:val="es-ES"/>
            </w:rPr>
          </w:rPrChange>
        </w:rPr>
        <w:t xml:space="preserve"> est</w:t>
      </w:r>
      <w:r w:rsidR="002D6E54" w:rsidRPr="007C408B">
        <w:rPr>
          <w:szCs w:val="22"/>
          <w:rPrChange w:id="9487" w:author="Ines Romero Carraminana" w:date="2025-05-23T13:33:00Z" w16du:dateUtc="2025-05-23T11:33:00Z">
            <w:rPr>
              <w:szCs w:val="22"/>
              <w:lang w:val="es-ES"/>
            </w:rPr>
          </w:rPrChange>
        </w:rPr>
        <w:t>uvo</w:t>
      </w:r>
      <w:r w:rsidRPr="007C408B">
        <w:rPr>
          <w:szCs w:val="22"/>
          <w:rPrChange w:id="9488" w:author="Ines Romero Carraminana" w:date="2025-05-23T13:33:00Z" w16du:dateUtc="2025-05-23T11:33:00Z">
            <w:rPr>
              <w:szCs w:val="22"/>
              <w:lang w:val="es-ES"/>
            </w:rPr>
          </w:rPrChange>
        </w:rPr>
        <w:t xml:space="preserve"> aumentada significativamente en 2,3</w:t>
      </w:r>
      <w:r w:rsidR="0093016D" w:rsidRPr="007C408B">
        <w:rPr>
          <w:szCs w:val="22"/>
          <w:rPrChange w:id="9489" w:author="Ines Romero Carraminana" w:date="2025-05-23T13:33:00Z" w16du:dateUtc="2025-05-23T11:33:00Z">
            <w:rPr>
              <w:szCs w:val="22"/>
              <w:lang w:val="es-ES"/>
            </w:rPr>
          </w:rPrChange>
        </w:rPr>
        <w:t> </w:t>
      </w:r>
      <w:r w:rsidRPr="007C408B">
        <w:rPr>
          <w:szCs w:val="22"/>
          <w:rPrChange w:id="9490" w:author="Ines Romero Carraminana" w:date="2025-05-23T13:33:00Z" w16du:dateUtc="2025-05-23T11:33:00Z">
            <w:rPr>
              <w:szCs w:val="22"/>
              <w:lang w:val="es-ES"/>
            </w:rPr>
          </w:rPrChange>
        </w:rPr>
        <w:t xml:space="preserve">veces, en comparación con voluntarios sanos. </w:t>
      </w:r>
      <w:r w:rsidRPr="007C408B">
        <w:rPr>
          <w:szCs w:val="22"/>
          <w:lang w:eastAsia="es-ES"/>
          <w:rPrChange w:id="9491" w:author="Ines Romero Carraminana" w:date="2025-05-23T13:33:00Z" w16du:dateUtc="2025-05-23T11:33:00Z">
            <w:rPr>
              <w:szCs w:val="22"/>
              <w:lang w:val="es-ES" w:eastAsia="es-ES"/>
            </w:rPr>
          </w:rPrChange>
        </w:rPr>
        <w:t xml:space="preserve">El AUC </w:t>
      </w:r>
      <w:r w:rsidR="004A56E6" w:rsidRPr="007C408B">
        <w:rPr>
          <w:szCs w:val="22"/>
          <w:lang w:eastAsia="es-ES"/>
          <w:rPrChange w:id="9492" w:author="Ines Romero Carraminana" w:date="2025-05-23T13:33:00Z" w16du:dateUtc="2025-05-23T11:33:00Z">
            <w:rPr>
              <w:szCs w:val="22"/>
              <w:lang w:val="es-ES" w:eastAsia="es-ES"/>
            </w:rPr>
          </w:rPrChange>
        </w:rPr>
        <w:t xml:space="preserve">libre </w:t>
      </w:r>
      <w:r w:rsidRPr="007C408B">
        <w:rPr>
          <w:szCs w:val="22"/>
          <w:lang w:eastAsia="es-ES"/>
          <w:rPrChange w:id="9493" w:author="Ines Romero Carraminana" w:date="2025-05-23T13:33:00Z" w16du:dateUtc="2025-05-23T11:33:00Z">
            <w:rPr>
              <w:szCs w:val="22"/>
              <w:lang w:val="es-ES" w:eastAsia="es-ES"/>
            </w:rPr>
          </w:rPrChange>
        </w:rPr>
        <w:t>aumentó 2,6</w:t>
      </w:r>
      <w:r w:rsidR="0093016D" w:rsidRPr="007C408B">
        <w:rPr>
          <w:szCs w:val="22"/>
          <w:lang w:eastAsia="es-ES"/>
          <w:rPrChange w:id="9494" w:author="Ines Romero Carraminana" w:date="2025-05-23T13:33:00Z" w16du:dateUtc="2025-05-23T11:33:00Z">
            <w:rPr>
              <w:szCs w:val="22"/>
              <w:lang w:val="es-ES" w:eastAsia="es-ES"/>
            </w:rPr>
          </w:rPrChange>
        </w:rPr>
        <w:t> </w:t>
      </w:r>
      <w:r w:rsidRPr="007C408B">
        <w:rPr>
          <w:szCs w:val="22"/>
          <w:lang w:eastAsia="es-ES"/>
          <w:rPrChange w:id="9495" w:author="Ines Romero Carraminana" w:date="2025-05-23T13:33:00Z" w16du:dateUtc="2025-05-23T11:33:00Z">
            <w:rPr>
              <w:szCs w:val="22"/>
              <w:lang w:val="es-ES" w:eastAsia="es-ES"/>
            </w:rPr>
          </w:rPrChange>
        </w:rPr>
        <w:t xml:space="preserve">veces. </w:t>
      </w:r>
      <w:r w:rsidRPr="007C408B">
        <w:rPr>
          <w:szCs w:val="22"/>
          <w:rPrChange w:id="9496" w:author="Ines Romero Carraminana" w:date="2025-05-23T13:33:00Z" w16du:dateUtc="2025-05-23T11:33:00Z">
            <w:rPr>
              <w:szCs w:val="22"/>
              <w:lang w:val="es-ES"/>
            </w:rPr>
          </w:rPrChange>
        </w:rPr>
        <w:t xml:space="preserve">Estos pacientes también mostraron una disminución de la eliminación renal de </w:t>
      </w:r>
      <w:r w:rsidR="003E051B" w:rsidRPr="007C408B">
        <w:rPr>
          <w:szCs w:val="22"/>
          <w:rPrChange w:id="9497" w:author="Ines Romero Carraminana" w:date="2025-05-23T13:33:00Z" w16du:dateUtc="2025-05-23T11:33:00Z">
            <w:rPr>
              <w:szCs w:val="22"/>
              <w:lang w:val="es-ES"/>
            </w:rPr>
          </w:rPrChange>
        </w:rPr>
        <w:t>rivaroxabán</w:t>
      </w:r>
      <w:r w:rsidRPr="007C408B">
        <w:rPr>
          <w:szCs w:val="22"/>
          <w:rPrChange w:id="9498" w:author="Ines Romero Carraminana" w:date="2025-05-23T13:33:00Z" w16du:dateUtc="2025-05-23T11:33:00Z">
            <w:rPr>
              <w:szCs w:val="22"/>
              <w:lang w:val="es-ES"/>
            </w:rPr>
          </w:rPrChange>
        </w:rPr>
        <w:t xml:space="preserve">, similar a los pacientes con insuficiencia renal moderada. </w:t>
      </w:r>
      <w:r w:rsidRPr="007C408B">
        <w:rPr>
          <w:szCs w:val="22"/>
          <w:lang w:eastAsia="es-ES"/>
          <w:rPrChange w:id="9499" w:author="Ines Romero Carraminana" w:date="2025-05-23T13:33:00Z" w16du:dateUtc="2025-05-23T11:33:00Z">
            <w:rPr>
              <w:szCs w:val="22"/>
              <w:lang w:val="es-ES" w:eastAsia="es-ES"/>
            </w:rPr>
          </w:rPrChange>
        </w:rPr>
        <w:t>No hay datos en pacientes con insuficiencia hepática grave.</w:t>
      </w:r>
    </w:p>
    <w:p w14:paraId="152B3759" w14:textId="1BCEC199" w:rsidR="00B3079B" w:rsidRPr="007C408B" w:rsidRDefault="00B3079B" w:rsidP="00A07595">
      <w:pPr>
        <w:tabs>
          <w:tab w:val="clear" w:pos="567"/>
        </w:tabs>
        <w:autoSpaceDE w:val="0"/>
        <w:autoSpaceDN w:val="0"/>
        <w:adjustRightInd w:val="0"/>
        <w:spacing w:line="240" w:lineRule="auto"/>
        <w:rPr>
          <w:szCs w:val="22"/>
          <w:rPrChange w:id="9500" w:author="Ines Romero Carraminana" w:date="2025-05-23T13:33:00Z" w16du:dateUtc="2025-05-23T11:33:00Z">
            <w:rPr>
              <w:szCs w:val="22"/>
              <w:lang w:val="es-ES"/>
            </w:rPr>
          </w:rPrChange>
        </w:rPr>
      </w:pPr>
      <w:r w:rsidRPr="007C408B">
        <w:rPr>
          <w:szCs w:val="22"/>
          <w:rPrChange w:id="9501" w:author="Ines Romero Carraminana" w:date="2025-05-23T13:33:00Z" w16du:dateUtc="2025-05-23T11:33:00Z">
            <w:rPr>
              <w:szCs w:val="22"/>
              <w:lang w:val="es-ES"/>
            </w:rPr>
          </w:rPrChange>
        </w:rPr>
        <w:t>La inhibición de la actividad del factor Xa se incrementó en un factor de 2,6 en pacientes con insuficiencia hepática moderada, en comparación con voluntarios sanos; de manera similar, la prolongación del TP se incrementó en un factor de 2,1.</w:t>
      </w:r>
      <w:r w:rsidRPr="007C408B">
        <w:rPr>
          <w:szCs w:val="22"/>
          <w:lang w:eastAsia="es-ES"/>
          <w:rPrChange w:id="9502" w:author="Ines Romero Carraminana" w:date="2025-05-23T13:33:00Z" w16du:dateUtc="2025-05-23T11:33:00Z">
            <w:rPr>
              <w:szCs w:val="22"/>
              <w:lang w:val="es-ES" w:eastAsia="es-ES"/>
            </w:rPr>
          </w:rPrChange>
        </w:rPr>
        <w:t xml:space="preserve"> Los pacientes con insuficiencia hepática moderada fueron más sensibles a </w:t>
      </w:r>
      <w:r w:rsidR="003E051B" w:rsidRPr="007C408B">
        <w:rPr>
          <w:szCs w:val="22"/>
          <w:lang w:eastAsia="es-ES"/>
          <w:rPrChange w:id="9503" w:author="Ines Romero Carraminana" w:date="2025-05-23T13:33:00Z" w16du:dateUtc="2025-05-23T11:33:00Z">
            <w:rPr>
              <w:szCs w:val="22"/>
              <w:lang w:val="es-ES" w:eastAsia="es-ES"/>
            </w:rPr>
          </w:rPrChange>
        </w:rPr>
        <w:t>rivaroxabán</w:t>
      </w:r>
      <w:r w:rsidRPr="007C408B">
        <w:rPr>
          <w:szCs w:val="22"/>
          <w:lang w:eastAsia="es-ES"/>
          <w:rPrChange w:id="9504" w:author="Ines Romero Carraminana" w:date="2025-05-23T13:33:00Z" w16du:dateUtc="2025-05-23T11:33:00Z">
            <w:rPr>
              <w:szCs w:val="22"/>
              <w:lang w:val="es-ES" w:eastAsia="es-ES"/>
            </w:rPr>
          </w:rPrChange>
        </w:rPr>
        <w:t>, lo que produjo una relación farmacocinética</w:t>
      </w:r>
      <w:r w:rsidR="00CF72E9" w:rsidRPr="007C408B">
        <w:rPr>
          <w:szCs w:val="22"/>
          <w:lang w:eastAsia="es-ES"/>
          <w:rPrChange w:id="9505" w:author="Ines Romero Carraminana" w:date="2025-05-23T13:33:00Z" w16du:dateUtc="2025-05-23T11:33:00Z">
            <w:rPr>
              <w:szCs w:val="22"/>
              <w:lang w:val="es-ES" w:eastAsia="es-ES"/>
            </w:rPr>
          </w:rPrChange>
        </w:rPr>
        <w:t>/</w:t>
      </w:r>
      <w:r w:rsidRPr="007C408B">
        <w:rPr>
          <w:szCs w:val="22"/>
          <w:lang w:eastAsia="es-ES"/>
          <w:rPrChange w:id="9506" w:author="Ines Romero Carraminana" w:date="2025-05-23T13:33:00Z" w16du:dateUtc="2025-05-23T11:33:00Z">
            <w:rPr>
              <w:szCs w:val="22"/>
              <w:lang w:val="es-ES" w:eastAsia="es-ES"/>
            </w:rPr>
          </w:rPrChange>
        </w:rPr>
        <w:t>farmacodinámica más pronunciada entre la concentración y el TP.</w:t>
      </w:r>
      <w:r w:rsidRPr="007C408B">
        <w:rPr>
          <w:szCs w:val="22"/>
          <w:rPrChange w:id="9507" w:author="Ines Romero Carraminana" w:date="2025-05-23T13:33:00Z" w16du:dateUtc="2025-05-23T11:33:00Z">
            <w:rPr>
              <w:szCs w:val="22"/>
              <w:lang w:val="es-ES"/>
            </w:rPr>
          </w:rPrChange>
        </w:rPr>
        <w:t xml:space="preserve"> </w:t>
      </w:r>
    </w:p>
    <w:p w14:paraId="35F72075" w14:textId="51CFD23B" w:rsidR="00B3079B" w:rsidRPr="007C408B" w:rsidRDefault="003E051B" w:rsidP="00A07595">
      <w:pPr>
        <w:spacing w:line="240" w:lineRule="auto"/>
        <w:rPr>
          <w:szCs w:val="22"/>
          <w:rPrChange w:id="9508" w:author="Ines Romero Carraminana" w:date="2025-05-23T13:33:00Z" w16du:dateUtc="2025-05-23T11:33:00Z">
            <w:rPr>
              <w:szCs w:val="22"/>
              <w:lang w:val="es-ES"/>
            </w:rPr>
          </w:rPrChange>
        </w:rPr>
      </w:pPr>
      <w:r w:rsidRPr="007C408B">
        <w:rPr>
          <w:szCs w:val="22"/>
          <w:rPrChange w:id="9509" w:author="Ines Romero Carraminana" w:date="2025-05-23T13:33:00Z" w16du:dateUtc="2025-05-23T11:33:00Z">
            <w:rPr>
              <w:szCs w:val="22"/>
              <w:lang w:val="es-ES"/>
            </w:rPr>
          </w:rPrChange>
        </w:rPr>
        <w:t>Rivaroxabán</w:t>
      </w:r>
      <w:r w:rsidR="00171596" w:rsidRPr="007C408B">
        <w:rPr>
          <w:szCs w:val="22"/>
          <w:rPrChange w:id="9510" w:author="Ines Romero Carraminana" w:date="2025-05-23T13:33:00Z" w16du:dateUtc="2025-05-23T11:33:00Z">
            <w:rPr>
              <w:szCs w:val="22"/>
              <w:lang w:val="es-ES"/>
            </w:rPr>
          </w:rPrChange>
        </w:rPr>
        <w:t xml:space="preserve"> </w:t>
      </w:r>
      <w:r w:rsidR="00B3079B" w:rsidRPr="007C408B">
        <w:rPr>
          <w:szCs w:val="22"/>
          <w:rPrChange w:id="9511" w:author="Ines Romero Carraminana" w:date="2025-05-23T13:33:00Z" w16du:dateUtc="2025-05-23T11:33:00Z">
            <w:rPr>
              <w:szCs w:val="22"/>
              <w:lang w:val="es-ES"/>
            </w:rPr>
          </w:rPrChange>
        </w:rPr>
        <w:t>está contraindicado en pacientes con hepatopatía asociada a coagulopatía y con riesgo clínicamente relevante de hemorragia</w:t>
      </w:r>
      <w:r w:rsidR="003139E8" w:rsidRPr="007C408B">
        <w:rPr>
          <w:szCs w:val="22"/>
          <w:rPrChange w:id="9512" w:author="Ines Romero Carraminana" w:date="2025-05-23T13:33:00Z" w16du:dateUtc="2025-05-23T11:33:00Z">
            <w:rPr>
              <w:szCs w:val="22"/>
              <w:lang w:val="es-ES"/>
            </w:rPr>
          </w:rPrChange>
        </w:rPr>
        <w:t>,</w:t>
      </w:r>
      <w:r w:rsidR="00593A73" w:rsidRPr="007C408B">
        <w:rPr>
          <w:szCs w:val="22"/>
          <w:rPrChange w:id="9513" w:author="Ines Romero Carraminana" w:date="2025-05-23T13:33:00Z" w16du:dateUtc="2025-05-23T11:33:00Z">
            <w:rPr>
              <w:szCs w:val="22"/>
              <w:lang w:val="es-ES"/>
            </w:rPr>
          </w:rPrChange>
        </w:rPr>
        <w:t xml:space="preserve"> incluyendo</w:t>
      </w:r>
      <w:r w:rsidR="00B3079B" w:rsidRPr="007C408B">
        <w:rPr>
          <w:szCs w:val="22"/>
          <w:rPrChange w:id="9514" w:author="Ines Romero Carraminana" w:date="2025-05-23T13:33:00Z" w16du:dateUtc="2025-05-23T11:33:00Z">
            <w:rPr>
              <w:szCs w:val="22"/>
              <w:lang w:val="es-ES"/>
            </w:rPr>
          </w:rPrChange>
        </w:rPr>
        <w:t xml:space="preserve"> pacientes cirróticos c</w:t>
      </w:r>
      <w:r w:rsidR="00593A73" w:rsidRPr="007C408B">
        <w:rPr>
          <w:szCs w:val="22"/>
          <w:rPrChange w:id="9515" w:author="Ines Romero Carraminana" w:date="2025-05-23T13:33:00Z" w16du:dateUtc="2025-05-23T11:33:00Z">
            <w:rPr>
              <w:szCs w:val="22"/>
              <w:lang w:val="es-ES"/>
            </w:rPr>
          </w:rPrChange>
        </w:rPr>
        <w:t xml:space="preserve">lasificados como </w:t>
      </w:r>
      <w:r w:rsidR="00B3079B" w:rsidRPr="007C408B">
        <w:rPr>
          <w:szCs w:val="22"/>
          <w:rPrChange w:id="9516" w:author="Ines Romero Carraminana" w:date="2025-05-23T13:33:00Z" w16du:dateUtc="2025-05-23T11:33:00Z">
            <w:rPr>
              <w:szCs w:val="22"/>
              <w:lang w:val="es-ES"/>
            </w:rPr>
          </w:rPrChange>
        </w:rPr>
        <w:t>Child Pugh</w:t>
      </w:r>
      <w:r w:rsidR="00EF68D8" w:rsidRPr="007C408B">
        <w:rPr>
          <w:szCs w:val="22"/>
          <w:rPrChange w:id="9517" w:author="Ines Romero Carraminana" w:date="2025-05-23T13:33:00Z" w16du:dateUtc="2025-05-23T11:33:00Z">
            <w:rPr>
              <w:szCs w:val="22"/>
              <w:lang w:val="es-ES"/>
            </w:rPr>
          </w:rPrChange>
        </w:rPr>
        <w:t> </w:t>
      </w:r>
      <w:r w:rsidR="00B3079B" w:rsidRPr="007C408B">
        <w:rPr>
          <w:szCs w:val="22"/>
          <w:rPrChange w:id="9518" w:author="Ines Romero Carraminana" w:date="2025-05-23T13:33:00Z" w16du:dateUtc="2025-05-23T11:33:00Z">
            <w:rPr>
              <w:szCs w:val="22"/>
              <w:lang w:val="es-ES"/>
            </w:rPr>
          </w:rPrChange>
        </w:rPr>
        <w:t>B</w:t>
      </w:r>
      <w:r w:rsidR="00D32DD9" w:rsidRPr="007C408B">
        <w:rPr>
          <w:szCs w:val="22"/>
          <w:rPrChange w:id="9519" w:author="Ines Romero Carraminana" w:date="2025-05-23T13:33:00Z" w16du:dateUtc="2025-05-23T11:33:00Z">
            <w:rPr>
              <w:szCs w:val="22"/>
              <w:lang w:val="es-ES"/>
            </w:rPr>
          </w:rPrChange>
        </w:rPr>
        <w:t xml:space="preserve"> y C</w:t>
      </w:r>
      <w:r w:rsidR="003139E8" w:rsidRPr="007C408B">
        <w:rPr>
          <w:szCs w:val="22"/>
          <w:rPrChange w:id="9520" w:author="Ines Romero Carraminana" w:date="2025-05-23T13:33:00Z" w16du:dateUtc="2025-05-23T11:33:00Z">
            <w:rPr>
              <w:szCs w:val="22"/>
              <w:lang w:val="es-ES"/>
            </w:rPr>
          </w:rPrChange>
        </w:rPr>
        <w:t xml:space="preserve"> </w:t>
      </w:r>
      <w:r w:rsidR="00B3079B" w:rsidRPr="007C408B">
        <w:rPr>
          <w:szCs w:val="22"/>
          <w:rPrChange w:id="9521" w:author="Ines Romero Carraminana" w:date="2025-05-23T13:33:00Z" w16du:dateUtc="2025-05-23T11:33:00Z">
            <w:rPr>
              <w:szCs w:val="22"/>
              <w:lang w:val="es-ES"/>
            </w:rPr>
          </w:rPrChange>
        </w:rPr>
        <w:t>(ver secci</w:t>
      </w:r>
      <w:r w:rsidR="00D32DD9" w:rsidRPr="007C408B">
        <w:rPr>
          <w:szCs w:val="22"/>
          <w:rPrChange w:id="9522" w:author="Ines Romero Carraminana" w:date="2025-05-23T13:33:00Z" w16du:dateUtc="2025-05-23T11:33:00Z">
            <w:rPr>
              <w:szCs w:val="22"/>
              <w:lang w:val="es-ES"/>
            </w:rPr>
          </w:rPrChange>
        </w:rPr>
        <w:t>ón</w:t>
      </w:r>
      <w:r w:rsidR="00B3079B" w:rsidRPr="007C408B">
        <w:rPr>
          <w:szCs w:val="22"/>
          <w:rPrChange w:id="9523" w:author="Ines Romero Carraminana" w:date="2025-05-23T13:33:00Z" w16du:dateUtc="2025-05-23T11:33:00Z">
            <w:rPr>
              <w:szCs w:val="22"/>
              <w:lang w:val="es-ES"/>
            </w:rPr>
          </w:rPrChange>
        </w:rPr>
        <w:t> 4.3)</w:t>
      </w:r>
      <w:r w:rsidR="00D32DD9" w:rsidRPr="007C408B">
        <w:rPr>
          <w:szCs w:val="22"/>
          <w:rPrChange w:id="9524" w:author="Ines Romero Carraminana" w:date="2025-05-23T13:33:00Z" w16du:dateUtc="2025-05-23T11:33:00Z">
            <w:rPr>
              <w:szCs w:val="22"/>
              <w:lang w:val="es-ES"/>
            </w:rPr>
          </w:rPrChange>
        </w:rPr>
        <w:t>.</w:t>
      </w:r>
    </w:p>
    <w:p w14:paraId="64A4FB26" w14:textId="77777777" w:rsidR="00B3079B" w:rsidRPr="007C408B" w:rsidRDefault="00B3079B" w:rsidP="00A07595">
      <w:pPr>
        <w:spacing w:line="240" w:lineRule="auto"/>
        <w:rPr>
          <w:szCs w:val="22"/>
          <w:rPrChange w:id="9525" w:author="Ines Romero Carraminana" w:date="2025-05-23T13:33:00Z" w16du:dateUtc="2025-05-23T11:33:00Z">
            <w:rPr>
              <w:szCs w:val="22"/>
              <w:lang w:val="es-ES"/>
            </w:rPr>
          </w:rPrChange>
        </w:rPr>
      </w:pPr>
    </w:p>
    <w:p w14:paraId="2843C80F" w14:textId="77777777" w:rsidR="00B3079B" w:rsidRPr="007C408B" w:rsidRDefault="00B3079B" w:rsidP="00A07595">
      <w:pPr>
        <w:keepNext/>
        <w:spacing w:line="240" w:lineRule="auto"/>
        <w:rPr>
          <w:rFonts w:eastAsia="SimSun"/>
          <w:i/>
          <w:iCs/>
          <w:szCs w:val="22"/>
          <w:lang w:eastAsia="zh-CN"/>
          <w:rPrChange w:id="9526" w:author="Ines Romero Carraminana" w:date="2025-05-23T13:33:00Z" w16du:dateUtc="2025-05-23T11:33:00Z">
            <w:rPr>
              <w:rFonts w:eastAsia="SimSun"/>
              <w:i/>
              <w:iCs/>
              <w:szCs w:val="22"/>
              <w:lang w:val="es-ES" w:eastAsia="zh-CN"/>
            </w:rPr>
          </w:rPrChange>
        </w:rPr>
      </w:pPr>
      <w:r w:rsidRPr="007C408B">
        <w:rPr>
          <w:i/>
          <w:szCs w:val="22"/>
          <w:rPrChange w:id="9527" w:author="Ines Romero Carraminana" w:date="2025-05-23T13:33:00Z" w16du:dateUtc="2025-05-23T11:33:00Z">
            <w:rPr>
              <w:i/>
              <w:szCs w:val="22"/>
              <w:lang w:val="es-ES"/>
            </w:rPr>
          </w:rPrChange>
        </w:rPr>
        <w:t>Insuficiencia renal</w:t>
      </w:r>
    </w:p>
    <w:p w14:paraId="4B5EA677" w14:textId="7CCD2791" w:rsidR="00593A73" w:rsidRPr="007C408B" w:rsidRDefault="0059274C" w:rsidP="00A07595">
      <w:pPr>
        <w:spacing w:line="240" w:lineRule="auto"/>
        <w:rPr>
          <w:szCs w:val="22"/>
          <w:rPrChange w:id="9528" w:author="Ines Romero Carraminana" w:date="2025-05-23T13:33:00Z" w16du:dateUtc="2025-05-23T11:33:00Z">
            <w:rPr>
              <w:szCs w:val="22"/>
              <w:lang w:val="es-ES"/>
            </w:rPr>
          </w:rPrChange>
        </w:rPr>
      </w:pPr>
      <w:r w:rsidRPr="007C408B">
        <w:rPr>
          <w:szCs w:val="22"/>
          <w:rPrChange w:id="9529" w:author="Ines Romero Carraminana" w:date="2025-05-23T13:33:00Z" w16du:dateUtc="2025-05-23T11:33:00Z">
            <w:rPr>
              <w:szCs w:val="22"/>
              <w:lang w:val="es-ES"/>
            </w:rPr>
          </w:rPrChange>
        </w:rPr>
        <w:t xml:space="preserve">Se observó </w:t>
      </w:r>
      <w:r w:rsidR="00B3079B" w:rsidRPr="007C408B">
        <w:rPr>
          <w:szCs w:val="22"/>
          <w:rPrChange w:id="9530" w:author="Ines Romero Carraminana" w:date="2025-05-23T13:33:00Z" w16du:dateUtc="2025-05-23T11:33:00Z">
            <w:rPr>
              <w:szCs w:val="22"/>
              <w:lang w:val="es-ES"/>
            </w:rPr>
          </w:rPrChange>
        </w:rPr>
        <w:t xml:space="preserve">un aumento de la exposición de </w:t>
      </w:r>
      <w:r w:rsidR="003E051B" w:rsidRPr="007C408B">
        <w:rPr>
          <w:szCs w:val="22"/>
          <w:rPrChange w:id="9531" w:author="Ines Romero Carraminana" w:date="2025-05-23T13:33:00Z" w16du:dateUtc="2025-05-23T11:33:00Z">
            <w:rPr>
              <w:szCs w:val="22"/>
              <w:lang w:val="es-ES"/>
            </w:rPr>
          </w:rPrChange>
        </w:rPr>
        <w:t>rivaroxabán</w:t>
      </w:r>
      <w:r w:rsidR="00B3079B" w:rsidRPr="007C408B">
        <w:rPr>
          <w:szCs w:val="22"/>
          <w:rPrChange w:id="9532" w:author="Ines Romero Carraminana" w:date="2025-05-23T13:33:00Z" w16du:dateUtc="2025-05-23T11:33:00Z">
            <w:rPr>
              <w:szCs w:val="22"/>
              <w:lang w:val="es-ES"/>
            </w:rPr>
          </w:rPrChange>
        </w:rPr>
        <w:t xml:space="preserve">, correlacionado con la disminución de la función renal, evaluada mediante las determinaciones del aclaramiento de creatinina. En personas con insuficiencia renal leve (aclaramiento de creatinina de </w:t>
      </w:r>
      <w:r w:rsidR="00956CDF" w:rsidRPr="007C408B">
        <w:rPr>
          <w:szCs w:val="22"/>
          <w:rPrChange w:id="9533" w:author="Ines Romero Carraminana" w:date="2025-05-23T13:33:00Z" w16du:dateUtc="2025-05-23T11:33:00Z">
            <w:rPr>
              <w:szCs w:val="22"/>
              <w:lang w:val="es-ES"/>
            </w:rPr>
          </w:rPrChange>
        </w:rPr>
        <w:t>5</w:t>
      </w:r>
      <w:r w:rsidR="00B3079B" w:rsidRPr="007C408B">
        <w:rPr>
          <w:szCs w:val="22"/>
          <w:rPrChange w:id="9534" w:author="Ines Romero Carraminana" w:date="2025-05-23T13:33:00Z" w16du:dateUtc="2025-05-23T11:33:00Z">
            <w:rPr>
              <w:szCs w:val="22"/>
              <w:lang w:val="es-ES"/>
            </w:rPr>
          </w:rPrChange>
        </w:rPr>
        <w:t>0 a </w:t>
      </w:r>
      <w:r w:rsidR="00956CDF" w:rsidRPr="007C408B">
        <w:rPr>
          <w:szCs w:val="22"/>
          <w:rPrChange w:id="9535" w:author="Ines Romero Carraminana" w:date="2025-05-23T13:33:00Z" w16du:dateUtc="2025-05-23T11:33:00Z">
            <w:rPr>
              <w:szCs w:val="22"/>
              <w:lang w:val="es-ES"/>
            </w:rPr>
          </w:rPrChange>
        </w:rPr>
        <w:t>8</w:t>
      </w:r>
      <w:r w:rsidR="00B3079B" w:rsidRPr="007C408B">
        <w:rPr>
          <w:szCs w:val="22"/>
          <w:rPrChange w:id="9536" w:author="Ines Romero Carraminana" w:date="2025-05-23T13:33:00Z" w16du:dateUtc="2025-05-23T11:33:00Z">
            <w:rPr>
              <w:szCs w:val="22"/>
              <w:lang w:val="es-ES"/>
            </w:rPr>
          </w:rPrChange>
        </w:rPr>
        <w:t xml:space="preserve">0 ml/min), moderada (aclaramiento de </w:t>
      </w:r>
      <w:r w:rsidR="00B3079B" w:rsidRPr="007C408B">
        <w:rPr>
          <w:szCs w:val="22"/>
          <w:rPrChange w:id="9537" w:author="Ines Romero Carraminana" w:date="2025-05-23T13:33:00Z" w16du:dateUtc="2025-05-23T11:33:00Z">
            <w:rPr>
              <w:szCs w:val="22"/>
              <w:lang w:val="es-ES"/>
            </w:rPr>
          </w:rPrChange>
        </w:rPr>
        <w:lastRenderedPageBreak/>
        <w:t xml:space="preserve">creatinina de 30 a 49 ml/min) o grave (aclaramiento de creatinina de 15 a 29 ml/min), las concentraciones plasmáticas de </w:t>
      </w:r>
      <w:r w:rsidR="003E051B" w:rsidRPr="007C408B">
        <w:rPr>
          <w:szCs w:val="22"/>
          <w:rPrChange w:id="9538" w:author="Ines Romero Carraminana" w:date="2025-05-23T13:33:00Z" w16du:dateUtc="2025-05-23T11:33:00Z">
            <w:rPr>
              <w:szCs w:val="22"/>
              <w:lang w:val="es-ES"/>
            </w:rPr>
          </w:rPrChange>
        </w:rPr>
        <w:t>rivaroxabán</w:t>
      </w:r>
      <w:r w:rsidR="00B3079B" w:rsidRPr="007C408B">
        <w:rPr>
          <w:szCs w:val="22"/>
          <w:rPrChange w:id="9539" w:author="Ines Romero Carraminana" w:date="2025-05-23T13:33:00Z" w16du:dateUtc="2025-05-23T11:33:00Z">
            <w:rPr>
              <w:szCs w:val="22"/>
              <w:lang w:val="es-ES"/>
            </w:rPr>
          </w:rPrChange>
        </w:rPr>
        <w:t xml:space="preserve"> (AUC) aumentaron 1,4, 1,5 y 1,6</w:t>
      </w:r>
      <w:r w:rsidR="00447FF8" w:rsidRPr="007C408B">
        <w:rPr>
          <w:szCs w:val="22"/>
          <w:rPrChange w:id="9540" w:author="Ines Romero Carraminana" w:date="2025-05-23T13:33:00Z" w16du:dateUtc="2025-05-23T11:33:00Z">
            <w:rPr>
              <w:szCs w:val="22"/>
              <w:lang w:val="es-ES"/>
            </w:rPr>
          </w:rPrChange>
        </w:rPr>
        <w:t> </w:t>
      </w:r>
      <w:r w:rsidR="00B3079B" w:rsidRPr="007C408B">
        <w:rPr>
          <w:szCs w:val="22"/>
          <w:rPrChange w:id="9541" w:author="Ines Romero Carraminana" w:date="2025-05-23T13:33:00Z" w16du:dateUtc="2025-05-23T11:33:00Z">
            <w:rPr>
              <w:szCs w:val="22"/>
              <w:lang w:val="es-ES"/>
            </w:rPr>
          </w:rPrChange>
        </w:rPr>
        <w:t xml:space="preserve">veces, respectivamente. </w:t>
      </w:r>
    </w:p>
    <w:p w14:paraId="0924F3DB" w14:textId="77777777" w:rsidR="00B3079B" w:rsidRPr="007C408B" w:rsidRDefault="00B3079B" w:rsidP="00A07595">
      <w:pPr>
        <w:spacing w:line="240" w:lineRule="auto"/>
        <w:rPr>
          <w:szCs w:val="22"/>
          <w:lang w:eastAsia="es-ES"/>
          <w:rPrChange w:id="9542" w:author="Ines Romero Carraminana" w:date="2025-05-23T13:33:00Z" w16du:dateUtc="2025-05-23T11:33:00Z">
            <w:rPr>
              <w:szCs w:val="22"/>
              <w:lang w:val="es-ES" w:eastAsia="es-ES"/>
            </w:rPr>
          </w:rPrChange>
        </w:rPr>
      </w:pPr>
      <w:r w:rsidRPr="007C408B">
        <w:rPr>
          <w:szCs w:val="22"/>
          <w:rPrChange w:id="9543" w:author="Ines Romero Carraminana" w:date="2025-05-23T13:33:00Z" w16du:dateUtc="2025-05-23T11:33:00Z">
            <w:rPr>
              <w:szCs w:val="22"/>
              <w:lang w:val="es-ES"/>
            </w:rPr>
          </w:rPrChange>
        </w:rPr>
        <w:t xml:space="preserve">Los aumentos correspondientes de los efectos farmacodinámicos fueron más pronunciados. En </w:t>
      </w:r>
      <w:r w:rsidR="002D6E54" w:rsidRPr="007C408B">
        <w:rPr>
          <w:szCs w:val="22"/>
          <w:rPrChange w:id="9544" w:author="Ines Romero Carraminana" w:date="2025-05-23T13:33:00Z" w16du:dateUtc="2025-05-23T11:33:00Z">
            <w:rPr>
              <w:szCs w:val="22"/>
              <w:lang w:val="es-ES"/>
            </w:rPr>
          </w:rPrChange>
        </w:rPr>
        <w:t>sujeto</w:t>
      </w:r>
      <w:r w:rsidRPr="007C408B">
        <w:rPr>
          <w:szCs w:val="22"/>
          <w:rPrChange w:id="9545" w:author="Ines Romero Carraminana" w:date="2025-05-23T13:33:00Z" w16du:dateUtc="2025-05-23T11:33:00Z">
            <w:rPr>
              <w:szCs w:val="22"/>
              <w:lang w:val="es-ES"/>
            </w:rPr>
          </w:rPrChange>
        </w:rPr>
        <w:t>s con insuficiencia renal leve, moderada</w:t>
      </w:r>
      <w:r w:rsidR="002D6E54" w:rsidRPr="007C408B">
        <w:rPr>
          <w:szCs w:val="22"/>
          <w:rPrChange w:id="9546" w:author="Ines Romero Carraminana" w:date="2025-05-23T13:33:00Z" w16du:dateUtc="2025-05-23T11:33:00Z">
            <w:rPr>
              <w:szCs w:val="22"/>
              <w:lang w:val="es-ES"/>
            </w:rPr>
          </w:rPrChange>
        </w:rPr>
        <w:t xml:space="preserve"> y</w:t>
      </w:r>
      <w:r w:rsidRPr="007C408B">
        <w:rPr>
          <w:szCs w:val="22"/>
          <w:rPrChange w:id="9547" w:author="Ines Romero Carraminana" w:date="2025-05-23T13:33:00Z" w16du:dateUtc="2025-05-23T11:33:00Z">
            <w:rPr>
              <w:szCs w:val="22"/>
              <w:lang w:val="es-ES"/>
            </w:rPr>
          </w:rPrChange>
        </w:rPr>
        <w:t xml:space="preserve"> grave, la inhibición total de la actividad del factor Xa aumentó en factor</w:t>
      </w:r>
      <w:r w:rsidR="002D6E54" w:rsidRPr="007C408B">
        <w:rPr>
          <w:szCs w:val="22"/>
          <w:rPrChange w:id="9548" w:author="Ines Romero Carraminana" w:date="2025-05-23T13:33:00Z" w16du:dateUtc="2025-05-23T11:33:00Z">
            <w:rPr>
              <w:szCs w:val="22"/>
              <w:lang w:val="es-ES"/>
            </w:rPr>
          </w:rPrChange>
        </w:rPr>
        <w:t>es</w:t>
      </w:r>
      <w:r w:rsidRPr="007C408B">
        <w:rPr>
          <w:szCs w:val="22"/>
          <w:rPrChange w:id="9549" w:author="Ines Romero Carraminana" w:date="2025-05-23T13:33:00Z" w16du:dateUtc="2025-05-23T11:33:00Z">
            <w:rPr>
              <w:szCs w:val="22"/>
              <w:lang w:val="es-ES"/>
            </w:rPr>
          </w:rPrChange>
        </w:rPr>
        <w:t xml:space="preserve"> de 1,5, 1,9 y 2,0 respectivamente, en comparación con voluntarios sanos; de manera similar,</w:t>
      </w:r>
      <w:r w:rsidR="002D6E54" w:rsidRPr="007C408B">
        <w:rPr>
          <w:szCs w:val="22"/>
          <w:rPrChange w:id="9550" w:author="Ines Romero Carraminana" w:date="2025-05-23T13:33:00Z" w16du:dateUtc="2025-05-23T11:33:00Z">
            <w:rPr>
              <w:szCs w:val="22"/>
              <w:lang w:val="es-ES"/>
            </w:rPr>
          </w:rPrChange>
        </w:rPr>
        <w:t xml:space="preserve"> la prolongación del TP aumentó</w:t>
      </w:r>
      <w:r w:rsidRPr="007C408B">
        <w:rPr>
          <w:szCs w:val="22"/>
          <w:rPrChange w:id="9551" w:author="Ines Romero Carraminana" w:date="2025-05-23T13:33:00Z" w16du:dateUtc="2025-05-23T11:33:00Z">
            <w:rPr>
              <w:szCs w:val="22"/>
              <w:lang w:val="es-ES"/>
            </w:rPr>
          </w:rPrChange>
        </w:rPr>
        <w:t xml:space="preserve"> en factores de 1,3, 2,2 y 2,4</w:t>
      </w:r>
      <w:r w:rsidR="002D6E54" w:rsidRPr="007C408B">
        <w:rPr>
          <w:szCs w:val="22"/>
          <w:rPrChange w:id="9552" w:author="Ines Romero Carraminana" w:date="2025-05-23T13:33:00Z" w16du:dateUtc="2025-05-23T11:33:00Z">
            <w:rPr>
              <w:szCs w:val="22"/>
              <w:lang w:val="es-ES"/>
            </w:rPr>
          </w:rPrChange>
        </w:rPr>
        <w:t>, respectivamente</w:t>
      </w:r>
      <w:r w:rsidRPr="007C408B">
        <w:rPr>
          <w:szCs w:val="22"/>
          <w:rPrChange w:id="9553" w:author="Ines Romero Carraminana" w:date="2025-05-23T13:33:00Z" w16du:dateUtc="2025-05-23T11:33:00Z">
            <w:rPr>
              <w:szCs w:val="22"/>
              <w:lang w:val="es-ES"/>
            </w:rPr>
          </w:rPrChange>
        </w:rPr>
        <w:t xml:space="preserve">. </w:t>
      </w:r>
      <w:r w:rsidRPr="007C408B">
        <w:rPr>
          <w:szCs w:val="22"/>
          <w:lang w:eastAsia="es-ES"/>
          <w:rPrChange w:id="9554" w:author="Ines Romero Carraminana" w:date="2025-05-23T13:33:00Z" w16du:dateUtc="2025-05-23T11:33:00Z">
            <w:rPr>
              <w:szCs w:val="22"/>
              <w:lang w:val="es-ES" w:eastAsia="es-ES"/>
            </w:rPr>
          </w:rPrChange>
        </w:rPr>
        <w:t>No hay datos en pacientes con un aclaramiento de creatinina &lt; 15 ml/min.</w:t>
      </w:r>
    </w:p>
    <w:p w14:paraId="69ABDD1E" w14:textId="2C57A2B1" w:rsidR="00B3079B" w:rsidRPr="007C408B" w:rsidRDefault="00B3079B" w:rsidP="00A07595">
      <w:pPr>
        <w:spacing w:line="240" w:lineRule="auto"/>
        <w:rPr>
          <w:szCs w:val="22"/>
          <w:rPrChange w:id="9555" w:author="Ines Romero Carraminana" w:date="2025-05-23T13:33:00Z" w16du:dateUtc="2025-05-23T11:33:00Z">
            <w:rPr>
              <w:szCs w:val="22"/>
              <w:lang w:val="es-ES"/>
            </w:rPr>
          </w:rPrChange>
        </w:rPr>
      </w:pPr>
      <w:r w:rsidRPr="007C408B">
        <w:rPr>
          <w:szCs w:val="22"/>
          <w:rPrChange w:id="9556" w:author="Ines Romero Carraminana" w:date="2025-05-23T13:33:00Z" w16du:dateUtc="2025-05-23T11:33:00Z">
            <w:rPr>
              <w:szCs w:val="22"/>
              <w:lang w:val="es-ES"/>
            </w:rPr>
          </w:rPrChange>
        </w:rPr>
        <w:t xml:space="preserve">Debido a la elevada fijación a las proteínas plasmáticas, no se espera que </w:t>
      </w:r>
      <w:r w:rsidR="003E051B" w:rsidRPr="007C408B">
        <w:rPr>
          <w:szCs w:val="22"/>
          <w:rPrChange w:id="9557" w:author="Ines Romero Carraminana" w:date="2025-05-23T13:33:00Z" w16du:dateUtc="2025-05-23T11:33:00Z">
            <w:rPr>
              <w:szCs w:val="22"/>
              <w:lang w:val="es-ES"/>
            </w:rPr>
          </w:rPrChange>
        </w:rPr>
        <w:t>rivaroxabán</w:t>
      </w:r>
      <w:r w:rsidRPr="007C408B">
        <w:rPr>
          <w:szCs w:val="22"/>
          <w:rPrChange w:id="9558" w:author="Ines Romero Carraminana" w:date="2025-05-23T13:33:00Z" w16du:dateUtc="2025-05-23T11:33:00Z">
            <w:rPr>
              <w:szCs w:val="22"/>
              <w:lang w:val="es-ES"/>
            </w:rPr>
          </w:rPrChange>
        </w:rPr>
        <w:t xml:space="preserve"> sea dializable.</w:t>
      </w:r>
    </w:p>
    <w:p w14:paraId="014EA976" w14:textId="03B7DC2F" w:rsidR="00B3079B" w:rsidRPr="007C408B" w:rsidRDefault="00B3079B" w:rsidP="00A07595">
      <w:pPr>
        <w:tabs>
          <w:tab w:val="clear" w:pos="567"/>
        </w:tabs>
        <w:autoSpaceDE w:val="0"/>
        <w:autoSpaceDN w:val="0"/>
        <w:adjustRightInd w:val="0"/>
        <w:spacing w:line="240" w:lineRule="auto"/>
        <w:rPr>
          <w:szCs w:val="22"/>
          <w:rPrChange w:id="9559" w:author="Ines Romero Carraminana" w:date="2025-05-23T13:33:00Z" w16du:dateUtc="2025-05-23T11:33:00Z">
            <w:rPr>
              <w:szCs w:val="22"/>
              <w:lang w:val="es-ES"/>
            </w:rPr>
          </w:rPrChange>
        </w:rPr>
      </w:pPr>
      <w:r w:rsidRPr="007C408B">
        <w:rPr>
          <w:szCs w:val="22"/>
          <w:lang w:eastAsia="es-ES"/>
          <w:rPrChange w:id="9560" w:author="Ines Romero Carraminana" w:date="2025-05-23T13:33:00Z" w16du:dateUtc="2025-05-23T11:33:00Z">
            <w:rPr>
              <w:szCs w:val="22"/>
              <w:lang w:val="es-ES" w:eastAsia="es-ES"/>
            </w:rPr>
          </w:rPrChange>
        </w:rPr>
        <w:t xml:space="preserve">No se recomienda el uso en pacientes con un aclaramiento de creatinina &lt; 15 ml/min. </w:t>
      </w:r>
      <w:r w:rsidR="00567E1F" w:rsidRPr="007C408B">
        <w:rPr>
          <w:szCs w:val="22"/>
          <w:lang w:eastAsia="es-ES"/>
          <w:rPrChange w:id="9561" w:author="Ines Romero Carraminana" w:date="2025-05-23T13:33:00Z" w16du:dateUtc="2025-05-23T11:33:00Z">
            <w:rPr>
              <w:szCs w:val="22"/>
              <w:lang w:val="es-ES" w:eastAsia="es-ES"/>
            </w:rPr>
          </w:rPrChange>
        </w:rPr>
        <w:t>Rivaroxabán</w:t>
      </w:r>
      <w:r w:rsidR="002C49BB" w:rsidRPr="007C408B">
        <w:rPr>
          <w:szCs w:val="22"/>
          <w:lang w:eastAsia="es-ES"/>
          <w:rPrChange w:id="9562" w:author="Ines Romero Carraminana" w:date="2025-05-23T13:33:00Z" w16du:dateUtc="2025-05-23T11:33:00Z">
            <w:rPr>
              <w:szCs w:val="22"/>
              <w:lang w:val="es-ES" w:eastAsia="es-ES"/>
            </w:rPr>
          </w:rPrChange>
        </w:rPr>
        <w:t xml:space="preserve"> </w:t>
      </w:r>
      <w:r w:rsidR="008F3AF5" w:rsidRPr="007C408B">
        <w:rPr>
          <w:szCs w:val="22"/>
          <w:lang w:eastAsia="es-ES"/>
          <w:rPrChange w:id="9563" w:author="Ines Romero Carraminana" w:date="2025-05-23T13:33:00Z" w16du:dateUtc="2025-05-23T11:33:00Z">
            <w:rPr>
              <w:szCs w:val="22"/>
              <w:lang w:val="es-ES" w:eastAsia="es-ES"/>
            </w:rPr>
          </w:rPrChange>
        </w:rPr>
        <w:t>Viatris</w:t>
      </w:r>
      <w:r w:rsidR="00B90C76" w:rsidRPr="007C408B">
        <w:rPr>
          <w:szCs w:val="22"/>
          <w:lang w:eastAsia="es-ES"/>
          <w:rPrChange w:id="9564" w:author="Ines Romero Carraminana" w:date="2025-05-23T13:33:00Z" w16du:dateUtc="2025-05-23T11:33:00Z">
            <w:rPr>
              <w:szCs w:val="22"/>
              <w:lang w:val="es-ES" w:eastAsia="es-ES"/>
            </w:rPr>
          </w:rPrChange>
        </w:rPr>
        <w:t xml:space="preserve"> </w:t>
      </w:r>
      <w:r w:rsidRPr="007C408B">
        <w:rPr>
          <w:szCs w:val="22"/>
          <w:lang w:eastAsia="es-ES"/>
          <w:rPrChange w:id="9565" w:author="Ines Romero Carraminana" w:date="2025-05-23T13:33:00Z" w16du:dateUtc="2025-05-23T11:33:00Z">
            <w:rPr>
              <w:szCs w:val="22"/>
              <w:lang w:val="es-ES" w:eastAsia="es-ES"/>
            </w:rPr>
          </w:rPrChange>
        </w:rPr>
        <w:t>debe utilizarse con precaución en pacientes con un aclaramiento de creatinina de 15 a 29 ml/min (ver sección 4.4).</w:t>
      </w:r>
    </w:p>
    <w:p w14:paraId="41C7B403" w14:textId="77777777" w:rsidR="00D32DD9" w:rsidRPr="007C408B" w:rsidRDefault="00D32DD9" w:rsidP="00A07595">
      <w:pPr>
        <w:tabs>
          <w:tab w:val="clear" w:pos="567"/>
          <w:tab w:val="left" w:pos="3995"/>
        </w:tabs>
        <w:spacing w:line="240" w:lineRule="auto"/>
        <w:rPr>
          <w:iCs/>
          <w:szCs w:val="22"/>
          <w:rPrChange w:id="9566" w:author="Ines Romero Carraminana" w:date="2025-05-23T13:33:00Z" w16du:dateUtc="2025-05-23T11:33:00Z">
            <w:rPr>
              <w:iCs/>
              <w:szCs w:val="22"/>
              <w:lang w:val="es-ES"/>
            </w:rPr>
          </w:rPrChange>
        </w:rPr>
      </w:pPr>
    </w:p>
    <w:p w14:paraId="2551AE03" w14:textId="77777777" w:rsidR="00B3079B" w:rsidRPr="007C408B" w:rsidRDefault="00D32DD9" w:rsidP="00A07595">
      <w:pPr>
        <w:keepNext/>
        <w:tabs>
          <w:tab w:val="clear" w:pos="567"/>
          <w:tab w:val="left" w:pos="3995"/>
        </w:tabs>
        <w:spacing w:line="240" w:lineRule="auto"/>
        <w:rPr>
          <w:iCs/>
          <w:szCs w:val="22"/>
          <w:u w:val="single"/>
          <w:rPrChange w:id="9567" w:author="Ines Romero Carraminana" w:date="2025-05-23T13:33:00Z" w16du:dateUtc="2025-05-23T11:33:00Z">
            <w:rPr>
              <w:iCs/>
              <w:szCs w:val="22"/>
              <w:u w:val="single"/>
              <w:lang w:val="es-ES"/>
            </w:rPr>
          </w:rPrChange>
        </w:rPr>
      </w:pPr>
      <w:r w:rsidRPr="007C408B">
        <w:rPr>
          <w:iCs/>
          <w:szCs w:val="22"/>
          <w:u w:val="single"/>
          <w:rPrChange w:id="9568" w:author="Ines Romero Carraminana" w:date="2025-05-23T13:33:00Z" w16du:dateUtc="2025-05-23T11:33:00Z">
            <w:rPr>
              <w:iCs/>
              <w:szCs w:val="22"/>
              <w:u w:val="single"/>
              <w:lang w:val="es-ES"/>
            </w:rPr>
          </w:rPrChange>
        </w:rPr>
        <w:t>Datos farm</w:t>
      </w:r>
      <w:r w:rsidR="003139E8" w:rsidRPr="007C408B">
        <w:rPr>
          <w:iCs/>
          <w:szCs w:val="22"/>
          <w:u w:val="single"/>
          <w:rPrChange w:id="9569" w:author="Ines Romero Carraminana" w:date="2025-05-23T13:33:00Z" w16du:dateUtc="2025-05-23T11:33:00Z">
            <w:rPr>
              <w:iCs/>
              <w:szCs w:val="22"/>
              <w:u w:val="single"/>
              <w:lang w:val="es-ES"/>
            </w:rPr>
          </w:rPrChange>
        </w:rPr>
        <w:t>ac</w:t>
      </w:r>
      <w:r w:rsidRPr="007C408B">
        <w:rPr>
          <w:iCs/>
          <w:szCs w:val="22"/>
          <w:u w:val="single"/>
          <w:rPrChange w:id="9570" w:author="Ines Romero Carraminana" w:date="2025-05-23T13:33:00Z" w16du:dateUtc="2025-05-23T11:33:00Z">
            <w:rPr>
              <w:iCs/>
              <w:szCs w:val="22"/>
              <w:u w:val="single"/>
              <w:lang w:val="es-ES"/>
            </w:rPr>
          </w:rPrChange>
        </w:rPr>
        <w:t>ocinéticos en pacientes</w:t>
      </w:r>
    </w:p>
    <w:p w14:paraId="498D5CA4" w14:textId="2E00014A" w:rsidR="00D32DD9" w:rsidRPr="007C408B" w:rsidRDefault="00D32DD9" w:rsidP="00A07595">
      <w:pPr>
        <w:tabs>
          <w:tab w:val="clear" w:pos="567"/>
          <w:tab w:val="left" w:pos="3995"/>
        </w:tabs>
        <w:spacing w:line="240" w:lineRule="auto"/>
        <w:rPr>
          <w:iCs/>
          <w:szCs w:val="22"/>
          <w:rPrChange w:id="9571" w:author="Ines Romero Carraminana" w:date="2025-05-23T13:33:00Z" w16du:dateUtc="2025-05-23T11:33:00Z">
            <w:rPr>
              <w:iCs/>
              <w:szCs w:val="22"/>
              <w:lang w:val="es-ES"/>
            </w:rPr>
          </w:rPrChange>
        </w:rPr>
      </w:pPr>
      <w:r w:rsidRPr="007C408B">
        <w:rPr>
          <w:iCs/>
          <w:szCs w:val="22"/>
          <w:rPrChange w:id="9572" w:author="Ines Romero Carraminana" w:date="2025-05-23T13:33:00Z" w16du:dateUtc="2025-05-23T11:33:00Z">
            <w:rPr>
              <w:iCs/>
              <w:szCs w:val="22"/>
              <w:lang w:val="es-ES"/>
            </w:rPr>
          </w:rPrChange>
        </w:rPr>
        <w:t xml:space="preserve">En los pacientes que recibieron </w:t>
      </w:r>
      <w:r w:rsidR="003E051B" w:rsidRPr="007C408B">
        <w:rPr>
          <w:iCs/>
          <w:szCs w:val="22"/>
          <w:rPrChange w:id="9573" w:author="Ines Romero Carraminana" w:date="2025-05-23T13:33:00Z" w16du:dateUtc="2025-05-23T11:33:00Z">
            <w:rPr>
              <w:iCs/>
              <w:szCs w:val="22"/>
              <w:lang w:val="es-ES"/>
            </w:rPr>
          </w:rPrChange>
        </w:rPr>
        <w:t>rivaroxabán</w:t>
      </w:r>
      <w:r w:rsidRPr="007C408B">
        <w:rPr>
          <w:iCs/>
          <w:szCs w:val="22"/>
          <w:rPrChange w:id="9574" w:author="Ines Romero Carraminana" w:date="2025-05-23T13:33:00Z" w16du:dateUtc="2025-05-23T11:33:00Z">
            <w:rPr>
              <w:iCs/>
              <w:szCs w:val="22"/>
              <w:lang w:val="es-ES"/>
            </w:rPr>
          </w:rPrChange>
        </w:rPr>
        <w:t xml:space="preserve"> 10</w:t>
      </w:r>
      <w:r w:rsidR="00D32594" w:rsidRPr="007C408B">
        <w:rPr>
          <w:iCs/>
          <w:szCs w:val="22"/>
          <w:rPrChange w:id="9575" w:author="Ines Romero Carraminana" w:date="2025-05-23T13:33:00Z" w16du:dateUtc="2025-05-23T11:33:00Z">
            <w:rPr>
              <w:iCs/>
              <w:szCs w:val="22"/>
              <w:lang w:val="es-ES"/>
            </w:rPr>
          </w:rPrChange>
        </w:rPr>
        <w:t> </w:t>
      </w:r>
      <w:r w:rsidRPr="007C408B">
        <w:rPr>
          <w:iCs/>
          <w:szCs w:val="22"/>
          <w:rPrChange w:id="9576" w:author="Ines Romero Carraminana" w:date="2025-05-23T13:33:00Z" w16du:dateUtc="2025-05-23T11:33:00Z">
            <w:rPr>
              <w:iCs/>
              <w:szCs w:val="22"/>
              <w:lang w:val="es-ES"/>
            </w:rPr>
          </w:rPrChange>
        </w:rPr>
        <w:t>mg una vez al día para la prev</w:t>
      </w:r>
      <w:r w:rsidR="005B0C73" w:rsidRPr="007C408B">
        <w:rPr>
          <w:iCs/>
          <w:szCs w:val="22"/>
          <w:rPrChange w:id="9577" w:author="Ines Romero Carraminana" w:date="2025-05-23T13:33:00Z" w16du:dateUtc="2025-05-23T11:33:00Z">
            <w:rPr>
              <w:iCs/>
              <w:szCs w:val="22"/>
              <w:lang w:val="es-ES"/>
            </w:rPr>
          </w:rPrChange>
        </w:rPr>
        <w:t>e</w:t>
      </w:r>
      <w:r w:rsidRPr="007C408B">
        <w:rPr>
          <w:iCs/>
          <w:szCs w:val="22"/>
          <w:rPrChange w:id="9578" w:author="Ines Romero Carraminana" w:date="2025-05-23T13:33:00Z" w16du:dateUtc="2025-05-23T11:33:00Z">
            <w:rPr>
              <w:iCs/>
              <w:szCs w:val="22"/>
              <w:lang w:val="es-ES"/>
            </w:rPr>
          </w:rPrChange>
        </w:rPr>
        <w:t>nción de</w:t>
      </w:r>
      <w:r w:rsidR="00E010FC" w:rsidRPr="007C408B">
        <w:rPr>
          <w:iCs/>
          <w:szCs w:val="22"/>
          <w:rPrChange w:id="9579" w:author="Ines Romero Carraminana" w:date="2025-05-23T13:33:00Z" w16du:dateUtc="2025-05-23T11:33:00Z">
            <w:rPr>
              <w:iCs/>
              <w:szCs w:val="22"/>
              <w:lang w:val="es-ES"/>
            </w:rPr>
          </w:rPrChange>
        </w:rPr>
        <w:t xml:space="preserve"> </w:t>
      </w:r>
      <w:r w:rsidRPr="007C408B">
        <w:rPr>
          <w:iCs/>
          <w:szCs w:val="22"/>
          <w:rPrChange w:id="9580" w:author="Ines Romero Carraminana" w:date="2025-05-23T13:33:00Z" w16du:dateUtc="2025-05-23T11:33:00Z">
            <w:rPr>
              <w:iCs/>
              <w:szCs w:val="22"/>
              <w:lang w:val="es-ES"/>
            </w:rPr>
          </w:rPrChange>
        </w:rPr>
        <w:t>l</w:t>
      </w:r>
      <w:r w:rsidR="00E010FC" w:rsidRPr="007C408B">
        <w:rPr>
          <w:iCs/>
          <w:szCs w:val="22"/>
          <w:rPrChange w:id="9581" w:author="Ines Romero Carraminana" w:date="2025-05-23T13:33:00Z" w16du:dateUtc="2025-05-23T11:33:00Z">
            <w:rPr>
              <w:iCs/>
              <w:szCs w:val="22"/>
              <w:lang w:val="es-ES"/>
            </w:rPr>
          </w:rPrChange>
        </w:rPr>
        <w:t>a</w:t>
      </w:r>
      <w:r w:rsidRPr="007C408B">
        <w:rPr>
          <w:iCs/>
          <w:szCs w:val="22"/>
          <w:rPrChange w:id="9582" w:author="Ines Romero Carraminana" w:date="2025-05-23T13:33:00Z" w16du:dateUtc="2025-05-23T11:33:00Z">
            <w:rPr>
              <w:iCs/>
              <w:szCs w:val="22"/>
              <w:lang w:val="es-ES"/>
            </w:rPr>
          </w:rPrChange>
        </w:rPr>
        <w:t xml:space="preserve"> TE</w:t>
      </w:r>
      <w:r w:rsidR="005B0C73" w:rsidRPr="007C408B">
        <w:rPr>
          <w:iCs/>
          <w:szCs w:val="22"/>
          <w:rPrChange w:id="9583" w:author="Ines Romero Carraminana" w:date="2025-05-23T13:33:00Z" w16du:dateUtc="2025-05-23T11:33:00Z">
            <w:rPr>
              <w:iCs/>
              <w:szCs w:val="22"/>
              <w:lang w:val="es-ES"/>
            </w:rPr>
          </w:rPrChange>
        </w:rPr>
        <w:t>V</w:t>
      </w:r>
      <w:r w:rsidRPr="007C408B">
        <w:rPr>
          <w:iCs/>
          <w:szCs w:val="22"/>
          <w:rPrChange w:id="9584" w:author="Ines Romero Carraminana" w:date="2025-05-23T13:33:00Z" w16du:dateUtc="2025-05-23T11:33:00Z">
            <w:rPr>
              <w:iCs/>
              <w:szCs w:val="22"/>
              <w:lang w:val="es-ES"/>
            </w:rPr>
          </w:rPrChange>
        </w:rPr>
        <w:t>, la concentración media geométrica (intervalo de predicción del 90%) a las 2</w:t>
      </w:r>
      <w:r w:rsidR="00E010FC" w:rsidRPr="007C408B">
        <w:rPr>
          <w:iCs/>
          <w:szCs w:val="22"/>
          <w:rPrChange w:id="9585" w:author="Ines Romero Carraminana" w:date="2025-05-23T13:33:00Z" w16du:dateUtc="2025-05-23T11:33:00Z">
            <w:rPr>
              <w:iCs/>
              <w:szCs w:val="22"/>
              <w:lang w:val="es-ES"/>
            </w:rPr>
          </w:rPrChange>
        </w:rPr>
        <w:t>-</w:t>
      </w:r>
      <w:r w:rsidRPr="007C408B">
        <w:rPr>
          <w:iCs/>
          <w:szCs w:val="22"/>
          <w:rPrChange w:id="9586" w:author="Ines Romero Carraminana" w:date="2025-05-23T13:33:00Z" w16du:dateUtc="2025-05-23T11:33:00Z">
            <w:rPr>
              <w:iCs/>
              <w:szCs w:val="22"/>
              <w:lang w:val="es-ES"/>
            </w:rPr>
          </w:rPrChange>
        </w:rPr>
        <w:t>4</w:t>
      </w:r>
      <w:r w:rsidR="00D32594" w:rsidRPr="007C408B">
        <w:rPr>
          <w:iCs/>
          <w:szCs w:val="22"/>
          <w:rPrChange w:id="9587" w:author="Ines Romero Carraminana" w:date="2025-05-23T13:33:00Z" w16du:dateUtc="2025-05-23T11:33:00Z">
            <w:rPr>
              <w:iCs/>
              <w:szCs w:val="22"/>
              <w:lang w:val="es-ES"/>
            </w:rPr>
          </w:rPrChange>
        </w:rPr>
        <w:t> </w:t>
      </w:r>
      <w:r w:rsidRPr="007C408B">
        <w:rPr>
          <w:iCs/>
          <w:szCs w:val="22"/>
          <w:rPrChange w:id="9588" w:author="Ines Romero Carraminana" w:date="2025-05-23T13:33:00Z" w16du:dateUtc="2025-05-23T11:33:00Z">
            <w:rPr>
              <w:iCs/>
              <w:szCs w:val="22"/>
              <w:lang w:val="es-ES"/>
            </w:rPr>
          </w:rPrChange>
        </w:rPr>
        <w:t>h y a las 24</w:t>
      </w:r>
      <w:r w:rsidR="00D32594" w:rsidRPr="007C408B">
        <w:rPr>
          <w:iCs/>
          <w:szCs w:val="22"/>
          <w:rPrChange w:id="9589" w:author="Ines Romero Carraminana" w:date="2025-05-23T13:33:00Z" w16du:dateUtc="2025-05-23T11:33:00Z">
            <w:rPr>
              <w:iCs/>
              <w:szCs w:val="22"/>
              <w:lang w:val="es-ES"/>
            </w:rPr>
          </w:rPrChange>
        </w:rPr>
        <w:t> </w:t>
      </w:r>
      <w:r w:rsidRPr="007C408B">
        <w:rPr>
          <w:iCs/>
          <w:szCs w:val="22"/>
          <w:rPrChange w:id="9590" w:author="Ines Romero Carraminana" w:date="2025-05-23T13:33:00Z" w16du:dateUtc="2025-05-23T11:33:00Z">
            <w:rPr>
              <w:iCs/>
              <w:szCs w:val="22"/>
              <w:lang w:val="es-ES"/>
            </w:rPr>
          </w:rPrChange>
        </w:rPr>
        <w:t>h aproximadamente después de la dosis (lo que representa aproximadamente las concentraciones máxima y mínima durant</w:t>
      </w:r>
      <w:r w:rsidR="00C1137B" w:rsidRPr="007C408B">
        <w:rPr>
          <w:iCs/>
          <w:szCs w:val="22"/>
          <w:rPrChange w:id="9591" w:author="Ines Romero Carraminana" w:date="2025-05-23T13:33:00Z" w16du:dateUtc="2025-05-23T11:33:00Z">
            <w:rPr>
              <w:iCs/>
              <w:szCs w:val="22"/>
              <w:lang w:val="es-ES"/>
            </w:rPr>
          </w:rPrChange>
        </w:rPr>
        <w:t>e</w:t>
      </w:r>
      <w:r w:rsidRPr="007C408B">
        <w:rPr>
          <w:iCs/>
          <w:szCs w:val="22"/>
          <w:rPrChange w:id="9592" w:author="Ines Romero Carraminana" w:date="2025-05-23T13:33:00Z" w16du:dateUtc="2025-05-23T11:33:00Z">
            <w:rPr>
              <w:iCs/>
              <w:szCs w:val="22"/>
              <w:lang w:val="es-ES"/>
            </w:rPr>
          </w:rPrChange>
        </w:rPr>
        <w:t xml:space="preserve"> el intervalo entre dosis) fue de 101</w:t>
      </w:r>
      <w:r w:rsidR="00882B6A" w:rsidRPr="007C408B">
        <w:rPr>
          <w:iCs/>
          <w:szCs w:val="22"/>
          <w:rPrChange w:id="9593" w:author="Ines Romero Carraminana" w:date="2025-05-23T13:33:00Z" w16du:dateUtc="2025-05-23T11:33:00Z">
            <w:rPr>
              <w:iCs/>
              <w:szCs w:val="22"/>
              <w:lang w:val="es-ES"/>
            </w:rPr>
          </w:rPrChange>
        </w:rPr>
        <w:t> </w:t>
      </w:r>
      <w:r w:rsidRPr="007C408B">
        <w:rPr>
          <w:iCs/>
          <w:szCs w:val="22"/>
          <w:rPrChange w:id="9594" w:author="Ines Romero Carraminana" w:date="2025-05-23T13:33:00Z" w16du:dateUtc="2025-05-23T11:33:00Z">
            <w:rPr>
              <w:iCs/>
              <w:szCs w:val="22"/>
              <w:lang w:val="es-ES"/>
            </w:rPr>
          </w:rPrChange>
        </w:rPr>
        <w:t>(7-273) y de 14</w:t>
      </w:r>
      <w:r w:rsidR="00882B6A" w:rsidRPr="007C408B">
        <w:rPr>
          <w:iCs/>
          <w:szCs w:val="22"/>
          <w:rPrChange w:id="9595" w:author="Ines Romero Carraminana" w:date="2025-05-23T13:33:00Z" w16du:dateUtc="2025-05-23T11:33:00Z">
            <w:rPr>
              <w:iCs/>
              <w:szCs w:val="22"/>
              <w:lang w:val="es-ES"/>
            </w:rPr>
          </w:rPrChange>
        </w:rPr>
        <w:t> </w:t>
      </w:r>
      <w:r w:rsidRPr="007C408B">
        <w:rPr>
          <w:iCs/>
          <w:szCs w:val="22"/>
          <w:rPrChange w:id="9596" w:author="Ines Romero Carraminana" w:date="2025-05-23T13:33:00Z" w16du:dateUtc="2025-05-23T11:33:00Z">
            <w:rPr>
              <w:iCs/>
              <w:szCs w:val="22"/>
              <w:lang w:val="es-ES"/>
            </w:rPr>
          </w:rPrChange>
        </w:rPr>
        <w:t>(4</w:t>
      </w:r>
      <w:r w:rsidR="00882B6A" w:rsidRPr="007C408B">
        <w:rPr>
          <w:iCs/>
          <w:szCs w:val="22"/>
          <w:rPrChange w:id="9597" w:author="Ines Romero Carraminana" w:date="2025-05-23T13:33:00Z" w16du:dateUtc="2025-05-23T11:33:00Z">
            <w:rPr>
              <w:iCs/>
              <w:szCs w:val="22"/>
              <w:lang w:val="es-ES"/>
            </w:rPr>
          </w:rPrChange>
        </w:rPr>
        <w:t>-</w:t>
      </w:r>
      <w:r w:rsidRPr="007C408B">
        <w:rPr>
          <w:iCs/>
          <w:szCs w:val="22"/>
          <w:rPrChange w:id="9598" w:author="Ines Romero Carraminana" w:date="2025-05-23T13:33:00Z" w16du:dateUtc="2025-05-23T11:33:00Z">
            <w:rPr>
              <w:iCs/>
              <w:szCs w:val="22"/>
              <w:lang w:val="es-ES"/>
            </w:rPr>
          </w:rPrChange>
        </w:rPr>
        <w:t>51)</w:t>
      </w:r>
      <w:r w:rsidR="00D32594" w:rsidRPr="007C408B">
        <w:rPr>
          <w:iCs/>
          <w:szCs w:val="22"/>
          <w:rPrChange w:id="9599" w:author="Ines Romero Carraminana" w:date="2025-05-23T13:33:00Z" w16du:dateUtc="2025-05-23T11:33:00Z">
            <w:rPr>
              <w:iCs/>
              <w:szCs w:val="22"/>
              <w:lang w:val="es-ES"/>
            </w:rPr>
          </w:rPrChange>
        </w:rPr>
        <w:t> </w:t>
      </w:r>
      <w:r w:rsidR="00D4444C" w:rsidRPr="007C408B">
        <w:rPr>
          <w:iCs/>
          <w:szCs w:val="22"/>
          <w:rPrChange w:id="9600" w:author="Ines Romero Carraminana" w:date="2025-05-23T13:33:00Z" w16du:dateUtc="2025-05-23T11:33:00Z">
            <w:rPr>
              <w:iCs/>
              <w:szCs w:val="22"/>
              <w:lang w:val="es-ES"/>
            </w:rPr>
          </w:rPrChange>
        </w:rPr>
        <w:t>µ</w:t>
      </w:r>
      <w:r w:rsidRPr="007C408B">
        <w:rPr>
          <w:szCs w:val="22"/>
          <w:rPrChange w:id="9601" w:author="Ines Romero Carraminana" w:date="2025-05-23T13:33:00Z" w16du:dateUtc="2025-05-23T11:33:00Z">
            <w:rPr>
              <w:szCs w:val="22"/>
              <w:lang w:val="es-ES"/>
            </w:rPr>
          </w:rPrChange>
        </w:rPr>
        <w:t>g/l, respectivamente.</w:t>
      </w:r>
    </w:p>
    <w:p w14:paraId="4F27D838" w14:textId="77777777" w:rsidR="00D32DD9" w:rsidRPr="007C408B" w:rsidRDefault="00D32DD9" w:rsidP="00A07595">
      <w:pPr>
        <w:tabs>
          <w:tab w:val="clear" w:pos="567"/>
          <w:tab w:val="left" w:pos="3995"/>
        </w:tabs>
        <w:spacing w:line="240" w:lineRule="auto"/>
        <w:rPr>
          <w:iCs/>
          <w:szCs w:val="22"/>
          <w:rPrChange w:id="9602" w:author="Ines Romero Carraminana" w:date="2025-05-23T13:33:00Z" w16du:dateUtc="2025-05-23T11:33:00Z">
            <w:rPr>
              <w:iCs/>
              <w:szCs w:val="22"/>
              <w:lang w:val="es-ES"/>
            </w:rPr>
          </w:rPrChange>
        </w:rPr>
      </w:pPr>
    </w:p>
    <w:p w14:paraId="469EB19D" w14:textId="77777777" w:rsidR="00B3079B" w:rsidRPr="007C408B" w:rsidRDefault="00B3079B" w:rsidP="00A07595">
      <w:pPr>
        <w:rPr>
          <w:szCs w:val="22"/>
          <w:u w:val="single"/>
          <w:rPrChange w:id="9603" w:author="Ines Romero Carraminana" w:date="2025-05-23T13:33:00Z" w16du:dateUtc="2025-05-23T11:33:00Z">
            <w:rPr>
              <w:szCs w:val="22"/>
              <w:u w:val="single"/>
              <w:lang w:val="es-ES"/>
            </w:rPr>
          </w:rPrChange>
        </w:rPr>
      </w:pPr>
      <w:r w:rsidRPr="007C408B">
        <w:rPr>
          <w:szCs w:val="22"/>
          <w:u w:val="single"/>
          <w:rPrChange w:id="9604" w:author="Ines Romero Carraminana" w:date="2025-05-23T13:33:00Z" w16du:dateUtc="2025-05-23T11:33:00Z">
            <w:rPr>
              <w:szCs w:val="22"/>
              <w:u w:val="single"/>
              <w:lang w:val="es-ES"/>
            </w:rPr>
          </w:rPrChange>
        </w:rPr>
        <w:t>Relación farmacocinética</w:t>
      </w:r>
      <w:r w:rsidRPr="007C408B">
        <w:rPr>
          <w:b/>
          <w:szCs w:val="22"/>
          <w:u w:val="single"/>
          <w:rPrChange w:id="9605" w:author="Ines Romero Carraminana" w:date="2025-05-23T13:33:00Z" w16du:dateUtc="2025-05-23T11:33:00Z">
            <w:rPr>
              <w:b/>
              <w:szCs w:val="22"/>
              <w:u w:val="single"/>
              <w:lang w:val="es-ES"/>
            </w:rPr>
          </w:rPrChange>
        </w:rPr>
        <w:t>/</w:t>
      </w:r>
      <w:r w:rsidRPr="007C408B">
        <w:rPr>
          <w:szCs w:val="22"/>
          <w:u w:val="single"/>
          <w:rPrChange w:id="9606" w:author="Ines Romero Carraminana" w:date="2025-05-23T13:33:00Z" w16du:dateUtc="2025-05-23T11:33:00Z">
            <w:rPr>
              <w:szCs w:val="22"/>
              <w:u w:val="single"/>
              <w:lang w:val="es-ES"/>
            </w:rPr>
          </w:rPrChange>
        </w:rPr>
        <w:t>farmacodinámica</w:t>
      </w:r>
    </w:p>
    <w:p w14:paraId="5110A2A2" w14:textId="3ED83915" w:rsidR="00B3079B" w:rsidRPr="007C408B" w:rsidRDefault="00B3079B" w:rsidP="00A07595">
      <w:pPr>
        <w:spacing w:line="240" w:lineRule="auto"/>
        <w:rPr>
          <w:szCs w:val="22"/>
          <w:rPrChange w:id="9607" w:author="Ines Romero Carraminana" w:date="2025-05-23T13:33:00Z" w16du:dateUtc="2025-05-23T11:33:00Z">
            <w:rPr>
              <w:szCs w:val="22"/>
              <w:lang w:val="es-ES"/>
            </w:rPr>
          </w:rPrChange>
        </w:rPr>
      </w:pPr>
      <w:r w:rsidRPr="007C408B">
        <w:rPr>
          <w:szCs w:val="22"/>
          <w:rPrChange w:id="9608" w:author="Ines Romero Carraminana" w:date="2025-05-23T13:33:00Z" w16du:dateUtc="2025-05-23T11:33:00Z">
            <w:rPr>
              <w:szCs w:val="22"/>
              <w:lang w:val="es-ES"/>
            </w:rPr>
          </w:rPrChange>
        </w:rPr>
        <w:t xml:space="preserve">Se ha evaluado la relación farmacocinética/farmacodinámica (PK/PD) entre la concentración plasmática de </w:t>
      </w:r>
      <w:r w:rsidR="003E051B" w:rsidRPr="007C408B">
        <w:rPr>
          <w:szCs w:val="22"/>
          <w:rPrChange w:id="9609" w:author="Ines Romero Carraminana" w:date="2025-05-23T13:33:00Z" w16du:dateUtc="2025-05-23T11:33:00Z">
            <w:rPr>
              <w:szCs w:val="22"/>
              <w:lang w:val="es-ES"/>
            </w:rPr>
          </w:rPrChange>
        </w:rPr>
        <w:t>rivaroxabán</w:t>
      </w:r>
      <w:r w:rsidRPr="007C408B">
        <w:rPr>
          <w:szCs w:val="22"/>
          <w:rPrChange w:id="9610" w:author="Ines Romero Carraminana" w:date="2025-05-23T13:33:00Z" w16du:dateUtc="2025-05-23T11:33:00Z">
            <w:rPr>
              <w:szCs w:val="22"/>
              <w:lang w:val="es-ES"/>
            </w:rPr>
          </w:rPrChange>
        </w:rPr>
        <w:t xml:space="preserve"> y vari</w:t>
      </w:r>
      <w:r w:rsidR="00CB774E" w:rsidRPr="007C408B">
        <w:rPr>
          <w:szCs w:val="22"/>
          <w:rPrChange w:id="9611" w:author="Ines Romero Carraminana" w:date="2025-05-23T13:33:00Z" w16du:dateUtc="2025-05-23T11:33:00Z">
            <w:rPr>
              <w:szCs w:val="22"/>
              <w:lang w:val="es-ES"/>
            </w:rPr>
          </w:rPrChange>
        </w:rPr>
        <w:t>a</w:t>
      </w:r>
      <w:r w:rsidRPr="007C408B">
        <w:rPr>
          <w:szCs w:val="22"/>
          <w:rPrChange w:id="9612" w:author="Ines Romero Carraminana" w:date="2025-05-23T13:33:00Z" w16du:dateUtc="2025-05-23T11:33:00Z">
            <w:rPr>
              <w:szCs w:val="22"/>
              <w:lang w:val="es-ES"/>
            </w:rPr>
          </w:rPrChange>
        </w:rPr>
        <w:t xml:space="preserve">s </w:t>
      </w:r>
      <w:r w:rsidR="00CB774E" w:rsidRPr="007C408B">
        <w:rPr>
          <w:szCs w:val="22"/>
          <w:rPrChange w:id="9613" w:author="Ines Romero Carraminana" w:date="2025-05-23T13:33:00Z" w16du:dateUtc="2025-05-23T11:33:00Z">
            <w:rPr>
              <w:szCs w:val="22"/>
              <w:lang w:val="es-ES"/>
            </w:rPr>
          </w:rPrChange>
        </w:rPr>
        <w:t>variables</w:t>
      </w:r>
      <w:r w:rsidRPr="007C408B">
        <w:rPr>
          <w:szCs w:val="22"/>
          <w:rPrChange w:id="9614" w:author="Ines Romero Carraminana" w:date="2025-05-23T13:33:00Z" w16du:dateUtc="2025-05-23T11:33:00Z">
            <w:rPr>
              <w:szCs w:val="22"/>
              <w:lang w:val="es-ES"/>
            </w:rPr>
          </w:rPrChange>
        </w:rPr>
        <w:t xml:space="preserve"> </w:t>
      </w:r>
      <w:r w:rsidR="002D6E54" w:rsidRPr="007C408B">
        <w:rPr>
          <w:szCs w:val="22"/>
          <w:rPrChange w:id="9615" w:author="Ines Romero Carraminana" w:date="2025-05-23T13:33:00Z" w16du:dateUtc="2025-05-23T11:33:00Z">
            <w:rPr>
              <w:szCs w:val="22"/>
              <w:lang w:val="es-ES"/>
            </w:rPr>
          </w:rPrChange>
        </w:rPr>
        <w:t>PD</w:t>
      </w:r>
      <w:r w:rsidRPr="007C408B">
        <w:rPr>
          <w:szCs w:val="22"/>
          <w:rPrChange w:id="9616" w:author="Ines Romero Carraminana" w:date="2025-05-23T13:33:00Z" w16du:dateUtc="2025-05-23T11:33:00Z">
            <w:rPr>
              <w:szCs w:val="22"/>
              <w:lang w:val="es-ES"/>
            </w:rPr>
          </w:rPrChange>
        </w:rPr>
        <w:t xml:space="preserve"> (inhibición del factor Xa, tiempo de protrombina (TP), TTPa, Heptest) después de la administración de un ampli</w:t>
      </w:r>
      <w:r w:rsidR="00956CDF" w:rsidRPr="007C408B">
        <w:rPr>
          <w:szCs w:val="22"/>
          <w:rPrChange w:id="9617" w:author="Ines Romero Carraminana" w:date="2025-05-23T13:33:00Z" w16du:dateUtc="2025-05-23T11:33:00Z">
            <w:rPr>
              <w:szCs w:val="22"/>
              <w:lang w:val="es-ES"/>
            </w:rPr>
          </w:rPrChange>
        </w:rPr>
        <w:t>o</w:t>
      </w:r>
      <w:r w:rsidRPr="007C408B">
        <w:rPr>
          <w:szCs w:val="22"/>
          <w:rPrChange w:id="9618" w:author="Ines Romero Carraminana" w:date="2025-05-23T13:33:00Z" w16du:dateUtc="2025-05-23T11:33:00Z">
            <w:rPr>
              <w:szCs w:val="22"/>
              <w:lang w:val="es-ES"/>
            </w:rPr>
          </w:rPrChange>
        </w:rPr>
        <w:t xml:space="preserve"> rango de dosis (de 5 a 30 mg dos veces al día). </w:t>
      </w:r>
      <w:r w:rsidR="00D32DD9" w:rsidRPr="007C408B">
        <w:rPr>
          <w:szCs w:val="22"/>
          <w:rPrChange w:id="9619" w:author="Ines Romero Carraminana" w:date="2025-05-23T13:33:00Z" w16du:dateUtc="2025-05-23T11:33:00Z">
            <w:rPr>
              <w:szCs w:val="22"/>
              <w:lang w:val="es-ES"/>
            </w:rPr>
          </w:rPrChange>
        </w:rPr>
        <w:t>La</w:t>
      </w:r>
      <w:r w:rsidRPr="007C408B">
        <w:rPr>
          <w:szCs w:val="22"/>
          <w:rPrChange w:id="9620" w:author="Ines Romero Carraminana" w:date="2025-05-23T13:33:00Z" w16du:dateUtc="2025-05-23T11:33:00Z">
            <w:rPr>
              <w:szCs w:val="22"/>
              <w:lang w:val="es-ES"/>
            </w:rPr>
          </w:rPrChange>
        </w:rPr>
        <w:t xml:space="preserve"> relación entre la concentración de </w:t>
      </w:r>
      <w:r w:rsidR="003E051B" w:rsidRPr="007C408B">
        <w:rPr>
          <w:szCs w:val="22"/>
          <w:rPrChange w:id="9621" w:author="Ines Romero Carraminana" w:date="2025-05-23T13:33:00Z" w16du:dateUtc="2025-05-23T11:33:00Z">
            <w:rPr>
              <w:szCs w:val="22"/>
              <w:lang w:val="es-ES"/>
            </w:rPr>
          </w:rPrChange>
        </w:rPr>
        <w:t>rivaroxabán</w:t>
      </w:r>
      <w:r w:rsidRPr="007C408B">
        <w:rPr>
          <w:szCs w:val="22"/>
          <w:rPrChange w:id="9622" w:author="Ines Romero Carraminana" w:date="2025-05-23T13:33:00Z" w16du:dateUtc="2025-05-23T11:33:00Z">
            <w:rPr>
              <w:szCs w:val="22"/>
              <w:lang w:val="es-ES"/>
            </w:rPr>
          </w:rPrChange>
        </w:rPr>
        <w:t xml:space="preserve"> y la actividad del factor Xa se describió de manera óptima por un modelo E</w:t>
      </w:r>
      <w:r w:rsidRPr="007C408B">
        <w:rPr>
          <w:szCs w:val="22"/>
          <w:vertAlign w:val="subscript"/>
          <w:rPrChange w:id="9623" w:author="Ines Romero Carraminana" w:date="2025-05-23T13:33:00Z" w16du:dateUtc="2025-05-23T11:33:00Z">
            <w:rPr>
              <w:szCs w:val="22"/>
              <w:vertAlign w:val="subscript"/>
              <w:lang w:val="es-ES"/>
            </w:rPr>
          </w:rPrChange>
        </w:rPr>
        <w:t>max</w:t>
      </w:r>
      <w:r w:rsidRPr="007C408B">
        <w:rPr>
          <w:szCs w:val="22"/>
          <w:rPrChange w:id="9624" w:author="Ines Romero Carraminana" w:date="2025-05-23T13:33:00Z" w16du:dateUtc="2025-05-23T11:33:00Z">
            <w:rPr>
              <w:szCs w:val="22"/>
              <w:lang w:val="es-ES"/>
            </w:rPr>
          </w:rPrChange>
        </w:rPr>
        <w:t xml:space="preserve">. En el caso del TP, por lo general, el modelo de intersección lineal describió mejor los datos. Dependiendo de los diferentes reactivos usados en el TP, la pendiente </w:t>
      </w:r>
      <w:r w:rsidR="002D6E54" w:rsidRPr="007C408B">
        <w:rPr>
          <w:szCs w:val="22"/>
          <w:rPrChange w:id="9625" w:author="Ines Romero Carraminana" w:date="2025-05-23T13:33:00Z" w16du:dateUtc="2025-05-23T11:33:00Z">
            <w:rPr>
              <w:szCs w:val="22"/>
              <w:lang w:val="es-ES"/>
            </w:rPr>
          </w:rPrChange>
        </w:rPr>
        <w:t>va</w:t>
      </w:r>
      <w:r w:rsidRPr="007C408B">
        <w:rPr>
          <w:szCs w:val="22"/>
          <w:rPrChange w:id="9626" w:author="Ines Romero Carraminana" w:date="2025-05-23T13:33:00Z" w16du:dateUtc="2025-05-23T11:33:00Z">
            <w:rPr>
              <w:szCs w:val="22"/>
              <w:lang w:val="es-ES"/>
            </w:rPr>
          </w:rPrChange>
        </w:rPr>
        <w:t>rió considerablemente. C</w:t>
      </w:r>
      <w:r w:rsidR="002D6E54" w:rsidRPr="007C408B">
        <w:rPr>
          <w:szCs w:val="22"/>
          <w:rPrChange w:id="9627" w:author="Ines Romero Carraminana" w:date="2025-05-23T13:33:00Z" w16du:dateUtc="2025-05-23T11:33:00Z">
            <w:rPr>
              <w:szCs w:val="22"/>
              <w:lang w:val="es-ES"/>
            </w:rPr>
          </w:rPrChange>
        </w:rPr>
        <w:t>on</w:t>
      </w:r>
      <w:r w:rsidRPr="007C408B">
        <w:rPr>
          <w:szCs w:val="22"/>
          <w:rPrChange w:id="9628" w:author="Ines Romero Carraminana" w:date="2025-05-23T13:33:00Z" w16du:dateUtc="2025-05-23T11:33:00Z">
            <w:rPr>
              <w:szCs w:val="22"/>
              <w:lang w:val="es-ES"/>
            </w:rPr>
          </w:rPrChange>
        </w:rPr>
        <w:t xml:space="preserve"> Neoplastin PT, el TP </w:t>
      </w:r>
      <w:r w:rsidR="002D6E54" w:rsidRPr="007C408B">
        <w:rPr>
          <w:szCs w:val="22"/>
          <w:rPrChange w:id="9629" w:author="Ines Romero Carraminana" w:date="2025-05-23T13:33:00Z" w16du:dateUtc="2025-05-23T11:33:00Z">
            <w:rPr>
              <w:szCs w:val="22"/>
              <w:lang w:val="es-ES"/>
            </w:rPr>
          </w:rPrChange>
        </w:rPr>
        <w:t>basal</w:t>
      </w:r>
      <w:r w:rsidRPr="007C408B">
        <w:rPr>
          <w:szCs w:val="22"/>
          <w:rPrChange w:id="9630" w:author="Ines Romero Carraminana" w:date="2025-05-23T13:33:00Z" w16du:dateUtc="2025-05-23T11:33:00Z">
            <w:rPr>
              <w:szCs w:val="22"/>
              <w:lang w:val="es-ES"/>
            </w:rPr>
          </w:rPrChange>
        </w:rPr>
        <w:t xml:space="preserve"> fue de aproximadamente 13 seg., y la pendiente fue de</w:t>
      </w:r>
      <w:r w:rsidR="008839A3" w:rsidRPr="007C408B">
        <w:rPr>
          <w:szCs w:val="22"/>
          <w:rPrChange w:id="9631" w:author="Ines Romero Carraminana" w:date="2025-05-23T13:33:00Z" w16du:dateUtc="2025-05-23T11:33:00Z">
            <w:rPr>
              <w:szCs w:val="22"/>
              <w:lang w:val="es-ES"/>
            </w:rPr>
          </w:rPrChange>
        </w:rPr>
        <w:t>,</w:t>
      </w:r>
      <w:r w:rsidRPr="007C408B">
        <w:rPr>
          <w:szCs w:val="22"/>
          <w:rPrChange w:id="9632" w:author="Ines Romero Carraminana" w:date="2025-05-23T13:33:00Z" w16du:dateUtc="2025-05-23T11:33:00Z">
            <w:rPr>
              <w:szCs w:val="22"/>
              <w:lang w:val="es-ES"/>
            </w:rPr>
          </w:rPrChange>
        </w:rPr>
        <w:t xml:space="preserve"> aproximadamente</w:t>
      </w:r>
      <w:r w:rsidR="008839A3" w:rsidRPr="007C408B">
        <w:rPr>
          <w:szCs w:val="22"/>
          <w:rPrChange w:id="9633" w:author="Ines Romero Carraminana" w:date="2025-05-23T13:33:00Z" w16du:dateUtc="2025-05-23T11:33:00Z">
            <w:rPr>
              <w:szCs w:val="22"/>
              <w:lang w:val="es-ES"/>
            </w:rPr>
          </w:rPrChange>
        </w:rPr>
        <w:t>,</w:t>
      </w:r>
      <w:r w:rsidRPr="007C408B">
        <w:rPr>
          <w:szCs w:val="22"/>
          <w:rPrChange w:id="9634" w:author="Ines Romero Carraminana" w:date="2025-05-23T13:33:00Z" w16du:dateUtc="2025-05-23T11:33:00Z">
            <w:rPr>
              <w:szCs w:val="22"/>
              <w:lang w:val="es-ES"/>
            </w:rPr>
          </w:rPrChange>
        </w:rPr>
        <w:t xml:space="preserve"> </w:t>
      </w:r>
      <w:r w:rsidR="008839A3" w:rsidRPr="007C408B">
        <w:rPr>
          <w:szCs w:val="22"/>
          <w:rPrChange w:id="9635" w:author="Ines Romero Carraminana" w:date="2025-05-23T13:33:00Z" w16du:dateUtc="2025-05-23T11:33:00Z">
            <w:rPr>
              <w:szCs w:val="22"/>
              <w:lang w:val="es-ES"/>
            </w:rPr>
          </w:rPrChange>
        </w:rPr>
        <w:t>3-</w:t>
      </w:r>
      <w:r w:rsidRPr="007C408B">
        <w:rPr>
          <w:szCs w:val="22"/>
          <w:rPrChange w:id="9636" w:author="Ines Romero Carraminana" w:date="2025-05-23T13:33:00Z" w16du:dateUtc="2025-05-23T11:33:00Z">
            <w:rPr>
              <w:szCs w:val="22"/>
              <w:lang w:val="es-ES"/>
            </w:rPr>
          </w:rPrChange>
        </w:rPr>
        <w:t>4 </w:t>
      </w:r>
      <w:proofErr w:type="gramStart"/>
      <w:r w:rsidRPr="007C408B">
        <w:rPr>
          <w:szCs w:val="22"/>
          <w:rPrChange w:id="9637" w:author="Ines Romero Carraminana" w:date="2025-05-23T13:33:00Z" w16du:dateUtc="2025-05-23T11:33:00Z">
            <w:rPr>
              <w:szCs w:val="22"/>
              <w:lang w:val="es-ES"/>
            </w:rPr>
          </w:rPrChange>
        </w:rPr>
        <w:t>seg</w:t>
      </w:r>
      <w:r w:rsidR="00E010FC" w:rsidRPr="007C408B">
        <w:rPr>
          <w:szCs w:val="22"/>
          <w:rPrChange w:id="9638" w:author="Ines Romero Carraminana" w:date="2025-05-23T13:33:00Z" w16du:dateUtc="2025-05-23T11:33:00Z">
            <w:rPr>
              <w:szCs w:val="22"/>
              <w:lang w:val="es-ES"/>
            </w:rPr>
          </w:rPrChange>
        </w:rPr>
        <w:t>.</w:t>
      </w:r>
      <w:r w:rsidRPr="007C408B">
        <w:rPr>
          <w:szCs w:val="22"/>
          <w:rPrChange w:id="9639" w:author="Ines Romero Carraminana" w:date="2025-05-23T13:33:00Z" w16du:dateUtc="2025-05-23T11:33:00Z">
            <w:rPr>
              <w:szCs w:val="22"/>
              <w:lang w:val="es-ES"/>
            </w:rPr>
          </w:rPrChange>
        </w:rPr>
        <w:t>/</w:t>
      </w:r>
      <w:proofErr w:type="gramEnd"/>
      <w:r w:rsidRPr="007C408B">
        <w:rPr>
          <w:szCs w:val="22"/>
          <w:rPrChange w:id="9640" w:author="Ines Romero Carraminana" w:date="2025-05-23T13:33:00Z" w16du:dateUtc="2025-05-23T11:33:00Z">
            <w:rPr>
              <w:szCs w:val="22"/>
              <w:lang w:val="es-ES"/>
            </w:rPr>
          </w:rPrChange>
        </w:rPr>
        <w:t>(100 </w:t>
      </w:r>
      <w:r w:rsidR="00D4444C" w:rsidRPr="007C408B">
        <w:rPr>
          <w:szCs w:val="22"/>
          <w:rPrChange w:id="9641" w:author="Ines Romero Carraminana" w:date="2025-05-23T13:33:00Z" w16du:dateUtc="2025-05-23T11:33:00Z">
            <w:rPr>
              <w:szCs w:val="22"/>
              <w:lang w:val="es-ES"/>
            </w:rPr>
          </w:rPrChange>
        </w:rPr>
        <w:t>µg</w:t>
      </w:r>
      <w:r w:rsidRPr="007C408B">
        <w:rPr>
          <w:szCs w:val="22"/>
          <w:rPrChange w:id="9642" w:author="Ines Romero Carraminana" w:date="2025-05-23T13:33:00Z" w16du:dateUtc="2025-05-23T11:33:00Z">
            <w:rPr>
              <w:szCs w:val="22"/>
              <w:lang w:val="es-ES"/>
            </w:rPr>
          </w:rPrChange>
        </w:rPr>
        <w:t>/l). Los resultados de los análisis de la relación PK/PD en la fase</w:t>
      </w:r>
      <w:r w:rsidR="00E010FC" w:rsidRPr="007C408B">
        <w:rPr>
          <w:szCs w:val="22"/>
          <w:rPrChange w:id="9643" w:author="Ines Romero Carraminana" w:date="2025-05-23T13:33:00Z" w16du:dateUtc="2025-05-23T11:33:00Z">
            <w:rPr>
              <w:szCs w:val="22"/>
              <w:lang w:val="es-ES"/>
            </w:rPr>
          </w:rPrChange>
        </w:rPr>
        <w:t> </w:t>
      </w:r>
      <w:r w:rsidRPr="007C408B">
        <w:rPr>
          <w:szCs w:val="22"/>
          <w:rPrChange w:id="9644" w:author="Ines Romero Carraminana" w:date="2025-05-23T13:33:00Z" w16du:dateUtc="2025-05-23T11:33:00Z">
            <w:rPr>
              <w:szCs w:val="22"/>
              <w:lang w:val="es-ES"/>
            </w:rPr>
          </w:rPrChange>
        </w:rPr>
        <w:t xml:space="preserve">II </w:t>
      </w:r>
      <w:r w:rsidR="00D32DD9" w:rsidRPr="007C408B">
        <w:rPr>
          <w:szCs w:val="22"/>
          <w:rPrChange w:id="9645" w:author="Ines Romero Carraminana" w:date="2025-05-23T13:33:00Z" w16du:dateUtc="2025-05-23T11:33:00Z">
            <w:rPr>
              <w:szCs w:val="22"/>
              <w:lang w:val="es-ES"/>
            </w:rPr>
          </w:rPrChange>
        </w:rPr>
        <w:t xml:space="preserve">y III </w:t>
      </w:r>
      <w:r w:rsidRPr="007C408B">
        <w:rPr>
          <w:szCs w:val="22"/>
          <w:rPrChange w:id="9646" w:author="Ines Romero Carraminana" w:date="2025-05-23T13:33:00Z" w16du:dateUtc="2025-05-23T11:33:00Z">
            <w:rPr>
              <w:szCs w:val="22"/>
              <w:lang w:val="es-ES"/>
            </w:rPr>
          </w:rPrChange>
        </w:rPr>
        <w:t>fueron congruentes con los datos establecidos en sujetos sanos. En pacientes, los valores iniciales del factor Xa y del TP se vieron afectados por la intervención quirúrgica y dieron como resultado una diferencia en la pendiente de concentración-TP entre el día después de la intervención y el estado de equilibrio.</w:t>
      </w:r>
    </w:p>
    <w:p w14:paraId="063C0F73" w14:textId="77777777" w:rsidR="00B3079B" w:rsidRPr="007C408B" w:rsidRDefault="00B3079B" w:rsidP="00A07595">
      <w:pPr>
        <w:tabs>
          <w:tab w:val="clear" w:pos="567"/>
          <w:tab w:val="left" w:pos="3995"/>
        </w:tabs>
        <w:spacing w:line="240" w:lineRule="auto"/>
        <w:rPr>
          <w:iCs/>
          <w:szCs w:val="22"/>
          <w:rPrChange w:id="9647" w:author="Ines Romero Carraminana" w:date="2025-05-23T13:33:00Z" w16du:dateUtc="2025-05-23T11:33:00Z">
            <w:rPr>
              <w:iCs/>
              <w:szCs w:val="22"/>
              <w:lang w:val="es-ES"/>
            </w:rPr>
          </w:rPrChange>
        </w:rPr>
      </w:pPr>
    </w:p>
    <w:p w14:paraId="49296626" w14:textId="77777777" w:rsidR="00D32DD9" w:rsidRPr="007C408B" w:rsidRDefault="00D32DD9" w:rsidP="00A07595">
      <w:pPr>
        <w:keepNext/>
        <w:tabs>
          <w:tab w:val="clear" w:pos="567"/>
          <w:tab w:val="left" w:pos="3995"/>
        </w:tabs>
        <w:spacing w:line="240" w:lineRule="auto"/>
        <w:rPr>
          <w:iCs/>
          <w:szCs w:val="22"/>
          <w:u w:val="single"/>
          <w:rPrChange w:id="9648" w:author="Ines Romero Carraminana" w:date="2025-05-23T13:33:00Z" w16du:dateUtc="2025-05-23T11:33:00Z">
            <w:rPr>
              <w:iCs/>
              <w:szCs w:val="22"/>
              <w:u w:val="single"/>
              <w:lang w:val="es-ES"/>
            </w:rPr>
          </w:rPrChange>
        </w:rPr>
      </w:pPr>
      <w:r w:rsidRPr="007C408B">
        <w:rPr>
          <w:iCs/>
          <w:szCs w:val="22"/>
          <w:u w:val="single"/>
          <w:rPrChange w:id="9649" w:author="Ines Romero Carraminana" w:date="2025-05-23T13:33:00Z" w16du:dateUtc="2025-05-23T11:33:00Z">
            <w:rPr>
              <w:iCs/>
              <w:szCs w:val="22"/>
              <w:u w:val="single"/>
              <w:lang w:val="es-ES"/>
            </w:rPr>
          </w:rPrChange>
        </w:rPr>
        <w:t>Población pediátrica</w:t>
      </w:r>
    </w:p>
    <w:p w14:paraId="5440A28F" w14:textId="4CBF37FE" w:rsidR="00D32DD9" w:rsidRPr="007C408B" w:rsidRDefault="00D32DD9" w:rsidP="00A07595">
      <w:pPr>
        <w:tabs>
          <w:tab w:val="clear" w:pos="567"/>
          <w:tab w:val="left" w:pos="3995"/>
        </w:tabs>
        <w:spacing w:line="240" w:lineRule="auto"/>
        <w:rPr>
          <w:iCs/>
          <w:szCs w:val="22"/>
          <w:rPrChange w:id="9650" w:author="Ines Romero Carraminana" w:date="2025-05-23T13:33:00Z" w16du:dateUtc="2025-05-23T11:33:00Z">
            <w:rPr>
              <w:iCs/>
              <w:szCs w:val="22"/>
              <w:lang w:val="es-ES"/>
            </w:rPr>
          </w:rPrChange>
        </w:rPr>
      </w:pPr>
      <w:r w:rsidRPr="007C408B">
        <w:rPr>
          <w:iCs/>
          <w:szCs w:val="22"/>
          <w:rPrChange w:id="9651" w:author="Ines Romero Carraminana" w:date="2025-05-23T13:33:00Z" w16du:dateUtc="2025-05-23T11:33:00Z">
            <w:rPr>
              <w:iCs/>
              <w:szCs w:val="22"/>
              <w:lang w:val="es-ES"/>
            </w:rPr>
          </w:rPrChange>
        </w:rPr>
        <w:t xml:space="preserve">No se ha </w:t>
      </w:r>
      <w:r w:rsidR="00415D97" w:rsidRPr="007C408B">
        <w:rPr>
          <w:iCs/>
          <w:szCs w:val="22"/>
          <w:rPrChange w:id="9652" w:author="Ines Romero Carraminana" w:date="2025-05-23T13:33:00Z" w16du:dateUtc="2025-05-23T11:33:00Z">
            <w:rPr>
              <w:iCs/>
              <w:szCs w:val="22"/>
              <w:lang w:val="es-ES"/>
            </w:rPr>
          </w:rPrChange>
        </w:rPr>
        <w:t xml:space="preserve">establecido </w:t>
      </w:r>
      <w:r w:rsidRPr="007C408B">
        <w:rPr>
          <w:iCs/>
          <w:szCs w:val="22"/>
          <w:rPrChange w:id="9653" w:author="Ines Romero Carraminana" w:date="2025-05-23T13:33:00Z" w16du:dateUtc="2025-05-23T11:33:00Z">
            <w:rPr>
              <w:iCs/>
              <w:szCs w:val="22"/>
              <w:lang w:val="es-ES"/>
            </w:rPr>
          </w:rPrChange>
        </w:rPr>
        <w:t xml:space="preserve">la seguridad y eficacia </w:t>
      </w:r>
      <w:r w:rsidR="00141B1A" w:rsidRPr="007C408B">
        <w:rPr>
          <w:iCs/>
          <w:szCs w:val="22"/>
          <w:rPrChange w:id="9654" w:author="Ines Romero Carraminana" w:date="2025-05-23T13:33:00Z" w16du:dateUtc="2025-05-23T11:33:00Z">
            <w:rPr>
              <w:iCs/>
              <w:szCs w:val="22"/>
              <w:lang w:val="es-ES"/>
            </w:rPr>
          </w:rPrChange>
        </w:rPr>
        <w:t>para la indicación</w:t>
      </w:r>
      <w:r w:rsidR="002D1BC2" w:rsidRPr="007C408B">
        <w:rPr>
          <w:iCs/>
          <w:szCs w:val="22"/>
          <w:rPrChange w:id="9655" w:author="Ines Romero Carraminana" w:date="2025-05-23T13:33:00Z" w16du:dateUtc="2025-05-23T11:33:00Z">
            <w:rPr>
              <w:iCs/>
              <w:szCs w:val="22"/>
              <w:lang w:val="es-ES"/>
            </w:rPr>
          </w:rPrChange>
        </w:rPr>
        <w:t xml:space="preserve"> de la prevención primaria de</w:t>
      </w:r>
      <w:r w:rsidR="00E010FC" w:rsidRPr="007C408B">
        <w:rPr>
          <w:iCs/>
          <w:szCs w:val="22"/>
          <w:rPrChange w:id="9656" w:author="Ines Romero Carraminana" w:date="2025-05-23T13:33:00Z" w16du:dateUtc="2025-05-23T11:33:00Z">
            <w:rPr>
              <w:iCs/>
              <w:szCs w:val="22"/>
              <w:lang w:val="es-ES"/>
            </w:rPr>
          </w:rPrChange>
        </w:rPr>
        <w:t xml:space="preserve"> </w:t>
      </w:r>
      <w:r w:rsidR="002D1BC2" w:rsidRPr="007C408B">
        <w:rPr>
          <w:iCs/>
          <w:szCs w:val="22"/>
          <w:rPrChange w:id="9657" w:author="Ines Romero Carraminana" w:date="2025-05-23T13:33:00Z" w16du:dateUtc="2025-05-23T11:33:00Z">
            <w:rPr>
              <w:iCs/>
              <w:szCs w:val="22"/>
              <w:lang w:val="es-ES"/>
            </w:rPr>
          </w:rPrChange>
        </w:rPr>
        <w:t>l</w:t>
      </w:r>
      <w:r w:rsidR="00E010FC" w:rsidRPr="007C408B">
        <w:rPr>
          <w:iCs/>
          <w:szCs w:val="22"/>
          <w:rPrChange w:id="9658" w:author="Ines Romero Carraminana" w:date="2025-05-23T13:33:00Z" w16du:dateUtc="2025-05-23T11:33:00Z">
            <w:rPr>
              <w:iCs/>
              <w:szCs w:val="22"/>
              <w:lang w:val="es-ES"/>
            </w:rPr>
          </w:rPrChange>
        </w:rPr>
        <w:t>a</w:t>
      </w:r>
      <w:r w:rsidR="00141B1A" w:rsidRPr="007C408B">
        <w:rPr>
          <w:iCs/>
          <w:szCs w:val="22"/>
          <w:rPrChange w:id="9659" w:author="Ines Romero Carraminana" w:date="2025-05-23T13:33:00Z" w16du:dateUtc="2025-05-23T11:33:00Z">
            <w:rPr>
              <w:iCs/>
              <w:szCs w:val="22"/>
              <w:lang w:val="es-ES"/>
            </w:rPr>
          </w:rPrChange>
        </w:rPr>
        <w:t xml:space="preserve"> TEV </w:t>
      </w:r>
      <w:r w:rsidRPr="007C408B">
        <w:rPr>
          <w:iCs/>
          <w:szCs w:val="22"/>
          <w:rPrChange w:id="9660" w:author="Ines Romero Carraminana" w:date="2025-05-23T13:33:00Z" w16du:dateUtc="2025-05-23T11:33:00Z">
            <w:rPr>
              <w:iCs/>
              <w:szCs w:val="22"/>
              <w:lang w:val="es-ES"/>
            </w:rPr>
          </w:rPrChange>
        </w:rPr>
        <w:t>en niños y adolescentes hasta los 18</w:t>
      </w:r>
      <w:r w:rsidR="00E010FC" w:rsidRPr="007C408B">
        <w:rPr>
          <w:iCs/>
          <w:szCs w:val="22"/>
          <w:rPrChange w:id="9661" w:author="Ines Romero Carraminana" w:date="2025-05-23T13:33:00Z" w16du:dateUtc="2025-05-23T11:33:00Z">
            <w:rPr>
              <w:iCs/>
              <w:szCs w:val="22"/>
              <w:lang w:val="es-ES"/>
            </w:rPr>
          </w:rPrChange>
        </w:rPr>
        <w:t> </w:t>
      </w:r>
      <w:r w:rsidRPr="007C408B">
        <w:rPr>
          <w:iCs/>
          <w:szCs w:val="22"/>
          <w:rPrChange w:id="9662" w:author="Ines Romero Carraminana" w:date="2025-05-23T13:33:00Z" w16du:dateUtc="2025-05-23T11:33:00Z">
            <w:rPr>
              <w:iCs/>
              <w:szCs w:val="22"/>
              <w:lang w:val="es-ES"/>
            </w:rPr>
          </w:rPrChange>
        </w:rPr>
        <w:t>años.</w:t>
      </w:r>
    </w:p>
    <w:p w14:paraId="4EA93139" w14:textId="77777777" w:rsidR="00D32DD9" w:rsidRPr="007C408B" w:rsidRDefault="00D32DD9" w:rsidP="00A07595">
      <w:pPr>
        <w:tabs>
          <w:tab w:val="clear" w:pos="567"/>
          <w:tab w:val="left" w:pos="3995"/>
        </w:tabs>
        <w:spacing w:line="240" w:lineRule="auto"/>
        <w:rPr>
          <w:iCs/>
          <w:szCs w:val="22"/>
          <w:rPrChange w:id="9663" w:author="Ines Romero Carraminana" w:date="2025-05-23T13:33:00Z" w16du:dateUtc="2025-05-23T11:33:00Z">
            <w:rPr>
              <w:iCs/>
              <w:szCs w:val="22"/>
              <w:lang w:val="es-ES"/>
            </w:rPr>
          </w:rPrChange>
        </w:rPr>
      </w:pPr>
    </w:p>
    <w:p w14:paraId="4BD2396A" w14:textId="77777777" w:rsidR="00B3079B" w:rsidRPr="007C408B" w:rsidRDefault="00B3079B" w:rsidP="00A07595">
      <w:pPr>
        <w:keepNext/>
        <w:spacing w:line="240" w:lineRule="auto"/>
        <w:ind w:left="567" w:hanging="567"/>
        <w:rPr>
          <w:b/>
          <w:bCs/>
          <w:szCs w:val="22"/>
          <w:rPrChange w:id="9664" w:author="Ines Romero Carraminana" w:date="2025-05-23T13:33:00Z" w16du:dateUtc="2025-05-23T11:33:00Z">
            <w:rPr>
              <w:b/>
              <w:bCs/>
              <w:szCs w:val="22"/>
              <w:lang w:val="es-ES"/>
            </w:rPr>
          </w:rPrChange>
        </w:rPr>
      </w:pPr>
      <w:r w:rsidRPr="007C408B">
        <w:rPr>
          <w:b/>
          <w:bCs/>
          <w:szCs w:val="22"/>
          <w:rPrChange w:id="9665" w:author="Ines Romero Carraminana" w:date="2025-05-23T13:33:00Z" w16du:dateUtc="2025-05-23T11:33:00Z">
            <w:rPr>
              <w:b/>
              <w:bCs/>
              <w:szCs w:val="22"/>
              <w:lang w:val="es-ES"/>
            </w:rPr>
          </w:rPrChange>
        </w:rPr>
        <w:t>5.3</w:t>
      </w:r>
      <w:r w:rsidRPr="007C408B">
        <w:rPr>
          <w:b/>
          <w:bCs/>
          <w:szCs w:val="22"/>
          <w:rPrChange w:id="9666" w:author="Ines Romero Carraminana" w:date="2025-05-23T13:33:00Z" w16du:dateUtc="2025-05-23T11:33:00Z">
            <w:rPr>
              <w:b/>
              <w:bCs/>
              <w:szCs w:val="22"/>
              <w:lang w:val="es-ES"/>
            </w:rPr>
          </w:rPrChange>
        </w:rPr>
        <w:tab/>
        <w:t>Datos preclínicos sobre seguridad</w:t>
      </w:r>
    </w:p>
    <w:p w14:paraId="7AC73E50" w14:textId="77777777" w:rsidR="00B3079B" w:rsidRPr="007C408B" w:rsidRDefault="00B3079B" w:rsidP="00A07595">
      <w:pPr>
        <w:spacing w:line="240" w:lineRule="auto"/>
        <w:rPr>
          <w:szCs w:val="22"/>
          <w:lang w:eastAsia="es-ES"/>
          <w:rPrChange w:id="9667" w:author="Ines Romero Carraminana" w:date="2025-05-23T13:33:00Z" w16du:dateUtc="2025-05-23T11:33:00Z">
            <w:rPr>
              <w:szCs w:val="22"/>
              <w:lang w:val="es-ES" w:eastAsia="es-ES"/>
            </w:rPr>
          </w:rPrChange>
        </w:rPr>
      </w:pPr>
      <w:r w:rsidRPr="007C408B">
        <w:rPr>
          <w:szCs w:val="22"/>
          <w:lang w:eastAsia="es-ES"/>
          <w:rPrChange w:id="9668" w:author="Ines Romero Carraminana" w:date="2025-05-23T13:33:00Z" w16du:dateUtc="2025-05-23T11:33:00Z">
            <w:rPr>
              <w:szCs w:val="22"/>
              <w:lang w:val="es-ES" w:eastAsia="es-ES"/>
            </w:rPr>
          </w:rPrChange>
        </w:rPr>
        <w:t xml:space="preserve">Los datos de los estudios </w:t>
      </w:r>
      <w:r w:rsidR="00AD7AE6" w:rsidRPr="007C408B">
        <w:rPr>
          <w:szCs w:val="22"/>
          <w:lang w:eastAsia="es-ES"/>
          <w:rPrChange w:id="9669" w:author="Ines Romero Carraminana" w:date="2025-05-23T13:33:00Z" w16du:dateUtc="2025-05-23T11:33:00Z">
            <w:rPr>
              <w:szCs w:val="22"/>
              <w:lang w:val="es-ES" w:eastAsia="es-ES"/>
            </w:rPr>
          </w:rPrChange>
        </w:rPr>
        <w:t>pre</w:t>
      </w:r>
      <w:r w:rsidRPr="007C408B">
        <w:rPr>
          <w:szCs w:val="22"/>
          <w:lang w:eastAsia="es-ES"/>
          <w:rPrChange w:id="9670" w:author="Ines Romero Carraminana" w:date="2025-05-23T13:33:00Z" w16du:dateUtc="2025-05-23T11:33:00Z">
            <w:rPr>
              <w:szCs w:val="22"/>
              <w:lang w:val="es-ES" w:eastAsia="es-ES"/>
            </w:rPr>
          </w:rPrChange>
        </w:rPr>
        <w:t>clínicos no muestran riesgos especiales para los seres humanos según los estudios convencionales de farmacología de seguridad, toxicidad con una dosis única, fototoxicidad</w:t>
      </w:r>
      <w:r w:rsidR="00D32DD9" w:rsidRPr="007C408B">
        <w:rPr>
          <w:szCs w:val="22"/>
          <w:lang w:eastAsia="es-ES"/>
          <w:rPrChange w:id="9671" w:author="Ines Romero Carraminana" w:date="2025-05-23T13:33:00Z" w16du:dateUtc="2025-05-23T11:33:00Z">
            <w:rPr>
              <w:szCs w:val="22"/>
              <w:lang w:val="es-ES" w:eastAsia="es-ES"/>
            </w:rPr>
          </w:rPrChange>
        </w:rPr>
        <w:t>,</w:t>
      </w:r>
      <w:r w:rsidRPr="007C408B">
        <w:rPr>
          <w:szCs w:val="22"/>
          <w:lang w:eastAsia="es-ES"/>
          <w:rPrChange w:id="9672" w:author="Ines Romero Carraminana" w:date="2025-05-23T13:33:00Z" w16du:dateUtc="2025-05-23T11:33:00Z">
            <w:rPr>
              <w:szCs w:val="22"/>
              <w:lang w:val="es-ES" w:eastAsia="es-ES"/>
            </w:rPr>
          </w:rPrChange>
        </w:rPr>
        <w:t xml:space="preserve"> genotoxicidad</w:t>
      </w:r>
      <w:r w:rsidR="00D32DD9" w:rsidRPr="007C408B">
        <w:rPr>
          <w:szCs w:val="22"/>
          <w:lang w:eastAsia="es-ES"/>
          <w:rPrChange w:id="9673" w:author="Ines Romero Carraminana" w:date="2025-05-23T13:33:00Z" w16du:dateUtc="2025-05-23T11:33:00Z">
            <w:rPr>
              <w:szCs w:val="22"/>
              <w:lang w:val="es-ES" w:eastAsia="es-ES"/>
            </w:rPr>
          </w:rPrChange>
        </w:rPr>
        <w:t xml:space="preserve">, potencial carcinogénico y toxicidad </w:t>
      </w:r>
      <w:r w:rsidR="00714770" w:rsidRPr="007C408B">
        <w:rPr>
          <w:szCs w:val="22"/>
          <w:lang w:eastAsia="es-ES"/>
          <w:rPrChange w:id="9674" w:author="Ines Romero Carraminana" w:date="2025-05-23T13:33:00Z" w16du:dateUtc="2025-05-23T11:33:00Z">
            <w:rPr>
              <w:szCs w:val="22"/>
              <w:lang w:val="es-ES" w:eastAsia="es-ES"/>
            </w:rPr>
          </w:rPrChange>
        </w:rPr>
        <w:t>juvenil</w:t>
      </w:r>
      <w:r w:rsidRPr="007C408B">
        <w:rPr>
          <w:szCs w:val="22"/>
          <w:lang w:eastAsia="es-ES"/>
          <w:rPrChange w:id="9675" w:author="Ines Romero Carraminana" w:date="2025-05-23T13:33:00Z" w16du:dateUtc="2025-05-23T11:33:00Z">
            <w:rPr>
              <w:szCs w:val="22"/>
              <w:lang w:val="es-ES" w:eastAsia="es-ES"/>
            </w:rPr>
          </w:rPrChange>
        </w:rPr>
        <w:t>.</w:t>
      </w:r>
    </w:p>
    <w:p w14:paraId="48AE78A0" w14:textId="48F608D0" w:rsidR="00B3079B" w:rsidRPr="007C408B" w:rsidRDefault="00B3079B" w:rsidP="00A07595">
      <w:pPr>
        <w:spacing w:line="240" w:lineRule="auto"/>
        <w:rPr>
          <w:szCs w:val="22"/>
          <w:rPrChange w:id="9676" w:author="Ines Romero Carraminana" w:date="2025-05-23T13:33:00Z" w16du:dateUtc="2025-05-23T11:33:00Z">
            <w:rPr>
              <w:szCs w:val="22"/>
              <w:lang w:val="es-ES"/>
            </w:rPr>
          </w:rPrChange>
        </w:rPr>
      </w:pPr>
      <w:r w:rsidRPr="007C408B">
        <w:rPr>
          <w:szCs w:val="22"/>
          <w:rPrChange w:id="9677" w:author="Ines Romero Carraminana" w:date="2025-05-23T13:33:00Z" w16du:dateUtc="2025-05-23T11:33:00Z">
            <w:rPr>
              <w:szCs w:val="22"/>
              <w:lang w:val="es-ES"/>
            </w:rPr>
          </w:rPrChange>
        </w:rPr>
        <w:t xml:space="preserve">Los efectos observados en los estudios con dosis repetidas se debieron principalmente a la actividad farmacodinámica incrementada de </w:t>
      </w:r>
      <w:r w:rsidR="003E051B" w:rsidRPr="007C408B">
        <w:rPr>
          <w:szCs w:val="22"/>
          <w:rPrChange w:id="9678" w:author="Ines Romero Carraminana" w:date="2025-05-23T13:33:00Z" w16du:dateUtc="2025-05-23T11:33:00Z">
            <w:rPr>
              <w:szCs w:val="22"/>
              <w:lang w:val="es-ES"/>
            </w:rPr>
          </w:rPrChange>
        </w:rPr>
        <w:t>rivaroxabán</w:t>
      </w:r>
      <w:r w:rsidRPr="007C408B">
        <w:rPr>
          <w:szCs w:val="22"/>
          <w:rPrChange w:id="9679" w:author="Ines Romero Carraminana" w:date="2025-05-23T13:33:00Z" w16du:dateUtc="2025-05-23T11:33:00Z">
            <w:rPr>
              <w:szCs w:val="22"/>
              <w:lang w:val="es-ES"/>
            </w:rPr>
          </w:rPrChange>
        </w:rPr>
        <w:t>. En ratas se observó un aumento de las concentraciones plasmáticas de IgG e IgA, a niveles de exposición clínicamente relevantes.</w:t>
      </w:r>
    </w:p>
    <w:p w14:paraId="68566BD0" w14:textId="5ED3E436" w:rsidR="00B3079B" w:rsidRPr="007C408B" w:rsidRDefault="00B3079B" w:rsidP="00A07595">
      <w:pPr>
        <w:tabs>
          <w:tab w:val="clear" w:pos="567"/>
        </w:tabs>
        <w:autoSpaceDE w:val="0"/>
        <w:autoSpaceDN w:val="0"/>
        <w:adjustRightInd w:val="0"/>
        <w:spacing w:line="240" w:lineRule="auto"/>
        <w:rPr>
          <w:szCs w:val="22"/>
          <w:lang w:eastAsia="es-ES"/>
          <w:rPrChange w:id="9680" w:author="Ines Romero Carraminana" w:date="2025-05-23T13:33:00Z" w16du:dateUtc="2025-05-23T11:33:00Z">
            <w:rPr>
              <w:szCs w:val="22"/>
              <w:lang w:val="es-ES" w:eastAsia="es-ES"/>
            </w:rPr>
          </w:rPrChange>
        </w:rPr>
      </w:pPr>
      <w:r w:rsidRPr="007C408B">
        <w:rPr>
          <w:szCs w:val="22"/>
          <w:lang w:eastAsia="es-ES"/>
          <w:rPrChange w:id="9681" w:author="Ines Romero Carraminana" w:date="2025-05-23T13:33:00Z" w16du:dateUtc="2025-05-23T11:33:00Z">
            <w:rPr>
              <w:szCs w:val="22"/>
              <w:lang w:val="es-ES" w:eastAsia="es-ES"/>
            </w:rPr>
          </w:rPrChange>
        </w:rPr>
        <w:t>No se observó ningún efecto sobre la fertilidad en</w:t>
      </w:r>
      <w:r w:rsidR="008839A3" w:rsidRPr="007C408B">
        <w:rPr>
          <w:szCs w:val="22"/>
          <w:lang w:eastAsia="es-ES"/>
          <w:rPrChange w:id="9682" w:author="Ines Romero Carraminana" w:date="2025-05-23T13:33:00Z" w16du:dateUtc="2025-05-23T11:33:00Z">
            <w:rPr>
              <w:szCs w:val="22"/>
              <w:lang w:val="es-ES" w:eastAsia="es-ES"/>
            </w:rPr>
          </w:rPrChange>
        </w:rPr>
        <w:t xml:space="preserve"> las</w:t>
      </w:r>
      <w:r w:rsidRPr="007C408B">
        <w:rPr>
          <w:szCs w:val="22"/>
          <w:lang w:eastAsia="es-ES"/>
          <w:rPrChange w:id="9683" w:author="Ines Romero Carraminana" w:date="2025-05-23T13:33:00Z" w16du:dateUtc="2025-05-23T11:33:00Z">
            <w:rPr>
              <w:szCs w:val="22"/>
              <w:lang w:val="es-ES" w:eastAsia="es-ES"/>
            </w:rPr>
          </w:rPrChange>
        </w:rPr>
        <w:t xml:space="preserve"> ratas macho </w:t>
      </w:r>
      <w:r w:rsidR="00D32DD9" w:rsidRPr="007C408B">
        <w:rPr>
          <w:szCs w:val="22"/>
          <w:lang w:eastAsia="es-ES"/>
          <w:rPrChange w:id="9684" w:author="Ines Romero Carraminana" w:date="2025-05-23T13:33:00Z" w16du:dateUtc="2025-05-23T11:33:00Z">
            <w:rPr>
              <w:szCs w:val="22"/>
              <w:lang w:val="es-ES" w:eastAsia="es-ES"/>
            </w:rPr>
          </w:rPrChange>
        </w:rPr>
        <w:t xml:space="preserve">o </w:t>
      </w:r>
      <w:r w:rsidRPr="007C408B">
        <w:rPr>
          <w:szCs w:val="22"/>
          <w:lang w:eastAsia="es-ES"/>
          <w:rPrChange w:id="9685" w:author="Ines Romero Carraminana" w:date="2025-05-23T13:33:00Z" w16du:dateUtc="2025-05-23T11:33:00Z">
            <w:rPr>
              <w:szCs w:val="22"/>
              <w:lang w:val="es-ES" w:eastAsia="es-ES"/>
            </w:rPr>
          </w:rPrChange>
        </w:rPr>
        <w:t>hembra. Los estudios en animales han demostrado una toxicidad reproductiva relacionada con</w:t>
      </w:r>
      <w:r w:rsidR="008839A3" w:rsidRPr="007C408B">
        <w:rPr>
          <w:szCs w:val="22"/>
          <w:lang w:eastAsia="es-ES"/>
          <w:rPrChange w:id="9686" w:author="Ines Romero Carraminana" w:date="2025-05-23T13:33:00Z" w16du:dateUtc="2025-05-23T11:33:00Z">
            <w:rPr>
              <w:szCs w:val="22"/>
              <w:lang w:val="es-ES" w:eastAsia="es-ES"/>
            </w:rPr>
          </w:rPrChange>
        </w:rPr>
        <w:t xml:space="preserve"> el modo de acción farmacológica</w:t>
      </w:r>
      <w:r w:rsidRPr="007C408B">
        <w:rPr>
          <w:szCs w:val="22"/>
          <w:lang w:eastAsia="es-ES"/>
          <w:rPrChange w:id="9687" w:author="Ines Romero Carraminana" w:date="2025-05-23T13:33:00Z" w16du:dateUtc="2025-05-23T11:33:00Z">
            <w:rPr>
              <w:szCs w:val="22"/>
              <w:lang w:val="es-ES" w:eastAsia="es-ES"/>
            </w:rPr>
          </w:rPrChange>
        </w:rPr>
        <w:t xml:space="preserve"> de </w:t>
      </w:r>
      <w:r w:rsidR="003E051B" w:rsidRPr="007C408B">
        <w:rPr>
          <w:szCs w:val="22"/>
          <w:lang w:eastAsia="es-ES"/>
          <w:rPrChange w:id="9688" w:author="Ines Romero Carraminana" w:date="2025-05-23T13:33:00Z" w16du:dateUtc="2025-05-23T11:33:00Z">
            <w:rPr>
              <w:szCs w:val="22"/>
              <w:lang w:val="es-ES" w:eastAsia="es-ES"/>
            </w:rPr>
          </w:rPrChange>
        </w:rPr>
        <w:t>rivaroxabán</w:t>
      </w:r>
      <w:r w:rsidRPr="007C408B">
        <w:rPr>
          <w:szCs w:val="22"/>
          <w:lang w:eastAsia="es-ES"/>
          <w:rPrChange w:id="9689" w:author="Ines Romero Carraminana" w:date="2025-05-23T13:33:00Z" w16du:dateUtc="2025-05-23T11:33:00Z">
            <w:rPr>
              <w:szCs w:val="22"/>
              <w:lang w:val="es-ES" w:eastAsia="es-ES"/>
            </w:rPr>
          </w:rPrChange>
        </w:rPr>
        <w:t xml:space="preserve"> (</w:t>
      </w:r>
      <w:r w:rsidR="00FB5874" w:rsidRPr="007C408B">
        <w:rPr>
          <w:szCs w:val="22"/>
          <w:lang w:eastAsia="es-ES"/>
          <w:rPrChange w:id="9690" w:author="Ines Romero Carraminana" w:date="2025-05-23T13:33:00Z" w16du:dateUtc="2025-05-23T11:33:00Z">
            <w:rPr>
              <w:szCs w:val="22"/>
              <w:lang w:val="es-ES" w:eastAsia="es-ES"/>
            </w:rPr>
          </w:rPrChange>
        </w:rPr>
        <w:t>p.</w:t>
      </w:r>
      <w:r w:rsidR="00CD2427" w:rsidRPr="007C408B">
        <w:rPr>
          <w:szCs w:val="22"/>
          <w:lang w:eastAsia="es-ES"/>
          <w:rPrChange w:id="9691" w:author="Ines Romero Carraminana" w:date="2025-05-23T13:33:00Z" w16du:dateUtc="2025-05-23T11:33:00Z">
            <w:rPr>
              <w:szCs w:val="22"/>
              <w:lang w:val="es-ES" w:eastAsia="es-ES"/>
            </w:rPr>
          </w:rPrChange>
        </w:rPr>
        <w:t> </w:t>
      </w:r>
      <w:r w:rsidR="00FB5874" w:rsidRPr="007C408B">
        <w:rPr>
          <w:szCs w:val="22"/>
          <w:lang w:eastAsia="es-ES"/>
          <w:rPrChange w:id="9692" w:author="Ines Romero Carraminana" w:date="2025-05-23T13:33:00Z" w16du:dateUtc="2025-05-23T11:33:00Z">
            <w:rPr>
              <w:szCs w:val="22"/>
              <w:lang w:val="es-ES" w:eastAsia="es-ES"/>
            </w:rPr>
          </w:rPrChange>
        </w:rPr>
        <w:t>ej.</w:t>
      </w:r>
      <w:r w:rsidRPr="007C408B">
        <w:rPr>
          <w:szCs w:val="22"/>
          <w:lang w:eastAsia="es-ES"/>
          <w:rPrChange w:id="9693" w:author="Ines Romero Carraminana" w:date="2025-05-23T13:33:00Z" w16du:dateUtc="2025-05-23T11:33:00Z">
            <w:rPr>
              <w:szCs w:val="22"/>
              <w:lang w:val="es-ES" w:eastAsia="es-ES"/>
            </w:rPr>
          </w:rPrChange>
        </w:rPr>
        <w:t xml:space="preserve">, complicaciones hemorrágicas). A concentraciones plasmáticas clínicamente relevantes se observó toxicidad embriofetal </w:t>
      </w:r>
      <w:r w:rsidRPr="007C408B">
        <w:rPr>
          <w:szCs w:val="22"/>
          <w:rPrChange w:id="9694" w:author="Ines Romero Carraminana" w:date="2025-05-23T13:33:00Z" w16du:dateUtc="2025-05-23T11:33:00Z">
            <w:rPr>
              <w:szCs w:val="22"/>
              <w:lang w:val="es-ES"/>
            </w:rPr>
          </w:rPrChange>
        </w:rPr>
        <w:t>(pérdida después</w:t>
      </w:r>
      <w:r w:rsidR="008839A3" w:rsidRPr="007C408B">
        <w:rPr>
          <w:szCs w:val="22"/>
          <w:rPrChange w:id="9695" w:author="Ines Romero Carraminana" w:date="2025-05-23T13:33:00Z" w16du:dateUtc="2025-05-23T11:33:00Z">
            <w:rPr>
              <w:szCs w:val="22"/>
              <w:lang w:val="es-ES"/>
            </w:rPr>
          </w:rPrChange>
        </w:rPr>
        <w:t xml:space="preserve"> de la implantación, retraso o adelanto</w:t>
      </w:r>
      <w:r w:rsidRPr="007C408B">
        <w:rPr>
          <w:szCs w:val="22"/>
          <w:rPrChange w:id="9696" w:author="Ines Romero Carraminana" w:date="2025-05-23T13:33:00Z" w16du:dateUtc="2025-05-23T11:33:00Z">
            <w:rPr>
              <w:szCs w:val="22"/>
              <w:lang w:val="es-ES"/>
            </w:rPr>
          </w:rPrChange>
        </w:rPr>
        <w:t xml:space="preserve"> de la osificación, varias manchas hepáticas de color claro) y un aumento de la incidencia de malformaciones frecuentes, así como cambios placentarios. </w:t>
      </w:r>
      <w:r w:rsidRPr="007C408B">
        <w:rPr>
          <w:szCs w:val="22"/>
          <w:lang w:eastAsia="es-ES"/>
          <w:rPrChange w:id="9697" w:author="Ines Romero Carraminana" w:date="2025-05-23T13:33:00Z" w16du:dateUtc="2025-05-23T11:33:00Z">
            <w:rPr>
              <w:szCs w:val="22"/>
              <w:lang w:val="es-ES" w:eastAsia="es-ES"/>
            </w:rPr>
          </w:rPrChange>
        </w:rPr>
        <w:t>En el estudio pre y postnatal en ratas, se observó una disminución de la viabilidad de las crías a dosis que fueron tóxicas para las madres.</w:t>
      </w:r>
    </w:p>
    <w:p w14:paraId="5672F4A9" w14:textId="77777777" w:rsidR="00B3079B" w:rsidRPr="007C408B" w:rsidRDefault="00B3079B" w:rsidP="00A07595">
      <w:pPr>
        <w:spacing w:line="240" w:lineRule="auto"/>
        <w:rPr>
          <w:szCs w:val="22"/>
          <w:rPrChange w:id="9698" w:author="Ines Romero Carraminana" w:date="2025-05-23T13:33:00Z" w16du:dateUtc="2025-05-23T11:33:00Z">
            <w:rPr>
              <w:szCs w:val="22"/>
              <w:lang w:val="es-ES"/>
            </w:rPr>
          </w:rPrChange>
        </w:rPr>
      </w:pPr>
    </w:p>
    <w:p w14:paraId="1320D907" w14:textId="77777777" w:rsidR="00B3079B" w:rsidRPr="007C408B" w:rsidRDefault="00B3079B" w:rsidP="00A07595">
      <w:pPr>
        <w:spacing w:line="240" w:lineRule="auto"/>
        <w:rPr>
          <w:szCs w:val="22"/>
          <w:rPrChange w:id="9699" w:author="Ines Romero Carraminana" w:date="2025-05-23T13:33:00Z" w16du:dateUtc="2025-05-23T11:33:00Z">
            <w:rPr>
              <w:szCs w:val="22"/>
              <w:lang w:val="es-ES"/>
            </w:rPr>
          </w:rPrChange>
        </w:rPr>
      </w:pPr>
    </w:p>
    <w:p w14:paraId="6E32AF04" w14:textId="77777777" w:rsidR="00B3079B" w:rsidRPr="007C408B" w:rsidRDefault="00B3079B" w:rsidP="00A07595">
      <w:pPr>
        <w:keepNext/>
        <w:spacing w:line="240" w:lineRule="auto"/>
        <w:ind w:left="567" w:hanging="567"/>
        <w:rPr>
          <w:b/>
          <w:bCs/>
          <w:szCs w:val="22"/>
          <w:rPrChange w:id="9700" w:author="Ines Romero Carraminana" w:date="2025-05-23T13:33:00Z" w16du:dateUtc="2025-05-23T11:33:00Z">
            <w:rPr>
              <w:b/>
              <w:bCs/>
              <w:szCs w:val="22"/>
              <w:lang w:val="es-ES"/>
            </w:rPr>
          </w:rPrChange>
        </w:rPr>
      </w:pPr>
      <w:r w:rsidRPr="007C408B">
        <w:rPr>
          <w:b/>
          <w:bCs/>
          <w:szCs w:val="22"/>
          <w:rPrChange w:id="9701" w:author="Ines Romero Carraminana" w:date="2025-05-23T13:33:00Z" w16du:dateUtc="2025-05-23T11:33:00Z">
            <w:rPr>
              <w:b/>
              <w:bCs/>
              <w:szCs w:val="22"/>
              <w:lang w:val="es-ES"/>
            </w:rPr>
          </w:rPrChange>
        </w:rPr>
        <w:lastRenderedPageBreak/>
        <w:t>6.</w:t>
      </w:r>
      <w:r w:rsidRPr="007C408B">
        <w:rPr>
          <w:b/>
          <w:bCs/>
          <w:szCs w:val="22"/>
          <w:rPrChange w:id="9702" w:author="Ines Romero Carraminana" w:date="2025-05-23T13:33:00Z" w16du:dateUtc="2025-05-23T11:33:00Z">
            <w:rPr>
              <w:b/>
              <w:bCs/>
              <w:szCs w:val="22"/>
              <w:lang w:val="es-ES"/>
            </w:rPr>
          </w:rPrChange>
        </w:rPr>
        <w:tab/>
        <w:t>DATOS FARMACÉUTICOS</w:t>
      </w:r>
    </w:p>
    <w:p w14:paraId="2971259D" w14:textId="77777777" w:rsidR="00B3079B" w:rsidRPr="007C408B" w:rsidRDefault="00B3079B" w:rsidP="00A07595">
      <w:pPr>
        <w:keepNext/>
        <w:spacing w:line="240" w:lineRule="auto"/>
        <w:rPr>
          <w:szCs w:val="22"/>
          <w:rPrChange w:id="9703" w:author="Ines Romero Carraminana" w:date="2025-05-23T13:33:00Z" w16du:dateUtc="2025-05-23T11:33:00Z">
            <w:rPr>
              <w:szCs w:val="22"/>
              <w:lang w:val="es-ES"/>
            </w:rPr>
          </w:rPrChange>
        </w:rPr>
      </w:pPr>
    </w:p>
    <w:p w14:paraId="74BCC6EF" w14:textId="77777777" w:rsidR="00B3079B" w:rsidRPr="007C408B" w:rsidRDefault="00B3079B" w:rsidP="00A07595">
      <w:pPr>
        <w:keepNext/>
        <w:spacing w:line="240" w:lineRule="auto"/>
        <w:ind w:left="567" w:hanging="567"/>
        <w:rPr>
          <w:b/>
          <w:bCs/>
          <w:szCs w:val="22"/>
          <w:rPrChange w:id="9704" w:author="Ines Romero Carraminana" w:date="2025-05-23T13:33:00Z" w16du:dateUtc="2025-05-23T11:33:00Z">
            <w:rPr>
              <w:b/>
              <w:bCs/>
              <w:szCs w:val="22"/>
              <w:lang w:val="es-ES"/>
            </w:rPr>
          </w:rPrChange>
        </w:rPr>
      </w:pPr>
      <w:r w:rsidRPr="007C408B">
        <w:rPr>
          <w:b/>
          <w:bCs/>
          <w:szCs w:val="22"/>
          <w:rPrChange w:id="9705" w:author="Ines Romero Carraminana" w:date="2025-05-23T13:33:00Z" w16du:dateUtc="2025-05-23T11:33:00Z">
            <w:rPr>
              <w:b/>
              <w:bCs/>
              <w:szCs w:val="22"/>
              <w:lang w:val="es-ES"/>
            </w:rPr>
          </w:rPrChange>
        </w:rPr>
        <w:t>6.1</w:t>
      </w:r>
      <w:r w:rsidRPr="007C408B">
        <w:rPr>
          <w:b/>
          <w:bCs/>
          <w:szCs w:val="22"/>
          <w:rPrChange w:id="9706" w:author="Ines Romero Carraminana" w:date="2025-05-23T13:33:00Z" w16du:dateUtc="2025-05-23T11:33:00Z">
            <w:rPr>
              <w:b/>
              <w:bCs/>
              <w:szCs w:val="22"/>
              <w:lang w:val="es-ES"/>
            </w:rPr>
          </w:rPrChange>
        </w:rPr>
        <w:tab/>
        <w:t>Lista de excipientes</w:t>
      </w:r>
    </w:p>
    <w:p w14:paraId="0928A2EF" w14:textId="77777777" w:rsidR="00B3079B" w:rsidRPr="007C408B" w:rsidRDefault="00B3079B" w:rsidP="00A07595">
      <w:pPr>
        <w:keepNext/>
        <w:spacing w:line="240" w:lineRule="auto"/>
        <w:rPr>
          <w:iCs/>
          <w:szCs w:val="22"/>
          <w:u w:val="single"/>
          <w:rPrChange w:id="9707" w:author="Ines Romero Carraminana" w:date="2025-05-23T13:33:00Z" w16du:dateUtc="2025-05-23T11:33:00Z">
            <w:rPr>
              <w:iCs/>
              <w:szCs w:val="22"/>
              <w:u w:val="single"/>
              <w:lang w:val="es-ES"/>
            </w:rPr>
          </w:rPrChange>
        </w:rPr>
      </w:pPr>
    </w:p>
    <w:p w14:paraId="76FF51B5" w14:textId="77777777" w:rsidR="00B3079B" w:rsidRPr="007C408B" w:rsidRDefault="00B3079B" w:rsidP="00A07595">
      <w:pPr>
        <w:keepNext/>
        <w:spacing w:line="240" w:lineRule="auto"/>
        <w:rPr>
          <w:i/>
          <w:iCs/>
          <w:szCs w:val="22"/>
          <w:rPrChange w:id="9708" w:author="Ines Romero Carraminana" w:date="2025-05-23T13:33:00Z" w16du:dateUtc="2025-05-23T11:33:00Z">
            <w:rPr>
              <w:i/>
              <w:iCs/>
              <w:szCs w:val="22"/>
              <w:lang w:val="es-ES"/>
            </w:rPr>
          </w:rPrChange>
        </w:rPr>
      </w:pPr>
      <w:r w:rsidRPr="007C408B">
        <w:rPr>
          <w:iCs/>
          <w:szCs w:val="22"/>
          <w:u w:val="single"/>
          <w:rPrChange w:id="9709" w:author="Ines Romero Carraminana" w:date="2025-05-23T13:33:00Z" w16du:dateUtc="2025-05-23T11:33:00Z">
            <w:rPr>
              <w:iCs/>
              <w:szCs w:val="22"/>
              <w:u w:val="single"/>
              <w:lang w:val="es-ES"/>
            </w:rPr>
          </w:rPrChange>
        </w:rPr>
        <w:t>Núcleo del comprimido</w:t>
      </w:r>
    </w:p>
    <w:p w14:paraId="3BEE975F" w14:textId="0E00675E" w:rsidR="00B3079B" w:rsidRPr="007C408B" w:rsidRDefault="00B3079B" w:rsidP="00A07595">
      <w:pPr>
        <w:spacing w:line="240" w:lineRule="auto"/>
        <w:rPr>
          <w:iCs/>
          <w:szCs w:val="22"/>
          <w:rPrChange w:id="9710" w:author="Ines Romero Carraminana" w:date="2025-05-23T13:33:00Z" w16du:dateUtc="2025-05-23T11:33:00Z">
            <w:rPr>
              <w:iCs/>
              <w:szCs w:val="22"/>
              <w:lang w:val="es-ES"/>
            </w:rPr>
          </w:rPrChange>
        </w:rPr>
      </w:pPr>
      <w:r w:rsidRPr="007C408B">
        <w:rPr>
          <w:iCs/>
          <w:szCs w:val="22"/>
          <w:rPrChange w:id="9711" w:author="Ines Romero Carraminana" w:date="2025-05-23T13:33:00Z" w16du:dateUtc="2025-05-23T11:33:00Z">
            <w:rPr>
              <w:iCs/>
              <w:szCs w:val="22"/>
              <w:lang w:val="es-ES"/>
            </w:rPr>
          </w:rPrChange>
        </w:rPr>
        <w:t>Celulosa microcristalina</w:t>
      </w:r>
    </w:p>
    <w:p w14:paraId="5B2CDFA9" w14:textId="77777777" w:rsidR="00F82F1C" w:rsidRPr="007C408B" w:rsidRDefault="00F82F1C" w:rsidP="00F82F1C">
      <w:pPr>
        <w:spacing w:line="240" w:lineRule="auto"/>
        <w:rPr>
          <w:iCs/>
          <w:szCs w:val="22"/>
          <w:rPrChange w:id="9712" w:author="Ines Romero Carraminana" w:date="2025-05-23T13:33:00Z" w16du:dateUtc="2025-05-23T11:33:00Z">
            <w:rPr>
              <w:iCs/>
              <w:szCs w:val="22"/>
              <w:lang w:val="es-ES"/>
            </w:rPr>
          </w:rPrChange>
        </w:rPr>
      </w:pPr>
      <w:r w:rsidRPr="007C408B">
        <w:rPr>
          <w:iCs/>
          <w:szCs w:val="22"/>
          <w:rPrChange w:id="9713" w:author="Ines Romero Carraminana" w:date="2025-05-23T13:33:00Z" w16du:dateUtc="2025-05-23T11:33:00Z">
            <w:rPr>
              <w:iCs/>
              <w:szCs w:val="22"/>
              <w:lang w:val="es-ES"/>
            </w:rPr>
          </w:rPrChange>
        </w:rPr>
        <w:t>Lactosa monohidrato</w:t>
      </w:r>
    </w:p>
    <w:p w14:paraId="4B31F2D9" w14:textId="77777777" w:rsidR="00B3079B" w:rsidRPr="007C408B" w:rsidRDefault="00B3079B" w:rsidP="00A07595">
      <w:pPr>
        <w:spacing w:line="240" w:lineRule="auto"/>
        <w:rPr>
          <w:iCs/>
          <w:szCs w:val="22"/>
          <w:rPrChange w:id="9714" w:author="Ines Romero Carraminana" w:date="2025-05-23T13:33:00Z" w16du:dateUtc="2025-05-23T11:33:00Z">
            <w:rPr>
              <w:iCs/>
              <w:szCs w:val="22"/>
              <w:lang w:val="es-ES"/>
            </w:rPr>
          </w:rPrChange>
        </w:rPr>
      </w:pPr>
      <w:r w:rsidRPr="007C408B">
        <w:rPr>
          <w:iCs/>
          <w:szCs w:val="22"/>
          <w:rPrChange w:id="9715" w:author="Ines Romero Carraminana" w:date="2025-05-23T13:33:00Z" w16du:dateUtc="2025-05-23T11:33:00Z">
            <w:rPr>
              <w:iCs/>
              <w:szCs w:val="22"/>
              <w:lang w:val="es-ES"/>
            </w:rPr>
          </w:rPrChange>
        </w:rPr>
        <w:t>Croscarmelosa sódica</w:t>
      </w:r>
    </w:p>
    <w:p w14:paraId="30E0C45A" w14:textId="739714C9" w:rsidR="00B3079B" w:rsidRPr="007C408B" w:rsidRDefault="00B3079B" w:rsidP="00A07595">
      <w:pPr>
        <w:spacing w:line="240" w:lineRule="auto"/>
        <w:rPr>
          <w:iCs/>
          <w:szCs w:val="22"/>
          <w:rPrChange w:id="9716" w:author="Ines Romero Carraminana" w:date="2025-05-23T13:33:00Z" w16du:dateUtc="2025-05-23T11:33:00Z">
            <w:rPr>
              <w:iCs/>
              <w:szCs w:val="22"/>
              <w:lang w:val="es-ES"/>
            </w:rPr>
          </w:rPrChange>
        </w:rPr>
      </w:pPr>
      <w:r w:rsidRPr="007C408B">
        <w:rPr>
          <w:iCs/>
          <w:szCs w:val="22"/>
          <w:rPrChange w:id="9717" w:author="Ines Romero Carraminana" w:date="2025-05-23T13:33:00Z" w16du:dateUtc="2025-05-23T11:33:00Z">
            <w:rPr>
              <w:iCs/>
              <w:szCs w:val="22"/>
              <w:lang w:val="es-ES"/>
            </w:rPr>
          </w:rPrChange>
        </w:rPr>
        <w:t>Hipromelosa</w:t>
      </w:r>
    </w:p>
    <w:p w14:paraId="39D9866A" w14:textId="4E714905" w:rsidR="00B3079B" w:rsidRPr="007C408B" w:rsidRDefault="00B3079B" w:rsidP="00A07595">
      <w:pPr>
        <w:spacing w:line="240" w:lineRule="auto"/>
        <w:rPr>
          <w:iCs/>
          <w:szCs w:val="22"/>
          <w:rPrChange w:id="9718" w:author="Ines Romero Carraminana" w:date="2025-05-23T13:33:00Z" w16du:dateUtc="2025-05-23T11:33:00Z">
            <w:rPr>
              <w:iCs/>
              <w:szCs w:val="22"/>
              <w:lang w:val="es-ES"/>
            </w:rPr>
          </w:rPrChange>
        </w:rPr>
      </w:pPr>
      <w:r w:rsidRPr="007C408B">
        <w:rPr>
          <w:iCs/>
          <w:szCs w:val="22"/>
          <w:rPrChange w:id="9719" w:author="Ines Romero Carraminana" w:date="2025-05-23T13:33:00Z" w16du:dateUtc="2025-05-23T11:33:00Z">
            <w:rPr>
              <w:iCs/>
              <w:szCs w:val="22"/>
              <w:lang w:val="es-ES"/>
            </w:rPr>
          </w:rPrChange>
        </w:rPr>
        <w:t>Laurilsulfato de sodio</w:t>
      </w:r>
    </w:p>
    <w:p w14:paraId="6B0B1EBA" w14:textId="24A6C493" w:rsidR="00BB6ED6" w:rsidRPr="007C408B" w:rsidRDefault="00BB6ED6" w:rsidP="00A07595">
      <w:pPr>
        <w:spacing w:line="240" w:lineRule="auto"/>
        <w:rPr>
          <w:iCs/>
          <w:szCs w:val="22"/>
          <w:rPrChange w:id="9720" w:author="Ines Romero Carraminana" w:date="2025-05-23T13:33:00Z" w16du:dateUtc="2025-05-23T11:33:00Z">
            <w:rPr>
              <w:iCs/>
              <w:szCs w:val="22"/>
              <w:lang w:val="es-ES"/>
            </w:rPr>
          </w:rPrChange>
        </w:rPr>
      </w:pPr>
      <w:r w:rsidRPr="007C408B">
        <w:rPr>
          <w:iCs/>
          <w:szCs w:val="22"/>
          <w:rPrChange w:id="9721" w:author="Ines Romero Carraminana" w:date="2025-05-23T13:33:00Z" w16du:dateUtc="2025-05-23T11:33:00Z">
            <w:rPr>
              <w:iCs/>
              <w:szCs w:val="22"/>
              <w:lang w:val="es-ES"/>
            </w:rPr>
          </w:rPrChange>
        </w:rPr>
        <w:t>Óxido férrico rojo (E172)</w:t>
      </w:r>
    </w:p>
    <w:p w14:paraId="6906628D" w14:textId="77777777" w:rsidR="00B3079B" w:rsidRPr="007C408B" w:rsidRDefault="00B3079B" w:rsidP="00A07595">
      <w:pPr>
        <w:spacing w:line="240" w:lineRule="auto"/>
        <w:rPr>
          <w:iCs/>
          <w:szCs w:val="22"/>
          <w:rPrChange w:id="9722" w:author="Ines Romero Carraminana" w:date="2025-05-23T13:33:00Z" w16du:dateUtc="2025-05-23T11:33:00Z">
            <w:rPr>
              <w:iCs/>
              <w:szCs w:val="22"/>
              <w:lang w:val="es-ES"/>
            </w:rPr>
          </w:rPrChange>
        </w:rPr>
      </w:pPr>
      <w:r w:rsidRPr="007C408B">
        <w:rPr>
          <w:iCs/>
          <w:szCs w:val="22"/>
          <w:rPrChange w:id="9723" w:author="Ines Romero Carraminana" w:date="2025-05-23T13:33:00Z" w16du:dateUtc="2025-05-23T11:33:00Z">
            <w:rPr>
              <w:iCs/>
              <w:szCs w:val="22"/>
              <w:lang w:val="es-ES"/>
            </w:rPr>
          </w:rPrChange>
        </w:rPr>
        <w:t>Estearato de magnesio</w:t>
      </w:r>
    </w:p>
    <w:p w14:paraId="34FFB774" w14:textId="77777777" w:rsidR="00B3079B" w:rsidRPr="007C408B" w:rsidRDefault="00B3079B" w:rsidP="00A07595">
      <w:pPr>
        <w:spacing w:line="240" w:lineRule="auto"/>
        <w:rPr>
          <w:iCs/>
          <w:szCs w:val="22"/>
          <w:rPrChange w:id="9724" w:author="Ines Romero Carraminana" w:date="2025-05-23T13:33:00Z" w16du:dateUtc="2025-05-23T11:33:00Z">
            <w:rPr>
              <w:iCs/>
              <w:szCs w:val="22"/>
              <w:lang w:val="es-ES"/>
            </w:rPr>
          </w:rPrChange>
        </w:rPr>
      </w:pPr>
    </w:p>
    <w:p w14:paraId="512DBD1F" w14:textId="77777777" w:rsidR="00B3079B" w:rsidRPr="007C408B" w:rsidRDefault="00DE61EE" w:rsidP="00A07595">
      <w:pPr>
        <w:keepNext/>
        <w:spacing w:line="240" w:lineRule="auto"/>
        <w:rPr>
          <w:i/>
          <w:iCs/>
          <w:szCs w:val="22"/>
          <w:rPrChange w:id="9725" w:author="Ines Romero Carraminana" w:date="2025-05-23T13:33:00Z" w16du:dateUtc="2025-05-23T11:33:00Z">
            <w:rPr>
              <w:i/>
              <w:iCs/>
              <w:szCs w:val="22"/>
              <w:lang w:val="es-ES"/>
            </w:rPr>
          </w:rPrChange>
        </w:rPr>
      </w:pPr>
      <w:r w:rsidRPr="007C408B">
        <w:rPr>
          <w:iCs/>
          <w:szCs w:val="22"/>
          <w:u w:val="single"/>
          <w:rPrChange w:id="9726" w:author="Ines Romero Carraminana" w:date="2025-05-23T13:33:00Z" w16du:dateUtc="2025-05-23T11:33:00Z">
            <w:rPr>
              <w:iCs/>
              <w:szCs w:val="22"/>
              <w:u w:val="single"/>
              <w:lang w:val="es-ES"/>
            </w:rPr>
          </w:rPrChange>
        </w:rPr>
        <w:t>Recubrimient</w:t>
      </w:r>
      <w:r w:rsidR="00733196" w:rsidRPr="007C408B">
        <w:rPr>
          <w:iCs/>
          <w:szCs w:val="22"/>
          <w:u w:val="single"/>
          <w:rPrChange w:id="9727" w:author="Ines Romero Carraminana" w:date="2025-05-23T13:33:00Z" w16du:dateUtc="2025-05-23T11:33:00Z">
            <w:rPr>
              <w:iCs/>
              <w:szCs w:val="22"/>
              <w:u w:val="single"/>
              <w:lang w:val="es-ES"/>
            </w:rPr>
          </w:rPrChange>
        </w:rPr>
        <w:t>o</w:t>
      </w:r>
      <w:r w:rsidR="00B3079B" w:rsidRPr="007C408B">
        <w:rPr>
          <w:iCs/>
          <w:szCs w:val="22"/>
          <w:u w:val="single"/>
          <w:rPrChange w:id="9728" w:author="Ines Romero Carraminana" w:date="2025-05-23T13:33:00Z" w16du:dateUtc="2025-05-23T11:33:00Z">
            <w:rPr>
              <w:iCs/>
              <w:szCs w:val="22"/>
              <w:u w:val="single"/>
              <w:lang w:val="es-ES"/>
            </w:rPr>
          </w:rPrChange>
        </w:rPr>
        <w:t xml:space="preserve"> </w:t>
      </w:r>
      <w:r w:rsidRPr="007C408B">
        <w:rPr>
          <w:iCs/>
          <w:szCs w:val="22"/>
          <w:u w:val="single"/>
          <w:rPrChange w:id="9729" w:author="Ines Romero Carraminana" w:date="2025-05-23T13:33:00Z" w16du:dateUtc="2025-05-23T11:33:00Z">
            <w:rPr>
              <w:iCs/>
              <w:szCs w:val="22"/>
              <w:u w:val="single"/>
              <w:lang w:val="es-ES"/>
            </w:rPr>
          </w:rPrChange>
        </w:rPr>
        <w:t>con película</w:t>
      </w:r>
    </w:p>
    <w:p w14:paraId="5FC57917" w14:textId="35C351FB" w:rsidR="00BB6ED6" w:rsidRPr="007C408B" w:rsidRDefault="00BB6ED6" w:rsidP="00A07595">
      <w:pPr>
        <w:spacing w:line="240" w:lineRule="auto"/>
        <w:rPr>
          <w:iCs/>
          <w:szCs w:val="22"/>
          <w:rPrChange w:id="9730" w:author="Ines Romero Carraminana" w:date="2025-05-23T13:33:00Z" w16du:dateUtc="2025-05-23T11:33:00Z">
            <w:rPr>
              <w:iCs/>
              <w:szCs w:val="22"/>
              <w:lang w:val="es-ES"/>
            </w:rPr>
          </w:rPrChange>
        </w:rPr>
      </w:pPr>
      <w:r w:rsidRPr="007C408B">
        <w:rPr>
          <w:iCs/>
          <w:szCs w:val="22"/>
          <w:rPrChange w:id="9731" w:author="Ines Romero Carraminana" w:date="2025-05-23T13:33:00Z" w16du:dateUtc="2025-05-23T11:33:00Z">
            <w:rPr>
              <w:iCs/>
              <w:szCs w:val="22"/>
              <w:lang w:val="es-ES"/>
            </w:rPr>
          </w:rPrChange>
        </w:rPr>
        <w:t>Alcohol polivinílico</w:t>
      </w:r>
    </w:p>
    <w:p w14:paraId="3703ECF6" w14:textId="77CF1E2C" w:rsidR="00F82F1C" w:rsidRPr="007C408B" w:rsidRDefault="00B3079B" w:rsidP="00A07595">
      <w:pPr>
        <w:spacing w:line="240" w:lineRule="auto"/>
        <w:rPr>
          <w:iCs/>
          <w:szCs w:val="22"/>
          <w:rPrChange w:id="9732" w:author="Ines Romero Carraminana" w:date="2025-05-23T13:33:00Z" w16du:dateUtc="2025-05-23T11:33:00Z">
            <w:rPr>
              <w:iCs/>
              <w:szCs w:val="22"/>
              <w:lang w:val="es-ES"/>
            </w:rPr>
          </w:rPrChange>
        </w:rPr>
      </w:pPr>
      <w:r w:rsidRPr="007C408B">
        <w:rPr>
          <w:iCs/>
          <w:szCs w:val="22"/>
          <w:rPrChange w:id="9733" w:author="Ines Romero Carraminana" w:date="2025-05-23T13:33:00Z" w16du:dateUtc="2025-05-23T11:33:00Z">
            <w:rPr>
              <w:iCs/>
              <w:szCs w:val="22"/>
              <w:lang w:val="es-ES"/>
            </w:rPr>
          </w:rPrChange>
        </w:rPr>
        <w:t>Macrogol 3350</w:t>
      </w:r>
    </w:p>
    <w:p w14:paraId="1A524660" w14:textId="072923F6" w:rsidR="00F82F1C" w:rsidRPr="007C408B" w:rsidRDefault="00F82F1C" w:rsidP="00A07595">
      <w:pPr>
        <w:spacing w:line="240" w:lineRule="auto"/>
        <w:rPr>
          <w:iCs/>
          <w:szCs w:val="22"/>
          <w:rPrChange w:id="9734" w:author="Ines Romero Carraminana" w:date="2025-05-23T13:33:00Z" w16du:dateUtc="2025-05-23T11:33:00Z">
            <w:rPr>
              <w:iCs/>
              <w:szCs w:val="22"/>
              <w:lang w:val="es-ES"/>
            </w:rPr>
          </w:rPrChange>
        </w:rPr>
      </w:pPr>
      <w:r w:rsidRPr="007C408B">
        <w:rPr>
          <w:iCs/>
          <w:szCs w:val="22"/>
          <w:rPrChange w:id="9735" w:author="Ines Romero Carraminana" w:date="2025-05-23T13:33:00Z" w16du:dateUtc="2025-05-23T11:33:00Z">
            <w:rPr>
              <w:iCs/>
              <w:szCs w:val="22"/>
              <w:lang w:val="es-ES"/>
            </w:rPr>
          </w:rPrChange>
        </w:rPr>
        <w:t>Talco</w:t>
      </w:r>
    </w:p>
    <w:p w14:paraId="46589721" w14:textId="46A29ABC" w:rsidR="00B3079B" w:rsidRPr="007C408B" w:rsidRDefault="00B3079B" w:rsidP="00A07595">
      <w:pPr>
        <w:spacing w:line="240" w:lineRule="auto"/>
        <w:rPr>
          <w:iCs/>
          <w:szCs w:val="22"/>
          <w:rPrChange w:id="9736" w:author="Ines Romero Carraminana" w:date="2025-05-23T13:33:00Z" w16du:dateUtc="2025-05-23T11:33:00Z">
            <w:rPr>
              <w:iCs/>
              <w:szCs w:val="22"/>
              <w:lang w:val="es-ES"/>
            </w:rPr>
          </w:rPrChange>
        </w:rPr>
      </w:pPr>
      <w:r w:rsidRPr="007C408B">
        <w:rPr>
          <w:iCs/>
          <w:szCs w:val="22"/>
          <w:rPrChange w:id="9737" w:author="Ines Romero Carraminana" w:date="2025-05-23T13:33:00Z" w16du:dateUtc="2025-05-23T11:33:00Z">
            <w:rPr>
              <w:iCs/>
              <w:szCs w:val="22"/>
              <w:lang w:val="es-ES"/>
            </w:rPr>
          </w:rPrChange>
        </w:rPr>
        <w:t>Dióxido de titanio (E171)</w:t>
      </w:r>
    </w:p>
    <w:p w14:paraId="4FAAAADF" w14:textId="1E615DD2" w:rsidR="00B3079B" w:rsidRPr="007C408B" w:rsidRDefault="001E34F0" w:rsidP="00A07595">
      <w:pPr>
        <w:spacing w:line="240" w:lineRule="auto"/>
        <w:rPr>
          <w:iCs/>
          <w:szCs w:val="22"/>
          <w:rPrChange w:id="9738" w:author="Ines Romero Carraminana" w:date="2025-05-23T13:33:00Z" w16du:dateUtc="2025-05-23T11:33:00Z">
            <w:rPr>
              <w:iCs/>
              <w:szCs w:val="22"/>
              <w:lang w:val="es-ES"/>
            </w:rPr>
          </w:rPrChange>
        </w:rPr>
      </w:pPr>
      <w:r w:rsidRPr="007C408B">
        <w:rPr>
          <w:iCs/>
          <w:szCs w:val="22"/>
          <w:rPrChange w:id="9739" w:author="Ines Romero Carraminana" w:date="2025-05-23T13:33:00Z" w16du:dateUtc="2025-05-23T11:33:00Z">
            <w:rPr>
              <w:iCs/>
              <w:szCs w:val="22"/>
              <w:lang w:val="es-ES"/>
            </w:rPr>
          </w:rPrChange>
        </w:rPr>
        <w:t>Óxido férrico rojo</w:t>
      </w:r>
      <w:r w:rsidR="00B3079B" w:rsidRPr="007C408B">
        <w:rPr>
          <w:iCs/>
          <w:szCs w:val="22"/>
          <w:rPrChange w:id="9740" w:author="Ines Romero Carraminana" w:date="2025-05-23T13:33:00Z" w16du:dateUtc="2025-05-23T11:33:00Z">
            <w:rPr>
              <w:iCs/>
              <w:szCs w:val="22"/>
              <w:lang w:val="es-ES"/>
            </w:rPr>
          </w:rPrChange>
        </w:rPr>
        <w:t xml:space="preserve"> (E172)</w:t>
      </w:r>
    </w:p>
    <w:p w14:paraId="616A1DB4" w14:textId="77777777" w:rsidR="00B3079B" w:rsidRPr="007C408B" w:rsidRDefault="00B3079B" w:rsidP="00A07595">
      <w:pPr>
        <w:spacing w:line="240" w:lineRule="auto"/>
        <w:rPr>
          <w:iCs/>
          <w:szCs w:val="22"/>
          <w:rPrChange w:id="9741" w:author="Ines Romero Carraminana" w:date="2025-05-23T13:33:00Z" w16du:dateUtc="2025-05-23T11:33:00Z">
            <w:rPr>
              <w:iCs/>
              <w:szCs w:val="22"/>
              <w:lang w:val="es-ES"/>
            </w:rPr>
          </w:rPrChange>
        </w:rPr>
      </w:pPr>
    </w:p>
    <w:p w14:paraId="3F02636C" w14:textId="77777777" w:rsidR="00B3079B" w:rsidRPr="007C408B" w:rsidRDefault="00B3079B" w:rsidP="00A07595">
      <w:pPr>
        <w:keepNext/>
        <w:spacing w:line="240" w:lineRule="auto"/>
        <w:ind w:left="567" w:hanging="567"/>
        <w:rPr>
          <w:b/>
          <w:bCs/>
          <w:szCs w:val="22"/>
          <w:rPrChange w:id="9742" w:author="Ines Romero Carraminana" w:date="2025-05-23T13:33:00Z" w16du:dateUtc="2025-05-23T11:33:00Z">
            <w:rPr>
              <w:b/>
              <w:bCs/>
              <w:szCs w:val="22"/>
              <w:lang w:val="es-ES"/>
            </w:rPr>
          </w:rPrChange>
        </w:rPr>
      </w:pPr>
      <w:r w:rsidRPr="007C408B">
        <w:rPr>
          <w:b/>
          <w:bCs/>
          <w:szCs w:val="22"/>
          <w:rPrChange w:id="9743" w:author="Ines Romero Carraminana" w:date="2025-05-23T13:33:00Z" w16du:dateUtc="2025-05-23T11:33:00Z">
            <w:rPr>
              <w:b/>
              <w:bCs/>
              <w:szCs w:val="22"/>
              <w:lang w:val="es-ES"/>
            </w:rPr>
          </w:rPrChange>
        </w:rPr>
        <w:t>6.2</w:t>
      </w:r>
      <w:r w:rsidRPr="007C408B">
        <w:rPr>
          <w:b/>
          <w:bCs/>
          <w:szCs w:val="22"/>
          <w:rPrChange w:id="9744" w:author="Ines Romero Carraminana" w:date="2025-05-23T13:33:00Z" w16du:dateUtc="2025-05-23T11:33:00Z">
            <w:rPr>
              <w:b/>
              <w:bCs/>
              <w:szCs w:val="22"/>
              <w:lang w:val="es-ES"/>
            </w:rPr>
          </w:rPrChange>
        </w:rPr>
        <w:tab/>
        <w:t>Incompatibilidades</w:t>
      </w:r>
    </w:p>
    <w:p w14:paraId="59AD08B0" w14:textId="77777777" w:rsidR="00B3079B" w:rsidRPr="007C408B" w:rsidRDefault="00B3079B" w:rsidP="00A07595">
      <w:pPr>
        <w:keepNext/>
        <w:spacing w:line="240" w:lineRule="auto"/>
        <w:rPr>
          <w:szCs w:val="22"/>
          <w:rPrChange w:id="9745" w:author="Ines Romero Carraminana" w:date="2025-05-23T13:33:00Z" w16du:dateUtc="2025-05-23T11:33:00Z">
            <w:rPr>
              <w:szCs w:val="22"/>
              <w:lang w:val="es-ES"/>
            </w:rPr>
          </w:rPrChange>
        </w:rPr>
      </w:pPr>
    </w:p>
    <w:p w14:paraId="5E333BB3" w14:textId="77777777" w:rsidR="00B3079B" w:rsidRPr="007C408B" w:rsidRDefault="00B3079B" w:rsidP="00A07595">
      <w:pPr>
        <w:spacing w:line="240" w:lineRule="auto"/>
        <w:rPr>
          <w:szCs w:val="22"/>
          <w:rPrChange w:id="9746" w:author="Ines Romero Carraminana" w:date="2025-05-23T13:33:00Z" w16du:dateUtc="2025-05-23T11:33:00Z">
            <w:rPr>
              <w:szCs w:val="22"/>
              <w:lang w:val="es-ES"/>
            </w:rPr>
          </w:rPrChange>
        </w:rPr>
      </w:pPr>
      <w:r w:rsidRPr="007C408B">
        <w:rPr>
          <w:szCs w:val="22"/>
          <w:rPrChange w:id="9747" w:author="Ines Romero Carraminana" w:date="2025-05-23T13:33:00Z" w16du:dateUtc="2025-05-23T11:33:00Z">
            <w:rPr>
              <w:szCs w:val="22"/>
              <w:lang w:val="es-ES"/>
            </w:rPr>
          </w:rPrChange>
        </w:rPr>
        <w:t>No procede.</w:t>
      </w:r>
    </w:p>
    <w:p w14:paraId="6E863437" w14:textId="77777777" w:rsidR="00B3079B" w:rsidRPr="007C408B" w:rsidRDefault="00B3079B" w:rsidP="00A07595">
      <w:pPr>
        <w:spacing w:line="240" w:lineRule="auto"/>
        <w:rPr>
          <w:szCs w:val="22"/>
          <w:rPrChange w:id="9748" w:author="Ines Romero Carraminana" w:date="2025-05-23T13:33:00Z" w16du:dateUtc="2025-05-23T11:33:00Z">
            <w:rPr>
              <w:szCs w:val="22"/>
              <w:lang w:val="es-ES"/>
            </w:rPr>
          </w:rPrChange>
        </w:rPr>
      </w:pPr>
    </w:p>
    <w:p w14:paraId="2D8E1B4A" w14:textId="77777777" w:rsidR="00B3079B" w:rsidRPr="007C408B" w:rsidRDefault="00B3079B" w:rsidP="00A07595">
      <w:pPr>
        <w:keepNext/>
        <w:spacing w:line="240" w:lineRule="auto"/>
        <w:ind w:left="567" w:hanging="567"/>
        <w:rPr>
          <w:b/>
          <w:bCs/>
          <w:szCs w:val="22"/>
          <w:rPrChange w:id="9749" w:author="Ines Romero Carraminana" w:date="2025-05-23T13:33:00Z" w16du:dateUtc="2025-05-23T11:33:00Z">
            <w:rPr>
              <w:b/>
              <w:bCs/>
              <w:szCs w:val="22"/>
              <w:lang w:val="es-ES"/>
            </w:rPr>
          </w:rPrChange>
        </w:rPr>
      </w:pPr>
      <w:r w:rsidRPr="007C408B">
        <w:rPr>
          <w:b/>
          <w:bCs/>
          <w:szCs w:val="22"/>
          <w:rPrChange w:id="9750" w:author="Ines Romero Carraminana" w:date="2025-05-23T13:33:00Z" w16du:dateUtc="2025-05-23T11:33:00Z">
            <w:rPr>
              <w:b/>
              <w:bCs/>
              <w:szCs w:val="22"/>
              <w:lang w:val="es-ES"/>
            </w:rPr>
          </w:rPrChange>
        </w:rPr>
        <w:t>6.3</w:t>
      </w:r>
      <w:r w:rsidRPr="007C408B">
        <w:rPr>
          <w:b/>
          <w:bCs/>
          <w:szCs w:val="22"/>
          <w:rPrChange w:id="9751" w:author="Ines Romero Carraminana" w:date="2025-05-23T13:33:00Z" w16du:dateUtc="2025-05-23T11:33:00Z">
            <w:rPr>
              <w:b/>
              <w:bCs/>
              <w:szCs w:val="22"/>
              <w:lang w:val="es-ES"/>
            </w:rPr>
          </w:rPrChange>
        </w:rPr>
        <w:tab/>
        <w:t>Periodo de validez</w:t>
      </w:r>
    </w:p>
    <w:p w14:paraId="3FB9C2B8" w14:textId="77777777" w:rsidR="00B3079B" w:rsidRPr="007C408B" w:rsidRDefault="00B3079B" w:rsidP="00A07595">
      <w:pPr>
        <w:keepNext/>
        <w:spacing w:line="240" w:lineRule="auto"/>
        <w:rPr>
          <w:szCs w:val="22"/>
          <w:rPrChange w:id="9752" w:author="Ines Romero Carraminana" w:date="2025-05-23T13:33:00Z" w16du:dateUtc="2025-05-23T11:33:00Z">
            <w:rPr>
              <w:szCs w:val="22"/>
              <w:lang w:val="es-ES"/>
            </w:rPr>
          </w:rPrChange>
        </w:rPr>
      </w:pPr>
    </w:p>
    <w:p w14:paraId="546FE8B4" w14:textId="2FC9D8F6" w:rsidR="00B3079B" w:rsidRPr="007C408B" w:rsidRDefault="004616B0" w:rsidP="00A07595">
      <w:pPr>
        <w:spacing w:line="240" w:lineRule="auto"/>
        <w:rPr>
          <w:szCs w:val="22"/>
          <w:rPrChange w:id="9753" w:author="Ines Romero Carraminana" w:date="2025-05-23T13:33:00Z" w16du:dateUtc="2025-05-23T11:33:00Z">
            <w:rPr>
              <w:szCs w:val="22"/>
              <w:lang w:val="es-ES"/>
            </w:rPr>
          </w:rPrChange>
        </w:rPr>
      </w:pPr>
      <w:r w:rsidRPr="007C408B">
        <w:rPr>
          <w:szCs w:val="22"/>
          <w:rPrChange w:id="9754" w:author="Ines Romero Carraminana" w:date="2025-05-23T13:33:00Z" w16du:dateUtc="2025-05-23T11:33:00Z">
            <w:rPr>
              <w:szCs w:val="22"/>
              <w:lang w:val="es-ES"/>
            </w:rPr>
          </w:rPrChange>
        </w:rPr>
        <w:t>3</w:t>
      </w:r>
      <w:r w:rsidR="005A3A67" w:rsidRPr="007C408B">
        <w:rPr>
          <w:szCs w:val="22"/>
          <w:rPrChange w:id="9755" w:author="Ines Romero Carraminana" w:date="2025-05-23T13:33:00Z" w16du:dateUtc="2025-05-23T11:33:00Z">
            <w:rPr>
              <w:szCs w:val="22"/>
              <w:lang w:val="es-ES"/>
            </w:rPr>
          </w:rPrChange>
        </w:rPr>
        <w:t> </w:t>
      </w:r>
      <w:r w:rsidR="00B3079B" w:rsidRPr="007C408B">
        <w:rPr>
          <w:szCs w:val="22"/>
          <w:rPrChange w:id="9756" w:author="Ines Romero Carraminana" w:date="2025-05-23T13:33:00Z" w16du:dateUtc="2025-05-23T11:33:00Z">
            <w:rPr>
              <w:szCs w:val="22"/>
              <w:lang w:val="es-ES"/>
            </w:rPr>
          </w:rPrChange>
        </w:rPr>
        <w:t>años</w:t>
      </w:r>
    </w:p>
    <w:p w14:paraId="643F35C1" w14:textId="10140657" w:rsidR="00B3079B" w:rsidRPr="007C408B" w:rsidRDefault="00B3079B" w:rsidP="00A07595">
      <w:pPr>
        <w:spacing w:line="240" w:lineRule="auto"/>
        <w:rPr>
          <w:szCs w:val="22"/>
          <w:rPrChange w:id="9757" w:author="Ines Romero Carraminana" w:date="2025-05-23T13:33:00Z" w16du:dateUtc="2025-05-23T11:33:00Z">
            <w:rPr>
              <w:szCs w:val="22"/>
              <w:lang w:val="es-ES"/>
            </w:rPr>
          </w:rPrChange>
        </w:rPr>
      </w:pPr>
    </w:p>
    <w:p w14:paraId="1199748B" w14:textId="4327F990" w:rsidR="00CD2427" w:rsidRPr="007C408B" w:rsidRDefault="0023300D" w:rsidP="00A07595">
      <w:pPr>
        <w:spacing w:line="240" w:lineRule="auto"/>
        <w:rPr>
          <w:szCs w:val="22"/>
          <w:rPrChange w:id="9758" w:author="Ines Romero Carraminana" w:date="2025-05-23T13:33:00Z" w16du:dateUtc="2025-05-23T11:33:00Z">
            <w:rPr>
              <w:szCs w:val="22"/>
              <w:lang w:val="es-ES"/>
            </w:rPr>
          </w:rPrChange>
        </w:rPr>
      </w:pPr>
      <w:r w:rsidRPr="007C408B">
        <w:rPr>
          <w:szCs w:val="22"/>
          <w:rPrChange w:id="9759" w:author="Ines Romero Carraminana" w:date="2025-05-23T13:33:00Z" w16du:dateUtc="2025-05-23T11:33:00Z">
            <w:rPr>
              <w:szCs w:val="22"/>
              <w:lang w:val="es-ES"/>
            </w:rPr>
          </w:rPrChange>
        </w:rPr>
        <w:t>En f</w:t>
      </w:r>
      <w:r w:rsidR="00CD2427" w:rsidRPr="007C408B">
        <w:rPr>
          <w:szCs w:val="22"/>
          <w:rPrChange w:id="9760" w:author="Ines Romero Carraminana" w:date="2025-05-23T13:33:00Z" w16du:dateUtc="2025-05-23T11:33:00Z">
            <w:rPr>
              <w:szCs w:val="22"/>
              <w:lang w:val="es-ES"/>
            </w:rPr>
          </w:rPrChange>
        </w:rPr>
        <w:t>rasco una vez abierto: 180 días.</w:t>
      </w:r>
    </w:p>
    <w:p w14:paraId="31C29156" w14:textId="77777777" w:rsidR="00CD2427" w:rsidRPr="007C408B" w:rsidRDefault="00CD2427" w:rsidP="00A07595">
      <w:pPr>
        <w:spacing w:line="240" w:lineRule="auto"/>
        <w:rPr>
          <w:szCs w:val="22"/>
          <w:rPrChange w:id="9761" w:author="Ines Romero Carraminana" w:date="2025-05-23T13:33:00Z" w16du:dateUtc="2025-05-23T11:33:00Z">
            <w:rPr>
              <w:szCs w:val="22"/>
              <w:lang w:val="es-ES"/>
            </w:rPr>
          </w:rPrChange>
        </w:rPr>
      </w:pPr>
    </w:p>
    <w:p w14:paraId="6B43E83B" w14:textId="39B2E21D" w:rsidR="00171596" w:rsidRPr="007C408B" w:rsidRDefault="00171596" w:rsidP="00A07595">
      <w:pPr>
        <w:spacing w:line="240" w:lineRule="auto"/>
        <w:rPr>
          <w:szCs w:val="22"/>
          <w:u w:val="single"/>
          <w:rPrChange w:id="9762" w:author="Ines Romero Carraminana" w:date="2025-05-23T13:33:00Z" w16du:dateUtc="2025-05-23T11:33:00Z">
            <w:rPr>
              <w:szCs w:val="22"/>
              <w:u w:val="single"/>
              <w:lang w:val="es-ES"/>
            </w:rPr>
          </w:rPrChange>
        </w:rPr>
      </w:pPr>
      <w:r w:rsidRPr="007C408B">
        <w:rPr>
          <w:szCs w:val="22"/>
          <w:u w:val="single"/>
          <w:rPrChange w:id="9763" w:author="Ines Romero Carraminana" w:date="2025-05-23T13:33:00Z" w16du:dateUtc="2025-05-23T11:33:00Z">
            <w:rPr>
              <w:szCs w:val="22"/>
              <w:u w:val="single"/>
              <w:lang w:val="es-ES"/>
            </w:rPr>
          </w:rPrChange>
        </w:rPr>
        <w:t>Comprimidos triturados</w:t>
      </w:r>
    </w:p>
    <w:p w14:paraId="1E99440F" w14:textId="7925B245" w:rsidR="00171596" w:rsidRPr="007C408B" w:rsidRDefault="00171596" w:rsidP="00A07595">
      <w:pPr>
        <w:spacing w:line="240" w:lineRule="auto"/>
        <w:rPr>
          <w:szCs w:val="22"/>
          <w:rPrChange w:id="9764" w:author="Ines Romero Carraminana" w:date="2025-05-23T13:33:00Z" w16du:dateUtc="2025-05-23T11:33:00Z">
            <w:rPr>
              <w:szCs w:val="22"/>
              <w:lang w:val="es-ES"/>
            </w:rPr>
          </w:rPrChange>
        </w:rPr>
      </w:pPr>
      <w:r w:rsidRPr="007C408B">
        <w:rPr>
          <w:szCs w:val="22"/>
          <w:rPrChange w:id="9765" w:author="Ines Romero Carraminana" w:date="2025-05-23T13:33:00Z" w16du:dateUtc="2025-05-23T11:33:00Z">
            <w:rPr>
              <w:szCs w:val="22"/>
              <w:lang w:val="es-ES"/>
            </w:rPr>
          </w:rPrChange>
        </w:rPr>
        <w:t xml:space="preserve">Los comprimidos triturados de </w:t>
      </w:r>
      <w:r w:rsidR="003E051B" w:rsidRPr="007C408B">
        <w:rPr>
          <w:szCs w:val="22"/>
          <w:rPrChange w:id="9766" w:author="Ines Romero Carraminana" w:date="2025-05-23T13:33:00Z" w16du:dateUtc="2025-05-23T11:33:00Z">
            <w:rPr>
              <w:szCs w:val="22"/>
              <w:lang w:val="es-ES"/>
            </w:rPr>
          </w:rPrChange>
        </w:rPr>
        <w:t>rivaroxabán</w:t>
      </w:r>
      <w:r w:rsidRPr="007C408B">
        <w:rPr>
          <w:szCs w:val="22"/>
          <w:rPrChange w:id="9767" w:author="Ines Romero Carraminana" w:date="2025-05-23T13:33:00Z" w16du:dateUtc="2025-05-23T11:33:00Z">
            <w:rPr>
              <w:szCs w:val="22"/>
              <w:lang w:val="es-ES"/>
            </w:rPr>
          </w:rPrChange>
        </w:rPr>
        <w:t xml:space="preserve"> son estables en agua y en puré de manzana </w:t>
      </w:r>
      <w:r w:rsidR="00ED769B" w:rsidRPr="007C408B">
        <w:rPr>
          <w:szCs w:val="22"/>
          <w:rPrChange w:id="9768" w:author="Ines Romero Carraminana" w:date="2025-05-23T13:33:00Z" w16du:dateUtc="2025-05-23T11:33:00Z">
            <w:rPr>
              <w:szCs w:val="22"/>
              <w:lang w:val="es-ES"/>
            </w:rPr>
          </w:rPrChange>
        </w:rPr>
        <w:t xml:space="preserve">durante </w:t>
      </w:r>
      <w:r w:rsidR="005A3A67" w:rsidRPr="007C408B">
        <w:rPr>
          <w:szCs w:val="22"/>
          <w:rPrChange w:id="9769" w:author="Ines Romero Carraminana" w:date="2025-05-23T13:33:00Z" w16du:dateUtc="2025-05-23T11:33:00Z">
            <w:rPr>
              <w:szCs w:val="22"/>
              <w:lang w:val="es-ES"/>
            </w:rPr>
          </w:rPrChange>
        </w:rPr>
        <w:t>2 </w:t>
      </w:r>
      <w:r w:rsidRPr="007C408B">
        <w:rPr>
          <w:szCs w:val="22"/>
          <w:rPrChange w:id="9770" w:author="Ines Romero Carraminana" w:date="2025-05-23T13:33:00Z" w16du:dateUtc="2025-05-23T11:33:00Z">
            <w:rPr>
              <w:szCs w:val="22"/>
              <w:lang w:val="es-ES"/>
            </w:rPr>
          </w:rPrChange>
        </w:rPr>
        <w:t>horas.</w:t>
      </w:r>
    </w:p>
    <w:p w14:paraId="5319498F" w14:textId="77777777" w:rsidR="00171596" w:rsidRPr="007C408B" w:rsidRDefault="00171596" w:rsidP="00A07595">
      <w:pPr>
        <w:spacing w:line="240" w:lineRule="auto"/>
        <w:rPr>
          <w:szCs w:val="22"/>
          <w:rPrChange w:id="9771" w:author="Ines Romero Carraminana" w:date="2025-05-23T13:33:00Z" w16du:dateUtc="2025-05-23T11:33:00Z">
            <w:rPr>
              <w:szCs w:val="22"/>
              <w:lang w:val="es-ES"/>
            </w:rPr>
          </w:rPrChange>
        </w:rPr>
      </w:pPr>
    </w:p>
    <w:p w14:paraId="67FE0A52" w14:textId="77777777" w:rsidR="00B3079B" w:rsidRPr="007C408B" w:rsidRDefault="00B3079B" w:rsidP="00A07595">
      <w:pPr>
        <w:keepNext/>
        <w:spacing w:line="240" w:lineRule="auto"/>
        <w:ind w:left="567" w:hanging="567"/>
        <w:rPr>
          <w:b/>
          <w:bCs/>
          <w:szCs w:val="22"/>
          <w:rPrChange w:id="9772" w:author="Ines Romero Carraminana" w:date="2025-05-23T13:33:00Z" w16du:dateUtc="2025-05-23T11:33:00Z">
            <w:rPr>
              <w:b/>
              <w:bCs/>
              <w:szCs w:val="22"/>
              <w:lang w:val="es-ES"/>
            </w:rPr>
          </w:rPrChange>
        </w:rPr>
      </w:pPr>
      <w:r w:rsidRPr="007C408B">
        <w:rPr>
          <w:b/>
          <w:bCs/>
          <w:szCs w:val="22"/>
          <w:rPrChange w:id="9773" w:author="Ines Romero Carraminana" w:date="2025-05-23T13:33:00Z" w16du:dateUtc="2025-05-23T11:33:00Z">
            <w:rPr>
              <w:b/>
              <w:bCs/>
              <w:szCs w:val="22"/>
              <w:lang w:val="es-ES"/>
            </w:rPr>
          </w:rPrChange>
        </w:rPr>
        <w:t>6.4</w:t>
      </w:r>
      <w:r w:rsidRPr="007C408B">
        <w:rPr>
          <w:b/>
          <w:bCs/>
          <w:szCs w:val="22"/>
          <w:rPrChange w:id="9774" w:author="Ines Romero Carraminana" w:date="2025-05-23T13:33:00Z" w16du:dateUtc="2025-05-23T11:33:00Z">
            <w:rPr>
              <w:b/>
              <w:bCs/>
              <w:szCs w:val="22"/>
              <w:lang w:val="es-ES"/>
            </w:rPr>
          </w:rPrChange>
        </w:rPr>
        <w:tab/>
        <w:t>Precauciones especiales de conservación</w:t>
      </w:r>
    </w:p>
    <w:p w14:paraId="17DEEA7F" w14:textId="77777777" w:rsidR="00B3079B" w:rsidRPr="007C408B" w:rsidRDefault="00B3079B" w:rsidP="00A07595">
      <w:pPr>
        <w:keepNext/>
        <w:spacing w:line="240" w:lineRule="auto"/>
        <w:rPr>
          <w:szCs w:val="22"/>
          <w:rPrChange w:id="9775" w:author="Ines Romero Carraminana" w:date="2025-05-23T13:33:00Z" w16du:dateUtc="2025-05-23T11:33:00Z">
            <w:rPr>
              <w:szCs w:val="22"/>
              <w:lang w:val="es-ES"/>
            </w:rPr>
          </w:rPrChange>
        </w:rPr>
      </w:pPr>
    </w:p>
    <w:p w14:paraId="5DD6C388" w14:textId="77777777" w:rsidR="00B3079B" w:rsidRPr="007C408B" w:rsidRDefault="00B3079B" w:rsidP="00A07595">
      <w:pPr>
        <w:spacing w:line="240" w:lineRule="auto"/>
        <w:rPr>
          <w:szCs w:val="22"/>
          <w:rPrChange w:id="9776" w:author="Ines Romero Carraminana" w:date="2025-05-23T13:33:00Z" w16du:dateUtc="2025-05-23T11:33:00Z">
            <w:rPr>
              <w:szCs w:val="22"/>
              <w:lang w:val="es-ES"/>
            </w:rPr>
          </w:rPrChange>
        </w:rPr>
      </w:pPr>
      <w:r w:rsidRPr="007C408B">
        <w:rPr>
          <w:szCs w:val="22"/>
          <w:rPrChange w:id="9777" w:author="Ines Romero Carraminana" w:date="2025-05-23T13:33:00Z" w16du:dateUtc="2025-05-23T11:33:00Z">
            <w:rPr>
              <w:szCs w:val="22"/>
              <w:lang w:val="es-ES"/>
            </w:rPr>
          </w:rPrChange>
        </w:rPr>
        <w:t>No requiere condiciones especiales de conservación.</w:t>
      </w:r>
    </w:p>
    <w:p w14:paraId="1318177E" w14:textId="77777777" w:rsidR="00B3079B" w:rsidRPr="007C408B" w:rsidRDefault="00B3079B" w:rsidP="00A07595">
      <w:pPr>
        <w:spacing w:line="240" w:lineRule="auto"/>
        <w:rPr>
          <w:szCs w:val="22"/>
          <w:rPrChange w:id="9778" w:author="Ines Romero Carraminana" w:date="2025-05-23T13:33:00Z" w16du:dateUtc="2025-05-23T11:33:00Z">
            <w:rPr>
              <w:szCs w:val="22"/>
              <w:lang w:val="es-ES"/>
            </w:rPr>
          </w:rPrChange>
        </w:rPr>
      </w:pPr>
    </w:p>
    <w:p w14:paraId="1E4A0382" w14:textId="77777777" w:rsidR="00B3079B" w:rsidRPr="007C408B" w:rsidRDefault="00B3079B" w:rsidP="00A07595">
      <w:pPr>
        <w:keepNext/>
        <w:spacing w:line="240" w:lineRule="auto"/>
        <w:ind w:left="567" w:hanging="567"/>
        <w:rPr>
          <w:b/>
          <w:bCs/>
          <w:szCs w:val="22"/>
          <w:rPrChange w:id="9779" w:author="Ines Romero Carraminana" w:date="2025-05-23T13:33:00Z" w16du:dateUtc="2025-05-23T11:33:00Z">
            <w:rPr>
              <w:b/>
              <w:bCs/>
              <w:szCs w:val="22"/>
              <w:lang w:val="es-ES"/>
            </w:rPr>
          </w:rPrChange>
        </w:rPr>
      </w:pPr>
      <w:r w:rsidRPr="007C408B">
        <w:rPr>
          <w:b/>
          <w:bCs/>
          <w:szCs w:val="22"/>
          <w:rPrChange w:id="9780" w:author="Ines Romero Carraminana" w:date="2025-05-23T13:33:00Z" w16du:dateUtc="2025-05-23T11:33:00Z">
            <w:rPr>
              <w:b/>
              <w:bCs/>
              <w:szCs w:val="22"/>
              <w:lang w:val="es-ES"/>
            </w:rPr>
          </w:rPrChange>
        </w:rPr>
        <w:t>6.5</w:t>
      </w:r>
      <w:r w:rsidRPr="007C408B">
        <w:rPr>
          <w:b/>
          <w:bCs/>
          <w:szCs w:val="22"/>
          <w:rPrChange w:id="9781" w:author="Ines Romero Carraminana" w:date="2025-05-23T13:33:00Z" w16du:dateUtc="2025-05-23T11:33:00Z">
            <w:rPr>
              <w:b/>
              <w:bCs/>
              <w:szCs w:val="22"/>
              <w:lang w:val="es-ES"/>
            </w:rPr>
          </w:rPrChange>
        </w:rPr>
        <w:tab/>
        <w:t>Naturaleza y contenido del envase</w:t>
      </w:r>
    </w:p>
    <w:p w14:paraId="187557B0" w14:textId="77777777" w:rsidR="00B3079B" w:rsidRPr="007C408B" w:rsidRDefault="00B3079B" w:rsidP="00A07595">
      <w:pPr>
        <w:keepNext/>
        <w:spacing w:line="240" w:lineRule="auto"/>
        <w:rPr>
          <w:iCs/>
          <w:szCs w:val="22"/>
          <w:rPrChange w:id="9782" w:author="Ines Romero Carraminana" w:date="2025-05-23T13:33:00Z" w16du:dateUtc="2025-05-23T11:33:00Z">
            <w:rPr>
              <w:iCs/>
              <w:szCs w:val="22"/>
              <w:lang w:val="es-ES"/>
            </w:rPr>
          </w:rPrChange>
        </w:rPr>
      </w:pPr>
    </w:p>
    <w:p w14:paraId="51DDEFF7" w14:textId="68F4E244" w:rsidR="00171596" w:rsidRPr="007C408B" w:rsidRDefault="00171596" w:rsidP="00A07595">
      <w:pPr>
        <w:spacing w:line="240" w:lineRule="auto"/>
        <w:rPr>
          <w:szCs w:val="22"/>
          <w:rPrChange w:id="9783" w:author="Ines Romero Carraminana" w:date="2025-05-23T13:33:00Z" w16du:dateUtc="2025-05-23T11:33:00Z">
            <w:rPr>
              <w:szCs w:val="22"/>
              <w:lang w:val="es-ES"/>
            </w:rPr>
          </w:rPrChange>
        </w:rPr>
      </w:pPr>
      <w:r w:rsidRPr="007C408B">
        <w:rPr>
          <w:szCs w:val="22"/>
          <w:rPrChange w:id="9784" w:author="Ines Romero Carraminana" w:date="2025-05-23T13:33:00Z" w16du:dateUtc="2025-05-23T11:33:00Z">
            <w:rPr>
              <w:szCs w:val="22"/>
              <w:lang w:val="es-ES"/>
            </w:rPr>
          </w:rPrChange>
        </w:rPr>
        <w:t xml:space="preserve">Envases </w:t>
      </w:r>
      <w:r w:rsidR="005D535D" w:rsidRPr="007C408B">
        <w:rPr>
          <w:szCs w:val="22"/>
          <w:rPrChange w:id="9785" w:author="Ines Romero Carraminana" w:date="2025-05-23T13:33:00Z" w16du:dateUtc="2025-05-23T11:33:00Z">
            <w:rPr>
              <w:szCs w:val="22"/>
              <w:lang w:val="es-ES"/>
            </w:rPr>
          </w:rPrChange>
        </w:rPr>
        <w:t>de blísteres de PVC/PVD</w:t>
      </w:r>
      <w:r w:rsidR="0023300D" w:rsidRPr="007C408B">
        <w:rPr>
          <w:szCs w:val="22"/>
          <w:rPrChange w:id="9786" w:author="Ines Romero Carraminana" w:date="2025-05-23T13:33:00Z" w16du:dateUtc="2025-05-23T11:33:00Z">
            <w:rPr>
              <w:szCs w:val="22"/>
              <w:lang w:val="es-ES"/>
            </w:rPr>
          </w:rPrChange>
        </w:rPr>
        <w:t xml:space="preserve">C/lámina de aluminio </w:t>
      </w:r>
      <w:r w:rsidRPr="007C408B">
        <w:rPr>
          <w:szCs w:val="22"/>
          <w:rPrChange w:id="9787" w:author="Ines Romero Carraminana" w:date="2025-05-23T13:33:00Z" w16du:dateUtc="2025-05-23T11:33:00Z">
            <w:rPr>
              <w:szCs w:val="22"/>
              <w:lang w:val="es-ES"/>
            </w:rPr>
          </w:rPrChange>
        </w:rPr>
        <w:t>que contienen</w:t>
      </w:r>
      <w:r w:rsidR="00B3079B" w:rsidRPr="007C408B">
        <w:rPr>
          <w:szCs w:val="22"/>
          <w:rPrChange w:id="9788" w:author="Ines Romero Carraminana" w:date="2025-05-23T13:33:00Z" w16du:dateUtc="2025-05-23T11:33:00Z">
            <w:rPr>
              <w:szCs w:val="22"/>
              <w:lang w:val="es-ES"/>
            </w:rPr>
          </w:rPrChange>
        </w:rPr>
        <w:t xml:space="preserve"> 10</w:t>
      </w:r>
      <w:r w:rsidR="0001405F" w:rsidRPr="007C408B">
        <w:rPr>
          <w:szCs w:val="22"/>
          <w:rPrChange w:id="9789" w:author="Ines Romero Carraminana" w:date="2025-05-23T13:33:00Z" w16du:dateUtc="2025-05-23T11:33:00Z">
            <w:rPr>
              <w:szCs w:val="22"/>
              <w:lang w:val="es-ES"/>
            </w:rPr>
          </w:rPrChange>
        </w:rPr>
        <w:t xml:space="preserve">, </w:t>
      </w:r>
      <w:r w:rsidR="00C93318" w:rsidRPr="007C408B">
        <w:rPr>
          <w:szCs w:val="22"/>
          <w:rPrChange w:id="9790" w:author="Ines Romero Carraminana" w:date="2025-05-23T13:33:00Z" w16du:dateUtc="2025-05-23T11:33:00Z">
            <w:rPr>
              <w:szCs w:val="22"/>
              <w:lang w:val="es-ES"/>
            </w:rPr>
          </w:rPrChange>
        </w:rPr>
        <w:t>30</w:t>
      </w:r>
      <w:r w:rsidR="00B3079B" w:rsidRPr="007C408B">
        <w:rPr>
          <w:szCs w:val="22"/>
          <w:rPrChange w:id="9791" w:author="Ines Romero Carraminana" w:date="2025-05-23T13:33:00Z" w16du:dateUtc="2025-05-23T11:33:00Z">
            <w:rPr>
              <w:szCs w:val="22"/>
              <w:lang w:val="es-ES"/>
            </w:rPr>
          </w:rPrChange>
        </w:rPr>
        <w:t xml:space="preserve"> </w:t>
      </w:r>
      <w:r w:rsidR="00E47650" w:rsidRPr="007C408B">
        <w:rPr>
          <w:szCs w:val="22"/>
          <w:rPrChange w:id="9792" w:author="Ines Romero Carraminana" w:date="2025-05-23T13:33:00Z" w16du:dateUtc="2025-05-23T11:33:00Z">
            <w:rPr>
              <w:szCs w:val="22"/>
              <w:lang w:val="es-ES"/>
            </w:rPr>
          </w:rPrChange>
        </w:rPr>
        <w:t>o</w:t>
      </w:r>
      <w:r w:rsidR="0001405F" w:rsidRPr="007C408B">
        <w:rPr>
          <w:szCs w:val="22"/>
          <w:rPrChange w:id="9793" w:author="Ines Romero Carraminana" w:date="2025-05-23T13:33:00Z" w16du:dateUtc="2025-05-23T11:33:00Z">
            <w:rPr>
              <w:szCs w:val="22"/>
              <w:lang w:val="es-ES"/>
            </w:rPr>
          </w:rPrChange>
        </w:rPr>
        <w:t xml:space="preserve"> </w:t>
      </w:r>
      <w:r w:rsidR="00C93318" w:rsidRPr="007C408B">
        <w:rPr>
          <w:szCs w:val="22"/>
          <w:rPrChange w:id="9794" w:author="Ines Romero Carraminana" w:date="2025-05-23T13:33:00Z" w16du:dateUtc="2025-05-23T11:33:00Z">
            <w:rPr>
              <w:szCs w:val="22"/>
              <w:lang w:val="es-ES"/>
            </w:rPr>
          </w:rPrChange>
        </w:rPr>
        <w:t>100</w:t>
      </w:r>
      <w:r w:rsidR="0001405F" w:rsidRPr="007C408B">
        <w:rPr>
          <w:szCs w:val="22"/>
          <w:rPrChange w:id="9795" w:author="Ines Romero Carraminana" w:date="2025-05-23T13:33:00Z" w16du:dateUtc="2025-05-23T11:33:00Z">
            <w:rPr>
              <w:szCs w:val="22"/>
              <w:lang w:val="es-ES"/>
            </w:rPr>
          </w:rPrChange>
        </w:rPr>
        <w:t> </w:t>
      </w:r>
      <w:r w:rsidR="00B3079B" w:rsidRPr="007C408B">
        <w:rPr>
          <w:szCs w:val="22"/>
          <w:rPrChange w:id="9796" w:author="Ines Romero Carraminana" w:date="2025-05-23T13:33:00Z" w16du:dateUtc="2025-05-23T11:33:00Z">
            <w:rPr>
              <w:szCs w:val="22"/>
              <w:lang w:val="es-ES"/>
            </w:rPr>
          </w:rPrChange>
        </w:rPr>
        <w:t>comprimidos</w:t>
      </w:r>
      <w:r w:rsidR="00977F83" w:rsidRPr="007C408B">
        <w:rPr>
          <w:szCs w:val="22"/>
          <w:rPrChange w:id="9797" w:author="Ines Romero Carraminana" w:date="2025-05-23T13:33:00Z" w16du:dateUtc="2025-05-23T11:33:00Z">
            <w:rPr>
              <w:szCs w:val="22"/>
              <w:lang w:val="es-ES"/>
            </w:rPr>
          </w:rPrChange>
        </w:rPr>
        <w:t xml:space="preserve"> recubiertos con película</w:t>
      </w:r>
      <w:r w:rsidRPr="007C408B">
        <w:rPr>
          <w:szCs w:val="22"/>
          <w:rPrChange w:id="9798" w:author="Ines Romero Carraminana" w:date="2025-05-23T13:33:00Z" w16du:dateUtc="2025-05-23T11:33:00Z">
            <w:rPr>
              <w:szCs w:val="22"/>
              <w:lang w:val="es-ES"/>
            </w:rPr>
          </w:rPrChange>
        </w:rPr>
        <w:t xml:space="preserve"> </w:t>
      </w:r>
      <w:r w:rsidR="0023300D" w:rsidRPr="007C408B">
        <w:rPr>
          <w:szCs w:val="22"/>
          <w:rPrChange w:id="9799" w:author="Ines Romero Carraminana" w:date="2025-05-23T13:33:00Z" w16du:dateUtc="2025-05-23T11:33:00Z">
            <w:rPr>
              <w:szCs w:val="22"/>
              <w:lang w:val="es-ES"/>
            </w:rPr>
          </w:rPrChange>
        </w:rPr>
        <w:t>o</w:t>
      </w:r>
      <w:r w:rsidRPr="007C408B">
        <w:rPr>
          <w:szCs w:val="22"/>
          <w:rPrChange w:id="9800" w:author="Ines Romero Carraminana" w:date="2025-05-23T13:33:00Z" w16du:dateUtc="2025-05-23T11:33:00Z">
            <w:rPr>
              <w:szCs w:val="22"/>
              <w:lang w:val="es-ES"/>
            </w:rPr>
          </w:rPrChange>
        </w:rPr>
        <w:t xml:space="preserve"> blísteres </w:t>
      </w:r>
      <w:r w:rsidR="0023300D" w:rsidRPr="007C408B">
        <w:rPr>
          <w:szCs w:val="22"/>
          <w:rPrChange w:id="9801" w:author="Ines Romero Carraminana" w:date="2025-05-23T13:33:00Z" w16du:dateUtc="2025-05-23T11:33:00Z">
            <w:rPr>
              <w:szCs w:val="22"/>
              <w:lang w:val="es-ES"/>
            </w:rPr>
          </w:rPrChange>
        </w:rPr>
        <w:t>precortados unidosis en</w:t>
      </w:r>
      <w:r w:rsidR="00C93318" w:rsidRPr="007C408B">
        <w:rPr>
          <w:szCs w:val="22"/>
          <w:rPrChange w:id="9802" w:author="Ines Romero Carraminana" w:date="2025-05-23T13:33:00Z" w16du:dateUtc="2025-05-23T11:33:00Z">
            <w:rPr>
              <w:szCs w:val="22"/>
              <w:lang w:val="es-ES"/>
            </w:rPr>
          </w:rPrChange>
        </w:rPr>
        <w:t xml:space="preserve"> envases </w:t>
      </w:r>
      <w:r w:rsidR="0023300D" w:rsidRPr="007C408B">
        <w:rPr>
          <w:szCs w:val="22"/>
          <w:rPrChange w:id="9803" w:author="Ines Romero Carraminana" w:date="2025-05-23T13:33:00Z" w16du:dateUtc="2025-05-23T11:33:00Z">
            <w:rPr>
              <w:szCs w:val="22"/>
              <w:lang w:val="es-ES"/>
            </w:rPr>
          </w:rPrChange>
        </w:rPr>
        <w:t>de</w:t>
      </w:r>
      <w:r w:rsidR="00C93318" w:rsidRPr="007C408B">
        <w:rPr>
          <w:szCs w:val="22"/>
          <w:rPrChange w:id="9804" w:author="Ines Romero Carraminana" w:date="2025-05-23T13:33:00Z" w16du:dateUtc="2025-05-23T11:33:00Z">
            <w:rPr>
              <w:szCs w:val="22"/>
              <w:lang w:val="es-ES"/>
            </w:rPr>
          </w:rPrChange>
        </w:rPr>
        <w:t xml:space="preserve"> </w:t>
      </w:r>
      <w:r w:rsidR="00024BA8" w:rsidRPr="007C408B">
        <w:rPr>
          <w:bCs/>
          <w:szCs w:val="22"/>
          <w:rPrChange w:id="9805" w:author="Ines Romero Carraminana" w:date="2025-05-23T13:33:00Z" w16du:dateUtc="2025-05-23T11:33:00Z">
            <w:rPr>
              <w:bCs/>
              <w:szCs w:val="22"/>
              <w:lang w:val="es-ES"/>
            </w:rPr>
          </w:rPrChange>
        </w:rPr>
        <w:t>10</w:t>
      </w:r>
      <w:r w:rsidR="00A8530D" w:rsidRPr="007C408B">
        <w:rPr>
          <w:bCs/>
          <w:szCs w:val="22"/>
          <w:rPrChange w:id="9806" w:author="Ines Romero Carraminana" w:date="2025-05-23T13:33:00Z" w16du:dateUtc="2025-05-23T11:33:00Z">
            <w:rPr>
              <w:bCs/>
              <w:szCs w:val="22"/>
              <w:lang w:val="es-ES"/>
            </w:rPr>
          </w:rPrChange>
        </w:rPr>
        <w:t> </w:t>
      </w:r>
      <w:r w:rsidR="00024BA8" w:rsidRPr="007C408B">
        <w:rPr>
          <w:bCs/>
          <w:szCs w:val="22"/>
          <w:rPrChange w:id="9807" w:author="Ines Romero Carraminana" w:date="2025-05-23T13:33:00Z" w16du:dateUtc="2025-05-23T11:33:00Z">
            <w:rPr>
              <w:bCs/>
              <w:szCs w:val="22"/>
              <w:lang w:val="es-ES"/>
            </w:rPr>
          </w:rPrChange>
        </w:rPr>
        <w:sym w:font="Symbol" w:char="F0B4"/>
      </w:r>
      <w:r w:rsidR="00A8530D" w:rsidRPr="007C408B">
        <w:rPr>
          <w:bCs/>
          <w:szCs w:val="22"/>
          <w:rPrChange w:id="9808" w:author="Ines Romero Carraminana" w:date="2025-05-23T13:33:00Z" w16du:dateUtc="2025-05-23T11:33:00Z">
            <w:rPr>
              <w:bCs/>
              <w:szCs w:val="22"/>
              <w:lang w:val="es-ES"/>
            </w:rPr>
          </w:rPrChange>
        </w:rPr>
        <w:t> </w:t>
      </w:r>
      <w:r w:rsidR="00024BA8" w:rsidRPr="007C408B">
        <w:rPr>
          <w:bCs/>
          <w:szCs w:val="22"/>
          <w:rPrChange w:id="9809" w:author="Ines Romero Carraminana" w:date="2025-05-23T13:33:00Z" w16du:dateUtc="2025-05-23T11:33:00Z">
            <w:rPr>
              <w:bCs/>
              <w:szCs w:val="22"/>
              <w:lang w:val="es-ES"/>
            </w:rPr>
          </w:rPrChange>
        </w:rPr>
        <w:t>1, 28</w:t>
      </w:r>
      <w:r w:rsidR="00A8530D" w:rsidRPr="007C408B">
        <w:rPr>
          <w:bCs/>
          <w:szCs w:val="22"/>
          <w:rPrChange w:id="9810" w:author="Ines Romero Carraminana" w:date="2025-05-23T13:33:00Z" w16du:dateUtc="2025-05-23T11:33:00Z">
            <w:rPr>
              <w:bCs/>
              <w:szCs w:val="22"/>
              <w:lang w:val="es-ES"/>
            </w:rPr>
          </w:rPrChange>
        </w:rPr>
        <w:t> </w:t>
      </w:r>
      <w:r w:rsidR="00024BA8" w:rsidRPr="007C408B">
        <w:rPr>
          <w:bCs/>
          <w:szCs w:val="22"/>
          <w:rPrChange w:id="9811" w:author="Ines Romero Carraminana" w:date="2025-05-23T13:33:00Z" w16du:dateUtc="2025-05-23T11:33:00Z">
            <w:rPr>
              <w:bCs/>
              <w:szCs w:val="22"/>
              <w:lang w:val="es-ES"/>
            </w:rPr>
          </w:rPrChange>
        </w:rPr>
        <w:sym w:font="Symbol" w:char="F0B4"/>
      </w:r>
      <w:r w:rsidR="00A8530D" w:rsidRPr="007C408B">
        <w:rPr>
          <w:bCs/>
          <w:szCs w:val="22"/>
          <w:rPrChange w:id="9812" w:author="Ines Romero Carraminana" w:date="2025-05-23T13:33:00Z" w16du:dateUtc="2025-05-23T11:33:00Z">
            <w:rPr>
              <w:bCs/>
              <w:szCs w:val="22"/>
              <w:lang w:val="es-ES"/>
            </w:rPr>
          </w:rPrChange>
        </w:rPr>
        <w:t> </w:t>
      </w:r>
      <w:r w:rsidR="00024BA8" w:rsidRPr="007C408B">
        <w:rPr>
          <w:bCs/>
          <w:szCs w:val="22"/>
          <w:rPrChange w:id="9813" w:author="Ines Romero Carraminana" w:date="2025-05-23T13:33:00Z" w16du:dateUtc="2025-05-23T11:33:00Z">
            <w:rPr>
              <w:bCs/>
              <w:szCs w:val="22"/>
              <w:lang w:val="es-ES"/>
            </w:rPr>
          </w:rPrChange>
        </w:rPr>
        <w:t>1, 30</w:t>
      </w:r>
      <w:r w:rsidR="00C22CC8" w:rsidRPr="007C408B">
        <w:rPr>
          <w:bCs/>
          <w:szCs w:val="22"/>
          <w:rPrChange w:id="9814" w:author="Ines Romero Carraminana" w:date="2025-05-23T13:33:00Z" w16du:dateUtc="2025-05-23T11:33:00Z">
            <w:rPr>
              <w:bCs/>
              <w:szCs w:val="22"/>
              <w:lang w:val="es-ES"/>
            </w:rPr>
          </w:rPrChange>
        </w:rPr>
        <w:t> </w:t>
      </w:r>
      <w:r w:rsidR="00024BA8" w:rsidRPr="007C408B">
        <w:rPr>
          <w:bCs/>
          <w:szCs w:val="22"/>
          <w:rPrChange w:id="9815" w:author="Ines Romero Carraminana" w:date="2025-05-23T13:33:00Z" w16du:dateUtc="2025-05-23T11:33:00Z">
            <w:rPr>
              <w:bCs/>
              <w:szCs w:val="22"/>
              <w:lang w:val="es-ES"/>
            </w:rPr>
          </w:rPrChange>
        </w:rPr>
        <w:sym w:font="Symbol" w:char="F0B4"/>
      </w:r>
      <w:r w:rsidR="00C22CC8" w:rsidRPr="007C408B">
        <w:rPr>
          <w:bCs/>
          <w:szCs w:val="22"/>
          <w:rPrChange w:id="9816" w:author="Ines Romero Carraminana" w:date="2025-05-23T13:33:00Z" w16du:dateUtc="2025-05-23T11:33:00Z">
            <w:rPr>
              <w:bCs/>
              <w:szCs w:val="22"/>
              <w:lang w:val="es-ES"/>
            </w:rPr>
          </w:rPrChange>
        </w:rPr>
        <w:t> </w:t>
      </w:r>
      <w:r w:rsidR="00024BA8" w:rsidRPr="007C408B">
        <w:rPr>
          <w:bCs/>
          <w:szCs w:val="22"/>
          <w:rPrChange w:id="9817" w:author="Ines Romero Carraminana" w:date="2025-05-23T13:33:00Z" w16du:dateUtc="2025-05-23T11:33:00Z">
            <w:rPr>
              <w:bCs/>
              <w:szCs w:val="22"/>
              <w:lang w:val="es-ES"/>
            </w:rPr>
          </w:rPrChange>
        </w:rPr>
        <w:t>1, 50</w:t>
      </w:r>
      <w:r w:rsidR="00C22CC8" w:rsidRPr="007C408B">
        <w:rPr>
          <w:bCs/>
          <w:szCs w:val="22"/>
          <w:rPrChange w:id="9818" w:author="Ines Romero Carraminana" w:date="2025-05-23T13:33:00Z" w16du:dateUtc="2025-05-23T11:33:00Z">
            <w:rPr>
              <w:bCs/>
              <w:szCs w:val="22"/>
              <w:lang w:val="es-ES"/>
            </w:rPr>
          </w:rPrChange>
        </w:rPr>
        <w:t> </w:t>
      </w:r>
      <w:r w:rsidR="00024BA8" w:rsidRPr="007C408B">
        <w:rPr>
          <w:bCs/>
          <w:szCs w:val="22"/>
          <w:rPrChange w:id="9819" w:author="Ines Romero Carraminana" w:date="2025-05-23T13:33:00Z" w16du:dateUtc="2025-05-23T11:33:00Z">
            <w:rPr>
              <w:bCs/>
              <w:szCs w:val="22"/>
              <w:lang w:val="es-ES"/>
            </w:rPr>
          </w:rPrChange>
        </w:rPr>
        <w:sym w:font="Symbol" w:char="F0B4"/>
      </w:r>
      <w:r w:rsidR="00C22CC8" w:rsidRPr="007C408B">
        <w:rPr>
          <w:bCs/>
          <w:szCs w:val="22"/>
          <w:rPrChange w:id="9820" w:author="Ines Romero Carraminana" w:date="2025-05-23T13:33:00Z" w16du:dateUtc="2025-05-23T11:33:00Z">
            <w:rPr>
              <w:bCs/>
              <w:szCs w:val="22"/>
              <w:lang w:val="es-ES"/>
            </w:rPr>
          </w:rPrChange>
        </w:rPr>
        <w:t> </w:t>
      </w:r>
      <w:r w:rsidR="00024BA8" w:rsidRPr="007C408B">
        <w:rPr>
          <w:bCs/>
          <w:szCs w:val="22"/>
          <w:rPrChange w:id="9821" w:author="Ines Romero Carraminana" w:date="2025-05-23T13:33:00Z" w16du:dateUtc="2025-05-23T11:33:00Z">
            <w:rPr>
              <w:bCs/>
              <w:szCs w:val="22"/>
              <w:lang w:val="es-ES"/>
            </w:rPr>
          </w:rPrChange>
        </w:rPr>
        <w:t>1, 98</w:t>
      </w:r>
      <w:r w:rsidR="00C22CC8" w:rsidRPr="007C408B">
        <w:rPr>
          <w:bCs/>
          <w:szCs w:val="22"/>
          <w:rPrChange w:id="9822" w:author="Ines Romero Carraminana" w:date="2025-05-23T13:33:00Z" w16du:dateUtc="2025-05-23T11:33:00Z">
            <w:rPr>
              <w:bCs/>
              <w:szCs w:val="22"/>
              <w:lang w:val="es-ES"/>
            </w:rPr>
          </w:rPrChange>
        </w:rPr>
        <w:t> </w:t>
      </w:r>
      <w:r w:rsidR="00024BA8" w:rsidRPr="007C408B">
        <w:rPr>
          <w:bCs/>
          <w:szCs w:val="22"/>
          <w:rPrChange w:id="9823" w:author="Ines Romero Carraminana" w:date="2025-05-23T13:33:00Z" w16du:dateUtc="2025-05-23T11:33:00Z">
            <w:rPr>
              <w:bCs/>
              <w:szCs w:val="22"/>
              <w:lang w:val="es-ES"/>
            </w:rPr>
          </w:rPrChange>
        </w:rPr>
        <w:sym w:font="Symbol" w:char="F0B4"/>
      </w:r>
      <w:r w:rsidR="00C22CC8" w:rsidRPr="007C408B">
        <w:rPr>
          <w:bCs/>
          <w:szCs w:val="22"/>
          <w:rPrChange w:id="9824" w:author="Ines Romero Carraminana" w:date="2025-05-23T13:33:00Z" w16du:dateUtc="2025-05-23T11:33:00Z">
            <w:rPr>
              <w:bCs/>
              <w:szCs w:val="22"/>
              <w:lang w:val="es-ES"/>
            </w:rPr>
          </w:rPrChange>
        </w:rPr>
        <w:t> </w:t>
      </w:r>
      <w:r w:rsidR="00024BA8" w:rsidRPr="007C408B">
        <w:rPr>
          <w:bCs/>
          <w:szCs w:val="22"/>
          <w:rPrChange w:id="9825" w:author="Ines Romero Carraminana" w:date="2025-05-23T13:33:00Z" w16du:dateUtc="2025-05-23T11:33:00Z">
            <w:rPr>
              <w:bCs/>
              <w:szCs w:val="22"/>
              <w:lang w:val="es-ES"/>
            </w:rPr>
          </w:rPrChange>
        </w:rPr>
        <w:t>1 o 100</w:t>
      </w:r>
      <w:r w:rsidR="00C22CC8" w:rsidRPr="007C408B">
        <w:rPr>
          <w:bCs/>
          <w:szCs w:val="22"/>
          <w:rPrChange w:id="9826" w:author="Ines Romero Carraminana" w:date="2025-05-23T13:33:00Z" w16du:dateUtc="2025-05-23T11:33:00Z">
            <w:rPr>
              <w:bCs/>
              <w:szCs w:val="22"/>
              <w:lang w:val="es-ES"/>
            </w:rPr>
          </w:rPrChange>
        </w:rPr>
        <w:t> </w:t>
      </w:r>
      <w:r w:rsidR="00024BA8" w:rsidRPr="007C408B">
        <w:rPr>
          <w:bCs/>
          <w:szCs w:val="22"/>
          <w:rPrChange w:id="9827" w:author="Ines Romero Carraminana" w:date="2025-05-23T13:33:00Z" w16du:dateUtc="2025-05-23T11:33:00Z">
            <w:rPr>
              <w:bCs/>
              <w:szCs w:val="22"/>
              <w:lang w:val="es-ES"/>
            </w:rPr>
          </w:rPrChange>
        </w:rPr>
        <w:sym w:font="Symbol" w:char="F0B4"/>
      </w:r>
      <w:r w:rsidR="00C22CC8" w:rsidRPr="007C408B">
        <w:rPr>
          <w:bCs/>
          <w:szCs w:val="22"/>
          <w:rPrChange w:id="9828" w:author="Ines Romero Carraminana" w:date="2025-05-23T13:33:00Z" w16du:dateUtc="2025-05-23T11:33:00Z">
            <w:rPr>
              <w:bCs/>
              <w:szCs w:val="22"/>
              <w:lang w:val="es-ES"/>
            </w:rPr>
          </w:rPrChange>
        </w:rPr>
        <w:t> </w:t>
      </w:r>
      <w:r w:rsidR="00024BA8" w:rsidRPr="007C408B">
        <w:rPr>
          <w:bCs/>
          <w:szCs w:val="22"/>
          <w:rPrChange w:id="9829" w:author="Ines Romero Carraminana" w:date="2025-05-23T13:33:00Z" w16du:dateUtc="2025-05-23T11:33:00Z">
            <w:rPr>
              <w:bCs/>
              <w:szCs w:val="22"/>
              <w:lang w:val="es-ES"/>
            </w:rPr>
          </w:rPrChange>
        </w:rPr>
        <w:t>1</w:t>
      </w:r>
      <w:r w:rsidR="00E47650" w:rsidRPr="007C408B">
        <w:rPr>
          <w:szCs w:val="22"/>
          <w:rPrChange w:id="9830" w:author="Ines Romero Carraminana" w:date="2025-05-23T13:33:00Z" w16du:dateUtc="2025-05-23T11:33:00Z">
            <w:rPr>
              <w:szCs w:val="22"/>
              <w:lang w:val="es-ES"/>
            </w:rPr>
          </w:rPrChange>
        </w:rPr>
        <w:t xml:space="preserve"> comprimidos recubiertos con.</w:t>
      </w:r>
    </w:p>
    <w:p w14:paraId="05AD70F7" w14:textId="7209E2A1" w:rsidR="00780B5F" w:rsidRPr="007C408B" w:rsidRDefault="00780B5F" w:rsidP="00A07595">
      <w:pPr>
        <w:spacing w:line="240" w:lineRule="auto"/>
        <w:rPr>
          <w:szCs w:val="22"/>
          <w:rPrChange w:id="9831" w:author="Ines Romero Carraminana" w:date="2025-05-23T13:33:00Z" w16du:dateUtc="2025-05-23T11:33:00Z">
            <w:rPr>
              <w:szCs w:val="22"/>
              <w:lang w:val="es-ES"/>
            </w:rPr>
          </w:rPrChange>
        </w:rPr>
      </w:pPr>
    </w:p>
    <w:p w14:paraId="69D368C7" w14:textId="2C516E6F" w:rsidR="00A8175A" w:rsidRPr="007C408B" w:rsidRDefault="00A8175A" w:rsidP="00A07595">
      <w:pPr>
        <w:spacing w:line="240" w:lineRule="auto"/>
        <w:rPr>
          <w:szCs w:val="22"/>
          <w:rPrChange w:id="9832" w:author="Ines Romero Carraminana" w:date="2025-05-23T13:33:00Z" w16du:dateUtc="2025-05-23T11:33:00Z">
            <w:rPr>
              <w:szCs w:val="22"/>
              <w:lang w:val="es-ES"/>
            </w:rPr>
          </w:rPrChange>
        </w:rPr>
      </w:pPr>
      <w:r w:rsidRPr="007C408B">
        <w:rPr>
          <w:szCs w:val="22"/>
          <w:rPrChange w:id="9833" w:author="Ines Romero Carraminana" w:date="2025-05-23T13:33:00Z" w16du:dateUtc="2025-05-23T11:33:00Z">
            <w:rPr>
              <w:szCs w:val="22"/>
              <w:lang w:val="es-ES"/>
            </w:rPr>
          </w:rPrChange>
        </w:rPr>
        <w:t xml:space="preserve">Frascos </w:t>
      </w:r>
      <w:r w:rsidR="00E47650" w:rsidRPr="007C408B">
        <w:rPr>
          <w:szCs w:val="22"/>
          <w:rPrChange w:id="9834" w:author="Ines Romero Carraminana" w:date="2025-05-23T13:33:00Z" w16du:dateUtc="2025-05-23T11:33:00Z">
            <w:rPr>
              <w:szCs w:val="22"/>
              <w:lang w:val="es-ES"/>
            </w:rPr>
          </w:rPrChange>
        </w:rPr>
        <w:t xml:space="preserve">blancos </w:t>
      </w:r>
      <w:r w:rsidRPr="007C408B">
        <w:rPr>
          <w:szCs w:val="22"/>
          <w:rPrChange w:id="9835" w:author="Ines Romero Carraminana" w:date="2025-05-23T13:33:00Z" w16du:dateUtc="2025-05-23T11:33:00Z">
            <w:rPr>
              <w:szCs w:val="22"/>
              <w:lang w:val="es-ES"/>
            </w:rPr>
          </w:rPrChange>
        </w:rPr>
        <w:t xml:space="preserve">de HDPE </w:t>
      </w:r>
      <w:r w:rsidR="004E3146" w:rsidRPr="007C408B">
        <w:rPr>
          <w:szCs w:val="22"/>
          <w:rPrChange w:id="9836" w:author="Ines Romero Carraminana" w:date="2025-05-23T13:33:00Z" w16du:dateUtc="2025-05-23T11:33:00Z">
            <w:rPr>
              <w:szCs w:val="22"/>
              <w:lang w:val="es-ES"/>
            </w:rPr>
          </w:rPrChange>
        </w:rPr>
        <w:t>con tapón</w:t>
      </w:r>
      <w:r w:rsidR="00E47650" w:rsidRPr="007C408B">
        <w:rPr>
          <w:szCs w:val="22"/>
          <w:rPrChange w:id="9837" w:author="Ines Romero Carraminana" w:date="2025-05-23T13:33:00Z" w16du:dateUtc="2025-05-23T11:33:00Z">
            <w:rPr>
              <w:szCs w:val="22"/>
              <w:lang w:val="es-ES"/>
            </w:rPr>
          </w:rPrChange>
        </w:rPr>
        <w:t xml:space="preserve"> blanco</w:t>
      </w:r>
      <w:r w:rsidR="004E3146" w:rsidRPr="007C408B">
        <w:rPr>
          <w:szCs w:val="22"/>
          <w:rPrChange w:id="9838" w:author="Ines Romero Carraminana" w:date="2025-05-23T13:33:00Z" w16du:dateUtc="2025-05-23T11:33:00Z">
            <w:rPr>
              <w:szCs w:val="22"/>
              <w:lang w:val="es-ES"/>
            </w:rPr>
          </w:rPrChange>
        </w:rPr>
        <w:t xml:space="preserve"> de rosca </w:t>
      </w:r>
      <w:proofErr w:type="gramStart"/>
      <w:r w:rsidR="004E3146" w:rsidRPr="007C408B">
        <w:rPr>
          <w:szCs w:val="22"/>
          <w:rPrChange w:id="9839" w:author="Ines Romero Carraminana" w:date="2025-05-23T13:33:00Z" w16du:dateUtc="2025-05-23T11:33:00Z">
            <w:rPr>
              <w:szCs w:val="22"/>
              <w:lang w:val="es-ES"/>
            </w:rPr>
          </w:rPrChange>
        </w:rPr>
        <w:t>de PP</w:t>
      </w:r>
      <w:proofErr w:type="gramEnd"/>
      <w:r w:rsidR="00E47650" w:rsidRPr="007C408B">
        <w:rPr>
          <w:szCs w:val="22"/>
          <w:rPrChange w:id="9840" w:author="Ines Romero Carraminana" w:date="2025-05-23T13:33:00Z" w16du:dateUtc="2025-05-23T11:33:00Z">
            <w:rPr>
              <w:szCs w:val="22"/>
              <w:lang w:val="es-ES"/>
            </w:rPr>
          </w:rPrChange>
        </w:rPr>
        <w:t xml:space="preserve"> opaco</w:t>
      </w:r>
      <w:r w:rsidR="004E3146" w:rsidRPr="007C408B">
        <w:rPr>
          <w:szCs w:val="22"/>
          <w:rPrChange w:id="9841" w:author="Ines Romero Carraminana" w:date="2025-05-23T13:33:00Z" w16du:dateUtc="2025-05-23T11:33:00Z">
            <w:rPr>
              <w:szCs w:val="22"/>
              <w:lang w:val="es-ES"/>
            </w:rPr>
          </w:rPrChange>
        </w:rPr>
        <w:t xml:space="preserve"> </w:t>
      </w:r>
      <w:r w:rsidR="00E47650" w:rsidRPr="007C408B">
        <w:rPr>
          <w:szCs w:val="22"/>
          <w:rPrChange w:id="9842" w:author="Ines Romero Carraminana" w:date="2025-05-23T13:33:00Z" w16du:dateUtc="2025-05-23T11:33:00Z">
            <w:rPr>
              <w:szCs w:val="22"/>
              <w:lang w:val="es-ES"/>
            </w:rPr>
          </w:rPrChange>
        </w:rPr>
        <w:t xml:space="preserve">con revestimiento de aluminio sellado por inducción </w:t>
      </w:r>
      <w:r w:rsidR="004E3146" w:rsidRPr="007C408B">
        <w:rPr>
          <w:szCs w:val="22"/>
          <w:rPrChange w:id="9843" w:author="Ines Romero Carraminana" w:date="2025-05-23T13:33:00Z" w16du:dateUtc="2025-05-23T11:33:00Z">
            <w:rPr>
              <w:szCs w:val="22"/>
              <w:lang w:val="es-ES"/>
            </w:rPr>
          </w:rPrChange>
        </w:rPr>
        <w:t>que contienen</w:t>
      </w:r>
      <w:r w:rsidRPr="007C408B">
        <w:rPr>
          <w:szCs w:val="22"/>
          <w:rPrChange w:id="9844" w:author="Ines Romero Carraminana" w:date="2025-05-23T13:33:00Z" w16du:dateUtc="2025-05-23T11:33:00Z">
            <w:rPr>
              <w:szCs w:val="22"/>
              <w:lang w:val="es-ES"/>
            </w:rPr>
          </w:rPrChange>
        </w:rPr>
        <w:t xml:space="preserve"> </w:t>
      </w:r>
      <w:r w:rsidR="00E47650" w:rsidRPr="007C408B">
        <w:rPr>
          <w:szCs w:val="22"/>
          <w:rPrChange w:id="9845" w:author="Ines Romero Carraminana" w:date="2025-05-23T13:33:00Z" w16du:dateUtc="2025-05-23T11:33:00Z">
            <w:rPr>
              <w:szCs w:val="22"/>
              <w:lang w:val="es-ES"/>
            </w:rPr>
          </w:rPrChange>
        </w:rPr>
        <w:t>98</w:t>
      </w:r>
      <w:r w:rsidR="00481D4D" w:rsidRPr="007C408B">
        <w:rPr>
          <w:szCs w:val="22"/>
          <w:rPrChange w:id="9846" w:author="Ines Romero Carraminana" w:date="2025-05-23T13:33:00Z" w16du:dateUtc="2025-05-23T11:33:00Z">
            <w:rPr>
              <w:szCs w:val="22"/>
              <w:lang w:val="es-ES"/>
            </w:rPr>
          </w:rPrChange>
        </w:rPr>
        <w:t>,</w:t>
      </w:r>
      <w:r w:rsidR="00E47650" w:rsidRPr="007C408B">
        <w:rPr>
          <w:szCs w:val="22"/>
          <w:rPrChange w:id="9847" w:author="Ines Romero Carraminana" w:date="2025-05-23T13:33:00Z" w16du:dateUtc="2025-05-23T11:33:00Z">
            <w:rPr>
              <w:szCs w:val="22"/>
              <w:lang w:val="es-ES"/>
            </w:rPr>
          </w:rPrChange>
        </w:rPr>
        <w:t xml:space="preserve"> </w:t>
      </w:r>
      <w:r w:rsidRPr="007C408B">
        <w:rPr>
          <w:szCs w:val="22"/>
          <w:rPrChange w:id="9848" w:author="Ines Romero Carraminana" w:date="2025-05-23T13:33:00Z" w16du:dateUtc="2025-05-23T11:33:00Z">
            <w:rPr>
              <w:szCs w:val="22"/>
              <w:lang w:val="es-ES"/>
            </w:rPr>
          </w:rPrChange>
        </w:rPr>
        <w:t>100</w:t>
      </w:r>
      <w:r w:rsidR="00481D4D" w:rsidRPr="007C408B">
        <w:rPr>
          <w:szCs w:val="22"/>
          <w:rPrChange w:id="9849" w:author="Ines Romero Carraminana" w:date="2025-05-23T13:33:00Z" w16du:dateUtc="2025-05-23T11:33:00Z">
            <w:rPr>
              <w:szCs w:val="22"/>
              <w:lang w:val="es-ES"/>
            </w:rPr>
          </w:rPrChange>
        </w:rPr>
        <w:t xml:space="preserve"> o 250</w:t>
      </w:r>
      <w:r w:rsidRPr="007C408B">
        <w:rPr>
          <w:szCs w:val="22"/>
          <w:rPrChange w:id="9850" w:author="Ines Romero Carraminana" w:date="2025-05-23T13:33:00Z" w16du:dateUtc="2025-05-23T11:33:00Z">
            <w:rPr>
              <w:szCs w:val="22"/>
              <w:lang w:val="es-ES"/>
            </w:rPr>
          </w:rPrChange>
        </w:rPr>
        <w:t> comprimidos recubiertos con película.</w:t>
      </w:r>
    </w:p>
    <w:p w14:paraId="6E678B35" w14:textId="77777777" w:rsidR="00780B5F" w:rsidRPr="007C408B" w:rsidRDefault="00780B5F" w:rsidP="00A07595">
      <w:pPr>
        <w:spacing w:line="240" w:lineRule="auto"/>
        <w:rPr>
          <w:szCs w:val="22"/>
          <w:rPrChange w:id="9851" w:author="Ines Romero Carraminana" w:date="2025-05-23T13:33:00Z" w16du:dateUtc="2025-05-23T11:33:00Z">
            <w:rPr>
              <w:szCs w:val="22"/>
              <w:lang w:val="es-ES"/>
            </w:rPr>
          </w:rPrChange>
        </w:rPr>
      </w:pPr>
    </w:p>
    <w:p w14:paraId="15546632" w14:textId="77777777" w:rsidR="00B3079B" w:rsidRPr="007C408B" w:rsidRDefault="00B3079B" w:rsidP="00A07595">
      <w:pPr>
        <w:spacing w:line="240" w:lineRule="auto"/>
        <w:rPr>
          <w:szCs w:val="22"/>
          <w:rPrChange w:id="9852" w:author="Ines Romero Carraminana" w:date="2025-05-23T13:33:00Z" w16du:dateUtc="2025-05-23T11:33:00Z">
            <w:rPr>
              <w:szCs w:val="22"/>
              <w:lang w:val="es-ES"/>
            </w:rPr>
          </w:rPrChange>
        </w:rPr>
      </w:pPr>
      <w:r w:rsidRPr="007C408B">
        <w:rPr>
          <w:szCs w:val="22"/>
          <w:rPrChange w:id="9853" w:author="Ines Romero Carraminana" w:date="2025-05-23T13:33:00Z" w16du:dateUtc="2025-05-23T11:33:00Z">
            <w:rPr>
              <w:szCs w:val="22"/>
              <w:lang w:val="es-ES"/>
            </w:rPr>
          </w:rPrChange>
        </w:rPr>
        <w:t>Puede que solamente estén comercializados algunos tamaños de envases.</w:t>
      </w:r>
    </w:p>
    <w:p w14:paraId="61E13C0B" w14:textId="77777777" w:rsidR="00B3079B" w:rsidRPr="007C408B" w:rsidRDefault="00B3079B" w:rsidP="00A07595">
      <w:pPr>
        <w:spacing w:line="240" w:lineRule="auto"/>
        <w:rPr>
          <w:szCs w:val="22"/>
          <w:rPrChange w:id="9854" w:author="Ines Romero Carraminana" w:date="2025-05-23T13:33:00Z" w16du:dateUtc="2025-05-23T11:33:00Z">
            <w:rPr>
              <w:szCs w:val="22"/>
              <w:lang w:val="es-ES"/>
            </w:rPr>
          </w:rPrChange>
        </w:rPr>
      </w:pPr>
    </w:p>
    <w:p w14:paraId="18C94E76" w14:textId="77777777" w:rsidR="00B3079B" w:rsidRPr="007C408B" w:rsidRDefault="00B3079B" w:rsidP="00A07595">
      <w:pPr>
        <w:keepNext/>
        <w:keepLines/>
        <w:spacing w:line="240" w:lineRule="auto"/>
        <w:ind w:left="567" w:hanging="567"/>
        <w:rPr>
          <w:b/>
          <w:bCs/>
          <w:szCs w:val="22"/>
          <w:rPrChange w:id="9855" w:author="Ines Romero Carraminana" w:date="2025-05-23T13:33:00Z" w16du:dateUtc="2025-05-23T11:33:00Z">
            <w:rPr>
              <w:b/>
              <w:bCs/>
              <w:szCs w:val="22"/>
              <w:lang w:val="es-ES"/>
            </w:rPr>
          </w:rPrChange>
        </w:rPr>
      </w:pPr>
      <w:r w:rsidRPr="007C408B">
        <w:rPr>
          <w:b/>
          <w:bCs/>
          <w:szCs w:val="22"/>
          <w:rPrChange w:id="9856" w:author="Ines Romero Carraminana" w:date="2025-05-23T13:33:00Z" w16du:dateUtc="2025-05-23T11:33:00Z">
            <w:rPr>
              <w:b/>
              <w:bCs/>
              <w:szCs w:val="22"/>
              <w:lang w:val="es-ES"/>
            </w:rPr>
          </w:rPrChange>
        </w:rPr>
        <w:t>6.6</w:t>
      </w:r>
      <w:r w:rsidRPr="007C408B">
        <w:rPr>
          <w:b/>
          <w:bCs/>
          <w:szCs w:val="22"/>
          <w:rPrChange w:id="9857" w:author="Ines Romero Carraminana" w:date="2025-05-23T13:33:00Z" w16du:dateUtc="2025-05-23T11:33:00Z">
            <w:rPr>
              <w:b/>
              <w:bCs/>
              <w:szCs w:val="22"/>
              <w:lang w:val="es-ES"/>
            </w:rPr>
          </w:rPrChange>
        </w:rPr>
        <w:tab/>
        <w:t>Precauciones especiales de eliminación</w:t>
      </w:r>
      <w:r w:rsidR="00783149" w:rsidRPr="007C408B">
        <w:rPr>
          <w:b/>
          <w:bCs/>
          <w:szCs w:val="22"/>
          <w:rPrChange w:id="9858" w:author="Ines Romero Carraminana" w:date="2025-05-23T13:33:00Z" w16du:dateUtc="2025-05-23T11:33:00Z">
            <w:rPr>
              <w:b/>
              <w:bCs/>
              <w:szCs w:val="22"/>
              <w:lang w:val="es-ES"/>
            </w:rPr>
          </w:rPrChange>
        </w:rPr>
        <w:t xml:space="preserve"> y otras manipulaciones</w:t>
      </w:r>
    </w:p>
    <w:p w14:paraId="7DD3BDE2" w14:textId="77777777" w:rsidR="00B3079B" w:rsidRPr="007C408B" w:rsidRDefault="00B3079B" w:rsidP="00A07595">
      <w:pPr>
        <w:keepNext/>
        <w:keepLines/>
        <w:spacing w:line="240" w:lineRule="auto"/>
        <w:rPr>
          <w:szCs w:val="22"/>
          <w:rPrChange w:id="9859" w:author="Ines Romero Carraminana" w:date="2025-05-23T13:33:00Z" w16du:dateUtc="2025-05-23T11:33:00Z">
            <w:rPr>
              <w:szCs w:val="22"/>
              <w:lang w:val="es-ES"/>
            </w:rPr>
          </w:rPrChange>
        </w:rPr>
      </w:pPr>
    </w:p>
    <w:p w14:paraId="3F289012" w14:textId="77777777" w:rsidR="004A7D89" w:rsidRPr="007C408B" w:rsidRDefault="004A7D89" w:rsidP="00A07595">
      <w:pPr>
        <w:spacing w:line="240" w:lineRule="auto"/>
        <w:rPr>
          <w:rPrChange w:id="9860" w:author="Ines Romero Carraminana" w:date="2025-05-23T13:33:00Z" w16du:dateUtc="2025-05-23T11:33:00Z">
            <w:rPr>
              <w:lang w:val="es-ES"/>
            </w:rPr>
          </w:rPrChange>
        </w:rPr>
      </w:pPr>
      <w:r w:rsidRPr="007C408B">
        <w:rPr>
          <w:rPrChange w:id="9861" w:author="Ines Romero Carraminana" w:date="2025-05-23T13:33:00Z" w16du:dateUtc="2025-05-23T11:33:00Z">
            <w:rPr>
              <w:lang w:val="es-ES"/>
            </w:rPr>
          </w:rPrChange>
        </w:rPr>
        <w:t>La eliminación del medicamento no utilizado y de todos los materiales que hayan estado en contacto con él se realizará de acuerdo con la normativa local.</w:t>
      </w:r>
    </w:p>
    <w:p w14:paraId="122BDDE1" w14:textId="77777777" w:rsidR="00783149" w:rsidRPr="007C408B" w:rsidRDefault="00783149" w:rsidP="00783149">
      <w:pPr>
        <w:spacing w:line="240" w:lineRule="auto"/>
        <w:rPr>
          <w:rPrChange w:id="9862" w:author="Ines Romero Carraminana" w:date="2025-05-23T13:33:00Z" w16du:dateUtc="2025-05-23T11:33:00Z">
            <w:rPr>
              <w:lang w:val="es-ES"/>
            </w:rPr>
          </w:rPrChange>
        </w:rPr>
      </w:pPr>
    </w:p>
    <w:p w14:paraId="01A3CAF0" w14:textId="3E85255B" w:rsidR="00171596" w:rsidRPr="007C408B" w:rsidRDefault="00171596" w:rsidP="00783149">
      <w:pPr>
        <w:spacing w:line="240" w:lineRule="auto"/>
        <w:rPr>
          <w:szCs w:val="22"/>
          <w:u w:val="single"/>
          <w:rPrChange w:id="9863" w:author="Ines Romero Carraminana" w:date="2025-05-23T13:33:00Z" w16du:dateUtc="2025-05-23T11:33:00Z">
            <w:rPr>
              <w:szCs w:val="22"/>
              <w:u w:val="single"/>
              <w:lang w:val="es-ES"/>
            </w:rPr>
          </w:rPrChange>
        </w:rPr>
      </w:pPr>
      <w:r w:rsidRPr="007C408B">
        <w:rPr>
          <w:szCs w:val="22"/>
          <w:u w:val="single"/>
          <w:rPrChange w:id="9864" w:author="Ines Romero Carraminana" w:date="2025-05-23T13:33:00Z" w16du:dateUtc="2025-05-23T11:33:00Z">
            <w:rPr>
              <w:szCs w:val="22"/>
              <w:u w:val="single"/>
              <w:lang w:val="es-ES"/>
            </w:rPr>
          </w:rPrChange>
        </w:rPr>
        <w:t xml:space="preserve">Trituración de </w:t>
      </w:r>
      <w:r w:rsidR="009F3FEE" w:rsidRPr="007C408B">
        <w:rPr>
          <w:szCs w:val="22"/>
          <w:u w:val="single"/>
          <w:rPrChange w:id="9865" w:author="Ines Romero Carraminana" w:date="2025-05-23T13:33:00Z" w16du:dateUtc="2025-05-23T11:33:00Z">
            <w:rPr>
              <w:szCs w:val="22"/>
              <w:u w:val="single"/>
              <w:lang w:val="es-ES"/>
            </w:rPr>
          </w:rPrChange>
        </w:rPr>
        <w:t xml:space="preserve">los </w:t>
      </w:r>
      <w:r w:rsidRPr="007C408B">
        <w:rPr>
          <w:szCs w:val="22"/>
          <w:u w:val="single"/>
          <w:rPrChange w:id="9866" w:author="Ines Romero Carraminana" w:date="2025-05-23T13:33:00Z" w16du:dateUtc="2025-05-23T11:33:00Z">
            <w:rPr>
              <w:szCs w:val="22"/>
              <w:u w:val="single"/>
              <w:lang w:val="es-ES"/>
            </w:rPr>
          </w:rPrChange>
        </w:rPr>
        <w:t>comprimidos</w:t>
      </w:r>
    </w:p>
    <w:p w14:paraId="37EBC453" w14:textId="5976E757" w:rsidR="00783149" w:rsidRPr="007C408B" w:rsidRDefault="00783149" w:rsidP="00783149">
      <w:pPr>
        <w:spacing w:line="240" w:lineRule="auto"/>
        <w:rPr>
          <w:szCs w:val="22"/>
          <w:rPrChange w:id="9867" w:author="Ines Romero Carraminana" w:date="2025-05-23T13:33:00Z" w16du:dateUtc="2025-05-23T11:33:00Z">
            <w:rPr>
              <w:szCs w:val="22"/>
              <w:lang w:val="es-ES"/>
            </w:rPr>
          </w:rPrChange>
        </w:rPr>
      </w:pPr>
      <w:r w:rsidRPr="007C408B">
        <w:rPr>
          <w:szCs w:val="22"/>
          <w:rPrChange w:id="9868" w:author="Ines Romero Carraminana" w:date="2025-05-23T13:33:00Z" w16du:dateUtc="2025-05-23T11:33:00Z">
            <w:rPr>
              <w:szCs w:val="22"/>
              <w:lang w:val="es-ES"/>
            </w:rPr>
          </w:rPrChange>
        </w:rPr>
        <w:t xml:space="preserve">Los comprimidos de </w:t>
      </w:r>
      <w:r w:rsidR="00567E1F" w:rsidRPr="007C408B">
        <w:rPr>
          <w:szCs w:val="22"/>
          <w:rPrChange w:id="9869" w:author="Ines Romero Carraminana" w:date="2025-05-23T13:33:00Z" w16du:dateUtc="2025-05-23T11:33:00Z">
            <w:rPr>
              <w:szCs w:val="22"/>
              <w:lang w:val="es-ES"/>
            </w:rPr>
          </w:rPrChange>
        </w:rPr>
        <w:t>Rivaroxabán</w:t>
      </w:r>
      <w:r w:rsidR="002C49BB" w:rsidRPr="007C408B">
        <w:rPr>
          <w:szCs w:val="22"/>
          <w:rPrChange w:id="9870" w:author="Ines Romero Carraminana" w:date="2025-05-23T13:33:00Z" w16du:dateUtc="2025-05-23T11:33:00Z">
            <w:rPr>
              <w:szCs w:val="22"/>
              <w:lang w:val="es-ES"/>
            </w:rPr>
          </w:rPrChange>
        </w:rPr>
        <w:t xml:space="preserve"> </w:t>
      </w:r>
      <w:r w:rsidR="008F3AF5" w:rsidRPr="007C408B">
        <w:rPr>
          <w:szCs w:val="22"/>
          <w:rPrChange w:id="9871" w:author="Ines Romero Carraminana" w:date="2025-05-23T13:33:00Z" w16du:dateUtc="2025-05-23T11:33:00Z">
            <w:rPr>
              <w:szCs w:val="22"/>
              <w:lang w:val="es-ES"/>
            </w:rPr>
          </w:rPrChange>
        </w:rPr>
        <w:t>Viatris</w:t>
      </w:r>
      <w:r w:rsidR="009D7101" w:rsidRPr="007C408B">
        <w:rPr>
          <w:szCs w:val="22"/>
          <w:rPrChange w:id="9872" w:author="Ines Romero Carraminana" w:date="2025-05-23T13:33:00Z" w16du:dateUtc="2025-05-23T11:33:00Z">
            <w:rPr>
              <w:szCs w:val="22"/>
              <w:lang w:val="es-ES"/>
            </w:rPr>
          </w:rPrChange>
        </w:rPr>
        <w:t xml:space="preserve"> </w:t>
      </w:r>
      <w:r w:rsidRPr="007C408B">
        <w:rPr>
          <w:szCs w:val="22"/>
          <w:rPrChange w:id="9873" w:author="Ines Romero Carraminana" w:date="2025-05-23T13:33:00Z" w16du:dateUtc="2025-05-23T11:33:00Z">
            <w:rPr>
              <w:szCs w:val="22"/>
              <w:lang w:val="es-ES"/>
            </w:rPr>
          </w:rPrChange>
        </w:rPr>
        <w:t xml:space="preserve">se pueden triturar y </w:t>
      </w:r>
      <w:r w:rsidR="00480C9E" w:rsidRPr="007C408B">
        <w:rPr>
          <w:szCs w:val="22"/>
          <w:rPrChange w:id="9874" w:author="Ines Romero Carraminana" w:date="2025-05-23T13:33:00Z" w16du:dateUtc="2025-05-23T11:33:00Z">
            <w:rPr>
              <w:szCs w:val="22"/>
              <w:lang w:val="es-ES"/>
            </w:rPr>
          </w:rPrChange>
        </w:rPr>
        <w:t>re</w:t>
      </w:r>
      <w:r w:rsidRPr="007C408B">
        <w:rPr>
          <w:szCs w:val="22"/>
          <w:rPrChange w:id="9875" w:author="Ines Romero Carraminana" w:date="2025-05-23T13:33:00Z" w16du:dateUtc="2025-05-23T11:33:00Z">
            <w:rPr>
              <w:szCs w:val="22"/>
              <w:lang w:val="es-ES"/>
            </w:rPr>
          </w:rPrChange>
        </w:rPr>
        <w:t>suspender en 50 m</w:t>
      </w:r>
      <w:r w:rsidR="002D1BC2" w:rsidRPr="007C408B">
        <w:rPr>
          <w:szCs w:val="22"/>
          <w:rPrChange w:id="9876" w:author="Ines Romero Carraminana" w:date="2025-05-23T13:33:00Z" w16du:dateUtc="2025-05-23T11:33:00Z">
            <w:rPr>
              <w:szCs w:val="22"/>
              <w:lang w:val="es-ES"/>
            </w:rPr>
          </w:rPrChange>
        </w:rPr>
        <w:t>l</w:t>
      </w:r>
      <w:r w:rsidRPr="007C408B">
        <w:rPr>
          <w:szCs w:val="22"/>
          <w:rPrChange w:id="9877" w:author="Ines Romero Carraminana" w:date="2025-05-23T13:33:00Z" w16du:dateUtc="2025-05-23T11:33:00Z">
            <w:rPr>
              <w:szCs w:val="22"/>
              <w:lang w:val="es-ES"/>
            </w:rPr>
          </w:rPrChange>
        </w:rPr>
        <w:t xml:space="preserve"> de agua y administrarse por medio de una sonda nasogástrica o una sonda de alimentación gástrica tras </w:t>
      </w:r>
      <w:r w:rsidRPr="007C408B">
        <w:rPr>
          <w:szCs w:val="22"/>
          <w:rPrChange w:id="9878" w:author="Ines Romero Carraminana" w:date="2025-05-23T13:33:00Z" w16du:dateUtc="2025-05-23T11:33:00Z">
            <w:rPr>
              <w:szCs w:val="22"/>
              <w:lang w:val="es-ES"/>
            </w:rPr>
          </w:rPrChange>
        </w:rPr>
        <w:lastRenderedPageBreak/>
        <w:t xml:space="preserve">confirmar la colocación de la sonda en el estómago. Después, la sonda </w:t>
      </w:r>
      <w:r w:rsidR="006F7765" w:rsidRPr="007C408B">
        <w:rPr>
          <w:szCs w:val="22"/>
          <w:rPrChange w:id="9879" w:author="Ines Romero Carraminana" w:date="2025-05-23T13:33:00Z" w16du:dateUtc="2025-05-23T11:33:00Z">
            <w:rPr>
              <w:szCs w:val="22"/>
              <w:lang w:val="es-ES"/>
            </w:rPr>
          </w:rPrChange>
        </w:rPr>
        <w:t xml:space="preserve">se </w:t>
      </w:r>
      <w:r w:rsidRPr="007C408B">
        <w:rPr>
          <w:szCs w:val="22"/>
          <w:rPrChange w:id="9880" w:author="Ines Romero Carraminana" w:date="2025-05-23T13:33:00Z" w16du:dateUtc="2025-05-23T11:33:00Z">
            <w:rPr>
              <w:szCs w:val="22"/>
              <w:lang w:val="es-ES"/>
            </w:rPr>
          </w:rPrChange>
        </w:rPr>
        <w:t>debe lava</w:t>
      </w:r>
      <w:r w:rsidR="006F7765" w:rsidRPr="007C408B">
        <w:rPr>
          <w:szCs w:val="22"/>
          <w:rPrChange w:id="9881" w:author="Ines Romero Carraminana" w:date="2025-05-23T13:33:00Z" w16du:dateUtc="2025-05-23T11:33:00Z">
            <w:rPr>
              <w:szCs w:val="22"/>
              <w:lang w:val="es-ES"/>
            </w:rPr>
          </w:rPrChange>
        </w:rPr>
        <w:t>r</w:t>
      </w:r>
      <w:r w:rsidRPr="007C408B">
        <w:rPr>
          <w:szCs w:val="22"/>
          <w:rPrChange w:id="9882" w:author="Ines Romero Carraminana" w:date="2025-05-23T13:33:00Z" w16du:dateUtc="2025-05-23T11:33:00Z">
            <w:rPr>
              <w:szCs w:val="22"/>
              <w:lang w:val="es-ES"/>
            </w:rPr>
          </w:rPrChange>
        </w:rPr>
        <w:t xml:space="preserve"> con agua. Dado que la absorción de </w:t>
      </w:r>
      <w:r w:rsidR="003E051B" w:rsidRPr="007C408B">
        <w:rPr>
          <w:szCs w:val="22"/>
          <w:rPrChange w:id="9883" w:author="Ines Romero Carraminana" w:date="2025-05-23T13:33:00Z" w16du:dateUtc="2025-05-23T11:33:00Z">
            <w:rPr>
              <w:szCs w:val="22"/>
              <w:lang w:val="es-ES"/>
            </w:rPr>
          </w:rPrChange>
        </w:rPr>
        <w:t>rivaroxabán</w:t>
      </w:r>
      <w:r w:rsidRPr="007C408B">
        <w:rPr>
          <w:szCs w:val="22"/>
          <w:rPrChange w:id="9884" w:author="Ines Romero Carraminana" w:date="2025-05-23T13:33:00Z" w16du:dateUtc="2025-05-23T11:33:00Z">
            <w:rPr>
              <w:szCs w:val="22"/>
              <w:lang w:val="es-ES"/>
            </w:rPr>
          </w:rPrChange>
        </w:rPr>
        <w:t xml:space="preserve"> depende del lugar de liberación del </w:t>
      </w:r>
      <w:r w:rsidR="00171596" w:rsidRPr="007C408B">
        <w:rPr>
          <w:szCs w:val="22"/>
          <w:rPrChange w:id="9885" w:author="Ines Romero Carraminana" w:date="2025-05-23T13:33:00Z" w16du:dateUtc="2025-05-23T11:33:00Z">
            <w:rPr>
              <w:szCs w:val="22"/>
              <w:lang w:val="es-ES"/>
            </w:rPr>
          </w:rPrChange>
        </w:rPr>
        <w:t>principio activo</w:t>
      </w:r>
      <w:r w:rsidRPr="007C408B">
        <w:rPr>
          <w:szCs w:val="22"/>
          <w:rPrChange w:id="9886" w:author="Ines Romero Carraminana" w:date="2025-05-23T13:33:00Z" w16du:dateUtc="2025-05-23T11:33:00Z">
            <w:rPr>
              <w:szCs w:val="22"/>
              <w:lang w:val="es-ES"/>
            </w:rPr>
          </w:rPrChange>
        </w:rPr>
        <w:t xml:space="preserve">, </w:t>
      </w:r>
      <w:r w:rsidR="00F81AE6" w:rsidRPr="007C408B">
        <w:rPr>
          <w:szCs w:val="22"/>
          <w:rPrChange w:id="9887" w:author="Ines Romero Carraminana" w:date="2025-05-23T13:33:00Z" w16du:dateUtc="2025-05-23T11:33:00Z">
            <w:rPr>
              <w:szCs w:val="22"/>
              <w:lang w:val="es-ES"/>
            </w:rPr>
          </w:rPrChange>
        </w:rPr>
        <w:t xml:space="preserve">se debe evitar la administración de </w:t>
      </w:r>
      <w:r w:rsidR="003E051B" w:rsidRPr="007C408B">
        <w:rPr>
          <w:szCs w:val="22"/>
          <w:rPrChange w:id="9888" w:author="Ines Romero Carraminana" w:date="2025-05-23T13:33:00Z" w16du:dateUtc="2025-05-23T11:33:00Z">
            <w:rPr>
              <w:szCs w:val="22"/>
              <w:lang w:val="es-ES"/>
            </w:rPr>
          </w:rPrChange>
        </w:rPr>
        <w:t>rivaroxabán</w:t>
      </w:r>
      <w:r w:rsidR="00F81AE6" w:rsidRPr="007C408B">
        <w:rPr>
          <w:szCs w:val="22"/>
          <w:rPrChange w:id="9889" w:author="Ines Romero Carraminana" w:date="2025-05-23T13:33:00Z" w16du:dateUtc="2025-05-23T11:33:00Z">
            <w:rPr>
              <w:szCs w:val="22"/>
              <w:lang w:val="es-ES"/>
            </w:rPr>
          </w:rPrChange>
        </w:rPr>
        <w:t xml:space="preserve"> en una localización distal al estómago</w:t>
      </w:r>
      <w:r w:rsidR="00E20B86" w:rsidRPr="007C408B">
        <w:rPr>
          <w:szCs w:val="22"/>
          <w:rPrChange w:id="9890" w:author="Ines Romero Carraminana" w:date="2025-05-23T13:33:00Z" w16du:dateUtc="2025-05-23T11:33:00Z">
            <w:rPr>
              <w:szCs w:val="22"/>
              <w:lang w:val="es-ES"/>
            </w:rPr>
          </w:rPrChange>
        </w:rPr>
        <w:t>,</w:t>
      </w:r>
      <w:r w:rsidR="00171596" w:rsidRPr="007C408B">
        <w:rPr>
          <w:szCs w:val="22"/>
          <w:rPrChange w:id="9891" w:author="Ines Romero Carraminana" w:date="2025-05-23T13:33:00Z" w16du:dateUtc="2025-05-23T11:33:00Z">
            <w:rPr>
              <w:szCs w:val="22"/>
              <w:lang w:val="es-ES"/>
            </w:rPr>
          </w:rPrChange>
        </w:rPr>
        <w:t xml:space="preserve"> ya que e</w:t>
      </w:r>
      <w:r w:rsidRPr="007C408B">
        <w:rPr>
          <w:szCs w:val="22"/>
          <w:rPrChange w:id="9892" w:author="Ines Romero Carraminana" w:date="2025-05-23T13:33:00Z" w16du:dateUtc="2025-05-23T11:33:00Z">
            <w:rPr>
              <w:szCs w:val="22"/>
              <w:lang w:val="es-ES"/>
            </w:rPr>
          </w:rPrChange>
        </w:rPr>
        <w:t xml:space="preserve">sto puede dar lugar a una reducción de la absorción y, por consiguiente, a una menor exposición al </w:t>
      </w:r>
      <w:r w:rsidR="00171596" w:rsidRPr="007C408B">
        <w:rPr>
          <w:szCs w:val="22"/>
          <w:rPrChange w:id="9893" w:author="Ines Romero Carraminana" w:date="2025-05-23T13:33:00Z" w16du:dateUtc="2025-05-23T11:33:00Z">
            <w:rPr>
              <w:szCs w:val="22"/>
              <w:lang w:val="es-ES"/>
            </w:rPr>
          </w:rPrChange>
        </w:rPr>
        <w:t>principio activo</w:t>
      </w:r>
      <w:r w:rsidRPr="007C408B">
        <w:rPr>
          <w:szCs w:val="22"/>
          <w:rPrChange w:id="9894" w:author="Ines Romero Carraminana" w:date="2025-05-23T13:33:00Z" w16du:dateUtc="2025-05-23T11:33:00Z">
            <w:rPr>
              <w:szCs w:val="22"/>
              <w:lang w:val="es-ES"/>
            </w:rPr>
          </w:rPrChange>
        </w:rPr>
        <w:t xml:space="preserve">. No se requiere alimentación enteral </w:t>
      </w:r>
      <w:r w:rsidR="00171596" w:rsidRPr="007C408B">
        <w:rPr>
          <w:szCs w:val="22"/>
          <w:rPrChange w:id="9895" w:author="Ines Romero Carraminana" w:date="2025-05-23T13:33:00Z" w16du:dateUtc="2025-05-23T11:33:00Z">
            <w:rPr>
              <w:szCs w:val="22"/>
              <w:lang w:val="es-ES"/>
            </w:rPr>
          </w:rPrChange>
        </w:rPr>
        <w:t xml:space="preserve">inmediatamente </w:t>
      </w:r>
      <w:r w:rsidRPr="007C408B">
        <w:rPr>
          <w:szCs w:val="22"/>
          <w:rPrChange w:id="9896" w:author="Ines Romero Carraminana" w:date="2025-05-23T13:33:00Z" w16du:dateUtc="2025-05-23T11:33:00Z">
            <w:rPr>
              <w:szCs w:val="22"/>
              <w:lang w:val="es-ES"/>
            </w:rPr>
          </w:rPrChange>
        </w:rPr>
        <w:t>después de la administración de los comprimidos</w:t>
      </w:r>
      <w:r w:rsidR="009D7101" w:rsidRPr="007C408B">
        <w:rPr>
          <w:szCs w:val="22"/>
          <w:rPrChange w:id="9897" w:author="Ines Romero Carraminana" w:date="2025-05-23T13:33:00Z" w16du:dateUtc="2025-05-23T11:33:00Z">
            <w:rPr>
              <w:szCs w:val="22"/>
              <w:lang w:val="es-ES"/>
            </w:rPr>
          </w:rPrChange>
        </w:rPr>
        <w:t xml:space="preserve"> </w:t>
      </w:r>
      <w:r w:rsidRPr="007C408B">
        <w:rPr>
          <w:szCs w:val="22"/>
          <w:rPrChange w:id="9898" w:author="Ines Romero Carraminana" w:date="2025-05-23T13:33:00Z" w16du:dateUtc="2025-05-23T11:33:00Z">
            <w:rPr>
              <w:szCs w:val="22"/>
              <w:lang w:val="es-ES"/>
            </w:rPr>
          </w:rPrChange>
        </w:rPr>
        <w:t>de 10 mg.</w:t>
      </w:r>
    </w:p>
    <w:p w14:paraId="6AD777D8" w14:textId="2A9117BA" w:rsidR="00783149" w:rsidRPr="007C408B" w:rsidRDefault="00783149" w:rsidP="00783149">
      <w:pPr>
        <w:spacing w:line="240" w:lineRule="auto"/>
        <w:rPr>
          <w:szCs w:val="22"/>
          <w:rPrChange w:id="9899" w:author="Ines Romero Carraminana" w:date="2025-05-23T13:33:00Z" w16du:dateUtc="2025-05-23T11:33:00Z">
            <w:rPr>
              <w:szCs w:val="22"/>
              <w:lang w:val="es-ES"/>
            </w:rPr>
          </w:rPrChange>
        </w:rPr>
      </w:pPr>
    </w:p>
    <w:p w14:paraId="671D958C" w14:textId="77777777" w:rsidR="00B3079B" w:rsidRPr="007C408B" w:rsidRDefault="00B3079B" w:rsidP="00A07595">
      <w:pPr>
        <w:spacing w:line="240" w:lineRule="auto"/>
        <w:rPr>
          <w:szCs w:val="22"/>
          <w:rPrChange w:id="9900" w:author="Ines Romero Carraminana" w:date="2025-05-23T13:33:00Z" w16du:dateUtc="2025-05-23T11:33:00Z">
            <w:rPr>
              <w:szCs w:val="22"/>
              <w:lang w:val="es-ES"/>
            </w:rPr>
          </w:rPrChange>
        </w:rPr>
      </w:pPr>
    </w:p>
    <w:p w14:paraId="78B970EE" w14:textId="77777777" w:rsidR="00B3079B" w:rsidRPr="007C408B" w:rsidRDefault="00B3079B" w:rsidP="00A07595">
      <w:pPr>
        <w:keepNext/>
        <w:spacing w:line="240" w:lineRule="auto"/>
        <w:ind w:left="567" w:hanging="567"/>
        <w:rPr>
          <w:b/>
          <w:bCs/>
          <w:szCs w:val="22"/>
          <w:rPrChange w:id="9901" w:author="Ines Romero Carraminana" w:date="2025-05-23T13:33:00Z" w16du:dateUtc="2025-05-23T11:33:00Z">
            <w:rPr>
              <w:b/>
              <w:bCs/>
              <w:szCs w:val="22"/>
              <w:lang w:val="es-ES"/>
            </w:rPr>
          </w:rPrChange>
        </w:rPr>
      </w:pPr>
      <w:r w:rsidRPr="007C408B">
        <w:rPr>
          <w:b/>
          <w:bCs/>
          <w:szCs w:val="22"/>
          <w:rPrChange w:id="9902" w:author="Ines Romero Carraminana" w:date="2025-05-23T13:33:00Z" w16du:dateUtc="2025-05-23T11:33:00Z">
            <w:rPr>
              <w:b/>
              <w:bCs/>
              <w:szCs w:val="22"/>
              <w:lang w:val="es-ES"/>
            </w:rPr>
          </w:rPrChange>
        </w:rPr>
        <w:t>7.</w:t>
      </w:r>
      <w:r w:rsidRPr="007C408B">
        <w:rPr>
          <w:b/>
          <w:bCs/>
          <w:szCs w:val="22"/>
          <w:rPrChange w:id="9903" w:author="Ines Romero Carraminana" w:date="2025-05-23T13:33:00Z" w16du:dateUtc="2025-05-23T11:33:00Z">
            <w:rPr>
              <w:b/>
              <w:bCs/>
              <w:szCs w:val="22"/>
              <w:lang w:val="es-ES"/>
            </w:rPr>
          </w:rPrChange>
        </w:rPr>
        <w:tab/>
        <w:t>TITULAR DE LA AUTORIZACIÓN DE COMERCIALIZACIÓN</w:t>
      </w:r>
    </w:p>
    <w:p w14:paraId="7D2E60F4" w14:textId="77777777" w:rsidR="00B3079B" w:rsidRPr="007C408B" w:rsidRDefault="00B3079B" w:rsidP="00A07595">
      <w:pPr>
        <w:keepNext/>
        <w:spacing w:line="240" w:lineRule="auto"/>
        <w:rPr>
          <w:szCs w:val="22"/>
          <w:rPrChange w:id="9904" w:author="Ines Romero Carraminana" w:date="2025-05-23T13:33:00Z" w16du:dateUtc="2025-05-23T11:33:00Z">
            <w:rPr>
              <w:szCs w:val="22"/>
              <w:lang w:val="es-ES"/>
            </w:rPr>
          </w:rPrChange>
        </w:rPr>
      </w:pPr>
    </w:p>
    <w:p w14:paraId="0CE5C299" w14:textId="77777777" w:rsidR="00F96B57" w:rsidRPr="007C408B" w:rsidRDefault="00F96B57" w:rsidP="00F96B57">
      <w:pPr>
        <w:spacing w:line="240" w:lineRule="auto"/>
        <w:rPr>
          <w:szCs w:val="22"/>
          <w:rPrChange w:id="9905" w:author="Ines Romero Carraminana" w:date="2025-05-23T13:33:00Z" w16du:dateUtc="2025-05-23T11:33:00Z">
            <w:rPr>
              <w:noProof/>
              <w:szCs w:val="22"/>
              <w:lang w:val="en-US"/>
            </w:rPr>
          </w:rPrChange>
        </w:rPr>
      </w:pPr>
      <w:r w:rsidRPr="007C408B">
        <w:rPr>
          <w:szCs w:val="22"/>
          <w:rPrChange w:id="9906" w:author="Ines Romero Carraminana" w:date="2025-05-23T13:33:00Z" w16du:dateUtc="2025-05-23T11:33:00Z">
            <w:rPr>
              <w:noProof/>
              <w:szCs w:val="22"/>
              <w:lang w:val="en-US"/>
            </w:rPr>
          </w:rPrChange>
        </w:rPr>
        <w:t>Viatris Limited</w:t>
      </w:r>
    </w:p>
    <w:p w14:paraId="65672C5D" w14:textId="77777777" w:rsidR="00F96B57" w:rsidRPr="007C408B" w:rsidRDefault="00F96B57" w:rsidP="00F96B57">
      <w:pPr>
        <w:spacing w:line="240" w:lineRule="auto"/>
        <w:rPr>
          <w:szCs w:val="22"/>
          <w:rPrChange w:id="9907" w:author="Ines Romero Carraminana" w:date="2025-05-23T13:33:00Z" w16du:dateUtc="2025-05-23T11:33:00Z">
            <w:rPr>
              <w:noProof/>
              <w:szCs w:val="22"/>
              <w:lang w:val="en-US"/>
            </w:rPr>
          </w:rPrChange>
        </w:rPr>
      </w:pPr>
      <w:r w:rsidRPr="007C408B">
        <w:rPr>
          <w:szCs w:val="22"/>
          <w:rPrChange w:id="9908" w:author="Ines Romero Carraminana" w:date="2025-05-23T13:33:00Z" w16du:dateUtc="2025-05-23T11:33:00Z">
            <w:rPr>
              <w:noProof/>
              <w:szCs w:val="22"/>
              <w:lang w:val="en-US"/>
            </w:rPr>
          </w:rPrChange>
        </w:rPr>
        <w:t>Damastown Industrial Park</w:t>
      </w:r>
    </w:p>
    <w:p w14:paraId="421DE23F" w14:textId="77777777" w:rsidR="00F96B57" w:rsidRPr="007C408B" w:rsidRDefault="00F96B57" w:rsidP="00F96B57">
      <w:pPr>
        <w:spacing w:line="240" w:lineRule="auto"/>
        <w:rPr>
          <w:szCs w:val="22"/>
          <w:rPrChange w:id="9909" w:author="Ines Romero Carraminana" w:date="2025-05-23T13:33:00Z" w16du:dateUtc="2025-05-23T11:33:00Z">
            <w:rPr>
              <w:noProof/>
              <w:szCs w:val="22"/>
              <w:lang w:val="en-US"/>
            </w:rPr>
          </w:rPrChange>
        </w:rPr>
      </w:pPr>
      <w:r w:rsidRPr="007C408B">
        <w:rPr>
          <w:szCs w:val="22"/>
          <w:rPrChange w:id="9910" w:author="Ines Romero Carraminana" w:date="2025-05-23T13:33:00Z" w16du:dateUtc="2025-05-23T11:33:00Z">
            <w:rPr>
              <w:noProof/>
              <w:szCs w:val="22"/>
              <w:lang w:val="en-US"/>
            </w:rPr>
          </w:rPrChange>
        </w:rPr>
        <w:t>Mulhuddart</w:t>
      </w:r>
    </w:p>
    <w:p w14:paraId="0F7D6B66" w14:textId="77777777" w:rsidR="00F96B57" w:rsidRPr="007C408B" w:rsidRDefault="00F96B57" w:rsidP="00F96B57">
      <w:pPr>
        <w:spacing w:line="240" w:lineRule="auto"/>
        <w:rPr>
          <w:szCs w:val="22"/>
          <w:rPrChange w:id="9911" w:author="Ines Romero Carraminana" w:date="2025-05-23T13:33:00Z" w16du:dateUtc="2025-05-23T11:33:00Z">
            <w:rPr>
              <w:noProof/>
              <w:szCs w:val="22"/>
            </w:rPr>
          </w:rPrChange>
        </w:rPr>
      </w:pPr>
      <w:r w:rsidRPr="007C408B">
        <w:rPr>
          <w:szCs w:val="22"/>
          <w:rPrChange w:id="9912" w:author="Ines Romero Carraminana" w:date="2025-05-23T13:33:00Z" w16du:dateUtc="2025-05-23T11:33:00Z">
            <w:rPr>
              <w:noProof/>
              <w:szCs w:val="22"/>
            </w:rPr>
          </w:rPrChange>
        </w:rPr>
        <w:t>Dublin 15</w:t>
      </w:r>
    </w:p>
    <w:p w14:paraId="7C3F0014" w14:textId="7000EFB9" w:rsidR="009D7101" w:rsidRPr="007C408B" w:rsidRDefault="00F96B57" w:rsidP="009D7101">
      <w:pPr>
        <w:numPr>
          <w:ilvl w:val="12"/>
          <w:numId w:val="0"/>
        </w:numPr>
        <w:spacing w:line="240" w:lineRule="auto"/>
        <w:ind w:right="-2"/>
        <w:rPr>
          <w:szCs w:val="22"/>
          <w:rPrChange w:id="9913" w:author="Ines Romero Carraminana" w:date="2025-05-23T13:33:00Z" w16du:dateUtc="2025-05-23T11:33:00Z">
            <w:rPr>
              <w:szCs w:val="22"/>
              <w:lang w:val="es-ES"/>
            </w:rPr>
          </w:rPrChange>
        </w:rPr>
      </w:pPr>
      <w:r w:rsidRPr="007C408B">
        <w:rPr>
          <w:szCs w:val="22"/>
          <w:rPrChange w:id="9914" w:author="Ines Romero Carraminana" w:date="2025-05-23T13:33:00Z" w16du:dateUtc="2025-05-23T11:33:00Z">
            <w:rPr>
              <w:noProof/>
              <w:szCs w:val="22"/>
            </w:rPr>
          </w:rPrChange>
        </w:rPr>
        <w:t>DUBLIN</w:t>
      </w:r>
    </w:p>
    <w:p w14:paraId="345B6BCA" w14:textId="73738B44" w:rsidR="00B3079B" w:rsidRPr="007C408B" w:rsidRDefault="009D7101" w:rsidP="00A07595">
      <w:pPr>
        <w:spacing w:line="240" w:lineRule="auto"/>
        <w:rPr>
          <w:szCs w:val="22"/>
          <w:rPrChange w:id="9915" w:author="Ines Romero Carraminana" w:date="2025-05-23T13:33:00Z" w16du:dateUtc="2025-05-23T11:33:00Z">
            <w:rPr>
              <w:szCs w:val="22"/>
              <w:lang w:val="es-ES"/>
            </w:rPr>
          </w:rPrChange>
        </w:rPr>
      </w:pPr>
      <w:r w:rsidRPr="007C408B">
        <w:rPr>
          <w:szCs w:val="22"/>
          <w:rPrChange w:id="9916" w:author="Ines Romero Carraminana" w:date="2025-05-23T13:33:00Z" w16du:dateUtc="2025-05-23T11:33:00Z">
            <w:rPr>
              <w:szCs w:val="22"/>
              <w:lang w:val="es-ES"/>
            </w:rPr>
          </w:rPrChange>
        </w:rPr>
        <w:t>Irlanda</w:t>
      </w:r>
    </w:p>
    <w:p w14:paraId="3242FE86" w14:textId="77777777" w:rsidR="00B3079B" w:rsidRPr="007C408B" w:rsidRDefault="00B3079B" w:rsidP="00A07595">
      <w:pPr>
        <w:spacing w:line="240" w:lineRule="auto"/>
        <w:rPr>
          <w:szCs w:val="22"/>
          <w:rPrChange w:id="9917" w:author="Ines Romero Carraminana" w:date="2025-05-23T13:33:00Z" w16du:dateUtc="2025-05-23T11:33:00Z">
            <w:rPr>
              <w:szCs w:val="22"/>
              <w:lang w:val="es-ES"/>
            </w:rPr>
          </w:rPrChange>
        </w:rPr>
      </w:pPr>
    </w:p>
    <w:p w14:paraId="4F2B21DC" w14:textId="77777777" w:rsidR="00B3079B" w:rsidRPr="007C408B" w:rsidRDefault="00B3079B" w:rsidP="00A07595">
      <w:pPr>
        <w:spacing w:line="240" w:lineRule="auto"/>
        <w:rPr>
          <w:szCs w:val="22"/>
          <w:rPrChange w:id="9918" w:author="Ines Romero Carraminana" w:date="2025-05-23T13:33:00Z" w16du:dateUtc="2025-05-23T11:33:00Z">
            <w:rPr>
              <w:szCs w:val="22"/>
              <w:lang w:val="es-ES"/>
            </w:rPr>
          </w:rPrChange>
        </w:rPr>
      </w:pPr>
    </w:p>
    <w:p w14:paraId="44BEE431" w14:textId="77777777" w:rsidR="00B3079B" w:rsidRPr="007C408B" w:rsidRDefault="00B3079B" w:rsidP="00A07595">
      <w:pPr>
        <w:keepNext/>
        <w:spacing w:line="240" w:lineRule="auto"/>
        <w:ind w:left="567" w:hanging="567"/>
        <w:rPr>
          <w:b/>
          <w:bCs/>
          <w:szCs w:val="22"/>
          <w:rPrChange w:id="9919" w:author="Ines Romero Carraminana" w:date="2025-05-23T13:33:00Z" w16du:dateUtc="2025-05-23T11:33:00Z">
            <w:rPr>
              <w:b/>
              <w:bCs/>
              <w:szCs w:val="22"/>
              <w:lang w:val="es-ES"/>
            </w:rPr>
          </w:rPrChange>
        </w:rPr>
      </w:pPr>
      <w:r w:rsidRPr="007C408B">
        <w:rPr>
          <w:b/>
          <w:bCs/>
          <w:szCs w:val="22"/>
          <w:rPrChange w:id="9920" w:author="Ines Romero Carraminana" w:date="2025-05-23T13:33:00Z" w16du:dateUtc="2025-05-23T11:33:00Z">
            <w:rPr>
              <w:b/>
              <w:bCs/>
              <w:szCs w:val="22"/>
              <w:lang w:val="es-ES"/>
            </w:rPr>
          </w:rPrChange>
        </w:rPr>
        <w:t>8.</w:t>
      </w:r>
      <w:r w:rsidRPr="007C408B">
        <w:rPr>
          <w:b/>
          <w:bCs/>
          <w:szCs w:val="22"/>
          <w:rPrChange w:id="9921" w:author="Ines Romero Carraminana" w:date="2025-05-23T13:33:00Z" w16du:dateUtc="2025-05-23T11:33:00Z">
            <w:rPr>
              <w:b/>
              <w:bCs/>
              <w:szCs w:val="22"/>
              <w:lang w:val="es-ES"/>
            </w:rPr>
          </w:rPrChange>
        </w:rPr>
        <w:tab/>
        <w:t xml:space="preserve">NÚMERO(S) DE AUTORIZACIÓN DE COMERCIALIZACIÓN </w:t>
      </w:r>
    </w:p>
    <w:p w14:paraId="6A44FB86" w14:textId="77777777" w:rsidR="00B3079B" w:rsidRPr="007C408B" w:rsidRDefault="00B3079B" w:rsidP="00A07595">
      <w:pPr>
        <w:keepNext/>
        <w:spacing w:line="240" w:lineRule="auto"/>
        <w:rPr>
          <w:szCs w:val="22"/>
          <w:rPrChange w:id="9922" w:author="Ines Romero Carraminana" w:date="2025-05-23T13:33:00Z" w16du:dateUtc="2025-05-23T11:33:00Z">
            <w:rPr>
              <w:szCs w:val="22"/>
              <w:lang w:val="es-ES"/>
            </w:rPr>
          </w:rPrChange>
        </w:rPr>
      </w:pPr>
    </w:p>
    <w:p w14:paraId="4FEB36D6" w14:textId="2A1FF8CD" w:rsidR="00BD023A" w:rsidRPr="007C408B" w:rsidRDefault="00BD023A" w:rsidP="00BD023A">
      <w:pPr>
        <w:numPr>
          <w:ilvl w:val="12"/>
          <w:numId w:val="0"/>
        </w:numPr>
        <w:spacing w:line="240" w:lineRule="auto"/>
        <w:ind w:right="-2"/>
        <w:rPr>
          <w:szCs w:val="22"/>
          <w:rPrChange w:id="9923" w:author="Ines Romero Carraminana" w:date="2025-05-23T13:33:00Z" w16du:dateUtc="2025-05-23T11:33:00Z">
            <w:rPr>
              <w:noProof/>
              <w:szCs w:val="22"/>
            </w:rPr>
          </w:rPrChange>
        </w:rPr>
      </w:pPr>
      <w:r w:rsidRPr="007C408B">
        <w:rPr>
          <w:szCs w:val="22"/>
          <w:rPrChange w:id="9924" w:author="Ines Romero Carraminana" w:date="2025-05-23T13:33:00Z" w16du:dateUtc="2025-05-23T11:33:00Z">
            <w:rPr>
              <w:noProof/>
              <w:szCs w:val="22"/>
            </w:rPr>
          </w:rPrChange>
        </w:rPr>
        <w:t>EU/1/21/1588/</w:t>
      </w:r>
      <w:proofErr w:type="gramStart"/>
      <w:r w:rsidRPr="007C408B">
        <w:rPr>
          <w:szCs w:val="22"/>
          <w:rPrChange w:id="9925" w:author="Ines Romero Carraminana" w:date="2025-05-23T13:33:00Z" w16du:dateUtc="2025-05-23T11:33:00Z">
            <w:rPr>
              <w:noProof/>
              <w:szCs w:val="22"/>
            </w:rPr>
          </w:rPrChange>
        </w:rPr>
        <w:t>015  Blíster</w:t>
      </w:r>
      <w:proofErr w:type="gramEnd"/>
      <w:r w:rsidRPr="007C408B">
        <w:rPr>
          <w:szCs w:val="22"/>
          <w:rPrChange w:id="9926" w:author="Ines Romero Carraminana" w:date="2025-05-23T13:33:00Z" w16du:dateUtc="2025-05-23T11:33:00Z">
            <w:rPr>
              <w:noProof/>
              <w:szCs w:val="22"/>
            </w:rPr>
          </w:rPrChange>
        </w:rPr>
        <w:t xml:space="preserve"> (PVC/PVDC/</w:t>
      </w:r>
      <w:proofErr w:type="gramStart"/>
      <w:r w:rsidRPr="007C408B">
        <w:rPr>
          <w:szCs w:val="22"/>
          <w:rPrChange w:id="9927" w:author="Ines Romero Carraminana" w:date="2025-05-23T13:33:00Z" w16du:dateUtc="2025-05-23T11:33:00Z">
            <w:rPr>
              <w:noProof/>
              <w:szCs w:val="22"/>
            </w:rPr>
          </w:rPrChange>
        </w:rPr>
        <w:t>aluminio)  10</w:t>
      </w:r>
      <w:proofErr w:type="gramEnd"/>
      <w:r w:rsidRPr="007C408B">
        <w:rPr>
          <w:szCs w:val="22"/>
          <w:rPrChange w:id="9928" w:author="Ines Romero Carraminana" w:date="2025-05-23T13:33:00Z" w16du:dateUtc="2025-05-23T11:33:00Z">
            <w:rPr>
              <w:noProof/>
              <w:szCs w:val="22"/>
            </w:rPr>
          </w:rPrChange>
        </w:rPr>
        <w:t xml:space="preserve"> comprimidos</w:t>
      </w:r>
    </w:p>
    <w:p w14:paraId="0DA3864A" w14:textId="77777777" w:rsidR="00BD023A" w:rsidRPr="007C408B" w:rsidRDefault="00BD023A" w:rsidP="00BD023A">
      <w:pPr>
        <w:numPr>
          <w:ilvl w:val="12"/>
          <w:numId w:val="0"/>
        </w:numPr>
        <w:spacing w:line="240" w:lineRule="auto"/>
        <w:ind w:right="-2"/>
        <w:rPr>
          <w:szCs w:val="22"/>
          <w:rPrChange w:id="9929" w:author="Ines Romero Carraminana" w:date="2025-05-23T13:33:00Z" w16du:dateUtc="2025-05-23T11:33:00Z">
            <w:rPr>
              <w:noProof/>
              <w:szCs w:val="22"/>
            </w:rPr>
          </w:rPrChange>
        </w:rPr>
      </w:pPr>
      <w:r w:rsidRPr="007C408B">
        <w:rPr>
          <w:szCs w:val="22"/>
          <w:rPrChange w:id="9930" w:author="Ines Romero Carraminana" w:date="2025-05-23T13:33:00Z" w16du:dateUtc="2025-05-23T11:33:00Z">
            <w:rPr>
              <w:noProof/>
              <w:szCs w:val="22"/>
            </w:rPr>
          </w:rPrChange>
        </w:rPr>
        <w:t>EU/1/21/1588/</w:t>
      </w:r>
      <w:proofErr w:type="gramStart"/>
      <w:r w:rsidRPr="007C408B">
        <w:rPr>
          <w:szCs w:val="22"/>
          <w:rPrChange w:id="9931" w:author="Ines Romero Carraminana" w:date="2025-05-23T13:33:00Z" w16du:dateUtc="2025-05-23T11:33:00Z">
            <w:rPr>
              <w:noProof/>
              <w:szCs w:val="22"/>
            </w:rPr>
          </w:rPrChange>
        </w:rPr>
        <w:t>016  Blíster</w:t>
      </w:r>
      <w:proofErr w:type="gramEnd"/>
      <w:r w:rsidRPr="007C408B">
        <w:rPr>
          <w:szCs w:val="22"/>
          <w:rPrChange w:id="9932" w:author="Ines Romero Carraminana" w:date="2025-05-23T13:33:00Z" w16du:dateUtc="2025-05-23T11:33:00Z">
            <w:rPr>
              <w:noProof/>
              <w:szCs w:val="22"/>
            </w:rPr>
          </w:rPrChange>
        </w:rPr>
        <w:t xml:space="preserve"> (PVC/PVDC/</w:t>
      </w:r>
      <w:proofErr w:type="gramStart"/>
      <w:r w:rsidRPr="007C408B">
        <w:rPr>
          <w:szCs w:val="22"/>
          <w:rPrChange w:id="9933" w:author="Ines Romero Carraminana" w:date="2025-05-23T13:33:00Z" w16du:dateUtc="2025-05-23T11:33:00Z">
            <w:rPr>
              <w:noProof/>
              <w:szCs w:val="22"/>
            </w:rPr>
          </w:rPrChange>
        </w:rPr>
        <w:t>aluminio)  30</w:t>
      </w:r>
      <w:proofErr w:type="gramEnd"/>
      <w:r w:rsidRPr="007C408B">
        <w:rPr>
          <w:szCs w:val="22"/>
          <w:rPrChange w:id="9934" w:author="Ines Romero Carraminana" w:date="2025-05-23T13:33:00Z" w16du:dateUtc="2025-05-23T11:33:00Z">
            <w:rPr>
              <w:noProof/>
              <w:szCs w:val="22"/>
            </w:rPr>
          </w:rPrChange>
        </w:rPr>
        <w:t xml:space="preserve"> comprimidos</w:t>
      </w:r>
    </w:p>
    <w:p w14:paraId="5563707D" w14:textId="77777777" w:rsidR="00BD023A" w:rsidRPr="007C408B" w:rsidRDefault="00BD023A" w:rsidP="00BD023A">
      <w:pPr>
        <w:numPr>
          <w:ilvl w:val="12"/>
          <w:numId w:val="0"/>
        </w:numPr>
        <w:spacing w:line="240" w:lineRule="auto"/>
        <w:ind w:right="-2"/>
        <w:rPr>
          <w:szCs w:val="22"/>
          <w:rPrChange w:id="9935" w:author="Ines Romero Carraminana" w:date="2025-05-23T13:33:00Z" w16du:dateUtc="2025-05-23T11:33:00Z">
            <w:rPr>
              <w:noProof/>
              <w:szCs w:val="22"/>
            </w:rPr>
          </w:rPrChange>
        </w:rPr>
      </w:pPr>
      <w:r w:rsidRPr="007C408B">
        <w:rPr>
          <w:szCs w:val="22"/>
          <w:rPrChange w:id="9936" w:author="Ines Romero Carraminana" w:date="2025-05-23T13:33:00Z" w16du:dateUtc="2025-05-23T11:33:00Z">
            <w:rPr>
              <w:noProof/>
              <w:szCs w:val="22"/>
            </w:rPr>
          </w:rPrChange>
        </w:rPr>
        <w:t>EU/1/21/1588/</w:t>
      </w:r>
      <w:proofErr w:type="gramStart"/>
      <w:r w:rsidRPr="007C408B">
        <w:rPr>
          <w:szCs w:val="22"/>
          <w:rPrChange w:id="9937" w:author="Ines Romero Carraminana" w:date="2025-05-23T13:33:00Z" w16du:dateUtc="2025-05-23T11:33:00Z">
            <w:rPr>
              <w:noProof/>
              <w:szCs w:val="22"/>
            </w:rPr>
          </w:rPrChange>
        </w:rPr>
        <w:t>017  Blíster</w:t>
      </w:r>
      <w:proofErr w:type="gramEnd"/>
      <w:r w:rsidRPr="007C408B">
        <w:rPr>
          <w:szCs w:val="22"/>
          <w:rPrChange w:id="9938" w:author="Ines Romero Carraminana" w:date="2025-05-23T13:33:00Z" w16du:dateUtc="2025-05-23T11:33:00Z">
            <w:rPr>
              <w:noProof/>
              <w:szCs w:val="22"/>
            </w:rPr>
          </w:rPrChange>
        </w:rPr>
        <w:t xml:space="preserve"> (PVC/PVDC/</w:t>
      </w:r>
      <w:proofErr w:type="gramStart"/>
      <w:r w:rsidRPr="007C408B">
        <w:rPr>
          <w:szCs w:val="22"/>
          <w:rPrChange w:id="9939" w:author="Ines Romero Carraminana" w:date="2025-05-23T13:33:00Z" w16du:dateUtc="2025-05-23T11:33:00Z">
            <w:rPr>
              <w:noProof/>
              <w:szCs w:val="22"/>
            </w:rPr>
          </w:rPrChange>
        </w:rPr>
        <w:t>aluminio)  100</w:t>
      </w:r>
      <w:proofErr w:type="gramEnd"/>
      <w:r w:rsidRPr="007C408B">
        <w:rPr>
          <w:szCs w:val="22"/>
          <w:rPrChange w:id="9940" w:author="Ines Romero Carraminana" w:date="2025-05-23T13:33:00Z" w16du:dateUtc="2025-05-23T11:33:00Z">
            <w:rPr>
              <w:noProof/>
              <w:szCs w:val="22"/>
            </w:rPr>
          </w:rPrChange>
        </w:rPr>
        <w:t xml:space="preserve"> comprimidos</w:t>
      </w:r>
    </w:p>
    <w:p w14:paraId="62DF60AC" w14:textId="77777777" w:rsidR="00BD023A" w:rsidRPr="007C408B" w:rsidRDefault="00BD023A" w:rsidP="00BD023A">
      <w:pPr>
        <w:numPr>
          <w:ilvl w:val="12"/>
          <w:numId w:val="0"/>
        </w:numPr>
        <w:spacing w:line="240" w:lineRule="auto"/>
        <w:ind w:right="-2"/>
        <w:rPr>
          <w:szCs w:val="22"/>
          <w:rPrChange w:id="9941" w:author="Ines Romero Carraminana" w:date="2025-05-23T13:33:00Z" w16du:dateUtc="2025-05-23T11:33:00Z">
            <w:rPr>
              <w:noProof/>
              <w:szCs w:val="22"/>
            </w:rPr>
          </w:rPrChange>
        </w:rPr>
      </w:pPr>
    </w:p>
    <w:p w14:paraId="2E8C8A97" w14:textId="77777777" w:rsidR="00BD023A" w:rsidRPr="007C408B" w:rsidRDefault="00BD023A" w:rsidP="00BD023A">
      <w:pPr>
        <w:numPr>
          <w:ilvl w:val="12"/>
          <w:numId w:val="0"/>
        </w:numPr>
        <w:spacing w:line="240" w:lineRule="auto"/>
        <w:ind w:right="-2"/>
        <w:rPr>
          <w:szCs w:val="22"/>
          <w:rPrChange w:id="9942" w:author="Ines Romero Carraminana" w:date="2025-05-23T13:33:00Z" w16du:dateUtc="2025-05-23T11:33:00Z">
            <w:rPr>
              <w:noProof/>
              <w:szCs w:val="22"/>
            </w:rPr>
          </w:rPrChange>
        </w:rPr>
      </w:pPr>
      <w:r w:rsidRPr="007C408B">
        <w:rPr>
          <w:szCs w:val="22"/>
          <w:rPrChange w:id="9943" w:author="Ines Romero Carraminana" w:date="2025-05-23T13:33:00Z" w16du:dateUtc="2025-05-23T11:33:00Z">
            <w:rPr>
              <w:noProof/>
              <w:szCs w:val="22"/>
            </w:rPr>
          </w:rPrChange>
        </w:rPr>
        <w:t>EU/1/21/1588/</w:t>
      </w:r>
      <w:proofErr w:type="gramStart"/>
      <w:r w:rsidRPr="007C408B">
        <w:rPr>
          <w:szCs w:val="22"/>
          <w:rPrChange w:id="9944" w:author="Ines Romero Carraminana" w:date="2025-05-23T13:33:00Z" w16du:dateUtc="2025-05-23T11:33:00Z">
            <w:rPr>
              <w:noProof/>
              <w:szCs w:val="22"/>
            </w:rPr>
          </w:rPrChange>
        </w:rPr>
        <w:t>018  Blíster</w:t>
      </w:r>
      <w:proofErr w:type="gramEnd"/>
      <w:r w:rsidRPr="007C408B">
        <w:rPr>
          <w:szCs w:val="22"/>
          <w:rPrChange w:id="9945" w:author="Ines Romero Carraminana" w:date="2025-05-23T13:33:00Z" w16du:dateUtc="2025-05-23T11:33:00Z">
            <w:rPr>
              <w:noProof/>
              <w:szCs w:val="22"/>
            </w:rPr>
          </w:rPrChange>
        </w:rPr>
        <w:t xml:space="preserve"> (PVC/PVDC/</w:t>
      </w:r>
      <w:proofErr w:type="gramStart"/>
      <w:r w:rsidRPr="007C408B">
        <w:rPr>
          <w:szCs w:val="22"/>
          <w:rPrChange w:id="9946" w:author="Ines Romero Carraminana" w:date="2025-05-23T13:33:00Z" w16du:dateUtc="2025-05-23T11:33:00Z">
            <w:rPr>
              <w:noProof/>
              <w:szCs w:val="22"/>
            </w:rPr>
          </w:rPrChange>
        </w:rPr>
        <w:t>aluminio)  10</w:t>
      </w:r>
      <w:proofErr w:type="gramEnd"/>
      <w:r w:rsidRPr="007C408B">
        <w:rPr>
          <w:szCs w:val="22"/>
          <w:rPrChange w:id="9947" w:author="Ines Romero Carraminana" w:date="2025-05-23T13:33:00Z" w16du:dateUtc="2025-05-23T11:33:00Z">
            <w:rPr>
              <w:noProof/>
              <w:szCs w:val="22"/>
            </w:rPr>
          </w:rPrChange>
        </w:rPr>
        <w:t xml:space="preserve"> x 1 comprimidos (unidosis)</w:t>
      </w:r>
    </w:p>
    <w:p w14:paraId="60AD901B" w14:textId="77777777" w:rsidR="00BD023A" w:rsidRPr="007C408B" w:rsidRDefault="00BD023A" w:rsidP="00BD023A">
      <w:pPr>
        <w:numPr>
          <w:ilvl w:val="12"/>
          <w:numId w:val="0"/>
        </w:numPr>
        <w:spacing w:line="240" w:lineRule="auto"/>
        <w:ind w:right="-2"/>
        <w:rPr>
          <w:szCs w:val="22"/>
          <w:rPrChange w:id="9948" w:author="Ines Romero Carraminana" w:date="2025-05-23T13:33:00Z" w16du:dateUtc="2025-05-23T11:33:00Z">
            <w:rPr>
              <w:noProof/>
              <w:szCs w:val="22"/>
            </w:rPr>
          </w:rPrChange>
        </w:rPr>
      </w:pPr>
      <w:r w:rsidRPr="007C408B">
        <w:rPr>
          <w:szCs w:val="22"/>
          <w:rPrChange w:id="9949" w:author="Ines Romero Carraminana" w:date="2025-05-23T13:33:00Z" w16du:dateUtc="2025-05-23T11:33:00Z">
            <w:rPr>
              <w:noProof/>
              <w:szCs w:val="22"/>
            </w:rPr>
          </w:rPrChange>
        </w:rPr>
        <w:t>EU/1/21/1588/</w:t>
      </w:r>
      <w:proofErr w:type="gramStart"/>
      <w:r w:rsidRPr="007C408B">
        <w:rPr>
          <w:szCs w:val="22"/>
          <w:rPrChange w:id="9950" w:author="Ines Romero Carraminana" w:date="2025-05-23T13:33:00Z" w16du:dateUtc="2025-05-23T11:33:00Z">
            <w:rPr>
              <w:noProof/>
              <w:szCs w:val="22"/>
            </w:rPr>
          </w:rPrChange>
        </w:rPr>
        <w:t>019  Blíster</w:t>
      </w:r>
      <w:proofErr w:type="gramEnd"/>
      <w:r w:rsidRPr="007C408B">
        <w:rPr>
          <w:szCs w:val="22"/>
          <w:rPrChange w:id="9951" w:author="Ines Romero Carraminana" w:date="2025-05-23T13:33:00Z" w16du:dateUtc="2025-05-23T11:33:00Z">
            <w:rPr>
              <w:noProof/>
              <w:szCs w:val="22"/>
            </w:rPr>
          </w:rPrChange>
        </w:rPr>
        <w:t xml:space="preserve"> (PVC/PVDC/</w:t>
      </w:r>
      <w:proofErr w:type="gramStart"/>
      <w:r w:rsidRPr="007C408B">
        <w:rPr>
          <w:szCs w:val="22"/>
          <w:rPrChange w:id="9952" w:author="Ines Romero Carraminana" w:date="2025-05-23T13:33:00Z" w16du:dateUtc="2025-05-23T11:33:00Z">
            <w:rPr>
              <w:noProof/>
              <w:szCs w:val="22"/>
            </w:rPr>
          </w:rPrChange>
        </w:rPr>
        <w:t>aluminio)  28</w:t>
      </w:r>
      <w:proofErr w:type="gramEnd"/>
      <w:r w:rsidRPr="007C408B">
        <w:rPr>
          <w:szCs w:val="22"/>
          <w:rPrChange w:id="9953" w:author="Ines Romero Carraminana" w:date="2025-05-23T13:33:00Z" w16du:dateUtc="2025-05-23T11:33:00Z">
            <w:rPr>
              <w:noProof/>
              <w:szCs w:val="22"/>
            </w:rPr>
          </w:rPrChange>
        </w:rPr>
        <w:t xml:space="preserve"> x 1 comprimidos (unidosis)</w:t>
      </w:r>
    </w:p>
    <w:p w14:paraId="7D7E400F" w14:textId="77777777" w:rsidR="00BD023A" w:rsidRPr="007C408B" w:rsidRDefault="00BD023A" w:rsidP="00BD023A">
      <w:pPr>
        <w:numPr>
          <w:ilvl w:val="12"/>
          <w:numId w:val="0"/>
        </w:numPr>
        <w:spacing w:line="240" w:lineRule="auto"/>
        <w:ind w:right="-2"/>
        <w:rPr>
          <w:szCs w:val="22"/>
          <w:rPrChange w:id="9954" w:author="Ines Romero Carraminana" w:date="2025-05-23T13:33:00Z" w16du:dateUtc="2025-05-23T11:33:00Z">
            <w:rPr>
              <w:noProof/>
              <w:szCs w:val="22"/>
            </w:rPr>
          </w:rPrChange>
        </w:rPr>
      </w:pPr>
      <w:r w:rsidRPr="007C408B">
        <w:rPr>
          <w:szCs w:val="22"/>
          <w:rPrChange w:id="9955" w:author="Ines Romero Carraminana" w:date="2025-05-23T13:33:00Z" w16du:dateUtc="2025-05-23T11:33:00Z">
            <w:rPr>
              <w:noProof/>
              <w:szCs w:val="22"/>
            </w:rPr>
          </w:rPrChange>
        </w:rPr>
        <w:t>EU/1/21/1588/</w:t>
      </w:r>
      <w:proofErr w:type="gramStart"/>
      <w:r w:rsidRPr="007C408B">
        <w:rPr>
          <w:szCs w:val="22"/>
          <w:rPrChange w:id="9956" w:author="Ines Romero Carraminana" w:date="2025-05-23T13:33:00Z" w16du:dateUtc="2025-05-23T11:33:00Z">
            <w:rPr>
              <w:noProof/>
              <w:szCs w:val="22"/>
            </w:rPr>
          </w:rPrChange>
        </w:rPr>
        <w:t>020  Blíster</w:t>
      </w:r>
      <w:proofErr w:type="gramEnd"/>
      <w:r w:rsidRPr="007C408B">
        <w:rPr>
          <w:szCs w:val="22"/>
          <w:rPrChange w:id="9957" w:author="Ines Romero Carraminana" w:date="2025-05-23T13:33:00Z" w16du:dateUtc="2025-05-23T11:33:00Z">
            <w:rPr>
              <w:noProof/>
              <w:szCs w:val="22"/>
            </w:rPr>
          </w:rPrChange>
        </w:rPr>
        <w:t xml:space="preserve"> (PVC/PVDC/</w:t>
      </w:r>
      <w:proofErr w:type="gramStart"/>
      <w:r w:rsidRPr="007C408B">
        <w:rPr>
          <w:szCs w:val="22"/>
          <w:rPrChange w:id="9958" w:author="Ines Romero Carraminana" w:date="2025-05-23T13:33:00Z" w16du:dateUtc="2025-05-23T11:33:00Z">
            <w:rPr>
              <w:noProof/>
              <w:szCs w:val="22"/>
            </w:rPr>
          </w:rPrChange>
        </w:rPr>
        <w:t>aluminio)  30</w:t>
      </w:r>
      <w:proofErr w:type="gramEnd"/>
      <w:r w:rsidRPr="007C408B">
        <w:rPr>
          <w:szCs w:val="22"/>
          <w:rPrChange w:id="9959" w:author="Ines Romero Carraminana" w:date="2025-05-23T13:33:00Z" w16du:dateUtc="2025-05-23T11:33:00Z">
            <w:rPr>
              <w:noProof/>
              <w:szCs w:val="22"/>
            </w:rPr>
          </w:rPrChange>
        </w:rPr>
        <w:t xml:space="preserve"> x 1 comprimidos (unidosis)</w:t>
      </w:r>
    </w:p>
    <w:p w14:paraId="6F6C80FF" w14:textId="77777777" w:rsidR="00BD023A" w:rsidRPr="007C408B" w:rsidRDefault="00BD023A" w:rsidP="00BD023A">
      <w:pPr>
        <w:numPr>
          <w:ilvl w:val="12"/>
          <w:numId w:val="0"/>
        </w:numPr>
        <w:spacing w:line="240" w:lineRule="auto"/>
        <w:ind w:right="-2"/>
        <w:rPr>
          <w:szCs w:val="22"/>
          <w:rPrChange w:id="9960" w:author="Ines Romero Carraminana" w:date="2025-05-23T13:33:00Z" w16du:dateUtc="2025-05-23T11:33:00Z">
            <w:rPr>
              <w:noProof/>
              <w:szCs w:val="22"/>
            </w:rPr>
          </w:rPrChange>
        </w:rPr>
      </w:pPr>
      <w:r w:rsidRPr="007C408B">
        <w:rPr>
          <w:szCs w:val="22"/>
          <w:rPrChange w:id="9961" w:author="Ines Romero Carraminana" w:date="2025-05-23T13:33:00Z" w16du:dateUtc="2025-05-23T11:33:00Z">
            <w:rPr>
              <w:noProof/>
              <w:szCs w:val="22"/>
            </w:rPr>
          </w:rPrChange>
        </w:rPr>
        <w:t>EU/1/21/1588/</w:t>
      </w:r>
      <w:proofErr w:type="gramStart"/>
      <w:r w:rsidRPr="007C408B">
        <w:rPr>
          <w:szCs w:val="22"/>
          <w:rPrChange w:id="9962" w:author="Ines Romero Carraminana" w:date="2025-05-23T13:33:00Z" w16du:dateUtc="2025-05-23T11:33:00Z">
            <w:rPr>
              <w:noProof/>
              <w:szCs w:val="22"/>
            </w:rPr>
          </w:rPrChange>
        </w:rPr>
        <w:t>021  Blíster</w:t>
      </w:r>
      <w:proofErr w:type="gramEnd"/>
      <w:r w:rsidRPr="007C408B">
        <w:rPr>
          <w:szCs w:val="22"/>
          <w:rPrChange w:id="9963" w:author="Ines Romero Carraminana" w:date="2025-05-23T13:33:00Z" w16du:dateUtc="2025-05-23T11:33:00Z">
            <w:rPr>
              <w:noProof/>
              <w:szCs w:val="22"/>
            </w:rPr>
          </w:rPrChange>
        </w:rPr>
        <w:t xml:space="preserve"> (PVC/PVDC/</w:t>
      </w:r>
      <w:proofErr w:type="gramStart"/>
      <w:r w:rsidRPr="007C408B">
        <w:rPr>
          <w:szCs w:val="22"/>
          <w:rPrChange w:id="9964" w:author="Ines Romero Carraminana" w:date="2025-05-23T13:33:00Z" w16du:dateUtc="2025-05-23T11:33:00Z">
            <w:rPr>
              <w:noProof/>
              <w:szCs w:val="22"/>
            </w:rPr>
          </w:rPrChange>
        </w:rPr>
        <w:t>aluminio)  50</w:t>
      </w:r>
      <w:proofErr w:type="gramEnd"/>
      <w:r w:rsidRPr="007C408B">
        <w:rPr>
          <w:szCs w:val="22"/>
          <w:rPrChange w:id="9965" w:author="Ines Romero Carraminana" w:date="2025-05-23T13:33:00Z" w16du:dateUtc="2025-05-23T11:33:00Z">
            <w:rPr>
              <w:noProof/>
              <w:szCs w:val="22"/>
            </w:rPr>
          </w:rPrChange>
        </w:rPr>
        <w:t xml:space="preserve"> x 1 comprimidos (unidosis)</w:t>
      </w:r>
    </w:p>
    <w:p w14:paraId="309DB917" w14:textId="77777777" w:rsidR="00BD023A" w:rsidRPr="007C408B" w:rsidRDefault="00BD023A" w:rsidP="00BD023A">
      <w:pPr>
        <w:numPr>
          <w:ilvl w:val="12"/>
          <w:numId w:val="0"/>
        </w:numPr>
        <w:spacing w:line="240" w:lineRule="auto"/>
        <w:ind w:right="-2"/>
        <w:rPr>
          <w:szCs w:val="22"/>
          <w:rPrChange w:id="9966" w:author="Ines Romero Carraminana" w:date="2025-05-23T13:33:00Z" w16du:dateUtc="2025-05-23T11:33:00Z">
            <w:rPr>
              <w:noProof/>
              <w:szCs w:val="22"/>
            </w:rPr>
          </w:rPrChange>
        </w:rPr>
      </w:pPr>
      <w:r w:rsidRPr="007C408B">
        <w:rPr>
          <w:szCs w:val="22"/>
          <w:rPrChange w:id="9967" w:author="Ines Romero Carraminana" w:date="2025-05-23T13:33:00Z" w16du:dateUtc="2025-05-23T11:33:00Z">
            <w:rPr>
              <w:noProof/>
              <w:szCs w:val="22"/>
            </w:rPr>
          </w:rPrChange>
        </w:rPr>
        <w:t>EU/1/21/1588/</w:t>
      </w:r>
      <w:proofErr w:type="gramStart"/>
      <w:r w:rsidRPr="007C408B">
        <w:rPr>
          <w:szCs w:val="22"/>
          <w:rPrChange w:id="9968" w:author="Ines Romero Carraminana" w:date="2025-05-23T13:33:00Z" w16du:dateUtc="2025-05-23T11:33:00Z">
            <w:rPr>
              <w:noProof/>
              <w:szCs w:val="22"/>
            </w:rPr>
          </w:rPrChange>
        </w:rPr>
        <w:t>022  Blíster</w:t>
      </w:r>
      <w:proofErr w:type="gramEnd"/>
      <w:r w:rsidRPr="007C408B">
        <w:rPr>
          <w:szCs w:val="22"/>
          <w:rPrChange w:id="9969" w:author="Ines Romero Carraminana" w:date="2025-05-23T13:33:00Z" w16du:dateUtc="2025-05-23T11:33:00Z">
            <w:rPr>
              <w:noProof/>
              <w:szCs w:val="22"/>
            </w:rPr>
          </w:rPrChange>
        </w:rPr>
        <w:t xml:space="preserve"> (PVC/PVDC/</w:t>
      </w:r>
      <w:proofErr w:type="gramStart"/>
      <w:r w:rsidRPr="007C408B">
        <w:rPr>
          <w:szCs w:val="22"/>
          <w:rPrChange w:id="9970" w:author="Ines Romero Carraminana" w:date="2025-05-23T13:33:00Z" w16du:dateUtc="2025-05-23T11:33:00Z">
            <w:rPr>
              <w:noProof/>
              <w:szCs w:val="22"/>
            </w:rPr>
          </w:rPrChange>
        </w:rPr>
        <w:t>aluminio)  98</w:t>
      </w:r>
      <w:proofErr w:type="gramEnd"/>
      <w:r w:rsidRPr="007C408B">
        <w:rPr>
          <w:szCs w:val="22"/>
          <w:rPrChange w:id="9971" w:author="Ines Romero Carraminana" w:date="2025-05-23T13:33:00Z" w16du:dateUtc="2025-05-23T11:33:00Z">
            <w:rPr>
              <w:noProof/>
              <w:szCs w:val="22"/>
            </w:rPr>
          </w:rPrChange>
        </w:rPr>
        <w:t xml:space="preserve"> x 1 comprimidos (unidosis)</w:t>
      </w:r>
    </w:p>
    <w:p w14:paraId="2DD263F9" w14:textId="77777777" w:rsidR="00BD023A" w:rsidRPr="007C408B" w:rsidRDefault="00BD023A" w:rsidP="00BD023A">
      <w:pPr>
        <w:numPr>
          <w:ilvl w:val="12"/>
          <w:numId w:val="0"/>
        </w:numPr>
        <w:spacing w:line="240" w:lineRule="auto"/>
        <w:ind w:right="-2"/>
        <w:rPr>
          <w:szCs w:val="22"/>
          <w:rPrChange w:id="9972" w:author="Ines Romero Carraminana" w:date="2025-05-23T13:33:00Z" w16du:dateUtc="2025-05-23T11:33:00Z">
            <w:rPr>
              <w:noProof/>
              <w:szCs w:val="22"/>
            </w:rPr>
          </w:rPrChange>
        </w:rPr>
      </w:pPr>
      <w:r w:rsidRPr="007C408B">
        <w:rPr>
          <w:szCs w:val="22"/>
          <w:rPrChange w:id="9973" w:author="Ines Romero Carraminana" w:date="2025-05-23T13:33:00Z" w16du:dateUtc="2025-05-23T11:33:00Z">
            <w:rPr>
              <w:noProof/>
              <w:szCs w:val="22"/>
            </w:rPr>
          </w:rPrChange>
        </w:rPr>
        <w:t>EU/1/21/1588/</w:t>
      </w:r>
      <w:proofErr w:type="gramStart"/>
      <w:r w:rsidRPr="007C408B">
        <w:rPr>
          <w:szCs w:val="22"/>
          <w:rPrChange w:id="9974" w:author="Ines Romero Carraminana" w:date="2025-05-23T13:33:00Z" w16du:dateUtc="2025-05-23T11:33:00Z">
            <w:rPr>
              <w:noProof/>
              <w:szCs w:val="22"/>
            </w:rPr>
          </w:rPrChange>
        </w:rPr>
        <w:t>023  Blíster</w:t>
      </w:r>
      <w:proofErr w:type="gramEnd"/>
      <w:r w:rsidRPr="007C408B">
        <w:rPr>
          <w:szCs w:val="22"/>
          <w:rPrChange w:id="9975" w:author="Ines Romero Carraminana" w:date="2025-05-23T13:33:00Z" w16du:dateUtc="2025-05-23T11:33:00Z">
            <w:rPr>
              <w:noProof/>
              <w:szCs w:val="22"/>
            </w:rPr>
          </w:rPrChange>
        </w:rPr>
        <w:t xml:space="preserve"> (PVC/PVDC/</w:t>
      </w:r>
      <w:proofErr w:type="gramStart"/>
      <w:r w:rsidRPr="007C408B">
        <w:rPr>
          <w:szCs w:val="22"/>
          <w:rPrChange w:id="9976" w:author="Ines Romero Carraminana" w:date="2025-05-23T13:33:00Z" w16du:dateUtc="2025-05-23T11:33:00Z">
            <w:rPr>
              <w:noProof/>
              <w:szCs w:val="22"/>
            </w:rPr>
          </w:rPrChange>
        </w:rPr>
        <w:t>aluminio)  100</w:t>
      </w:r>
      <w:proofErr w:type="gramEnd"/>
      <w:r w:rsidRPr="007C408B">
        <w:rPr>
          <w:szCs w:val="22"/>
          <w:rPrChange w:id="9977" w:author="Ines Romero Carraminana" w:date="2025-05-23T13:33:00Z" w16du:dateUtc="2025-05-23T11:33:00Z">
            <w:rPr>
              <w:noProof/>
              <w:szCs w:val="22"/>
            </w:rPr>
          </w:rPrChange>
        </w:rPr>
        <w:t xml:space="preserve"> x 1 comprimidos (unidosis)</w:t>
      </w:r>
    </w:p>
    <w:p w14:paraId="7B521F45" w14:textId="77777777" w:rsidR="00BD023A" w:rsidRPr="007C408B" w:rsidRDefault="00BD023A" w:rsidP="00BD023A">
      <w:pPr>
        <w:numPr>
          <w:ilvl w:val="12"/>
          <w:numId w:val="0"/>
        </w:numPr>
        <w:spacing w:line="240" w:lineRule="auto"/>
        <w:ind w:right="-2"/>
        <w:rPr>
          <w:szCs w:val="22"/>
          <w:rPrChange w:id="9978" w:author="Ines Romero Carraminana" w:date="2025-05-23T13:33:00Z" w16du:dateUtc="2025-05-23T11:33:00Z">
            <w:rPr>
              <w:noProof/>
              <w:szCs w:val="22"/>
            </w:rPr>
          </w:rPrChange>
        </w:rPr>
      </w:pPr>
    </w:p>
    <w:p w14:paraId="188695C7" w14:textId="77777777" w:rsidR="00BD023A" w:rsidRPr="007C408B" w:rsidRDefault="00BD023A" w:rsidP="00BD023A">
      <w:pPr>
        <w:numPr>
          <w:ilvl w:val="12"/>
          <w:numId w:val="0"/>
        </w:numPr>
        <w:spacing w:line="240" w:lineRule="auto"/>
        <w:ind w:right="-2"/>
        <w:rPr>
          <w:szCs w:val="22"/>
          <w:rPrChange w:id="9979" w:author="Ines Romero Carraminana" w:date="2025-05-23T13:33:00Z" w16du:dateUtc="2025-05-23T11:33:00Z">
            <w:rPr>
              <w:noProof/>
              <w:szCs w:val="22"/>
            </w:rPr>
          </w:rPrChange>
        </w:rPr>
      </w:pPr>
      <w:r w:rsidRPr="007C408B">
        <w:rPr>
          <w:szCs w:val="22"/>
          <w:rPrChange w:id="9980" w:author="Ines Romero Carraminana" w:date="2025-05-23T13:33:00Z" w16du:dateUtc="2025-05-23T11:33:00Z">
            <w:rPr>
              <w:noProof/>
              <w:szCs w:val="22"/>
            </w:rPr>
          </w:rPrChange>
        </w:rPr>
        <w:t>EU/1/21/1588/</w:t>
      </w:r>
      <w:proofErr w:type="gramStart"/>
      <w:r w:rsidRPr="007C408B">
        <w:rPr>
          <w:szCs w:val="22"/>
          <w:rPrChange w:id="9981" w:author="Ines Romero Carraminana" w:date="2025-05-23T13:33:00Z" w16du:dateUtc="2025-05-23T11:33:00Z">
            <w:rPr>
              <w:noProof/>
              <w:szCs w:val="22"/>
            </w:rPr>
          </w:rPrChange>
        </w:rPr>
        <w:t>024  Frasco</w:t>
      </w:r>
      <w:proofErr w:type="gramEnd"/>
      <w:r w:rsidRPr="007C408B">
        <w:rPr>
          <w:szCs w:val="22"/>
          <w:rPrChange w:id="9982" w:author="Ines Romero Carraminana" w:date="2025-05-23T13:33:00Z" w16du:dateUtc="2025-05-23T11:33:00Z">
            <w:rPr>
              <w:noProof/>
              <w:szCs w:val="22"/>
            </w:rPr>
          </w:rPrChange>
        </w:rPr>
        <w:t xml:space="preserve"> (</w:t>
      </w:r>
      <w:proofErr w:type="gramStart"/>
      <w:r w:rsidRPr="007C408B">
        <w:rPr>
          <w:szCs w:val="22"/>
          <w:rPrChange w:id="9983" w:author="Ines Romero Carraminana" w:date="2025-05-23T13:33:00Z" w16du:dateUtc="2025-05-23T11:33:00Z">
            <w:rPr>
              <w:noProof/>
              <w:szCs w:val="22"/>
            </w:rPr>
          </w:rPrChange>
        </w:rPr>
        <w:t>HDPE)  98</w:t>
      </w:r>
      <w:proofErr w:type="gramEnd"/>
      <w:r w:rsidRPr="007C408B">
        <w:rPr>
          <w:szCs w:val="22"/>
          <w:rPrChange w:id="9984" w:author="Ines Romero Carraminana" w:date="2025-05-23T13:33:00Z" w16du:dateUtc="2025-05-23T11:33:00Z">
            <w:rPr>
              <w:noProof/>
              <w:szCs w:val="22"/>
            </w:rPr>
          </w:rPrChange>
        </w:rPr>
        <w:t xml:space="preserve"> comprimidos</w:t>
      </w:r>
    </w:p>
    <w:p w14:paraId="737227B5" w14:textId="101BFD26" w:rsidR="00671843" w:rsidRPr="007C408B" w:rsidRDefault="00BD023A" w:rsidP="00A07595">
      <w:pPr>
        <w:keepNext/>
        <w:spacing w:line="240" w:lineRule="auto"/>
        <w:rPr>
          <w:szCs w:val="22"/>
          <w:rPrChange w:id="9985" w:author="Ines Romero Carraminana" w:date="2025-05-23T13:33:00Z" w16du:dateUtc="2025-05-23T11:33:00Z">
            <w:rPr>
              <w:szCs w:val="22"/>
              <w:lang w:val="es-ES"/>
            </w:rPr>
          </w:rPrChange>
        </w:rPr>
      </w:pPr>
      <w:r w:rsidRPr="007C408B">
        <w:rPr>
          <w:szCs w:val="22"/>
          <w:rPrChange w:id="9986" w:author="Ines Romero Carraminana" w:date="2025-05-23T13:33:00Z" w16du:dateUtc="2025-05-23T11:33:00Z">
            <w:rPr>
              <w:noProof/>
              <w:szCs w:val="22"/>
            </w:rPr>
          </w:rPrChange>
        </w:rPr>
        <w:t>EU/1/21/1588/</w:t>
      </w:r>
      <w:proofErr w:type="gramStart"/>
      <w:r w:rsidRPr="007C408B">
        <w:rPr>
          <w:szCs w:val="22"/>
          <w:rPrChange w:id="9987" w:author="Ines Romero Carraminana" w:date="2025-05-23T13:33:00Z" w16du:dateUtc="2025-05-23T11:33:00Z">
            <w:rPr>
              <w:noProof/>
              <w:szCs w:val="22"/>
            </w:rPr>
          </w:rPrChange>
        </w:rPr>
        <w:t>025  Frasco</w:t>
      </w:r>
      <w:proofErr w:type="gramEnd"/>
      <w:r w:rsidRPr="007C408B">
        <w:rPr>
          <w:szCs w:val="22"/>
          <w:rPrChange w:id="9988" w:author="Ines Romero Carraminana" w:date="2025-05-23T13:33:00Z" w16du:dateUtc="2025-05-23T11:33:00Z">
            <w:rPr>
              <w:noProof/>
              <w:szCs w:val="22"/>
            </w:rPr>
          </w:rPrChange>
        </w:rPr>
        <w:t xml:space="preserve"> (</w:t>
      </w:r>
      <w:proofErr w:type="gramStart"/>
      <w:r w:rsidRPr="007C408B">
        <w:rPr>
          <w:szCs w:val="22"/>
          <w:rPrChange w:id="9989" w:author="Ines Romero Carraminana" w:date="2025-05-23T13:33:00Z" w16du:dateUtc="2025-05-23T11:33:00Z">
            <w:rPr>
              <w:noProof/>
              <w:szCs w:val="22"/>
            </w:rPr>
          </w:rPrChange>
        </w:rPr>
        <w:t>HDPE)  100</w:t>
      </w:r>
      <w:proofErr w:type="gramEnd"/>
      <w:r w:rsidRPr="007C408B">
        <w:rPr>
          <w:szCs w:val="22"/>
          <w:rPrChange w:id="9990" w:author="Ines Romero Carraminana" w:date="2025-05-23T13:33:00Z" w16du:dateUtc="2025-05-23T11:33:00Z">
            <w:rPr>
              <w:noProof/>
              <w:szCs w:val="22"/>
            </w:rPr>
          </w:rPrChange>
        </w:rPr>
        <w:t xml:space="preserve"> comprimidos</w:t>
      </w:r>
    </w:p>
    <w:p w14:paraId="7D6A3766" w14:textId="7788C365" w:rsidR="00B3079B" w:rsidRPr="007C408B" w:rsidRDefault="00481D4D" w:rsidP="00A07595">
      <w:pPr>
        <w:spacing w:line="240" w:lineRule="auto"/>
        <w:rPr>
          <w:szCs w:val="22"/>
          <w:rPrChange w:id="9991" w:author="Ines Romero Carraminana" w:date="2025-05-23T13:33:00Z" w16du:dateUtc="2025-05-23T11:33:00Z">
            <w:rPr>
              <w:noProof/>
              <w:szCs w:val="22"/>
            </w:rPr>
          </w:rPrChange>
        </w:rPr>
      </w:pPr>
      <w:r w:rsidRPr="007C408B">
        <w:rPr>
          <w:szCs w:val="22"/>
          <w:rPrChange w:id="9992" w:author="Ines Romero Carraminana" w:date="2025-05-23T13:33:00Z" w16du:dateUtc="2025-05-23T11:33:00Z">
            <w:rPr>
              <w:noProof/>
              <w:szCs w:val="22"/>
            </w:rPr>
          </w:rPrChange>
        </w:rPr>
        <w:t>EU/1/21/1588/</w:t>
      </w:r>
      <w:proofErr w:type="gramStart"/>
      <w:r w:rsidRPr="007C408B">
        <w:rPr>
          <w:szCs w:val="22"/>
          <w:rPrChange w:id="9993" w:author="Ines Romero Carraminana" w:date="2025-05-23T13:33:00Z" w16du:dateUtc="2025-05-23T11:33:00Z">
            <w:rPr>
              <w:noProof/>
              <w:szCs w:val="22"/>
            </w:rPr>
          </w:rPrChange>
        </w:rPr>
        <w:t>06</w:t>
      </w:r>
      <w:r w:rsidR="007A4240" w:rsidRPr="007C408B">
        <w:rPr>
          <w:szCs w:val="22"/>
          <w:rPrChange w:id="9994" w:author="Ines Romero Carraminana" w:date="2025-05-23T13:33:00Z" w16du:dateUtc="2025-05-23T11:33:00Z">
            <w:rPr>
              <w:noProof/>
              <w:szCs w:val="22"/>
            </w:rPr>
          </w:rPrChange>
        </w:rPr>
        <w:t>2</w:t>
      </w:r>
      <w:r w:rsidRPr="007C408B">
        <w:rPr>
          <w:szCs w:val="22"/>
          <w:rPrChange w:id="9995" w:author="Ines Romero Carraminana" w:date="2025-05-23T13:33:00Z" w16du:dateUtc="2025-05-23T11:33:00Z">
            <w:rPr>
              <w:noProof/>
              <w:szCs w:val="22"/>
            </w:rPr>
          </w:rPrChange>
        </w:rPr>
        <w:t xml:space="preserve">  Frasco</w:t>
      </w:r>
      <w:proofErr w:type="gramEnd"/>
      <w:r w:rsidRPr="007C408B">
        <w:rPr>
          <w:szCs w:val="22"/>
          <w:rPrChange w:id="9996" w:author="Ines Romero Carraminana" w:date="2025-05-23T13:33:00Z" w16du:dateUtc="2025-05-23T11:33:00Z">
            <w:rPr>
              <w:noProof/>
              <w:szCs w:val="22"/>
            </w:rPr>
          </w:rPrChange>
        </w:rPr>
        <w:t xml:space="preserve"> (</w:t>
      </w:r>
      <w:proofErr w:type="gramStart"/>
      <w:r w:rsidRPr="007C408B">
        <w:rPr>
          <w:szCs w:val="22"/>
          <w:rPrChange w:id="9997" w:author="Ines Romero Carraminana" w:date="2025-05-23T13:33:00Z" w16du:dateUtc="2025-05-23T11:33:00Z">
            <w:rPr>
              <w:noProof/>
              <w:szCs w:val="22"/>
            </w:rPr>
          </w:rPrChange>
        </w:rPr>
        <w:t>HDPE)  250</w:t>
      </w:r>
      <w:proofErr w:type="gramEnd"/>
      <w:r w:rsidRPr="007C408B">
        <w:rPr>
          <w:szCs w:val="22"/>
          <w:rPrChange w:id="9998" w:author="Ines Romero Carraminana" w:date="2025-05-23T13:33:00Z" w16du:dateUtc="2025-05-23T11:33:00Z">
            <w:rPr>
              <w:noProof/>
              <w:szCs w:val="22"/>
            </w:rPr>
          </w:rPrChange>
        </w:rPr>
        <w:t xml:space="preserve"> comprimidos</w:t>
      </w:r>
    </w:p>
    <w:p w14:paraId="6235E36E" w14:textId="77777777" w:rsidR="00481D4D" w:rsidRPr="007C408B" w:rsidRDefault="00481D4D" w:rsidP="00A07595">
      <w:pPr>
        <w:spacing w:line="240" w:lineRule="auto"/>
        <w:rPr>
          <w:szCs w:val="22"/>
          <w:rPrChange w:id="9999" w:author="Ines Romero Carraminana" w:date="2025-05-23T13:33:00Z" w16du:dateUtc="2025-05-23T11:33:00Z">
            <w:rPr>
              <w:szCs w:val="22"/>
              <w:lang w:val="es-ES"/>
            </w:rPr>
          </w:rPrChange>
        </w:rPr>
      </w:pPr>
    </w:p>
    <w:p w14:paraId="6EDC2C94" w14:textId="77777777" w:rsidR="00B3079B" w:rsidRPr="007C408B" w:rsidRDefault="00B3079B" w:rsidP="00A07595">
      <w:pPr>
        <w:spacing w:line="240" w:lineRule="auto"/>
        <w:rPr>
          <w:szCs w:val="22"/>
          <w:rPrChange w:id="10000" w:author="Ines Romero Carraminana" w:date="2025-05-23T13:33:00Z" w16du:dateUtc="2025-05-23T11:33:00Z">
            <w:rPr>
              <w:szCs w:val="22"/>
              <w:lang w:val="es-ES"/>
            </w:rPr>
          </w:rPrChange>
        </w:rPr>
      </w:pPr>
    </w:p>
    <w:p w14:paraId="0FA71298" w14:textId="77777777" w:rsidR="00B3079B" w:rsidRPr="007C408B" w:rsidRDefault="00B3079B" w:rsidP="00A07595">
      <w:pPr>
        <w:keepNext/>
        <w:spacing w:line="240" w:lineRule="auto"/>
        <w:ind w:left="567" w:hanging="567"/>
        <w:rPr>
          <w:b/>
          <w:bCs/>
          <w:szCs w:val="22"/>
          <w:rPrChange w:id="10001" w:author="Ines Romero Carraminana" w:date="2025-05-23T13:33:00Z" w16du:dateUtc="2025-05-23T11:33:00Z">
            <w:rPr>
              <w:b/>
              <w:bCs/>
              <w:szCs w:val="22"/>
              <w:lang w:val="es-ES"/>
            </w:rPr>
          </w:rPrChange>
        </w:rPr>
      </w:pPr>
      <w:r w:rsidRPr="007C408B">
        <w:rPr>
          <w:b/>
          <w:bCs/>
          <w:szCs w:val="22"/>
          <w:rPrChange w:id="10002" w:author="Ines Romero Carraminana" w:date="2025-05-23T13:33:00Z" w16du:dateUtc="2025-05-23T11:33:00Z">
            <w:rPr>
              <w:b/>
              <w:bCs/>
              <w:szCs w:val="22"/>
              <w:lang w:val="es-ES"/>
            </w:rPr>
          </w:rPrChange>
        </w:rPr>
        <w:t>9.</w:t>
      </w:r>
      <w:r w:rsidRPr="007C408B">
        <w:rPr>
          <w:b/>
          <w:bCs/>
          <w:szCs w:val="22"/>
          <w:rPrChange w:id="10003" w:author="Ines Romero Carraminana" w:date="2025-05-23T13:33:00Z" w16du:dateUtc="2025-05-23T11:33:00Z">
            <w:rPr>
              <w:b/>
              <w:bCs/>
              <w:szCs w:val="22"/>
              <w:lang w:val="es-ES"/>
            </w:rPr>
          </w:rPrChange>
        </w:rPr>
        <w:tab/>
        <w:t>FECHA DE LA PRIMERA AUTORIZACIÓN/RENOVACIÓN DE LA AUTORIZACIÓN</w:t>
      </w:r>
    </w:p>
    <w:p w14:paraId="17810931" w14:textId="77777777" w:rsidR="00B3079B" w:rsidRPr="007C408B" w:rsidRDefault="00B3079B" w:rsidP="00A07595">
      <w:pPr>
        <w:keepNext/>
        <w:spacing w:line="240" w:lineRule="auto"/>
        <w:rPr>
          <w:szCs w:val="22"/>
          <w:rPrChange w:id="10004" w:author="Ines Romero Carraminana" w:date="2025-05-23T13:33:00Z" w16du:dateUtc="2025-05-23T11:33:00Z">
            <w:rPr>
              <w:szCs w:val="22"/>
              <w:lang w:val="es-ES"/>
            </w:rPr>
          </w:rPrChange>
        </w:rPr>
      </w:pPr>
    </w:p>
    <w:p w14:paraId="5DE77812" w14:textId="16F36EC8" w:rsidR="00BD2621" w:rsidRPr="007C408B" w:rsidRDefault="00A05F77" w:rsidP="005433CE">
      <w:pPr>
        <w:spacing w:line="240" w:lineRule="auto"/>
        <w:rPr>
          <w:szCs w:val="22"/>
          <w:rPrChange w:id="10005" w:author="Ines Romero Carraminana" w:date="2025-05-23T13:33:00Z" w16du:dateUtc="2025-05-23T11:33:00Z">
            <w:rPr>
              <w:szCs w:val="22"/>
              <w:lang w:val="es-ES"/>
            </w:rPr>
          </w:rPrChange>
        </w:rPr>
      </w:pPr>
      <w:r w:rsidRPr="007C408B">
        <w:rPr>
          <w:szCs w:val="22"/>
          <w:rPrChange w:id="10006" w:author="Ines Romero Carraminana" w:date="2025-05-23T13:33:00Z" w16du:dateUtc="2025-05-23T11:33:00Z">
            <w:rPr>
              <w:szCs w:val="22"/>
              <w:lang w:val="es-ES"/>
            </w:rPr>
          </w:rPrChange>
        </w:rPr>
        <w:t>Fecha de la primera autorización:</w:t>
      </w:r>
      <w:r w:rsidR="00343EB8" w:rsidRPr="007C408B">
        <w:rPr>
          <w:szCs w:val="22"/>
          <w:rPrChange w:id="10007" w:author="Ines Romero Carraminana" w:date="2025-05-23T13:33:00Z" w16du:dateUtc="2025-05-23T11:33:00Z">
            <w:rPr>
              <w:szCs w:val="22"/>
              <w:lang w:val="es-ES"/>
            </w:rPr>
          </w:rPrChange>
        </w:rPr>
        <w:t xml:space="preserve"> 12 noviembre 2021</w:t>
      </w:r>
    </w:p>
    <w:p w14:paraId="13F62F3F" w14:textId="77777777" w:rsidR="00BD2621" w:rsidRPr="007C408B" w:rsidRDefault="00BD2621" w:rsidP="00A07595">
      <w:pPr>
        <w:spacing w:line="240" w:lineRule="auto"/>
        <w:rPr>
          <w:szCs w:val="22"/>
          <w:rPrChange w:id="10008" w:author="Ines Romero Carraminana" w:date="2025-05-23T13:33:00Z" w16du:dateUtc="2025-05-23T11:33:00Z">
            <w:rPr>
              <w:szCs w:val="22"/>
              <w:lang w:val="es-ES"/>
            </w:rPr>
          </w:rPrChange>
        </w:rPr>
      </w:pPr>
    </w:p>
    <w:p w14:paraId="667F3C28" w14:textId="77777777" w:rsidR="00BD2621" w:rsidRPr="007C408B" w:rsidRDefault="00BD2621" w:rsidP="00A07595">
      <w:pPr>
        <w:spacing w:line="240" w:lineRule="auto"/>
        <w:rPr>
          <w:szCs w:val="22"/>
          <w:rPrChange w:id="10009" w:author="Ines Romero Carraminana" w:date="2025-05-23T13:33:00Z" w16du:dateUtc="2025-05-23T11:33:00Z">
            <w:rPr>
              <w:szCs w:val="22"/>
              <w:lang w:val="es-ES"/>
            </w:rPr>
          </w:rPrChange>
        </w:rPr>
      </w:pPr>
    </w:p>
    <w:p w14:paraId="3A33B42E" w14:textId="77777777" w:rsidR="00B3079B" w:rsidRPr="007C408B" w:rsidRDefault="00B3079B" w:rsidP="00A07595">
      <w:pPr>
        <w:keepNext/>
        <w:spacing w:line="240" w:lineRule="auto"/>
        <w:ind w:left="567" w:hanging="567"/>
        <w:rPr>
          <w:b/>
          <w:bCs/>
          <w:szCs w:val="22"/>
          <w:rPrChange w:id="10010" w:author="Ines Romero Carraminana" w:date="2025-05-23T13:33:00Z" w16du:dateUtc="2025-05-23T11:33:00Z">
            <w:rPr>
              <w:b/>
              <w:bCs/>
              <w:szCs w:val="22"/>
              <w:lang w:val="es-ES"/>
            </w:rPr>
          </w:rPrChange>
        </w:rPr>
      </w:pPr>
      <w:r w:rsidRPr="007C408B">
        <w:rPr>
          <w:b/>
          <w:bCs/>
          <w:szCs w:val="22"/>
          <w:rPrChange w:id="10011" w:author="Ines Romero Carraminana" w:date="2025-05-23T13:33:00Z" w16du:dateUtc="2025-05-23T11:33:00Z">
            <w:rPr>
              <w:b/>
              <w:bCs/>
              <w:szCs w:val="22"/>
              <w:lang w:val="es-ES"/>
            </w:rPr>
          </w:rPrChange>
        </w:rPr>
        <w:t>10.</w:t>
      </w:r>
      <w:r w:rsidRPr="007C408B">
        <w:rPr>
          <w:b/>
          <w:bCs/>
          <w:szCs w:val="22"/>
          <w:rPrChange w:id="10012" w:author="Ines Romero Carraminana" w:date="2025-05-23T13:33:00Z" w16du:dateUtc="2025-05-23T11:33:00Z">
            <w:rPr>
              <w:b/>
              <w:bCs/>
              <w:szCs w:val="22"/>
              <w:lang w:val="es-ES"/>
            </w:rPr>
          </w:rPrChange>
        </w:rPr>
        <w:tab/>
        <w:t>FECHA DE LA REVISIÓN DEL TEXTO</w:t>
      </w:r>
    </w:p>
    <w:p w14:paraId="6C9426E5" w14:textId="77777777" w:rsidR="00B3079B" w:rsidRPr="007C408B" w:rsidRDefault="00B3079B" w:rsidP="00A07595">
      <w:pPr>
        <w:keepNext/>
        <w:spacing w:line="240" w:lineRule="auto"/>
        <w:rPr>
          <w:szCs w:val="22"/>
          <w:rPrChange w:id="10013" w:author="Ines Romero Carraminana" w:date="2025-05-23T13:33:00Z" w16du:dateUtc="2025-05-23T11:33:00Z">
            <w:rPr>
              <w:szCs w:val="22"/>
              <w:lang w:val="es-ES"/>
            </w:rPr>
          </w:rPrChange>
        </w:rPr>
      </w:pPr>
    </w:p>
    <w:p w14:paraId="77CCC43C" w14:textId="77041E8F" w:rsidR="00B3079B" w:rsidRPr="007C408B" w:rsidRDefault="00B3079B" w:rsidP="00A07595">
      <w:pPr>
        <w:rPr>
          <w:rPrChange w:id="10014" w:author="Ines Romero Carraminana" w:date="2025-05-23T13:33:00Z" w16du:dateUtc="2025-05-23T11:33:00Z">
            <w:rPr>
              <w:lang w:val="es-ES"/>
            </w:rPr>
          </w:rPrChange>
        </w:rPr>
      </w:pPr>
      <w:r w:rsidRPr="007C408B">
        <w:rPr>
          <w:rPrChange w:id="10015" w:author="Ines Romero Carraminana" w:date="2025-05-23T13:33:00Z" w16du:dateUtc="2025-05-23T11:33:00Z">
            <w:rPr>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10016" w:author="Ines Romero Carraminana" w:date="2025-05-23T13:33:00Z" w16du:dateUtc="2025-05-23T11:33:00Z">
            <w:rPr>
              <w:rStyle w:val="Hipervnculo1"/>
              <w:lang w:val="es-ES"/>
            </w:rPr>
          </w:rPrChange>
        </w:rPr>
        <w:t>http://www.ema.europa.eu</w:t>
      </w:r>
      <w:r w:rsidR="00CF3044" w:rsidRPr="007C408B">
        <w:fldChar w:fldCharType="end"/>
      </w:r>
      <w:r w:rsidRPr="007C408B">
        <w:rPr>
          <w:rPrChange w:id="10017" w:author="Ines Romero Carraminana" w:date="2025-05-23T13:33:00Z" w16du:dateUtc="2025-05-23T11:33:00Z">
            <w:rPr>
              <w:lang w:val="es-ES"/>
            </w:rPr>
          </w:rPrChange>
        </w:rPr>
        <w:t>.</w:t>
      </w:r>
    </w:p>
    <w:p w14:paraId="05913C1E" w14:textId="77777777" w:rsidR="008E6BC3" w:rsidRPr="007C408B" w:rsidRDefault="008E6BC3" w:rsidP="00A07595">
      <w:pPr>
        <w:rPr>
          <w:rPrChange w:id="10018" w:author="Ines Romero Carraminana" w:date="2025-05-23T13:33:00Z" w16du:dateUtc="2025-05-23T11:33:00Z">
            <w:rPr>
              <w:lang w:val="es-ES"/>
            </w:rPr>
          </w:rPrChange>
        </w:rPr>
      </w:pPr>
    </w:p>
    <w:p w14:paraId="5C6653EB" w14:textId="587EC6F8" w:rsidR="00B3079B" w:rsidRPr="007C408B" w:rsidRDefault="006A5BCC" w:rsidP="00A07595">
      <w:pPr>
        <w:keepNext/>
        <w:spacing w:line="240" w:lineRule="auto"/>
        <w:ind w:left="567" w:hanging="567"/>
        <w:rPr>
          <w:b/>
          <w:szCs w:val="22"/>
          <w:rPrChange w:id="10019" w:author="Ines Romero Carraminana" w:date="2025-05-23T13:33:00Z" w16du:dateUtc="2025-05-23T11:33:00Z">
            <w:rPr>
              <w:b/>
              <w:szCs w:val="22"/>
              <w:lang w:val="es-ES"/>
            </w:rPr>
          </w:rPrChange>
        </w:rPr>
      </w:pPr>
      <w:r w:rsidRPr="007C408B">
        <w:rPr>
          <w:rFonts w:eastAsia="PMingLiU"/>
          <w:b/>
          <w:bCs/>
          <w:szCs w:val="22"/>
          <w:lang w:eastAsia="zh-TW"/>
          <w:rPrChange w:id="10020" w:author="Ines Romero Carraminana" w:date="2025-05-23T13:33:00Z" w16du:dateUtc="2025-05-23T11:33:00Z">
            <w:rPr>
              <w:rFonts w:eastAsia="PMingLiU"/>
              <w:b/>
              <w:bCs/>
              <w:szCs w:val="22"/>
              <w:lang w:val="es-ES" w:eastAsia="zh-TW"/>
            </w:rPr>
          </w:rPrChange>
        </w:rPr>
        <w:br w:type="page"/>
      </w:r>
      <w:r w:rsidR="00B3079B" w:rsidRPr="007C408B">
        <w:rPr>
          <w:b/>
          <w:szCs w:val="22"/>
          <w:rPrChange w:id="10021" w:author="Ines Romero Carraminana" w:date="2025-05-23T13:33:00Z" w16du:dateUtc="2025-05-23T11:33:00Z">
            <w:rPr>
              <w:b/>
              <w:szCs w:val="22"/>
              <w:lang w:val="es-ES"/>
            </w:rPr>
          </w:rPrChange>
        </w:rPr>
        <w:lastRenderedPageBreak/>
        <w:t>1.</w:t>
      </w:r>
      <w:r w:rsidR="00B3079B" w:rsidRPr="007C408B">
        <w:rPr>
          <w:b/>
          <w:szCs w:val="22"/>
          <w:rPrChange w:id="10022" w:author="Ines Romero Carraminana" w:date="2025-05-23T13:33:00Z" w16du:dateUtc="2025-05-23T11:33:00Z">
            <w:rPr>
              <w:b/>
              <w:szCs w:val="22"/>
              <w:lang w:val="es-ES"/>
            </w:rPr>
          </w:rPrChange>
        </w:rPr>
        <w:tab/>
        <w:t>NOMBRE DEL MEDICAMENTO</w:t>
      </w:r>
    </w:p>
    <w:p w14:paraId="5CAE361C" w14:textId="77777777" w:rsidR="00B3079B" w:rsidRPr="007C408B" w:rsidRDefault="00B3079B" w:rsidP="00A07595">
      <w:pPr>
        <w:keepNext/>
        <w:spacing w:line="240" w:lineRule="auto"/>
        <w:rPr>
          <w:iCs/>
          <w:szCs w:val="22"/>
          <w:rPrChange w:id="10023" w:author="Ines Romero Carraminana" w:date="2025-05-23T13:33:00Z" w16du:dateUtc="2025-05-23T11:33:00Z">
            <w:rPr>
              <w:iCs/>
              <w:szCs w:val="22"/>
              <w:lang w:val="es-ES"/>
            </w:rPr>
          </w:rPrChange>
        </w:rPr>
      </w:pPr>
    </w:p>
    <w:p w14:paraId="225EC4EA" w14:textId="2CC82F35" w:rsidR="00B3079B" w:rsidRPr="007C408B" w:rsidRDefault="00567E1F" w:rsidP="00A07595">
      <w:pPr>
        <w:spacing w:line="240" w:lineRule="auto"/>
        <w:outlineLvl w:val="2"/>
        <w:rPr>
          <w:szCs w:val="22"/>
          <w:rPrChange w:id="10024" w:author="Ines Romero Carraminana" w:date="2025-05-23T13:33:00Z" w16du:dateUtc="2025-05-23T11:33:00Z">
            <w:rPr>
              <w:szCs w:val="22"/>
              <w:lang w:val="es-ES"/>
            </w:rPr>
          </w:rPrChange>
        </w:rPr>
      </w:pPr>
      <w:r w:rsidRPr="007C408B">
        <w:rPr>
          <w:szCs w:val="22"/>
          <w:rPrChange w:id="10025" w:author="Ines Romero Carraminana" w:date="2025-05-23T13:33:00Z" w16du:dateUtc="2025-05-23T11:33:00Z">
            <w:rPr>
              <w:szCs w:val="22"/>
              <w:lang w:val="es-ES"/>
            </w:rPr>
          </w:rPrChange>
        </w:rPr>
        <w:t>Rivaroxabán</w:t>
      </w:r>
      <w:r w:rsidR="002C49BB" w:rsidRPr="007C408B">
        <w:rPr>
          <w:szCs w:val="22"/>
          <w:rPrChange w:id="10026" w:author="Ines Romero Carraminana" w:date="2025-05-23T13:33:00Z" w16du:dateUtc="2025-05-23T11:33:00Z">
            <w:rPr>
              <w:szCs w:val="22"/>
              <w:lang w:val="es-ES"/>
            </w:rPr>
          </w:rPrChange>
        </w:rPr>
        <w:t xml:space="preserve"> </w:t>
      </w:r>
      <w:r w:rsidR="008F3AF5" w:rsidRPr="007C408B">
        <w:rPr>
          <w:szCs w:val="22"/>
          <w:rPrChange w:id="10027" w:author="Ines Romero Carraminana" w:date="2025-05-23T13:33:00Z" w16du:dateUtc="2025-05-23T11:33:00Z">
            <w:rPr>
              <w:szCs w:val="22"/>
              <w:lang w:val="es-ES"/>
            </w:rPr>
          </w:rPrChange>
        </w:rPr>
        <w:t>Viatris</w:t>
      </w:r>
      <w:r w:rsidR="00B3079B" w:rsidRPr="007C408B">
        <w:rPr>
          <w:szCs w:val="22"/>
          <w:rPrChange w:id="10028" w:author="Ines Romero Carraminana" w:date="2025-05-23T13:33:00Z" w16du:dateUtc="2025-05-23T11:33:00Z">
            <w:rPr>
              <w:szCs w:val="22"/>
              <w:lang w:val="es-ES"/>
            </w:rPr>
          </w:rPrChange>
        </w:rPr>
        <w:t xml:space="preserve"> 15 mg comprimidos recubiertos con película</w:t>
      </w:r>
    </w:p>
    <w:p w14:paraId="28B4F856" w14:textId="77777777" w:rsidR="00B3079B" w:rsidRPr="007C408B" w:rsidRDefault="00B3079B" w:rsidP="00A07595">
      <w:pPr>
        <w:spacing w:line="240" w:lineRule="auto"/>
        <w:rPr>
          <w:szCs w:val="22"/>
          <w:rPrChange w:id="10029" w:author="Ines Romero Carraminana" w:date="2025-05-23T13:33:00Z" w16du:dateUtc="2025-05-23T11:33:00Z">
            <w:rPr>
              <w:szCs w:val="22"/>
              <w:lang w:val="es-ES"/>
            </w:rPr>
          </w:rPrChange>
        </w:rPr>
      </w:pPr>
    </w:p>
    <w:p w14:paraId="41A7BEFA" w14:textId="77777777" w:rsidR="00B3079B" w:rsidRPr="007C408B" w:rsidRDefault="00B3079B" w:rsidP="00A07595">
      <w:pPr>
        <w:spacing w:line="240" w:lineRule="auto"/>
        <w:rPr>
          <w:bCs/>
          <w:szCs w:val="22"/>
          <w:rPrChange w:id="10030" w:author="Ines Romero Carraminana" w:date="2025-05-23T13:33:00Z" w16du:dateUtc="2025-05-23T11:33:00Z">
            <w:rPr>
              <w:bCs/>
              <w:szCs w:val="22"/>
              <w:lang w:val="es-ES"/>
            </w:rPr>
          </w:rPrChange>
        </w:rPr>
      </w:pPr>
    </w:p>
    <w:p w14:paraId="5B565E73" w14:textId="77777777" w:rsidR="00B3079B" w:rsidRPr="007C408B" w:rsidRDefault="00B3079B" w:rsidP="00A07595">
      <w:pPr>
        <w:keepNext/>
        <w:spacing w:line="240" w:lineRule="auto"/>
        <w:ind w:left="567" w:hanging="567"/>
        <w:rPr>
          <w:b/>
          <w:szCs w:val="22"/>
          <w:rPrChange w:id="10031" w:author="Ines Romero Carraminana" w:date="2025-05-23T13:33:00Z" w16du:dateUtc="2025-05-23T11:33:00Z">
            <w:rPr>
              <w:b/>
              <w:szCs w:val="22"/>
              <w:lang w:val="es-ES"/>
            </w:rPr>
          </w:rPrChange>
        </w:rPr>
      </w:pPr>
      <w:r w:rsidRPr="007C408B">
        <w:rPr>
          <w:b/>
          <w:szCs w:val="22"/>
          <w:rPrChange w:id="10032" w:author="Ines Romero Carraminana" w:date="2025-05-23T13:33:00Z" w16du:dateUtc="2025-05-23T11:33:00Z">
            <w:rPr>
              <w:b/>
              <w:szCs w:val="22"/>
              <w:lang w:val="es-ES"/>
            </w:rPr>
          </w:rPrChange>
        </w:rPr>
        <w:t>2.</w:t>
      </w:r>
      <w:r w:rsidRPr="007C408B">
        <w:rPr>
          <w:b/>
          <w:szCs w:val="22"/>
          <w:rPrChange w:id="10033" w:author="Ines Romero Carraminana" w:date="2025-05-23T13:33:00Z" w16du:dateUtc="2025-05-23T11:33:00Z">
            <w:rPr>
              <w:b/>
              <w:szCs w:val="22"/>
              <w:lang w:val="es-ES"/>
            </w:rPr>
          </w:rPrChange>
        </w:rPr>
        <w:tab/>
        <w:t>COMPOSICIÓN CUALITATIVA Y CUANTITATIVA</w:t>
      </w:r>
    </w:p>
    <w:p w14:paraId="1B72559E" w14:textId="77777777" w:rsidR="00B3079B" w:rsidRPr="007C408B" w:rsidRDefault="00B3079B" w:rsidP="00A07595">
      <w:pPr>
        <w:keepNext/>
        <w:spacing w:line="240" w:lineRule="auto"/>
        <w:rPr>
          <w:bCs/>
          <w:szCs w:val="22"/>
          <w:rPrChange w:id="10034" w:author="Ines Romero Carraminana" w:date="2025-05-23T13:33:00Z" w16du:dateUtc="2025-05-23T11:33:00Z">
            <w:rPr>
              <w:bCs/>
              <w:szCs w:val="22"/>
              <w:lang w:val="es-ES"/>
            </w:rPr>
          </w:rPrChange>
        </w:rPr>
      </w:pPr>
    </w:p>
    <w:p w14:paraId="42DC89FD" w14:textId="040F8B82" w:rsidR="00B3079B" w:rsidRPr="007C408B" w:rsidRDefault="00B3079B" w:rsidP="00696118">
      <w:pPr>
        <w:keepNext/>
        <w:spacing w:line="240" w:lineRule="auto"/>
        <w:rPr>
          <w:szCs w:val="22"/>
          <w:rPrChange w:id="10035" w:author="Ines Romero Carraminana" w:date="2025-05-23T13:33:00Z" w16du:dateUtc="2025-05-23T11:33:00Z">
            <w:rPr>
              <w:szCs w:val="22"/>
              <w:lang w:val="es-ES"/>
            </w:rPr>
          </w:rPrChange>
        </w:rPr>
      </w:pPr>
      <w:r w:rsidRPr="007C408B">
        <w:rPr>
          <w:szCs w:val="22"/>
          <w:rPrChange w:id="10036" w:author="Ines Romero Carraminana" w:date="2025-05-23T13:33:00Z" w16du:dateUtc="2025-05-23T11:33:00Z">
            <w:rPr>
              <w:szCs w:val="22"/>
              <w:lang w:val="es-ES"/>
            </w:rPr>
          </w:rPrChange>
        </w:rPr>
        <w:t xml:space="preserve">Cada comprimido recubierto con película contiene 15 mg de </w:t>
      </w:r>
      <w:r w:rsidR="003E051B" w:rsidRPr="007C408B">
        <w:rPr>
          <w:szCs w:val="22"/>
          <w:rPrChange w:id="10037" w:author="Ines Romero Carraminana" w:date="2025-05-23T13:33:00Z" w16du:dateUtc="2025-05-23T11:33:00Z">
            <w:rPr>
              <w:szCs w:val="22"/>
              <w:lang w:val="es-ES"/>
            </w:rPr>
          </w:rPrChange>
        </w:rPr>
        <w:t>rivaroxabán</w:t>
      </w:r>
      <w:r w:rsidRPr="007C408B">
        <w:rPr>
          <w:szCs w:val="22"/>
          <w:rPrChange w:id="10038" w:author="Ines Romero Carraminana" w:date="2025-05-23T13:33:00Z" w16du:dateUtc="2025-05-23T11:33:00Z">
            <w:rPr>
              <w:szCs w:val="22"/>
              <w:lang w:val="es-ES"/>
            </w:rPr>
          </w:rPrChange>
        </w:rPr>
        <w:t>.</w:t>
      </w:r>
    </w:p>
    <w:p w14:paraId="0CF084C5" w14:textId="77777777" w:rsidR="006113D7" w:rsidRPr="007C408B" w:rsidRDefault="006113D7" w:rsidP="00A07595">
      <w:pPr>
        <w:spacing w:line="240" w:lineRule="auto"/>
        <w:rPr>
          <w:szCs w:val="22"/>
          <w:rPrChange w:id="10039" w:author="Ines Romero Carraminana" w:date="2025-05-23T13:33:00Z" w16du:dateUtc="2025-05-23T11:33:00Z">
            <w:rPr>
              <w:szCs w:val="22"/>
              <w:lang w:val="es-ES"/>
            </w:rPr>
          </w:rPrChange>
        </w:rPr>
      </w:pPr>
    </w:p>
    <w:p w14:paraId="21A68C0C" w14:textId="77777777" w:rsidR="00B3079B" w:rsidRPr="007C408B" w:rsidRDefault="00B3079B" w:rsidP="00A07595">
      <w:pPr>
        <w:spacing w:line="240" w:lineRule="auto"/>
        <w:rPr>
          <w:szCs w:val="22"/>
          <w:u w:val="single"/>
          <w:rPrChange w:id="10040" w:author="Ines Romero Carraminana" w:date="2025-05-23T13:33:00Z" w16du:dateUtc="2025-05-23T11:33:00Z">
            <w:rPr>
              <w:szCs w:val="22"/>
              <w:u w:val="single"/>
              <w:lang w:val="es-ES"/>
            </w:rPr>
          </w:rPrChange>
        </w:rPr>
      </w:pPr>
      <w:r w:rsidRPr="007C408B">
        <w:rPr>
          <w:szCs w:val="22"/>
          <w:u w:val="single"/>
          <w:rPrChange w:id="10041" w:author="Ines Romero Carraminana" w:date="2025-05-23T13:33:00Z" w16du:dateUtc="2025-05-23T11:33:00Z">
            <w:rPr>
              <w:szCs w:val="22"/>
              <w:u w:val="single"/>
              <w:lang w:val="es-ES"/>
            </w:rPr>
          </w:rPrChange>
        </w:rPr>
        <w:t>Excipiente</w:t>
      </w:r>
      <w:r w:rsidR="00E90205" w:rsidRPr="007C408B">
        <w:rPr>
          <w:szCs w:val="22"/>
          <w:u w:val="single"/>
          <w:rPrChange w:id="10042" w:author="Ines Romero Carraminana" w:date="2025-05-23T13:33:00Z" w16du:dateUtc="2025-05-23T11:33:00Z">
            <w:rPr>
              <w:szCs w:val="22"/>
              <w:u w:val="single"/>
              <w:lang w:val="es-ES"/>
            </w:rPr>
          </w:rPrChange>
        </w:rPr>
        <w:t xml:space="preserve"> con efecto conocido</w:t>
      </w:r>
    </w:p>
    <w:p w14:paraId="6FE5DECF" w14:textId="6367BC50" w:rsidR="00B3079B" w:rsidRPr="007C408B" w:rsidRDefault="00B3079B" w:rsidP="00A07595">
      <w:pPr>
        <w:spacing w:line="240" w:lineRule="auto"/>
        <w:rPr>
          <w:szCs w:val="22"/>
          <w:rPrChange w:id="10043" w:author="Ines Romero Carraminana" w:date="2025-05-23T13:33:00Z" w16du:dateUtc="2025-05-23T11:33:00Z">
            <w:rPr>
              <w:szCs w:val="22"/>
              <w:lang w:val="es-ES"/>
            </w:rPr>
          </w:rPrChange>
        </w:rPr>
      </w:pPr>
      <w:r w:rsidRPr="007C408B">
        <w:rPr>
          <w:szCs w:val="22"/>
          <w:lang w:eastAsia="es-ES"/>
          <w:rPrChange w:id="10044" w:author="Ines Romero Carraminana" w:date="2025-05-23T13:33:00Z" w16du:dateUtc="2025-05-23T11:33:00Z">
            <w:rPr>
              <w:szCs w:val="22"/>
              <w:lang w:val="es-ES" w:eastAsia="es-ES"/>
            </w:rPr>
          </w:rPrChange>
        </w:rPr>
        <w:t xml:space="preserve">Cada comprimido recubierto con película contiene </w:t>
      </w:r>
      <w:r w:rsidR="00CF356C" w:rsidRPr="007C408B">
        <w:rPr>
          <w:szCs w:val="22"/>
          <w:lang w:eastAsia="es-ES"/>
          <w:rPrChange w:id="10045" w:author="Ines Romero Carraminana" w:date="2025-05-23T13:33:00Z" w16du:dateUtc="2025-05-23T11:33:00Z">
            <w:rPr>
              <w:szCs w:val="22"/>
              <w:lang w:val="es-ES" w:eastAsia="es-ES"/>
            </w:rPr>
          </w:rPrChange>
        </w:rPr>
        <w:t>28,86</w:t>
      </w:r>
      <w:r w:rsidRPr="007C408B">
        <w:rPr>
          <w:szCs w:val="22"/>
          <w:lang w:eastAsia="es-ES"/>
          <w:rPrChange w:id="10046" w:author="Ines Romero Carraminana" w:date="2025-05-23T13:33:00Z" w16du:dateUtc="2025-05-23T11:33:00Z">
            <w:rPr>
              <w:szCs w:val="22"/>
              <w:lang w:val="es-ES" w:eastAsia="es-ES"/>
            </w:rPr>
          </w:rPrChange>
        </w:rPr>
        <w:t> mg de lactosa</w:t>
      </w:r>
      <w:r w:rsidR="00971014" w:rsidRPr="007C408B">
        <w:rPr>
          <w:szCs w:val="22"/>
          <w:lang w:eastAsia="es-ES"/>
          <w:rPrChange w:id="10047" w:author="Ines Romero Carraminana" w:date="2025-05-23T13:33:00Z" w16du:dateUtc="2025-05-23T11:33:00Z">
            <w:rPr>
              <w:szCs w:val="22"/>
              <w:lang w:val="es-ES" w:eastAsia="es-ES"/>
            </w:rPr>
          </w:rPrChange>
        </w:rPr>
        <w:t xml:space="preserve"> (como monohidrato)</w:t>
      </w:r>
      <w:r w:rsidRPr="007C408B">
        <w:rPr>
          <w:szCs w:val="22"/>
          <w:lang w:eastAsia="es-ES"/>
          <w:rPrChange w:id="10048" w:author="Ines Romero Carraminana" w:date="2025-05-23T13:33:00Z" w16du:dateUtc="2025-05-23T11:33:00Z">
            <w:rPr>
              <w:szCs w:val="22"/>
              <w:lang w:val="es-ES" w:eastAsia="es-ES"/>
            </w:rPr>
          </w:rPrChange>
        </w:rPr>
        <w:t>, ver sección 4.4.</w:t>
      </w:r>
    </w:p>
    <w:p w14:paraId="73469AC1" w14:textId="77777777" w:rsidR="006113D7" w:rsidRPr="007C408B" w:rsidRDefault="006113D7" w:rsidP="00A07595">
      <w:pPr>
        <w:spacing w:line="240" w:lineRule="auto"/>
        <w:rPr>
          <w:szCs w:val="22"/>
          <w:rPrChange w:id="10049" w:author="Ines Romero Carraminana" w:date="2025-05-23T13:33:00Z" w16du:dateUtc="2025-05-23T11:33:00Z">
            <w:rPr>
              <w:szCs w:val="22"/>
              <w:lang w:val="es-ES"/>
            </w:rPr>
          </w:rPrChange>
        </w:rPr>
      </w:pPr>
    </w:p>
    <w:p w14:paraId="60A1B045" w14:textId="77777777" w:rsidR="00B3079B" w:rsidRPr="007C408B" w:rsidRDefault="00B3079B" w:rsidP="00A07595">
      <w:pPr>
        <w:spacing w:line="240" w:lineRule="auto"/>
        <w:rPr>
          <w:szCs w:val="22"/>
          <w:rPrChange w:id="10050" w:author="Ines Romero Carraminana" w:date="2025-05-23T13:33:00Z" w16du:dateUtc="2025-05-23T11:33:00Z">
            <w:rPr>
              <w:szCs w:val="22"/>
              <w:lang w:val="es-ES"/>
            </w:rPr>
          </w:rPrChange>
        </w:rPr>
      </w:pPr>
      <w:r w:rsidRPr="007C408B">
        <w:rPr>
          <w:szCs w:val="22"/>
          <w:rPrChange w:id="10051" w:author="Ines Romero Carraminana" w:date="2025-05-23T13:33:00Z" w16du:dateUtc="2025-05-23T11:33:00Z">
            <w:rPr>
              <w:szCs w:val="22"/>
              <w:lang w:val="es-ES"/>
            </w:rPr>
          </w:rPrChange>
        </w:rPr>
        <w:t>Para consultar la lista completa de excipientes</w:t>
      </w:r>
      <w:r w:rsidR="00FB0BBA" w:rsidRPr="007C408B">
        <w:rPr>
          <w:szCs w:val="22"/>
          <w:rPrChange w:id="10052" w:author="Ines Romero Carraminana" w:date="2025-05-23T13:33:00Z" w16du:dateUtc="2025-05-23T11:33:00Z">
            <w:rPr>
              <w:szCs w:val="22"/>
              <w:lang w:val="es-ES"/>
            </w:rPr>
          </w:rPrChange>
        </w:rPr>
        <w:t>,</w:t>
      </w:r>
      <w:r w:rsidRPr="007C408B">
        <w:rPr>
          <w:szCs w:val="22"/>
          <w:rPrChange w:id="10053" w:author="Ines Romero Carraminana" w:date="2025-05-23T13:33:00Z" w16du:dateUtc="2025-05-23T11:33:00Z">
            <w:rPr>
              <w:szCs w:val="22"/>
              <w:lang w:val="es-ES"/>
            </w:rPr>
          </w:rPrChange>
        </w:rPr>
        <w:t xml:space="preserve"> ver sección 6.1.</w:t>
      </w:r>
    </w:p>
    <w:p w14:paraId="35F437AF" w14:textId="77777777" w:rsidR="00B3079B" w:rsidRPr="007C408B" w:rsidRDefault="00B3079B" w:rsidP="00A07595">
      <w:pPr>
        <w:spacing w:line="240" w:lineRule="auto"/>
        <w:rPr>
          <w:szCs w:val="22"/>
          <w:rPrChange w:id="10054" w:author="Ines Romero Carraminana" w:date="2025-05-23T13:33:00Z" w16du:dateUtc="2025-05-23T11:33:00Z">
            <w:rPr>
              <w:szCs w:val="22"/>
              <w:lang w:val="es-ES"/>
            </w:rPr>
          </w:rPrChange>
        </w:rPr>
      </w:pPr>
    </w:p>
    <w:p w14:paraId="75090EA3" w14:textId="77777777" w:rsidR="00B3079B" w:rsidRPr="007C408B" w:rsidRDefault="00B3079B" w:rsidP="00A07595">
      <w:pPr>
        <w:spacing w:line="240" w:lineRule="auto"/>
        <w:rPr>
          <w:szCs w:val="22"/>
          <w:rPrChange w:id="10055" w:author="Ines Romero Carraminana" w:date="2025-05-23T13:33:00Z" w16du:dateUtc="2025-05-23T11:33:00Z">
            <w:rPr>
              <w:szCs w:val="22"/>
              <w:lang w:val="es-ES"/>
            </w:rPr>
          </w:rPrChange>
        </w:rPr>
      </w:pPr>
    </w:p>
    <w:p w14:paraId="778369CA" w14:textId="77777777" w:rsidR="00B3079B" w:rsidRPr="007C408B" w:rsidRDefault="00B3079B" w:rsidP="00A07595">
      <w:pPr>
        <w:keepNext/>
        <w:spacing w:line="240" w:lineRule="auto"/>
        <w:ind w:left="567" w:hanging="567"/>
        <w:rPr>
          <w:b/>
          <w:bCs/>
          <w:caps/>
          <w:szCs w:val="22"/>
          <w:rPrChange w:id="10056" w:author="Ines Romero Carraminana" w:date="2025-05-23T13:33:00Z" w16du:dateUtc="2025-05-23T11:33:00Z">
            <w:rPr>
              <w:b/>
              <w:bCs/>
              <w:caps/>
              <w:szCs w:val="22"/>
              <w:lang w:val="es-ES"/>
            </w:rPr>
          </w:rPrChange>
        </w:rPr>
      </w:pPr>
      <w:r w:rsidRPr="007C408B">
        <w:rPr>
          <w:b/>
          <w:bCs/>
          <w:szCs w:val="22"/>
          <w:rPrChange w:id="10057" w:author="Ines Romero Carraminana" w:date="2025-05-23T13:33:00Z" w16du:dateUtc="2025-05-23T11:33:00Z">
            <w:rPr>
              <w:b/>
              <w:bCs/>
              <w:szCs w:val="22"/>
              <w:lang w:val="es-ES"/>
            </w:rPr>
          </w:rPrChange>
        </w:rPr>
        <w:t>3.</w:t>
      </w:r>
      <w:r w:rsidRPr="007C408B">
        <w:rPr>
          <w:b/>
          <w:bCs/>
          <w:szCs w:val="22"/>
          <w:rPrChange w:id="10058" w:author="Ines Romero Carraminana" w:date="2025-05-23T13:33:00Z" w16du:dateUtc="2025-05-23T11:33:00Z">
            <w:rPr>
              <w:b/>
              <w:bCs/>
              <w:szCs w:val="22"/>
              <w:lang w:val="es-ES"/>
            </w:rPr>
          </w:rPrChange>
        </w:rPr>
        <w:tab/>
        <w:t>FORMA FARMACÉUTICA</w:t>
      </w:r>
    </w:p>
    <w:p w14:paraId="077E5DDA" w14:textId="77777777" w:rsidR="00B3079B" w:rsidRPr="007C408B" w:rsidRDefault="00B3079B" w:rsidP="00A07595">
      <w:pPr>
        <w:keepNext/>
        <w:spacing w:line="240" w:lineRule="auto"/>
        <w:rPr>
          <w:szCs w:val="22"/>
          <w:rPrChange w:id="10059" w:author="Ines Romero Carraminana" w:date="2025-05-23T13:33:00Z" w16du:dateUtc="2025-05-23T11:33:00Z">
            <w:rPr>
              <w:szCs w:val="22"/>
              <w:lang w:val="es-ES"/>
            </w:rPr>
          </w:rPrChange>
        </w:rPr>
      </w:pPr>
    </w:p>
    <w:p w14:paraId="15E3243A" w14:textId="77777777" w:rsidR="00B3079B" w:rsidRPr="007C408B" w:rsidRDefault="00B3079B" w:rsidP="00A07595">
      <w:pPr>
        <w:keepNext/>
        <w:spacing w:line="240" w:lineRule="auto"/>
        <w:rPr>
          <w:szCs w:val="22"/>
          <w:rPrChange w:id="10060" w:author="Ines Romero Carraminana" w:date="2025-05-23T13:33:00Z" w16du:dateUtc="2025-05-23T11:33:00Z">
            <w:rPr>
              <w:szCs w:val="22"/>
              <w:lang w:val="es-ES"/>
            </w:rPr>
          </w:rPrChange>
        </w:rPr>
      </w:pPr>
      <w:r w:rsidRPr="007C408B">
        <w:rPr>
          <w:szCs w:val="22"/>
          <w:rPrChange w:id="10061" w:author="Ines Romero Carraminana" w:date="2025-05-23T13:33:00Z" w16du:dateUtc="2025-05-23T11:33:00Z">
            <w:rPr>
              <w:szCs w:val="22"/>
              <w:lang w:val="es-ES"/>
            </w:rPr>
          </w:rPrChange>
        </w:rPr>
        <w:t>Comprimido recubierto con película (comprimido)</w:t>
      </w:r>
    </w:p>
    <w:p w14:paraId="45F1891B" w14:textId="77777777" w:rsidR="005A7EF8" w:rsidRPr="007C408B" w:rsidRDefault="005A7EF8" w:rsidP="00A07595">
      <w:pPr>
        <w:keepNext/>
        <w:spacing w:line="240" w:lineRule="auto"/>
        <w:rPr>
          <w:szCs w:val="22"/>
          <w:rPrChange w:id="10062" w:author="Ines Romero Carraminana" w:date="2025-05-23T13:33:00Z" w16du:dateUtc="2025-05-23T11:33:00Z">
            <w:rPr>
              <w:szCs w:val="22"/>
              <w:lang w:val="es-ES"/>
            </w:rPr>
          </w:rPrChange>
        </w:rPr>
      </w:pPr>
    </w:p>
    <w:p w14:paraId="1D84B880" w14:textId="5E966A6F" w:rsidR="00984416" w:rsidRPr="007C408B" w:rsidRDefault="00B3079B" w:rsidP="00696118">
      <w:pPr>
        <w:spacing w:line="240" w:lineRule="auto"/>
        <w:rPr>
          <w:szCs w:val="22"/>
          <w:rPrChange w:id="10063" w:author="Ines Romero Carraminana" w:date="2025-05-23T13:33:00Z" w16du:dateUtc="2025-05-23T11:33:00Z">
            <w:rPr>
              <w:szCs w:val="22"/>
              <w:lang w:val="es-ES"/>
            </w:rPr>
          </w:rPrChange>
        </w:rPr>
      </w:pPr>
      <w:r w:rsidRPr="007C408B">
        <w:rPr>
          <w:szCs w:val="22"/>
          <w:rPrChange w:id="10064" w:author="Ines Romero Carraminana" w:date="2025-05-23T13:33:00Z" w16du:dateUtc="2025-05-23T11:33:00Z">
            <w:rPr>
              <w:szCs w:val="22"/>
              <w:lang w:val="es-ES"/>
            </w:rPr>
          </w:rPrChange>
        </w:rPr>
        <w:t xml:space="preserve">Comprimido </w:t>
      </w:r>
      <w:r w:rsidR="004068BC" w:rsidRPr="007C408B">
        <w:rPr>
          <w:szCs w:val="22"/>
          <w:rPrChange w:id="10065" w:author="Ines Romero Carraminana" w:date="2025-05-23T13:33:00Z" w16du:dateUtc="2025-05-23T11:33:00Z">
            <w:rPr>
              <w:szCs w:val="22"/>
              <w:lang w:val="es-ES"/>
            </w:rPr>
          </w:rPrChange>
        </w:rPr>
        <w:t xml:space="preserve">recubierto con película </w:t>
      </w:r>
      <w:r w:rsidRPr="007C408B">
        <w:rPr>
          <w:szCs w:val="22"/>
          <w:rPrChange w:id="10066" w:author="Ines Romero Carraminana" w:date="2025-05-23T13:33:00Z" w16du:dateUtc="2025-05-23T11:33:00Z">
            <w:rPr>
              <w:szCs w:val="22"/>
              <w:lang w:val="es-ES"/>
            </w:rPr>
          </w:rPrChange>
        </w:rPr>
        <w:t xml:space="preserve">de color </w:t>
      </w:r>
      <w:r w:rsidR="004068BC" w:rsidRPr="007C408B">
        <w:rPr>
          <w:szCs w:val="22"/>
          <w:rPrChange w:id="10067" w:author="Ines Romero Carraminana" w:date="2025-05-23T13:33:00Z" w16du:dateUtc="2025-05-23T11:33:00Z">
            <w:rPr>
              <w:szCs w:val="22"/>
              <w:lang w:val="es-ES"/>
            </w:rPr>
          </w:rPrChange>
        </w:rPr>
        <w:t>rosa</w:t>
      </w:r>
      <w:r w:rsidR="00BB6ED6" w:rsidRPr="007C408B">
        <w:rPr>
          <w:szCs w:val="22"/>
          <w:rPrChange w:id="10068" w:author="Ines Romero Carraminana" w:date="2025-05-23T13:33:00Z" w16du:dateUtc="2025-05-23T11:33:00Z">
            <w:rPr>
              <w:szCs w:val="22"/>
              <w:lang w:val="es-ES"/>
            </w:rPr>
          </w:rPrChange>
        </w:rPr>
        <w:t xml:space="preserve"> </w:t>
      </w:r>
      <w:r w:rsidR="00382CFE" w:rsidRPr="007C408B">
        <w:rPr>
          <w:szCs w:val="22"/>
          <w:rPrChange w:id="10069" w:author="Ines Romero Carraminana" w:date="2025-05-23T13:33:00Z" w16du:dateUtc="2025-05-23T11:33:00Z">
            <w:rPr>
              <w:szCs w:val="22"/>
              <w:lang w:val="es-ES"/>
            </w:rPr>
          </w:rPrChange>
        </w:rPr>
        <w:t>pálido</w:t>
      </w:r>
      <w:r w:rsidR="004068BC" w:rsidRPr="007C408B">
        <w:rPr>
          <w:szCs w:val="22"/>
          <w:rPrChange w:id="10070" w:author="Ines Romero Carraminana" w:date="2025-05-23T13:33:00Z" w16du:dateUtc="2025-05-23T11:33:00Z">
            <w:rPr>
              <w:szCs w:val="22"/>
              <w:lang w:val="es-ES"/>
            </w:rPr>
          </w:rPrChange>
        </w:rPr>
        <w:t xml:space="preserve"> a </w:t>
      </w:r>
      <w:r w:rsidR="00BB6ED6" w:rsidRPr="007C408B">
        <w:rPr>
          <w:szCs w:val="22"/>
          <w:rPrChange w:id="10071" w:author="Ines Romero Carraminana" w:date="2025-05-23T13:33:00Z" w16du:dateUtc="2025-05-23T11:33:00Z">
            <w:rPr>
              <w:szCs w:val="22"/>
              <w:lang w:val="es-ES"/>
            </w:rPr>
          </w:rPrChange>
        </w:rPr>
        <w:t>rosa</w:t>
      </w:r>
      <w:r w:rsidRPr="007C408B">
        <w:rPr>
          <w:szCs w:val="22"/>
          <w:rPrChange w:id="10072" w:author="Ines Romero Carraminana" w:date="2025-05-23T13:33:00Z" w16du:dateUtc="2025-05-23T11:33:00Z">
            <w:rPr>
              <w:szCs w:val="22"/>
              <w:lang w:val="es-ES"/>
            </w:rPr>
          </w:rPrChange>
        </w:rPr>
        <w:t>, redondo</w:t>
      </w:r>
      <w:r w:rsidR="004068BC" w:rsidRPr="007C408B">
        <w:rPr>
          <w:szCs w:val="22"/>
          <w:rPrChange w:id="10073" w:author="Ines Romero Carraminana" w:date="2025-05-23T13:33:00Z" w16du:dateUtc="2025-05-23T11:33:00Z">
            <w:rPr>
              <w:szCs w:val="22"/>
              <w:lang w:val="es-ES"/>
            </w:rPr>
          </w:rPrChange>
        </w:rPr>
        <w:t>,</w:t>
      </w:r>
      <w:r w:rsidRPr="007C408B">
        <w:rPr>
          <w:szCs w:val="22"/>
          <w:rPrChange w:id="10074" w:author="Ines Romero Carraminana" w:date="2025-05-23T13:33:00Z" w16du:dateUtc="2025-05-23T11:33:00Z">
            <w:rPr>
              <w:szCs w:val="22"/>
              <w:lang w:val="es-ES"/>
            </w:rPr>
          </w:rPrChange>
        </w:rPr>
        <w:t xml:space="preserve"> biconvexo</w:t>
      </w:r>
      <w:r w:rsidR="004068BC" w:rsidRPr="007C408B">
        <w:rPr>
          <w:szCs w:val="22"/>
          <w:rPrChange w:id="10075" w:author="Ines Romero Carraminana" w:date="2025-05-23T13:33:00Z" w16du:dateUtc="2025-05-23T11:33:00Z">
            <w:rPr>
              <w:szCs w:val="22"/>
              <w:lang w:val="es-ES"/>
            </w:rPr>
          </w:rPrChange>
        </w:rPr>
        <w:t xml:space="preserve"> y con borde biselado</w:t>
      </w:r>
      <w:r w:rsidRPr="007C408B">
        <w:rPr>
          <w:szCs w:val="22"/>
          <w:rPrChange w:id="10076" w:author="Ines Romero Carraminana" w:date="2025-05-23T13:33:00Z" w16du:dateUtc="2025-05-23T11:33:00Z">
            <w:rPr>
              <w:szCs w:val="22"/>
              <w:lang w:val="es-ES"/>
            </w:rPr>
          </w:rPrChange>
        </w:rPr>
        <w:t xml:space="preserve"> (6</w:t>
      </w:r>
      <w:r w:rsidR="004068BC" w:rsidRPr="007C408B">
        <w:rPr>
          <w:szCs w:val="22"/>
          <w:rPrChange w:id="10077" w:author="Ines Romero Carraminana" w:date="2025-05-23T13:33:00Z" w16du:dateUtc="2025-05-23T11:33:00Z">
            <w:rPr>
              <w:szCs w:val="22"/>
              <w:lang w:val="es-ES"/>
            </w:rPr>
          </w:rPrChange>
        </w:rPr>
        <w:t>,4</w:t>
      </w:r>
      <w:r w:rsidRPr="007C408B">
        <w:rPr>
          <w:szCs w:val="22"/>
          <w:rPrChange w:id="10078" w:author="Ines Romero Carraminana" w:date="2025-05-23T13:33:00Z" w16du:dateUtc="2025-05-23T11:33:00Z">
            <w:rPr>
              <w:szCs w:val="22"/>
              <w:lang w:val="es-ES"/>
            </w:rPr>
          </w:rPrChange>
        </w:rPr>
        <w:t> mm de diámetro</w:t>
      </w:r>
      <w:r w:rsidR="004068BC" w:rsidRPr="007C408B">
        <w:rPr>
          <w:szCs w:val="22"/>
          <w:rPrChange w:id="10079" w:author="Ines Romero Carraminana" w:date="2025-05-23T13:33:00Z" w16du:dateUtc="2025-05-23T11:33:00Z">
            <w:rPr>
              <w:szCs w:val="22"/>
              <w:lang w:val="es-ES"/>
            </w:rPr>
          </w:rPrChange>
        </w:rPr>
        <w:t>)</w:t>
      </w:r>
      <w:r w:rsidRPr="007C408B">
        <w:rPr>
          <w:szCs w:val="22"/>
          <w:rPrChange w:id="10080" w:author="Ines Romero Carraminana" w:date="2025-05-23T13:33:00Z" w16du:dateUtc="2025-05-23T11:33:00Z">
            <w:rPr>
              <w:szCs w:val="22"/>
              <w:lang w:val="es-ES"/>
            </w:rPr>
          </w:rPrChange>
        </w:rPr>
        <w:t xml:space="preserve">, con la </w:t>
      </w:r>
      <w:r w:rsidR="004068BC" w:rsidRPr="007C408B">
        <w:rPr>
          <w:szCs w:val="22"/>
          <w:rPrChange w:id="10081" w:author="Ines Romero Carraminana" w:date="2025-05-23T13:33:00Z" w16du:dateUtc="2025-05-23T11:33:00Z">
            <w:rPr>
              <w:szCs w:val="22"/>
              <w:lang w:val="es-ES"/>
            </w:rPr>
          </w:rPrChange>
        </w:rPr>
        <w:t xml:space="preserve">marca </w:t>
      </w:r>
      <w:r w:rsidR="004068BC" w:rsidRPr="007C408B">
        <w:rPr>
          <w:b/>
          <w:bCs/>
          <w:szCs w:val="22"/>
          <w:rPrChange w:id="10082" w:author="Ines Romero Carraminana" w:date="2025-05-23T13:33:00Z" w16du:dateUtc="2025-05-23T11:33:00Z">
            <w:rPr>
              <w:b/>
              <w:bCs/>
              <w:szCs w:val="22"/>
              <w:lang w:val="es-ES"/>
            </w:rPr>
          </w:rPrChange>
        </w:rPr>
        <w:t>“RX”</w:t>
      </w:r>
      <w:r w:rsidR="004068BC" w:rsidRPr="007C408B">
        <w:rPr>
          <w:szCs w:val="22"/>
          <w:rPrChange w:id="10083" w:author="Ines Romero Carraminana" w:date="2025-05-23T13:33:00Z" w16du:dateUtc="2025-05-23T11:33:00Z">
            <w:rPr>
              <w:szCs w:val="22"/>
              <w:lang w:val="es-ES"/>
            </w:rPr>
          </w:rPrChange>
        </w:rPr>
        <w:t xml:space="preserve"> en una cara del comprimido </w:t>
      </w:r>
      <w:r w:rsidRPr="007C408B">
        <w:rPr>
          <w:szCs w:val="22"/>
          <w:rPrChange w:id="10084" w:author="Ines Romero Carraminana" w:date="2025-05-23T13:33:00Z" w16du:dateUtc="2025-05-23T11:33:00Z">
            <w:rPr>
              <w:szCs w:val="22"/>
              <w:lang w:val="es-ES"/>
            </w:rPr>
          </w:rPrChange>
        </w:rPr>
        <w:t xml:space="preserve">y </w:t>
      </w:r>
      <w:r w:rsidRPr="007C408B">
        <w:rPr>
          <w:b/>
          <w:bCs/>
          <w:szCs w:val="22"/>
          <w:rPrChange w:id="10085" w:author="Ines Romero Carraminana" w:date="2025-05-23T13:33:00Z" w16du:dateUtc="2025-05-23T11:33:00Z">
            <w:rPr>
              <w:b/>
              <w:bCs/>
              <w:szCs w:val="22"/>
              <w:lang w:val="es-ES"/>
            </w:rPr>
          </w:rPrChange>
        </w:rPr>
        <w:t>“</w:t>
      </w:r>
      <w:r w:rsidR="002F0F37" w:rsidRPr="007C408B">
        <w:rPr>
          <w:b/>
          <w:bCs/>
          <w:szCs w:val="22"/>
          <w:rPrChange w:id="10086" w:author="Ines Romero Carraminana" w:date="2025-05-23T13:33:00Z" w16du:dateUtc="2025-05-23T11:33:00Z">
            <w:rPr>
              <w:b/>
              <w:bCs/>
              <w:szCs w:val="22"/>
              <w:lang w:val="es-ES"/>
            </w:rPr>
          </w:rPrChange>
        </w:rPr>
        <w:t>3</w:t>
      </w:r>
      <w:r w:rsidRPr="007C408B">
        <w:rPr>
          <w:b/>
          <w:bCs/>
          <w:szCs w:val="22"/>
          <w:rPrChange w:id="10087" w:author="Ines Romero Carraminana" w:date="2025-05-23T13:33:00Z" w16du:dateUtc="2025-05-23T11:33:00Z">
            <w:rPr>
              <w:b/>
              <w:bCs/>
              <w:szCs w:val="22"/>
              <w:lang w:val="es-ES"/>
            </w:rPr>
          </w:rPrChange>
        </w:rPr>
        <w:t>”</w:t>
      </w:r>
      <w:r w:rsidRPr="007C408B">
        <w:rPr>
          <w:szCs w:val="22"/>
          <w:rPrChange w:id="10088" w:author="Ines Romero Carraminana" w:date="2025-05-23T13:33:00Z" w16du:dateUtc="2025-05-23T11:33:00Z">
            <w:rPr>
              <w:szCs w:val="22"/>
              <w:lang w:val="es-ES"/>
            </w:rPr>
          </w:rPrChange>
        </w:rPr>
        <w:t xml:space="preserve"> en la otra cara.</w:t>
      </w:r>
    </w:p>
    <w:p w14:paraId="1E573326" w14:textId="1DB02AD9" w:rsidR="00B3079B" w:rsidRPr="007C408B" w:rsidRDefault="00B3079B" w:rsidP="00A07595">
      <w:pPr>
        <w:spacing w:line="240" w:lineRule="auto"/>
        <w:rPr>
          <w:szCs w:val="22"/>
          <w:rPrChange w:id="10089" w:author="Ines Romero Carraminana" w:date="2025-05-23T13:33:00Z" w16du:dateUtc="2025-05-23T11:33:00Z">
            <w:rPr>
              <w:szCs w:val="22"/>
              <w:lang w:val="es-ES"/>
            </w:rPr>
          </w:rPrChange>
        </w:rPr>
      </w:pPr>
    </w:p>
    <w:p w14:paraId="0A687BE3" w14:textId="77777777" w:rsidR="00696118" w:rsidRPr="007C408B" w:rsidRDefault="00696118" w:rsidP="00A07595">
      <w:pPr>
        <w:spacing w:line="240" w:lineRule="auto"/>
        <w:rPr>
          <w:szCs w:val="22"/>
          <w:rPrChange w:id="10090" w:author="Ines Romero Carraminana" w:date="2025-05-23T13:33:00Z" w16du:dateUtc="2025-05-23T11:33:00Z">
            <w:rPr>
              <w:szCs w:val="22"/>
              <w:lang w:val="es-ES"/>
            </w:rPr>
          </w:rPrChange>
        </w:rPr>
      </w:pPr>
    </w:p>
    <w:p w14:paraId="1251F98C" w14:textId="77777777" w:rsidR="00B3079B" w:rsidRPr="007C408B" w:rsidRDefault="00B3079B" w:rsidP="00A07595">
      <w:pPr>
        <w:keepNext/>
        <w:spacing w:line="240" w:lineRule="auto"/>
        <w:ind w:left="567" w:hanging="567"/>
        <w:rPr>
          <w:b/>
          <w:bCs/>
          <w:caps/>
          <w:szCs w:val="22"/>
          <w:rPrChange w:id="10091" w:author="Ines Romero Carraminana" w:date="2025-05-23T13:33:00Z" w16du:dateUtc="2025-05-23T11:33:00Z">
            <w:rPr>
              <w:b/>
              <w:bCs/>
              <w:caps/>
              <w:szCs w:val="22"/>
              <w:lang w:val="es-ES"/>
            </w:rPr>
          </w:rPrChange>
        </w:rPr>
      </w:pPr>
      <w:r w:rsidRPr="007C408B">
        <w:rPr>
          <w:b/>
          <w:bCs/>
          <w:caps/>
          <w:szCs w:val="22"/>
          <w:rPrChange w:id="10092" w:author="Ines Romero Carraminana" w:date="2025-05-23T13:33:00Z" w16du:dateUtc="2025-05-23T11:33:00Z">
            <w:rPr>
              <w:b/>
              <w:bCs/>
              <w:caps/>
              <w:szCs w:val="22"/>
              <w:lang w:val="es-ES"/>
            </w:rPr>
          </w:rPrChange>
        </w:rPr>
        <w:t>4.</w:t>
      </w:r>
      <w:r w:rsidRPr="007C408B">
        <w:rPr>
          <w:b/>
          <w:bCs/>
          <w:caps/>
          <w:szCs w:val="22"/>
          <w:rPrChange w:id="10093" w:author="Ines Romero Carraminana" w:date="2025-05-23T13:33:00Z" w16du:dateUtc="2025-05-23T11:33:00Z">
            <w:rPr>
              <w:b/>
              <w:bCs/>
              <w:caps/>
              <w:szCs w:val="22"/>
              <w:lang w:val="es-ES"/>
            </w:rPr>
          </w:rPrChange>
        </w:rPr>
        <w:tab/>
        <w:t>DATOS CLÍNICOS</w:t>
      </w:r>
    </w:p>
    <w:p w14:paraId="6DDF20EF" w14:textId="77777777" w:rsidR="00B3079B" w:rsidRPr="007C408B" w:rsidRDefault="00B3079B" w:rsidP="00A07595">
      <w:pPr>
        <w:keepNext/>
        <w:spacing w:line="240" w:lineRule="auto"/>
        <w:rPr>
          <w:szCs w:val="22"/>
          <w:rPrChange w:id="10094" w:author="Ines Romero Carraminana" w:date="2025-05-23T13:33:00Z" w16du:dateUtc="2025-05-23T11:33:00Z">
            <w:rPr>
              <w:szCs w:val="22"/>
              <w:lang w:val="es-ES"/>
            </w:rPr>
          </w:rPrChange>
        </w:rPr>
      </w:pPr>
    </w:p>
    <w:p w14:paraId="23FF700E" w14:textId="77777777" w:rsidR="00B3079B" w:rsidRPr="007C408B" w:rsidRDefault="00B3079B" w:rsidP="00A07595">
      <w:pPr>
        <w:keepNext/>
        <w:spacing w:line="240" w:lineRule="auto"/>
        <w:ind w:left="567" w:hanging="567"/>
        <w:rPr>
          <w:b/>
          <w:bCs/>
          <w:szCs w:val="22"/>
          <w:rPrChange w:id="10095" w:author="Ines Romero Carraminana" w:date="2025-05-23T13:33:00Z" w16du:dateUtc="2025-05-23T11:33:00Z">
            <w:rPr>
              <w:b/>
              <w:bCs/>
              <w:szCs w:val="22"/>
              <w:lang w:val="es-ES"/>
            </w:rPr>
          </w:rPrChange>
        </w:rPr>
      </w:pPr>
      <w:r w:rsidRPr="007C408B">
        <w:rPr>
          <w:b/>
          <w:bCs/>
          <w:szCs w:val="22"/>
          <w:rPrChange w:id="10096" w:author="Ines Romero Carraminana" w:date="2025-05-23T13:33:00Z" w16du:dateUtc="2025-05-23T11:33:00Z">
            <w:rPr>
              <w:b/>
              <w:bCs/>
              <w:szCs w:val="22"/>
              <w:lang w:val="es-ES"/>
            </w:rPr>
          </w:rPrChange>
        </w:rPr>
        <w:t>4.1</w:t>
      </w:r>
      <w:r w:rsidRPr="007C408B">
        <w:rPr>
          <w:b/>
          <w:bCs/>
          <w:szCs w:val="22"/>
          <w:rPrChange w:id="10097" w:author="Ines Romero Carraminana" w:date="2025-05-23T13:33:00Z" w16du:dateUtc="2025-05-23T11:33:00Z">
            <w:rPr>
              <w:b/>
              <w:bCs/>
              <w:szCs w:val="22"/>
              <w:lang w:val="es-ES"/>
            </w:rPr>
          </w:rPrChange>
        </w:rPr>
        <w:tab/>
        <w:t>Indicaciones terapéuticas</w:t>
      </w:r>
    </w:p>
    <w:p w14:paraId="197A8D0C" w14:textId="77777777" w:rsidR="00B3079B" w:rsidRPr="007C408B" w:rsidRDefault="00B3079B" w:rsidP="00A07595">
      <w:pPr>
        <w:keepNext/>
        <w:spacing w:line="240" w:lineRule="auto"/>
        <w:rPr>
          <w:szCs w:val="22"/>
          <w:rPrChange w:id="10098" w:author="Ines Romero Carraminana" w:date="2025-05-23T13:33:00Z" w16du:dateUtc="2025-05-23T11:33:00Z">
            <w:rPr>
              <w:szCs w:val="22"/>
              <w:lang w:val="es-ES"/>
            </w:rPr>
          </w:rPrChange>
        </w:rPr>
      </w:pPr>
    </w:p>
    <w:p w14:paraId="0D81D589" w14:textId="77777777" w:rsidR="00A8337C" w:rsidRPr="007C408B" w:rsidRDefault="006439C1" w:rsidP="00A07595">
      <w:pPr>
        <w:spacing w:line="240" w:lineRule="auto"/>
        <w:rPr>
          <w:i/>
          <w:iCs/>
          <w:szCs w:val="22"/>
          <w:u w:val="single"/>
          <w:rPrChange w:id="10099" w:author="Ines Romero Carraminana" w:date="2025-05-23T13:33:00Z" w16du:dateUtc="2025-05-23T11:33:00Z">
            <w:rPr>
              <w:i/>
              <w:iCs/>
              <w:szCs w:val="22"/>
              <w:u w:val="single"/>
              <w:lang w:val="es-ES"/>
            </w:rPr>
          </w:rPrChange>
        </w:rPr>
      </w:pPr>
      <w:r w:rsidRPr="007C408B">
        <w:rPr>
          <w:i/>
          <w:iCs/>
          <w:szCs w:val="22"/>
          <w:u w:val="single"/>
          <w:rPrChange w:id="10100" w:author="Ines Romero Carraminana" w:date="2025-05-23T13:33:00Z" w16du:dateUtc="2025-05-23T11:33:00Z">
            <w:rPr>
              <w:i/>
              <w:iCs/>
              <w:szCs w:val="22"/>
              <w:u w:val="single"/>
              <w:lang w:val="es-ES"/>
            </w:rPr>
          </w:rPrChange>
        </w:rPr>
        <w:t>Adultos</w:t>
      </w:r>
    </w:p>
    <w:p w14:paraId="48E9A9E2" w14:textId="7224EB66" w:rsidR="00B3079B" w:rsidRPr="007C408B" w:rsidRDefault="00B3079B" w:rsidP="00A07595">
      <w:pPr>
        <w:spacing w:line="240" w:lineRule="auto"/>
        <w:rPr>
          <w:szCs w:val="22"/>
          <w:rPrChange w:id="10101" w:author="Ines Romero Carraminana" w:date="2025-05-23T13:33:00Z" w16du:dateUtc="2025-05-23T11:33:00Z">
            <w:rPr>
              <w:szCs w:val="22"/>
              <w:lang w:val="es-ES"/>
            </w:rPr>
          </w:rPrChange>
        </w:rPr>
      </w:pPr>
      <w:r w:rsidRPr="007C408B">
        <w:rPr>
          <w:szCs w:val="22"/>
          <w:rPrChange w:id="10102" w:author="Ines Romero Carraminana" w:date="2025-05-23T13:33:00Z" w16du:dateUtc="2025-05-23T11:33:00Z">
            <w:rPr>
              <w:szCs w:val="22"/>
              <w:lang w:val="es-ES"/>
            </w:rPr>
          </w:rPrChange>
        </w:rPr>
        <w:t xml:space="preserve">Prevención del ictus y de la embolia sistémica en pacientes adultos con fibrilación auricular no valvular, con uno o más factores de riesgo, </w:t>
      </w:r>
      <w:r w:rsidR="00696118" w:rsidRPr="007C408B">
        <w:rPr>
          <w:szCs w:val="22"/>
          <w:rPrChange w:id="10103" w:author="Ines Romero Carraminana" w:date="2025-05-23T13:33:00Z" w16du:dateUtc="2025-05-23T11:33:00Z">
            <w:rPr>
              <w:szCs w:val="22"/>
              <w:lang w:val="es-ES"/>
            </w:rPr>
          </w:rPrChange>
        </w:rPr>
        <w:t>como,</w:t>
      </w:r>
      <w:r w:rsidRPr="007C408B">
        <w:rPr>
          <w:szCs w:val="22"/>
          <w:rPrChange w:id="10104" w:author="Ines Romero Carraminana" w:date="2025-05-23T13:33:00Z" w16du:dateUtc="2025-05-23T11:33:00Z">
            <w:rPr>
              <w:szCs w:val="22"/>
              <w:lang w:val="es-ES"/>
            </w:rPr>
          </w:rPrChange>
        </w:rPr>
        <w:t xml:space="preserve"> por ejemplo, insuficiencia cardiaca congestiva, hipertensión, edad ≥ 75 años, diabetes mellitus, ictus o ataque isquémico transitorio previos.</w:t>
      </w:r>
    </w:p>
    <w:p w14:paraId="47271705" w14:textId="77777777" w:rsidR="00B3079B" w:rsidRPr="007C408B" w:rsidRDefault="00B3079B" w:rsidP="00A07595">
      <w:pPr>
        <w:spacing w:line="240" w:lineRule="auto"/>
        <w:rPr>
          <w:szCs w:val="22"/>
          <w:rPrChange w:id="10105" w:author="Ines Romero Carraminana" w:date="2025-05-23T13:33:00Z" w16du:dateUtc="2025-05-23T11:33:00Z">
            <w:rPr>
              <w:szCs w:val="22"/>
              <w:lang w:val="es-ES"/>
            </w:rPr>
          </w:rPrChange>
        </w:rPr>
      </w:pPr>
    </w:p>
    <w:p w14:paraId="41AB0571" w14:textId="77777777" w:rsidR="00B3079B" w:rsidRPr="007C408B" w:rsidRDefault="00B3079B" w:rsidP="00A07595">
      <w:pPr>
        <w:spacing w:line="240" w:lineRule="auto"/>
        <w:rPr>
          <w:szCs w:val="22"/>
          <w:rPrChange w:id="10106" w:author="Ines Romero Carraminana" w:date="2025-05-23T13:33:00Z" w16du:dateUtc="2025-05-23T11:33:00Z">
            <w:rPr>
              <w:szCs w:val="22"/>
              <w:lang w:val="es-ES"/>
            </w:rPr>
          </w:rPrChange>
        </w:rPr>
      </w:pPr>
      <w:r w:rsidRPr="007C408B">
        <w:rPr>
          <w:szCs w:val="22"/>
          <w:rPrChange w:id="10107" w:author="Ines Romero Carraminana" w:date="2025-05-23T13:33:00Z" w16du:dateUtc="2025-05-23T11:33:00Z">
            <w:rPr>
              <w:szCs w:val="22"/>
              <w:lang w:val="es-ES"/>
            </w:rPr>
          </w:rPrChange>
        </w:rPr>
        <w:t xml:space="preserve">Tratamiento de la trombosis venosa profunda (TVP) </w:t>
      </w:r>
      <w:r w:rsidR="00304987" w:rsidRPr="007C408B">
        <w:rPr>
          <w:szCs w:val="22"/>
          <w:rPrChange w:id="10108" w:author="Ines Romero Carraminana" w:date="2025-05-23T13:33:00Z" w16du:dateUtc="2025-05-23T11:33:00Z">
            <w:rPr>
              <w:szCs w:val="22"/>
              <w:lang w:val="es-ES"/>
            </w:rPr>
          </w:rPrChange>
        </w:rPr>
        <w:t xml:space="preserve">y de la embolia pulmonar (EP), </w:t>
      </w:r>
      <w:r w:rsidRPr="007C408B">
        <w:rPr>
          <w:szCs w:val="22"/>
          <w:rPrChange w:id="10109" w:author="Ines Romero Carraminana" w:date="2025-05-23T13:33:00Z" w16du:dateUtc="2025-05-23T11:33:00Z">
            <w:rPr>
              <w:szCs w:val="22"/>
              <w:lang w:val="es-ES"/>
            </w:rPr>
          </w:rPrChange>
        </w:rPr>
        <w:t xml:space="preserve">y prevención de </w:t>
      </w:r>
      <w:r w:rsidR="00EA6892" w:rsidRPr="007C408B">
        <w:rPr>
          <w:szCs w:val="22"/>
          <w:rPrChange w:id="10110" w:author="Ines Romero Carraminana" w:date="2025-05-23T13:33:00Z" w16du:dateUtc="2025-05-23T11:33:00Z">
            <w:rPr>
              <w:szCs w:val="22"/>
              <w:lang w:val="es-ES"/>
            </w:rPr>
          </w:rPrChange>
        </w:rPr>
        <w:t xml:space="preserve">las recurrencias de </w:t>
      </w:r>
      <w:r w:rsidRPr="007C408B">
        <w:rPr>
          <w:szCs w:val="22"/>
          <w:rPrChange w:id="10111" w:author="Ines Romero Carraminana" w:date="2025-05-23T13:33:00Z" w16du:dateUtc="2025-05-23T11:33:00Z">
            <w:rPr>
              <w:szCs w:val="22"/>
              <w:lang w:val="es-ES"/>
            </w:rPr>
          </w:rPrChange>
        </w:rPr>
        <w:t>la TVP y de la EP en adultos.</w:t>
      </w:r>
      <w:r w:rsidR="00304987" w:rsidRPr="007C408B">
        <w:rPr>
          <w:szCs w:val="22"/>
          <w:rPrChange w:id="10112" w:author="Ines Romero Carraminana" w:date="2025-05-23T13:33:00Z" w16du:dateUtc="2025-05-23T11:33:00Z">
            <w:rPr>
              <w:szCs w:val="22"/>
              <w:lang w:val="es-ES"/>
            </w:rPr>
          </w:rPrChange>
        </w:rPr>
        <w:t xml:space="preserve"> (Ver en sección</w:t>
      </w:r>
      <w:r w:rsidR="005A7EF8" w:rsidRPr="007C408B">
        <w:rPr>
          <w:rPrChange w:id="10113" w:author="Ines Romero Carraminana" w:date="2025-05-23T13:33:00Z" w16du:dateUtc="2025-05-23T11:33:00Z">
            <w:rPr>
              <w:lang w:val="es-ES"/>
            </w:rPr>
          </w:rPrChange>
        </w:rPr>
        <w:t> </w:t>
      </w:r>
      <w:r w:rsidR="00304987" w:rsidRPr="007C408B">
        <w:rPr>
          <w:szCs w:val="22"/>
          <w:rPrChange w:id="10114" w:author="Ines Romero Carraminana" w:date="2025-05-23T13:33:00Z" w16du:dateUtc="2025-05-23T11:33:00Z">
            <w:rPr>
              <w:szCs w:val="22"/>
              <w:lang w:val="es-ES"/>
            </w:rPr>
          </w:rPrChange>
        </w:rPr>
        <w:t xml:space="preserve">4.4 información sobre pacientes con EP </w:t>
      </w:r>
      <w:r w:rsidR="007445B2" w:rsidRPr="007C408B">
        <w:rPr>
          <w:szCs w:val="22"/>
          <w:rPrChange w:id="10115" w:author="Ines Romero Carraminana" w:date="2025-05-23T13:33:00Z" w16du:dateUtc="2025-05-23T11:33:00Z">
            <w:rPr>
              <w:szCs w:val="22"/>
              <w:lang w:val="es-ES"/>
            </w:rPr>
          </w:rPrChange>
        </w:rPr>
        <w:t>hemodinámicamente</w:t>
      </w:r>
      <w:r w:rsidR="00304987" w:rsidRPr="007C408B">
        <w:rPr>
          <w:szCs w:val="22"/>
          <w:rPrChange w:id="10116" w:author="Ines Romero Carraminana" w:date="2025-05-23T13:33:00Z" w16du:dateUtc="2025-05-23T11:33:00Z">
            <w:rPr>
              <w:szCs w:val="22"/>
              <w:lang w:val="es-ES"/>
            </w:rPr>
          </w:rPrChange>
        </w:rPr>
        <w:t xml:space="preserve"> inestables.)</w:t>
      </w:r>
    </w:p>
    <w:p w14:paraId="58FC85BC" w14:textId="77777777" w:rsidR="000C4BC5" w:rsidRPr="007C408B" w:rsidRDefault="000C4BC5" w:rsidP="00A07595">
      <w:pPr>
        <w:spacing w:line="240" w:lineRule="auto"/>
        <w:rPr>
          <w:szCs w:val="22"/>
          <w:rPrChange w:id="10117" w:author="Ines Romero Carraminana" w:date="2025-05-23T13:33:00Z" w16du:dateUtc="2025-05-23T11:33:00Z">
            <w:rPr>
              <w:szCs w:val="22"/>
              <w:lang w:val="es-ES"/>
            </w:rPr>
          </w:rPrChange>
        </w:rPr>
      </w:pPr>
    </w:p>
    <w:p w14:paraId="6AA35449" w14:textId="77777777" w:rsidR="000C4BC5" w:rsidRPr="007C408B" w:rsidRDefault="006439C1" w:rsidP="00A07595">
      <w:pPr>
        <w:spacing w:line="240" w:lineRule="auto"/>
        <w:rPr>
          <w:i/>
          <w:iCs/>
          <w:szCs w:val="22"/>
          <w:u w:val="single"/>
          <w:rPrChange w:id="10118" w:author="Ines Romero Carraminana" w:date="2025-05-23T13:33:00Z" w16du:dateUtc="2025-05-23T11:33:00Z">
            <w:rPr>
              <w:i/>
              <w:iCs/>
              <w:szCs w:val="22"/>
              <w:u w:val="single"/>
              <w:lang w:val="es-ES"/>
            </w:rPr>
          </w:rPrChange>
        </w:rPr>
      </w:pPr>
      <w:r w:rsidRPr="007C408B">
        <w:rPr>
          <w:i/>
          <w:iCs/>
          <w:szCs w:val="22"/>
          <w:u w:val="single"/>
          <w:rPrChange w:id="10119" w:author="Ines Romero Carraminana" w:date="2025-05-23T13:33:00Z" w16du:dateUtc="2025-05-23T11:33:00Z">
            <w:rPr>
              <w:i/>
              <w:iCs/>
              <w:szCs w:val="22"/>
              <w:u w:val="single"/>
              <w:lang w:val="es-ES"/>
            </w:rPr>
          </w:rPrChange>
        </w:rPr>
        <w:t>Población pediátrica</w:t>
      </w:r>
    </w:p>
    <w:p w14:paraId="16E5704E" w14:textId="312CA260" w:rsidR="000C4BC5" w:rsidRPr="007C408B" w:rsidRDefault="000C4BC5" w:rsidP="00A07595">
      <w:pPr>
        <w:spacing w:line="240" w:lineRule="auto"/>
        <w:rPr>
          <w:szCs w:val="22"/>
          <w:rPrChange w:id="10120" w:author="Ines Romero Carraminana" w:date="2025-05-23T13:33:00Z" w16du:dateUtc="2025-05-23T11:33:00Z">
            <w:rPr>
              <w:szCs w:val="22"/>
              <w:lang w:val="es-ES"/>
            </w:rPr>
          </w:rPrChange>
        </w:rPr>
      </w:pPr>
      <w:r w:rsidRPr="007C408B">
        <w:rPr>
          <w:szCs w:val="22"/>
          <w:rPrChange w:id="10121" w:author="Ines Romero Carraminana" w:date="2025-05-23T13:33:00Z" w16du:dateUtc="2025-05-23T11:33:00Z">
            <w:rPr>
              <w:szCs w:val="22"/>
              <w:lang w:val="es-ES"/>
            </w:rPr>
          </w:rPrChange>
        </w:rPr>
        <w:t>T</w:t>
      </w:r>
      <w:r w:rsidR="00F6337D" w:rsidRPr="007C408B">
        <w:rPr>
          <w:szCs w:val="22"/>
          <w:rPrChange w:id="10122" w:author="Ines Romero Carraminana" w:date="2025-05-23T13:33:00Z" w16du:dateUtc="2025-05-23T11:33:00Z">
            <w:rPr>
              <w:szCs w:val="22"/>
              <w:lang w:val="es-ES"/>
            </w:rPr>
          </w:rPrChange>
        </w:rPr>
        <w:t>ratamiento de</w:t>
      </w:r>
      <w:r w:rsidR="00494398" w:rsidRPr="007C408B">
        <w:rPr>
          <w:szCs w:val="22"/>
          <w:rPrChange w:id="10123" w:author="Ines Romero Carraminana" w:date="2025-05-23T13:33:00Z" w16du:dateUtc="2025-05-23T11:33:00Z">
            <w:rPr>
              <w:szCs w:val="22"/>
              <w:lang w:val="es-ES"/>
            </w:rPr>
          </w:rPrChange>
        </w:rPr>
        <w:t xml:space="preserve"> </w:t>
      </w:r>
      <w:r w:rsidR="00F6337D" w:rsidRPr="007C408B">
        <w:rPr>
          <w:szCs w:val="22"/>
          <w:rPrChange w:id="10124" w:author="Ines Romero Carraminana" w:date="2025-05-23T13:33:00Z" w16du:dateUtc="2025-05-23T11:33:00Z">
            <w:rPr>
              <w:szCs w:val="22"/>
              <w:lang w:val="es-ES"/>
            </w:rPr>
          </w:rPrChange>
        </w:rPr>
        <w:t>l</w:t>
      </w:r>
      <w:r w:rsidR="00494398" w:rsidRPr="007C408B">
        <w:rPr>
          <w:szCs w:val="22"/>
          <w:rPrChange w:id="10125" w:author="Ines Romero Carraminana" w:date="2025-05-23T13:33:00Z" w16du:dateUtc="2025-05-23T11:33:00Z">
            <w:rPr>
              <w:szCs w:val="22"/>
              <w:lang w:val="es-ES"/>
            </w:rPr>
          </w:rPrChange>
        </w:rPr>
        <w:t>a</w:t>
      </w:r>
      <w:r w:rsidRPr="007C408B">
        <w:rPr>
          <w:szCs w:val="22"/>
          <w:rPrChange w:id="10126" w:author="Ines Romero Carraminana" w:date="2025-05-23T13:33:00Z" w16du:dateUtc="2025-05-23T11:33:00Z">
            <w:rPr>
              <w:szCs w:val="22"/>
              <w:lang w:val="es-ES"/>
            </w:rPr>
          </w:rPrChange>
        </w:rPr>
        <w:t xml:space="preserve"> tromboemboli</w:t>
      </w:r>
      <w:r w:rsidR="00494398" w:rsidRPr="007C408B">
        <w:rPr>
          <w:szCs w:val="22"/>
          <w:rPrChange w:id="10127" w:author="Ines Romero Carraminana" w:date="2025-05-23T13:33:00Z" w16du:dateUtc="2025-05-23T11:33:00Z">
            <w:rPr>
              <w:szCs w:val="22"/>
              <w:lang w:val="es-ES"/>
            </w:rPr>
          </w:rPrChange>
        </w:rPr>
        <w:t>a</w:t>
      </w:r>
      <w:r w:rsidR="00F6337D" w:rsidRPr="007C408B">
        <w:rPr>
          <w:szCs w:val="22"/>
          <w:rPrChange w:id="10128" w:author="Ines Romero Carraminana" w:date="2025-05-23T13:33:00Z" w16du:dateUtc="2025-05-23T11:33:00Z">
            <w:rPr>
              <w:szCs w:val="22"/>
              <w:lang w:val="es-ES"/>
            </w:rPr>
          </w:rPrChange>
        </w:rPr>
        <w:t xml:space="preserve"> venos</w:t>
      </w:r>
      <w:r w:rsidR="00494398" w:rsidRPr="007C408B">
        <w:rPr>
          <w:szCs w:val="22"/>
          <w:rPrChange w:id="10129" w:author="Ines Romero Carraminana" w:date="2025-05-23T13:33:00Z" w16du:dateUtc="2025-05-23T11:33:00Z">
            <w:rPr>
              <w:szCs w:val="22"/>
              <w:lang w:val="es-ES"/>
            </w:rPr>
          </w:rPrChange>
        </w:rPr>
        <w:t>a</w:t>
      </w:r>
      <w:r w:rsidRPr="007C408B">
        <w:rPr>
          <w:szCs w:val="22"/>
          <w:rPrChange w:id="10130" w:author="Ines Romero Carraminana" w:date="2025-05-23T13:33:00Z" w16du:dateUtc="2025-05-23T11:33:00Z">
            <w:rPr>
              <w:szCs w:val="22"/>
              <w:lang w:val="es-ES"/>
            </w:rPr>
          </w:rPrChange>
        </w:rPr>
        <w:t xml:space="preserve"> (TEV) y prevención de </w:t>
      </w:r>
      <w:r w:rsidR="006B51A4" w:rsidRPr="007C408B">
        <w:rPr>
          <w:szCs w:val="22"/>
          <w:rPrChange w:id="10131" w:author="Ines Romero Carraminana" w:date="2025-05-23T13:33:00Z" w16du:dateUtc="2025-05-23T11:33:00Z">
            <w:rPr>
              <w:szCs w:val="22"/>
              <w:lang w:val="es-ES"/>
            </w:rPr>
          </w:rPrChange>
        </w:rPr>
        <w:t xml:space="preserve">las </w:t>
      </w:r>
      <w:r w:rsidRPr="007C408B">
        <w:rPr>
          <w:szCs w:val="22"/>
          <w:rPrChange w:id="10132" w:author="Ines Romero Carraminana" w:date="2025-05-23T13:33:00Z" w16du:dateUtc="2025-05-23T11:33:00Z">
            <w:rPr>
              <w:szCs w:val="22"/>
              <w:lang w:val="es-ES"/>
            </w:rPr>
          </w:rPrChange>
        </w:rPr>
        <w:t>recurrencia</w:t>
      </w:r>
      <w:r w:rsidR="006118A7" w:rsidRPr="007C408B">
        <w:rPr>
          <w:szCs w:val="22"/>
          <w:rPrChange w:id="10133" w:author="Ines Romero Carraminana" w:date="2025-05-23T13:33:00Z" w16du:dateUtc="2025-05-23T11:33:00Z">
            <w:rPr>
              <w:szCs w:val="22"/>
              <w:lang w:val="es-ES"/>
            </w:rPr>
          </w:rPrChange>
        </w:rPr>
        <w:t>s</w:t>
      </w:r>
      <w:r w:rsidRPr="007C408B">
        <w:rPr>
          <w:szCs w:val="22"/>
          <w:rPrChange w:id="10134" w:author="Ines Romero Carraminana" w:date="2025-05-23T13:33:00Z" w16du:dateUtc="2025-05-23T11:33:00Z">
            <w:rPr>
              <w:szCs w:val="22"/>
              <w:lang w:val="es-ES"/>
            </w:rPr>
          </w:rPrChange>
        </w:rPr>
        <w:t xml:space="preserve"> </w:t>
      </w:r>
      <w:r w:rsidR="00F6337D" w:rsidRPr="007C408B">
        <w:rPr>
          <w:szCs w:val="22"/>
          <w:rPrChange w:id="10135" w:author="Ines Romero Carraminana" w:date="2025-05-23T13:33:00Z" w16du:dateUtc="2025-05-23T11:33:00Z">
            <w:rPr>
              <w:szCs w:val="22"/>
              <w:lang w:val="es-ES"/>
            </w:rPr>
          </w:rPrChange>
        </w:rPr>
        <w:t>de</w:t>
      </w:r>
      <w:r w:rsidR="00494398" w:rsidRPr="007C408B">
        <w:rPr>
          <w:szCs w:val="22"/>
          <w:rPrChange w:id="10136" w:author="Ines Romero Carraminana" w:date="2025-05-23T13:33:00Z" w16du:dateUtc="2025-05-23T11:33:00Z">
            <w:rPr>
              <w:szCs w:val="22"/>
              <w:lang w:val="es-ES"/>
            </w:rPr>
          </w:rPrChange>
        </w:rPr>
        <w:t xml:space="preserve"> </w:t>
      </w:r>
      <w:r w:rsidR="00F6337D" w:rsidRPr="007C408B">
        <w:rPr>
          <w:szCs w:val="22"/>
          <w:rPrChange w:id="10137" w:author="Ines Romero Carraminana" w:date="2025-05-23T13:33:00Z" w16du:dateUtc="2025-05-23T11:33:00Z">
            <w:rPr>
              <w:szCs w:val="22"/>
              <w:lang w:val="es-ES"/>
            </w:rPr>
          </w:rPrChange>
        </w:rPr>
        <w:t>l</w:t>
      </w:r>
      <w:r w:rsidR="00494398" w:rsidRPr="007C408B">
        <w:rPr>
          <w:szCs w:val="22"/>
          <w:rPrChange w:id="10138" w:author="Ines Romero Carraminana" w:date="2025-05-23T13:33:00Z" w16du:dateUtc="2025-05-23T11:33:00Z">
            <w:rPr>
              <w:szCs w:val="22"/>
              <w:lang w:val="es-ES"/>
            </w:rPr>
          </w:rPrChange>
        </w:rPr>
        <w:t>a</w:t>
      </w:r>
      <w:r w:rsidRPr="007C408B">
        <w:rPr>
          <w:szCs w:val="22"/>
          <w:rPrChange w:id="10139" w:author="Ines Romero Carraminana" w:date="2025-05-23T13:33:00Z" w16du:dateUtc="2025-05-23T11:33:00Z">
            <w:rPr>
              <w:szCs w:val="22"/>
              <w:lang w:val="es-ES"/>
            </w:rPr>
          </w:rPrChange>
        </w:rPr>
        <w:t xml:space="preserve"> TEV en niños y adolescentes menores de 18 años con un peso de entre 30 kg y 50 kg después de al menos 5 días de </w:t>
      </w:r>
      <w:r w:rsidR="006439C1" w:rsidRPr="007C408B">
        <w:rPr>
          <w:bCs/>
          <w:color w:val="000000"/>
          <w:szCs w:val="22"/>
          <w:rPrChange w:id="10140" w:author="Ines Romero Carraminana" w:date="2025-05-23T13:33:00Z" w16du:dateUtc="2025-05-23T11:33:00Z">
            <w:rPr>
              <w:bCs/>
              <w:color w:val="000000"/>
              <w:szCs w:val="22"/>
              <w:lang w:val="es-ES"/>
            </w:rPr>
          </w:rPrChange>
        </w:rPr>
        <w:t xml:space="preserve">tratamiento inicial </w:t>
      </w:r>
      <w:r w:rsidR="00D35349" w:rsidRPr="007C408B">
        <w:rPr>
          <w:bCs/>
          <w:color w:val="000000"/>
          <w:szCs w:val="22"/>
          <w:rPrChange w:id="10141" w:author="Ines Romero Carraminana" w:date="2025-05-23T13:33:00Z" w16du:dateUtc="2025-05-23T11:33:00Z">
            <w:rPr>
              <w:bCs/>
              <w:color w:val="000000"/>
              <w:szCs w:val="22"/>
              <w:lang w:val="es-ES"/>
            </w:rPr>
          </w:rPrChange>
        </w:rPr>
        <w:t>con</w:t>
      </w:r>
      <w:r w:rsidR="006439C1" w:rsidRPr="007C408B">
        <w:rPr>
          <w:bCs/>
          <w:color w:val="000000"/>
          <w:szCs w:val="22"/>
          <w:rPrChange w:id="10142" w:author="Ines Romero Carraminana" w:date="2025-05-23T13:33:00Z" w16du:dateUtc="2025-05-23T11:33:00Z">
            <w:rPr>
              <w:bCs/>
              <w:color w:val="000000"/>
              <w:szCs w:val="22"/>
              <w:lang w:val="es-ES"/>
            </w:rPr>
          </w:rPrChange>
        </w:rPr>
        <w:t xml:space="preserve"> anticoagulación parentera</w:t>
      </w:r>
      <w:r w:rsidR="00D608E9" w:rsidRPr="007C408B">
        <w:rPr>
          <w:bCs/>
          <w:color w:val="000000"/>
          <w:szCs w:val="22"/>
          <w:rPrChange w:id="10143" w:author="Ines Romero Carraminana" w:date="2025-05-23T13:33:00Z" w16du:dateUtc="2025-05-23T11:33:00Z">
            <w:rPr>
              <w:bCs/>
              <w:color w:val="000000"/>
              <w:szCs w:val="22"/>
              <w:lang w:val="es-ES"/>
            </w:rPr>
          </w:rPrChange>
        </w:rPr>
        <w:t>l</w:t>
      </w:r>
      <w:r w:rsidRPr="007C408B">
        <w:rPr>
          <w:szCs w:val="22"/>
          <w:rPrChange w:id="10144" w:author="Ines Romero Carraminana" w:date="2025-05-23T13:33:00Z" w16du:dateUtc="2025-05-23T11:33:00Z">
            <w:rPr>
              <w:szCs w:val="22"/>
              <w:lang w:val="es-ES"/>
            </w:rPr>
          </w:rPrChange>
        </w:rPr>
        <w:t>.</w:t>
      </w:r>
    </w:p>
    <w:p w14:paraId="7B121681" w14:textId="77777777" w:rsidR="00EA6892" w:rsidRPr="007C408B" w:rsidRDefault="00EA6892" w:rsidP="00A07595">
      <w:pPr>
        <w:spacing w:line="240" w:lineRule="auto"/>
        <w:rPr>
          <w:szCs w:val="22"/>
          <w:rPrChange w:id="10145" w:author="Ines Romero Carraminana" w:date="2025-05-23T13:33:00Z" w16du:dateUtc="2025-05-23T11:33:00Z">
            <w:rPr>
              <w:szCs w:val="22"/>
              <w:lang w:val="es-ES"/>
            </w:rPr>
          </w:rPrChange>
        </w:rPr>
      </w:pPr>
    </w:p>
    <w:p w14:paraId="7FF65F93" w14:textId="77777777" w:rsidR="00B3079B" w:rsidRPr="007C408B" w:rsidRDefault="00B3079B" w:rsidP="00A07595">
      <w:pPr>
        <w:keepNext/>
        <w:spacing w:line="240" w:lineRule="auto"/>
        <w:ind w:left="567" w:hanging="567"/>
        <w:rPr>
          <w:b/>
          <w:szCs w:val="22"/>
          <w:rPrChange w:id="10146" w:author="Ines Romero Carraminana" w:date="2025-05-23T13:33:00Z" w16du:dateUtc="2025-05-23T11:33:00Z">
            <w:rPr>
              <w:b/>
              <w:szCs w:val="22"/>
              <w:lang w:val="es-ES"/>
            </w:rPr>
          </w:rPrChange>
        </w:rPr>
      </w:pPr>
      <w:r w:rsidRPr="007C408B">
        <w:rPr>
          <w:b/>
          <w:szCs w:val="22"/>
          <w:rPrChange w:id="10147" w:author="Ines Romero Carraminana" w:date="2025-05-23T13:33:00Z" w16du:dateUtc="2025-05-23T11:33:00Z">
            <w:rPr>
              <w:b/>
              <w:szCs w:val="22"/>
              <w:lang w:val="es-ES"/>
            </w:rPr>
          </w:rPrChange>
        </w:rPr>
        <w:t>4.2</w:t>
      </w:r>
      <w:r w:rsidRPr="007C408B">
        <w:rPr>
          <w:b/>
          <w:szCs w:val="22"/>
          <w:rPrChange w:id="10148" w:author="Ines Romero Carraminana" w:date="2025-05-23T13:33:00Z" w16du:dateUtc="2025-05-23T11:33:00Z">
            <w:rPr>
              <w:b/>
              <w:szCs w:val="22"/>
              <w:lang w:val="es-ES"/>
            </w:rPr>
          </w:rPrChange>
        </w:rPr>
        <w:tab/>
        <w:t>Posología y forma de administración</w:t>
      </w:r>
    </w:p>
    <w:p w14:paraId="29BD8F67" w14:textId="77777777" w:rsidR="00B3079B" w:rsidRPr="007C408B" w:rsidRDefault="00B3079B" w:rsidP="00A07595">
      <w:pPr>
        <w:keepNext/>
        <w:spacing w:line="240" w:lineRule="auto"/>
        <w:rPr>
          <w:szCs w:val="22"/>
          <w:rPrChange w:id="10149" w:author="Ines Romero Carraminana" w:date="2025-05-23T13:33:00Z" w16du:dateUtc="2025-05-23T11:33:00Z">
            <w:rPr>
              <w:szCs w:val="22"/>
              <w:lang w:val="es-ES"/>
            </w:rPr>
          </w:rPrChange>
        </w:rPr>
      </w:pPr>
    </w:p>
    <w:p w14:paraId="683325C7" w14:textId="76ABC60A" w:rsidR="00B3079B" w:rsidRPr="007C408B" w:rsidRDefault="00B3079B" w:rsidP="00A07595">
      <w:pPr>
        <w:keepNext/>
        <w:spacing w:line="240" w:lineRule="auto"/>
        <w:rPr>
          <w:szCs w:val="22"/>
          <w:u w:val="single"/>
          <w:rPrChange w:id="10150" w:author="Ines Romero Carraminana" w:date="2025-05-23T13:33:00Z" w16du:dateUtc="2025-05-23T11:33:00Z">
            <w:rPr>
              <w:szCs w:val="22"/>
              <w:u w:val="single"/>
              <w:lang w:val="es-ES"/>
            </w:rPr>
          </w:rPrChange>
        </w:rPr>
      </w:pPr>
      <w:r w:rsidRPr="007C408B">
        <w:rPr>
          <w:szCs w:val="22"/>
          <w:u w:val="single"/>
          <w:rPrChange w:id="10151" w:author="Ines Romero Carraminana" w:date="2025-05-23T13:33:00Z" w16du:dateUtc="2025-05-23T11:33:00Z">
            <w:rPr>
              <w:szCs w:val="22"/>
              <w:u w:val="single"/>
              <w:lang w:val="es-ES"/>
            </w:rPr>
          </w:rPrChange>
        </w:rPr>
        <w:t>Posología</w:t>
      </w:r>
    </w:p>
    <w:p w14:paraId="36D95C01" w14:textId="77777777" w:rsidR="006113D7" w:rsidRPr="007C408B" w:rsidRDefault="006113D7" w:rsidP="00A07595">
      <w:pPr>
        <w:keepNext/>
        <w:spacing w:line="240" w:lineRule="auto"/>
        <w:rPr>
          <w:szCs w:val="22"/>
          <w:u w:val="single"/>
          <w:rPrChange w:id="10152" w:author="Ines Romero Carraminana" w:date="2025-05-23T13:33:00Z" w16du:dateUtc="2025-05-23T11:33:00Z">
            <w:rPr>
              <w:szCs w:val="22"/>
              <w:u w:val="single"/>
              <w:lang w:val="es-ES"/>
            </w:rPr>
          </w:rPrChange>
        </w:rPr>
      </w:pPr>
    </w:p>
    <w:p w14:paraId="0D3D2873" w14:textId="77777777" w:rsidR="00B3079B" w:rsidRPr="007C408B" w:rsidRDefault="00B3079B" w:rsidP="00A07595">
      <w:pPr>
        <w:keepNext/>
        <w:spacing w:line="240" w:lineRule="auto"/>
        <w:rPr>
          <w:i/>
          <w:szCs w:val="22"/>
          <w:rPrChange w:id="10153" w:author="Ines Romero Carraminana" w:date="2025-05-23T13:33:00Z" w16du:dateUtc="2025-05-23T11:33:00Z">
            <w:rPr>
              <w:i/>
              <w:szCs w:val="22"/>
              <w:lang w:val="es-ES"/>
            </w:rPr>
          </w:rPrChange>
        </w:rPr>
      </w:pPr>
      <w:r w:rsidRPr="007C408B">
        <w:rPr>
          <w:i/>
          <w:szCs w:val="22"/>
          <w:rPrChange w:id="10154" w:author="Ines Romero Carraminana" w:date="2025-05-23T13:33:00Z" w16du:dateUtc="2025-05-23T11:33:00Z">
            <w:rPr>
              <w:i/>
              <w:szCs w:val="22"/>
              <w:lang w:val="es-ES"/>
            </w:rPr>
          </w:rPrChange>
        </w:rPr>
        <w:t>Prevención del ictus y de la embolia sistémica</w:t>
      </w:r>
      <w:r w:rsidR="000C4BC5" w:rsidRPr="007C408B">
        <w:rPr>
          <w:i/>
          <w:szCs w:val="22"/>
          <w:rPrChange w:id="10155" w:author="Ines Romero Carraminana" w:date="2025-05-23T13:33:00Z" w16du:dateUtc="2025-05-23T11:33:00Z">
            <w:rPr>
              <w:i/>
              <w:szCs w:val="22"/>
              <w:lang w:val="es-ES"/>
            </w:rPr>
          </w:rPrChange>
        </w:rPr>
        <w:t xml:space="preserve"> en adultos</w:t>
      </w:r>
    </w:p>
    <w:p w14:paraId="7E457F7E" w14:textId="6A365C04" w:rsidR="00B3079B" w:rsidRPr="007C408B" w:rsidRDefault="00B3079B" w:rsidP="00A07595">
      <w:pPr>
        <w:spacing w:line="240" w:lineRule="auto"/>
        <w:rPr>
          <w:szCs w:val="22"/>
          <w:rPrChange w:id="10156" w:author="Ines Romero Carraminana" w:date="2025-05-23T13:33:00Z" w16du:dateUtc="2025-05-23T11:33:00Z">
            <w:rPr>
              <w:szCs w:val="22"/>
              <w:lang w:val="es-ES"/>
            </w:rPr>
          </w:rPrChange>
        </w:rPr>
      </w:pPr>
      <w:r w:rsidRPr="007C408B">
        <w:rPr>
          <w:szCs w:val="22"/>
          <w:rPrChange w:id="10157" w:author="Ines Romero Carraminana" w:date="2025-05-23T13:33:00Z" w16du:dateUtc="2025-05-23T11:33:00Z">
            <w:rPr>
              <w:szCs w:val="22"/>
              <w:lang w:val="es-ES"/>
            </w:rPr>
          </w:rPrChange>
        </w:rPr>
        <w:t xml:space="preserve">La dosis recomendada es de 20 mg de </w:t>
      </w:r>
      <w:r w:rsidR="003E051B" w:rsidRPr="007C408B">
        <w:rPr>
          <w:szCs w:val="22"/>
          <w:rPrChange w:id="10158" w:author="Ines Romero Carraminana" w:date="2025-05-23T13:33:00Z" w16du:dateUtc="2025-05-23T11:33:00Z">
            <w:rPr>
              <w:szCs w:val="22"/>
              <w:lang w:val="es-ES"/>
            </w:rPr>
          </w:rPrChange>
        </w:rPr>
        <w:t>rivaroxabán</w:t>
      </w:r>
      <w:r w:rsidRPr="007C408B">
        <w:rPr>
          <w:szCs w:val="22"/>
          <w:rPrChange w:id="10159" w:author="Ines Romero Carraminana" w:date="2025-05-23T13:33:00Z" w16du:dateUtc="2025-05-23T11:33:00Z">
            <w:rPr>
              <w:szCs w:val="22"/>
              <w:lang w:val="es-ES"/>
            </w:rPr>
          </w:rPrChange>
        </w:rPr>
        <w:t xml:space="preserve"> una vez al día, que es también la dosis máxima recomendada.</w:t>
      </w:r>
    </w:p>
    <w:p w14:paraId="4B38FC0F" w14:textId="77777777" w:rsidR="00B3079B" w:rsidRPr="007C408B" w:rsidRDefault="00B3079B" w:rsidP="00A07595">
      <w:pPr>
        <w:spacing w:line="240" w:lineRule="auto"/>
        <w:rPr>
          <w:szCs w:val="22"/>
          <w:rPrChange w:id="10160" w:author="Ines Romero Carraminana" w:date="2025-05-23T13:33:00Z" w16du:dateUtc="2025-05-23T11:33:00Z">
            <w:rPr>
              <w:szCs w:val="22"/>
              <w:lang w:val="es-ES"/>
            </w:rPr>
          </w:rPrChange>
        </w:rPr>
      </w:pPr>
    </w:p>
    <w:p w14:paraId="642AABE1" w14:textId="16C7C1C6" w:rsidR="00B3079B" w:rsidRPr="007C408B" w:rsidRDefault="00B3079B" w:rsidP="00A07595">
      <w:pPr>
        <w:spacing w:line="240" w:lineRule="auto"/>
        <w:rPr>
          <w:szCs w:val="22"/>
          <w:rPrChange w:id="10161" w:author="Ines Romero Carraminana" w:date="2025-05-23T13:33:00Z" w16du:dateUtc="2025-05-23T11:33:00Z">
            <w:rPr>
              <w:szCs w:val="22"/>
              <w:lang w:val="es-ES"/>
            </w:rPr>
          </w:rPrChange>
        </w:rPr>
      </w:pPr>
      <w:r w:rsidRPr="007C408B">
        <w:rPr>
          <w:szCs w:val="22"/>
          <w:rPrChange w:id="10162" w:author="Ines Romero Carraminana" w:date="2025-05-23T13:33:00Z" w16du:dateUtc="2025-05-23T11:33:00Z">
            <w:rPr>
              <w:szCs w:val="22"/>
              <w:lang w:val="es-ES"/>
            </w:rPr>
          </w:rPrChange>
        </w:rPr>
        <w:t xml:space="preserve">El tratamiento con </w:t>
      </w:r>
      <w:r w:rsidR="00567E1F" w:rsidRPr="007C408B">
        <w:rPr>
          <w:szCs w:val="22"/>
          <w:rPrChange w:id="10163" w:author="Ines Romero Carraminana" w:date="2025-05-23T13:33:00Z" w16du:dateUtc="2025-05-23T11:33:00Z">
            <w:rPr>
              <w:szCs w:val="22"/>
              <w:lang w:val="es-ES"/>
            </w:rPr>
          </w:rPrChange>
        </w:rPr>
        <w:t>Rivaroxabán</w:t>
      </w:r>
      <w:r w:rsidR="002C49BB" w:rsidRPr="007C408B">
        <w:rPr>
          <w:szCs w:val="22"/>
          <w:rPrChange w:id="10164" w:author="Ines Romero Carraminana" w:date="2025-05-23T13:33:00Z" w16du:dateUtc="2025-05-23T11:33:00Z">
            <w:rPr>
              <w:szCs w:val="22"/>
              <w:lang w:val="es-ES"/>
            </w:rPr>
          </w:rPrChange>
        </w:rPr>
        <w:t xml:space="preserve"> </w:t>
      </w:r>
      <w:r w:rsidR="008F3AF5" w:rsidRPr="007C408B">
        <w:rPr>
          <w:szCs w:val="22"/>
          <w:rPrChange w:id="10165" w:author="Ines Romero Carraminana" w:date="2025-05-23T13:33:00Z" w16du:dateUtc="2025-05-23T11:33:00Z">
            <w:rPr>
              <w:szCs w:val="22"/>
              <w:lang w:val="es-ES"/>
            </w:rPr>
          </w:rPrChange>
        </w:rPr>
        <w:t>Viatris</w:t>
      </w:r>
      <w:r w:rsidRPr="007C408B">
        <w:rPr>
          <w:szCs w:val="22"/>
          <w:rPrChange w:id="10166" w:author="Ines Romero Carraminana" w:date="2025-05-23T13:33:00Z" w16du:dateUtc="2025-05-23T11:33:00Z">
            <w:rPr>
              <w:szCs w:val="22"/>
              <w:lang w:val="es-ES"/>
            </w:rPr>
          </w:rPrChange>
        </w:rPr>
        <w:t xml:space="preserve"> debe continuarse a largo plazo siempre que el beneficio de la prevención del ictus y de la embolia sistémica sea superior al riesgo de hemorragia (ver sección 4.4).</w:t>
      </w:r>
    </w:p>
    <w:p w14:paraId="5410CE2C" w14:textId="77777777" w:rsidR="00B3079B" w:rsidRPr="007C408B" w:rsidRDefault="00B3079B" w:rsidP="00A07595">
      <w:pPr>
        <w:spacing w:line="240" w:lineRule="auto"/>
        <w:rPr>
          <w:szCs w:val="22"/>
          <w:rPrChange w:id="10167" w:author="Ines Romero Carraminana" w:date="2025-05-23T13:33:00Z" w16du:dateUtc="2025-05-23T11:33:00Z">
            <w:rPr>
              <w:szCs w:val="22"/>
              <w:lang w:val="es-ES"/>
            </w:rPr>
          </w:rPrChange>
        </w:rPr>
      </w:pPr>
    </w:p>
    <w:p w14:paraId="23C25C5B" w14:textId="08618148" w:rsidR="00B3079B" w:rsidRPr="007C408B" w:rsidRDefault="00B3079B" w:rsidP="00A07595">
      <w:pPr>
        <w:spacing w:line="240" w:lineRule="auto"/>
        <w:rPr>
          <w:szCs w:val="22"/>
          <w:rPrChange w:id="10168" w:author="Ines Romero Carraminana" w:date="2025-05-23T13:33:00Z" w16du:dateUtc="2025-05-23T11:33:00Z">
            <w:rPr>
              <w:szCs w:val="22"/>
              <w:lang w:val="es-ES"/>
            </w:rPr>
          </w:rPrChange>
        </w:rPr>
      </w:pPr>
      <w:r w:rsidRPr="007C408B">
        <w:rPr>
          <w:szCs w:val="22"/>
          <w:rPrChange w:id="10169" w:author="Ines Romero Carraminana" w:date="2025-05-23T13:33:00Z" w16du:dateUtc="2025-05-23T11:33:00Z">
            <w:rPr>
              <w:szCs w:val="22"/>
              <w:lang w:val="es-ES"/>
            </w:rPr>
          </w:rPrChange>
        </w:rPr>
        <w:t xml:space="preserve">Si se olvida una dosis, el paciente debe tomar inmediatamente </w:t>
      </w:r>
      <w:r w:rsidR="00567E1F" w:rsidRPr="007C408B">
        <w:rPr>
          <w:szCs w:val="22"/>
          <w:rPrChange w:id="10170" w:author="Ines Romero Carraminana" w:date="2025-05-23T13:33:00Z" w16du:dateUtc="2025-05-23T11:33:00Z">
            <w:rPr>
              <w:szCs w:val="22"/>
              <w:lang w:val="es-ES"/>
            </w:rPr>
          </w:rPrChange>
        </w:rPr>
        <w:t>Rivaroxabán</w:t>
      </w:r>
      <w:r w:rsidR="002C49BB" w:rsidRPr="007C408B">
        <w:rPr>
          <w:szCs w:val="22"/>
          <w:rPrChange w:id="10171" w:author="Ines Romero Carraminana" w:date="2025-05-23T13:33:00Z" w16du:dateUtc="2025-05-23T11:33:00Z">
            <w:rPr>
              <w:szCs w:val="22"/>
              <w:lang w:val="es-ES"/>
            </w:rPr>
          </w:rPrChange>
        </w:rPr>
        <w:t xml:space="preserve"> </w:t>
      </w:r>
      <w:r w:rsidR="008F3AF5" w:rsidRPr="007C408B">
        <w:rPr>
          <w:szCs w:val="22"/>
          <w:rPrChange w:id="10172" w:author="Ines Romero Carraminana" w:date="2025-05-23T13:33:00Z" w16du:dateUtc="2025-05-23T11:33:00Z">
            <w:rPr>
              <w:szCs w:val="22"/>
              <w:lang w:val="es-ES"/>
            </w:rPr>
          </w:rPrChange>
        </w:rPr>
        <w:t>Viatris</w:t>
      </w:r>
      <w:r w:rsidRPr="007C408B">
        <w:rPr>
          <w:szCs w:val="22"/>
          <w:rPrChange w:id="10173" w:author="Ines Romero Carraminana" w:date="2025-05-23T13:33:00Z" w16du:dateUtc="2025-05-23T11:33:00Z">
            <w:rPr>
              <w:szCs w:val="22"/>
              <w:lang w:val="es-ES"/>
            </w:rPr>
          </w:rPrChange>
        </w:rPr>
        <w:t xml:space="preserve"> y seguir al día siguiente con la dosis de una vez al día recomendada. La dosis no debe duplicarse en el mismo día para compensar una dosis olvidada.</w:t>
      </w:r>
    </w:p>
    <w:p w14:paraId="725DD7E3" w14:textId="77777777" w:rsidR="00B3079B" w:rsidRPr="007C408B" w:rsidRDefault="00B3079B" w:rsidP="00A07595">
      <w:pPr>
        <w:spacing w:line="240" w:lineRule="auto"/>
        <w:rPr>
          <w:szCs w:val="22"/>
          <w:rPrChange w:id="10174" w:author="Ines Romero Carraminana" w:date="2025-05-23T13:33:00Z" w16du:dateUtc="2025-05-23T11:33:00Z">
            <w:rPr>
              <w:szCs w:val="22"/>
              <w:lang w:val="es-ES"/>
            </w:rPr>
          </w:rPrChange>
        </w:rPr>
      </w:pPr>
    </w:p>
    <w:p w14:paraId="15300E96" w14:textId="77777777" w:rsidR="00B3079B" w:rsidRPr="007C408B" w:rsidRDefault="00B3079B" w:rsidP="00A07595">
      <w:pPr>
        <w:keepNext/>
        <w:spacing w:line="240" w:lineRule="auto"/>
        <w:rPr>
          <w:i/>
          <w:szCs w:val="22"/>
          <w:rPrChange w:id="10175" w:author="Ines Romero Carraminana" w:date="2025-05-23T13:33:00Z" w16du:dateUtc="2025-05-23T11:33:00Z">
            <w:rPr>
              <w:i/>
              <w:szCs w:val="22"/>
              <w:lang w:val="es-ES"/>
            </w:rPr>
          </w:rPrChange>
        </w:rPr>
      </w:pPr>
      <w:r w:rsidRPr="007C408B">
        <w:rPr>
          <w:i/>
          <w:szCs w:val="22"/>
          <w:rPrChange w:id="10176" w:author="Ines Romero Carraminana" w:date="2025-05-23T13:33:00Z" w16du:dateUtc="2025-05-23T11:33:00Z">
            <w:rPr>
              <w:i/>
              <w:szCs w:val="22"/>
              <w:lang w:val="es-ES"/>
            </w:rPr>
          </w:rPrChange>
        </w:rPr>
        <w:lastRenderedPageBreak/>
        <w:t>Tratamiento de la TVP</w:t>
      </w:r>
      <w:r w:rsidR="00304987" w:rsidRPr="007C408B">
        <w:rPr>
          <w:i/>
          <w:szCs w:val="22"/>
          <w:rPrChange w:id="10177" w:author="Ines Romero Carraminana" w:date="2025-05-23T13:33:00Z" w16du:dateUtc="2025-05-23T11:33:00Z">
            <w:rPr>
              <w:i/>
              <w:szCs w:val="22"/>
              <w:lang w:val="es-ES"/>
            </w:rPr>
          </w:rPrChange>
        </w:rPr>
        <w:t>, tratamiento de la EP</w:t>
      </w:r>
      <w:r w:rsidRPr="007C408B">
        <w:rPr>
          <w:i/>
          <w:szCs w:val="22"/>
          <w:rPrChange w:id="10178" w:author="Ines Romero Carraminana" w:date="2025-05-23T13:33:00Z" w16du:dateUtc="2025-05-23T11:33:00Z">
            <w:rPr>
              <w:i/>
              <w:szCs w:val="22"/>
              <w:lang w:val="es-ES"/>
            </w:rPr>
          </w:rPrChange>
        </w:rPr>
        <w:t xml:space="preserve"> y prevención de la</w:t>
      </w:r>
      <w:r w:rsidR="00D35AE2" w:rsidRPr="007C408B">
        <w:rPr>
          <w:i/>
          <w:szCs w:val="22"/>
          <w:rPrChange w:id="10179" w:author="Ines Romero Carraminana" w:date="2025-05-23T13:33:00Z" w16du:dateUtc="2025-05-23T11:33:00Z">
            <w:rPr>
              <w:i/>
              <w:szCs w:val="22"/>
              <w:lang w:val="es-ES"/>
            </w:rPr>
          </w:rPrChange>
        </w:rPr>
        <w:t>s recurrencias</w:t>
      </w:r>
      <w:r w:rsidRPr="007C408B">
        <w:rPr>
          <w:i/>
          <w:szCs w:val="22"/>
          <w:rPrChange w:id="10180" w:author="Ines Romero Carraminana" w:date="2025-05-23T13:33:00Z" w16du:dateUtc="2025-05-23T11:33:00Z">
            <w:rPr>
              <w:i/>
              <w:szCs w:val="22"/>
              <w:lang w:val="es-ES"/>
            </w:rPr>
          </w:rPrChange>
        </w:rPr>
        <w:t xml:space="preserve"> </w:t>
      </w:r>
      <w:r w:rsidR="006F5472" w:rsidRPr="007C408B">
        <w:rPr>
          <w:i/>
          <w:szCs w:val="22"/>
          <w:rPrChange w:id="10181" w:author="Ines Romero Carraminana" w:date="2025-05-23T13:33:00Z" w16du:dateUtc="2025-05-23T11:33:00Z">
            <w:rPr>
              <w:i/>
              <w:szCs w:val="22"/>
              <w:lang w:val="es-ES"/>
            </w:rPr>
          </w:rPrChange>
        </w:rPr>
        <w:t xml:space="preserve">de la </w:t>
      </w:r>
      <w:r w:rsidRPr="007C408B">
        <w:rPr>
          <w:i/>
          <w:szCs w:val="22"/>
          <w:rPrChange w:id="10182" w:author="Ines Romero Carraminana" w:date="2025-05-23T13:33:00Z" w16du:dateUtc="2025-05-23T11:33:00Z">
            <w:rPr>
              <w:i/>
              <w:szCs w:val="22"/>
              <w:lang w:val="es-ES"/>
            </w:rPr>
          </w:rPrChange>
        </w:rPr>
        <w:t>TVP y de la EP</w:t>
      </w:r>
      <w:r w:rsidR="000C4BC5" w:rsidRPr="007C408B">
        <w:rPr>
          <w:i/>
          <w:szCs w:val="22"/>
          <w:rPrChange w:id="10183" w:author="Ines Romero Carraminana" w:date="2025-05-23T13:33:00Z" w16du:dateUtc="2025-05-23T11:33:00Z">
            <w:rPr>
              <w:i/>
              <w:szCs w:val="22"/>
              <w:lang w:val="es-ES"/>
            </w:rPr>
          </w:rPrChange>
        </w:rPr>
        <w:t xml:space="preserve"> en adultos</w:t>
      </w:r>
    </w:p>
    <w:p w14:paraId="6FAC525A" w14:textId="29C0F86A" w:rsidR="00B3079B" w:rsidRPr="007C408B" w:rsidRDefault="00B3079B" w:rsidP="00A07595">
      <w:pPr>
        <w:spacing w:line="240" w:lineRule="auto"/>
        <w:rPr>
          <w:szCs w:val="22"/>
          <w:rPrChange w:id="10184" w:author="Ines Romero Carraminana" w:date="2025-05-23T13:33:00Z" w16du:dateUtc="2025-05-23T11:33:00Z">
            <w:rPr>
              <w:szCs w:val="22"/>
              <w:lang w:val="es-ES"/>
            </w:rPr>
          </w:rPrChange>
        </w:rPr>
      </w:pPr>
      <w:r w:rsidRPr="007C408B">
        <w:rPr>
          <w:szCs w:val="22"/>
          <w:rPrChange w:id="10185" w:author="Ines Romero Carraminana" w:date="2025-05-23T13:33:00Z" w16du:dateUtc="2025-05-23T11:33:00Z">
            <w:rPr>
              <w:szCs w:val="22"/>
              <w:lang w:val="es-ES"/>
            </w:rPr>
          </w:rPrChange>
        </w:rPr>
        <w:t xml:space="preserve">La dosis recomendada para el tratamiento inicial de la TVP aguda </w:t>
      </w:r>
      <w:r w:rsidR="00304987" w:rsidRPr="007C408B">
        <w:rPr>
          <w:szCs w:val="22"/>
          <w:rPrChange w:id="10186" w:author="Ines Romero Carraminana" w:date="2025-05-23T13:33:00Z" w16du:dateUtc="2025-05-23T11:33:00Z">
            <w:rPr>
              <w:szCs w:val="22"/>
              <w:lang w:val="es-ES"/>
            </w:rPr>
          </w:rPrChange>
        </w:rPr>
        <w:t xml:space="preserve">o de la EP </w:t>
      </w:r>
      <w:r w:rsidRPr="007C408B">
        <w:rPr>
          <w:szCs w:val="22"/>
          <w:rPrChange w:id="10187" w:author="Ines Romero Carraminana" w:date="2025-05-23T13:33:00Z" w16du:dateUtc="2025-05-23T11:33:00Z">
            <w:rPr>
              <w:szCs w:val="22"/>
              <w:lang w:val="es-ES"/>
            </w:rPr>
          </w:rPrChange>
        </w:rPr>
        <w:t>es de 15 mg dos veces al día, durante las tres primeras semanas, seguida de 20 mg una vez al día para el tratamiento continuado</w:t>
      </w:r>
      <w:r w:rsidR="00494398" w:rsidRPr="007C408B">
        <w:rPr>
          <w:szCs w:val="22"/>
          <w:rPrChange w:id="10188" w:author="Ines Romero Carraminana" w:date="2025-05-23T13:33:00Z" w16du:dateUtc="2025-05-23T11:33:00Z">
            <w:rPr>
              <w:szCs w:val="22"/>
              <w:lang w:val="es-ES"/>
            </w:rPr>
          </w:rPrChange>
        </w:rPr>
        <w:t>,</w:t>
      </w:r>
      <w:r w:rsidRPr="007C408B">
        <w:rPr>
          <w:szCs w:val="22"/>
          <w:rPrChange w:id="10189" w:author="Ines Romero Carraminana" w:date="2025-05-23T13:33:00Z" w16du:dateUtc="2025-05-23T11:33:00Z">
            <w:rPr>
              <w:szCs w:val="22"/>
              <w:lang w:val="es-ES"/>
            </w:rPr>
          </w:rPrChange>
        </w:rPr>
        <w:t xml:space="preserve"> así como para la prevención de la</w:t>
      </w:r>
      <w:r w:rsidR="00AF4D0B" w:rsidRPr="007C408B">
        <w:rPr>
          <w:szCs w:val="22"/>
          <w:rPrChange w:id="10190" w:author="Ines Romero Carraminana" w:date="2025-05-23T13:33:00Z" w16du:dateUtc="2025-05-23T11:33:00Z">
            <w:rPr>
              <w:szCs w:val="22"/>
              <w:lang w:val="es-ES"/>
            </w:rPr>
          </w:rPrChange>
        </w:rPr>
        <w:t>s recurrencias de la</w:t>
      </w:r>
      <w:r w:rsidRPr="007C408B">
        <w:rPr>
          <w:szCs w:val="22"/>
          <w:rPrChange w:id="10191" w:author="Ines Romero Carraminana" w:date="2025-05-23T13:33:00Z" w16du:dateUtc="2025-05-23T11:33:00Z">
            <w:rPr>
              <w:szCs w:val="22"/>
              <w:lang w:val="es-ES"/>
            </w:rPr>
          </w:rPrChange>
        </w:rPr>
        <w:t xml:space="preserve"> TVP y de la EP.</w:t>
      </w:r>
    </w:p>
    <w:p w14:paraId="40E039EF" w14:textId="77777777" w:rsidR="001A3831" w:rsidRPr="007C408B" w:rsidRDefault="001A3831" w:rsidP="00A07595">
      <w:pPr>
        <w:spacing w:line="240" w:lineRule="auto"/>
        <w:rPr>
          <w:szCs w:val="22"/>
          <w:rPrChange w:id="10192" w:author="Ines Romero Carraminana" w:date="2025-05-23T13:33:00Z" w16du:dateUtc="2025-05-23T11:33:00Z">
            <w:rPr>
              <w:szCs w:val="22"/>
              <w:lang w:val="es-ES"/>
            </w:rPr>
          </w:rPrChange>
        </w:rPr>
      </w:pPr>
    </w:p>
    <w:p w14:paraId="751B6DBF" w14:textId="77777777" w:rsidR="001A3831" w:rsidRPr="007C408B" w:rsidRDefault="001A3831" w:rsidP="00A07595">
      <w:pPr>
        <w:spacing w:line="240" w:lineRule="auto"/>
        <w:rPr>
          <w:szCs w:val="22"/>
          <w:rPrChange w:id="10193" w:author="Ines Romero Carraminana" w:date="2025-05-23T13:33:00Z" w16du:dateUtc="2025-05-23T11:33:00Z">
            <w:rPr>
              <w:szCs w:val="22"/>
              <w:lang w:val="es-ES"/>
            </w:rPr>
          </w:rPrChange>
        </w:rPr>
      </w:pPr>
      <w:r w:rsidRPr="007C408B">
        <w:rPr>
          <w:szCs w:val="22"/>
          <w:rPrChange w:id="10194" w:author="Ines Romero Carraminana" w:date="2025-05-23T13:33:00Z" w16du:dateUtc="2025-05-23T11:33:00Z">
            <w:rPr>
              <w:szCs w:val="22"/>
              <w:lang w:val="es-ES"/>
            </w:rPr>
          </w:rPrChange>
        </w:rPr>
        <w:t xml:space="preserve">Se debe </w:t>
      </w:r>
      <w:r w:rsidR="00633D83" w:rsidRPr="007C408B">
        <w:rPr>
          <w:szCs w:val="22"/>
          <w:rPrChange w:id="10195" w:author="Ines Romero Carraminana" w:date="2025-05-23T13:33:00Z" w16du:dateUtc="2025-05-23T11:33:00Z">
            <w:rPr>
              <w:szCs w:val="22"/>
              <w:lang w:val="es-ES"/>
            </w:rPr>
          </w:rPrChange>
        </w:rPr>
        <w:t>considerar</w:t>
      </w:r>
      <w:r w:rsidRPr="007C408B">
        <w:rPr>
          <w:szCs w:val="22"/>
          <w:rPrChange w:id="10196" w:author="Ines Romero Carraminana" w:date="2025-05-23T13:33:00Z" w16du:dateUtc="2025-05-23T11:33:00Z">
            <w:rPr>
              <w:szCs w:val="22"/>
              <w:lang w:val="es-ES"/>
            </w:rPr>
          </w:rPrChange>
        </w:rPr>
        <w:t xml:space="preserve"> una duración corta del tratamiento (por lo menos 3 meses) en los pacientes con TVP o EP provocada por factores mayores de riesgo transitorio</w:t>
      </w:r>
      <w:r w:rsidR="00942957" w:rsidRPr="007C408B">
        <w:rPr>
          <w:szCs w:val="22"/>
          <w:rPrChange w:id="10197" w:author="Ines Romero Carraminana" w:date="2025-05-23T13:33:00Z" w16du:dateUtc="2025-05-23T11:33:00Z">
            <w:rPr>
              <w:szCs w:val="22"/>
              <w:lang w:val="es-ES"/>
            </w:rPr>
          </w:rPrChange>
        </w:rPr>
        <w:t xml:space="preserve"> </w:t>
      </w:r>
      <w:r w:rsidRPr="007C408B">
        <w:rPr>
          <w:szCs w:val="22"/>
          <w:rPrChange w:id="10198" w:author="Ines Romero Carraminana" w:date="2025-05-23T13:33:00Z" w16du:dateUtc="2025-05-23T11:33:00Z">
            <w:rPr>
              <w:szCs w:val="22"/>
              <w:lang w:val="es-ES"/>
            </w:rPr>
          </w:rPrChange>
        </w:rPr>
        <w:t xml:space="preserve">(es decir, cirugía </w:t>
      </w:r>
      <w:r w:rsidR="00633D83" w:rsidRPr="007C408B">
        <w:rPr>
          <w:szCs w:val="22"/>
          <w:rPrChange w:id="10199" w:author="Ines Romero Carraminana" w:date="2025-05-23T13:33:00Z" w16du:dateUtc="2025-05-23T11:33:00Z">
            <w:rPr>
              <w:szCs w:val="22"/>
              <w:lang w:val="es-ES"/>
            </w:rPr>
          </w:rPrChange>
        </w:rPr>
        <w:t xml:space="preserve">mayor </w:t>
      </w:r>
      <w:r w:rsidRPr="007C408B">
        <w:rPr>
          <w:szCs w:val="22"/>
          <w:rPrChange w:id="10200" w:author="Ines Romero Carraminana" w:date="2025-05-23T13:33:00Z" w16du:dateUtc="2025-05-23T11:33:00Z">
            <w:rPr>
              <w:szCs w:val="22"/>
              <w:lang w:val="es-ES"/>
            </w:rPr>
          </w:rPrChange>
        </w:rPr>
        <w:t>o traumatismo reciente</w:t>
      </w:r>
      <w:r w:rsidR="00B71948" w:rsidRPr="007C408B">
        <w:rPr>
          <w:szCs w:val="22"/>
          <w:rPrChange w:id="10201" w:author="Ines Romero Carraminana" w:date="2025-05-23T13:33:00Z" w16du:dateUtc="2025-05-23T11:33:00Z">
            <w:rPr>
              <w:szCs w:val="22"/>
              <w:lang w:val="es-ES"/>
            </w:rPr>
          </w:rPrChange>
        </w:rPr>
        <w:t>s</w:t>
      </w:r>
      <w:r w:rsidRPr="007C408B">
        <w:rPr>
          <w:szCs w:val="22"/>
          <w:rPrChange w:id="10202" w:author="Ines Romero Carraminana" w:date="2025-05-23T13:33:00Z" w16du:dateUtc="2025-05-23T11:33:00Z">
            <w:rPr>
              <w:szCs w:val="22"/>
              <w:lang w:val="es-ES"/>
            </w:rPr>
          </w:rPrChange>
        </w:rPr>
        <w:t xml:space="preserve">). Se debe </w:t>
      </w:r>
      <w:r w:rsidR="00633D83" w:rsidRPr="007C408B">
        <w:rPr>
          <w:szCs w:val="22"/>
          <w:rPrChange w:id="10203" w:author="Ines Romero Carraminana" w:date="2025-05-23T13:33:00Z" w16du:dateUtc="2025-05-23T11:33:00Z">
            <w:rPr>
              <w:szCs w:val="22"/>
              <w:lang w:val="es-ES"/>
            </w:rPr>
          </w:rPrChange>
        </w:rPr>
        <w:t>considerar una</w:t>
      </w:r>
      <w:r w:rsidRPr="007C408B">
        <w:rPr>
          <w:szCs w:val="22"/>
          <w:rPrChange w:id="10204" w:author="Ines Romero Carraminana" w:date="2025-05-23T13:33:00Z" w16du:dateUtc="2025-05-23T11:33:00Z">
            <w:rPr>
              <w:szCs w:val="22"/>
              <w:lang w:val="es-ES"/>
            </w:rPr>
          </w:rPrChange>
        </w:rPr>
        <w:t xml:space="preserve"> duración más prolongada del tratamiento en los pacientes con TVP o EP provocada, no relacionada con factores mayores de riesgo transitorio, TVP o EP no provocada, o antecedentes de TVP o EP recurrente.</w:t>
      </w:r>
    </w:p>
    <w:p w14:paraId="384E361E" w14:textId="77777777" w:rsidR="001A3831" w:rsidRPr="007C408B" w:rsidRDefault="001A3831" w:rsidP="00A07595">
      <w:pPr>
        <w:spacing w:line="240" w:lineRule="auto"/>
        <w:rPr>
          <w:szCs w:val="22"/>
          <w:rPrChange w:id="10205" w:author="Ines Romero Carraminana" w:date="2025-05-23T13:33:00Z" w16du:dateUtc="2025-05-23T11:33:00Z">
            <w:rPr>
              <w:szCs w:val="22"/>
              <w:lang w:val="es-ES"/>
            </w:rPr>
          </w:rPrChange>
        </w:rPr>
      </w:pPr>
    </w:p>
    <w:p w14:paraId="2B7EEEF2" w14:textId="3CB0E56C" w:rsidR="001A3831" w:rsidRPr="007C408B" w:rsidRDefault="001A3831" w:rsidP="00A07595">
      <w:pPr>
        <w:spacing w:line="240" w:lineRule="auto"/>
        <w:rPr>
          <w:szCs w:val="22"/>
          <w:rPrChange w:id="10206" w:author="Ines Romero Carraminana" w:date="2025-05-23T13:33:00Z" w16du:dateUtc="2025-05-23T11:33:00Z">
            <w:rPr>
              <w:szCs w:val="22"/>
              <w:lang w:val="es-ES"/>
            </w:rPr>
          </w:rPrChange>
        </w:rPr>
      </w:pPr>
      <w:r w:rsidRPr="007C408B">
        <w:rPr>
          <w:szCs w:val="22"/>
          <w:rPrChange w:id="10207" w:author="Ines Romero Carraminana" w:date="2025-05-23T13:33:00Z" w16du:dateUtc="2025-05-23T11:33:00Z">
            <w:rPr>
              <w:szCs w:val="22"/>
              <w:lang w:val="es-ES"/>
            </w:rPr>
          </w:rPrChange>
        </w:rPr>
        <w:t xml:space="preserve">Cuando está indicada la prevención extendida de la TVP o EP recurrente (después de </w:t>
      </w:r>
      <w:r w:rsidR="00633D83" w:rsidRPr="007C408B">
        <w:rPr>
          <w:szCs w:val="22"/>
          <w:rPrChange w:id="10208" w:author="Ines Romero Carraminana" w:date="2025-05-23T13:33:00Z" w16du:dateUtc="2025-05-23T11:33:00Z">
            <w:rPr>
              <w:szCs w:val="22"/>
              <w:lang w:val="es-ES"/>
            </w:rPr>
          </w:rPrChange>
        </w:rPr>
        <w:t>finalizar</w:t>
      </w:r>
      <w:r w:rsidRPr="007C408B">
        <w:rPr>
          <w:szCs w:val="22"/>
          <w:rPrChange w:id="10209" w:author="Ines Romero Carraminana" w:date="2025-05-23T13:33:00Z" w16du:dateUtc="2025-05-23T11:33:00Z">
            <w:rPr>
              <w:szCs w:val="22"/>
              <w:lang w:val="es-ES"/>
            </w:rPr>
          </w:rPrChange>
        </w:rPr>
        <w:t xml:space="preserve"> por lo menos 6</w:t>
      </w:r>
      <w:r w:rsidR="00494398" w:rsidRPr="007C408B">
        <w:rPr>
          <w:szCs w:val="22"/>
          <w:rPrChange w:id="10210" w:author="Ines Romero Carraminana" w:date="2025-05-23T13:33:00Z" w16du:dateUtc="2025-05-23T11:33:00Z">
            <w:rPr>
              <w:szCs w:val="22"/>
              <w:lang w:val="es-ES"/>
            </w:rPr>
          </w:rPrChange>
        </w:rPr>
        <w:t> </w:t>
      </w:r>
      <w:r w:rsidRPr="007C408B">
        <w:rPr>
          <w:szCs w:val="22"/>
          <w:rPrChange w:id="10211" w:author="Ines Romero Carraminana" w:date="2025-05-23T13:33:00Z" w16du:dateUtc="2025-05-23T11:33:00Z">
            <w:rPr>
              <w:szCs w:val="22"/>
              <w:lang w:val="es-ES"/>
            </w:rPr>
          </w:rPrChange>
        </w:rPr>
        <w:t xml:space="preserve">meses de tratamiento de la TVP o la EP), la dosis recomendada es de 10 mg una vez al día. </w:t>
      </w:r>
      <w:r w:rsidR="00940A10" w:rsidRPr="007C408B">
        <w:rPr>
          <w:szCs w:val="22"/>
          <w:rPrChange w:id="10212" w:author="Ines Romero Carraminana" w:date="2025-05-23T13:33:00Z" w16du:dateUtc="2025-05-23T11:33:00Z">
            <w:rPr>
              <w:szCs w:val="22"/>
              <w:lang w:val="es-ES"/>
            </w:rPr>
          </w:rPrChange>
        </w:rPr>
        <w:t xml:space="preserve">Se debe considerar la administración de una dosis de </w:t>
      </w:r>
      <w:r w:rsidR="00567E1F" w:rsidRPr="007C408B">
        <w:rPr>
          <w:szCs w:val="22"/>
          <w:rPrChange w:id="10213" w:author="Ines Romero Carraminana" w:date="2025-05-23T13:33:00Z" w16du:dateUtc="2025-05-23T11:33:00Z">
            <w:rPr>
              <w:szCs w:val="22"/>
              <w:lang w:val="es-ES"/>
            </w:rPr>
          </w:rPrChange>
        </w:rPr>
        <w:t>Rivaroxabán</w:t>
      </w:r>
      <w:r w:rsidR="002C49BB" w:rsidRPr="007C408B">
        <w:rPr>
          <w:szCs w:val="22"/>
          <w:rPrChange w:id="10214" w:author="Ines Romero Carraminana" w:date="2025-05-23T13:33:00Z" w16du:dateUtc="2025-05-23T11:33:00Z">
            <w:rPr>
              <w:szCs w:val="22"/>
              <w:lang w:val="es-ES"/>
            </w:rPr>
          </w:rPrChange>
        </w:rPr>
        <w:t xml:space="preserve"> </w:t>
      </w:r>
      <w:r w:rsidR="008F3AF5" w:rsidRPr="007C408B">
        <w:rPr>
          <w:szCs w:val="22"/>
          <w:rPrChange w:id="10215" w:author="Ines Romero Carraminana" w:date="2025-05-23T13:33:00Z" w16du:dateUtc="2025-05-23T11:33:00Z">
            <w:rPr>
              <w:szCs w:val="22"/>
              <w:lang w:val="es-ES"/>
            </w:rPr>
          </w:rPrChange>
        </w:rPr>
        <w:t>Viatris</w:t>
      </w:r>
      <w:r w:rsidR="00940A10" w:rsidRPr="007C408B">
        <w:rPr>
          <w:szCs w:val="22"/>
          <w:rPrChange w:id="10216" w:author="Ines Romero Carraminana" w:date="2025-05-23T13:33:00Z" w16du:dateUtc="2025-05-23T11:33:00Z">
            <w:rPr>
              <w:szCs w:val="22"/>
              <w:lang w:val="es-ES"/>
            </w:rPr>
          </w:rPrChange>
        </w:rPr>
        <w:t xml:space="preserve"> 20 mg una vez al día e</w:t>
      </w:r>
      <w:r w:rsidRPr="007C408B">
        <w:rPr>
          <w:szCs w:val="22"/>
          <w:rPrChange w:id="10217" w:author="Ines Romero Carraminana" w:date="2025-05-23T13:33:00Z" w16du:dateUtc="2025-05-23T11:33:00Z">
            <w:rPr>
              <w:szCs w:val="22"/>
              <w:lang w:val="es-ES"/>
            </w:rPr>
          </w:rPrChange>
        </w:rPr>
        <w:t xml:space="preserve">n los pacientes en los que se considera que el riesgo de TVP o EP </w:t>
      </w:r>
      <w:r w:rsidR="00FE3F8B" w:rsidRPr="007C408B">
        <w:rPr>
          <w:szCs w:val="22"/>
          <w:rPrChange w:id="10218" w:author="Ines Romero Carraminana" w:date="2025-05-23T13:33:00Z" w16du:dateUtc="2025-05-23T11:33:00Z">
            <w:rPr>
              <w:szCs w:val="22"/>
              <w:lang w:val="es-ES"/>
            </w:rPr>
          </w:rPrChange>
        </w:rPr>
        <w:t xml:space="preserve">recurrente </w:t>
      </w:r>
      <w:r w:rsidRPr="007C408B">
        <w:rPr>
          <w:szCs w:val="22"/>
          <w:rPrChange w:id="10219" w:author="Ines Romero Carraminana" w:date="2025-05-23T13:33:00Z" w16du:dateUtc="2025-05-23T11:33:00Z">
            <w:rPr>
              <w:szCs w:val="22"/>
              <w:lang w:val="es-ES"/>
            </w:rPr>
          </w:rPrChange>
        </w:rPr>
        <w:t>es alto, por ejemplo, los que tienen comorbilidades complicadas, o los que han presentado TVP o EP recurrente con la prevención extendida</w:t>
      </w:r>
      <w:r w:rsidR="00B71948" w:rsidRPr="007C408B">
        <w:rPr>
          <w:szCs w:val="22"/>
          <w:rPrChange w:id="10220" w:author="Ines Romero Carraminana" w:date="2025-05-23T13:33:00Z" w16du:dateUtc="2025-05-23T11:33:00Z">
            <w:rPr>
              <w:szCs w:val="22"/>
              <w:lang w:val="es-ES"/>
            </w:rPr>
          </w:rPrChange>
        </w:rPr>
        <w:t xml:space="preserve"> con </w:t>
      </w:r>
      <w:r w:rsidR="00567E1F" w:rsidRPr="007C408B">
        <w:rPr>
          <w:szCs w:val="22"/>
          <w:rPrChange w:id="10221" w:author="Ines Romero Carraminana" w:date="2025-05-23T13:33:00Z" w16du:dateUtc="2025-05-23T11:33:00Z">
            <w:rPr>
              <w:szCs w:val="22"/>
              <w:lang w:val="es-ES"/>
            </w:rPr>
          </w:rPrChange>
        </w:rPr>
        <w:t>Rivaroxabán</w:t>
      </w:r>
      <w:r w:rsidR="002C49BB" w:rsidRPr="007C408B">
        <w:rPr>
          <w:szCs w:val="22"/>
          <w:rPrChange w:id="10222" w:author="Ines Romero Carraminana" w:date="2025-05-23T13:33:00Z" w16du:dateUtc="2025-05-23T11:33:00Z">
            <w:rPr>
              <w:szCs w:val="22"/>
              <w:lang w:val="es-ES"/>
            </w:rPr>
          </w:rPrChange>
        </w:rPr>
        <w:t xml:space="preserve"> </w:t>
      </w:r>
      <w:r w:rsidR="008F3AF5" w:rsidRPr="007C408B">
        <w:rPr>
          <w:szCs w:val="22"/>
          <w:rPrChange w:id="10223" w:author="Ines Romero Carraminana" w:date="2025-05-23T13:33:00Z" w16du:dateUtc="2025-05-23T11:33:00Z">
            <w:rPr>
              <w:szCs w:val="22"/>
              <w:lang w:val="es-ES"/>
            </w:rPr>
          </w:rPrChange>
        </w:rPr>
        <w:t>Viatris</w:t>
      </w:r>
      <w:r w:rsidR="002F03E1" w:rsidRPr="007C408B">
        <w:rPr>
          <w:szCs w:val="22"/>
          <w:rPrChange w:id="10224" w:author="Ines Romero Carraminana" w:date="2025-05-23T13:33:00Z" w16du:dateUtc="2025-05-23T11:33:00Z">
            <w:rPr>
              <w:szCs w:val="22"/>
              <w:lang w:val="es-ES"/>
            </w:rPr>
          </w:rPrChange>
        </w:rPr>
        <w:t xml:space="preserve"> </w:t>
      </w:r>
      <w:r w:rsidR="00B71948" w:rsidRPr="007C408B">
        <w:rPr>
          <w:szCs w:val="22"/>
          <w:rPrChange w:id="10225" w:author="Ines Romero Carraminana" w:date="2025-05-23T13:33:00Z" w16du:dateUtc="2025-05-23T11:33:00Z">
            <w:rPr>
              <w:szCs w:val="22"/>
              <w:lang w:val="es-ES"/>
            </w:rPr>
          </w:rPrChange>
        </w:rPr>
        <w:t>10</w:t>
      </w:r>
      <w:r w:rsidR="002F03E1" w:rsidRPr="007C408B">
        <w:rPr>
          <w:szCs w:val="22"/>
          <w:rPrChange w:id="10226" w:author="Ines Romero Carraminana" w:date="2025-05-23T13:33:00Z" w16du:dateUtc="2025-05-23T11:33:00Z">
            <w:rPr>
              <w:szCs w:val="22"/>
              <w:lang w:val="es-ES"/>
            </w:rPr>
          </w:rPrChange>
        </w:rPr>
        <w:t> </w:t>
      </w:r>
      <w:r w:rsidR="00B71948" w:rsidRPr="007C408B">
        <w:rPr>
          <w:szCs w:val="22"/>
          <w:rPrChange w:id="10227" w:author="Ines Romero Carraminana" w:date="2025-05-23T13:33:00Z" w16du:dateUtc="2025-05-23T11:33:00Z">
            <w:rPr>
              <w:szCs w:val="22"/>
              <w:lang w:val="es-ES"/>
            </w:rPr>
          </w:rPrChange>
        </w:rPr>
        <w:t>mg una vez al día</w:t>
      </w:r>
      <w:r w:rsidRPr="007C408B">
        <w:rPr>
          <w:szCs w:val="22"/>
          <w:rPrChange w:id="10228" w:author="Ines Romero Carraminana" w:date="2025-05-23T13:33:00Z" w16du:dateUtc="2025-05-23T11:33:00Z">
            <w:rPr>
              <w:szCs w:val="22"/>
              <w:lang w:val="es-ES"/>
            </w:rPr>
          </w:rPrChange>
        </w:rPr>
        <w:t>.</w:t>
      </w:r>
    </w:p>
    <w:p w14:paraId="3FA18FC8" w14:textId="77777777" w:rsidR="001A3831" w:rsidRPr="007C408B" w:rsidRDefault="001A3831" w:rsidP="00A07595">
      <w:pPr>
        <w:spacing w:line="240" w:lineRule="auto"/>
        <w:rPr>
          <w:szCs w:val="22"/>
          <w:rPrChange w:id="10229" w:author="Ines Romero Carraminana" w:date="2025-05-23T13:33:00Z" w16du:dateUtc="2025-05-23T11:33:00Z">
            <w:rPr>
              <w:szCs w:val="22"/>
              <w:lang w:val="es-ES"/>
            </w:rPr>
          </w:rPrChange>
        </w:rPr>
      </w:pPr>
    </w:p>
    <w:p w14:paraId="3415CBA4" w14:textId="77777777" w:rsidR="001A3831" w:rsidRPr="007C408B" w:rsidRDefault="001A3831" w:rsidP="00A07595">
      <w:pPr>
        <w:spacing w:line="240" w:lineRule="auto"/>
        <w:rPr>
          <w:szCs w:val="22"/>
          <w:rPrChange w:id="10230" w:author="Ines Romero Carraminana" w:date="2025-05-23T13:33:00Z" w16du:dateUtc="2025-05-23T11:33:00Z">
            <w:rPr>
              <w:szCs w:val="22"/>
              <w:lang w:val="es-ES"/>
            </w:rPr>
          </w:rPrChange>
        </w:rPr>
      </w:pPr>
      <w:r w:rsidRPr="007C408B">
        <w:rPr>
          <w:szCs w:val="22"/>
          <w:rPrChange w:id="10231" w:author="Ines Romero Carraminana" w:date="2025-05-23T13:33:00Z" w16du:dateUtc="2025-05-23T11:33:00Z">
            <w:rPr>
              <w:szCs w:val="22"/>
              <w:lang w:val="es-ES"/>
            </w:rPr>
          </w:rPrChange>
        </w:rPr>
        <w:t xml:space="preserve">La duración del tratamiento y la selección de la dosis deben individualizarse después de </w:t>
      </w:r>
      <w:r w:rsidR="00633D83" w:rsidRPr="007C408B">
        <w:rPr>
          <w:szCs w:val="22"/>
          <w:rPrChange w:id="10232" w:author="Ines Romero Carraminana" w:date="2025-05-23T13:33:00Z" w16du:dateUtc="2025-05-23T11:33:00Z">
            <w:rPr>
              <w:szCs w:val="22"/>
              <w:lang w:val="es-ES"/>
            </w:rPr>
          </w:rPrChange>
        </w:rPr>
        <w:t>una</w:t>
      </w:r>
      <w:r w:rsidRPr="007C408B">
        <w:rPr>
          <w:szCs w:val="22"/>
          <w:rPrChange w:id="10233" w:author="Ines Romero Carraminana" w:date="2025-05-23T13:33:00Z" w16du:dateUtc="2025-05-23T11:33:00Z">
            <w:rPr>
              <w:szCs w:val="22"/>
              <w:lang w:val="es-ES"/>
            </w:rPr>
          </w:rPrChange>
        </w:rPr>
        <w:t xml:space="preserve"> valoración cuidadosa del beneficio del tratamiento frente al riesgo de hemorragia (ver sección 4.4).</w:t>
      </w:r>
    </w:p>
    <w:p w14:paraId="43322034" w14:textId="77777777" w:rsidR="001A3831" w:rsidRPr="007C408B" w:rsidRDefault="001A3831" w:rsidP="00A07595">
      <w:pPr>
        <w:spacing w:line="240" w:lineRule="auto"/>
        <w:rPr>
          <w:szCs w:val="22"/>
          <w:rPrChange w:id="10234"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A3831" w:rsidRPr="007C408B" w14:paraId="0A97E219" w14:textId="77777777">
        <w:trPr>
          <w:trHeight w:val="315"/>
        </w:trPr>
        <w:tc>
          <w:tcPr>
            <w:tcW w:w="2339" w:type="dxa"/>
            <w:shd w:val="clear" w:color="auto" w:fill="auto"/>
          </w:tcPr>
          <w:p w14:paraId="750A4B9F" w14:textId="77777777" w:rsidR="001A3831" w:rsidRPr="007C408B" w:rsidRDefault="001A3831" w:rsidP="00A07595">
            <w:pPr>
              <w:keepNext/>
              <w:spacing w:line="240" w:lineRule="auto"/>
              <w:rPr>
                <w:szCs w:val="22"/>
                <w:rPrChange w:id="10235" w:author="Ines Romero Carraminana" w:date="2025-05-23T13:33:00Z" w16du:dateUtc="2025-05-23T11:33:00Z">
                  <w:rPr>
                    <w:szCs w:val="22"/>
                    <w:lang w:val="es-ES"/>
                  </w:rPr>
                </w:rPrChange>
              </w:rPr>
            </w:pPr>
          </w:p>
        </w:tc>
        <w:tc>
          <w:tcPr>
            <w:tcW w:w="2371" w:type="dxa"/>
          </w:tcPr>
          <w:p w14:paraId="2703FFB6" w14:textId="77777777" w:rsidR="001A3831" w:rsidRPr="007C408B" w:rsidRDefault="001A3831" w:rsidP="00A07595">
            <w:pPr>
              <w:keepNext/>
              <w:spacing w:line="240" w:lineRule="auto"/>
              <w:rPr>
                <w:b/>
                <w:bCs/>
                <w:szCs w:val="22"/>
                <w:rPrChange w:id="10236" w:author="Ines Romero Carraminana" w:date="2025-05-23T13:33:00Z" w16du:dateUtc="2025-05-23T11:33:00Z">
                  <w:rPr>
                    <w:b/>
                    <w:bCs/>
                    <w:szCs w:val="22"/>
                    <w:lang w:val="es-ES"/>
                  </w:rPr>
                </w:rPrChange>
              </w:rPr>
            </w:pPr>
            <w:r w:rsidRPr="007C408B">
              <w:rPr>
                <w:b/>
                <w:bCs/>
                <w:szCs w:val="22"/>
                <w:rPrChange w:id="10237" w:author="Ines Romero Carraminana" w:date="2025-05-23T13:33:00Z" w16du:dateUtc="2025-05-23T11:33:00Z">
                  <w:rPr>
                    <w:b/>
                    <w:bCs/>
                    <w:szCs w:val="22"/>
                    <w:lang w:val="es-ES"/>
                  </w:rPr>
                </w:rPrChange>
              </w:rPr>
              <w:t>Periodo</w:t>
            </w:r>
          </w:p>
        </w:tc>
        <w:tc>
          <w:tcPr>
            <w:tcW w:w="2371" w:type="dxa"/>
            <w:shd w:val="clear" w:color="auto" w:fill="auto"/>
          </w:tcPr>
          <w:p w14:paraId="5F75A0CA" w14:textId="77777777" w:rsidR="001A3831" w:rsidRPr="007C408B" w:rsidRDefault="001A3831" w:rsidP="00A07595">
            <w:pPr>
              <w:keepNext/>
              <w:spacing w:line="240" w:lineRule="auto"/>
              <w:rPr>
                <w:b/>
                <w:bCs/>
                <w:szCs w:val="22"/>
                <w:rPrChange w:id="10238" w:author="Ines Romero Carraminana" w:date="2025-05-23T13:33:00Z" w16du:dateUtc="2025-05-23T11:33:00Z">
                  <w:rPr>
                    <w:b/>
                    <w:bCs/>
                    <w:szCs w:val="22"/>
                    <w:lang w:val="es-ES"/>
                  </w:rPr>
                </w:rPrChange>
              </w:rPr>
            </w:pPr>
            <w:r w:rsidRPr="007C408B">
              <w:rPr>
                <w:b/>
                <w:bCs/>
                <w:szCs w:val="22"/>
                <w:rPrChange w:id="10239" w:author="Ines Romero Carraminana" w:date="2025-05-23T13:33:00Z" w16du:dateUtc="2025-05-23T11:33:00Z">
                  <w:rPr>
                    <w:b/>
                    <w:bCs/>
                    <w:szCs w:val="22"/>
                    <w:lang w:val="es-ES"/>
                  </w:rPr>
                </w:rPrChange>
              </w:rPr>
              <w:t>Programa de dosificación</w:t>
            </w:r>
          </w:p>
        </w:tc>
        <w:tc>
          <w:tcPr>
            <w:tcW w:w="2143" w:type="dxa"/>
            <w:shd w:val="clear" w:color="auto" w:fill="auto"/>
          </w:tcPr>
          <w:p w14:paraId="3EA63DA6" w14:textId="77777777" w:rsidR="001A3831" w:rsidRPr="007C408B" w:rsidRDefault="001A3831" w:rsidP="00A07595">
            <w:pPr>
              <w:keepNext/>
              <w:spacing w:line="240" w:lineRule="auto"/>
              <w:rPr>
                <w:b/>
                <w:bCs/>
                <w:szCs w:val="22"/>
                <w:rPrChange w:id="10240" w:author="Ines Romero Carraminana" w:date="2025-05-23T13:33:00Z" w16du:dateUtc="2025-05-23T11:33:00Z">
                  <w:rPr>
                    <w:b/>
                    <w:bCs/>
                    <w:szCs w:val="22"/>
                    <w:lang w:val="es-ES"/>
                  </w:rPr>
                </w:rPrChange>
              </w:rPr>
            </w:pPr>
            <w:r w:rsidRPr="007C408B">
              <w:rPr>
                <w:b/>
                <w:bCs/>
                <w:szCs w:val="22"/>
                <w:rPrChange w:id="10241" w:author="Ines Romero Carraminana" w:date="2025-05-23T13:33:00Z" w16du:dateUtc="2025-05-23T11:33:00Z">
                  <w:rPr>
                    <w:b/>
                    <w:bCs/>
                    <w:szCs w:val="22"/>
                    <w:lang w:val="es-ES"/>
                  </w:rPr>
                </w:rPrChange>
              </w:rPr>
              <w:t>Dosis total diaria</w:t>
            </w:r>
          </w:p>
        </w:tc>
      </w:tr>
      <w:tr w:rsidR="001A3831" w:rsidRPr="007C408B" w14:paraId="77A00B67" w14:textId="77777777">
        <w:trPr>
          <w:trHeight w:val="575"/>
        </w:trPr>
        <w:tc>
          <w:tcPr>
            <w:tcW w:w="2339" w:type="dxa"/>
            <w:vMerge w:val="restart"/>
            <w:shd w:val="clear" w:color="auto" w:fill="auto"/>
          </w:tcPr>
          <w:p w14:paraId="7FC995EC" w14:textId="77777777" w:rsidR="001A3831" w:rsidRPr="007C408B" w:rsidRDefault="001A3831" w:rsidP="00A07595">
            <w:pPr>
              <w:spacing w:line="240" w:lineRule="auto"/>
              <w:rPr>
                <w:szCs w:val="22"/>
                <w:rPrChange w:id="10242" w:author="Ines Romero Carraminana" w:date="2025-05-23T13:33:00Z" w16du:dateUtc="2025-05-23T11:33:00Z">
                  <w:rPr>
                    <w:szCs w:val="22"/>
                    <w:lang w:val="es-ES"/>
                  </w:rPr>
                </w:rPrChange>
              </w:rPr>
            </w:pPr>
            <w:r w:rsidRPr="007C408B">
              <w:rPr>
                <w:szCs w:val="22"/>
                <w:rPrChange w:id="10243" w:author="Ines Romero Carraminana" w:date="2025-05-23T13:33:00Z" w16du:dateUtc="2025-05-23T11:33:00Z">
                  <w:rPr>
                    <w:szCs w:val="22"/>
                    <w:lang w:val="es-ES"/>
                  </w:rPr>
                </w:rPrChange>
              </w:rPr>
              <w:t>Tratamiento y prevención de TVP y EP recurrente</w:t>
            </w:r>
          </w:p>
        </w:tc>
        <w:tc>
          <w:tcPr>
            <w:tcW w:w="2371" w:type="dxa"/>
          </w:tcPr>
          <w:p w14:paraId="73896B74" w14:textId="0289DD14" w:rsidR="001A3831" w:rsidRPr="007C408B" w:rsidRDefault="001A3831">
            <w:pPr>
              <w:spacing w:line="240" w:lineRule="auto"/>
              <w:rPr>
                <w:szCs w:val="22"/>
                <w:rPrChange w:id="10244" w:author="Ines Romero Carraminana" w:date="2025-05-23T13:33:00Z" w16du:dateUtc="2025-05-23T11:33:00Z">
                  <w:rPr>
                    <w:szCs w:val="22"/>
                    <w:lang w:val="es-ES"/>
                  </w:rPr>
                </w:rPrChange>
              </w:rPr>
            </w:pPr>
            <w:r w:rsidRPr="007C408B">
              <w:rPr>
                <w:szCs w:val="22"/>
                <w:rPrChange w:id="10245" w:author="Ines Romero Carraminana" w:date="2025-05-23T13:33:00Z" w16du:dateUtc="2025-05-23T11:33:00Z">
                  <w:rPr>
                    <w:szCs w:val="22"/>
                    <w:lang w:val="es-ES"/>
                  </w:rPr>
                </w:rPrChange>
              </w:rPr>
              <w:t>Días 1</w:t>
            </w:r>
            <w:r w:rsidR="00447FF8" w:rsidRPr="007C408B">
              <w:rPr>
                <w:szCs w:val="22"/>
                <w:rPrChange w:id="10246" w:author="Ines Romero Carraminana" w:date="2025-05-23T13:33:00Z" w16du:dateUtc="2025-05-23T11:33:00Z">
                  <w:rPr>
                    <w:szCs w:val="22"/>
                    <w:lang w:val="es-ES"/>
                  </w:rPr>
                </w:rPrChange>
              </w:rPr>
              <w:t>-</w:t>
            </w:r>
            <w:r w:rsidRPr="007C408B">
              <w:rPr>
                <w:szCs w:val="22"/>
                <w:rPrChange w:id="10247" w:author="Ines Romero Carraminana" w:date="2025-05-23T13:33:00Z" w16du:dateUtc="2025-05-23T11:33:00Z">
                  <w:rPr>
                    <w:szCs w:val="22"/>
                    <w:lang w:val="es-ES"/>
                  </w:rPr>
                </w:rPrChange>
              </w:rPr>
              <w:t>21</w:t>
            </w:r>
          </w:p>
        </w:tc>
        <w:tc>
          <w:tcPr>
            <w:tcW w:w="2371" w:type="dxa"/>
            <w:shd w:val="clear" w:color="auto" w:fill="auto"/>
          </w:tcPr>
          <w:p w14:paraId="79EC308E" w14:textId="77777777" w:rsidR="001A3831" w:rsidRPr="007C408B" w:rsidRDefault="001A3831" w:rsidP="00A07595">
            <w:pPr>
              <w:spacing w:line="240" w:lineRule="auto"/>
              <w:rPr>
                <w:szCs w:val="22"/>
                <w:rPrChange w:id="10248" w:author="Ines Romero Carraminana" w:date="2025-05-23T13:33:00Z" w16du:dateUtc="2025-05-23T11:33:00Z">
                  <w:rPr>
                    <w:szCs w:val="22"/>
                    <w:lang w:val="es-ES"/>
                  </w:rPr>
                </w:rPrChange>
              </w:rPr>
            </w:pPr>
            <w:r w:rsidRPr="007C408B">
              <w:rPr>
                <w:szCs w:val="22"/>
                <w:rPrChange w:id="10249" w:author="Ines Romero Carraminana" w:date="2025-05-23T13:33:00Z" w16du:dateUtc="2025-05-23T11:33:00Z">
                  <w:rPr>
                    <w:szCs w:val="22"/>
                    <w:lang w:val="es-ES"/>
                  </w:rPr>
                </w:rPrChange>
              </w:rPr>
              <w:t>15 mg dos veces al día</w:t>
            </w:r>
          </w:p>
        </w:tc>
        <w:tc>
          <w:tcPr>
            <w:tcW w:w="2143" w:type="dxa"/>
            <w:shd w:val="clear" w:color="auto" w:fill="auto"/>
          </w:tcPr>
          <w:p w14:paraId="750FBBAE" w14:textId="77777777" w:rsidR="001A3831" w:rsidRPr="007C408B" w:rsidRDefault="001A3831" w:rsidP="00A07595">
            <w:pPr>
              <w:spacing w:line="240" w:lineRule="auto"/>
              <w:rPr>
                <w:szCs w:val="22"/>
                <w:rPrChange w:id="10250" w:author="Ines Romero Carraminana" w:date="2025-05-23T13:33:00Z" w16du:dateUtc="2025-05-23T11:33:00Z">
                  <w:rPr>
                    <w:szCs w:val="22"/>
                    <w:lang w:val="es-ES"/>
                  </w:rPr>
                </w:rPrChange>
              </w:rPr>
            </w:pPr>
            <w:r w:rsidRPr="007C408B">
              <w:rPr>
                <w:szCs w:val="22"/>
                <w:rPrChange w:id="10251" w:author="Ines Romero Carraminana" w:date="2025-05-23T13:33:00Z" w16du:dateUtc="2025-05-23T11:33:00Z">
                  <w:rPr>
                    <w:szCs w:val="22"/>
                    <w:lang w:val="es-ES"/>
                  </w:rPr>
                </w:rPrChange>
              </w:rPr>
              <w:t>30 mg</w:t>
            </w:r>
          </w:p>
        </w:tc>
      </w:tr>
      <w:tr w:rsidR="001A3831" w:rsidRPr="007C408B" w14:paraId="26324D3A" w14:textId="77777777">
        <w:trPr>
          <w:trHeight w:val="479"/>
        </w:trPr>
        <w:tc>
          <w:tcPr>
            <w:tcW w:w="2339" w:type="dxa"/>
            <w:vMerge/>
            <w:shd w:val="clear" w:color="auto" w:fill="auto"/>
          </w:tcPr>
          <w:p w14:paraId="51E25EBC" w14:textId="77777777" w:rsidR="001A3831" w:rsidRPr="007C408B" w:rsidRDefault="001A3831" w:rsidP="00A07595">
            <w:pPr>
              <w:spacing w:line="240" w:lineRule="auto"/>
              <w:rPr>
                <w:szCs w:val="22"/>
                <w:rPrChange w:id="10252" w:author="Ines Romero Carraminana" w:date="2025-05-23T13:33:00Z" w16du:dateUtc="2025-05-23T11:33:00Z">
                  <w:rPr>
                    <w:szCs w:val="22"/>
                    <w:lang w:val="es-ES"/>
                  </w:rPr>
                </w:rPrChange>
              </w:rPr>
            </w:pPr>
          </w:p>
        </w:tc>
        <w:tc>
          <w:tcPr>
            <w:tcW w:w="2371" w:type="dxa"/>
          </w:tcPr>
          <w:p w14:paraId="745936EC" w14:textId="77777777" w:rsidR="001A3831" w:rsidRPr="007C408B" w:rsidRDefault="001A3831" w:rsidP="00A07595">
            <w:pPr>
              <w:spacing w:line="240" w:lineRule="auto"/>
              <w:rPr>
                <w:szCs w:val="22"/>
                <w:rPrChange w:id="10253" w:author="Ines Romero Carraminana" w:date="2025-05-23T13:33:00Z" w16du:dateUtc="2025-05-23T11:33:00Z">
                  <w:rPr>
                    <w:szCs w:val="22"/>
                    <w:lang w:val="es-ES"/>
                  </w:rPr>
                </w:rPrChange>
              </w:rPr>
            </w:pPr>
            <w:r w:rsidRPr="007C408B">
              <w:rPr>
                <w:szCs w:val="22"/>
                <w:rPrChange w:id="10254" w:author="Ines Romero Carraminana" w:date="2025-05-23T13:33:00Z" w16du:dateUtc="2025-05-23T11:33:00Z">
                  <w:rPr>
                    <w:szCs w:val="22"/>
                    <w:lang w:val="es-ES"/>
                  </w:rPr>
                </w:rPrChange>
              </w:rPr>
              <w:t>Día 22 en adelante</w:t>
            </w:r>
          </w:p>
        </w:tc>
        <w:tc>
          <w:tcPr>
            <w:tcW w:w="2371" w:type="dxa"/>
            <w:shd w:val="clear" w:color="auto" w:fill="auto"/>
          </w:tcPr>
          <w:p w14:paraId="1D9CF9C4" w14:textId="77777777" w:rsidR="001A3831" w:rsidRPr="007C408B" w:rsidRDefault="001A3831" w:rsidP="00A07595">
            <w:pPr>
              <w:spacing w:line="240" w:lineRule="auto"/>
              <w:rPr>
                <w:szCs w:val="22"/>
                <w:rPrChange w:id="10255" w:author="Ines Romero Carraminana" w:date="2025-05-23T13:33:00Z" w16du:dateUtc="2025-05-23T11:33:00Z">
                  <w:rPr>
                    <w:szCs w:val="22"/>
                    <w:lang w:val="es-ES"/>
                  </w:rPr>
                </w:rPrChange>
              </w:rPr>
            </w:pPr>
            <w:r w:rsidRPr="007C408B">
              <w:rPr>
                <w:szCs w:val="22"/>
                <w:rPrChange w:id="10256" w:author="Ines Romero Carraminana" w:date="2025-05-23T13:33:00Z" w16du:dateUtc="2025-05-23T11:33:00Z">
                  <w:rPr>
                    <w:szCs w:val="22"/>
                    <w:lang w:val="es-ES"/>
                  </w:rPr>
                </w:rPrChange>
              </w:rPr>
              <w:t>20 mg una vez al día</w:t>
            </w:r>
          </w:p>
        </w:tc>
        <w:tc>
          <w:tcPr>
            <w:tcW w:w="2143" w:type="dxa"/>
            <w:shd w:val="clear" w:color="auto" w:fill="auto"/>
          </w:tcPr>
          <w:p w14:paraId="2A269BC3" w14:textId="77777777" w:rsidR="001A3831" w:rsidRPr="007C408B" w:rsidRDefault="001A3831" w:rsidP="00A07595">
            <w:pPr>
              <w:spacing w:line="240" w:lineRule="auto"/>
              <w:rPr>
                <w:szCs w:val="22"/>
                <w:rPrChange w:id="10257" w:author="Ines Romero Carraminana" w:date="2025-05-23T13:33:00Z" w16du:dateUtc="2025-05-23T11:33:00Z">
                  <w:rPr>
                    <w:szCs w:val="22"/>
                    <w:lang w:val="es-ES"/>
                  </w:rPr>
                </w:rPrChange>
              </w:rPr>
            </w:pPr>
            <w:r w:rsidRPr="007C408B">
              <w:rPr>
                <w:szCs w:val="22"/>
                <w:rPrChange w:id="10258" w:author="Ines Romero Carraminana" w:date="2025-05-23T13:33:00Z" w16du:dateUtc="2025-05-23T11:33:00Z">
                  <w:rPr>
                    <w:szCs w:val="22"/>
                    <w:lang w:val="es-ES"/>
                  </w:rPr>
                </w:rPrChange>
              </w:rPr>
              <w:t>20 mg</w:t>
            </w:r>
          </w:p>
        </w:tc>
      </w:tr>
      <w:tr w:rsidR="001A3831" w:rsidRPr="007C408B" w14:paraId="317F7AAC" w14:textId="77777777">
        <w:trPr>
          <w:trHeight w:val="814"/>
        </w:trPr>
        <w:tc>
          <w:tcPr>
            <w:tcW w:w="2339" w:type="dxa"/>
            <w:shd w:val="clear" w:color="auto" w:fill="auto"/>
          </w:tcPr>
          <w:p w14:paraId="72C96530" w14:textId="77777777" w:rsidR="001A3831" w:rsidRPr="007C408B" w:rsidRDefault="001A3831" w:rsidP="00A07595">
            <w:pPr>
              <w:spacing w:line="240" w:lineRule="auto"/>
              <w:rPr>
                <w:szCs w:val="22"/>
                <w:rPrChange w:id="10259" w:author="Ines Romero Carraminana" w:date="2025-05-23T13:33:00Z" w16du:dateUtc="2025-05-23T11:33:00Z">
                  <w:rPr>
                    <w:szCs w:val="22"/>
                    <w:lang w:val="es-ES"/>
                  </w:rPr>
                </w:rPrChange>
              </w:rPr>
            </w:pPr>
            <w:r w:rsidRPr="007C408B">
              <w:rPr>
                <w:szCs w:val="22"/>
                <w:rPrChange w:id="10260" w:author="Ines Romero Carraminana" w:date="2025-05-23T13:33:00Z" w16du:dateUtc="2025-05-23T11:33:00Z">
                  <w:rPr>
                    <w:szCs w:val="22"/>
                    <w:lang w:val="es-ES"/>
                  </w:rPr>
                </w:rPrChange>
              </w:rPr>
              <w:t>Prevención de TVP y EP recurrente</w:t>
            </w:r>
          </w:p>
        </w:tc>
        <w:tc>
          <w:tcPr>
            <w:tcW w:w="2371" w:type="dxa"/>
          </w:tcPr>
          <w:p w14:paraId="333BC857" w14:textId="77777777" w:rsidR="001A3831" w:rsidRPr="007C408B" w:rsidRDefault="001A3831" w:rsidP="00A07595">
            <w:pPr>
              <w:spacing w:line="240" w:lineRule="auto"/>
              <w:rPr>
                <w:szCs w:val="22"/>
                <w:rPrChange w:id="10261" w:author="Ines Romero Carraminana" w:date="2025-05-23T13:33:00Z" w16du:dateUtc="2025-05-23T11:33:00Z">
                  <w:rPr>
                    <w:szCs w:val="22"/>
                    <w:lang w:val="es-ES"/>
                  </w:rPr>
                </w:rPrChange>
              </w:rPr>
            </w:pPr>
            <w:r w:rsidRPr="007C408B">
              <w:rPr>
                <w:szCs w:val="22"/>
                <w:rPrChange w:id="10262" w:author="Ines Romero Carraminana" w:date="2025-05-23T13:33:00Z" w16du:dateUtc="2025-05-23T11:33:00Z">
                  <w:rPr>
                    <w:szCs w:val="22"/>
                    <w:lang w:val="es-ES"/>
                  </w:rPr>
                </w:rPrChange>
              </w:rPr>
              <w:t>Después de finalizar al menos 6 meses de tratamiento de la TVP o EP</w:t>
            </w:r>
          </w:p>
        </w:tc>
        <w:tc>
          <w:tcPr>
            <w:tcW w:w="2371" w:type="dxa"/>
            <w:shd w:val="clear" w:color="auto" w:fill="auto"/>
          </w:tcPr>
          <w:p w14:paraId="17818CA5" w14:textId="77777777" w:rsidR="001A3831" w:rsidRPr="007C408B" w:rsidRDefault="001A3831" w:rsidP="00A07595">
            <w:pPr>
              <w:spacing w:line="240" w:lineRule="auto"/>
              <w:rPr>
                <w:szCs w:val="22"/>
                <w:rPrChange w:id="10263" w:author="Ines Romero Carraminana" w:date="2025-05-23T13:33:00Z" w16du:dateUtc="2025-05-23T11:33:00Z">
                  <w:rPr>
                    <w:szCs w:val="22"/>
                    <w:lang w:val="es-ES"/>
                  </w:rPr>
                </w:rPrChange>
              </w:rPr>
            </w:pPr>
            <w:r w:rsidRPr="007C408B">
              <w:rPr>
                <w:szCs w:val="22"/>
                <w:rPrChange w:id="10264" w:author="Ines Romero Carraminana" w:date="2025-05-23T13:33:00Z" w16du:dateUtc="2025-05-23T11:33:00Z">
                  <w:rPr>
                    <w:szCs w:val="22"/>
                    <w:lang w:val="es-ES"/>
                  </w:rPr>
                </w:rPrChange>
              </w:rPr>
              <w:t xml:space="preserve">10 mg una vez al día o </w:t>
            </w:r>
          </w:p>
          <w:p w14:paraId="5FFD6404" w14:textId="77777777" w:rsidR="001A3831" w:rsidRPr="007C408B" w:rsidRDefault="001A3831" w:rsidP="00A07595">
            <w:pPr>
              <w:spacing w:line="240" w:lineRule="auto"/>
              <w:rPr>
                <w:szCs w:val="22"/>
                <w:rPrChange w:id="10265" w:author="Ines Romero Carraminana" w:date="2025-05-23T13:33:00Z" w16du:dateUtc="2025-05-23T11:33:00Z">
                  <w:rPr>
                    <w:szCs w:val="22"/>
                    <w:lang w:val="es-ES"/>
                  </w:rPr>
                </w:rPrChange>
              </w:rPr>
            </w:pPr>
            <w:r w:rsidRPr="007C408B">
              <w:rPr>
                <w:szCs w:val="22"/>
                <w:rPrChange w:id="10266" w:author="Ines Romero Carraminana" w:date="2025-05-23T13:33:00Z" w16du:dateUtc="2025-05-23T11:33:00Z">
                  <w:rPr>
                    <w:szCs w:val="22"/>
                    <w:lang w:val="es-ES"/>
                  </w:rPr>
                </w:rPrChange>
              </w:rPr>
              <w:t xml:space="preserve">20 mg una vez al día </w:t>
            </w:r>
          </w:p>
        </w:tc>
        <w:tc>
          <w:tcPr>
            <w:tcW w:w="2143" w:type="dxa"/>
            <w:shd w:val="clear" w:color="auto" w:fill="auto"/>
          </w:tcPr>
          <w:p w14:paraId="16F2D1A3" w14:textId="77777777" w:rsidR="001A3831" w:rsidRPr="007C408B" w:rsidRDefault="001A3831" w:rsidP="00A07595">
            <w:pPr>
              <w:spacing w:line="240" w:lineRule="auto"/>
              <w:rPr>
                <w:szCs w:val="22"/>
                <w:rPrChange w:id="10267" w:author="Ines Romero Carraminana" w:date="2025-05-23T13:33:00Z" w16du:dateUtc="2025-05-23T11:33:00Z">
                  <w:rPr>
                    <w:szCs w:val="22"/>
                    <w:lang w:val="es-ES"/>
                  </w:rPr>
                </w:rPrChange>
              </w:rPr>
            </w:pPr>
            <w:r w:rsidRPr="007C408B">
              <w:rPr>
                <w:szCs w:val="22"/>
                <w:rPrChange w:id="10268" w:author="Ines Romero Carraminana" w:date="2025-05-23T13:33:00Z" w16du:dateUtc="2025-05-23T11:33:00Z">
                  <w:rPr>
                    <w:szCs w:val="22"/>
                    <w:lang w:val="es-ES"/>
                  </w:rPr>
                </w:rPrChange>
              </w:rPr>
              <w:t xml:space="preserve">10 mg </w:t>
            </w:r>
          </w:p>
          <w:p w14:paraId="7C610811" w14:textId="77777777" w:rsidR="001A3831" w:rsidRPr="007C408B" w:rsidRDefault="001A3831" w:rsidP="00A07595">
            <w:pPr>
              <w:spacing w:line="240" w:lineRule="auto"/>
              <w:rPr>
                <w:szCs w:val="22"/>
                <w:rPrChange w:id="10269" w:author="Ines Romero Carraminana" w:date="2025-05-23T13:33:00Z" w16du:dateUtc="2025-05-23T11:33:00Z">
                  <w:rPr>
                    <w:szCs w:val="22"/>
                    <w:lang w:val="es-ES"/>
                  </w:rPr>
                </w:rPrChange>
              </w:rPr>
            </w:pPr>
            <w:r w:rsidRPr="007C408B">
              <w:rPr>
                <w:szCs w:val="22"/>
                <w:rPrChange w:id="10270" w:author="Ines Romero Carraminana" w:date="2025-05-23T13:33:00Z" w16du:dateUtc="2025-05-23T11:33:00Z">
                  <w:rPr>
                    <w:szCs w:val="22"/>
                    <w:lang w:val="es-ES"/>
                  </w:rPr>
                </w:rPrChange>
              </w:rPr>
              <w:t>o 20 mg</w:t>
            </w:r>
          </w:p>
        </w:tc>
      </w:tr>
    </w:tbl>
    <w:p w14:paraId="0291F420" w14:textId="77777777" w:rsidR="001A3831" w:rsidRPr="007C408B" w:rsidRDefault="001A3831" w:rsidP="00A07595">
      <w:pPr>
        <w:spacing w:line="240" w:lineRule="auto"/>
        <w:rPr>
          <w:szCs w:val="22"/>
          <w:rPrChange w:id="10271" w:author="Ines Romero Carraminana" w:date="2025-05-23T13:33:00Z" w16du:dateUtc="2025-05-23T11:33:00Z">
            <w:rPr>
              <w:szCs w:val="22"/>
              <w:lang w:val="es-ES"/>
            </w:rPr>
          </w:rPrChange>
        </w:rPr>
      </w:pPr>
    </w:p>
    <w:p w14:paraId="344F28B9" w14:textId="695E46CF" w:rsidR="00331A8E" w:rsidRPr="007C408B" w:rsidRDefault="00331A8E"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PrChange w:id="10272" w:author="Ines Romero Carraminana" w:date="2025-05-23T13:33:00Z" w16du:dateUtc="2025-05-23T11:33:00Z">
            <w:rPr>
              <w:lang w:val="es-ES"/>
            </w:rPr>
          </w:rPrChange>
        </w:rPr>
      </w:pPr>
      <w:r w:rsidRPr="007C408B">
        <w:rPr>
          <w:rPrChange w:id="10273" w:author="Ines Romero Carraminana" w:date="2025-05-23T13:33:00Z" w16du:dateUtc="2025-05-23T11:33:00Z">
            <w:rPr>
              <w:lang w:val="es-ES"/>
            </w:rPr>
          </w:rPrChange>
        </w:rPr>
        <w:t xml:space="preserve">Para </w:t>
      </w:r>
      <w:r w:rsidR="00721EF8" w:rsidRPr="007C408B">
        <w:rPr>
          <w:rPrChange w:id="10274" w:author="Ines Romero Carraminana" w:date="2025-05-23T13:33:00Z" w16du:dateUtc="2025-05-23T11:33:00Z">
            <w:rPr>
              <w:lang w:val="es-ES"/>
            </w:rPr>
          </w:rPrChange>
        </w:rPr>
        <w:t>facilitar e</w:t>
      </w:r>
      <w:r w:rsidR="0051125B" w:rsidRPr="007C408B">
        <w:rPr>
          <w:rPrChange w:id="10275" w:author="Ines Romero Carraminana" w:date="2025-05-23T13:33:00Z" w16du:dateUtc="2025-05-23T11:33:00Z">
            <w:rPr>
              <w:lang w:val="es-ES"/>
            </w:rPr>
          </w:rPrChange>
        </w:rPr>
        <w:t>l</w:t>
      </w:r>
      <w:r w:rsidR="002B4814" w:rsidRPr="007C408B">
        <w:rPr>
          <w:rPrChange w:id="10276" w:author="Ines Romero Carraminana" w:date="2025-05-23T13:33:00Z" w16du:dateUtc="2025-05-23T11:33:00Z">
            <w:rPr>
              <w:lang w:val="es-ES"/>
            </w:rPr>
          </w:rPrChange>
        </w:rPr>
        <w:t xml:space="preserve"> cambio de dosis de 15 mg a 20 </w:t>
      </w:r>
      <w:r w:rsidRPr="007C408B">
        <w:rPr>
          <w:rPrChange w:id="10277" w:author="Ines Romero Carraminana" w:date="2025-05-23T13:33:00Z" w16du:dateUtc="2025-05-23T11:33:00Z">
            <w:rPr>
              <w:lang w:val="es-ES"/>
            </w:rPr>
          </w:rPrChange>
        </w:rPr>
        <w:t>mg después del Día 21</w:t>
      </w:r>
      <w:r w:rsidR="0051125B" w:rsidRPr="007C408B">
        <w:rPr>
          <w:rPrChange w:id="10278" w:author="Ines Romero Carraminana" w:date="2025-05-23T13:33:00Z" w16du:dateUtc="2025-05-23T11:33:00Z">
            <w:rPr>
              <w:lang w:val="es-ES"/>
            </w:rPr>
          </w:rPrChange>
        </w:rPr>
        <w:t xml:space="preserve">, está disponible un </w:t>
      </w:r>
      <w:r w:rsidR="00C83A9F" w:rsidRPr="007C408B">
        <w:rPr>
          <w:rPrChange w:id="10279" w:author="Ines Romero Carraminana" w:date="2025-05-23T13:33:00Z" w16du:dateUtc="2025-05-23T11:33:00Z">
            <w:rPr>
              <w:lang w:val="es-ES"/>
            </w:rPr>
          </w:rPrChange>
        </w:rPr>
        <w:t>envase para el inicio del tratamiento</w:t>
      </w:r>
      <w:r w:rsidR="0051125B" w:rsidRPr="007C408B">
        <w:rPr>
          <w:rPrChange w:id="10280" w:author="Ines Romero Carraminana" w:date="2025-05-23T13:33:00Z" w16du:dateUtc="2025-05-23T11:33:00Z">
            <w:rPr>
              <w:lang w:val="es-ES"/>
            </w:rPr>
          </w:rPrChange>
        </w:rPr>
        <w:t xml:space="preserve"> </w:t>
      </w:r>
      <w:r w:rsidR="00721EF8" w:rsidRPr="007C408B">
        <w:rPr>
          <w:rPrChange w:id="10281" w:author="Ines Romero Carraminana" w:date="2025-05-23T13:33:00Z" w16du:dateUtc="2025-05-23T11:33:00Z">
            <w:rPr>
              <w:lang w:val="es-ES"/>
            </w:rPr>
          </w:rPrChange>
        </w:rPr>
        <w:t xml:space="preserve">de </w:t>
      </w:r>
      <w:r w:rsidR="00567E1F" w:rsidRPr="007C408B">
        <w:rPr>
          <w:rPrChange w:id="10282" w:author="Ines Romero Carraminana" w:date="2025-05-23T13:33:00Z" w16du:dateUtc="2025-05-23T11:33:00Z">
            <w:rPr>
              <w:lang w:val="es-ES"/>
            </w:rPr>
          </w:rPrChange>
        </w:rPr>
        <w:t>Rivaroxabán</w:t>
      </w:r>
      <w:r w:rsidR="002C49BB" w:rsidRPr="007C408B">
        <w:rPr>
          <w:rPrChange w:id="10283" w:author="Ines Romero Carraminana" w:date="2025-05-23T13:33:00Z" w16du:dateUtc="2025-05-23T11:33:00Z">
            <w:rPr>
              <w:lang w:val="es-ES"/>
            </w:rPr>
          </w:rPrChange>
        </w:rPr>
        <w:t xml:space="preserve"> </w:t>
      </w:r>
      <w:r w:rsidR="008F3AF5" w:rsidRPr="007C408B">
        <w:rPr>
          <w:rPrChange w:id="10284" w:author="Ines Romero Carraminana" w:date="2025-05-23T13:33:00Z" w16du:dateUtc="2025-05-23T11:33:00Z">
            <w:rPr>
              <w:lang w:val="es-ES"/>
            </w:rPr>
          </w:rPrChange>
        </w:rPr>
        <w:t>Viatris</w:t>
      </w:r>
      <w:r w:rsidR="00721EF8" w:rsidRPr="007C408B">
        <w:rPr>
          <w:rPrChange w:id="10285" w:author="Ines Romero Carraminana" w:date="2025-05-23T13:33:00Z" w16du:dateUtc="2025-05-23T11:33:00Z">
            <w:rPr>
              <w:lang w:val="es-ES"/>
            </w:rPr>
          </w:rPrChange>
        </w:rPr>
        <w:t xml:space="preserve"> </w:t>
      </w:r>
      <w:r w:rsidR="00BB3E01" w:rsidRPr="007C408B">
        <w:rPr>
          <w:rPrChange w:id="10286" w:author="Ines Romero Carraminana" w:date="2025-05-23T13:33:00Z" w16du:dateUtc="2025-05-23T11:33:00Z">
            <w:rPr>
              <w:lang w:val="es-ES"/>
            </w:rPr>
          </w:rPrChange>
        </w:rPr>
        <w:t xml:space="preserve">en </w:t>
      </w:r>
      <w:r w:rsidR="00C83A9F" w:rsidRPr="007C408B">
        <w:rPr>
          <w:rPrChange w:id="10287" w:author="Ines Romero Carraminana" w:date="2025-05-23T13:33:00Z" w16du:dateUtc="2025-05-23T11:33:00Z">
            <w:rPr>
              <w:lang w:val="es-ES"/>
            </w:rPr>
          </w:rPrChange>
        </w:rPr>
        <w:t xml:space="preserve">las primeras </w:t>
      </w:r>
      <w:r w:rsidR="0051125B" w:rsidRPr="007C408B">
        <w:rPr>
          <w:rPrChange w:id="10288" w:author="Ines Romero Carraminana" w:date="2025-05-23T13:33:00Z" w16du:dateUtc="2025-05-23T11:33:00Z">
            <w:rPr>
              <w:lang w:val="es-ES"/>
            </w:rPr>
          </w:rPrChange>
        </w:rPr>
        <w:t>4</w:t>
      </w:r>
      <w:r w:rsidR="00447FF8" w:rsidRPr="007C408B">
        <w:rPr>
          <w:rPrChange w:id="10289" w:author="Ines Romero Carraminana" w:date="2025-05-23T13:33:00Z" w16du:dateUtc="2025-05-23T11:33:00Z">
            <w:rPr>
              <w:lang w:val="es-ES"/>
            </w:rPr>
          </w:rPrChange>
        </w:rPr>
        <w:t> </w:t>
      </w:r>
      <w:r w:rsidR="0051125B" w:rsidRPr="007C408B">
        <w:rPr>
          <w:rPrChange w:id="10290" w:author="Ines Romero Carraminana" w:date="2025-05-23T13:33:00Z" w16du:dateUtc="2025-05-23T11:33:00Z">
            <w:rPr>
              <w:lang w:val="es-ES"/>
            </w:rPr>
          </w:rPrChange>
        </w:rPr>
        <w:t xml:space="preserve">semanas para </w:t>
      </w:r>
      <w:r w:rsidR="001F53CD" w:rsidRPr="007C408B">
        <w:rPr>
          <w:rPrChange w:id="10291" w:author="Ines Romero Carraminana" w:date="2025-05-23T13:33:00Z" w16du:dateUtc="2025-05-23T11:33:00Z">
            <w:rPr>
              <w:lang w:val="es-ES"/>
            </w:rPr>
          </w:rPrChange>
        </w:rPr>
        <w:t>el tratamiento de la TVP/EP</w:t>
      </w:r>
      <w:r w:rsidRPr="007C408B">
        <w:rPr>
          <w:rPrChange w:id="10292" w:author="Ines Romero Carraminana" w:date="2025-05-23T13:33:00Z" w16du:dateUtc="2025-05-23T11:33:00Z">
            <w:rPr>
              <w:lang w:val="es-ES"/>
            </w:rPr>
          </w:rPrChange>
        </w:rPr>
        <w:t>.</w:t>
      </w:r>
    </w:p>
    <w:p w14:paraId="5BDA046B" w14:textId="77777777" w:rsidR="009D0036" w:rsidRPr="007C408B" w:rsidRDefault="009D0036" w:rsidP="00A07595">
      <w:pPr>
        <w:tabs>
          <w:tab w:val="clear" w:pos="567"/>
        </w:tabs>
        <w:rPr>
          <w:rPrChange w:id="10293" w:author="Ines Romero Carraminana" w:date="2025-05-23T13:33:00Z" w16du:dateUtc="2025-05-23T11:33:00Z">
            <w:rPr>
              <w:lang w:val="es-ES"/>
            </w:rPr>
          </w:rPrChange>
        </w:rPr>
      </w:pPr>
    </w:p>
    <w:p w14:paraId="55E86B17" w14:textId="74B97870" w:rsidR="00B3079B" w:rsidRPr="007C408B" w:rsidRDefault="00B3079B" w:rsidP="00A07595">
      <w:pPr>
        <w:spacing w:line="240" w:lineRule="auto"/>
        <w:rPr>
          <w:szCs w:val="22"/>
          <w:rPrChange w:id="10294" w:author="Ines Romero Carraminana" w:date="2025-05-23T13:33:00Z" w16du:dateUtc="2025-05-23T11:33:00Z">
            <w:rPr>
              <w:szCs w:val="22"/>
              <w:lang w:val="es-ES"/>
            </w:rPr>
          </w:rPrChange>
        </w:rPr>
      </w:pPr>
      <w:r w:rsidRPr="007C408B">
        <w:rPr>
          <w:szCs w:val="22"/>
          <w:rPrChange w:id="10295" w:author="Ines Romero Carraminana" w:date="2025-05-23T13:33:00Z" w16du:dateUtc="2025-05-23T11:33:00Z">
            <w:rPr>
              <w:szCs w:val="22"/>
              <w:lang w:val="es-ES"/>
            </w:rPr>
          </w:rPrChange>
        </w:rPr>
        <w:t xml:space="preserve">Si el paciente olvida una dosis durante la fase de tratamiento de 15 mg dos veces al día (días 1 a 21), </w:t>
      </w:r>
      <w:r w:rsidR="00D56890" w:rsidRPr="007C408B">
        <w:rPr>
          <w:szCs w:val="22"/>
          <w:rPrChange w:id="10296" w:author="Ines Romero Carraminana" w:date="2025-05-23T13:33:00Z" w16du:dateUtc="2025-05-23T11:33:00Z">
            <w:rPr>
              <w:szCs w:val="22"/>
              <w:lang w:val="es-ES"/>
            </w:rPr>
          </w:rPrChange>
        </w:rPr>
        <w:t>e</w:t>
      </w:r>
      <w:r w:rsidRPr="007C408B">
        <w:rPr>
          <w:szCs w:val="22"/>
          <w:rPrChange w:id="10297" w:author="Ines Romero Carraminana" w:date="2025-05-23T13:33:00Z" w16du:dateUtc="2025-05-23T11:33:00Z">
            <w:rPr>
              <w:szCs w:val="22"/>
              <w:lang w:val="es-ES"/>
            </w:rPr>
          </w:rPrChange>
        </w:rPr>
        <w:t xml:space="preserve">ste deberá tomar inmediatamente </w:t>
      </w:r>
      <w:r w:rsidR="00567E1F" w:rsidRPr="007C408B">
        <w:rPr>
          <w:szCs w:val="22"/>
          <w:rPrChange w:id="10298" w:author="Ines Romero Carraminana" w:date="2025-05-23T13:33:00Z" w16du:dateUtc="2025-05-23T11:33:00Z">
            <w:rPr>
              <w:szCs w:val="22"/>
              <w:lang w:val="es-ES"/>
            </w:rPr>
          </w:rPrChange>
        </w:rPr>
        <w:t>Rivaroxabán</w:t>
      </w:r>
      <w:r w:rsidR="002C49BB" w:rsidRPr="007C408B">
        <w:rPr>
          <w:szCs w:val="22"/>
          <w:rPrChange w:id="10299" w:author="Ines Romero Carraminana" w:date="2025-05-23T13:33:00Z" w16du:dateUtc="2025-05-23T11:33:00Z">
            <w:rPr>
              <w:szCs w:val="22"/>
              <w:lang w:val="es-ES"/>
            </w:rPr>
          </w:rPrChange>
        </w:rPr>
        <w:t xml:space="preserve"> </w:t>
      </w:r>
      <w:r w:rsidR="008F3AF5" w:rsidRPr="007C408B">
        <w:rPr>
          <w:szCs w:val="22"/>
          <w:rPrChange w:id="10300" w:author="Ines Romero Carraminana" w:date="2025-05-23T13:33:00Z" w16du:dateUtc="2025-05-23T11:33:00Z">
            <w:rPr>
              <w:szCs w:val="22"/>
              <w:lang w:val="es-ES"/>
            </w:rPr>
          </w:rPrChange>
        </w:rPr>
        <w:t>Viatris</w:t>
      </w:r>
      <w:r w:rsidRPr="007C408B">
        <w:rPr>
          <w:szCs w:val="22"/>
          <w:rPrChange w:id="10301" w:author="Ines Romero Carraminana" w:date="2025-05-23T13:33:00Z" w16du:dateUtc="2025-05-23T11:33:00Z">
            <w:rPr>
              <w:szCs w:val="22"/>
              <w:lang w:val="es-ES"/>
            </w:rPr>
          </w:rPrChange>
        </w:rPr>
        <w:t xml:space="preserve"> para garantizar una toma de 30 mg de </w:t>
      </w:r>
      <w:r w:rsidR="00567E1F" w:rsidRPr="007C408B">
        <w:rPr>
          <w:szCs w:val="22"/>
          <w:rPrChange w:id="10302" w:author="Ines Romero Carraminana" w:date="2025-05-23T13:33:00Z" w16du:dateUtc="2025-05-23T11:33:00Z">
            <w:rPr>
              <w:szCs w:val="22"/>
              <w:lang w:val="es-ES"/>
            </w:rPr>
          </w:rPrChange>
        </w:rPr>
        <w:t>Rivaroxabán</w:t>
      </w:r>
      <w:r w:rsidR="002C49BB" w:rsidRPr="007C408B">
        <w:rPr>
          <w:szCs w:val="22"/>
          <w:rPrChange w:id="10303" w:author="Ines Romero Carraminana" w:date="2025-05-23T13:33:00Z" w16du:dateUtc="2025-05-23T11:33:00Z">
            <w:rPr>
              <w:szCs w:val="22"/>
              <w:lang w:val="es-ES"/>
            </w:rPr>
          </w:rPrChange>
        </w:rPr>
        <w:t xml:space="preserve"> </w:t>
      </w:r>
      <w:r w:rsidR="008F3AF5" w:rsidRPr="007C408B">
        <w:rPr>
          <w:szCs w:val="22"/>
          <w:rPrChange w:id="10304" w:author="Ines Romero Carraminana" w:date="2025-05-23T13:33:00Z" w16du:dateUtc="2025-05-23T11:33:00Z">
            <w:rPr>
              <w:szCs w:val="22"/>
              <w:lang w:val="es-ES"/>
            </w:rPr>
          </w:rPrChange>
        </w:rPr>
        <w:t>Viatris</w:t>
      </w:r>
      <w:r w:rsidRPr="007C408B">
        <w:rPr>
          <w:szCs w:val="22"/>
          <w:rPrChange w:id="10305" w:author="Ines Romero Carraminana" w:date="2025-05-23T13:33:00Z" w16du:dateUtc="2025-05-23T11:33:00Z">
            <w:rPr>
              <w:szCs w:val="22"/>
              <w:lang w:val="es-ES"/>
            </w:rPr>
          </w:rPrChange>
        </w:rPr>
        <w:t xml:space="preserve"> al día. En este caso, se pueden tomar dos comprimidos de 15 mg a la vez y al día siguiente se deberá seguir con la pauta habitual recomendada de 15 mg dos veces al día.</w:t>
      </w:r>
    </w:p>
    <w:p w14:paraId="5061329D" w14:textId="77777777" w:rsidR="00B3079B" w:rsidRPr="007C408B" w:rsidRDefault="00B3079B" w:rsidP="00A07595">
      <w:pPr>
        <w:rPr>
          <w:szCs w:val="22"/>
          <w:rPrChange w:id="10306" w:author="Ines Romero Carraminana" w:date="2025-05-23T13:33:00Z" w16du:dateUtc="2025-05-23T11:33:00Z">
            <w:rPr>
              <w:szCs w:val="22"/>
              <w:lang w:val="es-ES"/>
            </w:rPr>
          </w:rPrChange>
        </w:rPr>
      </w:pPr>
    </w:p>
    <w:p w14:paraId="3BDF8209" w14:textId="0A4E61F1" w:rsidR="00B3079B" w:rsidRPr="007C408B" w:rsidRDefault="00B3079B" w:rsidP="00A07595">
      <w:pPr>
        <w:tabs>
          <w:tab w:val="clear" w:pos="567"/>
        </w:tabs>
        <w:spacing w:line="240" w:lineRule="auto"/>
        <w:rPr>
          <w:szCs w:val="22"/>
          <w:rPrChange w:id="10307" w:author="Ines Romero Carraminana" w:date="2025-05-23T13:33:00Z" w16du:dateUtc="2025-05-23T11:33:00Z">
            <w:rPr>
              <w:szCs w:val="22"/>
              <w:lang w:val="es-ES"/>
            </w:rPr>
          </w:rPrChange>
        </w:rPr>
      </w:pPr>
      <w:r w:rsidRPr="007C408B">
        <w:rPr>
          <w:szCs w:val="22"/>
          <w:rPrChange w:id="10308" w:author="Ines Romero Carraminana" w:date="2025-05-23T13:33:00Z" w16du:dateUtc="2025-05-23T11:33:00Z">
            <w:rPr>
              <w:szCs w:val="22"/>
              <w:lang w:val="es-ES"/>
            </w:rPr>
          </w:rPrChange>
        </w:rPr>
        <w:t xml:space="preserve">Si el paciente olvida una dosis durante la fase de tratamiento de una vez al día, deberá tomar inmediatamente </w:t>
      </w:r>
      <w:r w:rsidR="00567E1F" w:rsidRPr="007C408B">
        <w:rPr>
          <w:szCs w:val="22"/>
          <w:rPrChange w:id="10309" w:author="Ines Romero Carraminana" w:date="2025-05-23T13:33:00Z" w16du:dateUtc="2025-05-23T11:33:00Z">
            <w:rPr>
              <w:szCs w:val="22"/>
              <w:lang w:val="es-ES"/>
            </w:rPr>
          </w:rPrChange>
        </w:rPr>
        <w:t>Rivaroxabán</w:t>
      </w:r>
      <w:r w:rsidR="002C49BB" w:rsidRPr="007C408B">
        <w:rPr>
          <w:szCs w:val="22"/>
          <w:rPrChange w:id="10310" w:author="Ines Romero Carraminana" w:date="2025-05-23T13:33:00Z" w16du:dateUtc="2025-05-23T11:33:00Z">
            <w:rPr>
              <w:szCs w:val="22"/>
              <w:lang w:val="es-ES"/>
            </w:rPr>
          </w:rPrChange>
        </w:rPr>
        <w:t xml:space="preserve"> </w:t>
      </w:r>
      <w:r w:rsidR="008F3AF5" w:rsidRPr="007C408B">
        <w:rPr>
          <w:szCs w:val="22"/>
          <w:rPrChange w:id="10311" w:author="Ines Romero Carraminana" w:date="2025-05-23T13:33:00Z" w16du:dateUtc="2025-05-23T11:33:00Z">
            <w:rPr>
              <w:szCs w:val="22"/>
              <w:lang w:val="es-ES"/>
            </w:rPr>
          </w:rPrChange>
        </w:rPr>
        <w:t>Viatris</w:t>
      </w:r>
      <w:r w:rsidRPr="007C408B">
        <w:rPr>
          <w:szCs w:val="22"/>
          <w:rPrChange w:id="10312" w:author="Ines Romero Carraminana" w:date="2025-05-23T13:33:00Z" w16du:dateUtc="2025-05-23T11:33:00Z">
            <w:rPr>
              <w:szCs w:val="22"/>
              <w:lang w:val="es-ES"/>
            </w:rPr>
          </w:rPrChange>
        </w:rPr>
        <w:t xml:space="preserve"> y seguir al día siguiente con la pauta recomendada de una vez al día. La dosis no debe duplicarse en el mismo día para compensar una dosis olvidada.</w:t>
      </w:r>
    </w:p>
    <w:p w14:paraId="088C5450" w14:textId="77777777" w:rsidR="00022A47" w:rsidRPr="007C408B" w:rsidRDefault="00022A47" w:rsidP="00A07595">
      <w:pPr>
        <w:tabs>
          <w:tab w:val="clear" w:pos="567"/>
        </w:tabs>
        <w:spacing w:line="240" w:lineRule="auto"/>
        <w:rPr>
          <w:szCs w:val="22"/>
          <w:rPrChange w:id="10313" w:author="Ines Romero Carraminana" w:date="2025-05-23T13:33:00Z" w16du:dateUtc="2025-05-23T11:33:00Z">
            <w:rPr>
              <w:szCs w:val="22"/>
              <w:lang w:val="es-ES"/>
            </w:rPr>
          </w:rPrChange>
        </w:rPr>
      </w:pPr>
    </w:p>
    <w:p w14:paraId="0A8B27A7" w14:textId="66BC8A1B" w:rsidR="006439C1" w:rsidRPr="007C408B" w:rsidRDefault="006439C1" w:rsidP="00780747">
      <w:pPr>
        <w:tabs>
          <w:tab w:val="clear" w:pos="567"/>
        </w:tabs>
        <w:spacing w:line="240" w:lineRule="auto"/>
        <w:rPr>
          <w:bCs/>
          <w:i/>
          <w:color w:val="000000"/>
          <w:szCs w:val="22"/>
          <w:rPrChange w:id="10314" w:author="Ines Romero Carraminana" w:date="2025-05-23T13:33:00Z" w16du:dateUtc="2025-05-23T11:33:00Z">
            <w:rPr>
              <w:bCs/>
              <w:i/>
              <w:color w:val="000000"/>
              <w:szCs w:val="22"/>
              <w:lang w:val="es-ES"/>
            </w:rPr>
          </w:rPrChange>
        </w:rPr>
      </w:pPr>
      <w:r w:rsidRPr="007C408B">
        <w:rPr>
          <w:bCs/>
          <w:i/>
          <w:color w:val="000000"/>
          <w:szCs w:val="22"/>
          <w:rPrChange w:id="10315" w:author="Ines Romero Carraminana" w:date="2025-05-23T13:33:00Z" w16du:dateUtc="2025-05-23T11:33:00Z">
            <w:rPr>
              <w:bCs/>
              <w:i/>
              <w:color w:val="000000"/>
              <w:szCs w:val="22"/>
              <w:lang w:val="es-ES"/>
            </w:rPr>
          </w:rPrChange>
        </w:rPr>
        <w:t>Tratamiento de</w:t>
      </w:r>
      <w:r w:rsidR="00D56890" w:rsidRPr="007C408B">
        <w:rPr>
          <w:bCs/>
          <w:i/>
          <w:color w:val="000000"/>
          <w:szCs w:val="22"/>
          <w:rPrChange w:id="10316" w:author="Ines Romero Carraminana" w:date="2025-05-23T13:33:00Z" w16du:dateUtc="2025-05-23T11:33:00Z">
            <w:rPr>
              <w:bCs/>
              <w:i/>
              <w:color w:val="000000"/>
              <w:szCs w:val="22"/>
              <w:lang w:val="es-ES"/>
            </w:rPr>
          </w:rPrChange>
        </w:rPr>
        <w:t xml:space="preserve"> </w:t>
      </w:r>
      <w:r w:rsidRPr="007C408B">
        <w:rPr>
          <w:bCs/>
          <w:i/>
          <w:color w:val="000000"/>
          <w:szCs w:val="22"/>
          <w:rPrChange w:id="10317" w:author="Ines Romero Carraminana" w:date="2025-05-23T13:33:00Z" w16du:dateUtc="2025-05-23T11:33:00Z">
            <w:rPr>
              <w:bCs/>
              <w:i/>
              <w:color w:val="000000"/>
              <w:szCs w:val="22"/>
              <w:lang w:val="es-ES"/>
            </w:rPr>
          </w:rPrChange>
        </w:rPr>
        <w:t>l</w:t>
      </w:r>
      <w:r w:rsidR="00D56890" w:rsidRPr="007C408B">
        <w:rPr>
          <w:bCs/>
          <w:i/>
          <w:color w:val="000000"/>
          <w:szCs w:val="22"/>
          <w:rPrChange w:id="10318" w:author="Ines Romero Carraminana" w:date="2025-05-23T13:33:00Z" w16du:dateUtc="2025-05-23T11:33:00Z">
            <w:rPr>
              <w:bCs/>
              <w:i/>
              <w:color w:val="000000"/>
              <w:szCs w:val="22"/>
              <w:lang w:val="es-ES"/>
            </w:rPr>
          </w:rPrChange>
        </w:rPr>
        <w:t>a</w:t>
      </w:r>
      <w:r w:rsidRPr="007C408B">
        <w:rPr>
          <w:bCs/>
          <w:i/>
          <w:color w:val="000000"/>
          <w:szCs w:val="22"/>
          <w:rPrChange w:id="10319" w:author="Ines Romero Carraminana" w:date="2025-05-23T13:33:00Z" w16du:dateUtc="2025-05-23T11:33:00Z">
            <w:rPr>
              <w:bCs/>
              <w:i/>
              <w:color w:val="000000"/>
              <w:szCs w:val="22"/>
              <w:lang w:val="es-ES"/>
            </w:rPr>
          </w:rPrChange>
        </w:rPr>
        <w:t xml:space="preserve"> TEV y prevención de las recurrencias de</w:t>
      </w:r>
      <w:r w:rsidR="00D56890" w:rsidRPr="007C408B">
        <w:rPr>
          <w:bCs/>
          <w:i/>
          <w:color w:val="000000"/>
          <w:szCs w:val="22"/>
          <w:rPrChange w:id="10320" w:author="Ines Romero Carraminana" w:date="2025-05-23T13:33:00Z" w16du:dateUtc="2025-05-23T11:33:00Z">
            <w:rPr>
              <w:bCs/>
              <w:i/>
              <w:color w:val="000000"/>
              <w:szCs w:val="22"/>
              <w:lang w:val="es-ES"/>
            </w:rPr>
          </w:rPrChange>
        </w:rPr>
        <w:t xml:space="preserve"> </w:t>
      </w:r>
      <w:r w:rsidRPr="007C408B">
        <w:rPr>
          <w:bCs/>
          <w:i/>
          <w:color w:val="000000"/>
          <w:szCs w:val="22"/>
          <w:rPrChange w:id="10321" w:author="Ines Romero Carraminana" w:date="2025-05-23T13:33:00Z" w16du:dateUtc="2025-05-23T11:33:00Z">
            <w:rPr>
              <w:bCs/>
              <w:i/>
              <w:color w:val="000000"/>
              <w:szCs w:val="22"/>
              <w:lang w:val="es-ES"/>
            </w:rPr>
          </w:rPrChange>
        </w:rPr>
        <w:t>l</w:t>
      </w:r>
      <w:r w:rsidR="00D56890" w:rsidRPr="007C408B">
        <w:rPr>
          <w:bCs/>
          <w:i/>
          <w:color w:val="000000"/>
          <w:szCs w:val="22"/>
          <w:rPrChange w:id="10322" w:author="Ines Romero Carraminana" w:date="2025-05-23T13:33:00Z" w16du:dateUtc="2025-05-23T11:33:00Z">
            <w:rPr>
              <w:bCs/>
              <w:i/>
              <w:color w:val="000000"/>
              <w:szCs w:val="22"/>
              <w:lang w:val="es-ES"/>
            </w:rPr>
          </w:rPrChange>
        </w:rPr>
        <w:t>a</w:t>
      </w:r>
      <w:r w:rsidRPr="007C408B">
        <w:rPr>
          <w:bCs/>
          <w:i/>
          <w:color w:val="000000"/>
          <w:szCs w:val="22"/>
          <w:rPrChange w:id="10323" w:author="Ines Romero Carraminana" w:date="2025-05-23T13:33:00Z" w16du:dateUtc="2025-05-23T11:33:00Z">
            <w:rPr>
              <w:bCs/>
              <w:i/>
              <w:color w:val="000000"/>
              <w:szCs w:val="22"/>
              <w:lang w:val="es-ES"/>
            </w:rPr>
          </w:rPrChange>
        </w:rPr>
        <w:t xml:space="preserve"> TEV en niños y adolescentes</w:t>
      </w:r>
    </w:p>
    <w:p w14:paraId="177CFA0D" w14:textId="7C101AC3" w:rsidR="006439C1" w:rsidRPr="007C408B" w:rsidRDefault="006439C1" w:rsidP="00780747">
      <w:pPr>
        <w:tabs>
          <w:tab w:val="clear" w:pos="567"/>
        </w:tabs>
        <w:spacing w:line="240" w:lineRule="auto"/>
        <w:rPr>
          <w:bCs/>
          <w:color w:val="000000"/>
          <w:szCs w:val="22"/>
          <w:rPrChange w:id="10324" w:author="Ines Romero Carraminana" w:date="2025-05-23T13:33:00Z" w16du:dateUtc="2025-05-23T11:33:00Z">
            <w:rPr>
              <w:bCs/>
              <w:color w:val="000000"/>
              <w:szCs w:val="22"/>
              <w:lang w:val="es-ES"/>
            </w:rPr>
          </w:rPrChange>
        </w:rPr>
      </w:pPr>
      <w:r w:rsidRPr="007C408B">
        <w:rPr>
          <w:bCs/>
          <w:color w:val="000000"/>
          <w:szCs w:val="22"/>
          <w:rPrChange w:id="10325" w:author="Ines Romero Carraminana" w:date="2025-05-23T13:33:00Z" w16du:dateUtc="2025-05-23T11:33:00Z">
            <w:rPr>
              <w:bCs/>
              <w:color w:val="000000"/>
              <w:szCs w:val="22"/>
              <w:lang w:val="es-ES"/>
            </w:rPr>
          </w:rPrChange>
        </w:rPr>
        <w:t xml:space="preserve">El tratamiento con </w:t>
      </w:r>
      <w:r w:rsidR="00567E1F" w:rsidRPr="007C408B">
        <w:rPr>
          <w:bCs/>
          <w:color w:val="000000"/>
          <w:szCs w:val="22"/>
          <w:rPrChange w:id="10326" w:author="Ines Romero Carraminana" w:date="2025-05-23T13:33:00Z" w16du:dateUtc="2025-05-23T11:33:00Z">
            <w:rPr>
              <w:bCs/>
              <w:color w:val="000000"/>
              <w:szCs w:val="22"/>
              <w:lang w:val="es-ES"/>
            </w:rPr>
          </w:rPrChange>
        </w:rPr>
        <w:t>Rivaroxabán</w:t>
      </w:r>
      <w:r w:rsidR="002C49BB" w:rsidRPr="007C408B">
        <w:rPr>
          <w:bCs/>
          <w:color w:val="000000"/>
          <w:szCs w:val="22"/>
          <w:rPrChange w:id="10327" w:author="Ines Romero Carraminana" w:date="2025-05-23T13:33:00Z" w16du:dateUtc="2025-05-23T11:33:00Z">
            <w:rPr>
              <w:bCs/>
              <w:color w:val="000000"/>
              <w:szCs w:val="22"/>
              <w:lang w:val="es-ES"/>
            </w:rPr>
          </w:rPrChange>
        </w:rPr>
        <w:t xml:space="preserve"> </w:t>
      </w:r>
      <w:r w:rsidR="008F3AF5" w:rsidRPr="007C408B">
        <w:rPr>
          <w:bCs/>
          <w:color w:val="000000"/>
          <w:szCs w:val="22"/>
          <w:rPrChange w:id="10328" w:author="Ines Romero Carraminana" w:date="2025-05-23T13:33:00Z" w16du:dateUtc="2025-05-23T11:33:00Z">
            <w:rPr>
              <w:bCs/>
              <w:color w:val="000000"/>
              <w:szCs w:val="22"/>
              <w:lang w:val="es-ES"/>
            </w:rPr>
          </w:rPrChange>
        </w:rPr>
        <w:t>Viatris</w:t>
      </w:r>
      <w:r w:rsidRPr="007C408B">
        <w:rPr>
          <w:bCs/>
          <w:color w:val="000000"/>
          <w:szCs w:val="22"/>
          <w:rPrChange w:id="10329" w:author="Ines Romero Carraminana" w:date="2025-05-23T13:33:00Z" w16du:dateUtc="2025-05-23T11:33:00Z">
            <w:rPr>
              <w:bCs/>
              <w:color w:val="000000"/>
              <w:szCs w:val="22"/>
              <w:lang w:val="es-ES"/>
            </w:rPr>
          </w:rPrChange>
        </w:rPr>
        <w:t xml:space="preserve"> en niños y adolescentes menores de 18 años debe iniciarse tras un mínimo de 5 días de tratamiento inicial </w:t>
      </w:r>
      <w:r w:rsidR="00D03A58" w:rsidRPr="007C408B">
        <w:rPr>
          <w:bCs/>
          <w:color w:val="000000"/>
          <w:szCs w:val="22"/>
          <w:rPrChange w:id="10330" w:author="Ines Romero Carraminana" w:date="2025-05-23T13:33:00Z" w16du:dateUtc="2025-05-23T11:33:00Z">
            <w:rPr>
              <w:bCs/>
              <w:color w:val="000000"/>
              <w:szCs w:val="22"/>
              <w:lang w:val="es-ES"/>
            </w:rPr>
          </w:rPrChange>
        </w:rPr>
        <w:t>con</w:t>
      </w:r>
      <w:r w:rsidRPr="007C408B">
        <w:rPr>
          <w:bCs/>
          <w:color w:val="000000"/>
          <w:szCs w:val="22"/>
          <w:rPrChange w:id="10331" w:author="Ines Romero Carraminana" w:date="2025-05-23T13:33:00Z" w16du:dateUtc="2025-05-23T11:33:00Z">
            <w:rPr>
              <w:bCs/>
              <w:color w:val="000000"/>
              <w:szCs w:val="22"/>
              <w:lang w:val="es-ES"/>
            </w:rPr>
          </w:rPrChange>
        </w:rPr>
        <w:t xml:space="preserve"> anticoagulación parenteral (ver sección 5.1).</w:t>
      </w:r>
    </w:p>
    <w:p w14:paraId="30918A08" w14:textId="77777777" w:rsidR="006439C1" w:rsidRPr="007C408B" w:rsidRDefault="006439C1" w:rsidP="00780747">
      <w:pPr>
        <w:tabs>
          <w:tab w:val="clear" w:pos="567"/>
        </w:tabs>
        <w:spacing w:line="240" w:lineRule="auto"/>
        <w:rPr>
          <w:bCs/>
          <w:color w:val="000000"/>
          <w:szCs w:val="22"/>
          <w:rPrChange w:id="10332" w:author="Ines Romero Carraminana" w:date="2025-05-23T13:33:00Z" w16du:dateUtc="2025-05-23T11:33:00Z">
            <w:rPr>
              <w:bCs/>
              <w:color w:val="000000"/>
              <w:szCs w:val="22"/>
              <w:lang w:val="es-ES"/>
            </w:rPr>
          </w:rPrChange>
        </w:rPr>
      </w:pPr>
    </w:p>
    <w:p w14:paraId="104D05E6" w14:textId="16666A2B" w:rsidR="00E26DAE" w:rsidRPr="007C408B" w:rsidRDefault="006439C1" w:rsidP="00506FA4">
      <w:pPr>
        <w:tabs>
          <w:tab w:val="clear" w:pos="567"/>
        </w:tabs>
        <w:spacing w:line="240" w:lineRule="auto"/>
        <w:rPr>
          <w:bCs/>
          <w:color w:val="000000"/>
          <w:szCs w:val="22"/>
          <w:rPrChange w:id="10333" w:author="Ines Romero Carraminana" w:date="2025-05-23T13:33:00Z" w16du:dateUtc="2025-05-23T11:33:00Z">
            <w:rPr>
              <w:bCs/>
              <w:color w:val="000000"/>
              <w:szCs w:val="22"/>
              <w:lang w:val="es-ES"/>
            </w:rPr>
          </w:rPrChange>
        </w:rPr>
      </w:pPr>
      <w:r w:rsidRPr="007C408B">
        <w:rPr>
          <w:bCs/>
          <w:color w:val="000000"/>
          <w:szCs w:val="22"/>
          <w:rPrChange w:id="10334" w:author="Ines Romero Carraminana" w:date="2025-05-23T13:33:00Z" w16du:dateUtc="2025-05-23T11:33:00Z">
            <w:rPr>
              <w:bCs/>
              <w:color w:val="000000"/>
              <w:szCs w:val="22"/>
              <w:lang w:val="es-ES"/>
            </w:rPr>
          </w:rPrChange>
        </w:rPr>
        <w:t>La dosis para niños y adolescentes se calcula en función del peso corporal.</w:t>
      </w:r>
    </w:p>
    <w:p w14:paraId="75E7FCDA" w14:textId="77777777" w:rsidR="00334DEE" w:rsidRPr="007C408B" w:rsidRDefault="00334DEE" w:rsidP="00A258D2">
      <w:pPr>
        <w:tabs>
          <w:tab w:val="clear" w:pos="567"/>
        </w:tabs>
        <w:rPr>
          <w:rPrChange w:id="10335" w:author="Ines Romero Carraminana" w:date="2025-05-23T13:33:00Z" w16du:dateUtc="2025-05-23T11:33:00Z">
            <w:rPr>
              <w:lang w:val="es-ES"/>
            </w:rPr>
          </w:rPrChange>
        </w:rPr>
      </w:pPr>
      <w:r w:rsidRPr="007C408B">
        <w:rPr>
          <w:rPrChange w:id="10336" w:author="Ines Romero Carraminana" w:date="2025-05-23T13:33:00Z" w16du:dateUtc="2025-05-23T11:33:00Z">
            <w:rPr>
              <w:lang w:val="es-ES"/>
            </w:rPr>
          </w:rPrChange>
        </w:rPr>
        <w:t>-</w:t>
      </w:r>
      <w:r w:rsidRPr="007C408B">
        <w:rPr>
          <w:rPrChange w:id="10337" w:author="Ines Romero Carraminana" w:date="2025-05-23T13:33:00Z" w16du:dateUtc="2025-05-23T11:33:00Z">
            <w:rPr>
              <w:lang w:val="es-ES"/>
            </w:rPr>
          </w:rPrChange>
        </w:rPr>
        <w:tab/>
      </w:r>
      <w:r w:rsidR="006439C1" w:rsidRPr="007C408B">
        <w:rPr>
          <w:rPrChange w:id="10338" w:author="Ines Romero Carraminana" w:date="2025-05-23T13:33:00Z" w16du:dateUtc="2025-05-23T11:33:00Z">
            <w:rPr>
              <w:lang w:val="es-ES"/>
            </w:rPr>
          </w:rPrChange>
        </w:rPr>
        <w:t>Peso corporal de 30 a 50 kg:</w:t>
      </w:r>
    </w:p>
    <w:p w14:paraId="5FDC2F27" w14:textId="1DD1566E" w:rsidR="0056574F" w:rsidRPr="007C408B" w:rsidRDefault="00334DEE" w:rsidP="00A258D2">
      <w:pPr>
        <w:tabs>
          <w:tab w:val="clear" w:pos="567"/>
        </w:tabs>
        <w:rPr>
          <w:rPrChange w:id="10339" w:author="Ines Romero Carraminana" w:date="2025-05-23T13:33:00Z" w16du:dateUtc="2025-05-23T11:33:00Z">
            <w:rPr>
              <w:lang w:val="es-ES"/>
            </w:rPr>
          </w:rPrChange>
        </w:rPr>
      </w:pPr>
      <w:r w:rsidRPr="007C408B">
        <w:rPr>
          <w:rPrChange w:id="10340" w:author="Ines Romero Carraminana" w:date="2025-05-23T13:33:00Z" w16du:dateUtc="2025-05-23T11:33:00Z">
            <w:rPr>
              <w:lang w:val="es-ES"/>
            </w:rPr>
          </w:rPrChange>
        </w:rPr>
        <w:tab/>
      </w:r>
      <w:r w:rsidR="0056574F" w:rsidRPr="007C408B">
        <w:rPr>
          <w:rPrChange w:id="10341" w:author="Ines Romero Carraminana" w:date="2025-05-23T13:33:00Z" w16du:dateUtc="2025-05-23T11:33:00Z">
            <w:rPr>
              <w:lang w:val="es-ES"/>
            </w:rPr>
          </w:rPrChange>
        </w:rPr>
        <w:t>s</w:t>
      </w:r>
      <w:r w:rsidRPr="007C408B">
        <w:rPr>
          <w:rPrChange w:id="10342" w:author="Ines Romero Carraminana" w:date="2025-05-23T13:33:00Z" w16du:dateUtc="2025-05-23T11:33:00Z">
            <w:rPr>
              <w:lang w:val="es-ES"/>
            </w:rPr>
          </w:rPrChange>
        </w:rPr>
        <w:t xml:space="preserve">e recomienda una dosis diaria única de 15 mg de </w:t>
      </w:r>
      <w:r w:rsidR="003E051B" w:rsidRPr="007C408B">
        <w:rPr>
          <w:rPrChange w:id="10343" w:author="Ines Romero Carraminana" w:date="2025-05-23T13:33:00Z" w16du:dateUtc="2025-05-23T11:33:00Z">
            <w:rPr>
              <w:lang w:val="es-ES"/>
            </w:rPr>
          </w:rPrChange>
        </w:rPr>
        <w:t>rivaroxabán</w:t>
      </w:r>
      <w:r w:rsidRPr="007C408B">
        <w:rPr>
          <w:rPrChange w:id="10344" w:author="Ines Romero Carraminana" w:date="2025-05-23T13:33:00Z" w16du:dateUtc="2025-05-23T11:33:00Z">
            <w:rPr>
              <w:lang w:val="es-ES"/>
            </w:rPr>
          </w:rPrChange>
        </w:rPr>
        <w:t>. Esta es la dosis máxima diaria</w:t>
      </w:r>
      <w:r w:rsidR="0056574F" w:rsidRPr="007C408B">
        <w:rPr>
          <w:rPrChange w:id="10345" w:author="Ines Romero Carraminana" w:date="2025-05-23T13:33:00Z" w16du:dateUtc="2025-05-23T11:33:00Z">
            <w:rPr>
              <w:lang w:val="es-ES"/>
            </w:rPr>
          </w:rPrChange>
        </w:rPr>
        <w:t>.</w:t>
      </w:r>
    </w:p>
    <w:p w14:paraId="1D09E408" w14:textId="77777777" w:rsidR="0056574F" w:rsidRPr="007C408B" w:rsidRDefault="0056574F" w:rsidP="00A258D2">
      <w:pPr>
        <w:tabs>
          <w:tab w:val="clear" w:pos="567"/>
        </w:tabs>
        <w:rPr>
          <w:rPrChange w:id="10346" w:author="Ines Romero Carraminana" w:date="2025-05-23T13:33:00Z" w16du:dateUtc="2025-05-23T11:33:00Z">
            <w:rPr>
              <w:lang w:val="es-ES"/>
            </w:rPr>
          </w:rPrChange>
        </w:rPr>
      </w:pPr>
      <w:r w:rsidRPr="007C408B">
        <w:rPr>
          <w:rPrChange w:id="10347" w:author="Ines Romero Carraminana" w:date="2025-05-23T13:33:00Z" w16du:dateUtc="2025-05-23T11:33:00Z">
            <w:rPr>
              <w:lang w:val="es-ES"/>
            </w:rPr>
          </w:rPrChange>
        </w:rPr>
        <w:t>-</w:t>
      </w:r>
      <w:r w:rsidRPr="007C408B">
        <w:rPr>
          <w:rPrChange w:id="10348" w:author="Ines Romero Carraminana" w:date="2025-05-23T13:33:00Z" w16du:dateUtc="2025-05-23T11:33:00Z">
            <w:rPr>
              <w:lang w:val="es-ES"/>
            </w:rPr>
          </w:rPrChange>
        </w:rPr>
        <w:tab/>
      </w:r>
      <w:r w:rsidR="006439C1" w:rsidRPr="007C408B">
        <w:rPr>
          <w:rPrChange w:id="10349" w:author="Ines Romero Carraminana" w:date="2025-05-23T13:33:00Z" w16du:dateUtc="2025-05-23T11:33:00Z">
            <w:rPr>
              <w:lang w:val="es-ES"/>
            </w:rPr>
          </w:rPrChange>
        </w:rPr>
        <w:t>Peso corporal de 50 kg o más:</w:t>
      </w:r>
    </w:p>
    <w:p w14:paraId="1F7DB9DC" w14:textId="6CD94D56" w:rsidR="0056574F" w:rsidRPr="007C408B" w:rsidRDefault="0056574F" w:rsidP="00A258D2">
      <w:pPr>
        <w:tabs>
          <w:tab w:val="clear" w:pos="567"/>
        </w:tabs>
        <w:rPr>
          <w:rPrChange w:id="10350" w:author="Ines Romero Carraminana" w:date="2025-05-23T13:33:00Z" w16du:dateUtc="2025-05-23T11:33:00Z">
            <w:rPr>
              <w:lang w:val="es-ES"/>
            </w:rPr>
          </w:rPrChange>
        </w:rPr>
      </w:pPr>
      <w:r w:rsidRPr="007C408B">
        <w:rPr>
          <w:rPrChange w:id="10351" w:author="Ines Romero Carraminana" w:date="2025-05-23T13:33:00Z" w16du:dateUtc="2025-05-23T11:33:00Z">
            <w:rPr>
              <w:lang w:val="es-ES"/>
            </w:rPr>
          </w:rPrChange>
        </w:rPr>
        <w:tab/>
        <w:t xml:space="preserve">se recomienda una dosis diaria única de 20 mg de </w:t>
      </w:r>
      <w:r w:rsidR="003E051B" w:rsidRPr="007C408B">
        <w:rPr>
          <w:rPrChange w:id="10352" w:author="Ines Romero Carraminana" w:date="2025-05-23T13:33:00Z" w16du:dateUtc="2025-05-23T11:33:00Z">
            <w:rPr>
              <w:lang w:val="es-ES"/>
            </w:rPr>
          </w:rPrChange>
        </w:rPr>
        <w:t>rivaroxabán</w:t>
      </w:r>
      <w:r w:rsidRPr="007C408B">
        <w:rPr>
          <w:rPrChange w:id="10353" w:author="Ines Romero Carraminana" w:date="2025-05-23T13:33:00Z" w16du:dateUtc="2025-05-23T11:33:00Z">
            <w:rPr>
              <w:lang w:val="es-ES"/>
            </w:rPr>
          </w:rPrChange>
        </w:rPr>
        <w:t>. Esta es la dosis máxima diaria.</w:t>
      </w:r>
    </w:p>
    <w:p w14:paraId="354FF42E" w14:textId="3FDBB6FB" w:rsidR="006439C1" w:rsidRPr="007C408B" w:rsidRDefault="0056574F" w:rsidP="00780747">
      <w:pPr>
        <w:tabs>
          <w:tab w:val="clear" w:pos="567"/>
        </w:tabs>
        <w:ind w:left="567" w:hanging="567"/>
        <w:rPr>
          <w:rPrChange w:id="10354" w:author="Ines Romero Carraminana" w:date="2025-05-23T13:33:00Z" w16du:dateUtc="2025-05-23T11:33:00Z">
            <w:rPr>
              <w:lang w:val="es-ES"/>
            </w:rPr>
          </w:rPrChange>
        </w:rPr>
      </w:pPr>
      <w:r w:rsidRPr="007C408B">
        <w:rPr>
          <w:rPrChange w:id="10355" w:author="Ines Romero Carraminana" w:date="2025-05-23T13:33:00Z" w16du:dateUtc="2025-05-23T11:33:00Z">
            <w:rPr>
              <w:lang w:val="es-ES"/>
            </w:rPr>
          </w:rPrChange>
        </w:rPr>
        <w:t>-</w:t>
      </w:r>
      <w:r w:rsidRPr="007C408B">
        <w:rPr>
          <w:rPrChange w:id="10356" w:author="Ines Romero Carraminana" w:date="2025-05-23T13:33:00Z" w16du:dateUtc="2025-05-23T11:33:00Z">
            <w:rPr>
              <w:lang w:val="es-ES"/>
            </w:rPr>
          </w:rPrChange>
        </w:rPr>
        <w:tab/>
        <w:t xml:space="preserve">Para pacientes con un peso corporal inferior a 30 kg, consulte la Ficha Técnica de </w:t>
      </w:r>
      <w:r w:rsidR="00B22442" w:rsidRPr="007C408B">
        <w:rPr>
          <w:rPrChange w:id="10357" w:author="Ines Romero Carraminana" w:date="2025-05-23T13:33:00Z" w16du:dateUtc="2025-05-23T11:33:00Z">
            <w:rPr>
              <w:lang w:val="es-ES"/>
            </w:rPr>
          </w:rPrChange>
        </w:rPr>
        <w:t>otras formas farmacéuticas de rivaroxabán más a</w:t>
      </w:r>
      <w:r w:rsidR="005612D8" w:rsidRPr="007C408B">
        <w:rPr>
          <w:rPrChange w:id="10358" w:author="Ines Romero Carraminana" w:date="2025-05-23T13:33:00Z" w16du:dateUtc="2025-05-23T11:33:00Z">
            <w:rPr>
              <w:lang w:val="es-ES"/>
            </w:rPr>
          </w:rPrChange>
        </w:rPr>
        <w:t>propia</w:t>
      </w:r>
      <w:r w:rsidR="00B22442" w:rsidRPr="007C408B">
        <w:rPr>
          <w:rPrChange w:id="10359" w:author="Ines Romero Carraminana" w:date="2025-05-23T13:33:00Z" w16du:dateUtc="2025-05-23T11:33:00Z">
            <w:rPr>
              <w:lang w:val="es-ES"/>
            </w:rPr>
          </w:rPrChange>
        </w:rPr>
        <w:t>das</w:t>
      </w:r>
      <w:r w:rsidRPr="007C408B">
        <w:rPr>
          <w:rPrChange w:id="10360" w:author="Ines Romero Carraminana" w:date="2025-05-23T13:33:00Z" w16du:dateUtc="2025-05-23T11:33:00Z">
            <w:rPr>
              <w:lang w:val="es-ES"/>
            </w:rPr>
          </w:rPrChange>
        </w:rPr>
        <w:t>.</w:t>
      </w:r>
    </w:p>
    <w:p w14:paraId="57575895" w14:textId="77777777" w:rsidR="001F5F2B" w:rsidRPr="007C408B" w:rsidRDefault="001F5F2B" w:rsidP="00506FA4">
      <w:pPr>
        <w:tabs>
          <w:tab w:val="clear" w:pos="567"/>
        </w:tabs>
        <w:spacing w:line="240" w:lineRule="auto"/>
        <w:rPr>
          <w:szCs w:val="22"/>
          <w:rPrChange w:id="10361" w:author="Ines Romero Carraminana" w:date="2025-05-23T13:33:00Z" w16du:dateUtc="2025-05-23T11:33:00Z">
            <w:rPr>
              <w:szCs w:val="22"/>
              <w:lang w:val="es-ES"/>
            </w:rPr>
          </w:rPrChange>
        </w:rPr>
      </w:pPr>
    </w:p>
    <w:p w14:paraId="4CEE3E18" w14:textId="2DE9000A" w:rsidR="00615561" w:rsidRPr="007C408B" w:rsidRDefault="00615561" w:rsidP="00506FA4">
      <w:pPr>
        <w:tabs>
          <w:tab w:val="clear" w:pos="567"/>
        </w:tabs>
        <w:spacing w:line="240" w:lineRule="auto"/>
        <w:rPr>
          <w:szCs w:val="22"/>
          <w:rPrChange w:id="10362" w:author="Ines Romero Carraminana" w:date="2025-05-23T13:33:00Z" w16du:dateUtc="2025-05-23T11:33:00Z">
            <w:rPr>
              <w:szCs w:val="22"/>
              <w:lang w:val="es-ES"/>
            </w:rPr>
          </w:rPrChange>
        </w:rPr>
      </w:pPr>
      <w:r w:rsidRPr="007C408B">
        <w:rPr>
          <w:szCs w:val="22"/>
          <w:rPrChange w:id="10363" w:author="Ines Romero Carraminana" w:date="2025-05-23T13:33:00Z" w16du:dateUtc="2025-05-23T11:33:00Z">
            <w:rPr>
              <w:szCs w:val="22"/>
              <w:lang w:val="es-ES"/>
            </w:rPr>
          </w:rPrChange>
        </w:rPr>
        <w:t>El peso del niño debe ser vigilado y la dosis revisada regularmente. Esto es para asegurar que se mantiene una dosis terapéutica.</w:t>
      </w:r>
      <w:r w:rsidR="00150D55" w:rsidRPr="007C408B">
        <w:rPr>
          <w:szCs w:val="22"/>
          <w:rPrChange w:id="10364" w:author="Ines Romero Carraminana" w:date="2025-05-23T13:33:00Z" w16du:dateUtc="2025-05-23T11:33:00Z">
            <w:rPr>
              <w:szCs w:val="22"/>
              <w:lang w:val="es-ES"/>
            </w:rPr>
          </w:rPrChange>
        </w:rPr>
        <w:t xml:space="preserve"> Los ajustes de dosis</w:t>
      </w:r>
      <w:r w:rsidR="00875013" w:rsidRPr="007C408B">
        <w:rPr>
          <w:szCs w:val="22"/>
          <w:rPrChange w:id="10365" w:author="Ines Romero Carraminana" w:date="2025-05-23T13:33:00Z" w16du:dateUtc="2025-05-23T11:33:00Z">
            <w:rPr>
              <w:szCs w:val="22"/>
              <w:lang w:val="es-ES"/>
            </w:rPr>
          </w:rPrChange>
        </w:rPr>
        <w:t xml:space="preserve"> se </w:t>
      </w:r>
      <w:r w:rsidR="00150D55" w:rsidRPr="007C408B">
        <w:rPr>
          <w:szCs w:val="22"/>
          <w:rPrChange w:id="10366" w:author="Ines Romero Carraminana" w:date="2025-05-23T13:33:00Z" w16du:dateUtc="2025-05-23T11:33:00Z">
            <w:rPr>
              <w:szCs w:val="22"/>
              <w:lang w:val="es-ES"/>
            </w:rPr>
          </w:rPrChange>
        </w:rPr>
        <w:t>deben realizar únicamente en base a los cambios en el peso corporal.</w:t>
      </w:r>
    </w:p>
    <w:p w14:paraId="6AD1031F" w14:textId="77777777" w:rsidR="00615561" w:rsidRPr="007C408B" w:rsidRDefault="00615561">
      <w:pPr>
        <w:tabs>
          <w:tab w:val="clear" w:pos="567"/>
        </w:tabs>
        <w:spacing w:line="240" w:lineRule="auto"/>
        <w:rPr>
          <w:szCs w:val="22"/>
          <w:rPrChange w:id="10367" w:author="Ines Romero Carraminana" w:date="2025-05-23T13:33:00Z" w16du:dateUtc="2025-05-23T11:33:00Z">
            <w:rPr>
              <w:szCs w:val="22"/>
              <w:lang w:val="es-ES"/>
            </w:rPr>
          </w:rPrChange>
        </w:rPr>
      </w:pPr>
    </w:p>
    <w:p w14:paraId="6F71A562" w14:textId="6A67827A" w:rsidR="00615561" w:rsidRPr="007C408B" w:rsidRDefault="00615561">
      <w:pPr>
        <w:tabs>
          <w:tab w:val="clear" w:pos="567"/>
        </w:tabs>
        <w:spacing w:line="240" w:lineRule="auto"/>
        <w:rPr>
          <w:szCs w:val="22"/>
          <w:rPrChange w:id="10368" w:author="Ines Romero Carraminana" w:date="2025-05-23T13:33:00Z" w16du:dateUtc="2025-05-23T11:33:00Z">
            <w:rPr>
              <w:szCs w:val="22"/>
              <w:lang w:val="es-ES"/>
            </w:rPr>
          </w:rPrChange>
        </w:rPr>
      </w:pPr>
      <w:r w:rsidRPr="007C408B">
        <w:rPr>
          <w:szCs w:val="22"/>
          <w:rPrChange w:id="10369" w:author="Ines Romero Carraminana" w:date="2025-05-23T13:33:00Z" w16du:dateUtc="2025-05-23T11:33:00Z">
            <w:rPr>
              <w:szCs w:val="22"/>
              <w:lang w:val="es-ES"/>
            </w:rPr>
          </w:rPrChange>
        </w:rPr>
        <w:t xml:space="preserve">El tratamiento debe continuar durante al menos 3 meses en niños y adolescentes. El tratamiento se puede prolongar hasta 12 meses cuando sea clínicamente necesario. No hay datos disponibles en niños para </w:t>
      </w:r>
      <w:r w:rsidR="00D03A58" w:rsidRPr="007C408B">
        <w:rPr>
          <w:szCs w:val="22"/>
          <w:rPrChange w:id="10370" w:author="Ines Romero Carraminana" w:date="2025-05-23T13:33:00Z" w16du:dateUtc="2025-05-23T11:33:00Z">
            <w:rPr>
              <w:szCs w:val="22"/>
              <w:lang w:val="es-ES"/>
            </w:rPr>
          </w:rPrChange>
        </w:rPr>
        <w:t>respaldar</w:t>
      </w:r>
      <w:r w:rsidRPr="007C408B">
        <w:rPr>
          <w:szCs w:val="22"/>
          <w:rPrChange w:id="10371" w:author="Ines Romero Carraminana" w:date="2025-05-23T13:33:00Z" w16du:dateUtc="2025-05-23T11:33:00Z">
            <w:rPr>
              <w:szCs w:val="22"/>
              <w:lang w:val="es-ES"/>
            </w:rPr>
          </w:rPrChange>
        </w:rPr>
        <w:t xml:space="preserve"> una reducción de la dosis después de </w:t>
      </w:r>
      <w:r w:rsidR="00C93493" w:rsidRPr="007C408B">
        <w:rPr>
          <w:szCs w:val="22"/>
          <w:rPrChange w:id="10372" w:author="Ines Romero Carraminana" w:date="2025-05-23T13:33:00Z" w16du:dateUtc="2025-05-23T11:33:00Z">
            <w:rPr>
              <w:szCs w:val="22"/>
              <w:lang w:val="es-ES"/>
            </w:rPr>
          </w:rPrChange>
        </w:rPr>
        <w:t>6 </w:t>
      </w:r>
      <w:r w:rsidRPr="007C408B">
        <w:rPr>
          <w:szCs w:val="22"/>
          <w:rPrChange w:id="10373" w:author="Ines Romero Carraminana" w:date="2025-05-23T13:33:00Z" w16du:dateUtc="2025-05-23T11:33:00Z">
            <w:rPr>
              <w:szCs w:val="22"/>
              <w:lang w:val="es-ES"/>
            </w:rPr>
          </w:rPrChange>
        </w:rPr>
        <w:t>meses de tratamiento. La relación beneficio/riesgo de continuar el tratamiento después de 3 meses debe evaluarse de forma individual teniendo en cuenta el riesgo de trombosis recurrente frente al riesgo potencial de hemorragia.</w:t>
      </w:r>
    </w:p>
    <w:p w14:paraId="75E29ACF" w14:textId="77777777" w:rsidR="00615561" w:rsidRPr="007C408B" w:rsidRDefault="00615561">
      <w:pPr>
        <w:tabs>
          <w:tab w:val="clear" w:pos="567"/>
        </w:tabs>
        <w:spacing w:line="240" w:lineRule="auto"/>
        <w:rPr>
          <w:szCs w:val="22"/>
          <w:rPrChange w:id="10374" w:author="Ines Romero Carraminana" w:date="2025-05-23T13:33:00Z" w16du:dateUtc="2025-05-23T11:33:00Z">
            <w:rPr>
              <w:szCs w:val="22"/>
              <w:lang w:val="es-ES"/>
            </w:rPr>
          </w:rPrChange>
        </w:rPr>
      </w:pPr>
    </w:p>
    <w:p w14:paraId="1159DAEF" w14:textId="6B079C23" w:rsidR="00615561" w:rsidRPr="007C408B" w:rsidRDefault="00615561">
      <w:pPr>
        <w:tabs>
          <w:tab w:val="clear" w:pos="567"/>
        </w:tabs>
        <w:spacing w:line="240" w:lineRule="auto"/>
        <w:rPr>
          <w:szCs w:val="22"/>
          <w:rPrChange w:id="10375" w:author="Ines Romero Carraminana" w:date="2025-05-23T13:33:00Z" w16du:dateUtc="2025-05-23T11:33:00Z">
            <w:rPr>
              <w:szCs w:val="22"/>
              <w:lang w:val="es-ES"/>
            </w:rPr>
          </w:rPrChange>
        </w:rPr>
      </w:pPr>
      <w:r w:rsidRPr="007C408B">
        <w:rPr>
          <w:szCs w:val="22"/>
          <w:rPrChange w:id="10376" w:author="Ines Romero Carraminana" w:date="2025-05-23T13:33:00Z" w16du:dateUtc="2025-05-23T11:33:00Z">
            <w:rPr>
              <w:szCs w:val="22"/>
              <w:lang w:val="es-ES"/>
            </w:rPr>
          </w:rPrChange>
        </w:rPr>
        <w:t xml:space="preserve">Si se olvida una dosis, </w:t>
      </w:r>
      <w:r w:rsidR="006910C4" w:rsidRPr="007C408B">
        <w:rPr>
          <w:szCs w:val="22"/>
          <w:rPrChange w:id="10377" w:author="Ines Romero Carraminana" w:date="2025-05-23T13:33:00Z" w16du:dateUtc="2025-05-23T11:33:00Z">
            <w:rPr>
              <w:szCs w:val="22"/>
              <w:lang w:val="es-ES"/>
            </w:rPr>
          </w:rPrChange>
        </w:rPr>
        <w:t>e</w:t>
      </w:r>
      <w:r w:rsidRPr="007C408B">
        <w:rPr>
          <w:szCs w:val="22"/>
          <w:rPrChange w:id="10378" w:author="Ines Romero Carraminana" w:date="2025-05-23T13:33:00Z" w16du:dateUtc="2025-05-23T11:33:00Z">
            <w:rPr>
              <w:szCs w:val="22"/>
              <w:lang w:val="es-ES"/>
            </w:rPr>
          </w:rPrChange>
        </w:rPr>
        <w:t xml:space="preserve">sta debe tomarse lo antes posible después de advertirlo, pero </w:t>
      </w:r>
      <w:r w:rsidR="009C0F3A" w:rsidRPr="007C408B">
        <w:rPr>
          <w:szCs w:val="22"/>
          <w:rPrChange w:id="10379" w:author="Ines Romero Carraminana" w:date="2025-05-23T13:33:00Z" w16du:dateUtc="2025-05-23T11:33:00Z">
            <w:rPr>
              <w:szCs w:val="22"/>
              <w:lang w:val="es-ES"/>
            </w:rPr>
          </w:rPrChange>
        </w:rPr>
        <w:t>solo</w:t>
      </w:r>
      <w:r w:rsidRPr="007C408B">
        <w:rPr>
          <w:szCs w:val="22"/>
          <w:rPrChange w:id="10380" w:author="Ines Romero Carraminana" w:date="2025-05-23T13:33:00Z" w16du:dateUtc="2025-05-23T11:33:00Z">
            <w:rPr>
              <w:szCs w:val="22"/>
              <w:lang w:val="es-ES"/>
            </w:rPr>
          </w:rPrChange>
        </w:rPr>
        <w:t xml:space="preserve"> </w:t>
      </w:r>
      <w:r w:rsidR="00267CAB" w:rsidRPr="007C408B">
        <w:rPr>
          <w:szCs w:val="22"/>
          <w:rPrChange w:id="10381" w:author="Ines Romero Carraminana" w:date="2025-05-23T13:33:00Z" w16du:dateUtc="2025-05-23T11:33:00Z">
            <w:rPr>
              <w:szCs w:val="22"/>
              <w:lang w:val="es-ES"/>
            </w:rPr>
          </w:rPrChange>
        </w:rPr>
        <w:t xml:space="preserve">en </w:t>
      </w:r>
      <w:r w:rsidRPr="007C408B">
        <w:rPr>
          <w:szCs w:val="22"/>
          <w:rPrChange w:id="10382" w:author="Ines Romero Carraminana" w:date="2025-05-23T13:33:00Z" w16du:dateUtc="2025-05-23T11:33:00Z">
            <w:rPr>
              <w:szCs w:val="22"/>
              <w:lang w:val="es-ES"/>
            </w:rPr>
          </w:rPrChange>
        </w:rPr>
        <w:t>el mismo día. Si esto no es posible, el paciente debe saltarse la dosis y continuar con la siguiente según lo prescrito. El paciente no debe tomar dos dosis para compensar una dosis olvidada.</w:t>
      </w:r>
    </w:p>
    <w:p w14:paraId="3F30AD4F" w14:textId="77777777" w:rsidR="00615561" w:rsidRPr="007C408B" w:rsidRDefault="00615561" w:rsidP="00615561">
      <w:pPr>
        <w:tabs>
          <w:tab w:val="clear" w:pos="567"/>
        </w:tabs>
        <w:spacing w:line="240" w:lineRule="auto"/>
        <w:rPr>
          <w:iCs/>
          <w:szCs w:val="22"/>
          <w:rPrChange w:id="10383" w:author="Ines Romero Carraminana" w:date="2025-05-23T13:33:00Z" w16du:dateUtc="2025-05-23T11:33:00Z">
            <w:rPr>
              <w:iCs/>
              <w:szCs w:val="22"/>
              <w:lang w:val="es-ES"/>
            </w:rPr>
          </w:rPrChange>
        </w:rPr>
      </w:pPr>
    </w:p>
    <w:p w14:paraId="4975892A" w14:textId="10DF9E3C" w:rsidR="00B3079B" w:rsidRPr="007C408B" w:rsidRDefault="00B3079B" w:rsidP="00A07595">
      <w:pPr>
        <w:keepNext/>
        <w:tabs>
          <w:tab w:val="clear" w:pos="567"/>
        </w:tabs>
        <w:spacing w:line="240" w:lineRule="auto"/>
        <w:rPr>
          <w:i/>
          <w:szCs w:val="22"/>
          <w:rPrChange w:id="10384" w:author="Ines Romero Carraminana" w:date="2025-05-23T13:33:00Z" w16du:dateUtc="2025-05-23T11:33:00Z">
            <w:rPr>
              <w:i/>
              <w:szCs w:val="22"/>
              <w:lang w:val="es-ES"/>
            </w:rPr>
          </w:rPrChange>
        </w:rPr>
      </w:pPr>
      <w:r w:rsidRPr="007C408B">
        <w:rPr>
          <w:i/>
          <w:szCs w:val="22"/>
          <w:rPrChange w:id="10385" w:author="Ines Romero Carraminana" w:date="2025-05-23T13:33:00Z" w16du:dateUtc="2025-05-23T11:33:00Z">
            <w:rPr>
              <w:i/>
              <w:szCs w:val="22"/>
              <w:lang w:val="es-ES"/>
            </w:rPr>
          </w:rPrChange>
        </w:rPr>
        <w:t xml:space="preserve">Cambio de tratamiento con antagonistas de la vitamina K (AVK) a </w:t>
      </w:r>
      <w:r w:rsidR="00567E1F" w:rsidRPr="007C408B">
        <w:rPr>
          <w:i/>
          <w:szCs w:val="22"/>
          <w:rPrChange w:id="10386" w:author="Ines Romero Carraminana" w:date="2025-05-23T13:33:00Z" w16du:dateUtc="2025-05-23T11:33:00Z">
            <w:rPr>
              <w:i/>
              <w:szCs w:val="22"/>
              <w:lang w:val="es-ES"/>
            </w:rPr>
          </w:rPrChange>
        </w:rPr>
        <w:t>Rivaroxabán</w:t>
      </w:r>
      <w:r w:rsidR="002C49BB" w:rsidRPr="007C408B">
        <w:rPr>
          <w:i/>
          <w:szCs w:val="22"/>
          <w:rPrChange w:id="10387" w:author="Ines Romero Carraminana" w:date="2025-05-23T13:33:00Z" w16du:dateUtc="2025-05-23T11:33:00Z">
            <w:rPr>
              <w:i/>
              <w:szCs w:val="22"/>
              <w:lang w:val="es-ES"/>
            </w:rPr>
          </w:rPrChange>
        </w:rPr>
        <w:t xml:space="preserve"> </w:t>
      </w:r>
      <w:r w:rsidR="008F3AF5" w:rsidRPr="007C408B">
        <w:rPr>
          <w:i/>
          <w:szCs w:val="22"/>
          <w:rPrChange w:id="10388" w:author="Ines Romero Carraminana" w:date="2025-05-23T13:33:00Z" w16du:dateUtc="2025-05-23T11:33:00Z">
            <w:rPr>
              <w:i/>
              <w:szCs w:val="22"/>
              <w:lang w:val="es-ES"/>
            </w:rPr>
          </w:rPrChange>
        </w:rPr>
        <w:t>Viatris</w:t>
      </w:r>
    </w:p>
    <w:p w14:paraId="3D1BE574" w14:textId="37677E4F" w:rsidR="00627BE8" w:rsidRPr="007C408B" w:rsidRDefault="00615561" w:rsidP="00BF5DA9">
      <w:pPr>
        <w:numPr>
          <w:ilvl w:val="0"/>
          <w:numId w:val="209"/>
        </w:numPr>
        <w:tabs>
          <w:tab w:val="clear" w:pos="567"/>
        </w:tabs>
        <w:spacing w:line="240" w:lineRule="auto"/>
        <w:ind w:hanging="720"/>
        <w:rPr>
          <w:iCs/>
          <w:szCs w:val="22"/>
          <w:rPrChange w:id="10389" w:author="Ines Romero Carraminana" w:date="2025-05-23T13:33:00Z" w16du:dateUtc="2025-05-23T11:33:00Z">
            <w:rPr>
              <w:iCs/>
              <w:szCs w:val="22"/>
              <w:lang w:val="es-ES"/>
            </w:rPr>
          </w:rPrChange>
        </w:rPr>
      </w:pPr>
      <w:r w:rsidRPr="007C408B">
        <w:rPr>
          <w:iCs/>
          <w:szCs w:val="22"/>
          <w:rPrChange w:id="10390" w:author="Ines Romero Carraminana" w:date="2025-05-23T13:33:00Z" w16du:dateUtc="2025-05-23T11:33:00Z">
            <w:rPr>
              <w:iCs/>
              <w:szCs w:val="22"/>
              <w:lang w:val="es-ES"/>
            </w:rPr>
          </w:rPrChange>
        </w:rPr>
        <w:t>P</w:t>
      </w:r>
      <w:r w:rsidR="00B3079B" w:rsidRPr="007C408B">
        <w:rPr>
          <w:iCs/>
          <w:szCs w:val="22"/>
          <w:rPrChange w:id="10391" w:author="Ines Romero Carraminana" w:date="2025-05-23T13:33:00Z" w16du:dateUtc="2025-05-23T11:33:00Z">
            <w:rPr>
              <w:iCs/>
              <w:szCs w:val="22"/>
              <w:lang w:val="es-ES"/>
            </w:rPr>
          </w:rPrChange>
        </w:rPr>
        <w:t>revención del ictus y de la embolia sistémica</w:t>
      </w:r>
      <w:r w:rsidR="00627BE8" w:rsidRPr="007C408B">
        <w:rPr>
          <w:iCs/>
          <w:szCs w:val="22"/>
          <w:rPrChange w:id="10392" w:author="Ines Romero Carraminana" w:date="2025-05-23T13:33:00Z" w16du:dateUtc="2025-05-23T11:33:00Z">
            <w:rPr>
              <w:iCs/>
              <w:szCs w:val="22"/>
              <w:lang w:val="es-ES"/>
            </w:rPr>
          </w:rPrChange>
        </w:rPr>
        <w:t>:</w:t>
      </w:r>
    </w:p>
    <w:p w14:paraId="723E5AC5" w14:textId="6DC60CC8" w:rsidR="006439C1" w:rsidRPr="007C408B" w:rsidRDefault="00D1078F" w:rsidP="00780747">
      <w:pPr>
        <w:tabs>
          <w:tab w:val="clear" w:pos="567"/>
        </w:tabs>
        <w:spacing w:line="240" w:lineRule="auto"/>
        <w:ind w:left="720"/>
        <w:rPr>
          <w:iCs/>
          <w:szCs w:val="22"/>
          <w:rPrChange w:id="10393" w:author="Ines Romero Carraminana" w:date="2025-05-23T13:33:00Z" w16du:dateUtc="2025-05-23T11:33:00Z">
            <w:rPr>
              <w:iCs/>
              <w:szCs w:val="22"/>
              <w:lang w:val="es-ES"/>
            </w:rPr>
          </w:rPrChange>
        </w:rPr>
      </w:pPr>
      <w:r w:rsidRPr="007C408B">
        <w:rPr>
          <w:iCs/>
          <w:szCs w:val="22"/>
          <w:rPrChange w:id="10394" w:author="Ines Romero Carraminana" w:date="2025-05-23T13:33:00Z" w16du:dateUtc="2025-05-23T11:33:00Z">
            <w:rPr>
              <w:iCs/>
              <w:szCs w:val="22"/>
              <w:lang w:val="es-ES"/>
            </w:rPr>
          </w:rPrChange>
        </w:rPr>
        <w:t>D</w:t>
      </w:r>
      <w:r w:rsidR="00B3079B" w:rsidRPr="007C408B">
        <w:rPr>
          <w:iCs/>
          <w:szCs w:val="22"/>
          <w:rPrChange w:id="10395" w:author="Ines Romero Carraminana" w:date="2025-05-23T13:33:00Z" w16du:dateUtc="2025-05-23T11:33:00Z">
            <w:rPr>
              <w:iCs/>
              <w:szCs w:val="22"/>
              <w:lang w:val="es-ES"/>
            </w:rPr>
          </w:rPrChange>
        </w:rPr>
        <w:t xml:space="preserve">eberá interrumpirse el tratamiento con AVK e iniciarse el tratamiento con </w:t>
      </w:r>
      <w:r w:rsidR="00567E1F" w:rsidRPr="007C408B">
        <w:rPr>
          <w:iCs/>
          <w:szCs w:val="22"/>
          <w:rPrChange w:id="10396" w:author="Ines Romero Carraminana" w:date="2025-05-23T13:33:00Z" w16du:dateUtc="2025-05-23T11:33:00Z">
            <w:rPr>
              <w:iCs/>
              <w:szCs w:val="22"/>
              <w:lang w:val="es-ES"/>
            </w:rPr>
          </w:rPrChange>
        </w:rPr>
        <w:t>Rivaroxabán</w:t>
      </w:r>
      <w:r w:rsidR="002C49BB" w:rsidRPr="007C408B">
        <w:rPr>
          <w:iCs/>
          <w:szCs w:val="22"/>
          <w:rPrChange w:id="10397" w:author="Ines Romero Carraminana" w:date="2025-05-23T13:33:00Z" w16du:dateUtc="2025-05-23T11:33:00Z">
            <w:rPr>
              <w:iCs/>
              <w:szCs w:val="22"/>
              <w:lang w:val="es-ES"/>
            </w:rPr>
          </w:rPrChange>
        </w:rPr>
        <w:t xml:space="preserve"> </w:t>
      </w:r>
      <w:r w:rsidR="008F3AF5" w:rsidRPr="007C408B">
        <w:rPr>
          <w:iCs/>
          <w:szCs w:val="22"/>
          <w:rPrChange w:id="10398" w:author="Ines Romero Carraminana" w:date="2025-05-23T13:33:00Z" w16du:dateUtc="2025-05-23T11:33:00Z">
            <w:rPr>
              <w:iCs/>
              <w:szCs w:val="22"/>
              <w:lang w:val="es-ES"/>
            </w:rPr>
          </w:rPrChange>
        </w:rPr>
        <w:t>Viatris</w:t>
      </w:r>
      <w:r w:rsidR="00B3079B" w:rsidRPr="007C408B">
        <w:rPr>
          <w:iCs/>
          <w:szCs w:val="22"/>
          <w:rPrChange w:id="10399" w:author="Ines Romero Carraminana" w:date="2025-05-23T13:33:00Z" w16du:dateUtc="2025-05-23T11:33:00Z">
            <w:rPr>
              <w:iCs/>
              <w:szCs w:val="22"/>
              <w:lang w:val="es-ES"/>
            </w:rPr>
          </w:rPrChange>
        </w:rPr>
        <w:t xml:space="preserve"> cuando el valor del INR</w:t>
      </w:r>
      <w:r w:rsidR="000623A3" w:rsidRPr="007C408B">
        <w:rPr>
          <w:iCs/>
          <w:szCs w:val="22"/>
          <w:rPrChange w:id="10400" w:author="Ines Romero Carraminana" w:date="2025-05-23T13:33:00Z" w16du:dateUtc="2025-05-23T11:33:00Z">
            <w:rPr>
              <w:iCs/>
              <w:szCs w:val="22"/>
              <w:lang w:val="es-ES"/>
            </w:rPr>
          </w:rPrChange>
        </w:rPr>
        <w:t xml:space="preserve"> (International </w:t>
      </w:r>
      <w:r w:rsidR="005A536E" w:rsidRPr="007C408B">
        <w:rPr>
          <w:iCs/>
          <w:szCs w:val="22"/>
          <w:rPrChange w:id="10401" w:author="Ines Romero Carraminana" w:date="2025-05-23T13:33:00Z" w16du:dateUtc="2025-05-23T11:33:00Z">
            <w:rPr>
              <w:iCs/>
              <w:szCs w:val="22"/>
              <w:lang w:val="es-ES"/>
            </w:rPr>
          </w:rPrChange>
        </w:rPr>
        <w:t xml:space="preserve">Normalised </w:t>
      </w:r>
      <w:r w:rsidR="000623A3" w:rsidRPr="007C408B">
        <w:rPr>
          <w:iCs/>
          <w:szCs w:val="22"/>
          <w:rPrChange w:id="10402" w:author="Ines Romero Carraminana" w:date="2025-05-23T13:33:00Z" w16du:dateUtc="2025-05-23T11:33:00Z">
            <w:rPr>
              <w:iCs/>
              <w:szCs w:val="22"/>
              <w:lang w:val="es-ES"/>
            </w:rPr>
          </w:rPrChange>
        </w:rPr>
        <w:t xml:space="preserve">Ratio) </w:t>
      </w:r>
      <w:r w:rsidR="00B3079B" w:rsidRPr="007C408B">
        <w:rPr>
          <w:iCs/>
          <w:szCs w:val="22"/>
          <w:rPrChange w:id="10403" w:author="Ines Romero Carraminana" w:date="2025-05-23T13:33:00Z" w16du:dateUtc="2025-05-23T11:33:00Z">
            <w:rPr>
              <w:iCs/>
              <w:szCs w:val="22"/>
              <w:lang w:val="es-ES"/>
            </w:rPr>
          </w:rPrChange>
        </w:rPr>
        <w:t>sea ≤ 3,0.</w:t>
      </w:r>
    </w:p>
    <w:p w14:paraId="5D2D2A48" w14:textId="4851A90E" w:rsidR="00627BE8" w:rsidRPr="007C408B" w:rsidRDefault="00627BE8" w:rsidP="00BF5DA9">
      <w:pPr>
        <w:numPr>
          <w:ilvl w:val="0"/>
          <w:numId w:val="210"/>
        </w:numPr>
        <w:tabs>
          <w:tab w:val="clear" w:pos="567"/>
        </w:tabs>
        <w:spacing w:line="240" w:lineRule="auto"/>
        <w:ind w:hanging="720"/>
        <w:rPr>
          <w:iCs/>
          <w:szCs w:val="22"/>
          <w:rPrChange w:id="10404" w:author="Ines Romero Carraminana" w:date="2025-05-23T13:33:00Z" w16du:dateUtc="2025-05-23T11:33:00Z">
            <w:rPr>
              <w:iCs/>
              <w:szCs w:val="22"/>
              <w:lang w:val="es-ES"/>
            </w:rPr>
          </w:rPrChange>
        </w:rPr>
      </w:pPr>
      <w:r w:rsidRPr="007C408B">
        <w:rPr>
          <w:iCs/>
          <w:szCs w:val="22"/>
          <w:rPrChange w:id="10405" w:author="Ines Romero Carraminana" w:date="2025-05-23T13:33:00Z" w16du:dateUtc="2025-05-23T11:33:00Z">
            <w:rPr>
              <w:iCs/>
              <w:szCs w:val="22"/>
              <w:lang w:val="es-ES"/>
            </w:rPr>
          </w:rPrChange>
        </w:rPr>
        <w:t>Tratamiento de la</w:t>
      </w:r>
      <w:r w:rsidR="00B3079B" w:rsidRPr="007C408B">
        <w:rPr>
          <w:iCs/>
          <w:szCs w:val="22"/>
          <w:rPrChange w:id="10406" w:author="Ines Romero Carraminana" w:date="2025-05-23T13:33:00Z" w16du:dateUtc="2025-05-23T11:33:00Z">
            <w:rPr>
              <w:iCs/>
              <w:szCs w:val="22"/>
              <w:lang w:val="es-ES"/>
            </w:rPr>
          </w:rPrChange>
        </w:rPr>
        <w:t xml:space="preserve"> TVP</w:t>
      </w:r>
      <w:r w:rsidR="00DD4782" w:rsidRPr="007C408B">
        <w:rPr>
          <w:iCs/>
          <w:szCs w:val="22"/>
          <w:rPrChange w:id="10407" w:author="Ines Romero Carraminana" w:date="2025-05-23T13:33:00Z" w16du:dateUtc="2025-05-23T11:33:00Z">
            <w:rPr>
              <w:iCs/>
              <w:szCs w:val="22"/>
              <w:lang w:val="es-ES"/>
            </w:rPr>
          </w:rPrChange>
        </w:rPr>
        <w:t>, EP</w:t>
      </w:r>
      <w:r w:rsidR="00B3079B" w:rsidRPr="007C408B">
        <w:rPr>
          <w:iCs/>
          <w:szCs w:val="22"/>
          <w:rPrChange w:id="10408" w:author="Ines Romero Carraminana" w:date="2025-05-23T13:33:00Z" w16du:dateUtc="2025-05-23T11:33:00Z">
            <w:rPr>
              <w:iCs/>
              <w:szCs w:val="22"/>
              <w:lang w:val="es-ES"/>
            </w:rPr>
          </w:rPrChange>
        </w:rPr>
        <w:t xml:space="preserve"> y en la prevención de</w:t>
      </w:r>
      <w:r w:rsidR="00DD4782" w:rsidRPr="007C408B">
        <w:rPr>
          <w:iCs/>
          <w:szCs w:val="22"/>
          <w:rPrChange w:id="10409" w:author="Ines Romero Carraminana" w:date="2025-05-23T13:33:00Z" w16du:dateUtc="2025-05-23T11:33:00Z">
            <w:rPr>
              <w:iCs/>
              <w:szCs w:val="22"/>
              <w:lang w:val="es-ES"/>
            </w:rPr>
          </w:rPrChange>
        </w:rPr>
        <w:t xml:space="preserve"> su</w:t>
      </w:r>
      <w:r w:rsidR="006D1021" w:rsidRPr="007C408B">
        <w:rPr>
          <w:iCs/>
          <w:szCs w:val="22"/>
          <w:rPrChange w:id="10410" w:author="Ines Romero Carraminana" w:date="2025-05-23T13:33:00Z" w16du:dateUtc="2025-05-23T11:33:00Z">
            <w:rPr>
              <w:iCs/>
              <w:szCs w:val="22"/>
              <w:lang w:val="es-ES"/>
            </w:rPr>
          </w:rPrChange>
        </w:rPr>
        <w:t>s</w:t>
      </w:r>
      <w:r w:rsidR="00DD4782" w:rsidRPr="007C408B">
        <w:rPr>
          <w:iCs/>
          <w:szCs w:val="22"/>
          <w:rPrChange w:id="10411" w:author="Ines Romero Carraminana" w:date="2025-05-23T13:33:00Z" w16du:dateUtc="2025-05-23T11:33:00Z">
            <w:rPr>
              <w:iCs/>
              <w:szCs w:val="22"/>
              <w:lang w:val="es-ES"/>
            </w:rPr>
          </w:rPrChange>
        </w:rPr>
        <w:t xml:space="preserve"> recurrencia</w:t>
      </w:r>
      <w:r w:rsidR="006D1021" w:rsidRPr="007C408B">
        <w:rPr>
          <w:iCs/>
          <w:szCs w:val="22"/>
          <w:rPrChange w:id="10412" w:author="Ines Romero Carraminana" w:date="2025-05-23T13:33:00Z" w16du:dateUtc="2025-05-23T11:33:00Z">
            <w:rPr>
              <w:iCs/>
              <w:szCs w:val="22"/>
              <w:lang w:val="es-ES"/>
            </w:rPr>
          </w:rPrChange>
        </w:rPr>
        <w:t>s</w:t>
      </w:r>
      <w:r w:rsidRPr="007C408B">
        <w:rPr>
          <w:iCs/>
          <w:szCs w:val="22"/>
          <w:rPrChange w:id="10413" w:author="Ines Romero Carraminana" w:date="2025-05-23T13:33:00Z" w16du:dateUtc="2025-05-23T11:33:00Z">
            <w:rPr>
              <w:iCs/>
              <w:szCs w:val="22"/>
              <w:lang w:val="es-ES"/>
            </w:rPr>
          </w:rPrChange>
        </w:rPr>
        <w:t xml:space="preserve"> en adultos y tratamiento de</w:t>
      </w:r>
      <w:r w:rsidR="00B0512A" w:rsidRPr="007C408B">
        <w:rPr>
          <w:iCs/>
          <w:szCs w:val="22"/>
          <w:rPrChange w:id="10414" w:author="Ines Romero Carraminana" w:date="2025-05-23T13:33:00Z" w16du:dateUtc="2025-05-23T11:33:00Z">
            <w:rPr>
              <w:iCs/>
              <w:szCs w:val="22"/>
              <w:lang w:val="es-ES"/>
            </w:rPr>
          </w:rPrChange>
        </w:rPr>
        <w:t xml:space="preserve"> </w:t>
      </w:r>
      <w:r w:rsidR="00B84DDC" w:rsidRPr="007C408B">
        <w:rPr>
          <w:iCs/>
          <w:szCs w:val="22"/>
          <w:rPrChange w:id="10415" w:author="Ines Romero Carraminana" w:date="2025-05-23T13:33:00Z" w16du:dateUtc="2025-05-23T11:33:00Z">
            <w:rPr>
              <w:iCs/>
              <w:szCs w:val="22"/>
              <w:lang w:val="es-ES"/>
            </w:rPr>
          </w:rPrChange>
        </w:rPr>
        <w:t>l</w:t>
      </w:r>
      <w:r w:rsidR="00B0512A" w:rsidRPr="007C408B">
        <w:rPr>
          <w:iCs/>
          <w:szCs w:val="22"/>
          <w:rPrChange w:id="10416" w:author="Ines Romero Carraminana" w:date="2025-05-23T13:33:00Z" w16du:dateUtc="2025-05-23T11:33:00Z">
            <w:rPr>
              <w:iCs/>
              <w:szCs w:val="22"/>
              <w:lang w:val="es-ES"/>
            </w:rPr>
          </w:rPrChange>
        </w:rPr>
        <w:t>a</w:t>
      </w:r>
      <w:r w:rsidRPr="007C408B">
        <w:rPr>
          <w:iCs/>
          <w:szCs w:val="22"/>
          <w:rPrChange w:id="10417" w:author="Ines Romero Carraminana" w:date="2025-05-23T13:33:00Z" w16du:dateUtc="2025-05-23T11:33:00Z">
            <w:rPr>
              <w:iCs/>
              <w:szCs w:val="22"/>
              <w:lang w:val="es-ES"/>
            </w:rPr>
          </w:rPrChange>
        </w:rPr>
        <w:t xml:space="preserve"> TEV y prevención de sus recurrencias en pacientes pediátricos</w:t>
      </w:r>
      <w:r w:rsidR="0084656B" w:rsidRPr="007C408B">
        <w:rPr>
          <w:iCs/>
          <w:szCs w:val="22"/>
          <w:rPrChange w:id="10418" w:author="Ines Romero Carraminana" w:date="2025-05-23T13:33:00Z" w16du:dateUtc="2025-05-23T11:33:00Z">
            <w:rPr>
              <w:iCs/>
              <w:szCs w:val="22"/>
              <w:lang w:val="es-ES"/>
            </w:rPr>
          </w:rPrChange>
        </w:rPr>
        <w:t>:</w:t>
      </w:r>
    </w:p>
    <w:p w14:paraId="28BBE998" w14:textId="1DFDEC91" w:rsidR="006439C1" w:rsidRPr="007C408B" w:rsidRDefault="00D1078F" w:rsidP="00780747">
      <w:pPr>
        <w:tabs>
          <w:tab w:val="clear" w:pos="567"/>
        </w:tabs>
        <w:spacing w:line="240" w:lineRule="auto"/>
        <w:ind w:left="720"/>
        <w:rPr>
          <w:iCs/>
          <w:szCs w:val="22"/>
          <w:rPrChange w:id="10419" w:author="Ines Romero Carraminana" w:date="2025-05-23T13:33:00Z" w16du:dateUtc="2025-05-23T11:33:00Z">
            <w:rPr>
              <w:iCs/>
              <w:szCs w:val="22"/>
              <w:lang w:val="es-ES"/>
            </w:rPr>
          </w:rPrChange>
        </w:rPr>
      </w:pPr>
      <w:r w:rsidRPr="007C408B">
        <w:rPr>
          <w:iCs/>
          <w:szCs w:val="22"/>
          <w:rPrChange w:id="10420" w:author="Ines Romero Carraminana" w:date="2025-05-23T13:33:00Z" w16du:dateUtc="2025-05-23T11:33:00Z">
            <w:rPr>
              <w:iCs/>
              <w:szCs w:val="22"/>
              <w:lang w:val="es-ES"/>
            </w:rPr>
          </w:rPrChange>
        </w:rPr>
        <w:t>D</w:t>
      </w:r>
      <w:r w:rsidR="00B3079B" w:rsidRPr="007C408B">
        <w:rPr>
          <w:iCs/>
          <w:szCs w:val="22"/>
          <w:rPrChange w:id="10421" w:author="Ines Romero Carraminana" w:date="2025-05-23T13:33:00Z" w16du:dateUtc="2025-05-23T11:33:00Z">
            <w:rPr>
              <w:iCs/>
              <w:szCs w:val="22"/>
              <w:lang w:val="es-ES"/>
            </w:rPr>
          </w:rPrChange>
        </w:rPr>
        <w:t xml:space="preserve">eberá interrumpirse el tratamiento con AVK e iniciarse el tratamiento con </w:t>
      </w:r>
      <w:r w:rsidR="005612D8" w:rsidRPr="007C408B">
        <w:rPr>
          <w:iCs/>
          <w:szCs w:val="22"/>
          <w:rPrChange w:id="10422" w:author="Ines Romero Carraminana" w:date="2025-05-23T13:33:00Z" w16du:dateUtc="2025-05-23T11:33:00Z">
            <w:rPr>
              <w:iCs/>
              <w:szCs w:val="22"/>
              <w:lang w:val="es-ES"/>
            </w:rPr>
          </w:rPrChange>
        </w:rPr>
        <w:t>rivaroxabán</w:t>
      </w:r>
      <w:r w:rsidR="00B3079B" w:rsidRPr="007C408B">
        <w:rPr>
          <w:iCs/>
          <w:szCs w:val="22"/>
          <w:rPrChange w:id="10423" w:author="Ines Romero Carraminana" w:date="2025-05-23T13:33:00Z" w16du:dateUtc="2025-05-23T11:33:00Z">
            <w:rPr>
              <w:iCs/>
              <w:szCs w:val="22"/>
              <w:lang w:val="es-ES"/>
            </w:rPr>
          </w:rPrChange>
        </w:rPr>
        <w:t xml:space="preserve"> cuando el valor del INR sea ≤ 2,5.</w:t>
      </w:r>
    </w:p>
    <w:p w14:paraId="4BFD331A" w14:textId="66364352" w:rsidR="00B3079B" w:rsidRPr="007C408B" w:rsidRDefault="00B3079B" w:rsidP="00A07595">
      <w:pPr>
        <w:spacing w:line="240" w:lineRule="auto"/>
        <w:rPr>
          <w:iCs/>
          <w:szCs w:val="22"/>
          <w:rPrChange w:id="10424" w:author="Ines Romero Carraminana" w:date="2025-05-23T13:33:00Z" w16du:dateUtc="2025-05-23T11:33:00Z">
            <w:rPr>
              <w:iCs/>
              <w:szCs w:val="22"/>
              <w:lang w:val="es-ES"/>
            </w:rPr>
          </w:rPrChange>
        </w:rPr>
      </w:pPr>
      <w:r w:rsidRPr="007C408B">
        <w:rPr>
          <w:iCs/>
          <w:szCs w:val="22"/>
          <w:rPrChange w:id="10425" w:author="Ines Romero Carraminana" w:date="2025-05-23T13:33:00Z" w16du:dateUtc="2025-05-23T11:33:00Z">
            <w:rPr>
              <w:iCs/>
              <w:szCs w:val="22"/>
              <w:lang w:val="es-ES"/>
            </w:rPr>
          </w:rPrChange>
        </w:rPr>
        <w:t xml:space="preserve">Al cambiar el tratamiento con AVK a </w:t>
      </w:r>
      <w:r w:rsidR="00567E1F" w:rsidRPr="007C408B">
        <w:rPr>
          <w:iCs/>
          <w:szCs w:val="22"/>
          <w:rPrChange w:id="10426" w:author="Ines Romero Carraminana" w:date="2025-05-23T13:33:00Z" w16du:dateUtc="2025-05-23T11:33:00Z">
            <w:rPr>
              <w:iCs/>
              <w:szCs w:val="22"/>
              <w:lang w:val="es-ES"/>
            </w:rPr>
          </w:rPrChange>
        </w:rPr>
        <w:t>Rivaroxabán</w:t>
      </w:r>
      <w:r w:rsidR="002C49BB" w:rsidRPr="007C408B">
        <w:rPr>
          <w:iCs/>
          <w:szCs w:val="22"/>
          <w:rPrChange w:id="10427" w:author="Ines Romero Carraminana" w:date="2025-05-23T13:33:00Z" w16du:dateUtc="2025-05-23T11:33:00Z">
            <w:rPr>
              <w:iCs/>
              <w:szCs w:val="22"/>
              <w:lang w:val="es-ES"/>
            </w:rPr>
          </w:rPrChange>
        </w:rPr>
        <w:t xml:space="preserve"> </w:t>
      </w:r>
      <w:r w:rsidR="008F3AF5" w:rsidRPr="007C408B">
        <w:rPr>
          <w:iCs/>
          <w:szCs w:val="22"/>
          <w:rPrChange w:id="10428" w:author="Ines Romero Carraminana" w:date="2025-05-23T13:33:00Z" w16du:dateUtc="2025-05-23T11:33:00Z">
            <w:rPr>
              <w:iCs/>
              <w:szCs w:val="22"/>
              <w:lang w:val="es-ES"/>
            </w:rPr>
          </w:rPrChange>
        </w:rPr>
        <w:t>Viatris</w:t>
      </w:r>
      <w:r w:rsidRPr="007C408B">
        <w:rPr>
          <w:iCs/>
          <w:szCs w:val="22"/>
          <w:rPrChange w:id="10429" w:author="Ines Romero Carraminana" w:date="2025-05-23T13:33:00Z" w16du:dateUtc="2025-05-23T11:33:00Z">
            <w:rPr>
              <w:iCs/>
              <w:szCs w:val="22"/>
              <w:lang w:val="es-ES"/>
            </w:rPr>
          </w:rPrChange>
        </w:rPr>
        <w:t xml:space="preserve">, los valores de INR del paciente estarán falsamente elevados después de la toma de </w:t>
      </w:r>
      <w:r w:rsidR="00567E1F" w:rsidRPr="007C408B">
        <w:rPr>
          <w:iCs/>
          <w:szCs w:val="22"/>
          <w:rPrChange w:id="10430" w:author="Ines Romero Carraminana" w:date="2025-05-23T13:33:00Z" w16du:dateUtc="2025-05-23T11:33:00Z">
            <w:rPr>
              <w:iCs/>
              <w:szCs w:val="22"/>
              <w:lang w:val="es-ES"/>
            </w:rPr>
          </w:rPrChange>
        </w:rPr>
        <w:t>Rivaroxabán</w:t>
      </w:r>
      <w:r w:rsidR="002C49BB" w:rsidRPr="007C408B">
        <w:rPr>
          <w:iCs/>
          <w:szCs w:val="22"/>
          <w:rPrChange w:id="10431" w:author="Ines Romero Carraminana" w:date="2025-05-23T13:33:00Z" w16du:dateUtc="2025-05-23T11:33:00Z">
            <w:rPr>
              <w:iCs/>
              <w:szCs w:val="22"/>
              <w:lang w:val="es-ES"/>
            </w:rPr>
          </w:rPrChange>
        </w:rPr>
        <w:t xml:space="preserve"> </w:t>
      </w:r>
      <w:r w:rsidR="008F3AF5" w:rsidRPr="007C408B">
        <w:rPr>
          <w:iCs/>
          <w:szCs w:val="22"/>
          <w:rPrChange w:id="10432" w:author="Ines Romero Carraminana" w:date="2025-05-23T13:33:00Z" w16du:dateUtc="2025-05-23T11:33:00Z">
            <w:rPr>
              <w:iCs/>
              <w:szCs w:val="22"/>
              <w:lang w:val="es-ES"/>
            </w:rPr>
          </w:rPrChange>
        </w:rPr>
        <w:t>Viatris</w:t>
      </w:r>
      <w:r w:rsidRPr="007C408B">
        <w:rPr>
          <w:iCs/>
          <w:szCs w:val="22"/>
          <w:rPrChange w:id="10433" w:author="Ines Romero Carraminana" w:date="2025-05-23T13:33:00Z" w16du:dateUtc="2025-05-23T11:33:00Z">
            <w:rPr>
              <w:iCs/>
              <w:szCs w:val="22"/>
              <w:lang w:val="es-ES"/>
            </w:rPr>
          </w:rPrChange>
        </w:rPr>
        <w:t xml:space="preserve">. El INR no es un parámetro válido para medir la actividad anticoagulante de </w:t>
      </w:r>
      <w:r w:rsidR="00567E1F" w:rsidRPr="007C408B">
        <w:rPr>
          <w:iCs/>
          <w:szCs w:val="22"/>
          <w:rPrChange w:id="10434" w:author="Ines Romero Carraminana" w:date="2025-05-23T13:33:00Z" w16du:dateUtc="2025-05-23T11:33:00Z">
            <w:rPr>
              <w:iCs/>
              <w:szCs w:val="22"/>
              <w:lang w:val="es-ES"/>
            </w:rPr>
          </w:rPrChange>
        </w:rPr>
        <w:t>Rivaroxabán</w:t>
      </w:r>
      <w:r w:rsidR="002C49BB" w:rsidRPr="007C408B">
        <w:rPr>
          <w:iCs/>
          <w:szCs w:val="22"/>
          <w:rPrChange w:id="10435" w:author="Ines Romero Carraminana" w:date="2025-05-23T13:33:00Z" w16du:dateUtc="2025-05-23T11:33:00Z">
            <w:rPr>
              <w:iCs/>
              <w:szCs w:val="22"/>
              <w:lang w:val="es-ES"/>
            </w:rPr>
          </w:rPrChange>
        </w:rPr>
        <w:t xml:space="preserve"> </w:t>
      </w:r>
      <w:r w:rsidR="008F3AF5" w:rsidRPr="007C408B">
        <w:rPr>
          <w:iCs/>
          <w:szCs w:val="22"/>
          <w:rPrChange w:id="10436" w:author="Ines Romero Carraminana" w:date="2025-05-23T13:33:00Z" w16du:dateUtc="2025-05-23T11:33:00Z">
            <w:rPr>
              <w:iCs/>
              <w:szCs w:val="22"/>
              <w:lang w:val="es-ES"/>
            </w:rPr>
          </w:rPrChange>
        </w:rPr>
        <w:t>Viatris</w:t>
      </w:r>
      <w:r w:rsidRPr="007C408B">
        <w:rPr>
          <w:iCs/>
          <w:szCs w:val="22"/>
          <w:rPrChange w:id="10437" w:author="Ines Romero Carraminana" w:date="2025-05-23T13:33:00Z" w16du:dateUtc="2025-05-23T11:33:00Z">
            <w:rPr>
              <w:iCs/>
              <w:szCs w:val="22"/>
              <w:lang w:val="es-ES"/>
            </w:rPr>
          </w:rPrChange>
        </w:rPr>
        <w:t>, por lo que no debe utilizarse (ver sección 4.5).</w:t>
      </w:r>
    </w:p>
    <w:p w14:paraId="4B9E3FD7" w14:textId="77777777" w:rsidR="00B3079B" w:rsidRPr="007C408B" w:rsidRDefault="00B3079B" w:rsidP="00A07595">
      <w:pPr>
        <w:tabs>
          <w:tab w:val="clear" w:pos="567"/>
        </w:tabs>
        <w:spacing w:line="240" w:lineRule="auto"/>
        <w:rPr>
          <w:iCs/>
          <w:szCs w:val="22"/>
          <w:rPrChange w:id="10438" w:author="Ines Romero Carraminana" w:date="2025-05-23T13:33:00Z" w16du:dateUtc="2025-05-23T11:33:00Z">
            <w:rPr>
              <w:iCs/>
              <w:szCs w:val="22"/>
              <w:lang w:val="es-ES"/>
            </w:rPr>
          </w:rPrChange>
        </w:rPr>
      </w:pPr>
    </w:p>
    <w:p w14:paraId="1103FB51" w14:textId="4AC184F8" w:rsidR="00B3079B" w:rsidRPr="007C408B" w:rsidRDefault="00B3079B" w:rsidP="00A07595">
      <w:pPr>
        <w:keepNext/>
        <w:tabs>
          <w:tab w:val="clear" w:pos="567"/>
        </w:tabs>
        <w:spacing w:line="240" w:lineRule="auto"/>
        <w:rPr>
          <w:i/>
          <w:iCs/>
          <w:szCs w:val="22"/>
          <w:rPrChange w:id="10439" w:author="Ines Romero Carraminana" w:date="2025-05-23T13:33:00Z" w16du:dateUtc="2025-05-23T11:33:00Z">
            <w:rPr>
              <w:i/>
              <w:iCs/>
              <w:szCs w:val="22"/>
              <w:lang w:val="es-ES"/>
            </w:rPr>
          </w:rPrChange>
        </w:rPr>
      </w:pPr>
      <w:r w:rsidRPr="007C408B">
        <w:rPr>
          <w:i/>
          <w:iCs/>
          <w:szCs w:val="22"/>
          <w:rPrChange w:id="10440" w:author="Ines Romero Carraminana" w:date="2025-05-23T13:33:00Z" w16du:dateUtc="2025-05-23T11:33:00Z">
            <w:rPr>
              <w:i/>
              <w:iCs/>
              <w:szCs w:val="22"/>
              <w:lang w:val="es-ES"/>
            </w:rPr>
          </w:rPrChange>
        </w:rPr>
        <w:t xml:space="preserve">Cambio de tratamiento con </w:t>
      </w:r>
      <w:r w:rsidR="00567E1F" w:rsidRPr="007C408B">
        <w:rPr>
          <w:i/>
          <w:iCs/>
          <w:szCs w:val="22"/>
          <w:rPrChange w:id="10441" w:author="Ines Romero Carraminana" w:date="2025-05-23T13:33:00Z" w16du:dateUtc="2025-05-23T11:33:00Z">
            <w:rPr>
              <w:i/>
              <w:iCs/>
              <w:szCs w:val="22"/>
              <w:lang w:val="es-ES"/>
            </w:rPr>
          </w:rPrChange>
        </w:rPr>
        <w:t>Rivaroxabán</w:t>
      </w:r>
      <w:r w:rsidR="002C49BB" w:rsidRPr="007C408B">
        <w:rPr>
          <w:i/>
          <w:iCs/>
          <w:szCs w:val="22"/>
          <w:rPrChange w:id="10442" w:author="Ines Romero Carraminana" w:date="2025-05-23T13:33:00Z" w16du:dateUtc="2025-05-23T11:33:00Z">
            <w:rPr>
              <w:i/>
              <w:iCs/>
              <w:szCs w:val="22"/>
              <w:lang w:val="es-ES"/>
            </w:rPr>
          </w:rPrChange>
        </w:rPr>
        <w:t xml:space="preserve"> </w:t>
      </w:r>
      <w:r w:rsidR="008F3AF5" w:rsidRPr="007C408B">
        <w:rPr>
          <w:i/>
          <w:iCs/>
          <w:szCs w:val="22"/>
          <w:rPrChange w:id="10443" w:author="Ines Romero Carraminana" w:date="2025-05-23T13:33:00Z" w16du:dateUtc="2025-05-23T11:33:00Z">
            <w:rPr>
              <w:i/>
              <w:iCs/>
              <w:szCs w:val="22"/>
              <w:lang w:val="es-ES"/>
            </w:rPr>
          </w:rPrChange>
        </w:rPr>
        <w:t>Viatris</w:t>
      </w:r>
      <w:r w:rsidRPr="007C408B">
        <w:rPr>
          <w:i/>
          <w:iCs/>
          <w:szCs w:val="22"/>
          <w:rPrChange w:id="10444" w:author="Ines Romero Carraminana" w:date="2025-05-23T13:33:00Z" w16du:dateUtc="2025-05-23T11:33:00Z">
            <w:rPr>
              <w:i/>
              <w:iCs/>
              <w:szCs w:val="22"/>
              <w:lang w:val="es-ES"/>
            </w:rPr>
          </w:rPrChange>
        </w:rPr>
        <w:t xml:space="preserve"> a </w:t>
      </w:r>
      <w:r w:rsidR="0059274C" w:rsidRPr="007C408B">
        <w:rPr>
          <w:i/>
          <w:szCs w:val="22"/>
          <w:rPrChange w:id="10445" w:author="Ines Romero Carraminana" w:date="2025-05-23T13:33:00Z" w16du:dateUtc="2025-05-23T11:33:00Z">
            <w:rPr>
              <w:i/>
              <w:szCs w:val="22"/>
              <w:lang w:val="es-ES"/>
            </w:rPr>
          </w:rPrChange>
        </w:rPr>
        <w:t>antagonistas de la vitamina K (AVK)</w:t>
      </w:r>
    </w:p>
    <w:p w14:paraId="60CD0E97" w14:textId="745AC731" w:rsidR="00B3079B" w:rsidRPr="007C408B" w:rsidRDefault="00B3079B" w:rsidP="00A07595">
      <w:pPr>
        <w:tabs>
          <w:tab w:val="clear" w:pos="567"/>
        </w:tabs>
        <w:autoSpaceDE w:val="0"/>
        <w:autoSpaceDN w:val="0"/>
        <w:adjustRightInd w:val="0"/>
        <w:spacing w:line="240" w:lineRule="auto"/>
        <w:rPr>
          <w:szCs w:val="22"/>
          <w:rPrChange w:id="10446" w:author="Ines Romero Carraminana" w:date="2025-05-23T13:33:00Z" w16du:dateUtc="2025-05-23T11:33:00Z">
            <w:rPr>
              <w:szCs w:val="22"/>
              <w:lang w:val="es-ES"/>
            </w:rPr>
          </w:rPrChange>
        </w:rPr>
      </w:pPr>
      <w:r w:rsidRPr="007C408B">
        <w:rPr>
          <w:szCs w:val="22"/>
          <w:rPrChange w:id="10447" w:author="Ines Romero Carraminana" w:date="2025-05-23T13:33:00Z" w16du:dateUtc="2025-05-23T11:33:00Z">
            <w:rPr>
              <w:szCs w:val="22"/>
              <w:lang w:val="es-ES"/>
            </w:rPr>
          </w:rPrChange>
        </w:rPr>
        <w:t xml:space="preserve">Existe la posibilidad de una incorrecta anticoagulación durante la transición de </w:t>
      </w:r>
      <w:r w:rsidR="00567E1F" w:rsidRPr="007C408B">
        <w:rPr>
          <w:szCs w:val="22"/>
          <w:rPrChange w:id="10448" w:author="Ines Romero Carraminana" w:date="2025-05-23T13:33:00Z" w16du:dateUtc="2025-05-23T11:33:00Z">
            <w:rPr>
              <w:szCs w:val="22"/>
              <w:lang w:val="es-ES"/>
            </w:rPr>
          </w:rPrChange>
        </w:rPr>
        <w:t>Rivaroxabán</w:t>
      </w:r>
      <w:r w:rsidR="002C49BB" w:rsidRPr="007C408B">
        <w:rPr>
          <w:szCs w:val="22"/>
          <w:rPrChange w:id="10449" w:author="Ines Romero Carraminana" w:date="2025-05-23T13:33:00Z" w16du:dateUtc="2025-05-23T11:33:00Z">
            <w:rPr>
              <w:szCs w:val="22"/>
              <w:lang w:val="es-ES"/>
            </w:rPr>
          </w:rPrChange>
        </w:rPr>
        <w:t xml:space="preserve"> </w:t>
      </w:r>
      <w:r w:rsidR="008F3AF5" w:rsidRPr="007C408B">
        <w:rPr>
          <w:szCs w:val="22"/>
          <w:rPrChange w:id="10450" w:author="Ines Romero Carraminana" w:date="2025-05-23T13:33:00Z" w16du:dateUtc="2025-05-23T11:33:00Z">
            <w:rPr>
              <w:szCs w:val="22"/>
              <w:lang w:val="es-ES"/>
            </w:rPr>
          </w:rPrChange>
        </w:rPr>
        <w:t>Viatris</w:t>
      </w:r>
      <w:r w:rsidRPr="007C408B">
        <w:rPr>
          <w:szCs w:val="22"/>
          <w:rPrChange w:id="10451" w:author="Ines Romero Carraminana" w:date="2025-05-23T13:33:00Z" w16du:dateUtc="2025-05-23T11:33:00Z">
            <w:rPr>
              <w:szCs w:val="22"/>
              <w:lang w:val="es-ES"/>
            </w:rPr>
          </w:rPrChange>
        </w:rPr>
        <w:t xml:space="preserve"> a AVK. Debe garantizarse una anticoagulación adecuada y continua durante cualquier transición a un anticoagulante alternativo. Debe señalarse que </w:t>
      </w:r>
      <w:r w:rsidR="00567E1F" w:rsidRPr="007C408B">
        <w:rPr>
          <w:szCs w:val="22"/>
          <w:rPrChange w:id="10452" w:author="Ines Romero Carraminana" w:date="2025-05-23T13:33:00Z" w16du:dateUtc="2025-05-23T11:33:00Z">
            <w:rPr>
              <w:szCs w:val="22"/>
              <w:lang w:val="es-ES"/>
            </w:rPr>
          </w:rPrChange>
        </w:rPr>
        <w:t>Rivaroxabán</w:t>
      </w:r>
      <w:r w:rsidR="002C49BB" w:rsidRPr="007C408B">
        <w:rPr>
          <w:szCs w:val="22"/>
          <w:rPrChange w:id="10453" w:author="Ines Romero Carraminana" w:date="2025-05-23T13:33:00Z" w16du:dateUtc="2025-05-23T11:33:00Z">
            <w:rPr>
              <w:szCs w:val="22"/>
              <w:lang w:val="es-ES"/>
            </w:rPr>
          </w:rPrChange>
        </w:rPr>
        <w:t xml:space="preserve"> </w:t>
      </w:r>
      <w:r w:rsidR="008F3AF5" w:rsidRPr="007C408B">
        <w:rPr>
          <w:szCs w:val="22"/>
          <w:rPrChange w:id="10454" w:author="Ines Romero Carraminana" w:date="2025-05-23T13:33:00Z" w16du:dateUtc="2025-05-23T11:33:00Z">
            <w:rPr>
              <w:szCs w:val="22"/>
              <w:lang w:val="es-ES"/>
            </w:rPr>
          </w:rPrChange>
        </w:rPr>
        <w:t>Viatris</w:t>
      </w:r>
      <w:r w:rsidRPr="007C408B">
        <w:rPr>
          <w:szCs w:val="22"/>
          <w:rPrChange w:id="10455" w:author="Ines Romero Carraminana" w:date="2025-05-23T13:33:00Z" w16du:dateUtc="2025-05-23T11:33:00Z">
            <w:rPr>
              <w:szCs w:val="22"/>
              <w:lang w:val="es-ES"/>
            </w:rPr>
          </w:rPrChange>
        </w:rPr>
        <w:t xml:space="preserve"> puede contribuir a un aumento del INR.</w:t>
      </w:r>
    </w:p>
    <w:p w14:paraId="35B5B197" w14:textId="78C22160" w:rsidR="00B3079B" w:rsidRPr="007C408B" w:rsidRDefault="00B3079B" w:rsidP="00A07595">
      <w:pPr>
        <w:tabs>
          <w:tab w:val="clear" w:pos="567"/>
        </w:tabs>
        <w:autoSpaceDE w:val="0"/>
        <w:autoSpaceDN w:val="0"/>
        <w:adjustRightInd w:val="0"/>
        <w:spacing w:line="240" w:lineRule="auto"/>
        <w:rPr>
          <w:rFonts w:eastAsia="MS Mincho"/>
          <w:szCs w:val="22"/>
          <w:lang w:eastAsia="ja-JP"/>
          <w:rPrChange w:id="10456"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0457" w:author="Ines Romero Carraminana" w:date="2025-05-23T13:33:00Z" w16du:dateUtc="2025-05-23T11:33:00Z">
            <w:rPr>
              <w:rFonts w:eastAsia="MS Mincho"/>
              <w:szCs w:val="22"/>
              <w:lang w:val="es-ES" w:eastAsia="ja-JP"/>
            </w:rPr>
          </w:rPrChange>
        </w:rPr>
        <w:t xml:space="preserve">En los pacientes que cambien de </w:t>
      </w:r>
      <w:r w:rsidR="00567E1F" w:rsidRPr="007C408B">
        <w:rPr>
          <w:rFonts w:eastAsia="MS Mincho"/>
          <w:szCs w:val="22"/>
          <w:lang w:eastAsia="ja-JP"/>
          <w:rPrChange w:id="1045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45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46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461" w:author="Ines Romero Carraminana" w:date="2025-05-23T13:33:00Z" w16du:dateUtc="2025-05-23T11:33:00Z">
            <w:rPr>
              <w:rFonts w:eastAsia="MS Mincho"/>
              <w:szCs w:val="22"/>
              <w:lang w:val="es-ES" w:eastAsia="ja-JP"/>
            </w:rPr>
          </w:rPrChange>
        </w:rPr>
        <w:t xml:space="preserve"> a </w:t>
      </w:r>
      <w:r w:rsidRPr="007C408B">
        <w:rPr>
          <w:szCs w:val="22"/>
          <w:rPrChange w:id="10462" w:author="Ines Romero Carraminana" w:date="2025-05-23T13:33:00Z" w16du:dateUtc="2025-05-23T11:33:00Z">
            <w:rPr>
              <w:szCs w:val="22"/>
              <w:lang w:val="es-ES"/>
            </w:rPr>
          </w:rPrChange>
        </w:rPr>
        <w:t>AVK</w:t>
      </w:r>
      <w:r w:rsidRPr="007C408B">
        <w:rPr>
          <w:rFonts w:eastAsia="MS Mincho"/>
          <w:szCs w:val="22"/>
          <w:lang w:eastAsia="ja-JP"/>
          <w:rPrChange w:id="10463" w:author="Ines Romero Carraminana" w:date="2025-05-23T13:33:00Z" w16du:dateUtc="2025-05-23T11:33:00Z">
            <w:rPr>
              <w:rFonts w:eastAsia="MS Mincho"/>
              <w:szCs w:val="22"/>
              <w:lang w:val="es-ES" w:eastAsia="ja-JP"/>
            </w:rPr>
          </w:rPrChange>
        </w:rPr>
        <w:t xml:space="preserve">, estos tratamientos deben administrarse simultáneamente hasta que el INR sea ≥ 2,0. Durante los dos primeros días del periodo de cambio se utilizará la dosis inicial estándar de </w:t>
      </w:r>
      <w:r w:rsidRPr="007C408B">
        <w:rPr>
          <w:szCs w:val="22"/>
          <w:rPrChange w:id="10464" w:author="Ines Romero Carraminana" w:date="2025-05-23T13:33:00Z" w16du:dateUtc="2025-05-23T11:33:00Z">
            <w:rPr>
              <w:szCs w:val="22"/>
              <w:lang w:val="es-ES"/>
            </w:rPr>
          </w:rPrChange>
        </w:rPr>
        <w:t>AVK</w:t>
      </w:r>
      <w:r w:rsidR="00EF69CB" w:rsidRPr="007C408B">
        <w:rPr>
          <w:szCs w:val="22"/>
          <w:rPrChange w:id="10465" w:author="Ines Romero Carraminana" w:date="2025-05-23T13:33:00Z" w16du:dateUtc="2025-05-23T11:33:00Z">
            <w:rPr>
              <w:szCs w:val="22"/>
              <w:lang w:val="es-ES"/>
            </w:rPr>
          </w:rPrChange>
        </w:rPr>
        <w:t>, que se ajustará posteriormente</w:t>
      </w:r>
      <w:r w:rsidRPr="007C408B">
        <w:rPr>
          <w:szCs w:val="22"/>
          <w:rPrChange w:id="10466" w:author="Ines Romero Carraminana" w:date="2025-05-23T13:33:00Z" w16du:dateUtc="2025-05-23T11:33:00Z">
            <w:rPr>
              <w:szCs w:val="22"/>
              <w:lang w:val="es-ES"/>
            </w:rPr>
          </w:rPrChange>
        </w:rPr>
        <w:t xml:space="preserve"> en función de los resultados del INR. </w:t>
      </w:r>
      <w:r w:rsidRPr="007C408B">
        <w:rPr>
          <w:rFonts w:eastAsia="MS Mincho"/>
          <w:szCs w:val="22"/>
          <w:lang w:eastAsia="ja-JP"/>
          <w:rPrChange w:id="10467" w:author="Ines Romero Carraminana" w:date="2025-05-23T13:33:00Z" w16du:dateUtc="2025-05-23T11:33:00Z">
            <w:rPr>
              <w:rFonts w:eastAsia="MS Mincho"/>
              <w:szCs w:val="22"/>
              <w:lang w:val="es-ES" w:eastAsia="ja-JP"/>
            </w:rPr>
          </w:rPrChange>
        </w:rPr>
        <w:t xml:space="preserve">Mientras los pacientes están bajo tratamiento con </w:t>
      </w:r>
      <w:r w:rsidR="00567E1F" w:rsidRPr="007C408B">
        <w:rPr>
          <w:rFonts w:eastAsia="MS Mincho"/>
          <w:szCs w:val="22"/>
          <w:lang w:eastAsia="ja-JP"/>
          <w:rPrChange w:id="1046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46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47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471" w:author="Ines Romero Carraminana" w:date="2025-05-23T13:33:00Z" w16du:dateUtc="2025-05-23T11:33:00Z">
            <w:rPr>
              <w:rFonts w:eastAsia="MS Mincho"/>
              <w:szCs w:val="22"/>
              <w:lang w:val="es-ES" w:eastAsia="ja-JP"/>
            </w:rPr>
          </w:rPrChange>
        </w:rPr>
        <w:t xml:space="preserve"> y AVK</w:t>
      </w:r>
      <w:r w:rsidR="00764B51" w:rsidRPr="007C408B">
        <w:rPr>
          <w:rFonts w:eastAsia="MS Mincho"/>
          <w:szCs w:val="22"/>
          <w:lang w:eastAsia="ja-JP"/>
          <w:rPrChange w:id="10472"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10473" w:author="Ines Romero Carraminana" w:date="2025-05-23T13:33:00Z" w16du:dateUtc="2025-05-23T11:33:00Z">
            <w:rPr>
              <w:rFonts w:eastAsia="MS Mincho"/>
              <w:szCs w:val="22"/>
              <w:lang w:val="es-ES" w:eastAsia="ja-JP"/>
            </w:rPr>
          </w:rPrChange>
        </w:rPr>
        <w:t xml:space="preserve"> el INR puede determinarse a partir de las 24</w:t>
      </w:r>
      <w:r w:rsidR="00447FF8" w:rsidRPr="007C408B">
        <w:rPr>
          <w:rFonts w:eastAsia="MS Mincho"/>
          <w:szCs w:val="22"/>
          <w:lang w:eastAsia="ja-JP"/>
          <w:rPrChange w:id="10474"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475" w:author="Ines Romero Carraminana" w:date="2025-05-23T13:33:00Z" w16du:dateUtc="2025-05-23T11:33:00Z">
            <w:rPr>
              <w:rFonts w:eastAsia="MS Mincho"/>
              <w:szCs w:val="22"/>
              <w:lang w:val="es-ES" w:eastAsia="ja-JP"/>
            </w:rPr>
          </w:rPrChange>
        </w:rPr>
        <w:t xml:space="preserve">horas que siguen a la dosis de </w:t>
      </w:r>
      <w:r w:rsidR="00567E1F" w:rsidRPr="007C408B">
        <w:rPr>
          <w:rFonts w:eastAsia="MS Mincho"/>
          <w:szCs w:val="22"/>
          <w:lang w:eastAsia="ja-JP"/>
          <w:rPrChange w:id="10476"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477"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478"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479" w:author="Ines Romero Carraminana" w:date="2025-05-23T13:33:00Z" w16du:dateUtc="2025-05-23T11:33:00Z">
            <w:rPr>
              <w:rFonts w:eastAsia="MS Mincho"/>
              <w:szCs w:val="22"/>
              <w:lang w:val="es-ES" w:eastAsia="ja-JP"/>
            </w:rPr>
          </w:rPrChange>
        </w:rPr>
        <w:t xml:space="preserve"> y siempre antes de la siguiente dosis. Una vez interrumpido el tratamiento con </w:t>
      </w:r>
      <w:r w:rsidR="00567E1F" w:rsidRPr="007C408B">
        <w:rPr>
          <w:rFonts w:eastAsia="MS Mincho"/>
          <w:szCs w:val="22"/>
          <w:lang w:eastAsia="ja-JP"/>
          <w:rPrChange w:id="10480"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481"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482"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483" w:author="Ines Romero Carraminana" w:date="2025-05-23T13:33:00Z" w16du:dateUtc="2025-05-23T11:33:00Z">
            <w:rPr>
              <w:rFonts w:eastAsia="MS Mincho"/>
              <w:szCs w:val="22"/>
              <w:lang w:val="es-ES" w:eastAsia="ja-JP"/>
            </w:rPr>
          </w:rPrChange>
        </w:rPr>
        <w:t xml:space="preserve">, el INR puede determinarse con fiabilidad pasadas </w:t>
      </w:r>
      <w:r w:rsidR="001C4E36" w:rsidRPr="007C408B">
        <w:rPr>
          <w:rFonts w:eastAsia="MS Mincho"/>
          <w:szCs w:val="22"/>
          <w:lang w:eastAsia="ja-JP"/>
          <w:rPrChange w:id="10484" w:author="Ines Romero Carraminana" w:date="2025-05-23T13:33:00Z" w16du:dateUtc="2025-05-23T11:33:00Z">
            <w:rPr>
              <w:rFonts w:eastAsia="MS Mincho"/>
              <w:szCs w:val="22"/>
              <w:lang w:val="es-ES" w:eastAsia="ja-JP"/>
            </w:rPr>
          </w:rPrChange>
        </w:rPr>
        <w:t xml:space="preserve">al menos </w:t>
      </w:r>
      <w:r w:rsidRPr="007C408B">
        <w:rPr>
          <w:rFonts w:eastAsia="MS Mincho"/>
          <w:szCs w:val="22"/>
          <w:lang w:eastAsia="ja-JP"/>
          <w:rPrChange w:id="10485" w:author="Ines Romero Carraminana" w:date="2025-05-23T13:33:00Z" w16du:dateUtc="2025-05-23T11:33:00Z">
            <w:rPr>
              <w:rFonts w:eastAsia="MS Mincho"/>
              <w:szCs w:val="22"/>
              <w:lang w:val="es-ES" w:eastAsia="ja-JP"/>
            </w:rPr>
          </w:rPrChange>
        </w:rPr>
        <w:t>24</w:t>
      </w:r>
      <w:r w:rsidR="00447FF8" w:rsidRPr="007C408B">
        <w:rPr>
          <w:rFonts w:eastAsia="MS Mincho"/>
          <w:szCs w:val="22"/>
          <w:lang w:eastAsia="ja-JP"/>
          <w:rPrChange w:id="10486"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487" w:author="Ines Romero Carraminana" w:date="2025-05-23T13:33:00Z" w16du:dateUtc="2025-05-23T11:33:00Z">
            <w:rPr>
              <w:rFonts w:eastAsia="MS Mincho"/>
              <w:szCs w:val="22"/>
              <w:lang w:val="es-ES" w:eastAsia="ja-JP"/>
            </w:rPr>
          </w:rPrChange>
        </w:rPr>
        <w:t xml:space="preserve">horas de la última dosis (ver </w:t>
      </w:r>
      <w:r w:rsidR="00415D97" w:rsidRPr="007C408B">
        <w:rPr>
          <w:rFonts w:eastAsia="MS Mincho"/>
          <w:szCs w:val="22"/>
          <w:lang w:eastAsia="ja-JP"/>
          <w:rPrChange w:id="10488" w:author="Ines Romero Carraminana" w:date="2025-05-23T13:33:00Z" w16du:dateUtc="2025-05-23T11:33:00Z">
            <w:rPr>
              <w:rFonts w:eastAsia="MS Mincho"/>
              <w:szCs w:val="22"/>
              <w:lang w:val="es-ES" w:eastAsia="ja-JP"/>
            </w:rPr>
          </w:rPrChange>
        </w:rPr>
        <w:t xml:space="preserve">las </w:t>
      </w:r>
      <w:r w:rsidRPr="007C408B">
        <w:rPr>
          <w:rFonts w:eastAsia="MS Mincho"/>
          <w:szCs w:val="22"/>
          <w:lang w:eastAsia="ja-JP"/>
          <w:rPrChange w:id="10489" w:author="Ines Romero Carraminana" w:date="2025-05-23T13:33:00Z" w16du:dateUtc="2025-05-23T11:33:00Z">
            <w:rPr>
              <w:rFonts w:eastAsia="MS Mincho"/>
              <w:szCs w:val="22"/>
              <w:lang w:val="es-ES" w:eastAsia="ja-JP"/>
            </w:rPr>
          </w:rPrChange>
        </w:rPr>
        <w:t>secciones 4.5 y 5.2).</w:t>
      </w:r>
    </w:p>
    <w:p w14:paraId="166AB591" w14:textId="77777777" w:rsidR="00627BE8" w:rsidRPr="007C408B" w:rsidRDefault="00627BE8" w:rsidP="00A07595">
      <w:pPr>
        <w:tabs>
          <w:tab w:val="clear" w:pos="567"/>
        </w:tabs>
        <w:autoSpaceDE w:val="0"/>
        <w:autoSpaceDN w:val="0"/>
        <w:adjustRightInd w:val="0"/>
        <w:spacing w:line="240" w:lineRule="auto"/>
        <w:rPr>
          <w:rFonts w:eastAsia="MS Mincho"/>
          <w:szCs w:val="22"/>
          <w:lang w:eastAsia="ja-JP"/>
          <w:rPrChange w:id="10490" w:author="Ines Romero Carraminana" w:date="2025-05-23T13:33:00Z" w16du:dateUtc="2025-05-23T11:33:00Z">
            <w:rPr>
              <w:rFonts w:eastAsia="MS Mincho"/>
              <w:szCs w:val="22"/>
              <w:lang w:val="es-ES" w:eastAsia="ja-JP"/>
            </w:rPr>
          </w:rPrChange>
        </w:rPr>
      </w:pPr>
    </w:p>
    <w:p w14:paraId="16C428A3" w14:textId="77777777" w:rsidR="00627BE8" w:rsidRPr="007C408B" w:rsidRDefault="00627BE8" w:rsidP="00A07595">
      <w:pPr>
        <w:tabs>
          <w:tab w:val="clear" w:pos="567"/>
        </w:tabs>
        <w:autoSpaceDE w:val="0"/>
        <w:autoSpaceDN w:val="0"/>
        <w:adjustRightInd w:val="0"/>
        <w:spacing w:line="240" w:lineRule="auto"/>
        <w:rPr>
          <w:rFonts w:eastAsia="MS Mincho"/>
          <w:szCs w:val="22"/>
          <w:lang w:eastAsia="ja-JP"/>
          <w:rPrChange w:id="10491"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0492" w:author="Ines Romero Carraminana" w:date="2025-05-23T13:33:00Z" w16du:dateUtc="2025-05-23T11:33:00Z">
            <w:rPr>
              <w:rFonts w:eastAsia="MS Mincho"/>
              <w:szCs w:val="22"/>
              <w:lang w:val="es-ES" w:eastAsia="ja-JP"/>
            </w:rPr>
          </w:rPrChange>
        </w:rPr>
        <w:t>Pacientes pediátricos:</w:t>
      </w:r>
    </w:p>
    <w:p w14:paraId="7E57A816" w14:textId="6EB0581F" w:rsidR="00627BE8" w:rsidRPr="007C408B" w:rsidRDefault="00627BE8" w:rsidP="00A07595">
      <w:pPr>
        <w:tabs>
          <w:tab w:val="clear" w:pos="567"/>
        </w:tabs>
        <w:autoSpaceDE w:val="0"/>
        <w:autoSpaceDN w:val="0"/>
        <w:adjustRightInd w:val="0"/>
        <w:spacing w:line="240" w:lineRule="auto"/>
        <w:rPr>
          <w:rFonts w:eastAsia="MS Mincho"/>
          <w:szCs w:val="22"/>
          <w:lang w:eastAsia="ja-JP"/>
          <w:rPrChange w:id="10493"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0494" w:author="Ines Romero Carraminana" w:date="2025-05-23T13:33:00Z" w16du:dateUtc="2025-05-23T11:33:00Z">
            <w:rPr>
              <w:rFonts w:eastAsia="MS Mincho"/>
              <w:szCs w:val="22"/>
              <w:lang w:val="es-ES" w:eastAsia="ja-JP"/>
            </w:rPr>
          </w:rPrChange>
        </w:rPr>
        <w:t xml:space="preserve">Los niños que cambien de tratamiento </w:t>
      </w:r>
      <w:r w:rsidR="00267CAB" w:rsidRPr="007C408B">
        <w:rPr>
          <w:rFonts w:eastAsia="MS Mincho"/>
          <w:szCs w:val="22"/>
          <w:lang w:eastAsia="ja-JP"/>
          <w:rPrChange w:id="10495" w:author="Ines Romero Carraminana" w:date="2025-05-23T13:33:00Z" w16du:dateUtc="2025-05-23T11:33:00Z">
            <w:rPr>
              <w:rFonts w:eastAsia="MS Mincho"/>
              <w:szCs w:val="22"/>
              <w:lang w:val="es-ES" w:eastAsia="ja-JP"/>
            </w:rPr>
          </w:rPrChange>
        </w:rPr>
        <w:t>de</w:t>
      </w:r>
      <w:r w:rsidRPr="007C408B">
        <w:rPr>
          <w:rFonts w:eastAsia="MS Mincho"/>
          <w:szCs w:val="22"/>
          <w:lang w:eastAsia="ja-JP"/>
          <w:rPrChange w:id="10496" w:author="Ines Romero Carraminana" w:date="2025-05-23T13:33:00Z" w16du:dateUtc="2025-05-23T11:33:00Z">
            <w:rPr>
              <w:rFonts w:eastAsia="MS Mincho"/>
              <w:szCs w:val="22"/>
              <w:lang w:val="es-ES" w:eastAsia="ja-JP"/>
            </w:rPr>
          </w:rPrChange>
        </w:rPr>
        <w:t xml:space="preserve"> </w:t>
      </w:r>
      <w:r w:rsidR="00567E1F" w:rsidRPr="007C408B">
        <w:rPr>
          <w:rFonts w:eastAsia="MS Mincho"/>
          <w:szCs w:val="22"/>
          <w:lang w:eastAsia="ja-JP"/>
          <w:rPrChange w:id="1049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49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49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00" w:author="Ines Romero Carraminana" w:date="2025-05-23T13:33:00Z" w16du:dateUtc="2025-05-23T11:33:00Z">
            <w:rPr>
              <w:rFonts w:eastAsia="MS Mincho"/>
              <w:szCs w:val="22"/>
              <w:lang w:val="es-ES" w:eastAsia="ja-JP"/>
            </w:rPr>
          </w:rPrChange>
        </w:rPr>
        <w:t xml:space="preserve"> a AVK </w:t>
      </w:r>
      <w:r w:rsidR="006A3D0A" w:rsidRPr="007C408B">
        <w:rPr>
          <w:rFonts w:eastAsia="MS Mincho"/>
          <w:szCs w:val="22"/>
          <w:lang w:eastAsia="ja-JP"/>
          <w:rPrChange w:id="10501" w:author="Ines Romero Carraminana" w:date="2025-05-23T13:33:00Z" w16du:dateUtc="2025-05-23T11:33:00Z">
            <w:rPr>
              <w:rFonts w:eastAsia="MS Mincho"/>
              <w:szCs w:val="22"/>
              <w:lang w:val="es-ES" w:eastAsia="ja-JP"/>
            </w:rPr>
          </w:rPrChange>
        </w:rPr>
        <w:t>deben</w:t>
      </w:r>
      <w:r w:rsidRPr="007C408B">
        <w:rPr>
          <w:rFonts w:eastAsia="MS Mincho"/>
          <w:szCs w:val="22"/>
          <w:lang w:eastAsia="ja-JP"/>
          <w:rPrChange w:id="10502" w:author="Ines Romero Carraminana" w:date="2025-05-23T13:33:00Z" w16du:dateUtc="2025-05-23T11:33:00Z">
            <w:rPr>
              <w:rFonts w:eastAsia="MS Mincho"/>
              <w:szCs w:val="22"/>
              <w:lang w:val="es-ES" w:eastAsia="ja-JP"/>
            </w:rPr>
          </w:rPrChange>
        </w:rPr>
        <w:t xml:space="preserve"> continuar con </w:t>
      </w:r>
      <w:r w:rsidR="00567E1F" w:rsidRPr="007C408B">
        <w:rPr>
          <w:rFonts w:eastAsia="MS Mincho"/>
          <w:szCs w:val="22"/>
          <w:lang w:eastAsia="ja-JP"/>
          <w:rPrChange w:id="10503"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04"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05"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06" w:author="Ines Romero Carraminana" w:date="2025-05-23T13:33:00Z" w16du:dateUtc="2025-05-23T11:33:00Z">
            <w:rPr>
              <w:rFonts w:eastAsia="MS Mincho"/>
              <w:szCs w:val="22"/>
              <w:lang w:val="es-ES" w:eastAsia="ja-JP"/>
            </w:rPr>
          </w:rPrChange>
        </w:rPr>
        <w:t xml:space="preserve"> durante 48 horas después de la primera dosis de AVK. Después de 2</w:t>
      </w:r>
      <w:r w:rsidR="006A3D0A" w:rsidRPr="007C408B">
        <w:rPr>
          <w:rFonts w:eastAsia="MS Mincho"/>
          <w:szCs w:val="22"/>
          <w:lang w:eastAsia="ja-JP"/>
          <w:rPrChange w:id="10507"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508" w:author="Ines Romero Carraminana" w:date="2025-05-23T13:33:00Z" w16du:dateUtc="2025-05-23T11:33:00Z">
            <w:rPr>
              <w:rFonts w:eastAsia="MS Mincho"/>
              <w:szCs w:val="22"/>
              <w:lang w:val="es-ES" w:eastAsia="ja-JP"/>
            </w:rPr>
          </w:rPrChange>
        </w:rPr>
        <w:t xml:space="preserve">días de administración </w:t>
      </w:r>
      <w:r w:rsidR="006A3D0A" w:rsidRPr="007C408B">
        <w:rPr>
          <w:rFonts w:eastAsia="MS Mincho"/>
          <w:szCs w:val="22"/>
          <w:lang w:eastAsia="ja-JP"/>
          <w:rPrChange w:id="10509" w:author="Ines Romero Carraminana" w:date="2025-05-23T13:33:00Z" w16du:dateUtc="2025-05-23T11:33:00Z">
            <w:rPr>
              <w:rFonts w:eastAsia="MS Mincho"/>
              <w:szCs w:val="22"/>
              <w:lang w:val="es-ES" w:eastAsia="ja-JP"/>
            </w:rPr>
          </w:rPrChange>
        </w:rPr>
        <w:t>conjunta</w:t>
      </w:r>
      <w:r w:rsidR="00267CAB" w:rsidRPr="007C408B">
        <w:rPr>
          <w:rFonts w:eastAsia="MS Mincho"/>
          <w:szCs w:val="22"/>
          <w:lang w:eastAsia="ja-JP"/>
          <w:rPrChange w:id="10510" w:author="Ines Romero Carraminana" w:date="2025-05-23T13:33:00Z" w16du:dateUtc="2025-05-23T11:33:00Z">
            <w:rPr>
              <w:rFonts w:eastAsia="MS Mincho"/>
              <w:szCs w:val="22"/>
              <w:lang w:val="es-ES" w:eastAsia="ja-JP"/>
            </w:rPr>
          </w:rPrChange>
        </w:rPr>
        <w:t>,</w:t>
      </w:r>
      <w:r w:rsidR="006A3D0A" w:rsidRPr="007C408B">
        <w:rPr>
          <w:rFonts w:eastAsia="MS Mincho"/>
          <w:szCs w:val="22"/>
          <w:lang w:eastAsia="ja-JP"/>
          <w:rPrChange w:id="10511" w:author="Ines Romero Carraminana" w:date="2025-05-23T13:33:00Z" w16du:dateUtc="2025-05-23T11:33:00Z">
            <w:rPr>
              <w:rFonts w:eastAsia="MS Mincho"/>
              <w:szCs w:val="22"/>
              <w:lang w:val="es-ES" w:eastAsia="ja-JP"/>
            </w:rPr>
          </w:rPrChange>
        </w:rPr>
        <w:t xml:space="preserve"> </w:t>
      </w:r>
      <w:r w:rsidRPr="007C408B">
        <w:rPr>
          <w:rFonts w:eastAsia="MS Mincho"/>
          <w:szCs w:val="22"/>
          <w:lang w:eastAsia="ja-JP"/>
          <w:rPrChange w:id="10512" w:author="Ines Romero Carraminana" w:date="2025-05-23T13:33:00Z" w16du:dateUtc="2025-05-23T11:33:00Z">
            <w:rPr>
              <w:rFonts w:eastAsia="MS Mincho"/>
              <w:szCs w:val="22"/>
              <w:lang w:val="es-ES" w:eastAsia="ja-JP"/>
            </w:rPr>
          </w:rPrChange>
        </w:rPr>
        <w:t xml:space="preserve">se debe </w:t>
      </w:r>
      <w:r w:rsidR="006A3D0A" w:rsidRPr="007C408B">
        <w:rPr>
          <w:rFonts w:eastAsia="MS Mincho"/>
          <w:szCs w:val="22"/>
          <w:lang w:eastAsia="ja-JP"/>
          <w:rPrChange w:id="10513" w:author="Ines Romero Carraminana" w:date="2025-05-23T13:33:00Z" w16du:dateUtc="2025-05-23T11:33:00Z">
            <w:rPr>
              <w:rFonts w:eastAsia="MS Mincho"/>
              <w:szCs w:val="22"/>
              <w:lang w:val="es-ES" w:eastAsia="ja-JP"/>
            </w:rPr>
          </w:rPrChange>
        </w:rPr>
        <w:t>determinar</w:t>
      </w:r>
      <w:r w:rsidRPr="007C408B">
        <w:rPr>
          <w:rFonts w:eastAsia="MS Mincho"/>
          <w:szCs w:val="22"/>
          <w:lang w:eastAsia="ja-JP"/>
          <w:rPrChange w:id="10514" w:author="Ines Romero Carraminana" w:date="2025-05-23T13:33:00Z" w16du:dateUtc="2025-05-23T11:33:00Z">
            <w:rPr>
              <w:rFonts w:eastAsia="MS Mincho"/>
              <w:szCs w:val="22"/>
              <w:lang w:val="es-ES" w:eastAsia="ja-JP"/>
            </w:rPr>
          </w:rPrChange>
        </w:rPr>
        <w:t xml:space="preserve"> </w:t>
      </w:r>
      <w:r w:rsidR="006A3D0A" w:rsidRPr="007C408B">
        <w:rPr>
          <w:rFonts w:eastAsia="MS Mincho"/>
          <w:szCs w:val="22"/>
          <w:lang w:eastAsia="ja-JP"/>
          <w:rPrChange w:id="10515" w:author="Ines Romero Carraminana" w:date="2025-05-23T13:33:00Z" w16du:dateUtc="2025-05-23T11:33:00Z">
            <w:rPr>
              <w:rFonts w:eastAsia="MS Mincho"/>
              <w:szCs w:val="22"/>
              <w:lang w:val="es-ES" w:eastAsia="ja-JP"/>
            </w:rPr>
          </w:rPrChange>
        </w:rPr>
        <w:t>el</w:t>
      </w:r>
      <w:r w:rsidRPr="007C408B">
        <w:rPr>
          <w:rFonts w:eastAsia="MS Mincho"/>
          <w:szCs w:val="22"/>
          <w:lang w:eastAsia="ja-JP"/>
          <w:rPrChange w:id="10516" w:author="Ines Romero Carraminana" w:date="2025-05-23T13:33:00Z" w16du:dateUtc="2025-05-23T11:33:00Z">
            <w:rPr>
              <w:rFonts w:eastAsia="MS Mincho"/>
              <w:szCs w:val="22"/>
              <w:lang w:val="es-ES" w:eastAsia="ja-JP"/>
            </w:rPr>
          </w:rPrChange>
        </w:rPr>
        <w:t xml:space="preserve"> INR antes de la siguiente dosis programada de </w:t>
      </w:r>
      <w:r w:rsidR="00567E1F" w:rsidRPr="007C408B">
        <w:rPr>
          <w:rFonts w:eastAsia="MS Mincho"/>
          <w:szCs w:val="22"/>
          <w:lang w:eastAsia="ja-JP"/>
          <w:rPrChange w:id="1051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1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1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20" w:author="Ines Romero Carraminana" w:date="2025-05-23T13:33:00Z" w16du:dateUtc="2025-05-23T11:33:00Z">
            <w:rPr>
              <w:rFonts w:eastAsia="MS Mincho"/>
              <w:szCs w:val="22"/>
              <w:lang w:val="es-ES" w:eastAsia="ja-JP"/>
            </w:rPr>
          </w:rPrChange>
        </w:rPr>
        <w:t xml:space="preserve">. Se aconseja </w:t>
      </w:r>
      <w:r w:rsidR="006A3D0A" w:rsidRPr="007C408B">
        <w:rPr>
          <w:rFonts w:eastAsia="MS Mincho"/>
          <w:szCs w:val="22"/>
          <w:lang w:eastAsia="ja-JP"/>
          <w:rPrChange w:id="10521" w:author="Ines Romero Carraminana" w:date="2025-05-23T13:33:00Z" w16du:dateUtc="2025-05-23T11:33:00Z">
            <w:rPr>
              <w:rFonts w:eastAsia="MS Mincho"/>
              <w:szCs w:val="22"/>
              <w:lang w:val="es-ES" w:eastAsia="ja-JP"/>
            </w:rPr>
          </w:rPrChange>
        </w:rPr>
        <w:t xml:space="preserve">continuar </w:t>
      </w:r>
      <w:r w:rsidRPr="007C408B">
        <w:rPr>
          <w:rFonts w:eastAsia="MS Mincho"/>
          <w:szCs w:val="22"/>
          <w:lang w:eastAsia="ja-JP"/>
          <w:rPrChange w:id="10522" w:author="Ines Romero Carraminana" w:date="2025-05-23T13:33:00Z" w16du:dateUtc="2025-05-23T11:33:00Z">
            <w:rPr>
              <w:rFonts w:eastAsia="MS Mincho"/>
              <w:szCs w:val="22"/>
              <w:lang w:val="es-ES" w:eastAsia="ja-JP"/>
            </w:rPr>
          </w:rPrChange>
        </w:rPr>
        <w:t>coadministra</w:t>
      </w:r>
      <w:r w:rsidR="006A3D0A" w:rsidRPr="007C408B">
        <w:rPr>
          <w:rFonts w:eastAsia="MS Mincho"/>
          <w:szCs w:val="22"/>
          <w:lang w:eastAsia="ja-JP"/>
          <w:rPrChange w:id="10523" w:author="Ines Romero Carraminana" w:date="2025-05-23T13:33:00Z" w16du:dateUtc="2025-05-23T11:33:00Z">
            <w:rPr>
              <w:rFonts w:eastAsia="MS Mincho"/>
              <w:szCs w:val="22"/>
              <w:lang w:val="es-ES" w:eastAsia="ja-JP"/>
            </w:rPr>
          </w:rPrChange>
        </w:rPr>
        <w:t>ndo</w:t>
      </w:r>
      <w:r w:rsidRPr="007C408B">
        <w:rPr>
          <w:rFonts w:eastAsia="MS Mincho"/>
          <w:szCs w:val="22"/>
          <w:lang w:eastAsia="ja-JP"/>
          <w:rPrChange w:id="10524" w:author="Ines Romero Carraminana" w:date="2025-05-23T13:33:00Z" w16du:dateUtc="2025-05-23T11:33:00Z">
            <w:rPr>
              <w:rFonts w:eastAsia="MS Mincho"/>
              <w:szCs w:val="22"/>
              <w:lang w:val="es-ES" w:eastAsia="ja-JP"/>
            </w:rPr>
          </w:rPrChange>
        </w:rPr>
        <w:t xml:space="preserve"> </w:t>
      </w:r>
      <w:r w:rsidR="00567E1F" w:rsidRPr="007C408B">
        <w:rPr>
          <w:rFonts w:eastAsia="MS Mincho"/>
          <w:szCs w:val="22"/>
          <w:lang w:eastAsia="ja-JP"/>
          <w:rPrChange w:id="10525"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26"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27"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28" w:author="Ines Romero Carraminana" w:date="2025-05-23T13:33:00Z" w16du:dateUtc="2025-05-23T11:33:00Z">
            <w:rPr>
              <w:rFonts w:eastAsia="MS Mincho"/>
              <w:szCs w:val="22"/>
              <w:lang w:val="es-ES" w:eastAsia="ja-JP"/>
            </w:rPr>
          </w:rPrChange>
        </w:rPr>
        <w:t xml:space="preserve"> y </w:t>
      </w:r>
      <w:r w:rsidR="006A3D0A" w:rsidRPr="007C408B">
        <w:rPr>
          <w:rFonts w:eastAsia="MS Mincho"/>
          <w:szCs w:val="22"/>
          <w:lang w:eastAsia="ja-JP"/>
          <w:rPrChange w:id="10529" w:author="Ines Romero Carraminana" w:date="2025-05-23T13:33:00Z" w16du:dateUtc="2025-05-23T11:33:00Z">
            <w:rPr>
              <w:rFonts w:eastAsia="MS Mincho"/>
              <w:szCs w:val="22"/>
              <w:lang w:val="es-ES" w:eastAsia="ja-JP"/>
            </w:rPr>
          </w:rPrChange>
        </w:rPr>
        <w:t>AVK</w:t>
      </w:r>
      <w:r w:rsidRPr="007C408B">
        <w:rPr>
          <w:rFonts w:eastAsia="MS Mincho"/>
          <w:szCs w:val="22"/>
          <w:lang w:eastAsia="ja-JP"/>
          <w:rPrChange w:id="10530" w:author="Ines Romero Carraminana" w:date="2025-05-23T13:33:00Z" w16du:dateUtc="2025-05-23T11:33:00Z">
            <w:rPr>
              <w:rFonts w:eastAsia="MS Mincho"/>
              <w:szCs w:val="22"/>
              <w:lang w:val="es-ES" w:eastAsia="ja-JP"/>
            </w:rPr>
          </w:rPrChange>
        </w:rPr>
        <w:t xml:space="preserve"> hasta que el INR sea ≥</w:t>
      </w:r>
      <w:r w:rsidR="006A3D0A" w:rsidRPr="007C408B">
        <w:rPr>
          <w:rFonts w:eastAsia="MS Mincho"/>
          <w:szCs w:val="22"/>
          <w:lang w:eastAsia="ja-JP"/>
          <w:rPrChange w:id="10531"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532" w:author="Ines Romero Carraminana" w:date="2025-05-23T13:33:00Z" w16du:dateUtc="2025-05-23T11:33:00Z">
            <w:rPr>
              <w:rFonts w:eastAsia="MS Mincho"/>
              <w:szCs w:val="22"/>
              <w:lang w:val="es-ES" w:eastAsia="ja-JP"/>
            </w:rPr>
          </w:rPrChange>
        </w:rPr>
        <w:t>2</w:t>
      </w:r>
      <w:r w:rsidR="00DB4C7A" w:rsidRPr="007C408B">
        <w:rPr>
          <w:rFonts w:eastAsia="MS Mincho"/>
          <w:szCs w:val="22"/>
          <w:lang w:eastAsia="ja-JP"/>
          <w:rPrChange w:id="10533"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10534" w:author="Ines Romero Carraminana" w:date="2025-05-23T13:33:00Z" w16du:dateUtc="2025-05-23T11:33:00Z">
            <w:rPr>
              <w:rFonts w:eastAsia="MS Mincho"/>
              <w:szCs w:val="22"/>
              <w:lang w:val="es-ES" w:eastAsia="ja-JP"/>
            </w:rPr>
          </w:rPrChange>
        </w:rPr>
        <w:t>0. Una vez que se suspend</w:t>
      </w:r>
      <w:r w:rsidR="00267CAB" w:rsidRPr="007C408B">
        <w:rPr>
          <w:rFonts w:eastAsia="MS Mincho"/>
          <w:szCs w:val="22"/>
          <w:lang w:eastAsia="ja-JP"/>
          <w:rPrChange w:id="10535" w:author="Ines Romero Carraminana" w:date="2025-05-23T13:33:00Z" w16du:dateUtc="2025-05-23T11:33:00Z">
            <w:rPr>
              <w:rFonts w:eastAsia="MS Mincho"/>
              <w:szCs w:val="22"/>
              <w:lang w:val="es-ES" w:eastAsia="ja-JP"/>
            </w:rPr>
          </w:rPrChange>
        </w:rPr>
        <w:t>a</w:t>
      </w:r>
      <w:r w:rsidRPr="007C408B">
        <w:rPr>
          <w:rFonts w:eastAsia="MS Mincho"/>
          <w:szCs w:val="22"/>
          <w:lang w:eastAsia="ja-JP"/>
          <w:rPrChange w:id="10536" w:author="Ines Romero Carraminana" w:date="2025-05-23T13:33:00Z" w16du:dateUtc="2025-05-23T11:33:00Z">
            <w:rPr>
              <w:rFonts w:eastAsia="MS Mincho"/>
              <w:szCs w:val="22"/>
              <w:lang w:val="es-ES" w:eastAsia="ja-JP"/>
            </w:rPr>
          </w:rPrChange>
        </w:rPr>
        <w:t xml:space="preserve"> </w:t>
      </w:r>
      <w:r w:rsidR="00567E1F" w:rsidRPr="007C408B">
        <w:rPr>
          <w:rFonts w:eastAsia="MS Mincho"/>
          <w:szCs w:val="22"/>
          <w:lang w:eastAsia="ja-JP"/>
          <w:rPrChange w:id="1053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3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3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40" w:author="Ines Romero Carraminana" w:date="2025-05-23T13:33:00Z" w16du:dateUtc="2025-05-23T11:33:00Z">
            <w:rPr>
              <w:rFonts w:eastAsia="MS Mincho"/>
              <w:szCs w:val="22"/>
              <w:lang w:val="es-ES" w:eastAsia="ja-JP"/>
            </w:rPr>
          </w:rPrChange>
        </w:rPr>
        <w:t>, se pueden realizar pruebas de INR de manera</w:t>
      </w:r>
      <w:r w:rsidR="00267CAB" w:rsidRPr="007C408B">
        <w:rPr>
          <w:rFonts w:eastAsia="MS Mincho"/>
          <w:szCs w:val="22"/>
          <w:lang w:eastAsia="ja-JP"/>
          <w:rPrChange w:id="10541" w:author="Ines Romero Carraminana" w:date="2025-05-23T13:33:00Z" w16du:dateUtc="2025-05-23T11:33:00Z">
            <w:rPr>
              <w:rFonts w:eastAsia="MS Mincho"/>
              <w:szCs w:val="22"/>
              <w:lang w:val="es-ES" w:eastAsia="ja-JP"/>
            </w:rPr>
          </w:rPrChange>
        </w:rPr>
        <w:t xml:space="preserve"> fiable</w:t>
      </w:r>
      <w:r w:rsidRPr="007C408B">
        <w:rPr>
          <w:rFonts w:eastAsia="MS Mincho"/>
          <w:szCs w:val="22"/>
          <w:lang w:eastAsia="ja-JP"/>
          <w:rPrChange w:id="10542" w:author="Ines Romero Carraminana" w:date="2025-05-23T13:33:00Z" w16du:dateUtc="2025-05-23T11:33:00Z">
            <w:rPr>
              <w:rFonts w:eastAsia="MS Mincho"/>
              <w:szCs w:val="22"/>
              <w:lang w:val="es-ES" w:eastAsia="ja-JP"/>
            </w:rPr>
          </w:rPrChange>
        </w:rPr>
        <w:t xml:space="preserve"> 24</w:t>
      </w:r>
      <w:r w:rsidR="006A3D0A" w:rsidRPr="007C408B">
        <w:rPr>
          <w:rFonts w:eastAsia="MS Mincho"/>
          <w:szCs w:val="22"/>
          <w:lang w:eastAsia="ja-JP"/>
          <w:rPrChange w:id="10543"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544" w:author="Ines Romero Carraminana" w:date="2025-05-23T13:33:00Z" w16du:dateUtc="2025-05-23T11:33:00Z">
            <w:rPr>
              <w:rFonts w:eastAsia="MS Mincho"/>
              <w:szCs w:val="22"/>
              <w:lang w:val="es-ES" w:eastAsia="ja-JP"/>
            </w:rPr>
          </w:rPrChange>
        </w:rPr>
        <w:t xml:space="preserve">horas después de la última dosis (ver </w:t>
      </w:r>
      <w:r w:rsidR="006A3D0A" w:rsidRPr="007C408B">
        <w:rPr>
          <w:rFonts w:eastAsia="MS Mincho"/>
          <w:szCs w:val="22"/>
          <w:lang w:eastAsia="ja-JP"/>
          <w:rPrChange w:id="10545" w:author="Ines Romero Carraminana" w:date="2025-05-23T13:33:00Z" w16du:dateUtc="2025-05-23T11:33:00Z">
            <w:rPr>
              <w:rFonts w:eastAsia="MS Mincho"/>
              <w:szCs w:val="22"/>
              <w:lang w:val="es-ES" w:eastAsia="ja-JP"/>
            </w:rPr>
          </w:rPrChange>
        </w:rPr>
        <w:t xml:space="preserve">más </w:t>
      </w:r>
      <w:r w:rsidRPr="007C408B">
        <w:rPr>
          <w:rFonts w:eastAsia="MS Mincho"/>
          <w:szCs w:val="22"/>
          <w:lang w:eastAsia="ja-JP"/>
          <w:rPrChange w:id="10546" w:author="Ines Romero Carraminana" w:date="2025-05-23T13:33:00Z" w16du:dateUtc="2025-05-23T11:33:00Z">
            <w:rPr>
              <w:rFonts w:eastAsia="MS Mincho"/>
              <w:szCs w:val="22"/>
              <w:lang w:val="es-ES" w:eastAsia="ja-JP"/>
            </w:rPr>
          </w:rPrChange>
        </w:rPr>
        <w:t>arriba y la sección</w:t>
      </w:r>
      <w:r w:rsidR="006A3D0A" w:rsidRPr="007C408B">
        <w:rPr>
          <w:rFonts w:eastAsia="MS Mincho"/>
          <w:szCs w:val="22"/>
          <w:lang w:eastAsia="ja-JP"/>
          <w:rPrChange w:id="10547"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0548" w:author="Ines Romero Carraminana" w:date="2025-05-23T13:33:00Z" w16du:dateUtc="2025-05-23T11:33:00Z">
            <w:rPr>
              <w:rFonts w:eastAsia="MS Mincho"/>
              <w:szCs w:val="22"/>
              <w:lang w:val="es-ES" w:eastAsia="ja-JP"/>
            </w:rPr>
          </w:rPrChange>
        </w:rPr>
        <w:t>4.5</w:t>
      </w:r>
      <w:r w:rsidR="006A3D0A" w:rsidRPr="007C408B">
        <w:rPr>
          <w:rFonts w:eastAsia="MS Mincho"/>
          <w:szCs w:val="22"/>
          <w:lang w:eastAsia="ja-JP"/>
          <w:rPrChange w:id="10549" w:author="Ines Romero Carraminana" w:date="2025-05-23T13:33:00Z" w16du:dateUtc="2025-05-23T11:33:00Z">
            <w:rPr>
              <w:rFonts w:eastAsia="MS Mincho"/>
              <w:szCs w:val="22"/>
              <w:lang w:val="es-ES" w:eastAsia="ja-JP"/>
            </w:rPr>
          </w:rPrChange>
        </w:rPr>
        <w:t>).</w:t>
      </w:r>
    </w:p>
    <w:p w14:paraId="03D86103" w14:textId="77777777" w:rsidR="00B3079B" w:rsidRPr="007C408B" w:rsidRDefault="00B3079B" w:rsidP="00A07595">
      <w:pPr>
        <w:tabs>
          <w:tab w:val="clear" w:pos="567"/>
        </w:tabs>
        <w:spacing w:line="240" w:lineRule="auto"/>
        <w:rPr>
          <w:i/>
          <w:iCs/>
          <w:szCs w:val="22"/>
          <w:rPrChange w:id="10550" w:author="Ines Romero Carraminana" w:date="2025-05-23T13:33:00Z" w16du:dateUtc="2025-05-23T11:33:00Z">
            <w:rPr>
              <w:i/>
              <w:iCs/>
              <w:szCs w:val="22"/>
              <w:lang w:val="es-ES"/>
            </w:rPr>
          </w:rPrChange>
        </w:rPr>
      </w:pPr>
    </w:p>
    <w:p w14:paraId="1F0E5DE0" w14:textId="7E31955E" w:rsidR="00B3079B" w:rsidRPr="007C408B" w:rsidRDefault="00B3079B" w:rsidP="00A07595">
      <w:pPr>
        <w:keepNext/>
        <w:tabs>
          <w:tab w:val="clear" w:pos="567"/>
        </w:tabs>
        <w:spacing w:line="240" w:lineRule="auto"/>
        <w:rPr>
          <w:i/>
          <w:iCs/>
          <w:szCs w:val="22"/>
          <w:rPrChange w:id="10551" w:author="Ines Romero Carraminana" w:date="2025-05-23T13:33:00Z" w16du:dateUtc="2025-05-23T11:33:00Z">
            <w:rPr>
              <w:i/>
              <w:iCs/>
              <w:szCs w:val="22"/>
              <w:lang w:val="es-ES"/>
            </w:rPr>
          </w:rPrChange>
        </w:rPr>
      </w:pPr>
      <w:r w:rsidRPr="007C408B">
        <w:rPr>
          <w:i/>
          <w:iCs/>
          <w:szCs w:val="22"/>
          <w:rPrChange w:id="10552" w:author="Ines Romero Carraminana" w:date="2025-05-23T13:33:00Z" w16du:dateUtc="2025-05-23T11:33:00Z">
            <w:rPr>
              <w:i/>
              <w:iCs/>
              <w:szCs w:val="22"/>
              <w:lang w:val="es-ES"/>
            </w:rPr>
          </w:rPrChange>
        </w:rPr>
        <w:t xml:space="preserve">Cambio de tratamiento con anticoagulante parenteral a </w:t>
      </w:r>
      <w:r w:rsidR="00567E1F" w:rsidRPr="007C408B">
        <w:rPr>
          <w:i/>
          <w:iCs/>
          <w:szCs w:val="22"/>
          <w:rPrChange w:id="10553" w:author="Ines Romero Carraminana" w:date="2025-05-23T13:33:00Z" w16du:dateUtc="2025-05-23T11:33:00Z">
            <w:rPr>
              <w:i/>
              <w:iCs/>
              <w:szCs w:val="22"/>
              <w:lang w:val="es-ES"/>
            </w:rPr>
          </w:rPrChange>
        </w:rPr>
        <w:t>Rivaroxabán</w:t>
      </w:r>
      <w:r w:rsidR="002C49BB" w:rsidRPr="007C408B">
        <w:rPr>
          <w:i/>
          <w:iCs/>
          <w:szCs w:val="22"/>
          <w:rPrChange w:id="10554" w:author="Ines Romero Carraminana" w:date="2025-05-23T13:33:00Z" w16du:dateUtc="2025-05-23T11:33:00Z">
            <w:rPr>
              <w:i/>
              <w:iCs/>
              <w:szCs w:val="22"/>
              <w:lang w:val="es-ES"/>
            </w:rPr>
          </w:rPrChange>
        </w:rPr>
        <w:t xml:space="preserve"> </w:t>
      </w:r>
      <w:r w:rsidR="008F3AF5" w:rsidRPr="007C408B">
        <w:rPr>
          <w:i/>
          <w:iCs/>
          <w:szCs w:val="22"/>
          <w:rPrChange w:id="10555" w:author="Ines Romero Carraminana" w:date="2025-05-23T13:33:00Z" w16du:dateUtc="2025-05-23T11:33:00Z">
            <w:rPr>
              <w:i/>
              <w:iCs/>
              <w:szCs w:val="22"/>
              <w:lang w:val="es-ES"/>
            </w:rPr>
          </w:rPrChange>
        </w:rPr>
        <w:t>Viatris</w:t>
      </w:r>
    </w:p>
    <w:p w14:paraId="05340D2E" w14:textId="55213E0F"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10556" w:author="Ines Romero Carraminana" w:date="2025-05-23T13:33:00Z" w16du:dateUtc="2025-05-23T11:33:00Z">
            <w:rPr>
              <w:rFonts w:eastAsia="MS Mincho"/>
              <w:bCs/>
              <w:szCs w:val="22"/>
              <w:lang w:val="es-ES" w:eastAsia="ja-JP"/>
            </w:rPr>
          </w:rPrChange>
        </w:rPr>
      </w:pPr>
      <w:r w:rsidRPr="007C408B">
        <w:rPr>
          <w:rFonts w:eastAsia="MS Mincho"/>
          <w:bCs/>
          <w:szCs w:val="22"/>
          <w:lang w:eastAsia="ja-JP"/>
          <w:rPrChange w:id="10557" w:author="Ines Romero Carraminana" w:date="2025-05-23T13:33:00Z" w16du:dateUtc="2025-05-23T11:33:00Z">
            <w:rPr>
              <w:rFonts w:eastAsia="MS Mincho"/>
              <w:bCs/>
              <w:szCs w:val="22"/>
              <w:lang w:val="es-ES" w:eastAsia="ja-JP"/>
            </w:rPr>
          </w:rPrChange>
        </w:rPr>
        <w:t xml:space="preserve">Los pacientes </w:t>
      </w:r>
      <w:r w:rsidR="00522C86" w:rsidRPr="007C408B">
        <w:rPr>
          <w:rFonts w:eastAsia="MS Mincho"/>
          <w:bCs/>
          <w:szCs w:val="22"/>
          <w:lang w:eastAsia="ja-JP"/>
          <w:rPrChange w:id="10558" w:author="Ines Romero Carraminana" w:date="2025-05-23T13:33:00Z" w16du:dateUtc="2025-05-23T11:33:00Z">
            <w:rPr>
              <w:rFonts w:eastAsia="MS Mincho"/>
              <w:bCs/>
              <w:szCs w:val="22"/>
              <w:lang w:val="es-ES" w:eastAsia="ja-JP"/>
            </w:rPr>
          </w:rPrChange>
        </w:rPr>
        <w:t xml:space="preserve">adultos y pediátricos </w:t>
      </w:r>
      <w:r w:rsidRPr="007C408B">
        <w:rPr>
          <w:rFonts w:eastAsia="MS Mincho"/>
          <w:bCs/>
          <w:szCs w:val="22"/>
          <w:lang w:eastAsia="ja-JP"/>
          <w:rPrChange w:id="10559" w:author="Ines Romero Carraminana" w:date="2025-05-23T13:33:00Z" w16du:dateUtc="2025-05-23T11:33:00Z">
            <w:rPr>
              <w:rFonts w:eastAsia="MS Mincho"/>
              <w:bCs/>
              <w:szCs w:val="22"/>
              <w:lang w:val="es-ES" w:eastAsia="ja-JP"/>
            </w:rPr>
          </w:rPrChange>
        </w:rPr>
        <w:t xml:space="preserve">que están recibiendo un anticoagulante por vía parenteral, deben </w:t>
      </w:r>
      <w:r w:rsidR="00680BCA" w:rsidRPr="007C408B">
        <w:rPr>
          <w:rFonts w:eastAsia="MS Mincho"/>
          <w:bCs/>
          <w:szCs w:val="22"/>
          <w:lang w:eastAsia="ja-JP"/>
          <w:rPrChange w:id="10560" w:author="Ines Romero Carraminana" w:date="2025-05-23T13:33:00Z" w16du:dateUtc="2025-05-23T11:33:00Z">
            <w:rPr>
              <w:rFonts w:eastAsia="MS Mincho"/>
              <w:bCs/>
              <w:szCs w:val="22"/>
              <w:lang w:val="es-ES" w:eastAsia="ja-JP"/>
            </w:rPr>
          </w:rPrChange>
        </w:rPr>
        <w:t xml:space="preserve">interrumpir </w:t>
      </w:r>
      <w:r w:rsidRPr="007C408B">
        <w:rPr>
          <w:rFonts w:eastAsia="MS Mincho"/>
          <w:bCs/>
          <w:szCs w:val="22"/>
          <w:lang w:eastAsia="ja-JP"/>
          <w:rPrChange w:id="10561" w:author="Ines Romero Carraminana" w:date="2025-05-23T13:33:00Z" w16du:dateUtc="2025-05-23T11:33:00Z">
            <w:rPr>
              <w:rFonts w:eastAsia="MS Mincho"/>
              <w:bCs/>
              <w:szCs w:val="22"/>
              <w:lang w:val="es-ES" w:eastAsia="ja-JP"/>
            </w:rPr>
          </w:rPrChange>
        </w:rPr>
        <w:t>el tratamiento</w:t>
      </w:r>
      <w:r w:rsidR="00680BCA" w:rsidRPr="007C408B">
        <w:rPr>
          <w:rFonts w:eastAsia="MS Mincho"/>
          <w:bCs/>
          <w:szCs w:val="22"/>
          <w:lang w:eastAsia="ja-JP"/>
          <w:rPrChange w:id="10562" w:author="Ines Romero Carraminana" w:date="2025-05-23T13:33:00Z" w16du:dateUtc="2025-05-23T11:33:00Z">
            <w:rPr>
              <w:rFonts w:eastAsia="MS Mincho"/>
              <w:bCs/>
              <w:szCs w:val="22"/>
              <w:lang w:val="es-ES" w:eastAsia="ja-JP"/>
            </w:rPr>
          </w:rPrChange>
        </w:rPr>
        <w:t xml:space="preserve"> anticoagulante por vía parenteral e iniciar el tratamiento</w:t>
      </w:r>
      <w:r w:rsidRPr="007C408B">
        <w:rPr>
          <w:rFonts w:eastAsia="MS Mincho"/>
          <w:bCs/>
          <w:szCs w:val="22"/>
          <w:lang w:eastAsia="ja-JP"/>
          <w:rPrChange w:id="10563" w:author="Ines Romero Carraminana" w:date="2025-05-23T13:33:00Z" w16du:dateUtc="2025-05-23T11:33:00Z">
            <w:rPr>
              <w:rFonts w:eastAsia="MS Mincho"/>
              <w:bCs/>
              <w:szCs w:val="22"/>
              <w:lang w:val="es-ES" w:eastAsia="ja-JP"/>
            </w:rPr>
          </w:rPrChange>
        </w:rPr>
        <w:t xml:space="preserve"> con </w:t>
      </w:r>
      <w:r w:rsidR="00567E1F" w:rsidRPr="007C408B">
        <w:rPr>
          <w:rFonts w:eastAsia="MS Mincho"/>
          <w:bCs/>
          <w:szCs w:val="22"/>
          <w:lang w:eastAsia="ja-JP"/>
          <w:rPrChange w:id="10564"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0565"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0566"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10567" w:author="Ines Romero Carraminana" w:date="2025-05-23T13:33:00Z" w16du:dateUtc="2025-05-23T11:33:00Z">
            <w:rPr>
              <w:rFonts w:eastAsia="MS Mincho"/>
              <w:bCs/>
              <w:szCs w:val="22"/>
              <w:lang w:val="es-ES" w:eastAsia="ja-JP"/>
            </w:rPr>
          </w:rPrChange>
        </w:rPr>
        <w:t xml:space="preserve"> de 0 a 2 horas antes de la siguiente administración programada del medicamento por vía parenteral (p.</w:t>
      </w:r>
      <w:r w:rsidR="005F3733" w:rsidRPr="007C408B">
        <w:rPr>
          <w:rFonts w:eastAsia="MS Mincho"/>
          <w:bCs/>
          <w:szCs w:val="22"/>
          <w:lang w:eastAsia="ja-JP"/>
          <w:rPrChange w:id="10568"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10569" w:author="Ines Romero Carraminana" w:date="2025-05-23T13:33:00Z" w16du:dateUtc="2025-05-23T11:33:00Z">
            <w:rPr>
              <w:rFonts w:eastAsia="MS Mincho"/>
              <w:bCs/>
              <w:szCs w:val="22"/>
              <w:lang w:val="es-ES" w:eastAsia="ja-JP"/>
            </w:rPr>
          </w:rPrChange>
        </w:rPr>
        <w:t xml:space="preserve">ej., heparina de bajo peso molecular). En el caso de un anticoagulante parenteral administrado por perfusión </w:t>
      </w:r>
      <w:r w:rsidR="004B5280" w:rsidRPr="007C408B">
        <w:rPr>
          <w:rFonts w:eastAsia="MS Mincho"/>
          <w:bCs/>
          <w:szCs w:val="22"/>
          <w:lang w:eastAsia="ja-JP"/>
          <w:rPrChange w:id="10570" w:author="Ines Romero Carraminana" w:date="2025-05-23T13:33:00Z" w16du:dateUtc="2025-05-23T11:33:00Z">
            <w:rPr>
              <w:rFonts w:eastAsia="MS Mincho"/>
              <w:bCs/>
              <w:szCs w:val="22"/>
              <w:lang w:val="es-ES" w:eastAsia="ja-JP"/>
            </w:rPr>
          </w:rPrChange>
        </w:rPr>
        <w:t>continua</w:t>
      </w:r>
      <w:r w:rsidRPr="007C408B">
        <w:rPr>
          <w:rFonts w:eastAsia="MS Mincho"/>
          <w:bCs/>
          <w:szCs w:val="22"/>
          <w:lang w:eastAsia="ja-JP"/>
          <w:rPrChange w:id="10571" w:author="Ines Romero Carraminana" w:date="2025-05-23T13:33:00Z" w16du:dateUtc="2025-05-23T11:33:00Z">
            <w:rPr>
              <w:rFonts w:eastAsia="MS Mincho"/>
              <w:bCs/>
              <w:szCs w:val="22"/>
              <w:lang w:val="es-ES" w:eastAsia="ja-JP"/>
            </w:rPr>
          </w:rPrChange>
        </w:rPr>
        <w:t xml:space="preserve"> (p.</w:t>
      </w:r>
      <w:r w:rsidR="005F3733" w:rsidRPr="007C408B">
        <w:rPr>
          <w:rFonts w:eastAsia="MS Mincho"/>
          <w:bCs/>
          <w:szCs w:val="22"/>
          <w:lang w:eastAsia="ja-JP"/>
          <w:rPrChange w:id="10572"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10573" w:author="Ines Romero Carraminana" w:date="2025-05-23T13:33:00Z" w16du:dateUtc="2025-05-23T11:33:00Z">
            <w:rPr>
              <w:rFonts w:eastAsia="MS Mincho"/>
              <w:bCs/>
              <w:szCs w:val="22"/>
              <w:lang w:val="es-ES" w:eastAsia="ja-JP"/>
            </w:rPr>
          </w:rPrChange>
        </w:rPr>
        <w:t xml:space="preserve">ej., heparina no fraccionada intravenosa) </w:t>
      </w:r>
      <w:r w:rsidR="00567E1F" w:rsidRPr="007C408B">
        <w:rPr>
          <w:rFonts w:eastAsia="MS Mincho"/>
          <w:bCs/>
          <w:szCs w:val="22"/>
          <w:lang w:eastAsia="ja-JP"/>
          <w:rPrChange w:id="10574"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0575"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0576"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10577" w:author="Ines Romero Carraminana" w:date="2025-05-23T13:33:00Z" w16du:dateUtc="2025-05-23T11:33:00Z">
            <w:rPr>
              <w:rFonts w:eastAsia="MS Mincho"/>
              <w:bCs/>
              <w:szCs w:val="22"/>
              <w:lang w:val="es-ES" w:eastAsia="ja-JP"/>
            </w:rPr>
          </w:rPrChange>
        </w:rPr>
        <w:t xml:space="preserve"> deberá administrarse en el momento de la suspensión del anticoagulante parenteral.</w:t>
      </w:r>
    </w:p>
    <w:p w14:paraId="38EA5708" w14:textId="77777777" w:rsidR="00B3079B" w:rsidRPr="007C408B" w:rsidRDefault="00B3079B" w:rsidP="00A07595">
      <w:pPr>
        <w:tabs>
          <w:tab w:val="clear" w:pos="567"/>
        </w:tabs>
        <w:autoSpaceDE w:val="0"/>
        <w:autoSpaceDN w:val="0"/>
        <w:adjustRightInd w:val="0"/>
        <w:spacing w:line="240" w:lineRule="auto"/>
        <w:rPr>
          <w:rFonts w:eastAsia="MS Mincho"/>
          <w:bCs/>
          <w:i/>
          <w:szCs w:val="22"/>
          <w:lang w:eastAsia="ja-JP"/>
          <w:rPrChange w:id="10578" w:author="Ines Romero Carraminana" w:date="2025-05-23T13:33:00Z" w16du:dateUtc="2025-05-23T11:33:00Z">
            <w:rPr>
              <w:rFonts w:eastAsia="MS Mincho"/>
              <w:bCs/>
              <w:i/>
              <w:szCs w:val="22"/>
              <w:lang w:val="es-ES" w:eastAsia="ja-JP"/>
            </w:rPr>
          </w:rPrChange>
        </w:rPr>
      </w:pPr>
    </w:p>
    <w:p w14:paraId="1119A606" w14:textId="7756BAC9" w:rsidR="00B3079B" w:rsidRPr="007C408B" w:rsidRDefault="00B3079B" w:rsidP="00A07595">
      <w:pPr>
        <w:keepNext/>
        <w:tabs>
          <w:tab w:val="clear" w:pos="567"/>
        </w:tabs>
        <w:autoSpaceDE w:val="0"/>
        <w:autoSpaceDN w:val="0"/>
        <w:adjustRightInd w:val="0"/>
        <w:spacing w:line="240" w:lineRule="auto"/>
        <w:rPr>
          <w:rFonts w:eastAsia="MS Mincho"/>
          <w:bCs/>
          <w:i/>
          <w:szCs w:val="22"/>
          <w:lang w:eastAsia="ja-JP"/>
          <w:rPrChange w:id="10579" w:author="Ines Romero Carraminana" w:date="2025-05-23T13:33:00Z" w16du:dateUtc="2025-05-23T11:33:00Z">
            <w:rPr>
              <w:rFonts w:eastAsia="MS Mincho"/>
              <w:bCs/>
              <w:i/>
              <w:szCs w:val="22"/>
              <w:lang w:val="es-ES" w:eastAsia="ja-JP"/>
            </w:rPr>
          </w:rPrChange>
        </w:rPr>
      </w:pPr>
      <w:r w:rsidRPr="007C408B">
        <w:rPr>
          <w:rFonts w:eastAsia="MS Mincho"/>
          <w:bCs/>
          <w:i/>
          <w:szCs w:val="22"/>
          <w:lang w:eastAsia="ja-JP"/>
          <w:rPrChange w:id="10580" w:author="Ines Romero Carraminana" w:date="2025-05-23T13:33:00Z" w16du:dateUtc="2025-05-23T11:33:00Z">
            <w:rPr>
              <w:rFonts w:eastAsia="MS Mincho"/>
              <w:bCs/>
              <w:i/>
              <w:szCs w:val="22"/>
              <w:lang w:val="es-ES" w:eastAsia="ja-JP"/>
            </w:rPr>
          </w:rPrChange>
        </w:rPr>
        <w:lastRenderedPageBreak/>
        <w:t xml:space="preserve">Cambio de tratamiento con </w:t>
      </w:r>
      <w:r w:rsidR="00567E1F" w:rsidRPr="007C408B">
        <w:rPr>
          <w:rFonts w:eastAsia="MS Mincho"/>
          <w:bCs/>
          <w:i/>
          <w:szCs w:val="22"/>
          <w:lang w:eastAsia="ja-JP"/>
          <w:rPrChange w:id="10581" w:author="Ines Romero Carraminana" w:date="2025-05-23T13:33:00Z" w16du:dateUtc="2025-05-23T11:33:00Z">
            <w:rPr>
              <w:rFonts w:eastAsia="MS Mincho"/>
              <w:bCs/>
              <w:i/>
              <w:szCs w:val="22"/>
              <w:lang w:val="es-ES" w:eastAsia="ja-JP"/>
            </w:rPr>
          </w:rPrChange>
        </w:rPr>
        <w:t>Rivaroxabán</w:t>
      </w:r>
      <w:r w:rsidR="002C49BB" w:rsidRPr="007C408B">
        <w:rPr>
          <w:rFonts w:eastAsia="MS Mincho"/>
          <w:bCs/>
          <w:i/>
          <w:szCs w:val="22"/>
          <w:lang w:eastAsia="ja-JP"/>
          <w:rPrChange w:id="10582" w:author="Ines Romero Carraminana" w:date="2025-05-23T13:33:00Z" w16du:dateUtc="2025-05-23T11:33:00Z">
            <w:rPr>
              <w:rFonts w:eastAsia="MS Mincho"/>
              <w:bCs/>
              <w:i/>
              <w:szCs w:val="22"/>
              <w:lang w:val="es-ES" w:eastAsia="ja-JP"/>
            </w:rPr>
          </w:rPrChange>
        </w:rPr>
        <w:t xml:space="preserve"> </w:t>
      </w:r>
      <w:r w:rsidR="008F3AF5" w:rsidRPr="007C408B">
        <w:rPr>
          <w:rFonts w:eastAsia="MS Mincho"/>
          <w:bCs/>
          <w:i/>
          <w:szCs w:val="22"/>
          <w:lang w:eastAsia="ja-JP"/>
          <w:rPrChange w:id="10583" w:author="Ines Romero Carraminana" w:date="2025-05-23T13:33:00Z" w16du:dateUtc="2025-05-23T11:33:00Z">
            <w:rPr>
              <w:rFonts w:eastAsia="MS Mincho"/>
              <w:bCs/>
              <w:i/>
              <w:szCs w:val="22"/>
              <w:lang w:val="es-ES" w:eastAsia="ja-JP"/>
            </w:rPr>
          </w:rPrChange>
        </w:rPr>
        <w:t>Viatris</w:t>
      </w:r>
      <w:r w:rsidRPr="007C408B">
        <w:rPr>
          <w:rFonts w:eastAsia="MS Mincho"/>
          <w:bCs/>
          <w:i/>
          <w:szCs w:val="22"/>
          <w:lang w:eastAsia="ja-JP"/>
          <w:rPrChange w:id="10584" w:author="Ines Romero Carraminana" w:date="2025-05-23T13:33:00Z" w16du:dateUtc="2025-05-23T11:33:00Z">
            <w:rPr>
              <w:rFonts w:eastAsia="MS Mincho"/>
              <w:bCs/>
              <w:i/>
              <w:szCs w:val="22"/>
              <w:lang w:val="es-ES" w:eastAsia="ja-JP"/>
            </w:rPr>
          </w:rPrChange>
        </w:rPr>
        <w:t xml:space="preserve"> a anticoagulante parenteral</w:t>
      </w:r>
    </w:p>
    <w:p w14:paraId="2002FF09" w14:textId="5D990DEC" w:rsidR="00B3079B" w:rsidRPr="007C408B" w:rsidRDefault="00CC456B" w:rsidP="00A07595">
      <w:pPr>
        <w:tabs>
          <w:tab w:val="clear" w:pos="567"/>
        </w:tabs>
        <w:spacing w:line="240" w:lineRule="auto"/>
        <w:rPr>
          <w:szCs w:val="22"/>
          <w:rPrChange w:id="10585" w:author="Ines Romero Carraminana" w:date="2025-05-23T13:33:00Z" w16du:dateUtc="2025-05-23T11:33:00Z">
            <w:rPr>
              <w:szCs w:val="22"/>
              <w:lang w:val="es-ES"/>
            </w:rPr>
          </w:rPrChange>
        </w:rPr>
      </w:pPr>
      <w:r w:rsidRPr="007C408B">
        <w:rPr>
          <w:rFonts w:eastAsia="MS Mincho"/>
          <w:szCs w:val="22"/>
          <w:lang w:eastAsia="ja-JP"/>
          <w:rPrChange w:id="10586" w:author="Ines Romero Carraminana" w:date="2025-05-23T13:33:00Z" w16du:dateUtc="2025-05-23T11:33:00Z">
            <w:rPr>
              <w:rFonts w:eastAsia="MS Mincho"/>
              <w:szCs w:val="22"/>
              <w:lang w:val="es-ES" w:eastAsia="ja-JP"/>
            </w:rPr>
          </w:rPrChange>
        </w:rPr>
        <w:t xml:space="preserve">Se debe interrumpir </w:t>
      </w:r>
      <w:r w:rsidR="00567E1F" w:rsidRPr="007C408B">
        <w:rPr>
          <w:rFonts w:eastAsia="MS Mincho"/>
          <w:szCs w:val="22"/>
          <w:lang w:eastAsia="ja-JP"/>
          <w:rPrChange w:id="1058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8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8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0590" w:author="Ines Romero Carraminana" w:date="2025-05-23T13:33:00Z" w16du:dateUtc="2025-05-23T11:33:00Z">
            <w:rPr>
              <w:rFonts w:eastAsia="MS Mincho"/>
              <w:szCs w:val="22"/>
              <w:lang w:val="es-ES" w:eastAsia="ja-JP"/>
            </w:rPr>
          </w:rPrChange>
        </w:rPr>
        <w:t xml:space="preserve"> y administrar l</w:t>
      </w:r>
      <w:r w:rsidR="00B3079B" w:rsidRPr="007C408B">
        <w:rPr>
          <w:rFonts w:eastAsia="MS Mincho"/>
          <w:szCs w:val="22"/>
          <w:lang w:eastAsia="ja-JP"/>
          <w:rPrChange w:id="10591" w:author="Ines Romero Carraminana" w:date="2025-05-23T13:33:00Z" w16du:dateUtc="2025-05-23T11:33:00Z">
            <w:rPr>
              <w:rFonts w:eastAsia="MS Mincho"/>
              <w:szCs w:val="22"/>
              <w:lang w:val="es-ES" w:eastAsia="ja-JP"/>
            </w:rPr>
          </w:rPrChange>
        </w:rPr>
        <w:t xml:space="preserve">a primera dosis de anticoagulante parenteral en el momento en que se tomaría la siguiente dosis de </w:t>
      </w:r>
      <w:r w:rsidR="00567E1F" w:rsidRPr="007C408B">
        <w:rPr>
          <w:rFonts w:eastAsia="MS Mincho"/>
          <w:szCs w:val="22"/>
          <w:lang w:eastAsia="ja-JP"/>
          <w:rPrChange w:id="10592"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0593"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0594" w:author="Ines Romero Carraminana" w:date="2025-05-23T13:33:00Z" w16du:dateUtc="2025-05-23T11:33:00Z">
            <w:rPr>
              <w:rFonts w:eastAsia="MS Mincho"/>
              <w:szCs w:val="22"/>
              <w:lang w:val="es-ES" w:eastAsia="ja-JP"/>
            </w:rPr>
          </w:rPrChange>
        </w:rPr>
        <w:t>Viatris</w:t>
      </w:r>
      <w:r w:rsidR="00B3079B" w:rsidRPr="007C408B">
        <w:rPr>
          <w:rFonts w:eastAsia="MS Mincho"/>
          <w:szCs w:val="22"/>
          <w:lang w:eastAsia="ja-JP"/>
          <w:rPrChange w:id="10595" w:author="Ines Romero Carraminana" w:date="2025-05-23T13:33:00Z" w16du:dateUtc="2025-05-23T11:33:00Z">
            <w:rPr>
              <w:rFonts w:eastAsia="MS Mincho"/>
              <w:szCs w:val="22"/>
              <w:lang w:val="es-ES" w:eastAsia="ja-JP"/>
            </w:rPr>
          </w:rPrChange>
        </w:rPr>
        <w:t>.</w:t>
      </w:r>
    </w:p>
    <w:p w14:paraId="2DFEC15B" w14:textId="77777777" w:rsidR="00B3079B" w:rsidRPr="007C408B" w:rsidRDefault="00B3079B" w:rsidP="00A07595">
      <w:pPr>
        <w:tabs>
          <w:tab w:val="clear" w:pos="567"/>
        </w:tabs>
        <w:spacing w:line="240" w:lineRule="auto"/>
        <w:rPr>
          <w:szCs w:val="22"/>
          <w:u w:val="single"/>
          <w:rPrChange w:id="10596" w:author="Ines Romero Carraminana" w:date="2025-05-23T13:33:00Z" w16du:dateUtc="2025-05-23T11:33:00Z">
            <w:rPr>
              <w:szCs w:val="22"/>
              <w:u w:val="single"/>
              <w:lang w:val="es-ES"/>
            </w:rPr>
          </w:rPrChange>
        </w:rPr>
      </w:pPr>
    </w:p>
    <w:p w14:paraId="214C85AB" w14:textId="77777777" w:rsidR="00B3079B" w:rsidRPr="007C408B" w:rsidRDefault="00B3079B" w:rsidP="00A07595">
      <w:pPr>
        <w:keepNext/>
        <w:spacing w:line="240" w:lineRule="auto"/>
        <w:rPr>
          <w:szCs w:val="22"/>
          <w:rPrChange w:id="10597" w:author="Ines Romero Carraminana" w:date="2025-05-23T13:33:00Z" w16du:dateUtc="2025-05-23T11:33:00Z">
            <w:rPr>
              <w:szCs w:val="22"/>
              <w:lang w:val="es-ES"/>
            </w:rPr>
          </w:rPrChange>
        </w:rPr>
      </w:pPr>
      <w:r w:rsidRPr="007C408B">
        <w:rPr>
          <w:szCs w:val="22"/>
          <w:rPrChange w:id="10598" w:author="Ines Romero Carraminana" w:date="2025-05-23T13:33:00Z" w16du:dateUtc="2025-05-23T11:33:00Z">
            <w:rPr>
              <w:szCs w:val="22"/>
              <w:lang w:val="es-ES"/>
            </w:rPr>
          </w:rPrChange>
        </w:rPr>
        <w:t>Poblaciones especiales</w:t>
      </w:r>
    </w:p>
    <w:p w14:paraId="0FB0C126" w14:textId="77777777" w:rsidR="00B3079B" w:rsidRPr="007C408B" w:rsidRDefault="00B3079B" w:rsidP="00A07595">
      <w:pPr>
        <w:keepNext/>
        <w:spacing w:line="240" w:lineRule="auto"/>
        <w:rPr>
          <w:i/>
          <w:szCs w:val="22"/>
          <w:u w:val="single"/>
          <w:rPrChange w:id="10599" w:author="Ines Romero Carraminana" w:date="2025-05-23T13:33:00Z" w16du:dateUtc="2025-05-23T11:33:00Z">
            <w:rPr>
              <w:i/>
              <w:szCs w:val="22"/>
              <w:u w:val="single"/>
              <w:lang w:val="es-ES"/>
            </w:rPr>
          </w:rPrChange>
        </w:rPr>
      </w:pPr>
      <w:r w:rsidRPr="007C408B">
        <w:rPr>
          <w:i/>
          <w:szCs w:val="22"/>
          <w:u w:val="single"/>
          <w:rPrChange w:id="10600" w:author="Ines Romero Carraminana" w:date="2025-05-23T13:33:00Z" w16du:dateUtc="2025-05-23T11:33:00Z">
            <w:rPr>
              <w:i/>
              <w:szCs w:val="22"/>
              <w:u w:val="single"/>
              <w:lang w:val="es-ES"/>
            </w:rPr>
          </w:rPrChange>
        </w:rPr>
        <w:t>Insuficiencia renal</w:t>
      </w:r>
    </w:p>
    <w:p w14:paraId="0AEE81FC" w14:textId="4CE98E94" w:rsidR="00CC456B" w:rsidRPr="007C408B" w:rsidRDefault="006439C1" w:rsidP="00A07595">
      <w:pPr>
        <w:keepNext/>
        <w:spacing w:line="240" w:lineRule="auto"/>
        <w:rPr>
          <w:iCs/>
          <w:szCs w:val="22"/>
          <w:rPrChange w:id="10601" w:author="Ines Romero Carraminana" w:date="2025-05-23T13:33:00Z" w16du:dateUtc="2025-05-23T11:33:00Z">
            <w:rPr>
              <w:iCs/>
              <w:szCs w:val="22"/>
              <w:lang w:val="es-ES"/>
            </w:rPr>
          </w:rPrChange>
        </w:rPr>
      </w:pPr>
      <w:r w:rsidRPr="007C408B">
        <w:rPr>
          <w:iCs/>
          <w:szCs w:val="22"/>
          <w:rPrChange w:id="10602" w:author="Ines Romero Carraminana" w:date="2025-05-23T13:33:00Z" w16du:dateUtc="2025-05-23T11:33:00Z">
            <w:rPr>
              <w:iCs/>
              <w:szCs w:val="22"/>
              <w:lang w:val="es-ES"/>
            </w:rPr>
          </w:rPrChange>
        </w:rPr>
        <w:t>Adultos</w:t>
      </w:r>
      <w:r w:rsidR="00E20B86" w:rsidRPr="007C408B">
        <w:rPr>
          <w:iCs/>
          <w:szCs w:val="22"/>
          <w:rPrChange w:id="10603" w:author="Ines Romero Carraminana" w:date="2025-05-23T13:33:00Z" w16du:dateUtc="2025-05-23T11:33:00Z">
            <w:rPr>
              <w:iCs/>
              <w:szCs w:val="22"/>
              <w:lang w:val="es-ES"/>
            </w:rPr>
          </w:rPrChange>
        </w:rPr>
        <w:t>:</w:t>
      </w:r>
    </w:p>
    <w:p w14:paraId="7AFD5658" w14:textId="53B80255" w:rsidR="00977F83" w:rsidRPr="007C408B" w:rsidRDefault="00977F83" w:rsidP="00A07595">
      <w:pPr>
        <w:spacing w:line="240" w:lineRule="auto"/>
        <w:rPr>
          <w:szCs w:val="22"/>
          <w:rPrChange w:id="10604" w:author="Ines Romero Carraminana" w:date="2025-05-23T13:33:00Z" w16du:dateUtc="2025-05-23T11:33:00Z">
            <w:rPr>
              <w:szCs w:val="22"/>
              <w:lang w:val="es-ES"/>
            </w:rPr>
          </w:rPrChange>
        </w:rPr>
      </w:pPr>
      <w:r w:rsidRPr="007C408B">
        <w:rPr>
          <w:szCs w:val="22"/>
          <w:rPrChange w:id="10605" w:author="Ines Romero Carraminana" w:date="2025-05-23T13:33:00Z" w16du:dateUtc="2025-05-23T11:33:00Z">
            <w:rPr>
              <w:szCs w:val="22"/>
              <w:lang w:val="es-ES"/>
            </w:rPr>
          </w:rPrChange>
        </w:rPr>
        <w:t xml:space="preserve">Los </w:t>
      </w:r>
      <w:r w:rsidR="00534599" w:rsidRPr="007C408B">
        <w:rPr>
          <w:szCs w:val="22"/>
          <w:rPrChange w:id="10606" w:author="Ines Romero Carraminana" w:date="2025-05-23T13:33:00Z" w16du:dateUtc="2025-05-23T11:33:00Z">
            <w:rPr>
              <w:szCs w:val="22"/>
              <w:lang w:val="es-ES"/>
            </w:rPr>
          </w:rPrChange>
        </w:rPr>
        <w:t xml:space="preserve">escasos </w:t>
      </w:r>
      <w:r w:rsidRPr="007C408B">
        <w:rPr>
          <w:szCs w:val="22"/>
          <w:rPrChange w:id="10607" w:author="Ines Romero Carraminana" w:date="2025-05-23T13:33:00Z" w16du:dateUtc="2025-05-23T11:33:00Z">
            <w:rPr>
              <w:szCs w:val="22"/>
              <w:lang w:val="es-ES"/>
            </w:rPr>
          </w:rPrChange>
        </w:rPr>
        <w:t xml:space="preserve">datos clínicos en pacientes con insuficiencia renal grave (aclaramiento de creatinina de 15 a 29 ml/min) indican que las concentraciones plasmáticas de </w:t>
      </w:r>
      <w:r w:rsidR="003E051B" w:rsidRPr="007C408B">
        <w:rPr>
          <w:szCs w:val="22"/>
          <w:rPrChange w:id="10608" w:author="Ines Romero Carraminana" w:date="2025-05-23T13:33:00Z" w16du:dateUtc="2025-05-23T11:33:00Z">
            <w:rPr>
              <w:szCs w:val="22"/>
              <w:lang w:val="es-ES"/>
            </w:rPr>
          </w:rPrChange>
        </w:rPr>
        <w:t>rivaroxabán</w:t>
      </w:r>
      <w:r w:rsidRPr="007C408B">
        <w:rPr>
          <w:szCs w:val="22"/>
          <w:rPrChange w:id="10609" w:author="Ines Romero Carraminana" w:date="2025-05-23T13:33:00Z" w16du:dateUtc="2025-05-23T11:33:00Z">
            <w:rPr>
              <w:szCs w:val="22"/>
              <w:lang w:val="es-ES"/>
            </w:rPr>
          </w:rPrChange>
        </w:rPr>
        <w:t xml:space="preserve"> aumentan significativamente. Por lo tanto, </w:t>
      </w:r>
      <w:r w:rsidR="00567E1F" w:rsidRPr="007C408B">
        <w:rPr>
          <w:szCs w:val="22"/>
          <w:rPrChange w:id="10610" w:author="Ines Romero Carraminana" w:date="2025-05-23T13:33:00Z" w16du:dateUtc="2025-05-23T11:33:00Z">
            <w:rPr>
              <w:szCs w:val="22"/>
              <w:lang w:val="es-ES"/>
            </w:rPr>
          </w:rPrChange>
        </w:rPr>
        <w:t>Rivaroxabán</w:t>
      </w:r>
      <w:r w:rsidR="002C49BB" w:rsidRPr="007C408B">
        <w:rPr>
          <w:szCs w:val="22"/>
          <w:rPrChange w:id="10611" w:author="Ines Romero Carraminana" w:date="2025-05-23T13:33:00Z" w16du:dateUtc="2025-05-23T11:33:00Z">
            <w:rPr>
              <w:szCs w:val="22"/>
              <w:lang w:val="es-ES"/>
            </w:rPr>
          </w:rPrChange>
        </w:rPr>
        <w:t xml:space="preserve"> </w:t>
      </w:r>
      <w:r w:rsidR="008F3AF5" w:rsidRPr="007C408B">
        <w:rPr>
          <w:szCs w:val="22"/>
          <w:rPrChange w:id="10612" w:author="Ines Romero Carraminana" w:date="2025-05-23T13:33:00Z" w16du:dateUtc="2025-05-23T11:33:00Z">
            <w:rPr>
              <w:szCs w:val="22"/>
              <w:lang w:val="es-ES"/>
            </w:rPr>
          </w:rPrChange>
        </w:rPr>
        <w:t>Viatris</w:t>
      </w:r>
      <w:r w:rsidRPr="007C408B">
        <w:rPr>
          <w:szCs w:val="22"/>
          <w:rPrChange w:id="10613" w:author="Ines Romero Carraminana" w:date="2025-05-23T13:33:00Z" w16du:dateUtc="2025-05-23T11:33:00Z">
            <w:rPr>
              <w:szCs w:val="22"/>
              <w:lang w:val="es-ES"/>
            </w:rPr>
          </w:rPrChange>
        </w:rPr>
        <w:t xml:space="preserve"> </w:t>
      </w:r>
      <w:r w:rsidR="00534599" w:rsidRPr="007C408B">
        <w:rPr>
          <w:szCs w:val="22"/>
          <w:rPrChange w:id="10614" w:author="Ines Romero Carraminana" w:date="2025-05-23T13:33:00Z" w16du:dateUtc="2025-05-23T11:33:00Z">
            <w:rPr>
              <w:szCs w:val="22"/>
              <w:lang w:val="es-ES"/>
            </w:rPr>
          </w:rPrChange>
        </w:rPr>
        <w:t xml:space="preserve">se </w:t>
      </w:r>
      <w:r w:rsidRPr="007C408B">
        <w:rPr>
          <w:szCs w:val="22"/>
          <w:rPrChange w:id="10615" w:author="Ines Romero Carraminana" w:date="2025-05-23T13:33:00Z" w16du:dateUtc="2025-05-23T11:33:00Z">
            <w:rPr>
              <w:szCs w:val="22"/>
              <w:lang w:val="es-ES"/>
            </w:rPr>
          </w:rPrChange>
        </w:rPr>
        <w:t>debe usar con precaución en estos pacientes. No se recomienda su uso en pacientes con un aclaramiento de creatinina &lt; 15 ml/min (ver</w:t>
      </w:r>
      <w:r w:rsidR="00415D97" w:rsidRPr="007C408B">
        <w:rPr>
          <w:szCs w:val="22"/>
          <w:rPrChange w:id="10616" w:author="Ines Romero Carraminana" w:date="2025-05-23T13:33:00Z" w16du:dateUtc="2025-05-23T11:33:00Z">
            <w:rPr>
              <w:szCs w:val="22"/>
              <w:lang w:val="es-ES"/>
            </w:rPr>
          </w:rPrChange>
        </w:rPr>
        <w:t xml:space="preserve"> las</w:t>
      </w:r>
      <w:r w:rsidRPr="007C408B">
        <w:rPr>
          <w:szCs w:val="22"/>
          <w:rPrChange w:id="10617" w:author="Ines Romero Carraminana" w:date="2025-05-23T13:33:00Z" w16du:dateUtc="2025-05-23T11:33:00Z">
            <w:rPr>
              <w:szCs w:val="22"/>
              <w:lang w:val="es-ES"/>
            </w:rPr>
          </w:rPrChange>
        </w:rPr>
        <w:t xml:space="preserve"> secciones 4.4 y 5.2).</w:t>
      </w:r>
    </w:p>
    <w:p w14:paraId="63E657D7" w14:textId="77777777" w:rsidR="00DD4782" w:rsidRPr="007C408B" w:rsidRDefault="00DD4782" w:rsidP="00A07595">
      <w:pPr>
        <w:spacing w:line="240" w:lineRule="auto"/>
        <w:rPr>
          <w:szCs w:val="22"/>
          <w:rPrChange w:id="10618" w:author="Ines Romero Carraminana" w:date="2025-05-23T13:33:00Z" w16du:dateUtc="2025-05-23T11:33:00Z">
            <w:rPr>
              <w:szCs w:val="22"/>
              <w:lang w:val="es-ES"/>
            </w:rPr>
          </w:rPrChange>
        </w:rPr>
      </w:pPr>
    </w:p>
    <w:p w14:paraId="16C4C646" w14:textId="77777777" w:rsidR="00B3079B" w:rsidRPr="007C408B" w:rsidRDefault="00B3079B" w:rsidP="00A07595">
      <w:pPr>
        <w:spacing w:line="240" w:lineRule="auto"/>
        <w:rPr>
          <w:szCs w:val="22"/>
          <w:rPrChange w:id="10619" w:author="Ines Romero Carraminana" w:date="2025-05-23T13:33:00Z" w16du:dateUtc="2025-05-23T11:33:00Z">
            <w:rPr>
              <w:szCs w:val="22"/>
              <w:lang w:val="es-ES"/>
            </w:rPr>
          </w:rPrChange>
        </w:rPr>
      </w:pPr>
      <w:r w:rsidRPr="007C408B">
        <w:rPr>
          <w:szCs w:val="22"/>
          <w:rPrChange w:id="10620" w:author="Ines Romero Carraminana" w:date="2025-05-23T13:33:00Z" w16du:dateUtc="2025-05-23T11:33:00Z">
            <w:rPr>
              <w:szCs w:val="22"/>
              <w:lang w:val="es-ES"/>
            </w:rPr>
          </w:rPrChange>
        </w:rPr>
        <w:t>En pacientes con insuficiencia renal moderada (aclaramiento de creatinina de 30 a 49 ml/min) o grave (aclaramiento de creatinina de 15 a 29 ml/min) se recomiendan las siguientes pautas posológicas:</w:t>
      </w:r>
    </w:p>
    <w:p w14:paraId="15F725E0" w14:textId="77777777" w:rsidR="00B3079B" w:rsidRPr="007C408B" w:rsidRDefault="00B3079B" w:rsidP="00A07595">
      <w:pPr>
        <w:spacing w:line="240" w:lineRule="auto"/>
        <w:rPr>
          <w:szCs w:val="22"/>
          <w:rPrChange w:id="10621" w:author="Ines Romero Carraminana" w:date="2025-05-23T13:33:00Z" w16du:dateUtc="2025-05-23T11:33:00Z">
            <w:rPr>
              <w:szCs w:val="22"/>
              <w:lang w:val="es-ES"/>
            </w:rPr>
          </w:rPrChange>
        </w:rPr>
      </w:pPr>
    </w:p>
    <w:p w14:paraId="4574CFED" w14:textId="77777777" w:rsidR="00B3079B" w:rsidRPr="007C408B" w:rsidRDefault="00B3079B" w:rsidP="00A07595">
      <w:pPr>
        <w:numPr>
          <w:ilvl w:val="0"/>
          <w:numId w:val="7"/>
        </w:numPr>
        <w:tabs>
          <w:tab w:val="clear" w:pos="773"/>
          <w:tab w:val="num" w:pos="567"/>
        </w:tabs>
        <w:spacing w:line="240" w:lineRule="auto"/>
        <w:ind w:left="567" w:hanging="567"/>
        <w:rPr>
          <w:szCs w:val="22"/>
          <w:rPrChange w:id="10622" w:author="Ines Romero Carraminana" w:date="2025-05-23T13:33:00Z" w16du:dateUtc="2025-05-23T11:33:00Z">
            <w:rPr>
              <w:szCs w:val="22"/>
              <w:lang w:val="es-ES"/>
            </w:rPr>
          </w:rPrChange>
        </w:rPr>
      </w:pPr>
      <w:r w:rsidRPr="007C408B">
        <w:rPr>
          <w:szCs w:val="22"/>
          <w:rPrChange w:id="10623" w:author="Ines Romero Carraminana" w:date="2025-05-23T13:33:00Z" w16du:dateUtc="2025-05-23T11:33:00Z">
            <w:rPr>
              <w:szCs w:val="22"/>
              <w:lang w:val="es-ES"/>
            </w:rPr>
          </w:rPrChange>
        </w:rPr>
        <w:t>Para la prevención del ictus y de la embolia sistémica en pacientes con fibrilación auricular no valvular, la dosis recomendada es de 15 mg una vez al día (ver sección 5.2).</w:t>
      </w:r>
    </w:p>
    <w:p w14:paraId="2D5990DD" w14:textId="77777777" w:rsidR="00DD4782" w:rsidRPr="007C408B" w:rsidRDefault="00DD4782" w:rsidP="00A07595">
      <w:pPr>
        <w:spacing w:line="240" w:lineRule="auto"/>
        <w:rPr>
          <w:szCs w:val="22"/>
          <w:rPrChange w:id="10624" w:author="Ines Romero Carraminana" w:date="2025-05-23T13:33:00Z" w16du:dateUtc="2025-05-23T11:33:00Z">
            <w:rPr>
              <w:szCs w:val="22"/>
              <w:lang w:val="es-ES"/>
            </w:rPr>
          </w:rPrChange>
        </w:rPr>
      </w:pPr>
    </w:p>
    <w:p w14:paraId="601738FD" w14:textId="31694846" w:rsidR="00B3079B" w:rsidRPr="007C408B" w:rsidRDefault="00B3079B" w:rsidP="00A07595">
      <w:pPr>
        <w:numPr>
          <w:ilvl w:val="0"/>
          <w:numId w:val="7"/>
        </w:numPr>
        <w:tabs>
          <w:tab w:val="clear" w:pos="773"/>
          <w:tab w:val="num" w:pos="567"/>
        </w:tabs>
        <w:spacing w:line="240" w:lineRule="auto"/>
        <w:ind w:left="567" w:hanging="567"/>
        <w:rPr>
          <w:rStyle w:val="hps"/>
          <w:szCs w:val="22"/>
          <w:rPrChange w:id="10625" w:author="Ines Romero Carraminana" w:date="2025-05-23T13:33:00Z" w16du:dateUtc="2025-05-23T11:33:00Z">
            <w:rPr>
              <w:rStyle w:val="hps"/>
              <w:szCs w:val="22"/>
              <w:lang w:val="es-ES"/>
            </w:rPr>
          </w:rPrChange>
        </w:rPr>
      </w:pPr>
      <w:r w:rsidRPr="007C408B">
        <w:rPr>
          <w:szCs w:val="22"/>
          <w:rPrChange w:id="10626" w:author="Ines Romero Carraminana" w:date="2025-05-23T13:33:00Z" w16du:dateUtc="2025-05-23T11:33:00Z">
            <w:rPr>
              <w:szCs w:val="22"/>
              <w:lang w:val="es-ES"/>
            </w:rPr>
          </w:rPrChange>
        </w:rPr>
        <w:t xml:space="preserve">Para el tratamiento de la TVP </w:t>
      </w:r>
      <w:r w:rsidR="00EA6892" w:rsidRPr="007C408B">
        <w:rPr>
          <w:szCs w:val="22"/>
          <w:rPrChange w:id="10627" w:author="Ines Romero Carraminana" w:date="2025-05-23T13:33:00Z" w16du:dateUtc="2025-05-23T11:33:00Z">
            <w:rPr>
              <w:szCs w:val="22"/>
              <w:lang w:val="es-ES"/>
            </w:rPr>
          </w:rPrChange>
        </w:rPr>
        <w:t xml:space="preserve">y de </w:t>
      </w:r>
      <w:r w:rsidR="00DD4782" w:rsidRPr="007C408B">
        <w:rPr>
          <w:szCs w:val="22"/>
          <w:rPrChange w:id="10628" w:author="Ines Romero Carraminana" w:date="2025-05-23T13:33:00Z" w16du:dateUtc="2025-05-23T11:33:00Z">
            <w:rPr>
              <w:szCs w:val="22"/>
              <w:lang w:val="es-ES"/>
            </w:rPr>
          </w:rPrChange>
        </w:rPr>
        <w:t>la EP</w:t>
      </w:r>
      <w:r w:rsidR="001C4E36" w:rsidRPr="007C408B">
        <w:rPr>
          <w:szCs w:val="22"/>
          <w:rPrChange w:id="10629" w:author="Ines Romero Carraminana" w:date="2025-05-23T13:33:00Z" w16du:dateUtc="2025-05-23T11:33:00Z">
            <w:rPr>
              <w:szCs w:val="22"/>
              <w:lang w:val="es-ES"/>
            </w:rPr>
          </w:rPrChange>
        </w:rPr>
        <w:t>,</w:t>
      </w:r>
      <w:r w:rsidR="00DD4782" w:rsidRPr="007C408B">
        <w:rPr>
          <w:szCs w:val="22"/>
          <w:rPrChange w:id="10630" w:author="Ines Romero Carraminana" w:date="2025-05-23T13:33:00Z" w16du:dateUtc="2025-05-23T11:33:00Z">
            <w:rPr>
              <w:szCs w:val="22"/>
              <w:lang w:val="es-ES"/>
            </w:rPr>
          </w:rPrChange>
        </w:rPr>
        <w:t xml:space="preserve"> </w:t>
      </w:r>
      <w:r w:rsidRPr="007C408B">
        <w:rPr>
          <w:szCs w:val="22"/>
          <w:rPrChange w:id="10631" w:author="Ines Romero Carraminana" w:date="2025-05-23T13:33:00Z" w16du:dateUtc="2025-05-23T11:33:00Z">
            <w:rPr>
              <w:szCs w:val="22"/>
              <w:lang w:val="es-ES"/>
            </w:rPr>
          </w:rPrChange>
        </w:rPr>
        <w:t xml:space="preserve">y la prevención de </w:t>
      </w:r>
      <w:r w:rsidR="00EA6892" w:rsidRPr="007C408B">
        <w:rPr>
          <w:szCs w:val="22"/>
          <w:rPrChange w:id="10632" w:author="Ines Romero Carraminana" w:date="2025-05-23T13:33:00Z" w16du:dateUtc="2025-05-23T11:33:00Z">
            <w:rPr>
              <w:szCs w:val="22"/>
              <w:lang w:val="es-ES"/>
            </w:rPr>
          </w:rPrChange>
        </w:rPr>
        <w:t xml:space="preserve">las recurrencias de la </w:t>
      </w:r>
      <w:r w:rsidRPr="007C408B">
        <w:rPr>
          <w:szCs w:val="22"/>
          <w:rPrChange w:id="10633" w:author="Ines Romero Carraminana" w:date="2025-05-23T13:33:00Z" w16du:dateUtc="2025-05-23T11:33:00Z">
            <w:rPr>
              <w:szCs w:val="22"/>
              <w:lang w:val="es-ES"/>
            </w:rPr>
          </w:rPrChange>
        </w:rPr>
        <w:t xml:space="preserve">TVP y </w:t>
      </w:r>
      <w:r w:rsidR="00EA6892" w:rsidRPr="007C408B">
        <w:rPr>
          <w:szCs w:val="22"/>
          <w:rPrChange w:id="10634" w:author="Ines Romero Carraminana" w:date="2025-05-23T13:33:00Z" w16du:dateUtc="2025-05-23T11:33:00Z">
            <w:rPr>
              <w:szCs w:val="22"/>
              <w:lang w:val="es-ES"/>
            </w:rPr>
          </w:rPrChange>
        </w:rPr>
        <w:t xml:space="preserve">de la </w:t>
      </w:r>
      <w:r w:rsidRPr="007C408B">
        <w:rPr>
          <w:szCs w:val="22"/>
          <w:rPrChange w:id="10635" w:author="Ines Romero Carraminana" w:date="2025-05-23T13:33:00Z" w16du:dateUtc="2025-05-23T11:33:00Z">
            <w:rPr>
              <w:szCs w:val="22"/>
              <w:lang w:val="es-ES"/>
            </w:rPr>
          </w:rPrChange>
        </w:rPr>
        <w:t>EP</w:t>
      </w:r>
      <w:r w:rsidR="00807B9B" w:rsidRPr="007C408B">
        <w:rPr>
          <w:szCs w:val="22"/>
          <w:rPrChange w:id="10636" w:author="Ines Romero Carraminana" w:date="2025-05-23T13:33:00Z" w16du:dateUtc="2025-05-23T11:33:00Z">
            <w:rPr>
              <w:szCs w:val="22"/>
              <w:lang w:val="es-ES"/>
            </w:rPr>
          </w:rPrChange>
        </w:rPr>
        <w:t>:</w:t>
      </w:r>
      <w:r w:rsidRPr="007C408B">
        <w:rPr>
          <w:szCs w:val="22"/>
          <w:rPrChange w:id="10637" w:author="Ines Romero Carraminana" w:date="2025-05-23T13:33:00Z" w16du:dateUtc="2025-05-23T11:33:00Z">
            <w:rPr>
              <w:szCs w:val="22"/>
              <w:lang w:val="es-ES"/>
            </w:rPr>
          </w:rPrChange>
        </w:rPr>
        <w:t xml:space="preserve"> se debe tratar a los pacientes con 15 mg dos veces al día durante las tres primeras semanas. Después, </w:t>
      </w:r>
      <w:r w:rsidR="00473D8B" w:rsidRPr="007C408B">
        <w:rPr>
          <w:szCs w:val="22"/>
          <w:rPrChange w:id="10638" w:author="Ines Romero Carraminana" w:date="2025-05-23T13:33:00Z" w16du:dateUtc="2025-05-23T11:33:00Z">
            <w:rPr>
              <w:szCs w:val="22"/>
              <w:lang w:val="es-ES"/>
            </w:rPr>
          </w:rPrChange>
        </w:rPr>
        <w:t xml:space="preserve">cuando </w:t>
      </w:r>
      <w:r w:rsidRPr="007C408B">
        <w:rPr>
          <w:szCs w:val="22"/>
          <w:rPrChange w:id="10639" w:author="Ines Romero Carraminana" w:date="2025-05-23T13:33:00Z" w16du:dateUtc="2025-05-23T11:33:00Z">
            <w:rPr>
              <w:szCs w:val="22"/>
              <w:lang w:val="es-ES"/>
            </w:rPr>
          </w:rPrChange>
        </w:rPr>
        <w:t xml:space="preserve">la dosis recomendada es de </w:t>
      </w:r>
      <w:r w:rsidR="00DD4782" w:rsidRPr="007C408B">
        <w:rPr>
          <w:szCs w:val="22"/>
          <w:rPrChange w:id="10640" w:author="Ines Romero Carraminana" w:date="2025-05-23T13:33:00Z" w16du:dateUtc="2025-05-23T11:33:00Z">
            <w:rPr>
              <w:szCs w:val="22"/>
              <w:lang w:val="es-ES"/>
            </w:rPr>
          </w:rPrChange>
        </w:rPr>
        <w:t>20 </w:t>
      </w:r>
      <w:r w:rsidRPr="007C408B">
        <w:rPr>
          <w:szCs w:val="22"/>
          <w:rPrChange w:id="10641" w:author="Ines Romero Carraminana" w:date="2025-05-23T13:33:00Z" w16du:dateUtc="2025-05-23T11:33:00Z">
            <w:rPr>
              <w:szCs w:val="22"/>
              <w:lang w:val="es-ES"/>
            </w:rPr>
          </w:rPrChange>
        </w:rPr>
        <w:t>mg una vez al día</w:t>
      </w:r>
      <w:r w:rsidR="00473D8B" w:rsidRPr="007C408B">
        <w:rPr>
          <w:szCs w:val="22"/>
          <w:rPrChange w:id="10642" w:author="Ines Romero Carraminana" w:date="2025-05-23T13:33:00Z" w16du:dateUtc="2025-05-23T11:33:00Z">
            <w:rPr>
              <w:szCs w:val="22"/>
              <w:lang w:val="es-ES"/>
            </w:rPr>
          </w:rPrChange>
        </w:rPr>
        <w:t>,</w:t>
      </w:r>
      <w:r w:rsidR="00CE5A12" w:rsidRPr="007C408B">
        <w:rPr>
          <w:szCs w:val="22"/>
          <w:rPrChange w:id="10643" w:author="Ines Romero Carraminana" w:date="2025-05-23T13:33:00Z" w16du:dateUtc="2025-05-23T11:33:00Z">
            <w:rPr>
              <w:szCs w:val="22"/>
              <w:lang w:val="es-ES"/>
            </w:rPr>
          </w:rPrChange>
        </w:rPr>
        <w:t xml:space="preserve"> </w:t>
      </w:r>
      <w:r w:rsidR="00473D8B" w:rsidRPr="007C408B">
        <w:rPr>
          <w:rStyle w:val="hps"/>
          <w:szCs w:val="22"/>
          <w:rPrChange w:id="10644" w:author="Ines Romero Carraminana" w:date="2025-05-23T13:33:00Z" w16du:dateUtc="2025-05-23T11:33:00Z">
            <w:rPr>
              <w:rStyle w:val="hps"/>
              <w:szCs w:val="22"/>
              <w:lang w:val="es-ES"/>
            </w:rPr>
          </w:rPrChange>
        </w:rPr>
        <w:t>d</w:t>
      </w:r>
      <w:r w:rsidR="009C710A" w:rsidRPr="007C408B">
        <w:rPr>
          <w:rStyle w:val="hps"/>
          <w:szCs w:val="22"/>
          <w:rPrChange w:id="10645" w:author="Ines Romero Carraminana" w:date="2025-05-23T13:33:00Z" w16du:dateUtc="2025-05-23T11:33:00Z">
            <w:rPr>
              <w:rStyle w:val="hps"/>
              <w:szCs w:val="22"/>
              <w:lang w:val="es-ES"/>
            </w:rPr>
          </w:rPrChange>
        </w:rPr>
        <w:t>eberá considerarse una reducción</w:t>
      </w:r>
      <w:r w:rsidR="009C710A" w:rsidRPr="007C408B">
        <w:rPr>
          <w:szCs w:val="22"/>
          <w:rPrChange w:id="10646" w:author="Ines Romero Carraminana" w:date="2025-05-23T13:33:00Z" w16du:dateUtc="2025-05-23T11:33:00Z">
            <w:rPr>
              <w:szCs w:val="22"/>
              <w:lang w:val="es-ES"/>
            </w:rPr>
          </w:rPrChange>
        </w:rPr>
        <w:t xml:space="preserve"> </w:t>
      </w:r>
      <w:r w:rsidR="009C710A" w:rsidRPr="007C408B">
        <w:rPr>
          <w:rStyle w:val="hps"/>
          <w:szCs w:val="22"/>
          <w:rPrChange w:id="10647" w:author="Ines Romero Carraminana" w:date="2025-05-23T13:33:00Z" w16du:dateUtc="2025-05-23T11:33:00Z">
            <w:rPr>
              <w:rStyle w:val="hps"/>
              <w:szCs w:val="22"/>
              <w:lang w:val="es-ES"/>
            </w:rPr>
          </w:rPrChange>
        </w:rPr>
        <w:t>de la dosis</w:t>
      </w:r>
      <w:r w:rsidR="009C710A" w:rsidRPr="007C408B">
        <w:rPr>
          <w:szCs w:val="22"/>
          <w:rPrChange w:id="10648" w:author="Ines Romero Carraminana" w:date="2025-05-23T13:33:00Z" w16du:dateUtc="2025-05-23T11:33:00Z">
            <w:rPr>
              <w:szCs w:val="22"/>
              <w:lang w:val="es-ES"/>
            </w:rPr>
          </w:rPrChange>
        </w:rPr>
        <w:t xml:space="preserve"> </w:t>
      </w:r>
      <w:r w:rsidR="009C710A" w:rsidRPr="007C408B">
        <w:rPr>
          <w:rStyle w:val="hps"/>
          <w:szCs w:val="22"/>
          <w:rPrChange w:id="10649" w:author="Ines Romero Carraminana" w:date="2025-05-23T13:33:00Z" w16du:dateUtc="2025-05-23T11:33:00Z">
            <w:rPr>
              <w:rStyle w:val="hps"/>
              <w:szCs w:val="22"/>
              <w:lang w:val="es-ES"/>
            </w:rPr>
          </w:rPrChange>
        </w:rPr>
        <w:t>de</w:t>
      </w:r>
      <w:r w:rsidR="009C710A" w:rsidRPr="007C408B">
        <w:rPr>
          <w:szCs w:val="22"/>
          <w:rPrChange w:id="10650" w:author="Ines Romero Carraminana" w:date="2025-05-23T13:33:00Z" w16du:dateUtc="2025-05-23T11:33:00Z">
            <w:rPr>
              <w:szCs w:val="22"/>
              <w:lang w:val="es-ES"/>
            </w:rPr>
          </w:rPrChange>
        </w:rPr>
        <w:t xml:space="preserve"> </w:t>
      </w:r>
      <w:r w:rsidR="009C710A" w:rsidRPr="007C408B">
        <w:rPr>
          <w:rStyle w:val="hps"/>
          <w:szCs w:val="22"/>
          <w:rPrChange w:id="10651" w:author="Ines Romero Carraminana" w:date="2025-05-23T13:33:00Z" w16du:dateUtc="2025-05-23T11:33:00Z">
            <w:rPr>
              <w:rStyle w:val="hps"/>
              <w:szCs w:val="22"/>
              <w:lang w:val="es-ES"/>
            </w:rPr>
          </w:rPrChange>
        </w:rPr>
        <w:t>20 mg</w:t>
      </w:r>
      <w:r w:rsidR="009C710A" w:rsidRPr="007C408B">
        <w:rPr>
          <w:szCs w:val="22"/>
          <w:rPrChange w:id="10652" w:author="Ines Romero Carraminana" w:date="2025-05-23T13:33:00Z" w16du:dateUtc="2025-05-23T11:33:00Z">
            <w:rPr>
              <w:szCs w:val="22"/>
              <w:lang w:val="es-ES"/>
            </w:rPr>
          </w:rPrChange>
        </w:rPr>
        <w:t xml:space="preserve"> </w:t>
      </w:r>
      <w:r w:rsidR="009C710A" w:rsidRPr="007C408B">
        <w:rPr>
          <w:rStyle w:val="hps"/>
          <w:szCs w:val="22"/>
          <w:rPrChange w:id="10653" w:author="Ines Romero Carraminana" w:date="2025-05-23T13:33:00Z" w16du:dateUtc="2025-05-23T11:33:00Z">
            <w:rPr>
              <w:rStyle w:val="hps"/>
              <w:szCs w:val="22"/>
              <w:lang w:val="es-ES"/>
            </w:rPr>
          </w:rPrChange>
        </w:rPr>
        <w:t>una vez al día</w:t>
      </w:r>
      <w:r w:rsidR="009C710A" w:rsidRPr="007C408B">
        <w:rPr>
          <w:szCs w:val="22"/>
          <w:rPrChange w:id="10654" w:author="Ines Romero Carraminana" w:date="2025-05-23T13:33:00Z" w16du:dateUtc="2025-05-23T11:33:00Z">
            <w:rPr>
              <w:szCs w:val="22"/>
              <w:lang w:val="es-ES"/>
            </w:rPr>
          </w:rPrChange>
        </w:rPr>
        <w:t xml:space="preserve"> </w:t>
      </w:r>
      <w:r w:rsidR="009C710A" w:rsidRPr="007C408B">
        <w:rPr>
          <w:rStyle w:val="hps"/>
          <w:szCs w:val="22"/>
          <w:rPrChange w:id="10655" w:author="Ines Romero Carraminana" w:date="2025-05-23T13:33:00Z" w16du:dateUtc="2025-05-23T11:33:00Z">
            <w:rPr>
              <w:rStyle w:val="hps"/>
              <w:szCs w:val="22"/>
              <w:lang w:val="es-ES"/>
            </w:rPr>
          </w:rPrChange>
        </w:rPr>
        <w:t>a</w:t>
      </w:r>
      <w:r w:rsidR="009C710A" w:rsidRPr="007C408B">
        <w:rPr>
          <w:szCs w:val="22"/>
          <w:rPrChange w:id="10656" w:author="Ines Romero Carraminana" w:date="2025-05-23T13:33:00Z" w16du:dateUtc="2025-05-23T11:33:00Z">
            <w:rPr>
              <w:szCs w:val="22"/>
              <w:lang w:val="es-ES"/>
            </w:rPr>
          </w:rPrChange>
        </w:rPr>
        <w:t xml:space="preserve"> </w:t>
      </w:r>
      <w:r w:rsidR="009C710A" w:rsidRPr="007C408B">
        <w:rPr>
          <w:rStyle w:val="hps"/>
          <w:szCs w:val="22"/>
          <w:rPrChange w:id="10657" w:author="Ines Romero Carraminana" w:date="2025-05-23T13:33:00Z" w16du:dateUtc="2025-05-23T11:33:00Z">
            <w:rPr>
              <w:rStyle w:val="hps"/>
              <w:szCs w:val="22"/>
              <w:lang w:val="es-ES"/>
            </w:rPr>
          </w:rPrChange>
        </w:rPr>
        <w:t>15 mg</w:t>
      </w:r>
      <w:r w:rsidR="009C710A" w:rsidRPr="007C408B">
        <w:rPr>
          <w:szCs w:val="22"/>
          <w:rPrChange w:id="10658" w:author="Ines Romero Carraminana" w:date="2025-05-23T13:33:00Z" w16du:dateUtc="2025-05-23T11:33:00Z">
            <w:rPr>
              <w:szCs w:val="22"/>
              <w:lang w:val="es-ES"/>
            </w:rPr>
          </w:rPrChange>
        </w:rPr>
        <w:t xml:space="preserve"> </w:t>
      </w:r>
      <w:r w:rsidR="009C710A" w:rsidRPr="007C408B">
        <w:rPr>
          <w:rStyle w:val="hps"/>
          <w:szCs w:val="22"/>
          <w:rPrChange w:id="10659" w:author="Ines Romero Carraminana" w:date="2025-05-23T13:33:00Z" w16du:dateUtc="2025-05-23T11:33:00Z">
            <w:rPr>
              <w:rStyle w:val="hps"/>
              <w:szCs w:val="22"/>
              <w:lang w:val="es-ES"/>
            </w:rPr>
          </w:rPrChange>
        </w:rPr>
        <w:t>una vez al día</w:t>
      </w:r>
      <w:r w:rsidR="009C710A" w:rsidRPr="007C408B">
        <w:rPr>
          <w:szCs w:val="22"/>
          <w:rPrChange w:id="10660" w:author="Ines Romero Carraminana" w:date="2025-05-23T13:33:00Z" w16du:dateUtc="2025-05-23T11:33:00Z">
            <w:rPr>
              <w:szCs w:val="22"/>
              <w:lang w:val="es-ES"/>
            </w:rPr>
          </w:rPrChange>
        </w:rPr>
        <w:t xml:space="preserve"> </w:t>
      </w:r>
      <w:r w:rsidR="009C710A" w:rsidRPr="007C408B">
        <w:rPr>
          <w:rStyle w:val="hps"/>
          <w:szCs w:val="22"/>
          <w:rPrChange w:id="10661" w:author="Ines Romero Carraminana" w:date="2025-05-23T13:33:00Z" w16du:dateUtc="2025-05-23T11:33:00Z">
            <w:rPr>
              <w:rStyle w:val="hps"/>
              <w:szCs w:val="22"/>
              <w:lang w:val="es-ES"/>
            </w:rPr>
          </w:rPrChange>
        </w:rPr>
        <w:t>si</w:t>
      </w:r>
      <w:r w:rsidR="009C710A" w:rsidRPr="007C408B">
        <w:rPr>
          <w:szCs w:val="22"/>
          <w:rPrChange w:id="10662" w:author="Ines Romero Carraminana" w:date="2025-05-23T13:33:00Z" w16du:dateUtc="2025-05-23T11:33:00Z">
            <w:rPr>
              <w:szCs w:val="22"/>
              <w:lang w:val="es-ES"/>
            </w:rPr>
          </w:rPrChange>
        </w:rPr>
        <w:t xml:space="preserve"> </w:t>
      </w:r>
      <w:r w:rsidR="009C710A" w:rsidRPr="007C408B">
        <w:rPr>
          <w:rStyle w:val="hps"/>
          <w:szCs w:val="22"/>
          <w:rPrChange w:id="10663" w:author="Ines Romero Carraminana" w:date="2025-05-23T13:33:00Z" w16du:dateUtc="2025-05-23T11:33:00Z">
            <w:rPr>
              <w:rStyle w:val="hps"/>
              <w:szCs w:val="22"/>
              <w:lang w:val="es-ES"/>
            </w:rPr>
          </w:rPrChange>
        </w:rPr>
        <w:t xml:space="preserve">el riesgo de sangrado </w:t>
      </w:r>
      <w:r w:rsidR="007D671B" w:rsidRPr="007C408B">
        <w:rPr>
          <w:rStyle w:val="hps"/>
          <w:szCs w:val="22"/>
          <w:rPrChange w:id="10664" w:author="Ines Romero Carraminana" w:date="2025-05-23T13:33:00Z" w16du:dateUtc="2025-05-23T11:33:00Z">
            <w:rPr>
              <w:rStyle w:val="hps"/>
              <w:szCs w:val="22"/>
              <w:lang w:val="es-ES"/>
            </w:rPr>
          </w:rPrChange>
        </w:rPr>
        <w:t xml:space="preserve">valorado </w:t>
      </w:r>
      <w:r w:rsidR="009C710A" w:rsidRPr="007C408B">
        <w:rPr>
          <w:rStyle w:val="hps"/>
          <w:szCs w:val="22"/>
          <w:rPrChange w:id="10665" w:author="Ines Romero Carraminana" w:date="2025-05-23T13:33:00Z" w16du:dateUtc="2025-05-23T11:33:00Z">
            <w:rPr>
              <w:rStyle w:val="hps"/>
              <w:szCs w:val="22"/>
              <w:lang w:val="es-ES"/>
            </w:rPr>
          </w:rPrChange>
        </w:rPr>
        <w:t>en el paciente supera el riesgo</w:t>
      </w:r>
      <w:r w:rsidR="006F5472" w:rsidRPr="007C408B">
        <w:rPr>
          <w:rStyle w:val="hps"/>
          <w:szCs w:val="22"/>
          <w:rPrChange w:id="10666" w:author="Ines Romero Carraminana" w:date="2025-05-23T13:33:00Z" w16du:dateUtc="2025-05-23T11:33:00Z">
            <w:rPr>
              <w:rStyle w:val="hps"/>
              <w:szCs w:val="22"/>
              <w:lang w:val="es-ES"/>
            </w:rPr>
          </w:rPrChange>
        </w:rPr>
        <w:t xml:space="preserve"> de recurrencia de TVP y de EP</w:t>
      </w:r>
      <w:r w:rsidR="009C710A" w:rsidRPr="007C408B">
        <w:rPr>
          <w:szCs w:val="22"/>
          <w:rPrChange w:id="10667" w:author="Ines Romero Carraminana" w:date="2025-05-23T13:33:00Z" w16du:dateUtc="2025-05-23T11:33:00Z">
            <w:rPr>
              <w:szCs w:val="22"/>
              <w:lang w:val="es-ES"/>
            </w:rPr>
          </w:rPrChange>
        </w:rPr>
        <w:t xml:space="preserve">. </w:t>
      </w:r>
      <w:r w:rsidR="009C710A" w:rsidRPr="007C408B">
        <w:rPr>
          <w:rStyle w:val="hps"/>
          <w:szCs w:val="22"/>
          <w:rPrChange w:id="10668" w:author="Ines Romero Carraminana" w:date="2025-05-23T13:33:00Z" w16du:dateUtc="2025-05-23T11:33:00Z">
            <w:rPr>
              <w:rStyle w:val="hps"/>
              <w:szCs w:val="22"/>
              <w:lang w:val="es-ES"/>
            </w:rPr>
          </w:rPrChange>
        </w:rPr>
        <w:t>La recomendación para</w:t>
      </w:r>
      <w:r w:rsidR="009C710A" w:rsidRPr="007C408B">
        <w:rPr>
          <w:szCs w:val="22"/>
          <w:rPrChange w:id="10669" w:author="Ines Romero Carraminana" w:date="2025-05-23T13:33:00Z" w16du:dateUtc="2025-05-23T11:33:00Z">
            <w:rPr>
              <w:szCs w:val="22"/>
              <w:lang w:val="es-ES"/>
            </w:rPr>
          </w:rPrChange>
        </w:rPr>
        <w:t xml:space="preserve"> </w:t>
      </w:r>
      <w:r w:rsidR="009C710A" w:rsidRPr="007C408B">
        <w:rPr>
          <w:rStyle w:val="hps"/>
          <w:szCs w:val="22"/>
          <w:rPrChange w:id="10670" w:author="Ines Romero Carraminana" w:date="2025-05-23T13:33:00Z" w16du:dateUtc="2025-05-23T11:33:00Z">
            <w:rPr>
              <w:rStyle w:val="hps"/>
              <w:szCs w:val="22"/>
              <w:lang w:val="es-ES"/>
            </w:rPr>
          </w:rPrChange>
        </w:rPr>
        <w:t>el uso de</w:t>
      </w:r>
      <w:r w:rsidR="009C710A" w:rsidRPr="007C408B">
        <w:rPr>
          <w:szCs w:val="22"/>
          <w:rPrChange w:id="10671" w:author="Ines Romero Carraminana" w:date="2025-05-23T13:33:00Z" w16du:dateUtc="2025-05-23T11:33:00Z">
            <w:rPr>
              <w:szCs w:val="22"/>
              <w:lang w:val="es-ES"/>
            </w:rPr>
          </w:rPrChange>
        </w:rPr>
        <w:t xml:space="preserve"> </w:t>
      </w:r>
      <w:r w:rsidR="005E73DF" w:rsidRPr="007C408B">
        <w:rPr>
          <w:rStyle w:val="hps"/>
          <w:szCs w:val="22"/>
          <w:rPrChange w:id="10672" w:author="Ines Romero Carraminana" w:date="2025-05-23T13:33:00Z" w16du:dateUtc="2025-05-23T11:33:00Z">
            <w:rPr>
              <w:rStyle w:val="hps"/>
              <w:szCs w:val="22"/>
              <w:lang w:val="es-ES"/>
            </w:rPr>
          </w:rPrChange>
        </w:rPr>
        <w:t>15 </w:t>
      </w:r>
      <w:r w:rsidR="009C710A" w:rsidRPr="007C408B">
        <w:rPr>
          <w:rStyle w:val="hps"/>
          <w:szCs w:val="22"/>
          <w:rPrChange w:id="10673" w:author="Ines Romero Carraminana" w:date="2025-05-23T13:33:00Z" w16du:dateUtc="2025-05-23T11:33:00Z">
            <w:rPr>
              <w:rStyle w:val="hps"/>
              <w:szCs w:val="22"/>
              <w:lang w:val="es-ES"/>
            </w:rPr>
          </w:rPrChange>
        </w:rPr>
        <w:t>mg</w:t>
      </w:r>
      <w:r w:rsidR="009C710A" w:rsidRPr="007C408B">
        <w:rPr>
          <w:szCs w:val="22"/>
          <w:rPrChange w:id="10674" w:author="Ines Romero Carraminana" w:date="2025-05-23T13:33:00Z" w16du:dateUtc="2025-05-23T11:33:00Z">
            <w:rPr>
              <w:szCs w:val="22"/>
              <w:lang w:val="es-ES"/>
            </w:rPr>
          </w:rPrChange>
        </w:rPr>
        <w:t xml:space="preserve"> </w:t>
      </w:r>
      <w:r w:rsidR="009C710A" w:rsidRPr="007C408B">
        <w:rPr>
          <w:rStyle w:val="hps"/>
          <w:szCs w:val="22"/>
          <w:rPrChange w:id="10675" w:author="Ines Romero Carraminana" w:date="2025-05-23T13:33:00Z" w16du:dateUtc="2025-05-23T11:33:00Z">
            <w:rPr>
              <w:rStyle w:val="hps"/>
              <w:szCs w:val="22"/>
              <w:lang w:val="es-ES"/>
            </w:rPr>
          </w:rPrChange>
        </w:rPr>
        <w:t>se basa</w:t>
      </w:r>
      <w:r w:rsidR="009C710A" w:rsidRPr="007C408B">
        <w:rPr>
          <w:szCs w:val="22"/>
          <w:rPrChange w:id="10676" w:author="Ines Romero Carraminana" w:date="2025-05-23T13:33:00Z" w16du:dateUtc="2025-05-23T11:33:00Z">
            <w:rPr>
              <w:szCs w:val="22"/>
              <w:lang w:val="es-ES"/>
            </w:rPr>
          </w:rPrChange>
        </w:rPr>
        <w:t xml:space="preserve"> </w:t>
      </w:r>
      <w:r w:rsidR="009C710A" w:rsidRPr="007C408B">
        <w:rPr>
          <w:rStyle w:val="hps"/>
          <w:szCs w:val="22"/>
          <w:rPrChange w:id="10677" w:author="Ines Romero Carraminana" w:date="2025-05-23T13:33:00Z" w16du:dateUtc="2025-05-23T11:33:00Z">
            <w:rPr>
              <w:rStyle w:val="hps"/>
              <w:szCs w:val="22"/>
              <w:lang w:val="es-ES"/>
            </w:rPr>
          </w:rPrChange>
        </w:rPr>
        <w:t>en el modelo farmacocinético que no se ha</w:t>
      </w:r>
      <w:r w:rsidR="009C710A" w:rsidRPr="007C408B">
        <w:rPr>
          <w:szCs w:val="22"/>
          <w:rPrChange w:id="10678" w:author="Ines Romero Carraminana" w:date="2025-05-23T13:33:00Z" w16du:dateUtc="2025-05-23T11:33:00Z">
            <w:rPr>
              <w:szCs w:val="22"/>
              <w:lang w:val="es-ES"/>
            </w:rPr>
          </w:rPrChange>
        </w:rPr>
        <w:t xml:space="preserve"> </w:t>
      </w:r>
      <w:r w:rsidR="009C710A" w:rsidRPr="007C408B">
        <w:rPr>
          <w:rStyle w:val="hps"/>
          <w:szCs w:val="22"/>
          <w:rPrChange w:id="10679" w:author="Ines Romero Carraminana" w:date="2025-05-23T13:33:00Z" w16du:dateUtc="2025-05-23T11:33:00Z">
            <w:rPr>
              <w:rStyle w:val="hps"/>
              <w:szCs w:val="22"/>
              <w:lang w:val="es-ES"/>
            </w:rPr>
          </w:rPrChange>
        </w:rPr>
        <w:t>estudiado</w:t>
      </w:r>
      <w:r w:rsidR="009C710A" w:rsidRPr="007C408B">
        <w:rPr>
          <w:szCs w:val="22"/>
          <w:rPrChange w:id="10680" w:author="Ines Romero Carraminana" w:date="2025-05-23T13:33:00Z" w16du:dateUtc="2025-05-23T11:33:00Z">
            <w:rPr>
              <w:szCs w:val="22"/>
              <w:lang w:val="es-ES"/>
            </w:rPr>
          </w:rPrChange>
        </w:rPr>
        <w:t xml:space="preserve"> </w:t>
      </w:r>
      <w:r w:rsidR="009C710A" w:rsidRPr="007C408B">
        <w:rPr>
          <w:rStyle w:val="hps"/>
          <w:szCs w:val="22"/>
          <w:rPrChange w:id="10681" w:author="Ines Romero Carraminana" w:date="2025-05-23T13:33:00Z" w16du:dateUtc="2025-05-23T11:33:00Z">
            <w:rPr>
              <w:rStyle w:val="hps"/>
              <w:szCs w:val="22"/>
              <w:lang w:val="es-ES"/>
            </w:rPr>
          </w:rPrChange>
        </w:rPr>
        <w:t>en este contexto clínico</w:t>
      </w:r>
      <w:r w:rsidR="009C710A" w:rsidRPr="007C408B">
        <w:rPr>
          <w:szCs w:val="22"/>
          <w:rPrChange w:id="10682" w:author="Ines Romero Carraminana" w:date="2025-05-23T13:33:00Z" w16du:dateUtc="2025-05-23T11:33:00Z">
            <w:rPr>
              <w:szCs w:val="22"/>
              <w:lang w:val="es-ES"/>
            </w:rPr>
          </w:rPrChange>
        </w:rPr>
        <w:t xml:space="preserve"> </w:t>
      </w:r>
      <w:r w:rsidR="009C710A" w:rsidRPr="007C408B">
        <w:rPr>
          <w:rStyle w:val="hps"/>
          <w:szCs w:val="22"/>
          <w:rPrChange w:id="10683" w:author="Ines Romero Carraminana" w:date="2025-05-23T13:33:00Z" w16du:dateUtc="2025-05-23T11:33:00Z">
            <w:rPr>
              <w:rStyle w:val="hps"/>
              <w:szCs w:val="22"/>
              <w:lang w:val="es-ES"/>
            </w:rPr>
          </w:rPrChange>
        </w:rPr>
        <w:t>(ver</w:t>
      </w:r>
      <w:r w:rsidR="00415D97" w:rsidRPr="007C408B">
        <w:rPr>
          <w:rStyle w:val="hps"/>
          <w:szCs w:val="22"/>
          <w:rPrChange w:id="10684" w:author="Ines Romero Carraminana" w:date="2025-05-23T13:33:00Z" w16du:dateUtc="2025-05-23T11:33:00Z">
            <w:rPr>
              <w:rStyle w:val="hps"/>
              <w:szCs w:val="22"/>
              <w:lang w:val="es-ES"/>
            </w:rPr>
          </w:rPrChange>
        </w:rPr>
        <w:t xml:space="preserve"> las</w:t>
      </w:r>
      <w:r w:rsidR="009C710A" w:rsidRPr="007C408B">
        <w:rPr>
          <w:rStyle w:val="hps"/>
          <w:szCs w:val="22"/>
          <w:rPrChange w:id="10685" w:author="Ines Romero Carraminana" w:date="2025-05-23T13:33:00Z" w16du:dateUtc="2025-05-23T11:33:00Z">
            <w:rPr>
              <w:rStyle w:val="hps"/>
              <w:szCs w:val="22"/>
              <w:lang w:val="es-ES"/>
            </w:rPr>
          </w:rPrChange>
        </w:rPr>
        <w:t xml:space="preserve"> secciones</w:t>
      </w:r>
      <w:r w:rsidR="00EF68D8" w:rsidRPr="007C408B">
        <w:rPr>
          <w:szCs w:val="22"/>
          <w:rPrChange w:id="10686" w:author="Ines Romero Carraminana" w:date="2025-05-23T13:33:00Z" w16du:dateUtc="2025-05-23T11:33:00Z">
            <w:rPr>
              <w:szCs w:val="22"/>
              <w:lang w:val="es-ES"/>
            </w:rPr>
          </w:rPrChange>
        </w:rPr>
        <w:t> </w:t>
      </w:r>
      <w:r w:rsidR="009C710A" w:rsidRPr="007C408B">
        <w:rPr>
          <w:rStyle w:val="hps"/>
          <w:szCs w:val="22"/>
          <w:rPrChange w:id="10687" w:author="Ines Romero Carraminana" w:date="2025-05-23T13:33:00Z" w16du:dateUtc="2025-05-23T11:33:00Z">
            <w:rPr>
              <w:rStyle w:val="hps"/>
              <w:szCs w:val="22"/>
              <w:lang w:val="es-ES"/>
            </w:rPr>
          </w:rPrChange>
        </w:rPr>
        <w:t>4.4,</w:t>
      </w:r>
      <w:r w:rsidR="009C710A" w:rsidRPr="007C408B">
        <w:rPr>
          <w:szCs w:val="22"/>
          <w:rPrChange w:id="10688" w:author="Ines Romero Carraminana" w:date="2025-05-23T13:33:00Z" w16du:dateUtc="2025-05-23T11:33:00Z">
            <w:rPr>
              <w:szCs w:val="22"/>
              <w:lang w:val="es-ES"/>
            </w:rPr>
          </w:rPrChange>
        </w:rPr>
        <w:t xml:space="preserve"> </w:t>
      </w:r>
      <w:r w:rsidR="009C710A" w:rsidRPr="007C408B">
        <w:rPr>
          <w:rStyle w:val="hps"/>
          <w:szCs w:val="22"/>
          <w:rPrChange w:id="10689" w:author="Ines Romero Carraminana" w:date="2025-05-23T13:33:00Z" w16du:dateUtc="2025-05-23T11:33:00Z">
            <w:rPr>
              <w:rStyle w:val="hps"/>
              <w:szCs w:val="22"/>
              <w:lang w:val="es-ES"/>
            </w:rPr>
          </w:rPrChange>
        </w:rPr>
        <w:t>5.1 y</w:t>
      </w:r>
      <w:r w:rsidR="009C710A" w:rsidRPr="007C408B">
        <w:rPr>
          <w:szCs w:val="22"/>
          <w:rPrChange w:id="10690" w:author="Ines Romero Carraminana" w:date="2025-05-23T13:33:00Z" w16du:dateUtc="2025-05-23T11:33:00Z">
            <w:rPr>
              <w:szCs w:val="22"/>
              <w:lang w:val="es-ES"/>
            </w:rPr>
          </w:rPrChange>
        </w:rPr>
        <w:t xml:space="preserve"> </w:t>
      </w:r>
      <w:r w:rsidR="009C710A" w:rsidRPr="007C408B">
        <w:rPr>
          <w:rStyle w:val="hps"/>
          <w:szCs w:val="22"/>
          <w:rPrChange w:id="10691" w:author="Ines Romero Carraminana" w:date="2025-05-23T13:33:00Z" w16du:dateUtc="2025-05-23T11:33:00Z">
            <w:rPr>
              <w:rStyle w:val="hps"/>
              <w:szCs w:val="22"/>
              <w:lang w:val="es-ES"/>
            </w:rPr>
          </w:rPrChange>
        </w:rPr>
        <w:t>5.2).</w:t>
      </w:r>
    </w:p>
    <w:p w14:paraId="75F21F6B" w14:textId="77777777" w:rsidR="00716378" w:rsidRPr="007C408B" w:rsidRDefault="00716378" w:rsidP="00A07595">
      <w:pPr>
        <w:spacing w:line="240" w:lineRule="auto"/>
        <w:ind w:left="567"/>
        <w:rPr>
          <w:szCs w:val="22"/>
          <w:rPrChange w:id="10692" w:author="Ines Romero Carraminana" w:date="2025-05-23T13:33:00Z" w16du:dateUtc="2025-05-23T11:33:00Z">
            <w:rPr>
              <w:szCs w:val="22"/>
              <w:lang w:val="es-ES"/>
            </w:rPr>
          </w:rPrChange>
        </w:rPr>
      </w:pPr>
      <w:r w:rsidRPr="007C408B">
        <w:rPr>
          <w:szCs w:val="22"/>
          <w:rPrChange w:id="10693" w:author="Ines Romero Carraminana" w:date="2025-05-23T13:33:00Z" w16du:dateUtc="2025-05-23T11:33:00Z">
            <w:rPr>
              <w:szCs w:val="22"/>
              <w:lang w:val="es-ES"/>
            </w:rPr>
          </w:rPrChange>
        </w:rPr>
        <w:t>Cuando la dosis recomendada es 10 mg una vez al día, no es necesario un ajuste de la dosis a partir de la dosis recomendada.</w:t>
      </w:r>
    </w:p>
    <w:p w14:paraId="64AC4015" w14:textId="77777777" w:rsidR="00EA6892" w:rsidRPr="007C408B" w:rsidRDefault="00EA6892" w:rsidP="00A07595">
      <w:pPr>
        <w:pStyle w:val="Listenabsatz1"/>
        <w:rPr>
          <w:szCs w:val="22"/>
          <w:rPrChange w:id="10694" w:author="Ines Romero Carraminana" w:date="2025-05-23T13:33:00Z" w16du:dateUtc="2025-05-23T11:33:00Z">
            <w:rPr>
              <w:szCs w:val="22"/>
              <w:lang w:val="es-ES"/>
            </w:rPr>
          </w:rPrChange>
        </w:rPr>
      </w:pPr>
    </w:p>
    <w:p w14:paraId="3F235B57" w14:textId="77777777" w:rsidR="00977F83" w:rsidRPr="007C408B" w:rsidRDefault="00977F83" w:rsidP="00A07595">
      <w:pPr>
        <w:spacing w:line="240" w:lineRule="auto"/>
        <w:rPr>
          <w:szCs w:val="22"/>
          <w:rPrChange w:id="10695" w:author="Ines Romero Carraminana" w:date="2025-05-23T13:33:00Z" w16du:dateUtc="2025-05-23T11:33:00Z">
            <w:rPr>
              <w:szCs w:val="22"/>
              <w:lang w:val="es-ES"/>
            </w:rPr>
          </w:rPrChange>
        </w:rPr>
      </w:pPr>
      <w:r w:rsidRPr="007C408B">
        <w:rPr>
          <w:szCs w:val="22"/>
          <w:rPrChange w:id="10696" w:author="Ines Romero Carraminana" w:date="2025-05-23T13:33:00Z" w16du:dateUtc="2025-05-23T11:33:00Z">
            <w:rPr>
              <w:szCs w:val="22"/>
              <w:lang w:val="es-ES"/>
            </w:rPr>
          </w:rPrChange>
        </w:rPr>
        <w:t>No se requiere ajuste de dosis en pacientes con insuficiencia renal leve (aclaramiento de creatinina de 50 a 80 ml/min) (</w:t>
      </w:r>
      <w:r w:rsidR="000623A3" w:rsidRPr="007C408B">
        <w:rPr>
          <w:szCs w:val="22"/>
          <w:rPrChange w:id="10697" w:author="Ines Romero Carraminana" w:date="2025-05-23T13:33:00Z" w16du:dateUtc="2025-05-23T11:33:00Z">
            <w:rPr>
              <w:szCs w:val="22"/>
              <w:lang w:val="es-ES"/>
            </w:rPr>
          </w:rPrChange>
        </w:rPr>
        <w:t>v</w:t>
      </w:r>
      <w:r w:rsidRPr="007C408B">
        <w:rPr>
          <w:szCs w:val="22"/>
          <w:rPrChange w:id="10698" w:author="Ines Romero Carraminana" w:date="2025-05-23T13:33:00Z" w16du:dateUtc="2025-05-23T11:33:00Z">
            <w:rPr>
              <w:szCs w:val="22"/>
              <w:lang w:val="es-ES"/>
            </w:rPr>
          </w:rPrChange>
        </w:rPr>
        <w:t>er sección 5.2)</w:t>
      </w:r>
      <w:r w:rsidR="000623A3" w:rsidRPr="007C408B">
        <w:rPr>
          <w:szCs w:val="22"/>
          <w:rPrChange w:id="10699" w:author="Ines Romero Carraminana" w:date="2025-05-23T13:33:00Z" w16du:dateUtc="2025-05-23T11:33:00Z">
            <w:rPr>
              <w:szCs w:val="22"/>
              <w:lang w:val="es-ES"/>
            </w:rPr>
          </w:rPrChange>
        </w:rPr>
        <w:t>.</w:t>
      </w:r>
    </w:p>
    <w:p w14:paraId="4A740028" w14:textId="77777777" w:rsidR="00CC456B" w:rsidRPr="007C408B" w:rsidRDefault="00CC456B" w:rsidP="00A07595">
      <w:pPr>
        <w:spacing w:line="240" w:lineRule="auto"/>
        <w:rPr>
          <w:szCs w:val="22"/>
          <w:rPrChange w:id="10700" w:author="Ines Romero Carraminana" w:date="2025-05-23T13:33:00Z" w16du:dateUtc="2025-05-23T11:33:00Z">
            <w:rPr>
              <w:szCs w:val="22"/>
              <w:lang w:val="es-ES"/>
            </w:rPr>
          </w:rPrChange>
        </w:rPr>
      </w:pPr>
    </w:p>
    <w:p w14:paraId="5F36D96B" w14:textId="7F428072" w:rsidR="00CC456B" w:rsidRPr="007C408B" w:rsidRDefault="006439C1" w:rsidP="00A07595">
      <w:pPr>
        <w:spacing w:line="240" w:lineRule="auto"/>
        <w:rPr>
          <w:szCs w:val="22"/>
          <w:rPrChange w:id="10701" w:author="Ines Romero Carraminana" w:date="2025-05-23T13:33:00Z" w16du:dateUtc="2025-05-23T11:33:00Z">
            <w:rPr>
              <w:szCs w:val="22"/>
              <w:lang w:val="es-ES"/>
            </w:rPr>
          </w:rPrChange>
        </w:rPr>
      </w:pPr>
      <w:r w:rsidRPr="007C408B">
        <w:rPr>
          <w:szCs w:val="22"/>
          <w:rPrChange w:id="10702" w:author="Ines Romero Carraminana" w:date="2025-05-23T13:33:00Z" w16du:dateUtc="2025-05-23T11:33:00Z">
            <w:rPr>
              <w:szCs w:val="22"/>
              <w:lang w:val="es-ES"/>
            </w:rPr>
          </w:rPrChange>
        </w:rPr>
        <w:t>Población pediátrica</w:t>
      </w:r>
      <w:r w:rsidR="00150D55" w:rsidRPr="007C408B">
        <w:rPr>
          <w:szCs w:val="22"/>
          <w:rPrChange w:id="10703" w:author="Ines Romero Carraminana" w:date="2025-05-23T13:33:00Z" w16du:dateUtc="2025-05-23T11:33:00Z">
            <w:rPr>
              <w:szCs w:val="22"/>
              <w:lang w:val="es-ES"/>
            </w:rPr>
          </w:rPrChange>
        </w:rPr>
        <w:t>:</w:t>
      </w:r>
    </w:p>
    <w:p w14:paraId="563FC45F" w14:textId="193F8854" w:rsidR="006439C1" w:rsidRPr="007C408B" w:rsidRDefault="00CC456B" w:rsidP="00780747">
      <w:pPr>
        <w:spacing w:line="240" w:lineRule="auto"/>
        <w:ind w:left="567" w:hanging="567"/>
        <w:rPr>
          <w:szCs w:val="22"/>
          <w:rPrChange w:id="10704" w:author="Ines Romero Carraminana" w:date="2025-05-23T13:33:00Z" w16du:dateUtc="2025-05-23T11:33:00Z">
            <w:rPr>
              <w:szCs w:val="22"/>
              <w:lang w:val="es-ES"/>
            </w:rPr>
          </w:rPrChange>
        </w:rPr>
      </w:pPr>
      <w:r w:rsidRPr="007C408B">
        <w:rPr>
          <w:szCs w:val="22"/>
          <w:rPrChange w:id="10705" w:author="Ines Romero Carraminana" w:date="2025-05-23T13:33:00Z" w16du:dateUtc="2025-05-23T11:33:00Z">
            <w:rPr>
              <w:szCs w:val="22"/>
              <w:lang w:val="es-ES"/>
            </w:rPr>
          </w:rPrChange>
        </w:rPr>
        <w:t>-</w:t>
      </w:r>
      <w:r w:rsidRPr="007C408B">
        <w:rPr>
          <w:szCs w:val="22"/>
          <w:rPrChange w:id="10706" w:author="Ines Romero Carraminana" w:date="2025-05-23T13:33:00Z" w16du:dateUtc="2025-05-23T11:33:00Z">
            <w:rPr>
              <w:szCs w:val="22"/>
              <w:lang w:val="es-ES"/>
            </w:rPr>
          </w:rPrChange>
        </w:rPr>
        <w:tab/>
        <w:t xml:space="preserve">Niños y adolescentes con insuficiencia renal leve (tasa de filtración glomerular </w:t>
      </w:r>
      <w:r w:rsidR="008542BB" w:rsidRPr="007C408B">
        <w:rPr>
          <w:rPrChange w:id="10707" w:author="Ines Romero Carraminana" w:date="2025-05-23T13:33:00Z" w16du:dateUtc="2025-05-23T11:33:00Z">
            <w:rPr>
              <w:lang w:val="es-ES"/>
            </w:rPr>
          </w:rPrChange>
        </w:rPr>
        <w:t>50</w:t>
      </w:r>
      <w:r w:rsidR="008542BB" w:rsidRPr="007C408B">
        <w:rPr>
          <w:rPrChange w:id="10708" w:author="Ines Romero Carraminana" w:date="2025-05-23T13:33:00Z" w16du:dateUtc="2025-05-23T11:33:00Z">
            <w:rPr>
              <w:lang w:val="es-ES"/>
            </w:rPr>
          </w:rPrChange>
        </w:rPr>
        <w:noBreakHyphen/>
        <w:t>80 ml</w:t>
      </w:r>
      <w:r w:rsidRPr="007C408B">
        <w:rPr>
          <w:rPrChange w:id="10709" w:author="Ines Romero Carraminana" w:date="2025-05-23T13:33:00Z" w16du:dateUtc="2025-05-23T11:33:00Z">
            <w:rPr>
              <w:lang w:val="es-ES"/>
            </w:rPr>
          </w:rPrChange>
        </w:rPr>
        <w:t>/min/1,73 m</w:t>
      </w:r>
      <w:r w:rsidRPr="007C408B">
        <w:rPr>
          <w:vertAlign w:val="superscript"/>
          <w:rPrChange w:id="10710" w:author="Ines Romero Carraminana" w:date="2025-05-23T13:33:00Z" w16du:dateUtc="2025-05-23T11:33:00Z">
            <w:rPr>
              <w:vertAlign w:val="superscript"/>
              <w:lang w:val="es-ES"/>
            </w:rPr>
          </w:rPrChange>
        </w:rPr>
        <w:t>2</w:t>
      </w:r>
      <w:r w:rsidRPr="007C408B">
        <w:rPr>
          <w:szCs w:val="22"/>
          <w:rPrChange w:id="10711" w:author="Ines Romero Carraminana" w:date="2025-05-23T13:33:00Z" w16du:dateUtc="2025-05-23T11:33:00Z">
            <w:rPr>
              <w:szCs w:val="22"/>
              <w:lang w:val="es-ES"/>
            </w:rPr>
          </w:rPrChange>
        </w:rPr>
        <w:t xml:space="preserve">): no se requiere un ajuste de la dosis, según los datos </w:t>
      </w:r>
      <w:r w:rsidR="00267CAB" w:rsidRPr="007C408B">
        <w:rPr>
          <w:szCs w:val="22"/>
          <w:rPrChange w:id="10712" w:author="Ines Romero Carraminana" w:date="2025-05-23T13:33:00Z" w16du:dateUtc="2025-05-23T11:33:00Z">
            <w:rPr>
              <w:szCs w:val="22"/>
              <w:lang w:val="es-ES"/>
            </w:rPr>
          </w:rPrChange>
        </w:rPr>
        <w:t>en</w:t>
      </w:r>
      <w:r w:rsidRPr="007C408B">
        <w:rPr>
          <w:szCs w:val="22"/>
          <w:rPrChange w:id="10713" w:author="Ines Romero Carraminana" w:date="2025-05-23T13:33:00Z" w16du:dateUtc="2025-05-23T11:33:00Z">
            <w:rPr>
              <w:szCs w:val="22"/>
              <w:lang w:val="es-ES"/>
            </w:rPr>
          </w:rPrChange>
        </w:rPr>
        <w:t xml:space="preserve"> adultos y los datos limitados </w:t>
      </w:r>
      <w:r w:rsidR="00267CAB" w:rsidRPr="007C408B">
        <w:rPr>
          <w:szCs w:val="22"/>
          <w:rPrChange w:id="10714" w:author="Ines Romero Carraminana" w:date="2025-05-23T13:33:00Z" w16du:dateUtc="2025-05-23T11:33:00Z">
            <w:rPr>
              <w:szCs w:val="22"/>
              <w:lang w:val="es-ES"/>
            </w:rPr>
          </w:rPrChange>
        </w:rPr>
        <w:t>en</w:t>
      </w:r>
      <w:r w:rsidRPr="007C408B">
        <w:rPr>
          <w:szCs w:val="22"/>
          <w:rPrChange w:id="10715" w:author="Ines Romero Carraminana" w:date="2025-05-23T13:33:00Z" w16du:dateUtc="2025-05-23T11:33:00Z">
            <w:rPr>
              <w:szCs w:val="22"/>
              <w:lang w:val="es-ES"/>
            </w:rPr>
          </w:rPrChange>
        </w:rPr>
        <w:t xml:space="preserve"> pacientes pediátricos (ver sección 5.2)</w:t>
      </w:r>
      <w:r w:rsidR="001D0282" w:rsidRPr="007C408B">
        <w:rPr>
          <w:szCs w:val="22"/>
          <w:rPrChange w:id="10716" w:author="Ines Romero Carraminana" w:date="2025-05-23T13:33:00Z" w16du:dateUtc="2025-05-23T11:33:00Z">
            <w:rPr>
              <w:szCs w:val="22"/>
              <w:lang w:val="es-ES"/>
            </w:rPr>
          </w:rPrChange>
        </w:rPr>
        <w:t>.</w:t>
      </w:r>
    </w:p>
    <w:p w14:paraId="675D5CEE" w14:textId="553E4A6C" w:rsidR="006439C1" w:rsidRPr="007C408B" w:rsidRDefault="00CC456B" w:rsidP="00780747">
      <w:pPr>
        <w:spacing w:line="240" w:lineRule="auto"/>
        <w:ind w:left="567" w:hanging="567"/>
        <w:rPr>
          <w:szCs w:val="22"/>
          <w:rPrChange w:id="10717" w:author="Ines Romero Carraminana" w:date="2025-05-23T13:33:00Z" w16du:dateUtc="2025-05-23T11:33:00Z">
            <w:rPr>
              <w:szCs w:val="22"/>
              <w:lang w:val="es-ES"/>
            </w:rPr>
          </w:rPrChange>
        </w:rPr>
      </w:pPr>
      <w:r w:rsidRPr="007C408B">
        <w:rPr>
          <w:szCs w:val="22"/>
          <w:rPrChange w:id="10718" w:author="Ines Romero Carraminana" w:date="2025-05-23T13:33:00Z" w16du:dateUtc="2025-05-23T11:33:00Z">
            <w:rPr>
              <w:szCs w:val="22"/>
              <w:lang w:val="es-ES"/>
            </w:rPr>
          </w:rPrChange>
        </w:rPr>
        <w:t>-</w:t>
      </w:r>
      <w:r w:rsidRPr="007C408B">
        <w:rPr>
          <w:szCs w:val="22"/>
          <w:rPrChange w:id="10719" w:author="Ines Romero Carraminana" w:date="2025-05-23T13:33:00Z" w16du:dateUtc="2025-05-23T11:33:00Z">
            <w:rPr>
              <w:szCs w:val="22"/>
              <w:lang w:val="es-ES"/>
            </w:rPr>
          </w:rPrChange>
        </w:rPr>
        <w:tab/>
        <w:t xml:space="preserve">Niños y adolescentes con insuficiencia renal moderada o grave (tasa de filtración glomerular </w:t>
      </w:r>
      <w:r w:rsidR="008542BB" w:rsidRPr="007C408B">
        <w:rPr>
          <w:color w:val="000000"/>
          <w:szCs w:val="22"/>
          <w:rPrChange w:id="10720" w:author="Ines Romero Carraminana" w:date="2025-05-23T13:33:00Z" w16du:dateUtc="2025-05-23T11:33:00Z">
            <w:rPr>
              <w:color w:val="000000"/>
              <w:szCs w:val="22"/>
              <w:lang w:val="es-ES"/>
            </w:rPr>
          </w:rPrChange>
        </w:rPr>
        <w:t>&lt; 50 ml</w:t>
      </w:r>
      <w:r w:rsidRPr="007C408B">
        <w:rPr>
          <w:color w:val="000000"/>
          <w:szCs w:val="22"/>
          <w:rPrChange w:id="10721" w:author="Ines Romero Carraminana" w:date="2025-05-23T13:33:00Z" w16du:dateUtc="2025-05-23T11:33:00Z">
            <w:rPr>
              <w:color w:val="000000"/>
              <w:szCs w:val="22"/>
              <w:lang w:val="es-ES"/>
            </w:rPr>
          </w:rPrChange>
        </w:rPr>
        <w:t>/min/1,73 m</w:t>
      </w:r>
      <w:r w:rsidRPr="007C408B">
        <w:rPr>
          <w:color w:val="000000"/>
          <w:szCs w:val="22"/>
          <w:vertAlign w:val="superscript"/>
          <w:rPrChange w:id="10722" w:author="Ines Romero Carraminana" w:date="2025-05-23T13:33:00Z" w16du:dateUtc="2025-05-23T11:33:00Z">
            <w:rPr>
              <w:color w:val="000000"/>
              <w:szCs w:val="22"/>
              <w:vertAlign w:val="superscript"/>
              <w:lang w:val="es-ES"/>
            </w:rPr>
          </w:rPrChange>
        </w:rPr>
        <w:t>2</w:t>
      </w:r>
      <w:r w:rsidRPr="007C408B">
        <w:rPr>
          <w:szCs w:val="22"/>
          <w:rPrChange w:id="10723" w:author="Ines Romero Carraminana" w:date="2025-05-23T13:33:00Z" w16du:dateUtc="2025-05-23T11:33:00Z">
            <w:rPr>
              <w:szCs w:val="22"/>
              <w:lang w:val="es-ES"/>
            </w:rPr>
          </w:rPrChange>
        </w:rPr>
        <w:t xml:space="preserve">): no se recomienda el uso de </w:t>
      </w:r>
      <w:r w:rsidR="00567E1F" w:rsidRPr="007C408B">
        <w:rPr>
          <w:szCs w:val="22"/>
          <w:rPrChange w:id="10724" w:author="Ines Romero Carraminana" w:date="2025-05-23T13:33:00Z" w16du:dateUtc="2025-05-23T11:33:00Z">
            <w:rPr>
              <w:szCs w:val="22"/>
              <w:lang w:val="es-ES"/>
            </w:rPr>
          </w:rPrChange>
        </w:rPr>
        <w:t>Rivaroxabán</w:t>
      </w:r>
      <w:r w:rsidR="002C49BB" w:rsidRPr="007C408B">
        <w:rPr>
          <w:szCs w:val="22"/>
          <w:rPrChange w:id="10725" w:author="Ines Romero Carraminana" w:date="2025-05-23T13:33:00Z" w16du:dateUtc="2025-05-23T11:33:00Z">
            <w:rPr>
              <w:szCs w:val="22"/>
              <w:lang w:val="es-ES"/>
            </w:rPr>
          </w:rPrChange>
        </w:rPr>
        <w:t xml:space="preserve"> </w:t>
      </w:r>
      <w:r w:rsidR="008F3AF5" w:rsidRPr="007C408B">
        <w:rPr>
          <w:szCs w:val="22"/>
          <w:rPrChange w:id="10726" w:author="Ines Romero Carraminana" w:date="2025-05-23T13:33:00Z" w16du:dateUtc="2025-05-23T11:33:00Z">
            <w:rPr>
              <w:szCs w:val="22"/>
              <w:lang w:val="es-ES"/>
            </w:rPr>
          </w:rPrChange>
        </w:rPr>
        <w:t>Viatris</w:t>
      </w:r>
      <w:r w:rsidR="00C01D4E" w:rsidRPr="007C408B">
        <w:rPr>
          <w:szCs w:val="22"/>
          <w:rPrChange w:id="10727" w:author="Ines Romero Carraminana" w:date="2025-05-23T13:33:00Z" w16du:dateUtc="2025-05-23T11:33:00Z">
            <w:rPr>
              <w:szCs w:val="22"/>
              <w:lang w:val="es-ES"/>
            </w:rPr>
          </w:rPrChange>
        </w:rPr>
        <w:t>,</w:t>
      </w:r>
      <w:r w:rsidRPr="007C408B">
        <w:rPr>
          <w:szCs w:val="22"/>
          <w:rPrChange w:id="10728" w:author="Ines Romero Carraminana" w:date="2025-05-23T13:33:00Z" w16du:dateUtc="2025-05-23T11:33:00Z">
            <w:rPr>
              <w:szCs w:val="22"/>
              <w:lang w:val="es-ES"/>
            </w:rPr>
          </w:rPrChange>
        </w:rPr>
        <w:t xml:space="preserve"> ya que no se dispone de datos clínicos (ver sección 4.4).</w:t>
      </w:r>
    </w:p>
    <w:p w14:paraId="03C3104C" w14:textId="77777777" w:rsidR="00B3079B" w:rsidRPr="007C408B" w:rsidRDefault="00B3079B" w:rsidP="00A07595">
      <w:pPr>
        <w:spacing w:line="240" w:lineRule="auto"/>
        <w:rPr>
          <w:szCs w:val="22"/>
          <w:rPrChange w:id="10729" w:author="Ines Romero Carraminana" w:date="2025-05-23T13:33:00Z" w16du:dateUtc="2025-05-23T11:33:00Z">
            <w:rPr>
              <w:szCs w:val="22"/>
              <w:lang w:val="es-ES"/>
            </w:rPr>
          </w:rPrChange>
        </w:rPr>
      </w:pPr>
    </w:p>
    <w:p w14:paraId="6D54F46B" w14:textId="77777777" w:rsidR="00B3079B" w:rsidRPr="007C408B" w:rsidRDefault="00B3079B" w:rsidP="00A07595">
      <w:pPr>
        <w:keepNext/>
        <w:spacing w:line="240" w:lineRule="auto"/>
        <w:rPr>
          <w:i/>
          <w:szCs w:val="22"/>
          <w:u w:val="single"/>
          <w:rPrChange w:id="10730" w:author="Ines Romero Carraminana" w:date="2025-05-23T13:33:00Z" w16du:dateUtc="2025-05-23T11:33:00Z">
            <w:rPr>
              <w:i/>
              <w:szCs w:val="22"/>
              <w:u w:val="single"/>
              <w:lang w:val="es-ES"/>
            </w:rPr>
          </w:rPrChange>
        </w:rPr>
      </w:pPr>
      <w:r w:rsidRPr="007C408B">
        <w:rPr>
          <w:i/>
          <w:szCs w:val="22"/>
          <w:u w:val="single"/>
          <w:rPrChange w:id="10731" w:author="Ines Romero Carraminana" w:date="2025-05-23T13:33:00Z" w16du:dateUtc="2025-05-23T11:33:00Z">
            <w:rPr>
              <w:i/>
              <w:szCs w:val="22"/>
              <w:u w:val="single"/>
              <w:lang w:val="es-ES"/>
            </w:rPr>
          </w:rPrChange>
        </w:rPr>
        <w:t>Insuficiencia hepática</w:t>
      </w:r>
    </w:p>
    <w:p w14:paraId="6078DBAF" w14:textId="51B9FF61" w:rsidR="00CC456B" w:rsidRPr="007C408B" w:rsidRDefault="00567E1F" w:rsidP="00A07595">
      <w:pPr>
        <w:spacing w:line="240" w:lineRule="auto"/>
        <w:rPr>
          <w:szCs w:val="22"/>
          <w:rPrChange w:id="10732" w:author="Ines Romero Carraminana" w:date="2025-05-23T13:33:00Z" w16du:dateUtc="2025-05-23T11:33:00Z">
            <w:rPr>
              <w:szCs w:val="22"/>
              <w:lang w:val="es-ES"/>
            </w:rPr>
          </w:rPrChange>
        </w:rPr>
      </w:pPr>
      <w:r w:rsidRPr="007C408B">
        <w:rPr>
          <w:szCs w:val="22"/>
          <w:rPrChange w:id="10733" w:author="Ines Romero Carraminana" w:date="2025-05-23T13:33:00Z" w16du:dateUtc="2025-05-23T11:33:00Z">
            <w:rPr>
              <w:szCs w:val="22"/>
              <w:lang w:val="es-ES"/>
            </w:rPr>
          </w:rPrChange>
        </w:rPr>
        <w:t>Rivaroxabán</w:t>
      </w:r>
      <w:r w:rsidR="002C49BB" w:rsidRPr="007C408B">
        <w:rPr>
          <w:szCs w:val="22"/>
          <w:rPrChange w:id="10734" w:author="Ines Romero Carraminana" w:date="2025-05-23T13:33:00Z" w16du:dateUtc="2025-05-23T11:33:00Z">
            <w:rPr>
              <w:szCs w:val="22"/>
              <w:lang w:val="es-ES"/>
            </w:rPr>
          </w:rPrChange>
        </w:rPr>
        <w:t xml:space="preserve"> </w:t>
      </w:r>
      <w:r w:rsidR="008F3AF5" w:rsidRPr="007C408B">
        <w:rPr>
          <w:szCs w:val="22"/>
          <w:rPrChange w:id="10735" w:author="Ines Romero Carraminana" w:date="2025-05-23T13:33:00Z" w16du:dateUtc="2025-05-23T11:33:00Z">
            <w:rPr>
              <w:szCs w:val="22"/>
              <w:lang w:val="es-ES"/>
            </w:rPr>
          </w:rPrChange>
        </w:rPr>
        <w:t>Viatris</w:t>
      </w:r>
      <w:r w:rsidR="00B3079B" w:rsidRPr="007C408B">
        <w:rPr>
          <w:szCs w:val="22"/>
          <w:rPrChange w:id="10736" w:author="Ines Romero Carraminana" w:date="2025-05-23T13:33:00Z" w16du:dateUtc="2025-05-23T11:33:00Z">
            <w:rPr>
              <w:szCs w:val="22"/>
              <w:lang w:val="es-ES"/>
            </w:rPr>
          </w:rPrChange>
        </w:rPr>
        <w:t xml:space="preserve"> está contraindicado en pacientes con hepatopatía asociada a coagulopatía y con riesgo clínicamente relevante de hemorragia incluidos los pacientes cirróticos con Child Pugh</w:t>
      </w:r>
      <w:r w:rsidR="00EF68D8" w:rsidRPr="007C408B">
        <w:rPr>
          <w:szCs w:val="22"/>
          <w:rPrChange w:id="10737" w:author="Ines Romero Carraminana" w:date="2025-05-23T13:33:00Z" w16du:dateUtc="2025-05-23T11:33:00Z">
            <w:rPr>
              <w:szCs w:val="22"/>
              <w:lang w:val="es-ES"/>
            </w:rPr>
          </w:rPrChange>
        </w:rPr>
        <w:t> </w:t>
      </w:r>
      <w:r w:rsidR="00B3079B" w:rsidRPr="007C408B">
        <w:rPr>
          <w:szCs w:val="22"/>
          <w:rPrChange w:id="10738" w:author="Ines Romero Carraminana" w:date="2025-05-23T13:33:00Z" w16du:dateUtc="2025-05-23T11:33:00Z">
            <w:rPr>
              <w:szCs w:val="22"/>
              <w:lang w:val="es-ES"/>
            </w:rPr>
          </w:rPrChange>
        </w:rPr>
        <w:t xml:space="preserve">B y C (ver </w:t>
      </w:r>
      <w:r w:rsidR="00415D97" w:rsidRPr="007C408B">
        <w:rPr>
          <w:szCs w:val="22"/>
          <w:rPrChange w:id="10739" w:author="Ines Romero Carraminana" w:date="2025-05-23T13:33:00Z" w16du:dateUtc="2025-05-23T11:33:00Z">
            <w:rPr>
              <w:szCs w:val="22"/>
              <w:lang w:val="es-ES"/>
            </w:rPr>
          </w:rPrChange>
        </w:rPr>
        <w:t xml:space="preserve">las </w:t>
      </w:r>
      <w:r w:rsidR="00B3079B" w:rsidRPr="007C408B">
        <w:rPr>
          <w:szCs w:val="22"/>
          <w:rPrChange w:id="10740" w:author="Ines Romero Carraminana" w:date="2025-05-23T13:33:00Z" w16du:dateUtc="2025-05-23T11:33:00Z">
            <w:rPr>
              <w:szCs w:val="22"/>
              <w:lang w:val="es-ES"/>
            </w:rPr>
          </w:rPrChange>
        </w:rPr>
        <w:t>secciones</w:t>
      </w:r>
      <w:r w:rsidR="00EF68D8" w:rsidRPr="007C408B">
        <w:rPr>
          <w:szCs w:val="22"/>
          <w:rPrChange w:id="10741" w:author="Ines Romero Carraminana" w:date="2025-05-23T13:33:00Z" w16du:dateUtc="2025-05-23T11:33:00Z">
            <w:rPr>
              <w:szCs w:val="22"/>
              <w:lang w:val="es-ES"/>
            </w:rPr>
          </w:rPrChange>
        </w:rPr>
        <w:t> </w:t>
      </w:r>
      <w:r w:rsidR="00B3079B" w:rsidRPr="007C408B">
        <w:rPr>
          <w:szCs w:val="22"/>
          <w:rPrChange w:id="10742" w:author="Ines Romero Carraminana" w:date="2025-05-23T13:33:00Z" w16du:dateUtc="2025-05-23T11:33:00Z">
            <w:rPr>
              <w:szCs w:val="22"/>
              <w:lang w:val="es-ES"/>
            </w:rPr>
          </w:rPrChange>
        </w:rPr>
        <w:t>4.3 y 5.2).</w:t>
      </w:r>
      <w:r w:rsidR="005E73DF" w:rsidRPr="007C408B">
        <w:rPr>
          <w:szCs w:val="22"/>
          <w:rPrChange w:id="10743" w:author="Ines Romero Carraminana" w:date="2025-05-23T13:33:00Z" w16du:dateUtc="2025-05-23T11:33:00Z">
            <w:rPr>
              <w:szCs w:val="22"/>
              <w:lang w:val="es-ES"/>
            </w:rPr>
          </w:rPrChange>
        </w:rPr>
        <w:t xml:space="preserve"> </w:t>
      </w:r>
      <w:r w:rsidR="00CC456B" w:rsidRPr="007C408B">
        <w:rPr>
          <w:szCs w:val="22"/>
          <w:rPrChange w:id="10744" w:author="Ines Romero Carraminana" w:date="2025-05-23T13:33:00Z" w16du:dateUtc="2025-05-23T11:33:00Z">
            <w:rPr>
              <w:szCs w:val="22"/>
              <w:lang w:val="es-ES"/>
            </w:rPr>
          </w:rPrChange>
        </w:rPr>
        <w:t xml:space="preserve">No se dispone de datos clínicos </w:t>
      </w:r>
      <w:r w:rsidR="00076C77" w:rsidRPr="007C408B">
        <w:rPr>
          <w:szCs w:val="22"/>
          <w:rPrChange w:id="10745" w:author="Ines Romero Carraminana" w:date="2025-05-23T13:33:00Z" w16du:dateUtc="2025-05-23T11:33:00Z">
            <w:rPr>
              <w:szCs w:val="22"/>
              <w:lang w:val="es-ES"/>
            </w:rPr>
          </w:rPrChange>
        </w:rPr>
        <w:t>en</w:t>
      </w:r>
      <w:r w:rsidR="00CC456B" w:rsidRPr="007C408B">
        <w:rPr>
          <w:szCs w:val="22"/>
          <w:rPrChange w:id="10746" w:author="Ines Romero Carraminana" w:date="2025-05-23T13:33:00Z" w16du:dateUtc="2025-05-23T11:33:00Z">
            <w:rPr>
              <w:szCs w:val="22"/>
              <w:lang w:val="es-ES"/>
            </w:rPr>
          </w:rPrChange>
        </w:rPr>
        <w:t xml:space="preserve"> niños con insuficiencia hepática.</w:t>
      </w:r>
    </w:p>
    <w:p w14:paraId="1790B333" w14:textId="77777777" w:rsidR="00B3079B" w:rsidRPr="007C408B" w:rsidRDefault="00B3079B" w:rsidP="00A07595">
      <w:pPr>
        <w:spacing w:line="240" w:lineRule="auto"/>
        <w:rPr>
          <w:szCs w:val="22"/>
          <w:rPrChange w:id="10747" w:author="Ines Romero Carraminana" w:date="2025-05-23T13:33:00Z" w16du:dateUtc="2025-05-23T11:33:00Z">
            <w:rPr>
              <w:szCs w:val="22"/>
              <w:lang w:val="es-ES"/>
            </w:rPr>
          </w:rPrChange>
        </w:rPr>
      </w:pPr>
    </w:p>
    <w:p w14:paraId="25377136" w14:textId="77777777" w:rsidR="00B3079B" w:rsidRPr="007C408B" w:rsidRDefault="00B3079B" w:rsidP="00A07595">
      <w:pPr>
        <w:keepNext/>
        <w:spacing w:line="240" w:lineRule="auto"/>
        <w:rPr>
          <w:i/>
          <w:szCs w:val="22"/>
          <w:u w:val="single"/>
          <w:rPrChange w:id="10748" w:author="Ines Romero Carraminana" w:date="2025-05-23T13:33:00Z" w16du:dateUtc="2025-05-23T11:33:00Z">
            <w:rPr>
              <w:i/>
              <w:szCs w:val="22"/>
              <w:u w:val="single"/>
              <w:lang w:val="es-ES"/>
            </w:rPr>
          </w:rPrChange>
        </w:rPr>
      </w:pPr>
      <w:r w:rsidRPr="007C408B">
        <w:rPr>
          <w:i/>
          <w:szCs w:val="22"/>
          <w:u w:val="single"/>
          <w:rPrChange w:id="10749" w:author="Ines Romero Carraminana" w:date="2025-05-23T13:33:00Z" w16du:dateUtc="2025-05-23T11:33:00Z">
            <w:rPr>
              <w:i/>
              <w:szCs w:val="22"/>
              <w:u w:val="single"/>
              <w:lang w:val="es-ES"/>
            </w:rPr>
          </w:rPrChange>
        </w:rPr>
        <w:t>Pacientes de edad avanzada</w:t>
      </w:r>
    </w:p>
    <w:p w14:paraId="5AFEFB9C" w14:textId="77777777" w:rsidR="00B3079B" w:rsidRPr="007C408B" w:rsidRDefault="00B3079B" w:rsidP="00A07595">
      <w:pPr>
        <w:spacing w:line="240" w:lineRule="auto"/>
        <w:rPr>
          <w:szCs w:val="22"/>
          <w:rPrChange w:id="10750" w:author="Ines Romero Carraminana" w:date="2025-05-23T13:33:00Z" w16du:dateUtc="2025-05-23T11:33:00Z">
            <w:rPr>
              <w:szCs w:val="22"/>
              <w:lang w:val="es-ES"/>
            </w:rPr>
          </w:rPrChange>
        </w:rPr>
      </w:pPr>
      <w:r w:rsidRPr="007C408B">
        <w:rPr>
          <w:szCs w:val="22"/>
          <w:rPrChange w:id="10751" w:author="Ines Romero Carraminana" w:date="2025-05-23T13:33:00Z" w16du:dateUtc="2025-05-23T11:33:00Z">
            <w:rPr>
              <w:szCs w:val="22"/>
              <w:lang w:val="es-ES"/>
            </w:rPr>
          </w:rPrChange>
        </w:rPr>
        <w:t>No se requiere ajuste de dosis (ver sección</w:t>
      </w:r>
      <w:r w:rsidR="002C7302" w:rsidRPr="007C408B">
        <w:rPr>
          <w:szCs w:val="22"/>
          <w:rPrChange w:id="10752" w:author="Ines Romero Carraminana" w:date="2025-05-23T13:33:00Z" w16du:dateUtc="2025-05-23T11:33:00Z">
            <w:rPr>
              <w:szCs w:val="22"/>
              <w:lang w:val="es-ES"/>
            </w:rPr>
          </w:rPrChange>
        </w:rPr>
        <w:t> </w:t>
      </w:r>
      <w:r w:rsidRPr="007C408B">
        <w:rPr>
          <w:szCs w:val="22"/>
          <w:rPrChange w:id="10753" w:author="Ines Romero Carraminana" w:date="2025-05-23T13:33:00Z" w16du:dateUtc="2025-05-23T11:33:00Z">
            <w:rPr>
              <w:szCs w:val="22"/>
              <w:lang w:val="es-ES"/>
            </w:rPr>
          </w:rPrChange>
        </w:rPr>
        <w:t>5.2).</w:t>
      </w:r>
    </w:p>
    <w:p w14:paraId="03076518" w14:textId="77777777" w:rsidR="00B3079B" w:rsidRPr="007C408B" w:rsidRDefault="00B3079B" w:rsidP="00A07595">
      <w:pPr>
        <w:spacing w:line="240" w:lineRule="auto"/>
        <w:rPr>
          <w:szCs w:val="22"/>
          <w:rPrChange w:id="10754" w:author="Ines Romero Carraminana" w:date="2025-05-23T13:33:00Z" w16du:dateUtc="2025-05-23T11:33:00Z">
            <w:rPr>
              <w:szCs w:val="22"/>
              <w:lang w:val="es-ES"/>
            </w:rPr>
          </w:rPrChange>
        </w:rPr>
      </w:pPr>
    </w:p>
    <w:p w14:paraId="4DBDFFE4" w14:textId="77777777" w:rsidR="00B3079B" w:rsidRPr="007C408B" w:rsidRDefault="00B3079B" w:rsidP="00A07595">
      <w:pPr>
        <w:keepNext/>
        <w:spacing w:line="240" w:lineRule="auto"/>
        <w:rPr>
          <w:i/>
          <w:szCs w:val="22"/>
          <w:u w:val="single"/>
          <w:rPrChange w:id="10755" w:author="Ines Romero Carraminana" w:date="2025-05-23T13:33:00Z" w16du:dateUtc="2025-05-23T11:33:00Z">
            <w:rPr>
              <w:i/>
              <w:szCs w:val="22"/>
              <w:u w:val="single"/>
              <w:lang w:val="es-ES"/>
            </w:rPr>
          </w:rPrChange>
        </w:rPr>
      </w:pPr>
      <w:r w:rsidRPr="007C408B">
        <w:rPr>
          <w:i/>
          <w:szCs w:val="22"/>
          <w:u w:val="single"/>
          <w:rPrChange w:id="10756" w:author="Ines Romero Carraminana" w:date="2025-05-23T13:33:00Z" w16du:dateUtc="2025-05-23T11:33:00Z">
            <w:rPr>
              <w:i/>
              <w:szCs w:val="22"/>
              <w:u w:val="single"/>
              <w:lang w:val="es-ES"/>
            </w:rPr>
          </w:rPrChange>
        </w:rPr>
        <w:t>Peso corporal</w:t>
      </w:r>
    </w:p>
    <w:p w14:paraId="0D0EB430" w14:textId="77777777" w:rsidR="00B3079B" w:rsidRPr="007C408B" w:rsidRDefault="00B3079B" w:rsidP="00A07595">
      <w:pPr>
        <w:spacing w:line="240" w:lineRule="auto"/>
        <w:rPr>
          <w:szCs w:val="22"/>
          <w:rPrChange w:id="10757" w:author="Ines Romero Carraminana" w:date="2025-05-23T13:33:00Z" w16du:dateUtc="2025-05-23T11:33:00Z">
            <w:rPr>
              <w:szCs w:val="22"/>
              <w:lang w:val="es-ES"/>
            </w:rPr>
          </w:rPrChange>
        </w:rPr>
      </w:pPr>
      <w:r w:rsidRPr="007C408B">
        <w:rPr>
          <w:szCs w:val="22"/>
          <w:rPrChange w:id="10758" w:author="Ines Romero Carraminana" w:date="2025-05-23T13:33:00Z" w16du:dateUtc="2025-05-23T11:33:00Z">
            <w:rPr>
              <w:szCs w:val="22"/>
              <w:lang w:val="es-ES"/>
            </w:rPr>
          </w:rPrChange>
        </w:rPr>
        <w:t xml:space="preserve">No se requiere ajuste de dosis </w:t>
      </w:r>
      <w:r w:rsidR="00CC456B" w:rsidRPr="007C408B">
        <w:rPr>
          <w:szCs w:val="22"/>
          <w:rPrChange w:id="10759" w:author="Ines Romero Carraminana" w:date="2025-05-23T13:33:00Z" w16du:dateUtc="2025-05-23T11:33:00Z">
            <w:rPr>
              <w:szCs w:val="22"/>
              <w:lang w:val="es-ES"/>
            </w:rPr>
          </w:rPrChange>
        </w:rPr>
        <w:t xml:space="preserve">en adultos </w:t>
      </w:r>
      <w:r w:rsidRPr="007C408B">
        <w:rPr>
          <w:szCs w:val="22"/>
          <w:rPrChange w:id="10760" w:author="Ines Romero Carraminana" w:date="2025-05-23T13:33:00Z" w16du:dateUtc="2025-05-23T11:33:00Z">
            <w:rPr>
              <w:szCs w:val="22"/>
              <w:lang w:val="es-ES"/>
            </w:rPr>
          </w:rPrChange>
        </w:rPr>
        <w:t>(ver sección</w:t>
      </w:r>
      <w:r w:rsidR="002C7302" w:rsidRPr="007C408B">
        <w:rPr>
          <w:szCs w:val="22"/>
          <w:rPrChange w:id="10761" w:author="Ines Romero Carraminana" w:date="2025-05-23T13:33:00Z" w16du:dateUtc="2025-05-23T11:33:00Z">
            <w:rPr>
              <w:szCs w:val="22"/>
              <w:lang w:val="es-ES"/>
            </w:rPr>
          </w:rPrChange>
        </w:rPr>
        <w:t> </w:t>
      </w:r>
      <w:r w:rsidRPr="007C408B">
        <w:rPr>
          <w:szCs w:val="22"/>
          <w:rPrChange w:id="10762" w:author="Ines Romero Carraminana" w:date="2025-05-23T13:33:00Z" w16du:dateUtc="2025-05-23T11:33:00Z">
            <w:rPr>
              <w:szCs w:val="22"/>
              <w:lang w:val="es-ES"/>
            </w:rPr>
          </w:rPrChange>
        </w:rPr>
        <w:t>5.2).</w:t>
      </w:r>
    </w:p>
    <w:p w14:paraId="08233E34" w14:textId="77777777" w:rsidR="00CC456B" w:rsidRPr="007C408B" w:rsidRDefault="00CC456B" w:rsidP="00A07595">
      <w:pPr>
        <w:spacing w:line="240" w:lineRule="auto"/>
        <w:rPr>
          <w:szCs w:val="22"/>
          <w:rPrChange w:id="10763" w:author="Ines Romero Carraminana" w:date="2025-05-23T13:33:00Z" w16du:dateUtc="2025-05-23T11:33:00Z">
            <w:rPr>
              <w:szCs w:val="22"/>
              <w:lang w:val="es-ES"/>
            </w:rPr>
          </w:rPrChange>
        </w:rPr>
      </w:pPr>
      <w:r w:rsidRPr="007C408B">
        <w:rPr>
          <w:szCs w:val="22"/>
          <w:rPrChange w:id="10764" w:author="Ines Romero Carraminana" w:date="2025-05-23T13:33:00Z" w16du:dateUtc="2025-05-23T11:33:00Z">
            <w:rPr>
              <w:szCs w:val="22"/>
              <w:lang w:val="es-ES"/>
            </w:rPr>
          </w:rPrChange>
        </w:rPr>
        <w:t>En el caso de los pacientes pediátricos, la dosis se determina en función del peso corporal.</w:t>
      </w:r>
    </w:p>
    <w:p w14:paraId="4B15FD2C" w14:textId="77777777" w:rsidR="00B3079B" w:rsidRPr="007C408B" w:rsidRDefault="00B3079B" w:rsidP="00A07595">
      <w:pPr>
        <w:spacing w:line="240" w:lineRule="auto"/>
        <w:rPr>
          <w:szCs w:val="22"/>
          <w:rPrChange w:id="10765" w:author="Ines Romero Carraminana" w:date="2025-05-23T13:33:00Z" w16du:dateUtc="2025-05-23T11:33:00Z">
            <w:rPr>
              <w:szCs w:val="22"/>
              <w:lang w:val="es-ES"/>
            </w:rPr>
          </w:rPrChange>
        </w:rPr>
      </w:pPr>
    </w:p>
    <w:p w14:paraId="259E683D" w14:textId="77777777" w:rsidR="00B3079B" w:rsidRPr="007C408B" w:rsidRDefault="00B3079B" w:rsidP="00A07595">
      <w:pPr>
        <w:keepNext/>
        <w:spacing w:line="240" w:lineRule="auto"/>
        <w:rPr>
          <w:i/>
          <w:szCs w:val="22"/>
          <w:u w:val="single"/>
          <w:rPrChange w:id="10766" w:author="Ines Romero Carraminana" w:date="2025-05-23T13:33:00Z" w16du:dateUtc="2025-05-23T11:33:00Z">
            <w:rPr>
              <w:i/>
              <w:szCs w:val="22"/>
              <w:u w:val="single"/>
              <w:lang w:val="es-ES"/>
            </w:rPr>
          </w:rPrChange>
        </w:rPr>
      </w:pPr>
      <w:r w:rsidRPr="007C408B">
        <w:rPr>
          <w:i/>
          <w:szCs w:val="22"/>
          <w:u w:val="single"/>
          <w:rPrChange w:id="10767" w:author="Ines Romero Carraminana" w:date="2025-05-23T13:33:00Z" w16du:dateUtc="2025-05-23T11:33:00Z">
            <w:rPr>
              <w:i/>
              <w:szCs w:val="22"/>
              <w:u w:val="single"/>
              <w:lang w:val="es-ES"/>
            </w:rPr>
          </w:rPrChange>
        </w:rPr>
        <w:t>Sexo</w:t>
      </w:r>
    </w:p>
    <w:p w14:paraId="4911AB2D" w14:textId="13769327" w:rsidR="00B3079B" w:rsidRPr="007C408B" w:rsidRDefault="00B3079B" w:rsidP="00A07595">
      <w:pPr>
        <w:spacing w:line="240" w:lineRule="auto"/>
        <w:rPr>
          <w:szCs w:val="22"/>
          <w:rPrChange w:id="10768" w:author="Ines Romero Carraminana" w:date="2025-05-23T13:33:00Z" w16du:dateUtc="2025-05-23T11:33:00Z">
            <w:rPr>
              <w:szCs w:val="22"/>
              <w:lang w:val="es-ES"/>
            </w:rPr>
          </w:rPrChange>
        </w:rPr>
      </w:pPr>
      <w:r w:rsidRPr="007C408B">
        <w:rPr>
          <w:szCs w:val="22"/>
          <w:rPrChange w:id="10769" w:author="Ines Romero Carraminana" w:date="2025-05-23T13:33:00Z" w16du:dateUtc="2025-05-23T11:33:00Z">
            <w:rPr>
              <w:szCs w:val="22"/>
              <w:lang w:val="es-ES"/>
            </w:rPr>
          </w:rPrChange>
        </w:rPr>
        <w:t>No se requiere ajuste de dosis (ver sección</w:t>
      </w:r>
      <w:r w:rsidR="002C7302" w:rsidRPr="007C408B">
        <w:rPr>
          <w:szCs w:val="22"/>
          <w:rPrChange w:id="10770" w:author="Ines Romero Carraminana" w:date="2025-05-23T13:33:00Z" w16du:dateUtc="2025-05-23T11:33:00Z">
            <w:rPr>
              <w:szCs w:val="22"/>
              <w:lang w:val="es-ES"/>
            </w:rPr>
          </w:rPrChange>
        </w:rPr>
        <w:t> </w:t>
      </w:r>
      <w:r w:rsidRPr="007C408B">
        <w:rPr>
          <w:szCs w:val="22"/>
          <w:rPrChange w:id="10771" w:author="Ines Romero Carraminana" w:date="2025-05-23T13:33:00Z" w16du:dateUtc="2025-05-23T11:33:00Z">
            <w:rPr>
              <w:szCs w:val="22"/>
              <w:lang w:val="es-ES"/>
            </w:rPr>
          </w:rPrChange>
        </w:rPr>
        <w:t>5.2).</w:t>
      </w:r>
    </w:p>
    <w:p w14:paraId="329744EE" w14:textId="67870686" w:rsidR="00984416" w:rsidRPr="007C408B" w:rsidRDefault="00567E1F" w:rsidP="00984416">
      <w:pPr>
        <w:numPr>
          <w:ilvl w:val="12"/>
          <w:numId w:val="0"/>
        </w:numPr>
        <w:spacing w:line="240" w:lineRule="auto"/>
        <w:ind w:right="-2"/>
        <w:rPr>
          <w:szCs w:val="22"/>
          <w:rPrChange w:id="10772" w:author="Ines Romero Carraminana" w:date="2025-05-23T13:33:00Z" w16du:dateUtc="2025-05-23T11:33:00Z">
            <w:rPr>
              <w:szCs w:val="22"/>
              <w:lang w:val="es-ES"/>
            </w:rPr>
          </w:rPrChange>
        </w:rPr>
      </w:pPr>
      <w:r w:rsidRPr="007C408B">
        <w:rPr>
          <w:szCs w:val="22"/>
          <w:rPrChange w:id="10773" w:author="Ines Romero Carraminana" w:date="2025-05-23T13:33:00Z" w16du:dateUtc="2025-05-23T11:33:00Z">
            <w:rPr>
              <w:szCs w:val="22"/>
              <w:lang w:val="es-ES"/>
            </w:rPr>
          </w:rPrChange>
        </w:rPr>
        <w:t>Rivaroxabán</w:t>
      </w:r>
      <w:r w:rsidR="00984416" w:rsidRPr="007C408B">
        <w:rPr>
          <w:szCs w:val="22"/>
          <w:rPrChange w:id="10774" w:author="Ines Romero Carraminana" w:date="2025-05-23T13:33:00Z" w16du:dateUtc="2025-05-23T11:33:00Z">
            <w:rPr>
              <w:szCs w:val="22"/>
              <w:lang w:val="es-ES"/>
            </w:rPr>
          </w:rPrChange>
        </w:rPr>
        <w:t xml:space="preserve"> </w:t>
      </w:r>
      <w:r w:rsidR="008F3AF5" w:rsidRPr="007C408B">
        <w:rPr>
          <w:szCs w:val="22"/>
          <w:rPrChange w:id="10775" w:author="Ines Romero Carraminana" w:date="2025-05-23T13:33:00Z" w16du:dateUtc="2025-05-23T11:33:00Z">
            <w:rPr>
              <w:szCs w:val="22"/>
              <w:lang w:val="es-ES"/>
            </w:rPr>
          </w:rPrChange>
        </w:rPr>
        <w:t>Viatris</w:t>
      </w:r>
      <w:r w:rsidR="00984416" w:rsidRPr="007C408B">
        <w:rPr>
          <w:szCs w:val="22"/>
          <w:rPrChange w:id="10776" w:author="Ines Romero Carraminana" w:date="2025-05-23T13:33:00Z" w16du:dateUtc="2025-05-23T11:33:00Z">
            <w:rPr>
              <w:szCs w:val="22"/>
              <w:lang w:val="es-ES"/>
            </w:rPr>
          </w:rPrChange>
        </w:rPr>
        <w:t xml:space="preserve"> </w:t>
      </w:r>
    </w:p>
    <w:p w14:paraId="6993C698" w14:textId="77777777" w:rsidR="00B3079B" w:rsidRPr="007C408B" w:rsidRDefault="00B3079B" w:rsidP="00A07595">
      <w:pPr>
        <w:spacing w:line="240" w:lineRule="auto"/>
        <w:rPr>
          <w:szCs w:val="22"/>
          <w:rPrChange w:id="10777" w:author="Ines Romero Carraminana" w:date="2025-05-23T13:33:00Z" w16du:dateUtc="2025-05-23T11:33:00Z">
            <w:rPr>
              <w:szCs w:val="22"/>
              <w:lang w:val="es-ES"/>
            </w:rPr>
          </w:rPrChange>
        </w:rPr>
      </w:pPr>
    </w:p>
    <w:p w14:paraId="6536B27F" w14:textId="77777777" w:rsidR="000F4FCF" w:rsidRPr="007C408B" w:rsidRDefault="00DA33DE" w:rsidP="00A07595">
      <w:pPr>
        <w:keepNext/>
        <w:spacing w:line="240" w:lineRule="auto"/>
        <w:rPr>
          <w:i/>
          <w:szCs w:val="22"/>
          <w:u w:val="single"/>
          <w:rPrChange w:id="10778" w:author="Ines Romero Carraminana" w:date="2025-05-23T13:33:00Z" w16du:dateUtc="2025-05-23T11:33:00Z">
            <w:rPr>
              <w:i/>
              <w:szCs w:val="22"/>
              <w:u w:val="single"/>
              <w:lang w:val="es-ES"/>
            </w:rPr>
          </w:rPrChange>
        </w:rPr>
      </w:pPr>
      <w:r w:rsidRPr="007C408B">
        <w:rPr>
          <w:i/>
          <w:szCs w:val="22"/>
          <w:u w:val="single"/>
          <w:rPrChange w:id="10779" w:author="Ines Romero Carraminana" w:date="2025-05-23T13:33:00Z" w16du:dateUtc="2025-05-23T11:33:00Z">
            <w:rPr>
              <w:i/>
              <w:szCs w:val="22"/>
              <w:u w:val="single"/>
              <w:lang w:val="es-ES"/>
            </w:rPr>
          </w:rPrChange>
        </w:rPr>
        <w:lastRenderedPageBreak/>
        <w:t>P</w:t>
      </w:r>
      <w:r w:rsidR="000F4FCF" w:rsidRPr="007C408B">
        <w:rPr>
          <w:i/>
          <w:szCs w:val="22"/>
          <w:u w:val="single"/>
          <w:rPrChange w:id="10780" w:author="Ines Romero Carraminana" w:date="2025-05-23T13:33:00Z" w16du:dateUtc="2025-05-23T11:33:00Z">
            <w:rPr>
              <w:i/>
              <w:szCs w:val="22"/>
              <w:u w:val="single"/>
              <w:lang w:val="es-ES"/>
            </w:rPr>
          </w:rPrChange>
        </w:rPr>
        <w:t>acientes sometidos a cardioversión</w:t>
      </w:r>
    </w:p>
    <w:p w14:paraId="5C9398EF" w14:textId="5ED5DB35" w:rsidR="00DA33DE" w:rsidRPr="007C408B" w:rsidRDefault="000F4FCF" w:rsidP="00A07595">
      <w:pPr>
        <w:spacing w:line="240" w:lineRule="auto"/>
        <w:rPr>
          <w:rPrChange w:id="10781" w:author="Ines Romero Carraminana" w:date="2025-05-23T13:33:00Z" w16du:dateUtc="2025-05-23T11:33:00Z">
            <w:rPr>
              <w:lang w:val="es-ES"/>
            </w:rPr>
          </w:rPrChange>
        </w:rPr>
      </w:pPr>
      <w:r w:rsidRPr="007C408B">
        <w:rPr>
          <w:szCs w:val="22"/>
          <w:rPrChange w:id="10782" w:author="Ines Romero Carraminana" w:date="2025-05-23T13:33:00Z" w16du:dateUtc="2025-05-23T11:33:00Z">
            <w:rPr>
              <w:szCs w:val="22"/>
              <w:lang w:val="es-ES"/>
            </w:rPr>
          </w:rPrChange>
        </w:rPr>
        <w:t xml:space="preserve">El tratamiento con </w:t>
      </w:r>
      <w:r w:rsidR="00567E1F" w:rsidRPr="007C408B">
        <w:rPr>
          <w:szCs w:val="22"/>
          <w:rPrChange w:id="10783" w:author="Ines Romero Carraminana" w:date="2025-05-23T13:33:00Z" w16du:dateUtc="2025-05-23T11:33:00Z">
            <w:rPr>
              <w:szCs w:val="22"/>
              <w:lang w:val="es-ES"/>
            </w:rPr>
          </w:rPrChange>
        </w:rPr>
        <w:t>Rivaroxabán</w:t>
      </w:r>
      <w:r w:rsidR="002C49BB" w:rsidRPr="007C408B">
        <w:rPr>
          <w:szCs w:val="22"/>
          <w:rPrChange w:id="10784" w:author="Ines Romero Carraminana" w:date="2025-05-23T13:33:00Z" w16du:dateUtc="2025-05-23T11:33:00Z">
            <w:rPr>
              <w:szCs w:val="22"/>
              <w:lang w:val="es-ES"/>
            </w:rPr>
          </w:rPrChange>
        </w:rPr>
        <w:t xml:space="preserve"> </w:t>
      </w:r>
      <w:r w:rsidR="008F3AF5" w:rsidRPr="007C408B">
        <w:rPr>
          <w:szCs w:val="22"/>
          <w:rPrChange w:id="10785" w:author="Ines Romero Carraminana" w:date="2025-05-23T13:33:00Z" w16du:dateUtc="2025-05-23T11:33:00Z">
            <w:rPr>
              <w:szCs w:val="22"/>
              <w:lang w:val="es-ES"/>
            </w:rPr>
          </w:rPrChange>
        </w:rPr>
        <w:t>Viatris</w:t>
      </w:r>
      <w:r w:rsidRPr="007C408B">
        <w:rPr>
          <w:szCs w:val="22"/>
          <w:rPrChange w:id="10786" w:author="Ines Romero Carraminana" w:date="2025-05-23T13:33:00Z" w16du:dateUtc="2025-05-23T11:33:00Z">
            <w:rPr>
              <w:szCs w:val="22"/>
              <w:lang w:val="es-ES"/>
            </w:rPr>
          </w:rPrChange>
        </w:rPr>
        <w:t xml:space="preserve"> </w:t>
      </w:r>
      <w:r w:rsidR="00DA33DE" w:rsidRPr="007C408B">
        <w:rPr>
          <w:szCs w:val="22"/>
          <w:rPrChange w:id="10787" w:author="Ines Romero Carraminana" w:date="2025-05-23T13:33:00Z" w16du:dateUtc="2025-05-23T11:33:00Z">
            <w:rPr>
              <w:szCs w:val="22"/>
              <w:lang w:val="es-ES"/>
            </w:rPr>
          </w:rPrChange>
        </w:rPr>
        <w:t xml:space="preserve">se </w:t>
      </w:r>
      <w:r w:rsidRPr="007C408B">
        <w:rPr>
          <w:szCs w:val="22"/>
          <w:rPrChange w:id="10788" w:author="Ines Romero Carraminana" w:date="2025-05-23T13:33:00Z" w16du:dateUtc="2025-05-23T11:33:00Z">
            <w:rPr>
              <w:szCs w:val="22"/>
              <w:lang w:val="es-ES"/>
            </w:rPr>
          </w:rPrChange>
        </w:rPr>
        <w:t>puede iniciar o continuar en pacientes que requ</w:t>
      </w:r>
      <w:r w:rsidR="00516411" w:rsidRPr="007C408B">
        <w:rPr>
          <w:szCs w:val="22"/>
          <w:rPrChange w:id="10789" w:author="Ines Romero Carraminana" w:date="2025-05-23T13:33:00Z" w16du:dateUtc="2025-05-23T11:33:00Z">
            <w:rPr>
              <w:szCs w:val="22"/>
              <w:lang w:val="es-ES"/>
            </w:rPr>
          </w:rPrChange>
        </w:rPr>
        <w:t>ieran</w:t>
      </w:r>
      <w:r w:rsidRPr="007C408B">
        <w:rPr>
          <w:szCs w:val="22"/>
          <w:rPrChange w:id="10790" w:author="Ines Romero Carraminana" w:date="2025-05-23T13:33:00Z" w16du:dateUtc="2025-05-23T11:33:00Z">
            <w:rPr>
              <w:szCs w:val="22"/>
              <w:lang w:val="es-ES"/>
            </w:rPr>
          </w:rPrChange>
        </w:rPr>
        <w:t xml:space="preserve"> cardioversión.</w:t>
      </w:r>
      <w:r w:rsidR="00680FD3" w:rsidRPr="007C408B">
        <w:rPr>
          <w:szCs w:val="22"/>
          <w:rPrChange w:id="10791" w:author="Ines Romero Carraminana" w:date="2025-05-23T13:33:00Z" w16du:dateUtc="2025-05-23T11:33:00Z">
            <w:rPr>
              <w:szCs w:val="22"/>
              <w:lang w:val="es-ES"/>
            </w:rPr>
          </w:rPrChange>
        </w:rPr>
        <w:t xml:space="preserve"> </w:t>
      </w:r>
      <w:r w:rsidRPr="007C408B">
        <w:rPr>
          <w:szCs w:val="22"/>
          <w:rPrChange w:id="10792" w:author="Ines Romero Carraminana" w:date="2025-05-23T13:33:00Z" w16du:dateUtc="2025-05-23T11:33:00Z">
            <w:rPr>
              <w:szCs w:val="22"/>
              <w:lang w:val="es-ES"/>
            </w:rPr>
          </w:rPrChange>
        </w:rPr>
        <w:t xml:space="preserve">Para una cardioversión guiada por ecocardiografía transesofágica (ETE) en pacientes no tratados previamente con anticoagulantes, el tratamiento con </w:t>
      </w:r>
      <w:r w:rsidR="00567E1F" w:rsidRPr="007C408B">
        <w:rPr>
          <w:szCs w:val="22"/>
          <w:rPrChange w:id="10793" w:author="Ines Romero Carraminana" w:date="2025-05-23T13:33:00Z" w16du:dateUtc="2025-05-23T11:33:00Z">
            <w:rPr>
              <w:szCs w:val="22"/>
              <w:lang w:val="es-ES"/>
            </w:rPr>
          </w:rPrChange>
        </w:rPr>
        <w:t>Rivaroxabán</w:t>
      </w:r>
      <w:r w:rsidR="002C49BB" w:rsidRPr="007C408B">
        <w:rPr>
          <w:szCs w:val="22"/>
          <w:rPrChange w:id="10794" w:author="Ines Romero Carraminana" w:date="2025-05-23T13:33:00Z" w16du:dateUtc="2025-05-23T11:33:00Z">
            <w:rPr>
              <w:szCs w:val="22"/>
              <w:lang w:val="es-ES"/>
            </w:rPr>
          </w:rPrChange>
        </w:rPr>
        <w:t xml:space="preserve"> </w:t>
      </w:r>
      <w:r w:rsidR="008F3AF5" w:rsidRPr="007C408B">
        <w:rPr>
          <w:szCs w:val="22"/>
          <w:rPrChange w:id="10795" w:author="Ines Romero Carraminana" w:date="2025-05-23T13:33:00Z" w16du:dateUtc="2025-05-23T11:33:00Z">
            <w:rPr>
              <w:szCs w:val="22"/>
              <w:lang w:val="es-ES"/>
            </w:rPr>
          </w:rPrChange>
        </w:rPr>
        <w:t>Viatris</w:t>
      </w:r>
      <w:r w:rsidRPr="007C408B">
        <w:rPr>
          <w:szCs w:val="22"/>
          <w:rPrChange w:id="10796" w:author="Ines Romero Carraminana" w:date="2025-05-23T13:33:00Z" w16du:dateUtc="2025-05-23T11:33:00Z">
            <w:rPr>
              <w:szCs w:val="22"/>
              <w:lang w:val="es-ES"/>
            </w:rPr>
          </w:rPrChange>
        </w:rPr>
        <w:t xml:space="preserve"> debe iniciarse al menos 4</w:t>
      </w:r>
      <w:r w:rsidR="005A7EF8" w:rsidRPr="007C408B">
        <w:rPr>
          <w:rPrChange w:id="10797" w:author="Ines Romero Carraminana" w:date="2025-05-23T13:33:00Z" w16du:dateUtc="2025-05-23T11:33:00Z">
            <w:rPr>
              <w:lang w:val="es-ES"/>
            </w:rPr>
          </w:rPrChange>
        </w:rPr>
        <w:t> </w:t>
      </w:r>
      <w:r w:rsidRPr="007C408B">
        <w:rPr>
          <w:szCs w:val="22"/>
          <w:rPrChange w:id="10798" w:author="Ines Romero Carraminana" w:date="2025-05-23T13:33:00Z" w16du:dateUtc="2025-05-23T11:33:00Z">
            <w:rPr>
              <w:szCs w:val="22"/>
              <w:lang w:val="es-ES"/>
            </w:rPr>
          </w:rPrChange>
        </w:rPr>
        <w:t xml:space="preserve">horas antes de la cardioversión para asegurar una anticoagulación adecuada (ver </w:t>
      </w:r>
      <w:r w:rsidR="00415D97" w:rsidRPr="007C408B">
        <w:rPr>
          <w:szCs w:val="22"/>
          <w:rPrChange w:id="10799" w:author="Ines Romero Carraminana" w:date="2025-05-23T13:33:00Z" w16du:dateUtc="2025-05-23T11:33:00Z">
            <w:rPr>
              <w:szCs w:val="22"/>
              <w:lang w:val="es-ES"/>
            </w:rPr>
          </w:rPrChange>
        </w:rPr>
        <w:t xml:space="preserve">las </w:t>
      </w:r>
      <w:r w:rsidRPr="007C408B">
        <w:rPr>
          <w:szCs w:val="22"/>
          <w:rPrChange w:id="10800" w:author="Ines Romero Carraminana" w:date="2025-05-23T13:33:00Z" w16du:dateUtc="2025-05-23T11:33:00Z">
            <w:rPr>
              <w:szCs w:val="22"/>
              <w:lang w:val="es-ES"/>
            </w:rPr>
          </w:rPrChange>
        </w:rPr>
        <w:t>secciones</w:t>
      </w:r>
      <w:r w:rsidR="00EF68D8" w:rsidRPr="007C408B">
        <w:rPr>
          <w:szCs w:val="22"/>
          <w:rPrChange w:id="10801" w:author="Ines Romero Carraminana" w:date="2025-05-23T13:33:00Z" w16du:dateUtc="2025-05-23T11:33:00Z">
            <w:rPr>
              <w:szCs w:val="22"/>
              <w:lang w:val="es-ES"/>
            </w:rPr>
          </w:rPrChange>
        </w:rPr>
        <w:t> </w:t>
      </w:r>
      <w:r w:rsidRPr="007C408B">
        <w:rPr>
          <w:szCs w:val="22"/>
          <w:rPrChange w:id="10802" w:author="Ines Romero Carraminana" w:date="2025-05-23T13:33:00Z" w16du:dateUtc="2025-05-23T11:33:00Z">
            <w:rPr>
              <w:szCs w:val="22"/>
              <w:lang w:val="es-ES"/>
            </w:rPr>
          </w:rPrChange>
        </w:rPr>
        <w:t>5.1</w:t>
      </w:r>
      <w:r w:rsidR="00F12419" w:rsidRPr="007C408B">
        <w:rPr>
          <w:szCs w:val="22"/>
          <w:rPrChange w:id="10803" w:author="Ines Romero Carraminana" w:date="2025-05-23T13:33:00Z" w16du:dateUtc="2025-05-23T11:33:00Z">
            <w:rPr>
              <w:szCs w:val="22"/>
              <w:lang w:val="es-ES"/>
            </w:rPr>
          </w:rPrChange>
        </w:rPr>
        <w:t xml:space="preserve"> y</w:t>
      </w:r>
      <w:r w:rsidRPr="007C408B">
        <w:rPr>
          <w:szCs w:val="22"/>
          <w:rPrChange w:id="10804" w:author="Ines Romero Carraminana" w:date="2025-05-23T13:33:00Z" w16du:dateUtc="2025-05-23T11:33:00Z">
            <w:rPr>
              <w:szCs w:val="22"/>
              <w:lang w:val="es-ES"/>
            </w:rPr>
          </w:rPrChange>
        </w:rPr>
        <w:t xml:space="preserve"> 5.2).</w:t>
      </w:r>
      <w:r w:rsidR="00DB6818" w:rsidRPr="007C408B">
        <w:rPr>
          <w:bCs/>
          <w:rPrChange w:id="10805" w:author="Ines Romero Carraminana" w:date="2025-05-23T13:33:00Z" w16du:dateUtc="2025-05-23T11:33:00Z">
            <w:rPr>
              <w:bCs/>
              <w:lang w:val="es-ES"/>
            </w:rPr>
          </w:rPrChange>
        </w:rPr>
        <w:t xml:space="preserve"> </w:t>
      </w:r>
      <w:r w:rsidR="00DA33DE" w:rsidRPr="007C408B">
        <w:rPr>
          <w:bCs/>
          <w:rPrChange w:id="10806" w:author="Ines Romero Carraminana" w:date="2025-05-23T13:33:00Z" w16du:dateUtc="2025-05-23T11:33:00Z">
            <w:rPr>
              <w:bCs/>
              <w:lang w:val="es-ES"/>
            </w:rPr>
          </w:rPrChange>
        </w:rPr>
        <w:t>En todos los pacientes,</w:t>
      </w:r>
      <w:r w:rsidR="00DA33DE" w:rsidRPr="007C408B">
        <w:rPr>
          <w:rPrChange w:id="10807" w:author="Ines Romero Carraminana" w:date="2025-05-23T13:33:00Z" w16du:dateUtc="2025-05-23T11:33:00Z">
            <w:rPr>
              <w:lang w:val="es-ES"/>
            </w:rPr>
          </w:rPrChange>
        </w:rPr>
        <w:t xml:space="preserve"> se</w:t>
      </w:r>
      <w:r w:rsidR="00DA33DE" w:rsidRPr="007C408B">
        <w:rPr>
          <w:bCs/>
          <w:rPrChange w:id="10808" w:author="Ines Romero Carraminana" w:date="2025-05-23T13:33:00Z" w16du:dateUtc="2025-05-23T11:33:00Z">
            <w:rPr>
              <w:bCs/>
              <w:lang w:val="es-ES"/>
            </w:rPr>
          </w:rPrChange>
        </w:rPr>
        <w:t xml:space="preserve"> </w:t>
      </w:r>
      <w:r w:rsidR="00DA33DE" w:rsidRPr="007C408B">
        <w:rPr>
          <w:rPrChange w:id="10809" w:author="Ines Romero Carraminana" w:date="2025-05-23T13:33:00Z" w16du:dateUtc="2025-05-23T11:33:00Z">
            <w:rPr>
              <w:lang w:val="es-ES"/>
            </w:rPr>
          </w:rPrChange>
        </w:rPr>
        <w:t xml:space="preserve">deberá confirmar antes de la cardioversión que el paciente ha tomado </w:t>
      </w:r>
      <w:r w:rsidR="00567E1F" w:rsidRPr="007C408B">
        <w:rPr>
          <w:rPrChange w:id="10810" w:author="Ines Romero Carraminana" w:date="2025-05-23T13:33:00Z" w16du:dateUtc="2025-05-23T11:33:00Z">
            <w:rPr>
              <w:lang w:val="es-ES"/>
            </w:rPr>
          </w:rPrChange>
        </w:rPr>
        <w:t>Rivaroxabán</w:t>
      </w:r>
      <w:r w:rsidR="002C49BB" w:rsidRPr="007C408B">
        <w:rPr>
          <w:rPrChange w:id="10811" w:author="Ines Romero Carraminana" w:date="2025-05-23T13:33:00Z" w16du:dateUtc="2025-05-23T11:33:00Z">
            <w:rPr>
              <w:lang w:val="es-ES"/>
            </w:rPr>
          </w:rPrChange>
        </w:rPr>
        <w:t xml:space="preserve"> </w:t>
      </w:r>
      <w:r w:rsidR="008F3AF5" w:rsidRPr="007C408B">
        <w:rPr>
          <w:rPrChange w:id="10812" w:author="Ines Romero Carraminana" w:date="2025-05-23T13:33:00Z" w16du:dateUtc="2025-05-23T11:33:00Z">
            <w:rPr>
              <w:lang w:val="es-ES"/>
            </w:rPr>
          </w:rPrChange>
        </w:rPr>
        <w:t>Viatris</w:t>
      </w:r>
      <w:r w:rsidR="00DA33DE" w:rsidRPr="007C408B">
        <w:rPr>
          <w:rPrChange w:id="10813" w:author="Ines Romero Carraminana" w:date="2025-05-23T13:33:00Z" w16du:dateUtc="2025-05-23T11:33:00Z">
            <w:rPr>
              <w:lang w:val="es-ES"/>
            </w:rPr>
          </w:rPrChange>
        </w:rPr>
        <w:t xml:space="preserve"> según lo prescrito.</w:t>
      </w:r>
      <w:r w:rsidR="00DB6818" w:rsidRPr="007C408B">
        <w:rPr>
          <w:rPrChange w:id="10814" w:author="Ines Romero Carraminana" w:date="2025-05-23T13:33:00Z" w16du:dateUtc="2025-05-23T11:33:00Z">
            <w:rPr>
              <w:lang w:val="es-ES"/>
            </w:rPr>
          </w:rPrChange>
        </w:rPr>
        <w:t xml:space="preserve"> </w:t>
      </w:r>
      <w:r w:rsidR="00DA33DE" w:rsidRPr="007C408B">
        <w:rPr>
          <w:rPrChange w:id="10815" w:author="Ines Romero Carraminana" w:date="2025-05-23T13:33:00Z" w16du:dateUtc="2025-05-23T11:33:00Z">
            <w:rPr>
              <w:lang w:val="es-ES"/>
            </w:rPr>
          </w:rPrChange>
        </w:rPr>
        <w:t>En las decisiones sobre inicio y duración del tratamiento, se tendrán en cuenta las recomendaciones de las guías establecidas para el tratamiento anticoagulante en pacientes sometidos a cardioversión.</w:t>
      </w:r>
    </w:p>
    <w:p w14:paraId="255EEEF4" w14:textId="77777777" w:rsidR="000D2B2C" w:rsidRPr="007C408B" w:rsidRDefault="000D2B2C" w:rsidP="00A07595">
      <w:pPr>
        <w:spacing w:line="240" w:lineRule="auto"/>
        <w:rPr>
          <w:rPrChange w:id="10816" w:author="Ines Romero Carraminana" w:date="2025-05-23T13:33:00Z" w16du:dateUtc="2025-05-23T11:33:00Z">
            <w:rPr>
              <w:lang w:val="es-ES"/>
            </w:rPr>
          </w:rPrChange>
        </w:rPr>
      </w:pPr>
    </w:p>
    <w:p w14:paraId="4601D038" w14:textId="77777777" w:rsidR="008C6EB2" w:rsidRPr="007C408B" w:rsidRDefault="008C6EB2"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u w:val="single"/>
          <w:lang w:eastAsia="es-ES"/>
          <w:rPrChange w:id="10817" w:author="Ines Romero Carraminana" w:date="2025-05-23T13:33:00Z" w16du:dateUtc="2025-05-23T11:33:00Z">
            <w:rPr>
              <w:i/>
              <w:u w:val="single"/>
              <w:lang w:val="es-ES" w:eastAsia="es-ES"/>
            </w:rPr>
          </w:rPrChange>
        </w:rPr>
      </w:pPr>
      <w:r w:rsidRPr="007C408B">
        <w:rPr>
          <w:i/>
          <w:u w:val="single"/>
          <w:lang w:eastAsia="es-ES"/>
          <w:rPrChange w:id="10818" w:author="Ines Romero Carraminana" w:date="2025-05-23T13:33:00Z" w16du:dateUtc="2025-05-23T11:33:00Z">
            <w:rPr>
              <w:i/>
              <w:u w:val="single"/>
              <w:lang w:val="es-ES" w:eastAsia="es-ES"/>
            </w:rPr>
          </w:rPrChange>
        </w:rPr>
        <w:t>Pacientes con fibrilación auricular no valvular sometidos a intervención coronaria percutánea (ICP) con colocación de stent</w:t>
      </w:r>
    </w:p>
    <w:p w14:paraId="4E9DDC6B" w14:textId="45D0D6F5" w:rsidR="008C6EB2" w:rsidRPr="007C408B" w:rsidRDefault="008C6EB2" w:rsidP="00A07595">
      <w:pPr>
        <w:tabs>
          <w:tab w:val="clear" w:pos="567"/>
        </w:tabs>
        <w:autoSpaceDE w:val="0"/>
        <w:autoSpaceDN w:val="0"/>
        <w:adjustRightInd w:val="0"/>
        <w:rPr>
          <w:lang w:eastAsia="es-ES"/>
          <w:rPrChange w:id="10819" w:author="Ines Romero Carraminana" w:date="2025-05-23T13:33:00Z" w16du:dateUtc="2025-05-23T11:33:00Z">
            <w:rPr>
              <w:lang w:val="es-ES" w:eastAsia="es-ES"/>
            </w:rPr>
          </w:rPrChange>
        </w:rPr>
      </w:pPr>
      <w:r w:rsidRPr="007C408B">
        <w:rPr>
          <w:rPrChange w:id="10820" w:author="Ines Romero Carraminana" w:date="2025-05-23T13:33:00Z" w16du:dateUtc="2025-05-23T11:33:00Z">
            <w:rPr>
              <w:lang w:val="es-ES"/>
            </w:rPr>
          </w:rPrChange>
        </w:rPr>
        <w:t xml:space="preserve">Se dispone de experiencia limitada con el uso de una dosis reducida de </w:t>
      </w:r>
      <w:r w:rsidR="00567E1F" w:rsidRPr="007C408B">
        <w:rPr>
          <w:rPrChange w:id="10821" w:author="Ines Romero Carraminana" w:date="2025-05-23T13:33:00Z" w16du:dateUtc="2025-05-23T11:33:00Z">
            <w:rPr>
              <w:lang w:val="es-ES"/>
            </w:rPr>
          </w:rPrChange>
        </w:rPr>
        <w:t>Rivaroxabán</w:t>
      </w:r>
      <w:r w:rsidR="002C49BB" w:rsidRPr="007C408B">
        <w:rPr>
          <w:rPrChange w:id="10822" w:author="Ines Romero Carraminana" w:date="2025-05-23T13:33:00Z" w16du:dateUtc="2025-05-23T11:33:00Z">
            <w:rPr>
              <w:lang w:val="es-ES"/>
            </w:rPr>
          </w:rPrChange>
        </w:rPr>
        <w:t xml:space="preserve"> </w:t>
      </w:r>
      <w:r w:rsidR="008F3AF5" w:rsidRPr="007C408B">
        <w:rPr>
          <w:rPrChange w:id="10823" w:author="Ines Romero Carraminana" w:date="2025-05-23T13:33:00Z" w16du:dateUtc="2025-05-23T11:33:00Z">
            <w:rPr>
              <w:lang w:val="es-ES"/>
            </w:rPr>
          </w:rPrChange>
        </w:rPr>
        <w:t>Viatris</w:t>
      </w:r>
      <w:r w:rsidRPr="007C408B">
        <w:rPr>
          <w:rPrChange w:id="10824" w:author="Ines Romero Carraminana" w:date="2025-05-23T13:33:00Z" w16du:dateUtc="2025-05-23T11:33:00Z">
            <w:rPr>
              <w:lang w:val="es-ES"/>
            </w:rPr>
          </w:rPrChange>
        </w:rPr>
        <w:t xml:space="preserve"> 15 mg una vez al día </w:t>
      </w:r>
      <w:r w:rsidRPr="007C408B">
        <w:rPr>
          <w:lang w:eastAsia="es-ES"/>
          <w:rPrChange w:id="10825" w:author="Ines Romero Carraminana" w:date="2025-05-23T13:33:00Z" w16du:dateUtc="2025-05-23T11:33:00Z">
            <w:rPr>
              <w:lang w:val="es-ES" w:eastAsia="es-ES"/>
            </w:rPr>
          </w:rPrChange>
        </w:rPr>
        <w:t xml:space="preserve">(o </w:t>
      </w:r>
      <w:r w:rsidR="00567E1F" w:rsidRPr="007C408B">
        <w:rPr>
          <w:lang w:eastAsia="es-ES"/>
          <w:rPrChange w:id="10826" w:author="Ines Romero Carraminana" w:date="2025-05-23T13:33:00Z" w16du:dateUtc="2025-05-23T11:33:00Z">
            <w:rPr>
              <w:lang w:val="es-ES" w:eastAsia="es-ES"/>
            </w:rPr>
          </w:rPrChange>
        </w:rPr>
        <w:t>Rivaroxabán</w:t>
      </w:r>
      <w:r w:rsidR="002C49BB" w:rsidRPr="007C408B">
        <w:rPr>
          <w:lang w:eastAsia="es-ES"/>
          <w:rPrChange w:id="10827" w:author="Ines Romero Carraminana" w:date="2025-05-23T13:33:00Z" w16du:dateUtc="2025-05-23T11:33:00Z">
            <w:rPr>
              <w:lang w:val="es-ES" w:eastAsia="es-ES"/>
            </w:rPr>
          </w:rPrChange>
        </w:rPr>
        <w:t xml:space="preserve"> </w:t>
      </w:r>
      <w:r w:rsidR="008F3AF5" w:rsidRPr="007C408B">
        <w:rPr>
          <w:lang w:eastAsia="es-ES"/>
          <w:rPrChange w:id="10828" w:author="Ines Romero Carraminana" w:date="2025-05-23T13:33:00Z" w16du:dateUtc="2025-05-23T11:33:00Z">
            <w:rPr>
              <w:lang w:val="es-ES" w:eastAsia="es-ES"/>
            </w:rPr>
          </w:rPrChange>
        </w:rPr>
        <w:t>Viatris</w:t>
      </w:r>
      <w:r w:rsidRPr="007C408B">
        <w:rPr>
          <w:rPrChange w:id="10829" w:author="Ines Romero Carraminana" w:date="2025-05-23T13:33:00Z" w16du:dateUtc="2025-05-23T11:33:00Z">
            <w:rPr>
              <w:lang w:val="es-ES"/>
            </w:rPr>
          </w:rPrChange>
        </w:rPr>
        <w:t> </w:t>
      </w:r>
      <w:r w:rsidRPr="007C408B">
        <w:rPr>
          <w:lang w:eastAsia="es-ES"/>
          <w:rPrChange w:id="10830" w:author="Ines Romero Carraminana" w:date="2025-05-23T13:33:00Z" w16du:dateUtc="2025-05-23T11:33:00Z">
            <w:rPr>
              <w:lang w:val="es-ES" w:eastAsia="es-ES"/>
            </w:rPr>
          </w:rPrChange>
        </w:rPr>
        <w:t>10</w:t>
      </w:r>
      <w:r w:rsidR="00AF6EE8" w:rsidRPr="007C408B">
        <w:rPr>
          <w:lang w:eastAsia="es-ES"/>
          <w:rPrChange w:id="10831" w:author="Ines Romero Carraminana" w:date="2025-05-23T13:33:00Z" w16du:dateUtc="2025-05-23T11:33:00Z">
            <w:rPr>
              <w:lang w:val="es-ES" w:eastAsia="es-ES"/>
            </w:rPr>
          </w:rPrChange>
        </w:rPr>
        <w:t> </w:t>
      </w:r>
      <w:r w:rsidRPr="007C408B">
        <w:rPr>
          <w:lang w:eastAsia="es-ES"/>
          <w:rPrChange w:id="10832" w:author="Ines Romero Carraminana" w:date="2025-05-23T13:33:00Z" w16du:dateUtc="2025-05-23T11:33:00Z">
            <w:rPr>
              <w:lang w:val="es-ES" w:eastAsia="es-ES"/>
            </w:rPr>
          </w:rPrChange>
        </w:rPr>
        <w:t>mg una vez al día en pacientes con insuficiencia renal moderada (</w:t>
      </w:r>
      <w:r w:rsidRPr="007C408B">
        <w:rPr>
          <w:rPrChange w:id="10833" w:author="Ines Romero Carraminana" w:date="2025-05-23T13:33:00Z" w16du:dateUtc="2025-05-23T11:33:00Z">
            <w:rPr>
              <w:lang w:val="es-ES"/>
            </w:rPr>
          </w:rPrChange>
        </w:rPr>
        <w:t>aclaramiento de creatinina de 30 a 49 ml/min</w:t>
      </w:r>
      <w:r w:rsidRPr="007C408B">
        <w:rPr>
          <w:lang w:eastAsia="es-ES"/>
          <w:rPrChange w:id="10834" w:author="Ines Romero Carraminana" w:date="2025-05-23T13:33:00Z" w16du:dateUtc="2025-05-23T11:33:00Z">
            <w:rPr>
              <w:lang w:val="es-ES" w:eastAsia="es-ES"/>
            </w:rPr>
          </w:rPrChange>
        </w:rPr>
        <w:t>)), además de un inhibidor del P2Y12, durante un máximo de 12</w:t>
      </w:r>
      <w:r w:rsidR="00E574BE" w:rsidRPr="007C408B">
        <w:rPr>
          <w:rPrChange w:id="10835" w:author="Ines Romero Carraminana" w:date="2025-05-23T13:33:00Z" w16du:dateUtc="2025-05-23T11:33:00Z">
            <w:rPr>
              <w:lang w:val="es-ES"/>
            </w:rPr>
          </w:rPrChange>
        </w:rPr>
        <w:t> </w:t>
      </w:r>
      <w:r w:rsidRPr="007C408B">
        <w:rPr>
          <w:lang w:eastAsia="es-ES"/>
          <w:rPrChange w:id="10836" w:author="Ines Romero Carraminana" w:date="2025-05-23T13:33:00Z" w16du:dateUtc="2025-05-23T11:33:00Z">
            <w:rPr>
              <w:lang w:val="es-ES" w:eastAsia="es-ES"/>
            </w:rPr>
          </w:rPrChange>
        </w:rPr>
        <w:t xml:space="preserve">meses en pacientes con fibrilación auricular no valvular que requieran anticoagulación oral y se sometan a ICP con colocación de stent (ver </w:t>
      </w:r>
      <w:r w:rsidR="00415D97" w:rsidRPr="007C408B">
        <w:rPr>
          <w:lang w:eastAsia="es-ES"/>
          <w:rPrChange w:id="10837" w:author="Ines Romero Carraminana" w:date="2025-05-23T13:33:00Z" w16du:dateUtc="2025-05-23T11:33:00Z">
            <w:rPr>
              <w:lang w:val="es-ES" w:eastAsia="es-ES"/>
            </w:rPr>
          </w:rPrChange>
        </w:rPr>
        <w:t xml:space="preserve">las </w:t>
      </w:r>
      <w:r w:rsidRPr="007C408B">
        <w:rPr>
          <w:lang w:eastAsia="es-ES"/>
          <w:rPrChange w:id="10838" w:author="Ines Romero Carraminana" w:date="2025-05-23T13:33:00Z" w16du:dateUtc="2025-05-23T11:33:00Z">
            <w:rPr>
              <w:lang w:val="es-ES" w:eastAsia="es-ES"/>
            </w:rPr>
          </w:rPrChange>
        </w:rPr>
        <w:t>secciones</w:t>
      </w:r>
      <w:r w:rsidRPr="007C408B">
        <w:rPr>
          <w:rPrChange w:id="10839" w:author="Ines Romero Carraminana" w:date="2025-05-23T13:33:00Z" w16du:dateUtc="2025-05-23T11:33:00Z">
            <w:rPr>
              <w:lang w:val="es-ES"/>
            </w:rPr>
          </w:rPrChange>
        </w:rPr>
        <w:t> </w:t>
      </w:r>
      <w:r w:rsidRPr="007C408B">
        <w:rPr>
          <w:lang w:eastAsia="es-ES"/>
          <w:rPrChange w:id="10840" w:author="Ines Romero Carraminana" w:date="2025-05-23T13:33:00Z" w16du:dateUtc="2025-05-23T11:33:00Z">
            <w:rPr>
              <w:lang w:val="es-ES" w:eastAsia="es-ES"/>
            </w:rPr>
          </w:rPrChange>
        </w:rPr>
        <w:t>4.4 y 5.1)</w:t>
      </w:r>
      <w:r w:rsidR="002F03E1" w:rsidRPr="007C408B">
        <w:rPr>
          <w:lang w:eastAsia="es-ES"/>
          <w:rPrChange w:id="10841" w:author="Ines Romero Carraminana" w:date="2025-05-23T13:33:00Z" w16du:dateUtc="2025-05-23T11:33:00Z">
            <w:rPr>
              <w:lang w:val="es-ES" w:eastAsia="es-ES"/>
            </w:rPr>
          </w:rPrChange>
        </w:rPr>
        <w:t>.</w:t>
      </w:r>
    </w:p>
    <w:p w14:paraId="191DDA2D" w14:textId="77777777" w:rsidR="00CC456B" w:rsidRPr="007C408B" w:rsidRDefault="00CC456B" w:rsidP="00A07595">
      <w:pPr>
        <w:tabs>
          <w:tab w:val="clear" w:pos="567"/>
        </w:tabs>
        <w:autoSpaceDE w:val="0"/>
        <w:autoSpaceDN w:val="0"/>
        <w:adjustRightInd w:val="0"/>
        <w:rPr>
          <w:lang w:eastAsia="es-ES"/>
          <w:rPrChange w:id="10842" w:author="Ines Romero Carraminana" w:date="2025-05-23T13:33:00Z" w16du:dateUtc="2025-05-23T11:33:00Z">
            <w:rPr>
              <w:lang w:val="es-ES" w:eastAsia="es-ES"/>
            </w:rPr>
          </w:rPrChange>
        </w:rPr>
      </w:pPr>
    </w:p>
    <w:p w14:paraId="2947BA01" w14:textId="77777777" w:rsidR="00CC456B" w:rsidRPr="007C408B" w:rsidRDefault="006439C1" w:rsidP="00A07595">
      <w:pPr>
        <w:tabs>
          <w:tab w:val="clear" w:pos="567"/>
        </w:tabs>
        <w:autoSpaceDE w:val="0"/>
        <w:autoSpaceDN w:val="0"/>
        <w:adjustRightInd w:val="0"/>
        <w:rPr>
          <w:i/>
          <w:u w:val="single"/>
          <w:lang w:eastAsia="es-ES"/>
          <w:rPrChange w:id="10843" w:author="Ines Romero Carraminana" w:date="2025-05-23T13:33:00Z" w16du:dateUtc="2025-05-23T11:33:00Z">
            <w:rPr>
              <w:i/>
              <w:u w:val="single"/>
              <w:lang w:val="es-ES" w:eastAsia="es-ES"/>
            </w:rPr>
          </w:rPrChange>
        </w:rPr>
      </w:pPr>
      <w:r w:rsidRPr="007C408B">
        <w:rPr>
          <w:i/>
          <w:u w:val="single"/>
          <w:lang w:eastAsia="es-ES"/>
          <w:rPrChange w:id="10844" w:author="Ines Romero Carraminana" w:date="2025-05-23T13:33:00Z" w16du:dateUtc="2025-05-23T11:33:00Z">
            <w:rPr>
              <w:i/>
              <w:u w:val="single"/>
              <w:lang w:val="es-ES" w:eastAsia="es-ES"/>
            </w:rPr>
          </w:rPrChange>
        </w:rPr>
        <w:t>Población pediátrica</w:t>
      </w:r>
    </w:p>
    <w:p w14:paraId="3FB7810B" w14:textId="77D3611F" w:rsidR="00DB6818" w:rsidRPr="007C408B" w:rsidRDefault="00CC456B" w:rsidP="00A30B12">
      <w:pPr>
        <w:tabs>
          <w:tab w:val="clear" w:pos="567"/>
        </w:tabs>
        <w:autoSpaceDE w:val="0"/>
        <w:autoSpaceDN w:val="0"/>
        <w:adjustRightInd w:val="0"/>
        <w:rPr>
          <w:rPrChange w:id="10845" w:author="Ines Romero Carraminana" w:date="2025-05-23T13:33:00Z" w16du:dateUtc="2025-05-23T11:33:00Z">
            <w:rPr>
              <w:lang w:val="es-ES"/>
            </w:rPr>
          </w:rPrChange>
        </w:rPr>
      </w:pPr>
      <w:r w:rsidRPr="007C408B">
        <w:rPr>
          <w:rPrChange w:id="10846" w:author="Ines Romero Carraminana" w:date="2025-05-23T13:33:00Z" w16du:dateUtc="2025-05-23T11:33:00Z">
            <w:rPr>
              <w:lang w:val="es-ES"/>
            </w:rPr>
          </w:rPrChange>
        </w:rPr>
        <w:t xml:space="preserve">No se ha establecido la seguridad </w:t>
      </w:r>
      <w:r w:rsidR="00A30B12" w:rsidRPr="007C408B">
        <w:rPr>
          <w:rPrChange w:id="10847" w:author="Ines Romero Carraminana" w:date="2025-05-23T13:33:00Z" w16du:dateUtc="2025-05-23T11:33:00Z">
            <w:rPr>
              <w:lang w:val="es-ES"/>
            </w:rPr>
          </w:rPrChange>
        </w:rPr>
        <w:t xml:space="preserve">y eficacia de </w:t>
      </w:r>
      <w:r w:rsidR="00567E1F" w:rsidRPr="007C408B">
        <w:rPr>
          <w:rPrChange w:id="10848" w:author="Ines Romero Carraminana" w:date="2025-05-23T13:33:00Z" w16du:dateUtc="2025-05-23T11:33:00Z">
            <w:rPr>
              <w:lang w:val="es-ES"/>
            </w:rPr>
          </w:rPrChange>
        </w:rPr>
        <w:t>Rivaroxabán</w:t>
      </w:r>
      <w:r w:rsidR="002C49BB" w:rsidRPr="007C408B">
        <w:rPr>
          <w:rPrChange w:id="10849" w:author="Ines Romero Carraminana" w:date="2025-05-23T13:33:00Z" w16du:dateUtc="2025-05-23T11:33:00Z">
            <w:rPr>
              <w:lang w:val="es-ES"/>
            </w:rPr>
          </w:rPrChange>
        </w:rPr>
        <w:t xml:space="preserve"> </w:t>
      </w:r>
      <w:r w:rsidR="008F3AF5" w:rsidRPr="007C408B">
        <w:rPr>
          <w:rPrChange w:id="10850" w:author="Ines Romero Carraminana" w:date="2025-05-23T13:33:00Z" w16du:dateUtc="2025-05-23T11:33:00Z">
            <w:rPr>
              <w:lang w:val="es-ES"/>
            </w:rPr>
          </w:rPrChange>
        </w:rPr>
        <w:t>Viatris</w:t>
      </w:r>
      <w:r w:rsidR="00A30B12" w:rsidRPr="007C408B">
        <w:rPr>
          <w:rPrChange w:id="10851" w:author="Ines Romero Carraminana" w:date="2025-05-23T13:33:00Z" w16du:dateUtc="2025-05-23T11:33:00Z">
            <w:rPr>
              <w:lang w:val="es-ES"/>
            </w:rPr>
          </w:rPrChange>
        </w:rPr>
        <w:t xml:space="preserve"> en niños de 0 a 18 años </w:t>
      </w:r>
      <w:r w:rsidR="00BB045C" w:rsidRPr="007C408B">
        <w:rPr>
          <w:rPrChange w:id="10852" w:author="Ines Romero Carraminana" w:date="2025-05-23T13:33:00Z" w16du:dateUtc="2025-05-23T11:33:00Z">
            <w:rPr>
              <w:lang w:val="es-ES"/>
            </w:rPr>
          </w:rPrChange>
        </w:rPr>
        <w:t>para</w:t>
      </w:r>
      <w:r w:rsidR="00A30B12" w:rsidRPr="007C408B">
        <w:rPr>
          <w:rPrChange w:id="10853" w:author="Ines Romero Carraminana" w:date="2025-05-23T13:33:00Z" w16du:dateUtc="2025-05-23T11:33:00Z">
            <w:rPr>
              <w:lang w:val="es-ES"/>
            </w:rPr>
          </w:rPrChange>
        </w:rPr>
        <w:t xml:space="preserve"> la indicación de prevención de </w:t>
      </w:r>
      <w:r w:rsidR="001C5CD9" w:rsidRPr="007C408B">
        <w:rPr>
          <w:rPrChange w:id="10854" w:author="Ines Romero Carraminana" w:date="2025-05-23T13:33:00Z" w16du:dateUtc="2025-05-23T11:33:00Z">
            <w:rPr>
              <w:lang w:val="es-ES"/>
            </w:rPr>
          </w:rPrChange>
        </w:rPr>
        <w:t>ictus</w:t>
      </w:r>
      <w:r w:rsidR="00A30B12" w:rsidRPr="007C408B">
        <w:rPr>
          <w:rPrChange w:id="10855" w:author="Ines Romero Carraminana" w:date="2025-05-23T13:33:00Z" w16du:dateUtc="2025-05-23T11:33:00Z">
            <w:rPr>
              <w:lang w:val="es-ES"/>
            </w:rPr>
          </w:rPrChange>
        </w:rPr>
        <w:t xml:space="preserve"> y embolia sistémica en pacientes con fibrilación auricular no valvular. No se dispone de datos. Por lo tanto, no se recomienda </w:t>
      </w:r>
      <w:r w:rsidR="0082132E" w:rsidRPr="007C408B">
        <w:rPr>
          <w:rPrChange w:id="10856" w:author="Ines Romero Carraminana" w:date="2025-05-23T13:33:00Z" w16du:dateUtc="2025-05-23T11:33:00Z">
            <w:rPr>
              <w:lang w:val="es-ES"/>
            </w:rPr>
          </w:rPrChange>
        </w:rPr>
        <w:t>el</w:t>
      </w:r>
      <w:r w:rsidR="00A30B12" w:rsidRPr="007C408B">
        <w:rPr>
          <w:rPrChange w:id="10857" w:author="Ines Romero Carraminana" w:date="2025-05-23T13:33:00Z" w16du:dateUtc="2025-05-23T11:33:00Z">
            <w:rPr>
              <w:lang w:val="es-ES"/>
            </w:rPr>
          </w:rPrChange>
        </w:rPr>
        <w:t xml:space="preserve"> uso en niños menores de 18</w:t>
      </w:r>
      <w:r w:rsidR="00BB045C" w:rsidRPr="007C408B">
        <w:rPr>
          <w:rPrChange w:id="10858" w:author="Ines Romero Carraminana" w:date="2025-05-23T13:33:00Z" w16du:dateUtc="2025-05-23T11:33:00Z">
            <w:rPr>
              <w:lang w:val="es-ES"/>
            </w:rPr>
          </w:rPrChange>
        </w:rPr>
        <w:t> </w:t>
      </w:r>
      <w:r w:rsidR="00A30B12" w:rsidRPr="007C408B">
        <w:rPr>
          <w:rPrChange w:id="10859" w:author="Ines Romero Carraminana" w:date="2025-05-23T13:33:00Z" w16du:dateUtc="2025-05-23T11:33:00Z">
            <w:rPr>
              <w:lang w:val="es-ES"/>
            </w:rPr>
          </w:rPrChange>
        </w:rPr>
        <w:t xml:space="preserve">años </w:t>
      </w:r>
      <w:r w:rsidR="001C5CD9" w:rsidRPr="007C408B">
        <w:rPr>
          <w:rPrChange w:id="10860" w:author="Ines Romero Carraminana" w:date="2025-05-23T13:33:00Z" w16du:dateUtc="2025-05-23T11:33:00Z">
            <w:rPr>
              <w:lang w:val="es-ES"/>
            </w:rPr>
          </w:rPrChange>
        </w:rPr>
        <w:t>para</w:t>
      </w:r>
      <w:r w:rsidR="00A30B12" w:rsidRPr="007C408B">
        <w:rPr>
          <w:rPrChange w:id="10861" w:author="Ines Romero Carraminana" w:date="2025-05-23T13:33:00Z" w16du:dateUtc="2025-05-23T11:33:00Z">
            <w:rPr>
              <w:lang w:val="es-ES"/>
            </w:rPr>
          </w:rPrChange>
        </w:rPr>
        <w:t xml:space="preserve"> indicacio</w:t>
      </w:r>
      <w:r w:rsidR="008542BB" w:rsidRPr="007C408B">
        <w:rPr>
          <w:rPrChange w:id="10862" w:author="Ines Romero Carraminana" w:date="2025-05-23T13:33:00Z" w16du:dateUtc="2025-05-23T11:33:00Z">
            <w:rPr>
              <w:lang w:val="es-ES"/>
            </w:rPr>
          </w:rPrChange>
        </w:rPr>
        <w:t>nes distintas al tratamiento de</w:t>
      </w:r>
      <w:r w:rsidR="00AF6EE8" w:rsidRPr="007C408B">
        <w:rPr>
          <w:rPrChange w:id="10863" w:author="Ines Romero Carraminana" w:date="2025-05-23T13:33:00Z" w16du:dateUtc="2025-05-23T11:33:00Z">
            <w:rPr>
              <w:lang w:val="es-ES"/>
            </w:rPr>
          </w:rPrChange>
        </w:rPr>
        <w:t xml:space="preserve"> </w:t>
      </w:r>
      <w:r w:rsidR="008542BB" w:rsidRPr="007C408B">
        <w:rPr>
          <w:rPrChange w:id="10864" w:author="Ines Romero Carraminana" w:date="2025-05-23T13:33:00Z" w16du:dateUtc="2025-05-23T11:33:00Z">
            <w:rPr>
              <w:lang w:val="es-ES"/>
            </w:rPr>
          </w:rPrChange>
        </w:rPr>
        <w:t>l</w:t>
      </w:r>
      <w:r w:rsidR="00AF6EE8" w:rsidRPr="007C408B">
        <w:rPr>
          <w:rPrChange w:id="10865" w:author="Ines Romero Carraminana" w:date="2025-05-23T13:33:00Z" w16du:dateUtc="2025-05-23T11:33:00Z">
            <w:rPr>
              <w:lang w:val="es-ES"/>
            </w:rPr>
          </w:rPrChange>
        </w:rPr>
        <w:t>a</w:t>
      </w:r>
      <w:r w:rsidR="008542BB" w:rsidRPr="007C408B">
        <w:rPr>
          <w:rPrChange w:id="10866" w:author="Ines Romero Carraminana" w:date="2025-05-23T13:33:00Z" w16du:dateUtc="2025-05-23T11:33:00Z">
            <w:rPr>
              <w:lang w:val="es-ES"/>
            </w:rPr>
          </w:rPrChange>
        </w:rPr>
        <w:t xml:space="preserve"> </w:t>
      </w:r>
      <w:r w:rsidR="001C5CD9" w:rsidRPr="007C408B">
        <w:rPr>
          <w:rPrChange w:id="10867" w:author="Ines Romero Carraminana" w:date="2025-05-23T13:33:00Z" w16du:dateUtc="2025-05-23T11:33:00Z">
            <w:rPr>
              <w:lang w:val="es-ES"/>
            </w:rPr>
          </w:rPrChange>
        </w:rPr>
        <w:t>TE</w:t>
      </w:r>
      <w:r w:rsidR="00A30B12" w:rsidRPr="007C408B">
        <w:rPr>
          <w:rPrChange w:id="10868" w:author="Ines Romero Carraminana" w:date="2025-05-23T13:33:00Z" w16du:dateUtc="2025-05-23T11:33:00Z">
            <w:rPr>
              <w:lang w:val="es-ES"/>
            </w:rPr>
          </w:rPrChange>
        </w:rPr>
        <w:t>V y la prevención de la</w:t>
      </w:r>
      <w:r w:rsidR="001C5CD9" w:rsidRPr="007C408B">
        <w:rPr>
          <w:rPrChange w:id="10869" w:author="Ines Romero Carraminana" w:date="2025-05-23T13:33:00Z" w16du:dateUtc="2025-05-23T11:33:00Z">
            <w:rPr>
              <w:lang w:val="es-ES"/>
            </w:rPr>
          </w:rPrChange>
        </w:rPr>
        <w:t>s</w:t>
      </w:r>
      <w:r w:rsidR="00A30B12" w:rsidRPr="007C408B">
        <w:rPr>
          <w:rPrChange w:id="10870" w:author="Ines Romero Carraminana" w:date="2025-05-23T13:33:00Z" w16du:dateUtc="2025-05-23T11:33:00Z">
            <w:rPr>
              <w:lang w:val="es-ES"/>
            </w:rPr>
          </w:rPrChange>
        </w:rPr>
        <w:t xml:space="preserve"> recurrencia</w:t>
      </w:r>
      <w:r w:rsidR="001C5CD9" w:rsidRPr="007C408B">
        <w:rPr>
          <w:rPrChange w:id="10871" w:author="Ines Romero Carraminana" w:date="2025-05-23T13:33:00Z" w16du:dateUtc="2025-05-23T11:33:00Z">
            <w:rPr>
              <w:lang w:val="es-ES"/>
            </w:rPr>
          </w:rPrChange>
        </w:rPr>
        <w:t>s</w:t>
      </w:r>
      <w:r w:rsidR="00A30B12" w:rsidRPr="007C408B">
        <w:rPr>
          <w:rPrChange w:id="10872" w:author="Ines Romero Carraminana" w:date="2025-05-23T13:33:00Z" w16du:dateUtc="2025-05-23T11:33:00Z">
            <w:rPr>
              <w:lang w:val="es-ES"/>
            </w:rPr>
          </w:rPrChange>
        </w:rPr>
        <w:t xml:space="preserve"> de</w:t>
      </w:r>
      <w:r w:rsidR="00AF6EE8" w:rsidRPr="007C408B">
        <w:rPr>
          <w:rPrChange w:id="10873" w:author="Ines Romero Carraminana" w:date="2025-05-23T13:33:00Z" w16du:dateUtc="2025-05-23T11:33:00Z">
            <w:rPr>
              <w:lang w:val="es-ES"/>
            </w:rPr>
          </w:rPrChange>
        </w:rPr>
        <w:t xml:space="preserve"> </w:t>
      </w:r>
      <w:r w:rsidR="008542BB" w:rsidRPr="007C408B">
        <w:rPr>
          <w:rPrChange w:id="10874" w:author="Ines Romero Carraminana" w:date="2025-05-23T13:33:00Z" w16du:dateUtc="2025-05-23T11:33:00Z">
            <w:rPr>
              <w:lang w:val="es-ES"/>
            </w:rPr>
          </w:rPrChange>
        </w:rPr>
        <w:t>l</w:t>
      </w:r>
      <w:r w:rsidR="00AF6EE8" w:rsidRPr="007C408B">
        <w:rPr>
          <w:rPrChange w:id="10875" w:author="Ines Romero Carraminana" w:date="2025-05-23T13:33:00Z" w16du:dateUtc="2025-05-23T11:33:00Z">
            <w:rPr>
              <w:lang w:val="es-ES"/>
            </w:rPr>
          </w:rPrChange>
        </w:rPr>
        <w:t>a</w:t>
      </w:r>
      <w:r w:rsidR="00A30B12" w:rsidRPr="007C408B">
        <w:rPr>
          <w:rPrChange w:id="10876" w:author="Ines Romero Carraminana" w:date="2025-05-23T13:33:00Z" w16du:dateUtc="2025-05-23T11:33:00Z">
            <w:rPr>
              <w:lang w:val="es-ES"/>
            </w:rPr>
          </w:rPrChange>
        </w:rPr>
        <w:t xml:space="preserve"> </w:t>
      </w:r>
      <w:r w:rsidR="001C5CD9" w:rsidRPr="007C408B">
        <w:rPr>
          <w:rPrChange w:id="10877" w:author="Ines Romero Carraminana" w:date="2025-05-23T13:33:00Z" w16du:dateUtc="2025-05-23T11:33:00Z">
            <w:rPr>
              <w:lang w:val="es-ES"/>
            </w:rPr>
          </w:rPrChange>
        </w:rPr>
        <w:t>TE</w:t>
      </w:r>
      <w:r w:rsidR="00A30B12" w:rsidRPr="007C408B">
        <w:rPr>
          <w:rPrChange w:id="10878" w:author="Ines Romero Carraminana" w:date="2025-05-23T13:33:00Z" w16du:dateUtc="2025-05-23T11:33:00Z">
            <w:rPr>
              <w:lang w:val="es-ES"/>
            </w:rPr>
          </w:rPrChange>
        </w:rPr>
        <w:t>V</w:t>
      </w:r>
      <w:r w:rsidR="00BB045C" w:rsidRPr="007C408B">
        <w:rPr>
          <w:rPrChange w:id="10879" w:author="Ines Romero Carraminana" w:date="2025-05-23T13:33:00Z" w16du:dateUtc="2025-05-23T11:33:00Z">
            <w:rPr>
              <w:lang w:val="es-ES"/>
            </w:rPr>
          </w:rPrChange>
        </w:rPr>
        <w:t>.</w:t>
      </w:r>
    </w:p>
    <w:p w14:paraId="7DDE642D" w14:textId="77777777" w:rsidR="006439C1" w:rsidRPr="007C408B" w:rsidRDefault="006439C1" w:rsidP="00780747">
      <w:pPr>
        <w:tabs>
          <w:tab w:val="clear" w:pos="567"/>
        </w:tabs>
        <w:autoSpaceDE w:val="0"/>
        <w:autoSpaceDN w:val="0"/>
        <w:adjustRightInd w:val="0"/>
        <w:rPr>
          <w:rPrChange w:id="10880" w:author="Ines Romero Carraminana" w:date="2025-05-23T13:33:00Z" w16du:dateUtc="2025-05-23T11:33:00Z">
            <w:rPr>
              <w:lang w:val="es-ES"/>
            </w:rPr>
          </w:rPrChange>
        </w:rPr>
      </w:pPr>
    </w:p>
    <w:p w14:paraId="3EEDD3AF" w14:textId="2798A90A" w:rsidR="0018791A" w:rsidRPr="007C408B" w:rsidRDefault="00B3079B" w:rsidP="00A07595">
      <w:pPr>
        <w:keepNext/>
        <w:spacing w:line="240" w:lineRule="auto"/>
        <w:rPr>
          <w:szCs w:val="22"/>
          <w:rPrChange w:id="10881" w:author="Ines Romero Carraminana" w:date="2025-05-23T13:33:00Z" w16du:dateUtc="2025-05-23T11:33:00Z">
            <w:rPr>
              <w:szCs w:val="22"/>
              <w:lang w:val="es-ES"/>
            </w:rPr>
          </w:rPrChange>
        </w:rPr>
      </w:pPr>
      <w:r w:rsidRPr="007C408B">
        <w:rPr>
          <w:szCs w:val="22"/>
          <w:u w:val="single"/>
          <w:rPrChange w:id="10882" w:author="Ines Romero Carraminana" w:date="2025-05-23T13:33:00Z" w16du:dateUtc="2025-05-23T11:33:00Z">
            <w:rPr>
              <w:szCs w:val="22"/>
              <w:u w:val="single"/>
              <w:lang w:val="es-ES"/>
            </w:rPr>
          </w:rPrChange>
        </w:rPr>
        <w:t>Forma de administración</w:t>
      </w:r>
    </w:p>
    <w:p w14:paraId="7C93F82E" w14:textId="77777777" w:rsidR="001C5CD9" w:rsidRPr="007C408B" w:rsidRDefault="006439C1" w:rsidP="00A07595">
      <w:pPr>
        <w:keepNext/>
        <w:spacing w:line="240" w:lineRule="auto"/>
        <w:rPr>
          <w:i/>
          <w:iCs/>
          <w:szCs w:val="22"/>
          <w:rPrChange w:id="10883" w:author="Ines Romero Carraminana" w:date="2025-05-23T13:33:00Z" w16du:dateUtc="2025-05-23T11:33:00Z">
            <w:rPr>
              <w:i/>
              <w:iCs/>
              <w:szCs w:val="22"/>
              <w:lang w:val="es-ES"/>
            </w:rPr>
          </w:rPrChange>
        </w:rPr>
      </w:pPr>
      <w:r w:rsidRPr="007C408B">
        <w:rPr>
          <w:i/>
          <w:iCs/>
          <w:szCs w:val="22"/>
          <w:rPrChange w:id="10884" w:author="Ines Romero Carraminana" w:date="2025-05-23T13:33:00Z" w16du:dateUtc="2025-05-23T11:33:00Z">
            <w:rPr>
              <w:i/>
              <w:iCs/>
              <w:szCs w:val="22"/>
              <w:lang w:val="es-ES"/>
            </w:rPr>
          </w:rPrChange>
        </w:rPr>
        <w:t>Adultos</w:t>
      </w:r>
    </w:p>
    <w:p w14:paraId="53A4EFA6" w14:textId="0341E697" w:rsidR="00714770" w:rsidRPr="007C408B" w:rsidRDefault="00567E1F" w:rsidP="00A07595">
      <w:pPr>
        <w:keepNext/>
        <w:spacing w:line="240" w:lineRule="auto"/>
        <w:rPr>
          <w:szCs w:val="22"/>
          <w:rPrChange w:id="10885" w:author="Ines Romero Carraminana" w:date="2025-05-23T13:33:00Z" w16du:dateUtc="2025-05-23T11:33:00Z">
            <w:rPr>
              <w:szCs w:val="22"/>
              <w:lang w:val="es-ES"/>
            </w:rPr>
          </w:rPrChange>
        </w:rPr>
      </w:pPr>
      <w:r w:rsidRPr="007C408B">
        <w:rPr>
          <w:szCs w:val="22"/>
          <w:rPrChange w:id="10886" w:author="Ines Romero Carraminana" w:date="2025-05-23T13:33:00Z" w16du:dateUtc="2025-05-23T11:33:00Z">
            <w:rPr>
              <w:szCs w:val="22"/>
              <w:lang w:val="es-ES"/>
            </w:rPr>
          </w:rPrChange>
        </w:rPr>
        <w:t>Rivaroxabán</w:t>
      </w:r>
      <w:r w:rsidR="002C49BB" w:rsidRPr="007C408B">
        <w:rPr>
          <w:szCs w:val="22"/>
          <w:rPrChange w:id="10887" w:author="Ines Romero Carraminana" w:date="2025-05-23T13:33:00Z" w16du:dateUtc="2025-05-23T11:33:00Z">
            <w:rPr>
              <w:szCs w:val="22"/>
              <w:lang w:val="es-ES"/>
            </w:rPr>
          </w:rPrChange>
        </w:rPr>
        <w:t xml:space="preserve"> </w:t>
      </w:r>
      <w:r w:rsidR="008F3AF5" w:rsidRPr="007C408B">
        <w:rPr>
          <w:szCs w:val="22"/>
          <w:rPrChange w:id="10888" w:author="Ines Romero Carraminana" w:date="2025-05-23T13:33:00Z" w16du:dateUtc="2025-05-23T11:33:00Z">
            <w:rPr>
              <w:szCs w:val="22"/>
              <w:lang w:val="es-ES"/>
            </w:rPr>
          </w:rPrChange>
        </w:rPr>
        <w:t>Viatris</w:t>
      </w:r>
      <w:r w:rsidR="00A5418C" w:rsidRPr="007C408B">
        <w:rPr>
          <w:szCs w:val="22"/>
          <w:rPrChange w:id="10889" w:author="Ines Romero Carraminana" w:date="2025-05-23T13:33:00Z" w16du:dateUtc="2025-05-23T11:33:00Z">
            <w:rPr>
              <w:szCs w:val="22"/>
              <w:lang w:val="es-ES"/>
            </w:rPr>
          </w:rPrChange>
        </w:rPr>
        <w:t xml:space="preserve"> se administra por</w:t>
      </w:r>
      <w:r w:rsidR="001754D6" w:rsidRPr="007C408B">
        <w:rPr>
          <w:szCs w:val="22"/>
          <w:rPrChange w:id="10890" w:author="Ines Romero Carraminana" w:date="2025-05-23T13:33:00Z" w16du:dateUtc="2025-05-23T11:33:00Z">
            <w:rPr>
              <w:szCs w:val="22"/>
              <w:lang w:val="es-ES"/>
            </w:rPr>
          </w:rPrChange>
        </w:rPr>
        <w:t xml:space="preserve"> v</w:t>
      </w:r>
      <w:r w:rsidR="005231CB" w:rsidRPr="007C408B">
        <w:rPr>
          <w:szCs w:val="22"/>
          <w:rPrChange w:id="10891" w:author="Ines Romero Carraminana" w:date="2025-05-23T13:33:00Z" w16du:dateUtc="2025-05-23T11:33:00Z">
            <w:rPr>
              <w:szCs w:val="22"/>
              <w:lang w:val="es-ES"/>
            </w:rPr>
          </w:rPrChange>
        </w:rPr>
        <w:t>ía</w:t>
      </w:r>
      <w:r w:rsidR="00B3079B" w:rsidRPr="007C408B">
        <w:rPr>
          <w:szCs w:val="22"/>
          <w:rPrChange w:id="10892" w:author="Ines Romero Carraminana" w:date="2025-05-23T13:33:00Z" w16du:dateUtc="2025-05-23T11:33:00Z">
            <w:rPr>
              <w:szCs w:val="22"/>
              <w:lang w:val="es-ES"/>
            </w:rPr>
          </w:rPrChange>
        </w:rPr>
        <w:t xml:space="preserve"> oral. </w:t>
      </w:r>
    </w:p>
    <w:p w14:paraId="798AA5B8" w14:textId="77777777" w:rsidR="00B3079B" w:rsidRPr="007C408B" w:rsidRDefault="00B3079B" w:rsidP="00A07595">
      <w:pPr>
        <w:spacing w:line="240" w:lineRule="auto"/>
        <w:rPr>
          <w:szCs w:val="22"/>
          <w:rPrChange w:id="10893" w:author="Ines Romero Carraminana" w:date="2025-05-23T13:33:00Z" w16du:dateUtc="2025-05-23T11:33:00Z">
            <w:rPr>
              <w:szCs w:val="22"/>
              <w:lang w:val="es-ES"/>
            </w:rPr>
          </w:rPrChange>
        </w:rPr>
      </w:pPr>
      <w:r w:rsidRPr="007C408B">
        <w:rPr>
          <w:szCs w:val="22"/>
          <w:rPrChange w:id="10894" w:author="Ines Romero Carraminana" w:date="2025-05-23T13:33:00Z" w16du:dateUtc="2025-05-23T11:33:00Z">
            <w:rPr>
              <w:szCs w:val="22"/>
              <w:lang w:val="es-ES"/>
            </w:rPr>
          </w:rPrChange>
        </w:rPr>
        <w:t>Los comprimidos deben administrarse con alimentos (ver sección</w:t>
      </w:r>
      <w:r w:rsidR="001754D6" w:rsidRPr="007C408B">
        <w:rPr>
          <w:rPrChange w:id="10895" w:author="Ines Romero Carraminana" w:date="2025-05-23T13:33:00Z" w16du:dateUtc="2025-05-23T11:33:00Z">
            <w:rPr>
              <w:lang w:val="es-ES"/>
            </w:rPr>
          </w:rPrChange>
        </w:rPr>
        <w:t> </w:t>
      </w:r>
      <w:r w:rsidRPr="007C408B">
        <w:rPr>
          <w:szCs w:val="22"/>
          <w:rPrChange w:id="10896" w:author="Ines Romero Carraminana" w:date="2025-05-23T13:33:00Z" w16du:dateUtc="2025-05-23T11:33:00Z">
            <w:rPr>
              <w:szCs w:val="22"/>
              <w:lang w:val="es-ES"/>
            </w:rPr>
          </w:rPrChange>
        </w:rPr>
        <w:t>5.2).</w:t>
      </w:r>
    </w:p>
    <w:p w14:paraId="57046BB1" w14:textId="77777777" w:rsidR="00B3079B" w:rsidRPr="007C408B" w:rsidRDefault="00B3079B" w:rsidP="00A07595">
      <w:pPr>
        <w:spacing w:line="240" w:lineRule="auto"/>
        <w:rPr>
          <w:szCs w:val="22"/>
          <w:rPrChange w:id="10897" w:author="Ines Romero Carraminana" w:date="2025-05-23T13:33:00Z" w16du:dateUtc="2025-05-23T11:33:00Z">
            <w:rPr>
              <w:szCs w:val="22"/>
              <w:lang w:val="es-ES"/>
            </w:rPr>
          </w:rPrChange>
        </w:rPr>
      </w:pPr>
    </w:p>
    <w:p w14:paraId="712E5166" w14:textId="0C1D79CC" w:rsidR="00150D55" w:rsidRPr="007C408B" w:rsidRDefault="00150D55" w:rsidP="00A07595">
      <w:pPr>
        <w:spacing w:line="240" w:lineRule="auto"/>
        <w:rPr>
          <w:i/>
          <w:iCs/>
          <w:szCs w:val="22"/>
          <w:u w:val="single"/>
          <w:rPrChange w:id="10898" w:author="Ines Romero Carraminana" w:date="2025-05-23T13:33:00Z" w16du:dateUtc="2025-05-23T11:33:00Z">
            <w:rPr>
              <w:i/>
              <w:iCs/>
              <w:szCs w:val="22"/>
              <w:u w:val="single"/>
              <w:lang w:val="es-ES"/>
            </w:rPr>
          </w:rPrChange>
        </w:rPr>
      </w:pPr>
      <w:r w:rsidRPr="007C408B">
        <w:rPr>
          <w:i/>
          <w:iCs/>
          <w:szCs w:val="22"/>
          <w:u w:val="single"/>
          <w:rPrChange w:id="10899" w:author="Ines Romero Carraminana" w:date="2025-05-23T13:33:00Z" w16du:dateUtc="2025-05-23T11:33:00Z">
            <w:rPr>
              <w:i/>
              <w:iCs/>
              <w:szCs w:val="22"/>
              <w:u w:val="single"/>
              <w:lang w:val="es-ES"/>
            </w:rPr>
          </w:rPrChange>
        </w:rPr>
        <w:t>Trituración de los comprimidos</w:t>
      </w:r>
    </w:p>
    <w:p w14:paraId="5FA45C36" w14:textId="03B0B70B" w:rsidR="000C4F91" w:rsidRPr="007C408B" w:rsidRDefault="000C4F91" w:rsidP="00A07595">
      <w:pPr>
        <w:spacing w:line="240" w:lineRule="auto"/>
        <w:rPr>
          <w:szCs w:val="22"/>
          <w:rPrChange w:id="10900" w:author="Ines Romero Carraminana" w:date="2025-05-23T13:33:00Z" w16du:dateUtc="2025-05-23T11:33:00Z">
            <w:rPr>
              <w:szCs w:val="22"/>
              <w:lang w:val="es-ES"/>
            </w:rPr>
          </w:rPrChange>
        </w:rPr>
      </w:pPr>
      <w:r w:rsidRPr="007C408B">
        <w:rPr>
          <w:szCs w:val="22"/>
          <w:rPrChange w:id="10901" w:author="Ines Romero Carraminana" w:date="2025-05-23T13:33:00Z" w16du:dateUtc="2025-05-23T11:33:00Z">
            <w:rPr>
              <w:szCs w:val="22"/>
              <w:lang w:val="es-ES"/>
            </w:rPr>
          </w:rPrChange>
        </w:rPr>
        <w:t xml:space="preserve">Para aquellos pacientes que no puedan tragar </w:t>
      </w:r>
      <w:r w:rsidR="00705B60" w:rsidRPr="007C408B">
        <w:rPr>
          <w:szCs w:val="22"/>
          <w:rPrChange w:id="10902" w:author="Ines Romero Carraminana" w:date="2025-05-23T13:33:00Z" w16du:dateUtc="2025-05-23T11:33:00Z">
            <w:rPr>
              <w:szCs w:val="22"/>
              <w:lang w:val="es-ES"/>
            </w:rPr>
          </w:rPrChange>
        </w:rPr>
        <w:t>los</w:t>
      </w:r>
      <w:r w:rsidRPr="007C408B">
        <w:rPr>
          <w:szCs w:val="22"/>
          <w:rPrChange w:id="10903" w:author="Ines Romero Carraminana" w:date="2025-05-23T13:33:00Z" w16du:dateUtc="2025-05-23T11:33:00Z">
            <w:rPr>
              <w:szCs w:val="22"/>
              <w:lang w:val="es-ES"/>
            </w:rPr>
          </w:rPrChange>
        </w:rPr>
        <w:t xml:space="preserve"> comprimido</w:t>
      </w:r>
      <w:r w:rsidR="00705B60" w:rsidRPr="007C408B">
        <w:rPr>
          <w:szCs w:val="22"/>
          <w:rPrChange w:id="10904" w:author="Ines Romero Carraminana" w:date="2025-05-23T13:33:00Z" w16du:dateUtc="2025-05-23T11:33:00Z">
            <w:rPr>
              <w:szCs w:val="22"/>
              <w:lang w:val="es-ES"/>
            </w:rPr>
          </w:rPrChange>
        </w:rPr>
        <w:t>s</w:t>
      </w:r>
      <w:r w:rsidRPr="007C408B">
        <w:rPr>
          <w:szCs w:val="22"/>
          <w:rPrChange w:id="10905" w:author="Ines Romero Carraminana" w:date="2025-05-23T13:33:00Z" w16du:dateUtc="2025-05-23T11:33:00Z">
            <w:rPr>
              <w:szCs w:val="22"/>
              <w:lang w:val="es-ES"/>
            </w:rPr>
          </w:rPrChange>
        </w:rPr>
        <w:t xml:space="preserve"> entero</w:t>
      </w:r>
      <w:r w:rsidR="00705B60" w:rsidRPr="007C408B">
        <w:rPr>
          <w:szCs w:val="22"/>
          <w:rPrChange w:id="10906" w:author="Ines Romero Carraminana" w:date="2025-05-23T13:33:00Z" w16du:dateUtc="2025-05-23T11:33:00Z">
            <w:rPr>
              <w:szCs w:val="22"/>
              <w:lang w:val="es-ES"/>
            </w:rPr>
          </w:rPrChange>
        </w:rPr>
        <w:t>s</w:t>
      </w:r>
      <w:r w:rsidRPr="007C408B">
        <w:rPr>
          <w:szCs w:val="22"/>
          <w:rPrChange w:id="10907" w:author="Ines Romero Carraminana" w:date="2025-05-23T13:33:00Z" w16du:dateUtc="2025-05-23T11:33:00Z">
            <w:rPr>
              <w:szCs w:val="22"/>
              <w:lang w:val="es-ES"/>
            </w:rPr>
          </w:rPrChange>
        </w:rPr>
        <w:t xml:space="preserve">, </w:t>
      </w:r>
      <w:r w:rsidR="00705B60" w:rsidRPr="007C408B">
        <w:rPr>
          <w:szCs w:val="22"/>
          <w:rPrChange w:id="10908" w:author="Ines Romero Carraminana" w:date="2025-05-23T13:33:00Z" w16du:dateUtc="2025-05-23T11:33:00Z">
            <w:rPr>
              <w:szCs w:val="22"/>
              <w:lang w:val="es-ES"/>
            </w:rPr>
          </w:rPrChange>
        </w:rPr>
        <w:t xml:space="preserve">los </w:t>
      </w:r>
      <w:r w:rsidRPr="007C408B">
        <w:rPr>
          <w:szCs w:val="22"/>
          <w:rPrChange w:id="10909" w:author="Ines Romero Carraminana" w:date="2025-05-23T13:33:00Z" w16du:dateUtc="2025-05-23T11:33:00Z">
            <w:rPr>
              <w:szCs w:val="22"/>
              <w:lang w:val="es-ES"/>
            </w:rPr>
          </w:rPrChange>
        </w:rPr>
        <w:t>comprimido</w:t>
      </w:r>
      <w:r w:rsidR="00705B60" w:rsidRPr="007C408B">
        <w:rPr>
          <w:szCs w:val="22"/>
          <w:rPrChange w:id="10910" w:author="Ines Romero Carraminana" w:date="2025-05-23T13:33:00Z" w16du:dateUtc="2025-05-23T11:33:00Z">
            <w:rPr>
              <w:szCs w:val="22"/>
              <w:lang w:val="es-ES"/>
            </w:rPr>
          </w:rPrChange>
        </w:rPr>
        <w:t>s</w:t>
      </w:r>
      <w:r w:rsidRPr="007C408B">
        <w:rPr>
          <w:szCs w:val="22"/>
          <w:rPrChange w:id="10911" w:author="Ines Romero Carraminana" w:date="2025-05-23T13:33:00Z" w16du:dateUtc="2025-05-23T11:33:00Z">
            <w:rPr>
              <w:szCs w:val="22"/>
              <w:lang w:val="es-ES"/>
            </w:rPr>
          </w:rPrChange>
        </w:rPr>
        <w:t xml:space="preserve"> de </w:t>
      </w:r>
      <w:r w:rsidR="00567E1F" w:rsidRPr="007C408B">
        <w:rPr>
          <w:szCs w:val="22"/>
          <w:rPrChange w:id="10912" w:author="Ines Romero Carraminana" w:date="2025-05-23T13:33:00Z" w16du:dateUtc="2025-05-23T11:33:00Z">
            <w:rPr>
              <w:szCs w:val="22"/>
              <w:lang w:val="es-ES"/>
            </w:rPr>
          </w:rPrChange>
        </w:rPr>
        <w:t>Rivaroxabán</w:t>
      </w:r>
      <w:r w:rsidR="002C49BB" w:rsidRPr="007C408B">
        <w:rPr>
          <w:szCs w:val="22"/>
          <w:rPrChange w:id="10913" w:author="Ines Romero Carraminana" w:date="2025-05-23T13:33:00Z" w16du:dateUtc="2025-05-23T11:33:00Z">
            <w:rPr>
              <w:szCs w:val="22"/>
              <w:lang w:val="es-ES"/>
            </w:rPr>
          </w:rPrChange>
        </w:rPr>
        <w:t xml:space="preserve"> </w:t>
      </w:r>
      <w:r w:rsidR="008F3AF5" w:rsidRPr="007C408B">
        <w:rPr>
          <w:szCs w:val="22"/>
          <w:rPrChange w:id="10914" w:author="Ines Romero Carraminana" w:date="2025-05-23T13:33:00Z" w16du:dateUtc="2025-05-23T11:33:00Z">
            <w:rPr>
              <w:szCs w:val="22"/>
              <w:lang w:val="es-ES"/>
            </w:rPr>
          </w:rPrChange>
        </w:rPr>
        <w:t>Viatris</w:t>
      </w:r>
      <w:r w:rsidRPr="007C408B">
        <w:rPr>
          <w:szCs w:val="22"/>
          <w:rPrChange w:id="10915" w:author="Ines Romero Carraminana" w:date="2025-05-23T13:33:00Z" w16du:dateUtc="2025-05-23T11:33:00Z">
            <w:rPr>
              <w:szCs w:val="22"/>
              <w:lang w:val="es-ES"/>
            </w:rPr>
          </w:rPrChange>
        </w:rPr>
        <w:t xml:space="preserve"> puede</w:t>
      </w:r>
      <w:r w:rsidR="00705B60" w:rsidRPr="007C408B">
        <w:rPr>
          <w:szCs w:val="22"/>
          <w:rPrChange w:id="10916" w:author="Ines Romero Carraminana" w:date="2025-05-23T13:33:00Z" w16du:dateUtc="2025-05-23T11:33:00Z">
            <w:rPr>
              <w:szCs w:val="22"/>
              <w:lang w:val="es-ES"/>
            </w:rPr>
          </w:rPrChange>
        </w:rPr>
        <w:t>n</w:t>
      </w:r>
      <w:r w:rsidRPr="007C408B">
        <w:rPr>
          <w:szCs w:val="22"/>
          <w:rPrChange w:id="10917" w:author="Ines Romero Carraminana" w:date="2025-05-23T13:33:00Z" w16du:dateUtc="2025-05-23T11:33:00Z">
            <w:rPr>
              <w:szCs w:val="22"/>
              <w:lang w:val="es-ES"/>
            </w:rPr>
          </w:rPrChange>
        </w:rPr>
        <w:t xml:space="preserve"> triturarse y mezclarse con agua o con puré de manzana inmediatamente antes de su uso y administrarse por vía oral. </w:t>
      </w:r>
      <w:bookmarkStart w:id="10918" w:name="_Hlk83032781"/>
      <w:r w:rsidRPr="007C408B">
        <w:rPr>
          <w:szCs w:val="22"/>
          <w:rPrChange w:id="10919" w:author="Ines Romero Carraminana" w:date="2025-05-23T13:33:00Z" w16du:dateUtc="2025-05-23T11:33:00Z">
            <w:rPr>
              <w:szCs w:val="22"/>
              <w:lang w:val="es-ES"/>
            </w:rPr>
          </w:rPrChange>
        </w:rPr>
        <w:t xml:space="preserve">Inmediatamente después de la administración del comprimido </w:t>
      </w:r>
      <w:r w:rsidR="00F47673" w:rsidRPr="007C408B">
        <w:rPr>
          <w:szCs w:val="22"/>
          <w:rPrChange w:id="10920" w:author="Ines Romero Carraminana" w:date="2025-05-23T13:33:00Z" w16du:dateUtc="2025-05-23T11:33:00Z">
            <w:rPr>
              <w:szCs w:val="22"/>
              <w:lang w:val="es-ES"/>
            </w:rPr>
          </w:rPrChange>
        </w:rPr>
        <w:t xml:space="preserve">recubierto con película </w:t>
      </w:r>
      <w:r w:rsidRPr="007C408B">
        <w:rPr>
          <w:szCs w:val="22"/>
          <w:rPrChange w:id="10921" w:author="Ines Romero Carraminana" w:date="2025-05-23T13:33:00Z" w16du:dateUtc="2025-05-23T11:33:00Z">
            <w:rPr>
              <w:szCs w:val="22"/>
              <w:lang w:val="es-ES"/>
            </w:rPr>
          </w:rPrChange>
        </w:rPr>
        <w:t>triturado</w:t>
      </w:r>
      <w:r w:rsidR="00F47673" w:rsidRPr="007C408B">
        <w:rPr>
          <w:szCs w:val="22"/>
          <w:rPrChange w:id="10922" w:author="Ines Romero Carraminana" w:date="2025-05-23T13:33:00Z" w16du:dateUtc="2025-05-23T11:33:00Z">
            <w:rPr>
              <w:szCs w:val="22"/>
              <w:lang w:val="es-ES"/>
            </w:rPr>
          </w:rPrChange>
        </w:rPr>
        <w:t xml:space="preserve"> </w:t>
      </w:r>
      <w:r w:rsidR="00567E1F" w:rsidRPr="007C408B">
        <w:rPr>
          <w:szCs w:val="22"/>
          <w:rPrChange w:id="10923" w:author="Ines Romero Carraminana" w:date="2025-05-23T13:33:00Z" w16du:dateUtc="2025-05-23T11:33:00Z">
            <w:rPr>
              <w:szCs w:val="22"/>
              <w:lang w:val="es-ES"/>
            </w:rPr>
          </w:rPrChange>
        </w:rPr>
        <w:t>Rivaroxabán</w:t>
      </w:r>
      <w:r w:rsidR="00F47673" w:rsidRPr="007C408B">
        <w:rPr>
          <w:szCs w:val="22"/>
          <w:rPrChange w:id="10924" w:author="Ines Romero Carraminana" w:date="2025-05-23T13:33:00Z" w16du:dateUtc="2025-05-23T11:33:00Z">
            <w:rPr>
              <w:szCs w:val="22"/>
              <w:lang w:val="es-ES"/>
            </w:rPr>
          </w:rPrChange>
        </w:rPr>
        <w:t xml:space="preserve"> </w:t>
      </w:r>
      <w:r w:rsidR="008F3AF5" w:rsidRPr="007C408B">
        <w:rPr>
          <w:szCs w:val="22"/>
          <w:rPrChange w:id="10925" w:author="Ines Romero Carraminana" w:date="2025-05-23T13:33:00Z" w16du:dateUtc="2025-05-23T11:33:00Z">
            <w:rPr>
              <w:szCs w:val="22"/>
              <w:lang w:val="es-ES"/>
            </w:rPr>
          </w:rPrChange>
        </w:rPr>
        <w:t>Viatris</w:t>
      </w:r>
      <w:r w:rsidR="00F47673" w:rsidRPr="007C408B">
        <w:rPr>
          <w:szCs w:val="22"/>
          <w:rPrChange w:id="10926" w:author="Ines Romero Carraminana" w:date="2025-05-23T13:33:00Z" w16du:dateUtc="2025-05-23T11:33:00Z">
            <w:rPr>
              <w:szCs w:val="22"/>
              <w:lang w:val="es-ES"/>
            </w:rPr>
          </w:rPrChange>
        </w:rPr>
        <w:t xml:space="preserve"> 15 mg o 20 mg,</w:t>
      </w:r>
      <w:r w:rsidRPr="007C408B">
        <w:rPr>
          <w:szCs w:val="22"/>
          <w:rPrChange w:id="10927" w:author="Ines Romero Carraminana" w:date="2025-05-23T13:33:00Z" w16du:dateUtc="2025-05-23T11:33:00Z">
            <w:rPr>
              <w:szCs w:val="22"/>
              <w:lang w:val="es-ES"/>
            </w:rPr>
          </w:rPrChange>
        </w:rPr>
        <w:t xml:space="preserve"> se debe administrar el alimento. </w:t>
      </w:r>
      <w:bookmarkEnd w:id="10918"/>
    </w:p>
    <w:p w14:paraId="3F726792" w14:textId="7C911A16" w:rsidR="000C4F91" w:rsidRPr="007C408B" w:rsidRDefault="00AF6EE8" w:rsidP="00A07595">
      <w:pPr>
        <w:spacing w:line="240" w:lineRule="auto"/>
        <w:rPr>
          <w:szCs w:val="22"/>
          <w:rPrChange w:id="10928" w:author="Ines Romero Carraminana" w:date="2025-05-23T13:33:00Z" w16du:dateUtc="2025-05-23T11:33:00Z">
            <w:rPr>
              <w:szCs w:val="22"/>
              <w:lang w:val="es-ES"/>
            </w:rPr>
          </w:rPrChange>
        </w:rPr>
      </w:pPr>
      <w:r w:rsidRPr="007C408B">
        <w:rPr>
          <w:szCs w:val="22"/>
          <w:rPrChange w:id="10929" w:author="Ines Romero Carraminana" w:date="2025-05-23T13:33:00Z" w16du:dateUtc="2025-05-23T11:33:00Z">
            <w:rPr>
              <w:szCs w:val="22"/>
              <w:lang w:val="es-ES"/>
            </w:rPr>
          </w:rPrChange>
        </w:rPr>
        <w:t>Los</w:t>
      </w:r>
      <w:r w:rsidR="005E73DF" w:rsidRPr="007C408B">
        <w:rPr>
          <w:szCs w:val="22"/>
          <w:rPrChange w:id="10930" w:author="Ines Romero Carraminana" w:date="2025-05-23T13:33:00Z" w16du:dateUtc="2025-05-23T11:33:00Z">
            <w:rPr>
              <w:szCs w:val="22"/>
              <w:lang w:val="es-ES"/>
            </w:rPr>
          </w:rPrChange>
        </w:rPr>
        <w:t xml:space="preserve"> comprimido</w:t>
      </w:r>
      <w:r w:rsidRPr="007C408B">
        <w:rPr>
          <w:szCs w:val="22"/>
          <w:rPrChange w:id="10931" w:author="Ines Romero Carraminana" w:date="2025-05-23T13:33:00Z" w16du:dateUtc="2025-05-23T11:33:00Z">
            <w:rPr>
              <w:szCs w:val="22"/>
              <w:lang w:val="es-ES"/>
            </w:rPr>
          </w:rPrChange>
        </w:rPr>
        <w:t>s</w:t>
      </w:r>
      <w:r w:rsidR="005E73DF" w:rsidRPr="007C408B">
        <w:rPr>
          <w:szCs w:val="22"/>
          <w:rPrChange w:id="10932" w:author="Ines Romero Carraminana" w:date="2025-05-23T13:33:00Z" w16du:dateUtc="2025-05-23T11:33:00Z">
            <w:rPr>
              <w:szCs w:val="22"/>
              <w:lang w:val="es-ES"/>
            </w:rPr>
          </w:rPrChange>
        </w:rPr>
        <w:t xml:space="preserve"> triturado</w:t>
      </w:r>
      <w:r w:rsidRPr="007C408B">
        <w:rPr>
          <w:szCs w:val="22"/>
          <w:rPrChange w:id="10933" w:author="Ines Romero Carraminana" w:date="2025-05-23T13:33:00Z" w16du:dateUtc="2025-05-23T11:33:00Z">
            <w:rPr>
              <w:szCs w:val="22"/>
              <w:lang w:val="es-ES"/>
            </w:rPr>
          </w:rPrChange>
        </w:rPr>
        <w:t>s</w:t>
      </w:r>
      <w:r w:rsidR="005E73DF" w:rsidRPr="007C408B">
        <w:rPr>
          <w:szCs w:val="22"/>
          <w:rPrChange w:id="10934" w:author="Ines Romero Carraminana" w:date="2025-05-23T13:33:00Z" w16du:dateUtc="2025-05-23T11:33:00Z">
            <w:rPr>
              <w:szCs w:val="22"/>
              <w:lang w:val="es-ES"/>
            </w:rPr>
          </w:rPrChange>
        </w:rPr>
        <w:t xml:space="preserve"> de </w:t>
      </w:r>
      <w:r w:rsidR="00567E1F" w:rsidRPr="007C408B">
        <w:rPr>
          <w:szCs w:val="22"/>
          <w:rPrChange w:id="10935" w:author="Ines Romero Carraminana" w:date="2025-05-23T13:33:00Z" w16du:dateUtc="2025-05-23T11:33:00Z">
            <w:rPr>
              <w:szCs w:val="22"/>
              <w:lang w:val="es-ES"/>
            </w:rPr>
          </w:rPrChange>
        </w:rPr>
        <w:t>Rivaroxabán</w:t>
      </w:r>
      <w:r w:rsidR="002C49BB" w:rsidRPr="007C408B">
        <w:rPr>
          <w:szCs w:val="22"/>
          <w:rPrChange w:id="10936" w:author="Ines Romero Carraminana" w:date="2025-05-23T13:33:00Z" w16du:dateUtc="2025-05-23T11:33:00Z">
            <w:rPr>
              <w:szCs w:val="22"/>
              <w:lang w:val="es-ES"/>
            </w:rPr>
          </w:rPrChange>
        </w:rPr>
        <w:t xml:space="preserve"> </w:t>
      </w:r>
      <w:r w:rsidR="008F3AF5" w:rsidRPr="007C408B">
        <w:rPr>
          <w:szCs w:val="22"/>
          <w:rPrChange w:id="10937" w:author="Ines Romero Carraminana" w:date="2025-05-23T13:33:00Z" w16du:dateUtc="2025-05-23T11:33:00Z">
            <w:rPr>
              <w:szCs w:val="22"/>
              <w:lang w:val="es-ES"/>
            </w:rPr>
          </w:rPrChange>
        </w:rPr>
        <w:t>Viatris</w:t>
      </w:r>
      <w:r w:rsidR="000C4F91" w:rsidRPr="007C408B">
        <w:rPr>
          <w:szCs w:val="22"/>
          <w:rPrChange w:id="10938" w:author="Ines Romero Carraminana" w:date="2025-05-23T13:33:00Z" w16du:dateUtc="2025-05-23T11:33:00Z">
            <w:rPr>
              <w:szCs w:val="22"/>
              <w:lang w:val="es-ES"/>
            </w:rPr>
          </w:rPrChange>
        </w:rPr>
        <w:t xml:space="preserve"> también se puede</w:t>
      </w:r>
      <w:r w:rsidRPr="007C408B">
        <w:rPr>
          <w:szCs w:val="22"/>
          <w:rPrChange w:id="10939" w:author="Ines Romero Carraminana" w:date="2025-05-23T13:33:00Z" w16du:dateUtc="2025-05-23T11:33:00Z">
            <w:rPr>
              <w:szCs w:val="22"/>
              <w:lang w:val="es-ES"/>
            </w:rPr>
          </w:rPrChange>
        </w:rPr>
        <w:t>n</w:t>
      </w:r>
      <w:r w:rsidR="000C4F91" w:rsidRPr="007C408B">
        <w:rPr>
          <w:szCs w:val="22"/>
          <w:rPrChange w:id="10940" w:author="Ines Romero Carraminana" w:date="2025-05-23T13:33:00Z" w16du:dateUtc="2025-05-23T11:33:00Z">
            <w:rPr>
              <w:szCs w:val="22"/>
              <w:lang w:val="es-ES"/>
            </w:rPr>
          </w:rPrChange>
        </w:rPr>
        <w:t xml:space="preserve"> administrar a través de sonda gástrica (ver </w:t>
      </w:r>
      <w:r w:rsidR="001C5CD9" w:rsidRPr="007C408B">
        <w:rPr>
          <w:szCs w:val="22"/>
          <w:rPrChange w:id="10941" w:author="Ines Romero Carraminana" w:date="2025-05-23T13:33:00Z" w16du:dateUtc="2025-05-23T11:33:00Z">
            <w:rPr>
              <w:szCs w:val="22"/>
              <w:lang w:val="es-ES"/>
            </w:rPr>
          </w:rPrChange>
        </w:rPr>
        <w:t xml:space="preserve">las </w:t>
      </w:r>
      <w:r w:rsidR="000C4F91" w:rsidRPr="007C408B">
        <w:rPr>
          <w:szCs w:val="22"/>
          <w:rPrChange w:id="10942" w:author="Ines Romero Carraminana" w:date="2025-05-23T13:33:00Z" w16du:dateUtc="2025-05-23T11:33:00Z">
            <w:rPr>
              <w:szCs w:val="22"/>
              <w:lang w:val="es-ES"/>
            </w:rPr>
          </w:rPrChange>
        </w:rPr>
        <w:t>secci</w:t>
      </w:r>
      <w:r w:rsidR="001C5CD9" w:rsidRPr="007C408B">
        <w:rPr>
          <w:szCs w:val="22"/>
          <w:rPrChange w:id="10943" w:author="Ines Romero Carraminana" w:date="2025-05-23T13:33:00Z" w16du:dateUtc="2025-05-23T11:33:00Z">
            <w:rPr>
              <w:szCs w:val="22"/>
              <w:lang w:val="es-ES"/>
            </w:rPr>
          </w:rPrChange>
        </w:rPr>
        <w:t>o</w:t>
      </w:r>
      <w:r w:rsidR="000C4F91" w:rsidRPr="007C408B">
        <w:rPr>
          <w:szCs w:val="22"/>
          <w:rPrChange w:id="10944" w:author="Ines Romero Carraminana" w:date="2025-05-23T13:33:00Z" w16du:dateUtc="2025-05-23T11:33:00Z">
            <w:rPr>
              <w:szCs w:val="22"/>
              <w:lang w:val="es-ES"/>
            </w:rPr>
          </w:rPrChange>
        </w:rPr>
        <w:t>n</w:t>
      </w:r>
      <w:r w:rsidR="001C5CD9" w:rsidRPr="007C408B">
        <w:rPr>
          <w:szCs w:val="22"/>
          <w:rPrChange w:id="10945" w:author="Ines Romero Carraminana" w:date="2025-05-23T13:33:00Z" w16du:dateUtc="2025-05-23T11:33:00Z">
            <w:rPr>
              <w:szCs w:val="22"/>
              <w:lang w:val="es-ES"/>
            </w:rPr>
          </w:rPrChange>
        </w:rPr>
        <w:t>es</w:t>
      </w:r>
      <w:r w:rsidR="001754D6" w:rsidRPr="007C408B">
        <w:rPr>
          <w:rPrChange w:id="10946" w:author="Ines Romero Carraminana" w:date="2025-05-23T13:33:00Z" w16du:dateUtc="2025-05-23T11:33:00Z">
            <w:rPr>
              <w:lang w:val="es-ES"/>
            </w:rPr>
          </w:rPrChange>
        </w:rPr>
        <w:t> </w:t>
      </w:r>
      <w:r w:rsidR="000C4F91" w:rsidRPr="007C408B">
        <w:rPr>
          <w:szCs w:val="22"/>
          <w:rPrChange w:id="10947" w:author="Ines Romero Carraminana" w:date="2025-05-23T13:33:00Z" w16du:dateUtc="2025-05-23T11:33:00Z">
            <w:rPr>
              <w:szCs w:val="22"/>
              <w:lang w:val="es-ES"/>
            </w:rPr>
          </w:rPrChange>
        </w:rPr>
        <w:t>5.2</w:t>
      </w:r>
      <w:r w:rsidR="001C5CD9" w:rsidRPr="007C408B">
        <w:rPr>
          <w:szCs w:val="22"/>
          <w:rPrChange w:id="10948" w:author="Ines Romero Carraminana" w:date="2025-05-23T13:33:00Z" w16du:dateUtc="2025-05-23T11:33:00Z">
            <w:rPr>
              <w:szCs w:val="22"/>
              <w:lang w:val="es-ES"/>
            </w:rPr>
          </w:rPrChange>
        </w:rPr>
        <w:t xml:space="preserve"> y</w:t>
      </w:r>
      <w:r w:rsidR="00150D55" w:rsidRPr="007C408B">
        <w:rPr>
          <w:rPrChange w:id="10949" w:author="Ines Romero Carraminana" w:date="2025-05-23T13:33:00Z" w16du:dateUtc="2025-05-23T11:33:00Z">
            <w:rPr>
              <w:lang w:val="es-ES"/>
            </w:rPr>
          </w:rPrChange>
        </w:rPr>
        <w:t> </w:t>
      </w:r>
      <w:r w:rsidR="001C5CD9" w:rsidRPr="007C408B">
        <w:rPr>
          <w:szCs w:val="22"/>
          <w:rPrChange w:id="10950" w:author="Ines Romero Carraminana" w:date="2025-05-23T13:33:00Z" w16du:dateUtc="2025-05-23T11:33:00Z">
            <w:rPr>
              <w:szCs w:val="22"/>
              <w:lang w:val="es-ES"/>
            </w:rPr>
          </w:rPrChange>
        </w:rPr>
        <w:t>6.6</w:t>
      </w:r>
      <w:r w:rsidR="000C4F91" w:rsidRPr="007C408B">
        <w:rPr>
          <w:szCs w:val="22"/>
          <w:rPrChange w:id="10951" w:author="Ines Romero Carraminana" w:date="2025-05-23T13:33:00Z" w16du:dateUtc="2025-05-23T11:33:00Z">
            <w:rPr>
              <w:szCs w:val="22"/>
              <w:lang w:val="es-ES"/>
            </w:rPr>
          </w:rPrChange>
        </w:rPr>
        <w:t>).</w:t>
      </w:r>
    </w:p>
    <w:p w14:paraId="22FC31B8" w14:textId="77777777" w:rsidR="001C5CD9" w:rsidRPr="007C408B" w:rsidRDefault="001C5CD9" w:rsidP="00A07595">
      <w:pPr>
        <w:spacing w:line="240" w:lineRule="auto"/>
        <w:rPr>
          <w:szCs w:val="22"/>
          <w:rPrChange w:id="10952" w:author="Ines Romero Carraminana" w:date="2025-05-23T13:33:00Z" w16du:dateUtc="2025-05-23T11:33:00Z">
            <w:rPr>
              <w:szCs w:val="22"/>
              <w:lang w:val="es-ES"/>
            </w:rPr>
          </w:rPrChange>
        </w:rPr>
      </w:pPr>
    </w:p>
    <w:p w14:paraId="400C25FA" w14:textId="77777777" w:rsidR="001C5CD9" w:rsidRPr="007C408B" w:rsidRDefault="006439C1" w:rsidP="00A07595">
      <w:pPr>
        <w:spacing w:line="240" w:lineRule="auto"/>
        <w:rPr>
          <w:i/>
          <w:iCs/>
          <w:szCs w:val="22"/>
          <w:rPrChange w:id="10953" w:author="Ines Romero Carraminana" w:date="2025-05-23T13:33:00Z" w16du:dateUtc="2025-05-23T11:33:00Z">
            <w:rPr>
              <w:i/>
              <w:iCs/>
              <w:szCs w:val="22"/>
              <w:lang w:val="es-ES"/>
            </w:rPr>
          </w:rPrChange>
        </w:rPr>
      </w:pPr>
      <w:r w:rsidRPr="007C408B">
        <w:rPr>
          <w:i/>
          <w:iCs/>
          <w:szCs w:val="22"/>
          <w:rPrChange w:id="10954" w:author="Ines Romero Carraminana" w:date="2025-05-23T13:33:00Z" w16du:dateUtc="2025-05-23T11:33:00Z">
            <w:rPr>
              <w:i/>
              <w:iCs/>
              <w:szCs w:val="22"/>
              <w:lang w:val="es-ES"/>
            </w:rPr>
          </w:rPrChange>
        </w:rPr>
        <w:t>Niños y adolescentes de 30 kg a 50 kg de peso</w:t>
      </w:r>
    </w:p>
    <w:p w14:paraId="2D19C243" w14:textId="65A2BCD8" w:rsidR="0082132E" w:rsidRPr="007C408B" w:rsidRDefault="00567E1F" w:rsidP="00A07595">
      <w:pPr>
        <w:spacing w:line="240" w:lineRule="auto"/>
        <w:rPr>
          <w:szCs w:val="22"/>
          <w:rPrChange w:id="10955" w:author="Ines Romero Carraminana" w:date="2025-05-23T13:33:00Z" w16du:dateUtc="2025-05-23T11:33:00Z">
            <w:rPr>
              <w:szCs w:val="22"/>
              <w:lang w:val="es-ES"/>
            </w:rPr>
          </w:rPrChange>
        </w:rPr>
      </w:pPr>
      <w:r w:rsidRPr="007C408B">
        <w:rPr>
          <w:szCs w:val="22"/>
          <w:rPrChange w:id="10956" w:author="Ines Romero Carraminana" w:date="2025-05-23T13:33:00Z" w16du:dateUtc="2025-05-23T11:33:00Z">
            <w:rPr>
              <w:szCs w:val="22"/>
              <w:lang w:val="es-ES"/>
            </w:rPr>
          </w:rPrChange>
        </w:rPr>
        <w:t>Rivaroxabán</w:t>
      </w:r>
      <w:r w:rsidR="002C49BB" w:rsidRPr="007C408B">
        <w:rPr>
          <w:szCs w:val="22"/>
          <w:rPrChange w:id="10957" w:author="Ines Romero Carraminana" w:date="2025-05-23T13:33:00Z" w16du:dateUtc="2025-05-23T11:33:00Z">
            <w:rPr>
              <w:szCs w:val="22"/>
              <w:lang w:val="es-ES"/>
            </w:rPr>
          </w:rPrChange>
        </w:rPr>
        <w:t xml:space="preserve"> </w:t>
      </w:r>
      <w:r w:rsidR="008F3AF5" w:rsidRPr="007C408B">
        <w:rPr>
          <w:szCs w:val="22"/>
          <w:rPrChange w:id="10958" w:author="Ines Romero Carraminana" w:date="2025-05-23T13:33:00Z" w16du:dateUtc="2025-05-23T11:33:00Z">
            <w:rPr>
              <w:szCs w:val="22"/>
              <w:lang w:val="es-ES"/>
            </w:rPr>
          </w:rPrChange>
        </w:rPr>
        <w:t>Viatris</w:t>
      </w:r>
      <w:r w:rsidR="0082132E" w:rsidRPr="007C408B">
        <w:rPr>
          <w:szCs w:val="22"/>
          <w:rPrChange w:id="10959" w:author="Ines Romero Carraminana" w:date="2025-05-23T13:33:00Z" w16du:dateUtc="2025-05-23T11:33:00Z">
            <w:rPr>
              <w:szCs w:val="22"/>
              <w:lang w:val="es-ES"/>
            </w:rPr>
          </w:rPrChange>
        </w:rPr>
        <w:t xml:space="preserve"> es para uso por vía oral.</w:t>
      </w:r>
    </w:p>
    <w:p w14:paraId="503E4108" w14:textId="77777777" w:rsidR="0082132E" w:rsidRPr="007C408B" w:rsidRDefault="0082132E" w:rsidP="0082132E">
      <w:pPr>
        <w:spacing w:line="240" w:lineRule="auto"/>
        <w:rPr>
          <w:szCs w:val="22"/>
          <w:rPrChange w:id="10960" w:author="Ines Romero Carraminana" w:date="2025-05-23T13:33:00Z" w16du:dateUtc="2025-05-23T11:33:00Z">
            <w:rPr>
              <w:szCs w:val="22"/>
              <w:lang w:val="es-ES"/>
            </w:rPr>
          </w:rPrChange>
        </w:rPr>
      </w:pPr>
      <w:r w:rsidRPr="007C408B">
        <w:rPr>
          <w:szCs w:val="22"/>
          <w:rPrChange w:id="10961" w:author="Ines Romero Carraminana" w:date="2025-05-23T13:33:00Z" w16du:dateUtc="2025-05-23T11:33:00Z">
            <w:rPr>
              <w:szCs w:val="22"/>
              <w:lang w:val="es-ES"/>
            </w:rPr>
          </w:rPrChange>
        </w:rPr>
        <w:t>Se debe aconsejar al paciente que trague el comprimido con líquido. También debe tomarse con alimentos (ver sección 5.2). Los comprimidos deben tomarse con un intervalo aproximado de 24 horas.</w:t>
      </w:r>
    </w:p>
    <w:p w14:paraId="7F51AEB0" w14:textId="77777777" w:rsidR="0082132E" w:rsidRPr="007C408B" w:rsidRDefault="0082132E" w:rsidP="0082132E">
      <w:pPr>
        <w:spacing w:line="240" w:lineRule="auto"/>
        <w:rPr>
          <w:szCs w:val="22"/>
          <w:rPrChange w:id="10962" w:author="Ines Romero Carraminana" w:date="2025-05-23T13:33:00Z" w16du:dateUtc="2025-05-23T11:33:00Z">
            <w:rPr>
              <w:szCs w:val="22"/>
              <w:lang w:val="es-ES"/>
            </w:rPr>
          </w:rPrChange>
        </w:rPr>
      </w:pPr>
    </w:p>
    <w:p w14:paraId="7BA78D85" w14:textId="77777777" w:rsidR="0082132E" w:rsidRPr="007C408B" w:rsidRDefault="0082132E" w:rsidP="0082132E">
      <w:pPr>
        <w:spacing w:line="240" w:lineRule="auto"/>
        <w:rPr>
          <w:szCs w:val="22"/>
          <w:rPrChange w:id="10963" w:author="Ines Romero Carraminana" w:date="2025-05-23T13:33:00Z" w16du:dateUtc="2025-05-23T11:33:00Z">
            <w:rPr>
              <w:szCs w:val="22"/>
              <w:lang w:val="es-ES"/>
            </w:rPr>
          </w:rPrChange>
        </w:rPr>
      </w:pPr>
      <w:r w:rsidRPr="007C408B">
        <w:rPr>
          <w:szCs w:val="22"/>
          <w:rPrChange w:id="10964" w:author="Ines Romero Carraminana" w:date="2025-05-23T13:33:00Z" w16du:dateUtc="2025-05-23T11:33:00Z">
            <w:rPr>
              <w:szCs w:val="22"/>
              <w:lang w:val="es-ES"/>
            </w:rPr>
          </w:rPrChange>
        </w:rPr>
        <w:t>En caso de que el paciente escupa la dosis inmediatamente o vomite en los 30 minutos siguientes a la toma de la dosis, se debe administrar una nueva dosis. Sin embargo, si el paciente vomita más de 30 minutos después de la dosis, no se debe volver a administrar la dosis y la siguiente debe tomarse según lo previsto.</w:t>
      </w:r>
    </w:p>
    <w:p w14:paraId="65ED239F" w14:textId="77777777" w:rsidR="0082132E" w:rsidRPr="007C408B" w:rsidRDefault="0082132E" w:rsidP="0082132E">
      <w:pPr>
        <w:spacing w:line="240" w:lineRule="auto"/>
        <w:rPr>
          <w:szCs w:val="22"/>
          <w:rPrChange w:id="10965" w:author="Ines Romero Carraminana" w:date="2025-05-23T13:33:00Z" w16du:dateUtc="2025-05-23T11:33:00Z">
            <w:rPr>
              <w:szCs w:val="22"/>
              <w:lang w:val="es-ES"/>
            </w:rPr>
          </w:rPrChange>
        </w:rPr>
      </w:pPr>
    </w:p>
    <w:p w14:paraId="557C71CA" w14:textId="77777777" w:rsidR="0082132E" w:rsidRPr="007C408B" w:rsidRDefault="0082132E" w:rsidP="0082132E">
      <w:pPr>
        <w:spacing w:line="240" w:lineRule="auto"/>
        <w:rPr>
          <w:szCs w:val="22"/>
          <w:rPrChange w:id="10966" w:author="Ines Romero Carraminana" w:date="2025-05-23T13:33:00Z" w16du:dateUtc="2025-05-23T11:33:00Z">
            <w:rPr>
              <w:szCs w:val="22"/>
              <w:lang w:val="es-ES"/>
            </w:rPr>
          </w:rPrChange>
        </w:rPr>
      </w:pPr>
      <w:r w:rsidRPr="007C408B">
        <w:rPr>
          <w:szCs w:val="22"/>
          <w:rPrChange w:id="10967" w:author="Ines Romero Carraminana" w:date="2025-05-23T13:33:00Z" w16du:dateUtc="2025-05-23T11:33:00Z">
            <w:rPr>
              <w:szCs w:val="22"/>
              <w:lang w:val="es-ES"/>
            </w:rPr>
          </w:rPrChange>
        </w:rPr>
        <w:t>El comprimido no se debe dividir para intentar proporcionar una fracción de la dosis del comprimido.</w:t>
      </w:r>
    </w:p>
    <w:p w14:paraId="222622DC" w14:textId="77777777" w:rsidR="0082132E" w:rsidRPr="007C408B" w:rsidRDefault="0082132E" w:rsidP="0082132E">
      <w:pPr>
        <w:spacing w:line="240" w:lineRule="auto"/>
        <w:rPr>
          <w:szCs w:val="22"/>
          <w:rPrChange w:id="10968" w:author="Ines Romero Carraminana" w:date="2025-05-23T13:33:00Z" w16du:dateUtc="2025-05-23T11:33:00Z">
            <w:rPr>
              <w:szCs w:val="22"/>
              <w:lang w:val="es-ES"/>
            </w:rPr>
          </w:rPrChange>
        </w:rPr>
      </w:pPr>
    </w:p>
    <w:p w14:paraId="32ABB77B" w14:textId="77777777" w:rsidR="00150D55" w:rsidRPr="007C408B" w:rsidRDefault="00150D55" w:rsidP="000B73F6">
      <w:pPr>
        <w:keepNext/>
        <w:spacing w:line="240" w:lineRule="auto"/>
        <w:rPr>
          <w:szCs w:val="22"/>
          <w:u w:val="single"/>
          <w:rPrChange w:id="10969" w:author="Ines Romero Carraminana" w:date="2025-05-23T13:33:00Z" w16du:dateUtc="2025-05-23T11:33:00Z">
            <w:rPr>
              <w:szCs w:val="22"/>
              <w:u w:val="single"/>
              <w:lang w:val="es-ES"/>
            </w:rPr>
          </w:rPrChange>
        </w:rPr>
      </w:pPr>
      <w:r w:rsidRPr="007C408B">
        <w:rPr>
          <w:szCs w:val="22"/>
          <w:u w:val="single"/>
          <w:rPrChange w:id="10970" w:author="Ines Romero Carraminana" w:date="2025-05-23T13:33:00Z" w16du:dateUtc="2025-05-23T11:33:00Z">
            <w:rPr>
              <w:szCs w:val="22"/>
              <w:u w:val="single"/>
              <w:lang w:val="es-ES"/>
            </w:rPr>
          </w:rPrChange>
        </w:rPr>
        <w:t>Trituración de los comprimidos</w:t>
      </w:r>
    </w:p>
    <w:p w14:paraId="2C14088C" w14:textId="7DF915FA" w:rsidR="0082132E" w:rsidRPr="007C408B" w:rsidRDefault="0082132E" w:rsidP="000B73F6">
      <w:pPr>
        <w:keepNext/>
        <w:spacing w:line="240" w:lineRule="auto"/>
        <w:rPr>
          <w:szCs w:val="22"/>
          <w:rPrChange w:id="10971" w:author="Ines Romero Carraminana" w:date="2025-05-23T13:33:00Z" w16du:dateUtc="2025-05-23T11:33:00Z">
            <w:rPr>
              <w:szCs w:val="22"/>
              <w:lang w:val="es-ES"/>
            </w:rPr>
          </w:rPrChange>
        </w:rPr>
      </w:pPr>
      <w:r w:rsidRPr="007C408B">
        <w:rPr>
          <w:szCs w:val="22"/>
          <w:rPrChange w:id="10972" w:author="Ines Romero Carraminana" w:date="2025-05-23T13:33:00Z" w16du:dateUtc="2025-05-23T11:33:00Z">
            <w:rPr>
              <w:szCs w:val="22"/>
              <w:lang w:val="es-ES"/>
            </w:rPr>
          </w:rPrChange>
        </w:rPr>
        <w:t xml:space="preserve">En el caso de </w:t>
      </w:r>
      <w:r w:rsidR="00D9139F" w:rsidRPr="007C408B">
        <w:rPr>
          <w:szCs w:val="22"/>
          <w:rPrChange w:id="10973" w:author="Ines Romero Carraminana" w:date="2025-05-23T13:33:00Z" w16du:dateUtc="2025-05-23T11:33:00Z">
            <w:rPr>
              <w:szCs w:val="22"/>
              <w:lang w:val="es-ES"/>
            </w:rPr>
          </w:rPrChange>
        </w:rPr>
        <w:t xml:space="preserve">los </w:t>
      </w:r>
      <w:r w:rsidRPr="007C408B">
        <w:rPr>
          <w:szCs w:val="22"/>
          <w:rPrChange w:id="10974" w:author="Ines Romero Carraminana" w:date="2025-05-23T13:33:00Z" w16du:dateUtc="2025-05-23T11:33:00Z">
            <w:rPr>
              <w:szCs w:val="22"/>
              <w:lang w:val="es-ES"/>
            </w:rPr>
          </w:rPrChange>
        </w:rPr>
        <w:t>pacientes que no puedan tragar los comprimidos enteros, se debe</w:t>
      </w:r>
      <w:r w:rsidR="003550CB" w:rsidRPr="007C408B">
        <w:rPr>
          <w:szCs w:val="22"/>
          <w:rPrChange w:id="10975" w:author="Ines Romero Carraminana" w:date="2025-05-23T13:33:00Z" w16du:dateUtc="2025-05-23T11:33:00Z">
            <w:rPr>
              <w:szCs w:val="22"/>
              <w:lang w:val="es-ES"/>
            </w:rPr>
          </w:rPrChange>
        </w:rPr>
        <w:t>n</w:t>
      </w:r>
      <w:r w:rsidRPr="007C408B">
        <w:rPr>
          <w:szCs w:val="22"/>
          <w:rPrChange w:id="10976" w:author="Ines Romero Carraminana" w:date="2025-05-23T13:33:00Z" w16du:dateUtc="2025-05-23T11:33:00Z">
            <w:rPr>
              <w:szCs w:val="22"/>
              <w:lang w:val="es-ES"/>
            </w:rPr>
          </w:rPrChange>
        </w:rPr>
        <w:t xml:space="preserve"> utilizar </w:t>
      </w:r>
      <w:r w:rsidR="00B619B0" w:rsidRPr="007C408B">
        <w:rPr>
          <w:szCs w:val="22"/>
          <w:rPrChange w:id="10977" w:author="Ines Romero Carraminana" w:date="2025-05-23T13:33:00Z" w16du:dateUtc="2025-05-23T11:33:00Z">
            <w:rPr>
              <w:szCs w:val="22"/>
              <w:lang w:val="es-ES"/>
            </w:rPr>
          </w:rPrChange>
        </w:rPr>
        <w:t>otra</w:t>
      </w:r>
      <w:r w:rsidR="003550CB" w:rsidRPr="007C408B">
        <w:rPr>
          <w:szCs w:val="22"/>
          <w:rPrChange w:id="10978" w:author="Ines Romero Carraminana" w:date="2025-05-23T13:33:00Z" w16du:dateUtc="2025-05-23T11:33:00Z">
            <w:rPr>
              <w:szCs w:val="22"/>
              <w:lang w:val="es-ES"/>
            </w:rPr>
          </w:rPrChange>
        </w:rPr>
        <w:t>s</w:t>
      </w:r>
      <w:r w:rsidR="00B619B0" w:rsidRPr="007C408B">
        <w:rPr>
          <w:szCs w:val="22"/>
          <w:rPrChange w:id="10979" w:author="Ines Romero Carraminana" w:date="2025-05-23T13:33:00Z" w16du:dateUtc="2025-05-23T11:33:00Z">
            <w:rPr>
              <w:szCs w:val="22"/>
              <w:lang w:val="es-ES"/>
            </w:rPr>
          </w:rPrChange>
        </w:rPr>
        <w:t xml:space="preserve"> forma</w:t>
      </w:r>
      <w:r w:rsidR="003550CB" w:rsidRPr="007C408B">
        <w:rPr>
          <w:szCs w:val="22"/>
          <w:rPrChange w:id="10980" w:author="Ines Romero Carraminana" w:date="2025-05-23T13:33:00Z" w16du:dateUtc="2025-05-23T11:33:00Z">
            <w:rPr>
              <w:szCs w:val="22"/>
              <w:lang w:val="es-ES"/>
            </w:rPr>
          </w:rPrChange>
        </w:rPr>
        <w:t>s</w:t>
      </w:r>
      <w:r w:rsidR="00B619B0" w:rsidRPr="007C408B">
        <w:rPr>
          <w:szCs w:val="22"/>
          <w:rPrChange w:id="10981" w:author="Ines Romero Carraminana" w:date="2025-05-23T13:33:00Z" w16du:dateUtc="2025-05-23T11:33:00Z">
            <w:rPr>
              <w:szCs w:val="22"/>
              <w:lang w:val="es-ES"/>
            </w:rPr>
          </w:rPrChange>
        </w:rPr>
        <w:t xml:space="preserve"> farmacéutica</w:t>
      </w:r>
      <w:r w:rsidR="003550CB" w:rsidRPr="007C408B">
        <w:rPr>
          <w:szCs w:val="22"/>
          <w:rPrChange w:id="10982" w:author="Ines Romero Carraminana" w:date="2025-05-23T13:33:00Z" w16du:dateUtc="2025-05-23T11:33:00Z">
            <w:rPr>
              <w:szCs w:val="22"/>
              <w:lang w:val="es-ES"/>
            </w:rPr>
          </w:rPrChange>
        </w:rPr>
        <w:t>s</w:t>
      </w:r>
      <w:r w:rsidRPr="007C408B">
        <w:rPr>
          <w:szCs w:val="22"/>
          <w:rPrChange w:id="10983" w:author="Ines Romero Carraminana" w:date="2025-05-23T13:33:00Z" w16du:dateUtc="2025-05-23T11:33:00Z">
            <w:rPr>
              <w:szCs w:val="22"/>
              <w:lang w:val="es-ES"/>
            </w:rPr>
          </w:rPrChange>
        </w:rPr>
        <w:t xml:space="preserve"> para suspensión oral.</w:t>
      </w:r>
    </w:p>
    <w:p w14:paraId="1798A64C" w14:textId="258A589F" w:rsidR="0082132E" w:rsidRPr="007C408B" w:rsidRDefault="0082132E" w:rsidP="0082132E">
      <w:pPr>
        <w:spacing w:line="240" w:lineRule="auto"/>
        <w:rPr>
          <w:szCs w:val="22"/>
          <w:rPrChange w:id="10984" w:author="Ines Romero Carraminana" w:date="2025-05-23T13:33:00Z" w16du:dateUtc="2025-05-23T11:33:00Z">
            <w:rPr>
              <w:szCs w:val="22"/>
              <w:lang w:val="es-ES"/>
            </w:rPr>
          </w:rPrChange>
        </w:rPr>
      </w:pPr>
      <w:r w:rsidRPr="007C408B">
        <w:rPr>
          <w:szCs w:val="22"/>
          <w:rPrChange w:id="10985" w:author="Ines Romero Carraminana" w:date="2025-05-23T13:33:00Z" w16du:dateUtc="2025-05-23T11:33:00Z">
            <w:rPr>
              <w:szCs w:val="22"/>
              <w:lang w:val="es-ES"/>
            </w:rPr>
          </w:rPrChange>
        </w:rPr>
        <w:t xml:space="preserve">Si no se dispone inmediatamente de la suspensión oral, cuando se prescriban dosis de 15 mg o 20 mg de </w:t>
      </w:r>
      <w:r w:rsidR="003E051B" w:rsidRPr="007C408B">
        <w:rPr>
          <w:szCs w:val="22"/>
          <w:rPrChange w:id="10986" w:author="Ines Romero Carraminana" w:date="2025-05-23T13:33:00Z" w16du:dateUtc="2025-05-23T11:33:00Z">
            <w:rPr>
              <w:szCs w:val="22"/>
              <w:lang w:val="es-ES"/>
            </w:rPr>
          </w:rPrChange>
        </w:rPr>
        <w:t>rivaroxabán</w:t>
      </w:r>
      <w:r w:rsidR="006910C4" w:rsidRPr="007C408B">
        <w:rPr>
          <w:szCs w:val="22"/>
          <w:rPrChange w:id="10987" w:author="Ines Romero Carraminana" w:date="2025-05-23T13:33:00Z" w16du:dateUtc="2025-05-23T11:33:00Z">
            <w:rPr>
              <w:szCs w:val="22"/>
              <w:lang w:val="es-ES"/>
            </w:rPr>
          </w:rPrChange>
        </w:rPr>
        <w:t>, e</w:t>
      </w:r>
      <w:r w:rsidRPr="007C408B">
        <w:rPr>
          <w:szCs w:val="22"/>
          <w:rPrChange w:id="10988" w:author="Ines Romero Carraminana" w:date="2025-05-23T13:33:00Z" w16du:dateUtc="2025-05-23T11:33:00Z">
            <w:rPr>
              <w:szCs w:val="22"/>
              <w:lang w:val="es-ES"/>
            </w:rPr>
          </w:rPrChange>
        </w:rPr>
        <w:t>stas se podrán suministrar triturando el comprimido de 15 mg o 20 mg y mezclándolo con agua o puré de manzana inmediatamente antes del uso y administrándolo por vía oral.</w:t>
      </w:r>
    </w:p>
    <w:p w14:paraId="5630775E" w14:textId="77777777" w:rsidR="001C5CD9" w:rsidRPr="007C408B" w:rsidRDefault="0082132E" w:rsidP="00A07595">
      <w:pPr>
        <w:spacing w:line="240" w:lineRule="auto"/>
        <w:rPr>
          <w:szCs w:val="22"/>
          <w:rPrChange w:id="10989" w:author="Ines Romero Carraminana" w:date="2025-05-23T13:33:00Z" w16du:dateUtc="2025-05-23T11:33:00Z">
            <w:rPr>
              <w:szCs w:val="22"/>
              <w:lang w:val="es-ES"/>
            </w:rPr>
          </w:rPrChange>
        </w:rPr>
      </w:pPr>
      <w:r w:rsidRPr="007C408B">
        <w:rPr>
          <w:szCs w:val="22"/>
          <w:rPrChange w:id="10990" w:author="Ines Romero Carraminana" w:date="2025-05-23T13:33:00Z" w16du:dateUtc="2025-05-23T11:33:00Z">
            <w:rPr>
              <w:szCs w:val="22"/>
              <w:lang w:val="es-ES"/>
            </w:rPr>
          </w:rPrChange>
        </w:rPr>
        <w:lastRenderedPageBreak/>
        <w:t>El comprimido triturado se puede administrar a través de una sonda nasogástrica o sonda de alimentación gástrica (ver las secciones 5.2 y 6.6).</w:t>
      </w:r>
    </w:p>
    <w:p w14:paraId="1C602F1C" w14:textId="77777777" w:rsidR="00714770" w:rsidRPr="007C408B" w:rsidRDefault="00714770" w:rsidP="00A07595">
      <w:pPr>
        <w:spacing w:line="240" w:lineRule="auto"/>
        <w:rPr>
          <w:szCs w:val="22"/>
          <w:rPrChange w:id="10991" w:author="Ines Romero Carraminana" w:date="2025-05-23T13:33:00Z" w16du:dateUtc="2025-05-23T11:33:00Z">
            <w:rPr>
              <w:szCs w:val="22"/>
              <w:lang w:val="es-ES"/>
            </w:rPr>
          </w:rPrChange>
        </w:rPr>
      </w:pPr>
    </w:p>
    <w:p w14:paraId="30FC1678" w14:textId="77777777" w:rsidR="00B3079B" w:rsidRPr="007C408B" w:rsidRDefault="00B3079B" w:rsidP="00A07595">
      <w:pPr>
        <w:keepNext/>
        <w:spacing w:line="240" w:lineRule="auto"/>
        <w:ind w:left="567" w:hanging="567"/>
        <w:rPr>
          <w:b/>
          <w:bCs/>
          <w:szCs w:val="22"/>
          <w:rPrChange w:id="10992" w:author="Ines Romero Carraminana" w:date="2025-05-23T13:33:00Z" w16du:dateUtc="2025-05-23T11:33:00Z">
            <w:rPr>
              <w:b/>
              <w:bCs/>
              <w:szCs w:val="22"/>
              <w:lang w:val="es-ES"/>
            </w:rPr>
          </w:rPrChange>
        </w:rPr>
      </w:pPr>
      <w:r w:rsidRPr="007C408B">
        <w:rPr>
          <w:b/>
          <w:bCs/>
          <w:szCs w:val="22"/>
          <w:rPrChange w:id="10993" w:author="Ines Romero Carraminana" w:date="2025-05-23T13:33:00Z" w16du:dateUtc="2025-05-23T11:33:00Z">
            <w:rPr>
              <w:b/>
              <w:bCs/>
              <w:szCs w:val="22"/>
              <w:lang w:val="es-ES"/>
            </w:rPr>
          </w:rPrChange>
        </w:rPr>
        <w:t>4.3</w:t>
      </w:r>
      <w:r w:rsidRPr="007C408B">
        <w:rPr>
          <w:b/>
          <w:bCs/>
          <w:szCs w:val="22"/>
          <w:rPrChange w:id="10994" w:author="Ines Romero Carraminana" w:date="2025-05-23T13:33:00Z" w16du:dateUtc="2025-05-23T11:33:00Z">
            <w:rPr>
              <w:b/>
              <w:bCs/>
              <w:szCs w:val="22"/>
              <w:lang w:val="es-ES"/>
            </w:rPr>
          </w:rPrChange>
        </w:rPr>
        <w:tab/>
        <w:t>Contraindicaciones</w:t>
      </w:r>
    </w:p>
    <w:p w14:paraId="51F6D681" w14:textId="77777777" w:rsidR="00B3079B" w:rsidRPr="007C408B" w:rsidRDefault="00B3079B" w:rsidP="00A07595">
      <w:pPr>
        <w:keepNext/>
        <w:spacing w:line="240" w:lineRule="auto"/>
        <w:rPr>
          <w:szCs w:val="22"/>
          <w:rPrChange w:id="10995" w:author="Ines Romero Carraminana" w:date="2025-05-23T13:33:00Z" w16du:dateUtc="2025-05-23T11:33:00Z">
            <w:rPr>
              <w:szCs w:val="22"/>
              <w:lang w:val="es-ES"/>
            </w:rPr>
          </w:rPrChange>
        </w:rPr>
      </w:pPr>
    </w:p>
    <w:p w14:paraId="058FF5B3" w14:textId="77777777" w:rsidR="00B3079B" w:rsidRPr="007C408B" w:rsidRDefault="00B3079B" w:rsidP="00A07595">
      <w:pPr>
        <w:keepNext/>
        <w:spacing w:line="240" w:lineRule="auto"/>
        <w:rPr>
          <w:szCs w:val="22"/>
          <w:rPrChange w:id="10996" w:author="Ines Romero Carraminana" w:date="2025-05-23T13:33:00Z" w16du:dateUtc="2025-05-23T11:33:00Z">
            <w:rPr>
              <w:szCs w:val="22"/>
              <w:lang w:val="es-ES"/>
            </w:rPr>
          </w:rPrChange>
        </w:rPr>
      </w:pPr>
      <w:r w:rsidRPr="007C408B">
        <w:rPr>
          <w:szCs w:val="22"/>
          <w:rPrChange w:id="10997" w:author="Ines Romero Carraminana" w:date="2025-05-23T13:33:00Z" w16du:dateUtc="2025-05-23T11:33:00Z">
            <w:rPr>
              <w:szCs w:val="22"/>
              <w:lang w:val="es-ES"/>
            </w:rPr>
          </w:rPrChange>
        </w:rPr>
        <w:t>Hipersensibilidad al principio activo o a alguno de los excipientes</w:t>
      </w:r>
      <w:r w:rsidR="00E90205" w:rsidRPr="007C408B">
        <w:rPr>
          <w:szCs w:val="22"/>
          <w:rPrChange w:id="10998" w:author="Ines Romero Carraminana" w:date="2025-05-23T13:33:00Z" w16du:dateUtc="2025-05-23T11:33:00Z">
            <w:rPr>
              <w:szCs w:val="22"/>
              <w:lang w:val="es-ES"/>
            </w:rPr>
          </w:rPrChange>
        </w:rPr>
        <w:t xml:space="preserve"> incluidos en la sección</w:t>
      </w:r>
      <w:r w:rsidR="001754D6" w:rsidRPr="007C408B">
        <w:rPr>
          <w:rPrChange w:id="10999" w:author="Ines Romero Carraminana" w:date="2025-05-23T13:33:00Z" w16du:dateUtc="2025-05-23T11:33:00Z">
            <w:rPr>
              <w:lang w:val="es-ES"/>
            </w:rPr>
          </w:rPrChange>
        </w:rPr>
        <w:t> </w:t>
      </w:r>
      <w:r w:rsidR="00E90205" w:rsidRPr="007C408B">
        <w:rPr>
          <w:szCs w:val="22"/>
          <w:rPrChange w:id="11000" w:author="Ines Romero Carraminana" w:date="2025-05-23T13:33:00Z" w16du:dateUtc="2025-05-23T11:33:00Z">
            <w:rPr>
              <w:szCs w:val="22"/>
              <w:lang w:val="es-ES"/>
            </w:rPr>
          </w:rPrChange>
        </w:rPr>
        <w:t>6.1</w:t>
      </w:r>
      <w:r w:rsidRPr="007C408B">
        <w:rPr>
          <w:szCs w:val="22"/>
          <w:rPrChange w:id="11001" w:author="Ines Romero Carraminana" w:date="2025-05-23T13:33:00Z" w16du:dateUtc="2025-05-23T11:33:00Z">
            <w:rPr>
              <w:szCs w:val="22"/>
              <w:lang w:val="es-ES"/>
            </w:rPr>
          </w:rPrChange>
        </w:rPr>
        <w:t>.</w:t>
      </w:r>
    </w:p>
    <w:p w14:paraId="7ED1778A" w14:textId="77777777" w:rsidR="00B3079B" w:rsidRPr="007C408B" w:rsidRDefault="00B3079B" w:rsidP="00A07595">
      <w:pPr>
        <w:keepNext/>
        <w:spacing w:line="240" w:lineRule="auto"/>
        <w:rPr>
          <w:szCs w:val="22"/>
          <w:rPrChange w:id="11002" w:author="Ines Romero Carraminana" w:date="2025-05-23T13:33:00Z" w16du:dateUtc="2025-05-23T11:33:00Z">
            <w:rPr>
              <w:szCs w:val="22"/>
              <w:lang w:val="es-ES"/>
            </w:rPr>
          </w:rPrChange>
        </w:rPr>
      </w:pPr>
    </w:p>
    <w:p w14:paraId="44E3ED15" w14:textId="77777777" w:rsidR="00B3079B" w:rsidRPr="007C408B" w:rsidRDefault="00B3079B" w:rsidP="00A07595">
      <w:pPr>
        <w:keepNext/>
        <w:spacing w:line="240" w:lineRule="auto"/>
        <w:rPr>
          <w:szCs w:val="22"/>
          <w:rPrChange w:id="11003" w:author="Ines Romero Carraminana" w:date="2025-05-23T13:33:00Z" w16du:dateUtc="2025-05-23T11:33:00Z">
            <w:rPr>
              <w:szCs w:val="22"/>
              <w:lang w:val="es-ES"/>
            </w:rPr>
          </w:rPrChange>
        </w:rPr>
      </w:pPr>
      <w:r w:rsidRPr="007C408B">
        <w:rPr>
          <w:szCs w:val="22"/>
          <w:rPrChange w:id="11004" w:author="Ines Romero Carraminana" w:date="2025-05-23T13:33:00Z" w16du:dateUtc="2025-05-23T11:33:00Z">
            <w:rPr>
              <w:szCs w:val="22"/>
              <w:lang w:val="es-ES"/>
            </w:rPr>
          </w:rPrChange>
        </w:rPr>
        <w:t>Hemorragia activa clínicamente significativa.</w:t>
      </w:r>
    </w:p>
    <w:p w14:paraId="770B1385" w14:textId="77777777" w:rsidR="00B3079B" w:rsidRPr="007C408B" w:rsidRDefault="00B3079B" w:rsidP="00A07595">
      <w:pPr>
        <w:keepNext/>
        <w:spacing w:line="240" w:lineRule="auto"/>
        <w:rPr>
          <w:szCs w:val="22"/>
          <w:rPrChange w:id="11005" w:author="Ines Romero Carraminana" w:date="2025-05-23T13:33:00Z" w16du:dateUtc="2025-05-23T11:33:00Z">
            <w:rPr>
              <w:szCs w:val="22"/>
              <w:lang w:val="es-ES"/>
            </w:rPr>
          </w:rPrChange>
        </w:rPr>
      </w:pPr>
    </w:p>
    <w:p w14:paraId="7EF8CDCC" w14:textId="77777777" w:rsidR="009C710A" w:rsidRPr="007C408B" w:rsidRDefault="009C710A" w:rsidP="00A07595">
      <w:pPr>
        <w:tabs>
          <w:tab w:val="clear" w:pos="567"/>
        </w:tabs>
        <w:autoSpaceDE w:val="0"/>
        <w:autoSpaceDN w:val="0"/>
        <w:adjustRightInd w:val="0"/>
        <w:spacing w:line="240" w:lineRule="auto"/>
        <w:rPr>
          <w:szCs w:val="22"/>
          <w:lang w:eastAsia="es-ES"/>
          <w:rPrChange w:id="11006" w:author="Ines Romero Carraminana" w:date="2025-05-23T13:33:00Z" w16du:dateUtc="2025-05-23T11:33:00Z">
            <w:rPr>
              <w:szCs w:val="22"/>
              <w:lang w:val="es-ES" w:eastAsia="es-ES"/>
            </w:rPr>
          </w:rPrChange>
        </w:rPr>
      </w:pPr>
      <w:r w:rsidRPr="007C408B">
        <w:rPr>
          <w:szCs w:val="22"/>
          <w:lang w:eastAsia="es-ES"/>
          <w:rPrChange w:id="11007" w:author="Ines Romero Carraminana" w:date="2025-05-23T13:33:00Z" w16du:dateUtc="2025-05-23T11:33:00Z">
            <w:rPr>
              <w:szCs w:val="22"/>
              <w:lang w:val="es-ES" w:eastAsia="es-ES"/>
            </w:rPr>
          </w:rPrChange>
        </w:rPr>
        <w:t>Lesi</w:t>
      </w:r>
      <w:r w:rsidR="007D671B" w:rsidRPr="007C408B">
        <w:rPr>
          <w:szCs w:val="22"/>
          <w:lang w:eastAsia="es-ES"/>
          <w:rPrChange w:id="11008" w:author="Ines Romero Carraminana" w:date="2025-05-23T13:33:00Z" w16du:dateUtc="2025-05-23T11:33:00Z">
            <w:rPr>
              <w:szCs w:val="22"/>
              <w:lang w:val="es-ES" w:eastAsia="es-ES"/>
            </w:rPr>
          </w:rPrChange>
        </w:rPr>
        <w:t>ón</w:t>
      </w:r>
      <w:r w:rsidRPr="007C408B">
        <w:rPr>
          <w:szCs w:val="22"/>
          <w:lang w:eastAsia="es-ES"/>
          <w:rPrChange w:id="11009" w:author="Ines Romero Carraminana" w:date="2025-05-23T13:33:00Z" w16du:dateUtc="2025-05-23T11:33:00Z">
            <w:rPr>
              <w:szCs w:val="22"/>
              <w:lang w:val="es-ES" w:eastAsia="es-ES"/>
            </w:rPr>
          </w:rPrChange>
        </w:rPr>
        <w:t xml:space="preserve"> o enfermedad</w:t>
      </w:r>
      <w:r w:rsidR="004B5280" w:rsidRPr="007C408B">
        <w:rPr>
          <w:szCs w:val="22"/>
          <w:lang w:eastAsia="es-ES"/>
          <w:rPrChange w:id="11010" w:author="Ines Romero Carraminana" w:date="2025-05-23T13:33:00Z" w16du:dateUtc="2025-05-23T11:33:00Z">
            <w:rPr>
              <w:szCs w:val="22"/>
              <w:lang w:val="es-ES" w:eastAsia="es-ES"/>
            </w:rPr>
          </w:rPrChange>
        </w:rPr>
        <w:t>,</w:t>
      </w:r>
      <w:r w:rsidRPr="007C408B">
        <w:rPr>
          <w:szCs w:val="22"/>
          <w:lang w:eastAsia="es-ES"/>
          <w:rPrChange w:id="11011" w:author="Ines Romero Carraminana" w:date="2025-05-23T13:33:00Z" w16du:dateUtc="2025-05-23T11:33:00Z">
            <w:rPr>
              <w:szCs w:val="22"/>
              <w:lang w:val="es-ES" w:eastAsia="es-ES"/>
            </w:rPr>
          </w:rPrChange>
        </w:rPr>
        <w:t xml:space="preserve"> </w:t>
      </w:r>
      <w:r w:rsidR="00BD0B47" w:rsidRPr="007C408B">
        <w:rPr>
          <w:szCs w:val="22"/>
          <w:lang w:eastAsia="es-ES"/>
          <w:rPrChange w:id="11012" w:author="Ines Romero Carraminana" w:date="2025-05-23T13:33:00Z" w16du:dateUtc="2025-05-23T11:33:00Z">
            <w:rPr>
              <w:szCs w:val="22"/>
              <w:lang w:val="es-ES" w:eastAsia="es-ES"/>
            </w:rPr>
          </w:rPrChange>
        </w:rPr>
        <w:t>si se considera que tiene</w:t>
      </w:r>
      <w:r w:rsidRPr="007C408B">
        <w:rPr>
          <w:szCs w:val="22"/>
          <w:lang w:eastAsia="es-ES"/>
          <w:rPrChange w:id="11013" w:author="Ines Romero Carraminana" w:date="2025-05-23T13:33:00Z" w16du:dateUtc="2025-05-23T11:33:00Z">
            <w:rPr>
              <w:szCs w:val="22"/>
              <w:lang w:val="es-ES" w:eastAsia="es-ES"/>
            </w:rPr>
          </w:rPrChange>
        </w:rPr>
        <w:t xml:space="preserve"> un riesgo significativo de sangrado mayor</w:t>
      </w:r>
      <w:r w:rsidR="00BD0B47" w:rsidRPr="007C408B">
        <w:rPr>
          <w:szCs w:val="22"/>
          <w:lang w:eastAsia="es-ES"/>
          <w:rPrChange w:id="11014" w:author="Ines Romero Carraminana" w:date="2025-05-23T13:33:00Z" w16du:dateUtc="2025-05-23T11:33:00Z">
            <w:rPr>
              <w:szCs w:val="22"/>
              <w:lang w:val="es-ES" w:eastAsia="es-ES"/>
            </w:rPr>
          </w:rPrChange>
        </w:rPr>
        <w:t xml:space="preserve">. Esto puede incluir </w:t>
      </w:r>
      <w:r w:rsidRPr="007C408B">
        <w:rPr>
          <w:szCs w:val="22"/>
          <w:lang w:eastAsia="es-ES"/>
          <w:rPrChange w:id="11015" w:author="Ines Romero Carraminana" w:date="2025-05-23T13:33:00Z" w16du:dateUtc="2025-05-23T11:33:00Z">
            <w:rPr>
              <w:szCs w:val="22"/>
              <w:lang w:val="es-ES" w:eastAsia="es-ES"/>
            </w:rPr>
          </w:rPrChange>
        </w:rPr>
        <w:t>úlcera gastrointestinal activa o reciente, presencia de neoplasias malignas con alto riesgo de</w:t>
      </w:r>
      <w:r w:rsidR="007D671B" w:rsidRPr="007C408B">
        <w:rPr>
          <w:szCs w:val="22"/>
          <w:lang w:eastAsia="es-ES"/>
          <w:rPrChange w:id="11016" w:author="Ines Romero Carraminana" w:date="2025-05-23T13:33:00Z" w16du:dateUtc="2025-05-23T11:33:00Z">
            <w:rPr>
              <w:szCs w:val="22"/>
              <w:lang w:val="es-ES" w:eastAsia="es-ES"/>
            </w:rPr>
          </w:rPrChange>
        </w:rPr>
        <w:t xml:space="preserve"> </w:t>
      </w:r>
      <w:r w:rsidRPr="007C408B">
        <w:rPr>
          <w:szCs w:val="22"/>
          <w:lang w:eastAsia="es-ES"/>
          <w:rPrChange w:id="11017" w:author="Ines Romero Carraminana" w:date="2025-05-23T13:33:00Z" w16du:dateUtc="2025-05-23T11:33:00Z">
            <w:rPr>
              <w:szCs w:val="22"/>
              <w:lang w:val="es-ES" w:eastAsia="es-ES"/>
            </w:rPr>
          </w:rPrChange>
        </w:rPr>
        <w:t>sangrado, traumatismo cerebral o espinal reciente, cirugía cerebral, espinal u oftálmica reciente,</w:t>
      </w:r>
      <w:r w:rsidR="007D671B" w:rsidRPr="007C408B">
        <w:rPr>
          <w:szCs w:val="22"/>
          <w:lang w:eastAsia="es-ES"/>
          <w:rPrChange w:id="11018" w:author="Ines Romero Carraminana" w:date="2025-05-23T13:33:00Z" w16du:dateUtc="2025-05-23T11:33:00Z">
            <w:rPr>
              <w:szCs w:val="22"/>
              <w:lang w:val="es-ES" w:eastAsia="es-ES"/>
            </w:rPr>
          </w:rPrChange>
        </w:rPr>
        <w:t xml:space="preserve"> </w:t>
      </w:r>
      <w:r w:rsidRPr="007C408B">
        <w:rPr>
          <w:szCs w:val="22"/>
          <w:lang w:eastAsia="es-ES"/>
          <w:rPrChange w:id="11019" w:author="Ines Romero Carraminana" w:date="2025-05-23T13:33:00Z" w16du:dateUtc="2025-05-23T11:33:00Z">
            <w:rPr>
              <w:szCs w:val="22"/>
              <w:lang w:val="es-ES" w:eastAsia="es-ES"/>
            </w:rPr>
          </w:rPrChange>
        </w:rPr>
        <w:t>hemorragia intracraneal reciente, conocimiento o sospecha de varices esofágicas,</w:t>
      </w:r>
      <w:r w:rsidR="007D671B" w:rsidRPr="007C408B">
        <w:rPr>
          <w:szCs w:val="22"/>
          <w:lang w:eastAsia="es-ES"/>
          <w:rPrChange w:id="11020" w:author="Ines Romero Carraminana" w:date="2025-05-23T13:33:00Z" w16du:dateUtc="2025-05-23T11:33:00Z">
            <w:rPr>
              <w:szCs w:val="22"/>
              <w:lang w:val="es-ES" w:eastAsia="es-ES"/>
            </w:rPr>
          </w:rPrChange>
        </w:rPr>
        <w:t xml:space="preserve"> </w:t>
      </w:r>
      <w:r w:rsidRPr="007C408B">
        <w:rPr>
          <w:szCs w:val="22"/>
          <w:lang w:eastAsia="es-ES"/>
          <w:rPrChange w:id="11021" w:author="Ines Romero Carraminana" w:date="2025-05-23T13:33:00Z" w16du:dateUtc="2025-05-23T11:33:00Z">
            <w:rPr>
              <w:szCs w:val="22"/>
              <w:lang w:val="es-ES" w:eastAsia="es-ES"/>
            </w:rPr>
          </w:rPrChange>
        </w:rPr>
        <w:t xml:space="preserve">malformaciones arteriovenosas, </w:t>
      </w:r>
      <w:proofErr w:type="gramStart"/>
      <w:r w:rsidRPr="007C408B">
        <w:rPr>
          <w:szCs w:val="22"/>
          <w:lang w:eastAsia="es-ES"/>
          <w:rPrChange w:id="11022" w:author="Ines Romero Carraminana" w:date="2025-05-23T13:33:00Z" w16du:dateUtc="2025-05-23T11:33:00Z">
            <w:rPr>
              <w:szCs w:val="22"/>
              <w:lang w:val="es-ES" w:eastAsia="es-ES"/>
            </w:rPr>
          </w:rPrChange>
        </w:rPr>
        <w:t>aneurismas vasculares o anomalías vasculares</w:t>
      </w:r>
      <w:proofErr w:type="gramEnd"/>
      <w:r w:rsidRPr="007C408B">
        <w:rPr>
          <w:szCs w:val="22"/>
          <w:lang w:eastAsia="es-ES"/>
          <w:rPrChange w:id="11023" w:author="Ines Romero Carraminana" w:date="2025-05-23T13:33:00Z" w16du:dateUtc="2025-05-23T11:33:00Z">
            <w:rPr>
              <w:szCs w:val="22"/>
              <w:lang w:val="es-ES" w:eastAsia="es-ES"/>
            </w:rPr>
          </w:rPrChange>
        </w:rPr>
        <w:t xml:space="preserve"> intraespinales o</w:t>
      </w:r>
      <w:r w:rsidR="007D671B" w:rsidRPr="007C408B">
        <w:rPr>
          <w:szCs w:val="22"/>
          <w:lang w:eastAsia="es-ES"/>
          <w:rPrChange w:id="11024" w:author="Ines Romero Carraminana" w:date="2025-05-23T13:33:00Z" w16du:dateUtc="2025-05-23T11:33:00Z">
            <w:rPr>
              <w:szCs w:val="22"/>
              <w:lang w:val="es-ES" w:eastAsia="es-ES"/>
            </w:rPr>
          </w:rPrChange>
        </w:rPr>
        <w:t xml:space="preserve"> </w:t>
      </w:r>
      <w:r w:rsidRPr="007C408B">
        <w:rPr>
          <w:szCs w:val="22"/>
          <w:lang w:eastAsia="es-ES"/>
          <w:rPrChange w:id="11025" w:author="Ines Romero Carraminana" w:date="2025-05-23T13:33:00Z" w16du:dateUtc="2025-05-23T11:33:00Z">
            <w:rPr>
              <w:szCs w:val="22"/>
              <w:lang w:val="es-ES" w:eastAsia="es-ES"/>
            </w:rPr>
          </w:rPrChange>
        </w:rPr>
        <w:t xml:space="preserve">intracerebrales mayores. </w:t>
      </w:r>
    </w:p>
    <w:p w14:paraId="29FC0E4F" w14:textId="77777777" w:rsidR="00BD0B47" w:rsidRPr="007C408B" w:rsidRDefault="00BD0B47" w:rsidP="00A07595">
      <w:pPr>
        <w:tabs>
          <w:tab w:val="clear" w:pos="567"/>
        </w:tabs>
        <w:autoSpaceDE w:val="0"/>
        <w:autoSpaceDN w:val="0"/>
        <w:adjustRightInd w:val="0"/>
        <w:spacing w:line="240" w:lineRule="auto"/>
        <w:rPr>
          <w:szCs w:val="22"/>
          <w:lang w:eastAsia="es-ES"/>
          <w:rPrChange w:id="11026" w:author="Ines Romero Carraminana" w:date="2025-05-23T13:33:00Z" w16du:dateUtc="2025-05-23T11:33:00Z">
            <w:rPr>
              <w:szCs w:val="22"/>
              <w:lang w:val="es-ES" w:eastAsia="es-ES"/>
            </w:rPr>
          </w:rPrChange>
        </w:rPr>
      </w:pPr>
    </w:p>
    <w:p w14:paraId="45BDC8A3" w14:textId="33A77BC9" w:rsidR="009C710A" w:rsidRPr="007C408B" w:rsidRDefault="009C710A" w:rsidP="00A07595">
      <w:pPr>
        <w:tabs>
          <w:tab w:val="clear" w:pos="567"/>
        </w:tabs>
        <w:autoSpaceDE w:val="0"/>
        <w:autoSpaceDN w:val="0"/>
        <w:adjustRightInd w:val="0"/>
        <w:spacing w:line="240" w:lineRule="auto"/>
        <w:rPr>
          <w:szCs w:val="22"/>
          <w:rPrChange w:id="11027" w:author="Ines Romero Carraminana" w:date="2025-05-23T13:33:00Z" w16du:dateUtc="2025-05-23T11:33:00Z">
            <w:rPr>
              <w:szCs w:val="22"/>
              <w:lang w:val="es-ES"/>
            </w:rPr>
          </w:rPrChange>
        </w:rPr>
      </w:pPr>
      <w:r w:rsidRPr="007C408B">
        <w:rPr>
          <w:szCs w:val="22"/>
          <w:lang w:eastAsia="es-ES"/>
          <w:rPrChange w:id="11028" w:author="Ines Romero Carraminana" w:date="2025-05-23T13:33:00Z" w16du:dateUtc="2025-05-23T11:33:00Z">
            <w:rPr>
              <w:szCs w:val="22"/>
              <w:lang w:val="es-ES" w:eastAsia="es-ES"/>
            </w:rPr>
          </w:rPrChange>
        </w:rPr>
        <w:t>Tratamiento concomitante con cualquier otro anticoagulante, p.</w:t>
      </w:r>
      <w:r w:rsidR="003550CB" w:rsidRPr="007C408B">
        <w:rPr>
          <w:szCs w:val="22"/>
          <w:lang w:eastAsia="es-ES"/>
          <w:rPrChange w:id="11029" w:author="Ines Romero Carraminana" w:date="2025-05-23T13:33:00Z" w16du:dateUtc="2025-05-23T11:33:00Z">
            <w:rPr>
              <w:szCs w:val="22"/>
              <w:lang w:val="es-ES" w:eastAsia="es-ES"/>
            </w:rPr>
          </w:rPrChange>
        </w:rPr>
        <w:t> </w:t>
      </w:r>
      <w:r w:rsidRPr="007C408B">
        <w:rPr>
          <w:szCs w:val="22"/>
          <w:lang w:eastAsia="es-ES"/>
          <w:rPrChange w:id="11030" w:author="Ines Romero Carraminana" w:date="2025-05-23T13:33:00Z" w16du:dateUtc="2025-05-23T11:33:00Z">
            <w:rPr>
              <w:szCs w:val="22"/>
              <w:lang w:val="es-ES" w:eastAsia="es-ES"/>
            </w:rPr>
          </w:rPrChange>
        </w:rPr>
        <w:t>ej.</w:t>
      </w:r>
      <w:r w:rsidR="00AF3CAE" w:rsidRPr="007C408B">
        <w:rPr>
          <w:szCs w:val="22"/>
          <w:lang w:eastAsia="es-ES"/>
          <w:rPrChange w:id="11031" w:author="Ines Romero Carraminana" w:date="2025-05-23T13:33:00Z" w16du:dateUtc="2025-05-23T11:33:00Z">
            <w:rPr>
              <w:szCs w:val="22"/>
              <w:lang w:val="es-ES" w:eastAsia="es-ES"/>
            </w:rPr>
          </w:rPrChange>
        </w:rPr>
        <w:t>,</w:t>
      </w:r>
      <w:r w:rsidRPr="007C408B">
        <w:rPr>
          <w:szCs w:val="22"/>
          <w:lang w:eastAsia="es-ES"/>
          <w:rPrChange w:id="11032" w:author="Ines Romero Carraminana" w:date="2025-05-23T13:33:00Z" w16du:dateUtc="2025-05-23T11:33:00Z">
            <w:rPr>
              <w:szCs w:val="22"/>
              <w:lang w:val="es-ES" w:eastAsia="es-ES"/>
            </w:rPr>
          </w:rPrChange>
        </w:rPr>
        <w:t xml:space="preserve"> heparina no fraccionada (HNF), heparinas de bajo peso molecular (enoxaparina, dalteparina, etc.), derivados de la heparina (fondaparinux, etc.), anticoagulantes orales (warfarina, </w:t>
      </w:r>
      <w:r w:rsidR="005E2934" w:rsidRPr="007C408B">
        <w:rPr>
          <w:szCs w:val="22"/>
          <w:lang w:eastAsia="es-ES"/>
          <w:rPrChange w:id="11033" w:author="Ines Romero Carraminana" w:date="2025-05-23T13:33:00Z" w16du:dateUtc="2025-05-23T11:33:00Z">
            <w:rPr>
              <w:szCs w:val="22"/>
              <w:lang w:val="es-ES" w:eastAsia="es-ES"/>
            </w:rPr>
          </w:rPrChange>
        </w:rPr>
        <w:t>dabigatr</w:t>
      </w:r>
      <w:r w:rsidR="00A1357F" w:rsidRPr="007C408B">
        <w:rPr>
          <w:szCs w:val="22"/>
          <w:lang w:eastAsia="es-ES"/>
          <w:rPrChange w:id="11034" w:author="Ines Romero Carraminana" w:date="2025-05-23T13:33:00Z" w16du:dateUtc="2025-05-23T11:33:00Z">
            <w:rPr>
              <w:szCs w:val="22"/>
              <w:lang w:val="es-ES" w:eastAsia="es-ES"/>
            </w:rPr>
          </w:rPrChange>
        </w:rPr>
        <w:t>a</w:t>
      </w:r>
      <w:r w:rsidR="005E2934" w:rsidRPr="007C408B">
        <w:rPr>
          <w:szCs w:val="22"/>
          <w:lang w:eastAsia="es-ES"/>
          <w:rPrChange w:id="11035" w:author="Ines Romero Carraminana" w:date="2025-05-23T13:33:00Z" w16du:dateUtc="2025-05-23T11:33:00Z">
            <w:rPr>
              <w:szCs w:val="22"/>
              <w:lang w:val="es-ES" w:eastAsia="es-ES"/>
            </w:rPr>
          </w:rPrChange>
        </w:rPr>
        <w:t>n</w:t>
      </w:r>
      <w:r w:rsidR="00BD0B47" w:rsidRPr="007C408B">
        <w:rPr>
          <w:szCs w:val="22"/>
          <w:lang w:eastAsia="es-ES"/>
          <w:rPrChange w:id="11036" w:author="Ines Romero Carraminana" w:date="2025-05-23T13:33:00Z" w16du:dateUtc="2025-05-23T11:33:00Z">
            <w:rPr>
              <w:szCs w:val="22"/>
              <w:lang w:val="es-ES" w:eastAsia="es-ES"/>
            </w:rPr>
          </w:rPrChange>
        </w:rPr>
        <w:t xml:space="preserve"> etexilato</w:t>
      </w:r>
      <w:r w:rsidRPr="007C408B">
        <w:rPr>
          <w:szCs w:val="22"/>
          <w:lang w:eastAsia="es-ES"/>
          <w:rPrChange w:id="11037" w:author="Ines Romero Carraminana" w:date="2025-05-23T13:33:00Z" w16du:dateUtc="2025-05-23T11:33:00Z">
            <w:rPr>
              <w:szCs w:val="22"/>
              <w:lang w:val="es-ES" w:eastAsia="es-ES"/>
            </w:rPr>
          </w:rPrChange>
        </w:rPr>
        <w:t xml:space="preserve">, </w:t>
      </w:r>
      <w:r w:rsidR="005E2934" w:rsidRPr="007C408B">
        <w:rPr>
          <w:szCs w:val="22"/>
          <w:lang w:eastAsia="es-ES"/>
          <w:rPrChange w:id="11038" w:author="Ines Romero Carraminana" w:date="2025-05-23T13:33:00Z" w16du:dateUtc="2025-05-23T11:33:00Z">
            <w:rPr>
              <w:szCs w:val="22"/>
              <w:lang w:val="es-ES" w:eastAsia="es-ES"/>
            </w:rPr>
          </w:rPrChange>
        </w:rPr>
        <w:t>apixab</w:t>
      </w:r>
      <w:r w:rsidR="00B0512A" w:rsidRPr="007C408B">
        <w:rPr>
          <w:szCs w:val="22"/>
          <w:lang w:eastAsia="es-ES"/>
          <w:rPrChange w:id="11039" w:author="Ines Romero Carraminana" w:date="2025-05-23T13:33:00Z" w16du:dateUtc="2025-05-23T11:33:00Z">
            <w:rPr>
              <w:szCs w:val="22"/>
              <w:lang w:val="es-ES" w:eastAsia="es-ES"/>
            </w:rPr>
          </w:rPrChange>
        </w:rPr>
        <w:t>a</w:t>
      </w:r>
      <w:r w:rsidR="005E2934" w:rsidRPr="007C408B">
        <w:rPr>
          <w:szCs w:val="22"/>
          <w:lang w:eastAsia="es-ES"/>
          <w:rPrChange w:id="11040" w:author="Ines Romero Carraminana" w:date="2025-05-23T13:33:00Z" w16du:dateUtc="2025-05-23T11:33:00Z">
            <w:rPr>
              <w:szCs w:val="22"/>
              <w:lang w:val="es-ES" w:eastAsia="es-ES"/>
            </w:rPr>
          </w:rPrChange>
        </w:rPr>
        <w:t>n,</w:t>
      </w:r>
      <w:r w:rsidR="00BD0B47" w:rsidRPr="007C408B">
        <w:rPr>
          <w:szCs w:val="22"/>
          <w:lang w:eastAsia="es-ES"/>
          <w:rPrChange w:id="11041" w:author="Ines Romero Carraminana" w:date="2025-05-23T13:33:00Z" w16du:dateUtc="2025-05-23T11:33:00Z">
            <w:rPr>
              <w:szCs w:val="22"/>
              <w:lang w:val="es-ES" w:eastAsia="es-ES"/>
            </w:rPr>
          </w:rPrChange>
        </w:rPr>
        <w:t xml:space="preserve"> </w:t>
      </w:r>
      <w:r w:rsidRPr="007C408B">
        <w:rPr>
          <w:szCs w:val="22"/>
          <w:lang w:eastAsia="es-ES"/>
          <w:rPrChange w:id="11042" w:author="Ines Romero Carraminana" w:date="2025-05-23T13:33:00Z" w16du:dateUtc="2025-05-23T11:33:00Z">
            <w:rPr>
              <w:szCs w:val="22"/>
              <w:lang w:val="es-ES" w:eastAsia="es-ES"/>
            </w:rPr>
          </w:rPrChange>
        </w:rPr>
        <w:t xml:space="preserve">etc.) excepto bajo las circunstancias </w:t>
      </w:r>
      <w:r w:rsidR="00680BCA" w:rsidRPr="007C408B">
        <w:rPr>
          <w:szCs w:val="22"/>
          <w:lang w:eastAsia="es-ES"/>
          <w:rPrChange w:id="11043" w:author="Ines Romero Carraminana" w:date="2025-05-23T13:33:00Z" w16du:dateUtc="2025-05-23T11:33:00Z">
            <w:rPr>
              <w:szCs w:val="22"/>
              <w:lang w:val="es-ES" w:eastAsia="es-ES"/>
            </w:rPr>
          </w:rPrChange>
        </w:rPr>
        <w:t xml:space="preserve">concretas </w:t>
      </w:r>
      <w:r w:rsidRPr="007C408B">
        <w:rPr>
          <w:szCs w:val="22"/>
          <w:lang w:eastAsia="es-ES"/>
          <w:rPrChange w:id="11044" w:author="Ines Romero Carraminana" w:date="2025-05-23T13:33:00Z" w16du:dateUtc="2025-05-23T11:33:00Z">
            <w:rPr>
              <w:szCs w:val="22"/>
              <w:lang w:val="es-ES" w:eastAsia="es-ES"/>
            </w:rPr>
          </w:rPrChange>
        </w:rPr>
        <w:t>de cambio de tratamiento</w:t>
      </w:r>
      <w:r w:rsidR="00680BCA" w:rsidRPr="007C408B">
        <w:rPr>
          <w:szCs w:val="22"/>
          <w:lang w:eastAsia="es-ES"/>
          <w:rPrChange w:id="11045" w:author="Ines Romero Carraminana" w:date="2025-05-23T13:33:00Z" w16du:dateUtc="2025-05-23T11:33:00Z">
            <w:rPr>
              <w:szCs w:val="22"/>
              <w:lang w:val="es-ES" w:eastAsia="es-ES"/>
            </w:rPr>
          </w:rPrChange>
        </w:rPr>
        <w:t xml:space="preserve"> anticoagulante</w:t>
      </w:r>
      <w:r w:rsidRPr="007C408B">
        <w:rPr>
          <w:szCs w:val="22"/>
          <w:lang w:eastAsia="es-ES"/>
          <w:rPrChange w:id="11046" w:author="Ines Romero Carraminana" w:date="2025-05-23T13:33:00Z" w16du:dateUtc="2025-05-23T11:33:00Z">
            <w:rPr>
              <w:szCs w:val="22"/>
              <w:lang w:val="es-ES" w:eastAsia="es-ES"/>
            </w:rPr>
          </w:rPrChange>
        </w:rPr>
        <w:t xml:space="preserve"> </w:t>
      </w:r>
      <w:r w:rsidR="00680BCA" w:rsidRPr="007C408B">
        <w:rPr>
          <w:szCs w:val="22"/>
          <w:lang w:eastAsia="es-ES"/>
          <w:rPrChange w:id="11047" w:author="Ines Romero Carraminana" w:date="2025-05-23T13:33:00Z" w16du:dateUtc="2025-05-23T11:33:00Z">
            <w:rPr>
              <w:szCs w:val="22"/>
              <w:lang w:val="es-ES" w:eastAsia="es-ES"/>
            </w:rPr>
          </w:rPrChange>
        </w:rPr>
        <w:t>(ver sección</w:t>
      </w:r>
      <w:r w:rsidR="001754D6" w:rsidRPr="007C408B">
        <w:rPr>
          <w:rPrChange w:id="11048" w:author="Ines Romero Carraminana" w:date="2025-05-23T13:33:00Z" w16du:dateUtc="2025-05-23T11:33:00Z">
            <w:rPr>
              <w:lang w:val="es-ES"/>
            </w:rPr>
          </w:rPrChange>
        </w:rPr>
        <w:t> </w:t>
      </w:r>
      <w:r w:rsidR="00680BCA" w:rsidRPr="007C408B">
        <w:rPr>
          <w:szCs w:val="22"/>
          <w:lang w:eastAsia="es-ES"/>
          <w:rPrChange w:id="11049" w:author="Ines Romero Carraminana" w:date="2025-05-23T13:33:00Z" w16du:dateUtc="2025-05-23T11:33:00Z">
            <w:rPr>
              <w:szCs w:val="22"/>
              <w:lang w:val="es-ES" w:eastAsia="es-ES"/>
            </w:rPr>
          </w:rPrChange>
        </w:rPr>
        <w:t>4.2)</w:t>
      </w:r>
      <w:r w:rsidRPr="007C408B">
        <w:rPr>
          <w:szCs w:val="22"/>
          <w:lang w:eastAsia="es-ES"/>
          <w:rPrChange w:id="11050" w:author="Ines Romero Carraminana" w:date="2025-05-23T13:33:00Z" w16du:dateUtc="2025-05-23T11:33:00Z">
            <w:rPr>
              <w:szCs w:val="22"/>
              <w:lang w:val="es-ES" w:eastAsia="es-ES"/>
            </w:rPr>
          </w:rPrChange>
        </w:rPr>
        <w:t xml:space="preserve"> o cuando se administre HNF a las dosis necesarias para mantener un catéter venoso o arterial central abierto</w:t>
      </w:r>
      <w:r w:rsidR="00BD0B47" w:rsidRPr="007C408B">
        <w:rPr>
          <w:szCs w:val="22"/>
          <w:lang w:eastAsia="es-ES"/>
          <w:rPrChange w:id="11051" w:author="Ines Romero Carraminana" w:date="2025-05-23T13:33:00Z" w16du:dateUtc="2025-05-23T11:33:00Z">
            <w:rPr>
              <w:szCs w:val="22"/>
              <w:lang w:val="es-ES" w:eastAsia="es-ES"/>
            </w:rPr>
          </w:rPrChange>
        </w:rPr>
        <w:t xml:space="preserve"> (ver sección 4.5)</w:t>
      </w:r>
      <w:r w:rsidRPr="007C408B">
        <w:rPr>
          <w:szCs w:val="22"/>
          <w:lang w:eastAsia="es-ES"/>
          <w:rPrChange w:id="11052" w:author="Ines Romero Carraminana" w:date="2025-05-23T13:33:00Z" w16du:dateUtc="2025-05-23T11:33:00Z">
            <w:rPr>
              <w:szCs w:val="22"/>
              <w:lang w:val="es-ES" w:eastAsia="es-ES"/>
            </w:rPr>
          </w:rPrChange>
        </w:rPr>
        <w:t>.</w:t>
      </w:r>
    </w:p>
    <w:p w14:paraId="1CC6EA30" w14:textId="77777777" w:rsidR="009C710A" w:rsidRPr="007C408B" w:rsidRDefault="009C710A" w:rsidP="00A07595">
      <w:pPr>
        <w:keepNext/>
        <w:spacing w:line="240" w:lineRule="auto"/>
        <w:rPr>
          <w:szCs w:val="22"/>
          <w:rPrChange w:id="11053" w:author="Ines Romero Carraminana" w:date="2025-05-23T13:33:00Z" w16du:dateUtc="2025-05-23T11:33:00Z">
            <w:rPr>
              <w:szCs w:val="22"/>
              <w:lang w:val="es-ES"/>
            </w:rPr>
          </w:rPrChange>
        </w:rPr>
      </w:pPr>
    </w:p>
    <w:p w14:paraId="1612E62B" w14:textId="77777777" w:rsidR="00B3079B" w:rsidRPr="007C408B" w:rsidRDefault="00B3079B" w:rsidP="00A07595">
      <w:pPr>
        <w:keepNext/>
        <w:spacing w:line="240" w:lineRule="auto"/>
        <w:rPr>
          <w:szCs w:val="22"/>
          <w:rPrChange w:id="11054" w:author="Ines Romero Carraminana" w:date="2025-05-23T13:33:00Z" w16du:dateUtc="2025-05-23T11:33:00Z">
            <w:rPr>
              <w:szCs w:val="22"/>
              <w:lang w:val="es-ES"/>
            </w:rPr>
          </w:rPrChange>
        </w:rPr>
      </w:pPr>
      <w:r w:rsidRPr="007C408B">
        <w:rPr>
          <w:szCs w:val="22"/>
          <w:rPrChange w:id="11055" w:author="Ines Romero Carraminana" w:date="2025-05-23T13:33:00Z" w16du:dateUtc="2025-05-23T11:33:00Z">
            <w:rPr>
              <w:szCs w:val="22"/>
              <w:lang w:val="es-ES"/>
            </w:rPr>
          </w:rPrChange>
        </w:rPr>
        <w:t>Hepatopatía asociada a coagulopatía y con riesgo clínicamente relevante de hemorragia, incluidos los pacientes cirróticos con Child Pugh</w:t>
      </w:r>
      <w:r w:rsidR="00EF68D8" w:rsidRPr="007C408B">
        <w:rPr>
          <w:szCs w:val="22"/>
          <w:rPrChange w:id="11056" w:author="Ines Romero Carraminana" w:date="2025-05-23T13:33:00Z" w16du:dateUtc="2025-05-23T11:33:00Z">
            <w:rPr>
              <w:szCs w:val="22"/>
              <w:lang w:val="es-ES"/>
            </w:rPr>
          </w:rPrChange>
        </w:rPr>
        <w:t> </w:t>
      </w:r>
      <w:r w:rsidRPr="007C408B">
        <w:rPr>
          <w:szCs w:val="22"/>
          <w:rPrChange w:id="11057" w:author="Ines Romero Carraminana" w:date="2025-05-23T13:33:00Z" w16du:dateUtc="2025-05-23T11:33:00Z">
            <w:rPr>
              <w:szCs w:val="22"/>
              <w:lang w:val="es-ES"/>
            </w:rPr>
          </w:rPrChange>
        </w:rPr>
        <w:t>B y C (ver sección 5.2).</w:t>
      </w:r>
    </w:p>
    <w:p w14:paraId="6E14B1F8" w14:textId="77777777" w:rsidR="00B3079B" w:rsidRPr="007C408B" w:rsidRDefault="00B3079B" w:rsidP="00A07595">
      <w:pPr>
        <w:spacing w:line="240" w:lineRule="auto"/>
        <w:rPr>
          <w:szCs w:val="22"/>
          <w:rPrChange w:id="11058" w:author="Ines Romero Carraminana" w:date="2025-05-23T13:33:00Z" w16du:dateUtc="2025-05-23T11:33:00Z">
            <w:rPr>
              <w:szCs w:val="22"/>
              <w:lang w:val="es-ES"/>
            </w:rPr>
          </w:rPrChange>
        </w:rPr>
      </w:pPr>
    </w:p>
    <w:p w14:paraId="2AFC79B2" w14:textId="77777777" w:rsidR="00B3079B" w:rsidRPr="007C408B" w:rsidRDefault="00B3079B" w:rsidP="00A07595">
      <w:pPr>
        <w:spacing w:line="240" w:lineRule="auto"/>
        <w:rPr>
          <w:szCs w:val="22"/>
          <w:rPrChange w:id="11059" w:author="Ines Romero Carraminana" w:date="2025-05-23T13:33:00Z" w16du:dateUtc="2025-05-23T11:33:00Z">
            <w:rPr>
              <w:szCs w:val="22"/>
              <w:lang w:val="es-ES"/>
            </w:rPr>
          </w:rPrChange>
        </w:rPr>
      </w:pPr>
      <w:r w:rsidRPr="007C408B">
        <w:rPr>
          <w:szCs w:val="22"/>
          <w:rPrChange w:id="11060" w:author="Ines Romero Carraminana" w:date="2025-05-23T13:33:00Z" w16du:dateUtc="2025-05-23T11:33:00Z">
            <w:rPr>
              <w:szCs w:val="22"/>
              <w:lang w:val="es-ES"/>
            </w:rPr>
          </w:rPrChange>
        </w:rPr>
        <w:t>Embarazo y lactancia (ver sección 4.6).</w:t>
      </w:r>
    </w:p>
    <w:p w14:paraId="32D56C38" w14:textId="77777777" w:rsidR="00B3079B" w:rsidRPr="007C408B" w:rsidRDefault="00B3079B" w:rsidP="00A07595">
      <w:pPr>
        <w:spacing w:line="240" w:lineRule="auto"/>
        <w:rPr>
          <w:szCs w:val="22"/>
          <w:rPrChange w:id="11061" w:author="Ines Romero Carraminana" w:date="2025-05-23T13:33:00Z" w16du:dateUtc="2025-05-23T11:33:00Z">
            <w:rPr>
              <w:szCs w:val="22"/>
              <w:lang w:val="es-ES"/>
            </w:rPr>
          </w:rPrChange>
        </w:rPr>
      </w:pPr>
    </w:p>
    <w:p w14:paraId="40A56FEB" w14:textId="77777777" w:rsidR="00B3079B" w:rsidRPr="007C408B" w:rsidRDefault="00B3079B" w:rsidP="00A07595">
      <w:pPr>
        <w:keepNext/>
        <w:spacing w:line="240" w:lineRule="auto"/>
        <w:ind w:left="567" w:hanging="567"/>
        <w:rPr>
          <w:b/>
          <w:bCs/>
          <w:szCs w:val="22"/>
          <w:rPrChange w:id="11062" w:author="Ines Romero Carraminana" w:date="2025-05-23T13:33:00Z" w16du:dateUtc="2025-05-23T11:33:00Z">
            <w:rPr>
              <w:b/>
              <w:bCs/>
              <w:szCs w:val="22"/>
              <w:lang w:val="es-ES"/>
            </w:rPr>
          </w:rPrChange>
        </w:rPr>
      </w:pPr>
      <w:r w:rsidRPr="007C408B">
        <w:rPr>
          <w:b/>
          <w:bCs/>
          <w:szCs w:val="22"/>
          <w:rPrChange w:id="11063" w:author="Ines Romero Carraminana" w:date="2025-05-23T13:33:00Z" w16du:dateUtc="2025-05-23T11:33:00Z">
            <w:rPr>
              <w:b/>
              <w:bCs/>
              <w:szCs w:val="22"/>
              <w:lang w:val="es-ES"/>
            </w:rPr>
          </w:rPrChange>
        </w:rPr>
        <w:t>4.4</w:t>
      </w:r>
      <w:r w:rsidRPr="007C408B">
        <w:rPr>
          <w:b/>
          <w:bCs/>
          <w:szCs w:val="22"/>
          <w:rPrChange w:id="11064" w:author="Ines Romero Carraminana" w:date="2025-05-23T13:33:00Z" w16du:dateUtc="2025-05-23T11:33:00Z">
            <w:rPr>
              <w:b/>
              <w:bCs/>
              <w:szCs w:val="22"/>
              <w:lang w:val="es-ES"/>
            </w:rPr>
          </w:rPrChange>
        </w:rPr>
        <w:tab/>
        <w:t>Advertencias y precauciones especiales de empleo</w:t>
      </w:r>
    </w:p>
    <w:p w14:paraId="25C36077" w14:textId="77777777" w:rsidR="00B3079B" w:rsidRPr="007C408B" w:rsidRDefault="00B3079B" w:rsidP="00A07595">
      <w:pPr>
        <w:keepNext/>
        <w:spacing w:line="240" w:lineRule="auto"/>
        <w:rPr>
          <w:szCs w:val="22"/>
          <w:rPrChange w:id="11065" w:author="Ines Romero Carraminana" w:date="2025-05-23T13:33:00Z" w16du:dateUtc="2025-05-23T11:33:00Z">
            <w:rPr>
              <w:szCs w:val="22"/>
              <w:lang w:val="es-ES"/>
            </w:rPr>
          </w:rPrChange>
        </w:rPr>
      </w:pPr>
    </w:p>
    <w:p w14:paraId="535883C1" w14:textId="77777777" w:rsidR="00B3079B" w:rsidRPr="007C408B" w:rsidRDefault="00B3079B" w:rsidP="00A07595">
      <w:pPr>
        <w:keepNext/>
        <w:spacing w:line="240" w:lineRule="auto"/>
        <w:rPr>
          <w:szCs w:val="22"/>
          <w:rPrChange w:id="11066" w:author="Ines Romero Carraminana" w:date="2025-05-23T13:33:00Z" w16du:dateUtc="2025-05-23T11:33:00Z">
            <w:rPr>
              <w:szCs w:val="22"/>
              <w:lang w:val="es-ES"/>
            </w:rPr>
          </w:rPrChange>
        </w:rPr>
      </w:pPr>
      <w:r w:rsidRPr="007C408B">
        <w:rPr>
          <w:szCs w:val="22"/>
          <w:rPrChange w:id="11067" w:author="Ines Romero Carraminana" w:date="2025-05-23T13:33:00Z" w16du:dateUtc="2025-05-23T11:33:00Z">
            <w:rPr>
              <w:szCs w:val="22"/>
              <w:lang w:val="es-ES"/>
            </w:rPr>
          </w:rPrChange>
        </w:rPr>
        <w:t>Durante todo el periodo de tratamiento se recomienda una estrecha monitorización clínica del paciente, en línea con la práctica de anticoagulación</w:t>
      </w:r>
      <w:r w:rsidR="000C3D20" w:rsidRPr="007C408B">
        <w:rPr>
          <w:szCs w:val="22"/>
          <w:rPrChange w:id="11068" w:author="Ines Romero Carraminana" w:date="2025-05-23T13:33:00Z" w16du:dateUtc="2025-05-23T11:33:00Z">
            <w:rPr>
              <w:szCs w:val="22"/>
              <w:lang w:val="es-ES"/>
            </w:rPr>
          </w:rPrChange>
        </w:rPr>
        <w:t>.</w:t>
      </w:r>
    </w:p>
    <w:p w14:paraId="05C36ABE" w14:textId="77777777" w:rsidR="00B3079B" w:rsidRPr="007C408B" w:rsidRDefault="00B3079B" w:rsidP="00A07595">
      <w:pPr>
        <w:keepNext/>
        <w:spacing w:line="240" w:lineRule="auto"/>
        <w:rPr>
          <w:szCs w:val="22"/>
          <w:rPrChange w:id="11069" w:author="Ines Romero Carraminana" w:date="2025-05-23T13:33:00Z" w16du:dateUtc="2025-05-23T11:33:00Z">
            <w:rPr>
              <w:szCs w:val="22"/>
              <w:lang w:val="es-ES"/>
            </w:rPr>
          </w:rPrChange>
        </w:rPr>
      </w:pPr>
    </w:p>
    <w:p w14:paraId="34E2B684" w14:textId="77777777" w:rsidR="00B3079B" w:rsidRPr="007C408B" w:rsidRDefault="00B3079B" w:rsidP="00A07595">
      <w:pPr>
        <w:keepNext/>
        <w:tabs>
          <w:tab w:val="clear" w:pos="567"/>
        </w:tabs>
        <w:autoSpaceDE w:val="0"/>
        <w:autoSpaceDN w:val="0"/>
        <w:adjustRightInd w:val="0"/>
        <w:spacing w:line="240" w:lineRule="auto"/>
        <w:rPr>
          <w:iCs/>
          <w:szCs w:val="22"/>
          <w:u w:val="single"/>
          <w:lang w:eastAsia="es-ES"/>
          <w:rPrChange w:id="11070" w:author="Ines Romero Carraminana" w:date="2025-05-23T13:33:00Z" w16du:dateUtc="2025-05-23T11:33:00Z">
            <w:rPr>
              <w:iCs/>
              <w:szCs w:val="22"/>
              <w:u w:val="single"/>
              <w:lang w:val="es-ES" w:eastAsia="es-ES"/>
            </w:rPr>
          </w:rPrChange>
        </w:rPr>
      </w:pPr>
      <w:r w:rsidRPr="007C408B">
        <w:rPr>
          <w:iCs/>
          <w:szCs w:val="22"/>
          <w:u w:val="single"/>
          <w:lang w:eastAsia="es-ES"/>
          <w:rPrChange w:id="11071" w:author="Ines Romero Carraminana" w:date="2025-05-23T13:33:00Z" w16du:dateUtc="2025-05-23T11:33:00Z">
            <w:rPr>
              <w:iCs/>
              <w:szCs w:val="22"/>
              <w:u w:val="single"/>
              <w:lang w:val="es-ES" w:eastAsia="es-ES"/>
            </w:rPr>
          </w:rPrChange>
        </w:rPr>
        <w:t>Riesgo de hemorragia</w:t>
      </w:r>
    </w:p>
    <w:p w14:paraId="7880C855" w14:textId="696439F8" w:rsidR="00C25308" w:rsidRPr="007C408B" w:rsidRDefault="00C25308" w:rsidP="00A07595">
      <w:pPr>
        <w:tabs>
          <w:tab w:val="clear" w:pos="567"/>
        </w:tabs>
        <w:autoSpaceDE w:val="0"/>
        <w:autoSpaceDN w:val="0"/>
        <w:adjustRightInd w:val="0"/>
        <w:spacing w:line="240" w:lineRule="auto"/>
        <w:rPr>
          <w:iCs/>
          <w:szCs w:val="22"/>
          <w:u w:val="single"/>
          <w:lang w:eastAsia="es-ES"/>
          <w:rPrChange w:id="11072" w:author="Ines Romero Carraminana" w:date="2025-05-23T13:33:00Z" w16du:dateUtc="2025-05-23T11:33:00Z">
            <w:rPr>
              <w:iCs/>
              <w:szCs w:val="22"/>
              <w:u w:val="single"/>
              <w:lang w:val="es-ES" w:eastAsia="es-ES"/>
            </w:rPr>
          </w:rPrChange>
        </w:rPr>
      </w:pPr>
      <w:r w:rsidRPr="007C408B">
        <w:rPr>
          <w:rStyle w:val="hps"/>
          <w:szCs w:val="22"/>
          <w:rPrChange w:id="11073" w:author="Ines Romero Carraminana" w:date="2025-05-23T13:33:00Z" w16du:dateUtc="2025-05-23T11:33:00Z">
            <w:rPr>
              <w:rStyle w:val="hps"/>
              <w:szCs w:val="22"/>
              <w:lang w:val="es-ES"/>
            </w:rPr>
          </w:rPrChange>
        </w:rPr>
        <w:t>Al igual que con</w:t>
      </w:r>
      <w:r w:rsidRPr="007C408B">
        <w:rPr>
          <w:szCs w:val="22"/>
          <w:rPrChange w:id="11074" w:author="Ines Romero Carraminana" w:date="2025-05-23T13:33:00Z" w16du:dateUtc="2025-05-23T11:33:00Z">
            <w:rPr>
              <w:szCs w:val="22"/>
              <w:lang w:val="es-ES"/>
            </w:rPr>
          </w:rPrChange>
        </w:rPr>
        <w:t xml:space="preserve"> </w:t>
      </w:r>
      <w:r w:rsidRPr="007C408B">
        <w:rPr>
          <w:rStyle w:val="hps"/>
          <w:szCs w:val="22"/>
          <w:rPrChange w:id="11075" w:author="Ines Romero Carraminana" w:date="2025-05-23T13:33:00Z" w16du:dateUtc="2025-05-23T11:33:00Z">
            <w:rPr>
              <w:rStyle w:val="hps"/>
              <w:szCs w:val="22"/>
              <w:lang w:val="es-ES"/>
            </w:rPr>
          </w:rPrChange>
        </w:rPr>
        <w:t>otros anticoagulantes,</w:t>
      </w:r>
      <w:r w:rsidRPr="007C408B">
        <w:rPr>
          <w:szCs w:val="22"/>
          <w:rPrChange w:id="11076" w:author="Ines Romero Carraminana" w:date="2025-05-23T13:33:00Z" w16du:dateUtc="2025-05-23T11:33:00Z">
            <w:rPr>
              <w:szCs w:val="22"/>
              <w:lang w:val="es-ES"/>
            </w:rPr>
          </w:rPrChange>
        </w:rPr>
        <w:t xml:space="preserve"> los </w:t>
      </w:r>
      <w:r w:rsidRPr="007C408B">
        <w:rPr>
          <w:rStyle w:val="hps"/>
          <w:szCs w:val="22"/>
          <w:rPrChange w:id="11077" w:author="Ines Romero Carraminana" w:date="2025-05-23T13:33:00Z" w16du:dateUtc="2025-05-23T11:33:00Z">
            <w:rPr>
              <w:rStyle w:val="hps"/>
              <w:szCs w:val="22"/>
              <w:lang w:val="es-ES"/>
            </w:rPr>
          </w:rPrChange>
        </w:rPr>
        <w:t>pacientes que toman</w:t>
      </w:r>
      <w:r w:rsidRPr="007C408B">
        <w:rPr>
          <w:szCs w:val="22"/>
          <w:rPrChange w:id="11078" w:author="Ines Romero Carraminana" w:date="2025-05-23T13:33:00Z" w16du:dateUtc="2025-05-23T11:33:00Z">
            <w:rPr>
              <w:szCs w:val="22"/>
              <w:lang w:val="es-ES"/>
            </w:rPr>
          </w:rPrChange>
        </w:rPr>
        <w:t xml:space="preserve"> </w:t>
      </w:r>
      <w:r w:rsidR="00567E1F" w:rsidRPr="007C408B">
        <w:rPr>
          <w:rStyle w:val="hps"/>
          <w:szCs w:val="22"/>
          <w:rPrChange w:id="11079" w:author="Ines Romero Carraminana" w:date="2025-05-23T13:33:00Z" w16du:dateUtc="2025-05-23T11:33:00Z">
            <w:rPr>
              <w:rStyle w:val="hps"/>
              <w:szCs w:val="22"/>
              <w:lang w:val="es-ES"/>
            </w:rPr>
          </w:rPrChange>
        </w:rPr>
        <w:t>Rivaroxabán</w:t>
      </w:r>
      <w:r w:rsidR="002C49BB" w:rsidRPr="007C408B">
        <w:rPr>
          <w:rStyle w:val="hps"/>
          <w:szCs w:val="22"/>
          <w:rPrChange w:id="11080" w:author="Ines Romero Carraminana" w:date="2025-05-23T13:33:00Z" w16du:dateUtc="2025-05-23T11:33:00Z">
            <w:rPr>
              <w:rStyle w:val="hps"/>
              <w:szCs w:val="22"/>
              <w:lang w:val="es-ES"/>
            </w:rPr>
          </w:rPrChange>
        </w:rPr>
        <w:t xml:space="preserve"> </w:t>
      </w:r>
      <w:r w:rsidR="008F3AF5" w:rsidRPr="007C408B">
        <w:rPr>
          <w:rStyle w:val="hps"/>
          <w:szCs w:val="22"/>
          <w:rPrChange w:id="11081" w:author="Ines Romero Carraminana" w:date="2025-05-23T13:33:00Z" w16du:dateUtc="2025-05-23T11:33:00Z">
            <w:rPr>
              <w:rStyle w:val="hps"/>
              <w:szCs w:val="22"/>
              <w:lang w:val="es-ES"/>
            </w:rPr>
          </w:rPrChange>
        </w:rPr>
        <w:t>Viatris</w:t>
      </w:r>
      <w:r w:rsidRPr="007C408B">
        <w:rPr>
          <w:szCs w:val="22"/>
          <w:rPrChange w:id="11082" w:author="Ines Romero Carraminana" w:date="2025-05-23T13:33:00Z" w16du:dateUtc="2025-05-23T11:33:00Z">
            <w:rPr>
              <w:szCs w:val="22"/>
              <w:lang w:val="es-ES"/>
            </w:rPr>
          </w:rPrChange>
        </w:rPr>
        <w:t xml:space="preserve"> </w:t>
      </w:r>
      <w:r w:rsidRPr="007C408B">
        <w:rPr>
          <w:rStyle w:val="hps"/>
          <w:szCs w:val="22"/>
          <w:rPrChange w:id="11083" w:author="Ines Romero Carraminana" w:date="2025-05-23T13:33:00Z" w16du:dateUtc="2025-05-23T11:33:00Z">
            <w:rPr>
              <w:rStyle w:val="hps"/>
              <w:szCs w:val="22"/>
              <w:lang w:val="es-ES"/>
            </w:rPr>
          </w:rPrChange>
        </w:rPr>
        <w:t>deben</w:t>
      </w:r>
      <w:r w:rsidRPr="007C408B">
        <w:rPr>
          <w:szCs w:val="22"/>
          <w:rPrChange w:id="11084" w:author="Ines Romero Carraminana" w:date="2025-05-23T13:33:00Z" w16du:dateUtc="2025-05-23T11:33:00Z">
            <w:rPr>
              <w:szCs w:val="22"/>
              <w:lang w:val="es-ES"/>
            </w:rPr>
          </w:rPrChange>
        </w:rPr>
        <w:t xml:space="preserve"> </w:t>
      </w:r>
      <w:r w:rsidRPr="007C408B">
        <w:rPr>
          <w:rStyle w:val="hps"/>
          <w:szCs w:val="22"/>
          <w:rPrChange w:id="11085" w:author="Ines Romero Carraminana" w:date="2025-05-23T13:33:00Z" w16du:dateUtc="2025-05-23T11:33:00Z">
            <w:rPr>
              <w:rStyle w:val="hps"/>
              <w:szCs w:val="22"/>
              <w:lang w:val="es-ES"/>
            </w:rPr>
          </w:rPrChange>
        </w:rPr>
        <w:t>ser observados cuidadosamente</w:t>
      </w:r>
      <w:r w:rsidRPr="007C408B">
        <w:rPr>
          <w:szCs w:val="22"/>
          <w:rPrChange w:id="11086" w:author="Ines Romero Carraminana" w:date="2025-05-23T13:33:00Z" w16du:dateUtc="2025-05-23T11:33:00Z">
            <w:rPr>
              <w:szCs w:val="22"/>
              <w:lang w:val="es-ES"/>
            </w:rPr>
          </w:rPrChange>
        </w:rPr>
        <w:t xml:space="preserve"> </w:t>
      </w:r>
      <w:r w:rsidRPr="007C408B">
        <w:rPr>
          <w:rStyle w:val="hps"/>
          <w:szCs w:val="22"/>
          <w:rPrChange w:id="11087" w:author="Ines Romero Carraminana" w:date="2025-05-23T13:33:00Z" w16du:dateUtc="2025-05-23T11:33:00Z">
            <w:rPr>
              <w:rStyle w:val="hps"/>
              <w:szCs w:val="22"/>
              <w:lang w:val="es-ES"/>
            </w:rPr>
          </w:rPrChange>
        </w:rPr>
        <w:t>para detectar signos de</w:t>
      </w:r>
      <w:r w:rsidRPr="007C408B">
        <w:rPr>
          <w:szCs w:val="22"/>
          <w:rPrChange w:id="11088" w:author="Ines Romero Carraminana" w:date="2025-05-23T13:33:00Z" w16du:dateUtc="2025-05-23T11:33:00Z">
            <w:rPr>
              <w:szCs w:val="22"/>
              <w:lang w:val="es-ES"/>
            </w:rPr>
          </w:rPrChange>
        </w:rPr>
        <w:t xml:space="preserve"> sangrado</w:t>
      </w:r>
      <w:r w:rsidRPr="007C408B">
        <w:rPr>
          <w:rStyle w:val="hps"/>
          <w:szCs w:val="22"/>
          <w:rPrChange w:id="11089" w:author="Ines Romero Carraminana" w:date="2025-05-23T13:33:00Z" w16du:dateUtc="2025-05-23T11:33:00Z">
            <w:rPr>
              <w:rStyle w:val="hps"/>
              <w:szCs w:val="22"/>
              <w:lang w:val="es-ES"/>
            </w:rPr>
          </w:rPrChange>
        </w:rPr>
        <w:t>.</w:t>
      </w:r>
      <w:r w:rsidRPr="007C408B">
        <w:rPr>
          <w:szCs w:val="22"/>
          <w:rPrChange w:id="11090" w:author="Ines Romero Carraminana" w:date="2025-05-23T13:33:00Z" w16du:dateUtc="2025-05-23T11:33:00Z">
            <w:rPr>
              <w:szCs w:val="22"/>
              <w:lang w:val="es-ES"/>
            </w:rPr>
          </w:rPrChange>
        </w:rPr>
        <w:t xml:space="preserve"> </w:t>
      </w:r>
      <w:r w:rsidRPr="007C408B">
        <w:rPr>
          <w:rStyle w:val="hps"/>
          <w:szCs w:val="22"/>
          <w:rPrChange w:id="11091" w:author="Ines Romero Carraminana" w:date="2025-05-23T13:33:00Z" w16du:dateUtc="2025-05-23T11:33:00Z">
            <w:rPr>
              <w:rStyle w:val="hps"/>
              <w:szCs w:val="22"/>
              <w:lang w:val="es-ES"/>
            </w:rPr>
          </w:rPrChange>
        </w:rPr>
        <w:t>Se recomienda</w:t>
      </w:r>
      <w:r w:rsidRPr="007C408B">
        <w:rPr>
          <w:szCs w:val="22"/>
          <w:rPrChange w:id="11092" w:author="Ines Romero Carraminana" w:date="2025-05-23T13:33:00Z" w16du:dateUtc="2025-05-23T11:33:00Z">
            <w:rPr>
              <w:szCs w:val="22"/>
              <w:lang w:val="es-ES"/>
            </w:rPr>
          </w:rPrChange>
        </w:rPr>
        <w:t xml:space="preserve"> </w:t>
      </w:r>
      <w:r w:rsidRPr="007C408B">
        <w:rPr>
          <w:rStyle w:val="hps"/>
          <w:szCs w:val="22"/>
          <w:rPrChange w:id="11093" w:author="Ines Romero Carraminana" w:date="2025-05-23T13:33:00Z" w16du:dateUtc="2025-05-23T11:33:00Z">
            <w:rPr>
              <w:rStyle w:val="hps"/>
              <w:szCs w:val="22"/>
              <w:lang w:val="es-ES"/>
            </w:rPr>
          </w:rPrChange>
        </w:rPr>
        <w:t>utilizar con precaución</w:t>
      </w:r>
      <w:r w:rsidRPr="007C408B">
        <w:rPr>
          <w:szCs w:val="22"/>
          <w:rPrChange w:id="11094" w:author="Ines Romero Carraminana" w:date="2025-05-23T13:33:00Z" w16du:dateUtc="2025-05-23T11:33:00Z">
            <w:rPr>
              <w:szCs w:val="22"/>
              <w:lang w:val="es-ES"/>
            </w:rPr>
          </w:rPrChange>
        </w:rPr>
        <w:t xml:space="preserve"> </w:t>
      </w:r>
      <w:r w:rsidRPr="007C408B">
        <w:rPr>
          <w:rStyle w:val="hps"/>
          <w:szCs w:val="22"/>
          <w:rPrChange w:id="11095" w:author="Ines Romero Carraminana" w:date="2025-05-23T13:33:00Z" w16du:dateUtc="2025-05-23T11:33:00Z">
            <w:rPr>
              <w:rStyle w:val="hps"/>
              <w:szCs w:val="22"/>
              <w:lang w:val="es-ES"/>
            </w:rPr>
          </w:rPrChange>
        </w:rPr>
        <w:t xml:space="preserve">en </w:t>
      </w:r>
      <w:r w:rsidR="00A868E9" w:rsidRPr="007C408B">
        <w:rPr>
          <w:rStyle w:val="hps"/>
          <w:szCs w:val="22"/>
          <w:rPrChange w:id="11096" w:author="Ines Romero Carraminana" w:date="2025-05-23T13:33:00Z" w16du:dateUtc="2025-05-23T11:33:00Z">
            <w:rPr>
              <w:rStyle w:val="hps"/>
              <w:szCs w:val="22"/>
              <w:lang w:val="es-ES"/>
            </w:rPr>
          </w:rPrChange>
        </w:rPr>
        <w:t xml:space="preserve">enfermedades </w:t>
      </w:r>
      <w:r w:rsidRPr="007C408B">
        <w:rPr>
          <w:rStyle w:val="hps"/>
          <w:szCs w:val="22"/>
          <w:rPrChange w:id="11097" w:author="Ines Romero Carraminana" w:date="2025-05-23T13:33:00Z" w16du:dateUtc="2025-05-23T11:33:00Z">
            <w:rPr>
              <w:rStyle w:val="hps"/>
              <w:szCs w:val="22"/>
              <w:lang w:val="es-ES"/>
            </w:rPr>
          </w:rPrChange>
        </w:rPr>
        <w:t>que conlleven un riesgo incrementado de</w:t>
      </w:r>
      <w:r w:rsidRPr="007C408B">
        <w:rPr>
          <w:szCs w:val="22"/>
          <w:rPrChange w:id="11098" w:author="Ines Romero Carraminana" w:date="2025-05-23T13:33:00Z" w16du:dateUtc="2025-05-23T11:33:00Z">
            <w:rPr>
              <w:szCs w:val="22"/>
              <w:lang w:val="es-ES"/>
            </w:rPr>
          </w:rPrChange>
        </w:rPr>
        <w:t xml:space="preserve"> </w:t>
      </w:r>
      <w:r w:rsidRPr="007C408B">
        <w:rPr>
          <w:rStyle w:val="hps"/>
          <w:szCs w:val="22"/>
          <w:rPrChange w:id="11099" w:author="Ines Romero Carraminana" w:date="2025-05-23T13:33:00Z" w16du:dateUtc="2025-05-23T11:33:00Z">
            <w:rPr>
              <w:rStyle w:val="hps"/>
              <w:szCs w:val="22"/>
              <w:lang w:val="es-ES"/>
            </w:rPr>
          </w:rPrChange>
        </w:rPr>
        <w:t>hemorragia</w:t>
      </w:r>
      <w:r w:rsidRPr="007C408B">
        <w:rPr>
          <w:szCs w:val="22"/>
          <w:rPrChange w:id="11100" w:author="Ines Romero Carraminana" w:date="2025-05-23T13:33:00Z" w16du:dateUtc="2025-05-23T11:33:00Z">
            <w:rPr>
              <w:szCs w:val="22"/>
              <w:lang w:val="es-ES"/>
            </w:rPr>
          </w:rPrChange>
        </w:rPr>
        <w:t xml:space="preserve">. La administración de </w:t>
      </w:r>
      <w:r w:rsidR="00567E1F" w:rsidRPr="007C408B">
        <w:rPr>
          <w:rStyle w:val="hps"/>
          <w:szCs w:val="22"/>
          <w:rPrChange w:id="11101" w:author="Ines Romero Carraminana" w:date="2025-05-23T13:33:00Z" w16du:dateUtc="2025-05-23T11:33:00Z">
            <w:rPr>
              <w:rStyle w:val="hps"/>
              <w:szCs w:val="22"/>
              <w:lang w:val="es-ES"/>
            </w:rPr>
          </w:rPrChange>
        </w:rPr>
        <w:t>Rivaroxabán</w:t>
      </w:r>
      <w:r w:rsidR="002C49BB" w:rsidRPr="007C408B">
        <w:rPr>
          <w:rStyle w:val="hps"/>
          <w:szCs w:val="22"/>
          <w:rPrChange w:id="11102" w:author="Ines Romero Carraminana" w:date="2025-05-23T13:33:00Z" w16du:dateUtc="2025-05-23T11:33:00Z">
            <w:rPr>
              <w:rStyle w:val="hps"/>
              <w:szCs w:val="22"/>
              <w:lang w:val="es-ES"/>
            </w:rPr>
          </w:rPrChange>
        </w:rPr>
        <w:t xml:space="preserve"> </w:t>
      </w:r>
      <w:r w:rsidR="008F3AF5" w:rsidRPr="007C408B">
        <w:rPr>
          <w:rStyle w:val="hps"/>
          <w:szCs w:val="22"/>
          <w:rPrChange w:id="11103" w:author="Ines Romero Carraminana" w:date="2025-05-23T13:33:00Z" w16du:dateUtc="2025-05-23T11:33:00Z">
            <w:rPr>
              <w:rStyle w:val="hps"/>
              <w:szCs w:val="22"/>
              <w:lang w:val="es-ES"/>
            </w:rPr>
          </w:rPrChange>
        </w:rPr>
        <w:t>Viatris</w:t>
      </w:r>
      <w:r w:rsidRPr="007C408B">
        <w:rPr>
          <w:szCs w:val="22"/>
          <w:rPrChange w:id="11104" w:author="Ines Romero Carraminana" w:date="2025-05-23T13:33:00Z" w16du:dateUtc="2025-05-23T11:33:00Z">
            <w:rPr>
              <w:szCs w:val="22"/>
              <w:lang w:val="es-ES"/>
            </w:rPr>
          </w:rPrChange>
        </w:rPr>
        <w:t xml:space="preserve"> </w:t>
      </w:r>
      <w:r w:rsidRPr="007C408B">
        <w:rPr>
          <w:rStyle w:val="hps"/>
          <w:szCs w:val="22"/>
          <w:rPrChange w:id="11105" w:author="Ines Romero Carraminana" w:date="2025-05-23T13:33:00Z" w16du:dateUtc="2025-05-23T11:33:00Z">
            <w:rPr>
              <w:rStyle w:val="hps"/>
              <w:szCs w:val="22"/>
              <w:lang w:val="es-ES"/>
            </w:rPr>
          </w:rPrChange>
        </w:rPr>
        <w:t>debe interrumpirse si</w:t>
      </w:r>
      <w:r w:rsidRPr="007C408B">
        <w:rPr>
          <w:szCs w:val="22"/>
          <w:rPrChange w:id="11106" w:author="Ines Romero Carraminana" w:date="2025-05-23T13:33:00Z" w16du:dateUtc="2025-05-23T11:33:00Z">
            <w:rPr>
              <w:szCs w:val="22"/>
              <w:lang w:val="es-ES"/>
            </w:rPr>
          </w:rPrChange>
        </w:rPr>
        <w:t xml:space="preserve"> </w:t>
      </w:r>
      <w:r w:rsidRPr="007C408B">
        <w:rPr>
          <w:rStyle w:val="hps"/>
          <w:szCs w:val="22"/>
          <w:rPrChange w:id="11107" w:author="Ines Romero Carraminana" w:date="2025-05-23T13:33:00Z" w16du:dateUtc="2025-05-23T11:33:00Z">
            <w:rPr>
              <w:rStyle w:val="hps"/>
              <w:szCs w:val="22"/>
              <w:lang w:val="es-ES"/>
            </w:rPr>
          </w:rPrChange>
        </w:rPr>
        <w:t>se produce</w:t>
      </w:r>
      <w:r w:rsidRPr="007C408B">
        <w:rPr>
          <w:szCs w:val="22"/>
          <w:rPrChange w:id="11108" w:author="Ines Romero Carraminana" w:date="2025-05-23T13:33:00Z" w16du:dateUtc="2025-05-23T11:33:00Z">
            <w:rPr>
              <w:szCs w:val="22"/>
              <w:lang w:val="es-ES"/>
            </w:rPr>
          </w:rPrChange>
        </w:rPr>
        <w:t xml:space="preserve"> </w:t>
      </w:r>
      <w:r w:rsidRPr="007C408B">
        <w:rPr>
          <w:rStyle w:val="hps"/>
          <w:szCs w:val="22"/>
          <w:rPrChange w:id="11109" w:author="Ines Romero Carraminana" w:date="2025-05-23T13:33:00Z" w16du:dateUtc="2025-05-23T11:33:00Z">
            <w:rPr>
              <w:rStyle w:val="hps"/>
              <w:szCs w:val="22"/>
              <w:lang w:val="es-ES"/>
            </w:rPr>
          </w:rPrChange>
        </w:rPr>
        <w:t>una hemorragia grave</w:t>
      </w:r>
      <w:r w:rsidR="009B1943" w:rsidRPr="007C408B">
        <w:rPr>
          <w:rStyle w:val="hps"/>
          <w:szCs w:val="22"/>
          <w:rPrChange w:id="11110" w:author="Ines Romero Carraminana" w:date="2025-05-23T13:33:00Z" w16du:dateUtc="2025-05-23T11:33:00Z">
            <w:rPr>
              <w:rStyle w:val="hps"/>
              <w:szCs w:val="22"/>
              <w:lang w:val="es-ES"/>
            </w:rPr>
          </w:rPrChange>
        </w:rPr>
        <w:t xml:space="preserve"> (ver sección 4.9)</w:t>
      </w:r>
      <w:r w:rsidRPr="007C408B">
        <w:rPr>
          <w:szCs w:val="22"/>
          <w:rPrChange w:id="11111" w:author="Ines Romero Carraminana" w:date="2025-05-23T13:33:00Z" w16du:dateUtc="2025-05-23T11:33:00Z">
            <w:rPr>
              <w:szCs w:val="22"/>
              <w:lang w:val="es-ES"/>
            </w:rPr>
          </w:rPrChange>
        </w:rPr>
        <w:t>.</w:t>
      </w:r>
    </w:p>
    <w:p w14:paraId="7F9251AC" w14:textId="77777777" w:rsidR="00C25308" w:rsidRPr="007C408B" w:rsidRDefault="00C25308" w:rsidP="00A07595">
      <w:pPr>
        <w:tabs>
          <w:tab w:val="clear" w:pos="567"/>
        </w:tabs>
        <w:autoSpaceDE w:val="0"/>
        <w:autoSpaceDN w:val="0"/>
        <w:adjustRightInd w:val="0"/>
        <w:spacing w:line="240" w:lineRule="auto"/>
        <w:rPr>
          <w:iCs/>
          <w:szCs w:val="22"/>
          <w:lang w:eastAsia="es-ES"/>
          <w:rPrChange w:id="11112" w:author="Ines Romero Carraminana" w:date="2025-05-23T13:33:00Z" w16du:dateUtc="2025-05-23T11:33:00Z">
            <w:rPr>
              <w:iCs/>
              <w:szCs w:val="22"/>
              <w:lang w:val="es-ES" w:eastAsia="es-ES"/>
            </w:rPr>
          </w:rPrChange>
        </w:rPr>
      </w:pPr>
    </w:p>
    <w:p w14:paraId="2B5429CC" w14:textId="2B6E3EC8" w:rsidR="00B3079B" w:rsidRPr="007C408B" w:rsidRDefault="00B3079B" w:rsidP="00A07595">
      <w:pPr>
        <w:tabs>
          <w:tab w:val="clear" w:pos="567"/>
        </w:tabs>
        <w:autoSpaceDE w:val="0"/>
        <w:autoSpaceDN w:val="0"/>
        <w:adjustRightInd w:val="0"/>
        <w:spacing w:line="240" w:lineRule="auto"/>
        <w:rPr>
          <w:szCs w:val="22"/>
          <w:lang w:eastAsia="es-ES"/>
          <w:rPrChange w:id="11113" w:author="Ines Romero Carraminana" w:date="2025-05-23T13:33:00Z" w16du:dateUtc="2025-05-23T11:33:00Z">
            <w:rPr>
              <w:szCs w:val="22"/>
              <w:lang w:val="es-ES" w:eastAsia="es-ES"/>
            </w:rPr>
          </w:rPrChange>
        </w:rPr>
      </w:pPr>
      <w:r w:rsidRPr="007C408B">
        <w:rPr>
          <w:szCs w:val="22"/>
          <w:rPrChange w:id="11114" w:author="Ines Romero Carraminana" w:date="2025-05-23T13:33:00Z" w16du:dateUtc="2025-05-23T11:33:00Z">
            <w:rPr>
              <w:szCs w:val="22"/>
              <w:lang w:val="es-ES"/>
            </w:rPr>
          </w:rPrChange>
        </w:rPr>
        <w:t>En los ensayos clínicos se observaron con más frecuencia hemorragias a nivel de mucosas (p.</w:t>
      </w:r>
      <w:r w:rsidR="001E4690" w:rsidRPr="007C408B">
        <w:rPr>
          <w:szCs w:val="22"/>
          <w:rPrChange w:id="11115" w:author="Ines Romero Carraminana" w:date="2025-05-23T13:33:00Z" w16du:dateUtc="2025-05-23T11:33:00Z">
            <w:rPr>
              <w:szCs w:val="22"/>
              <w:lang w:val="es-ES"/>
            </w:rPr>
          </w:rPrChange>
        </w:rPr>
        <w:t> </w:t>
      </w:r>
      <w:r w:rsidRPr="007C408B">
        <w:rPr>
          <w:szCs w:val="22"/>
          <w:rPrChange w:id="11116" w:author="Ines Romero Carraminana" w:date="2025-05-23T13:33:00Z" w16du:dateUtc="2025-05-23T11:33:00Z">
            <w:rPr>
              <w:szCs w:val="22"/>
              <w:lang w:val="es-ES"/>
            </w:rPr>
          </w:rPrChange>
        </w:rPr>
        <w:t>ej.</w:t>
      </w:r>
      <w:r w:rsidR="00AF3CAE" w:rsidRPr="007C408B">
        <w:rPr>
          <w:szCs w:val="22"/>
          <w:rPrChange w:id="11117" w:author="Ines Romero Carraminana" w:date="2025-05-23T13:33:00Z" w16du:dateUtc="2025-05-23T11:33:00Z">
            <w:rPr>
              <w:szCs w:val="22"/>
              <w:lang w:val="es-ES"/>
            </w:rPr>
          </w:rPrChange>
        </w:rPr>
        <w:t>,</w:t>
      </w:r>
      <w:r w:rsidRPr="007C408B">
        <w:rPr>
          <w:szCs w:val="22"/>
          <w:rPrChange w:id="11118" w:author="Ines Romero Carraminana" w:date="2025-05-23T13:33:00Z" w16du:dateUtc="2025-05-23T11:33:00Z">
            <w:rPr>
              <w:szCs w:val="22"/>
              <w:lang w:val="es-ES"/>
            </w:rPr>
          </w:rPrChange>
        </w:rPr>
        <w:t xml:space="preserve"> epistaxis, gingival, gastrointestinal, g</w:t>
      </w:r>
      <w:r w:rsidR="007B48FD" w:rsidRPr="007C408B">
        <w:rPr>
          <w:szCs w:val="22"/>
          <w:rPrChange w:id="11119" w:author="Ines Romero Carraminana" w:date="2025-05-23T13:33:00Z" w16du:dateUtc="2025-05-23T11:33:00Z">
            <w:rPr>
              <w:szCs w:val="22"/>
              <w:lang w:val="es-ES"/>
            </w:rPr>
          </w:rPrChange>
        </w:rPr>
        <w:t>e</w:t>
      </w:r>
      <w:r w:rsidRPr="007C408B">
        <w:rPr>
          <w:szCs w:val="22"/>
          <w:rPrChange w:id="11120" w:author="Ines Romero Carraminana" w:date="2025-05-23T13:33:00Z" w16du:dateUtc="2025-05-23T11:33:00Z">
            <w:rPr>
              <w:szCs w:val="22"/>
              <w:lang w:val="es-ES"/>
            </w:rPr>
          </w:rPrChange>
        </w:rPr>
        <w:t>nitourinaria</w:t>
      </w:r>
      <w:r w:rsidR="006F007C" w:rsidRPr="007C408B">
        <w:rPr>
          <w:szCs w:val="22"/>
          <w:rPrChange w:id="11121" w:author="Ines Romero Carraminana" w:date="2025-05-23T13:33:00Z" w16du:dateUtc="2025-05-23T11:33:00Z">
            <w:rPr>
              <w:szCs w:val="22"/>
              <w:lang w:val="es-ES"/>
            </w:rPr>
          </w:rPrChange>
        </w:rPr>
        <w:t>, incluida hemorragia vaginal anormal o menstrual aumentada</w:t>
      </w:r>
      <w:r w:rsidRPr="007C408B">
        <w:rPr>
          <w:szCs w:val="22"/>
          <w:rPrChange w:id="11122" w:author="Ines Romero Carraminana" w:date="2025-05-23T13:33:00Z" w16du:dateUtc="2025-05-23T11:33:00Z">
            <w:rPr>
              <w:szCs w:val="22"/>
              <w:lang w:val="es-ES"/>
            </w:rPr>
          </w:rPrChange>
        </w:rPr>
        <w:t xml:space="preserve">) y anemia en los pacientes que recibían </w:t>
      </w:r>
      <w:r w:rsidR="003E051B" w:rsidRPr="007C408B">
        <w:rPr>
          <w:szCs w:val="22"/>
          <w:rPrChange w:id="11123" w:author="Ines Romero Carraminana" w:date="2025-05-23T13:33:00Z" w16du:dateUtc="2025-05-23T11:33:00Z">
            <w:rPr>
              <w:szCs w:val="22"/>
              <w:lang w:val="es-ES"/>
            </w:rPr>
          </w:rPrChange>
        </w:rPr>
        <w:t>rivaroxabán</w:t>
      </w:r>
      <w:r w:rsidRPr="007C408B">
        <w:rPr>
          <w:szCs w:val="22"/>
          <w:rPrChange w:id="11124" w:author="Ines Romero Carraminana" w:date="2025-05-23T13:33:00Z" w16du:dateUtc="2025-05-23T11:33:00Z">
            <w:rPr>
              <w:szCs w:val="22"/>
              <w:lang w:val="es-ES"/>
            </w:rPr>
          </w:rPrChange>
        </w:rPr>
        <w:t xml:space="preserve"> a largo plazo respecto a los que recibían tratamiento con AVK. Por ello, además de un seguimiento clínico adecuado, las determinaciones de hemoglobina y hematocrito podrían ser útiles para detectar hemorragias ocultas </w:t>
      </w:r>
      <w:r w:rsidR="006F007C" w:rsidRPr="007C408B">
        <w:rPr>
          <w:szCs w:val="22"/>
          <w:rPrChange w:id="11125" w:author="Ines Romero Carraminana" w:date="2025-05-23T13:33:00Z" w16du:dateUtc="2025-05-23T11:33:00Z">
            <w:rPr>
              <w:szCs w:val="22"/>
              <w:lang w:val="es-ES"/>
            </w:rPr>
          </w:rPrChange>
        </w:rPr>
        <w:t>y cuantificar la importancia clínica de la hemorragia manifiesta</w:t>
      </w:r>
      <w:r w:rsidR="00140648" w:rsidRPr="007C408B">
        <w:rPr>
          <w:szCs w:val="22"/>
          <w:rPrChange w:id="11126" w:author="Ines Romero Carraminana" w:date="2025-05-23T13:33:00Z" w16du:dateUtc="2025-05-23T11:33:00Z">
            <w:rPr>
              <w:szCs w:val="22"/>
              <w:lang w:val="es-ES"/>
            </w:rPr>
          </w:rPrChange>
        </w:rPr>
        <w:t>,</w:t>
      </w:r>
      <w:r w:rsidR="006F007C" w:rsidRPr="007C408B">
        <w:rPr>
          <w:szCs w:val="22"/>
          <w:rPrChange w:id="11127" w:author="Ines Romero Carraminana" w:date="2025-05-23T13:33:00Z" w16du:dateUtc="2025-05-23T11:33:00Z">
            <w:rPr>
              <w:szCs w:val="22"/>
              <w:lang w:val="es-ES"/>
            </w:rPr>
          </w:rPrChange>
        </w:rPr>
        <w:t xml:space="preserve"> </w:t>
      </w:r>
      <w:r w:rsidRPr="007C408B">
        <w:rPr>
          <w:szCs w:val="22"/>
          <w:rPrChange w:id="11128" w:author="Ines Romero Carraminana" w:date="2025-05-23T13:33:00Z" w16du:dateUtc="2025-05-23T11:33:00Z">
            <w:rPr>
              <w:szCs w:val="22"/>
              <w:lang w:val="es-ES"/>
            </w:rPr>
          </w:rPrChange>
        </w:rPr>
        <w:t xml:space="preserve">cuando se considere apropiado. </w:t>
      </w:r>
    </w:p>
    <w:p w14:paraId="56D449C1" w14:textId="77777777" w:rsidR="00B3079B" w:rsidRPr="007C408B" w:rsidRDefault="00B3079B" w:rsidP="00A07595">
      <w:pPr>
        <w:tabs>
          <w:tab w:val="clear" w:pos="567"/>
        </w:tabs>
        <w:autoSpaceDE w:val="0"/>
        <w:autoSpaceDN w:val="0"/>
        <w:adjustRightInd w:val="0"/>
        <w:spacing w:line="240" w:lineRule="auto"/>
        <w:rPr>
          <w:szCs w:val="22"/>
          <w:lang w:eastAsia="es-ES"/>
          <w:rPrChange w:id="11129" w:author="Ines Romero Carraminana" w:date="2025-05-23T13:33:00Z" w16du:dateUtc="2025-05-23T11:33:00Z">
            <w:rPr>
              <w:szCs w:val="22"/>
              <w:lang w:val="es-ES" w:eastAsia="es-ES"/>
            </w:rPr>
          </w:rPrChange>
        </w:rPr>
      </w:pPr>
    </w:p>
    <w:p w14:paraId="0C30CD2B" w14:textId="1E449F2A" w:rsidR="00B3079B" w:rsidRPr="007C408B" w:rsidRDefault="00B3079B" w:rsidP="00A07595">
      <w:pPr>
        <w:tabs>
          <w:tab w:val="clear" w:pos="567"/>
        </w:tabs>
        <w:autoSpaceDE w:val="0"/>
        <w:autoSpaceDN w:val="0"/>
        <w:adjustRightInd w:val="0"/>
        <w:spacing w:line="240" w:lineRule="auto"/>
        <w:rPr>
          <w:szCs w:val="22"/>
          <w:lang w:eastAsia="es-ES"/>
          <w:rPrChange w:id="11130" w:author="Ines Romero Carraminana" w:date="2025-05-23T13:33:00Z" w16du:dateUtc="2025-05-23T11:33:00Z">
            <w:rPr>
              <w:szCs w:val="22"/>
              <w:lang w:val="es-ES" w:eastAsia="es-ES"/>
            </w:rPr>
          </w:rPrChange>
        </w:rPr>
      </w:pPr>
      <w:r w:rsidRPr="007C408B">
        <w:rPr>
          <w:szCs w:val="22"/>
          <w:lang w:eastAsia="es-ES"/>
          <w:rPrChange w:id="11131" w:author="Ines Romero Carraminana" w:date="2025-05-23T13:33:00Z" w16du:dateUtc="2025-05-23T11:33:00Z">
            <w:rPr>
              <w:szCs w:val="22"/>
              <w:lang w:val="es-ES" w:eastAsia="es-ES"/>
            </w:rPr>
          </w:rPrChange>
        </w:rPr>
        <w:t>Varios subgrupos de pacientes, como se explica posteriormente, presentan un mayor riesgo de hemorragia. En estos pacientes se debe vigilar cuidadosamente la presencia de signos y síntomas de complicaciones hemorrágicas y de anemia después del inicio del tratamiento (ver sección 4.8).</w:t>
      </w:r>
      <w:r w:rsidR="0004584B" w:rsidRPr="007C408B">
        <w:rPr>
          <w:szCs w:val="22"/>
          <w:lang w:eastAsia="es-ES"/>
          <w:rPrChange w:id="11132" w:author="Ines Romero Carraminana" w:date="2025-05-23T13:33:00Z" w16du:dateUtc="2025-05-23T11:33:00Z">
            <w:rPr>
              <w:szCs w:val="22"/>
              <w:lang w:val="es-ES" w:eastAsia="es-ES"/>
            </w:rPr>
          </w:rPrChange>
        </w:rPr>
        <w:t xml:space="preserve"> </w:t>
      </w:r>
      <w:r w:rsidRPr="007C408B">
        <w:rPr>
          <w:szCs w:val="22"/>
          <w:lang w:eastAsia="es-ES"/>
          <w:rPrChange w:id="11133" w:author="Ines Romero Carraminana" w:date="2025-05-23T13:33:00Z" w16du:dateUtc="2025-05-23T11:33:00Z">
            <w:rPr>
              <w:szCs w:val="22"/>
              <w:lang w:val="es-ES" w:eastAsia="es-ES"/>
            </w:rPr>
          </w:rPrChange>
        </w:rPr>
        <w:t>Cualquier disminución inexplicada de los niveles de hemoglobina o de la presión arterial requerirá la búsqueda de una zona de sangrado.</w:t>
      </w:r>
    </w:p>
    <w:p w14:paraId="473B94E1" w14:textId="77777777" w:rsidR="00B3079B" w:rsidRPr="007C408B" w:rsidRDefault="00B3079B" w:rsidP="00A07595">
      <w:pPr>
        <w:spacing w:line="240" w:lineRule="auto"/>
        <w:rPr>
          <w:szCs w:val="22"/>
          <w:u w:val="single"/>
          <w:rPrChange w:id="11134" w:author="Ines Romero Carraminana" w:date="2025-05-23T13:33:00Z" w16du:dateUtc="2025-05-23T11:33:00Z">
            <w:rPr>
              <w:szCs w:val="22"/>
              <w:u w:val="single"/>
              <w:lang w:val="es-ES"/>
            </w:rPr>
          </w:rPrChange>
        </w:rPr>
      </w:pPr>
    </w:p>
    <w:p w14:paraId="53CB66A9" w14:textId="196F36F8" w:rsidR="00A819B7" w:rsidRPr="007C408B" w:rsidRDefault="00A819B7" w:rsidP="00A07595">
      <w:pPr>
        <w:rPr>
          <w:szCs w:val="22"/>
          <w:rPrChange w:id="11135" w:author="Ines Romero Carraminana" w:date="2025-05-23T13:33:00Z" w16du:dateUtc="2025-05-23T11:33:00Z">
            <w:rPr>
              <w:szCs w:val="22"/>
              <w:lang w:val="es-ES"/>
            </w:rPr>
          </w:rPrChange>
        </w:rPr>
      </w:pPr>
      <w:r w:rsidRPr="007C408B">
        <w:rPr>
          <w:rStyle w:val="hps"/>
          <w:szCs w:val="22"/>
          <w:rPrChange w:id="11136" w:author="Ines Romero Carraminana" w:date="2025-05-23T13:33:00Z" w16du:dateUtc="2025-05-23T11:33:00Z">
            <w:rPr>
              <w:rStyle w:val="hps"/>
              <w:szCs w:val="22"/>
              <w:lang w:val="es-ES"/>
            </w:rPr>
          </w:rPrChange>
        </w:rPr>
        <w:t>Aunque el tratamiento con</w:t>
      </w:r>
      <w:r w:rsidRPr="007C408B">
        <w:rPr>
          <w:szCs w:val="22"/>
          <w:rPrChange w:id="11137" w:author="Ines Romero Carraminana" w:date="2025-05-23T13:33:00Z" w16du:dateUtc="2025-05-23T11:33:00Z">
            <w:rPr>
              <w:szCs w:val="22"/>
              <w:lang w:val="es-ES"/>
            </w:rPr>
          </w:rPrChange>
        </w:rPr>
        <w:t xml:space="preserve"> </w:t>
      </w:r>
      <w:r w:rsidR="003E051B" w:rsidRPr="007C408B">
        <w:rPr>
          <w:rStyle w:val="hps"/>
          <w:szCs w:val="22"/>
          <w:rPrChange w:id="11138" w:author="Ines Romero Carraminana" w:date="2025-05-23T13:33:00Z" w16du:dateUtc="2025-05-23T11:33:00Z">
            <w:rPr>
              <w:rStyle w:val="hps"/>
              <w:szCs w:val="22"/>
              <w:lang w:val="es-ES"/>
            </w:rPr>
          </w:rPrChange>
        </w:rPr>
        <w:t>rivaroxabán</w:t>
      </w:r>
      <w:r w:rsidRPr="007C408B">
        <w:rPr>
          <w:szCs w:val="22"/>
          <w:rPrChange w:id="11139" w:author="Ines Romero Carraminana" w:date="2025-05-23T13:33:00Z" w16du:dateUtc="2025-05-23T11:33:00Z">
            <w:rPr>
              <w:szCs w:val="22"/>
              <w:lang w:val="es-ES"/>
            </w:rPr>
          </w:rPrChange>
        </w:rPr>
        <w:t xml:space="preserve"> </w:t>
      </w:r>
      <w:r w:rsidRPr="007C408B">
        <w:rPr>
          <w:rStyle w:val="hps"/>
          <w:szCs w:val="22"/>
          <w:rPrChange w:id="11140" w:author="Ines Romero Carraminana" w:date="2025-05-23T13:33:00Z" w16du:dateUtc="2025-05-23T11:33:00Z">
            <w:rPr>
              <w:rStyle w:val="hps"/>
              <w:szCs w:val="22"/>
              <w:lang w:val="es-ES"/>
            </w:rPr>
          </w:rPrChange>
        </w:rPr>
        <w:t>no requiere</w:t>
      </w:r>
      <w:r w:rsidRPr="007C408B">
        <w:rPr>
          <w:szCs w:val="22"/>
          <w:rPrChange w:id="11141" w:author="Ines Romero Carraminana" w:date="2025-05-23T13:33:00Z" w16du:dateUtc="2025-05-23T11:33:00Z">
            <w:rPr>
              <w:szCs w:val="22"/>
              <w:lang w:val="es-ES"/>
            </w:rPr>
          </w:rPrChange>
        </w:rPr>
        <w:t xml:space="preserve"> una </w:t>
      </w:r>
      <w:r w:rsidRPr="007C408B">
        <w:rPr>
          <w:rStyle w:val="hps"/>
          <w:szCs w:val="22"/>
          <w:rPrChange w:id="11142" w:author="Ines Romero Carraminana" w:date="2025-05-23T13:33:00Z" w16du:dateUtc="2025-05-23T11:33:00Z">
            <w:rPr>
              <w:rStyle w:val="hps"/>
              <w:szCs w:val="22"/>
              <w:lang w:val="es-ES"/>
            </w:rPr>
          </w:rPrChange>
        </w:rPr>
        <w:t>monitorización rutinaria</w:t>
      </w:r>
      <w:r w:rsidRPr="007C408B">
        <w:rPr>
          <w:szCs w:val="22"/>
          <w:rPrChange w:id="11143" w:author="Ines Romero Carraminana" w:date="2025-05-23T13:33:00Z" w16du:dateUtc="2025-05-23T11:33:00Z">
            <w:rPr>
              <w:szCs w:val="22"/>
              <w:lang w:val="es-ES"/>
            </w:rPr>
          </w:rPrChange>
        </w:rPr>
        <w:t xml:space="preserve"> </w:t>
      </w:r>
      <w:r w:rsidRPr="007C408B">
        <w:rPr>
          <w:rStyle w:val="hps"/>
          <w:szCs w:val="22"/>
          <w:rPrChange w:id="11144" w:author="Ines Romero Carraminana" w:date="2025-05-23T13:33:00Z" w16du:dateUtc="2025-05-23T11:33:00Z">
            <w:rPr>
              <w:rStyle w:val="hps"/>
              <w:szCs w:val="22"/>
              <w:lang w:val="es-ES"/>
            </w:rPr>
          </w:rPrChange>
        </w:rPr>
        <w:t>de</w:t>
      </w:r>
      <w:r w:rsidRPr="007C408B">
        <w:rPr>
          <w:szCs w:val="22"/>
          <w:rPrChange w:id="11145" w:author="Ines Romero Carraminana" w:date="2025-05-23T13:33:00Z" w16du:dateUtc="2025-05-23T11:33:00Z">
            <w:rPr>
              <w:szCs w:val="22"/>
              <w:lang w:val="es-ES"/>
            </w:rPr>
          </w:rPrChange>
        </w:rPr>
        <w:t xml:space="preserve"> </w:t>
      </w:r>
      <w:r w:rsidRPr="007C408B">
        <w:rPr>
          <w:rStyle w:val="hps"/>
          <w:szCs w:val="22"/>
          <w:rPrChange w:id="11146" w:author="Ines Romero Carraminana" w:date="2025-05-23T13:33:00Z" w16du:dateUtc="2025-05-23T11:33:00Z">
            <w:rPr>
              <w:rStyle w:val="hps"/>
              <w:szCs w:val="22"/>
              <w:lang w:val="es-ES"/>
            </w:rPr>
          </w:rPrChange>
        </w:rPr>
        <w:t>la exposición</w:t>
      </w:r>
      <w:r w:rsidRPr="007C408B">
        <w:rPr>
          <w:szCs w:val="22"/>
          <w:rPrChange w:id="11147" w:author="Ines Romero Carraminana" w:date="2025-05-23T13:33:00Z" w16du:dateUtc="2025-05-23T11:33:00Z">
            <w:rPr>
              <w:szCs w:val="22"/>
              <w:lang w:val="es-ES"/>
            </w:rPr>
          </w:rPrChange>
        </w:rPr>
        <w:t xml:space="preserve">, </w:t>
      </w:r>
      <w:r w:rsidR="006F5472" w:rsidRPr="007C408B">
        <w:rPr>
          <w:szCs w:val="22"/>
          <w:rPrChange w:id="11148" w:author="Ines Romero Carraminana" w:date="2025-05-23T13:33:00Z" w16du:dateUtc="2025-05-23T11:33:00Z">
            <w:rPr>
              <w:szCs w:val="22"/>
              <w:lang w:val="es-ES"/>
            </w:rPr>
          </w:rPrChange>
        </w:rPr>
        <w:t xml:space="preserve">la determinación de </w:t>
      </w:r>
      <w:r w:rsidRPr="007C408B">
        <w:rPr>
          <w:szCs w:val="22"/>
          <w:rPrChange w:id="11149" w:author="Ines Romero Carraminana" w:date="2025-05-23T13:33:00Z" w16du:dateUtc="2025-05-23T11:33:00Z">
            <w:rPr>
              <w:szCs w:val="22"/>
              <w:lang w:val="es-ES"/>
            </w:rPr>
          </w:rPrChange>
        </w:rPr>
        <w:t xml:space="preserve">los niveles </w:t>
      </w:r>
      <w:r w:rsidRPr="007C408B">
        <w:rPr>
          <w:rStyle w:val="hps"/>
          <w:szCs w:val="22"/>
          <w:rPrChange w:id="11150" w:author="Ines Romero Carraminana" w:date="2025-05-23T13:33:00Z" w16du:dateUtc="2025-05-23T11:33:00Z">
            <w:rPr>
              <w:rStyle w:val="hps"/>
              <w:szCs w:val="22"/>
              <w:lang w:val="es-ES"/>
            </w:rPr>
          </w:rPrChange>
        </w:rPr>
        <w:t xml:space="preserve">de </w:t>
      </w:r>
      <w:r w:rsidR="003E051B" w:rsidRPr="007C408B">
        <w:rPr>
          <w:rStyle w:val="hps"/>
          <w:szCs w:val="22"/>
          <w:rPrChange w:id="11151" w:author="Ines Romero Carraminana" w:date="2025-05-23T13:33:00Z" w16du:dateUtc="2025-05-23T11:33:00Z">
            <w:rPr>
              <w:rStyle w:val="hps"/>
              <w:szCs w:val="22"/>
              <w:lang w:val="es-ES"/>
            </w:rPr>
          </w:rPrChange>
        </w:rPr>
        <w:t>rivaroxabán</w:t>
      </w:r>
      <w:r w:rsidRPr="007C408B">
        <w:rPr>
          <w:szCs w:val="22"/>
          <w:rPrChange w:id="11152" w:author="Ines Romero Carraminana" w:date="2025-05-23T13:33:00Z" w16du:dateUtc="2025-05-23T11:33:00Z">
            <w:rPr>
              <w:szCs w:val="22"/>
              <w:lang w:val="es-ES"/>
            </w:rPr>
          </w:rPrChange>
        </w:rPr>
        <w:t xml:space="preserve"> </w:t>
      </w:r>
      <w:r w:rsidR="006F5472" w:rsidRPr="007C408B">
        <w:rPr>
          <w:szCs w:val="22"/>
          <w:rPrChange w:id="11153" w:author="Ines Romero Carraminana" w:date="2025-05-23T13:33:00Z" w16du:dateUtc="2025-05-23T11:33:00Z">
            <w:rPr>
              <w:szCs w:val="22"/>
              <w:lang w:val="es-ES"/>
            </w:rPr>
          </w:rPrChange>
        </w:rPr>
        <w:t>mediante</w:t>
      </w:r>
      <w:r w:rsidRPr="007C408B">
        <w:rPr>
          <w:szCs w:val="22"/>
          <w:rPrChange w:id="11154" w:author="Ines Romero Carraminana" w:date="2025-05-23T13:33:00Z" w16du:dateUtc="2025-05-23T11:33:00Z">
            <w:rPr>
              <w:szCs w:val="22"/>
              <w:lang w:val="es-ES"/>
            </w:rPr>
          </w:rPrChange>
        </w:rPr>
        <w:t xml:space="preserve"> </w:t>
      </w:r>
      <w:r w:rsidR="006F5472" w:rsidRPr="007C408B">
        <w:rPr>
          <w:szCs w:val="22"/>
          <w:rPrChange w:id="11155" w:author="Ines Romero Carraminana" w:date="2025-05-23T13:33:00Z" w16du:dateUtc="2025-05-23T11:33:00Z">
            <w:rPr>
              <w:szCs w:val="22"/>
              <w:lang w:val="es-ES"/>
            </w:rPr>
          </w:rPrChange>
        </w:rPr>
        <w:t xml:space="preserve">un </w:t>
      </w:r>
      <w:r w:rsidRPr="007C408B">
        <w:rPr>
          <w:szCs w:val="22"/>
          <w:rPrChange w:id="11156" w:author="Ines Romero Carraminana" w:date="2025-05-23T13:33:00Z" w16du:dateUtc="2025-05-23T11:33:00Z">
            <w:rPr>
              <w:szCs w:val="22"/>
              <w:lang w:val="es-ES"/>
            </w:rPr>
          </w:rPrChange>
        </w:rPr>
        <w:t xml:space="preserve">ensayo </w:t>
      </w:r>
      <w:r w:rsidRPr="007C408B">
        <w:rPr>
          <w:rStyle w:val="hpsatn"/>
          <w:szCs w:val="22"/>
          <w:rPrChange w:id="11157" w:author="Ines Romero Carraminana" w:date="2025-05-23T13:33:00Z" w16du:dateUtc="2025-05-23T11:33:00Z">
            <w:rPr>
              <w:rStyle w:val="hpsatn"/>
              <w:szCs w:val="22"/>
              <w:lang w:val="es-ES"/>
            </w:rPr>
          </w:rPrChange>
        </w:rPr>
        <w:t>anti-</w:t>
      </w:r>
      <w:r w:rsidR="00714770" w:rsidRPr="007C408B">
        <w:rPr>
          <w:szCs w:val="22"/>
          <w:rPrChange w:id="11158" w:author="Ines Romero Carraminana" w:date="2025-05-23T13:33:00Z" w16du:dateUtc="2025-05-23T11:33:00Z">
            <w:rPr>
              <w:szCs w:val="22"/>
              <w:lang w:val="es-ES"/>
            </w:rPr>
          </w:rPrChange>
        </w:rPr>
        <w:t>f</w:t>
      </w:r>
      <w:r w:rsidRPr="007C408B">
        <w:rPr>
          <w:szCs w:val="22"/>
          <w:rPrChange w:id="11159" w:author="Ines Romero Carraminana" w:date="2025-05-23T13:33:00Z" w16du:dateUtc="2025-05-23T11:33:00Z">
            <w:rPr>
              <w:szCs w:val="22"/>
              <w:lang w:val="es-ES"/>
            </w:rPr>
          </w:rPrChange>
        </w:rPr>
        <w:t xml:space="preserve">actor </w:t>
      </w:r>
      <w:r w:rsidRPr="007C408B">
        <w:rPr>
          <w:rStyle w:val="hps"/>
          <w:szCs w:val="22"/>
          <w:rPrChange w:id="11160" w:author="Ines Romero Carraminana" w:date="2025-05-23T13:33:00Z" w16du:dateUtc="2025-05-23T11:33:00Z">
            <w:rPr>
              <w:rStyle w:val="hps"/>
              <w:szCs w:val="22"/>
              <w:lang w:val="es-ES"/>
            </w:rPr>
          </w:rPrChange>
        </w:rPr>
        <w:t>Xa</w:t>
      </w:r>
      <w:r w:rsidR="00344ED0" w:rsidRPr="007C408B">
        <w:rPr>
          <w:rStyle w:val="hps"/>
          <w:szCs w:val="22"/>
          <w:rPrChange w:id="11161" w:author="Ines Romero Carraminana" w:date="2025-05-23T13:33:00Z" w16du:dateUtc="2025-05-23T11:33:00Z">
            <w:rPr>
              <w:rStyle w:val="hps"/>
              <w:szCs w:val="22"/>
              <w:lang w:val="es-ES"/>
            </w:rPr>
          </w:rPrChange>
        </w:rPr>
        <w:t xml:space="preserve"> cuantitativo calibrado</w:t>
      </w:r>
      <w:r w:rsidRPr="007C408B">
        <w:rPr>
          <w:rStyle w:val="hps"/>
          <w:szCs w:val="22"/>
          <w:rPrChange w:id="11162" w:author="Ines Romero Carraminana" w:date="2025-05-23T13:33:00Z" w16du:dateUtc="2025-05-23T11:33:00Z">
            <w:rPr>
              <w:rStyle w:val="hps"/>
              <w:szCs w:val="22"/>
              <w:lang w:val="es-ES"/>
            </w:rPr>
          </w:rPrChange>
        </w:rPr>
        <w:t xml:space="preserve"> </w:t>
      </w:r>
      <w:r w:rsidR="006F5472" w:rsidRPr="007C408B">
        <w:rPr>
          <w:szCs w:val="22"/>
          <w:rPrChange w:id="11163" w:author="Ines Romero Carraminana" w:date="2025-05-23T13:33:00Z" w16du:dateUtc="2025-05-23T11:33:00Z">
            <w:rPr>
              <w:szCs w:val="22"/>
              <w:lang w:val="es-ES"/>
            </w:rPr>
          </w:rPrChange>
        </w:rPr>
        <w:t xml:space="preserve">puede ser útil </w:t>
      </w:r>
      <w:r w:rsidRPr="007C408B">
        <w:rPr>
          <w:rStyle w:val="hps"/>
          <w:szCs w:val="22"/>
          <w:rPrChange w:id="11164" w:author="Ines Romero Carraminana" w:date="2025-05-23T13:33:00Z" w16du:dateUtc="2025-05-23T11:33:00Z">
            <w:rPr>
              <w:rStyle w:val="hps"/>
              <w:szCs w:val="22"/>
              <w:lang w:val="es-ES"/>
            </w:rPr>
          </w:rPrChange>
        </w:rPr>
        <w:t>en</w:t>
      </w:r>
      <w:r w:rsidRPr="007C408B">
        <w:rPr>
          <w:szCs w:val="22"/>
          <w:rPrChange w:id="11165" w:author="Ines Romero Carraminana" w:date="2025-05-23T13:33:00Z" w16du:dateUtc="2025-05-23T11:33:00Z">
            <w:rPr>
              <w:szCs w:val="22"/>
              <w:lang w:val="es-ES"/>
            </w:rPr>
          </w:rPrChange>
        </w:rPr>
        <w:t xml:space="preserve"> </w:t>
      </w:r>
      <w:r w:rsidRPr="007C408B">
        <w:rPr>
          <w:rStyle w:val="hps"/>
          <w:szCs w:val="22"/>
          <w:rPrChange w:id="11166" w:author="Ines Romero Carraminana" w:date="2025-05-23T13:33:00Z" w16du:dateUtc="2025-05-23T11:33:00Z">
            <w:rPr>
              <w:rStyle w:val="hps"/>
              <w:szCs w:val="22"/>
              <w:lang w:val="es-ES"/>
            </w:rPr>
          </w:rPrChange>
        </w:rPr>
        <w:t>situaciones excepcionales, en las que el conocimiento</w:t>
      </w:r>
      <w:r w:rsidRPr="007C408B">
        <w:rPr>
          <w:szCs w:val="22"/>
          <w:rPrChange w:id="11167" w:author="Ines Romero Carraminana" w:date="2025-05-23T13:33:00Z" w16du:dateUtc="2025-05-23T11:33:00Z">
            <w:rPr>
              <w:szCs w:val="22"/>
              <w:lang w:val="es-ES"/>
            </w:rPr>
          </w:rPrChange>
        </w:rPr>
        <w:t xml:space="preserve"> </w:t>
      </w:r>
      <w:r w:rsidRPr="007C408B">
        <w:rPr>
          <w:rStyle w:val="hps"/>
          <w:szCs w:val="22"/>
          <w:rPrChange w:id="11168" w:author="Ines Romero Carraminana" w:date="2025-05-23T13:33:00Z" w16du:dateUtc="2025-05-23T11:33:00Z">
            <w:rPr>
              <w:rStyle w:val="hps"/>
              <w:szCs w:val="22"/>
              <w:lang w:val="es-ES"/>
            </w:rPr>
          </w:rPrChange>
        </w:rPr>
        <w:t>de</w:t>
      </w:r>
      <w:r w:rsidRPr="007C408B">
        <w:rPr>
          <w:szCs w:val="22"/>
          <w:rPrChange w:id="11169" w:author="Ines Romero Carraminana" w:date="2025-05-23T13:33:00Z" w16du:dateUtc="2025-05-23T11:33:00Z">
            <w:rPr>
              <w:szCs w:val="22"/>
              <w:lang w:val="es-ES"/>
            </w:rPr>
          </w:rPrChange>
        </w:rPr>
        <w:t xml:space="preserve"> </w:t>
      </w:r>
      <w:r w:rsidRPr="007C408B">
        <w:rPr>
          <w:rStyle w:val="hps"/>
          <w:szCs w:val="22"/>
          <w:rPrChange w:id="11170" w:author="Ines Romero Carraminana" w:date="2025-05-23T13:33:00Z" w16du:dateUtc="2025-05-23T11:33:00Z">
            <w:rPr>
              <w:rStyle w:val="hps"/>
              <w:szCs w:val="22"/>
              <w:lang w:val="es-ES"/>
            </w:rPr>
          </w:rPrChange>
        </w:rPr>
        <w:t xml:space="preserve">la exposición a </w:t>
      </w:r>
      <w:r w:rsidR="003E051B" w:rsidRPr="007C408B">
        <w:rPr>
          <w:rStyle w:val="hps"/>
          <w:szCs w:val="22"/>
          <w:rPrChange w:id="11171" w:author="Ines Romero Carraminana" w:date="2025-05-23T13:33:00Z" w16du:dateUtc="2025-05-23T11:33:00Z">
            <w:rPr>
              <w:rStyle w:val="hps"/>
              <w:szCs w:val="22"/>
              <w:lang w:val="es-ES"/>
            </w:rPr>
          </w:rPrChange>
        </w:rPr>
        <w:t>rivaroxabán</w:t>
      </w:r>
      <w:r w:rsidRPr="007C408B">
        <w:rPr>
          <w:szCs w:val="22"/>
          <w:rPrChange w:id="11172" w:author="Ines Romero Carraminana" w:date="2025-05-23T13:33:00Z" w16du:dateUtc="2025-05-23T11:33:00Z">
            <w:rPr>
              <w:szCs w:val="22"/>
              <w:lang w:val="es-ES"/>
            </w:rPr>
          </w:rPrChange>
        </w:rPr>
        <w:t xml:space="preserve"> </w:t>
      </w:r>
      <w:r w:rsidRPr="007C408B">
        <w:rPr>
          <w:rStyle w:val="hps"/>
          <w:szCs w:val="22"/>
          <w:rPrChange w:id="11173" w:author="Ines Romero Carraminana" w:date="2025-05-23T13:33:00Z" w16du:dateUtc="2025-05-23T11:33:00Z">
            <w:rPr>
              <w:rStyle w:val="hps"/>
              <w:szCs w:val="22"/>
              <w:lang w:val="es-ES"/>
            </w:rPr>
          </w:rPrChange>
        </w:rPr>
        <w:t>puede ayudar en la toma de decisiones clínicas</w:t>
      </w:r>
      <w:r w:rsidRPr="007C408B">
        <w:rPr>
          <w:szCs w:val="22"/>
          <w:rPrChange w:id="11174" w:author="Ines Romero Carraminana" w:date="2025-05-23T13:33:00Z" w16du:dateUtc="2025-05-23T11:33:00Z">
            <w:rPr>
              <w:szCs w:val="22"/>
              <w:lang w:val="es-ES"/>
            </w:rPr>
          </w:rPrChange>
        </w:rPr>
        <w:t xml:space="preserve">, </w:t>
      </w:r>
      <w:r w:rsidR="00696118" w:rsidRPr="007C408B">
        <w:rPr>
          <w:szCs w:val="22"/>
          <w:rPrChange w:id="11175" w:author="Ines Romero Carraminana" w:date="2025-05-23T13:33:00Z" w16du:dateUtc="2025-05-23T11:33:00Z">
            <w:rPr>
              <w:szCs w:val="22"/>
              <w:lang w:val="es-ES"/>
            </w:rPr>
          </w:rPrChange>
        </w:rPr>
        <w:t>como,</w:t>
      </w:r>
      <w:r w:rsidR="00344ED0" w:rsidRPr="007C408B">
        <w:rPr>
          <w:szCs w:val="22"/>
          <w:rPrChange w:id="11176" w:author="Ines Romero Carraminana" w:date="2025-05-23T13:33:00Z" w16du:dateUtc="2025-05-23T11:33:00Z">
            <w:rPr>
              <w:szCs w:val="22"/>
              <w:lang w:val="es-ES"/>
            </w:rPr>
          </w:rPrChange>
        </w:rPr>
        <w:t xml:space="preserve"> </w:t>
      </w:r>
      <w:r w:rsidRPr="007C408B">
        <w:rPr>
          <w:szCs w:val="22"/>
          <w:rPrChange w:id="11177" w:author="Ines Romero Carraminana" w:date="2025-05-23T13:33:00Z" w16du:dateUtc="2025-05-23T11:33:00Z">
            <w:rPr>
              <w:szCs w:val="22"/>
              <w:lang w:val="es-ES"/>
            </w:rPr>
          </w:rPrChange>
        </w:rPr>
        <w:t xml:space="preserve">por ejemplo, en caso de sobredosis o </w:t>
      </w:r>
      <w:r w:rsidRPr="007C408B">
        <w:rPr>
          <w:rStyle w:val="hps"/>
          <w:szCs w:val="22"/>
          <w:rPrChange w:id="11178" w:author="Ines Romero Carraminana" w:date="2025-05-23T13:33:00Z" w16du:dateUtc="2025-05-23T11:33:00Z">
            <w:rPr>
              <w:rStyle w:val="hps"/>
              <w:szCs w:val="22"/>
              <w:lang w:val="es-ES"/>
            </w:rPr>
          </w:rPrChange>
        </w:rPr>
        <w:t>cirugía de emergencia</w:t>
      </w:r>
      <w:r w:rsidRPr="007C408B">
        <w:rPr>
          <w:szCs w:val="22"/>
          <w:rPrChange w:id="11179" w:author="Ines Romero Carraminana" w:date="2025-05-23T13:33:00Z" w16du:dateUtc="2025-05-23T11:33:00Z">
            <w:rPr>
              <w:szCs w:val="22"/>
              <w:lang w:val="es-ES"/>
            </w:rPr>
          </w:rPrChange>
        </w:rPr>
        <w:t xml:space="preserve"> </w:t>
      </w:r>
      <w:r w:rsidRPr="007C408B">
        <w:rPr>
          <w:rStyle w:val="hps"/>
          <w:szCs w:val="22"/>
          <w:rPrChange w:id="11180" w:author="Ines Romero Carraminana" w:date="2025-05-23T13:33:00Z" w16du:dateUtc="2025-05-23T11:33:00Z">
            <w:rPr>
              <w:rStyle w:val="hps"/>
              <w:szCs w:val="22"/>
              <w:lang w:val="es-ES"/>
            </w:rPr>
          </w:rPrChange>
        </w:rPr>
        <w:t>(ver</w:t>
      </w:r>
      <w:r w:rsidRPr="007C408B">
        <w:rPr>
          <w:szCs w:val="22"/>
          <w:rPrChange w:id="11181" w:author="Ines Romero Carraminana" w:date="2025-05-23T13:33:00Z" w16du:dateUtc="2025-05-23T11:33:00Z">
            <w:rPr>
              <w:szCs w:val="22"/>
              <w:lang w:val="es-ES"/>
            </w:rPr>
          </w:rPrChange>
        </w:rPr>
        <w:t xml:space="preserve"> </w:t>
      </w:r>
      <w:r w:rsidR="00415D97" w:rsidRPr="007C408B">
        <w:rPr>
          <w:szCs w:val="22"/>
          <w:rPrChange w:id="11182" w:author="Ines Romero Carraminana" w:date="2025-05-23T13:33:00Z" w16du:dateUtc="2025-05-23T11:33:00Z">
            <w:rPr>
              <w:szCs w:val="22"/>
              <w:lang w:val="es-ES"/>
            </w:rPr>
          </w:rPrChange>
        </w:rPr>
        <w:t xml:space="preserve">las </w:t>
      </w:r>
      <w:r w:rsidRPr="007C408B">
        <w:rPr>
          <w:rStyle w:val="hps"/>
          <w:szCs w:val="22"/>
          <w:rPrChange w:id="11183" w:author="Ines Romero Carraminana" w:date="2025-05-23T13:33:00Z" w16du:dateUtc="2025-05-23T11:33:00Z">
            <w:rPr>
              <w:rStyle w:val="hps"/>
              <w:szCs w:val="22"/>
              <w:lang w:val="es-ES"/>
            </w:rPr>
          </w:rPrChange>
        </w:rPr>
        <w:t>secciones</w:t>
      </w:r>
      <w:r w:rsidR="00EF68D8" w:rsidRPr="007C408B">
        <w:rPr>
          <w:szCs w:val="22"/>
          <w:rPrChange w:id="11184" w:author="Ines Romero Carraminana" w:date="2025-05-23T13:33:00Z" w16du:dateUtc="2025-05-23T11:33:00Z">
            <w:rPr>
              <w:szCs w:val="22"/>
              <w:lang w:val="es-ES"/>
            </w:rPr>
          </w:rPrChange>
        </w:rPr>
        <w:t> </w:t>
      </w:r>
      <w:r w:rsidRPr="007C408B">
        <w:rPr>
          <w:rStyle w:val="hps"/>
          <w:szCs w:val="22"/>
          <w:rPrChange w:id="11185" w:author="Ines Romero Carraminana" w:date="2025-05-23T13:33:00Z" w16du:dateUtc="2025-05-23T11:33:00Z">
            <w:rPr>
              <w:rStyle w:val="hps"/>
              <w:szCs w:val="22"/>
              <w:lang w:val="es-ES"/>
            </w:rPr>
          </w:rPrChange>
        </w:rPr>
        <w:t>5.1</w:t>
      </w:r>
      <w:r w:rsidRPr="007C408B">
        <w:rPr>
          <w:szCs w:val="22"/>
          <w:rPrChange w:id="11186" w:author="Ines Romero Carraminana" w:date="2025-05-23T13:33:00Z" w16du:dateUtc="2025-05-23T11:33:00Z">
            <w:rPr>
              <w:szCs w:val="22"/>
              <w:lang w:val="es-ES"/>
            </w:rPr>
          </w:rPrChange>
        </w:rPr>
        <w:t xml:space="preserve"> </w:t>
      </w:r>
      <w:r w:rsidRPr="007C408B">
        <w:rPr>
          <w:rStyle w:val="hps"/>
          <w:szCs w:val="22"/>
          <w:rPrChange w:id="11187" w:author="Ines Romero Carraminana" w:date="2025-05-23T13:33:00Z" w16du:dateUtc="2025-05-23T11:33:00Z">
            <w:rPr>
              <w:rStyle w:val="hps"/>
              <w:szCs w:val="22"/>
              <w:lang w:val="es-ES"/>
            </w:rPr>
          </w:rPrChange>
        </w:rPr>
        <w:t>y</w:t>
      </w:r>
      <w:r w:rsidRPr="007C408B">
        <w:rPr>
          <w:szCs w:val="22"/>
          <w:rPrChange w:id="11188" w:author="Ines Romero Carraminana" w:date="2025-05-23T13:33:00Z" w16du:dateUtc="2025-05-23T11:33:00Z">
            <w:rPr>
              <w:szCs w:val="22"/>
              <w:lang w:val="es-ES"/>
            </w:rPr>
          </w:rPrChange>
        </w:rPr>
        <w:t xml:space="preserve"> </w:t>
      </w:r>
      <w:r w:rsidRPr="007C408B">
        <w:rPr>
          <w:rStyle w:val="hps"/>
          <w:szCs w:val="22"/>
          <w:rPrChange w:id="11189" w:author="Ines Romero Carraminana" w:date="2025-05-23T13:33:00Z" w16du:dateUtc="2025-05-23T11:33:00Z">
            <w:rPr>
              <w:rStyle w:val="hps"/>
              <w:szCs w:val="22"/>
              <w:lang w:val="es-ES"/>
            </w:rPr>
          </w:rPrChange>
        </w:rPr>
        <w:t>5.2).</w:t>
      </w:r>
    </w:p>
    <w:p w14:paraId="3D2E42F4" w14:textId="215D9752" w:rsidR="00A819B7" w:rsidRPr="007C408B" w:rsidRDefault="00A819B7" w:rsidP="00A07595">
      <w:pPr>
        <w:spacing w:line="240" w:lineRule="auto"/>
        <w:rPr>
          <w:szCs w:val="22"/>
          <w:u w:val="single"/>
          <w:rPrChange w:id="11190" w:author="Ines Romero Carraminana" w:date="2025-05-23T13:33:00Z" w16du:dateUtc="2025-05-23T11:33:00Z">
            <w:rPr>
              <w:szCs w:val="22"/>
              <w:u w:val="single"/>
              <w:lang w:val="es-ES"/>
            </w:rPr>
          </w:rPrChange>
        </w:rPr>
      </w:pPr>
    </w:p>
    <w:p w14:paraId="1E82FB09" w14:textId="75D55FE4" w:rsidR="0064013E" w:rsidRPr="007C408B" w:rsidRDefault="0064013E" w:rsidP="00A07595">
      <w:pPr>
        <w:spacing w:line="240" w:lineRule="auto"/>
        <w:rPr>
          <w:i/>
          <w:iCs/>
          <w:szCs w:val="22"/>
          <w:rPrChange w:id="11191" w:author="Ines Romero Carraminana" w:date="2025-05-23T13:33:00Z" w16du:dateUtc="2025-05-23T11:33:00Z">
            <w:rPr>
              <w:i/>
              <w:iCs/>
              <w:szCs w:val="22"/>
              <w:lang w:val="es-ES"/>
            </w:rPr>
          </w:rPrChange>
        </w:rPr>
      </w:pPr>
      <w:r w:rsidRPr="007C408B">
        <w:rPr>
          <w:i/>
          <w:iCs/>
          <w:szCs w:val="22"/>
          <w:rPrChange w:id="11192" w:author="Ines Romero Carraminana" w:date="2025-05-23T13:33:00Z" w16du:dateUtc="2025-05-23T11:33:00Z">
            <w:rPr>
              <w:i/>
              <w:iCs/>
              <w:szCs w:val="22"/>
              <w:lang w:val="es-ES"/>
            </w:rPr>
          </w:rPrChange>
        </w:rPr>
        <w:lastRenderedPageBreak/>
        <w:t>Población pediátrica</w:t>
      </w:r>
    </w:p>
    <w:p w14:paraId="15CCB3BA" w14:textId="1F5596EB" w:rsidR="0064013E" w:rsidRPr="007C408B" w:rsidRDefault="0064013E" w:rsidP="00A07595">
      <w:pPr>
        <w:spacing w:line="240" w:lineRule="auto"/>
        <w:rPr>
          <w:szCs w:val="22"/>
          <w:rPrChange w:id="11193" w:author="Ines Romero Carraminana" w:date="2025-05-23T13:33:00Z" w16du:dateUtc="2025-05-23T11:33:00Z">
            <w:rPr>
              <w:szCs w:val="22"/>
              <w:lang w:val="es-ES"/>
            </w:rPr>
          </w:rPrChange>
        </w:rPr>
      </w:pPr>
      <w:r w:rsidRPr="007C408B">
        <w:rPr>
          <w:szCs w:val="22"/>
          <w:rPrChange w:id="11194" w:author="Ines Romero Carraminana" w:date="2025-05-23T13:33:00Z" w16du:dateUtc="2025-05-23T11:33:00Z">
            <w:rPr>
              <w:szCs w:val="22"/>
              <w:lang w:val="es-ES"/>
            </w:rPr>
          </w:rPrChange>
        </w:rPr>
        <w:t xml:space="preserve">Existen datos limitados en niños con trombosis de </w:t>
      </w:r>
      <w:r w:rsidR="00362000" w:rsidRPr="007C408B">
        <w:rPr>
          <w:szCs w:val="22"/>
          <w:rPrChange w:id="11195" w:author="Ines Romero Carraminana" w:date="2025-05-23T13:33:00Z" w16du:dateUtc="2025-05-23T11:33:00Z">
            <w:rPr>
              <w:szCs w:val="22"/>
              <w:lang w:val="es-ES"/>
            </w:rPr>
          </w:rPrChange>
        </w:rPr>
        <w:t>los senos venosos cerebrales</w:t>
      </w:r>
      <w:r w:rsidRPr="007C408B">
        <w:rPr>
          <w:szCs w:val="22"/>
          <w:rPrChange w:id="11196" w:author="Ines Romero Carraminana" w:date="2025-05-23T13:33:00Z" w16du:dateUtc="2025-05-23T11:33:00Z">
            <w:rPr>
              <w:szCs w:val="22"/>
              <w:lang w:val="es-ES"/>
            </w:rPr>
          </w:rPrChange>
        </w:rPr>
        <w:t xml:space="preserve"> que tienen infección </w:t>
      </w:r>
      <w:r w:rsidR="00362000" w:rsidRPr="007C408B">
        <w:rPr>
          <w:szCs w:val="22"/>
          <w:rPrChange w:id="11197" w:author="Ines Romero Carraminana" w:date="2025-05-23T13:33:00Z" w16du:dateUtc="2025-05-23T11:33:00Z">
            <w:rPr>
              <w:szCs w:val="22"/>
              <w:lang w:val="es-ES"/>
            </w:rPr>
          </w:rPrChange>
        </w:rPr>
        <w:t>del SNC</w:t>
      </w:r>
      <w:r w:rsidRPr="007C408B">
        <w:rPr>
          <w:szCs w:val="22"/>
          <w:rPrChange w:id="11198" w:author="Ines Romero Carraminana" w:date="2025-05-23T13:33:00Z" w16du:dateUtc="2025-05-23T11:33:00Z">
            <w:rPr>
              <w:szCs w:val="22"/>
              <w:lang w:val="es-ES"/>
            </w:rPr>
          </w:rPrChange>
        </w:rPr>
        <w:t xml:space="preserve"> (ver sección 5.1). El riesgo de hemorragia debe ser evaluado cuidadosamente antes y durante el tratamiento con </w:t>
      </w:r>
      <w:r w:rsidR="003E051B" w:rsidRPr="007C408B">
        <w:rPr>
          <w:szCs w:val="22"/>
          <w:rPrChange w:id="11199" w:author="Ines Romero Carraminana" w:date="2025-05-23T13:33:00Z" w16du:dateUtc="2025-05-23T11:33:00Z">
            <w:rPr>
              <w:szCs w:val="22"/>
              <w:lang w:val="es-ES"/>
            </w:rPr>
          </w:rPrChange>
        </w:rPr>
        <w:t>rivaroxabán</w:t>
      </w:r>
      <w:r w:rsidRPr="007C408B">
        <w:rPr>
          <w:szCs w:val="22"/>
          <w:rPrChange w:id="11200" w:author="Ines Romero Carraminana" w:date="2025-05-23T13:33:00Z" w16du:dateUtc="2025-05-23T11:33:00Z">
            <w:rPr>
              <w:szCs w:val="22"/>
              <w:lang w:val="es-ES"/>
            </w:rPr>
          </w:rPrChange>
        </w:rPr>
        <w:t>.</w:t>
      </w:r>
    </w:p>
    <w:p w14:paraId="3642FF0E" w14:textId="77777777" w:rsidR="0064013E" w:rsidRPr="007C408B" w:rsidRDefault="0064013E" w:rsidP="00A07595">
      <w:pPr>
        <w:spacing w:line="240" w:lineRule="auto"/>
        <w:rPr>
          <w:szCs w:val="22"/>
          <w:u w:val="single"/>
          <w:rPrChange w:id="11201" w:author="Ines Romero Carraminana" w:date="2025-05-23T13:33:00Z" w16du:dateUtc="2025-05-23T11:33:00Z">
            <w:rPr>
              <w:szCs w:val="22"/>
              <w:u w:val="single"/>
              <w:lang w:val="es-ES"/>
            </w:rPr>
          </w:rPrChange>
        </w:rPr>
      </w:pPr>
    </w:p>
    <w:p w14:paraId="32CB5126" w14:textId="77777777" w:rsidR="00B3079B" w:rsidRPr="007C408B" w:rsidRDefault="00B3079B" w:rsidP="00A07595">
      <w:pPr>
        <w:keepNext/>
        <w:spacing w:line="240" w:lineRule="auto"/>
        <w:rPr>
          <w:szCs w:val="22"/>
          <w:u w:val="single"/>
          <w:rPrChange w:id="11202" w:author="Ines Romero Carraminana" w:date="2025-05-23T13:33:00Z" w16du:dateUtc="2025-05-23T11:33:00Z">
            <w:rPr>
              <w:szCs w:val="22"/>
              <w:u w:val="single"/>
              <w:lang w:val="es-ES"/>
            </w:rPr>
          </w:rPrChange>
        </w:rPr>
      </w:pPr>
      <w:r w:rsidRPr="007C408B">
        <w:rPr>
          <w:szCs w:val="22"/>
          <w:u w:val="single"/>
          <w:rPrChange w:id="11203" w:author="Ines Romero Carraminana" w:date="2025-05-23T13:33:00Z" w16du:dateUtc="2025-05-23T11:33:00Z">
            <w:rPr>
              <w:szCs w:val="22"/>
              <w:u w:val="single"/>
              <w:lang w:val="es-ES"/>
            </w:rPr>
          </w:rPrChange>
        </w:rPr>
        <w:t>Insuficiencia renal</w:t>
      </w:r>
    </w:p>
    <w:p w14:paraId="3CF4F5B9" w14:textId="4510C8D1" w:rsidR="0007726B" w:rsidRPr="007C408B" w:rsidRDefault="00B3079B" w:rsidP="00A07595">
      <w:pPr>
        <w:tabs>
          <w:tab w:val="clear" w:pos="567"/>
        </w:tabs>
        <w:autoSpaceDE w:val="0"/>
        <w:autoSpaceDN w:val="0"/>
        <w:adjustRightInd w:val="0"/>
        <w:spacing w:line="240" w:lineRule="auto"/>
        <w:rPr>
          <w:szCs w:val="22"/>
          <w:rPrChange w:id="11204" w:author="Ines Romero Carraminana" w:date="2025-05-23T13:33:00Z" w16du:dateUtc="2025-05-23T11:33:00Z">
            <w:rPr>
              <w:szCs w:val="22"/>
              <w:lang w:val="es-ES"/>
            </w:rPr>
          </w:rPrChange>
        </w:rPr>
      </w:pPr>
      <w:r w:rsidRPr="007C408B">
        <w:rPr>
          <w:szCs w:val="22"/>
          <w:rPrChange w:id="11205" w:author="Ines Romero Carraminana" w:date="2025-05-23T13:33:00Z" w16du:dateUtc="2025-05-23T11:33:00Z">
            <w:rPr>
              <w:szCs w:val="22"/>
              <w:lang w:val="es-ES"/>
            </w:rPr>
          </w:rPrChange>
        </w:rPr>
        <w:t xml:space="preserve">En pacientes </w:t>
      </w:r>
      <w:r w:rsidR="00D9139F" w:rsidRPr="007C408B">
        <w:rPr>
          <w:szCs w:val="22"/>
          <w:rPrChange w:id="11206" w:author="Ines Romero Carraminana" w:date="2025-05-23T13:33:00Z" w16du:dateUtc="2025-05-23T11:33:00Z">
            <w:rPr>
              <w:szCs w:val="22"/>
              <w:lang w:val="es-ES"/>
            </w:rPr>
          </w:rPrChange>
        </w:rPr>
        <w:t xml:space="preserve">adultos </w:t>
      </w:r>
      <w:r w:rsidRPr="007C408B">
        <w:rPr>
          <w:szCs w:val="22"/>
          <w:rPrChange w:id="11207" w:author="Ines Romero Carraminana" w:date="2025-05-23T13:33:00Z" w16du:dateUtc="2025-05-23T11:33:00Z">
            <w:rPr>
              <w:szCs w:val="22"/>
              <w:lang w:val="es-ES"/>
            </w:rPr>
          </w:rPrChange>
        </w:rPr>
        <w:t xml:space="preserve">con insuficiencia renal grave (aclaramiento de creatinina &lt; 30 ml/min), las concentraciones plasmáticas de </w:t>
      </w:r>
      <w:r w:rsidR="003E051B" w:rsidRPr="007C408B">
        <w:rPr>
          <w:szCs w:val="22"/>
          <w:rPrChange w:id="11208" w:author="Ines Romero Carraminana" w:date="2025-05-23T13:33:00Z" w16du:dateUtc="2025-05-23T11:33:00Z">
            <w:rPr>
              <w:szCs w:val="22"/>
              <w:lang w:val="es-ES"/>
            </w:rPr>
          </w:rPrChange>
        </w:rPr>
        <w:t>rivaroxabán</w:t>
      </w:r>
      <w:r w:rsidRPr="007C408B">
        <w:rPr>
          <w:szCs w:val="22"/>
          <w:rPrChange w:id="11209" w:author="Ines Romero Carraminana" w:date="2025-05-23T13:33:00Z" w16du:dateUtc="2025-05-23T11:33:00Z">
            <w:rPr>
              <w:szCs w:val="22"/>
              <w:lang w:val="es-ES"/>
            </w:rPr>
          </w:rPrChange>
        </w:rPr>
        <w:t xml:space="preserve"> podrían aumentar de forma significativa (en promedio, 1,6 veces), lo que conllevaría un aumento del riesgo de hemorragia. </w:t>
      </w:r>
      <w:r w:rsidR="00567E1F" w:rsidRPr="007C408B">
        <w:rPr>
          <w:szCs w:val="22"/>
          <w:rPrChange w:id="11210" w:author="Ines Romero Carraminana" w:date="2025-05-23T13:33:00Z" w16du:dateUtc="2025-05-23T11:33:00Z">
            <w:rPr>
              <w:szCs w:val="22"/>
              <w:lang w:val="es-ES"/>
            </w:rPr>
          </w:rPrChange>
        </w:rPr>
        <w:t>Rivaroxabán</w:t>
      </w:r>
      <w:r w:rsidR="002C49BB" w:rsidRPr="007C408B">
        <w:rPr>
          <w:szCs w:val="22"/>
          <w:rPrChange w:id="11211" w:author="Ines Romero Carraminana" w:date="2025-05-23T13:33:00Z" w16du:dateUtc="2025-05-23T11:33:00Z">
            <w:rPr>
              <w:szCs w:val="22"/>
              <w:lang w:val="es-ES"/>
            </w:rPr>
          </w:rPrChange>
        </w:rPr>
        <w:t xml:space="preserve"> </w:t>
      </w:r>
      <w:r w:rsidR="008F3AF5" w:rsidRPr="007C408B">
        <w:rPr>
          <w:szCs w:val="22"/>
          <w:rPrChange w:id="11212" w:author="Ines Romero Carraminana" w:date="2025-05-23T13:33:00Z" w16du:dateUtc="2025-05-23T11:33:00Z">
            <w:rPr>
              <w:szCs w:val="22"/>
              <w:lang w:val="es-ES"/>
            </w:rPr>
          </w:rPrChange>
        </w:rPr>
        <w:t>Viatris</w:t>
      </w:r>
      <w:r w:rsidRPr="007C408B">
        <w:rPr>
          <w:szCs w:val="22"/>
          <w:rPrChange w:id="11213" w:author="Ines Romero Carraminana" w:date="2025-05-23T13:33:00Z" w16du:dateUtc="2025-05-23T11:33:00Z">
            <w:rPr>
              <w:szCs w:val="22"/>
              <w:lang w:val="es-ES"/>
            </w:rPr>
          </w:rPrChange>
        </w:rPr>
        <w:t xml:space="preserve"> debe utilizarse con precaución en pacientes con un aclaramiento de creatinina de 15 a 29 ml/min. No se recomienda el uso en pacientes con un aclaramiento de creatinina &lt; 15 ml/min (ver </w:t>
      </w:r>
      <w:r w:rsidR="00415D97" w:rsidRPr="007C408B">
        <w:rPr>
          <w:szCs w:val="22"/>
          <w:rPrChange w:id="11214" w:author="Ines Romero Carraminana" w:date="2025-05-23T13:33:00Z" w16du:dateUtc="2025-05-23T11:33:00Z">
            <w:rPr>
              <w:szCs w:val="22"/>
              <w:lang w:val="es-ES"/>
            </w:rPr>
          </w:rPrChange>
        </w:rPr>
        <w:t xml:space="preserve">las </w:t>
      </w:r>
      <w:r w:rsidRPr="007C408B">
        <w:rPr>
          <w:szCs w:val="22"/>
          <w:rPrChange w:id="11215" w:author="Ines Romero Carraminana" w:date="2025-05-23T13:33:00Z" w16du:dateUtc="2025-05-23T11:33:00Z">
            <w:rPr>
              <w:szCs w:val="22"/>
              <w:lang w:val="es-ES"/>
            </w:rPr>
          </w:rPrChange>
        </w:rPr>
        <w:t xml:space="preserve">secciones 4.2 y 5.2). </w:t>
      </w:r>
    </w:p>
    <w:p w14:paraId="1C8388A9" w14:textId="2FF4DF15" w:rsidR="00B3079B" w:rsidRPr="007C408B" w:rsidRDefault="00567E1F" w:rsidP="00A07595">
      <w:pPr>
        <w:tabs>
          <w:tab w:val="clear" w:pos="567"/>
        </w:tabs>
        <w:autoSpaceDE w:val="0"/>
        <w:autoSpaceDN w:val="0"/>
        <w:adjustRightInd w:val="0"/>
        <w:spacing w:line="240" w:lineRule="auto"/>
        <w:rPr>
          <w:szCs w:val="22"/>
          <w:rPrChange w:id="11216" w:author="Ines Romero Carraminana" w:date="2025-05-23T13:33:00Z" w16du:dateUtc="2025-05-23T11:33:00Z">
            <w:rPr>
              <w:szCs w:val="22"/>
              <w:lang w:val="es-ES"/>
            </w:rPr>
          </w:rPrChange>
        </w:rPr>
      </w:pPr>
      <w:r w:rsidRPr="007C408B">
        <w:rPr>
          <w:szCs w:val="22"/>
          <w:rPrChange w:id="11217" w:author="Ines Romero Carraminana" w:date="2025-05-23T13:33:00Z" w16du:dateUtc="2025-05-23T11:33:00Z">
            <w:rPr>
              <w:szCs w:val="22"/>
              <w:lang w:val="es-ES"/>
            </w:rPr>
          </w:rPrChange>
        </w:rPr>
        <w:t>Rivaroxabán</w:t>
      </w:r>
      <w:r w:rsidR="002C49BB" w:rsidRPr="007C408B">
        <w:rPr>
          <w:szCs w:val="22"/>
          <w:rPrChange w:id="11218" w:author="Ines Romero Carraminana" w:date="2025-05-23T13:33:00Z" w16du:dateUtc="2025-05-23T11:33:00Z">
            <w:rPr>
              <w:szCs w:val="22"/>
              <w:lang w:val="es-ES"/>
            </w:rPr>
          </w:rPrChange>
        </w:rPr>
        <w:t xml:space="preserve"> </w:t>
      </w:r>
      <w:r w:rsidR="008F3AF5" w:rsidRPr="007C408B">
        <w:rPr>
          <w:szCs w:val="22"/>
          <w:rPrChange w:id="11219" w:author="Ines Romero Carraminana" w:date="2025-05-23T13:33:00Z" w16du:dateUtc="2025-05-23T11:33:00Z">
            <w:rPr>
              <w:szCs w:val="22"/>
              <w:lang w:val="es-ES"/>
            </w:rPr>
          </w:rPrChange>
        </w:rPr>
        <w:t>Viatris</w:t>
      </w:r>
      <w:r w:rsidR="00B3079B" w:rsidRPr="007C408B">
        <w:rPr>
          <w:szCs w:val="22"/>
          <w:rPrChange w:id="11220" w:author="Ines Romero Carraminana" w:date="2025-05-23T13:33:00Z" w16du:dateUtc="2025-05-23T11:33:00Z">
            <w:rPr>
              <w:szCs w:val="22"/>
              <w:lang w:val="es-ES"/>
            </w:rPr>
          </w:rPrChange>
        </w:rPr>
        <w:t xml:space="preserve"> debe usarse con precaución en pacientes con insuficiencia renal y que reciben de forma concomitante otros </w:t>
      </w:r>
      <w:r w:rsidR="00714770" w:rsidRPr="007C408B">
        <w:rPr>
          <w:szCs w:val="22"/>
          <w:rPrChange w:id="11221" w:author="Ines Romero Carraminana" w:date="2025-05-23T13:33:00Z" w16du:dateUtc="2025-05-23T11:33:00Z">
            <w:rPr>
              <w:szCs w:val="22"/>
              <w:lang w:val="es-ES"/>
            </w:rPr>
          </w:rPrChange>
        </w:rPr>
        <w:t xml:space="preserve">medicamentos que aumenten las concentraciones plasmáticas de </w:t>
      </w:r>
      <w:r w:rsidR="003E051B" w:rsidRPr="007C408B">
        <w:rPr>
          <w:szCs w:val="22"/>
          <w:rPrChange w:id="11222" w:author="Ines Romero Carraminana" w:date="2025-05-23T13:33:00Z" w16du:dateUtc="2025-05-23T11:33:00Z">
            <w:rPr>
              <w:szCs w:val="22"/>
              <w:lang w:val="es-ES"/>
            </w:rPr>
          </w:rPrChange>
        </w:rPr>
        <w:t>rivaroxabán</w:t>
      </w:r>
      <w:r w:rsidR="00714770" w:rsidRPr="007C408B">
        <w:rPr>
          <w:szCs w:val="22"/>
          <w:rPrChange w:id="11223" w:author="Ines Romero Carraminana" w:date="2025-05-23T13:33:00Z" w16du:dateUtc="2025-05-23T11:33:00Z">
            <w:rPr>
              <w:szCs w:val="22"/>
              <w:lang w:val="es-ES"/>
            </w:rPr>
          </w:rPrChange>
        </w:rPr>
        <w:t xml:space="preserve"> (ver sección</w:t>
      </w:r>
      <w:r w:rsidR="001754D6" w:rsidRPr="007C408B">
        <w:rPr>
          <w:rPrChange w:id="11224" w:author="Ines Romero Carraminana" w:date="2025-05-23T13:33:00Z" w16du:dateUtc="2025-05-23T11:33:00Z">
            <w:rPr>
              <w:lang w:val="es-ES"/>
            </w:rPr>
          </w:rPrChange>
        </w:rPr>
        <w:t> </w:t>
      </w:r>
      <w:r w:rsidR="00714770" w:rsidRPr="007C408B">
        <w:rPr>
          <w:szCs w:val="22"/>
          <w:rPrChange w:id="11225" w:author="Ines Romero Carraminana" w:date="2025-05-23T13:33:00Z" w16du:dateUtc="2025-05-23T11:33:00Z">
            <w:rPr>
              <w:szCs w:val="22"/>
              <w:lang w:val="es-ES"/>
            </w:rPr>
          </w:rPrChange>
        </w:rPr>
        <w:t>4.5)</w:t>
      </w:r>
      <w:r w:rsidR="00B3079B" w:rsidRPr="007C408B">
        <w:rPr>
          <w:szCs w:val="22"/>
          <w:rPrChange w:id="11226" w:author="Ines Romero Carraminana" w:date="2025-05-23T13:33:00Z" w16du:dateUtc="2025-05-23T11:33:00Z">
            <w:rPr>
              <w:szCs w:val="22"/>
              <w:lang w:val="es-ES"/>
            </w:rPr>
          </w:rPrChange>
        </w:rPr>
        <w:t>.</w:t>
      </w:r>
    </w:p>
    <w:p w14:paraId="7D1E75AF" w14:textId="601EE458" w:rsidR="00D9139F" w:rsidRPr="007C408B" w:rsidRDefault="00D9139F" w:rsidP="00A07595">
      <w:pPr>
        <w:tabs>
          <w:tab w:val="clear" w:pos="567"/>
        </w:tabs>
        <w:autoSpaceDE w:val="0"/>
        <w:autoSpaceDN w:val="0"/>
        <w:adjustRightInd w:val="0"/>
        <w:spacing w:line="240" w:lineRule="auto"/>
        <w:rPr>
          <w:szCs w:val="22"/>
          <w:rPrChange w:id="11227" w:author="Ines Romero Carraminana" w:date="2025-05-23T13:33:00Z" w16du:dateUtc="2025-05-23T11:33:00Z">
            <w:rPr>
              <w:szCs w:val="22"/>
              <w:lang w:val="es-ES"/>
            </w:rPr>
          </w:rPrChange>
        </w:rPr>
      </w:pPr>
      <w:r w:rsidRPr="007C408B">
        <w:rPr>
          <w:szCs w:val="22"/>
          <w:rPrChange w:id="11228" w:author="Ines Romero Carraminana" w:date="2025-05-23T13:33:00Z" w16du:dateUtc="2025-05-23T11:33:00Z">
            <w:rPr>
              <w:szCs w:val="22"/>
              <w:lang w:val="es-ES"/>
            </w:rPr>
          </w:rPrChange>
        </w:rPr>
        <w:t xml:space="preserve">No se recomienda el uso de </w:t>
      </w:r>
      <w:r w:rsidR="00567E1F" w:rsidRPr="007C408B">
        <w:rPr>
          <w:szCs w:val="22"/>
          <w:rPrChange w:id="11229" w:author="Ines Romero Carraminana" w:date="2025-05-23T13:33:00Z" w16du:dateUtc="2025-05-23T11:33:00Z">
            <w:rPr>
              <w:szCs w:val="22"/>
              <w:lang w:val="es-ES"/>
            </w:rPr>
          </w:rPrChange>
        </w:rPr>
        <w:t>Rivaroxabán</w:t>
      </w:r>
      <w:r w:rsidR="002C49BB" w:rsidRPr="007C408B">
        <w:rPr>
          <w:szCs w:val="22"/>
          <w:rPrChange w:id="11230" w:author="Ines Romero Carraminana" w:date="2025-05-23T13:33:00Z" w16du:dateUtc="2025-05-23T11:33:00Z">
            <w:rPr>
              <w:szCs w:val="22"/>
              <w:lang w:val="es-ES"/>
            </w:rPr>
          </w:rPrChange>
        </w:rPr>
        <w:t xml:space="preserve"> </w:t>
      </w:r>
      <w:r w:rsidR="008F3AF5" w:rsidRPr="007C408B">
        <w:rPr>
          <w:szCs w:val="22"/>
          <w:rPrChange w:id="11231" w:author="Ines Romero Carraminana" w:date="2025-05-23T13:33:00Z" w16du:dateUtc="2025-05-23T11:33:00Z">
            <w:rPr>
              <w:szCs w:val="22"/>
              <w:lang w:val="es-ES"/>
            </w:rPr>
          </w:rPrChange>
        </w:rPr>
        <w:t>Viatris</w:t>
      </w:r>
      <w:r w:rsidRPr="007C408B">
        <w:rPr>
          <w:szCs w:val="22"/>
          <w:rPrChange w:id="11232" w:author="Ines Romero Carraminana" w:date="2025-05-23T13:33:00Z" w16du:dateUtc="2025-05-23T11:33:00Z">
            <w:rPr>
              <w:szCs w:val="22"/>
              <w:lang w:val="es-ES"/>
            </w:rPr>
          </w:rPrChange>
        </w:rPr>
        <w:t xml:space="preserve"> en niños y adolescentes con insuficiencia renal moderada o grave (tasa de filtración glomerular </w:t>
      </w:r>
      <w:r w:rsidRPr="007C408B">
        <w:rPr>
          <w:rPrChange w:id="11233" w:author="Ines Romero Carraminana" w:date="2025-05-23T13:33:00Z" w16du:dateUtc="2025-05-23T11:33:00Z">
            <w:rPr>
              <w:lang w:val="es-ES"/>
            </w:rPr>
          </w:rPrChange>
        </w:rPr>
        <w:t>&lt; 50 m</w:t>
      </w:r>
      <w:r w:rsidR="00FA06F3" w:rsidRPr="007C408B">
        <w:rPr>
          <w:rPrChange w:id="11234" w:author="Ines Romero Carraminana" w:date="2025-05-23T13:33:00Z" w16du:dateUtc="2025-05-23T11:33:00Z">
            <w:rPr>
              <w:lang w:val="es-ES"/>
            </w:rPr>
          </w:rPrChange>
        </w:rPr>
        <w:t>l</w:t>
      </w:r>
      <w:r w:rsidRPr="007C408B">
        <w:rPr>
          <w:rPrChange w:id="11235" w:author="Ines Romero Carraminana" w:date="2025-05-23T13:33:00Z" w16du:dateUtc="2025-05-23T11:33:00Z">
            <w:rPr>
              <w:lang w:val="es-ES"/>
            </w:rPr>
          </w:rPrChange>
        </w:rPr>
        <w:t>/min/1,73 m</w:t>
      </w:r>
      <w:r w:rsidRPr="007C408B">
        <w:rPr>
          <w:vertAlign w:val="superscript"/>
          <w:rPrChange w:id="11236" w:author="Ines Romero Carraminana" w:date="2025-05-23T13:33:00Z" w16du:dateUtc="2025-05-23T11:33:00Z">
            <w:rPr>
              <w:vertAlign w:val="superscript"/>
              <w:lang w:val="es-ES"/>
            </w:rPr>
          </w:rPrChange>
        </w:rPr>
        <w:t>2</w:t>
      </w:r>
      <w:r w:rsidRPr="007C408B">
        <w:rPr>
          <w:szCs w:val="22"/>
          <w:rPrChange w:id="11237" w:author="Ines Romero Carraminana" w:date="2025-05-23T13:33:00Z" w16du:dateUtc="2025-05-23T11:33:00Z">
            <w:rPr>
              <w:szCs w:val="22"/>
              <w:lang w:val="es-ES"/>
            </w:rPr>
          </w:rPrChange>
        </w:rPr>
        <w:t>), ya que no se dispone de datos clínicos.</w:t>
      </w:r>
    </w:p>
    <w:p w14:paraId="1495C6EB" w14:textId="77777777" w:rsidR="003139E8" w:rsidRPr="007C408B" w:rsidRDefault="003139E8" w:rsidP="00A07595">
      <w:pPr>
        <w:tabs>
          <w:tab w:val="clear" w:pos="567"/>
        </w:tabs>
        <w:autoSpaceDE w:val="0"/>
        <w:autoSpaceDN w:val="0"/>
        <w:adjustRightInd w:val="0"/>
        <w:spacing w:line="240" w:lineRule="auto"/>
        <w:rPr>
          <w:szCs w:val="22"/>
          <w:rPrChange w:id="11238" w:author="Ines Romero Carraminana" w:date="2025-05-23T13:33:00Z" w16du:dateUtc="2025-05-23T11:33:00Z">
            <w:rPr>
              <w:szCs w:val="22"/>
              <w:lang w:val="es-ES"/>
            </w:rPr>
          </w:rPrChange>
        </w:rPr>
      </w:pPr>
    </w:p>
    <w:p w14:paraId="50FCE117" w14:textId="77777777" w:rsidR="00B3079B" w:rsidRPr="007C408B" w:rsidRDefault="00B3079B" w:rsidP="00A07595">
      <w:pPr>
        <w:keepNext/>
        <w:tabs>
          <w:tab w:val="clear" w:pos="567"/>
        </w:tabs>
        <w:autoSpaceDE w:val="0"/>
        <w:autoSpaceDN w:val="0"/>
        <w:adjustRightInd w:val="0"/>
        <w:spacing w:line="240" w:lineRule="auto"/>
        <w:rPr>
          <w:szCs w:val="22"/>
          <w:u w:val="single"/>
          <w:lang w:eastAsia="es-ES"/>
          <w:rPrChange w:id="11239" w:author="Ines Romero Carraminana" w:date="2025-05-23T13:33:00Z" w16du:dateUtc="2025-05-23T11:33:00Z">
            <w:rPr>
              <w:szCs w:val="22"/>
              <w:u w:val="single"/>
              <w:lang w:val="es-ES" w:eastAsia="es-ES"/>
            </w:rPr>
          </w:rPrChange>
        </w:rPr>
      </w:pPr>
      <w:r w:rsidRPr="007C408B">
        <w:rPr>
          <w:iCs/>
          <w:szCs w:val="22"/>
          <w:u w:val="single"/>
          <w:lang w:eastAsia="es-ES"/>
          <w:rPrChange w:id="11240" w:author="Ines Romero Carraminana" w:date="2025-05-23T13:33:00Z" w16du:dateUtc="2025-05-23T11:33:00Z">
            <w:rPr>
              <w:iCs/>
              <w:szCs w:val="22"/>
              <w:u w:val="single"/>
              <w:lang w:val="es-ES" w:eastAsia="es-ES"/>
            </w:rPr>
          </w:rPrChange>
        </w:rPr>
        <w:t>Interacción con otros medicamentos</w:t>
      </w:r>
    </w:p>
    <w:p w14:paraId="10540048" w14:textId="1C2AFB42" w:rsidR="00B3079B" w:rsidRPr="007C408B" w:rsidRDefault="00B3079B" w:rsidP="00A07595">
      <w:pPr>
        <w:spacing w:line="240" w:lineRule="auto"/>
        <w:rPr>
          <w:szCs w:val="22"/>
          <w:rPrChange w:id="11241" w:author="Ines Romero Carraminana" w:date="2025-05-23T13:33:00Z" w16du:dateUtc="2025-05-23T11:33:00Z">
            <w:rPr>
              <w:szCs w:val="22"/>
              <w:lang w:val="es-ES"/>
            </w:rPr>
          </w:rPrChange>
        </w:rPr>
      </w:pPr>
      <w:r w:rsidRPr="007C408B">
        <w:rPr>
          <w:szCs w:val="22"/>
          <w:lang w:eastAsia="es-ES"/>
          <w:rPrChange w:id="11242" w:author="Ines Romero Carraminana" w:date="2025-05-23T13:33:00Z" w16du:dateUtc="2025-05-23T11:33:00Z">
            <w:rPr>
              <w:szCs w:val="22"/>
              <w:lang w:val="es-ES" w:eastAsia="es-ES"/>
            </w:rPr>
          </w:rPrChange>
        </w:rPr>
        <w:t xml:space="preserve">No se recomienda utilizar </w:t>
      </w:r>
      <w:r w:rsidR="00567E1F" w:rsidRPr="007C408B">
        <w:rPr>
          <w:szCs w:val="22"/>
          <w:lang w:eastAsia="es-ES"/>
          <w:rPrChange w:id="11243" w:author="Ines Romero Carraminana" w:date="2025-05-23T13:33:00Z" w16du:dateUtc="2025-05-23T11:33:00Z">
            <w:rPr>
              <w:szCs w:val="22"/>
              <w:lang w:val="es-ES" w:eastAsia="es-ES"/>
            </w:rPr>
          </w:rPrChange>
        </w:rPr>
        <w:t>Rivaroxabán</w:t>
      </w:r>
      <w:r w:rsidR="002C49BB" w:rsidRPr="007C408B">
        <w:rPr>
          <w:szCs w:val="22"/>
          <w:lang w:eastAsia="es-ES"/>
          <w:rPrChange w:id="11244" w:author="Ines Romero Carraminana" w:date="2025-05-23T13:33:00Z" w16du:dateUtc="2025-05-23T11:33:00Z">
            <w:rPr>
              <w:szCs w:val="22"/>
              <w:lang w:val="es-ES" w:eastAsia="es-ES"/>
            </w:rPr>
          </w:rPrChange>
        </w:rPr>
        <w:t xml:space="preserve"> </w:t>
      </w:r>
      <w:r w:rsidR="008F3AF5" w:rsidRPr="007C408B">
        <w:rPr>
          <w:szCs w:val="22"/>
          <w:lang w:eastAsia="es-ES"/>
          <w:rPrChange w:id="11245" w:author="Ines Romero Carraminana" w:date="2025-05-23T13:33:00Z" w16du:dateUtc="2025-05-23T11:33:00Z">
            <w:rPr>
              <w:szCs w:val="22"/>
              <w:lang w:val="es-ES" w:eastAsia="es-ES"/>
            </w:rPr>
          </w:rPrChange>
        </w:rPr>
        <w:t>Viatris</w:t>
      </w:r>
      <w:r w:rsidRPr="007C408B">
        <w:rPr>
          <w:szCs w:val="22"/>
          <w:lang w:eastAsia="es-ES"/>
          <w:rPrChange w:id="11246" w:author="Ines Romero Carraminana" w:date="2025-05-23T13:33:00Z" w16du:dateUtc="2025-05-23T11:33:00Z">
            <w:rPr>
              <w:szCs w:val="22"/>
              <w:lang w:val="es-ES" w:eastAsia="es-ES"/>
            </w:rPr>
          </w:rPrChange>
        </w:rPr>
        <w:t xml:space="preserve"> </w:t>
      </w:r>
      <w:r w:rsidRPr="007C408B">
        <w:rPr>
          <w:szCs w:val="22"/>
          <w:rPrChange w:id="11247" w:author="Ines Romero Carraminana" w:date="2025-05-23T13:33:00Z" w16du:dateUtc="2025-05-23T11:33:00Z">
            <w:rPr>
              <w:szCs w:val="22"/>
              <w:lang w:val="es-ES"/>
            </w:rPr>
          </w:rPrChange>
        </w:rPr>
        <w:t>en pacientes que reciben tratamiento sistémico concomitante con antimicóticos azólicos (p.</w:t>
      </w:r>
      <w:r w:rsidR="007E3AB3" w:rsidRPr="007C408B">
        <w:rPr>
          <w:szCs w:val="22"/>
          <w:rPrChange w:id="11248" w:author="Ines Romero Carraminana" w:date="2025-05-23T13:33:00Z" w16du:dateUtc="2025-05-23T11:33:00Z">
            <w:rPr>
              <w:szCs w:val="22"/>
              <w:lang w:val="es-ES"/>
            </w:rPr>
          </w:rPrChange>
        </w:rPr>
        <w:t> </w:t>
      </w:r>
      <w:r w:rsidRPr="007C408B">
        <w:rPr>
          <w:szCs w:val="22"/>
          <w:rPrChange w:id="11249" w:author="Ines Romero Carraminana" w:date="2025-05-23T13:33:00Z" w16du:dateUtc="2025-05-23T11:33:00Z">
            <w:rPr>
              <w:szCs w:val="22"/>
              <w:lang w:val="es-ES"/>
            </w:rPr>
          </w:rPrChange>
        </w:rPr>
        <w:t>ej., ketoconazol, itraconazol, voriconazol y posaconazol) o inhibidores de la proteasa del VIH (p.</w:t>
      </w:r>
      <w:r w:rsidR="007E3AB3" w:rsidRPr="007C408B">
        <w:rPr>
          <w:szCs w:val="22"/>
          <w:rPrChange w:id="11250" w:author="Ines Romero Carraminana" w:date="2025-05-23T13:33:00Z" w16du:dateUtc="2025-05-23T11:33:00Z">
            <w:rPr>
              <w:szCs w:val="22"/>
              <w:lang w:val="es-ES"/>
            </w:rPr>
          </w:rPrChange>
        </w:rPr>
        <w:t> </w:t>
      </w:r>
      <w:r w:rsidRPr="007C408B">
        <w:rPr>
          <w:szCs w:val="22"/>
          <w:rPrChange w:id="11251" w:author="Ines Romero Carraminana" w:date="2025-05-23T13:33:00Z" w16du:dateUtc="2025-05-23T11:33:00Z">
            <w:rPr>
              <w:szCs w:val="22"/>
              <w:lang w:val="es-ES"/>
            </w:rPr>
          </w:rPrChange>
        </w:rPr>
        <w:t>ej., ritonavir). Estos principios activos son inhibidores potentes del CYP3A4 y de la P</w:t>
      </w:r>
      <w:r w:rsidR="00B9256E" w:rsidRPr="007C408B">
        <w:rPr>
          <w:szCs w:val="22"/>
          <w:rPrChange w:id="11252" w:author="Ines Romero Carraminana" w:date="2025-05-23T13:33:00Z" w16du:dateUtc="2025-05-23T11:33:00Z">
            <w:rPr>
              <w:szCs w:val="22"/>
              <w:lang w:val="es-ES"/>
            </w:rPr>
          </w:rPrChange>
        </w:rPr>
        <w:t>-</w:t>
      </w:r>
      <w:r w:rsidRPr="007C408B">
        <w:rPr>
          <w:szCs w:val="22"/>
          <w:rPrChange w:id="11253" w:author="Ines Romero Carraminana" w:date="2025-05-23T13:33:00Z" w16du:dateUtc="2025-05-23T11:33:00Z">
            <w:rPr>
              <w:szCs w:val="22"/>
              <w:lang w:val="es-ES"/>
            </w:rPr>
          </w:rPrChange>
        </w:rPr>
        <w:t xml:space="preserve">gp y por lo tanto pueden aumentar las concentraciones plasmáticas de </w:t>
      </w:r>
      <w:r w:rsidR="003E051B" w:rsidRPr="007C408B">
        <w:rPr>
          <w:szCs w:val="22"/>
          <w:rPrChange w:id="11254" w:author="Ines Romero Carraminana" w:date="2025-05-23T13:33:00Z" w16du:dateUtc="2025-05-23T11:33:00Z">
            <w:rPr>
              <w:szCs w:val="22"/>
              <w:lang w:val="es-ES"/>
            </w:rPr>
          </w:rPrChange>
        </w:rPr>
        <w:t>rivaroxabán</w:t>
      </w:r>
      <w:r w:rsidRPr="007C408B">
        <w:rPr>
          <w:szCs w:val="22"/>
          <w:rPrChange w:id="11255" w:author="Ines Romero Carraminana" w:date="2025-05-23T13:33:00Z" w16du:dateUtc="2025-05-23T11:33:00Z">
            <w:rPr>
              <w:szCs w:val="22"/>
              <w:lang w:val="es-ES"/>
            </w:rPr>
          </w:rPrChange>
        </w:rPr>
        <w:t xml:space="preserve"> hasta un nivel clínicamente relevante (en promedio, 2,6 veces), lo que puede llevar a un aumento del riesgo de hemorragia</w:t>
      </w:r>
      <w:r w:rsidR="00E20B86" w:rsidRPr="007C408B">
        <w:rPr>
          <w:szCs w:val="22"/>
          <w:rPrChange w:id="11256" w:author="Ines Romero Carraminana" w:date="2025-05-23T13:33:00Z" w16du:dateUtc="2025-05-23T11:33:00Z">
            <w:rPr>
              <w:szCs w:val="22"/>
              <w:lang w:val="es-ES"/>
            </w:rPr>
          </w:rPrChange>
        </w:rPr>
        <w:t xml:space="preserve">. </w:t>
      </w:r>
      <w:r w:rsidR="00E20B86" w:rsidRPr="007C408B">
        <w:rPr>
          <w:szCs w:val="22"/>
          <w:lang w:eastAsia="es-ES"/>
          <w:rPrChange w:id="11257" w:author="Ines Romero Carraminana" w:date="2025-05-23T13:33:00Z" w16du:dateUtc="2025-05-23T11:33:00Z">
            <w:rPr>
              <w:szCs w:val="22"/>
              <w:lang w:val="es-ES" w:eastAsia="es-ES"/>
            </w:rPr>
          </w:rPrChange>
        </w:rPr>
        <w:t>No se dispone de datos clínicos en niños que reciben tratamiento concomitante sistémico con inhibidores potentes tanto del CYP 3A4 como de la P</w:t>
      </w:r>
      <w:r w:rsidR="00B628E1" w:rsidRPr="007C408B">
        <w:rPr>
          <w:szCs w:val="22"/>
          <w:lang w:eastAsia="es-ES"/>
          <w:rPrChange w:id="11258" w:author="Ines Romero Carraminana" w:date="2025-05-23T13:33:00Z" w16du:dateUtc="2025-05-23T11:33:00Z">
            <w:rPr>
              <w:szCs w:val="22"/>
              <w:lang w:val="es-ES" w:eastAsia="es-ES"/>
            </w:rPr>
          </w:rPrChange>
        </w:rPr>
        <w:t>-</w:t>
      </w:r>
      <w:r w:rsidR="00E20B86" w:rsidRPr="007C408B">
        <w:rPr>
          <w:szCs w:val="22"/>
          <w:lang w:eastAsia="es-ES"/>
          <w:rPrChange w:id="11259" w:author="Ines Romero Carraminana" w:date="2025-05-23T13:33:00Z" w16du:dateUtc="2025-05-23T11:33:00Z">
            <w:rPr>
              <w:szCs w:val="22"/>
              <w:lang w:val="es-ES" w:eastAsia="es-ES"/>
            </w:rPr>
          </w:rPrChange>
        </w:rPr>
        <w:t>gp</w:t>
      </w:r>
      <w:r w:rsidRPr="007C408B">
        <w:rPr>
          <w:szCs w:val="22"/>
          <w:rPrChange w:id="11260" w:author="Ines Romero Carraminana" w:date="2025-05-23T13:33:00Z" w16du:dateUtc="2025-05-23T11:33:00Z">
            <w:rPr>
              <w:szCs w:val="22"/>
              <w:lang w:val="es-ES"/>
            </w:rPr>
          </w:rPrChange>
        </w:rPr>
        <w:t xml:space="preserve"> (ver sección 4.5). </w:t>
      </w:r>
    </w:p>
    <w:p w14:paraId="019B843B" w14:textId="77777777" w:rsidR="00B3079B" w:rsidRPr="007C408B" w:rsidRDefault="00B3079B" w:rsidP="00A07595">
      <w:pPr>
        <w:spacing w:line="240" w:lineRule="auto"/>
        <w:rPr>
          <w:szCs w:val="22"/>
          <w:rPrChange w:id="11261" w:author="Ines Romero Carraminana" w:date="2025-05-23T13:33:00Z" w16du:dateUtc="2025-05-23T11:33:00Z">
            <w:rPr>
              <w:szCs w:val="22"/>
              <w:lang w:val="es-ES"/>
            </w:rPr>
          </w:rPrChange>
        </w:rPr>
      </w:pPr>
    </w:p>
    <w:p w14:paraId="696E3358" w14:textId="52B24C5B" w:rsidR="00150D55" w:rsidRPr="007C408B" w:rsidRDefault="00B3079B" w:rsidP="00A07595">
      <w:pPr>
        <w:tabs>
          <w:tab w:val="clear" w:pos="567"/>
        </w:tabs>
        <w:autoSpaceDE w:val="0"/>
        <w:autoSpaceDN w:val="0"/>
        <w:adjustRightInd w:val="0"/>
        <w:spacing w:line="240" w:lineRule="auto"/>
        <w:rPr>
          <w:szCs w:val="22"/>
          <w:lang w:eastAsia="es-ES"/>
          <w:rPrChange w:id="11262" w:author="Ines Romero Carraminana" w:date="2025-05-23T13:33:00Z" w16du:dateUtc="2025-05-23T11:33:00Z">
            <w:rPr>
              <w:szCs w:val="22"/>
              <w:lang w:val="es-ES" w:eastAsia="es-ES"/>
            </w:rPr>
          </w:rPrChange>
        </w:rPr>
      </w:pPr>
      <w:r w:rsidRPr="007C408B" w:rsidDel="00150D55">
        <w:rPr>
          <w:szCs w:val="22"/>
          <w:lang w:eastAsia="es-ES"/>
          <w:rPrChange w:id="11263" w:author="Ines Romero Carraminana" w:date="2025-05-23T13:33:00Z" w16du:dateUtc="2025-05-23T11:33:00Z">
            <w:rPr>
              <w:szCs w:val="22"/>
              <w:lang w:val="es-ES" w:eastAsia="es-ES"/>
            </w:rPr>
          </w:rPrChange>
        </w:rPr>
        <w:t>Debe tenerse precaución si los pacientes reciben tratamiento concomitante con medicamentos que afectan a la hemostasia, como los antiinflamatorios no esteroideos (AINEs), ácido acetilsalicílico</w:t>
      </w:r>
      <w:r w:rsidR="00C920EA" w:rsidRPr="007C408B">
        <w:rPr>
          <w:szCs w:val="22"/>
          <w:lang w:eastAsia="es-ES"/>
          <w:rPrChange w:id="11264" w:author="Ines Romero Carraminana" w:date="2025-05-23T13:33:00Z" w16du:dateUtc="2025-05-23T11:33:00Z">
            <w:rPr>
              <w:szCs w:val="22"/>
              <w:lang w:val="es-ES" w:eastAsia="es-ES"/>
            </w:rPr>
          </w:rPrChange>
        </w:rPr>
        <w:t xml:space="preserve"> (AAS)</w:t>
      </w:r>
      <w:r w:rsidR="00344ED0" w:rsidRPr="007C408B" w:rsidDel="00150D55">
        <w:rPr>
          <w:szCs w:val="22"/>
          <w:lang w:eastAsia="es-ES"/>
          <w:rPrChange w:id="11265" w:author="Ines Romero Carraminana" w:date="2025-05-23T13:33:00Z" w16du:dateUtc="2025-05-23T11:33:00Z">
            <w:rPr>
              <w:szCs w:val="22"/>
              <w:lang w:val="es-ES" w:eastAsia="es-ES"/>
            </w:rPr>
          </w:rPrChange>
        </w:rPr>
        <w:t xml:space="preserve"> e</w:t>
      </w:r>
      <w:r w:rsidRPr="007C408B" w:rsidDel="00150D55">
        <w:rPr>
          <w:szCs w:val="22"/>
          <w:lang w:eastAsia="es-ES"/>
          <w:rPrChange w:id="11266" w:author="Ines Romero Carraminana" w:date="2025-05-23T13:33:00Z" w16du:dateUtc="2025-05-23T11:33:00Z">
            <w:rPr>
              <w:szCs w:val="22"/>
              <w:lang w:val="es-ES" w:eastAsia="es-ES"/>
            </w:rPr>
          </w:rPrChange>
        </w:rPr>
        <w:t xml:space="preserve"> inhibidores de la agregación plaquetaria</w:t>
      </w:r>
      <w:r w:rsidR="009D2BC9" w:rsidRPr="007C408B" w:rsidDel="00150D55">
        <w:rPr>
          <w:szCs w:val="22"/>
          <w:lang w:eastAsia="es-ES"/>
          <w:rPrChange w:id="11267" w:author="Ines Romero Carraminana" w:date="2025-05-23T13:33:00Z" w16du:dateUtc="2025-05-23T11:33:00Z">
            <w:rPr>
              <w:szCs w:val="22"/>
              <w:lang w:val="es-ES" w:eastAsia="es-ES"/>
            </w:rPr>
          </w:rPrChange>
        </w:rPr>
        <w:t xml:space="preserve"> o inhibidores selectivos de la recaptación de serotonina (ISRS) e inhibidores de la recaptación de serotonina</w:t>
      </w:r>
      <w:r w:rsidR="00EB26EA" w:rsidRPr="007C408B" w:rsidDel="00150D55">
        <w:rPr>
          <w:szCs w:val="22"/>
          <w:lang w:eastAsia="es-ES"/>
          <w:rPrChange w:id="11268" w:author="Ines Romero Carraminana" w:date="2025-05-23T13:33:00Z" w16du:dateUtc="2025-05-23T11:33:00Z">
            <w:rPr>
              <w:szCs w:val="22"/>
              <w:lang w:val="es-ES" w:eastAsia="es-ES"/>
            </w:rPr>
          </w:rPrChange>
        </w:rPr>
        <w:t xml:space="preserve"> y</w:t>
      </w:r>
      <w:r w:rsidR="009D2BC9" w:rsidRPr="007C408B" w:rsidDel="00150D55">
        <w:rPr>
          <w:szCs w:val="22"/>
          <w:lang w:eastAsia="es-ES"/>
          <w:rPrChange w:id="11269" w:author="Ines Romero Carraminana" w:date="2025-05-23T13:33:00Z" w16du:dateUtc="2025-05-23T11:33:00Z">
            <w:rPr>
              <w:szCs w:val="22"/>
              <w:lang w:val="es-ES" w:eastAsia="es-ES"/>
            </w:rPr>
          </w:rPrChange>
        </w:rPr>
        <w:t xml:space="preserve"> norepinefrina (IRSN)</w:t>
      </w:r>
      <w:r w:rsidRPr="007C408B" w:rsidDel="00150D55">
        <w:rPr>
          <w:szCs w:val="22"/>
          <w:lang w:eastAsia="es-ES"/>
          <w:rPrChange w:id="11270" w:author="Ines Romero Carraminana" w:date="2025-05-23T13:33:00Z" w16du:dateUtc="2025-05-23T11:33:00Z">
            <w:rPr>
              <w:szCs w:val="22"/>
              <w:lang w:val="es-ES" w:eastAsia="es-ES"/>
            </w:rPr>
          </w:rPrChange>
        </w:rPr>
        <w:t>. Puede considerarse el uso de un tratamiento profiláctico adecuado en aquellos pacientes con riesgo de enfermedad gastrointestinal ulcerosa (ver sección 4.5).</w:t>
      </w:r>
    </w:p>
    <w:p w14:paraId="7E13E2A3" w14:textId="77777777" w:rsidR="00B3079B" w:rsidRPr="007C408B" w:rsidRDefault="00B3079B" w:rsidP="00A07595">
      <w:pPr>
        <w:tabs>
          <w:tab w:val="clear" w:pos="567"/>
        </w:tabs>
        <w:autoSpaceDE w:val="0"/>
        <w:autoSpaceDN w:val="0"/>
        <w:adjustRightInd w:val="0"/>
        <w:spacing w:line="240" w:lineRule="auto"/>
        <w:rPr>
          <w:szCs w:val="22"/>
          <w:lang w:eastAsia="es-ES"/>
          <w:rPrChange w:id="11271" w:author="Ines Romero Carraminana" w:date="2025-05-23T13:33:00Z" w16du:dateUtc="2025-05-23T11:33:00Z">
            <w:rPr>
              <w:szCs w:val="22"/>
              <w:lang w:val="es-ES" w:eastAsia="es-ES"/>
            </w:rPr>
          </w:rPrChange>
        </w:rPr>
      </w:pPr>
    </w:p>
    <w:p w14:paraId="5BEA8505" w14:textId="77777777" w:rsidR="00B3079B" w:rsidRPr="007C408B" w:rsidRDefault="00B3079B" w:rsidP="00A07595">
      <w:pPr>
        <w:keepNext/>
        <w:spacing w:line="240" w:lineRule="auto"/>
        <w:rPr>
          <w:szCs w:val="22"/>
          <w:u w:val="single"/>
          <w:rPrChange w:id="11272" w:author="Ines Romero Carraminana" w:date="2025-05-23T13:33:00Z" w16du:dateUtc="2025-05-23T11:33:00Z">
            <w:rPr>
              <w:szCs w:val="22"/>
              <w:u w:val="single"/>
              <w:lang w:val="es-ES"/>
            </w:rPr>
          </w:rPrChange>
        </w:rPr>
      </w:pPr>
      <w:r w:rsidRPr="007C408B">
        <w:rPr>
          <w:iCs/>
          <w:szCs w:val="22"/>
          <w:u w:val="single"/>
          <w:lang w:eastAsia="es-ES"/>
          <w:rPrChange w:id="11273" w:author="Ines Romero Carraminana" w:date="2025-05-23T13:33:00Z" w16du:dateUtc="2025-05-23T11:33:00Z">
            <w:rPr>
              <w:iCs/>
              <w:szCs w:val="22"/>
              <w:u w:val="single"/>
              <w:lang w:val="es-ES" w:eastAsia="es-ES"/>
            </w:rPr>
          </w:rPrChange>
        </w:rPr>
        <w:t>Otros factores de riesgo hemorrágico</w:t>
      </w:r>
    </w:p>
    <w:p w14:paraId="4EFDE9C1" w14:textId="7E69C4F9" w:rsidR="00B3079B" w:rsidRPr="007C408B" w:rsidRDefault="00B3079B" w:rsidP="00A07595">
      <w:pPr>
        <w:keepNext/>
        <w:spacing w:line="240" w:lineRule="auto"/>
        <w:rPr>
          <w:szCs w:val="22"/>
          <w:rPrChange w:id="11274" w:author="Ines Romero Carraminana" w:date="2025-05-23T13:33:00Z" w16du:dateUtc="2025-05-23T11:33:00Z">
            <w:rPr>
              <w:szCs w:val="22"/>
              <w:lang w:val="es-ES"/>
            </w:rPr>
          </w:rPrChange>
        </w:rPr>
      </w:pPr>
      <w:r w:rsidRPr="007C408B">
        <w:rPr>
          <w:szCs w:val="22"/>
          <w:rPrChange w:id="11275" w:author="Ines Romero Carraminana" w:date="2025-05-23T13:33:00Z" w16du:dateUtc="2025-05-23T11:33:00Z">
            <w:rPr>
              <w:szCs w:val="22"/>
              <w:lang w:val="es-ES"/>
            </w:rPr>
          </w:rPrChange>
        </w:rPr>
        <w:t xml:space="preserve">Al igual que otros agentes antitrombóticos, </w:t>
      </w:r>
      <w:r w:rsidR="003E051B" w:rsidRPr="007C408B">
        <w:rPr>
          <w:szCs w:val="22"/>
          <w:rPrChange w:id="11276" w:author="Ines Romero Carraminana" w:date="2025-05-23T13:33:00Z" w16du:dateUtc="2025-05-23T11:33:00Z">
            <w:rPr>
              <w:szCs w:val="22"/>
              <w:lang w:val="es-ES"/>
            </w:rPr>
          </w:rPrChange>
        </w:rPr>
        <w:t>rivaroxabán</w:t>
      </w:r>
      <w:r w:rsidRPr="007C408B">
        <w:rPr>
          <w:szCs w:val="22"/>
          <w:rPrChange w:id="11277" w:author="Ines Romero Carraminana" w:date="2025-05-23T13:33:00Z" w16du:dateUtc="2025-05-23T11:33:00Z">
            <w:rPr>
              <w:szCs w:val="22"/>
              <w:lang w:val="es-ES"/>
            </w:rPr>
          </w:rPrChange>
        </w:rPr>
        <w:t xml:space="preserve"> </w:t>
      </w:r>
      <w:r w:rsidR="00344ED0" w:rsidRPr="007C408B">
        <w:rPr>
          <w:szCs w:val="22"/>
          <w:rPrChange w:id="11278" w:author="Ines Romero Carraminana" w:date="2025-05-23T13:33:00Z" w16du:dateUtc="2025-05-23T11:33:00Z">
            <w:rPr>
              <w:szCs w:val="22"/>
              <w:lang w:val="es-ES"/>
            </w:rPr>
          </w:rPrChange>
        </w:rPr>
        <w:t xml:space="preserve">no está recomendado </w:t>
      </w:r>
      <w:r w:rsidRPr="007C408B">
        <w:rPr>
          <w:szCs w:val="22"/>
          <w:rPrChange w:id="11279" w:author="Ines Romero Carraminana" w:date="2025-05-23T13:33:00Z" w16du:dateUtc="2025-05-23T11:33:00Z">
            <w:rPr>
              <w:szCs w:val="22"/>
              <w:lang w:val="es-ES"/>
            </w:rPr>
          </w:rPrChange>
        </w:rPr>
        <w:t>en pacientes con un riesgo aumentado de hemorragia, tales como:</w:t>
      </w:r>
    </w:p>
    <w:p w14:paraId="7DFD8240" w14:textId="77777777" w:rsidR="00B3079B" w:rsidRPr="007C408B" w:rsidRDefault="00B3079B" w:rsidP="00A07595">
      <w:pPr>
        <w:pStyle w:val="BulletIndent1"/>
        <w:numPr>
          <w:ilvl w:val="0"/>
          <w:numId w:val="47"/>
        </w:numPr>
        <w:spacing w:line="240" w:lineRule="auto"/>
        <w:ind w:left="567" w:hanging="567"/>
        <w:rPr>
          <w:szCs w:val="22"/>
          <w:rPrChange w:id="11280" w:author="Ines Romero Carraminana" w:date="2025-05-23T13:33:00Z" w16du:dateUtc="2025-05-23T11:33:00Z">
            <w:rPr>
              <w:szCs w:val="22"/>
              <w:lang w:val="es-ES"/>
            </w:rPr>
          </w:rPrChange>
        </w:rPr>
      </w:pPr>
      <w:r w:rsidRPr="007C408B">
        <w:rPr>
          <w:szCs w:val="22"/>
          <w:rPrChange w:id="11281" w:author="Ines Romero Carraminana" w:date="2025-05-23T13:33:00Z" w16du:dateUtc="2025-05-23T11:33:00Z">
            <w:rPr>
              <w:szCs w:val="22"/>
              <w:lang w:val="es-ES"/>
            </w:rPr>
          </w:rPrChange>
        </w:rPr>
        <w:t xml:space="preserve">trastornos </w:t>
      </w:r>
      <w:r w:rsidR="001C4E36" w:rsidRPr="007C408B">
        <w:rPr>
          <w:szCs w:val="22"/>
          <w:rPrChange w:id="11282" w:author="Ines Romero Carraminana" w:date="2025-05-23T13:33:00Z" w16du:dateUtc="2025-05-23T11:33:00Z">
            <w:rPr>
              <w:szCs w:val="22"/>
              <w:lang w:val="es-ES"/>
            </w:rPr>
          </w:rPrChange>
        </w:rPr>
        <w:t>hemorrágicos</w:t>
      </w:r>
      <w:r w:rsidRPr="007C408B">
        <w:rPr>
          <w:szCs w:val="22"/>
          <w:rPrChange w:id="11283" w:author="Ines Romero Carraminana" w:date="2025-05-23T13:33:00Z" w16du:dateUtc="2025-05-23T11:33:00Z">
            <w:rPr>
              <w:szCs w:val="22"/>
              <w:lang w:val="es-ES"/>
            </w:rPr>
          </w:rPrChange>
        </w:rPr>
        <w:t>, congénitos o adquiridos</w:t>
      </w:r>
    </w:p>
    <w:p w14:paraId="017ADC19" w14:textId="77777777" w:rsidR="00B3079B" w:rsidRPr="007C408B" w:rsidRDefault="00B3079B" w:rsidP="00A07595">
      <w:pPr>
        <w:pStyle w:val="BulletIndent1"/>
        <w:numPr>
          <w:ilvl w:val="0"/>
          <w:numId w:val="47"/>
        </w:numPr>
        <w:spacing w:line="240" w:lineRule="auto"/>
        <w:ind w:left="567" w:hanging="567"/>
        <w:rPr>
          <w:szCs w:val="22"/>
          <w:rPrChange w:id="11284" w:author="Ines Romero Carraminana" w:date="2025-05-23T13:33:00Z" w16du:dateUtc="2025-05-23T11:33:00Z">
            <w:rPr>
              <w:szCs w:val="22"/>
              <w:lang w:val="es-ES"/>
            </w:rPr>
          </w:rPrChange>
        </w:rPr>
      </w:pPr>
      <w:r w:rsidRPr="007C408B">
        <w:rPr>
          <w:szCs w:val="22"/>
          <w:rPrChange w:id="11285" w:author="Ines Romero Carraminana" w:date="2025-05-23T13:33:00Z" w16du:dateUtc="2025-05-23T11:33:00Z">
            <w:rPr>
              <w:szCs w:val="22"/>
              <w:lang w:val="es-ES"/>
            </w:rPr>
          </w:rPrChange>
        </w:rPr>
        <w:t>hipertensión arterial grave no controlada</w:t>
      </w:r>
    </w:p>
    <w:p w14:paraId="615A4E85" w14:textId="77777777" w:rsidR="00B3079B" w:rsidRPr="007C408B" w:rsidRDefault="00B907CF" w:rsidP="00A07595">
      <w:pPr>
        <w:pStyle w:val="BulletIndent1"/>
        <w:numPr>
          <w:ilvl w:val="0"/>
          <w:numId w:val="47"/>
        </w:numPr>
        <w:spacing w:line="240" w:lineRule="auto"/>
        <w:ind w:left="567" w:hanging="567"/>
        <w:rPr>
          <w:szCs w:val="22"/>
          <w:rPrChange w:id="11286" w:author="Ines Romero Carraminana" w:date="2025-05-23T13:33:00Z" w16du:dateUtc="2025-05-23T11:33:00Z">
            <w:rPr>
              <w:szCs w:val="22"/>
              <w:lang w:val="es-ES"/>
            </w:rPr>
          </w:rPrChange>
        </w:rPr>
      </w:pPr>
      <w:r w:rsidRPr="007C408B">
        <w:rPr>
          <w:rPrChange w:id="11287" w:author="Ines Romero Carraminana" w:date="2025-05-23T13:33:00Z" w16du:dateUtc="2025-05-23T11:33:00Z">
            <w:rPr>
              <w:lang w:val="es-ES"/>
            </w:rPr>
          </w:rPrChange>
        </w:rPr>
        <w:t>otra enfermedad gastrointestinal sin úlcera activa que pueda producir</w:t>
      </w:r>
      <w:r w:rsidR="00714770" w:rsidRPr="007C408B">
        <w:rPr>
          <w:rPrChange w:id="11288" w:author="Ines Romero Carraminana" w:date="2025-05-23T13:33:00Z" w16du:dateUtc="2025-05-23T11:33:00Z">
            <w:rPr>
              <w:lang w:val="es-ES"/>
            </w:rPr>
          </w:rPrChange>
        </w:rPr>
        <w:t xml:space="preserve"> complicaciones hemorrágicas (por ejemplo, enfermedad inflamatoria intestinal, esofagitis, gastritis o reflujo gastroesofágico)</w:t>
      </w:r>
    </w:p>
    <w:p w14:paraId="6083414C" w14:textId="77777777" w:rsidR="00B3079B" w:rsidRPr="007C408B" w:rsidRDefault="00B3079B" w:rsidP="00A07595">
      <w:pPr>
        <w:pStyle w:val="BulletIndent1"/>
        <w:numPr>
          <w:ilvl w:val="0"/>
          <w:numId w:val="47"/>
        </w:numPr>
        <w:spacing w:line="240" w:lineRule="auto"/>
        <w:ind w:left="567" w:hanging="567"/>
        <w:rPr>
          <w:szCs w:val="22"/>
          <w:rPrChange w:id="11289" w:author="Ines Romero Carraminana" w:date="2025-05-23T13:33:00Z" w16du:dateUtc="2025-05-23T11:33:00Z">
            <w:rPr>
              <w:szCs w:val="22"/>
              <w:lang w:val="es-ES"/>
            </w:rPr>
          </w:rPrChange>
        </w:rPr>
      </w:pPr>
      <w:r w:rsidRPr="007C408B">
        <w:rPr>
          <w:szCs w:val="22"/>
          <w:rPrChange w:id="11290" w:author="Ines Romero Carraminana" w:date="2025-05-23T13:33:00Z" w16du:dateUtc="2025-05-23T11:33:00Z">
            <w:rPr>
              <w:szCs w:val="22"/>
              <w:lang w:val="es-ES"/>
            </w:rPr>
          </w:rPrChange>
        </w:rPr>
        <w:t>retinopatía vascular</w:t>
      </w:r>
    </w:p>
    <w:p w14:paraId="266CE504" w14:textId="77777777" w:rsidR="0007726B" w:rsidRPr="007C408B" w:rsidRDefault="0007726B" w:rsidP="00A07595">
      <w:pPr>
        <w:pStyle w:val="BulletIndent1"/>
        <w:numPr>
          <w:ilvl w:val="0"/>
          <w:numId w:val="47"/>
        </w:numPr>
        <w:spacing w:line="240" w:lineRule="auto"/>
        <w:ind w:left="567" w:hanging="567"/>
        <w:rPr>
          <w:szCs w:val="22"/>
          <w:rPrChange w:id="11291" w:author="Ines Romero Carraminana" w:date="2025-05-23T13:33:00Z" w16du:dateUtc="2025-05-23T11:33:00Z">
            <w:rPr>
              <w:szCs w:val="22"/>
              <w:lang w:val="es-ES"/>
            </w:rPr>
          </w:rPrChange>
        </w:rPr>
      </w:pPr>
      <w:r w:rsidRPr="007C408B">
        <w:rPr>
          <w:szCs w:val="22"/>
          <w:rPrChange w:id="11292" w:author="Ines Romero Carraminana" w:date="2025-05-23T13:33:00Z" w16du:dateUtc="2025-05-23T11:33:00Z">
            <w:rPr>
              <w:szCs w:val="22"/>
              <w:lang w:val="es-ES"/>
            </w:rPr>
          </w:rPrChange>
        </w:rPr>
        <w:t>bronquiectasia o antecedentes de hemorragia pulmonar</w:t>
      </w:r>
    </w:p>
    <w:p w14:paraId="3A9A8D37" w14:textId="77777777" w:rsidR="00C43FA5" w:rsidRPr="007C408B" w:rsidRDefault="00C43FA5" w:rsidP="00A07595">
      <w:pPr>
        <w:spacing w:line="240" w:lineRule="auto"/>
        <w:rPr>
          <w:szCs w:val="22"/>
          <w:rPrChange w:id="11293" w:author="Ines Romero Carraminana" w:date="2025-05-23T13:33:00Z" w16du:dateUtc="2025-05-23T11:33:00Z">
            <w:rPr>
              <w:szCs w:val="22"/>
              <w:lang w:val="es-ES"/>
            </w:rPr>
          </w:rPrChange>
        </w:rPr>
      </w:pPr>
    </w:p>
    <w:p w14:paraId="5B46306F" w14:textId="77777777" w:rsidR="000E1532" w:rsidRPr="007C408B" w:rsidRDefault="000E1532" w:rsidP="000E1532">
      <w:pPr>
        <w:pStyle w:val="BulletIndent1"/>
        <w:keepNext/>
        <w:keepLines/>
        <w:tabs>
          <w:tab w:val="left" w:pos="0"/>
        </w:tabs>
        <w:spacing w:line="240" w:lineRule="auto"/>
        <w:rPr>
          <w:szCs w:val="22"/>
          <w:u w:val="single"/>
          <w:lang w:eastAsia="es-ES"/>
          <w:rPrChange w:id="11294" w:author="Ines Romero Carraminana" w:date="2025-05-23T13:33:00Z" w16du:dateUtc="2025-05-23T11:33:00Z">
            <w:rPr>
              <w:szCs w:val="22"/>
              <w:u w:val="single"/>
              <w:lang w:val="es-ES" w:eastAsia="es-ES"/>
            </w:rPr>
          </w:rPrChange>
        </w:rPr>
      </w:pPr>
      <w:r w:rsidRPr="007C408B">
        <w:rPr>
          <w:szCs w:val="22"/>
          <w:u w:val="single"/>
          <w:lang w:eastAsia="es-ES"/>
          <w:rPrChange w:id="11295" w:author="Ines Romero Carraminana" w:date="2025-05-23T13:33:00Z" w16du:dateUtc="2025-05-23T11:33:00Z">
            <w:rPr>
              <w:szCs w:val="22"/>
              <w:u w:val="single"/>
              <w:lang w:val="es-ES" w:eastAsia="es-ES"/>
            </w:rPr>
          </w:rPrChange>
        </w:rPr>
        <w:lastRenderedPageBreak/>
        <w:t>Pacientes con cáncer</w:t>
      </w:r>
    </w:p>
    <w:p w14:paraId="2EBCE9EB" w14:textId="77777777" w:rsidR="000E1532" w:rsidRPr="007C408B" w:rsidRDefault="000E1532" w:rsidP="000E1532">
      <w:pPr>
        <w:pStyle w:val="BulletIndent1"/>
        <w:keepNext/>
        <w:keepLines/>
        <w:tabs>
          <w:tab w:val="left" w:pos="0"/>
        </w:tabs>
        <w:spacing w:line="240" w:lineRule="auto"/>
        <w:rPr>
          <w:szCs w:val="22"/>
          <w:lang w:eastAsia="es-ES"/>
          <w:rPrChange w:id="11296" w:author="Ines Romero Carraminana" w:date="2025-05-23T13:33:00Z" w16du:dateUtc="2025-05-23T11:33:00Z">
            <w:rPr>
              <w:szCs w:val="22"/>
              <w:lang w:val="es-ES" w:eastAsia="es-ES"/>
            </w:rPr>
          </w:rPrChange>
        </w:rPr>
      </w:pPr>
      <w:r w:rsidRPr="007C408B">
        <w:rPr>
          <w:szCs w:val="22"/>
          <w:lang w:eastAsia="es-ES"/>
          <w:rPrChange w:id="11297" w:author="Ines Romero Carraminana" w:date="2025-05-23T13:33:00Z" w16du:dateUtc="2025-05-23T11:33:00Z">
            <w:rPr>
              <w:szCs w:val="22"/>
              <w:lang w:val="es-ES" w:eastAsia="es-ES"/>
            </w:rPr>
          </w:rPrChange>
        </w:rPr>
        <w:t>Los pacientes con cáncer pueden presentar simultáneamente un mayor riesgo de hemorragia y trombosis. El beneficio individual del tratamiento antitrombótico debe sopesarse frente al riesgo de hemorragia en pacientes con cáncer activo, dependiendo de la localización del tumor, el tratamiento antineoplásico y el estadio de la enfermedad. Los tumores localizados en el tracto gastrointestinal o genitourinario se han asociado a un mayor riesgo de hemorragia durante el tratamiento con rivaroxabán.</w:t>
      </w:r>
    </w:p>
    <w:p w14:paraId="1B9A9322" w14:textId="77777777" w:rsidR="000E1532" w:rsidRPr="007C408B" w:rsidRDefault="000E1532" w:rsidP="000E1532">
      <w:pPr>
        <w:keepNext/>
        <w:spacing w:line="240" w:lineRule="auto"/>
        <w:rPr>
          <w:szCs w:val="22"/>
          <w:lang w:eastAsia="es-ES"/>
          <w:rPrChange w:id="11298" w:author="Ines Romero Carraminana" w:date="2025-05-23T13:33:00Z" w16du:dateUtc="2025-05-23T11:33:00Z">
            <w:rPr>
              <w:szCs w:val="22"/>
              <w:lang w:val="es-ES" w:eastAsia="es-ES"/>
            </w:rPr>
          </w:rPrChange>
        </w:rPr>
      </w:pPr>
      <w:r w:rsidRPr="007C408B">
        <w:rPr>
          <w:szCs w:val="22"/>
          <w:lang w:eastAsia="es-ES"/>
          <w:rPrChange w:id="11299" w:author="Ines Romero Carraminana" w:date="2025-05-23T13:33:00Z" w16du:dateUtc="2025-05-23T11:33:00Z">
            <w:rPr>
              <w:szCs w:val="22"/>
              <w:lang w:val="es-ES" w:eastAsia="es-ES"/>
            </w:rPr>
          </w:rPrChange>
        </w:rPr>
        <w:t>En pacientes con neoplasias malignas con alto riesgo de hemorragia, el uso de rivaroxabán está contraindicado (ver sección 4.3).</w:t>
      </w:r>
    </w:p>
    <w:p w14:paraId="0EFCC5EC" w14:textId="77777777" w:rsidR="000E1532" w:rsidRPr="007C408B" w:rsidRDefault="000E1532" w:rsidP="000E1532">
      <w:pPr>
        <w:keepNext/>
        <w:spacing w:line="240" w:lineRule="auto"/>
        <w:rPr>
          <w:szCs w:val="22"/>
          <w:u w:val="single"/>
          <w:lang w:eastAsia="es-ES"/>
          <w:rPrChange w:id="11300" w:author="Ines Romero Carraminana" w:date="2025-05-23T13:33:00Z" w16du:dateUtc="2025-05-23T11:33:00Z">
            <w:rPr>
              <w:szCs w:val="22"/>
              <w:u w:val="single"/>
              <w:lang w:val="es-ES" w:eastAsia="es-ES"/>
            </w:rPr>
          </w:rPrChange>
        </w:rPr>
      </w:pPr>
    </w:p>
    <w:p w14:paraId="56284AC0" w14:textId="140B4257" w:rsidR="00B3079B" w:rsidRPr="007C408B" w:rsidRDefault="00B3079B" w:rsidP="000E1532">
      <w:pPr>
        <w:keepNext/>
        <w:spacing w:line="240" w:lineRule="auto"/>
        <w:rPr>
          <w:szCs w:val="22"/>
          <w:rPrChange w:id="11301" w:author="Ines Romero Carraminana" w:date="2025-05-23T13:33:00Z" w16du:dateUtc="2025-05-23T11:33:00Z">
            <w:rPr>
              <w:szCs w:val="22"/>
              <w:lang w:val="es-ES"/>
            </w:rPr>
          </w:rPrChange>
        </w:rPr>
      </w:pPr>
      <w:r w:rsidRPr="007C408B">
        <w:rPr>
          <w:szCs w:val="22"/>
          <w:u w:val="single"/>
          <w:rPrChange w:id="11302" w:author="Ines Romero Carraminana" w:date="2025-05-23T13:33:00Z" w16du:dateUtc="2025-05-23T11:33:00Z">
            <w:rPr>
              <w:szCs w:val="22"/>
              <w:u w:val="single"/>
              <w:lang w:val="es-ES"/>
            </w:rPr>
          </w:rPrChange>
        </w:rPr>
        <w:t>Pacientes con prótesis valvulares</w:t>
      </w:r>
    </w:p>
    <w:p w14:paraId="62C8846F" w14:textId="76116854" w:rsidR="000D2B2C" w:rsidRPr="007C408B" w:rsidRDefault="003E051B" w:rsidP="00A07595">
      <w:pPr>
        <w:tabs>
          <w:tab w:val="clear" w:pos="567"/>
        </w:tabs>
        <w:autoSpaceDE w:val="0"/>
        <w:autoSpaceDN w:val="0"/>
        <w:adjustRightInd w:val="0"/>
        <w:rPr>
          <w:rFonts w:eastAsia="MS Mincho"/>
          <w:bCs/>
          <w:lang w:eastAsia="ja-JP"/>
          <w:rPrChange w:id="11303" w:author="Ines Romero Carraminana" w:date="2025-05-23T13:33:00Z" w16du:dateUtc="2025-05-23T11:33:00Z">
            <w:rPr>
              <w:rFonts w:eastAsia="MS Mincho"/>
              <w:bCs/>
              <w:lang w:val="es-ES" w:eastAsia="ja-JP"/>
            </w:rPr>
          </w:rPrChange>
        </w:rPr>
      </w:pPr>
      <w:r w:rsidRPr="007C408B">
        <w:rPr>
          <w:bCs/>
          <w:szCs w:val="22"/>
          <w:lang w:eastAsia="es-ES"/>
          <w:rPrChange w:id="11304" w:author="Ines Romero Carraminana" w:date="2025-05-23T13:33:00Z" w16du:dateUtc="2025-05-23T11:33:00Z">
            <w:rPr>
              <w:bCs/>
              <w:szCs w:val="22"/>
              <w:lang w:val="es-ES" w:eastAsia="es-ES"/>
            </w:rPr>
          </w:rPrChange>
        </w:rPr>
        <w:t>Rivaroxabán</w:t>
      </w:r>
      <w:r w:rsidR="003F5182" w:rsidRPr="007C408B">
        <w:rPr>
          <w:bCs/>
          <w:szCs w:val="22"/>
          <w:lang w:eastAsia="es-ES"/>
          <w:rPrChange w:id="11305" w:author="Ines Romero Carraminana" w:date="2025-05-23T13:33:00Z" w16du:dateUtc="2025-05-23T11:33:00Z">
            <w:rPr>
              <w:bCs/>
              <w:szCs w:val="22"/>
              <w:lang w:val="es-ES" w:eastAsia="es-ES"/>
            </w:rPr>
          </w:rPrChange>
        </w:rPr>
        <w:t xml:space="preserve"> no debe utilizarse para tromboprofilaxis en pacientes que se hayan sometido recientemente a un reemplazo de la válvula aórtica transcatéter (TAVR). </w:t>
      </w:r>
      <w:r w:rsidR="00B3079B" w:rsidRPr="007C408B">
        <w:rPr>
          <w:rFonts w:eastAsia="MS Mincho"/>
          <w:bCs/>
          <w:szCs w:val="22"/>
          <w:lang w:eastAsia="ja-JP"/>
          <w:rPrChange w:id="11306" w:author="Ines Romero Carraminana" w:date="2025-05-23T13:33:00Z" w16du:dateUtc="2025-05-23T11:33:00Z">
            <w:rPr>
              <w:rFonts w:eastAsia="MS Mincho"/>
              <w:bCs/>
              <w:szCs w:val="22"/>
              <w:lang w:val="es-ES" w:eastAsia="ja-JP"/>
            </w:rPr>
          </w:rPrChange>
        </w:rPr>
        <w:t xml:space="preserve">No se ha estudiado la seguridad y eficacia de </w:t>
      </w:r>
      <w:r w:rsidR="00567E1F" w:rsidRPr="007C408B">
        <w:rPr>
          <w:rFonts w:eastAsia="MS Mincho"/>
          <w:bCs/>
          <w:szCs w:val="22"/>
          <w:lang w:eastAsia="ja-JP"/>
          <w:rPrChange w:id="11307"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1308"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1309"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1310" w:author="Ines Romero Carraminana" w:date="2025-05-23T13:33:00Z" w16du:dateUtc="2025-05-23T11:33:00Z">
            <w:rPr>
              <w:rFonts w:eastAsia="MS Mincho"/>
              <w:bCs/>
              <w:szCs w:val="22"/>
              <w:lang w:val="es-ES" w:eastAsia="ja-JP"/>
            </w:rPr>
          </w:rPrChange>
        </w:rPr>
        <w:t xml:space="preserve"> en pacientes con prótesis valvulares cardiacas; por lo tanto, no hay datos que apoyen que </w:t>
      </w:r>
      <w:r w:rsidR="00567E1F" w:rsidRPr="007C408B">
        <w:rPr>
          <w:rFonts w:eastAsia="MS Mincho"/>
          <w:bCs/>
          <w:szCs w:val="22"/>
          <w:lang w:eastAsia="ja-JP"/>
          <w:rPrChange w:id="11311"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1312"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1313"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1314" w:author="Ines Romero Carraminana" w:date="2025-05-23T13:33:00Z" w16du:dateUtc="2025-05-23T11:33:00Z">
            <w:rPr>
              <w:rFonts w:eastAsia="MS Mincho"/>
              <w:bCs/>
              <w:szCs w:val="22"/>
              <w:lang w:val="es-ES" w:eastAsia="ja-JP"/>
            </w:rPr>
          </w:rPrChange>
        </w:rPr>
        <w:t xml:space="preserve"> proporciona una anticoagulación adecuada en esta población. No se recomienda el tratamiento con </w:t>
      </w:r>
      <w:r w:rsidR="00567E1F" w:rsidRPr="007C408B">
        <w:rPr>
          <w:rFonts w:eastAsia="MS Mincho"/>
          <w:bCs/>
          <w:szCs w:val="22"/>
          <w:lang w:eastAsia="ja-JP"/>
          <w:rPrChange w:id="11315"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1316"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1317"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1318" w:author="Ines Romero Carraminana" w:date="2025-05-23T13:33:00Z" w16du:dateUtc="2025-05-23T11:33:00Z">
            <w:rPr>
              <w:rFonts w:eastAsia="MS Mincho"/>
              <w:bCs/>
              <w:szCs w:val="22"/>
              <w:lang w:val="es-ES" w:eastAsia="ja-JP"/>
            </w:rPr>
          </w:rPrChange>
        </w:rPr>
        <w:t xml:space="preserve"> en estos pacientes.</w:t>
      </w:r>
      <w:r w:rsidR="000D2B2C" w:rsidRPr="007C408B">
        <w:rPr>
          <w:rFonts w:eastAsia="MS Mincho"/>
          <w:bCs/>
          <w:lang w:eastAsia="ja-JP"/>
          <w:rPrChange w:id="11319" w:author="Ines Romero Carraminana" w:date="2025-05-23T13:33:00Z" w16du:dateUtc="2025-05-23T11:33:00Z">
            <w:rPr>
              <w:rFonts w:eastAsia="MS Mincho"/>
              <w:bCs/>
              <w:lang w:val="es-ES" w:eastAsia="ja-JP"/>
            </w:rPr>
          </w:rPrChange>
        </w:rPr>
        <w:t xml:space="preserve"> </w:t>
      </w:r>
    </w:p>
    <w:p w14:paraId="418D8A9D" w14:textId="77777777" w:rsidR="000D2B2C" w:rsidRPr="007C408B" w:rsidRDefault="000D2B2C" w:rsidP="00A07595">
      <w:pPr>
        <w:tabs>
          <w:tab w:val="clear" w:pos="567"/>
        </w:tabs>
        <w:autoSpaceDE w:val="0"/>
        <w:autoSpaceDN w:val="0"/>
        <w:adjustRightInd w:val="0"/>
        <w:rPr>
          <w:rFonts w:eastAsia="MS Mincho"/>
          <w:bCs/>
          <w:u w:val="single"/>
          <w:lang w:eastAsia="ja-JP"/>
          <w:rPrChange w:id="11320" w:author="Ines Romero Carraminana" w:date="2025-05-23T13:33:00Z" w16du:dateUtc="2025-05-23T11:33:00Z">
            <w:rPr>
              <w:rFonts w:eastAsia="MS Mincho"/>
              <w:bCs/>
              <w:u w:val="single"/>
              <w:lang w:val="es-ES" w:eastAsia="ja-JP"/>
            </w:rPr>
          </w:rPrChange>
        </w:rPr>
      </w:pPr>
    </w:p>
    <w:p w14:paraId="6E0B7F46" w14:textId="77777777" w:rsidR="00362C6E" w:rsidRPr="007C408B" w:rsidRDefault="00362C6E" w:rsidP="00362C6E">
      <w:pPr>
        <w:pStyle w:val="Default"/>
        <w:rPr>
          <w:rFonts w:eastAsia="Times New Roman"/>
          <w:color w:val="auto"/>
          <w:sz w:val="22"/>
          <w:szCs w:val="22"/>
          <w:u w:val="single"/>
          <w:lang w:val="es-CO" w:eastAsia="es-ES"/>
          <w:rPrChange w:id="11321" w:author="Ines Romero Carraminana" w:date="2025-05-23T13:33:00Z" w16du:dateUtc="2025-05-23T11:33:00Z">
            <w:rPr>
              <w:rFonts w:eastAsia="Times New Roman"/>
              <w:color w:val="auto"/>
              <w:sz w:val="22"/>
              <w:szCs w:val="22"/>
              <w:u w:val="single"/>
              <w:lang w:val="es-ES" w:eastAsia="es-ES"/>
            </w:rPr>
          </w:rPrChange>
        </w:rPr>
      </w:pPr>
      <w:r w:rsidRPr="007C408B">
        <w:rPr>
          <w:rFonts w:eastAsia="Times New Roman"/>
          <w:color w:val="auto"/>
          <w:sz w:val="22"/>
          <w:szCs w:val="22"/>
          <w:u w:val="single"/>
          <w:lang w:val="es-CO" w:eastAsia="es-ES"/>
          <w:rPrChange w:id="11322" w:author="Ines Romero Carraminana" w:date="2025-05-23T13:33:00Z" w16du:dateUtc="2025-05-23T11:33:00Z">
            <w:rPr>
              <w:rFonts w:eastAsia="Times New Roman"/>
              <w:color w:val="auto"/>
              <w:sz w:val="22"/>
              <w:szCs w:val="22"/>
              <w:u w:val="single"/>
              <w:lang w:val="es-ES" w:eastAsia="es-ES"/>
            </w:rPr>
          </w:rPrChange>
        </w:rPr>
        <w:t>Pacientes con síndrome antifosfolipídico</w:t>
      </w:r>
    </w:p>
    <w:p w14:paraId="4A1EA341" w14:textId="0617C436" w:rsidR="00362C6E" w:rsidRPr="007C408B" w:rsidRDefault="00362C6E" w:rsidP="00362C6E">
      <w:pPr>
        <w:tabs>
          <w:tab w:val="clear" w:pos="567"/>
        </w:tabs>
        <w:autoSpaceDE w:val="0"/>
        <w:autoSpaceDN w:val="0"/>
        <w:adjustRightInd w:val="0"/>
        <w:spacing w:line="240" w:lineRule="auto"/>
        <w:rPr>
          <w:bCs/>
          <w:szCs w:val="22"/>
          <w:lang w:eastAsia="es-ES"/>
          <w:rPrChange w:id="11323" w:author="Ines Romero Carraminana" w:date="2025-05-23T13:33:00Z" w16du:dateUtc="2025-05-23T11:33:00Z">
            <w:rPr>
              <w:bCs/>
              <w:szCs w:val="22"/>
              <w:lang w:val="es-ES" w:eastAsia="es-ES"/>
            </w:rPr>
          </w:rPrChange>
        </w:rPr>
      </w:pPr>
      <w:r w:rsidRPr="007C408B">
        <w:rPr>
          <w:bCs/>
          <w:szCs w:val="22"/>
          <w:lang w:eastAsia="es-ES"/>
          <w:rPrChange w:id="11324" w:author="Ines Romero Carraminana" w:date="2025-05-23T13:33:00Z" w16du:dateUtc="2025-05-23T11:33:00Z">
            <w:rPr>
              <w:bCs/>
              <w:szCs w:val="22"/>
              <w:lang w:val="es-ES" w:eastAsia="es-ES"/>
            </w:rPr>
          </w:rPrChange>
        </w:rPr>
        <w:t xml:space="preserve">No se recomienda el uso de anticoagulantes orales de acción directa (ACOD) como </w:t>
      </w:r>
      <w:r w:rsidR="003E051B" w:rsidRPr="007C408B">
        <w:rPr>
          <w:bCs/>
          <w:szCs w:val="22"/>
          <w:lang w:eastAsia="es-ES"/>
          <w:rPrChange w:id="11325" w:author="Ines Romero Carraminana" w:date="2025-05-23T13:33:00Z" w16du:dateUtc="2025-05-23T11:33:00Z">
            <w:rPr>
              <w:bCs/>
              <w:szCs w:val="22"/>
              <w:lang w:val="es-ES" w:eastAsia="es-ES"/>
            </w:rPr>
          </w:rPrChange>
        </w:rPr>
        <w:t>rivaroxabán</w:t>
      </w:r>
      <w:r w:rsidRPr="007C408B">
        <w:rPr>
          <w:bCs/>
          <w:szCs w:val="22"/>
          <w:lang w:eastAsia="es-ES"/>
          <w:rPrChange w:id="11326" w:author="Ines Romero Carraminana" w:date="2025-05-23T13:33:00Z" w16du:dateUtc="2025-05-23T11:33:00Z">
            <w:rPr>
              <w:bCs/>
              <w:szCs w:val="22"/>
              <w:lang w:val="es-ES" w:eastAsia="es-ES"/>
            </w:rPr>
          </w:rPrChange>
        </w:rPr>
        <w:t xml:space="preserve">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1469D426" w14:textId="77777777" w:rsidR="00362C6E" w:rsidRPr="007C408B" w:rsidRDefault="00362C6E" w:rsidP="00A07595">
      <w:pPr>
        <w:tabs>
          <w:tab w:val="clear" w:pos="567"/>
        </w:tabs>
        <w:autoSpaceDE w:val="0"/>
        <w:autoSpaceDN w:val="0"/>
        <w:adjustRightInd w:val="0"/>
        <w:rPr>
          <w:rFonts w:eastAsia="MS Mincho"/>
          <w:bCs/>
          <w:u w:val="single"/>
          <w:lang w:eastAsia="ja-JP"/>
          <w:rPrChange w:id="11327" w:author="Ines Romero Carraminana" w:date="2025-05-23T13:33:00Z" w16du:dateUtc="2025-05-23T11:33:00Z">
            <w:rPr>
              <w:rFonts w:eastAsia="MS Mincho"/>
              <w:bCs/>
              <w:u w:val="single"/>
              <w:lang w:val="es-ES" w:eastAsia="ja-JP"/>
            </w:rPr>
          </w:rPrChange>
        </w:rPr>
      </w:pPr>
    </w:p>
    <w:p w14:paraId="3AFC7FFC" w14:textId="77777777" w:rsidR="008C6EB2" w:rsidRPr="007C408B" w:rsidRDefault="008C6EB2"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1328" w:author="Ines Romero Carraminana" w:date="2025-05-23T13:33:00Z" w16du:dateUtc="2025-05-23T11:33:00Z">
            <w:rPr>
              <w:u w:val="single"/>
              <w:lang w:val="es-ES" w:eastAsia="es-ES"/>
            </w:rPr>
          </w:rPrChange>
        </w:rPr>
      </w:pPr>
      <w:r w:rsidRPr="007C408B">
        <w:rPr>
          <w:u w:val="single"/>
          <w:lang w:eastAsia="es-ES"/>
          <w:rPrChange w:id="11329" w:author="Ines Romero Carraminana" w:date="2025-05-23T13:33:00Z" w16du:dateUtc="2025-05-23T11:33:00Z">
            <w:rPr>
              <w:u w:val="single"/>
              <w:lang w:val="es-ES" w:eastAsia="es-ES"/>
            </w:rPr>
          </w:rPrChange>
        </w:rPr>
        <w:t>Pacientes con fibrilación auricular no valvular sometidos a ICP con colocación de stent</w:t>
      </w:r>
    </w:p>
    <w:p w14:paraId="03C6B9A5" w14:textId="170C7224" w:rsidR="00B3079B" w:rsidRPr="007C408B" w:rsidRDefault="00E574BE" w:rsidP="00A07595">
      <w:pPr>
        <w:tabs>
          <w:tab w:val="clear" w:pos="567"/>
        </w:tabs>
        <w:autoSpaceDE w:val="0"/>
        <w:autoSpaceDN w:val="0"/>
        <w:adjustRightInd w:val="0"/>
        <w:spacing w:line="240" w:lineRule="auto"/>
        <w:rPr>
          <w:rFonts w:eastAsia="MS Mincho"/>
          <w:bCs/>
          <w:szCs w:val="22"/>
          <w:lang w:eastAsia="ja-JP"/>
          <w:rPrChange w:id="11330" w:author="Ines Romero Carraminana" w:date="2025-05-23T13:33:00Z" w16du:dateUtc="2025-05-23T11:33:00Z">
            <w:rPr>
              <w:rFonts w:eastAsia="MS Mincho"/>
              <w:bCs/>
              <w:szCs w:val="22"/>
              <w:lang w:val="es-ES" w:eastAsia="ja-JP"/>
            </w:rPr>
          </w:rPrChange>
        </w:rPr>
      </w:pPr>
      <w:r w:rsidRPr="007C408B">
        <w:rPr>
          <w:lang w:eastAsia="es-ES"/>
          <w:rPrChange w:id="11331" w:author="Ines Romero Carraminana" w:date="2025-05-23T13:33:00Z" w16du:dateUtc="2025-05-23T11:33:00Z">
            <w:rPr>
              <w:lang w:val="es-ES" w:eastAsia="es-ES"/>
            </w:rPr>
          </w:rPrChange>
        </w:rPr>
        <w:t xml:space="preserve">Se dispone de </w:t>
      </w:r>
      <w:r w:rsidR="008C6EB2" w:rsidRPr="007C408B">
        <w:rPr>
          <w:lang w:eastAsia="es-ES"/>
          <w:rPrChange w:id="11332" w:author="Ines Romero Carraminana" w:date="2025-05-23T13:33:00Z" w16du:dateUtc="2025-05-23T11:33:00Z">
            <w:rPr>
              <w:lang w:val="es-ES" w:eastAsia="es-ES"/>
            </w:rPr>
          </w:rPrChange>
        </w:rPr>
        <w:t xml:space="preserve">datos clínicos de un estudio intervencionista con el objetivo </w:t>
      </w:r>
      <w:r w:rsidR="00393D80" w:rsidRPr="007C408B">
        <w:rPr>
          <w:lang w:eastAsia="es-ES"/>
          <w:rPrChange w:id="11333" w:author="Ines Romero Carraminana" w:date="2025-05-23T13:33:00Z" w16du:dateUtc="2025-05-23T11:33:00Z">
            <w:rPr>
              <w:lang w:val="es-ES" w:eastAsia="es-ES"/>
            </w:rPr>
          </w:rPrChange>
        </w:rPr>
        <w:t xml:space="preserve">principal </w:t>
      </w:r>
      <w:r w:rsidR="008C6EB2" w:rsidRPr="007C408B">
        <w:rPr>
          <w:lang w:eastAsia="es-ES"/>
          <w:rPrChange w:id="11334" w:author="Ines Romero Carraminana" w:date="2025-05-23T13:33:00Z" w16du:dateUtc="2025-05-23T11:33:00Z">
            <w:rPr>
              <w:lang w:val="es-ES" w:eastAsia="es-ES"/>
            </w:rPr>
          </w:rPrChange>
        </w:rPr>
        <w:t xml:space="preserve">de evaluar la seguridad en pacientes con fibrilación auricular no valvular </w:t>
      </w:r>
      <w:r w:rsidR="00991737" w:rsidRPr="007C408B">
        <w:rPr>
          <w:lang w:eastAsia="es-ES"/>
          <w:rPrChange w:id="11335" w:author="Ines Romero Carraminana" w:date="2025-05-23T13:33:00Z" w16du:dateUtc="2025-05-23T11:33:00Z">
            <w:rPr>
              <w:lang w:val="es-ES" w:eastAsia="es-ES"/>
            </w:rPr>
          </w:rPrChange>
        </w:rPr>
        <w:t>sometidos</w:t>
      </w:r>
      <w:r w:rsidR="008C6EB2" w:rsidRPr="007C408B">
        <w:rPr>
          <w:lang w:eastAsia="es-ES"/>
          <w:rPrChange w:id="11336" w:author="Ines Romero Carraminana" w:date="2025-05-23T13:33:00Z" w16du:dateUtc="2025-05-23T11:33:00Z">
            <w:rPr>
              <w:lang w:val="es-ES" w:eastAsia="es-ES"/>
            </w:rPr>
          </w:rPrChange>
        </w:rPr>
        <w:t xml:space="preserve"> a ICP con colocación de stent. Los datos sobre la eficacia en esta población son limitados (ver</w:t>
      </w:r>
      <w:r w:rsidR="00415D97" w:rsidRPr="007C408B">
        <w:rPr>
          <w:lang w:eastAsia="es-ES"/>
          <w:rPrChange w:id="11337" w:author="Ines Romero Carraminana" w:date="2025-05-23T13:33:00Z" w16du:dateUtc="2025-05-23T11:33:00Z">
            <w:rPr>
              <w:lang w:val="es-ES" w:eastAsia="es-ES"/>
            </w:rPr>
          </w:rPrChange>
        </w:rPr>
        <w:t xml:space="preserve"> las</w:t>
      </w:r>
      <w:r w:rsidR="008C6EB2" w:rsidRPr="007C408B">
        <w:rPr>
          <w:lang w:eastAsia="es-ES"/>
          <w:rPrChange w:id="11338" w:author="Ines Romero Carraminana" w:date="2025-05-23T13:33:00Z" w16du:dateUtc="2025-05-23T11:33:00Z">
            <w:rPr>
              <w:lang w:val="es-ES" w:eastAsia="es-ES"/>
            </w:rPr>
          </w:rPrChange>
        </w:rPr>
        <w:t xml:space="preserve"> secciones</w:t>
      </w:r>
      <w:r w:rsidR="00991737" w:rsidRPr="007C408B">
        <w:rPr>
          <w:rFonts w:eastAsia="MS Mincho"/>
          <w:bCs/>
          <w:lang w:eastAsia="ja-JP"/>
          <w:rPrChange w:id="11339" w:author="Ines Romero Carraminana" w:date="2025-05-23T13:33:00Z" w16du:dateUtc="2025-05-23T11:33:00Z">
            <w:rPr>
              <w:rFonts w:eastAsia="MS Mincho"/>
              <w:bCs/>
              <w:lang w:val="es-ES" w:eastAsia="ja-JP"/>
            </w:rPr>
          </w:rPrChange>
        </w:rPr>
        <w:t> </w:t>
      </w:r>
      <w:r w:rsidR="008C6EB2" w:rsidRPr="007C408B">
        <w:rPr>
          <w:lang w:eastAsia="es-ES"/>
          <w:rPrChange w:id="11340" w:author="Ines Romero Carraminana" w:date="2025-05-23T13:33:00Z" w16du:dateUtc="2025-05-23T11:33:00Z">
            <w:rPr>
              <w:lang w:val="es-ES" w:eastAsia="es-ES"/>
            </w:rPr>
          </w:rPrChange>
        </w:rPr>
        <w:t>4.2 y 5.1). No hay datos disponibles para estos pacientes con antecedentes de ictus/</w:t>
      </w:r>
      <w:r w:rsidR="001754D6" w:rsidRPr="007C408B">
        <w:rPr>
          <w:lang w:eastAsia="es-ES"/>
          <w:rPrChange w:id="11341" w:author="Ines Romero Carraminana" w:date="2025-05-23T13:33:00Z" w16du:dateUtc="2025-05-23T11:33:00Z">
            <w:rPr>
              <w:lang w:val="es-ES" w:eastAsia="es-ES"/>
            </w:rPr>
          </w:rPrChange>
        </w:rPr>
        <w:t>accidente isquémico transitorio</w:t>
      </w:r>
      <w:r w:rsidR="008C6EB2" w:rsidRPr="007C408B">
        <w:rPr>
          <w:lang w:eastAsia="es-ES"/>
          <w:rPrChange w:id="11342" w:author="Ines Romero Carraminana" w:date="2025-05-23T13:33:00Z" w16du:dateUtc="2025-05-23T11:33:00Z">
            <w:rPr>
              <w:lang w:val="es-ES" w:eastAsia="es-ES"/>
            </w:rPr>
          </w:rPrChange>
        </w:rPr>
        <w:t>.</w:t>
      </w:r>
    </w:p>
    <w:p w14:paraId="79CCB346" w14:textId="77777777" w:rsidR="00344ED0" w:rsidRPr="007C408B" w:rsidRDefault="00344ED0" w:rsidP="00A07595">
      <w:pPr>
        <w:tabs>
          <w:tab w:val="clear" w:pos="567"/>
        </w:tabs>
        <w:autoSpaceDE w:val="0"/>
        <w:autoSpaceDN w:val="0"/>
        <w:adjustRightInd w:val="0"/>
        <w:spacing w:line="240" w:lineRule="auto"/>
        <w:rPr>
          <w:rFonts w:eastAsia="MS Mincho"/>
          <w:bCs/>
          <w:szCs w:val="22"/>
          <w:lang w:eastAsia="ja-JP"/>
          <w:rPrChange w:id="11343" w:author="Ines Romero Carraminana" w:date="2025-05-23T13:33:00Z" w16du:dateUtc="2025-05-23T11:33:00Z">
            <w:rPr>
              <w:rFonts w:eastAsia="MS Mincho"/>
              <w:bCs/>
              <w:szCs w:val="22"/>
              <w:lang w:val="es-ES" w:eastAsia="ja-JP"/>
            </w:rPr>
          </w:rPrChange>
        </w:rPr>
      </w:pPr>
    </w:p>
    <w:p w14:paraId="3D067772" w14:textId="402C029D" w:rsidR="00E417DD" w:rsidRPr="007C408B" w:rsidRDefault="00344ED0" w:rsidP="00A07595">
      <w:pPr>
        <w:keepNext/>
        <w:rPr>
          <w:rStyle w:val="hps"/>
          <w:szCs w:val="22"/>
          <w:u w:val="single"/>
          <w:rPrChange w:id="11344" w:author="Ines Romero Carraminana" w:date="2025-05-23T13:33:00Z" w16du:dateUtc="2025-05-23T11:33:00Z">
            <w:rPr>
              <w:rStyle w:val="hps"/>
              <w:szCs w:val="22"/>
              <w:u w:val="single"/>
              <w:lang w:val="es-ES"/>
            </w:rPr>
          </w:rPrChange>
        </w:rPr>
      </w:pPr>
      <w:r w:rsidRPr="007C408B">
        <w:rPr>
          <w:rStyle w:val="hps"/>
          <w:szCs w:val="22"/>
          <w:u w:val="single"/>
          <w:rPrChange w:id="11345" w:author="Ines Romero Carraminana" w:date="2025-05-23T13:33:00Z" w16du:dateUtc="2025-05-23T11:33:00Z">
            <w:rPr>
              <w:rStyle w:val="hps"/>
              <w:szCs w:val="22"/>
              <w:u w:val="single"/>
              <w:lang w:val="es-ES"/>
            </w:rPr>
          </w:rPrChange>
        </w:rPr>
        <w:t>Pacientes con EP hemodinámicamente</w:t>
      </w:r>
      <w:r w:rsidRPr="007C408B">
        <w:rPr>
          <w:szCs w:val="22"/>
          <w:u w:val="single"/>
          <w:rPrChange w:id="11346" w:author="Ines Romero Carraminana" w:date="2025-05-23T13:33:00Z" w16du:dateUtc="2025-05-23T11:33:00Z">
            <w:rPr>
              <w:szCs w:val="22"/>
              <w:u w:val="single"/>
              <w:lang w:val="es-ES"/>
            </w:rPr>
          </w:rPrChange>
        </w:rPr>
        <w:t xml:space="preserve"> </w:t>
      </w:r>
      <w:r w:rsidRPr="007C408B">
        <w:rPr>
          <w:rStyle w:val="hps"/>
          <w:szCs w:val="22"/>
          <w:u w:val="single"/>
          <w:rPrChange w:id="11347" w:author="Ines Romero Carraminana" w:date="2025-05-23T13:33:00Z" w16du:dateUtc="2025-05-23T11:33:00Z">
            <w:rPr>
              <w:rStyle w:val="hps"/>
              <w:szCs w:val="22"/>
              <w:u w:val="single"/>
              <w:lang w:val="es-ES"/>
            </w:rPr>
          </w:rPrChange>
        </w:rPr>
        <w:t>inestables</w:t>
      </w:r>
      <w:r w:rsidRPr="007C408B">
        <w:rPr>
          <w:szCs w:val="22"/>
          <w:u w:val="single"/>
          <w:rPrChange w:id="11348" w:author="Ines Romero Carraminana" w:date="2025-05-23T13:33:00Z" w16du:dateUtc="2025-05-23T11:33:00Z">
            <w:rPr>
              <w:szCs w:val="22"/>
              <w:u w:val="single"/>
              <w:lang w:val="es-ES"/>
            </w:rPr>
          </w:rPrChange>
        </w:rPr>
        <w:t xml:space="preserve"> </w:t>
      </w:r>
      <w:r w:rsidRPr="007C408B">
        <w:rPr>
          <w:rStyle w:val="hps"/>
          <w:szCs w:val="22"/>
          <w:u w:val="single"/>
          <w:rPrChange w:id="11349" w:author="Ines Romero Carraminana" w:date="2025-05-23T13:33:00Z" w16du:dateUtc="2025-05-23T11:33:00Z">
            <w:rPr>
              <w:rStyle w:val="hps"/>
              <w:szCs w:val="22"/>
              <w:u w:val="single"/>
              <w:lang w:val="es-ES"/>
            </w:rPr>
          </w:rPrChange>
        </w:rPr>
        <w:t>o</w:t>
      </w:r>
      <w:r w:rsidRPr="007C408B">
        <w:rPr>
          <w:szCs w:val="22"/>
          <w:u w:val="single"/>
          <w:rPrChange w:id="11350" w:author="Ines Romero Carraminana" w:date="2025-05-23T13:33:00Z" w16du:dateUtc="2025-05-23T11:33:00Z">
            <w:rPr>
              <w:szCs w:val="22"/>
              <w:u w:val="single"/>
              <w:lang w:val="es-ES"/>
            </w:rPr>
          </w:rPrChange>
        </w:rPr>
        <w:t xml:space="preserve"> </w:t>
      </w:r>
      <w:r w:rsidRPr="007C408B">
        <w:rPr>
          <w:rStyle w:val="hps"/>
          <w:szCs w:val="22"/>
          <w:u w:val="single"/>
          <w:rPrChange w:id="11351" w:author="Ines Romero Carraminana" w:date="2025-05-23T13:33:00Z" w16du:dateUtc="2025-05-23T11:33:00Z">
            <w:rPr>
              <w:rStyle w:val="hps"/>
              <w:szCs w:val="22"/>
              <w:u w:val="single"/>
              <w:lang w:val="es-ES"/>
            </w:rPr>
          </w:rPrChange>
        </w:rPr>
        <w:t>pacientes que</w:t>
      </w:r>
      <w:r w:rsidRPr="007C408B">
        <w:rPr>
          <w:szCs w:val="22"/>
          <w:u w:val="single"/>
          <w:rPrChange w:id="11352" w:author="Ines Romero Carraminana" w:date="2025-05-23T13:33:00Z" w16du:dateUtc="2025-05-23T11:33:00Z">
            <w:rPr>
              <w:szCs w:val="22"/>
              <w:u w:val="single"/>
              <w:lang w:val="es-ES"/>
            </w:rPr>
          </w:rPrChange>
        </w:rPr>
        <w:t xml:space="preserve"> </w:t>
      </w:r>
      <w:r w:rsidRPr="007C408B">
        <w:rPr>
          <w:rStyle w:val="hps"/>
          <w:szCs w:val="22"/>
          <w:u w:val="single"/>
          <w:rPrChange w:id="11353" w:author="Ines Romero Carraminana" w:date="2025-05-23T13:33:00Z" w16du:dateUtc="2025-05-23T11:33:00Z">
            <w:rPr>
              <w:rStyle w:val="hps"/>
              <w:szCs w:val="22"/>
              <w:u w:val="single"/>
              <w:lang w:val="es-ES"/>
            </w:rPr>
          </w:rPrChange>
        </w:rPr>
        <w:t>requieran</w:t>
      </w:r>
      <w:r w:rsidRPr="007C408B">
        <w:rPr>
          <w:szCs w:val="22"/>
          <w:u w:val="single"/>
          <w:rPrChange w:id="11354" w:author="Ines Romero Carraminana" w:date="2025-05-23T13:33:00Z" w16du:dateUtc="2025-05-23T11:33:00Z">
            <w:rPr>
              <w:szCs w:val="22"/>
              <w:u w:val="single"/>
              <w:lang w:val="es-ES"/>
            </w:rPr>
          </w:rPrChange>
        </w:rPr>
        <w:t xml:space="preserve"> </w:t>
      </w:r>
      <w:del w:id="11355" w:author="Ines Romero Carraminana" w:date="2025-05-23T13:38:00Z" w16du:dateUtc="2025-05-23T11:38:00Z">
        <w:r w:rsidRPr="007C408B" w:rsidDel="007C408B">
          <w:rPr>
            <w:rStyle w:val="hps"/>
            <w:szCs w:val="22"/>
            <w:u w:val="single"/>
            <w:rPrChange w:id="11356" w:author="Ines Romero Carraminana" w:date="2025-05-23T13:33:00Z" w16du:dateUtc="2025-05-23T11:33:00Z">
              <w:rPr>
                <w:rStyle w:val="hps"/>
                <w:szCs w:val="22"/>
                <w:u w:val="single"/>
                <w:lang w:val="es-ES"/>
              </w:rPr>
            </w:rPrChange>
          </w:rPr>
          <w:delText>trombolisis</w:delText>
        </w:r>
      </w:del>
      <w:ins w:id="11357" w:author="Ines Romero Carraminana" w:date="2025-05-23T13:38:00Z" w16du:dateUtc="2025-05-23T11:38:00Z">
        <w:r w:rsidR="007C408B" w:rsidRPr="007C408B">
          <w:rPr>
            <w:rStyle w:val="hps"/>
            <w:szCs w:val="22"/>
            <w:u w:val="single"/>
          </w:rPr>
          <w:t>trombólisis</w:t>
        </w:r>
      </w:ins>
      <w:r w:rsidRPr="007C408B">
        <w:rPr>
          <w:rStyle w:val="hps"/>
          <w:szCs w:val="22"/>
          <w:u w:val="single"/>
          <w:rPrChange w:id="11358" w:author="Ines Romero Carraminana" w:date="2025-05-23T13:33:00Z" w16du:dateUtc="2025-05-23T11:33:00Z">
            <w:rPr>
              <w:rStyle w:val="hps"/>
              <w:szCs w:val="22"/>
              <w:u w:val="single"/>
              <w:lang w:val="es-ES"/>
            </w:rPr>
          </w:rPrChange>
        </w:rPr>
        <w:t xml:space="preserve"> o</w:t>
      </w:r>
      <w:r w:rsidRPr="007C408B">
        <w:rPr>
          <w:szCs w:val="22"/>
          <w:u w:val="single"/>
          <w:rPrChange w:id="11359" w:author="Ines Romero Carraminana" w:date="2025-05-23T13:33:00Z" w16du:dateUtc="2025-05-23T11:33:00Z">
            <w:rPr>
              <w:szCs w:val="22"/>
              <w:u w:val="single"/>
              <w:lang w:val="es-ES"/>
            </w:rPr>
          </w:rPrChange>
        </w:rPr>
        <w:t xml:space="preserve"> </w:t>
      </w:r>
      <w:r w:rsidRPr="007C408B">
        <w:rPr>
          <w:rStyle w:val="hps"/>
          <w:szCs w:val="22"/>
          <w:u w:val="single"/>
          <w:rPrChange w:id="11360" w:author="Ines Romero Carraminana" w:date="2025-05-23T13:33:00Z" w16du:dateUtc="2025-05-23T11:33:00Z">
            <w:rPr>
              <w:rStyle w:val="hps"/>
              <w:szCs w:val="22"/>
              <w:u w:val="single"/>
              <w:lang w:val="es-ES"/>
            </w:rPr>
          </w:rPrChange>
        </w:rPr>
        <w:t>embolectomía</w:t>
      </w:r>
      <w:r w:rsidRPr="007C408B">
        <w:rPr>
          <w:szCs w:val="22"/>
          <w:u w:val="single"/>
          <w:rPrChange w:id="11361" w:author="Ines Romero Carraminana" w:date="2025-05-23T13:33:00Z" w16du:dateUtc="2025-05-23T11:33:00Z">
            <w:rPr>
              <w:szCs w:val="22"/>
              <w:u w:val="single"/>
              <w:lang w:val="es-ES"/>
            </w:rPr>
          </w:rPrChange>
        </w:rPr>
        <w:t xml:space="preserve"> </w:t>
      </w:r>
      <w:r w:rsidRPr="007C408B">
        <w:rPr>
          <w:rStyle w:val="hps"/>
          <w:szCs w:val="22"/>
          <w:u w:val="single"/>
          <w:rPrChange w:id="11362" w:author="Ines Romero Carraminana" w:date="2025-05-23T13:33:00Z" w16du:dateUtc="2025-05-23T11:33:00Z">
            <w:rPr>
              <w:rStyle w:val="hps"/>
              <w:szCs w:val="22"/>
              <w:u w:val="single"/>
              <w:lang w:val="es-ES"/>
            </w:rPr>
          </w:rPrChange>
        </w:rPr>
        <w:t>pulmonar</w:t>
      </w:r>
      <w:r w:rsidR="00E417DD" w:rsidRPr="007C408B">
        <w:rPr>
          <w:rStyle w:val="hps"/>
          <w:szCs w:val="22"/>
          <w:u w:val="single"/>
          <w:rPrChange w:id="11363" w:author="Ines Romero Carraminana" w:date="2025-05-23T13:33:00Z" w16du:dateUtc="2025-05-23T11:33:00Z">
            <w:rPr>
              <w:rStyle w:val="hps"/>
              <w:szCs w:val="22"/>
              <w:u w:val="single"/>
              <w:lang w:val="es-ES"/>
            </w:rPr>
          </w:rPrChange>
        </w:rPr>
        <w:t xml:space="preserve"> </w:t>
      </w:r>
    </w:p>
    <w:p w14:paraId="3C21235C" w14:textId="3D9D45DC" w:rsidR="00344ED0" w:rsidRPr="007C408B" w:rsidRDefault="00567E1F" w:rsidP="00A07595">
      <w:pPr>
        <w:rPr>
          <w:rStyle w:val="hps"/>
          <w:szCs w:val="22"/>
          <w:rPrChange w:id="11364" w:author="Ines Romero Carraminana" w:date="2025-05-23T13:33:00Z" w16du:dateUtc="2025-05-23T11:33:00Z">
            <w:rPr>
              <w:rStyle w:val="hps"/>
              <w:szCs w:val="22"/>
              <w:lang w:val="es-ES"/>
            </w:rPr>
          </w:rPrChange>
        </w:rPr>
      </w:pPr>
      <w:r w:rsidRPr="007C408B">
        <w:rPr>
          <w:rStyle w:val="hps"/>
          <w:szCs w:val="22"/>
          <w:rPrChange w:id="11365" w:author="Ines Romero Carraminana" w:date="2025-05-23T13:33:00Z" w16du:dateUtc="2025-05-23T11:33:00Z">
            <w:rPr>
              <w:rStyle w:val="hps"/>
              <w:szCs w:val="22"/>
              <w:lang w:val="es-ES"/>
            </w:rPr>
          </w:rPrChange>
        </w:rPr>
        <w:t>Rivaroxabán</w:t>
      </w:r>
      <w:r w:rsidR="002C49BB" w:rsidRPr="007C408B">
        <w:rPr>
          <w:rStyle w:val="hps"/>
          <w:szCs w:val="22"/>
          <w:rPrChange w:id="11366" w:author="Ines Romero Carraminana" w:date="2025-05-23T13:33:00Z" w16du:dateUtc="2025-05-23T11:33:00Z">
            <w:rPr>
              <w:rStyle w:val="hps"/>
              <w:szCs w:val="22"/>
              <w:lang w:val="es-ES"/>
            </w:rPr>
          </w:rPrChange>
        </w:rPr>
        <w:t xml:space="preserve"> </w:t>
      </w:r>
      <w:r w:rsidR="008F3AF5" w:rsidRPr="007C408B">
        <w:rPr>
          <w:rStyle w:val="hps"/>
          <w:szCs w:val="22"/>
          <w:rPrChange w:id="11367" w:author="Ines Romero Carraminana" w:date="2025-05-23T13:33:00Z" w16du:dateUtc="2025-05-23T11:33:00Z">
            <w:rPr>
              <w:rStyle w:val="hps"/>
              <w:szCs w:val="22"/>
              <w:lang w:val="es-ES"/>
            </w:rPr>
          </w:rPrChange>
        </w:rPr>
        <w:t>Viatris</w:t>
      </w:r>
      <w:r w:rsidR="00344ED0" w:rsidRPr="007C408B">
        <w:rPr>
          <w:szCs w:val="22"/>
          <w:rPrChange w:id="11368" w:author="Ines Romero Carraminana" w:date="2025-05-23T13:33:00Z" w16du:dateUtc="2025-05-23T11:33:00Z">
            <w:rPr>
              <w:szCs w:val="22"/>
              <w:lang w:val="es-ES"/>
            </w:rPr>
          </w:rPrChange>
        </w:rPr>
        <w:t xml:space="preserve"> </w:t>
      </w:r>
      <w:r w:rsidR="00344ED0" w:rsidRPr="007C408B">
        <w:rPr>
          <w:rStyle w:val="hps"/>
          <w:szCs w:val="22"/>
          <w:rPrChange w:id="11369" w:author="Ines Romero Carraminana" w:date="2025-05-23T13:33:00Z" w16du:dateUtc="2025-05-23T11:33:00Z">
            <w:rPr>
              <w:rStyle w:val="hps"/>
              <w:szCs w:val="22"/>
              <w:lang w:val="es-ES"/>
            </w:rPr>
          </w:rPrChange>
        </w:rPr>
        <w:t>no</w:t>
      </w:r>
      <w:r w:rsidR="00344ED0" w:rsidRPr="007C408B">
        <w:rPr>
          <w:szCs w:val="22"/>
          <w:rPrChange w:id="11370" w:author="Ines Romero Carraminana" w:date="2025-05-23T13:33:00Z" w16du:dateUtc="2025-05-23T11:33:00Z">
            <w:rPr>
              <w:szCs w:val="22"/>
              <w:lang w:val="es-ES"/>
            </w:rPr>
          </w:rPrChange>
        </w:rPr>
        <w:t xml:space="preserve"> </w:t>
      </w:r>
      <w:r w:rsidR="00344ED0" w:rsidRPr="007C408B">
        <w:rPr>
          <w:rStyle w:val="hps"/>
          <w:szCs w:val="22"/>
          <w:rPrChange w:id="11371" w:author="Ines Romero Carraminana" w:date="2025-05-23T13:33:00Z" w16du:dateUtc="2025-05-23T11:33:00Z">
            <w:rPr>
              <w:rStyle w:val="hps"/>
              <w:szCs w:val="22"/>
              <w:lang w:val="es-ES"/>
            </w:rPr>
          </w:rPrChange>
        </w:rPr>
        <w:t>está recomendado como</w:t>
      </w:r>
      <w:r w:rsidR="00344ED0" w:rsidRPr="007C408B">
        <w:rPr>
          <w:szCs w:val="22"/>
          <w:rPrChange w:id="11372" w:author="Ines Romero Carraminana" w:date="2025-05-23T13:33:00Z" w16du:dateUtc="2025-05-23T11:33:00Z">
            <w:rPr>
              <w:szCs w:val="22"/>
              <w:lang w:val="es-ES"/>
            </w:rPr>
          </w:rPrChange>
        </w:rPr>
        <w:t xml:space="preserve"> </w:t>
      </w:r>
      <w:r w:rsidR="00344ED0" w:rsidRPr="007C408B">
        <w:rPr>
          <w:rStyle w:val="hps"/>
          <w:szCs w:val="22"/>
          <w:rPrChange w:id="11373" w:author="Ines Romero Carraminana" w:date="2025-05-23T13:33:00Z" w16du:dateUtc="2025-05-23T11:33:00Z">
            <w:rPr>
              <w:rStyle w:val="hps"/>
              <w:szCs w:val="22"/>
              <w:lang w:val="es-ES"/>
            </w:rPr>
          </w:rPrChange>
        </w:rPr>
        <w:t>una alternativa</w:t>
      </w:r>
      <w:r w:rsidR="00344ED0" w:rsidRPr="007C408B">
        <w:rPr>
          <w:szCs w:val="22"/>
          <w:rPrChange w:id="11374" w:author="Ines Romero Carraminana" w:date="2025-05-23T13:33:00Z" w16du:dateUtc="2025-05-23T11:33:00Z">
            <w:rPr>
              <w:szCs w:val="22"/>
              <w:lang w:val="es-ES"/>
            </w:rPr>
          </w:rPrChange>
        </w:rPr>
        <w:t xml:space="preserve"> </w:t>
      </w:r>
      <w:r w:rsidR="00344ED0" w:rsidRPr="007C408B">
        <w:rPr>
          <w:rStyle w:val="hps"/>
          <w:szCs w:val="22"/>
          <w:rPrChange w:id="11375" w:author="Ines Romero Carraminana" w:date="2025-05-23T13:33:00Z" w16du:dateUtc="2025-05-23T11:33:00Z">
            <w:rPr>
              <w:rStyle w:val="hps"/>
              <w:szCs w:val="22"/>
              <w:lang w:val="es-ES"/>
            </w:rPr>
          </w:rPrChange>
        </w:rPr>
        <w:t>a la heparina</w:t>
      </w:r>
      <w:r w:rsidR="00344ED0" w:rsidRPr="007C408B">
        <w:rPr>
          <w:szCs w:val="22"/>
          <w:rPrChange w:id="11376" w:author="Ines Romero Carraminana" w:date="2025-05-23T13:33:00Z" w16du:dateUtc="2025-05-23T11:33:00Z">
            <w:rPr>
              <w:szCs w:val="22"/>
              <w:lang w:val="es-ES"/>
            </w:rPr>
          </w:rPrChange>
        </w:rPr>
        <w:t xml:space="preserve"> </w:t>
      </w:r>
      <w:r w:rsidR="00344ED0" w:rsidRPr="007C408B">
        <w:rPr>
          <w:rStyle w:val="hps"/>
          <w:szCs w:val="22"/>
          <w:rPrChange w:id="11377" w:author="Ines Romero Carraminana" w:date="2025-05-23T13:33:00Z" w16du:dateUtc="2025-05-23T11:33:00Z">
            <w:rPr>
              <w:rStyle w:val="hps"/>
              <w:szCs w:val="22"/>
              <w:lang w:val="es-ES"/>
            </w:rPr>
          </w:rPrChange>
        </w:rPr>
        <w:t>no fraccionada</w:t>
      </w:r>
      <w:r w:rsidR="00344ED0" w:rsidRPr="007C408B">
        <w:rPr>
          <w:szCs w:val="22"/>
          <w:rPrChange w:id="11378" w:author="Ines Romero Carraminana" w:date="2025-05-23T13:33:00Z" w16du:dateUtc="2025-05-23T11:33:00Z">
            <w:rPr>
              <w:szCs w:val="22"/>
              <w:lang w:val="es-ES"/>
            </w:rPr>
          </w:rPrChange>
        </w:rPr>
        <w:t xml:space="preserve"> </w:t>
      </w:r>
      <w:r w:rsidR="00344ED0" w:rsidRPr="007C408B">
        <w:rPr>
          <w:rStyle w:val="hps"/>
          <w:szCs w:val="22"/>
          <w:rPrChange w:id="11379" w:author="Ines Romero Carraminana" w:date="2025-05-23T13:33:00Z" w16du:dateUtc="2025-05-23T11:33:00Z">
            <w:rPr>
              <w:rStyle w:val="hps"/>
              <w:szCs w:val="22"/>
              <w:lang w:val="es-ES"/>
            </w:rPr>
          </w:rPrChange>
        </w:rPr>
        <w:t>en pacientes con</w:t>
      </w:r>
      <w:r w:rsidR="00344ED0" w:rsidRPr="007C408B">
        <w:rPr>
          <w:szCs w:val="22"/>
          <w:rPrChange w:id="11380" w:author="Ines Romero Carraminana" w:date="2025-05-23T13:33:00Z" w16du:dateUtc="2025-05-23T11:33:00Z">
            <w:rPr>
              <w:szCs w:val="22"/>
              <w:lang w:val="es-ES"/>
            </w:rPr>
          </w:rPrChange>
        </w:rPr>
        <w:t xml:space="preserve"> </w:t>
      </w:r>
      <w:r w:rsidR="00344ED0" w:rsidRPr="007C408B">
        <w:rPr>
          <w:rStyle w:val="hps"/>
          <w:szCs w:val="22"/>
          <w:rPrChange w:id="11381" w:author="Ines Romero Carraminana" w:date="2025-05-23T13:33:00Z" w16du:dateUtc="2025-05-23T11:33:00Z">
            <w:rPr>
              <w:rStyle w:val="hps"/>
              <w:szCs w:val="22"/>
              <w:lang w:val="es-ES"/>
            </w:rPr>
          </w:rPrChange>
        </w:rPr>
        <w:t>embolia</w:t>
      </w:r>
      <w:r w:rsidR="00344ED0" w:rsidRPr="007C408B">
        <w:rPr>
          <w:szCs w:val="22"/>
          <w:rPrChange w:id="11382" w:author="Ines Romero Carraminana" w:date="2025-05-23T13:33:00Z" w16du:dateUtc="2025-05-23T11:33:00Z">
            <w:rPr>
              <w:szCs w:val="22"/>
              <w:lang w:val="es-ES"/>
            </w:rPr>
          </w:rPrChange>
        </w:rPr>
        <w:t xml:space="preserve"> </w:t>
      </w:r>
      <w:r w:rsidR="00344ED0" w:rsidRPr="007C408B">
        <w:rPr>
          <w:rStyle w:val="hps"/>
          <w:szCs w:val="22"/>
          <w:rPrChange w:id="11383" w:author="Ines Romero Carraminana" w:date="2025-05-23T13:33:00Z" w16du:dateUtc="2025-05-23T11:33:00Z">
            <w:rPr>
              <w:rStyle w:val="hps"/>
              <w:szCs w:val="22"/>
              <w:lang w:val="es-ES"/>
            </w:rPr>
          </w:rPrChange>
        </w:rPr>
        <w:t>pulmonar</w:t>
      </w:r>
      <w:r w:rsidR="00344ED0" w:rsidRPr="007C408B">
        <w:rPr>
          <w:szCs w:val="22"/>
          <w:rPrChange w:id="11384" w:author="Ines Romero Carraminana" w:date="2025-05-23T13:33:00Z" w16du:dateUtc="2025-05-23T11:33:00Z">
            <w:rPr>
              <w:szCs w:val="22"/>
              <w:lang w:val="es-ES"/>
            </w:rPr>
          </w:rPrChange>
        </w:rPr>
        <w:t xml:space="preserve"> </w:t>
      </w:r>
      <w:r w:rsidR="00344ED0" w:rsidRPr="007C408B">
        <w:rPr>
          <w:rStyle w:val="hps"/>
          <w:szCs w:val="22"/>
          <w:rPrChange w:id="11385" w:author="Ines Romero Carraminana" w:date="2025-05-23T13:33:00Z" w16du:dateUtc="2025-05-23T11:33:00Z">
            <w:rPr>
              <w:rStyle w:val="hps"/>
              <w:szCs w:val="22"/>
              <w:lang w:val="es-ES"/>
            </w:rPr>
          </w:rPrChange>
        </w:rPr>
        <w:t>que están hemodinámicamente</w:t>
      </w:r>
      <w:r w:rsidR="00344ED0" w:rsidRPr="007C408B">
        <w:rPr>
          <w:szCs w:val="22"/>
          <w:rPrChange w:id="11386" w:author="Ines Romero Carraminana" w:date="2025-05-23T13:33:00Z" w16du:dateUtc="2025-05-23T11:33:00Z">
            <w:rPr>
              <w:szCs w:val="22"/>
              <w:lang w:val="es-ES"/>
            </w:rPr>
          </w:rPrChange>
        </w:rPr>
        <w:t xml:space="preserve"> </w:t>
      </w:r>
      <w:r w:rsidR="00344ED0" w:rsidRPr="007C408B">
        <w:rPr>
          <w:rStyle w:val="hps"/>
          <w:szCs w:val="22"/>
          <w:rPrChange w:id="11387" w:author="Ines Romero Carraminana" w:date="2025-05-23T13:33:00Z" w16du:dateUtc="2025-05-23T11:33:00Z">
            <w:rPr>
              <w:rStyle w:val="hps"/>
              <w:szCs w:val="22"/>
              <w:lang w:val="es-ES"/>
            </w:rPr>
          </w:rPrChange>
        </w:rPr>
        <w:t>inestables o</w:t>
      </w:r>
      <w:r w:rsidR="00344ED0" w:rsidRPr="007C408B">
        <w:rPr>
          <w:szCs w:val="22"/>
          <w:rPrChange w:id="11388" w:author="Ines Romero Carraminana" w:date="2025-05-23T13:33:00Z" w16du:dateUtc="2025-05-23T11:33:00Z">
            <w:rPr>
              <w:szCs w:val="22"/>
              <w:lang w:val="es-ES"/>
            </w:rPr>
          </w:rPrChange>
        </w:rPr>
        <w:t xml:space="preserve"> que </w:t>
      </w:r>
      <w:r w:rsidR="00344ED0" w:rsidRPr="007C408B">
        <w:rPr>
          <w:rStyle w:val="hps"/>
          <w:szCs w:val="22"/>
          <w:rPrChange w:id="11389" w:author="Ines Romero Carraminana" w:date="2025-05-23T13:33:00Z" w16du:dateUtc="2025-05-23T11:33:00Z">
            <w:rPr>
              <w:rStyle w:val="hps"/>
              <w:szCs w:val="22"/>
              <w:lang w:val="es-ES"/>
            </w:rPr>
          </w:rPrChange>
        </w:rPr>
        <w:t>puedan ser sometidos a</w:t>
      </w:r>
      <w:r w:rsidR="00344ED0" w:rsidRPr="007C408B">
        <w:rPr>
          <w:szCs w:val="22"/>
          <w:rPrChange w:id="11390" w:author="Ines Romero Carraminana" w:date="2025-05-23T13:33:00Z" w16du:dateUtc="2025-05-23T11:33:00Z">
            <w:rPr>
              <w:szCs w:val="22"/>
              <w:lang w:val="es-ES"/>
            </w:rPr>
          </w:rPrChange>
        </w:rPr>
        <w:t xml:space="preserve"> </w:t>
      </w:r>
      <w:del w:id="11391" w:author="Ines Romero Carraminana" w:date="2025-05-23T13:38:00Z" w16du:dateUtc="2025-05-23T11:38:00Z">
        <w:r w:rsidR="00344ED0" w:rsidRPr="007C408B" w:rsidDel="007C408B">
          <w:rPr>
            <w:rStyle w:val="hps"/>
            <w:szCs w:val="22"/>
            <w:rPrChange w:id="11392" w:author="Ines Romero Carraminana" w:date="2025-05-23T13:33:00Z" w16du:dateUtc="2025-05-23T11:33:00Z">
              <w:rPr>
                <w:rStyle w:val="hps"/>
                <w:szCs w:val="22"/>
                <w:lang w:val="es-ES"/>
              </w:rPr>
            </w:rPrChange>
          </w:rPr>
          <w:delText>trombolisis</w:delText>
        </w:r>
      </w:del>
      <w:ins w:id="11393" w:author="Ines Romero Carraminana" w:date="2025-05-23T13:38:00Z" w16du:dateUtc="2025-05-23T11:38:00Z">
        <w:r w:rsidR="007C408B" w:rsidRPr="007C408B">
          <w:rPr>
            <w:rStyle w:val="hps"/>
            <w:szCs w:val="22"/>
          </w:rPr>
          <w:t>trombólisis</w:t>
        </w:r>
      </w:ins>
      <w:r w:rsidR="00344ED0" w:rsidRPr="007C408B">
        <w:rPr>
          <w:rStyle w:val="hps"/>
          <w:szCs w:val="22"/>
          <w:rPrChange w:id="11394" w:author="Ines Romero Carraminana" w:date="2025-05-23T13:33:00Z" w16du:dateUtc="2025-05-23T11:33:00Z">
            <w:rPr>
              <w:rStyle w:val="hps"/>
              <w:szCs w:val="22"/>
              <w:lang w:val="es-ES"/>
            </w:rPr>
          </w:rPrChange>
        </w:rPr>
        <w:t xml:space="preserve"> o</w:t>
      </w:r>
      <w:r w:rsidR="00344ED0" w:rsidRPr="007C408B">
        <w:rPr>
          <w:szCs w:val="22"/>
          <w:rPrChange w:id="11395" w:author="Ines Romero Carraminana" w:date="2025-05-23T13:33:00Z" w16du:dateUtc="2025-05-23T11:33:00Z">
            <w:rPr>
              <w:szCs w:val="22"/>
              <w:lang w:val="es-ES"/>
            </w:rPr>
          </w:rPrChange>
        </w:rPr>
        <w:t xml:space="preserve"> </w:t>
      </w:r>
      <w:r w:rsidR="00344ED0" w:rsidRPr="007C408B">
        <w:rPr>
          <w:rStyle w:val="hps"/>
          <w:szCs w:val="22"/>
          <w:rPrChange w:id="11396" w:author="Ines Romero Carraminana" w:date="2025-05-23T13:33:00Z" w16du:dateUtc="2025-05-23T11:33:00Z">
            <w:rPr>
              <w:rStyle w:val="hps"/>
              <w:szCs w:val="22"/>
              <w:lang w:val="es-ES"/>
            </w:rPr>
          </w:rPrChange>
        </w:rPr>
        <w:t>embolectomía</w:t>
      </w:r>
      <w:r w:rsidR="00344ED0" w:rsidRPr="007C408B">
        <w:rPr>
          <w:szCs w:val="22"/>
          <w:rPrChange w:id="11397" w:author="Ines Romero Carraminana" w:date="2025-05-23T13:33:00Z" w16du:dateUtc="2025-05-23T11:33:00Z">
            <w:rPr>
              <w:szCs w:val="22"/>
              <w:lang w:val="es-ES"/>
            </w:rPr>
          </w:rPrChange>
        </w:rPr>
        <w:t xml:space="preserve"> </w:t>
      </w:r>
      <w:r w:rsidR="00344ED0" w:rsidRPr="007C408B">
        <w:rPr>
          <w:rStyle w:val="hps"/>
          <w:szCs w:val="22"/>
          <w:rPrChange w:id="11398" w:author="Ines Romero Carraminana" w:date="2025-05-23T13:33:00Z" w16du:dateUtc="2025-05-23T11:33:00Z">
            <w:rPr>
              <w:rStyle w:val="hps"/>
              <w:szCs w:val="22"/>
              <w:lang w:val="es-ES"/>
            </w:rPr>
          </w:rPrChange>
        </w:rPr>
        <w:t>pulmonar,</w:t>
      </w:r>
      <w:r w:rsidR="00344ED0" w:rsidRPr="007C408B">
        <w:rPr>
          <w:szCs w:val="22"/>
          <w:rPrChange w:id="11399" w:author="Ines Romero Carraminana" w:date="2025-05-23T13:33:00Z" w16du:dateUtc="2025-05-23T11:33:00Z">
            <w:rPr>
              <w:szCs w:val="22"/>
              <w:lang w:val="es-ES"/>
            </w:rPr>
          </w:rPrChange>
        </w:rPr>
        <w:t xml:space="preserve"> </w:t>
      </w:r>
      <w:r w:rsidR="00344ED0" w:rsidRPr="007C408B">
        <w:rPr>
          <w:rStyle w:val="hps"/>
          <w:szCs w:val="22"/>
          <w:rPrChange w:id="11400" w:author="Ines Romero Carraminana" w:date="2025-05-23T13:33:00Z" w16du:dateUtc="2025-05-23T11:33:00Z">
            <w:rPr>
              <w:rStyle w:val="hps"/>
              <w:szCs w:val="22"/>
              <w:lang w:val="es-ES"/>
            </w:rPr>
          </w:rPrChange>
        </w:rPr>
        <w:t>ya que no se ha establecido la</w:t>
      </w:r>
      <w:r w:rsidR="00344ED0" w:rsidRPr="007C408B">
        <w:rPr>
          <w:szCs w:val="22"/>
          <w:rPrChange w:id="11401" w:author="Ines Romero Carraminana" w:date="2025-05-23T13:33:00Z" w16du:dateUtc="2025-05-23T11:33:00Z">
            <w:rPr>
              <w:szCs w:val="22"/>
              <w:lang w:val="es-ES"/>
            </w:rPr>
          </w:rPrChange>
        </w:rPr>
        <w:t xml:space="preserve"> </w:t>
      </w:r>
      <w:r w:rsidR="00344ED0" w:rsidRPr="007C408B">
        <w:rPr>
          <w:rStyle w:val="hps"/>
          <w:szCs w:val="22"/>
          <w:rPrChange w:id="11402" w:author="Ines Romero Carraminana" w:date="2025-05-23T13:33:00Z" w16du:dateUtc="2025-05-23T11:33:00Z">
            <w:rPr>
              <w:rStyle w:val="hps"/>
              <w:szCs w:val="22"/>
              <w:lang w:val="es-ES"/>
            </w:rPr>
          </w:rPrChange>
        </w:rPr>
        <w:t>seguridad y eficacia de</w:t>
      </w:r>
      <w:r w:rsidR="00344ED0" w:rsidRPr="007C408B">
        <w:rPr>
          <w:szCs w:val="22"/>
          <w:rPrChange w:id="11403" w:author="Ines Romero Carraminana" w:date="2025-05-23T13:33:00Z" w16du:dateUtc="2025-05-23T11:33:00Z">
            <w:rPr>
              <w:szCs w:val="22"/>
              <w:lang w:val="es-ES"/>
            </w:rPr>
          </w:rPrChange>
        </w:rPr>
        <w:t xml:space="preserve"> </w:t>
      </w:r>
      <w:r w:rsidRPr="007C408B">
        <w:rPr>
          <w:rStyle w:val="hps"/>
          <w:szCs w:val="22"/>
          <w:rPrChange w:id="11404" w:author="Ines Romero Carraminana" w:date="2025-05-23T13:33:00Z" w16du:dateUtc="2025-05-23T11:33:00Z">
            <w:rPr>
              <w:rStyle w:val="hps"/>
              <w:szCs w:val="22"/>
              <w:lang w:val="es-ES"/>
            </w:rPr>
          </w:rPrChange>
        </w:rPr>
        <w:t>Rivaroxabán</w:t>
      </w:r>
      <w:r w:rsidR="002C49BB" w:rsidRPr="007C408B">
        <w:rPr>
          <w:rStyle w:val="hps"/>
          <w:szCs w:val="22"/>
          <w:rPrChange w:id="11405" w:author="Ines Romero Carraminana" w:date="2025-05-23T13:33:00Z" w16du:dateUtc="2025-05-23T11:33:00Z">
            <w:rPr>
              <w:rStyle w:val="hps"/>
              <w:szCs w:val="22"/>
              <w:lang w:val="es-ES"/>
            </w:rPr>
          </w:rPrChange>
        </w:rPr>
        <w:t xml:space="preserve"> </w:t>
      </w:r>
      <w:r w:rsidR="008F3AF5" w:rsidRPr="007C408B">
        <w:rPr>
          <w:rStyle w:val="hps"/>
          <w:szCs w:val="22"/>
          <w:rPrChange w:id="11406" w:author="Ines Romero Carraminana" w:date="2025-05-23T13:33:00Z" w16du:dateUtc="2025-05-23T11:33:00Z">
            <w:rPr>
              <w:rStyle w:val="hps"/>
              <w:szCs w:val="22"/>
              <w:lang w:val="es-ES"/>
            </w:rPr>
          </w:rPrChange>
        </w:rPr>
        <w:t>Viatris</w:t>
      </w:r>
      <w:r w:rsidR="00344ED0" w:rsidRPr="007C408B">
        <w:rPr>
          <w:szCs w:val="22"/>
          <w:rPrChange w:id="11407" w:author="Ines Romero Carraminana" w:date="2025-05-23T13:33:00Z" w16du:dateUtc="2025-05-23T11:33:00Z">
            <w:rPr>
              <w:szCs w:val="22"/>
              <w:lang w:val="es-ES"/>
            </w:rPr>
          </w:rPrChange>
        </w:rPr>
        <w:t xml:space="preserve"> </w:t>
      </w:r>
      <w:r w:rsidR="00344ED0" w:rsidRPr="007C408B">
        <w:rPr>
          <w:rStyle w:val="hps"/>
          <w:szCs w:val="22"/>
          <w:rPrChange w:id="11408" w:author="Ines Romero Carraminana" w:date="2025-05-23T13:33:00Z" w16du:dateUtc="2025-05-23T11:33:00Z">
            <w:rPr>
              <w:rStyle w:val="hps"/>
              <w:szCs w:val="22"/>
              <w:lang w:val="es-ES"/>
            </w:rPr>
          </w:rPrChange>
        </w:rPr>
        <w:t>en estas</w:t>
      </w:r>
      <w:r w:rsidR="00344ED0" w:rsidRPr="007C408B">
        <w:rPr>
          <w:szCs w:val="22"/>
          <w:rPrChange w:id="11409" w:author="Ines Romero Carraminana" w:date="2025-05-23T13:33:00Z" w16du:dateUtc="2025-05-23T11:33:00Z">
            <w:rPr>
              <w:szCs w:val="22"/>
              <w:lang w:val="es-ES"/>
            </w:rPr>
          </w:rPrChange>
        </w:rPr>
        <w:t xml:space="preserve"> </w:t>
      </w:r>
      <w:r w:rsidR="00344ED0" w:rsidRPr="007C408B">
        <w:rPr>
          <w:rStyle w:val="hps"/>
          <w:szCs w:val="22"/>
          <w:rPrChange w:id="11410" w:author="Ines Romero Carraminana" w:date="2025-05-23T13:33:00Z" w16du:dateUtc="2025-05-23T11:33:00Z">
            <w:rPr>
              <w:rStyle w:val="hps"/>
              <w:szCs w:val="22"/>
              <w:lang w:val="es-ES"/>
            </w:rPr>
          </w:rPrChange>
        </w:rPr>
        <w:t>situaciones clínicas.</w:t>
      </w:r>
    </w:p>
    <w:p w14:paraId="5E565D2E" w14:textId="77777777" w:rsidR="00180057" w:rsidRPr="007C408B" w:rsidRDefault="00180057" w:rsidP="00A07595">
      <w:pPr>
        <w:spacing w:line="240" w:lineRule="auto"/>
        <w:rPr>
          <w:szCs w:val="22"/>
          <w:rPrChange w:id="11411" w:author="Ines Romero Carraminana" w:date="2025-05-23T13:33:00Z" w16du:dateUtc="2025-05-23T11:33:00Z">
            <w:rPr>
              <w:szCs w:val="22"/>
              <w:lang w:val="es-ES"/>
            </w:rPr>
          </w:rPrChange>
        </w:rPr>
      </w:pPr>
    </w:p>
    <w:p w14:paraId="3241A8F8" w14:textId="77777777" w:rsidR="00516411" w:rsidRPr="007C408B" w:rsidRDefault="00516411" w:rsidP="00A07595">
      <w:pPr>
        <w:keepNext/>
        <w:spacing w:line="240" w:lineRule="auto"/>
        <w:rPr>
          <w:snapToGrid w:val="0"/>
          <w:szCs w:val="22"/>
          <w:u w:val="single"/>
          <w:rPrChange w:id="11412" w:author="Ines Romero Carraminana" w:date="2025-05-23T13:33:00Z" w16du:dateUtc="2025-05-23T11:33:00Z">
            <w:rPr>
              <w:snapToGrid w:val="0"/>
              <w:szCs w:val="22"/>
              <w:u w:val="single"/>
              <w:lang w:val="es-ES"/>
            </w:rPr>
          </w:rPrChange>
        </w:rPr>
      </w:pPr>
      <w:r w:rsidRPr="007C408B">
        <w:rPr>
          <w:snapToGrid w:val="0"/>
          <w:szCs w:val="22"/>
          <w:u w:val="single"/>
          <w:rPrChange w:id="11413" w:author="Ines Romero Carraminana" w:date="2025-05-23T13:33:00Z" w16du:dateUtc="2025-05-23T11:33:00Z">
            <w:rPr>
              <w:snapToGrid w:val="0"/>
              <w:szCs w:val="22"/>
              <w:u w:val="single"/>
              <w:lang w:val="es-ES"/>
            </w:rPr>
          </w:rPrChange>
        </w:rPr>
        <w:t>Anestesia espinal/epidural o punción lumbar</w:t>
      </w:r>
    </w:p>
    <w:p w14:paraId="1BFC0438" w14:textId="1AE30D73" w:rsidR="00725893" w:rsidRPr="007C408B" w:rsidRDefault="00516411" w:rsidP="00A07595">
      <w:pPr>
        <w:rPr>
          <w:bCs/>
          <w:rPrChange w:id="11414" w:author="Ines Romero Carraminana" w:date="2025-05-23T13:33:00Z" w16du:dateUtc="2025-05-23T11:33:00Z">
            <w:rPr>
              <w:bCs/>
              <w:lang w:val="es-ES"/>
            </w:rPr>
          </w:rPrChange>
        </w:rPr>
      </w:pPr>
      <w:r w:rsidRPr="007C408B">
        <w:rPr>
          <w:szCs w:val="22"/>
          <w:rPrChange w:id="11415" w:author="Ines Romero Carraminana" w:date="2025-05-23T13:33:00Z" w16du:dateUtc="2025-05-23T11:33:00Z">
            <w:rPr>
              <w:szCs w:val="22"/>
              <w:lang w:val="es-ES"/>
            </w:rPr>
          </w:rPrChange>
        </w:rPr>
        <w:t xml:space="preserve">Cuando se aplica anestesia neuraxial (anestesia epidural o espinal) o se realiza una punción lumbar o epidural, los pacientes tratados con antitrombóticos para la prevención de complicaciones tromboembólicas tienen riesgo de presentar un hematoma epidural o espinal, que puede causar parálisis a largo plazo o permanente. El riesgo de estos </w:t>
      </w:r>
      <w:r w:rsidR="00E56FDB" w:rsidRPr="007C408B">
        <w:rPr>
          <w:szCs w:val="22"/>
          <w:rPrChange w:id="11416" w:author="Ines Romero Carraminana" w:date="2025-05-23T13:33:00Z" w16du:dateUtc="2025-05-23T11:33:00Z">
            <w:rPr>
              <w:szCs w:val="22"/>
              <w:lang w:val="es-ES"/>
            </w:rPr>
          </w:rPrChange>
        </w:rPr>
        <w:t>acontecimientos</w:t>
      </w:r>
      <w:r w:rsidRPr="007C408B">
        <w:rPr>
          <w:szCs w:val="22"/>
          <w:rPrChange w:id="11417" w:author="Ines Romero Carraminana" w:date="2025-05-23T13:33:00Z" w16du:dateUtc="2025-05-23T11:33:00Z">
            <w:rPr>
              <w:szCs w:val="22"/>
              <w:lang w:val="es-ES"/>
            </w:rPr>
          </w:rPrChange>
        </w:rPr>
        <w:t xml:space="preserve"> puede estar aumentado por el empleo postoperatorio de catéteres epidurales permanentes o por la administración concomitante de medicamentos que afectan a la hemostasia. El riesgo también puede aumentar por la punción epidural o espinal traumática o repetida. </w:t>
      </w:r>
      <w:r w:rsidR="000C4F91" w:rsidRPr="007C408B">
        <w:rPr>
          <w:szCs w:val="22"/>
          <w:rPrChange w:id="11418" w:author="Ines Romero Carraminana" w:date="2025-05-23T13:33:00Z" w16du:dateUtc="2025-05-23T11:33:00Z">
            <w:rPr>
              <w:szCs w:val="22"/>
              <w:lang w:val="es-ES"/>
            </w:rPr>
          </w:rPrChange>
        </w:rPr>
        <w:t>Se d</w:t>
      </w:r>
      <w:r w:rsidRPr="007C408B">
        <w:rPr>
          <w:szCs w:val="22"/>
          <w:rPrChange w:id="11419" w:author="Ines Romero Carraminana" w:date="2025-05-23T13:33:00Z" w16du:dateUtc="2025-05-23T11:33:00Z">
            <w:rPr>
              <w:szCs w:val="22"/>
              <w:lang w:val="es-ES"/>
            </w:rPr>
          </w:rPrChange>
        </w:rPr>
        <w:t>ebe controlar con frecuencia la presencia de signos y síntomas de deterioro neurológico (p. ej., adormecimiento o debilidad de extremidades inferiores, disfunción intestinal o vesical). Si se observa compromiso neurológico, será necesario un diagnóstico y tratamiento urgente</w:t>
      </w:r>
      <w:r w:rsidR="00764B51" w:rsidRPr="007C408B">
        <w:rPr>
          <w:szCs w:val="22"/>
          <w:rPrChange w:id="11420" w:author="Ines Romero Carraminana" w:date="2025-05-23T13:33:00Z" w16du:dateUtc="2025-05-23T11:33:00Z">
            <w:rPr>
              <w:szCs w:val="22"/>
              <w:lang w:val="es-ES"/>
            </w:rPr>
          </w:rPrChange>
        </w:rPr>
        <w:t>s</w:t>
      </w:r>
      <w:r w:rsidRPr="007C408B">
        <w:rPr>
          <w:szCs w:val="22"/>
          <w:rPrChange w:id="11421" w:author="Ines Romero Carraminana" w:date="2025-05-23T13:33:00Z" w16du:dateUtc="2025-05-23T11:33:00Z">
            <w:rPr>
              <w:szCs w:val="22"/>
              <w:lang w:val="es-ES"/>
            </w:rPr>
          </w:rPrChange>
        </w:rPr>
        <w:t>. Antes de la intervención neuraxial, el médico debe valorar el beneficio potencial frente al riesgo en los pacientes con tratamiento anticoagulante o que van a recibir medicamentos anticoagulantes para la tromboprofilaxis.</w:t>
      </w:r>
      <w:r w:rsidR="00725893" w:rsidRPr="007C408B">
        <w:rPr>
          <w:szCs w:val="22"/>
          <w:rPrChange w:id="11422" w:author="Ines Romero Carraminana" w:date="2025-05-23T13:33:00Z" w16du:dateUtc="2025-05-23T11:33:00Z">
            <w:rPr>
              <w:szCs w:val="22"/>
              <w:lang w:val="es-ES"/>
            </w:rPr>
          </w:rPrChange>
        </w:rPr>
        <w:t xml:space="preserve"> </w:t>
      </w:r>
      <w:r w:rsidR="00725893" w:rsidRPr="007C408B">
        <w:rPr>
          <w:bCs/>
          <w:rPrChange w:id="11423" w:author="Ines Romero Carraminana" w:date="2025-05-23T13:33:00Z" w16du:dateUtc="2025-05-23T11:33:00Z">
            <w:rPr>
              <w:bCs/>
              <w:lang w:val="es-ES"/>
            </w:rPr>
          </w:rPrChange>
        </w:rPr>
        <w:t xml:space="preserve">No se dispone de experiencia clínica sobre el uso de </w:t>
      </w:r>
      <w:r w:rsidR="003E051B" w:rsidRPr="007C408B">
        <w:rPr>
          <w:bCs/>
          <w:rPrChange w:id="11424" w:author="Ines Romero Carraminana" w:date="2025-05-23T13:33:00Z" w16du:dateUtc="2025-05-23T11:33:00Z">
            <w:rPr>
              <w:bCs/>
              <w:lang w:val="es-ES"/>
            </w:rPr>
          </w:rPrChange>
        </w:rPr>
        <w:t>rivaroxabán</w:t>
      </w:r>
      <w:r w:rsidR="00725893" w:rsidRPr="007C408B">
        <w:rPr>
          <w:bCs/>
          <w:rPrChange w:id="11425" w:author="Ines Romero Carraminana" w:date="2025-05-23T13:33:00Z" w16du:dateUtc="2025-05-23T11:33:00Z">
            <w:rPr>
              <w:bCs/>
              <w:lang w:val="es-ES"/>
            </w:rPr>
          </w:rPrChange>
        </w:rPr>
        <w:t xml:space="preserve"> 15 mg en estas situaciones.</w:t>
      </w:r>
    </w:p>
    <w:p w14:paraId="2E3A8ED1" w14:textId="53C63A53" w:rsidR="00E1091D" w:rsidRPr="007C408B" w:rsidRDefault="00725893" w:rsidP="00E1091D">
      <w:pPr>
        <w:rPr>
          <w:bCs/>
          <w:rPrChange w:id="11426" w:author="Ines Romero Carraminana" w:date="2025-05-23T13:33:00Z" w16du:dateUtc="2025-05-23T11:33:00Z">
            <w:rPr>
              <w:bCs/>
              <w:lang w:val="es-ES"/>
            </w:rPr>
          </w:rPrChange>
        </w:rPr>
      </w:pPr>
      <w:r w:rsidRPr="007C408B">
        <w:rPr>
          <w:bCs/>
          <w:rPrChange w:id="11427" w:author="Ines Romero Carraminana" w:date="2025-05-23T13:33:00Z" w16du:dateUtc="2025-05-23T11:33:00Z">
            <w:rPr>
              <w:bCs/>
              <w:lang w:val="es-ES"/>
            </w:rPr>
          </w:rPrChange>
        </w:rPr>
        <w:t xml:space="preserve">Para reducir el riesgo potencial de sangrado asociado con el uso concomitante de </w:t>
      </w:r>
      <w:r w:rsidR="003E051B" w:rsidRPr="007C408B">
        <w:rPr>
          <w:bCs/>
          <w:rPrChange w:id="11428" w:author="Ines Romero Carraminana" w:date="2025-05-23T13:33:00Z" w16du:dateUtc="2025-05-23T11:33:00Z">
            <w:rPr>
              <w:bCs/>
              <w:lang w:val="es-ES"/>
            </w:rPr>
          </w:rPrChange>
        </w:rPr>
        <w:t>rivaroxabán</w:t>
      </w:r>
      <w:r w:rsidRPr="007C408B">
        <w:rPr>
          <w:bCs/>
          <w:rPrChange w:id="11429" w:author="Ines Romero Carraminana" w:date="2025-05-23T13:33:00Z" w16du:dateUtc="2025-05-23T11:33:00Z">
            <w:rPr>
              <w:bCs/>
              <w:lang w:val="es-ES"/>
            </w:rPr>
          </w:rPrChange>
        </w:rPr>
        <w:t xml:space="preserve"> y anestesia neuraxial (epidural/espinal) o punción espinal</w:t>
      </w:r>
      <w:r w:rsidR="000C3D20" w:rsidRPr="007C408B">
        <w:rPr>
          <w:bCs/>
          <w:rPrChange w:id="11430" w:author="Ines Romero Carraminana" w:date="2025-05-23T13:33:00Z" w16du:dateUtc="2025-05-23T11:33:00Z">
            <w:rPr>
              <w:bCs/>
              <w:lang w:val="es-ES"/>
            </w:rPr>
          </w:rPrChange>
        </w:rPr>
        <w:t>,</w:t>
      </w:r>
      <w:r w:rsidRPr="007C408B">
        <w:rPr>
          <w:bCs/>
          <w:rPrChange w:id="11431" w:author="Ines Romero Carraminana" w:date="2025-05-23T13:33:00Z" w16du:dateUtc="2025-05-23T11:33:00Z">
            <w:rPr>
              <w:bCs/>
              <w:lang w:val="es-ES"/>
            </w:rPr>
          </w:rPrChange>
        </w:rPr>
        <w:t xml:space="preserve"> </w:t>
      </w:r>
      <w:r w:rsidR="00232C19" w:rsidRPr="007C408B">
        <w:rPr>
          <w:bCs/>
          <w:rPrChange w:id="11432" w:author="Ines Romero Carraminana" w:date="2025-05-23T13:33:00Z" w16du:dateUtc="2025-05-23T11:33:00Z">
            <w:rPr>
              <w:bCs/>
              <w:lang w:val="es-ES"/>
            </w:rPr>
          </w:rPrChange>
        </w:rPr>
        <w:t xml:space="preserve">se </w:t>
      </w:r>
      <w:r w:rsidRPr="007C408B">
        <w:rPr>
          <w:bCs/>
          <w:rPrChange w:id="11433" w:author="Ines Romero Carraminana" w:date="2025-05-23T13:33:00Z" w16du:dateUtc="2025-05-23T11:33:00Z">
            <w:rPr>
              <w:bCs/>
              <w:lang w:val="es-ES"/>
            </w:rPr>
          </w:rPrChange>
        </w:rPr>
        <w:t xml:space="preserve">debe considerar el perfil farmacocinético de </w:t>
      </w:r>
      <w:r w:rsidR="003E051B" w:rsidRPr="007C408B">
        <w:rPr>
          <w:bCs/>
          <w:rPrChange w:id="11434" w:author="Ines Romero Carraminana" w:date="2025-05-23T13:33:00Z" w16du:dateUtc="2025-05-23T11:33:00Z">
            <w:rPr>
              <w:bCs/>
              <w:lang w:val="es-ES"/>
            </w:rPr>
          </w:rPrChange>
        </w:rPr>
        <w:t>rivaroxabán</w:t>
      </w:r>
      <w:r w:rsidRPr="007C408B">
        <w:rPr>
          <w:bCs/>
          <w:rPrChange w:id="11435" w:author="Ines Romero Carraminana" w:date="2025-05-23T13:33:00Z" w16du:dateUtc="2025-05-23T11:33:00Z">
            <w:rPr>
              <w:bCs/>
              <w:lang w:val="es-ES"/>
            </w:rPr>
          </w:rPrChange>
        </w:rPr>
        <w:t xml:space="preserve">. La colocación o extracción de un catéter epidural o punción lumbar se realiza mejor cuando se estima que el efecto anticoagulante de </w:t>
      </w:r>
      <w:r w:rsidR="003E051B" w:rsidRPr="007C408B">
        <w:rPr>
          <w:bCs/>
          <w:rPrChange w:id="11436" w:author="Ines Romero Carraminana" w:date="2025-05-23T13:33:00Z" w16du:dateUtc="2025-05-23T11:33:00Z">
            <w:rPr>
              <w:bCs/>
              <w:lang w:val="es-ES"/>
            </w:rPr>
          </w:rPrChange>
        </w:rPr>
        <w:t>rivaroxabán</w:t>
      </w:r>
      <w:r w:rsidRPr="007C408B">
        <w:rPr>
          <w:bCs/>
          <w:rPrChange w:id="11437" w:author="Ines Romero Carraminana" w:date="2025-05-23T13:33:00Z" w16du:dateUtc="2025-05-23T11:33:00Z">
            <w:rPr>
              <w:bCs/>
              <w:lang w:val="es-ES"/>
            </w:rPr>
          </w:rPrChange>
        </w:rPr>
        <w:t xml:space="preserve"> es bajo. Sin embargo, se desconoce el </w:t>
      </w:r>
      <w:r w:rsidRPr="007C408B">
        <w:rPr>
          <w:bCs/>
          <w:rPrChange w:id="11438" w:author="Ines Romero Carraminana" w:date="2025-05-23T13:33:00Z" w16du:dateUtc="2025-05-23T11:33:00Z">
            <w:rPr>
              <w:bCs/>
              <w:lang w:val="es-ES"/>
            </w:rPr>
          </w:rPrChange>
        </w:rPr>
        <w:lastRenderedPageBreak/>
        <w:t>momento exacto en el que se alcanza un efecto anticoagulante lo suficientemente bajo en cada paciente</w:t>
      </w:r>
      <w:r w:rsidR="008A216B" w:rsidRPr="007C408B">
        <w:rPr>
          <w:bCs/>
          <w:rPrChange w:id="11439" w:author="Ines Romero Carraminana" w:date="2025-05-23T13:33:00Z" w16du:dateUtc="2025-05-23T11:33:00Z">
            <w:rPr>
              <w:bCs/>
              <w:lang w:val="es-ES"/>
            </w:rPr>
          </w:rPrChange>
        </w:rPr>
        <w:t xml:space="preserve"> y debe </w:t>
      </w:r>
      <w:r w:rsidR="008B4312" w:rsidRPr="007C408B">
        <w:rPr>
          <w:bCs/>
          <w:rPrChange w:id="11440" w:author="Ines Romero Carraminana" w:date="2025-05-23T13:33:00Z" w16du:dateUtc="2025-05-23T11:33:00Z">
            <w:rPr>
              <w:bCs/>
              <w:lang w:val="es-ES"/>
            </w:rPr>
          </w:rPrChange>
        </w:rPr>
        <w:t>valorarse</w:t>
      </w:r>
      <w:r w:rsidR="008A216B" w:rsidRPr="007C408B">
        <w:rPr>
          <w:bCs/>
          <w:rPrChange w:id="11441" w:author="Ines Romero Carraminana" w:date="2025-05-23T13:33:00Z" w16du:dateUtc="2025-05-23T11:33:00Z">
            <w:rPr>
              <w:bCs/>
              <w:lang w:val="es-ES"/>
            </w:rPr>
          </w:rPrChange>
        </w:rPr>
        <w:t xml:space="preserve"> con la urgencia de un procedimiento diagnóstico</w:t>
      </w:r>
      <w:r w:rsidRPr="007C408B">
        <w:rPr>
          <w:bCs/>
          <w:rPrChange w:id="11442" w:author="Ines Romero Carraminana" w:date="2025-05-23T13:33:00Z" w16du:dateUtc="2025-05-23T11:33:00Z">
            <w:rPr>
              <w:bCs/>
              <w:lang w:val="es-ES"/>
            </w:rPr>
          </w:rPrChange>
        </w:rPr>
        <w:t xml:space="preserve">. </w:t>
      </w:r>
    </w:p>
    <w:p w14:paraId="1785C3CA" w14:textId="1D2D99AA" w:rsidR="00516411" w:rsidRPr="007C408B" w:rsidRDefault="00725893" w:rsidP="00A07595">
      <w:pPr>
        <w:spacing w:line="240" w:lineRule="auto"/>
        <w:rPr>
          <w:szCs w:val="22"/>
          <w:rPrChange w:id="11443" w:author="Ines Romero Carraminana" w:date="2025-05-23T13:33:00Z" w16du:dateUtc="2025-05-23T11:33:00Z">
            <w:rPr>
              <w:szCs w:val="22"/>
              <w:lang w:val="es-ES"/>
            </w:rPr>
          </w:rPrChange>
        </w:rPr>
      </w:pPr>
      <w:r w:rsidRPr="007C408B">
        <w:rPr>
          <w:szCs w:val="22"/>
          <w:rPrChange w:id="11444" w:author="Ines Romero Carraminana" w:date="2025-05-23T13:33:00Z" w16du:dateUtc="2025-05-23T11:33:00Z">
            <w:rPr>
              <w:szCs w:val="22"/>
              <w:lang w:val="es-ES"/>
            </w:rPr>
          </w:rPrChange>
        </w:rPr>
        <w:t xml:space="preserve">En base a las características farmacocinéticas generales, para la extracción de un catéter epidural, debe transcurrir al menos dos veces el tiempo de vida media desde la última administración de </w:t>
      </w:r>
      <w:r w:rsidR="003E051B" w:rsidRPr="007C408B">
        <w:rPr>
          <w:szCs w:val="22"/>
          <w:rPrChange w:id="11445" w:author="Ines Romero Carraminana" w:date="2025-05-23T13:33:00Z" w16du:dateUtc="2025-05-23T11:33:00Z">
            <w:rPr>
              <w:szCs w:val="22"/>
              <w:lang w:val="es-ES"/>
            </w:rPr>
          </w:rPrChange>
        </w:rPr>
        <w:t>rivaroxabán</w:t>
      </w:r>
      <w:r w:rsidRPr="007C408B">
        <w:rPr>
          <w:szCs w:val="22"/>
          <w:rPrChange w:id="11446" w:author="Ines Romero Carraminana" w:date="2025-05-23T13:33:00Z" w16du:dateUtc="2025-05-23T11:33:00Z">
            <w:rPr>
              <w:szCs w:val="22"/>
              <w:lang w:val="es-ES"/>
            </w:rPr>
          </w:rPrChange>
        </w:rPr>
        <w:t xml:space="preserve">, </w:t>
      </w:r>
      <w:r w:rsidR="001C4E36" w:rsidRPr="007C408B">
        <w:rPr>
          <w:szCs w:val="22"/>
          <w:rPrChange w:id="11447" w:author="Ines Romero Carraminana" w:date="2025-05-23T13:33:00Z" w16du:dateUtc="2025-05-23T11:33:00Z">
            <w:rPr>
              <w:szCs w:val="22"/>
              <w:lang w:val="es-ES"/>
            </w:rPr>
          </w:rPrChange>
        </w:rPr>
        <w:t>es decir</w:t>
      </w:r>
      <w:r w:rsidRPr="007C408B">
        <w:rPr>
          <w:szCs w:val="22"/>
          <w:rPrChange w:id="11448" w:author="Ines Romero Carraminana" w:date="2025-05-23T13:33:00Z" w16du:dateUtc="2025-05-23T11:33:00Z">
            <w:rPr>
              <w:szCs w:val="22"/>
              <w:lang w:val="es-ES"/>
            </w:rPr>
          </w:rPrChange>
        </w:rPr>
        <w:t>, 18</w:t>
      </w:r>
      <w:r w:rsidR="00B27B6A" w:rsidRPr="007C408B">
        <w:rPr>
          <w:rPrChange w:id="11449" w:author="Ines Romero Carraminana" w:date="2025-05-23T13:33:00Z" w16du:dateUtc="2025-05-23T11:33:00Z">
            <w:rPr>
              <w:lang w:val="es-ES"/>
            </w:rPr>
          </w:rPrChange>
        </w:rPr>
        <w:t> </w:t>
      </w:r>
      <w:r w:rsidRPr="007C408B">
        <w:rPr>
          <w:szCs w:val="22"/>
          <w:rPrChange w:id="11450" w:author="Ines Romero Carraminana" w:date="2025-05-23T13:33:00Z" w16du:dateUtc="2025-05-23T11:33:00Z">
            <w:rPr>
              <w:szCs w:val="22"/>
              <w:lang w:val="es-ES"/>
            </w:rPr>
          </w:rPrChange>
        </w:rPr>
        <w:t>horas como mínimo en pacientes</w:t>
      </w:r>
      <w:r w:rsidR="008A216B" w:rsidRPr="007C408B">
        <w:rPr>
          <w:szCs w:val="22"/>
          <w:rPrChange w:id="11451" w:author="Ines Romero Carraminana" w:date="2025-05-23T13:33:00Z" w16du:dateUtc="2025-05-23T11:33:00Z">
            <w:rPr>
              <w:szCs w:val="22"/>
              <w:lang w:val="es-ES"/>
            </w:rPr>
          </w:rPrChange>
        </w:rPr>
        <w:t xml:space="preserve"> adultos</w:t>
      </w:r>
      <w:r w:rsidRPr="007C408B">
        <w:rPr>
          <w:szCs w:val="22"/>
          <w:rPrChange w:id="11452" w:author="Ines Romero Carraminana" w:date="2025-05-23T13:33:00Z" w16du:dateUtc="2025-05-23T11:33:00Z">
            <w:rPr>
              <w:szCs w:val="22"/>
              <w:lang w:val="es-ES"/>
            </w:rPr>
          </w:rPrChange>
        </w:rPr>
        <w:t xml:space="preserve"> jóvenes y 26</w:t>
      </w:r>
      <w:r w:rsidR="00B27B6A" w:rsidRPr="007C408B">
        <w:rPr>
          <w:rPrChange w:id="11453" w:author="Ines Romero Carraminana" w:date="2025-05-23T13:33:00Z" w16du:dateUtc="2025-05-23T11:33:00Z">
            <w:rPr>
              <w:lang w:val="es-ES"/>
            </w:rPr>
          </w:rPrChange>
        </w:rPr>
        <w:t> </w:t>
      </w:r>
      <w:r w:rsidRPr="007C408B">
        <w:rPr>
          <w:szCs w:val="22"/>
          <w:rPrChange w:id="11454" w:author="Ines Romero Carraminana" w:date="2025-05-23T13:33:00Z" w16du:dateUtc="2025-05-23T11:33:00Z">
            <w:rPr>
              <w:szCs w:val="22"/>
              <w:lang w:val="es-ES"/>
            </w:rPr>
          </w:rPrChange>
        </w:rPr>
        <w:t>horas en pacientes de edad avanzada (ver sección</w:t>
      </w:r>
      <w:r w:rsidR="00B27B6A" w:rsidRPr="007C408B">
        <w:rPr>
          <w:rPrChange w:id="11455" w:author="Ines Romero Carraminana" w:date="2025-05-23T13:33:00Z" w16du:dateUtc="2025-05-23T11:33:00Z">
            <w:rPr>
              <w:lang w:val="es-ES"/>
            </w:rPr>
          </w:rPrChange>
        </w:rPr>
        <w:t> </w:t>
      </w:r>
      <w:r w:rsidRPr="007C408B">
        <w:rPr>
          <w:szCs w:val="22"/>
          <w:rPrChange w:id="11456" w:author="Ines Romero Carraminana" w:date="2025-05-23T13:33:00Z" w16du:dateUtc="2025-05-23T11:33:00Z">
            <w:rPr>
              <w:szCs w:val="22"/>
              <w:lang w:val="es-ES"/>
            </w:rPr>
          </w:rPrChange>
        </w:rPr>
        <w:t xml:space="preserve">5.2). </w:t>
      </w:r>
      <w:r w:rsidR="00516411" w:rsidRPr="007C408B">
        <w:rPr>
          <w:szCs w:val="22"/>
          <w:rPrChange w:id="11457" w:author="Ines Romero Carraminana" w:date="2025-05-23T13:33:00Z" w16du:dateUtc="2025-05-23T11:33:00Z">
            <w:rPr>
              <w:szCs w:val="22"/>
              <w:lang w:val="es-ES"/>
            </w:rPr>
          </w:rPrChange>
        </w:rPr>
        <w:t>Una vez retirado el catéter, deben transcurrir al menos 6</w:t>
      </w:r>
      <w:r w:rsidR="00B27B6A" w:rsidRPr="007C408B">
        <w:rPr>
          <w:rPrChange w:id="11458" w:author="Ines Romero Carraminana" w:date="2025-05-23T13:33:00Z" w16du:dateUtc="2025-05-23T11:33:00Z">
            <w:rPr>
              <w:lang w:val="es-ES"/>
            </w:rPr>
          </w:rPrChange>
        </w:rPr>
        <w:t> </w:t>
      </w:r>
      <w:r w:rsidR="00516411" w:rsidRPr="007C408B">
        <w:rPr>
          <w:szCs w:val="22"/>
          <w:rPrChange w:id="11459" w:author="Ines Romero Carraminana" w:date="2025-05-23T13:33:00Z" w16du:dateUtc="2025-05-23T11:33:00Z">
            <w:rPr>
              <w:szCs w:val="22"/>
              <w:lang w:val="es-ES"/>
            </w:rPr>
          </w:rPrChange>
        </w:rPr>
        <w:t xml:space="preserve">horas para poder administrar la siguiente dosis de </w:t>
      </w:r>
      <w:r w:rsidR="003E051B" w:rsidRPr="007C408B">
        <w:rPr>
          <w:szCs w:val="22"/>
          <w:rPrChange w:id="11460" w:author="Ines Romero Carraminana" w:date="2025-05-23T13:33:00Z" w16du:dateUtc="2025-05-23T11:33:00Z">
            <w:rPr>
              <w:szCs w:val="22"/>
              <w:lang w:val="es-ES"/>
            </w:rPr>
          </w:rPrChange>
        </w:rPr>
        <w:t>rivaroxabán</w:t>
      </w:r>
      <w:r w:rsidR="00516411" w:rsidRPr="007C408B">
        <w:rPr>
          <w:szCs w:val="22"/>
          <w:rPrChange w:id="11461" w:author="Ines Romero Carraminana" w:date="2025-05-23T13:33:00Z" w16du:dateUtc="2025-05-23T11:33:00Z">
            <w:rPr>
              <w:szCs w:val="22"/>
              <w:lang w:val="es-ES"/>
            </w:rPr>
          </w:rPrChange>
        </w:rPr>
        <w:t xml:space="preserve">. </w:t>
      </w:r>
    </w:p>
    <w:p w14:paraId="01B4EA63" w14:textId="6074DAA7" w:rsidR="00516411" w:rsidRPr="007C408B" w:rsidRDefault="00516411" w:rsidP="00A07595">
      <w:pPr>
        <w:spacing w:line="240" w:lineRule="auto"/>
        <w:rPr>
          <w:szCs w:val="22"/>
          <w:rPrChange w:id="11462" w:author="Ines Romero Carraminana" w:date="2025-05-23T13:33:00Z" w16du:dateUtc="2025-05-23T11:33:00Z">
            <w:rPr>
              <w:szCs w:val="22"/>
              <w:lang w:val="es-ES"/>
            </w:rPr>
          </w:rPrChange>
        </w:rPr>
      </w:pPr>
      <w:r w:rsidRPr="007C408B">
        <w:rPr>
          <w:szCs w:val="22"/>
          <w:rPrChange w:id="11463" w:author="Ines Romero Carraminana" w:date="2025-05-23T13:33:00Z" w16du:dateUtc="2025-05-23T11:33:00Z">
            <w:rPr>
              <w:szCs w:val="22"/>
              <w:lang w:val="es-ES"/>
            </w:rPr>
          </w:rPrChange>
        </w:rPr>
        <w:t xml:space="preserve">Si se produce una punción traumática, la administración de </w:t>
      </w:r>
      <w:r w:rsidR="003E051B" w:rsidRPr="007C408B">
        <w:rPr>
          <w:szCs w:val="22"/>
          <w:rPrChange w:id="11464" w:author="Ines Romero Carraminana" w:date="2025-05-23T13:33:00Z" w16du:dateUtc="2025-05-23T11:33:00Z">
            <w:rPr>
              <w:szCs w:val="22"/>
              <w:lang w:val="es-ES"/>
            </w:rPr>
          </w:rPrChange>
        </w:rPr>
        <w:t>rivaroxabán</w:t>
      </w:r>
      <w:r w:rsidRPr="007C408B">
        <w:rPr>
          <w:szCs w:val="22"/>
          <w:rPrChange w:id="11465" w:author="Ines Romero Carraminana" w:date="2025-05-23T13:33:00Z" w16du:dateUtc="2025-05-23T11:33:00Z">
            <w:rPr>
              <w:szCs w:val="22"/>
              <w:lang w:val="es-ES"/>
            </w:rPr>
          </w:rPrChange>
        </w:rPr>
        <w:t xml:space="preserve"> </w:t>
      </w:r>
      <w:r w:rsidR="000C4F91" w:rsidRPr="007C408B">
        <w:rPr>
          <w:szCs w:val="22"/>
          <w:rPrChange w:id="11466" w:author="Ines Romero Carraminana" w:date="2025-05-23T13:33:00Z" w16du:dateUtc="2025-05-23T11:33:00Z">
            <w:rPr>
              <w:szCs w:val="22"/>
              <w:lang w:val="es-ES"/>
            </w:rPr>
          </w:rPrChange>
        </w:rPr>
        <w:t>se</w:t>
      </w:r>
      <w:r w:rsidRPr="007C408B">
        <w:rPr>
          <w:szCs w:val="22"/>
          <w:rPrChange w:id="11467" w:author="Ines Romero Carraminana" w:date="2025-05-23T13:33:00Z" w16du:dateUtc="2025-05-23T11:33:00Z">
            <w:rPr>
              <w:szCs w:val="22"/>
              <w:lang w:val="es-ES"/>
            </w:rPr>
          </w:rPrChange>
        </w:rPr>
        <w:t xml:space="preserve"> </w:t>
      </w:r>
      <w:r w:rsidR="00B0450D" w:rsidRPr="007C408B">
        <w:rPr>
          <w:szCs w:val="22"/>
          <w:rPrChange w:id="11468" w:author="Ines Romero Carraminana" w:date="2025-05-23T13:33:00Z" w16du:dateUtc="2025-05-23T11:33:00Z">
            <w:rPr>
              <w:szCs w:val="22"/>
              <w:lang w:val="es-ES"/>
            </w:rPr>
          </w:rPrChange>
        </w:rPr>
        <w:t xml:space="preserve">deberá </w:t>
      </w:r>
      <w:r w:rsidRPr="007C408B">
        <w:rPr>
          <w:szCs w:val="22"/>
          <w:rPrChange w:id="11469" w:author="Ines Romero Carraminana" w:date="2025-05-23T13:33:00Z" w16du:dateUtc="2025-05-23T11:33:00Z">
            <w:rPr>
              <w:szCs w:val="22"/>
              <w:lang w:val="es-ES"/>
            </w:rPr>
          </w:rPrChange>
        </w:rPr>
        <w:t>retrasar 24 horas.</w:t>
      </w:r>
    </w:p>
    <w:p w14:paraId="14908ED1" w14:textId="51EA27EC" w:rsidR="008A216B" w:rsidRPr="007C408B" w:rsidRDefault="008A216B" w:rsidP="00A07595">
      <w:pPr>
        <w:spacing w:line="240" w:lineRule="auto"/>
        <w:rPr>
          <w:szCs w:val="22"/>
          <w:rPrChange w:id="11470" w:author="Ines Romero Carraminana" w:date="2025-05-23T13:33:00Z" w16du:dateUtc="2025-05-23T11:33:00Z">
            <w:rPr>
              <w:szCs w:val="22"/>
              <w:lang w:val="es-ES"/>
            </w:rPr>
          </w:rPrChange>
        </w:rPr>
      </w:pPr>
      <w:r w:rsidRPr="007C408B">
        <w:rPr>
          <w:szCs w:val="22"/>
          <w:rPrChange w:id="11471" w:author="Ines Romero Carraminana" w:date="2025-05-23T13:33:00Z" w16du:dateUtc="2025-05-23T11:33:00Z">
            <w:rPr>
              <w:szCs w:val="22"/>
              <w:lang w:val="es-ES"/>
            </w:rPr>
          </w:rPrChange>
        </w:rPr>
        <w:t xml:space="preserve">No se dispone de datos sobre el momento de la colocación o retirada del catéter neuraxial en niños mientras están recibiendo </w:t>
      </w:r>
      <w:r w:rsidR="00567E1F" w:rsidRPr="007C408B">
        <w:rPr>
          <w:szCs w:val="22"/>
          <w:rPrChange w:id="11472" w:author="Ines Romero Carraminana" w:date="2025-05-23T13:33:00Z" w16du:dateUtc="2025-05-23T11:33:00Z">
            <w:rPr>
              <w:szCs w:val="22"/>
              <w:lang w:val="es-ES"/>
            </w:rPr>
          </w:rPrChange>
        </w:rPr>
        <w:t>Rivaroxabán</w:t>
      </w:r>
      <w:r w:rsidR="002C49BB" w:rsidRPr="007C408B">
        <w:rPr>
          <w:szCs w:val="22"/>
          <w:rPrChange w:id="11473" w:author="Ines Romero Carraminana" w:date="2025-05-23T13:33:00Z" w16du:dateUtc="2025-05-23T11:33:00Z">
            <w:rPr>
              <w:szCs w:val="22"/>
              <w:lang w:val="es-ES"/>
            </w:rPr>
          </w:rPrChange>
        </w:rPr>
        <w:t xml:space="preserve"> </w:t>
      </w:r>
      <w:r w:rsidR="008F3AF5" w:rsidRPr="007C408B">
        <w:rPr>
          <w:szCs w:val="22"/>
          <w:rPrChange w:id="11474" w:author="Ines Romero Carraminana" w:date="2025-05-23T13:33:00Z" w16du:dateUtc="2025-05-23T11:33:00Z">
            <w:rPr>
              <w:szCs w:val="22"/>
              <w:lang w:val="es-ES"/>
            </w:rPr>
          </w:rPrChange>
        </w:rPr>
        <w:t>Viatris</w:t>
      </w:r>
      <w:r w:rsidRPr="007C408B">
        <w:rPr>
          <w:szCs w:val="22"/>
          <w:rPrChange w:id="11475" w:author="Ines Romero Carraminana" w:date="2025-05-23T13:33:00Z" w16du:dateUtc="2025-05-23T11:33:00Z">
            <w:rPr>
              <w:szCs w:val="22"/>
              <w:lang w:val="es-ES"/>
            </w:rPr>
          </w:rPrChange>
        </w:rPr>
        <w:t xml:space="preserve">. En tales casos, interrumpa </w:t>
      </w:r>
      <w:r w:rsidR="003E051B" w:rsidRPr="007C408B">
        <w:rPr>
          <w:szCs w:val="22"/>
          <w:rPrChange w:id="11476" w:author="Ines Romero Carraminana" w:date="2025-05-23T13:33:00Z" w16du:dateUtc="2025-05-23T11:33:00Z">
            <w:rPr>
              <w:szCs w:val="22"/>
              <w:lang w:val="es-ES"/>
            </w:rPr>
          </w:rPrChange>
        </w:rPr>
        <w:t>rivaroxabán</w:t>
      </w:r>
      <w:r w:rsidRPr="007C408B">
        <w:rPr>
          <w:szCs w:val="22"/>
          <w:rPrChange w:id="11477" w:author="Ines Romero Carraminana" w:date="2025-05-23T13:33:00Z" w16du:dateUtc="2025-05-23T11:33:00Z">
            <w:rPr>
              <w:szCs w:val="22"/>
              <w:lang w:val="es-ES"/>
            </w:rPr>
          </w:rPrChange>
        </w:rPr>
        <w:t xml:space="preserve"> y considere el uso de un anticoagulante parenteral de acción corta.</w:t>
      </w:r>
    </w:p>
    <w:p w14:paraId="08C399E9" w14:textId="77777777" w:rsidR="00AD7681" w:rsidRPr="007C408B" w:rsidRDefault="00AD7681" w:rsidP="00A07595">
      <w:pPr>
        <w:tabs>
          <w:tab w:val="clear" w:pos="567"/>
        </w:tabs>
        <w:autoSpaceDE w:val="0"/>
        <w:autoSpaceDN w:val="0"/>
        <w:adjustRightInd w:val="0"/>
        <w:spacing w:line="240" w:lineRule="auto"/>
        <w:rPr>
          <w:rFonts w:eastAsia="MS Mincho"/>
          <w:bCs/>
          <w:szCs w:val="22"/>
          <w:lang w:eastAsia="ja-JP"/>
          <w:rPrChange w:id="11478" w:author="Ines Romero Carraminana" w:date="2025-05-23T13:33:00Z" w16du:dateUtc="2025-05-23T11:33:00Z">
            <w:rPr>
              <w:rFonts w:eastAsia="MS Mincho"/>
              <w:bCs/>
              <w:szCs w:val="22"/>
              <w:lang w:val="es-ES" w:eastAsia="ja-JP"/>
            </w:rPr>
          </w:rPrChange>
        </w:rPr>
      </w:pPr>
    </w:p>
    <w:p w14:paraId="52F429AE" w14:textId="77777777" w:rsidR="00B3079B" w:rsidRPr="007C408B" w:rsidRDefault="00B3079B" w:rsidP="00A07595">
      <w:pPr>
        <w:keepNext/>
        <w:tabs>
          <w:tab w:val="clear" w:pos="567"/>
        </w:tabs>
        <w:autoSpaceDE w:val="0"/>
        <w:autoSpaceDN w:val="0"/>
        <w:adjustRightInd w:val="0"/>
        <w:spacing w:line="240" w:lineRule="auto"/>
        <w:rPr>
          <w:szCs w:val="22"/>
          <w:u w:val="single"/>
          <w:rPrChange w:id="11479" w:author="Ines Romero Carraminana" w:date="2025-05-23T13:33:00Z" w16du:dateUtc="2025-05-23T11:33:00Z">
            <w:rPr>
              <w:szCs w:val="22"/>
              <w:u w:val="single"/>
              <w:lang w:val="es-ES"/>
            </w:rPr>
          </w:rPrChange>
        </w:rPr>
      </w:pPr>
      <w:r w:rsidRPr="007C408B">
        <w:rPr>
          <w:szCs w:val="22"/>
          <w:u w:val="single"/>
          <w:rPrChange w:id="11480" w:author="Ines Romero Carraminana" w:date="2025-05-23T13:33:00Z" w16du:dateUtc="2025-05-23T11:33:00Z">
            <w:rPr>
              <w:szCs w:val="22"/>
              <w:u w:val="single"/>
              <w:lang w:val="es-ES"/>
            </w:rPr>
          </w:rPrChange>
        </w:rPr>
        <w:t>Recomendaciones posológicas antes y después de procedimientos invasivos y de intervenciones quirúrgicas</w:t>
      </w:r>
    </w:p>
    <w:p w14:paraId="7BEFCE3A" w14:textId="1F0A7143" w:rsidR="00B3079B" w:rsidRPr="007C408B" w:rsidRDefault="00B3079B" w:rsidP="00A07595">
      <w:pPr>
        <w:spacing w:line="240" w:lineRule="auto"/>
        <w:rPr>
          <w:bCs/>
          <w:szCs w:val="22"/>
          <w:rPrChange w:id="11481" w:author="Ines Romero Carraminana" w:date="2025-05-23T13:33:00Z" w16du:dateUtc="2025-05-23T11:33:00Z">
            <w:rPr>
              <w:bCs/>
              <w:szCs w:val="22"/>
              <w:lang w:val="es-ES"/>
            </w:rPr>
          </w:rPrChange>
        </w:rPr>
      </w:pPr>
      <w:r w:rsidRPr="007C408B">
        <w:rPr>
          <w:szCs w:val="22"/>
          <w:rPrChange w:id="11482" w:author="Ines Romero Carraminana" w:date="2025-05-23T13:33:00Z" w16du:dateUtc="2025-05-23T11:33:00Z">
            <w:rPr>
              <w:szCs w:val="22"/>
              <w:lang w:val="es-ES"/>
            </w:rPr>
          </w:rPrChange>
        </w:rPr>
        <w:t xml:space="preserve">Si es necesario realizar un procedimiento invasivo o una intervención quirúrgica, se interrumpirá la administración de </w:t>
      </w:r>
      <w:r w:rsidR="00567E1F" w:rsidRPr="007C408B">
        <w:rPr>
          <w:szCs w:val="22"/>
          <w:rPrChange w:id="11483" w:author="Ines Romero Carraminana" w:date="2025-05-23T13:33:00Z" w16du:dateUtc="2025-05-23T11:33:00Z">
            <w:rPr>
              <w:szCs w:val="22"/>
              <w:lang w:val="es-ES"/>
            </w:rPr>
          </w:rPrChange>
        </w:rPr>
        <w:t>Rivaroxabán</w:t>
      </w:r>
      <w:r w:rsidR="002C49BB" w:rsidRPr="007C408B">
        <w:rPr>
          <w:szCs w:val="22"/>
          <w:rPrChange w:id="11484" w:author="Ines Romero Carraminana" w:date="2025-05-23T13:33:00Z" w16du:dateUtc="2025-05-23T11:33:00Z">
            <w:rPr>
              <w:szCs w:val="22"/>
              <w:lang w:val="es-ES"/>
            </w:rPr>
          </w:rPrChange>
        </w:rPr>
        <w:t xml:space="preserve"> </w:t>
      </w:r>
      <w:r w:rsidR="008F3AF5" w:rsidRPr="007C408B">
        <w:rPr>
          <w:szCs w:val="22"/>
          <w:rPrChange w:id="11485" w:author="Ines Romero Carraminana" w:date="2025-05-23T13:33:00Z" w16du:dateUtc="2025-05-23T11:33:00Z">
            <w:rPr>
              <w:szCs w:val="22"/>
              <w:lang w:val="es-ES"/>
            </w:rPr>
          </w:rPrChange>
        </w:rPr>
        <w:t>Viatris</w:t>
      </w:r>
      <w:r w:rsidR="00516411" w:rsidRPr="007C408B">
        <w:rPr>
          <w:szCs w:val="22"/>
          <w:rPrChange w:id="11486" w:author="Ines Romero Carraminana" w:date="2025-05-23T13:33:00Z" w16du:dateUtc="2025-05-23T11:33:00Z">
            <w:rPr>
              <w:szCs w:val="22"/>
              <w:lang w:val="es-ES"/>
            </w:rPr>
          </w:rPrChange>
        </w:rPr>
        <w:t> 15 mg</w:t>
      </w:r>
      <w:r w:rsidR="00180057" w:rsidRPr="007C408B">
        <w:rPr>
          <w:szCs w:val="22"/>
          <w:rPrChange w:id="11487" w:author="Ines Romero Carraminana" w:date="2025-05-23T13:33:00Z" w16du:dateUtc="2025-05-23T11:33:00Z">
            <w:rPr>
              <w:szCs w:val="22"/>
              <w:lang w:val="es-ES"/>
            </w:rPr>
          </w:rPrChange>
        </w:rPr>
        <w:t xml:space="preserve"> </w:t>
      </w:r>
      <w:r w:rsidRPr="007C408B">
        <w:rPr>
          <w:szCs w:val="22"/>
          <w:rPrChange w:id="11488" w:author="Ines Romero Carraminana" w:date="2025-05-23T13:33:00Z" w16du:dateUtc="2025-05-23T11:33:00Z">
            <w:rPr>
              <w:szCs w:val="22"/>
              <w:lang w:val="es-ES"/>
            </w:rPr>
          </w:rPrChange>
        </w:rPr>
        <w:t>por lo menos 24 horas antes de la intervención, si es posible y basándose en el criterio clínico del médico.</w:t>
      </w:r>
      <w:r w:rsidR="000C4F91" w:rsidRPr="007C408B">
        <w:rPr>
          <w:szCs w:val="22"/>
          <w:rPrChange w:id="11489" w:author="Ines Romero Carraminana" w:date="2025-05-23T13:33:00Z" w16du:dateUtc="2025-05-23T11:33:00Z">
            <w:rPr>
              <w:szCs w:val="22"/>
              <w:lang w:val="es-ES"/>
            </w:rPr>
          </w:rPrChange>
        </w:rPr>
        <w:t xml:space="preserve"> </w:t>
      </w:r>
      <w:r w:rsidRPr="007C408B">
        <w:rPr>
          <w:bCs/>
          <w:szCs w:val="22"/>
          <w:rPrChange w:id="11490" w:author="Ines Romero Carraminana" w:date="2025-05-23T13:33:00Z" w16du:dateUtc="2025-05-23T11:33:00Z">
            <w:rPr>
              <w:bCs/>
              <w:szCs w:val="22"/>
              <w:lang w:val="es-ES"/>
            </w:rPr>
          </w:rPrChange>
        </w:rPr>
        <w:t>Si la intervención no puede retrasarse, debe evaluarse el aumento del riesgo de hemorragia frente a la urgencia de la intervención.</w:t>
      </w:r>
    </w:p>
    <w:p w14:paraId="39C774FE" w14:textId="6EA7D9B9" w:rsidR="00B3079B" w:rsidRPr="007C408B" w:rsidRDefault="000C4F91" w:rsidP="00A07595">
      <w:pPr>
        <w:spacing w:line="240" w:lineRule="auto"/>
        <w:rPr>
          <w:bCs/>
          <w:szCs w:val="22"/>
          <w:rPrChange w:id="11491" w:author="Ines Romero Carraminana" w:date="2025-05-23T13:33:00Z" w16du:dateUtc="2025-05-23T11:33:00Z">
            <w:rPr>
              <w:bCs/>
              <w:szCs w:val="22"/>
              <w:lang w:val="es-ES"/>
            </w:rPr>
          </w:rPrChange>
        </w:rPr>
      </w:pPr>
      <w:r w:rsidRPr="007C408B">
        <w:rPr>
          <w:bCs/>
          <w:szCs w:val="22"/>
          <w:rPrChange w:id="11492" w:author="Ines Romero Carraminana" w:date="2025-05-23T13:33:00Z" w16du:dateUtc="2025-05-23T11:33:00Z">
            <w:rPr>
              <w:bCs/>
              <w:szCs w:val="22"/>
              <w:lang w:val="es-ES"/>
            </w:rPr>
          </w:rPrChange>
        </w:rPr>
        <w:t>Se d</w:t>
      </w:r>
      <w:r w:rsidR="00B3079B" w:rsidRPr="007C408B">
        <w:rPr>
          <w:bCs/>
          <w:szCs w:val="22"/>
          <w:rPrChange w:id="11493" w:author="Ines Romero Carraminana" w:date="2025-05-23T13:33:00Z" w16du:dateUtc="2025-05-23T11:33:00Z">
            <w:rPr>
              <w:bCs/>
              <w:szCs w:val="22"/>
              <w:lang w:val="es-ES"/>
            </w:rPr>
          </w:rPrChange>
        </w:rPr>
        <w:t xml:space="preserve">ebe reiniciar lo </w:t>
      </w:r>
      <w:r w:rsidRPr="007C408B">
        <w:rPr>
          <w:bCs/>
          <w:szCs w:val="22"/>
          <w:rPrChange w:id="11494" w:author="Ines Romero Carraminana" w:date="2025-05-23T13:33:00Z" w16du:dateUtc="2025-05-23T11:33:00Z">
            <w:rPr>
              <w:bCs/>
              <w:szCs w:val="22"/>
              <w:lang w:val="es-ES"/>
            </w:rPr>
          </w:rPrChange>
        </w:rPr>
        <w:t>antes</w:t>
      </w:r>
      <w:r w:rsidR="00B3079B" w:rsidRPr="007C408B">
        <w:rPr>
          <w:bCs/>
          <w:szCs w:val="22"/>
          <w:rPrChange w:id="11495" w:author="Ines Romero Carraminana" w:date="2025-05-23T13:33:00Z" w16du:dateUtc="2025-05-23T11:33:00Z">
            <w:rPr>
              <w:bCs/>
              <w:szCs w:val="22"/>
              <w:lang w:val="es-ES"/>
            </w:rPr>
          </w:rPrChange>
        </w:rPr>
        <w:t xml:space="preserve"> posible la administración de </w:t>
      </w:r>
      <w:r w:rsidR="00567E1F" w:rsidRPr="007C408B">
        <w:rPr>
          <w:bCs/>
          <w:szCs w:val="22"/>
          <w:rPrChange w:id="11496" w:author="Ines Romero Carraminana" w:date="2025-05-23T13:33:00Z" w16du:dateUtc="2025-05-23T11:33:00Z">
            <w:rPr>
              <w:bCs/>
              <w:szCs w:val="22"/>
              <w:lang w:val="es-ES"/>
            </w:rPr>
          </w:rPrChange>
        </w:rPr>
        <w:t>Rivaroxabán</w:t>
      </w:r>
      <w:r w:rsidR="002C49BB" w:rsidRPr="007C408B">
        <w:rPr>
          <w:bCs/>
          <w:szCs w:val="22"/>
          <w:rPrChange w:id="11497" w:author="Ines Romero Carraminana" w:date="2025-05-23T13:33:00Z" w16du:dateUtc="2025-05-23T11:33:00Z">
            <w:rPr>
              <w:bCs/>
              <w:szCs w:val="22"/>
              <w:lang w:val="es-ES"/>
            </w:rPr>
          </w:rPrChange>
        </w:rPr>
        <w:t xml:space="preserve"> </w:t>
      </w:r>
      <w:r w:rsidR="008F3AF5" w:rsidRPr="007C408B">
        <w:rPr>
          <w:bCs/>
          <w:szCs w:val="22"/>
          <w:rPrChange w:id="11498" w:author="Ines Romero Carraminana" w:date="2025-05-23T13:33:00Z" w16du:dateUtc="2025-05-23T11:33:00Z">
            <w:rPr>
              <w:bCs/>
              <w:szCs w:val="22"/>
              <w:lang w:val="es-ES"/>
            </w:rPr>
          </w:rPrChange>
        </w:rPr>
        <w:t>Viatris</w:t>
      </w:r>
      <w:r w:rsidR="00B3079B" w:rsidRPr="007C408B">
        <w:rPr>
          <w:bCs/>
          <w:szCs w:val="22"/>
          <w:rPrChange w:id="11499" w:author="Ines Romero Carraminana" w:date="2025-05-23T13:33:00Z" w16du:dateUtc="2025-05-23T11:33:00Z">
            <w:rPr>
              <w:bCs/>
              <w:szCs w:val="22"/>
              <w:lang w:val="es-ES"/>
            </w:rPr>
          </w:rPrChange>
        </w:rPr>
        <w:t xml:space="preserve"> después del procedimiento invasivo o intervención quirúrgica, siempre que la situación clínica lo permita y se haya establecido una hemostasia adecuada</w:t>
      </w:r>
      <w:r w:rsidR="001C4E36" w:rsidRPr="007C408B">
        <w:rPr>
          <w:bCs/>
          <w:szCs w:val="22"/>
          <w:rPrChange w:id="11500" w:author="Ines Romero Carraminana" w:date="2025-05-23T13:33:00Z" w16du:dateUtc="2025-05-23T11:33:00Z">
            <w:rPr>
              <w:bCs/>
              <w:szCs w:val="22"/>
              <w:lang w:val="es-ES"/>
            </w:rPr>
          </w:rPrChange>
        </w:rPr>
        <w:t>,</w:t>
      </w:r>
      <w:r w:rsidR="00B3079B" w:rsidRPr="007C408B">
        <w:rPr>
          <w:bCs/>
          <w:szCs w:val="22"/>
          <w:rPrChange w:id="11501" w:author="Ines Romero Carraminana" w:date="2025-05-23T13:33:00Z" w16du:dateUtc="2025-05-23T11:33:00Z">
            <w:rPr>
              <w:bCs/>
              <w:szCs w:val="22"/>
              <w:lang w:val="es-ES"/>
            </w:rPr>
          </w:rPrChange>
        </w:rPr>
        <w:t xml:space="preserve"> </w:t>
      </w:r>
      <w:r w:rsidR="00BD0B47" w:rsidRPr="007C408B">
        <w:rPr>
          <w:bCs/>
          <w:szCs w:val="22"/>
          <w:rPrChange w:id="11502" w:author="Ines Romero Carraminana" w:date="2025-05-23T13:33:00Z" w16du:dateUtc="2025-05-23T11:33:00Z">
            <w:rPr>
              <w:bCs/>
              <w:szCs w:val="22"/>
              <w:lang w:val="es-ES"/>
            </w:rPr>
          </w:rPrChange>
        </w:rPr>
        <w:t xml:space="preserve">una vez confirmado por el médico </w:t>
      </w:r>
      <w:r w:rsidR="004B5280" w:rsidRPr="007C408B">
        <w:rPr>
          <w:bCs/>
          <w:szCs w:val="22"/>
          <w:rPrChange w:id="11503" w:author="Ines Romero Carraminana" w:date="2025-05-23T13:33:00Z" w16du:dateUtc="2025-05-23T11:33:00Z">
            <w:rPr>
              <w:bCs/>
              <w:szCs w:val="22"/>
              <w:lang w:val="es-ES"/>
            </w:rPr>
          </w:rPrChange>
        </w:rPr>
        <w:t>que</w:t>
      </w:r>
      <w:r w:rsidR="0037616A" w:rsidRPr="007C408B">
        <w:rPr>
          <w:bCs/>
          <w:szCs w:val="22"/>
          <w:rPrChange w:id="11504" w:author="Ines Romero Carraminana" w:date="2025-05-23T13:33:00Z" w16du:dateUtc="2025-05-23T11:33:00Z">
            <w:rPr>
              <w:bCs/>
              <w:szCs w:val="22"/>
              <w:lang w:val="es-ES"/>
            </w:rPr>
          </w:rPrChange>
        </w:rPr>
        <w:t xml:space="preserve"> trata al paciente</w:t>
      </w:r>
      <w:r w:rsidR="00BD0B47" w:rsidRPr="007C408B">
        <w:rPr>
          <w:bCs/>
          <w:szCs w:val="22"/>
          <w:rPrChange w:id="11505" w:author="Ines Romero Carraminana" w:date="2025-05-23T13:33:00Z" w16du:dateUtc="2025-05-23T11:33:00Z">
            <w:rPr>
              <w:bCs/>
              <w:szCs w:val="22"/>
              <w:lang w:val="es-ES"/>
            </w:rPr>
          </w:rPrChange>
        </w:rPr>
        <w:t xml:space="preserve"> </w:t>
      </w:r>
      <w:r w:rsidR="00B3079B" w:rsidRPr="007C408B">
        <w:rPr>
          <w:bCs/>
          <w:szCs w:val="22"/>
          <w:rPrChange w:id="11506" w:author="Ines Romero Carraminana" w:date="2025-05-23T13:33:00Z" w16du:dateUtc="2025-05-23T11:33:00Z">
            <w:rPr>
              <w:bCs/>
              <w:szCs w:val="22"/>
              <w:lang w:val="es-ES"/>
            </w:rPr>
          </w:rPrChange>
        </w:rPr>
        <w:t>(ver sección 5.2).</w:t>
      </w:r>
    </w:p>
    <w:p w14:paraId="33DFF9BC" w14:textId="77777777" w:rsidR="00B3079B" w:rsidRPr="007C408B" w:rsidRDefault="00B3079B" w:rsidP="00A07595">
      <w:pPr>
        <w:spacing w:line="240" w:lineRule="auto"/>
        <w:rPr>
          <w:szCs w:val="22"/>
          <w:rPrChange w:id="11507" w:author="Ines Romero Carraminana" w:date="2025-05-23T13:33:00Z" w16du:dateUtc="2025-05-23T11:33:00Z">
            <w:rPr>
              <w:szCs w:val="22"/>
              <w:lang w:val="es-ES"/>
            </w:rPr>
          </w:rPrChange>
        </w:rPr>
      </w:pPr>
    </w:p>
    <w:p w14:paraId="327C6363" w14:textId="77777777" w:rsidR="00BD0B47" w:rsidRPr="007C408B" w:rsidRDefault="00BD0B47" w:rsidP="00A07595">
      <w:pPr>
        <w:keepNext/>
        <w:spacing w:line="240" w:lineRule="auto"/>
        <w:rPr>
          <w:bCs/>
          <w:szCs w:val="22"/>
          <w:u w:val="single"/>
          <w:rPrChange w:id="11508" w:author="Ines Romero Carraminana" w:date="2025-05-23T13:33:00Z" w16du:dateUtc="2025-05-23T11:33:00Z">
            <w:rPr>
              <w:bCs/>
              <w:szCs w:val="22"/>
              <w:u w:val="single"/>
              <w:lang w:val="es-ES"/>
            </w:rPr>
          </w:rPrChange>
        </w:rPr>
      </w:pPr>
      <w:r w:rsidRPr="007C408B">
        <w:rPr>
          <w:bCs/>
          <w:szCs w:val="22"/>
          <w:u w:val="single"/>
          <w:rPrChange w:id="11509" w:author="Ines Romero Carraminana" w:date="2025-05-23T13:33:00Z" w16du:dateUtc="2025-05-23T11:33:00Z">
            <w:rPr>
              <w:bCs/>
              <w:szCs w:val="22"/>
              <w:u w:val="single"/>
              <w:lang w:val="es-ES"/>
            </w:rPr>
          </w:rPrChange>
        </w:rPr>
        <w:t>Pacientes de edad avanzada</w:t>
      </w:r>
    </w:p>
    <w:p w14:paraId="68FD8861" w14:textId="77777777" w:rsidR="00BD0B47" w:rsidRPr="007C408B" w:rsidRDefault="00BD0B47" w:rsidP="00A07595">
      <w:pPr>
        <w:spacing w:line="240" w:lineRule="auto"/>
        <w:rPr>
          <w:bCs/>
          <w:szCs w:val="22"/>
          <w:rPrChange w:id="11510" w:author="Ines Romero Carraminana" w:date="2025-05-23T13:33:00Z" w16du:dateUtc="2025-05-23T11:33:00Z">
            <w:rPr>
              <w:bCs/>
              <w:szCs w:val="22"/>
              <w:lang w:val="es-ES"/>
            </w:rPr>
          </w:rPrChange>
        </w:rPr>
      </w:pPr>
      <w:r w:rsidRPr="007C408B">
        <w:rPr>
          <w:bCs/>
          <w:szCs w:val="22"/>
          <w:rPrChange w:id="11511" w:author="Ines Romero Carraminana" w:date="2025-05-23T13:33:00Z" w16du:dateUtc="2025-05-23T11:33:00Z">
            <w:rPr>
              <w:bCs/>
              <w:szCs w:val="22"/>
              <w:lang w:val="es-ES"/>
            </w:rPr>
          </w:rPrChange>
        </w:rPr>
        <w:t>La edad avanzada puede aumentar el riesgo de hemorragia (ver sección</w:t>
      </w:r>
      <w:r w:rsidR="00B27B6A" w:rsidRPr="007C408B">
        <w:rPr>
          <w:rPrChange w:id="11512" w:author="Ines Romero Carraminana" w:date="2025-05-23T13:33:00Z" w16du:dateUtc="2025-05-23T11:33:00Z">
            <w:rPr>
              <w:lang w:val="es-ES"/>
            </w:rPr>
          </w:rPrChange>
        </w:rPr>
        <w:t> </w:t>
      </w:r>
      <w:r w:rsidRPr="007C408B">
        <w:rPr>
          <w:bCs/>
          <w:szCs w:val="22"/>
          <w:rPrChange w:id="11513" w:author="Ines Romero Carraminana" w:date="2025-05-23T13:33:00Z" w16du:dateUtc="2025-05-23T11:33:00Z">
            <w:rPr>
              <w:bCs/>
              <w:szCs w:val="22"/>
              <w:lang w:val="es-ES"/>
            </w:rPr>
          </w:rPrChange>
        </w:rPr>
        <w:t>5.2).</w:t>
      </w:r>
    </w:p>
    <w:p w14:paraId="6165F303" w14:textId="77777777" w:rsidR="00BD0B47" w:rsidRPr="007C408B" w:rsidRDefault="00BD0B47" w:rsidP="00A07595">
      <w:pPr>
        <w:spacing w:line="240" w:lineRule="auto"/>
        <w:rPr>
          <w:szCs w:val="22"/>
          <w:rPrChange w:id="11514" w:author="Ines Romero Carraminana" w:date="2025-05-23T13:33:00Z" w16du:dateUtc="2025-05-23T11:33:00Z">
            <w:rPr>
              <w:szCs w:val="22"/>
              <w:lang w:val="es-ES"/>
            </w:rPr>
          </w:rPrChange>
        </w:rPr>
      </w:pPr>
    </w:p>
    <w:p w14:paraId="1F28AB02" w14:textId="77777777" w:rsidR="0037302A" w:rsidRPr="007C408B" w:rsidRDefault="0037302A" w:rsidP="00A0759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1515" w:author="Ines Romero Carraminana" w:date="2025-05-23T13:33:00Z" w16du:dateUtc="2025-05-23T11:33:00Z">
            <w:rPr>
              <w:u w:val="single"/>
              <w:lang w:val="es-ES" w:eastAsia="es-ES"/>
            </w:rPr>
          </w:rPrChange>
        </w:rPr>
      </w:pPr>
      <w:r w:rsidRPr="007C408B">
        <w:rPr>
          <w:u w:val="single"/>
          <w:lang w:eastAsia="es-ES"/>
          <w:rPrChange w:id="11516" w:author="Ines Romero Carraminana" w:date="2025-05-23T13:33:00Z" w16du:dateUtc="2025-05-23T11:33:00Z">
            <w:rPr>
              <w:u w:val="single"/>
              <w:lang w:val="es-ES" w:eastAsia="es-ES"/>
            </w:rPr>
          </w:rPrChange>
        </w:rPr>
        <w:t>Reacciones dermatológicas</w:t>
      </w:r>
    </w:p>
    <w:p w14:paraId="76353B4C" w14:textId="76096C35" w:rsidR="0037302A" w:rsidRPr="007C408B" w:rsidRDefault="0037302A" w:rsidP="00A07595">
      <w:pPr>
        <w:pStyle w:val="Default"/>
        <w:rPr>
          <w:rFonts w:eastAsia="Times New Roman"/>
          <w:color w:val="auto"/>
          <w:sz w:val="22"/>
          <w:szCs w:val="22"/>
          <w:lang w:val="es-CO" w:eastAsia="es-ES"/>
          <w:rPrChange w:id="11517" w:author="Ines Romero Carraminana" w:date="2025-05-23T13:33:00Z" w16du:dateUtc="2025-05-23T11:33:00Z">
            <w:rPr>
              <w:rFonts w:eastAsia="Times New Roman"/>
              <w:color w:val="auto"/>
              <w:sz w:val="22"/>
              <w:szCs w:val="22"/>
              <w:lang w:val="es-ES" w:eastAsia="es-ES"/>
            </w:rPr>
          </w:rPrChange>
        </w:rPr>
      </w:pPr>
      <w:r w:rsidRPr="007C408B">
        <w:rPr>
          <w:rFonts w:eastAsia="Times New Roman"/>
          <w:color w:val="auto"/>
          <w:sz w:val="22"/>
          <w:szCs w:val="22"/>
          <w:lang w:val="es-CO" w:eastAsia="es-ES"/>
          <w:rPrChange w:id="11518" w:author="Ines Romero Carraminana" w:date="2025-05-23T13:33:00Z" w16du:dateUtc="2025-05-23T11:33:00Z">
            <w:rPr>
              <w:rFonts w:eastAsia="Times New Roman"/>
              <w:color w:val="auto"/>
              <w:sz w:val="22"/>
              <w:szCs w:val="22"/>
              <w:lang w:val="es-ES" w:eastAsia="es-ES"/>
            </w:rPr>
          </w:rPrChange>
        </w:rPr>
        <w:t>Se han notificado reacciones cutáneas graves, incluyendo síndrome de Stevens-Johnson/</w:t>
      </w:r>
      <w:r w:rsidR="00B27B6A" w:rsidRPr="007C408B">
        <w:rPr>
          <w:rFonts w:eastAsia="Times New Roman"/>
          <w:color w:val="auto"/>
          <w:sz w:val="22"/>
          <w:szCs w:val="22"/>
          <w:lang w:val="es-CO" w:eastAsia="es-ES"/>
          <w:rPrChange w:id="11519" w:author="Ines Romero Carraminana" w:date="2025-05-23T13:33:00Z" w16du:dateUtc="2025-05-23T11:33:00Z">
            <w:rPr>
              <w:rFonts w:eastAsia="Times New Roman"/>
              <w:color w:val="auto"/>
              <w:sz w:val="22"/>
              <w:szCs w:val="22"/>
              <w:lang w:val="es-ES" w:eastAsia="es-ES"/>
            </w:rPr>
          </w:rPrChange>
        </w:rPr>
        <w:t>n</w:t>
      </w:r>
      <w:r w:rsidR="009B6158" w:rsidRPr="007C408B">
        <w:rPr>
          <w:rFonts w:eastAsia="Times New Roman"/>
          <w:color w:val="auto"/>
          <w:sz w:val="22"/>
          <w:szCs w:val="22"/>
          <w:lang w:val="es-CO" w:eastAsia="es-ES"/>
          <w:rPrChange w:id="11520" w:author="Ines Romero Carraminana" w:date="2025-05-23T13:33:00Z" w16du:dateUtc="2025-05-23T11:33:00Z">
            <w:rPr>
              <w:rFonts w:eastAsia="Times New Roman"/>
              <w:color w:val="auto"/>
              <w:sz w:val="22"/>
              <w:szCs w:val="22"/>
              <w:lang w:val="es-ES" w:eastAsia="es-ES"/>
            </w:rPr>
          </w:rPrChange>
        </w:rPr>
        <w:t>ecr</w:t>
      </w:r>
      <w:r w:rsidR="003971E1" w:rsidRPr="007C408B">
        <w:rPr>
          <w:rFonts w:eastAsia="Times New Roman"/>
          <w:color w:val="auto"/>
          <w:sz w:val="22"/>
          <w:szCs w:val="22"/>
          <w:lang w:val="es-CO" w:eastAsia="es-ES"/>
          <w:rPrChange w:id="11521" w:author="Ines Romero Carraminana" w:date="2025-05-23T13:33:00Z" w16du:dateUtc="2025-05-23T11:33:00Z">
            <w:rPr>
              <w:rFonts w:eastAsia="Times New Roman"/>
              <w:color w:val="auto"/>
              <w:sz w:val="22"/>
              <w:szCs w:val="22"/>
              <w:lang w:val="es-ES" w:eastAsia="es-ES"/>
            </w:rPr>
          </w:rPrChange>
        </w:rPr>
        <w:t>ó</w:t>
      </w:r>
      <w:r w:rsidRPr="007C408B">
        <w:rPr>
          <w:rFonts w:eastAsia="Times New Roman"/>
          <w:color w:val="auto"/>
          <w:sz w:val="22"/>
          <w:szCs w:val="22"/>
          <w:lang w:val="es-CO" w:eastAsia="es-ES"/>
          <w:rPrChange w:id="11522" w:author="Ines Romero Carraminana" w:date="2025-05-23T13:33:00Z" w16du:dateUtc="2025-05-23T11:33:00Z">
            <w:rPr>
              <w:rFonts w:eastAsia="Times New Roman"/>
              <w:color w:val="auto"/>
              <w:sz w:val="22"/>
              <w:szCs w:val="22"/>
              <w:lang w:val="es-ES" w:eastAsia="es-ES"/>
            </w:rPr>
          </w:rPrChange>
        </w:rPr>
        <w:t xml:space="preserve">lisis </w:t>
      </w:r>
      <w:r w:rsidR="00B27B6A" w:rsidRPr="007C408B">
        <w:rPr>
          <w:rFonts w:eastAsia="Times New Roman"/>
          <w:color w:val="auto"/>
          <w:sz w:val="22"/>
          <w:szCs w:val="22"/>
          <w:lang w:val="es-CO" w:eastAsia="es-ES"/>
          <w:rPrChange w:id="11523" w:author="Ines Romero Carraminana" w:date="2025-05-23T13:33:00Z" w16du:dateUtc="2025-05-23T11:33:00Z">
            <w:rPr>
              <w:rFonts w:eastAsia="Times New Roman"/>
              <w:color w:val="auto"/>
              <w:sz w:val="22"/>
              <w:szCs w:val="22"/>
              <w:lang w:val="es-ES" w:eastAsia="es-ES"/>
            </w:rPr>
          </w:rPrChange>
        </w:rPr>
        <w:t>epidérmica tóxica</w:t>
      </w:r>
      <w:r w:rsidR="00A61FCC" w:rsidRPr="007C408B">
        <w:rPr>
          <w:rFonts w:eastAsia="Times New Roman"/>
          <w:color w:val="auto"/>
          <w:sz w:val="22"/>
          <w:szCs w:val="22"/>
          <w:lang w:val="es-CO" w:eastAsia="es-ES"/>
          <w:rPrChange w:id="11524" w:author="Ines Romero Carraminana" w:date="2025-05-23T13:33:00Z" w16du:dateUtc="2025-05-23T11:33:00Z">
            <w:rPr>
              <w:rFonts w:eastAsia="Times New Roman"/>
              <w:color w:val="auto"/>
              <w:sz w:val="22"/>
              <w:szCs w:val="22"/>
              <w:lang w:val="es-ES" w:eastAsia="es-ES"/>
            </w:rPr>
          </w:rPrChange>
        </w:rPr>
        <w:t xml:space="preserve"> y síndrome DRESS</w:t>
      </w:r>
      <w:r w:rsidRPr="007C408B">
        <w:rPr>
          <w:rFonts w:eastAsia="Times New Roman"/>
          <w:color w:val="auto"/>
          <w:sz w:val="22"/>
          <w:szCs w:val="22"/>
          <w:lang w:val="es-CO" w:eastAsia="es-ES"/>
          <w:rPrChange w:id="11525" w:author="Ines Romero Carraminana" w:date="2025-05-23T13:33:00Z" w16du:dateUtc="2025-05-23T11:33:00Z">
            <w:rPr>
              <w:rFonts w:eastAsia="Times New Roman"/>
              <w:color w:val="auto"/>
              <w:sz w:val="22"/>
              <w:szCs w:val="22"/>
              <w:lang w:val="es-ES" w:eastAsia="es-ES"/>
            </w:rPr>
          </w:rPrChange>
        </w:rPr>
        <w:t xml:space="preserve">, asociadas con el uso de </w:t>
      </w:r>
      <w:r w:rsidR="003E051B" w:rsidRPr="007C408B">
        <w:rPr>
          <w:rFonts w:eastAsia="Times New Roman"/>
          <w:color w:val="auto"/>
          <w:sz w:val="22"/>
          <w:szCs w:val="22"/>
          <w:lang w:val="es-CO" w:eastAsia="es-ES"/>
          <w:rPrChange w:id="11526"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1527" w:author="Ines Romero Carraminana" w:date="2025-05-23T13:33:00Z" w16du:dateUtc="2025-05-23T11:33:00Z">
            <w:rPr>
              <w:rFonts w:eastAsia="Times New Roman"/>
              <w:color w:val="auto"/>
              <w:sz w:val="22"/>
              <w:szCs w:val="22"/>
              <w:lang w:val="es-ES" w:eastAsia="es-ES"/>
            </w:rPr>
          </w:rPrChange>
        </w:rPr>
        <w:t xml:space="preserve"> durante la </w:t>
      </w:r>
      <w:r w:rsidR="009B6158" w:rsidRPr="007C408B">
        <w:rPr>
          <w:rFonts w:eastAsia="Times New Roman"/>
          <w:color w:val="auto"/>
          <w:sz w:val="22"/>
          <w:szCs w:val="22"/>
          <w:lang w:val="es-CO" w:eastAsia="es-ES"/>
          <w:rPrChange w:id="11528" w:author="Ines Romero Carraminana" w:date="2025-05-23T13:33:00Z" w16du:dateUtc="2025-05-23T11:33:00Z">
            <w:rPr>
              <w:rFonts w:eastAsia="Times New Roman"/>
              <w:color w:val="auto"/>
              <w:sz w:val="22"/>
              <w:szCs w:val="22"/>
              <w:lang w:val="es-ES" w:eastAsia="es-ES"/>
            </w:rPr>
          </w:rPrChange>
        </w:rPr>
        <w:t>farmaco</w:t>
      </w:r>
      <w:r w:rsidRPr="007C408B">
        <w:rPr>
          <w:rFonts w:eastAsia="Times New Roman"/>
          <w:color w:val="auto"/>
          <w:sz w:val="22"/>
          <w:szCs w:val="22"/>
          <w:lang w:val="es-CO" w:eastAsia="es-ES"/>
          <w:rPrChange w:id="11529" w:author="Ines Romero Carraminana" w:date="2025-05-23T13:33:00Z" w16du:dateUtc="2025-05-23T11:33:00Z">
            <w:rPr>
              <w:rFonts w:eastAsia="Times New Roman"/>
              <w:color w:val="auto"/>
              <w:sz w:val="22"/>
              <w:szCs w:val="22"/>
              <w:lang w:val="es-ES" w:eastAsia="es-ES"/>
            </w:rPr>
          </w:rPrChange>
        </w:rPr>
        <w:t>vigilancia poscomercialización (ver sección</w:t>
      </w:r>
      <w:r w:rsidR="00B27B6A" w:rsidRPr="007C408B">
        <w:rPr>
          <w:color w:val="auto"/>
          <w:lang w:val="es-CO"/>
          <w:rPrChange w:id="11530" w:author="Ines Romero Carraminana" w:date="2025-05-23T13:33:00Z" w16du:dateUtc="2025-05-23T11:33:00Z">
            <w:rPr>
              <w:color w:val="auto"/>
              <w:lang w:val="es-ES"/>
            </w:rPr>
          </w:rPrChange>
        </w:rPr>
        <w:t> </w:t>
      </w:r>
      <w:r w:rsidRPr="007C408B">
        <w:rPr>
          <w:rFonts w:eastAsia="Times New Roman"/>
          <w:color w:val="auto"/>
          <w:sz w:val="22"/>
          <w:szCs w:val="22"/>
          <w:lang w:val="es-CO" w:eastAsia="es-ES"/>
          <w:rPrChange w:id="11531" w:author="Ines Romero Carraminana" w:date="2025-05-23T13:33:00Z" w16du:dateUtc="2025-05-23T11:33:00Z">
            <w:rPr>
              <w:rFonts w:eastAsia="Times New Roman"/>
              <w:color w:val="auto"/>
              <w:sz w:val="22"/>
              <w:szCs w:val="22"/>
              <w:lang w:val="es-ES" w:eastAsia="es-ES"/>
            </w:rPr>
          </w:rPrChange>
        </w:rPr>
        <w:t xml:space="preserve">4.8). Parece ser que los pacientes tienen más riesgo de sufrir estas reacciones al inicio del tratamiento: la aparición de la reacción ocurre en la mayoría de los casos durante las primeras semanas de tratamiento. Se debe interrumpir el tratamiento con </w:t>
      </w:r>
      <w:r w:rsidR="003E051B" w:rsidRPr="007C408B">
        <w:rPr>
          <w:rFonts w:eastAsia="Times New Roman"/>
          <w:color w:val="auto"/>
          <w:sz w:val="22"/>
          <w:szCs w:val="22"/>
          <w:lang w:val="es-CO" w:eastAsia="es-ES"/>
          <w:rPrChange w:id="11532"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1533" w:author="Ines Romero Carraminana" w:date="2025-05-23T13:33:00Z" w16du:dateUtc="2025-05-23T11:33:00Z">
            <w:rPr>
              <w:rFonts w:eastAsia="Times New Roman"/>
              <w:color w:val="auto"/>
              <w:sz w:val="22"/>
              <w:szCs w:val="22"/>
              <w:lang w:val="es-ES" w:eastAsia="es-ES"/>
            </w:rPr>
          </w:rPrChange>
        </w:rPr>
        <w:t xml:space="preserve"> a la primera aparición de erupción cutánea grave (p.</w:t>
      </w:r>
      <w:r w:rsidR="00EB55D3" w:rsidRPr="007C408B">
        <w:rPr>
          <w:rFonts w:eastAsia="Times New Roman"/>
          <w:color w:val="auto"/>
          <w:sz w:val="22"/>
          <w:szCs w:val="22"/>
          <w:lang w:val="es-CO" w:eastAsia="es-ES"/>
          <w:rPrChange w:id="11534" w:author="Ines Romero Carraminana" w:date="2025-05-23T13:33:00Z" w16du:dateUtc="2025-05-23T11:33:00Z">
            <w:rPr>
              <w:rFonts w:eastAsia="Times New Roman"/>
              <w:color w:val="auto"/>
              <w:sz w:val="22"/>
              <w:szCs w:val="22"/>
              <w:lang w:val="es-ES" w:eastAsia="es-ES"/>
            </w:rPr>
          </w:rPrChange>
        </w:rPr>
        <w:t> </w:t>
      </w:r>
      <w:r w:rsidRPr="007C408B">
        <w:rPr>
          <w:rFonts w:eastAsia="Times New Roman"/>
          <w:color w:val="auto"/>
          <w:sz w:val="22"/>
          <w:szCs w:val="22"/>
          <w:lang w:val="es-CO" w:eastAsia="es-ES"/>
          <w:rPrChange w:id="11535" w:author="Ines Romero Carraminana" w:date="2025-05-23T13:33:00Z" w16du:dateUtc="2025-05-23T11:33:00Z">
            <w:rPr>
              <w:rFonts w:eastAsia="Times New Roman"/>
              <w:color w:val="auto"/>
              <w:sz w:val="22"/>
              <w:szCs w:val="22"/>
              <w:lang w:val="es-ES" w:eastAsia="es-ES"/>
            </w:rPr>
          </w:rPrChange>
        </w:rPr>
        <w:t xml:space="preserve">ej., </w:t>
      </w:r>
      <w:r w:rsidR="009B6158" w:rsidRPr="007C408B">
        <w:rPr>
          <w:rFonts w:eastAsia="Times New Roman"/>
          <w:color w:val="auto"/>
          <w:sz w:val="22"/>
          <w:szCs w:val="22"/>
          <w:lang w:val="es-CO" w:eastAsia="es-ES"/>
          <w:rPrChange w:id="11536" w:author="Ines Romero Carraminana" w:date="2025-05-23T13:33:00Z" w16du:dateUtc="2025-05-23T11:33:00Z">
            <w:rPr>
              <w:rFonts w:eastAsia="Times New Roman"/>
              <w:color w:val="auto"/>
              <w:sz w:val="22"/>
              <w:szCs w:val="22"/>
              <w:lang w:val="es-ES" w:eastAsia="es-ES"/>
            </w:rPr>
          </w:rPrChange>
        </w:rPr>
        <w:t>extensa</w:t>
      </w:r>
      <w:r w:rsidRPr="007C408B">
        <w:rPr>
          <w:rFonts w:eastAsia="Times New Roman"/>
          <w:color w:val="auto"/>
          <w:sz w:val="22"/>
          <w:szCs w:val="22"/>
          <w:lang w:val="es-CO" w:eastAsia="es-ES"/>
          <w:rPrChange w:id="11537" w:author="Ines Romero Carraminana" w:date="2025-05-23T13:33:00Z" w16du:dateUtc="2025-05-23T11:33:00Z">
            <w:rPr>
              <w:rFonts w:eastAsia="Times New Roman"/>
              <w:color w:val="auto"/>
              <w:sz w:val="22"/>
              <w:szCs w:val="22"/>
              <w:lang w:val="es-ES" w:eastAsia="es-ES"/>
            </w:rPr>
          </w:rPrChange>
        </w:rPr>
        <w:t>, intensa y/o con ampollas), o cualquier otro signo de hipersensibilidad junto con lesiones en las mucosas.</w:t>
      </w:r>
    </w:p>
    <w:p w14:paraId="7330CF10" w14:textId="77777777" w:rsidR="0037302A" w:rsidRPr="007C408B" w:rsidRDefault="0037302A" w:rsidP="00A07595">
      <w:pPr>
        <w:spacing w:line="240" w:lineRule="auto"/>
        <w:rPr>
          <w:snapToGrid w:val="0"/>
          <w:szCs w:val="22"/>
          <w:u w:val="single"/>
          <w:rPrChange w:id="11538" w:author="Ines Romero Carraminana" w:date="2025-05-23T13:33:00Z" w16du:dateUtc="2025-05-23T11:33:00Z">
            <w:rPr>
              <w:snapToGrid w:val="0"/>
              <w:szCs w:val="22"/>
              <w:u w:val="single"/>
              <w:lang w:val="es-ES"/>
            </w:rPr>
          </w:rPrChange>
        </w:rPr>
      </w:pPr>
    </w:p>
    <w:p w14:paraId="32848DC7" w14:textId="77777777" w:rsidR="00B3079B" w:rsidRPr="007C408B" w:rsidRDefault="00B3079B" w:rsidP="00A07595">
      <w:pPr>
        <w:keepNext/>
        <w:spacing w:line="240" w:lineRule="auto"/>
        <w:rPr>
          <w:snapToGrid w:val="0"/>
          <w:szCs w:val="22"/>
          <w:u w:val="single"/>
          <w:rPrChange w:id="11539" w:author="Ines Romero Carraminana" w:date="2025-05-23T13:33:00Z" w16du:dateUtc="2025-05-23T11:33:00Z">
            <w:rPr>
              <w:snapToGrid w:val="0"/>
              <w:szCs w:val="22"/>
              <w:u w:val="single"/>
              <w:lang w:val="es-ES"/>
            </w:rPr>
          </w:rPrChange>
        </w:rPr>
      </w:pPr>
      <w:r w:rsidRPr="007C408B">
        <w:rPr>
          <w:snapToGrid w:val="0"/>
          <w:szCs w:val="22"/>
          <w:u w:val="single"/>
          <w:rPrChange w:id="11540" w:author="Ines Romero Carraminana" w:date="2025-05-23T13:33:00Z" w16du:dateUtc="2025-05-23T11:33:00Z">
            <w:rPr>
              <w:snapToGrid w:val="0"/>
              <w:szCs w:val="22"/>
              <w:u w:val="single"/>
              <w:lang w:val="es-ES"/>
            </w:rPr>
          </w:rPrChange>
        </w:rPr>
        <w:t>Información acerca de los excipientes</w:t>
      </w:r>
    </w:p>
    <w:p w14:paraId="223FD39A" w14:textId="38588BDD" w:rsidR="00B3079B" w:rsidRPr="007C408B" w:rsidRDefault="00567E1F" w:rsidP="00A07595">
      <w:pPr>
        <w:spacing w:line="240" w:lineRule="auto"/>
        <w:rPr>
          <w:szCs w:val="22"/>
          <w:rPrChange w:id="11541" w:author="Ines Romero Carraminana" w:date="2025-05-23T13:33:00Z" w16du:dateUtc="2025-05-23T11:33:00Z">
            <w:rPr>
              <w:szCs w:val="22"/>
              <w:lang w:val="es-ES"/>
            </w:rPr>
          </w:rPrChange>
        </w:rPr>
      </w:pPr>
      <w:r w:rsidRPr="007C408B">
        <w:rPr>
          <w:szCs w:val="22"/>
          <w:rPrChange w:id="11542" w:author="Ines Romero Carraminana" w:date="2025-05-23T13:33:00Z" w16du:dateUtc="2025-05-23T11:33:00Z">
            <w:rPr>
              <w:szCs w:val="22"/>
              <w:lang w:val="es-ES"/>
            </w:rPr>
          </w:rPrChange>
        </w:rPr>
        <w:t>Rivaroxabán</w:t>
      </w:r>
      <w:r w:rsidR="002C49BB" w:rsidRPr="007C408B">
        <w:rPr>
          <w:szCs w:val="22"/>
          <w:rPrChange w:id="11543" w:author="Ines Romero Carraminana" w:date="2025-05-23T13:33:00Z" w16du:dateUtc="2025-05-23T11:33:00Z">
            <w:rPr>
              <w:szCs w:val="22"/>
              <w:lang w:val="es-ES"/>
            </w:rPr>
          </w:rPrChange>
        </w:rPr>
        <w:t xml:space="preserve"> </w:t>
      </w:r>
      <w:r w:rsidR="008F3AF5" w:rsidRPr="007C408B">
        <w:rPr>
          <w:szCs w:val="22"/>
          <w:rPrChange w:id="11544" w:author="Ines Romero Carraminana" w:date="2025-05-23T13:33:00Z" w16du:dateUtc="2025-05-23T11:33:00Z">
            <w:rPr>
              <w:szCs w:val="22"/>
              <w:lang w:val="es-ES"/>
            </w:rPr>
          </w:rPrChange>
        </w:rPr>
        <w:t>Viatris</w:t>
      </w:r>
      <w:r w:rsidR="00B3079B" w:rsidRPr="007C408B">
        <w:rPr>
          <w:szCs w:val="22"/>
          <w:rPrChange w:id="11545" w:author="Ines Romero Carraminana" w:date="2025-05-23T13:33:00Z" w16du:dateUtc="2025-05-23T11:33:00Z">
            <w:rPr>
              <w:szCs w:val="22"/>
              <w:lang w:val="es-ES"/>
            </w:rPr>
          </w:rPrChange>
        </w:rPr>
        <w:t xml:space="preserve"> contiene lactosa. Los pacientes con intolerancia hereditaria a galactosa, </w:t>
      </w:r>
      <w:r w:rsidR="005F49CD" w:rsidRPr="007C408B">
        <w:rPr>
          <w:szCs w:val="22"/>
          <w:rPrChange w:id="11546" w:author="Ines Romero Carraminana" w:date="2025-05-23T13:33:00Z" w16du:dateUtc="2025-05-23T11:33:00Z">
            <w:rPr>
              <w:szCs w:val="22"/>
              <w:lang w:val="es-ES"/>
            </w:rPr>
          </w:rPrChange>
        </w:rPr>
        <w:t xml:space="preserve">insuficiencia </w:t>
      </w:r>
      <w:r w:rsidR="00F25D6C" w:rsidRPr="007C408B">
        <w:rPr>
          <w:szCs w:val="22"/>
          <w:rPrChange w:id="11547" w:author="Ines Romero Carraminana" w:date="2025-05-23T13:33:00Z" w16du:dateUtc="2025-05-23T11:33:00Z">
            <w:rPr>
              <w:szCs w:val="22"/>
              <w:lang w:val="es-ES"/>
            </w:rPr>
          </w:rPrChange>
        </w:rPr>
        <w:t xml:space="preserve">total </w:t>
      </w:r>
      <w:r w:rsidR="00B3079B" w:rsidRPr="007C408B">
        <w:rPr>
          <w:szCs w:val="22"/>
          <w:rPrChange w:id="11548" w:author="Ines Romero Carraminana" w:date="2025-05-23T13:33:00Z" w16du:dateUtc="2025-05-23T11:33:00Z">
            <w:rPr>
              <w:szCs w:val="22"/>
              <w:lang w:val="es-ES"/>
            </w:rPr>
          </w:rPrChange>
        </w:rPr>
        <w:t>de lactasa</w:t>
      </w:r>
      <w:r w:rsidR="00F25D6C" w:rsidRPr="007C408B">
        <w:rPr>
          <w:szCs w:val="22"/>
          <w:rPrChange w:id="11549" w:author="Ines Romero Carraminana" w:date="2025-05-23T13:33:00Z" w16du:dateUtc="2025-05-23T11:33:00Z">
            <w:rPr>
              <w:szCs w:val="22"/>
              <w:lang w:val="es-ES"/>
            </w:rPr>
          </w:rPrChange>
        </w:rPr>
        <w:t xml:space="preserve"> </w:t>
      </w:r>
      <w:r w:rsidR="00B3079B" w:rsidRPr="007C408B">
        <w:rPr>
          <w:szCs w:val="22"/>
          <w:rPrChange w:id="11550" w:author="Ines Romero Carraminana" w:date="2025-05-23T13:33:00Z" w16du:dateUtc="2025-05-23T11:33:00Z">
            <w:rPr>
              <w:szCs w:val="22"/>
              <w:lang w:val="es-ES"/>
            </w:rPr>
          </w:rPrChange>
        </w:rPr>
        <w:t xml:space="preserve">o </w:t>
      </w:r>
      <w:r w:rsidR="005F49CD" w:rsidRPr="007C408B">
        <w:rPr>
          <w:szCs w:val="22"/>
          <w:rPrChange w:id="11551" w:author="Ines Romero Carraminana" w:date="2025-05-23T13:33:00Z" w16du:dateUtc="2025-05-23T11:33:00Z">
            <w:rPr>
              <w:szCs w:val="22"/>
              <w:lang w:val="es-ES"/>
            </w:rPr>
          </w:rPrChange>
        </w:rPr>
        <w:t xml:space="preserve">problemas de </w:t>
      </w:r>
      <w:r w:rsidR="00B3079B" w:rsidRPr="007C408B">
        <w:rPr>
          <w:szCs w:val="22"/>
          <w:rPrChange w:id="11552" w:author="Ines Romero Carraminana" w:date="2025-05-23T13:33:00Z" w16du:dateUtc="2025-05-23T11:33:00Z">
            <w:rPr>
              <w:szCs w:val="22"/>
              <w:lang w:val="es-ES"/>
            </w:rPr>
          </w:rPrChange>
        </w:rPr>
        <w:t>absorción de glucosa o galactosa no deben tomar este medicamento.</w:t>
      </w:r>
    </w:p>
    <w:p w14:paraId="64FF7A32" w14:textId="77777777" w:rsidR="001E7E96" w:rsidRPr="007C408B" w:rsidRDefault="001E7E96" w:rsidP="00A07595">
      <w:pPr>
        <w:spacing w:line="240" w:lineRule="auto"/>
        <w:rPr>
          <w:szCs w:val="22"/>
          <w:rPrChange w:id="11553" w:author="Ines Romero Carraminana" w:date="2025-05-23T13:33:00Z" w16du:dateUtc="2025-05-23T11:33:00Z">
            <w:rPr>
              <w:szCs w:val="22"/>
              <w:lang w:val="es-ES"/>
            </w:rPr>
          </w:rPrChange>
        </w:rPr>
      </w:pPr>
    </w:p>
    <w:p w14:paraId="05A5794A" w14:textId="4195CC0C" w:rsidR="008A216B" w:rsidRPr="007C408B" w:rsidRDefault="00FF0F77" w:rsidP="00A07595">
      <w:pPr>
        <w:spacing w:line="240" w:lineRule="auto"/>
        <w:rPr>
          <w:szCs w:val="22"/>
          <w:rPrChange w:id="11554" w:author="Ines Romero Carraminana" w:date="2025-05-23T13:33:00Z" w16du:dateUtc="2025-05-23T11:33:00Z">
            <w:rPr>
              <w:szCs w:val="22"/>
              <w:lang w:val="es-ES"/>
            </w:rPr>
          </w:rPrChange>
        </w:rPr>
      </w:pPr>
      <w:r w:rsidRPr="007C408B">
        <w:rPr>
          <w:szCs w:val="22"/>
          <w:rPrChange w:id="11555" w:author="Ines Romero Carraminana" w:date="2025-05-23T13:33:00Z" w16du:dateUtc="2025-05-23T11:33:00Z">
            <w:rPr>
              <w:szCs w:val="22"/>
              <w:lang w:val="es-ES"/>
            </w:rPr>
          </w:rPrChange>
        </w:rPr>
        <w:t xml:space="preserve">Este medicamento contiene menos de 1 mmol de sodio (23 mg) por </w:t>
      </w:r>
      <w:r w:rsidR="00C920EA" w:rsidRPr="007C408B">
        <w:rPr>
          <w:szCs w:val="22"/>
          <w:rPrChange w:id="11556" w:author="Ines Romero Carraminana" w:date="2025-05-23T13:33:00Z" w16du:dateUtc="2025-05-23T11:33:00Z">
            <w:rPr>
              <w:szCs w:val="22"/>
              <w:lang w:val="es-ES"/>
            </w:rPr>
          </w:rPrChange>
        </w:rPr>
        <w:t>unidad de dosis</w:t>
      </w:r>
      <w:r w:rsidRPr="007C408B">
        <w:rPr>
          <w:szCs w:val="22"/>
          <w:rPrChange w:id="11557" w:author="Ines Romero Carraminana" w:date="2025-05-23T13:33:00Z" w16du:dateUtc="2025-05-23T11:33:00Z">
            <w:rPr>
              <w:szCs w:val="22"/>
              <w:lang w:val="es-ES"/>
            </w:rPr>
          </w:rPrChange>
        </w:rPr>
        <w:t>; esto es, esencialmente “exento de sodio”.</w:t>
      </w:r>
    </w:p>
    <w:p w14:paraId="382AC428" w14:textId="77777777" w:rsidR="00B3079B" w:rsidRPr="007C408B" w:rsidRDefault="00B3079B" w:rsidP="00A07595">
      <w:pPr>
        <w:spacing w:line="240" w:lineRule="auto"/>
        <w:rPr>
          <w:szCs w:val="22"/>
          <w:rPrChange w:id="11558" w:author="Ines Romero Carraminana" w:date="2025-05-23T13:33:00Z" w16du:dateUtc="2025-05-23T11:33:00Z">
            <w:rPr>
              <w:szCs w:val="22"/>
              <w:lang w:val="es-ES"/>
            </w:rPr>
          </w:rPrChange>
        </w:rPr>
      </w:pPr>
    </w:p>
    <w:p w14:paraId="5BB3F5D1" w14:textId="77777777" w:rsidR="00B3079B" w:rsidRPr="007C408B" w:rsidRDefault="00B3079B" w:rsidP="00A07595">
      <w:pPr>
        <w:keepNext/>
        <w:spacing w:line="240" w:lineRule="auto"/>
        <w:ind w:left="567" w:hanging="567"/>
        <w:rPr>
          <w:b/>
          <w:bCs/>
          <w:szCs w:val="22"/>
          <w:rPrChange w:id="11559" w:author="Ines Romero Carraminana" w:date="2025-05-23T13:33:00Z" w16du:dateUtc="2025-05-23T11:33:00Z">
            <w:rPr>
              <w:b/>
              <w:bCs/>
              <w:szCs w:val="22"/>
              <w:lang w:val="es-ES"/>
            </w:rPr>
          </w:rPrChange>
        </w:rPr>
      </w:pPr>
      <w:r w:rsidRPr="007C408B">
        <w:rPr>
          <w:b/>
          <w:bCs/>
          <w:szCs w:val="22"/>
          <w:rPrChange w:id="11560" w:author="Ines Romero Carraminana" w:date="2025-05-23T13:33:00Z" w16du:dateUtc="2025-05-23T11:33:00Z">
            <w:rPr>
              <w:b/>
              <w:bCs/>
              <w:szCs w:val="22"/>
              <w:lang w:val="es-ES"/>
            </w:rPr>
          </w:rPrChange>
        </w:rPr>
        <w:t>4.5</w:t>
      </w:r>
      <w:r w:rsidRPr="007C408B">
        <w:rPr>
          <w:b/>
          <w:bCs/>
          <w:szCs w:val="22"/>
          <w:rPrChange w:id="11561" w:author="Ines Romero Carraminana" w:date="2025-05-23T13:33:00Z" w16du:dateUtc="2025-05-23T11:33:00Z">
            <w:rPr>
              <w:b/>
              <w:bCs/>
              <w:szCs w:val="22"/>
              <w:lang w:val="es-ES"/>
            </w:rPr>
          </w:rPrChange>
        </w:rPr>
        <w:tab/>
        <w:t>Interacción con otros medicamentos y otras formas de interacción</w:t>
      </w:r>
    </w:p>
    <w:p w14:paraId="21EA311D" w14:textId="77777777" w:rsidR="00B3079B" w:rsidRPr="007C408B" w:rsidRDefault="00B3079B" w:rsidP="00A07595">
      <w:pPr>
        <w:keepNext/>
        <w:spacing w:line="240" w:lineRule="auto"/>
        <w:rPr>
          <w:szCs w:val="22"/>
          <w:rPrChange w:id="11562" w:author="Ines Romero Carraminana" w:date="2025-05-23T13:33:00Z" w16du:dateUtc="2025-05-23T11:33:00Z">
            <w:rPr>
              <w:szCs w:val="22"/>
              <w:lang w:val="es-ES"/>
            </w:rPr>
          </w:rPrChange>
        </w:rPr>
      </w:pPr>
    </w:p>
    <w:p w14:paraId="306AE560" w14:textId="60584D3E" w:rsidR="00FF0F77" w:rsidRPr="007C408B" w:rsidRDefault="006439C1" w:rsidP="00A07595">
      <w:pPr>
        <w:keepNext/>
        <w:spacing w:line="240" w:lineRule="auto"/>
        <w:rPr>
          <w:szCs w:val="22"/>
          <w:rPrChange w:id="11563" w:author="Ines Romero Carraminana" w:date="2025-05-23T13:33:00Z" w16du:dateUtc="2025-05-23T11:33:00Z">
            <w:rPr>
              <w:szCs w:val="22"/>
              <w:lang w:val="es-ES"/>
            </w:rPr>
          </w:rPrChange>
        </w:rPr>
      </w:pPr>
      <w:r w:rsidRPr="007C408B">
        <w:rPr>
          <w:szCs w:val="22"/>
          <w:rPrChange w:id="11564" w:author="Ines Romero Carraminana" w:date="2025-05-23T13:33:00Z" w16du:dateUtc="2025-05-23T11:33:00Z">
            <w:rPr>
              <w:szCs w:val="22"/>
              <w:lang w:val="es-ES"/>
            </w:rPr>
          </w:rPrChange>
        </w:rPr>
        <w:t xml:space="preserve">Se desconoce el alcance de las interacciones en la población pediátrica. </w:t>
      </w:r>
      <w:r w:rsidR="00150D55" w:rsidRPr="007C408B">
        <w:rPr>
          <w:szCs w:val="22"/>
          <w:rPrChange w:id="11565" w:author="Ines Romero Carraminana" w:date="2025-05-23T13:33:00Z" w16du:dateUtc="2025-05-23T11:33:00Z">
            <w:rPr>
              <w:szCs w:val="22"/>
              <w:lang w:val="es-ES"/>
            </w:rPr>
          </w:rPrChange>
        </w:rPr>
        <w:t xml:space="preserve">Los datos de interacciones que se mencionan a continuación se obtuvieron en adultos y </w:t>
      </w:r>
      <w:r w:rsidR="00A36228" w:rsidRPr="007C408B">
        <w:rPr>
          <w:szCs w:val="22"/>
          <w:rPrChange w:id="11566" w:author="Ines Romero Carraminana" w:date="2025-05-23T13:33:00Z" w16du:dateUtc="2025-05-23T11:33:00Z">
            <w:rPr>
              <w:szCs w:val="22"/>
              <w:lang w:val="es-ES"/>
            </w:rPr>
          </w:rPrChange>
        </w:rPr>
        <w:t>las advertencias de la sección 4.4 deben tenerse en cuenta para la</w:t>
      </w:r>
      <w:r w:rsidR="00875013" w:rsidRPr="007C408B">
        <w:rPr>
          <w:szCs w:val="22"/>
          <w:rPrChange w:id="11567" w:author="Ines Romero Carraminana" w:date="2025-05-23T13:33:00Z" w16du:dateUtc="2025-05-23T11:33:00Z">
            <w:rPr>
              <w:szCs w:val="22"/>
              <w:lang w:val="es-ES"/>
            </w:rPr>
          </w:rPrChange>
        </w:rPr>
        <w:t xml:space="preserve"> </w:t>
      </w:r>
      <w:r w:rsidRPr="007C408B">
        <w:rPr>
          <w:szCs w:val="22"/>
          <w:rPrChange w:id="11568" w:author="Ines Romero Carraminana" w:date="2025-05-23T13:33:00Z" w16du:dateUtc="2025-05-23T11:33:00Z">
            <w:rPr>
              <w:szCs w:val="22"/>
              <w:lang w:val="es-ES"/>
            </w:rPr>
          </w:rPrChange>
        </w:rPr>
        <w:t>población pediátrica</w:t>
      </w:r>
      <w:r w:rsidR="00A36228" w:rsidRPr="007C408B">
        <w:rPr>
          <w:szCs w:val="22"/>
          <w:rPrChange w:id="11569" w:author="Ines Romero Carraminana" w:date="2025-05-23T13:33:00Z" w16du:dateUtc="2025-05-23T11:33:00Z">
            <w:rPr>
              <w:szCs w:val="22"/>
              <w:lang w:val="es-ES"/>
            </w:rPr>
          </w:rPrChange>
        </w:rPr>
        <w:t>.</w:t>
      </w:r>
    </w:p>
    <w:p w14:paraId="0FEE646D" w14:textId="77777777" w:rsidR="00FF0F77" w:rsidRPr="007C408B" w:rsidRDefault="00FF0F77" w:rsidP="00A07595">
      <w:pPr>
        <w:keepNext/>
        <w:spacing w:line="240" w:lineRule="auto"/>
        <w:rPr>
          <w:szCs w:val="22"/>
          <w:u w:val="single"/>
          <w:rPrChange w:id="11570" w:author="Ines Romero Carraminana" w:date="2025-05-23T13:33:00Z" w16du:dateUtc="2025-05-23T11:33:00Z">
            <w:rPr>
              <w:szCs w:val="22"/>
              <w:u w:val="single"/>
              <w:lang w:val="es-ES"/>
            </w:rPr>
          </w:rPrChange>
        </w:rPr>
      </w:pPr>
    </w:p>
    <w:p w14:paraId="478F6730" w14:textId="77777777" w:rsidR="00B3079B" w:rsidRPr="007C408B" w:rsidRDefault="00B3079B" w:rsidP="00A07595">
      <w:pPr>
        <w:keepNext/>
        <w:spacing w:line="240" w:lineRule="auto"/>
        <w:rPr>
          <w:szCs w:val="22"/>
          <w:rPrChange w:id="11571" w:author="Ines Romero Carraminana" w:date="2025-05-23T13:33:00Z" w16du:dateUtc="2025-05-23T11:33:00Z">
            <w:rPr>
              <w:szCs w:val="22"/>
              <w:lang w:val="es-ES"/>
            </w:rPr>
          </w:rPrChange>
        </w:rPr>
      </w:pPr>
      <w:r w:rsidRPr="007C408B">
        <w:rPr>
          <w:szCs w:val="22"/>
          <w:u w:val="single"/>
          <w:rPrChange w:id="11572" w:author="Ines Romero Carraminana" w:date="2025-05-23T13:33:00Z" w16du:dateUtc="2025-05-23T11:33:00Z">
            <w:rPr>
              <w:szCs w:val="22"/>
              <w:u w:val="single"/>
              <w:lang w:val="es-ES"/>
            </w:rPr>
          </w:rPrChange>
        </w:rPr>
        <w:t>Inhibidores del CYP3A4 y de la P</w:t>
      </w:r>
      <w:r w:rsidR="00B9256E" w:rsidRPr="007C408B">
        <w:rPr>
          <w:szCs w:val="22"/>
          <w:u w:val="single"/>
          <w:rPrChange w:id="11573" w:author="Ines Romero Carraminana" w:date="2025-05-23T13:33:00Z" w16du:dateUtc="2025-05-23T11:33:00Z">
            <w:rPr>
              <w:szCs w:val="22"/>
              <w:u w:val="single"/>
              <w:lang w:val="es-ES"/>
            </w:rPr>
          </w:rPrChange>
        </w:rPr>
        <w:t>-</w:t>
      </w:r>
      <w:r w:rsidRPr="007C408B">
        <w:rPr>
          <w:szCs w:val="22"/>
          <w:u w:val="single"/>
          <w:rPrChange w:id="11574" w:author="Ines Romero Carraminana" w:date="2025-05-23T13:33:00Z" w16du:dateUtc="2025-05-23T11:33:00Z">
            <w:rPr>
              <w:szCs w:val="22"/>
              <w:u w:val="single"/>
              <w:lang w:val="es-ES"/>
            </w:rPr>
          </w:rPrChange>
        </w:rPr>
        <w:t>gp</w:t>
      </w:r>
    </w:p>
    <w:p w14:paraId="6376821D" w14:textId="37FA684A" w:rsidR="00B3079B" w:rsidRPr="007C408B" w:rsidRDefault="00B3079B" w:rsidP="00A07595">
      <w:pPr>
        <w:tabs>
          <w:tab w:val="clear" w:pos="567"/>
        </w:tabs>
        <w:autoSpaceDE w:val="0"/>
        <w:autoSpaceDN w:val="0"/>
        <w:adjustRightInd w:val="0"/>
        <w:spacing w:line="240" w:lineRule="auto"/>
        <w:rPr>
          <w:szCs w:val="22"/>
          <w:rPrChange w:id="11575" w:author="Ines Romero Carraminana" w:date="2025-05-23T13:33:00Z" w16du:dateUtc="2025-05-23T11:33:00Z">
            <w:rPr>
              <w:szCs w:val="22"/>
              <w:lang w:val="es-ES"/>
            </w:rPr>
          </w:rPrChange>
        </w:rPr>
      </w:pPr>
      <w:r w:rsidRPr="007C408B">
        <w:rPr>
          <w:szCs w:val="22"/>
          <w:rPrChange w:id="11576" w:author="Ines Romero Carraminana" w:date="2025-05-23T13:33:00Z" w16du:dateUtc="2025-05-23T11:33:00Z">
            <w:rPr>
              <w:szCs w:val="22"/>
              <w:lang w:val="es-ES"/>
            </w:rPr>
          </w:rPrChange>
        </w:rPr>
        <w:t xml:space="preserve">La administración concomitante de </w:t>
      </w:r>
      <w:r w:rsidR="003E051B" w:rsidRPr="007C408B">
        <w:rPr>
          <w:szCs w:val="22"/>
          <w:rPrChange w:id="11577" w:author="Ines Romero Carraminana" w:date="2025-05-23T13:33:00Z" w16du:dateUtc="2025-05-23T11:33:00Z">
            <w:rPr>
              <w:szCs w:val="22"/>
              <w:lang w:val="es-ES"/>
            </w:rPr>
          </w:rPrChange>
        </w:rPr>
        <w:t>rivaroxabán</w:t>
      </w:r>
      <w:r w:rsidRPr="007C408B">
        <w:rPr>
          <w:szCs w:val="22"/>
          <w:rPrChange w:id="11578" w:author="Ines Romero Carraminana" w:date="2025-05-23T13:33:00Z" w16du:dateUtc="2025-05-23T11:33:00Z">
            <w:rPr>
              <w:szCs w:val="22"/>
              <w:lang w:val="es-ES"/>
            </w:rPr>
          </w:rPrChange>
        </w:rPr>
        <w:t xml:space="preserve"> con ketoconazol (400 mg una vez al día) o ritonavir (600 mg dos veces al día) produjo un aumento de 2,6 veces/2,5 veces del AUC media de </w:t>
      </w:r>
      <w:r w:rsidR="003E051B" w:rsidRPr="007C408B">
        <w:rPr>
          <w:szCs w:val="22"/>
          <w:rPrChange w:id="11579" w:author="Ines Romero Carraminana" w:date="2025-05-23T13:33:00Z" w16du:dateUtc="2025-05-23T11:33:00Z">
            <w:rPr>
              <w:szCs w:val="22"/>
              <w:lang w:val="es-ES"/>
            </w:rPr>
          </w:rPrChange>
        </w:rPr>
        <w:t>rivaroxabán</w:t>
      </w:r>
      <w:r w:rsidRPr="007C408B">
        <w:rPr>
          <w:szCs w:val="22"/>
          <w:rPrChange w:id="11580" w:author="Ines Romero Carraminana" w:date="2025-05-23T13:33:00Z" w16du:dateUtc="2025-05-23T11:33:00Z">
            <w:rPr>
              <w:szCs w:val="22"/>
              <w:lang w:val="es-ES"/>
            </w:rPr>
          </w:rPrChange>
        </w:rPr>
        <w:t>, y un aumento de 1,7 veces/1,6 veces de la C</w:t>
      </w:r>
      <w:r w:rsidRPr="007C408B">
        <w:rPr>
          <w:szCs w:val="22"/>
          <w:vertAlign w:val="subscript"/>
          <w:rPrChange w:id="11581" w:author="Ines Romero Carraminana" w:date="2025-05-23T13:33:00Z" w16du:dateUtc="2025-05-23T11:33:00Z">
            <w:rPr>
              <w:szCs w:val="22"/>
              <w:vertAlign w:val="subscript"/>
              <w:lang w:val="es-ES"/>
            </w:rPr>
          </w:rPrChange>
        </w:rPr>
        <w:t xml:space="preserve">max </w:t>
      </w:r>
      <w:r w:rsidRPr="007C408B">
        <w:rPr>
          <w:szCs w:val="22"/>
          <w:rPrChange w:id="11582" w:author="Ines Romero Carraminana" w:date="2025-05-23T13:33:00Z" w16du:dateUtc="2025-05-23T11:33:00Z">
            <w:rPr>
              <w:szCs w:val="22"/>
              <w:lang w:val="es-ES"/>
            </w:rPr>
          </w:rPrChange>
        </w:rPr>
        <w:t xml:space="preserve">media de </w:t>
      </w:r>
      <w:r w:rsidR="003E051B" w:rsidRPr="007C408B">
        <w:rPr>
          <w:szCs w:val="22"/>
          <w:rPrChange w:id="11583" w:author="Ines Romero Carraminana" w:date="2025-05-23T13:33:00Z" w16du:dateUtc="2025-05-23T11:33:00Z">
            <w:rPr>
              <w:szCs w:val="22"/>
              <w:lang w:val="es-ES"/>
            </w:rPr>
          </w:rPrChange>
        </w:rPr>
        <w:t>rivaroxabán</w:t>
      </w:r>
      <w:r w:rsidRPr="007C408B">
        <w:rPr>
          <w:szCs w:val="22"/>
          <w:rPrChange w:id="11584" w:author="Ines Romero Carraminana" w:date="2025-05-23T13:33:00Z" w16du:dateUtc="2025-05-23T11:33:00Z">
            <w:rPr>
              <w:szCs w:val="22"/>
              <w:lang w:val="es-ES"/>
            </w:rPr>
          </w:rPrChange>
        </w:rPr>
        <w:t xml:space="preserve">, con aumentos significativos de los efectos farmacodinámicos, lo que puede aumentar el riesgo de hemorragia. Por lo tanto, no se recomienda el uso de </w:t>
      </w:r>
      <w:r w:rsidR="00567E1F" w:rsidRPr="007C408B">
        <w:rPr>
          <w:szCs w:val="22"/>
          <w:rPrChange w:id="11585" w:author="Ines Romero Carraminana" w:date="2025-05-23T13:33:00Z" w16du:dateUtc="2025-05-23T11:33:00Z">
            <w:rPr>
              <w:szCs w:val="22"/>
              <w:lang w:val="es-ES"/>
            </w:rPr>
          </w:rPrChange>
        </w:rPr>
        <w:t>Rivaroxabán</w:t>
      </w:r>
      <w:r w:rsidR="002C49BB" w:rsidRPr="007C408B">
        <w:rPr>
          <w:szCs w:val="22"/>
          <w:rPrChange w:id="11586" w:author="Ines Romero Carraminana" w:date="2025-05-23T13:33:00Z" w16du:dateUtc="2025-05-23T11:33:00Z">
            <w:rPr>
              <w:szCs w:val="22"/>
              <w:lang w:val="es-ES"/>
            </w:rPr>
          </w:rPrChange>
        </w:rPr>
        <w:t xml:space="preserve"> </w:t>
      </w:r>
      <w:r w:rsidR="008F3AF5" w:rsidRPr="007C408B">
        <w:rPr>
          <w:szCs w:val="22"/>
          <w:rPrChange w:id="11587" w:author="Ines Romero Carraminana" w:date="2025-05-23T13:33:00Z" w16du:dateUtc="2025-05-23T11:33:00Z">
            <w:rPr>
              <w:szCs w:val="22"/>
              <w:lang w:val="es-ES"/>
            </w:rPr>
          </w:rPrChange>
        </w:rPr>
        <w:t>Viatris</w:t>
      </w:r>
      <w:r w:rsidRPr="007C408B">
        <w:rPr>
          <w:szCs w:val="22"/>
          <w:rPrChange w:id="11588" w:author="Ines Romero Carraminana" w:date="2025-05-23T13:33:00Z" w16du:dateUtc="2025-05-23T11:33:00Z">
            <w:rPr>
              <w:szCs w:val="22"/>
              <w:lang w:val="es-ES"/>
            </w:rPr>
          </w:rPrChange>
        </w:rPr>
        <w:t xml:space="preserve"> en pacientes que reciban tratamiento sistémico concomitante con antimicóticos azólicos como ketoconazol, itraconazol, voriconazol y posaconazol o con inhibidores de la proteasa del VIH. Estos principios activos son inhibidores potentes del CYP3A4 y de la P-gp (ver sección 4.4).</w:t>
      </w:r>
    </w:p>
    <w:p w14:paraId="546A7F08" w14:textId="77777777" w:rsidR="00B3079B" w:rsidRPr="007C408B" w:rsidRDefault="00B3079B" w:rsidP="00A07595">
      <w:pPr>
        <w:tabs>
          <w:tab w:val="clear" w:pos="567"/>
        </w:tabs>
        <w:autoSpaceDE w:val="0"/>
        <w:autoSpaceDN w:val="0"/>
        <w:adjustRightInd w:val="0"/>
        <w:spacing w:line="240" w:lineRule="auto"/>
        <w:rPr>
          <w:szCs w:val="22"/>
          <w:rPrChange w:id="11589" w:author="Ines Romero Carraminana" w:date="2025-05-23T13:33:00Z" w16du:dateUtc="2025-05-23T11:33:00Z">
            <w:rPr>
              <w:szCs w:val="22"/>
              <w:lang w:val="es-ES"/>
            </w:rPr>
          </w:rPrChange>
        </w:rPr>
      </w:pPr>
    </w:p>
    <w:p w14:paraId="14983059" w14:textId="3BB58EC0" w:rsidR="002431D9" w:rsidRPr="007C408B" w:rsidRDefault="00B3079B" w:rsidP="00A07595">
      <w:pPr>
        <w:tabs>
          <w:tab w:val="clear" w:pos="567"/>
        </w:tabs>
        <w:autoSpaceDE w:val="0"/>
        <w:autoSpaceDN w:val="0"/>
        <w:adjustRightInd w:val="0"/>
        <w:spacing w:line="240" w:lineRule="auto"/>
        <w:rPr>
          <w:szCs w:val="22"/>
          <w:lang w:eastAsia="es-ES"/>
          <w:rPrChange w:id="11590" w:author="Ines Romero Carraminana" w:date="2025-05-23T13:33:00Z" w16du:dateUtc="2025-05-23T11:33:00Z">
            <w:rPr>
              <w:szCs w:val="22"/>
              <w:lang w:val="es-ES" w:eastAsia="es-ES"/>
            </w:rPr>
          </w:rPrChange>
        </w:rPr>
      </w:pPr>
      <w:r w:rsidRPr="007C408B">
        <w:rPr>
          <w:szCs w:val="22"/>
          <w:rPrChange w:id="11591" w:author="Ines Romero Carraminana" w:date="2025-05-23T13:33:00Z" w16du:dateUtc="2025-05-23T11:33:00Z">
            <w:rPr>
              <w:szCs w:val="22"/>
              <w:lang w:val="es-ES"/>
            </w:rPr>
          </w:rPrChange>
        </w:rPr>
        <w:t xml:space="preserve">Las sustancias activas que inhiben intensamente </w:t>
      </w:r>
      <w:r w:rsidR="009C0F3A" w:rsidRPr="007C408B">
        <w:rPr>
          <w:szCs w:val="22"/>
          <w:rPrChange w:id="11592" w:author="Ines Romero Carraminana" w:date="2025-05-23T13:33:00Z" w16du:dateUtc="2025-05-23T11:33:00Z">
            <w:rPr>
              <w:szCs w:val="22"/>
              <w:lang w:val="es-ES"/>
            </w:rPr>
          </w:rPrChange>
        </w:rPr>
        <w:t>solo</w:t>
      </w:r>
      <w:r w:rsidRPr="007C408B">
        <w:rPr>
          <w:szCs w:val="22"/>
          <w:rPrChange w:id="11593" w:author="Ines Romero Carraminana" w:date="2025-05-23T13:33:00Z" w16du:dateUtc="2025-05-23T11:33:00Z">
            <w:rPr>
              <w:szCs w:val="22"/>
              <w:lang w:val="es-ES"/>
            </w:rPr>
          </w:rPrChange>
        </w:rPr>
        <w:t xml:space="preserve"> una de las vías de eliminación de </w:t>
      </w:r>
      <w:r w:rsidR="003E051B" w:rsidRPr="007C408B">
        <w:rPr>
          <w:szCs w:val="22"/>
          <w:lang w:eastAsia="es-ES"/>
          <w:rPrChange w:id="11594" w:author="Ines Romero Carraminana" w:date="2025-05-23T13:33:00Z" w16du:dateUtc="2025-05-23T11:33:00Z">
            <w:rPr>
              <w:szCs w:val="22"/>
              <w:lang w:val="es-ES" w:eastAsia="es-ES"/>
            </w:rPr>
          </w:rPrChange>
        </w:rPr>
        <w:t>rivaroxabán</w:t>
      </w:r>
      <w:r w:rsidRPr="007C408B">
        <w:rPr>
          <w:szCs w:val="22"/>
          <w:lang w:eastAsia="es-ES"/>
          <w:rPrChange w:id="11595" w:author="Ines Romero Carraminana" w:date="2025-05-23T13:33:00Z" w16du:dateUtc="2025-05-23T11:33:00Z">
            <w:rPr>
              <w:szCs w:val="22"/>
              <w:lang w:val="es-ES" w:eastAsia="es-ES"/>
            </w:rPr>
          </w:rPrChange>
        </w:rPr>
        <w:t xml:space="preserve">, el CYP3A4 o la P-gp, pueden aumentar las concentraciones plasmáticas de </w:t>
      </w:r>
      <w:r w:rsidR="003E051B" w:rsidRPr="007C408B">
        <w:rPr>
          <w:szCs w:val="22"/>
          <w:lang w:eastAsia="es-ES"/>
          <w:rPrChange w:id="11596" w:author="Ines Romero Carraminana" w:date="2025-05-23T13:33:00Z" w16du:dateUtc="2025-05-23T11:33:00Z">
            <w:rPr>
              <w:szCs w:val="22"/>
              <w:lang w:val="es-ES" w:eastAsia="es-ES"/>
            </w:rPr>
          </w:rPrChange>
        </w:rPr>
        <w:t>rivaroxabán</w:t>
      </w:r>
      <w:r w:rsidRPr="007C408B">
        <w:rPr>
          <w:szCs w:val="22"/>
          <w:lang w:eastAsia="es-ES"/>
          <w:rPrChange w:id="11597" w:author="Ines Romero Carraminana" w:date="2025-05-23T13:33:00Z" w16du:dateUtc="2025-05-23T11:33:00Z">
            <w:rPr>
              <w:szCs w:val="22"/>
              <w:lang w:val="es-ES" w:eastAsia="es-ES"/>
            </w:rPr>
          </w:rPrChange>
        </w:rPr>
        <w:t xml:space="preserve"> en menor grado. </w:t>
      </w:r>
    </w:p>
    <w:p w14:paraId="2D838307" w14:textId="59E2A47D" w:rsidR="00B3079B" w:rsidRPr="007C408B" w:rsidRDefault="00B3079B" w:rsidP="00A07595">
      <w:pPr>
        <w:tabs>
          <w:tab w:val="clear" w:pos="567"/>
        </w:tabs>
        <w:autoSpaceDE w:val="0"/>
        <w:autoSpaceDN w:val="0"/>
        <w:adjustRightInd w:val="0"/>
        <w:spacing w:line="240" w:lineRule="auto"/>
        <w:rPr>
          <w:szCs w:val="22"/>
          <w:lang w:eastAsia="es-ES"/>
          <w:rPrChange w:id="11598" w:author="Ines Romero Carraminana" w:date="2025-05-23T13:33:00Z" w16du:dateUtc="2025-05-23T11:33:00Z">
            <w:rPr>
              <w:szCs w:val="22"/>
              <w:lang w:val="es-ES" w:eastAsia="es-ES"/>
            </w:rPr>
          </w:rPrChange>
        </w:rPr>
      </w:pPr>
      <w:r w:rsidRPr="007C408B">
        <w:rPr>
          <w:szCs w:val="22"/>
          <w:lang w:eastAsia="es-ES"/>
          <w:rPrChange w:id="11599" w:author="Ines Romero Carraminana" w:date="2025-05-23T13:33:00Z" w16du:dateUtc="2025-05-23T11:33:00Z">
            <w:rPr>
              <w:szCs w:val="22"/>
              <w:lang w:val="es-ES" w:eastAsia="es-ES"/>
            </w:rPr>
          </w:rPrChange>
        </w:rPr>
        <w:t>La claritromicina (500 mg dos veces al día), por ejemplo, considerada un potente inhibidor del CYP3A4 y un inhibidor moderado de la P-gp, produjo un aumento de 1,5</w:t>
      </w:r>
      <w:r w:rsidR="00B27B6A" w:rsidRPr="007C408B">
        <w:rPr>
          <w:rPrChange w:id="11600" w:author="Ines Romero Carraminana" w:date="2025-05-23T13:33:00Z" w16du:dateUtc="2025-05-23T11:33:00Z">
            <w:rPr>
              <w:lang w:val="es-ES"/>
            </w:rPr>
          </w:rPrChange>
        </w:rPr>
        <w:t> </w:t>
      </w:r>
      <w:r w:rsidRPr="007C408B">
        <w:rPr>
          <w:szCs w:val="22"/>
          <w:lang w:eastAsia="es-ES"/>
          <w:rPrChange w:id="11601" w:author="Ines Romero Carraminana" w:date="2025-05-23T13:33:00Z" w16du:dateUtc="2025-05-23T11:33:00Z">
            <w:rPr>
              <w:szCs w:val="22"/>
              <w:lang w:val="es-ES" w:eastAsia="es-ES"/>
            </w:rPr>
          </w:rPrChange>
        </w:rPr>
        <w:t xml:space="preserve">veces del AUC media de </w:t>
      </w:r>
      <w:r w:rsidR="003E051B" w:rsidRPr="007C408B">
        <w:rPr>
          <w:szCs w:val="22"/>
          <w:lang w:eastAsia="es-ES"/>
          <w:rPrChange w:id="11602" w:author="Ines Romero Carraminana" w:date="2025-05-23T13:33:00Z" w16du:dateUtc="2025-05-23T11:33:00Z">
            <w:rPr>
              <w:szCs w:val="22"/>
              <w:lang w:val="es-ES" w:eastAsia="es-ES"/>
            </w:rPr>
          </w:rPrChange>
        </w:rPr>
        <w:t>rivaroxabán</w:t>
      </w:r>
      <w:r w:rsidRPr="007C408B">
        <w:rPr>
          <w:szCs w:val="22"/>
          <w:lang w:eastAsia="es-ES"/>
          <w:rPrChange w:id="11603" w:author="Ines Romero Carraminana" w:date="2025-05-23T13:33:00Z" w16du:dateUtc="2025-05-23T11:33:00Z">
            <w:rPr>
              <w:szCs w:val="22"/>
              <w:lang w:val="es-ES" w:eastAsia="es-ES"/>
            </w:rPr>
          </w:rPrChange>
        </w:rPr>
        <w:t xml:space="preserve"> y un aumento de 1,4</w:t>
      </w:r>
      <w:r w:rsidR="00B27B6A" w:rsidRPr="007C408B">
        <w:rPr>
          <w:rPrChange w:id="11604" w:author="Ines Romero Carraminana" w:date="2025-05-23T13:33:00Z" w16du:dateUtc="2025-05-23T11:33:00Z">
            <w:rPr>
              <w:lang w:val="es-ES"/>
            </w:rPr>
          </w:rPrChange>
        </w:rPr>
        <w:t> </w:t>
      </w:r>
      <w:r w:rsidRPr="007C408B">
        <w:rPr>
          <w:szCs w:val="22"/>
          <w:lang w:eastAsia="es-ES"/>
          <w:rPrChange w:id="11605" w:author="Ines Romero Carraminana" w:date="2025-05-23T13:33:00Z" w16du:dateUtc="2025-05-23T11:33:00Z">
            <w:rPr>
              <w:szCs w:val="22"/>
              <w:lang w:val="es-ES" w:eastAsia="es-ES"/>
            </w:rPr>
          </w:rPrChange>
        </w:rPr>
        <w:t>veces de la C</w:t>
      </w:r>
      <w:r w:rsidRPr="007C408B">
        <w:rPr>
          <w:szCs w:val="22"/>
          <w:vertAlign w:val="subscript"/>
          <w:lang w:eastAsia="es-ES"/>
          <w:rPrChange w:id="11606" w:author="Ines Romero Carraminana" w:date="2025-05-23T13:33:00Z" w16du:dateUtc="2025-05-23T11:33:00Z">
            <w:rPr>
              <w:szCs w:val="22"/>
              <w:vertAlign w:val="subscript"/>
              <w:lang w:val="es-ES" w:eastAsia="es-ES"/>
            </w:rPr>
          </w:rPrChange>
        </w:rPr>
        <w:t>max</w:t>
      </w:r>
      <w:r w:rsidRPr="007C408B">
        <w:rPr>
          <w:szCs w:val="22"/>
          <w:lang w:eastAsia="es-ES"/>
          <w:rPrChange w:id="11607" w:author="Ines Romero Carraminana" w:date="2025-05-23T13:33:00Z" w16du:dateUtc="2025-05-23T11:33:00Z">
            <w:rPr>
              <w:szCs w:val="22"/>
              <w:lang w:val="es-ES" w:eastAsia="es-ES"/>
            </w:rPr>
          </w:rPrChange>
        </w:rPr>
        <w:t xml:space="preserve">. </w:t>
      </w:r>
      <w:r w:rsidR="005709F2" w:rsidRPr="007C408B">
        <w:rPr>
          <w:szCs w:val="22"/>
          <w:lang w:eastAsia="es-ES"/>
          <w:rPrChange w:id="11608" w:author="Ines Romero Carraminana" w:date="2025-05-23T13:33:00Z" w16du:dateUtc="2025-05-23T11:33:00Z">
            <w:rPr>
              <w:szCs w:val="22"/>
              <w:lang w:val="es-ES" w:eastAsia="es-ES"/>
            </w:rPr>
          </w:rPrChange>
        </w:rPr>
        <w:t>L</w:t>
      </w:r>
      <w:r w:rsidR="00AA1CC1" w:rsidRPr="007C408B">
        <w:rPr>
          <w:szCs w:val="22"/>
          <w:lang w:eastAsia="es-ES"/>
          <w:rPrChange w:id="11609" w:author="Ines Romero Carraminana" w:date="2025-05-23T13:33:00Z" w16du:dateUtc="2025-05-23T11:33:00Z">
            <w:rPr>
              <w:szCs w:val="22"/>
              <w:lang w:val="es-ES" w:eastAsia="es-ES"/>
            </w:rPr>
          </w:rPrChange>
        </w:rPr>
        <w:t xml:space="preserve">a interacción con claritromicina </w:t>
      </w:r>
      <w:r w:rsidR="005709F2" w:rsidRPr="007C408B">
        <w:rPr>
          <w:szCs w:val="22"/>
          <w:lang w:eastAsia="es-ES"/>
          <w:rPrChange w:id="11610" w:author="Ines Romero Carraminana" w:date="2025-05-23T13:33:00Z" w16du:dateUtc="2025-05-23T11:33:00Z">
            <w:rPr>
              <w:szCs w:val="22"/>
              <w:lang w:val="es-ES" w:eastAsia="es-ES"/>
            </w:rPr>
          </w:rPrChange>
        </w:rPr>
        <w:t xml:space="preserve">es probable que </w:t>
      </w:r>
      <w:r w:rsidR="00AA1CC1" w:rsidRPr="007C408B">
        <w:rPr>
          <w:szCs w:val="22"/>
          <w:lang w:eastAsia="es-ES"/>
          <w:rPrChange w:id="11611" w:author="Ines Romero Carraminana" w:date="2025-05-23T13:33:00Z" w16du:dateUtc="2025-05-23T11:33:00Z">
            <w:rPr>
              <w:szCs w:val="22"/>
              <w:lang w:val="es-ES" w:eastAsia="es-ES"/>
            </w:rPr>
          </w:rPrChange>
        </w:rPr>
        <w:t>no sea clínicament</w:t>
      </w:r>
      <w:r w:rsidR="00C4484E" w:rsidRPr="007C408B">
        <w:rPr>
          <w:szCs w:val="22"/>
          <w:lang w:eastAsia="es-ES"/>
          <w:rPrChange w:id="11612" w:author="Ines Romero Carraminana" w:date="2025-05-23T13:33:00Z" w16du:dateUtc="2025-05-23T11:33:00Z">
            <w:rPr>
              <w:szCs w:val="22"/>
              <w:lang w:val="es-ES" w:eastAsia="es-ES"/>
            </w:rPr>
          </w:rPrChange>
        </w:rPr>
        <w:t>e</w:t>
      </w:r>
      <w:r w:rsidR="00AA1CC1" w:rsidRPr="007C408B">
        <w:rPr>
          <w:szCs w:val="22"/>
          <w:lang w:eastAsia="es-ES"/>
          <w:rPrChange w:id="11613"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lang w:eastAsia="es-ES"/>
          <w:rPrChange w:id="11614" w:author="Ines Romero Carraminana" w:date="2025-05-23T13:33:00Z" w16du:dateUtc="2025-05-23T11:33:00Z">
            <w:rPr>
              <w:szCs w:val="22"/>
              <w:lang w:val="es-ES" w:eastAsia="es-ES"/>
            </w:rPr>
          </w:rPrChange>
        </w:rPr>
        <w:t>.</w:t>
      </w:r>
      <w:r w:rsidR="00BD0B47" w:rsidRPr="007C408B">
        <w:rPr>
          <w:szCs w:val="22"/>
          <w:lang w:eastAsia="es-ES"/>
          <w:rPrChange w:id="11615" w:author="Ines Romero Carraminana" w:date="2025-05-23T13:33:00Z" w16du:dateUtc="2025-05-23T11:33:00Z">
            <w:rPr>
              <w:szCs w:val="22"/>
              <w:lang w:val="es-ES" w:eastAsia="es-ES"/>
            </w:rPr>
          </w:rPrChange>
        </w:rPr>
        <w:t xml:space="preserve"> (Pacientes con insuficiencia renal: ver sección</w:t>
      </w:r>
      <w:r w:rsidR="00B27B6A" w:rsidRPr="007C408B">
        <w:rPr>
          <w:rPrChange w:id="11616" w:author="Ines Romero Carraminana" w:date="2025-05-23T13:33:00Z" w16du:dateUtc="2025-05-23T11:33:00Z">
            <w:rPr>
              <w:lang w:val="es-ES"/>
            </w:rPr>
          </w:rPrChange>
        </w:rPr>
        <w:t> </w:t>
      </w:r>
      <w:r w:rsidR="00BD0B47" w:rsidRPr="007C408B">
        <w:rPr>
          <w:szCs w:val="22"/>
          <w:lang w:eastAsia="es-ES"/>
          <w:rPrChange w:id="11617" w:author="Ines Romero Carraminana" w:date="2025-05-23T13:33:00Z" w16du:dateUtc="2025-05-23T11:33:00Z">
            <w:rPr>
              <w:szCs w:val="22"/>
              <w:lang w:val="es-ES" w:eastAsia="es-ES"/>
            </w:rPr>
          </w:rPrChange>
        </w:rPr>
        <w:t>4.4).</w:t>
      </w:r>
    </w:p>
    <w:p w14:paraId="29465BF7" w14:textId="77777777" w:rsidR="00B3079B" w:rsidRPr="007C408B" w:rsidRDefault="00B3079B" w:rsidP="00A07595">
      <w:pPr>
        <w:tabs>
          <w:tab w:val="clear" w:pos="567"/>
        </w:tabs>
        <w:autoSpaceDE w:val="0"/>
        <w:autoSpaceDN w:val="0"/>
        <w:adjustRightInd w:val="0"/>
        <w:spacing w:line="240" w:lineRule="auto"/>
        <w:rPr>
          <w:szCs w:val="22"/>
          <w:rPrChange w:id="11618" w:author="Ines Romero Carraminana" w:date="2025-05-23T13:33:00Z" w16du:dateUtc="2025-05-23T11:33:00Z">
            <w:rPr>
              <w:szCs w:val="22"/>
              <w:lang w:val="es-ES"/>
            </w:rPr>
          </w:rPrChange>
        </w:rPr>
      </w:pPr>
    </w:p>
    <w:p w14:paraId="0B42E3F5" w14:textId="6C2F3A52" w:rsidR="00B3079B" w:rsidRPr="007C408B" w:rsidRDefault="00B3079B" w:rsidP="00A07595">
      <w:pPr>
        <w:spacing w:line="240" w:lineRule="auto"/>
        <w:rPr>
          <w:szCs w:val="22"/>
          <w:rPrChange w:id="11619" w:author="Ines Romero Carraminana" w:date="2025-05-23T13:33:00Z" w16du:dateUtc="2025-05-23T11:33:00Z">
            <w:rPr>
              <w:szCs w:val="22"/>
              <w:lang w:val="es-ES"/>
            </w:rPr>
          </w:rPrChange>
        </w:rPr>
      </w:pPr>
      <w:r w:rsidRPr="007C408B">
        <w:rPr>
          <w:szCs w:val="22"/>
          <w:rPrChange w:id="11620" w:author="Ines Romero Carraminana" w:date="2025-05-23T13:33:00Z" w16du:dateUtc="2025-05-23T11:33:00Z">
            <w:rPr>
              <w:szCs w:val="22"/>
              <w:lang w:val="es-ES"/>
            </w:rPr>
          </w:rPrChange>
        </w:rPr>
        <w:t>La eritromicina (500 mg tres veces al día), que inhibe moderadamente el CYP3A4 y la P</w:t>
      </w:r>
      <w:r w:rsidR="00B9256E" w:rsidRPr="007C408B">
        <w:rPr>
          <w:szCs w:val="22"/>
          <w:rPrChange w:id="11621" w:author="Ines Romero Carraminana" w:date="2025-05-23T13:33:00Z" w16du:dateUtc="2025-05-23T11:33:00Z">
            <w:rPr>
              <w:szCs w:val="22"/>
              <w:lang w:val="es-ES"/>
            </w:rPr>
          </w:rPrChange>
        </w:rPr>
        <w:t>-</w:t>
      </w:r>
      <w:r w:rsidRPr="007C408B">
        <w:rPr>
          <w:szCs w:val="22"/>
          <w:rPrChange w:id="11622" w:author="Ines Romero Carraminana" w:date="2025-05-23T13:33:00Z" w16du:dateUtc="2025-05-23T11:33:00Z">
            <w:rPr>
              <w:szCs w:val="22"/>
              <w:lang w:val="es-ES"/>
            </w:rPr>
          </w:rPrChange>
        </w:rPr>
        <w:t>gp, produjo un aumento de 1,3</w:t>
      </w:r>
      <w:r w:rsidR="00447FF8" w:rsidRPr="007C408B">
        <w:rPr>
          <w:szCs w:val="22"/>
          <w:rPrChange w:id="11623" w:author="Ines Romero Carraminana" w:date="2025-05-23T13:33:00Z" w16du:dateUtc="2025-05-23T11:33:00Z">
            <w:rPr>
              <w:szCs w:val="22"/>
              <w:lang w:val="es-ES"/>
            </w:rPr>
          </w:rPrChange>
        </w:rPr>
        <w:t> </w:t>
      </w:r>
      <w:r w:rsidRPr="007C408B">
        <w:rPr>
          <w:szCs w:val="22"/>
          <w:rPrChange w:id="11624" w:author="Ines Romero Carraminana" w:date="2025-05-23T13:33:00Z" w16du:dateUtc="2025-05-23T11:33:00Z">
            <w:rPr>
              <w:szCs w:val="22"/>
              <w:lang w:val="es-ES"/>
            </w:rPr>
          </w:rPrChange>
        </w:rPr>
        <w:t>veces del AUC y de la C</w:t>
      </w:r>
      <w:r w:rsidRPr="007C408B">
        <w:rPr>
          <w:szCs w:val="22"/>
          <w:vertAlign w:val="subscript"/>
          <w:rPrChange w:id="11625" w:author="Ines Romero Carraminana" w:date="2025-05-23T13:33:00Z" w16du:dateUtc="2025-05-23T11:33:00Z">
            <w:rPr>
              <w:szCs w:val="22"/>
              <w:vertAlign w:val="subscript"/>
              <w:lang w:val="es-ES"/>
            </w:rPr>
          </w:rPrChange>
        </w:rPr>
        <w:t>max</w:t>
      </w:r>
      <w:r w:rsidRPr="007C408B">
        <w:rPr>
          <w:szCs w:val="22"/>
          <w:rPrChange w:id="11626" w:author="Ines Romero Carraminana" w:date="2025-05-23T13:33:00Z" w16du:dateUtc="2025-05-23T11:33:00Z">
            <w:rPr>
              <w:szCs w:val="22"/>
              <w:lang w:val="es-ES"/>
            </w:rPr>
          </w:rPrChange>
        </w:rPr>
        <w:t xml:space="preserve"> medias de </w:t>
      </w:r>
      <w:r w:rsidR="003E051B" w:rsidRPr="007C408B">
        <w:rPr>
          <w:szCs w:val="22"/>
          <w:rPrChange w:id="11627" w:author="Ines Romero Carraminana" w:date="2025-05-23T13:33:00Z" w16du:dateUtc="2025-05-23T11:33:00Z">
            <w:rPr>
              <w:szCs w:val="22"/>
              <w:lang w:val="es-ES"/>
            </w:rPr>
          </w:rPrChange>
        </w:rPr>
        <w:t>rivaroxabán</w:t>
      </w:r>
      <w:r w:rsidRPr="007C408B">
        <w:rPr>
          <w:szCs w:val="22"/>
          <w:rPrChange w:id="11628" w:author="Ines Romero Carraminana" w:date="2025-05-23T13:33:00Z" w16du:dateUtc="2025-05-23T11:33:00Z">
            <w:rPr>
              <w:szCs w:val="22"/>
              <w:lang w:val="es-ES"/>
            </w:rPr>
          </w:rPrChange>
        </w:rPr>
        <w:t xml:space="preserve">. </w:t>
      </w:r>
      <w:r w:rsidR="005709F2" w:rsidRPr="007C408B">
        <w:rPr>
          <w:szCs w:val="22"/>
          <w:lang w:eastAsia="es-ES"/>
          <w:rPrChange w:id="11629" w:author="Ines Romero Carraminana" w:date="2025-05-23T13:33:00Z" w16du:dateUtc="2025-05-23T11:33:00Z">
            <w:rPr>
              <w:szCs w:val="22"/>
              <w:lang w:val="es-ES" w:eastAsia="es-ES"/>
            </w:rPr>
          </w:rPrChange>
        </w:rPr>
        <w:t>L</w:t>
      </w:r>
      <w:r w:rsidR="00AA1CC1" w:rsidRPr="007C408B">
        <w:rPr>
          <w:szCs w:val="22"/>
          <w:lang w:eastAsia="es-ES"/>
          <w:rPrChange w:id="11630" w:author="Ines Romero Carraminana" w:date="2025-05-23T13:33:00Z" w16du:dateUtc="2025-05-23T11:33:00Z">
            <w:rPr>
              <w:szCs w:val="22"/>
              <w:lang w:val="es-ES" w:eastAsia="es-ES"/>
            </w:rPr>
          </w:rPrChange>
        </w:rPr>
        <w:t xml:space="preserve">a interacción con eritromicina </w:t>
      </w:r>
      <w:r w:rsidR="005709F2" w:rsidRPr="007C408B">
        <w:rPr>
          <w:szCs w:val="22"/>
          <w:lang w:eastAsia="es-ES"/>
          <w:rPrChange w:id="11631" w:author="Ines Romero Carraminana" w:date="2025-05-23T13:33:00Z" w16du:dateUtc="2025-05-23T11:33:00Z">
            <w:rPr>
              <w:szCs w:val="22"/>
              <w:lang w:val="es-ES" w:eastAsia="es-ES"/>
            </w:rPr>
          </w:rPrChange>
        </w:rPr>
        <w:t xml:space="preserve">es probable que </w:t>
      </w:r>
      <w:r w:rsidR="00AA1CC1" w:rsidRPr="007C408B">
        <w:rPr>
          <w:szCs w:val="22"/>
          <w:lang w:eastAsia="es-ES"/>
          <w:rPrChange w:id="11632" w:author="Ines Romero Carraminana" w:date="2025-05-23T13:33:00Z" w16du:dateUtc="2025-05-23T11:33:00Z">
            <w:rPr>
              <w:szCs w:val="22"/>
              <w:lang w:val="es-ES" w:eastAsia="es-ES"/>
            </w:rPr>
          </w:rPrChange>
        </w:rPr>
        <w:t>no sea clínicament</w:t>
      </w:r>
      <w:r w:rsidR="00C4484E" w:rsidRPr="007C408B">
        <w:rPr>
          <w:szCs w:val="22"/>
          <w:lang w:eastAsia="es-ES"/>
          <w:rPrChange w:id="11633" w:author="Ines Romero Carraminana" w:date="2025-05-23T13:33:00Z" w16du:dateUtc="2025-05-23T11:33:00Z">
            <w:rPr>
              <w:szCs w:val="22"/>
              <w:lang w:val="es-ES" w:eastAsia="es-ES"/>
            </w:rPr>
          </w:rPrChange>
        </w:rPr>
        <w:t>e</w:t>
      </w:r>
      <w:r w:rsidR="00AA1CC1" w:rsidRPr="007C408B">
        <w:rPr>
          <w:szCs w:val="22"/>
          <w:lang w:eastAsia="es-ES"/>
          <w:rPrChange w:id="11634"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rPrChange w:id="11635" w:author="Ines Romero Carraminana" w:date="2025-05-23T13:33:00Z" w16du:dateUtc="2025-05-23T11:33:00Z">
            <w:rPr>
              <w:szCs w:val="22"/>
              <w:lang w:val="es-ES"/>
            </w:rPr>
          </w:rPrChange>
        </w:rPr>
        <w:t>.</w:t>
      </w:r>
    </w:p>
    <w:p w14:paraId="202FDD96" w14:textId="547B4CCB" w:rsidR="00714770" w:rsidRPr="007C408B" w:rsidRDefault="00714770" w:rsidP="00A07595">
      <w:pPr>
        <w:spacing w:line="240" w:lineRule="auto"/>
        <w:rPr>
          <w:szCs w:val="22"/>
          <w:rPrChange w:id="11636" w:author="Ines Romero Carraminana" w:date="2025-05-23T13:33:00Z" w16du:dateUtc="2025-05-23T11:33:00Z">
            <w:rPr>
              <w:szCs w:val="22"/>
              <w:lang w:val="es-ES"/>
            </w:rPr>
          </w:rPrChange>
        </w:rPr>
      </w:pPr>
      <w:r w:rsidRPr="007C408B">
        <w:rPr>
          <w:szCs w:val="22"/>
          <w:rPrChange w:id="11637" w:author="Ines Romero Carraminana" w:date="2025-05-23T13:33:00Z" w16du:dateUtc="2025-05-23T11:33:00Z">
            <w:rPr>
              <w:szCs w:val="22"/>
              <w:lang w:val="es-ES"/>
            </w:rPr>
          </w:rPrChange>
        </w:rPr>
        <w:t xml:space="preserve">En sujetos con insuficiencia renal leve, la eritromicina (500 mg tres veces al día) produjo un aumento de 1,8 veces el AUC media de </w:t>
      </w:r>
      <w:r w:rsidR="003E051B" w:rsidRPr="007C408B">
        <w:rPr>
          <w:szCs w:val="22"/>
          <w:rPrChange w:id="11638" w:author="Ines Romero Carraminana" w:date="2025-05-23T13:33:00Z" w16du:dateUtc="2025-05-23T11:33:00Z">
            <w:rPr>
              <w:szCs w:val="22"/>
              <w:lang w:val="es-ES"/>
            </w:rPr>
          </w:rPrChange>
        </w:rPr>
        <w:t>rivaroxabán</w:t>
      </w:r>
      <w:r w:rsidRPr="007C408B">
        <w:rPr>
          <w:szCs w:val="22"/>
          <w:rPrChange w:id="11639" w:author="Ines Romero Carraminana" w:date="2025-05-23T13:33:00Z" w16du:dateUtc="2025-05-23T11:33:00Z">
            <w:rPr>
              <w:szCs w:val="22"/>
              <w:lang w:val="es-ES"/>
            </w:rPr>
          </w:rPrChange>
        </w:rPr>
        <w:t xml:space="preserve"> y de 1,6 veces en la C</w:t>
      </w:r>
      <w:r w:rsidRPr="007C408B">
        <w:rPr>
          <w:szCs w:val="22"/>
          <w:vertAlign w:val="subscript"/>
          <w:rPrChange w:id="11640" w:author="Ines Romero Carraminana" w:date="2025-05-23T13:33:00Z" w16du:dateUtc="2025-05-23T11:33:00Z">
            <w:rPr>
              <w:szCs w:val="22"/>
              <w:vertAlign w:val="subscript"/>
              <w:lang w:val="es-ES"/>
            </w:rPr>
          </w:rPrChange>
        </w:rPr>
        <w:t>max</w:t>
      </w:r>
      <w:r w:rsidRPr="007C408B">
        <w:rPr>
          <w:szCs w:val="22"/>
          <w:rPrChange w:id="11641" w:author="Ines Romero Carraminana" w:date="2025-05-23T13:33:00Z" w16du:dateUtc="2025-05-23T11:33:00Z">
            <w:rPr>
              <w:szCs w:val="22"/>
              <w:lang w:val="es-ES"/>
            </w:rPr>
          </w:rPrChange>
        </w:rPr>
        <w:t>, comparado con sujetos con la función renal normal. En sujetos con insuficiencia renal moderada, la eritromicina produjo un aumento de 2</w:t>
      </w:r>
      <w:r w:rsidR="000C4F91" w:rsidRPr="007C408B">
        <w:rPr>
          <w:szCs w:val="22"/>
          <w:rPrChange w:id="11642" w:author="Ines Romero Carraminana" w:date="2025-05-23T13:33:00Z" w16du:dateUtc="2025-05-23T11:33:00Z">
            <w:rPr>
              <w:szCs w:val="22"/>
              <w:lang w:val="es-ES"/>
            </w:rPr>
          </w:rPrChange>
        </w:rPr>
        <w:t>,</w:t>
      </w:r>
      <w:r w:rsidRPr="007C408B">
        <w:rPr>
          <w:szCs w:val="22"/>
          <w:rPrChange w:id="11643" w:author="Ines Romero Carraminana" w:date="2025-05-23T13:33:00Z" w16du:dateUtc="2025-05-23T11:33:00Z">
            <w:rPr>
              <w:szCs w:val="22"/>
              <w:lang w:val="es-ES"/>
            </w:rPr>
          </w:rPrChange>
        </w:rPr>
        <w:t xml:space="preserve">0 veces en el AUC media de </w:t>
      </w:r>
      <w:r w:rsidR="003E051B" w:rsidRPr="007C408B">
        <w:rPr>
          <w:szCs w:val="22"/>
          <w:rPrChange w:id="11644" w:author="Ines Romero Carraminana" w:date="2025-05-23T13:33:00Z" w16du:dateUtc="2025-05-23T11:33:00Z">
            <w:rPr>
              <w:szCs w:val="22"/>
              <w:lang w:val="es-ES"/>
            </w:rPr>
          </w:rPrChange>
        </w:rPr>
        <w:t>rivaroxabán</w:t>
      </w:r>
      <w:r w:rsidRPr="007C408B">
        <w:rPr>
          <w:szCs w:val="22"/>
          <w:rPrChange w:id="11645" w:author="Ines Romero Carraminana" w:date="2025-05-23T13:33:00Z" w16du:dateUtc="2025-05-23T11:33:00Z">
            <w:rPr>
              <w:szCs w:val="22"/>
              <w:lang w:val="es-ES"/>
            </w:rPr>
          </w:rPrChange>
        </w:rPr>
        <w:t xml:space="preserve"> y 1,6 veces en la C</w:t>
      </w:r>
      <w:r w:rsidRPr="007C408B">
        <w:rPr>
          <w:szCs w:val="22"/>
          <w:vertAlign w:val="subscript"/>
          <w:rPrChange w:id="11646" w:author="Ines Romero Carraminana" w:date="2025-05-23T13:33:00Z" w16du:dateUtc="2025-05-23T11:33:00Z">
            <w:rPr>
              <w:szCs w:val="22"/>
              <w:vertAlign w:val="subscript"/>
              <w:lang w:val="es-ES"/>
            </w:rPr>
          </w:rPrChange>
        </w:rPr>
        <w:t>max</w:t>
      </w:r>
      <w:r w:rsidR="002C6F18" w:rsidRPr="007C408B">
        <w:rPr>
          <w:szCs w:val="22"/>
          <w:rPrChange w:id="11647" w:author="Ines Romero Carraminana" w:date="2025-05-23T13:33:00Z" w16du:dateUtc="2025-05-23T11:33:00Z">
            <w:rPr>
              <w:szCs w:val="22"/>
              <w:lang w:val="es-ES"/>
            </w:rPr>
          </w:rPrChange>
        </w:rPr>
        <w:t>, comparado</w:t>
      </w:r>
      <w:r w:rsidRPr="007C408B">
        <w:rPr>
          <w:szCs w:val="22"/>
          <w:rPrChange w:id="11648" w:author="Ines Romero Carraminana" w:date="2025-05-23T13:33:00Z" w16du:dateUtc="2025-05-23T11:33:00Z">
            <w:rPr>
              <w:szCs w:val="22"/>
              <w:lang w:val="es-ES"/>
            </w:rPr>
          </w:rPrChange>
        </w:rPr>
        <w:t xml:space="preserve"> con sujetos con la función renal normal. El efecto de la eritromicina es aditivo al de la insuficiencia renal (ver sección</w:t>
      </w:r>
      <w:r w:rsidR="00B27B6A" w:rsidRPr="007C408B">
        <w:rPr>
          <w:rPrChange w:id="11649" w:author="Ines Romero Carraminana" w:date="2025-05-23T13:33:00Z" w16du:dateUtc="2025-05-23T11:33:00Z">
            <w:rPr>
              <w:lang w:val="es-ES"/>
            </w:rPr>
          </w:rPrChange>
        </w:rPr>
        <w:t> </w:t>
      </w:r>
      <w:r w:rsidRPr="007C408B">
        <w:rPr>
          <w:szCs w:val="22"/>
          <w:rPrChange w:id="11650" w:author="Ines Romero Carraminana" w:date="2025-05-23T13:33:00Z" w16du:dateUtc="2025-05-23T11:33:00Z">
            <w:rPr>
              <w:szCs w:val="22"/>
              <w:lang w:val="es-ES"/>
            </w:rPr>
          </w:rPrChange>
        </w:rPr>
        <w:t>4.4).</w:t>
      </w:r>
    </w:p>
    <w:p w14:paraId="67548414" w14:textId="77777777" w:rsidR="0059274C" w:rsidRPr="007C408B" w:rsidRDefault="0059274C" w:rsidP="00A07595">
      <w:pPr>
        <w:spacing w:line="240" w:lineRule="auto"/>
        <w:rPr>
          <w:szCs w:val="22"/>
          <w:rPrChange w:id="11651" w:author="Ines Romero Carraminana" w:date="2025-05-23T13:33:00Z" w16du:dateUtc="2025-05-23T11:33:00Z">
            <w:rPr>
              <w:szCs w:val="22"/>
              <w:lang w:val="es-ES"/>
            </w:rPr>
          </w:rPrChange>
        </w:rPr>
      </w:pPr>
    </w:p>
    <w:p w14:paraId="305BE323" w14:textId="793A242C" w:rsidR="00714770" w:rsidRPr="007C408B" w:rsidRDefault="00B3079B" w:rsidP="00A07595">
      <w:pPr>
        <w:spacing w:line="240" w:lineRule="auto"/>
        <w:rPr>
          <w:szCs w:val="22"/>
          <w:rPrChange w:id="11652" w:author="Ines Romero Carraminana" w:date="2025-05-23T13:33:00Z" w16du:dateUtc="2025-05-23T11:33:00Z">
            <w:rPr>
              <w:szCs w:val="22"/>
              <w:lang w:val="es-ES"/>
            </w:rPr>
          </w:rPrChange>
        </w:rPr>
      </w:pPr>
      <w:r w:rsidRPr="007C408B">
        <w:rPr>
          <w:szCs w:val="22"/>
          <w:rPrChange w:id="11653" w:author="Ines Romero Carraminana" w:date="2025-05-23T13:33:00Z" w16du:dateUtc="2025-05-23T11:33:00Z">
            <w:rPr>
              <w:szCs w:val="22"/>
              <w:lang w:val="es-ES"/>
            </w:rPr>
          </w:rPrChange>
        </w:rPr>
        <w:t xml:space="preserve">El fluconazol (400 mg una vez al día), considerado un inhibidor moderado del CYP3A4, produjo un aumento de 1,4 veces del AUC media de </w:t>
      </w:r>
      <w:r w:rsidR="003E051B" w:rsidRPr="007C408B">
        <w:rPr>
          <w:szCs w:val="22"/>
          <w:rPrChange w:id="11654" w:author="Ines Romero Carraminana" w:date="2025-05-23T13:33:00Z" w16du:dateUtc="2025-05-23T11:33:00Z">
            <w:rPr>
              <w:szCs w:val="22"/>
              <w:lang w:val="es-ES"/>
            </w:rPr>
          </w:rPrChange>
        </w:rPr>
        <w:t>rivaroxabán</w:t>
      </w:r>
      <w:r w:rsidRPr="007C408B">
        <w:rPr>
          <w:szCs w:val="22"/>
          <w:rPrChange w:id="11655" w:author="Ines Romero Carraminana" w:date="2025-05-23T13:33:00Z" w16du:dateUtc="2025-05-23T11:33:00Z">
            <w:rPr>
              <w:szCs w:val="22"/>
              <w:lang w:val="es-ES"/>
            </w:rPr>
          </w:rPrChange>
        </w:rPr>
        <w:t xml:space="preserve"> y un aumento de 1,3 veces de la C</w:t>
      </w:r>
      <w:r w:rsidRPr="007C408B">
        <w:rPr>
          <w:szCs w:val="22"/>
          <w:vertAlign w:val="subscript"/>
          <w:rPrChange w:id="11656" w:author="Ines Romero Carraminana" w:date="2025-05-23T13:33:00Z" w16du:dateUtc="2025-05-23T11:33:00Z">
            <w:rPr>
              <w:szCs w:val="22"/>
              <w:vertAlign w:val="subscript"/>
              <w:lang w:val="es-ES"/>
            </w:rPr>
          </w:rPrChange>
        </w:rPr>
        <w:t>max</w:t>
      </w:r>
      <w:r w:rsidRPr="007C408B">
        <w:rPr>
          <w:szCs w:val="22"/>
          <w:rPrChange w:id="11657" w:author="Ines Romero Carraminana" w:date="2025-05-23T13:33:00Z" w16du:dateUtc="2025-05-23T11:33:00Z">
            <w:rPr>
              <w:szCs w:val="22"/>
              <w:lang w:val="es-ES"/>
            </w:rPr>
          </w:rPrChange>
        </w:rPr>
        <w:t xml:space="preserve"> media. </w:t>
      </w:r>
      <w:r w:rsidR="005709F2" w:rsidRPr="007C408B">
        <w:rPr>
          <w:szCs w:val="22"/>
          <w:rPrChange w:id="11658" w:author="Ines Romero Carraminana" w:date="2025-05-23T13:33:00Z" w16du:dateUtc="2025-05-23T11:33:00Z">
            <w:rPr>
              <w:szCs w:val="22"/>
              <w:lang w:val="es-ES"/>
            </w:rPr>
          </w:rPrChange>
        </w:rPr>
        <w:t>L</w:t>
      </w:r>
      <w:r w:rsidR="00AA1CC1" w:rsidRPr="007C408B">
        <w:rPr>
          <w:szCs w:val="22"/>
          <w:lang w:eastAsia="es-ES"/>
          <w:rPrChange w:id="11659" w:author="Ines Romero Carraminana" w:date="2025-05-23T13:33:00Z" w16du:dateUtc="2025-05-23T11:33:00Z">
            <w:rPr>
              <w:szCs w:val="22"/>
              <w:lang w:val="es-ES" w:eastAsia="es-ES"/>
            </w:rPr>
          </w:rPrChange>
        </w:rPr>
        <w:t xml:space="preserve">a interacción con fluconazol </w:t>
      </w:r>
      <w:r w:rsidR="005709F2" w:rsidRPr="007C408B">
        <w:rPr>
          <w:szCs w:val="22"/>
          <w:lang w:eastAsia="es-ES"/>
          <w:rPrChange w:id="11660" w:author="Ines Romero Carraminana" w:date="2025-05-23T13:33:00Z" w16du:dateUtc="2025-05-23T11:33:00Z">
            <w:rPr>
              <w:szCs w:val="22"/>
              <w:lang w:val="es-ES" w:eastAsia="es-ES"/>
            </w:rPr>
          </w:rPrChange>
        </w:rPr>
        <w:t xml:space="preserve">es probable que </w:t>
      </w:r>
      <w:r w:rsidR="00AA1CC1" w:rsidRPr="007C408B">
        <w:rPr>
          <w:szCs w:val="22"/>
          <w:lang w:eastAsia="es-ES"/>
          <w:rPrChange w:id="11661" w:author="Ines Romero Carraminana" w:date="2025-05-23T13:33:00Z" w16du:dateUtc="2025-05-23T11:33:00Z">
            <w:rPr>
              <w:szCs w:val="22"/>
              <w:lang w:val="es-ES" w:eastAsia="es-ES"/>
            </w:rPr>
          </w:rPrChange>
        </w:rPr>
        <w:t>no sea clínicament</w:t>
      </w:r>
      <w:r w:rsidR="00C4484E" w:rsidRPr="007C408B">
        <w:rPr>
          <w:szCs w:val="22"/>
          <w:lang w:eastAsia="es-ES"/>
          <w:rPrChange w:id="11662" w:author="Ines Romero Carraminana" w:date="2025-05-23T13:33:00Z" w16du:dateUtc="2025-05-23T11:33:00Z">
            <w:rPr>
              <w:szCs w:val="22"/>
              <w:lang w:val="es-ES" w:eastAsia="es-ES"/>
            </w:rPr>
          </w:rPrChange>
        </w:rPr>
        <w:t>e</w:t>
      </w:r>
      <w:r w:rsidR="00AA1CC1" w:rsidRPr="007C408B">
        <w:rPr>
          <w:szCs w:val="22"/>
          <w:lang w:eastAsia="es-ES"/>
          <w:rPrChange w:id="11663"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rPrChange w:id="11664" w:author="Ines Romero Carraminana" w:date="2025-05-23T13:33:00Z" w16du:dateUtc="2025-05-23T11:33:00Z">
            <w:rPr>
              <w:szCs w:val="22"/>
              <w:lang w:val="es-ES"/>
            </w:rPr>
          </w:rPrChange>
        </w:rPr>
        <w:t>.</w:t>
      </w:r>
      <w:r w:rsidR="00714770" w:rsidRPr="007C408B">
        <w:rPr>
          <w:szCs w:val="22"/>
          <w:rPrChange w:id="11665" w:author="Ines Romero Carraminana" w:date="2025-05-23T13:33:00Z" w16du:dateUtc="2025-05-23T11:33:00Z">
            <w:rPr>
              <w:szCs w:val="22"/>
              <w:lang w:val="es-ES"/>
            </w:rPr>
          </w:rPrChange>
        </w:rPr>
        <w:t xml:space="preserve"> (Pacientes con insuficiencia renal: ver sección</w:t>
      </w:r>
      <w:r w:rsidR="00B27B6A" w:rsidRPr="007C408B">
        <w:rPr>
          <w:rPrChange w:id="11666" w:author="Ines Romero Carraminana" w:date="2025-05-23T13:33:00Z" w16du:dateUtc="2025-05-23T11:33:00Z">
            <w:rPr>
              <w:lang w:val="es-ES"/>
            </w:rPr>
          </w:rPrChange>
        </w:rPr>
        <w:t> </w:t>
      </w:r>
      <w:r w:rsidR="00714770" w:rsidRPr="007C408B">
        <w:rPr>
          <w:szCs w:val="22"/>
          <w:rPrChange w:id="11667" w:author="Ines Romero Carraminana" w:date="2025-05-23T13:33:00Z" w16du:dateUtc="2025-05-23T11:33:00Z">
            <w:rPr>
              <w:szCs w:val="22"/>
              <w:lang w:val="es-ES"/>
            </w:rPr>
          </w:rPrChange>
        </w:rPr>
        <w:t>4.4).</w:t>
      </w:r>
    </w:p>
    <w:p w14:paraId="50257075" w14:textId="77777777" w:rsidR="00B3079B" w:rsidRPr="007C408B" w:rsidRDefault="00B3079B" w:rsidP="00A07595">
      <w:pPr>
        <w:rPr>
          <w:szCs w:val="22"/>
          <w:rPrChange w:id="11668" w:author="Ines Romero Carraminana" w:date="2025-05-23T13:33:00Z" w16du:dateUtc="2025-05-23T11:33:00Z">
            <w:rPr>
              <w:szCs w:val="22"/>
              <w:lang w:val="es-ES"/>
            </w:rPr>
          </w:rPrChange>
        </w:rPr>
      </w:pPr>
    </w:p>
    <w:p w14:paraId="475821EE" w14:textId="52836D98" w:rsidR="00B3079B" w:rsidRPr="007C408B" w:rsidRDefault="00B3079B" w:rsidP="00A07595">
      <w:pPr>
        <w:spacing w:line="240" w:lineRule="auto"/>
        <w:rPr>
          <w:szCs w:val="22"/>
          <w:rPrChange w:id="11669" w:author="Ines Romero Carraminana" w:date="2025-05-23T13:33:00Z" w16du:dateUtc="2025-05-23T11:33:00Z">
            <w:rPr>
              <w:szCs w:val="22"/>
              <w:lang w:val="es-ES"/>
            </w:rPr>
          </w:rPrChange>
        </w:rPr>
      </w:pPr>
      <w:r w:rsidRPr="007C408B">
        <w:rPr>
          <w:szCs w:val="22"/>
          <w:rPrChange w:id="11670" w:author="Ines Romero Carraminana" w:date="2025-05-23T13:33:00Z" w16du:dateUtc="2025-05-23T11:33:00Z">
            <w:rPr>
              <w:szCs w:val="22"/>
              <w:lang w:val="es-ES"/>
            </w:rPr>
          </w:rPrChange>
        </w:rPr>
        <w:t xml:space="preserve">Dada la limitada información clínica disponible con dronedarona, debería evitarse la administración concomitante con </w:t>
      </w:r>
      <w:r w:rsidR="003E051B" w:rsidRPr="007C408B">
        <w:rPr>
          <w:szCs w:val="22"/>
          <w:rPrChange w:id="11671" w:author="Ines Romero Carraminana" w:date="2025-05-23T13:33:00Z" w16du:dateUtc="2025-05-23T11:33:00Z">
            <w:rPr>
              <w:szCs w:val="22"/>
              <w:lang w:val="es-ES"/>
            </w:rPr>
          </w:rPrChange>
        </w:rPr>
        <w:t>rivaroxabán</w:t>
      </w:r>
      <w:r w:rsidRPr="007C408B">
        <w:rPr>
          <w:szCs w:val="22"/>
          <w:rPrChange w:id="11672" w:author="Ines Romero Carraminana" w:date="2025-05-23T13:33:00Z" w16du:dateUtc="2025-05-23T11:33:00Z">
            <w:rPr>
              <w:szCs w:val="22"/>
              <w:lang w:val="es-ES"/>
            </w:rPr>
          </w:rPrChange>
        </w:rPr>
        <w:t>.</w:t>
      </w:r>
    </w:p>
    <w:p w14:paraId="1B1A70BE" w14:textId="77777777" w:rsidR="00B3079B" w:rsidRPr="007C408B" w:rsidRDefault="00B3079B" w:rsidP="00A07595">
      <w:pPr>
        <w:spacing w:line="240" w:lineRule="auto"/>
        <w:rPr>
          <w:szCs w:val="22"/>
          <w:rPrChange w:id="11673" w:author="Ines Romero Carraminana" w:date="2025-05-23T13:33:00Z" w16du:dateUtc="2025-05-23T11:33:00Z">
            <w:rPr>
              <w:szCs w:val="22"/>
              <w:lang w:val="es-ES"/>
            </w:rPr>
          </w:rPrChange>
        </w:rPr>
      </w:pPr>
    </w:p>
    <w:p w14:paraId="6063F539" w14:textId="77777777" w:rsidR="00B3079B" w:rsidRPr="007C408B" w:rsidRDefault="00B3079B" w:rsidP="00A07595">
      <w:pPr>
        <w:keepNext/>
        <w:spacing w:line="240" w:lineRule="auto"/>
        <w:rPr>
          <w:szCs w:val="22"/>
          <w:rPrChange w:id="11674" w:author="Ines Romero Carraminana" w:date="2025-05-23T13:33:00Z" w16du:dateUtc="2025-05-23T11:33:00Z">
            <w:rPr>
              <w:szCs w:val="22"/>
              <w:lang w:val="es-ES"/>
            </w:rPr>
          </w:rPrChange>
        </w:rPr>
      </w:pPr>
      <w:r w:rsidRPr="007C408B">
        <w:rPr>
          <w:szCs w:val="22"/>
          <w:u w:val="single"/>
          <w:rPrChange w:id="11675" w:author="Ines Romero Carraminana" w:date="2025-05-23T13:33:00Z" w16du:dateUtc="2025-05-23T11:33:00Z">
            <w:rPr>
              <w:szCs w:val="22"/>
              <w:u w:val="single"/>
              <w:lang w:val="es-ES"/>
            </w:rPr>
          </w:rPrChange>
        </w:rPr>
        <w:t>Anticoagulantes</w:t>
      </w:r>
    </w:p>
    <w:p w14:paraId="75C3817E" w14:textId="37C50017" w:rsidR="00B3079B" w:rsidRPr="007C408B" w:rsidRDefault="00B3079B" w:rsidP="00A07595">
      <w:pPr>
        <w:spacing w:line="240" w:lineRule="auto"/>
        <w:rPr>
          <w:szCs w:val="22"/>
          <w:rPrChange w:id="11676" w:author="Ines Romero Carraminana" w:date="2025-05-23T13:33:00Z" w16du:dateUtc="2025-05-23T11:33:00Z">
            <w:rPr>
              <w:szCs w:val="22"/>
              <w:lang w:val="es-ES"/>
            </w:rPr>
          </w:rPrChange>
        </w:rPr>
      </w:pPr>
      <w:r w:rsidRPr="007C408B">
        <w:rPr>
          <w:szCs w:val="22"/>
          <w:rPrChange w:id="11677" w:author="Ines Romero Carraminana" w:date="2025-05-23T13:33:00Z" w16du:dateUtc="2025-05-23T11:33:00Z">
            <w:rPr>
              <w:szCs w:val="22"/>
              <w:lang w:val="es-ES"/>
            </w:rPr>
          </w:rPrChange>
        </w:rPr>
        <w:t xml:space="preserve">Después de la administración combinada de enoxaparina (dosis única de 40 mg) con </w:t>
      </w:r>
      <w:r w:rsidR="003E051B" w:rsidRPr="007C408B">
        <w:rPr>
          <w:szCs w:val="22"/>
          <w:rPrChange w:id="11678" w:author="Ines Romero Carraminana" w:date="2025-05-23T13:33:00Z" w16du:dateUtc="2025-05-23T11:33:00Z">
            <w:rPr>
              <w:szCs w:val="22"/>
              <w:lang w:val="es-ES"/>
            </w:rPr>
          </w:rPrChange>
        </w:rPr>
        <w:t>rivaroxabán</w:t>
      </w:r>
      <w:r w:rsidRPr="007C408B">
        <w:rPr>
          <w:szCs w:val="22"/>
          <w:rPrChange w:id="11679" w:author="Ines Romero Carraminana" w:date="2025-05-23T13:33:00Z" w16du:dateUtc="2025-05-23T11:33:00Z">
            <w:rPr>
              <w:szCs w:val="22"/>
              <w:lang w:val="es-ES"/>
            </w:rPr>
          </w:rPrChange>
        </w:rPr>
        <w:t xml:space="preserve"> (dosis única de 10 mg), se observó un efecto aditivo sobre la actividad anti-factor Xa, sin efectos adicionales en las pruebas de coagulación (TP, TTPa). La enoxaparina no afectó a las propiedades farmacocinéticas de </w:t>
      </w:r>
      <w:r w:rsidR="003E051B" w:rsidRPr="007C408B">
        <w:rPr>
          <w:szCs w:val="22"/>
          <w:rPrChange w:id="11680" w:author="Ines Romero Carraminana" w:date="2025-05-23T13:33:00Z" w16du:dateUtc="2025-05-23T11:33:00Z">
            <w:rPr>
              <w:szCs w:val="22"/>
              <w:lang w:val="es-ES"/>
            </w:rPr>
          </w:rPrChange>
        </w:rPr>
        <w:t>rivaroxabán</w:t>
      </w:r>
      <w:r w:rsidRPr="007C408B">
        <w:rPr>
          <w:szCs w:val="22"/>
          <w:rPrChange w:id="11681" w:author="Ines Romero Carraminana" w:date="2025-05-23T13:33:00Z" w16du:dateUtc="2025-05-23T11:33:00Z">
            <w:rPr>
              <w:szCs w:val="22"/>
              <w:lang w:val="es-ES"/>
            </w:rPr>
          </w:rPrChange>
        </w:rPr>
        <w:t>.</w:t>
      </w:r>
    </w:p>
    <w:p w14:paraId="684BAD4A" w14:textId="77777777" w:rsidR="00B3079B" w:rsidRPr="007C408B" w:rsidRDefault="00B3079B" w:rsidP="00A07595">
      <w:pPr>
        <w:spacing w:line="240" w:lineRule="auto"/>
        <w:rPr>
          <w:szCs w:val="22"/>
          <w:rPrChange w:id="11682" w:author="Ines Romero Carraminana" w:date="2025-05-23T13:33:00Z" w16du:dateUtc="2025-05-23T11:33:00Z">
            <w:rPr>
              <w:szCs w:val="22"/>
              <w:lang w:val="es-ES"/>
            </w:rPr>
          </w:rPrChange>
        </w:rPr>
      </w:pPr>
      <w:r w:rsidRPr="007C408B">
        <w:rPr>
          <w:szCs w:val="22"/>
          <w:rPrChange w:id="11683" w:author="Ines Romero Carraminana" w:date="2025-05-23T13:33:00Z" w16du:dateUtc="2025-05-23T11:33:00Z">
            <w:rPr>
              <w:szCs w:val="22"/>
              <w:lang w:val="es-ES"/>
            </w:rPr>
          </w:rPrChange>
        </w:rPr>
        <w:t xml:space="preserve">Debido al aumento del riesgo de hemorragia, se debe tener precaución si los pacientes reciben tratamiento concomitante con cualquier otro anticoagulante (ver </w:t>
      </w:r>
      <w:r w:rsidR="00415D97" w:rsidRPr="007C408B">
        <w:rPr>
          <w:szCs w:val="22"/>
          <w:rPrChange w:id="11684" w:author="Ines Romero Carraminana" w:date="2025-05-23T13:33:00Z" w16du:dateUtc="2025-05-23T11:33:00Z">
            <w:rPr>
              <w:szCs w:val="22"/>
              <w:lang w:val="es-ES"/>
            </w:rPr>
          </w:rPrChange>
        </w:rPr>
        <w:t xml:space="preserve">las </w:t>
      </w:r>
      <w:r w:rsidRPr="007C408B">
        <w:rPr>
          <w:szCs w:val="22"/>
          <w:rPrChange w:id="11685" w:author="Ines Romero Carraminana" w:date="2025-05-23T13:33:00Z" w16du:dateUtc="2025-05-23T11:33:00Z">
            <w:rPr>
              <w:szCs w:val="22"/>
              <w:lang w:val="es-ES"/>
            </w:rPr>
          </w:rPrChange>
        </w:rPr>
        <w:t>secci</w:t>
      </w:r>
      <w:r w:rsidR="002D32AC" w:rsidRPr="007C408B">
        <w:rPr>
          <w:szCs w:val="22"/>
          <w:rPrChange w:id="11686" w:author="Ines Romero Carraminana" w:date="2025-05-23T13:33:00Z" w16du:dateUtc="2025-05-23T11:33:00Z">
            <w:rPr>
              <w:szCs w:val="22"/>
              <w:lang w:val="es-ES"/>
            </w:rPr>
          </w:rPrChange>
        </w:rPr>
        <w:t>ones</w:t>
      </w:r>
      <w:r w:rsidRPr="007C408B">
        <w:rPr>
          <w:szCs w:val="22"/>
          <w:rPrChange w:id="11687" w:author="Ines Romero Carraminana" w:date="2025-05-23T13:33:00Z" w16du:dateUtc="2025-05-23T11:33:00Z">
            <w:rPr>
              <w:szCs w:val="22"/>
              <w:lang w:val="es-ES"/>
            </w:rPr>
          </w:rPrChange>
        </w:rPr>
        <w:t> </w:t>
      </w:r>
      <w:r w:rsidR="002D32AC" w:rsidRPr="007C408B">
        <w:rPr>
          <w:szCs w:val="22"/>
          <w:rPrChange w:id="11688" w:author="Ines Romero Carraminana" w:date="2025-05-23T13:33:00Z" w16du:dateUtc="2025-05-23T11:33:00Z">
            <w:rPr>
              <w:szCs w:val="22"/>
              <w:lang w:val="es-ES"/>
            </w:rPr>
          </w:rPrChange>
        </w:rPr>
        <w:t xml:space="preserve">4.3 y </w:t>
      </w:r>
      <w:r w:rsidRPr="007C408B">
        <w:rPr>
          <w:szCs w:val="22"/>
          <w:rPrChange w:id="11689" w:author="Ines Romero Carraminana" w:date="2025-05-23T13:33:00Z" w16du:dateUtc="2025-05-23T11:33:00Z">
            <w:rPr>
              <w:szCs w:val="22"/>
              <w:lang w:val="es-ES"/>
            </w:rPr>
          </w:rPrChange>
        </w:rPr>
        <w:t>4.4).</w:t>
      </w:r>
    </w:p>
    <w:p w14:paraId="3A43ED17" w14:textId="77777777" w:rsidR="00B3079B" w:rsidRPr="007C408B" w:rsidRDefault="00B3079B" w:rsidP="00A07595">
      <w:pPr>
        <w:spacing w:line="240" w:lineRule="auto"/>
        <w:rPr>
          <w:szCs w:val="22"/>
          <w:rPrChange w:id="11690" w:author="Ines Romero Carraminana" w:date="2025-05-23T13:33:00Z" w16du:dateUtc="2025-05-23T11:33:00Z">
            <w:rPr>
              <w:szCs w:val="22"/>
              <w:lang w:val="es-ES"/>
            </w:rPr>
          </w:rPrChange>
        </w:rPr>
      </w:pPr>
      <w:r w:rsidRPr="007C408B">
        <w:rPr>
          <w:szCs w:val="22"/>
          <w:rPrChange w:id="11691" w:author="Ines Romero Carraminana" w:date="2025-05-23T13:33:00Z" w16du:dateUtc="2025-05-23T11:33:00Z">
            <w:rPr>
              <w:szCs w:val="22"/>
              <w:lang w:val="es-ES"/>
            </w:rPr>
          </w:rPrChange>
        </w:rPr>
        <w:t xml:space="preserve"> </w:t>
      </w:r>
    </w:p>
    <w:p w14:paraId="5AEB52D6" w14:textId="77777777" w:rsidR="00B3079B" w:rsidRPr="007C408B" w:rsidRDefault="00B3079B" w:rsidP="00A07595">
      <w:pPr>
        <w:keepNext/>
        <w:spacing w:line="240" w:lineRule="auto"/>
        <w:rPr>
          <w:szCs w:val="22"/>
          <w:rPrChange w:id="11692" w:author="Ines Romero Carraminana" w:date="2025-05-23T13:33:00Z" w16du:dateUtc="2025-05-23T11:33:00Z">
            <w:rPr>
              <w:szCs w:val="22"/>
              <w:lang w:val="es-ES"/>
            </w:rPr>
          </w:rPrChange>
        </w:rPr>
      </w:pPr>
      <w:r w:rsidRPr="007C408B">
        <w:rPr>
          <w:szCs w:val="22"/>
          <w:u w:val="single"/>
          <w:rPrChange w:id="11693" w:author="Ines Romero Carraminana" w:date="2025-05-23T13:33:00Z" w16du:dateUtc="2025-05-23T11:33:00Z">
            <w:rPr>
              <w:szCs w:val="22"/>
              <w:u w:val="single"/>
              <w:lang w:val="es-ES"/>
            </w:rPr>
          </w:rPrChange>
        </w:rPr>
        <w:t>AINEs e inhibidores de la agregación plaquetaria</w:t>
      </w:r>
    </w:p>
    <w:p w14:paraId="10D5C086" w14:textId="11DBBB0B" w:rsidR="00B3079B" w:rsidRPr="007C408B" w:rsidRDefault="00B3079B" w:rsidP="00A07595">
      <w:pPr>
        <w:spacing w:line="240" w:lineRule="auto"/>
        <w:rPr>
          <w:szCs w:val="22"/>
          <w:rPrChange w:id="11694" w:author="Ines Romero Carraminana" w:date="2025-05-23T13:33:00Z" w16du:dateUtc="2025-05-23T11:33:00Z">
            <w:rPr>
              <w:szCs w:val="22"/>
              <w:lang w:val="es-ES"/>
            </w:rPr>
          </w:rPrChange>
        </w:rPr>
      </w:pPr>
      <w:r w:rsidRPr="007C408B">
        <w:rPr>
          <w:szCs w:val="22"/>
          <w:rPrChange w:id="11695" w:author="Ines Romero Carraminana" w:date="2025-05-23T13:33:00Z" w16du:dateUtc="2025-05-23T11:33:00Z">
            <w:rPr>
              <w:szCs w:val="22"/>
              <w:lang w:val="es-ES"/>
            </w:rPr>
          </w:rPrChange>
        </w:rPr>
        <w:t xml:space="preserve">No se observó una prolongación clínicamente relevante del tiempo de sangrado después de la administración concomitante de </w:t>
      </w:r>
      <w:r w:rsidR="003E051B" w:rsidRPr="007C408B">
        <w:rPr>
          <w:szCs w:val="22"/>
          <w:rPrChange w:id="11696" w:author="Ines Romero Carraminana" w:date="2025-05-23T13:33:00Z" w16du:dateUtc="2025-05-23T11:33:00Z">
            <w:rPr>
              <w:szCs w:val="22"/>
              <w:lang w:val="es-ES"/>
            </w:rPr>
          </w:rPrChange>
        </w:rPr>
        <w:t>rivaroxabán</w:t>
      </w:r>
      <w:r w:rsidRPr="007C408B">
        <w:rPr>
          <w:szCs w:val="22"/>
          <w:rPrChange w:id="11697" w:author="Ines Romero Carraminana" w:date="2025-05-23T13:33:00Z" w16du:dateUtc="2025-05-23T11:33:00Z">
            <w:rPr>
              <w:szCs w:val="22"/>
              <w:lang w:val="es-ES"/>
            </w:rPr>
          </w:rPrChange>
        </w:rPr>
        <w:t xml:space="preserve"> (15 mg) y 500 mg de naproxeno. No obstante, algunas personas pueden tener una respuesta farmacodinámica más pronunciada.</w:t>
      </w:r>
    </w:p>
    <w:p w14:paraId="734793EB" w14:textId="55426E91" w:rsidR="00B3079B" w:rsidRPr="007C408B" w:rsidRDefault="00B3079B" w:rsidP="00A07595">
      <w:pPr>
        <w:spacing w:line="240" w:lineRule="auto"/>
        <w:rPr>
          <w:szCs w:val="22"/>
          <w:rPrChange w:id="11698" w:author="Ines Romero Carraminana" w:date="2025-05-23T13:33:00Z" w16du:dateUtc="2025-05-23T11:33:00Z">
            <w:rPr>
              <w:szCs w:val="22"/>
              <w:lang w:val="es-ES"/>
            </w:rPr>
          </w:rPrChange>
        </w:rPr>
      </w:pPr>
      <w:r w:rsidRPr="007C408B">
        <w:rPr>
          <w:szCs w:val="22"/>
          <w:rPrChange w:id="11699" w:author="Ines Romero Carraminana" w:date="2025-05-23T13:33:00Z" w16du:dateUtc="2025-05-23T11:33:00Z">
            <w:rPr>
              <w:szCs w:val="22"/>
              <w:lang w:val="es-ES"/>
            </w:rPr>
          </w:rPrChange>
        </w:rPr>
        <w:t xml:space="preserve">No se observó ninguna interacción farmacocinética ni farmacodinámica clínicamente significativa cuando se administró </w:t>
      </w:r>
      <w:r w:rsidR="003E051B" w:rsidRPr="007C408B">
        <w:rPr>
          <w:szCs w:val="22"/>
          <w:rPrChange w:id="11700" w:author="Ines Romero Carraminana" w:date="2025-05-23T13:33:00Z" w16du:dateUtc="2025-05-23T11:33:00Z">
            <w:rPr>
              <w:szCs w:val="22"/>
              <w:lang w:val="es-ES"/>
            </w:rPr>
          </w:rPrChange>
        </w:rPr>
        <w:t>rivaroxabán</w:t>
      </w:r>
      <w:r w:rsidRPr="007C408B">
        <w:rPr>
          <w:szCs w:val="22"/>
          <w:rPrChange w:id="11701" w:author="Ines Romero Carraminana" w:date="2025-05-23T13:33:00Z" w16du:dateUtc="2025-05-23T11:33:00Z">
            <w:rPr>
              <w:szCs w:val="22"/>
              <w:lang w:val="es-ES"/>
            </w:rPr>
          </w:rPrChange>
        </w:rPr>
        <w:t xml:space="preserve"> concomitantemente con 500 mg de ácido acetilsalicílico.</w:t>
      </w:r>
    </w:p>
    <w:p w14:paraId="1C0283E7" w14:textId="27D2D272" w:rsidR="00B3079B" w:rsidRPr="007C408B" w:rsidRDefault="00B3079B" w:rsidP="00A07595">
      <w:pPr>
        <w:spacing w:line="240" w:lineRule="auto"/>
        <w:rPr>
          <w:iCs/>
          <w:szCs w:val="22"/>
          <w:rPrChange w:id="11702" w:author="Ines Romero Carraminana" w:date="2025-05-23T13:33:00Z" w16du:dateUtc="2025-05-23T11:33:00Z">
            <w:rPr>
              <w:iCs/>
              <w:szCs w:val="22"/>
              <w:lang w:val="es-ES"/>
            </w:rPr>
          </w:rPrChange>
        </w:rPr>
      </w:pPr>
      <w:r w:rsidRPr="007C408B">
        <w:rPr>
          <w:iCs/>
          <w:szCs w:val="22"/>
          <w:rPrChange w:id="11703" w:author="Ines Romero Carraminana" w:date="2025-05-23T13:33:00Z" w16du:dateUtc="2025-05-23T11:33:00Z">
            <w:rPr>
              <w:iCs/>
              <w:szCs w:val="22"/>
              <w:lang w:val="es-ES"/>
            </w:rPr>
          </w:rPrChange>
        </w:rPr>
        <w:t xml:space="preserve">El clopidogrel (dosis de carga de 300 mg, seguida de una dosis de mantenimiento de 75 mg) no mostró ninguna interacción farmacocinética con </w:t>
      </w:r>
      <w:r w:rsidR="003E051B" w:rsidRPr="007C408B">
        <w:rPr>
          <w:iCs/>
          <w:szCs w:val="22"/>
          <w:rPrChange w:id="11704" w:author="Ines Romero Carraminana" w:date="2025-05-23T13:33:00Z" w16du:dateUtc="2025-05-23T11:33:00Z">
            <w:rPr>
              <w:iCs/>
              <w:szCs w:val="22"/>
              <w:lang w:val="es-ES"/>
            </w:rPr>
          </w:rPrChange>
        </w:rPr>
        <w:t>rivaroxabán</w:t>
      </w:r>
      <w:r w:rsidRPr="007C408B">
        <w:rPr>
          <w:iCs/>
          <w:szCs w:val="22"/>
          <w:rPrChange w:id="11705" w:author="Ines Romero Carraminana" w:date="2025-05-23T13:33:00Z" w16du:dateUtc="2025-05-23T11:33:00Z">
            <w:rPr>
              <w:iCs/>
              <w:szCs w:val="22"/>
              <w:lang w:val="es-ES"/>
            </w:rPr>
          </w:rPrChange>
        </w:rPr>
        <w:t xml:space="preserve"> (15 mg); sin embargo, se observó un aumento del tiempo de sangrado en un subgrupo de pacientes, que no se correlacionó con la agregación plaquetaria, las concentraciones de P-selectina o los receptores GPIIb/IIIa.</w:t>
      </w:r>
    </w:p>
    <w:p w14:paraId="278AED31" w14:textId="77777777" w:rsidR="009C2357" w:rsidRPr="007C408B" w:rsidRDefault="00B3079B" w:rsidP="00A07595">
      <w:pPr>
        <w:spacing w:line="240" w:lineRule="auto"/>
        <w:rPr>
          <w:szCs w:val="22"/>
          <w:rPrChange w:id="11706" w:author="Ines Romero Carraminana" w:date="2025-05-23T13:33:00Z" w16du:dateUtc="2025-05-23T11:33:00Z">
            <w:rPr>
              <w:szCs w:val="22"/>
              <w:lang w:val="es-ES"/>
            </w:rPr>
          </w:rPrChange>
        </w:rPr>
      </w:pPr>
      <w:r w:rsidRPr="007C408B">
        <w:rPr>
          <w:szCs w:val="22"/>
          <w:rPrChange w:id="11707" w:author="Ines Romero Carraminana" w:date="2025-05-23T13:33:00Z" w16du:dateUtc="2025-05-23T11:33:00Z">
            <w:rPr>
              <w:szCs w:val="22"/>
              <w:lang w:val="es-ES"/>
            </w:rPr>
          </w:rPrChange>
        </w:rPr>
        <w:t>Debe tenerse precaución si los pacientes reciben tratamiento concomitante con AINEs (incluyendo ácido acetilsalicílico) e inhibidores de la agregación plaquetaria, ya que estos medicamentos aumentan, de por sí, el riesgo de hemorragia (ver sección 4.4).</w:t>
      </w:r>
    </w:p>
    <w:p w14:paraId="17BA3417" w14:textId="77777777" w:rsidR="009C2357" w:rsidRPr="007C408B" w:rsidRDefault="009C2357" w:rsidP="00A07595">
      <w:pPr>
        <w:spacing w:line="240" w:lineRule="auto"/>
        <w:rPr>
          <w:szCs w:val="22"/>
          <w:rPrChange w:id="11708" w:author="Ines Romero Carraminana" w:date="2025-05-23T13:33:00Z" w16du:dateUtc="2025-05-23T11:33:00Z">
            <w:rPr>
              <w:szCs w:val="22"/>
              <w:lang w:val="es-ES"/>
            </w:rPr>
          </w:rPrChange>
        </w:rPr>
      </w:pPr>
    </w:p>
    <w:p w14:paraId="5D6D0E2D" w14:textId="77777777" w:rsidR="0052187B" w:rsidRPr="007C408B" w:rsidRDefault="0052187B" w:rsidP="00A07595">
      <w:pPr>
        <w:keepNext/>
        <w:keepLines/>
        <w:spacing w:line="240" w:lineRule="auto"/>
        <w:rPr>
          <w:szCs w:val="22"/>
          <w:rPrChange w:id="11709" w:author="Ines Romero Carraminana" w:date="2025-05-23T13:33:00Z" w16du:dateUtc="2025-05-23T11:33:00Z">
            <w:rPr>
              <w:szCs w:val="22"/>
              <w:lang w:val="es-ES"/>
            </w:rPr>
          </w:rPrChange>
        </w:rPr>
      </w:pPr>
      <w:r w:rsidRPr="007C408B">
        <w:rPr>
          <w:szCs w:val="22"/>
          <w:u w:val="single"/>
          <w:rPrChange w:id="11710" w:author="Ines Romero Carraminana" w:date="2025-05-23T13:33:00Z" w16du:dateUtc="2025-05-23T11:33:00Z">
            <w:rPr>
              <w:szCs w:val="22"/>
              <w:u w:val="single"/>
              <w:lang w:val="es-ES"/>
            </w:rPr>
          </w:rPrChange>
        </w:rPr>
        <w:t>INSRS e IRSN</w:t>
      </w:r>
    </w:p>
    <w:p w14:paraId="3BC5BA8D" w14:textId="7A582E71" w:rsidR="00977F83" w:rsidRPr="007C408B" w:rsidRDefault="0052187B" w:rsidP="00A07595">
      <w:pPr>
        <w:spacing w:line="240" w:lineRule="auto"/>
        <w:rPr>
          <w:szCs w:val="22"/>
          <w:rPrChange w:id="11711" w:author="Ines Romero Carraminana" w:date="2025-05-23T13:33:00Z" w16du:dateUtc="2025-05-23T11:33:00Z">
            <w:rPr>
              <w:szCs w:val="22"/>
              <w:lang w:val="es-ES"/>
            </w:rPr>
          </w:rPrChange>
        </w:rPr>
      </w:pPr>
      <w:r w:rsidRPr="007C408B">
        <w:rPr>
          <w:szCs w:val="22"/>
          <w:rPrChange w:id="11712" w:author="Ines Romero Carraminana" w:date="2025-05-23T13:33:00Z" w16du:dateUtc="2025-05-23T11:33:00Z">
            <w:rPr>
              <w:szCs w:val="22"/>
              <w:lang w:val="es-ES"/>
            </w:rPr>
          </w:rPrChange>
        </w:rPr>
        <w:t xml:space="preserve">Al igual que con otros anticoagulantes, puede existir la posibilidad de que los pacientes tengan un mayor riesgo de hemorragia en caso de uso concomitante </w:t>
      </w:r>
      <w:r w:rsidR="00E363D6" w:rsidRPr="007C408B">
        <w:rPr>
          <w:szCs w:val="22"/>
          <w:rPrChange w:id="11713" w:author="Ines Romero Carraminana" w:date="2025-05-23T13:33:00Z" w16du:dateUtc="2025-05-23T11:33:00Z">
            <w:rPr>
              <w:szCs w:val="22"/>
              <w:lang w:val="es-ES"/>
            </w:rPr>
          </w:rPrChange>
        </w:rPr>
        <w:t>con</w:t>
      </w:r>
      <w:r w:rsidRPr="007C408B">
        <w:rPr>
          <w:szCs w:val="22"/>
          <w:rPrChange w:id="11714" w:author="Ines Romero Carraminana" w:date="2025-05-23T13:33:00Z" w16du:dateUtc="2025-05-23T11:33:00Z">
            <w:rPr>
              <w:szCs w:val="22"/>
              <w:lang w:val="es-ES"/>
            </w:rPr>
          </w:rPrChange>
        </w:rPr>
        <w:t xml:space="preserve"> INSR o IRSN debido a su efecto notificado en las plaquetas. Cuando se </w:t>
      </w:r>
      <w:r w:rsidR="00B22C13" w:rsidRPr="007C408B">
        <w:rPr>
          <w:szCs w:val="22"/>
          <w:rPrChange w:id="11715" w:author="Ines Romero Carraminana" w:date="2025-05-23T13:33:00Z" w16du:dateUtc="2025-05-23T11:33:00Z">
            <w:rPr>
              <w:szCs w:val="22"/>
              <w:lang w:val="es-ES"/>
            </w:rPr>
          </w:rPrChange>
        </w:rPr>
        <w:t>usaron</w:t>
      </w:r>
      <w:r w:rsidRPr="007C408B">
        <w:rPr>
          <w:szCs w:val="22"/>
          <w:rPrChange w:id="11716" w:author="Ines Romero Carraminana" w:date="2025-05-23T13:33:00Z" w16du:dateUtc="2025-05-23T11:33:00Z">
            <w:rPr>
              <w:szCs w:val="22"/>
              <w:lang w:val="es-ES"/>
            </w:rPr>
          </w:rPrChange>
        </w:rPr>
        <w:t xml:space="preserve"> concomitantemente en el programa clínico de </w:t>
      </w:r>
      <w:r w:rsidR="003E051B" w:rsidRPr="007C408B">
        <w:rPr>
          <w:szCs w:val="22"/>
          <w:rPrChange w:id="11717" w:author="Ines Romero Carraminana" w:date="2025-05-23T13:33:00Z" w16du:dateUtc="2025-05-23T11:33:00Z">
            <w:rPr>
              <w:szCs w:val="22"/>
              <w:lang w:val="es-ES"/>
            </w:rPr>
          </w:rPrChange>
        </w:rPr>
        <w:t>rivaroxabán</w:t>
      </w:r>
      <w:r w:rsidRPr="007C408B">
        <w:rPr>
          <w:szCs w:val="22"/>
          <w:rPrChange w:id="11718" w:author="Ines Romero Carraminana" w:date="2025-05-23T13:33:00Z" w16du:dateUtc="2025-05-23T11:33:00Z">
            <w:rPr>
              <w:szCs w:val="22"/>
              <w:lang w:val="es-ES"/>
            </w:rPr>
          </w:rPrChange>
        </w:rPr>
        <w:t xml:space="preserve">, en todos los grupos de tratamiento se observaron tasas numéricamente más altas de hemorragia mayor o no mayor, </w:t>
      </w:r>
      <w:r w:rsidR="00EB26EA" w:rsidRPr="007C408B">
        <w:rPr>
          <w:szCs w:val="22"/>
          <w:rPrChange w:id="11719" w:author="Ines Romero Carraminana" w:date="2025-05-23T13:33:00Z" w16du:dateUtc="2025-05-23T11:33:00Z">
            <w:rPr>
              <w:szCs w:val="22"/>
              <w:lang w:val="es-ES"/>
            </w:rPr>
          </w:rPrChange>
        </w:rPr>
        <w:t>clínicamente relevantes</w:t>
      </w:r>
      <w:r w:rsidRPr="007C408B">
        <w:rPr>
          <w:szCs w:val="22"/>
          <w:rPrChange w:id="11720" w:author="Ines Romero Carraminana" w:date="2025-05-23T13:33:00Z" w16du:dateUtc="2025-05-23T11:33:00Z">
            <w:rPr>
              <w:szCs w:val="22"/>
              <w:lang w:val="es-ES"/>
            </w:rPr>
          </w:rPrChange>
        </w:rPr>
        <w:t>.</w:t>
      </w:r>
    </w:p>
    <w:p w14:paraId="2B9283C6" w14:textId="77777777" w:rsidR="0052187B" w:rsidRPr="007C408B" w:rsidRDefault="0052187B" w:rsidP="00A07595">
      <w:pPr>
        <w:spacing w:line="240" w:lineRule="auto"/>
        <w:rPr>
          <w:szCs w:val="22"/>
          <w:rPrChange w:id="11721" w:author="Ines Romero Carraminana" w:date="2025-05-23T13:33:00Z" w16du:dateUtc="2025-05-23T11:33:00Z">
            <w:rPr>
              <w:szCs w:val="22"/>
              <w:lang w:val="es-ES"/>
            </w:rPr>
          </w:rPrChange>
        </w:rPr>
      </w:pPr>
    </w:p>
    <w:p w14:paraId="2ED60086" w14:textId="77777777" w:rsidR="00B3079B" w:rsidRPr="007C408B" w:rsidRDefault="00B3079B" w:rsidP="00A07595">
      <w:pPr>
        <w:keepNext/>
        <w:spacing w:line="240" w:lineRule="auto"/>
        <w:rPr>
          <w:szCs w:val="22"/>
          <w:u w:val="single"/>
          <w:rPrChange w:id="11722" w:author="Ines Romero Carraminana" w:date="2025-05-23T13:33:00Z" w16du:dateUtc="2025-05-23T11:33:00Z">
            <w:rPr>
              <w:szCs w:val="22"/>
              <w:u w:val="single"/>
              <w:lang w:val="es-ES"/>
            </w:rPr>
          </w:rPrChange>
        </w:rPr>
      </w:pPr>
      <w:r w:rsidRPr="007C408B">
        <w:rPr>
          <w:szCs w:val="22"/>
          <w:u w:val="single"/>
          <w:rPrChange w:id="11723" w:author="Ines Romero Carraminana" w:date="2025-05-23T13:33:00Z" w16du:dateUtc="2025-05-23T11:33:00Z">
            <w:rPr>
              <w:szCs w:val="22"/>
              <w:u w:val="single"/>
              <w:lang w:val="es-ES"/>
            </w:rPr>
          </w:rPrChange>
        </w:rPr>
        <w:t>Warfarina</w:t>
      </w:r>
    </w:p>
    <w:p w14:paraId="62DED3FE" w14:textId="1737E893" w:rsidR="00B3079B" w:rsidRPr="007C408B" w:rsidRDefault="00B3079B" w:rsidP="00A07595">
      <w:pPr>
        <w:tabs>
          <w:tab w:val="left" w:pos="1080"/>
        </w:tabs>
        <w:autoSpaceDE w:val="0"/>
        <w:autoSpaceDN w:val="0"/>
        <w:adjustRightInd w:val="0"/>
        <w:spacing w:line="240" w:lineRule="auto"/>
        <w:rPr>
          <w:szCs w:val="22"/>
          <w:rPrChange w:id="11724" w:author="Ines Romero Carraminana" w:date="2025-05-23T13:33:00Z" w16du:dateUtc="2025-05-23T11:33:00Z">
            <w:rPr>
              <w:szCs w:val="22"/>
              <w:lang w:val="es-ES"/>
            </w:rPr>
          </w:rPrChange>
        </w:rPr>
      </w:pPr>
      <w:r w:rsidRPr="007C408B">
        <w:rPr>
          <w:szCs w:val="22"/>
          <w:rPrChange w:id="11725" w:author="Ines Romero Carraminana" w:date="2025-05-23T13:33:00Z" w16du:dateUtc="2025-05-23T11:33:00Z">
            <w:rPr>
              <w:szCs w:val="22"/>
              <w:lang w:val="es-ES"/>
            </w:rPr>
          </w:rPrChange>
        </w:rPr>
        <w:t xml:space="preserve">Los cambios de tratamiento con warfarina (INR de 2,0 a 3,0), un antagonista de la vitamina K, a </w:t>
      </w:r>
      <w:r w:rsidR="003E051B" w:rsidRPr="007C408B">
        <w:rPr>
          <w:szCs w:val="22"/>
          <w:rPrChange w:id="11726" w:author="Ines Romero Carraminana" w:date="2025-05-23T13:33:00Z" w16du:dateUtc="2025-05-23T11:33:00Z">
            <w:rPr>
              <w:szCs w:val="22"/>
              <w:lang w:val="es-ES"/>
            </w:rPr>
          </w:rPrChange>
        </w:rPr>
        <w:t>rivaroxabán</w:t>
      </w:r>
      <w:r w:rsidRPr="007C408B">
        <w:rPr>
          <w:szCs w:val="22"/>
          <w:rPrChange w:id="11727" w:author="Ines Romero Carraminana" w:date="2025-05-23T13:33:00Z" w16du:dateUtc="2025-05-23T11:33:00Z">
            <w:rPr>
              <w:szCs w:val="22"/>
              <w:lang w:val="es-ES"/>
            </w:rPr>
          </w:rPrChange>
        </w:rPr>
        <w:t xml:space="preserve"> (20 mg) o de </w:t>
      </w:r>
      <w:r w:rsidR="003E051B" w:rsidRPr="007C408B">
        <w:rPr>
          <w:szCs w:val="22"/>
          <w:rPrChange w:id="11728" w:author="Ines Romero Carraminana" w:date="2025-05-23T13:33:00Z" w16du:dateUtc="2025-05-23T11:33:00Z">
            <w:rPr>
              <w:szCs w:val="22"/>
              <w:lang w:val="es-ES"/>
            </w:rPr>
          </w:rPrChange>
        </w:rPr>
        <w:t>rivaroxabán</w:t>
      </w:r>
      <w:r w:rsidRPr="007C408B">
        <w:rPr>
          <w:szCs w:val="22"/>
          <w:rPrChange w:id="11729" w:author="Ines Romero Carraminana" w:date="2025-05-23T13:33:00Z" w16du:dateUtc="2025-05-23T11:33:00Z">
            <w:rPr>
              <w:szCs w:val="22"/>
              <w:lang w:val="es-ES"/>
            </w:rPr>
          </w:rPrChange>
        </w:rPr>
        <w:t xml:space="preserve"> (20 mg) a warfarina (INR de 2,0 a 3,0) aumentaron el tiempo de protrombina/INR (Neoplastin) de forma importante (pueden observarse valores individuales del INR de hasta 12), mientras que los efectos sobre el TTPa, la inhibición de la actividad del factor Xa y el potencial de trombina endógena (PTE) fueron aditivos.</w:t>
      </w:r>
    </w:p>
    <w:p w14:paraId="1977A3C6" w14:textId="5A9E8EC9" w:rsidR="00B3079B" w:rsidRPr="007C408B" w:rsidRDefault="00B3079B" w:rsidP="00A07595">
      <w:pPr>
        <w:tabs>
          <w:tab w:val="left" w:pos="1080"/>
        </w:tabs>
        <w:autoSpaceDE w:val="0"/>
        <w:autoSpaceDN w:val="0"/>
        <w:adjustRightInd w:val="0"/>
        <w:spacing w:line="240" w:lineRule="auto"/>
        <w:rPr>
          <w:szCs w:val="22"/>
          <w:rPrChange w:id="11730" w:author="Ines Romero Carraminana" w:date="2025-05-23T13:33:00Z" w16du:dateUtc="2025-05-23T11:33:00Z">
            <w:rPr>
              <w:szCs w:val="22"/>
              <w:lang w:val="es-ES"/>
            </w:rPr>
          </w:rPrChange>
        </w:rPr>
      </w:pPr>
      <w:r w:rsidRPr="007C408B">
        <w:rPr>
          <w:szCs w:val="22"/>
          <w:rPrChange w:id="11731" w:author="Ines Romero Carraminana" w:date="2025-05-23T13:33:00Z" w16du:dateUtc="2025-05-23T11:33:00Z">
            <w:rPr>
              <w:szCs w:val="22"/>
              <w:lang w:val="es-ES"/>
            </w:rPr>
          </w:rPrChange>
        </w:rPr>
        <w:t xml:space="preserve">Si se desea medir los efectos farmacodinámicos de </w:t>
      </w:r>
      <w:r w:rsidR="003E051B" w:rsidRPr="007C408B">
        <w:rPr>
          <w:szCs w:val="22"/>
          <w:rPrChange w:id="11732" w:author="Ines Romero Carraminana" w:date="2025-05-23T13:33:00Z" w16du:dateUtc="2025-05-23T11:33:00Z">
            <w:rPr>
              <w:szCs w:val="22"/>
              <w:lang w:val="es-ES"/>
            </w:rPr>
          </w:rPrChange>
        </w:rPr>
        <w:t>rivaroxabán</w:t>
      </w:r>
      <w:r w:rsidRPr="007C408B">
        <w:rPr>
          <w:szCs w:val="22"/>
          <w:rPrChange w:id="11733" w:author="Ines Romero Carraminana" w:date="2025-05-23T13:33:00Z" w16du:dateUtc="2025-05-23T11:33:00Z">
            <w:rPr>
              <w:szCs w:val="22"/>
              <w:lang w:val="es-ES"/>
            </w:rPr>
          </w:rPrChange>
        </w:rPr>
        <w:t xml:space="preserve"> durante el periodo de cambio de tratamiento, puede utilizarse la actividad anti-factor Xa, PiCT y Heptest, ya que la warfarina no afecta a estas pruebas. Al cuarto día tras la última dosis de warfarina, todas las pruebas (incluyendo TP, TTPa, inhibición de la actividad del factor Xa y PTE) reflejaron únicamente el efecto de </w:t>
      </w:r>
      <w:r w:rsidR="003E051B" w:rsidRPr="007C408B">
        <w:rPr>
          <w:szCs w:val="22"/>
          <w:rPrChange w:id="11734" w:author="Ines Romero Carraminana" w:date="2025-05-23T13:33:00Z" w16du:dateUtc="2025-05-23T11:33:00Z">
            <w:rPr>
              <w:szCs w:val="22"/>
              <w:lang w:val="es-ES"/>
            </w:rPr>
          </w:rPrChange>
        </w:rPr>
        <w:t>rivaroxabán</w:t>
      </w:r>
      <w:r w:rsidRPr="007C408B">
        <w:rPr>
          <w:szCs w:val="22"/>
          <w:rPrChange w:id="11735" w:author="Ines Romero Carraminana" w:date="2025-05-23T13:33:00Z" w16du:dateUtc="2025-05-23T11:33:00Z">
            <w:rPr>
              <w:szCs w:val="22"/>
              <w:lang w:val="es-ES"/>
            </w:rPr>
          </w:rPrChange>
        </w:rPr>
        <w:t>.</w:t>
      </w:r>
    </w:p>
    <w:p w14:paraId="1DD29702" w14:textId="558FC3F1" w:rsidR="00B3079B" w:rsidRPr="007C408B" w:rsidRDefault="00B3079B" w:rsidP="00A07595">
      <w:pPr>
        <w:autoSpaceDE w:val="0"/>
        <w:autoSpaceDN w:val="0"/>
        <w:adjustRightInd w:val="0"/>
        <w:spacing w:line="240" w:lineRule="auto"/>
        <w:rPr>
          <w:szCs w:val="22"/>
          <w:rPrChange w:id="11736" w:author="Ines Romero Carraminana" w:date="2025-05-23T13:33:00Z" w16du:dateUtc="2025-05-23T11:33:00Z">
            <w:rPr>
              <w:szCs w:val="22"/>
              <w:lang w:val="es-ES"/>
            </w:rPr>
          </w:rPrChange>
        </w:rPr>
      </w:pPr>
      <w:r w:rsidRPr="007C408B">
        <w:rPr>
          <w:szCs w:val="22"/>
          <w:rPrChange w:id="11737" w:author="Ines Romero Carraminana" w:date="2025-05-23T13:33:00Z" w16du:dateUtc="2025-05-23T11:33:00Z">
            <w:rPr>
              <w:szCs w:val="22"/>
              <w:lang w:val="es-ES"/>
            </w:rPr>
          </w:rPrChange>
        </w:rPr>
        <w:t>Si se desea medir los efectos farmacodinámicos de warfarina durante el periodo de cambio de tratamiento, se puede usar la determinación del INR en la C</w:t>
      </w:r>
      <w:r w:rsidRPr="007C408B">
        <w:rPr>
          <w:szCs w:val="22"/>
          <w:vertAlign w:val="subscript"/>
          <w:rPrChange w:id="11738" w:author="Ines Romero Carraminana" w:date="2025-05-23T13:33:00Z" w16du:dateUtc="2025-05-23T11:33:00Z">
            <w:rPr>
              <w:szCs w:val="22"/>
              <w:vertAlign w:val="subscript"/>
              <w:lang w:val="es-ES"/>
            </w:rPr>
          </w:rPrChange>
        </w:rPr>
        <w:t>trough</w:t>
      </w:r>
      <w:r w:rsidRPr="007C408B">
        <w:rPr>
          <w:szCs w:val="22"/>
          <w:rPrChange w:id="11739" w:author="Ines Romero Carraminana" w:date="2025-05-23T13:33:00Z" w16du:dateUtc="2025-05-23T11:33:00Z">
            <w:rPr>
              <w:szCs w:val="22"/>
              <w:lang w:val="es-ES"/>
            </w:rPr>
          </w:rPrChange>
        </w:rPr>
        <w:t xml:space="preserve"> de </w:t>
      </w:r>
      <w:r w:rsidR="003E051B" w:rsidRPr="007C408B">
        <w:rPr>
          <w:szCs w:val="22"/>
          <w:rPrChange w:id="11740" w:author="Ines Romero Carraminana" w:date="2025-05-23T13:33:00Z" w16du:dateUtc="2025-05-23T11:33:00Z">
            <w:rPr>
              <w:szCs w:val="22"/>
              <w:lang w:val="es-ES"/>
            </w:rPr>
          </w:rPrChange>
        </w:rPr>
        <w:t>rivaroxabán</w:t>
      </w:r>
      <w:r w:rsidRPr="007C408B">
        <w:rPr>
          <w:szCs w:val="22"/>
          <w:rPrChange w:id="11741" w:author="Ines Romero Carraminana" w:date="2025-05-23T13:33:00Z" w16du:dateUtc="2025-05-23T11:33:00Z">
            <w:rPr>
              <w:szCs w:val="22"/>
              <w:lang w:val="es-ES"/>
            </w:rPr>
          </w:rPrChange>
        </w:rPr>
        <w:t xml:space="preserve"> (24 horas después de su anterior administración), ya que </w:t>
      </w:r>
      <w:r w:rsidR="003E051B" w:rsidRPr="007C408B">
        <w:rPr>
          <w:szCs w:val="22"/>
          <w:rPrChange w:id="11742" w:author="Ines Romero Carraminana" w:date="2025-05-23T13:33:00Z" w16du:dateUtc="2025-05-23T11:33:00Z">
            <w:rPr>
              <w:szCs w:val="22"/>
              <w:lang w:val="es-ES"/>
            </w:rPr>
          </w:rPrChange>
        </w:rPr>
        <w:t>rivaroxabán</w:t>
      </w:r>
      <w:r w:rsidRPr="007C408B">
        <w:rPr>
          <w:szCs w:val="22"/>
          <w:rPrChange w:id="11743" w:author="Ines Romero Carraminana" w:date="2025-05-23T13:33:00Z" w16du:dateUtc="2025-05-23T11:33:00Z">
            <w:rPr>
              <w:szCs w:val="22"/>
              <w:lang w:val="es-ES"/>
            </w:rPr>
          </w:rPrChange>
        </w:rPr>
        <w:t xml:space="preserve"> afecta mínimamente a esta prueba en este punto.</w:t>
      </w:r>
    </w:p>
    <w:p w14:paraId="32F7E46B" w14:textId="1185C00D" w:rsidR="00B3079B" w:rsidRPr="007C408B" w:rsidRDefault="00B3079B" w:rsidP="00A07595">
      <w:pPr>
        <w:autoSpaceDE w:val="0"/>
        <w:autoSpaceDN w:val="0"/>
        <w:adjustRightInd w:val="0"/>
        <w:spacing w:line="240" w:lineRule="auto"/>
        <w:rPr>
          <w:i/>
          <w:szCs w:val="22"/>
          <w:u w:val="single"/>
          <w:rPrChange w:id="11744" w:author="Ines Romero Carraminana" w:date="2025-05-23T13:33:00Z" w16du:dateUtc="2025-05-23T11:33:00Z">
            <w:rPr>
              <w:i/>
              <w:szCs w:val="22"/>
              <w:u w:val="single"/>
              <w:lang w:val="es-ES"/>
            </w:rPr>
          </w:rPrChange>
        </w:rPr>
      </w:pPr>
      <w:r w:rsidRPr="007C408B">
        <w:rPr>
          <w:szCs w:val="22"/>
          <w:rPrChange w:id="11745" w:author="Ines Romero Carraminana" w:date="2025-05-23T13:33:00Z" w16du:dateUtc="2025-05-23T11:33:00Z">
            <w:rPr>
              <w:szCs w:val="22"/>
              <w:lang w:val="es-ES"/>
            </w:rPr>
          </w:rPrChange>
        </w:rPr>
        <w:t xml:space="preserve">No se observó ninguna interacción farmacocinética entre warfarina y </w:t>
      </w:r>
      <w:r w:rsidR="003E051B" w:rsidRPr="007C408B">
        <w:rPr>
          <w:szCs w:val="22"/>
          <w:rPrChange w:id="11746" w:author="Ines Romero Carraminana" w:date="2025-05-23T13:33:00Z" w16du:dateUtc="2025-05-23T11:33:00Z">
            <w:rPr>
              <w:szCs w:val="22"/>
              <w:lang w:val="es-ES"/>
            </w:rPr>
          </w:rPrChange>
        </w:rPr>
        <w:t>rivaroxabán</w:t>
      </w:r>
      <w:r w:rsidRPr="007C408B">
        <w:rPr>
          <w:szCs w:val="22"/>
          <w:rPrChange w:id="11747" w:author="Ines Romero Carraminana" w:date="2025-05-23T13:33:00Z" w16du:dateUtc="2025-05-23T11:33:00Z">
            <w:rPr>
              <w:szCs w:val="22"/>
              <w:lang w:val="es-ES"/>
            </w:rPr>
          </w:rPrChange>
        </w:rPr>
        <w:t>.</w:t>
      </w:r>
    </w:p>
    <w:p w14:paraId="6B02BBA7" w14:textId="77777777" w:rsidR="00B3079B" w:rsidRPr="007C408B" w:rsidRDefault="00B3079B" w:rsidP="00A07595">
      <w:pPr>
        <w:spacing w:line="240" w:lineRule="auto"/>
        <w:rPr>
          <w:szCs w:val="22"/>
          <w:rPrChange w:id="11748" w:author="Ines Romero Carraminana" w:date="2025-05-23T13:33:00Z" w16du:dateUtc="2025-05-23T11:33:00Z">
            <w:rPr>
              <w:szCs w:val="22"/>
              <w:lang w:val="es-ES"/>
            </w:rPr>
          </w:rPrChange>
        </w:rPr>
      </w:pPr>
    </w:p>
    <w:p w14:paraId="62E5ED40" w14:textId="77777777" w:rsidR="00B3079B" w:rsidRPr="007C408B" w:rsidRDefault="00B3079B" w:rsidP="00A07595">
      <w:pPr>
        <w:keepNext/>
        <w:spacing w:line="240" w:lineRule="auto"/>
        <w:rPr>
          <w:szCs w:val="22"/>
          <w:rPrChange w:id="11749" w:author="Ines Romero Carraminana" w:date="2025-05-23T13:33:00Z" w16du:dateUtc="2025-05-23T11:33:00Z">
            <w:rPr>
              <w:szCs w:val="22"/>
              <w:lang w:val="es-ES"/>
            </w:rPr>
          </w:rPrChange>
        </w:rPr>
      </w:pPr>
      <w:r w:rsidRPr="007C408B">
        <w:rPr>
          <w:szCs w:val="22"/>
          <w:u w:val="single"/>
          <w:rPrChange w:id="11750" w:author="Ines Romero Carraminana" w:date="2025-05-23T13:33:00Z" w16du:dateUtc="2025-05-23T11:33:00Z">
            <w:rPr>
              <w:szCs w:val="22"/>
              <w:u w:val="single"/>
              <w:lang w:val="es-ES"/>
            </w:rPr>
          </w:rPrChange>
        </w:rPr>
        <w:t>Inductores del CYP3A4</w:t>
      </w:r>
    </w:p>
    <w:p w14:paraId="29CBAC8F" w14:textId="3EF687AB" w:rsidR="00B3079B" w:rsidRPr="007C408B" w:rsidRDefault="00B3079B" w:rsidP="00A07595">
      <w:pPr>
        <w:spacing w:line="240" w:lineRule="auto"/>
        <w:rPr>
          <w:szCs w:val="22"/>
          <w:rPrChange w:id="11751" w:author="Ines Romero Carraminana" w:date="2025-05-23T13:33:00Z" w16du:dateUtc="2025-05-23T11:33:00Z">
            <w:rPr>
              <w:szCs w:val="22"/>
              <w:lang w:val="es-ES"/>
            </w:rPr>
          </w:rPrChange>
        </w:rPr>
      </w:pPr>
      <w:r w:rsidRPr="007C408B">
        <w:rPr>
          <w:szCs w:val="22"/>
          <w:rPrChange w:id="11752" w:author="Ines Romero Carraminana" w:date="2025-05-23T13:33:00Z" w16du:dateUtc="2025-05-23T11:33:00Z">
            <w:rPr>
              <w:szCs w:val="22"/>
              <w:lang w:val="es-ES"/>
            </w:rPr>
          </w:rPrChange>
        </w:rPr>
        <w:t xml:space="preserve">La administración concomitante de </w:t>
      </w:r>
      <w:r w:rsidR="003E051B" w:rsidRPr="007C408B">
        <w:rPr>
          <w:szCs w:val="22"/>
          <w:rPrChange w:id="11753" w:author="Ines Romero Carraminana" w:date="2025-05-23T13:33:00Z" w16du:dateUtc="2025-05-23T11:33:00Z">
            <w:rPr>
              <w:szCs w:val="22"/>
              <w:lang w:val="es-ES"/>
            </w:rPr>
          </w:rPrChange>
        </w:rPr>
        <w:t>rivaroxabán</w:t>
      </w:r>
      <w:r w:rsidRPr="007C408B">
        <w:rPr>
          <w:szCs w:val="22"/>
          <w:rPrChange w:id="11754" w:author="Ines Romero Carraminana" w:date="2025-05-23T13:33:00Z" w16du:dateUtc="2025-05-23T11:33:00Z">
            <w:rPr>
              <w:szCs w:val="22"/>
              <w:lang w:val="es-ES"/>
            </w:rPr>
          </w:rPrChange>
        </w:rPr>
        <w:t xml:space="preserve"> con rifampicina, un potente inductor del CYP3A4, produjo una disminución aproximada del 50% del AUC media de </w:t>
      </w:r>
      <w:r w:rsidR="003E051B" w:rsidRPr="007C408B">
        <w:rPr>
          <w:szCs w:val="22"/>
          <w:rPrChange w:id="11755" w:author="Ines Romero Carraminana" w:date="2025-05-23T13:33:00Z" w16du:dateUtc="2025-05-23T11:33:00Z">
            <w:rPr>
              <w:szCs w:val="22"/>
              <w:lang w:val="es-ES"/>
            </w:rPr>
          </w:rPrChange>
        </w:rPr>
        <w:t>rivaroxabán</w:t>
      </w:r>
      <w:r w:rsidRPr="007C408B">
        <w:rPr>
          <w:szCs w:val="22"/>
          <w:rPrChange w:id="11756" w:author="Ines Romero Carraminana" w:date="2025-05-23T13:33:00Z" w16du:dateUtc="2025-05-23T11:33:00Z">
            <w:rPr>
              <w:szCs w:val="22"/>
              <w:lang w:val="es-ES"/>
            </w:rPr>
          </w:rPrChange>
        </w:rPr>
        <w:t xml:space="preserve">, con disminuciones paralelas de sus efectos farmacodinámicos. El uso concomitante de </w:t>
      </w:r>
      <w:r w:rsidR="003E051B" w:rsidRPr="007C408B">
        <w:rPr>
          <w:szCs w:val="22"/>
          <w:rPrChange w:id="11757" w:author="Ines Romero Carraminana" w:date="2025-05-23T13:33:00Z" w16du:dateUtc="2025-05-23T11:33:00Z">
            <w:rPr>
              <w:szCs w:val="22"/>
              <w:lang w:val="es-ES"/>
            </w:rPr>
          </w:rPrChange>
        </w:rPr>
        <w:t>rivaroxabán</w:t>
      </w:r>
      <w:r w:rsidRPr="007C408B">
        <w:rPr>
          <w:szCs w:val="22"/>
          <w:rPrChange w:id="11758" w:author="Ines Romero Carraminana" w:date="2025-05-23T13:33:00Z" w16du:dateUtc="2025-05-23T11:33:00Z">
            <w:rPr>
              <w:szCs w:val="22"/>
              <w:lang w:val="es-ES"/>
            </w:rPr>
          </w:rPrChange>
        </w:rPr>
        <w:t xml:space="preserve"> con otros inductores potentes del CYP3A4 (por ejemplo, fenitoína, carbamazepina, fenobarbital o la hierba de San Juan</w:t>
      </w:r>
      <w:r w:rsidR="00977F83" w:rsidRPr="007C408B">
        <w:rPr>
          <w:szCs w:val="22"/>
          <w:rPrChange w:id="11759" w:author="Ines Romero Carraminana" w:date="2025-05-23T13:33:00Z" w16du:dateUtc="2025-05-23T11:33:00Z">
            <w:rPr>
              <w:szCs w:val="22"/>
              <w:lang w:val="es-ES"/>
            </w:rPr>
          </w:rPrChange>
        </w:rPr>
        <w:t xml:space="preserve"> </w:t>
      </w:r>
      <w:r w:rsidR="00977F83" w:rsidRPr="007C408B">
        <w:rPr>
          <w:i/>
          <w:szCs w:val="22"/>
          <w:rPrChange w:id="11760" w:author="Ines Romero Carraminana" w:date="2025-05-23T13:33:00Z" w16du:dateUtc="2025-05-23T11:33:00Z">
            <w:rPr>
              <w:i/>
              <w:szCs w:val="22"/>
              <w:lang w:val="es-ES"/>
            </w:rPr>
          </w:rPrChange>
        </w:rPr>
        <w:t>(Hypericum perforatum)</w:t>
      </w:r>
      <w:r w:rsidRPr="007C408B">
        <w:rPr>
          <w:szCs w:val="22"/>
          <w:rPrChange w:id="11761" w:author="Ines Romero Carraminana" w:date="2025-05-23T13:33:00Z" w16du:dateUtc="2025-05-23T11:33:00Z">
            <w:rPr>
              <w:szCs w:val="22"/>
              <w:lang w:val="es-ES"/>
            </w:rPr>
          </w:rPrChange>
        </w:rPr>
        <w:t xml:space="preserve">) también puede causar una disminución de la concentración plasmática de </w:t>
      </w:r>
      <w:r w:rsidR="003E051B" w:rsidRPr="007C408B">
        <w:rPr>
          <w:szCs w:val="22"/>
          <w:rPrChange w:id="11762" w:author="Ines Romero Carraminana" w:date="2025-05-23T13:33:00Z" w16du:dateUtc="2025-05-23T11:33:00Z">
            <w:rPr>
              <w:szCs w:val="22"/>
              <w:lang w:val="es-ES"/>
            </w:rPr>
          </w:rPrChange>
        </w:rPr>
        <w:t>rivaroxabán</w:t>
      </w:r>
      <w:r w:rsidRPr="007C408B">
        <w:rPr>
          <w:szCs w:val="22"/>
          <w:rPrChange w:id="11763" w:author="Ines Romero Carraminana" w:date="2025-05-23T13:33:00Z" w16du:dateUtc="2025-05-23T11:33:00Z">
            <w:rPr>
              <w:szCs w:val="22"/>
              <w:lang w:val="es-ES"/>
            </w:rPr>
          </w:rPrChange>
        </w:rPr>
        <w:t xml:space="preserve">. </w:t>
      </w:r>
      <w:r w:rsidR="00D4013B" w:rsidRPr="007C408B">
        <w:rPr>
          <w:szCs w:val="22"/>
          <w:rPrChange w:id="11764" w:author="Ines Romero Carraminana" w:date="2025-05-23T13:33:00Z" w16du:dateUtc="2025-05-23T11:33:00Z">
            <w:rPr>
              <w:szCs w:val="22"/>
              <w:lang w:val="es-ES"/>
            </w:rPr>
          </w:rPrChange>
        </w:rPr>
        <w:t>Por tanto, l</w:t>
      </w:r>
      <w:r w:rsidR="00BD0B47" w:rsidRPr="007C408B">
        <w:rPr>
          <w:szCs w:val="22"/>
          <w:rPrChange w:id="11765" w:author="Ines Romero Carraminana" w:date="2025-05-23T13:33:00Z" w16du:dateUtc="2025-05-23T11:33:00Z">
            <w:rPr>
              <w:szCs w:val="22"/>
              <w:lang w:val="es-ES"/>
            </w:rPr>
          </w:rPrChange>
        </w:rPr>
        <w:t>a</w:t>
      </w:r>
      <w:r w:rsidR="004B5280" w:rsidRPr="007C408B">
        <w:rPr>
          <w:szCs w:val="22"/>
          <w:rPrChange w:id="11766" w:author="Ines Romero Carraminana" w:date="2025-05-23T13:33:00Z" w16du:dateUtc="2025-05-23T11:33:00Z">
            <w:rPr>
              <w:szCs w:val="22"/>
              <w:lang w:val="es-ES"/>
            </w:rPr>
          </w:rPrChange>
        </w:rPr>
        <w:t xml:space="preserve"> </w:t>
      </w:r>
      <w:r w:rsidR="00BD0B47" w:rsidRPr="007C408B">
        <w:rPr>
          <w:szCs w:val="22"/>
          <w:rPrChange w:id="11767" w:author="Ines Romero Carraminana" w:date="2025-05-23T13:33:00Z" w16du:dateUtc="2025-05-23T11:33:00Z">
            <w:rPr>
              <w:szCs w:val="22"/>
              <w:lang w:val="es-ES"/>
            </w:rPr>
          </w:rPrChange>
        </w:rPr>
        <w:t>administración con</w:t>
      </w:r>
      <w:r w:rsidR="004B5280" w:rsidRPr="007C408B">
        <w:rPr>
          <w:szCs w:val="22"/>
          <w:rPrChange w:id="11768" w:author="Ines Romero Carraminana" w:date="2025-05-23T13:33:00Z" w16du:dateUtc="2025-05-23T11:33:00Z">
            <w:rPr>
              <w:szCs w:val="22"/>
              <w:lang w:val="es-ES"/>
            </w:rPr>
          </w:rPrChange>
        </w:rPr>
        <w:t>comitante con</w:t>
      </w:r>
      <w:r w:rsidRPr="007C408B">
        <w:rPr>
          <w:szCs w:val="22"/>
          <w:rPrChange w:id="11769" w:author="Ines Romero Carraminana" w:date="2025-05-23T13:33:00Z" w16du:dateUtc="2025-05-23T11:33:00Z">
            <w:rPr>
              <w:szCs w:val="22"/>
              <w:lang w:val="es-ES"/>
            </w:rPr>
          </w:rPrChange>
        </w:rPr>
        <w:t xml:space="preserve"> inductores potentes del CYP3A4 </w:t>
      </w:r>
      <w:r w:rsidR="00D4013B" w:rsidRPr="007C408B">
        <w:rPr>
          <w:szCs w:val="22"/>
          <w:rPrChange w:id="11770" w:author="Ines Romero Carraminana" w:date="2025-05-23T13:33:00Z" w16du:dateUtc="2025-05-23T11:33:00Z">
            <w:rPr>
              <w:szCs w:val="22"/>
              <w:lang w:val="es-ES"/>
            </w:rPr>
          </w:rPrChange>
        </w:rPr>
        <w:t>deberá evitarse a menos que el paciente esté estrechamente monitorizado para detectar signos o síntomas de trombosis</w:t>
      </w:r>
      <w:r w:rsidRPr="007C408B">
        <w:rPr>
          <w:szCs w:val="22"/>
          <w:rPrChange w:id="11771" w:author="Ines Romero Carraminana" w:date="2025-05-23T13:33:00Z" w16du:dateUtc="2025-05-23T11:33:00Z">
            <w:rPr>
              <w:szCs w:val="22"/>
              <w:lang w:val="es-ES"/>
            </w:rPr>
          </w:rPrChange>
        </w:rPr>
        <w:t>.</w:t>
      </w:r>
    </w:p>
    <w:p w14:paraId="05A7AA8B" w14:textId="77777777" w:rsidR="00714770" w:rsidRPr="007C408B" w:rsidRDefault="00714770" w:rsidP="00A07595">
      <w:pPr>
        <w:spacing w:line="240" w:lineRule="auto"/>
        <w:rPr>
          <w:szCs w:val="22"/>
          <w:rPrChange w:id="11772" w:author="Ines Romero Carraminana" w:date="2025-05-23T13:33:00Z" w16du:dateUtc="2025-05-23T11:33:00Z">
            <w:rPr>
              <w:szCs w:val="22"/>
              <w:lang w:val="es-ES"/>
            </w:rPr>
          </w:rPrChange>
        </w:rPr>
      </w:pPr>
    </w:p>
    <w:p w14:paraId="0C4639A4" w14:textId="77777777" w:rsidR="00B3079B" w:rsidRPr="007C408B" w:rsidRDefault="00B3079B" w:rsidP="00A07595">
      <w:pPr>
        <w:keepNext/>
        <w:spacing w:line="240" w:lineRule="auto"/>
        <w:rPr>
          <w:szCs w:val="22"/>
          <w:rPrChange w:id="11773" w:author="Ines Romero Carraminana" w:date="2025-05-23T13:33:00Z" w16du:dateUtc="2025-05-23T11:33:00Z">
            <w:rPr>
              <w:szCs w:val="22"/>
              <w:lang w:val="es-ES"/>
            </w:rPr>
          </w:rPrChange>
        </w:rPr>
      </w:pPr>
      <w:r w:rsidRPr="007C408B">
        <w:rPr>
          <w:szCs w:val="22"/>
          <w:u w:val="single"/>
          <w:rPrChange w:id="11774" w:author="Ines Romero Carraminana" w:date="2025-05-23T13:33:00Z" w16du:dateUtc="2025-05-23T11:33:00Z">
            <w:rPr>
              <w:szCs w:val="22"/>
              <w:u w:val="single"/>
              <w:lang w:val="es-ES"/>
            </w:rPr>
          </w:rPrChange>
        </w:rPr>
        <w:t>Otros tratamientos concomitantes</w:t>
      </w:r>
    </w:p>
    <w:p w14:paraId="7D1E0352" w14:textId="245AD21D" w:rsidR="00B3079B" w:rsidRPr="007C408B" w:rsidRDefault="00B3079B" w:rsidP="00A07595">
      <w:pPr>
        <w:spacing w:line="240" w:lineRule="auto"/>
        <w:rPr>
          <w:szCs w:val="22"/>
          <w:rPrChange w:id="11775" w:author="Ines Romero Carraminana" w:date="2025-05-23T13:33:00Z" w16du:dateUtc="2025-05-23T11:33:00Z">
            <w:rPr>
              <w:szCs w:val="22"/>
              <w:lang w:val="es-ES"/>
            </w:rPr>
          </w:rPrChange>
        </w:rPr>
      </w:pPr>
      <w:r w:rsidRPr="007C408B">
        <w:rPr>
          <w:szCs w:val="22"/>
          <w:rPrChange w:id="11776" w:author="Ines Romero Carraminana" w:date="2025-05-23T13:33:00Z" w16du:dateUtc="2025-05-23T11:33:00Z">
            <w:rPr>
              <w:szCs w:val="22"/>
              <w:lang w:val="es-ES"/>
            </w:rPr>
          </w:rPrChange>
        </w:rPr>
        <w:t xml:space="preserve">No se observó ninguna interacción farmacocinética o farmacodinámica clínicamente significativa cuando se administró </w:t>
      </w:r>
      <w:r w:rsidR="003E051B" w:rsidRPr="007C408B">
        <w:rPr>
          <w:szCs w:val="22"/>
          <w:rPrChange w:id="11777" w:author="Ines Romero Carraminana" w:date="2025-05-23T13:33:00Z" w16du:dateUtc="2025-05-23T11:33:00Z">
            <w:rPr>
              <w:szCs w:val="22"/>
              <w:lang w:val="es-ES"/>
            </w:rPr>
          </w:rPrChange>
        </w:rPr>
        <w:t>rivaroxabán</w:t>
      </w:r>
      <w:r w:rsidRPr="007C408B">
        <w:rPr>
          <w:szCs w:val="22"/>
          <w:rPrChange w:id="11778" w:author="Ines Romero Carraminana" w:date="2025-05-23T13:33:00Z" w16du:dateUtc="2025-05-23T11:33:00Z">
            <w:rPr>
              <w:szCs w:val="22"/>
              <w:lang w:val="es-ES"/>
            </w:rPr>
          </w:rPrChange>
        </w:rPr>
        <w:t xml:space="preserve"> concomitantemente con midazolam (sustrato del CYP3A4), digoxina (sustrato de la P</w:t>
      </w:r>
      <w:r w:rsidR="00B9256E" w:rsidRPr="007C408B">
        <w:rPr>
          <w:szCs w:val="22"/>
          <w:rPrChange w:id="11779" w:author="Ines Romero Carraminana" w:date="2025-05-23T13:33:00Z" w16du:dateUtc="2025-05-23T11:33:00Z">
            <w:rPr>
              <w:szCs w:val="22"/>
              <w:lang w:val="es-ES"/>
            </w:rPr>
          </w:rPrChange>
        </w:rPr>
        <w:t>-</w:t>
      </w:r>
      <w:r w:rsidRPr="007C408B">
        <w:rPr>
          <w:szCs w:val="22"/>
          <w:rPrChange w:id="11780" w:author="Ines Romero Carraminana" w:date="2025-05-23T13:33:00Z" w16du:dateUtc="2025-05-23T11:33:00Z">
            <w:rPr>
              <w:szCs w:val="22"/>
              <w:lang w:val="es-ES"/>
            </w:rPr>
          </w:rPrChange>
        </w:rPr>
        <w:t>gp), atorvastatina (sustrato del CYP3A4 y de la P</w:t>
      </w:r>
      <w:r w:rsidR="00B9256E" w:rsidRPr="007C408B">
        <w:rPr>
          <w:szCs w:val="22"/>
          <w:rPrChange w:id="11781" w:author="Ines Romero Carraminana" w:date="2025-05-23T13:33:00Z" w16du:dateUtc="2025-05-23T11:33:00Z">
            <w:rPr>
              <w:szCs w:val="22"/>
              <w:lang w:val="es-ES"/>
            </w:rPr>
          </w:rPrChange>
        </w:rPr>
        <w:t>-</w:t>
      </w:r>
      <w:r w:rsidRPr="007C408B">
        <w:rPr>
          <w:szCs w:val="22"/>
          <w:rPrChange w:id="11782" w:author="Ines Romero Carraminana" w:date="2025-05-23T13:33:00Z" w16du:dateUtc="2025-05-23T11:33:00Z">
            <w:rPr>
              <w:szCs w:val="22"/>
              <w:lang w:val="es-ES"/>
            </w:rPr>
          </w:rPrChange>
        </w:rPr>
        <w:t xml:space="preserve">gp) u omeprazol (inhibidor de la bomba de protones). </w:t>
      </w:r>
      <w:r w:rsidR="003E051B" w:rsidRPr="007C408B">
        <w:rPr>
          <w:szCs w:val="22"/>
          <w:rPrChange w:id="11783" w:author="Ines Romero Carraminana" w:date="2025-05-23T13:33:00Z" w16du:dateUtc="2025-05-23T11:33:00Z">
            <w:rPr>
              <w:szCs w:val="22"/>
              <w:lang w:val="es-ES"/>
            </w:rPr>
          </w:rPrChange>
        </w:rPr>
        <w:t>Rivaroxabán</w:t>
      </w:r>
      <w:r w:rsidRPr="007C408B">
        <w:rPr>
          <w:szCs w:val="22"/>
          <w:rPrChange w:id="11784" w:author="Ines Romero Carraminana" w:date="2025-05-23T13:33:00Z" w16du:dateUtc="2025-05-23T11:33:00Z">
            <w:rPr>
              <w:szCs w:val="22"/>
              <w:lang w:val="es-ES"/>
            </w:rPr>
          </w:rPrChange>
        </w:rPr>
        <w:t xml:space="preserve"> no inhibe ni induce ninguna isoforma mayor del CYP, como el CYP3A4.</w:t>
      </w:r>
    </w:p>
    <w:p w14:paraId="03724A38" w14:textId="77777777" w:rsidR="00B3079B" w:rsidRPr="007C408B" w:rsidRDefault="00B3079B" w:rsidP="00A07595">
      <w:pPr>
        <w:spacing w:line="240" w:lineRule="auto"/>
        <w:rPr>
          <w:szCs w:val="22"/>
          <w:rPrChange w:id="11785" w:author="Ines Romero Carraminana" w:date="2025-05-23T13:33:00Z" w16du:dateUtc="2025-05-23T11:33:00Z">
            <w:rPr>
              <w:szCs w:val="22"/>
              <w:lang w:val="es-ES"/>
            </w:rPr>
          </w:rPrChange>
        </w:rPr>
      </w:pPr>
    </w:p>
    <w:p w14:paraId="5295E956" w14:textId="77777777" w:rsidR="00B3079B" w:rsidRPr="007C408B" w:rsidRDefault="00B3079B" w:rsidP="00A07595">
      <w:pPr>
        <w:keepNext/>
        <w:spacing w:line="240" w:lineRule="auto"/>
        <w:rPr>
          <w:szCs w:val="22"/>
          <w:rPrChange w:id="11786" w:author="Ines Romero Carraminana" w:date="2025-05-23T13:33:00Z" w16du:dateUtc="2025-05-23T11:33:00Z">
            <w:rPr>
              <w:szCs w:val="22"/>
              <w:lang w:val="es-ES"/>
            </w:rPr>
          </w:rPrChange>
        </w:rPr>
      </w:pPr>
      <w:r w:rsidRPr="007C408B">
        <w:rPr>
          <w:szCs w:val="22"/>
          <w:u w:val="single"/>
          <w:rPrChange w:id="11787" w:author="Ines Romero Carraminana" w:date="2025-05-23T13:33:00Z" w16du:dateUtc="2025-05-23T11:33:00Z">
            <w:rPr>
              <w:szCs w:val="22"/>
              <w:u w:val="single"/>
              <w:lang w:val="es-ES"/>
            </w:rPr>
          </w:rPrChange>
        </w:rPr>
        <w:t>Parámetros de laboratorio</w:t>
      </w:r>
    </w:p>
    <w:p w14:paraId="5C255B69" w14:textId="62891BD9" w:rsidR="00B3079B" w:rsidRPr="007C408B" w:rsidRDefault="00B3079B" w:rsidP="00A07595">
      <w:pPr>
        <w:spacing w:line="240" w:lineRule="auto"/>
        <w:rPr>
          <w:szCs w:val="22"/>
          <w:rPrChange w:id="11788" w:author="Ines Romero Carraminana" w:date="2025-05-23T13:33:00Z" w16du:dateUtc="2025-05-23T11:33:00Z">
            <w:rPr>
              <w:szCs w:val="22"/>
              <w:lang w:val="es-ES"/>
            </w:rPr>
          </w:rPrChange>
        </w:rPr>
      </w:pPr>
      <w:r w:rsidRPr="007C408B">
        <w:rPr>
          <w:szCs w:val="22"/>
          <w:rPrChange w:id="11789" w:author="Ines Romero Carraminana" w:date="2025-05-23T13:33:00Z" w16du:dateUtc="2025-05-23T11:33:00Z">
            <w:rPr>
              <w:szCs w:val="22"/>
              <w:lang w:val="es-ES"/>
            </w:rPr>
          </w:rPrChange>
        </w:rPr>
        <w:t>Los parámetros de la coagulación (p.</w:t>
      </w:r>
      <w:r w:rsidR="00EB1D01" w:rsidRPr="007C408B">
        <w:rPr>
          <w:szCs w:val="22"/>
          <w:rPrChange w:id="11790" w:author="Ines Romero Carraminana" w:date="2025-05-23T13:33:00Z" w16du:dateUtc="2025-05-23T11:33:00Z">
            <w:rPr>
              <w:szCs w:val="22"/>
              <w:lang w:val="es-ES"/>
            </w:rPr>
          </w:rPrChange>
        </w:rPr>
        <w:t> </w:t>
      </w:r>
      <w:r w:rsidRPr="007C408B">
        <w:rPr>
          <w:szCs w:val="22"/>
          <w:rPrChange w:id="11791" w:author="Ines Romero Carraminana" w:date="2025-05-23T13:33:00Z" w16du:dateUtc="2025-05-23T11:33:00Z">
            <w:rPr>
              <w:szCs w:val="22"/>
              <w:lang w:val="es-ES"/>
            </w:rPr>
          </w:rPrChange>
        </w:rPr>
        <w:t>ej.</w:t>
      </w:r>
      <w:r w:rsidR="00454CCA" w:rsidRPr="007C408B">
        <w:rPr>
          <w:szCs w:val="22"/>
          <w:rPrChange w:id="11792" w:author="Ines Romero Carraminana" w:date="2025-05-23T13:33:00Z" w16du:dateUtc="2025-05-23T11:33:00Z">
            <w:rPr>
              <w:szCs w:val="22"/>
              <w:lang w:val="es-ES"/>
            </w:rPr>
          </w:rPrChange>
        </w:rPr>
        <w:t>,</w:t>
      </w:r>
      <w:r w:rsidRPr="007C408B">
        <w:rPr>
          <w:szCs w:val="22"/>
          <w:rPrChange w:id="11793" w:author="Ines Romero Carraminana" w:date="2025-05-23T13:33:00Z" w16du:dateUtc="2025-05-23T11:33:00Z">
            <w:rPr>
              <w:szCs w:val="22"/>
              <w:lang w:val="es-ES"/>
            </w:rPr>
          </w:rPrChange>
        </w:rPr>
        <w:t xml:space="preserve"> TP, TTPa, </w:t>
      </w:r>
      <w:r w:rsidR="00217352" w:rsidRPr="007C408B">
        <w:rPr>
          <w:szCs w:val="22"/>
          <w:rPrChange w:id="11794" w:author="Ines Romero Carraminana" w:date="2025-05-23T13:33:00Z" w16du:dateUtc="2025-05-23T11:33:00Z">
            <w:rPr>
              <w:szCs w:val="22"/>
              <w:lang w:val="es-ES"/>
            </w:rPr>
          </w:rPrChange>
        </w:rPr>
        <w:t>Heptest</w:t>
      </w:r>
      <w:r w:rsidRPr="007C408B">
        <w:rPr>
          <w:szCs w:val="22"/>
          <w:rPrChange w:id="11795" w:author="Ines Romero Carraminana" w:date="2025-05-23T13:33:00Z" w16du:dateUtc="2025-05-23T11:33:00Z">
            <w:rPr>
              <w:szCs w:val="22"/>
              <w:lang w:val="es-ES"/>
            </w:rPr>
          </w:rPrChange>
        </w:rPr>
        <w:t xml:space="preserve">) se ven afectados de la forma esperada debido al mecanismo de acción de </w:t>
      </w:r>
      <w:r w:rsidR="003E051B" w:rsidRPr="007C408B">
        <w:rPr>
          <w:szCs w:val="22"/>
          <w:rPrChange w:id="11796" w:author="Ines Romero Carraminana" w:date="2025-05-23T13:33:00Z" w16du:dateUtc="2025-05-23T11:33:00Z">
            <w:rPr>
              <w:szCs w:val="22"/>
              <w:lang w:val="es-ES"/>
            </w:rPr>
          </w:rPrChange>
        </w:rPr>
        <w:t>rivaroxabán</w:t>
      </w:r>
      <w:r w:rsidRPr="007C408B">
        <w:rPr>
          <w:szCs w:val="22"/>
          <w:rPrChange w:id="11797" w:author="Ines Romero Carraminana" w:date="2025-05-23T13:33:00Z" w16du:dateUtc="2025-05-23T11:33:00Z">
            <w:rPr>
              <w:szCs w:val="22"/>
              <w:lang w:val="es-ES"/>
            </w:rPr>
          </w:rPrChange>
        </w:rPr>
        <w:t xml:space="preserve"> (ver sección 5.1).</w:t>
      </w:r>
    </w:p>
    <w:p w14:paraId="2030BCD0" w14:textId="77777777" w:rsidR="00B3079B" w:rsidRPr="007C408B" w:rsidRDefault="00B3079B" w:rsidP="00A07595">
      <w:pPr>
        <w:spacing w:line="240" w:lineRule="auto"/>
        <w:rPr>
          <w:szCs w:val="22"/>
          <w:rPrChange w:id="11798" w:author="Ines Romero Carraminana" w:date="2025-05-23T13:33:00Z" w16du:dateUtc="2025-05-23T11:33:00Z">
            <w:rPr>
              <w:szCs w:val="22"/>
              <w:lang w:val="es-ES"/>
            </w:rPr>
          </w:rPrChange>
        </w:rPr>
      </w:pPr>
    </w:p>
    <w:p w14:paraId="08C84019" w14:textId="77777777" w:rsidR="00B3079B" w:rsidRPr="007C408B" w:rsidRDefault="00B3079B" w:rsidP="00A07595">
      <w:pPr>
        <w:keepNext/>
        <w:keepLines/>
        <w:spacing w:line="240" w:lineRule="auto"/>
        <w:ind w:left="567" w:hanging="567"/>
        <w:rPr>
          <w:b/>
          <w:bCs/>
          <w:szCs w:val="22"/>
          <w:rPrChange w:id="11799" w:author="Ines Romero Carraminana" w:date="2025-05-23T13:33:00Z" w16du:dateUtc="2025-05-23T11:33:00Z">
            <w:rPr>
              <w:b/>
              <w:bCs/>
              <w:szCs w:val="22"/>
              <w:lang w:val="es-ES"/>
            </w:rPr>
          </w:rPrChange>
        </w:rPr>
      </w:pPr>
      <w:r w:rsidRPr="007C408B">
        <w:rPr>
          <w:b/>
          <w:bCs/>
          <w:szCs w:val="22"/>
          <w:rPrChange w:id="11800" w:author="Ines Romero Carraminana" w:date="2025-05-23T13:33:00Z" w16du:dateUtc="2025-05-23T11:33:00Z">
            <w:rPr>
              <w:b/>
              <w:bCs/>
              <w:szCs w:val="22"/>
              <w:lang w:val="es-ES"/>
            </w:rPr>
          </w:rPrChange>
        </w:rPr>
        <w:t>4.6</w:t>
      </w:r>
      <w:r w:rsidRPr="007C408B">
        <w:rPr>
          <w:b/>
          <w:bCs/>
          <w:szCs w:val="22"/>
          <w:rPrChange w:id="11801" w:author="Ines Romero Carraminana" w:date="2025-05-23T13:33:00Z" w16du:dateUtc="2025-05-23T11:33:00Z">
            <w:rPr>
              <w:b/>
              <w:bCs/>
              <w:szCs w:val="22"/>
              <w:lang w:val="es-ES"/>
            </w:rPr>
          </w:rPrChange>
        </w:rPr>
        <w:tab/>
        <w:t>Fertilidad, embarazo y lactancia</w:t>
      </w:r>
    </w:p>
    <w:p w14:paraId="054FABF8" w14:textId="77777777" w:rsidR="00B3079B" w:rsidRPr="007C408B" w:rsidRDefault="00B3079B" w:rsidP="00A07595">
      <w:pPr>
        <w:keepNext/>
        <w:keepLines/>
        <w:spacing w:line="240" w:lineRule="auto"/>
        <w:rPr>
          <w:szCs w:val="22"/>
          <w:rPrChange w:id="11802" w:author="Ines Romero Carraminana" w:date="2025-05-23T13:33:00Z" w16du:dateUtc="2025-05-23T11:33:00Z">
            <w:rPr>
              <w:szCs w:val="22"/>
              <w:lang w:val="es-ES"/>
            </w:rPr>
          </w:rPrChange>
        </w:rPr>
      </w:pPr>
    </w:p>
    <w:p w14:paraId="5C84F500" w14:textId="77777777" w:rsidR="00B3079B" w:rsidRPr="007C408B" w:rsidRDefault="00B3079B" w:rsidP="00A07595">
      <w:pPr>
        <w:keepNext/>
        <w:keepLines/>
        <w:spacing w:line="240" w:lineRule="auto"/>
        <w:rPr>
          <w:szCs w:val="22"/>
          <w:u w:val="single"/>
          <w:rPrChange w:id="11803" w:author="Ines Romero Carraminana" w:date="2025-05-23T13:33:00Z" w16du:dateUtc="2025-05-23T11:33:00Z">
            <w:rPr>
              <w:szCs w:val="22"/>
              <w:u w:val="single"/>
              <w:lang w:val="es-ES"/>
            </w:rPr>
          </w:rPrChange>
        </w:rPr>
      </w:pPr>
      <w:r w:rsidRPr="007C408B">
        <w:rPr>
          <w:szCs w:val="22"/>
          <w:u w:val="single"/>
          <w:rPrChange w:id="11804" w:author="Ines Romero Carraminana" w:date="2025-05-23T13:33:00Z" w16du:dateUtc="2025-05-23T11:33:00Z">
            <w:rPr>
              <w:szCs w:val="22"/>
              <w:u w:val="single"/>
              <w:lang w:val="es-ES"/>
            </w:rPr>
          </w:rPrChange>
        </w:rPr>
        <w:t>Embarazo</w:t>
      </w:r>
    </w:p>
    <w:p w14:paraId="73B7EBC5" w14:textId="69D8CEA5" w:rsidR="00B3079B" w:rsidRPr="007C408B" w:rsidRDefault="00B3079B" w:rsidP="00A07595">
      <w:pPr>
        <w:spacing w:line="240" w:lineRule="auto"/>
        <w:rPr>
          <w:iCs/>
          <w:szCs w:val="22"/>
          <w:rPrChange w:id="11805" w:author="Ines Romero Carraminana" w:date="2025-05-23T13:33:00Z" w16du:dateUtc="2025-05-23T11:33:00Z">
            <w:rPr>
              <w:iCs/>
              <w:szCs w:val="22"/>
              <w:lang w:val="es-ES"/>
            </w:rPr>
          </w:rPrChange>
        </w:rPr>
      </w:pPr>
      <w:r w:rsidRPr="007C408B">
        <w:rPr>
          <w:szCs w:val="22"/>
          <w:rPrChange w:id="11806" w:author="Ines Romero Carraminana" w:date="2025-05-23T13:33:00Z" w16du:dateUtc="2025-05-23T11:33:00Z">
            <w:rPr>
              <w:szCs w:val="22"/>
              <w:lang w:val="es-ES"/>
            </w:rPr>
          </w:rPrChange>
        </w:rPr>
        <w:t xml:space="preserve">No se ha evaluado la seguridad y eficacia de </w:t>
      </w:r>
      <w:r w:rsidR="00567E1F" w:rsidRPr="007C408B">
        <w:rPr>
          <w:szCs w:val="22"/>
          <w:rPrChange w:id="11807" w:author="Ines Romero Carraminana" w:date="2025-05-23T13:33:00Z" w16du:dateUtc="2025-05-23T11:33:00Z">
            <w:rPr>
              <w:szCs w:val="22"/>
              <w:lang w:val="es-ES"/>
            </w:rPr>
          </w:rPrChange>
        </w:rPr>
        <w:t>Rivaroxabán</w:t>
      </w:r>
      <w:r w:rsidR="002C49BB" w:rsidRPr="007C408B">
        <w:rPr>
          <w:szCs w:val="22"/>
          <w:rPrChange w:id="11808" w:author="Ines Romero Carraminana" w:date="2025-05-23T13:33:00Z" w16du:dateUtc="2025-05-23T11:33:00Z">
            <w:rPr>
              <w:szCs w:val="22"/>
              <w:lang w:val="es-ES"/>
            </w:rPr>
          </w:rPrChange>
        </w:rPr>
        <w:t xml:space="preserve"> </w:t>
      </w:r>
      <w:r w:rsidR="008F3AF5" w:rsidRPr="007C408B">
        <w:rPr>
          <w:szCs w:val="22"/>
          <w:rPrChange w:id="11809" w:author="Ines Romero Carraminana" w:date="2025-05-23T13:33:00Z" w16du:dateUtc="2025-05-23T11:33:00Z">
            <w:rPr>
              <w:szCs w:val="22"/>
              <w:lang w:val="es-ES"/>
            </w:rPr>
          </w:rPrChange>
        </w:rPr>
        <w:t>Viatris</w:t>
      </w:r>
      <w:r w:rsidRPr="007C408B">
        <w:rPr>
          <w:szCs w:val="22"/>
          <w:rPrChange w:id="11810" w:author="Ines Romero Carraminana" w:date="2025-05-23T13:33:00Z" w16du:dateUtc="2025-05-23T11:33:00Z">
            <w:rPr>
              <w:szCs w:val="22"/>
              <w:lang w:val="es-ES"/>
            </w:rPr>
          </w:rPrChange>
        </w:rPr>
        <w:t xml:space="preserve"> en mujeres embarazadas. Los estudios realizados en animales han mostrado toxicidad para la reproducción (ver sección 5.3). </w:t>
      </w:r>
      <w:r w:rsidRPr="007C408B">
        <w:rPr>
          <w:iCs/>
          <w:szCs w:val="22"/>
          <w:rPrChange w:id="11811" w:author="Ines Romero Carraminana" w:date="2025-05-23T13:33:00Z" w16du:dateUtc="2025-05-23T11:33:00Z">
            <w:rPr>
              <w:iCs/>
              <w:szCs w:val="22"/>
              <w:lang w:val="es-ES"/>
            </w:rPr>
          </w:rPrChange>
        </w:rPr>
        <w:t xml:space="preserve">Debido a la posible toxicidad reproductiva, riesgo intrínseco de hemorragia y la evidencia de que </w:t>
      </w:r>
      <w:r w:rsidR="003E051B" w:rsidRPr="007C408B">
        <w:rPr>
          <w:iCs/>
          <w:szCs w:val="22"/>
          <w:rPrChange w:id="11812" w:author="Ines Romero Carraminana" w:date="2025-05-23T13:33:00Z" w16du:dateUtc="2025-05-23T11:33:00Z">
            <w:rPr>
              <w:iCs/>
              <w:szCs w:val="22"/>
              <w:lang w:val="es-ES"/>
            </w:rPr>
          </w:rPrChange>
        </w:rPr>
        <w:t>rivaroxabán</w:t>
      </w:r>
      <w:r w:rsidRPr="007C408B">
        <w:rPr>
          <w:iCs/>
          <w:szCs w:val="22"/>
          <w:rPrChange w:id="11813" w:author="Ines Romero Carraminana" w:date="2025-05-23T13:33:00Z" w16du:dateUtc="2025-05-23T11:33:00Z">
            <w:rPr>
              <w:iCs/>
              <w:szCs w:val="22"/>
              <w:lang w:val="es-ES"/>
            </w:rPr>
          </w:rPrChange>
        </w:rPr>
        <w:t xml:space="preserve"> atraviesa la barrera placentaria, </w:t>
      </w:r>
      <w:r w:rsidR="00567E1F" w:rsidRPr="007C408B">
        <w:rPr>
          <w:iCs/>
          <w:szCs w:val="22"/>
          <w:rPrChange w:id="11814" w:author="Ines Romero Carraminana" w:date="2025-05-23T13:33:00Z" w16du:dateUtc="2025-05-23T11:33:00Z">
            <w:rPr>
              <w:iCs/>
              <w:szCs w:val="22"/>
              <w:lang w:val="es-ES"/>
            </w:rPr>
          </w:rPrChange>
        </w:rPr>
        <w:t>Rivaroxabán</w:t>
      </w:r>
      <w:r w:rsidR="002C49BB" w:rsidRPr="007C408B">
        <w:rPr>
          <w:iCs/>
          <w:szCs w:val="22"/>
          <w:rPrChange w:id="11815" w:author="Ines Romero Carraminana" w:date="2025-05-23T13:33:00Z" w16du:dateUtc="2025-05-23T11:33:00Z">
            <w:rPr>
              <w:iCs/>
              <w:szCs w:val="22"/>
              <w:lang w:val="es-ES"/>
            </w:rPr>
          </w:rPrChange>
        </w:rPr>
        <w:t xml:space="preserve"> </w:t>
      </w:r>
      <w:r w:rsidR="008F3AF5" w:rsidRPr="007C408B">
        <w:rPr>
          <w:iCs/>
          <w:szCs w:val="22"/>
          <w:rPrChange w:id="11816" w:author="Ines Romero Carraminana" w:date="2025-05-23T13:33:00Z" w16du:dateUtc="2025-05-23T11:33:00Z">
            <w:rPr>
              <w:iCs/>
              <w:szCs w:val="22"/>
              <w:lang w:val="es-ES"/>
            </w:rPr>
          </w:rPrChange>
        </w:rPr>
        <w:t>Viatris</w:t>
      </w:r>
      <w:r w:rsidRPr="007C408B">
        <w:rPr>
          <w:iCs/>
          <w:szCs w:val="22"/>
          <w:rPrChange w:id="11817" w:author="Ines Romero Carraminana" w:date="2025-05-23T13:33:00Z" w16du:dateUtc="2025-05-23T11:33:00Z">
            <w:rPr>
              <w:iCs/>
              <w:szCs w:val="22"/>
              <w:lang w:val="es-ES"/>
            </w:rPr>
          </w:rPrChange>
        </w:rPr>
        <w:t xml:space="preserve"> está contraindicado durante el embarazo (ver sección 4.3).</w:t>
      </w:r>
    </w:p>
    <w:p w14:paraId="71DCDE8C" w14:textId="372B670C" w:rsidR="00B3079B" w:rsidRPr="007C408B" w:rsidRDefault="00B3079B" w:rsidP="00A07595">
      <w:pPr>
        <w:spacing w:line="240" w:lineRule="auto"/>
        <w:rPr>
          <w:szCs w:val="22"/>
          <w:lang w:eastAsia="es-ES"/>
          <w:rPrChange w:id="11818" w:author="Ines Romero Carraminana" w:date="2025-05-23T13:33:00Z" w16du:dateUtc="2025-05-23T11:33:00Z">
            <w:rPr>
              <w:szCs w:val="22"/>
              <w:lang w:val="es-ES" w:eastAsia="es-ES"/>
            </w:rPr>
          </w:rPrChange>
        </w:rPr>
      </w:pPr>
      <w:r w:rsidRPr="007C408B">
        <w:rPr>
          <w:szCs w:val="22"/>
          <w:lang w:eastAsia="es-ES"/>
          <w:rPrChange w:id="11819" w:author="Ines Romero Carraminana" w:date="2025-05-23T13:33:00Z" w16du:dateUtc="2025-05-23T11:33:00Z">
            <w:rPr>
              <w:szCs w:val="22"/>
              <w:lang w:val="es-ES" w:eastAsia="es-ES"/>
            </w:rPr>
          </w:rPrChange>
        </w:rPr>
        <w:t xml:space="preserve">Las mujeres en edad fértil deben evitar quedarse embarazadas durante el tratamiento con </w:t>
      </w:r>
      <w:r w:rsidR="003E051B" w:rsidRPr="007C408B">
        <w:rPr>
          <w:szCs w:val="22"/>
          <w:lang w:eastAsia="es-ES"/>
          <w:rPrChange w:id="11820" w:author="Ines Romero Carraminana" w:date="2025-05-23T13:33:00Z" w16du:dateUtc="2025-05-23T11:33:00Z">
            <w:rPr>
              <w:szCs w:val="22"/>
              <w:lang w:val="es-ES" w:eastAsia="es-ES"/>
            </w:rPr>
          </w:rPrChange>
        </w:rPr>
        <w:t>rivaroxabán</w:t>
      </w:r>
      <w:r w:rsidRPr="007C408B">
        <w:rPr>
          <w:szCs w:val="22"/>
          <w:lang w:eastAsia="es-ES"/>
          <w:rPrChange w:id="11821" w:author="Ines Romero Carraminana" w:date="2025-05-23T13:33:00Z" w16du:dateUtc="2025-05-23T11:33:00Z">
            <w:rPr>
              <w:szCs w:val="22"/>
              <w:lang w:val="es-ES" w:eastAsia="es-ES"/>
            </w:rPr>
          </w:rPrChange>
        </w:rPr>
        <w:t>.</w:t>
      </w:r>
    </w:p>
    <w:p w14:paraId="415295F9" w14:textId="77777777" w:rsidR="00B3079B" w:rsidRPr="007C408B" w:rsidRDefault="00B3079B" w:rsidP="00A07595">
      <w:pPr>
        <w:spacing w:line="240" w:lineRule="auto"/>
        <w:rPr>
          <w:szCs w:val="22"/>
          <w:rPrChange w:id="11822" w:author="Ines Romero Carraminana" w:date="2025-05-23T13:33:00Z" w16du:dateUtc="2025-05-23T11:33:00Z">
            <w:rPr>
              <w:szCs w:val="22"/>
              <w:lang w:val="es-ES"/>
            </w:rPr>
          </w:rPrChange>
        </w:rPr>
      </w:pPr>
    </w:p>
    <w:p w14:paraId="185047B4" w14:textId="77777777" w:rsidR="000C4F91" w:rsidRPr="007C408B" w:rsidRDefault="000C4F91" w:rsidP="00A07595">
      <w:pPr>
        <w:keepNext/>
        <w:spacing w:line="240" w:lineRule="auto"/>
        <w:rPr>
          <w:szCs w:val="22"/>
          <w:u w:val="single"/>
          <w:rPrChange w:id="11823" w:author="Ines Romero Carraminana" w:date="2025-05-23T13:33:00Z" w16du:dateUtc="2025-05-23T11:33:00Z">
            <w:rPr>
              <w:szCs w:val="22"/>
              <w:u w:val="single"/>
              <w:lang w:val="es-ES"/>
            </w:rPr>
          </w:rPrChange>
        </w:rPr>
      </w:pPr>
      <w:r w:rsidRPr="007C408B">
        <w:rPr>
          <w:szCs w:val="22"/>
          <w:u w:val="single"/>
          <w:rPrChange w:id="11824" w:author="Ines Romero Carraminana" w:date="2025-05-23T13:33:00Z" w16du:dateUtc="2025-05-23T11:33:00Z">
            <w:rPr>
              <w:szCs w:val="22"/>
              <w:u w:val="single"/>
              <w:lang w:val="es-ES"/>
            </w:rPr>
          </w:rPrChange>
        </w:rPr>
        <w:t>Lactancia</w:t>
      </w:r>
    </w:p>
    <w:p w14:paraId="5ADB7A7D" w14:textId="6D56DCC2" w:rsidR="000C4F91" w:rsidRPr="007C408B" w:rsidRDefault="000C4F91" w:rsidP="00A07595">
      <w:pPr>
        <w:spacing w:line="240" w:lineRule="auto"/>
        <w:rPr>
          <w:szCs w:val="22"/>
          <w:rPrChange w:id="11825" w:author="Ines Romero Carraminana" w:date="2025-05-23T13:33:00Z" w16du:dateUtc="2025-05-23T11:33:00Z">
            <w:rPr>
              <w:szCs w:val="22"/>
              <w:lang w:val="es-ES"/>
            </w:rPr>
          </w:rPrChange>
        </w:rPr>
      </w:pPr>
      <w:r w:rsidRPr="007C408B">
        <w:rPr>
          <w:szCs w:val="22"/>
          <w:rPrChange w:id="11826" w:author="Ines Romero Carraminana" w:date="2025-05-23T13:33:00Z" w16du:dateUtc="2025-05-23T11:33:00Z">
            <w:rPr>
              <w:szCs w:val="22"/>
              <w:lang w:val="es-ES"/>
            </w:rPr>
          </w:rPrChange>
        </w:rPr>
        <w:t xml:space="preserve">No se ha evaluado la seguridad y eficacia de </w:t>
      </w:r>
      <w:r w:rsidR="00567E1F" w:rsidRPr="007C408B">
        <w:rPr>
          <w:szCs w:val="22"/>
          <w:rPrChange w:id="11827" w:author="Ines Romero Carraminana" w:date="2025-05-23T13:33:00Z" w16du:dateUtc="2025-05-23T11:33:00Z">
            <w:rPr>
              <w:szCs w:val="22"/>
              <w:lang w:val="es-ES"/>
            </w:rPr>
          </w:rPrChange>
        </w:rPr>
        <w:t>Rivaroxabán</w:t>
      </w:r>
      <w:r w:rsidR="002C49BB" w:rsidRPr="007C408B">
        <w:rPr>
          <w:szCs w:val="22"/>
          <w:rPrChange w:id="11828" w:author="Ines Romero Carraminana" w:date="2025-05-23T13:33:00Z" w16du:dateUtc="2025-05-23T11:33:00Z">
            <w:rPr>
              <w:szCs w:val="22"/>
              <w:lang w:val="es-ES"/>
            </w:rPr>
          </w:rPrChange>
        </w:rPr>
        <w:t xml:space="preserve"> </w:t>
      </w:r>
      <w:r w:rsidR="008F3AF5" w:rsidRPr="007C408B">
        <w:rPr>
          <w:szCs w:val="22"/>
          <w:rPrChange w:id="11829" w:author="Ines Romero Carraminana" w:date="2025-05-23T13:33:00Z" w16du:dateUtc="2025-05-23T11:33:00Z">
            <w:rPr>
              <w:szCs w:val="22"/>
              <w:lang w:val="es-ES"/>
            </w:rPr>
          </w:rPrChange>
        </w:rPr>
        <w:t>Viatris</w:t>
      </w:r>
      <w:r w:rsidRPr="007C408B">
        <w:rPr>
          <w:szCs w:val="22"/>
          <w:rPrChange w:id="11830" w:author="Ines Romero Carraminana" w:date="2025-05-23T13:33:00Z" w16du:dateUtc="2025-05-23T11:33:00Z">
            <w:rPr>
              <w:szCs w:val="22"/>
              <w:lang w:val="es-ES"/>
            </w:rPr>
          </w:rPrChange>
        </w:rPr>
        <w:t xml:space="preserve"> en mujeres en per</w:t>
      </w:r>
      <w:r w:rsidR="00EB1D01" w:rsidRPr="007C408B">
        <w:rPr>
          <w:szCs w:val="22"/>
          <w:rPrChange w:id="11831" w:author="Ines Romero Carraminana" w:date="2025-05-23T13:33:00Z" w16du:dateUtc="2025-05-23T11:33:00Z">
            <w:rPr>
              <w:szCs w:val="22"/>
              <w:lang w:val="es-ES"/>
            </w:rPr>
          </w:rPrChange>
        </w:rPr>
        <w:t>i</w:t>
      </w:r>
      <w:r w:rsidRPr="007C408B">
        <w:rPr>
          <w:szCs w:val="22"/>
          <w:rPrChange w:id="11832" w:author="Ines Romero Carraminana" w:date="2025-05-23T13:33:00Z" w16du:dateUtc="2025-05-23T11:33:00Z">
            <w:rPr>
              <w:szCs w:val="22"/>
              <w:lang w:val="es-ES"/>
            </w:rPr>
          </w:rPrChange>
        </w:rPr>
        <w:t xml:space="preserve">odo de lactancia. Los datos en animales indican que </w:t>
      </w:r>
      <w:r w:rsidR="003E051B" w:rsidRPr="007C408B">
        <w:rPr>
          <w:szCs w:val="22"/>
          <w:rPrChange w:id="11833" w:author="Ines Romero Carraminana" w:date="2025-05-23T13:33:00Z" w16du:dateUtc="2025-05-23T11:33:00Z">
            <w:rPr>
              <w:szCs w:val="22"/>
              <w:lang w:val="es-ES"/>
            </w:rPr>
          </w:rPrChange>
        </w:rPr>
        <w:t>rivaroxabán</w:t>
      </w:r>
      <w:r w:rsidRPr="007C408B">
        <w:rPr>
          <w:szCs w:val="22"/>
          <w:rPrChange w:id="11834" w:author="Ines Romero Carraminana" w:date="2025-05-23T13:33:00Z" w16du:dateUtc="2025-05-23T11:33:00Z">
            <w:rPr>
              <w:szCs w:val="22"/>
              <w:lang w:val="es-ES"/>
            </w:rPr>
          </w:rPrChange>
        </w:rPr>
        <w:t xml:space="preserve"> se excreta en la leche materna. </w:t>
      </w:r>
      <w:r w:rsidRPr="007C408B">
        <w:rPr>
          <w:iCs/>
          <w:szCs w:val="22"/>
          <w:rPrChange w:id="11835" w:author="Ines Romero Carraminana" w:date="2025-05-23T13:33:00Z" w16du:dateUtc="2025-05-23T11:33:00Z">
            <w:rPr>
              <w:iCs/>
              <w:szCs w:val="22"/>
              <w:lang w:val="es-ES"/>
            </w:rPr>
          </w:rPrChange>
        </w:rPr>
        <w:t xml:space="preserve">Por lo tanto, </w:t>
      </w:r>
      <w:r w:rsidR="00567E1F" w:rsidRPr="007C408B">
        <w:rPr>
          <w:iCs/>
          <w:szCs w:val="22"/>
          <w:rPrChange w:id="11836" w:author="Ines Romero Carraminana" w:date="2025-05-23T13:33:00Z" w16du:dateUtc="2025-05-23T11:33:00Z">
            <w:rPr>
              <w:iCs/>
              <w:szCs w:val="22"/>
              <w:lang w:val="es-ES"/>
            </w:rPr>
          </w:rPrChange>
        </w:rPr>
        <w:t>Rivaroxabán</w:t>
      </w:r>
      <w:r w:rsidR="002C49BB" w:rsidRPr="007C408B">
        <w:rPr>
          <w:iCs/>
          <w:szCs w:val="22"/>
          <w:rPrChange w:id="11837" w:author="Ines Romero Carraminana" w:date="2025-05-23T13:33:00Z" w16du:dateUtc="2025-05-23T11:33:00Z">
            <w:rPr>
              <w:iCs/>
              <w:szCs w:val="22"/>
              <w:lang w:val="es-ES"/>
            </w:rPr>
          </w:rPrChange>
        </w:rPr>
        <w:t xml:space="preserve"> </w:t>
      </w:r>
      <w:r w:rsidR="008F3AF5" w:rsidRPr="007C408B">
        <w:rPr>
          <w:iCs/>
          <w:szCs w:val="22"/>
          <w:rPrChange w:id="11838" w:author="Ines Romero Carraminana" w:date="2025-05-23T13:33:00Z" w16du:dateUtc="2025-05-23T11:33:00Z">
            <w:rPr>
              <w:iCs/>
              <w:szCs w:val="22"/>
              <w:lang w:val="es-ES"/>
            </w:rPr>
          </w:rPrChange>
        </w:rPr>
        <w:t>Viatris</w:t>
      </w:r>
      <w:r w:rsidRPr="007C408B">
        <w:rPr>
          <w:iCs/>
          <w:szCs w:val="22"/>
          <w:rPrChange w:id="11839" w:author="Ines Romero Carraminana" w:date="2025-05-23T13:33:00Z" w16du:dateUtc="2025-05-23T11:33:00Z">
            <w:rPr>
              <w:iCs/>
              <w:szCs w:val="22"/>
              <w:lang w:val="es-ES"/>
            </w:rPr>
          </w:rPrChange>
        </w:rPr>
        <w:t xml:space="preserve"> está contraindicado durante la lactancia (ver sección 4.3). Se debe decidir si es necesario interrumpir la lactancia o bien interrumpir/suspender el tratamiento.</w:t>
      </w:r>
    </w:p>
    <w:p w14:paraId="30F6ECCC" w14:textId="77777777" w:rsidR="00B3079B" w:rsidRPr="007C408B" w:rsidRDefault="00B3079B" w:rsidP="00A07595">
      <w:pPr>
        <w:spacing w:line="240" w:lineRule="auto"/>
        <w:rPr>
          <w:szCs w:val="22"/>
          <w:rPrChange w:id="11840" w:author="Ines Romero Carraminana" w:date="2025-05-23T13:33:00Z" w16du:dateUtc="2025-05-23T11:33:00Z">
            <w:rPr>
              <w:szCs w:val="22"/>
              <w:lang w:val="es-ES"/>
            </w:rPr>
          </w:rPrChange>
        </w:rPr>
      </w:pPr>
    </w:p>
    <w:p w14:paraId="0BE70A5B" w14:textId="77777777" w:rsidR="00B3079B" w:rsidRPr="007C408B" w:rsidRDefault="00B3079B" w:rsidP="00A07595">
      <w:pPr>
        <w:keepNext/>
        <w:keepLines/>
        <w:spacing w:line="240" w:lineRule="auto"/>
        <w:rPr>
          <w:szCs w:val="22"/>
          <w:u w:val="single"/>
          <w:rPrChange w:id="11841" w:author="Ines Romero Carraminana" w:date="2025-05-23T13:33:00Z" w16du:dateUtc="2025-05-23T11:33:00Z">
            <w:rPr>
              <w:szCs w:val="22"/>
              <w:u w:val="single"/>
              <w:lang w:val="es-ES"/>
            </w:rPr>
          </w:rPrChange>
        </w:rPr>
      </w:pPr>
      <w:r w:rsidRPr="007C408B">
        <w:rPr>
          <w:szCs w:val="22"/>
          <w:u w:val="single"/>
          <w:rPrChange w:id="11842" w:author="Ines Romero Carraminana" w:date="2025-05-23T13:33:00Z" w16du:dateUtc="2025-05-23T11:33:00Z">
            <w:rPr>
              <w:szCs w:val="22"/>
              <w:u w:val="single"/>
              <w:lang w:val="es-ES"/>
            </w:rPr>
          </w:rPrChange>
        </w:rPr>
        <w:lastRenderedPageBreak/>
        <w:t>Fertilidad</w:t>
      </w:r>
    </w:p>
    <w:p w14:paraId="3984FA09" w14:textId="58514ED0" w:rsidR="00B3079B" w:rsidRPr="007C408B" w:rsidRDefault="00B3079B" w:rsidP="00A07595">
      <w:pPr>
        <w:keepNext/>
        <w:keepLines/>
        <w:spacing w:line="240" w:lineRule="auto"/>
        <w:rPr>
          <w:szCs w:val="22"/>
          <w:rPrChange w:id="11843" w:author="Ines Romero Carraminana" w:date="2025-05-23T13:33:00Z" w16du:dateUtc="2025-05-23T11:33:00Z">
            <w:rPr>
              <w:szCs w:val="22"/>
              <w:lang w:val="es-ES"/>
            </w:rPr>
          </w:rPrChange>
        </w:rPr>
      </w:pPr>
      <w:r w:rsidRPr="007C408B">
        <w:rPr>
          <w:szCs w:val="22"/>
          <w:rPrChange w:id="11844" w:author="Ines Romero Carraminana" w:date="2025-05-23T13:33:00Z" w16du:dateUtc="2025-05-23T11:33:00Z">
            <w:rPr>
              <w:szCs w:val="22"/>
              <w:lang w:val="es-ES"/>
            </w:rPr>
          </w:rPrChange>
        </w:rPr>
        <w:t xml:space="preserve">No se han realizado estudios específicos con </w:t>
      </w:r>
      <w:r w:rsidR="003E051B" w:rsidRPr="007C408B">
        <w:rPr>
          <w:szCs w:val="22"/>
          <w:rPrChange w:id="11845" w:author="Ines Romero Carraminana" w:date="2025-05-23T13:33:00Z" w16du:dateUtc="2025-05-23T11:33:00Z">
            <w:rPr>
              <w:szCs w:val="22"/>
              <w:lang w:val="es-ES"/>
            </w:rPr>
          </w:rPrChange>
        </w:rPr>
        <w:t>rivaroxabán</w:t>
      </w:r>
      <w:r w:rsidRPr="007C408B">
        <w:rPr>
          <w:szCs w:val="22"/>
          <w:rPrChange w:id="11846" w:author="Ines Romero Carraminana" w:date="2025-05-23T13:33:00Z" w16du:dateUtc="2025-05-23T11:33:00Z">
            <w:rPr>
              <w:szCs w:val="22"/>
              <w:lang w:val="es-ES"/>
            </w:rPr>
          </w:rPrChange>
        </w:rPr>
        <w:t xml:space="preserve"> para evaluar los efectos sobre la fertilidad en humanos. En un estudio sobre la fertilidad en ratas macho y hembra no se observó ningún efecto (ver sección 5.3).</w:t>
      </w:r>
    </w:p>
    <w:p w14:paraId="3D78EEDB" w14:textId="77777777" w:rsidR="00B3079B" w:rsidRPr="007C408B" w:rsidRDefault="00B3079B" w:rsidP="00A07595">
      <w:pPr>
        <w:spacing w:line="240" w:lineRule="auto"/>
        <w:ind w:left="567" w:hanging="567"/>
        <w:rPr>
          <w:b/>
          <w:bCs/>
          <w:szCs w:val="22"/>
          <w:rPrChange w:id="11847" w:author="Ines Romero Carraminana" w:date="2025-05-23T13:33:00Z" w16du:dateUtc="2025-05-23T11:33:00Z">
            <w:rPr>
              <w:b/>
              <w:bCs/>
              <w:szCs w:val="22"/>
              <w:lang w:val="es-ES"/>
            </w:rPr>
          </w:rPrChange>
        </w:rPr>
      </w:pPr>
    </w:p>
    <w:p w14:paraId="63701B40" w14:textId="77777777" w:rsidR="00B3079B" w:rsidRPr="007C408B" w:rsidRDefault="00B3079B" w:rsidP="00A07595">
      <w:pPr>
        <w:keepNext/>
        <w:spacing w:line="240" w:lineRule="auto"/>
        <w:ind w:left="567" w:hanging="567"/>
        <w:rPr>
          <w:b/>
          <w:bCs/>
          <w:szCs w:val="22"/>
          <w:rPrChange w:id="11848" w:author="Ines Romero Carraminana" w:date="2025-05-23T13:33:00Z" w16du:dateUtc="2025-05-23T11:33:00Z">
            <w:rPr>
              <w:b/>
              <w:bCs/>
              <w:szCs w:val="22"/>
              <w:lang w:val="es-ES"/>
            </w:rPr>
          </w:rPrChange>
        </w:rPr>
      </w:pPr>
      <w:r w:rsidRPr="007C408B">
        <w:rPr>
          <w:b/>
          <w:bCs/>
          <w:szCs w:val="22"/>
          <w:rPrChange w:id="11849" w:author="Ines Romero Carraminana" w:date="2025-05-23T13:33:00Z" w16du:dateUtc="2025-05-23T11:33:00Z">
            <w:rPr>
              <w:b/>
              <w:bCs/>
              <w:szCs w:val="22"/>
              <w:lang w:val="es-ES"/>
            </w:rPr>
          </w:rPrChange>
        </w:rPr>
        <w:t>4.7</w:t>
      </w:r>
      <w:r w:rsidRPr="007C408B">
        <w:rPr>
          <w:b/>
          <w:bCs/>
          <w:szCs w:val="22"/>
          <w:rPrChange w:id="11850" w:author="Ines Romero Carraminana" w:date="2025-05-23T13:33:00Z" w16du:dateUtc="2025-05-23T11:33:00Z">
            <w:rPr>
              <w:b/>
              <w:bCs/>
              <w:szCs w:val="22"/>
              <w:lang w:val="es-ES"/>
            </w:rPr>
          </w:rPrChange>
        </w:rPr>
        <w:tab/>
        <w:t>Efectos sobre la capacidad para conducir y utilizar máquinas</w:t>
      </w:r>
    </w:p>
    <w:p w14:paraId="5ED26254" w14:textId="77777777" w:rsidR="00B3079B" w:rsidRPr="007C408B" w:rsidRDefault="00B3079B" w:rsidP="00A07595">
      <w:pPr>
        <w:keepNext/>
        <w:spacing w:line="240" w:lineRule="auto"/>
        <w:rPr>
          <w:szCs w:val="22"/>
          <w:rPrChange w:id="11851" w:author="Ines Romero Carraminana" w:date="2025-05-23T13:33:00Z" w16du:dateUtc="2025-05-23T11:33:00Z">
            <w:rPr>
              <w:szCs w:val="22"/>
              <w:lang w:val="es-ES"/>
            </w:rPr>
          </w:rPrChange>
        </w:rPr>
      </w:pPr>
    </w:p>
    <w:p w14:paraId="481328ED" w14:textId="385FFE28" w:rsidR="00B3079B" w:rsidRPr="007C408B" w:rsidRDefault="00567E1F" w:rsidP="00A07595">
      <w:pPr>
        <w:spacing w:line="240" w:lineRule="auto"/>
        <w:rPr>
          <w:szCs w:val="22"/>
          <w:rPrChange w:id="11852" w:author="Ines Romero Carraminana" w:date="2025-05-23T13:33:00Z" w16du:dateUtc="2025-05-23T11:33:00Z">
            <w:rPr>
              <w:szCs w:val="22"/>
              <w:lang w:val="es-ES"/>
            </w:rPr>
          </w:rPrChange>
        </w:rPr>
      </w:pPr>
      <w:r w:rsidRPr="007C408B">
        <w:rPr>
          <w:szCs w:val="22"/>
          <w:rPrChange w:id="11853" w:author="Ines Romero Carraminana" w:date="2025-05-23T13:33:00Z" w16du:dateUtc="2025-05-23T11:33:00Z">
            <w:rPr>
              <w:szCs w:val="22"/>
              <w:lang w:val="es-ES"/>
            </w:rPr>
          </w:rPrChange>
        </w:rPr>
        <w:t>Rivaroxabán</w:t>
      </w:r>
      <w:r w:rsidR="002C49BB" w:rsidRPr="007C408B">
        <w:rPr>
          <w:szCs w:val="22"/>
          <w:rPrChange w:id="11854" w:author="Ines Romero Carraminana" w:date="2025-05-23T13:33:00Z" w16du:dateUtc="2025-05-23T11:33:00Z">
            <w:rPr>
              <w:szCs w:val="22"/>
              <w:lang w:val="es-ES"/>
            </w:rPr>
          </w:rPrChange>
        </w:rPr>
        <w:t xml:space="preserve"> </w:t>
      </w:r>
      <w:r w:rsidR="008F3AF5" w:rsidRPr="007C408B">
        <w:rPr>
          <w:szCs w:val="22"/>
          <w:rPrChange w:id="11855" w:author="Ines Romero Carraminana" w:date="2025-05-23T13:33:00Z" w16du:dateUtc="2025-05-23T11:33:00Z">
            <w:rPr>
              <w:szCs w:val="22"/>
              <w:lang w:val="es-ES"/>
            </w:rPr>
          </w:rPrChange>
        </w:rPr>
        <w:t>Viatris</w:t>
      </w:r>
      <w:r w:rsidR="00B3079B" w:rsidRPr="007C408B">
        <w:rPr>
          <w:szCs w:val="22"/>
          <w:rPrChange w:id="11856" w:author="Ines Romero Carraminana" w:date="2025-05-23T13:33:00Z" w16du:dateUtc="2025-05-23T11:33:00Z">
            <w:rPr>
              <w:szCs w:val="22"/>
              <w:lang w:val="es-ES"/>
            </w:rPr>
          </w:rPrChange>
        </w:rPr>
        <w:t xml:space="preserve"> puede influir ligeramente en la capacidad para conducir y utilizar máquinas. Se han descrito </w:t>
      </w:r>
      <w:r w:rsidR="00727800" w:rsidRPr="007C408B">
        <w:rPr>
          <w:szCs w:val="22"/>
          <w:rPrChange w:id="11857" w:author="Ines Romero Carraminana" w:date="2025-05-23T13:33:00Z" w16du:dateUtc="2025-05-23T11:33:00Z">
            <w:rPr>
              <w:szCs w:val="22"/>
              <w:lang w:val="es-ES"/>
            </w:rPr>
          </w:rPrChange>
        </w:rPr>
        <w:t xml:space="preserve">reacciones adversas como </w:t>
      </w:r>
      <w:r w:rsidR="00B3079B" w:rsidRPr="007C408B">
        <w:rPr>
          <w:szCs w:val="22"/>
          <w:rPrChange w:id="11858" w:author="Ines Romero Carraminana" w:date="2025-05-23T13:33:00Z" w16du:dateUtc="2025-05-23T11:33:00Z">
            <w:rPr>
              <w:szCs w:val="22"/>
              <w:lang w:val="es-ES"/>
            </w:rPr>
          </w:rPrChange>
        </w:rPr>
        <w:t xml:space="preserve">síncope </w:t>
      </w:r>
      <w:r w:rsidR="00727800" w:rsidRPr="007C408B">
        <w:rPr>
          <w:szCs w:val="22"/>
          <w:rPrChange w:id="11859" w:author="Ines Romero Carraminana" w:date="2025-05-23T13:33:00Z" w16du:dateUtc="2025-05-23T11:33:00Z">
            <w:rPr>
              <w:szCs w:val="22"/>
              <w:lang w:val="es-ES"/>
            </w:rPr>
          </w:rPrChange>
        </w:rPr>
        <w:t>(f</w:t>
      </w:r>
      <w:r w:rsidR="003139E8" w:rsidRPr="007C408B">
        <w:rPr>
          <w:szCs w:val="22"/>
          <w:rPrChange w:id="11860" w:author="Ines Romero Carraminana" w:date="2025-05-23T13:33:00Z" w16du:dateUtc="2025-05-23T11:33:00Z">
            <w:rPr>
              <w:szCs w:val="22"/>
              <w:lang w:val="es-ES"/>
            </w:rPr>
          </w:rPrChange>
        </w:rPr>
        <w:t>r</w:t>
      </w:r>
      <w:r w:rsidR="00727800" w:rsidRPr="007C408B">
        <w:rPr>
          <w:szCs w:val="22"/>
          <w:rPrChange w:id="11861" w:author="Ines Romero Carraminana" w:date="2025-05-23T13:33:00Z" w16du:dateUtc="2025-05-23T11:33:00Z">
            <w:rPr>
              <w:szCs w:val="22"/>
              <w:lang w:val="es-ES"/>
            </w:rPr>
          </w:rPrChange>
        </w:rPr>
        <w:t xml:space="preserve">ecuencia: poco frecuente) </w:t>
      </w:r>
      <w:r w:rsidR="00B3079B" w:rsidRPr="007C408B">
        <w:rPr>
          <w:szCs w:val="22"/>
          <w:rPrChange w:id="11862" w:author="Ines Romero Carraminana" w:date="2025-05-23T13:33:00Z" w16du:dateUtc="2025-05-23T11:33:00Z">
            <w:rPr>
              <w:szCs w:val="22"/>
              <w:lang w:val="es-ES"/>
            </w:rPr>
          </w:rPrChange>
        </w:rPr>
        <w:t>y mareos</w:t>
      </w:r>
      <w:r w:rsidR="00727800" w:rsidRPr="007C408B">
        <w:rPr>
          <w:szCs w:val="22"/>
          <w:rPrChange w:id="11863" w:author="Ines Romero Carraminana" w:date="2025-05-23T13:33:00Z" w16du:dateUtc="2025-05-23T11:33:00Z">
            <w:rPr>
              <w:szCs w:val="22"/>
              <w:lang w:val="es-ES"/>
            </w:rPr>
          </w:rPrChange>
        </w:rPr>
        <w:t xml:space="preserve"> (frecuencia: frecuente)</w:t>
      </w:r>
      <w:r w:rsidR="00B3079B" w:rsidRPr="007C408B">
        <w:rPr>
          <w:szCs w:val="22"/>
          <w:rPrChange w:id="11864" w:author="Ines Romero Carraminana" w:date="2025-05-23T13:33:00Z" w16du:dateUtc="2025-05-23T11:33:00Z">
            <w:rPr>
              <w:szCs w:val="22"/>
              <w:lang w:val="es-ES"/>
            </w:rPr>
          </w:rPrChange>
        </w:rPr>
        <w:t xml:space="preserve"> (ver sección 4.8).</w:t>
      </w:r>
      <w:r w:rsidR="002D65AA" w:rsidRPr="007C408B">
        <w:rPr>
          <w:szCs w:val="22"/>
          <w:rPrChange w:id="11865" w:author="Ines Romero Carraminana" w:date="2025-05-23T13:33:00Z" w16du:dateUtc="2025-05-23T11:33:00Z">
            <w:rPr>
              <w:szCs w:val="22"/>
              <w:lang w:val="es-ES"/>
            </w:rPr>
          </w:rPrChange>
        </w:rPr>
        <w:t xml:space="preserve"> </w:t>
      </w:r>
      <w:r w:rsidR="00B3079B" w:rsidRPr="007C408B">
        <w:rPr>
          <w:szCs w:val="22"/>
          <w:rPrChange w:id="11866" w:author="Ines Romero Carraminana" w:date="2025-05-23T13:33:00Z" w16du:dateUtc="2025-05-23T11:33:00Z">
            <w:rPr>
              <w:szCs w:val="22"/>
              <w:lang w:val="es-ES"/>
            </w:rPr>
          </w:rPrChange>
        </w:rPr>
        <w:t xml:space="preserve">Los pacientes que sufran estas reacciones adversas no deben conducir ni utilizar máquinas. </w:t>
      </w:r>
    </w:p>
    <w:p w14:paraId="2215E1F8" w14:textId="77777777" w:rsidR="00B3079B" w:rsidRPr="007C408B" w:rsidRDefault="00B3079B" w:rsidP="00A07595">
      <w:pPr>
        <w:spacing w:line="240" w:lineRule="auto"/>
        <w:rPr>
          <w:szCs w:val="22"/>
          <w:rPrChange w:id="11867" w:author="Ines Romero Carraminana" w:date="2025-05-23T13:33:00Z" w16du:dateUtc="2025-05-23T11:33:00Z">
            <w:rPr>
              <w:szCs w:val="22"/>
              <w:lang w:val="es-ES"/>
            </w:rPr>
          </w:rPrChange>
        </w:rPr>
      </w:pPr>
    </w:p>
    <w:p w14:paraId="3C8AA0B7" w14:textId="77777777" w:rsidR="00B3079B" w:rsidRPr="007C408B" w:rsidRDefault="00B3079B" w:rsidP="00A07595">
      <w:pPr>
        <w:keepNext/>
        <w:spacing w:line="240" w:lineRule="auto"/>
        <w:ind w:left="567" w:hanging="567"/>
        <w:rPr>
          <w:b/>
          <w:szCs w:val="22"/>
          <w:rPrChange w:id="11868" w:author="Ines Romero Carraminana" w:date="2025-05-23T13:33:00Z" w16du:dateUtc="2025-05-23T11:33:00Z">
            <w:rPr>
              <w:b/>
              <w:szCs w:val="22"/>
              <w:lang w:val="es-ES"/>
            </w:rPr>
          </w:rPrChange>
        </w:rPr>
      </w:pPr>
      <w:r w:rsidRPr="007C408B">
        <w:rPr>
          <w:b/>
          <w:szCs w:val="22"/>
          <w:rPrChange w:id="11869" w:author="Ines Romero Carraminana" w:date="2025-05-23T13:33:00Z" w16du:dateUtc="2025-05-23T11:33:00Z">
            <w:rPr>
              <w:b/>
              <w:szCs w:val="22"/>
              <w:lang w:val="es-ES"/>
            </w:rPr>
          </w:rPrChange>
        </w:rPr>
        <w:t>4.8</w:t>
      </w:r>
      <w:r w:rsidRPr="007C408B">
        <w:rPr>
          <w:b/>
          <w:szCs w:val="22"/>
          <w:rPrChange w:id="11870" w:author="Ines Romero Carraminana" w:date="2025-05-23T13:33:00Z" w16du:dateUtc="2025-05-23T11:33:00Z">
            <w:rPr>
              <w:b/>
              <w:szCs w:val="22"/>
              <w:lang w:val="es-ES"/>
            </w:rPr>
          </w:rPrChange>
        </w:rPr>
        <w:tab/>
        <w:t>Reacciones adversas</w:t>
      </w:r>
    </w:p>
    <w:p w14:paraId="2D445A1C" w14:textId="77777777" w:rsidR="00B3079B" w:rsidRPr="007C408B" w:rsidRDefault="00B3079B" w:rsidP="00A07595">
      <w:pPr>
        <w:keepNext/>
        <w:keepLines/>
        <w:spacing w:line="240" w:lineRule="auto"/>
        <w:rPr>
          <w:szCs w:val="22"/>
          <w:rPrChange w:id="11871" w:author="Ines Romero Carraminana" w:date="2025-05-23T13:33:00Z" w16du:dateUtc="2025-05-23T11:33:00Z">
            <w:rPr>
              <w:szCs w:val="22"/>
              <w:lang w:val="es-ES"/>
            </w:rPr>
          </w:rPrChange>
        </w:rPr>
      </w:pPr>
    </w:p>
    <w:p w14:paraId="32419E8B" w14:textId="77777777" w:rsidR="00B3079B" w:rsidRPr="007C408B" w:rsidRDefault="00B3079B" w:rsidP="00A07595">
      <w:pPr>
        <w:keepNext/>
        <w:keepLines/>
        <w:spacing w:line="240" w:lineRule="auto"/>
        <w:rPr>
          <w:szCs w:val="22"/>
          <w:u w:val="single"/>
          <w:rPrChange w:id="11872" w:author="Ines Romero Carraminana" w:date="2025-05-23T13:33:00Z" w16du:dateUtc="2025-05-23T11:33:00Z">
            <w:rPr>
              <w:szCs w:val="22"/>
              <w:u w:val="single"/>
              <w:lang w:val="es-ES"/>
            </w:rPr>
          </w:rPrChange>
        </w:rPr>
      </w:pPr>
      <w:r w:rsidRPr="007C408B">
        <w:rPr>
          <w:szCs w:val="22"/>
          <w:u w:val="single"/>
          <w:rPrChange w:id="11873" w:author="Ines Romero Carraminana" w:date="2025-05-23T13:33:00Z" w16du:dateUtc="2025-05-23T11:33:00Z">
            <w:rPr>
              <w:szCs w:val="22"/>
              <w:u w:val="single"/>
              <w:lang w:val="es-ES"/>
            </w:rPr>
          </w:rPrChange>
        </w:rPr>
        <w:t>Resumen del perfil de seguridad</w:t>
      </w:r>
    </w:p>
    <w:p w14:paraId="62777365" w14:textId="4E94108A" w:rsidR="0013170C" w:rsidRPr="007C408B" w:rsidRDefault="00B3079B" w:rsidP="0013170C">
      <w:pPr>
        <w:spacing w:line="240" w:lineRule="auto"/>
        <w:rPr>
          <w:szCs w:val="22"/>
          <w:rPrChange w:id="11874" w:author="Ines Romero Carraminana" w:date="2025-05-23T13:33:00Z" w16du:dateUtc="2025-05-23T11:33:00Z">
            <w:rPr>
              <w:szCs w:val="22"/>
              <w:lang w:val="es-ES"/>
            </w:rPr>
          </w:rPrChange>
        </w:rPr>
      </w:pPr>
      <w:r w:rsidRPr="007C408B">
        <w:rPr>
          <w:szCs w:val="22"/>
          <w:rPrChange w:id="11875" w:author="Ines Romero Carraminana" w:date="2025-05-23T13:33:00Z" w16du:dateUtc="2025-05-23T11:33:00Z">
            <w:rPr>
              <w:szCs w:val="22"/>
              <w:lang w:val="es-ES"/>
            </w:rPr>
          </w:rPrChange>
        </w:rPr>
        <w:t xml:space="preserve">Se ha evaluado la seguridad de </w:t>
      </w:r>
      <w:r w:rsidR="003E051B" w:rsidRPr="007C408B">
        <w:rPr>
          <w:szCs w:val="22"/>
          <w:rPrChange w:id="11876" w:author="Ines Romero Carraminana" w:date="2025-05-23T13:33:00Z" w16du:dateUtc="2025-05-23T11:33:00Z">
            <w:rPr>
              <w:szCs w:val="22"/>
              <w:lang w:val="es-ES"/>
            </w:rPr>
          </w:rPrChange>
        </w:rPr>
        <w:t>rivaroxabán</w:t>
      </w:r>
      <w:r w:rsidRPr="007C408B">
        <w:rPr>
          <w:szCs w:val="22"/>
          <w:rPrChange w:id="11877" w:author="Ines Romero Carraminana" w:date="2025-05-23T13:33:00Z" w16du:dateUtc="2025-05-23T11:33:00Z">
            <w:rPr>
              <w:szCs w:val="22"/>
              <w:lang w:val="es-ES"/>
            </w:rPr>
          </w:rPrChange>
        </w:rPr>
        <w:t xml:space="preserve"> en </w:t>
      </w:r>
      <w:r w:rsidR="00A53677" w:rsidRPr="007C408B">
        <w:rPr>
          <w:szCs w:val="22"/>
          <w:rPrChange w:id="11878" w:author="Ines Romero Carraminana" w:date="2025-05-23T13:33:00Z" w16du:dateUtc="2025-05-23T11:33:00Z">
            <w:rPr>
              <w:szCs w:val="22"/>
              <w:lang w:val="es-ES"/>
            </w:rPr>
          </w:rPrChange>
        </w:rPr>
        <w:t xml:space="preserve">trece </w:t>
      </w:r>
      <w:r w:rsidR="00BE4B94" w:rsidRPr="007C408B">
        <w:rPr>
          <w:szCs w:val="22"/>
          <w:rPrChange w:id="11879" w:author="Ines Romero Carraminana" w:date="2025-05-23T13:33:00Z" w16du:dateUtc="2025-05-23T11:33:00Z">
            <w:rPr>
              <w:szCs w:val="22"/>
              <w:lang w:val="es-ES"/>
            </w:rPr>
          </w:rPrChange>
        </w:rPr>
        <w:t>estudios</w:t>
      </w:r>
      <w:r w:rsidRPr="007C408B">
        <w:rPr>
          <w:szCs w:val="22"/>
          <w:rPrChange w:id="11880" w:author="Ines Romero Carraminana" w:date="2025-05-23T13:33:00Z" w16du:dateUtc="2025-05-23T11:33:00Z">
            <w:rPr>
              <w:szCs w:val="22"/>
              <w:lang w:val="es-ES"/>
            </w:rPr>
          </w:rPrChange>
        </w:rPr>
        <w:t xml:space="preserve"> </w:t>
      </w:r>
      <w:r w:rsidR="0013170C" w:rsidRPr="007C408B">
        <w:rPr>
          <w:szCs w:val="22"/>
          <w:rPrChange w:id="11881" w:author="Ines Romero Carraminana" w:date="2025-05-23T13:33:00Z" w16du:dateUtc="2025-05-23T11:33:00Z">
            <w:rPr>
              <w:szCs w:val="22"/>
              <w:lang w:val="es-ES"/>
            </w:rPr>
          </w:rPrChange>
        </w:rPr>
        <w:t>pivotales de fase III (ver Tabla 1).</w:t>
      </w:r>
    </w:p>
    <w:p w14:paraId="1B92C28F" w14:textId="77777777" w:rsidR="0013170C" w:rsidRPr="007C408B" w:rsidRDefault="0013170C" w:rsidP="0013170C">
      <w:pPr>
        <w:spacing w:line="240" w:lineRule="auto"/>
        <w:rPr>
          <w:szCs w:val="22"/>
          <w:rPrChange w:id="11882" w:author="Ines Romero Carraminana" w:date="2025-05-23T13:33:00Z" w16du:dateUtc="2025-05-23T11:33:00Z">
            <w:rPr>
              <w:szCs w:val="22"/>
              <w:lang w:val="es-ES"/>
            </w:rPr>
          </w:rPrChange>
        </w:rPr>
      </w:pPr>
    </w:p>
    <w:p w14:paraId="1A6C0115" w14:textId="71724D8B" w:rsidR="00B3079B" w:rsidRPr="007C408B" w:rsidRDefault="0013170C" w:rsidP="00A07595">
      <w:pPr>
        <w:spacing w:line="240" w:lineRule="auto"/>
        <w:rPr>
          <w:szCs w:val="22"/>
          <w:rPrChange w:id="11883" w:author="Ines Romero Carraminana" w:date="2025-05-23T13:33:00Z" w16du:dateUtc="2025-05-23T11:33:00Z">
            <w:rPr>
              <w:szCs w:val="22"/>
              <w:lang w:val="es-ES"/>
            </w:rPr>
          </w:rPrChange>
        </w:rPr>
      </w:pPr>
      <w:r w:rsidRPr="007C408B">
        <w:rPr>
          <w:szCs w:val="22"/>
          <w:rPrChange w:id="11884" w:author="Ines Romero Carraminana" w:date="2025-05-23T13:33:00Z" w16du:dateUtc="2025-05-23T11:33:00Z">
            <w:rPr>
              <w:szCs w:val="22"/>
              <w:lang w:val="es-ES"/>
            </w:rPr>
          </w:rPrChange>
        </w:rPr>
        <w:t>En total, 69.608 pacientes adultos en diecinueve estudios de fase III y 4</w:t>
      </w:r>
      <w:r w:rsidR="00BD023A" w:rsidRPr="007C408B">
        <w:rPr>
          <w:szCs w:val="22"/>
          <w:rPrChange w:id="11885" w:author="Ines Romero Carraminana" w:date="2025-05-23T13:33:00Z" w16du:dateUtc="2025-05-23T11:33:00Z">
            <w:rPr>
              <w:szCs w:val="22"/>
              <w:lang w:val="es-ES"/>
            </w:rPr>
          </w:rPrChange>
        </w:rPr>
        <w:t>88</w:t>
      </w:r>
      <w:r w:rsidRPr="007C408B">
        <w:rPr>
          <w:szCs w:val="22"/>
          <w:rPrChange w:id="11886" w:author="Ines Romero Carraminana" w:date="2025-05-23T13:33:00Z" w16du:dateUtc="2025-05-23T11:33:00Z">
            <w:rPr>
              <w:szCs w:val="22"/>
              <w:lang w:val="es-ES"/>
            </w:rPr>
          </w:rPrChange>
        </w:rPr>
        <w:t xml:space="preserve"> pacientes pediátricos en dos estudios de fase II y </w:t>
      </w:r>
      <w:r w:rsidR="00BD023A" w:rsidRPr="007C408B">
        <w:rPr>
          <w:szCs w:val="22"/>
          <w:rPrChange w:id="11887" w:author="Ines Romero Carraminana" w:date="2025-05-23T13:33:00Z" w16du:dateUtc="2025-05-23T11:33:00Z">
            <w:rPr>
              <w:szCs w:val="22"/>
              <w:lang w:val="es-ES"/>
            </w:rPr>
          </w:rPrChange>
        </w:rPr>
        <w:t>dos</w:t>
      </w:r>
      <w:r w:rsidRPr="007C408B">
        <w:rPr>
          <w:szCs w:val="22"/>
          <w:rPrChange w:id="11888" w:author="Ines Romero Carraminana" w:date="2025-05-23T13:33:00Z" w16du:dateUtc="2025-05-23T11:33:00Z">
            <w:rPr>
              <w:szCs w:val="22"/>
              <w:lang w:val="es-ES"/>
            </w:rPr>
          </w:rPrChange>
        </w:rPr>
        <w:t xml:space="preserve"> de fase III fueron expuestos a rivaroxabán.</w:t>
      </w:r>
    </w:p>
    <w:p w14:paraId="3C723A27" w14:textId="77777777" w:rsidR="00B3079B" w:rsidRPr="007C408B" w:rsidRDefault="00B3079B" w:rsidP="00A07595">
      <w:pPr>
        <w:spacing w:line="240" w:lineRule="auto"/>
        <w:rPr>
          <w:szCs w:val="22"/>
          <w:rPrChange w:id="11889" w:author="Ines Romero Carraminana" w:date="2025-05-23T13:33:00Z" w16du:dateUtc="2025-05-23T11:33:00Z">
            <w:rPr>
              <w:szCs w:val="22"/>
              <w:lang w:val="es-ES"/>
            </w:rPr>
          </w:rPrChange>
        </w:rPr>
      </w:pPr>
    </w:p>
    <w:p w14:paraId="052DB480" w14:textId="58C3A5CD" w:rsidR="00B3079B" w:rsidRPr="007C408B" w:rsidRDefault="00B3079B" w:rsidP="00A07595">
      <w:pPr>
        <w:spacing w:line="240" w:lineRule="auto"/>
        <w:rPr>
          <w:b/>
          <w:szCs w:val="22"/>
          <w:rPrChange w:id="11890" w:author="Ines Romero Carraminana" w:date="2025-05-23T13:33:00Z" w16du:dateUtc="2025-05-23T11:33:00Z">
            <w:rPr>
              <w:b/>
              <w:szCs w:val="22"/>
              <w:lang w:val="es-ES"/>
            </w:rPr>
          </w:rPrChange>
        </w:rPr>
      </w:pPr>
      <w:r w:rsidRPr="007C408B">
        <w:rPr>
          <w:b/>
          <w:szCs w:val="22"/>
          <w:rPrChange w:id="11891" w:author="Ines Romero Carraminana" w:date="2025-05-23T13:33:00Z" w16du:dateUtc="2025-05-23T11:33:00Z">
            <w:rPr>
              <w:b/>
              <w:szCs w:val="22"/>
              <w:lang w:val="es-ES"/>
            </w:rPr>
          </w:rPrChange>
        </w:rPr>
        <w:t>Tabla 1</w:t>
      </w:r>
      <w:r w:rsidR="0059274C" w:rsidRPr="007C408B">
        <w:rPr>
          <w:b/>
          <w:szCs w:val="22"/>
          <w:rPrChange w:id="11892" w:author="Ines Romero Carraminana" w:date="2025-05-23T13:33:00Z" w16du:dateUtc="2025-05-23T11:33:00Z">
            <w:rPr>
              <w:b/>
              <w:szCs w:val="22"/>
              <w:lang w:val="es-ES"/>
            </w:rPr>
          </w:rPrChange>
        </w:rPr>
        <w:t xml:space="preserve">: </w:t>
      </w:r>
      <w:r w:rsidRPr="007C408B">
        <w:rPr>
          <w:b/>
          <w:szCs w:val="22"/>
          <w:rPrChange w:id="11893" w:author="Ines Romero Carraminana" w:date="2025-05-23T13:33:00Z" w16du:dateUtc="2025-05-23T11:33:00Z">
            <w:rPr>
              <w:b/>
              <w:szCs w:val="22"/>
              <w:lang w:val="es-ES"/>
            </w:rPr>
          </w:rPrChange>
        </w:rPr>
        <w:t xml:space="preserve">Número de pacientes estudiados, dosis </w:t>
      </w:r>
      <w:r w:rsidR="00F67D60" w:rsidRPr="007C408B">
        <w:rPr>
          <w:b/>
          <w:szCs w:val="22"/>
          <w:rPrChange w:id="11894" w:author="Ines Romero Carraminana" w:date="2025-05-23T13:33:00Z" w16du:dateUtc="2025-05-23T11:33:00Z">
            <w:rPr>
              <w:b/>
              <w:szCs w:val="22"/>
              <w:lang w:val="es-ES"/>
            </w:rPr>
          </w:rPrChange>
        </w:rPr>
        <w:t xml:space="preserve">total </w:t>
      </w:r>
      <w:r w:rsidRPr="007C408B">
        <w:rPr>
          <w:b/>
          <w:szCs w:val="22"/>
          <w:rPrChange w:id="11895" w:author="Ines Romero Carraminana" w:date="2025-05-23T13:33:00Z" w16du:dateUtc="2025-05-23T11:33:00Z">
            <w:rPr>
              <w:b/>
              <w:szCs w:val="22"/>
              <w:lang w:val="es-ES"/>
            </w:rPr>
          </w:rPrChange>
        </w:rPr>
        <w:t xml:space="preserve">diaria y duración </w:t>
      </w:r>
      <w:r w:rsidR="00F67D60" w:rsidRPr="007C408B">
        <w:rPr>
          <w:b/>
          <w:szCs w:val="22"/>
          <w:rPrChange w:id="11896" w:author="Ines Romero Carraminana" w:date="2025-05-23T13:33:00Z" w16du:dateUtc="2025-05-23T11:33:00Z">
            <w:rPr>
              <w:b/>
              <w:szCs w:val="22"/>
              <w:lang w:val="es-ES"/>
            </w:rPr>
          </w:rPrChange>
        </w:rPr>
        <w:t xml:space="preserve">máxima </w:t>
      </w:r>
      <w:r w:rsidRPr="007C408B">
        <w:rPr>
          <w:b/>
          <w:szCs w:val="22"/>
          <w:rPrChange w:id="11897" w:author="Ines Romero Carraminana" w:date="2025-05-23T13:33:00Z" w16du:dateUtc="2025-05-23T11:33:00Z">
            <w:rPr>
              <w:b/>
              <w:szCs w:val="22"/>
              <w:lang w:val="es-ES"/>
            </w:rPr>
          </w:rPrChange>
        </w:rPr>
        <w:t xml:space="preserve">del tratamiento en los estudios </w:t>
      </w:r>
      <w:r w:rsidR="00E3556F" w:rsidRPr="007C408B">
        <w:rPr>
          <w:b/>
          <w:szCs w:val="22"/>
          <w:rPrChange w:id="11898" w:author="Ines Romero Carraminana" w:date="2025-05-23T13:33:00Z" w16du:dateUtc="2025-05-23T11:33:00Z">
            <w:rPr>
              <w:b/>
              <w:szCs w:val="22"/>
              <w:lang w:val="es-ES"/>
            </w:rPr>
          </w:rPrChange>
        </w:rPr>
        <w:t xml:space="preserve">pediátricos y en adultos </w:t>
      </w:r>
      <w:r w:rsidRPr="007C408B">
        <w:rPr>
          <w:b/>
          <w:szCs w:val="22"/>
          <w:rPrChange w:id="11899" w:author="Ines Romero Carraminana" w:date="2025-05-23T13:33:00Z" w16du:dateUtc="2025-05-23T11:33:00Z">
            <w:rPr>
              <w:b/>
              <w:szCs w:val="22"/>
              <w:lang w:val="es-ES"/>
            </w:rPr>
          </w:rPrChange>
        </w:rPr>
        <w:t>de fase III</w:t>
      </w:r>
    </w:p>
    <w:p w14:paraId="64BC942B" w14:textId="77777777" w:rsidR="00D443F2" w:rsidRPr="007C408B" w:rsidRDefault="00D443F2" w:rsidP="00A07595">
      <w:pPr>
        <w:spacing w:line="240" w:lineRule="auto"/>
        <w:rPr>
          <w:b/>
          <w:szCs w:val="22"/>
          <w:rPrChange w:id="11900" w:author="Ines Romero Carraminana" w:date="2025-05-23T13:33:00Z" w16du:dateUtc="2025-05-23T11:33:00Z">
            <w:rPr>
              <w:b/>
              <w:szCs w:val="22"/>
              <w:lang w:val="es-ES"/>
            </w:rPr>
          </w:rPrChang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349"/>
        <w:gridCol w:w="1911"/>
        <w:gridCol w:w="1809"/>
      </w:tblGrid>
      <w:tr w:rsidR="00B3079B" w:rsidRPr="007C408B" w14:paraId="7557C938" w14:textId="77777777">
        <w:trPr>
          <w:tblHeader/>
        </w:trPr>
        <w:tc>
          <w:tcPr>
            <w:tcW w:w="4219" w:type="dxa"/>
          </w:tcPr>
          <w:p w14:paraId="45724D2B" w14:textId="77777777" w:rsidR="00B3079B" w:rsidRPr="007C408B" w:rsidRDefault="00B3079B" w:rsidP="00A07595">
            <w:pPr>
              <w:tabs>
                <w:tab w:val="clear" w:pos="567"/>
              </w:tabs>
              <w:spacing w:line="240" w:lineRule="auto"/>
              <w:rPr>
                <w:b/>
                <w:szCs w:val="22"/>
                <w:rPrChange w:id="11901" w:author="Ines Romero Carraminana" w:date="2025-05-23T13:33:00Z" w16du:dateUtc="2025-05-23T11:33:00Z">
                  <w:rPr>
                    <w:b/>
                    <w:szCs w:val="22"/>
                    <w:lang w:val="es-ES"/>
                  </w:rPr>
                </w:rPrChange>
              </w:rPr>
            </w:pPr>
            <w:r w:rsidRPr="007C408B">
              <w:rPr>
                <w:b/>
                <w:szCs w:val="22"/>
                <w:rPrChange w:id="11902" w:author="Ines Romero Carraminana" w:date="2025-05-23T13:33:00Z" w16du:dateUtc="2025-05-23T11:33:00Z">
                  <w:rPr>
                    <w:b/>
                    <w:szCs w:val="22"/>
                    <w:lang w:val="es-ES"/>
                  </w:rPr>
                </w:rPrChange>
              </w:rPr>
              <w:t>Indicación</w:t>
            </w:r>
          </w:p>
        </w:tc>
        <w:tc>
          <w:tcPr>
            <w:tcW w:w="1349" w:type="dxa"/>
          </w:tcPr>
          <w:p w14:paraId="4D074D14" w14:textId="77777777" w:rsidR="00B3079B" w:rsidRPr="007C408B" w:rsidRDefault="00B3079B" w:rsidP="00A07595">
            <w:pPr>
              <w:tabs>
                <w:tab w:val="clear" w:pos="567"/>
              </w:tabs>
              <w:spacing w:line="240" w:lineRule="auto"/>
              <w:rPr>
                <w:b/>
                <w:szCs w:val="22"/>
                <w:rPrChange w:id="11903" w:author="Ines Romero Carraminana" w:date="2025-05-23T13:33:00Z" w16du:dateUtc="2025-05-23T11:33:00Z">
                  <w:rPr>
                    <w:b/>
                    <w:szCs w:val="22"/>
                    <w:lang w:val="es-ES"/>
                  </w:rPr>
                </w:rPrChange>
              </w:rPr>
            </w:pPr>
            <w:r w:rsidRPr="007C408B">
              <w:rPr>
                <w:b/>
                <w:szCs w:val="22"/>
                <w:rPrChange w:id="11904" w:author="Ines Romero Carraminana" w:date="2025-05-23T13:33:00Z" w16du:dateUtc="2025-05-23T11:33:00Z">
                  <w:rPr>
                    <w:b/>
                    <w:szCs w:val="22"/>
                    <w:lang w:val="es-ES"/>
                  </w:rPr>
                </w:rPrChange>
              </w:rPr>
              <w:t>Número de pacientes *</w:t>
            </w:r>
          </w:p>
        </w:tc>
        <w:tc>
          <w:tcPr>
            <w:tcW w:w="1911" w:type="dxa"/>
          </w:tcPr>
          <w:p w14:paraId="2C24C5AB" w14:textId="77777777" w:rsidR="00B3079B" w:rsidRPr="007C408B" w:rsidRDefault="00B3079B" w:rsidP="00A07595">
            <w:pPr>
              <w:tabs>
                <w:tab w:val="clear" w:pos="567"/>
              </w:tabs>
              <w:spacing w:line="240" w:lineRule="auto"/>
              <w:rPr>
                <w:b/>
                <w:szCs w:val="22"/>
                <w:rPrChange w:id="11905" w:author="Ines Romero Carraminana" w:date="2025-05-23T13:33:00Z" w16du:dateUtc="2025-05-23T11:33:00Z">
                  <w:rPr>
                    <w:b/>
                    <w:szCs w:val="22"/>
                    <w:lang w:val="es-ES"/>
                  </w:rPr>
                </w:rPrChange>
              </w:rPr>
            </w:pPr>
            <w:r w:rsidRPr="007C408B">
              <w:rPr>
                <w:b/>
                <w:szCs w:val="22"/>
                <w:rPrChange w:id="11906" w:author="Ines Romero Carraminana" w:date="2025-05-23T13:33:00Z" w16du:dateUtc="2025-05-23T11:33:00Z">
                  <w:rPr>
                    <w:b/>
                    <w:szCs w:val="22"/>
                    <w:lang w:val="es-ES"/>
                  </w:rPr>
                </w:rPrChange>
              </w:rPr>
              <w:t xml:space="preserve">Dosis </w:t>
            </w:r>
            <w:r w:rsidR="00F67D60" w:rsidRPr="007C408B">
              <w:rPr>
                <w:b/>
                <w:szCs w:val="22"/>
                <w:rPrChange w:id="11907" w:author="Ines Romero Carraminana" w:date="2025-05-23T13:33:00Z" w16du:dateUtc="2025-05-23T11:33:00Z">
                  <w:rPr>
                    <w:b/>
                    <w:szCs w:val="22"/>
                    <w:lang w:val="es-ES"/>
                  </w:rPr>
                </w:rPrChange>
              </w:rPr>
              <w:t xml:space="preserve">total </w:t>
            </w:r>
            <w:r w:rsidRPr="007C408B">
              <w:rPr>
                <w:b/>
                <w:szCs w:val="22"/>
                <w:rPrChange w:id="11908" w:author="Ines Romero Carraminana" w:date="2025-05-23T13:33:00Z" w16du:dateUtc="2025-05-23T11:33:00Z">
                  <w:rPr>
                    <w:b/>
                    <w:szCs w:val="22"/>
                    <w:lang w:val="es-ES"/>
                  </w:rPr>
                </w:rPrChange>
              </w:rPr>
              <w:t>diaria</w:t>
            </w:r>
          </w:p>
        </w:tc>
        <w:tc>
          <w:tcPr>
            <w:tcW w:w="1809" w:type="dxa"/>
          </w:tcPr>
          <w:p w14:paraId="19BFFCF4" w14:textId="77777777" w:rsidR="00B3079B" w:rsidRPr="007C408B" w:rsidRDefault="00B3079B" w:rsidP="00A07595">
            <w:pPr>
              <w:tabs>
                <w:tab w:val="clear" w:pos="567"/>
              </w:tabs>
              <w:spacing w:line="240" w:lineRule="auto"/>
              <w:rPr>
                <w:b/>
                <w:szCs w:val="22"/>
                <w:rPrChange w:id="11909" w:author="Ines Romero Carraminana" w:date="2025-05-23T13:33:00Z" w16du:dateUtc="2025-05-23T11:33:00Z">
                  <w:rPr>
                    <w:b/>
                    <w:szCs w:val="22"/>
                    <w:lang w:val="es-ES"/>
                  </w:rPr>
                </w:rPrChange>
              </w:rPr>
            </w:pPr>
            <w:r w:rsidRPr="007C408B">
              <w:rPr>
                <w:b/>
                <w:szCs w:val="22"/>
                <w:rPrChange w:id="11910" w:author="Ines Romero Carraminana" w:date="2025-05-23T13:33:00Z" w16du:dateUtc="2025-05-23T11:33:00Z">
                  <w:rPr>
                    <w:b/>
                    <w:szCs w:val="22"/>
                    <w:lang w:val="es-ES"/>
                  </w:rPr>
                </w:rPrChange>
              </w:rPr>
              <w:t>Duración máxima del tratamiento</w:t>
            </w:r>
          </w:p>
        </w:tc>
      </w:tr>
      <w:tr w:rsidR="00B3079B" w:rsidRPr="007C408B" w14:paraId="10BA3DDF" w14:textId="77777777">
        <w:tc>
          <w:tcPr>
            <w:tcW w:w="4219" w:type="dxa"/>
          </w:tcPr>
          <w:p w14:paraId="43CF6C78" w14:textId="24315703" w:rsidR="00B3079B" w:rsidRPr="007C408B" w:rsidRDefault="00B3079B" w:rsidP="00A07595">
            <w:pPr>
              <w:tabs>
                <w:tab w:val="clear" w:pos="567"/>
              </w:tabs>
              <w:spacing w:line="240" w:lineRule="auto"/>
              <w:rPr>
                <w:szCs w:val="22"/>
                <w:rPrChange w:id="11911" w:author="Ines Romero Carraminana" w:date="2025-05-23T13:33:00Z" w16du:dateUtc="2025-05-23T11:33:00Z">
                  <w:rPr>
                    <w:szCs w:val="22"/>
                    <w:lang w:val="es-ES"/>
                  </w:rPr>
                </w:rPrChange>
              </w:rPr>
            </w:pPr>
            <w:r w:rsidRPr="007C408B">
              <w:rPr>
                <w:szCs w:val="22"/>
                <w:rPrChange w:id="11912" w:author="Ines Romero Carraminana" w:date="2025-05-23T13:33:00Z" w16du:dateUtc="2025-05-23T11:33:00Z">
                  <w:rPr>
                    <w:szCs w:val="22"/>
                    <w:lang w:val="es-ES"/>
                  </w:rPr>
                </w:rPrChange>
              </w:rPr>
              <w:t>Prevención de</w:t>
            </w:r>
            <w:r w:rsidR="00EB1D01" w:rsidRPr="007C408B">
              <w:rPr>
                <w:szCs w:val="22"/>
                <w:rPrChange w:id="11913" w:author="Ines Romero Carraminana" w:date="2025-05-23T13:33:00Z" w16du:dateUtc="2025-05-23T11:33:00Z">
                  <w:rPr>
                    <w:szCs w:val="22"/>
                    <w:lang w:val="es-ES"/>
                  </w:rPr>
                </w:rPrChange>
              </w:rPr>
              <w:t xml:space="preserve"> la</w:t>
            </w:r>
            <w:r w:rsidRPr="007C408B">
              <w:rPr>
                <w:szCs w:val="22"/>
                <w:rPrChange w:id="11914" w:author="Ines Romero Carraminana" w:date="2025-05-23T13:33:00Z" w16du:dateUtc="2025-05-23T11:33:00Z">
                  <w:rPr>
                    <w:szCs w:val="22"/>
                    <w:lang w:val="es-ES"/>
                  </w:rPr>
                </w:rPrChange>
              </w:rPr>
              <w:t xml:space="preserve"> TEV en pacientes adultos sometidos a cirugía electiva de reemplazo de cadera o rodilla</w:t>
            </w:r>
          </w:p>
        </w:tc>
        <w:tc>
          <w:tcPr>
            <w:tcW w:w="1349" w:type="dxa"/>
          </w:tcPr>
          <w:p w14:paraId="07810CA4" w14:textId="48195304" w:rsidR="00B3079B" w:rsidRPr="007C408B" w:rsidRDefault="00B3079B" w:rsidP="00A07595">
            <w:pPr>
              <w:tabs>
                <w:tab w:val="clear" w:pos="567"/>
              </w:tabs>
              <w:spacing w:line="240" w:lineRule="auto"/>
              <w:rPr>
                <w:szCs w:val="22"/>
                <w:rPrChange w:id="11915" w:author="Ines Romero Carraminana" w:date="2025-05-23T13:33:00Z" w16du:dateUtc="2025-05-23T11:33:00Z">
                  <w:rPr>
                    <w:szCs w:val="22"/>
                    <w:lang w:val="es-ES"/>
                  </w:rPr>
                </w:rPrChange>
              </w:rPr>
            </w:pPr>
            <w:r w:rsidRPr="007C408B">
              <w:rPr>
                <w:szCs w:val="22"/>
                <w:rPrChange w:id="11916" w:author="Ines Romero Carraminana" w:date="2025-05-23T13:33:00Z" w16du:dateUtc="2025-05-23T11:33:00Z">
                  <w:rPr>
                    <w:szCs w:val="22"/>
                    <w:lang w:val="es-ES"/>
                  </w:rPr>
                </w:rPrChange>
              </w:rPr>
              <w:t>6</w:t>
            </w:r>
            <w:r w:rsidR="00631025" w:rsidRPr="007C408B">
              <w:rPr>
                <w:szCs w:val="22"/>
                <w:rPrChange w:id="11917" w:author="Ines Romero Carraminana" w:date="2025-05-23T13:33:00Z" w16du:dateUtc="2025-05-23T11:33:00Z">
                  <w:rPr>
                    <w:szCs w:val="22"/>
                    <w:lang w:val="es-ES"/>
                  </w:rPr>
                </w:rPrChange>
              </w:rPr>
              <w:t> </w:t>
            </w:r>
            <w:r w:rsidRPr="007C408B">
              <w:rPr>
                <w:szCs w:val="22"/>
                <w:rPrChange w:id="11918" w:author="Ines Romero Carraminana" w:date="2025-05-23T13:33:00Z" w16du:dateUtc="2025-05-23T11:33:00Z">
                  <w:rPr>
                    <w:szCs w:val="22"/>
                    <w:lang w:val="es-ES"/>
                  </w:rPr>
                </w:rPrChange>
              </w:rPr>
              <w:t>097</w:t>
            </w:r>
          </w:p>
        </w:tc>
        <w:tc>
          <w:tcPr>
            <w:tcW w:w="1911" w:type="dxa"/>
          </w:tcPr>
          <w:p w14:paraId="7CCEA945" w14:textId="77777777" w:rsidR="00B3079B" w:rsidRPr="007C408B" w:rsidRDefault="00B3079B" w:rsidP="00A07595">
            <w:pPr>
              <w:tabs>
                <w:tab w:val="clear" w:pos="567"/>
              </w:tabs>
              <w:spacing w:line="240" w:lineRule="auto"/>
              <w:rPr>
                <w:szCs w:val="22"/>
                <w:rPrChange w:id="11919" w:author="Ines Romero Carraminana" w:date="2025-05-23T13:33:00Z" w16du:dateUtc="2025-05-23T11:33:00Z">
                  <w:rPr>
                    <w:szCs w:val="22"/>
                    <w:lang w:val="es-ES"/>
                  </w:rPr>
                </w:rPrChange>
              </w:rPr>
            </w:pPr>
            <w:r w:rsidRPr="007C408B">
              <w:rPr>
                <w:szCs w:val="22"/>
                <w:rPrChange w:id="11920" w:author="Ines Romero Carraminana" w:date="2025-05-23T13:33:00Z" w16du:dateUtc="2025-05-23T11:33:00Z">
                  <w:rPr>
                    <w:szCs w:val="22"/>
                    <w:lang w:val="es-ES"/>
                  </w:rPr>
                </w:rPrChange>
              </w:rPr>
              <w:t>10 mg</w:t>
            </w:r>
          </w:p>
        </w:tc>
        <w:tc>
          <w:tcPr>
            <w:tcW w:w="1809" w:type="dxa"/>
          </w:tcPr>
          <w:p w14:paraId="1F40B707" w14:textId="77777777" w:rsidR="00B3079B" w:rsidRPr="007C408B" w:rsidRDefault="00B3079B" w:rsidP="00A07595">
            <w:pPr>
              <w:tabs>
                <w:tab w:val="clear" w:pos="567"/>
              </w:tabs>
              <w:spacing w:line="240" w:lineRule="auto"/>
              <w:rPr>
                <w:szCs w:val="22"/>
                <w:rPrChange w:id="11921" w:author="Ines Romero Carraminana" w:date="2025-05-23T13:33:00Z" w16du:dateUtc="2025-05-23T11:33:00Z">
                  <w:rPr>
                    <w:szCs w:val="22"/>
                    <w:lang w:val="es-ES"/>
                  </w:rPr>
                </w:rPrChange>
              </w:rPr>
            </w:pPr>
            <w:r w:rsidRPr="007C408B">
              <w:rPr>
                <w:szCs w:val="22"/>
                <w:rPrChange w:id="11922" w:author="Ines Romero Carraminana" w:date="2025-05-23T13:33:00Z" w16du:dateUtc="2025-05-23T11:33:00Z">
                  <w:rPr>
                    <w:szCs w:val="22"/>
                    <w:lang w:val="es-ES"/>
                  </w:rPr>
                </w:rPrChange>
              </w:rPr>
              <w:t>39 días</w:t>
            </w:r>
          </w:p>
        </w:tc>
      </w:tr>
      <w:tr w:rsidR="00727800" w:rsidRPr="007C408B" w14:paraId="3EB5F2D2" w14:textId="77777777">
        <w:tc>
          <w:tcPr>
            <w:tcW w:w="4219" w:type="dxa"/>
          </w:tcPr>
          <w:p w14:paraId="53E43B93" w14:textId="57FBF467" w:rsidR="00727800" w:rsidRPr="007C408B" w:rsidRDefault="00727800" w:rsidP="00EB1D01">
            <w:pPr>
              <w:tabs>
                <w:tab w:val="clear" w:pos="567"/>
              </w:tabs>
              <w:spacing w:line="240" w:lineRule="auto"/>
              <w:rPr>
                <w:szCs w:val="22"/>
                <w:rPrChange w:id="11923" w:author="Ines Romero Carraminana" w:date="2025-05-23T13:33:00Z" w16du:dateUtc="2025-05-23T11:33:00Z">
                  <w:rPr>
                    <w:szCs w:val="22"/>
                    <w:lang w:val="es-ES"/>
                  </w:rPr>
                </w:rPrChange>
              </w:rPr>
            </w:pPr>
            <w:r w:rsidRPr="007C408B">
              <w:rPr>
                <w:szCs w:val="22"/>
                <w:rPrChange w:id="11924" w:author="Ines Romero Carraminana" w:date="2025-05-23T13:33:00Z" w16du:dateUtc="2025-05-23T11:33:00Z">
                  <w:rPr>
                    <w:szCs w:val="22"/>
                    <w:lang w:val="es-ES"/>
                  </w:rPr>
                </w:rPrChange>
              </w:rPr>
              <w:t>Prevención de</w:t>
            </w:r>
            <w:r w:rsidR="00EB1D01" w:rsidRPr="007C408B">
              <w:rPr>
                <w:szCs w:val="22"/>
                <w:rPrChange w:id="11925" w:author="Ines Romero Carraminana" w:date="2025-05-23T13:33:00Z" w16du:dateUtc="2025-05-23T11:33:00Z">
                  <w:rPr>
                    <w:szCs w:val="22"/>
                    <w:lang w:val="es-ES"/>
                  </w:rPr>
                </w:rPrChange>
              </w:rPr>
              <w:t xml:space="preserve"> </w:t>
            </w:r>
            <w:r w:rsidR="00F47B8A" w:rsidRPr="007C408B">
              <w:rPr>
                <w:szCs w:val="22"/>
                <w:rPrChange w:id="11926" w:author="Ines Romero Carraminana" w:date="2025-05-23T13:33:00Z" w16du:dateUtc="2025-05-23T11:33:00Z">
                  <w:rPr>
                    <w:szCs w:val="22"/>
                    <w:lang w:val="es-ES"/>
                  </w:rPr>
                </w:rPrChange>
              </w:rPr>
              <w:t>l</w:t>
            </w:r>
            <w:r w:rsidR="00EB1D01" w:rsidRPr="007C408B">
              <w:rPr>
                <w:szCs w:val="22"/>
                <w:rPrChange w:id="11927" w:author="Ines Romero Carraminana" w:date="2025-05-23T13:33:00Z" w16du:dateUtc="2025-05-23T11:33:00Z">
                  <w:rPr>
                    <w:szCs w:val="22"/>
                    <w:lang w:val="es-ES"/>
                  </w:rPr>
                </w:rPrChange>
              </w:rPr>
              <w:t>a</w:t>
            </w:r>
            <w:r w:rsidRPr="007C408B">
              <w:rPr>
                <w:szCs w:val="22"/>
                <w:rPrChange w:id="11928" w:author="Ines Romero Carraminana" w:date="2025-05-23T13:33:00Z" w16du:dateUtc="2025-05-23T11:33:00Z">
                  <w:rPr>
                    <w:szCs w:val="22"/>
                    <w:lang w:val="es-ES"/>
                  </w:rPr>
                </w:rPrChange>
              </w:rPr>
              <w:t xml:space="preserve"> </w:t>
            </w:r>
            <w:r w:rsidR="00B27B6A" w:rsidRPr="007C408B">
              <w:rPr>
                <w:szCs w:val="22"/>
                <w:rPrChange w:id="11929" w:author="Ines Romero Carraminana" w:date="2025-05-23T13:33:00Z" w16du:dateUtc="2025-05-23T11:33:00Z">
                  <w:rPr>
                    <w:szCs w:val="22"/>
                    <w:lang w:val="es-ES"/>
                  </w:rPr>
                </w:rPrChange>
              </w:rPr>
              <w:t>TEV</w:t>
            </w:r>
            <w:r w:rsidRPr="007C408B">
              <w:rPr>
                <w:szCs w:val="22"/>
                <w:rPrChange w:id="11930" w:author="Ines Romero Carraminana" w:date="2025-05-23T13:33:00Z" w16du:dateUtc="2025-05-23T11:33:00Z">
                  <w:rPr>
                    <w:szCs w:val="22"/>
                    <w:lang w:val="es-ES"/>
                  </w:rPr>
                </w:rPrChange>
              </w:rPr>
              <w:t xml:space="preserve"> en pacientes encamados</w:t>
            </w:r>
          </w:p>
        </w:tc>
        <w:tc>
          <w:tcPr>
            <w:tcW w:w="1349" w:type="dxa"/>
          </w:tcPr>
          <w:p w14:paraId="75CE4CA4" w14:textId="0E929367" w:rsidR="00727800" w:rsidRPr="007C408B" w:rsidRDefault="00727800" w:rsidP="00A07595">
            <w:pPr>
              <w:tabs>
                <w:tab w:val="clear" w:pos="567"/>
              </w:tabs>
              <w:spacing w:line="240" w:lineRule="auto"/>
              <w:rPr>
                <w:szCs w:val="22"/>
                <w:rPrChange w:id="11931" w:author="Ines Romero Carraminana" w:date="2025-05-23T13:33:00Z" w16du:dateUtc="2025-05-23T11:33:00Z">
                  <w:rPr>
                    <w:szCs w:val="22"/>
                    <w:lang w:val="es-ES"/>
                  </w:rPr>
                </w:rPrChange>
              </w:rPr>
            </w:pPr>
            <w:r w:rsidRPr="007C408B">
              <w:rPr>
                <w:szCs w:val="22"/>
                <w:rPrChange w:id="11932" w:author="Ines Romero Carraminana" w:date="2025-05-23T13:33:00Z" w16du:dateUtc="2025-05-23T11:33:00Z">
                  <w:rPr>
                    <w:szCs w:val="22"/>
                    <w:lang w:val="es-ES"/>
                  </w:rPr>
                </w:rPrChange>
              </w:rPr>
              <w:t>3</w:t>
            </w:r>
            <w:r w:rsidR="00631025" w:rsidRPr="007C408B">
              <w:rPr>
                <w:szCs w:val="22"/>
                <w:rPrChange w:id="11933" w:author="Ines Romero Carraminana" w:date="2025-05-23T13:33:00Z" w16du:dateUtc="2025-05-23T11:33:00Z">
                  <w:rPr>
                    <w:szCs w:val="22"/>
                    <w:lang w:val="es-ES"/>
                  </w:rPr>
                </w:rPrChange>
              </w:rPr>
              <w:t> </w:t>
            </w:r>
            <w:r w:rsidRPr="007C408B">
              <w:rPr>
                <w:szCs w:val="22"/>
                <w:rPrChange w:id="11934" w:author="Ines Romero Carraminana" w:date="2025-05-23T13:33:00Z" w16du:dateUtc="2025-05-23T11:33:00Z">
                  <w:rPr>
                    <w:szCs w:val="22"/>
                    <w:lang w:val="es-ES"/>
                  </w:rPr>
                </w:rPrChange>
              </w:rPr>
              <w:t>997</w:t>
            </w:r>
          </w:p>
        </w:tc>
        <w:tc>
          <w:tcPr>
            <w:tcW w:w="1911" w:type="dxa"/>
          </w:tcPr>
          <w:p w14:paraId="065F3268" w14:textId="77777777" w:rsidR="00727800" w:rsidRPr="007C408B" w:rsidRDefault="00727800" w:rsidP="00A07595">
            <w:pPr>
              <w:tabs>
                <w:tab w:val="clear" w:pos="567"/>
              </w:tabs>
              <w:spacing w:line="240" w:lineRule="auto"/>
              <w:rPr>
                <w:szCs w:val="22"/>
                <w:rPrChange w:id="11935" w:author="Ines Romero Carraminana" w:date="2025-05-23T13:33:00Z" w16du:dateUtc="2025-05-23T11:33:00Z">
                  <w:rPr>
                    <w:szCs w:val="22"/>
                    <w:lang w:val="es-ES"/>
                  </w:rPr>
                </w:rPrChange>
              </w:rPr>
            </w:pPr>
            <w:r w:rsidRPr="007C408B">
              <w:rPr>
                <w:szCs w:val="22"/>
                <w:rPrChange w:id="11936" w:author="Ines Romero Carraminana" w:date="2025-05-23T13:33:00Z" w16du:dateUtc="2025-05-23T11:33:00Z">
                  <w:rPr>
                    <w:szCs w:val="22"/>
                    <w:lang w:val="es-ES"/>
                  </w:rPr>
                </w:rPrChange>
              </w:rPr>
              <w:t>10 mg</w:t>
            </w:r>
          </w:p>
        </w:tc>
        <w:tc>
          <w:tcPr>
            <w:tcW w:w="1809" w:type="dxa"/>
          </w:tcPr>
          <w:p w14:paraId="0D1D78F4" w14:textId="77777777" w:rsidR="00727800" w:rsidRPr="007C408B" w:rsidRDefault="00727800" w:rsidP="00A07595">
            <w:pPr>
              <w:tabs>
                <w:tab w:val="clear" w:pos="567"/>
              </w:tabs>
              <w:spacing w:line="240" w:lineRule="auto"/>
              <w:rPr>
                <w:szCs w:val="22"/>
                <w:rPrChange w:id="11937" w:author="Ines Romero Carraminana" w:date="2025-05-23T13:33:00Z" w16du:dateUtc="2025-05-23T11:33:00Z">
                  <w:rPr>
                    <w:szCs w:val="22"/>
                    <w:lang w:val="es-ES"/>
                  </w:rPr>
                </w:rPrChange>
              </w:rPr>
            </w:pPr>
            <w:r w:rsidRPr="007C408B">
              <w:rPr>
                <w:szCs w:val="22"/>
                <w:rPrChange w:id="11938" w:author="Ines Romero Carraminana" w:date="2025-05-23T13:33:00Z" w16du:dateUtc="2025-05-23T11:33:00Z">
                  <w:rPr>
                    <w:szCs w:val="22"/>
                    <w:lang w:val="es-ES"/>
                  </w:rPr>
                </w:rPrChange>
              </w:rPr>
              <w:t>39 días</w:t>
            </w:r>
          </w:p>
        </w:tc>
      </w:tr>
      <w:tr w:rsidR="00B3079B" w:rsidRPr="007C408B" w14:paraId="52562991" w14:textId="77777777">
        <w:tc>
          <w:tcPr>
            <w:tcW w:w="4219" w:type="dxa"/>
          </w:tcPr>
          <w:p w14:paraId="65313562" w14:textId="77777777" w:rsidR="00B3079B" w:rsidRPr="007C408B" w:rsidRDefault="00B3079B" w:rsidP="00A07595">
            <w:pPr>
              <w:tabs>
                <w:tab w:val="clear" w:pos="567"/>
              </w:tabs>
              <w:spacing w:line="240" w:lineRule="auto"/>
              <w:rPr>
                <w:szCs w:val="22"/>
                <w:rPrChange w:id="11939" w:author="Ines Romero Carraminana" w:date="2025-05-23T13:33:00Z" w16du:dateUtc="2025-05-23T11:33:00Z">
                  <w:rPr>
                    <w:szCs w:val="22"/>
                    <w:lang w:val="es-ES"/>
                  </w:rPr>
                </w:rPrChange>
              </w:rPr>
            </w:pPr>
            <w:r w:rsidRPr="007C408B">
              <w:rPr>
                <w:szCs w:val="22"/>
                <w:rPrChange w:id="11940" w:author="Ines Romero Carraminana" w:date="2025-05-23T13:33:00Z" w16du:dateUtc="2025-05-23T11:33:00Z">
                  <w:rPr>
                    <w:szCs w:val="22"/>
                    <w:lang w:val="es-ES"/>
                  </w:rPr>
                </w:rPrChange>
              </w:rPr>
              <w:t>Tratamiento de TVP</w:t>
            </w:r>
            <w:r w:rsidR="00727800" w:rsidRPr="007C408B">
              <w:rPr>
                <w:szCs w:val="22"/>
                <w:rPrChange w:id="11941" w:author="Ines Romero Carraminana" w:date="2025-05-23T13:33:00Z" w16du:dateUtc="2025-05-23T11:33:00Z">
                  <w:rPr>
                    <w:szCs w:val="22"/>
                    <w:lang w:val="es-ES"/>
                  </w:rPr>
                </w:rPrChange>
              </w:rPr>
              <w:t>, EP</w:t>
            </w:r>
            <w:r w:rsidRPr="007C408B">
              <w:rPr>
                <w:szCs w:val="22"/>
                <w:rPrChange w:id="11942" w:author="Ines Romero Carraminana" w:date="2025-05-23T13:33:00Z" w16du:dateUtc="2025-05-23T11:33:00Z">
                  <w:rPr>
                    <w:szCs w:val="22"/>
                    <w:lang w:val="es-ES"/>
                  </w:rPr>
                </w:rPrChange>
              </w:rPr>
              <w:t xml:space="preserve"> y prevención de </w:t>
            </w:r>
            <w:r w:rsidR="00727800" w:rsidRPr="007C408B">
              <w:rPr>
                <w:szCs w:val="22"/>
                <w:rPrChange w:id="11943" w:author="Ines Romero Carraminana" w:date="2025-05-23T13:33:00Z" w16du:dateUtc="2025-05-23T11:33:00Z">
                  <w:rPr>
                    <w:szCs w:val="22"/>
                    <w:lang w:val="es-ES"/>
                  </w:rPr>
                </w:rPrChange>
              </w:rPr>
              <w:t>la</w:t>
            </w:r>
            <w:r w:rsidR="006D1021" w:rsidRPr="007C408B">
              <w:rPr>
                <w:szCs w:val="22"/>
                <w:rPrChange w:id="11944" w:author="Ines Romero Carraminana" w:date="2025-05-23T13:33:00Z" w16du:dateUtc="2025-05-23T11:33:00Z">
                  <w:rPr>
                    <w:szCs w:val="22"/>
                    <w:lang w:val="es-ES"/>
                  </w:rPr>
                </w:rPrChange>
              </w:rPr>
              <w:t>s</w:t>
            </w:r>
            <w:r w:rsidR="00727800" w:rsidRPr="007C408B">
              <w:rPr>
                <w:szCs w:val="22"/>
                <w:rPrChange w:id="11945" w:author="Ines Romero Carraminana" w:date="2025-05-23T13:33:00Z" w16du:dateUtc="2025-05-23T11:33:00Z">
                  <w:rPr>
                    <w:szCs w:val="22"/>
                    <w:lang w:val="es-ES"/>
                  </w:rPr>
                </w:rPrChange>
              </w:rPr>
              <w:t xml:space="preserve"> recurrencia</w:t>
            </w:r>
            <w:r w:rsidR="006D1021" w:rsidRPr="007C408B">
              <w:rPr>
                <w:szCs w:val="22"/>
                <w:rPrChange w:id="11946" w:author="Ines Romero Carraminana" w:date="2025-05-23T13:33:00Z" w16du:dateUtc="2025-05-23T11:33:00Z">
                  <w:rPr>
                    <w:szCs w:val="22"/>
                    <w:lang w:val="es-ES"/>
                  </w:rPr>
                </w:rPrChange>
              </w:rPr>
              <w:t>s</w:t>
            </w:r>
            <w:r w:rsidR="00727800" w:rsidRPr="007C408B">
              <w:rPr>
                <w:szCs w:val="22"/>
                <w:rPrChange w:id="11947" w:author="Ines Romero Carraminana" w:date="2025-05-23T13:33:00Z" w16du:dateUtc="2025-05-23T11:33:00Z">
                  <w:rPr>
                    <w:szCs w:val="22"/>
                    <w:lang w:val="es-ES"/>
                  </w:rPr>
                </w:rPrChange>
              </w:rPr>
              <w:t xml:space="preserve"> de </w:t>
            </w:r>
            <w:r w:rsidRPr="007C408B">
              <w:rPr>
                <w:szCs w:val="22"/>
                <w:rPrChange w:id="11948" w:author="Ines Romero Carraminana" w:date="2025-05-23T13:33:00Z" w16du:dateUtc="2025-05-23T11:33:00Z">
                  <w:rPr>
                    <w:szCs w:val="22"/>
                    <w:lang w:val="es-ES"/>
                  </w:rPr>
                </w:rPrChange>
              </w:rPr>
              <w:t xml:space="preserve">TVP y EP </w:t>
            </w:r>
          </w:p>
        </w:tc>
        <w:tc>
          <w:tcPr>
            <w:tcW w:w="1349" w:type="dxa"/>
          </w:tcPr>
          <w:p w14:paraId="2BD9DB4D" w14:textId="282D8CD1" w:rsidR="00B3079B" w:rsidRPr="007C408B" w:rsidRDefault="00F67D60" w:rsidP="00A07595">
            <w:pPr>
              <w:tabs>
                <w:tab w:val="clear" w:pos="567"/>
              </w:tabs>
              <w:spacing w:line="240" w:lineRule="auto"/>
              <w:rPr>
                <w:szCs w:val="22"/>
                <w:rPrChange w:id="11949" w:author="Ines Romero Carraminana" w:date="2025-05-23T13:33:00Z" w16du:dateUtc="2025-05-23T11:33:00Z">
                  <w:rPr>
                    <w:szCs w:val="22"/>
                    <w:lang w:val="es-ES"/>
                  </w:rPr>
                </w:rPrChange>
              </w:rPr>
            </w:pPr>
            <w:r w:rsidRPr="007C408B">
              <w:rPr>
                <w:szCs w:val="22"/>
                <w:rPrChange w:id="11950" w:author="Ines Romero Carraminana" w:date="2025-05-23T13:33:00Z" w16du:dateUtc="2025-05-23T11:33:00Z">
                  <w:rPr>
                    <w:szCs w:val="22"/>
                    <w:lang w:val="es-ES"/>
                  </w:rPr>
                </w:rPrChange>
              </w:rPr>
              <w:t>6</w:t>
            </w:r>
            <w:r w:rsidR="00631025" w:rsidRPr="007C408B">
              <w:rPr>
                <w:szCs w:val="22"/>
                <w:rPrChange w:id="11951" w:author="Ines Romero Carraminana" w:date="2025-05-23T13:33:00Z" w16du:dateUtc="2025-05-23T11:33:00Z">
                  <w:rPr>
                    <w:szCs w:val="22"/>
                    <w:lang w:val="es-ES"/>
                  </w:rPr>
                </w:rPrChange>
              </w:rPr>
              <w:t> </w:t>
            </w:r>
            <w:r w:rsidRPr="007C408B">
              <w:rPr>
                <w:szCs w:val="22"/>
                <w:rPrChange w:id="11952" w:author="Ines Romero Carraminana" w:date="2025-05-23T13:33:00Z" w16du:dateUtc="2025-05-23T11:33:00Z">
                  <w:rPr>
                    <w:szCs w:val="22"/>
                    <w:lang w:val="es-ES"/>
                  </w:rPr>
                </w:rPrChange>
              </w:rPr>
              <w:t>790</w:t>
            </w:r>
          </w:p>
        </w:tc>
        <w:tc>
          <w:tcPr>
            <w:tcW w:w="1911" w:type="dxa"/>
          </w:tcPr>
          <w:p w14:paraId="5FBEE59F" w14:textId="77777777" w:rsidR="00B3079B" w:rsidRPr="007C408B" w:rsidRDefault="00B3079B" w:rsidP="00A07595">
            <w:pPr>
              <w:tabs>
                <w:tab w:val="clear" w:pos="567"/>
              </w:tabs>
              <w:spacing w:line="240" w:lineRule="auto"/>
              <w:rPr>
                <w:szCs w:val="22"/>
                <w:rPrChange w:id="11953" w:author="Ines Romero Carraminana" w:date="2025-05-23T13:33:00Z" w16du:dateUtc="2025-05-23T11:33:00Z">
                  <w:rPr>
                    <w:szCs w:val="22"/>
                    <w:lang w:val="es-ES"/>
                  </w:rPr>
                </w:rPrChange>
              </w:rPr>
            </w:pPr>
            <w:r w:rsidRPr="007C408B">
              <w:rPr>
                <w:szCs w:val="22"/>
                <w:rPrChange w:id="11954" w:author="Ines Romero Carraminana" w:date="2025-05-23T13:33:00Z" w16du:dateUtc="2025-05-23T11:33:00Z">
                  <w:rPr>
                    <w:szCs w:val="22"/>
                    <w:lang w:val="es-ES"/>
                  </w:rPr>
                </w:rPrChange>
              </w:rPr>
              <w:t>Días 1 a 21: 30 mg</w:t>
            </w:r>
          </w:p>
          <w:p w14:paraId="397BFDFF" w14:textId="77777777" w:rsidR="00B3079B" w:rsidRPr="007C408B" w:rsidRDefault="00B3079B" w:rsidP="00A07595">
            <w:pPr>
              <w:tabs>
                <w:tab w:val="clear" w:pos="567"/>
              </w:tabs>
              <w:spacing w:line="240" w:lineRule="auto"/>
              <w:rPr>
                <w:szCs w:val="22"/>
                <w:rPrChange w:id="11955" w:author="Ines Romero Carraminana" w:date="2025-05-23T13:33:00Z" w16du:dateUtc="2025-05-23T11:33:00Z">
                  <w:rPr>
                    <w:szCs w:val="22"/>
                    <w:lang w:val="es-ES"/>
                  </w:rPr>
                </w:rPrChange>
              </w:rPr>
            </w:pPr>
            <w:r w:rsidRPr="007C408B">
              <w:rPr>
                <w:szCs w:val="22"/>
                <w:rPrChange w:id="11956" w:author="Ines Romero Carraminana" w:date="2025-05-23T13:33:00Z" w16du:dateUtc="2025-05-23T11:33:00Z">
                  <w:rPr>
                    <w:szCs w:val="22"/>
                    <w:lang w:val="es-ES"/>
                  </w:rPr>
                </w:rPrChange>
              </w:rPr>
              <w:t>Día 22 en adelante: 20 mg</w:t>
            </w:r>
          </w:p>
          <w:p w14:paraId="64CBF56D" w14:textId="77777777" w:rsidR="00F67D60" w:rsidRPr="007C408B" w:rsidRDefault="00F67D60" w:rsidP="00A07595">
            <w:pPr>
              <w:tabs>
                <w:tab w:val="clear" w:pos="567"/>
              </w:tabs>
              <w:spacing w:line="240" w:lineRule="auto"/>
              <w:rPr>
                <w:szCs w:val="22"/>
                <w:rPrChange w:id="11957" w:author="Ines Romero Carraminana" w:date="2025-05-23T13:33:00Z" w16du:dateUtc="2025-05-23T11:33:00Z">
                  <w:rPr>
                    <w:szCs w:val="22"/>
                    <w:lang w:val="es-ES"/>
                  </w:rPr>
                </w:rPrChange>
              </w:rPr>
            </w:pPr>
            <w:r w:rsidRPr="007C408B">
              <w:rPr>
                <w:szCs w:val="22"/>
                <w:rPrChange w:id="11958" w:author="Ines Romero Carraminana" w:date="2025-05-23T13:33:00Z" w16du:dateUtc="2025-05-23T11:33:00Z">
                  <w:rPr>
                    <w:szCs w:val="22"/>
                    <w:lang w:val="es-ES"/>
                  </w:rPr>
                </w:rPrChange>
              </w:rPr>
              <w:t>Después de al menos 6 meses: 10 mg o 20 mg</w:t>
            </w:r>
          </w:p>
        </w:tc>
        <w:tc>
          <w:tcPr>
            <w:tcW w:w="1809" w:type="dxa"/>
          </w:tcPr>
          <w:p w14:paraId="7F9355F9" w14:textId="77777777" w:rsidR="00B3079B" w:rsidRPr="007C408B" w:rsidRDefault="00B3079B" w:rsidP="00A07595">
            <w:pPr>
              <w:tabs>
                <w:tab w:val="clear" w:pos="567"/>
              </w:tabs>
              <w:spacing w:line="240" w:lineRule="auto"/>
              <w:rPr>
                <w:szCs w:val="22"/>
                <w:rPrChange w:id="11959" w:author="Ines Romero Carraminana" w:date="2025-05-23T13:33:00Z" w16du:dateUtc="2025-05-23T11:33:00Z">
                  <w:rPr>
                    <w:szCs w:val="22"/>
                    <w:lang w:val="es-ES"/>
                  </w:rPr>
                </w:rPrChange>
              </w:rPr>
            </w:pPr>
            <w:r w:rsidRPr="007C408B">
              <w:rPr>
                <w:szCs w:val="22"/>
                <w:rPrChange w:id="11960" w:author="Ines Romero Carraminana" w:date="2025-05-23T13:33:00Z" w16du:dateUtc="2025-05-23T11:33:00Z">
                  <w:rPr>
                    <w:szCs w:val="22"/>
                    <w:lang w:val="es-ES"/>
                  </w:rPr>
                </w:rPrChange>
              </w:rPr>
              <w:t>21 meses</w:t>
            </w:r>
          </w:p>
        </w:tc>
      </w:tr>
      <w:tr w:rsidR="00873C82" w:rsidRPr="007C408B" w14:paraId="08FD87CF" w14:textId="77777777">
        <w:tc>
          <w:tcPr>
            <w:tcW w:w="4219" w:type="dxa"/>
          </w:tcPr>
          <w:p w14:paraId="4E85801C" w14:textId="7685EA2A" w:rsidR="00873C82" w:rsidRPr="007C408B" w:rsidRDefault="00873C82" w:rsidP="00A07595">
            <w:pPr>
              <w:tabs>
                <w:tab w:val="clear" w:pos="567"/>
              </w:tabs>
              <w:spacing w:line="240" w:lineRule="auto"/>
              <w:rPr>
                <w:szCs w:val="22"/>
                <w:rPrChange w:id="11961" w:author="Ines Romero Carraminana" w:date="2025-05-23T13:33:00Z" w16du:dateUtc="2025-05-23T11:33:00Z">
                  <w:rPr>
                    <w:szCs w:val="22"/>
                    <w:lang w:val="es-ES"/>
                  </w:rPr>
                </w:rPrChange>
              </w:rPr>
            </w:pPr>
            <w:r w:rsidRPr="007C408B">
              <w:rPr>
                <w:szCs w:val="22"/>
                <w:rPrChange w:id="11962" w:author="Ines Romero Carraminana" w:date="2025-05-23T13:33:00Z" w16du:dateUtc="2025-05-23T11:33:00Z">
                  <w:rPr>
                    <w:szCs w:val="22"/>
                    <w:lang w:val="es-ES"/>
                  </w:rPr>
                </w:rPrChange>
              </w:rPr>
              <w:t>Tratamiento de</w:t>
            </w:r>
            <w:r w:rsidR="00EB1D01" w:rsidRPr="007C408B">
              <w:rPr>
                <w:szCs w:val="22"/>
                <w:rPrChange w:id="11963" w:author="Ines Romero Carraminana" w:date="2025-05-23T13:33:00Z" w16du:dateUtc="2025-05-23T11:33:00Z">
                  <w:rPr>
                    <w:szCs w:val="22"/>
                    <w:lang w:val="es-ES"/>
                  </w:rPr>
                </w:rPrChange>
              </w:rPr>
              <w:t xml:space="preserve"> </w:t>
            </w:r>
            <w:r w:rsidRPr="007C408B">
              <w:rPr>
                <w:szCs w:val="22"/>
                <w:rPrChange w:id="11964" w:author="Ines Romero Carraminana" w:date="2025-05-23T13:33:00Z" w16du:dateUtc="2025-05-23T11:33:00Z">
                  <w:rPr>
                    <w:szCs w:val="22"/>
                    <w:lang w:val="es-ES"/>
                  </w:rPr>
                </w:rPrChange>
              </w:rPr>
              <w:t>l</w:t>
            </w:r>
            <w:r w:rsidR="00EB1D01" w:rsidRPr="007C408B">
              <w:rPr>
                <w:szCs w:val="22"/>
                <w:rPrChange w:id="11965" w:author="Ines Romero Carraminana" w:date="2025-05-23T13:33:00Z" w16du:dateUtc="2025-05-23T11:33:00Z">
                  <w:rPr>
                    <w:szCs w:val="22"/>
                    <w:lang w:val="es-ES"/>
                  </w:rPr>
                </w:rPrChange>
              </w:rPr>
              <w:t>a</w:t>
            </w:r>
            <w:r w:rsidRPr="007C408B">
              <w:rPr>
                <w:szCs w:val="22"/>
                <w:rPrChange w:id="11966" w:author="Ines Romero Carraminana" w:date="2025-05-23T13:33:00Z" w16du:dateUtc="2025-05-23T11:33:00Z">
                  <w:rPr>
                    <w:szCs w:val="22"/>
                    <w:lang w:val="es-ES"/>
                  </w:rPr>
                </w:rPrChange>
              </w:rPr>
              <w:t xml:space="preserve"> TEV y prevención de recurrencias de</w:t>
            </w:r>
            <w:r w:rsidR="00EB1D01" w:rsidRPr="007C408B">
              <w:rPr>
                <w:szCs w:val="22"/>
                <w:rPrChange w:id="11967" w:author="Ines Romero Carraminana" w:date="2025-05-23T13:33:00Z" w16du:dateUtc="2025-05-23T11:33:00Z">
                  <w:rPr>
                    <w:szCs w:val="22"/>
                    <w:lang w:val="es-ES"/>
                  </w:rPr>
                </w:rPrChange>
              </w:rPr>
              <w:t xml:space="preserve"> </w:t>
            </w:r>
            <w:r w:rsidRPr="007C408B">
              <w:rPr>
                <w:szCs w:val="22"/>
                <w:rPrChange w:id="11968" w:author="Ines Romero Carraminana" w:date="2025-05-23T13:33:00Z" w16du:dateUtc="2025-05-23T11:33:00Z">
                  <w:rPr>
                    <w:szCs w:val="22"/>
                    <w:lang w:val="es-ES"/>
                  </w:rPr>
                </w:rPrChange>
              </w:rPr>
              <w:t>l</w:t>
            </w:r>
            <w:r w:rsidR="00EB1D01" w:rsidRPr="007C408B">
              <w:rPr>
                <w:szCs w:val="22"/>
                <w:rPrChange w:id="11969" w:author="Ines Romero Carraminana" w:date="2025-05-23T13:33:00Z" w16du:dateUtc="2025-05-23T11:33:00Z">
                  <w:rPr>
                    <w:szCs w:val="22"/>
                    <w:lang w:val="es-ES"/>
                  </w:rPr>
                </w:rPrChange>
              </w:rPr>
              <w:t>a</w:t>
            </w:r>
            <w:r w:rsidRPr="007C408B">
              <w:rPr>
                <w:szCs w:val="22"/>
                <w:rPrChange w:id="11970" w:author="Ines Romero Carraminana" w:date="2025-05-23T13:33:00Z" w16du:dateUtc="2025-05-23T11:33:00Z">
                  <w:rPr>
                    <w:szCs w:val="22"/>
                    <w:lang w:val="es-ES"/>
                  </w:rPr>
                </w:rPrChange>
              </w:rPr>
              <w:t xml:space="preserve"> TEV en recién nacidos a término y en niños menores de 18 años tras el inicio de tratamiento anticoagulante estándar</w:t>
            </w:r>
          </w:p>
        </w:tc>
        <w:tc>
          <w:tcPr>
            <w:tcW w:w="1349" w:type="dxa"/>
          </w:tcPr>
          <w:p w14:paraId="7290833E" w14:textId="77777777" w:rsidR="00873C82" w:rsidRPr="007C408B" w:rsidRDefault="00873C82" w:rsidP="00A07595">
            <w:pPr>
              <w:tabs>
                <w:tab w:val="clear" w:pos="567"/>
              </w:tabs>
              <w:spacing w:line="240" w:lineRule="auto"/>
              <w:rPr>
                <w:szCs w:val="22"/>
                <w:rPrChange w:id="11971" w:author="Ines Romero Carraminana" w:date="2025-05-23T13:33:00Z" w16du:dateUtc="2025-05-23T11:33:00Z">
                  <w:rPr>
                    <w:szCs w:val="22"/>
                    <w:lang w:val="es-ES"/>
                  </w:rPr>
                </w:rPrChange>
              </w:rPr>
            </w:pPr>
            <w:r w:rsidRPr="007C408B">
              <w:rPr>
                <w:szCs w:val="22"/>
                <w:rPrChange w:id="11972" w:author="Ines Romero Carraminana" w:date="2025-05-23T13:33:00Z" w16du:dateUtc="2025-05-23T11:33:00Z">
                  <w:rPr>
                    <w:szCs w:val="22"/>
                    <w:lang w:val="es-ES"/>
                  </w:rPr>
                </w:rPrChange>
              </w:rPr>
              <w:t>329</w:t>
            </w:r>
          </w:p>
        </w:tc>
        <w:tc>
          <w:tcPr>
            <w:tcW w:w="1911" w:type="dxa"/>
          </w:tcPr>
          <w:p w14:paraId="2D07CFE5" w14:textId="29CD7A45" w:rsidR="00873C82" w:rsidRPr="007C408B" w:rsidRDefault="00873C82" w:rsidP="00A07595">
            <w:pPr>
              <w:tabs>
                <w:tab w:val="clear" w:pos="567"/>
              </w:tabs>
              <w:spacing w:line="240" w:lineRule="auto"/>
              <w:rPr>
                <w:szCs w:val="22"/>
                <w:rPrChange w:id="11973" w:author="Ines Romero Carraminana" w:date="2025-05-23T13:33:00Z" w16du:dateUtc="2025-05-23T11:33:00Z">
                  <w:rPr>
                    <w:szCs w:val="22"/>
                    <w:lang w:val="es-ES"/>
                  </w:rPr>
                </w:rPrChange>
              </w:rPr>
            </w:pPr>
            <w:r w:rsidRPr="007C408B">
              <w:rPr>
                <w:szCs w:val="22"/>
                <w:rPrChange w:id="11974" w:author="Ines Romero Carraminana" w:date="2025-05-23T13:33:00Z" w16du:dateUtc="2025-05-23T11:33:00Z">
                  <w:rPr>
                    <w:szCs w:val="22"/>
                    <w:lang w:val="es-ES"/>
                  </w:rPr>
                </w:rPrChange>
              </w:rPr>
              <w:t xml:space="preserve">Dosis ajustada según el peso corporal para lograr una exposición similar a la observada en adultos tratados por TVP con 20 mg de </w:t>
            </w:r>
            <w:r w:rsidR="003E051B" w:rsidRPr="007C408B">
              <w:rPr>
                <w:szCs w:val="22"/>
                <w:rPrChange w:id="11975" w:author="Ines Romero Carraminana" w:date="2025-05-23T13:33:00Z" w16du:dateUtc="2025-05-23T11:33:00Z">
                  <w:rPr>
                    <w:szCs w:val="22"/>
                    <w:lang w:val="es-ES"/>
                  </w:rPr>
                </w:rPrChange>
              </w:rPr>
              <w:t>rivaroxabán</w:t>
            </w:r>
            <w:r w:rsidRPr="007C408B">
              <w:rPr>
                <w:szCs w:val="22"/>
                <w:rPrChange w:id="11976" w:author="Ines Romero Carraminana" w:date="2025-05-23T13:33:00Z" w16du:dateUtc="2025-05-23T11:33:00Z">
                  <w:rPr>
                    <w:szCs w:val="22"/>
                    <w:lang w:val="es-ES"/>
                  </w:rPr>
                </w:rPrChange>
              </w:rPr>
              <w:t xml:space="preserve"> una vez al día</w:t>
            </w:r>
          </w:p>
        </w:tc>
        <w:tc>
          <w:tcPr>
            <w:tcW w:w="1809" w:type="dxa"/>
          </w:tcPr>
          <w:p w14:paraId="1FBF4D19" w14:textId="77777777" w:rsidR="00873C82" w:rsidRPr="007C408B" w:rsidRDefault="00873C82" w:rsidP="00A07595">
            <w:pPr>
              <w:tabs>
                <w:tab w:val="clear" w:pos="567"/>
              </w:tabs>
              <w:spacing w:line="240" w:lineRule="auto"/>
              <w:rPr>
                <w:szCs w:val="22"/>
                <w:rPrChange w:id="11977" w:author="Ines Romero Carraminana" w:date="2025-05-23T13:33:00Z" w16du:dateUtc="2025-05-23T11:33:00Z">
                  <w:rPr>
                    <w:szCs w:val="22"/>
                    <w:lang w:val="es-ES"/>
                  </w:rPr>
                </w:rPrChange>
              </w:rPr>
            </w:pPr>
            <w:r w:rsidRPr="007C408B">
              <w:rPr>
                <w:szCs w:val="22"/>
                <w:rPrChange w:id="11978" w:author="Ines Romero Carraminana" w:date="2025-05-23T13:33:00Z" w16du:dateUtc="2025-05-23T11:33:00Z">
                  <w:rPr>
                    <w:szCs w:val="22"/>
                    <w:lang w:val="es-ES"/>
                  </w:rPr>
                </w:rPrChange>
              </w:rPr>
              <w:t>12 meses</w:t>
            </w:r>
          </w:p>
        </w:tc>
      </w:tr>
      <w:tr w:rsidR="00B3079B" w:rsidRPr="007C408B" w14:paraId="557DA013" w14:textId="77777777">
        <w:tc>
          <w:tcPr>
            <w:tcW w:w="4219" w:type="dxa"/>
          </w:tcPr>
          <w:p w14:paraId="014FCDDF" w14:textId="77777777" w:rsidR="00B3079B" w:rsidRPr="007C408B" w:rsidRDefault="00B3079B" w:rsidP="00A07595">
            <w:pPr>
              <w:tabs>
                <w:tab w:val="clear" w:pos="567"/>
              </w:tabs>
              <w:spacing w:line="240" w:lineRule="auto"/>
              <w:rPr>
                <w:szCs w:val="22"/>
                <w:rPrChange w:id="11979" w:author="Ines Romero Carraminana" w:date="2025-05-23T13:33:00Z" w16du:dateUtc="2025-05-23T11:33:00Z">
                  <w:rPr>
                    <w:szCs w:val="22"/>
                    <w:lang w:val="es-ES"/>
                  </w:rPr>
                </w:rPrChange>
              </w:rPr>
            </w:pPr>
            <w:r w:rsidRPr="007C408B">
              <w:rPr>
                <w:szCs w:val="22"/>
                <w:rPrChange w:id="11980" w:author="Ines Romero Carraminana" w:date="2025-05-23T13:33:00Z" w16du:dateUtc="2025-05-23T11:33:00Z">
                  <w:rPr>
                    <w:szCs w:val="22"/>
                    <w:lang w:val="es-ES"/>
                  </w:rPr>
                </w:rPrChange>
              </w:rPr>
              <w:t>Prevención del ictus y de la embolia sistémica en pacientes con fibrilación auricular no valvular</w:t>
            </w:r>
          </w:p>
        </w:tc>
        <w:tc>
          <w:tcPr>
            <w:tcW w:w="1349" w:type="dxa"/>
          </w:tcPr>
          <w:p w14:paraId="6D9983EE" w14:textId="768002D1" w:rsidR="00B3079B" w:rsidRPr="007C408B" w:rsidRDefault="00B3079B" w:rsidP="00A07595">
            <w:pPr>
              <w:tabs>
                <w:tab w:val="clear" w:pos="567"/>
              </w:tabs>
              <w:spacing w:line="240" w:lineRule="auto"/>
              <w:rPr>
                <w:szCs w:val="22"/>
                <w:rPrChange w:id="11981" w:author="Ines Romero Carraminana" w:date="2025-05-23T13:33:00Z" w16du:dateUtc="2025-05-23T11:33:00Z">
                  <w:rPr>
                    <w:szCs w:val="22"/>
                    <w:lang w:val="es-ES"/>
                  </w:rPr>
                </w:rPrChange>
              </w:rPr>
            </w:pPr>
            <w:r w:rsidRPr="007C408B">
              <w:rPr>
                <w:szCs w:val="22"/>
                <w:rPrChange w:id="11982" w:author="Ines Romero Carraminana" w:date="2025-05-23T13:33:00Z" w16du:dateUtc="2025-05-23T11:33:00Z">
                  <w:rPr>
                    <w:szCs w:val="22"/>
                    <w:lang w:val="es-ES"/>
                  </w:rPr>
                </w:rPrChange>
              </w:rPr>
              <w:t>7</w:t>
            </w:r>
            <w:r w:rsidR="008D348D" w:rsidRPr="007C408B">
              <w:rPr>
                <w:szCs w:val="22"/>
                <w:rPrChange w:id="11983" w:author="Ines Romero Carraminana" w:date="2025-05-23T13:33:00Z" w16du:dateUtc="2025-05-23T11:33:00Z">
                  <w:rPr>
                    <w:szCs w:val="22"/>
                    <w:lang w:val="es-ES"/>
                  </w:rPr>
                </w:rPrChange>
              </w:rPr>
              <w:t> </w:t>
            </w:r>
            <w:r w:rsidRPr="007C408B">
              <w:rPr>
                <w:szCs w:val="22"/>
                <w:rPrChange w:id="11984" w:author="Ines Romero Carraminana" w:date="2025-05-23T13:33:00Z" w16du:dateUtc="2025-05-23T11:33:00Z">
                  <w:rPr>
                    <w:szCs w:val="22"/>
                    <w:lang w:val="es-ES"/>
                  </w:rPr>
                </w:rPrChange>
              </w:rPr>
              <w:t>750</w:t>
            </w:r>
          </w:p>
        </w:tc>
        <w:tc>
          <w:tcPr>
            <w:tcW w:w="1911" w:type="dxa"/>
          </w:tcPr>
          <w:p w14:paraId="356729D7" w14:textId="77777777" w:rsidR="00B3079B" w:rsidRPr="007C408B" w:rsidRDefault="00B3079B" w:rsidP="00A07595">
            <w:pPr>
              <w:tabs>
                <w:tab w:val="clear" w:pos="567"/>
              </w:tabs>
              <w:spacing w:line="240" w:lineRule="auto"/>
              <w:rPr>
                <w:szCs w:val="22"/>
                <w:rPrChange w:id="11985" w:author="Ines Romero Carraminana" w:date="2025-05-23T13:33:00Z" w16du:dateUtc="2025-05-23T11:33:00Z">
                  <w:rPr>
                    <w:szCs w:val="22"/>
                    <w:lang w:val="es-ES"/>
                  </w:rPr>
                </w:rPrChange>
              </w:rPr>
            </w:pPr>
            <w:r w:rsidRPr="007C408B">
              <w:rPr>
                <w:szCs w:val="22"/>
                <w:rPrChange w:id="11986" w:author="Ines Romero Carraminana" w:date="2025-05-23T13:33:00Z" w16du:dateUtc="2025-05-23T11:33:00Z">
                  <w:rPr>
                    <w:szCs w:val="22"/>
                    <w:lang w:val="es-ES"/>
                  </w:rPr>
                </w:rPrChange>
              </w:rPr>
              <w:t>20 mg</w:t>
            </w:r>
          </w:p>
        </w:tc>
        <w:tc>
          <w:tcPr>
            <w:tcW w:w="1809" w:type="dxa"/>
          </w:tcPr>
          <w:p w14:paraId="51BCDD2B" w14:textId="77777777" w:rsidR="00B3079B" w:rsidRPr="007C408B" w:rsidRDefault="00B3079B" w:rsidP="00A07595">
            <w:pPr>
              <w:tabs>
                <w:tab w:val="clear" w:pos="567"/>
              </w:tabs>
              <w:spacing w:line="240" w:lineRule="auto"/>
              <w:rPr>
                <w:szCs w:val="22"/>
                <w:rPrChange w:id="11987" w:author="Ines Romero Carraminana" w:date="2025-05-23T13:33:00Z" w16du:dateUtc="2025-05-23T11:33:00Z">
                  <w:rPr>
                    <w:szCs w:val="22"/>
                    <w:lang w:val="es-ES"/>
                  </w:rPr>
                </w:rPrChange>
              </w:rPr>
            </w:pPr>
            <w:r w:rsidRPr="007C408B">
              <w:rPr>
                <w:szCs w:val="22"/>
                <w:rPrChange w:id="11988" w:author="Ines Romero Carraminana" w:date="2025-05-23T13:33:00Z" w16du:dateUtc="2025-05-23T11:33:00Z">
                  <w:rPr>
                    <w:szCs w:val="22"/>
                    <w:lang w:val="es-ES"/>
                  </w:rPr>
                </w:rPrChange>
              </w:rPr>
              <w:t>41 meses</w:t>
            </w:r>
          </w:p>
        </w:tc>
      </w:tr>
      <w:tr w:rsidR="00E3556F" w:rsidRPr="007C408B" w14:paraId="6FC3A7BE" w14:textId="77777777">
        <w:tc>
          <w:tcPr>
            <w:tcW w:w="4219" w:type="dxa"/>
          </w:tcPr>
          <w:p w14:paraId="4F72D07E" w14:textId="77777777" w:rsidR="00E3556F" w:rsidRPr="007C408B" w:rsidRDefault="00E3556F" w:rsidP="00E3556F">
            <w:pPr>
              <w:tabs>
                <w:tab w:val="clear" w:pos="567"/>
              </w:tabs>
              <w:spacing w:line="240" w:lineRule="auto"/>
              <w:rPr>
                <w:szCs w:val="22"/>
                <w:rPrChange w:id="11989" w:author="Ines Romero Carraminana" w:date="2025-05-23T13:33:00Z" w16du:dateUtc="2025-05-23T11:33:00Z">
                  <w:rPr>
                    <w:szCs w:val="22"/>
                    <w:lang w:val="es-ES"/>
                  </w:rPr>
                </w:rPrChange>
              </w:rPr>
            </w:pPr>
            <w:r w:rsidRPr="007C408B">
              <w:rPr>
                <w:szCs w:val="22"/>
                <w:rPrChange w:id="11990" w:author="Ines Romero Carraminana" w:date="2025-05-23T13:33:00Z" w16du:dateUtc="2025-05-23T11:33:00Z">
                  <w:rPr>
                    <w:szCs w:val="22"/>
                    <w:lang w:val="es-ES"/>
                  </w:rPr>
                </w:rPrChange>
              </w:rPr>
              <w:t>Prevención de acontecimientos aterotrombóticos en pacientes después de padecer un síndrome coronario agudo (SCA)</w:t>
            </w:r>
          </w:p>
        </w:tc>
        <w:tc>
          <w:tcPr>
            <w:tcW w:w="1349" w:type="dxa"/>
          </w:tcPr>
          <w:p w14:paraId="02B55894" w14:textId="27F9046A" w:rsidR="00E3556F" w:rsidRPr="007C408B" w:rsidRDefault="00E3556F" w:rsidP="00E3556F">
            <w:pPr>
              <w:tabs>
                <w:tab w:val="clear" w:pos="567"/>
              </w:tabs>
              <w:spacing w:line="240" w:lineRule="auto"/>
              <w:rPr>
                <w:szCs w:val="22"/>
                <w:rPrChange w:id="11991" w:author="Ines Romero Carraminana" w:date="2025-05-23T13:33:00Z" w16du:dateUtc="2025-05-23T11:33:00Z">
                  <w:rPr>
                    <w:szCs w:val="22"/>
                    <w:lang w:val="es-ES"/>
                  </w:rPr>
                </w:rPrChange>
              </w:rPr>
            </w:pPr>
            <w:r w:rsidRPr="007C408B">
              <w:rPr>
                <w:szCs w:val="22"/>
                <w:rPrChange w:id="11992" w:author="Ines Romero Carraminana" w:date="2025-05-23T13:33:00Z" w16du:dateUtc="2025-05-23T11:33:00Z">
                  <w:rPr>
                    <w:szCs w:val="22"/>
                    <w:lang w:val="es-ES"/>
                  </w:rPr>
                </w:rPrChange>
              </w:rPr>
              <w:t>10</w:t>
            </w:r>
            <w:r w:rsidR="008D348D" w:rsidRPr="007C408B">
              <w:rPr>
                <w:szCs w:val="22"/>
                <w:rPrChange w:id="11993" w:author="Ines Romero Carraminana" w:date="2025-05-23T13:33:00Z" w16du:dateUtc="2025-05-23T11:33:00Z">
                  <w:rPr>
                    <w:szCs w:val="22"/>
                    <w:lang w:val="es-ES"/>
                  </w:rPr>
                </w:rPrChange>
              </w:rPr>
              <w:t> </w:t>
            </w:r>
            <w:r w:rsidRPr="007C408B">
              <w:rPr>
                <w:szCs w:val="22"/>
                <w:rPrChange w:id="11994" w:author="Ines Romero Carraminana" w:date="2025-05-23T13:33:00Z" w16du:dateUtc="2025-05-23T11:33:00Z">
                  <w:rPr>
                    <w:szCs w:val="22"/>
                    <w:lang w:val="es-ES"/>
                  </w:rPr>
                </w:rPrChange>
              </w:rPr>
              <w:t>225</w:t>
            </w:r>
          </w:p>
        </w:tc>
        <w:tc>
          <w:tcPr>
            <w:tcW w:w="1911" w:type="dxa"/>
          </w:tcPr>
          <w:p w14:paraId="0213E156" w14:textId="14227CBC" w:rsidR="00E3556F" w:rsidRPr="007C408B" w:rsidRDefault="00E3556F" w:rsidP="00E3556F">
            <w:pPr>
              <w:tabs>
                <w:tab w:val="clear" w:pos="567"/>
              </w:tabs>
              <w:spacing w:line="240" w:lineRule="auto"/>
              <w:rPr>
                <w:szCs w:val="22"/>
                <w:rPrChange w:id="11995" w:author="Ines Romero Carraminana" w:date="2025-05-23T13:33:00Z" w16du:dateUtc="2025-05-23T11:33:00Z">
                  <w:rPr>
                    <w:szCs w:val="22"/>
                    <w:lang w:val="es-ES"/>
                  </w:rPr>
                </w:rPrChange>
              </w:rPr>
            </w:pPr>
            <w:r w:rsidRPr="007C408B">
              <w:rPr>
                <w:szCs w:val="22"/>
                <w:rPrChange w:id="11996" w:author="Ines Romero Carraminana" w:date="2025-05-23T13:33:00Z" w16du:dateUtc="2025-05-23T11:33:00Z">
                  <w:rPr>
                    <w:szCs w:val="22"/>
                    <w:lang w:val="es-ES"/>
                  </w:rPr>
                </w:rPrChange>
              </w:rPr>
              <w:t>5 mg</w:t>
            </w:r>
            <w:r w:rsidR="002E48A3" w:rsidRPr="007C408B">
              <w:rPr>
                <w:szCs w:val="22"/>
                <w:rPrChange w:id="11997" w:author="Ines Romero Carraminana" w:date="2025-05-23T13:33:00Z" w16du:dateUtc="2025-05-23T11:33:00Z">
                  <w:rPr>
                    <w:szCs w:val="22"/>
                    <w:lang w:val="es-ES"/>
                  </w:rPr>
                </w:rPrChange>
              </w:rPr>
              <w:t xml:space="preserve"> o </w:t>
            </w:r>
            <w:r w:rsidRPr="007C408B">
              <w:rPr>
                <w:szCs w:val="22"/>
                <w:rPrChange w:id="11998" w:author="Ines Romero Carraminana" w:date="2025-05-23T13:33:00Z" w16du:dateUtc="2025-05-23T11:33:00Z">
                  <w:rPr>
                    <w:szCs w:val="22"/>
                    <w:lang w:val="es-ES"/>
                  </w:rPr>
                </w:rPrChange>
              </w:rPr>
              <w:t xml:space="preserve">10 mg respectivamente, administrado </w:t>
            </w:r>
            <w:proofErr w:type="gramStart"/>
            <w:r w:rsidRPr="007C408B">
              <w:rPr>
                <w:szCs w:val="22"/>
                <w:rPrChange w:id="11999" w:author="Ines Romero Carraminana" w:date="2025-05-23T13:33:00Z" w16du:dateUtc="2025-05-23T11:33:00Z">
                  <w:rPr>
                    <w:szCs w:val="22"/>
                    <w:lang w:val="es-ES"/>
                  </w:rPr>
                </w:rPrChange>
              </w:rPr>
              <w:t>conjuntamente con</w:t>
            </w:r>
            <w:proofErr w:type="gramEnd"/>
            <w:r w:rsidRPr="007C408B">
              <w:rPr>
                <w:szCs w:val="22"/>
                <w:rPrChange w:id="12000" w:author="Ines Romero Carraminana" w:date="2025-05-23T13:33:00Z" w16du:dateUtc="2025-05-23T11:33:00Z">
                  <w:rPr>
                    <w:szCs w:val="22"/>
                    <w:lang w:val="es-ES"/>
                  </w:rPr>
                </w:rPrChange>
              </w:rPr>
              <w:t xml:space="preserve"> </w:t>
            </w:r>
            <w:r w:rsidR="005A305D" w:rsidRPr="007C408B">
              <w:rPr>
                <w:szCs w:val="22"/>
                <w:rPrChange w:id="12001" w:author="Ines Romero Carraminana" w:date="2025-05-23T13:33:00Z" w16du:dateUtc="2025-05-23T11:33:00Z">
                  <w:rPr>
                    <w:szCs w:val="22"/>
                    <w:lang w:val="es-ES"/>
                  </w:rPr>
                </w:rPrChange>
              </w:rPr>
              <w:t xml:space="preserve">ácido </w:t>
            </w:r>
            <w:r w:rsidR="0037313C" w:rsidRPr="007C408B">
              <w:rPr>
                <w:szCs w:val="22"/>
                <w:rPrChange w:id="12002" w:author="Ines Romero Carraminana" w:date="2025-05-23T13:33:00Z" w16du:dateUtc="2025-05-23T11:33:00Z">
                  <w:rPr>
                    <w:szCs w:val="22"/>
                    <w:lang w:val="es-ES"/>
                  </w:rPr>
                </w:rPrChange>
              </w:rPr>
              <w:t>acetilsalicílico</w:t>
            </w:r>
            <w:r w:rsidR="005A305D" w:rsidRPr="007C408B">
              <w:rPr>
                <w:szCs w:val="22"/>
                <w:rPrChange w:id="12003" w:author="Ines Romero Carraminana" w:date="2025-05-23T13:33:00Z" w16du:dateUtc="2025-05-23T11:33:00Z">
                  <w:rPr>
                    <w:szCs w:val="22"/>
                    <w:lang w:val="es-ES"/>
                  </w:rPr>
                </w:rPrChange>
              </w:rPr>
              <w:t xml:space="preserve"> </w:t>
            </w:r>
            <w:r w:rsidRPr="007C408B">
              <w:rPr>
                <w:szCs w:val="22"/>
                <w:rPrChange w:id="12004" w:author="Ines Romero Carraminana" w:date="2025-05-23T13:33:00Z" w16du:dateUtc="2025-05-23T11:33:00Z">
                  <w:rPr>
                    <w:szCs w:val="22"/>
                    <w:lang w:val="es-ES"/>
                  </w:rPr>
                </w:rPrChange>
              </w:rPr>
              <w:t xml:space="preserve">o </w:t>
            </w:r>
            <w:r w:rsidRPr="007C408B">
              <w:rPr>
                <w:szCs w:val="22"/>
                <w:rPrChange w:id="12005" w:author="Ines Romero Carraminana" w:date="2025-05-23T13:33:00Z" w16du:dateUtc="2025-05-23T11:33:00Z">
                  <w:rPr>
                    <w:szCs w:val="22"/>
                    <w:lang w:val="es-ES"/>
                  </w:rPr>
                </w:rPrChange>
              </w:rPr>
              <w:lastRenderedPageBreak/>
              <w:t xml:space="preserve">bien con </w:t>
            </w:r>
            <w:r w:rsidR="005A305D" w:rsidRPr="007C408B">
              <w:rPr>
                <w:szCs w:val="22"/>
                <w:rPrChange w:id="12006" w:author="Ines Romero Carraminana" w:date="2025-05-23T13:33:00Z" w16du:dateUtc="2025-05-23T11:33:00Z">
                  <w:rPr>
                    <w:szCs w:val="22"/>
                    <w:lang w:val="es-ES"/>
                  </w:rPr>
                </w:rPrChange>
              </w:rPr>
              <w:t xml:space="preserve">ácido </w:t>
            </w:r>
            <w:r w:rsidR="0037313C" w:rsidRPr="007C408B">
              <w:rPr>
                <w:szCs w:val="22"/>
                <w:rPrChange w:id="12007" w:author="Ines Romero Carraminana" w:date="2025-05-23T13:33:00Z" w16du:dateUtc="2025-05-23T11:33:00Z">
                  <w:rPr>
                    <w:szCs w:val="22"/>
                    <w:lang w:val="es-ES"/>
                  </w:rPr>
                </w:rPrChange>
              </w:rPr>
              <w:t>acetilsalicílico</w:t>
            </w:r>
            <w:r w:rsidRPr="007C408B">
              <w:rPr>
                <w:szCs w:val="22"/>
                <w:rPrChange w:id="12008" w:author="Ines Romero Carraminana" w:date="2025-05-23T13:33:00Z" w16du:dateUtc="2025-05-23T11:33:00Z">
                  <w:rPr>
                    <w:szCs w:val="22"/>
                    <w:lang w:val="es-ES"/>
                  </w:rPr>
                </w:rPrChange>
              </w:rPr>
              <w:t xml:space="preserve"> más clopidogrel o ticlopidina</w:t>
            </w:r>
          </w:p>
        </w:tc>
        <w:tc>
          <w:tcPr>
            <w:tcW w:w="1809" w:type="dxa"/>
          </w:tcPr>
          <w:p w14:paraId="4FB8633B" w14:textId="77777777" w:rsidR="00E3556F" w:rsidRPr="007C408B" w:rsidRDefault="00E3556F" w:rsidP="00E3556F">
            <w:pPr>
              <w:tabs>
                <w:tab w:val="clear" w:pos="567"/>
              </w:tabs>
              <w:spacing w:line="240" w:lineRule="auto"/>
              <w:rPr>
                <w:szCs w:val="22"/>
                <w:rPrChange w:id="12009" w:author="Ines Romero Carraminana" w:date="2025-05-23T13:33:00Z" w16du:dateUtc="2025-05-23T11:33:00Z">
                  <w:rPr>
                    <w:szCs w:val="22"/>
                    <w:lang w:val="es-ES"/>
                  </w:rPr>
                </w:rPrChange>
              </w:rPr>
            </w:pPr>
            <w:r w:rsidRPr="007C408B">
              <w:rPr>
                <w:szCs w:val="22"/>
                <w:rPrChange w:id="12010" w:author="Ines Romero Carraminana" w:date="2025-05-23T13:33:00Z" w16du:dateUtc="2025-05-23T11:33:00Z">
                  <w:rPr>
                    <w:szCs w:val="22"/>
                    <w:lang w:val="es-ES"/>
                  </w:rPr>
                </w:rPrChange>
              </w:rPr>
              <w:lastRenderedPageBreak/>
              <w:t>31 meses</w:t>
            </w:r>
          </w:p>
        </w:tc>
      </w:tr>
      <w:tr w:rsidR="00E3556F" w:rsidRPr="007C408B" w14:paraId="4D62151A" w14:textId="77777777">
        <w:tc>
          <w:tcPr>
            <w:tcW w:w="4219" w:type="dxa"/>
          </w:tcPr>
          <w:p w14:paraId="40070A00" w14:textId="77777777" w:rsidR="00E3556F" w:rsidRPr="007C408B" w:rsidRDefault="00E3556F" w:rsidP="00E3556F">
            <w:pPr>
              <w:tabs>
                <w:tab w:val="clear" w:pos="567"/>
              </w:tabs>
              <w:spacing w:line="240" w:lineRule="auto"/>
              <w:rPr>
                <w:szCs w:val="22"/>
                <w:rPrChange w:id="12011" w:author="Ines Romero Carraminana" w:date="2025-05-23T13:33:00Z" w16du:dateUtc="2025-05-23T11:33:00Z">
                  <w:rPr>
                    <w:szCs w:val="22"/>
                    <w:lang w:val="es-ES"/>
                  </w:rPr>
                </w:rPrChange>
              </w:rPr>
            </w:pPr>
            <w:r w:rsidRPr="007C408B">
              <w:rPr>
                <w:szCs w:val="22"/>
                <w:rPrChange w:id="12012" w:author="Ines Romero Carraminana" w:date="2025-05-23T13:33:00Z" w16du:dateUtc="2025-05-23T11:33:00Z">
                  <w:rPr>
                    <w:szCs w:val="22"/>
                    <w:lang w:val="es-ES"/>
                  </w:rPr>
                </w:rPrChange>
              </w:rPr>
              <w:t>Prevención de acontecimientos aterotrombóticos en pacientes con EAC/EAP</w:t>
            </w:r>
          </w:p>
        </w:tc>
        <w:tc>
          <w:tcPr>
            <w:tcW w:w="1349" w:type="dxa"/>
          </w:tcPr>
          <w:p w14:paraId="69178414" w14:textId="6702FB5C" w:rsidR="00E3556F" w:rsidRPr="007C408B" w:rsidRDefault="00E3556F" w:rsidP="00E3556F">
            <w:pPr>
              <w:tabs>
                <w:tab w:val="clear" w:pos="567"/>
              </w:tabs>
              <w:spacing w:line="240" w:lineRule="auto"/>
              <w:rPr>
                <w:szCs w:val="22"/>
                <w:rPrChange w:id="12013" w:author="Ines Romero Carraminana" w:date="2025-05-23T13:33:00Z" w16du:dateUtc="2025-05-23T11:33:00Z">
                  <w:rPr>
                    <w:szCs w:val="22"/>
                    <w:lang w:val="es-ES"/>
                  </w:rPr>
                </w:rPrChange>
              </w:rPr>
            </w:pPr>
            <w:r w:rsidRPr="007C408B">
              <w:rPr>
                <w:rPrChange w:id="12014" w:author="Ines Romero Carraminana" w:date="2025-05-23T13:33:00Z" w16du:dateUtc="2025-05-23T11:33:00Z">
                  <w:rPr>
                    <w:lang w:val="es-ES"/>
                  </w:rPr>
                </w:rPrChange>
              </w:rPr>
              <w:t>18</w:t>
            </w:r>
            <w:r w:rsidR="008D348D" w:rsidRPr="007C408B">
              <w:rPr>
                <w:rPrChange w:id="12015" w:author="Ines Romero Carraminana" w:date="2025-05-23T13:33:00Z" w16du:dateUtc="2025-05-23T11:33:00Z">
                  <w:rPr>
                    <w:lang w:val="es-ES"/>
                  </w:rPr>
                </w:rPrChange>
              </w:rPr>
              <w:t> </w:t>
            </w:r>
            <w:r w:rsidRPr="007C408B">
              <w:rPr>
                <w:rPrChange w:id="12016" w:author="Ines Romero Carraminana" w:date="2025-05-23T13:33:00Z" w16du:dateUtc="2025-05-23T11:33:00Z">
                  <w:rPr>
                    <w:lang w:val="es-ES"/>
                  </w:rPr>
                </w:rPrChange>
              </w:rPr>
              <w:t>244</w:t>
            </w:r>
          </w:p>
        </w:tc>
        <w:tc>
          <w:tcPr>
            <w:tcW w:w="1911" w:type="dxa"/>
          </w:tcPr>
          <w:p w14:paraId="4632EA8D" w14:textId="7871D5A1" w:rsidR="00E3556F" w:rsidRPr="007C408B" w:rsidRDefault="00E3556F" w:rsidP="00E3556F">
            <w:pPr>
              <w:tabs>
                <w:tab w:val="clear" w:pos="567"/>
              </w:tabs>
              <w:spacing w:line="240" w:lineRule="auto"/>
              <w:rPr>
                <w:szCs w:val="22"/>
                <w:rPrChange w:id="12017" w:author="Ines Romero Carraminana" w:date="2025-05-23T13:33:00Z" w16du:dateUtc="2025-05-23T11:33:00Z">
                  <w:rPr>
                    <w:szCs w:val="22"/>
                    <w:lang w:val="es-ES"/>
                  </w:rPr>
                </w:rPrChange>
              </w:rPr>
            </w:pPr>
            <w:r w:rsidRPr="007C408B">
              <w:rPr>
                <w:rPrChange w:id="12018" w:author="Ines Romero Carraminana" w:date="2025-05-23T13:33:00Z" w16du:dateUtc="2025-05-23T11:33:00Z">
                  <w:rPr>
                    <w:lang w:val="es-ES"/>
                  </w:rPr>
                </w:rPrChange>
              </w:rPr>
              <w:t xml:space="preserve">5 mg administrado </w:t>
            </w:r>
            <w:proofErr w:type="gramStart"/>
            <w:r w:rsidRPr="007C408B">
              <w:rPr>
                <w:rPrChange w:id="12019" w:author="Ines Romero Carraminana" w:date="2025-05-23T13:33:00Z" w16du:dateUtc="2025-05-23T11:33:00Z">
                  <w:rPr>
                    <w:lang w:val="es-ES"/>
                  </w:rPr>
                </w:rPrChange>
              </w:rPr>
              <w:t>conjuntamente con</w:t>
            </w:r>
            <w:proofErr w:type="gramEnd"/>
            <w:r w:rsidRPr="007C408B">
              <w:rPr>
                <w:rPrChange w:id="12020" w:author="Ines Romero Carraminana" w:date="2025-05-23T13:33:00Z" w16du:dateUtc="2025-05-23T11:33:00Z">
                  <w:rPr>
                    <w:lang w:val="es-ES"/>
                  </w:rPr>
                </w:rPrChange>
              </w:rPr>
              <w:t xml:space="preserve"> </w:t>
            </w:r>
            <w:r w:rsidR="005A305D" w:rsidRPr="007C408B">
              <w:rPr>
                <w:szCs w:val="22"/>
                <w:rPrChange w:id="12021" w:author="Ines Romero Carraminana" w:date="2025-05-23T13:33:00Z" w16du:dateUtc="2025-05-23T11:33:00Z">
                  <w:rPr>
                    <w:szCs w:val="22"/>
                    <w:lang w:val="es-ES"/>
                  </w:rPr>
                </w:rPrChange>
              </w:rPr>
              <w:t xml:space="preserve">ácido </w:t>
            </w:r>
            <w:r w:rsidR="0037313C" w:rsidRPr="007C408B">
              <w:rPr>
                <w:szCs w:val="22"/>
                <w:rPrChange w:id="12022" w:author="Ines Romero Carraminana" w:date="2025-05-23T13:33:00Z" w16du:dateUtc="2025-05-23T11:33:00Z">
                  <w:rPr>
                    <w:szCs w:val="22"/>
                    <w:lang w:val="es-ES"/>
                  </w:rPr>
                </w:rPrChange>
              </w:rPr>
              <w:t>acetilsalicílico</w:t>
            </w:r>
            <w:r w:rsidRPr="007C408B">
              <w:rPr>
                <w:rPrChange w:id="12023" w:author="Ines Romero Carraminana" w:date="2025-05-23T13:33:00Z" w16du:dateUtc="2025-05-23T11:33:00Z">
                  <w:rPr>
                    <w:lang w:val="es-ES"/>
                  </w:rPr>
                </w:rPrChange>
              </w:rPr>
              <w:t xml:space="preserve"> o bien solo 10 mg</w:t>
            </w:r>
          </w:p>
        </w:tc>
        <w:tc>
          <w:tcPr>
            <w:tcW w:w="1809" w:type="dxa"/>
          </w:tcPr>
          <w:p w14:paraId="2A5D03A8" w14:textId="77777777" w:rsidR="00E3556F" w:rsidRPr="007C408B" w:rsidRDefault="00E3556F" w:rsidP="00E3556F">
            <w:pPr>
              <w:tabs>
                <w:tab w:val="clear" w:pos="567"/>
              </w:tabs>
              <w:spacing w:line="240" w:lineRule="auto"/>
              <w:rPr>
                <w:szCs w:val="22"/>
                <w:rPrChange w:id="12024" w:author="Ines Romero Carraminana" w:date="2025-05-23T13:33:00Z" w16du:dateUtc="2025-05-23T11:33:00Z">
                  <w:rPr>
                    <w:szCs w:val="22"/>
                    <w:lang w:val="es-ES"/>
                  </w:rPr>
                </w:rPrChange>
              </w:rPr>
            </w:pPr>
            <w:r w:rsidRPr="007C408B">
              <w:rPr>
                <w:szCs w:val="22"/>
                <w:rPrChange w:id="12025" w:author="Ines Romero Carraminana" w:date="2025-05-23T13:33:00Z" w16du:dateUtc="2025-05-23T11:33:00Z">
                  <w:rPr>
                    <w:szCs w:val="22"/>
                    <w:lang w:val="es-ES"/>
                  </w:rPr>
                </w:rPrChange>
              </w:rPr>
              <w:t>47 meses</w:t>
            </w:r>
          </w:p>
        </w:tc>
      </w:tr>
      <w:tr w:rsidR="00993C38" w:rsidRPr="007C408B" w14:paraId="4E43F94F" w14:textId="77777777">
        <w:tc>
          <w:tcPr>
            <w:tcW w:w="4219" w:type="dxa"/>
          </w:tcPr>
          <w:p w14:paraId="31AF4B1A" w14:textId="77777777" w:rsidR="00993C38" w:rsidRPr="007C408B" w:rsidRDefault="00993C38" w:rsidP="00993C38">
            <w:pPr>
              <w:tabs>
                <w:tab w:val="clear" w:pos="567"/>
              </w:tabs>
              <w:spacing w:line="240" w:lineRule="auto"/>
              <w:rPr>
                <w:szCs w:val="22"/>
                <w:rPrChange w:id="12026" w:author="Ines Romero Carraminana" w:date="2025-05-23T13:33:00Z" w16du:dateUtc="2025-05-23T11:33:00Z">
                  <w:rPr>
                    <w:szCs w:val="22"/>
                    <w:lang w:val="es-ES"/>
                  </w:rPr>
                </w:rPrChange>
              </w:rPr>
            </w:pPr>
          </w:p>
        </w:tc>
        <w:tc>
          <w:tcPr>
            <w:tcW w:w="1349" w:type="dxa"/>
          </w:tcPr>
          <w:p w14:paraId="2CE0E017" w14:textId="037AF504" w:rsidR="00993C38" w:rsidRPr="007C408B" w:rsidRDefault="00993C38" w:rsidP="00993C38">
            <w:pPr>
              <w:tabs>
                <w:tab w:val="clear" w:pos="567"/>
              </w:tabs>
              <w:spacing w:line="240" w:lineRule="auto"/>
              <w:rPr>
                <w:rPrChange w:id="12027" w:author="Ines Romero Carraminana" w:date="2025-05-23T13:33:00Z" w16du:dateUtc="2025-05-23T11:33:00Z">
                  <w:rPr>
                    <w:lang w:val="es-ES"/>
                  </w:rPr>
                </w:rPrChange>
              </w:rPr>
            </w:pPr>
            <w:r w:rsidRPr="007C408B">
              <w:rPr>
                <w:szCs w:val="22"/>
                <w:rPrChange w:id="12028" w:author="Ines Romero Carraminana" w:date="2025-05-23T13:33:00Z" w16du:dateUtc="2025-05-23T11:33:00Z">
                  <w:rPr>
                    <w:szCs w:val="22"/>
                    <w:lang w:val="es-ES"/>
                  </w:rPr>
                </w:rPrChange>
              </w:rPr>
              <w:t>3 256**</w:t>
            </w:r>
          </w:p>
        </w:tc>
        <w:tc>
          <w:tcPr>
            <w:tcW w:w="1911" w:type="dxa"/>
          </w:tcPr>
          <w:p w14:paraId="4A019C4F" w14:textId="605627BA" w:rsidR="00993C38" w:rsidRPr="007C408B" w:rsidRDefault="00993C38">
            <w:pPr>
              <w:tabs>
                <w:tab w:val="clear" w:pos="567"/>
              </w:tabs>
              <w:spacing w:line="240" w:lineRule="auto"/>
              <w:rPr>
                <w:rPrChange w:id="12029" w:author="Ines Romero Carraminana" w:date="2025-05-23T13:33:00Z" w16du:dateUtc="2025-05-23T11:33:00Z">
                  <w:rPr>
                    <w:lang w:val="es-ES"/>
                  </w:rPr>
                </w:rPrChange>
              </w:rPr>
            </w:pPr>
            <w:r w:rsidRPr="007C408B">
              <w:rPr>
                <w:rPrChange w:id="12030" w:author="Ines Romero Carraminana" w:date="2025-05-23T13:33:00Z" w16du:dateUtc="2025-05-23T11:33:00Z">
                  <w:rPr>
                    <w:lang w:val="es-ES"/>
                  </w:rPr>
                </w:rPrChange>
              </w:rPr>
              <w:t xml:space="preserve">5 mg administrado </w:t>
            </w:r>
            <w:proofErr w:type="gramStart"/>
            <w:r w:rsidRPr="007C408B">
              <w:rPr>
                <w:rPrChange w:id="12031" w:author="Ines Romero Carraminana" w:date="2025-05-23T13:33:00Z" w16du:dateUtc="2025-05-23T11:33:00Z">
                  <w:rPr>
                    <w:lang w:val="es-ES"/>
                  </w:rPr>
                </w:rPrChange>
              </w:rPr>
              <w:t>conjuntamente con</w:t>
            </w:r>
            <w:proofErr w:type="gramEnd"/>
            <w:r w:rsidRPr="007C408B">
              <w:rPr>
                <w:rPrChange w:id="12032" w:author="Ines Romero Carraminana" w:date="2025-05-23T13:33:00Z" w16du:dateUtc="2025-05-23T11:33:00Z">
                  <w:rPr>
                    <w:lang w:val="es-ES"/>
                  </w:rPr>
                </w:rPrChange>
              </w:rPr>
              <w:t xml:space="preserve"> </w:t>
            </w:r>
            <w:r w:rsidRPr="007C408B">
              <w:rPr>
                <w:szCs w:val="22"/>
                <w:rPrChange w:id="12033" w:author="Ines Romero Carraminana" w:date="2025-05-23T13:33:00Z" w16du:dateUtc="2025-05-23T11:33:00Z">
                  <w:rPr>
                    <w:szCs w:val="22"/>
                    <w:lang w:val="es-ES"/>
                  </w:rPr>
                </w:rPrChange>
              </w:rPr>
              <w:t>ácido acetilsalicílico</w:t>
            </w:r>
          </w:p>
        </w:tc>
        <w:tc>
          <w:tcPr>
            <w:tcW w:w="1809" w:type="dxa"/>
          </w:tcPr>
          <w:p w14:paraId="3AD66741" w14:textId="32E9D577" w:rsidR="00993C38" w:rsidRPr="007C408B" w:rsidRDefault="00993C38" w:rsidP="00993C38">
            <w:pPr>
              <w:tabs>
                <w:tab w:val="clear" w:pos="567"/>
              </w:tabs>
              <w:spacing w:line="240" w:lineRule="auto"/>
              <w:rPr>
                <w:szCs w:val="22"/>
                <w:rPrChange w:id="12034" w:author="Ines Romero Carraminana" w:date="2025-05-23T13:33:00Z" w16du:dateUtc="2025-05-23T11:33:00Z">
                  <w:rPr>
                    <w:szCs w:val="22"/>
                    <w:lang w:val="es-ES"/>
                  </w:rPr>
                </w:rPrChange>
              </w:rPr>
            </w:pPr>
            <w:r w:rsidRPr="007C408B">
              <w:rPr>
                <w:szCs w:val="22"/>
                <w:rPrChange w:id="12035" w:author="Ines Romero Carraminana" w:date="2025-05-23T13:33:00Z" w16du:dateUtc="2025-05-23T11:33:00Z">
                  <w:rPr>
                    <w:szCs w:val="22"/>
                    <w:lang w:val="es-ES"/>
                  </w:rPr>
                </w:rPrChange>
              </w:rPr>
              <w:t>42 meses</w:t>
            </w:r>
          </w:p>
        </w:tc>
      </w:tr>
    </w:tbl>
    <w:p w14:paraId="46D074D1" w14:textId="0A17E3AF" w:rsidR="00B3079B" w:rsidRPr="007C408B" w:rsidRDefault="004702D6" w:rsidP="00993C38">
      <w:pPr>
        <w:tabs>
          <w:tab w:val="clear" w:pos="567"/>
        </w:tabs>
        <w:rPr>
          <w:szCs w:val="22"/>
          <w:rPrChange w:id="12036" w:author="Ines Romero Carraminana" w:date="2025-05-23T13:33:00Z" w16du:dateUtc="2025-05-23T11:33:00Z">
            <w:rPr>
              <w:szCs w:val="22"/>
              <w:lang w:val="es-ES"/>
            </w:rPr>
          </w:rPrChange>
        </w:rPr>
      </w:pPr>
      <w:r w:rsidRPr="007C408B">
        <w:rPr>
          <w:szCs w:val="22"/>
          <w:rPrChange w:id="12037" w:author="Ines Romero Carraminana" w:date="2025-05-23T13:33:00Z" w16du:dateUtc="2025-05-23T11:33:00Z">
            <w:rPr>
              <w:szCs w:val="22"/>
              <w:lang w:val="es-ES"/>
            </w:rPr>
          </w:rPrChange>
        </w:rPr>
        <w:t>*</w:t>
      </w:r>
      <w:r w:rsidR="00D443F2" w:rsidRPr="007C408B">
        <w:rPr>
          <w:szCs w:val="22"/>
          <w:rPrChange w:id="12038" w:author="Ines Romero Carraminana" w:date="2025-05-23T13:33:00Z" w16du:dateUtc="2025-05-23T11:33:00Z">
            <w:rPr>
              <w:szCs w:val="22"/>
              <w:lang w:val="es-ES"/>
            </w:rPr>
          </w:rPrChange>
        </w:rPr>
        <w:t xml:space="preserve"> </w:t>
      </w:r>
      <w:r w:rsidR="00B3079B" w:rsidRPr="007C408B">
        <w:rPr>
          <w:szCs w:val="22"/>
          <w:rPrChange w:id="12039" w:author="Ines Romero Carraminana" w:date="2025-05-23T13:33:00Z" w16du:dateUtc="2025-05-23T11:33:00Z">
            <w:rPr>
              <w:szCs w:val="22"/>
              <w:lang w:val="es-ES"/>
            </w:rPr>
          </w:rPrChange>
        </w:rPr>
        <w:t xml:space="preserve">Pacientes expuestos por lo menos a una dosis de </w:t>
      </w:r>
      <w:r w:rsidR="003E051B" w:rsidRPr="007C408B">
        <w:rPr>
          <w:szCs w:val="22"/>
          <w:rPrChange w:id="12040" w:author="Ines Romero Carraminana" w:date="2025-05-23T13:33:00Z" w16du:dateUtc="2025-05-23T11:33:00Z">
            <w:rPr>
              <w:szCs w:val="22"/>
              <w:lang w:val="es-ES"/>
            </w:rPr>
          </w:rPrChange>
        </w:rPr>
        <w:t>rivaroxabán</w:t>
      </w:r>
      <w:r w:rsidR="00B3079B" w:rsidRPr="007C408B">
        <w:rPr>
          <w:szCs w:val="22"/>
          <w:rPrChange w:id="12041" w:author="Ines Romero Carraminana" w:date="2025-05-23T13:33:00Z" w16du:dateUtc="2025-05-23T11:33:00Z">
            <w:rPr>
              <w:szCs w:val="22"/>
              <w:lang w:val="es-ES"/>
            </w:rPr>
          </w:rPrChange>
        </w:rPr>
        <w:t>.</w:t>
      </w:r>
    </w:p>
    <w:p w14:paraId="0BBBEFFA" w14:textId="77777777" w:rsidR="00993C38" w:rsidRPr="007C408B" w:rsidRDefault="00993C38" w:rsidP="00993C38">
      <w:pPr>
        <w:tabs>
          <w:tab w:val="clear" w:pos="567"/>
        </w:tabs>
        <w:rPr>
          <w:szCs w:val="22"/>
          <w:rPrChange w:id="12042" w:author="Ines Romero Carraminana" w:date="2025-05-23T13:33:00Z" w16du:dateUtc="2025-05-23T11:33:00Z">
            <w:rPr>
              <w:szCs w:val="22"/>
              <w:lang w:val="es-ES"/>
            </w:rPr>
          </w:rPrChange>
        </w:rPr>
      </w:pPr>
      <w:r w:rsidRPr="007C408B">
        <w:rPr>
          <w:szCs w:val="22"/>
          <w:rPrChange w:id="12043" w:author="Ines Romero Carraminana" w:date="2025-05-23T13:33:00Z" w16du:dateUtc="2025-05-23T11:33:00Z">
            <w:rPr>
              <w:szCs w:val="22"/>
              <w:lang w:val="es-ES"/>
            </w:rPr>
          </w:rPrChange>
        </w:rPr>
        <w:t>**</w:t>
      </w:r>
      <w:r w:rsidRPr="007C408B">
        <w:rPr>
          <w:szCs w:val="22"/>
          <w:rPrChange w:id="12044" w:author="Ines Romero Carraminana" w:date="2025-05-23T13:33:00Z" w16du:dateUtc="2025-05-23T11:33:00Z">
            <w:rPr>
              <w:szCs w:val="22"/>
              <w:lang w:val="es-ES"/>
            </w:rPr>
          </w:rPrChange>
        </w:rPr>
        <w:tab/>
        <w:t>Según el estudio VOYAGER PAD.</w:t>
      </w:r>
    </w:p>
    <w:p w14:paraId="5B2A95A6" w14:textId="77777777" w:rsidR="00993C38" w:rsidRPr="007C408B" w:rsidRDefault="00993C38" w:rsidP="00BF5DA9">
      <w:pPr>
        <w:tabs>
          <w:tab w:val="clear" w:pos="567"/>
        </w:tabs>
        <w:ind w:firstLine="567"/>
        <w:rPr>
          <w:szCs w:val="22"/>
          <w:rPrChange w:id="12045" w:author="Ines Romero Carraminana" w:date="2025-05-23T13:33:00Z" w16du:dateUtc="2025-05-23T11:33:00Z">
            <w:rPr>
              <w:szCs w:val="22"/>
              <w:lang w:val="es-ES"/>
            </w:rPr>
          </w:rPrChange>
        </w:rPr>
      </w:pPr>
    </w:p>
    <w:p w14:paraId="461E3EC2" w14:textId="77777777" w:rsidR="00B3079B" w:rsidRPr="007C408B" w:rsidRDefault="00B3079B" w:rsidP="00A07595">
      <w:pPr>
        <w:tabs>
          <w:tab w:val="clear" w:pos="567"/>
        </w:tabs>
        <w:rPr>
          <w:szCs w:val="22"/>
          <w:rPrChange w:id="12046" w:author="Ines Romero Carraminana" w:date="2025-05-23T13:33:00Z" w16du:dateUtc="2025-05-23T11:33:00Z">
            <w:rPr>
              <w:szCs w:val="22"/>
              <w:lang w:val="es-ES"/>
            </w:rPr>
          </w:rPrChange>
        </w:rPr>
      </w:pPr>
    </w:p>
    <w:p w14:paraId="115A613C" w14:textId="27BDEA72" w:rsidR="00425B92" w:rsidRPr="007C408B" w:rsidRDefault="00425B92" w:rsidP="00A07595">
      <w:pPr>
        <w:rPr>
          <w:rFonts w:eastAsia="SimSun"/>
          <w:szCs w:val="22"/>
          <w:rPrChange w:id="12047" w:author="Ines Romero Carraminana" w:date="2025-05-23T13:33:00Z" w16du:dateUtc="2025-05-23T11:33:00Z">
            <w:rPr>
              <w:rFonts w:eastAsia="SimSun"/>
              <w:szCs w:val="22"/>
              <w:lang w:val="es-ES"/>
            </w:rPr>
          </w:rPrChange>
        </w:rPr>
      </w:pPr>
      <w:r w:rsidRPr="007C408B">
        <w:rPr>
          <w:rFonts w:eastAsia="SimSun"/>
          <w:szCs w:val="22"/>
          <w:rPrChange w:id="12048" w:author="Ines Romero Carraminana" w:date="2025-05-23T13:33:00Z" w16du:dateUtc="2025-05-23T11:33:00Z">
            <w:rPr>
              <w:rFonts w:eastAsia="SimSun"/>
              <w:szCs w:val="22"/>
              <w:lang w:val="es-ES"/>
            </w:rPr>
          </w:rPrChange>
        </w:rPr>
        <w:t xml:space="preserve">Las reacciones adversas notificadas con mayor frecuencia en los pacientes que recibieron </w:t>
      </w:r>
      <w:r w:rsidR="003E051B" w:rsidRPr="007C408B">
        <w:rPr>
          <w:rFonts w:eastAsia="SimSun"/>
          <w:szCs w:val="22"/>
          <w:rPrChange w:id="12049" w:author="Ines Romero Carraminana" w:date="2025-05-23T13:33:00Z" w16du:dateUtc="2025-05-23T11:33:00Z">
            <w:rPr>
              <w:rFonts w:eastAsia="SimSun"/>
              <w:szCs w:val="22"/>
              <w:lang w:val="es-ES"/>
            </w:rPr>
          </w:rPrChange>
        </w:rPr>
        <w:t>rivaroxabán</w:t>
      </w:r>
      <w:r w:rsidRPr="007C408B">
        <w:rPr>
          <w:rFonts w:eastAsia="SimSun"/>
          <w:szCs w:val="22"/>
          <w:rPrChange w:id="12050" w:author="Ines Romero Carraminana" w:date="2025-05-23T13:33:00Z" w16du:dateUtc="2025-05-23T11:33:00Z">
            <w:rPr>
              <w:rFonts w:eastAsia="SimSun"/>
              <w:szCs w:val="22"/>
              <w:lang w:val="es-ES"/>
            </w:rPr>
          </w:rPrChange>
        </w:rPr>
        <w:t xml:space="preserve"> fueron hemorragias </w:t>
      </w:r>
      <w:r w:rsidR="00B27B6A" w:rsidRPr="007C408B">
        <w:rPr>
          <w:rFonts w:eastAsia="SimSun"/>
          <w:szCs w:val="22"/>
          <w:rPrChange w:id="12051" w:author="Ines Romero Carraminana" w:date="2025-05-23T13:33:00Z" w16du:dateUtc="2025-05-23T11:33:00Z">
            <w:rPr>
              <w:rFonts w:eastAsia="SimSun"/>
              <w:szCs w:val="22"/>
              <w:lang w:val="es-ES"/>
            </w:rPr>
          </w:rPrChange>
        </w:rPr>
        <w:t>(</w:t>
      </w:r>
      <w:r w:rsidR="00EB051B" w:rsidRPr="007C408B">
        <w:rPr>
          <w:rFonts w:eastAsia="SimSun"/>
          <w:szCs w:val="22"/>
          <w:rPrChange w:id="12052" w:author="Ines Romero Carraminana" w:date="2025-05-23T13:33:00Z" w16du:dateUtc="2025-05-23T11:33:00Z">
            <w:rPr>
              <w:rFonts w:eastAsia="SimSun"/>
              <w:szCs w:val="22"/>
              <w:lang w:val="es-ES"/>
            </w:rPr>
          </w:rPrChange>
        </w:rPr>
        <w:t>t</w:t>
      </w:r>
      <w:r w:rsidR="00B27B6A" w:rsidRPr="007C408B">
        <w:rPr>
          <w:rFonts w:eastAsia="SimSun"/>
          <w:szCs w:val="22"/>
          <w:rPrChange w:id="12053" w:author="Ines Romero Carraminana" w:date="2025-05-23T13:33:00Z" w16du:dateUtc="2025-05-23T11:33:00Z">
            <w:rPr>
              <w:rFonts w:eastAsia="SimSun"/>
              <w:szCs w:val="22"/>
              <w:lang w:val="es-ES"/>
            </w:rPr>
          </w:rPrChange>
        </w:rPr>
        <w:t xml:space="preserve">abla 2) </w:t>
      </w:r>
      <w:r w:rsidRPr="007C408B">
        <w:rPr>
          <w:rFonts w:eastAsia="SimSun"/>
          <w:szCs w:val="22"/>
          <w:rPrChange w:id="12054" w:author="Ines Romero Carraminana" w:date="2025-05-23T13:33:00Z" w16du:dateUtc="2025-05-23T11:33:00Z">
            <w:rPr>
              <w:rFonts w:eastAsia="SimSun"/>
              <w:szCs w:val="22"/>
              <w:lang w:val="es-ES"/>
            </w:rPr>
          </w:rPrChange>
        </w:rPr>
        <w:t xml:space="preserve">(ver </w:t>
      </w:r>
      <w:r w:rsidR="00B27B6A" w:rsidRPr="007C408B">
        <w:rPr>
          <w:rFonts w:eastAsia="SimSun"/>
          <w:szCs w:val="22"/>
          <w:rPrChange w:id="12055" w:author="Ines Romero Carraminana" w:date="2025-05-23T13:33:00Z" w16du:dateUtc="2025-05-23T11:33:00Z">
            <w:rPr>
              <w:rFonts w:eastAsia="SimSun"/>
              <w:szCs w:val="22"/>
              <w:lang w:val="es-ES"/>
            </w:rPr>
          </w:rPrChange>
        </w:rPr>
        <w:t xml:space="preserve">también </w:t>
      </w:r>
      <w:r w:rsidRPr="007C408B">
        <w:rPr>
          <w:rFonts w:eastAsia="SimSun"/>
          <w:szCs w:val="22"/>
          <w:rPrChange w:id="12056" w:author="Ines Romero Carraminana" w:date="2025-05-23T13:33:00Z" w16du:dateUtc="2025-05-23T11:33:00Z">
            <w:rPr>
              <w:rFonts w:eastAsia="SimSun"/>
              <w:szCs w:val="22"/>
              <w:lang w:val="es-ES"/>
            </w:rPr>
          </w:rPrChange>
        </w:rPr>
        <w:t>sección</w:t>
      </w:r>
      <w:r w:rsidR="00B27B6A" w:rsidRPr="007C408B">
        <w:rPr>
          <w:rFonts w:eastAsia="SimSun"/>
          <w:szCs w:val="22"/>
          <w:rPrChange w:id="12057" w:author="Ines Romero Carraminana" w:date="2025-05-23T13:33:00Z" w16du:dateUtc="2025-05-23T11:33:00Z">
            <w:rPr>
              <w:rFonts w:eastAsia="SimSun"/>
              <w:szCs w:val="22"/>
              <w:lang w:val="es-ES"/>
            </w:rPr>
          </w:rPrChange>
        </w:rPr>
        <w:t> </w:t>
      </w:r>
      <w:r w:rsidRPr="007C408B">
        <w:rPr>
          <w:rFonts w:eastAsia="SimSun"/>
          <w:szCs w:val="22"/>
          <w:rPrChange w:id="12058" w:author="Ines Romero Carraminana" w:date="2025-05-23T13:33:00Z" w16du:dateUtc="2025-05-23T11:33:00Z">
            <w:rPr>
              <w:rFonts w:eastAsia="SimSun"/>
              <w:szCs w:val="22"/>
              <w:lang w:val="es-ES"/>
            </w:rPr>
          </w:rPrChange>
        </w:rPr>
        <w:t xml:space="preserve">4.4. y </w:t>
      </w:r>
      <w:r w:rsidR="001C4E36" w:rsidRPr="007C408B">
        <w:rPr>
          <w:rFonts w:eastAsia="SimSun"/>
          <w:szCs w:val="22"/>
          <w:rPrChange w:id="12059" w:author="Ines Romero Carraminana" w:date="2025-05-23T13:33:00Z" w16du:dateUtc="2025-05-23T11:33:00Z">
            <w:rPr>
              <w:rFonts w:eastAsia="SimSun"/>
              <w:szCs w:val="22"/>
              <w:lang w:val="es-ES"/>
            </w:rPr>
          </w:rPrChange>
        </w:rPr>
        <w:t>“</w:t>
      </w:r>
      <w:r w:rsidRPr="007C408B">
        <w:rPr>
          <w:rFonts w:eastAsia="SimSun"/>
          <w:szCs w:val="22"/>
          <w:rPrChange w:id="12060" w:author="Ines Romero Carraminana" w:date="2025-05-23T13:33:00Z" w16du:dateUtc="2025-05-23T11:33:00Z">
            <w:rPr>
              <w:rFonts w:eastAsia="SimSun"/>
              <w:szCs w:val="22"/>
              <w:lang w:val="es-ES"/>
            </w:rPr>
          </w:rPrChange>
        </w:rPr>
        <w:t>Descripción de las reacciones adversas seleccionadas</w:t>
      </w:r>
      <w:r w:rsidR="001C4E36" w:rsidRPr="007C408B">
        <w:rPr>
          <w:rFonts w:eastAsia="SimSun"/>
          <w:szCs w:val="22"/>
          <w:rPrChange w:id="12061" w:author="Ines Romero Carraminana" w:date="2025-05-23T13:33:00Z" w16du:dateUtc="2025-05-23T11:33:00Z">
            <w:rPr>
              <w:rFonts w:eastAsia="SimSun"/>
              <w:szCs w:val="22"/>
              <w:lang w:val="es-ES"/>
            </w:rPr>
          </w:rPrChange>
        </w:rPr>
        <w:t>”</w:t>
      </w:r>
      <w:r w:rsidRPr="007C408B">
        <w:rPr>
          <w:rFonts w:eastAsia="SimSun"/>
          <w:szCs w:val="22"/>
          <w:rPrChange w:id="12062" w:author="Ines Romero Carraminana" w:date="2025-05-23T13:33:00Z" w16du:dateUtc="2025-05-23T11:33:00Z">
            <w:rPr>
              <w:rFonts w:eastAsia="SimSun"/>
              <w:szCs w:val="22"/>
              <w:lang w:val="es-ES"/>
            </w:rPr>
          </w:rPrChange>
        </w:rPr>
        <w:t xml:space="preserve"> más adelante</w:t>
      </w:r>
      <w:r w:rsidR="001C4E36" w:rsidRPr="007C408B">
        <w:rPr>
          <w:rFonts w:eastAsia="SimSun"/>
          <w:szCs w:val="22"/>
          <w:rPrChange w:id="12063" w:author="Ines Romero Carraminana" w:date="2025-05-23T13:33:00Z" w16du:dateUtc="2025-05-23T11:33:00Z">
            <w:rPr>
              <w:rFonts w:eastAsia="SimSun"/>
              <w:szCs w:val="22"/>
              <w:lang w:val="es-ES"/>
            </w:rPr>
          </w:rPrChange>
        </w:rPr>
        <w:t>)</w:t>
      </w:r>
      <w:r w:rsidRPr="007C408B">
        <w:rPr>
          <w:rFonts w:eastAsia="SimSun"/>
          <w:szCs w:val="22"/>
          <w:rPrChange w:id="12064" w:author="Ines Romero Carraminana" w:date="2025-05-23T13:33:00Z" w16du:dateUtc="2025-05-23T11:33:00Z">
            <w:rPr>
              <w:rFonts w:eastAsia="SimSun"/>
              <w:szCs w:val="22"/>
              <w:lang w:val="es-ES"/>
            </w:rPr>
          </w:rPrChange>
        </w:rPr>
        <w:t xml:space="preserve">. Las hemorragias notificadas </w:t>
      </w:r>
      <w:r w:rsidR="00FC11FE" w:rsidRPr="007C408B">
        <w:rPr>
          <w:rFonts w:eastAsia="SimSun"/>
          <w:szCs w:val="22"/>
          <w:rPrChange w:id="12065" w:author="Ines Romero Carraminana" w:date="2025-05-23T13:33:00Z" w16du:dateUtc="2025-05-23T11:33:00Z">
            <w:rPr>
              <w:rFonts w:eastAsia="SimSun"/>
              <w:szCs w:val="22"/>
              <w:lang w:val="es-ES"/>
            </w:rPr>
          </w:rPrChange>
        </w:rPr>
        <w:t xml:space="preserve">con mayor frecuencia </w:t>
      </w:r>
      <w:r w:rsidRPr="007C408B">
        <w:rPr>
          <w:rFonts w:eastAsia="SimSun"/>
          <w:szCs w:val="22"/>
          <w:rPrChange w:id="12066" w:author="Ines Romero Carraminana" w:date="2025-05-23T13:33:00Z" w16du:dateUtc="2025-05-23T11:33:00Z">
            <w:rPr>
              <w:rFonts w:eastAsia="SimSun"/>
              <w:szCs w:val="22"/>
              <w:lang w:val="es-ES"/>
            </w:rPr>
          </w:rPrChange>
        </w:rPr>
        <w:t>fueron epistaxis (</w:t>
      </w:r>
      <w:r w:rsidR="00240A4C" w:rsidRPr="007C408B">
        <w:rPr>
          <w:rFonts w:eastAsia="SimSun"/>
          <w:szCs w:val="22"/>
          <w:rPrChange w:id="12067" w:author="Ines Romero Carraminana" w:date="2025-05-23T13:33:00Z" w16du:dateUtc="2025-05-23T11:33:00Z">
            <w:rPr>
              <w:rFonts w:eastAsia="SimSun"/>
              <w:szCs w:val="22"/>
              <w:lang w:val="es-ES"/>
            </w:rPr>
          </w:rPrChange>
        </w:rPr>
        <w:t>4,5</w:t>
      </w:r>
      <w:r w:rsidRPr="007C408B">
        <w:rPr>
          <w:rFonts w:eastAsia="SimSun"/>
          <w:szCs w:val="22"/>
          <w:rPrChange w:id="12068" w:author="Ines Romero Carraminana" w:date="2025-05-23T13:33:00Z" w16du:dateUtc="2025-05-23T11:33:00Z">
            <w:rPr>
              <w:rFonts w:eastAsia="SimSun"/>
              <w:szCs w:val="22"/>
              <w:lang w:val="es-ES"/>
            </w:rPr>
          </w:rPrChange>
        </w:rPr>
        <w:t>%) y la hemorragia del tracto gastrointestinal (</w:t>
      </w:r>
      <w:r w:rsidR="00240A4C" w:rsidRPr="007C408B">
        <w:rPr>
          <w:rFonts w:eastAsia="SimSun"/>
          <w:szCs w:val="22"/>
          <w:rPrChange w:id="12069" w:author="Ines Romero Carraminana" w:date="2025-05-23T13:33:00Z" w16du:dateUtc="2025-05-23T11:33:00Z">
            <w:rPr>
              <w:rFonts w:eastAsia="SimSun"/>
              <w:szCs w:val="22"/>
              <w:lang w:val="es-ES"/>
            </w:rPr>
          </w:rPrChange>
        </w:rPr>
        <w:t>3,8</w:t>
      </w:r>
      <w:r w:rsidRPr="007C408B">
        <w:rPr>
          <w:rFonts w:eastAsia="SimSun"/>
          <w:szCs w:val="22"/>
          <w:rPrChange w:id="12070" w:author="Ines Romero Carraminana" w:date="2025-05-23T13:33:00Z" w16du:dateUtc="2025-05-23T11:33:00Z">
            <w:rPr>
              <w:rFonts w:eastAsia="SimSun"/>
              <w:szCs w:val="22"/>
              <w:lang w:val="es-ES"/>
            </w:rPr>
          </w:rPrChange>
        </w:rPr>
        <w:t>%).</w:t>
      </w:r>
      <w:r w:rsidR="00F67D60" w:rsidRPr="007C408B">
        <w:rPr>
          <w:rFonts w:eastAsia="SimSun"/>
          <w:szCs w:val="22"/>
          <w:rPrChange w:id="12071" w:author="Ines Romero Carraminana" w:date="2025-05-23T13:33:00Z" w16du:dateUtc="2025-05-23T11:33:00Z">
            <w:rPr>
              <w:rFonts w:eastAsia="SimSun"/>
              <w:szCs w:val="22"/>
              <w:lang w:val="es-ES"/>
            </w:rPr>
          </w:rPrChange>
        </w:rPr>
        <w:t xml:space="preserve"> </w:t>
      </w:r>
    </w:p>
    <w:p w14:paraId="5350FC95" w14:textId="77777777" w:rsidR="00B3079B" w:rsidRPr="007C408B" w:rsidRDefault="00B3079B" w:rsidP="00A07595">
      <w:pPr>
        <w:spacing w:line="240" w:lineRule="auto"/>
        <w:rPr>
          <w:rFonts w:eastAsia="SimSun"/>
          <w:szCs w:val="22"/>
          <w:rPrChange w:id="12072" w:author="Ines Romero Carraminana" w:date="2025-05-23T13:33:00Z" w16du:dateUtc="2025-05-23T11:33:00Z">
            <w:rPr>
              <w:rFonts w:eastAsia="SimSun"/>
              <w:szCs w:val="22"/>
              <w:lang w:val="es-ES"/>
            </w:rPr>
          </w:rPrChange>
        </w:rPr>
      </w:pPr>
    </w:p>
    <w:p w14:paraId="64F6CC66" w14:textId="64A2CF8E" w:rsidR="00F67D60" w:rsidRPr="007C408B" w:rsidRDefault="00F67D60" w:rsidP="000B73F6">
      <w:pPr>
        <w:spacing w:line="240" w:lineRule="auto"/>
        <w:rPr>
          <w:rFonts w:eastAsia="SimSun"/>
          <w:b/>
          <w:szCs w:val="22"/>
          <w:rPrChange w:id="12073" w:author="Ines Romero Carraminana" w:date="2025-05-23T13:33:00Z" w16du:dateUtc="2025-05-23T11:33:00Z">
            <w:rPr>
              <w:rFonts w:eastAsia="SimSun"/>
              <w:b/>
              <w:szCs w:val="22"/>
              <w:lang w:val="es-ES"/>
            </w:rPr>
          </w:rPrChange>
        </w:rPr>
      </w:pPr>
      <w:r w:rsidRPr="007C408B">
        <w:rPr>
          <w:rFonts w:eastAsia="SimSun"/>
          <w:b/>
          <w:szCs w:val="22"/>
          <w:rPrChange w:id="12074" w:author="Ines Romero Carraminana" w:date="2025-05-23T13:33:00Z" w16du:dateUtc="2025-05-23T11:33:00Z">
            <w:rPr>
              <w:rFonts w:eastAsia="SimSun"/>
              <w:b/>
              <w:szCs w:val="22"/>
              <w:lang w:val="es-ES"/>
            </w:rPr>
          </w:rPrChange>
        </w:rPr>
        <w:t>Tabla 2: Tasas de acontecimientos de hemorragia</w:t>
      </w:r>
      <w:r w:rsidR="003C2CBD" w:rsidRPr="007C408B">
        <w:rPr>
          <w:rFonts w:eastAsia="SimSun"/>
          <w:b/>
          <w:szCs w:val="22"/>
          <w:rPrChange w:id="12075" w:author="Ines Romero Carraminana" w:date="2025-05-23T13:33:00Z" w16du:dateUtc="2025-05-23T11:33:00Z">
            <w:rPr>
              <w:rFonts w:eastAsia="SimSun"/>
              <w:b/>
              <w:szCs w:val="22"/>
              <w:lang w:val="es-ES"/>
            </w:rPr>
          </w:rPrChange>
        </w:rPr>
        <w:t>*</w:t>
      </w:r>
      <w:r w:rsidRPr="007C408B">
        <w:rPr>
          <w:rFonts w:eastAsia="SimSun"/>
          <w:b/>
          <w:szCs w:val="22"/>
          <w:rPrChange w:id="12076" w:author="Ines Romero Carraminana" w:date="2025-05-23T13:33:00Z" w16du:dateUtc="2025-05-23T11:33:00Z">
            <w:rPr>
              <w:rFonts w:eastAsia="SimSun"/>
              <w:b/>
              <w:szCs w:val="22"/>
              <w:lang w:val="es-ES"/>
            </w:rPr>
          </w:rPrChange>
        </w:rPr>
        <w:t xml:space="preserve"> y anemia en los pacientes expuestos a </w:t>
      </w:r>
      <w:r w:rsidR="003E051B" w:rsidRPr="007C408B">
        <w:rPr>
          <w:rFonts w:eastAsia="SimSun"/>
          <w:b/>
          <w:szCs w:val="22"/>
          <w:rPrChange w:id="12077" w:author="Ines Romero Carraminana" w:date="2025-05-23T13:33:00Z" w16du:dateUtc="2025-05-23T11:33:00Z">
            <w:rPr>
              <w:rFonts w:eastAsia="SimSun"/>
              <w:b/>
              <w:szCs w:val="22"/>
              <w:lang w:val="es-ES"/>
            </w:rPr>
          </w:rPrChange>
        </w:rPr>
        <w:t>rivaroxabán</w:t>
      </w:r>
      <w:r w:rsidRPr="007C408B">
        <w:rPr>
          <w:rFonts w:eastAsia="SimSun"/>
          <w:b/>
          <w:szCs w:val="22"/>
          <w:rPrChange w:id="12078" w:author="Ines Romero Carraminana" w:date="2025-05-23T13:33:00Z" w16du:dateUtc="2025-05-23T11:33:00Z">
            <w:rPr>
              <w:rFonts w:eastAsia="SimSun"/>
              <w:b/>
              <w:szCs w:val="22"/>
              <w:lang w:val="es-ES"/>
            </w:rPr>
          </w:rPrChange>
        </w:rPr>
        <w:t xml:space="preserve"> en los estudios </w:t>
      </w:r>
      <w:r w:rsidR="00E3556F" w:rsidRPr="007C408B">
        <w:rPr>
          <w:rFonts w:eastAsia="SimSun"/>
          <w:b/>
          <w:szCs w:val="22"/>
          <w:rPrChange w:id="12079" w:author="Ines Romero Carraminana" w:date="2025-05-23T13:33:00Z" w16du:dateUtc="2025-05-23T11:33:00Z">
            <w:rPr>
              <w:rFonts w:eastAsia="SimSun"/>
              <w:b/>
              <w:szCs w:val="22"/>
              <w:lang w:val="es-ES"/>
            </w:rPr>
          </w:rPrChange>
        </w:rPr>
        <w:t xml:space="preserve">pediátricos y en adultos </w:t>
      </w:r>
      <w:r w:rsidR="004011B8" w:rsidRPr="007C408B">
        <w:rPr>
          <w:rFonts w:eastAsia="SimSun"/>
          <w:b/>
          <w:szCs w:val="22"/>
          <w:rPrChange w:id="12080" w:author="Ines Romero Carraminana" w:date="2025-05-23T13:33:00Z" w16du:dateUtc="2025-05-23T11:33:00Z">
            <w:rPr>
              <w:rFonts w:eastAsia="SimSun"/>
              <w:b/>
              <w:szCs w:val="22"/>
              <w:lang w:val="es-ES"/>
            </w:rPr>
          </w:rPrChange>
        </w:rPr>
        <w:t>de fase </w:t>
      </w:r>
      <w:r w:rsidRPr="007C408B">
        <w:rPr>
          <w:rFonts w:eastAsia="SimSun"/>
          <w:b/>
          <w:szCs w:val="22"/>
          <w:rPrChange w:id="12081" w:author="Ines Romero Carraminana" w:date="2025-05-23T13:33:00Z" w16du:dateUtc="2025-05-23T11:33:00Z">
            <w:rPr>
              <w:rFonts w:eastAsia="SimSun"/>
              <w:b/>
              <w:szCs w:val="22"/>
              <w:lang w:val="es-ES"/>
            </w:rPr>
          </w:rPrChange>
        </w:rPr>
        <w:t>III finalizados</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F67D60" w:rsidRPr="007C408B" w14:paraId="2C26BED0" w14:textId="77777777" w:rsidTr="00B96242">
        <w:trPr>
          <w:tblHeader/>
        </w:trPr>
        <w:tc>
          <w:tcPr>
            <w:tcW w:w="3544" w:type="dxa"/>
            <w:shd w:val="clear" w:color="auto" w:fill="auto"/>
          </w:tcPr>
          <w:p w14:paraId="6B0C50F3" w14:textId="77777777" w:rsidR="00F67D60" w:rsidRPr="007C408B" w:rsidRDefault="00F67D60" w:rsidP="000B73F6">
            <w:pPr>
              <w:spacing w:line="240" w:lineRule="auto"/>
              <w:rPr>
                <w:rFonts w:eastAsia="SimSun"/>
                <w:b/>
                <w:szCs w:val="22"/>
                <w:rPrChange w:id="12082" w:author="Ines Romero Carraminana" w:date="2025-05-23T13:33:00Z" w16du:dateUtc="2025-05-23T11:33:00Z">
                  <w:rPr>
                    <w:rFonts w:eastAsia="SimSun"/>
                    <w:b/>
                    <w:szCs w:val="22"/>
                    <w:lang w:val="es-ES"/>
                  </w:rPr>
                </w:rPrChange>
              </w:rPr>
            </w:pPr>
            <w:r w:rsidRPr="007C408B">
              <w:rPr>
                <w:rFonts w:eastAsia="SimSun"/>
                <w:b/>
                <w:szCs w:val="22"/>
                <w:rPrChange w:id="12083" w:author="Ines Romero Carraminana" w:date="2025-05-23T13:33:00Z" w16du:dateUtc="2025-05-23T11:33:00Z">
                  <w:rPr>
                    <w:rFonts w:eastAsia="SimSun"/>
                    <w:b/>
                    <w:szCs w:val="22"/>
                    <w:lang w:val="es-ES"/>
                  </w:rPr>
                </w:rPrChange>
              </w:rPr>
              <w:t>Indicación</w:t>
            </w:r>
          </w:p>
        </w:tc>
        <w:tc>
          <w:tcPr>
            <w:tcW w:w="1985" w:type="dxa"/>
            <w:shd w:val="clear" w:color="auto" w:fill="auto"/>
          </w:tcPr>
          <w:p w14:paraId="528A69B2" w14:textId="77777777" w:rsidR="00F67D60" w:rsidRPr="007C408B" w:rsidRDefault="00F67D60" w:rsidP="000B73F6">
            <w:pPr>
              <w:spacing w:line="240" w:lineRule="auto"/>
              <w:rPr>
                <w:rFonts w:eastAsia="SimSun"/>
                <w:szCs w:val="22"/>
                <w:rPrChange w:id="12084" w:author="Ines Romero Carraminana" w:date="2025-05-23T13:33:00Z" w16du:dateUtc="2025-05-23T11:33:00Z">
                  <w:rPr>
                    <w:rFonts w:eastAsia="SimSun"/>
                    <w:szCs w:val="22"/>
                    <w:lang w:val="es-ES"/>
                  </w:rPr>
                </w:rPrChange>
              </w:rPr>
            </w:pPr>
            <w:r w:rsidRPr="007C408B">
              <w:rPr>
                <w:rFonts w:eastAsia="SimSun"/>
                <w:b/>
                <w:szCs w:val="22"/>
                <w:rPrChange w:id="12085" w:author="Ines Romero Carraminana" w:date="2025-05-23T13:33:00Z" w16du:dateUtc="2025-05-23T11:33:00Z">
                  <w:rPr>
                    <w:rFonts w:eastAsia="SimSun"/>
                    <w:b/>
                    <w:szCs w:val="22"/>
                    <w:lang w:val="es-ES"/>
                  </w:rPr>
                </w:rPrChange>
              </w:rPr>
              <w:t>Cualquier hemorragia</w:t>
            </w:r>
          </w:p>
        </w:tc>
        <w:tc>
          <w:tcPr>
            <w:tcW w:w="2126" w:type="dxa"/>
            <w:shd w:val="clear" w:color="auto" w:fill="auto"/>
          </w:tcPr>
          <w:p w14:paraId="2305AF67" w14:textId="77777777" w:rsidR="00F67D60" w:rsidRPr="007C408B" w:rsidRDefault="00F67D60" w:rsidP="000B73F6">
            <w:pPr>
              <w:spacing w:line="240" w:lineRule="auto"/>
              <w:rPr>
                <w:rFonts w:eastAsia="SimSun"/>
                <w:b/>
                <w:szCs w:val="22"/>
                <w:rPrChange w:id="12086" w:author="Ines Romero Carraminana" w:date="2025-05-23T13:33:00Z" w16du:dateUtc="2025-05-23T11:33:00Z">
                  <w:rPr>
                    <w:rFonts w:eastAsia="SimSun"/>
                    <w:b/>
                    <w:szCs w:val="22"/>
                    <w:lang w:val="es-ES"/>
                  </w:rPr>
                </w:rPrChange>
              </w:rPr>
            </w:pPr>
            <w:r w:rsidRPr="007C408B">
              <w:rPr>
                <w:rFonts w:eastAsia="SimSun"/>
                <w:b/>
                <w:szCs w:val="22"/>
                <w:rPrChange w:id="12087" w:author="Ines Romero Carraminana" w:date="2025-05-23T13:33:00Z" w16du:dateUtc="2025-05-23T11:33:00Z">
                  <w:rPr>
                    <w:rFonts w:eastAsia="SimSun"/>
                    <w:b/>
                    <w:szCs w:val="22"/>
                    <w:lang w:val="es-ES"/>
                  </w:rPr>
                </w:rPrChange>
              </w:rPr>
              <w:t>Anemia</w:t>
            </w:r>
          </w:p>
        </w:tc>
      </w:tr>
      <w:tr w:rsidR="00F67D60" w:rsidRPr="007C408B" w14:paraId="7B020E90" w14:textId="77777777" w:rsidTr="00B96242">
        <w:tc>
          <w:tcPr>
            <w:tcW w:w="3544" w:type="dxa"/>
            <w:shd w:val="clear" w:color="auto" w:fill="auto"/>
          </w:tcPr>
          <w:p w14:paraId="6572F479" w14:textId="51E7A28B" w:rsidR="00F67D60" w:rsidRPr="007C408B" w:rsidRDefault="00BF44BE" w:rsidP="000B73F6">
            <w:pPr>
              <w:spacing w:line="240" w:lineRule="auto"/>
              <w:rPr>
                <w:rFonts w:eastAsia="SimSun"/>
                <w:szCs w:val="22"/>
                <w:rPrChange w:id="12088" w:author="Ines Romero Carraminana" w:date="2025-05-23T13:33:00Z" w16du:dateUtc="2025-05-23T11:33:00Z">
                  <w:rPr>
                    <w:rFonts w:eastAsia="SimSun"/>
                    <w:szCs w:val="22"/>
                    <w:lang w:val="es-ES"/>
                  </w:rPr>
                </w:rPrChange>
              </w:rPr>
            </w:pPr>
            <w:r w:rsidRPr="007C408B">
              <w:rPr>
                <w:szCs w:val="22"/>
                <w:rPrChange w:id="12089" w:author="Ines Romero Carraminana" w:date="2025-05-23T13:33:00Z" w16du:dateUtc="2025-05-23T11:33:00Z">
                  <w:rPr>
                    <w:szCs w:val="22"/>
                    <w:lang w:val="es-ES"/>
                  </w:rPr>
                </w:rPrChange>
              </w:rPr>
              <w:t>Prevención de</w:t>
            </w:r>
            <w:r w:rsidR="00D73768" w:rsidRPr="007C408B">
              <w:rPr>
                <w:szCs w:val="22"/>
                <w:rPrChange w:id="12090" w:author="Ines Romero Carraminana" w:date="2025-05-23T13:33:00Z" w16du:dateUtc="2025-05-23T11:33:00Z">
                  <w:rPr>
                    <w:szCs w:val="22"/>
                    <w:lang w:val="es-ES"/>
                  </w:rPr>
                </w:rPrChange>
              </w:rPr>
              <w:t xml:space="preserve"> </w:t>
            </w:r>
            <w:r w:rsidRPr="007C408B">
              <w:rPr>
                <w:szCs w:val="22"/>
                <w:rPrChange w:id="12091" w:author="Ines Romero Carraminana" w:date="2025-05-23T13:33:00Z" w16du:dateUtc="2025-05-23T11:33:00Z">
                  <w:rPr>
                    <w:szCs w:val="22"/>
                    <w:lang w:val="es-ES"/>
                  </w:rPr>
                </w:rPrChange>
              </w:rPr>
              <w:t>l</w:t>
            </w:r>
            <w:r w:rsidR="00D73768" w:rsidRPr="007C408B">
              <w:rPr>
                <w:szCs w:val="22"/>
                <w:rPrChange w:id="12092" w:author="Ines Romero Carraminana" w:date="2025-05-23T13:33:00Z" w16du:dateUtc="2025-05-23T11:33:00Z">
                  <w:rPr>
                    <w:szCs w:val="22"/>
                    <w:lang w:val="es-ES"/>
                  </w:rPr>
                </w:rPrChange>
              </w:rPr>
              <w:t>a</w:t>
            </w:r>
            <w:r w:rsidRPr="007C408B">
              <w:rPr>
                <w:szCs w:val="22"/>
                <w:rPrChange w:id="12093" w:author="Ines Romero Carraminana" w:date="2025-05-23T13:33:00Z" w16du:dateUtc="2025-05-23T11:33:00Z">
                  <w:rPr>
                    <w:szCs w:val="22"/>
                    <w:lang w:val="es-ES"/>
                  </w:rPr>
                </w:rPrChange>
              </w:rPr>
              <w:t xml:space="preserve"> </w:t>
            </w:r>
            <w:r w:rsidR="00C30A58" w:rsidRPr="007C408B">
              <w:rPr>
                <w:szCs w:val="22"/>
                <w:rPrChange w:id="12094" w:author="Ines Romero Carraminana" w:date="2025-05-23T13:33:00Z" w16du:dateUtc="2025-05-23T11:33:00Z">
                  <w:rPr>
                    <w:szCs w:val="22"/>
                    <w:lang w:val="es-ES"/>
                  </w:rPr>
                </w:rPrChange>
              </w:rPr>
              <w:t>tromboembolia venosa (</w:t>
            </w:r>
            <w:r w:rsidRPr="007C408B">
              <w:rPr>
                <w:szCs w:val="22"/>
                <w:rPrChange w:id="12095" w:author="Ines Romero Carraminana" w:date="2025-05-23T13:33:00Z" w16du:dateUtc="2025-05-23T11:33:00Z">
                  <w:rPr>
                    <w:szCs w:val="22"/>
                    <w:lang w:val="es-ES"/>
                  </w:rPr>
                </w:rPrChange>
              </w:rPr>
              <w:t>TEV</w:t>
            </w:r>
            <w:r w:rsidR="00C30A58" w:rsidRPr="007C408B">
              <w:rPr>
                <w:szCs w:val="22"/>
                <w:rPrChange w:id="12096" w:author="Ines Romero Carraminana" w:date="2025-05-23T13:33:00Z" w16du:dateUtc="2025-05-23T11:33:00Z">
                  <w:rPr>
                    <w:szCs w:val="22"/>
                    <w:lang w:val="es-ES"/>
                  </w:rPr>
                </w:rPrChange>
              </w:rPr>
              <w:t>)</w:t>
            </w:r>
            <w:r w:rsidRPr="007C408B">
              <w:rPr>
                <w:szCs w:val="22"/>
                <w:rPrChange w:id="12097" w:author="Ines Romero Carraminana" w:date="2025-05-23T13:33:00Z" w16du:dateUtc="2025-05-23T11:33:00Z">
                  <w:rPr>
                    <w:szCs w:val="22"/>
                    <w:lang w:val="es-ES"/>
                  </w:rPr>
                </w:rPrChange>
              </w:rPr>
              <w:t xml:space="preserve"> en pacientes adultos sometidos a cirugía electiva de reemplazo de cadera o rodilla</w:t>
            </w:r>
          </w:p>
        </w:tc>
        <w:tc>
          <w:tcPr>
            <w:tcW w:w="1985" w:type="dxa"/>
            <w:shd w:val="clear" w:color="auto" w:fill="auto"/>
          </w:tcPr>
          <w:p w14:paraId="0619A7AB" w14:textId="77777777" w:rsidR="00F67D60" w:rsidRPr="007C408B" w:rsidRDefault="00F67D60" w:rsidP="000B73F6">
            <w:pPr>
              <w:spacing w:line="240" w:lineRule="auto"/>
              <w:rPr>
                <w:rFonts w:eastAsia="SimSun"/>
                <w:szCs w:val="22"/>
                <w:rPrChange w:id="12098" w:author="Ines Romero Carraminana" w:date="2025-05-23T13:33:00Z" w16du:dateUtc="2025-05-23T11:33:00Z">
                  <w:rPr>
                    <w:rFonts w:eastAsia="SimSun"/>
                    <w:szCs w:val="22"/>
                    <w:lang w:val="es-ES"/>
                  </w:rPr>
                </w:rPrChange>
              </w:rPr>
            </w:pPr>
            <w:r w:rsidRPr="007C408B">
              <w:rPr>
                <w:rFonts w:eastAsia="SimSun"/>
                <w:szCs w:val="22"/>
                <w:rPrChange w:id="12099" w:author="Ines Romero Carraminana" w:date="2025-05-23T13:33:00Z" w16du:dateUtc="2025-05-23T11:33:00Z">
                  <w:rPr>
                    <w:rFonts w:eastAsia="SimSun"/>
                    <w:szCs w:val="22"/>
                    <w:lang w:val="es-ES"/>
                  </w:rPr>
                </w:rPrChange>
              </w:rPr>
              <w:t>6,8% de los pacientes</w:t>
            </w:r>
          </w:p>
        </w:tc>
        <w:tc>
          <w:tcPr>
            <w:tcW w:w="2126" w:type="dxa"/>
            <w:shd w:val="clear" w:color="auto" w:fill="auto"/>
          </w:tcPr>
          <w:p w14:paraId="2141F934" w14:textId="77777777" w:rsidR="00F67D60" w:rsidRPr="007C408B" w:rsidRDefault="00F67D60" w:rsidP="000B73F6">
            <w:pPr>
              <w:spacing w:line="240" w:lineRule="auto"/>
              <w:rPr>
                <w:rFonts w:eastAsia="SimSun"/>
                <w:szCs w:val="22"/>
                <w:rPrChange w:id="12100" w:author="Ines Romero Carraminana" w:date="2025-05-23T13:33:00Z" w16du:dateUtc="2025-05-23T11:33:00Z">
                  <w:rPr>
                    <w:rFonts w:eastAsia="SimSun"/>
                    <w:szCs w:val="22"/>
                    <w:lang w:val="es-ES"/>
                  </w:rPr>
                </w:rPrChange>
              </w:rPr>
            </w:pPr>
            <w:r w:rsidRPr="007C408B">
              <w:rPr>
                <w:rFonts w:eastAsia="SimSun"/>
                <w:szCs w:val="22"/>
                <w:rPrChange w:id="12101" w:author="Ines Romero Carraminana" w:date="2025-05-23T13:33:00Z" w16du:dateUtc="2025-05-23T11:33:00Z">
                  <w:rPr>
                    <w:rFonts w:eastAsia="SimSun"/>
                    <w:szCs w:val="22"/>
                    <w:lang w:val="es-ES"/>
                  </w:rPr>
                </w:rPrChange>
              </w:rPr>
              <w:t>5,9% de los pacientes</w:t>
            </w:r>
          </w:p>
        </w:tc>
      </w:tr>
      <w:tr w:rsidR="00F67D60" w:rsidRPr="007C408B" w14:paraId="14EE9D47" w14:textId="77777777" w:rsidTr="00B96242">
        <w:tc>
          <w:tcPr>
            <w:tcW w:w="3544" w:type="dxa"/>
            <w:shd w:val="clear" w:color="auto" w:fill="auto"/>
          </w:tcPr>
          <w:p w14:paraId="18F59FE1" w14:textId="2F331E36" w:rsidR="00F67D60" w:rsidRPr="007C408B" w:rsidRDefault="00F67D60" w:rsidP="000B73F6">
            <w:pPr>
              <w:spacing w:line="240" w:lineRule="auto"/>
              <w:rPr>
                <w:rFonts w:eastAsia="SimSun"/>
                <w:szCs w:val="22"/>
                <w:rPrChange w:id="12102" w:author="Ines Romero Carraminana" w:date="2025-05-23T13:33:00Z" w16du:dateUtc="2025-05-23T11:33:00Z">
                  <w:rPr>
                    <w:rFonts w:eastAsia="SimSun"/>
                    <w:szCs w:val="22"/>
                    <w:lang w:val="es-ES"/>
                  </w:rPr>
                </w:rPrChange>
              </w:rPr>
            </w:pPr>
            <w:r w:rsidRPr="007C408B">
              <w:rPr>
                <w:rFonts w:eastAsia="SimSun"/>
                <w:szCs w:val="22"/>
                <w:rPrChange w:id="12103" w:author="Ines Romero Carraminana" w:date="2025-05-23T13:33:00Z" w16du:dateUtc="2025-05-23T11:33:00Z">
                  <w:rPr>
                    <w:rFonts w:eastAsia="SimSun"/>
                    <w:szCs w:val="22"/>
                    <w:lang w:val="es-ES"/>
                  </w:rPr>
                </w:rPrChange>
              </w:rPr>
              <w:t>Prevención de</w:t>
            </w:r>
            <w:r w:rsidR="00D73768" w:rsidRPr="007C408B">
              <w:rPr>
                <w:rFonts w:eastAsia="SimSun"/>
                <w:szCs w:val="22"/>
                <w:rPrChange w:id="12104" w:author="Ines Romero Carraminana" w:date="2025-05-23T13:33:00Z" w16du:dateUtc="2025-05-23T11:33:00Z">
                  <w:rPr>
                    <w:rFonts w:eastAsia="SimSun"/>
                    <w:szCs w:val="22"/>
                    <w:lang w:val="es-ES"/>
                  </w:rPr>
                </w:rPrChange>
              </w:rPr>
              <w:t xml:space="preserve"> </w:t>
            </w:r>
            <w:r w:rsidR="00BF44BE" w:rsidRPr="007C408B">
              <w:rPr>
                <w:rFonts w:eastAsia="SimSun"/>
                <w:szCs w:val="22"/>
                <w:rPrChange w:id="12105" w:author="Ines Romero Carraminana" w:date="2025-05-23T13:33:00Z" w16du:dateUtc="2025-05-23T11:33:00Z">
                  <w:rPr>
                    <w:rFonts w:eastAsia="SimSun"/>
                    <w:szCs w:val="22"/>
                    <w:lang w:val="es-ES"/>
                  </w:rPr>
                </w:rPrChange>
              </w:rPr>
              <w:t>l</w:t>
            </w:r>
            <w:r w:rsidR="00D73768" w:rsidRPr="007C408B">
              <w:rPr>
                <w:rFonts w:eastAsia="SimSun"/>
                <w:szCs w:val="22"/>
                <w:rPrChange w:id="12106" w:author="Ines Romero Carraminana" w:date="2025-05-23T13:33:00Z" w16du:dateUtc="2025-05-23T11:33:00Z">
                  <w:rPr>
                    <w:rFonts w:eastAsia="SimSun"/>
                    <w:szCs w:val="22"/>
                    <w:lang w:val="es-ES"/>
                  </w:rPr>
                </w:rPrChange>
              </w:rPr>
              <w:t>a</w:t>
            </w:r>
            <w:r w:rsidRPr="007C408B">
              <w:rPr>
                <w:rFonts w:eastAsia="SimSun"/>
                <w:szCs w:val="22"/>
                <w:rPrChange w:id="12107" w:author="Ines Romero Carraminana" w:date="2025-05-23T13:33:00Z" w16du:dateUtc="2025-05-23T11:33:00Z">
                  <w:rPr>
                    <w:rFonts w:eastAsia="SimSun"/>
                    <w:szCs w:val="22"/>
                    <w:lang w:val="es-ES"/>
                  </w:rPr>
                </w:rPrChange>
              </w:rPr>
              <w:t xml:space="preserve"> </w:t>
            </w:r>
            <w:r w:rsidR="00C30A58" w:rsidRPr="007C408B">
              <w:rPr>
                <w:szCs w:val="22"/>
                <w:rPrChange w:id="12108" w:author="Ines Romero Carraminana" w:date="2025-05-23T13:33:00Z" w16du:dateUtc="2025-05-23T11:33:00Z">
                  <w:rPr>
                    <w:szCs w:val="22"/>
                    <w:lang w:val="es-ES"/>
                  </w:rPr>
                </w:rPrChange>
              </w:rPr>
              <w:t>tromboembolia venosa</w:t>
            </w:r>
            <w:r w:rsidR="00C30A58" w:rsidRPr="007C408B">
              <w:rPr>
                <w:rFonts w:eastAsia="SimSun"/>
                <w:szCs w:val="22"/>
                <w:rPrChange w:id="12109" w:author="Ines Romero Carraminana" w:date="2025-05-23T13:33:00Z" w16du:dateUtc="2025-05-23T11:33:00Z">
                  <w:rPr>
                    <w:rFonts w:eastAsia="SimSun"/>
                    <w:szCs w:val="22"/>
                    <w:lang w:val="es-ES"/>
                  </w:rPr>
                </w:rPrChange>
              </w:rPr>
              <w:t xml:space="preserve"> (</w:t>
            </w:r>
            <w:r w:rsidR="00B27B6A" w:rsidRPr="007C408B">
              <w:rPr>
                <w:rFonts w:eastAsia="SimSun"/>
                <w:szCs w:val="22"/>
                <w:rPrChange w:id="12110" w:author="Ines Romero Carraminana" w:date="2025-05-23T13:33:00Z" w16du:dateUtc="2025-05-23T11:33:00Z">
                  <w:rPr>
                    <w:rFonts w:eastAsia="SimSun"/>
                    <w:szCs w:val="22"/>
                    <w:lang w:val="es-ES"/>
                  </w:rPr>
                </w:rPrChange>
              </w:rPr>
              <w:t>TEV</w:t>
            </w:r>
            <w:r w:rsidR="00C30A58" w:rsidRPr="007C408B">
              <w:rPr>
                <w:rFonts w:eastAsia="SimSun"/>
                <w:szCs w:val="22"/>
                <w:rPrChange w:id="12111" w:author="Ines Romero Carraminana" w:date="2025-05-23T13:33:00Z" w16du:dateUtc="2025-05-23T11:33:00Z">
                  <w:rPr>
                    <w:rFonts w:eastAsia="SimSun"/>
                    <w:szCs w:val="22"/>
                    <w:lang w:val="es-ES"/>
                  </w:rPr>
                </w:rPrChange>
              </w:rPr>
              <w:t>)</w:t>
            </w:r>
            <w:r w:rsidRPr="007C408B">
              <w:rPr>
                <w:rFonts w:eastAsia="SimSun"/>
                <w:szCs w:val="22"/>
                <w:rPrChange w:id="12112" w:author="Ines Romero Carraminana" w:date="2025-05-23T13:33:00Z" w16du:dateUtc="2025-05-23T11:33:00Z">
                  <w:rPr>
                    <w:rFonts w:eastAsia="SimSun"/>
                    <w:szCs w:val="22"/>
                    <w:lang w:val="es-ES"/>
                  </w:rPr>
                </w:rPrChange>
              </w:rPr>
              <w:t xml:space="preserve"> en pacientes </w:t>
            </w:r>
            <w:r w:rsidR="00D73768" w:rsidRPr="007C408B">
              <w:rPr>
                <w:rFonts w:eastAsia="SimSun"/>
                <w:szCs w:val="22"/>
                <w:rPrChange w:id="12113" w:author="Ines Romero Carraminana" w:date="2025-05-23T13:33:00Z" w16du:dateUtc="2025-05-23T11:33:00Z">
                  <w:rPr>
                    <w:rFonts w:eastAsia="SimSun"/>
                    <w:szCs w:val="22"/>
                    <w:lang w:val="es-ES"/>
                  </w:rPr>
                </w:rPrChange>
              </w:rPr>
              <w:t>encamados</w:t>
            </w:r>
          </w:p>
        </w:tc>
        <w:tc>
          <w:tcPr>
            <w:tcW w:w="1985" w:type="dxa"/>
            <w:shd w:val="clear" w:color="auto" w:fill="auto"/>
          </w:tcPr>
          <w:p w14:paraId="22032E11" w14:textId="77777777" w:rsidR="00F67D60" w:rsidRPr="007C408B" w:rsidRDefault="00F67D60" w:rsidP="000B73F6">
            <w:pPr>
              <w:spacing w:line="240" w:lineRule="auto"/>
              <w:rPr>
                <w:rFonts w:eastAsia="SimSun"/>
                <w:szCs w:val="22"/>
                <w:rPrChange w:id="12114" w:author="Ines Romero Carraminana" w:date="2025-05-23T13:33:00Z" w16du:dateUtc="2025-05-23T11:33:00Z">
                  <w:rPr>
                    <w:rFonts w:eastAsia="SimSun"/>
                    <w:szCs w:val="22"/>
                    <w:lang w:val="es-ES"/>
                  </w:rPr>
                </w:rPrChange>
              </w:rPr>
            </w:pPr>
            <w:r w:rsidRPr="007C408B">
              <w:rPr>
                <w:rFonts w:eastAsia="SimSun"/>
                <w:szCs w:val="22"/>
                <w:rPrChange w:id="12115" w:author="Ines Romero Carraminana" w:date="2025-05-23T13:33:00Z" w16du:dateUtc="2025-05-23T11:33:00Z">
                  <w:rPr>
                    <w:rFonts w:eastAsia="SimSun"/>
                    <w:szCs w:val="22"/>
                    <w:lang w:val="es-ES"/>
                  </w:rPr>
                </w:rPrChange>
              </w:rPr>
              <w:t>12,6% de los pacientes</w:t>
            </w:r>
          </w:p>
        </w:tc>
        <w:tc>
          <w:tcPr>
            <w:tcW w:w="2126" w:type="dxa"/>
            <w:shd w:val="clear" w:color="auto" w:fill="auto"/>
          </w:tcPr>
          <w:p w14:paraId="6F0B05E9" w14:textId="77777777" w:rsidR="00F67D60" w:rsidRPr="007C408B" w:rsidRDefault="00F67D60" w:rsidP="000B73F6">
            <w:pPr>
              <w:spacing w:line="240" w:lineRule="auto"/>
              <w:rPr>
                <w:rFonts w:eastAsia="SimSun"/>
                <w:szCs w:val="22"/>
                <w:rPrChange w:id="12116" w:author="Ines Romero Carraminana" w:date="2025-05-23T13:33:00Z" w16du:dateUtc="2025-05-23T11:33:00Z">
                  <w:rPr>
                    <w:rFonts w:eastAsia="SimSun"/>
                    <w:szCs w:val="22"/>
                    <w:lang w:val="es-ES"/>
                  </w:rPr>
                </w:rPrChange>
              </w:rPr>
            </w:pPr>
            <w:r w:rsidRPr="007C408B">
              <w:rPr>
                <w:rFonts w:eastAsia="SimSun"/>
                <w:szCs w:val="22"/>
                <w:rPrChange w:id="12117" w:author="Ines Romero Carraminana" w:date="2025-05-23T13:33:00Z" w16du:dateUtc="2025-05-23T11:33:00Z">
                  <w:rPr>
                    <w:rFonts w:eastAsia="SimSun"/>
                    <w:szCs w:val="22"/>
                    <w:lang w:val="es-ES"/>
                  </w:rPr>
                </w:rPrChange>
              </w:rPr>
              <w:t>2,1% de los pacientes</w:t>
            </w:r>
          </w:p>
        </w:tc>
      </w:tr>
      <w:tr w:rsidR="00F67D60" w:rsidRPr="007C408B" w14:paraId="77650B82" w14:textId="77777777" w:rsidTr="00B96242">
        <w:tc>
          <w:tcPr>
            <w:tcW w:w="3544" w:type="dxa"/>
            <w:shd w:val="clear" w:color="auto" w:fill="auto"/>
          </w:tcPr>
          <w:p w14:paraId="21147A59" w14:textId="77777777" w:rsidR="00F67D60" w:rsidRPr="007C408B" w:rsidRDefault="00F67D60" w:rsidP="000B73F6">
            <w:pPr>
              <w:spacing w:line="240" w:lineRule="auto"/>
              <w:rPr>
                <w:rFonts w:eastAsia="SimSun"/>
                <w:szCs w:val="22"/>
                <w:rPrChange w:id="12118" w:author="Ines Romero Carraminana" w:date="2025-05-23T13:33:00Z" w16du:dateUtc="2025-05-23T11:33:00Z">
                  <w:rPr>
                    <w:rFonts w:eastAsia="SimSun"/>
                    <w:szCs w:val="22"/>
                    <w:lang w:val="es-ES"/>
                  </w:rPr>
                </w:rPrChange>
              </w:rPr>
            </w:pPr>
            <w:r w:rsidRPr="007C408B">
              <w:rPr>
                <w:rFonts w:eastAsia="SimSun"/>
                <w:szCs w:val="22"/>
                <w:rPrChange w:id="12119" w:author="Ines Romero Carraminana" w:date="2025-05-23T13:33:00Z" w16du:dateUtc="2025-05-23T11:33:00Z">
                  <w:rPr>
                    <w:rFonts w:eastAsia="SimSun"/>
                    <w:szCs w:val="22"/>
                    <w:lang w:val="es-ES"/>
                  </w:rPr>
                </w:rPrChange>
              </w:rPr>
              <w:t>Tratamiento de TVP, EP y prevención de recurrencia</w:t>
            </w:r>
            <w:r w:rsidR="00806CA0" w:rsidRPr="007C408B">
              <w:rPr>
                <w:rFonts w:eastAsia="SimSun"/>
                <w:szCs w:val="22"/>
                <w:rPrChange w:id="12120" w:author="Ines Romero Carraminana" w:date="2025-05-23T13:33:00Z" w16du:dateUtc="2025-05-23T11:33:00Z">
                  <w:rPr>
                    <w:rFonts w:eastAsia="SimSun"/>
                    <w:szCs w:val="22"/>
                    <w:lang w:val="es-ES"/>
                  </w:rPr>
                </w:rPrChange>
              </w:rPr>
              <w:t>s</w:t>
            </w:r>
          </w:p>
        </w:tc>
        <w:tc>
          <w:tcPr>
            <w:tcW w:w="1985" w:type="dxa"/>
            <w:shd w:val="clear" w:color="auto" w:fill="auto"/>
          </w:tcPr>
          <w:p w14:paraId="29A65BBC" w14:textId="77777777" w:rsidR="00F67D60" w:rsidRPr="007C408B" w:rsidRDefault="00F67D60" w:rsidP="000B73F6">
            <w:pPr>
              <w:spacing w:line="240" w:lineRule="auto"/>
              <w:rPr>
                <w:rFonts w:eastAsia="SimSun"/>
                <w:szCs w:val="22"/>
                <w:rPrChange w:id="12121" w:author="Ines Romero Carraminana" w:date="2025-05-23T13:33:00Z" w16du:dateUtc="2025-05-23T11:33:00Z">
                  <w:rPr>
                    <w:rFonts w:eastAsia="SimSun"/>
                    <w:szCs w:val="22"/>
                    <w:lang w:val="es-ES"/>
                  </w:rPr>
                </w:rPrChange>
              </w:rPr>
            </w:pPr>
            <w:r w:rsidRPr="007C408B">
              <w:rPr>
                <w:rFonts w:eastAsia="SimSun"/>
                <w:szCs w:val="22"/>
                <w:rPrChange w:id="12122" w:author="Ines Romero Carraminana" w:date="2025-05-23T13:33:00Z" w16du:dateUtc="2025-05-23T11:33:00Z">
                  <w:rPr>
                    <w:rFonts w:eastAsia="SimSun"/>
                    <w:szCs w:val="22"/>
                    <w:lang w:val="es-ES"/>
                  </w:rPr>
                </w:rPrChange>
              </w:rPr>
              <w:t>23% de los pacientes</w:t>
            </w:r>
          </w:p>
        </w:tc>
        <w:tc>
          <w:tcPr>
            <w:tcW w:w="2126" w:type="dxa"/>
            <w:shd w:val="clear" w:color="auto" w:fill="auto"/>
          </w:tcPr>
          <w:p w14:paraId="6E1A05FF" w14:textId="77777777" w:rsidR="00F67D60" w:rsidRPr="007C408B" w:rsidRDefault="00F67D60" w:rsidP="000B73F6">
            <w:pPr>
              <w:spacing w:line="240" w:lineRule="auto"/>
              <w:rPr>
                <w:rFonts w:eastAsia="SimSun"/>
                <w:szCs w:val="22"/>
                <w:rPrChange w:id="12123" w:author="Ines Romero Carraminana" w:date="2025-05-23T13:33:00Z" w16du:dateUtc="2025-05-23T11:33:00Z">
                  <w:rPr>
                    <w:rFonts w:eastAsia="SimSun"/>
                    <w:szCs w:val="22"/>
                    <w:lang w:val="es-ES"/>
                  </w:rPr>
                </w:rPrChange>
              </w:rPr>
            </w:pPr>
            <w:r w:rsidRPr="007C408B">
              <w:rPr>
                <w:rFonts w:eastAsia="SimSun"/>
                <w:szCs w:val="22"/>
                <w:rPrChange w:id="12124" w:author="Ines Romero Carraminana" w:date="2025-05-23T13:33:00Z" w16du:dateUtc="2025-05-23T11:33:00Z">
                  <w:rPr>
                    <w:rFonts w:eastAsia="SimSun"/>
                    <w:szCs w:val="22"/>
                    <w:lang w:val="es-ES"/>
                  </w:rPr>
                </w:rPrChange>
              </w:rPr>
              <w:t>1,6% de los pacientes</w:t>
            </w:r>
          </w:p>
        </w:tc>
      </w:tr>
      <w:tr w:rsidR="00E3556F" w:rsidRPr="007C408B" w14:paraId="0169B912" w14:textId="77777777" w:rsidTr="00B96242">
        <w:tc>
          <w:tcPr>
            <w:tcW w:w="3544" w:type="dxa"/>
            <w:shd w:val="clear" w:color="auto" w:fill="auto"/>
          </w:tcPr>
          <w:p w14:paraId="7A776E70" w14:textId="5884397F" w:rsidR="00E3556F" w:rsidRPr="007C408B" w:rsidRDefault="00E3556F" w:rsidP="000B73F6">
            <w:pPr>
              <w:spacing w:line="240" w:lineRule="auto"/>
              <w:rPr>
                <w:rFonts w:eastAsia="SimSun"/>
                <w:szCs w:val="22"/>
                <w:rPrChange w:id="12125" w:author="Ines Romero Carraminana" w:date="2025-05-23T13:33:00Z" w16du:dateUtc="2025-05-23T11:33:00Z">
                  <w:rPr>
                    <w:rFonts w:eastAsia="SimSun"/>
                    <w:szCs w:val="22"/>
                    <w:lang w:val="es-ES"/>
                  </w:rPr>
                </w:rPrChange>
              </w:rPr>
            </w:pPr>
            <w:r w:rsidRPr="007C408B">
              <w:rPr>
                <w:szCs w:val="22"/>
                <w:rPrChange w:id="12126" w:author="Ines Romero Carraminana" w:date="2025-05-23T13:33:00Z" w16du:dateUtc="2025-05-23T11:33:00Z">
                  <w:rPr>
                    <w:szCs w:val="22"/>
                    <w:lang w:val="es-ES"/>
                  </w:rPr>
                </w:rPrChange>
              </w:rPr>
              <w:t xml:space="preserve">Tratamiento </w:t>
            </w:r>
            <w:r w:rsidR="00873C82" w:rsidRPr="007C408B">
              <w:rPr>
                <w:szCs w:val="22"/>
                <w:rPrChange w:id="12127" w:author="Ines Romero Carraminana" w:date="2025-05-23T13:33:00Z" w16du:dateUtc="2025-05-23T11:33:00Z">
                  <w:rPr>
                    <w:szCs w:val="22"/>
                    <w:lang w:val="es-ES"/>
                  </w:rPr>
                </w:rPrChange>
              </w:rPr>
              <w:t>de</w:t>
            </w:r>
            <w:r w:rsidR="00D73768" w:rsidRPr="007C408B">
              <w:rPr>
                <w:szCs w:val="22"/>
                <w:rPrChange w:id="12128" w:author="Ines Romero Carraminana" w:date="2025-05-23T13:33:00Z" w16du:dateUtc="2025-05-23T11:33:00Z">
                  <w:rPr>
                    <w:szCs w:val="22"/>
                    <w:lang w:val="es-ES"/>
                  </w:rPr>
                </w:rPrChange>
              </w:rPr>
              <w:t xml:space="preserve"> </w:t>
            </w:r>
            <w:r w:rsidR="00873C82" w:rsidRPr="007C408B">
              <w:rPr>
                <w:szCs w:val="22"/>
                <w:rPrChange w:id="12129" w:author="Ines Romero Carraminana" w:date="2025-05-23T13:33:00Z" w16du:dateUtc="2025-05-23T11:33:00Z">
                  <w:rPr>
                    <w:szCs w:val="22"/>
                    <w:lang w:val="es-ES"/>
                  </w:rPr>
                </w:rPrChange>
              </w:rPr>
              <w:t>l</w:t>
            </w:r>
            <w:r w:rsidR="00D73768" w:rsidRPr="007C408B">
              <w:rPr>
                <w:szCs w:val="22"/>
                <w:rPrChange w:id="12130" w:author="Ines Romero Carraminana" w:date="2025-05-23T13:33:00Z" w16du:dateUtc="2025-05-23T11:33:00Z">
                  <w:rPr>
                    <w:szCs w:val="22"/>
                    <w:lang w:val="es-ES"/>
                  </w:rPr>
                </w:rPrChange>
              </w:rPr>
              <w:t>a</w:t>
            </w:r>
            <w:r w:rsidR="00873C82" w:rsidRPr="007C408B">
              <w:rPr>
                <w:szCs w:val="22"/>
                <w:rPrChange w:id="12131" w:author="Ines Romero Carraminana" w:date="2025-05-23T13:33:00Z" w16du:dateUtc="2025-05-23T11:33:00Z">
                  <w:rPr>
                    <w:szCs w:val="22"/>
                    <w:lang w:val="es-ES"/>
                  </w:rPr>
                </w:rPrChange>
              </w:rPr>
              <w:t xml:space="preserve"> TEV</w:t>
            </w:r>
            <w:r w:rsidRPr="007C408B">
              <w:rPr>
                <w:szCs w:val="22"/>
                <w:rPrChange w:id="12132" w:author="Ines Romero Carraminana" w:date="2025-05-23T13:33:00Z" w16du:dateUtc="2025-05-23T11:33:00Z">
                  <w:rPr>
                    <w:szCs w:val="22"/>
                    <w:lang w:val="es-ES"/>
                  </w:rPr>
                </w:rPrChange>
              </w:rPr>
              <w:t xml:space="preserve"> y prevención de recurrencias </w:t>
            </w:r>
            <w:r w:rsidR="00873C82" w:rsidRPr="007C408B">
              <w:rPr>
                <w:szCs w:val="22"/>
                <w:rPrChange w:id="12133" w:author="Ines Romero Carraminana" w:date="2025-05-23T13:33:00Z" w16du:dateUtc="2025-05-23T11:33:00Z">
                  <w:rPr>
                    <w:szCs w:val="22"/>
                    <w:lang w:val="es-ES"/>
                  </w:rPr>
                </w:rPrChange>
              </w:rPr>
              <w:t>de</w:t>
            </w:r>
            <w:r w:rsidR="00D73768" w:rsidRPr="007C408B">
              <w:rPr>
                <w:szCs w:val="22"/>
                <w:rPrChange w:id="12134" w:author="Ines Romero Carraminana" w:date="2025-05-23T13:33:00Z" w16du:dateUtc="2025-05-23T11:33:00Z">
                  <w:rPr>
                    <w:szCs w:val="22"/>
                    <w:lang w:val="es-ES"/>
                  </w:rPr>
                </w:rPrChange>
              </w:rPr>
              <w:t xml:space="preserve"> </w:t>
            </w:r>
            <w:r w:rsidR="00873C82" w:rsidRPr="007C408B">
              <w:rPr>
                <w:szCs w:val="22"/>
                <w:rPrChange w:id="12135" w:author="Ines Romero Carraminana" w:date="2025-05-23T13:33:00Z" w16du:dateUtc="2025-05-23T11:33:00Z">
                  <w:rPr>
                    <w:szCs w:val="22"/>
                    <w:lang w:val="es-ES"/>
                  </w:rPr>
                </w:rPrChange>
              </w:rPr>
              <w:t>l</w:t>
            </w:r>
            <w:r w:rsidR="00D73768" w:rsidRPr="007C408B">
              <w:rPr>
                <w:szCs w:val="22"/>
                <w:rPrChange w:id="12136" w:author="Ines Romero Carraminana" w:date="2025-05-23T13:33:00Z" w16du:dateUtc="2025-05-23T11:33:00Z">
                  <w:rPr>
                    <w:szCs w:val="22"/>
                    <w:lang w:val="es-ES"/>
                  </w:rPr>
                </w:rPrChange>
              </w:rPr>
              <w:t>a</w:t>
            </w:r>
            <w:r w:rsidR="00873C82" w:rsidRPr="007C408B">
              <w:rPr>
                <w:szCs w:val="22"/>
                <w:rPrChange w:id="12137" w:author="Ines Romero Carraminana" w:date="2025-05-23T13:33:00Z" w16du:dateUtc="2025-05-23T11:33:00Z">
                  <w:rPr>
                    <w:szCs w:val="22"/>
                    <w:lang w:val="es-ES"/>
                  </w:rPr>
                </w:rPrChange>
              </w:rPr>
              <w:t xml:space="preserve"> TEV</w:t>
            </w:r>
            <w:r w:rsidRPr="007C408B">
              <w:rPr>
                <w:szCs w:val="22"/>
                <w:rPrChange w:id="12138"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985" w:type="dxa"/>
            <w:shd w:val="clear" w:color="auto" w:fill="auto"/>
          </w:tcPr>
          <w:p w14:paraId="52D4B466" w14:textId="77777777" w:rsidR="00E3556F" w:rsidRPr="007C408B" w:rsidRDefault="00E3556F" w:rsidP="000B73F6">
            <w:pPr>
              <w:spacing w:line="240" w:lineRule="auto"/>
              <w:rPr>
                <w:rFonts w:eastAsia="SimSun"/>
                <w:szCs w:val="22"/>
                <w:rPrChange w:id="12139" w:author="Ines Romero Carraminana" w:date="2025-05-23T13:33:00Z" w16du:dateUtc="2025-05-23T11:33:00Z">
                  <w:rPr>
                    <w:rFonts w:eastAsia="SimSun"/>
                    <w:szCs w:val="22"/>
                    <w:lang w:val="es-ES"/>
                  </w:rPr>
                </w:rPrChange>
              </w:rPr>
            </w:pPr>
            <w:r w:rsidRPr="007C408B">
              <w:rPr>
                <w:rPrChange w:id="12140" w:author="Ines Romero Carraminana" w:date="2025-05-23T13:33:00Z" w16du:dateUtc="2025-05-23T11:33:00Z">
                  <w:rPr>
                    <w:lang w:val="es-ES"/>
                  </w:rPr>
                </w:rPrChange>
              </w:rPr>
              <w:t>39,5% de los pacientes</w:t>
            </w:r>
          </w:p>
        </w:tc>
        <w:tc>
          <w:tcPr>
            <w:tcW w:w="2126" w:type="dxa"/>
            <w:shd w:val="clear" w:color="auto" w:fill="auto"/>
          </w:tcPr>
          <w:p w14:paraId="451994AE" w14:textId="77777777" w:rsidR="00E3556F" w:rsidRPr="007C408B" w:rsidRDefault="00E3556F" w:rsidP="000B73F6">
            <w:pPr>
              <w:spacing w:line="240" w:lineRule="auto"/>
              <w:rPr>
                <w:rFonts w:eastAsia="SimSun"/>
                <w:szCs w:val="22"/>
                <w:rPrChange w:id="12141" w:author="Ines Romero Carraminana" w:date="2025-05-23T13:33:00Z" w16du:dateUtc="2025-05-23T11:33:00Z">
                  <w:rPr>
                    <w:rFonts w:eastAsia="SimSun"/>
                    <w:szCs w:val="22"/>
                    <w:lang w:val="es-ES"/>
                  </w:rPr>
                </w:rPrChange>
              </w:rPr>
            </w:pPr>
            <w:r w:rsidRPr="007C408B">
              <w:rPr>
                <w:rPrChange w:id="12142" w:author="Ines Romero Carraminana" w:date="2025-05-23T13:33:00Z" w16du:dateUtc="2025-05-23T11:33:00Z">
                  <w:rPr>
                    <w:lang w:val="es-ES"/>
                  </w:rPr>
                </w:rPrChange>
              </w:rPr>
              <w:t>4,6% de los pacientes</w:t>
            </w:r>
          </w:p>
        </w:tc>
      </w:tr>
      <w:tr w:rsidR="00E3556F" w:rsidRPr="007C408B" w14:paraId="74EBE601" w14:textId="77777777" w:rsidTr="00B96242">
        <w:tc>
          <w:tcPr>
            <w:tcW w:w="3544" w:type="dxa"/>
            <w:shd w:val="clear" w:color="auto" w:fill="auto"/>
          </w:tcPr>
          <w:p w14:paraId="4FEDA38E" w14:textId="77777777" w:rsidR="00E3556F" w:rsidRPr="007C408B" w:rsidRDefault="00E3556F" w:rsidP="000B73F6">
            <w:pPr>
              <w:spacing w:line="240" w:lineRule="auto"/>
              <w:rPr>
                <w:rFonts w:eastAsia="SimSun"/>
                <w:szCs w:val="22"/>
                <w:rPrChange w:id="12143" w:author="Ines Romero Carraminana" w:date="2025-05-23T13:33:00Z" w16du:dateUtc="2025-05-23T11:33:00Z">
                  <w:rPr>
                    <w:rFonts w:eastAsia="SimSun"/>
                    <w:szCs w:val="22"/>
                    <w:lang w:val="es-ES"/>
                  </w:rPr>
                </w:rPrChange>
              </w:rPr>
            </w:pPr>
            <w:r w:rsidRPr="007C408B">
              <w:rPr>
                <w:rFonts w:eastAsia="SimSun"/>
                <w:szCs w:val="22"/>
                <w:rPrChange w:id="12144" w:author="Ines Romero Carraminana" w:date="2025-05-23T13:33:00Z" w16du:dateUtc="2025-05-23T11:33:00Z">
                  <w:rPr>
                    <w:rFonts w:eastAsia="SimSun"/>
                    <w:szCs w:val="22"/>
                    <w:lang w:val="es-ES"/>
                  </w:rPr>
                </w:rPrChange>
              </w:rPr>
              <w:t>Prevención de ictus y de embolia sistémica en pacientes con fibrilación auricular no valvular</w:t>
            </w:r>
          </w:p>
        </w:tc>
        <w:tc>
          <w:tcPr>
            <w:tcW w:w="1985" w:type="dxa"/>
            <w:shd w:val="clear" w:color="auto" w:fill="auto"/>
          </w:tcPr>
          <w:p w14:paraId="6AA86B61" w14:textId="77777777" w:rsidR="00E3556F" w:rsidRPr="007C408B" w:rsidRDefault="00E3556F" w:rsidP="000B73F6">
            <w:pPr>
              <w:spacing w:line="240" w:lineRule="auto"/>
              <w:rPr>
                <w:rFonts w:eastAsia="SimSun"/>
                <w:szCs w:val="22"/>
                <w:rPrChange w:id="12145" w:author="Ines Romero Carraminana" w:date="2025-05-23T13:33:00Z" w16du:dateUtc="2025-05-23T11:33:00Z">
                  <w:rPr>
                    <w:rFonts w:eastAsia="SimSun"/>
                    <w:szCs w:val="22"/>
                    <w:lang w:val="es-ES"/>
                  </w:rPr>
                </w:rPrChange>
              </w:rPr>
            </w:pPr>
            <w:r w:rsidRPr="007C408B">
              <w:rPr>
                <w:rFonts w:eastAsia="SimSun"/>
                <w:szCs w:val="22"/>
                <w:rPrChange w:id="12146" w:author="Ines Romero Carraminana" w:date="2025-05-23T13:33:00Z" w16du:dateUtc="2025-05-23T11:33:00Z">
                  <w:rPr>
                    <w:rFonts w:eastAsia="SimSun"/>
                    <w:szCs w:val="22"/>
                    <w:lang w:val="es-ES"/>
                  </w:rPr>
                </w:rPrChange>
              </w:rPr>
              <w:t>28 por 100 pacientes-años</w:t>
            </w:r>
          </w:p>
        </w:tc>
        <w:tc>
          <w:tcPr>
            <w:tcW w:w="2126" w:type="dxa"/>
            <w:shd w:val="clear" w:color="auto" w:fill="auto"/>
          </w:tcPr>
          <w:p w14:paraId="5A2C6A03" w14:textId="77777777" w:rsidR="00E3556F" w:rsidRPr="007C408B" w:rsidRDefault="00E3556F" w:rsidP="000B73F6">
            <w:pPr>
              <w:spacing w:line="240" w:lineRule="auto"/>
              <w:rPr>
                <w:rFonts w:eastAsia="SimSun"/>
                <w:szCs w:val="22"/>
                <w:rPrChange w:id="12147" w:author="Ines Romero Carraminana" w:date="2025-05-23T13:33:00Z" w16du:dateUtc="2025-05-23T11:33:00Z">
                  <w:rPr>
                    <w:rFonts w:eastAsia="SimSun"/>
                    <w:szCs w:val="22"/>
                    <w:lang w:val="es-ES"/>
                  </w:rPr>
                </w:rPrChange>
              </w:rPr>
            </w:pPr>
            <w:r w:rsidRPr="007C408B">
              <w:rPr>
                <w:rFonts w:eastAsia="SimSun"/>
                <w:szCs w:val="22"/>
                <w:rPrChange w:id="12148" w:author="Ines Romero Carraminana" w:date="2025-05-23T13:33:00Z" w16du:dateUtc="2025-05-23T11:33:00Z">
                  <w:rPr>
                    <w:rFonts w:eastAsia="SimSun"/>
                    <w:szCs w:val="22"/>
                    <w:lang w:val="es-ES"/>
                  </w:rPr>
                </w:rPrChange>
              </w:rPr>
              <w:t>2,5 por 100 pacientes-años</w:t>
            </w:r>
          </w:p>
        </w:tc>
      </w:tr>
      <w:tr w:rsidR="00E3556F" w:rsidRPr="007C408B" w14:paraId="6FE9F295" w14:textId="77777777" w:rsidTr="00B96242">
        <w:tc>
          <w:tcPr>
            <w:tcW w:w="3544" w:type="dxa"/>
            <w:shd w:val="clear" w:color="auto" w:fill="auto"/>
          </w:tcPr>
          <w:p w14:paraId="18E3AA4E" w14:textId="77777777" w:rsidR="00E3556F" w:rsidRPr="007C408B" w:rsidRDefault="00E3556F" w:rsidP="000B73F6">
            <w:pPr>
              <w:spacing w:line="240" w:lineRule="auto"/>
              <w:rPr>
                <w:rFonts w:eastAsia="SimSun"/>
                <w:szCs w:val="22"/>
                <w:rPrChange w:id="12149" w:author="Ines Romero Carraminana" w:date="2025-05-23T13:33:00Z" w16du:dateUtc="2025-05-23T11:33:00Z">
                  <w:rPr>
                    <w:rFonts w:eastAsia="SimSun"/>
                    <w:szCs w:val="22"/>
                    <w:lang w:val="es-ES"/>
                  </w:rPr>
                </w:rPrChange>
              </w:rPr>
            </w:pPr>
            <w:r w:rsidRPr="007C408B">
              <w:rPr>
                <w:rFonts w:eastAsia="SimSun"/>
                <w:szCs w:val="22"/>
                <w:rPrChange w:id="12150" w:author="Ines Romero Carraminana" w:date="2025-05-23T13:33:00Z" w16du:dateUtc="2025-05-23T11:33:00Z">
                  <w:rPr>
                    <w:rFonts w:eastAsia="SimSun"/>
                    <w:szCs w:val="22"/>
                    <w:lang w:val="es-ES"/>
                  </w:rPr>
                </w:rPrChange>
              </w:rPr>
              <w:t xml:space="preserve">Prevención de </w:t>
            </w:r>
            <w:r w:rsidRPr="007C408B">
              <w:rPr>
                <w:szCs w:val="22"/>
                <w:rPrChange w:id="12151" w:author="Ines Romero Carraminana" w:date="2025-05-23T13:33:00Z" w16du:dateUtc="2025-05-23T11:33:00Z">
                  <w:rPr>
                    <w:szCs w:val="22"/>
                    <w:lang w:val="es-ES"/>
                  </w:rPr>
                </w:rPrChange>
              </w:rPr>
              <w:t xml:space="preserve">acontecimientos </w:t>
            </w:r>
            <w:r w:rsidRPr="007C408B">
              <w:rPr>
                <w:rFonts w:eastAsia="SimSun"/>
                <w:szCs w:val="22"/>
                <w:rPrChange w:id="12152" w:author="Ines Romero Carraminana" w:date="2025-05-23T13:33:00Z" w16du:dateUtc="2025-05-23T11:33:00Z">
                  <w:rPr>
                    <w:rFonts w:eastAsia="SimSun"/>
                    <w:szCs w:val="22"/>
                    <w:lang w:val="es-ES"/>
                  </w:rPr>
                </w:rPrChange>
              </w:rPr>
              <w:t>aterotrombóticos en pacientes después de un SCA</w:t>
            </w:r>
          </w:p>
        </w:tc>
        <w:tc>
          <w:tcPr>
            <w:tcW w:w="1985" w:type="dxa"/>
            <w:shd w:val="clear" w:color="auto" w:fill="auto"/>
          </w:tcPr>
          <w:p w14:paraId="71092236" w14:textId="77777777" w:rsidR="00E3556F" w:rsidRPr="007C408B" w:rsidRDefault="00E3556F" w:rsidP="000B73F6">
            <w:pPr>
              <w:spacing w:line="240" w:lineRule="auto"/>
              <w:rPr>
                <w:rFonts w:eastAsia="SimSun"/>
                <w:szCs w:val="22"/>
                <w:rPrChange w:id="12153" w:author="Ines Romero Carraminana" w:date="2025-05-23T13:33:00Z" w16du:dateUtc="2025-05-23T11:33:00Z">
                  <w:rPr>
                    <w:rFonts w:eastAsia="SimSun"/>
                    <w:szCs w:val="22"/>
                    <w:lang w:val="es-ES"/>
                  </w:rPr>
                </w:rPrChange>
              </w:rPr>
            </w:pPr>
            <w:r w:rsidRPr="007C408B">
              <w:rPr>
                <w:rFonts w:eastAsia="SimSun"/>
                <w:szCs w:val="22"/>
                <w:rPrChange w:id="12154" w:author="Ines Romero Carraminana" w:date="2025-05-23T13:33:00Z" w16du:dateUtc="2025-05-23T11:33:00Z">
                  <w:rPr>
                    <w:rFonts w:eastAsia="SimSun"/>
                    <w:szCs w:val="22"/>
                    <w:lang w:val="es-ES"/>
                  </w:rPr>
                </w:rPrChange>
              </w:rPr>
              <w:t>22 por 100 pacientes-años</w:t>
            </w:r>
          </w:p>
        </w:tc>
        <w:tc>
          <w:tcPr>
            <w:tcW w:w="2126" w:type="dxa"/>
            <w:shd w:val="clear" w:color="auto" w:fill="auto"/>
          </w:tcPr>
          <w:p w14:paraId="06727472" w14:textId="77777777" w:rsidR="00E3556F" w:rsidRPr="007C408B" w:rsidRDefault="00E3556F" w:rsidP="000B73F6">
            <w:pPr>
              <w:spacing w:line="240" w:lineRule="auto"/>
              <w:rPr>
                <w:rFonts w:eastAsia="SimSun"/>
                <w:szCs w:val="22"/>
                <w:rPrChange w:id="12155" w:author="Ines Romero Carraminana" w:date="2025-05-23T13:33:00Z" w16du:dateUtc="2025-05-23T11:33:00Z">
                  <w:rPr>
                    <w:rFonts w:eastAsia="SimSun"/>
                    <w:szCs w:val="22"/>
                    <w:lang w:val="es-ES"/>
                  </w:rPr>
                </w:rPrChange>
              </w:rPr>
            </w:pPr>
            <w:r w:rsidRPr="007C408B">
              <w:rPr>
                <w:rFonts w:eastAsia="SimSun"/>
                <w:szCs w:val="22"/>
                <w:rPrChange w:id="12156" w:author="Ines Romero Carraminana" w:date="2025-05-23T13:33:00Z" w16du:dateUtc="2025-05-23T11:33:00Z">
                  <w:rPr>
                    <w:rFonts w:eastAsia="SimSun"/>
                    <w:szCs w:val="22"/>
                    <w:lang w:val="es-ES"/>
                  </w:rPr>
                </w:rPrChange>
              </w:rPr>
              <w:t>1,4 por 100 pacientes-años</w:t>
            </w:r>
          </w:p>
        </w:tc>
      </w:tr>
      <w:tr w:rsidR="00E3556F" w:rsidRPr="007C408B" w14:paraId="5F6E1488" w14:textId="77777777" w:rsidTr="00B96242">
        <w:tc>
          <w:tcPr>
            <w:tcW w:w="3544" w:type="dxa"/>
            <w:tcBorders>
              <w:bottom w:val="single" w:sz="4" w:space="0" w:color="auto"/>
            </w:tcBorders>
            <w:shd w:val="clear" w:color="auto" w:fill="auto"/>
          </w:tcPr>
          <w:p w14:paraId="7D0C2EAB" w14:textId="77777777" w:rsidR="00E3556F" w:rsidRPr="007C408B" w:rsidRDefault="00E3556F" w:rsidP="000B73F6">
            <w:pPr>
              <w:keepNext/>
              <w:spacing w:line="240" w:lineRule="auto"/>
              <w:rPr>
                <w:rFonts w:eastAsia="SimSun"/>
                <w:szCs w:val="22"/>
                <w:rPrChange w:id="12157" w:author="Ines Romero Carraminana" w:date="2025-05-23T13:33:00Z" w16du:dateUtc="2025-05-23T11:33:00Z">
                  <w:rPr>
                    <w:rFonts w:eastAsia="SimSun"/>
                    <w:szCs w:val="22"/>
                    <w:lang w:val="es-ES"/>
                  </w:rPr>
                </w:rPrChange>
              </w:rPr>
            </w:pPr>
            <w:r w:rsidRPr="007C408B">
              <w:rPr>
                <w:rPrChange w:id="12158" w:author="Ines Romero Carraminana" w:date="2025-05-23T13:33:00Z" w16du:dateUtc="2025-05-23T11:33:00Z">
                  <w:rPr>
                    <w:lang w:val="es-ES"/>
                  </w:rPr>
                </w:rPrChange>
              </w:rPr>
              <w:lastRenderedPageBreak/>
              <w:t xml:space="preserve">Prevención de </w:t>
            </w:r>
            <w:r w:rsidRPr="007C408B">
              <w:rPr>
                <w:szCs w:val="22"/>
                <w:rPrChange w:id="12159" w:author="Ines Romero Carraminana" w:date="2025-05-23T13:33:00Z" w16du:dateUtc="2025-05-23T11:33:00Z">
                  <w:rPr>
                    <w:szCs w:val="22"/>
                    <w:lang w:val="es-ES"/>
                  </w:rPr>
                </w:rPrChange>
              </w:rPr>
              <w:t xml:space="preserve">acontecimientos </w:t>
            </w:r>
            <w:r w:rsidRPr="007C408B">
              <w:rPr>
                <w:rPrChange w:id="12160" w:author="Ines Romero Carraminana" w:date="2025-05-23T13:33:00Z" w16du:dateUtc="2025-05-23T11:33:00Z">
                  <w:rPr>
                    <w:lang w:val="es-ES"/>
                  </w:rPr>
                </w:rPrChange>
              </w:rPr>
              <w:t>aterotrombóticos en pacientes con EAC/EAP</w:t>
            </w:r>
          </w:p>
        </w:tc>
        <w:tc>
          <w:tcPr>
            <w:tcW w:w="1985" w:type="dxa"/>
            <w:tcBorders>
              <w:bottom w:val="single" w:sz="4" w:space="0" w:color="auto"/>
            </w:tcBorders>
            <w:shd w:val="clear" w:color="auto" w:fill="auto"/>
          </w:tcPr>
          <w:p w14:paraId="57674FBB" w14:textId="77777777" w:rsidR="00E3556F" w:rsidRPr="007C408B" w:rsidRDefault="00E3556F" w:rsidP="000B73F6">
            <w:pPr>
              <w:keepNext/>
              <w:spacing w:line="240" w:lineRule="auto"/>
              <w:rPr>
                <w:rFonts w:eastAsia="SimSun"/>
                <w:szCs w:val="22"/>
                <w:rPrChange w:id="12161" w:author="Ines Romero Carraminana" w:date="2025-05-23T13:33:00Z" w16du:dateUtc="2025-05-23T11:33:00Z">
                  <w:rPr>
                    <w:rFonts w:eastAsia="SimSun"/>
                    <w:szCs w:val="22"/>
                    <w:lang w:val="es-ES"/>
                  </w:rPr>
                </w:rPrChange>
              </w:rPr>
            </w:pPr>
            <w:r w:rsidRPr="007C408B">
              <w:rPr>
                <w:rPrChange w:id="12162" w:author="Ines Romero Carraminana" w:date="2025-05-23T13:33:00Z" w16du:dateUtc="2025-05-23T11:33:00Z">
                  <w:rPr>
                    <w:lang w:val="es-ES"/>
                  </w:rPr>
                </w:rPrChange>
              </w:rPr>
              <w:t>6,7 por 100 pacientes-años</w:t>
            </w:r>
          </w:p>
        </w:tc>
        <w:tc>
          <w:tcPr>
            <w:tcW w:w="2126" w:type="dxa"/>
            <w:tcBorders>
              <w:bottom w:val="single" w:sz="4" w:space="0" w:color="auto"/>
            </w:tcBorders>
            <w:shd w:val="clear" w:color="auto" w:fill="auto"/>
          </w:tcPr>
          <w:p w14:paraId="316A8B48" w14:textId="77777777" w:rsidR="00E3556F" w:rsidRPr="007C408B" w:rsidRDefault="00E3556F" w:rsidP="000B73F6">
            <w:pPr>
              <w:keepNext/>
              <w:spacing w:line="240" w:lineRule="auto"/>
              <w:rPr>
                <w:rFonts w:eastAsia="SimSun"/>
                <w:szCs w:val="22"/>
                <w:rPrChange w:id="12163" w:author="Ines Romero Carraminana" w:date="2025-05-23T13:33:00Z" w16du:dateUtc="2025-05-23T11:33:00Z">
                  <w:rPr>
                    <w:rFonts w:eastAsia="SimSun"/>
                    <w:szCs w:val="22"/>
                    <w:lang w:val="es-ES"/>
                  </w:rPr>
                </w:rPrChange>
              </w:rPr>
            </w:pPr>
            <w:r w:rsidRPr="007C408B">
              <w:rPr>
                <w:rPrChange w:id="12164" w:author="Ines Romero Carraminana" w:date="2025-05-23T13:33:00Z" w16du:dateUtc="2025-05-23T11:33:00Z">
                  <w:rPr>
                    <w:lang w:val="es-ES"/>
                  </w:rPr>
                </w:rPrChange>
              </w:rPr>
              <w:t>0,15 por 100 pacientes-años**</w:t>
            </w:r>
          </w:p>
        </w:tc>
      </w:tr>
      <w:tr w:rsidR="00B96242" w:rsidRPr="007C408B" w14:paraId="0D720962" w14:textId="77777777" w:rsidTr="00B96242">
        <w:tc>
          <w:tcPr>
            <w:tcW w:w="3544" w:type="dxa"/>
            <w:tcBorders>
              <w:bottom w:val="single" w:sz="4" w:space="0" w:color="auto"/>
            </w:tcBorders>
            <w:shd w:val="clear" w:color="auto" w:fill="auto"/>
          </w:tcPr>
          <w:p w14:paraId="301E29BC" w14:textId="77777777" w:rsidR="00B96242" w:rsidRPr="007C408B" w:rsidRDefault="00B96242" w:rsidP="000B73F6">
            <w:pPr>
              <w:keepNext/>
              <w:spacing w:line="240" w:lineRule="auto"/>
              <w:rPr>
                <w:rPrChange w:id="12165" w:author="Ines Romero Carraminana" w:date="2025-05-23T13:33:00Z" w16du:dateUtc="2025-05-23T11:33:00Z">
                  <w:rPr>
                    <w:lang w:val="es-ES"/>
                  </w:rPr>
                </w:rPrChange>
              </w:rPr>
            </w:pPr>
          </w:p>
        </w:tc>
        <w:tc>
          <w:tcPr>
            <w:tcW w:w="1985" w:type="dxa"/>
            <w:tcBorders>
              <w:bottom w:val="single" w:sz="4" w:space="0" w:color="auto"/>
            </w:tcBorders>
            <w:shd w:val="clear" w:color="auto" w:fill="auto"/>
          </w:tcPr>
          <w:p w14:paraId="1033DE1A" w14:textId="0E964DA3" w:rsidR="00B96242" w:rsidRPr="007C408B" w:rsidRDefault="00B96242" w:rsidP="000B73F6">
            <w:pPr>
              <w:keepNext/>
              <w:spacing w:line="240" w:lineRule="auto"/>
              <w:rPr>
                <w:rPrChange w:id="12166" w:author="Ines Romero Carraminana" w:date="2025-05-23T13:33:00Z" w16du:dateUtc="2025-05-23T11:33:00Z">
                  <w:rPr>
                    <w:lang w:val="es-ES"/>
                  </w:rPr>
                </w:rPrChange>
              </w:rPr>
            </w:pPr>
            <w:r w:rsidRPr="007C408B">
              <w:rPr>
                <w:szCs w:val="22"/>
                <w:rPrChange w:id="12167" w:author="Ines Romero Carraminana" w:date="2025-05-23T13:33:00Z" w16du:dateUtc="2025-05-23T11:33:00Z">
                  <w:rPr>
                    <w:szCs w:val="22"/>
                    <w:lang w:val="es-ES"/>
                  </w:rPr>
                </w:rPrChange>
              </w:rPr>
              <w:t>8,38 por 100 pacientes-años</w:t>
            </w:r>
            <w:r w:rsidRPr="007C408B">
              <w:rPr>
                <w:szCs w:val="22"/>
                <w:vertAlign w:val="superscript"/>
                <w:rPrChange w:id="12168" w:author="Ines Romero Carraminana" w:date="2025-05-23T13:33:00Z" w16du:dateUtc="2025-05-23T11:33:00Z">
                  <w:rPr>
                    <w:szCs w:val="22"/>
                    <w:vertAlign w:val="superscript"/>
                    <w:lang w:val="es-ES"/>
                  </w:rPr>
                </w:rPrChange>
              </w:rPr>
              <w:t>#</w:t>
            </w:r>
          </w:p>
        </w:tc>
        <w:tc>
          <w:tcPr>
            <w:tcW w:w="2126" w:type="dxa"/>
            <w:tcBorders>
              <w:bottom w:val="single" w:sz="4" w:space="0" w:color="auto"/>
            </w:tcBorders>
            <w:shd w:val="clear" w:color="auto" w:fill="auto"/>
          </w:tcPr>
          <w:p w14:paraId="30DC45E4" w14:textId="653D4101" w:rsidR="00B96242" w:rsidRPr="007C408B" w:rsidRDefault="00B96242" w:rsidP="000B73F6">
            <w:pPr>
              <w:keepNext/>
              <w:spacing w:line="240" w:lineRule="auto"/>
              <w:rPr>
                <w:rPrChange w:id="12169" w:author="Ines Romero Carraminana" w:date="2025-05-23T13:33:00Z" w16du:dateUtc="2025-05-23T11:33:00Z">
                  <w:rPr>
                    <w:lang w:val="es-ES"/>
                  </w:rPr>
                </w:rPrChange>
              </w:rPr>
            </w:pPr>
            <w:r w:rsidRPr="007C408B">
              <w:rPr>
                <w:szCs w:val="22"/>
                <w:rPrChange w:id="12170" w:author="Ines Romero Carraminana" w:date="2025-05-23T13:33:00Z" w16du:dateUtc="2025-05-23T11:33:00Z">
                  <w:rPr>
                    <w:szCs w:val="22"/>
                    <w:lang w:val="es-ES"/>
                  </w:rPr>
                </w:rPrChange>
              </w:rPr>
              <w:t>0,74 por 100 pacientes-años***</w:t>
            </w:r>
            <w:r w:rsidR="00C920EA" w:rsidRPr="007C408B">
              <w:rPr>
                <w:szCs w:val="22"/>
                <w:rPrChange w:id="12171" w:author="Ines Romero Carraminana" w:date="2025-05-23T13:33:00Z" w16du:dateUtc="2025-05-23T11:33:00Z">
                  <w:rPr>
                    <w:szCs w:val="22"/>
                    <w:lang w:val="es-ES"/>
                  </w:rPr>
                </w:rPrChange>
              </w:rPr>
              <w:t xml:space="preserve"> </w:t>
            </w:r>
            <w:r w:rsidRPr="007C408B">
              <w:rPr>
                <w:szCs w:val="22"/>
                <w:vertAlign w:val="superscript"/>
                <w:rPrChange w:id="12172" w:author="Ines Romero Carraminana" w:date="2025-05-23T13:33:00Z" w16du:dateUtc="2025-05-23T11:33:00Z">
                  <w:rPr>
                    <w:szCs w:val="22"/>
                    <w:vertAlign w:val="superscript"/>
                    <w:lang w:val="es-ES"/>
                  </w:rPr>
                </w:rPrChange>
              </w:rPr>
              <w:t>#</w:t>
            </w:r>
          </w:p>
        </w:tc>
      </w:tr>
      <w:tr w:rsidR="00E3556F" w:rsidRPr="007C408B" w14:paraId="0E4FAB73" w14:textId="77777777" w:rsidTr="00B96242">
        <w:tc>
          <w:tcPr>
            <w:tcW w:w="7655" w:type="dxa"/>
            <w:gridSpan w:val="3"/>
            <w:tcBorders>
              <w:left w:val="nil"/>
              <w:bottom w:val="nil"/>
              <w:right w:val="nil"/>
            </w:tcBorders>
            <w:shd w:val="clear" w:color="auto" w:fill="auto"/>
          </w:tcPr>
          <w:p w14:paraId="1D169B45" w14:textId="2F080BA9" w:rsidR="00E3556F" w:rsidRPr="007C408B" w:rsidRDefault="00E3556F" w:rsidP="00E65810">
            <w:pPr>
              <w:keepNext/>
              <w:ind w:left="-83"/>
              <w:rPr>
                <w:rPrChange w:id="12173" w:author="Ines Romero Carraminana" w:date="2025-05-23T13:33:00Z" w16du:dateUtc="2025-05-23T11:33:00Z">
                  <w:rPr>
                    <w:lang w:val="es-ES"/>
                  </w:rPr>
                </w:rPrChange>
              </w:rPr>
            </w:pPr>
            <w:r w:rsidRPr="007C408B">
              <w:rPr>
                <w:rPrChange w:id="12174" w:author="Ines Romero Carraminana" w:date="2025-05-23T13:33:00Z" w16du:dateUtc="2025-05-23T11:33:00Z">
                  <w:rPr>
                    <w:lang w:val="es-ES"/>
                  </w:rPr>
                </w:rPrChange>
              </w:rPr>
              <w:t>*</w:t>
            </w:r>
            <w:r w:rsidRPr="007C408B">
              <w:rPr>
                <w:rPrChange w:id="12175" w:author="Ines Romero Carraminana" w:date="2025-05-23T13:33:00Z" w16du:dateUtc="2025-05-23T11:33:00Z">
                  <w:rPr>
                    <w:lang w:val="es-ES"/>
                  </w:rPr>
                </w:rPrChange>
              </w:rPr>
              <w:tab/>
              <w:t xml:space="preserve">Para todos los estudios de </w:t>
            </w:r>
            <w:r w:rsidR="003E051B" w:rsidRPr="007C408B">
              <w:rPr>
                <w:rPrChange w:id="12176" w:author="Ines Romero Carraminana" w:date="2025-05-23T13:33:00Z" w16du:dateUtc="2025-05-23T11:33:00Z">
                  <w:rPr>
                    <w:lang w:val="es-ES"/>
                  </w:rPr>
                </w:rPrChange>
              </w:rPr>
              <w:t>rivaroxabán</w:t>
            </w:r>
            <w:r w:rsidRPr="007C408B">
              <w:rPr>
                <w:rPrChange w:id="12177" w:author="Ines Romero Carraminana" w:date="2025-05-23T13:33:00Z" w16du:dateUtc="2025-05-23T11:33:00Z">
                  <w:rPr>
                    <w:lang w:val="es-ES"/>
                  </w:rPr>
                </w:rPrChange>
              </w:rPr>
              <w:t xml:space="preserve"> se recopilaron, notificaron y adjudicaron todos los acontecimientos de hemorragia.</w:t>
            </w:r>
          </w:p>
          <w:p w14:paraId="6AB4000E" w14:textId="77777777" w:rsidR="00E3556F" w:rsidRPr="007C408B" w:rsidRDefault="00E3556F" w:rsidP="000B73F6">
            <w:pPr>
              <w:keepNext/>
              <w:spacing w:line="240" w:lineRule="auto"/>
              <w:ind w:hanging="83"/>
              <w:rPr>
                <w:szCs w:val="22"/>
                <w:rPrChange w:id="12178" w:author="Ines Romero Carraminana" w:date="2025-05-23T13:33:00Z" w16du:dateUtc="2025-05-23T11:33:00Z">
                  <w:rPr>
                    <w:szCs w:val="22"/>
                    <w:lang w:val="es-ES"/>
                  </w:rPr>
                </w:rPrChange>
              </w:rPr>
            </w:pPr>
            <w:r w:rsidRPr="007C408B">
              <w:rPr>
                <w:szCs w:val="22"/>
                <w:rPrChange w:id="12179" w:author="Ines Romero Carraminana" w:date="2025-05-23T13:33:00Z" w16du:dateUtc="2025-05-23T11:33:00Z">
                  <w:rPr>
                    <w:szCs w:val="22"/>
                    <w:lang w:val="es-ES"/>
                  </w:rPr>
                </w:rPrChange>
              </w:rPr>
              <w:t>**</w:t>
            </w:r>
            <w:r w:rsidRPr="007C408B">
              <w:rPr>
                <w:szCs w:val="22"/>
                <w:rPrChange w:id="12180" w:author="Ines Romero Carraminana" w:date="2025-05-23T13:33:00Z" w16du:dateUtc="2025-05-23T11:33:00Z">
                  <w:rPr>
                    <w:szCs w:val="22"/>
                    <w:lang w:val="es-ES"/>
                  </w:rPr>
                </w:rPrChange>
              </w:rPr>
              <w:tab/>
              <w:t>En el estudio COMPASS existe una incidencia baja de anemia debido a que se aplicó una estrategia selectiva para la recopilación de acontecimientos adversos.</w:t>
            </w:r>
          </w:p>
          <w:p w14:paraId="16730E47" w14:textId="77777777" w:rsidR="00B96242" w:rsidRPr="007C408B" w:rsidRDefault="00B96242" w:rsidP="000B73F6">
            <w:pPr>
              <w:keepNext/>
              <w:autoSpaceDE w:val="0"/>
              <w:autoSpaceDN w:val="0"/>
              <w:adjustRightInd w:val="0"/>
              <w:spacing w:line="240" w:lineRule="auto"/>
              <w:ind w:left="567" w:hanging="567"/>
              <w:rPr>
                <w:szCs w:val="22"/>
                <w:rPrChange w:id="12181" w:author="Ines Romero Carraminana" w:date="2025-05-23T13:33:00Z" w16du:dateUtc="2025-05-23T11:33:00Z">
                  <w:rPr>
                    <w:szCs w:val="22"/>
                    <w:lang w:val="es-ES"/>
                  </w:rPr>
                </w:rPrChange>
              </w:rPr>
            </w:pPr>
            <w:r w:rsidRPr="007C408B">
              <w:rPr>
                <w:szCs w:val="22"/>
                <w:rPrChange w:id="12182" w:author="Ines Romero Carraminana" w:date="2025-05-23T13:33:00Z" w16du:dateUtc="2025-05-23T11:33:00Z">
                  <w:rPr>
                    <w:szCs w:val="22"/>
                    <w:lang w:val="es-ES"/>
                  </w:rPr>
                </w:rPrChange>
              </w:rPr>
              <w:t>***</w:t>
            </w:r>
            <w:r w:rsidRPr="007C408B">
              <w:rPr>
                <w:szCs w:val="22"/>
                <w:rPrChange w:id="12183" w:author="Ines Romero Carraminana" w:date="2025-05-23T13:33:00Z" w16du:dateUtc="2025-05-23T11:33:00Z">
                  <w:rPr>
                    <w:szCs w:val="22"/>
                    <w:lang w:val="es-ES"/>
                  </w:rPr>
                </w:rPrChange>
              </w:rPr>
              <w:tab/>
            </w:r>
            <w:r w:rsidRPr="007C408B">
              <w:rPr>
                <w:rPrChange w:id="12184" w:author="Ines Romero Carraminana" w:date="2025-05-23T13:33:00Z" w16du:dateUtc="2025-05-23T11:33:00Z">
                  <w:rPr>
                    <w:lang w:val="es-ES"/>
                  </w:rPr>
                </w:rPrChange>
              </w:rPr>
              <w:t>Se aplicó una estrategia selectiva para la recopilación de acontecimientos adversos.</w:t>
            </w:r>
          </w:p>
          <w:p w14:paraId="56F77091" w14:textId="77777777" w:rsidR="00B96242" w:rsidRPr="007C408B" w:rsidRDefault="00B96242" w:rsidP="000B73F6">
            <w:pPr>
              <w:keepNext/>
              <w:autoSpaceDE w:val="0"/>
              <w:autoSpaceDN w:val="0"/>
              <w:adjustRightInd w:val="0"/>
              <w:spacing w:line="240" w:lineRule="auto"/>
              <w:ind w:left="567" w:hanging="567"/>
              <w:rPr>
                <w:szCs w:val="22"/>
                <w:rPrChange w:id="12185" w:author="Ines Romero Carraminana" w:date="2025-05-23T13:33:00Z" w16du:dateUtc="2025-05-23T11:33:00Z">
                  <w:rPr>
                    <w:szCs w:val="22"/>
                    <w:lang w:val="es-ES"/>
                  </w:rPr>
                </w:rPrChange>
              </w:rPr>
            </w:pPr>
            <w:r w:rsidRPr="007C408B">
              <w:rPr>
                <w:szCs w:val="22"/>
                <w:vertAlign w:val="superscript"/>
                <w:rPrChange w:id="12186" w:author="Ines Romero Carraminana" w:date="2025-05-23T13:33:00Z" w16du:dateUtc="2025-05-23T11:33:00Z">
                  <w:rPr>
                    <w:szCs w:val="22"/>
                    <w:vertAlign w:val="superscript"/>
                    <w:lang w:val="es-ES"/>
                  </w:rPr>
                </w:rPrChange>
              </w:rPr>
              <w:t>#</w:t>
            </w:r>
            <w:r w:rsidRPr="007C408B">
              <w:rPr>
                <w:szCs w:val="22"/>
                <w:rPrChange w:id="12187" w:author="Ines Romero Carraminana" w:date="2025-05-23T13:33:00Z" w16du:dateUtc="2025-05-23T11:33:00Z">
                  <w:rPr>
                    <w:szCs w:val="22"/>
                    <w:lang w:val="es-ES"/>
                  </w:rPr>
                </w:rPrChange>
              </w:rPr>
              <w:tab/>
              <w:t>Según el estudio VOYAGER PAD.</w:t>
            </w:r>
          </w:p>
          <w:p w14:paraId="074F7532" w14:textId="77777777" w:rsidR="00B96242" w:rsidRPr="007C408B" w:rsidRDefault="00B96242" w:rsidP="000B73F6">
            <w:pPr>
              <w:keepNext/>
              <w:spacing w:line="240" w:lineRule="auto"/>
              <w:ind w:hanging="83"/>
              <w:rPr>
                <w:rFonts w:eastAsia="SimSun"/>
                <w:szCs w:val="22"/>
                <w:rPrChange w:id="12188" w:author="Ines Romero Carraminana" w:date="2025-05-23T13:33:00Z" w16du:dateUtc="2025-05-23T11:33:00Z">
                  <w:rPr>
                    <w:rFonts w:eastAsia="SimSun"/>
                    <w:szCs w:val="22"/>
                    <w:lang w:val="es-ES"/>
                  </w:rPr>
                </w:rPrChange>
              </w:rPr>
            </w:pPr>
          </w:p>
        </w:tc>
      </w:tr>
    </w:tbl>
    <w:p w14:paraId="0B3F2E24" w14:textId="77777777" w:rsidR="00B3079B" w:rsidRPr="007C408B" w:rsidRDefault="00B3079B" w:rsidP="00A07595">
      <w:pPr>
        <w:keepNext/>
        <w:spacing w:line="240" w:lineRule="auto"/>
        <w:rPr>
          <w:szCs w:val="22"/>
          <w:rPrChange w:id="12189" w:author="Ines Romero Carraminana" w:date="2025-05-23T13:33:00Z" w16du:dateUtc="2025-05-23T11:33:00Z">
            <w:rPr>
              <w:szCs w:val="22"/>
              <w:lang w:val="es-ES"/>
            </w:rPr>
          </w:rPrChange>
        </w:rPr>
      </w:pPr>
      <w:r w:rsidRPr="007C408B">
        <w:rPr>
          <w:szCs w:val="22"/>
          <w:u w:val="single"/>
          <w:rPrChange w:id="12190" w:author="Ines Romero Carraminana" w:date="2025-05-23T13:33:00Z" w16du:dateUtc="2025-05-23T11:33:00Z">
            <w:rPr>
              <w:szCs w:val="22"/>
              <w:u w:val="single"/>
              <w:lang w:val="es-ES"/>
            </w:rPr>
          </w:rPrChange>
        </w:rPr>
        <w:t>Tabla de reacciones adversas</w:t>
      </w:r>
    </w:p>
    <w:p w14:paraId="11D9C557" w14:textId="2250A7E8" w:rsidR="00B3079B" w:rsidRPr="007C408B" w:rsidRDefault="00B3079B" w:rsidP="00A07595">
      <w:pPr>
        <w:spacing w:line="240" w:lineRule="auto"/>
        <w:rPr>
          <w:szCs w:val="22"/>
          <w:rPrChange w:id="12191" w:author="Ines Romero Carraminana" w:date="2025-05-23T13:33:00Z" w16du:dateUtc="2025-05-23T11:33:00Z">
            <w:rPr>
              <w:szCs w:val="22"/>
              <w:lang w:val="es-ES"/>
            </w:rPr>
          </w:rPrChange>
        </w:rPr>
      </w:pPr>
      <w:r w:rsidRPr="007C408B">
        <w:rPr>
          <w:szCs w:val="22"/>
          <w:rPrChange w:id="12192" w:author="Ines Romero Carraminana" w:date="2025-05-23T13:33:00Z" w16du:dateUtc="2025-05-23T11:33:00Z">
            <w:rPr>
              <w:szCs w:val="22"/>
              <w:lang w:val="es-ES"/>
            </w:rPr>
          </w:rPrChange>
        </w:rPr>
        <w:t xml:space="preserve">Las frecuencias de las reacciones adversas notificadas con </w:t>
      </w:r>
      <w:r w:rsidR="00CC59CA" w:rsidRPr="007C408B">
        <w:rPr>
          <w:szCs w:val="22"/>
          <w:rPrChange w:id="12193" w:author="Ines Romero Carraminana" w:date="2025-05-23T13:33:00Z" w16du:dateUtc="2025-05-23T11:33:00Z">
            <w:rPr>
              <w:szCs w:val="22"/>
              <w:lang w:val="es-ES"/>
            </w:rPr>
          </w:rPrChange>
        </w:rPr>
        <w:t>rivaroxabán</w:t>
      </w:r>
      <w:r w:rsidRPr="007C408B">
        <w:rPr>
          <w:szCs w:val="22"/>
          <w:rPrChange w:id="12194" w:author="Ines Romero Carraminana" w:date="2025-05-23T13:33:00Z" w16du:dateUtc="2025-05-23T11:33:00Z">
            <w:rPr>
              <w:szCs w:val="22"/>
              <w:lang w:val="es-ES"/>
            </w:rPr>
          </w:rPrChange>
        </w:rPr>
        <w:t xml:space="preserve"> </w:t>
      </w:r>
      <w:r w:rsidR="00E3556F" w:rsidRPr="007C408B">
        <w:rPr>
          <w:szCs w:val="22"/>
          <w:rPrChange w:id="12195" w:author="Ines Romero Carraminana" w:date="2025-05-23T13:33:00Z" w16du:dateUtc="2025-05-23T11:33:00Z">
            <w:rPr>
              <w:szCs w:val="22"/>
              <w:lang w:val="es-ES"/>
            </w:rPr>
          </w:rPrChange>
        </w:rPr>
        <w:t xml:space="preserve">en pacientes adultos y pediátricos </w:t>
      </w:r>
      <w:r w:rsidRPr="007C408B">
        <w:rPr>
          <w:szCs w:val="22"/>
          <w:rPrChange w:id="12196" w:author="Ines Romero Carraminana" w:date="2025-05-23T13:33:00Z" w16du:dateUtc="2025-05-23T11:33:00Z">
            <w:rPr>
              <w:szCs w:val="22"/>
              <w:lang w:val="es-ES"/>
            </w:rPr>
          </w:rPrChange>
        </w:rPr>
        <w:t xml:space="preserve">se resumen en la </w:t>
      </w:r>
      <w:r w:rsidR="00B27B6A" w:rsidRPr="007C408B">
        <w:rPr>
          <w:szCs w:val="22"/>
          <w:rPrChange w:id="12197" w:author="Ines Romero Carraminana" w:date="2025-05-23T13:33:00Z" w16du:dateUtc="2025-05-23T11:33:00Z">
            <w:rPr>
              <w:szCs w:val="22"/>
              <w:lang w:val="es-ES"/>
            </w:rPr>
          </w:rPrChange>
        </w:rPr>
        <w:t>Tabla </w:t>
      </w:r>
      <w:r w:rsidR="00F67D60" w:rsidRPr="007C408B">
        <w:rPr>
          <w:szCs w:val="22"/>
          <w:rPrChange w:id="12198" w:author="Ines Romero Carraminana" w:date="2025-05-23T13:33:00Z" w16du:dateUtc="2025-05-23T11:33:00Z">
            <w:rPr>
              <w:szCs w:val="22"/>
              <w:lang w:val="es-ES"/>
            </w:rPr>
          </w:rPrChange>
        </w:rPr>
        <w:t>3</w:t>
      </w:r>
      <w:r w:rsidRPr="007C408B">
        <w:rPr>
          <w:szCs w:val="22"/>
          <w:rPrChange w:id="12199" w:author="Ines Romero Carraminana" w:date="2025-05-23T13:33:00Z" w16du:dateUtc="2025-05-23T11:33:00Z">
            <w:rPr>
              <w:szCs w:val="22"/>
              <w:lang w:val="es-ES"/>
            </w:rPr>
          </w:rPrChange>
        </w:rPr>
        <w:t>, según la clasificación por órganos y sistemas (convención MedDRA) y según las frecuencias.</w:t>
      </w:r>
    </w:p>
    <w:p w14:paraId="6A745F2A" w14:textId="77777777" w:rsidR="00B3079B" w:rsidRPr="007C408B" w:rsidRDefault="00B3079B" w:rsidP="00A07595">
      <w:pPr>
        <w:keepNext/>
        <w:keepLines/>
        <w:spacing w:line="240" w:lineRule="auto"/>
        <w:rPr>
          <w:szCs w:val="22"/>
          <w:rPrChange w:id="12200" w:author="Ines Romero Carraminana" w:date="2025-05-23T13:33:00Z" w16du:dateUtc="2025-05-23T11:33:00Z">
            <w:rPr>
              <w:szCs w:val="22"/>
              <w:lang w:val="es-ES"/>
            </w:rPr>
          </w:rPrChange>
        </w:rPr>
      </w:pPr>
    </w:p>
    <w:p w14:paraId="0D73AFD1" w14:textId="77777777" w:rsidR="00B3079B" w:rsidRPr="007C408B" w:rsidRDefault="00B3079B" w:rsidP="00A07595">
      <w:pPr>
        <w:keepNext/>
        <w:keepLines/>
        <w:spacing w:line="240" w:lineRule="auto"/>
        <w:rPr>
          <w:szCs w:val="22"/>
          <w:rPrChange w:id="12201" w:author="Ines Romero Carraminana" w:date="2025-05-23T13:33:00Z" w16du:dateUtc="2025-05-23T11:33:00Z">
            <w:rPr>
              <w:szCs w:val="22"/>
              <w:lang w:val="es-ES"/>
            </w:rPr>
          </w:rPrChange>
        </w:rPr>
      </w:pPr>
      <w:r w:rsidRPr="007C408B">
        <w:rPr>
          <w:szCs w:val="22"/>
          <w:rPrChange w:id="12202" w:author="Ines Romero Carraminana" w:date="2025-05-23T13:33:00Z" w16du:dateUtc="2025-05-23T11:33:00Z">
            <w:rPr>
              <w:szCs w:val="22"/>
              <w:lang w:val="es-ES"/>
            </w:rPr>
          </w:rPrChange>
        </w:rPr>
        <w:t>Las frecuencias se definen como:</w:t>
      </w:r>
    </w:p>
    <w:p w14:paraId="2A2CAB6F" w14:textId="5ABFE73C" w:rsidR="00346D85" w:rsidRPr="007C408B" w:rsidRDefault="00346D85" w:rsidP="00A07595">
      <w:pPr>
        <w:keepNext/>
        <w:keepLines/>
        <w:tabs>
          <w:tab w:val="clear" w:pos="567"/>
          <w:tab w:val="right" w:pos="2127"/>
          <w:tab w:val="left" w:pos="2268"/>
          <w:tab w:val="right" w:pos="3240"/>
          <w:tab w:val="left" w:pos="3420"/>
        </w:tabs>
        <w:spacing w:line="240" w:lineRule="auto"/>
        <w:rPr>
          <w:szCs w:val="22"/>
          <w:rPrChange w:id="12203" w:author="Ines Romero Carraminana" w:date="2025-05-23T13:33:00Z" w16du:dateUtc="2025-05-23T11:33:00Z">
            <w:rPr>
              <w:szCs w:val="22"/>
              <w:lang w:val="es-ES"/>
            </w:rPr>
          </w:rPrChange>
        </w:rPr>
      </w:pPr>
      <w:r w:rsidRPr="007C408B">
        <w:rPr>
          <w:szCs w:val="22"/>
          <w:rPrChange w:id="12204" w:author="Ines Romero Carraminana" w:date="2025-05-23T13:33:00Z" w16du:dateUtc="2025-05-23T11:33:00Z">
            <w:rPr>
              <w:szCs w:val="22"/>
              <w:lang w:val="es-ES"/>
            </w:rPr>
          </w:rPrChange>
        </w:rPr>
        <w:t xml:space="preserve">muy frecuentes </w:t>
      </w:r>
      <w:r w:rsidRPr="007C408B">
        <w:rPr>
          <w:rPrChange w:id="12205" w:author="Ines Romero Carraminana" w:date="2025-05-23T13:33:00Z" w16du:dateUtc="2025-05-23T11:33:00Z">
            <w:rPr>
              <w:lang w:val="es-ES"/>
            </w:rPr>
          </w:rPrChange>
        </w:rPr>
        <w:t>(≥</w:t>
      </w:r>
      <w:r w:rsidR="00810F4A" w:rsidRPr="007C408B">
        <w:rPr>
          <w:rPrChange w:id="12206" w:author="Ines Romero Carraminana" w:date="2025-05-23T13:33:00Z" w16du:dateUtc="2025-05-23T11:33:00Z">
            <w:rPr>
              <w:lang w:val="es-ES"/>
            </w:rPr>
          </w:rPrChange>
        </w:rPr>
        <w:t> </w:t>
      </w:r>
      <w:r w:rsidRPr="007C408B">
        <w:rPr>
          <w:rPrChange w:id="12207" w:author="Ines Romero Carraminana" w:date="2025-05-23T13:33:00Z" w16du:dateUtc="2025-05-23T11:33:00Z">
            <w:rPr>
              <w:lang w:val="es-ES"/>
            </w:rPr>
          </w:rPrChange>
        </w:rPr>
        <w:t>1/10)</w:t>
      </w:r>
    </w:p>
    <w:p w14:paraId="0EB9983F" w14:textId="77777777" w:rsidR="00B3079B" w:rsidRPr="007C408B" w:rsidRDefault="00346D85" w:rsidP="00A07595">
      <w:pPr>
        <w:keepNext/>
        <w:keepLines/>
        <w:tabs>
          <w:tab w:val="clear" w:pos="567"/>
          <w:tab w:val="right" w:pos="2127"/>
          <w:tab w:val="left" w:pos="2268"/>
          <w:tab w:val="right" w:pos="3240"/>
          <w:tab w:val="left" w:pos="3420"/>
        </w:tabs>
        <w:spacing w:line="240" w:lineRule="auto"/>
        <w:rPr>
          <w:szCs w:val="22"/>
          <w:rPrChange w:id="12208" w:author="Ines Romero Carraminana" w:date="2025-05-23T13:33:00Z" w16du:dateUtc="2025-05-23T11:33:00Z">
            <w:rPr>
              <w:szCs w:val="22"/>
              <w:lang w:val="es-ES"/>
            </w:rPr>
          </w:rPrChange>
        </w:rPr>
      </w:pPr>
      <w:r w:rsidRPr="007C408B">
        <w:rPr>
          <w:szCs w:val="22"/>
          <w:rPrChange w:id="12209" w:author="Ines Romero Carraminana" w:date="2025-05-23T13:33:00Z" w16du:dateUtc="2025-05-23T11:33:00Z">
            <w:rPr>
              <w:szCs w:val="22"/>
              <w:lang w:val="es-ES"/>
            </w:rPr>
          </w:rPrChange>
        </w:rPr>
        <w:t>f</w:t>
      </w:r>
      <w:r w:rsidR="00B3079B" w:rsidRPr="007C408B">
        <w:rPr>
          <w:szCs w:val="22"/>
          <w:rPrChange w:id="12210" w:author="Ines Romero Carraminana" w:date="2025-05-23T13:33:00Z" w16du:dateUtc="2025-05-23T11:33:00Z">
            <w:rPr>
              <w:szCs w:val="22"/>
              <w:lang w:val="es-ES"/>
            </w:rPr>
          </w:rPrChange>
        </w:rPr>
        <w:t xml:space="preserve">recuentes </w:t>
      </w:r>
      <w:r w:rsidR="00B3079B" w:rsidRPr="007C408B">
        <w:rPr>
          <w:szCs w:val="22"/>
          <w:rPrChange w:id="12211" w:author="Ines Romero Carraminana" w:date="2025-05-23T13:33:00Z" w16du:dateUtc="2025-05-23T11:33:00Z">
            <w:rPr>
              <w:szCs w:val="22"/>
              <w:lang w:val="es-ES"/>
            </w:rPr>
          </w:rPrChange>
        </w:rPr>
        <w:tab/>
        <w:t>(≥ 1/100 a &lt; 1/10)</w:t>
      </w:r>
    </w:p>
    <w:p w14:paraId="011250FA" w14:textId="0F16CA95" w:rsidR="00B3079B" w:rsidRPr="007C408B" w:rsidRDefault="00346D85" w:rsidP="00A07595">
      <w:pPr>
        <w:keepNext/>
        <w:keepLines/>
        <w:tabs>
          <w:tab w:val="clear" w:pos="567"/>
          <w:tab w:val="right" w:pos="2127"/>
          <w:tab w:val="left" w:pos="2268"/>
          <w:tab w:val="right" w:pos="3240"/>
          <w:tab w:val="left" w:pos="3420"/>
        </w:tabs>
        <w:spacing w:line="240" w:lineRule="auto"/>
        <w:rPr>
          <w:szCs w:val="22"/>
          <w:rPrChange w:id="12212" w:author="Ines Romero Carraminana" w:date="2025-05-23T13:33:00Z" w16du:dateUtc="2025-05-23T11:33:00Z">
            <w:rPr>
              <w:szCs w:val="22"/>
              <w:lang w:val="es-ES"/>
            </w:rPr>
          </w:rPrChange>
        </w:rPr>
      </w:pPr>
      <w:r w:rsidRPr="007C408B">
        <w:rPr>
          <w:szCs w:val="22"/>
          <w:rPrChange w:id="12213" w:author="Ines Romero Carraminana" w:date="2025-05-23T13:33:00Z" w16du:dateUtc="2025-05-23T11:33:00Z">
            <w:rPr>
              <w:szCs w:val="22"/>
              <w:lang w:val="es-ES"/>
            </w:rPr>
          </w:rPrChange>
        </w:rPr>
        <w:t>p</w:t>
      </w:r>
      <w:r w:rsidR="00B3079B" w:rsidRPr="007C408B">
        <w:rPr>
          <w:szCs w:val="22"/>
          <w:rPrChange w:id="12214" w:author="Ines Romero Carraminana" w:date="2025-05-23T13:33:00Z" w16du:dateUtc="2025-05-23T11:33:00Z">
            <w:rPr>
              <w:szCs w:val="22"/>
              <w:lang w:val="es-ES"/>
            </w:rPr>
          </w:rPrChange>
        </w:rPr>
        <w:t>oco frecuentes (</w:t>
      </w:r>
      <w:r w:rsidR="00B3079B" w:rsidRPr="007C408B">
        <w:rPr>
          <w:szCs w:val="22"/>
          <w:rPrChange w:id="12215" w:author="Ines Romero Carraminana" w:date="2025-05-23T13:33:00Z" w16du:dateUtc="2025-05-23T11:33:00Z">
            <w:rPr>
              <w:szCs w:val="22"/>
              <w:lang w:val="es-ES"/>
            </w:rPr>
          </w:rPrChange>
        </w:rPr>
        <w:tab/>
        <w:t>≥ 1/1</w:t>
      </w:r>
      <w:r w:rsidR="005631CE" w:rsidRPr="007C408B">
        <w:rPr>
          <w:szCs w:val="22"/>
          <w:rPrChange w:id="12216" w:author="Ines Romero Carraminana" w:date="2025-05-23T13:33:00Z" w16du:dateUtc="2025-05-23T11:33:00Z">
            <w:rPr>
              <w:szCs w:val="22"/>
              <w:lang w:val="es-ES"/>
            </w:rPr>
          </w:rPrChange>
        </w:rPr>
        <w:t> </w:t>
      </w:r>
      <w:r w:rsidR="00B3079B" w:rsidRPr="007C408B">
        <w:rPr>
          <w:szCs w:val="22"/>
          <w:rPrChange w:id="12217" w:author="Ines Romero Carraminana" w:date="2025-05-23T13:33:00Z" w16du:dateUtc="2025-05-23T11:33:00Z">
            <w:rPr>
              <w:szCs w:val="22"/>
              <w:lang w:val="es-ES"/>
            </w:rPr>
          </w:rPrChange>
        </w:rPr>
        <w:t>000 a &lt; 1/100)</w:t>
      </w:r>
    </w:p>
    <w:p w14:paraId="36B9411E" w14:textId="0C2A8E45" w:rsidR="00B3079B" w:rsidRPr="007C408B" w:rsidRDefault="00346D85" w:rsidP="00A07595">
      <w:pPr>
        <w:keepNext/>
        <w:keepLines/>
        <w:tabs>
          <w:tab w:val="clear" w:pos="567"/>
          <w:tab w:val="right" w:pos="2127"/>
          <w:tab w:val="left" w:pos="2268"/>
          <w:tab w:val="right" w:pos="3240"/>
          <w:tab w:val="left" w:pos="3420"/>
        </w:tabs>
        <w:spacing w:line="240" w:lineRule="auto"/>
        <w:rPr>
          <w:szCs w:val="22"/>
          <w:rPrChange w:id="12218" w:author="Ines Romero Carraminana" w:date="2025-05-23T13:33:00Z" w16du:dateUtc="2025-05-23T11:33:00Z">
            <w:rPr>
              <w:szCs w:val="22"/>
              <w:lang w:val="es-ES"/>
            </w:rPr>
          </w:rPrChange>
        </w:rPr>
      </w:pPr>
      <w:r w:rsidRPr="007C408B">
        <w:rPr>
          <w:szCs w:val="22"/>
          <w:rPrChange w:id="12219" w:author="Ines Romero Carraminana" w:date="2025-05-23T13:33:00Z" w16du:dateUtc="2025-05-23T11:33:00Z">
            <w:rPr>
              <w:szCs w:val="22"/>
              <w:lang w:val="es-ES"/>
            </w:rPr>
          </w:rPrChange>
        </w:rPr>
        <w:t>r</w:t>
      </w:r>
      <w:r w:rsidR="00B3079B" w:rsidRPr="007C408B">
        <w:rPr>
          <w:szCs w:val="22"/>
          <w:rPrChange w:id="12220" w:author="Ines Romero Carraminana" w:date="2025-05-23T13:33:00Z" w16du:dateUtc="2025-05-23T11:33:00Z">
            <w:rPr>
              <w:szCs w:val="22"/>
              <w:lang w:val="es-ES"/>
            </w:rPr>
          </w:rPrChange>
        </w:rPr>
        <w:t>aras (</w:t>
      </w:r>
      <w:r w:rsidR="00B3079B" w:rsidRPr="007C408B">
        <w:rPr>
          <w:szCs w:val="22"/>
          <w:rPrChange w:id="12221" w:author="Ines Romero Carraminana" w:date="2025-05-23T13:33:00Z" w16du:dateUtc="2025-05-23T11:33:00Z">
            <w:rPr>
              <w:szCs w:val="22"/>
              <w:lang w:val="es-ES"/>
            </w:rPr>
          </w:rPrChange>
        </w:rPr>
        <w:tab/>
        <w:t>≥ 1/10</w:t>
      </w:r>
      <w:r w:rsidR="005631CE" w:rsidRPr="007C408B">
        <w:rPr>
          <w:szCs w:val="22"/>
          <w:rPrChange w:id="12222" w:author="Ines Romero Carraminana" w:date="2025-05-23T13:33:00Z" w16du:dateUtc="2025-05-23T11:33:00Z">
            <w:rPr>
              <w:szCs w:val="22"/>
              <w:lang w:val="es-ES"/>
            </w:rPr>
          </w:rPrChange>
        </w:rPr>
        <w:t> </w:t>
      </w:r>
      <w:r w:rsidR="00B3079B" w:rsidRPr="007C408B">
        <w:rPr>
          <w:szCs w:val="22"/>
          <w:rPrChange w:id="12223" w:author="Ines Romero Carraminana" w:date="2025-05-23T13:33:00Z" w16du:dateUtc="2025-05-23T11:33:00Z">
            <w:rPr>
              <w:szCs w:val="22"/>
              <w:lang w:val="es-ES"/>
            </w:rPr>
          </w:rPrChange>
        </w:rPr>
        <w:t>000 a &lt; 1/1</w:t>
      </w:r>
      <w:r w:rsidR="005631CE" w:rsidRPr="007C408B">
        <w:rPr>
          <w:szCs w:val="22"/>
          <w:rPrChange w:id="12224" w:author="Ines Romero Carraminana" w:date="2025-05-23T13:33:00Z" w16du:dateUtc="2025-05-23T11:33:00Z">
            <w:rPr>
              <w:szCs w:val="22"/>
              <w:lang w:val="es-ES"/>
            </w:rPr>
          </w:rPrChange>
        </w:rPr>
        <w:t> </w:t>
      </w:r>
      <w:r w:rsidR="00B3079B" w:rsidRPr="007C408B">
        <w:rPr>
          <w:szCs w:val="22"/>
          <w:rPrChange w:id="12225" w:author="Ines Romero Carraminana" w:date="2025-05-23T13:33:00Z" w16du:dateUtc="2025-05-23T11:33:00Z">
            <w:rPr>
              <w:szCs w:val="22"/>
              <w:lang w:val="es-ES"/>
            </w:rPr>
          </w:rPrChange>
        </w:rPr>
        <w:t>000)</w:t>
      </w:r>
    </w:p>
    <w:p w14:paraId="7C03DB83" w14:textId="46B4D7C2" w:rsidR="00346D85" w:rsidRPr="007C408B" w:rsidRDefault="00346D85" w:rsidP="00A07595">
      <w:pPr>
        <w:keepNext/>
        <w:keepLines/>
        <w:tabs>
          <w:tab w:val="clear" w:pos="567"/>
          <w:tab w:val="right" w:pos="2127"/>
          <w:tab w:val="left" w:pos="2268"/>
          <w:tab w:val="right" w:pos="3240"/>
          <w:tab w:val="left" w:pos="3420"/>
        </w:tabs>
        <w:spacing w:line="240" w:lineRule="auto"/>
        <w:rPr>
          <w:szCs w:val="22"/>
          <w:rPrChange w:id="12226" w:author="Ines Romero Carraminana" w:date="2025-05-23T13:33:00Z" w16du:dateUtc="2025-05-23T11:33:00Z">
            <w:rPr>
              <w:szCs w:val="22"/>
              <w:lang w:val="es-ES"/>
            </w:rPr>
          </w:rPrChange>
        </w:rPr>
      </w:pPr>
      <w:r w:rsidRPr="007C408B">
        <w:rPr>
          <w:szCs w:val="22"/>
          <w:rPrChange w:id="12227" w:author="Ines Romero Carraminana" w:date="2025-05-23T13:33:00Z" w16du:dateUtc="2025-05-23T11:33:00Z">
            <w:rPr>
              <w:szCs w:val="22"/>
              <w:lang w:val="es-ES"/>
            </w:rPr>
          </w:rPrChange>
        </w:rPr>
        <w:t xml:space="preserve">muy raras </w:t>
      </w:r>
      <w:r w:rsidRPr="007C408B">
        <w:rPr>
          <w:rPrChange w:id="12228" w:author="Ines Romero Carraminana" w:date="2025-05-23T13:33:00Z" w16du:dateUtc="2025-05-23T11:33:00Z">
            <w:rPr>
              <w:lang w:val="es-ES"/>
            </w:rPr>
          </w:rPrChange>
        </w:rPr>
        <w:t>(&lt;</w:t>
      </w:r>
      <w:r w:rsidR="00810F4A" w:rsidRPr="007C408B">
        <w:rPr>
          <w:rPrChange w:id="12229" w:author="Ines Romero Carraminana" w:date="2025-05-23T13:33:00Z" w16du:dateUtc="2025-05-23T11:33:00Z">
            <w:rPr>
              <w:lang w:val="es-ES"/>
            </w:rPr>
          </w:rPrChange>
        </w:rPr>
        <w:t> </w:t>
      </w:r>
      <w:r w:rsidRPr="007C408B">
        <w:rPr>
          <w:rPrChange w:id="12230" w:author="Ines Romero Carraminana" w:date="2025-05-23T13:33:00Z" w16du:dateUtc="2025-05-23T11:33:00Z">
            <w:rPr>
              <w:lang w:val="es-ES"/>
            </w:rPr>
          </w:rPrChange>
        </w:rPr>
        <w:t>1/10</w:t>
      </w:r>
      <w:r w:rsidR="005631CE" w:rsidRPr="007C408B">
        <w:rPr>
          <w:rPrChange w:id="12231" w:author="Ines Romero Carraminana" w:date="2025-05-23T13:33:00Z" w16du:dateUtc="2025-05-23T11:33:00Z">
            <w:rPr>
              <w:lang w:val="es-ES"/>
            </w:rPr>
          </w:rPrChange>
        </w:rPr>
        <w:t> </w:t>
      </w:r>
      <w:r w:rsidRPr="007C408B">
        <w:rPr>
          <w:rPrChange w:id="12232" w:author="Ines Romero Carraminana" w:date="2025-05-23T13:33:00Z" w16du:dateUtc="2025-05-23T11:33:00Z">
            <w:rPr>
              <w:lang w:val="es-ES"/>
            </w:rPr>
          </w:rPrChange>
        </w:rPr>
        <w:t>000)</w:t>
      </w:r>
    </w:p>
    <w:p w14:paraId="3B091E10" w14:textId="639E9F71" w:rsidR="00B3079B" w:rsidRPr="007C408B" w:rsidRDefault="00D73768" w:rsidP="00A07595">
      <w:pPr>
        <w:keepNext/>
        <w:keepLines/>
        <w:tabs>
          <w:tab w:val="clear" w:pos="567"/>
          <w:tab w:val="right" w:pos="2127"/>
          <w:tab w:val="left" w:pos="2268"/>
          <w:tab w:val="right" w:pos="3240"/>
          <w:tab w:val="left" w:pos="3420"/>
        </w:tabs>
        <w:spacing w:line="240" w:lineRule="auto"/>
        <w:rPr>
          <w:szCs w:val="22"/>
          <w:rPrChange w:id="12233" w:author="Ines Romero Carraminana" w:date="2025-05-23T13:33:00Z" w16du:dateUtc="2025-05-23T11:33:00Z">
            <w:rPr>
              <w:szCs w:val="22"/>
              <w:lang w:val="es-ES"/>
            </w:rPr>
          </w:rPrChange>
        </w:rPr>
      </w:pPr>
      <w:r w:rsidRPr="007C408B">
        <w:rPr>
          <w:szCs w:val="22"/>
          <w:lang w:eastAsia="es-ES"/>
          <w:rPrChange w:id="12234" w:author="Ines Romero Carraminana" w:date="2025-05-23T13:33:00Z" w16du:dateUtc="2025-05-23T11:33:00Z">
            <w:rPr>
              <w:szCs w:val="22"/>
              <w:lang w:val="es-ES" w:eastAsia="es-ES"/>
            </w:rPr>
          </w:rPrChange>
        </w:rPr>
        <w:t xml:space="preserve">frecuencia </w:t>
      </w:r>
      <w:r w:rsidR="00346D85" w:rsidRPr="007C408B">
        <w:rPr>
          <w:szCs w:val="22"/>
          <w:lang w:eastAsia="es-ES"/>
          <w:rPrChange w:id="12235" w:author="Ines Romero Carraminana" w:date="2025-05-23T13:33:00Z" w16du:dateUtc="2025-05-23T11:33:00Z">
            <w:rPr>
              <w:szCs w:val="22"/>
              <w:lang w:val="es-ES" w:eastAsia="es-ES"/>
            </w:rPr>
          </w:rPrChange>
        </w:rPr>
        <w:t>n</w:t>
      </w:r>
      <w:r w:rsidR="00B3079B" w:rsidRPr="007C408B">
        <w:rPr>
          <w:szCs w:val="22"/>
          <w:lang w:eastAsia="es-ES"/>
          <w:rPrChange w:id="12236" w:author="Ines Romero Carraminana" w:date="2025-05-23T13:33:00Z" w16du:dateUtc="2025-05-23T11:33:00Z">
            <w:rPr>
              <w:szCs w:val="22"/>
              <w:lang w:val="es-ES" w:eastAsia="es-ES"/>
            </w:rPr>
          </w:rPrChange>
        </w:rPr>
        <w:t xml:space="preserve">o conocida </w:t>
      </w:r>
      <w:r w:rsidR="00346D85" w:rsidRPr="007C408B">
        <w:rPr>
          <w:szCs w:val="22"/>
          <w:lang w:eastAsia="es-ES"/>
          <w:rPrChange w:id="12237" w:author="Ines Romero Carraminana" w:date="2025-05-23T13:33:00Z" w16du:dateUtc="2025-05-23T11:33:00Z">
            <w:rPr>
              <w:szCs w:val="22"/>
              <w:lang w:val="es-ES" w:eastAsia="es-ES"/>
            </w:rPr>
          </w:rPrChange>
        </w:rPr>
        <w:t>(</w:t>
      </w:r>
      <w:r w:rsidR="00B3079B" w:rsidRPr="007C408B">
        <w:rPr>
          <w:szCs w:val="22"/>
          <w:lang w:eastAsia="es-ES"/>
          <w:rPrChange w:id="12238" w:author="Ines Romero Carraminana" w:date="2025-05-23T13:33:00Z" w16du:dateUtc="2025-05-23T11:33:00Z">
            <w:rPr>
              <w:szCs w:val="22"/>
              <w:lang w:val="es-ES" w:eastAsia="es-ES"/>
            </w:rPr>
          </w:rPrChange>
        </w:rPr>
        <w:t xml:space="preserve">no puede </w:t>
      </w:r>
      <w:r w:rsidR="00C22647" w:rsidRPr="007C408B">
        <w:rPr>
          <w:szCs w:val="22"/>
          <w:lang w:eastAsia="es-ES"/>
          <w:rPrChange w:id="12239" w:author="Ines Romero Carraminana" w:date="2025-05-23T13:33:00Z" w16du:dateUtc="2025-05-23T11:33:00Z">
            <w:rPr>
              <w:szCs w:val="22"/>
              <w:lang w:val="es-ES" w:eastAsia="es-ES"/>
            </w:rPr>
          </w:rPrChange>
        </w:rPr>
        <w:t xml:space="preserve">estimarse </w:t>
      </w:r>
      <w:r w:rsidR="00B3079B" w:rsidRPr="007C408B">
        <w:rPr>
          <w:szCs w:val="22"/>
          <w:lang w:eastAsia="es-ES"/>
          <w:rPrChange w:id="12240" w:author="Ines Romero Carraminana" w:date="2025-05-23T13:33:00Z" w16du:dateUtc="2025-05-23T11:33:00Z">
            <w:rPr>
              <w:szCs w:val="22"/>
              <w:lang w:val="es-ES" w:eastAsia="es-ES"/>
            </w:rPr>
          </w:rPrChange>
        </w:rPr>
        <w:t>a partir de los datos disponibles</w:t>
      </w:r>
      <w:r w:rsidR="00346D85" w:rsidRPr="007C408B">
        <w:rPr>
          <w:szCs w:val="22"/>
          <w:lang w:eastAsia="es-ES"/>
          <w:rPrChange w:id="12241" w:author="Ines Romero Carraminana" w:date="2025-05-23T13:33:00Z" w16du:dateUtc="2025-05-23T11:33:00Z">
            <w:rPr>
              <w:szCs w:val="22"/>
              <w:lang w:val="es-ES" w:eastAsia="es-ES"/>
            </w:rPr>
          </w:rPrChange>
        </w:rPr>
        <w:t>)</w:t>
      </w:r>
    </w:p>
    <w:p w14:paraId="67D30DD2" w14:textId="77777777" w:rsidR="00B3079B" w:rsidRPr="007C408B" w:rsidRDefault="00B3079B" w:rsidP="00A07595">
      <w:pPr>
        <w:spacing w:line="240" w:lineRule="auto"/>
        <w:rPr>
          <w:szCs w:val="22"/>
          <w:rPrChange w:id="12242" w:author="Ines Romero Carraminana" w:date="2025-05-23T13:33:00Z" w16du:dateUtc="2025-05-23T11:33:00Z">
            <w:rPr>
              <w:szCs w:val="22"/>
              <w:lang w:val="es-ES"/>
            </w:rPr>
          </w:rPrChange>
        </w:rPr>
      </w:pPr>
    </w:p>
    <w:p w14:paraId="26C63278" w14:textId="4915BBB7" w:rsidR="00B3079B" w:rsidRPr="007C408B" w:rsidRDefault="00B3079B" w:rsidP="00A07595">
      <w:pPr>
        <w:keepNext/>
        <w:spacing w:line="240" w:lineRule="auto"/>
        <w:rPr>
          <w:b/>
          <w:bCs/>
          <w:rPrChange w:id="12243" w:author="Ines Romero Carraminana" w:date="2025-05-23T13:33:00Z" w16du:dateUtc="2025-05-23T11:33:00Z">
            <w:rPr>
              <w:b/>
              <w:bCs/>
              <w:lang w:val="es-ES"/>
            </w:rPr>
          </w:rPrChange>
        </w:rPr>
      </w:pPr>
      <w:r w:rsidRPr="007C408B">
        <w:rPr>
          <w:b/>
          <w:szCs w:val="22"/>
          <w:rPrChange w:id="12244" w:author="Ines Romero Carraminana" w:date="2025-05-23T13:33:00Z" w16du:dateUtc="2025-05-23T11:33:00Z">
            <w:rPr>
              <w:b/>
              <w:szCs w:val="22"/>
              <w:lang w:val="es-ES"/>
            </w:rPr>
          </w:rPrChange>
        </w:rPr>
        <w:t>Tabla </w:t>
      </w:r>
      <w:r w:rsidR="00F67D60" w:rsidRPr="007C408B">
        <w:rPr>
          <w:b/>
          <w:szCs w:val="22"/>
          <w:rPrChange w:id="12245" w:author="Ines Romero Carraminana" w:date="2025-05-23T13:33:00Z" w16du:dateUtc="2025-05-23T11:33:00Z">
            <w:rPr>
              <w:b/>
              <w:szCs w:val="22"/>
              <w:lang w:val="es-ES"/>
            </w:rPr>
          </w:rPrChange>
        </w:rPr>
        <w:t>3</w:t>
      </w:r>
      <w:r w:rsidR="008E5A02" w:rsidRPr="007C408B">
        <w:rPr>
          <w:b/>
          <w:szCs w:val="22"/>
          <w:rPrChange w:id="12246" w:author="Ines Romero Carraminana" w:date="2025-05-23T13:33:00Z" w16du:dateUtc="2025-05-23T11:33:00Z">
            <w:rPr>
              <w:b/>
              <w:szCs w:val="22"/>
              <w:lang w:val="es-ES"/>
            </w:rPr>
          </w:rPrChange>
        </w:rPr>
        <w:t>:</w:t>
      </w:r>
      <w:r w:rsidRPr="007C408B">
        <w:rPr>
          <w:szCs w:val="22"/>
          <w:rPrChange w:id="12247" w:author="Ines Romero Carraminana" w:date="2025-05-23T13:33:00Z" w16du:dateUtc="2025-05-23T11:33:00Z">
            <w:rPr>
              <w:szCs w:val="22"/>
              <w:lang w:val="es-ES"/>
            </w:rPr>
          </w:rPrChange>
        </w:rPr>
        <w:t xml:space="preserve"> </w:t>
      </w:r>
      <w:r w:rsidR="008C68DF" w:rsidRPr="007C408B">
        <w:rPr>
          <w:b/>
          <w:bCs/>
          <w:rPrChange w:id="12248" w:author="Ines Romero Carraminana" w:date="2025-05-23T13:33:00Z" w16du:dateUtc="2025-05-23T11:33:00Z">
            <w:rPr>
              <w:b/>
              <w:bCs/>
              <w:lang w:val="es-ES"/>
            </w:rPr>
          </w:rPrChange>
        </w:rPr>
        <w:t xml:space="preserve">Todas las reacciones adversas notificadas en pacientes </w:t>
      </w:r>
      <w:r w:rsidR="00E3556F" w:rsidRPr="007C408B">
        <w:rPr>
          <w:b/>
          <w:bCs/>
          <w:rPrChange w:id="12249" w:author="Ines Romero Carraminana" w:date="2025-05-23T13:33:00Z" w16du:dateUtc="2025-05-23T11:33:00Z">
            <w:rPr>
              <w:b/>
              <w:bCs/>
              <w:lang w:val="es-ES"/>
            </w:rPr>
          </w:rPrChange>
        </w:rPr>
        <w:t xml:space="preserve">adultos </w:t>
      </w:r>
      <w:r w:rsidR="008C68DF" w:rsidRPr="007C408B">
        <w:rPr>
          <w:b/>
          <w:bCs/>
          <w:rPrChange w:id="12250" w:author="Ines Romero Carraminana" w:date="2025-05-23T13:33:00Z" w16du:dateUtc="2025-05-23T11:33:00Z">
            <w:rPr>
              <w:b/>
              <w:bCs/>
              <w:lang w:val="es-ES"/>
            </w:rPr>
          </w:rPrChange>
        </w:rPr>
        <w:t xml:space="preserve">en </w:t>
      </w:r>
      <w:r w:rsidR="00A36228" w:rsidRPr="007C408B">
        <w:rPr>
          <w:b/>
          <w:bCs/>
          <w:rPrChange w:id="12251" w:author="Ines Romero Carraminana" w:date="2025-05-23T13:33:00Z" w16du:dateUtc="2025-05-23T11:33:00Z">
            <w:rPr>
              <w:b/>
              <w:bCs/>
              <w:lang w:val="es-ES"/>
            </w:rPr>
          </w:rPrChange>
        </w:rPr>
        <w:t xml:space="preserve">estudios </w:t>
      </w:r>
      <w:r w:rsidR="008C68DF" w:rsidRPr="007C408B">
        <w:rPr>
          <w:b/>
          <w:bCs/>
          <w:rPrChange w:id="12252" w:author="Ines Romero Carraminana" w:date="2025-05-23T13:33:00Z" w16du:dateUtc="2025-05-23T11:33:00Z">
            <w:rPr>
              <w:b/>
              <w:bCs/>
              <w:lang w:val="es-ES"/>
            </w:rPr>
          </w:rPrChange>
        </w:rPr>
        <w:t>clínicos de fase</w:t>
      </w:r>
      <w:r w:rsidR="00810F4A" w:rsidRPr="007C408B">
        <w:rPr>
          <w:b/>
          <w:bCs/>
          <w:rPrChange w:id="12253" w:author="Ines Romero Carraminana" w:date="2025-05-23T13:33:00Z" w16du:dateUtc="2025-05-23T11:33:00Z">
            <w:rPr>
              <w:b/>
              <w:bCs/>
              <w:lang w:val="es-ES"/>
            </w:rPr>
          </w:rPrChange>
        </w:rPr>
        <w:t> </w:t>
      </w:r>
      <w:r w:rsidR="008C68DF" w:rsidRPr="007C408B">
        <w:rPr>
          <w:b/>
          <w:bCs/>
          <w:rPrChange w:id="12254" w:author="Ines Romero Carraminana" w:date="2025-05-23T13:33:00Z" w16du:dateUtc="2025-05-23T11:33:00Z">
            <w:rPr>
              <w:b/>
              <w:bCs/>
              <w:lang w:val="es-ES"/>
            </w:rPr>
          </w:rPrChange>
        </w:rPr>
        <w:t xml:space="preserve">III o </w:t>
      </w:r>
      <w:r w:rsidR="002279DC" w:rsidRPr="007C408B">
        <w:rPr>
          <w:b/>
          <w:bCs/>
          <w:rPrChange w:id="12255" w:author="Ines Romero Carraminana" w:date="2025-05-23T13:33:00Z" w16du:dateUtc="2025-05-23T11:33:00Z">
            <w:rPr>
              <w:b/>
              <w:bCs/>
              <w:lang w:val="es-ES"/>
            </w:rPr>
          </w:rPrChange>
        </w:rPr>
        <w:t>por</w:t>
      </w:r>
      <w:r w:rsidR="008C68DF" w:rsidRPr="007C408B">
        <w:rPr>
          <w:b/>
          <w:bCs/>
          <w:rPrChange w:id="12256" w:author="Ines Romero Carraminana" w:date="2025-05-23T13:33:00Z" w16du:dateUtc="2025-05-23T11:33:00Z">
            <w:rPr>
              <w:b/>
              <w:bCs/>
              <w:lang w:val="es-ES"/>
            </w:rPr>
          </w:rPrChange>
        </w:rPr>
        <w:t xml:space="preserve"> uso poscomercialización</w:t>
      </w:r>
      <w:r w:rsidR="003C2CBD" w:rsidRPr="007C408B">
        <w:rPr>
          <w:b/>
          <w:bCs/>
          <w:rPrChange w:id="12257" w:author="Ines Romero Carraminana" w:date="2025-05-23T13:33:00Z" w16du:dateUtc="2025-05-23T11:33:00Z">
            <w:rPr>
              <w:b/>
              <w:bCs/>
              <w:lang w:val="es-ES"/>
            </w:rPr>
          </w:rPrChange>
        </w:rPr>
        <w:t>*</w:t>
      </w:r>
      <w:r w:rsidR="00E3556F" w:rsidRPr="007C408B">
        <w:rPr>
          <w:b/>
          <w:bCs/>
          <w:rPrChange w:id="12258" w:author="Ines Romero Carraminana" w:date="2025-05-23T13:33:00Z" w16du:dateUtc="2025-05-23T11:33:00Z">
            <w:rPr>
              <w:b/>
              <w:bCs/>
              <w:lang w:val="es-ES"/>
            </w:rPr>
          </w:rPrChange>
        </w:rPr>
        <w:t xml:space="preserve"> y en dos </w:t>
      </w:r>
      <w:r w:rsidR="00A36228" w:rsidRPr="007C408B">
        <w:rPr>
          <w:b/>
          <w:bCs/>
          <w:rPrChange w:id="12259" w:author="Ines Romero Carraminana" w:date="2025-05-23T13:33:00Z" w16du:dateUtc="2025-05-23T11:33:00Z">
            <w:rPr>
              <w:b/>
              <w:bCs/>
              <w:lang w:val="es-ES"/>
            </w:rPr>
          </w:rPrChange>
        </w:rPr>
        <w:t>estudios</w:t>
      </w:r>
      <w:r w:rsidR="00E3556F" w:rsidRPr="007C408B">
        <w:rPr>
          <w:b/>
          <w:bCs/>
          <w:rPrChange w:id="12260" w:author="Ines Romero Carraminana" w:date="2025-05-23T13:33:00Z" w16du:dateUtc="2025-05-23T11:33:00Z">
            <w:rPr>
              <w:b/>
              <w:bCs/>
              <w:lang w:val="es-ES"/>
            </w:rPr>
          </w:rPrChange>
        </w:rPr>
        <w:t xml:space="preserve"> de fase II y </w:t>
      </w:r>
      <w:r w:rsidR="00BD023A" w:rsidRPr="007C408B">
        <w:rPr>
          <w:b/>
          <w:bCs/>
          <w:rPrChange w:id="12261" w:author="Ines Romero Carraminana" w:date="2025-05-23T13:33:00Z" w16du:dateUtc="2025-05-23T11:33:00Z">
            <w:rPr>
              <w:b/>
              <w:bCs/>
              <w:lang w:val="es-ES"/>
            </w:rPr>
          </w:rPrChange>
        </w:rPr>
        <w:t>dos</w:t>
      </w:r>
      <w:r w:rsidR="00E3556F" w:rsidRPr="007C408B">
        <w:rPr>
          <w:b/>
          <w:bCs/>
          <w:rPrChange w:id="12262" w:author="Ines Romero Carraminana" w:date="2025-05-23T13:33:00Z" w16du:dateUtc="2025-05-23T11:33:00Z">
            <w:rPr>
              <w:b/>
              <w:bCs/>
              <w:lang w:val="es-ES"/>
            </w:rPr>
          </w:rPrChange>
        </w:rPr>
        <w:t xml:space="preserve"> de fase III en pacientes pediátricos</w:t>
      </w:r>
    </w:p>
    <w:p w14:paraId="19E7EA38" w14:textId="77777777" w:rsidR="00BD023A" w:rsidRPr="007C408B" w:rsidRDefault="00BD023A" w:rsidP="00A07595">
      <w:pPr>
        <w:keepNext/>
        <w:spacing w:line="240" w:lineRule="auto"/>
        <w:rPr>
          <w:b/>
          <w:szCs w:val="22"/>
          <w:rPrChange w:id="12263" w:author="Ines Romero Carraminana" w:date="2025-05-23T13:33:00Z" w16du:dateUtc="2025-05-23T11:33:00Z">
            <w:rPr>
              <w:b/>
              <w:szCs w:val="22"/>
              <w:lang w:val="es-ES"/>
            </w:rPr>
          </w:rPrChange>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1701"/>
        <w:gridCol w:w="1843"/>
        <w:gridCol w:w="2126"/>
      </w:tblGrid>
      <w:tr w:rsidR="00A61FCC" w:rsidRPr="007C408B" w14:paraId="3DF7E00A" w14:textId="77777777" w:rsidTr="00BF5DA9">
        <w:trPr>
          <w:cantSplit/>
          <w:tblHeader/>
        </w:trPr>
        <w:tc>
          <w:tcPr>
            <w:tcW w:w="1701" w:type="dxa"/>
            <w:shd w:val="clear" w:color="auto" w:fill="auto"/>
          </w:tcPr>
          <w:p w14:paraId="1C8ADEC4" w14:textId="77777777" w:rsidR="00A61FCC" w:rsidRPr="007C408B" w:rsidRDefault="00A61FCC" w:rsidP="00A07595">
            <w:pPr>
              <w:keepNext/>
              <w:spacing w:line="240" w:lineRule="auto"/>
              <w:rPr>
                <w:b/>
                <w:szCs w:val="22"/>
                <w:rPrChange w:id="12264" w:author="Ines Romero Carraminana" w:date="2025-05-23T13:33:00Z" w16du:dateUtc="2025-05-23T11:33:00Z">
                  <w:rPr>
                    <w:b/>
                    <w:szCs w:val="22"/>
                    <w:lang w:val="es-ES"/>
                  </w:rPr>
                </w:rPrChange>
              </w:rPr>
            </w:pPr>
            <w:r w:rsidRPr="007C408B">
              <w:rPr>
                <w:b/>
                <w:szCs w:val="22"/>
                <w:rPrChange w:id="12265" w:author="Ines Romero Carraminana" w:date="2025-05-23T13:33:00Z" w16du:dateUtc="2025-05-23T11:33:00Z">
                  <w:rPr>
                    <w:b/>
                    <w:szCs w:val="22"/>
                    <w:lang w:val="es-ES"/>
                  </w:rPr>
                </w:rPrChange>
              </w:rPr>
              <w:t>Frecuentes</w:t>
            </w:r>
          </w:p>
          <w:p w14:paraId="1690CF63" w14:textId="77777777" w:rsidR="00A61FCC" w:rsidRPr="007C408B" w:rsidRDefault="00A61FCC" w:rsidP="00A07595">
            <w:pPr>
              <w:keepNext/>
              <w:spacing w:line="240" w:lineRule="auto"/>
              <w:rPr>
                <w:b/>
                <w:szCs w:val="22"/>
                <w:rPrChange w:id="12266" w:author="Ines Romero Carraminana" w:date="2025-05-23T13:33:00Z" w16du:dateUtc="2025-05-23T11:33:00Z">
                  <w:rPr>
                    <w:b/>
                    <w:szCs w:val="22"/>
                    <w:lang w:val="es-ES"/>
                  </w:rPr>
                </w:rPrChange>
              </w:rPr>
            </w:pPr>
          </w:p>
        </w:tc>
        <w:tc>
          <w:tcPr>
            <w:tcW w:w="1843" w:type="dxa"/>
            <w:shd w:val="clear" w:color="auto" w:fill="auto"/>
          </w:tcPr>
          <w:p w14:paraId="4C70B5B2" w14:textId="77777777" w:rsidR="00A61FCC" w:rsidRPr="007C408B" w:rsidRDefault="00A61FCC" w:rsidP="00A07595">
            <w:pPr>
              <w:keepNext/>
              <w:spacing w:line="240" w:lineRule="auto"/>
              <w:rPr>
                <w:b/>
                <w:szCs w:val="22"/>
                <w:rPrChange w:id="12267" w:author="Ines Romero Carraminana" w:date="2025-05-23T13:33:00Z" w16du:dateUtc="2025-05-23T11:33:00Z">
                  <w:rPr>
                    <w:b/>
                    <w:szCs w:val="22"/>
                    <w:lang w:val="es-ES"/>
                  </w:rPr>
                </w:rPrChange>
              </w:rPr>
            </w:pPr>
            <w:r w:rsidRPr="007C408B">
              <w:rPr>
                <w:b/>
                <w:szCs w:val="22"/>
                <w:rPrChange w:id="12268" w:author="Ines Romero Carraminana" w:date="2025-05-23T13:33:00Z" w16du:dateUtc="2025-05-23T11:33:00Z">
                  <w:rPr>
                    <w:b/>
                    <w:szCs w:val="22"/>
                    <w:lang w:val="es-ES"/>
                  </w:rPr>
                </w:rPrChange>
              </w:rPr>
              <w:t>Poco frecuentes</w:t>
            </w:r>
          </w:p>
        </w:tc>
        <w:tc>
          <w:tcPr>
            <w:tcW w:w="1701" w:type="dxa"/>
            <w:shd w:val="clear" w:color="auto" w:fill="auto"/>
          </w:tcPr>
          <w:p w14:paraId="1AF7585D" w14:textId="77777777" w:rsidR="00A61FCC" w:rsidRPr="007C408B" w:rsidRDefault="00A61FCC" w:rsidP="00A07595">
            <w:pPr>
              <w:keepNext/>
              <w:spacing w:line="240" w:lineRule="auto"/>
              <w:rPr>
                <w:b/>
                <w:szCs w:val="22"/>
                <w:rPrChange w:id="12269" w:author="Ines Romero Carraminana" w:date="2025-05-23T13:33:00Z" w16du:dateUtc="2025-05-23T11:33:00Z">
                  <w:rPr>
                    <w:b/>
                    <w:szCs w:val="22"/>
                    <w:lang w:val="es-ES"/>
                  </w:rPr>
                </w:rPrChange>
              </w:rPr>
            </w:pPr>
            <w:r w:rsidRPr="007C408B">
              <w:rPr>
                <w:b/>
                <w:szCs w:val="22"/>
                <w:rPrChange w:id="12270" w:author="Ines Romero Carraminana" w:date="2025-05-23T13:33:00Z" w16du:dateUtc="2025-05-23T11:33:00Z">
                  <w:rPr>
                    <w:b/>
                    <w:szCs w:val="22"/>
                    <w:lang w:val="es-ES"/>
                  </w:rPr>
                </w:rPrChange>
              </w:rPr>
              <w:t>Raras</w:t>
            </w:r>
          </w:p>
        </w:tc>
        <w:tc>
          <w:tcPr>
            <w:tcW w:w="1843" w:type="dxa"/>
            <w:shd w:val="clear" w:color="auto" w:fill="auto"/>
          </w:tcPr>
          <w:p w14:paraId="1E05B470" w14:textId="77777777" w:rsidR="00A61FCC" w:rsidRPr="007C408B" w:rsidRDefault="00A61FCC" w:rsidP="00A07595">
            <w:pPr>
              <w:keepNext/>
              <w:spacing w:line="240" w:lineRule="auto"/>
              <w:rPr>
                <w:b/>
                <w:szCs w:val="22"/>
                <w:rPrChange w:id="12271" w:author="Ines Romero Carraminana" w:date="2025-05-23T13:33:00Z" w16du:dateUtc="2025-05-23T11:33:00Z">
                  <w:rPr>
                    <w:b/>
                    <w:szCs w:val="22"/>
                    <w:lang w:val="es-ES"/>
                  </w:rPr>
                </w:rPrChange>
              </w:rPr>
            </w:pPr>
            <w:r w:rsidRPr="007C408B">
              <w:rPr>
                <w:b/>
                <w:szCs w:val="22"/>
                <w:rPrChange w:id="12272" w:author="Ines Romero Carraminana" w:date="2025-05-23T13:33:00Z" w16du:dateUtc="2025-05-23T11:33:00Z">
                  <w:rPr>
                    <w:b/>
                    <w:szCs w:val="22"/>
                    <w:lang w:val="es-ES"/>
                  </w:rPr>
                </w:rPrChange>
              </w:rPr>
              <w:t>Muy raras</w:t>
            </w:r>
          </w:p>
        </w:tc>
        <w:tc>
          <w:tcPr>
            <w:tcW w:w="2126" w:type="dxa"/>
            <w:shd w:val="clear" w:color="auto" w:fill="auto"/>
          </w:tcPr>
          <w:p w14:paraId="6E43E6BD" w14:textId="1FC35ABE" w:rsidR="00A61FCC" w:rsidRPr="007C408B" w:rsidRDefault="00810F4A">
            <w:pPr>
              <w:keepNext/>
              <w:spacing w:line="240" w:lineRule="auto"/>
              <w:rPr>
                <w:b/>
                <w:szCs w:val="22"/>
                <w:rPrChange w:id="12273" w:author="Ines Romero Carraminana" w:date="2025-05-23T13:33:00Z" w16du:dateUtc="2025-05-23T11:33:00Z">
                  <w:rPr>
                    <w:b/>
                    <w:szCs w:val="22"/>
                    <w:lang w:val="es-ES"/>
                  </w:rPr>
                </w:rPrChange>
              </w:rPr>
            </w:pPr>
            <w:r w:rsidRPr="007C408B">
              <w:rPr>
                <w:b/>
                <w:szCs w:val="22"/>
                <w:rPrChange w:id="12274" w:author="Ines Romero Carraminana" w:date="2025-05-23T13:33:00Z" w16du:dateUtc="2025-05-23T11:33:00Z">
                  <w:rPr>
                    <w:b/>
                    <w:szCs w:val="22"/>
                    <w:lang w:val="es-ES"/>
                  </w:rPr>
                </w:rPrChange>
              </w:rPr>
              <w:t>Frecuencia n</w:t>
            </w:r>
            <w:r w:rsidR="00A61FCC" w:rsidRPr="007C408B">
              <w:rPr>
                <w:b/>
                <w:szCs w:val="22"/>
                <w:rPrChange w:id="12275" w:author="Ines Romero Carraminana" w:date="2025-05-23T13:33:00Z" w16du:dateUtc="2025-05-23T11:33:00Z">
                  <w:rPr>
                    <w:b/>
                    <w:szCs w:val="22"/>
                    <w:lang w:val="es-ES"/>
                  </w:rPr>
                </w:rPrChange>
              </w:rPr>
              <w:t>o conocida</w:t>
            </w:r>
          </w:p>
        </w:tc>
      </w:tr>
      <w:tr w:rsidR="00A61FCC" w:rsidRPr="007C408B" w14:paraId="5753B698" w14:textId="77777777">
        <w:trPr>
          <w:cantSplit/>
        </w:trPr>
        <w:tc>
          <w:tcPr>
            <w:tcW w:w="9214" w:type="dxa"/>
            <w:gridSpan w:val="5"/>
          </w:tcPr>
          <w:p w14:paraId="695AB161" w14:textId="77777777" w:rsidR="00A61FCC" w:rsidRPr="007C408B" w:rsidRDefault="00A61FCC" w:rsidP="00A07595">
            <w:pPr>
              <w:keepNext/>
              <w:spacing w:line="240" w:lineRule="auto"/>
              <w:rPr>
                <w:b/>
                <w:szCs w:val="22"/>
                <w:rPrChange w:id="12276" w:author="Ines Romero Carraminana" w:date="2025-05-23T13:33:00Z" w16du:dateUtc="2025-05-23T11:33:00Z">
                  <w:rPr>
                    <w:b/>
                    <w:szCs w:val="22"/>
                    <w:lang w:val="es-ES"/>
                  </w:rPr>
                </w:rPrChange>
              </w:rPr>
            </w:pPr>
            <w:r w:rsidRPr="007C408B">
              <w:rPr>
                <w:b/>
                <w:szCs w:val="22"/>
                <w:rPrChange w:id="12277" w:author="Ines Romero Carraminana" w:date="2025-05-23T13:33:00Z" w16du:dateUtc="2025-05-23T11:33:00Z">
                  <w:rPr>
                    <w:b/>
                    <w:szCs w:val="22"/>
                    <w:lang w:val="es-ES"/>
                  </w:rPr>
                </w:rPrChange>
              </w:rPr>
              <w:br w:type="page"/>
              <w:t>Trastornos de la sangre y del sistema linfático</w:t>
            </w:r>
          </w:p>
        </w:tc>
      </w:tr>
      <w:tr w:rsidR="00A61FCC" w:rsidRPr="007C408B" w14:paraId="5EC73187" w14:textId="77777777">
        <w:trPr>
          <w:cantSplit/>
        </w:trPr>
        <w:tc>
          <w:tcPr>
            <w:tcW w:w="1701" w:type="dxa"/>
          </w:tcPr>
          <w:p w14:paraId="4190D5B0" w14:textId="77777777" w:rsidR="00A61FCC" w:rsidRPr="007C408B" w:rsidRDefault="00A61FCC" w:rsidP="00A07595">
            <w:pPr>
              <w:spacing w:line="240" w:lineRule="auto"/>
              <w:rPr>
                <w:szCs w:val="22"/>
                <w:rPrChange w:id="12278" w:author="Ines Romero Carraminana" w:date="2025-05-23T13:33:00Z" w16du:dateUtc="2025-05-23T11:33:00Z">
                  <w:rPr>
                    <w:szCs w:val="22"/>
                    <w:lang w:val="es-ES"/>
                  </w:rPr>
                </w:rPrChange>
              </w:rPr>
            </w:pPr>
            <w:r w:rsidRPr="007C408B">
              <w:rPr>
                <w:szCs w:val="22"/>
                <w:rPrChange w:id="12279" w:author="Ines Romero Carraminana" w:date="2025-05-23T13:33:00Z" w16du:dateUtc="2025-05-23T11:33:00Z">
                  <w:rPr>
                    <w:szCs w:val="22"/>
                    <w:lang w:val="es-ES"/>
                  </w:rPr>
                </w:rPrChange>
              </w:rPr>
              <w:t>Anemia (incl. respectivos parámetros de laboratorio)</w:t>
            </w:r>
          </w:p>
        </w:tc>
        <w:tc>
          <w:tcPr>
            <w:tcW w:w="1843" w:type="dxa"/>
          </w:tcPr>
          <w:p w14:paraId="6C628D10" w14:textId="247CE2FF" w:rsidR="00A61FCC" w:rsidRPr="007C408B" w:rsidRDefault="00A61FCC">
            <w:pPr>
              <w:spacing w:line="240" w:lineRule="auto"/>
              <w:rPr>
                <w:szCs w:val="22"/>
                <w:rPrChange w:id="12280" w:author="Ines Romero Carraminana" w:date="2025-05-23T13:33:00Z" w16du:dateUtc="2025-05-23T11:33:00Z">
                  <w:rPr>
                    <w:szCs w:val="22"/>
                    <w:lang w:val="es-ES"/>
                  </w:rPr>
                </w:rPrChange>
              </w:rPr>
            </w:pPr>
            <w:r w:rsidRPr="007C408B">
              <w:rPr>
                <w:szCs w:val="22"/>
                <w:rPrChange w:id="12281" w:author="Ines Romero Carraminana" w:date="2025-05-23T13:33:00Z" w16du:dateUtc="2025-05-23T11:33:00Z">
                  <w:rPr>
                    <w:szCs w:val="22"/>
                    <w:lang w:val="es-ES"/>
                  </w:rPr>
                </w:rPrChange>
              </w:rPr>
              <w:t xml:space="preserve">Trombocitosis (incl. recuento de plaquetas </w:t>
            </w:r>
            <w:proofErr w:type="gramStart"/>
            <w:r w:rsidRPr="007C408B">
              <w:rPr>
                <w:szCs w:val="22"/>
                <w:rPrChange w:id="12282" w:author="Ines Romero Carraminana" w:date="2025-05-23T13:33:00Z" w16du:dateUtc="2025-05-23T11:33:00Z">
                  <w:rPr>
                    <w:szCs w:val="22"/>
                    <w:lang w:val="es-ES"/>
                  </w:rPr>
                </w:rPrChange>
              </w:rPr>
              <w:t>elevado)</w:t>
            </w:r>
            <w:r w:rsidRPr="007C408B">
              <w:rPr>
                <w:szCs w:val="22"/>
                <w:vertAlign w:val="superscript"/>
                <w:rPrChange w:id="12283" w:author="Ines Romero Carraminana" w:date="2025-05-23T13:33:00Z" w16du:dateUtc="2025-05-23T11:33:00Z">
                  <w:rPr>
                    <w:szCs w:val="22"/>
                    <w:vertAlign w:val="superscript"/>
                    <w:lang w:val="es-ES"/>
                  </w:rPr>
                </w:rPrChange>
              </w:rPr>
              <w:t>A</w:t>
            </w:r>
            <w:proofErr w:type="gramEnd"/>
            <w:r w:rsidRPr="007C408B">
              <w:rPr>
                <w:rPrChange w:id="12284" w:author="Ines Romero Carraminana" w:date="2025-05-23T13:33:00Z" w16du:dateUtc="2025-05-23T11:33:00Z">
                  <w:rPr>
                    <w:lang w:val="es-ES"/>
                  </w:rPr>
                </w:rPrChange>
              </w:rPr>
              <w:t xml:space="preserve">, </w:t>
            </w:r>
            <w:r w:rsidR="00810F4A" w:rsidRPr="007C408B">
              <w:rPr>
                <w:rPrChange w:id="12285" w:author="Ines Romero Carraminana" w:date="2025-05-23T13:33:00Z" w16du:dateUtc="2025-05-23T11:33:00Z">
                  <w:rPr>
                    <w:lang w:val="es-ES"/>
                  </w:rPr>
                </w:rPrChange>
              </w:rPr>
              <w:t>T</w:t>
            </w:r>
            <w:r w:rsidR="008C68DF" w:rsidRPr="007C408B">
              <w:rPr>
                <w:rPrChange w:id="12286" w:author="Ines Romero Carraminana" w:date="2025-05-23T13:33:00Z" w16du:dateUtc="2025-05-23T11:33:00Z">
                  <w:rPr>
                    <w:lang w:val="es-ES"/>
                  </w:rPr>
                </w:rPrChange>
              </w:rPr>
              <w:t>rombocitopenia</w:t>
            </w:r>
          </w:p>
        </w:tc>
        <w:tc>
          <w:tcPr>
            <w:tcW w:w="1701" w:type="dxa"/>
          </w:tcPr>
          <w:p w14:paraId="1BCA8DA2" w14:textId="77777777" w:rsidR="00A61FCC" w:rsidRPr="007C408B" w:rsidRDefault="00A61FCC" w:rsidP="00A07595">
            <w:pPr>
              <w:spacing w:line="240" w:lineRule="auto"/>
              <w:rPr>
                <w:b/>
                <w:szCs w:val="22"/>
                <w:rPrChange w:id="12287" w:author="Ines Romero Carraminana" w:date="2025-05-23T13:33:00Z" w16du:dateUtc="2025-05-23T11:33:00Z">
                  <w:rPr>
                    <w:b/>
                    <w:szCs w:val="22"/>
                    <w:lang w:val="es-ES"/>
                  </w:rPr>
                </w:rPrChange>
              </w:rPr>
            </w:pPr>
          </w:p>
        </w:tc>
        <w:tc>
          <w:tcPr>
            <w:tcW w:w="1843" w:type="dxa"/>
          </w:tcPr>
          <w:p w14:paraId="44A84C34" w14:textId="77777777" w:rsidR="00A61FCC" w:rsidRPr="007C408B" w:rsidRDefault="00A61FCC" w:rsidP="00A07595">
            <w:pPr>
              <w:tabs>
                <w:tab w:val="clear" w:pos="567"/>
              </w:tabs>
              <w:spacing w:line="240" w:lineRule="auto"/>
              <w:rPr>
                <w:szCs w:val="22"/>
                <w:rPrChange w:id="12288" w:author="Ines Romero Carraminana" w:date="2025-05-23T13:33:00Z" w16du:dateUtc="2025-05-23T11:33:00Z">
                  <w:rPr>
                    <w:szCs w:val="22"/>
                    <w:lang w:val="es-ES"/>
                  </w:rPr>
                </w:rPrChange>
              </w:rPr>
            </w:pPr>
          </w:p>
        </w:tc>
        <w:tc>
          <w:tcPr>
            <w:tcW w:w="2126" w:type="dxa"/>
          </w:tcPr>
          <w:p w14:paraId="07804441" w14:textId="77777777" w:rsidR="00A61FCC" w:rsidRPr="007C408B" w:rsidRDefault="00A61FCC" w:rsidP="00A07595">
            <w:pPr>
              <w:tabs>
                <w:tab w:val="clear" w:pos="567"/>
              </w:tabs>
              <w:spacing w:line="240" w:lineRule="auto"/>
              <w:rPr>
                <w:szCs w:val="22"/>
                <w:rPrChange w:id="12289" w:author="Ines Romero Carraminana" w:date="2025-05-23T13:33:00Z" w16du:dateUtc="2025-05-23T11:33:00Z">
                  <w:rPr>
                    <w:szCs w:val="22"/>
                    <w:lang w:val="es-ES"/>
                  </w:rPr>
                </w:rPrChange>
              </w:rPr>
            </w:pPr>
          </w:p>
        </w:tc>
      </w:tr>
      <w:tr w:rsidR="00A61FCC" w:rsidRPr="007C408B" w14:paraId="676450C8" w14:textId="77777777">
        <w:trPr>
          <w:cantSplit/>
        </w:trPr>
        <w:tc>
          <w:tcPr>
            <w:tcW w:w="9214" w:type="dxa"/>
            <w:gridSpan w:val="5"/>
          </w:tcPr>
          <w:p w14:paraId="1AC3DF90" w14:textId="77777777" w:rsidR="00A61FCC" w:rsidRPr="007C408B" w:rsidRDefault="00A61FCC" w:rsidP="00A07595">
            <w:pPr>
              <w:keepNext/>
              <w:spacing w:line="240" w:lineRule="auto"/>
              <w:rPr>
                <w:b/>
                <w:szCs w:val="22"/>
                <w:rPrChange w:id="12290" w:author="Ines Romero Carraminana" w:date="2025-05-23T13:33:00Z" w16du:dateUtc="2025-05-23T11:33:00Z">
                  <w:rPr>
                    <w:b/>
                    <w:szCs w:val="22"/>
                    <w:lang w:val="es-ES"/>
                  </w:rPr>
                </w:rPrChange>
              </w:rPr>
            </w:pPr>
            <w:r w:rsidRPr="007C408B">
              <w:rPr>
                <w:b/>
                <w:szCs w:val="22"/>
                <w:rPrChange w:id="12291" w:author="Ines Romero Carraminana" w:date="2025-05-23T13:33:00Z" w16du:dateUtc="2025-05-23T11:33:00Z">
                  <w:rPr>
                    <w:b/>
                    <w:szCs w:val="22"/>
                    <w:lang w:val="es-ES"/>
                  </w:rPr>
                </w:rPrChange>
              </w:rPr>
              <w:t>Trastornos del sistema inmunológico</w:t>
            </w:r>
          </w:p>
        </w:tc>
      </w:tr>
      <w:tr w:rsidR="00A61FCC" w:rsidRPr="007C408B" w14:paraId="0AD08255" w14:textId="77777777">
        <w:trPr>
          <w:cantSplit/>
        </w:trPr>
        <w:tc>
          <w:tcPr>
            <w:tcW w:w="1701" w:type="dxa"/>
          </w:tcPr>
          <w:p w14:paraId="0E7BEEB6" w14:textId="77777777" w:rsidR="00A61FCC" w:rsidRPr="007C408B" w:rsidRDefault="00A61FCC" w:rsidP="00A07595">
            <w:pPr>
              <w:spacing w:line="240" w:lineRule="auto"/>
              <w:rPr>
                <w:szCs w:val="22"/>
                <w:rPrChange w:id="12292" w:author="Ines Romero Carraminana" w:date="2025-05-23T13:33:00Z" w16du:dateUtc="2025-05-23T11:33:00Z">
                  <w:rPr>
                    <w:szCs w:val="22"/>
                    <w:lang w:val="es-ES"/>
                  </w:rPr>
                </w:rPrChange>
              </w:rPr>
            </w:pPr>
          </w:p>
        </w:tc>
        <w:tc>
          <w:tcPr>
            <w:tcW w:w="1843" w:type="dxa"/>
          </w:tcPr>
          <w:p w14:paraId="43817EBB" w14:textId="062490D1" w:rsidR="00A61FCC" w:rsidRPr="007C408B" w:rsidRDefault="00A61FCC">
            <w:pPr>
              <w:spacing w:line="240" w:lineRule="auto"/>
              <w:rPr>
                <w:szCs w:val="22"/>
                <w:rPrChange w:id="12293" w:author="Ines Romero Carraminana" w:date="2025-05-23T13:33:00Z" w16du:dateUtc="2025-05-23T11:33:00Z">
                  <w:rPr>
                    <w:szCs w:val="22"/>
                    <w:lang w:val="es-ES"/>
                  </w:rPr>
                </w:rPrChange>
              </w:rPr>
            </w:pPr>
            <w:r w:rsidRPr="007C408B">
              <w:rPr>
                <w:szCs w:val="22"/>
                <w:rPrChange w:id="12294" w:author="Ines Romero Carraminana" w:date="2025-05-23T13:33:00Z" w16du:dateUtc="2025-05-23T11:33:00Z">
                  <w:rPr>
                    <w:szCs w:val="22"/>
                    <w:lang w:val="es-ES"/>
                  </w:rPr>
                </w:rPrChange>
              </w:rPr>
              <w:t xml:space="preserve">Reacción alérgica, </w:t>
            </w:r>
            <w:r w:rsidR="00810F4A" w:rsidRPr="007C408B">
              <w:rPr>
                <w:szCs w:val="22"/>
                <w:rPrChange w:id="12295" w:author="Ines Romero Carraminana" w:date="2025-05-23T13:33:00Z" w16du:dateUtc="2025-05-23T11:33:00Z">
                  <w:rPr>
                    <w:szCs w:val="22"/>
                    <w:lang w:val="es-ES"/>
                  </w:rPr>
                </w:rPrChange>
              </w:rPr>
              <w:t>D</w:t>
            </w:r>
            <w:r w:rsidRPr="007C408B">
              <w:rPr>
                <w:szCs w:val="22"/>
                <w:rPrChange w:id="12296" w:author="Ines Romero Carraminana" w:date="2025-05-23T13:33:00Z" w16du:dateUtc="2025-05-23T11:33:00Z">
                  <w:rPr>
                    <w:szCs w:val="22"/>
                    <w:lang w:val="es-ES"/>
                  </w:rPr>
                </w:rPrChange>
              </w:rPr>
              <w:t>ermatitis alérgica</w:t>
            </w:r>
            <w:r w:rsidRPr="007C408B">
              <w:rPr>
                <w:rPrChange w:id="12297" w:author="Ines Romero Carraminana" w:date="2025-05-23T13:33:00Z" w16du:dateUtc="2025-05-23T11:33:00Z">
                  <w:rPr>
                    <w:lang w:val="es-ES"/>
                  </w:rPr>
                </w:rPrChange>
              </w:rPr>
              <w:t xml:space="preserve">, </w:t>
            </w:r>
            <w:r w:rsidR="00810F4A" w:rsidRPr="007C408B">
              <w:rPr>
                <w:rPrChange w:id="12298" w:author="Ines Romero Carraminana" w:date="2025-05-23T13:33:00Z" w16du:dateUtc="2025-05-23T11:33:00Z">
                  <w:rPr>
                    <w:lang w:val="es-ES"/>
                  </w:rPr>
                </w:rPrChange>
              </w:rPr>
              <w:t>A</w:t>
            </w:r>
            <w:r w:rsidR="008C68DF" w:rsidRPr="007C408B">
              <w:rPr>
                <w:rPrChange w:id="12299" w:author="Ines Romero Carraminana" w:date="2025-05-23T13:33:00Z" w16du:dateUtc="2025-05-23T11:33:00Z">
                  <w:rPr>
                    <w:lang w:val="es-ES"/>
                  </w:rPr>
                </w:rPrChange>
              </w:rPr>
              <w:t>ngioedema y edema alérgico</w:t>
            </w:r>
          </w:p>
        </w:tc>
        <w:tc>
          <w:tcPr>
            <w:tcW w:w="1701" w:type="dxa"/>
          </w:tcPr>
          <w:p w14:paraId="59E791C4" w14:textId="77777777" w:rsidR="00A61FCC" w:rsidRPr="007C408B" w:rsidRDefault="00A61FCC" w:rsidP="00A07595">
            <w:pPr>
              <w:spacing w:line="240" w:lineRule="auto"/>
              <w:rPr>
                <w:szCs w:val="22"/>
                <w:rPrChange w:id="12300" w:author="Ines Romero Carraminana" w:date="2025-05-23T13:33:00Z" w16du:dateUtc="2025-05-23T11:33:00Z">
                  <w:rPr>
                    <w:szCs w:val="22"/>
                    <w:lang w:val="es-ES"/>
                  </w:rPr>
                </w:rPrChange>
              </w:rPr>
            </w:pPr>
          </w:p>
        </w:tc>
        <w:tc>
          <w:tcPr>
            <w:tcW w:w="1843" w:type="dxa"/>
          </w:tcPr>
          <w:p w14:paraId="23CFF122" w14:textId="77777777" w:rsidR="00A61FCC" w:rsidRPr="007C408B" w:rsidRDefault="008C68DF" w:rsidP="00A07595">
            <w:pPr>
              <w:spacing w:line="240" w:lineRule="auto"/>
              <w:rPr>
                <w:szCs w:val="22"/>
                <w:rPrChange w:id="12301" w:author="Ines Romero Carraminana" w:date="2025-05-23T13:33:00Z" w16du:dateUtc="2025-05-23T11:33:00Z">
                  <w:rPr>
                    <w:szCs w:val="22"/>
                    <w:lang w:val="es-ES"/>
                  </w:rPr>
                </w:rPrChange>
              </w:rPr>
            </w:pPr>
            <w:r w:rsidRPr="007C408B">
              <w:rPr>
                <w:rPrChange w:id="12302" w:author="Ines Romero Carraminana" w:date="2025-05-23T13:33:00Z" w16du:dateUtc="2025-05-23T11:33:00Z">
                  <w:rPr>
                    <w:lang w:val="es-ES"/>
                  </w:rPr>
                </w:rPrChange>
              </w:rPr>
              <w:t xml:space="preserve">Reacciones anafilácticas </w:t>
            </w:r>
            <w:r w:rsidR="002279DC" w:rsidRPr="007C408B">
              <w:rPr>
                <w:rPrChange w:id="12303" w:author="Ines Romero Carraminana" w:date="2025-05-23T13:33:00Z" w16du:dateUtc="2025-05-23T11:33:00Z">
                  <w:rPr>
                    <w:lang w:val="es-ES"/>
                  </w:rPr>
                </w:rPrChange>
              </w:rPr>
              <w:t xml:space="preserve">que </w:t>
            </w:r>
            <w:r w:rsidRPr="007C408B">
              <w:rPr>
                <w:rPrChange w:id="12304" w:author="Ines Romero Carraminana" w:date="2025-05-23T13:33:00Z" w16du:dateUtc="2025-05-23T11:33:00Z">
                  <w:rPr>
                    <w:lang w:val="es-ES"/>
                  </w:rPr>
                </w:rPrChange>
              </w:rPr>
              <w:t>incluyen shock anafiláctico</w:t>
            </w:r>
          </w:p>
        </w:tc>
        <w:tc>
          <w:tcPr>
            <w:tcW w:w="2126" w:type="dxa"/>
          </w:tcPr>
          <w:p w14:paraId="7B627286" w14:textId="77777777" w:rsidR="00A61FCC" w:rsidRPr="007C408B" w:rsidRDefault="00A61FCC" w:rsidP="00A07595">
            <w:pPr>
              <w:spacing w:line="240" w:lineRule="auto"/>
              <w:rPr>
                <w:szCs w:val="22"/>
                <w:rPrChange w:id="12305" w:author="Ines Romero Carraminana" w:date="2025-05-23T13:33:00Z" w16du:dateUtc="2025-05-23T11:33:00Z">
                  <w:rPr>
                    <w:szCs w:val="22"/>
                    <w:lang w:val="es-ES"/>
                  </w:rPr>
                </w:rPrChange>
              </w:rPr>
            </w:pPr>
          </w:p>
        </w:tc>
      </w:tr>
      <w:tr w:rsidR="00A61FCC" w:rsidRPr="007C408B" w14:paraId="267CED2A" w14:textId="77777777">
        <w:trPr>
          <w:cantSplit/>
        </w:trPr>
        <w:tc>
          <w:tcPr>
            <w:tcW w:w="9214" w:type="dxa"/>
            <w:gridSpan w:val="5"/>
          </w:tcPr>
          <w:p w14:paraId="7C24AFE5" w14:textId="77777777" w:rsidR="00A61FCC" w:rsidRPr="007C408B" w:rsidRDefault="00A61FCC" w:rsidP="00A07595">
            <w:pPr>
              <w:spacing w:line="240" w:lineRule="auto"/>
              <w:rPr>
                <w:b/>
                <w:szCs w:val="22"/>
                <w:rPrChange w:id="12306" w:author="Ines Romero Carraminana" w:date="2025-05-23T13:33:00Z" w16du:dateUtc="2025-05-23T11:33:00Z">
                  <w:rPr>
                    <w:b/>
                    <w:szCs w:val="22"/>
                    <w:lang w:val="es-ES"/>
                  </w:rPr>
                </w:rPrChange>
              </w:rPr>
            </w:pPr>
            <w:r w:rsidRPr="007C408B">
              <w:rPr>
                <w:b/>
                <w:szCs w:val="22"/>
                <w:rPrChange w:id="12307" w:author="Ines Romero Carraminana" w:date="2025-05-23T13:33:00Z" w16du:dateUtc="2025-05-23T11:33:00Z">
                  <w:rPr>
                    <w:b/>
                    <w:szCs w:val="22"/>
                    <w:lang w:val="es-ES"/>
                  </w:rPr>
                </w:rPrChange>
              </w:rPr>
              <w:t>Trastornos del sistema nervioso</w:t>
            </w:r>
          </w:p>
        </w:tc>
      </w:tr>
      <w:tr w:rsidR="00A61FCC" w:rsidRPr="007C408B" w14:paraId="4C8C382E" w14:textId="77777777">
        <w:trPr>
          <w:cantSplit/>
        </w:trPr>
        <w:tc>
          <w:tcPr>
            <w:tcW w:w="1701" w:type="dxa"/>
          </w:tcPr>
          <w:p w14:paraId="21A3193C" w14:textId="43D46044" w:rsidR="00A61FCC" w:rsidRPr="007C408B" w:rsidRDefault="00A61FCC" w:rsidP="00A07595">
            <w:pPr>
              <w:spacing w:line="240" w:lineRule="auto"/>
              <w:rPr>
                <w:szCs w:val="22"/>
                <w:rPrChange w:id="12308" w:author="Ines Romero Carraminana" w:date="2025-05-23T13:33:00Z" w16du:dateUtc="2025-05-23T11:33:00Z">
                  <w:rPr>
                    <w:szCs w:val="22"/>
                    <w:lang w:val="es-ES"/>
                  </w:rPr>
                </w:rPrChange>
              </w:rPr>
            </w:pPr>
            <w:r w:rsidRPr="007C408B">
              <w:rPr>
                <w:szCs w:val="22"/>
                <w:rPrChange w:id="12309" w:author="Ines Romero Carraminana" w:date="2025-05-23T13:33:00Z" w16du:dateUtc="2025-05-23T11:33:00Z">
                  <w:rPr>
                    <w:szCs w:val="22"/>
                    <w:lang w:val="es-ES"/>
                  </w:rPr>
                </w:rPrChange>
              </w:rPr>
              <w:t xml:space="preserve">Mareos, </w:t>
            </w:r>
            <w:r w:rsidR="00810F4A" w:rsidRPr="007C408B">
              <w:rPr>
                <w:szCs w:val="22"/>
                <w:rPrChange w:id="12310" w:author="Ines Romero Carraminana" w:date="2025-05-23T13:33:00Z" w16du:dateUtc="2025-05-23T11:33:00Z">
                  <w:rPr>
                    <w:szCs w:val="22"/>
                    <w:lang w:val="es-ES"/>
                  </w:rPr>
                </w:rPrChange>
              </w:rPr>
              <w:t>C</w:t>
            </w:r>
            <w:r w:rsidRPr="007C408B">
              <w:rPr>
                <w:szCs w:val="22"/>
                <w:rPrChange w:id="12311" w:author="Ines Romero Carraminana" w:date="2025-05-23T13:33:00Z" w16du:dateUtc="2025-05-23T11:33:00Z">
                  <w:rPr>
                    <w:szCs w:val="22"/>
                    <w:lang w:val="es-ES"/>
                  </w:rPr>
                </w:rPrChange>
              </w:rPr>
              <w:t>efalea</w:t>
            </w:r>
          </w:p>
        </w:tc>
        <w:tc>
          <w:tcPr>
            <w:tcW w:w="1843" w:type="dxa"/>
          </w:tcPr>
          <w:p w14:paraId="090BD663" w14:textId="457DEF56" w:rsidR="00A61FCC" w:rsidRPr="007C408B" w:rsidRDefault="00A61FCC">
            <w:pPr>
              <w:spacing w:line="240" w:lineRule="auto"/>
              <w:rPr>
                <w:szCs w:val="22"/>
                <w:rPrChange w:id="12312" w:author="Ines Romero Carraminana" w:date="2025-05-23T13:33:00Z" w16du:dateUtc="2025-05-23T11:33:00Z">
                  <w:rPr>
                    <w:szCs w:val="22"/>
                    <w:lang w:val="es-ES"/>
                  </w:rPr>
                </w:rPrChange>
              </w:rPr>
            </w:pPr>
            <w:r w:rsidRPr="007C408B">
              <w:rPr>
                <w:szCs w:val="22"/>
                <w:rPrChange w:id="12313" w:author="Ines Romero Carraminana" w:date="2025-05-23T13:33:00Z" w16du:dateUtc="2025-05-23T11:33:00Z">
                  <w:rPr>
                    <w:szCs w:val="22"/>
                    <w:lang w:val="es-ES"/>
                  </w:rPr>
                </w:rPrChange>
              </w:rPr>
              <w:t xml:space="preserve">Hemorragia cerebral e intracraneal, </w:t>
            </w:r>
            <w:r w:rsidR="00810F4A" w:rsidRPr="007C408B">
              <w:rPr>
                <w:szCs w:val="22"/>
                <w:rPrChange w:id="12314" w:author="Ines Romero Carraminana" w:date="2025-05-23T13:33:00Z" w16du:dateUtc="2025-05-23T11:33:00Z">
                  <w:rPr>
                    <w:szCs w:val="22"/>
                    <w:lang w:val="es-ES"/>
                  </w:rPr>
                </w:rPrChange>
              </w:rPr>
              <w:t>S</w:t>
            </w:r>
            <w:r w:rsidRPr="007C408B">
              <w:rPr>
                <w:szCs w:val="22"/>
                <w:rPrChange w:id="12315" w:author="Ines Romero Carraminana" w:date="2025-05-23T13:33:00Z" w16du:dateUtc="2025-05-23T11:33:00Z">
                  <w:rPr>
                    <w:szCs w:val="22"/>
                    <w:lang w:val="es-ES"/>
                  </w:rPr>
                </w:rPrChange>
              </w:rPr>
              <w:t>íncope</w:t>
            </w:r>
          </w:p>
        </w:tc>
        <w:tc>
          <w:tcPr>
            <w:tcW w:w="1701" w:type="dxa"/>
          </w:tcPr>
          <w:p w14:paraId="262C414C" w14:textId="77777777" w:rsidR="00A61FCC" w:rsidRPr="007C408B" w:rsidRDefault="00A61FCC" w:rsidP="00A07595">
            <w:pPr>
              <w:spacing w:line="240" w:lineRule="auto"/>
              <w:rPr>
                <w:szCs w:val="22"/>
                <w:rPrChange w:id="12316" w:author="Ines Romero Carraminana" w:date="2025-05-23T13:33:00Z" w16du:dateUtc="2025-05-23T11:33:00Z">
                  <w:rPr>
                    <w:szCs w:val="22"/>
                    <w:lang w:val="es-ES"/>
                  </w:rPr>
                </w:rPrChange>
              </w:rPr>
            </w:pPr>
          </w:p>
        </w:tc>
        <w:tc>
          <w:tcPr>
            <w:tcW w:w="1843" w:type="dxa"/>
          </w:tcPr>
          <w:p w14:paraId="0AD1D655" w14:textId="77777777" w:rsidR="00A61FCC" w:rsidRPr="007C408B" w:rsidRDefault="00A61FCC" w:rsidP="00A07595">
            <w:pPr>
              <w:spacing w:line="240" w:lineRule="auto"/>
              <w:rPr>
                <w:szCs w:val="22"/>
                <w:rPrChange w:id="12317" w:author="Ines Romero Carraminana" w:date="2025-05-23T13:33:00Z" w16du:dateUtc="2025-05-23T11:33:00Z">
                  <w:rPr>
                    <w:szCs w:val="22"/>
                    <w:lang w:val="es-ES"/>
                  </w:rPr>
                </w:rPrChange>
              </w:rPr>
            </w:pPr>
          </w:p>
        </w:tc>
        <w:tc>
          <w:tcPr>
            <w:tcW w:w="2126" w:type="dxa"/>
          </w:tcPr>
          <w:p w14:paraId="2F182690" w14:textId="77777777" w:rsidR="00A61FCC" w:rsidRPr="007C408B" w:rsidRDefault="00A61FCC" w:rsidP="00A07595">
            <w:pPr>
              <w:spacing w:line="240" w:lineRule="auto"/>
              <w:rPr>
                <w:szCs w:val="22"/>
                <w:rPrChange w:id="12318" w:author="Ines Romero Carraminana" w:date="2025-05-23T13:33:00Z" w16du:dateUtc="2025-05-23T11:33:00Z">
                  <w:rPr>
                    <w:szCs w:val="22"/>
                    <w:lang w:val="es-ES"/>
                  </w:rPr>
                </w:rPrChange>
              </w:rPr>
            </w:pPr>
          </w:p>
        </w:tc>
      </w:tr>
      <w:tr w:rsidR="00A61FCC" w:rsidRPr="007C408B" w14:paraId="47DDA64A" w14:textId="77777777">
        <w:trPr>
          <w:cantSplit/>
        </w:trPr>
        <w:tc>
          <w:tcPr>
            <w:tcW w:w="9214" w:type="dxa"/>
            <w:gridSpan w:val="5"/>
          </w:tcPr>
          <w:p w14:paraId="3A541CB2" w14:textId="77777777" w:rsidR="00A61FCC" w:rsidRPr="007C408B" w:rsidRDefault="00A61FCC" w:rsidP="00A07595">
            <w:pPr>
              <w:spacing w:line="240" w:lineRule="auto"/>
              <w:rPr>
                <w:szCs w:val="22"/>
                <w:rPrChange w:id="12319" w:author="Ines Romero Carraminana" w:date="2025-05-23T13:33:00Z" w16du:dateUtc="2025-05-23T11:33:00Z">
                  <w:rPr>
                    <w:szCs w:val="22"/>
                    <w:lang w:val="es-ES"/>
                  </w:rPr>
                </w:rPrChange>
              </w:rPr>
            </w:pPr>
            <w:r w:rsidRPr="007C408B">
              <w:rPr>
                <w:b/>
                <w:szCs w:val="22"/>
                <w:rPrChange w:id="12320" w:author="Ines Romero Carraminana" w:date="2025-05-23T13:33:00Z" w16du:dateUtc="2025-05-23T11:33:00Z">
                  <w:rPr>
                    <w:b/>
                    <w:szCs w:val="22"/>
                    <w:lang w:val="es-ES"/>
                  </w:rPr>
                </w:rPrChange>
              </w:rPr>
              <w:t xml:space="preserve">Trastornos oculares </w:t>
            </w:r>
          </w:p>
        </w:tc>
      </w:tr>
      <w:tr w:rsidR="00A61FCC" w:rsidRPr="007C408B" w14:paraId="6A97578E" w14:textId="77777777">
        <w:trPr>
          <w:cantSplit/>
        </w:trPr>
        <w:tc>
          <w:tcPr>
            <w:tcW w:w="1701" w:type="dxa"/>
          </w:tcPr>
          <w:p w14:paraId="1D41459E" w14:textId="77777777" w:rsidR="00A61FCC" w:rsidRPr="007C408B" w:rsidRDefault="00A61FCC" w:rsidP="00A07595">
            <w:pPr>
              <w:spacing w:line="240" w:lineRule="auto"/>
              <w:rPr>
                <w:szCs w:val="22"/>
                <w:rPrChange w:id="12321" w:author="Ines Romero Carraminana" w:date="2025-05-23T13:33:00Z" w16du:dateUtc="2025-05-23T11:33:00Z">
                  <w:rPr>
                    <w:szCs w:val="22"/>
                    <w:lang w:val="es-ES"/>
                  </w:rPr>
                </w:rPrChange>
              </w:rPr>
            </w:pPr>
            <w:r w:rsidRPr="007C408B">
              <w:rPr>
                <w:szCs w:val="22"/>
                <w:rPrChange w:id="12322" w:author="Ines Romero Carraminana" w:date="2025-05-23T13:33:00Z" w16du:dateUtc="2025-05-23T11:33:00Z">
                  <w:rPr>
                    <w:szCs w:val="22"/>
                    <w:lang w:val="es-ES"/>
                  </w:rPr>
                </w:rPrChange>
              </w:rPr>
              <w:t>Hemorragia ocular (incl. hemorragia conjuntival)</w:t>
            </w:r>
          </w:p>
        </w:tc>
        <w:tc>
          <w:tcPr>
            <w:tcW w:w="1843" w:type="dxa"/>
          </w:tcPr>
          <w:p w14:paraId="6C1884FB" w14:textId="77777777" w:rsidR="00A61FCC" w:rsidRPr="007C408B" w:rsidDel="00A664EB" w:rsidRDefault="00A61FCC" w:rsidP="00A07595">
            <w:pPr>
              <w:spacing w:line="240" w:lineRule="auto"/>
              <w:rPr>
                <w:szCs w:val="22"/>
                <w:rPrChange w:id="12323" w:author="Ines Romero Carraminana" w:date="2025-05-23T13:33:00Z" w16du:dateUtc="2025-05-23T11:33:00Z">
                  <w:rPr>
                    <w:szCs w:val="22"/>
                    <w:lang w:val="es-ES"/>
                  </w:rPr>
                </w:rPrChange>
              </w:rPr>
            </w:pPr>
          </w:p>
        </w:tc>
        <w:tc>
          <w:tcPr>
            <w:tcW w:w="1701" w:type="dxa"/>
          </w:tcPr>
          <w:p w14:paraId="03B26F13" w14:textId="77777777" w:rsidR="00A61FCC" w:rsidRPr="007C408B" w:rsidDel="00A664EB" w:rsidRDefault="00A61FCC" w:rsidP="00A07595">
            <w:pPr>
              <w:spacing w:line="240" w:lineRule="auto"/>
              <w:rPr>
                <w:szCs w:val="22"/>
                <w:rPrChange w:id="12324" w:author="Ines Romero Carraminana" w:date="2025-05-23T13:33:00Z" w16du:dateUtc="2025-05-23T11:33:00Z">
                  <w:rPr>
                    <w:szCs w:val="22"/>
                    <w:lang w:val="es-ES"/>
                  </w:rPr>
                </w:rPrChange>
              </w:rPr>
            </w:pPr>
          </w:p>
        </w:tc>
        <w:tc>
          <w:tcPr>
            <w:tcW w:w="1843" w:type="dxa"/>
          </w:tcPr>
          <w:p w14:paraId="6F5BCFF1" w14:textId="77777777" w:rsidR="00A61FCC" w:rsidRPr="007C408B" w:rsidRDefault="00A61FCC" w:rsidP="00A07595">
            <w:pPr>
              <w:spacing w:line="240" w:lineRule="auto"/>
              <w:rPr>
                <w:szCs w:val="22"/>
                <w:rPrChange w:id="12325" w:author="Ines Romero Carraminana" w:date="2025-05-23T13:33:00Z" w16du:dateUtc="2025-05-23T11:33:00Z">
                  <w:rPr>
                    <w:szCs w:val="22"/>
                    <w:lang w:val="es-ES"/>
                  </w:rPr>
                </w:rPrChange>
              </w:rPr>
            </w:pPr>
          </w:p>
        </w:tc>
        <w:tc>
          <w:tcPr>
            <w:tcW w:w="2126" w:type="dxa"/>
          </w:tcPr>
          <w:p w14:paraId="3045388D" w14:textId="77777777" w:rsidR="00A61FCC" w:rsidRPr="007C408B" w:rsidRDefault="00A61FCC" w:rsidP="00A07595">
            <w:pPr>
              <w:spacing w:line="240" w:lineRule="auto"/>
              <w:rPr>
                <w:szCs w:val="22"/>
                <w:rPrChange w:id="12326" w:author="Ines Romero Carraminana" w:date="2025-05-23T13:33:00Z" w16du:dateUtc="2025-05-23T11:33:00Z">
                  <w:rPr>
                    <w:szCs w:val="22"/>
                    <w:lang w:val="es-ES"/>
                  </w:rPr>
                </w:rPrChange>
              </w:rPr>
            </w:pPr>
          </w:p>
        </w:tc>
      </w:tr>
      <w:tr w:rsidR="00A61FCC" w:rsidRPr="007C408B" w14:paraId="606865E0" w14:textId="77777777">
        <w:trPr>
          <w:cantSplit/>
        </w:trPr>
        <w:tc>
          <w:tcPr>
            <w:tcW w:w="9214" w:type="dxa"/>
            <w:gridSpan w:val="5"/>
          </w:tcPr>
          <w:p w14:paraId="4B06D6B9" w14:textId="77777777" w:rsidR="00A61FCC" w:rsidRPr="007C408B" w:rsidRDefault="00A61FCC" w:rsidP="00A07595">
            <w:pPr>
              <w:keepNext/>
              <w:spacing w:line="240" w:lineRule="auto"/>
              <w:rPr>
                <w:b/>
                <w:szCs w:val="22"/>
                <w:rPrChange w:id="12327" w:author="Ines Romero Carraminana" w:date="2025-05-23T13:33:00Z" w16du:dateUtc="2025-05-23T11:33:00Z">
                  <w:rPr>
                    <w:b/>
                    <w:szCs w:val="22"/>
                    <w:lang w:val="es-ES"/>
                  </w:rPr>
                </w:rPrChange>
              </w:rPr>
            </w:pPr>
            <w:r w:rsidRPr="007C408B">
              <w:rPr>
                <w:b/>
                <w:szCs w:val="22"/>
                <w:rPrChange w:id="12328" w:author="Ines Romero Carraminana" w:date="2025-05-23T13:33:00Z" w16du:dateUtc="2025-05-23T11:33:00Z">
                  <w:rPr>
                    <w:b/>
                    <w:szCs w:val="22"/>
                    <w:lang w:val="es-ES"/>
                  </w:rPr>
                </w:rPrChange>
              </w:rPr>
              <w:lastRenderedPageBreak/>
              <w:t>Trastornos cardiacos</w:t>
            </w:r>
          </w:p>
        </w:tc>
      </w:tr>
      <w:tr w:rsidR="00A61FCC" w:rsidRPr="007C408B" w14:paraId="082E3124" w14:textId="77777777">
        <w:trPr>
          <w:cantSplit/>
        </w:trPr>
        <w:tc>
          <w:tcPr>
            <w:tcW w:w="1701" w:type="dxa"/>
          </w:tcPr>
          <w:p w14:paraId="20192715" w14:textId="77777777" w:rsidR="00A61FCC" w:rsidRPr="007C408B" w:rsidRDefault="00A61FCC" w:rsidP="00A07595">
            <w:pPr>
              <w:spacing w:line="240" w:lineRule="auto"/>
              <w:rPr>
                <w:b/>
                <w:szCs w:val="22"/>
                <w:rPrChange w:id="12329" w:author="Ines Romero Carraminana" w:date="2025-05-23T13:33:00Z" w16du:dateUtc="2025-05-23T11:33:00Z">
                  <w:rPr>
                    <w:b/>
                    <w:szCs w:val="22"/>
                    <w:lang w:val="es-ES"/>
                  </w:rPr>
                </w:rPrChange>
              </w:rPr>
            </w:pPr>
          </w:p>
        </w:tc>
        <w:tc>
          <w:tcPr>
            <w:tcW w:w="1843" w:type="dxa"/>
          </w:tcPr>
          <w:p w14:paraId="7FFD08E5" w14:textId="77777777" w:rsidR="00A61FCC" w:rsidRPr="007C408B" w:rsidRDefault="00A61FCC" w:rsidP="00A07595">
            <w:pPr>
              <w:spacing w:line="240" w:lineRule="auto"/>
              <w:rPr>
                <w:szCs w:val="22"/>
                <w:rPrChange w:id="12330" w:author="Ines Romero Carraminana" w:date="2025-05-23T13:33:00Z" w16du:dateUtc="2025-05-23T11:33:00Z">
                  <w:rPr>
                    <w:szCs w:val="22"/>
                    <w:lang w:val="es-ES"/>
                  </w:rPr>
                </w:rPrChange>
              </w:rPr>
            </w:pPr>
            <w:r w:rsidRPr="007C408B">
              <w:rPr>
                <w:szCs w:val="22"/>
                <w:rPrChange w:id="12331" w:author="Ines Romero Carraminana" w:date="2025-05-23T13:33:00Z" w16du:dateUtc="2025-05-23T11:33:00Z">
                  <w:rPr>
                    <w:szCs w:val="22"/>
                    <w:lang w:val="es-ES"/>
                  </w:rPr>
                </w:rPrChange>
              </w:rPr>
              <w:t>Taquicardia</w:t>
            </w:r>
          </w:p>
        </w:tc>
        <w:tc>
          <w:tcPr>
            <w:tcW w:w="1701" w:type="dxa"/>
          </w:tcPr>
          <w:p w14:paraId="294B4935" w14:textId="77777777" w:rsidR="00A61FCC" w:rsidRPr="007C408B" w:rsidRDefault="00A61FCC" w:rsidP="00A07595">
            <w:pPr>
              <w:spacing w:line="240" w:lineRule="auto"/>
              <w:rPr>
                <w:szCs w:val="22"/>
                <w:rPrChange w:id="12332" w:author="Ines Romero Carraminana" w:date="2025-05-23T13:33:00Z" w16du:dateUtc="2025-05-23T11:33:00Z">
                  <w:rPr>
                    <w:szCs w:val="22"/>
                    <w:lang w:val="es-ES"/>
                  </w:rPr>
                </w:rPrChange>
              </w:rPr>
            </w:pPr>
          </w:p>
        </w:tc>
        <w:tc>
          <w:tcPr>
            <w:tcW w:w="1843" w:type="dxa"/>
          </w:tcPr>
          <w:p w14:paraId="48442E3A" w14:textId="77777777" w:rsidR="00A61FCC" w:rsidRPr="007C408B" w:rsidRDefault="00A61FCC" w:rsidP="00A07595">
            <w:pPr>
              <w:spacing w:line="240" w:lineRule="auto"/>
              <w:rPr>
                <w:szCs w:val="22"/>
                <w:rPrChange w:id="12333" w:author="Ines Romero Carraminana" w:date="2025-05-23T13:33:00Z" w16du:dateUtc="2025-05-23T11:33:00Z">
                  <w:rPr>
                    <w:szCs w:val="22"/>
                    <w:lang w:val="es-ES"/>
                  </w:rPr>
                </w:rPrChange>
              </w:rPr>
            </w:pPr>
          </w:p>
        </w:tc>
        <w:tc>
          <w:tcPr>
            <w:tcW w:w="2126" w:type="dxa"/>
          </w:tcPr>
          <w:p w14:paraId="7AAE34D8" w14:textId="77777777" w:rsidR="00A61FCC" w:rsidRPr="007C408B" w:rsidRDefault="00A61FCC" w:rsidP="00A07595">
            <w:pPr>
              <w:spacing w:line="240" w:lineRule="auto"/>
              <w:rPr>
                <w:szCs w:val="22"/>
                <w:rPrChange w:id="12334" w:author="Ines Romero Carraminana" w:date="2025-05-23T13:33:00Z" w16du:dateUtc="2025-05-23T11:33:00Z">
                  <w:rPr>
                    <w:szCs w:val="22"/>
                    <w:lang w:val="es-ES"/>
                  </w:rPr>
                </w:rPrChange>
              </w:rPr>
            </w:pPr>
          </w:p>
        </w:tc>
      </w:tr>
      <w:tr w:rsidR="00A61FCC" w:rsidRPr="007C408B" w14:paraId="3759F761" w14:textId="77777777">
        <w:trPr>
          <w:cantSplit/>
        </w:trPr>
        <w:tc>
          <w:tcPr>
            <w:tcW w:w="9214" w:type="dxa"/>
            <w:gridSpan w:val="5"/>
          </w:tcPr>
          <w:p w14:paraId="6F1FF07E" w14:textId="77777777" w:rsidR="00A61FCC" w:rsidRPr="007C408B" w:rsidRDefault="00A61FCC" w:rsidP="00A07595">
            <w:pPr>
              <w:spacing w:line="240" w:lineRule="auto"/>
              <w:rPr>
                <w:b/>
                <w:szCs w:val="22"/>
                <w:rPrChange w:id="12335" w:author="Ines Romero Carraminana" w:date="2025-05-23T13:33:00Z" w16du:dateUtc="2025-05-23T11:33:00Z">
                  <w:rPr>
                    <w:b/>
                    <w:szCs w:val="22"/>
                    <w:lang w:val="es-ES"/>
                  </w:rPr>
                </w:rPrChange>
              </w:rPr>
            </w:pPr>
            <w:r w:rsidRPr="007C408B">
              <w:rPr>
                <w:b/>
                <w:szCs w:val="22"/>
                <w:rPrChange w:id="12336" w:author="Ines Romero Carraminana" w:date="2025-05-23T13:33:00Z" w16du:dateUtc="2025-05-23T11:33:00Z">
                  <w:rPr>
                    <w:b/>
                    <w:szCs w:val="22"/>
                    <w:lang w:val="es-ES"/>
                  </w:rPr>
                </w:rPrChange>
              </w:rPr>
              <w:t>Trastornos vasculares</w:t>
            </w:r>
          </w:p>
        </w:tc>
      </w:tr>
      <w:tr w:rsidR="00A61FCC" w:rsidRPr="007C408B" w14:paraId="235572D4" w14:textId="77777777">
        <w:trPr>
          <w:cantSplit/>
        </w:trPr>
        <w:tc>
          <w:tcPr>
            <w:tcW w:w="1701" w:type="dxa"/>
          </w:tcPr>
          <w:p w14:paraId="11740368" w14:textId="0B539FE5" w:rsidR="00A61FCC" w:rsidRPr="007C408B" w:rsidRDefault="00A61FCC">
            <w:pPr>
              <w:spacing w:line="240" w:lineRule="auto"/>
              <w:rPr>
                <w:szCs w:val="22"/>
                <w:rPrChange w:id="12337" w:author="Ines Romero Carraminana" w:date="2025-05-23T13:33:00Z" w16du:dateUtc="2025-05-23T11:33:00Z">
                  <w:rPr>
                    <w:szCs w:val="22"/>
                    <w:lang w:val="es-ES"/>
                  </w:rPr>
                </w:rPrChange>
              </w:rPr>
            </w:pPr>
            <w:r w:rsidRPr="007C408B">
              <w:rPr>
                <w:szCs w:val="22"/>
                <w:rPrChange w:id="12338" w:author="Ines Romero Carraminana" w:date="2025-05-23T13:33:00Z" w16du:dateUtc="2025-05-23T11:33:00Z">
                  <w:rPr>
                    <w:szCs w:val="22"/>
                    <w:lang w:val="es-ES"/>
                  </w:rPr>
                </w:rPrChange>
              </w:rPr>
              <w:t xml:space="preserve">Hipotensión, </w:t>
            </w:r>
            <w:r w:rsidR="00810F4A" w:rsidRPr="007C408B">
              <w:rPr>
                <w:szCs w:val="22"/>
                <w:rPrChange w:id="12339" w:author="Ines Romero Carraminana" w:date="2025-05-23T13:33:00Z" w16du:dateUtc="2025-05-23T11:33:00Z">
                  <w:rPr>
                    <w:szCs w:val="22"/>
                    <w:lang w:val="es-ES"/>
                  </w:rPr>
                </w:rPrChange>
              </w:rPr>
              <w:t>H</w:t>
            </w:r>
            <w:r w:rsidRPr="007C408B">
              <w:rPr>
                <w:szCs w:val="22"/>
                <w:rPrChange w:id="12340" w:author="Ines Romero Carraminana" w:date="2025-05-23T13:33:00Z" w16du:dateUtc="2025-05-23T11:33:00Z">
                  <w:rPr>
                    <w:szCs w:val="22"/>
                    <w:lang w:val="es-ES"/>
                  </w:rPr>
                </w:rPrChange>
              </w:rPr>
              <w:t>ematoma</w:t>
            </w:r>
          </w:p>
        </w:tc>
        <w:tc>
          <w:tcPr>
            <w:tcW w:w="1843" w:type="dxa"/>
          </w:tcPr>
          <w:p w14:paraId="2AB364FB" w14:textId="77777777" w:rsidR="00A61FCC" w:rsidRPr="007C408B" w:rsidRDefault="00A61FCC" w:rsidP="00A07595">
            <w:pPr>
              <w:spacing w:line="240" w:lineRule="auto"/>
              <w:rPr>
                <w:szCs w:val="22"/>
                <w:rPrChange w:id="12341" w:author="Ines Romero Carraminana" w:date="2025-05-23T13:33:00Z" w16du:dateUtc="2025-05-23T11:33:00Z">
                  <w:rPr>
                    <w:szCs w:val="22"/>
                    <w:lang w:val="es-ES"/>
                  </w:rPr>
                </w:rPrChange>
              </w:rPr>
            </w:pPr>
          </w:p>
        </w:tc>
        <w:tc>
          <w:tcPr>
            <w:tcW w:w="1701" w:type="dxa"/>
          </w:tcPr>
          <w:p w14:paraId="3F35AD80" w14:textId="77777777" w:rsidR="00A61FCC" w:rsidRPr="007C408B" w:rsidRDefault="00A61FCC" w:rsidP="00A07595">
            <w:pPr>
              <w:spacing w:line="240" w:lineRule="auto"/>
              <w:rPr>
                <w:szCs w:val="22"/>
                <w:rPrChange w:id="12342" w:author="Ines Romero Carraminana" w:date="2025-05-23T13:33:00Z" w16du:dateUtc="2025-05-23T11:33:00Z">
                  <w:rPr>
                    <w:szCs w:val="22"/>
                    <w:lang w:val="es-ES"/>
                  </w:rPr>
                </w:rPrChange>
              </w:rPr>
            </w:pPr>
          </w:p>
        </w:tc>
        <w:tc>
          <w:tcPr>
            <w:tcW w:w="1843" w:type="dxa"/>
          </w:tcPr>
          <w:p w14:paraId="094DE9CF" w14:textId="77777777" w:rsidR="00A61FCC" w:rsidRPr="007C408B" w:rsidRDefault="00A61FCC" w:rsidP="00A07595">
            <w:pPr>
              <w:spacing w:line="240" w:lineRule="auto"/>
              <w:rPr>
                <w:szCs w:val="22"/>
                <w:rPrChange w:id="12343" w:author="Ines Romero Carraminana" w:date="2025-05-23T13:33:00Z" w16du:dateUtc="2025-05-23T11:33:00Z">
                  <w:rPr>
                    <w:szCs w:val="22"/>
                    <w:lang w:val="es-ES"/>
                  </w:rPr>
                </w:rPrChange>
              </w:rPr>
            </w:pPr>
          </w:p>
        </w:tc>
        <w:tc>
          <w:tcPr>
            <w:tcW w:w="2126" w:type="dxa"/>
          </w:tcPr>
          <w:p w14:paraId="0D0F69AB" w14:textId="77777777" w:rsidR="00A61FCC" w:rsidRPr="007C408B" w:rsidRDefault="00A61FCC" w:rsidP="00A07595">
            <w:pPr>
              <w:spacing w:line="240" w:lineRule="auto"/>
              <w:rPr>
                <w:szCs w:val="22"/>
                <w:rPrChange w:id="12344" w:author="Ines Romero Carraminana" w:date="2025-05-23T13:33:00Z" w16du:dateUtc="2025-05-23T11:33:00Z">
                  <w:rPr>
                    <w:szCs w:val="22"/>
                    <w:lang w:val="es-ES"/>
                  </w:rPr>
                </w:rPrChange>
              </w:rPr>
            </w:pPr>
          </w:p>
        </w:tc>
      </w:tr>
      <w:tr w:rsidR="00A61FCC" w:rsidRPr="007C408B" w14:paraId="79F2586B" w14:textId="77777777">
        <w:trPr>
          <w:cantSplit/>
        </w:trPr>
        <w:tc>
          <w:tcPr>
            <w:tcW w:w="9214" w:type="dxa"/>
            <w:gridSpan w:val="5"/>
          </w:tcPr>
          <w:p w14:paraId="20230137" w14:textId="77777777" w:rsidR="00A61FCC" w:rsidRPr="007C408B" w:rsidDel="00A664EB" w:rsidRDefault="00A61FCC" w:rsidP="00A07595">
            <w:pPr>
              <w:spacing w:line="240" w:lineRule="auto"/>
              <w:rPr>
                <w:b/>
                <w:szCs w:val="22"/>
                <w:rPrChange w:id="12345" w:author="Ines Romero Carraminana" w:date="2025-05-23T13:33:00Z" w16du:dateUtc="2025-05-23T11:33:00Z">
                  <w:rPr>
                    <w:b/>
                    <w:szCs w:val="22"/>
                    <w:lang w:val="es-ES"/>
                  </w:rPr>
                </w:rPrChange>
              </w:rPr>
            </w:pPr>
            <w:r w:rsidRPr="007C408B">
              <w:rPr>
                <w:b/>
                <w:szCs w:val="22"/>
                <w:rPrChange w:id="12346" w:author="Ines Romero Carraminana" w:date="2025-05-23T13:33:00Z" w16du:dateUtc="2025-05-23T11:33:00Z">
                  <w:rPr>
                    <w:b/>
                    <w:szCs w:val="22"/>
                    <w:lang w:val="es-ES"/>
                  </w:rPr>
                </w:rPrChange>
              </w:rPr>
              <w:t>Trastornos respiratorios, torácicos y mediastínicos</w:t>
            </w:r>
          </w:p>
        </w:tc>
      </w:tr>
      <w:tr w:rsidR="00A61FCC" w:rsidRPr="007C408B" w14:paraId="6B6D6D95" w14:textId="77777777">
        <w:trPr>
          <w:cantSplit/>
        </w:trPr>
        <w:tc>
          <w:tcPr>
            <w:tcW w:w="1701" w:type="dxa"/>
          </w:tcPr>
          <w:p w14:paraId="6136FEF9" w14:textId="2229CC04" w:rsidR="00A61FCC" w:rsidRPr="007C408B" w:rsidRDefault="00A61FCC">
            <w:pPr>
              <w:spacing w:line="240" w:lineRule="auto"/>
              <w:rPr>
                <w:szCs w:val="22"/>
                <w:rPrChange w:id="12347" w:author="Ines Romero Carraminana" w:date="2025-05-23T13:33:00Z" w16du:dateUtc="2025-05-23T11:33:00Z">
                  <w:rPr>
                    <w:szCs w:val="22"/>
                    <w:lang w:val="es-ES"/>
                  </w:rPr>
                </w:rPrChange>
              </w:rPr>
            </w:pPr>
            <w:r w:rsidRPr="007C408B">
              <w:rPr>
                <w:szCs w:val="22"/>
                <w:rPrChange w:id="12348" w:author="Ines Romero Carraminana" w:date="2025-05-23T13:33:00Z" w16du:dateUtc="2025-05-23T11:33:00Z">
                  <w:rPr>
                    <w:szCs w:val="22"/>
                    <w:lang w:val="es-ES"/>
                  </w:rPr>
                </w:rPrChange>
              </w:rPr>
              <w:t xml:space="preserve">Epistaxis, </w:t>
            </w:r>
            <w:r w:rsidR="00810F4A" w:rsidRPr="007C408B">
              <w:rPr>
                <w:szCs w:val="22"/>
                <w:rPrChange w:id="12349" w:author="Ines Romero Carraminana" w:date="2025-05-23T13:33:00Z" w16du:dateUtc="2025-05-23T11:33:00Z">
                  <w:rPr>
                    <w:szCs w:val="22"/>
                    <w:lang w:val="es-ES"/>
                  </w:rPr>
                </w:rPrChange>
              </w:rPr>
              <w:t>H</w:t>
            </w:r>
            <w:r w:rsidRPr="007C408B">
              <w:rPr>
                <w:szCs w:val="22"/>
                <w:rPrChange w:id="12350" w:author="Ines Romero Carraminana" w:date="2025-05-23T13:33:00Z" w16du:dateUtc="2025-05-23T11:33:00Z">
                  <w:rPr>
                    <w:szCs w:val="22"/>
                    <w:lang w:val="es-ES"/>
                  </w:rPr>
                </w:rPrChange>
              </w:rPr>
              <w:t>emoptisis</w:t>
            </w:r>
          </w:p>
        </w:tc>
        <w:tc>
          <w:tcPr>
            <w:tcW w:w="1843" w:type="dxa"/>
          </w:tcPr>
          <w:p w14:paraId="15E08B46" w14:textId="77777777" w:rsidR="00A61FCC" w:rsidRPr="007C408B" w:rsidDel="00A664EB" w:rsidRDefault="00A61FCC" w:rsidP="00A07595">
            <w:pPr>
              <w:spacing w:line="240" w:lineRule="auto"/>
              <w:rPr>
                <w:szCs w:val="22"/>
                <w:rPrChange w:id="12351" w:author="Ines Romero Carraminana" w:date="2025-05-23T13:33:00Z" w16du:dateUtc="2025-05-23T11:33:00Z">
                  <w:rPr>
                    <w:szCs w:val="22"/>
                    <w:lang w:val="es-ES"/>
                  </w:rPr>
                </w:rPrChange>
              </w:rPr>
            </w:pPr>
          </w:p>
        </w:tc>
        <w:tc>
          <w:tcPr>
            <w:tcW w:w="1701" w:type="dxa"/>
          </w:tcPr>
          <w:p w14:paraId="624BB6B9" w14:textId="77777777" w:rsidR="00A61FCC" w:rsidRPr="007C408B" w:rsidRDefault="00A61FCC" w:rsidP="00A07595">
            <w:pPr>
              <w:spacing w:line="240" w:lineRule="auto"/>
              <w:rPr>
                <w:szCs w:val="22"/>
                <w:rPrChange w:id="12352" w:author="Ines Romero Carraminana" w:date="2025-05-23T13:33:00Z" w16du:dateUtc="2025-05-23T11:33:00Z">
                  <w:rPr>
                    <w:szCs w:val="22"/>
                    <w:lang w:val="es-ES"/>
                  </w:rPr>
                </w:rPrChange>
              </w:rPr>
            </w:pPr>
          </w:p>
        </w:tc>
        <w:tc>
          <w:tcPr>
            <w:tcW w:w="1843" w:type="dxa"/>
          </w:tcPr>
          <w:p w14:paraId="0DADBD30" w14:textId="2696B7B3" w:rsidR="00A61FCC" w:rsidRPr="007C408B" w:rsidDel="00A664EB" w:rsidRDefault="00BD023A" w:rsidP="00A07595">
            <w:pPr>
              <w:spacing w:line="240" w:lineRule="auto"/>
              <w:rPr>
                <w:szCs w:val="22"/>
                <w:rPrChange w:id="12353" w:author="Ines Romero Carraminana" w:date="2025-05-23T13:33:00Z" w16du:dateUtc="2025-05-23T11:33:00Z">
                  <w:rPr>
                    <w:szCs w:val="22"/>
                    <w:lang w:val="es-ES"/>
                  </w:rPr>
                </w:rPrChange>
              </w:rPr>
            </w:pPr>
            <w:r w:rsidRPr="007C408B">
              <w:rPr>
                <w:szCs w:val="22"/>
                <w:rPrChange w:id="12354" w:author="Ines Romero Carraminana" w:date="2025-05-23T13:33:00Z" w16du:dateUtc="2025-05-23T11:33:00Z">
                  <w:rPr>
                    <w:szCs w:val="22"/>
                    <w:lang w:val="es-ES"/>
                  </w:rPr>
                </w:rPrChange>
              </w:rPr>
              <w:t>Neumonía eosinofílica</w:t>
            </w:r>
          </w:p>
        </w:tc>
        <w:tc>
          <w:tcPr>
            <w:tcW w:w="2126" w:type="dxa"/>
          </w:tcPr>
          <w:p w14:paraId="5D3F9614" w14:textId="77777777" w:rsidR="00A61FCC" w:rsidRPr="007C408B" w:rsidDel="00A664EB" w:rsidRDefault="00A61FCC" w:rsidP="00A07595">
            <w:pPr>
              <w:spacing w:line="240" w:lineRule="auto"/>
              <w:rPr>
                <w:szCs w:val="22"/>
                <w:rPrChange w:id="12355" w:author="Ines Romero Carraminana" w:date="2025-05-23T13:33:00Z" w16du:dateUtc="2025-05-23T11:33:00Z">
                  <w:rPr>
                    <w:szCs w:val="22"/>
                    <w:lang w:val="es-ES"/>
                  </w:rPr>
                </w:rPrChange>
              </w:rPr>
            </w:pPr>
          </w:p>
        </w:tc>
      </w:tr>
      <w:tr w:rsidR="00A61FCC" w:rsidRPr="007C408B" w14:paraId="26A5F76C" w14:textId="77777777">
        <w:trPr>
          <w:cantSplit/>
        </w:trPr>
        <w:tc>
          <w:tcPr>
            <w:tcW w:w="9214" w:type="dxa"/>
            <w:gridSpan w:val="5"/>
          </w:tcPr>
          <w:p w14:paraId="6011D1AE" w14:textId="77777777" w:rsidR="00A61FCC" w:rsidRPr="007C408B" w:rsidRDefault="00A61FCC" w:rsidP="00A07595">
            <w:pPr>
              <w:spacing w:line="240" w:lineRule="auto"/>
              <w:rPr>
                <w:b/>
                <w:szCs w:val="22"/>
                <w:rPrChange w:id="12356" w:author="Ines Romero Carraminana" w:date="2025-05-23T13:33:00Z" w16du:dateUtc="2025-05-23T11:33:00Z">
                  <w:rPr>
                    <w:b/>
                    <w:szCs w:val="22"/>
                    <w:lang w:val="es-ES"/>
                  </w:rPr>
                </w:rPrChange>
              </w:rPr>
            </w:pPr>
            <w:r w:rsidRPr="007C408B">
              <w:rPr>
                <w:b/>
                <w:szCs w:val="22"/>
                <w:rPrChange w:id="12357" w:author="Ines Romero Carraminana" w:date="2025-05-23T13:33:00Z" w16du:dateUtc="2025-05-23T11:33:00Z">
                  <w:rPr>
                    <w:b/>
                    <w:szCs w:val="22"/>
                    <w:lang w:val="es-ES"/>
                  </w:rPr>
                </w:rPrChange>
              </w:rPr>
              <w:t>Trastornos gastrointestinales</w:t>
            </w:r>
          </w:p>
        </w:tc>
      </w:tr>
      <w:tr w:rsidR="00A61FCC" w:rsidRPr="007C408B" w14:paraId="4FB72010" w14:textId="77777777">
        <w:trPr>
          <w:cantSplit/>
        </w:trPr>
        <w:tc>
          <w:tcPr>
            <w:tcW w:w="1701" w:type="dxa"/>
          </w:tcPr>
          <w:p w14:paraId="4811C3B3" w14:textId="344EEADD" w:rsidR="00A61FCC" w:rsidRPr="007C408B" w:rsidRDefault="00A61FCC">
            <w:pPr>
              <w:spacing w:line="240" w:lineRule="auto"/>
              <w:rPr>
                <w:szCs w:val="22"/>
                <w:rPrChange w:id="12358" w:author="Ines Romero Carraminana" w:date="2025-05-23T13:33:00Z" w16du:dateUtc="2025-05-23T11:33:00Z">
                  <w:rPr>
                    <w:szCs w:val="22"/>
                    <w:lang w:val="es-ES"/>
                  </w:rPr>
                </w:rPrChange>
              </w:rPr>
            </w:pPr>
            <w:r w:rsidRPr="007C408B">
              <w:rPr>
                <w:bCs/>
                <w:szCs w:val="22"/>
                <w:rPrChange w:id="12359" w:author="Ines Romero Carraminana" w:date="2025-05-23T13:33:00Z" w16du:dateUtc="2025-05-23T11:33:00Z">
                  <w:rPr>
                    <w:bCs/>
                    <w:szCs w:val="22"/>
                    <w:lang w:val="es-ES"/>
                  </w:rPr>
                </w:rPrChange>
              </w:rPr>
              <w:t xml:space="preserve">Sangrado gingival, </w:t>
            </w:r>
            <w:r w:rsidR="00810F4A" w:rsidRPr="007C408B">
              <w:rPr>
                <w:bCs/>
                <w:szCs w:val="22"/>
                <w:rPrChange w:id="12360" w:author="Ines Romero Carraminana" w:date="2025-05-23T13:33:00Z" w16du:dateUtc="2025-05-23T11:33:00Z">
                  <w:rPr>
                    <w:bCs/>
                    <w:szCs w:val="22"/>
                    <w:lang w:val="es-ES"/>
                  </w:rPr>
                </w:rPrChange>
              </w:rPr>
              <w:t>H</w:t>
            </w:r>
            <w:r w:rsidRPr="007C408B">
              <w:rPr>
                <w:bCs/>
                <w:szCs w:val="22"/>
                <w:rPrChange w:id="12361" w:author="Ines Romero Carraminana" w:date="2025-05-23T13:33:00Z" w16du:dateUtc="2025-05-23T11:33:00Z">
                  <w:rPr>
                    <w:bCs/>
                    <w:szCs w:val="22"/>
                    <w:lang w:val="es-ES"/>
                  </w:rPr>
                </w:rPrChange>
              </w:rPr>
              <w:t xml:space="preserve">emorragia del tracto gastrointestinal (incl. hemorragia rectal), </w:t>
            </w:r>
            <w:r w:rsidR="00810F4A" w:rsidRPr="007C408B">
              <w:rPr>
                <w:bCs/>
                <w:szCs w:val="22"/>
                <w:rPrChange w:id="12362" w:author="Ines Romero Carraminana" w:date="2025-05-23T13:33:00Z" w16du:dateUtc="2025-05-23T11:33:00Z">
                  <w:rPr>
                    <w:bCs/>
                    <w:szCs w:val="22"/>
                    <w:lang w:val="es-ES"/>
                  </w:rPr>
                </w:rPrChange>
              </w:rPr>
              <w:t>D</w:t>
            </w:r>
            <w:r w:rsidRPr="007C408B">
              <w:rPr>
                <w:bCs/>
                <w:szCs w:val="22"/>
                <w:rPrChange w:id="12363" w:author="Ines Romero Carraminana" w:date="2025-05-23T13:33:00Z" w16du:dateUtc="2025-05-23T11:33:00Z">
                  <w:rPr>
                    <w:bCs/>
                    <w:szCs w:val="22"/>
                    <w:lang w:val="es-ES"/>
                  </w:rPr>
                </w:rPrChange>
              </w:rPr>
              <w:t xml:space="preserve">olor gastrointestinal y abdominal, </w:t>
            </w:r>
            <w:r w:rsidR="00810F4A" w:rsidRPr="007C408B">
              <w:rPr>
                <w:bCs/>
                <w:szCs w:val="22"/>
                <w:rPrChange w:id="12364" w:author="Ines Romero Carraminana" w:date="2025-05-23T13:33:00Z" w16du:dateUtc="2025-05-23T11:33:00Z">
                  <w:rPr>
                    <w:bCs/>
                    <w:szCs w:val="22"/>
                    <w:lang w:val="es-ES"/>
                  </w:rPr>
                </w:rPrChange>
              </w:rPr>
              <w:t>D</w:t>
            </w:r>
            <w:r w:rsidRPr="007C408B">
              <w:rPr>
                <w:bCs/>
                <w:szCs w:val="22"/>
                <w:rPrChange w:id="12365" w:author="Ines Romero Carraminana" w:date="2025-05-23T13:33:00Z" w16du:dateUtc="2025-05-23T11:33:00Z">
                  <w:rPr>
                    <w:bCs/>
                    <w:szCs w:val="22"/>
                    <w:lang w:val="es-ES"/>
                  </w:rPr>
                </w:rPrChange>
              </w:rPr>
              <w:t xml:space="preserve">ispepsia, </w:t>
            </w:r>
            <w:r w:rsidR="00810F4A" w:rsidRPr="007C408B">
              <w:rPr>
                <w:szCs w:val="22"/>
                <w:rPrChange w:id="12366" w:author="Ines Romero Carraminana" w:date="2025-05-23T13:33:00Z" w16du:dateUtc="2025-05-23T11:33:00Z">
                  <w:rPr>
                    <w:szCs w:val="22"/>
                    <w:lang w:val="es-ES"/>
                  </w:rPr>
                </w:rPrChange>
              </w:rPr>
              <w:t>N</w:t>
            </w:r>
            <w:r w:rsidRPr="007C408B">
              <w:rPr>
                <w:szCs w:val="22"/>
                <w:rPrChange w:id="12367" w:author="Ines Romero Carraminana" w:date="2025-05-23T13:33:00Z" w16du:dateUtc="2025-05-23T11:33:00Z">
                  <w:rPr>
                    <w:szCs w:val="22"/>
                    <w:lang w:val="es-ES"/>
                  </w:rPr>
                </w:rPrChange>
              </w:rPr>
              <w:t xml:space="preserve">áuseas, </w:t>
            </w:r>
            <w:r w:rsidR="00810F4A" w:rsidRPr="007C408B">
              <w:rPr>
                <w:bCs/>
                <w:szCs w:val="22"/>
                <w:rPrChange w:id="12368" w:author="Ines Romero Carraminana" w:date="2025-05-23T13:33:00Z" w16du:dateUtc="2025-05-23T11:33:00Z">
                  <w:rPr>
                    <w:bCs/>
                    <w:szCs w:val="22"/>
                    <w:lang w:val="es-ES"/>
                  </w:rPr>
                </w:rPrChange>
              </w:rPr>
              <w:t>E</w:t>
            </w:r>
            <w:r w:rsidRPr="007C408B">
              <w:rPr>
                <w:bCs/>
                <w:szCs w:val="22"/>
                <w:rPrChange w:id="12369" w:author="Ines Romero Carraminana" w:date="2025-05-23T13:33:00Z" w16du:dateUtc="2025-05-23T11:33:00Z">
                  <w:rPr>
                    <w:bCs/>
                    <w:szCs w:val="22"/>
                    <w:lang w:val="es-ES"/>
                  </w:rPr>
                </w:rPrChange>
              </w:rPr>
              <w:t>streñimiento</w:t>
            </w:r>
            <w:r w:rsidRPr="007C408B">
              <w:rPr>
                <w:bCs/>
                <w:szCs w:val="22"/>
                <w:vertAlign w:val="superscript"/>
                <w:rPrChange w:id="12370" w:author="Ines Romero Carraminana" w:date="2025-05-23T13:33:00Z" w16du:dateUtc="2025-05-23T11:33:00Z">
                  <w:rPr>
                    <w:bCs/>
                    <w:szCs w:val="22"/>
                    <w:vertAlign w:val="superscript"/>
                    <w:lang w:val="es-ES"/>
                  </w:rPr>
                </w:rPrChange>
              </w:rPr>
              <w:t>A</w:t>
            </w:r>
            <w:r w:rsidRPr="007C408B">
              <w:rPr>
                <w:bCs/>
                <w:szCs w:val="22"/>
                <w:rPrChange w:id="12371" w:author="Ines Romero Carraminana" w:date="2025-05-23T13:33:00Z" w16du:dateUtc="2025-05-23T11:33:00Z">
                  <w:rPr>
                    <w:bCs/>
                    <w:szCs w:val="22"/>
                    <w:lang w:val="es-ES"/>
                  </w:rPr>
                </w:rPrChange>
              </w:rPr>
              <w:t xml:space="preserve">, </w:t>
            </w:r>
            <w:r w:rsidR="00810F4A" w:rsidRPr="007C408B">
              <w:rPr>
                <w:bCs/>
                <w:szCs w:val="22"/>
                <w:rPrChange w:id="12372" w:author="Ines Romero Carraminana" w:date="2025-05-23T13:33:00Z" w16du:dateUtc="2025-05-23T11:33:00Z">
                  <w:rPr>
                    <w:bCs/>
                    <w:szCs w:val="22"/>
                    <w:lang w:val="es-ES"/>
                  </w:rPr>
                </w:rPrChange>
              </w:rPr>
              <w:t>D</w:t>
            </w:r>
            <w:r w:rsidRPr="007C408B">
              <w:rPr>
                <w:bCs/>
                <w:szCs w:val="22"/>
                <w:rPrChange w:id="12373" w:author="Ines Romero Carraminana" w:date="2025-05-23T13:33:00Z" w16du:dateUtc="2025-05-23T11:33:00Z">
                  <w:rPr>
                    <w:bCs/>
                    <w:szCs w:val="22"/>
                    <w:lang w:val="es-ES"/>
                  </w:rPr>
                </w:rPrChange>
              </w:rPr>
              <w:t xml:space="preserve">iarrea, </w:t>
            </w:r>
            <w:r w:rsidR="00810F4A" w:rsidRPr="007C408B">
              <w:rPr>
                <w:bCs/>
                <w:szCs w:val="22"/>
                <w:rPrChange w:id="12374" w:author="Ines Romero Carraminana" w:date="2025-05-23T13:33:00Z" w16du:dateUtc="2025-05-23T11:33:00Z">
                  <w:rPr>
                    <w:bCs/>
                    <w:szCs w:val="22"/>
                    <w:lang w:val="es-ES"/>
                  </w:rPr>
                </w:rPrChange>
              </w:rPr>
              <w:t>V</w:t>
            </w:r>
            <w:r w:rsidRPr="007C408B">
              <w:rPr>
                <w:bCs/>
                <w:szCs w:val="22"/>
                <w:rPrChange w:id="12375" w:author="Ines Romero Carraminana" w:date="2025-05-23T13:33:00Z" w16du:dateUtc="2025-05-23T11:33:00Z">
                  <w:rPr>
                    <w:bCs/>
                    <w:szCs w:val="22"/>
                    <w:lang w:val="es-ES"/>
                  </w:rPr>
                </w:rPrChange>
              </w:rPr>
              <w:t>ómitos</w:t>
            </w:r>
            <w:r w:rsidRPr="007C408B">
              <w:rPr>
                <w:bCs/>
                <w:szCs w:val="22"/>
                <w:vertAlign w:val="superscript"/>
                <w:rPrChange w:id="12376" w:author="Ines Romero Carraminana" w:date="2025-05-23T13:33:00Z" w16du:dateUtc="2025-05-23T11:33:00Z">
                  <w:rPr>
                    <w:bCs/>
                    <w:szCs w:val="22"/>
                    <w:vertAlign w:val="superscript"/>
                    <w:lang w:val="es-ES"/>
                  </w:rPr>
                </w:rPrChange>
              </w:rPr>
              <w:t>A</w:t>
            </w:r>
          </w:p>
        </w:tc>
        <w:tc>
          <w:tcPr>
            <w:tcW w:w="1843" w:type="dxa"/>
          </w:tcPr>
          <w:p w14:paraId="6C8D7F38" w14:textId="77777777" w:rsidR="00A61FCC" w:rsidRPr="007C408B" w:rsidRDefault="00A61FCC" w:rsidP="00A07595">
            <w:pPr>
              <w:spacing w:line="240" w:lineRule="auto"/>
              <w:rPr>
                <w:szCs w:val="22"/>
                <w:rPrChange w:id="12377" w:author="Ines Romero Carraminana" w:date="2025-05-23T13:33:00Z" w16du:dateUtc="2025-05-23T11:33:00Z">
                  <w:rPr>
                    <w:szCs w:val="22"/>
                    <w:lang w:val="es-ES"/>
                  </w:rPr>
                </w:rPrChange>
              </w:rPr>
            </w:pPr>
            <w:r w:rsidRPr="007C408B">
              <w:rPr>
                <w:szCs w:val="22"/>
                <w:rPrChange w:id="12378" w:author="Ines Romero Carraminana" w:date="2025-05-23T13:33:00Z" w16du:dateUtc="2025-05-23T11:33:00Z">
                  <w:rPr>
                    <w:szCs w:val="22"/>
                    <w:lang w:val="es-ES"/>
                  </w:rPr>
                </w:rPrChange>
              </w:rPr>
              <w:t>Sequedad de boca</w:t>
            </w:r>
          </w:p>
        </w:tc>
        <w:tc>
          <w:tcPr>
            <w:tcW w:w="1701" w:type="dxa"/>
          </w:tcPr>
          <w:p w14:paraId="0B567558" w14:textId="77777777" w:rsidR="00A61FCC" w:rsidRPr="007C408B" w:rsidRDefault="00A61FCC" w:rsidP="00A07595">
            <w:pPr>
              <w:spacing w:line="240" w:lineRule="auto"/>
              <w:rPr>
                <w:szCs w:val="22"/>
                <w:rPrChange w:id="12379" w:author="Ines Romero Carraminana" w:date="2025-05-23T13:33:00Z" w16du:dateUtc="2025-05-23T11:33:00Z">
                  <w:rPr>
                    <w:szCs w:val="22"/>
                    <w:lang w:val="es-ES"/>
                  </w:rPr>
                </w:rPrChange>
              </w:rPr>
            </w:pPr>
          </w:p>
        </w:tc>
        <w:tc>
          <w:tcPr>
            <w:tcW w:w="1843" w:type="dxa"/>
          </w:tcPr>
          <w:p w14:paraId="0EE056F6" w14:textId="77777777" w:rsidR="00A61FCC" w:rsidRPr="007C408B" w:rsidRDefault="00A61FCC" w:rsidP="00A07595">
            <w:pPr>
              <w:spacing w:line="240" w:lineRule="auto"/>
              <w:rPr>
                <w:szCs w:val="22"/>
                <w:rPrChange w:id="12380" w:author="Ines Romero Carraminana" w:date="2025-05-23T13:33:00Z" w16du:dateUtc="2025-05-23T11:33:00Z">
                  <w:rPr>
                    <w:szCs w:val="22"/>
                    <w:lang w:val="es-ES"/>
                  </w:rPr>
                </w:rPrChange>
              </w:rPr>
            </w:pPr>
          </w:p>
        </w:tc>
        <w:tc>
          <w:tcPr>
            <w:tcW w:w="2126" w:type="dxa"/>
          </w:tcPr>
          <w:p w14:paraId="4F74D25D" w14:textId="77777777" w:rsidR="00A61FCC" w:rsidRPr="007C408B" w:rsidRDefault="00A61FCC" w:rsidP="00A07595">
            <w:pPr>
              <w:spacing w:line="240" w:lineRule="auto"/>
              <w:rPr>
                <w:szCs w:val="22"/>
                <w:rPrChange w:id="12381" w:author="Ines Romero Carraminana" w:date="2025-05-23T13:33:00Z" w16du:dateUtc="2025-05-23T11:33:00Z">
                  <w:rPr>
                    <w:szCs w:val="22"/>
                    <w:lang w:val="es-ES"/>
                  </w:rPr>
                </w:rPrChange>
              </w:rPr>
            </w:pPr>
          </w:p>
        </w:tc>
      </w:tr>
      <w:tr w:rsidR="00A61FCC" w:rsidRPr="007C408B" w14:paraId="5C18BF59" w14:textId="77777777">
        <w:trPr>
          <w:cantSplit/>
        </w:trPr>
        <w:tc>
          <w:tcPr>
            <w:tcW w:w="9214" w:type="dxa"/>
            <w:gridSpan w:val="5"/>
          </w:tcPr>
          <w:p w14:paraId="3F55DD54" w14:textId="77777777" w:rsidR="00A61FCC" w:rsidRPr="007C408B" w:rsidRDefault="00A61FCC" w:rsidP="00A07595">
            <w:pPr>
              <w:spacing w:line="240" w:lineRule="auto"/>
              <w:rPr>
                <w:b/>
                <w:szCs w:val="22"/>
                <w:rPrChange w:id="12382" w:author="Ines Romero Carraminana" w:date="2025-05-23T13:33:00Z" w16du:dateUtc="2025-05-23T11:33:00Z">
                  <w:rPr>
                    <w:b/>
                    <w:szCs w:val="22"/>
                    <w:lang w:val="es-ES"/>
                  </w:rPr>
                </w:rPrChange>
              </w:rPr>
            </w:pPr>
            <w:r w:rsidRPr="007C408B">
              <w:rPr>
                <w:b/>
                <w:szCs w:val="22"/>
                <w:rPrChange w:id="12383" w:author="Ines Romero Carraminana" w:date="2025-05-23T13:33:00Z" w16du:dateUtc="2025-05-23T11:33:00Z">
                  <w:rPr>
                    <w:b/>
                    <w:szCs w:val="22"/>
                    <w:lang w:val="es-ES"/>
                  </w:rPr>
                </w:rPrChange>
              </w:rPr>
              <w:t>Trastornos hepatobiliares</w:t>
            </w:r>
          </w:p>
        </w:tc>
      </w:tr>
      <w:tr w:rsidR="008C68DF" w:rsidRPr="007C408B" w14:paraId="079A1E7E" w14:textId="77777777">
        <w:trPr>
          <w:cantSplit/>
        </w:trPr>
        <w:tc>
          <w:tcPr>
            <w:tcW w:w="1701" w:type="dxa"/>
          </w:tcPr>
          <w:p w14:paraId="3C719F63" w14:textId="77777777" w:rsidR="008C68DF" w:rsidRPr="007C408B" w:rsidRDefault="008C68DF" w:rsidP="00A07595">
            <w:pPr>
              <w:spacing w:line="240" w:lineRule="auto"/>
              <w:rPr>
                <w:szCs w:val="22"/>
                <w:rPrChange w:id="12384" w:author="Ines Romero Carraminana" w:date="2025-05-23T13:33:00Z" w16du:dateUtc="2025-05-23T11:33:00Z">
                  <w:rPr>
                    <w:szCs w:val="22"/>
                    <w:lang w:val="es-ES"/>
                  </w:rPr>
                </w:rPrChange>
              </w:rPr>
            </w:pPr>
            <w:r w:rsidRPr="007C408B">
              <w:rPr>
                <w:szCs w:val="22"/>
                <w:rPrChange w:id="12385" w:author="Ines Romero Carraminana" w:date="2025-05-23T13:33:00Z" w16du:dateUtc="2025-05-23T11:33:00Z">
                  <w:rPr>
                    <w:szCs w:val="22"/>
                    <w:lang w:val="es-ES"/>
                  </w:rPr>
                </w:rPrChange>
              </w:rPr>
              <w:t>Transaminasas elevadas</w:t>
            </w:r>
          </w:p>
        </w:tc>
        <w:tc>
          <w:tcPr>
            <w:tcW w:w="1843" w:type="dxa"/>
          </w:tcPr>
          <w:p w14:paraId="6DFC5B93" w14:textId="3918861E" w:rsidR="008C68DF" w:rsidRPr="007C408B" w:rsidRDefault="008C68DF">
            <w:pPr>
              <w:spacing w:line="240" w:lineRule="auto"/>
              <w:rPr>
                <w:szCs w:val="22"/>
                <w:rPrChange w:id="12386" w:author="Ines Romero Carraminana" w:date="2025-05-23T13:33:00Z" w16du:dateUtc="2025-05-23T11:33:00Z">
                  <w:rPr>
                    <w:szCs w:val="22"/>
                    <w:lang w:val="es-ES"/>
                  </w:rPr>
                </w:rPrChange>
              </w:rPr>
            </w:pPr>
            <w:r w:rsidRPr="007C408B">
              <w:rPr>
                <w:szCs w:val="22"/>
                <w:rPrChange w:id="12387" w:author="Ines Romero Carraminana" w:date="2025-05-23T13:33:00Z" w16du:dateUtc="2025-05-23T11:33:00Z">
                  <w:rPr>
                    <w:szCs w:val="22"/>
                    <w:lang w:val="es-ES"/>
                  </w:rPr>
                </w:rPrChange>
              </w:rPr>
              <w:t>Insuficiencia hepática</w:t>
            </w:r>
            <w:r w:rsidRPr="007C408B">
              <w:rPr>
                <w:rPrChange w:id="12388" w:author="Ines Romero Carraminana" w:date="2025-05-23T13:33:00Z" w16du:dateUtc="2025-05-23T11:33:00Z">
                  <w:rPr>
                    <w:lang w:val="es-ES"/>
                  </w:rPr>
                </w:rPrChange>
              </w:rPr>
              <w:t xml:space="preserve">, </w:t>
            </w:r>
            <w:r w:rsidR="00810F4A" w:rsidRPr="007C408B">
              <w:rPr>
                <w:szCs w:val="22"/>
                <w:rPrChange w:id="12389" w:author="Ines Romero Carraminana" w:date="2025-05-23T13:33:00Z" w16du:dateUtc="2025-05-23T11:33:00Z">
                  <w:rPr>
                    <w:szCs w:val="22"/>
                    <w:lang w:val="es-ES"/>
                  </w:rPr>
                </w:rPrChange>
              </w:rPr>
              <w:t>B</w:t>
            </w:r>
            <w:r w:rsidRPr="007C408B">
              <w:rPr>
                <w:szCs w:val="22"/>
                <w:rPrChange w:id="12390" w:author="Ines Romero Carraminana" w:date="2025-05-23T13:33:00Z" w16du:dateUtc="2025-05-23T11:33:00Z">
                  <w:rPr>
                    <w:szCs w:val="22"/>
                    <w:lang w:val="es-ES"/>
                  </w:rPr>
                </w:rPrChange>
              </w:rPr>
              <w:t xml:space="preserve">ilirrubina elevada, </w:t>
            </w:r>
            <w:r w:rsidR="003827A0" w:rsidRPr="007C408B">
              <w:rPr>
                <w:szCs w:val="22"/>
                <w:rPrChange w:id="12391" w:author="Ines Romero Carraminana" w:date="2025-05-23T13:33:00Z" w16du:dateUtc="2025-05-23T11:33:00Z">
                  <w:rPr>
                    <w:szCs w:val="22"/>
                    <w:lang w:val="es-ES"/>
                  </w:rPr>
                </w:rPrChange>
              </w:rPr>
              <w:t>F</w:t>
            </w:r>
            <w:r w:rsidRPr="007C408B">
              <w:rPr>
                <w:szCs w:val="22"/>
                <w:rPrChange w:id="12392" w:author="Ines Romero Carraminana" w:date="2025-05-23T13:33:00Z" w16du:dateUtc="2025-05-23T11:33:00Z">
                  <w:rPr>
                    <w:szCs w:val="22"/>
                    <w:lang w:val="es-ES"/>
                  </w:rPr>
                </w:rPrChange>
              </w:rPr>
              <w:t>osfatasa alcalina en sangre</w:t>
            </w:r>
            <w:r w:rsidR="002279DC" w:rsidRPr="007C408B">
              <w:rPr>
                <w:szCs w:val="22"/>
                <w:rPrChange w:id="12393" w:author="Ines Romero Carraminana" w:date="2025-05-23T13:33:00Z" w16du:dateUtc="2025-05-23T11:33:00Z">
                  <w:rPr>
                    <w:szCs w:val="22"/>
                    <w:lang w:val="es-ES"/>
                  </w:rPr>
                </w:rPrChange>
              </w:rPr>
              <w:t xml:space="preserve"> aumentada</w:t>
            </w:r>
            <w:r w:rsidRPr="007C408B">
              <w:rPr>
                <w:vertAlign w:val="superscript"/>
                <w:rPrChange w:id="12394" w:author="Ines Romero Carraminana" w:date="2025-05-23T13:33:00Z" w16du:dateUtc="2025-05-23T11:33:00Z">
                  <w:rPr>
                    <w:vertAlign w:val="superscript"/>
                    <w:lang w:val="es-ES"/>
                  </w:rPr>
                </w:rPrChange>
              </w:rPr>
              <w:t>A</w:t>
            </w:r>
            <w:r w:rsidRPr="007C408B">
              <w:rPr>
                <w:rPrChange w:id="12395" w:author="Ines Romero Carraminana" w:date="2025-05-23T13:33:00Z" w16du:dateUtc="2025-05-23T11:33:00Z">
                  <w:rPr>
                    <w:lang w:val="es-ES"/>
                  </w:rPr>
                </w:rPrChange>
              </w:rPr>
              <w:t>, GGT elevada</w:t>
            </w:r>
            <w:r w:rsidRPr="007C408B">
              <w:rPr>
                <w:vertAlign w:val="superscript"/>
                <w:rPrChange w:id="12396" w:author="Ines Romero Carraminana" w:date="2025-05-23T13:33:00Z" w16du:dateUtc="2025-05-23T11:33:00Z">
                  <w:rPr>
                    <w:vertAlign w:val="superscript"/>
                    <w:lang w:val="es-ES"/>
                  </w:rPr>
                </w:rPrChange>
              </w:rPr>
              <w:t>A</w:t>
            </w:r>
          </w:p>
        </w:tc>
        <w:tc>
          <w:tcPr>
            <w:tcW w:w="1701" w:type="dxa"/>
          </w:tcPr>
          <w:p w14:paraId="0552029A" w14:textId="27331E19" w:rsidR="008C68DF" w:rsidRPr="007C408B" w:rsidRDefault="008C68DF">
            <w:pPr>
              <w:spacing w:line="240" w:lineRule="auto"/>
              <w:rPr>
                <w:szCs w:val="22"/>
                <w:rPrChange w:id="12397" w:author="Ines Romero Carraminana" w:date="2025-05-23T13:33:00Z" w16du:dateUtc="2025-05-23T11:33:00Z">
                  <w:rPr>
                    <w:szCs w:val="22"/>
                    <w:lang w:val="es-ES"/>
                  </w:rPr>
                </w:rPrChange>
              </w:rPr>
            </w:pPr>
            <w:r w:rsidRPr="007C408B">
              <w:rPr>
                <w:szCs w:val="22"/>
                <w:rPrChange w:id="12398" w:author="Ines Romero Carraminana" w:date="2025-05-23T13:33:00Z" w16du:dateUtc="2025-05-23T11:33:00Z">
                  <w:rPr>
                    <w:szCs w:val="22"/>
                    <w:lang w:val="es-ES"/>
                  </w:rPr>
                </w:rPrChange>
              </w:rPr>
              <w:t>Ictericia</w:t>
            </w:r>
            <w:r w:rsidRPr="007C408B">
              <w:rPr>
                <w:rPrChange w:id="12399" w:author="Ines Romero Carraminana" w:date="2025-05-23T13:33:00Z" w16du:dateUtc="2025-05-23T11:33:00Z">
                  <w:rPr>
                    <w:lang w:val="es-ES"/>
                  </w:rPr>
                </w:rPrChange>
              </w:rPr>
              <w:t xml:space="preserve">, </w:t>
            </w:r>
            <w:r w:rsidR="00810F4A" w:rsidRPr="007C408B">
              <w:rPr>
                <w:szCs w:val="22"/>
                <w:rPrChange w:id="12400" w:author="Ines Romero Carraminana" w:date="2025-05-23T13:33:00Z" w16du:dateUtc="2025-05-23T11:33:00Z">
                  <w:rPr>
                    <w:szCs w:val="22"/>
                    <w:lang w:val="es-ES"/>
                  </w:rPr>
                </w:rPrChange>
              </w:rPr>
              <w:t>B</w:t>
            </w:r>
            <w:r w:rsidRPr="007C408B">
              <w:rPr>
                <w:szCs w:val="22"/>
                <w:rPrChange w:id="12401" w:author="Ines Romero Carraminana" w:date="2025-05-23T13:33:00Z" w16du:dateUtc="2025-05-23T11:33:00Z">
                  <w:rPr>
                    <w:szCs w:val="22"/>
                    <w:lang w:val="es-ES"/>
                  </w:rPr>
                </w:rPrChange>
              </w:rPr>
              <w:t>ilirrubina conjugada elevada (con o sin elevació</w:t>
            </w:r>
            <w:r w:rsidR="007109C3" w:rsidRPr="007C408B">
              <w:rPr>
                <w:szCs w:val="22"/>
                <w:rPrChange w:id="12402" w:author="Ines Romero Carraminana" w:date="2025-05-23T13:33:00Z" w16du:dateUtc="2025-05-23T11:33:00Z">
                  <w:rPr>
                    <w:szCs w:val="22"/>
                    <w:lang w:val="es-ES"/>
                  </w:rPr>
                </w:rPrChange>
              </w:rPr>
              <w:t xml:space="preserve">n concomitante de </w:t>
            </w:r>
            <w:r w:rsidRPr="007C408B">
              <w:rPr>
                <w:szCs w:val="22"/>
                <w:rPrChange w:id="12403" w:author="Ines Romero Carraminana" w:date="2025-05-23T13:33:00Z" w16du:dateUtc="2025-05-23T11:33:00Z">
                  <w:rPr>
                    <w:szCs w:val="22"/>
                    <w:lang w:val="es-ES"/>
                  </w:rPr>
                </w:rPrChange>
              </w:rPr>
              <w:t xml:space="preserve">ALT), </w:t>
            </w:r>
            <w:r w:rsidR="00810F4A" w:rsidRPr="007C408B">
              <w:rPr>
                <w:szCs w:val="22"/>
                <w:rPrChange w:id="12404" w:author="Ines Romero Carraminana" w:date="2025-05-23T13:33:00Z" w16du:dateUtc="2025-05-23T11:33:00Z">
                  <w:rPr>
                    <w:szCs w:val="22"/>
                    <w:lang w:val="es-ES"/>
                  </w:rPr>
                </w:rPrChange>
              </w:rPr>
              <w:t>C</w:t>
            </w:r>
            <w:r w:rsidRPr="007C408B">
              <w:rPr>
                <w:szCs w:val="22"/>
                <w:rPrChange w:id="12405" w:author="Ines Romero Carraminana" w:date="2025-05-23T13:33:00Z" w16du:dateUtc="2025-05-23T11:33:00Z">
                  <w:rPr>
                    <w:szCs w:val="22"/>
                    <w:lang w:val="es-ES"/>
                  </w:rPr>
                </w:rPrChange>
              </w:rPr>
              <w:t xml:space="preserve">olestasis, </w:t>
            </w:r>
            <w:r w:rsidR="00810F4A" w:rsidRPr="007C408B">
              <w:rPr>
                <w:szCs w:val="22"/>
                <w:rPrChange w:id="12406" w:author="Ines Romero Carraminana" w:date="2025-05-23T13:33:00Z" w16du:dateUtc="2025-05-23T11:33:00Z">
                  <w:rPr>
                    <w:szCs w:val="22"/>
                    <w:lang w:val="es-ES"/>
                  </w:rPr>
                </w:rPrChange>
              </w:rPr>
              <w:t>H</w:t>
            </w:r>
            <w:r w:rsidRPr="007C408B">
              <w:rPr>
                <w:szCs w:val="22"/>
                <w:rPrChange w:id="12407" w:author="Ines Romero Carraminana" w:date="2025-05-23T13:33:00Z" w16du:dateUtc="2025-05-23T11:33:00Z">
                  <w:rPr>
                    <w:szCs w:val="22"/>
                    <w:lang w:val="es-ES"/>
                  </w:rPr>
                </w:rPrChange>
              </w:rPr>
              <w:t>epatitis (</w:t>
            </w:r>
            <w:r w:rsidR="00742F71" w:rsidRPr="007C408B">
              <w:rPr>
                <w:szCs w:val="22"/>
                <w:rPrChange w:id="12408" w:author="Ines Romero Carraminana" w:date="2025-05-23T13:33:00Z" w16du:dateUtc="2025-05-23T11:33:00Z">
                  <w:rPr>
                    <w:szCs w:val="22"/>
                    <w:lang w:val="es-ES"/>
                  </w:rPr>
                </w:rPrChange>
              </w:rPr>
              <w:t xml:space="preserve">que </w:t>
            </w:r>
            <w:r w:rsidRPr="007C408B">
              <w:rPr>
                <w:rPrChange w:id="12409" w:author="Ines Romero Carraminana" w:date="2025-05-23T13:33:00Z" w16du:dateUtc="2025-05-23T11:33:00Z">
                  <w:rPr>
                    <w:lang w:val="es-ES"/>
                  </w:rPr>
                </w:rPrChange>
              </w:rPr>
              <w:t xml:space="preserve">incluye lesión </w:t>
            </w:r>
            <w:r w:rsidR="00742F71" w:rsidRPr="007C408B">
              <w:rPr>
                <w:rPrChange w:id="12410" w:author="Ines Romero Carraminana" w:date="2025-05-23T13:33:00Z" w16du:dateUtc="2025-05-23T11:33:00Z">
                  <w:rPr>
                    <w:lang w:val="es-ES"/>
                  </w:rPr>
                </w:rPrChange>
              </w:rPr>
              <w:t xml:space="preserve">traumática </w:t>
            </w:r>
            <w:r w:rsidRPr="007C408B">
              <w:rPr>
                <w:rPrChange w:id="12411" w:author="Ines Romero Carraminana" w:date="2025-05-23T13:33:00Z" w16du:dateUtc="2025-05-23T11:33:00Z">
                  <w:rPr>
                    <w:lang w:val="es-ES"/>
                  </w:rPr>
                </w:rPrChange>
              </w:rPr>
              <w:t>hepatocelular)</w:t>
            </w:r>
          </w:p>
        </w:tc>
        <w:tc>
          <w:tcPr>
            <w:tcW w:w="1843" w:type="dxa"/>
          </w:tcPr>
          <w:p w14:paraId="363A8C83" w14:textId="77777777" w:rsidR="008C68DF" w:rsidRPr="007C408B" w:rsidRDefault="008C68DF" w:rsidP="00A07595">
            <w:pPr>
              <w:spacing w:line="240" w:lineRule="auto"/>
              <w:rPr>
                <w:szCs w:val="22"/>
                <w:rPrChange w:id="12412" w:author="Ines Romero Carraminana" w:date="2025-05-23T13:33:00Z" w16du:dateUtc="2025-05-23T11:33:00Z">
                  <w:rPr>
                    <w:szCs w:val="22"/>
                    <w:lang w:val="es-ES"/>
                  </w:rPr>
                </w:rPrChange>
              </w:rPr>
            </w:pPr>
          </w:p>
        </w:tc>
        <w:tc>
          <w:tcPr>
            <w:tcW w:w="2126" w:type="dxa"/>
          </w:tcPr>
          <w:p w14:paraId="7F2D4AC3" w14:textId="77777777" w:rsidR="008C68DF" w:rsidRPr="007C408B" w:rsidRDefault="008C68DF" w:rsidP="00A07595">
            <w:pPr>
              <w:spacing w:line="240" w:lineRule="auto"/>
              <w:rPr>
                <w:szCs w:val="22"/>
                <w:rPrChange w:id="12413" w:author="Ines Romero Carraminana" w:date="2025-05-23T13:33:00Z" w16du:dateUtc="2025-05-23T11:33:00Z">
                  <w:rPr>
                    <w:szCs w:val="22"/>
                    <w:lang w:val="es-ES"/>
                  </w:rPr>
                </w:rPrChange>
              </w:rPr>
            </w:pPr>
          </w:p>
        </w:tc>
      </w:tr>
      <w:tr w:rsidR="00A61FCC" w:rsidRPr="007C408B" w14:paraId="48A9CE5A" w14:textId="77777777">
        <w:trPr>
          <w:cantSplit/>
        </w:trPr>
        <w:tc>
          <w:tcPr>
            <w:tcW w:w="9214" w:type="dxa"/>
            <w:gridSpan w:val="5"/>
          </w:tcPr>
          <w:p w14:paraId="3E9080CB" w14:textId="77777777" w:rsidR="00A61FCC" w:rsidRPr="007C408B" w:rsidRDefault="00A61FCC" w:rsidP="00A07595">
            <w:pPr>
              <w:keepNext/>
              <w:spacing w:line="240" w:lineRule="auto"/>
              <w:rPr>
                <w:b/>
                <w:szCs w:val="22"/>
                <w:rPrChange w:id="12414" w:author="Ines Romero Carraminana" w:date="2025-05-23T13:33:00Z" w16du:dateUtc="2025-05-23T11:33:00Z">
                  <w:rPr>
                    <w:b/>
                    <w:szCs w:val="22"/>
                    <w:lang w:val="es-ES"/>
                  </w:rPr>
                </w:rPrChange>
              </w:rPr>
            </w:pPr>
            <w:r w:rsidRPr="007C408B">
              <w:rPr>
                <w:b/>
                <w:szCs w:val="22"/>
                <w:rPrChange w:id="12415" w:author="Ines Romero Carraminana" w:date="2025-05-23T13:33:00Z" w16du:dateUtc="2025-05-23T11:33:00Z">
                  <w:rPr>
                    <w:b/>
                    <w:szCs w:val="22"/>
                    <w:lang w:val="es-ES"/>
                  </w:rPr>
                </w:rPrChange>
              </w:rPr>
              <w:t>Trastornos de la piel y del tejido subcutáneo</w:t>
            </w:r>
          </w:p>
        </w:tc>
      </w:tr>
      <w:tr w:rsidR="00A61FCC" w:rsidRPr="007C408B" w14:paraId="12A16FDC" w14:textId="77777777">
        <w:trPr>
          <w:cantSplit/>
          <w:trHeight w:val="397"/>
        </w:trPr>
        <w:tc>
          <w:tcPr>
            <w:tcW w:w="1701" w:type="dxa"/>
          </w:tcPr>
          <w:p w14:paraId="355E2E09" w14:textId="1DFDD7DA" w:rsidR="00A61FCC" w:rsidRPr="007C408B" w:rsidRDefault="00A61FCC">
            <w:pPr>
              <w:spacing w:line="240" w:lineRule="auto"/>
              <w:rPr>
                <w:szCs w:val="22"/>
                <w:rPrChange w:id="12416" w:author="Ines Romero Carraminana" w:date="2025-05-23T13:33:00Z" w16du:dateUtc="2025-05-23T11:33:00Z">
                  <w:rPr>
                    <w:szCs w:val="22"/>
                    <w:lang w:val="es-ES"/>
                  </w:rPr>
                </w:rPrChange>
              </w:rPr>
            </w:pPr>
            <w:r w:rsidRPr="007C408B">
              <w:rPr>
                <w:szCs w:val="22"/>
                <w:rPrChange w:id="12417" w:author="Ines Romero Carraminana" w:date="2025-05-23T13:33:00Z" w16du:dateUtc="2025-05-23T11:33:00Z">
                  <w:rPr>
                    <w:szCs w:val="22"/>
                    <w:lang w:val="es-ES"/>
                  </w:rPr>
                </w:rPrChange>
              </w:rPr>
              <w:t xml:space="preserve">Prurito (incl. casos raros de prurito generalizado), </w:t>
            </w:r>
            <w:r w:rsidR="003827A0" w:rsidRPr="007C408B">
              <w:rPr>
                <w:szCs w:val="22"/>
                <w:rPrChange w:id="12418" w:author="Ines Romero Carraminana" w:date="2025-05-23T13:33:00Z" w16du:dateUtc="2025-05-23T11:33:00Z">
                  <w:rPr>
                    <w:szCs w:val="22"/>
                    <w:lang w:val="es-ES"/>
                  </w:rPr>
                </w:rPrChange>
              </w:rPr>
              <w:t>E</w:t>
            </w:r>
            <w:r w:rsidRPr="007C408B">
              <w:rPr>
                <w:szCs w:val="22"/>
                <w:rPrChange w:id="12419" w:author="Ines Romero Carraminana" w:date="2025-05-23T13:33:00Z" w16du:dateUtc="2025-05-23T11:33:00Z">
                  <w:rPr>
                    <w:szCs w:val="22"/>
                    <w:lang w:val="es-ES"/>
                  </w:rPr>
                </w:rPrChange>
              </w:rPr>
              <w:t xml:space="preserve">xantema, </w:t>
            </w:r>
            <w:r w:rsidR="003827A0" w:rsidRPr="007C408B">
              <w:rPr>
                <w:szCs w:val="22"/>
                <w:rPrChange w:id="12420" w:author="Ines Romero Carraminana" w:date="2025-05-23T13:33:00Z" w16du:dateUtc="2025-05-23T11:33:00Z">
                  <w:rPr>
                    <w:szCs w:val="22"/>
                    <w:lang w:val="es-ES"/>
                  </w:rPr>
                </w:rPrChange>
              </w:rPr>
              <w:t>E</w:t>
            </w:r>
            <w:r w:rsidRPr="007C408B">
              <w:rPr>
                <w:szCs w:val="22"/>
                <w:rPrChange w:id="12421" w:author="Ines Romero Carraminana" w:date="2025-05-23T13:33:00Z" w16du:dateUtc="2025-05-23T11:33:00Z">
                  <w:rPr>
                    <w:szCs w:val="22"/>
                    <w:lang w:val="es-ES"/>
                  </w:rPr>
                </w:rPrChange>
              </w:rPr>
              <w:t xml:space="preserve">quimosis, </w:t>
            </w:r>
            <w:r w:rsidR="003827A0" w:rsidRPr="007C408B">
              <w:rPr>
                <w:szCs w:val="22"/>
                <w:rPrChange w:id="12422" w:author="Ines Romero Carraminana" w:date="2025-05-23T13:33:00Z" w16du:dateUtc="2025-05-23T11:33:00Z">
                  <w:rPr>
                    <w:szCs w:val="22"/>
                    <w:lang w:val="es-ES"/>
                  </w:rPr>
                </w:rPrChange>
              </w:rPr>
              <w:t>H</w:t>
            </w:r>
            <w:r w:rsidRPr="007C408B">
              <w:rPr>
                <w:szCs w:val="22"/>
                <w:rPrChange w:id="12423" w:author="Ines Romero Carraminana" w:date="2025-05-23T13:33:00Z" w16du:dateUtc="2025-05-23T11:33:00Z">
                  <w:rPr>
                    <w:szCs w:val="22"/>
                    <w:lang w:val="es-ES"/>
                  </w:rPr>
                </w:rPrChange>
              </w:rPr>
              <w:t>emorragia cutánea y subcutánea</w:t>
            </w:r>
          </w:p>
        </w:tc>
        <w:tc>
          <w:tcPr>
            <w:tcW w:w="1843" w:type="dxa"/>
          </w:tcPr>
          <w:p w14:paraId="7918D2DA" w14:textId="77777777" w:rsidR="00A61FCC" w:rsidRPr="007C408B" w:rsidRDefault="00A61FCC" w:rsidP="00A07595">
            <w:pPr>
              <w:spacing w:line="240" w:lineRule="auto"/>
              <w:rPr>
                <w:szCs w:val="22"/>
                <w:rPrChange w:id="12424" w:author="Ines Romero Carraminana" w:date="2025-05-23T13:33:00Z" w16du:dateUtc="2025-05-23T11:33:00Z">
                  <w:rPr>
                    <w:szCs w:val="22"/>
                    <w:lang w:val="es-ES"/>
                  </w:rPr>
                </w:rPrChange>
              </w:rPr>
            </w:pPr>
            <w:r w:rsidRPr="007C408B">
              <w:rPr>
                <w:szCs w:val="22"/>
                <w:rPrChange w:id="12425" w:author="Ines Romero Carraminana" w:date="2025-05-23T13:33:00Z" w16du:dateUtc="2025-05-23T11:33:00Z">
                  <w:rPr>
                    <w:szCs w:val="22"/>
                    <w:lang w:val="es-ES"/>
                  </w:rPr>
                </w:rPrChange>
              </w:rPr>
              <w:t>Urticaria</w:t>
            </w:r>
          </w:p>
        </w:tc>
        <w:tc>
          <w:tcPr>
            <w:tcW w:w="1701" w:type="dxa"/>
          </w:tcPr>
          <w:p w14:paraId="485DEF41" w14:textId="77777777" w:rsidR="00A61FCC" w:rsidRPr="007C408B" w:rsidRDefault="00A61FCC" w:rsidP="00A07595">
            <w:pPr>
              <w:spacing w:line="240" w:lineRule="auto"/>
              <w:rPr>
                <w:szCs w:val="22"/>
                <w:rPrChange w:id="12426" w:author="Ines Romero Carraminana" w:date="2025-05-23T13:33:00Z" w16du:dateUtc="2025-05-23T11:33:00Z">
                  <w:rPr>
                    <w:szCs w:val="22"/>
                    <w:lang w:val="es-ES"/>
                  </w:rPr>
                </w:rPrChange>
              </w:rPr>
            </w:pPr>
          </w:p>
        </w:tc>
        <w:tc>
          <w:tcPr>
            <w:tcW w:w="1843" w:type="dxa"/>
          </w:tcPr>
          <w:p w14:paraId="56B06668" w14:textId="1561D8DB" w:rsidR="00A61FCC" w:rsidRPr="007C408B" w:rsidRDefault="008C68DF" w:rsidP="00274A55">
            <w:pPr>
              <w:spacing w:line="240" w:lineRule="auto"/>
              <w:rPr>
                <w:szCs w:val="22"/>
                <w:rPrChange w:id="12427" w:author="Ines Romero Carraminana" w:date="2025-05-23T13:33:00Z" w16du:dateUtc="2025-05-23T11:33:00Z">
                  <w:rPr>
                    <w:szCs w:val="22"/>
                    <w:lang w:val="es-ES"/>
                  </w:rPr>
                </w:rPrChange>
              </w:rPr>
            </w:pPr>
            <w:r w:rsidRPr="007C408B">
              <w:rPr>
                <w:rPrChange w:id="12428" w:author="Ines Romero Carraminana" w:date="2025-05-23T13:33:00Z" w16du:dateUtc="2025-05-23T11:33:00Z">
                  <w:rPr>
                    <w:lang w:val="es-ES"/>
                  </w:rPr>
                </w:rPrChange>
              </w:rPr>
              <w:t>Síndrome de Stevens-Johnson/ necr</w:t>
            </w:r>
            <w:r w:rsidR="00712663" w:rsidRPr="007C408B">
              <w:rPr>
                <w:rPrChange w:id="12429" w:author="Ines Romero Carraminana" w:date="2025-05-23T13:33:00Z" w16du:dateUtc="2025-05-23T11:33:00Z">
                  <w:rPr>
                    <w:lang w:val="es-ES"/>
                  </w:rPr>
                </w:rPrChange>
              </w:rPr>
              <w:t>ó</w:t>
            </w:r>
            <w:r w:rsidRPr="007C408B">
              <w:rPr>
                <w:rPrChange w:id="12430" w:author="Ines Romero Carraminana" w:date="2025-05-23T13:33:00Z" w16du:dateUtc="2025-05-23T11:33:00Z">
                  <w:rPr>
                    <w:lang w:val="es-ES"/>
                  </w:rPr>
                </w:rPrChange>
              </w:rPr>
              <w:t>lisis epidérmica</w:t>
            </w:r>
            <w:r w:rsidR="004112E6" w:rsidRPr="007C408B">
              <w:rPr>
                <w:rPrChange w:id="12431" w:author="Ines Romero Carraminana" w:date="2025-05-23T13:33:00Z" w16du:dateUtc="2025-05-23T11:33:00Z">
                  <w:rPr>
                    <w:lang w:val="es-ES"/>
                  </w:rPr>
                </w:rPrChange>
              </w:rPr>
              <w:t xml:space="preserve"> tóxica</w:t>
            </w:r>
            <w:r w:rsidRPr="007C408B">
              <w:rPr>
                <w:rPrChange w:id="12432" w:author="Ines Romero Carraminana" w:date="2025-05-23T13:33:00Z" w16du:dateUtc="2025-05-23T11:33:00Z">
                  <w:rPr>
                    <w:lang w:val="es-ES"/>
                  </w:rPr>
                </w:rPrChange>
              </w:rPr>
              <w:t xml:space="preserve">, </w:t>
            </w:r>
            <w:r w:rsidR="00340A05" w:rsidRPr="007C408B">
              <w:rPr>
                <w:rPrChange w:id="12433" w:author="Ines Romero Carraminana" w:date="2025-05-23T13:33:00Z" w16du:dateUtc="2025-05-23T11:33:00Z">
                  <w:rPr>
                    <w:lang w:val="es-ES"/>
                  </w:rPr>
                </w:rPrChange>
              </w:rPr>
              <w:t>S</w:t>
            </w:r>
            <w:r w:rsidRPr="007C408B">
              <w:rPr>
                <w:rPrChange w:id="12434" w:author="Ines Romero Carraminana" w:date="2025-05-23T13:33:00Z" w16du:dateUtc="2025-05-23T11:33:00Z">
                  <w:rPr>
                    <w:lang w:val="es-ES"/>
                  </w:rPr>
                </w:rPrChange>
              </w:rPr>
              <w:t>índrome DRESS</w:t>
            </w:r>
          </w:p>
        </w:tc>
        <w:tc>
          <w:tcPr>
            <w:tcW w:w="2126" w:type="dxa"/>
          </w:tcPr>
          <w:p w14:paraId="48557CCC" w14:textId="77777777" w:rsidR="00A61FCC" w:rsidRPr="007C408B" w:rsidRDefault="00A61FCC" w:rsidP="00A07595">
            <w:pPr>
              <w:spacing w:line="240" w:lineRule="auto"/>
              <w:rPr>
                <w:szCs w:val="22"/>
                <w:rPrChange w:id="12435" w:author="Ines Romero Carraminana" w:date="2025-05-23T13:33:00Z" w16du:dateUtc="2025-05-23T11:33:00Z">
                  <w:rPr>
                    <w:szCs w:val="22"/>
                    <w:lang w:val="es-ES"/>
                  </w:rPr>
                </w:rPrChange>
              </w:rPr>
            </w:pPr>
          </w:p>
        </w:tc>
      </w:tr>
      <w:tr w:rsidR="00A61FCC" w:rsidRPr="007C408B" w14:paraId="63C27579" w14:textId="77777777">
        <w:trPr>
          <w:cantSplit/>
        </w:trPr>
        <w:tc>
          <w:tcPr>
            <w:tcW w:w="9214" w:type="dxa"/>
            <w:gridSpan w:val="5"/>
            <w:tcBorders>
              <w:top w:val="single" w:sz="4" w:space="0" w:color="auto"/>
              <w:left w:val="single" w:sz="4" w:space="0" w:color="auto"/>
              <w:bottom w:val="single" w:sz="4" w:space="0" w:color="auto"/>
              <w:right w:val="single" w:sz="4" w:space="0" w:color="auto"/>
            </w:tcBorders>
          </w:tcPr>
          <w:p w14:paraId="564D04EA" w14:textId="77777777" w:rsidR="00A61FCC" w:rsidRPr="007C408B" w:rsidRDefault="00A61FCC" w:rsidP="00A07595">
            <w:pPr>
              <w:keepNext/>
              <w:spacing w:line="240" w:lineRule="auto"/>
              <w:rPr>
                <w:b/>
                <w:szCs w:val="22"/>
                <w:rPrChange w:id="12436" w:author="Ines Romero Carraminana" w:date="2025-05-23T13:33:00Z" w16du:dateUtc="2025-05-23T11:33:00Z">
                  <w:rPr>
                    <w:b/>
                    <w:szCs w:val="22"/>
                    <w:lang w:val="es-ES"/>
                  </w:rPr>
                </w:rPrChange>
              </w:rPr>
            </w:pPr>
            <w:r w:rsidRPr="007C408B">
              <w:rPr>
                <w:b/>
                <w:szCs w:val="22"/>
                <w:rPrChange w:id="12437" w:author="Ines Romero Carraminana" w:date="2025-05-23T13:33:00Z" w16du:dateUtc="2025-05-23T11:33:00Z">
                  <w:rPr>
                    <w:b/>
                    <w:szCs w:val="22"/>
                    <w:lang w:val="es-ES"/>
                  </w:rPr>
                </w:rPrChange>
              </w:rPr>
              <w:t>Trastornos musculoesqueléticos y del tejido conjuntivo</w:t>
            </w:r>
          </w:p>
        </w:tc>
      </w:tr>
      <w:tr w:rsidR="00A61FCC" w:rsidRPr="007C408B" w14:paraId="3C164A15" w14:textId="77777777">
        <w:trPr>
          <w:cantSplit/>
        </w:trPr>
        <w:tc>
          <w:tcPr>
            <w:tcW w:w="1701" w:type="dxa"/>
          </w:tcPr>
          <w:p w14:paraId="36219573" w14:textId="77777777" w:rsidR="00A61FCC" w:rsidRPr="007C408B" w:rsidRDefault="00A61FCC" w:rsidP="00A07595">
            <w:pPr>
              <w:spacing w:line="240" w:lineRule="auto"/>
              <w:rPr>
                <w:szCs w:val="22"/>
                <w:rPrChange w:id="12438" w:author="Ines Romero Carraminana" w:date="2025-05-23T13:33:00Z" w16du:dateUtc="2025-05-23T11:33:00Z">
                  <w:rPr>
                    <w:szCs w:val="22"/>
                    <w:lang w:val="es-ES"/>
                  </w:rPr>
                </w:rPrChange>
              </w:rPr>
            </w:pPr>
            <w:r w:rsidRPr="007C408B">
              <w:rPr>
                <w:szCs w:val="22"/>
                <w:rPrChange w:id="12439" w:author="Ines Romero Carraminana" w:date="2025-05-23T13:33:00Z" w16du:dateUtc="2025-05-23T11:33:00Z">
                  <w:rPr>
                    <w:szCs w:val="22"/>
                    <w:lang w:val="es-ES"/>
                  </w:rPr>
                </w:rPrChange>
              </w:rPr>
              <w:t>Dolor en las extremidades</w:t>
            </w:r>
            <w:r w:rsidRPr="007C408B">
              <w:rPr>
                <w:szCs w:val="22"/>
                <w:vertAlign w:val="superscript"/>
                <w:rPrChange w:id="12440" w:author="Ines Romero Carraminana" w:date="2025-05-23T13:33:00Z" w16du:dateUtc="2025-05-23T11:33:00Z">
                  <w:rPr>
                    <w:szCs w:val="22"/>
                    <w:vertAlign w:val="superscript"/>
                    <w:lang w:val="es-ES"/>
                  </w:rPr>
                </w:rPrChange>
              </w:rPr>
              <w:t>A</w:t>
            </w:r>
          </w:p>
        </w:tc>
        <w:tc>
          <w:tcPr>
            <w:tcW w:w="1843" w:type="dxa"/>
          </w:tcPr>
          <w:p w14:paraId="416F253C" w14:textId="77777777" w:rsidR="00A61FCC" w:rsidRPr="007C408B" w:rsidRDefault="00A61FCC" w:rsidP="00A07595">
            <w:pPr>
              <w:spacing w:line="240" w:lineRule="auto"/>
              <w:rPr>
                <w:szCs w:val="22"/>
                <w:rPrChange w:id="12441" w:author="Ines Romero Carraminana" w:date="2025-05-23T13:33:00Z" w16du:dateUtc="2025-05-23T11:33:00Z">
                  <w:rPr>
                    <w:szCs w:val="22"/>
                    <w:lang w:val="es-ES"/>
                  </w:rPr>
                </w:rPrChange>
              </w:rPr>
            </w:pPr>
            <w:r w:rsidRPr="007C408B">
              <w:rPr>
                <w:szCs w:val="22"/>
                <w:rPrChange w:id="12442" w:author="Ines Romero Carraminana" w:date="2025-05-23T13:33:00Z" w16du:dateUtc="2025-05-23T11:33:00Z">
                  <w:rPr>
                    <w:szCs w:val="22"/>
                    <w:lang w:val="es-ES"/>
                  </w:rPr>
                </w:rPrChange>
              </w:rPr>
              <w:t>Hemartrosis</w:t>
            </w:r>
          </w:p>
        </w:tc>
        <w:tc>
          <w:tcPr>
            <w:tcW w:w="1701" w:type="dxa"/>
          </w:tcPr>
          <w:p w14:paraId="5FF43B12" w14:textId="77777777" w:rsidR="00A61FCC" w:rsidRPr="007C408B" w:rsidRDefault="00A61FCC" w:rsidP="00A07595">
            <w:pPr>
              <w:spacing w:line="240" w:lineRule="auto"/>
              <w:rPr>
                <w:szCs w:val="22"/>
                <w:rPrChange w:id="12443" w:author="Ines Romero Carraminana" w:date="2025-05-23T13:33:00Z" w16du:dateUtc="2025-05-23T11:33:00Z">
                  <w:rPr>
                    <w:szCs w:val="22"/>
                    <w:lang w:val="es-ES"/>
                  </w:rPr>
                </w:rPrChange>
              </w:rPr>
            </w:pPr>
            <w:r w:rsidRPr="007C408B">
              <w:rPr>
                <w:szCs w:val="22"/>
                <w:rPrChange w:id="12444" w:author="Ines Romero Carraminana" w:date="2025-05-23T13:33:00Z" w16du:dateUtc="2025-05-23T11:33:00Z">
                  <w:rPr>
                    <w:szCs w:val="22"/>
                    <w:lang w:val="es-ES"/>
                  </w:rPr>
                </w:rPrChange>
              </w:rPr>
              <w:t>Hemorragia muscular</w:t>
            </w:r>
          </w:p>
        </w:tc>
        <w:tc>
          <w:tcPr>
            <w:tcW w:w="1843" w:type="dxa"/>
          </w:tcPr>
          <w:p w14:paraId="378B1E4C" w14:textId="77777777" w:rsidR="00A61FCC" w:rsidRPr="007C408B" w:rsidRDefault="00A61FCC" w:rsidP="00A07595">
            <w:pPr>
              <w:spacing w:line="240" w:lineRule="auto"/>
              <w:rPr>
                <w:szCs w:val="22"/>
                <w:rPrChange w:id="12445" w:author="Ines Romero Carraminana" w:date="2025-05-23T13:33:00Z" w16du:dateUtc="2025-05-23T11:33:00Z">
                  <w:rPr>
                    <w:szCs w:val="22"/>
                    <w:lang w:val="es-ES"/>
                  </w:rPr>
                </w:rPrChange>
              </w:rPr>
            </w:pPr>
          </w:p>
        </w:tc>
        <w:tc>
          <w:tcPr>
            <w:tcW w:w="2126" w:type="dxa"/>
          </w:tcPr>
          <w:p w14:paraId="6F160DA4" w14:textId="77777777" w:rsidR="00A61FCC" w:rsidRPr="007C408B" w:rsidRDefault="00A61FCC" w:rsidP="00A07595">
            <w:pPr>
              <w:spacing w:line="240" w:lineRule="auto"/>
              <w:rPr>
                <w:szCs w:val="22"/>
                <w:rPrChange w:id="12446" w:author="Ines Romero Carraminana" w:date="2025-05-23T13:33:00Z" w16du:dateUtc="2025-05-23T11:33:00Z">
                  <w:rPr>
                    <w:szCs w:val="22"/>
                    <w:lang w:val="es-ES"/>
                  </w:rPr>
                </w:rPrChange>
              </w:rPr>
            </w:pPr>
            <w:r w:rsidRPr="007C408B">
              <w:rPr>
                <w:szCs w:val="22"/>
                <w:rPrChange w:id="12447" w:author="Ines Romero Carraminana" w:date="2025-05-23T13:33:00Z" w16du:dateUtc="2025-05-23T11:33:00Z">
                  <w:rPr>
                    <w:szCs w:val="22"/>
                    <w:lang w:val="es-ES"/>
                  </w:rPr>
                </w:rPrChange>
              </w:rPr>
              <w:t xml:space="preserve">Síndrome compartimental secundario a una hemorragia </w:t>
            </w:r>
          </w:p>
        </w:tc>
      </w:tr>
      <w:tr w:rsidR="00A61FCC" w:rsidRPr="007C408B" w14:paraId="295A79B7" w14:textId="77777777">
        <w:trPr>
          <w:cantSplit/>
        </w:trPr>
        <w:tc>
          <w:tcPr>
            <w:tcW w:w="9214" w:type="dxa"/>
            <w:gridSpan w:val="5"/>
          </w:tcPr>
          <w:p w14:paraId="3E24EB0F" w14:textId="77777777" w:rsidR="00A61FCC" w:rsidRPr="007C408B" w:rsidRDefault="00A61FCC" w:rsidP="00A07595">
            <w:pPr>
              <w:keepNext/>
              <w:spacing w:line="240" w:lineRule="auto"/>
              <w:rPr>
                <w:b/>
                <w:szCs w:val="22"/>
                <w:rPrChange w:id="12448" w:author="Ines Romero Carraminana" w:date="2025-05-23T13:33:00Z" w16du:dateUtc="2025-05-23T11:33:00Z">
                  <w:rPr>
                    <w:b/>
                    <w:szCs w:val="22"/>
                    <w:lang w:val="es-ES"/>
                  </w:rPr>
                </w:rPrChange>
              </w:rPr>
            </w:pPr>
            <w:r w:rsidRPr="007C408B">
              <w:rPr>
                <w:b/>
                <w:szCs w:val="22"/>
                <w:rPrChange w:id="12449" w:author="Ines Romero Carraminana" w:date="2025-05-23T13:33:00Z" w16du:dateUtc="2025-05-23T11:33:00Z">
                  <w:rPr>
                    <w:b/>
                    <w:szCs w:val="22"/>
                    <w:lang w:val="es-ES"/>
                  </w:rPr>
                </w:rPrChange>
              </w:rPr>
              <w:lastRenderedPageBreak/>
              <w:t>Trastornos renales y urinarios</w:t>
            </w:r>
          </w:p>
        </w:tc>
      </w:tr>
      <w:tr w:rsidR="00A61FCC" w:rsidRPr="007C408B" w14:paraId="3EA7944C" w14:textId="77777777">
        <w:trPr>
          <w:cantSplit/>
        </w:trPr>
        <w:tc>
          <w:tcPr>
            <w:tcW w:w="1701" w:type="dxa"/>
          </w:tcPr>
          <w:p w14:paraId="0EFC1E1A" w14:textId="65C901C1" w:rsidR="00A61FCC" w:rsidRPr="007C408B" w:rsidRDefault="00A61FCC" w:rsidP="00A07595">
            <w:pPr>
              <w:spacing w:line="240" w:lineRule="auto"/>
              <w:rPr>
                <w:szCs w:val="22"/>
                <w:rPrChange w:id="12450" w:author="Ines Romero Carraminana" w:date="2025-05-23T13:33:00Z" w16du:dateUtc="2025-05-23T11:33:00Z">
                  <w:rPr>
                    <w:szCs w:val="22"/>
                    <w:lang w:val="es-ES"/>
                  </w:rPr>
                </w:rPrChange>
              </w:rPr>
            </w:pPr>
            <w:r w:rsidRPr="007C408B">
              <w:rPr>
                <w:szCs w:val="22"/>
                <w:rPrChange w:id="12451" w:author="Ines Romero Carraminana" w:date="2025-05-23T13:33:00Z" w16du:dateUtc="2025-05-23T11:33:00Z">
                  <w:rPr>
                    <w:szCs w:val="22"/>
                    <w:lang w:val="es-ES"/>
                  </w:rPr>
                </w:rPrChange>
              </w:rPr>
              <w:t>Hemorragia del tracto urogenital (incl. hematuria y menorragia</w:t>
            </w:r>
            <w:r w:rsidRPr="007C408B">
              <w:rPr>
                <w:szCs w:val="22"/>
                <w:vertAlign w:val="superscript"/>
                <w:rPrChange w:id="12452" w:author="Ines Romero Carraminana" w:date="2025-05-23T13:33:00Z" w16du:dateUtc="2025-05-23T11:33:00Z">
                  <w:rPr>
                    <w:szCs w:val="22"/>
                    <w:vertAlign w:val="superscript"/>
                    <w:lang w:val="es-ES"/>
                  </w:rPr>
                </w:rPrChange>
              </w:rPr>
              <w:t>B</w:t>
            </w:r>
            <w:r w:rsidRPr="007C408B">
              <w:rPr>
                <w:szCs w:val="22"/>
                <w:rPrChange w:id="12453" w:author="Ines Romero Carraminana" w:date="2025-05-23T13:33:00Z" w16du:dateUtc="2025-05-23T11:33:00Z">
                  <w:rPr>
                    <w:szCs w:val="22"/>
                    <w:lang w:val="es-ES"/>
                  </w:rPr>
                </w:rPrChange>
              </w:rPr>
              <w:t xml:space="preserve">), </w:t>
            </w:r>
            <w:r w:rsidR="003827A0" w:rsidRPr="007C408B">
              <w:rPr>
                <w:szCs w:val="22"/>
                <w:rPrChange w:id="12454" w:author="Ines Romero Carraminana" w:date="2025-05-23T13:33:00Z" w16du:dateUtc="2025-05-23T11:33:00Z">
                  <w:rPr>
                    <w:szCs w:val="22"/>
                    <w:lang w:val="es-ES"/>
                  </w:rPr>
                </w:rPrChange>
              </w:rPr>
              <w:t>I</w:t>
            </w:r>
            <w:r w:rsidRPr="007C408B">
              <w:rPr>
                <w:szCs w:val="22"/>
                <w:rPrChange w:id="12455" w:author="Ines Romero Carraminana" w:date="2025-05-23T13:33:00Z" w16du:dateUtc="2025-05-23T11:33:00Z">
                  <w:rPr>
                    <w:szCs w:val="22"/>
                    <w:lang w:val="es-ES"/>
                  </w:rPr>
                </w:rPrChange>
              </w:rPr>
              <w:t>nsuficiencia renal (incl. creatinina elevada en sangre, urea elevada en sangre)</w:t>
            </w:r>
          </w:p>
        </w:tc>
        <w:tc>
          <w:tcPr>
            <w:tcW w:w="1843" w:type="dxa"/>
          </w:tcPr>
          <w:p w14:paraId="791B7CE5" w14:textId="77777777" w:rsidR="00A61FCC" w:rsidRPr="007C408B" w:rsidRDefault="00A61FCC" w:rsidP="00A07595">
            <w:pPr>
              <w:spacing w:line="240" w:lineRule="auto"/>
              <w:rPr>
                <w:szCs w:val="22"/>
                <w:rPrChange w:id="12456" w:author="Ines Romero Carraminana" w:date="2025-05-23T13:33:00Z" w16du:dateUtc="2025-05-23T11:33:00Z">
                  <w:rPr>
                    <w:szCs w:val="22"/>
                    <w:lang w:val="es-ES"/>
                  </w:rPr>
                </w:rPrChange>
              </w:rPr>
            </w:pPr>
          </w:p>
        </w:tc>
        <w:tc>
          <w:tcPr>
            <w:tcW w:w="1701" w:type="dxa"/>
          </w:tcPr>
          <w:p w14:paraId="2E9358E6" w14:textId="77777777" w:rsidR="00A61FCC" w:rsidRPr="007C408B" w:rsidRDefault="00A61FCC" w:rsidP="00A07595">
            <w:pPr>
              <w:spacing w:line="240" w:lineRule="auto"/>
              <w:rPr>
                <w:szCs w:val="22"/>
                <w:rPrChange w:id="12457" w:author="Ines Romero Carraminana" w:date="2025-05-23T13:33:00Z" w16du:dateUtc="2025-05-23T11:33:00Z">
                  <w:rPr>
                    <w:szCs w:val="22"/>
                    <w:lang w:val="es-ES"/>
                  </w:rPr>
                </w:rPrChange>
              </w:rPr>
            </w:pPr>
          </w:p>
        </w:tc>
        <w:tc>
          <w:tcPr>
            <w:tcW w:w="1843" w:type="dxa"/>
          </w:tcPr>
          <w:p w14:paraId="65C64532" w14:textId="77777777" w:rsidR="00A61FCC" w:rsidRPr="007C408B" w:rsidRDefault="00A61FCC" w:rsidP="00A07595">
            <w:pPr>
              <w:spacing w:line="240" w:lineRule="auto"/>
              <w:rPr>
                <w:szCs w:val="22"/>
                <w:rPrChange w:id="12458" w:author="Ines Romero Carraminana" w:date="2025-05-23T13:33:00Z" w16du:dateUtc="2025-05-23T11:33:00Z">
                  <w:rPr>
                    <w:szCs w:val="22"/>
                    <w:lang w:val="es-ES"/>
                  </w:rPr>
                </w:rPrChange>
              </w:rPr>
            </w:pPr>
          </w:p>
        </w:tc>
        <w:tc>
          <w:tcPr>
            <w:tcW w:w="2126" w:type="dxa"/>
          </w:tcPr>
          <w:p w14:paraId="060F90BB" w14:textId="1844D189" w:rsidR="00D60F1E" w:rsidRPr="007C408B" w:rsidRDefault="00A61FCC" w:rsidP="00D60F1E">
            <w:pPr>
              <w:spacing w:line="240" w:lineRule="auto"/>
              <w:rPr>
                <w:szCs w:val="22"/>
                <w:rPrChange w:id="12459" w:author="Ines Romero Carraminana" w:date="2025-05-23T13:33:00Z" w16du:dateUtc="2025-05-23T11:33:00Z">
                  <w:rPr>
                    <w:szCs w:val="22"/>
                    <w:lang w:val="es-ES"/>
                  </w:rPr>
                </w:rPrChange>
              </w:rPr>
            </w:pPr>
            <w:r w:rsidRPr="007C408B">
              <w:rPr>
                <w:szCs w:val="22"/>
                <w:rPrChange w:id="12460" w:author="Ines Romero Carraminana" w:date="2025-05-23T13:33:00Z" w16du:dateUtc="2025-05-23T11:33:00Z">
                  <w:rPr>
                    <w:szCs w:val="22"/>
                    <w:lang w:val="es-ES"/>
                  </w:rPr>
                </w:rPrChange>
              </w:rPr>
              <w:t>Insuficiencia renal /insuficiencia renal aguda secundaria a una hemorragia suficiente para causar hipoperfusión</w:t>
            </w:r>
            <w:r w:rsidR="00D60F1E" w:rsidRPr="007C408B">
              <w:rPr>
                <w:szCs w:val="22"/>
                <w:rPrChange w:id="12461" w:author="Ines Romero Carraminana" w:date="2025-05-23T13:33:00Z" w16du:dateUtc="2025-05-23T11:33:00Z">
                  <w:rPr>
                    <w:szCs w:val="22"/>
                    <w:lang w:val="es-ES"/>
                  </w:rPr>
                </w:rPrChange>
              </w:rPr>
              <w:t xml:space="preserve">, Nefropatía relacionada con </w:t>
            </w:r>
          </w:p>
          <w:p w14:paraId="0259809C" w14:textId="1E301600" w:rsidR="00A61FCC" w:rsidRPr="007C408B" w:rsidRDefault="00D60F1E" w:rsidP="00D60F1E">
            <w:pPr>
              <w:spacing w:line="240" w:lineRule="auto"/>
              <w:rPr>
                <w:szCs w:val="22"/>
                <w:rPrChange w:id="12462" w:author="Ines Romero Carraminana" w:date="2025-05-23T13:33:00Z" w16du:dateUtc="2025-05-23T11:33:00Z">
                  <w:rPr>
                    <w:szCs w:val="22"/>
                    <w:lang w:val="es-ES"/>
                  </w:rPr>
                </w:rPrChange>
              </w:rPr>
            </w:pPr>
            <w:r w:rsidRPr="007C408B">
              <w:rPr>
                <w:szCs w:val="22"/>
                <w:rPrChange w:id="12463" w:author="Ines Romero Carraminana" w:date="2025-05-23T13:33:00Z" w16du:dateUtc="2025-05-23T11:33:00Z">
                  <w:rPr>
                    <w:szCs w:val="22"/>
                    <w:lang w:val="es-ES"/>
                  </w:rPr>
                </w:rPrChange>
              </w:rPr>
              <w:t>anticoagulantes</w:t>
            </w:r>
          </w:p>
        </w:tc>
      </w:tr>
      <w:tr w:rsidR="00A61FCC" w:rsidRPr="007C408B" w14:paraId="62AED77E" w14:textId="77777777">
        <w:trPr>
          <w:cantSplit/>
        </w:trPr>
        <w:tc>
          <w:tcPr>
            <w:tcW w:w="9214" w:type="dxa"/>
            <w:gridSpan w:val="5"/>
          </w:tcPr>
          <w:p w14:paraId="3DF10738" w14:textId="77777777" w:rsidR="00A61FCC" w:rsidRPr="007C408B" w:rsidRDefault="00A61FCC" w:rsidP="00A07595">
            <w:pPr>
              <w:spacing w:line="240" w:lineRule="auto"/>
              <w:rPr>
                <w:b/>
                <w:szCs w:val="22"/>
                <w:rPrChange w:id="12464" w:author="Ines Romero Carraminana" w:date="2025-05-23T13:33:00Z" w16du:dateUtc="2025-05-23T11:33:00Z">
                  <w:rPr>
                    <w:b/>
                    <w:szCs w:val="22"/>
                    <w:lang w:val="es-ES"/>
                  </w:rPr>
                </w:rPrChange>
              </w:rPr>
            </w:pPr>
            <w:r w:rsidRPr="007C408B">
              <w:rPr>
                <w:b/>
                <w:szCs w:val="22"/>
                <w:rPrChange w:id="12465" w:author="Ines Romero Carraminana" w:date="2025-05-23T13:33:00Z" w16du:dateUtc="2025-05-23T11:33:00Z">
                  <w:rPr>
                    <w:b/>
                    <w:szCs w:val="22"/>
                    <w:lang w:val="es-ES"/>
                  </w:rPr>
                </w:rPrChange>
              </w:rPr>
              <w:t xml:space="preserve">Trastornos generales y alteraciones en el lugar de administración </w:t>
            </w:r>
          </w:p>
        </w:tc>
      </w:tr>
      <w:tr w:rsidR="00A61FCC" w:rsidRPr="007C408B" w14:paraId="20413B57" w14:textId="77777777">
        <w:trPr>
          <w:cantSplit/>
        </w:trPr>
        <w:tc>
          <w:tcPr>
            <w:tcW w:w="1701" w:type="dxa"/>
          </w:tcPr>
          <w:p w14:paraId="688DE90B" w14:textId="3D7DED0D" w:rsidR="00A61FCC" w:rsidRPr="007C408B" w:rsidRDefault="00A61FCC" w:rsidP="00A07595">
            <w:pPr>
              <w:spacing w:line="240" w:lineRule="auto"/>
              <w:rPr>
                <w:szCs w:val="22"/>
                <w:rPrChange w:id="12466" w:author="Ines Romero Carraminana" w:date="2025-05-23T13:33:00Z" w16du:dateUtc="2025-05-23T11:33:00Z">
                  <w:rPr>
                    <w:szCs w:val="22"/>
                    <w:lang w:val="es-ES"/>
                  </w:rPr>
                </w:rPrChange>
              </w:rPr>
            </w:pPr>
            <w:r w:rsidRPr="007C408B">
              <w:rPr>
                <w:szCs w:val="22"/>
                <w:rPrChange w:id="12467" w:author="Ines Romero Carraminana" w:date="2025-05-23T13:33:00Z" w16du:dateUtc="2025-05-23T11:33:00Z">
                  <w:rPr>
                    <w:szCs w:val="22"/>
                    <w:lang w:val="es-ES"/>
                  </w:rPr>
                </w:rPrChange>
              </w:rPr>
              <w:t>Fiebre</w:t>
            </w:r>
            <w:r w:rsidRPr="007C408B">
              <w:rPr>
                <w:szCs w:val="22"/>
                <w:vertAlign w:val="superscript"/>
                <w:rPrChange w:id="12468" w:author="Ines Romero Carraminana" w:date="2025-05-23T13:33:00Z" w16du:dateUtc="2025-05-23T11:33:00Z">
                  <w:rPr>
                    <w:szCs w:val="22"/>
                    <w:vertAlign w:val="superscript"/>
                    <w:lang w:val="es-ES"/>
                  </w:rPr>
                </w:rPrChange>
              </w:rPr>
              <w:t>A</w:t>
            </w:r>
            <w:r w:rsidRPr="007C408B">
              <w:rPr>
                <w:szCs w:val="22"/>
                <w:rPrChange w:id="12469" w:author="Ines Romero Carraminana" w:date="2025-05-23T13:33:00Z" w16du:dateUtc="2025-05-23T11:33:00Z">
                  <w:rPr>
                    <w:szCs w:val="22"/>
                    <w:lang w:val="es-ES"/>
                  </w:rPr>
                </w:rPrChange>
              </w:rPr>
              <w:t xml:space="preserve">, </w:t>
            </w:r>
            <w:r w:rsidR="003827A0" w:rsidRPr="007C408B">
              <w:rPr>
                <w:szCs w:val="22"/>
                <w:rPrChange w:id="12470" w:author="Ines Romero Carraminana" w:date="2025-05-23T13:33:00Z" w16du:dateUtc="2025-05-23T11:33:00Z">
                  <w:rPr>
                    <w:szCs w:val="22"/>
                    <w:lang w:val="es-ES"/>
                  </w:rPr>
                </w:rPrChange>
              </w:rPr>
              <w:t>E</w:t>
            </w:r>
            <w:r w:rsidRPr="007C408B">
              <w:rPr>
                <w:szCs w:val="22"/>
                <w:rPrChange w:id="12471" w:author="Ines Romero Carraminana" w:date="2025-05-23T13:33:00Z" w16du:dateUtc="2025-05-23T11:33:00Z">
                  <w:rPr>
                    <w:szCs w:val="22"/>
                    <w:lang w:val="es-ES"/>
                  </w:rPr>
                </w:rPrChange>
              </w:rPr>
              <w:t xml:space="preserve">dema periférico, </w:t>
            </w:r>
            <w:r w:rsidR="003827A0" w:rsidRPr="007C408B">
              <w:rPr>
                <w:szCs w:val="22"/>
                <w:rPrChange w:id="12472" w:author="Ines Romero Carraminana" w:date="2025-05-23T13:33:00Z" w16du:dateUtc="2025-05-23T11:33:00Z">
                  <w:rPr>
                    <w:szCs w:val="22"/>
                    <w:lang w:val="es-ES"/>
                  </w:rPr>
                </w:rPrChange>
              </w:rPr>
              <w:t>D</w:t>
            </w:r>
            <w:r w:rsidRPr="007C408B">
              <w:rPr>
                <w:szCs w:val="22"/>
                <w:rPrChange w:id="12473" w:author="Ines Romero Carraminana" w:date="2025-05-23T13:33:00Z" w16du:dateUtc="2025-05-23T11:33:00Z">
                  <w:rPr>
                    <w:szCs w:val="22"/>
                    <w:lang w:val="es-ES"/>
                  </w:rPr>
                </w:rPrChange>
              </w:rPr>
              <w:t>isminución general de la fuerza y la energía (incl. fatiga y astenia)</w:t>
            </w:r>
          </w:p>
        </w:tc>
        <w:tc>
          <w:tcPr>
            <w:tcW w:w="1843" w:type="dxa"/>
          </w:tcPr>
          <w:p w14:paraId="273236E5" w14:textId="77777777" w:rsidR="00A61FCC" w:rsidRPr="007C408B" w:rsidRDefault="00A61FCC" w:rsidP="00A07595">
            <w:pPr>
              <w:spacing w:line="240" w:lineRule="auto"/>
              <w:rPr>
                <w:szCs w:val="22"/>
                <w:rPrChange w:id="12474" w:author="Ines Romero Carraminana" w:date="2025-05-23T13:33:00Z" w16du:dateUtc="2025-05-23T11:33:00Z">
                  <w:rPr>
                    <w:szCs w:val="22"/>
                    <w:lang w:val="es-ES"/>
                  </w:rPr>
                </w:rPrChange>
              </w:rPr>
            </w:pPr>
            <w:r w:rsidRPr="007C408B">
              <w:rPr>
                <w:szCs w:val="22"/>
                <w:rPrChange w:id="12475" w:author="Ines Romero Carraminana" w:date="2025-05-23T13:33:00Z" w16du:dateUtc="2025-05-23T11:33:00Z">
                  <w:rPr>
                    <w:szCs w:val="22"/>
                    <w:lang w:val="es-ES"/>
                  </w:rPr>
                </w:rPrChange>
              </w:rPr>
              <w:t>Sensación de malestar (indisposición) (incl. malestar general)</w:t>
            </w:r>
          </w:p>
        </w:tc>
        <w:tc>
          <w:tcPr>
            <w:tcW w:w="1701" w:type="dxa"/>
          </w:tcPr>
          <w:p w14:paraId="4C70B83F" w14:textId="77777777" w:rsidR="00A61FCC" w:rsidRPr="007C408B" w:rsidRDefault="00A61FCC" w:rsidP="00A07595">
            <w:pPr>
              <w:spacing w:line="240" w:lineRule="auto"/>
              <w:rPr>
                <w:szCs w:val="22"/>
                <w:rPrChange w:id="12476" w:author="Ines Romero Carraminana" w:date="2025-05-23T13:33:00Z" w16du:dateUtc="2025-05-23T11:33:00Z">
                  <w:rPr>
                    <w:szCs w:val="22"/>
                    <w:lang w:val="es-ES"/>
                  </w:rPr>
                </w:rPrChange>
              </w:rPr>
            </w:pPr>
            <w:r w:rsidRPr="007C408B">
              <w:rPr>
                <w:szCs w:val="22"/>
                <w:rPrChange w:id="12477" w:author="Ines Romero Carraminana" w:date="2025-05-23T13:33:00Z" w16du:dateUtc="2025-05-23T11:33:00Z">
                  <w:rPr>
                    <w:szCs w:val="22"/>
                    <w:lang w:val="es-ES"/>
                  </w:rPr>
                </w:rPrChange>
              </w:rPr>
              <w:t>Edema localizado</w:t>
            </w:r>
            <w:r w:rsidRPr="007C408B">
              <w:rPr>
                <w:szCs w:val="22"/>
                <w:vertAlign w:val="superscript"/>
                <w:rPrChange w:id="12478" w:author="Ines Romero Carraminana" w:date="2025-05-23T13:33:00Z" w16du:dateUtc="2025-05-23T11:33:00Z">
                  <w:rPr>
                    <w:szCs w:val="22"/>
                    <w:vertAlign w:val="superscript"/>
                    <w:lang w:val="es-ES"/>
                  </w:rPr>
                </w:rPrChange>
              </w:rPr>
              <w:t>A</w:t>
            </w:r>
          </w:p>
        </w:tc>
        <w:tc>
          <w:tcPr>
            <w:tcW w:w="1843" w:type="dxa"/>
          </w:tcPr>
          <w:p w14:paraId="1B59268D" w14:textId="77777777" w:rsidR="00A61FCC" w:rsidRPr="007C408B" w:rsidRDefault="00A61FCC" w:rsidP="00A07595">
            <w:pPr>
              <w:spacing w:line="240" w:lineRule="auto"/>
              <w:rPr>
                <w:szCs w:val="22"/>
                <w:rPrChange w:id="12479" w:author="Ines Romero Carraminana" w:date="2025-05-23T13:33:00Z" w16du:dateUtc="2025-05-23T11:33:00Z">
                  <w:rPr>
                    <w:szCs w:val="22"/>
                    <w:lang w:val="es-ES"/>
                  </w:rPr>
                </w:rPrChange>
              </w:rPr>
            </w:pPr>
          </w:p>
        </w:tc>
        <w:tc>
          <w:tcPr>
            <w:tcW w:w="2126" w:type="dxa"/>
          </w:tcPr>
          <w:p w14:paraId="4628A4A5" w14:textId="77777777" w:rsidR="00A61FCC" w:rsidRPr="007C408B" w:rsidRDefault="00A61FCC" w:rsidP="00A07595">
            <w:pPr>
              <w:spacing w:line="240" w:lineRule="auto"/>
              <w:rPr>
                <w:szCs w:val="22"/>
                <w:rPrChange w:id="12480" w:author="Ines Romero Carraminana" w:date="2025-05-23T13:33:00Z" w16du:dateUtc="2025-05-23T11:33:00Z">
                  <w:rPr>
                    <w:szCs w:val="22"/>
                    <w:lang w:val="es-ES"/>
                  </w:rPr>
                </w:rPrChange>
              </w:rPr>
            </w:pPr>
          </w:p>
        </w:tc>
      </w:tr>
      <w:tr w:rsidR="00A61FCC" w:rsidRPr="007C408B" w14:paraId="475D665E" w14:textId="77777777">
        <w:trPr>
          <w:cantSplit/>
        </w:trPr>
        <w:tc>
          <w:tcPr>
            <w:tcW w:w="9214" w:type="dxa"/>
            <w:gridSpan w:val="5"/>
          </w:tcPr>
          <w:p w14:paraId="018E3394" w14:textId="77777777" w:rsidR="00A61FCC" w:rsidRPr="007C408B" w:rsidDel="00645295" w:rsidRDefault="00A61FCC" w:rsidP="00A07595">
            <w:pPr>
              <w:keepNext/>
              <w:keepLines/>
              <w:spacing w:line="240" w:lineRule="auto"/>
              <w:rPr>
                <w:b/>
                <w:szCs w:val="22"/>
                <w:rPrChange w:id="12481" w:author="Ines Romero Carraminana" w:date="2025-05-23T13:33:00Z" w16du:dateUtc="2025-05-23T11:33:00Z">
                  <w:rPr>
                    <w:b/>
                    <w:szCs w:val="22"/>
                    <w:lang w:val="es-ES"/>
                  </w:rPr>
                </w:rPrChange>
              </w:rPr>
            </w:pPr>
            <w:r w:rsidRPr="007C408B">
              <w:rPr>
                <w:b/>
                <w:szCs w:val="22"/>
                <w:rPrChange w:id="12482" w:author="Ines Romero Carraminana" w:date="2025-05-23T13:33:00Z" w16du:dateUtc="2025-05-23T11:33:00Z">
                  <w:rPr>
                    <w:b/>
                    <w:szCs w:val="22"/>
                    <w:lang w:val="es-ES"/>
                  </w:rPr>
                </w:rPrChange>
              </w:rPr>
              <w:t>Exploraciones complementarias</w:t>
            </w:r>
          </w:p>
        </w:tc>
      </w:tr>
      <w:tr w:rsidR="00A61FCC" w:rsidRPr="007C408B" w14:paraId="09F489E6" w14:textId="77777777">
        <w:trPr>
          <w:cantSplit/>
        </w:trPr>
        <w:tc>
          <w:tcPr>
            <w:tcW w:w="1701" w:type="dxa"/>
          </w:tcPr>
          <w:p w14:paraId="652D076D" w14:textId="77777777" w:rsidR="00A61FCC" w:rsidRPr="007C408B" w:rsidRDefault="00A61FCC" w:rsidP="00A07595">
            <w:pPr>
              <w:spacing w:line="240" w:lineRule="auto"/>
              <w:rPr>
                <w:szCs w:val="22"/>
                <w:rPrChange w:id="12483" w:author="Ines Romero Carraminana" w:date="2025-05-23T13:33:00Z" w16du:dateUtc="2025-05-23T11:33:00Z">
                  <w:rPr>
                    <w:szCs w:val="22"/>
                    <w:lang w:val="es-ES"/>
                  </w:rPr>
                </w:rPrChange>
              </w:rPr>
            </w:pPr>
          </w:p>
        </w:tc>
        <w:tc>
          <w:tcPr>
            <w:tcW w:w="1843" w:type="dxa"/>
          </w:tcPr>
          <w:p w14:paraId="0B82DFC1" w14:textId="22FBF18D" w:rsidR="00A61FCC" w:rsidRPr="007C408B" w:rsidRDefault="00A61FCC">
            <w:pPr>
              <w:spacing w:line="240" w:lineRule="auto"/>
              <w:rPr>
                <w:szCs w:val="22"/>
                <w:rPrChange w:id="12484" w:author="Ines Romero Carraminana" w:date="2025-05-23T13:33:00Z" w16du:dateUtc="2025-05-23T11:33:00Z">
                  <w:rPr>
                    <w:szCs w:val="22"/>
                    <w:lang w:val="es-ES"/>
                  </w:rPr>
                </w:rPrChange>
              </w:rPr>
            </w:pPr>
            <w:r w:rsidRPr="007C408B">
              <w:rPr>
                <w:szCs w:val="22"/>
                <w:rPrChange w:id="12485" w:author="Ines Romero Carraminana" w:date="2025-05-23T13:33:00Z" w16du:dateUtc="2025-05-23T11:33:00Z">
                  <w:rPr>
                    <w:szCs w:val="22"/>
                    <w:lang w:val="es-ES"/>
                  </w:rPr>
                </w:rPrChange>
              </w:rPr>
              <w:t>LDH elevada</w:t>
            </w:r>
            <w:r w:rsidRPr="007C408B">
              <w:rPr>
                <w:szCs w:val="22"/>
                <w:vertAlign w:val="superscript"/>
                <w:rPrChange w:id="12486" w:author="Ines Romero Carraminana" w:date="2025-05-23T13:33:00Z" w16du:dateUtc="2025-05-23T11:33:00Z">
                  <w:rPr>
                    <w:szCs w:val="22"/>
                    <w:vertAlign w:val="superscript"/>
                    <w:lang w:val="es-ES"/>
                  </w:rPr>
                </w:rPrChange>
              </w:rPr>
              <w:t>A</w:t>
            </w:r>
            <w:r w:rsidRPr="007C408B">
              <w:rPr>
                <w:szCs w:val="22"/>
                <w:rPrChange w:id="12487" w:author="Ines Romero Carraminana" w:date="2025-05-23T13:33:00Z" w16du:dateUtc="2025-05-23T11:33:00Z">
                  <w:rPr>
                    <w:szCs w:val="22"/>
                    <w:lang w:val="es-ES"/>
                  </w:rPr>
                </w:rPrChange>
              </w:rPr>
              <w:t xml:space="preserve">, </w:t>
            </w:r>
            <w:r w:rsidR="003827A0" w:rsidRPr="007C408B">
              <w:rPr>
                <w:szCs w:val="22"/>
                <w:rPrChange w:id="12488" w:author="Ines Romero Carraminana" w:date="2025-05-23T13:33:00Z" w16du:dateUtc="2025-05-23T11:33:00Z">
                  <w:rPr>
                    <w:szCs w:val="22"/>
                    <w:lang w:val="es-ES"/>
                  </w:rPr>
                </w:rPrChange>
              </w:rPr>
              <w:t>L</w:t>
            </w:r>
            <w:r w:rsidRPr="007C408B">
              <w:rPr>
                <w:szCs w:val="22"/>
                <w:rPrChange w:id="12489" w:author="Ines Romero Carraminana" w:date="2025-05-23T13:33:00Z" w16du:dateUtc="2025-05-23T11:33:00Z">
                  <w:rPr>
                    <w:szCs w:val="22"/>
                    <w:lang w:val="es-ES"/>
                  </w:rPr>
                </w:rPrChange>
              </w:rPr>
              <w:t>ipasa elevada</w:t>
            </w:r>
            <w:r w:rsidRPr="007C408B">
              <w:rPr>
                <w:szCs w:val="22"/>
                <w:vertAlign w:val="superscript"/>
                <w:rPrChange w:id="12490" w:author="Ines Romero Carraminana" w:date="2025-05-23T13:33:00Z" w16du:dateUtc="2025-05-23T11:33:00Z">
                  <w:rPr>
                    <w:szCs w:val="22"/>
                    <w:vertAlign w:val="superscript"/>
                    <w:lang w:val="es-ES"/>
                  </w:rPr>
                </w:rPrChange>
              </w:rPr>
              <w:t>A</w:t>
            </w:r>
            <w:r w:rsidRPr="007C408B">
              <w:rPr>
                <w:szCs w:val="22"/>
                <w:rPrChange w:id="12491" w:author="Ines Romero Carraminana" w:date="2025-05-23T13:33:00Z" w16du:dateUtc="2025-05-23T11:33:00Z">
                  <w:rPr>
                    <w:szCs w:val="22"/>
                    <w:lang w:val="es-ES"/>
                  </w:rPr>
                </w:rPrChange>
              </w:rPr>
              <w:t>, amilasa elevada</w:t>
            </w:r>
            <w:r w:rsidRPr="007C408B">
              <w:rPr>
                <w:szCs w:val="22"/>
                <w:vertAlign w:val="superscript"/>
                <w:rPrChange w:id="12492" w:author="Ines Romero Carraminana" w:date="2025-05-23T13:33:00Z" w16du:dateUtc="2025-05-23T11:33:00Z">
                  <w:rPr>
                    <w:szCs w:val="22"/>
                    <w:vertAlign w:val="superscript"/>
                    <w:lang w:val="es-ES"/>
                  </w:rPr>
                </w:rPrChange>
              </w:rPr>
              <w:t>A</w:t>
            </w:r>
          </w:p>
        </w:tc>
        <w:tc>
          <w:tcPr>
            <w:tcW w:w="1701" w:type="dxa"/>
          </w:tcPr>
          <w:p w14:paraId="36CEABF5" w14:textId="77777777" w:rsidR="00A61FCC" w:rsidRPr="007C408B" w:rsidRDefault="00A61FCC" w:rsidP="00A07595">
            <w:pPr>
              <w:spacing w:line="240" w:lineRule="auto"/>
              <w:rPr>
                <w:szCs w:val="22"/>
                <w:rPrChange w:id="12493" w:author="Ines Romero Carraminana" w:date="2025-05-23T13:33:00Z" w16du:dateUtc="2025-05-23T11:33:00Z">
                  <w:rPr>
                    <w:szCs w:val="22"/>
                    <w:lang w:val="es-ES"/>
                  </w:rPr>
                </w:rPrChange>
              </w:rPr>
            </w:pPr>
          </w:p>
        </w:tc>
        <w:tc>
          <w:tcPr>
            <w:tcW w:w="1843" w:type="dxa"/>
          </w:tcPr>
          <w:p w14:paraId="31A79C5D" w14:textId="77777777" w:rsidR="00A61FCC" w:rsidRPr="007C408B" w:rsidDel="00645295" w:rsidRDefault="00A61FCC" w:rsidP="00A07595">
            <w:pPr>
              <w:spacing w:line="240" w:lineRule="auto"/>
              <w:rPr>
                <w:szCs w:val="22"/>
                <w:rPrChange w:id="12494" w:author="Ines Romero Carraminana" w:date="2025-05-23T13:33:00Z" w16du:dateUtc="2025-05-23T11:33:00Z">
                  <w:rPr>
                    <w:szCs w:val="22"/>
                    <w:lang w:val="es-ES"/>
                  </w:rPr>
                </w:rPrChange>
              </w:rPr>
            </w:pPr>
          </w:p>
        </w:tc>
        <w:tc>
          <w:tcPr>
            <w:tcW w:w="2126" w:type="dxa"/>
          </w:tcPr>
          <w:p w14:paraId="062664C5" w14:textId="77777777" w:rsidR="00A61FCC" w:rsidRPr="007C408B" w:rsidDel="00645295" w:rsidRDefault="00A61FCC" w:rsidP="00A07595">
            <w:pPr>
              <w:spacing w:line="240" w:lineRule="auto"/>
              <w:rPr>
                <w:szCs w:val="22"/>
                <w:rPrChange w:id="12495" w:author="Ines Romero Carraminana" w:date="2025-05-23T13:33:00Z" w16du:dateUtc="2025-05-23T11:33:00Z">
                  <w:rPr>
                    <w:szCs w:val="22"/>
                    <w:lang w:val="es-ES"/>
                  </w:rPr>
                </w:rPrChange>
              </w:rPr>
            </w:pPr>
          </w:p>
        </w:tc>
      </w:tr>
      <w:tr w:rsidR="00A61FCC" w:rsidRPr="007C408B" w14:paraId="0DA00A1B" w14:textId="77777777">
        <w:trPr>
          <w:cantSplit/>
        </w:trPr>
        <w:tc>
          <w:tcPr>
            <w:tcW w:w="9214" w:type="dxa"/>
            <w:gridSpan w:val="5"/>
          </w:tcPr>
          <w:p w14:paraId="055AF61B" w14:textId="77777777" w:rsidR="00A61FCC" w:rsidRPr="007C408B" w:rsidRDefault="00A61FCC" w:rsidP="00A07595">
            <w:pPr>
              <w:spacing w:line="240" w:lineRule="auto"/>
              <w:rPr>
                <w:b/>
                <w:szCs w:val="22"/>
                <w:rPrChange w:id="12496" w:author="Ines Romero Carraminana" w:date="2025-05-23T13:33:00Z" w16du:dateUtc="2025-05-23T11:33:00Z">
                  <w:rPr>
                    <w:b/>
                    <w:szCs w:val="22"/>
                    <w:lang w:val="es-ES"/>
                  </w:rPr>
                </w:rPrChange>
              </w:rPr>
            </w:pPr>
            <w:r w:rsidRPr="007C408B">
              <w:rPr>
                <w:b/>
                <w:szCs w:val="22"/>
                <w:rPrChange w:id="12497" w:author="Ines Romero Carraminana" w:date="2025-05-23T13:33:00Z" w16du:dateUtc="2025-05-23T11:33:00Z">
                  <w:rPr>
                    <w:b/>
                    <w:szCs w:val="22"/>
                    <w:lang w:val="es-ES"/>
                  </w:rPr>
                </w:rPrChange>
              </w:rPr>
              <w:t>Lesiones traumáticas, intoxicaciones y complicaciones de procedimientos terapéuticos</w:t>
            </w:r>
            <w:r w:rsidRPr="007C408B" w:rsidDel="007B21E0">
              <w:rPr>
                <w:b/>
                <w:szCs w:val="22"/>
                <w:rPrChange w:id="12498" w:author="Ines Romero Carraminana" w:date="2025-05-23T13:33:00Z" w16du:dateUtc="2025-05-23T11:33:00Z">
                  <w:rPr>
                    <w:b/>
                    <w:szCs w:val="22"/>
                    <w:lang w:val="es-ES"/>
                  </w:rPr>
                </w:rPrChange>
              </w:rPr>
              <w:t xml:space="preserve"> </w:t>
            </w:r>
          </w:p>
        </w:tc>
      </w:tr>
      <w:tr w:rsidR="00A61FCC" w:rsidRPr="007C408B" w14:paraId="6670ECB4" w14:textId="77777777">
        <w:trPr>
          <w:cantSplit/>
        </w:trPr>
        <w:tc>
          <w:tcPr>
            <w:tcW w:w="1701" w:type="dxa"/>
          </w:tcPr>
          <w:p w14:paraId="4FB06C4C" w14:textId="48894971" w:rsidR="00A61FCC" w:rsidRPr="007C408B" w:rsidRDefault="00A61FCC">
            <w:pPr>
              <w:spacing w:line="240" w:lineRule="auto"/>
              <w:rPr>
                <w:szCs w:val="22"/>
                <w:rPrChange w:id="12499" w:author="Ines Romero Carraminana" w:date="2025-05-23T13:33:00Z" w16du:dateUtc="2025-05-23T11:33:00Z">
                  <w:rPr>
                    <w:szCs w:val="22"/>
                    <w:lang w:val="es-ES"/>
                  </w:rPr>
                </w:rPrChange>
              </w:rPr>
            </w:pPr>
            <w:r w:rsidRPr="007C408B">
              <w:rPr>
                <w:szCs w:val="22"/>
                <w:rPrChange w:id="12500" w:author="Ines Romero Carraminana" w:date="2025-05-23T13:33:00Z" w16du:dateUtc="2025-05-23T11:33:00Z">
                  <w:rPr>
                    <w:szCs w:val="22"/>
                    <w:lang w:val="es-ES"/>
                  </w:rPr>
                </w:rPrChange>
              </w:rPr>
              <w:t xml:space="preserve">Hemorragia después de una intervención (incl. anemia postoperatoria y hemorragia de la herida), </w:t>
            </w:r>
            <w:r w:rsidR="003827A0" w:rsidRPr="007C408B">
              <w:rPr>
                <w:szCs w:val="22"/>
                <w:rPrChange w:id="12501" w:author="Ines Romero Carraminana" w:date="2025-05-23T13:33:00Z" w16du:dateUtc="2025-05-23T11:33:00Z">
                  <w:rPr>
                    <w:szCs w:val="22"/>
                    <w:lang w:val="es-ES"/>
                  </w:rPr>
                </w:rPrChange>
              </w:rPr>
              <w:t>C</w:t>
            </w:r>
            <w:r w:rsidRPr="007C408B">
              <w:rPr>
                <w:szCs w:val="22"/>
                <w:rPrChange w:id="12502" w:author="Ines Romero Carraminana" w:date="2025-05-23T13:33:00Z" w16du:dateUtc="2025-05-23T11:33:00Z">
                  <w:rPr>
                    <w:szCs w:val="22"/>
                    <w:lang w:val="es-ES"/>
                  </w:rPr>
                </w:rPrChange>
              </w:rPr>
              <w:t xml:space="preserve">ontusión, </w:t>
            </w:r>
            <w:r w:rsidR="003827A0" w:rsidRPr="007C408B">
              <w:rPr>
                <w:szCs w:val="22"/>
                <w:rPrChange w:id="12503" w:author="Ines Romero Carraminana" w:date="2025-05-23T13:33:00Z" w16du:dateUtc="2025-05-23T11:33:00Z">
                  <w:rPr>
                    <w:szCs w:val="22"/>
                    <w:lang w:val="es-ES"/>
                  </w:rPr>
                </w:rPrChange>
              </w:rPr>
              <w:t>S</w:t>
            </w:r>
            <w:r w:rsidRPr="007C408B">
              <w:rPr>
                <w:szCs w:val="22"/>
                <w:rPrChange w:id="12504" w:author="Ines Romero Carraminana" w:date="2025-05-23T13:33:00Z" w16du:dateUtc="2025-05-23T11:33:00Z">
                  <w:rPr>
                    <w:szCs w:val="22"/>
                    <w:lang w:val="es-ES"/>
                  </w:rPr>
                </w:rPrChange>
              </w:rPr>
              <w:t>ecreción de la herida</w:t>
            </w:r>
            <w:r w:rsidRPr="007C408B">
              <w:rPr>
                <w:szCs w:val="22"/>
                <w:vertAlign w:val="superscript"/>
                <w:rPrChange w:id="12505" w:author="Ines Romero Carraminana" w:date="2025-05-23T13:33:00Z" w16du:dateUtc="2025-05-23T11:33:00Z">
                  <w:rPr>
                    <w:szCs w:val="22"/>
                    <w:vertAlign w:val="superscript"/>
                    <w:lang w:val="es-ES"/>
                  </w:rPr>
                </w:rPrChange>
              </w:rPr>
              <w:t>A</w:t>
            </w:r>
          </w:p>
        </w:tc>
        <w:tc>
          <w:tcPr>
            <w:tcW w:w="1843" w:type="dxa"/>
          </w:tcPr>
          <w:p w14:paraId="3E378C2E" w14:textId="77777777" w:rsidR="00A61FCC" w:rsidRPr="007C408B" w:rsidRDefault="00A61FCC" w:rsidP="00A07595">
            <w:pPr>
              <w:spacing w:line="240" w:lineRule="auto"/>
              <w:rPr>
                <w:szCs w:val="22"/>
                <w:rPrChange w:id="12506" w:author="Ines Romero Carraminana" w:date="2025-05-23T13:33:00Z" w16du:dateUtc="2025-05-23T11:33:00Z">
                  <w:rPr>
                    <w:szCs w:val="22"/>
                    <w:lang w:val="es-ES"/>
                  </w:rPr>
                </w:rPrChange>
              </w:rPr>
            </w:pPr>
          </w:p>
        </w:tc>
        <w:tc>
          <w:tcPr>
            <w:tcW w:w="1701" w:type="dxa"/>
          </w:tcPr>
          <w:p w14:paraId="7409A21D" w14:textId="77777777" w:rsidR="00A61FCC" w:rsidRPr="007C408B" w:rsidRDefault="00A61FCC" w:rsidP="00A07595">
            <w:pPr>
              <w:spacing w:line="240" w:lineRule="auto"/>
              <w:rPr>
                <w:szCs w:val="22"/>
                <w:rPrChange w:id="12507" w:author="Ines Romero Carraminana" w:date="2025-05-23T13:33:00Z" w16du:dateUtc="2025-05-23T11:33:00Z">
                  <w:rPr>
                    <w:szCs w:val="22"/>
                    <w:lang w:val="es-ES"/>
                  </w:rPr>
                </w:rPrChange>
              </w:rPr>
            </w:pPr>
            <w:r w:rsidRPr="007C408B">
              <w:rPr>
                <w:szCs w:val="22"/>
                <w:rPrChange w:id="12508" w:author="Ines Romero Carraminana" w:date="2025-05-23T13:33:00Z" w16du:dateUtc="2025-05-23T11:33:00Z">
                  <w:rPr>
                    <w:szCs w:val="22"/>
                    <w:lang w:val="es-ES"/>
                  </w:rPr>
                </w:rPrChange>
              </w:rPr>
              <w:t>Pseudoaneurisma vascular</w:t>
            </w:r>
            <w:r w:rsidRPr="007C408B">
              <w:rPr>
                <w:szCs w:val="22"/>
                <w:vertAlign w:val="superscript"/>
                <w:rPrChange w:id="12509" w:author="Ines Romero Carraminana" w:date="2025-05-23T13:33:00Z" w16du:dateUtc="2025-05-23T11:33:00Z">
                  <w:rPr>
                    <w:szCs w:val="22"/>
                    <w:vertAlign w:val="superscript"/>
                    <w:lang w:val="es-ES"/>
                  </w:rPr>
                </w:rPrChange>
              </w:rPr>
              <w:t>C</w:t>
            </w:r>
          </w:p>
        </w:tc>
        <w:tc>
          <w:tcPr>
            <w:tcW w:w="1843" w:type="dxa"/>
          </w:tcPr>
          <w:p w14:paraId="309D37D5" w14:textId="77777777" w:rsidR="00A61FCC" w:rsidRPr="007C408B" w:rsidRDefault="00A61FCC" w:rsidP="00A07595">
            <w:pPr>
              <w:spacing w:line="240" w:lineRule="auto"/>
              <w:rPr>
                <w:szCs w:val="22"/>
                <w:rPrChange w:id="12510" w:author="Ines Romero Carraminana" w:date="2025-05-23T13:33:00Z" w16du:dateUtc="2025-05-23T11:33:00Z">
                  <w:rPr>
                    <w:szCs w:val="22"/>
                    <w:lang w:val="es-ES"/>
                  </w:rPr>
                </w:rPrChange>
              </w:rPr>
            </w:pPr>
          </w:p>
        </w:tc>
        <w:tc>
          <w:tcPr>
            <w:tcW w:w="2126" w:type="dxa"/>
          </w:tcPr>
          <w:p w14:paraId="1A73C59E" w14:textId="77777777" w:rsidR="00A61FCC" w:rsidRPr="007C408B" w:rsidRDefault="00A61FCC" w:rsidP="00A07595">
            <w:pPr>
              <w:spacing w:line="240" w:lineRule="auto"/>
              <w:rPr>
                <w:szCs w:val="22"/>
                <w:rPrChange w:id="12511" w:author="Ines Romero Carraminana" w:date="2025-05-23T13:33:00Z" w16du:dateUtc="2025-05-23T11:33:00Z">
                  <w:rPr>
                    <w:szCs w:val="22"/>
                    <w:lang w:val="es-ES"/>
                  </w:rPr>
                </w:rPrChange>
              </w:rPr>
            </w:pPr>
          </w:p>
        </w:tc>
      </w:tr>
    </w:tbl>
    <w:p w14:paraId="153598F9" w14:textId="2CD6DE03" w:rsidR="00E90205" w:rsidRPr="007C408B" w:rsidRDefault="00B3079B" w:rsidP="00A07595">
      <w:pPr>
        <w:spacing w:line="240" w:lineRule="auto"/>
        <w:rPr>
          <w:szCs w:val="22"/>
          <w:rPrChange w:id="12512" w:author="Ines Romero Carraminana" w:date="2025-05-23T13:33:00Z" w16du:dateUtc="2025-05-23T11:33:00Z">
            <w:rPr>
              <w:szCs w:val="22"/>
              <w:lang w:val="es-ES"/>
            </w:rPr>
          </w:rPrChange>
        </w:rPr>
      </w:pPr>
      <w:r w:rsidRPr="007C408B">
        <w:rPr>
          <w:szCs w:val="22"/>
          <w:rPrChange w:id="12513" w:author="Ines Romero Carraminana" w:date="2025-05-23T13:33:00Z" w16du:dateUtc="2025-05-23T11:33:00Z">
            <w:rPr>
              <w:szCs w:val="22"/>
              <w:lang w:val="es-ES"/>
            </w:rPr>
          </w:rPrChange>
        </w:rPr>
        <w:t>A: observado en la prevención de</w:t>
      </w:r>
      <w:r w:rsidR="003827A0" w:rsidRPr="007C408B">
        <w:rPr>
          <w:szCs w:val="22"/>
          <w:rPrChange w:id="12514" w:author="Ines Romero Carraminana" w:date="2025-05-23T13:33:00Z" w16du:dateUtc="2025-05-23T11:33:00Z">
            <w:rPr>
              <w:szCs w:val="22"/>
              <w:lang w:val="es-ES"/>
            </w:rPr>
          </w:rPrChange>
        </w:rPr>
        <w:t xml:space="preserve"> </w:t>
      </w:r>
      <w:r w:rsidRPr="007C408B">
        <w:rPr>
          <w:szCs w:val="22"/>
          <w:rPrChange w:id="12515" w:author="Ines Romero Carraminana" w:date="2025-05-23T13:33:00Z" w16du:dateUtc="2025-05-23T11:33:00Z">
            <w:rPr>
              <w:szCs w:val="22"/>
              <w:lang w:val="es-ES"/>
            </w:rPr>
          </w:rPrChange>
        </w:rPr>
        <w:t>l</w:t>
      </w:r>
      <w:r w:rsidR="003827A0" w:rsidRPr="007C408B">
        <w:rPr>
          <w:szCs w:val="22"/>
          <w:rPrChange w:id="12516" w:author="Ines Romero Carraminana" w:date="2025-05-23T13:33:00Z" w16du:dateUtc="2025-05-23T11:33:00Z">
            <w:rPr>
              <w:szCs w:val="22"/>
              <w:lang w:val="es-ES"/>
            </w:rPr>
          </w:rPrChange>
        </w:rPr>
        <w:t>a</w:t>
      </w:r>
      <w:r w:rsidRPr="007C408B">
        <w:rPr>
          <w:szCs w:val="22"/>
          <w:rPrChange w:id="12517" w:author="Ines Romero Carraminana" w:date="2025-05-23T13:33:00Z" w16du:dateUtc="2025-05-23T11:33:00Z">
            <w:rPr>
              <w:szCs w:val="22"/>
              <w:lang w:val="es-ES"/>
            </w:rPr>
          </w:rPrChange>
        </w:rPr>
        <w:t xml:space="preserve"> </w:t>
      </w:r>
      <w:r w:rsidR="004176DC" w:rsidRPr="007C408B">
        <w:rPr>
          <w:szCs w:val="22"/>
          <w:rPrChange w:id="12518" w:author="Ines Romero Carraminana" w:date="2025-05-23T13:33:00Z" w16du:dateUtc="2025-05-23T11:33:00Z">
            <w:rPr>
              <w:szCs w:val="22"/>
              <w:lang w:val="es-ES"/>
            </w:rPr>
          </w:rPrChange>
        </w:rPr>
        <w:t>TEV en pacientes adulto</w:t>
      </w:r>
      <w:r w:rsidR="00AB4905" w:rsidRPr="007C408B">
        <w:rPr>
          <w:szCs w:val="22"/>
          <w:rPrChange w:id="12519" w:author="Ines Romero Carraminana" w:date="2025-05-23T13:33:00Z" w16du:dateUtc="2025-05-23T11:33:00Z">
            <w:rPr>
              <w:szCs w:val="22"/>
              <w:lang w:val="es-ES"/>
            </w:rPr>
          </w:rPrChange>
        </w:rPr>
        <w:t>s</w:t>
      </w:r>
      <w:r w:rsidR="004176DC" w:rsidRPr="007C408B">
        <w:rPr>
          <w:szCs w:val="22"/>
          <w:rPrChange w:id="12520" w:author="Ines Romero Carraminana" w:date="2025-05-23T13:33:00Z" w16du:dateUtc="2025-05-23T11:33:00Z">
            <w:rPr>
              <w:szCs w:val="22"/>
              <w:lang w:val="es-ES"/>
            </w:rPr>
          </w:rPrChange>
        </w:rPr>
        <w:t xml:space="preserve"> sometidos a cirugía electiva de reemplazo de cadera o rodilla</w:t>
      </w:r>
    </w:p>
    <w:p w14:paraId="443A4B4B" w14:textId="77777777" w:rsidR="00B3079B" w:rsidRPr="007C408B" w:rsidRDefault="00B3079B" w:rsidP="00A07595">
      <w:pPr>
        <w:spacing w:line="240" w:lineRule="auto"/>
        <w:rPr>
          <w:szCs w:val="22"/>
          <w:rPrChange w:id="12521" w:author="Ines Romero Carraminana" w:date="2025-05-23T13:33:00Z" w16du:dateUtc="2025-05-23T11:33:00Z">
            <w:rPr>
              <w:szCs w:val="22"/>
              <w:lang w:val="es-ES"/>
            </w:rPr>
          </w:rPrChange>
        </w:rPr>
      </w:pPr>
      <w:r w:rsidRPr="007C408B">
        <w:rPr>
          <w:szCs w:val="22"/>
          <w:rPrChange w:id="12522" w:author="Ines Romero Carraminana" w:date="2025-05-23T13:33:00Z" w16du:dateUtc="2025-05-23T11:33:00Z">
            <w:rPr>
              <w:szCs w:val="22"/>
              <w:lang w:val="es-ES"/>
            </w:rPr>
          </w:rPrChange>
        </w:rPr>
        <w:t>B: observado en el tratamiento de la TVP</w:t>
      </w:r>
      <w:r w:rsidR="004176DC" w:rsidRPr="007C408B">
        <w:rPr>
          <w:szCs w:val="22"/>
          <w:rPrChange w:id="12523" w:author="Ines Romero Carraminana" w:date="2025-05-23T13:33:00Z" w16du:dateUtc="2025-05-23T11:33:00Z">
            <w:rPr>
              <w:szCs w:val="22"/>
              <w:lang w:val="es-ES"/>
            </w:rPr>
          </w:rPrChange>
        </w:rPr>
        <w:t>, EP y prevención de su</w:t>
      </w:r>
      <w:r w:rsidR="006D1021" w:rsidRPr="007C408B">
        <w:rPr>
          <w:szCs w:val="22"/>
          <w:rPrChange w:id="12524" w:author="Ines Romero Carraminana" w:date="2025-05-23T13:33:00Z" w16du:dateUtc="2025-05-23T11:33:00Z">
            <w:rPr>
              <w:szCs w:val="22"/>
              <w:lang w:val="es-ES"/>
            </w:rPr>
          </w:rPrChange>
        </w:rPr>
        <w:t>s</w:t>
      </w:r>
      <w:r w:rsidR="004176DC" w:rsidRPr="007C408B">
        <w:rPr>
          <w:szCs w:val="22"/>
          <w:rPrChange w:id="12525" w:author="Ines Romero Carraminana" w:date="2025-05-23T13:33:00Z" w16du:dateUtc="2025-05-23T11:33:00Z">
            <w:rPr>
              <w:szCs w:val="22"/>
              <w:lang w:val="es-ES"/>
            </w:rPr>
          </w:rPrChange>
        </w:rPr>
        <w:t xml:space="preserve"> recurrencia</w:t>
      </w:r>
      <w:r w:rsidR="006D1021" w:rsidRPr="007C408B">
        <w:rPr>
          <w:szCs w:val="22"/>
          <w:rPrChange w:id="12526" w:author="Ines Romero Carraminana" w:date="2025-05-23T13:33:00Z" w16du:dateUtc="2025-05-23T11:33:00Z">
            <w:rPr>
              <w:szCs w:val="22"/>
              <w:lang w:val="es-ES"/>
            </w:rPr>
          </w:rPrChange>
        </w:rPr>
        <w:t>s</w:t>
      </w:r>
      <w:r w:rsidRPr="007C408B">
        <w:rPr>
          <w:szCs w:val="22"/>
          <w:rPrChange w:id="12527" w:author="Ines Romero Carraminana" w:date="2025-05-23T13:33:00Z" w16du:dateUtc="2025-05-23T11:33:00Z">
            <w:rPr>
              <w:szCs w:val="22"/>
              <w:lang w:val="es-ES"/>
            </w:rPr>
          </w:rPrChange>
        </w:rPr>
        <w:t xml:space="preserve"> como muy frecuente en mujeres &lt; 55</w:t>
      </w:r>
      <w:r w:rsidR="00B27B6A" w:rsidRPr="007C408B">
        <w:rPr>
          <w:szCs w:val="22"/>
          <w:rPrChange w:id="12528" w:author="Ines Romero Carraminana" w:date="2025-05-23T13:33:00Z" w16du:dateUtc="2025-05-23T11:33:00Z">
            <w:rPr>
              <w:szCs w:val="22"/>
              <w:lang w:val="es-ES"/>
            </w:rPr>
          </w:rPrChange>
        </w:rPr>
        <w:t> </w:t>
      </w:r>
      <w:r w:rsidRPr="007C408B">
        <w:rPr>
          <w:szCs w:val="22"/>
          <w:rPrChange w:id="12529" w:author="Ines Romero Carraminana" w:date="2025-05-23T13:33:00Z" w16du:dateUtc="2025-05-23T11:33:00Z">
            <w:rPr>
              <w:szCs w:val="22"/>
              <w:lang w:val="es-ES"/>
            </w:rPr>
          </w:rPrChange>
        </w:rPr>
        <w:t>años</w:t>
      </w:r>
    </w:p>
    <w:p w14:paraId="0B6756FD" w14:textId="77777777" w:rsidR="004176DC" w:rsidRPr="007C408B" w:rsidRDefault="004176DC" w:rsidP="00A07595">
      <w:pPr>
        <w:spacing w:line="240" w:lineRule="auto"/>
        <w:rPr>
          <w:szCs w:val="22"/>
          <w:rPrChange w:id="12530" w:author="Ines Romero Carraminana" w:date="2025-05-23T13:33:00Z" w16du:dateUtc="2025-05-23T11:33:00Z">
            <w:rPr>
              <w:szCs w:val="22"/>
              <w:lang w:val="es-ES"/>
            </w:rPr>
          </w:rPrChange>
        </w:rPr>
      </w:pPr>
      <w:r w:rsidRPr="007C408B">
        <w:rPr>
          <w:szCs w:val="22"/>
          <w:rPrChange w:id="12531" w:author="Ines Romero Carraminana" w:date="2025-05-23T13:33:00Z" w16du:dateUtc="2025-05-23T11:33:00Z">
            <w:rPr>
              <w:szCs w:val="22"/>
              <w:lang w:val="es-ES"/>
            </w:rPr>
          </w:rPrChange>
        </w:rPr>
        <w:t xml:space="preserve">C: observado como poco frecuente en la prevención de </w:t>
      </w:r>
      <w:r w:rsidR="00E56FDB" w:rsidRPr="007C408B">
        <w:rPr>
          <w:szCs w:val="22"/>
          <w:rPrChange w:id="12532" w:author="Ines Romero Carraminana" w:date="2025-05-23T13:33:00Z" w16du:dateUtc="2025-05-23T11:33:00Z">
            <w:rPr>
              <w:szCs w:val="22"/>
              <w:lang w:val="es-ES"/>
            </w:rPr>
          </w:rPrChange>
        </w:rPr>
        <w:t>acontecimientos</w:t>
      </w:r>
      <w:r w:rsidR="003C422E" w:rsidRPr="007C408B">
        <w:rPr>
          <w:szCs w:val="22"/>
          <w:rPrChange w:id="12533" w:author="Ines Romero Carraminana" w:date="2025-05-23T13:33:00Z" w16du:dateUtc="2025-05-23T11:33:00Z">
            <w:rPr>
              <w:szCs w:val="22"/>
              <w:lang w:val="es-ES"/>
            </w:rPr>
          </w:rPrChange>
        </w:rPr>
        <w:t xml:space="preserve"> </w:t>
      </w:r>
      <w:r w:rsidR="00425B92" w:rsidRPr="007C408B">
        <w:rPr>
          <w:szCs w:val="22"/>
          <w:rPrChange w:id="12534" w:author="Ines Romero Carraminana" w:date="2025-05-23T13:33:00Z" w16du:dateUtc="2025-05-23T11:33:00Z">
            <w:rPr>
              <w:szCs w:val="22"/>
              <w:lang w:val="es-ES"/>
            </w:rPr>
          </w:rPrChange>
        </w:rPr>
        <w:t>aterotrombóticos</w:t>
      </w:r>
      <w:r w:rsidRPr="007C408B">
        <w:rPr>
          <w:szCs w:val="22"/>
          <w:rPrChange w:id="12535" w:author="Ines Romero Carraminana" w:date="2025-05-23T13:33:00Z" w16du:dateUtc="2025-05-23T11:33:00Z">
            <w:rPr>
              <w:szCs w:val="22"/>
              <w:lang w:val="es-ES"/>
            </w:rPr>
          </w:rPrChange>
        </w:rPr>
        <w:t xml:space="preserve"> en pacientes que han sufrido un SCA (tras una intervención </w:t>
      </w:r>
      <w:r w:rsidR="00425B92" w:rsidRPr="007C408B">
        <w:rPr>
          <w:szCs w:val="22"/>
          <w:rPrChange w:id="12536" w:author="Ines Romero Carraminana" w:date="2025-05-23T13:33:00Z" w16du:dateUtc="2025-05-23T11:33:00Z">
            <w:rPr>
              <w:szCs w:val="22"/>
              <w:lang w:val="es-ES"/>
            </w:rPr>
          </w:rPrChange>
        </w:rPr>
        <w:t xml:space="preserve">coronaria </w:t>
      </w:r>
      <w:r w:rsidRPr="007C408B">
        <w:rPr>
          <w:szCs w:val="22"/>
          <w:rPrChange w:id="12537" w:author="Ines Romero Carraminana" w:date="2025-05-23T13:33:00Z" w16du:dateUtc="2025-05-23T11:33:00Z">
            <w:rPr>
              <w:szCs w:val="22"/>
              <w:lang w:val="es-ES"/>
            </w:rPr>
          </w:rPrChange>
        </w:rPr>
        <w:t>percutánea)</w:t>
      </w:r>
    </w:p>
    <w:p w14:paraId="1680DA1D" w14:textId="3B5429E9" w:rsidR="003C2CBD" w:rsidRPr="007C408B" w:rsidRDefault="0073790A" w:rsidP="00A07595">
      <w:pPr>
        <w:tabs>
          <w:tab w:val="clear" w:pos="567"/>
          <w:tab w:val="left" w:pos="255"/>
        </w:tabs>
        <w:spacing w:line="240" w:lineRule="auto"/>
        <w:rPr>
          <w:szCs w:val="22"/>
          <w:rPrChange w:id="12538" w:author="Ines Romero Carraminana" w:date="2025-05-23T13:33:00Z" w16du:dateUtc="2025-05-23T11:33:00Z">
            <w:rPr>
              <w:szCs w:val="22"/>
              <w:lang w:val="es-ES"/>
            </w:rPr>
          </w:rPrChange>
        </w:rPr>
      </w:pPr>
      <w:r w:rsidRPr="007C408B">
        <w:rPr>
          <w:rPrChange w:id="12539" w:author="Ines Romero Carraminana" w:date="2025-05-23T13:33:00Z" w16du:dateUtc="2025-05-23T11:33:00Z">
            <w:rPr>
              <w:lang w:val="es-ES"/>
            </w:rPr>
          </w:rPrChange>
        </w:rPr>
        <w:t>*</w:t>
      </w:r>
      <w:r w:rsidR="00560DFC" w:rsidRPr="007C408B">
        <w:rPr>
          <w:rPrChange w:id="12540" w:author="Ines Romero Carraminana" w:date="2025-05-23T13:33:00Z" w16du:dateUtc="2025-05-23T11:33:00Z">
            <w:rPr>
              <w:lang w:val="es-ES"/>
            </w:rPr>
          </w:rPrChange>
        </w:rPr>
        <w:t xml:space="preserve"> </w:t>
      </w:r>
      <w:r w:rsidR="003C2CBD" w:rsidRPr="007C408B">
        <w:rPr>
          <w:rPrChange w:id="12541" w:author="Ines Romero Carraminana" w:date="2025-05-23T13:33:00Z" w16du:dateUtc="2025-05-23T11:33:00Z">
            <w:rPr>
              <w:lang w:val="es-ES"/>
            </w:rPr>
          </w:rPrChange>
        </w:rPr>
        <w:t xml:space="preserve">Se aplicó una estrategia selectiva preespecificada para la recopilación de </w:t>
      </w:r>
      <w:r w:rsidR="00E56FDB" w:rsidRPr="007C408B">
        <w:rPr>
          <w:rPrChange w:id="12542" w:author="Ines Romero Carraminana" w:date="2025-05-23T13:33:00Z" w16du:dateUtc="2025-05-23T11:33:00Z">
            <w:rPr>
              <w:lang w:val="es-ES"/>
            </w:rPr>
          </w:rPrChange>
        </w:rPr>
        <w:t>acontecimientos</w:t>
      </w:r>
      <w:r w:rsidR="003C2CBD" w:rsidRPr="007C408B">
        <w:rPr>
          <w:rPrChange w:id="12543" w:author="Ines Romero Carraminana" w:date="2025-05-23T13:33:00Z" w16du:dateUtc="2025-05-23T11:33:00Z">
            <w:rPr>
              <w:lang w:val="es-ES"/>
            </w:rPr>
          </w:rPrChange>
        </w:rPr>
        <w:t xml:space="preserve"> adversos</w:t>
      </w:r>
      <w:r w:rsidR="00827794" w:rsidRPr="007C408B">
        <w:rPr>
          <w:rPrChange w:id="12544" w:author="Ines Romero Carraminana" w:date="2025-05-23T13:33:00Z" w16du:dateUtc="2025-05-23T11:33:00Z">
            <w:rPr>
              <w:lang w:val="es-ES"/>
            </w:rPr>
          </w:rPrChange>
        </w:rPr>
        <w:t xml:space="preserve"> en estudios de fase III seleccionados. La incidencia de reacciones adversas no aumentó y no se identificó ninguna reacción adversa nueva al medicamento tras el análisis de estos estudios.</w:t>
      </w:r>
    </w:p>
    <w:p w14:paraId="683C58D5" w14:textId="77777777" w:rsidR="00B3079B" w:rsidRPr="007C408B" w:rsidRDefault="00B3079B" w:rsidP="00A07595">
      <w:pPr>
        <w:spacing w:line="240" w:lineRule="auto"/>
        <w:rPr>
          <w:szCs w:val="22"/>
          <w:rPrChange w:id="12545" w:author="Ines Romero Carraminana" w:date="2025-05-23T13:33:00Z" w16du:dateUtc="2025-05-23T11:33:00Z">
            <w:rPr>
              <w:szCs w:val="22"/>
              <w:lang w:val="es-ES"/>
            </w:rPr>
          </w:rPrChange>
        </w:rPr>
      </w:pPr>
    </w:p>
    <w:p w14:paraId="6E28DC76" w14:textId="77777777" w:rsidR="00B3079B" w:rsidRPr="007C408B" w:rsidRDefault="00B3079B" w:rsidP="00A07595">
      <w:pPr>
        <w:keepNext/>
        <w:spacing w:line="240" w:lineRule="auto"/>
        <w:rPr>
          <w:szCs w:val="22"/>
          <w:u w:val="single"/>
          <w:rPrChange w:id="12546" w:author="Ines Romero Carraminana" w:date="2025-05-23T13:33:00Z" w16du:dateUtc="2025-05-23T11:33:00Z">
            <w:rPr>
              <w:szCs w:val="22"/>
              <w:u w:val="single"/>
              <w:lang w:val="es-ES"/>
            </w:rPr>
          </w:rPrChange>
        </w:rPr>
      </w:pPr>
      <w:r w:rsidRPr="007C408B">
        <w:rPr>
          <w:szCs w:val="22"/>
          <w:u w:val="single"/>
          <w:rPrChange w:id="12547" w:author="Ines Romero Carraminana" w:date="2025-05-23T13:33:00Z" w16du:dateUtc="2025-05-23T11:33:00Z">
            <w:rPr>
              <w:szCs w:val="22"/>
              <w:u w:val="single"/>
              <w:lang w:val="es-ES"/>
            </w:rPr>
          </w:rPrChange>
        </w:rPr>
        <w:t>Descripción de reacciones adversas seleccionadas</w:t>
      </w:r>
    </w:p>
    <w:p w14:paraId="309E8917" w14:textId="55A60BC9" w:rsidR="00B3079B" w:rsidRPr="007C408B" w:rsidRDefault="00B3079B" w:rsidP="00A07595">
      <w:pPr>
        <w:tabs>
          <w:tab w:val="clear" w:pos="567"/>
        </w:tabs>
        <w:autoSpaceDE w:val="0"/>
        <w:autoSpaceDN w:val="0"/>
        <w:adjustRightInd w:val="0"/>
        <w:spacing w:line="240" w:lineRule="auto"/>
        <w:rPr>
          <w:szCs w:val="22"/>
          <w:rPrChange w:id="12548" w:author="Ines Romero Carraminana" w:date="2025-05-23T13:33:00Z" w16du:dateUtc="2025-05-23T11:33:00Z">
            <w:rPr>
              <w:szCs w:val="22"/>
              <w:lang w:val="es-ES"/>
            </w:rPr>
          </w:rPrChange>
        </w:rPr>
      </w:pPr>
      <w:r w:rsidRPr="007C408B">
        <w:rPr>
          <w:szCs w:val="22"/>
          <w:rPrChange w:id="12549" w:author="Ines Romero Carraminana" w:date="2025-05-23T13:33:00Z" w16du:dateUtc="2025-05-23T11:33:00Z">
            <w:rPr>
              <w:szCs w:val="22"/>
              <w:lang w:val="es-ES"/>
            </w:rPr>
          </w:rPrChange>
        </w:rPr>
        <w:t xml:space="preserve">Debido a su mecanismo de acción farmacológica, el uso de </w:t>
      </w:r>
      <w:r w:rsidR="00567E1F" w:rsidRPr="007C408B">
        <w:rPr>
          <w:szCs w:val="22"/>
          <w:rPrChange w:id="12550" w:author="Ines Romero Carraminana" w:date="2025-05-23T13:33:00Z" w16du:dateUtc="2025-05-23T11:33:00Z">
            <w:rPr>
              <w:szCs w:val="22"/>
              <w:lang w:val="es-ES"/>
            </w:rPr>
          </w:rPrChange>
        </w:rPr>
        <w:t>Rivaroxabán</w:t>
      </w:r>
      <w:r w:rsidR="002C49BB" w:rsidRPr="007C408B">
        <w:rPr>
          <w:szCs w:val="22"/>
          <w:rPrChange w:id="12551" w:author="Ines Romero Carraminana" w:date="2025-05-23T13:33:00Z" w16du:dateUtc="2025-05-23T11:33:00Z">
            <w:rPr>
              <w:szCs w:val="22"/>
              <w:lang w:val="es-ES"/>
            </w:rPr>
          </w:rPrChange>
        </w:rPr>
        <w:t xml:space="preserve"> </w:t>
      </w:r>
      <w:r w:rsidR="008F3AF5" w:rsidRPr="007C408B">
        <w:rPr>
          <w:szCs w:val="22"/>
          <w:rPrChange w:id="12552" w:author="Ines Romero Carraminana" w:date="2025-05-23T13:33:00Z" w16du:dateUtc="2025-05-23T11:33:00Z">
            <w:rPr>
              <w:szCs w:val="22"/>
              <w:lang w:val="es-ES"/>
            </w:rPr>
          </w:rPrChange>
        </w:rPr>
        <w:t>Viatris</w:t>
      </w:r>
      <w:r w:rsidRPr="007C408B">
        <w:rPr>
          <w:szCs w:val="22"/>
          <w:rPrChange w:id="12553" w:author="Ines Romero Carraminana" w:date="2025-05-23T13:33:00Z" w16du:dateUtc="2025-05-23T11:33:00Z">
            <w:rPr>
              <w:szCs w:val="22"/>
              <w:lang w:val="es-ES"/>
            </w:rPr>
          </w:rPrChange>
        </w:rPr>
        <w:t xml:space="preserve"> puede asociarse a un incremento del riesgo de hemorragia oculta o manifiesta en cualquier tejido u órgano, que puede dar lugar a una anemia posthemorrágica. Los signos, síntomas y gravedad (incluido un posible desenlace mortal) variarán según la localización y el grado o la extensión de la hemorragia, la anemia o ambas (ver sección 4.9 </w:t>
      </w:r>
      <w:r w:rsidR="00B27B6A" w:rsidRPr="007C408B">
        <w:rPr>
          <w:szCs w:val="22"/>
          <w:rPrChange w:id="12554" w:author="Ines Romero Carraminana" w:date="2025-05-23T13:33:00Z" w16du:dateUtc="2025-05-23T11:33:00Z">
            <w:rPr>
              <w:szCs w:val="22"/>
              <w:lang w:val="es-ES"/>
            </w:rPr>
          </w:rPrChange>
        </w:rPr>
        <w:t>“</w:t>
      </w:r>
      <w:r w:rsidRPr="007C408B">
        <w:rPr>
          <w:szCs w:val="22"/>
          <w:rPrChange w:id="12555" w:author="Ines Romero Carraminana" w:date="2025-05-23T13:33:00Z" w16du:dateUtc="2025-05-23T11:33:00Z">
            <w:rPr>
              <w:szCs w:val="22"/>
              <w:lang w:val="es-ES"/>
            </w:rPr>
          </w:rPrChange>
        </w:rPr>
        <w:t>Tratamiento de la hemorragia</w:t>
      </w:r>
      <w:r w:rsidR="00B27B6A" w:rsidRPr="007C408B">
        <w:rPr>
          <w:szCs w:val="22"/>
          <w:rPrChange w:id="12556" w:author="Ines Romero Carraminana" w:date="2025-05-23T13:33:00Z" w16du:dateUtc="2025-05-23T11:33:00Z">
            <w:rPr>
              <w:szCs w:val="22"/>
              <w:lang w:val="es-ES"/>
            </w:rPr>
          </w:rPrChange>
        </w:rPr>
        <w:t>”</w:t>
      </w:r>
      <w:r w:rsidRPr="007C408B">
        <w:rPr>
          <w:szCs w:val="22"/>
          <w:rPrChange w:id="12557" w:author="Ines Romero Carraminana" w:date="2025-05-23T13:33:00Z" w16du:dateUtc="2025-05-23T11:33:00Z">
            <w:rPr>
              <w:szCs w:val="22"/>
              <w:lang w:val="es-ES"/>
            </w:rPr>
          </w:rPrChange>
        </w:rPr>
        <w:t>). En los ensayos clínicos se observaron con más frecuencia hemorragias a nivel de mucosas (</w:t>
      </w:r>
      <w:r w:rsidR="00FB5874" w:rsidRPr="007C408B">
        <w:rPr>
          <w:szCs w:val="22"/>
          <w:rPrChange w:id="12558" w:author="Ines Romero Carraminana" w:date="2025-05-23T13:33:00Z" w16du:dateUtc="2025-05-23T11:33:00Z">
            <w:rPr>
              <w:szCs w:val="22"/>
              <w:lang w:val="es-ES"/>
            </w:rPr>
          </w:rPrChange>
        </w:rPr>
        <w:t>p.</w:t>
      </w:r>
      <w:r w:rsidR="003827A0" w:rsidRPr="007C408B">
        <w:rPr>
          <w:szCs w:val="22"/>
          <w:rPrChange w:id="12559" w:author="Ines Romero Carraminana" w:date="2025-05-23T13:33:00Z" w16du:dateUtc="2025-05-23T11:33:00Z">
            <w:rPr>
              <w:szCs w:val="22"/>
              <w:lang w:val="es-ES"/>
            </w:rPr>
          </w:rPrChange>
        </w:rPr>
        <w:t> </w:t>
      </w:r>
      <w:r w:rsidR="00FB5874" w:rsidRPr="007C408B">
        <w:rPr>
          <w:szCs w:val="22"/>
          <w:rPrChange w:id="12560" w:author="Ines Romero Carraminana" w:date="2025-05-23T13:33:00Z" w16du:dateUtc="2025-05-23T11:33:00Z">
            <w:rPr>
              <w:szCs w:val="22"/>
              <w:lang w:val="es-ES"/>
            </w:rPr>
          </w:rPrChange>
        </w:rPr>
        <w:t>ej.</w:t>
      </w:r>
      <w:r w:rsidR="00CC5AD6" w:rsidRPr="007C408B">
        <w:rPr>
          <w:szCs w:val="22"/>
          <w:rPrChange w:id="12561" w:author="Ines Romero Carraminana" w:date="2025-05-23T13:33:00Z" w16du:dateUtc="2025-05-23T11:33:00Z">
            <w:rPr>
              <w:szCs w:val="22"/>
              <w:lang w:val="es-ES"/>
            </w:rPr>
          </w:rPrChange>
        </w:rPr>
        <w:t>,</w:t>
      </w:r>
      <w:r w:rsidRPr="007C408B">
        <w:rPr>
          <w:szCs w:val="22"/>
          <w:rPrChange w:id="12562" w:author="Ines Romero Carraminana" w:date="2025-05-23T13:33:00Z" w16du:dateUtc="2025-05-23T11:33:00Z">
            <w:rPr>
              <w:szCs w:val="22"/>
              <w:lang w:val="es-ES"/>
            </w:rPr>
          </w:rPrChange>
        </w:rPr>
        <w:t xml:space="preserve"> epistaxis, gingival, gastrointestinal, genitourinaria</w:t>
      </w:r>
      <w:r w:rsidR="006F007C" w:rsidRPr="007C408B">
        <w:rPr>
          <w:szCs w:val="22"/>
          <w:rPrChange w:id="12563" w:author="Ines Romero Carraminana" w:date="2025-05-23T13:33:00Z" w16du:dateUtc="2025-05-23T11:33:00Z">
            <w:rPr>
              <w:szCs w:val="22"/>
              <w:lang w:val="es-ES"/>
            </w:rPr>
          </w:rPrChange>
        </w:rPr>
        <w:t>, incluida hemorragia vaginal anormal o menstrual aumentada</w:t>
      </w:r>
      <w:r w:rsidRPr="007C408B">
        <w:rPr>
          <w:szCs w:val="22"/>
          <w:rPrChange w:id="12564" w:author="Ines Romero Carraminana" w:date="2025-05-23T13:33:00Z" w16du:dateUtc="2025-05-23T11:33:00Z">
            <w:rPr>
              <w:szCs w:val="22"/>
              <w:lang w:val="es-ES"/>
            </w:rPr>
          </w:rPrChange>
        </w:rPr>
        <w:t xml:space="preserve">) y anemia en los pacientes que recibían </w:t>
      </w:r>
      <w:r w:rsidR="003E051B" w:rsidRPr="007C408B">
        <w:rPr>
          <w:szCs w:val="22"/>
          <w:rPrChange w:id="12565" w:author="Ines Romero Carraminana" w:date="2025-05-23T13:33:00Z" w16du:dateUtc="2025-05-23T11:33:00Z">
            <w:rPr>
              <w:szCs w:val="22"/>
              <w:lang w:val="es-ES"/>
            </w:rPr>
          </w:rPrChange>
        </w:rPr>
        <w:t>rivaroxabán</w:t>
      </w:r>
      <w:r w:rsidRPr="007C408B">
        <w:rPr>
          <w:szCs w:val="22"/>
          <w:rPrChange w:id="12566" w:author="Ines Romero Carraminana" w:date="2025-05-23T13:33:00Z" w16du:dateUtc="2025-05-23T11:33:00Z">
            <w:rPr>
              <w:szCs w:val="22"/>
              <w:lang w:val="es-ES"/>
            </w:rPr>
          </w:rPrChange>
        </w:rPr>
        <w:t xml:space="preserve"> a largo plazo con respecto a los que recibían tratamiento con AVK. Por ello, además de un adecuado seguimiento clínico, las determinaciones de hemoglobina y hematocrito po</w:t>
      </w:r>
      <w:r w:rsidR="003139E8" w:rsidRPr="007C408B">
        <w:rPr>
          <w:szCs w:val="22"/>
          <w:rPrChange w:id="12567" w:author="Ines Romero Carraminana" w:date="2025-05-23T13:33:00Z" w16du:dateUtc="2025-05-23T11:33:00Z">
            <w:rPr>
              <w:szCs w:val="22"/>
              <w:lang w:val="es-ES"/>
            </w:rPr>
          </w:rPrChange>
        </w:rPr>
        <w:t xml:space="preserve">drían ser útiles </w:t>
      </w:r>
      <w:r w:rsidR="003139E8" w:rsidRPr="007C408B">
        <w:rPr>
          <w:szCs w:val="22"/>
          <w:rPrChange w:id="12568" w:author="Ines Romero Carraminana" w:date="2025-05-23T13:33:00Z" w16du:dateUtc="2025-05-23T11:33:00Z">
            <w:rPr>
              <w:szCs w:val="22"/>
              <w:lang w:val="es-ES"/>
            </w:rPr>
          </w:rPrChange>
        </w:rPr>
        <w:lastRenderedPageBreak/>
        <w:t xml:space="preserve">para detectar </w:t>
      </w:r>
      <w:r w:rsidRPr="007C408B">
        <w:rPr>
          <w:szCs w:val="22"/>
          <w:rPrChange w:id="12569" w:author="Ines Romero Carraminana" w:date="2025-05-23T13:33:00Z" w16du:dateUtc="2025-05-23T11:33:00Z">
            <w:rPr>
              <w:szCs w:val="22"/>
              <w:lang w:val="es-ES"/>
            </w:rPr>
          </w:rPrChange>
        </w:rPr>
        <w:t xml:space="preserve">hemorragias ocultas </w:t>
      </w:r>
      <w:r w:rsidR="006F007C" w:rsidRPr="007C408B">
        <w:rPr>
          <w:szCs w:val="22"/>
          <w:rPrChange w:id="12570" w:author="Ines Romero Carraminana" w:date="2025-05-23T13:33:00Z" w16du:dateUtc="2025-05-23T11:33:00Z">
            <w:rPr>
              <w:szCs w:val="22"/>
              <w:lang w:val="es-ES"/>
            </w:rPr>
          </w:rPrChange>
        </w:rPr>
        <w:t>y cuantificar la importancia clínica de la hemorragia manifiesta</w:t>
      </w:r>
      <w:r w:rsidR="00140648" w:rsidRPr="007C408B">
        <w:rPr>
          <w:szCs w:val="22"/>
          <w:rPrChange w:id="12571" w:author="Ines Romero Carraminana" w:date="2025-05-23T13:33:00Z" w16du:dateUtc="2025-05-23T11:33:00Z">
            <w:rPr>
              <w:szCs w:val="22"/>
              <w:lang w:val="es-ES"/>
            </w:rPr>
          </w:rPrChange>
        </w:rPr>
        <w:t>,</w:t>
      </w:r>
      <w:r w:rsidR="006F007C" w:rsidRPr="007C408B">
        <w:rPr>
          <w:szCs w:val="22"/>
          <w:rPrChange w:id="12572" w:author="Ines Romero Carraminana" w:date="2025-05-23T13:33:00Z" w16du:dateUtc="2025-05-23T11:33:00Z">
            <w:rPr>
              <w:szCs w:val="22"/>
              <w:lang w:val="es-ES"/>
            </w:rPr>
          </w:rPrChange>
        </w:rPr>
        <w:t xml:space="preserve"> </w:t>
      </w:r>
      <w:r w:rsidRPr="007C408B">
        <w:rPr>
          <w:szCs w:val="22"/>
          <w:rPrChange w:id="12573" w:author="Ines Romero Carraminana" w:date="2025-05-23T13:33:00Z" w16du:dateUtc="2025-05-23T11:33:00Z">
            <w:rPr>
              <w:szCs w:val="22"/>
              <w:lang w:val="es-ES"/>
            </w:rPr>
          </w:rPrChange>
        </w:rPr>
        <w:t xml:space="preserve">cuando se considere apropiado. </w:t>
      </w:r>
      <w:r w:rsidRPr="007C408B">
        <w:rPr>
          <w:szCs w:val="22"/>
          <w:lang w:eastAsia="es-ES"/>
          <w:rPrChange w:id="12574" w:author="Ines Romero Carraminana" w:date="2025-05-23T13:33:00Z" w16du:dateUtc="2025-05-23T11:33:00Z">
            <w:rPr>
              <w:szCs w:val="22"/>
              <w:lang w:val="es-ES" w:eastAsia="es-ES"/>
            </w:rPr>
          </w:rPrChange>
        </w:rPr>
        <w:t>El riesgo de hemorragia puede estar aumentado en ciertos grupos de pacientes, como</w:t>
      </w:r>
      <w:r w:rsidR="00BD023A" w:rsidRPr="007C408B">
        <w:rPr>
          <w:szCs w:val="22"/>
          <w:lang w:eastAsia="es-ES"/>
          <w:rPrChange w:id="12575" w:author="Ines Romero Carraminana" w:date="2025-05-23T13:33:00Z" w16du:dateUtc="2025-05-23T11:33:00Z">
            <w:rPr>
              <w:szCs w:val="22"/>
              <w:lang w:val="es-ES" w:eastAsia="es-ES"/>
            </w:rPr>
          </w:rPrChange>
        </w:rPr>
        <w:t>,</w:t>
      </w:r>
      <w:r w:rsidRPr="007C408B">
        <w:rPr>
          <w:szCs w:val="22"/>
          <w:lang w:eastAsia="es-ES"/>
          <w:rPrChange w:id="12576" w:author="Ines Romero Carraminana" w:date="2025-05-23T13:33:00Z" w16du:dateUtc="2025-05-23T11:33:00Z">
            <w:rPr>
              <w:szCs w:val="22"/>
              <w:lang w:val="es-ES" w:eastAsia="es-ES"/>
            </w:rPr>
          </w:rPrChange>
        </w:rPr>
        <w:t xml:space="preserve"> por ejemplo, en pacientes con hipertensión arterial grave no controlada y/o en tratamiento concomitante que afecte a la hemostasia (ver sección 4.4</w:t>
      </w:r>
      <w:r w:rsidR="00B27B6A" w:rsidRPr="007C408B">
        <w:rPr>
          <w:szCs w:val="22"/>
          <w:lang w:eastAsia="es-ES"/>
          <w:rPrChange w:id="12577" w:author="Ines Romero Carraminana" w:date="2025-05-23T13:33:00Z" w16du:dateUtc="2025-05-23T11:33:00Z">
            <w:rPr>
              <w:szCs w:val="22"/>
              <w:lang w:val="es-ES" w:eastAsia="es-ES"/>
            </w:rPr>
          </w:rPrChange>
        </w:rPr>
        <w:t xml:space="preserve"> “Riesgo de hemorragia”</w:t>
      </w:r>
      <w:r w:rsidRPr="007C408B">
        <w:rPr>
          <w:szCs w:val="22"/>
          <w:lang w:eastAsia="es-ES"/>
          <w:rPrChange w:id="12578" w:author="Ines Romero Carraminana" w:date="2025-05-23T13:33:00Z" w16du:dateUtc="2025-05-23T11:33:00Z">
            <w:rPr>
              <w:szCs w:val="22"/>
              <w:lang w:val="es-ES" w:eastAsia="es-ES"/>
            </w:rPr>
          </w:rPrChange>
        </w:rPr>
        <w:t xml:space="preserve">). El sangrado menstrual puede </w:t>
      </w:r>
      <w:r w:rsidR="000C4F91" w:rsidRPr="007C408B">
        <w:rPr>
          <w:szCs w:val="22"/>
          <w:lang w:eastAsia="es-ES"/>
          <w:rPrChange w:id="12579" w:author="Ines Romero Carraminana" w:date="2025-05-23T13:33:00Z" w16du:dateUtc="2025-05-23T11:33:00Z">
            <w:rPr>
              <w:szCs w:val="22"/>
              <w:lang w:val="es-ES" w:eastAsia="es-ES"/>
            </w:rPr>
          </w:rPrChange>
        </w:rPr>
        <w:t>ser más intenso</w:t>
      </w:r>
      <w:r w:rsidRPr="007C408B">
        <w:rPr>
          <w:szCs w:val="22"/>
          <w:lang w:eastAsia="es-ES"/>
          <w:rPrChange w:id="12580" w:author="Ines Romero Carraminana" w:date="2025-05-23T13:33:00Z" w16du:dateUtc="2025-05-23T11:33:00Z">
            <w:rPr>
              <w:szCs w:val="22"/>
              <w:lang w:val="es-ES" w:eastAsia="es-ES"/>
            </w:rPr>
          </w:rPrChange>
        </w:rPr>
        <w:t xml:space="preserve"> y/o prolongarse. </w:t>
      </w:r>
      <w:r w:rsidRPr="007C408B">
        <w:rPr>
          <w:szCs w:val="22"/>
          <w:rPrChange w:id="12581" w:author="Ines Romero Carraminana" w:date="2025-05-23T13:33:00Z" w16du:dateUtc="2025-05-23T11:33:00Z">
            <w:rPr>
              <w:szCs w:val="22"/>
              <w:lang w:val="es-ES"/>
            </w:rPr>
          </w:rPrChange>
        </w:rPr>
        <w:t>Las complicaciones hemorrágicas pueden presentarse como debilidad, palidez, mareos, cefalea o tum</w:t>
      </w:r>
      <w:r w:rsidR="00611E5C" w:rsidRPr="007C408B">
        <w:rPr>
          <w:szCs w:val="22"/>
          <w:rPrChange w:id="12582" w:author="Ines Romero Carraminana" w:date="2025-05-23T13:33:00Z" w16du:dateUtc="2025-05-23T11:33:00Z">
            <w:rPr>
              <w:szCs w:val="22"/>
              <w:lang w:val="es-ES"/>
            </w:rPr>
          </w:rPrChange>
        </w:rPr>
        <w:t>efacción inexplicada, disnea o shock</w:t>
      </w:r>
      <w:r w:rsidRPr="007C408B">
        <w:rPr>
          <w:szCs w:val="22"/>
          <w:rPrChange w:id="12583" w:author="Ines Romero Carraminana" w:date="2025-05-23T13:33:00Z" w16du:dateUtc="2025-05-23T11:33:00Z">
            <w:rPr>
              <w:szCs w:val="22"/>
              <w:lang w:val="es-ES"/>
            </w:rPr>
          </w:rPrChange>
        </w:rPr>
        <w:t xml:space="preserve"> de causa desconocida. En algunos casos, a consecuencia de la anemia, se han observado síntomas de isquemia card</w:t>
      </w:r>
      <w:r w:rsidR="003827A0" w:rsidRPr="007C408B">
        <w:rPr>
          <w:szCs w:val="22"/>
          <w:rPrChange w:id="12584" w:author="Ines Romero Carraminana" w:date="2025-05-23T13:33:00Z" w16du:dateUtc="2025-05-23T11:33:00Z">
            <w:rPr>
              <w:szCs w:val="22"/>
              <w:lang w:val="es-ES"/>
            </w:rPr>
          </w:rPrChange>
        </w:rPr>
        <w:t>i</w:t>
      </w:r>
      <w:r w:rsidRPr="007C408B">
        <w:rPr>
          <w:szCs w:val="22"/>
          <w:rPrChange w:id="12585" w:author="Ines Romero Carraminana" w:date="2025-05-23T13:33:00Z" w16du:dateUtc="2025-05-23T11:33:00Z">
            <w:rPr>
              <w:szCs w:val="22"/>
              <w:lang w:val="es-ES"/>
            </w:rPr>
          </w:rPrChange>
        </w:rPr>
        <w:t>aca, como dolor torácico o angina de pecho.</w:t>
      </w:r>
    </w:p>
    <w:p w14:paraId="4CFDF253" w14:textId="37781F2F" w:rsidR="00B3079B" w:rsidRPr="007C408B" w:rsidRDefault="00B3079B" w:rsidP="00A07595">
      <w:pPr>
        <w:spacing w:line="240" w:lineRule="auto"/>
        <w:rPr>
          <w:szCs w:val="22"/>
          <w:rPrChange w:id="12586" w:author="Ines Romero Carraminana" w:date="2025-05-23T13:33:00Z" w16du:dateUtc="2025-05-23T11:33:00Z">
            <w:rPr>
              <w:szCs w:val="22"/>
              <w:lang w:val="es-ES"/>
            </w:rPr>
          </w:rPrChange>
        </w:rPr>
      </w:pPr>
      <w:r w:rsidRPr="007C408B">
        <w:rPr>
          <w:szCs w:val="22"/>
          <w:rPrChange w:id="12587" w:author="Ines Romero Carraminana" w:date="2025-05-23T13:33:00Z" w16du:dateUtc="2025-05-23T11:33:00Z">
            <w:rPr>
              <w:szCs w:val="22"/>
              <w:lang w:val="es-ES"/>
            </w:rPr>
          </w:rPrChange>
        </w:rPr>
        <w:t>Se han notificado complicaciones conocidas, secundarias a hemorragia intensa, c</w:t>
      </w:r>
      <w:r w:rsidR="00611E5C" w:rsidRPr="007C408B">
        <w:rPr>
          <w:szCs w:val="22"/>
          <w:rPrChange w:id="12588" w:author="Ines Romero Carraminana" w:date="2025-05-23T13:33:00Z" w16du:dateUtc="2025-05-23T11:33:00Z">
            <w:rPr>
              <w:szCs w:val="22"/>
              <w:lang w:val="es-ES"/>
            </w:rPr>
          </w:rPrChange>
        </w:rPr>
        <w:t xml:space="preserve">omo el síndrome compartimental </w:t>
      </w:r>
      <w:r w:rsidR="00D60F1E" w:rsidRPr="007C408B">
        <w:rPr>
          <w:szCs w:val="22"/>
          <w:rPrChange w:id="12589" w:author="Ines Romero Carraminana" w:date="2025-05-23T13:33:00Z" w16du:dateUtc="2025-05-23T11:33:00Z">
            <w:rPr>
              <w:szCs w:val="22"/>
              <w:lang w:val="es-ES"/>
            </w:rPr>
          </w:rPrChange>
        </w:rPr>
        <w:t>e</w:t>
      </w:r>
      <w:r w:rsidRPr="007C408B">
        <w:rPr>
          <w:szCs w:val="22"/>
          <w:rPrChange w:id="12590" w:author="Ines Romero Carraminana" w:date="2025-05-23T13:33:00Z" w16du:dateUtc="2025-05-23T11:33:00Z">
            <w:rPr>
              <w:szCs w:val="22"/>
              <w:lang w:val="es-ES"/>
            </w:rPr>
          </w:rPrChange>
        </w:rPr>
        <w:t xml:space="preserve"> insuficiencia renal debida a hipoperfusión</w:t>
      </w:r>
      <w:r w:rsidR="00D60F1E" w:rsidRPr="007C408B">
        <w:rPr>
          <w:szCs w:val="22"/>
          <w:rPrChange w:id="12591" w:author="Ines Romero Carraminana" w:date="2025-05-23T13:33:00Z" w16du:dateUtc="2025-05-23T11:33:00Z">
            <w:rPr>
              <w:szCs w:val="22"/>
              <w:lang w:val="es-ES"/>
            </w:rPr>
          </w:rPrChange>
        </w:rPr>
        <w:t xml:space="preserve">, o </w:t>
      </w:r>
      <w:r w:rsidR="00D60F1E" w:rsidRPr="007C408B">
        <w:t>nefropatía relacionada con anticoagulantes,</w:t>
      </w:r>
      <w:r w:rsidR="0055218E" w:rsidRPr="007C408B">
        <w:rPr>
          <w:szCs w:val="22"/>
          <w:rPrChange w:id="12592" w:author="Ines Romero Carraminana" w:date="2025-05-23T13:33:00Z" w16du:dateUtc="2025-05-23T11:33:00Z">
            <w:rPr>
              <w:szCs w:val="22"/>
              <w:lang w:val="es-ES"/>
            </w:rPr>
          </w:rPrChange>
        </w:rPr>
        <w:t xml:space="preserve"> para </w:t>
      </w:r>
      <w:r w:rsidR="00567E1F" w:rsidRPr="007C408B">
        <w:rPr>
          <w:szCs w:val="22"/>
          <w:rPrChange w:id="12593" w:author="Ines Romero Carraminana" w:date="2025-05-23T13:33:00Z" w16du:dateUtc="2025-05-23T11:33:00Z">
            <w:rPr>
              <w:szCs w:val="22"/>
              <w:lang w:val="es-ES"/>
            </w:rPr>
          </w:rPrChange>
        </w:rPr>
        <w:t>Rivaroxabán</w:t>
      </w:r>
      <w:r w:rsidR="0055218E" w:rsidRPr="007C408B">
        <w:rPr>
          <w:szCs w:val="22"/>
          <w:rPrChange w:id="12594" w:author="Ines Romero Carraminana" w:date="2025-05-23T13:33:00Z" w16du:dateUtc="2025-05-23T11:33:00Z">
            <w:rPr>
              <w:szCs w:val="22"/>
              <w:lang w:val="es-ES"/>
            </w:rPr>
          </w:rPrChange>
        </w:rPr>
        <w:t xml:space="preserve"> </w:t>
      </w:r>
      <w:r w:rsidR="008F3AF5" w:rsidRPr="007C408B">
        <w:rPr>
          <w:szCs w:val="22"/>
          <w:rPrChange w:id="12595" w:author="Ines Romero Carraminana" w:date="2025-05-23T13:33:00Z" w16du:dateUtc="2025-05-23T11:33:00Z">
            <w:rPr>
              <w:szCs w:val="22"/>
              <w:lang w:val="es-ES"/>
            </w:rPr>
          </w:rPrChange>
        </w:rPr>
        <w:t>Viatris</w:t>
      </w:r>
      <w:r w:rsidRPr="007C408B">
        <w:rPr>
          <w:szCs w:val="22"/>
          <w:rPrChange w:id="12596" w:author="Ines Romero Carraminana" w:date="2025-05-23T13:33:00Z" w16du:dateUtc="2025-05-23T11:33:00Z">
            <w:rPr>
              <w:szCs w:val="22"/>
              <w:lang w:val="es-ES"/>
            </w:rPr>
          </w:rPrChange>
        </w:rPr>
        <w:t>. Por lo tanto</w:t>
      </w:r>
      <w:ins w:id="12597" w:author="Ines Romero Carraminana" w:date="2025-05-23T13:39:00Z" w16du:dateUtc="2025-05-23T11:39:00Z">
        <w:r w:rsidR="007C408B">
          <w:rPr>
            <w:szCs w:val="22"/>
          </w:rPr>
          <w:t>,</w:t>
        </w:r>
      </w:ins>
      <w:r w:rsidRPr="007C408B">
        <w:rPr>
          <w:szCs w:val="22"/>
          <w:rPrChange w:id="12598" w:author="Ines Romero Carraminana" w:date="2025-05-23T13:33:00Z" w16du:dateUtc="2025-05-23T11:33:00Z">
            <w:rPr>
              <w:szCs w:val="22"/>
              <w:lang w:val="es-ES"/>
            </w:rPr>
          </w:rPrChange>
        </w:rPr>
        <w:t xml:space="preserve"> deberá tenerse en cuenta la posibilidad de hemorragia al evaluar el estado de cualquier paciente anticoagulado.</w:t>
      </w:r>
    </w:p>
    <w:p w14:paraId="749C1097" w14:textId="2235593C" w:rsidR="00C3345B" w:rsidRPr="007C408B" w:rsidRDefault="00C3345B" w:rsidP="00A07595">
      <w:pPr>
        <w:spacing w:line="240" w:lineRule="auto"/>
        <w:rPr>
          <w:szCs w:val="22"/>
          <w:rPrChange w:id="12599" w:author="Ines Romero Carraminana" w:date="2025-05-23T13:33:00Z" w16du:dateUtc="2025-05-23T11:33:00Z">
            <w:rPr>
              <w:szCs w:val="22"/>
              <w:lang w:val="es-ES"/>
            </w:rPr>
          </w:rPrChange>
        </w:rPr>
      </w:pPr>
    </w:p>
    <w:p w14:paraId="4FFEBB4A" w14:textId="5E78C394" w:rsidR="00C3345B" w:rsidRPr="007C408B" w:rsidRDefault="00C3345B" w:rsidP="00C3345B">
      <w:pPr>
        <w:spacing w:line="240" w:lineRule="auto"/>
        <w:rPr>
          <w:szCs w:val="22"/>
          <w:u w:val="single"/>
          <w:rPrChange w:id="12600" w:author="Ines Romero Carraminana" w:date="2025-05-23T13:33:00Z" w16du:dateUtc="2025-05-23T11:33:00Z">
            <w:rPr>
              <w:szCs w:val="22"/>
              <w:u w:val="single"/>
              <w:lang w:val="es-ES"/>
            </w:rPr>
          </w:rPrChange>
        </w:rPr>
      </w:pPr>
      <w:r w:rsidRPr="007C408B">
        <w:rPr>
          <w:szCs w:val="22"/>
          <w:u w:val="single"/>
          <w:rPrChange w:id="12601" w:author="Ines Romero Carraminana" w:date="2025-05-23T13:33:00Z" w16du:dateUtc="2025-05-23T11:33:00Z">
            <w:rPr>
              <w:szCs w:val="22"/>
              <w:u w:val="single"/>
              <w:lang w:val="es-ES"/>
            </w:rPr>
          </w:rPrChange>
        </w:rPr>
        <w:t>Población pediátrica</w:t>
      </w:r>
    </w:p>
    <w:p w14:paraId="59F3DAC8" w14:textId="4043E000" w:rsidR="00BD023A" w:rsidRPr="007C408B" w:rsidRDefault="00BD023A" w:rsidP="00C3345B">
      <w:pPr>
        <w:spacing w:line="240" w:lineRule="auto"/>
        <w:rPr>
          <w:i/>
          <w:iCs/>
          <w:szCs w:val="22"/>
          <w:rPrChange w:id="12602" w:author="Ines Romero Carraminana" w:date="2025-05-23T13:33:00Z" w16du:dateUtc="2025-05-23T11:33:00Z">
            <w:rPr>
              <w:i/>
              <w:iCs/>
              <w:szCs w:val="22"/>
              <w:lang w:val="es-ES"/>
            </w:rPr>
          </w:rPrChange>
        </w:rPr>
      </w:pPr>
      <w:r w:rsidRPr="007C408B">
        <w:rPr>
          <w:i/>
          <w:iCs/>
          <w:szCs w:val="22"/>
          <w:rPrChange w:id="12603" w:author="Ines Romero Carraminana" w:date="2025-05-23T13:33:00Z" w16du:dateUtc="2025-05-23T11:33:00Z">
            <w:rPr>
              <w:i/>
              <w:iCs/>
              <w:szCs w:val="22"/>
              <w:lang w:val="es-ES"/>
            </w:rPr>
          </w:rPrChange>
        </w:rPr>
        <w:t>Tratamiento del TEV y prevención de las recurrencias del TEV</w:t>
      </w:r>
    </w:p>
    <w:p w14:paraId="7A63F24D" w14:textId="7BA7A952" w:rsidR="00C3345B" w:rsidRPr="007C408B" w:rsidRDefault="00C3345B" w:rsidP="00C3345B">
      <w:pPr>
        <w:spacing w:line="240" w:lineRule="auto"/>
        <w:rPr>
          <w:szCs w:val="22"/>
          <w:rPrChange w:id="12604" w:author="Ines Romero Carraminana" w:date="2025-05-23T13:33:00Z" w16du:dateUtc="2025-05-23T11:33:00Z">
            <w:rPr>
              <w:szCs w:val="22"/>
              <w:lang w:val="es-ES"/>
            </w:rPr>
          </w:rPrChange>
        </w:rPr>
      </w:pPr>
      <w:r w:rsidRPr="007C408B">
        <w:rPr>
          <w:szCs w:val="22"/>
          <w:rPrChange w:id="12605" w:author="Ines Romero Carraminana" w:date="2025-05-23T13:33:00Z" w16du:dateUtc="2025-05-23T11:33:00Z">
            <w:rPr>
              <w:szCs w:val="22"/>
              <w:lang w:val="es-ES"/>
            </w:rPr>
          </w:rPrChange>
        </w:rPr>
        <w:t>La evaluación de la seguridad en niños y adolescentes se basa en los datos de seguridad de dos estudios abiertos con control activo de fase II y uno de fase III realizados en pacientes pediátricos desde el nacimiento hasta una edad inferior a 18 años. Los resultados de seguridad fueron generalmente similares entre rivaroxabán y el tratamiento comparador en los diversos grupos de edad pediátricos. En general, el perfil de seguridad en los 412 niños y adolescentes tratados con rivaroxabán fue similar al observado en la población adulta y consistente en todos los subgrupos de edad, aunque la evaluación es limitada por el pequeño número de pacientes.</w:t>
      </w:r>
    </w:p>
    <w:p w14:paraId="73AD0752" w14:textId="67536DCE" w:rsidR="00C3345B" w:rsidRPr="007C408B" w:rsidRDefault="00C3345B" w:rsidP="00C3345B">
      <w:pPr>
        <w:spacing w:line="240" w:lineRule="auto"/>
        <w:rPr>
          <w:szCs w:val="22"/>
          <w:rPrChange w:id="12606" w:author="Ines Romero Carraminana" w:date="2025-05-23T13:33:00Z" w16du:dateUtc="2025-05-23T11:33:00Z">
            <w:rPr>
              <w:szCs w:val="22"/>
              <w:lang w:val="es-ES"/>
            </w:rPr>
          </w:rPrChange>
        </w:rPr>
      </w:pPr>
      <w:r w:rsidRPr="007C408B">
        <w:rPr>
          <w:szCs w:val="22"/>
          <w:rPrChange w:id="12607" w:author="Ines Romero Carraminana" w:date="2025-05-23T13:33:00Z" w16du:dateUtc="2025-05-23T11:33:00Z">
            <w:rPr>
              <w:szCs w:val="22"/>
              <w:lang w:val="es-ES"/>
            </w:rPr>
          </w:rPrChange>
        </w:rPr>
        <w:t>En los pacientes pediátricos se notificaron con mayor frecuencia, en comparación con los adultos, cefalea (muy frecuente, 16,7%), fiebre (muy frecuente, 11,7%), epistaxis (muy frecuente, 11,2%), vómitos (muy frecuente, 10,7%), taquicardia (frecuente, 1,5%), aumento de la bilirrubina (frecuente, 1,5%) y bilirrubina conjugada elevada (poco frecuente, 0,7%). De forma consistente con la población adulta, se observó menorragia en el 6,6% (frecuente) de las adolescentes después de la menarquia. La trombocitopenia observada en la experiencia poscomercialización en la población adulta fue frecuente (4,6%) en los estudios clínicos pediátricos. Las reacciones adversas al medicamento en los pacientes pediátricos fueron principalmente de gravedad leve a moderada.</w:t>
      </w:r>
    </w:p>
    <w:p w14:paraId="4546321E" w14:textId="77777777" w:rsidR="00E3556F" w:rsidRPr="007C408B" w:rsidRDefault="00E3556F" w:rsidP="00A07595">
      <w:pPr>
        <w:spacing w:line="240" w:lineRule="auto"/>
        <w:rPr>
          <w:szCs w:val="22"/>
          <w:rPrChange w:id="12608" w:author="Ines Romero Carraminana" w:date="2025-05-23T13:33:00Z" w16du:dateUtc="2025-05-23T11:33:00Z">
            <w:rPr>
              <w:szCs w:val="22"/>
              <w:lang w:val="es-ES"/>
            </w:rPr>
          </w:rPrChange>
        </w:rPr>
      </w:pPr>
    </w:p>
    <w:p w14:paraId="503016A4" w14:textId="77777777" w:rsidR="00425B92" w:rsidRPr="007C408B" w:rsidRDefault="00425B92" w:rsidP="00A07595">
      <w:pPr>
        <w:keepNext/>
        <w:spacing w:line="240" w:lineRule="auto"/>
        <w:rPr>
          <w:szCs w:val="22"/>
          <w:rPrChange w:id="12609" w:author="Ines Romero Carraminana" w:date="2025-05-23T13:33:00Z" w16du:dateUtc="2025-05-23T11:33:00Z">
            <w:rPr>
              <w:szCs w:val="22"/>
              <w:lang w:val="es-ES"/>
            </w:rPr>
          </w:rPrChange>
        </w:rPr>
      </w:pPr>
      <w:r w:rsidRPr="007C408B">
        <w:rPr>
          <w:szCs w:val="22"/>
          <w:u w:val="single"/>
          <w:rPrChange w:id="12610" w:author="Ines Romero Carraminana" w:date="2025-05-23T13:33:00Z" w16du:dateUtc="2025-05-23T11:33:00Z">
            <w:rPr>
              <w:szCs w:val="22"/>
              <w:u w:val="single"/>
              <w:lang w:val="es-ES"/>
            </w:rPr>
          </w:rPrChange>
        </w:rPr>
        <w:t>Notificación de sospechas de reacciones adversas</w:t>
      </w:r>
    </w:p>
    <w:p w14:paraId="5FE177EE" w14:textId="6F532478" w:rsidR="00425B92" w:rsidRPr="007C408B" w:rsidRDefault="00425B92" w:rsidP="00A07595">
      <w:pPr>
        <w:spacing w:line="240" w:lineRule="auto"/>
        <w:rPr>
          <w:szCs w:val="22"/>
          <w:rPrChange w:id="12611" w:author="Ines Romero Carraminana" w:date="2025-05-23T13:33:00Z" w16du:dateUtc="2025-05-23T11:33:00Z">
            <w:rPr>
              <w:szCs w:val="22"/>
              <w:lang w:val="es-ES"/>
            </w:rPr>
          </w:rPrChange>
        </w:rPr>
      </w:pPr>
      <w:r w:rsidRPr="007C408B">
        <w:rPr>
          <w:szCs w:val="22"/>
          <w:rPrChange w:id="12612" w:author="Ines Romero Carraminana" w:date="2025-05-23T13:33:00Z" w16du:dateUtc="2025-05-23T11:33:00Z">
            <w:rPr>
              <w:szCs w:val="22"/>
              <w:lang w:val="es-ES"/>
            </w:rPr>
          </w:rPrChange>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E39DC" w:rsidRPr="007C408B">
        <w:rPr>
          <w:highlight w:val="lightGray"/>
          <w:rPrChange w:id="12613"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12614" w:author="Ines Romero Carraminana" w:date="2025-05-23T13:33:00Z" w16du:dateUtc="2025-05-23T11:33:00Z">
            <w:rPr>
              <w:rStyle w:val="Hipervnculo1"/>
              <w:highlight w:val="lightGray"/>
              <w:lang w:val="es-ES"/>
            </w:rPr>
          </w:rPrChange>
        </w:rPr>
        <w:t>Apéndice V.</w:t>
      </w:r>
      <w:r w:rsidR="00EE39DC" w:rsidRPr="007C408B">
        <w:fldChar w:fldCharType="end"/>
      </w:r>
    </w:p>
    <w:p w14:paraId="67C2C3F2" w14:textId="77777777" w:rsidR="00425B92" w:rsidRPr="007C408B" w:rsidRDefault="00425B92" w:rsidP="00A07595">
      <w:pPr>
        <w:spacing w:line="240" w:lineRule="auto"/>
        <w:rPr>
          <w:szCs w:val="22"/>
          <w:rPrChange w:id="12615" w:author="Ines Romero Carraminana" w:date="2025-05-23T13:33:00Z" w16du:dateUtc="2025-05-23T11:33:00Z">
            <w:rPr>
              <w:szCs w:val="22"/>
              <w:lang w:val="es-ES"/>
            </w:rPr>
          </w:rPrChange>
        </w:rPr>
      </w:pPr>
    </w:p>
    <w:p w14:paraId="35E3F6A1" w14:textId="77777777" w:rsidR="00B3079B" w:rsidRPr="007C408B" w:rsidRDefault="00B3079B" w:rsidP="00A07595">
      <w:pPr>
        <w:keepNext/>
        <w:spacing w:line="240" w:lineRule="auto"/>
        <w:ind w:left="567" w:hanging="567"/>
        <w:rPr>
          <w:b/>
          <w:bCs/>
          <w:szCs w:val="22"/>
          <w:rPrChange w:id="12616" w:author="Ines Romero Carraminana" w:date="2025-05-23T13:33:00Z" w16du:dateUtc="2025-05-23T11:33:00Z">
            <w:rPr>
              <w:b/>
              <w:bCs/>
              <w:szCs w:val="22"/>
              <w:lang w:val="es-ES"/>
            </w:rPr>
          </w:rPrChange>
        </w:rPr>
      </w:pPr>
      <w:bookmarkStart w:id="12617" w:name="OLE_LINK1"/>
      <w:r w:rsidRPr="007C408B">
        <w:rPr>
          <w:b/>
          <w:bCs/>
          <w:szCs w:val="22"/>
          <w:rPrChange w:id="12618" w:author="Ines Romero Carraminana" w:date="2025-05-23T13:33:00Z" w16du:dateUtc="2025-05-23T11:33:00Z">
            <w:rPr>
              <w:b/>
              <w:bCs/>
              <w:szCs w:val="22"/>
              <w:lang w:val="es-ES"/>
            </w:rPr>
          </w:rPrChange>
        </w:rPr>
        <w:t>4.9</w:t>
      </w:r>
      <w:r w:rsidRPr="007C408B">
        <w:rPr>
          <w:b/>
          <w:bCs/>
          <w:szCs w:val="22"/>
          <w:rPrChange w:id="12619" w:author="Ines Romero Carraminana" w:date="2025-05-23T13:33:00Z" w16du:dateUtc="2025-05-23T11:33:00Z">
            <w:rPr>
              <w:b/>
              <w:bCs/>
              <w:szCs w:val="22"/>
              <w:lang w:val="es-ES"/>
            </w:rPr>
          </w:rPrChange>
        </w:rPr>
        <w:tab/>
        <w:t>Sobredosis</w:t>
      </w:r>
    </w:p>
    <w:bookmarkEnd w:id="12617"/>
    <w:p w14:paraId="05793E8E" w14:textId="77777777" w:rsidR="00B3079B" w:rsidRPr="007C408B" w:rsidRDefault="00B3079B" w:rsidP="00A07595">
      <w:pPr>
        <w:keepNext/>
        <w:spacing w:line="240" w:lineRule="auto"/>
        <w:rPr>
          <w:szCs w:val="22"/>
          <w:rPrChange w:id="12620" w:author="Ines Romero Carraminana" w:date="2025-05-23T13:33:00Z" w16du:dateUtc="2025-05-23T11:33:00Z">
            <w:rPr>
              <w:szCs w:val="22"/>
              <w:lang w:val="es-ES"/>
            </w:rPr>
          </w:rPrChange>
        </w:rPr>
      </w:pPr>
    </w:p>
    <w:p w14:paraId="17618CAE" w14:textId="373613E7" w:rsidR="00B3079B" w:rsidRPr="007C408B" w:rsidRDefault="00FF258C" w:rsidP="00A07595">
      <w:pPr>
        <w:keepNext/>
        <w:spacing w:line="240" w:lineRule="auto"/>
        <w:rPr>
          <w:rFonts w:eastAsia="MS Mincho"/>
          <w:szCs w:val="22"/>
          <w:lang w:eastAsia="ja-JP"/>
          <w:rPrChange w:id="12621" w:author="Ines Romero Carraminana" w:date="2025-05-23T13:33:00Z" w16du:dateUtc="2025-05-23T11:33:00Z">
            <w:rPr>
              <w:rFonts w:eastAsia="MS Mincho"/>
              <w:szCs w:val="22"/>
              <w:lang w:val="es-ES" w:eastAsia="ja-JP"/>
            </w:rPr>
          </w:rPrChange>
        </w:rPr>
      </w:pPr>
      <w:r w:rsidRPr="007C408B">
        <w:rPr>
          <w:szCs w:val="22"/>
          <w:rPrChange w:id="12622" w:author="Ines Romero Carraminana" w:date="2025-05-23T13:33:00Z" w16du:dateUtc="2025-05-23T11:33:00Z">
            <w:rPr>
              <w:szCs w:val="22"/>
              <w:lang w:val="es-ES"/>
            </w:rPr>
          </w:rPrChange>
        </w:rPr>
        <w:t>En adultos s</w:t>
      </w:r>
      <w:r w:rsidR="00B3079B" w:rsidRPr="007C408B">
        <w:rPr>
          <w:szCs w:val="22"/>
          <w:rPrChange w:id="12623" w:author="Ines Romero Carraminana" w:date="2025-05-23T13:33:00Z" w16du:dateUtc="2025-05-23T11:33:00Z">
            <w:rPr>
              <w:szCs w:val="22"/>
              <w:lang w:val="es-ES"/>
            </w:rPr>
          </w:rPrChange>
        </w:rPr>
        <w:t xml:space="preserve">e han notificado casos raros de sobredosis </w:t>
      </w:r>
      <w:r w:rsidR="00B91338" w:rsidRPr="007C408B">
        <w:rPr>
          <w:szCs w:val="22"/>
          <w:rPrChange w:id="12624" w:author="Ines Romero Carraminana" w:date="2025-05-23T13:33:00Z" w16du:dateUtc="2025-05-23T11:33:00Z">
            <w:rPr>
              <w:szCs w:val="22"/>
              <w:lang w:val="es-ES"/>
            </w:rPr>
          </w:rPrChange>
        </w:rPr>
        <w:t xml:space="preserve">de </w:t>
      </w:r>
      <w:r w:rsidR="00B3079B" w:rsidRPr="007C408B">
        <w:rPr>
          <w:szCs w:val="22"/>
          <w:rPrChange w:id="12625" w:author="Ines Romero Carraminana" w:date="2025-05-23T13:33:00Z" w16du:dateUtc="2025-05-23T11:33:00Z">
            <w:rPr>
              <w:szCs w:val="22"/>
              <w:lang w:val="es-ES"/>
            </w:rPr>
          </w:rPrChange>
        </w:rPr>
        <w:t xml:space="preserve">hasta </w:t>
      </w:r>
      <w:r w:rsidR="00D86FB1" w:rsidRPr="007C408B">
        <w:rPr>
          <w:szCs w:val="22"/>
          <w:rPrChange w:id="12626" w:author="Ines Romero Carraminana" w:date="2025-05-23T13:33:00Z" w16du:dateUtc="2025-05-23T11:33:00Z">
            <w:rPr>
              <w:szCs w:val="22"/>
              <w:lang w:val="es-ES"/>
            </w:rPr>
          </w:rPrChange>
        </w:rPr>
        <w:t>1</w:t>
      </w:r>
      <w:r w:rsidR="00863D9B" w:rsidRPr="007C408B">
        <w:rPr>
          <w:szCs w:val="22"/>
          <w:rPrChange w:id="12627" w:author="Ines Romero Carraminana" w:date="2025-05-23T13:33:00Z" w16du:dateUtc="2025-05-23T11:33:00Z">
            <w:rPr>
              <w:szCs w:val="22"/>
              <w:lang w:val="es-ES"/>
            </w:rPr>
          </w:rPrChange>
        </w:rPr>
        <w:t> </w:t>
      </w:r>
      <w:r w:rsidR="00D86FB1" w:rsidRPr="007C408B">
        <w:rPr>
          <w:szCs w:val="22"/>
          <w:rPrChange w:id="12628" w:author="Ines Romero Carraminana" w:date="2025-05-23T13:33:00Z" w16du:dateUtc="2025-05-23T11:33:00Z">
            <w:rPr>
              <w:szCs w:val="22"/>
              <w:lang w:val="es-ES"/>
            </w:rPr>
          </w:rPrChange>
        </w:rPr>
        <w:t>960</w:t>
      </w:r>
      <w:r w:rsidR="00B3079B" w:rsidRPr="007C408B">
        <w:rPr>
          <w:szCs w:val="22"/>
          <w:rPrChange w:id="12629" w:author="Ines Romero Carraminana" w:date="2025-05-23T13:33:00Z" w16du:dateUtc="2025-05-23T11:33:00Z">
            <w:rPr>
              <w:szCs w:val="22"/>
              <w:lang w:val="es-ES"/>
            </w:rPr>
          </w:rPrChange>
        </w:rPr>
        <w:t> mg</w:t>
      </w:r>
      <w:r w:rsidR="00D86FB1" w:rsidRPr="007C408B">
        <w:rPr>
          <w:szCs w:val="22"/>
          <w:rPrChange w:id="12630" w:author="Ines Romero Carraminana" w:date="2025-05-23T13:33:00Z" w16du:dateUtc="2025-05-23T11:33:00Z">
            <w:rPr>
              <w:szCs w:val="22"/>
              <w:lang w:val="es-ES"/>
            </w:rPr>
          </w:rPrChange>
        </w:rPr>
        <w:t>. En caso de sobredosis, el paciente debe ser observado cuidadosamente para detectar</w:t>
      </w:r>
      <w:r w:rsidR="00B3079B" w:rsidRPr="007C408B">
        <w:rPr>
          <w:szCs w:val="22"/>
          <w:rPrChange w:id="12631" w:author="Ines Romero Carraminana" w:date="2025-05-23T13:33:00Z" w16du:dateUtc="2025-05-23T11:33:00Z">
            <w:rPr>
              <w:szCs w:val="22"/>
              <w:lang w:val="es-ES"/>
            </w:rPr>
          </w:rPrChange>
        </w:rPr>
        <w:t xml:space="preserve"> complicaciones hemorrágicas u otras reacciones adversas</w:t>
      </w:r>
      <w:r w:rsidR="00D86FB1" w:rsidRPr="007C408B">
        <w:rPr>
          <w:szCs w:val="22"/>
          <w:rPrChange w:id="12632" w:author="Ines Romero Carraminana" w:date="2025-05-23T13:33:00Z" w16du:dateUtc="2025-05-23T11:33:00Z">
            <w:rPr>
              <w:szCs w:val="22"/>
              <w:lang w:val="es-ES"/>
            </w:rPr>
          </w:rPrChange>
        </w:rPr>
        <w:t xml:space="preserve"> (ver sección “Tratamiento de la hemorragia”)</w:t>
      </w:r>
      <w:r w:rsidR="00B3079B" w:rsidRPr="007C408B">
        <w:rPr>
          <w:szCs w:val="22"/>
          <w:rPrChange w:id="12633" w:author="Ines Romero Carraminana" w:date="2025-05-23T13:33:00Z" w16du:dateUtc="2025-05-23T11:33:00Z">
            <w:rPr>
              <w:szCs w:val="22"/>
              <w:lang w:val="es-ES"/>
            </w:rPr>
          </w:rPrChange>
        </w:rPr>
        <w:t xml:space="preserve">. </w:t>
      </w:r>
      <w:r w:rsidRPr="007C408B">
        <w:rPr>
          <w:szCs w:val="22"/>
          <w:rPrChange w:id="12634" w:author="Ines Romero Carraminana" w:date="2025-05-23T13:33:00Z" w16du:dateUtc="2025-05-23T11:33:00Z">
            <w:rPr>
              <w:szCs w:val="22"/>
              <w:lang w:val="es-ES"/>
            </w:rPr>
          </w:rPrChange>
        </w:rPr>
        <w:t xml:space="preserve">Los datos disponibles en niños son limitados. </w:t>
      </w:r>
      <w:r w:rsidR="00B3079B" w:rsidRPr="007C408B">
        <w:rPr>
          <w:szCs w:val="22"/>
          <w:rPrChange w:id="12635" w:author="Ines Romero Carraminana" w:date="2025-05-23T13:33:00Z" w16du:dateUtc="2025-05-23T11:33:00Z">
            <w:rPr>
              <w:szCs w:val="22"/>
              <w:lang w:val="es-ES"/>
            </w:rPr>
          </w:rPrChange>
        </w:rPr>
        <w:t xml:space="preserve">Debido a la limitada absorción a dosis supraterapéuticas de 50 mg de </w:t>
      </w:r>
      <w:r w:rsidR="003E051B" w:rsidRPr="007C408B">
        <w:rPr>
          <w:rFonts w:eastAsia="MS Mincho"/>
          <w:szCs w:val="22"/>
          <w:lang w:eastAsia="ja-JP"/>
          <w:rPrChange w:id="12636"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12637" w:author="Ines Romero Carraminana" w:date="2025-05-23T13:33:00Z" w16du:dateUtc="2025-05-23T11:33:00Z">
            <w:rPr>
              <w:rFonts w:eastAsia="MS Mincho"/>
              <w:szCs w:val="22"/>
              <w:lang w:val="es-ES" w:eastAsia="ja-JP"/>
            </w:rPr>
          </w:rPrChange>
        </w:rPr>
        <w:t xml:space="preserve"> o </w:t>
      </w:r>
      <w:r w:rsidR="00611E5C" w:rsidRPr="007C408B">
        <w:rPr>
          <w:rFonts w:eastAsia="MS Mincho"/>
          <w:szCs w:val="22"/>
          <w:lang w:eastAsia="ja-JP"/>
          <w:rPrChange w:id="12638" w:author="Ines Romero Carraminana" w:date="2025-05-23T13:33:00Z" w16du:dateUtc="2025-05-23T11:33:00Z">
            <w:rPr>
              <w:rFonts w:eastAsia="MS Mincho"/>
              <w:szCs w:val="22"/>
              <w:lang w:val="es-ES" w:eastAsia="ja-JP"/>
            </w:rPr>
          </w:rPrChange>
        </w:rPr>
        <w:t>superiores</w:t>
      </w:r>
      <w:r w:rsidR="00B3079B" w:rsidRPr="007C408B">
        <w:rPr>
          <w:rFonts w:eastAsia="MS Mincho"/>
          <w:szCs w:val="22"/>
          <w:lang w:eastAsia="ja-JP"/>
          <w:rPrChange w:id="12639" w:author="Ines Romero Carraminana" w:date="2025-05-23T13:33:00Z" w16du:dateUtc="2025-05-23T11:33:00Z">
            <w:rPr>
              <w:rFonts w:eastAsia="MS Mincho"/>
              <w:szCs w:val="22"/>
              <w:lang w:val="es-ES" w:eastAsia="ja-JP"/>
            </w:rPr>
          </w:rPrChange>
        </w:rPr>
        <w:t xml:space="preserve"> se espera un efecto techo sin un aumento posterior de la exposición plasmática media</w:t>
      </w:r>
      <w:r w:rsidRPr="007C408B">
        <w:rPr>
          <w:rFonts w:eastAsia="MS Mincho"/>
          <w:szCs w:val="22"/>
          <w:lang w:eastAsia="ja-JP"/>
          <w:rPrChange w:id="12640" w:author="Ines Romero Carraminana" w:date="2025-05-23T13:33:00Z" w16du:dateUtc="2025-05-23T11:33:00Z">
            <w:rPr>
              <w:rFonts w:eastAsia="MS Mincho"/>
              <w:szCs w:val="22"/>
              <w:lang w:val="es-ES" w:eastAsia="ja-JP"/>
            </w:rPr>
          </w:rPrChange>
        </w:rPr>
        <w:t xml:space="preserve"> en adultos</w:t>
      </w:r>
      <w:r w:rsidR="00A422AC" w:rsidRPr="007C408B">
        <w:rPr>
          <w:rFonts w:eastAsia="MS Mincho"/>
          <w:szCs w:val="22"/>
          <w:lang w:eastAsia="ja-JP"/>
          <w:rPrChange w:id="12641" w:author="Ines Romero Carraminana" w:date="2025-05-23T13:33:00Z" w16du:dateUtc="2025-05-23T11:33:00Z">
            <w:rPr>
              <w:rFonts w:eastAsia="MS Mincho"/>
              <w:szCs w:val="22"/>
              <w:lang w:val="es-ES" w:eastAsia="ja-JP"/>
            </w:rPr>
          </w:rPrChange>
        </w:rPr>
        <w:t>. S</w:t>
      </w:r>
      <w:r w:rsidRPr="007C408B">
        <w:rPr>
          <w:rFonts w:eastAsia="MS Mincho"/>
          <w:szCs w:val="22"/>
          <w:lang w:eastAsia="ja-JP"/>
          <w:rPrChange w:id="12642" w:author="Ines Romero Carraminana" w:date="2025-05-23T13:33:00Z" w16du:dateUtc="2025-05-23T11:33:00Z">
            <w:rPr>
              <w:rFonts w:eastAsia="MS Mincho"/>
              <w:szCs w:val="22"/>
              <w:lang w:val="es-ES" w:eastAsia="ja-JP"/>
            </w:rPr>
          </w:rPrChange>
        </w:rPr>
        <w:t>in embargo, no se dispone de datos a dosis supraterapéuticas en niños</w:t>
      </w:r>
      <w:r w:rsidR="00B3079B" w:rsidRPr="007C408B">
        <w:rPr>
          <w:rFonts w:eastAsia="MS Mincho"/>
          <w:szCs w:val="22"/>
          <w:lang w:eastAsia="ja-JP"/>
          <w:rPrChange w:id="12643" w:author="Ines Romero Carraminana" w:date="2025-05-23T13:33:00Z" w16du:dateUtc="2025-05-23T11:33:00Z">
            <w:rPr>
              <w:rFonts w:eastAsia="MS Mincho"/>
              <w:szCs w:val="22"/>
              <w:lang w:val="es-ES" w:eastAsia="ja-JP"/>
            </w:rPr>
          </w:rPrChange>
        </w:rPr>
        <w:t>.</w:t>
      </w:r>
    </w:p>
    <w:p w14:paraId="30A66161" w14:textId="77777777" w:rsidR="003837ED" w:rsidRPr="007C408B" w:rsidRDefault="003837ED" w:rsidP="00A07595">
      <w:pPr>
        <w:keepNext/>
        <w:spacing w:line="240" w:lineRule="auto"/>
        <w:rPr>
          <w:rFonts w:eastAsia="MS Mincho"/>
          <w:szCs w:val="22"/>
          <w:lang w:eastAsia="ja-JP"/>
          <w:rPrChange w:id="12644" w:author="Ines Romero Carraminana" w:date="2025-05-23T13:33:00Z" w16du:dateUtc="2025-05-23T11:33:00Z">
            <w:rPr>
              <w:rFonts w:eastAsia="MS Mincho"/>
              <w:szCs w:val="22"/>
              <w:lang w:val="es-ES" w:eastAsia="ja-JP"/>
            </w:rPr>
          </w:rPrChange>
        </w:rPr>
      </w:pPr>
    </w:p>
    <w:p w14:paraId="145EA071" w14:textId="2040DD10" w:rsidR="00B3079B" w:rsidRPr="007C408B" w:rsidRDefault="009B1943" w:rsidP="00A07595">
      <w:pPr>
        <w:keepNext/>
        <w:spacing w:line="240" w:lineRule="auto"/>
        <w:rPr>
          <w:szCs w:val="22"/>
          <w:lang w:eastAsia="es-ES"/>
          <w:rPrChange w:id="12645" w:author="Ines Romero Carraminana" w:date="2025-05-23T13:33:00Z" w16du:dateUtc="2025-05-23T11:33:00Z">
            <w:rPr>
              <w:szCs w:val="22"/>
              <w:lang w:val="es-ES" w:eastAsia="es-ES"/>
            </w:rPr>
          </w:rPrChange>
        </w:rPr>
      </w:pPr>
      <w:r w:rsidRPr="007C408B">
        <w:rPr>
          <w:szCs w:val="22"/>
          <w:lang w:eastAsia="es-ES"/>
          <w:rPrChange w:id="12646" w:author="Ines Romero Carraminana" w:date="2025-05-23T13:33:00Z" w16du:dateUtc="2025-05-23T11:33:00Z">
            <w:rPr>
              <w:szCs w:val="22"/>
              <w:lang w:val="es-ES" w:eastAsia="es-ES"/>
            </w:rPr>
          </w:rPrChange>
        </w:rPr>
        <w:t>S</w:t>
      </w:r>
      <w:r w:rsidR="00B3079B" w:rsidRPr="007C408B">
        <w:rPr>
          <w:szCs w:val="22"/>
          <w:lang w:eastAsia="es-ES"/>
          <w:rPrChange w:id="12647" w:author="Ines Romero Carraminana" w:date="2025-05-23T13:33:00Z" w16du:dateUtc="2025-05-23T11:33:00Z">
            <w:rPr>
              <w:szCs w:val="22"/>
              <w:lang w:val="es-ES" w:eastAsia="es-ES"/>
            </w:rPr>
          </w:rPrChange>
        </w:rPr>
        <w:t xml:space="preserve">e dispone de un </w:t>
      </w:r>
      <w:r w:rsidRPr="007C408B">
        <w:rPr>
          <w:szCs w:val="22"/>
          <w:lang w:eastAsia="es-ES"/>
          <w:rPrChange w:id="12648" w:author="Ines Romero Carraminana" w:date="2025-05-23T13:33:00Z" w16du:dateUtc="2025-05-23T11:33:00Z">
            <w:rPr>
              <w:szCs w:val="22"/>
              <w:lang w:val="es-ES" w:eastAsia="es-ES"/>
            </w:rPr>
          </w:rPrChange>
        </w:rPr>
        <w:t>agente de reversión</w:t>
      </w:r>
      <w:r w:rsidR="00B3079B" w:rsidRPr="007C408B">
        <w:rPr>
          <w:szCs w:val="22"/>
          <w:lang w:eastAsia="es-ES"/>
          <w:rPrChange w:id="12649" w:author="Ines Romero Carraminana" w:date="2025-05-23T13:33:00Z" w16du:dateUtc="2025-05-23T11:33:00Z">
            <w:rPr>
              <w:szCs w:val="22"/>
              <w:lang w:val="es-ES" w:eastAsia="es-ES"/>
            </w:rPr>
          </w:rPrChange>
        </w:rPr>
        <w:t xml:space="preserve"> específico</w:t>
      </w:r>
      <w:r w:rsidRPr="007C408B">
        <w:rPr>
          <w:szCs w:val="22"/>
          <w:lang w:eastAsia="es-ES"/>
          <w:rPrChange w:id="12650" w:author="Ines Romero Carraminana" w:date="2025-05-23T13:33:00Z" w16du:dateUtc="2025-05-23T11:33:00Z">
            <w:rPr>
              <w:szCs w:val="22"/>
              <w:lang w:val="es-ES" w:eastAsia="es-ES"/>
            </w:rPr>
          </w:rPrChange>
        </w:rPr>
        <w:t xml:space="preserve"> (andexanet alfa)</w:t>
      </w:r>
      <w:r w:rsidR="00B3079B" w:rsidRPr="007C408B">
        <w:rPr>
          <w:szCs w:val="22"/>
          <w:lang w:eastAsia="es-ES"/>
          <w:rPrChange w:id="12651" w:author="Ines Romero Carraminana" w:date="2025-05-23T13:33:00Z" w16du:dateUtc="2025-05-23T11:33:00Z">
            <w:rPr>
              <w:szCs w:val="22"/>
              <w:lang w:val="es-ES" w:eastAsia="es-ES"/>
            </w:rPr>
          </w:rPrChange>
        </w:rPr>
        <w:t xml:space="preserve"> que antagoni</w:t>
      </w:r>
      <w:r w:rsidRPr="007C408B">
        <w:rPr>
          <w:szCs w:val="22"/>
          <w:lang w:eastAsia="es-ES"/>
          <w:rPrChange w:id="12652" w:author="Ines Romero Carraminana" w:date="2025-05-23T13:33:00Z" w16du:dateUtc="2025-05-23T11:33:00Z">
            <w:rPr>
              <w:szCs w:val="22"/>
              <w:lang w:val="es-ES" w:eastAsia="es-ES"/>
            </w:rPr>
          </w:rPrChange>
        </w:rPr>
        <w:t>za</w:t>
      </w:r>
      <w:r w:rsidR="00B3079B" w:rsidRPr="007C408B">
        <w:rPr>
          <w:szCs w:val="22"/>
          <w:lang w:eastAsia="es-ES"/>
          <w:rPrChange w:id="12653" w:author="Ines Romero Carraminana" w:date="2025-05-23T13:33:00Z" w16du:dateUtc="2025-05-23T11:33:00Z">
            <w:rPr>
              <w:szCs w:val="22"/>
              <w:lang w:val="es-ES" w:eastAsia="es-ES"/>
            </w:rPr>
          </w:rPrChange>
        </w:rPr>
        <w:t xml:space="preserve"> el efecto farmacodinámico de </w:t>
      </w:r>
      <w:r w:rsidR="003E051B" w:rsidRPr="007C408B">
        <w:rPr>
          <w:szCs w:val="22"/>
          <w:lang w:eastAsia="es-ES"/>
          <w:rPrChange w:id="12654" w:author="Ines Romero Carraminana" w:date="2025-05-23T13:33:00Z" w16du:dateUtc="2025-05-23T11:33:00Z">
            <w:rPr>
              <w:szCs w:val="22"/>
              <w:lang w:val="es-ES" w:eastAsia="es-ES"/>
            </w:rPr>
          </w:rPrChange>
        </w:rPr>
        <w:t>rivaroxabán</w:t>
      </w:r>
      <w:r w:rsidRPr="007C408B">
        <w:rPr>
          <w:szCs w:val="22"/>
          <w:lang w:eastAsia="es-ES"/>
          <w:rPrChange w:id="12655" w:author="Ines Romero Carraminana" w:date="2025-05-23T13:33:00Z" w16du:dateUtc="2025-05-23T11:33:00Z">
            <w:rPr>
              <w:szCs w:val="22"/>
              <w:lang w:val="es-ES" w:eastAsia="es-ES"/>
            </w:rPr>
          </w:rPrChange>
        </w:rPr>
        <w:t xml:space="preserve"> </w:t>
      </w:r>
      <w:r w:rsidR="000E470C" w:rsidRPr="007C408B">
        <w:rPr>
          <w:szCs w:val="22"/>
          <w:lang w:eastAsia="es-ES"/>
          <w:rPrChange w:id="12656" w:author="Ines Romero Carraminana" w:date="2025-05-23T13:33:00Z" w16du:dateUtc="2025-05-23T11:33:00Z">
            <w:rPr>
              <w:szCs w:val="22"/>
              <w:lang w:val="es-ES" w:eastAsia="es-ES"/>
            </w:rPr>
          </w:rPrChange>
        </w:rPr>
        <w:t xml:space="preserve">en </w:t>
      </w:r>
      <w:r w:rsidR="00FF258C" w:rsidRPr="007C408B">
        <w:rPr>
          <w:szCs w:val="22"/>
          <w:lang w:eastAsia="es-ES"/>
          <w:rPrChange w:id="12657" w:author="Ines Romero Carraminana" w:date="2025-05-23T13:33:00Z" w16du:dateUtc="2025-05-23T11:33:00Z">
            <w:rPr>
              <w:szCs w:val="22"/>
              <w:lang w:val="es-ES" w:eastAsia="es-ES"/>
            </w:rPr>
          </w:rPrChange>
        </w:rPr>
        <w:t xml:space="preserve">adultos, pero no se ha establecido en niños </w:t>
      </w:r>
      <w:r w:rsidRPr="007C408B">
        <w:rPr>
          <w:szCs w:val="22"/>
          <w:lang w:eastAsia="es-ES"/>
          <w:rPrChange w:id="12658" w:author="Ines Romero Carraminana" w:date="2025-05-23T13:33:00Z" w16du:dateUtc="2025-05-23T11:33:00Z">
            <w:rPr>
              <w:szCs w:val="22"/>
              <w:lang w:val="es-ES" w:eastAsia="es-ES"/>
            </w:rPr>
          </w:rPrChange>
        </w:rPr>
        <w:t>(ver Ficha Técnica de andexanet alfa)</w:t>
      </w:r>
      <w:r w:rsidR="00B3079B" w:rsidRPr="007C408B">
        <w:rPr>
          <w:szCs w:val="22"/>
          <w:lang w:eastAsia="es-ES"/>
          <w:rPrChange w:id="12659" w:author="Ines Romero Carraminana" w:date="2025-05-23T13:33:00Z" w16du:dateUtc="2025-05-23T11:33:00Z">
            <w:rPr>
              <w:szCs w:val="22"/>
              <w:lang w:val="es-ES" w:eastAsia="es-ES"/>
            </w:rPr>
          </w:rPrChange>
        </w:rPr>
        <w:t>.</w:t>
      </w:r>
    </w:p>
    <w:p w14:paraId="0D3DCF7E" w14:textId="474C37F3" w:rsidR="00B3079B" w:rsidRPr="007C408B" w:rsidRDefault="00687FAD" w:rsidP="00A07595">
      <w:pPr>
        <w:keepNext/>
        <w:spacing w:line="240" w:lineRule="auto"/>
        <w:rPr>
          <w:szCs w:val="22"/>
          <w:rPrChange w:id="12660" w:author="Ines Romero Carraminana" w:date="2025-05-23T13:33:00Z" w16du:dateUtc="2025-05-23T11:33:00Z">
            <w:rPr>
              <w:szCs w:val="22"/>
              <w:lang w:val="es-ES"/>
            </w:rPr>
          </w:rPrChange>
        </w:rPr>
      </w:pPr>
      <w:r w:rsidRPr="007C408B">
        <w:rPr>
          <w:szCs w:val="22"/>
          <w:rPrChange w:id="12661" w:author="Ines Romero Carraminana" w:date="2025-05-23T13:33:00Z" w16du:dateUtc="2025-05-23T11:33:00Z">
            <w:rPr>
              <w:szCs w:val="22"/>
              <w:lang w:val="es-ES"/>
            </w:rPr>
          </w:rPrChange>
        </w:rPr>
        <w:t>Se p</w:t>
      </w:r>
      <w:r w:rsidR="00B3079B" w:rsidRPr="007C408B">
        <w:rPr>
          <w:szCs w:val="22"/>
          <w:rPrChange w:id="12662" w:author="Ines Romero Carraminana" w:date="2025-05-23T13:33:00Z" w16du:dateUtc="2025-05-23T11:33:00Z">
            <w:rPr>
              <w:szCs w:val="22"/>
              <w:lang w:val="es-ES"/>
            </w:rPr>
          </w:rPrChange>
        </w:rPr>
        <w:t xml:space="preserve">uede considerar el uso de carbono activado para reducir la absorción en caso de sobredosis por </w:t>
      </w:r>
      <w:r w:rsidR="003E051B" w:rsidRPr="007C408B">
        <w:rPr>
          <w:szCs w:val="22"/>
          <w:rPrChange w:id="12663" w:author="Ines Romero Carraminana" w:date="2025-05-23T13:33:00Z" w16du:dateUtc="2025-05-23T11:33:00Z">
            <w:rPr>
              <w:szCs w:val="22"/>
              <w:lang w:val="es-ES"/>
            </w:rPr>
          </w:rPrChange>
        </w:rPr>
        <w:t>rivaroxabán</w:t>
      </w:r>
      <w:r w:rsidR="00B3079B" w:rsidRPr="007C408B">
        <w:rPr>
          <w:szCs w:val="22"/>
          <w:rPrChange w:id="12664" w:author="Ines Romero Carraminana" w:date="2025-05-23T13:33:00Z" w16du:dateUtc="2025-05-23T11:33:00Z">
            <w:rPr>
              <w:szCs w:val="22"/>
              <w:lang w:val="es-ES"/>
            </w:rPr>
          </w:rPrChange>
        </w:rPr>
        <w:t>.</w:t>
      </w:r>
    </w:p>
    <w:p w14:paraId="174DD058" w14:textId="77777777" w:rsidR="00B3079B" w:rsidRPr="007C408B" w:rsidRDefault="00B3079B" w:rsidP="00A07595">
      <w:pPr>
        <w:spacing w:line="240" w:lineRule="auto"/>
        <w:rPr>
          <w:szCs w:val="22"/>
          <w:rPrChange w:id="12665" w:author="Ines Romero Carraminana" w:date="2025-05-23T13:33:00Z" w16du:dateUtc="2025-05-23T11:33:00Z">
            <w:rPr>
              <w:szCs w:val="22"/>
              <w:lang w:val="es-ES"/>
            </w:rPr>
          </w:rPrChange>
        </w:rPr>
      </w:pPr>
    </w:p>
    <w:p w14:paraId="1F3E82F5" w14:textId="77777777" w:rsidR="00B3079B" w:rsidRPr="007C408B" w:rsidRDefault="00B3079B" w:rsidP="00A07595">
      <w:pPr>
        <w:keepNext/>
        <w:spacing w:line="240" w:lineRule="auto"/>
        <w:rPr>
          <w:szCs w:val="22"/>
          <w:u w:val="single"/>
          <w:rPrChange w:id="12666" w:author="Ines Romero Carraminana" w:date="2025-05-23T13:33:00Z" w16du:dateUtc="2025-05-23T11:33:00Z">
            <w:rPr>
              <w:szCs w:val="22"/>
              <w:u w:val="single"/>
              <w:lang w:val="es-ES"/>
            </w:rPr>
          </w:rPrChange>
        </w:rPr>
      </w:pPr>
      <w:r w:rsidRPr="007C408B">
        <w:rPr>
          <w:szCs w:val="22"/>
          <w:u w:val="single"/>
          <w:rPrChange w:id="12667" w:author="Ines Romero Carraminana" w:date="2025-05-23T13:33:00Z" w16du:dateUtc="2025-05-23T11:33:00Z">
            <w:rPr>
              <w:szCs w:val="22"/>
              <w:u w:val="single"/>
              <w:lang w:val="es-ES"/>
            </w:rPr>
          </w:rPrChange>
        </w:rPr>
        <w:t>Tratamiento de la hemorragia</w:t>
      </w:r>
    </w:p>
    <w:p w14:paraId="3C32B351" w14:textId="5A9C805D" w:rsidR="00B3079B" w:rsidRPr="007C408B" w:rsidRDefault="00B3079B" w:rsidP="00A07595">
      <w:pPr>
        <w:pStyle w:val="BulletIndent1"/>
        <w:spacing w:line="240" w:lineRule="auto"/>
        <w:rPr>
          <w:szCs w:val="22"/>
          <w:rPrChange w:id="12668" w:author="Ines Romero Carraminana" w:date="2025-05-23T13:33:00Z" w16du:dateUtc="2025-05-23T11:33:00Z">
            <w:rPr>
              <w:szCs w:val="22"/>
              <w:lang w:val="es-ES"/>
            </w:rPr>
          </w:rPrChange>
        </w:rPr>
      </w:pPr>
      <w:r w:rsidRPr="007C408B">
        <w:rPr>
          <w:szCs w:val="22"/>
          <w:rPrChange w:id="12669" w:author="Ines Romero Carraminana" w:date="2025-05-23T13:33:00Z" w16du:dateUtc="2025-05-23T11:33:00Z">
            <w:rPr>
              <w:szCs w:val="22"/>
              <w:lang w:val="es-ES"/>
            </w:rPr>
          </w:rPrChange>
        </w:rPr>
        <w:t xml:space="preserve">En caso de producirse una complicación hemorrágica en un paciente que recibe tratamiento con </w:t>
      </w:r>
      <w:r w:rsidR="003E051B" w:rsidRPr="007C408B">
        <w:rPr>
          <w:szCs w:val="22"/>
          <w:rPrChange w:id="12670" w:author="Ines Romero Carraminana" w:date="2025-05-23T13:33:00Z" w16du:dateUtc="2025-05-23T11:33:00Z">
            <w:rPr>
              <w:szCs w:val="22"/>
              <w:lang w:val="es-ES"/>
            </w:rPr>
          </w:rPrChange>
        </w:rPr>
        <w:t>rivaroxabán</w:t>
      </w:r>
      <w:r w:rsidRPr="007C408B">
        <w:rPr>
          <w:szCs w:val="22"/>
          <w:rPrChange w:id="12671" w:author="Ines Romero Carraminana" w:date="2025-05-23T13:33:00Z" w16du:dateUtc="2025-05-23T11:33:00Z">
            <w:rPr>
              <w:szCs w:val="22"/>
              <w:lang w:val="es-ES"/>
            </w:rPr>
          </w:rPrChange>
        </w:rPr>
        <w:t xml:space="preserve">, se deberá retrasar la siguiente administración de </w:t>
      </w:r>
      <w:r w:rsidR="003E051B" w:rsidRPr="007C408B">
        <w:rPr>
          <w:szCs w:val="22"/>
          <w:rPrChange w:id="12672" w:author="Ines Romero Carraminana" w:date="2025-05-23T13:33:00Z" w16du:dateUtc="2025-05-23T11:33:00Z">
            <w:rPr>
              <w:szCs w:val="22"/>
              <w:lang w:val="es-ES"/>
            </w:rPr>
          </w:rPrChange>
        </w:rPr>
        <w:t>rivaroxabán</w:t>
      </w:r>
      <w:r w:rsidRPr="007C408B">
        <w:rPr>
          <w:szCs w:val="22"/>
          <w:rPrChange w:id="12673" w:author="Ines Romero Carraminana" w:date="2025-05-23T13:33:00Z" w16du:dateUtc="2025-05-23T11:33:00Z">
            <w:rPr>
              <w:szCs w:val="22"/>
              <w:lang w:val="es-ES"/>
            </w:rPr>
          </w:rPrChange>
        </w:rPr>
        <w:t xml:space="preserve"> o interrumpir el tratamiento si se considera conveniente. </w:t>
      </w:r>
      <w:r w:rsidR="003E051B" w:rsidRPr="007C408B">
        <w:rPr>
          <w:szCs w:val="22"/>
          <w:rPrChange w:id="12674" w:author="Ines Romero Carraminana" w:date="2025-05-23T13:33:00Z" w16du:dateUtc="2025-05-23T11:33:00Z">
            <w:rPr>
              <w:szCs w:val="22"/>
              <w:lang w:val="es-ES"/>
            </w:rPr>
          </w:rPrChange>
        </w:rPr>
        <w:t>Rivaroxabán</w:t>
      </w:r>
      <w:r w:rsidRPr="007C408B">
        <w:rPr>
          <w:szCs w:val="22"/>
          <w:rPrChange w:id="12675" w:author="Ines Romero Carraminana" w:date="2025-05-23T13:33:00Z" w16du:dateUtc="2025-05-23T11:33:00Z">
            <w:rPr>
              <w:szCs w:val="22"/>
              <w:lang w:val="es-ES"/>
            </w:rPr>
          </w:rPrChange>
        </w:rPr>
        <w:t xml:space="preserve"> tiene una semivida de eliminación de entre 5 y 13 horas </w:t>
      </w:r>
      <w:r w:rsidR="00B8485E" w:rsidRPr="007C408B">
        <w:rPr>
          <w:szCs w:val="22"/>
          <w:rPrChange w:id="12676" w:author="Ines Romero Carraminana" w:date="2025-05-23T13:33:00Z" w16du:dateUtc="2025-05-23T11:33:00Z">
            <w:rPr>
              <w:szCs w:val="22"/>
              <w:lang w:val="es-ES"/>
            </w:rPr>
          </w:rPrChange>
        </w:rPr>
        <w:t xml:space="preserve">en adultos. La semivida en niños estimada con enfoques de modelos </w:t>
      </w:r>
      <w:r w:rsidR="00A44BA4" w:rsidRPr="007C408B">
        <w:rPr>
          <w:szCs w:val="22"/>
          <w:rPrChange w:id="12677" w:author="Ines Romero Carraminana" w:date="2025-05-23T13:33:00Z" w16du:dateUtc="2025-05-23T11:33:00Z">
            <w:rPr>
              <w:szCs w:val="22"/>
              <w:lang w:val="es-ES"/>
            </w:rPr>
          </w:rPrChange>
        </w:rPr>
        <w:t xml:space="preserve">farmacocinéticos poblacionales </w:t>
      </w:r>
      <w:r w:rsidR="00A44BA4" w:rsidRPr="007C408B">
        <w:rPr>
          <w:szCs w:val="22"/>
          <w:rPrChange w:id="12678" w:author="Ines Romero Carraminana" w:date="2025-05-23T13:33:00Z" w16du:dateUtc="2025-05-23T11:33:00Z">
            <w:rPr>
              <w:szCs w:val="22"/>
              <w:lang w:val="es-ES"/>
            </w:rPr>
          </w:rPrChange>
        </w:rPr>
        <w:lastRenderedPageBreak/>
        <w:t>(</w:t>
      </w:r>
      <w:r w:rsidR="00B8485E" w:rsidRPr="007C408B">
        <w:rPr>
          <w:szCs w:val="22"/>
          <w:rPrChange w:id="12679" w:author="Ines Romero Carraminana" w:date="2025-05-23T13:33:00Z" w16du:dateUtc="2025-05-23T11:33:00Z">
            <w:rPr>
              <w:szCs w:val="22"/>
              <w:lang w:val="es-ES"/>
            </w:rPr>
          </w:rPrChange>
        </w:rPr>
        <w:t>popPK</w:t>
      </w:r>
      <w:r w:rsidR="00A44BA4" w:rsidRPr="007C408B">
        <w:rPr>
          <w:szCs w:val="22"/>
          <w:rPrChange w:id="12680" w:author="Ines Romero Carraminana" w:date="2025-05-23T13:33:00Z" w16du:dateUtc="2025-05-23T11:33:00Z">
            <w:rPr>
              <w:szCs w:val="22"/>
              <w:lang w:val="es-ES"/>
            </w:rPr>
          </w:rPrChange>
        </w:rPr>
        <w:t>)</w:t>
      </w:r>
      <w:r w:rsidR="00B8485E" w:rsidRPr="007C408B">
        <w:rPr>
          <w:szCs w:val="22"/>
          <w:rPrChange w:id="12681" w:author="Ines Romero Carraminana" w:date="2025-05-23T13:33:00Z" w16du:dateUtc="2025-05-23T11:33:00Z">
            <w:rPr>
              <w:szCs w:val="22"/>
              <w:lang w:val="es-ES"/>
            </w:rPr>
          </w:rPrChange>
        </w:rPr>
        <w:t xml:space="preserve"> es más corta </w:t>
      </w:r>
      <w:r w:rsidRPr="007C408B">
        <w:rPr>
          <w:szCs w:val="22"/>
          <w:rPrChange w:id="12682" w:author="Ines Romero Carraminana" w:date="2025-05-23T13:33:00Z" w16du:dateUtc="2025-05-23T11:33:00Z">
            <w:rPr>
              <w:szCs w:val="22"/>
              <w:lang w:val="es-ES"/>
            </w:rPr>
          </w:rPrChange>
        </w:rPr>
        <w:t>(ver sección 5.2). Las medidas terapéuticas deben individualizarse según la gravedad y la localización de la hemorragia. En caso necesario, podría aplicarse el tratamiento sintomático adecuado, como la compresión mecánica (por ejemplo</w:t>
      </w:r>
      <w:r w:rsidR="00696118" w:rsidRPr="007C408B">
        <w:rPr>
          <w:szCs w:val="22"/>
          <w:rPrChange w:id="12683" w:author="Ines Romero Carraminana" w:date="2025-05-23T13:33:00Z" w16du:dateUtc="2025-05-23T11:33:00Z">
            <w:rPr>
              <w:szCs w:val="22"/>
              <w:lang w:val="es-ES"/>
            </w:rPr>
          </w:rPrChange>
        </w:rPr>
        <w:t>,</w:t>
      </w:r>
      <w:r w:rsidRPr="007C408B">
        <w:rPr>
          <w:szCs w:val="22"/>
          <w:rPrChange w:id="12684" w:author="Ines Romero Carraminana" w:date="2025-05-23T13:33:00Z" w16du:dateUtc="2025-05-23T11:33:00Z">
            <w:rPr>
              <w:szCs w:val="22"/>
              <w:lang w:val="es-ES"/>
            </w:rPr>
          </w:rPrChange>
        </w:rPr>
        <w:t xml:space="preserve"> en caso de epistaxis intensa), hemostasia quirúrgica con procedimientos de control de la hemorragia, reemplazo de fluidos y apoyo hemodinámico</w:t>
      </w:r>
      <w:r w:rsidR="00AB4905" w:rsidRPr="007C408B">
        <w:rPr>
          <w:szCs w:val="22"/>
          <w:rPrChange w:id="12685" w:author="Ines Romero Carraminana" w:date="2025-05-23T13:33:00Z" w16du:dateUtc="2025-05-23T11:33:00Z">
            <w:rPr>
              <w:szCs w:val="22"/>
              <w:lang w:val="es-ES"/>
            </w:rPr>
          </w:rPrChange>
        </w:rPr>
        <w:t>, hemoderivados</w:t>
      </w:r>
      <w:r w:rsidRPr="007C408B">
        <w:rPr>
          <w:szCs w:val="22"/>
          <w:rPrChange w:id="12686" w:author="Ines Romero Carraminana" w:date="2025-05-23T13:33:00Z" w16du:dateUtc="2025-05-23T11:33:00Z">
            <w:rPr>
              <w:szCs w:val="22"/>
              <w:lang w:val="es-ES"/>
            </w:rPr>
          </w:rPrChange>
        </w:rPr>
        <w:t xml:space="preserve"> (concentrado de hematíes o plasma fresco congelado, dependiendo de la anemia o la coagulopatía asociadas) o plaquetas.</w:t>
      </w:r>
    </w:p>
    <w:p w14:paraId="0015FAC1" w14:textId="61CF3CD0" w:rsidR="00BD0B47" w:rsidRPr="007C408B" w:rsidRDefault="00B3079B" w:rsidP="00A07595">
      <w:pPr>
        <w:pStyle w:val="BulletIndent1"/>
        <w:keepNext/>
        <w:spacing w:line="240" w:lineRule="auto"/>
        <w:rPr>
          <w:szCs w:val="22"/>
          <w:rPrChange w:id="12687" w:author="Ines Romero Carraminana" w:date="2025-05-23T13:33:00Z" w16du:dateUtc="2025-05-23T11:33:00Z">
            <w:rPr>
              <w:szCs w:val="22"/>
              <w:lang w:val="es-ES"/>
            </w:rPr>
          </w:rPrChange>
        </w:rPr>
      </w:pPr>
      <w:r w:rsidRPr="007C408B">
        <w:rPr>
          <w:szCs w:val="22"/>
          <w:rPrChange w:id="12688" w:author="Ines Romero Carraminana" w:date="2025-05-23T13:33:00Z" w16du:dateUtc="2025-05-23T11:33:00Z">
            <w:rPr>
              <w:szCs w:val="22"/>
              <w:lang w:val="es-ES"/>
            </w:rPr>
          </w:rPrChange>
        </w:rPr>
        <w:t>Si la hemorragia no se pu</w:t>
      </w:r>
      <w:r w:rsidR="00611E5C" w:rsidRPr="007C408B">
        <w:rPr>
          <w:szCs w:val="22"/>
          <w:rPrChange w:id="12689" w:author="Ines Romero Carraminana" w:date="2025-05-23T13:33:00Z" w16du:dateUtc="2025-05-23T11:33:00Z">
            <w:rPr>
              <w:szCs w:val="22"/>
              <w:lang w:val="es-ES"/>
            </w:rPr>
          </w:rPrChange>
        </w:rPr>
        <w:t>ede</w:t>
      </w:r>
      <w:r w:rsidRPr="007C408B">
        <w:rPr>
          <w:szCs w:val="22"/>
          <w:rPrChange w:id="12690" w:author="Ines Romero Carraminana" w:date="2025-05-23T13:33:00Z" w16du:dateUtc="2025-05-23T11:33:00Z">
            <w:rPr>
              <w:szCs w:val="22"/>
              <w:lang w:val="es-ES"/>
            </w:rPr>
          </w:rPrChange>
        </w:rPr>
        <w:t xml:space="preserve"> controlar con las medidas anteriores, debería</w:t>
      </w:r>
      <w:r w:rsidR="009B1943" w:rsidRPr="007C408B">
        <w:rPr>
          <w:szCs w:val="22"/>
          <w:rPrChange w:id="12691" w:author="Ines Romero Carraminana" w:date="2025-05-23T13:33:00Z" w16du:dateUtc="2025-05-23T11:33:00Z">
            <w:rPr>
              <w:szCs w:val="22"/>
              <w:lang w:val="es-ES"/>
            </w:rPr>
          </w:rPrChange>
        </w:rPr>
        <w:t>n</w:t>
      </w:r>
      <w:r w:rsidRPr="007C408B">
        <w:rPr>
          <w:szCs w:val="22"/>
          <w:rPrChange w:id="12692" w:author="Ines Romero Carraminana" w:date="2025-05-23T13:33:00Z" w16du:dateUtc="2025-05-23T11:33:00Z">
            <w:rPr>
              <w:szCs w:val="22"/>
              <w:lang w:val="es-ES"/>
            </w:rPr>
          </w:rPrChange>
        </w:rPr>
        <w:t xml:space="preserve"> plantearse </w:t>
      </w:r>
      <w:r w:rsidR="009B1943" w:rsidRPr="007C408B">
        <w:rPr>
          <w:szCs w:val="22"/>
          <w:rPrChange w:id="12693" w:author="Ines Romero Carraminana" w:date="2025-05-23T13:33:00Z" w16du:dateUtc="2025-05-23T11:33:00Z">
            <w:rPr>
              <w:szCs w:val="22"/>
              <w:lang w:val="es-ES"/>
            </w:rPr>
          </w:rPrChange>
        </w:rPr>
        <w:t xml:space="preserve">tanto </w:t>
      </w:r>
      <w:r w:rsidRPr="007C408B">
        <w:rPr>
          <w:szCs w:val="22"/>
          <w:rPrChange w:id="12694" w:author="Ines Romero Carraminana" w:date="2025-05-23T13:33:00Z" w16du:dateUtc="2025-05-23T11:33:00Z">
            <w:rPr>
              <w:szCs w:val="22"/>
              <w:lang w:val="es-ES"/>
            </w:rPr>
          </w:rPrChange>
        </w:rPr>
        <w:t>la administración de un agente</w:t>
      </w:r>
      <w:r w:rsidR="009B1943" w:rsidRPr="007C408B">
        <w:rPr>
          <w:szCs w:val="22"/>
          <w:rPrChange w:id="12695" w:author="Ines Romero Carraminana" w:date="2025-05-23T13:33:00Z" w16du:dateUtc="2025-05-23T11:33:00Z">
            <w:rPr>
              <w:szCs w:val="22"/>
              <w:lang w:val="es-ES"/>
            </w:rPr>
          </w:rPrChange>
        </w:rPr>
        <w:t xml:space="preserve"> de reversión inhibidor del factor Xa</w:t>
      </w:r>
      <w:r w:rsidRPr="007C408B">
        <w:rPr>
          <w:szCs w:val="22"/>
          <w:rPrChange w:id="12696" w:author="Ines Romero Carraminana" w:date="2025-05-23T13:33:00Z" w16du:dateUtc="2025-05-23T11:33:00Z">
            <w:rPr>
              <w:szCs w:val="22"/>
              <w:lang w:val="es-ES"/>
            </w:rPr>
          </w:rPrChange>
        </w:rPr>
        <w:t xml:space="preserve"> específico</w:t>
      </w:r>
      <w:r w:rsidR="009B1943" w:rsidRPr="007C408B">
        <w:rPr>
          <w:szCs w:val="22"/>
          <w:rPrChange w:id="12697" w:author="Ines Romero Carraminana" w:date="2025-05-23T13:33:00Z" w16du:dateUtc="2025-05-23T11:33:00Z">
            <w:rPr>
              <w:szCs w:val="22"/>
              <w:lang w:val="es-ES"/>
            </w:rPr>
          </w:rPrChange>
        </w:rPr>
        <w:t xml:space="preserve"> (andexanet alfa), que antagoniza el efecto farmacodinámico de </w:t>
      </w:r>
      <w:r w:rsidR="003E051B" w:rsidRPr="007C408B">
        <w:rPr>
          <w:szCs w:val="22"/>
          <w:rPrChange w:id="12698" w:author="Ines Romero Carraminana" w:date="2025-05-23T13:33:00Z" w16du:dateUtc="2025-05-23T11:33:00Z">
            <w:rPr>
              <w:szCs w:val="22"/>
              <w:lang w:val="es-ES"/>
            </w:rPr>
          </w:rPrChange>
        </w:rPr>
        <w:t>rivaroxabán</w:t>
      </w:r>
      <w:r w:rsidR="009B1943" w:rsidRPr="007C408B">
        <w:rPr>
          <w:szCs w:val="22"/>
          <w:rPrChange w:id="12699" w:author="Ines Romero Carraminana" w:date="2025-05-23T13:33:00Z" w16du:dateUtc="2025-05-23T11:33:00Z">
            <w:rPr>
              <w:szCs w:val="22"/>
              <w:lang w:val="es-ES"/>
            </w:rPr>
          </w:rPrChange>
        </w:rPr>
        <w:t>, como la administraci</w:t>
      </w:r>
      <w:r w:rsidR="00505AD7" w:rsidRPr="007C408B">
        <w:rPr>
          <w:szCs w:val="22"/>
          <w:rPrChange w:id="12700" w:author="Ines Romero Carraminana" w:date="2025-05-23T13:33:00Z" w16du:dateUtc="2025-05-23T11:33:00Z">
            <w:rPr>
              <w:szCs w:val="22"/>
              <w:lang w:val="es-ES"/>
            </w:rPr>
          </w:rPrChange>
        </w:rPr>
        <w:t>ón</w:t>
      </w:r>
      <w:r w:rsidR="009B1943" w:rsidRPr="007C408B">
        <w:rPr>
          <w:szCs w:val="22"/>
          <w:rPrChange w:id="12701" w:author="Ines Romero Carraminana" w:date="2025-05-23T13:33:00Z" w16du:dateUtc="2025-05-23T11:33:00Z">
            <w:rPr>
              <w:szCs w:val="22"/>
              <w:lang w:val="es-ES"/>
            </w:rPr>
          </w:rPrChange>
        </w:rPr>
        <w:t xml:space="preserve"> de un agente pr</w:t>
      </w:r>
      <w:r w:rsidR="00505AD7" w:rsidRPr="007C408B">
        <w:rPr>
          <w:szCs w:val="22"/>
          <w:rPrChange w:id="12702" w:author="Ines Romero Carraminana" w:date="2025-05-23T13:33:00Z" w16du:dateUtc="2025-05-23T11:33:00Z">
            <w:rPr>
              <w:szCs w:val="22"/>
              <w:lang w:val="es-ES"/>
            </w:rPr>
          </w:rPrChange>
        </w:rPr>
        <w:t>o</w:t>
      </w:r>
      <w:r w:rsidR="009B1943" w:rsidRPr="007C408B">
        <w:rPr>
          <w:szCs w:val="22"/>
          <w:rPrChange w:id="12703" w:author="Ines Romero Carraminana" w:date="2025-05-23T13:33:00Z" w16du:dateUtc="2025-05-23T11:33:00Z">
            <w:rPr>
              <w:szCs w:val="22"/>
              <w:lang w:val="es-ES"/>
            </w:rPr>
          </w:rPrChange>
        </w:rPr>
        <w:t>coagulante específico</w:t>
      </w:r>
      <w:r w:rsidRPr="007C408B">
        <w:rPr>
          <w:szCs w:val="22"/>
          <w:rPrChange w:id="12704" w:author="Ines Romero Carraminana" w:date="2025-05-23T13:33:00Z" w16du:dateUtc="2025-05-23T11:33:00Z">
            <w:rPr>
              <w:szCs w:val="22"/>
              <w:lang w:val="es-ES"/>
            </w:rPr>
          </w:rPrChange>
        </w:rPr>
        <w:t xml:space="preserve">, como el concentrado de complejo de protrombina (CCP), </w:t>
      </w:r>
      <w:r w:rsidR="00764B51" w:rsidRPr="007C408B">
        <w:rPr>
          <w:szCs w:val="22"/>
          <w:rPrChange w:id="12705" w:author="Ines Romero Carraminana" w:date="2025-05-23T13:33:00Z" w16du:dateUtc="2025-05-23T11:33:00Z">
            <w:rPr>
              <w:szCs w:val="22"/>
              <w:lang w:val="es-ES"/>
            </w:rPr>
          </w:rPrChange>
        </w:rPr>
        <w:t xml:space="preserve">el </w:t>
      </w:r>
      <w:r w:rsidRPr="007C408B">
        <w:rPr>
          <w:szCs w:val="22"/>
          <w:rPrChange w:id="12706" w:author="Ines Romero Carraminana" w:date="2025-05-23T13:33:00Z" w16du:dateUtc="2025-05-23T11:33:00Z">
            <w:rPr>
              <w:szCs w:val="22"/>
              <w:lang w:val="es-ES"/>
            </w:rPr>
          </w:rPrChange>
        </w:rPr>
        <w:t xml:space="preserve">concentrado de complejo de protrombina activado (CCPA) o </w:t>
      </w:r>
      <w:r w:rsidR="00764B51" w:rsidRPr="007C408B">
        <w:rPr>
          <w:szCs w:val="22"/>
          <w:rPrChange w:id="12707" w:author="Ines Romero Carraminana" w:date="2025-05-23T13:33:00Z" w16du:dateUtc="2025-05-23T11:33:00Z">
            <w:rPr>
              <w:szCs w:val="22"/>
              <w:lang w:val="es-ES"/>
            </w:rPr>
          </w:rPrChange>
        </w:rPr>
        <w:t xml:space="preserve">el </w:t>
      </w:r>
      <w:r w:rsidRPr="007C408B">
        <w:rPr>
          <w:szCs w:val="22"/>
          <w:rPrChange w:id="12708" w:author="Ines Romero Carraminana" w:date="2025-05-23T13:33:00Z" w16du:dateUtc="2025-05-23T11:33:00Z">
            <w:rPr>
              <w:szCs w:val="22"/>
              <w:lang w:val="es-ES"/>
            </w:rPr>
          </w:rPrChange>
        </w:rPr>
        <w:t>factor VIIa recombinante (r</w:t>
      </w:r>
      <w:r w:rsidR="001D2CCA" w:rsidRPr="007C408B">
        <w:rPr>
          <w:szCs w:val="22"/>
          <w:rPrChange w:id="12709" w:author="Ines Romero Carraminana" w:date="2025-05-23T13:33:00Z" w16du:dateUtc="2025-05-23T11:33:00Z">
            <w:rPr>
              <w:szCs w:val="22"/>
              <w:lang w:val="es-ES"/>
            </w:rPr>
          </w:rPrChange>
        </w:rPr>
        <w:t>-</w:t>
      </w:r>
      <w:r w:rsidRPr="007C408B">
        <w:rPr>
          <w:szCs w:val="22"/>
          <w:rPrChange w:id="12710" w:author="Ines Romero Carraminana" w:date="2025-05-23T13:33:00Z" w16du:dateUtc="2025-05-23T11:33:00Z">
            <w:rPr>
              <w:szCs w:val="22"/>
              <w:lang w:val="es-ES"/>
            </w:rPr>
          </w:rPrChange>
        </w:rPr>
        <w:t xml:space="preserve">FVIIa). Sin embargo, actualmente hay una experiencia clínica muy limitada con el uso de estos </w:t>
      </w:r>
      <w:r w:rsidR="003C2CBD" w:rsidRPr="007C408B">
        <w:rPr>
          <w:szCs w:val="22"/>
          <w:rPrChange w:id="12711" w:author="Ines Romero Carraminana" w:date="2025-05-23T13:33:00Z" w16du:dateUtc="2025-05-23T11:33:00Z">
            <w:rPr>
              <w:szCs w:val="22"/>
              <w:lang w:val="es-ES"/>
            </w:rPr>
          </w:rPrChange>
        </w:rPr>
        <w:t xml:space="preserve">medicamentos </w:t>
      </w:r>
      <w:r w:rsidRPr="007C408B">
        <w:rPr>
          <w:szCs w:val="22"/>
          <w:rPrChange w:id="12712" w:author="Ines Romero Carraminana" w:date="2025-05-23T13:33:00Z" w16du:dateUtc="2025-05-23T11:33:00Z">
            <w:rPr>
              <w:szCs w:val="22"/>
              <w:lang w:val="es-ES"/>
            </w:rPr>
          </w:rPrChange>
        </w:rPr>
        <w:t xml:space="preserve">en </w:t>
      </w:r>
      <w:r w:rsidR="00B8485E" w:rsidRPr="007C408B">
        <w:rPr>
          <w:szCs w:val="22"/>
          <w:rPrChange w:id="12713" w:author="Ines Romero Carraminana" w:date="2025-05-23T13:33:00Z" w16du:dateUtc="2025-05-23T11:33:00Z">
            <w:rPr>
              <w:szCs w:val="22"/>
              <w:lang w:val="es-ES"/>
            </w:rPr>
          </w:rPrChange>
        </w:rPr>
        <w:t xml:space="preserve">adultos y niños </w:t>
      </w:r>
      <w:r w:rsidRPr="007C408B">
        <w:rPr>
          <w:szCs w:val="22"/>
          <w:rPrChange w:id="12714" w:author="Ines Romero Carraminana" w:date="2025-05-23T13:33:00Z" w16du:dateUtc="2025-05-23T11:33:00Z">
            <w:rPr>
              <w:szCs w:val="22"/>
              <w:lang w:val="es-ES"/>
            </w:rPr>
          </w:rPrChange>
        </w:rPr>
        <w:t xml:space="preserve">que reciben </w:t>
      </w:r>
      <w:r w:rsidR="003E051B" w:rsidRPr="007C408B">
        <w:rPr>
          <w:szCs w:val="22"/>
          <w:rPrChange w:id="12715" w:author="Ines Romero Carraminana" w:date="2025-05-23T13:33:00Z" w16du:dateUtc="2025-05-23T11:33:00Z">
            <w:rPr>
              <w:szCs w:val="22"/>
              <w:lang w:val="es-ES"/>
            </w:rPr>
          </w:rPrChange>
        </w:rPr>
        <w:t>rivaroxabán</w:t>
      </w:r>
      <w:r w:rsidRPr="007C408B">
        <w:rPr>
          <w:szCs w:val="22"/>
          <w:rPrChange w:id="12716" w:author="Ines Romero Carraminana" w:date="2025-05-23T13:33:00Z" w16du:dateUtc="2025-05-23T11:33:00Z">
            <w:rPr>
              <w:szCs w:val="22"/>
              <w:lang w:val="es-ES"/>
            </w:rPr>
          </w:rPrChange>
        </w:rPr>
        <w:t>. La recomendación se basa también en datos no clínicos limitados. Deberá plantearse la readministración de factor</w:t>
      </w:r>
      <w:r w:rsidR="00F47B8A" w:rsidRPr="007C408B">
        <w:rPr>
          <w:szCs w:val="22"/>
          <w:rPrChange w:id="12717" w:author="Ines Romero Carraminana" w:date="2025-05-23T13:33:00Z" w16du:dateUtc="2025-05-23T11:33:00Z">
            <w:rPr>
              <w:szCs w:val="22"/>
              <w:lang w:val="es-ES"/>
            </w:rPr>
          </w:rPrChange>
        </w:rPr>
        <w:t> </w:t>
      </w:r>
      <w:r w:rsidRPr="007C408B">
        <w:rPr>
          <w:szCs w:val="22"/>
          <w:rPrChange w:id="12718" w:author="Ines Romero Carraminana" w:date="2025-05-23T13:33:00Z" w16du:dateUtc="2025-05-23T11:33:00Z">
            <w:rPr>
              <w:szCs w:val="22"/>
              <w:lang w:val="es-ES"/>
            </w:rPr>
          </w:rPrChange>
        </w:rPr>
        <w:t>VIIa recombinante y ajustar la dosis dependiendo de la mejoría de la hemorragia.</w:t>
      </w:r>
      <w:r w:rsidR="00BD0B47" w:rsidRPr="007C408B">
        <w:rPr>
          <w:szCs w:val="22"/>
          <w:rPrChange w:id="12719" w:author="Ines Romero Carraminana" w:date="2025-05-23T13:33:00Z" w16du:dateUtc="2025-05-23T11:33:00Z">
            <w:rPr>
              <w:szCs w:val="22"/>
              <w:lang w:val="es-ES"/>
            </w:rPr>
          </w:rPrChange>
        </w:rPr>
        <w:t xml:space="preserve"> Dependiendo de la disponibilidad local, en caso de </w:t>
      </w:r>
      <w:r w:rsidR="002C6F18" w:rsidRPr="007C408B">
        <w:rPr>
          <w:szCs w:val="22"/>
          <w:rPrChange w:id="12720" w:author="Ines Romero Carraminana" w:date="2025-05-23T13:33:00Z" w16du:dateUtc="2025-05-23T11:33:00Z">
            <w:rPr>
              <w:szCs w:val="22"/>
              <w:lang w:val="es-ES"/>
            </w:rPr>
          </w:rPrChange>
        </w:rPr>
        <w:t>hemorragia mayor debe</w:t>
      </w:r>
      <w:r w:rsidR="00BD0B47" w:rsidRPr="007C408B">
        <w:rPr>
          <w:szCs w:val="22"/>
          <w:rPrChange w:id="12721" w:author="Ines Romero Carraminana" w:date="2025-05-23T13:33:00Z" w16du:dateUtc="2025-05-23T11:33:00Z">
            <w:rPr>
              <w:szCs w:val="22"/>
              <w:lang w:val="es-ES"/>
            </w:rPr>
          </w:rPrChange>
        </w:rPr>
        <w:t xml:space="preserve"> considerar</w:t>
      </w:r>
      <w:r w:rsidR="007F2A67" w:rsidRPr="007C408B">
        <w:rPr>
          <w:szCs w:val="22"/>
          <w:rPrChange w:id="12722" w:author="Ines Romero Carraminana" w:date="2025-05-23T13:33:00Z" w16du:dateUtc="2025-05-23T11:33:00Z">
            <w:rPr>
              <w:szCs w:val="22"/>
              <w:lang w:val="es-ES"/>
            </w:rPr>
          </w:rPrChange>
        </w:rPr>
        <w:t>se</w:t>
      </w:r>
      <w:r w:rsidR="00BD0B47" w:rsidRPr="007C408B">
        <w:rPr>
          <w:szCs w:val="22"/>
          <w:rPrChange w:id="12723" w:author="Ines Romero Carraminana" w:date="2025-05-23T13:33:00Z" w16du:dateUtc="2025-05-23T11:33:00Z">
            <w:rPr>
              <w:szCs w:val="22"/>
              <w:lang w:val="es-ES"/>
            </w:rPr>
          </w:rPrChange>
        </w:rPr>
        <w:t xml:space="preserve"> consultar a un experto en coagulación</w:t>
      </w:r>
      <w:r w:rsidR="00AD7681" w:rsidRPr="007C408B">
        <w:rPr>
          <w:szCs w:val="22"/>
          <w:rPrChange w:id="12724" w:author="Ines Romero Carraminana" w:date="2025-05-23T13:33:00Z" w16du:dateUtc="2025-05-23T11:33:00Z">
            <w:rPr>
              <w:szCs w:val="22"/>
              <w:lang w:val="es-ES"/>
            </w:rPr>
          </w:rPrChange>
        </w:rPr>
        <w:t xml:space="preserve"> (ver sección</w:t>
      </w:r>
      <w:r w:rsidR="002C7302" w:rsidRPr="007C408B">
        <w:rPr>
          <w:szCs w:val="22"/>
          <w:rPrChange w:id="12725" w:author="Ines Romero Carraminana" w:date="2025-05-23T13:33:00Z" w16du:dateUtc="2025-05-23T11:33:00Z">
            <w:rPr>
              <w:szCs w:val="22"/>
              <w:lang w:val="es-ES"/>
            </w:rPr>
          </w:rPrChange>
        </w:rPr>
        <w:t> </w:t>
      </w:r>
      <w:r w:rsidR="00AD7681" w:rsidRPr="007C408B">
        <w:rPr>
          <w:szCs w:val="22"/>
          <w:rPrChange w:id="12726" w:author="Ines Romero Carraminana" w:date="2025-05-23T13:33:00Z" w16du:dateUtc="2025-05-23T11:33:00Z">
            <w:rPr>
              <w:szCs w:val="22"/>
              <w:lang w:val="es-ES"/>
            </w:rPr>
          </w:rPrChange>
        </w:rPr>
        <w:t>5.1)</w:t>
      </w:r>
      <w:r w:rsidR="00BD0B47" w:rsidRPr="007C408B">
        <w:rPr>
          <w:szCs w:val="22"/>
          <w:rPrChange w:id="12727" w:author="Ines Romero Carraminana" w:date="2025-05-23T13:33:00Z" w16du:dateUtc="2025-05-23T11:33:00Z">
            <w:rPr>
              <w:szCs w:val="22"/>
              <w:lang w:val="es-ES"/>
            </w:rPr>
          </w:rPrChange>
        </w:rPr>
        <w:t>.</w:t>
      </w:r>
    </w:p>
    <w:p w14:paraId="664166CC" w14:textId="77777777" w:rsidR="00B3079B" w:rsidRPr="007C408B" w:rsidRDefault="00B3079B" w:rsidP="00A07595">
      <w:pPr>
        <w:spacing w:line="240" w:lineRule="auto"/>
        <w:rPr>
          <w:szCs w:val="22"/>
          <w:rPrChange w:id="12728" w:author="Ines Romero Carraminana" w:date="2025-05-23T13:33:00Z" w16du:dateUtc="2025-05-23T11:33:00Z">
            <w:rPr>
              <w:szCs w:val="22"/>
              <w:lang w:val="es-ES"/>
            </w:rPr>
          </w:rPrChange>
        </w:rPr>
      </w:pPr>
    </w:p>
    <w:p w14:paraId="76119226" w14:textId="0CBF0C2F" w:rsidR="00B3079B" w:rsidRPr="007C408B" w:rsidRDefault="00B3079B" w:rsidP="00A07595">
      <w:pPr>
        <w:spacing w:line="240" w:lineRule="auto"/>
        <w:rPr>
          <w:szCs w:val="22"/>
          <w:rPrChange w:id="12729" w:author="Ines Romero Carraminana" w:date="2025-05-23T13:33:00Z" w16du:dateUtc="2025-05-23T11:33:00Z">
            <w:rPr>
              <w:szCs w:val="22"/>
              <w:lang w:val="es-ES"/>
            </w:rPr>
          </w:rPrChange>
        </w:rPr>
      </w:pPr>
      <w:r w:rsidRPr="007C408B">
        <w:rPr>
          <w:szCs w:val="22"/>
          <w:rPrChange w:id="12730" w:author="Ines Romero Carraminana" w:date="2025-05-23T13:33:00Z" w16du:dateUtc="2025-05-23T11:33:00Z">
            <w:rPr>
              <w:szCs w:val="22"/>
              <w:lang w:val="es-ES"/>
            </w:rPr>
          </w:rPrChange>
        </w:rPr>
        <w:t xml:space="preserve">No se espera que el sulfato de protamina y la vitamina K afecten a la actividad anticoagulante de </w:t>
      </w:r>
      <w:r w:rsidR="003E051B" w:rsidRPr="007C408B">
        <w:rPr>
          <w:szCs w:val="22"/>
          <w:rPrChange w:id="12731" w:author="Ines Romero Carraminana" w:date="2025-05-23T13:33:00Z" w16du:dateUtc="2025-05-23T11:33:00Z">
            <w:rPr>
              <w:szCs w:val="22"/>
              <w:lang w:val="es-ES"/>
            </w:rPr>
          </w:rPrChange>
        </w:rPr>
        <w:t>rivaroxabán</w:t>
      </w:r>
      <w:r w:rsidRPr="007C408B">
        <w:rPr>
          <w:szCs w:val="22"/>
          <w:rPrChange w:id="12732" w:author="Ines Romero Carraminana" w:date="2025-05-23T13:33:00Z" w16du:dateUtc="2025-05-23T11:33:00Z">
            <w:rPr>
              <w:szCs w:val="22"/>
              <w:lang w:val="es-ES"/>
            </w:rPr>
          </w:rPrChange>
        </w:rPr>
        <w:t xml:space="preserve">. </w:t>
      </w:r>
      <w:r w:rsidR="00AD7681" w:rsidRPr="007C408B">
        <w:rPr>
          <w:szCs w:val="22"/>
          <w:rPrChange w:id="12733" w:author="Ines Romero Carraminana" w:date="2025-05-23T13:33:00Z" w16du:dateUtc="2025-05-23T11:33:00Z">
            <w:rPr>
              <w:szCs w:val="22"/>
              <w:lang w:val="es-ES"/>
            </w:rPr>
          </w:rPrChange>
        </w:rPr>
        <w:t>La</w:t>
      </w:r>
      <w:r w:rsidRPr="007C408B">
        <w:rPr>
          <w:szCs w:val="22"/>
          <w:rPrChange w:id="12734" w:author="Ines Romero Carraminana" w:date="2025-05-23T13:33:00Z" w16du:dateUtc="2025-05-23T11:33:00Z">
            <w:rPr>
              <w:szCs w:val="22"/>
              <w:lang w:val="es-ES"/>
            </w:rPr>
          </w:rPrChange>
        </w:rPr>
        <w:t xml:space="preserve"> experiencia con ácido tranexámico</w:t>
      </w:r>
      <w:r w:rsidR="00AD7681" w:rsidRPr="007C408B">
        <w:rPr>
          <w:szCs w:val="22"/>
          <w:rPrChange w:id="12735" w:author="Ines Romero Carraminana" w:date="2025-05-23T13:33:00Z" w16du:dateUtc="2025-05-23T11:33:00Z">
            <w:rPr>
              <w:szCs w:val="22"/>
              <w:lang w:val="es-ES"/>
            </w:rPr>
          </w:rPrChange>
        </w:rPr>
        <w:t xml:space="preserve"> es limitada y no hay experiencia con</w:t>
      </w:r>
      <w:r w:rsidRPr="007C408B">
        <w:rPr>
          <w:szCs w:val="22"/>
          <w:rPrChange w:id="12736" w:author="Ines Romero Carraminana" w:date="2025-05-23T13:33:00Z" w16du:dateUtc="2025-05-23T11:33:00Z">
            <w:rPr>
              <w:szCs w:val="22"/>
              <w:lang w:val="es-ES"/>
            </w:rPr>
          </w:rPrChange>
        </w:rPr>
        <w:t xml:space="preserve"> ácido aminocaproico</w:t>
      </w:r>
      <w:r w:rsidR="00AD7681" w:rsidRPr="007C408B">
        <w:rPr>
          <w:szCs w:val="22"/>
          <w:rPrChange w:id="12737" w:author="Ines Romero Carraminana" w:date="2025-05-23T13:33:00Z" w16du:dateUtc="2025-05-23T11:33:00Z">
            <w:rPr>
              <w:szCs w:val="22"/>
              <w:lang w:val="es-ES"/>
            </w:rPr>
          </w:rPrChange>
        </w:rPr>
        <w:t xml:space="preserve"> y aprotinina</w:t>
      </w:r>
      <w:r w:rsidRPr="007C408B">
        <w:rPr>
          <w:szCs w:val="22"/>
          <w:rPrChange w:id="12738" w:author="Ines Romero Carraminana" w:date="2025-05-23T13:33:00Z" w16du:dateUtc="2025-05-23T11:33:00Z">
            <w:rPr>
              <w:szCs w:val="22"/>
              <w:lang w:val="es-ES"/>
            </w:rPr>
          </w:rPrChange>
        </w:rPr>
        <w:t xml:space="preserve"> en </w:t>
      </w:r>
      <w:r w:rsidR="00B8485E" w:rsidRPr="007C408B">
        <w:rPr>
          <w:szCs w:val="22"/>
          <w:rPrChange w:id="12739" w:author="Ines Romero Carraminana" w:date="2025-05-23T13:33:00Z" w16du:dateUtc="2025-05-23T11:33:00Z">
            <w:rPr>
              <w:szCs w:val="22"/>
              <w:lang w:val="es-ES"/>
            </w:rPr>
          </w:rPrChange>
        </w:rPr>
        <w:t xml:space="preserve">adultos </w:t>
      </w:r>
      <w:r w:rsidRPr="007C408B">
        <w:rPr>
          <w:szCs w:val="22"/>
          <w:rPrChange w:id="12740" w:author="Ines Romero Carraminana" w:date="2025-05-23T13:33:00Z" w16du:dateUtc="2025-05-23T11:33:00Z">
            <w:rPr>
              <w:szCs w:val="22"/>
              <w:lang w:val="es-ES"/>
            </w:rPr>
          </w:rPrChange>
        </w:rPr>
        <w:t xml:space="preserve">tratados con </w:t>
      </w:r>
      <w:r w:rsidR="003E051B" w:rsidRPr="007C408B">
        <w:rPr>
          <w:szCs w:val="22"/>
          <w:rPrChange w:id="12741" w:author="Ines Romero Carraminana" w:date="2025-05-23T13:33:00Z" w16du:dateUtc="2025-05-23T11:33:00Z">
            <w:rPr>
              <w:szCs w:val="22"/>
              <w:lang w:val="es-ES"/>
            </w:rPr>
          </w:rPrChange>
        </w:rPr>
        <w:t>rivaroxabán</w:t>
      </w:r>
      <w:r w:rsidRPr="007C408B">
        <w:rPr>
          <w:szCs w:val="22"/>
          <w:rPrChange w:id="12742" w:author="Ines Romero Carraminana" w:date="2025-05-23T13:33:00Z" w16du:dateUtc="2025-05-23T11:33:00Z">
            <w:rPr>
              <w:szCs w:val="22"/>
              <w:lang w:val="es-ES"/>
            </w:rPr>
          </w:rPrChange>
        </w:rPr>
        <w:t xml:space="preserve">. </w:t>
      </w:r>
      <w:r w:rsidR="00B8485E" w:rsidRPr="007C408B">
        <w:rPr>
          <w:szCs w:val="22"/>
          <w:rPrChange w:id="12743" w:author="Ines Romero Carraminana" w:date="2025-05-23T13:33:00Z" w16du:dateUtc="2025-05-23T11:33:00Z">
            <w:rPr>
              <w:szCs w:val="22"/>
              <w:lang w:val="es-ES"/>
            </w:rPr>
          </w:rPrChange>
        </w:rPr>
        <w:t xml:space="preserve">No se dispone de experiencia sobre el uso de estos agentes en niños tratados con </w:t>
      </w:r>
      <w:r w:rsidR="003E051B" w:rsidRPr="007C408B">
        <w:rPr>
          <w:szCs w:val="22"/>
          <w:rPrChange w:id="12744" w:author="Ines Romero Carraminana" w:date="2025-05-23T13:33:00Z" w16du:dateUtc="2025-05-23T11:33:00Z">
            <w:rPr>
              <w:szCs w:val="22"/>
              <w:lang w:val="es-ES"/>
            </w:rPr>
          </w:rPrChange>
        </w:rPr>
        <w:t>rivaroxabán</w:t>
      </w:r>
      <w:r w:rsidR="00B8485E" w:rsidRPr="007C408B">
        <w:rPr>
          <w:szCs w:val="22"/>
          <w:rPrChange w:id="12745" w:author="Ines Romero Carraminana" w:date="2025-05-23T13:33:00Z" w16du:dateUtc="2025-05-23T11:33:00Z">
            <w:rPr>
              <w:szCs w:val="22"/>
              <w:lang w:val="es-ES"/>
            </w:rPr>
          </w:rPrChange>
        </w:rPr>
        <w:t xml:space="preserve">. </w:t>
      </w:r>
      <w:r w:rsidRPr="007C408B">
        <w:rPr>
          <w:szCs w:val="22"/>
          <w:rPrChange w:id="12746" w:author="Ines Romero Carraminana" w:date="2025-05-23T13:33:00Z" w16du:dateUtc="2025-05-23T11:33:00Z">
            <w:rPr>
              <w:szCs w:val="22"/>
              <w:lang w:val="es-ES"/>
            </w:rPr>
          </w:rPrChange>
        </w:rPr>
        <w:t xml:space="preserve">No hay una justificación científica sobre la ventaja ni experiencia con </w:t>
      </w:r>
      <w:r w:rsidR="00AD7681" w:rsidRPr="007C408B">
        <w:rPr>
          <w:szCs w:val="22"/>
          <w:rPrChange w:id="12747" w:author="Ines Romero Carraminana" w:date="2025-05-23T13:33:00Z" w16du:dateUtc="2025-05-23T11:33:00Z">
            <w:rPr>
              <w:szCs w:val="22"/>
              <w:lang w:val="es-ES"/>
            </w:rPr>
          </w:rPrChange>
        </w:rPr>
        <w:t xml:space="preserve">el </w:t>
      </w:r>
      <w:r w:rsidRPr="007C408B">
        <w:rPr>
          <w:szCs w:val="22"/>
          <w:rPrChange w:id="12748" w:author="Ines Romero Carraminana" w:date="2025-05-23T13:33:00Z" w16du:dateUtc="2025-05-23T11:33:00Z">
            <w:rPr>
              <w:szCs w:val="22"/>
              <w:lang w:val="es-ES"/>
            </w:rPr>
          </w:rPrChange>
        </w:rPr>
        <w:t>hemostático sistémico</w:t>
      </w:r>
      <w:r w:rsidR="00AD7681" w:rsidRPr="007C408B">
        <w:rPr>
          <w:szCs w:val="22"/>
          <w:rPrChange w:id="12749" w:author="Ines Romero Carraminana" w:date="2025-05-23T13:33:00Z" w16du:dateUtc="2025-05-23T11:33:00Z">
            <w:rPr>
              <w:szCs w:val="22"/>
              <w:lang w:val="es-ES"/>
            </w:rPr>
          </w:rPrChange>
        </w:rPr>
        <w:t xml:space="preserve"> </w:t>
      </w:r>
      <w:r w:rsidRPr="007C408B">
        <w:rPr>
          <w:szCs w:val="22"/>
          <w:rPrChange w:id="12750" w:author="Ines Romero Carraminana" w:date="2025-05-23T13:33:00Z" w16du:dateUtc="2025-05-23T11:33:00Z">
            <w:rPr>
              <w:szCs w:val="22"/>
              <w:lang w:val="es-ES"/>
            </w:rPr>
          </w:rPrChange>
        </w:rPr>
        <w:t>desmopresina</w:t>
      </w:r>
      <w:r w:rsidR="00AD7681" w:rsidRPr="007C408B">
        <w:rPr>
          <w:szCs w:val="22"/>
          <w:rPrChange w:id="12751" w:author="Ines Romero Carraminana" w:date="2025-05-23T13:33:00Z" w16du:dateUtc="2025-05-23T11:33:00Z">
            <w:rPr>
              <w:szCs w:val="22"/>
              <w:lang w:val="es-ES"/>
            </w:rPr>
          </w:rPrChange>
        </w:rPr>
        <w:t xml:space="preserve"> </w:t>
      </w:r>
      <w:r w:rsidRPr="007C408B">
        <w:rPr>
          <w:szCs w:val="22"/>
          <w:rPrChange w:id="12752" w:author="Ines Romero Carraminana" w:date="2025-05-23T13:33:00Z" w16du:dateUtc="2025-05-23T11:33:00Z">
            <w:rPr>
              <w:szCs w:val="22"/>
              <w:lang w:val="es-ES"/>
            </w:rPr>
          </w:rPrChange>
        </w:rPr>
        <w:t xml:space="preserve">en pacientes tratados con </w:t>
      </w:r>
      <w:r w:rsidR="003E051B" w:rsidRPr="007C408B">
        <w:rPr>
          <w:szCs w:val="22"/>
          <w:rPrChange w:id="12753" w:author="Ines Romero Carraminana" w:date="2025-05-23T13:33:00Z" w16du:dateUtc="2025-05-23T11:33:00Z">
            <w:rPr>
              <w:szCs w:val="22"/>
              <w:lang w:val="es-ES"/>
            </w:rPr>
          </w:rPrChange>
        </w:rPr>
        <w:t>rivaroxabán</w:t>
      </w:r>
      <w:r w:rsidRPr="007C408B">
        <w:rPr>
          <w:szCs w:val="22"/>
          <w:rPrChange w:id="12754" w:author="Ines Romero Carraminana" w:date="2025-05-23T13:33:00Z" w16du:dateUtc="2025-05-23T11:33:00Z">
            <w:rPr>
              <w:szCs w:val="22"/>
              <w:lang w:val="es-ES"/>
            </w:rPr>
          </w:rPrChange>
        </w:rPr>
        <w:t xml:space="preserve">. Debido a su elevada fijación a las proteínas plasmáticas, no se espera que </w:t>
      </w:r>
      <w:r w:rsidR="003E051B" w:rsidRPr="007C408B">
        <w:rPr>
          <w:szCs w:val="22"/>
          <w:rPrChange w:id="12755" w:author="Ines Romero Carraminana" w:date="2025-05-23T13:33:00Z" w16du:dateUtc="2025-05-23T11:33:00Z">
            <w:rPr>
              <w:szCs w:val="22"/>
              <w:lang w:val="es-ES"/>
            </w:rPr>
          </w:rPrChange>
        </w:rPr>
        <w:t>rivaroxabán</w:t>
      </w:r>
      <w:r w:rsidRPr="007C408B">
        <w:rPr>
          <w:szCs w:val="22"/>
          <w:rPrChange w:id="12756" w:author="Ines Romero Carraminana" w:date="2025-05-23T13:33:00Z" w16du:dateUtc="2025-05-23T11:33:00Z">
            <w:rPr>
              <w:szCs w:val="22"/>
              <w:lang w:val="es-ES"/>
            </w:rPr>
          </w:rPrChange>
        </w:rPr>
        <w:t xml:space="preserve"> sea dializable.</w:t>
      </w:r>
    </w:p>
    <w:p w14:paraId="1B20B4D1" w14:textId="77777777" w:rsidR="00B3079B" w:rsidRPr="007C408B" w:rsidRDefault="00B3079B" w:rsidP="00A07595">
      <w:pPr>
        <w:spacing w:line="240" w:lineRule="auto"/>
        <w:rPr>
          <w:szCs w:val="22"/>
          <w:rPrChange w:id="12757" w:author="Ines Romero Carraminana" w:date="2025-05-23T13:33:00Z" w16du:dateUtc="2025-05-23T11:33:00Z">
            <w:rPr>
              <w:szCs w:val="22"/>
              <w:lang w:val="es-ES"/>
            </w:rPr>
          </w:rPrChange>
        </w:rPr>
      </w:pPr>
    </w:p>
    <w:p w14:paraId="50C576E3" w14:textId="77777777" w:rsidR="00B3079B" w:rsidRPr="007C408B" w:rsidRDefault="00B3079B" w:rsidP="00A07595">
      <w:pPr>
        <w:spacing w:line="240" w:lineRule="auto"/>
        <w:rPr>
          <w:szCs w:val="22"/>
          <w:rPrChange w:id="12758" w:author="Ines Romero Carraminana" w:date="2025-05-23T13:33:00Z" w16du:dateUtc="2025-05-23T11:33:00Z">
            <w:rPr>
              <w:szCs w:val="22"/>
              <w:lang w:val="es-ES"/>
            </w:rPr>
          </w:rPrChange>
        </w:rPr>
      </w:pPr>
    </w:p>
    <w:p w14:paraId="426ECED0" w14:textId="77777777" w:rsidR="00B3079B" w:rsidRPr="007C408B" w:rsidRDefault="00B3079B" w:rsidP="00A07595">
      <w:pPr>
        <w:keepNext/>
        <w:spacing w:line="240" w:lineRule="auto"/>
        <w:ind w:left="567" w:hanging="567"/>
        <w:rPr>
          <w:b/>
          <w:bCs/>
          <w:szCs w:val="22"/>
          <w:rPrChange w:id="12759" w:author="Ines Romero Carraminana" w:date="2025-05-23T13:33:00Z" w16du:dateUtc="2025-05-23T11:33:00Z">
            <w:rPr>
              <w:b/>
              <w:bCs/>
              <w:szCs w:val="22"/>
              <w:lang w:val="es-ES"/>
            </w:rPr>
          </w:rPrChange>
        </w:rPr>
      </w:pPr>
      <w:r w:rsidRPr="007C408B">
        <w:rPr>
          <w:b/>
          <w:bCs/>
          <w:szCs w:val="22"/>
          <w:rPrChange w:id="12760" w:author="Ines Romero Carraminana" w:date="2025-05-23T13:33:00Z" w16du:dateUtc="2025-05-23T11:33:00Z">
            <w:rPr>
              <w:b/>
              <w:bCs/>
              <w:szCs w:val="22"/>
              <w:lang w:val="es-ES"/>
            </w:rPr>
          </w:rPrChange>
        </w:rPr>
        <w:t>5.</w:t>
      </w:r>
      <w:r w:rsidRPr="007C408B">
        <w:rPr>
          <w:b/>
          <w:bCs/>
          <w:szCs w:val="22"/>
          <w:rPrChange w:id="12761" w:author="Ines Romero Carraminana" w:date="2025-05-23T13:33:00Z" w16du:dateUtc="2025-05-23T11:33:00Z">
            <w:rPr>
              <w:b/>
              <w:bCs/>
              <w:szCs w:val="22"/>
              <w:lang w:val="es-ES"/>
            </w:rPr>
          </w:rPrChange>
        </w:rPr>
        <w:tab/>
        <w:t>PROPIEDADES FARMACOLÓGICAS</w:t>
      </w:r>
    </w:p>
    <w:p w14:paraId="3000CE11" w14:textId="77777777" w:rsidR="00B3079B" w:rsidRPr="007C408B" w:rsidRDefault="00B3079B" w:rsidP="00A07595">
      <w:pPr>
        <w:keepNext/>
        <w:spacing w:line="240" w:lineRule="auto"/>
        <w:rPr>
          <w:szCs w:val="22"/>
          <w:rPrChange w:id="12762" w:author="Ines Romero Carraminana" w:date="2025-05-23T13:33:00Z" w16du:dateUtc="2025-05-23T11:33:00Z">
            <w:rPr>
              <w:szCs w:val="22"/>
              <w:lang w:val="es-ES"/>
            </w:rPr>
          </w:rPrChange>
        </w:rPr>
      </w:pPr>
    </w:p>
    <w:p w14:paraId="29EE271D" w14:textId="77777777" w:rsidR="00B3079B" w:rsidRPr="007C408B" w:rsidRDefault="00B3079B" w:rsidP="00A07595">
      <w:pPr>
        <w:keepNext/>
        <w:spacing w:line="240" w:lineRule="auto"/>
        <w:ind w:left="567" w:hanging="567"/>
        <w:rPr>
          <w:b/>
          <w:bCs/>
          <w:szCs w:val="22"/>
          <w:rPrChange w:id="12763" w:author="Ines Romero Carraminana" w:date="2025-05-23T13:33:00Z" w16du:dateUtc="2025-05-23T11:33:00Z">
            <w:rPr>
              <w:b/>
              <w:bCs/>
              <w:szCs w:val="22"/>
              <w:lang w:val="es-ES"/>
            </w:rPr>
          </w:rPrChange>
        </w:rPr>
      </w:pPr>
      <w:r w:rsidRPr="007C408B">
        <w:rPr>
          <w:b/>
          <w:bCs/>
          <w:szCs w:val="22"/>
          <w:rPrChange w:id="12764" w:author="Ines Romero Carraminana" w:date="2025-05-23T13:33:00Z" w16du:dateUtc="2025-05-23T11:33:00Z">
            <w:rPr>
              <w:b/>
              <w:bCs/>
              <w:szCs w:val="22"/>
              <w:lang w:val="es-ES"/>
            </w:rPr>
          </w:rPrChange>
        </w:rPr>
        <w:t>5.1</w:t>
      </w:r>
      <w:r w:rsidRPr="007C408B">
        <w:rPr>
          <w:b/>
          <w:bCs/>
          <w:szCs w:val="22"/>
          <w:rPrChange w:id="12765" w:author="Ines Romero Carraminana" w:date="2025-05-23T13:33:00Z" w16du:dateUtc="2025-05-23T11:33:00Z">
            <w:rPr>
              <w:b/>
              <w:bCs/>
              <w:szCs w:val="22"/>
              <w:lang w:val="es-ES"/>
            </w:rPr>
          </w:rPrChange>
        </w:rPr>
        <w:tab/>
        <w:t>Propiedades farmacodinámicas</w:t>
      </w:r>
    </w:p>
    <w:p w14:paraId="305F3B35" w14:textId="77777777" w:rsidR="00B3079B" w:rsidRPr="007C408B" w:rsidRDefault="00B3079B" w:rsidP="00A07595">
      <w:pPr>
        <w:keepNext/>
        <w:spacing w:line="240" w:lineRule="auto"/>
        <w:rPr>
          <w:szCs w:val="22"/>
          <w:rPrChange w:id="12766" w:author="Ines Romero Carraminana" w:date="2025-05-23T13:33:00Z" w16du:dateUtc="2025-05-23T11:33:00Z">
            <w:rPr>
              <w:szCs w:val="22"/>
              <w:lang w:val="es-ES"/>
            </w:rPr>
          </w:rPrChange>
        </w:rPr>
      </w:pPr>
    </w:p>
    <w:p w14:paraId="506F3885" w14:textId="77777777" w:rsidR="00B3079B" w:rsidRPr="007C408B" w:rsidRDefault="00B3079B" w:rsidP="00A07595">
      <w:pPr>
        <w:spacing w:line="240" w:lineRule="auto"/>
        <w:rPr>
          <w:szCs w:val="22"/>
          <w:rPrChange w:id="12767" w:author="Ines Romero Carraminana" w:date="2025-05-23T13:33:00Z" w16du:dateUtc="2025-05-23T11:33:00Z">
            <w:rPr>
              <w:szCs w:val="22"/>
              <w:lang w:val="es-ES"/>
            </w:rPr>
          </w:rPrChange>
        </w:rPr>
      </w:pPr>
      <w:r w:rsidRPr="007C408B">
        <w:rPr>
          <w:szCs w:val="22"/>
          <w:rPrChange w:id="12768" w:author="Ines Romero Carraminana" w:date="2025-05-23T13:33:00Z" w16du:dateUtc="2025-05-23T11:33:00Z">
            <w:rPr>
              <w:szCs w:val="22"/>
              <w:lang w:val="es-ES"/>
            </w:rPr>
          </w:rPrChange>
        </w:rPr>
        <w:t xml:space="preserve">Grupo farmacoterapéutico: </w:t>
      </w:r>
      <w:r w:rsidR="00540448" w:rsidRPr="007C408B">
        <w:rPr>
          <w:szCs w:val="22"/>
          <w:rPrChange w:id="12769" w:author="Ines Romero Carraminana" w:date="2025-05-23T13:33:00Z" w16du:dateUtc="2025-05-23T11:33:00Z">
            <w:rPr>
              <w:szCs w:val="22"/>
              <w:lang w:val="es-ES"/>
            </w:rPr>
          </w:rPrChange>
        </w:rPr>
        <w:t>Agentes antitrombóticos, i</w:t>
      </w:r>
      <w:r w:rsidR="00346D85" w:rsidRPr="007C408B">
        <w:rPr>
          <w:szCs w:val="22"/>
          <w:rPrChange w:id="12770" w:author="Ines Romero Carraminana" w:date="2025-05-23T13:33:00Z" w16du:dateUtc="2025-05-23T11:33:00Z">
            <w:rPr>
              <w:szCs w:val="22"/>
              <w:lang w:val="es-ES"/>
            </w:rPr>
          </w:rPrChange>
        </w:rPr>
        <w:t>nhibidores directos del factor Xa</w:t>
      </w:r>
      <w:r w:rsidRPr="007C408B">
        <w:rPr>
          <w:szCs w:val="22"/>
          <w:rPrChange w:id="12771" w:author="Ines Romero Carraminana" w:date="2025-05-23T13:33:00Z" w16du:dateUtc="2025-05-23T11:33:00Z">
            <w:rPr>
              <w:szCs w:val="22"/>
              <w:lang w:val="es-ES"/>
            </w:rPr>
          </w:rPrChange>
        </w:rPr>
        <w:t>, código ATC: B01A</w:t>
      </w:r>
      <w:r w:rsidR="00852D9F" w:rsidRPr="007C408B">
        <w:rPr>
          <w:szCs w:val="22"/>
          <w:rPrChange w:id="12772" w:author="Ines Romero Carraminana" w:date="2025-05-23T13:33:00Z" w16du:dateUtc="2025-05-23T11:33:00Z">
            <w:rPr>
              <w:szCs w:val="22"/>
              <w:lang w:val="es-ES"/>
            </w:rPr>
          </w:rPrChange>
        </w:rPr>
        <w:t>F01</w:t>
      </w:r>
    </w:p>
    <w:p w14:paraId="55D81F1B" w14:textId="77777777" w:rsidR="00B3079B" w:rsidRPr="007C408B" w:rsidRDefault="00B3079B" w:rsidP="00A07595">
      <w:pPr>
        <w:spacing w:line="240" w:lineRule="auto"/>
        <w:rPr>
          <w:szCs w:val="22"/>
          <w:rPrChange w:id="12773" w:author="Ines Romero Carraminana" w:date="2025-05-23T13:33:00Z" w16du:dateUtc="2025-05-23T11:33:00Z">
            <w:rPr>
              <w:szCs w:val="22"/>
              <w:lang w:val="es-ES"/>
            </w:rPr>
          </w:rPrChange>
        </w:rPr>
      </w:pPr>
    </w:p>
    <w:p w14:paraId="5F2E3203" w14:textId="77777777" w:rsidR="00B3079B" w:rsidRPr="007C408B" w:rsidRDefault="00B3079B" w:rsidP="00A07595">
      <w:pPr>
        <w:keepNext/>
        <w:spacing w:line="240" w:lineRule="auto"/>
        <w:rPr>
          <w:bCs/>
          <w:szCs w:val="22"/>
          <w:u w:val="single"/>
          <w:rPrChange w:id="12774" w:author="Ines Romero Carraminana" w:date="2025-05-23T13:33:00Z" w16du:dateUtc="2025-05-23T11:33:00Z">
            <w:rPr>
              <w:bCs/>
              <w:szCs w:val="22"/>
              <w:u w:val="single"/>
              <w:lang w:val="es-ES"/>
            </w:rPr>
          </w:rPrChange>
        </w:rPr>
      </w:pPr>
      <w:r w:rsidRPr="007C408B">
        <w:rPr>
          <w:bCs/>
          <w:szCs w:val="22"/>
          <w:u w:val="single"/>
          <w:rPrChange w:id="12775" w:author="Ines Romero Carraminana" w:date="2025-05-23T13:33:00Z" w16du:dateUtc="2025-05-23T11:33:00Z">
            <w:rPr>
              <w:bCs/>
              <w:szCs w:val="22"/>
              <w:u w:val="single"/>
              <w:lang w:val="es-ES"/>
            </w:rPr>
          </w:rPrChange>
        </w:rPr>
        <w:t>Mecanismo de acción</w:t>
      </w:r>
    </w:p>
    <w:p w14:paraId="0A4189D0" w14:textId="747B8003" w:rsidR="00B3079B" w:rsidRPr="007C408B" w:rsidRDefault="003E051B" w:rsidP="00A07595">
      <w:pPr>
        <w:tabs>
          <w:tab w:val="clear" w:pos="567"/>
        </w:tabs>
        <w:autoSpaceDE w:val="0"/>
        <w:autoSpaceDN w:val="0"/>
        <w:adjustRightInd w:val="0"/>
        <w:spacing w:line="240" w:lineRule="auto"/>
        <w:rPr>
          <w:szCs w:val="22"/>
          <w:rPrChange w:id="12776" w:author="Ines Romero Carraminana" w:date="2025-05-23T13:33:00Z" w16du:dateUtc="2025-05-23T11:33:00Z">
            <w:rPr>
              <w:szCs w:val="22"/>
              <w:lang w:val="es-ES"/>
            </w:rPr>
          </w:rPrChange>
        </w:rPr>
      </w:pPr>
      <w:r w:rsidRPr="007C408B">
        <w:rPr>
          <w:szCs w:val="22"/>
          <w:rPrChange w:id="12777" w:author="Ines Romero Carraminana" w:date="2025-05-23T13:33:00Z" w16du:dateUtc="2025-05-23T11:33:00Z">
            <w:rPr>
              <w:szCs w:val="22"/>
              <w:lang w:val="es-ES"/>
            </w:rPr>
          </w:rPrChange>
        </w:rPr>
        <w:t>Rivaroxabán</w:t>
      </w:r>
      <w:r w:rsidR="00B3079B" w:rsidRPr="007C408B">
        <w:rPr>
          <w:szCs w:val="22"/>
          <w:rPrChange w:id="12778" w:author="Ines Romero Carraminana" w:date="2025-05-23T13:33:00Z" w16du:dateUtc="2025-05-23T11:33:00Z">
            <w:rPr>
              <w:szCs w:val="22"/>
              <w:lang w:val="es-ES"/>
            </w:rPr>
          </w:rPrChange>
        </w:rPr>
        <w:t xml:space="preserve"> es un inhibidor directo del factor Xa altamente selectivo, con biodisponibilidad oral. </w:t>
      </w:r>
      <w:r w:rsidR="00B3079B" w:rsidRPr="007C408B">
        <w:rPr>
          <w:szCs w:val="22"/>
          <w:lang w:eastAsia="es-ES"/>
          <w:rPrChange w:id="12779" w:author="Ines Romero Carraminana" w:date="2025-05-23T13:33:00Z" w16du:dateUtc="2025-05-23T11:33:00Z">
            <w:rPr>
              <w:szCs w:val="22"/>
              <w:lang w:val="es-ES" w:eastAsia="es-ES"/>
            </w:rPr>
          </w:rPrChange>
        </w:rPr>
        <w:t xml:space="preserve">La inhibición del factor Xa interrumpe las vías intrínseca y extrínseca de la cascada de la coagulación de la sangre, inhibiendo tanto la formación de trombina como la formación de trombos. </w:t>
      </w:r>
      <w:r w:rsidRPr="007C408B">
        <w:rPr>
          <w:szCs w:val="22"/>
          <w:lang w:eastAsia="es-ES"/>
          <w:rPrChange w:id="12780" w:author="Ines Romero Carraminana" w:date="2025-05-23T13:33:00Z" w16du:dateUtc="2025-05-23T11:33:00Z">
            <w:rPr>
              <w:szCs w:val="22"/>
              <w:lang w:val="es-ES" w:eastAsia="es-ES"/>
            </w:rPr>
          </w:rPrChange>
        </w:rPr>
        <w:t>Rivaroxabán</w:t>
      </w:r>
      <w:r w:rsidR="00B3079B" w:rsidRPr="007C408B">
        <w:rPr>
          <w:szCs w:val="22"/>
          <w:lang w:eastAsia="es-ES"/>
          <w:rPrChange w:id="12781" w:author="Ines Romero Carraminana" w:date="2025-05-23T13:33:00Z" w16du:dateUtc="2025-05-23T11:33:00Z">
            <w:rPr>
              <w:szCs w:val="22"/>
              <w:lang w:val="es-ES" w:eastAsia="es-ES"/>
            </w:rPr>
          </w:rPrChange>
        </w:rPr>
        <w:t xml:space="preserve"> no inhibe la trombina (factor II activado) y no se han demostrado efectos sobre las plaquetas.</w:t>
      </w:r>
    </w:p>
    <w:p w14:paraId="0F50B98C" w14:textId="77777777" w:rsidR="00B3079B" w:rsidRPr="007C408B" w:rsidRDefault="00B3079B" w:rsidP="00A07595">
      <w:pPr>
        <w:spacing w:line="240" w:lineRule="auto"/>
        <w:rPr>
          <w:szCs w:val="22"/>
          <w:rPrChange w:id="12782" w:author="Ines Romero Carraminana" w:date="2025-05-23T13:33:00Z" w16du:dateUtc="2025-05-23T11:33:00Z">
            <w:rPr>
              <w:szCs w:val="22"/>
              <w:lang w:val="es-ES"/>
            </w:rPr>
          </w:rPrChange>
        </w:rPr>
      </w:pPr>
    </w:p>
    <w:p w14:paraId="26EAE031" w14:textId="77777777" w:rsidR="00B3079B" w:rsidRPr="007C408B" w:rsidRDefault="00B3079B" w:rsidP="00A07595">
      <w:pPr>
        <w:pStyle w:val="Default"/>
        <w:keepNext/>
        <w:widowControl/>
        <w:rPr>
          <w:color w:val="auto"/>
          <w:sz w:val="22"/>
          <w:szCs w:val="22"/>
          <w:u w:val="single"/>
          <w:lang w:val="es-CO"/>
          <w:rPrChange w:id="12783"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2784" w:author="Ines Romero Carraminana" w:date="2025-05-23T13:33:00Z" w16du:dateUtc="2025-05-23T11:33:00Z">
            <w:rPr>
              <w:color w:val="auto"/>
              <w:sz w:val="22"/>
              <w:szCs w:val="22"/>
              <w:u w:val="single"/>
              <w:lang w:val="es-ES"/>
            </w:rPr>
          </w:rPrChange>
        </w:rPr>
        <w:t>Efectos farmacodinámicos</w:t>
      </w:r>
    </w:p>
    <w:p w14:paraId="1BA77159" w14:textId="470BCD4A" w:rsidR="00B3079B" w:rsidRPr="007C408B" w:rsidRDefault="00B3079B" w:rsidP="00A07595">
      <w:pPr>
        <w:spacing w:line="240" w:lineRule="auto"/>
        <w:rPr>
          <w:szCs w:val="22"/>
          <w:rPrChange w:id="12785" w:author="Ines Romero Carraminana" w:date="2025-05-23T13:33:00Z" w16du:dateUtc="2025-05-23T11:33:00Z">
            <w:rPr>
              <w:szCs w:val="22"/>
              <w:lang w:val="es-ES"/>
            </w:rPr>
          </w:rPrChange>
        </w:rPr>
      </w:pPr>
      <w:r w:rsidRPr="007C408B">
        <w:rPr>
          <w:szCs w:val="22"/>
          <w:rPrChange w:id="12786" w:author="Ines Romero Carraminana" w:date="2025-05-23T13:33:00Z" w16du:dateUtc="2025-05-23T11:33:00Z">
            <w:rPr>
              <w:szCs w:val="22"/>
              <w:lang w:val="es-ES"/>
            </w:rPr>
          </w:rPrChange>
        </w:rPr>
        <w:t xml:space="preserve">En los seres humanos se ha observado una inhibición de la actividad del factor Xa dosis-dependiente. </w:t>
      </w:r>
      <w:r w:rsidR="003E051B" w:rsidRPr="007C408B">
        <w:rPr>
          <w:szCs w:val="22"/>
          <w:rPrChange w:id="12787" w:author="Ines Romero Carraminana" w:date="2025-05-23T13:33:00Z" w16du:dateUtc="2025-05-23T11:33:00Z">
            <w:rPr>
              <w:szCs w:val="22"/>
              <w:lang w:val="es-ES"/>
            </w:rPr>
          </w:rPrChange>
        </w:rPr>
        <w:t>Rivaroxabán</w:t>
      </w:r>
      <w:r w:rsidRPr="007C408B">
        <w:rPr>
          <w:szCs w:val="22"/>
          <w:rPrChange w:id="12788" w:author="Ines Romero Carraminana" w:date="2025-05-23T13:33:00Z" w16du:dateUtc="2025-05-23T11:33:00Z">
            <w:rPr>
              <w:szCs w:val="22"/>
              <w:lang w:val="es-ES"/>
            </w:rPr>
          </w:rPrChange>
        </w:rPr>
        <w:t xml:space="preserve"> modifica el tiempo de protrombina (TP) de forma dosis-dependiente con una estrecha correlación con las concentraciones plasmáticas (el valor de r es igual a 0,98) si se emplea Neoplastin para el análisis. Otros reactivos proporcionarían unos resultados diferentes. La lectura del TP debe hacerse en segundos, porque el INR </w:t>
      </w:r>
      <w:r w:rsidR="009C0F3A" w:rsidRPr="007C408B">
        <w:rPr>
          <w:szCs w:val="22"/>
          <w:rPrChange w:id="12789" w:author="Ines Romero Carraminana" w:date="2025-05-23T13:33:00Z" w16du:dateUtc="2025-05-23T11:33:00Z">
            <w:rPr>
              <w:szCs w:val="22"/>
              <w:lang w:val="es-ES"/>
            </w:rPr>
          </w:rPrChange>
        </w:rPr>
        <w:t>solo</w:t>
      </w:r>
      <w:r w:rsidRPr="007C408B">
        <w:rPr>
          <w:szCs w:val="22"/>
          <w:rPrChange w:id="12790" w:author="Ines Romero Carraminana" w:date="2025-05-23T13:33:00Z" w16du:dateUtc="2025-05-23T11:33:00Z">
            <w:rPr>
              <w:szCs w:val="22"/>
              <w:lang w:val="es-ES"/>
            </w:rPr>
          </w:rPrChange>
        </w:rPr>
        <w:t xml:space="preserve"> se ha calibrado y validado en el caso de los cumarínicos y no puede utilizarse con ningún otro anticoagulante. </w:t>
      </w:r>
    </w:p>
    <w:p w14:paraId="01B429FE" w14:textId="0E73C409" w:rsidR="00B3079B" w:rsidRPr="007C408B" w:rsidRDefault="00B3079B" w:rsidP="00A07595">
      <w:pPr>
        <w:spacing w:line="240" w:lineRule="auto"/>
        <w:rPr>
          <w:rFonts w:eastAsia="MS Mincho"/>
          <w:szCs w:val="22"/>
          <w:lang w:eastAsia="ja-JP"/>
          <w:rPrChange w:id="12791" w:author="Ines Romero Carraminana" w:date="2025-05-23T13:33:00Z" w16du:dateUtc="2025-05-23T11:33:00Z">
            <w:rPr>
              <w:rFonts w:eastAsia="MS Mincho"/>
              <w:szCs w:val="22"/>
              <w:lang w:val="es-ES" w:eastAsia="ja-JP"/>
            </w:rPr>
          </w:rPrChange>
        </w:rPr>
      </w:pPr>
      <w:r w:rsidRPr="007C408B">
        <w:rPr>
          <w:szCs w:val="22"/>
          <w:rPrChange w:id="12792" w:author="Ines Romero Carraminana" w:date="2025-05-23T13:33:00Z" w16du:dateUtc="2025-05-23T11:33:00Z">
            <w:rPr>
              <w:szCs w:val="22"/>
              <w:lang w:val="es-ES"/>
            </w:rPr>
          </w:rPrChange>
        </w:rPr>
        <w:t xml:space="preserve">En pacientes que recibieron </w:t>
      </w:r>
      <w:r w:rsidR="003E051B" w:rsidRPr="007C408B">
        <w:rPr>
          <w:szCs w:val="22"/>
          <w:rPrChange w:id="12793" w:author="Ines Romero Carraminana" w:date="2025-05-23T13:33:00Z" w16du:dateUtc="2025-05-23T11:33:00Z">
            <w:rPr>
              <w:szCs w:val="22"/>
              <w:lang w:val="es-ES"/>
            </w:rPr>
          </w:rPrChange>
        </w:rPr>
        <w:t>rivaroxabán</w:t>
      </w:r>
      <w:r w:rsidRPr="007C408B">
        <w:rPr>
          <w:szCs w:val="22"/>
          <w:rPrChange w:id="12794" w:author="Ines Romero Carraminana" w:date="2025-05-23T13:33:00Z" w16du:dateUtc="2025-05-23T11:33:00Z">
            <w:rPr>
              <w:szCs w:val="22"/>
              <w:lang w:val="es-ES"/>
            </w:rPr>
          </w:rPrChange>
        </w:rPr>
        <w:t xml:space="preserve"> para el tratamiento de la TVP </w:t>
      </w:r>
      <w:r w:rsidR="004176DC" w:rsidRPr="007C408B">
        <w:rPr>
          <w:szCs w:val="22"/>
          <w:rPrChange w:id="12795" w:author="Ines Romero Carraminana" w:date="2025-05-23T13:33:00Z" w16du:dateUtc="2025-05-23T11:33:00Z">
            <w:rPr>
              <w:szCs w:val="22"/>
              <w:lang w:val="es-ES"/>
            </w:rPr>
          </w:rPrChange>
        </w:rPr>
        <w:t xml:space="preserve">y EP, </w:t>
      </w:r>
      <w:r w:rsidRPr="007C408B">
        <w:rPr>
          <w:szCs w:val="22"/>
          <w:rPrChange w:id="12796" w:author="Ines Romero Carraminana" w:date="2025-05-23T13:33:00Z" w16du:dateUtc="2025-05-23T11:33:00Z">
            <w:rPr>
              <w:szCs w:val="22"/>
              <w:lang w:val="es-ES"/>
            </w:rPr>
          </w:rPrChange>
        </w:rPr>
        <w:t xml:space="preserve">y </w:t>
      </w:r>
      <w:r w:rsidR="004176DC" w:rsidRPr="007C408B">
        <w:rPr>
          <w:szCs w:val="22"/>
          <w:rPrChange w:id="12797" w:author="Ines Romero Carraminana" w:date="2025-05-23T13:33:00Z" w16du:dateUtc="2025-05-23T11:33:00Z">
            <w:rPr>
              <w:szCs w:val="22"/>
              <w:lang w:val="es-ES"/>
            </w:rPr>
          </w:rPrChange>
        </w:rPr>
        <w:t xml:space="preserve">para la </w:t>
      </w:r>
      <w:r w:rsidRPr="007C408B">
        <w:rPr>
          <w:szCs w:val="22"/>
          <w:rPrChange w:id="12798" w:author="Ines Romero Carraminana" w:date="2025-05-23T13:33:00Z" w16du:dateUtc="2025-05-23T11:33:00Z">
            <w:rPr>
              <w:szCs w:val="22"/>
              <w:lang w:val="es-ES"/>
            </w:rPr>
          </w:rPrChange>
        </w:rPr>
        <w:t xml:space="preserve">prevención de </w:t>
      </w:r>
      <w:r w:rsidR="004176DC" w:rsidRPr="007C408B">
        <w:rPr>
          <w:szCs w:val="22"/>
          <w:rPrChange w:id="12799" w:author="Ines Romero Carraminana" w:date="2025-05-23T13:33:00Z" w16du:dateUtc="2025-05-23T11:33:00Z">
            <w:rPr>
              <w:szCs w:val="22"/>
              <w:lang w:val="es-ES"/>
            </w:rPr>
          </w:rPrChange>
        </w:rPr>
        <w:t>su</w:t>
      </w:r>
      <w:r w:rsidR="006D1021" w:rsidRPr="007C408B">
        <w:rPr>
          <w:szCs w:val="22"/>
          <w:rPrChange w:id="12800" w:author="Ines Romero Carraminana" w:date="2025-05-23T13:33:00Z" w16du:dateUtc="2025-05-23T11:33:00Z">
            <w:rPr>
              <w:szCs w:val="22"/>
              <w:lang w:val="es-ES"/>
            </w:rPr>
          </w:rPrChange>
        </w:rPr>
        <w:t>s</w:t>
      </w:r>
      <w:r w:rsidR="004176DC" w:rsidRPr="007C408B">
        <w:rPr>
          <w:szCs w:val="22"/>
          <w:rPrChange w:id="12801" w:author="Ines Romero Carraminana" w:date="2025-05-23T13:33:00Z" w16du:dateUtc="2025-05-23T11:33:00Z">
            <w:rPr>
              <w:szCs w:val="22"/>
              <w:lang w:val="es-ES"/>
            </w:rPr>
          </w:rPrChange>
        </w:rPr>
        <w:t xml:space="preserve"> recurrencia</w:t>
      </w:r>
      <w:r w:rsidR="006D1021" w:rsidRPr="007C408B">
        <w:rPr>
          <w:szCs w:val="22"/>
          <w:rPrChange w:id="12802" w:author="Ines Romero Carraminana" w:date="2025-05-23T13:33:00Z" w16du:dateUtc="2025-05-23T11:33:00Z">
            <w:rPr>
              <w:szCs w:val="22"/>
              <w:lang w:val="es-ES"/>
            </w:rPr>
          </w:rPrChange>
        </w:rPr>
        <w:t>s</w:t>
      </w:r>
      <w:r w:rsidRPr="007C408B">
        <w:rPr>
          <w:szCs w:val="22"/>
          <w:rPrChange w:id="12803" w:author="Ines Romero Carraminana" w:date="2025-05-23T13:33:00Z" w16du:dateUtc="2025-05-23T11:33:00Z">
            <w:rPr>
              <w:szCs w:val="22"/>
              <w:lang w:val="es-ES"/>
            </w:rPr>
          </w:rPrChange>
        </w:rPr>
        <w:t xml:space="preserve">, los percentiles 5/95 del TP (Neoplastin) de 2 a 4 horas después de tomar el comprimido (es decir, en el momento del efecto máximo) variaron </w:t>
      </w:r>
      <w:r w:rsidR="00B91338" w:rsidRPr="007C408B">
        <w:rPr>
          <w:szCs w:val="22"/>
          <w:rPrChange w:id="12804" w:author="Ines Romero Carraminana" w:date="2025-05-23T13:33:00Z" w16du:dateUtc="2025-05-23T11:33:00Z">
            <w:rPr>
              <w:szCs w:val="22"/>
              <w:lang w:val="es-ES"/>
            </w:rPr>
          </w:rPrChange>
        </w:rPr>
        <w:t>de</w:t>
      </w:r>
      <w:r w:rsidRPr="007C408B">
        <w:rPr>
          <w:szCs w:val="22"/>
          <w:rPrChange w:id="12805" w:author="Ines Romero Carraminana" w:date="2025-05-23T13:33:00Z" w16du:dateUtc="2025-05-23T11:33:00Z">
            <w:rPr>
              <w:szCs w:val="22"/>
              <w:lang w:val="es-ES"/>
            </w:rPr>
          </w:rPrChange>
        </w:rPr>
        <w:t xml:space="preserve"> 1</w:t>
      </w:r>
      <w:r w:rsidR="004176DC" w:rsidRPr="007C408B">
        <w:rPr>
          <w:szCs w:val="22"/>
          <w:rPrChange w:id="12806" w:author="Ines Romero Carraminana" w:date="2025-05-23T13:33:00Z" w16du:dateUtc="2025-05-23T11:33:00Z">
            <w:rPr>
              <w:szCs w:val="22"/>
              <w:lang w:val="es-ES"/>
            </w:rPr>
          </w:rPrChange>
        </w:rPr>
        <w:t>7</w:t>
      </w:r>
      <w:r w:rsidRPr="007C408B">
        <w:rPr>
          <w:szCs w:val="22"/>
          <w:rPrChange w:id="12807" w:author="Ines Romero Carraminana" w:date="2025-05-23T13:33:00Z" w16du:dateUtc="2025-05-23T11:33:00Z">
            <w:rPr>
              <w:szCs w:val="22"/>
              <w:lang w:val="es-ES"/>
            </w:rPr>
          </w:rPrChange>
        </w:rPr>
        <w:t xml:space="preserve"> </w:t>
      </w:r>
      <w:r w:rsidR="00B91338" w:rsidRPr="007C408B">
        <w:rPr>
          <w:szCs w:val="22"/>
          <w:rPrChange w:id="12808" w:author="Ines Romero Carraminana" w:date="2025-05-23T13:33:00Z" w16du:dateUtc="2025-05-23T11:33:00Z">
            <w:rPr>
              <w:szCs w:val="22"/>
              <w:lang w:val="es-ES"/>
            </w:rPr>
          </w:rPrChange>
        </w:rPr>
        <w:t>a</w:t>
      </w:r>
      <w:r w:rsidRPr="007C408B">
        <w:rPr>
          <w:szCs w:val="22"/>
          <w:rPrChange w:id="12809" w:author="Ines Romero Carraminana" w:date="2025-05-23T13:33:00Z" w16du:dateUtc="2025-05-23T11:33:00Z">
            <w:rPr>
              <w:szCs w:val="22"/>
              <w:lang w:val="es-ES"/>
            </w:rPr>
          </w:rPrChange>
        </w:rPr>
        <w:t xml:space="preserve"> 3</w:t>
      </w:r>
      <w:r w:rsidR="004176DC" w:rsidRPr="007C408B">
        <w:rPr>
          <w:szCs w:val="22"/>
          <w:rPrChange w:id="12810" w:author="Ines Romero Carraminana" w:date="2025-05-23T13:33:00Z" w16du:dateUtc="2025-05-23T11:33:00Z">
            <w:rPr>
              <w:szCs w:val="22"/>
              <w:lang w:val="es-ES"/>
            </w:rPr>
          </w:rPrChange>
        </w:rPr>
        <w:t>2</w:t>
      </w:r>
      <w:r w:rsidRPr="007C408B">
        <w:rPr>
          <w:szCs w:val="22"/>
          <w:rPrChange w:id="12811" w:author="Ines Romero Carraminana" w:date="2025-05-23T13:33:00Z" w16du:dateUtc="2025-05-23T11:33:00Z">
            <w:rPr>
              <w:szCs w:val="22"/>
              <w:lang w:val="es-ES"/>
            </w:rPr>
          </w:rPrChange>
        </w:rPr>
        <w:t xml:space="preserve"> seg. en el caso de </w:t>
      </w:r>
      <w:r w:rsidR="003E051B" w:rsidRPr="007C408B">
        <w:rPr>
          <w:bCs/>
          <w:szCs w:val="22"/>
          <w:rPrChange w:id="12812" w:author="Ines Romero Carraminana" w:date="2025-05-23T13:33:00Z" w16du:dateUtc="2025-05-23T11:33:00Z">
            <w:rPr>
              <w:bCs/>
              <w:szCs w:val="22"/>
              <w:lang w:val="es-ES"/>
            </w:rPr>
          </w:rPrChange>
        </w:rPr>
        <w:t>rivaroxabán</w:t>
      </w:r>
      <w:r w:rsidRPr="007C408B">
        <w:rPr>
          <w:bCs/>
          <w:szCs w:val="22"/>
          <w:rPrChange w:id="12813" w:author="Ines Romero Carraminana" w:date="2025-05-23T13:33:00Z" w16du:dateUtc="2025-05-23T11:33:00Z">
            <w:rPr>
              <w:bCs/>
              <w:szCs w:val="22"/>
              <w:lang w:val="es-ES"/>
            </w:rPr>
          </w:rPrChange>
        </w:rPr>
        <w:t xml:space="preserve"> 15 mg dos veces al día, y de 15 a 30 seg. en el caso de </w:t>
      </w:r>
      <w:r w:rsidR="003E051B" w:rsidRPr="007C408B">
        <w:rPr>
          <w:bCs/>
          <w:szCs w:val="22"/>
          <w:rPrChange w:id="12814" w:author="Ines Romero Carraminana" w:date="2025-05-23T13:33:00Z" w16du:dateUtc="2025-05-23T11:33:00Z">
            <w:rPr>
              <w:bCs/>
              <w:szCs w:val="22"/>
              <w:lang w:val="es-ES"/>
            </w:rPr>
          </w:rPrChange>
        </w:rPr>
        <w:t>rivaroxabán</w:t>
      </w:r>
      <w:r w:rsidRPr="007C408B">
        <w:rPr>
          <w:bCs/>
          <w:szCs w:val="22"/>
          <w:rPrChange w:id="12815" w:author="Ines Romero Carraminana" w:date="2025-05-23T13:33:00Z" w16du:dateUtc="2025-05-23T11:33:00Z">
            <w:rPr>
              <w:bCs/>
              <w:szCs w:val="22"/>
              <w:lang w:val="es-ES"/>
            </w:rPr>
          </w:rPrChange>
        </w:rPr>
        <w:t xml:space="preserve"> 20 mg una vez al día. En el momento de la concentración valle (</w:t>
      </w:r>
      <w:r w:rsidRPr="007C408B">
        <w:rPr>
          <w:rFonts w:eastAsia="MS Mincho"/>
          <w:szCs w:val="22"/>
          <w:lang w:eastAsia="ja-JP"/>
          <w:rPrChange w:id="12816" w:author="Ines Romero Carraminana" w:date="2025-05-23T13:33:00Z" w16du:dateUtc="2025-05-23T11:33:00Z">
            <w:rPr>
              <w:rFonts w:eastAsia="MS Mincho"/>
              <w:szCs w:val="22"/>
              <w:lang w:val="es-ES" w:eastAsia="ja-JP"/>
            </w:rPr>
          </w:rPrChange>
        </w:rPr>
        <w:t>8</w:t>
      </w:r>
      <w:r w:rsidRPr="007C408B">
        <w:rPr>
          <w:bCs/>
          <w:szCs w:val="22"/>
          <w:rPrChange w:id="12817" w:author="Ines Romero Carraminana" w:date="2025-05-23T13:33:00Z" w16du:dateUtc="2025-05-23T11:33:00Z">
            <w:rPr>
              <w:bCs/>
              <w:szCs w:val="22"/>
              <w:lang w:val="es-ES"/>
            </w:rPr>
          </w:rPrChange>
        </w:rPr>
        <w:t>-</w:t>
      </w:r>
      <w:r w:rsidRPr="007C408B">
        <w:rPr>
          <w:rFonts w:eastAsia="MS Mincho"/>
          <w:szCs w:val="22"/>
          <w:lang w:eastAsia="ja-JP"/>
          <w:rPrChange w:id="12818" w:author="Ines Romero Carraminana" w:date="2025-05-23T13:33:00Z" w16du:dateUtc="2025-05-23T11:33:00Z">
            <w:rPr>
              <w:rFonts w:eastAsia="MS Mincho"/>
              <w:szCs w:val="22"/>
              <w:lang w:val="es-ES" w:eastAsia="ja-JP"/>
            </w:rPr>
          </w:rPrChange>
        </w:rPr>
        <w:t>16</w:t>
      </w:r>
      <w:r w:rsidR="00FF09B5" w:rsidRPr="007C408B">
        <w:rPr>
          <w:rFonts w:eastAsia="MS Mincho"/>
          <w:szCs w:val="22"/>
          <w:lang w:eastAsia="ja-JP"/>
          <w:rPrChange w:id="12819"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20" w:author="Ines Romero Carraminana" w:date="2025-05-23T13:33:00Z" w16du:dateUtc="2025-05-23T11:33:00Z">
            <w:rPr>
              <w:rFonts w:eastAsia="MS Mincho"/>
              <w:szCs w:val="22"/>
              <w:lang w:val="es-ES" w:eastAsia="ja-JP"/>
            </w:rPr>
          </w:rPrChange>
        </w:rPr>
        <w:t>h después de la toma del comprimido) los percentiles 5/95 para la dosis de 15</w:t>
      </w:r>
      <w:r w:rsidR="00835A73" w:rsidRPr="007C408B">
        <w:rPr>
          <w:rFonts w:eastAsia="MS Mincho"/>
          <w:szCs w:val="22"/>
          <w:lang w:eastAsia="ja-JP"/>
          <w:rPrChange w:id="12821"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22" w:author="Ines Romero Carraminana" w:date="2025-05-23T13:33:00Z" w16du:dateUtc="2025-05-23T11:33:00Z">
            <w:rPr>
              <w:rFonts w:eastAsia="MS Mincho"/>
              <w:szCs w:val="22"/>
              <w:lang w:val="es-ES" w:eastAsia="ja-JP"/>
            </w:rPr>
          </w:rPrChange>
        </w:rPr>
        <w:t>mg dos veces al día variaron de 14 a 2</w:t>
      </w:r>
      <w:r w:rsidR="004176DC" w:rsidRPr="007C408B">
        <w:rPr>
          <w:rFonts w:eastAsia="MS Mincho"/>
          <w:szCs w:val="22"/>
          <w:lang w:eastAsia="ja-JP"/>
          <w:rPrChange w:id="12823" w:author="Ines Romero Carraminana" w:date="2025-05-23T13:33:00Z" w16du:dateUtc="2025-05-23T11:33:00Z">
            <w:rPr>
              <w:rFonts w:eastAsia="MS Mincho"/>
              <w:szCs w:val="22"/>
              <w:lang w:val="es-ES" w:eastAsia="ja-JP"/>
            </w:rPr>
          </w:rPrChange>
        </w:rPr>
        <w:t>4</w:t>
      </w:r>
      <w:r w:rsidRPr="007C408B">
        <w:rPr>
          <w:bCs/>
          <w:szCs w:val="22"/>
          <w:rPrChange w:id="12824" w:author="Ines Romero Carraminana" w:date="2025-05-23T13:33:00Z" w16du:dateUtc="2025-05-23T11:33:00Z">
            <w:rPr>
              <w:bCs/>
              <w:szCs w:val="22"/>
              <w:lang w:val="es-ES"/>
            </w:rPr>
          </w:rPrChange>
        </w:rPr>
        <w:t> seg.</w:t>
      </w:r>
      <w:r w:rsidRPr="007C408B">
        <w:rPr>
          <w:rFonts w:eastAsia="MS Mincho"/>
          <w:szCs w:val="22"/>
          <w:lang w:eastAsia="ja-JP"/>
          <w:rPrChange w:id="12825" w:author="Ines Romero Carraminana" w:date="2025-05-23T13:33:00Z" w16du:dateUtc="2025-05-23T11:33:00Z">
            <w:rPr>
              <w:rFonts w:eastAsia="MS Mincho"/>
              <w:szCs w:val="22"/>
              <w:lang w:val="es-ES" w:eastAsia="ja-JP"/>
            </w:rPr>
          </w:rPrChange>
        </w:rPr>
        <w:t xml:space="preserve"> y para la dosis de 20</w:t>
      </w:r>
      <w:r w:rsidR="002C0708" w:rsidRPr="007C408B">
        <w:rPr>
          <w:rFonts w:eastAsia="MS Mincho"/>
          <w:szCs w:val="22"/>
          <w:lang w:eastAsia="ja-JP"/>
          <w:rPrChange w:id="12826"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27" w:author="Ines Romero Carraminana" w:date="2025-05-23T13:33:00Z" w16du:dateUtc="2025-05-23T11:33:00Z">
            <w:rPr>
              <w:rFonts w:eastAsia="MS Mincho"/>
              <w:szCs w:val="22"/>
              <w:lang w:val="es-ES" w:eastAsia="ja-JP"/>
            </w:rPr>
          </w:rPrChange>
        </w:rPr>
        <w:t>mg una vez al día (18</w:t>
      </w:r>
      <w:r w:rsidRPr="007C408B">
        <w:rPr>
          <w:bCs/>
          <w:szCs w:val="22"/>
          <w:rPrChange w:id="12828" w:author="Ines Romero Carraminana" w:date="2025-05-23T13:33:00Z" w16du:dateUtc="2025-05-23T11:33:00Z">
            <w:rPr>
              <w:bCs/>
              <w:szCs w:val="22"/>
              <w:lang w:val="es-ES"/>
            </w:rPr>
          </w:rPrChange>
        </w:rPr>
        <w:t>-</w:t>
      </w:r>
      <w:r w:rsidRPr="007C408B">
        <w:rPr>
          <w:rFonts w:eastAsia="MS Mincho"/>
          <w:szCs w:val="22"/>
          <w:lang w:eastAsia="ja-JP"/>
          <w:rPrChange w:id="12829" w:author="Ines Romero Carraminana" w:date="2025-05-23T13:33:00Z" w16du:dateUtc="2025-05-23T11:33:00Z">
            <w:rPr>
              <w:rFonts w:eastAsia="MS Mincho"/>
              <w:szCs w:val="22"/>
              <w:lang w:val="es-ES" w:eastAsia="ja-JP"/>
            </w:rPr>
          </w:rPrChange>
        </w:rPr>
        <w:t>30 h después de la toma del comprimido) variaron de 13 a 2</w:t>
      </w:r>
      <w:r w:rsidR="004176DC" w:rsidRPr="007C408B">
        <w:rPr>
          <w:rFonts w:eastAsia="MS Mincho"/>
          <w:szCs w:val="22"/>
          <w:lang w:eastAsia="ja-JP"/>
          <w:rPrChange w:id="12830" w:author="Ines Romero Carraminana" w:date="2025-05-23T13:33:00Z" w16du:dateUtc="2025-05-23T11:33:00Z">
            <w:rPr>
              <w:rFonts w:eastAsia="MS Mincho"/>
              <w:szCs w:val="22"/>
              <w:lang w:val="es-ES" w:eastAsia="ja-JP"/>
            </w:rPr>
          </w:rPrChange>
        </w:rPr>
        <w:t>0</w:t>
      </w:r>
      <w:r w:rsidRPr="007C408B">
        <w:rPr>
          <w:bCs/>
          <w:szCs w:val="22"/>
          <w:rPrChange w:id="12831" w:author="Ines Romero Carraminana" w:date="2025-05-23T13:33:00Z" w16du:dateUtc="2025-05-23T11:33:00Z">
            <w:rPr>
              <w:bCs/>
              <w:szCs w:val="22"/>
              <w:lang w:val="es-ES"/>
            </w:rPr>
          </w:rPrChange>
        </w:rPr>
        <w:t> s</w:t>
      </w:r>
      <w:r w:rsidRPr="007C408B">
        <w:rPr>
          <w:rFonts w:eastAsia="MS Mincho"/>
          <w:szCs w:val="22"/>
          <w:lang w:eastAsia="ja-JP"/>
          <w:rPrChange w:id="12832" w:author="Ines Romero Carraminana" w:date="2025-05-23T13:33:00Z" w16du:dateUtc="2025-05-23T11:33:00Z">
            <w:rPr>
              <w:rFonts w:eastAsia="MS Mincho"/>
              <w:szCs w:val="22"/>
              <w:lang w:val="es-ES" w:eastAsia="ja-JP"/>
            </w:rPr>
          </w:rPrChange>
        </w:rPr>
        <w:t>eg.</w:t>
      </w:r>
    </w:p>
    <w:p w14:paraId="77BBB3C3" w14:textId="1214CC05" w:rsidR="00B3079B" w:rsidRPr="007C408B" w:rsidRDefault="00B3079B" w:rsidP="00A07595">
      <w:pPr>
        <w:spacing w:line="240" w:lineRule="auto"/>
        <w:rPr>
          <w:rFonts w:eastAsia="MS Mincho"/>
          <w:szCs w:val="22"/>
          <w:lang w:eastAsia="ja-JP"/>
          <w:rPrChange w:id="12833" w:author="Ines Romero Carraminana" w:date="2025-05-23T13:33:00Z" w16du:dateUtc="2025-05-23T11:33:00Z">
            <w:rPr>
              <w:rFonts w:eastAsia="MS Mincho"/>
              <w:szCs w:val="22"/>
              <w:lang w:val="es-ES" w:eastAsia="ja-JP"/>
            </w:rPr>
          </w:rPrChange>
        </w:rPr>
      </w:pPr>
      <w:r w:rsidRPr="007C408B">
        <w:rPr>
          <w:bCs/>
          <w:szCs w:val="22"/>
          <w:rPrChange w:id="12834" w:author="Ines Romero Carraminana" w:date="2025-05-23T13:33:00Z" w16du:dateUtc="2025-05-23T11:33:00Z">
            <w:rPr>
              <w:bCs/>
              <w:szCs w:val="22"/>
              <w:lang w:val="es-ES"/>
            </w:rPr>
          </w:rPrChange>
        </w:rPr>
        <w:t xml:space="preserve">En pacientes con fibrilación auricular </w:t>
      </w:r>
      <w:r w:rsidRPr="007C408B">
        <w:rPr>
          <w:szCs w:val="22"/>
          <w:rPrChange w:id="12835" w:author="Ines Romero Carraminana" w:date="2025-05-23T13:33:00Z" w16du:dateUtc="2025-05-23T11:33:00Z">
            <w:rPr>
              <w:szCs w:val="22"/>
              <w:lang w:val="es-ES"/>
            </w:rPr>
          </w:rPrChange>
        </w:rPr>
        <w:t xml:space="preserve">no valvular que recibieron </w:t>
      </w:r>
      <w:r w:rsidR="003E051B" w:rsidRPr="007C408B">
        <w:rPr>
          <w:szCs w:val="22"/>
          <w:rPrChange w:id="12836" w:author="Ines Romero Carraminana" w:date="2025-05-23T13:33:00Z" w16du:dateUtc="2025-05-23T11:33:00Z">
            <w:rPr>
              <w:szCs w:val="22"/>
              <w:lang w:val="es-ES"/>
            </w:rPr>
          </w:rPrChange>
        </w:rPr>
        <w:t>rivaroxabán</w:t>
      </w:r>
      <w:r w:rsidRPr="007C408B">
        <w:rPr>
          <w:szCs w:val="22"/>
          <w:rPrChange w:id="12837" w:author="Ines Romero Carraminana" w:date="2025-05-23T13:33:00Z" w16du:dateUtc="2025-05-23T11:33:00Z">
            <w:rPr>
              <w:szCs w:val="22"/>
              <w:lang w:val="es-ES"/>
            </w:rPr>
          </w:rPrChange>
        </w:rPr>
        <w:t xml:space="preserve"> para la prevención del ictus y de la embolia sistémica, en el momento del efecto máximo (1 a 4</w:t>
      </w:r>
      <w:r w:rsidR="00835A73" w:rsidRPr="007C408B">
        <w:rPr>
          <w:szCs w:val="22"/>
          <w:rPrChange w:id="12838" w:author="Ines Romero Carraminana" w:date="2025-05-23T13:33:00Z" w16du:dateUtc="2025-05-23T11:33:00Z">
            <w:rPr>
              <w:szCs w:val="22"/>
              <w:lang w:val="es-ES"/>
            </w:rPr>
          </w:rPrChange>
        </w:rPr>
        <w:t> </w:t>
      </w:r>
      <w:r w:rsidRPr="007C408B">
        <w:rPr>
          <w:szCs w:val="22"/>
          <w:rPrChange w:id="12839" w:author="Ines Romero Carraminana" w:date="2025-05-23T13:33:00Z" w16du:dateUtc="2025-05-23T11:33:00Z">
            <w:rPr>
              <w:szCs w:val="22"/>
              <w:lang w:val="es-ES"/>
            </w:rPr>
          </w:rPrChange>
        </w:rPr>
        <w:t xml:space="preserve">h después de la toma del comprimido) los percentiles 5/95 del TP (Neoplastin) variaron </w:t>
      </w:r>
      <w:r w:rsidR="00B91338" w:rsidRPr="007C408B">
        <w:rPr>
          <w:szCs w:val="22"/>
          <w:rPrChange w:id="12840" w:author="Ines Romero Carraminana" w:date="2025-05-23T13:33:00Z" w16du:dateUtc="2025-05-23T11:33:00Z">
            <w:rPr>
              <w:szCs w:val="22"/>
              <w:lang w:val="es-ES"/>
            </w:rPr>
          </w:rPrChange>
        </w:rPr>
        <w:t>de</w:t>
      </w:r>
      <w:r w:rsidRPr="007C408B">
        <w:rPr>
          <w:szCs w:val="22"/>
          <w:rPrChange w:id="12841" w:author="Ines Romero Carraminana" w:date="2025-05-23T13:33:00Z" w16du:dateUtc="2025-05-23T11:33:00Z">
            <w:rPr>
              <w:szCs w:val="22"/>
              <w:lang w:val="es-ES"/>
            </w:rPr>
          </w:rPrChange>
        </w:rPr>
        <w:t xml:space="preserve"> 14 </w:t>
      </w:r>
      <w:r w:rsidR="00B91338" w:rsidRPr="007C408B">
        <w:rPr>
          <w:szCs w:val="22"/>
          <w:rPrChange w:id="12842" w:author="Ines Romero Carraminana" w:date="2025-05-23T13:33:00Z" w16du:dateUtc="2025-05-23T11:33:00Z">
            <w:rPr>
              <w:szCs w:val="22"/>
              <w:lang w:val="es-ES"/>
            </w:rPr>
          </w:rPrChange>
        </w:rPr>
        <w:t>a</w:t>
      </w:r>
      <w:r w:rsidRPr="007C408B">
        <w:rPr>
          <w:szCs w:val="22"/>
          <w:rPrChange w:id="12843" w:author="Ines Romero Carraminana" w:date="2025-05-23T13:33:00Z" w16du:dateUtc="2025-05-23T11:33:00Z">
            <w:rPr>
              <w:szCs w:val="22"/>
              <w:lang w:val="es-ES"/>
            </w:rPr>
          </w:rPrChange>
        </w:rPr>
        <w:t xml:space="preserve"> 40 seg. en los pacientes tratados con 20 mg una vez al día, y de 10 a 50 seg. en los pacientes con insuficiencia renal moderada tratados </w:t>
      </w:r>
      <w:r w:rsidRPr="007C408B">
        <w:rPr>
          <w:szCs w:val="22"/>
          <w:rPrChange w:id="12844" w:author="Ines Romero Carraminana" w:date="2025-05-23T13:33:00Z" w16du:dateUtc="2025-05-23T11:33:00Z">
            <w:rPr>
              <w:szCs w:val="22"/>
              <w:lang w:val="es-ES"/>
            </w:rPr>
          </w:rPrChange>
        </w:rPr>
        <w:lastRenderedPageBreak/>
        <w:t>con 15 mg una vez al día.</w:t>
      </w:r>
      <w:r w:rsidRPr="007C408B">
        <w:rPr>
          <w:rFonts w:eastAsia="MS Mincho"/>
          <w:szCs w:val="22"/>
          <w:lang w:eastAsia="ja-JP"/>
          <w:rPrChange w:id="12845" w:author="Ines Romero Carraminana" w:date="2025-05-23T13:33:00Z" w16du:dateUtc="2025-05-23T11:33:00Z">
            <w:rPr>
              <w:rFonts w:eastAsia="MS Mincho"/>
              <w:szCs w:val="22"/>
              <w:lang w:val="es-ES" w:eastAsia="ja-JP"/>
            </w:rPr>
          </w:rPrChange>
        </w:rPr>
        <w:t xml:space="preserve"> En el momento de la concentración valle (16</w:t>
      </w:r>
      <w:r w:rsidRPr="007C408B">
        <w:rPr>
          <w:bCs/>
          <w:szCs w:val="22"/>
          <w:rPrChange w:id="12846" w:author="Ines Romero Carraminana" w:date="2025-05-23T13:33:00Z" w16du:dateUtc="2025-05-23T11:33:00Z">
            <w:rPr>
              <w:bCs/>
              <w:szCs w:val="22"/>
              <w:lang w:val="es-ES"/>
            </w:rPr>
          </w:rPrChange>
        </w:rPr>
        <w:t>-</w:t>
      </w:r>
      <w:r w:rsidRPr="007C408B">
        <w:rPr>
          <w:rFonts w:eastAsia="MS Mincho"/>
          <w:szCs w:val="22"/>
          <w:lang w:eastAsia="ja-JP"/>
          <w:rPrChange w:id="12847" w:author="Ines Romero Carraminana" w:date="2025-05-23T13:33:00Z" w16du:dateUtc="2025-05-23T11:33:00Z">
            <w:rPr>
              <w:rFonts w:eastAsia="MS Mincho"/>
              <w:szCs w:val="22"/>
              <w:lang w:val="es-ES" w:eastAsia="ja-JP"/>
            </w:rPr>
          </w:rPrChange>
        </w:rPr>
        <w:t>36</w:t>
      </w:r>
      <w:r w:rsidR="002C0708" w:rsidRPr="007C408B">
        <w:rPr>
          <w:rFonts w:eastAsia="MS Mincho"/>
          <w:szCs w:val="22"/>
          <w:lang w:eastAsia="ja-JP"/>
          <w:rPrChange w:id="12848"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49" w:author="Ines Romero Carraminana" w:date="2025-05-23T13:33:00Z" w16du:dateUtc="2025-05-23T11:33:00Z">
            <w:rPr>
              <w:rFonts w:eastAsia="MS Mincho"/>
              <w:szCs w:val="22"/>
              <w:lang w:val="es-ES" w:eastAsia="ja-JP"/>
            </w:rPr>
          </w:rPrChange>
        </w:rPr>
        <w:t>h de</w:t>
      </w:r>
      <w:r w:rsidR="0091727D" w:rsidRPr="007C408B">
        <w:rPr>
          <w:rFonts w:eastAsia="MS Mincho"/>
          <w:szCs w:val="22"/>
          <w:lang w:eastAsia="ja-JP"/>
          <w:rPrChange w:id="12850" w:author="Ines Romero Carraminana" w:date="2025-05-23T13:33:00Z" w16du:dateUtc="2025-05-23T11:33:00Z">
            <w:rPr>
              <w:rFonts w:eastAsia="MS Mincho"/>
              <w:szCs w:val="22"/>
              <w:lang w:val="es-ES" w:eastAsia="ja-JP"/>
            </w:rPr>
          </w:rPrChange>
        </w:rPr>
        <w:t xml:space="preserve"> la toma del comprimido) los</w:t>
      </w:r>
      <w:r w:rsidRPr="007C408B">
        <w:rPr>
          <w:rFonts w:eastAsia="MS Mincho"/>
          <w:szCs w:val="22"/>
          <w:lang w:eastAsia="ja-JP"/>
          <w:rPrChange w:id="12851" w:author="Ines Romero Carraminana" w:date="2025-05-23T13:33:00Z" w16du:dateUtc="2025-05-23T11:33:00Z">
            <w:rPr>
              <w:rFonts w:eastAsia="MS Mincho"/>
              <w:szCs w:val="22"/>
              <w:lang w:val="es-ES" w:eastAsia="ja-JP"/>
            </w:rPr>
          </w:rPrChange>
        </w:rPr>
        <w:t xml:space="preserve"> percentiles 5/95 p</w:t>
      </w:r>
      <w:r w:rsidR="008E5A02" w:rsidRPr="007C408B">
        <w:rPr>
          <w:rFonts w:eastAsia="MS Mincho"/>
          <w:szCs w:val="22"/>
          <w:lang w:eastAsia="ja-JP"/>
          <w:rPrChange w:id="12852" w:author="Ines Romero Carraminana" w:date="2025-05-23T13:33:00Z" w16du:dateUtc="2025-05-23T11:33:00Z">
            <w:rPr>
              <w:rFonts w:eastAsia="MS Mincho"/>
              <w:szCs w:val="22"/>
              <w:lang w:val="es-ES" w:eastAsia="ja-JP"/>
            </w:rPr>
          </w:rPrChange>
        </w:rPr>
        <w:t xml:space="preserve">ara los pacientes tratados con </w:t>
      </w:r>
      <w:r w:rsidRPr="007C408B">
        <w:rPr>
          <w:rFonts w:eastAsia="MS Mincho"/>
          <w:szCs w:val="22"/>
          <w:lang w:eastAsia="ja-JP"/>
          <w:rPrChange w:id="12853" w:author="Ines Romero Carraminana" w:date="2025-05-23T13:33:00Z" w16du:dateUtc="2025-05-23T11:33:00Z">
            <w:rPr>
              <w:rFonts w:eastAsia="MS Mincho"/>
              <w:szCs w:val="22"/>
              <w:lang w:val="es-ES" w:eastAsia="ja-JP"/>
            </w:rPr>
          </w:rPrChange>
        </w:rPr>
        <w:t>la dosis de 20</w:t>
      </w:r>
      <w:r w:rsidR="00487144" w:rsidRPr="007C408B">
        <w:rPr>
          <w:rFonts w:eastAsia="MS Mincho"/>
          <w:szCs w:val="22"/>
          <w:lang w:eastAsia="ja-JP"/>
          <w:rPrChange w:id="12854"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55" w:author="Ines Romero Carraminana" w:date="2025-05-23T13:33:00Z" w16du:dateUtc="2025-05-23T11:33:00Z">
            <w:rPr>
              <w:rFonts w:eastAsia="MS Mincho"/>
              <w:szCs w:val="22"/>
              <w:lang w:val="es-ES" w:eastAsia="ja-JP"/>
            </w:rPr>
          </w:rPrChange>
        </w:rPr>
        <w:t>mg una vez al día variaron de 12 a 26</w:t>
      </w:r>
      <w:r w:rsidRPr="007C408B">
        <w:rPr>
          <w:bCs/>
          <w:szCs w:val="22"/>
          <w:rPrChange w:id="12856" w:author="Ines Romero Carraminana" w:date="2025-05-23T13:33:00Z" w16du:dateUtc="2025-05-23T11:33:00Z">
            <w:rPr>
              <w:bCs/>
              <w:szCs w:val="22"/>
              <w:lang w:val="es-ES"/>
            </w:rPr>
          </w:rPrChange>
        </w:rPr>
        <w:t> seg.</w:t>
      </w:r>
      <w:r w:rsidRPr="007C408B">
        <w:rPr>
          <w:rFonts w:eastAsia="MS Mincho"/>
          <w:szCs w:val="22"/>
          <w:lang w:eastAsia="ja-JP"/>
          <w:rPrChange w:id="12857" w:author="Ines Romero Carraminana" w:date="2025-05-23T13:33:00Z" w16du:dateUtc="2025-05-23T11:33:00Z">
            <w:rPr>
              <w:rFonts w:eastAsia="MS Mincho"/>
              <w:szCs w:val="22"/>
              <w:lang w:val="es-ES" w:eastAsia="ja-JP"/>
            </w:rPr>
          </w:rPrChange>
        </w:rPr>
        <w:t xml:space="preserve"> y para los pacientes con insuficiencia renal moderada tratados con la dosis de </w:t>
      </w:r>
      <w:r w:rsidR="00071306" w:rsidRPr="007C408B">
        <w:rPr>
          <w:rFonts w:eastAsia="MS Mincho"/>
          <w:szCs w:val="22"/>
          <w:lang w:eastAsia="ja-JP"/>
          <w:rPrChange w:id="12858" w:author="Ines Romero Carraminana" w:date="2025-05-23T13:33:00Z" w16du:dateUtc="2025-05-23T11:33:00Z">
            <w:rPr>
              <w:rFonts w:eastAsia="MS Mincho"/>
              <w:szCs w:val="22"/>
              <w:lang w:val="es-ES" w:eastAsia="ja-JP"/>
            </w:rPr>
          </w:rPrChange>
        </w:rPr>
        <w:t>15</w:t>
      </w:r>
      <w:r w:rsidR="00F47B8A" w:rsidRPr="007C408B">
        <w:rPr>
          <w:rFonts w:eastAsia="MS Mincho"/>
          <w:szCs w:val="22"/>
          <w:lang w:eastAsia="ja-JP"/>
          <w:rPrChange w:id="12859"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12860" w:author="Ines Romero Carraminana" w:date="2025-05-23T13:33:00Z" w16du:dateUtc="2025-05-23T11:33:00Z">
            <w:rPr>
              <w:rFonts w:eastAsia="MS Mincho"/>
              <w:szCs w:val="22"/>
              <w:lang w:val="es-ES" w:eastAsia="ja-JP"/>
            </w:rPr>
          </w:rPrChange>
        </w:rPr>
        <w:t>mg una vez al día variaron de 12 a 26</w:t>
      </w:r>
      <w:r w:rsidRPr="007C408B">
        <w:rPr>
          <w:bCs/>
          <w:szCs w:val="22"/>
          <w:rPrChange w:id="12861" w:author="Ines Romero Carraminana" w:date="2025-05-23T13:33:00Z" w16du:dateUtc="2025-05-23T11:33:00Z">
            <w:rPr>
              <w:bCs/>
              <w:szCs w:val="22"/>
              <w:lang w:val="es-ES"/>
            </w:rPr>
          </w:rPrChange>
        </w:rPr>
        <w:t> s</w:t>
      </w:r>
      <w:r w:rsidRPr="007C408B">
        <w:rPr>
          <w:rFonts w:eastAsia="MS Mincho"/>
          <w:szCs w:val="22"/>
          <w:lang w:eastAsia="ja-JP"/>
          <w:rPrChange w:id="12862" w:author="Ines Romero Carraminana" w:date="2025-05-23T13:33:00Z" w16du:dateUtc="2025-05-23T11:33:00Z">
            <w:rPr>
              <w:rFonts w:eastAsia="MS Mincho"/>
              <w:szCs w:val="22"/>
              <w:lang w:val="es-ES" w:eastAsia="ja-JP"/>
            </w:rPr>
          </w:rPrChange>
        </w:rPr>
        <w:t>eg.</w:t>
      </w:r>
    </w:p>
    <w:p w14:paraId="76EC2C69" w14:textId="2DD4EF3D" w:rsidR="00705ED0" w:rsidRPr="007C408B" w:rsidRDefault="00516411" w:rsidP="00A07595">
      <w:pPr>
        <w:spacing w:line="240" w:lineRule="auto"/>
        <w:rPr>
          <w:szCs w:val="22"/>
          <w:rPrChange w:id="12863" w:author="Ines Romero Carraminana" w:date="2025-05-23T13:33:00Z" w16du:dateUtc="2025-05-23T11:33:00Z">
            <w:rPr>
              <w:szCs w:val="22"/>
              <w:lang w:val="es-ES"/>
            </w:rPr>
          </w:rPrChange>
        </w:rPr>
      </w:pPr>
      <w:r w:rsidRPr="007C408B">
        <w:rPr>
          <w:szCs w:val="22"/>
          <w:rPrChange w:id="12864" w:author="Ines Romero Carraminana" w:date="2025-05-23T13:33:00Z" w16du:dateUtc="2025-05-23T11:33:00Z">
            <w:rPr>
              <w:szCs w:val="22"/>
              <w:lang w:val="es-ES"/>
            </w:rPr>
          </w:rPrChange>
        </w:rPr>
        <w:t xml:space="preserve">En un estudio de farmacología clínica en la reversión de la acción farmacodinámica de </w:t>
      </w:r>
      <w:r w:rsidR="003E051B" w:rsidRPr="007C408B">
        <w:rPr>
          <w:szCs w:val="22"/>
          <w:rPrChange w:id="12865" w:author="Ines Romero Carraminana" w:date="2025-05-23T13:33:00Z" w16du:dateUtc="2025-05-23T11:33:00Z">
            <w:rPr>
              <w:szCs w:val="22"/>
              <w:lang w:val="es-ES"/>
            </w:rPr>
          </w:rPrChange>
        </w:rPr>
        <w:t>rivaroxabán</w:t>
      </w:r>
      <w:r w:rsidRPr="007C408B">
        <w:rPr>
          <w:szCs w:val="22"/>
          <w:rPrChange w:id="12866" w:author="Ines Romero Carraminana" w:date="2025-05-23T13:33:00Z" w16du:dateUtc="2025-05-23T11:33:00Z">
            <w:rPr>
              <w:szCs w:val="22"/>
              <w:lang w:val="es-ES"/>
            </w:rPr>
          </w:rPrChange>
        </w:rPr>
        <w:t xml:space="preserve"> en adultos sanos (n</w:t>
      </w:r>
      <w:r w:rsidR="002B293A" w:rsidRPr="007C408B">
        <w:rPr>
          <w:szCs w:val="22"/>
          <w:rPrChange w:id="12867" w:author="Ines Romero Carraminana" w:date="2025-05-23T13:33:00Z" w16du:dateUtc="2025-05-23T11:33:00Z">
            <w:rPr>
              <w:szCs w:val="22"/>
              <w:lang w:val="es-ES"/>
            </w:rPr>
          </w:rPrChange>
        </w:rPr>
        <w:t> </w:t>
      </w:r>
      <w:r w:rsidRPr="007C408B">
        <w:rPr>
          <w:szCs w:val="22"/>
          <w:rPrChange w:id="12868" w:author="Ines Romero Carraminana" w:date="2025-05-23T13:33:00Z" w16du:dateUtc="2025-05-23T11:33:00Z">
            <w:rPr>
              <w:szCs w:val="22"/>
              <w:lang w:val="es-ES"/>
            </w:rPr>
          </w:rPrChange>
        </w:rPr>
        <w:t>=</w:t>
      </w:r>
      <w:r w:rsidR="002B293A" w:rsidRPr="007C408B">
        <w:rPr>
          <w:szCs w:val="22"/>
          <w:rPrChange w:id="12869" w:author="Ines Romero Carraminana" w:date="2025-05-23T13:33:00Z" w16du:dateUtc="2025-05-23T11:33:00Z">
            <w:rPr>
              <w:szCs w:val="22"/>
              <w:lang w:val="es-ES"/>
            </w:rPr>
          </w:rPrChange>
        </w:rPr>
        <w:t> </w:t>
      </w:r>
      <w:r w:rsidRPr="007C408B">
        <w:rPr>
          <w:szCs w:val="22"/>
          <w:rPrChange w:id="12870" w:author="Ines Romero Carraminana" w:date="2025-05-23T13:33:00Z" w16du:dateUtc="2025-05-23T11:33:00Z">
            <w:rPr>
              <w:szCs w:val="22"/>
              <w:lang w:val="es-ES"/>
            </w:rPr>
          </w:rPrChange>
        </w:rPr>
        <w:t>22), se evaluaron los efectos de dosis únicas (50</w:t>
      </w:r>
      <w:r w:rsidR="00487144" w:rsidRPr="007C408B">
        <w:rPr>
          <w:szCs w:val="22"/>
          <w:rPrChange w:id="12871" w:author="Ines Romero Carraminana" w:date="2025-05-23T13:33:00Z" w16du:dateUtc="2025-05-23T11:33:00Z">
            <w:rPr>
              <w:szCs w:val="22"/>
              <w:lang w:val="es-ES"/>
            </w:rPr>
          </w:rPrChange>
        </w:rPr>
        <w:t> </w:t>
      </w:r>
      <w:r w:rsidRPr="007C408B">
        <w:rPr>
          <w:szCs w:val="22"/>
          <w:rPrChange w:id="12872" w:author="Ines Romero Carraminana" w:date="2025-05-23T13:33:00Z" w16du:dateUtc="2025-05-23T11:33:00Z">
            <w:rPr>
              <w:szCs w:val="22"/>
              <w:lang w:val="es-ES"/>
            </w:rPr>
          </w:rPrChange>
        </w:rPr>
        <w:t>UI/kg) de dos tipos diferentes de CCP, un CCP de 3</w:t>
      </w:r>
      <w:r w:rsidR="00487144" w:rsidRPr="007C408B">
        <w:rPr>
          <w:szCs w:val="22"/>
          <w:rPrChange w:id="12873" w:author="Ines Romero Carraminana" w:date="2025-05-23T13:33:00Z" w16du:dateUtc="2025-05-23T11:33:00Z">
            <w:rPr>
              <w:szCs w:val="22"/>
              <w:lang w:val="es-ES"/>
            </w:rPr>
          </w:rPrChange>
        </w:rPr>
        <w:t> </w:t>
      </w:r>
      <w:r w:rsidRPr="007C408B">
        <w:rPr>
          <w:szCs w:val="22"/>
          <w:rPrChange w:id="12874" w:author="Ines Romero Carraminana" w:date="2025-05-23T13:33:00Z" w16du:dateUtc="2025-05-23T11:33:00Z">
            <w:rPr>
              <w:szCs w:val="22"/>
              <w:lang w:val="es-ES"/>
            </w:rPr>
          </w:rPrChange>
        </w:rPr>
        <w:t>factores (factores II, IX y X) y un CCP de 4 factores (factores II, VII, IX y X). El CCP de 3</w:t>
      </w:r>
      <w:r w:rsidR="00487144" w:rsidRPr="007C408B">
        <w:rPr>
          <w:szCs w:val="22"/>
          <w:rPrChange w:id="12875" w:author="Ines Romero Carraminana" w:date="2025-05-23T13:33:00Z" w16du:dateUtc="2025-05-23T11:33:00Z">
            <w:rPr>
              <w:szCs w:val="22"/>
              <w:lang w:val="es-ES"/>
            </w:rPr>
          </w:rPrChange>
        </w:rPr>
        <w:t> </w:t>
      </w:r>
      <w:r w:rsidRPr="007C408B">
        <w:rPr>
          <w:szCs w:val="22"/>
          <w:rPrChange w:id="12876" w:author="Ines Romero Carraminana" w:date="2025-05-23T13:33:00Z" w16du:dateUtc="2025-05-23T11:33:00Z">
            <w:rPr>
              <w:szCs w:val="22"/>
              <w:lang w:val="es-ES"/>
            </w:rPr>
          </w:rPrChange>
        </w:rPr>
        <w:t>factores redujo los valores medios del TP (Neoplastin) en aproximadamente 1,</w:t>
      </w:r>
      <w:r w:rsidR="002C0708" w:rsidRPr="007C408B">
        <w:rPr>
          <w:szCs w:val="22"/>
          <w:rPrChange w:id="12877" w:author="Ines Romero Carraminana" w:date="2025-05-23T13:33:00Z" w16du:dateUtc="2025-05-23T11:33:00Z">
            <w:rPr>
              <w:szCs w:val="22"/>
              <w:lang w:val="es-ES"/>
            </w:rPr>
          </w:rPrChange>
        </w:rPr>
        <w:t>0 </w:t>
      </w:r>
      <w:r w:rsidRPr="007C408B">
        <w:rPr>
          <w:szCs w:val="22"/>
          <w:rPrChange w:id="12878" w:author="Ines Romero Carraminana" w:date="2025-05-23T13:33:00Z" w16du:dateUtc="2025-05-23T11:33:00Z">
            <w:rPr>
              <w:szCs w:val="22"/>
              <w:lang w:val="es-ES"/>
            </w:rPr>
          </w:rPrChange>
        </w:rPr>
        <w:t>segundos a los 30</w:t>
      </w:r>
      <w:r w:rsidR="00F47B8A" w:rsidRPr="007C408B">
        <w:rPr>
          <w:szCs w:val="22"/>
          <w:rPrChange w:id="12879" w:author="Ines Romero Carraminana" w:date="2025-05-23T13:33:00Z" w16du:dateUtc="2025-05-23T11:33:00Z">
            <w:rPr>
              <w:szCs w:val="22"/>
              <w:lang w:val="es-ES"/>
            </w:rPr>
          </w:rPrChange>
        </w:rPr>
        <w:t> </w:t>
      </w:r>
      <w:r w:rsidRPr="007C408B">
        <w:rPr>
          <w:szCs w:val="22"/>
          <w:rPrChange w:id="12880" w:author="Ines Romero Carraminana" w:date="2025-05-23T13:33:00Z" w16du:dateUtc="2025-05-23T11:33:00Z">
            <w:rPr>
              <w:szCs w:val="22"/>
              <w:lang w:val="es-ES"/>
            </w:rPr>
          </w:rPrChange>
        </w:rPr>
        <w:t>minutos, en comparación con reducciones de, aproximadamente, 3,5</w:t>
      </w:r>
      <w:r w:rsidR="00F47B8A" w:rsidRPr="007C408B">
        <w:rPr>
          <w:szCs w:val="22"/>
          <w:rPrChange w:id="12881" w:author="Ines Romero Carraminana" w:date="2025-05-23T13:33:00Z" w16du:dateUtc="2025-05-23T11:33:00Z">
            <w:rPr>
              <w:szCs w:val="22"/>
              <w:lang w:val="es-ES"/>
            </w:rPr>
          </w:rPrChange>
        </w:rPr>
        <w:t> </w:t>
      </w:r>
      <w:r w:rsidRPr="007C408B">
        <w:rPr>
          <w:szCs w:val="22"/>
          <w:rPrChange w:id="12882" w:author="Ines Romero Carraminana" w:date="2025-05-23T13:33:00Z" w16du:dateUtc="2025-05-23T11:33:00Z">
            <w:rPr>
              <w:szCs w:val="22"/>
              <w:lang w:val="es-ES"/>
            </w:rPr>
          </w:rPrChange>
        </w:rPr>
        <w:t>segundos observadas con el CCP de 4</w:t>
      </w:r>
      <w:r w:rsidR="00487144" w:rsidRPr="007C408B">
        <w:rPr>
          <w:szCs w:val="22"/>
          <w:rPrChange w:id="12883" w:author="Ines Romero Carraminana" w:date="2025-05-23T13:33:00Z" w16du:dateUtc="2025-05-23T11:33:00Z">
            <w:rPr>
              <w:szCs w:val="22"/>
              <w:lang w:val="es-ES"/>
            </w:rPr>
          </w:rPrChange>
        </w:rPr>
        <w:t> </w:t>
      </w:r>
      <w:r w:rsidRPr="007C408B">
        <w:rPr>
          <w:szCs w:val="22"/>
          <w:rPrChange w:id="12884" w:author="Ines Romero Carraminana" w:date="2025-05-23T13:33:00Z" w16du:dateUtc="2025-05-23T11:33:00Z">
            <w:rPr>
              <w:szCs w:val="22"/>
              <w:lang w:val="es-ES"/>
            </w:rPr>
          </w:rPrChange>
        </w:rPr>
        <w:t>factores. En cambio, el CCP de 3</w:t>
      </w:r>
      <w:r w:rsidR="002B293A" w:rsidRPr="007C408B">
        <w:rPr>
          <w:szCs w:val="22"/>
          <w:rPrChange w:id="12885" w:author="Ines Romero Carraminana" w:date="2025-05-23T13:33:00Z" w16du:dateUtc="2025-05-23T11:33:00Z">
            <w:rPr>
              <w:szCs w:val="22"/>
              <w:lang w:val="es-ES"/>
            </w:rPr>
          </w:rPrChange>
        </w:rPr>
        <w:t> </w:t>
      </w:r>
      <w:r w:rsidRPr="007C408B">
        <w:rPr>
          <w:szCs w:val="22"/>
          <w:rPrChange w:id="12886" w:author="Ines Romero Carraminana" w:date="2025-05-23T13:33:00Z" w16du:dateUtc="2025-05-23T11:33:00Z">
            <w:rPr>
              <w:szCs w:val="22"/>
              <w:lang w:val="es-ES"/>
            </w:rPr>
          </w:rPrChange>
        </w:rPr>
        <w:t>factores tuvo un efecto global mayor y más rápido en la reversión de los cambios en la generación de trombina endógena que el CCP de 4</w:t>
      </w:r>
      <w:r w:rsidR="00487144" w:rsidRPr="007C408B">
        <w:rPr>
          <w:szCs w:val="22"/>
          <w:rPrChange w:id="12887" w:author="Ines Romero Carraminana" w:date="2025-05-23T13:33:00Z" w16du:dateUtc="2025-05-23T11:33:00Z">
            <w:rPr>
              <w:szCs w:val="22"/>
              <w:lang w:val="es-ES"/>
            </w:rPr>
          </w:rPrChange>
        </w:rPr>
        <w:t> </w:t>
      </w:r>
      <w:r w:rsidRPr="007C408B">
        <w:rPr>
          <w:szCs w:val="22"/>
          <w:rPrChange w:id="12888" w:author="Ines Romero Carraminana" w:date="2025-05-23T13:33:00Z" w16du:dateUtc="2025-05-23T11:33:00Z">
            <w:rPr>
              <w:szCs w:val="22"/>
              <w:lang w:val="es-ES"/>
            </w:rPr>
          </w:rPrChange>
        </w:rPr>
        <w:t>factores (ver sección</w:t>
      </w:r>
      <w:r w:rsidR="00B27B6A" w:rsidRPr="007C408B">
        <w:rPr>
          <w:szCs w:val="22"/>
          <w:rPrChange w:id="12889" w:author="Ines Romero Carraminana" w:date="2025-05-23T13:33:00Z" w16du:dateUtc="2025-05-23T11:33:00Z">
            <w:rPr>
              <w:szCs w:val="22"/>
              <w:lang w:val="es-ES"/>
            </w:rPr>
          </w:rPrChange>
        </w:rPr>
        <w:t> </w:t>
      </w:r>
      <w:r w:rsidRPr="007C408B">
        <w:rPr>
          <w:szCs w:val="22"/>
          <w:rPrChange w:id="12890" w:author="Ines Romero Carraminana" w:date="2025-05-23T13:33:00Z" w16du:dateUtc="2025-05-23T11:33:00Z">
            <w:rPr>
              <w:szCs w:val="22"/>
              <w:lang w:val="es-ES"/>
            </w:rPr>
          </w:rPrChange>
        </w:rPr>
        <w:t>4.9).</w:t>
      </w:r>
    </w:p>
    <w:p w14:paraId="5D70B08E" w14:textId="1BCF0C02" w:rsidR="00B3079B" w:rsidRPr="007C408B" w:rsidRDefault="00B3079B" w:rsidP="00A07595">
      <w:pPr>
        <w:pStyle w:val="Default"/>
        <w:widowControl/>
        <w:rPr>
          <w:color w:val="auto"/>
          <w:sz w:val="22"/>
          <w:szCs w:val="22"/>
          <w:lang w:val="es-CO"/>
          <w:rPrChange w:id="12891" w:author="Ines Romero Carraminana" w:date="2025-05-23T13:33:00Z" w16du:dateUtc="2025-05-23T11:33:00Z">
            <w:rPr>
              <w:color w:val="auto"/>
              <w:sz w:val="22"/>
              <w:szCs w:val="22"/>
              <w:lang w:val="es-ES"/>
            </w:rPr>
          </w:rPrChange>
        </w:rPr>
      </w:pPr>
      <w:r w:rsidRPr="007C408B">
        <w:rPr>
          <w:color w:val="auto"/>
          <w:sz w:val="22"/>
          <w:szCs w:val="22"/>
          <w:lang w:val="es-CO"/>
          <w:rPrChange w:id="12892" w:author="Ines Romero Carraminana" w:date="2025-05-23T13:33:00Z" w16du:dateUtc="2025-05-23T11:33:00Z">
            <w:rPr>
              <w:color w:val="auto"/>
              <w:sz w:val="22"/>
              <w:szCs w:val="22"/>
              <w:lang w:val="es-ES"/>
            </w:rPr>
          </w:rPrChange>
        </w:rPr>
        <w:t xml:space="preserve">El tiempo de tromboplastina parcial activada (TTPa) y el </w:t>
      </w:r>
      <w:r w:rsidR="00217352" w:rsidRPr="007C408B">
        <w:rPr>
          <w:color w:val="auto"/>
          <w:sz w:val="22"/>
          <w:szCs w:val="22"/>
          <w:lang w:val="es-CO"/>
          <w:rPrChange w:id="12893" w:author="Ines Romero Carraminana" w:date="2025-05-23T13:33:00Z" w16du:dateUtc="2025-05-23T11:33:00Z">
            <w:rPr>
              <w:color w:val="auto"/>
              <w:sz w:val="22"/>
              <w:szCs w:val="22"/>
              <w:lang w:val="es-ES"/>
            </w:rPr>
          </w:rPrChange>
        </w:rPr>
        <w:t>Heptest</w:t>
      </w:r>
      <w:r w:rsidRPr="007C408B">
        <w:rPr>
          <w:color w:val="auto"/>
          <w:sz w:val="22"/>
          <w:szCs w:val="22"/>
          <w:lang w:val="es-CO"/>
          <w:rPrChange w:id="12894" w:author="Ines Romero Carraminana" w:date="2025-05-23T13:33:00Z" w16du:dateUtc="2025-05-23T11:33:00Z">
            <w:rPr>
              <w:color w:val="auto"/>
              <w:sz w:val="22"/>
              <w:szCs w:val="22"/>
              <w:lang w:val="es-ES"/>
            </w:rPr>
          </w:rPrChange>
        </w:rPr>
        <w:t xml:space="preserve"> también </w:t>
      </w:r>
      <w:r w:rsidR="00AB4905" w:rsidRPr="007C408B">
        <w:rPr>
          <w:color w:val="auto"/>
          <w:sz w:val="22"/>
          <w:szCs w:val="22"/>
          <w:lang w:val="es-CO"/>
          <w:rPrChange w:id="12895" w:author="Ines Romero Carraminana" w:date="2025-05-23T13:33:00Z" w16du:dateUtc="2025-05-23T11:33:00Z">
            <w:rPr>
              <w:color w:val="auto"/>
              <w:sz w:val="22"/>
              <w:szCs w:val="22"/>
              <w:lang w:val="es-ES"/>
            </w:rPr>
          </w:rPrChange>
        </w:rPr>
        <w:t>están prolongados</w:t>
      </w:r>
      <w:r w:rsidRPr="007C408B">
        <w:rPr>
          <w:color w:val="auto"/>
          <w:sz w:val="22"/>
          <w:szCs w:val="22"/>
          <w:lang w:val="es-CO"/>
          <w:rPrChange w:id="12896" w:author="Ines Romero Carraminana" w:date="2025-05-23T13:33:00Z" w16du:dateUtc="2025-05-23T11:33:00Z">
            <w:rPr>
              <w:color w:val="auto"/>
              <w:sz w:val="22"/>
              <w:szCs w:val="22"/>
              <w:lang w:val="es-ES"/>
            </w:rPr>
          </w:rPrChange>
        </w:rPr>
        <w:t xml:space="preserve"> de forma dosis-dependiente; sin embargo, no se recomiendan para evaluar el efecto farmacodinámico de </w:t>
      </w:r>
      <w:r w:rsidR="003E051B" w:rsidRPr="007C408B">
        <w:rPr>
          <w:color w:val="auto"/>
          <w:sz w:val="22"/>
          <w:szCs w:val="22"/>
          <w:lang w:val="es-CO"/>
          <w:rPrChange w:id="12897" w:author="Ines Romero Carraminana" w:date="2025-05-23T13:33:00Z" w16du:dateUtc="2025-05-23T11:33:00Z">
            <w:rPr>
              <w:color w:val="auto"/>
              <w:sz w:val="22"/>
              <w:szCs w:val="22"/>
              <w:lang w:val="es-ES"/>
            </w:rPr>
          </w:rPrChange>
        </w:rPr>
        <w:t>rivaroxabán</w:t>
      </w:r>
      <w:r w:rsidRPr="007C408B">
        <w:rPr>
          <w:color w:val="auto"/>
          <w:sz w:val="22"/>
          <w:szCs w:val="22"/>
          <w:lang w:val="es-CO"/>
          <w:rPrChange w:id="12898" w:author="Ines Romero Carraminana" w:date="2025-05-23T13:33:00Z" w16du:dateUtc="2025-05-23T11:33:00Z">
            <w:rPr>
              <w:color w:val="auto"/>
              <w:sz w:val="22"/>
              <w:szCs w:val="22"/>
              <w:lang w:val="es-ES"/>
            </w:rPr>
          </w:rPrChange>
        </w:rPr>
        <w:t xml:space="preserve">. </w:t>
      </w:r>
      <w:r w:rsidR="00611E5C" w:rsidRPr="007C408B">
        <w:rPr>
          <w:color w:val="auto"/>
          <w:sz w:val="22"/>
          <w:szCs w:val="22"/>
          <w:lang w:val="es-CO"/>
          <w:rPrChange w:id="12899" w:author="Ines Romero Carraminana" w:date="2025-05-23T13:33:00Z" w16du:dateUtc="2025-05-23T11:33:00Z">
            <w:rPr>
              <w:color w:val="auto"/>
              <w:sz w:val="22"/>
              <w:szCs w:val="22"/>
              <w:lang w:val="es-ES"/>
            </w:rPr>
          </w:rPrChange>
        </w:rPr>
        <w:t>N</w:t>
      </w:r>
      <w:r w:rsidRPr="007C408B">
        <w:rPr>
          <w:color w:val="auto"/>
          <w:sz w:val="22"/>
          <w:szCs w:val="22"/>
          <w:lang w:val="es-CO"/>
          <w:rPrChange w:id="12900" w:author="Ines Romero Carraminana" w:date="2025-05-23T13:33:00Z" w16du:dateUtc="2025-05-23T11:33:00Z">
            <w:rPr>
              <w:color w:val="auto"/>
              <w:sz w:val="22"/>
              <w:szCs w:val="22"/>
              <w:lang w:val="es-ES"/>
            </w:rPr>
          </w:rPrChange>
        </w:rPr>
        <w:t xml:space="preserve">o es necesario monitorizar los parámetros de la coagulación durante el tratamiento con </w:t>
      </w:r>
      <w:r w:rsidR="003E051B" w:rsidRPr="007C408B">
        <w:rPr>
          <w:color w:val="auto"/>
          <w:sz w:val="22"/>
          <w:szCs w:val="22"/>
          <w:lang w:val="es-CO"/>
          <w:rPrChange w:id="12901" w:author="Ines Romero Carraminana" w:date="2025-05-23T13:33:00Z" w16du:dateUtc="2025-05-23T11:33:00Z">
            <w:rPr>
              <w:color w:val="auto"/>
              <w:sz w:val="22"/>
              <w:szCs w:val="22"/>
              <w:lang w:val="es-ES"/>
            </w:rPr>
          </w:rPrChange>
        </w:rPr>
        <w:t>rivaroxabán</w:t>
      </w:r>
      <w:r w:rsidR="00611E5C" w:rsidRPr="007C408B">
        <w:rPr>
          <w:color w:val="auto"/>
          <w:sz w:val="22"/>
          <w:szCs w:val="22"/>
          <w:lang w:val="es-CO"/>
          <w:rPrChange w:id="12902" w:author="Ines Romero Carraminana" w:date="2025-05-23T13:33:00Z" w16du:dateUtc="2025-05-23T11:33:00Z">
            <w:rPr>
              <w:color w:val="auto"/>
              <w:sz w:val="22"/>
              <w:szCs w:val="22"/>
              <w:lang w:val="es-ES"/>
            </w:rPr>
          </w:rPrChange>
        </w:rPr>
        <w:t xml:space="preserve"> en la práctica clínica</w:t>
      </w:r>
      <w:r w:rsidR="0007726B" w:rsidRPr="007C408B">
        <w:rPr>
          <w:color w:val="auto"/>
          <w:sz w:val="22"/>
          <w:szCs w:val="22"/>
          <w:lang w:val="es-CO"/>
          <w:rPrChange w:id="12903" w:author="Ines Romero Carraminana" w:date="2025-05-23T13:33:00Z" w16du:dateUtc="2025-05-23T11:33:00Z">
            <w:rPr>
              <w:color w:val="auto"/>
              <w:sz w:val="22"/>
              <w:szCs w:val="22"/>
              <w:lang w:val="es-ES"/>
            </w:rPr>
          </w:rPrChange>
        </w:rPr>
        <w:t>.</w:t>
      </w:r>
      <w:r w:rsidRPr="007C408B">
        <w:rPr>
          <w:color w:val="auto"/>
          <w:sz w:val="22"/>
          <w:szCs w:val="22"/>
          <w:lang w:val="es-CO"/>
          <w:rPrChange w:id="12904" w:author="Ines Romero Carraminana" w:date="2025-05-23T13:33:00Z" w16du:dateUtc="2025-05-23T11:33:00Z">
            <w:rPr>
              <w:color w:val="auto"/>
              <w:sz w:val="22"/>
              <w:szCs w:val="22"/>
              <w:lang w:val="es-ES"/>
            </w:rPr>
          </w:rPrChange>
        </w:rPr>
        <w:t xml:space="preserve"> </w:t>
      </w:r>
      <w:r w:rsidR="0007726B" w:rsidRPr="007C408B">
        <w:rPr>
          <w:color w:val="auto"/>
          <w:sz w:val="22"/>
          <w:szCs w:val="22"/>
          <w:lang w:val="es-CO"/>
          <w:rPrChange w:id="12905" w:author="Ines Romero Carraminana" w:date="2025-05-23T13:33:00Z" w16du:dateUtc="2025-05-23T11:33:00Z">
            <w:rPr>
              <w:color w:val="auto"/>
              <w:sz w:val="22"/>
              <w:szCs w:val="22"/>
              <w:lang w:val="es-ES"/>
            </w:rPr>
          </w:rPrChange>
        </w:rPr>
        <w:t>S</w:t>
      </w:r>
      <w:r w:rsidRPr="007C408B">
        <w:rPr>
          <w:color w:val="auto"/>
          <w:sz w:val="22"/>
          <w:szCs w:val="22"/>
          <w:lang w:val="es-CO"/>
          <w:rPrChange w:id="12906" w:author="Ines Romero Carraminana" w:date="2025-05-23T13:33:00Z" w16du:dateUtc="2025-05-23T11:33:00Z">
            <w:rPr>
              <w:color w:val="auto"/>
              <w:sz w:val="22"/>
              <w:szCs w:val="22"/>
              <w:lang w:val="es-ES"/>
            </w:rPr>
          </w:rPrChange>
        </w:rPr>
        <w:t>in embargo, si está indicado clínicamente</w:t>
      </w:r>
      <w:r w:rsidR="00783ED8" w:rsidRPr="007C408B">
        <w:rPr>
          <w:color w:val="auto"/>
          <w:sz w:val="22"/>
          <w:szCs w:val="22"/>
          <w:lang w:val="es-CO"/>
          <w:rPrChange w:id="12907" w:author="Ines Romero Carraminana" w:date="2025-05-23T13:33:00Z" w16du:dateUtc="2025-05-23T11:33:00Z">
            <w:rPr>
              <w:color w:val="auto"/>
              <w:sz w:val="22"/>
              <w:szCs w:val="22"/>
              <w:lang w:val="es-ES"/>
            </w:rPr>
          </w:rPrChange>
        </w:rPr>
        <w:t>,</w:t>
      </w:r>
      <w:r w:rsidRPr="007C408B">
        <w:rPr>
          <w:color w:val="auto"/>
          <w:sz w:val="22"/>
          <w:szCs w:val="22"/>
          <w:lang w:val="es-CO"/>
          <w:rPrChange w:id="12908" w:author="Ines Romero Carraminana" w:date="2025-05-23T13:33:00Z" w16du:dateUtc="2025-05-23T11:33:00Z">
            <w:rPr>
              <w:color w:val="auto"/>
              <w:sz w:val="22"/>
              <w:szCs w:val="22"/>
              <w:lang w:val="es-ES"/>
            </w:rPr>
          </w:rPrChange>
        </w:rPr>
        <w:t xml:space="preserve"> se puede</w:t>
      </w:r>
      <w:r w:rsidR="00E90205" w:rsidRPr="007C408B">
        <w:rPr>
          <w:color w:val="auto"/>
          <w:sz w:val="22"/>
          <w:szCs w:val="22"/>
          <w:lang w:val="es-CO"/>
          <w:rPrChange w:id="12909" w:author="Ines Romero Carraminana" w:date="2025-05-23T13:33:00Z" w16du:dateUtc="2025-05-23T11:33:00Z">
            <w:rPr>
              <w:color w:val="auto"/>
              <w:sz w:val="22"/>
              <w:szCs w:val="22"/>
              <w:lang w:val="es-ES"/>
            </w:rPr>
          </w:rPrChange>
        </w:rPr>
        <w:t>n medir los ni</w:t>
      </w:r>
      <w:r w:rsidR="00611E5C" w:rsidRPr="007C408B">
        <w:rPr>
          <w:color w:val="auto"/>
          <w:sz w:val="22"/>
          <w:szCs w:val="22"/>
          <w:lang w:val="es-CO"/>
          <w:rPrChange w:id="12910" w:author="Ines Romero Carraminana" w:date="2025-05-23T13:33:00Z" w16du:dateUtc="2025-05-23T11:33:00Z">
            <w:rPr>
              <w:color w:val="auto"/>
              <w:sz w:val="22"/>
              <w:szCs w:val="22"/>
              <w:lang w:val="es-ES"/>
            </w:rPr>
          </w:rPrChange>
        </w:rPr>
        <w:t xml:space="preserve">veles de </w:t>
      </w:r>
      <w:r w:rsidR="003E051B" w:rsidRPr="007C408B">
        <w:rPr>
          <w:color w:val="auto"/>
          <w:sz w:val="22"/>
          <w:szCs w:val="22"/>
          <w:lang w:val="es-CO"/>
          <w:rPrChange w:id="12911" w:author="Ines Romero Carraminana" w:date="2025-05-23T13:33:00Z" w16du:dateUtc="2025-05-23T11:33:00Z">
            <w:rPr>
              <w:color w:val="auto"/>
              <w:sz w:val="22"/>
              <w:szCs w:val="22"/>
              <w:lang w:val="es-ES"/>
            </w:rPr>
          </w:rPrChange>
        </w:rPr>
        <w:t>rivaroxabán</w:t>
      </w:r>
      <w:r w:rsidR="00611E5C" w:rsidRPr="007C408B">
        <w:rPr>
          <w:color w:val="auto"/>
          <w:sz w:val="22"/>
          <w:szCs w:val="22"/>
          <w:lang w:val="es-CO"/>
          <w:rPrChange w:id="12912" w:author="Ines Romero Carraminana" w:date="2025-05-23T13:33:00Z" w16du:dateUtc="2025-05-23T11:33:00Z">
            <w:rPr>
              <w:color w:val="auto"/>
              <w:sz w:val="22"/>
              <w:szCs w:val="22"/>
              <w:lang w:val="es-ES"/>
            </w:rPr>
          </w:rPrChange>
        </w:rPr>
        <w:t xml:space="preserve"> mediante</w:t>
      </w:r>
      <w:r w:rsidR="00E90205" w:rsidRPr="007C408B">
        <w:rPr>
          <w:color w:val="auto"/>
          <w:sz w:val="22"/>
          <w:szCs w:val="22"/>
          <w:lang w:val="es-CO"/>
          <w:rPrChange w:id="12913" w:author="Ines Romero Carraminana" w:date="2025-05-23T13:33:00Z" w16du:dateUtc="2025-05-23T11:33:00Z">
            <w:rPr>
              <w:color w:val="auto"/>
              <w:sz w:val="22"/>
              <w:szCs w:val="22"/>
              <w:lang w:val="es-ES"/>
            </w:rPr>
          </w:rPrChange>
        </w:rPr>
        <w:t xml:space="preserve"> </w:t>
      </w:r>
      <w:r w:rsidR="00D04F31" w:rsidRPr="007C408B">
        <w:rPr>
          <w:color w:val="auto"/>
          <w:sz w:val="22"/>
          <w:szCs w:val="22"/>
          <w:lang w:val="es-CO"/>
          <w:rPrChange w:id="12914" w:author="Ines Romero Carraminana" w:date="2025-05-23T13:33:00Z" w16du:dateUtc="2025-05-23T11:33:00Z">
            <w:rPr>
              <w:color w:val="auto"/>
              <w:sz w:val="22"/>
              <w:szCs w:val="22"/>
              <w:lang w:val="es-ES"/>
            </w:rPr>
          </w:rPrChange>
        </w:rPr>
        <w:t>ensayo</w:t>
      </w:r>
      <w:r w:rsidR="00611E5C" w:rsidRPr="007C408B">
        <w:rPr>
          <w:color w:val="auto"/>
          <w:sz w:val="22"/>
          <w:szCs w:val="22"/>
          <w:lang w:val="es-CO"/>
          <w:rPrChange w:id="12915" w:author="Ines Romero Carraminana" w:date="2025-05-23T13:33:00Z" w16du:dateUtc="2025-05-23T11:33:00Z">
            <w:rPr>
              <w:color w:val="auto"/>
              <w:sz w:val="22"/>
              <w:szCs w:val="22"/>
              <w:lang w:val="es-ES"/>
            </w:rPr>
          </w:rPrChange>
        </w:rPr>
        <w:t>s</w:t>
      </w:r>
      <w:r w:rsidR="00E90205" w:rsidRPr="007C408B">
        <w:rPr>
          <w:color w:val="auto"/>
          <w:sz w:val="22"/>
          <w:szCs w:val="22"/>
          <w:lang w:val="es-CO"/>
          <w:rPrChange w:id="12916" w:author="Ines Romero Carraminana" w:date="2025-05-23T13:33:00Z" w16du:dateUtc="2025-05-23T11:33:00Z">
            <w:rPr>
              <w:color w:val="auto"/>
              <w:sz w:val="22"/>
              <w:szCs w:val="22"/>
              <w:lang w:val="es-ES"/>
            </w:rPr>
          </w:rPrChange>
        </w:rPr>
        <w:t xml:space="preserve"> </w:t>
      </w:r>
      <w:r w:rsidR="00611E5C" w:rsidRPr="007C408B">
        <w:rPr>
          <w:color w:val="auto"/>
          <w:sz w:val="22"/>
          <w:szCs w:val="22"/>
          <w:lang w:val="es-CO"/>
          <w:rPrChange w:id="12917" w:author="Ines Romero Carraminana" w:date="2025-05-23T13:33:00Z" w16du:dateUtc="2025-05-23T11:33:00Z">
            <w:rPr>
              <w:color w:val="auto"/>
              <w:sz w:val="22"/>
              <w:szCs w:val="22"/>
              <w:lang w:val="es-ES"/>
            </w:rPr>
          </w:rPrChange>
        </w:rPr>
        <w:t xml:space="preserve">cuantitativos calibrados para la actividad </w:t>
      </w:r>
      <w:r w:rsidR="00E90205" w:rsidRPr="007C408B">
        <w:rPr>
          <w:color w:val="auto"/>
          <w:sz w:val="22"/>
          <w:szCs w:val="22"/>
          <w:lang w:val="es-CO"/>
          <w:rPrChange w:id="12918" w:author="Ines Romero Carraminana" w:date="2025-05-23T13:33:00Z" w16du:dateUtc="2025-05-23T11:33:00Z">
            <w:rPr>
              <w:color w:val="auto"/>
              <w:sz w:val="22"/>
              <w:szCs w:val="22"/>
              <w:lang w:val="es-ES"/>
            </w:rPr>
          </w:rPrChange>
        </w:rPr>
        <w:t>anti-</w:t>
      </w:r>
      <w:r w:rsidR="00425B92" w:rsidRPr="007C408B">
        <w:rPr>
          <w:color w:val="auto"/>
          <w:sz w:val="22"/>
          <w:szCs w:val="22"/>
          <w:lang w:val="es-CO"/>
          <w:rPrChange w:id="12919" w:author="Ines Romero Carraminana" w:date="2025-05-23T13:33:00Z" w16du:dateUtc="2025-05-23T11:33:00Z">
            <w:rPr>
              <w:color w:val="auto"/>
              <w:sz w:val="22"/>
              <w:szCs w:val="22"/>
              <w:lang w:val="es-ES"/>
            </w:rPr>
          </w:rPrChange>
        </w:rPr>
        <w:t>f</w:t>
      </w:r>
      <w:r w:rsidR="00E90205" w:rsidRPr="007C408B">
        <w:rPr>
          <w:color w:val="auto"/>
          <w:sz w:val="22"/>
          <w:szCs w:val="22"/>
          <w:lang w:val="es-CO"/>
          <w:rPrChange w:id="12920" w:author="Ines Romero Carraminana" w:date="2025-05-23T13:33:00Z" w16du:dateUtc="2025-05-23T11:33:00Z">
            <w:rPr>
              <w:color w:val="auto"/>
              <w:sz w:val="22"/>
              <w:szCs w:val="22"/>
              <w:lang w:val="es-ES"/>
            </w:rPr>
          </w:rPrChange>
        </w:rPr>
        <w:t>actor Xa</w:t>
      </w:r>
      <w:r w:rsidR="00D04F31" w:rsidRPr="007C408B">
        <w:rPr>
          <w:color w:val="auto"/>
          <w:sz w:val="22"/>
          <w:szCs w:val="22"/>
          <w:lang w:val="es-CO"/>
          <w:rPrChange w:id="12921" w:author="Ines Romero Carraminana" w:date="2025-05-23T13:33:00Z" w16du:dateUtc="2025-05-23T11:33:00Z">
            <w:rPr>
              <w:color w:val="auto"/>
              <w:sz w:val="22"/>
              <w:szCs w:val="22"/>
              <w:lang w:val="es-ES"/>
            </w:rPr>
          </w:rPrChange>
        </w:rPr>
        <w:t xml:space="preserve"> </w:t>
      </w:r>
      <w:r w:rsidR="00E90205" w:rsidRPr="007C408B">
        <w:rPr>
          <w:color w:val="auto"/>
          <w:sz w:val="22"/>
          <w:szCs w:val="22"/>
          <w:lang w:val="es-CO"/>
          <w:rPrChange w:id="12922" w:author="Ines Romero Carraminana" w:date="2025-05-23T13:33:00Z" w16du:dateUtc="2025-05-23T11:33:00Z">
            <w:rPr>
              <w:color w:val="auto"/>
              <w:sz w:val="22"/>
              <w:szCs w:val="22"/>
              <w:lang w:val="es-ES"/>
            </w:rPr>
          </w:rPrChange>
        </w:rPr>
        <w:t>(ver sección</w:t>
      </w:r>
      <w:r w:rsidR="00AB4905" w:rsidRPr="007C408B">
        <w:rPr>
          <w:szCs w:val="22"/>
          <w:lang w:val="es-CO"/>
          <w:rPrChange w:id="12923" w:author="Ines Romero Carraminana" w:date="2025-05-23T13:33:00Z" w16du:dateUtc="2025-05-23T11:33:00Z">
            <w:rPr>
              <w:szCs w:val="22"/>
              <w:lang w:val="es-ES"/>
            </w:rPr>
          </w:rPrChange>
        </w:rPr>
        <w:t> </w:t>
      </w:r>
      <w:r w:rsidR="00E90205" w:rsidRPr="007C408B">
        <w:rPr>
          <w:color w:val="auto"/>
          <w:sz w:val="22"/>
          <w:szCs w:val="22"/>
          <w:lang w:val="es-CO"/>
          <w:rPrChange w:id="12924" w:author="Ines Romero Carraminana" w:date="2025-05-23T13:33:00Z" w16du:dateUtc="2025-05-23T11:33:00Z">
            <w:rPr>
              <w:color w:val="auto"/>
              <w:sz w:val="22"/>
              <w:szCs w:val="22"/>
              <w:lang w:val="es-ES"/>
            </w:rPr>
          </w:rPrChange>
        </w:rPr>
        <w:t>5.2).</w:t>
      </w:r>
    </w:p>
    <w:p w14:paraId="47320D87" w14:textId="77777777" w:rsidR="00144EF0" w:rsidRPr="007C408B" w:rsidRDefault="00144EF0" w:rsidP="00A07595">
      <w:pPr>
        <w:pStyle w:val="Default"/>
        <w:widowControl/>
        <w:rPr>
          <w:color w:val="auto"/>
          <w:sz w:val="22"/>
          <w:szCs w:val="22"/>
          <w:lang w:val="es-CO"/>
          <w:rPrChange w:id="12925" w:author="Ines Romero Carraminana" w:date="2025-05-23T13:33:00Z" w16du:dateUtc="2025-05-23T11:33:00Z">
            <w:rPr>
              <w:color w:val="auto"/>
              <w:sz w:val="22"/>
              <w:szCs w:val="22"/>
              <w:lang w:val="es-ES"/>
            </w:rPr>
          </w:rPrChange>
        </w:rPr>
      </w:pPr>
    </w:p>
    <w:p w14:paraId="663DDAFE" w14:textId="77777777" w:rsidR="00144EF0" w:rsidRPr="007C408B" w:rsidRDefault="006439C1" w:rsidP="00A07595">
      <w:pPr>
        <w:pStyle w:val="Default"/>
        <w:widowControl/>
        <w:rPr>
          <w:color w:val="auto"/>
          <w:sz w:val="22"/>
          <w:szCs w:val="22"/>
          <w:u w:val="single"/>
          <w:lang w:val="es-CO"/>
          <w:rPrChange w:id="12926"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2927" w:author="Ines Romero Carraminana" w:date="2025-05-23T13:33:00Z" w16du:dateUtc="2025-05-23T11:33:00Z">
            <w:rPr>
              <w:color w:val="auto"/>
              <w:sz w:val="22"/>
              <w:szCs w:val="22"/>
              <w:u w:val="single"/>
              <w:lang w:val="es-ES"/>
            </w:rPr>
          </w:rPrChange>
        </w:rPr>
        <w:t>Población pediátrica</w:t>
      </w:r>
    </w:p>
    <w:p w14:paraId="6E073224" w14:textId="36ECD0EC" w:rsidR="00144EF0" w:rsidRPr="007C408B" w:rsidRDefault="00144EF0" w:rsidP="00A07595">
      <w:pPr>
        <w:pStyle w:val="Default"/>
        <w:widowControl/>
        <w:rPr>
          <w:color w:val="auto"/>
          <w:sz w:val="22"/>
          <w:szCs w:val="22"/>
          <w:lang w:val="es-CO"/>
          <w:rPrChange w:id="12928" w:author="Ines Romero Carraminana" w:date="2025-05-23T13:33:00Z" w16du:dateUtc="2025-05-23T11:33:00Z">
            <w:rPr>
              <w:color w:val="auto"/>
              <w:sz w:val="22"/>
              <w:szCs w:val="22"/>
              <w:lang w:val="es-ES"/>
            </w:rPr>
          </w:rPrChange>
        </w:rPr>
      </w:pPr>
      <w:r w:rsidRPr="007C408B">
        <w:rPr>
          <w:color w:val="auto"/>
          <w:sz w:val="22"/>
          <w:szCs w:val="22"/>
          <w:lang w:val="es-CO"/>
          <w:rPrChange w:id="12929" w:author="Ines Romero Carraminana" w:date="2025-05-23T13:33:00Z" w16du:dateUtc="2025-05-23T11:33:00Z">
            <w:rPr>
              <w:color w:val="auto"/>
              <w:sz w:val="22"/>
              <w:szCs w:val="22"/>
              <w:lang w:val="es-ES"/>
            </w:rPr>
          </w:rPrChange>
        </w:rPr>
        <w:t>La determinación de</w:t>
      </w:r>
      <w:r w:rsidR="00924502" w:rsidRPr="007C408B">
        <w:rPr>
          <w:color w:val="auto"/>
          <w:sz w:val="22"/>
          <w:szCs w:val="22"/>
          <w:lang w:val="es-CO"/>
          <w:rPrChange w:id="12930" w:author="Ines Romero Carraminana" w:date="2025-05-23T13:33:00Z" w16du:dateUtc="2025-05-23T11:33:00Z">
            <w:rPr>
              <w:color w:val="auto"/>
              <w:sz w:val="22"/>
              <w:szCs w:val="22"/>
              <w:lang w:val="es-ES"/>
            </w:rPr>
          </w:rPrChange>
        </w:rPr>
        <w:t>l TP</w:t>
      </w:r>
      <w:r w:rsidRPr="007C408B">
        <w:rPr>
          <w:color w:val="auto"/>
          <w:sz w:val="22"/>
          <w:szCs w:val="22"/>
          <w:lang w:val="es-CO"/>
          <w:rPrChange w:id="12931" w:author="Ines Romero Carraminana" w:date="2025-05-23T13:33:00Z" w16du:dateUtc="2025-05-23T11:33:00Z">
            <w:rPr>
              <w:color w:val="auto"/>
              <w:sz w:val="22"/>
              <w:szCs w:val="22"/>
              <w:lang w:val="es-ES"/>
            </w:rPr>
          </w:rPrChange>
        </w:rPr>
        <w:t xml:space="preserve"> (reactivo de </w:t>
      </w:r>
      <w:r w:rsidR="004266FD" w:rsidRPr="007C408B">
        <w:rPr>
          <w:color w:val="auto"/>
          <w:sz w:val="22"/>
          <w:szCs w:val="22"/>
          <w:lang w:val="es-CO"/>
          <w:rPrChange w:id="12932" w:author="Ines Romero Carraminana" w:date="2025-05-23T13:33:00Z" w16du:dateUtc="2025-05-23T11:33:00Z">
            <w:rPr>
              <w:color w:val="auto"/>
              <w:sz w:val="22"/>
              <w:szCs w:val="22"/>
              <w:lang w:val="es-ES"/>
            </w:rPr>
          </w:rPrChange>
        </w:rPr>
        <w:t>N</w:t>
      </w:r>
      <w:r w:rsidRPr="007C408B">
        <w:rPr>
          <w:color w:val="auto"/>
          <w:sz w:val="22"/>
          <w:szCs w:val="22"/>
          <w:lang w:val="es-CO"/>
          <w:rPrChange w:id="12933" w:author="Ines Romero Carraminana" w:date="2025-05-23T13:33:00Z" w16du:dateUtc="2025-05-23T11:33:00Z">
            <w:rPr>
              <w:color w:val="auto"/>
              <w:sz w:val="22"/>
              <w:szCs w:val="22"/>
              <w:lang w:val="es-ES"/>
            </w:rPr>
          </w:rPrChange>
        </w:rPr>
        <w:t xml:space="preserve">eoplastin), </w:t>
      </w:r>
      <w:r w:rsidR="00924502" w:rsidRPr="007C408B">
        <w:rPr>
          <w:color w:val="auto"/>
          <w:sz w:val="22"/>
          <w:szCs w:val="22"/>
          <w:lang w:val="es-CO"/>
          <w:rPrChange w:id="12934" w:author="Ines Romero Carraminana" w:date="2025-05-23T13:33:00Z" w16du:dateUtc="2025-05-23T11:33:00Z">
            <w:rPr>
              <w:color w:val="auto"/>
              <w:sz w:val="22"/>
              <w:szCs w:val="22"/>
              <w:lang w:val="es-ES"/>
            </w:rPr>
          </w:rPrChange>
        </w:rPr>
        <w:t>TTP</w:t>
      </w:r>
      <w:r w:rsidRPr="007C408B">
        <w:rPr>
          <w:color w:val="auto"/>
          <w:sz w:val="22"/>
          <w:szCs w:val="22"/>
          <w:lang w:val="es-CO"/>
          <w:rPrChange w:id="12935" w:author="Ines Romero Carraminana" w:date="2025-05-23T13:33:00Z" w16du:dateUtc="2025-05-23T11:33:00Z">
            <w:rPr>
              <w:color w:val="auto"/>
              <w:sz w:val="22"/>
              <w:szCs w:val="22"/>
              <w:lang w:val="es-ES"/>
            </w:rPr>
          </w:rPrChange>
        </w:rPr>
        <w:t xml:space="preserve">a y </w:t>
      </w:r>
      <w:r w:rsidR="00CC14D4" w:rsidRPr="007C408B">
        <w:rPr>
          <w:color w:val="auto"/>
          <w:sz w:val="22"/>
          <w:szCs w:val="22"/>
          <w:lang w:val="es-CO"/>
          <w:rPrChange w:id="12936" w:author="Ines Romero Carraminana" w:date="2025-05-23T13:33:00Z" w16du:dateUtc="2025-05-23T11:33:00Z">
            <w:rPr>
              <w:color w:val="auto"/>
              <w:sz w:val="22"/>
              <w:szCs w:val="22"/>
              <w:lang w:val="es-ES"/>
            </w:rPr>
          </w:rPrChange>
        </w:rPr>
        <w:t xml:space="preserve">ensayo </w:t>
      </w:r>
      <w:r w:rsidRPr="007C408B">
        <w:rPr>
          <w:color w:val="auto"/>
          <w:sz w:val="22"/>
          <w:szCs w:val="22"/>
          <w:lang w:val="es-CO"/>
          <w:rPrChange w:id="12937" w:author="Ines Romero Carraminana" w:date="2025-05-23T13:33:00Z" w16du:dateUtc="2025-05-23T11:33:00Z">
            <w:rPr>
              <w:color w:val="auto"/>
              <w:sz w:val="22"/>
              <w:szCs w:val="22"/>
              <w:lang w:val="es-ES"/>
            </w:rPr>
          </w:rPrChange>
        </w:rPr>
        <w:t>anti</w:t>
      </w:r>
      <w:r w:rsidR="002B1D24" w:rsidRPr="007C408B">
        <w:rPr>
          <w:color w:val="auto"/>
          <w:sz w:val="22"/>
          <w:szCs w:val="22"/>
          <w:lang w:val="es-CO"/>
          <w:rPrChange w:id="12938" w:author="Ines Romero Carraminana" w:date="2025-05-23T13:33:00Z" w16du:dateUtc="2025-05-23T11:33:00Z">
            <w:rPr>
              <w:color w:val="auto"/>
              <w:sz w:val="22"/>
              <w:szCs w:val="22"/>
              <w:lang w:val="es-ES"/>
            </w:rPr>
          </w:rPrChange>
        </w:rPr>
        <w:noBreakHyphen/>
      </w:r>
      <w:r w:rsidRPr="007C408B">
        <w:rPr>
          <w:color w:val="auto"/>
          <w:sz w:val="22"/>
          <w:szCs w:val="22"/>
          <w:lang w:val="es-CO"/>
          <w:rPrChange w:id="12939" w:author="Ines Romero Carraminana" w:date="2025-05-23T13:33:00Z" w16du:dateUtc="2025-05-23T11:33:00Z">
            <w:rPr>
              <w:color w:val="auto"/>
              <w:sz w:val="22"/>
              <w:szCs w:val="22"/>
              <w:lang w:val="es-ES"/>
            </w:rPr>
          </w:rPrChange>
        </w:rPr>
        <w:t>Xa (con una prueba cuantitativa calibrada) muestra una estrecha correlación con las concentraciones plasmáticas en los niños. La correlación entre el anti</w:t>
      </w:r>
      <w:r w:rsidR="002B1D24" w:rsidRPr="007C408B">
        <w:rPr>
          <w:color w:val="auto"/>
          <w:sz w:val="22"/>
          <w:szCs w:val="22"/>
          <w:lang w:val="es-CO"/>
          <w:rPrChange w:id="12940" w:author="Ines Romero Carraminana" w:date="2025-05-23T13:33:00Z" w16du:dateUtc="2025-05-23T11:33:00Z">
            <w:rPr>
              <w:color w:val="auto"/>
              <w:sz w:val="22"/>
              <w:szCs w:val="22"/>
              <w:lang w:val="es-ES"/>
            </w:rPr>
          </w:rPrChange>
        </w:rPr>
        <w:noBreakHyphen/>
      </w:r>
      <w:r w:rsidRPr="007C408B">
        <w:rPr>
          <w:color w:val="auto"/>
          <w:sz w:val="22"/>
          <w:szCs w:val="22"/>
          <w:lang w:val="es-CO"/>
          <w:rPrChange w:id="12941" w:author="Ines Romero Carraminana" w:date="2025-05-23T13:33:00Z" w16du:dateUtc="2025-05-23T11:33:00Z">
            <w:rPr>
              <w:color w:val="auto"/>
              <w:sz w:val="22"/>
              <w:szCs w:val="22"/>
              <w:lang w:val="es-ES"/>
            </w:rPr>
          </w:rPrChange>
        </w:rPr>
        <w:t>Xa y las concentraciones plasmáticas es lineal, con una pendiente cercana a 1. Pueden producirse discrepancias individuales con valores anti</w:t>
      </w:r>
      <w:r w:rsidR="002B1D24" w:rsidRPr="007C408B">
        <w:rPr>
          <w:color w:val="auto"/>
          <w:sz w:val="22"/>
          <w:szCs w:val="22"/>
          <w:lang w:val="es-CO"/>
          <w:rPrChange w:id="12942" w:author="Ines Romero Carraminana" w:date="2025-05-23T13:33:00Z" w16du:dateUtc="2025-05-23T11:33:00Z">
            <w:rPr>
              <w:color w:val="auto"/>
              <w:sz w:val="22"/>
              <w:szCs w:val="22"/>
              <w:lang w:val="es-ES"/>
            </w:rPr>
          </w:rPrChange>
        </w:rPr>
        <w:noBreakHyphen/>
      </w:r>
      <w:r w:rsidRPr="007C408B">
        <w:rPr>
          <w:color w:val="auto"/>
          <w:sz w:val="22"/>
          <w:szCs w:val="22"/>
          <w:lang w:val="es-CO"/>
          <w:rPrChange w:id="12943" w:author="Ines Romero Carraminana" w:date="2025-05-23T13:33:00Z" w16du:dateUtc="2025-05-23T11:33:00Z">
            <w:rPr>
              <w:color w:val="auto"/>
              <w:sz w:val="22"/>
              <w:szCs w:val="22"/>
              <w:lang w:val="es-ES"/>
            </w:rPr>
          </w:rPrChange>
        </w:rPr>
        <w:t xml:space="preserve">Xa </w:t>
      </w:r>
      <w:proofErr w:type="gramStart"/>
      <w:r w:rsidRPr="007C408B">
        <w:rPr>
          <w:color w:val="auto"/>
          <w:sz w:val="22"/>
          <w:szCs w:val="22"/>
          <w:lang w:val="es-CO"/>
          <w:rPrChange w:id="12944" w:author="Ines Romero Carraminana" w:date="2025-05-23T13:33:00Z" w16du:dateUtc="2025-05-23T11:33:00Z">
            <w:rPr>
              <w:color w:val="auto"/>
              <w:sz w:val="22"/>
              <w:szCs w:val="22"/>
              <w:lang w:val="es-ES"/>
            </w:rPr>
          </w:rPrChange>
        </w:rPr>
        <w:t>más altos o más bajos</w:t>
      </w:r>
      <w:proofErr w:type="gramEnd"/>
      <w:r w:rsidRPr="007C408B">
        <w:rPr>
          <w:color w:val="auto"/>
          <w:sz w:val="22"/>
          <w:szCs w:val="22"/>
          <w:lang w:val="es-CO"/>
          <w:rPrChange w:id="12945" w:author="Ines Romero Carraminana" w:date="2025-05-23T13:33:00Z" w16du:dateUtc="2025-05-23T11:33:00Z">
            <w:rPr>
              <w:color w:val="auto"/>
              <w:sz w:val="22"/>
              <w:szCs w:val="22"/>
              <w:lang w:val="es-ES"/>
            </w:rPr>
          </w:rPrChange>
        </w:rPr>
        <w:t xml:space="preserve"> en comparación con las concentraciones plasmáticas correspondientes. </w:t>
      </w:r>
      <w:r w:rsidR="00010328" w:rsidRPr="007C408B">
        <w:rPr>
          <w:color w:val="auto"/>
          <w:sz w:val="22"/>
          <w:szCs w:val="22"/>
          <w:lang w:val="es-CO"/>
          <w:rPrChange w:id="12946" w:author="Ines Romero Carraminana" w:date="2025-05-23T13:33:00Z" w16du:dateUtc="2025-05-23T11:33:00Z">
            <w:rPr>
              <w:color w:val="auto"/>
              <w:sz w:val="22"/>
              <w:szCs w:val="22"/>
              <w:lang w:val="es-ES"/>
            </w:rPr>
          </w:rPrChange>
        </w:rPr>
        <w:t xml:space="preserve">Durante el tratamiento clínico con </w:t>
      </w:r>
      <w:r w:rsidR="003E051B" w:rsidRPr="007C408B">
        <w:rPr>
          <w:color w:val="auto"/>
          <w:sz w:val="22"/>
          <w:szCs w:val="22"/>
          <w:lang w:val="es-CO"/>
          <w:rPrChange w:id="12947" w:author="Ines Romero Carraminana" w:date="2025-05-23T13:33:00Z" w16du:dateUtc="2025-05-23T11:33:00Z">
            <w:rPr>
              <w:color w:val="auto"/>
              <w:sz w:val="22"/>
              <w:szCs w:val="22"/>
              <w:lang w:val="es-ES"/>
            </w:rPr>
          </w:rPrChange>
        </w:rPr>
        <w:t>rivaroxabán</w:t>
      </w:r>
      <w:r w:rsidR="00010328" w:rsidRPr="007C408B">
        <w:rPr>
          <w:color w:val="auto"/>
          <w:sz w:val="22"/>
          <w:szCs w:val="22"/>
          <w:lang w:val="es-CO"/>
          <w:rPrChange w:id="12948" w:author="Ines Romero Carraminana" w:date="2025-05-23T13:33:00Z" w16du:dateUtc="2025-05-23T11:33:00Z">
            <w:rPr>
              <w:color w:val="auto"/>
              <w:sz w:val="22"/>
              <w:szCs w:val="22"/>
              <w:lang w:val="es-ES"/>
            </w:rPr>
          </w:rPrChange>
        </w:rPr>
        <w:t xml:space="preserve"> n</w:t>
      </w:r>
      <w:r w:rsidRPr="007C408B">
        <w:rPr>
          <w:color w:val="auto"/>
          <w:sz w:val="22"/>
          <w:szCs w:val="22"/>
          <w:lang w:val="es-CO"/>
          <w:rPrChange w:id="12949" w:author="Ines Romero Carraminana" w:date="2025-05-23T13:33:00Z" w16du:dateUtc="2025-05-23T11:33:00Z">
            <w:rPr>
              <w:color w:val="auto"/>
              <w:sz w:val="22"/>
              <w:szCs w:val="22"/>
              <w:lang w:val="es-ES"/>
            </w:rPr>
          </w:rPrChange>
        </w:rPr>
        <w:t xml:space="preserve">o es necesario realizar una vigilancia rutinaria de los parámetros de coagulación. Sin embargo, si está clínicamente indicado, las concentraciones de </w:t>
      </w:r>
      <w:r w:rsidR="003E051B" w:rsidRPr="007C408B">
        <w:rPr>
          <w:color w:val="auto"/>
          <w:sz w:val="22"/>
          <w:szCs w:val="22"/>
          <w:lang w:val="es-CO"/>
          <w:rPrChange w:id="12950" w:author="Ines Romero Carraminana" w:date="2025-05-23T13:33:00Z" w16du:dateUtc="2025-05-23T11:33:00Z">
            <w:rPr>
              <w:color w:val="auto"/>
              <w:sz w:val="22"/>
              <w:szCs w:val="22"/>
              <w:lang w:val="es-ES"/>
            </w:rPr>
          </w:rPrChange>
        </w:rPr>
        <w:t>rivaroxabán</w:t>
      </w:r>
      <w:r w:rsidRPr="007C408B">
        <w:rPr>
          <w:color w:val="auto"/>
          <w:sz w:val="22"/>
          <w:szCs w:val="22"/>
          <w:lang w:val="es-CO"/>
          <w:rPrChange w:id="12951" w:author="Ines Romero Carraminana" w:date="2025-05-23T13:33:00Z" w16du:dateUtc="2025-05-23T11:33:00Z">
            <w:rPr>
              <w:color w:val="auto"/>
              <w:sz w:val="22"/>
              <w:szCs w:val="22"/>
              <w:lang w:val="es-ES"/>
            </w:rPr>
          </w:rPrChange>
        </w:rPr>
        <w:t xml:space="preserve"> se pueden medir con pruebas c</w:t>
      </w:r>
      <w:r w:rsidR="002B1D24" w:rsidRPr="007C408B">
        <w:rPr>
          <w:color w:val="auto"/>
          <w:sz w:val="22"/>
          <w:szCs w:val="22"/>
          <w:lang w:val="es-CO"/>
          <w:rPrChange w:id="12952" w:author="Ines Romero Carraminana" w:date="2025-05-23T13:33:00Z" w16du:dateUtc="2025-05-23T11:33:00Z">
            <w:rPr>
              <w:color w:val="auto"/>
              <w:sz w:val="22"/>
              <w:szCs w:val="22"/>
              <w:lang w:val="es-ES"/>
            </w:rPr>
          </w:rPrChange>
        </w:rPr>
        <w:t>uantitativas calibradas de anti</w:t>
      </w:r>
      <w:r w:rsidR="002B1D24" w:rsidRPr="007C408B">
        <w:rPr>
          <w:color w:val="auto"/>
          <w:sz w:val="22"/>
          <w:szCs w:val="22"/>
          <w:lang w:val="es-CO"/>
          <w:rPrChange w:id="12953" w:author="Ines Romero Carraminana" w:date="2025-05-23T13:33:00Z" w16du:dateUtc="2025-05-23T11:33:00Z">
            <w:rPr>
              <w:color w:val="auto"/>
              <w:sz w:val="22"/>
              <w:szCs w:val="22"/>
              <w:lang w:val="es-ES"/>
            </w:rPr>
          </w:rPrChange>
        </w:rPr>
        <w:noBreakHyphen/>
      </w:r>
      <w:r w:rsidRPr="007C408B">
        <w:rPr>
          <w:color w:val="auto"/>
          <w:sz w:val="22"/>
          <w:szCs w:val="22"/>
          <w:lang w:val="es-CO"/>
          <w:rPrChange w:id="12954" w:author="Ines Romero Carraminana" w:date="2025-05-23T13:33:00Z" w16du:dateUtc="2025-05-23T11:33:00Z">
            <w:rPr>
              <w:color w:val="auto"/>
              <w:sz w:val="22"/>
              <w:szCs w:val="22"/>
              <w:lang w:val="es-ES"/>
            </w:rPr>
          </w:rPrChange>
        </w:rPr>
        <w:t xml:space="preserve">factor Xa en </w:t>
      </w:r>
      <w:r w:rsidR="003D5F89" w:rsidRPr="007C408B">
        <w:rPr>
          <w:color w:val="auto"/>
          <w:sz w:val="22"/>
          <w:szCs w:val="22"/>
          <w:lang w:val="es-CO"/>
          <w:rPrChange w:id="12955" w:author="Ines Romero Carraminana" w:date="2025-05-23T13:33:00Z" w16du:dateUtc="2025-05-23T11:33:00Z">
            <w:rPr>
              <w:color w:val="auto"/>
              <w:sz w:val="22"/>
              <w:szCs w:val="22"/>
              <w:lang w:val="es-ES"/>
            </w:rPr>
          </w:rPrChange>
        </w:rPr>
        <w:t>µ</w:t>
      </w:r>
      <w:r w:rsidRPr="007C408B">
        <w:rPr>
          <w:color w:val="auto"/>
          <w:sz w:val="22"/>
          <w:szCs w:val="22"/>
          <w:lang w:val="es-CO"/>
          <w:rPrChange w:id="12956" w:author="Ines Romero Carraminana" w:date="2025-05-23T13:33:00Z" w16du:dateUtc="2025-05-23T11:33:00Z">
            <w:rPr>
              <w:color w:val="auto"/>
              <w:sz w:val="22"/>
              <w:szCs w:val="22"/>
              <w:lang w:val="es-ES"/>
            </w:rPr>
          </w:rPrChange>
        </w:rPr>
        <w:t>g/</w:t>
      </w:r>
      <w:r w:rsidR="002B1D24" w:rsidRPr="007C408B">
        <w:rPr>
          <w:color w:val="auto"/>
          <w:sz w:val="22"/>
          <w:szCs w:val="22"/>
          <w:lang w:val="es-CO"/>
          <w:rPrChange w:id="12957" w:author="Ines Romero Carraminana" w:date="2025-05-23T13:33:00Z" w16du:dateUtc="2025-05-23T11:33:00Z">
            <w:rPr>
              <w:color w:val="auto"/>
              <w:sz w:val="22"/>
              <w:szCs w:val="22"/>
              <w:lang w:val="es-ES"/>
            </w:rPr>
          </w:rPrChange>
        </w:rPr>
        <w:t>l</w:t>
      </w:r>
      <w:r w:rsidRPr="007C408B">
        <w:rPr>
          <w:color w:val="auto"/>
          <w:sz w:val="22"/>
          <w:szCs w:val="22"/>
          <w:lang w:val="es-CO"/>
          <w:rPrChange w:id="12958" w:author="Ines Romero Carraminana" w:date="2025-05-23T13:33:00Z" w16du:dateUtc="2025-05-23T11:33:00Z">
            <w:rPr>
              <w:color w:val="auto"/>
              <w:sz w:val="22"/>
              <w:szCs w:val="22"/>
              <w:lang w:val="es-ES"/>
            </w:rPr>
          </w:rPrChange>
        </w:rPr>
        <w:t xml:space="preserve"> (ver en la tabla 13 </w:t>
      </w:r>
      <w:r w:rsidR="00CC14D4" w:rsidRPr="007C408B">
        <w:rPr>
          <w:color w:val="auto"/>
          <w:sz w:val="22"/>
          <w:szCs w:val="22"/>
          <w:lang w:val="es-CO"/>
          <w:rPrChange w:id="12959" w:author="Ines Romero Carraminana" w:date="2025-05-23T13:33:00Z" w16du:dateUtc="2025-05-23T11:33:00Z">
            <w:rPr>
              <w:color w:val="auto"/>
              <w:sz w:val="22"/>
              <w:szCs w:val="22"/>
              <w:lang w:val="es-ES"/>
            </w:rPr>
          </w:rPrChange>
        </w:rPr>
        <w:t>de</w:t>
      </w:r>
      <w:r w:rsidRPr="007C408B">
        <w:rPr>
          <w:color w:val="auto"/>
          <w:sz w:val="22"/>
          <w:szCs w:val="22"/>
          <w:lang w:val="es-CO"/>
          <w:rPrChange w:id="12960" w:author="Ines Romero Carraminana" w:date="2025-05-23T13:33:00Z" w16du:dateUtc="2025-05-23T11:33:00Z">
            <w:rPr>
              <w:color w:val="auto"/>
              <w:sz w:val="22"/>
              <w:szCs w:val="22"/>
              <w:lang w:val="es-ES"/>
            </w:rPr>
          </w:rPrChange>
        </w:rPr>
        <w:t xml:space="preserve"> la sección 5.2 los rangos de las concentraciones plasmáticas de </w:t>
      </w:r>
      <w:r w:rsidR="003E051B" w:rsidRPr="007C408B">
        <w:rPr>
          <w:color w:val="auto"/>
          <w:sz w:val="22"/>
          <w:szCs w:val="22"/>
          <w:lang w:val="es-CO"/>
          <w:rPrChange w:id="12961" w:author="Ines Romero Carraminana" w:date="2025-05-23T13:33:00Z" w16du:dateUtc="2025-05-23T11:33:00Z">
            <w:rPr>
              <w:color w:val="auto"/>
              <w:sz w:val="22"/>
              <w:szCs w:val="22"/>
              <w:lang w:val="es-ES"/>
            </w:rPr>
          </w:rPrChange>
        </w:rPr>
        <w:t>rivaroxabán</w:t>
      </w:r>
      <w:r w:rsidRPr="007C408B">
        <w:rPr>
          <w:color w:val="auto"/>
          <w:sz w:val="22"/>
          <w:szCs w:val="22"/>
          <w:lang w:val="es-CO"/>
          <w:rPrChange w:id="12962" w:author="Ines Romero Carraminana" w:date="2025-05-23T13:33:00Z" w16du:dateUtc="2025-05-23T11:33:00Z">
            <w:rPr>
              <w:color w:val="auto"/>
              <w:sz w:val="22"/>
              <w:szCs w:val="22"/>
              <w:lang w:val="es-ES"/>
            </w:rPr>
          </w:rPrChange>
        </w:rPr>
        <w:t xml:space="preserve"> observadas en niños). </w:t>
      </w:r>
      <w:r w:rsidR="00010328" w:rsidRPr="007C408B">
        <w:rPr>
          <w:color w:val="auto"/>
          <w:sz w:val="22"/>
          <w:szCs w:val="22"/>
          <w:lang w:val="es-CO"/>
          <w:rPrChange w:id="12963" w:author="Ines Romero Carraminana" w:date="2025-05-23T13:33:00Z" w16du:dateUtc="2025-05-23T11:33:00Z">
            <w:rPr>
              <w:color w:val="auto"/>
              <w:sz w:val="22"/>
              <w:szCs w:val="22"/>
              <w:lang w:val="es-ES"/>
            </w:rPr>
          </w:rPrChange>
        </w:rPr>
        <w:t>C</w:t>
      </w:r>
      <w:r w:rsidRPr="007C408B">
        <w:rPr>
          <w:color w:val="auto"/>
          <w:sz w:val="22"/>
          <w:szCs w:val="22"/>
          <w:lang w:val="es-CO"/>
          <w:rPrChange w:id="12964" w:author="Ines Romero Carraminana" w:date="2025-05-23T13:33:00Z" w16du:dateUtc="2025-05-23T11:33:00Z">
            <w:rPr>
              <w:color w:val="auto"/>
              <w:sz w:val="22"/>
              <w:szCs w:val="22"/>
              <w:lang w:val="es-ES"/>
            </w:rPr>
          </w:rPrChange>
        </w:rPr>
        <w:t>uando se use la prueba de anti</w:t>
      </w:r>
      <w:r w:rsidR="002B1D24" w:rsidRPr="007C408B">
        <w:rPr>
          <w:color w:val="auto"/>
          <w:sz w:val="22"/>
          <w:szCs w:val="22"/>
          <w:lang w:val="es-CO"/>
          <w:rPrChange w:id="12965" w:author="Ines Romero Carraminana" w:date="2025-05-23T13:33:00Z" w16du:dateUtc="2025-05-23T11:33:00Z">
            <w:rPr>
              <w:color w:val="auto"/>
              <w:sz w:val="22"/>
              <w:szCs w:val="22"/>
              <w:lang w:val="es-ES"/>
            </w:rPr>
          </w:rPrChange>
        </w:rPr>
        <w:noBreakHyphen/>
      </w:r>
      <w:r w:rsidRPr="007C408B">
        <w:rPr>
          <w:color w:val="auto"/>
          <w:sz w:val="22"/>
          <w:szCs w:val="22"/>
          <w:lang w:val="es-CO"/>
          <w:rPrChange w:id="12966" w:author="Ines Romero Carraminana" w:date="2025-05-23T13:33:00Z" w16du:dateUtc="2025-05-23T11:33:00Z">
            <w:rPr>
              <w:color w:val="auto"/>
              <w:sz w:val="22"/>
              <w:szCs w:val="22"/>
              <w:lang w:val="es-ES"/>
            </w:rPr>
          </w:rPrChange>
        </w:rPr>
        <w:t xml:space="preserve">Xa para cuantificar las concentraciones plasmáticas de </w:t>
      </w:r>
      <w:r w:rsidR="003E051B" w:rsidRPr="007C408B">
        <w:rPr>
          <w:color w:val="auto"/>
          <w:sz w:val="22"/>
          <w:szCs w:val="22"/>
          <w:lang w:val="es-CO"/>
          <w:rPrChange w:id="12967" w:author="Ines Romero Carraminana" w:date="2025-05-23T13:33:00Z" w16du:dateUtc="2025-05-23T11:33:00Z">
            <w:rPr>
              <w:color w:val="auto"/>
              <w:sz w:val="22"/>
              <w:szCs w:val="22"/>
              <w:lang w:val="es-ES"/>
            </w:rPr>
          </w:rPrChange>
        </w:rPr>
        <w:t>rivaroxabán</w:t>
      </w:r>
      <w:r w:rsidRPr="007C408B">
        <w:rPr>
          <w:color w:val="auto"/>
          <w:sz w:val="22"/>
          <w:szCs w:val="22"/>
          <w:lang w:val="es-CO"/>
          <w:rPrChange w:id="12968" w:author="Ines Romero Carraminana" w:date="2025-05-23T13:33:00Z" w16du:dateUtc="2025-05-23T11:33:00Z">
            <w:rPr>
              <w:color w:val="auto"/>
              <w:sz w:val="22"/>
              <w:szCs w:val="22"/>
              <w:lang w:val="es-ES"/>
            </w:rPr>
          </w:rPrChange>
        </w:rPr>
        <w:t xml:space="preserve"> en niños</w:t>
      </w:r>
      <w:r w:rsidR="00010328" w:rsidRPr="007C408B">
        <w:rPr>
          <w:color w:val="auto"/>
          <w:sz w:val="22"/>
          <w:szCs w:val="22"/>
          <w:lang w:val="es-CO"/>
          <w:rPrChange w:id="12969" w:author="Ines Romero Carraminana" w:date="2025-05-23T13:33:00Z" w16du:dateUtc="2025-05-23T11:33:00Z">
            <w:rPr>
              <w:color w:val="auto"/>
              <w:sz w:val="22"/>
              <w:szCs w:val="22"/>
              <w:lang w:val="es-ES"/>
            </w:rPr>
          </w:rPrChange>
        </w:rPr>
        <w:t xml:space="preserve"> debe tenerse en cuenta el límite inferior de cuantificación</w:t>
      </w:r>
      <w:r w:rsidRPr="007C408B">
        <w:rPr>
          <w:color w:val="auto"/>
          <w:sz w:val="22"/>
          <w:szCs w:val="22"/>
          <w:lang w:val="es-CO"/>
          <w:rPrChange w:id="12970" w:author="Ines Romero Carraminana" w:date="2025-05-23T13:33:00Z" w16du:dateUtc="2025-05-23T11:33:00Z">
            <w:rPr>
              <w:color w:val="auto"/>
              <w:sz w:val="22"/>
              <w:szCs w:val="22"/>
              <w:lang w:val="es-ES"/>
            </w:rPr>
          </w:rPrChange>
        </w:rPr>
        <w:t xml:space="preserve">. No se ha establecido ningún umbral de </w:t>
      </w:r>
      <w:r w:rsidR="00010328" w:rsidRPr="007C408B">
        <w:rPr>
          <w:color w:val="auto"/>
          <w:sz w:val="22"/>
          <w:szCs w:val="22"/>
          <w:lang w:val="es-CO"/>
          <w:rPrChange w:id="12971" w:author="Ines Romero Carraminana" w:date="2025-05-23T13:33:00Z" w16du:dateUtc="2025-05-23T11:33:00Z">
            <w:rPr>
              <w:color w:val="auto"/>
              <w:sz w:val="22"/>
              <w:szCs w:val="22"/>
              <w:lang w:val="es-ES"/>
            </w:rPr>
          </w:rPrChange>
        </w:rPr>
        <w:t xml:space="preserve">acontecimientos de </w:t>
      </w:r>
      <w:r w:rsidRPr="007C408B">
        <w:rPr>
          <w:color w:val="auto"/>
          <w:sz w:val="22"/>
          <w:szCs w:val="22"/>
          <w:lang w:val="es-CO"/>
          <w:rPrChange w:id="12972" w:author="Ines Romero Carraminana" w:date="2025-05-23T13:33:00Z" w16du:dateUtc="2025-05-23T11:33:00Z">
            <w:rPr>
              <w:color w:val="auto"/>
              <w:sz w:val="22"/>
              <w:szCs w:val="22"/>
              <w:lang w:val="es-ES"/>
            </w:rPr>
          </w:rPrChange>
        </w:rPr>
        <w:t>eficacia o seguridad.</w:t>
      </w:r>
    </w:p>
    <w:p w14:paraId="251B7030" w14:textId="77777777" w:rsidR="00B3079B" w:rsidRPr="007C408B" w:rsidRDefault="00B3079B" w:rsidP="00A07595">
      <w:pPr>
        <w:spacing w:line="240" w:lineRule="auto"/>
        <w:rPr>
          <w:szCs w:val="22"/>
          <w:rPrChange w:id="12973" w:author="Ines Romero Carraminana" w:date="2025-05-23T13:33:00Z" w16du:dateUtc="2025-05-23T11:33:00Z">
            <w:rPr>
              <w:szCs w:val="22"/>
              <w:lang w:val="es-ES"/>
            </w:rPr>
          </w:rPrChange>
        </w:rPr>
      </w:pPr>
    </w:p>
    <w:p w14:paraId="28ABA480" w14:textId="77777777" w:rsidR="00B3079B" w:rsidRPr="007C408B" w:rsidRDefault="00B3079B" w:rsidP="00A07595">
      <w:pPr>
        <w:pStyle w:val="Default"/>
        <w:keepNext/>
        <w:widowControl/>
        <w:rPr>
          <w:color w:val="auto"/>
          <w:sz w:val="22"/>
          <w:szCs w:val="22"/>
          <w:u w:val="single"/>
          <w:lang w:val="es-CO"/>
          <w:rPrChange w:id="12974"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2975" w:author="Ines Romero Carraminana" w:date="2025-05-23T13:33:00Z" w16du:dateUtc="2025-05-23T11:33:00Z">
            <w:rPr>
              <w:color w:val="auto"/>
              <w:sz w:val="22"/>
              <w:szCs w:val="22"/>
              <w:u w:val="single"/>
              <w:lang w:val="es-ES"/>
            </w:rPr>
          </w:rPrChange>
        </w:rPr>
        <w:t>Eficacia clínica y seguridad</w:t>
      </w:r>
    </w:p>
    <w:p w14:paraId="5BD28BC7" w14:textId="77777777" w:rsidR="00B3079B" w:rsidRPr="007C408B" w:rsidRDefault="00B3079B" w:rsidP="00A07595">
      <w:pPr>
        <w:keepNext/>
        <w:rPr>
          <w:i/>
          <w:szCs w:val="22"/>
          <w:rPrChange w:id="12976" w:author="Ines Romero Carraminana" w:date="2025-05-23T13:33:00Z" w16du:dateUtc="2025-05-23T11:33:00Z">
            <w:rPr>
              <w:i/>
              <w:szCs w:val="22"/>
              <w:lang w:val="es-ES"/>
            </w:rPr>
          </w:rPrChange>
        </w:rPr>
      </w:pPr>
      <w:r w:rsidRPr="007C408B">
        <w:rPr>
          <w:i/>
          <w:szCs w:val="22"/>
          <w:rPrChange w:id="12977" w:author="Ines Romero Carraminana" w:date="2025-05-23T13:33:00Z" w16du:dateUtc="2025-05-23T11:33:00Z">
            <w:rPr>
              <w:i/>
              <w:szCs w:val="22"/>
              <w:lang w:val="es-ES"/>
            </w:rPr>
          </w:rPrChange>
        </w:rPr>
        <w:t>Prevención del ictus y de la embolia sistémica en pacientes con fibrilación auricular no valvular</w:t>
      </w:r>
    </w:p>
    <w:p w14:paraId="374943DC" w14:textId="21899D83" w:rsidR="00B3079B" w:rsidRPr="007C408B" w:rsidRDefault="00B3079B" w:rsidP="00A07595">
      <w:pPr>
        <w:rPr>
          <w:szCs w:val="22"/>
          <w:rPrChange w:id="12978" w:author="Ines Romero Carraminana" w:date="2025-05-23T13:33:00Z" w16du:dateUtc="2025-05-23T11:33:00Z">
            <w:rPr>
              <w:szCs w:val="22"/>
              <w:lang w:val="es-ES"/>
            </w:rPr>
          </w:rPrChange>
        </w:rPr>
      </w:pPr>
      <w:r w:rsidRPr="007C408B">
        <w:rPr>
          <w:szCs w:val="22"/>
          <w:rPrChange w:id="12979" w:author="Ines Romero Carraminana" w:date="2025-05-23T13:33:00Z" w16du:dateUtc="2025-05-23T11:33:00Z">
            <w:rPr>
              <w:szCs w:val="22"/>
              <w:lang w:val="es-ES"/>
            </w:rPr>
          </w:rPrChange>
        </w:rPr>
        <w:t xml:space="preserve">El programa clínico de </w:t>
      </w:r>
      <w:r w:rsidR="003E051B" w:rsidRPr="007C408B">
        <w:rPr>
          <w:szCs w:val="22"/>
          <w:rPrChange w:id="12980" w:author="Ines Romero Carraminana" w:date="2025-05-23T13:33:00Z" w16du:dateUtc="2025-05-23T11:33:00Z">
            <w:rPr>
              <w:szCs w:val="22"/>
              <w:lang w:val="es-ES"/>
            </w:rPr>
          </w:rPrChange>
        </w:rPr>
        <w:t>rivaroxabán</w:t>
      </w:r>
      <w:r w:rsidR="00A44BA4" w:rsidRPr="007C408B">
        <w:rPr>
          <w:szCs w:val="22"/>
          <w:rPrChange w:id="12981" w:author="Ines Romero Carraminana" w:date="2025-05-23T13:33:00Z" w16du:dateUtc="2025-05-23T11:33:00Z">
            <w:rPr>
              <w:szCs w:val="22"/>
              <w:lang w:val="es-ES"/>
            </w:rPr>
          </w:rPrChange>
        </w:rPr>
        <w:t xml:space="preserve"> </w:t>
      </w:r>
      <w:r w:rsidRPr="007C408B">
        <w:rPr>
          <w:szCs w:val="22"/>
          <w:rPrChange w:id="12982" w:author="Ines Romero Carraminana" w:date="2025-05-23T13:33:00Z" w16du:dateUtc="2025-05-23T11:33:00Z">
            <w:rPr>
              <w:szCs w:val="22"/>
              <w:lang w:val="es-ES"/>
            </w:rPr>
          </w:rPrChange>
        </w:rPr>
        <w:t xml:space="preserve">se diseñó para demostrar la eficacia de </w:t>
      </w:r>
      <w:r w:rsidR="003E051B" w:rsidRPr="007C408B">
        <w:rPr>
          <w:szCs w:val="22"/>
          <w:rPrChange w:id="12983" w:author="Ines Romero Carraminana" w:date="2025-05-23T13:33:00Z" w16du:dateUtc="2025-05-23T11:33:00Z">
            <w:rPr>
              <w:szCs w:val="22"/>
              <w:lang w:val="es-ES"/>
            </w:rPr>
          </w:rPrChange>
        </w:rPr>
        <w:t>rivaroxabán</w:t>
      </w:r>
      <w:r w:rsidR="00A44BA4" w:rsidRPr="007C408B">
        <w:rPr>
          <w:szCs w:val="22"/>
          <w:rPrChange w:id="12984" w:author="Ines Romero Carraminana" w:date="2025-05-23T13:33:00Z" w16du:dateUtc="2025-05-23T11:33:00Z">
            <w:rPr>
              <w:szCs w:val="22"/>
              <w:lang w:val="es-ES"/>
            </w:rPr>
          </w:rPrChange>
        </w:rPr>
        <w:t xml:space="preserve"> </w:t>
      </w:r>
      <w:r w:rsidRPr="007C408B">
        <w:rPr>
          <w:szCs w:val="22"/>
          <w:rPrChange w:id="12985" w:author="Ines Romero Carraminana" w:date="2025-05-23T13:33:00Z" w16du:dateUtc="2025-05-23T11:33:00Z">
            <w:rPr>
              <w:szCs w:val="22"/>
              <w:lang w:val="es-ES"/>
            </w:rPr>
          </w:rPrChange>
        </w:rPr>
        <w:t>en la prevención del ictus y de la embolia sistémica en pacientes con fibrilación auricular no valvular.</w:t>
      </w:r>
    </w:p>
    <w:p w14:paraId="10BD1E59" w14:textId="3617C613" w:rsidR="00B3079B" w:rsidRPr="007C408B" w:rsidRDefault="00B3079B" w:rsidP="00A07595">
      <w:pPr>
        <w:rPr>
          <w:rFonts w:eastAsia="Calibri"/>
          <w:szCs w:val="22"/>
          <w:rPrChange w:id="12986" w:author="Ines Romero Carraminana" w:date="2025-05-23T13:33:00Z" w16du:dateUtc="2025-05-23T11:33:00Z">
            <w:rPr>
              <w:rFonts w:eastAsia="Calibri"/>
              <w:szCs w:val="22"/>
              <w:lang w:val="es-ES"/>
            </w:rPr>
          </w:rPrChange>
        </w:rPr>
      </w:pPr>
      <w:r w:rsidRPr="007C408B">
        <w:rPr>
          <w:szCs w:val="22"/>
          <w:rPrChange w:id="12987" w:author="Ines Romero Carraminana" w:date="2025-05-23T13:33:00Z" w16du:dateUtc="2025-05-23T11:33:00Z">
            <w:rPr>
              <w:szCs w:val="22"/>
              <w:lang w:val="es-ES"/>
            </w:rPr>
          </w:rPrChange>
        </w:rPr>
        <w:t>En el estudio pivotal doble ciego ROCKET AF se aleatorizaron 14</w:t>
      </w:r>
      <w:r w:rsidR="00945760" w:rsidRPr="007C408B">
        <w:rPr>
          <w:szCs w:val="22"/>
          <w:rPrChange w:id="12988" w:author="Ines Romero Carraminana" w:date="2025-05-23T13:33:00Z" w16du:dateUtc="2025-05-23T11:33:00Z">
            <w:rPr>
              <w:szCs w:val="22"/>
              <w:lang w:val="es-ES"/>
            </w:rPr>
          </w:rPrChange>
        </w:rPr>
        <w:t> </w:t>
      </w:r>
      <w:r w:rsidRPr="007C408B">
        <w:rPr>
          <w:szCs w:val="22"/>
          <w:rPrChange w:id="12989" w:author="Ines Romero Carraminana" w:date="2025-05-23T13:33:00Z" w16du:dateUtc="2025-05-23T11:33:00Z">
            <w:rPr>
              <w:szCs w:val="22"/>
              <w:lang w:val="es-ES"/>
            </w:rPr>
          </w:rPrChange>
        </w:rPr>
        <w:t xml:space="preserve">264 pacientes para recibir </w:t>
      </w:r>
      <w:r w:rsidR="003E051B" w:rsidRPr="007C408B">
        <w:rPr>
          <w:szCs w:val="22"/>
          <w:rPrChange w:id="12990" w:author="Ines Romero Carraminana" w:date="2025-05-23T13:33:00Z" w16du:dateUtc="2025-05-23T11:33:00Z">
            <w:rPr>
              <w:szCs w:val="22"/>
              <w:lang w:val="es-ES"/>
            </w:rPr>
          </w:rPrChange>
        </w:rPr>
        <w:t>rivaroxabán</w:t>
      </w:r>
      <w:r w:rsidR="00A44BA4" w:rsidRPr="007C408B">
        <w:rPr>
          <w:szCs w:val="22"/>
          <w:rPrChange w:id="12991" w:author="Ines Romero Carraminana" w:date="2025-05-23T13:33:00Z" w16du:dateUtc="2025-05-23T11:33:00Z">
            <w:rPr>
              <w:szCs w:val="22"/>
              <w:lang w:val="es-ES"/>
            </w:rPr>
          </w:rPrChange>
        </w:rPr>
        <w:t xml:space="preserve"> </w:t>
      </w:r>
      <w:r w:rsidRPr="007C408B">
        <w:rPr>
          <w:szCs w:val="22"/>
          <w:rPrChange w:id="12992" w:author="Ines Romero Carraminana" w:date="2025-05-23T13:33:00Z" w16du:dateUtc="2025-05-23T11:33:00Z">
            <w:rPr>
              <w:szCs w:val="22"/>
              <w:lang w:val="es-ES"/>
            </w:rPr>
          </w:rPrChange>
        </w:rPr>
        <w:t>20 mg una vez al día (15 mg una vez al día en pacientes con un aclaramiento de creatinina de 30 a 49 ml/min) o warfarina ajustada hasta un objetivo de INR de 2,5 (rango terapéutico de 2,0 a 3,0)</w:t>
      </w:r>
      <w:r w:rsidRPr="007C408B">
        <w:rPr>
          <w:rFonts w:eastAsia="Calibri"/>
          <w:szCs w:val="22"/>
          <w:rPrChange w:id="12993" w:author="Ines Romero Carraminana" w:date="2025-05-23T13:33:00Z" w16du:dateUtc="2025-05-23T11:33:00Z">
            <w:rPr>
              <w:rFonts w:eastAsia="Calibri"/>
              <w:szCs w:val="22"/>
              <w:lang w:val="es-ES"/>
            </w:rPr>
          </w:rPrChange>
        </w:rPr>
        <w:t xml:space="preserve">. La mediana del tiempo en tratamiento fue de 19 meses y la duración total del tratamiento fue de </w:t>
      </w:r>
      <w:r w:rsidR="009D0402" w:rsidRPr="007C408B">
        <w:rPr>
          <w:rFonts w:eastAsia="Calibri"/>
          <w:szCs w:val="22"/>
          <w:rPrChange w:id="12994" w:author="Ines Romero Carraminana" w:date="2025-05-23T13:33:00Z" w16du:dateUtc="2025-05-23T11:33:00Z">
            <w:rPr>
              <w:rFonts w:eastAsia="Calibri"/>
              <w:szCs w:val="22"/>
              <w:lang w:val="es-ES"/>
            </w:rPr>
          </w:rPrChange>
        </w:rPr>
        <w:t xml:space="preserve">hasta </w:t>
      </w:r>
      <w:r w:rsidRPr="007C408B">
        <w:rPr>
          <w:rFonts w:eastAsia="Calibri"/>
          <w:szCs w:val="22"/>
          <w:rPrChange w:id="12995" w:author="Ines Romero Carraminana" w:date="2025-05-23T13:33:00Z" w16du:dateUtc="2025-05-23T11:33:00Z">
            <w:rPr>
              <w:rFonts w:eastAsia="Calibri"/>
              <w:szCs w:val="22"/>
              <w:lang w:val="es-ES"/>
            </w:rPr>
          </w:rPrChange>
        </w:rPr>
        <w:t>41 meses.</w:t>
      </w:r>
    </w:p>
    <w:p w14:paraId="4242047D" w14:textId="77777777" w:rsidR="00B3079B" w:rsidRPr="007C408B" w:rsidRDefault="00B3079B" w:rsidP="00A07595">
      <w:pPr>
        <w:rPr>
          <w:rFonts w:eastAsia="Calibri"/>
          <w:szCs w:val="22"/>
          <w:rPrChange w:id="12996" w:author="Ines Romero Carraminana" w:date="2025-05-23T13:33:00Z" w16du:dateUtc="2025-05-23T11:33:00Z">
            <w:rPr>
              <w:rFonts w:eastAsia="Calibri"/>
              <w:szCs w:val="22"/>
              <w:lang w:val="es-ES"/>
            </w:rPr>
          </w:rPrChange>
        </w:rPr>
      </w:pPr>
      <w:r w:rsidRPr="007C408B">
        <w:rPr>
          <w:rFonts w:eastAsia="Calibri"/>
          <w:szCs w:val="22"/>
          <w:rPrChange w:id="12997" w:author="Ines Romero Carraminana" w:date="2025-05-23T13:33:00Z" w16du:dateUtc="2025-05-23T11:33:00Z">
            <w:rPr>
              <w:rFonts w:eastAsia="Calibri"/>
              <w:szCs w:val="22"/>
              <w:lang w:val="es-ES"/>
            </w:rPr>
          </w:rPrChange>
        </w:rPr>
        <w:t>El 34,9% de los pacientes recibió tratamiento con ácido acetilsalicílico y el 11,4% con antiarrítmicos de clase III, incluida la amiodarona.</w:t>
      </w:r>
    </w:p>
    <w:p w14:paraId="79B3062D" w14:textId="77777777" w:rsidR="00877A88" w:rsidRPr="007C408B" w:rsidRDefault="00877A88" w:rsidP="00A07595">
      <w:pPr>
        <w:tabs>
          <w:tab w:val="clear" w:pos="567"/>
        </w:tabs>
        <w:autoSpaceDE w:val="0"/>
        <w:autoSpaceDN w:val="0"/>
        <w:adjustRightInd w:val="0"/>
        <w:spacing w:line="240" w:lineRule="auto"/>
        <w:rPr>
          <w:rFonts w:eastAsia="MS Mincho"/>
          <w:szCs w:val="22"/>
          <w:lang w:eastAsia="ja-JP"/>
          <w:rPrChange w:id="12998" w:author="Ines Romero Carraminana" w:date="2025-05-23T13:33:00Z" w16du:dateUtc="2025-05-23T11:33:00Z">
            <w:rPr>
              <w:rFonts w:eastAsia="MS Mincho"/>
              <w:szCs w:val="22"/>
              <w:lang w:val="es-ES" w:eastAsia="ja-JP"/>
            </w:rPr>
          </w:rPrChange>
        </w:rPr>
      </w:pPr>
    </w:p>
    <w:p w14:paraId="6400D339" w14:textId="38DC71F7" w:rsidR="00B3079B" w:rsidRPr="007C408B" w:rsidRDefault="003E051B" w:rsidP="00A07595">
      <w:pPr>
        <w:tabs>
          <w:tab w:val="clear" w:pos="567"/>
        </w:tabs>
        <w:autoSpaceDE w:val="0"/>
        <w:autoSpaceDN w:val="0"/>
        <w:adjustRightInd w:val="0"/>
        <w:spacing w:line="240" w:lineRule="auto"/>
        <w:rPr>
          <w:rFonts w:eastAsia="MS Mincho"/>
          <w:szCs w:val="22"/>
          <w:lang w:eastAsia="ja-JP"/>
          <w:rPrChange w:id="12999"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3000"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13001" w:author="Ines Romero Carraminana" w:date="2025-05-23T13:33:00Z" w16du:dateUtc="2025-05-23T11:33:00Z">
            <w:rPr>
              <w:rFonts w:eastAsia="MS Mincho"/>
              <w:szCs w:val="22"/>
              <w:lang w:val="es-ES" w:eastAsia="ja-JP"/>
            </w:rPr>
          </w:rPrChange>
        </w:rPr>
        <w:t xml:space="preserve"> fue no inferior a warfarina para la variable principal de eficacia compuesta de ictus y embolia sistémica fuera del sistema nervioso central. En la población por protocolo y durante el tratamiento se observó ictus o embolia sistémica en 188</w:t>
      </w:r>
      <w:r w:rsidR="00487144" w:rsidRPr="007C408B">
        <w:rPr>
          <w:rFonts w:eastAsia="MS Mincho"/>
          <w:szCs w:val="22"/>
          <w:lang w:eastAsia="ja-JP"/>
          <w:rPrChange w:id="13002"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13003" w:author="Ines Romero Carraminana" w:date="2025-05-23T13:33:00Z" w16du:dateUtc="2025-05-23T11:33:00Z">
            <w:rPr>
              <w:rFonts w:eastAsia="MS Mincho"/>
              <w:szCs w:val="22"/>
              <w:lang w:val="es-ES" w:eastAsia="ja-JP"/>
            </w:rPr>
          </w:rPrChange>
        </w:rPr>
        <w:t xml:space="preserve">pacientes tratados con </w:t>
      </w:r>
      <w:r w:rsidRPr="007C408B">
        <w:rPr>
          <w:rFonts w:eastAsia="MS Mincho"/>
          <w:szCs w:val="22"/>
          <w:lang w:eastAsia="ja-JP"/>
          <w:rPrChange w:id="13004"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13005" w:author="Ines Romero Carraminana" w:date="2025-05-23T13:33:00Z" w16du:dateUtc="2025-05-23T11:33:00Z">
            <w:rPr>
              <w:rFonts w:eastAsia="MS Mincho"/>
              <w:szCs w:val="22"/>
              <w:lang w:val="es-ES" w:eastAsia="ja-JP"/>
            </w:rPr>
          </w:rPrChange>
        </w:rPr>
        <w:t xml:space="preserve"> (1,71% anual) y en 241 pacientes tratados con warfarina (2,16% anual) (HR</w:t>
      </w:r>
      <w:r w:rsidR="00B27B6A" w:rsidRPr="007C408B">
        <w:rPr>
          <w:szCs w:val="22"/>
          <w:rPrChange w:id="13006" w:author="Ines Romero Carraminana" w:date="2025-05-23T13:33:00Z" w16du:dateUtc="2025-05-23T11:33:00Z">
            <w:rPr>
              <w:szCs w:val="22"/>
              <w:lang w:val="es-ES"/>
            </w:rPr>
          </w:rPrChange>
        </w:rPr>
        <w:t> </w:t>
      </w:r>
      <w:r w:rsidR="00B3079B" w:rsidRPr="007C408B">
        <w:rPr>
          <w:rFonts w:eastAsia="MS Mincho"/>
          <w:szCs w:val="22"/>
          <w:lang w:eastAsia="ja-JP"/>
          <w:rPrChange w:id="13007" w:author="Ines Romero Carraminana" w:date="2025-05-23T13:33:00Z" w16du:dateUtc="2025-05-23T11:33:00Z">
            <w:rPr>
              <w:rFonts w:eastAsia="MS Mincho"/>
              <w:szCs w:val="22"/>
              <w:lang w:val="es-ES" w:eastAsia="ja-JP"/>
            </w:rPr>
          </w:rPrChange>
        </w:rPr>
        <w:t>0,79; IC</w:t>
      </w:r>
      <w:r w:rsidR="002E66E7" w:rsidRPr="007C408B">
        <w:rPr>
          <w:szCs w:val="22"/>
          <w:rPrChange w:id="13008" w:author="Ines Romero Carraminana" w:date="2025-05-23T13:33:00Z" w16du:dateUtc="2025-05-23T11:33:00Z">
            <w:rPr>
              <w:szCs w:val="22"/>
              <w:lang w:val="es-ES"/>
            </w:rPr>
          </w:rPrChange>
        </w:rPr>
        <w:t> </w:t>
      </w:r>
      <w:r w:rsidR="002E66E7" w:rsidRPr="007C408B">
        <w:rPr>
          <w:rFonts w:eastAsia="MS Mincho"/>
          <w:szCs w:val="22"/>
          <w:lang w:eastAsia="ja-JP"/>
          <w:rPrChange w:id="13009" w:author="Ines Romero Carraminana" w:date="2025-05-23T13:33:00Z" w16du:dateUtc="2025-05-23T11:33:00Z">
            <w:rPr>
              <w:rFonts w:eastAsia="MS Mincho"/>
              <w:szCs w:val="22"/>
              <w:lang w:val="es-ES" w:eastAsia="ja-JP"/>
            </w:rPr>
          </w:rPrChange>
        </w:rPr>
        <w:t>95%</w:t>
      </w:r>
      <w:r w:rsidR="00B3079B" w:rsidRPr="007C408B">
        <w:rPr>
          <w:rFonts w:eastAsia="MS Mincho"/>
          <w:szCs w:val="22"/>
          <w:lang w:eastAsia="ja-JP"/>
          <w:rPrChange w:id="13010" w:author="Ines Romero Carraminana" w:date="2025-05-23T13:33:00Z" w16du:dateUtc="2025-05-23T11:33:00Z">
            <w:rPr>
              <w:rFonts w:eastAsia="MS Mincho"/>
              <w:szCs w:val="22"/>
              <w:lang w:val="es-ES" w:eastAsia="ja-JP"/>
            </w:rPr>
          </w:rPrChange>
        </w:rPr>
        <w:t>, 0,66</w:t>
      </w:r>
      <w:r w:rsidR="00B27B6A" w:rsidRPr="007C408B">
        <w:rPr>
          <w:szCs w:val="22"/>
          <w:rPrChange w:id="13011" w:author="Ines Romero Carraminana" w:date="2025-05-23T13:33:00Z" w16du:dateUtc="2025-05-23T11:33:00Z">
            <w:rPr>
              <w:szCs w:val="22"/>
              <w:lang w:val="es-ES"/>
            </w:rPr>
          </w:rPrChange>
        </w:rPr>
        <w:t>-</w:t>
      </w:r>
      <w:r w:rsidR="00B3079B" w:rsidRPr="007C408B">
        <w:rPr>
          <w:rFonts w:eastAsia="MS Mincho"/>
          <w:szCs w:val="22"/>
          <w:lang w:eastAsia="ja-JP"/>
          <w:rPrChange w:id="13012" w:author="Ines Romero Carraminana" w:date="2025-05-23T13:33:00Z" w16du:dateUtc="2025-05-23T11:33:00Z">
            <w:rPr>
              <w:rFonts w:eastAsia="MS Mincho"/>
              <w:szCs w:val="22"/>
              <w:lang w:val="es-ES" w:eastAsia="ja-JP"/>
            </w:rPr>
          </w:rPrChange>
        </w:rPr>
        <w:t xml:space="preserve">0,96; </w:t>
      </w:r>
      <w:r w:rsidR="00C54762" w:rsidRPr="007C408B">
        <w:rPr>
          <w:rFonts w:eastAsia="MS Mincho"/>
          <w:szCs w:val="22"/>
          <w:lang w:eastAsia="ja-JP"/>
          <w:rPrChange w:id="13013" w:author="Ines Romero Carraminana" w:date="2025-05-23T13:33:00Z" w16du:dateUtc="2025-05-23T11:33:00Z">
            <w:rPr>
              <w:rFonts w:eastAsia="MS Mincho"/>
              <w:szCs w:val="22"/>
              <w:lang w:val="es-ES" w:eastAsia="ja-JP"/>
            </w:rPr>
          </w:rPrChange>
        </w:rPr>
        <w:t>p</w:t>
      </w:r>
      <w:r w:rsidR="0077586F" w:rsidRPr="007C408B">
        <w:rPr>
          <w:rFonts w:eastAsia="MS Mincho"/>
          <w:szCs w:val="22"/>
          <w:lang w:eastAsia="ja-JP"/>
          <w:rPrChange w:id="13014"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13015" w:author="Ines Romero Carraminana" w:date="2025-05-23T13:33:00Z" w16du:dateUtc="2025-05-23T11:33:00Z">
            <w:rPr>
              <w:rFonts w:eastAsia="MS Mincho"/>
              <w:szCs w:val="22"/>
              <w:lang w:val="es-ES" w:eastAsia="ja-JP"/>
            </w:rPr>
          </w:rPrChange>
        </w:rPr>
        <w:t>&lt;</w:t>
      </w:r>
      <w:r w:rsidR="0077586F" w:rsidRPr="007C408B">
        <w:rPr>
          <w:rFonts w:eastAsia="MS Mincho"/>
          <w:szCs w:val="22"/>
          <w:lang w:eastAsia="ja-JP"/>
          <w:rPrChange w:id="13016"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13017" w:author="Ines Romero Carraminana" w:date="2025-05-23T13:33:00Z" w16du:dateUtc="2025-05-23T11:33:00Z">
            <w:rPr>
              <w:rFonts w:eastAsia="MS Mincho"/>
              <w:szCs w:val="22"/>
              <w:lang w:val="es-ES" w:eastAsia="ja-JP"/>
            </w:rPr>
          </w:rPrChange>
        </w:rPr>
        <w:t>0</w:t>
      </w:r>
      <w:r w:rsidR="00E21374" w:rsidRPr="007C408B">
        <w:rPr>
          <w:rFonts w:eastAsia="MS Mincho"/>
          <w:szCs w:val="22"/>
          <w:lang w:eastAsia="ja-JP"/>
          <w:rPrChange w:id="13018" w:author="Ines Romero Carraminana" w:date="2025-05-23T13:33:00Z" w16du:dateUtc="2025-05-23T11:33:00Z">
            <w:rPr>
              <w:rFonts w:eastAsia="MS Mincho"/>
              <w:szCs w:val="22"/>
              <w:lang w:val="es-ES" w:eastAsia="ja-JP"/>
            </w:rPr>
          </w:rPrChange>
        </w:rPr>
        <w:t>,</w:t>
      </w:r>
      <w:r w:rsidR="00B3079B" w:rsidRPr="007C408B">
        <w:rPr>
          <w:rFonts w:eastAsia="MS Mincho"/>
          <w:szCs w:val="22"/>
          <w:lang w:eastAsia="ja-JP"/>
          <w:rPrChange w:id="13019" w:author="Ines Romero Carraminana" w:date="2025-05-23T13:33:00Z" w16du:dateUtc="2025-05-23T11:33:00Z">
            <w:rPr>
              <w:rFonts w:eastAsia="MS Mincho"/>
              <w:szCs w:val="22"/>
              <w:lang w:val="es-ES" w:eastAsia="ja-JP"/>
            </w:rPr>
          </w:rPrChange>
        </w:rPr>
        <w:t xml:space="preserve">001 para no inferioridad). Entre todos los pacientes aleatorizados y analizados por intención de tratar, el número de pacientes que sufrieron un ictus o embolia sistémica fue de 269 en el caso de </w:t>
      </w:r>
      <w:r w:rsidRPr="007C408B">
        <w:rPr>
          <w:rFonts w:eastAsia="MS Mincho"/>
          <w:szCs w:val="22"/>
          <w:lang w:eastAsia="ja-JP"/>
          <w:rPrChange w:id="13020"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13021" w:author="Ines Romero Carraminana" w:date="2025-05-23T13:33:00Z" w16du:dateUtc="2025-05-23T11:33:00Z">
            <w:rPr>
              <w:rFonts w:eastAsia="MS Mincho"/>
              <w:szCs w:val="22"/>
              <w:lang w:val="es-ES" w:eastAsia="ja-JP"/>
            </w:rPr>
          </w:rPrChange>
        </w:rPr>
        <w:t xml:space="preserve"> (2,12% anual) y de 306 en los tratados con warfarina (2,42% anual) (HR</w:t>
      </w:r>
      <w:r w:rsidR="00B27B6A" w:rsidRPr="007C408B">
        <w:rPr>
          <w:szCs w:val="22"/>
          <w:rPrChange w:id="13022" w:author="Ines Romero Carraminana" w:date="2025-05-23T13:33:00Z" w16du:dateUtc="2025-05-23T11:33:00Z">
            <w:rPr>
              <w:szCs w:val="22"/>
              <w:lang w:val="es-ES"/>
            </w:rPr>
          </w:rPrChange>
        </w:rPr>
        <w:t> </w:t>
      </w:r>
      <w:r w:rsidR="00B3079B" w:rsidRPr="007C408B">
        <w:rPr>
          <w:rFonts w:eastAsia="MS Mincho"/>
          <w:szCs w:val="22"/>
          <w:lang w:eastAsia="ja-JP"/>
          <w:rPrChange w:id="13023" w:author="Ines Romero Carraminana" w:date="2025-05-23T13:33:00Z" w16du:dateUtc="2025-05-23T11:33:00Z">
            <w:rPr>
              <w:rFonts w:eastAsia="MS Mincho"/>
              <w:szCs w:val="22"/>
              <w:lang w:val="es-ES" w:eastAsia="ja-JP"/>
            </w:rPr>
          </w:rPrChange>
        </w:rPr>
        <w:t xml:space="preserve">0,88; </w:t>
      </w:r>
      <w:r w:rsidR="002E66E7" w:rsidRPr="007C408B">
        <w:rPr>
          <w:rFonts w:eastAsia="MS Mincho"/>
          <w:szCs w:val="22"/>
          <w:lang w:eastAsia="ja-JP"/>
          <w:rPrChange w:id="13024" w:author="Ines Romero Carraminana" w:date="2025-05-23T13:33:00Z" w16du:dateUtc="2025-05-23T11:33:00Z">
            <w:rPr>
              <w:rFonts w:eastAsia="MS Mincho"/>
              <w:szCs w:val="22"/>
              <w:lang w:val="es-ES" w:eastAsia="ja-JP"/>
            </w:rPr>
          </w:rPrChange>
        </w:rPr>
        <w:t>IC </w:t>
      </w:r>
      <w:r w:rsidR="00B3079B" w:rsidRPr="007C408B">
        <w:rPr>
          <w:rFonts w:eastAsia="MS Mincho"/>
          <w:szCs w:val="22"/>
          <w:lang w:eastAsia="ja-JP"/>
          <w:rPrChange w:id="13025" w:author="Ines Romero Carraminana" w:date="2025-05-23T13:33:00Z" w16du:dateUtc="2025-05-23T11:33:00Z">
            <w:rPr>
              <w:rFonts w:eastAsia="MS Mincho"/>
              <w:szCs w:val="22"/>
              <w:lang w:val="es-ES" w:eastAsia="ja-JP"/>
            </w:rPr>
          </w:rPrChange>
        </w:rPr>
        <w:t>95%, 0,74</w:t>
      </w:r>
      <w:r w:rsidR="00B27B6A" w:rsidRPr="007C408B">
        <w:rPr>
          <w:szCs w:val="22"/>
          <w:rPrChange w:id="13026" w:author="Ines Romero Carraminana" w:date="2025-05-23T13:33:00Z" w16du:dateUtc="2025-05-23T11:33:00Z">
            <w:rPr>
              <w:szCs w:val="22"/>
              <w:lang w:val="es-ES"/>
            </w:rPr>
          </w:rPrChange>
        </w:rPr>
        <w:t>-</w:t>
      </w:r>
      <w:r w:rsidR="00B3079B" w:rsidRPr="007C408B">
        <w:rPr>
          <w:rFonts w:eastAsia="MS Mincho"/>
          <w:szCs w:val="22"/>
          <w:lang w:eastAsia="ja-JP"/>
          <w:rPrChange w:id="13027" w:author="Ines Romero Carraminana" w:date="2025-05-23T13:33:00Z" w16du:dateUtc="2025-05-23T11:33:00Z">
            <w:rPr>
              <w:rFonts w:eastAsia="MS Mincho"/>
              <w:szCs w:val="22"/>
              <w:lang w:val="es-ES" w:eastAsia="ja-JP"/>
            </w:rPr>
          </w:rPrChange>
        </w:rPr>
        <w:t xml:space="preserve">1,03; </w:t>
      </w:r>
      <w:r w:rsidR="00C54762" w:rsidRPr="007C408B">
        <w:rPr>
          <w:rFonts w:eastAsia="MS Mincho"/>
          <w:szCs w:val="22"/>
          <w:lang w:eastAsia="ja-JP"/>
          <w:rPrChange w:id="13028" w:author="Ines Romero Carraminana" w:date="2025-05-23T13:33:00Z" w16du:dateUtc="2025-05-23T11:33:00Z">
            <w:rPr>
              <w:rFonts w:eastAsia="MS Mincho"/>
              <w:szCs w:val="22"/>
              <w:lang w:val="es-ES" w:eastAsia="ja-JP"/>
            </w:rPr>
          </w:rPrChange>
        </w:rPr>
        <w:t>p</w:t>
      </w:r>
      <w:r w:rsidR="0077586F" w:rsidRPr="007C408B">
        <w:rPr>
          <w:rFonts w:eastAsia="MS Mincho"/>
          <w:szCs w:val="22"/>
          <w:lang w:eastAsia="ja-JP"/>
          <w:rPrChange w:id="13029"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13030" w:author="Ines Romero Carraminana" w:date="2025-05-23T13:33:00Z" w16du:dateUtc="2025-05-23T11:33:00Z">
            <w:rPr>
              <w:rFonts w:eastAsia="MS Mincho"/>
              <w:szCs w:val="22"/>
              <w:lang w:val="es-ES" w:eastAsia="ja-JP"/>
            </w:rPr>
          </w:rPrChange>
        </w:rPr>
        <w:t>&lt;</w:t>
      </w:r>
      <w:r w:rsidR="0077586F" w:rsidRPr="007C408B">
        <w:rPr>
          <w:rFonts w:eastAsia="MS Mincho"/>
          <w:szCs w:val="22"/>
          <w:lang w:eastAsia="ja-JP"/>
          <w:rPrChange w:id="13031"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13032" w:author="Ines Romero Carraminana" w:date="2025-05-23T13:33:00Z" w16du:dateUtc="2025-05-23T11:33:00Z">
            <w:rPr>
              <w:rFonts w:eastAsia="MS Mincho"/>
              <w:szCs w:val="22"/>
              <w:lang w:val="es-ES" w:eastAsia="ja-JP"/>
            </w:rPr>
          </w:rPrChange>
        </w:rPr>
        <w:t xml:space="preserve">0,001 para no inferioridad; </w:t>
      </w:r>
      <w:r w:rsidR="00C54762" w:rsidRPr="007C408B">
        <w:rPr>
          <w:rFonts w:eastAsia="MS Mincho"/>
          <w:szCs w:val="22"/>
          <w:lang w:eastAsia="ja-JP"/>
          <w:rPrChange w:id="13033" w:author="Ines Romero Carraminana" w:date="2025-05-23T13:33:00Z" w16du:dateUtc="2025-05-23T11:33:00Z">
            <w:rPr>
              <w:rFonts w:eastAsia="MS Mincho"/>
              <w:szCs w:val="22"/>
              <w:lang w:val="es-ES" w:eastAsia="ja-JP"/>
            </w:rPr>
          </w:rPrChange>
        </w:rPr>
        <w:t>p</w:t>
      </w:r>
      <w:r w:rsidR="0077586F" w:rsidRPr="007C408B">
        <w:rPr>
          <w:rPrChange w:id="13034" w:author="Ines Romero Carraminana" w:date="2025-05-23T13:33:00Z" w16du:dateUtc="2025-05-23T11:33:00Z">
            <w:rPr>
              <w:lang w:val="es-ES"/>
            </w:rPr>
          </w:rPrChange>
        </w:rPr>
        <w:t> = </w:t>
      </w:r>
      <w:r w:rsidR="00B3079B" w:rsidRPr="007C408B">
        <w:rPr>
          <w:rFonts w:eastAsia="MS Mincho"/>
          <w:szCs w:val="22"/>
          <w:lang w:eastAsia="ja-JP"/>
          <w:rPrChange w:id="13035" w:author="Ines Romero Carraminana" w:date="2025-05-23T13:33:00Z" w16du:dateUtc="2025-05-23T11:33:00Z">
            <w:rPr>
              <w:rFonts w:eastAsia="MS Mincho"/>
              <w:szCs w:val="22"/>
              <w:lang w:val="es-ES" w:eastAsia="ja-JP"/>
            </w:rPr>
          </w:rPrChange>
        </w:rPr>
        <w:t xml:space="preserve">0,117 para superioridad). Los resultados para las variables secundarias analizadas en orden de importancia en el análisis de intención por tratar se muestran en la </w:t>
      </w:r>
      <w:r w:rsidR="00B27B6A" w:rsidRPr="007C408B">
        <w:rPr>
          <w:rFonts w:eastAsia="MS Mincho"/>
          <w:szCs w:val="22"/>
          <w:lang w:eastAsia="ja-JP"/>
          <w:rPrChange w:id="13036" w:author="Ines Romero Carraminana" w:date="2025-05-23T13:33:00Z" w16du:dateUtc="2025-05-23T11:33:00Z">
            <w:rPr>
              <w:rFonts w:eastAsia="MS Mincho"/>
              <w:szCs w:val="22"/>
              <w:lang w:val="es-ES" w:eastAsia="ja-JP"/>
            </w:rPr>
          </w:rPrChange>
        </w:rPr>
        <w:t>T</w:t>
      </w:r>
      <w:r w:rsidR="00B3079B" w:rsidRPr="007C408B">
        <w:rPr>
          <w:rFonts w:eastAsia="MS Mincho"/>
          <w:szCs w:val="22"/>
          <w:lang w:eastAsia="ja-JP"/>
          <w:rPrChange w:id="13037" w:author="Ines Romero Carraminana" w:date="2025-05-23T13:33:00Z" w16du:dateUtc="2025-05-23T11:33:00Z">
            <w:rPr>
              <w:rFonts w:eastAsia="MS Mincho"/>
              <w:szCs w:val="22"/>
              <w:lang w:val="es-ES" w:eastAsia="ja-JP"/>
            </w:rPr>
          </w:rPrChange>
        </w:rPr>
        <w:t>abla</w:t>
      </w:r>
      <w:r w:rsidR="00476E53" w:rsidRPr="007C408B">
        <w:rPr>
          <w:rFonts w:eastAsia="MS Mincho"/>
          <w:szCs w:val="22"/>
          <w:lang w:eastAsia="ja-JP"/>
          <w:rPrChange w:id="13038" w:author="Ines Romero Carraminana" w:date="2025-05-23T13:33:00Z" w16du:dateUtc="2025-05-23T11:33:00Z">
            <w:rPr>
              <w:rFonts w:eastAsia="MS Mincho"/>
              <w:szCs w:val="22"/>
              <w:lang w:val="es-ES" w:eastAsia="ja-JP"/>
            </w:rPr>
          </w:rPrChange>
        </w:rPr>
        <w:t> 4</w:t>
      </w:r>
      <w:r w:rsidR="00B3079B" w:rsidRPr="007C408B">
        <w:rPr>
          <w:rFonts w:eastAsia="MS Mincho"/>
          <w:szCs w:val="22"/>
          <w:lang w:eastAsia="ja-JP"/>
          <w:rPrChange w:id="13039" w:author="Ines Romero Carraminana" w:date="2025-05-23T13:33:00Z" w16du:dateUtc="2025-05-23T11:33:00Z">
            <w:rPr>
              <w:rFonts w:eastAsia="MS Mincho"/>
              <w:szCs w:val="22"/>
              <w:lang w:val="es-ES" w:eastAsia="ja-JP"/>
            </w:rPr>
          </w:rPrChange>
        </w:rPr>
        <w:t xml:space="preserve">. </w:t>
      </w:r>
    </w:p>
    <w:p w14:paraId="0EB41AAF" w14:textId="7C0CF282" w:rsidR="00B3079B" w:rsidRPr="007C408B" w:rsidRDefault="00B3079B" w:rsidP="00A07595">
      <w:pPr>
        <w:autoSpaceDE w:val="0"/>
        <w:autoSpaceDN w:val="0"/>
        <w:adjustRightInd w:val="0"/>
        <w:spacing w:line="240" w:lineRule="auto"/>
        <w:rPr>
          <w:rFonts w:eastAsia="MS Mincho"/>
          <w:szCs w:val="22"/>
          <w:lang w:eastAsia="ja-JP"/>
          <w:rPrChange w:id="13040"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3041" w:author="Ines Romero Carraminana" w:date="2025-05-23T13:33:00Z" w16du:dateUtc="2025-05-23T11:33:00Z">
            <w:rPr>
              <w:rFonts w:eastAsia="MS Mincho"/>
              <w:szCs w:val="22"/>
              <w:lang w:val="es-ES" w:eastAsia="ja-JP"/>
            </w:rPr>
          </w:rPrChange>
        </w:rPr>
        <w:t xml:space="preserve">En los pacientes del grupo tratado con warfarina, los valores del INR estuvieron dentro del rango terapéutico de entre 2,0 y 3,0 un promedio del 55% del tiempo (mediana, 58%; rango intercuartil, 43 a </w:t>
      </w:r>
      <w:r w:rsidRPr="007C408B">
        <w:rPr>
          <w:rFonts w:eastAsia="MS Mincho"/>
          <w:szCs w:val="22"/>
          <w:lang w:eastAsia="ja-JP"/>
          <w:rPrChange w:id="13042" w:author="Ines Romero Carraminana" w:date="2025-05-23T13:33:00Z" w16du:dateUtc="2025-05-23T11:33:00Z">
            <w:rPr>
              <w:rFonts w:eastAsia="MS Mincho"/>
              <w:szCs w:val="22"/>
              <w:lang w:val="es-ES" w:eastAsia="ja-JP"/>
            </w:rPr>
          </w:rPrChange>
        </w:rPr>
        <w:lastRenderedPageBreak/>
        <w:t xml:space="preserve">71). El efecto de </w:t>
      </w:r>
      <w:r w:rsidR="003E051B" w:rsidRPr="007C408B">
        <w:rPr>
          <w:rFonts w:eastAsia="MS Mincho"/>
          <w:szCs w:val="22"/>
          <w:lang w:eastAsia="ja-JP"/>
          <w:rPrChange w:id="13043"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13044" w:author="Ines Romero Carraminana" w:date="2025-05-23T13:33:00Z" w16du:dateUtc="2025-05-23T11:33:00Z">
            <w:rPr>
              <w:rFonts w:eastAsia="MS Mincho"/>
              <w:szCs w:val="22"/>
              <w:lang w:val="es-ES" w:eastAsia="ja-JP"/>
            </w:rPr>
          </w:rPrChange>
        </w:rPr>
        <w:t xml:space="preserve"> no difirió según el grado de control del T</w:t>
      </w:r>
      <w:r w:rsidR="00B17D49" w:rsidRPr="007C408B">
        <w:rPr>
          <w:rFonts w:eastAsia="MS Mincho"/>
          <w:szCs w:val="22"/>
          <w:lang w:eastAsia="ja-JP"/>
          <w:rPrChange w:id="13045" w:author="Ines Romero Carraminana" w:date="2025-05-23T13:33:00Z" w16du:dateUtc="2025-05-23T11:33:00Z">
            <w:rPr>
              <w:rFonts w:eastAsia="MS Mincho"/>
              <w:szCs w:val="22"/>
              <w:lang w:val="es-ES" w:eastAsia="ja-JP"/>
            </w:rPr>
          </w:rPrChange>
        </w:rPr>
        <w:t>R</w:t>
      </w:r>
      <w:r w:rsidRPr="007C408B">
        <w:rPr>
          <w:rFonts w:eastAsia="MS Mincho"/>
          <w:szCs w:val="22"/>
          <w:lang w:eastAsia="ja-JP"/>
          <w:rPrChange w:id="13046" w:author="Ines Romero Carraminana" w:date="2025-05-23T13:33:00Z" w16du:dateUtc="2025-05-23T11:33:00Z">
            <w:rPr>
              <w:rFonts w:eastAsia="MS Mincho"/>
              <w:szCs w:val="22"/>
              <w:lang w:val="es-ES" w:eastAsia="ja-JP"/>
            </w:rPr>
          </w:rPrChange>
        </w:rPr>
        <w:t>T (tiempo dentro del rango objetivo de INR entre 2,0-3,0) de los centros en los cuartiles con igual tamaño (</w:t>
      </w:r>
      <w:r w:rsidR="00C54762" w:rsidRPr="007C408B">
        <w:rPr>
          <w:rFonts w:eastAsia="MS Mincho"/>
          <w:szCs w:val="22"/>
          <w:lang w:eastAsia="ja-JP"/>
          <w:rPrChange w:id="13047" w:author="Ines Romero Carraminana" w:date="2025-05-23T13:33:00Z" w16du:dateUtc="2025-05-23T11:33:00Z">
            <w:rPr>
              <w:rFonts w:eastAsia="MS Mincho"/>
              <w:szCs w:val="22"/>
              <w:lang w:val="es-ES" w:eastAsia="ja-JP"/>
            </w:rPr>
          </w:rPrChange>
        </w:rPr>
        <w:t>p</w:t>
      </w:r>
      <w:r w:rsidR="0077586F" w:rsidRPr="007C408B">
        <w:rPr>
          <w:rPrChange w:id="13048" w:author="Ines Romero Carraminana" w:date="2025-05-23T13:33:00Z" w16du:dateUtc="2025-05-23T11:33:00Z">
            <w:rPr>
              <w:lang w:val="es-ES"/>
            </w:rPr>
          </w:rPrChange>
        </w:rPr>
        <w:t> = </w:t>
      </w:r>
      <w:r w:rsidRPr="007C408B">
        <w:rPr>
          <w:rFonts w:eastAsia="MS Mincho"/>
          <w:szCs w:val="22"/>
          <w:lang w:eastAsia="ja-JP"/>
          <w:rPrChange w:id="13049" w:author="Ines Romero Carraminana" w:date="2025-05-23T13:33:00Z" w16du:dateUtc="2025-05-23T11:33:00Z">
            <w:rPr>
              <w:rFonts w:eastAsia="MS Mincho"/>
              <w:szCs w:val="22"/>
              <w:lang w:val="es-ES" w:eastAsia="ja-JP"/>
            </w:rPr>
          </w:rPrChange>
        </w:rPr>
        <w:t xml:space="preserve">0,74 para la interacción). En el cuartil más alto con respecto al control de los centros, el </w:t>
      </w:r>
      <w:r w:rsidR="00DF7D38" w:rsidRPr="007C408B">
        <w:rPr>
          <w:rFonts w:eastAsia="MS Mincho"/>
          <w:szCs w:val="22"/>
          <w:lang w:eastAsia="ja-JP"/>
          <w:rPrChange w:id="13050" w:author="Ines Romero Carraminana" w:date="2025-05-23T13:33:00Z" w16du:dateUtc="2025-05-23T11:33:00Z">
            <w:rPr>
              <w:rFonts w:eastAsia="MS Mincho"/>
              <w:szCs w:val="22"/>
              <w:lang w:val="es-ES" w:eastAsia="ja-JP"/>
            </w:rPr>
          </w:rPrChange>
        </w:rPr>
        <w:t>cociente de riesgos</w:t>
      </w:r>
      <w:r w:rsidRPr="007C408B">
        <w:rPr>
          <w:rFonts w:eastAsia="MS Mincho"/>
          <w:szCs w:val="22"/>
          <w:lang w:eastAsia="ja-JP"/>
          <w:rPrChange w:id="13051" w:author="Ines Romero Carraminana" w:date="2025-05-23T13:33:00Z" w16du:dateUtc="2025-05-23T11:33:00Z">
            <w:rPr>
              <w:rFonts w:eastAsia="MS Mincho"/>
              <w:szCs w:val="22"/>
              <w:lang w:val="es-ES" w:eastAsia="ja-JP"/>
            </w:rPr>
          </w:rPrChange>
        </w:rPr>
        <w:t xml:space="preserve"> </w:t>
      </w:r>
      <w:r w:rsidR="002D3FC3" w:rsidRPr="007C408B">
        <w:rPr>
          <w:rFonts w:eastAsia="MS Mincho"/>
          <w:szCs w:val="22"/>
          <w:lang w:eastAsia="ja-JP"/>
          <w:rPrChange w:id="13052" w:author="Ines Romero Carraminana" w:date="2025-05-23T13:33:00Z" w16du:dateUtc="2025-05-23T11:33:00Z">
            <w:rPr>
              <w:rFonts w:eastAsia="MS Mincho"/>
              <w:szCs w:val="22"/>
              <w:lang w:val="es-ES" w:eastAsia="ja-JP"/>
            </w:rPr>
          </w:rPrChange>
        </w:rPr>
        <w:t>(hazard ratio</w:t>
      </w:r>
      <w:r w:rsidR="00C6683E" w:rsidRPr="007C408B">
        <w:rPr>
          <w:rFonts w:eastAsia="MS Mincho"/>
          <w:szCs w:val="22"/>
          <w:lang w:eastAsia="ja-JP"/>
          <w:rPrChange w:id="13053" w:author="Ines Romero Carraminana" w:date="2025-05-23T13:33:00Z" w16du:dateUtc="2025-05-23T11:33:00Z">
            <w:rPr>
              <w:rFonts w:eastAsia="MS Mincho"/>
              <w:szCs w:val="22"/>
              <w:lang w:val="es-ES" w:eastAsia="ja-JP"/>
            </w:rPr>
          </w:rPrChange>
        </w:rPr>
        <w:t xml:space="preserve"> </w:t>
      </w:r>
      <w:r w:rsidR="00B27B6A" w:rsidRPr="007C408B">
        <w:rPr>
          <w:rFonts w:eastAsia="MS Mincho"/>
          <w:szCs w:val="22"/>
          <w:lang w:eastAsia="ja-JP"/>
          <w:rPrChange w:id="13054" w:author="Ines Romero Carraminana" w:date="2025-05-23T13:33:00Z" w16du:dateUtc="2025-05-23T11:33:00Z">
            <w:rPr>
              <w:rFonts w:eastAsia="MS Mincho"/>
              <w:szCs w:val="22"/>
              <w:lang w:val="es-ES" w:eastAsia="ja-JP"/>
            </w:rPr>
          </w:rPrChange>
        </w:rPr>
        <w:t>(HR)</w:t>
      </w:r>
      <w:r w:rsidR="002D3FC3" w:rsidRPr="007C408B">
        <w:rPr>
          <w:rFonts w:eastAsia="MS Mincho"/>
          <w:szCs w:val="22"/>
          <w:lang w:eastAsia="ja-JP"/>
          <w:rPrChange w:id="13055" w:author="Ines Romero Carraminana" w:date="2025-05-23T13:33:00Z" w16du:dateUtc="2025-05-23T11:33:00Z">
            <w:rPr>
              <w:rFonts w:eastAsia="MS Mincho"/>
              <w:szCs w:val="22"/>
              <w:lang w:val="es-ES" w:eastAsia="ja-JP"/>
            </w:rPr>
          </w:rPrChange>
        </w:rPr>
        <w:t xml:space="preserve">) </w:t>
      </w:r>
      <w:r w:rsidRPr="007C408B">
        <w:rPr>
          <w:rFonts w:eastAsia="MS Mincho"/>
          <w:szCs w:val="22"/>
          <w:lang w:eastAsia="ja-JP"/>
          <w:rPrChange w:id="13056" w:author="Ines Romero Carraminana" w:date="2025-05-23T13:33:00Z" w16du:dateUtc="2025-05-23T11:33:00Z">
            <w:rPr>
              <w:rFonts w:eastAsia="MS Mincho"/>
              <w:szCs w:val="22"/>
              <w:lang w:val="es-ES" w:eastAsia="ja-JP"/>
            </w:rPr>
          </w:rPrChange>
        </w:rPr>
        <w:t xml:space="preserve">de </w:t>
      </w:r>
      <w:r w:rsidR="003E051B" w:rsidRPr="007C408B">
        <w:rPr>
          <w:rFonts w:eastAsia="MS Mincho"/>
          <w:szCs w:val="22"/>
          <w:lang w:eastAsia="ja-JP"/>
          <w:rPrChange w:id="13057"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13058" w:author="Ines Romero Carraminana" w:date="2025-05-23T13:33:00Z" w16du:dateUtc="2025-05-23T11:33:00Z">
            <w:rPr>
              <w:rFonts w:eastAsia="MS Mincho"/>
              <w:szCs w:val="22"/>
              <w:lang w:val="es-ES" w:eastAsia="ja-JP"/>
            </w:rPr>
          </w:rPrChange>
        </w:rPr>
        <w:t xml:space="preserve"> con respecto a warfarina fue de 0,74 (</w:t>
      </w:r>
      <w:r w:rsidR="002E66E7" w:rsidRPr="007C408B">
        <w:rPr>
          <w:rFonts w:eastAsia="MS Mincho"/>
          <w:szCs w:val="22"/>
          <w:lang w:eastAsia="ja-JP"/>
          <w:rPrChange w:id="13059" w:author="Ines Romero Carraminana" w:date="2025-05-23T13:33:00Z" w16du:dateUtc="2025-05-23T11:33:00Z">
            <w:rPr>
              <w:rFonts w:eastAsia="MS Mincho"/>
              <w:szCs w:val="22"/>
              <w:lang w:val="es-ES" w:eastAsia="ja-JP"/>
            </w:rPr>
          </w:rPrChange>
        </w:rPr>
        <w:t>IC </w:t>
      </w:r>
      <w:r w:rsidRPr="007C408B">
        <w:rPr>
          <w:rFonts w:eastAsia="MS Mincho"/>
          <w:szCs w:val="22"/>
          <w:lang w:eastAsia="ja-JP"/>
          <w:rPrChange w:id="13060" w:author="Ines Romero Carraminana" w:date="2025-05-23T13:33:00Z" w16du:dateUtc="2025-05-23T11:33:00Z">
            <w:rPr>
              <w:rFonts w:eastAsia="MS Mincho"/>
              <w:szCs w:val="22"/>
              <w:lang w:val="es-ES" w:eastAsia="ja-JP"/>
            </w:rPr>
          </w:rPrChange>
        </w:rPr>
        <w:t>95%, 0,49 a 1,12).</w:t>
      </w:r>
    </w:p>
    <w:p w14:paraId="2E707169" w14:textId="77777777" w:rsidR="00B3079B" w:rsidRPr="007C408B" w:rsidRDefault="00B3079B" w:rsidP="00A07595">
      <w:pPr>
        <w:rPr>
          <w:szCs w:val="22"/>
          <w:rPrChange w:id="13061" w:author="Ines Romero Carraminana" w:date="2025-05-23T13:33:00Z" w16du:dateUtc="2025-05-23T11:33:00Z">
            <w:rPr>
              <w:szCs w:val="22"/>
              <w:lang w:val="es-ES"/>
            </w:rPr>
          </w:rPrChange>
        </w:rPr>
      </w:pPr>
      <w:r w:rsidRPr="007C408B">
        <w:rPr>
          <w:rFonts w:eastAsia="MS Mincho"/>
          <w:szCs w:val="22"/>
          <w:lang w:eastAsia="ja-JP"/>
          <w:rPrChange w:id="13062" w:author="Ines Romero Carraminana" w:date="2025-05-23T13:33:00Z" w16du:dateUtc="2025-05-23T11:33:00Z">
            <w:rPr>
              <w:rFonts w:eastAsia="MS Mincho"/>
              <w:szCs w:val="22"/>
              <w:lang w:val="es-ES" w:eastAsia="ja-JP"/>
            </w:rPr>
          </w:rPrChange>
        </w:rPr>
        <w:t xml:space="preserve">Las tasas de incidencia de la variable principal de seguridad (episodios de hemorragia mayor y no mayor clínicamente relevante) fueron similares en ambos grupos de tratamiento (ver </w:t>
      </w:r>
      <w:r w:rsidR="00B27B6A" w:rsidRPr="007C408B">
        <w:rPr>
          <w:rFonts w:eastAsia="MS Mincho"/>
          <w:szCs w:val="22"/>
          <w:lang w:eastAsia="ja-JP"/>
          <w:rPrChange w:id="13063" w:author="Ines Romero Carraminana" w:date="2025-05-23T13:33:00Z" w16du:dateUtc="2025-05-23T11:33:00Z">
            <w:rPr>
              <w:rFonts w:eastAsia="MS Mincho"/>
              <w:szCs w:val="22"/>
              <w:lang w:val="es-ES" w:eastAsia="ja-JP"/>
            </w:rPr>
          </w:rPrChange>
        </w:rPr>
        <w:t>T</w:t>
      </w:r>
      <w:r w:rsidRPr="007C408B">
        <w:rPr>
          <w:rFonts w:eastAsia="MS Mincho"/>
          <w:szCs w:val="22"/>
          <w:lang w:eastAsia="ja-JP"/>
          <w:rPrChange w:id="13064" w:author="Ines Romero Carraminana" w:date="2025-05-23T13:33:00Z" w16du:dateUtc="2025-05-23T11:33:00Z">
            <w:rPr>
              <w:rFonts w:eastAsia="MS Mincho"/>
              <w:szCs w:val="22"/>
              <w:lang w:val="es-ES" w:eastAsia="ja-JP"/>
            </w:rPr>
          </w:rPrChange>
        </w:rPr>
        <w:t>abla</w:t>
      </w:r>
      <w:r w:rsidR="00476E53" w:rsidRPr="007C408B">
        <w:rPr>
          <w:rFonts w:eastAsia="MS Mincho"/>
          <w:szCs w:val="22"/>
          <w:lang w:eastAsia="ja-JP"/>
          <w:rPrChange w:id="13065" w:author="Ines Romero Carraminana" w:date="2025-05-23T13:33:00Z" w16du:dateUtc="2025-05-23T11:33:00Z">
            <w:rPr>
              <w:rFonts w:eastAsia="MS Mincho"/>
              <w:szCs w:val="22"/>
              <w:lang w:val="es-ES" w:eastAsia="ja-JP"/>
            </w:rPr>
          </w:rPrChange>
        </w:rPr>
        <w:t> 5</w:t>
      </w:r>
      <w:r w:rsidRPr="007C408B">
        <w:rPr>
          <w:rFonts w:eastAsia="MS Mincho"/>
          <w:szCs w:val="22"/>
          <w:lang w:eastAsia="ja-JP"/>
          <w:rPrChange w:id="13066" w:author="Ines Romero Carraminana" w:date="2025-05-23T13:33:00Z" w16du:dateUtc="2025-05-23T11:33:00Z">
            <w:rPr>
              <w:rFonts w:eastAsia="MS Mincho"/>
              <w:szCs w:val="22"/>
              <w:lang w:val="es-ES" w:eastAsia="ja-JP"/>
            </w:rPr>
          </w:rPrChange>
        </w:rPr>
        <w:t>)</w:t>
      </w:r>
      <w:r w:rsidRPr="007C408B">
        <w:rPr>
          <w:szCs w:val="22"/>
          <w:rPrChange w:id="13067" w:author="Ines Romero Carraminana" w:date="2025-05-23T13:33:00Z" w16du:dateUtc="2025-05-23T11:33:00Z">
            <w:rPr>
              <w:szCs w:val="22"/>
              <w:lang w:val="es-ES"/>
            </w:rPr>
          </w:rPrChange>
        </w:rPr>
        <w:t>.</w:t>
      </w:r>
    </w:p>
    <w:p w14:paraId="2ABB87B6" w14:textId="77777777" w:rsidR="00B3079B" w:rsidRPr="007C408B" w:rsidRDefault="00B3079B" w:rsidP="00A07595">
      <w:pPr>
        <w:rPr>
          <w:szCs w:val="22"/>
          <w:rPrChange w:id="13068" w:author="Ines Romero Carraminana" w:date="2025-05-23T13:33:00Z" w16du:dateUtc="2025-05-23T11:33:00Z">
            <w:rPr>
              <w:szCs w:val="22"/>
              <w:lang w:val="es-ES"/>
            </w:rPr>
          </w:rPrChange>
        </w:rPr>
      </w:pPr>
    </w:p>
    <w:p w14:paraId="77521E4A" w14:textId="62EAA463" w:rsidR="00B3079B" w:rsidRPr="007C408B" w:rsidRDefault="008E5A02" w:rsidP="00A07595">
      <w:pPr>
        <w:keepNext/>
        <w:keepLines/>
        <w:rPr>
          <w:b/>
          <w:szCs w:val="22"/>
          <w:rPrChange w:id="13069" w:author="Ines Romero Carraminana" w:date="2025-05-23T13:33:00Z" w16du:dateUtc="2025-05-23T11:33:00Z">
            <w:rPr>
              <w:b/>
              <w:szCs w:val="22"/>
              <w:lang w:val="es-ES"/>
            </w:rPr>
          </w:rPrChange>
        </w:rPr>
      </w:pPr>
      <w:r w:rsidRPr="007C408B">
        <w:rPr>
          <w:b/>
          <w:szCs w:val="22"/>
          <w:rPrChange w:id="13070" w:author="Ines Romero Carraminana" w:date="2025-05-23T13:33:00Z" w16du:dateUtc="2025-05-23T11:33:00Z">
            <w:rPr>
              <w:b/>
              <w:szCs w:val="22"/>
              <w:lang w:val="es-ES"/>
            </w:rPr>
          </w:rPrChange>
        </w:rPr>
        <w:t>Tabla </w:t>
      </w:r>
      <w:r w:rsidR="00476E53" w:rsidRPr="007C408B">
        <w:rPr>
          <w:b/>
          <w:szCs w:val="22"/>
          <w:rPrChange w:id="13071" w:author="Ines Romero Carraminana" w:date="2025-05-23T13:33:00Z" w16du:dateUtc="2025-05-23T11:33:00Z">
            <w:rPr>
              <w:b/>
              <w:szCs w:val="22"/>
              <w:lang w:val="es-ES"/>
            </w:rPr>
          </w:rPrChange>
        </w:rPr>
        <w:t>4</w:t>
      </w:r>
      <w:r w:rsidRPr="007C408B">
        <w:rPr>
          <w:b/>
          <w:szCs w:val="22"/>
          <w:rPrChange w:id="13072" w:author="Ines Romero Carraminana" w:date="2025-05-23T13:33:00Z" w16du:dateUtc="2025-05-23T11:33:00Z">
            <w:rPr>
              <w:b/>
              <w:szCs w:val="22"/>
              <w:lang w:val="es-ES"/>
            </w:rPr>
          </w:rPrChange>
        </w:rPr>
        <w:t>:</w:t>
      </w:r>
      <w:r w:rsidR="00B3079B" w:rsidRPr="007C408B">
        <w:rPr>
          <w:b/>
          <w:szCs w:val="22"/>
          <w:rPrChange w:id="13073" w:author="Ines Romero Carraminana" w:date="2025-05-23T13:33:00Z" w16du:dateUtc="2025-05-23T11:33:00Z">
            <w:rPr>
              <w:b/>
              <w:szCs w:val="22"/>
              <w:lang w:val="es-ES"/>
            </w:rPr>
          </w:rPrChange>
        </w:rPr>
        <w:t xml:space="preserve"> Resultados de eficacia del estudio de fase</w:t>
      </w:r>
      <w:r w:rsidR="00945760" w:rsidRPr="007C408B">
        <w:rPr>
          <w:b/>
          <w:szCs w:val="22"/>
          <w:rPrChange w:id="13074" w:author="Ines Romero Carraminana" w:date="2025-05-23T13:33:00Z" w16du:dateUtc="2025-05-23T11:33:00Z">
            <w:rPr>
              <w:b/>
              <w:szCs w:val="22"/>
              <w:lang w:val="es-ES"/>
            </w:rPr>
          </w:rPrChange>
        </w:rPr>
        <w:t> </w:t>
      </w:r>
      <w:r w:rsidR="00B3079B" w:rsidRPr="007C408B">
        <w:rPr>
          <w:b/>
          <w:szCs w:val="22"/>
          <w:rPrChange w:id="13075" w:author="Ines Romero Carraminana" w:date="2025-05-23T13:33:00Z" w16du:dateUtc="2025-05-23T11:33:00Z">
            <w:rPr>
              <w:b/>
              <w:szCs w:val="22"/>
              <w:lang w:val="es-ES"/>
            </w:rPr>
          </w:rPrChange>
        </w:rPr>
        <w:t>III ROCKET AF</w:t>
      </w:r>
    </w:p>
    <w:p w14:paraId="5EB15E07" w14:textId="77777777" w:rsidR="00BA21C0" w:rsidRPr="007C408B" w:rsidRDefault="00BA21C0" w:rsidP="00A07595">
      <w:pPr>
        <w:keepNext/>
        <w:keepLines/>
        <w:rPr>
          <w:b/>
          <w:szCs w:val="22"/>
          <w:rPrChange w:id="13076" w:author="Ines Romero Carraminana" w:date="2025-05-23T13:33:00Z" w16du:dateUtc="2025-05-23T11:33:00Z">
            <w:rPr>
              <w:b/>
              <w:szCs w:val="22"/>
              <w:lang w:val="es-ES"/>
            </w:rPr>
          </w:rPrChange>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60"/>
        <w:gridCol w:w="2460"/>
        <w:gridCol w:w="1800"/>
      </w:tblGrid>
      <w:tr w:rsidR="00B3079B" w:rsidRPr="007C408B" w14:paraId="12E867FE" w14:textId="77777777">
        <w:trPr>
          <w:cantSplit/>
          <w:tblHeader/>
        </w:trPr>
        <w:tc>
          <w:tcPr>
            <w:tcW w:w="2532" w:type="dxa"/>
            <w:shd w:val="clear" w:color="auto" w:fill="auto"/>
            <w:vAlign w:val="center"/>
          </w:tcPr>
          <w:p w14:paraId="24610089" w14:textId="77777777" w:rsidR="00B3079B" w:rsidRPr="007C408B" w:rsidRDefault="00CF0FDA" w:rsidP="00A07595">
            <w:pPr>
              <w:pStyle w:val="BayerTableColumnHeadings"/>
              <w:keepNext/>
              <w:keepLines/>
              <w:ind w:left="11"/>
              <w:jc w:val="left"/>
              <w:rPr>
                <w:bCs/>
                <w:szCs w:val="22"/>
                <w:lang w:val="es-CO"/>
                <w:rPrChange w:id="13077" w:author="Ines Romero Carraminana" w:date="2025-05-23T13:33:00Z" w16du:dateUtc="2025-05-23T11:33:00Z">
                  <w:rPr>
                    <w:bCs/>
                    <w:szCs w:val="22"/>
                    <w:lang w:val="es-ES"/>
                  </w:rPr>
                </w:rPrChange>
              </w:rPr>
            </w:pPr>
            <w:r w:rsidRPr="007C408B">
              <w:rPr>
                <w:bCs/>
                <w:szCs w:val="22"/>
                <w:lang w:val="es-CO"/>
                <w:rPrChange w:id="13078" w:author="Ines Romero Carraminana" w:date="2025-05-23T13:33:00Z" w16du:dateUtc="2025-05-23T11:33:00Z">
                  <w:rPr>
                    <w:bCs/>
                    <w:szCs w:val="22"/>
                    <w:lang w:val="es-ES"/>
                  </w:rPr>
                </w:rPrChange>
              </w:rPr>
              <w:t>Población del estudio</w:t>
            </w:r>
          </w:p>
        </w:tc>
        <w:tc>
          <w:tcPr>
            <w:tcW w:w="6720" w:type="dxa"/>
            <w:gridSpan w:val="3"/>
            <w:shd w:val="clear" w:color="auto" w:fill="auto"/>
            <w:vAlign w:val="center"/>
          </w:tcPr>
          <w:p w14:paraId="385E40CA" w14:textId="77777777" w:rsidR="00B3079B" w:rsidRPr="007C408B" w:rsidRDefault="00B3079B" w:rsidP="00A07595">
            <w:pPr>
              <w:pStyle w:val="BayerTableColumnHeadings"/>
              <w:keepNext/>
              <w:keepLines/>
              <w:ind w:left="11"/>
              <w:jc w:val="left"/>
              <w:rPr>
                <w:bCs/>
                <w:szCs w:val="22"/>
                <w:vertAlign w:val="superscript"/>
                <w:lang w:val="es-CO"/>
                <w:rPrChange w:id="13079" w:author="Ines Romero Carraminana" w:date="2025-05-23T13:33:00Z" w16du:dateUtc="2025-05-23T11:33:00Z">
                  <w:rPr>
                    <w:bCs/>
                    <w:szCs w:val="22"/>
                    <w:vertAlign w:val="superscript"/>
                    <w:lang w:val="es-ES"/>
                  </w:rPr>
                </w:rPrChange>
              </w:rPr>
            </w:pPr>
            <w:r w:rsidRPr="007C408B">
              <w:rPr>
                <w:bCs/>
                <w:szCs w:val="22"/>
                <w:lang w:val="es-CO"/>
                <w:rPrChange w:id="13080" w:author="Ines Romero Carraminana" w:date="2025-05-23T13:33:00Z" w16du:dateUtc="2025-05-23T11:33:00Z">
                  <w:rPr>
                    <w:bCs/>
                    <w:szCs w:val="22"/>
                    <w:lang w:val="es-ES"/>
                  </w:rPr>
                </w:rPrChange>
              </w:rPr>
              <w:t>Análisis ITT de la eficacia en pacientes con fibrilación auricular no valvular</w:t>
            </w:r>
          </w:p>
        </w:tc>
      </w:tr>
      <w:tr w:rsidR="00B3079B" w:rsidRPr="007C408B" w14:paraId="00655327" w14:textId="77777777">
        <w:trPr>
          <w:cantSplit/>
          <w:tblHeader/>
        </w:trPr>
        <w:tc>
          <w:tcPr>
            <w:tcW w:w="2532" w:type="dxa"/>
            <w:shd w:val="clear" w:color="auto" w:fill="auto"/>
            <w:vAlign w:val="center"/>
          </w:tcPr>
          <w:p w14:paraId="78EA303F" w14:textId="77777777" w:rsidR="00B3079B" w:rsidRPr="007C408B" w:rsidRDefault="00B3079B" w:rsidP="00A07595">
            <w:pPr>
              <w:pStyle w:val="BayerTableRowHeadings"/>
              <w:keepLines/>
              <w:widowControl/>
              <w:spacing w:after="0"/>
              <w:ind w:left="11"/>
              <w:rPr>
                <w:b/>
                <w:bCs/>
                <w:szCs w:val="22"/>
                <w:rPrChange w:id="13081" w:author="Ines Romero Carraminana" w:date="2025-05-23T13:33:00Z" w16du:dateUtc="2025-05-23T11:33:00Z">
                  <w:rPr>
                    <w:b/>
                    <w:bCs/>
                    <w:szCs w:val="22"/>
                    <w:lang w:val="es-ES"/>
                  </w:rPr>
                </w:rPrChange>
              </w:rPr>
            </w:pPr>
            <w:r w:rsidRPr="007C408B">
              <w:rPr>
                <w:b/>
                <w:bCs/>
                <w:szCs w:val="22"/>
                <w:rPrChange w:id="13082" w:author="Ines Romero Carraminana" w:date="2025-05-23T13:33:00Z" w16du:dateUtc="2025-05-23T11:33:00Z">
                  <w:rPr>
                    <w:b/>
                    <w:bCs/>
                    <w:szCs w:val="22"/>
                    <w:lang w:val="es-ES"/>
                  </w:rPr>
                </w:rPrChange>
              </w:rPr>
              <w:t>Pauta de tratamiento</w:t>
            </w:r>
          </w:p>
        </w:tc>
        <w:tc>
          <w:tcPr>
            <w:tcW w:w="2460" w:type="dxa"/>
            <w:shd w:val="clear" w:color="auto" w:fill="auto"/>
            <w:vAlign w:val="center"/>
          </w:tcPr>
          <w:p w14:paraId="4B49CAD6" w14:textId="6F34288F" w:rsidR="00B3079B" w:rsidRPr="007C408B" w:rsidRDefault="003E051B" w:rsidP="00A07595">
            <w:pPr>
              <w:pStyle w:val="BayerBodyTextFull"/>
              <w:keepNext/>
              <w:keepLines/>
              <w:spacing w:before="0" w:after="0"/>
              <w:ind w:left="11"/>
              <w:rPr>
                <w:b/>
                <w:bCs/>
                <w:sz w:val="22"/>
                <w:szCs w:val="22"/>
                <w:lang w:val="es-CO"/>
                <w:rPrChange w:id="13083" w:author="Ines Romero Carraminana" w:date="2025-05-23T13:33:00Z" w16du:dateUtc="2025-05-23T11:33:00Z">
                  <w:rPr>
                    <w:b/>
                    <w:bCs/>
                    <w:sz w:val="22"/>
                    <w:szCs w:val="22"/>
                    <w:lang w:val="es-ES"/>
                  </w:rPr>
                </w:rPrChange>
              </w:rPr>
            </w:pPr>
            <w:r w:rsidRPr="007C408B">
              <w:rPr>
                <w:b/>
                <w:bCs/>
                <w:sz w:val="22"/>
                <w:szCs w:val="22"/>
                <w:lang w:val="es-CO"/>
                <w:rPrChange w:id="13084" w:author="Ines Romero Carraminana" w:date="2025-05-23T13:33:00Z" w16du:dateUtc="2025-05-23T11:33:00Z">
                  <w:rPr>
                    <w:b/>
                    <w:bCs/>
                    <w:sz w:val="22"/>
                    <w:szCs w:val="22"/>
                    <w:lang w:val="es-ES"/>
                  </w:rPr>
                </w:rPrChange>
              </w:rPr>
              <w:t>Rivaroxabán</w:t>
            </w:r>
            <w:r w:rsidR="00A44BA4" w:rsidRPr="007C408B">
              <w:rPr>
                <w:b/>
                <w:bCs/>
                <w:sz w:val="22"/>
                <w:szCs w:val="22"/>
                <w:lang w:val="es-CO"/>
                <w:rPrChange w:id="13085"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13086" w:author="Ines Romero Carraminana" w:date="2025-05-23T13:33:00Z" w16du:dateUtc="2025-05-23T11:33:00Z">
                  <w:rPr>
                    <w:b/>
                    <w:bCs/>
                    <w:sz w:val="22"/>
                    <w:szCs w:val="22"/>
                    <w:lang w:val="es-ES"/>
                  </w:rPr>
                </w:rPrChange>
              </w:rPr>
              <w:t xml:space="preserve">20 mg una vez al día </w:t>
            </w:r>
          </w:p>
          <w:p w14:paraId="68F74796" w14:textId="3F04E511" w:rsidR="00B3079B" w:rsidRPr="007C408B" w:rsidRDefault="00B3079B" w:rsidP="00A07595">
            <w:pPr>
              <w:pStyle w:val="BayerBodyTextFull"/>
              <w:keepNext/>
              <w:keepLines/>
              <w:spacing w:before="0" w:after="0"/>
              <w:ind w:left="11"/>
              <w:rPr>
                <w:b/>
                <w:bCs/>
                <w:sz w:val="22"/>
                <w:szCs w:val="22"/>
                <w:lang w:val="es-CO"/>
                <w:rPrChange w:id="13087" w:author="Ines Romero Carraminana" w:date="2025-05-23T13:33:00Z" w16du:dateUtc="2025-05-23T11:33:00Z">
                  <w:rPr>
                    <w:b/>
                    <w:bCs/>
                    <w:sz w:val="22"/>
                    <w:szCs w:val="22"/>
                    <w:lang w:val="es-ES"/>
                  </w:rPr>
                </w:rPrChange>
              </w:rPr>
            </w:pPr>
            <w:r w:rsidRPr="007C408B">
              <w:rPr>
                <w:b/>
                <w:bCs/>
                <w:sz w:val="22"/>
                <w:szCs w:val="22"/>
                <w:lang w:val="es-CO"/>
                <w:rPrChange w:id="13088" w:author="Ines Romero Carraminana" w:date="2025-05-23T13:33:00Z" w16du:dateUtc="2025-05-23T11:33:00Z">
                  <w:rPr>
                    <w:b/>
                    <w:bCs/>
                    <w:sz w:val="22"/>
                    <w:szCs w:val="22"/>
                    <w:lang w:val="es-ES"/>
                  </w:rPr>
                </w:rPrChange>
              </w:rPr>
              <w:t>(15 mg una vez al día en pacientes con insuficiencia renal moderada)</w:t>
            </w:r>
          </w:p>
          <w:p w14:paraId="71822925" w14:textId="77777777" w:rsidR="00B3079B" w:rsidRPr="007C408B" w:rsidRDefault="00B3079B" w:rsidP="00A07595">
            <w:pPr>
              <w:pStyle w:val="BayerBodyTextFull"/>
              <w:keepNext/>
              <w:keepLines/>
              <w:spacing w:before="0" w:after="0"/>
              <w:ind w:left="11"/>
              <w:rPr>
                <w:b/>
                <w:bCs/>
                <w:sz w:val="22"/>
                <w:szCs w:val="22"/>
                <w:lang w:val="es-CO"/>
                <w:rPrChange w:id="13089" w:author="Ines Romero Carraminana" w:date="2025-05-23T13:33:00Z" w16du:dateUtc="2025-05-23T11:33:00Z">
                  <w:rPr>
                    <w:b/>
                    <w:bCs/>
                    <w:sz w:val="22"/>
                    <w:szCs w:val="22"/>
                    <w:lang w:val="es-ES"/>
                  </w:rPr>
                </w:rPrChange>
              </w:rPr>
            </w:pPr>
            <w:r w:rsidRPr="007C408B">
              <w:rPr>
                <w:b/>
                <w:bCs/>
                <w:sz w:val="22"/>
                <w:szCs w:val="22"/>
                <w:lang w:val="es-CO"/>
                <w:rPrChange w:id="13090"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13091" w:author="Ines Romero Carraminana" w:date="2025-05-23T13:33:00Z" w16du:dateUtc="2025-05-23T11:33:00Z">
                  <w:rPr>
                    <w:b/>
                    <w:bCs/>
                    <w:sz w:val="22"/>
                    <w:szCs w:val="22"/>
                    <w:lang w:val="es-ES"/>
                  </w:rPr>
                </w:rPrChange>
              </w:rPr>
              <w:t>pacientes-años</w:t>
            </w:r>
            <w:r w:rsidRPr="007C408B">
              <w:rPr>
                <w:b/>
                <w:bCs/>
                <w:sz w:val="22"/>
                <w:szCs w:val="22"/>
                <w:lang w:val="es-CO"/>
                <w:rPrChange w:id="13092" w:author="Ines Romero Carraminana" w:date="2025-05-23T13:33:00Z" w16du:dateUtc="2025-05-23T11:33:00Z">
                  <w:rPr>
                    <w:b/>
                    <w:bCs/>
                    <w:sz w:val="22"/>
                    <w:szCs w:val="22"/>
                    <w:lang w:val="es-ES"/>
                  </w:rPr>
                </w:rPrChange>
              </w:rPr>
              <w:t>)</w:t>
            </w:r>
          </w:p>
        </w:tc>
        <w:tc>
          <w:tcPr>
            <w:tcW w:w="2460" w:type="dxa"/>
            <w:shd w:val="clear" w:color="auto" w:fill="auto"/>
            <w:vAlign w:val="center"/>
          </w:tcPr>
          <w:p w14:paraId="2971609C" w14:textId="77777777" w:rsidR="00B3079B" w:rsidRPr="007C408B" w:rsidRDefault="00B3079B" w:rsidP="00A07595">
            <w:pPr>
              <w:pStyle w:val="BayerBodyTextFull"/>
              <w:keepNext/>
              <w:keepLines/>
              <w:spacing w:before="0" w:after="0"/>
              <w:ind w:left="11"/>
              <w:rPr>
                <w:b/>
                <w:bCs/>
                <w:sz w:val="22"/>
                <w:szCs w:val="22"/>
                <w:lang w:val="es-CO"/>
                <w:rPrChange w:id="13093" w:author="Ines Romero Carraminana" w:date="2025-05-23T13:33:00Z" w16du:dateUtc="2025-05-23T11:33:00Z">
                  <w:rPr>
                    <w:b/>
                    <w:bCs/>
                    <w:sz w:val="22"/>
                    <w:szCs w:val="22"/>
                    <w:lang w:val="es-ES"/>
                  </w:rPr>
                </w:rPrChange>
              </w:rPr>
            </w:pPr>
            <w:r w:rsidRPr="007C408B">
              <w:rPr>
                <w:b/>
                <w:bCs/>
                <w:sz w:val="22"/>
                <w:szCs w:val="22"/>
                <w:lang w:val="es-CO"/>
                <w:rPrChange w:id="13094" w:author="Ines Romero Carraminana" w:date="2025-05-23T13:33:00Z" w16du:dateUtc="2025-05-23T11:33:00Z">
                  <w:rPr>
                    <w:b/>
                    <w:bCs/>
                    <w:sz w:val="22"/>
                    <w:szCs w:val="22"/>
                    <w:lang w:val="es-ES"/>
                  </w:rPr>
                </w:rPrChange>
              </w:rPr>
              <w:t>Warfarina</w:t>
            </w:r>
          </w:p>
          <w:p w14:paraId="7D94175C" w14:textId="77777777" w:rsidR="00B3079B" w:rsidRPr="007C408B" w:rsidRDefault="00B3079B" w:rsidP="00A07595">
            <w:pPr>
              <w:pStyle w:val="BayerBodyTextFull"/>
              <w:keepNext/>
              <w:keepLines/>
              <w:spacing w:before="0" w:after="0"/>
              <w:ind w:left="11"/>
              <w:rPr>
                <w:b/>
                <w:bCs/>
                <w:sz w:val="22"/>
                <w:szCs w:val="22"/>
                <w:lang w:val="es-CO"/>
                <w:rPrChange w:id="13095" w:author="Ines Romero Carraminana" w:date="2025-05-23T13:33:00Z" w16du:dateUtc="2025-05-23T11:33:00Z">
                  <w:rPr>
                    <w:b/>
                    <w:bCs/>
                    <w:sz w:val="22"/>
                    <w:szCs w:val="22"/>
                    <w:lang w:val="es-ES"/>
                  </w:rPr>
                </w:rPrChange>
              </w:rPr>
            </w:pPr>
            <w:r w:rsidRPr="007C408B">
              <w:rPr>
                <w:b/>
                <w:bCs/>
                <w:sz w:val="22"/>
                <w:szCs w:val="22"/>
                <w:lang w:val="es-CO"/>
                <w:rPrChange w:id="13096" w:author="Ines Romero Carraminana" w:date="2025-05-23T13:33:00Z" w16du:dateUtc="2025-05-23T11:33:00Z">
                  <w:rPr>
                    <w:b/>
                    <w:bCs/>
                    <w:sz w:val="22"/>
                    <w:szCs w:val="22"/>
                    <w:lang w:val="es-ES"/>
                  </w:rPr>
                </w:rPrChange>
              </w:rPr>
              <w:t>ajustada hasta un objetivo de INR de 2,5 (rango terapéutico 2,0 a 3,0)</w:t>
            </w:r>
          </w:p>
          <w:p w14:paraId="35512AB2" w14:textId="77777777" w:rsidR="00B3079B" w:rsidRPr="007C408B" w:rsidRDefault="00B3079B" w:rsidP="00A07595">
            <w:pPr>
              <w:pStyle w:val="BayerBodyTextFull"/>
              <w:keepNext/>
              <w:keepLines/>
              <w:spacing w:before="0" w:after="0"/>
              <w:ind w:left="11"/>
              <w:rPr>
                <w:b/>
                <w:bCs/>
                <w:sz w:val="22"/>
                <w:szCs w:val="22"/>
                <w:lang w:val="es-CO"/>
                <w:rPrChange w:id="13097" w:author="Ines Romero Carraminana" w:date="2025-05-23T13:33:00Z" w16du:dateUtc="2025-05-23T11:33:00Z">
                  <w:rPr>
                    <w:b/>
                    <w:bCs/>
                    <w:sz w:val="22"/>
                    <w:szCs w:val="22"/>
                    <w:lang w:val="es-ES"/>
                  </w:rPr>
                </w:rPrChange>
              </w:rPr>
            </w:pPr>
            <w:r w:rsidRPr="007C408B">
              <w:rPr>
                <w:b/>
                <w:bCs/>
                <w:sz w:val="22"/>
                <w:szCs w:val="22"/>
                <w:lang w:val="es-CO"/>
                <w:rPrChange w:id="13098"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13099" w:author="Ines Romero Carraminana" w:date="2025-05-23T13:33:00Z" w16du:dateUtc="2025-05-23T11:33:00Z">
                  <w:rPr>
                    <w:b/>
                    <w:bCs/>
                    <w:sz w:val="22"/>
                    <w:szCs w:val="22"/>
                    <w:lang w:val="es-ES"/>
                  </w:rPr>
                </w:rPrChange>
              </w:rPr>
              <w:t>pacientes-años</w:t>
            </w:r>
            <w:r w:rsidRPr="007C408B">
              <w:rPr>
                <w:b/>
                <w:bCs/>
                <w:sz w:val="22"/>
                <w:szCs w:val="22"/>
                <w:lang w:val="es-CO"/>
                <w:rPrChange w:id="13100" w:author="Ines Romero Carraminana" w:date="2025-05-23T13:33:00Z" w16du:dateUtc="2025-05-23T11:33:00Z">
                  <w:rPr>
                    <w:b/>
                    <w:bCs/>
                    <w:sz w:val="22"/>
                    <w:szCs w:val="22"/>
                    <w:lang w:val="es-ES"/>
                  </w:rPr>
                </w:rPrChange>
              </w:rPr>
              <w:t>)</w:t>
            </w:r>
          </w:p>
        </w:tc>
        <w:tc>
          <w:tcPr>
            <w:tcW w:w="1800" w:type="dxa"/>
            <w:shd w:val="clear" w:color="auto" w:fill="auto"/>
            <w:vAlign w:val="center"/>
          </w:tcPr>
          <w:p w14:paraId="05DFB553" w14:textId="77777777" w:rsidR="00B3079B" w:rsidRPr="007C408B" w:rsidRDefault="00B27B6A" w:rsidP="00A07595">
            <w:pPr>
              <w:pStyle w:val="BayerBodyTextFull"/>
              <w:keepNext/>
              <w:keepLines/>
              <w:spacing w:before="0" w:after="0"/>
              <w:rPr>
                <w:b/>
                <w:bCs/>
                <w:sz w:val="22"/>
                <w:szCs w:val="22"/>
                <w:lang w:val="es-CO"/>
                <w:rPrChange w:id="13101" w:author="Ines Romero Carraminana" w:date="2025-05-23T13:33:00Z" w16du:dateUtc="2025-05-23T11:33:00Z">
                  <w:rPr>
                    <w:b/>
                    <w:bCs/>
                    <w:sz w:val="22"/>
                    <w:szCs w:val="22"/>
                    <w:lang w:val="es-ES"/>
                  </w:rPr>
                </w:rPrChange>
              </w:rPr>
            </w:pPr>
            <w:r w:rsidRPr="007C408B">
              <w:rPr>
                <w:b/>
                <w:bCs/>
                <w:sz w:val="22"/>
                <w:szCs w:val="22"/>
                <w:lang w:val="es-CO"/>
                <w:rPrChange w:id="13102" w:author="Ines Romero Carraminana" w:date="2025-05-23T13:33:00Z" w16du:dateUtc="2025-05-23T11:33:00Z">
                  <w:rPr>
                    <w:b/>
                    <w:bCs/>
                    <w:sz w:val="22"/>
                    <w:szCs w:val="22"/>
                    <w:lang w:val="es-ES"/>
                  </w:rPr>
                </w:rPrChange>
              </w:rPr>
              <w:t>HR</w:t>
            </w:r>
            <w:r w:rsidR="00B3079B" w:rsidRPr="007C408B">
              <w:rPr>
                <w:b/>
                <w:bCs/>
                <w:sz w:val="22"/>
                <w:szCs w:val="22"/>
                <w:lang w:val="es-CO"/>
                <w:rPrChange w:id="13103" w:author="Ines Romero Carraminana" w:date="2025-05-23T13:33:00Z" w16du:dateUtc="2025-05-23T11:33:00Z">
                  <w:rPr>
                    <w:b/>
                    <w:bCs/>
                    <w:sz w:val="22"/>
                    <w:szCs w:val="22"/>
                    <w:lang w:val="es-ES"/>
                  </w:rPr>
                </w:rPrChange>
              </w:rPr>
              <w:t xml:space="preserve"> (IC</w:t>
            </w:r>
            <w:r w:rsidRPr="007C408B">
              <w:rPr>
                <w:b/>
                <w:bCs/>
                <w:szCs w:val="22"/>
                <w:lang w:val="es-CO"/>
                <w:rPrChange w:id="13104" w:author="Ines Romero Carraminana" w:date="2025-05-23T13:33:00Z" w16du:dateUtc="2025-05-23T11:33:00Z">
                  <w:rPr>
                    <w:b/>
                    <w:bCs/>
                    <w:szCs w:val="22"/>
                    <w:lang w:val="es-ES"/>
                  </w:rPr>
                </w:rPrChange>
              </w:rPr>
              <w:t> </w:t>
            </w:r>
            <w:r w:rsidR="00B3079B" w:rsidRPr="007C408B">
              <w:rPr>
                <w:b/>
                <w:bCs/>
                <w:sz w:val="22"/>
                <w:szCs w:val="22"/>
                <w:lang w:val="es-CO"/>
                <w:rPrChange w:id="13105" w:author="Ines Romero Carraminana" w:date="2025-05-23T13:33:00Z" w16du:dateUtc="2025-05-23T11:33:00Z">
                  <w:rPr>
                    <w:b/>
                    <w:bCs/>
                    <w:sz w:val="22"/>
                    <w:szCs w:val="22"/>
                    <w:lang w:val="es-ES"/>
                  </w:rPr>
                </w:rPrChange>
              </w:rPr>
              <w:t xml:space="preserve">95%) </w:t>
            </w:r>
          </w:p>
          <w:p w14:paraId="723BEFA4" w14:textId="77777777" w:rsidR="00B3079B" w:rsidRPr="007C408B" w:rsidRDefault="00B3079B" w:rsidP="00A07595">
            <w:pPr>
              <w:pStyle w:val="BayerBodyTextFull"/>
              <w:keepNext/>
              <w:keepLines/>
              <w:spacing w:before="0" w:after="0"/>
              <w:rPr>
                <w:b/>
                <w:bCs/>
                <w:sz w:val="22"/>
                <w:szCs w:val="22"/>
                <w:lang w:val="es-CO"/>
                <w:rPrChange w:id="13106" w:author="Ines Romero Carraminana" w:date="2025-05-23T13:33:00Z" w16du:dateUtc="2025-05-23T11:33:00Z">
                  <w:rPr>
                    <w:b/>
                    <w:bCs/>
                    <w:sz w:val="22"/>
                    <w:szCs w:val="22"/>
                    <w:lang w:val="es-ES"/>
                  </w:rPr>
                </w:rPrChange>
              </w:rPr>
            </w:pPr>
            <w:r w:rsidRPr="007C408B">
              <w:rPr>
                <w:b/>
                <w:bCs/>
                <w:sz w:val="22"/>
                <w:szCs w:val="22"/>
                <w:lang w:val="es-CO"/>
                <w:rPrChange w:id="13107" w:author="Ines Romero Carraminana" w:date="2025-05-23T13:33:00Z" w16du:dateUtc="2025-05-23T11:33:00Z">
                  <w:rPr>
                    <w:b/>
                    <w:bCs/>
                    <w:sz w:val="22"/>
                    <w:szCs w:val="22"/>
                    <w:lang w:val="es-ES"/>
                  </w:rPr>
                </w:rPrChange>
              </w:rPr>
              <w:t>valor de p, prueba de superioridad</w:t>
            </w:r>
          </w:p>
        </w:tc>
      </w:tr>
      <w:tr w:rsidR="00B3079B" w:rsidRPr="007C408B" w14:paraId="796EC50C" w14:textId="77777777">
        <w:trPr>
          <w:cantSplit/>
          <w:tblHeader/>
        </w:trPr>
        <w:tc>
          <w:tcPr>
            <w:tcW w:w="2532" w:type="dxa"/>
            <w:shd w:val="clear" w:color="auto" w:fill="auto"/>
            <w:vAlign w:val="center"/>
          </w:tcPr>
          <w:p w14:paraId="4A33BA49" w14:textId="77777777" w:rsidR="00B3079B" w:rsidRPr="007C408B" w:rsidRDefault="00B3079B" w:rsidP="00A07595">
            <w:pPr>
              <w:pStyle w:val="Encabezado"/>
              <w:keepNext/>
              <w:keepLines/>
              <w:ind w:left="11"/>
              <w:rPr>
                <w:rFonts w:ascii="Times New Roman" w:hAnsi="Times New Roman"/>
                <w:sz w:val="22"/>
                <w:szCs w:val="22"/>
                <w:rPrChange w:id="13108"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109" w:author="Ines Romero Carraminana" w:date="2025-05-23T13:33:00Z" w16du:dateUtc="2025-05-23T11:33:00Z">
                  <w:rPr>
                    <w:rFonts w:ascii="Times New Roman" w:hAnsi="Times New Roman"/>
                    <w:sz w:val="22"/>
                    <w:szCs w:val="22"/>
                    <w:lang w:val="es-ES"/>
                  </w:rPr>
                </w:rPrChange>
              </w:rPr>
              <w:t>Ictus y embolia s</w:t>
            </w:r>
            <w:r w:rsidR="00A23E77" w:rsidRPr="007C408B">
              <w:rPr>
                <w:rFonts w:ascii="Times New Roman" w:hAnsi="Times New Roman"/>
                <w:sz w:val="22"/>
                <w:szCs w:val="22"/>
                <w:rPrChange w:id="13110" w:author="Ines Romero Carraminana" w:date="2025-05-23T13:33:00Z" w16du:dateUtc="2025-05-23T11:33:00Z">
                  <w:rPr>
                    <w:rFonts w:ascii="Times New Roman" w:hAnsi="Times New Roman"/>
                    <w:sz w:val="22"/>
                    <w:szCs w:val="22"/>
                    <w:lang w:val="es-ES"/>
                  </w:rPr>
                </w:rPrChange>
              </w:rPr>
              <w:t>istémica sin afectación del SNC</w:t>
            </w:r>
          </w:p>
        </w:tc>
        <w:tc>
          <w:tcPr>
            <w:tcW w:w="2460" w:type="dxa"/>
            <w:shd w:val="clear" w:color="auto" w:fill="auto"/>
            <w:vAlign w:val="center"/>
          </w:tcPr>
          <w:p w14:paraId="3D7E686D" w14:textId="77777777" w:rsidR="00B3079B" w:rsidRPr="007C408B" w:rsidRDefault="00B3079B" w:rsidP="00A07595">
            <w:pPr>
              <w:pStyle w:val="Sangradetextonormal"/>
              <w:keepNext/>
              <w:keepLines/>
              <w:ind w:left="11"/>
              <w:jc w:val="center"/>
              <w:rPr>
                <w:color w:val="auto"/>
                <w:rPrChange w:id="13111" w:author="Ines Romero Carraminana" w:date="2025-05-23T13:33:00Z" w16du:dateUtc="2025-05-23T11:33:00Z">
                  <w:rPr>
                    <w:color w:val="auto"/>
                    <w:lang w:val="es-ES"/>
                  </w:rPr>
                </w:rPrChange>
              </w:rPr>
            </w:pPr>
            <w:r w:rsidRPr="007C408B">
              <w:rPr>
                <w:color w:val="auto"/>
                <w:rPrChange w:id="13112" w:author="Ines Romero Carraminana" w:date="2025-05-23T13:33:00Z" w16du:dateUtc="2025-05-23T11:33:00Z">
                  <w:rPr>
                    <w:color w:val="auto"/>
                    <w:lang w:val="es-ES"/>
                  </w:rPr>
                </w:rPrChange>
              </w:rPr>
              <w:t>269</w:t>
            </w:r>
            <w:r w:rsidRPr="007C408B">
              <w:rPr>
                <w:color w:val="auto"/>
                <w:rPrChange w:id="13113" w:author="Ines Romero Carraminana" w:date="2025-05-23T13:33:00Z" w16du:dateUtc="2025-05-23T11:33:00Z">
                  <w:rPr>
                    <w:color w:val="auto"/>
                    <w:lang w:val="es-ES"/>
                  </w:rPr>
                </w:rPrChange>
              </w:rPr>
              <w:br/>
              <w:t>(2,12)</w:t>
            </w:r>
          </w:p>
        </w:tc>
        <w:tc>
          <w:tcPr>
            <w:tcW w:w="2460" w:type="dxa"/>
            <w:shd w:val="clear" w:color="auto" w:fill="auto"/>
            <w:vAlign w:val="center"/>
          </w:tcPr>
          <w:p w14:paraId="3578E0A9" w14:textId="77777777" w:rsidR="00B3079B" w:rsidRPr="007C408B" w:rsidRDefault="00B3079B" w:rsidP="00A07595">
            <w:pPr>
              <w:pStyle w:val="Sangradetextonormal"/>
              <w:keepNext/>
              <w:keepLines/>
              <w:ind w:left="11"/>
              <w:jc w:val="center"/>
              <w:rPr>
                <w:color w:val="auto"/>
                <w:rPrChange w:id="13114" w:author="Ines Romero Carraminana" w:date="2025-05-23T13:33:00Z" w16du:dateUtc="2025-05-23T11:33:00Z">
                  <w:rPr>
                    <w:color w:val="auto"/>
                    <w:lang w:val="es-ES"/>
                  </w:rPr>
                </w:rPrChange>
              </w:rPr>
            </w:pPr>
            <w:r w:rsidRPr="007C408B">
              <w:rPr>
                <w:color w:val="auto"/>
                <w:rPrChange w:id="13115" w:author="Ines Romero Carraminana" w:date="2025-05-23T13:33:00Z" w16du:dateUtc="2025-05-23T11:33:00Z">
                  <w:rPr>
                    <w:color w:val="auto"/>
                    <w:lang w:val="es-ES"/>
                  </w:rPr>
                </w:rPrChange>
              </w:rPr>
              <w:t>306</w:t>
            </w:r>
            <w:r w:rsidRPr="007C408B">
              <w:rPr>
                <w:color w:val="auto"/>
                <w:rPrChange w:id="13116" w:author="Ines Romero Carraminana" w:date="2025-05-23T13:33:00Z" w16du:dateUtc="2025-05-23T11:33:00Z">
                  <w:rPr>
                    <w:color w:val="auto"/>
                    <w:lang w:val="es-ES"/>
                  </w:rPr>
                </w:rPrChange>
              </w:rPr>
              <w:br/>
              <w:t>(2,42)</w:t>
            </w:r>
          </w:p>
        </w:tc>
        <w:tc>
          <w:tcPr>
            <w:tcW w:w="1800" w:type="dxa"/>
            <w:shd w:val="clear" w:color="auto" w:fill="auto"/>
            <w:vAlign w:val="center"/>
          </w:tcPr>
          <w:p w14:paraId="794F7CAC" w14:textId="659F15F1" w:rsidR="00B3079B" w:rsidRPr="007C408B" w:rsidRDefault="00B3079B" w:rsidP="003E723D">
            <w:pPr>
              <w:pStyle w:val="Sangradetextonormal"/>
              <w:keepNext/>
              <w:keepLines/>
              <w:ind w:left="11"/>
              <w:jc w:val="center"/>
              <w:rPr>
                <w:color w:val="auto"/>
                <w:rPrChange w:id="13117" w:author="Ines Romero Carraminana" w:date="2025-05-23T13:33:00Z" w16du:dateUtc="2025-05-23T11:33:00Z">
                  <w:rPr>
                    <w:color w:val="auto"/>
                    <w:lang w:val="es-ES"/>
                  </w:rPr>
                </w:rPrChange>
              </w:rPr>
            </w:pPr>
            <w:r w:rsidRPr="007C408B">
              <w:rPr>
                <w:color w:val="auto"/>
                <w:rPrChange w:id="13118" w:author="Ines Romero Carraminana" w:date="2025-05-23T13:33:00Z" w16du:dateUtc="2025-05-23T11:33:00Z">
                  <w:rPr>
                    <w:color w:val="auto"/>
                    <w:lang w:val="es-ES"/>
                  </w:rPr>
                </w:rPrChange>
              </w:rPr>
              <w:t>0</w:t>
            </w:r>
            <w:r w:rsidR="00AB4905" w:rsidRPr="007C408B">
              <w:rPr>
                <w:color w:val="auto"/>
                <w:rPrChange w:id="13119" w:author="Ines Romero Carraminana" w:date="2025-05-23T13:33:00Z" w16du:dateUtc="2025-05-23T11:33:00Z">
                  <w:rPr>
                    <w:color w:val="auto"/>
                    <w:lang w:val="es-ES"/>
                  </w:rPr>
                </w:rPrChange>
              </w:rPr>
              <w:t>,</w:t>
            </w:r>
            <w:r w:rsidRPr="007C408B">
              <w:rPr>
                <w:color w:val="auto"/>
                <w:rPrChange w:id="13120" w:author="Ines Romero Carraminana" w:date="2025-05-23T13:33:00Z" w16du:dateUtc="2025-05-23T11:33:00Z">
                  <w:rPr>
                    <w:color w:val="auto"/>
                    <w:lang w:val="es-ES"/>
                  </w:rPr>
                </w:rPrChange>
              </w:rPr>
              <w:t xml:space="preserve">88 </w:t>
            </w:r>
            <w:r w:rsidRPr="007C408B">
              <w:rPr>
                <w:color w:val="auto"/>
                <w:rPrChange w:id="13121" w:author="Ines Romero Carraminana" w:date="2025-05-23T13:33:00Z" w16du:dateUtc="2025-05-23T11:33:00Z">
                  <w:rPr>
                    <w:color w:val="auto"/>
                    <w:lang w:val="es-ES"/>
                  </w:rPr>
                </w:rPrChange>
              </w:rPr>
              <w:br/>
              <w:t>(0</w:t>
            </w:r>
            <w:r w:rsidR="009A04BC" w:rsidRPr="007C408B">
              <w:rPr>
                <w:color w:val="auto"/>
                <w:rPrChange w:id="13122" w:author="Ines Romero Carraminana" w:date="2025-05-23T13:33:00Z" w16du:dateUtc="2025-05-23T11:33:00Z">
                  <w:rPr>
                    <w:color w:val="auto"/>
                    <w:lang w:val="es-ES"/>
                  </w:rPr>
                </w:rPrChange>
              </w:rPr>
              <w:t>,</w:t>
            </w:r>
            <w:r w:rsidRPr="007C408B">
              <w:rPr>
                <w:color w:val="auto"/>
                <w:rPrChange w:id="13123" w:author="Ines Romero Carraminana" w:date="2025-05-23T13:33:00Z" w16du:dateUtc="2025-05-23T11:33:00Z">
                  <w:rPr>
                    <w:color w:val="auto"/>
                    <w:lang w:val="es-ES"/>
                  </w:rPr>
                </w:rPrChange>
              </w:rPr>
              <w:t>74</w:t>
            </w:r>
            <w:r w:rsidR="00B27B6A" w:rsidRPr="007C408B">
              <w:rPr>
                <w:rPrChange w:id="13124" w:author="Ines Romero Carraminana" w:date="2025-05-23T13:33:00Z" w16du:dateUtc="2025-05-23T11:33:00Z">
                  <w:rPr>
                    <w:lang w:val="es-ES"/>
                  </w:rPr>
                </w:rPrChange>
              </w:rPr>
              <w:t>-</w:t>
            </w:r>
            <w:r w:rsidRPr="007C408B">
              <w:rPr>
                <w:color w:val="auto"/>
                <w:rPrChange w:id="13125" w:author="Ines Romero Carraminana" w:date="2025-05-23T13:33:00Z" w16du:dateUtc="2025-05-23T11:33:00Z">
                  <w:rPr>
                    <w:color w:val="auto"/>
                    <w:lang w:val="es-ES"/>
                  </w:rPr>
                </w:rPrChange>
              </w:rPr>
              <w:t>1</w:t>
            </w:r>
            <w:r w:rsidR="009A04BC" w:rsidRPr="007C408B">
              <w:rPr>
                <w:color w:val="auto"/>
                <w:rPrChange w:id="13126" w:author="Ines Romero Carraminana" w:date="2025-05-23T13:33:00Z" w16du:dateUtc="2025-05-23T11:33:00Z">
                  <w:rPr>
                    <w:color w:val="auto"/>
                    <w:lang w:val="es-ES"/>
                  </w:rPr>
                </w:rPrChange>
              </w:rPr>
              <w:t>,</w:t>
            </w:r>
            <w:r w:rsidRPr="007C408B">
              <w:rPr>
                <w:color w:val="auto"/>
                <w:rPrChange w:id="13127" w:author="Ines Romero Carraminana" w:date="2025-05-23T13:33:00Z" w16du:dateUtc="2025-05-23T11:33:00Z">
                  <w:rPr>
                    <w:color w:val="auto"/>
                    <w:lang w:val="es-ES"/>
                  </w:rPr>
                </w:rPrChange>
              </w:rPr>
              <w:t>03)</w:t>
            </w:r>
            <w:r w:rsidRPr="007C408B">
              <w:rPr>
                <w:color w:val="auto"/>
                <w:rPrChange w:id="13128" w:author="Ines Romero Carraminana" w:date="2025-05-23T13:33:00Z" w16du:dateUtc="2025-05-23T11:33:00Z">
                  <w:rPr>
                    <w:color w:val="auto"/>
                    <w:lang w:val="es-ES"/>
                  </w:rPr>
                </w:rPrChange>
              </w:rPr>
              <w:br/>
              <w:t>0</w:t>
            </w:r>
            <w:r w:rsidR="009A04BC" w:rsidRPr="007C408B">
              <w:rPr>
                <w:color w:val="auto"/>
                <w:rPrChange w:id="13129" w:author="Ines Romero Carraminana" w:date="2025-05-23T13:33:00Z" w16du:dateUtc="2025-05-23T11:33:00Z">
                  <w:rPr>
                    <w:color w:val="auto"/>
                    <w:lang w:val="es-ES"/>
                  </w:rPr>
                </w:rPrChange>
              </w:rPr>
              <w:t>,</w:t>
            </w:r>
            <w:r w:rsidRPr="007C408B">
              <w:rPr>
                <w:color w:val="auto"/>
                <w:rPrChange w:id="13130" w:author="Ines Romero Carraminana" w:date="2025-05-23T13:33:00Z" w16du:dateUtc="2025-05-23T11:33:00Z">
                  <w:rPr>
                    <w:color w:val="auto"/>
                    <w:lang w:val="es-ES"/>
                  </w:rPr>
                </w:rPrChange>
              </w:rPr>
              <w:t>117</w:t>
            </w:r>
          </w:p>
        </w:tc>
      </w:tr>
      <w:tr w:rsidR="00B3079B" w:rsidRPr="007C408B" w14:paraId="2087D88B" w14:textId="77777777">
        <w:trPr>
          <w:cantSplit/>
          <w:tblHeader/>
        </w:trPr>
        <w:tc>
          <w:tcPr>
            <w:tcW w:w="2532" w:type="dxa"/>
            <w:shd w:val="clear" w:color="auto" w:fill="auto"/>
            <w:vAlign w:val="center"/>
          </w:tcPr>
          <w:p w14:paraId="298A5339" w14:textId="553F2B68" w:rsidR="00B3079B" w:rsidRPr="007C408B" w:rsidRDefault="00B3079B" w:rsidP="00A07595">
            <w:pPr>
              <w:pStyle w:val="Encabezado"/>
              <w:ind w:left="11"/>
              <w:rPr>
                <w:rFonts w:ascii="Times New Roman" w:hAnsi="Times New Roman"/>
                <w:sz w:val="22"/>
                <w:szCs w:val="22"/>
                <w:rPrChange w:id="13131"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132" w:author="Ines Romero Carraminana" w:date="2025-05-23T13:33:00Z" w16du:dateUtc="2025-05-23T11:33:00Z">
                  <w:rPr>
                    <w:rFonts w:ascii="Times New Roman" w:hAnsi="Times New Roman"/>
                    <w:sz w:val="22"/>
                    <w:szCs w:val="22"/>
                    <w:lang w:val="es-ES"/>
                  </w:rPr>
                </w:rPrChange>
              </w:rPr>
              <w:t>Ictus, embolia sistémica sin afect</w:t>
            </w:r>
            <w:r w:rsidR="00A23E77" w:rsidRPr="007C408B">
              <w:rPr>
                <w:rFonts w:ascii="Times New Roman" w:hAnsi="Times New Roman"/>
                <w:sz w:val="22"/>
                <w:szCs w:val="22"/>
                <w:rPrChange w:id="13133" w:author="Ines Romero Carraminana" w:date="2025-05-23T13:33:00Z" w16du:dateUtc="2025-05-23T11:33:00Z">
                  <w:rPr>
                    <w:rFonts w:ascii="Times New Roman" w:hAnsi="Times New Roman"/>
                    <w:sz w:val="22"/>
                    <w:szCs w:val="22"/>
                    <w:lang w:val="es-ES"/>
                  </w:rPr>
                </w:rPrChange>
              </w:rPr>
              <w:t>ación del SNC y muerte vascular</w:t>
            </w:r>
          </w:p>
        </w:tc>
        <w:tc>
          <w:tcPr>
            <w:tcW w:w="2460" w:type="dxa"/>
            <w:shd w:val="clear" w:color="auto" w:fill="auto"/>
            <w:vAlign w:val="center"/>
          </w:tcPr>
          <w:p w14:paraId="3AA780E8" w14:textId="77777777" w:rsidR="00B3079B" w:rsidRPr="007C408B" w:rsidRDefault="00B3079B" w:rsidP="00A07595">
            <w:pPr>
              <w:pStyle w:val="Sangradetextonormal"/>
              <w:keepNext/>
              <w:ind w:left="11"/>
              <w:jc w:val="center"/>
              <w:rPr>
                <w:color w:val="auto"/>
                <w:rPrChange w:id="13134" w:author="Ines Romero Carraminana" w:date="2025-05-23T13:33:00Z" w16du:dateUtc="2025-05-23T11:33:00Z">
                  <w:rPr>
                    <w:color w:val="auto"/>
                    <w:lang w:val="es-ES"/>
                  </w:rPr>
                </w:rPrChange>
              </w:rPr>
            </w:pPr>
            <w:r w:rsidRPr="007C408B">
              <w:rPr>
                <w:color w:val="auto"/>
                <w:rPrChange w:id="13135" w:author="Ines Romero Carraminana" w:date="2025-05-23T13:33:00Z" w16du:dateUtc="2025-05-23T11:33:00Z">
                  <w:rPr>
                    <w:color w:val="auto"/>
                    <w:lang w:val="es-ES"/>
                  </w:rPr>
                </w:rPrChange>
              </w:rPr>
              <w:t>572</w:t>
            </w:r>
            <w:r w:rsidRPr="007C408B">
              <w:rPr>
                <w:color w:val="auto"/>
                <w:rPrChange w:id="13136" w:author="Ines Romero Carraminana" w:date="2025-05-23T13:33:00Z" w16du:dateUtc="2025-05-23T11:33:00Z">
                  <w:rPr>
                    <w:color w:val="auto"/>
                    <w:lang w:val="es-ES"/>
                  </w:rPr>
                </w:rPrChange>
              </w:rPr>
              <w:br/>
              <w:t>(4</w:t>
            </w:r>
            <w:r w:rsidR="009A04BC" w:rsidRPr="007C408B">
              <w:rPr>
                <w:color w:val="auto"/>
                <w:rPrChange w:id="13137" w:author="Ines Romero Carraminana" w:date="2025-05-23T13:33:00Z" w16du:dateUtc="2025-05-23T11:33:00Z">
                  <w:rPr>
                    <w:color w:val="auto"/>
                    <w:lang w:val="es-ES"/>
                  </w:rPr>
                </w:rPrChange>
              </w:rPr>
              <w:t>,</w:t>
            </w:r>
            <w:r w:rsidRPr="007C408B">
              <w:rPr>
                <w:color w:val="auto"/>
                <w:rPrChange w:id="13138" w:author="Ines Romero Carraminana" w:date="2025-05-23T13:33:00Z" w16du:dateUtc="2025-05-23T11:33:00Z">
                  <w:rPr>
                    <w:color w:val="auto"/>
                    <w:lang w:val="es-ES"/>
                  </w:rPr>
                </w:rPrChange>
              </w:rPr>
              <w:t>51)</w:t>
            </w:r>
          </w:p>
        </w:tc>
        <w:tc>
          <w:tcPr>
            <w:tcW w:w="2460" w:type="dxa"/>
            <w:shd w:val="clear" w:color="auto" w:fill="auto"/>
            <w:vAlign w:val="center"/>
          </w:tcPr>
          <w:p w14:paraId="47091DE5" w14:textId="77777777" w:rsidR="00B3079B" w:rsidRPr="007C408B" w:rsidRDefault="00B3079B" w:rsidP="00A07595">
            <w:pPr>
              <w:pStyle w:val="Sangradetextonormal"/>
              <w:keepNext/>
              <w:ind w:left="11"/>
              <w:jc w:val="center"/>
              <w:rPr>
                <w:color w:val="auto"/>
                <w:rPrChange w:id="13139" w:author="Ines Romero Carraminana" w:date="2025-05-23T13:33:00Z" w16du:dateUtc="2025-05-23T11:33:00Z">
                  <w:rPr>
                    <w:color w:val="auto"/>
                    <w:lang w:val="es-ES"/>
                  </w:rPr>
                </w:rPrChange>
              </w:rPr>
            </w:pPr>
            <w:r w:rsidRPr="007C408B">
              <w:rPr>
                <w:color w:val="auto"/>
                <w:rPrChange w:id="13140" w:author="Ines Romero Carraminana" w:date="2025-05-23T13:33:00Z" w16du:dateUtc="2025-05-23T11:33:00Z">
                  <w:rPr>
                    <w:color w:val="auto"/>
                    <w:lang w:val="es-ES"/>
                  </w:rPr>
                </w:rPrChange>
              </w:rPr>
              <w:t>609</w:t>
            </w:r>
            <w:r w:rsidRPr="007C408B">
              <w:rPr>
                <w:color w:val="auto"/>
                <w:rPrChange w:id="13141" w:author="Ines Romero Carraminana" w:date="2025-05-23T13:33:00Z" w16du:dateUtc="2025-05-23T11:33:00Z">
                  <w:rPr>
                    <w:color w:val="auto"/>
                    <w:lang w:val="es-ES"/>
                  </w:rPr>
                </w:rPrChange>
              </w:rPr>
              <w:br/>
              <w:t>(4</w:t>
            </w:r>
            <w:r w:rsidR="009A04BC" w:rsidRPr="007C408B">
              <w:rPr>
                <w:color w:val="auto"/>
                <w:rPrChange w:id="13142" w:author="Ines Romero Carraminana" w:date="2025-05-23T13:33:00Z" w16du:dateUtc="2025-05-23T11:33:00Z">
                  <w:rPr>
                    <w:color w:val="auto"/>
                    <w:lang w:val="es-ES"/>
                  </w:rPr>
                </w:rPrChange>
              </w:rPr>
              <w:t>,</w:t>
            </w:r>
            <w:r w:rsidRPr="007C408B">
              <w:rPr>
                <w:color w:val="auto"/>
                <w:rPrChange w:id="13143" w:author="Ines Romero Carraminana" w:date="2025-05-23T13:33:00Z" w16du:dateUtc="2025-05-23T11:33:00Z">
                  <w:rPr>
                    <w:color w:val="auto"/>
                    <w:lang w:val="es-ES"/>
                  </w:rPr>
                </w:rPrChange>
              </w:rPr>
              <w:t>81)</w:t>
            </w:r>
          </w:p>
        </w:tc>
        <w:tc>
          <w:tcPr>
            <w:tcW w:w="1800" w:type="dxa"/>
            <w:shd w:val="clear" w:color="auto" w:fill="auto"/>
            <w:vAlign w:val="center"/>
          </w:tcPr>
          <w:p w14:paraId="43CCBD52" w14:textId="2D280A41" w:rsidR="00B3079B" w:rsidRPr="007C408B" w:rsidRDefault="00B3079B" w:rsidP="003E723D">
            <w:pPr>
              <w:pStyle w:val="Sangradetextonormal"/>
              <w:keepNext/>
              <w:ind w:left="11"/>
              <w:jc w:val="center"/>
              <w:rPr>
                <w:color w:val="auto"/>
                <w:rPrChange w:id="13144" w:author="Ines Romero Carraminana" w:date="2025-05-23T13:33:00Z" w16du:dateUtc="2025-05-23T11:33:00Z">
                  <w:rPr>
                    <w:color w:val="auto"/>
                    <w:lang w:val="es-ES"/>
                  </w:rPr>
                </w:rPrChange>
              </w:rPr>
            </w:pPr>
            <w:r w:rsidRPr="007C408B">
              <w:rPr>
                <w:color w:val="auto"/>
                <w:rPrChange w:id="13145" w:author="Ines Romero Carraminana" w:date="2025-05-23T13:33:00Z" w16du:dateUtc="2025-05-23T11:33:00Z">
                  <w:rPr>
                    <w:color w:val="auto"/>
                    <w:lang w:val="es-ES"/>
                  </w:rPr>
                </w:rPrChange>
              </w:rPr>
              <w:t>0</w:t>
            </w:r>
            <w:r w:rsidR="009A04BC" w:rsidRPr="007C408B">
              <w:rPr>
                <w:color w:val="auto"/>
                <w:rPrChange w:id="13146" w:author="Ines Romero Carraminana" w:date="2025-05-23T13:33:00Z" w16du:dateUtc="2025-05-23T11:33:00Z">
                  <w:rPr>
                    <w:color w:val="auto"/>
                    <w:lang w:val="es-ES"/>
                  </w:rPr>
                </w:rPrChange>
              </w:rPr>
              <w:t>,</w:t>
            </w:r>
            <w:r w:rsidRPr="007C408B">
              <w:rPr>
                <w:color w:val="auto"/>
                <w:rPrChange w:id="13147" w:author="Ines Romero Carraminana" w:date="2025-05-23T13:33:00Z" w16du:dateUtc="2025-05-23T11:33:00Z">
                  <w:rPr>
                    <w:color w:val="auto"/>
                    <w:lang w:val="es-ES"/>
                  </w:rPr>
                </w:rPrChange>
              </w:rPr>
              <w:t xml:space="preserve">94 </w:t>
            </w:r>
            <w:r w:rsidRPr="007C408B">
              <w:rPr>
                <w:color w:val="auto"/>
                <w:rPrChange w:id="13148" w:author="Ines Romero Carraminana" w:date="2025-05-23T13:33:00Z" w16du:dateUtc="2025-05-23T11:33:00Z">
                  <w:rPr>
                    <w:color w:val="auto"/>
                    <w:lang w:val="es-ES"/>
                  </w:rPr>
                </w:rPrChange>
              </w:rPr>
              <w:br/>
              <w:t>(0</w:t>
            </w:r>
            <w:r w:rsidR="009A04BC" w:rsidRPr="007C408B">
              <w:rPr>
                <w:color w:val="auto"/>
                <w:rPrChange w:id="13149" w:author="Ines Romero Carraminana" w:date="2025-05-23T13:33:00Z" w16du:dateUtc="2025-05-23T11:33:00Z">
                  <w:rPr>
                    <w:color w:val="auto"/>
                    <w:lang w:val="es-ES"/>
                  </w:rPr>
                </w:rPrChange>
              </w:rPr>
              <w:t>,</w:t>
            </w:r>
            <w:r w:rsidRPr="007C408B">
              <w:rPr>
                <w:color w:val="auto"/>
                <w:rPrChange w:id="13150" w:author="Ines Romero Carraminana" w:date="2025-05-23T13:33:00Z" w16du:dateUtc="2025-05-23T11:33:00Z">
                  <w:rPr>
                    <w:color w:val="auto"/>
                    <w:lang w:val="es-ES"/>
                  </w:rPr>
                </w:rPrChange>
              </w:rPr>
              <w:t>84</w:t>
            </w:r>
            <w:r w:rsidR="00B27B6A" w:rsidRPr="007C408B">
              <w:rPr>
                <w:rPrChange w:id="13151" w:author="Ines Romero Carraminana" w:date="2025-05-23T13:33:00Z" w16du:dateUtc="2025-05-23T11:33:00Z">
                  <w:rPr>
                    <w:lang w:val="es-ES"/>
                  </w:rPr>
                </w:rPrChange>
              </w:rPr>
              <w:t>-</w:t>
            </w:r>
            <w:r w:rsidRPr="007C408B">
              <w:rPr>
                <w:color w:val="auto"/>
                <w:rPrChange w:id="13152" w:author="Ines Romero Carraminana" w:date="2025-05-23T13:33:00Z" w16du:dateUtc="2025-05-23T11:33:00Z">
                  <w:rPr>
                    <w:color w:val="auto"/>
                    <w:lang w:val="es-ES"/>
                  </w:rPr>
                </w:rPrChange>
              </w:rPr>
              <w:t>1</w:t>
            </w:r>
            <w:r w:rsidR="009A04BC" w:rsidRPr="007C408B">
              <w:rPr>
                <w:color w:val="auto"/>
                <w:rPrChange w:id="13153" w:author="Ines Romero Carraminana" w:date="2025-05-23T13:33:00Z" w16du:dateUtc="2025-05-23T11:33:00Z">
                  <w:rPr>
                    <w:color w:val="auto"/>
                    <w:lang w:val="es-ES"/>
                  </w:rPr>
                </w:rPrChange>
              </w:rPr>
              <w:t>,</w:t>
            </w:r>
            <w:r w:rsidRPr="007C408B">
              <w:rPr>
                <w:color w:val="auto"/>
                <w:rPrChange w:id="13154" w:author="Ines Romero Carraminana" w:date="2025-05-23T13:33:00Z" w16du:dateUtc="2025-05-23T11:33:00Z">
                  <w:rPr>
                    <w:color w:val="auto"/>
                    <w:lang w:val="es-ES"/>
                  </w:rPr>
                </w:rPrChange>
              </w:rPr>
              <w:t>05)</w:t>
            </w:r>
            <w:r w:rsidRPr="007C408B">
              <w:rPr>
                <w:color w:val="auto"/>
                <w:rPrChange w:id="13155" w:author="Ines Romero Carraminana" w:date="2025-05-23T13:33:00Z" w16du:dateUtc="2025-05-23T11:33:00Z">
                  <w:rPr>
                    <w:color w:val="auto"/>
                    <w:lang w:val="es-ES"/>
                  </w:rPr>
                </w:rPrChange>
              </w:rPr>
              <w:br/>
              <w:t>0</w:t>
            </w:r>
            <w:r w:rsidR="009A04BC" w:rsidRPr="007C408B">
              <w:rPr>
                <w:color w:val="auto"/>
                <w:rPrChange w:id="13156" w:author="Ines Romero Carraminana" w:date="2025-05-23T13:33:00Z" w16du:dateUtc="2025-05-23T11:33:00Z">
                  <w:rPr>
                    <w:color w:val="auto"/>
                    <w:lang w:val="es-ES"/>
                  </w:rPr>
                </w:rPrChange>
              </w:rPr>
              <w:t>,</w:t>
            </w:r>
            <w:r w:rsidRPr="007C408B">
              <w:rPr>
                <w:color w:val="auto"/>
                <w:rPrChange w:id="13157" w:author="Ines Romero Carraminana" w:date="2025-05-23T13:33:00Z" w16du:dateUtc="2025-05-23T11:33:00Z">
                  <w:rPr>
                    <w:color w:val="auto"/>
                    <w:lang w:val="es-ES"/>
                  </w:rPr>
                </w:rPrChange>
              </w:rPr>
              <w:t>265</w:t>
            </w:r>
          </w:p>
        </w:tc>
      </w:tr>
      <w:tr w:rsidR="00B3079B" w:rsidRPr="007C408B" w14:paraId="234F100D" w14:textId="77777777">
        <w:trPr>
          <w:cantSplit/>
          <w:tblHeader/>
        </w:trPr>
        <w:tc>
          <w:tcPr>
            <w:tcW w:w="2532" w:type="dxa"/>
            <w:shd w:val="clear" w:color="auto" w:fill="auto"/>
            <w:vAlign w:val="center"/>
          </w:tcPr>
          <w:p w14:paraId="168B199A" w14:textId="77777777" w:rsidR="00B3079B" w:rsidRPr="007C408B" w:rsidRDefault="00B3079B" w:rsidP="00A07595">
            <w:pPr>
              <w:pStyle w:val="Encabezado"/>
              <w:ind w:left="11"/>
              <w:rPr>
                <w:rFonts w:ascii="Times New Roman" w:hAnsi="Times New Roman"/>
                <w:sz w:val="22"/>
                <w:szCs w:val="22"/>
                <w:rPrChange w:id="13158"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159" w:author="Ines Romero Carraminana" w:date="2025-05-23T13:33:00Z" w16du:dateUtc="2025-05-23T11:33:00Z">
                  <w:rPr>
                    <w:rFonts w:ascii="Times New Roman" w:hAnsi="Times New Roman"/>
                    <w:sz w:val="22"/>
                    <w:szCs w:val="22"/>
                    <w:lang w:val="es-ES"/>
                  </w:rPr>
                </w:rPrChange>
              </w:rPr>
              <w:t xml:space="preserve">Ictus, embolia sistémica sin afectación del SNC, muerte </w:t>
            </w:r>
            <w:r w:rsidR="00A23E77" w:rsidRPr="007C408B">
              <w:rPr>
                <w:rFonts w:ascii="Times New Roman" w:hAnsi="Times New Roman"/>
                <w:sz w:val="22"/>
                <w:szCs w:val="22"/>
                <w:rPrChange w:id="13160" w:author="Ines Romero Carraminana" w:date="2025-05-23T13:33:00Z" w16du:dateUtc="2025-05-23T11:33:00Z">
                  <w:rPr>
                    <w:rFonts w:ascii="Times New Roman" w:hAnsi="Times New Roman"/>
                    <w:sz w:val="22"/>
                    <w:szCs w:val="22"/>
                    <w:lang w:val="es-ES"/>
                  </w:rPr>
                </w:rPrChange>
              </w:rPr>
              <w:t>vascular e infarto de miocardio</w:t>
            </w:r>
          </w:p>
        </w:tc>
        <w:tc>
          <w:tcPr>
            <w:tcW w:w="2460" w:type="dxa"/>
            <w:shd w:val="clear" w:color="auto" w:fill="auto"/>
            <w:vAlign w:val="center"/>
          </w:tcPr>
          <w:p w14:paraId="7161D8E6" w14:textId="77777777" w:rsidR="00B3079B" w:rsidRPr="007C408B" w:rsidRDefault="00B3079B" w:rsidP="00A07595">
            <w:pPr>
              <w:pStyle w:val="Sangradetextonormal"/>
              <w:keepNext/>
              <w:ind w:left="11"/>
              <w:jc w:val="center"/>
              <w:rPr>
                <w:color w:val="auto"/>
                <w:rPrChange w:id="13161" w:author="Ines Romero Carraminana" w:date="2025-05-23T13:33:00Z" w16du:dateUtc="2025-05-23T11:33:00Z">
                  <w:rPr>
                    <w:color w:val="auto"/>
                    <w:lang w:val="es-ES"/>
                  </w:rPr>
                </w:rPrChange>
              </w:rPr>
            </w:pPr>
            <w:r w:rsidRPr="007C408B">
              <w:rPr>
                <w:color w:val="auto"/>
                <w:rPrChange w:id="13162" w:author="Ines Romero Carraminana" w:date="2025-05-23T13:33:00Z" w16du:dateUtc="2025-05-23T11:33:00Z">
                  <w:rPr>
                    <w:color w:val="auto"/>
                    <w:lang w:val="es-ES"/>
                  </w:rPr>
                </w:rPrChange>
              </w:rPr>
              <w:t>659</w:t>
            </w:r>
            <w:r w:rsidRPr="007C408B">
              <w:rPr>
                <w:color w:val="auto"/>
                <w:rPrChange w:id="13163" w:author="Ines Romero Carraminana" w:date="2025-05-23T13:33:00Z" w16du:dateUtc="2025-05-23T11:33:00Z">
                  <w:rPr>
                    <w:color w:val="auto"/>
                    <w:lang w:val="es-ES"/>
                  </w:rPr>
                </w:rPrChange>
              </w:rPr>
              <w:br/>
              <w:t>(5</w:t>
            </w:r>
            <w:r w:rsidR="009A04BC" w:rsidRPr="007C408B">
              <w:rPr>
                <w:color w:val="auto"/>
                <w:rPrChange w:id="13164" w:author="Ines Romero Carraminana" w:date="2025-05-23T13:33:00Z" w16du:dateUtc="2025-05-23T11:33:00Z">
                  <w:rPr>
                    <w:color w:val="auto"/>
                    <w:lang w:val="es-ES"/>
                  </w:rPr>
                </w:rPrChange>
              </w:rPr>
              <w:t>,</w:t>
            </w:r>
            <w:r w:rsidRPr="007C408B">
              <w:rPr>
                <w:color w:val="auto"/>
                <w:rPrChange w:id="13165" w:author="Ines Romero Carraminana" w:date="2025-05-23T13:33:00Z" w16du:dateUtc="2025-05-23T11:33:00Z">
                  <w:rPr>
                    <w:color w:val="auto"/>
                    <w:lang w:val="es-ES"/>
                  </w:rPr>
                </w:rPrChange>
              </w:rPr>
              <w:t>24)</w:t>
            </w:r>
          </w:p>
        </w:tc>
        <w:tc>
          <w:tcPr>
            <w:tcW w:w="2460" w:type="dxa"/>
            <w:shd w:val="clear" w:color="auto" w:fill="auto"/>
          </w:tcPr>
          <w:p w14:paraId="51CAD2FC" w14:textId="77777777" w:rsidR="00B3079B" w:rsidRPr="007C408B" w:rsidRDefault="00B3079B" w:rsidP="00A07595">
            <w:pPr>
              <w:pStyle w:val="Sangradetextonormal"/>
              <w:keepNext/>
              <w:ind w:left="11"/>
              <w:jc w:val="center"/>
              <w:rPr>
                <w:color w:val="auto"/>
                <w:rPrChange w:id="13166" w:author="Ines Romero Carraminana" w:date="2025-05-23T13:33:00Z" w16du:dateUtc="2025-05-23T11:33:00Z">
                  <w:rPr>
                    <w:color w:val="auto"/>
                    <w:lang w:val="es-ES"/>
                  </w:rPr>
                </w:rPrChange>
              </w:rPr>
            </w:pPr>
            <w:r w:rsidRPr="007C408B">
              <w:rPr>
                <w:color w:val="auto"/>
                <w:rPrChange w:id="13167" w:author="Ines Romero Carraminana" w:date="2025-05-23T13:33:00Z" w16du:dateUtc="2025-05-23T11:33:00Z">
                  <w:rPr>
                    <w:color w:val="auto"/>
                    <w:lang w:val="es-ES"/>
                  </w:rPr>
                </w:rPrChange>
              </w:rPr>
              <w:t>709</w:t>
            </w:r>
            <w:r w:rsidRPr="007C408B">
              <w:rPr>
                <w:color w:val="auto"/>
                <w:rPrChange w:id="13168" w:author="Ines Romero Carraminana" w:date="2025-05-23T13:33:00Z" w16du:dateUtc="2025-05-23T11:33:00Z">
                  <w:rPr>
                    <w:color w:val="auto"/>
                    <w:lang w:val="es-ES"/>
                  </w:rPr>
                </w:rPrChange>
              </w:rPr>
              <w:br/>
              <w:t>(5</w:t>
            </w:r>
            <w:r w:rsidR="009A04BC" w:rsidRPr="007C408B">
              <w:rPr>
                <w:color w:val="auto"/>
                <w:rPrChange w:id="13169" w:author="Ines Romero Carraminana" w:date="2025-05-23T13:33:00Z" w16du:dateUtc="2025-05-23T11:33:00Z">
                  <w:rPr>
                    <w:color w:val="auto"/>
                    <w:lang w:val="es-ES"/>
                  </w:rPr>
                </w:rPrChange>
              </w:rPr>
              <w:t>,</w:t>
            </w:r>
            <w:r w:rsidRPr="007C408B">
              <w:rPr>
                <w:color w:val="auto"/>
                <w:rPrChange w:id="13170" w:author="Ines Romero Carraminana" w:date="2025-05-23T13:33:00Z" w16du:dateUtc="2025-05-23T11:33:00Z">
                  <w:rPr>
                    <w:color w:val="auto"/>
                    <w:lang w:val="es-ES"/>
                  </w:rPr>
                </w:rPrChange>
              </w:rPr>
              <w:t>65)</w:t>
            </w:r>
          </w:p>
        </w:tc>
        <w:tc>
          <w:tcPr>
            <w:tcW w:w="1800" w:type="dxa"/>
            <w:shd w:val="clear" w:color="auto" w:fill="auto"/>
            <w:vAlign w:val="center"/>
          </w:tcPr>
          <w:p w14:paraId="6D0CE8E2" w14:textId="42E0133B" w:rsidR="00B3079B" w:rsidRPr="007C408B" w:rsidRDefault="00B3079B" w:rsidP="003E723D">
            <w:pPr>
              <w:pStyle w:val="Sangradetextonormal"/>
              <w:keepNext/>
              <w:ind w:left="11"/>
              <w:jc w:val="center"/>
              <w:rPr>
                <w:color w:val="auto"/>
                <w:rPrChange w:id="13171" w:author="Ines Romero Carraminana" w:date="2025-05-23T13:33:00Z" w16du:dateUtc="2025-05-23T11:33:00Z">
                  <w:rPr>
                    <w:color w:val="auto"/>
                    <w:lang w:val="es-ES"/>
                  </w:rPr>
                </w:rPrChange>
              </w:rPr>
            </w:pPr>
            <w:r w:rsidRPr="007C408B">
              <w:rPr>
                <w:color w:val="auto"/>
                <w:rPrChange w:id="13172" w:author="Ines Romero Carraminana" w:date="2025-05-23T13:33:00Z" w16du:dateUtc="2025-05-23T11:33:00Z">
                  <w:rPr>
                    <w:color w:val="auto"/>
                    <w:lang w:val="es-ES"/>
                  </w:rPr>
                </w:rPrChange>
              </w:rPr>
              <w:t>0</w:t>
            </w:r>
            <w:r w:rsidR="009A04BC" w:rsidRPr="007C408B">
              <w:rPr>
                <w:color w:val="auto"/>
                <w:rPrChange w:id="13173" w:author="Ines Romero Carraminana" w:date="2025-05-23T13:33:00Z" w16du:dateUtc="2025-05-23T11:33:00Z">
                  <w:rPr>
                    <w:color w:val="auto"/>
                    <w:lang w:val="es-ES"/>
                  </w:rPr>
                </w:rPrChange>
              </w:rPr>
              <w:t>,</w:t>
            </w:r>
            <w:r w:rsidRPr="007C408B">
              <w:rPr>
                <w:color w:val="auto"/>
                <w:rPrChange w:id="13174" w:author="Ines Romero Carraminana" w:date="2025-05-23T13:33:00Z" w16du:dateUtc="2025-05-23T11:33:00Z">
                  <w:rPr>
                    <w:color w:val="auto"/>
                    <w:lang w:val="es-ES"/>
                  </w:rPr>
                </w:rPrChange>
              </w:rPr>
              <w:t xml:space="preserve">93 </w:t>
            </w:r>
            <w:r w:rsidRPr="007C408B">
              <w:rPr>
                <w:color w:val="auto"/>
                <w:rPrChange w:id="13175" w:author="Ines Romero Carraminana" w:date="2025-05-23T13:33:00Z" w16du:dateUtc="2025-05-23T11:33:00Z">
                  <w:rPr>
                    <w:color w:val="auto"/>
                    <w:lang w:val="es-ES"/>
                  </w:rPr>
                </w:rPrChange>
              </w:rPr>
              <w:br/>
              <w:t>(0</w:t>
            </w:r>
            <w:r w:rsidR="009A04BC" w:rsidRPr="007C408B">
              <w:rPr>
                <w:color w:val="auto"/>
                <w:rPrChange w:id="13176" w:author="Ines Romero Carraminana" w:date="2025-05-23T13:33:00Z" w16du:dateUtc="2025-05-23T11:33:00Z">
                  <w:rPr>
                    <w:color w:val="auto"/>
                    <w:lang w:val="es-ES"/>
                  </w:rPr>
                </w:rPrChange>
              </w:rPr>
              <w:t>,</w:t>
            </w:r>
            <w:r w:rsidRPr="007C408B">
              <w:rPr>
                <w:color w:val="auto"/>
                <w:rPrChange w:id="13177" w:author="Ines Romero Carraminana" w:date="2025-05-23T13:33:00Z" w16du:dateUtc="2025-05-23T11:33:00Z">
                  <w:rPr>
                    <w:color w:val="auto"/>
                    <w:lang w:val="es-ES"/>
                  </w:rPr>
                </w:rPrChange>
              </w:rPr>
              <w:t>83</w:t>
            </w:r>
            <w:r w:rsidR="00B27B6A" w:rsidRPr="007C408B">
              <w:rPr>
                <w:rPrChange w:id="13178" w:author="Ines Romero Carraminana" w:date="2025-05-23T13:33:00Z" w16du:dateUtc="2025-05-23T11:33:00Z">
                  <w:rPr>
                    <w:lang w:val="es-ES"/>
                  </w:rPr>
                </w:rPrChange>
              </w:rPr>
              <w:t>-</w:t>
            </w:r>
            <w:r w:rsidRPr="007C408B">
              <w:rPr>
                <w:color w:val="auto"/>
                <w:rPrChange w:id="13179" w:author="Ines Romero Carraminana" w:date="2025-05-23T13:33:00Z" w16du:dateUtc="2025-05-23T11:33:00Z">
                  <w:rPr>
                    <w:color w:val="auto"/>
                    <w:lang w:val="es-ES"/>
                  </w:rPr>
                </w:rPrChange>
              </w:rPr>
              <w:t>1</w:t>
            </w:r>
            <w:r w:rsidR="009A04BC" w:rsidRPr="007C408B">
              <w:rPr>
                <w:color w:val="auto"/>
                <w:rPrChange w:id="13180" w:author="Ines Romero Carraminana" w:date="2025-05-23T13:33:00Z" w16du:dateUtc="2025-05-23T11:33:00Z">
                  <w:rPr>
                    <w:color w:val="auto"/>
                    <w:lang w:val="es-ES"/>
                  </w:rPr>
                </w:rPrChange>
              </w:rPr>
              <w:t>,</w:t>
            </w:r>
            <w:r w:rsidRPr="007C408B">
              <w:rPr>
                <w:color w:val="auto"/>
                <w:rPrChange w:id="13181" w:author="Ines Romero Carraminana" w:date="2025-05-23T13:33:00Z" w16du:dateUtc="2025-05-23T11:33:00Z">
                  <w:rPr>
                    <w:color w:val="auto"/>
                    <w:lang w:val="es-ES"/>
                  </w:rPr>
                </w:rPrChange>
              </w:rPr>
              <w:t>03)</w:t>
            </w:r>
            <w:r w:rsidRPr="007C408B">
              <w:rPr>
                <w:color w:val="auto"/>
                <w:rPrChange w:id="13182" w:author="Ines Romero Carraminana" w:date="2025-05-23T13:33:00Z" w16du:dateUtc="2025-05-23T11:33:00Z">
                  <w:rPr>
                    <w:color w:val="auto"/>
                    <w:lang w:val="es-ES"/>
                  </w:rPr>
                </w:rPrChange>
              </w:rPr>
              <w:br/>
              <w:t>0</w:t>
            </w:r>
            <w:r w:rsidR="009A04BC" w:rsidRPr="007C408B">
              <w:rPr>
                <w:color w:val="auto"/>
                <w:rPrChange w:id="13183" w:author="Ines Romero Carraminana" w:date="2025-05-23T13:33:00Z" w16du:dateUtc="2025-05-23T11:33:00Z">
                  <w:rPr>
                    <w:color w:val="auto"/>
                    <w:lang w:val="es-ES"/>
                  </w:rPr>
                </w:rPrChange>
              </w:rPr>
              <w:t>,</w:t>
            </w:r>
            <w:r w:rsidRPr="007C408B">
              <w:rPr>
                <w:color w:val="auto"/>
                <w:rPrChange w:id="13184" w:author="Ines Romero Carraminana" w:date="2025-05-23T13:33:00Z" w16du:dateUtc="2025-05-23T11:33:00Z">
                  <w:rPr>
                    <w:color w:val="auto"/>
                    <w:lang w:val="es-ES"/>
                  </w:rPr>
                </w:rPrChange>
              </w:rPr>
              <w:t>158</w:t>
            </w:r>
          </w:p>
        </w:tc>
      </w:tr>
      <w:tr w:rsidR="00B3079B" w:rsidRPr="007C408B" w14:paraId="1365C2BE" w14:textId="77777777">
        <w:trPr>
          <w:cantSplit/>
          <w:tblHeader/>
        </w:trPr>
        <w:tc>
          <w:tcPr>
            <w:tcW w:w="2532" w:type="dxa"/>
            <w:shd w:val="clear" w:color="auto" w:fill="auto"/>
            <w:vAlign w:val="center"/>
          </w:tcPr>
          <w:p w14:paraId="2B279692" w14:textId="77777777" w:rsidR="00B3079B" w:rsidRPr="007C408B" w:rsidRDefault="00B3079B" w:rsidP="00A07595">
            <w:pPr>
              <w:pStyle w:val="Encabezado"/>
              <w:ind w:left="11"/>
              <w:rPr>
                <w:rFonts w:ascii="Times New Roman" w:hAnsi="Times New Roman"/>
                <w:sz w:val="22"/>
                <w:szCs w:val="22"/>
                <w:rPrChange w:id="13185"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186" w:author="Ines Romero Carraminana" w:date="2025-05-23T13:33:00Z" w16du:dateUtc="2025-05-23T11:33:00Z">
                  <w:rPr>
                    <w:rFonts w:ascii="Times New Roman" w:hAnsi="Times New Roman"/>
                    <w:sz w:val="22"/>
                    <w:szCs w:val="22"/>
                    <w:lang w:val="es-ES"/>
                  </w:rPr>
                </w:rPrChange>
              </w:rPr>
              <w:t>Ictus</w:t>
            </w:r>
          </w:p>
        </w:tc>
        <w:tc>
          <w:tcPr>
            <w:tcW w:w="2460" w:type="dxa"/>
            <w:shd w:val="clear" w:color="auto" w:fill="auto"/>
          </w:tcPr>
          <w:p w14:paraId="28C81C55" w14:textId="77777777" w:rsidR="00B3079B" w:rsidRPr="007C408B" w:rsidRDefault="00B3079B" w:rsidP="00A07595">
            <w:pPr>
              <w:pStyle w:val="Sangradetextonormal"/>
              <w:keepNext/>
              <w:ind w:left="11"/>
              <w:jc w:val="center"/>
              <w:rPr>
                <w:color w:val="auto"/>
                <w:rPrChange w:id="13187" w:author="Ines Romero Carraminana" w:date="2025-05-23T13:33:00Z" w16du:dateUtc="2025-05-23T11:33:00Z">
                  <w:rPr>
                    <w:color w:val="auto"/>
                    <w:lang w:val="es-ES"/>
                  </w:rPr>
                </w:rPrChange>
              </w:rPr>
            </w:pPr>
            <w:r w:rsidRPr="007C408B">
              <w:rPr>
                <w:color w:val="auto"/>
                <w:rPrChange w:id="13188" w:author="Ines Romero Carraminana" w:date="2025-05-23T13:33:00Z" w16du:dateUtc="2025-05-23T11:33:00Z">
                  <w:rPr>
                    <w:color w:val="auto"/>
                    <w:lang w:val="es-ES"/>
                  </w:rPr>
                </w:rPrChange>
              </w:rPr>
              <w:t xml:space="preserve">253 </w:t>
            </w:r>
            <w:r w:rsidRPr="007C408B">
              <w:rPr>
                <w:color w:val="auto"/>
                <w:rPrChange w:id="13189" w:author="Ines Romero Carraminana" w:date="2025-05-23T13:33:00Z" w16du:dateUtc="2025-05-23T11:33:00Z">
                  <w:rPr>
                    <w:color w:val="auto"/>
                    <w:lang w:val="es-ES"/>
                  </w:rPr>
                </w:rPrChange>
              </w:rPr>
              <w:br/>
              <w:t>(1</w:t>
            </w:r>
            <w:r w:rsidR="009A04BC" w:rsidRPr="007C408B">
              <w:rPr>
                <w:color w:val="auto"/>
                <w:rPrChange w:id="13190" w:author="Ines Romero Carraminana" w:date="2025-05-23T13:33:00Z" w16du:dateUtc="2025-05-23T11:33:00Z">
                  <w:rPr>
                    <w:color w:val="auto"/>
                    <w:lang w:val="es-ES"/>
                  </w:rPr>
                </w:rPrChange>
              </w:rPr>
              <w:t>,</w:t>
            </w:r>
            <w:r w:rsidRPr="007C408B">
              <w:rPr>
                <w:color w:val="auto"/>
                <w:rPrChange w:id="13191" w:author="Ines Romero Carraminana" w:date="2025-05-23T13:33:00Z" w16du:dateUtc="2025-05-23T11:33:00Z">
                  <w:rPr>
                    <w:color w:val="auto"/>
                    <w:lang w:val="es-ES"/>
                  </w:rPr>
                </w:rPrChange>
              </w:rPr>
              <w:t>99)</w:t>
            </w:r>
          </w:p>
        </w:tc>
        <w:tc>
          <w:tcPr>
            <w:tcW w:w="2460" w:type="dxa"/>
            <w:shd w:val="clear" w:color="auto" w:fill="auto"/>
          </w:tcPr>
          <w:p w14:paraId="1FF3B2B0" w14:textId="77777777" w:rsidR="00B3079B" w:rsidRPr="007C408B" w:rsidRDefault="00B3079B" w:rsidP="00A07595">
            <w:pPr>
              <w:pStyle w:val="Sangradetextonormal"/>
              <w:keepNext/>
              <w:ind w:left="11"/>
              <w:jc w:val="center"/>
              <w:rPr>
                <w:color w:val="auto"/>
                <w:rPrChange w:id="13192" w:author="Ines Romero Carraminana" w:date="2025-05-23T13:33:00Z" w16du:dateUtc="2025-05-23T11:33:00Z">
                  <w:rPr>
                    <w:color w:val="auto"/>
                    <w:lang w:val="es-ES"/>
                  </w:rPr>
                </w:rPrChange>
              </w:rPr>
            </w:pPr>
            <w:r w:rsidRPr="007C408B">
              <w:rPr>
                <w:color w:val="auto"/>
                <w:rPrChange w:id="13193" w:author="Ines Romero Carraminana" w:date="2025-05-23T13:33:00Z" w16du:dateUtc="2025-05-23T11:33:00Z">
                  <w:rPr>
                    <w:color w:val="auto"/>
                    <w:lang w:val="es-ES"/>
                  </w:rPr>
                </w:rPrChange>
              </w:rPr>
              <w:t>281</w:t>
            </w:r>
            <w:r w:rsidRPr="007C408B">
              <w:rPr>
                <w:color w:val="auto"/>
                <w:rPrChange w:id="13194" w:author="Ines Romero Carraminana" w:date="2025-05-23T13:33:00Z" w16du:dateUtc="2025-05-23T11:33:00Z">
                  <w:rPr>
                    <w:color w:val="auto"/>
                    <w:lang w:val="es-ES"/>
                  </w:rPr>
                </w:rPrChange>
              </w:rPr>
              <w:br/>
              <w:t>(2</w:t>
            </w:r>
            <w:r w:rsidR="009A04BC" w:rsidRPr="007C408B">
              <w:rPr>
                <w:color w:val="auto"/>
                <w:rPrChange w:id="13195" w:author="Ines Romero Carraminana" w:date="2025-05-23T13:33:00Z" w16du:dateUtc="2025-05-23T11:33:00Z">
                  <w:rPr>
                    <w:color w:val="auto"/>
                    <w:lang w:val="es-ES"/>
                  </w:rPr>
                </w:rPrChange>
              </w:rPr>
              <w:t>,</w:t>
            </w:r>
            <w:r w:rsidRPr="007C408B">
              <w:rPr>
                <w:color w:val="auto"/>
                <w:rPrChange w:id="13196" w:author="Ines Romero Carraminana" w:date="2025-05-23T13:33:00Z" w16du:dateUtc="2025-05-23T11:33:00Z">
                  <w:rPr>
                    <w:color w:val="auto"/>
                    <w:lang w:val="es-ES"/>
                  </w:rPr>
                </w:rPrChange>
              </w:rPr>
              <w:t>22)</w:t>
            </w:r>
          </w:p>
        </w:tc>
        <w:tc>
          <w:tcPr>
            <w:tcW w:w="1800" w:type="dxa"/>
            <w:shd w:val="clear" w:color="auto" w:fill="auto"/>
            <w:vAlign w:val="center"/>
          </w:tcPr>
          <w:p w14:paraId="631ABA31" w14:textId="4881F819" w:rsidR="00B3079B" w:rsidRPr="007C408B" w:rsidRDefault="00B3079B" w:rsidP="003E723D">
            <w:pPr>
              <w:pStyle w:val="Sangradetextonormal"/>
              <w:keepNext/>
              <w:ind w:left="11"/>
              <w:jc w:val="center"/>
              <w:rPr>
                <w:color w:val="auto"/>
                <w:rPrChange w:id="13197" w:author="Ines Romero Carraminana" w:date="2025-05-23T13:33:00Z" w16du:dateUtc="2025-05-23T11:33:00Z">
                  <w:rPr>
                    <w:color w:val="auto"/>
                    <w:lang w:val="es-ES"/>
                  </w:rPr>
                </w:rPrChange>
              </w:rPr>
            </w:pPr>
            <w:r w:rsidRPr="007C408B">
              <w:rPr>
                <w:color w:val="auto"/>
                <w:rPrChange w:id="13198" w:author="Ines Romero Carraminana" w:date="2025-05-23T13:33:00Z" w16du:dateUtc="2025-05-23T11:33:00Z">
                  <w:rPr>
                    <w:color w:val="auto"/>
                    <w:lang w:val="es-ES"/>
                  </w:rPr>
                </w:rPrChange>
              </w:rPr>
              <w:t>0</w:t>
            </w:r>
            <w:r w:rsidR="009A04BC" w:rsidRPr="007C408B">
              <w:rPr>
                <w:color w:val="auto"/>
                <w:rPrChange w:id="13199" w:author="Ines Romero Carraminana" w:date="2025-05-23T13:33:00Z" w16du:dateUtc="2025-05-23T11:33:00Z">
                  <w:rPr>
                    <w:color w:val="auto"/>
                    <w:lang w:val="es-ES"/>
                  </w:rPr>
                </w:rPrChange>
              </w:rPr>
              <w:t>,</w:t>
            </w:r>
            <w:r w:rsidRPr="007C408B">
              <w:rPr>
                <w:color w:val="auto"/>
                <w:rPrChange w:id="13200" w:author="Ines Romero Carraminana" w:date="2025-05-23T13:33:00Z" w16du:dateUtc="2025-05-23T11:33:00Z">
                  <w:rPr>
                    <w:color w:val="auto"/>
                    <w:lang w:val="es-ES"/>
                  </w:rPr>
                </w:rPrChange>
              </w:rPr>
              <w:t xml:space="preserve">90 </w:t>
            </w:r>
            <w:r w:rsidRPr="007C408B">
              <w:rPr>
                <w:color w:val="auto"/>
                <w:rPrChange w:id="13201" w:author="Ines Romero Carraminana" w:date="2025-05-23T13:33:00Z" w16du:dateUtc="2025-05-23T11:33:00Z">
                  <w:rPr>
                    <w:color w:val="auto"/>
                    <w:lang w:val="es-ES"/>
                  </w:rPr>
                </w:rPrChange>
              </w:rPr>
              <w:br/>
              <w:t>(0</w:t>
            </w:r>
            <w:r w:rsidR="009A04BC" w:rsidRPr="007C408B">
              <w:rPr>
                <w:color w:val="auto"/>
                <w:rPrChange w:id="13202" w:author="Ines Romero Carraminana" w:date="2025-05-23T13:33:00Z" w16du:dateUtc="2025-05-23T11:33:00Z">
                  <w:rPr>
                    <w:color w:val="auto"/>
                    <w:lang w:val="es-ES"/>
                  </w:rPr>
                </w:rPrChange>
              </w:rPr>
              <w:t>,</w:t>
            </w:r>
            <w:r w:rsidRPr="007C408B">
              <w:rPr>
                <w:color w:val="auto"/>
                <w:rPrChange w:id="13203" w:author="Ines Romero Carraminana" w:date="2025-05-23T13:33:00Z" w16du:dateUtc="2025-05-23T11:33:00Z">
                  <w:rPr>
                    <w:color w:val="auto"/>
                    <w:lang w:val="es-ES"/>
                  </w:rPr>
                </w:rPrChange>
              </w:rPr>
              <w:t>76</w:t>
            </w:r>
            <w:r w:rsidR="00B27B6A" w:rsidRPr="007C408B">
              <w:rPr>
                <w:rPrChange w:id="13204" w:author="Ines Romero Carraminana" w:date="2025-05-23T13:33:00Z" w16du:dateUtc="2025-05-23T11:33:00Z">
                  <w:rPr>
                    <w:lang w:val="es-ES"/>
                  </w:rPr>
                </w:rPrChange>
              </w:rPr>
              <w:t>-</w:t>
            </w:r>
            <w:r w:rsidRPr="007C408B">
              <w:rPr>
                <w:color w:val="auto"/>
                <w:rPrChange w:id="13205" w:author="Ines Romero Carraminana" w:date="2025-05-23T13:33:00Z" w16du:dateUtc="2025-05-23T11:33:00Z">
                  <w:rPr>
                    <w:color w:val="auto"/>
                    <w:lang w:val="es-ES"/>
                  </w:rPr>
                </w:rPrChange>
              </w:rPr>
              <w:t>1</w:t>
            </w:r>
            <w:r w:rsidR="009A04BC" w:rsidRPr="007C408B">
              <w:rPr>
                <w:color w:val="auto"/>
                <w:rPrChange w:id="13206" w:author="Ines Romero Carraminana" w:date="2025-05-23T13:33:00Z" w16du:dateUtc="2025-05-23T11:33:00Z">
                  <w:rPr>
                    <w:color w:val="auto"/>
                    <w:lang w:val="es-ES"/>
                  </w:rPr>
                </w:rPrChange>
              </w:rPr>
              <w:t>,</w:t>
            </w:r>
            <w:r w:rsidRPr="007C408B">
              <w:rPr>
                <w:color w:val="auto"/>
                <w:rPrChange w:id="13207" w:author="Ines Romero Carraminana" w:date="2025-05-23T13:33:00Z" w16du:dateUtc="2025-05-23T11:33:00Z">
                  <w:rPr>
                    <w:color w:val="auto"/>
                    <w:lang w:val="es-ES"/>
                  </w:rPr>
                </w:rPrChange>
              </w:rPr>
              <w:t>07)</w:t>
            </w:r>
            <w:r w:rsidRPr="007C408B">
              <w:rPr>
                <w:color w:val="auto"/>
                <w:rPrChange w:id="13208" w:author="Ines Romero Carraminana" w:date="2025-05-23T13:33:00Z" w16du:dateUtc="2025-05-23T11:33:00Z">
                  <w:rPr>
                    <w:color w:val="auto"/>
                    <w:lang w:val="es-ES"/>
                  </w:rPr>
                </w:rPrChange>
              </w:rPr>
              <w:br/>
              <w:t>0</w:t>
            </w:r>
            <w:r w:rsidR="009A04BC" w:rsidRPr="007C408B">
              <w:rPr>
                <w:color w:val="auto"/>
                <w:rPrChange w:id="13209" w:author="Ines Romero Carraminana" w:date="2025-05-23T13:33:00Z" w16du:dateUtc="2025-05-23T11:33:00Z">
                  <w:rPr>
                    <w:color w:val="auto"/>
                    <w:lang w:val="es-ES"/>
                  </w:rPr>
                </w:rPrChange>
              </w:rPr>
              <w:t>,</w:t>
            </w:r>
            <w:r w:rsidRPr="007C408B">
              <w:rPr>
                <w:color w:val="auto"/>
                <w:rPrChange w:id="13210" w:author="Ines Romero Carraminana" w:date="2025-05-23T13:33:00Z" w16du:dateUtc="2025-05-23T11:33:00Z">
                  <w:rPr>
                    <w:color w:val="auto"/>
                    <w:lang w:val="es-ES"/>
                  </w:rPr>
                </w:rPrChange>
              </w:rPr>
              <w:t>221</w:t>
            </w:r>
          </w:p>
        </w:tc>
      </w:tr>
      <w:tr w:rsidR="00B3079B" w:rsidRPr="007C408B" w14:paraId="46EB60F5" w14:textId="77777777">
        <w:trPr>
          <w:cantSplit/>
          <w:tblHeader/>
        </w:trPr>
        <w:tc>
          <w:tcPr>
            <w:tcW w:w="2532" w:type="dxa"/>
            <w:shd w:val="clear" w:color="auto" w:fill="auto"/>
            <w:vAlign w:val="center"/>
          </w:tcPr>
          <w:p w14:paraId="41ECBDCD" w14:textId="77777777" w:rsidR="00B3079B" w:rsidRPr="007C408B" w:rsidRDefault="00B3079B" w:rsidP="00A07595">
            <w:pPr>
              <w:pStyle w:val="Encabezado"/>
              <w:ind w:left="11"/>
              <w:rPr>
                <w:rFonts w:ascii="Times New Roman" w:hAnsi="Times New Roman"/>
                <w:sz w:val="22"/>
                <w:szCs w:val="22"/>
                <w:rPrChange w:id="13211"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212" w:author="Ines Romero Carraminana" w:date="2025-05-23T13:33:00Z" w16du:dateUtc="2025-05-23T11:33:00Z">
                  <w:rPr>
                    <w:rFonts w:ascii="Times New Roman" w:hAnsi="Times New Roman"/>
                    <w:sz w:val="22"/>
                    <w:szCs w:val="22"/>
                    <w:lang w:val="es-ES"/>
                  </w:rPr>
                </w:rPrChange>
              </w:rPr>
              <w:t>Embolia si</w:t>
            </w:r>
            <w:r w:rsidR="00A23E77" w:rsidRPr="007C408B">
              <w:rPr>
                <w:rFonts w:ascii="Times New Roman" w:hAnsi="Times New Roman"/>
                <w:sz w:val="22"/>
                <w:szCs w:val="22"/>
                <w:rPrChange w:id="13213" w:author="Ines Romero Carraminana" w:date="2025-05-23T13:33:00Z" w16du:dateUtc="2025-05-23T11:33:00Z">
                  <w:rPr>
                    <w:rFonts w:ascii="Times New Roman" w:hAnsi="Times New Roman"/>
                    <w:sz w:val="22"/>
                    <w:szCs w:val="22"/>
                    <w:lang w:val="es-ES"/>
                  </w:rPr>
                </w:rPrChange>
              </w:rPr>
              <w:t>stémica sin afectación del SNC</w:t>
            </w:r>
          </w:p>
        </w:tc>
        <w:tc>
          <w:tcPr>
            <w:tcW w:w="2460" w:type="dxa"/>
            <w:shd w:val="clear" w:color="auto" w:fill="auto"/>
            <w:vAlign w:val="center"/>
          </w:tcPr>
          <w:p w14:paraId="323A45F4" w14:textId="77777777" w:rsidR="00B3079B" w:rsidRPr="007C408B" w:rsidRDefault="00B3079B" w:rsidP="00A07595">
            <w:pPr>
              <w:pStyle w:val="Sangradetextonormal"/>
              <w:keepNext/>
              <w:ind w:left="11"/>
              <w:jc w:val="center"/>
              <w:rPr>
                <w:color w:val="auto"/>
                <w:rPrChange w:id="13214" w:author="Ines Romero Carraminana" w:date="2025-05-23T13:33:00Z" w16du:dateUtc="2025-05-23T11:33:00Z">
                  <w:rPr>
                    <w:color w:val="auto"/>
                    <w:lang w:val="es-ES"/>
                  </w:rPr>
                </w:rPrChange>
              </w:rPr>
            </w:pPr>
            <w:r w:rsidRPr="007C408B">
              <w:rPr>
                <w:color w:val="auto"/>
                <w:rPrChange w:id="13215" w:author="Ines Romero Carraminana" w:date="2025-05-23T13:33:00Z" w16du:dateUtc="2025-05-23T11:33:00Z">
                  <w:rPr>
                    <w:color w:val="auto"/>
                    <w:lang w:val="es-ES"/>
                  </w:rPr>
                </w:rPrChange>
              </w:rPr>
              <w:t xml:space="preserve">20 </w:t>
            </w:r>
            <w:r w:rsidRPr="007C408B">
              <w:rPr>
                <w:color w:val="auto"/>
                <w:rPrChange w:id="13216" w:author="Ines Romero Carraminana" w:date="2025-05-23T13:33:00Z" w16du:dateUtc="2025-05-23T11:33:00Z">
                  <w:rPr>
                    <w:color w:val="auto"/>
                    <w:lang w:val="es-ES"/>
                  </w:rPr>
                </w:rPrChange>
              </w:rPr>
              <w:br/>
              <w:t>(0</w:t>
            </w:r>
            <w:r w:rsidR="009A04BC" w:rsidRPr="007C408B">
              <w:rPr>
                <w:color w:val="auto"/>
                <w:rPrChange w:id="13217" w:author="Ines Romero Carraminana" w:date="2025-05-23T13:33:00Z" w16du:dateUtc="2025-05-23T11:33:00Z">
                  <w:rPr>
                    <w:color w:val="auto"/>
                    <w:lang w:val="es-ES"/>
                  </w:rPr>
                </w:rPrChange>
              </w:rPr>
              <w:t>,</w:t>
            </w:r>
            <w:r w:rsidRPr="007C408B">
              <w:rPr>
                <w:color w:val="auto"/>
                <w:rPrChange w:id="13218" w:author="Ines Romero Carraminana" w:date="2025-05-23T13:33:00Z" w16du:dateUtc="2025-05-23T11:33:00Z">
                  <w:rPr>
                    <w:color w:val="auto"/>
                    <w:lang w:val="es-ES"/>
                  </w:rPr>
                </w:rPrChange>
              </w:rPr>
              <w:t>16)</w:t>
            </w:r>
          </w:p>
        </w:tc>
        <w:tc>
          <w:tcPr>
            <w:tcW w:w="2460" w:type="dxa"/>
            <w:shd w:val="clear" w:color="auto" w:fill="auto"/>
            <w:vAlign w:val="center"/>
          </w:tcPr>
          <w:p w14:paraId="009A6B60" w14:textId="77777777" w:rsidR="00B3079B" w:rsidRPr="007C408B" w:rsidRDefault="00B3079B" w:rsidP="00A07595">
            <w:pPr>
              <w:pStyle w:val="Sangradetextonormal"/>
              <w:keepNext/>
              <w:ind w:left="11"/>
              <w:jc w:val="center"/>
              <w:rPr>
                <w:color w:val="auto"/>
                <w:rPrChange w:id="13219" w:author="Ines Romero Carraminana" w:date="2025-05-23T13:33:00Z" w16du:dateUtc="2025-05-23T11:33:00Z">
                  <w:rPr>
                    <w:color w:val="auto"/>
                    <w:lang w:val="es-ES"/>
                  </w:rPr>
                </w:rPrChange>
              </w:rPr>
            </w:pPr>
            <w:r w:rsidRPr="007C408B">
              <w:rPr>
                <w:color w:val="auto"/>
                <w:rPrChange w:id="13220" w:author="Ines Romero Carraminana" w:date="2025-05-23T13:33:00Z" w16du:dateUtc="2025-05-23T11:33:00Z">
                  <w:rPr>
                    <w:color w:val="auto"/>
                    <w:lang w:val="es-ES"/>
                  </w:rPr>
                </w:rPrChange>
              </w:rPr>
              <w:t>27</w:t>
            </w:r>
            <w:r w:rsidRPr="007C408B">
              <w:rPr>
                <w:color w:val="auto"/>
                <w:rPrChange w:id="13221" w:author="Ines Romero Carraminana" w:date="2025-05-23T13:33:00Z" w16du:dateUtc="2025-05-23T11:33:00Z">
                  <w:rPr>
                    <w:color w:val="auto"/>
                    <w:lang w:val="es-ES"/>
                  </w:rPr>
                </w:rPrChange>
              </w:rPr>
              <w:br/>
              <w:t>(0</w:t>
            </w:r>
            <w:r w:rsidR="009A04BC" w:rsidRPr="007C408B">
              <w:rPr>
                <w:color w:val="auto"/>
                <w:rPrChange w:id="13222" w:author="Ines Romero Carraminana" w:date="2025-05-23T13:33:00Z" w16du:dateUtc="2025-05-23T11:33:00Z">
                  <w:rPr>
                    <w:color w:val="auto"/>
                    <w:lang w:val="es-ES"/>
                  </w:rPr>
                </w:rPrChange>
              </w:rPr>
              <w:t>,</w:t>
            </w:r>
            <w:r w:rsidRPr="007C408B">
              <w:rPr>
                <w:color w:val="auto"/>
                <w:rPrChange w:id="13223" w:author="Ines Romero Carraminana" w:date="2025-05-23T13:33:00Z" w16du:dateUtc="2025-05-23T11:33:00Z">
                  <w:rPr>
                    <w:color w:val="auto"/>
                    <w:lang w:val="es-ES"/>
                  </w:rPr>
                </w:rPrChange>
              </w:rPr>
              <w:t>21)</w:t>
            </w:r>
          </w:p>
        </w:tc>
        <w:tc>
          <w:tcPr>
            <w:tcW w:w="1800" w:type="dxa"/>
            <w:shd w:val="clear" w:color="auto" w:fill="auto"/>
            <w:vAlign w:val="center"/>
          </w:tcPr>
          <w:p w14:paraId="3F15EB29" w14:textId="53F33C7D" w:rsidR="00B3079B" w:rsidRPr="007C408B" w:rsidRDefault="00B3079B" w:rsidP="003E723D">
            <w:pPr>
              <w:pStyle w:val="Sangradetextonormal"/>
              <w:keepNext/>
              <w:ind w:left="11"/>
              <w:jc w:val="center"/>
              <w:rPr>
                <w:color w:val="auto"/>
                <w:rPrChange w:id="13224" w:author="Ines Romero Carraminana" w:date="2025-05-23T13:33:00Z" w16du:dateUtc="2025-05-23T11:33:00Z">
                  <w:rPr>
                    <w:color w:val="auto"/>
                    <w:lang w:val="es-ES"/>
                  </w:rPr>
                </w:rPrChange>
              </w:rPr>
            </w:pPr>
            <w:r w:rsidRPr="007C408B">
              <w:rPr>
                <w:color w:val="auto"/>
                <w:rPrChange w:id="13225" w:author="Ines Romero Carraminana" w:date="2025-05-23T13:33:00Z" w16du:dateUtc="2025-05-23T11:33:00Z">
                  <w:rPr>
                    <w:color w:val="auto"/>
                    <w:lang w:val="es-ES"/>
                  </w:rPr>
                </w:rPrChange>
              </w:rPr>
              <w:t>0</w:t>
            </w:r>
            <w:r w:rsidR="009A04BC" w:rsidRPr="007C408B">
              <w:rPr>
                <w:color w:val="auto"/>
                <w:rPrChange w:id="13226" w:author="Ines Romero Carraminana" w:date="2025-05-23T13:33:00Z" w16du:dateUtc="2025-05-23T11:33:00Z">
                  <w:rPr>
                    <w:color w:val="auto"/>
                    <w:lang w:val="es-ES"/>
                  </w:rPr>
                </w:rPrChange>
              </w:rPr>
              <w:t>,</w:t>
            </w:r>
            <w:r w:rsidRPr="007C408B">
              <w:rPr>
                <w:color w:val="auto"/>
                <w:rPrChange w:id="13227" w:author="Ines Romero Carraminana" w:date="2025-05-23T13:33:00Z" w16du:dateUtc="2025-05-23T11:33:00Z">
                  <w:rPr>
                    <w:color w:val="auto"/>
                    <w:lang w:val="es-ES"/>
                  </w:rPr>
                </w:rPrChange>
              </w:rPr>
              <w:t xml:space="preserve">74 </w:t>
            </w:r>
            <w:r w:rsidRPr="007C408B">
              <w:rPr>
                <w:color w:val="auto"/>
                <w:rPrChange w:id="13228" w:author="Ines Romero Carraminana" w:date="2025-05-23T13:33:00Z" w16du:dateUtc="2025-05-23T11:33:00Z">
                  <w:rPr>
                    <w:color w:val="auto"/>
                    <w:lang w:val="es-ES"/>
                  </w:rPr>
                </w:rPrChange>
              </w:rPr>
              <w:br/>
              <w:t>(0</w:t>
            </w:r>
            <w:r w:rsidR="009A04BC" w:rsidRPr="007C408B">
              <w:rPr>
                <w:color w:val="auto"/>
                <w:rPrChange w:id="13229" w:author="Ines Romero Carraminana" w:date="2025-05-23T13:33:00Z" w16du:dateUtc="2025-05-23T11:33:00Z">
                  <w:rPr>
                    <w:color w:val="auto"/>
                    <w:lang w:val="es-ES"/>
                  </w:rPr>
                </w:rPrChange>
              </w:rPr>
              <w:t>,</w:t>
            </w:r>
            <w:r w:rsidRPr="007C408B">
              <w:rPr>
                <w:color w:val="auto"/>
                <w:rPrChange w:id="13230" w:author="Ines Romero Carraminana" w:date="2025-05-23T13:33:00Z" w16du:dateUtc="2025-05-23T11:33:00Z">
                  <w:rPr>
                    <w:color w:val="auto"/>
                    <w:lang w:val="es-ES"/>
                  </w:rPr>
                </w:rPrChange>
              </w:rPr>
              <w:t>42</w:t>
            </w:r>
            <w:r w:rsidR="00B27B6A" w:rsidRPr="007C408B">
              <w:rPr>
                <w:rPrChange w:id="13231" w:author="Ines Romero Carraminana" w:date="2025-05-23T13:33:00Z" w16du:dateUtc="2025-05-23T11:33:00Z">
                  <w:rPr>
                    <w:lang w:val="es-ES"/>
                  </w:rPr>
                </w:rPrChange>
              </w:rPr>
              <w:t>-</w:t>
            </w:r>
            <w:r w:rsidRPr="007C408B">
              <w:rPr>
                <w:color w:val="auto"/>
                <w:rPrChange w:id="13232" w:author="Ines Romero Carraminana" w:date="2025-05-23T13:33:00Z" w16du:dateUtc="2025-05-23T11:33:00Z">
                  <w:rPr>
                    <w:color w:val="auto"/>
                    <w:lang w:val="es-ES"/>
                  </w:rPr>
                </w:rPrChange>
              </w:rPr>
              <w:t>1</w:t>
            </w:r>
            <w:r w:rsidR="009A04BC" w:rsidRPr="007C408B">
              <w:rPr>
                <w:color w:val="auto"/>
                <w:rPrChange w:id="13233" w:author="Ines Romero Carraminana" w:date="2025-05-23T13:33:00Z" w16du:dateUtc="2025-05-23T11:33:00Z">
                  <w:rPr>
                    <w:color w:val="auto"/>
                    <w:lang w:val="es-ES"/>
                  </w:rPr>
                </w:rPrChange>
              </w:rPr>
              <w:t>,</w:t>
            </w:r>
            <w:r w:rsidRPr="007C408B">
              <w:rPr>
                <w:color w:val="auto"/>
                <w:rPrChange w:id="13234" w:author="Ines Romero Carraminana" w:date="2025-05-23T13:33:00Z" w16du:dateUtc="2025-05-23T11:33:00Z">
                  <w:rPr>
                    <w:color w:val="auto"/>
                    <w:lang w:val="es-ES"/>
                  </w:rPr>
                </w:rPrChange>
              </w:rPr>
              <w:t>32)</w:t>
            </w:r>
            <w:r w:rsidRPr="007C408B">
              <w:rPr>
                <w:color w:val="auto"/>
                <w:rPrChange w:id="13235" w:author="Ines Romero Carraminana" w:date="2025-05-23T13:33:00Z" w16du:dateUtc="2025-05-23T11:33:00Z">
                  <w:rPr>
                    <w:color w:val="auto"/>
                    <w:lang w:val="es-ES"/>
                  </w:rPr>
                </w:rPrChange>
              </w:rPr>
              <w:br/>
              <w:t>0</w:t>
            </w:r>
            <w:r w:rsidR="009A04BC" w:rsidRPr="007C408B">
              <w:rPr>
                <w:color w:val="auto"/>
                <w:rPrChange w:id="13236" w:author="Ines Romero Carraminana" w:date="2025-05-23T13:33:00Z" w16du:dateUtc="2025-05-23T11:33:00Z">
                  <w:rPr>
                    <w:color w:val="auto"/>
                    <w:lang w:val="es-ES"/>
                  </w:rPr>
                </w:rPrChange>
              </w:rPr>
              <w:t>,</w:t>
            </w:r>
            <w:r w:rsidRPr="007C408B">
              <w:rPr>
                <w:color w:val="auto"/>
                <w:rPrChange w:id="13237" w:author="Ines Romero Carraminana" w:date="2025-05-23T13:33:00Z" w16du:dateUtc="2025-05-23T11:33:00Z">
                  <w:rPr>
                    <w:color w:val="auto"/>
                    <w:lang w:val="es-ES"/>
                  </w:rPr>
                </w:rPrChange>
              </w:rPr>
              <w:t>308</w:t>
            </w:r>
          </w:p>
        </w:tc>
      </w:tr>
      <w:tr w:rsidR="00B3079B" w:rsidRPr="007C408B" w14:paraId="6F2DC07B" w14:textId="77777777">
        <w:trPr>
          <w:cantSplit/>
          <w:tblHeader/>
        </w:trPr>
        <w:tc>
          <w:tcPr>
            <w:tcW w:w="2532" w:type="dxa"/>
            <w:shd w:val="clear" w:color="auto" w:fill="auto"/>
            <w:vAlign w:val="center"/>
          </w:tcPr>
          <w:p w14:paraId="4EF36CDF" w14:textId="77777777" w:rsidR="00B3079B" w:rsidRPr="007C408B" w:rsidRDefault="00B3079B" w:rsidP="00A07595">
            <w:pPr>
              <w:pStyle w:val="Encabezado"/>
              <w:ind w:left="11"/>
              <w:rPr>
                <w:rFonts w:ascii="Times New Roman" w:hAnsi="Times New Roman"/>
                <w:sz w:val="22"/>
                <w:szCs w:val="22"/>
                <w:rPrChange w:id="13238"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13239" w:author="Ines Romero Carraminana" w:date="2025-05-23T13:33:00Z" w16du:dateUtc="2025-05-23T11:33:00Z">
                  <w:rPr>
                    <w:rFonts w:ascii="Times New Roman" w:hAnsi="Times New Roman"/>
                    <w:sz w:val="22"/>
                    <w:szCs w:val="22"/>
                    <w:lang w:val="es-ES"/>
                  </w:rPr>
                </w:rPrChange>
              </w:rPr>
              <w:t>Infarto de miocardio</w:t>
            </w:r>
          </w:p>
        </w:tc>
        <w:tc>
          <w:tcPr>
            <w:tcW w:w="2460" w:type="dxa"/>
            <w:shd w:val="clear" w:color="auto" w:fill="auto"/>
            <w:vAlign w:val="center"/>
          </w:tcPr>
          <w:p w14:paraId="6BA486FE" w14:textId="77777777" w:rsidR="00B3079B" w:rsidRPr="007C408B" w:rsidRDefault="00B3079B" w:rsidP="00A07595">
            <w:pPr>
              <w:pStyle w:val="Sangradetextonormal"/>
              <w:keepNext/>
              <w:ind w:left="11"/>
              <w:jc w:val="center"/>
              <w:rPr>
                <w:color w:val="auto"/>
                <w:rPrChange w:id="13240" w:author="Ines Romero Carraminana" w:date="2025-05-23T13:33:00Z" w16du:dateUtc="2025-05-23T11:33:00Z">
                  <w:rPr>
                    <w:color w:val="auto"/>
                    <w:lang w:val="es-ES"/>
                  </w:rPr>
                </w:rPrChange>
              </w:rPr>
            </w:pPr>
            <w:r w:rsidRPr="007C408B">
              <w:rPr>
                <w:color w:val="auto"/>
                <w:rPrChange w:id="13241" w:author="Ines Romero Carraminana" w:date="2025-05-23T13:33:00Z" w16du:dateUtc="2025-05-23T11:33:00Z">
                  <w:rPr>
                    <w:color w:val="auto"/>
                    <w:lang w:val="es-ES"/>
                  </w:rPr>
                </w:rPrChange>
              </w:rPr>
              <w:t>130</w:t>
            </w:r>
            <w:r w:rsidRPr="007C408B">
              <w:rPr>
                <w:color w:val="auto"/>
                <w:rPrChange w:id="13242" w:author="Ines Romero Carraminana" w:date="2025-05-23T13:33:00Z" w16du:dateUtc="2025-05-23T11:33:00Z">
                  <w:rPr>
                    <w:color w:val="auto"/>
                    <w:lang w:val="es-ES"/>
                  </w:rPr>
                </w:rPrChange>
              </w:rPr>
              <w:br/>
              <w:t>(1</w:t>
            </w:r>
            <w:r w:rsidR="009A04BC" w:rsidRPr="007C408B">
              <w:rPr>
                <w:color w:val="auto"/>
                <w:rPrChange w:id="13243" w:author="Ines Romero Carraminana" w:date="2025-05-23T13:33:00Z" w16du:dateUtc="2025-05-23T11:33:00Z">
                  <w:rPr>
                    <w:color w:val="auto"/>
                    <w:lang w:val="es-ES"/>
                  </w:rPr>
                </w:rPrChange>
              </w:rPr>
              <w:t>,</w:t>
            </w:r>
            <w:r w:rsidRPr="007C408B">
              <w:rPr>
                <w:color w:val="auto"/>
                <w:rPrChange w:id="13244" w:author="Ines Romero Carraminana" w:date="2025-05-23T13:33:00Z" w16du:dateUtc="2025-05-23T11:33:00Z">
                  <w:rPr>
                    <w:color w:val="auto"/>
                    <w:lang w:val="es-ES"/>
                  </w:rPr>
                </w:rPrChange>
              </w:rPr>
              <w:t>02)</w:t>
            </w:r>
          </w:p>
        </w:tc>
        <w:tc>
          <w:tcPr>
            <w:tcW w:w="2460" w:type="dxa"/>
            <w:shd w:val="clear" w:color="auto" w:fill="auto"/>
            <w:vAlign w:val="center"/>
          </w:tcPr>
          <w:p w14:paraId="21DBB244" w14:textId="77777777" w:rsidR="00B3079B" w:rsidRPr="007C408B" w:rsidRDefault="00B3079B" w:rsidP="00A07595">
            <w:pPr>
              <w:pStyle w:val="Sangradetextonormal"/>
              <w:keepNext/>
              <w:ind w:left="11"/>
              <w:jc w:val="center"/>
              <w:rPr>
                <w:color w:val="auto"/>
                <w:rPrChange w:id="13245" w:author="Ines Romero Carraminana" w:date="2025-05-23T13:33:00Z" w16du:dateUtc="2025-05-23T11:33:00Z">
                  <w:rPr>
                    <w:color w:val="auto"/>
                    <w:lang w:val="es-ES"/>
                  </w:rPr>
                </w:rPrChange>
              </w:rPr>
            </w:pPr>
            <w:r w:rsidRPr="007C408B">
              <w:rPr>
                <w:color w:val="auto"/>
                <w:rPrChange w:id="13246" w:author="Ines Romero Carraminana" w:date="2025-05-23T13:33:00Z" w16du:dateUtc="2025-05-23T11:33:00Z">
                  <w:rPr>
                    <w:color w:val="auto"/>
                    <w:lang w:val="es-ES"/>
                  </w:rPr>
                </w:rPrChange>
              </w:rPr>
              <w:t>142</w:t>
            </w:r>
            <w:r w:rsidRPr="007C408B">
              <w:rPr>
                <w:color w:val="auto"/>
                <w:rPrChange w:id="13247" w:author="Ines Romero Carraminana" w:date="2025-05-23T13:33:00Z" w16du:dateUtc="2025-05-23T11:33:00Z">
                  <w:rPr>
                    <w:color w:val="auto"/>
                    <w:lang w:val="es-ES"/>
                  </w:rPr>
                </w:rPrChange>
              </w:rPr>
              <w:br/>
              <w:t>(1</w:t>
            </w:r>
            <w:r w:rsidR="009A04BC" w:rsidRPr="007C408B">
              <w:rPr>
                <w:color w:val="auto"/>
                <w:rPrChange w:id="13248" w:author="Ines Romero Carraminana" w:date="2025-05-23T13:33:00Z" w16du:dateUtc="2025-05-23T11:33:00Z">
                  <w:rPr>
                    <w:color w:val="auto"/>
                    <w:lang w:val="es-ES"/>
                  </w:rPr>
                </w:rPrChange>
              </w:rPr>
              <w:t>,</w:t>
            </w:r>
            <w:r w:rsidRPr="007C408B">
              <w:rPr>
                <w:color w:val="auto"/>
                <w:rPrChange w:id="13249" w:author="Ines Romero Carraminana" w:date="2025-05-23T13:33:00Z" w16du:dateUtc="2025-05-23T11:33:00Z">
                  <w:rPr>
                    <w:color w:val="auto"/>
                    <w:lang w:val="es-ES"/>
                  </w:rPr>
                </w:rPrChange>
              </w:rPr>
              <w:t>11)</w:t>
            </w:r>
          </w:p>
        </w:tc>
        <w:tc>
          <w:tcPr>
            <w:tcW w:w="1800" w:type="dxa"/>
            <w:shd w:val="clear" w:color="auto" w:fill="auto"/>
            <w:vAlign w:val="center"/>
          </w:tcPr>
          <w:p w14:paraId="04529514" w14:textId="66DCA6F4" w:rsidR="00B3079B" w:rsidRPr="007C408B" w:rsidRDefault="00B3079B" w:rsidP="003E723D">
            <w:pPr>
              <w:pStyle w:val="Sangradetextonormal"/>
              <w:keepNext/>
              <w:ind w:left="11"/>
              <w:jc w:val="center"/>
              <w:rPr>
                <w:color w:val="auto"/>
                <w:rPrChange w:id="13250" w:author="Ines Romero Carraminana" w:date="2025-05-23T13:33:00Z" w16du:dateUtc="2025-05-23T11:33:00Z">
                  <w:rPr>
                    <w:color w:val="auto"/>
                    <w:lang w:val="es-ES"/>
                  </w:rPr>
                </w:rPrChange>
              </w:rPr>
            </w:pPr>
            <w:r w:rsidRPr="007C408B">
              <w:rPr>
                <w:color w:val="auto"/>
                <w:rPrChange w:id="13251" w:author="Ines Romero Carraminana" w:date="2025-05-23T13:33:00Z" w16du:dateUtc="2025-05-23T11:33:00Z">
                  <w:rPr>
                    <w:color w:val="auto"/>
                    <w:lang w:val="es-ES"/>
                  </w:rPr>
                </w:rPrChange>
              </w:rPr>
              <w:t>0</w:t>
            </w:r>
            <w:r w:rsidR="009A04BC" w:rsidRPr="007C408B">
              <w:rPr>
                <w:color w:val="auto"/>
                <w:rPrChange w:id="13252" w:author="Ines Romero Carraminana" w:date="2025-05-23T13:33:00Z" w16du:dateUtc="2025-05-23T11:33:00Z">
                  <w:rPr>
                    <w:color w:val="auto"/>
                    <w:lang w:val="es-ES"/>
                  </w:rPr>
                </w:rPrChange>
              </w:rPr>
              <w:t>,</w:t>
            </w:r>
            <w:r w:rsidRPr="007C408B">
              <w:rPr>
                <w:color w:val="auto"/>
                <w:rPrChange w:id="13253" w:author="Ines Romero Carraminana" w:date="2025-05-23T13:33:00Z" w16du:dateUtc="2025-05-23T11:33:00Z">
                  <w:rPr>
                    <w:color w:val="auto"/>
                    <w:lang w:val="es-ES"/>
                  </w:rPr>
                </w:rPrChange>
              </w:rPr>
              <w:t xml:space="preserve">91 </w:t>
            </w:r>
            <w:r w:rsidRPr="007C408B">
              <w:rPr>
                <w:color w:val="auto"/>
                <w:rPrChange w:id="13254" w:author="Ines Romero Carraminana" w:date="2025-05-23T13:33:00Z" w16du:dateUtc="2025-05-23T11:33:00Z">
                  <w:rPr>
                    <w:color w:val="auto"/>
                    <w:lang w:val="es-ES"/>
                  </w:rPr>
                </w:rPrChange>
              </w:rPr>
              <w:br/>
              <w:t>(0</w:t>
            </w:r>
            <w:r w:rsidR="009A04BC" w:rsidRPr="007C408B">
              <w:rPr>
                <w:color w:val="auto"/>
                <w:rPrChange w:id="13255" w:author="Ines Romero Carraminana" w:date="2025-05-23T13:33:00Z" w16du:dateUtc="2025-05-23T11:33:00Z">
                  <w:rPr>
                    <w:color w:val="auto"/>
                    <w:lang w:val="es-ES"/>
                  </w:rPr>
                </w:rPrChange>
              </w:rPr>
              <w:t>,</w:t>
            </w:r>
            <w:r w:rsidRPr="007C408B">
              <w:rPr>
                <w:color w:val="auto"/>
                <w:rPrChange w:id="13256" w:author="Ines Romero Carraminana" w:date="2025-05-23T13:33:00Z" w16du:dateUtc="2025-05-23T11:33:00Z">
                  <w:rPr>
                    <w:color w:val="auto"/>
                    <w:lang w:val="es-ES"/>
                  </w:rPr>
                </w:rPrChange>
              </w:rPr>
              <w:t>72</w:t>
            </w:r>
            <w:r w:rsidR="00B27B6A" w:rsidRPr="007C408B">
              <w:rPr>
                <w:rPrChange w:id="13257" w:author="Ines Romero Carraminana" w:date="2025-05-23T13:33:00Z" w16du:dateUtc="2025-05-23T11:33:00Z">
                  <w:rPr>
                    <w:lang w:val="es-ES"/>
                  </w:rPr>
                </w:rPrChange>
              </w:rPr>
              <w:t>-</w:t>
            </w:r>
            <w:r w:rsidRPr="007C408B">
              <w:rPr>
                <w:color w:val="auto"/>
                <w:rPrChange w:id="13258" w:author="Ines Romero Carraminana" w:date="2025-05-23T13:33:00Z" w16du:dateUtc="2025-05-23T11:33:00Z">
                  <w:rPr>
                    <w:color w:val="auto"/>
                    <w:lang w:val="es-ES"/>
                  </w:rPr>
                </w:rPrChange>
              </w:rPr>
              <w:t>1</w:t>
            </w:r>
            <w:r w:rsidR="009A04BC" w:rsidRPr="007C408B">
              <w:rPr>
                <w:color w:val="auto"/>
                <w:rPrChange w:id="13259" w:author="Ines Romero Carraminana" w:date="2025-05-23T13:33:00Z" w16du:dateUtc="2025-05-23T11:33:00Z">
                  <w:rPr>
                    <w:color w:val="auto"/>
                    <w:lang w:val="es-ES"/>
                  </w:rPr>
                </w:rPrChange>
              </w:rPr>
              <w:t>,</w:t>
            </w:r>
            <w:r w:rsidRPr="007C408B">
              <w:rPr>
                <w:color w:val="auto"/>
                <w:rPrChange w:id="13260" w:author="Ines Romero Carraminana" w:date="2025-05-23T13:33:00Z" w16du:dateUtc="2025-05-23T11:33:00Z">
                  <w:rPr>
                    <w:color w:val="auto"/>
                    <w:lang w:val="es-ES"/>
                  </w:rPr>
                </w:rPrChange>
              </w:rPr>
              <w:t xml:space="preserve">16) </w:t>
            </w:r>
            <w:r w:rsidRPr="007C408B">
              <w:rPr>
                <w:color w:val="auto"/>
                <w:rPrChange w:id="13261" w:author="Ines Romero Carraminana" w:date="2025-05-23T13:33:00Z" w16du:dateUtc="2025-05-23T11:33:00Z">
                  <w:rPr>
                    <w:color w:val="auto"/>
                    <w:lang w:val="es-ES"/>
                  </w:rPr>
                </w:rPrChange>
              </w:rPr>
              <w:br/>
              <w:t>0</w:t>
            </w:r>
            <w:r w:rsidR="009A04BC" w:rsidRPr="007C408B">
              <w:rPr>
                <w:color w:val="auto"/>
                <w:rPrChange w:id="13262" w:author="Ines Romero Carraminana" w:date="2025-05-23T13:33:00Z" w16du:dateUtc="2025-05-23T11:33:00Z">
                  <w:rPr>
                    <w:color w:val="auto"/>
                    <w:lang w:val="es-ES"/>
                  </w:rPr>
                </w:rPrChange>
              </w:rPr>
              <w:t>,</w:t>
            </w:r>
            <w:r w:rsidRPr="007C408B">
              <w:rPr>
                <w:color w:val="auto"/>
                <w:rPrChange w:id="13263" w:author="Ines Romero Carraminana" w:date="2025-05-23T13:33:00Z" w16du:dateUtc="2025-05-23T11:33:00Z">
                  <w:rPr>
                    <w:color w:val="auto"/>
                    <w:lang w:val="es-ES"/>
                  </w:rPr>
                </w:rPrChange>
              </w:rPr>
              <w:t>464</w:t>
            </w:r>
          </w:p>
        </w:tc>
      </w:tr>
    </w:tbl>
    <w:p w14:paraId="493E32EF" w14:textId="77777777" w:rsidR="00B3079B" w:rsidRPr="007C408B" w:rsidRDefault="00B3079B" w:rsidP="00A07595">
      <w:pPr>
        <w:rPr>
          <w:rFonts w:eastAsia="PMingLiU"/>
          <w:b/>
          <w:szCs w:val="22"/>
          <w:rPrChange w:id="13264" w:author="Ines Romero Carraminana" w:date="2025-05-23T13:33:00Z" w16du:dateUtc="2025-05-23T11:33:00Z">
            <w:rPr>
              <w:rFonts w:eastAsia="PMingLiU"/>
              <w:b/>
              <w:szCs w:val="22"/>
              <w:lang w:val="es-ES"/>
            </w:rPr>
          </w:rPrChange>
        </w:rPr>
      </w:pPr>
    </w:p>
    <w:p w14:paraId="7234C53A" w14:textId="742058F8" w:rsidR="00B3079B" w:rsidRPr="007C408B" w:rsidRDefault="00B3079B" w:rsidP="00A07595">
      <w:pPr>
        <w:keepNext/>
        <w:keepLines/>
        <w:rPr>
          <w:rFonts w:eastAsia="PMingLiU"/>
          <w:b/>
          <w:szCs w:val="22"/>
          <w:rPrChange w:id="13265" w:author="Ines Romero Carraminana" w:date="2025-05-23T13:33:00Z" w16du:dateUtc="2025-05-23T11:33:00Z">
            <w:rPr>
              <w:rFonts w:eastAsia="PMingLiU"/>
              <w:b/>
              <w:szCs w:val="22"/>
              <w:lang w:val="es-ES"/>
            </w:rPr>
          </w:rPrChange>
        </w:rPr>
      </w:pPr>
      <w:r w:rsidRPr="007C408B">
        <w:rPr>
          <w:rFonts w:eastAsia="PMingLiU"/>
          <w:b/>
          <w:szCs w:val="22"/>
          <w:rPrChange w:id="13266" w:author="Ines Romero Carraminana" w:date="2025-05-23T13:33:00Z" w16du:dateUtc="2025-05-23T11:33:00Z">
            <w:rPr>
              <w:rFonts w:eastAsia="PMingLiU"/>
              <w:b/>
              <w:szCs w:val="22"/>
              <w:lang w:val="es-ES"/>
            </w:rPr>
          </w:rPrChange>
        </w:rPr>
        <w:lastRenderedPageBreak/>
        <w:t>Tabla </w:t>
      </w:r>
      <w:r w:rsidR="00476E53" w:rsidRPr="007C408B">
        <w:rPr>
          <w:rFonts w:eastAsia="PMingLiU"/>
          <w:b/>
          <w:szCs w:val="22"/>
          <w:rPrChange w:id="13267" w:author="Ines Romero Carraminana" w:date="2025-05-23T13:33:00Z" w16du:dateUtc="2025-05-23T11:33:00Z">
            <w:rPr>
              <w:rFonts w:eastAsia="PMingLiU"/>
              <w:b/>
              <w:szCs w:val="22"/>
              <w:lang w:val="es-ES"/>
            </w:rPr>
          </w:rPrChange>
        </w:rPr>
        <w:t>5</w:t>
      </w:r>
      <w:r w:rsidR="008E5A02" w:rsidRPr="007C408B">
        <w:rPr>
          <w:rFonts w:eastAsia="PMingLiU"/>
          <w:b/>
          <w:szCs w:val="22"/>
          <w:rPrChange w:id="13268" w:author="Ines Romero Carraminana" w:date="2025-05-23T13:33:00Z" w16du:dateUtc="2025-05-23T11:33:00Z">
            <w:rPr>
              <w:rFonts w:eastAsia="PMingLiU"/>
              <w:b/>
              <w:szCs w:val="22"/>
              <w:lang w:val="es-ES"/>
            </w:rPr>
          </w:rPrChange>
        </w:rPr>
        <w:t>:</w:t>
      </w:r>
      <w:r w:rsidRPr="007C408B">
        <w:rPr>
          <w:rFonts w:eastAsia="PMingLiU"/>
          <w:b/>
          <w:szCs w:val="22"/>
          <w:rPrChange w:id="13269" w:author="Ines Romero Carraminana" w:date="2025-05-23T13:33:00Z" w16du:dateUtc="2025-05-23T11:33:00Z">
            <w:rPr>
              <w:rFonts w:eastAsia="PMingLiU"/>
              <w:b/>
              <w:szCs w:val="22"/>
              <w:lang w:val="es-ES"/>
            </w:rPr>
          </w:rPrChange>
        </w:rPr>
        <w:t xml:space="preserve"> Resultados de seguridad del estudio de fase III ROCKET AF</w:t>
      </w:r>
    </w:p>
    <w:p w14:paraId="18021350" w14:textId="77777777" w:rsidR="00BA21C0" w:rsidRPr="007C408B" w:rsidRDefault="00BA21C0" w:rsidP="00A07595">
      <w:pPr>
        <w:keepNext/>
        <w:keepLines/>
        <w:rPr>
          <w:rFonts w:eastAsia="PMingLiU"/>
          <w:b/>
          <w:szCs w:val="22"/>
          <w:rPrChange w:id="13270" w:author="Ines Romero Carraminana" w:date="2025-05-23T13:33:00Z" w16du:dateUtc="2025-05-23T11:33:00Z">
            <w:rPr>
              <w:rFonts w:eastAsia="PMingLiU"/>
              <w:b/>
              <w:szCs w:val="22"/>
              <w:lang w:val="es-ES"/>
            </w:rPr>
          </w:rPrChang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460"/>
        <w:gridCol w:w="2460"/>
        <w:gridCol w:w="1800"/>
      </w:tblGrid>
      <w:tr w:rsidR="00B3079B" w:rsidRPr="007C408B" w14:paraId="700FA939" w14:textId="77777777">
        <w:trPr>
          <w:cantSplit/>
          <w:tblHeader/>
        </w:trPr>
        <w:tc>
          <w:tcPr>
            <w:tcW w:w="2640" w:type="dxa"/>
            <w:shd w:val="clear" w:color="auto" w:fill="auto"/>
            <w:vAlign w:val="center"/>
          </w:tcPr>
          <w:p w14:paraId="6D7F2A11" w14:textId="77777777" w:rsidR="00B3079B" w:rsidRPr="007C408B" w:rsidRDefault="00B3079B" w:rsidP="00A07595">
            <w:pPr>
              <w:pStyle w:val="BayerTableColumnHeadings"/>
              <w:keepNext/>
              <w:ind w:left="11"/>
              <w:jc w:val="left"/>
              <w:rPr>
                <w:bCs/>
                <w:szCs w:val="22"/>
                <w:lang w:val="es-CO"/>
                <w:rPrChange w:id="13271" w:author="Ines Romero Carraminana" w:date="2025-05-23T13:33:00Z" w16du:dateUtc="2025-05-23T11:33:00Z">
                  <w:rPr>
                    <w:bCs/>
                    <w:szCs w:val="22"/>
                    <w:lang w:val="es-ES"/>
                  </w:rPr>
                </w:rPrChange>
              </w:rPr>
            </w:pPr>
            <w:r w:rsidRPr="007C408B">
              <w:rPr>
                <w:bCs/>
                <w:szCs w:val="22"/>
                <w:lang w:val="es-CO"/>
                <w:rPrChange w:id="13272" w:author="Ines Romero Carraminana" w:date="2025-05-23T13:33:00Z" w16du:dateUtc="2025-05-23T11:33:00Z">
                  <w:rPr>
                    <w:bCs/>
                    <w:szCs w:val="22"/>
                    <w:lang w:val="es-ES"/>
                  </w:rPr>
                </w:rPrChange>
              </w:rPr>
              <w:t>Población del estudio</w:t>
            </w:r>
          </w:p>
        </w:tc>
        <w:tc>
          <w:tcPr>
            <w:tcW w:w="6720" w:type="dxa"/>
            <w:gridSpan w:val="3"/>
            <w:shd w:val="clear" w:color="auto" w:fill="auto"/>
            <w:vAlign w:val="center"/>
          </w:tcPr>
          <w:p w14:paraId="427DD2E0" w14:textId="77777777" w:rsidR="00B3079B" w:rsidRPr="007C408B" w:rsidRDefault="00B3079B" w:rsidP="00A07595">
            <w:pPr>
              <w:pStyle w:val="BayerTableColumnHeadings"/>
              <w:keepNext/>
              <w:ind w:left="11"/>
              <w:jc w:val="left"/>
              <w:rPr>
                <w:bCs/>
                <w:szCs w:val="22"/>
                <w:vertAlign w:val="superscript"/>
                <w:lang w:val="es-CO"/>
                <w:rPrChange w:id="13273" w:author="Ines Romero Carraminana" w:date="2025-05-23T13:33:00Z" w16du:dateUtc="2025-05-23T11:33:00Z">
                  <w:rPr>
                    <w:bCs/>
                    <w:szCs w:val="22"/>
                    <w:vertAlign w:val="superscript"/>
                    <w:lang w:val="es-ES"/>
                  </w:rPr>
                </w:rPrChange>
              </w:rPr>
            </w:pPr>
            <w:r w:rsidRPr="007C408B">
              <w:rPr>
                <w:bCs/>
                <w:szCs w:val="22"/>
                <w:lang w:val="es-CO"/>
                <w:rPrChange w:id="13274" w:author="Ines Romero Carraminana" w:date="2025-05-23T13:33:00Z" w16du:dateUtc="2025-05-23T11:33:00Z">
                  <w:rPr>
                    <w:bCs/>
                    <w:szCs w:val="22"/>
                    <w:lang w:val="es-ES"/>
                  </w:rPr>
                </w:rPrChange>
              </w:rPr>
              <w:t>Pacientes con fibrilación auricular no valvular</w:t>
            </w:r>
            <w:r w:rsidRPr="007C408B">
              <w:rPr>
                <w:bCs/>
                <w:szCs w:val="22"/>
                <w:vertAlign w:val="superscript"/>
                <w:lang w:val="es-CO"/>
                <w:rPrChange w:id="13275" w:author="Ines Romero Carraminana" w:date="2025-05-23T13:33:00Z" w16du:dateUtc="2025-05-23T11:33:00Z">
                  <w:rPr>
                    <w:bCs/>
                    <w:szCs w:val="22"/>
                    <w:vertAlign w:val="superscript"/>
                    <w:lang w:val="es-ES"/>
                  </w:rPr>
                </w:rPrChange>
              </w:rPr>
              <w:t>a</w:t>
            </w:r>
            <w:r w:rsidR="00425B92" w:rsidRPr="007C408B">
              <w:rPr>
                <w:bCs/>
                <w:szCs w:val="22"/>
                <w:vertAlign w:val="superscript"/>
                <w:lang w:val="es-CO"/>
                <w:rPrChange w:id="13276" w:author="Ines Romero Carraminana" w:date="2025-05-23T13:33:00Z" w16du:dateUtc="2025-05-23T11:33:00Z">
                  <w:rPr>
                    <w:bCs/>
                    <w:szCs w:val="22"/>
                    <w:vertAlign w:val="superscript"/>
                    <w:lang w:val="es-ES"/>
                  </w:rPr>
                </w:rPrChange>
              </w:rPr>
              <w:t>)</w:t>
            </w:r>
          </w:p>
        </w:tc>
      </w:tr>
      <w:tr w:rsidR="00B3079B" w:rsidRPr="007C408B" w14:paraId="75A67608" w14:textId="77777777">
        <w:trPr>
          <w:cantSplit/>
          <w:tblHeader/>
        </w:trPr>
        <w:tc>
          <w:tcPr>
            <w:tcW w:w="2640" w:type="dxa"/>
            <w:shd w:val="clear" w:color="auto" w:fill="auto"/>
            <w:vAlign w:val="center"/>
          </w:tcPr>
          <w:p w14:paraId="23DBE559" w14:textId="77777777" w:rsidR="00B3079B" w:rsidRPr="007C408B" w:rsidRDefault="00B3079B" w:rsidP="00A07595">
            <w:pPr>
              <w:pStyle w:val="BayerTableRowHeadings"/>
              <w:widowControl/>
              <w:spacing w:after="0"/>
              <w:ind w:left="11"/>
              <w:rPr>
                <w:b/>
                <w:bCs/>
                <w:szCs w:val="22"/>
                <w:rPrChange w:id="13277" w:author="Ines Romero Carraminana" w:date="2025-05-23T13:33:00Z" w16du:dateUtc="2025-05-23T11:33:00Z">
                  <w:rPr>
                    <w:b/>
                    <w:bCs/>
                    <w:szCs w:val="22"/>
                    <w:lang w:val="es-ES"/>
                  </w:rPr>
                </w:rPrChange>
              </w:rPr>
            </w:pPr>
            <w:r w:rsidRPr="007C408B">
              <w:rPr>
                <w:b/>
                <w:bCs/>
                <w:szCs w:val="22"/>
                <w:rPrChange w:id="13278" w:author="Ines Romero Carraminana" w:date="2025-05-23T13:33:00Z" w16du:dateUtc="2025-05-23T11:33:00Z">
                  <w:rPr>
                    <w:b/>
                    <w:bCs/>
                    <w:szCs w:val="22"/>
                    <w:lang w:val="es-ES"/>
                  </w:rPr>
                </w:rPrChange>
              </w:rPr>
              <w:t>Pauta de tratamiento</w:t>
            </w:r>
          </w:p>
        </w:tc>
        <w:tc>
          <w:tcPr>
            <w:tcW w:w="2460" w:type="dxa"/>
            <w:shd w:val="clear" w:color="auto" w:fill="auto"/>
            <w:vAlign w:val="center"/>
          </w:tcPr>
          <w:p w14:paraId="45FA41B3" w14:textId="2DDA2D4C" w:rsidR="00B3079B" w:rsidRPr="007C408B" w:rsidRDefault="003E051B" w:rsidP="00A07595">
            <w:pPr>
              <w:pStyle w:val="BayerBodyTextFull"/>
              <w:keepNext/>
              <w:spacing w:before="0" w:after="0"/>
              <w:ind w:left="11"/>
              <w:rPr>
                <w:b/>
                <w:bCs/>
                <w:sz w:val="22"/>
                <w:szCs w:val="22"/>
                <w:lang w:val="es-CO"/>
                <w:rPrChange w:id="13279" w:author="Ines Romero Carraminana" w:date="2025-05-23T13:33:00Z" w16du:dateUtc="2025-05-23T11:33:00Z">
                  <w:rPr>
                    <w:b/>
                    <w:bCs/>
                    <w:sz w:val="22"/>
                    <w:szCs w:val="22"/>
                    <w:lang w:val="es-ES"/>
                  </w:rPr>
                </w:rPrChange>
              </w:rPr>
            </w:pPr>
            <w:r w:rsidRPr="007C408B">
              <w:rPr>
                <w:b/>
                <w:bCs/>
                <w:sz w:val="22"/>
                <w:szCs w:val="22"/>
                <w:lang w:val="es-CO"/>
                <w:rPrChange w:id="13280" w:author="Ines Romero Carraminana" w:date="2025-05-23T13:33:00Z" w16du:dateUtc="2025-05-23T11:33:00Z">
                  <w:rPr>
                    <w:b/>
                    <w:bCs/>
                    <w:sz w:val="22"/>
                    <w:szCs w:val="22"/>
                    <w:lang w:val="es-ES"/>
                  </w:rPr>
                </w:rPrChange>
              </w:rPr>
              <w:t>Rivaroxabán</w:t>
            </w:r>
            <w:r w:rsidR="00945760" w:rsidRPr="007C408B">
              <w:rPr>
                <w:b/>
                <w:bCs/>
                <w:sz w:val="22"/>
                <w:szCs w:val="22"/>
                <w:lang w:val="es-CO"/>
                <w:rPrChange w:id="13281"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13282" w:author="Ines Romero Carraminana" w:date="2025-05-23T13:33:00Z" w16du:dateUtc="2025-05-23T11:33:00Z">
                  <w:rPr>
                    <w:b/>
                    <w:bCs/>
                    <w:sz w:val="22"/>
                    <w:szCs w:val="22"/>
                    <w:lang w:val="es-ES"/>
                  </w:rPr>
                </w:rPrChange>
              </w:rPr>
              <w:t xml:space="preserve">20 mg una vez al día </w:t>
            </w:r>
            <w:r w:rsidR="00B3079B" w:rsidRPr="007C408B">
              <w:rPr>
                <w:b/>
                <w:bCs/>
                <w:sz w:val="22"/>
                <w:szCs w:val="22"/>
                <w:lang w:val="es-CO"/>
                <w:rPrChange w:id="13283" w:author="Ines Romero Carraminana" w:date="2025-05-23T13:33:00Z" w16du:dateUtc="2025-05-23T11:33:00Z">
                  <w:rPr>
                    <w:b/>
                    <w:bCs/>
                    <w:sz w:val="22"/>
                    <w:szCs w:val="22"/>
                    <w:lang w:val="es-ES"/>
                  </w:rPr>
                </w:rPrChange>
              </w:rPr>
              <w:br/>
              <w:t>(15 mg una vez al día en pacientes con insuficiencia renal moderada)</w:t>
            </w:r>
          </w:p>
          <w:p w14:paraId="2CB75CF9" w14:textId="77777777" w:rsidR="00B3079B" w:rsidRPr="007C408B" w:rsidRDefault="00B3079B" w:rsidP="00A07595">
            <w:pPr>
              <w:pStyle w:val="BayerBodyTextFull"/>
              <w:keepNext/>
              <w:spacing w:before="0" w:after="0"/>
              <w:ind w:left="11"/>
              <w:rPr>
                <w:b/>
                <w:bCs/>
                <w:sz w:val="22"/>
                <w:szCs w:val="22"/>
                <w:lang w:val="es-CO"/>
                <w:rPrChange w:id="13284" w:author="Ines Romero Carraminana" w:date="2025-05-23T13:33:00Z" w16du:dateUtc="2025-05-23T11:33:00Z">
                  <w:rPr>
                    <w:b/>
                    <w:bCs/>
                    <w:sz w:val="22"/>
                    <w:szCs w:val="22"/>
                    <w:lang w:val="es-ES"/>
                  </w:rPr>
                </w:rPrChange>
              </w:rPr>
            </w:pPr>
            <w:r w:rsidRPr="007C408B">
              <w:rPr>
                <w:b/>
                <w:bCs/>
                <w:sz w:val="22"/>
                <w:szCs w:val="22"/>
                <w:lang w:val="es-CO"/>
                <w:rPrChange w:id="13285"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13286" w:author="Ines Romero Carraminana" w:date="2025-05-23T13:33:00Z" w16du:dateUtc="2025-05-23T11:33:00Z">
                  <w:rPr>
                    <w:b/>
                    <w:bCs/>
                    <w:sz w:val="22"/>
                    <w:szCs w:val="22"/>
                    <w:lang w:val="es-ES"/>
                  </w:rPr>
                </w:rPrChange>
              </w:rPr>
              <w:t>pacientes-años</w:t>
            </w:r>
            <w:r w:rsidRPr="007C408B">
              <w:rPr>
                <w:b/>
                <w:bCs/>
                <w:sz w:val="22"/>
                <w:szCs w:val="22"/>
                <w:lang w:val="es-CO"/>
                <w:rPrChange w:id="13287" w:author="Ines Romero Carraminana" w:date="2025-05-23T13:33:00Z" w16du:dateUtc="2025-05-23T11:33:00Z">
                  <w:rPr>
                    <w:b/>
                    <w:bCs/>
                    <w:sz w:val="22"/>
                    <w:szCs w:val="22"/>
                    <w:lang w:val="es-ES"/>
                  </w:rPr>
                </w:rPrChange>
              </w:rPr>
              <w:t>)</w:t>
            </w:r>
          </w:p>
        </w:tc>
        <w:tc>
          <w:tcPr>
            <w:tcW w:w="2460" w:type="dxa"/>
            <w:shd w:val="clear" w:color="auto" w:fill="auto"/>
            <w:vAlign w:val="center"/>
          </w:tcPr>
          <w:p w14:paraId="11769A58" w14:textId="77777777" w:rsidR="00B3079B" w:rsidRPr="007C408B" w:rsidRDefault="00B3079B" w:rsidP="00A07595">
            <w:pPr>
              <w:pStyle w:val="BayerBodyTextFull"/>
              <w:keepNext/>
              <w:spacing w:before="0" w:after="0"/>
              <w:ind w:left="11"/>
              <w:rPr>
                <w:b/>
                <w:bCs/>
                <w:sz w:val="22"/>
                <w:szCs w:val="22"/>
                <w:lang w:val="es-CO"/>
                <w:rPrChange w:id="13288" w:author="Ines Romero Carraminana" w:date="2025-05-23T13:33:00Z" w16du:dateUtc="2025-05-23T11:33:00Z">
                  <w:rPr>
                    <w:b/>
                    <w:bCs/>
                    <w:sz w:val="22"/>
                    <w:szCs w:val="22"/>
                    <w:lang w:val="es-ES"/>
                  </w:rPr>
                </w:rPrChange>
              </w:rPr>
            </w:pPr>
            <w:r w:rsidRPr="007C408B">
              <w:rPr>
                <w:b/>
                <w:bCs/>
                <w:sz w:val="22"/>
                <w:szCs w:val="22"/>
                <w:lang w:val="es-CO"/>
                <w:rPrChange w:id="13289" w:author="Ines Romero Carraminana" w:date="2025-05-23T13:33:00Z" w16du:dateUtc="2025-05-23T11:33:00Z">
                  <w:rPr>
                    <w:b/>
                    <w:bCs/>
                    <w:sz w:val="22"/>
                    <w:szCs w:val="22"/>
                    <w:lang w:val="es-ES"/>
                  </w:rPr>
                </w:rPrChange>
              </w:rPr>
              <w:t>Warfarina</w:t>
            </w:r>
            <w:r w:rsidRPr="007C408B">
              <w:rPr>
                <w:b/>
                <w:bCs/>
                <w:sz w:val="22"/>
                <w:szCs w:val="22"/>
                <w:lang w:val="es-CO"/>
                <w:rPrChange w:id="13290" w:author="Ines Romero Carraminana" w:date="2025-05-23T13:33:00Z" w16du:dateUtc="2025-05-23T11:33:00Z">
                  <w:rPr>
                    <w:b/>
                    <w:bCs/>
                    <w:sz w:val="22"/>
                    <w:szCs w:val="22"/>
                    <w:lang w:val="es-ES"/>
                  </w:rPr>
                </w:rPrChange>
              </w:rPr>
              <w:br/>
              <w:t>ajustada hasta un objetivo de INR de 2,5 (rango terapéutico de 2,0 a 3,0)</w:t>
            </w:r>
            <w:r w:rsidRPr="007C408B">
              <w:rPr>
                <w:b/>
                <w:bCs/>
                <w:sz w:val="22"/>
                <w:szCs w:val="22"/>
                <w:lang w:val="es-CO"/>
                <w:rPrChange w:id="13291" w:author="Ines Romero Carraminana" w:date="2025-05-23T13:33:00Z" w16du:dateUtc="2025-05-23T11:33:00Z">
                  <w:rPr>
                    <w:b/>
                    <w:bCs/>
                    <w:sz w:val="22"/>
                    <w:szCs w:val="22"/>
                    <w:lang w:val="es-ES"/>
                  </w:rPr>
                </w:rPrChange>
              </w:rPr>
              <w:br/>
            </w:r>
          </w:p>
          <w:p w14:paraId="0E0BEC4D" w14:textId="77777777" w:rsidR="00B3079B" w:rsidRPr="007C408B" w:rsidRDefault="00B3079B" w:rsidP="00A07595">
            <w:pPr>
              <w:pStyle w:val="BayerBodyTextFull"/>
              <w:keepNext/>
              <w:spacing w:before="0" w:after="0"/>
              <w:ind w:left="11"/>
              <w:rPr>
                <w:b/>
                <w:bCs/>
                <w:sz w:val="22"/>
                <w:szCs w:val="22"/>
                <w:lang w:val="es-CO"/>
                <w:rPrChange w:id="13292" w:author="Ines Romero Carraminana" w:date="2025-05-23T13:33:00Z" w16du:dateUtc="2025-05-23T11:33:00Z">
                  <w:rPr>
                    <w:b/>
                    <w:bCs/>
                    <w:sz w:val="22"/>
                    <w:szCs w:val="22"/>
                    <w:lang w:val="es-ES"/>
                  </w:rPr>
                </w:rPrChange>
              </w:rPr>
            </w:pPr>
            <w:r w:rsidRPr="007C408B">
              <w:rPr>
                <w:b/>
                <w:bCs/>
                <w:sz w:val="22"/>
                <w:szCs w:val="22"/>
                <w:lang w:val="es-CO"/>
                <w:rPrChange w:id="13293"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13294" w:author="Ines Romero Carraminana" w:date="2025-05-23T13:33:00Z" w16du:dateUtc="2025-05-23T11:33:00Z">
                  <w:rPr>
                    <w:b/>
                    <w:bCs/>
                    <w:sz w:val="22"/>
                    <w:szCs w:val="22"/>
                    <w:lang w:val="es-ES"/>
                  </w:rPr>
                </w:rPrChange>
              </w:rPr>
              <w:t>pacientes-años</w:t>
            </w:r>
            <w:r w:rsidRPr="007C408B">
              <w:rPr>
                <w:b/>
                <w:bCs/>
                <w:sz w:val="22"/>
                <w:szCs w:val="22"/>
                <w:lang w:val="es-CO"/>
                <w:rPrChange w:id="13295" w:author="Ines Romero Carraminana" w:date="2025-05-23T13:33:00Z" w16du:dateUtc="2025-05-23T11:33:00Z">
                  <w:rPr>
                    <w:b/>
                    <w:bCs/>
                    <w:sz w:val="22"/>
                    <w:szCs w:val="22"/>
                    <w:lang w:val="es-ES"/>
                  </w:rPr>
                </w:rPrChange>
              </w:rPr>
              <w:t>)</w:t>
            </w:r>
          </w:p>
        </w:tc>
        <w:tc>
          <w:tcPr>
            <w:tcW w:w="1800" w:type="dxa"/>
            <w:shd w:val="clear" w:color="auto" w:fill="auto"/>
            <w:vAlign w:val="center"/>
          </w:tcPr>
          <w:p w14:paraId="7A7500A3" w14:textId="77777777" w:rsidR="00B3079B" w:rsidRPr="007C408B" w:rsidRDefault="00B27B6A" w:rsidP="00A07595">
            <w:pPr>
              <w:pStyle w:val="BayerBodyTextFull"/>
              <w:keepNext/>
              <w:spacing w:before="0" w:after="0"/>
              <w:rPr>
                <w:b/>
                <w:bCs/>
                <w:sz w:val="22"/>
                <w:szCs w:val="22"/>
                <w:lang w:val="es-CO"/>
                <w:rPrChange w:id="13296" w:author="Ines Romero Carraminana" w:date="2025-05-23T13:33:00Z" w16du:dateUtc="2025-05-23T11:33:00Z">
                  <w:rPr>
                    <w:b/>
                    <w:bCs/>
                    <w:sz w:val="22"/>
                    <w:szCs w:val="22"/>
                    <w:lang w:val="es-ES"/>
                  </w:rPr>
                </w:rPrChange>
              </w:rPr>
            </w:pPr>
            <w:r w:rsidRPr="007C408B">
              <w:rPr>
                <w:b/>
                <w:bCs/>
                <w:sz w:val="22"/>
                <w:szCs w:val="22"/>
                <w:lang w:val="es-CO"/>
                <w:rPrChange w:id="13297" w:author="Ines Romero Carraminana" w:date="2025-05-23T13:33:00Z" w16du:dateUtc="2025-05-23T11:33:00Z">
                  <w:rPr>
                    <w:b/>
                    <w:bCs/>
                    <w:sz w:val="22"/>
                    <w:szCs w:val="22"/>
                    <w:lang w:val="es-ES"/>
                  </w:rPr>
                </w:rPrChange>
              </w:rPr>
              <w:t>HR</w:t>
            </w:r>
            <w:r w:rsidR="002D3FC3" w:rsidRPr="007C408B">
              <w:rPr>
                <w:b/>
                <w:bCs/>
                <w:sz w:val="22"/>
                <w:szCs w:val="22"/>
                <w:lang w:val="es-CO"/>
                <w:rPrChange w:id="13298"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13299" w:author="Ines Romero Carraminana" w:date="2025-05-23T13:33:00Z" w16du:dateUtc="2025-05-23T11:33:00Z">
                  <w:rPr>
                    <w:b/>
                    <w:bCs/>
                    <w:sz w:val="22"/>
                    <w:szCs w:val="22"/>
                    <w:lang w:val="es-ES"/>
                  </w:rPr>
                </w:rPrChange>
              </w:rPr>
              <w:t>(IC</w:t>
            </w:r>
            <w:r w:rsidRPr="007C408B">
              <w:rPr>
                <w:b/>
                <w:bCs/>
                <w:szCs w:val="22"/>
                <w:lang w:val="es-CO"/>
                <w:rPrChange w:id="13300" w:author="Ines Romero Carraminana" w:date="2025-05-23T13:33:00Z" w16du:dateUtc="2025-05-23T11:33:00Z">
                  <w:rPr>
                    <w:b/>
                    <w:bCs/>
                    <w:szCs w:val="22"/>
                    <w:lang w:val="es-ES"/>
                  </w:rPr>
                </w:rPrChange>
              </w:rPr>
              <w:t> </w:t>
            </w:r>
            <w:r w:rsidR="00B3079B" w:rsidRPr="007C408B">
              <w:rPr>
                <w:b/>
                <w:bCs/>
                <w:sz w:val="22"/>
                <w:szCs w:val="22"/>
                <w:lang w:val="es-CO"/>
                <w:rPrChange w:id="13301" w:author="Ines Romero Carraminana" w:date="2025-05-23T13:33:00Z" w16du:dateUtc="2025-05-23T11:33:00Z">
                  <w:rPr>
                    <w:b/>
                    <w:bCs/>
                    <w:sz w:val="22"/>
                    <w:szCs w:val="22"/>
                    <w:lang w:val="es-ES"/>
                  </w:rPr>
                </w:rPrChange>
              </w:rPr>
              <w:t>95%)</w:t>
            </w:r>
            <w:r w:rsidR="00B3079B" w:rsidRPr="007C408B">
              <w:rPr>
                <w:b/>
                <w:bCs/>
                <w:sz w:val="22"/>
                <w:szCs w:val="22"/>
                <w:lang w:val="es-CO"/>
                <w:rPrChange w:id="13302" w:author="Ines Romero Carraminana" w:date="2025-05-23T13:33:00Z" w16du:dateUtc="2025-05-23T11:33:00Z">
                  <w:rPr>
                    <w:b/>
                    <w:bCs/>
                    <w:sz w:val="22"/>
                    <w:szCs w:val="22"/>
                    <w:lang w:val="es-ES"/>
                  </w:rPr>
                </w:rPrChange>
              </w:rPr>
              <w:br/>
              <w:t>valor de p</w:t>
            </w:r>
          </w:p>
        </w:tc>
      </w:tr>
      <w:tr w:rsidR="00B3079B" w:rsidRPr="007C408B" w14:paraId="2101E23F" w14:textId="77777777">
        <w:trPr>
          <w:cantSplit/>
        </w:trPr>
        <w:tc>
          <w:tcPr>
            <w:tcW w:w="2640" w:type="dxa"/>
            <w:shd w:val="clear" w:color="auto" w:fill="auto"/>
            <w:vAlign w:val="center"/>
          </w:tcPr>
          <w:p w14:paraId="0E0B04D3" w14:textId="77777777" w:rsidR="00B3079B" w:rsidRPr="007C408B" w:rsidRDefault="00B3079B" w:rsidP="00A07595">
            <w:pPr>
              <w:pStyle w:val="BayerTableRowHeadings"/>
              <w:widowControl/>
              <w:spacing w:after="0"/>
              <w:ind w:left="11"/>
              <w:rPr>
                <w:szCs w:val="22"/>
                <w:rPrChange w:id="13303" w:author="Ines Romero Carraminana" w:date="2025-05-23T13:33:00Z" w16du:dateUtc="2025-05-23T11:33:00Z">
                  <w:rPr>
                    <w:szCs w:val="22"/>
                    <w:lang w:val="es-ES"/>
                  </w:rPr>
                </w:rPrChange>
              </w:rPr>
            </w:pPr>
            <w:r w:rsidRPr="007C408B">
              <w:rPr>
                <w:szCs w:val="22"/>
                <w:rPrChange w:id="13304" w:author="Ines Romero Carraminana" w:date="2025-05-23T13:33:00Z" w16du:dateUtc="2025-05-23T11:33:00Z">
                  <w:rPr>
                    <w:szCs w:val="22"/>
                    <w:lang w:val="es-ES"/>
                  </w:rPr>
                </w:rPrChange>
              </w:rPr>
              <w:t>Hemorragia mayor y no mayor clínicamente relevante</w:t>
            </w:r>
          </w:p>
        </w:tc>
        <w:tc>
          <w:tcPr>
            <w:tcW w:w="2460" w:type="dxa"/>
            <w:shd w:val="clear" w:color="auto" w:fill="auto"/>
            <w:vAlign w:val="center"/>
          </w:tcPr>
          <w:p w14:paraId="57C4C621" w14:textId="737123E6" w:rsidR="00B3079B" w:rsidRPr="007C408B" w:rsidRDefault="00B3079B" w:rsidP="00A07595">
            <w:pPr>
              <w:pStyle w:val="BayerBodyTextFull"/>
              <w:spacing w:before="0" w:after="0"/>
              <w:ind w:left="11"/>
              <w:rPr>
                <w:sz w:val="22"/>
                <w:szCs w:val="22"/>
                <w:lang w:val="es-CO"/>
                <w:rPrChange w:id="13305" w:author="Ines Romero Carraminana" w:date="2025-05-23T13:33:00Z" w16du:dateUtc="2025-05-23T11:33:00Z">
                  <w:rPr>
                    <w:sz w:val="22"/>
                    <w:szCs w:val="22"/>
                    <w:lang w:val="es-ES"/>
                  </w:rPr>
                </w:rPrChange>
              </w:rPr>
            </w:pPr>
            <w:r w:rsidRPr="007C408B">
              <w:rPr>
                <w:sz w:val="22"/>
                <w:szCs w:val="22"/>
                <w:lang w:val="es-CO"/>
                <w:rPrChange w:id="13306" w:author="Ines Romero Carraminana" w:date="2025-05-23T13:33:00Z" w16du:dateUtc="2025-05-23T11:33:00Z">
                  <w:rPr>
                    <w:sz w:val="22"/>
                    <w:szCs w:val="22"/>
                    <w:lang w:val="es-ES"/>
                  </w:rPr>
                </w:rPrChange>
              </w:rPr>
              <w:t>1</w:t>
            </w:r>
            <w:r w:rsidR="00D5389E" w:rsidRPr="007C408B">
              <w:rPr>
                <w:sz w:val="22"/>
                <w:szCs w:val="22"/>
                <w:lang w:val="es-CO"/>
                <w:rPrChange w:id="13307" w:author="Ines Romero Carraminana" w:date="2025-05-23T13:33:00Z" w16du:dateUtc="2025-05-23T11:33:00Z">
                  <w:rPr>
                    <w:sz w:val="22"/>
                    <w:szCs w:val="22"/>
                    <w:lang w:val="es-ES"/>
                  </w:rPr>
                </w:rPrChange>
              </w:rPr>
              <w:t> </w:t>
            </w:r>
            <w:r w:rsidRPr="007C408B">
              <w:rPr>
                <w:sz w:val="22"/>
                <w:szCs w:val="22"/>
                <w:lang w:val="es-CO"/>
                <w:rPrChange w:id="13308" w:author="Ines Romero Carraminana" w:date="2025-05-23T13:33:00Z" w16du:dateUtc="2025-05-23T11:33:00Z">
                  <w:rPr>
                    <w:sz w:val="22"/>
                    <w:szCs w:val="22"/>
                    <w:lang w:val="es-ES"/>
                  </w:rPr>
                </w:rPrChange>
              </w:rPr>
              <w:t>475</w:t>
            </w:r>
            <w:r w:rsidRPr="007C408B">
              <w:rPr>
                <w:sz w:val="22"/>
                <w:szCs w:val="22"/>
                <w:lang w:val="es-CO"/>
                <w:rPrChange w:id="13309" w:author="Ines Romero Carraminana" w:date="2025-05-23T13:33:00Z" w16du:dateUtc="2025-05-23T11:33:00Z">
                  <w:rPr>
                    <w:sz w:val="22"/>
                    <w:szCs w:val="22"/>
                    <w:lang w:val="es-ES"/>
                  </w:rPr>
                </w:rPrChange>
              </w:rPr>
              <w:br/>
              <w:t>(14,91)</w:t>
            </w:r>
          </w:p>
        </w:tc>
        <w:tc>
          <w:tcPr>
            <w:tcW w:w="2460" w:type="dxa"/>
            <w:shd w:val="clear" w:color="auto" w:fill="auto"/>
            <w:vAlign w:val="center"/>
          </w:tcPr>
          <w:p w14:paraId="32F1B1A9" w14:textId="567B16B4" w:rsidR="00B3079B" w:rsidRPr="007C408B" w:rsidRDefault="00B3079B" w:rsidP="00A07595">
            <w:pPr>
              <w:pStyle w:val="BayerBodyTextFull"/>
              <w:spacing w:before="0" w:after="0"/>
              <w:ind w:left="11"/>
              <w:rPr>
                <w:sz w:val="22"/>
                <w:szCs w:val="22"/>
                <w:lang w:val="es-CO"/>
                <w:rPrChange w:id="13310" w:author="Ines Romero Carraminana" w:date="2025-05-23T13:33:00Z" w16du:dateUtc="2025-05-23T11:33:00Z">
                  <w:rPr>
                    <w:sz w:val="22"/>
                    <w:szCs w:val="22"/>
                    <w:lang w:val="es-ES"/>
                  </w:rPr>
                </w:rPrChange>
              </w:rPr>
            </w:pPr>
            <w:r w:rsidRPr="007C408B">
              <w:rPr>
                <w:sz w:val="22"/>
                <w:szCs w:val="22"/>
                <w:lang w:val="es-CO"/>
                <w:rPrChange w:id="13311" w:author="Ines Romero Carraminana" w:date="2025-05-23T13:33:00Z" w16du:dateUtc="2025-05-23T11:33:00Z">
                  <w:rPr>
                    <w:sz w:val="22"/>
                    <w:szCs w:val="22"/>
                    <w:lang w:val="es-ES"/>
                  </w:rPr>
                </w:rPrChange>
              </w:rPr>
              <w:t>1</w:t>
            </w:r>
            <w:r w:rsidR="00D5389E" w:rsidRPr="007C408B">
              <w:rPr>
                <w:sz w:val="22"/>
                <w:szCs w:val="22"/>
                <w:lang w:val="es-CO"/>
                <w:rPrChange w:id="13312" w:author="Ines Romero Carraminana" w:date="2025-05-23T13:33:00Z" w16du:dateUtc="2025-05-23T11:33:00Z">
                  <w:rPr>
                    <w:sz w:val="22"/>
                    <w:szCs w:val="22"/>
                    <w:lang w:val="es-ES"/>
                  </w:rPr>
                </w:rPrChange>
              </w:rPr>
              <w:t> </w:t>
            </w:r>
            <w:r w:rsidRPr="007C408B">
              <w:rPr>
                <w:sz w:val="22"/>
                <w:szCs w:val="22"/>
                <w:lang w:val="es-CO"/>
                <w:rPrChange w:id="13313" w:author="Ines Romero Carraminana" w:date="2025-05-23T13:33:00Z" w16du:dateUtc="2025-05-23T11:33:00Z">
                  <w:rPr>
                    <w:sz w:val="22"/>
                    <w:szCs w:val="22"/>
                    <w:lang w:val="es-ES"/>
                  </w:rPr>
                </w:rPrChange>
              </w:rPr>
              <w:t>449</w:t>
            </w:r>
            <w:r w:rsidRPr="007C408B">
              <w:rPr>
                <w:sz w:val="22"/>
                <w:szCs w:val="22"/>
                <w:lang w:val="es-CO"/>
                <w:rPrChange w:id="13314" w:author="Ines Romero Carraminana" w:date="2025-05-23T13:33:00Z" w16du:dateUtc="2025-05-23T11:33:00Z">
                  <w:rPr>
                    <w:sz w:val="22"/>
                    <w:szCs w:val="22"/>
                    <w:lang w:val="es-ES"/>
                  </w:rPr>
                </w:rPrChange>
              </w:rPr>
              <w:br/>
              <w:t>(14,52)</w:t>
            </w:r>
          </w:p>
        </w:tc>
        <w:tc>
          <w:tcPr>
            <w:tcW w:w="1800" w:type="dxa"/>
            <w:shd w:val="clear" w:color="auto" w:fill="auto"/>
            <w:vAlign w:val="center"/>
          </w:tcPr>
          <w:p w14:paraId="7D3979C8" w14:textId="2D61B8FF" w:rsidR="00B3079B" w:rsidRPr="007C408B" w:rsidRDefault="00B3079B" w:rsidP="003E723D">
            <w:pPr>
              <w:pStyle w:val="BayerBodyTextFull"/>
              <w:spacing w:before="0" w:after="0"/>
              <w:ind w:left="11"/>
              <w:rPr>
                <w:sz w:val="22"/>
                <w:szCs w:val="22"/>
                <w:lang w:val="es-CO"/>
                <w:rPrChange w:id="13315" w:author="Ines Romero Carraminana" w:date="2025-05-23T13:33:00Z" w16du:dateUtc="2025-05-23T11:33:00Z">
                  <w:rPr>
                    <w:sz w:val="22"/>
                    <w:szCs w:val="22"/>
                    <w:lang w:val="es-ES"/>
                  </w:rPr>
                </w:rPrChange>
              </w:rPr>
            </w:pPr>
            <w:r w:rsidRPr="007C408B">
              <w:rPr>
                <w:sz w:val="22"/>
                <w:szCs w:val="22"/>
                <w:lang w:val="es-CO"/>
                <w:rPrChange w:id="13316" w:author="Ines Romero Carraminana" w:date="2025-05-23T13:33:00Z" w16du:dateUtc="2025-05-23T11:33:00Z">
                  <w:rPr>
                    <w:sz w:val="22"/>
                    <w:szCs w:val="22"/>
                    <w:lang w:val="es-ES"/>
                  </w:rPr>
                </w:rPrChange>
              </w:rPr>
              <w:t>1,03 (0,96</w:t>
            </w:r>
            <w:r w:rsidR="00B27B6A" w:rsidRPr="007C408B">
              <w:rPr>
                <w:sz w:val="22"/>
                <w:szCs w:val="22"/>
                <w:lang w:val="es-CO"/>
                <w:rPrChange w:id="13317" w:author="Ines Romero Carraminana" w:date="2025-05-23T13:33:00Z" w16du:dateUtc="2025-05-23T11:33:00Z">
                  <w:rPr>
                    <w:sz w:val="22"/>
                    <w:szCs w:val="22"/>
                    <w:lang w:val="es-ES"/>
                  </w:rPr>
                </w:rPrChange>
              </w:rPr>
              <w:t>-</w:t>
            </w:r>
            <w:r w:rsidRPr="007C408B">
              <w:rPr>
                <w:sz w:val="22"/>
                <w:szCs w:val="22"/>
                <w:lang w:val="es-CO"/>
                <w:rPrChange w:id="13318" w:author="Ines Romero Carraminana" w:date="2025-05-23T13:33:00Z" w16du:dateUtc="2025-05-23T11:33:00Z">
                  <w:rPr>
                    <w:sz w:val="22"/>
                    <w:szCs w:val="22"/>
                    <w:lang w:val="es-ES"/>
                  </w:rPr>
                </w:rPrChange>
              </w:rPr>
              <w:t>1,11)</w:t>
            </w:r>
            <w:r w:rsidRPr="007C408B">
              <w:rPr>
                <w:sz w:val="22"/>
                <w:szCs w:val="22"/>
                <w:lang w:val="es-CO"/>
                <w:rPrChange w:id="13319" w:author="Ines Romero Carraminana" w:date="2025-05-23T13:33:00Z" w16du:dateUtc="2025-05-23T11:33:00Z">
                  <w:rPr>
                    <w:sz w:val="22"/>
                    <w:szCs w:val="22"/>
                    <w:lang w:val="es-ES"/>
                  </w:rPr>
                </w:rPrChange>
              </w:rPr>
              <w:br/>
              <w:t>0,442</w:t>
            </w:r>
          </w:p>
        </w:tc>
      </w:tr>
      <w:tr w:rsidR="00B3079B" w:rsidRPr="007C408B" w14:paraId="0870372F" w14:textId="77777777">
        <w:trPr>
          <w:cantSplit/>
        </w:trPr>
        <w:tc>
          <w:tcPr>
            <w:tcW w:w="2640" w:type="dxa"/>
            <w:shd w:val="clear" w:color="auto" w:fill="auto"/>
            <w:vAlign w:val="center"/>
          </w:tcPr>
          <w:p w14:paraId="605156A3" w14:textId="77777777" w:rsidR="00B3079B" w:rsidRPr="007C408B" w:rsidRDefault="00B3079B" w:rsidP="00A07595">
            <w:pPr>
              <w:pStyle w:val="BayerTableRowHeadings"/>
              <w:widowControl/>
              <w:spacing w:after="0"/>
              <w:ind w:left="11"/>
              <w:rPr>
                <w:szCs w:val="22"/>
                <w:rPrChange w:id="13320" w:author="Ines Romero Carraminana" w:date="2025-05-23T13:33:00Z" w16du:dateUtc="2025-05-23T11:33:00Z">
                  <w:rPr>
                    <w:szCs w:val="22"/>
                    <w:lang w:val="es-ES"/>
                  </w:rPr>
                </w:rPrChange>
              </w:rPr>
            </w:pPr>
            <w:r w:rsidRPr="007C408B">
              <w:rPr>
                <w:szCs w:val="22"/>
                <w:rPrChange w:id="13321" w:author="Ines Romero Carraminana" w:date="2025-05-23T13:33:00Z" w16du:dateUtc="2025-05-23T11:33:00Z">
                  <w:rPr>
                    <w:szCs w:val="22"/>
                    <w:lang w:val="es-ES"/>
                  </w:rPr>
                </w:rPrChange>
              </w:rPr>
              <w:t>Hemorragia mayor</w:t>
            </w:r>
          </w:p>
        </w:tc>
        <w:tc>
          <w:tcPr>
            <w:tcW w:w="2460" w:type="dxa"/>
            <w:shd w:val="clear" w:color="auto" w:fill="auto"/>
            <w:vAlign w:val="center"/>
          </w:tcPr>
          <w:p w14:paraId="2B759D8F" w14:textId="77777777" w:rsidR="00B3079B" w:rsidRPr="007C408B" w:rsidRDefault="00B3079B" w:rsidP="00A07595">
            <w:pPr>
              <w:pStyle w:val="BayerBodyTextFull"/>
              <w:spacing w:before="0" w:after="0"/>
              <w:ind w:left="11"/>
              <w:rPr>
                <w:sz w:val="22"/>
                <w:szCs w:val="22"/>
                <w:lang w:val="es-CO"/>
                <w:rPrChange w:id="13322" w:author="Ines Romero Carraminana" w:date="2025-05-23T13:33:00Z" w16du:dateUtc="2025-05-23T11:33:00Z">
                  <w:rPr>
                    <w:sz w:val="22"/>
                    <w:szCs w:val="22"/>
                    <w:lang w:val="es-ES"/>
                  </w:rPr>
                </w:rPrChange>
              </w:rPr>
            </w:pPr>
            <w:r w:rsidRPr="007C408B">
              <w:rPr>
                <w:sz w:val="22"/>
                <w:szCs w:val="22"/>
                <w:lang w:val="es-CO"/>
                <w:rPrChange w:id="13323" w:author="Ines Romero Carraminana" w:date="2025-05-23T13:33:00Z" w16du:dateUtc="2025-05-23T11:33:00Z">
                  <w:rPr>
                    <w:sz w:val="22"/>
                    <w:szCs w:val="22"/>
                    <w:lang w:val="es-ES"/>
                  </w:rPr>
                </w:rPrChange>
              </w:rPr>
              <w:t>395</w:t>
            </w:r>
            <w:r w:rsidRPr="007C408B">
              <w:rPr>
                <w:sz w:val="22"/>
                <w:szCs w:val="22"/>
                <w:lang w:val="es-CO"/>
                <w:rPrChange w:id="13324" w:author="Ines Romero Carraminana" w:date="2025-05-23T13:33:00Z" w16du:dateUtc="2025-05-23T11:33:00Z">
                  <w:rPr>
                    <w:sz w:val="22"/>
                    <w:szCs w:val="22"/>
                    <w:lang w:val="es-ES"/>
                  </w:rPr>
                </w:rPrChange>
              </w:rPr>
              <w:br/>
              <w:t>(3,60)</w:t>
            </w:r>
          </w:p>
        </w:tc>
        <w:tc>
          <w:tcPr>
            <w:tcW w:w="2460" w:type="dxa"/>
            <w:shd w:val="clear" w:color="auto" w:fill="auto"/>
            <w:vAlign w:val="center"/>
          </w:tcPr>
          <w:p w14:paraId="5A2A3178" w14:textId="77777777" w:rsidR="00B3079B" w:rsidRPr="007C408B" w:rsidRDefault="00B3079B" w:rsidP="00A07595">
            <w:pPr>
              <w:pStyle w:val="BayerBodyTextFull"/>
              <w:spacing w:before="0" w:after="0"/>
              <w:ind w:left="11"/>
              <w:rPr>
                <w:sz w:val="22"/>
                <w:szCs w:val="22"/>
                <w:lang w:val="es-CO"/>
                <w:rPrChange w:id="13325" w:author="Ines Romero Carraminana" w:date="2025-05-23T13:33:00Z" w16du:dateUtc="2025-05-23T11:33:00Z">
                  <w:rPr>
                    <w:sz w:val="22"/>
                    <w:szCs w:val="22"/>
                    <w:lang w:val="es-ES"/>
                  </w:rPr>
                </w:rPrChange>
              </w:rPr>
            </w:pPr>
            <w:r w:rsidRPr="007C408B">
              <w:rPr>
                <w:sz w:val="22"/>
                <w:szCs w:val="22"/>
                <w:lang w:val="es-CO"/>
                <w:rPrChange w:id="13326" w:author="Ines Romero Carraminana" w:date="2025-05-23T13:33:00Z" w16du:dateUtc="2025-05-23T11:33:00Z">
                  <w:rPr>
                    <w:sz w:val="22"/>
                    <w:szCs w:val="22"/>
                    <w:lang w:val="es-ES"/>
                  </w:rPr>
                </w:rPrChange>
              </w:rPr>
              <w:t>386</w:t>
            </w:r>
            <w:r w:rsidRPr="007C408B">
              <w:rPr>
                <w:sz w:val="22"/>
                <w:szCs w:val="22"/>
                <w:lang w:val="es-CO"/>
                <w:rPrChange w:id="13327" w:author="Ines Romero Carraminana" w:date="2025-05-23T13:33:00Z" w16du:dateUtc="2025-05-23T11:33:00Z">
                  <w:rPr>
                    <w:sz w:val="22"/>
                    <w:szCs w:val="22"/>
                    <w:lang w:val="es-ES"/>
                  </w:rPr>
                </w:rPrChange>
              </w:rPr>
              <w:br/>
              <w:t>(3,45)</w:t>
            </w:r>
          </w:p>
        </w:tc>
        <w:tc>
          <w:tcPr>
            <w:tcW w:w="1800" w:type="dxa"/>
            <w:shd w:val="clear" w:color="auto" w:fill="auto"/>
            <w:vAlign w:val="center"/>
          </w:tcPr>
          <w:p w14:paraId="1FB89D1D" w14:textId="1F3E8643" w:rsidR="00B3079B" w:rsidRPr="007C408B" w:rsidRDefault="00B3079B" w:rsidP="003E723D">
            <w:pPr>
              <w:pStyle w:val="BayerBodyTextFull"/>
              <w:spacing w:before="0" w:after="0"/>
              <w:ind w:left="11"/>
              <w:rPr>
                <w:sz w:val="22"/>
                <w:szCs w:val="22"/>
                <w:lang w:val="es-CO"/>
                <w:rPrChange w:id="13328" w:author="Ines Romero Carraminana" w:date="2025-05-23T13:33:00Z" w16du:dateUtc="2025-05-23T11:33:00Z">
                  <w:rPr>
                    <w:sz w:val="22"/>
                    <w:szCs w:val="22"/>
                    <w:lang w:val="es-ES"/>
                  </w:rPr>
                </w:rPrChange>
              </w:rPr>
            </w:pPr>
            <w:r w:rsidRPr="007C408B">
              <w:rPr>
                <w:sz w:val="22"/>
                <w:szCs w:val="22"/>
                <w:lang w:val="es-CO"/>
                <w:rPrChange w:id="13329" w:author="Ines Romero Carraminana" w:date="2025-05-23T13:33:00Z" w16du:dateUtc="2025-05-23T11:33:00Z">
                  <w:rPr>
                    <w:sz w:val="22"/>
                    <w:szCs w:val="22"/>
                    <w:lang w:val="es-ES"/>
                  </w:rPr>
                </w:rPrChange>
              </w:rPr>
              <w:t>1,04 (0,90</w:t>
            </w:r>
            <w:r w:rsidR="00B27B6A" w:rsidRPr="007C408B">
              <w:rPr>
                <w:sz w:val="22"/>
                <w:szCs w:val="22"/>
                <w:lang w:val="es-CO"/>
                <w:rPrChange w:id="13330" w:author="Ines Romero Carraminana" w:date="2025-05-23T13:33:00Z" w16du:dateUtc="2025-05-23T11:33:00Z">
                  <w:rPr>
                    <w:sz w:val="22"/>
                    <w:szCs w:val="22"/>
                    <w:lang w:val="es-ES"/>
                  </w:rPr>
                </w:rPrChange>
              </w:rPr>
              <w:t>-</w:t>
            </w:r>
            <w:r w:rsidRPr="007C408B">
              <w:rPr>
                <w:sz w:val="22"/>
                <w:szCs w:val="22"/>
                <w:lang w:val="es-CO"/>
                <w:rPrChange w:id="13331" w:author="Ines Romero Carraminana" w:date="2025-05-23T13:33:00Z" w16du:dateUtc="2025-05-23T11:33:00Z">
                  <w:rPr>
                    <w:sz w:val="22"/>
                    <w:szCs w:val="22"/>
                    <w:lang w:val="es-ES"/>
                  </w:rPr>
                </w:rPrChange>
              </w:rPr>
              <w:t>1,20)</w:t>
            </w:r>
            <w:r w:rsidRPr="007C408B">
              <w:rPr>
                <w:sz w:val="22"/>
                <w:szCs w:val="22"/>
                <w:lang w:val="es-CO"/>
                <w:rPrChange w:id="13332" w:author="Ines Romero Carraminana" w:date="2025-05-23T13:33:00Z" w16du:dateUtc="2025-05-23T11:33:00Z">
                  <w:rPr>
                    <w:sz w:val="22"/>
                    <w:szCs w:val="22"/>
                    <w:lang w:val="es-ES"/>
                  </w:rPr>
                </w:rPrChange>
              </w:rPr>
              <w:br/>
              <w:t>0,576</w:t>
            </w:r>
          </w:p>
        </w:tc>
      </w:tr>
      <w:tr w:rsidR="00B3079B" w:rsidRPr="007C408B" w14:paraId="7DBECA1E" w14:textId="77777777">
        <w:trPr>
          <w:cantSplit/>
        </w:trPr>
        <w:tc>
          <w:tcPr>
            <w:tcW w:w="2640" w:type="dxa"/>
            <w:shd w:val="clear" w:color="auto" w:fill="auto"/>
            <w:vAlign w:val="center"/>
          </w:tcPr>
          <w:p w14:paraId="5401AACA" w14:textId="77777777" w:rsidR="00B3079B" w:rsidRPr="007C408B" w:rsidRDefault="00B3079B" w:rsidP="00A07595">
            <w:pPr>
              <w:pStyle w:val="NormalWeb"/>
              <w:ind w:left="11" w:hanging="11"/>
              <w:jc w:val="left"/>
              <w:rPr>
                <w:sz w:val="22"/>
                <w:szCs w:val="22"/>
                <w:lang w:val="es-CO"/>
                <w:rPrChange w:id="13333" w:author="Ines Romero Carraminana" w:date="2025-05-23T13:33:00Z" w16du:dateUtc="2025-05-23T11:33:00Z">
                  <w:rPr>
                    <w:sz w:val="22"/>
                    <w:szCs w:val="22"/>
                    <w:lang w:val="es-ES"/>
                  </w:rPr>
                </w:rPrChange>
              </w:rPr>
            </w:pPr>
            <w:r w:rsidRPr="007C408B">
              <w:rPr>
                <w:sz w:val="22"/>
                <w:szCs w:val="22"/>
                <w:lang w:val="es-CO"/>
                <w:rPrChange w:id="13334" w:author="Ines Romero Carraminana" w:date="2025-05-23T13:33:00Z" w16du:dateUtc="2025-05-23T11:33:00Z">
                  <w:rPr>
                    <w:sz w:val="22"/>
                    <w:szCs w:val="22"/>
                    <w:lang w:val="es-ES"/>
                  </w:rPr>
                </w:rPrChange>
              </w:rPr>
              <w:t>Muerte causada por hemorragia*</w:t>
            </w:r>
          </w:p>
        </w:tc>
        <w:tc>
          <w:tcPr>
            <w:tcW w:w="2460" w:type="dxa"/>
            <w:shd w:val="clear" w:color="auto" w:fill="auto"/>
          </w:tcPr>
          <w:p w14:paraId="5F01E15F" w14:textId="77777777" w:rsidR="00B3079B" w:rsidRPr="007C408B" w:rsidRDefault="00B3079B" w:rsidP="00A07595">
            <w:pPr>
              <w:pStyle w:val="BayerBodyTextFull"/>
              <w:spacing w:before="0" w:after="0"/>
              <w:ind w:left="11"/>
              <w:rPr>
                <w:sz w:val="22"/>
                <w:szCs w:val="22"/>
                <w:lang w:val="es-CO"/>
                <w:rPrChange w:id="13335" w:author="Ines Romero Carraminana" w:date="2025-05-23T13:33:00Z" w16du:dateUtc="2025-05-23T11:33:00Z">
                  <w:rPr>
                    <w:sz w:val="22"/>
                    <w:szCs w:val="22"/>
                    <w:lang w:val="es-ES"/>
                  </w:rPr>
                </w:rPrChange>
              </w:rPr>
            </w:pPr>
            <w:r w:rsidRPr="007C408B">
              <w:rPr>
                <w:sz w:val="22"/>
                <w:szCs w:val="22"/>
                <w:lang w:val="es-CO"/>
                <w:rPrChange w:id="13336" w:author="Ines Romero Carraminana" w:date="2025-05-23T13:33:00Z" w16du:dateUtc="2025-05-23T11:33:00Z">
                  <w:rPr>
                    <w:sz w:val="22"/>
                    <w:szCs w:val="22"/>
                    <w:lang w:val="es-ES"/>
                  </w:rPr>
                </w:rPrChange>
              </w:rPr>
              <w:t>27</w:t>
            </w:r>
            <w:r w:rsidRPr="007C408B">
              <w:rPr>
                <w:sz w:val="22"/>
                <w:szCs w:val="22"/>
                <w:lang w:val="es-CO"/>
                <w:rPrChange w:id="13337" w:author="Ines Romero Carraminana" w:date="2025-05-23T13:33:00Z" w16du:dateUtc="2025-05-23T11:33:00Z">
                  <w:rPr>
                    <w:sz w:val="22"/>
                    <w:szCs w:val="22"/>
                    <w:lang w:val="es-ES"/>
                  </w:rPr>
                </w:rPrChange>
              </w:rPr>
              <w:br/>
              <w:t>(0,24)</w:t>
            </w:r>
          </w:p>
        </w:tc>
        <w:tc>
          <w:tcPr>
            <w:tcW w:w="2460" w:type="dxa"/>
            <w:shd w:val="clear" w:color="auto" w:fill="auto"/>
          </w:tcPr>
          <w:p w14:paraId="662FD91E" w14:textId="77777777" w:rsidR="00B3079B" w:rsidRPr="007C408B" w:rsidRDefault="00B3079B" w:rsidP="00A07595">
            <w:pPr>
              <w:pStyle w:val="BayerBodyTextFull"/>
              <w:spacing w:before="0" w:after="0"/>
              <w:ind w:left="11"/>
              <w:rPr>
                <w:sz w:val="22"/>
                <w:szCs w:val="22"/>
                <w:lang w:val="es-CO"/>
                <w:rPrChange w:id="13338" w:author="Ines Romero Carraminana" w:date="2025-05-23T13:33:00Z" w16du:dateUtc="2025-05-23T11:33:00Z">
                  <w:rPr>
                    <w:sz w:val="22"/>
                    <w:szCs w:val="22"/>
                    <w:lang w:val="es-ES"/>
                  </w:rPr>
                </w:rPrChange>
              </w:rPr>
            </w:pPr>
            <w:r w:rsidRPr="007C408B">
              <w:rPr>
                <w:sz w:val="22"/>
                <w:szCs w:val="22"/>
                <w:lang w:val="es-CO"/>
                <w:rPrChange w:id="13339" w:author="Ines Romero Carraminana" w:date="2025-05-23T13:33:00Z" w16du:dateUtc="2025-05-23T11:33:00Z">
                  <w:rPr>
                    <w:sz w:val="22"/>
                    <w:szCs w:val="22"/>
                    <w:lang w:val="es-ES"/>
                  </w:rPr>
                </w:rPrChange>
              </w:rPr>
              <w:t>55</w:t>
            </w:r>
            <w:r w:rsidRPr="007C408B">
              <w:rPr>
                <w:sz w:val="22"/>
                <w:szCs w:val="22"/>
                <w:lang w:val="es-CO"/>
                <w:rPrChange w:id="13340" w:author="Ines Romero Carraminana" w:date="2025-05-23T13:33:00Z" w16du:dateUtc="2025-05-23T11:33:00Z">
                  <w:rPr>
                    <w:sz w:val="22"/>
                    <w:szCs w:val="22"/>
                    <w:lang w:val="es-ES"/>
                  </w:rPr>
                </w:rPrChange>
              </w:rPr>
              <w:br/>
              <w:t>(0,48)</w:t>
            </w:r>
          </w:p>
        </w:tc>
        <w:tc>
          <w:tcPr>
            <w:tcW w:w="1800" w:type="dxa"/>
            <w:shd w:val="clear" w:color="auto" w:fill="auto"/>
          </w:tcPr>
          <w:p w14:paraId="54A94B68" w14:textId="0092BF4C" w:rsidR="00B3079B" w:rsidRPr="007C408B" w:rsidRDefault="00B3079B" w:rsidP="003E723D">
            <w:pPr>
              <w:pStyle w:val="BayerBodyTextFull"/>
              <w:spacing w:before="0" w:after="0"/>
              <w:ind w:left="11"/>
              <w:rPr>
                <w:sz w:val="22"/>
                <w:szCs w:val="22"/>
                <w:lang w:val="es-CO"/>
                <w:rPrChange w:id="13341" w:author="Ines Romero Carraminana" w:date="2025-05-23T13:33:00Z" w16du:dateUtc="2025-05-23T11:33:00Z">
                  <w:rPr>
                    <w:sz w:val="22"/>
                    <w:szCs w:val="22"/>
                    <w:lang w:val="es-ES"/>
                  </w:rPr>
                </w:rPrChange>
              </w:rPr>
            </w:pPr>
            <w:r w:rsidRPr="007C408B">
              <w:rPr>
                <w:sz w:val="22"/>
                <w:szCs w:val="22"/>
                <w:lang w:val="es-CO"/>
                <w:rPrChange w:id="13342" w:author="Ines Romero Carraminana" w:date="2025-05-23T13:33:00Z" w16du:dateUtc="2025-05-23T11:33:00Z">
                  <w:rPr>
                    <w:sz w:val="22"/>
                    <w:szCs w:val="22"/>
                    <w:lang w:val="es-ES"/>
                  </w:rPr>
                </w:rPrChange>
              </w:rPr>
              <w:t>0,50 (0,31</w:t>
            </w:r>
            <w:r w:rsidR="00B27B6A" w:rsidRPr="007C408B">
              <w:rPr>
                <w:sz w:val="22"/>
                <w:szCs w:val="22"/>
                <w:lang w:val="es-CO"/>
                <w:rPrChange w:id="13343" w:author="Ines Romero Carraminana" w:date="2025-05-23T13:33:00Z" w16du:dateUtc="2025-05-23T11:33:00Z">
                  <w:rPr>
                    <w:sz w:val="22"/>
                    <w:szCs w:val="22"/>
                    <w:lang w:val="es-ES"/>
                  </w:rPr>
                </w:rPrChange>
              </w:rPr>
              <w:t>-</w:t>
            </w:r>
            <w:r w:rsidRPr="007C408B">
              <w:rPr>
                <w:sz w:val="22"/>
                <w:szCs w:val="22"/>
                <w:lang w:val="es-CO"/>
                <w:rPrChange w:id="13344" w:author="Ines Romero Carraminana" w:date="2025-05-23T13:33:00Z" w16du:dateUtc="2025-05-23T11:33:00Z">
                  <w:rPr>
                    <w:sz w:val="22"/>
                    <w:szCs w:val="22"/>
                    <w:lang w:val="es-ES"/>
                  </w:rPr>
                </w:rPrChange>
              </w:rPr>
              <w:t>0,79)</w:t>
            </w:r>
            <w:r w:rsidRPr="007C408B">
              <w:rPr>
                <w:sz w:val="22"/>
                <w:szCs w:val="22"/>
                <w:lang w:val="es-CO"/>
                <w:rPrChange w:id="13345" w:author="Ines Romero Carraminana" w:date="2025-05-23T13:33:00Z" w16du:dateUtc="2025-05-23T11:33:00Z">
                  <w:rPr>
                    <w:sz w:val="22"/>
                    <w:szCs w:val="22"/>
                    <w:lang w:val="es-ES"/>
                  </w:rPr>
                </w:rPrChange>
              </w:rPr>
              <w:br/>
              <w:t>0,003</w:t>
            </w:r>
          </w:p>
        </w:tc>
      </w:tr>
      <w:tr w:rsidR="00B3079B" w:rsidRPr="007C408B" w14:paraId="2C189D12" w14:textId="77777777">
        <w:trPr>
          <w:cantSplit/>
        </w:trPr>
        <w:tc>
          <w:tcPr>
            <w:tcW w:w="2640" w:type="dxa"/>
            <w:shd w:val="clear" w:color="auto" w:fill="auto"/>
            <w:vAlign w:val="center"/>
          </w:tcPr>
          <w:p w14:paraId="1B5CCBF9" w14:textId="77777777" w:rsidR="00B3079B" w:rsidRPr="007C408B" w:rsidRDefault="00B3079B" w:rsidP="00A07595">
            <w:pPr>
              <w:pStyle w:val="BayerTableRowHeadings"/>
              <w:widowControl/>
              <w:spacing w:after="0"/>
              <w:ind w:left="11"/>
              <w:rPr>
                <w:szCs w:val="22"/>
                <w:rPrChange w:id="13346" w:author="Ines Romero Carraminana" w:date="2025-05-23T13:33:00Z" w16du:dateUtc="2025-05-23T11:33:00Z">
                  <w:rPr>
                    <w:szCs w:val="22"/>
                    <w:lang w:val="es-ES"/>
                  </w:rPr>
                </w:rPrChange>
              </w:rPr>
            </w:pPr>
            <w:r w:rsidRPr="007C408B">
              <w:rPr>
                <w:szCs w:val="22"/>
                <w:rPrChange w:id="13347" w:author="Ines Romero Carraminana" w:date="2025-05-23T13:33:00Z" w16du:dateUtc="2025-05-23T11:33:00Z">
                  <w:rPr>
                    <w:szCs w:val="22"/>
                    <w:lang w:val="es-ES"/>
                  </w:rPr>
                </w:rPrChange>
              </w:rPr>
              <w:t>Hemorragia en órgano crítico*</w:t>
            </w:r>
          </w:p>
        </w:tc>
        <w:tc>
          <w:tcPr>
            <w:tcW w:w="2460" w:type="dxa"/>
            <w:shd w:val="clear" w:color="auto" w:fill="auto"/>
          </w:tcPr>
          <w:p w14:paraId="5209D8A9" w14:textId="77777777" w:rsidR="00B3079B" w:rsidRPr="007C408B" w:rsidRDefault="00B3079B" w:rsidP="00A07595">
            <w:pPr>
              <w:pStyle w:val="BayerBodyTextFull"/>
              <w:spacing w:before="0" w:after="0"/>
              <w:ind w:left="11"/>
              <w:rPr>
                <w:sz w:val="22"/>
                <w:szCs w:val="22"/>
                <w:lang w:val="es-CO"/>
                <w:rPrChange w:id="13348" w:author="Ines Romero Carraminana" w:date="2025-05-23T13:33:00Z" w16du:dateUtc="2025-05-23T11:33:00Z">
                  <w:rPr>
                    <w:sz w:val="22"/>
                    <w:szCs w:val="22"/>
                    <w:lang w:val="es-ES"/>
                  </w:rPr>
                </w:rPrChange>
              </w:rPr>
            </w:pPr>
            <w:r w:rsidRPr="007C408B">
              <w:rPr>
                <w:sz w:val="22"/>
                <w:szCs w:val="22"/>
                <w:lang w:val="es-CO"/>
                <w:rPrChange w:id="13349" w:author="Ines Romero Carraminana" w:date="2025-05-23T13:33:00Z" w16du:dateUtc="2025-05-23T11:33:00Z">
                  <w:rPr>
                    <w:sz w:val="22"/>
                    <w:szCs w:val="22"/>
                    <w:lang w:val="es-ES"/>
                  </w:rPr>
                </w:rPrChange>
              </w:rPr>
              <w:t>91</w:t>
            </w:r>
            <w:r w:rsidRPr="007C408B">
              <w:rPr>
                <w:sz w:val="22"/>
                <w:szCs w:val="22"/>
                <w:lang w:val="es-CO"/>
                <w:rPrChange w:id="13350" w:author="Ines Romero Carraminana" w:date="2025-05-23T13:33:00Z" w16du:dateUtc="2025-05-23T11:33:00Z">
                  <w:rPr>
                    <w:sz w:val="22"/>
                    <w:szCs w:val="22"/>
                    <w:lang w:val="es-ES"/>
                  </w:rPr>
                </w:rPrChange>
              </w:rPr>
              <w:br/>
              <w:t>(0,82)</w:t>
            </w:r>
          </w:p>
        </w:tc>
        <w:tc>
          <w:tcPr>
            <w:tcW w:w="2460" w:type="dxa"/>
            <w:shd w:val="clear" w:color="auto" w:fill="auto"/>
          </w:tcPr>
          <w:p w14:paraId="5EC9B6FD" w14:textId="77777777" w:rsidR="00B3079B" w:rsidRPr="007C408B" w:rsidRDefault="00B3079B" w:rsidP="00A07595">
            <w:pPr>
              <w:pStyle w:val="BayerBodyTextFull"/>
              <w:spacing w:before="0" w:after="0"/>
              <w:ind w:left="11"/>
              <w:rPr>
                <w:sz w:val="22"/>
                <w:szCs w:val="22"/>
                <w:lang w:val="es-CO"/>
                <w:rPrChange w:id="13351" w:author="Ines Romero Carraminana" w:date="2025-05-23T13:33:00Z" w16du:dateUtc="2025-05-23T11:33:00Z">
                  <w:rPr>
                    <w:sz w:val="22"/>
                    <w:szCs w:val="22"/>
                    <w:lang w:val="es-ES"/>
                  </w:rPr>
                </w:rPrChange>
              </w:rPr>
            </w:pPr>
            <w:r w:rsidRPr="007C408B">
              <w:rPr>
                <w:sz w:val="22"/>
                <w:szCs w:val="22"/>
                <w:lang w:val="es-CO"/>
                <w:rPrChange w:id="13352" w:author="Ines Romero Carraminana" w:date="2025-05-23T13:33:00Z" w16du:dateUtc="2025-05-23T11:33:00Z">
                  <w:rPr>
                    <w:sz w:val="22"/>
                    <w:szCs w:val="22"/>
                    <w:lang w:val="es-ES"/>
                  </w:rPr>
                </w:rPrChange>
              </w:rPr>
              <w:t>133</w:t>
            </w:r>
            <w:r w:rsidRPr="007C408B">
              <w:rPr>
                <w:sz w:val="22"/>
                <w:szCs w:val="22"/>
                <w:lang w:val="es-CO"/>
                <w:rPrChange w:id="13353" w:author="Ines Romero Carraminana" w:date="2025-05-23T13:33:00Z" w16du:dateUtc="2025-05-23T11:33:00Z">
                  <w:rPr>
                    <w:sz w:val="22"/>
                    <w:szCs w:val="22"/>
                    <w:lang w:val="es-ES"/>
                  </w:rPr>
                </w:rPrChange>
              </w:rPr>
              <w:br/>
              <w:t>(1,18)</w:t>
            </w:r>
          </w:p>
        </w:tc>
        <w:tc>
          <w:tcPr>
            <w:tcW w:w="1800" w:type="dxa"/>
            <w:shd w:val="clear" w:color="auto" w:fill="auto"/>
          </w:tcPr>
          <w:p w14:paraId="7B7E01D1" w14:textId="4F84260A" w:rsidR="00B3079B" w:rsidRPr="007C408B" w:rsidRDefault="00B3079B" w:rsidP="003E723D">
            <w:pPr>
              <w:pStyle w:val="BayerBodyTextFull"/>
              <w:spacing w:before="0" w:after="0"/>
              <w:ind w:left="11"/>
              <w:rPr>
                <w:sz w:val="22"/>
                <w:szCs w:val="22"/>
                <w:lang w:val="es-CO"/>
                <w:rPrChange w:id="13354" w:author="Ines Romero Carraminana" w:date="2025-05-23T13:33:00Z" w16du:dateUtc="2025-05-23T11:33:00Z">
                  <w:rPr>
                    <w:sz w:val="22"/>
                    <w:szCs w:val="22"/>
                    <w:lang w:val="es-ES"/>
                  </w:rPr>
                </w:rPrChange>
              </w:rPr>
            </w:pPr>
            <w:r w:rsidRPr="007C408B">
              <w:rPr>
                <w:sz w:val="22"/>
                <w:szCs w:val="22"/>
                <w:lang w:val="es-CO"/>
                <w:rPrChange w:id="13355" w:author="Ines Romero Carraminana" w:date="2025-05-23T13:33:00Z" w16du:dateUtc="2025-05-23T11:33:00Z">
                  <w:rPr>
                    <w:sz w:val="22"/>
                    <w:szCs w:val="22"/>
                    <w:lang w:val="es-ES"/>
                  </w:rPr>
                </w:rPrChange>
              </w:rPr>
              <w:t>0,69 (0,53</w:t>
            </w:r>
            <w:r w:rsidR="00B27B6A" w:rsidRPr="007C408B">
              <w:rPr>
                <w:sz w:val="22"/>
                <w:szCs w:val="22"/>
                <w:lang w:val="es-CO"/>
                <w:rPrChange w:id="13356" w:author="Ines Romero Carraminana" w:date="2025-05-23T13:33:00Z" w16du:dateUtc="2025-05-23T11:33:00Z">
                  <w:rPr>
                    <w:sz w:val="22"/>
                    <w:szCs w:val="22"/>
                    <w:lang w:val="es-ES"/>
                  </w:rPr>
                </w:rPrChange>
              </w:rPr>
              <w:t>-</w:t>
            </w:r>
            <w:r w:rsidRPr="007C408B">
              <w:rPr>
                <w:sz w:val="22"/>
                <w:szCs w:val="22"/>
                <w:lang w:val="es-CO"/>
                <w:rPrChange w:id="13357" w:author="Ines Romero Carraminana" w:date="2025-05-23T13:33:00Z" w16du:dateUtc="2025-05-23T11:33:00Z">
                  <w:rPr>
                    <w:sz w:val="22"/>
                    <w:szCs w:val="22"/>
                    <w:lang w:val="es-ES"/>
                  </w:rPr>
                </w:rPrChange>
              </w:rPr>
              <w:t>0,91)</w:t>
            </w:r>
            <w:r w:rsidRPr="007C408B">
              <w:rPr>
                <w:sz w:val="22"/>
                <w:szCs w:val="22"/>
                <w:lang w:val="es-CO"/>
                <w:rPrChange w:id="13358" w:author="Ines Romero Carraminana" w:date="2025-05-23T13:33:00Z" w16du:dateUtc="2025-05-23T11:33:00Z">
                  <w:rPr>
                    <w:sz w:val="22"/>
                    <w:szCs w:val="22"/>
                    <w:lang w:val="es-ES"/>
                  </w:rPr>
                </w:rPrChange>
              </w:rPr>
              <w:br/>
              <w:t>0,007</w:t>
            </w:r>
          </w:p>
        </w:tc>
      </w:tr>
      <w:tr w:rsidR="00B3079B" w:rsidRPr="007C408B" w14:paraId="1F3D04D8" w14:textId="77777777">
        <w:trPr>
          <w:cantSplit/>
        </w:trPr>
        <w:tc>
          <w:tcPr>
            <w:tcW w:w="2640" w:type="dxa"/>
            <w:shd w:val="clear" w:color="auto" w:fill="auto"/>
            <w:vAlign w:val="center"/>
          </w:tcPr>
          <w:p w14:paraId="474E95FA" w14:textId="77777777" w:rsidR="00B3079B" w:rsidRPr="007C408B" w:rsidRDefault="00B3079B" w:rsidP="00A07595">
            <w:pPr>
              <w:pStyle w:val="NormalWeb"/>
              <w:tabs>
                <w:tab w:val="left" w:pos="252"/>
              </w:tabs>
              <w:ind w:left="11"/>
              <w:jc w:val="left"/>
              <w:rPr>
                <w:sz w:val="22"/>
                <w:szCs w:val="22"/>
                <w:lang w:val="es-CO"/>
                <w:rPrChange w:id="13359" w:author="Ines Romero Carraminana" w:date="2025-05-23T13:33:00Z" w16du:dateUtc="2025-05-23T11:33:00Z">
                  <w:rPr>
                    <w:sz w:val="22"/>
                    <w:szCs w:val="22"/>
                    <w:lang w:val="es-ES"/>
                  </w:rPr>
                </w:rPrChange>
              </w:rPr>
            </w:pPr>
            <w:r w:rsidRPr="007C408B">
              <w:rPr>
                <w:sz w:val="22"/>
                <w:szCs w:val="22"/>
                <w:lang w:val="es-CO"/>
                <w:rPrChange w:id="13360" w:author="Ines Romero Carraminana" w:date="2025-05-23T13:33:00Z" w16du:dateUtc="2025-05-23T11:33:00Z">
                  <w:rPr>
                    <w:sz w:val="22"/>
                    <w:szCs w:val="22"/>
                    <w:lang w:val="es-ES"/>
                  </w:rPr>
                </w:rPrChange>
              </w:rPr>
              <w:t>Hemorragia intracraneal*</w:t>
            </w:r>
          </w:p>
        </w:tc>
        <w:tc>
          <w:tcPr>
            <w:tcW w:w="2460" w:type="dxa"/>
            <w:shd w:val="clear" w:color="auto" w:fill="auto"/>
          </w:tcPr>
          <w:p w14:paraId="2CDC7AE1" w14:textId="77777777" w:rsidR="00B3079B" w:rsidRPr="007C408B" w:rsidRDefault="00B3079B" w:rsidP="00A07595">
            <w:pPr>
              <w:pStyle w:val="BayerBodyTextFull"/>
              <w:spacing w:before="0" w:after="0"/>
              <w:ind w:left="11"/>
              <w:rPr>
                <w:sz w:val="22"/>
                <w:szCs w:val="22"/>
                <w:lang w:val="es-CO"/>
                <w:rPrChange w:id="13361" w:author="Ines Romero Carraminana" w:date="2025-05-23T13:33:00Z" w16du:dateUtc="2025-05-23T11:33:00Z">
                  <w:rPr>
                    <w:sz w:val="22"/>
                    <w:szCs w:val="22"/>
                    <w:lang w:val="es-ES"/>
                  </w:rPr>
                </w:rPrChange>
              </w:rPr>
            </w:pPr>
            <w:r w:rsidRPr="007C408B">
              <w:rPr>
                <w:sz w:val="22"/>
                <w:szCs w:val="22"/>
                <w:lang w:val="es-CO"/>
                <w:rPrChange w:id="13362" w:author="Ines Romero Carraminana" w:date="2025-05-23T13:33:00Z" w16du:dateUtc="2025-05-23T11:33:00Z">
                  <w:rPr>
                    <w:sz w:val="22"/>
                    <w:szCs w:val="22"/>
                    <w:lang w:val="es-ES"/>
                  </w:rPr>
                </w:rPrChange>
              </w:rPr>
              <w:t>55</w:t>
            </w:r>
            <w:r w:rsidRPr="007C408B">
              <w:rPr>
                <w:sz w:val="22"/>
                <w:szCs w:val="22"/>
                <w:lang w:val="es-CO"/>
                <w:rPrChange w:id="13363" w:author="Ines Romero Carraminana" w:date="2025-05-23T13:33:00Z" w16du:dateUtc="2025-05-23T11:33:00Z">
                  <w:rPr>
                    <w:sz w:val="22"/>
                    <w:szCs w:val="22"/>
                    <w:lang w:val="es-ES"/>
                  </w:rPr>
                </w:rPrChange>
              </w:rPr>
              <w:br/>
              <w:t>(0,49)</w:t>
            </w:r>
          </w:p>
        </w:tc>
        <w:tc>
          <w:tcPr>
            <w:tcW w:w="2460" w:type="dxa"/>
            <w:shd w:val="clear" w:color="auto" w:fill="auto"/>
          </w:tcPr>
          <w:p w14:paraId="2162C229" w14:textId="77777777" w:rsidR="00B3079B" w:rsidRPr="007C408B" w:rsidRDefault="00B3079B" w:rsidP="00A07595">
            <w:pPr>
              <w:pStyle w:val="BayerBodyTextFull"/>
              <w:spacing w:before="0" w:after="0"/>
              <w:ind w:left="11"/>
              <w:rPr>
                <w:sz w:val="22"/>
                <w:szCs w:val="22"/>
                <w:lang w:val="es-CO"/>
                <w:rPrChange w:id="13364" w:author="Ines Romero Carraminana" w:date="2025-05-23T13:33:00Z" w16du:dateUtc="2025-05-23T11:33:00Z">
                  <w:rPr>
                    <w:sz w:val="22"/>
                    <w:szCs w:val="22"/>
                    <w:lang w:val="es-ES"/>
                  </w:rPr>
                </w:rPrChange>
              </w:rPr>
            </w:pPr>
            <w:r w:rsidRPr="007C408B">
              <w:rPr>
                <w:sz w:val="22"/>
                <w:szCs w:val="22"/>
                <w:lang w:val="es-CO"/>
                <w:rPrChange w:id="13365" w:author="Ines Romero Carraminana" w:date="2025-05-23T13:33:00Z" w16du:dateUtc="2025-05-23T11:33:00Z">
                  <w:rPr>
                    <w:sz w:val="22"/>
                    <w:szCs w:val="22"/>
                    <w:lang w:val="es-ES"/>
                  </w:rPr>
                </w:rPrChange>
              </w:rPr>
              <w:t>84</w:t>
            </w:r>
            <w:r w:rsidRPr="007C408B">
              <w:rPr>
                <w:sz w:val="22"/>
                <w:szCs w:val="22"/>
                <w:lang w:val="es-CO"/>
                <w:rPrChange w:id="13366" w:author="Ines Romero Carraminana" w:date="2025-05-23T13:33:00Z" w16du:dateUtc="2025-05-23T11:33:00Z">
                  <w:rPr>
                    <w:sz w:val="22"/>
                    <w:szCs w:val="22"/>
                    <w:lang w:val="es-ES"/>
                  </w:rPr>
                </w:rPrChange>
              </w:rPr>
              <w:br/>
              <w:t>(0,74)</w:t>
            </w:r>
          </w:p>
        </w:tc>
        <w:tc>
          <w:tcPr>
            <w:tcW w:w="1800" w:type="dxa"/>
            <w:shd w:val="clear" w:color="auto" w:fill="auto"/>
          </w:tcPr>
          <w:p w14:paraId="64BF701D" w14:textId="689ED70F" w:rsidR="00B3079B" w:rsidRPr="007C408B" w:rsidRDefault="00B3079B" w:rsidP="003E723D">
            <w:pPr>
              <w:pStyle w:val="BayerBodyTextFull"/>
              <w:spacing w:before="0" w:after="0"/>
              <w:ind w:left="11"/>
              <w:rPr>
                <w:sz w:val="22"/>
                <w:szCs w:val="22"/>
                <w:lang w:val="es-CO"/>
                <w:rPrChange w:id="13367" w:author="Ines Romero Carraminana" w:date="2025-05-23T13:33:00Z" w16du:dateUtc="2025-05-23T11:33:00Z">
                  <w:rPr>
                    <w:sz w:val="22"/>
                    <w:szCs w:val="22"/>
                    <w:lang w:val="es-ES"/>
                  </w:rPr>
                </w:rPrChange>
              </w:rPr>
            </w:pPr>
            <w:r w:rsidRPr="007C408B">
              <w:rPr>
                <w:sz w:val="22"/>
                <w:szCs w:val="22"/>
                <w:lang w:val="es-CO"/>
                <w:rPrChange w:id="13368" w:author="Ines Romero Carraminana" w:date="2025-05-23T13:33:00Z" w16du:dateUtc="2025-05-23T11:33:00Z">
                  <w:rPr>
                    <w:sz w:val="22"/>
                    <w:szCs w:val="22"/>
                    <w:lang w:val="es-ES"/>
                  </w:rPr>
                </w:rPrChange>
              </w:rPr>
              <w:t>0,67 (0,47</w:t>
            </w:r>
            <w:r w:rsidR="00B27B6A" w:rsidRPr="007C408B">
              <w:rPr>
                <w:sz w:val="22"/>
                <w:szCs w:val="22"/>
                <w:lang w:val="es-CO"/>
                <w:rPrChange w:id="13369" w:author="Ines Romero Carraminana" w:date="2025-05-23T13:33:00Z" w16du:dateUtc="2025-05-23T11:33:00Z">
                  <w:rPr>
                    <w:sz w:val="22"/>
                    <w:szCs w:val="22"/>
                    <w:lang w:val="es-ES"/>
                  </w:rPr>
                </w:rPrChange>
              </w:rPr>
              <w:t>-</w:t>
            </w:r>
            <w:r w:rsidRPr="007C408B">
              <w:rPr>
                <w:sz w:val="22"/>
                <w:szCs w:val="22"/>
                <w:lang w:val="es-CO"/>
                <w:rPrChange w:id="13370" w:author="Ines Romero Carraminana" w:date="2025-05-23T13:33:00Z" w16du:dateUtc="2025-05-23T11:33:00Z">
                  <w:rPr>
                    <w:sz w:val="22"/>
                    <w:szCs w:val="22"/>
                    <w:lang w:val="es-ES"/>
                  </w:rPr>
                </w:rPrChange>
              </w:rPr>
              <w:t>0,93)</w:t>
            </w:r>
            <w:r w:rsidRPr="007C408B">
              <w:rPr>
                <w:sz w:val="22"/>
                <w:szCs w:val="22"/>
                <w:lang w:val="es-CO"/>
                <w:rPrChange w:id="13371" w:author="Ines Romero Carraminana" w:date="2025-05-23T13:33:00Z" w16du:dateUtc="2025-05-23T11:33:00Z">
                  <w:rPr>
                    <w:sz w:val="22"/>
                    <w:szCs w:val="22"/>
                    <w:lang w:val="es-ES"/>
                  </w:rPr>
                </w:rPrChange>
              </w:rPr>
              <w:br/>
              <w:t>0,019</w:t>
            </w:r>
          </w:p>
        </w:tc>
      </w:tr>
      <w:tr w:rsidR="00B3079B" w:rsidRPr="007C408B" w14:paraId="576AB923" w14:textId="77777777">
        <w:trPr>
          <w:cantSplit/>
        </w:trPr>
        <w:tc>
          <w:tcPr>
            <w:tcW w:w="2640" w:type="dxa"/>
            <w:shd w:val="clear" w:color="auto" w:fill="auto"/>
            <w:vAlign w:val="center"/>
          </w:tcPr>
          <w:p w14:paraId="02EF9310" w14:textId="77777777" w:rsidR="00B3079B" w:rsidRPr="007C408B" w:rsidRDefault="00B3079B" w:rsidP="00A07595">
            <w:pPr>
              <w:pStyle w:val="NormalWeb"/>
              <w:ind w:left="11"/>
              <w:jc w:val="left"/>
              <w:rPr>
                <w:sz w:val="22"/>
                <w:szCs w:val="22"/>
                <w:lang w:val="es-CO"/>
                <w:rPrChange w:id="13372" w:author="Ines Romero Carraminana" w:date="2025-05-23T13:33:00Z" w16du:dateUtc="2025-05-23T11:33:00Z">
                  <w:rPr>
                    <w:sz w:val="22"/>
                    <w:szCs w:val="22"/>
                    <w:lang w:val="es-ES"/>
                  </w:rPr>
                </w:rPrChange>
              </w:rPr>
            </w:pPr>
            <w:r w:rsidRPr="007C408B">
              <w:rPr>
                <w:sz w:val="22"/>
                <w:szCs w:val="22"/>
                <w:lang w:val="es-CO"/>
                <w:rPrChange w:id="13373" w:author="Ines Romero Carraminana" w:date="2025-05-23T13:33:00Z" w16du:dateUtc="2025-05-23T11:33:00Z">
                  <w:rPr>
                    <w:sz w:val="22"/>
                    <w:szCs w:val="22"/>
                    <w:lang w:val="es-ES"/>
                  </w:rPr>
                </w:rPrChange>
              </w:rPr>
              <w:t>Descenso de hemoglobina*</w:t>
            </w:r>
          </w:p>
        </w:tc>
        <w:tc>
          <w:tcPr>
            <w:tcW w:w="2460" w:type="dxa"/>
            <w:shd w:val="clear" w:color="auto" w:fill="auto"/>
          </w:tcPr>
          <w:p w14:paraId="3BE96FF4" w14:textId="77777777" w:rsidR="00B3079B" w:rsidRPr="007C408B" w:rsidRDefault="00B3079B" w:rsidP="00A07595">
            <w:pPr>
              <w:pStyle w:val="BayerBodyTextFull"/>
              <w:spacing w:before="0" w:after="0"/>
              <w:ind w:left="11"/>
              <w:rPr>
                <w:sz w:val="22"/>
                <w:szCs w:val="22"/>
                <w:lang w:val="es-CO"/>
                <w:rPrChange w:id="13374" w:author="Ines Romero Carraminana" w:date="2025-05-23T13:33:00Z" w16du:dateUtc="2025-05-23T11:33:00Z">
                  <w:rPr>
                    <w:sz w:val="22"/>
                    <w:szCs w:val="22"/>
                    <w:lang w:val="es-ES"/>
                  </w:rPr>
                </w:rPrChange>
              </w:rPr>
            </w:pPr>
            <w:r w:rsidRPr="007C408B">
              <w:rPr>
                <w:sz w:val="22"/>
                <w:szCs w:val="22"/>
                <w:lang w:val="es-CO"/>
                <w:rPrChange w:id="13375" w:author="Ines Romero Carraminana" w:date="2025-05-23T13:33:00Z" w16du:dateUtc="2025-05-23T11:33:00Z">
                  <w:rPr>
                    <w:sz w:val="22"/>
                    <w:szCs w:val="22"/>
                    <w:lang w:val="es-ES"/>
                  </w:rPr>
                </w:rPrChange>
              </w:rPr>
              <w:t>305</w:t>
            </w:r>
            <w:r w:rsidRPr="007C408B">
              <w:rPr>
                <w:sz w:val="22"/>
                <w:szCs w:val="22"/>
                <w:lang w:val="es-CO"/>
                <w:rPrChange w:id="13376" w:author="Ines Romero Carraminana" w:date="2025-05-23T13:33:00Z" w16du:dateUtc="2025-05-23T11:33:00Z">
                  <w:rPr>
                    <w:sz w:val="22"/>
                    <w:szCs w:val="22"/>
                    <w:lang w:val="es-ES"/>
                  </w:rPr>
                </w:rPrChange>
              </w:rPr>
              <w:br/>
              <w:t>(2,77)</w:t>
            </w:r>
          </w:p>
        </w:tc>
        <w:tc>
          <w:tcPr>
            <w:tcW w:w="2460" w:type="dxa"/>
            <w:shd w:val="clear" w:color="auto" w:fill="auto"/>
          </w:tcPr>
          <w:p w14:paraId="0578C4C1" w14:textId="77777777" w:rsidR="00B3079B" w:rsidRPr="007C408B" w:rsidRDefault="00B3079B" w:rsidP="00A07595">
            <w:pPr>
              <w:pStyle w:val="BayerBodyTextFull"/>
              <w:spacing w:before="0" w:after="0"/>
              <w:ind w:left="11"/>
              <w:rPr>
                <w:sz w:val="22"/>
                <w:szCs w:val="22"/>
                <w:lang w:val="es-CO"/>
                <w:rPrChange w:id="13377" w:author="Ines Romero Carraminana" w:date="2025-05-23T13:33:00Z" w16du:dateUtc="2025-05-23T11:33:00Z">
                  <w:rPr>
                    <w:sz w:val="22"/>
                    <w:szCs w:val="22"/>
                    <w:lang w:val="es-ES"/>
                  </w:rPr>
                </w:rPrChange>
              </w:rPr>
            </w:pPr>
            <w:r w:rsidRPr="007C408B">
              <w:rPr>
                <w:sz w:val="22"/>
                <w:szCs w:val="22"/>
                <w:lang w:val="es-CO"/>
                <w:rPrChange w:id="13378" w:author="Ines Romero Carraminana" w:date="2025-05-23T13:33:00Z" w16du:dateUtc="2025-05-23T11:33:00Z">
                  <w:rPr>
                    <w:sz w:val="22"/>
                    <w:szCs w:val="22"/>
                    <w:lang w:val="es-ES"/>
                  </w:rPr>
                </w:rPrChange>
              </w:rPr>
              <w:t>254</w:t>
            </w:r>
            <w:r w:rsidRPr="007C408B">
              <w:rPr>
                <w:sz w:val="22"/>
                <w:szCs w:val="22"/>
                <w:lang w:val="es-CO"/>
                <w:rPrChange w:id="13379" w:author="Ines Romero Carraminana" w:date="2025-05-23T13:33:00Z" w16du:dateUtc="2025-05-23T11:33:00Z">
                  <w:rPr>
                    <w:sz w:val="22"/>
                    <w:szCs w:val="22"/>
                    <w:lang w:val="es-ES"/>
                  </w:rPr>
                </w:rPrChange>
              </w:rPr>
              <w:br/>
              <w:t>(2,26)</w:t>
            </w:r>
          </w:p>
        </w:tc>
        <w:tc>
          <w:tcPr>
            <w:tcW w:w="1800" w:type="dxa"/>
            <w:shd w:val="clear" w:color="auto" w:fill="auto"/>
          </w:tcPr>
          <w:p w14:paraId="0520D3D1" w14:textId="0519CEBE" w:rsidR="00B3079B" w:rsidRPr="007C408B" w:rsidRDefault="00B3079B" w:rsidP="003E723D">
            <w:pPr>
              <w:pStyle w:val="BayerBodyTextFull"/>
              <w:spacing w:before="0" w:after="0"/>
              <w:ind w:left="11"/>
              <w:rPr>
                <w:sz w:val="22"/>
                <w:szCs w:val="22"/>
                <w:lang w:val="es-CO"/>
                <w:rPrChange w:id="13380" w:author="Ines Romero Carraminana" w:date="2025-05-23T13:33:00Z" w16du:dateUtc="2025-05-23T11:33:00Z">
                  <w:rPr>
                    <w:sz w:val="22"/>
                    <w:szCs w:val="22"/>
                    <w:lang w:val="es-ES"/>
                  </w:rPr>
                </w:rPrChange>
              </w:rPr>
            </w:pPr>
            <w:r w:rsidRPr="007C408B">
              <w:rPr>
                <w:sz w:val="22"/>
                <w:szCs w:val="22"/>
                <w:lang w:val="es-CO"/>
                <w:rPrChange w:id="13381" w:author="Ines Romero Carraminana" w:date="2025-05-23T13:33:00Z" w16du:dateUtc="2025-05-23T11:33:00Z">
                  <w:rPr>
                    <w:sz w:val="22"/>
                    <w:szCs w:val="22"/>
                    <w:lang w:val="es-ES"/>
                  </w:rPr>
                </w:rPrChange>
              </w:rPr>
              <w:t>1,22 (1,03</w:t>
            </w:r>
            <w:r w:rsidR="00B27B6A" w:rsidRPr="007C408B">
              <w:rPr>
                <w:sz w:val="22"/>
                <w:szCs w:val="22"/>
                <w:lang w:val="es-CO"/>
                <w:rPrChange w:id="13382" w:author="Ines Romero Carraminana" w:date="2025-05-23T13:33:00Z" w16du:dateUtc="2025-05-23T11:33:00Z">
                  <w:rPr>
                    <w:sz w:val="22"/>
                    <w:szCs w:val="22"/>
                    <w:lang w:val="es-ES"/>
                  </w:rPr>
                </w:rPrChange>
              </w:rPr>
              <w:t>-</w:t>
            </w:r>
            <w:r w:rsidRPr="007C408B">
              <w:rPr>
                <w:sz w:val="22"/>
                <w:szCs w:val="22"/>
                <w:lang w:val="es-CO"/>
                <w:rPrChange w:id="13383" w:author="Ines Romero Carraminana" w:date="2025-05-23T13:33:00Z" w16du:dateUtc="2025-05-23T11:33:00Z">
                  <w:rPr>
                    <w:sz w:val="22"/>
                    <w:szCs w:val="22"/>
                    <w:lang w:val="es-ES"/>
                  </w:rPr>
                </w:rPrChange>
              </w:rPr>
              <w:t>1,44)</w:t>
            </w:r>
            <w:r w:rsidRPr="007C408B">
              <w:rPr>
                <w:sz w:val="22"/>
                <w:szCs w:val="22"/>
                <w:lang w:val="es-CO"/>
                <w:rPrChange w:id="13384" w:author="Ines Romero Carraminana" w:date="2025-05-23T13:33:00Z" w16du:dateUtc="2025-05-23T11:33:00Z">
                  <w:rPr>
                    <w:sz w:val="22"/>
                    <w:szCs w:val="22"/>
                    <w:lang w:val="es-ES"/>
                  </w:rPr>
                </w:rPrChange>
              </w:rPr>
              <w:br/>
              <w:t>0,019</w:t>
            </w:r>
          </w:p>
        </w:tc>
      </w:tr>
      <w:tr w:rsidR="00B3079B" w:rsidRPr="007C408B" w14:paraId="0AA3A289" w14:textId="77777777">
        <w:trPr>
          <w:cantSplit/>
        </w:trPr>
        <w:tc>
          <w:tcPr>
            <w:tcW w:w="2640" w:type="dxa"/>
            <w:shd w:val="clear" w:color="auto" w:fill="auto"/>
            <w:vAlign w:val="center"/>
          </w:tcPr>
          <w:p w14:paraId="344D671B" w14:textId="77777777" w:rsidR="00B3079B" w:rsidRPr="007C408B" w:rsidRDefault="00B3079B" w:rsidP="00A07595">
            <w:pPr>
              <w:pStyle w:val="NormalWeb"/>
              <w:tabs>
                <w:tab w:val="left" w:pos="252"/>
              </w:tabs>
              <w:ind w:left="11"/>
              <w:jc w:val="left"/>
              <w:rPr>
                <w:sz w:val="22"/>
                <w:szCs w:val="22"/>
                <w:lang w:val="es-CO"/>
                <w:rPrChange w:id="13385" w:author="Ines Romero Carraminana" w:date="2025-05-23T13:33:00Z" w16du:dateUtc="2025-05-23T11:33:00Z">
                  <w:rPr>
                    <w:sz w:val="22"/>
                    <w:szCs w:val="22"/>
                    <w:lang w:val="es-ES"/>
                  </w:rPr>
                </w:rPrChange>
              </w:rPr>
            </w:pPr>
            <w:r w:rsidRPr="007C408B">
              <w:rPr>
                <w:sz w:val="22"/>
                <w:szCs w:val="22"/>
                <w:lang w:val="es-CO"/>
                <w:rPrChange w:id="13386" w:author="Ines Romero Carraminana" w:date="2025-05-23T13:33:00Z" w16du:dateUtc="2025-05-23T11:33:00Z">
                  <w:rPr>
                    <w:sz w:val="22"/>
                    <w:szCs w:val="22"/>
                    <w:lang w:val="es-ES"/>
                  </w:rPr>
                </w:rPrChange>
              </w:rPr>
              <w:t>Transfusión de 2 o más unidades de concentrado de hematíes o sangre total*</w:t>
            </w:r>
          </w:p>
        </w:tc>
        <w:tc>
          <w:tcPr>
            <w:tcW w:w="2460" w:type="dxa"/>
            <w:shd w:val="clear" w:color="auto" w:fill="auto"/>
          </w:tcPr>
          <w:p w14:paraId="18794629" w14:textId="77777777" w:rsidR="00B3079B" w:rsidRPr="007C408B" w:rsidRDefault="00B3079B" w:rsidP="00A07595">
            <w:pPr>
              <w:pStyle w:val="BayerBodyTextFull"/>
              <w:spacing w:before="0" w:after="0"/>
              <w:ind w:left="11"/>
              <w:rPr>
                <w:sz w:val="22"/>
                <w:szCs w:val="22"/>
                <w:lang w:val="es-CO"/>
                <w:rPrChange w:id="13387" w:author="Ines Romero Carraminana" w:date="2025-05-23T13:33:00Z" w16du:dateUtc="2025-05-23T11:33:00Z">
                  <w:rPr>
                    <w:sz w:val="22"/>
                    <w:szCs w:val="22"/>
                    <w:lang w:val="es-ES"/>
                  </w:rPr>
                </w:rPrChange>
              </w:rPr>
            </w:pPr>
            <w:r w:rsidRPr="007C408B">
              <w:rPr>
                <w:sz w:val="22"/>
                <w:szCs w:val="22"/>
                <w:lang w:val="es-CO"/>
                <w:rPrChange w:id="13388" w:author="Ines Romero Carraminana" w:date="2025-05-23T13:33:00Z" w16du:dateUtc="2025-05-23T11:33:00Z">
                  <w:rPr>
                    <w:sz w:val="22"/>
                    <w:szCs w:val="22"/>
                    <w:lang w:val="es-ES"/>
                  </w:rPr>
                </w:rPrChange>
              </w:rPr>
              <w:t>183</w:t>
            </w:r>
            <w:r w:rsidRPr="007C408B">
              <w:rPr>
                <w:sz w:val="22"/>
                <w:szCs w:val="22"/>
                <w:lang w:val="es-CO"/>
                <w:rPrChange w:id="13389" w:author="Ines Romero Carraminana" w:date="2025-05-23T13:33:00Z" w16du:dateUtc="2025-05-23T11:33:00Z">
                  <w:rPr>
                    <w:sz w:val="22"/>
                    <w:szCs w:val="22"/>
                    <w:lang w:val="es-ES"/>
                  </w:rPr>
                </w:rPrChange>
              </w:rPr>
              <w:br/>
              <w:t>(1,65)</w:t>
            </w:r>
          </w:p>
        </w:tc>
        <w:tc>
          <w:tcPr>
            <w:tcW w:w="2460" w:type="dxa"/>
            <w:shd w:val="clear" w:color="auto" w:fill="auto"/>
          </w:tcPr>
          <w:p w14:paraId="7F855414" w14:textId="77777777" w:rsidR="00B3079B" w:rsidRPr="007C408B" w:rsidRDefault="00B3079B" w:rsidP="00A07595">
            <w:pPr>
              <w:pStyle w:val="BayerBodyTextFull"/>
              <w:spacing w:before="0" w:after="0"/>
              <w:ind w:left="11"/>
              <w:rPr>
                <w:sz w:val="22"/>
                <w:szCs w:val="22"/>
                <w:lang w:val="es-CO"/>
                <w:rPrChange w:id="13390" w:author="Ines Romero Carraminana" w:date="2025-05-23T13:33:00Z" w16du:dateUtc="2025-05-23T11:33:00Z">
                  <w:rPr>
                    <w:sz w:val="22"/>
                    <w:szCs w:val="22"/>
                    <w:lang w:val="es-ES"/>
                  </w:rPr>
                </w:rPrChange>
              </w:rPr>
            </w:pPr>
            <w:r w:rsidRPr="007C408B">
              <w:rPr>
                <w:sz w:val="22"/>
                <w:szCs w:val="22"/>
                <w:lang w:val="es-CO"/>
                <w:rPrChange w:id="13391" w:author="Ines Romero Carraminana" w:date="2025-05-23T13:33:00Z" w16du:dateUtc="2025-05-23T11:33:00Z">
                  <w:rPr>
                    <w:sz w:val="22"/>
                    <w:szCs w:val="22"/>
                    <w:lang w:val="es-ES"/>
                  </w:rPr>
                </w:rPrChange>
              </w:rPr>
              <w:t>149</w:t>
            </w:r>
            <w:r w:rsidRPr="007C408B">
              <w:rPr>
                <w:sz w:val="22"/>
                <w:szCs w:val="22"/>
                <w:lang w:val="es-CO"/>
                <w:rPrChange w:id="13392" w:author="Ines Romero Carraminana" w:date="2025-05-23T13:33:00Z" w16du:dateUtc="2025-05-23T11:33:00Z">
                  <w:rPr>
                    <w:sz w:val="22"/>
                    <w:szCs w:val="22"/>
                    <w:lang w:val="es-ES"/>
                  </w:rPr>
                </w:rPrChange>
              </w:rPr>
              <w:br/>
              <w:t>(1,32)</w:t>
            </w:r>
          </w:p>
        </w:tc>
        <w:tc>
          <w:tcPr>
            <w:tcW w:w="1800" w:type="dxa"/>
            <w:shd w:val="clear" w:color="auto" w:fill="auto"/>
          </w:tcPr>
          <w:p w14:paraId="38F78485" w14:textId="53E4D1F8" w:rsidR="00B3079B" w:rsidRPr="007C408B" w:rsidRDefault="00B3079B" w:rsidP="003E723D">
            <w:pPr>
              <w:pStyle w:val="BayerBodyTextFull"/>
              <w:spacing w:before="0" w:after="0"/>
              <w:ind w:left="11"/>
              <w:rPr>
                <w:sz w:val="22"/>
                <w:szCs w:val="22"/>
                <w:lang w:val="es-CO"/>
                <w:rPrChange w:id="13393" w:author="Ines Romero Carraminana" w:date="2025-05-23T13:33:00Z" w16du:dateUtc="2025-05-23T11:33:00Z">
                  <w:rPr>
                    <w:sz w:val="22"/>
                    <w:szCs w:val="22"/>
                    <w:lang w:val="es-ES"/>
                  </w:rPr>
                </w:rPrChange>
              </w:rPr>
            </w:pPr>
            <w:r w:rsidRPr="007C408B">
              <w:rPr>
                <w:sz w:val="22"/>
                <w:szCs w:val="22"/>
                <w:lang w:val="es-CO"/>
                <w:rPrChange w:id="13394" w:author="Ines Romero Carraminana" w:date="2025-05-23T13:33:00Z" w16du:dateUtc="2025-05-23T11:33:00Z">
                  <w:rPr>
                    <w:sz w:val="22"/>
                    <w:szCs w:val="22"/>
                    <w:lang w:val="es-ES"/>
                  </w:rPr>
                </w:rPrChange>
              </w:rPr>
              <w:t>1,25 (1,01</w:t>
            </w:r>
            <w:r w:rsidR="00B27B6A" w:rsidRPr="007C408B">
              <w:rPr>
                <w:sz w:val="22"/>
                <w:szCs w:val="22"/>
                <w:lang w:val="es-CO"/>
                <w:rPrChange w:id="13395" w:author="Ines Romero Carraminana" w:date="2025-05-23T13:33:00Z" w16du:dateUtc="2025-05-23T11:33:00Z">
                  <w:rPr>
                    <w:sz w:val="22"/>
                    <w:szCs w:val="22"/>
                    <w:lang w:val="es-ES"/>
                  </w:rPr>
                </w:rPrChange>
              </w:rPr>
              <w:t>-</w:t>
            </w:r>
            <w:r w:rsidRPr="007C408B">
              <w:rPr>
                <w:sz w:val="22"/>
                <w:szCs w:val="22"/>
                <w:lang w:val="es-CO"/>
                <w:rPrChange w:id="13396" w:author="Ines Romero Carraminana" w:date="2025-05-23T13:33:00Z" w16du:dateUtc="2025-05-23T11:33:00Z">
                  <w:rPr>
                    <w:sz w:val="22"/>
                    <w:szCs w:val="22"/>
                    <w:lang w:val="es-ES"/>
                  </w:rPr>
                </w:rPrChange>
              </w:rPr>
              <w:t>1,55)</w:t>
            </w:r>
            <w:r w:rsidRPr="007C408B">
              <w:rPr>
                <w:sz w:val="22"/>
                <w:szCs w:val="22"/>
                <w:lang w:val="es-CO"/>
                <w:rPrChange w:id="13397" w:author="Ines Romero Carraminana" w:date="2025-05-23T13:33:00Z" w16du:dateUtc="2025-05-23T11:33:00Z">
                  <w:rPr>
                    <w:sz w:val="22"/>
                    <w:szCs w:val="22"/>
                    <w:lang w:val="es-ES"/>
                  </w:rPr>
                </w:rPrChange>
              </w:rPr>
              <w:br/>
              <w:t>0,044</w:t>
            </w:r>
          </w:p>
        </w:tc>
      </w:tr>
      <w:tr w:rsidR="00B3079B" w:rsidRPr="007C408B" w14:paraId="47B12408" w14:textId="77777777">
        <w:trPr>
          <w:cantSplit/>
        </w:trPr>
        <w:tc>
          <w:tcPr>
            <w:tcW w:w="2640" w:type="dxa"/>
            <w:shd w:val="clear" w:color="auto" w:fill="auto"/>
            <w:vAlign w:val="center"/>
          </w:tcPr>
          <w:p w14:paraId="429F086F" w14:textId="77777777" w:rsidR="00B3079B" w:rsidRPr="007C408B" w:rsidRDefault="00B3079B" w:rsidP="00A07595">
            <w:pPr>
              <w:pStyle w:val="BayerTableRowHeadings"/>
              <w:widowControl/>
              <w:spacing w:after="0"/>
              <w:ind w:left="11"/>
              <w:rPr>
                <w:szCs w:val="22"/>
                <w:rPrChange w:id="13398" w:author="Ines Romero Carraminana" w:date="2025-05-23T13:33:00Z" w16du:dateUtc="2025-05-23T11:33:00Z">
                  <w:rPr>
                    <w:szCs w:val="22"/>
                    <w:lang w:val="es-ES"/>
                  </w:rPr>
                </w:rPrChange>
              </w:rPr>
            </w:pPr>
            <w:r w:rsidRPr="007C408B">
              <w:rPr>
                <w:szCs w:val="22"/>
                <w:rPrChange w:id="13399" w:author="Ines Romero Carraminana" w:date="2025-05-23T13:33:00Z" w16du:dateUtc="2025-05-23T11:33:00Z">
                  <w:rPr>
                    <w:szCs w:val="22"/>
                    <w:lang w:val="es-ES"/>
                  </w:rPr>
                </w:rPrChange>
              </w:rPr>
              <w:t>Hemorragia no mayor clínicamente relevante</w:t>
            </w:r>
          </w:p>
        </w:tc>
        <w:tc>
          <w:tcPr>
            <w:tcW w:w="2460" w:type="dxa"/>
            <w:shd w:val="clear" w:color="auto" w:fill="auto"/>
            <w:vAlign w:val="center"/>
          </w:tcPr>
          <w:p w14:paraId="6A1359AC" w14:textId="4B22E3D0" w:rsidR="00B3079B" w:rsidRPr="007C408B" w:rsidRDefault="00B3079B" w:rsidP="00A07595">
            <w:pPr>
              <w:pStyle w:val="BayerBodyTextFull"/>
              <w:spacing w:before="0" w:after="0"/>
              <w:ind w:left="11"/>
              <w:rPr>
                <w:sz w:val="22"/>
                <w:szCs w:val="22"/>
                <w:lang w:val="es-CO"/>
                <w:rPrChange w:id="13400" w:author="Ines Romero Carraminana" w:date="2025-05-23T13:33:00Z" w16du:dateUtc="2025-05-23T11:33:00Z">
                  <w:rPr>
                    <w:sz w:val="22"/>
                    <w:szCs w:val="22"/>
                    <w:lang w:val="es-ES"/>
                  </w:rPr>
                </w:rPrChange>
              </w:rPr>
            </w:pPr>
            <w:r w:rsidRPr="007C408B">
              <w:rPr>
                <w:sz w:val="22"/>
                <w:szCs w:val="22"/>
                <w:lang w:val="es-CO"/>
                <w:rPrChange w:id="13401" w:author="Ines Romero Carraminana" w:date="2025-05-23T13:33:00Z" w16du:dateUtc="2025-05-23T11:33:00Z">
                  <w:rPr>
                    <w:sz w:val="22"/>
                    <w:szCs w:val="22"/>
                    <w:lang w:val="es-ES"/>
                  </w:rPr>
                </w:rPrChange>
              </w:rPr>
              <w:t>1</w:t>
            </w:r>
            <w:r w:rsidR="00D5389E" w:rsidRPr="007C408B">
              <w:rPr>
                <w:sz w:val="22"/>
                <w:szCs w:val="22"/>
                <w:lang w:val="es-CO"/>
                <w:rPrChange w:id="13402" w:author="Ines Romero Carraminana" w:date="2025-05-23T13:33:00Z" w16du:dateUtc="2025-05-23T11:33:00Z">
                  <w:rPr>
                    <w:sz w:val="22"/>
                    <w:szCs w:val="22"/>
                    <w:lang w:val="es-ES"/>
                  </w:rPr>
                </w:rPrChange>
              </w:rPr>
              <w:t> </w:t>
            </w:r>
            <w:r w:rsidRPr="007C408B">
              <w:rPr>
                <w:sz w:val="22"/>
                <w:szCs w:val="22"/>
                <w:lang w:val="es-CO"/>
                <w:rPrChange w:id="13403" w:author="Ines Romero Carraminana" w:date="2025-05-23T13:33:00Z" w16du:dateUtc="2025-05-23T11:33:00Z">
                  <w:rPr>
                    <w:sz w:val="22"/>
                    <w:szCs w:val="22"/>
                    <w:lang w:val="es-ES"/>
                  </w:rPr>
                </w:rPrChange>
              </w:rPr>
              <w:t>185</w:t>
            </w:r>
            <w:r w:rsidRPr="007C408B">
              <w:rPr>
                <w:sz w:val="22"/>
                <w:szCs w:val="22"/>
                <w:lang w:val="es-CO"/>
                <w:rPrChange w:id="13404" w:author="Ines Romero Carraminana" w:date="2025-05-23T13:33:00Z" w16du:dateUtc="2025-05-23T11:33:00Z">
                  <w:rPr>
                    <w:sz w:val="22"/>
                    <w:szCs w:val="22"/>
                    <w:lang w:val="es-ES"/>
                  </w:rPr>
                </w:rPrChange>
              </w:rPr>
              <w:br/>
              <w:t>(11,80)</w:t>
            </w:r>
          </w:p>
        </w:tc>
        <w:tc>
          <w:tcPr>
            <w:tcW w:w="2460" w:type="dxa"/>
            <w:shd w:val="clear" w:color="auto" w:fill="auto"/>
            <w:vAlign w:val="center"/>
          </w:tcPr>
          <w:p w14:paraId="0364030A" w14:textId="148A7609" w:rsidR="00B3079B" w:rsidRPr="007C408B" w:rsidRDefault="00B3079B" w:rsidP="00A07595">
            <w:pPr>
              <w:pStyle w:val="BayerBodyTextFull"/>
              <w:spacing w:before="0" w:after="0"/>
              <w:ind w:left="11"/>
              <w:rPr>
                <w:sz w:val="22"/>
                <w:szCs w:val="22"/>
                <w:lang w:val="es-CO"/>
                <w:rPrChange w:id="13405" w:author="Ines Romero Carraminana" w:date="2025-05-23T13:33:00Z" w16du:dateUtc="2025-05-23T11:33:00Z">
                  <w:rPr>
                    <w:sz w:val="22"/>
                    <w:szCs w:val="22"/>
                    <w:lang w:val="es-ES"/>
                  </w:rPr>
                </w:rPrChange>
              </w:rPr>
            </w:pPr>
            <w:r w:rsidRPr="007C408B">
              <w:rPr>
                <w:sz w:val="22"/>
                <w:szCs w:val="22"/>
                <w:lang w:val="es-CO"/>
                <w:rPrChange w:id="13406" w:author="Ines Romero Carraminana" w:date="2025-05-23T13:33:00Z" w16du:dateUtc="2025-05-23T11:33:00Z">
                  <w:rPr>
                    <w:sz w:val="22"/>
                    <w:szCs w:val="22"/>
                    <w:lang w:val="es-ES"/>
                  </w:rPr>
                </w:rPrChange>
              </w:rPr>
              <w:t>1</w:t>
            </w:r>
            <w:r w:rsidR="00D5389E" w:rsidRPr="007C408B">
              <w:rPr>
                <w:sz w:val="22"/>
                <w:szCs w:val="22"/>
                <w:lang w:val="es-CO"/>
                <w:rPrChange w:id="13407" w:author="Ines Romero Carraminana" w:date="2025-05-23T13:33:00Z" w16du:dateUtc="2025-05-23T11:33:00Z">
                  <w:rPr>
                    <w:sz w:val="22"/>
                    <w:szCs w:val="22"/>
                    <w:lang w:val="es-ES"/>
                  </w:rPr>
                </w:rPrChange>
              </w:rPr>
              <w:t> </w:t>
            </w:r>
            <w:r w:rsidRPr="007C408B">
              <w:rPr>
                <w:sz w:val="22"/>
                <w:szCs w:val="22"/>
                <w:lang w:val="es-CO"/>
                <w:rPrChange w:id="13408" w:author="Ines Romero Carraminana" w:date="2025-05-23T13:33:00Z" w16du:dateUtc="2025-05-23T11:33:00Z">
                  <w:rPr>
                    <w:sz w:val="22"/>
                    <w:szCs w:val="22"/>
                    <w:lang w:val="es-ES"/>
                  </w:rPr>
                </w:rPrChange>
              </w:rPr>
              <w:t>151</w:t>
            </w:r>
            <w:r w:rsidRPr="007C408B">
              <w:rPr>
                <w:sz w:val="22"/>
                <w:szCs w:val="22"/>
                <w:lang w:val="es-CO"/>
                <w:rPrChange w:id="13409" w:author="Ines Romero Carraminana" w:date="2025-05-23T13:33:00Z" w16du:dateUtc="2025-05-23T11:33:00Z">
                  <w:rPr>
                    <w:sz w:val="22"/>
                    <w:szCs w:val="22"/>
                    <w:lang w:val="es-ES"/>
                  </w:rPr>
                </w:rPrChange>
              </w:rPr>
              <w:br/>
              <w:t>(11,37)</w:t>
            </w:r>
          </w:p>
        </w:tc>
        <w:tc>
          <w:tcPr>
            <w:tcW w:w="1800" w:type="dxa"/>
            <w:shd w:val="clear" w:color="auto" w:fill="auto"/>
            <w:vAlign w:val="center"/>
          </w:tcPr>
          <w:p w14:paraId="2ED54B29" w14:textId="2358A2CB" w:rsidR="00B3079B" w:rsidRPr="007C408B" w:rsidRDefault="00B3079B" w:rsidP="003E723D">
            <w:pPr>
              <w:pStyle w:val="BayerBodyTextFull"/>
              <w:spacing w:before="0" w:after="0"/>
              <w:ind w:left="11"/>
              <w:rPr>
                <w:sz w:val="22"/>
                <w:szCs w:val="22"/>
                <w:lang w:val="es-CO"/>
                <w:rPrChange w:id="13410" w:author="Ines Romero Carraminana" w:date="2025-05-23T13:33:00Z" w16du:dateUtc="2025-05-23T11:33:00Z">
                  <w:rPr>
                    <w:sz w:val="22"/>
                    <w:szCs w:val="22"/>
                    <w:lang w:val="es-ES"/>
                  </w:rPr>
                </w:rPrChange>
              </w:rPr>
            </w:pPr>
            <w:r w:rsidRPr="007C408B">
              <w:rPr>
                <w:sz w:val="22"/>
                <w:szCs w:val="22"/>
                <w:lang w:val="es-CO"/>
                <w:rPrChange w:id="13411" w:author="Ines Romero Carraminana" w:date="2025-05-23T13:33:00Z" w16du:dateUtc="2025-05-23T11:33:00Z">
                  <w:rPr>
                    <w:sz w:val="22"/>
                    <w:szCs w:val="22"/>
                    <w:lang w:val="es-ES"/>
                  </w:rPr>
                </w:rPrChange>
              </w:rPr>
              <w:t>1,04 (0,96</w:t>
            </w:r>
            <w:r w:rsidR="00B27B6A" w:rsidRPr="007C408B">
              <w:rPr>
                <w:sz w:val="22"/>
                <w:szCs w:val="22"/>
                <w:lang w:val="es-CO"/>
                <w:rPrChange w:id="13412" w:author="Ines Romero Carraminana" w:date="2025-05-23T13:33:00Z" w16du:dateUtc="2025-05-23T11:33:00Z">
                  <w:rPr>
                    <w:sz w:val="22"/>
                    <w:szCs w:val="22"/>
                    <w:lang w:val="es-ES"/>
                  </w:rPr>
                </w:rPrChange>
              </w:rPr>
              <w:t>-</w:t>
            </w:r>
            <w:r w:rsidRPr="007C408B">
              <w:rPr>
                <w:sz w:val="22"/>
                <w:szCs w:val="22"/>
                <w:lang w:val="es-CO"/>
                <w:rPrChange w:id="13413" w:author="Ines Romero Carraminana" w:date="2025-05-23T13:33:00Z" w16du:dateUtc="2025-05-23T11:33:00Z">
                  <w:rPr>
                    <w:sz w:val="22"/>
                    <w:szCs w:val="22"/>
                    <w:lang w:val="es-ES"/>
                  </w:rPr>
                </w:rPrChange>
              </w:rPr>
              <w:t>1,13)</w:t>
            </w:r>
            <w:r w:rsidRPr="007C408B">
              <w:rPr>
                <w:sz w:val="22"/>
                <w:szCs w:val="22"/>
                <w:lang w:val="es-CO"/>
                <w:rPrChange w:id="13414" w:author="Ines Romero Carraminana" w:date="2025-05-23T13:33:00Z" w16du:dateUtc="2025-05-23T11:33:00Z">
                  <w:rPr>
                    <w:sz w:val="22"/>
                    <w:szCs w:val="22"/>
                    <w:lang w:val="es-ES"/>
                  </w:rPr>
                </w:rPrChange>
              </w:rPr>
              <w:br/>
              <w:t>0,345</w:t>
            </w:r>
          </w:p>
        </w:tc>
      </w:tr>
      <w:tr w:rsidR="00B3079B" w:rsidRPr="007C408B" w14:paraId="731C3ADE" w14:textId="77777777">
        <w:trPr>
          <w:cantSplit/>
        </w:trPr>
        <w:tc>
          <w:tcPr>
            <w:tcW w:w="2640" w:type="dxa"/>
            <w:shd w:val="clear" w:color="auto" w:fill="auto"/>
            <w:vAlign w:val="center"/>
          </w:tcPr>
          <w:p w14:paraId="71C03353" w14:textId="77777777" w:rsidR="00B3079B" w:rsidRPr="007C408B" w:rsidRDefault="00B3079B" w:rsidP="00A07595">
            <w:pPr>
              <w:pStyle w:val="BayerTableRowHeadings"/>
              <w:widowControl/>
              <w:spacing w:after="0"/>
              <w:rPr>
                <w:szCs w:val="22"/>
                <w:rPrChange w:id="13415" w:author="Ines Romero Carraminana" w:date="2025-05-23T13:33:00Z" w16du:dateUtc="2025-05-23T11:33:00Z">
                  <w:rPr>
                    <w:szCs w:val="22"/>
                    <w:lang w:val="es-ES"/>
                  </w:rPr>
                </w:rPrChange>
              </w:rPr>
            </w:pPr>
            <w:r w:rsidRPr="007C408B">
              <w:rPr>
                <w:szCs w:val="22"/>
                <w:rPrChange w:id="13416" w:author="Ines Romero Carraminana" w:date="2025-05-23T13:33:00Z" w16du:dateUtc="2025-05-23T11:33:00Z">
                  <w:rPr>
                    <w:szCs w:val="22"/>
                    <w:lang w:val="es-ES"/>
                  </w:rPr>
                </w:rPrChange>
              </w:rPr>
              <w:t>Mortalidad por cualquier causa</w:t>
            </w:r>
          </w:p>
        </w:tc>
        <w:tc>
          <w:tcPr>
            <w:tcW w:w="2460" w:type="dxa"/>
            <w:shd w:val="clear" w:color="auto" w:fill="auto"/>
            <w:vAlign w:val="center"/>
          </w:tcPr>
          <w:p w14:paraId="757DF0FC" w14:textId="77777777" w:rsidR="00B3079B" w:rsidRPr="007C408B" w:rsidRDefault="00B3079B" w:rsidP="00A07595">
            <w:pPr>
              <w:pStyle w:val="BayerBodyTextFull"/>
              <w:spacing w:before="0" w:after="0"/>
              <w:ind w:left="12"/>
              <w:rPr>
                <w:sz w:val="22"/>
                <w:szCs w:val="22"/>
                <w:lang w:val="es-CO"/>
                <w:rPrChange w:id="13417" w:author="Ines Romero Carraminana" w:date="2025-05-23T13:33:00Z" w16du:dateUtc="2025-05-23T11:33:00Z">
                  <w:rPr>
                    <w:sz w:val="22"/>
                    <w:szCs w:val="22"/>
                    <w:lang w:val="es-ES"/>
                  </w:rPr>
                </w:rPrChange>
              </w:rPr>
            </w:pPr>
            <w:r w:rsidRPr="007C408B">
              <w:rPr>
                <w:sz w:val="22"/>
                <w:szCs w:val="22"/>
                <w:lang w:val="es-CO"/>
                <w:rPrChange w:id="13418" w:author="Ines Romero Carraminana" w:date="2025-05-23T13:33:00Z" w16du:dateUtc="2025-05-23T11:33:00Z">
                  <w:rPr>
                    <w:sz w:val="22"/>
                    <w:szCs w:val="22"/>
                    <w:lang w:val="es-ES"/>
                  </w:rPr>
                </w:rPrChange>
              </w:rPr>
              <w:t>208</w:t>
            </w:r>
            <w:r w:rsidRPr="007C408B">
              <w:rPr>
                <w:sz w:val="22"/>
                <w:szCs w:val="22"/>
                <w:lang w:val="es-CO"/>
                <w:rPrChange w:id="13419" w:author="Ines Romero Carraminana" w:date="2025-05-23T13:33:00Z" w16du:dateUtc="2025-05-23T11:33:00Z">
                  <w:rPr>
                    <w:sz w:val="22"/>
                    <w:szCs w:val="22"/>
                    <w:lang w:val="es-ES"/>
                  </w:rPr>
                </w:rPrChange>
              </w:rPr>
              <w:br/>
              <w:t>(1</w:t>
            </w:r>
            <w:r w:rsidR="006864BF" w:rsidRPr="007C408B">
              <w:rPr>
                <w:sz w:val="22"/>
                <w:szCs w:val="22"/>
                <w:lang w:val="es-CO"/>
                <w:rPrChange w:id="13420" w:author="Ines Romero Carraminana" w:date="2025-05-23T13:33:00Z" w16du:dateUtc="2025-05-23T11:33:00Z">
                  <w:rPr>
                    <w:sz w:val="22"/>
                    <w:szCs w:val="22"/>
                    <w:lang w:val="es-ES"/>
                  </w:rPr>
                </w:rPrChange>
              </w:rPr>
              <w:t>,</w:t>
            </w:r>
            <w:r w:rsidRPr="007C408B">
              <w:rPr>
                <w:sz w:val="22"/>
                <w:szCs w:val="22"/>
                <w:lang w:val="es-CO"/>
                <w:rPrChange w:id="13421" w:author="Ines Romero Carraminana" w:date="2025-05-23T13:33:00Z" w16du:dateUtc="2025-05-23T11:33:00Z">
                  <w:rPr>
                    <w:sz w:val="22"/>
                    <w:szCs w:val="22"/>
                    <w:lang w:val="es-ES"/>
                  </w:rPr>
                </w:rPrChange>
              </w:rPr>
              <w:t>87)</w:t>
            </w:r>
          </w:p>
        </w:tc>
        <w:tc>
          <w:tcPr>
            <w:tcW w:w="2460" w:type="dxa"/>
            <w:shd w:val="clear" w:color="auto" w:fill="auto"/>
            <w:vAlign w:val="center"/>
          </w:tcPr>
          <w:p w14:paraId="7B92DADF" w14:textId="77777777" w:rsidR="00B3079B" w:rsidRPr="007C408B" w:rsidRDefault="00B3079B" w:rsidP="00A07595">
            <w:pPr>
              <w:pStyle w:val="BayerBodyTextFull"/>
              <w:spacing w:before="0" w:after="0"/>
              <w:ind w:left="12"/>
              <w:rPr>
                <w:sz w:val="22"/>
                <w:szCs w:val="22"/>
                <w:lang w:val="es-CO"/>
                <w:rPrChange w:id="13422" w:author="Ines Romero Carraminana" w:date="2025-05-23T13:33:00Z" w16du:dateUtc="2025-05-23T11:33:00Z">
                  <w:rPr>
                    <w:sz w:val="22"/>
                    <w:szCs w:val="22"/>
                    <w:lang w:val="es-ES"/>
                  </w:rPr>
                </w:rPrChange>
              </w:rPr>
            </w:pPr>
            <w:r w:rsidRPr="007C408B">
              <w:rPr>
                <w:sz w:val="22"/>
                <w:szCs w:val="22"/>
                <w:lang w:val="es-CO"/>
                <w:rPrChange w:id="13423" w:author="Ines Romero Carraminana" w:date="2025-05-23T13:33:00Z" w16du:dateUtc="2025-05-23T11:33:00Z">
                  <w:rPr>
                    <w:sz w:val="22"/>
                    <w:szCs w:val="22"/>
                    <w:lang w:val="es-ES"/>
                  </w:rPr>
                </w:rPrChange>
              </w:rPr>
              <w:t>250</w:t>
            </w:r>
            <w:r w:rsidRPr="007C408B">
              <w:rPr>
                <w:sz w:val="22"/>
                <w:szCs w:val="22"/>
                <w:lang w:val="es-CO"/>
                <w:rPrChange w:id="13424" w:author="Ines Romero Carraminana" w:date="2025-05-23T13:33:00Z" w16du:dateUtc="2025-05-23T11:33:00Z">
                  <w:rPr>
                    <w:sz w:val="22"/>
                    <w:szCs w:val="22"/>
                    <w:lang w:val="es-ES"/>
                  </w:rPr>
                </w:rPrChange>
              </w:rPr>
              <w:br/>
              <w:t>(2</w:t>
            </w:r>
            <w:r w:rsidR="006864BF" w:rsidRPr="007C408B">
              <w:rPr>
                <w:sz w:val="22"/>
                <w:szCs w:val="22"/>
                <w:lang w:val="es-CO"/>
                <w:rPrChange w:id="13425" w:author="Ines Romero Carraminana" w:date="2025-05-23T13:33:00Z" w16du:dateUtc="2025-05-23T11:33:00Z">
                  <w:rPr>
                    <w:sz w:val="22"/>
                    <w:szCs w:val="22"/>
                    <w:lang w:val="es-ES"/>
                  </w:rPr>
                </w:rPrChange>
              </w:rPr>
              <w:t>,</w:t>
            </w:r>
            <w:r w:rsidRPr="007C408B">
              <w:rPr>
                <w:sz w:val="22"/>
                <w:szCs w:val="22"/>
                <w:lang w:val="es-CO"/>
                <w:rPrChange w:id="13426" w:author="Ines Romero Carraminana" w:date="2025-05-23T13:33:00Z" w16du:dateUtc="2025-05-23T11:33:00Z">
                  <w:rPr>
                    <w:sz w:val="22"/>
                    <w:szCs w:val="22"/>
                    <w:lang w:val="es-ES"/>
                  </w:rPr>
                </w:rPrChange>
              </w:rPr>
              <w:t>21)</w:t>
            </w:r>
          </w:p>
        </w:tc>
        <w:tc>
          <w:tcPr>
            <w:tcW w:w="1800" w:type="dxa"/>
            <w:shd w:val="clear" w:color="auto" w:fill="auto"/>
            <w:vAlign w:val="center"/>
          </w:tcPr>
          <w:p w14:paraId="4BE3896F" w14:textId="718D2EB8" w:rsidR="00B3079B" w:rsidRPr="007C408B" w:rsidRDefault="00B3079B" w:rsidP="003E723D">
            <w:pPr>
              <w:pStyle w:val="BayerBodyTextFull"/>
              <w:spacing w:before="0" w:after="0"/>
              <w:ind w:left="12"/>
              <w:rPr>
                <w:sz w:val="22"/>
                <w:szCs w:val="22"/>
                <w:lang w:val="es-CO"/>
                <w:rPrChange w:id="13427" w:author="Ines Romero Carraminana" w:date="2025-05-23T13:33:00Z" w16du:dateUtc="2025-05-23T11:33:00Z">
                  <w:rPr>
                    <w:sz w:val="22"/>
                    <w:szCs w:val="22"/>
                    <w:lang w:val="es-ES"/>
                  </w:rPr>
                </w:rPrChange>
              </w:rPr>
            </w:pPr>
            <w:r w:rsidRPr="007C408B">
              <w:rPr>
                <w:sz w:val="22"/>
                <w:szCs w:val="22"/>
                <w:lang w:val="es-CO"/>
                <w:rPrChange w:id="13428" w:author="Ines Romero Carraminana" w:date="2025-05-23T13:33:00Z" w16du:dateUtc="2025-05-23T11:33:00Z">
                  <w:rPr>
                    <w:sz w:val="22"/>
                    <w:szCs w:val="22"/>
                    <w:lang w:val="es-ES"/>
                  </w:rPr>
                </w:rPrChange>
              </w:rPr>
              <w:t>0</w:t>
            </w:r>
            <w:r w:rsidR="006864BF" w:rsidRPr="007C408B">
              <w:rPr>
                <w:sz w:val="22"/>
                <w:szCs w:val="22"/>
                <w:lang w:val="es-CO"/>
                <w:rPrChange w:id="13429" w:author="Ines Romero Carraminana" w:date="2025-05-23T13:33:00Z" w16du:dateUtc="2025-05-23T11:33:00Z">
                  <w:rPr>
                    <w:sz w:val="22"/>
                    <w:szCs w:val="22"/>
                    <w:lang w:val="es-ES"/>
                  </w:rPr>
                </w:rPrChange>
              </w:rPr>
              <w:t>,</w:t>
            </w:r>
            <w:r w:rsidRPr="007C408B">
              <w:rPr>
                <w:sz w:val="22"/>
                <w:szCs w:val="22"/>
                <w:lang w:val="es-CO"/>
                <w:rPrChange w:id="13430" w:author="Ines Romero Carraminana" w:date="2025-05-23T13:33:00Z" w16du:dateUtc="2025-05-23T11:33:00Z">
                  <w:rPr>
                    <w:sz w:val="22"/>
                    <w:szCs w:val="22"/>
                    <w:lang w:val="es-ES"/>
                  </w:rPr>
                </w:rPrChange>
              </w:rPr>
              <w:t>85 (0</w:t>
            </w:r>
            <w:r w:rsidR="006864BF" w:rsidRPr="007C408B">
              <w:rPr>
                <w:sz w:val="22"/>
                <w:szCs w:val="22"/>
                <w:lang w:val="es-CO"/>
                <w:rPrChange w:id="13431" w:author="Ines Romero Carraminana" w:date="2025-05-23T13:33:00Z" w16du:dateUtc="2025-05-23T11:33:00Z">
                  <w:rPr>
                    <w:sz w:val="22"/>
                    <w:szCs w:val="22"/>
                    <w:lang w:val="es-ES"/>
                  </w:rPr>
                </w:rPrChange>
              </w:rPr>
              <w:t>,</w:t>
            </w:r>
            <w:r w:rsidRPr="007C408B">
              <w:rPr>
                <w:sz w:val="22"/>
                <w:szCs w:val="22"/>
                <w:lang w:val="es-CO"/>
                <w:rPrChange w:id="13432" w:author="Ines Romero Carraminana" w:date="2025-05-23T13:33:00Z" w16du:dateUtc="2025-05-23T11:33:00Z">
                  <w:rPr>
                    <w:sz w:val="22"/>
                    <w:szCs w:val="22"/>
                    <w:lang w:val="es-ES"/>
                  </w:rPr>
                </w:rPrChange>
              </w:rPr>
              <w:t>70</w:t>
            </w:r>
            <w:r w:rsidR="00B27B6A" w:rsidRPr="007C408B">
              <w:rPr>
                <w:szCs w:val="22"/>
                <w:lang w:val="es-CO"/>
                <w:rPrChange w:id="13433" w:author="Ines Romero Carraminana" w:date="2025-05-23T13:33:00Z" w16du:dateUtc="2025-05-23T11:33:00Z">
                  <w:rPr>
                    <w:szCs w:val="22"/>
                    <w:lang w:val="es-ES"/>
                  </w:rPr>
                </w:rPrChange>
              </w:rPr>
              <w:t>-</w:t>
            </w:r>
            <w:r w:rsidRPr="007C408B">
              <w:rPr>
                <w:sz w:val="22"/>
                <w:szCs w:val="22"/>
                <w:lang w:val="es-CO"/>
                <w:rPrChange w:id="13434" w:author="Ines Romero Carraminana" w:date="2025-05-23T13:33:00Z" w16du:dateUtc="2025-05-23T11:33:00Z">
                  <w:rPr>
                    <w:sz w:val="22"/>
                    <w:szCs w:val="22"/>
                    <w:lang w:val="es-ES"/>
                  </w:rPr>
                </w:rPrChange>
              </w:rPr>
              <w:t>1</w:t>
            </w:r>
            <w:r w:rsidR="006864BF" w:rsidRPr="007C408B">
              <w:rPr>
                <w:sz w:val="22"/>
                <w:szCs w:val="22"/>
                <w:lang w:val="es-CO"/>
                <w:rPrChange w:id="13435" w:author="Ines Romero Carraminana" w:date="2025-05-23T13:33:00Z" w16du:dateUtc="2025-05-23T11:33:00Z">
                  <w:rPr>
                    <w:sz w:val="22"/>
                    <w:szCs w:val="22"/>
                    <w:lang w:val="es-ES"/>
                  </w:rPr>
                </w:rPrChange>
              </w:rPr>
              <w:t>,</w:t>
            </w:r>
            <w:r w:rsidRPr="007C408B">
              <w:rPr>
                <w:sz w:val="22"/>
                <w:szCs w:val="22"/>
                <w:lang w:val="es-CO"/>
                <w:rPrChange w:id="13436" w:author="Ines Romero Carraminana" w:date="2025-05-23T13:33:00Z" w16du:dateUtc="2025-05-23T11:33:00Z">
                  <w:rPr>
                    <w:sz w:val="22"/>
                    <w:szCs w:val="22"/>
                    <w:lang w:val="es-ES"/>
                  </w:rPr>
                </w:rPrChange>
              </w:rPr>
              <w:t>02)</w:t>
            </w:r>
            <w:r w:rsidRPr="007C408B">
              <w:rPr>
                <w:sz w:val="22"/>
                <w:szCs w:val="22"/>
                <w:lang w:val="es-CO"/>
                <w:rPrChange w:id="13437" w:author="Ines Romero Carraminana" w:date="2025-05-23T13:33:00Z" w16du:dateUtc="2025-05-23T11:33:00Z">
                  <w:rPr>
                    <w:sz w:val="22"/>
                    <w:szCs w:val="22"/>
                    <w:lang w:val="es-ES"/>
                  </w:rPr>
                </w:rPrChange>
              </w:rPr>
              <w:br/>
              <w:t>0</w:t>
            </w:r>
            <w:r w:rsidR="006864BF" w:rsidRPr="007C408B">
              <w:rPr>
                <w:sz w:val="22"/>
                <w:szCs w:val="22"/>
                <w:lang w:val="es-CO"/>
                <w:rPrChange w:id="13438" w:author="Ines Romero Carraminana" w:date="2025-05-23T13:33:00Z" w16du:dateUtc="2025-05-23T11:33:00Z">
                  <w:rPr>
                    <w:sz w:val="22"/>
                    <w:szCs w:val="22"/>
                    <w:lang w:val="es-ES"/>
                  </w:rPr>
                </w:rPrChange>
              </w:rPr>
              <w:t>,</w:t>
            </w:r>
            <w:r w:rsidRPr="007C408B">
              <w:rPr>
                <w:sz w:val="22"/>
                <w:szCs w:val="22"/>
                <w:lang w:val="es-CO"/>
                <w:rPrChange w:id="13439" w:author="Ines Romero Carraminana" w:date="2025-05-23T13:33:00Z" w16du:dateUtc="2025-05-23T11:33:00Z">
                  <w:rPr>
                    <w:sz w:val="22"/>
                    <w:szCs w:val="22"/>
                    <w:lang w:val="es-ES"/>
                  </w:rPr>
                </w:rPrChange>
              </w:rPr>
              <w:t>073</w:t>
            </w:r>
          </w:p>
        </w:tc>
      </w:tr>
    </w:tbl>
    <w:p w14:paraId="1D0B44CC" w14:textId="1EDEF816" w:rsidR="00B3079B" w:rsidRPr="007C408B" w:rsidRDefault="00B3079B" w:rsidP="00A07595">
      <w:pPr>
        <w:rPr>
          <w:szCs w:val="22"/>
          <w:rPrChange w:id="13440" w:author="Ines Romero Carraminana" w:date="2025-05-23T13:33:00Z" w16du:dateUtc="2025-05-23T11:33:00Z">
            <w:rPr>
              <w:szCs w:val="22"/>
              <w:lang w:val="es-ES"/>
            </w:rPr>
          </w:rPrChange>
        </w:rPr>
      </w:pPr>
      <w:r w:rsidRPr="007C408B">
        <w:rPr>
          <w:szCs w:val="22"/>
          <w:rPrChange w:id="13441" w:author="Ines Romero Carraminana" w:date="2025-05-23T13:33:00Z" w16du:dateUtc="2025-05-23T11:33:00Z">
            <w:rPr>
              <w:szCs w:val="22"/>
              <w:lang w:val="es-ES"/>
            </w:rPr>
          </w:rPrChange>
        </w:rPr>
        <w:t>a)</w:t>
      </w:r>
      <w:r w:rsidR="00A83E35" w:rsidRPr="007C408B">
        <w:rPr>
          <w:szCs w:val="22"/>
          <w:rPrChange w:id="13442" w:author="Ines Romero Carraminana" w:date="2025-05-23T13:33:00Z" w16du:dateUtc="2025-05-23T11:33:00Z">
            <w:rPr>
              <w:szCs w:val="22"/>
              <w:lang w:val="es-ES"/>
            </w:rPr>
          </w:rPrChange>
        </w:rPr>
        <w:t xml:space="preserve"> </w:t>
      </w:r>
      <w:r w:rsidRPr="007C408B">
        <w:rPr>
          <w:szCs w:val="22"/>
          <w:rPrChange w:id="13443" w:author="Ines Romero Carraminana" w:date="2025-05-23T13:33:00Z" w16du:dateUtc="2025-05-23T11:33:00Z">
            <w:rPr>
              <w:szCs w:val="22"/>
              <w:lang w:val="es-ES"/>
            </w:rPr>
          </w:rPrChange>
        </w:rPr>
        <w:t>Población de seguridad, durante el tratamiento</w:t>
      </w:r>
    </w:p>
    <w:p w14:paraId="545AFA2F" w14:textId="6AE01C09" w:rsidR="00B3079B" w:rsidRPr="007C408B" w:rsidRDefault="00B3079B" w:rsidP="00A07595">
      <w:pPr>
        <w:keepNext/>
        <w:tabs>
          <w:tab w:val="left" w:pos="1276"/>
        </w:tabs>
        <w:spacing w:line="240" w:lineRule="auto"/>
        <w:rPr>
          <w:b/>
          <w:szCs w:val="22"/>
          <w:rPrChange w:id="13444" w:author="Ines Romero Carraminana" w:date="2025-05-23T13:33:00Z" w16du:dateUtc="2025-05-23T11:33:00Z">
            <w:rPr>
              <w:b/>
              <w:szCs w:val="22"/>
              <w:lang w:val="es-ES"/>
            </w:rPr>
          </w:rPrChange>
        </w:rPr>
      </w:pPr>
      <w:r w:rsidRPr="007C408B">
        <w:rPr>
          <w:szCs w:val="22"/>
          <w:rPrChange w:id="13445" w:author="Ines Romero Carraminana" w:date="2025-05-23T13:33:00Z" w16du:dateUtc="2025-05-23T11:33:00Z">
            <w:rPr>
              <w:szCs w:val="22"/>
              <w:lang w:val="es-ES"/>
            </w:rPr>
          </w:rPrChange>
        </w:rPr>
        <w:t>*</w:t>
      </w:r>
      <w:r w:rsidR="00A83E35" w:rsidRPr="007C408B">
        <w:rPr>
          <w:szCs w:val="22"/>
          <w:rPrChange w:id="13446" w:author="Ines Romero Carraminana" w:date="2025-05-23T13:33:00Z" w16du:dateUtc="2025-05-23T11:33:00Z">
            <w:rPr>
              <w:szCs w:val="22"/>
              <w:lang w:val="es-ES"/>
            </w:rPr>
          </w:rPrChange>
        </w:rPr>
        <w:t xml:space="preserve"> </w:t>
      </w:r>
      <w:r w:rsidRPr="007C408B">
        <w:rPr>
          <w:szCs w:val="22"/>
          <w:rPrChange w:id="13447" w:author="Ines Romero Carraminana" w:date="2025-05-23T13:33:00Z" w16du:dateUtc="2025-05-23T11:33:00Z">
            <w:rPr>
              <w:szCs w:val="22"/>
              <w:lang w:val="es-ES"/>
            </w:rPr>
          </w:rPrChange>
        </w:rPr>
        <w:t>Nominalmente significativo</w:t>
      </w:r>
    </w:p>
    <w:p w14:paraId="6FE5817A" w14:textId="77777777" w:rsidR="00A7694E" w:rsidRPr="007C408B" w:rsidRDefault="00A7694E" w:rsidP="00A07595">
      <w:pPr>
        <w:rPr>
          <w:rPrChange w:id="13448" w:author="Ines Romero Carraminana" w:date="2025-05-23T13:33:00Z" w16du:dateUtc="2025-05-23T11:33:00Z">
            <w:rPr>
              <w:lang w:val="es-ES"/>
            </w:rPr>
          </w:rPrChange>
        </w:rPr>
      </w:pPr>
    </w:p>
    <w:p w14:paraId="52A390C6" w14:textId="48EEDECF" w:rsidR="00FE46E9" w:rsidRPr="007C408B" w:rsidRDefault="00FE46E9" w:rsidP="00A07595">
      <w:pPr>
        <w:rPr>
          <w:rPrChange w:id="13449" w:author="Ines Romero Carraminana" w:date="2025-05-23T13:33:00Z" w16du:dateUtc="2025-05-23T11:33:00Z">
            <w:rPr>
              <w:lang w:val="es-ES"/>
            </w:rPr>
          </w:rPrChange>
        </w:rPr>
      </w:pPr>
      <w:r w:rsidRPr="007C408B">
        <w:rPr>
          <w:rPrChange w:id="13450" w:author="Ines Romero Carraminana" w:date="2025-05-23T13:33:00Z" w16du:dateUtc="2025-05-23T11:33:00Z">
            <w:rPr>
              <w:lang w:val="es-ES"/>
            </w:rPr>
          </w:rPrChange>
        </w:rPr>
        <w:t>Además del estudio de fase III</w:t>
      </w:r>
      <w:r w:rsidR="008F3C8B" w:rsidRPr="007C408B">
        <w:rPr>
          <w:rPrChange w:id="13451" w:author="Ines Romero Carraminana" w:date="2025-05-23T13:33:00Z" w16du:dateUtc="2025-05-23T11:33:00Z">
            <w:rPr>
              <w:lang w:val="es-ES"/>
            </w:rPr>
          </w:rPrChange>
        </w:rPr>
        <w:t> </w:t>
      </w:r>
      <w:r w:rsidRPr="007C408B">
        <w:rPr>
          <w:rPrChange w:id="13452" w:author="Ines Romero Carraminana" w:date="2025-05-23T13:33:00Z" w16du:dateUtc="2025-05-23T11:33:00Z">
            <w:rPr>
              <w:lang w:val="es-ES"/>
            </w:rPr>
          </w:rPrChange>
        </w:rPr>
        <w:t xml:space="preserve">ROCKET AF, se ha realizado un estudio prospectivo de cohortes, de un solo brazo, posautorización, no intervencionista, abierto (XANTUS) con adjudicación central de </w:t>
      </w:r>
      <w:r w:rsidR="00B13491" w:rsidRPr="007C408B">
        <w:rPr>
          <w:rPrChange w:id="13453" w:author="Ines Romero Carraminana" w:date="2025-05-23T13:33:00Z" w16du:dateUtc="2025-05-23T11:33:00Z">
            <w:rPr>
              <w:lang w:val="es-ES"/>
            </w:rPr>
          </w:rPrChange>
        </w:rPr>
        <w:t>variable</w:t>
      </w:r>
      <w:r w:rsidRPr="007C408B">
        <w:rPr>
          <w:rPrChange w:id="13454" w:author="Ines Romero Carraminana" w:date="2025-05-23T13:33:00Z" w16du:dateUtc="2025-05-23T11:33:00Z">
            <w:rPr>
              <w:lang w:val="es-ES"/>
            </w:rPr>
          </w:rPrChange>
        </w:rPr>
        <w:t xml:space="preserve">s, incluyendo </w:t>
      </w:r>
      <w:r w:rsidR="0087558A" w:rsidRPr="007C408B">
        <w:rPr>
          <w:rPrChange w:id="13455" w:author="Ines Romero Carraminana" w:date="2025-05-23T13:33:00Z" w16du:dateUtc="2025-05-23T11:33:00Z">
            <w:rPr>
              <w:lang w:val="es-ES"/>
            </w:rPr>
          </w:rPrChange>
        </w:rPr>
        <w:t>acontecimientos</w:t>
      </w:r>
      <w:r w:rsidRPr="007C408B">
        <w:rPr>
          <w:rPrChange w:id="13456" w:author="Ines Romero Carraminana" w:date="2025-05-23T13:33:00Z" w16du:dateUtc="2025-05-23T11:33:00Z">
            <w:rPr>
              <w:lang w:val="es-ES"/>
            </w:rPr>
          </w:rPrChange>
        </w:rPr>
        <w:t xml:space="preserve"> tromboembólicos y hemorragia mayor. Se reclutaron 6</w:t>
      </w:r>
      <w:r w:rsidR="006606BE" w:rsidRPr="007C408B">
        <w:rPr>
          <w:rPrChange w:id="13457" w:author="Ines Romero Carraminana" w:date="2025-05-23T13:33:00Z" w16du:dateUtc="2025-05-23T11:33:00Z">
            <w:rPr>
              <w:lang w:val="es-ES"/>
            </w:rPr>
          </w:rPrChange>
        </w:rPr>
        <w:t> </w:t>
      </w:r>
      <w:r w:rsidRPr="007C408B">
        <w:rPr>
          <w:rPrChange w:id="13458" w:author="Ines Romero Carraminana" w:date="2025-05-23T13:33:00Z" w16du:dateUtc="2025-05-23T11:33:00Z">
            <w:rPr>
              <w:lang w:val="es-ES"/>
            </w:rPr>
          </w:rPrChange>
        </w:rPr>
        <w:t>785 pacientes con fibrilación auricular no valvular para la prevención del ictus y de la embolia sistémica fuera del sistema nervioso central (SNC) en condiciones de práctica clínica. En XANTUS, las puntuaciones medias de CHADS</w:t>
      </w:r>
      <w:r w:rsidRPr="007C408B">
        <w:rPr>
          <w:vertAlign w:val="subscript"/>
          <w:rPrChange w:id="13459" w:author="Ines Romero Carraminana" w:date="2025-05-23T13:33:00Z" w16du:dateUtc="2025-05-23T11:33:00Z">
            <w:rPr>
              <w:vertAlign w:val="subscript"/>
              <w:lang w:val="es-ES"/>
            </w:rPr>
          </w:rPrChange>
        </w:rPr>
        <w:t>2</w:t>
      </w:r>
      <w:r w:rsidRPr="007C408B">
        <w:rPr>
          <w:rPrChange w:id="13460" w:author="Ines Romero Carraminana" w:date="2025-05-23T13:33:00Z" w16du:dateUtc="2025-05-23T11:33:00Z">
            <w:rPr>
              <w:lang w:val="es-ES"/>
            </w:rPr>
          </w:rPrChange>
        </w:rPr>
        <w:t xml:space="preserve"> y HAS-BLED fueron ambas de 2,0, en comparación con la puntuación media de CHADS</w:t>
      </w:r>
      <w:r w:rsidRPr="007C408B">
        <w:rPr>
          <w:vertAlign w:val="subscript"/>
          <w:rPrChange w:id="13461" w:author="Ines Romero Carraminana" w:date="2025-05-23T13:33:00Z" w16du:dateUtc="2025-05-23T11:33:00Z">
            <w:rPr>
              <w:vertAlign w:val="subscript"/>
              <w:lang w:val="es-ES"/>
            </w:rPr>
          </w:rPrChange>
        </w:rPr>
        <w:t>2</w:t>
      </w:r>
      <w:r w:rsidRPr="007C408B">
        <w:rPr>
          <w:rPrChange w:id="13462" w:author="Ines Romero Carraminana" w:date="2025-05-23T13:33:00Z" w16du:dateUtc="2025-05-23T11:33:00Z">
            <w:rPr>
              <w:lang w:val="es-ES"/>
            </w:rPr>
          </w:rPrChange>
        </w:rPr>
        <w:t xml:space="preserve"> y HAS-BLED de 3,5 y 2,8, respectivamente, en ROCKET AF. Se produjo hemorragia mayor en 2,1 por 100</w:t>
      </w:r>
      <w:r w:rsidR="00487144" w:rsidRPr="007C408B">
        <w:rPr>
          <w:rPrChange w:id="13463" w:author="Ines Romero Carraminana" w:date="2025-05-23T13:33:00Z" w16du:dateUtc="2025-05-23T11:33:00Z">
            <w:rPr>
              <w:lang w:val="es-ES"/>
            </w:rPr>
          </w:rPrChange>
        </w:rPr>
        <w:t> </w:t>
      </w:r>
      <w:r w:rsidRPr="007C408B">
        <w:rPr>
          <w:rPrChange w:id="13464" w:author="Ines Romero Carraminana" w:date="2025-05-23T13:33:00Z" w16du:dateUtc="2025-05-23T11:33:00Z">
            <w:rPr>
              <w:lang w:val="es-ES"/>
            </w:rPr>
          </w:rPrChange>
        </w:rPr>
        <w:t>pacientes-años. Se notificó hemorragia mortal en 0,2 por 100</w:t>
      </w:r>
      <w:r w:rsidR="001A0876" w:rsidRPr="007C408B">
        <w:rPr>
          <w:szCs w:val="22"/>
          <w:rPrChange w:id="13465" w:author="Ines Romero Carraminana" w:date="2025-05-23T13:33:00Z" w16du:dateUtc="2025-05-23T11:33:00Z">
            <w:rPr>
              <w:szCs w:val="22"/>
              <w:lang w:val="es-ES"/>
            </w:rPr>
          </w:rPrChange>
        </w:rPr>
        <w:t> </w:t>
      </w:r>
      <w:r w:rsidRPr="007C408B">
        <w:rPr>
          <w:rPrChange w:id="13466" w:author="Ines Romero Carraminana" w:date="2025-05-23T13:33:00Z" w16du:dateUtc="2025-05-23T11:33:00Z">
            <w:rPr>
              <w:lang w:val="es-ES"/>
            </w:rPr>
          </w:rPrChange>
        </w:rPr>
        <w:t>pacientes-años y hemorragia intracraneal en 0,4 por 100</w:t>
      </w:r>
      <w:r w:rsidR="00487144" w:rsidRPr="007C408B">
        <w:rPr>
          <w:rPrChange w:id="13467" w:author="Ines Romero Carraminana" w:date="2025-05-23T13:33:00Z" w16du:dateUtc="2025-05-23T11:33:00Z">
            <w:rPr>
              <w:lang w:val="es-ES"/>
            </w:rPr>
          </w:rPrChange>
        </w:rPr>
        <w:t> </w:t>
      </w:r>
      <w:r w:rsidRPr="007C408B">
        <w:rPr>
          <w:rPrChange w:id="13468" w:author="Ines Romero Carraminana" w:date="2025-05-23T13:33:00Z" w16du:dateUtc="2025-05-23T11:33:00Z">
            <w:rPr>
              <w:lang w:val="es-ES"/>
            </w:rPr>
          </w:rPrChange>
        </w:rPr>
        <w:t>pacientes-años. Se registró ictus o embolia sistémica fuera del SNC en 0,8 por 100</w:t>
      </w:r>
      <w:r w:rsidR="001A0876" w:rsidRPr="007C408B">
        <w:rPr>
          <w:szCs w:val="22"/>
          <w:rPrChange w:id="13469" w:author="Ines Romero Carraminana" w:date="2025-05-23T13:33:00Z" w16du:dateUtc="2025-05-23T11:33:00Z">
            <w:rPr>
              <w:szCs w:val="22"/>
              <w:lang w:val="es-ES"/>
            </w:rPr>
          </w:rPrChange>
        </w:rPr>
        <w:t> </w:t>
      </w:r>
      <w:r w:rsidRPr="007C408B">
        <w:rPr>
          <w:rPrChange w:id="13470" w:author="Ines Romero Carraminana" w:date="2025-05-23T13:33:00Z" w16du:dateUtc="2025-05-23T11:33:00Z">
            <w:rPr>
              <w:lang w:val="es-ES"/>
            </w:rPr>
          </w:rPrChange>
        </w:rPr>
        <w:t>pacientes-años.</w:t>
      </w:r>
    </w:p>
    <w:p w14:paraId="67F5CD26" w14:textId="77777777" w:rsidR="00FE46E9" w:rsidRPr="007C408B" w:rsidRDefault="00FE46E9" w:rsidP="00A07595">
      <w:pPr>
        <w:rPr>
          <w:rPrChange w:id="13471" w:author="Ines Romero Carraminana" w:date="2025-05-23T13:33:00Z" w16du:dateUtc="2025-05-23T11:33:00Z">
            <w:rPr>
              <w:lang w:val="es-ES"/>
            </w:rPr>
          </w:rPrChange>
        </w:rPr>
      </w:pPr>
      <w:r w:rsidRPr="007C408B">
        <w:rPr>
          <w:rPrChange w:id="13472" w:author="Ines Romero Carraminana" w:date="2025-05-23T13:33:00Z" w16du:dateUtc="2025-05-23T11:33:00Z">
            <w:rPr>
              <w:lang w:val="es-ES"/>
            </w:rPr>
          </w:rPrChange>
        </w:rPr>
        <w:t xml:space="preserve">Estas observaciones en condiciones de práctica clínica son </w:t>
      </w:r>
      <w:r w:rsidR="00315D3F" w:rsidRPr="007C408B">
        <w:rPr>
          <w:rPrChange w:id="13473" w:author="Ines Romero Carraminana" w:date="2025-05-23T13:33:00Z" w16du:dateUtc="2025-05-23T11:33:00Z">
            <w:rPr>
              <w:lang w:val="es-ES"/>
            </w:rPr>
          </w:rPrChange>
        </w:rPr>
        <w:t>consistentes</w:t>
      </w:r>
      <w:r w:rsidRPr="007C408B">
        <w:rPr>
          <w:rPrChange w:id="13474" w:author="Ines Romero Carraminana" w:date="2025-05-23T13:33:00Z" w16du:dateUtc="2025-05-23T11:33:00Z">
            <w:rPr>
              <w:lang w:val="es-ES"/>
            </w:rPr>
          </w:rPrChange>
        </w:rPr>
        <w:t xml:space="preserve"> con el perfil de seguridad establecido en esta indicación.</w:t>
      </w:r>
    </w:p>
    <w:p w14:paraId="5BCC271C" w14:textId="77777777" w:rsidR="00FE46E9" w:rsidRPr="007C408B" w:rsidRDefault="00FE46E9" w:rsidP="00A07595">
      <w:pPr>
        <w:rPr>
          <w:rPrChange w:id="13475" w:author="Ines Romero Carraminana" w:date="2025-05-23T13:33:00Z" w16du:dateUtc="2025-05-23T11:33:00Z">
            <w:rPr>
              <w:lang w:val="es-ES"/>
            </w:rPr>
          </w:rPrChange>
        </w:rPr>
      </w:pPr>
    </w:p>
    <w:p w14:paraId="42054420" w14:textId="77777777" w:rsidR="00DC72A4" w:rsidRPr="007C408B" w:rsidRDefault="00F93920" w:rsidP="00A07595">
      <w:pPr>
        <w:keepNext/>
        <w:rPr>
          <w:szCs w:val="22"/>
          <w:u w:val="single"/>
          <w:rPrChange w:id="13476" w:author="Ines Romero Carraminana" w:date="2025-05-23T13:33:00Z" w16du:dateUtc="2025-05-23T11:33:00Z">
            <w:rPr>
              <w:szCs w:val="22"/>
              <w:u w:val="single"/>
              <w:lang w:val="es-ES"/>
            </w:rPr>
          </w:rPrChange>
        </w:rPr>
      </w:pPr>
      <w:r w:rsidRPr="007C408B">
        <w:rPr>
          <w:szCs w:val="22"/>
          <w:u w:val="single"/>
          <w:rPrChange w:id="13477" w:author="Ines Romero Carraminana" w:date="2025-05-23T13:33:00Z" w16du:dateUtc="2025-05-23T11:33:00Z">
            <w:rPr>
              <w:szCs w:val="22"/>
              <w:u w:val="single"/>
              <w:lang w:val="es-ES"/>
            </w:rPr>
          </w:rPrChange>
        </w:rPr>
        <w:t>P</w:t>
      </w:r>
      <w:r w:rsidR="00DC72A4" w:rsidRPr="007C408B">
        <w:rPr>
          <w:szCs w:val="22"/>
          <w:u w:val="single"/>
          <w:rPrChange w:id="13478" w:author="Ines Romero Carraminana" w:date="2025-05-23T13:33:00Z" w16du:dateUtc="2025-05-23T11:33:00Z">
            <w:rPr>
              <w:szCs w:val="22"/>
              <w:u w:val="single"/>
              <w:lang w:val="es-ES"/>
            </w:rPr>
          </w:rPrChange>
        </w:rPr>
        <w:t>acientes sometidos a cardioversión</w:t>
      </w:r>
    </w:p>
    <w:p w14:paraId="5F134921" w14:textId="111414D8" w:rsidR="00DC72A4" w:rsidRPr="007C408B" w:rsidRDefault="00DC72A4" w:rsidP="00A07595">
      <w:pPr>
        <w:rPr>
          <w:szCs w:val="22"/>
          <w:rPrChange w:id="13479" w:author="Ines Romero Carraminana" w:date="2025-05-23T13:33:00Z" w16du:dateUtc="2025-05-23T11:33:00Z">
            <w:rPr>
              <w:szCs w:val="22"/>
              <w:lang w:val="es-ES"/>
            </w:rPr>
          </w:rPrChange>
        </w:rPr>
      </w:pPr>
      <w:r w:rsidRPr="007C408B">
        <w:rPr>
          <w:szCs w:val="22"/>
          <w:rPrChange w:id="13480" w:author="Ines Romero Carraminana" w:date="2025-05-23T13:33:00Z" w16du:dateUtc="2025-05-23T11:33:00Z">
            <w:rPr>
              <w:szCs w:val="22"/>
              <w:lang w:val="es-ES"/>
            </w:rPr>
          </w:rPrChange>
        </w:rPr>
        <w:t>Se realiz</w:t>
      </w:r>
      <w:r w:rsidR="00516411" w:rsidRPr="007C408B">
        <w:rPr>
          <w:szCs w:val="22"/>
          <w:rPrChange w:id="13481" w:author="Ines Romero Carraminana" w:date="2025-05-23T13:33:00Z" w16du:dateUtc="2025-05-23T11:33:00Z">
            <w:rPr>
              <w:szCs w:val="22"/>
              <w:lang w:val="es-ES"/>
            </w:rPr>
          </w:rPrChange>
        </w:rPr>
        <w:t>ó</w:t>
      </w:r>
      <w:r w:rsidRPr="007C408B">
        <w:rPr>
          <w:szCs w:val="22"/>
          <w:rPrChange w:id="13482" w:author="Ines Romero Carraminana" w:date="2025-05-23T13:33:00Z" w16du:dateUtc="2025-05-23T11:33:00Z">
            <w:rPr>
              <w:szCs w:val="22"/>
              <w:lang w:val="es-ES"/>
            </w:rPr>
          </w:rPrChange>
        </w:rPr>
        <w:t xml:space="preserve"> un estudio </w:t>
      </w:r>
      <w:r w:rsidR="00516411" w:rsidRPr="007C408B">
        <w:rPr>
          <w:szCs w:val="22"/>
          <w:rPrChange w:id="13483" w:author="Ines Romero Carraminana" w:date="2025-05-23T13:33:00Z" w16du:dateUtc="2025-05-23T11:33:00Z">
            <w:rPr>
              <w:szCs w:val="22"/>
              <w:lang w:val="es-ES"/>
            </w:rPr>
          </w:rPrChange>
        </w:rPr>
        <w:t xml:space="preserve">exploratorio </w:t>
      </w:r>
      <w:r w:rsidRPr="007C408B">
        <w:rPr>
          <w:szCs w:val="22"/>
          <w:rPrChange w:id="13484" w:author="Ines Romero Carraminana" w:date="2025-05-23T13:33:00Z" w16du:dateUtc="2025-05-23T11:33:00Z">
            <w:rPr>
              <w:szCs w:val="22"/>
              <w:lang w:val="es-ES"/>
            </w:rPr>
          </w:rPrChange>
        </w:rPr>
        <w:t xml:space="preserve">aleatorizado, prospectivo, abierto, multicéntrico con evaluación ciega de </w:t>
      </w:r>
      <w:r w:rsidR="00516411" w:rsidRPr="007C408B">
        <w:rPr>
          <w:szCs w:val="22"/>
          <w:rPrChange w:id="13485" w:author="Ines Romero Carraminana" w:date="2025-05-23T13:33:00Z" w16du:dateUtc="2025-05-23T11:33:00Z">
            <w:rPr>
              <w:szCs w:val="22"/>
              <w:lang w:val="es-ES"/>
            </w:rPr>
          </w:rPrChange>
        </w:rPr>
        <w:t>las variables</w:t>
      </w:r>
      <w:r w:rsidRPr="007C408B">
        <w:rPr>
          <w:szCs w:val="22"/>
          <w:rPrChange w:id="13486" w:author="Ines Romero Carraminana" w:date="2025-05-23T13:33:00Z" w16du:dateUtc="2025-05-23T11:33:00Z">
            <w:rPr>
              <w:szCs w:val="22"/>
              <w:lang w:val="es-ES"/>
            </w:rPr>
          </w:rPrChange>
        </w:rPr>
        <w:t xml:space="preserve"> (X-VERT) en 1</w:t>
      </w:r>
      <w:r w:rsidR="006606BE" w:rsidRPr="007C408B">
        <w:rPr>
          <w:szCs w:val="22"/>
          <w:rPrChange w:id="13487" w:author="Ines Romero Carraminana" w:date="2025-05-23T13:33:00Z" w16du:dateUtc="2025-05-23T11:33:00Z">
            <w:rPr>
              <w:szCs w:val="22"/>
              <w:lang w:val="es-ES"/>
            </w:rPr>
          </w:rPrChange>
        </w:rPr>
        <w:t> </w:t>
      </w:r>
      <w:r w:rsidRPr="007C408B">
        <w:rPr>
          <w:szCs w:val="22"/>
          <w:rPrChange w:id="13488" w:author="Ines Romero Carraminana" w:date="2025-05-23T13:33:00Z" w16du:dateUtc="2025-05-23T11:33:00Z">
            <w:rPr>
              <w:szCs w:val="22"/>
              <w:lang w:val="es-ES"/>
            </w:rPr>
          </w:rPrChange>
        </w:rPr>
        <w:t>504</w:t>
      </w:r>
      <w:r w:rsidR="008F3C8B" w:rsidRPr="007C408B">
        <w:rPr>
          <w:szCs w:val="22"/>
          <w:rPrChange w:id="13489" w:author="Ines Romero Carraminana" w:date="2025-05-23T13:33:00Z" w16du:dateUtc="2025-05-23T11:33:00Z">
            <w:rPr>
              <w:szCs w:val="22"/>
              <w:lang w:val="es-ES"/>
            </w:rPr>
          </w:rPrChange>
        </w:rPr>
        <w:t> </w:t>
      </w:r>
      <w:r w:rsidRPr="007C408B">
        <w:rPr>
          <w:szCs w:val="22"/>
          <w:rPrChange w:id="13490" w:author="Ines Romero Carraminana" w:date="2025-05-23T13:33:00Z" w16du:dateUtc="2025-05-23T11:33:00Z">
            <w:rPr>
              <w:szCs w:val="22"/>
              <w:lang w:val="es-ES"/>
            </w:rPr>
          </w:rPrChange>
        </w:rPr>
        <w:t>pacientes (con</w:t>
      </w:r>
      <w:r w:rsidR="00516411" w:rsidRPr="007C408B">
        <w:rPr>
          <w:szCs w:val="22"/>
          <w:rPrChange w:id="13491" w:author="Ines Romero Carraminana" w:date="2025-05-23T13:33:00Z" w16du:dateUtc="2025-05-23T11:33:00Z">
            <w:rPr>
              <w:szCs w:val="22"/>
              <w:lang w:val="es-ES"/>
            </w:rPr>
          </w:rPrChange>
        </w:rPr>
        <w:t xml:space="preserve"> y sin</w:t>
      </w:r>
      <w:r w:rsidRPr="007C408B">
        <w:rPr>
          <w:szCs w:val="22"/>
          <w:rPrChange w:id="13492" w:author="Ines Romero Carraminana" w:date="2025-05-23T13:33:00Z" w16du:dateUtc="2025-05-23T11:33:00Z">
            <w:rPr>
              <w:szCs w:val="22"/>
              <w:lang w:val="es-ES"/>
            </w:rPr>
          </w:rPrChange>
        </w:rPr>
        <w:t xml:space="preserve"> tratamiento anticoagulante oral previo) con fibrilación auricular no valvular programada para cardioversión</w:t>
      </w:r>
      <w:r w:rsidR="00516411" w:rsidRPr="007C408B">
        <w:rPr>
          <w:szCs w:val="22"/>
          <w:rPrChange w:id="13493" w:author="Ines Romero Carraminana" w:date="2025-05-23T13:33:00Z" w16du:dateUtc="2025-05-23T11:33:00Z">
            <w:rPr>
              <w:szCs w:val="22"/>
              <w:lang w:val="es-ES"/>
            </w:rPr>
          </w:rPrChange>
        </w:rPr>
        <w:t>,</w:t>
      </w:r>
      <w:r w:rsidRPr="007C408B">
        <w:rPr>
          <w:szCs w:val="22"/>
          <w:rPrChange w:id="13494" w:author="Ines Romero Carraminana" w:date="2025-05-23T13:33:00Z" w16du:dateUtc="2025-05-23T11:33:00Z">
            <w:rPr>
              <w:szCs w:val="22"/>
              <w:lang w:val="es-ES"/>
            </w:rPr>
          </w:rPrChange>
        </w:rPr>
        <w:t xml:space="preserve"> para comparar </w:t>
      </w:r>
      <w:r w:rsidR="003E051B" w:rsidRPr="007C408B">
        <w:rPr>
          <w:szCs w:val="22"/>
          <w:rPrChange w:id="13495" w:author="Ines Romero Carraminana" w:date="2025-05-23T13:33:00Z" w16du:dateUtc="2025-05-23T11:33:00Z">
            <w:rPr>
              <w:szCs w:val="22"/>
              <w:lang w:val="es-ES"/>
            </w:rPr>
          </w:rPrChange>
        </w:rPr>
        <w:t>rivaroxabán</w:t>
      </w:r>
      <w:r w:rsidRPr="007C408B">
        <w:rPr>
          <w:szCs w:val="22"/>
          <w:rPrChange w:id="13496" w:author="Ines Romero Carraminana" w:date="2025-05-23T13:33:00Z" w16du:dateUtc="2025-05-23T11:33:00Z">
            <w:rPr>
              <w:szCs w:val="22"/>
              <w:lang w:val="es-ES"/>
            </w:rPr>
          </w:rPrChange>
        </w:rPr>
        <w:t xml:space="preserve"> </w:t>
      </w:r>
      <w:r w:rsidR="00516411" w:rsidRPr="007C408B">
        <w:rPr>
          <w:i/>
          <w:szCs w:val="22"/>
          <w:rPrChange w:id="13497" w:author="Ines Romero Carraminana" w:date="2025-05-23T13:33:00Z" w16du:dateUtc="2025-05-23T11:33:00Z">
            <w:rPr>
              <w:i/>
              <w:szCs w:val="22"/>
              <w:lang w:val="es-ES"/>
            </w:rPr>
          </w:rPrChange>
        </w:rPr>
        <w:t>vs.</w:t>
      </w:r>
      <w:r w:rsidR="00516411" w:rsidRPr="007C408B">
        <w:rPr>
          <w:szCs w:val="22"/>
          <w:rPrChange w:id="13498" w:author="Ines Romero Carraminana" w:date="2025-05-23T13:33:00Z" w16du:dateUtc="2025-05-23T11:33:00Z">
            <w:rPr>
              <w:szCs w:val="22"/>
              <w:lang w:val="es-ES"/>
            </w:rPr>
          </w:rPrChange>
        </w:rPr>
        <w:t xml:space="preserve"> </w:t>
      </w:r>
      <w:r w:rsidRPr="007C408B">
        <w:rPr>
          <w:szCs w:val="22"/>
          <w:rPrChange w:id="13499" w:author="Ines Romero Carraminana" w:date="2025-05-23T13:33:00Z" w16du:dateUtc="2025-05-23T11:33:00Z">
            <w:rPr>
              <w:szCs w:val="22"/>
              <w:lang w:val="es-ES"/>
            </w:rPr>
          </w:rPrChange>
        </w:rPr>
        <w:t>dosis ajustadas de AVK (aleatoriza</w:t>
      </w:r>
      <w:r w:rsidR="00516411" w:rsidRPr="007C408B">
        <w:rPr>
          <w:szCs w:val="22"/>
          <w:rPrChange w:id="13500" w:author="Ines Romero Carraminana" w:date="2025-05-23T13:33:00Z" w16du:dateUtc="2025-05-23T11:33:00Z">
            <w:rPr>
              <w:szCs w:val="22"/>
              <w:lang w:val="es-ES"/>
            </w:rPr>
          </w:rPrChange>
        </w:rPr>
        <w:t>ción</w:t>
      </w:r>
      <w:r w:rsidRPr="007C408B">
        <w:rPr>
          <w:szCs w:val="22"/>
          <w:rPrChange w:id="13501" w:author="Ines Romero Carraminana" w:date="2025-05-23T13:33:00Z" w16du:dateUtc="2025-05-23T11:33:00Z">
            <w:rPr>
              <w:szCs w:val="22"/>
              <w:lang w:val="es-ES"/>
            </w:rPr>
          </w:rPrChange>
        </w:rPr>
        <w:t xml:space="preserve"> 2: 1), para la prevención de </w:t>
      </w:r>
      <w:r w:rsidR="00516411" w:rsidRPr="007C408B">
        <w:rPr>
          <w:szCs w:val="22"/>
          <w:rPrChange w:id="13502" w:author="Ines Romero Carraminana" w:date="2025-05-23T13:33:00Z" w16du:dateUtc="2025-05-23T11:33:00Z">
            <w:rPr>
              <w:szCs w:val="22"/>
              <w:lang w:val="es-ES"/>
            </w:rPr>
          </w:rPrChange>
        </w:rPr>
        <w:t>acontecimientos</w:t>
      </w:r>
      <w:r w:rsidRPr="007C408B">
        <w:rPr>
          <w:szCs w:val="22"/>
          <w:rPrChange w:id="13503" w:author="Ines Romero Carraminana" w:date="2025-05-23T13:33:00Z" w16du:dateUtc="2025-05-23T11:33:00Z">
            <w:rPr>
              <w:szCs w:val="22"/>
              <w:lang w:val="es-ES"/>
            </w:rPr>
          </w:rPrChange>
        </w:rPr>
        <w:t xml:space="preserve"> cardiovasculares. Se </w:t>
      </w:r>
      <w:r w:rsidR="00516411" w:rsidRPr="007C408B">
        <w:rPr>
          <w:szCs w:val="22"/>
          <w:rPrChange w:id="13504" w:author="Ines Romero Carraminana" w:date="2025-05-23T13:33:00Z" w16du:dateUtc="2025-05-23T11:33:00Z">
            <w:rPr>
              <w:szCs w:val="22"/>
              <w:lang w:val="es-ES"/>
            </w:rPr>
          </w:rPrChange>
        </w:rPr>
        <w:t>utilizaron</w:t>
      </w:r>
      <w:r w:rsidRPr="007C408B">
        <w:rPr>
          <w:szCs w:val="22"/>
          <w:rPrChange w:id="13505" w:author="Ines Romero Carraminana" w:date="2025-05-23T13:33:00Z" w16du:dateUtc="2025-05-23T11:33:00Z">
            <w:rPr>
              <w:szCs w:val="22"/>
              <w:lang w:val="es-ES"/>
            </w:rPr>
          </w:rPrChange>
        </w:rPr>
        <w:t xml:space="preserve"> dos estrategias: cardioversión guiada por ETE (de 1 a 5 días de pretratamiento</w:t>
      </w:r>
      <w:r w:rsidR="00B10144" w:rsidRPr="007C408B">
        <w:rPr>
          <w:szCs w:val="22"/>
          <w:rPrChange w:id="13506" w:author="Ines Romero Carraminana" w:date="2025-05-23T13:33:00Z" w16du:dateUtc="2025-05-23T11:33:00Z">
            <w:rPr>
              <w:szCs w:val="22"/>
              <w:lang w:val="es-ES"/>
            </w:rPr>
          </w:rPrChange>
        </w:rPr>
        <w:t>)</w:t>
      </w:r>
      <w:r w:rsidRPr="007C408B">
        <w:rPr>
          <w:szCs w:val="22"/>
          <w:rPrChange w:id="13507" w:author="Ines Romero Carraminana" w:date="2025-05-23T13:33:00Z" w16du:dateUtc="2025-05-23T11:33:00Z">
            <w:rPr>
              <w:szCs w:val="22"/>
              <w:lang w:val="es-ES"/>
            </w:rPr>
          </w:rPrChange>
        </w:rPr>
        <w:t xml:space="preserve"> o cardioversión convencional (</w:t>
      </w:r>
      <w:r w:rsidR="00B10144" w:rsidRPr="007C408B">
        <w:rPr>
          <w:szCs w:val="22"/>
          <w:rPrChange w:id="13508" w:author="Ines Romero Carraminana" w:date="2025-05-23T13:33:00Z" w16du:dateUtc="2025-05-23T11:33:00Z">
            <w:rPr>
              <w:szCs w:val="22"/>
              <w:lang w:val="es-ES"/>
            </w:rPr>
          </w:rPrChange>
        </w:rPr>
        <w:t xml:space="preserve">mínimo </w:t>
      </w:r>
      <w:r w:rsidRPr="007C408B">
        <w:rPr>
          <w:szCs w:val="22"/>
          <w:rPrChange w:id="13509" w:author="Ines Romero Carraminana" w:date="2025-05-23T13:33:00Z" w16du:dateUtc="2025-05-23T11:33:00Z">
            <w:rPr>
              <w:szCs w:val="22"/>
              <w:lang w:val="es-ES"/>
            </w:rPr>
          </w:rPrChange>
        </w:rPr>
        <w:t xml:space="preserve">tres semanas de pretratamiento). </w:t>
      </w:r>
      <w:r w:rsidR="00516411" w:rsidRPr="007C408B">
        <w:rPr>
          <w:szCs w:val="22"/>
          <w:rPrChange w:id="13510" w:author="Ines Romero Carraminana" w:date="2025-05-23T13:33:00Z" w16du:dateUtc="2025-05-23T11:33:00Z">
            <w:rPr>
              <w:szCs w:val="22"/>
              <w:lang w:val="es-ES"/>
            </w:rPr>
          </w:rPrChange>
        </w:rPr>
        <w:t xml:space="preserve">Se produjeron acontecimientos en la variable principal de eficacia (compuesta por </w:t>
      </w:r>
      <w:r w:rsidR="00B10144" w:rsidRPr="007C408B">
        <w:rPr>
          <w:szCs w:val="22"/>
          <w:rPrChange w:id="13511" w:author="Ines Romero Carraminana" w:date="2025-05-23T13:33:00Z" w16du:dateUtc="2025-05-23T11:33:00Z">
            <w:rPr>
              <w:szCs w:val="22"/>
              <w:lang w:val="es-ES"/>
            </w:rPr>
          </w:rPrChange>
        </w:rPr>
        <w:t xml:space="preserve">todos los ictus, ataque isquémico transitorio, </w:t>
      </w:r>
      <w:r w:rsidR="00B10144" w:rsidRPr="007C408B">
        <w:rPr>
          <w:szCs w:val="22"/>
          <w:rPrChange w:id="13512" w:author="Ines Romero Carraminana" w:date="2025-05-23T13:33:00Z" w16du:dateUtc="2025-05-23T11:33:00Z">
            <w:rPr>
              <w:szCs w:val="22"/>
              <w:lang w:val="es-ES"/>
            </w:rPr>
          </w:rPrChange>
        </w:rPr>
        <w:lastRenderedPageBreak/>
        <w:t>embolia</w:t>
      </w:r>
      <w:r w:rsidR="00516411" w:rsidRPr="007C408B">
        <w:rPr>
          <w:szCs w:val="22"/>
          <w:rPrChange w:id="13513" w:author="Ines Romero Carraminana" w:date="2025-05-23T13:33:00Z" w16du:dateUtc="2025-05-23T11:33:00Z">
            <w:rPr>
              <w:szCs w:val="22"/>
              <w:lang w:val="es-ES"/>
            </w:rPr>
          </w:rPrChange>
        </w:rPr>
        <w:t xml:space="preserve"> sistémica fuera </w:t>
      </w:r>
      <w:r w:rsidR="00B10144" w:rsidRPr="007C408B">
        <w:rPr>
          <w:szCs w:val="22"/>
          <w:rPrChange w:id="13514" w:author="Ines Romero Carraminana" w:date="2025-05-23T13:33:00Z" w16du:dateUtc="2025-05-23T11:33:00Z">
            <w:rPr>
              <w:szCs w:val="22"/>
              <w:lang w:val="es-ES"/>
            </w:rPr>
          </w:rPrChange>
        </w:rPr>
        <w:t xml:space="preserve">del SNC, infarto de miocardio </w:t>
      </w:r>
      <w:r w:rsidR="001A0876" w:rsidRPr="007C408B">
        <w:rPr>
          <w:szCs w:val="22"/>
          <w:rPrChange w:id="13515" w:author="Ines Romero Carraminana" w:date="2025-05-23T13:33:00Z" w16du:dateUtc="2025-05-23T11:33:00Z">
            <w:rPr>
              <w:szCs w:val="22"/>
              <w:lang w:val="es-ES"/>
            </w:rPr>
          </w:rPrChange>
        </w:rPr>
        <w:t xml:space="preserve">(IM) </w:t>
      </w:r>
      <w:r w:rsidR="00B10144" w:rsidRPr="007C408B">
        <w:rPr>
          <w:szCs w:val="22"/>
          <w:rPrChange w:id="13516" w:author="Ines Romero Carraminana" w:date="2025-05-23T13:33:00Z" w16du:dateUtc="2025-05-23T11:33:00Z">
            <w:rPr>
              <w:szCs w:val="22"/>
              <w:lang w:val="es-ES"/>
            </w:rPr>
          </w:rPrChange>
        </w:rPr>
        <w:t xml:space="preserve">y </w:t>
      </w:r>
      <w:r w:rsidRPr="007C408B">
        <w:rPr>
          <w:szCs w:val="22"/>
          <w:rPrChange w:id="13517" w:author="Ines Romero Carraminana" w:date="2025-05-23T13:33:00Z" w16du:dateUtc="2025-05-23T11:33:00Z">
            <w:rPr>
              <w:szCs w:val="22"/>
              <w:lang w:val="es-ES"/>
            </w:rPr>
          </w:rPrChange>
        </w:rPr>
        <w:t>muerte cardiovascular) en 5</w:t>
      </w:r>
      <w:r w:rsidR="00E1141F" w:rsidRPr="007C408B">
        <w:rPr>
          <w:szCs w:val="22"/>
          <w:rPrChange w:id="13518" w:author="Ines Romero Carraminana" w:date="2025-05-23T13:33:00Z" w16du:dateUtc="2025-05-23T11:33:00Z">
            <w:rPr>
              <w:szCs w:val="22"/>
              <w:lang w:val="es-ES"/>
            </w:rPr>
          </w:rPrChange>
        </w:rPr>
        <w:t> </w:t>
      </w:r>
      <w:r w:rsidRPr="007C408B">
        <w:rPr>
          <w:szCs w:val="22"/>
          <w:rPrChange w:id="13519" w:author="Ines Romero Carraminana" w:date="2025-05-23T13:33:00Z" w16du:dateUtc="2025-05-23T11:33:00Z">
            <w:rPr>
              <w:szCs w:val="22"/>
              <w:lang w:val="es-ES"/>
            </w:rPr>
          </w:rPrChange>
        </w:rPr>
        <w:t>pacientes</w:t>
      </w:r>
      <w:r w:rsidR="00B10144" w:rsidRPr="007C408B">
        <w:rPr>
          <w:szCs w:val="22"/>
          <w:rPrChange w:id="13520" w:author="Ines Romero Carraminana" w:date="2025-05-23T13:33:00Z" w16du:dateUtc="2025-05-23T11:33:00Z">
            <w:rPr>
              <w:szCs w:val="22"/>
              <w:lang w:val="es-ES"/>
            </w:rPr>
          </w:rPrChange>
        </w:rPr>
        <w:t xml:space="preserve"> (0,5%) </w:t>
      </w:r>
      <w:r w:rsidRPr="007C408B">
        <w:rPr>
          <w:szCs w:val="22"/>
          <w:rPrChange w:id="13521" w:author="Ines Romero Carraminana" w:date="2025-05-23T13:33:00Z" w16du:dateUtc="2025-05-23T11:33:00Z">
            <w:rPr>
              <w:szCs w:val="22"/>
              <w:lang w:val="es-ES"/>
            </w:rPr>
          </w:rPrChange>
        </w:rPr>
        <w:t xml:space="preserve">en el grupo de </w:t>
      </w:r>
      <w:r w:rsidR="003E051B" w:rsidRPr="007C408B">
        <w:rPr>
          <w:szCs w:val="22"/>
          <w:rPrChange w:id="13522" w:author="Ines Romero Carraminana" w:date="2025-05-23T13:33:00Z" w16du:dateUtc="2025-05-23T11:33:00Z">
            <w:rPr>
              <w:szCs w:val="22"/>
              <w:lang w:val="es-ES"/>
            </w:rPr>
          </w:rPrChange>
        </w:rPr>
        <w:t>rivaroxabán</w:t>
      </w:r>
      <w:r w:rsidRPr="007C408B">
        <w:rPr>
          <w:szCs w:val="22"/>
          <w:rPrChange w:id="13523" w:author="Ines Romero Carraminana" w:date="2025-05-23T13:33:00Z" w16du:dateUtc="2025-05-23T11:33:00Z">
            <w:rPr>
              <w:szCs w:val="22"/>
              <w:lang w:val="es-ES"/>
            </w:rPr>
          </w:rPrChange>
        </w:rPr>
        <w:t xml:space="preserve"> (n</w:t>
      </w:r>
      <w:r w:rsidR="001A0876" w:rsidRPr="007C408B">
        <w:rPr>
          <w:szCs w:val="22"/>
          <w:rPrChange w:id="13524" w:author="Ines Romero Carraminana" w:date="2025-05-23T13:33:00Z" w16du:dateUtc="2025-05-23T11:33:00Z">
            <w:rPr>
              <w:szCs w:val="22"/>
              <w:lang w:val="es-ES"/>
            </w:rPr>
          </w:rPrChange>
        </w:rPr>
        <w:t> </w:t>
      </w:r>
      <w:r w:rsidRPr="007C408B">
        <w:rPr>
          <w:szCs w:val="22"/>
          <w:rPrChange w:id="13525" w:author="Ines Romero Carraminana" w:date="2025-05-23T13:33:00Z" w16du:dateUtc="2025-05-23T11:33:00Z">
            <w:rPr>
              <w:szCs w:val="22"/>
              <w:lang w:val="es-ES"/>
            </w:rPr>
          </w:rPrChange>
        </w:rPr>
        <w:t>=</w:t>
      </w:r>
      <w:r w:rsidR="001A0876" w:rsidRPr="007C408B">
        <w:rPr>
          <w:szCs w:val="22"/>
          <w:rPrChange w:id="13526" w:author="Ines Romero Carraminana" w:date="2025-05-23T13:33:00Z" w16du:dateUtc="2025-05-23T11:33:00Z">
            <w:rPr>
              <w:szCs w:val="22"/>
              <w:lang w:val="es-ES"/>
            </w:rPr>
          </w:rPrChange>
        </w:rPr>
        <w:t> </w:t>
      </w:r>
      <w:r w:rsidRPr="007C408B">
        <w:rPr>
          <w:szCs w:val="22"/>
          <w:rPrChange w:id="13527" w:author="Ines Romero Carraminana" w:date="2025-05-23T13:33:00Z" w16du:dateUtc="2025-05-23T11:33:00Z">
            <w:rPr>
              <w:szCs w:val="22"/>
              <w:lang w:val="es-ES"/>
            </w:rPr>
          </w:rPrChange>
        </w:rPr>
        <w:t>978) y 5</w:t>
      </w:r>
      <w:r w:rsidR="00E1141F" w:rsidRPr="007C408B">
        <w:rPr>
          <w:szCs w:val="22"/>
          <w:rPrChange w:id="13528" w:author="Ines Romero Carraminana" w:date="2025-05-23T13:33:00Z" w16du:dateUtc="2025-05-23T11:33:00Z">
            <w:rPr>
              <w:szCs w:val="22"/>
              <w:lang w:val="es-ES"/>
            </w:rPr>
          </w:rPrChange>
        </w:rPr>
        <w:t> </w:t>
      </w:r>
      <w:r w:rsidRPr="007C408B">
        <w:rPr>
          <w:szCs w:val="22"/>
          <w:rPrChange w:id="13529" w:author="Ines Romero Carraminana" w:date="2025-05-23T13:33:00Z" w16du:dateUtc="2025-05-23T11:33:00Z">
            <w:rPr>
              <w:szCs w:val="22"/>
              <w:lang w:val="es-ES"/>
            </w:rPr>
          </w:rPrChange>
        </w:rPr>
        <w:t xml:space="preserve">pacientes </w:t>
      </w:r>
      <w:r w:rsidR="00B10144" w:rsidRPr="007C408B">
        <w:rPr>
          <w:szCs w:val="22"/>
          <w:rPrChange w:id="13530" w:author="Ines Romero Carraminana" w:date="2025-05-23T13:33:00Z" w16du:dateUtc="2025-05-23T11:33:00Z">
            <w:rPr>
              <w:szCs w:val="22"/>
              <w:lang w:val="es-ES"/>
            </w:rPr>
          </w:rPrChange>
        </w:rPr>
        <w:t xml:space="preserve">(1,0%) </w:t>
      </w:r>
      <w:r w:rsidRPr="007C408B">
        <w:rPr>
          <w:szCs w:val="22"/>
          <w:rPrChange w:id="13531" w:author="Ines Romero Carraminana" w:date="2025-05-23T13:33:00Z" w16du:dateUtc="2025-05-23T11:33:00Z">
            <w:rPr>
              <w:szCs w:val="22"/>
              <w:lang w:val="es-ES"/>
            </w:rPr>
          </w:rPrChange>
        </w:rPr>
        <w:t>en el</w:t>
      </w:r>
      <w:r w:rsidR="00B10144" w:rsidRPr="007C408B">
        <w:rPr>
          <w:szCs w:val="22"/>
          <w:rPrChange w:id="13532" w:author="Ines Romero Carraminana" w:date="2025-05-23T13:33:00Z" w16du:dateUtc="2025-05-23T11:33:00Z">
            <w:rPr>
              <w:szCs w:val="22"/>
              <w:lang w:val="es-ES"/>
            </w:rPr>
          </w:rPrChange>
        </w:rPr>
        <w:t xml:space="preserve"> grupo de</w:t>
      </w:r>
      <w:r w:rsidRPr="007C408B">
        <w:rPr>
          <w:szCs w:val="22"/>
          <w:rPrChange w:id="13533" w:author="Ines Romero Carraminana" w:date="2025-05-23T13:33:00Z" w16du:dateUtc="2025-05-23T11:33:00Z">
            <w:rPr>
              <w:szCs w:val="22"/>
              <w:lang w:val="es-ES"/>
            </w:rPr>
          </w:rPrChange>
        </w:rPr>
        <w:t xml:space="preserve"> AVK (n</w:t>
      </w:r>
      <w:r w:rsidR="001A0876" w:rsidRPr="007C408B">
        <w:rPr>
          <w:szCs w:val="22"/>
          <w:rPrChange w:id="13534" w:author="Ines Romero Carraminana" w:date="2025-05-23T13:33:00Z" w16du:dateUtc="2025-05-23T11:33:00Z">
            <w:rPr>
              <w:szCs w:val="22"/>
              <w:lang w:val="es-ES"/>
            </w:rPr>
          </w:rPrChange>
        </w:rPr>
        <w:t> </w:t>
      </w:r>
      <w:r w:rsidRPr="007C408B">
        <w:rPr>
          <w:szCs w:val="22"/>
          <w:rPrChange w:id="13535" w:author="Ines Romero Carraminana" w:date="2025-05-23T13:33:00Z" w16du:dateUtc="2025-05-23T11:33:00Z">
            <w:rPr>
              <w:szCs w:val="22"/>
              <w:lang w:val="es-ES"/>
            </w:rPr>
          </w:rPrChange>
        </w:rPr>
        <w:t>=</w:t>
      </w:r>
      <w:r w:rsidR="001A0876" w:rsidRPr="007C408B">
        <w:rPr>
          <w:szCs w:val="22"/>
          <w:rPrChange w:id="13536" w:author="Ines Romero Carraminana" w:date="2025-05-23T13:33:00Z" w16du:dateUtc="2025-05-23T11:33:00Z">
            <w:rPr>
              <w:szCs w:val="22"/>
              <w:lang w:val="es-ES"/>
            </w:rPr>
          </w:rPrChange>
        </w:rPr>
        <w:t> </w:t>
      </w:r>
      <w:r w:rsidRPr="007C408B">
        <w:rPr>
          <w:szCs w:val="22"/>
          <w:rPrChange w:id="13537" w:author="Ines Romero Carraminana" w:date="2025-05-23T13:33:00Z" w16du:dateUtc="2025-05-23T11:33:00Z">
            <w:rPr>
              <w:szCs w:val="22"/>
              <w:lang w:val="es-ES"/>
            </w:rPr>
          </w:rPrChange>
        </w:rPr>
        <w:t>492; RR 0,50; IC</w:t>
      </w:r>
      <w:r w:rsidR="001A0876" w:rsidRPr="007C408B">
        <w:rPr>
          <w:szCs w:val="22"/>
          <w:rPrChange w:id="13538" w:author="Ines Romero Carraminana" w:date="2025-05-23T13:33:00Z" w16du:dateUtc="2025-05-23T11:33:00Z">
            <w:rPr>
              <w:szCs w:val="22"/>
              <w:lang w:val="es-ES"/>
            </w:rPr>
          </w:rPrChange>
        </w:rPr>
        <w:t> </w:t>
      </w:r>
      <w:r w:rsidRPr="007C408B">
        <w:rPr>
          <w:szCs w:val="22"/>
          <w:rPrChange w:id="13539" w:author="Ines Romero Carraminana" w:date="2025-05-23T13:33:00Z" w16du:dateUtc="2025-05-23T11:33:00Z">
            <w:rPr>
              <w:szCs w:val="22"/>
              <w:lang w:val="es-ES"/>
            </w:rPr>
          </w:rPrChange>
        </w:rPr>
        <w:t>95%: 0,15</w:t>
      </w:r>
      <w:r w:rsidR="00B10144" w:rsidRPr="007C408B">
        <w:rPr>
          <w:szCs w:val="22"/>
          <w:rPrChange w:id="13540" w:author="Ines Romero Carraminana" w:date="2025-05-23T13:33:00Z" w16du:dateUtc="2025-05-23T11:33:00Z">
            <w:rPr>
              <w:szCs w:val="22"/>
              <w:lang w:val="es-ES"/>
            </w:rPr>
          </w:rPrChange>
        </w:rPr>
        <w:t>-</w:t>
      </w:r>
      <w:r w:rsidRPr="007C408B">
        <w:rPr>
          <w:szCs w:val="22"/>
          <w:rPrChange w:id="13541" w:author="Ines Romero Carraminana" w:date="2025-05-23T13:33:00Z" w16du:dateUtc="2025-05-23T11:33:00Z">
            <w:rPr>
              <w:szCs w:val="22"/>
              <w:lang w:val="es-ES"/>
            </w:rPr>
          </w:rPrChange>
        </w:rPr>
        <w:t>1,73; población</w:t>
      </w:r>
      <w:r w:rsidR="00B10144" w:rsidRPr="007C408B">
        <w:rPr>
          <w:szCs w:val="22"/>
          <w:rPrChange w:id="13542" w:author="Ines Romero Carraminana" w:date="2025-05-23T13:33:00Z" w16du:dateUtc="2025-05-23T11:33:00Z">
            <w:rPr>
              <w:szCs w:val="22"/>
              <w:lang w:val="es-ES"/>
            </w:rPr>
          </w:rPrChange>
        </w:rPr>
        <w:t xml:space="preserve"> </w:t>
      </w:r>
      <w:r w:rsidRPr="007C408B">
        <w:rPr>
          <w:szCs w:val="22"/>
          <w:rPrChange w:id="13543" w:author="Ines Romero Carraminana" w:date="2025-05-23T13:33:00Z" w16du:dateUtc="2025-05-23T11:33:00Z">
            <w:rPr>
              <w:szCs w:val="22"/>
              <w:lang w:val="es-ES"/>
            </w:rPr>
          </w:rPrChange>
        </w:rPr>
        <w:t>ITT</w:t>
      </w:r>
      <w:r w:rsidR="00516411" w:rsidRPr="007C408B">
        <w:rPr>
          <w:szCs w:val="22"/>
          <w:rPrChange w:id="13544" w:author="Ines Romero Carraminana" w:date="2025-05-23T13:33:00Z" w16du:dateUtc="2025-05-23T11:33:00Z">
            <w:rPr>
              <w:szCs w:val="22"/>
              <w:lang w:val="es-ES"/>
            </w:rPr>
          </w:rPrChange>
        </w:rPr>
        <w:t xml:space="preserve"> modificada</w:t>
      </w:r>
      <w:r w:rsidRPr="007C408B">
        <w:rPr>
          <w:szCs w:val="22"/>
          <w:rPrChange w:id="13545" w:author="Ines Romero Carraminana" w:date="2025-05-23T13:33:00Z" w16du:dateUtc="2025-05-23T11:33:00Z">
            <w:rPr>
              <w:szCs w:val="22"/>
              <w:lang w:val="es-ES"/>
            </w:rPr>
          </w:rPrChange>
        </w:rPr>
        <w:t xml:space="preserve">). </w:t>
      </w:r>
      <w:r w:rsidR="00516411" w:rsidRPr="007C408B">
        <w:rPr>
          <w:szCs w:val="22"/>
          <w:rPrChange w:id="13546" w:author="Ines Romero Carraminana" w:date="2025-05-23T13:33:00Z" w16du:dateUtc="2025-05-23T11:33:00Z">
            <w:rPr>
              <w:szCs w:val="22"/>
              <w:lang w:val="es-ES"/>
            </w:rPr>
          </w:rPrChange>
        </w:rPr>
        <w:t>Se produjeron acontecimientos en la variable principal de</w:t>
      </w:r>
      <w:r w:rsidRPr="007C408B">
        <w:rPr>
          <w:szCs w:val="22"/>
          <w:rPrChange w:id="13547" w:author="Ines Romero Carraminana" w:date="2025-05-23T13:33:00Z" w16du:dateUtc="2025-05-23T11:33:00Z">
            <w:rPr>
              <w:szCs w:val="22"/>
              <w:lang w:val="es-ES"/>
            </w:rPr>
          </w:rPrChange>
        </w:rPr>
        <w:t xml:space="preserve"> seguridad (hemorragia </w:t>
      </w:r>
      <w:r w:rsidR="00B10144" w:rsidRPr="007C408B">
        <w:rPr>
          <w:szCs w:val="22"/>
          <w:rPrChange w:id="13548" w:author="Ines Romero Carraminana" w:date="2025-05-23T13:33:00Z" w16du:dateUtc="2025-05-23T11:33:00Z">
            <w:rPr>
              <w:szCs w:val="22"/>
              <w:lang w:val="es-ES"/>
            </w:rPr>
          </w:rPrChange>
        </w:rPr>
        <w:t>mayor</w:t>
      </w:r>
      <w:r w:rsidRPr="007C408B">
        <w:rPr>
          <w:szCs w:val="22"/>
          <w:rPrChange w:id="13549" w:author="Ines Romero Carraminana" w:date="2025-05-23T13:33:00Z" w16du:dateUtc="2025-05-23T11:33:00Z">
            <w:rPr>
              <w:szCs w:val="22"/>
              <w:lang w:val="es-ES"/>
            </w:rPr>
          </w:rPrChange>
        </w:rPr>
        <w:t>) en 6 (0,6%) y 4 (0,8%) pacientes en el</w:t>
      </w:r>
      <w:r w:rsidR="00B10144" w:rsidRPr="007C408B">
        <w:rPr>
          <w:szCs w:val="22"/>
          <w:rPrChange w:id="13550" w:author="Ines Romero Carraminana" w:date="2025-05-23T13:33:00Z" w16du:dateUtc="2025-05-23T11:33:00Z">
            <w:rPr>
              <w:szCs w:val="22"/>
              <w:lang w:val="es-ES"/>
            </w:rPr>
          </w:rPrChange>
        </w:rPr>
        <w:t xml:space="preserve"> grupo de</w:t>
      </w:r>
      <w:r w:rsidRPr="007C408B">
        <w:rPr>
          <w:szCs w:val="22"/>
          <w:rPrChange w:id="13551" w:author="Ines Romero Carraminana" w:date="2025-05-23T13:33:00Z" w16du:dateUtc="2025-05-23T11:33:00Z">
            <w:rPr>
              <w:szCs w:val="22"/>
              <w:lang w:val="es-ES"/>
            </w:rPr>
          </w:rPrChange>
        </w:rPr>
        <w:t xml:space="preserve"> </w:t>
      </w:r>
      <w:r w:rsidR="003E051B" w:rsidRPr="007C408B">
        <w:rPr>
          <w:szCs w:val="22"/>
          <w:rPrChange w:id="13552" w:author="Ines Romero Carraminana" w:date="2025-05-23T13:33:00Z" w16du:dateUtc="2025-05-23T11:33:00Z">
            <w:rPr>
              <w:szCs w:val="22"/>
              <w:lang w:val="es-ES"/>
            </w:rPr>
          </w:rPrChange>
        </w:rPr>
        <w:t>rivaroxabán</w:t>
      </w:r>
      <w:r w:rsidRPr="007C408B">
        <w:rPr>
          <w:szCs w:val="22"/>
          <w:rPrChange w:id="13553" w:author="Ines Romero Carraminana" w:date="2025-05-23T13:33:00Z" w16du:dateUtc="2025-05-23T11:33:00Z">
            <w:rPr>
              <w:szCs w:val="22"/>
              <w:lang w:val="es-ES"/>
            </w:rPr>
          </w:rPrChange>
        </w:rPr>
        <w:t xml:space="preserve"> (n</w:t>
      </w:r>
      <w:r w:rsidR="001A0876" w:rsidRPr="007C408B">
        <w:rPr>
          <w:szCs w:val="22"/>
          <w:rPrChange w:id="13554" w:author="Ines Romero Carraminana" w:date="2025-05-23T13:33:00Z" w16du:dateUtc="2025-05-23T11:33:00Z">
            <w:rPr>
              <w:szCs w:val="22"/>
              <w:lang w:val="es-ES"/>
            </w:rPr>
          </w:rPrChange>
        </w:rPr>
        <w:t> </w:t>
      </w:r>
      <w:r w:rsidRPr="007C408B">
        <w:rPr>
          <w:szCs w:val="22"/>
          <w:rPrChange w:id="13555" w:author="Ines Romero Carraminana" w:date="2025-05-23T13:33:00Z" w16du:dateUtc="2025-05-23T11:33:00Z">
            <w:rPr>
              <w:szCs w:val="22"/>
              <w:lang w:val="es-ES"/>
            </w:rPr>
          </w:rPrChange>
        </w:rPr>
        <w:t>=</w:t>
      </w:r>
      <w:r w:rsidR="001A0876" w:rsidRPr="007C408B">
        <w:rPr>
          <w:szCs w:val="22"/>
          <w:rPrChange w:id="13556" w:author="Ines Romero Carraminana" w:date="2025-05-23T13:33:00Z" w16du:dateUtc="2025-05-23T11:33:00Z">
            <w:rPr>
              <w:szCs w:val="22"/>
              <w:lang w:val="es-ES"/>
            </w:rPr>
          </w:rPrChange>
        </w:rPr>
        <w:t> </w:t>
      </w:r>
      <w:r w:rsidRPr="007C408B">
        <w:rPr>
          <w:szCs w:val="22"/>
          <w:rPrChange w:id="13557" w:author="Ines Romero Carraminana" w:date="2025-05-23T13:33:00Z" w16du:dateUtc="2025-05-23T11:33:00Z">
            <w:rPr>
              <w:szCs w:val="22"/>
              <w:lang w:val="es-ES"/>
            </w:rPr>
          </w:rPrChange>
        </w:rPr>
        <w:t>988) y AVK (n</w:t>
      </w:r>
      <w:r w:rsidR="001A0876" w:rsidRPr="007C408B">
        <w:rPr>
          <w:szCs w:val="22"/>
          <w:rPrChange w:id="13558" w:author="Ines Romero Carraminana" w:date="2025-05-23T13:33:00Z" w16du:dateUtc="2025-05-23T11:33:00Z">
            <w:rPr>
              <w:szCs w:val="22"/>
              <w:lang w:val="es-ES"/>
            </w:rPr>
          </w:rPrChange>
        </w:rPr>
        <w:t> </w:t>
      </w:r>
      <w:r w:rsidRPr="007C408B">
        <w:rPr>
          <w:szCs w:val="22"/>
          <w:rPrChange w:id="13559" w:author="Ines Romero Carraminana" w:date="2025-05-23T13:33:00Z" w16du:dateUtc="2025-05-23T11:33:00Z">
            <w:rPr>
              <w:szCs w:val="22"/>
              <w:lang w:val="es-ES"/>
            </w:rPr>
          </w:rPrChange>
        </w:rPr>
        <w:t>=</w:t>
      </w:r>
      <w:r w:rsidR="001A0876" w:rsidRPr="007C408B">
        <w:rPr>
          <w:szCs w:val="22"/>
          <w:rPrChange w:id="13560" w:author="Ines Romero Carraminana" w:date="2025-05-23T13:33:00Z" w16du:dateUtc="2025-05-23T11:33:00Z">
            <w:rPr>
              <w:szCs w:val="22"/>
              <w:lang w:val="es-ES"/>
            </w:rPr>
          </w:rPrChange>
        </w:rPr>
        <w:t> </w:t>
      </w:r>
      <w:r w:rsidRPr="007C408B">
        <w:rPr>
          <w:szCs w:val="22"/>
          <w:rPrChange w:id="13561" w:author="Ines Romero Carraminana" w:date="2025-05-23T13:33:00Z" w16du:dateUtc="2025-05-23T11:33:00Z">
            <w:rPr>
              <w:szCs w:val="22"/>
              <w:lang w:val="es-ES"/>
            </w:rPr>
          </w:rPrChange>
        </w:rPr>
        <w:t>499), respectivamente (RR</w:t>
      </w:r>
      <w:r w:rsidR="001A0876" w:rsidRPr="007C408B">
        <w:rPr>
          <w:szCs w:val="22"/>
          <w:rPrChange w:id="13562" w:author="Ines Romero Carraminana" w:date="2025-05-23T13:33:00Z" w16du:dateUtc="2025-05-23T11:33:00Z">
            <w:rPr>
              <w:szCs w:val="22"/>
              <w:lang w:val="es-ES"/>
            </w:rPr>
          </w:rPrChange>
        </w:rPr>
        <w:t> </w:t>
      </w:r>
      <w:r w:rsidRPr="007C408B">
        <w:rPr>
          <w:szCs w:val="22"/>
          <w:rPrChange w:id="13563" w:author="Ines Romero Carraminana" w:date="2025-05-23T13:33:00Z" w16du:dateUtc="2025-05-23T11:33:00Z">
            <w:rPr>
              <w:szCs w:val="22"/>
              <w:lang w:val="es-ES"/>
            </w:rPr>
          </w:rPrChange>
        </w:rPr>
        <w:t>0,76; IC</w:t>
      </w:r>
      <w:r w:rsidR="001A0876" w:rsidRPr="007C408B">
        <w:rPr>
          <w:szCs w:val="22"/>
          <w:rPrChange w:id="13564" w:author="Ines Romero Carraminana" w:date="2025-05-23T13:33:00Z" w16du:dateUtc="2025-05-23T11:33:00Z">
            <w:rPr>
              <w:szCs w:val="22"/>
              <w:lang w:val="es-ES"/>
            </w:rPr>
          </w:rPrChange>
        </w:rPr>
        <w:t> </w:t>
      </w:r>
      <w:r w:rsidRPr="007C408B">
        <w:rPr>
          <w:szCs w:val="22"/>
          <w:rPrChange w:id="13565" w:author="Ines Romero Carraminana" w:date="2025-05-23T13:33:00Z" w16du:dateUtc="2025-05-23T11:33:00Z">
            <w:rPr>
              <w:szCs w:val="22"/>
              <w:lang w:val="es-ES"/>
            </w:rPr>
          </w:rPrChange>
        </w:rPr>
        <w:t xml:space="preserve">95% 0,21-2,67; población de seguridad). Este estudio exploratorio mostró una eficacia </w:t>
      </w:r>
      <w:r w:rsidR="00B10144" w:rsidRPr="007C408B">
        <w:rPr>
          <w:szCs w:val="22"/>
          <w:rPrChange w:id="13566" w:author="Ines Romero Carraminana" w:date="2025-05-23T13:33:00Z" w16du:dateUtc="2025-05-23T11:33:00Z">
            <w:rPr>
              <w:szCs w:val="22"/>
              <w:lang w:val="es-ES"/>
            </w:rPr>
          </w:rPrChange>
        </w:rPr>
        <w:t xml:space="preserve">y seguridad </w:t>
      </w:r>
      <w:r w:rsidRPr="007C408B">
        <w:rPr>
          <w:szCs w:val="22"/>
          <w:rPrChange w:id="13567" w:author="Ines Romero Carraminana" w:date="2025-05-23T13:33:00Z" w16du:dateUtc="2025-05-23T11:33:00Z">
            <w:rPr>
              <w:szCs w:val="22"/>
              <w:lang w:val="es-ES"/>
            </w:rPr>
          </w:rPrChange>
        </w:rPr>
        <w:t>comparable</w:t>
      </w:r>
      <w:r w:rsidR="00B10144" w:rsidRPr="007C408B">
        <w:rPr>
          <w:szCs w:val="22"/>
          <w:rPrChange w:id="13568" w:author="Ines Romero Carraminana" w:date="2025-05-23T13:33:00Z" w16du:dateUtc="2025-05-23T11:33:00Z">
            <w:rPr>
              <w:szCs w:val="22"/>
              <w:lang w:val="es-ES"/>
            </w:rPr>
          </w:rPrChange>
        </w:rPr>
        <w:t>s</w:t>
      </w:r>
      <w:r w:rsidRPr="007C408B">
        <w:rPr>
          <w:szCs w:val="22"/>
          <w:rPrChange w:id="13569" w:author="Ines Romero Carraminana" w:date="2025-05-23T13:33:00Z" w16du:dateUtc="2025-05-23T11:33:00Z">
            <w:rPr>
              <w:szCs w:val="22"/>
              <w:lang w:val="es-ES"/>
            </w:rPr>
          </w:rPrChange>
        </w:rPr>
        <w:t xml:space="preserve"> entre los grupos de tratamiento con </w:t>
      </w:r>
      <w:r w:rsidR="003E051B" w:rsidRPr="007C408B">
        <w:rPr>
          <w:szCs w:val="22"/>
          <w:rPrChange w:id="13570" w:author="Ines Romero Carraminana" w:date="2025-05-23T13:33:00Z" w16du:dateUtc="2025-05-23T11:33:00Z">
            <w:rPr>
              <w:szCs w:val="22"/>
              <w:lang w:val="es-ES"/>
            </w:rPr>
          </w:rPrChange>
        </w:rPr>
        <w:t>rivaroxabán</w:t>
      </w:r>
      <w:r w:rsidRPr="007C408B">
        <w:rPr>
          <w:szCs w:val="22"/>
          <w:rPrChange w:id="13571" w:author="Ines Romero Carraminana" w:date="2025-05-23T13:33:00Z" w16du:dateUtc="2025-05-23T11:33:00Z">
            <w:rPr>
              <w:szCs w:val="22"/>
              <w:lang w:val="es-ES"/>
            </w:rPr>
          </w:rPrChange>
        </w:rPr>
        <w:t xml:space="preserve"> y </w:t>
      </w:r>
      <w:r w:rsidR="00B10144" w:rsidRPr="007C408B">
        <w:rPr>
          <w:szCs w:val="22"/>
          <w:rPrChange w:id="13572" w:author="Ines Romero Carraminana" w:date="2025-05-23T13:33:00Z" w16du:dateUtc="2025-05-23T11:33:00Z">
            <w:rPr>
              <w:szCs w:val="22"/>
              <w:lang w:val="es-ES"/>
            </w:rPr>
          </w:rPrChange>
        </w:rPr>
        <w:t xml:space="preserve">con </w:t>
      </w:r>
      <w:r w:rsidRPr="007C408B">
        <w:rPr>
          <w:szCs w:val="22"/>
          <w:rPrChange w:id="13573" w:author="Ines Romero Carraminana" w:date="2025-05-23T13:33:00Z" w16du:dateUtc="2025-05-23T11:33:00Z">
            <w:rPr>
              <w:szCs w:val="22"/>
              <w:lang w:val="es-ES"/>
            </w:rPr>
          </w:rPrChange>
        </w:rPr>
        <w:t>AVK en la cardioversión.</w:t>
      </w:r>
    </w:p>
    <w:p w14:paraId="01E95819" w14:textId="77777777" w:rsidR="000D2B2C" w:rsidRPr="007C408B" w:rsidRDefault="000D2B2C" w:rsidP="00A07595">
      <w:pPr>
        <w:rPr>
          <w:szCs w:val="24"/>
          <w:u w:val="single"/>
          <w:rPrChange w:id="13574" w:author="Ines Romero Carraminana" w:date="2025-05-23T13:33:00Z" w16du:dateUtc="2025-05-23T11:33:00Z">
            <w:rPr>
              <w:szCs w:val="24"/>
              <w:u w:val="single"/>
              <w:lang w:val="es-ES"/>
            </w:rPr>
          </w:rPrChange>
        </w:rPr>
      </w:pPr>
    </w:p>
    <w:p w14:paraId="6FE57A24" w14:textId="77777777" w:rsidR="00CD1F47" w:rsidRPr="007C408B" w:rsidRDefault="00CD1F47"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3575" w:author="Ines Romero Carraminana" w:date="2025-05-23T13:33:00Z" w16du:dateUtc="2025-05-23T11:33:00Z">
            <w:rPr>
              <w:u w:val="single"/>
              <w:lang w:val="es-ES" w:eastAsia="es-ES"/>
            </w:rPr>
          </w:rPrChange>
        </w:rPr>
      </w:pPr>
      <w:r w:rsidRPr="007C408B">
        <w:rPr>
          <w:u w:val="single"/>
          <w:lang w:eastAsia="es-ES"/>
          <w:rPrChange w:id="13576" w:author="Ines Romero Carraminana" w:date="2025-05-23T13:33:00Z" w16du:dateUtc="2025-05-23T11:33:00Z">
            <w:rPr>
              <w:u w:val="single"/>
              <w:lang w:val="es-ES" w:eastAsia="es-ES"/>
            </w:rPr>
          </w:rPrChange>
        </w:rPr>
        <w:t>Pacientes con fibrilación auricular no valvular sometidos a ICP con colocación de stent</w:t>
      </w:r>
    </w:p>
    <w:p w14:paraId="518BA6B9" w14:textId="78527B10" w:rsidR="00CD1F47" w:rsidRPr="007C408B" w:rsidRDefault="00CD1F47"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Change w:id="13577" w:author="Ines Romero Carraminana" w:date="2025-05-23T13:33:00Z" w16du:dateUtc="2025-05-23T11:33:00Z">
            <w:rPr>
              <w:lang w:val="es-ES" w:eastAsia="es-ES"/>
            </w:rPr>
          </w:rPrChange>
        </w:rPr>
      </w:pPr>
      <w:r w:rsidRPr="007C408B">
        <w:rPr>
          <w:lang w:eastAsia="es-ES"/>
          <w:rPrChange w:id="13578" w:author="Ines Romero Carraminana" w:date="2025-05-23T13:33:00Z" w16du:dateUtc="2025-05-23T11:33:00Z">
            <w:rPr>
              <w:lang w:val="es-ES" w:eastAsia="es-ES"/>
            </w:rPr>
          </w:rPrChange>
        </w:rPr>
        <w:t>Se realizó un estudio abierto, aleatorizado y multicéntrico (PIONEER AF-PCI) en 2</w:t>
      </w:r>
      <w:r w:rsidR="006606BE" w:rsidRPr="007C408B">
        <w:rPr>
          <w:lang w:eastAsia="es-ES"/>
          <w:rPrChange w:id="13579" w:author="Ines Romero Carraminana" w:date="2025-05-23T13:33:00Z" w16du:dateUtc="2025-05-23T11:33:00Z">
            <w:rPr>
              <w:lang w:val="es-ES" w:eastAsia="es-ES"/>
            </w:rPr>
          </w:rPrChange>
        </w:rPr>
        <w:t> </w:t>
      </w:r>
      <w:r w:rsidRPr="007C408B">
        <w:rPr>
          <w:lang w:eastAsia="es-ES"/>
          <w:rPrChange w:id="13580" w:author="Ines Romero Carraminana" w:date="2025-05-23T13:33:00Z" w16du:dateUtc="2025-05-23T11:33:00Z">
            <w:rPr>
              <w:lang w:val="es-ES" w:eastAsia="es-ES"/>
            </w:rPr>
          </w:rPrChange>
        </w:rPr>
        <w:t>124</w:t>
      </w:r>
      <w:r w:rsidR="00386F6A" w:rsidRPr="007C408B">
        <w:rPr>
          <w:szCs w:val="24"/>
          <w:rPrChange w:id="13581" w:author="Ines Romero Carraminana" w:date="2025-05-23T13:33:00Z" w16du:dateUtc="2025-05-23T11:33:00Z">
            <w:rPr>
              <w:szCs w:val="24"/>
              <w:lang w:val="es-ES"/>
            </w:rPr>
          </w:rPrChange>
        </w:rPr>
        <w:t> </w:t>
      </w:r>
      <w:r w:rsidRPr="007C408B">
        <w:rPr>
          <w:lang w:eastAsia="es-ES"/>
          <w:rPrChange w:id="13582" w:author="Ines Romero Carraminana" w:date="2025-05-23T13:33:00Z" w16du:dateUtc="2025-05-23T11:33:00Z">
            <w:rPr>
              <w:lang w:val="es-ES" w:eastAsia="es-ES"/>
            </w:rPr>
          </w:rPrChange>
        </w:rPr>
        <w:t xml:space="preserve">pacientes con fibrilación auricular no valvular que se sometieron a ICP con colocación de stent por enfermedad aterosclerótica primaria, para comparar la seguridad de dos pautas de tratamiento de </w:t>
      </w:r>
      <w:r w:rsidR="003E051B" w:rsidRPr="007C408B">
        <w:rPr>
          <w:lang w:eastAsia="es-ES"/>
          <w:rPrChange w:id="13583" w:author="Ines Romero Carraminana" w:date="2025-05-23T13:33:00Z" w16du:dateUtc="2025-05-23T11:33:00Z">
            <w:rPr>
              <w:lang w:val="es-ES" w:eastAsia="es-ES"/>
            </w:rPr>
          </w:rPrChange>
        </w:rPr>
        <w:t>rivaroxabán</w:t>
      </w:r>
      <w:r w:rsidRPr="007C408B">
        <w:rPr>
          <w:lang w:eastAsia="es-ES"/>
          <w:rPrChange w:id="13584" w:author="Ines Romero Carraminana" w:date="2025-05-23T13:33:00Z" w16du:dateUtc="2025-05-23T11:33:00Z">
            <w:rPr>
              <w:lang w:val="es-ES" w:eastAsia="es-ES"/>
            </w:rPr>
          </w:rPrChange>
        </w:rPr>
        <w:t xml:space="preserve"> y una de AVK. Los pacientes fueron asignados aleatoriamente en una proporción de 1:1:1 durante un total de 12</w:t>
      </w:r>
      <w:r w:rsidR="00487144" w:rsidRPr="007C408B">
        <w:rPr>
          <w:lang w:eastAsia="es-ES"/>
          <w:rPrChange w:id="13585" w:author="Ines Romero Carraminana" w:date="2025-05-23T13:33:00Z" w16du:dateUtc="2025-05-23T11:33:00Z">
            <w:rPr>
              <w:lang w:val="es-ES" w:eastAsia="es-ES"/>
            </w:rPr>
          </w:rPrChange>
        </w:rPr>
        <w:t> </w:t>
      </w:r>
      <w:r w:rsidRPr="007C408B">
        <w:rPr>
          <w:lang w:eastAsia="es-ES"/>
          <w:rPrChange w:id="13586" w:author="Ines Romero Carraminana" w:date="2025-05-23T13:33:00Z" w16du:dateUtc="2025-05-23T11:33:00Z">
            <w:rPr>
              <w:lang w:val="es-ES" w:eastAsia="es-ES"/>
            </w:rPr>
          </w:rPrChange>
        </w:rPr>
        <w:t>meses de tratamiento.</w:t>
      </w:r>
      <w:r w:rsidR="009C6F2B" w:rsidRPr="007C408B">
        <w:rPr>
          <w:lang w:eastAsia="es-ES"/>
          <w:rPrChange w:id="13587" w:author="Ines Romero Carraminana" w:date="2025-05-23T13:33:00Z" w16du:dateUtc="2025-05-23T11:33:00Z">
            <w:rPr>
              <w:lang w:val="es-ES" w:eastAsia="es-ES"/>
            </w:rPr>
          </w:rPrChange>
        </w:rPr>
        <w:t xml:space="preserve"> Se excluyeron </w:t>
      </w:r>
      <w:r w:rsidR="008006C7" w:rsidRPr="007C408B">
        <w:rPr>
          <w:lang w:eastAsia="es-ES"/>
          <w:rPrChange w:id="13588" w:author="Ines Romero Carraminana" w:date="2025-05-23T13:33:00Z" w16du:dateUtc="2025-05-23T11:33:00Z">
            <w:rPr>
              <w:lang w:val="es-ES" w:eastAsia="es-ES"/>
            </w:rPr>
          </w:rPrChange>
        </w:rPr>
        <w:t xml:space="preserve">los </w:t>
      </w:r>
      <w:r w:rsidR="009C6F2B" w:rsidRPr="007C408B">
        <w:rPr>
          <w:lang w:eastAsia="es-ES"/>
          <w:rPrChange w:id="13589" w:author="Ines Romero Carraminana" w:date="2025-05-23T13:33:00Z" w16du:dateUtc="2025-05-23T11:33:00Z">
            <w:rPr>
              <w:lang w:val="es-ES" w:eastAsia="es-ES"/>
            </w:rPr>
          </w:rPrChange>
        </w:rPr>
        <w:t xml:space="preserve">pacientes con antecedentes de ictus o </w:t>
      </w:r>
      <w:r w:rsidR="0056359F" w:rsidRPr="007C408B">
        <w:rPr>
          <w:lang w:eastAsia="es-ES"/>
          <w:rPrChange w:id="13590" w:author="Ines Romero Carraminana" w:date="2025-05-23T13:33:00Z" w16du:dateUtc="2025-05-23T11:33:00Z">
            <w:rPr>
              <w:lang w:val="es-ES" w:eastAsia="es-ES"/>
            </w:rPr>
          </w:rPrChange>
        </w:rPr>
        <w:t>ataque isquémico transitorio</w:t>
      </w:r>
      <w:r w:rsidR="009C6F2B" w:rsidRPr="007C408B">
        <w:rPr>
          <w:lang w:eastAsia="es-ES"/>
          <w:rPrChange w:id="13591" w:author="Ines Romero Carraminana" w:date="2025-05-23T13:33:00Z" w16du:dateUtc="2025-05-23T11:33:00Z">
            <w:rPr>
              <w:lang w:val="es-ES" w:eastAsia="es-ES"/>
            </w:rPr>
          </w:rPrChange>
        </w:rPr>
        <w:t>.</w:t>
      </w:r>
    </w:p>
    <w:p w14:paraId="7587EA7C" w14:textId="4A706DFF" w:rsidR="00CD1F47" w:rsidRPr="007C408B" w:rsidRDefault="00CD1F47" w:rsidP="00A07595">
      <w:pPr>
        <w:rPr>
          <w:lang w:eastAsia="es-ES"/>
          <w:rPrChange w:id="13592" w:author="Ines Romero Carraminana" w:date="2025-05-23T13:33:00Z" w16du:dateUtc="2025-05-23T11:33:00Z">
            <w:rPr>
              <w:lang w:val="es-ES" w:eastAsia="es-ES"/>
            </w:rPr>
          </w:rPrChange>
        </w:rPr>
      </w:pPr>
      <w:r w:rsidRPr="007C408B">
        <w:rPr>
          <w:lang w:eastAsia="es-ES"/>
          <w:rPrChange w:id="13593" w:author="Ines Romero Carraminana" w:date="2025-05-23T13:33:00Z" w16du:dateUtc="2025-05-23T11:33:00Z">
            <w:rPr>
              <w:lang w:val="es-ES" w:eastAsia="es-ES"/>
            </w:rPr>
          </w:rPrChange>
        </w:rPr>
        <w:t xml:space="preserve">El grupo 1 recibió </w:t>
      </w:r>
      <w:r w:rsidR="003E051B" w:rsidRPr="007C408B">
        <w:rPr>
          <w:lang w:eastAsia="es-ES"/>
          <w:rPrChange w:id="13594" w:author="Ines Romero Carraminana" w:date="2025-05-23T13:33:00Z" w16du:dateUtc="2025-05-23T11:33:00Z">
            <w:rPr>
              <w:lang w:val="es-ES" w:eastAsia="es-ES"/>
            </w:rPr>
          </w:rPrChange>
        </w:rPr>
        <w:t>rivaroxabán</w:t>
      </w:r>
      <w:r w:rsidRPr="007C408B">
        <w:rPr>
          <w:lang w:eastAsia="es-ES"/>
          <w:rPrChange w:id="13595" w:author="Ines Romero Carraminana" w:date="2025-05-23T13:33:00Z" w16du:dateUtc="2025-05-23T11:33:00Z">
            <w:rPr>
              <w:lang w:val="es-ES" w:eastAsia="es-ES"/>
            </w:rPr>
          </w:rPrChange>
        </w:rPr>
        <w:t xml:space="preserve"> 15</w:t>
      </w:r>
      <w:r w:rsidR="009C6F2B" w:rsidRPr="007C408B">
        <w:rPr>
          <w:szCs w:val="24"/>
          <w:rPrChange w:id="13596" w:author="Ines Romero Carraminana" w:date="2025-05-23T13:33:00Z" w16du:dateUtc="2025-05-23T11:33:00Z">
            <w:rPr>
              <w:szCs w:val="24"/>
              <w:lang w:val="es-ES"/>
            </w:rPr>
          </w:rPrChange>
        </w:rPr>
        <w:t> </w:t>
      </w:r>
      <w:r w:rsidRPr="007C408B">
        <w:rPr>
          <w:lang w:eastAsia="es-ES"/>
          <w:rPrChange w:id="13597" w:author="Ines Romero Carraminana" w:date="2025-05-23T13:33:00Z" w16du:dateUtc="2025-05-23T11:33:00Z">
            <w:rPr>
              <w:lang w:val="es-ES" w:eastAsia="es-ES"/>
            </w:rPr>
          </w:rPrChange>
        </w:rPr>
        <w:t>mg una vez al día (10</w:t>
      </w:r>
      <w:r w:rsidR="009C6F2B" w:rsidRPr="007C408B">
        <w:rPr>
          <w:szCs w:val="24"/>
          <w:rPrChange w:id="13598" w:author="Ines Romero Carraminana" w:date="2025-05-23T13:33:00Z" w16du:dateUtc="2025-05-23T11:33:00Z">
            <w:rPr>
              <w:szCs w:val="24"/>
              <w:lang w:val="es-ES"/>
            </w:rPr>
          </w:rPrChange>
        </w:rPr>
        <w:t> </w:t>
      </w:r>
      <w:r w:rsidRPr="007C408B">
        <w:rPr>
          <w:lang w:eastAsia="es-ES"/>
          <w:rPrChange w:id="13599" w:author="Ines Romero Carraminana" w:date="2025-05-23T13:33:00Z" w16du:dateUtc="2025-05-23T11:33:00Z">
            <w:rPr>
              <w:lang w:val="es-ES" w:eastAsia="es-ES"/>
            </w:rPr>
          </w:rPrChange>
        </w:rPr>
        <w:t xml:space="preserve">mg una vez al día en pacientes con </w:t>
      </w:r>
      <w:r w:rsidRPr="007C408B">
        <w:rPr>
          <w:rPrChange w:id="13600" w:author="Ines Romero Carraminana" w:date="2025-05-23T13:33:00Z" w16du:dateUtc="2025-05-23T11:33:00Z">
            <w:rPr>
              <w:lang w:val="es-ES"/>
            </w:rPr>
          </w:rPrChange>
        </w:rPr>
        <w:t>aclaramiento de creatinina de 30 a 49 ml/min</w:t>
      </w:r>
      <w:r w:rsidRPr="007C408B">
        <w:rPr>
          <w:lang w:eastAsia="es-ES"/>
          <w:rPrChange w:id="13601" w:author="Ines Romero Carraminana" w:date="2025-05-23T13:33:00Z" w16du:dateUtc="2025-05-23T11:33:00Z">
            <w:rPr>
              <w:lang w:val="es-ES" w:eastAsia="es-ES"/>
            </w:rPr>
          </w:rPrChange>
        </w:rPr>
        <w:t xml:space="preserve">) más un inhibidor del P2Y12. El grupo 2 recibió </w:t>
      </w:r>
      <w:r w:rsidR="003E051B" w:rsidRPr="007C408B">
        <w:rPr>
          <w:lang w:eastAsia="es-ES"/>
          <w:rPrChange w:id="13602" w:author="Ines Romero Carraminana" w:date="2025-05-23T13:33:00Z" w16du:dateUtc="2025-05-23T11:33:00Z">
            <w:rPr>
              <w:lang w:val="es-ES" w:eastAsia="es-ES"/>
            </w:rPr>
          </w:rPrChange>
        </w:rPr>
        <w:t>rivaroxabán</w:t>
      </w:r>
      <w:r w:rsidRPr="007C408B">
        <w:rPr>
          <w:lang w:eastAsia="es-ES"/>
          <w:rPrChange w:id="13603" w:author="Ines Romero Carraminana" w:date="2025-05-23T13:33:00Z" w16du:dateUtc="2025-05-23T11:33:00Z">
            <w:rPr>
              <w:lang w:val="es-ES" w:eastAsia="es-ES"/>
            </w:rPr>
          </w:rPrChange>
        </w:rPr>
        <w:t xml:space="preserve"> 2,5</w:t>
      </w:r>
      <w:r w:rsidR="009C6F2B" w:rsidRPr="007C408B">
        <w:rPr>
          <w:szCs w:val="24"/>
          <w:rPrChange w:id="13604" w:author="Ines Romero Carraminana" w:date="2025-05-23T13:33:00Z" w16du:dateUtc="2025-05-23T11:33:00Z">
            <w:rPr>
              <w:szCs w:val="24"/>
              <w:lang w:val="es-ES"/>
            </w:rPr>
          </w:rPrChange>
        </w:rPr>
        <w:t> </w:t>
      </w:r>
      <w:r w:rsidRPr="007C408B">
        <w:rPr>
          <w:lang w:eastAsia="es-ES"/>
          <w:rPrChange w:id="13605" w:author="Ines Romero Carraminana" w:date="2025-05-23T13:33:00Z" w16du:dateUtc="2025-05-23T11:33:00Z">
            <w:rPr>
              <w:lang w:val="es-ES" w:eastAsia="es-ES"/>
            </w:rPr>
          </w:rPrChange>
        </w:rPr>
        <w:t xml:space="preserve">mg dos veces al día más </w:t>
      </w:r>
      <w:r w:rsidR="00EA2AF2" w:rsidRPr="007C408B">
        <w:rPr>
          <w:lang w:eastAsia="es-ES"/>
          <w:rPrChange w:id="13606" w:author="Ines Romero Carraminana" w:date="2025-05-23T13:33:00Z" w16du:dateUtc="2025-05-23T11:33:00Z">
            <w:rPr>
              <w:lang w:val="es-ES" w:eastAsia="es-ES"/>
            </w:rPr>
          </w:rPrChange>
        </w:rPr>
        <w:t>DTAP</w:t>
      </w:r>
      <w:r w:rsidRPr="007C408B">
        <w:rPr>
          <w:lang w:eastAsia="es-ES"/>
          <w:rPrChange w:id="13607" w:author="Ines Romero Carraminana" w:date="2025-05-23T13:33:00Z" w16du:dateUtc="2025-05-23T11:33:00Z">
            <w:rPr>
              <w:lang w:val="es-ES" w:eastAsia="es-ES"/>
            </w:rPr>
          </w:rPrChange>
        </w:rPr>
        <w:t xml:space="preserve"> (</w:t>
      </w:r>
      <w:r w:rsidR="00EA2AF2" w:rsidRPr="007C408B">
        <w:rPr>
          <w:lang w:eastAsia="es-ES"/>
          <w:rPrChange w:id="13608" w:author="Ines Romero Carraminana" w:date="2025-05-23T13:33:00Z" w16du:dateUtc="2025-05-23T11:33:00Z">
            <w:rPr>
              <w:lang w:val="es-ES" w:eastAsia="es-ES"/>
            </w:rPr>
          </w:rPrChange>
        </w:rPr>
        <w:t>doble tratamiento antiagregante plaquetario</w:t>
      </w:r>
      <w:r w:rsidRPr="007C408B">
        <w:rPr>
          <w:lang w:eastAsia="es-ES"/>
          <w:rPrChange w:id="13609" w:author="Ines Romero Carraminana" w:date="2025-05-23T13:33:00Z" w16du:dateUtc="2025-05-23T11:33:00Z">
            <w:rPr>
              <w:lang w:val="es-ES" w:eastAsia="es-ES"/>
            </w:rPr>
          </w:rPrChange>
        </w:rPr>
        <w:t>, es decir, clopidogrel 75</w:t>
      </w:r>
      <w:r w:rsidR="00386F6A" w:rsidRPr="007C408B">
        <w:rPr>
          <w:szCs w:val="24"/>
          <w:rPrChange w:id="13610" w:author="Ines Romero Carraminana" w:date="2025-05-23T13:33:00Z" w16du:dateUtc="2025-05-23T11:33:00Z">
            <w:rPr>
              <w:szCs w:val="24"/>
              <w:lang w:val="es-ES"/>
            </w:rPr>
          </w:rPrChange>
        </w:rPr>
        <w:t> </w:t>
      </w:r>
      <w:r w:rsidRPr="007C408B">
        <w:rPr>
          <w:lang w:eastAsia="es-ES"/>
          <w:rPrChange w:id="13611" w:author="Ines Romero Carraminana" w:date="2025-05-23T13:33:00Z" w16du:dateUtc="2025-05-23T11:33:00Z">
            <w:rPr>
              <w:lang w:val="es-ES" w:eastAsia="es-ES"/>
            </w:rPr>
          </w:rPrChange>
        </w:rPr>
        <w:t>mg (o inhibidor del P2Y12 alternativo) más ácido acetilsalicílico (AAS) en dosis bajas) durante 1, 6 o 12</w:t>
      </w:r>
      <w:r w:rsidR="00386F6A" w:rsidRPr="007C408B">
        <w:rPr>
          <w:szCs w:val="24"/>
          <w:rPrChange w:id="13612" w:author="Ines Romero Carraminana" w:date="2025-05-23T13:33:00Z" w16du:dateUtc="2025-05-23T11:33:00Z">
            <w:rPr>
              <w:szCs w:val="24"/>
              <w:lang w:val="es-ES"/>
            </w:rPr>
          </w:rPrChange>
        </w:rPr>
        <w:t> </w:t>
      </w:r>
      <w:r w:rsidRPr="007C408B">
        <w:rPr>
          <w:lang w:eastAsia="es-ES"/>
          <w:rPrChange w:id="13613" w:author="Ines Romero Carraminana" w:date="2025-05-23T13:33:00Z" w16du:dateUtc="2025-05-23T11:33:00Z">
            <w:rPr>
              <w:lang w:val="es-ES" w:eastAsia="es-ES"/>
            </w:rPr>
          </w:rPrChange>
        </w:rPr>
        <w:t xml:space="preserve">meses, seguido de </w:t>
      </w:r>
      <w:r w:rsidR="003E051B" w:rsidRPr="007C408B">
        <w:rPr>
          <w:lang w:eastAsia="es-ES"/>
          <w:rPrChange w:id="13614" w:author="Ines Romero Carraminana" w:date="2025-05-23T13:33:00Z" w16du:dateUtc="2025-05-23T11:33:00Z">
            <w:rPr>
              <w:lang w:val="es-ES" w:eastAsia="es-ES"/>
            </w:rPr>
          </w:rPrChange>
        </w:rPr>
        <w:t>rivaroxabán</w:t>
      </w:r>
      <w:r w:rsidRPr="007C408B">
        <w:rPr>
          <w:lang w:eastAsia="es-ES"/>
          <w:rPrChange w:id="13615" w:author="Ines Romero Carraminana" w:date="2025-05-23T13:33:00Z" w16du:dateUtc="2025-05-23T11:33:00Z">
            <w:rPr>
              <w:lang w:val="es-ES" w:eastAsia="es-ES"/>
            </w:rPr>
          </w:rPrChange>
        </w:rPr>
        <w:t xml:space="preserve"> 15</w:t>
      </w:r>
      <w:r w:rsidR="009C6F2B" w:rsidRPr="007C408B">
        <w:rPr>
          <w:szCs w:val="24"/>
          <w:rPrChange w:id="13616" w:author="Ines Romero Carraminana" w:date="2025-05-23T13:33:00Z" w16du:dateUtc="2025-05-23T11:33:00Z">
            <w:rPr>
              <w:szCs w:val="24"/>
              <w:lang w:val="es-ES"/>
            </w:rPr>
          </w:rPrChange>
        </w:rPr>
        <w:t> </w:t>
      </w:r>
      <w:r w:rsidRPr="007C408B">
        <w:rPr>
          <w:lang w:eastAsia="es-ES"/>
          <w:rPrChange w:id="13617" w:author="Ines Romero Carraminana" w:date="2025-05-23T13:33:00Z" w16du:dateUtc="2025-05-23T11:33:00Z">
            <w:rPr>
              <w:lang w:val="es-ES" w:eastAsia="es-ES"/>
            </w:rPr>
          </w:rPrChange>
        </w:rPr>
        <w:t>mg (o 10</w:t>
      </w:r>
      <w:r w:rsidR="009C6F2B" w:rsidRPr="007C408B">
        <w:rPr>
          <w:szCs w:val="24"/>
          <w:rPrChange w:id="13618" w:author="Ines Romero Carraminana" w:date="2025-05-23T13:33:00Z" w16du:dateUtc="2025-05-23T11:33:00Z">
            <w:rPr>
              <w:szCs w:val="24"/>
              <w:lang w:val="es-ES"/>
            </w:rPr>
          </w:rPrChange>
        </w:rPr>
        <w:t> </w:t>
      </w:r>
      <w:r w:rsidRPr="007C408B">
        <w:rPr>
          <w:lang w:eastAsia="es-ES"/>
          <w:rPrChange w:id="13619" w:author="Ines Romero Carraminana" w:date="2025-05-23T13:33:00Z" w16du:dateUtc="2025-05-23T11:33:00Z">
            <w:rPr>
              <w:lang w:val="es-ES" w:eastAsia="es-ES"/>
            </w:rPr>
          </w:rPrChange>
        </w:rPr>
        <w:t xml:space="preserve">mg en sujetos con </w:t>
      </w:r>
      <w:r w:rsidRPr="007C408B">
        <w:rPr>
          <w:rPrChange w:id="13620" w:author="Ines Romero Carraminana" w:date="2025-05-23T13:33:00Z" w16du:dateUtc="2025-05-23T11:33:00Z">
            <w:rPr>
              <w:lang w:val="es-ES"/>
            </w:rPr>
          </w:rPrChange>
        </w:rPr>
        <w:t>aclaramiento de creatinina de 30 a 49 ml/min</w:t>
      </w:r>
      <w:r w:rsidRPr="007C408B">
        <w:rPr>
          <w:lang w:eastAsia="es-ES"/>
          <w:rPrChange w:id="13621" w:author="Ines Romero Carraminana" w:date="2025-05-23T13:33:00Z" w16du:dateUtc="2025-05-23T11:33:00Z">
            <w:rPr>
              <w:lang w:val="es-ES" w:eastAsia="es-ES"/>
            </w:rPr>
          </w:rPrChange>
        </w:rPr>
        <w:t xml:space="preserve">) una vez al día más </w:t>
      </w:r>
      <w:r w:rsidR="00E1141F" w:rsidRPr="007C408B">
        <w:rPr>
          <w:lang w:eastAsia="es-ES"/>
          <w:rPrChange w:id="13622" w:author="Ines Romero Carraminana" w:date="2025-05-23T13:33:00Z" w16du:dateUtc="2025-05-23T11:33:00Z">
            <w:rPr>
              <w:lang w:val="es-ES" w:eastAsia="es-ES"/>
            </w:rPr>
          </w:rPrChange>
        </w:rPr>
        <w:t xml:space="preserve">ácido acetilsalicílico </w:t>
      </w:r>
      <w:r w:rsidRPr="007C408B">
        <w:rPr>
          <w:lang w:eastAsia="es-ES"/>
          <w:rPrChange w:id="13623" w:author="Ines Romero Carraminana" w:date="2025-05-23T13:33:00Z" w16du:dateUtc="2025-05-23T11:33:00Z">
            <w:rPr>
              <w:lang w:val="es-ES" w:eastAsia="es-ES"/>
            </w:rPr>
          </w:rPrChange>
        </w:rPr>
        <w:t xml:space="preserve">en dosis bajas. El Grupo 3 recibió dosis ajustadas de AVK más </w:t>
      </w:r>
      <w:r w:rsidR="00EA2AF2" w:rsidRPr="007C408B">
        <w:rPr>
          <w:lang w:eastAsia="es-ES"/>
          <w:rPrChange w:id="13624" w:author="Ines Romero Carraminana" w:date="2025-05-23T13:33:00Z" w16du:dateUtc="2025-05-23T11:33:00Z">
            <w:rPr>
              <w:lang w:val="es-ES" w:eastAsia="es-ES"/>
            </w:rPr>
          </w:rPrChange>
        </w:rPr>
        <w:t>DTAP</w:t>
      </w:r>
      <w:r w:rsidRPr="007C408B">
        <w:rPr>
          <w:lang w:eastAsia="es-ES"/>
          <w:rPrChange w:id="13625" w:author="Ines Romero Carraminana" w:date="2025-05-23T13:33:00Z" w16du:dateUtc="2025-05-23T11:33:00Z">
            <w:rPr>
              <w:lang w:val="es-ES" w:eastAsia="es-ES"/>
            </w:rPr>
          </w:rPrChange>
        </w:rPr>
        <w:t xml:space="preserve"> durante 1, 6 o 12</w:t>
      </w:r>
      <w:r w:rsidR="00386F6A" w:rsidRPr="007C408B">
        <w:rPr>
          <w:szCs w:val="24"/>
          <w:rPrChange w:id="13626" w:author="Ines Romero Carraminana" w:date="2025-05-23T13:33:00Z" w16du:dateUtc="2025-05-23T11:33:00Z">
            <w:rPr>
              <w:szCs w:val="24"/>
              <w:lang w:val="es-ES"/>
            </w:rPr>
          </w:rPrChange>
        </w:rPr>
        <w:t> </w:t>
      </w:r>
      <w:r w:rsidRPr="007C408B">
        <w:rPr>
          <w:lang w:eastAsia="es-ES"/>
          <w:rPrChange w:id="13627" w:author="Ines Romero Carraminana" w:date="2025-05-23T13:33:00Z" w16du:dateUtc="2025-05-23T11:33:00Z">
            <w:rPr>
              <w:lang w:val="es-ES" w:eastAsia="es-ES"/>
            </w:rPr>
          </w:rPrChange>
        </w:rPr>
        <w:t xml:space="preserve">meses, seguido de dosis ajustadas de AVK más </w:t>
      </w:r>
      <w:r w:rsidR="0056359F" w:rsidRPr="007C408B">
        <w:rPr>
          <w:lang w:eastAsia="es-ES"/>
          <w:rPrChange w:id="13628" w:author="Ines Romero Carraminana" w:date="2025-05-23T13:33:00Z" w16du:dateUtc="2025-05-23T11:33:00Z">
            <w:rPr>
              <w:lang w:val="es-ES" w:eastAsia="es-ES"/>
            </w:rPr>
          </w:rPrChange>
        </w:rPr>
        <w:t>ácido acetilsalicílico</w:t>
      </w:r>
      <w:r w:rsidRPr="007C408B">
        <w:rPr>
          <w:lang w:eastAsia="es-ES"/>
          <w:rPrChange w:id="13629" w:author="Ines Romero Carraminana" w:date="2025-05-23T13:33:00Z" w16du:dateUtc="2025-05-23T11:33:00Z">
            <w:rPr>
              <w:lang w:val="es-ES" w:eastAsia="es-ES"/>
            </w:rPr>
          </w:rPrChange>
        </w:rPr>
        <w:t xml:space="preserve"> en dosis bajas.</w:t>
      </w:r>
    </w:p>
    <w:p w14:paraId="7A3B8ABC" w14:textId="6B2F2302" w:rsidR="00CD1F47" w:rsidRPr="007C408B" w:rsidRDefault="00CD1F47"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Change w:id="13630" w:author="Ines Romero Carraminana" w:date="2025-05-23T13:33:00Z" w16du:dateUtc="2025-05-23T11:33:00Z">
            <w:rPr>
              <w:lang w:val="es-ES" w:eastAsia="es-ES"/>
            </w:rPr>
          </w:rPrChange>
        </w:rPr>
      </w:pPr>
      <w:r w:rsidRPr="007C408B">
        <w:rPr>
          <w:lang w:eastAsia="es-ES"/>
          <w:rPrChange w:id="13631" w:author="Ines Romero Carraminana" w:date="2025-05-23T13:33:00Z" w16du:dateUtc="2025-05-23T11:33:00Z">
            <w:rPr>
              <w:lang w:val="es-ES" w:eastAsia="es-ES"/>
            </w:rPr>
          </w:rPrChange>
        </w:rPr>
        <w:t xml:space="preserve">La variable </w:t>
      </w:r>
      <w:r w:rsidR="000E0A83" w:rsidRPr="007C408B">
        <w:rPr>
          <w:lang w:eastAsia="es-ES"/>
          <w:rPrChange w:id="13632" w:author="Ines Romero Carraminana" w:date="2025-05-23T13:33:00Z" w16du:dateUtc="2025-05-23T11:33:00Z">
            <w:rPr>
              <w:lang w:val="es-ES" w:eastAsia="es-ES"/>
            </w:rPr>
          </w:rPrChange>
        </w:rPr>
        <w:t xml:space="preserve">principal </w:t>
      </w:r>
      <w:r w:rsidRPr="007C408B">
        <w:rPr>
          <w:lang w:eastAsia="es-ES"/>
          <w:rPrChange w:id="13633" w:author="Ines Romero Carraminana" w:date="2025-05-23T13:33:00Z" w16du:dateUtc="2025-05-23T11:33:00Z">
            <w:rPr>
              <w:lang w:val="es-ES" w:eastAsia="es-ES"/>
            </w:rPr>
          </w:rPrChange>
        </w:rPr>
        <w:t xml:space="preserve">de seguridad, los </w:t>
      </w:r>
      <w:r w:rsidR="00E56FDB" w:rsidRPr="007C408B">
        <w:rPr>
          <w:lang w:eastAsia="es-ES"/>
          <w:rPrChange w:id="13634" w:author="Ines Romero Carraminana" w:date="2025-05-23T13:33:00Z" w16du:dateUtc="2025-05-23T11:33:00Z">
            <w:rPr>
              <w:lang w:val="es-ES" w:eastAsia="es-ES"/>
            </w:rPr>
          </w:rPrChange>
        </w:rPr>
        <w:t>acontecimientos</w:t>
      </w:r>
      <w:r w:rsidRPr="007C408B">
        <w:rPr>
          <w:lang w:eastAsia="es-ES"/>
          <w:rPrChange w:id="13635" w:author="Ines Romero Carraminana" w:date="2025-05-23T13:33:00Z" w16du:dateUtc="2025-05-23T11:33:00Z">
            <w:rPr>
              <w:lang w:val="es-ES" w:eastAsia="es-ES"/>
            </w:rPr>
          </w:rPrChange>
        </w:rPr>
        <w:t xml:space="preserve"> hemorrágicos clínicamente significativos, se produjo en 109 (15,7%), 117 (16,6%) y 167 (24,0%) sujetos en el grupo 1, grupo 2 y grupo 3, respectivamente (HR</w:t>
      </w:r>
      <w:r w:rsidR="00487144" w:rsidRPr="007C408B">
        <w:rPr>
          <w:lang w:eastAsia="es-ES"/>
          <w:rPrChange w:id="13636" w:author="Ines Romero Carraminana" w:date="2025-05-23T13:33:00Z" w16du:dateUtc="2025-05-23T11:33:00Z">
            <w:rPr>
              <w:lang w:val="es-ES" w:eastAsia="es-ES"/>
            </w:rPr>
          </w:rPrChange>
        </w:rPr>
        <w:t> </w:t>
      </w:r>
      <w:r w:rsidRPr="007C408B">
        <w:rPr>
          <w:lang w:eastAsia="es-ES"/>
          <w:rPrChange w:id="13637" w:author="Ines Romero Carraminana" w:date="2025-05-23T13:33:00Z" w16du:dateUtc="2025-05-23T11:33:00Z">
            <w:rPr>
              <w:lang w:val="es-ES" w:eastAsia="es-ES"/>
            </w:rPr>
          </w:rPrChange>
        </w:rPr>
        <w:t>0,59; IC</w:t>
      </w:r>
      <w:r w:rsidR="00487144" w:rsidRPr="007C408B">
        <w:rPr>
          <w:lang w:eastAsia="es-ES"/>
          <w:rPrChange w:id="13638" w:author="Ines Romero Carraminana" w:date="2025-05-23T13:33:00Z" w16du:dateUtc="2025-05-23T11:33:00Z">
            <w:rPr>
              <w:lang w:val="es-ES" w:eastAsia="es-ES"/>
            </w:rPr>
          </w:rPrChange>
        </w:rPr>
        <w:t> </w:t>
      </w:r>
      <w:r w:rsidRPr="007C408B">
        <w:rPr>
          <w:lang w:eastAsia="es-ES"/>
          <w:rPrChange w:id="13639" w:author="Ines Romero Carraminana" w:date="2025-05-23T13:33:00Z" w16du:dateUtc="2025-05-23T11:33:00Z">
            <w:rPr>
              <w:lang w:val="es-ES" w:eastAsia="es-ES"/>
            </w:rPr>
          </w:rPrChange>
        </w:rPr>
        <w:t>95% 0,47-0,76; p</w:t>
      </w:r>
      <w:r w:rsidR="0077586F" w:rsidRPr="007C408B">
        <w:rPr>
          <w:lang w:eastAsia="es-ES"/>
          <w:rPrChange w:id="13640" w:author="Ines Romero Carraminana" w:date="2025-05-23T13:33:00Z" w16du:dateUtc="2025-05-23T11:33:00Z">
            <w:rPr>
              <w:lang w:val="es-ES" w:eastAsia="es-ES"/>
            </w:rPr>
          </w:rPrChange>
        </w:rPr>
        <w:t> </w:t>
      </w:r>
      <w:r w:rsidRPr="007C408B">
        <w:rPr>
          <w:lang w:eastAsia="es-ES"/>
          <w:rPrChange w:id="13641" w:author="Ines Romero Carraminana" w:date="2025-05-23T13:33:00Z" w16du:dateUtc="2025-05-23T11:33:00Z">
            <w:rPr>
              <w:lang w:val="es-ES" w:eastAsia="es-ES"/>
            </w:rPr>
          </w:rPrChange>
        </w:rPr>
        <w:t>&lt;</w:t>
      </w:r>
      <w:r w:rsidR="0077586F" w:rsidRPr="007C408B">
        <w:rPr>
          <w:lang w:eastAsia="es-ES"/>
          <w:rPrChange w:id="13642" w:author="Ines Romero Carraminana" w:date="2025-05-23T13:33:00Z" w16du:dateUtc="2025-05-23T11:33:00Z">
            <w:rPr>
              <w:lang w:val="es-ES" w:eastAsia="es-ES"/>
            </w:rPr>
          </w:rPrChange>
        </w:rPr>
        <w:t> </w:t>
      </w:r>
      <w:r w:rsidRPr="007C408B">
        <w:rPr>
          <w:lang w:eastAsia="es-ES"/>
          <w:rPrChange w:id="13643" w:author="Ines Romero Carraminana" w:date="2025-05-23T13:33:00Z" w16du:dateUtc="2025-05-23T11:33:00Z">
            <w:rPr>
              <w:lang w:val="es-ES" w:eastAsia="es-ES"/>
            </w:rPr>
          </w:rPrChange>
        </w:rPr>
        <w:t>0,001, y HR</w:t>
      </w:r>
      <w:r w:rsidR="00487144" w:rsidRPr="007C408B">
        <w:rPr>
          <w:lang w:eastAsia="es-ES"/>
          <w:rPrChange w:id="13644" w:author="Ines Romero Carraminana" w:date="2025-05-23T13:33:00Z" w16du:dateUtc="2025-05-23T11:33:00Z">
            <w:rPr>
              <w:lang w:val="es-ES" w:eastAsia="es-ES"/>
            </w:rPr>
          </w:rPrChange>
        </w:rPr>
        <w:t> </w:t>
      </w:r>
      <w:r w:rsidRPr="007C408B">
        <w:rPr>
          <w:lang w:eastAsia="es-ES"/>
          <w:rPrChange w:id="13645" w:author="Ines Romero Carraminana" w:date="2025-05-23T13:33:00Z" w16du:dateUtc="2025-05-23T11:33:00Z">
            <w:rPr>
              <w:lang w:val="es-ES" w:eastAsia="es-ES"/>
            </w:rPr>
          </w:rPrChange>
        </w:rPr>
        <w:t>0,63, IC</w:t>
      </w:r>
      <w:r w:rsidR="00487144" w:rsidRPr="007C408B">
        <w:rPr>
          <w:lang w:eastAsia="es-ES"/>
          <w:rPrChange w:id="13646" w:author="Ines Romero Carraminana" w:date="2025-05-23T13:33:00Z" w16du:dateUtc="2025-05-23T11:33:00Z">
            <w:rPr>
              <w:lang w:val="es-ES" w:eastAsia="es-ES"/>
            </w:rPr>
          </w:rPrChange>
        </w:rPr>
        <w:t> </w:t>
      </w:r>
      <w:r w:rsidRPr="007C408B">
        <w:rPr>
          <w:lang w:eastAsia="es-ES"/>
          <w:rPrChange w:id="13647" w:author="Ines Romero Carraminana" w:date="2025-05-23T13:33:00Z" w16du:dateUtc="2025-05-23T11:33:00Z">
            <w:rPr>
              <w:lang w:val="es-ES" w:eastAsia="es-ES"/>
            </w:rPr>
          </w:rPrChange>
        </w:rPr>
        <w:t>95% 0,50-0,80, p</w:t>
      </w:r>
      <w:r w:rsidR="0077586F" w:rsidRPr="007C408B">
        <w:rPr>
          <w:lang w:eastAsia="es-ES"/>
          <w:rPrChange w:id="13648" w:author="Ines Romero Carraminana" w:date="2025-05-23T13:33:00Z" w16du:dateUtc="2025-05-23T11:33:00Z">
            <w:rPr>
              <w:lang w:val="es-ES" w:eastAsia="es-ES"/>
            </w:rPr>
          </w:rPrChange>
        </w:rPr>
        <w:t> </w:t>
      </w:r>
      <w:r w:rsidRPr="007C408B">
        <w:rPr>
          <w:lang w:eastAsia="es-ES"/>
          <w:rPrChange w:id="13649" w:author="Ines Romero Carraminana" w:date="2025-05-23T13:33:00Z" w16du:dateUtc="2025-05-23T11:33:00Z">
            <w:rPr>
              <w:lang w:val="es-ES" w:eastAsia="es-ES"/>
            </w:rPr>
          </w:rPrChange>
        </w:rPr>
        <w:t>&lt;</w:t>
      </w:r>
      <w:r w:rsidR="0077586F" w:rsidRPr="007C408B">
        <w:rPr>
          <w:lang w:eastAsia="es-ES"/>
          <w:rPrChange w:id="13650" w:author="Ines Romero Carraminana" w:date="2025-05-23T13:33:00Z" w16du:dateUtc="2025-05-23T11:33:00Z">
            <w:rPr>
              <w:lang w:val="es-ES" w:eastAsia="es-ES"/>
            </w:rPr>
          </w:rPrChange>
        </w:rPr>
        <w:t> </w:t>
      </w:r>
      <w:r w:rsidRPr="007C408B">
        <w:rPr>
          <w:lang w:eastAsia="es-ES"/>
          <w:rPrChange w:id="13651" w:author="Ines Romero Carraminana" w:date="2025-05-23T13:33:00Z" w16du:dateUtc="2025-05-23T11:33:00Z">
            <w:rPr>
              <w:lang w:val="es-ES" w:eastAsia="es-ES"/>
            </w:rPr>
          </w:rPrChange>
        </w:rPr>
        <w:t xml:space="preserve">0,001, respectivamente). La variable secundaria (compuesto de </w:t>
      </w:r>
      <w:r w:rsidR="00E56FDB" w:rsidRPr="007C408B">
        <w:rPr>
          <w:lang w:eastAsia="es-ES"/>
          <w:rPrChange w:id="13652" w:author="Ines Romero Carraminana" w:date="2025-05-23T13:33:00Z" w16du:dateUtc="2025-05-23T11:33:00Z">
            <w:rPr>
              <w:lang w:val="es-ES" w:eastAsia="es-ES"/>
            </w:rPr>
          </w:rPrChange>
        </w:rPr>
        <w:t>acontecimientos</w:t>
      </w:r>
      <w:r w:rsidRPr="007C408B">
        <w:rPr>
          <w:lang w:eastAsia="es-ES"/>
          <w:rPrChange w:id="13653" w:author="Ines Romero Carraminana" w:date="2025-05-23T13:33:00Z" w16du:dateUtc="2025-05-23T11:33:00Z">
            <w:rPr>
              <w:lang w:val="es-ES" w:eastAsia="es-ES"/>
            </w:rPr>
          </w:rPrChange>
        </w:rPr>
        <w:t xml:space="preserve"> cardiovasculares, muerte CV, IM o ictus) ocurrió en 41 (5,9%), 36 (5,1%) y 36 (5,2%) sujetos en el grupo 1, grupo 2 y grupo 3, respectivamente. Cada</w:t>
      </w:r>
      <w:r w:rsidR="009C6F2B" w:rsidRPr="007C408B">
        <w:rPr>
          <w:lang w:eastAsia="es-ES"/>
          <w:rPrChange w:id="13654" w:author="Ines Romero Carraminana" w:date="2025-05-23T13:33:00Z" w16du:dateUtc="2025-05-23T11:33:00Z">
            <w:rPr>
              <w:lang w:val="es-ES" w:eastAsia="es-ES"/>
            </w:rPr>
          </w:rPrChange>
        </w:rPr>
        <w:t xml:space="preserve"> una de las</w:t>
      </w:r>
      <w:r w:rsidRPr="007C408B">
        <w:rPr>
          <w:lang w:eastAsia="es-ES"/>
          <w:rPrChange w:id="13655" w:author="Ines Romero Carraminana" w:date="2025-05-23T13:33:00Z" w16du:dateUtc="2025-05-23T11:33:00Z">
            <w:rPr>
              <w:lang w:val="es-ES" w:eastAsia="es-ES"/>
            </w:rPr>
          </w:rPrChange>
        </w:rPr>
        <w:t xml:space="preserve"> pauta</w:t>
      </w:r>
      <w:r w:rsidR="00A264F5" w:rsidRPr="007C408B">
        <w:rPr>
          <w:lang w:eastAsia="es-ES"/>
          <w:rPrChange w:id="13656" w:author="Ines Romero Carraminana" w:date="2025-05-23T13:33:00Z" w16du:dateUtc="2025-05-23T11:33:00Z">
            <w:rPr>
              <w:lang w:val="es-ES" w:eastAsia="es-ES"/>
            </w:rPr>
          </w:rPrChange>
        </w:rPr>
        <w:t>s</w:t>
      </w:r>
      <w:r w:rsidRPr="007C408B">
        <w:rPr>
          <w:lang w:eastAsia="es-ES"/>
          <w:rPrChange w:id="13657" w:author="Ines Romero Carraminana" w:date="2025-05-23T13:33:00Z" w16du:dateUtc="2025-05-23T11:33:00Z">
            <w:rPr>
              <w:lang w:val="es-ES" w:eastAsia="es-ES"/>
            </w:rPr>
          </w:rPrChange>
        </w:rPr>
        <w:t xml:space="preserve"> de </w:t>
      </w:r>
      <w:r w:rsidR="003E051B" w:rsidRPr="007C408B">
        <w:rPr>
          <w:lang w:eastAsia="es-ES"/>
          <w:rPrChange w:id="13658" w:author="Ines Romero Carraminana" w:date="2025-05-23T13:33:00Z" w16du:dateUtc="2025-05-23T11:33:00Z">
            <w:rPr>
              <w:lang w:val="es-ES" w:eastAsia="es-ES"/>
            </w:rPr>
          </w:rPrChange>
        </w:rPr>
        <w:t>rivaroxabán</w:t>
      </w:r>
      <w:r w:rsidRPr="007C408B">
        <w:rPr>
          <w:lang w:eastAsia="es-ES"/>
          <w:rPrChange w:id="13659" w:author="Ines Romero Carraminana" w:date="2025-05-23T13:33:00Z" w16du:dateUtc="2025-05-23T11:33:00Z">
            <w:rPr>
              <w:lang w:val="es-ES" w:eastAsia="es-ES"/>
            </w:rPr>
          </w:rPrChange>
        </w:rPr>
        <w:t xml:space="preserve"> mostró una reducción significativa de </w:t>
      </w:r>
      <w:r w:rsidR="0015600F" w:rsidRPr="007C408B">
        <w:rPr>
          <w:lang w:eastAsia="es-ES"/>
          <w:rPrChange w:id="13660" w:author="Ines Romero Carraminana" w:date="2025-05-23T13:33:00Z" w16du:dateUtc="2025-05-23T11:33:00Z">
            <w:rPr>
              <w:lang w:val="es-ES" w:eastAsia="es-ES"/>
            </w:rPr>
          </w:rPrChange>
        </w:rPr>
        <w:t xml:space="preserve">los </w:t>
      </w:r>
      <w:r w:rsidR="00E56FDB" w:rsidRPr="007C408B">
        <w:rPr>
          <w:lang w:eastAsia="es-ES"/>
          <w:rPrChange w:id="13661" w:author="Ines Romero Carraminana" w:date="2025-05-23T13:33:00Z" w16du:dateUtc="2025-05-23T11:33:00Z">
            <w:rPr>
              <w:lang w:val="es-ES" w:eastAsia="es-ES"/>
            </w:rPr>
          </w:rPrChange>
        </w:rPr>
        <w:t>acontecimientos</w:t>
      </w:r>
      <w:r w:rsidRPr="007C408B">
        <w:rPr>
          <w:lang w:eastAsia="es-ES"/>
          <w:rPrChange w:id="13662" w:author="Ines Romero Carraminana" w:date="2025-05-23T13:33:00Z" w16du:dateUtc="2025-05-23T11:33:00Z">
            <w:rPr>
              <w:lang w:val="es-ES" w:eastAsia="es-ES"/>
            </w:rPr>
          </w:rPrChange>
        </w:rPr>
        <w:t xml:space="preserve"> hemorrágicos clínicamente significativos en comparación con la pauta de AVK en pacientes con fibrilación auricular no valvular que se sometieron a una ICP con colocación de stent.</w:t>
      </w:r>
    </w:p>
    <w:p w14:paraId="59463985" w14:textId="77777777" w:rsidR="00CD1F47" w:rsidRPr="007C408B" w:rsidRDefault="00CD1F47" w:rsidP="00A07595">
      <w:pPr>
        <w:rPr>
          <w:rPrChange w:id="13663" w:author="Ines Romero Carraminana" w:date="2025-05-23T13:33:00Z" w16du:dateUtc="2025-05-23T11:33:00Z">
            <w:rPr>
              <w:lang w:val="es-ES"/>
            </w:rPr>
          </w:rPrChange>
        </w:rPr>
      </w:pPr>
      <w:r w:rsidRPr="007C408B">
        <w:rPr>
          <w:lang w:eastAsia="es-ES"/>
          <w:rPrChange w:id="13664" w:author="Ines Romero Carraminana" w:date="2025-05-23T13:33:00Z" w16du:dateUtc="2025-05-23T11:33:00Z">
            <w:rPr>
              <w:lang w:val="es-ES" w:eastAsia="es-ES"/>
            </w:rPr>
          </w:rPrChange>
        </w:rPr>
        <w:t xml:space="preserve">El objetivo principal de PIONEER AF-PCI fue evaluar la seguridad. Los datos sobre la eficacia (incluidos los </w:t>
      </w:r>
      <w:r w:rsidR="00E56FDB" w:rsidRPr="007C408B">
        <w:rPr>
          <w:lang w:eastAsia="es-ES"/>
          <w:rPrChange w:id="13665" w:author="Ines Romero Carraminana" w:date="2025-05-23T13:33:00Z" w16du:dateUtc="2025-05-23T11:33:00Z">
            <w:rPr>
              <w:lang w:val="es-ES" w:eastAsia="es-ES"/>
            </w:rPr>
          </w:rPrChange>
        </w:rPr>
        <w:t>acontecimientos</w:t>
      </w:r>
      <w:r w:rsidRPr="007C408B">
        <w:rPr>
          <w:lang w:eastAsia="es-ES"/>
          <w:rPrChange w:id="13666" w:author="Ines Romero Carraminana" w:date="2025-05-23T13:33:00Z" w16du:dateUtc="2025-05-23T11:33:00Z">
            <w:rPr>
              <w:lang w:val="es-ES" w:eastAsia="es-ES"/>
            </w:rPr>
          </w:rPrChange>
        </w:rPr>
        <w:t xml:space="preserve"> tromboembólicos) en esta población son limitados.</w:t>
      </w:r>
    </w:p>
    <w:p w14:paraId="76197A74" w14:textId="77777777" w:rsidR="00DC72A4" w:rsidRPr="007C408B" w:rsidRDefault="00DC72A4" w:rsidP="00A07595">
      <w:pPr>
        <w:rPr>
          <w:i/>
          <w:szCs w:val="22"/>
          <w:rPrChange w:id="13667" w:author="Ines Romero Carraminana" w:date="2025-05-23T13:33:00Z" w16du:dateUtc="2025-05-23T11:33:00Z">
            <w:rPr>
              <w:i/>
              <w:szCs w:val="22"/>
              <w:lang w:val="es-ES"/>
            </w:rPr>
          </w:rPrChange>
        </w:rPr>
      </w:pPr>
    </w:p>
    <w:p w14:paraId="4A7BBDDC" w14:textId="77777777" w:rsidR="00B3079B" w:rsidRPr="007C408B" w:rsidRDefault="00B3079B" w:rsidP="00A07595">
      <w:pPr>
        <w:keepNext/>
        <w:rPr>
          <w:rFonts w:eastAsia="SimSun"/>
          <w:i/>
          <w:szCs w:val="22"/>
          <w:lang w:eastAsia="ja-JP"/>
          <w:rPrChange w:id="13668" w:author="Ines Romero Carraminana" w:date="2025-05-23T13:33:00Z" w16du:dateUtc="2025-05-23T11:33:00Z">
            <w:rPr>
              <w:rFonts w:eastAsia="SimSun"/>
              <w:i/>
              <w:szCs w:val="22"/>
              <w:lang w:val="es-ES" w:eastAsia="ja-JP"/>
            </w:rPr>
          </w:rPrChange>
        </w:rPr>
      </w:pPr>
      <w:r w:rsidRPr="007C408B">
        <w:rPr>
          <w:i/>
          <w:szCs w:val="22"/>
          <w:rPrChange w:id="13669" w:author="Ines Romero Carraminana" w:date="2025-05-23T13:33:00Z" w16du:dateUtc="2025-05-23T11:33:00Z">
            <w:rPr>
              <w:i/>
              <w:szCs w:val="22"/>
              <w:lang w:val="es-ES"/>
            </w:rPr>
          </w:rPrChange>
        </w:rPr>
        <w:t>Tratamiento de la TVP</w:t>
      </w:r>
      <w:r w:rsidR="008E3A62" w:rsidRPr="007C408B">
        <w:rPr>
          <w:i/>
          <w:szCs w:val="22"/>
          <w:rPrChange w:id="13670" w:author="Ines Romero Carraminana" w:date="2025-05-23T13:33:00Z" w16du:dateUtc="2025-05-23T11:33:00Z">
            <w:rPr>
              <w:i/>
              <w:szCs w:val="22"/>
              <w:lang w:val="es-ES"/>
            </w:rPr>
          </w:rPrChange>
        </w:rPr>
        <w:t xml:space="preserve">, </w:t>
      </w:r>
      <w:r w:rsidR="00C82A4A" w:rsidRPr="007C408B">
        <w:rPr>
          <w:i/>
          <w:szCs w:val="22"/>
          <w:rPrChange w:id="13671" w:author="Ines Romero Carraminana" w:date="2025-05-23T13:33:00Z" w16du:dateUtc="2025-05-23T11:33:00Z">
            <w:rPr>
              <w:i/>
              <w:szCs w:val="22"/>
              <w:lang w:val="es-ES"/>
            </w:rPr>
          </w:rPrChange>
        </w:rPr>
        <w:t xml:space="preserve">de la </w:t>
      </w:r>
      <w:r w:rsidR="008E3A62" w:rsidRPr="007C408B">
        <w:rPr>
          <w:i/>
          <w:szCs w:val="22"/>
          <w:rPrChange w:id="13672" w:author="Ines Romero Carraminana" w:date="2025-05-23T13:33:00Z" w16du:dateUtc="2025-05-23T11:33:00Z">
            <w:rPr>
              <w:i/>
              <w:szCs w:val="22"/>
              <w:lang w:val="es-ES"/>
            </w:rPr>
          </w:rPrChange>
        </w:rPr>
        <w:t>EP</w:t>
      </w:r>
      <w:r w:rsidRPr="007C408B">
        <w:rPr>
          <w:i/>
          <w:szCs w:val="22"/>
          <w:rPrChange w:id="13673" w:author="Ines Romero Carraminana" w:date="2025-05-23T13:33:00Z" w16du:dateUtc="2025-05-23T11:33:00Z">
            <w:rPr>
              <w:i/>
              <w:szCs w:val="22"/>
              <w:lang w:val="es-ES"/>
            </w:rPr>
          </w:rPrChange>
        </w:rPr>
        <w:t xml:space="preserve"> y prevención de la</w:t>
      </w:r>
      <w:r w:rsidR="00C82A4A" w:rsidRPr="007C408B">
        <w:rPr>
          <w:i/>
          <w:szCs w:val="22"/>
          <w:rPrChange w:id="13674" w:author="Ines Romero Carraminana" w:date="2025-05-23T13:33:00Z" w16du:dateUtc="2025-05-23T11:33:00Z">
            <w:rPr>
              <w:i/>
              <w:szCs w:val="22"/>
              <w:lang w:val="es-ES"/>
            </w:rPr>
          </w:rPrChange>
        </w:rPr>
        <w:t>s recurrencias de</w:t>
      </w:r>
      <w:r w:rsidRPr="007C408B">
        <w:rPr>
          <w:i/>
          <w:szCs w:val="22"/>
          <w:rPrChange w:id="13675" w:author="Ines Romero Carraminana" w:date="2025-05-23T13:33:00Z" w16du:dateUtc="2025-05-23T11:33:00Z">
            <w:rPr>
              <w:i/>
              <w:szCs w:val="22"/>
              <w:lang w:val="es-ES"/>
            </w:rPr>
          </w:rPrChange>
        </w:rPr>
        <w:t xml:space="preserve"> </w:t>
      </w:r>
      <w:r w:rsidR="00C82A4A" w:rsidRPr="007C408B">
        <w:rPr>
          <w:i/>
          <w:szCs w:val="22"/>
          <w:rPrChange w:id="13676" w:author="Ines Romero Carraminana" w:date="2025-05-23T13:33:00Z" w16du:dateUtc="2025-05-23T11:33:00Z">
            <w:rPr>
              <w:i/>
              <w:szCs w:val="22"/>
              <w:lang w:val="es-ES"/>
            </w:rPr>
          </w:rPrChange>
        </w:rPr>
        <w:t xml:space="preserve">la </w:t>
      </w:r>
      <w:r w:rsidRPr="007C408B">
        <w:rPr>
          <w:i/>
          <w:szCs w:val="22"/>
          <w:rPrChange w:id="13677" w:author="Ines Romero Carraminana" w:date="2025-05-23T13:33:00Z" w16du:dateUtc="2025-05-23T11:33:00Z">
            <w:rPr>
              <w:i/>
              <w:szCs w:val="22"/>
              <w:lang w:val="es-ES"/>
            </w:rPr>
          </w:rPrChange>
        </w:rPr>
        <w:t xml:space="preserve">TVP y de la EP </w:t>
      </w:r>
    </w:p>
    <w:p w14:paraId="082F755F" w14:textId="2B415BD2" w:rsidR="00B3079B" w:rsidRPr="007C408B" w:rsidRDefault="00B3079B" w:rsidP="00A07595">
      <w:pPr>
        <w:spacing w:line="240" w:lineRule="auto"/>
        <w:rPr>
          <w:rFonts w:eastAsia="SimSun"/>
          <w:szCs w:val="22"/>
          <w:lang w:eastAsia="ja-JP"/>
          <w:rPrChange w:id="13678" w:author="Ines Romero Carraminana" w:date="2025-05-23T13:33:00Z" w16du:dateUtc="2025-05-23T11:33:00Z">
            <w:rPr>
              <w:rFonts w:eastAsia="SimSun"/>
              <w:szCs w:val="22"/>
              <w:lang w:val="es-ES" w:eastAsia="ja-JP"/>
            </w:rPr>
          </w:rPrChange>
        </w:rPr>
      </w:pPr>
      <w:r w:rsidRPr="007C408B">
        <w:rPr>
          <w:rFonts w:eastAsia="SimSun"/>
          <w:szCs w:val="22"/>
          <w:lang w:eastAsia="ja-JP"/>
          <w:rPrChange w:id="13679" w:author="Ines Romero Carraminana" w:date="2025-05-23T13:33:00Z" w16du:dateUtc="2025-05-23T11:33:00Z">
            <w:rPr>
              <w:rFonts w:eastAsia="SimSun"/>
              <w:szCs w:val="22"/>
              <w:lang w:val="es-ES" w:eastAsia="ja-JP"/>
            </w:rPr>
          </w:rPrChange>
        </w:rPr>
        <w:t xml:space="preserve">El programa clínico de </w:t>
      </w:r>
      <w:r w:rsidR="003E051B" w:rsidRPr="007C408B">
        <w:rPr>
          <w:szCs w:val="22"/>
          <w:rPrChange w:id="13680" w:author="Ines Romero Carraminana" w:date="2025-05-23T13:33:00Z" w16du:dateUtc="2025-05-23T11:33:00Z">
            <w:rPr>
              <w:szCs w:val="22"/>
              <w:lang w:val="es-ES"/>
            </w:rPr>
          </w:rPrChange>
        </w:rPr>
        <w:t>rivaroxabán</w:t>
      </w:r>
      <w:r w:rsidR="00A44BA4" w:rsidRPr="007C408B">
        <w:rPr>
          <w:szCs w:val="22"/>
          <w:rPrChange w:id="13681" w:author="Ines Romero Carraminana" w:date="2025-05-23T13:33:00Z" w16du:dateUtc="2025-05-23T11:33:00Z">
            <w:rPr>
              <w:szCs w:val="22"/>
              <w:lang w:val="es-ES"/>
            </w:rPr>
          </w:rPrChange>
        </w:rPr>
        <w:t xml:space="preserve"> </w:t>
      </w:r>
      <w:r w:rsidRPr="007C408B">
        <w:rPr>
          <w:rFonts w:eastAsia="SimSun"/>
          <w:szCs w:val="22"/>
          <w:lang w:eastAsia="ja-JP"/>
          <w:rPrChange w:id="13682" w:author="Ines Romero Carraminana" w:date="2025-05-23T13:33:00Z" w16du:dateUtc="2025-05-23T11:33:00Z">
            <w:rPr>
              <w:rFonts w:eastAsia="SimSun"/>
              <w:szCs w:val="22"/>
              <w:lang w:val="es-ES" w:eastAsia="ja-JP"/>
            </w:rPr>
          </w:rPrChange>
        </w:rPr>
        <w:t xml:space="preserve">se diseñó para demostrar la eficacia de </w:t>
      </w:r>
      <w:r w:rsidR="003E051B" w:rsidRPr="007C408B">
        <w:rPr>
          <w:szCs w:val="22"/>
          <w:rPrChange w:id="13683" w:author="Ines Romero Carraminana" w:date="2025-05-23T13:33:00Z" w16du:dateUtc="2025-05-23T11:33:00Z">
            <w:rPr>
              <w:szCs w:val="22"/>
              <w:lang w:val="es-ES"/>
            </w:rPr>
          </w:rPrChange>
        </w:rPr>
        <w:t>rivaroxabán</w:t>
      </w:r>
      <w:r w:rsidR="00A44BA4" w:rsidRPr="007C408B">
        <w:rPr>
          <w:szCs w:val="22"/>
          <w:rPrChange w:id="13684" w:author="Ines Romero Carraminana" w:date="2025-05-23T13:33:00Z" w16du:dateUtc="2025-05-23T11:33:00Z">
            <w:rPr>
              <w:szCs w:val="22"/>
              <w:lang w:val="es-ES"/>
            </w:rPr>
          </w:rPrChange>
        </w:rPr>
        <w:t xml:space="preserve"> </w:t>
      </w:r>
      <w:r w:rsidRPr="007C408B">
        <w:rPr>
          <w:rFonts w:eastAsia="SimSun"/>
          <w:szCs w:val="22"/>
          <w:lang w:eastAsia="ja-JP"/>
          <w:rPrChange w:id="13685" w:author="Ines Romero Carraminana" w:date="2025-05-23T13:33:00Z" w16du:dateUtc="2025-05-23T11:33:00Z">
            <w:rPr>
              <w:rFonts w:eastAsia="SimSun"/>
              <w:szCs w:val="22"/>
              <w:lang w:val="es-ES" w:eastAsia="ja-JP"/>
            </w:rPr>
          </w:rPrChange>
        </w:rPr>
        <w:t xml:space="preserve">en el tratamiento inicial y continuado de la TVP aguda y </w:t>
      </w:r>
      <w:r w:rsidR="008E3A62" w:rsidRPr="007C408B">
        <w:rPr>
          <w:rFonts w:eastAsia="SimSun"/>
          <w:szCs w:val="22"/>
          <w:lang w:eastAsia="ja-JP"/>
          <w:rPrChange w:id="13686" w:author="Ines Romero Carraminana" w:date="2025-05-23T13:33:00Z" w16du:dateUtc="2025-05-23T11:33:00Z">
            <w:rPr>
              <w:rFonts w:eastAsia="SimSun"/>
              <w:szCs w:val="22"/>
              <w:lang w:val="es-ES" w:eastAsia="ja-JP"/>
            </w:rPr>
          </w:rPrChange>
        </w:rPr>
        <w:t xml:space="preserve">de la EP y </w:t>
      </w:r>
      <w:r w:rsidRPr="007C408B">
        <w:rPr>
          <w:rFonts w:eastAsia="SimSun"/>
          <w:szCs w:val="22"/>
          <w:lang w:eastAsia="ja-JP"/>
          <w:rPrChange w:id="13687" w:author="Ines Romero Carraminana" w:date="2025-05-23T13:33:00Z" w16du:dateUtc="2025-05-23T11:33:00Z">
            <w:rPr>
              <w:rFonts w:eastAsia="SimSun"/>
              <w:szCs w:val="22"/>
              <w:lang w:val="es-ES" w:eastAsia="ja-JP"/>
            </w:rPr>
          </w:rPrChange>
        </w:rPr>
        <w:t xml:space="preserve">en la prevención de </w:t>
      </w:r>
      <w:r w:rsidR="008E3A62" w:rsidRPr="007C408B">
        <w:rPr>
          <w:rFonts w:eastAsia="SimSun"/>
          <w:szCs w:val="22"/>
          <w:lang w:eastAsia="ja-JP"/>
          <w:rPrChange w:id="13688" w:author="Ines Romero Carraminana" w:date="2025-05-23T13:33:00Z" w16du:dateUtc="2025-05-23T11:33:00Z">
            <w:rPr>
              <w:rFonts w:eastAsia="SimSun"/>
              <w:szCs w:val="22"/>
              <w:lang w:val="es-ES" w:eastAsia="ja-JP"/>
            </w:rPr>
          </w:rPrChange>
        </w:rPr>
        <w:t>su</w:t>
      </w:r>
      <w:r w:rsidR="006D1021" w:rsidRPr="007C408B">
        <w:rPr>
          <w:rFonts w:eastAsia="SimSun"/>
          <w:szCs w:val="22"/>
          <w:lang w:eastAsia="ja-JP"/>
          <w:rPrChange w:id="13689" w:author="Ines Romero Carraminana" w:date="2025-05-23T13:33:00Z" w16du:dateUtc="2025-05-23T11:33:00Z">
            <w:rPr>
              <w:rFonts w:eastAsia="SimSun"/>
              <w:szCs w:val="22"/>
              <w:lang w:val="es-ES" w:eastAsia="ja-JP"/>
            </w:rPr>
          </w:rPrChange>
        </w:rPr>
        <w:t>s</w:t>
      </w:r>
      <w:r w:rsidR="008E3A62" w:rsidRPr="007C408B">
        <w:rPr>
          <w:rFonts w:eastAsia="SimSun"/>
          <w:szCs w:val="22"/>
          <w:lang w:eastAsia="ja-JP"/>
          <w:rPrChange w:id="13690" w:author="Ines Romero Carraminana" w:date="2025-05-23T13:33:00Z" w16du:dateUtc="2025-05-23T11:33:00Z">
            <w:rPr>
              <w:rFonts w:eastAsia="SimSun"/>
              <w:szCs w:val="22"/>
              <w:lang w:val="es-ES" w:eastAsia="ja-JP"/>
            </w:rPr>
          </w:rPrChange>
        </w:rPr>
        <w:t xml:space="preserve"> recurrencia</w:t>
      </w:r>
      <w:r w:rsidR="006D1021" w:rsidRPr="007C408B">
        <w:rPr>
          <w:rFonts w:eastAsia="SimSun"/>
          <w:szCs w:val="22"/>
          <w:lang w:eastAsia="ja-JP"/>
          <w:rPrChange w:id="13691" w:author="Ines Romero Carraminana" w:date="2025-05-23T13:33:00Z" w16du:dateUtc="2025-05-23T11:33:00Z">
            <w:rPr>
              <w:rFonts w:eastAsia="SimSun"/>
              <w:szCs w:val="22"/>
              <w:lang w:val="es-ES" w:eastAsia="ja-JP"/>
            </w:rPr>
          </w:rPrChange>
        </w:rPr>
        <w:t>s</w:t>
      </w:r>
      <w:r w:rsidRPr="007C408B">
        <w:rPr>
          <w:rFonts w:eastAsia="SimSun"/>
          <w:szCs w:val="22"/>
          <w:lang w:eastAsia="ja-JP"/>
          <w:rPrChange w:id="13692" w:author="Ines Romero Carraminana" w:date="2025-05-23T13:33:00Z" w16du:dateUtc="2025-05-23T11:33:00Z">
            <w:rPr>
              <w:rFonts w:eastAsia="SimSun"/>
              <w:szCs w:val="22"/>
              <w:lang w:val="es-ES" w:eastAsia="ja-JP"/>
            </w:rPr>
          </w:rPrChange>
        </w:rPr>
        <w:t>.</w:t>
      </w:r>
    </w:p>
    <w:p w14:paraId="1FB665D3" w14:textId="5AB173C1" w:rsidR="00B3079B" w:rsidRPr="007C408B" w:rsidRDefault="00B3079B" w:rsidP="00A07595">
      <w:pPr>
        <w:spacing w:line="240" w:lineRule="auto"/>
        <w:rPr>
          <w:rFonts w:eastAsia="SimSun"/>
          <w:szCs w:val="22"/>
          <w:lang w:eastAsia="ja-JP"/>
          <w:rPrChange w:id="13693" w:author="Ines Romero Carraminana" w:date="2025-05-23T13:33:00Z" w16du:dateUtc="2025-05-23T11:33:00Z">
            <w:rPr>
              <w:rFonts w:eastAsia="SimSun"/>
              <w:szCs w:val="22"/>
              <w:lang w:val="es-ES" w:eastAsia="ja-JP"/>
            </w:rPr>
          </w:rPrChange>
        </w:rPr>
      </w:pPr>
      <w:r w:rsidRPr="007C408B">
        <w:rPr>
          <w:rFonts w:eastAsia="SimSun"/>
          <w:szCs w:val="22"/>
          <w:lang w:eastAsia="ja-JP"/>
          <w:rPrChange w:id="13694" w:author="Ines Romero Carraminana" w:date="2025-05-23T13:33:00Z" w16du:dateUtc="2025-05-23T11:33:00Z">
            <w:rPr>
              <w:rFonts w:eastAsia="SimSun"/>
              <w:szCs w:val="22"/>
              <w:lang w:val="es-ES" w:eastAsia="ja-JP"/>
            </w:rPr>
          </w:rPrChange>
        </w:rPr>
        <w:t xml:space="preserve">En </w:t>
      </w:r>
      <w:r w:rsidR="00476E53" w:rsidRPr="007C408B">
        <w:rPr>
          <w:rFonts w:eastAsia="SimSun"/>
          <w:szCs w:val="22"/>
          <w:lang w:eastAsia="ja-JP"/>
          <w:rPrChange w:id="13695" w:author="Ines Romero Carraminana" w:date="2025-05-23T13:33:00Z" w16du:dateUtc="2025-05-23T11:33:00Z">
            <w:rPr>
              <w:rFonts w:eastAsia="SimSun"/>
              <w:szCs w:val="22"/>
              <w:lang w:val="es-ES" w:eastAsia="ja-JP"/>
            </w:rPr>
          </w:rPrChange>
        </w:rPr>
        <w:t xml:space="preserve">cuatro </w:t>
      </w:r>
      <w:r w:rsidRPr="007C408B">
        <w:rPr>
          <w:rFonts w:eastAsia="SimSun"/>
          <w:szCs w:val="22"/>
          <w:lang w:eastAsia="ja-JP"/>
          <w:rPrChange w:id="13696" w:author="Ines Romero Carraminana" w:date="2025-05-23T13:33:00Z" w16du:dateUtc="2025-05-23T11:33:00Z">
            <w:rPr>
              <w:rFonts w:eastAsia="SimSun"/>
              <w:szCs w:val="22"/>
              <w:lang w:val="es-ES" w:eastAsia="ja-JP"/>
            </w:rPr>
          </w:rPrChange>
        </w:rPr>
        <w:t>estudios clínicos de fase III aleatorizados y controlados (Einstein DVT</w:t>
      </w:r>
      <w:r w:rsidR="008E3A62" w:rsidRPr="007C408B">
        <w:rPr>
          <w:rFonts w:eastAsia="SimSun"/>
          <w:szCs w:val="22"/>
          <w:lang w:eastAsia="ja-JP"/>
          <w:rPrChange w:id="13697" w:author="Ines Romero Carraminana" w:date="2025-05-23T13:33:00Z" w16du:dateUtc="2025-05-23T11:33:00Z">
            <w:rPr>
              <w:rFonts w:eastAsia="SimSun"/>
              <w:szCs w:val="22"/>
              <w:lang w:val="es-ES" w:eastAsia="ja-JP"/>
            </w:rPr>
          </w:rPrChange>
        </w:rPr>
        <w:t>, Einstein EP</w:t>
      </w:r>
      <w:r w:rsidR="00476E53" w:rsidRPr="007C408B">
        <w:rPr>
          <w:rFonts w:eastAsia="SimSun"/>
          <w:szCs w:val="22"/>
          <w:lang w:eastAsia="ja-JP"/>
          <w:rPrChange w:id="13698" w:author="Ines Romero Carraminana" w:date="2025-05-23T13:33:00Z" w16du:dateUtc="2025-05-23T11:33:00Z">
            <w:rPr>
              <w:rFonts w:eastAsia="SimSun"/>
              <w:szCs w:val="22"/>
              <w:lang w:val="es-ES" w:eastAsia="ja-JP"/>
            </w:rPr>
          </w:rPrChange>
        </w:rPr>
        <w:t>,</w:t>
      </w:r>
      <w:r w:rsidRPr="007C408B">
        <w:rPr>
          <w:rFonts w:eastAsia="SimSun"/>
          <w:szCs w:val="22"/>
          <w:lang w:eastAsia="ja-JP"/>
          <w:rPrChange w:id="13699" w:author="Ines Romero Carraminana" w:date="2025-05-23T13:33:00Z" w16du:dateUtc="2025-05-23T11:33:00Z">
            <w:rPr>
              <w:rFonts w:eastAsia="SimSun"/>
              <w:szCs w:val="22"/>
              <w:lang w:val="es-ES" w:eastAsia="ja-JP"/>
            </w:rPr>
          </w:rPrChange>
        </w:rPr>
        <w:t xml:space="preserve"> Einstein Extension</w:t>
      </w:r>
      <w:r w:rsidR="00476E53" w:rsidRPr="007C408B">
        <w:rPr>
          <w:rFonts w:eastAsia="SimSun"/>
          <w:szCs w:val="22"/>
          <w:lang w:eastAsia="ja-JP"/>
          <w:rPrChange w:id="13700" w:author="Ines Romero Carraminana" w:date="2025-05-23T13:33:00Z" w16du:dateUtc="2025-05-23T11:33:00Z">
            <w:rPr>
              <w:rFonts w:eastAsia="SimSun"/>
              <w:szCs w:val="22"/>
              <w:lang w:val="es-ES" w:eastAsia="ja-JP"/>
            </w:rPr>
          </w:rPrChange>
        </w:rPr>
        <w:t xml:space="preserve"> y Einstein Choice</w:t>
      </w:r>
      <w:r w:rsidRPr="007C408B">
        <w:rPr>
          <w:rFonts w:eastAsia="SimSun"/>
          <w:szCs w:val="22"/>
          <w:lang w:eastAsia="ja-JP"/>
          <w:rPrChange w:id="13701" w:author="Ines Romero Carraminana" w:date="2025-05-23T13:33:00Z" w16du:dateUtc="2025-05-23T11:33:00Z">
            <w:rPr>
              <w:rFonts w:eastAsia="SimSun"/>
              <w:szCs w:val="22"/>
              <w:lang w:val="es-ES" w:eastAsia="ja-JP"/>
            </w:rPr>
          </w:rPrChange>
        </w:rPr>
        <w:t xml:space="preserve">) se estudiaron más de </w:t>
      </w:r>
      <w:r w:rsidR="00476E53" w:rsidRPr="007C408B">
        <w:rPr>
          <w:rFonts w:eastAsia="SimSun"/>
          <w:szCs w:val="22"/>
          <w:lang w:eastAsia="ja-JP"/>
          <w:rPrChange w:id="13702" w:author="Ines Romero Carraminana" w:date="2025-05-23T13:33:00Z" w16du:dateUtc="2025-05-23T11:33:00Z">
            <w:rPr>
              <w:rFonts w:eastAsia="SimSun"/>
              <w:szCs w:val="22"/>
              <w:lang w:val="es-ES" w:eastAsia="ja-JP"/>
            </w:rPr>
          </w:rPrChange>
        </w:rPr>
        <w:t>12</w:t>
      </w:r>
      <w:r w:rsidR="005746F4" w:rsidRPr="007C408B">
        <w:rPr>
          <w:rFonts w:eastAsia="SimSun"/>
          <w:szCs w:val="22"/>
          <w:lang w:eastAsia="ja-JP"/>
          <w:rPrChange w:id="13703" w:author="Ines Romero Carraminana" w:date="2025-05-23T13:33:00Z" w16du:dateUtc="2025-05-23T11:33:00Z">
            <w:rPr>
              <w:rFonts w:eastAsia="SimSun"/>
              <w:szCs w:val="22"/>
              <w:lang w:val="es-ES" w:eastAsia="ja-JP"/>
            </w:rPr>
          </w:rPrChange>
        </w:rPr>
        <w:t> </w:t>
      </w:r>
      <w:r w:rsidR="00476E53" w:rsidRPr="007C408B">
        <w:rPr>
          <w:rFonts w:eastAsia="SimSun"/>
          <w:szCs w:val="22"/>
          <w:lang w:eastAsia="ja-JP"/>
          <w:rPrChange w:id="13704" w:author="Ines Romero Carraminana" w:date="2025-05-23T13:33:00Z" w16du:dateUtc="2025-05-23T11:33:00Z">
            <w:rPr>
              <w:rFonts w:eastAsia="SimSun"/>
              <w:szCs w:val="22"/>
              <w:lang w:val="es-ES" w:eastAsia="ja-JP"/>
            </w:rPr>
          </w:rPrChange>
        </w:rPr>
        <w:t>800</w:t>
      </w:r>
      <w:r w:rsidRPr="007C408B">
        <w:rPr>
          <w:rFonts w:eastAsia="SimSun"/>
          <w:szCs w:val="22"/>
          <w:lang w:eastAsia="ja-JP"/>
          <w:rPrChange w:id="13705" w:author="Ines Romero Carraminana" w:date="2025-05-23T13:33:00Z" w16du:dateUtc="2025-05-23T11:33:00Z">
            <w:rPr>
              <w:rFonts w:eastAsia="SimSun"/>
              <w:szCs w:val="22"/>
              <w:lang w:val="es-ES" w:eastAsia="ja-JP"/>
            </w:rPr>
          </w:rPrChange>
        </w:rPr>
        <w:t> pacientes</w:t>
      </w:r>
      <w:r w:rsidR="008E3A62" w:rsidRPr="007C408B">
        <w:rPr>
          <w:rFonts w:eastAsia="SimSun"/>
          <w:szCs w:val="22"/>
          <w:lang w:eastAsia="ja-JP"/>
          <w:rPrChange w:id="13706" w:author="Ines Romero Carraminana" w:date="2025-05-23T13:33:00Z" w16du:dateUtc="2025-05-23T11:33:00Z">
            <w:rPr>
              <w:rFonts w:eastAsia="SimSun"/>
              <w:szCs w:val="22"/>
              <w:lang w:val="es-ES" w:eastAsia="ja-JP"/>
            </w:rPr>
          </w:rPrChange>
        </w:rPr>
        <w:t>; adicionalmente, se realizó un análisis agrupado predefinido de los estudios Einstein DVT y Einstein PE</w:t>
      </w:r>
      <w:r w:rsidRPr="007C408B">
        <w:rPr>
          <w:rFonts w:eastAsia="SimSun"/>
          <w:szCs w:val="22"/>
          <w:lang w:eastAsia="ja-JP"/>
          <w:rPrChange w:id="13707" w:author="Ines Romero Carraminana" w:date="2025-05-23T13:33:00Z" w16du:dateUtc="2025-05-23T11:33:00Z">
            <w:rPr>
              <w:rFonts w:eastAsia="SimSun"/>
              <w:szCs w:val="22"/>
              <w:lang w:val="es-ES" w:eastAsia="ja-JP"/>
            </w:rPr>
          </w:rPrChange>
        </w:rPr>
        <w:t xml:space="preserve">. La duración combinada total del tratamiento en </w:t>
      </w:r>
      <w:r w:rsidR="008E3A62" w:rsidRPr="007C408B">
        <w:rPr>
          <w:rFonts w:eastAsia="SimSun"/>
          <w:szCs w:val="22"/>
          <w:lang w:eastAsia="ja-JP"/>
          <w:rPrChange w:id="13708" w:author="Ines Romero Carraminana" w:date="2025-05-23T13:33:00Z" w16du:dateUtc="2025-05-23T11:33:00Z">
            <w:rPr>
              <w:rFonts w:eastAsia="SimSun"/>
              <w:szCs w:val="22"/>
              <w:lang w:val="es-ES" w:eastAsia="ja-JP"/>
            </w:rPr>
          </w:rPrChange>
        </w:rPr>
        <w:t xml:space="preserve">todos los </w:t>
      </w:r>
      <w:r w:rsidRPr="007C408B">
        <w:rPr>
          <w:rFonts w:eastAsia="SimSun"/>
          <w:szCs w:val="22"/>
          <w:lang w:eastAsia="ja-JP"/>
          <w:rPrChange w:id="13709" w:author="Ines Romero Carraminana" w:date="2025-05-23T13:33:00Z" w16du:dateUtc="2025-05-23T11:33:00Z">
            <w:rPr>
              <w:rFonts w:eastAsia="SimSun"/>
              <w:szCs w:val="22"/>
              <w:lang w:val="es-ES" w:eastAsia="ja-JP"/>
            </w:rPr>
          </w:rPrChange>
        </w:rPr>
        <w:t>estudios fue de 21 meses.</w:t>
      </w:r>
    </w:p>
    <w:p w14:paraId="336D1EDA" w14:textId="77777777" w:rsidR="00B3079B" w:rsidRPr="007C408B" w:rsidRDefault="00B3079B" w:rsidP="00A07595">
      <w:pPr>
        <w:spacing w:line="240" w:lineRule="auto"/>
        <w:rPr>
          <w:rFonts w:eastAsia="SimSun"/>
          <w:szCs w:val="22"/>
          <w:lang w:eastAsia="ja-JP"/>
          <w:rPrChange w:id="13710" w:author="Ines Romero Carraminana" w:date="2025-05-23T13:33:00Z" w16du:dateUtc="2025-05-23T11:33:00Z">
            <w:rPr>
              <w:rFonts w:eastAsia="SimSun"/>
              <w:szCs w:val="22"/>
              <w:lang w:val="es-ES" w:eastAsia="ja-JP"/>
            </w:rPr>
          </w:rPrChange>
        </w:rPr>
      </w:pPr>
    </w:p>
    <w:p w14:paraId="7C456ACE" w14:textId="2CB32D25" w:rsidR="00B3079B" w:rsidRPr="007C408B" w:rsidRDefault="00B3079B" w:rsidP="00A07595">
      <w:pPr>
        <w:spacing w:line="240" w:lineRule="auto"/>
        <w:rPr>
          <w:rFonts w:eastAsia="SimSun"/>
          <w:szCs w:val="22"/>
          <w:lang w:eastAsia="ja-JP"/>
          <w:rPrChange w:id="13711" w:author="Ines Romero Carraminana" w:date="2025-05-23T13:33:00Z" w16du:dateUtc="2025-05-23T11:33:00Z">
            <w:rPr>
              <w:rFonts w:eastAsia="SimSun"/>
              <w:szCs w:val="22"/>
              <w:lang w:val="es-ES" w:eastAsia="ja-JP"/>
            </w:rPr>
          </w:rPrChange>
        </w:rPr>
      </w:pPr>
      <w:r w:rsidRPr="007C408B">
        <w:rPr>
          <w:rFonts w:eastAsia="SimSun"/>
          <w:szCs w:val="22"/>
          <w:lang w:eastAsia="ja-JP"/>
          <w:rPrChange w:id="13712" w:author="Ines Romero Carraminana" w:date="2025-05-23T13:33:00Z" w16du:dateUtc="2025-05-23T11:33:00Z">
            <w:rPr>
              <w:rFonts w:eastAsia="SimSun"/>
              <w:szCs w:val="22"/>
              <w:lang w:val="es-ES" w:eastAsia="ja-JP"/>
            </w:rPr>
          </w:rPrChange>
        </w:rPr>
        <w:t>En el estudio Einstein DVT, se estudiaron 3</w:t>
      </w:r>
      <w:r w:rsidR="005746F4" w:rsidRPr="007C408B">
        <w:rPr>
          <w:rFonts w:eastAsia="SimSun"/>
          <w:szCs w:val="22"/>
          <w:lang w:eastAsia="ja-JP"/>
          <w:rPrChange w:id="13713"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13714" w:author="Ines Romero Carraminana" w:date="2025-05-23T13:33:00Z" w16du:dateUtc="2025-05-23T11:33:00Z">
            <w:rPr>
              <w:rFonts w:eastAsia="SimSun"/>
              <w:szCs w:val="22"/>
              <w:lang w:val="es-ES" w:eastAsia="ja-JP"/>
            </w:rPr>
          </w:rPrChange>
        </w:rPr>
        <w:t>449 pacientes con TVP</w:t>
      </w:r>
      <w:r w:rsidRPr="007C408B">
        <w:rPr>
          <w:szCs w:val="22"/>
          <w:rPrChange w:id="13715" w:author="Ines Romero Carraminana" w:date="2025-05-23T13:33:00Z" w16du:dateUtc="2025-05-23T11:33:00Z">
            <w:rPr>
              <w:szCs w:val="22"/>
              <w:lang w:val="es-ES"/>
            </w:rPr>
          </w:rPrChange>
        </w:rPr>
        <w:t xml:space="preserve"> aguda para el tratamiento de la </w:t>
      </w:r>
      <w:r w:rsidRPr="007C408B">
        <w:rPr>
          <w:rFonts w:eastAsia="SimSun"/>
          <w:szCs w:val="22"/>
          <w:lang w:eastAsia="ja-JP"/>
          <w:rPrChange w:id="13716" w:author="Ines Romero Carraminana" w:date="2025-05-23T13:33:00Z" w16du:dateUtc="2025-05-23T11:33:00Z">
            <w:rPr>
              <w:rFonts w:eastAsia="SimSun"/>
              <w:szCs w:val="22"/>
              <w:lang w:val="es-ES" w:eastAsia="ja-JP"/>
            </w:rPr>
          </w:rPrChange>
        </w:rPr>
        <w:t>TVP</w:t>
      </w:r>
      <w:r w:rsidRPr="007C408B">
        <w:rPr>
          <w:szCs w:val="22"/>
          <w:rPrChange w:id="13717" w:author="Ines Romero Carraminana" w:date="2025-05-23T13:33:00Z" w16du:dateUtc="2025-05-23T11:33:00Z">
            <w:rPr>
              <w:szCs w:val="22"/>
              <w:lang w:val="es-ES"/>
            </w:rPr>
          </w:rPrChange>
        </w:rPr>
        <w:t xml:space="preserve"> y prevención de</w:t>
      </w:r>
      <w:r w:rsidRPr="007C408B">
        <w:rPr>
          <w:rFonts w:eastAsia="SimSun"/>
          <w:szCs w:val="22"/>
          <w:lang w:eastAsia="ja-JP"/>
          <w:rPrChange w:id="13718" w:author="Ines Romero Carraminana" w:date="2025-05-23T13:33:00Z" w16du:dateUtc="2025-05-23T11:33:00Z">
            <w:rPr>
              <w:rFonts w:eastAsia="SimSun"/>
              <w:szCs w:val="22"/>
              <w:lang w:val="es-ES" w:eastAsia="ja-JP"/>
            </w:rPr>
          </w:rPrChange>
        </w:rPr>
        <w:t xml:space="preserve"> la</w:t>
      </w:r>
      <w:r w:rsidR="00AF4D0B" w:rsidRPr="007C408B">
        <w:rPr>
          <w:rFonts w:eastAsia="SimSun"/>
          <w:szCs w:val="22"/>
          <w:lang w:eastAsia="ja-JP"/>
          <w:rPrChange w:id="13719" w:author="Ines Romero Carraminana" w:date="2025-05-23T13:33:00Z" w16du:dateUtc="2025-05-23T11:33:00Z">
            <w:rPr>
              <w:rFonts w:eastAsia="SimSun"/>
              <w:szCs w:val="22"/>
              <w:lang w:val="es-ES" w:eastAsia="ja-JP"/>
            </w:rPr>
          </w:rPrChange>
        </w:rPr>
        <w:t>s recurrencias de la</w:t>
      </w:r>
      <w:r w:rsidRPr="007C408B">
        <w:rPr>
          <w:rFonts w:eastAsia="SimSun"/>
          <w:szCs w:val="22"/>
          <w:lang w:eastAsia="ja-JP"/>
          <w:rPrChange w:id="13720" w:author="Ines Romero Carraminana" w:date="2025-05-23T13:33:00Z" w16du:dateUtc="2025-05-23T11:33:00Z">
            <w:rPr>
              <w:rFonts w:eastAsia="SimSun"/>
              <w:szCs w:val="22"/>
              <w:lang w:val="es-ES" w:eastAsia="ja-JP"/>
            </w:rPr>
          </w:rPrChange>
        </w:rPr>
        <w:t xml:space="preserve"> TVP</w:t>
      </w:r>
      <w:r w:rsidRPr="007C408B">
        <w:rPr>
          <w:szCs w:val="22"/>
          <w:rPrChange w:id="13721" w:author="Ines Romero Carraminana" w:date="2025-05-23T13:33:00Z" w16du:dateUtc="2025-05-23T11:33:00Z">
            <w:rPr>
              <w:szCs w:val="22"/>
              <w:lang w:val="es-ES"/>
            </w:rPr>
          </w:rPrChange>
        </w:rPr>
        <w:t xml:space="preserve"> y de la EP</w:t>
      </w:r>
      <w:r w:rsidRPr="007C408B">
        <w:rPr>
          <w:rFonts w:eastAsia="SimSun"/>
          <w:szCs w:val="22"/>
          <w:lang w:eastAsia="ja-JP"/>
          <w:rPrChange w:id="13722" w:author="Ines Romero Carraminana" w:date="2025-05-23T13:33:00Z" w16du:dateUtc="2025-05-23T11:33:00Z">
            <w:rPr>
              <w:rFonts w:eastAsia="SimSun"/>
              <w:szCs w:val="22"/>
              <w:lang w:val="es-ES" w:eastAsia="ja-JP"/>
            </w:rPr>
          </w:rPrChange>
        </w:rPr>
        <w:t xml:space="preserve"> (se excluyeron los pacientes que presentaban EP sintomática). La duración del tratamiento fue de 3, 6</w:t>
      </w:r>
      <w:r w:rsidR="002E48A3" w:rsidRPr="007C408B">
        <w:rPr>
          <w:rFonts w:eastAsia="SimSun"/>
          <w:szCs w:val="22"/>
          <w:lang w:eastAsia="ja-JP"/>
          <w:rPrChange w:id="13723"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13724" w:author="Ines Romero Carraminana" w:date="2025-05-23T13:33:00Z" w16du:dateUtc="2025-05-23T11:33:00Z">
            <w:rPr>
              <w:rFonts w:eastAsia="SimSun"/>
              <w:szCs w:val="22"/>
              <w:lang w:val="es-ES" w:eastAsia="ja-JP"/>
            </w:rPr>
          </w:rPrChange>
        </w:rPr>
        <w:t>12 meses, dependiendo del criterio clínico del investigador.</w:t>
      </w:r>
    </w:p>
    <w:p w14:paraId="0E1F6A55" w14:textId="2B756DA0" w:rsidR="00B3079B" w:rsidRPr="007C408B" w:rsidRDefault="00B3079B" w:rsidP="00A07595">
      <w:pPr>
        <w:spacing w:line="240" w:lineRule="auto"/>
        <w:rPr>
          <w:rFonts w:eastAsia="SimSun"/>
          <w:szCs w:val="22"/>
          <w:lang w:eastAsia="ja-JP"/>
          <w:rPrChange w:id="13725" w:author="Ines Romero Carraminana" w:date="2025-05-23T13:33:00Z" w16du:dateUtc="2025-05-23T11:33:00Z">
            <w:rPr>
              <w:rFonts w:eastAsia="SimSun"/>
              <w:szCs w:val="22"/>
              <w:lang w:val="es-ES" w:eastAsia="ja-JP"/>
            </w:rPr>
          </w:rPrChange>
        </w:rPr>
      </w:pPr>
      <w:r w:rsidRPr="007C408B">
        <w:rPr>
          <w:rFonts w:eastAsia="SimSun"/>
          <w:szCs w:val="22"/>
          <w:lang w:eastAsia="ja-JP"/>
          <w:rPrChange w:id="13726" w:author="Ines Romero Carraminana" w:date="2025-05-23T13:33:00Z" w16du:dateUtc="2025-05-23T11:33:00Z">
            <w:rPr>
              <w:rFonts w:eastAsia="SimSun"/>
              <w:szCs w:val="22"/>
              <w:lang w:val="es-ES" w:eastAsia="ja-JP"/>
            </w:rPr>
          </w:rPrChange>
        </w:rPr>
        <w:t>Para el tratamiento inicial de la TVP</w:t>
      </w:r>
      <w:r w:rsidRPr="007C408B">
        <w:rPr>
          <w:szCs w:val="22"/>
          <w:rPrChange w:id="13727" w:author="Ines Romero Carraminana" w:date="2025-05-23T13:33:00Z" w16du:dateUtc="2025-05-23T11:33:00Z">
            <w:rPr>
              <w:szCs w:val="22"/>
              <w:lang w:val="es-ES"/>
            </w:rPr>
          </w:rPrChange>
        </w:rPr>
        <w:t xml:space="preserve"> aguda</w:t>
      </w:r>
      <w:r w:rsidRPr="007C408B">
        <w:rPr>
          <w:rFonts w:eastAsia="SimSun"/>
          <w:szCs w:val="22"/>
          <w:lang w:eastAsia="ja-JP"/>
          <w:rPrChange w:id="13728" w:author="Ines Romero Carraminana" w:date="2025-05-23T13:33:00Z" w16du:dateUtc="2025-05-23T11:33:00Z">
            <w:rPr>
              <w:rFonts w:eastAsia="SimSun"/>
              <w:szCs w:val="22"/>
              <w:lang w:val="es-ES" w:eastAsia="ja-JP"/>
            </w:rPr>
          </w:rPrChange>
        </w:rPr>
        <w:t xml:space="preserve"> </w:t>
      </w:r>
      <w:r w:rsidRPr="007C408B">
        <w:rPr>
          <w:szCs w:val="22"/>
          <w:rPrChange w:id="13729" w:author="Ines Romero Carraminana" w:date="2025-05-23T13:33:00Z" w16du:dateUtc="2025-05-23T11:33:00Z">
            <w:rPr>
              <w:szCs w:val="22"/>
              <w:lang w:val="es-ES"/>
            </w:rPr>
          </w:rPrChange>
        </w:rPr>
        <w:t>se administró</w:t>
      </w:r>
      <w:r w:rsidRPr="007C408B">
        <w:rPr>
          <w:rFonts w:eastAsia="SimSun"/>
          <w:szCs w:val="22"/>
          <w:lang w:eastAsia="ja-JP"/>
          <w:rPrChange w:id="13730" w:author="Ines Romero Carraminana" w:date="2025-05-23T13:33:00Z" w16du:dateUtc="2025-05-23T11:33:00Z">
            <w:rPr>
              <w:rFonts w:eastAsia="SimSun"/>
              <w:szCs w:val="22"/>
              <w:lang w:val="es-ES" w:eastAsia="ja-JP"/>
            </w:rPr>
          </w:rPrChange>
        </w:rPr>
        <w:t xml:space="preserve"> </w:t>
      </w:r>
      <w:r w:rsidR="003E051B" w:rsidRPr="007C408B">
        <w:rPr>
          <w:rFonts w:eastAsia="SimSun"/>
          <w:szCs w:val="22"/>
          <w:lang w:eastAsia="ja-JP"/>
          <w:rPrChange w:id="13731"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13732" w:author="Ines Romero Carraminana" w:date="2025-05-23T13:33:00Z" w16du:dateUtc="2025-05-23T11:33:00Z">
            <w:rPr>
              <w:rFonts w:eastAsia="SimSun"/>
              <w:szCs w:val="22"/>
              <w:lang w:val="es-ES" w:eastAsia="ja-JP"/>
            </w:rPr>
          </w:rPrChange>
        </w:rPr>
        <w:t xml:space="preserve"> 15 mg dos veces al día durante 3</w:t>
      </w:r>
      <w:r w:rsidR="001A0876" w:rsidRPr="007C408B">
        <w:rPr>
          <w:szCs w:val="22"/>
          <w:rPrChange w:id="13733" w:author="Ines Romero Carraminana" w:date="2025-05-23T13:33:00Z" w16du:dateUtc="2025-05-23T11:33:00Z">
            <w:rPr>
              <w:szCs w:val="22"/>
              <w:lang w:val="es-ES"/>
            </w:rPr>
          </w:rPrChange>
        </w:rPr>
        <w:t> </w:t>
      </w:r>
      <w:r w:rsidRPr="007C408B">
        <w:rPr>
          <w:rFonts w:eastAsia="SimSun"/>
          <w:szCs w:val="22"/>
          <w:lang w:eastAsia="ja-JP"/>
          <w:rPrChange w:id="13734" w:author="Ines Romero Carraminana" w:date="2025-05-23T13:33:00Z" w16du:dateUtc="2025-05-23T11:33:00Z">
            <w:rPr>
              <w:rFonts w:eastAsia="SimSun"/>
              <w:szCs w:val="22"/>
              <w:lang w:val="es-ES" w:eastAsia="ja-JP"/>
            </w:rPr>
          </w:rPrChange>
        </w:rPr>
        <w:t xml:space="preserve">semanas y a continuación, </w:t>
      </w:r>
      <w:r w:rsidR="003E051B" w:rsidRPr="007C408B">
        <w:rPr>
          <w:rFonts w:eastAsia="SimSun"/>
          <w:szCs w:val="22"/>
          <w:lang w:eastAsia="ja-JP"/>
          <w:rPrChange w:id="13735"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13736" w:author="Ines Romero Carraminana" w:date="2025-05-23T13:33:00Z" w16du:dateUtc="2025-05-23T11:33:00Z">
            <w:rPr>
              <w:rFonts w:eastAsia="SimSun"/>
              <w:szCs w:val="22"/>
              <w:lang w:val="es-ES" w:eastAsia="ja-JP"/>
            </w:rPr>
          </w:rPrChange>
        </w:rPr>
        <w:t xml:space="preserve"> 20 mg una vez al día.</w:t>
      </w:r>
    </w:p>
    <w:p w14:paraId="663EFE57" w14:textId="77777777" w:rsidR="00B3079B" w:rsidRPr="007C408B" w:rsidRDefault="00B3079B" w:rsidP="00A07595">
      <w:pPr>
        <w:spacing w:line="240" w:lineRule="auto"/>
        <w:rPr>
          <w:rFonts w:eastAsia="SimSun"/>
          <w:szCs w:val="22"/>
          <w:lang w:eastAsia="ja-JP"/>
          <w:rPrChange w:id="13737" w:author="Ines Romero Carraminana" w:date="2025-05-23T13:33:00Z" w16du:dateUtc="2025-05-23T11:33:00Z">
            <w:rPr>
              <w:rFonts w:eastAsia="SimSun"/>
              <w:szCs w:val="22"/>
              <w:lang w:val="es-ES" w:eastAsia="ja-JP"/>
            </w:rPr>
          </w:rPrChange>
        </w:rPr>
      </w:pPr>
    </w:p>
    <w:p w14:paraId="19B04A0A" w14:textId="0A5EFE76" w:rsidR="00F64071" w:rsidRPr="007C408B" w:rsidRDefault="008E3A62" w:rsidP="00A07595">
      <w:pPr>
        <w:rPr>
          <w:rStyle w:val="hps"/>
          <w:szCs w:val="22"/>
          <w:rPrChange w:id="13738" w:author="Ines Romero Carraminana" w:date="2025-05-23T13:33:00Z" w16du:dateUtc="2025-05-23T11:33:00Z">
            <w:rPr>
              <w:rStyle w:val="hps"/>
              <w:szCs w:val="22"/>
              <w:lang w:val="es-ES"/>
            </w:rPr>
          </w:rPrChange>
        </w:rPr>
      </w:pPr>
      <w:r w:rsidRPr="007C408B">
        <w:rPr>
          <w:rStyle w:val="hps"/>
          <w:szCs w:val="22"/>
          <w:rPrChange w:id="13739" w:author="Ines Romero Carraminana" w:date="2025-05-23T13:33:00Z" w16du:dateUtc="2025-05-23T11:33:00Z">
            <w:rPr>
              <w:rStyle w:val="hps"/>
              <w:szCs w:val="22"/>
              <w:lang w:val="es-ES"/>
            </w:rPr>
          </w:rPrChange>
        </w:rPr>
        <w:t>En</w:t>
      </w:r>
      <w:r w:rsidRPr="007C408B">
        <w:rPr>
          <w:szCs w:val="22"/>
          <w:rPrChange w:id="13740" w:author="Ines Romero Carraminana" w:date="2025-05-23T13:33:00Z" w16du:dateUtc="2025-05-23T11:33:00Z">
            <w:rPr>
              <w:szCs w:val="22"/>
              <w:lang w:val="es-ES"/>
            </w:rPr>
          </w:rPrChange>
        </w:rPr>
        <w:t xml:space="preserve"> el estudio </w:t>
      </w:r>
      <w:r w:rsidRPr="007C408B">
        <w:rPr>
          <w:rStyle w:val="hps"/>
          <w:szCs w:val="22"/>
          <w:rPrChange w:id="13741" w:author="Ines Romero Carraminana" w:date="2025-05-23T13:33:00Z" w16du:dateUtc="2025-05-23T11:33:00Z">
            <w:rPr>
              <w:rStyle w:val="hps"/>
              <w:szCs w:val="22"/>
              <w:lang w:val="es-ES"/>
            </w:rPr>
          </w:rPrChange>
        </w:rPr>
        <w:t>Einstein</w:t>
      </w:r>
      <w:r w:rsidRPr="007C408B">
        <w:rPr>
          <w:szCs w:val="22"/>
          <w:rPrChange w:id="13742" w:author="Ines Romero Carraminana" w:date="2025-05-23T13:33:00Z" w16du:dateUtc="2025-05-23T11:33:00Z">
            <w:rPr>
              <w:szCs w:val="22"/>
              <w:lang w:val="es-ES"/>
            </w:rPr>
          </w:rPrChange>
        </w:rPr>
        <w:t xml:space="preserve"> </w:t>
      </w:r>
      <w:r w:rsidRPr="007C408B">
        <w:rPr>
          <w:rStyle w:val="hps"/>
          <w:szCs w:val="22"/>
          <w:rPrChange w:id="13743" w:author="Ines Romero Carraminana" w:date="2025-05-23T13:33:00Z" w16du:dateUtc="2025-05-23T11:33:00Z">
            <w:rPr>
              <w:rStyle w:val="hps"/>
              <w:szCs w:val="22"/>
              <w:lang w:val="es-ES"/>
            </w:rPr>
          </w:rPrChange>
        </w:rPr>
        <w:t>PE,</w:t>
      </w:r>
      <w:r w:rsidRPr="007C408B">
        <w:rPr>
          <w:szCs w:val="22"/>
          <w:rPrChange w:id="13744" w:author="Ines Romero Carraminana" w:date="2025-05-23T13:33:00Z" w16du:dateUtc="2025-05-23T11:33:00Z">
            <w:rPr>
              <w:szCs w:val="22"/>
              <w:lang w:val="es-ES"/>
            </w:rPr>
          </w:rPrChange>
        </w:rPr>
        <w:t xml:space="preserve"> se estudiaron </w:t>
      </w:r>
      <w:r w:rsidRPr="007C408B">
        <w:rPr>
          <w:rStyle w:val="hps"/>
          <w:szCs w:val="22"/>
          <w:rPrChange w:id="13745" w:author="Ines Romero Carraminana" w:date="2025-05-23T13:33:00Z" w16du:dateUtc="2025-05-23T11:33:00Z">
            <w:rPr>
              <w:rStyle w:val="hps"/>
              <w:szCs w:val="22"/>
              <w:lang w:val="es-ES"/>
            </w:rPr>
          </w:rPrChange>
        </w:rPr>
        <w:t>4</w:t>
      </w:r>
      <w:r w:rsidR="005746F4" w:rsidRPr="007C408B">
        <w:rPr>
          <w:rStyle w:val="hps"/>
          <w:szCs w:val="22"/>
          <w:rPrChange w:id="13746" w:author="Ines Romero Carraminana" w:date="2025-05-23T13:33:00Z" w16du:dateUtc="2025-05-23T11:33:00Z">
            <w:rPr>
              <w:rStyle w:val="hps"/>
              <w:szCs w:val="22"/>
              <w:lang w:val="es-ES"/>
            </w:rPr>
          </w:rPrChange>
        </w:rPr>
        <w:t> </w:t>
      </w:r>
      <w:r w:rsidRPr="007C408B">
        <w:rPr>
          <w:rStyle w:val="hps"/>
          <w:szCs w:val="22"/>
          <w:rPrChange w:id="13747" w:author="Ines Romero Carraminana" w:date="2025-05-23T13:33:00Z" w16du:dateUtc="2025-05-23T11:33:00Z">
            <w:rPr>
              <w:rStyle w:val="hps"/>
              <w:szCs w:val="22"/>
              <w:lang w:val="es-ES"/>
            </w:rPr>
          </w:rPrChange>
        </w:rPr>
        <w:t>832</w:t>
      </w:r>
      <w:r w:rsidR="001A0876" w:rsidRPr="007C408B">
        <w:rPr>
          <w:szCs w:val="22"/>
          <w:rPrChange w:id="13748" w:author="Ines Romero Carraminana" w:date="2025-05-23T13:33:00Z" w16du:dateUtc="2025-05-23T11:33:00Z">
            <w:rPr>
              <w:szCs w:val="22"/>
              <w:lang w:val="es-ES"/>
            </w:rPr>
          </w:rPrChange>
        </w:rPr>
        <w:t> </w:t>
      </w:r>
      <w:r w:rsidRPr="007C408B">
        <w:rPr>
          <w:rStyle w:val="hps"/>
          <w:szCs w:val="22"/>
          <w:rPrChange w:id="13749" w:author="Ines Romero Carraminana" w:date="2025-05-23T13:33:00Z" w16du:dateUtc="2025-05-23T11:33:00Z">
            <w:rPr>
              <w:rStyle w:val="hps"/>
              <w:szCs w:val="22"/>
              <w:lang w:val="es-ES"/>
            </w:rPr>
          </w:rPrChange>
        </w:rPr>
        <w:t>pacientes</w:t>
      </w:r>
      <w:r w:rsidRPr="007C408B">
        <w:rPr>
          <w:szCs w:val="22"/>
          <w:rPrChange w:id="13750" w:author="Ines Romero Carraminana" w:date="2025-05-23T13:33:00Z" w16du:dateUtc="2025-05-23T11:33:00Z">
            <w:rPr>
              <w:szCs w:val="22"/>
              <w:lang w:val="es-ES"/>
            </w:rPr>
          </w:rPrChange>
        </w:rPr>
        <w:t xml:space="preserve"> </w:t>
      </w:r>
      <w:r w:rsidRPr="007C408B">
        <w:rPr>
          <w:rStyle w:val="hps"/>
          <w:szCs w:val="22"/>
          <w:rPrChange w:id="13751" w:author="Ines Romero Carraminana" w:date="2025-05-23T13:33:00Z" w16du:dateUtc="2025-05-23T11:33:00Z">
            <w:rPr>
              <w:rStyle w:val="hps"/>
              <w:szCs w:val="22"/>
              <w:lang w:val="es-ES"/>
            </w:rPr>
          </w:rPrChange>
        </w:rPr>
        <w:t>con EP aguda</w:t>
      </w:r>
      <w:r w:rsidRPr="007C408B">
        <w:rPr>
          <w:szCs w:val="22"/>
          <w:rPrChange w:id="13752" w:author="Ines Romero Carraminana" w:date="2025-05-23T13:33:00Z" w16du:dateUtc="2025-05-23T11:33:00Z">
            <w:rPr>
              <w:szCs w:val="22"/>
              <w:lang w:val="es-ES"/>
            </w:rPr>
          </w:rPrChange>
        </w:rPr>
        <w:t xml:space="preserve"> </w:t>
      </w:r>
      <w:r w:rsidRPr="007C408B">
        <w:rPr>
          <w:rStyle w:val="hps"/>
          <w:szCs w:val="22"/>
          <w:rPrChange w:id="13753" w:author="Ines Romero Carraminana" w:date="2025-05-23T13:33:00Z" w16du:dateUtc="2025-05-23T11:33:00Z">
            <w:rPr>
              <w:rStyle w:val="hps"/>
              <w:szCs w:val="22"/>
              <w:lang w:val="es-ES"/>
            </w:rPr>
          </w:rPrChange>
        </w:rPr>
        <w:t>para el tratamiento</w:t>
      </w:r>
      <w:r w:rsidRPr="007C408B">
        <w:rPr>
          <w:szCs w:val="22"/>
          <w:rPrChange w:id="13754" w:author="Ines Romero Carraminana" w:date="2025-05-23T13:33:00Z" w16du:dateUtc="2025-05-23T11:33:00Z">
            <w:rPr>
              <w:szCs w:val="22"/>
              <w:lang w:val="es-ES"/>
            </w:rPr>
          </w:rPrChange>
        </w:rPr>
        <w:t xml:space="preserve"> </w:t>
      </w:r>
      <w:r w:rsidRPr="007C408B">
        <w:rPr>
          <w:rStyle w:val="hps"/>
          <w:szCs w:val="22"/>
          <w:rPrChange w:id="13755" w:author="Ines Romero Carraminana" w:date="2025-05-23T13:33:00Z" w16du:dateUtc="2025-05-23T11:33:00Z">
            <w:rPr>
              <w:rStyle w:val="hps"/>
              <w:szCs w:val="22"/>
              <w:lang w:val="es-ES"/>
            </w:rPr>
          </w:rPrChange>
        </w:rPr>
        <w:t>de la EP</w:t>
      </w:r>
      <w:r w:rsidRPr="007C408B">
        <w:rPr>
          <w:szCs w:val="22"/>
          <w:rPrChange w:id="13756" w:author="Ines Romero Carraminana" w:date="2025-05-23T13:33:00Z" w16du:dateUtc="2025-05-23T11:33:00Z">
            <w:rPr>
              <w:szCs w:val="22"/>
              <w:lang w:val="es-ES"/>
            </w:rPr>
          </w:rPrChange>
        </w:rPr>
        <w:t xml:space="preserve"> </w:t>
      </w:r>
      <w:r w:rsidRPr="007C408B">
        <w:rPr>
          <w:rStyle w:val="hps"/>
          <w:szCs w:val="22"/>
          <w:rPrChange w:id="13757" w:author="Ines Romero Carraminana" w:date="2025-05-23T13:33:00Z" w16du:dateUtc="2025-05-23T11:33:00Z">
            <w:rPr>
              <w:rStyle w:val="hps"/>
              <w:szCs w:val="22"/>
              <w:lang w:val="es-ES"/>
            </w:rPr>
          </w:rPrChange>
        </w:rPr>
        <w:t>y</w:t>
      </w:r>
      <w:r w:rsidRPr="007C408B">
        <w:rPr>
          <w:szCs w:val="22"/>
          <w:rPrChange w:id="13758" w:author="Ines Romero Carraminana" w:date="2025-05-23T13:33:00Z" w16du:dateUtc="2025-05-23T11:33:00Z">
            <w:rPr>
              <w:szCs w:val="22"/>
              <w:lang w:val="es-ES"/>
            </w:rPr>
          </w:rPrChange>
        </w:rPr>
        <w:t xml:space="preserve"> para </w:t>
      </w:r>
      <w:r w:rsidRPr="007C408B">
        <w:rPr>
          <w:rStyle w:val="hps"/>
          <w:szCs w:val="22"/>
          <w:rPrChange w:id="13759" w:author="Ines Romero Carraminana" w:date="2025-05-23T13:33:00Z" w16du:dateUtc="2025-05-23T11:33:00Z">
            <w:rPr>
              <w:rStyle w:val="hps"/>
              <w:szCs w:val="22"/>
              <w:lang w:val="es-ES"/>
            </w:rPr>
          </w:rPrChange>
        </w:rPr>
        <w:t>la prevención de la</w:t>
      </w:r>
      <w:r w:rsidR="006D1021" w:rsidRPr="007C408B">
        <w:rPr>
          <w:rStyle w:val="hps"/>
          <w:szCs w:val="22"/>
          <w:rPrChange w:id="13760" w:author="Ines Romero Carraminana" w:date="2025-05-23T13:33:00Z" w16du:dateUtc="2025-05-23T11:33:00Z">
            <w:rPr>
              <w:rStyle w:val="hps"/>
              <w:szCs w:val="22"/>
              <w:lang w:val="es-ES"/>
            </w:rPr>
          </w:rPrChange>
        </w:rPr>
        <w:t>s</w:t>
      </w:r>
      <w:r w:rsidRPr="007C408B">
        <w:rPr>
          <w:szCs w:val="22"/>
          <w:rPrChange w:id="13761" w:author="Ines Romero Carraminana" w:date="2025-05-23T13:33:00Z" w16du:dateUtc="2025-05-23T11:33:00Z">
            <w:rPr>
              <w:szCs w:val="22"/>
              <w:lang w:val="es-ES"/>
            </w:rPr>
          </w:rPrChange>
        </w:rPr>
        <w:t xml:space="preserve"> </w:t>
      </w:r>
      <w:r w:rsidRPr="007C408B">
        <w:rPr>
          <w:rStyle w:val="hps"/>
          <w:szCs w:val="22"/>
          <w:rPrChange w:id="13762" w:author="Ines Romero Carraminana" w:date="2025-05-23T13:33:00Z" w16du:dateUtc="2025-05-23T11:33:00Z">
            <w:rPr>
              <w:rStyle w:val="hps"/>
              <w:szCs w:val="22"/>
              <w:lang w:val="es-ES"/>
            </w:rPr>
          </w:rPrChange>
        </w:rPr>
        <w:t>recurrencia</w:t>
      </w:r>
      <w:r w:rsidR="006D1021" w:rsidRPr="007C408B">
        <w:rPr>
          <w:rStyle w:val="hps"/>
          <w:szCs w:val="22"/>
          <w:rPrChange w:id="13763" w:author="Ines Romero Carraminana" w:date="2025-05-23T13:33:00Z" w16du:dateUtc="2025-05-23T11:33:00Z">
            <w:rPr>
              <w:rStyle w:val="hps"/>
              <w:szCs w:val="22"/>
              <w:lang w:val="es-ES"/>
            </w:rPr>
          </w:rPrChange>
        </w:rPr>
        <w:t>s</w:t>
      </w:r>
      <w:r w:rsidRPr="007C408B">
        <w:rPr>
          <w:szCs w:val="22"/>
          <w:rPrChange w:id="13764" w:author="Ines Romero Carraminana" w:date="2025-05-23T13:33:00Z" w16du:dateUtc="2025-05-23T11:33:00Z">
            <w:rPr>
              <w:szCs w:val="22"/>
              <w:lang w:val="es-ES"/>
            </w:rPr>
          </w:rPrChange>
        </w:rPr>
        <w:t xml:space="preserve"> </w:t>
      </w:r>
      <w:r w:rsidRPr="007C408B">
        <w:rPr>
          <w:rStyle w:val="hps"/>
          <w:szCs w:val="22"/>
          <w:rPrChange w:id="13765" w:author="Ines Romero Carraminana" w:date="2025-05-23T13:33:00Z" w16du:dateUtc="2025-05-23T11:33:00Z">
            <w:rPr>
              <w:rStyle w:val="hps"/>
              <w:szCs w:val="22"/>
              <w:lang w:val="es-ES"/>
            </w:rPr>
          </w:rPrChange>
        </w:rPr>
        <w:t>de TVP y</w:t>
      </w:r>
      <w:r w:rsidRPr="007C408B">
        <w:rPr>
          <w:szCs w:val="22"/>
          <w:rPrChange w:id="13766" w:author="Ines Romero Carraminana" w:date="2025-05-23T13:33:00Z" w16du:dateUtc="2025-05-23T11:33:00Z">
            <w:rPr>
              <w:szCs w:val="22"/>
              <w:lang w:val="es-ES"/>
            </w:rPr>
          </w:rPrChange>
        </w:rPr>
        <w:t xml:space="preserve"> </w:t>
      </w:r>
      <w:r w:rsidRPr="007C408B">
        <w:rPr>
          <w:rStyle w:val="hps"/>
          <w:szCs w:val="22"/>
          <w:rPrChange w:id="13767" w:author="Ines Romero Carraminana" w:date="2025-05-23T13:33:00Z" w16du:dateUtc="2025-05-23T11:33:00Z">
            <w:rPr>
              <w:rStyle w:val="hps"/>
              <w:szCs w:val="22"/>
              <w:lang w:val="es-ES"/>
            </w:rPr>
          </w:rPrChange>
        </w:rPr>
        <w:t>EP.</w:t>
      </w:r>
      <w:r w:rsidRPr="007C408B">
        <w:rPr>
          <w:szCs w:val="22"/>
          <w:rPrChange w:id="13768" w:author="Ines Romero Carraminana" w:date="2025-05-23T13:33:00Z" w16du:dateUtc="2025-05-23T11:33:00Z">
            <w:rPr>
              <w:szCs w:val="22"/>
              <w:lang w:val="es-ES"/>
            </w:rPr>
          </w:rPrChange>
        </w:rPr>
        <w:t xml:space="preserve"> </w:t>
      </w:r>
      <w:r w:rsidRPr="007C408B">
        <w:rPr>
          <w:rStyle w:val="hps"/>
          <w:szCs w:val="22"/>
          <w:rPrChange w:id="13769" w:author="Ines Romero Carraminana" w:date="2025-05-23T13:33:00Z" w16du:dateUtc="2025-05-23T11:33:00Z">
            <w:rPr>
              <w:rStyle w:val="hps"/>
              <w:szCs w:val="22"/>
              <w:lang w:val="es-ES"/>
            </w:rPr>
          </w:rPrChange>
        </w:rPr>
        <w:t>La</w:t>
      </w:r>
      <w:r w:rsidRPr="007C408B">
        <w:rPr>
          <w:szCs w:val="22"/>
          <w:rPrChange w:id="13770" w:author="Ines Romero Carraminana" w:date="2025-05-23T13:33:00Z" w16du:dateUtc="2025-05-23T11:33:00Z">
            <w:rPr>
              <w:szCs w:val="22"/>
              <w:lang w:val="es-ES"/>
            </w:rPr>
          </w:rPrChange>
        </w:rPr>
        <w:t xml:space="preserve"> </w:t>
      </w:r>
      <w:r w:rsidRPr="007C408B">
        <w:rPr>
          <w:rStyle w:val="hps"/>
          <w:szCs w:val="22"/>
          <w:rPrChange w:id="13771" w:author="Ines Romero Carraminana" w:date="2025-05-23T13:33:00Z" w16du:dateUtc="2025-05-23T11:33:00Z">
            <w:rPr>
              <w:rStyle w:val="hps"/>
              <w:szCs w:val="22"/>
              <w:lang w:val="es-ES"/>
            </w:rPr>
          </w:rPrChange>
        </w:rPr>
        <w:t>duración del tratamiento fue</w:t>
      </w:r>
      <w:r w:rsidRPr="007C408B">
        <w:rPr>
          <w:szCs w:val="22"/>
          <w:rPrChange w:id="13772" w:author="Ines Romero Carraminana" w:date="2025-05-23T13:33:00Z" w16du:dateUtc="2025-05-23T11:33:00Z">
            <w:rPr>
              <w:szCs w:val="22"/>
              <w:lang w:val="es-ES"/>
            </w:rPr>
          </w:rPrChange>
        </w:rPr>
        <w:t xml:space="preserve"> </w:t>
      </w:r>
      <w:r w:rsidRPr="007C408B">
        <w:rPr>
          <w:rStyle w:val="hps"/>
          <w:szCs w:val="22"/>
          <w:rPrChange w:id="13773" w:author="Ines Romero Carraminana" w:date="2025-05-23T13:33:00Z" w16du:dateUtc="2025-05-23T11:33:00Z">
            <w:rPr>
              <w:rStyle w:val="hps"/>
              <w:szCs w:val="22"/>
              <w:lang w:val="es-ES"/>
            </w:rPr>
          </w:rPrChange>
        </w:rPr>
        <w:t>de</w:t>
      </w:r>
      <w:r w:rsidRPr="007C408B">
        <w:rPr>
          <w:szCs w:val="22"/>
          <w:rPrChange w:id="13774" w:author="Ines Romero Carraminana" w:date="2025-05-23T13:33:00Z" w16du:dateUtc="2025-05-23T11:33:00Z">
            <w:rPr>
              <w:szCs w:val="22"/>
              <w:lang w:val="es-ES"/>
            </w:rPr>
          </w:rPrChange>
        </w:rPr>
        <w:t xml:space="preserve"> </w:t>
      </w:r>
      <w:r w:rsidRPr="007C408B">
        <w:rPr>
          <w:rStyle w:val="hps"/>
          <w:szCs w:val="22"/>
          <w:rPrChange w:id="13775" w:author="Ines Romero Carraminana" w:date="2025-05-23T13:33:00Z" w16du:dateUtc="2025-05-23T11:33:00Z">
            <w:rPr>
              <w:rStyle w:val="hps"/>
              <w:szCs w:val="22"/>
              <w:lang w:val="es-ES"/>
            </w:rPr>
          </w:rPrChange>
        </w:rPr>
        <w:t>3</w:t>
      </w:r>
      <w:r w:rsidRPr="007C408B">
        <w:rPr>
          <w:szCs w:val="22"/>
          <w:rPrChange w:id="13776" w:author="Ines Romero Carraminana" w:date="2025-05-23T13:33:00Z" w16du:dateUtc="2025-05-23T11:33:00Z">
            <w:rPr>
              <w:szCs w:val="22"/>
              <w:lang w:val="es-ES"/>
            </w:rPr>
          </w:rPrChange>
        </w:rPr>
        <w:t xml:space="preserve">, </w:t>
      </w:r>
      <w:r w:rsidRPr="007C408B">
        <w:rPr>
          <w:rStyle w:val="hps"/>
          <w:szCs w:val="22"/>
          <w:rPrChange w:id="13777" w:author="Ines Romero Carraminana" w:date="2025-05-23T13:33:00Z" w16du:dateUtc="2025-05-23T11:33:00Z">
            <w:rPr>
              <w:rStyle w:val="hps"/>
              <w:szCs w:val="22"/>
              <w:lang w:val="es-ES"/>
            </w:rPr>
          </w:rPrChange>
        </w:rPr>
        <w:t>6</w:t>
      </w:r>
      <w:r w:rsidR="002E48A3" w:rsidRPr="007C408B">
        <w:rPr>
          <w:szCs w:val="22"/>
          <w:rPrChange w:id="13778" w:author="Ines Romero Carraminana" w:date="2025-05-23T13:33:00Z" w16du:dateUtc="2025-05-23T11:33:00Z">
            <w:rPr>
              <w:szCs w:val="22"/>
              <w:lang w:val="es-ES"/>
            </w:rPr>
          </w:rPrChange>
        </w:rPr>
        <w:t xml:space="preserve"> o </w:t>
      </w:r>
      <w:r w:rsidRPr="007C408B">
        <w:rPr>
          <w:rStyle w:val="hps"/>
          <w:szCs w:val="22"/>
          <w:rPrChange w:id="13779" w:author="Ines Romero Carraminana" w:date="2025-05-23T13:33:00Z" w16du:dateUtc="2025-05-23T11:33:00Z">
            <w:rPr>
              <w:rStyle w:val="hps"/>
              <w:szCs w:val="22"/>
              <w:lang w:val="es-ES"/>
            </w:rPr>
          </w:rPrChange>
        </w:rPr>
        <w:t>12</w:t>
      </w:r>
      <w:r w:rsidR="001015AD" w:rsidRPr="007C408B">
        <w:rPr>
          <w:rStyle w:val="hps"/>
          <w:szCs w:val="22"/>
          <w:rPrChange w:id="13780" w:author="Ines Romero Carraminana" w:date="2025-05-23T13:33:00Z" w16du:dateUtc="2025-05-23T11:33:00Z">
            <w:rPr>
              <w:rStyle w:val="hps"/>
              <w:szCs w:val="22"/>
              <w:lang w:val="es-ES"/>
            </w:rPr>
          </w:rPrChange>
        </w:rPr>
        <w:t> </w:t>
      </w:r>
      <w:r w:rsidR="00F64071" w:rsidRPr="007C408B">
        <w:rPr>
          <w:rStyle w:val="hps"/>
          <w:szCs w:val="22"/>
          <w:rPrChange w:id="13781" w:author="Ines Romero Carraminana" w:date="2025-05-23T13:33:00Z" w16du:dateUtc="2025-05-23T11:33:00Z">
            <w:rPr>
              <w:rStyle w:val="hps"/>
              <w:szCs w:val="22"/>
              <w:lang w:val="es-ES"/>
            </w:rPr>
          </w:rPrChange>
        </w:rPr>
        <w:t>meses,</w:t>
      </w:r>
      <w:r w:rsidRPr="007C408B">
        <w:rPr>
          <w:szCs w:val="22"/>
          <w:rPrChange w:id="13782" w:author="Ines Romero Carraminana" w:date="2025-05-23T13:33:00Z" w16du:dateUtc="2025-05-23T11:33:00Z">
            <w:rPr>
              <w:szCs w:val="22"/>
              <w:lang w:val="es-ES"/>
            </w:rPr>
          </w:rPrChange>
        </w:rPr>
        <w:t xml:space="preserve"> </w:t>
      </w:r>
      <w:r w:rsidR="00F64071" w:rsidRPr="007C408B">
        <w:rPr>
          <w:szCs w:val="22"/>
          <w:rPrChange w:id="13783" w:author="Ines Romero Carraminana" w:date="2025-05-23T13:33:00Z" w16du:dateUtc="2025-05-23T11:33:00Z">
            <w:rPr>
              <w:szCs w:val="22"/>
              <w:lang w:val="es-ES"/>
            </w:rPr>
          </w:rPrChange>
        </w:rPr>
        <w:t>en función</w:t>
      </w:r>
      <w:r w:rsidRPr="007C408B">
        <w:rPr>
          <w:rStyle w:val="hps"/>
          <w:szCs w:val="22"/>
          <w:rPrChange w:id="13784" w:author="Ines Romero Carraminana" w:date="2025-05-23T13:33:00Z" w16du:dateUtc="2025-05-23T11:33:00Z">
            <w:rPr>
              <w:rStyle w:val="hps"/>
              <w:szCs w:val="22"/>
              <w:lang w:val="es-ES"/>
            </w:rPr>
          </w:rPrChange>
        </w:rPr>
        <w:t xml:space="preserve"> del</w:t>
      </w:r>
      <w:r w:rsidRPr="007C408B">
        <w:rPr>
          <w:szCs w:val="22"/>
          <w:rPrChange w:id="13785" w:author="Ines Romero Carraminana" w:date="2025-05-23T13:33:00Z" w16du:dateUtc="2025-05-23T11:33:00Z">
            <w:rPr>
              <w:szCs w:val="22"/>
              <w:lang w:val="es-ES"/>
            </w:rPr>
          </w:rPrChange>
        </w:rPr>
        <w:t xml:space="preserve"> </w:t>
      </w:r>
      <w:r w:rsidRPr="007C408B">
        <w:rPr>
          <w:rStyle w:val="hps"/>
          <w:szCs w:val="22"/>
          <w:rPrChange w:id="13786" w:author="Ines Romero Carraminana" w:date="2025-05-23T13:33:00Z" w16du:dateUtc="2025-05-23T11:33:00Z">
            <w:rPr>
              <w:rStyle w:val="hps"/>
              <w:szCs w:val="22"/>
              <w:lang w:val="es-ES"/>
            </w:rPr>
          </w:rPrChange>
        </w:rPr>
        <w:t>juicio clínico</w:t>
      </w:r>
      <w:r w:rsidRPr="007C408B">
        <w:rPr>
          <w:szCs w:val="22"/>
          <w:rPrChange w:id="13787" w:author="Ines Romero Carraminana" w:date="2025-05-23T13:33:00Z" w16du:dateUtc="2025-05-23T11:33:00Z">
            <w:rPr>
              <w:szCs w:val="22"/>
              <w:lang w:val="es-ES"/>
            </w:rPr>
          </w:rPrChange>
        </w:rPr>
        <w:t xml:space="preserve"> </w:t>
      </w:r>
      <w:r w:rsidRPr="007C408B">
        <w:rPr>
          <w:rStyle w:val="hps"/>
          <w:szCs w:val="22"/>
          <w:rPrChange w:id="13788" w:author="Ines Romero Carraminana" w:date="2025-05-23T13:33:00Z" w16du:dateUtc="2025-05-23T11:33:00Z">
            <w:rPr>
              <w:rStyle w:val="hps"/>
              <w:szCs w:val="22"/>
              <w:lang w:val="es-ES"/>
            </w:rPr>
          </w:rPrChange>
        </w:rPr>
        <w:t>del investigador.</w:t>
      </w:r>
      <w:r w:rsidR="00F64071" w:rsidRPr="007C408B">
        <w:rPr>
          <w:rStyle w:val="hps"/>
          <w:szCs w:val="22"/>
          <w:rPrChange w:id="13789" w:author="Ines Romero Carraminana" w:date="2025-05-23T13:33:00Z" w16du:dateUtc="2025-05-23T11:33:00Z">
            <w:rPr>
              <w:rStyle w:val="hps"/>
              <w:szCs w:val="22"/>
              <w:lang w:val="es-ES"/>
            </w:rPr>
          </w:rPrChange>
        </w:rPr>
        <w:t xml:space="preserve"> </w:t>
      </w:r>
    </w:p>
    <w:p w14:paraId="1B1533D5" w14:textId="0E62FE32" w:rsidR="008E3A62" w:rsidRPr="007C408B" w:rsidRDefault="008E3A62" w:rsidP="00A07595">
      <w:pPr>
        <w:rPr>
          <w:szCs w:val="22"/>
          <w:rPrChange w:id="13790" w:author="Ines Romero Carraminana" w:date="2025-05-23T13:33:00Z" w16du:dateUtc="2025-05-23T11:33:00Z">
            <w:rPr>
              <w:szCs w:val="22"/>
              <w:lang w:val="es-ES"/>
            </w:rPr>
          </w:rPrChange>
        </w:rPr>
      </w:pPr>
      <w:r w:rsidRPr="007C408B">
        <w:rPr>
          <w:rStyle w:val="hps"/>
          <w:szCs w:val="22"/>
          <w:rPrChange w:id="13791" w:author="Ines Romero Carraminana" w:date="2025-05-23T13:33:00Z" w16du:dateUtc="2025-05-23T11:33:00Z">
            <w:rPr>
              <w:rStyle w:val="hps"/>
              <w:szCs w:val="22"/>
              <w:lang w:val="es-ES"/>
            </w:rPr>
          </w:rPrChange>
        </w:rPr>
        <w:t>Para el tratamiento</w:t>
      </w:r>
      <w:r w:rsidRPr="007C408B">
        <w:rPr>
          <w:szCs w:val="22"/>
          <w:rPrChange w:id="13792" w:author="Ines Romero Carraminana" w:date="2025-05-23T13:33:00Z" w16du:dateUtc="2025-05-23T11:33:00Z">
            <w:rPr>
              <w:szCs w:val="22"/>
              <w:lang w:val="es-ES"/>
            </w:rPr>
          </w:rPrChange>
        </w:rPr>
        <w:t xml:space="preserve"> </w:t>
      </w:r>
      <w:r w:rsidRPr="007C408B">
        <w:rPr>
          <w:rStyle w:val="hps"/>
          <w:szCs w:val="22"/>
          <w:rPrChange w:id="13793" w:author="Ines Romero Carraminana" w:date="2025-05-23T13:33:00Z" w16du:dateUtc="2025-05-23T11:33:00Z">
            <w:rPr>
              <w:rStyle w:val="hps"/>
              <w:szCs w:val="22"/>
              <w:lang w:val="es-ES"/>
            </w:rPr>
          </w:rPrChange>
        </w:rPr>
        <w:t>inicial</w:t>
      </w:r>
      <w:r w:rsidRPr="007C408B">
        <w:rPr>
          <w:szCs w:val="22"/>
          <w:rPrChange w:id="13794" w:author="Ines Romero Carraminana" w:date="2025-05-23T13:33:00Z" w16du:dateUtc="2025-05-23T11:33:00Z">
            <w:rPr>
              <w:szCs w:val="22"/>
              <w:lang w:val="es-ES"/>
            </w:rPr>
          </w:rPrChange>
        </w:rPr>
        <w:t xml:space="preserve"> </w:t>
      </w:r>
      <w:r w:rsidRPr="007C408B">
        <w:rPr>
          <w:rStyle w:val="hps"/>
          <w:szCs w:val="22"/>
          <w:rPrChange w:id="13795" w:author="Ines Romero Carraminana" w:date="2025-05-23T13:33:00Z" w16du:dateUtc="2025-05-23T11:33:00Z">
            <w:rPr>
              <w:rStyle w:val="hps"/>
              <w:szCs w:val="22"/>
              <w:lang w:val="es-ES"/>
            </w:rPr>
          </w:rPrChange>
        </w:rPr>
        <w:t>de EP</w:t>
      </w:r>
      <w:r w:rsidRPr="007C408B">
        <w:rPr>
          <w:szCs w:val="22"/>
          <w:rPrChange w:id="13796" w:author="Ines Romero Carraminana" w:date="2025-05-23T13:33:00Z" w16du:dateUtc="2025-05-23T11:33:00Z">
            <w:rPr>
              <w:szCs w:val="22"/>
              <w:lang w:val="es-ES"/>
            </w:rPr>
          </w:rPrChange>
        </w:rPr>
        <w:t xml:space="preserve"> </w:t>
      </w:r>
      <w:r w:rsidR="00F64071" w:rsidRPr="007C408B">
        <w:rPr>
          <w:szCs w:val="22"/>
          <w:rPrChange w:id="13797" w:author="Ines Romero Carraminana" w:date="2025-05-23T13:33:00Z" w16du:dateUtc="2025-05-23T11:33:00Z">
            <w:rPr>
              <w:szCs w:val="22"/>
              <w:lang w:val="es-ES"/>
            </w:rPr>
          </w:rPrChange>
        </w:rPr>
        <w:t xml:space="preserve">aguda, se administró </w:t>
      </w:r>
      <w:r w:rsidR="00F64071" w:rsidRPr="007C408B">
        <w:rPr>
          <w:rStyle w:val="hps"/>
          <w:szCs w:val="22"/>
          <w:rPrChange w:id="13798" w:author="Ines Romero Carraminana" w:date="2025-05-23T13:33:00Z" w16du:dateUtc="2025-05-23T11:33:00Z">
            <w:rPr>
              <w:rStyle w:val="hps"/>
              <w:szCs w:val="22"/>
              <w:lang w:val="es-ES"/>
            </w:rPr>
          </w:rPrChange>
        </w:rPr>
        <w:t xml:space="preserve">15 mg de </w:t>
      </w:r>
      <w:r w:rsidR="003E051B" w:rsidRPr="007C408B">
        <w:rPr>
          <w:rStyle w:val="hps"/>
          <w:szCs w:val="22"/>
          <w:rPrChange w:id="13799" w:author="Ines Romero Carraminana" w:date="2025-05-23T13:33:00Z" w16du:dateUtc="2025-05-23T11:33:00Z">
            <w:rPr>
              <w:rStyle w:val="hps"/>
              <w:szCs w:val="22"/>
              <w:lang w:val="es-ES"/>
            </w:rPr>
          </w:rPrChange>
        </w:rPr>
        <w:t>rivaroxabán</w:t>
      </w:r>
      <w:r w:rsidR="00F64071" w:rsidRPr="007C408B">
        <w:rPr>
          <w:rStyle w:val="hps"/>
          <w:szCs w:val="22"/>
          <w:rPrChange w:id="13800" w:author="Ines Romero Carraminana" w:date="2025-05-23T13:33:00Z" w16du:dateUtc="2025-05-23T11:33:00Z">
            <w:rPr>
              <w:rStyle w:val="hps"/>
              <w:szCs w:val="22"/>
              <w:lang w:val="es-ES"/>
            </w:rPr>
          </w:rPrChange>
        </w:rPr>
        <w:t xml:space="preserve"> </w:t>
      </w:r>
      <w:r w:rsidRPr="007C408B">
        <w:rPr>
          <w:rStyle w:val="hps"/>
          <w:szCs w:val="22"/>
          <w:rPrChange w:id="13801" w:author="Ines Romero Carraminana" w:date="2025-05-23T13:33:00Z" w16du:dateUtc="2025-05-23T11:33:00Z">
            <w:rPr>
              <w:rStyle w:val="hps"/>
              <w:szCs w:val="22"/>
              <w:lang w:val="es-ES"/>
            </w:rPr>
          </w:rPrChange>
        </w:rPr>
        <w:t>dos veces</w:t>
      </w:r>
      <w:r w:rsidRPr="007C408B">
        <w:rPr>
          <w:szCs w:val="22"/>
          <w:rPrChange w:id="13802" w:author="Ines Romero Carraminana" w:date="2025-05-23T13:33:00Z" w16du:dateUtc="2025-05-23T11:33:00Z">
            <w:rPr>
              <w:szCs w:val="22"/>
              <w:lang w:val="es-ES"/>
            </w:rPr>
          </w:rPrChange>
        </w:rPr>
        <w:t xml:space="preserve"> </w:t>
      </w:r>
      <w:r w:rsidRPr="007C408B">
        <w:rPr>
          <w:rStyle w:val="hps"/>
          <w:szCs w:val="22"/>
          <w:rPrChange w:id="13803" w:author="Ines Romero Carraminana" w:date="2025-05-23T13:33:00Z" w16du:dateUtc="2025-05-23T11:33:00Z">
            <w:rPr>
              <w:rStyle w:val="hps"/>
              <w:szCs w:val="22"/>
              <w:lang w:val="es-ES"/>
            </w:rPr>
          </w:rPrChange>
        </w:rPr>
        <w:t>al día durante tres</w:t>
      </w:r>
      <w:r w:rsidRPr="007C408B">
        <w:rPr>
          <w:szCs w:val="22"/>
          <w:rPrChange w:id="13804" w:author="Ines Romero Carraminana" w:date="2025-05-23T13:33:00Z" w16du:dateUtc="2025-05-23T11:33:00Z">
            <w:rPr>
              <w:szCs w:val="22"/>
              <w:lang w:val="es-ES"/>
            </w:rPr>
          </w:rPrChange>
        </w:rPr>
        <w:t xml:space="preserve"> </w:t>
      </w:r>
      <w:r w:rsidRPr="007C408B">
        <w:rPr>
          <w:rStyle w:val="hps"/>
          <w:szCs w:val="22"/>
          <w:rPrChange w:id="13805" w:author="Ines Romero Carraminana" w:date="2025-05-23T13:33:00Z" w16du:dateUtc="2025-05-23T11:33:00Z">
            <w:rPr>
              <w:rStyle w:val="hps"/>
              <w:szCs w:val="22"/>
              <w:lang w:val="es-ES"/>
            </w:rPr>
          </w:rPrChange>
        </w:rPr>
        <w:t>semanas.</w:t>
      </w:r>
      <w:r w:rsidRPr="007C408B">
        <w:rPr>
          <w:szCs w:val="22"/>
          <w:rPrChange w:id="13806" w:author="Ines Romero Carraminana" w:date="2025-05-23T13:33:00Z" w16du:dateUtc="2025-05-23T11:33:00Z">
            <w:rPr>
              <w:szCs w:val="22"/>
              <w:lang w:val="es-ES"/>
            </w:rPr>
          </w:rPrChange>
        </w:rPr>
        <w:t xml:space="preserve"> </w:t>
      </w:r>
      <w:r w:rsidRPr="007C408B">
        <w:rPr>
          <w:rStyle w:val="hps"/>
          <w:szCs w:val="22"/>
          <w:rPrChange w:id="13807" w:author="Ines Romero Carraminana" w:date="2025-05-23T13:33:00Z" w16du:dateUtc="2025-05-23T11:33:00Z">
            <w:rPr>
              <w:rStyle w:val="hps"/>
              <w:szCs w:val="22"/>
              <w:lang w:val="es-ES"/>
            </w:rPr>
          </w:rPrChange>
        </w:rPr>
        <w:t>Est</w:t>
      </w:r>
      <w:r w:rsidR="00F64071" w:rsidRPr="007C408B">
        <w:rPr>
          <w:rStyle w:val="hps"/>
          <w:szCs w:val="22"/>
          <w:rPrChange w:id="13808" w:author="Ines Romero Carraminana" w:date="2025-05-23T13:33:00Z" w16du:dateUtc="2025-05-23T11:33:00Z">
            <w:rPr>
              <w:rStyle w:val="hps"/>
              <w:szCs w:val="22"/>
              <w:lang w:val="es-ES"/>
            </w:rPr>
          </w:rPrChange>
        </w:rPr>
        <w:t>a pauta fue seguida</w:t>
      </w:r>
      <w:r w:rsidRPr="007C408B">
        <w:rPr>
          <w:rStyle w:val="hps"/>
          <w:szCs w:val="22"/>
          <w:rPrChange w:id="13809" w:author="Ines Romero Carraminana" w:date="2025-05-23T13:33:00Z" w16du:dateUtc="2025-05-23T11:33:00Z">
            <w:rPr>
              <w:rStyle w:val="hps"/>
              <w:szCs w:val="22"/>
              <w:lang w:val="es-ES"/>
            </w:rPr>
          </w:rPrChange>
        </w:rPr>
        <w:t xml:space="preserve"> por</w:t>
      </w:r>
      <w:r w:rsidRPr="007C408B">
        <w:rPr>
          <w:szCs w:val="22"/>
          <w:rPrChange w:id="13810" w:author="Ines Romero Carraminana" w:date="2025-05-23T13:33:00Z" w16du:dateUtc="2025-05-23T11:33:00Z">
            <w:rPr>
              <w:szCs w:val="22"/>
              <w:lang w:val="es-ES"/>
            </w:rPr>
          </w:rPrChange>
        </w:rPr>
        <w:t xml:space="preserve"> </w:t>
      </w:r>
      <w:r w:rsidRPr="007C408B">
        <w:rPr>
          <w:rStyle w:val="hps"/>
          <w:szCs w:val="22"/>
          <w:rPrChange w:id="13811" w:author="Ines Romero Carraminana" w:date="2025-05-23T13:33:00Z" w16du:dateUtc="2025-05-23T11:33:00Z">
            <w:rPr>
              <w:rStyle w:val="hps"/>
              <w:szCs w:val="22"/>
              <w:lang w:val="es-ES"/>
            </w:rPr>
          </w:rPrChange>
        </w:rPr>
        <w:t>20</w:t>
      </w:r>
      <w:r w:rsidR="00F64071" w:rsidRPr="007C408B">
        <w:rPr>
          <w:szCs w:val="22"/>
          <w:rPrChange w:id="13812" w:author="Ines Romero Carraminana" w:date="2025-05-23T13:33:00Z" w16du:dateUtc="2025-05-23T11:33:00Z">
            <w:rPr>
              <w:szCs w:val="22"/>
              <w:lang w:val="es-ES"/>
            </w:rPr>
          </w:rPrChange>
        </w:rPr>
        <w:t> </w:t>
      </w:r>
      <w:r w:rsidRPr="007C408B">
        <w:rPr>
          <w:rStyle w:val="hps"/>
          <w:szCs w:val="22"/>
          <w:rPrChange w:id="13813" w:author="Ines Romero Carraminana" w:date="2025-05-23T13:33:00Z" w16du:dateUtc="2025-05-23T11:33:00Z">
            <w:rPr>
              <w:rStyle w:val="hps"/>
              <w:szCs w:val="22"/>
              <w:lang w:val="es-ES"/>
            </w:rPr>
          </w:rPrChange>
        </w:rPr>
        <w:t>mg</w:t>
      </w:r>
      <w:r w:rsidRPr="007C408B">
        <w:rPr>
          <w:szCs w:val="22"/>
          <w:rPrChange w:id="13814" w:author="Ines Romero Carraminana" w:date="2025-05-23T13:33:00Z" w16du:dateUtc="2025-05-23T11:33:00Z">
            <w:rPr>
              <w:szCs w:val="22"/>
              <w:lang w:val="es-ES"/>
            </w:rPr>
          </w:rPrChange>
        </w:rPr>
        <w:t xml:space="preserve"> </w:t>
      </w:r>
      <w:r w:rsidRPr="007C408B">
        <w:rPr>
          <w:rStyle w:val="hps"/>
          <w:szCs w:val="22"/>
          <w:rPrChange w:id="13815" w:author="Ines Romero Carraminana" w:date="2025-05-23T13:33:00Z" w16du:dateUtc="2025-05-23T11:33:00Z">
            <w:rPr>
              <w:rStyle w:val="hps"/>
              <w:szCs w:val="22"/>
              <w:lang w:val="es-ES"/>
            </w:rPr>
          </w:rPrChange>
        </w:rPr>
        <w:t xml:space="preserve">de </w:t>
      </w:r>
      <w:r w:rsidR="003E051B" w:rsidRPr="007C408B">
        <w:rPr>
          <w:rStyle w:val="hps"/>
          <w:szCs w:val="22"/>
          <w:rPrChange w:id="13816" w:author="Ines Romero Carraminana" w:date="2025-05-23T13:33:00Z" w16du:dateUtc="2025-05-23T11:33:00Z">
            <w:rPr>
              <w:rStyle w:val="hps"/>
              <w:szCs w:val="22"/>
              <w:lang w:val="es-ES"/>
            </w:rPr>
          </w:rPrChange>
        </w:rPr>
        <w:t>rivaroxabán</w:t>
      </w:r>
      <w:r w:rsidRPr="007C408B">
        <w:rPr>
          <w:szCs w:val="22"/>
          <w:rPrChange w:id="13817" w:author="Ines Romero Carraminana" w:date="2025-05-23T13:33:00Z" w16du:dateUtc="2025-05-23T11:33:00Z">
            <w:rPr>
              <w:szCs w:val="22"/>
              <w:lang w:val="es-ES"/>
            </w:rPr>
          </w:rPrChange>
        </w:rPr>
        <w:t xml:space="preserve"> </w:t>
      </w:r>
      <w:r w:rsidRPr="007C408B">
        <w:rPr>
          <w:rStyle w:val="hps"/>
          <w:szCs w:val="22"/>
          <w:rPrChange w:id="13818" w:author="Ines Romero Carraminana" w:date="2025-05-23T13:33:00Z" w16du:dateUtc="2025-05-23T11:33:00Z">
            <w:rPr>
              <w:rStyle w:val="hps"/>
              <w:szCs w:val="22"/>
              <w:lang w:val="es-ES"/>
            </w:rPr>
          </w:rPrChange>
        </w:rPr>
        <w:t>una vez al día</w:t>
      </w:r>
      <w:r w:rsidRPr="007C408B">
        <w:rPr>
          <w:szCs w:val="22"/>
          <w:rPrChange w:id="13819" w:author="Ines Romero Carraminana" w:date="2025-05-23T13:33:00Z" w16du:dateUtc="2025-05-23T11:33:00Z">
            <w:rPr>
              <w:szCs w:val="22"/>
              <w:lang w:val="es-ES"/>
            </w:rPr>
          </w:rPrChange>
        </w:rPr>
        <w:t>.</w:t>
      </w:r>
    </w:p>
    <w:p w14:paraId="17722FD3" w14:textId="77777777" w:rsidR="008E3A62" w:rsidRPr="007C408B" w:rsidRDefault="008E3A62" w:rsidP="00A07595">
      <w:pPr>
        <w:spacing w:line="240" w:lineRule="auto"/>
        <w:rPr>
          <w:rFonts w:eastAsia="SimSun"/>
          <w:szCs w:val="22"/>
          <w:lang w:eastAsia="ja-JP"/>
          <w:rPrChange w:id="13820" w:author="Ines Romero Carraminana" w:date="2025-05-23T13:33:00Z" w16du:dateUtc="2025-05-23T11:33:00Z">
            <w:rPr>
              <w:rFonts w:eastAsia="SimSun"/>
              <w:szCs w:val="22"/>
              <w:lang w:val="es-ES" w:eastAsia="ja-JP"/>
            </w:rPr>
          </w:rPrChange>
        </w:rPr>
      </w:pPr>
    </w:p>
    <w:p w14:paraId="12A16308" w14:textId="77777777" w:rsidR="00B3079B" w:rsidRPr="007C408B" w:rsidRDefault="00B3079B" w:rsidP="00A07595">
      <w:pPr>
        <w:spacing w:line="240" w:lineRule="auto"/>
        <w:rPr>
          <w:rFonts w:eastAsia="SimSun"/>
          <w:szCs w:val="22"/>
          <w:lang w:eastAsia="ja-JP"/>
          <w:rPrChange w:id="13821" w:author="Ines Romero Carraminana" w:date="2025-05-23T13:33:00Z" w16du:dateUtc="2025-05-23T11:33:00Z">
            <w:rPr>
              <w:rFonts w:eastAsia="SimSun"/>
              <w:szCs w:val="22"/>
              <w:lang w:val="es-ES" w:eastAsia="ja-JP"/>
            </w:rPr>
          </w:rPrChange>
        </w:rPr>
      </w:pPr>
      <w:r w:rsidRPr="007C408B">
        <w:rPr>
          <w:rFonts w:eastAsia="SimSun"/>
          <w:szCs w:val="22"/>
          <w:lang w:eastAsia="ja-JP"/>
          <w:rPrChange w:id="13822" w:author="Ines Romero Carraminana" w:date="2025-05-23T13:33:00Z" w16du:dateUtc="2025-05-23T11:33:00Z">
            <w:rPr>
              <w:rFonts w:eastAsia="SimSun"/>
              <w:szCs w:val="22"/>
              <w:lang w:val="es-ES" w:eastAsia="ja-JP"/>
            </w:rPr>
          </w:rPrChange>
        </w:rPr>
        <w:lastRenderedPageBreak/>
        <w:t>E</w:t>
      </w:r>
      <w:r w:rsidR="00F64071" w:rsidRPr="007C408B">
        <w:rPr>
          <w:rFonts w:eastAsia="SimSun"/>
          <w:szCs w:val="22"/>
          <w:lang w:eastAsia="ja-JP"/>
          <w:rPrChange w:id="13823" w:author="Ines Romero Carraminana" w:date="2025-05-23T13:33:00Z" w16du:dateUtc="2025-05-23T11:33:00Z">
            <w:rPr>
              <w:rFonts w:eastAsia="SimSun"/>
              <w:szCs w:val="22"/>
              <w:lang w:val="es-ES" w:eastAsia="ja-JP"/>
            </w:rPr>
          </w:rPrChange>
        </w:rPr>
        <w:t>n los dos estudios Einstein DVT y Ei</w:t>
      </w:r>
      <w:r w:rsidR="00AF4D0B" w:rsidRPr="007C408B">
        <w:rPr>
          <w:rFonts w:eastAsia="SimSun"/>
          <w:szCs w:val="22"/>
          <w:lang w:eastAsia="ja-JP"/>
          <w:rPrChange w:id="13824" w:author="Ines Romero Carraminana" w:date="2025-05-23T13:33:00Z" w16du:dateUtc="2025-05-23T11:33:00Z">
            <w:rPr>
              <w:rFonts w:eastAsia="SimSun"/>
              <w:szCs w:val="22"/>
              <w:lang w:val="es-ES" w:eastAsia="ja-JP"/>
            </w:rPr>
          </w:rPrChange>
        </w:rPr>
        <w:t>n</w:t>
      </w:r>
      <w:r w:rsidR="00F64071" w:rsidRPr="007C408B">
        <w:rPr>
          <w:rFonts w:eastAsia="SimSun"/>
          <w:szCs w:val="22"/>
          <w:lang w:eastAsia="ja-JP"/>
          <w:rPrChange w:id="13825" w:author="Ines Romero Carraminana" w:date="2025-05-23T13:33:00Z" w16du:dateUtc="2025-05-23T11:33:00Z">
            <w:rPr>
              <w:rFonts w:eastAsia="SimSun"/>
              <w:szCs w:val="22"/>
              <w:lang w:val="es-ES" w:eastAsia="ja-JP"/>
            </w:rPr>
          </w:rPrChange>
        </w:rPr>
        <w:t>stein PE, e</w:t>
      </w:r>
      <w:r w:rsidRPr="007C408B">
        <w:rPr>
          <w:rFonts w:eastAsia="SimSun"/>
          <w:szCs w:val="22"/>
          <w:lang w:eastAsia="ja-JP"/>
          <w:rPrChange w:id="13826" w:author="Ines Romero Carraminana" w:date="2025-05-23T13:33:00Z" w16du:dateUtc="2025-05-23T11:33:00Z">
            <w:rPr>
              <w:rFonts w:eastAsia="SimSun"/>
              <w:szCs w:val="22"/>
              <w:lang w:val="es-ES" w:eastAsia="ja-JP"/>
            </w:rPr>
          </w:rPrChange>
        </w:rPr>
        <w:t>l tratamiento comparador fue enoxaparina administrada durante al menos cinco días, en combinación con un antagonista de la vitamina K hasta que el TP/INR estuviera en rango terapéutico (</w:t>
      </w:r>
      <w:r w:rsidRPr="007C408B">
        <w:rPr>
          <w:rFonts w:eastAsia="SimSun"/>
          <w:szCs w:val="22"/>
          <w:lang w:eastAsia="ja-JP"/>
          <w:rPrChange w:id="13827" w:author="Ines Romero Carraminana" w:date="2025-05-23T13:33:00Z" w16du:dateUtc="2025-05-23T11:33:00Z">
            <w:rPr>
              <w:rFonts w:eastAsia="SimSun"/>
              <w:szCs w:val="22"/>
              <w:lang w:val="es-ES" w:eastAsia="ja-JP"/>
            </w:rPr>
          </w:rPrChange>
        </w:rPr>
        <w:sym w:font="Symbol" w:char="00B3"/>
      </w:r>
      <w:r w:rsidRPr="007C408B">
        <w:rPr>
          <w:rFonts w:eastAsia="SimSun"/>
          <w:szCs w:val="22"/>
          <w:lang w:eastAsia="ja-JP"/>
          <w:rPrChange w:id="13828" w:author="Ines Romero Carraminana" w:date="2025-05-23T13:33:00Z" w16du:dateUtc="2025-05-23T11:33:00Z">
            <w:rPr>
              <w:rFonts w:eastAsia="SimSun"/>
              <w:szCs w:val="22"/>
              <w:lang w:val="es-ES" w:eastAsia="ja-JP"/>
            </w:rPr>
          </w:rPrChange>
        </w:rPr>
        <w:t> 2,0). El tratamiento se continuó con un antagonista de la vitamina K, con un ajuste de dosis para mantener los valores de TP/INR dentro del rango terapéutico de 2,0 a 3,0.</w:t>
      </w:r>
    </w:p>
    <w:p w14:paraId="5460F848" w14:textId="77777777" w:rsidR="00B3079B" w:rsidRPr="007C408B" w:rsidRDefault="00B3079B" w:rsidP="00A07595">
      <w:pPr>
        <w:spacing w:line="240" w:lineRule="auto"/>
        <w:rPr>
          <w:rFonts w:eastAsia="SimSun"/>
          <w:szCs w:val="22"/>
          <w:lang w:eastAsia="ja-JP"/>
          <w:rPrChange w:id="13829" w:author="Ines Romero Carraminana" w:date="2025-05-23T13:33:00Z" w16du:dateUtc="2025-05-23T11:33:00Z">
            <w:rPr>
              <w:rFonts w:eastAsia="SimSun"/>
              <w:szCs w:val="22"/>
              <w:lang w:val="es-ES" w:eastAsia="ja-JP"/>
            </w:rPr>
          </w:rPrChange>
        </w:rPr>
      </w:pPr>
    </w:p>
    <w:p w14:paraId="2721BBD9" w14:textId="70D9BDC5" w:rsidR="00B3079B" w:rsidRPr="007C408B" w:rsidRDefault="00B3079B" w:rsidP="00A07595">
      <w:pPr>
        <w:autoSpaceDE w:val="0"/>
        <w:autoSpaceDN w:val="0"/>
        <w:adjustRightInd w:val="0"/>
        <w:spacing w:line="240" w:lineRule="auto"/>
        <w:rPr>
          <w:rFonts w:eastAsia="SimSun"/>
          <w:szCs w:val="22"/>
          <w:lang w:eastAsia="ja-JP"/>
          <w:rPrChange w:id="13830" w:author="Ines Romero Carraminana" w:date="2025-05-23T13:33:00Z" w16du:dateUtc="2025-05-23T11:33:00Z">
            <w:rPr>
              <w:rFonts w:eastAsia="SimSun"/>
              <w:szCs w:val="22"/>
              <w:lang w:val="es-ES" w:eastAsia="ja-JP"/>
            </w:rPr>
          </w:rPrChange>
        </w:rPr>
      </w:pPr>
      <w:r w:rsidRPr="007C408B">
        <w:rPr>
          <w:rFonts w:eastAsia="SimSun"/>
          <w:szCs w:val="22"/>
          <w:lang w:eastAsia="ja-JP"/>
          <w:rPrChange w:id="13831" w:author="Ines Romero Carraminana" w:date="2025-05-23T13:33:00Z" w16du:dateUtc="2025-05-23T11:33:00Z">
            <w:rPr>
              <w:rFonts w:eastAsia="SimSun"/>
              <w:szCs w:val="22"/>
              <w:lang w:val="es-ES" w:eastAsia="ja-JP"/>
            </w:rPr>
          </w:rPrChange>
        </w:rPr>
        <w:t xml:space="preserve">En el estudio Einstein Extension </w:t>
      </w:r>
      <w:r w:rsidRPr="007C408B">
        <w:rPr>
          <w:szCs w:val="22"/>
          <w:rPrChange w:id="13832" w:author="Ines Romero Carraminana" w:date="2025-05-23T13:33:00Z" w16du:dateUtc="2025-05-23T11:33:00Z">
            <w:rPr>
              <w:szCs w:val="22"/>
              <w:lang w:val="es-ES"/>
            </w:rPr>
          </w:rPrChange>
        </w:rPr>
        <w:t xml:space="preserve">para la prevención de la </w:t>
      </w:r>
      <w:r w:rsidRPr="007C408B">
        <w:rPr>
          <w:rFonts w:eastAsia="SimSun"/>
          <w:szCs w:val="22"/>
          <w:lang w:eastAsia="ja-JP"/>
          <w:rPrChange w:id="13833" w:author="Ines Romero Carraminana" w:date="2025-05-23T13:33:00Z" w16du:dateUtc="2025-05-23T11:33:00Z">
            <w:rPr>
              <w:rFonts w:eastAsia="SimSun"/>
              <w:szCs w:val="22"/>
              <w:lang w:val="es-ES" w:eastAsia="ja-JP"/>
            </w:rPr>
          </w:rPrChange>
        </w:rPr>
        <w:t>TVP</w:t>
      </w:r>
      <w:r w:rsidRPr="007C408B">
        <w:rPr>
          <w:szCs w:val="22"/>
          <w:rPrChange w:id="13834" w:author="Ines Romero Carraminana" w:date="2025-05-23T13:33:00Z" w16du:dateUtc="2025-05-23T11:33:00Z">
            <w:rPr>
              <w:szCs w:val="22"/>
              <w:lang w:val="es-ES"/>
            </w:rPr>
          </w:rPrChange>
        </w:rPr>
        <w:t xml:space="preserve"> recurrente o de la EP</w:t>
      </w:r>
      <w:r w:rsidRPr="007C408B">
        <w:rPr>
          <w:rFonts w:eastAsia="SimSun"/>
          <w:szCs w:val="22"/>
          <w:lang w:eastAsia="ja-JP"/>
          <w:rPrChange w:id="13835" w:author="Ines Romero Carraminana" w:date="2025-05-23T13:33:00Z" w16du:dateUtc="2025-05-23T11:33:00Z">
            <w:rPr>
              <w:rFonts w:eastAsia="SimSun"/>
              <w:szCs w:val="22"/>
              <w:lang w:val="es-ES" w:eastAsia="ja-JP"/>
            </w:rPr>
          </w:rPrChange>
        </w:rPr>
        <w:t xml:space="preserve"> se estudiaron 1</w:t>
      </w:r>
      <w:r w:rsidR="00247396" w:rsidRPr="007C408B">
        <w:rPr>
          <w:rFonts w:eastAsia="SimSun"/>
          <w:szCs w:val="22"/>
          <w:lang w:eastAsia="ja-JP"/>
          <w:rPrChange w:id="13836"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13837" w:author="Ines Romero Carraminana" w:date="2025-05-23T13:33:00Z" w16du:dateUtc="2025-05-23T11:33:00Z">
            <w:rPr>
              <w:rFonts w:eastAsia="SimSun"/>
              <w:szCs w:val="22"/>
              <w:lang w:val="es-ES" w:eastAsia="ja-JP"/>
            </w:rPr>
          </w:rPrChange>
        </w:rPr>
        <w:t>197 pacientes con TVP</w:t>
      </w:r>
      <w:r w:rsidRPr="007C408B">
        <w:rPr>
          <w:szCs w:val="22"/>
          <w:rPrChange w:id="13838" w:author="Ines Romero Carraminana" w:date="2025-05-23T13:33:00Z" w16du:dateUtc="2025-05-23T11:33:00Z">
            <w:rPr>
              <w:szCs w:val="22"/>
              <w:lang w:val="es-ES"/>
            </w:rPr>
          </w:rPrChange>
        </w:rPr>
        <w:t xml:space="preserve"> o EP</w:t>
      </w:r>
      <w:r w:rsidRPr="007C408B">
        <w:rPr>
          <w:rFonts w:eastAsia="SimSun"/>
          <w:szCs w:val="22"/>
          <w:lang w:eastAsia="ja-JP"/>
          <w:rPrChange w:id="13839" w:author="Ines Romero Carraminana" w:date="2025-05-23T13:33:00Z" w16du:dateUtc="2025-05-23T11:33:00Z">
            <w:rPr>
              <w:rFonts w:eastAsia="SimSun"/>
              <w:szCs w:val="22"/>
              <w:lang w:val="es-ES" w:eastAsia="ja-JP"/>
            </w:rPr>
          </w:rPrChange>
        </w:rPr>
        <w:t>. El tratamiento tuvo una duración adicional de 6</w:t>
      </w:r>
      <w:r w:rsidR="002E48A3" w:rsidRPr="007C408B">
        <w:rPr>
          <w:rFonts w:eastAsia="SimSun"/>
          <w:szCs w:val="22"/>
          <w:lang w:eastAsia="ja-JP"/>
          <w:rPrChange w:id="13840"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13841" w:author="Ines Romero Carraminana" w:date="2025-05-23T13:33:00Z" w16du:dateUtc="2025-05-23T11:33:00Z">
            <w:rPr>
              <w:rFonts w:eastAsia="SimSun"/>
              <w:szCs w:val="22"/>
              <w:lang w:val="es-ES" w:eastAsia="ja-JP"/>
            </w:rPr>
          </w:rPrChange>
        </w:rPr>
        <w:t>12 meses en pacientes que previamente habían completado un periodo de 6 a 12</w:t>
      </w:r>
      <w:r w:rsidR="001A0876" w:rsidRPr="007C408B">
        <w:rPr>
          <w:szCs w:val="22"/>
          <w:rPrChange w:id="13842" w:author="Ines Romero Carraminana" w:date="2025-05-23T13:33:00Z" w16du:dateUtc="2025-05-23T11:33:00Z">
            <w:rPr>
              <w:szCs w:val="22"/>
              <w:lang w:val="es-ES"/>
            </w:rPr>
          </w:rPrChange>
        </w:rPr>
        <w:t> </w:t>
      </w:r>
      <w:r w:rsidRPr="007C408B">
        <w:rPr>
          <w:rFonts w:eastAsia="SimSun"/>
          <w:szCs w:val="22"/>
          <w:lang w:eastAsia="ja-JP"/>
          <w:rPrChange w:id="13843" w:author="Ines Romero Carraminana" w:date="2025-05-23T13:33:00Z" w16du:dateUtc="2025-05-23T11:33:00Z">
            <w:rPr>
              <w:rFonts w:eastAsia="SimSun"/>
              <w:szCs w:val="22"/>
              <w:lang w:val="es-ES" w:eastAsia="ja-JP"/>
            </w:rPr>
          </w:rPrChange>
        </w:rPr>
        <w:t xml:space="preserve">meses de tratamiento por TEV, en función del criterio clínico del investigador. Se comparó </w:t>
      </w:r>
      <w:r w:rsidR="003E051B" w:rsidRPr="007C408B">
        <w:rPr>
          <w:szCs w:val="22"/>
          <w:rPrChange w:id="13844" w:author="Ines Romero Carraminana" w:date="2025-05-23T13:33:00Z" w16du:dateUtc="2025-05-23T11:33:00Z">
            <w:rPr>
              <w:szCs w:val="22"/>
              <w:lang w:val="es-ES"/>
            </w:rPr>
          </w:rPrChange>
        </w:rPr>
        <w:t>rivaroxabán</w:t>
      </w:r>
      <w:r w:rsidR="00A44BA4" w:rsidRPr="007C408B">
        <w:rPr>
          <w:szCs w:val="22"/>
          <w:rPrChange w:id="13845" w:author="Ines Romero Carraminana" w:date="2025-05-23T13:33:00Z" w16du:dateUtc="2025-05-23T11:33:00Z">
            <w:rPr>
              <w:szCs w:val="22"/>
              <w:lang w:val="es-ES"/>
            </w:rPr>
          </w:rPrChange>
        </w:rPr>
        <w:t xml:space="preserve"> </w:t>
      </w:r>
      <w:r w:rsidRPr="007C408B">
        <w:rPr>
          <w:rFonts w:eastAsia="SimSun"/>
          <w:szCs w:val="22"/>
          <w:lang w:eastAsia="ja-JP"/>
          <w:rPrChange w:id="13846" w:author="Ines Romero Carraminana" w:date="2025-05-23T13:33:00Z" w16du:dateUtc="2025-05-23T11:33:00Z">
            <w:rPr>
              <w:rFonts w:eastAsia="SimSun"/>
              <w:szCs w:val="22"/>
              <w:lang w:val="es-ES" w:eastAsia="ja-JP"/>
            </w:rPr>
          </w:rPrChange>
        </w:rPr>
        <w:t>20 mg una vez al día con placebo.</w:t>
      </w:r>
    </w:p>
    <w:p w14:paraId="54303791" w14:textId="77777777" w:rsidR="00B3079B" w:rsidRPr="007C408B" w:rsidRDefault="00B3079B" w:rsidP="00A07595">
      <w:pPr>
        <w:pStyle w:val="Default"/>
        <w:widowControl/>
        <w:rPr>
          <w:color w:val="auto"/>
          <w:sz w:val="22"/>
          <w:szCs w:val="22"/>
          <w:lang w:val="es-CO"/>
          <w:rPrChange w:id="13847" w:author="Ines Romero Carraminana" w:date="2025-05-23T13:33:00Z" w16du:dateUtc="2025-05-23T11:33:00Z">
            <w:rPr>
              <w:color w:val="auto"/>
              <w:sz w:val="22"/>
              <w:szCs w:val="22"/>
              <w:lang w:val="es-ES"/>
            </w:rPr>
          </w:rPrChange>
        </w:rPr>
      </w:pPr>
    </w:p>
    <w:p w14:paraId="58D0974E" w14:textId="160E3461" w:rsidR="00B3079B" w:rsidRPr="007C408B" w:rsidRDefault="00476E53" w:rsidP="00A07595">
      <w:pPr>
        <w:spacing w:line="240" w:lineRule="auto"/>
        <w:rPr>
          <w:rFonts w:eastAsia="SimSun"/>
          <w:szCs w:val="22"/>
          <w:lang w:eastAsia="ja-JP"/>
          <w:rPrChange w:id="13848" w:author="Ines Romero Carraminana" w:date="2025-05-23T13:33:00Z" w16du:dateUtc="2025-05-23T11:33:00Z">
            <w:rPr>
              <w:rFonts w:eastAsia="SimSun"/>
              <w:szCs w:val="22"/>
              <w:lang w:val="es-ES" w:eastAsia="ja-JP"/>
            </w:rPr>
          </w:rPrChange>
        </w:rPr>
      </w:pPr>
      <w:r w:rsidRPr="007C408B">
        <w:rPr>
          <w:rFonts w:eastAsia="SimSun"/>
          <w:szCs w:val="22"/>
          <w:lang w:eastAsia="ja-JP"/>
          <w:rPrChange w:id="13849" w:author="Ines Romero Carraminana" w:date="2025-05-23T13:33:00Z" w16du:dateUtc="2025-05-23T11:33:00Z">
            <w:rPr>
              <w:rFonts w:eastAsia="SimSun"/>
              <w:szCs w:val="22"/>
              <w:lang w:val="es-ES" w:eastAsia="ja-JP"/>
            </w:rPr>
          </w:rPrChange>
        </w:rPr>
        <w:t>L</w:t>
      </w:r>
      <w:r w:rsidR="00F64071" w:rsidRPr="007C408B">
        <w:rPr>
          <w:rFonts w:eastAsia="SimSun"/>
          <w:szCs w:val="22"/>
          <w:lang w:eastAsia="ja-JP"/>
          <w:rPrChange w:id="13850" w:author="Ines Romero Carraminana" w:date="2025-05-23T13:33:00Z" w16du:dateUtc="2025-05-23T11:33:00Z">
            <w:rPr>
              <w:rFonts w:eastAsia="SimSun"/>
              <w:szCs w:val="22"/>
              <w:lang w:val="es-ES" w:eastAsia="ja-JP"/>
            </w:rPr>
          </w:rPrChange>
        </w:rPr>
        <w:t xml:space="preserve">os </w:t>
      </w:r>
      <w:r w:rsidR="00B3079B" w:rsidRPr="007C408B">
        <w:rPr>
          <w:rFonts w:eastAsia="SimSun"/>
          <w:szCs w:val="22"/>
          <w:lang w:eastAsia="ja-JP"/>
          <w:rPrChange w:id="13851" w:author="Ines Romero Carraminana" w:date="2025-05-23T13:33:00Z" w16du:dateUtc="2025-05-23T11:33:00Z">
            <w:rPr>
              <w:rFonts w:eastAsia="SimSun"/>
              <w:szCs w:val="22"/>
              <w:lang w:val="es-ES" w:eastAsia="ja-JP"/>
            </w:rPr>
          </w:rPrChange>
        </w:rPr>
        <w:t xml:space="preserve">estudios </w:t>
      </w:r>
      <w:r w:rsidRPr="007C408B">
        <w:rPr>
          <w:rFonts w:eastAsia="SimSun"/>
          <w:szCs w:val="22"/>
          <w:lang w:eastAsia="ja-JP"/>
          <w:rPrChange w:id="13852" w:author="Ines Romero Carraminana" w:date="2025-05-23T13:33:00Z" w16du:dateUtc="2025-05-23T11:33:00Z">
            <w:rPr>
              <w:rFonts w:eastAsia="SimSun"/>
              <w:szCs w:val="22"/>
              <w:lang w:val="es-ES" w:eastAsia="ja-JP"/>
            </w:rPr>
          </w:rPrChange>
        </w:rPr>
        <w:t>Eins</w:t>
      </w:r>
      <w:r w:rsidR="006A76EC" w:rsidRPr="007C408B">
        <w:rPr>
          <w:rFonts w:eastAsia="SimSun"/>
          <w:szCs w:val="22"/>
          <w:lang w:eastAsia="ja-JP"/>
          <w:rPrChange w:id="13853" w:author="Ines Romero Carraminana" w:date="2025-05-23T13:33:00Z" w16du:dateUtc="2025-05-23T11:33:00Z">
            <w:rPr>
              <w:rFonts w:eastAsia="SimSun"/>
              <w:szCs w:val="22"/>
              <w:lang w:val="es-ES" w:eastAsia="ja-JP"/>
            </w:rPr>
          </w:rPrChange>
        </w:rPr>
        <w:t>t</w:t>
      </w:r>
      <w:r w:rsidRPr="007C408B">
        <w:rPr>
          <w:rFonts w:eastAsia="SimSun"/>
          <w:szCs w:val="22"/>
          <w:lang w:eastAsia="ja-JP"/>
          <w:rPrChange w:id="13854" w:author="Ines Romero Carraminana" w:date="2025-05-23T13:33:00Z" w16du:dateUtc="2025-05-23T11:33:00Z">
            <w:rPr>
              <w:rFonts w:eastAsia="SimSun"/>
              <w:szCs w:val="22"/>
              <w:lang w:val="es-ES" w:eastAsia="ja-JP"/>
            </w:rPr>
          </w:rPrChange>
        </w:rPr>
        <w:t xml:space="preserve">ein DVT, PE y Extension </w:t>
      </w:r>
      <w:r w:rsidR="00B3079B" w:rsidRPr="007C408B">
        <w:rPr>
          <w:rFonts w:eastAsia="SimSun"/>
          <w:szCs w:val="22"/>
          <w:lang w:eastAsia="ja-JP"/>
          <w:rPrChange w:id="13855" w:author="Ines Romero Carraminana" w:date="2025-05-23T13:33:00Z" w16du:dateUtc="2025-05-23T11:33:00Z">
            <w:rPr>
              <w:rFonts w:eastAsia="SimSun"/>
              <w:szCs w:val="22"/>
              <w:lang w:val="es-ES" w:eastAsia="ja-JP"/>
            </w:rPr>
          </w:rPrChange>
        </w:rPr>
        <w:t xml:space="preserve">usaron las mismas variables principales y secundarias predefinidas de eficacia. La variable principal de eficacia fue </w:t>
      </w:r>
      <w:r w:rsidR="00B0512A" w:rsidRPr="007C408B">
        <w:rPr>
          <w:rFonts w:eastAsia="SimSun"/>
          <w:szCs w:val="22"/>
          <w:lang w:eastAsia="ja-JP"/>
          <w:rPrChange w:id="13856" w:author="Ines Romero Carraminana" w:date="2025-05-23T13:33:00Z" w16du:dateUtc="2025-05-23T11:33:00Z">
            <w:rPr>
              <w:rFonts w:eastAsia="SimSun"/>
              <w:szCs w:val="22"/>
              <w:lang w:val="es-ES" w:eastAsia="ja-JP"/>
            </w:rPr>
          </w:rPrChange>
        </w:rPr>
        <w:t>la</w:t>
      </w:r>
      <w:r w:rsidR="00B3079B" w:rsidRPr="007C408B">
        <w:rPr>
          <w:rFonts w:eastAsia="SimSun"/>
          <w:szCs w:val="22"/>
          <w:lang w:eastAsia="ja-JP"/>
          <w:rPrChange w:id="13857" w:author="Ines Romero Carraminana" w:date="2025-05-23T13:33:00Z" w16du:dateUtc="2025-05-23T11:33:00Z">
            <w:rPr>
              <w:rFonts w:eastAsia="SimSun"/>
              <w:szCs w:val="22"/>
              <w:lang w:val="es-ES" w:eastAsia="ja-JP"/>
            </w:rPr>
          </w:rPrChange>
        </w:rPr>
        <w:t xml:space="preserve"> TEV sintomátic</w:t>
      </w:r>
      <w:r w:rsidR="00B0512A" w:rsidRPr="007C408B">
        <w:rPr>
          <w:rFonts w:eastAsia="SimSun"/>
          <w:szCs w:val="22"/>
          <w:lang w:eastAsia="ja-JP"/>
          <w:rPrChange w:id="13858" w:author="Ines Romero Carraminana" w:date="2025-05-23T13:33:00Z" w16du:dateUtc="2025-05-23T11:33:00Z">
            <w:rPr>
              <w:rFonts w:eastAsia="SimSun"/>
              <w:szCs w:val="22"/>
              <w:lang w:val="es-ES" w:eastAsia="ja-JP"/>
            </w:rPr>
          </w:rPrChange>
        </w:rPr>
        <w:t>a</w:t>
      </w:r>
      <w:r w:rsidR="00B3079B" w:rsidRPr="007C408B">
        <w:rPr>
          <w:rFonts w:eastAsia="SimSun"/>
          <w:szCs w:val="22"/>
          <w:lang w:eastAsia="ja-JP"/>
          <w:rPrChange w:id="13859" w:author="Ines Romero Carraminana" w:date="2025-05-23T13:33:00Z" w16du:dateUtc="2025-05-23T11:33:00Z">
            <w:rPr>
              <w:rFonts w:eastAsia="SimSun"/>
              <w:szCs w:val="22"/>
              <w:lang w:val="es-ES" w:eastAsia="ja-JP"/>
            </w:rPr>
          </w:rPrChange>
        </w:rPr>
        <w:t xml:space="preserve"> y recurrente, definid</w:t>
      </w:r>
      <w:r w:rsidR="00B0512A" w:rsidRPr="007C408B">
        <w:rPr>
          <w:rFonts w:eastAsia="SimSun"/>
          <w:szCs w:val="22"/>
          <w:lang w:eastAsia="ja-JP"/>
          <w:rPrChange w:id="13860" w:author="Ines Romero Carraminana" w:date="2025-05-23T13:33:00Z" w16du:dateUtc="2025-05-23T11:33:00Z">
            <w:rPr>
              <w:rFonts w:eastAsia="SimSun"/>
              <w:szCs w:val="22"/>
              <w:lang w:val="es-ES" w:eastAsia="ja-JP"/>
            </w:rPr>
          </w:rPrChange>
        </w:rPr>
        <w:t>a</w:t>
      </w:r>
      <w:r w:rsidR="00B3079B" w:rsidRPr="007C408B">
        <w:rPr>
          <w:rFonts w:eastAsia="SimSun"/>
          <w:szCs w:val="22"/>
          <w:lang w:eastAsia="ja-JP"/>
          <w:rPrChange w:id="13861" w:author="Ines Romero Carraminana" w:date="2025-05-23T13:33:00Z" w16du:dateUtc="2025-05-23T11:33:00Z">
            <w:rPr>
              <w:rFonts w:eastAsia="SimSun"/>
              <w:szCs w:val="22"/>
              <w:lang w:val="es-ES" w:eastAsia="ja-JP"/>
            </w:rPr>
          </w:rPrChange>
        </w:rPr>
        <w:t xml:space="preserve"> como la combinación de TVP recurrente o bien EP mortal o no mortal. La variable secundaria de eficacia se definió como la combinación de TVP recurrente, EP no mortal y mortalidad por todas las causas.</w:t>
      </w:r>
    </w:p>
    <w:p w14:paraId="55497F2D" w14:textId="77777777" w:rsidR="00070172" w:rsidRPr="007C408B" w:rsidRDefault="00070172" w:rsidP="00A07595">
      <w:pPr>
        <w:spacing w:line="240" w:lineRule="auto"/>
        <w:rPr>
          <w:rFonts w:eastAsia="SimSun"/>
          <w:szCs w:val="22"/>
          <w:lang w:eastAsia="ja-JP"/>
          <w:rPrChange w:id="13862" w:author="Ines Romero Carraminana" w:date="2025-05-23T13:33:00Z" w16du:dateUtc="2025-05-23T11:33:00Z">
            <w:rPr>
              <w:rFonts w:eastAsia="SimSun"/>
              <w:szCs w:val="22"/>
              <w:lang w:val="es-ES" w:eastAsia="ja-JP"/>
            </w:rPr>
          </w:rPrChange>
        </w:rPr>
      </w:pPr>
    </w:p>
    <w:p w14:paraId="7FA0B424" w14:textId="0FACEE3B" w:rsidR="00070172" w:rsidRPr="007C408B" w:rsidRDefault="00191331" w:rsidP="00A07595">
      <w:pPr>
        <w:spacing w:line="240" w:lineRule="auto"/>
        <w:rPr>
          <w:rFonts w:eastAsia="SimSun"/>
          <w:szCs w:val="22"/>
          <w:lang w:eastAsia="ja-JP"/>
          <w:rPrChange w:id="13863" w:author="Ines Romero Carraminana" w:date="2025-05-23T13:33:00Z" w16du:dateUtc="2025-05-23T11:33:00Z">
            <w:rPr>
              <w:rFonts w:eastAsia="SimSun"/>
              <w:szCs w:val="22"/>
              <w:lang w:val="es-ES" w:eastAsia="ja-JP"/>
            </w:rPr>
          </w:rPrChange>
        </w:rPr>
      </w:pPr>
      <w:r w:rsidRPr="007C408B">
        <w:rPr>
          <w:szCs w:val="22"/>
          <w:rPrChange w:id="13864" w:author="Ines Romero Carraminana" w:date="2025-05-23T13:33:00Z" w16du:dateUtc="2025-05-23T11:33:00Z">
            <w:rPr>
              <w:szCs w:val="22"/>
              <w:lang w:val="es-ES"/>
            </w:rPr>
          </w:rPrChange>
        </w:rPr>
        <w:t xml:space="preserve">En </w:t>
      </w:r>
      <w:r w:rsidR="00186235" w:rsidRPr="007C408B">
        <w:rPr>
          <w:szCs w:val="22"/>
          <w:rPrChange w:id="13865" w:author="Ines Romero Carraminana" w:date="2025-05-23T13:33:00Z" w16du:dateUtc="2025-05-23T11:33:00Z">
            <w:rPr>
              <w:szCs w:val="22"/>
              <w:lang w:val="es-ES"/>
            </w:rPr>
          </w:rPrChange>
        </w:rPr>
        <w:t xml:space="preserve">el estudio </w:t>
      </w:r>
      <w:r w:rsidRPr="007C408B">
        <w:rPr>
          <w:szCs w:val="22"/>
          <w:rPrChange w:id="13866" w:author="Ines Romero Carraminana" w:date="2025-05-23T13:33:00Z" w16du:dateUtc="2025-05-23T11:33:00Z">
            <w:rPr>
              <w:szCs w:val="22"/>
              <w:lang w:val="es-ES"/>
            </w:rPr>
          </w:rPrChange>
        </w:rPr>
        <w:t xml:space="preserve">Einstein Choice, se </w:t>
      </w:r>
      <w:r w:rsidR="00186235" w:rsidRPr="007C408B">
        <w:rPr>
          <w:szCs w:val="22"/>
          <w:rPrChange w:id="13867" w:author="Ines Romero Carraminana" w:date="2025-05-23T13:33:00Z" w16du:dateUtc="2025-05-23T11:33:00Z">
            <w:rPr>
              <w:szCs w:val="22"/>
              <w:lang w:val="es-ES"/>
            </w:rPr>
          </w:rPrChange>
        </w:rPr>
        <w:t>estudiaron</w:t>
      </w:r>
      <w:r w:rsidRPr="007C408B">
        <w:rPr>
          <w:szCs w:val="22"/>
          <w:rPrChange w:id="13868" w:author="Ines Romero Carraminana" w:date="2025-05-23T13:33:00Z" w16du:dateUtc="2025-05-23T11:33:00Z">
            <w:rPr>
              <w:szCs w:val="22"/>
              <w:lang w:val="es-ES"/>
            </w:rPr>
          </w:rPrChange>
        </w:rPr>
        <w:t xml:space="preserve"> 3</w:t>
      </w:r>
      <w:r w:rsidR="00BB09B9" w:rsidRPr="007C408B">
        <w:rPr>
          <w:szCs w:val="22"/>
          <w:rPrChange w:id="13869" w:author="Ines Romero Carraminana" w:date="2025-05-23T13:33:00Z" w16du:dateUtc="2025-05-23T11:33:00Z">
            <w:rPr>
              <w:szCs w:val="22"/>
              <w:lang w:val="es-ES"/>
            </w:rPr>
          </w:rPrChange>
        </w:rPr>
        <w:t> </w:t>
      </w:r>
      <w:r w:rsidRPr="007C408B">
        <w:rPr>
          <w:szCs w:val="22"/>
          <w:rPrChange w:id="13870" w:author="Ines Romero Carraminana" w:date="2025-05-23T13:33:00Z" w16du:dateUtc="2025-05-23T11:33:00Z">
            <w:rPr>
              <w:szCs w:val="22"/>
              <w:lang w:val="es-ES"/>
            </w:rPr>
          </w:rPrChange>
        </w:rPr>
        <w:t>396</w:t>
      </w:r>
      <w:r w:rsidR="001A0876" w:rsidRPr="007C408B">
        <w:rPr>
          <w:szCs w:val="22"/>
          <w:rPrChange w:id="13871" w:author="Ines Romero Carraminana" w:date="2025-05-23T13:33:00Z" w16du:dateUtc="2025-05-23T11:33:00Z">
            <w:rPr>
              <w:szCs w:val="22"/>
              <w:lang w:val="es-ES"/>
            </w:rPr>
          </w:rPrChange>
        </w:rPr>
        <w:t> </w:t>
      </w:r>
      <w:r w:rsidRPr="007C408B">
        <w:rPr>
          <w:szCs w:val="22"/>
          <w:rPrChange w:id="13872" w:author="Ines Romero Carraminana" w:date="2025-05-23T13:33:00Z" w16du:dateUtc="2025-05-23T11:33:00Z">
            <w:rPr>
              <w:szCs w:val="22"/>
              <w:lang w:val="es-ES"/>
            </w:rPr>
          </w:rPrChange>
        </w:rPr>
        <w:t xml:space="preserve">pacientes con TVP </w:t>
      </w:r>
      <w:r w:rsidR="00EC60E4" w:rsidRPr="007C408B">
        <w:rPr>
          <w:szCs w:val="22"/>
          <w:rPrChange w:id="13873" w:author="Ines Romero Carraminana" w:date="2025-05-23T13:33:00Z" w16du:dateUtc="2025-05-23T11:33:00Z">
            <w:rPr>
              <w:szCs w:val="22"/>
              <w:lang w:val="es-ES"/>
            </w:rPr>
          </w:rPrChange>
        </w:rPr>
        <w:t>y/</w:t>
      </w:r>
      <w:r w:rsidRPr="007C408B">
        <w:rPr>
          <w:szCs w:val="22"/>
          <w:rPrChange w:id="13874" w:author="Ines Romero Carraminana" w:date="2025-05-23T13:33:00Z" w16du:dateUtc="2025-05-23T11:33:00Z">
            <w:rPr>
              <w:szCs w:val="22"/>
              <w:lang w:val="es-ES"/>
            </w:rPr>
          </w:rPrChange>
        </w:rPr>
        <w:t>o EP sintomática confirmada que completaron</w:t>
      </w:r>
      <w:r w:rsidR="00EC60E4" w:rsidRPr="007C408B">
        <w:rPr>
          <w:szCs w:val="22"/>
          <w:rPrChange w:id="13875" w:author="Ines Romero Carraminana" w:date="2025-05-23T13:33:00Z" w16du:dateUtc="2025-05-23T11:33:00Z">
            <w:rPr>
              <w:szCs w:val="22"/>
              <w:lang w:val="es-ES"/>
            </w:rPr>
          </w:rPrChange>
        </w:rPr>
        <w:t xml:space="preserve"> de</w:t>
      </w:r>
      <w:r w:rsidRPr="007C408B">
        <w:rPr>
          <w:szCs w:val="22"/>
          <w:rPrChange w:id="13876" w:author="Ines Romero Carraminana" w:date="2025-05-23T13:33:00Z" w16du:dateUtc="2025-05-23T11:33:00Z">
            <w:rPr>
              <w:szCs w:val="22"/>
              <w:lang w:val="es-ES"/>
            </w:rPr>
          </w:rPrChange>
        </w:rPr>
        <w:t xml:space="preserve"> 6 a 12 meses de tratamiento anticoagulante para la prevención de la EP mortal o la TVP o EP sintomática, recurrente y no mortal. Se </w:t>
      </w:r>
      <w:r w:rsidR="00EC60E4" w:rsidRPr="007C408B">
        <w:rPr>
          <w:szCs w:val="22"/>
          <w:rPrChange w:id="13877" w:author="Ines Romero Carraminana" w:date="2025-05-23T13:33:00Z" w16du:dateUtc="2025-05-23T11:33:00Z">
            <w:rPr>
              <w:szCs w:val="22"/>
              <w:lang w:val="es-ES"/>
            </w:rPr>
          </w:rPrChange>
        </w:rPr>
        <w:t>excluyeron</w:t>
      </w:r>
      <w:r w:rsidRPr="007C408B">
        <w:rPr>
          <w:szCs w:val="22"/>
          <w:rPrChange w:id="13878" w:author="Ines Romero Carraminana" w:date="2025-05-23T13:33:00Z" w16du:dateUtc="2025-05-23T11:33:00Z">
            <w:rPr>
              <w:szCs w:val="22"/>
              <w:lang w:val="es-ES"/>
            </w:rPr>
          </w:rPrChange>
        </w:rPr>
        <w:t xml:space="preserve"> del estudio a los pacientes con una indicación de anticoagulación continuada con dosificación terapéutica. La duración del tratamiento fue de hasta 12 meses, dependiendo de la fecha individual de aleatorización (mediana: 351 días). Se compararon </w:t>
      </w:r>
      <w:r w:rsidR="003E051B" w:rsidRPr="007C408B">
        <w:rPr>
          <w:szCs w:val="22"/>
          <w:rPrChange w:id="13879" w:author="Ines Romero Carraminana" w:date="2025-05-23T13:33:00Z" w16du:dateUtc="2025-05-23T11:33:00Z">
            <w:rPr>
              <w:szCs w:val="22"/>
              <w:lang w:val="es-ES"/>
            </w:rPr>
          </w:rPrChange>
        </w:rPr>
        <w:t>rivaroxabán</w:t>
      </w:r>
      <w:r w:rsidR="00A44BA4" w:rsidRPr="007C408B">
        <w:rPr>
          <w:szCs w:val="22"/>
          <w:rPrChange w:id="13880" w:author="Ines Romero Carraminana" w:date="2025-05-23T13:33:00Z" w16du:dateUtc="2025-05-23T11:33:00Z">
            <w:rPr>
              <w:szCs w:val="22"/>
              <w:lang w:val="es-ES"/>
            </w:rPr>
          </w:rPrChange>
        </w:rPr>
        <w:t xml:space="preserve"> </w:t>
      </w:r>
      <w:r w:rsidRPr="007C408B">
        <w:rPr>
          <w:szCs w:val="22"/>
          <w:rPrChange w:id="13881" w:author="Ines Romero Carraminana" w:date="2025-05-23T13:33:00Z" w16du:dateUtc="2025-05-23T11:33:00Z">
            <w:rPr>
              <w:szCs w:val="22"/>
              <w:lang w:val="es-ES"/>
            </w:rPr>
          </w:rPrChange>
        </w:rPr>
        <w:t xml:space="preserve">20 mg una vez al día y </w:t>
      </w:r>
      <w:r w:rsidR="003E051B" w:rsidRPr="007C408B">
        <w:rPr>
          <w:szCs w:val="22"/>
          <w:rPrChange w:id="13882" w:author="Ines Romero Carraminana" w:date="2025-05-23T13:33:00Z" w16du:dateUtc="2025-05-23T11:33:00Z">
            <w:rPr>
              <w:szCs w:val="22"/>
              <w:lang w:val="es-ES"/>
            </w:rPr>
          </w:rPrChange>
        </w:rPr>
        <w:t>rivaroxabán</w:t>
      </w:r>
      <w:r w:rsidR="00A44BA4" w:rsidRPr="007C408B">
        <w:rPr>
          <w:szCs w:val="22"/>
          <w:rPrChange w:id="13883" w:author="Ines Romero Carraminana" w:date="2025-05-23T13:33:00Z" w16du:dateUtc="2025-05-23T11:33:00Z">
            <w:rPr>
              <w:szCs w:val="22"/>
              <w:lang w:val="es-ES"/>
            </w:rPr>
          </w:rPrChange>
        </w:rPr>
        <w:t xml:space="preserve"> </w:t>
      </w:r>
      <w:r w:rsidRPr="007C408B">
        <w:rPr>
          <w:szCs w:val="22"/>
          <w:rPrChange w:id="13884" w:author="Ines Romero Carraminana" w:date="2025-05-23T13:33:00Z" w16du:dateUtc="2025-05-23T11:33:00Z">
            <w:rPr>
              <w:szCs w:val="22"/>
              <w:lang w:val="es-ES"/>
            </w:rPr>
          </w:rPrChange>
        </w:rPr>
        <w:t>10 mg una vez al día con 100 mg de ácido acetilsalicílico una vez al día.</w:t>
      </w:r>
    </w:p>
    <w:p w14:paraId="532BBE44" w14:textId="136C256F" w:rsidR="00070172" w:rsidRPr="007C408B" w:rsidRDefault="00070172" w:rsidP="00A07595">
      <w:pPr>
        <w:spacing w:line="240" w:lineRule="auto"/>
        <w:rPr>
          <w:rFonts w:eastAsia="SimSun"/>
          <w:szCs w:val="22"/>
          <w:lang w:eastAsia="ja-JP"/>
          <w:rPrChange w:id="13885" w:author="Ines Romero Carraminana" w:date="2025-05-23T13:33:00Z" w16du:dateUtc="2025-05-23T11:33:00Z">
            <w:rPr>
              <w:rFonts w:eastAsia="SimSun"/>
              <w:szCs w:val="22"/>
              <w:lang w:val="es-ES" w:eastAsia="ja-JP"/>
            </w:rPr>
          </w:rPrChange>
        </w:rPr>
      </w:pPr>
      <w:r w:rsidRPr="007C408B">
        <w:rPr>
          <w:rFonts w:eastAsia="SimSun"/>
          <w:szCs w:val="22"/>
          <w:lang w:eastAsia="ja-JP"/>
          <w:rPrChange w:id="13886" w:author="Ines Romero Carraminana" w:date="2025-05-23T13:33:00Z" w16du:dateUtc="2025-05-23T11:33:00Z">
            <w:rPr>
              <w:rFonts w:eastAsia="SimSun"/>
              <w:szCs w:val="22"/>
              <w:lang w:val="es-ES" w:eastAsia="ja-JP"/>
            </w:rPr>
          </w:rPrChange>
        </w:rPr>
        <w:t xml:space="preserve">La variable principal de eficacia fue </w:t>
      </w:r>
      <w:r w:rsidR="00B0512A" w:rsidRPr="007C408B">
        <w:rPr>
          <w:rFonts w:eastAsia="SimSun"/>
          <w:szCs w:val="22"/>
          <w:lang w:eastAsia="ja-JP"/>
          <w:rPrChange w:id="13887" w:author="Ines Romero Carraminana" w:date="2025-05-23T13:33:00Z" w16du:dateUtc="2025-05-23T11:33:00Z">
            <w:rPr>
              <w:rFonts w:eastAsia="SimSun"/>
              <w:szCs w:val="22"/>
              <w:lang w:val="es-ES" w:eastAsia="ja-JP"/>
            </w:rPr>
          </w:rPrChange>
        </w:rPr>
        <w:t xml:space="preserve">la </w:t>
      </w:r>
      <w:r w:rsidRPr="007C408B">
        <w:rPr>
          <w:rFonts w:eastAsia="SimSun"/>
          <w:szCs w:val="22"/>
          <w:lang w:eastAsia="ja-JP"/>
          <w:rPrChange w:id="13888" w:author="Ines Romero Carraminana" w:date="2025-05-23T13:33:00Z" w16du:dateUtc="2025-05-23T11:33:00Z">
            <w:rPr>
              <w:rFonts w:eastAsia="SimSun"/>
              <w:szCs w:val="22"/>
              <w:lang w:val="es-ES" w:eastAsia="ja-JP"/>
            </w:rPr>
          </w:rPrChange>
        </w:rPr>
        <w:t>TEV sintomátic</w:t>
      </w:r>
      <w:r w:rsidR="00B0512A" w:rsidRPr="007C408B">
        <w:rPr>
          <w:rFonts w:eastAsia="SimSun"/>
          <w:szCs w:val="22"/>
          <w:lang w:eastAsia="ja-JP"/>
          <w:rPrChange w:id="13889"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13890" w:author="Ines Romero Carraminana" w:date="2025-05-23T13:33:00Z" w16du:dateUtc="2025-05-23T11:33:00Z">
            <w:rPr>
              <w:rFonts w:eastAsia="SimSun"/>
              <w:szCs w:val="22"/>
              <w:lang w:val="es-ES" w:eastAsia="ja-JP"/>
            </w:rPr>
          </w:rPrChange>
        </w:rPr>
        <w:t xml:space="preserve"> y recurrente, definid</w:t>
      </w:r>
      <w:r w:rsidR="00B0512A" w:rsidRPr="007C408B">
        <w:rPr>
          <w:rFonts w:eastAsia="SimSun"/>
          <w:szCs w:val="22"/>
          <w:lang w:eastAsia="ja-JP"/>
          <w:rPrChange w:id="13891"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13892" w:author="Ines Romero Carraminana" w:date="2025-05-23T13:33:00Z" w16du:dateUtc="2025-05-23T11:33:00Z">
            <w:rPr>
              <w:rFonts w:eastAsia="SimSun"/>
              <w:szCs w:val="22"/>
              <w:lang w:val="es-ES" w:eastAsia="ja-JP"/>
            </w:rPr>
          </w:rPrChange>
        </w:rPr>
        <w:t xml:space="preserve"> como la combinación de TVP recurrente o bien EP mortal o no mortal.</w:t>
      </w:r>
    </w:p>
    <w:p w14:paraId="502F13D7" w14:textId="77777777" w:rsidR="00F23F4D" w:rsidRPr="007C408B" w:rsidRDefault="00F23F4D" w:rsidP="00A07595">
      <w:pPr>
        <w:pStyle w:val="Default"/>
        <w:widowControl/>
        <w:rPr>
          <w:color w:val="auto"/>
          <w:sz w:val="22"/>
          <w:szCs w:val="22"/>
          <w:lang w:val="es-CO"/>
          <w:rPrChange w:id="13893" w:author="Ines Romero Carraminana" w:date="2025-05-23T13:33:00Z" w16du:dateUtc="2025-05-23T11:33:00Z">
            <w:rPr>
              <w:color w:val="auto"/>
              <w:sz w:val="22"/>
              <w:szCs w:val="22"/>
              <w:lang w:val="es-ES"/>
            </w:rPr>
          </w:rPrChange>
        </w:rPr>
      </w:pPr>
    </w:p>
    <w:p w14:paraId="3918F07A" w14:textId="3C01935E"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13894" w:author="Ines Romero Carraminana" w:date="2025-05-23T13:33:00Z" w16du:dateUtc="2025-05-23T11:33:00Z">
            <w:rPr>
              <w:rFonts w:eastAsia="MS Mincho"/>
              <w:bCs/>
              <w:szCs w:val="22"/>
              <w:lang w:val="es-ES" w:eastAsia="ja-JP"/>
            </w:rPr>
          </w:rPrChange>
        </w:rPr>
      </w:pPr>
      <w:r w:rsidRPr="007C408B">
        <w:rPr>
          <w:szCs w:val="22"/>
          <w:rPrChange w:id="13895" w:author="Ines Romero Carraminana" w:date="2025-05-23T13:33:00Z" w16du:dateUtc="2025-05-23T11:33:00Z">
            <w:rPr>
              <w:szCs w:val="22"/>
              <w:lang w:val="es-ES"/>
            </w:rPr>
          </w:rPrChange>
        </w:rPr>
        <w:t xml:space="preserve">En el estudio Einstein DVT (ver </w:t>
      </w:r>
      <w:r w:rsidR="001A0876" w:rsidRPr="007C408B">
        <w:rPr>
          <w:szCs w:val="22"/>
          <w:rPrChange w:id="13896" w:author="Ines Romero Carraminana" w:date="2025-05-23T13:33:00Z" w16du:dateUtc="2025-05-23T11:33:00Z">
            <w:rPr>
              <w:szCs w:val="22"/>
              <w:lang w:val="es-ES"/>
            </w:rPr>
          </w:rPrChange>
        </w:rPr>
        <w:t>T</w:t>
      </w:r>
      <w:r w:rsidRPr="007C408B">
        <w:rPr>
          <w:szCs w:val="22"/>
          <w:rPrChange w:id="13897" w:author="Ines Romero Carraminana" w:date="2025-05-23T13:33:00Z" w16du:dateUtc="2025-05-23T11:33:00Z">
            <w:rPr>
              <w:szCs w:val="22"/>
              <w:lang w:val="es-ES"/>
            </w:rPr>
          </w:rPrChange>
        </w:rPr>
        <w:t>abla </w:t>
      </w:r>
      <w:r w:rsidR="00476E53" w:rsidRPr="007C408B">
        <w:rPr>
          <w:szCs w:val="22"/>
          <w:rPrChange w:id="13898" w:author="Ines Romero Carraminana" w:date="2025-05-23T13:33:00Z" w16du:dateUtc="2025-05-23T11:33:00Z">
            <w:rPr>
              <w:szCs w:val="22"/>
              <w:lang w:val="es-ES"/>
            </w:rPr>
          </w:rPrChange>
        </w:rPr>
        <w:t>6</w:t>
      </w:r>
      <w:r w:rsidRPr="007C408B">
        <w:rPr>
          <w:szCs w:val="22"/>
          <w:rPrChange w:id="13899" w:author="Ines Romero Carraminana" w:date="2025-05-23T13:33:00Z" w16du:dateUtc="2025-05-23T11:33:00Z">
            <w:rPr>
              <w:szCs w:val="22"/>
              <w:lang w:val="es-ES"/>
            </w:rPr>
          </w:rPrChange>
        </w:rPr>
        <w:t xml:space="preserve">) </w:t>
      </w:r>
      <w:r w:rsidR="003E051B" w:rsidRPr="007C408B">
        <w:rPr>
          <w:szCs w:val="22"/>
          <w:rPrChange w:id="13900" w:author="Ines Romero Carraminana" w:date="2025-05-23T13:33:00Z" w16du:dateUtc="2025-05-23T11:33:00Z">
            <w:rPr>
              <w:szCs w:val="22"/>
              <w:lang w:val="es-ES"/>
            </w:rPr>
          </w:rPrChange>
        </w:rPr>
        <w:t>rivaroxabán</w:t>
      </w:r>
      <w:r w:rsidRPr="007C408B">
        <w:rPr>
          <w:szCs w:val="22"/>
          <w:rPrChange w:id="13901" w:author="Ines Romero Carraminana" w:date="2025-05-23T13:33:00Z" w16du:dateUtc="2025-05-23T11:33:00Z">
            <w:rPr>
              <w:szCs w:val="22"/>
              <w:lang w:val="es-ES"/>
            </w:rPr>
          </w:rPrChange>
        </w:rPr>
        <w:t xml:space="preserve"> demostró ser no inferior a enoxaparina</w:t>
      </w:r>
      <w:r w:rsidR="00CF72E9" w:rsidRPr="007C408B">
        <w:rPr>
          <w:szCs w:val="22"/>
          <w:rPrChange w:id="13902" w:author="Ines Romero Carraminana" w:date="2025-05-23T13:33:00Z" w16du:dateUtc="2025-05-23T11:33:00Z">
            <w:rPr>
              <w:szCs w:val="22"/>
              <w:lang w:val="es-ES"/>
            </w:rPr>
          </w:rPrChange>
        </w:rPr>
        <w:t>/</w:t>
      </w:r>
      <w:r w:rsidRPr="007C408B">
        <w:rPr>
          <w:szCs w:val="22"/>
          <w:rPrChange w:id="13903" w:author="Ines Romero Carraminana" w:date="2025-05-23T13:33:00Z" w16du:dateUtc="2025-05-23T11:33:00Z">
            <w:rPr>
              <w:szCs w:val="22"/>
              <w:lang w:val="es-ES"/>
            </w:rPr>
          </w:rPrChange>
        </w:rPr>
        <w:t>antagonista de la vitamina K</w:t>
      </w:r>
      <w:r w:rsidR="00F01C82" w:rsidRPr="007C408B">
        <w:rPr>
          <w:szCs w:val="22"/>
          <w:rPrChange w:id="13904" w:author="Ines Romero Carraminana" w:date="2025-05-23T13:33:00Z" w16du:dateUtc="2025-05-23T11:33:00Z">
            <w:rPr>
              <w:szCs w:val="22"/>
              <w:lang w:val="es-ES"/>
            </w:rPr>
          </w:rPrChange>
        </w:rPr>
        <w:t xml:space="preserve"> (AVK)</w:t>
      </w:r>
      <w:r w:rsidRPr="007C408B">
        <w:rPr>
          <w:szCs w:val="22"/>
          <w:rPrChange w:id="13905" w:author="Ines Romero Carraminana" w:date="2025-05-23T13:33:00Z" w16du:dateUtc="2025-05-23T11:33:00Z">
            <w:rPr>
              <w:szCs w:val="22"/>
              <w:lang w:val="es-ES"/>
            </w:rPr>
          </w:rPrChange>
        </w:rPr>
        <w:t xml:space="preserve"> para la variable principal de eficacia (p &lt; 0,0001 (prueba de no inferioridad); </w:t>
      </w:r>
      <w:r w:rsidR="001A0876" w:rsidRPr="007C408B">
        <w:rPr>
          <w:szCs w:val="22"/>
          <w:rPrChange w:id="13906" w:author="Ines Romero Carraminana" w:date="2025-05-23T13:33:00Z" w16du:dateUtc="2025-05-23T11:33:00Z">
            <w:rPr>
              <w:szCs w:val="22"/>
              <w:lang w:val="es-ES"/>
            </w:rPr>
          </w:rPrChange>
        </w:rPr>
        <w:t>HR</w:t>
      </w:r>
      <w:r w:rsidRPr="007C408B">
        <w:rPr>
          <w:szCs w:val="22"/>
          <w:rPrChange w:id="13907" w:author="Ines Romero Carraminana" w:date="2025-05-23T13:33:00Z" w16du:dateUtc="2025-05-23T11:33:00Z">
            <w:rPr>
              <w:szCs w:val="22"/>
              <w:lang w:val="es-ES"/>
            </w:rPr>
          </w:rPrChange>
        </w:rPr>
        <w:t>: 0,680 (0,443</w:t>
      </w:r>
      <w:r w:rsidR="00B628E1" w:rsidRPr="007C408B">
        <w:rPr>
          <w:szCs w:val="22"/>
          <w:rPrChange w:id="13908" w:author="Ines Romero Carraminana" w:date="2025-05-23T13:33:00Z" w16du:dateUtc="2025-05-23T11:33:00Z">
            <w:rPr>
              <w:szCs w:val="22"/>
              <w:lang w:val="es-ES"/>
            </w:rPr>
          </w:rPrChange>
        </w:rPr>
        <w:t>-</w:t>
      </w:r>
      <w:r w:rsidRPr="007C408B">
        <w:rPr>
          <w:szCs w:val="22"/>
          <w:rPrChange w:id="13909" w:author="Ines Romero Carraminana" w:date="2025-05-23T13:33:00Z" w16du:dateUtc="2025-05-23T11:33:00Z">
            <w:rPr>
              <w:szCs w:val="22"/>
              <w:lang w:val="es-ES"/>
            </w:rPr>
          </w:rPrChange>
        </w:rPr>
        <w:t>1,042), p = 0,076 (prueba de superioridad)</w:t>
      </w:r>
      <w:r w:rsidR="00335AAA" w:rsidRPr="007C408B">
        <w:rPr>
          <w:szCs w:val="22"/>
          <w:rPrChange w:id="13910" w:author="Ines Romero Carraminana" w:date="2025-05-23T13:33:00Z" w16du:dateUtc="2025-05-23T11:33:00Z">
            <w:rPr>
              <w:szCs w:val="22"/>
              <w:lang w:val="es-ES"/>
            </w:rPr>
          </w:rPrChange>
        </w:rPr>
        <w:t>)</w:t>
      </w:r>
      <w:r w:rsidRPr="007C408B">
        <w:rPr>
          <w:szCs w:val="22"/>
          <w:rPrChange w:id="13911" w:author="Ines Romero Carraminana" w:date="2025-05-23T13:33:00Z" w16du:dateUtc="2025-05-23T11:33:00Z">
            <w:rPr>
              <w:szCs w:val="22"/>
              <w:lang w:val="es-ES"/>
            </w:rPr>
          </w:rPrChange>
        </w:rPr>
        <w:t>.</w:t>
      </w:r>
      <w:r w:rsidRPr="007C408B">
        <w:rPr>
          <w:rFonts w:eastAsia="MS Mincho"/>
          <w:bCs/>
          <w:szCs w:val="22"/>
          <w:lang w:eastAsia="ja-JP"/>
          <w:rPrChange w:id="13912" w:author="Ines Romero Carraminana" w:date="2025-05-23T13:33:00Z" w16du:dateUtc="2025-05-23T11:33:00Z">
            <w:rPr>
              <w:rFonts w:eastAsia="MS Mincho"/>
              <w:bCs/>
              <w:szCs w:val="22"/>
              <w:lang w:val="es-ES" w:eastAsia="ja-JP"/>
            </w:rPr>
          </w:rPrChange>
        </w:rPr>
        <w:t xml:space="preserve"> El beneficio clínico neto preespecificado (variable principal de eficacia más episodios hemorrágicos mayores) mostró un </w:t>
      </w:r>
      <w:r w:rsidR="008F3C8B" w:rsidRPr="007C408B">
        <w:rPr>
          <w:rFonts w:eastAsia="MS Mincho"/>
          <w:bCs/>
          <w:szCs w:val="22"/>
          <w:lang w:eastAsia="ja-JP"/>
          <w:rPrChange w:id="13913" w:author="Ines Romero Carraminana" w:date="2025-05-23T13:33:00Z" w16du:dateUtc="2025-05-23T11:33:00Z">
            <w:rPr>
              <w:rFonts w:eastAsia="MS Mincho"/>
              <w:bCs/>
              <w:szCs w:val="22"/>
              <w:lang w:val="es-ES" w:eastAsia="ja-JP"/>
            </w:rPr>
          </w:rPrChange>
        </w:rPr>
        <w:t>HR</w:t>
      </w:r>
      <w:r w:rsidR="002D3FC3" w:rsidRPr="007C408B">
        <w:rPr>
          <w:szCs w:val="22"/>
          <w:rPrChange w:id="13914" w:author="Ines Romero Carraminana" w:date="2025-05-23T13:33:00Z" w16du:dateUtc="2025-05-23T11:33:00Z">
            <w:rPr>
              <w:szCs w:val="22"/>
              <w:lang w:val="es-ES"/>
            </w:rPr>
          </w:rPrChange>
        </w:rPr>
        <w:t xml:space="preserve"> </w:t>
      </w:r>
      <w:r w:rsidRPr="007C408B">
        <w:rPr>
          <w:rFonts w:eastAsia="MS Mincho"/>
          <w:bCs/>
          <w:szCs w:val="22"/>
          <w:lang w:eastAsia="ja-JP"/>
          <w:rPrChange w:id="13915" w:author="Ines Romero Carraminana" w:date="2025-05-23T13:33:00Z" w16du:dateUtc="2025-05-23T11:33:00Z">
            <w:rPr>
              <w:rFonts w:eastAsia="MS Mincho"/>
              <w:bCs/>
              <w:szCs w:val="22"/>
              <w:lang w:val="es-ES" w:eastAsia="ja-JP"/>
            </w:rPr>
          </w:rPrChange>
        </w:rPr>
        <w:t xml:space="preserve">de 0,67 </w:t>
      </w:r>
      <w:r w:rsidR="00F64071" w:rsidRPr="007C408B">
        <w:rPr>
          <w:rFonts w:eastAsia="MS Mincho"/>
          <w:bCs/>
          <w:szCs w:val="22"/>
          <w:lang w:eastAsia="ja-JP"/>
          <w:rPrChange w:id="13916"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13917" w:author="Ines Romero Carraminana" w:date="2025-05-23T13:33:00Z" w16du:dateUtc="2025-05-23T11:33:00Z">
            <w:rPr>
              <w:rFonts w:eastAsia="MS Mincho"/>
              <w:bCs/>
              <w:szCs w:val="22"/>
              <w:lang w:val="es-ES" w:eastAsia="ja-JP"/>
            </w:rPr>
          </w:rPrChange>
        </w:rPr>
        <w:t>(IC</w:t>
      </w:r>
      <w:r w:rsidR="00F64071" w:rsidRPr="007C408B">
        <w:rPr>
          <w:rFonts w:eastAsia="MS Mincho"/>
          <w:bCs/>
          <w:szCs w:val="22"/>
          <w:lang w:eastAsia="ja-JP"/>
          <w:rPrChange w:id="13918"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13919" w:author="Ines Romero Carraminana" w:date="2025-05-23T13:33:00Z" w16du:dateUtc="2025-05-23T11:33:00Z">
            <w:rPr>
              <w:rFonts w:eastAsia="MS Mincho"/>
              <w:bCs/>
              <w:szCs w:val="22"/>
              <w:lang w:val="es-ES" w:eastAsia="ja-JP"/>
            </w:rPr>
          </w:rPrChange>
        </w:rPr>
        <w:t>95%</w:t>
      </w:r>
      <w:r w:rsidR="00F64071" w:rsidRPr="007C408B">
        <w:rPr>
          <w:rFonts w:eastAsia="MS Mincho"/>
          <w:bCs/>
          <w:szCs w:val="22"/>
          <w:lang w:eastAsia="ja-JP"/>
          <w:rPrChange w:id="13920"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13921" w:author="Ines Romero Carraminana" w:date="2025-05-23T13:33:00Z" w16du:dateUtc="2025-05-23T11:33:00Z">
            <w:rPr>
              <w:rFonts w:eastAsia="MS Mincho"/>
              <w:bCs/>
              <w:szCs w:val="22"/>
              <w:lang w:val="es-ES" w:eastAsia="ja-JP"/>
            </w:rPr>
          </w:rPrChange>
        </w:rPr>
        <w:t> 0,47</w:t>
      </w:r>
      <w:r w:rsidR="008F3C8B" w:rsidRPr="007C408B">
        <w:rPr>
          <w:rFonts w:eastAsia="MS Mincho"/>
          <w:bCs/>
          <w:szCs w:val="22"/>
          <w:lang w:eastAsia="ja-JP"/>
          <w:rPrChange w:id="13922"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13923" w:author="Ines Romero Carraminana" w:date="2025-05-23T13:33:00Z" w16du:dateUtc="2025-05-23T11:33:00Z">
            <w:rPr>
              <w:rFonts w:eastAsia="MS Mincho"/>
              <w:bCs/>
              <w:szCs w:val="22"/>
              <w:lang w:val="es-ES" w:eastAsia="ja-JP"/>
            </w:rPr>
          </w:rPrChange>
        </w:rPr>
        <w:t xml:space="preserve">0,95), valor nominal de p = 0,027) en favor de </w:t>
      </w:r>
      <w:r w:rsidR="003E051B" w:rsidRPr="007C408B">
        <w:rPr>
          <w:rFonts w:eastAsia="MS Mincho"/>
          <w:bCs/>
          <w:szCs w:val="22"/>
          <w:lang w:eastAsia="ja-JP"/>
          <w:rPrChange w:id="13924" w:author="Ines Romero Carraminana" w:date="2025-05-23T13:33:00Z" w16du:dateUtc="2025-05-23T11:33:00Z">
            <w:rPr>
              <w:rFonts w:eastAsia="MS Mincho"/>
              <w:bCs/>
              <w:szCs w:val="22"/>
              <w:lang w:val="es-ES" w:eastAsia="ja-JP"/>
            </w:rPr>
          </w:rPrChange>
        </w:rPr>
        <w:t>rivaroxabán</w:t>
      </w:r>
      <w:r w:rsidRPr="007C408B">
        <w:rPr>
          <w:rFonts w:eastAsia="MS Mincho"/>
          <w:bCs/>
          <w:szCs w:val="22"/>
          <w:lang w:eastAsia="ja-JP"/>
          <w:rPrChange w:id="13925" w:author="Ines Romero Carraminana" w:date="2025-05-23T13:33:00Z" w16du:dateUtc="2025-05-23T11:33:00Z">
            <w:rPr>
              <w:rFonts w:eastAsia="MS Mincho"/>
              <w:bCs/>
              <w:szCs w:val="22"/>
              <w:lang w:val="es-ES" w:eastAsia="ja-JP"/>
            </w:rPr>
          </w:rPrChange>
        </w:rPr>
        <w:t xml:space="preserve">. </w:t>
      </w:r>
      <w:r w:rsidRPr="007C408B">
        <w:rPr>
          <w:rFonts w:eastAsia="Calibri"/>
          <w:szCs w:val="22"/>
          <w:rPrChange w:id="13926" w:author="Ines Romero Carraminana" w:date="2025-05-23T13:33:00Z" w16du:dateUtc="2025-05-23T11:33:00Z">
            <w:rPr>
              <w:rFonts w:eastAsia="Calibri"/>
              <w:szCs w:val="22"/>
              <w:lang w:val="es-ES"/>
            </w:rPr>
          </w:rPrChange>
        </w:rPr>
        <w:t>Los valores del INR estuvieron dentro del rango terapéutico un promedio del</w:t>
      </w:r>
      <w:r w:rsidRPr="007C408B">
        <w:rPr>
          <w:rFonts w:eastAsia="SimSun"/>
          <w:szCs w:val="22"/>
          <w:lang w:eastAsia="ja-JP"/>
          <w:rPrChange w:id="13927" w:author="Ines Romero Carraminana" w:date="2025-05-23T13:33:00Z" w16du:dateUtc="2025-05-23T11:33:00Z">
            <w:rPr>
              <w:rFonts w:eastAsia="SimSun"/>
              <w:szCs w:val="22"/>
              <w:lang w:val="es-ES" w:eastAsia="ja-JP"/>
            </w:rPr>
          </w:rPrChange>
        </w:rPr>
        <w:t xml:space="preserve"> 60,3% del tiempo para una duración media del tratamiento de 189</w:t>
      </w:r>
      <w:r w:rsidR="001015AD" w:rsidRPr="007C408B">
        <w:rPr>
          <w:rFonts w:eastAsia="SimSun"/>
          <w:szCs w:val="22"/>
          <w:lang w:eastAsia="ja-JP"/>
          <w:rPrChange w:id="13928"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13929" w:author="Ines Romero Carraminana" w:date="2025-05-23T13:33:00Z" w16du:dateUtc="2025-05-23T11:33:00Z">
            <w:rPr>
              <w:rFonts w:eastAsia="SimSun"/>
              <w:szCs w:val="22"/>
              <w:lang w:val="es-ES" w:eastAsia="ja-JP"/>
            </w:rPr>
          </w:rPrChange>
        </w:rPr>
        <w:t>días, y del 55,4%, 60,1% y 62,8% del tiempo en los grupos con una duración prevista del tratamiento de 3, 6, y 12</w:t>
      </w:r>
      <w:r w:rsidR="00487144" w:rsidRPr="007C408B">
        <w:rPr>
          <w:rFonts w:eastAsia="SimSun"/>
          <w:szCs w:val="22"/>
          <w:lang w:eastAsia="ja-JP"/>
          <w:rPrChange w:id="13930"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13931" w:author="Ines Romero Carraminana" w:date="2025-05-23T13:33:00Z" w16du:dateUtc="2025-05-23T11:33:00Z">
            <w:rPr>
              <w:rFonts w:eastAsia="SimSun"/>
              <w:szCs w:val="22"/>
              <w:lang w:val="es-ES" w:eastAsia="ja-JP"/>
            </w:rPr>
          </w:rPrChange>
        </w:rPr>
        <w:t>meses, respectivamente. En el grupo de tratamiento con enoxaparina/AVK, no se observó una relación clara entre la media del TR</w:t>
      </w:r>
      <w:r w:rsidR="00B17D49" w:rsidRPr="007C408B">
        <w:rPr>
          <w:rFonts w:eastAsia="SimSun"/>
          <w:szCs w:val="22"/>
          <w:lang w:eastAsia="ja-JP"/>
          <w:rPrChange w:id="13932" w:author="Ines Romero Carraminana" w:date="2025-05-23T13:33:00Z" w16du:dateUtc="2025-05-23T11:33:00Z">
            <w:rPr>
              <w:rFonts w:eastAsia="SimSun"/>
              <w:szCs w:val="22"/>
              <w:lang w:val="es-ES" w:eastAsia="ja-JP"/>
            </w:rPr>
          </w:rPrChange>
        </w:rPr>
        <w:t>T</w:t>
      </w:r>
      <w:r w:rsidRPr="007C408B">
        <w:rPr>
          <w:rFonts w:eastAsia="SimSun"/>
          <w:szCs w:val="22"/>
          <w:lang w:eastAsia="ja-JP"/>
          <w:rPrChange w:id="13933" w:author="Ines Romero Carraminana" w:date="2025-05-23T13:33:00Z" w16du:dateUtc="2025-05-23T11:33:00Z">
            <w:rPr>
              <w:rFonts w:eastAsia="SimSun"/>
              <w:szCs w:val="22"/>
              <w:lang w:val="es-ES" w:eastAsia="ja-JP"/>
            </w:rPr>
          </w:rPrChange>
        </w:rPr>
        <w:t xml:space="preserve"> (</w:t>
      </w:r>
      <w:r w:rsidRPr="007C408B">
        <w:rPr>
          <w:rFonts w:eastAsia="MS Mincho"/>
          <w:szCs w:val="22"/>
          <w:lang w:eastAsia="ja-JP"/>
          <w:rPrChange w:id="13934" w:author="Ines Romero Carraminana" w:date="2025-05-23T13:33:00Z" w16du:dateUtc="2025-05-23T11:33:00Z">
            <w:rPr>
              <w:rFonts w:eastAsia="MS Mincho"/>
              <w:szCs w:val="22"/>
              <w:lang w:val="es-ES" w:eastAsia="ja-JP"/>
            </w:rPr>
          </w:rPrChange>
        </w:rPr>
        <w:t>tiempo dentro del rango objetivo de INR entre 2,0-3,0</w:t>
      </w:r>
      <w:r w:rsidRPr="007C408B">
        <w:rPr>
          <w:rFonts w:eastAsia="SimSun"/>
          <w:szCs w:val="22"/>
          <w:lang w:eastAsia="ja-JP"/>
          <w:rPrChange w:id="13935" w:author="Ines Romero Carraminana" w:date="2025-05-23T13:33:00Z" w16du:dateUtc="2025-05-23T11:33:00Z">
            <w:rPr>
              <w:rFonts w:eastAsia="SimSun"/>
              <w:szCs w:val="22"/>
              <w:lang w:val="es-ES" w:eastAsia="ja-JP"/>
            </w:rPr>
          </w:rPrChange>
        </w:rPr>
        <w:t>) del centro</w:t>
      </w:r>
      <w:r w:rsidRPr="007C408B">
        <w:rPr>
          <w:rFonts w:eastAsia="Calibri"/>
          <w:szCs w:val="22"/>
          <w:rPrChange w:id="13936" w:author="Ines Romero Carraminana" w:date="2025-05-23T13:33:00Z" w16du:dateUtc="2025-05-23T11:33:00Z">
            <w:rPr>
              <w:rFonts w:eastAsia="Calibri"/>
              <w:szCs w:val="22"/>
              <w:lang w:val="es-ES"/>
            </w:rPr>
          </w:rPrChange>
        </w:rPr>
        <w:t xml:space="preserve"> </w:t>
      </w:r>
      <w:r w:rsidRPr="007C408B">
        <w:rPr>
          <w:rFonts w:eastAsia="SimSun"/>
          <w:szCs w:val="22"/>
          <w:lang w:eastAsia="ja-JP"/>
          <w:rPrChange w:id="13937" w:author="Ines Romero Carraminana" w:date="2025-05-23T13:33:00Z" w16du:dateUtc="2025-05-23T11:33:00Z">
            <w:rPr>
              <w:rFonts w:eastAsia="SimSun"/>
              <w:szCs w:val="22"/>
              <w:lang w:val="es-ES" w:eastAsia="ja-JP"/>
            </w:rPr>
          </w:rPrChange>
        </w:rPr>
        <w:t>en los terciles de igual tamaño y la incidencia de TEV recurrente (p</w:t>
      </w:r>
      <w:r w:rsidR="0077586F" w:rsidRPr="007C408B">
        <w:rPr>
          <w:rPrChange w:id="13938" w:author="Ines Romero Carraminana" w:date="2025-05-23T13:33:00Z" w16du:dateUtc="2025-05-23T11:33:00Z">
            <w:rPr>
              <w:lang w:val="es-ES"/>
            </w:rPr>
          </w:rPrChange>
        </w:rPr>
        <w:t> = </w:t>
      </w:r>
      <w:r w:rsidRPr="007C408B">
        <w:rPr>
          <w:rFonts w:eastAsia="SimSun"/>
          <w:szCs w:val="22"/>
          <w:lang w:eastAsia="ja-JP"/>
          <w:rPrChange w:id="13939" w:author="Ines Romero Carraminana" w:date="2025-05-23T13:33:00Z" w16du:dateUtc="2025-05-23T11:33:00Z">
            <w:rPr>
              <w:rFonts w:eastAsia="SimSun"/>
              <w:szCs w:val="22"/>
              <w:lang w:val="es-ES" w:eastAsia="ja-JP"/>
            </w:rPr>
          </w:rPrChange>
        </w:rPr>
        <w:t xml:space="preserve">0,932 para la interacción). En el tercil más alto según el control del centro, el </w:t>
      </w:r>
      <w:r w:rsidR="001A0876" w:rsidRPr="007C408B">
        <w:rPr>
          <w:rFonts w:eastAsia="SimSun"/>
          <w:szCs w:val="22"/>
          <w:lang w:eastAsia="ja-JP"/>
          <w:rPrChange w:id="13940" w:author="Ines Romero Carraminana" w:date="2025-05-23T13:33:00Z" w16du:dateUtc="2025-05-23T11:33:00Z">
            <w:rPr>
              <w:rFonts w:eastAsia="SimSun"/>
              <w:szCs w:val="22"/>
              <w:lang w:val="es-ES" w:eastAsia="ja-JP"/>
            </w:rPr>
          </w:rPrChange>
        </w:rPr>
        <w:t>HR</w:t>
      </w:r>
      <w:r w:rsidR="002D3FC3" w:rsidRPr="007C408B">
        <w:rPr>
          <w:szCs w:val="22"/>
          <w:rPrChange w:id="13941" w:author="Ines Romero Carraminana" w:date="2025-05-23T13:33:00Z" w16du:dateUtc="2025-05-23T11:33:00Z">
            <w:rPr>
              <w:szCs w:val="22"/>
              <w:lang w:val="es-ES"/>
            </w:rPr>
          </w:rPrChange>
        </w:rPr>
        <w:t xml:space="preserve"> </w:t>
      </w:r>
      <w:r w:rsidRPr="007C408B">
        <w:rPr>
          <w:rFonts w:eastAsia="Calibri"/>
          <w:szCs w:val="22"/>
          <w:rPrChange w:id="13942" w:author="Ines Romero Carraminana" w:date="2025-05-23T13:33:00Z" w16du:dateUtc="2025-05-23T11:33:00Z">
            <w:rPr>
              <w:rFonts w:eastAsia="Calibri"/>
              <w:szCs w:val="22"/>
              <w:lang w:val="es-ES"/>
            </w:rPr>
          </w:rPrChange>
        </w:rPr>
        <w:t xml:space="preserve">de </w:t>
      </w:r>
      <w:r w:rsidR="003E051B" w:rsidRPr="007C408B">
        <w:rPr>
          <w:rFonts w:eastAsia="Calibri"/>
          <w:szCs w:val="22"/>
          <w:rPrChange w:id="13943" w:author="Ines Romero Carraminana" w:date="2025-05-23T13:33:00Z" w16du:dateUtc="2025-05-23T11:33:00Z">
            <w:rPr>
              <w:rFonts w:eastAsia="Calibri"/>
              <w:szCs w:val="22"/>
              <w:lang w:val="es-ES"/>
            </w:rPr>
          </w:rPrChange>
        </w:rPr>
        <w:t>rivaroxabán</w:t>
      </w:r>
      <w:r w:rsidRPr="007C408B">
        <w:rPr>
          <w:rFonts w:eastAsia="Calibri"/>
          <w:szCs w:val="22"/>
          <w:rPrChange w:id="13944" w:author="Ines Romero Carraminana" w:date="2025-05-23T13:33:00Z" w16du:dateUtc="2025-05-23T11:33:00Z">
            <w:rPr>
              <w:rFonts w:eastAsia="Calibri"/>
              <w:szCs w:val="22"/>
              <w:lang w:val="es-ES"/>
            </w:rPr>
          </w:rPrChange>
        </w:rPr>
        <w:t xml:space="preserve"> con respecto a warfarina fue de </w:t>
      </w:r>
      <w:r w:rsidRPr="007C408B">
        <w:rPr>
          <w:rFonts w:eastAsia="SimSun"/>
          <w:szCs w:val="22"/>
          <w:lang w:eastAsia="ja-JP"/>
          <w:rPrChange w:id="13945" w:author="Ines Romero Carraminana" w:date="2025-05-23T13:33:00Z" w16du:dateUtc="2025-05-23T11:33:00Z">
            <w:rPr>
              <w:rFonts w:eastAsia="SimSun"/>
              <w:szCs w:val="22"/>
              <w:lang w:val="es-ES" w:eastAsia="ja-JP"/>
            </w:rPr>
          </w:rPrChange>
        </w:rPr>
        <w:t>0,69 (IC</w:t>
      </w:r>
      <w:r w:rsidR="00F64071" w:rsidRPr="007C408B">
        <w:rPr>
          <w:rFonts w:eastAsia="SimSun"/>
          <w:szCs w:val="22"/>
          <w:lang w:eastAsia="ja-JP"/>
          <w:rPrChange w:id="13946" w:author="Ines Romero Carraminana" w:date="2025-05-23T13:33:00Z" w16du:dateUtc="2025-05-23T11:33:00Z">
            <w:rPr>
              <w:rFonts w:eastAsia="SimSun"/>
              <w:szCs w:val="22"/>
              <w:lang w:val="es-ES" w:eastAsia="ja-JP"/>
            </w:rPr>
          </w:rPrChange>
        </w:rPr>
        <w:t> 95%:</w:t>
      </w:r>
      <w:r w:rsidRPr="007C408B">
        <w:rPr>
          <w:rFonts w:eastAsia="SimSun"/>
          <w:szCs w:val="22"/>
          <w:lang w:eastAsia="ja-JP"/>
          <w:rPrChange w:id="13947" w:author="Ines Romero Carraminana" w:date="2025-05-23T13:33:00Z" w16du:dateUtc="2025-05-23T11:33:00Z">
            <w:rPr>
              <w:rFonts w:eastAsia="SimSun"/>
              <w:szCs w:val="22"/>
              <w:lang w:val="es-ES" w:eastAsia="ja-JP"/>
            </w:rPr>
          </w:rPrChange>
        </w:rPr>
        <w:t xml:space="preserve"> 0,35</w:t>
      </w:r>
      <w:r w:rsidR="00F64071" w:rsidRPr="007C408B">
        <w:rPr>
          <w:rFonts w:eastAsia="SimSun"/>
          <w:szCs w:val="22"/>
          <w:lang w:eastAsia="ja-JP"/>
          <w:rPrChange w:id="13948" w:author="Ines Romero Carraminana" w:date="2025-05-23T13:33:00Z" w16du:dateUtc="2025-05-23T11:33:00Z">
            <w:rPr>
              <w:rFonts w:eastAsia="SimSun"/>
              <w:szCs w:val="22"/>
              <w:lang w:val="es-ES" w:eastAsia="ja-JP"/>
            </w:rPr>
          </w:rPrChange>
        </w:rPr>
        <w:t>-</w:t>
      </w:r>
      <w:r w:rsidRPr="007C408B">
        <w:rPr>
          <w:rFonts w:eastAsia="SimSun"/>
          <w:szCs w:val="22"/>
          <w:lang w:eastAsia="ja-JP"/>
          <w:rPrChange w:id="13949" w:author="Ines Romero Carraminana" w:date="2025-05-23T13:33:00Z" w16du:dateUtc="2025-05-23T11:33:00Z">
            <w:rPr>
              <w:rFonts w:eastAsia="SimSun"/>
              <w:szCs w:val="22"/>
              <w:lang w:val="es-ES" w:eastAsia="ja-JP"/>
            </w:rPr>
          </w:rPrChange>
        </w:rPr>
        <w:t>1,35).</w:t>
      </w:r>
    </w:p>
    <w:p w14:paraId="0CCE5C34" w14:textId="77777777"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13950" w:author="Ines Romero Carraminana" w:date="2025-05-23T13:33:00Z" w16du:dateUtc="2025-05-23T11:33:00Z">
            <w:rPr>
              <w:rFonts w:eastAsia="MS Mincho"/>
              <w:bCs/>
              <w:szCs w:val="22"/>
              <w:lang w:val="es-ES" w:eastAsia="ja-JP"/>
            </w:rPr>
          </w:rPrChange>
        </w:rPr>
      </w:pPr>
    </w:p>
    <w:p w14:paraId="63B3EF3C" w14:textId="77777777" w:rsidR="00B3079B" w:rsidRPr="007C408B" w:rsidRDefault="00B3079B" w:rsidP="00A07595">
      <w:pPr>
        <w:spacing w:line="240" w:lineRule="auto"/>
        <w:rPr>
          <w:szCs w:val="22"/>
          <w:rPrChange w:id="13951" w:author="Ines Romero Carraminana" w:date="2025-05-23T13:33:00Z" w16du:dateUtc="2025-05-23T11:33:00Z">
            <w:rPr>
              <w:szCs w:val="22"/>
              <w:lang w:val="es-ES"/>
            </w:rPr>
          </w:rPrChange>
        </w:rPr>
      </w:pPr>
      <w:r w:rsidRPr="007C408B">
        <w:rPr>
          <w:szCs w:val="22"/>
          <w:rPrChange w:id="13952" w:author="Ines Romero Carraminana" w:date="2025-05-23T13:33:00Z" w16du:dateUtc="2025-05-23T11:33:00Z">
            <w:rPr>
              <w:szCs w:val="22"/>
              <w:lang w:val="es-ES"/>
            </w:rPr>
          </w:rPrChange>
        </w:rPr>
        <w:t>Las tasas de incidencia de la variable principal de seguridad (hemorragia mayor o no mayor clínicamente relevante), así como la variable secundaria de seguridad (hemorragia mayor) fueron similares en ambos grupos de tratamiento.</w:t>
      </w:r>
    </w:p>
    <w:p w14:paraId="08EDC16B" w14:textId="77777777" w:rsidR="00B3079B" w:rsidRPr="007C408B" w:rsidRDefault="00B3079B" w:rsidP="00A07595">
      <w:pPr>
        <w:pStyle w:val="Default"/>
        <w:widowControl/>
        <w:rPr>
          <w:color w:val="auto"/>
          <w:sz w:val="22"/>
          <w:szCs w:val="22"/>
          <w:lang w:val="es-CO"/>
          <w:rPrChange w:id="13953" w:author="Ines Romero Carraminana" w:date="2025-05-23T13:33:00Z" w16du:dateUtc="2025-05-23T11:33:00Z">
            <w:rPr>
              <w:color w:val="auto"/>
              <w:sz w:val="22"/>
              <w:szCs w:val="22"/>
              <w:lang w:val="es-ES"/>
            </w:rPr>
          </w:rPrChange>
        </w:rPr>
      </w:pPr>
    </w:p>
    <w:tbl>
      <w:tblPr>
        <w:tblW w:w="0" w:type="auto"/>
        <w:tblInd w:w="108" w:type="dxa"/>
        <w:tblBorders>
          <w:bottom w:val="single" w:sz="2" w:space="0" w:color="auto"/>
        </w:tblBorders>
        <w:tblLook w:val="01E0" w:firstRow="1" w:lastRow="1" w:firstColumn="1" w:lastColumn="1" w:noHBand="0" w:noVBand="0"/>
      </w:tblPr>
      <w:tblGrid>
        <w:gridCol w:w="3196"/>
        <w:gridCol w:w="2965"/>
        <w:gridCol w:w="2628"/>
        <w:gridCol w:w="174"/>
      </w:tblGrid>
      <w:tr w:rsidR="00B70315" w:rsidRPr="007C408B" w14:paraId="41A49C9E" w14:textId="77777777">
        <w:trPr>
          <w:gridAfter w:val="1"/>
          <w:wAfter w:w="179" w:type="dxa"/>
        </w:trPr>
        <w:tc>
          <w:tcPr>
            <w:tcW w:w="9000" w:type="dxa"/>
            <w:gridSpan w:val="3"/>
            <w:shd w:val="clear" w:color="auto" w:fill="auto"/>
          </w:tcPr>
          <w:p w14:paraId="2367058C" w14:textId="77777777" w:rsidR="00B70315" w:rsidRPr="007C408B" w:rsidRDefault="00B70315" w:rsidP="00A07595">
            <w:pPr>
              <w:keepNext/>
              <w:spacing w:line="240" w:lineRule="auto"/>
              <w:rPr>
                <w:b/>
                <w:szCs w:val="22"/>
                <w:rPrChange w:id="13954" w:author="Ines Romero Carraminana" w:date="2025-05-23T13:33:00Z" w16du:dateUtc="2025-05-23T11:33:00Z">
                  <w:rPr>
                    <w:b/>
                    <w:szCs w:val="22"/>
                    <w:lang w:val="es-ES"/>
                  </w:rPr>
                </w:rPrChange>
              </w:rPr>
            </w:pPr>
            <w:r w:rsidRPr="007C408B">
              <w:rPr>
                <w:b/>
                <w:szCs w:val="22"/>
                <w:rPrChange w:id="13955" w:author="Ines Romero Carraminana" w:date="2025-05-23T13:33:00Z" w16du:dateUtc="2025-05-23T11:33:00Z">
                  <w:rPr>
                    <w:b/>
                    <w:szCs w:val="22"/>
                    <w:lang w:val="es-ES"/>
                  </w:rPr>
                </w:rPrChange>
              </w:rPr>
              <w:lastRenderedPageBreak/>
              <w:t>Tabla </w:t>
            </w:r>
            <w:r w:rsidR="00070172" w:rsidRPr="007C408B">
              <w:rPr>
                <w:b/>
                <w:szCs w:val="22"/>
                <w:rPrChange w:id="13956" w:author="Ines Romero Carraminana" w:date="2025-05-23T13:33:00Z" w16du:dateUtc="2025-05-23T11:33:00Z">
                  <w:rPr>
                    <w:b/>
                    <w:szCs w:val="22"/>
                    <w:lang w:val="es-ES"/>
                  </w:rPr>
                </w:rPrChange>
              </w:rPr>
              <w:t>6</w:t>
            </w:r>
            <w:r w:rsidRPr="007C408B">
              <w:rPr>
                <w:b/>
                <w:szCs w:val="22"/>
                <w:rPrChange w:id="13957" w:author="Ines Romero Carraminana" w:date="2025-05-23T13:33:00Z" w16du:dateUtc="2025-05-23T11:33:00Z">
                  <w:rPr>
                    <w:b/>
                    <w:szCs w:val="22"/>
                    <w:lang w:val="es-ES"/>
                  </w:rPr>
                </w:rPrChange>
              </w:rPr>
              <w:t>: Resultados de eficacia y seguridad del estudio de fase</w:t>
            </w:r>
            <w:r w:rsidR="00F86249" w:rsidRPr="007C408B">
              <w:rPr>
                <w:b/>
                <w:szCs w:val="22"/>
                <w:rPrChange w:id="13958" w:author="Ines Romero Carraminana" w:date="2025-05-23T13:33:00Z" w16du:dateUtc="2025-05-23T11:33:00Z">
                  <w:rPr>
                    <w:b/>
                    <w:szCs w:val="22"/>
                    <w:lang w:val="es-ES"/>
                  </w:rPr>
                </w:rPrChange>
              </w:rPr>
              <w:t> </w:t>
            </w:r>
            <w:r w:rsidRPr="007C408B">
              <w:rPr>
                <w:b/>
                <w:szCs w:val="22"/>
                <w:rPrChange w:id="13959" w:author="Ines Romero Carraminana" w:date="2025-05-23T13:33:00Z" w16du:dateUtc="2025-05-23T11:33:00Z">
                  <w:rPr>
                    <w:b/>
                    <w:szCs w:val="22"/>
                    <w:lang w:val="es-ES"/>
                  </w:rPr>
                </w:rPrChange>
              </w:rPr>
              <w:t>III Einstein DVT</w:t>
            </w:r>
          </w:p>
          <w:p w14:paraId="2421D993" w14:textId="1B0B812B" w:rsidR="00BA21C0" w:rsidRPr="007C408B" w:rsidRDefault="00BA21C0" w:rsidP="00A07595">
            <w:pPr>
              <w:keepNext/>
              <w:spacing w:line="240" w:lineRule="auto"/>
              <w:rPr>
                <w:b/>
                <w:szCs w:val="22"/>
                <w:rPrChange w:id="13960" w:author="Ines Romero Carraminana" w:date="2025-05-23T13:33:00Z" w16du:dateUtc="2025-05-23T11:33:00Z">
                  <w:rPr>
                    <w:b/>
                    <w:szCs w:val="22"/>
                    <w:lang w:val="es-ES"/>
                  </w:rPr>
                </w:rPrChange>
              </w:rPr>
            </w:pPr>
          </w:p>
        </w:tc>
      </w:tr>
      <w:tr w:rsidR="008526B9" w:rsidRPr="007C408B" w14:paraId="01EC1578"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6319266C" w14:textId="77777777" w:rsidR="00B70315" w:rsidRPr="007C408B" w:rsidRDefault="00B70315" w:rsidP="00A07595">
            <w:pPr>
              <w:keepNext/>
              <w:spacing w:line="240" w:lineRule="auto"/>
              <w:rPr>
                <w:b/>
                <w:bCs/>
                <w:szCs w:val="22"/>
                <w:rPrChange w:id="13961" w:author="Ines Romero Carraminana" w:date="2025-05-23T13:33:00Z" w16du:dateUtc="2025-05-23T11:33:00Z">
                  <w:rPr>
                    <w:b/>
                    <w:bCs/>
                    <w:szCs w:val="22"/>
                    <w:lang w:val="es-ES"/>
                  </w:rPr>
                </w:rPrChange>
              </w:rPr>
            </w:pPr>
            <w:r w:rsidRPr="007C408B">
              <w:rPr>
                <w:b/>
                <w:bCs/>
                <w:szCs w:val="22"/>
                <w:rPrChange w:id="13962" w:author="Ines Romero Carraminana" w:date="2025-05-23T13:33:00Z" w16du:dateUtc="2025-05-23T11:33:00Z">
                  <w:rPr>
                    <w:b/>
                    <w:bCs/>
                    <w:szCs w:val="22"/>
                    <w:lang w:val="es-ES"/>
                  </w:rPr>
                </w:rPrChange>
              </w:rPr>
              <w:t>Población del estudio</w:t>
            </w:r>
          </w:p>
        </w:tc>
        <w:tc>
          <w:tcPr>
            <w:tcW w:w="5892" w:type="dxa"/>
            <w:gridSpan w:val="3"/>
            <w:tcBorders>
              <w:top w:val="single" w:sz="4" w:space="0" w:color="auto"/>
              <w:left w:val="single" w:sz="4" w:space="0" w:color="auto"/>
              <w:bottom w:val="single" w:sz="4" w:space="0" w:color="auto"/>
              <w:right w:val="single" w:sz="4" w:space="0" w:color="auto"/>
            </w:tcBorders>
            <w:vAlign w:val="center"/>
          </w:tcPr>
          <w:p w14:paraId="56E3F2F2" w14:textId="091665F2" w:rsidR="00B70315" w:rsidRPr="007C408B" w:rsidRDefault="00B70315" w:rsidP="00A07595">
            <w:pPr>
              <w:keepNext/>
              <w:spacing w:line="240" w:lineRule="auto"/>
              <w:rPr>
                <w:b/>
                <w:bCs/>
                <w:szCs w:val="22"/>
                <w:rPrChange w:id="13963" w:author="Ines Romero Carraminana" w:date="2025-05-23T13:33:00Z" w16du:dateUtc="2025-05-23T11:33:00Z">
                  <w:rPr>
                    <w:b/>
                    <w:bCs/>
                    <w:szCs w:val="22"/>
                    <w:lang w:val="es-ES"/>
                  </w:rPr>
                </w:rPrChange>
              </w:rPr>
            </w:pPr>
            <w:r w:rsidRPr="007C408B">
              <w:rPr>
                <w:b/>
                <w:bCs/>
                <w:szCs w:val="22"/>
                <w:rPrChange w:id="13964" w:author="Ines Romero Carraminana" w:date="2025-05-23T13:33:00Z" w16du:dateUtc="2025-05-23T11:33:00Z">
                  <w:rPr>
                    <w:b/>
                    <w:bCs/>
                    <w:szCs w:val="22"/>
                    <w:lang w:val="es-ES"/>
                  </w:rPr>
                </w:rPrChange>
              </w:rPr>
              <w:t>3</w:t>
            </w:r>
            <w:r w:rsidR="00BB09B9" w:rsidRPr="007C408B">
              <w:rPr>
                <w:b/>
                <w:bCs/>
                <w:szCs w:val="22"/>
                <w:rPrChange w:id="13965" w:author="Ines Romero Carraminana" w:date="2025-05-23T13:33:00Z" w16du:dateUtc="2025-05-23T11:33:00Z">
                  <w:rPr>
                    <w:b/>
                    <w:bCs/>
                    <w:szCs w:val="22"/>
                    <w:lang w:val="es-ES"/>
                  </w:rPr>
                </w:rPrChange>
              </w:rPr>
              <w:t> </w:t>
            </w:r>
            <w:r w:rsidRPr="007C408B">
              <w:rPr>
                <w:b/>
                <w:bCs/>
                <w:szCs w:val="22"/>
                <w:rPrChange w:id="13966" w:author="Ines Romero Carraminana" w:date="2025-05-23T13:33:00Z" w16du:dateUtc="2025-05-23T11:33:00Z">
                  <w:rPr>
                    <w:b/>
                    <w:bCs/>
                    <w:szCs w:val="22"/>
                    <w:lang w:val="es-ES"/>
                  </w:rPr>
                </w:rPrChange>
              </w:rPr>
              <w:t xml:space="preserve">449 pacientes con </w:t>
            </w:r>
            <w:r w:rsidR="004A2AD0" w:rsidRPr="007C408B">
              <w:rPr>
                <w:b/>
                <w:bCs/>
                <w:szCs w:val="22"/>
                <w:rPrChange w:id="13967" w:author="Ines Romero Carraminana" w:date="2025-05-23T13:33:00Z" w16du:dateUtc="2025-05-23T11:33:00Z">
                  <w:rPr>
                    <w:b/>
                    <w:bCs/>
                    <w:szCs w:val="22"/>
                    <w:lang w:val="es-ES"/>
                  </w:rPr>
                </w:rPrChange>
              </w:rPr>
              <w:t>TVP</w:t>
            </w:r>
            <w:r w:rsidR="005D158A" w:rsidRPr="007C408B">
              <w:rPr>
                <w:b/>
                <w:bCs/>
                <w:szCs w:val="22"/>
                <w:rPrChange w:id="13968" w:author="Ines Romero Carraminana" w:date="2025-05-23T13:33:00Z" w16du:dateUtc="2025-05-23T11:33:00Z">
                  <w:rPr>
                    <w:b/>
                    <w:bCs/>
                    <w:szCs w:val="22"/>
                    <w:lang w:val="es-ES"/>
                  </w:rPr>
                </w:rPrChange>
              </w:rPr>
              <w:t xml:space="preserve"> aguda</w:t>
            </w:r>
            <w:r w:rsidRPr="007C408B">
              <w:rPr>
                <w:b/>
                <w:bCs/>
                <w:szCs w:val="22"/>
                <w:rPrChange w:id="13969" w:author="Ines Romero Carraminana" w:date="2025-05-23T13:33:00Z" w16du:dateUtc="2025-05-23T11:33:00Z">
                  <w:rPr>
                    <w:b/>
                    <w:bCs/>
                    <w:szCs w:val="22"/>
                    <w:lang w:val="es-ES"/>
                  </w:rPr>
                </w:rPrChange>
              </w:rPr>
              <w:t xml:space="preserve"> sintomática</w:t>
            </w:r>
          </w:p>
        </w:tc>
      </w:tr>
      <w:tr w:rsidR="008526B9" w:rsidRPr="007C408B" w14:paraId="256BACD3"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5900511E" w14:textId="77777777" w:rsidR="00B70315" w:rsidRPr="007C408B" w:rsidRDefault="00B70315" w:rsidP="00A07595">
            <w:pPr>
              <w:keepNext/>
              <w:spacing w:line="240" w:lineRule="auto"/>
              <w:rPr>
                <w:b/>
                <w:bCs/>
                <w:szCs w:val="22"/>
                <w:rPrChange w:id="13970" w:author="Ines Romero Carraminana" w:date="2025-05-23T13:33:00Z" w16du:dateUtc="2025-05-23T11:33:00Z">
                  <w:rPr>
                    <w:b/>
                    <w:bCs/>
                    <w:szCs w:val="22"/>
                    <w:lang w:val="es-ES"/>
                  </w:rPr>
                </w:rPrChange>
              </w:rPr>
            </w:pPr>
            <w:r w:rsidRPr="007C408B">
              <w:rPr>
                <w:b/>
                <w:bCs/>
                <w:szCs w:val="22"/>
                <w:rPrChange w:id="13971" w:author="Ines Romero Carraminana" w:date="2025-05-23T13:33:00Z" w16du:dateUtc="2025-05-23T11:33:00Z">
                  <w:rPr>
                    <w:b/>
                    <w:bCs/>
                    <w:szCs w:val="22"/>
                    <w:lang w:val="es-ES"/>
                  </w:rPr>
                </w:rPrChange>
              </w:rPr>
              <w:t>Pauta de tratamiento y duración</w:t>
            </w:r>
          </w:p>
        </w:tc>
        <w:tc>
          <w:tcPr>
            <w:tcW w:w="3048" w:type="dxa"/>
            <w:tcBorders>
              <w:top w:val="single" w:sz="4" w:space="0" w:color="auto"/>
              <w:left w:val="single" w:sz="4" w:space="0" w:color="auto"/>
              <w:bottom w:val="single" w:sz="4" w:space="0" w:color="auto"/>
              <w:right w:val="single" w:sz="4" w:space="0" w:color="auto"/>
            </w:tcBorders>
            <w:vAlign w:val="center"/>
          </w:tcPr>
          <w:p w14:paraId="7C34D266" w14:textId="48F79C01" w:rsidR="00B70315" w:rsidRPr="007C408B" w:rsidRDefault="00BB09B9" w:rsidP="00A07595">
            <w:pPr>
              <w:keepNext/>
              <w:spacing w:line="240" w:lineRule="auto"/>
              <w:rPr>
                <w:b/>
                <w:bCs/>
                <w:szCs w:val="22"/>
                <w:vertAlign w:val="superscript"/>
                <w:rPrChange w:id="13972" w:author="Ines Romero Carraminana" w:date="2025-05-23T13:33:00Z" w16du:dateUtc="2025-05-23T11:33:00Z">
                  <w:rPr>
                    <w:b/>
                    <w:bCs/>
                    <w:szCs w:val="22"/>
                    <w:vertAlign w:val="superscript"/>
                    <w:lang w:val="es-ES"/>
                  </w:rPr>
                </w:rPrChange>
              </w:rPr>
            </w:pPr>
            <w:r w:rsidRPr="007C408B">
              <w:rPr>
                <w:b/>
                <w:bCs/>
                <w:szCs w:val="22"/>
                <w:rPrChange w:id="13973" w:author="Ines Romero Carraminana" w:date="2025-05-23T13:33:00Z" w16du:dateUtc="2025-05-23T11:33:00Z">
                  <w:rPr>
                    <w:b/>
                    <w:bCs/>
                    <w:szCs w:val="22"/>
                    <w:lang w:val="es-ES"/>
                  </w:rPr>
                </w:rPrChange>
              </w:rPr>
              <w:t>Rivaroxabán</w:t>
            </w:r>
            <w:r w:rsidRPr="007C408B">
              <w:rPr>
                <w:b/>
                <w:bCs/>
                <w:szCs w:val="22"/>
                <w:vertAlign w:val="superscript"/>
                <w:rPrChange w:id="13974" w:author="Ines Romero Carraminana" w:date="2025-05-23T13:33:00Z" w16du:dateUtc="2025-05-23T11:33:00Z">
                  <w:rPr>
                    <w:b/>
                    <w:bCs/>
                    <w:szCs w:val="22"/>
                    <w:vertAlign w:val="superscript"/>
                    <w:lang w:val="es-ES"/>
                  </w:rPr>
                </w:rPrChange>
              </w:rPr>
              <w:t>a</w:t>
            </w:r>
            <w:r w:rsidR="00425B92" w:rsidRPr="007C408B">
              <w:rPr>
                <w:b/>
                <w:bCs/>
                <w:szCs w:val="22"/>
                <w:vertAlign w:val="superscript"/>
                <w:rPrChange w:id="13975" w:author="Ines Romero Carraminana" w:date="2025-05-23T13:33:00Z" w16du:dateUtc="2025-05-23T11:33:00Z">
                  <w:rPr>
                    <w:b/>
                    <w:bCs/>
                    <w:szCs w:val="22"/>
                    <w:vertAlign w:val="superscript"/>
                    <w:lang w:val="es-ES"/>
                  </w:rPr>
                </w:rPrChange>
              </w:rPr>
              <w:t>)</w:t>
            </w:r>
          </w:p>
          <w:p w14:paraId="1178967B" w14:textId="6C5214D7" w:rsidR="00B70315" w:rsidRPr="007C408B" w:rsidRDefault="00B70315" w:rsidP="00A07595">
            <w:pPr>
              <w:keepNext/>
              <w:spacing w:line="240" w:lineRule="auto"/>
              <w:rPr>
                <w:b/>
                <w:bCs/>
                <w:szCs w:val="22"/>
                <w:rPrChange w:id="13976" w:author="Ines Romero Carraminana" w:date="2025-05-23T13:33:00Z" w16du:dateUtc="2025-05-23T11:33:00Z">
                  <w:rPr>
                    <w:b/>
                    <w:bCs/>
                    <w:szCs w:val="22"/>
                    <w:lang w:val="es-ES"/>
                  </w:rPr>
                </w:rPrChange>
              </w:rPr>
            </w:pPr>
            <w:r w:rsidRPr="007C408B">
              <w:rPr>
                <w:b/>
                <w:bCs/>
                <w:szCs w:val="22"/>
                <w:rPrChange w:id="13977" w:author="Ines Romero Carraminana" w:date="2025-05-23T13:33:00Z" w16du:dateUtc="2025-05-23T11:33:00Z">
                  <w:rPr>
                    <w:b/>
                    <w:bCs/>
                    <w:szCs w:val="22"/>
                    <w:lang w:val="es-ES"/>
                  </w:rPr>
                </w:rPrChange>
              </w:rPr>
              <w:t>3, 6</w:t>
            </w:r>
            <w:r w:rsidR="002E48A3" w:rsidRPr="007C408B">
              <w:rPr>
                <w:b/>
                <w:bCs/>
                <w:szCs w:val="22"/>
                <w:rPrChange w:id="13978" w:author="Ines Romero Carraminana" w:date="2025-05-23T13:33:00Z" w16du:dateUtc="2025-05-23T11:33:00Z">
                  <w:rPr>
                    <w:b/>
                    <w:bCs/>
                    <w:szCs w:val="22"/>
                    <w:lang w:val="es-ES"/>
                  </w:rPr>
                </w:rPrChange>
              </w:rPr>
              <w:t xml:space="preserve"> o </w:t>
            </w:r>
            <w:r w:rsidRPr="007C408B">
              <w:rPr>
                <w:b/>
                <w:bCs/>
                <w:szCs w:val="22"/>
                <w:rPrChange w:id="13979" w:author="Ines Romero Carraminana" w:date="2025-05-23T13:33:00Z" w16du:dateUtc="2025-05-23T11:33:00Z">
                  <w:rPr>
                    <w:b/>
                    <w:bCs/>
                    <w:szCs w:val="22"/>
                    <w:lang w:val="es-ES"/>
                  </w:rPr>
                </w:rPrChange>
              </w:rPr>
              <w:t>12 meses</w:t>
            </w:r>
          </w:p>
          <w:p w14:paraId="5A31B73C" w14:textId="3D07FB45" w:rsidR="00B70315" w:rsidRPr="007C408B" w:rsidRDefault="00B70315" w:rsidP="00A07595">
            <w:pPr>
              <w:keepNext/>
              <w:spacing w:line="240" w:lineRule="auto"/>
              <w:rPr>
                <w:b/>
                <w:bCs/>
                <w:szCs w:val="22"/>
                <w:rPrChange w:id="13980" w:author="Ines Romero Carraminana" w:date="2025-05-23T13:33:00Z" w16du:dateUtc="2025-05-23T11:33:00Z">
                  <w:rPr>
                    <w:b/>
                    <w:bCs/>
                    <w:szCs w:val="22"/>
                    <w:lang w:val="es-ES"/>
                  </w:rPr>
                </w:rPrChange>
              </w:rPr>
            </w:pPr>
            <w:r w:rsidRPr="007C408B">
              <w:rPr>
                <w:b/>
                <w:bCs/>
                <w:szCs w:val="22"/>
                <w:rPrChange w:id="13981" w:author="Ines Romero Carraminana" w:date="2025-05-23T13:33:00Z" w16du:dateUtc="2025-05-23T11:33:00Z">
                  <w:rPr>
                    <w:b/>
                    <w:bCs/>
                    <w:szCs w:val="22"/>
                    <w:lang w:val="es-ES"/>
                  </w:rPr>
                </w:rPrChange>
              </w:rPr>
              <w:t>N</w:t>
            </w:r>
            <w:r w:rsidR="00F86249" w:rsidRPr="007C408B">
              <w:rPr>
                <w:b/>
                <w:bCs/>
                <w:szCs w:val="22"/>
                <w:rPrChange w:id="13982" w:author="Ines Romero Carraminana" w:date="2025-05-23T13:33:00Z" w16du:dateUtc="2025-05-23T11:33:00Z">
                  <w:rPr>
                    <w:b/>
                    <w:bCs/>
                    <w:szCs w:val="22"/>
                    <w:lang w:val="es-ES"/>
                  </w:rPr>
                </w:rPrChange>
              </w:rPr>
              <w:t> </w:t>
            </w:r>
            <w:r w:rsidRPr="007C408B">
              <w:rPr>
                <w:b/>
                <w:bCs/>
                <w:szCs w:val="22"/>
                <w:rPrChange w:id="13983" w:author="Ines Romero Carraminana" w:date="2025-05-23T13:33:00Z" w16du:dateUtc="2025-05-23T11:33:00Z">
                  <w:rPr>
                    <w:b/>
                    <w:bCs/>
                    <w:szCs w:val="22"/>
                    <w:lang w:val="es-ES"/>
                  </w:rPr>
                </w:rPrChange>
              </w:rPr>
              <w:t>=</w:t>
            </w:r>
            <w:r w:rsidR="00F86249" w:rsidRPr="007C408B">
              <w:rPr>
                <w:b/>
                <w:bCs/>
                <w:szCs w:val="22"/>
                <w:rPrChange w:id="13984" w:author="Ines Romero Carraminana" w:date="2025-05-23T13:33:00Z" w16du:dateUtc="2025-05-23T11:33:00Z">
                  <w:rPr>
                    <w:b/>
                    <w:bCs/>
                    <w:szCs w:val="22"/>
                    <w:lang w:val="es-ES"/>
                  </w:rPr>
                </w:rPrChange>
              </w:rPr>
              <w:t> </w:t>
            </w:r>
            <w:r w:rsidRPr="007C408B">
              <w:rPr>
                <w:b/>
                <w:bCs/>
                <w:szCs w:val="22"/>
                <w:rPrChange w:id="13985" w:author="Ines Romero Carraminana" w:date="2025-05-23T13:33:00Z" w16du:dateUtc="2025-05-23T11:33:00Z">
                  <w:rPr>
                    <w:b/>
                    <w:bCs/>
                    <w:szCs w:val="22"/>
                    <w:lang w:val="es-ES"/>
                  </w:rPr>
                </w:rPrChange>
              </w:rPr>
              <w:t>1</w:t>
            </w:r>
            <w:r w:rsidR="00BB09B9" w:rsidRPr="007C408B">
              <w:rPr>
                <w:b/>
                <w:bCs/>
                <w:szCs w:val="22"/>
                <w:rPrChange w:id="13986" w:author="Ines Romero Carraminana" w:date="2025-05-23T13:33:00Z" w16du:dateUtc="2025-05-23T11:33:00Z">
                  <w:rPr>
                    <w:b/>
                    <w:bCs/>
                    <w:szCs w:val="22"/>
                    <w:lang w:val="es-ES"/>
                  </w:rPr>
                </w:rPrChange>
              </w:rPr>
              <w:t> </w:t>
            </w:r>
            <w:r w:rsidRPr="007C408B">
              <w:rPr>
                <w:b/>
                <w:bCs/>
                <w:szCs w:val="22"/>
                <w:rPrChange w:id="13987" w:author="Ines Romero Carraminana" w:date="2025-05-23T13:33:00Z" w16du:dateUtc="2025-05-23T11:33:00Z">
                  <w:rPr>
                    <w:b/>
                    <w:bCs/>
                    <w:szCs w:val="22"/>
                    <w:lang w:val="es-ES"/>
                  </w:rPr>
                </w:rPrChange>
              </w:rPr>
              <w:t>731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404F6EBC" w14:textId="77777777" w:rsidR="00B70315" w:rsidRPr="007C408B" w:rsidRDefault="00B70315" w:rsidP="00A07595">
            <w:pPr>
              <w:keepNext/>
              <w:spacing w:line="240" w:lineRule="auto"/>
              <w:rPr>
                <w:b/>
                <w:bCs/>
                <w:szCs w:val="22"/>
                <w:rPrChange w:id="13988" w:author="Ines Romero Carraminana" w:date="2025-05-23T13:33:00Z" w16du:dateUtc="2025-05-23T11:33:00Z">
                  <w:rPr>
                    <w:b/>
                    <w:bCs/>
                    <w:szCs w:val="22"/>
                    <w:lang w:val="es-ES"/>
                  </w:rPr>
                </w:rPrChange>
              </w:rPr>
            </w:pPr>
            <w:r w:rsidRPr="007C408B">
              <w:rPr>
                <w:b/>
                <w:bCs/>
                <w:szCs w:val="22"/>
                <w:rPrChange w:id="13989" w:author="Ines Romero Carraminana" w:date="2025-05-23T13:33:00Z" w16du:dateUtc="2025-05-23T11:33:00Z">
                  <w:rPr>
                    <w:b/>
                    <w:bCs/>
                    <w:szCs w:val="22"/>
                    <w:lang w:val="es-ES"/>
                  </w:rPr>
                </w:rPrChange>
              </w:rPr>
              <w:t>Enoxaparina/AVK</w:t>
            </w:r>
            <w:r w:rsidRPr="007C408B">
              <w:rPr>
                <w:b/>
                <w:bCs/>
                <w:szCs w:val="22"/>
                <w:vertAlign w:val="superscript"/>
                <w:rPrChange w:id="13990" w:author="Ines Romero Carraminana" w:date="2025-05-23T13:33:00Z" w16du:dateUtc="2025-05-23T11:33:00Z">
                  <w:rPr>
                    <w:b/>
                    <w:bCs/>
                    <w:szCs w:val="22"/>
                    <w:vertAlign w:val="superscript"/>
                    <w:lang w:val="es-ES"/>
                  </w:rPr>
                </w:rPrChange>
              </w:rPr>
              <w:t>b</w:t>
            </w:r>
            <w:r w:rsidR="00425B92" w:rsidRPr="007C408B">
              <w:rPr>
                <w:b/>
                <w:bCs/>
                <w:szCs w:val="22"/>
                <w:vertAlign w:val="superscript"/>
                <w:rPrChange w:id="13991" w:author="Ines Romero Carraminana" w:date="2025-05-23T13:33:00Z" w16du:dateUtc="2025-05-23T11:33:00Z">
                  <w:rPr>
                    <w:b/>
                    <w:bCs/>
                    <w:szCs w:val="22"/>
                    <w:vertAlign w:val="superscript"/>
                    <w:lang w:val="es-ES"/>
                  </w:rPr>
                </w:rPrChange>
              </w:rPr>
              <w:t>)</w:t>
            </w:r>
          </w:p>
          <w:p w14:paraId="4257F864" w14:textId="23F67A10" w:rsidR="00B70315" w:rsidRPr="007C408B" w:rsidRDefault="00B70315" w:rsidP="00A07595">
            <w:pPr>
              <w:keepNext/>
              <w:spacing w:line="240" w:lineRule="auto"/>
              <w:rPr>
                <w:b/>
                <w:bCs/>
                <w:szCs w:val="22"/>
                <w:rPrChange w:id="13992" w:author="Ines Romero Carraminana" w:date="2025-05-23T13:33:00Z" w16du:dateUtc="2025-05-23T11:33:00Z">
                  <w:rPr>
                    <w:b/>
                    <w:bCs/>
                    <w:szCs w:val="22"/>
                    <w:lang w:val="es-ES"/>
                  </w:rPr>
                </w:rPrChange>
              </w:rPr>
            </w:pPr>
            <w:r w:rsidRPr="007C408B">
              <w:rPr>
                <w:b/>
                <w:bCs/>
                <w:szCs w:val="22"/>
                <w:rPrChange w:id="13993" w:author="Ines Romero Carraminana" w:date="2025-05-23T13:33:00Z" w16du:dateUtc="2025-05-23T11:33:00Z">
                  <w:rPr>
                    <w:b/>
                    <w:bCs/>
                    <w:szCs w:val="22"/>
                    <w:lang w:val="es-ES"/>
                  </w:rPr>
                </w:rPrChange>
              </w:rPr>
              <w:t>3, 6</w:t>
            </w:r>
            <w:r w:rsidR="002E48A3" w:rsidRPr="007C408B">
              <w:rPr>
                <w:b/>
                <w:bCs/>
                <w:szCs w:val="22"/>
                <w:rPrChange w:id="13994" w:author="Ines Romero Carraminana" w:date="2025-05-23T13:33:00Z" w16du:dateUtc="2025-05-23T11:33:00Z">
                  <w:rPr>
                    <w:b/>
                    <w:bCs/>
                    <w:szCs w:val="22"/>
                    <w:lang w:val="es-ES"/>
                  </w:rPr>
                </w:rPrChange>
              </w:rPr>
              <w:t xml:space="preserve"> o </w:t>
            </w:r>
            <w:r w:rsidRPr="007C408B">
              <w:rPr>
                <w:b/>
                <w:bCs/>
                <w:szCs w:val="22"/>
                <w:rPrChange w:id="13995" w:author="Ines Romero Carraminana" w:date="2025-05-23T13:33:00Z" w16du:dateUtc="2025-05-23T11:33:00Z">
                  <w:rPr>
                    <w:b/>
                    <w:bCs/>
                    <w:szCs w:val="22"/>
                    <w:lang w:val="es-ES"/>
                  </w:rPr>
                </w:rPrChange>
              </w:rPr>
              <w:t>12 meses</w:t>
            </w:r>
          </w:p>
          <w:p w14:paraId="43E0E2DA" w14:textId="74EB0002" w:rsidR="00B70315" w:rsidRPr="007C408B" w:rsidRDefault="00B70315" w:rsidP="00A07595">
            <w:pPr>
              <w:keepNext/>
              <w:spacing w:line="240" w:lineRule="auto"/>
              <w:rPr>
                <w:b/>
                <w:bCs/>
                <w:szCs w:val="22"/>
                <w:rPrChange w:id="13996" w:author="Ines Romero Carraminana" w:date="2025-05-23T13:33:00Z" w16du:dateUtc="2025-05-23T11:33:00Z">
                  <w:rPr>
                    <w:b/>
                    <w:bCs/>
                    <w:szCs w:val="22"/>
                    <w:lang w:val="es-ES"/>
                  </w:rPr>
                </w:rPrChange>
              </w:rPr>
            </w:pPr>
            <w:r w:rsidRPr="007C408B">
              <w:rPr>
                <w:b/>
                <w:bCs/>
                <w:szCs w:val="22"/>
                <w:rPrChange w:id="13997" w:author="Ines Romero Carraminana" w:date="2025-05-23T13:33:00Z" w16du:dateUtc="2025-05-23T11:33:00Z">
                  <w:rPr>
                    <w:b/>
                    <w:bCs/>
                    <w:szCs w:val="22"/>
                    <w:lang w:val="es-ES"/>
                  </w:rPr>
                </w:rPrChange>
              </w:rPr>
              <w:t>N</w:t>
            </w:r>
            <w:r w:rsidR="00F86249" w:rsidRPr="007C408B">
              <w:rPr>
                <w:b/>
                <w:bCs/>
                <w:szCs w:val="22"/>
                <w:rPrChange w:id="13998" w:author="Ines Romero Carraminana" w:date="2025-05-23T13:33:00Z" w16du:dateUtc="2025-05-23T11:33:00Z">
                  <w:rPr>
                    <w:b/>
                    <w:bCs/>
                    <w:szCs w:val="22"/>
                    <w:lang w:val="es-ES"/>
                  </w:rPr>
                </w:rPrChange>
              </w:rPr>
              <w:t> </w:t>
            </w:r>
            <w:r w:rsidRPr="007C408B">
              <w:rPr>
                <w:b/>
                <w:bCs/>
                <w:szCs w:val="22"/>
                <w:rPrChange w:id="13999" w:author="Ines Romero Carraminana" w:date="2025-05-23T13:33:00Z" w16du:dateUtc="2025-05-23T11:33:00Z">
                  <w:rPr>
                    <w:b/>
                    <w:bCs/>
                    <w:szCs w:val="22"/>
                    <w:lang w:val="es-ES"/>
                  </w:rPr>
                </w:rPrChange>
              </w:rPr>
              <w:t>=</w:t>
            </w:r>
            <w:r w:rsidR="00F86249" w:rsidRPr="007C408B">
              <w:rPr>
                <w:b/>
                <w:bCs/>
                <w:szCs w:val="22"/>
                <w:rPrChange w:id="14000" w:author="Ines Romero Carraminana" w:date="2025-05-23T13:33:00Z" w16du:dateUtc="2025-05-23T11:33:00Z">
                  <w:rPr>
                    <w:b/>
                    <w:bCs/>
                    <w:szCs w:val="22"/>
                    <w:lang w:val="es-ES"/>
                  </w:rPr>
                </w:rPrChange>
              </w:rPr>
              <w:t> </w:t>
            </w:r>
            <w:r w:rsidRPr="007C408B">
              <w:rPr>
                <w:b/>
                <w:bCs/>
                <w:szCs w:val="22"/>
                <w:rPrChange w:id="14001" w:author="Ines Romero Carraminana" w:date="2025-05-23T13:33:00Z" w16du:dateUtc="2025-05-23T11:33:00Z">
                  <w:rPr>
                    <w:b/>
                    <w:bCs/>
                    <w:szCs w:val="22"/>
                    <w:lang w:val="es-ES"/>
                  </w:rPr>
                </w:rPrChange>
              </w:rPr>
              <w:t>1</w:t>
            </w:r>
            <w:r w:rsidR="00BB09B9" w:rsidRPr="007C408B">
              <w:rPr>
                <w:b/>
                <w:bCs/>
                <w:szCs w:val="22"/>
                <w:rPrChange w:id="14002" w:author="Ines Romero Carraminana" w:date="2025-05-23T13:33:00Z" w16du:dateUtc="2025-05-23T11:33:00Z">
                  <w:rPr>
                    <w:b/>
                    <w:bCs/>
                    <w:szCs w:val="22"/>
                    <w:lang w:val="es-ES"/>
                  </w:rPr>
                </w:rPrChange>
              </w:rPr>
              <w:t> </w:t>
            </w:r>
            <w:r w:rsidRPr="007C408B">
              <w:rPr>
                <w:b/>
                <w:bCs/>
                <w:szCs w:val="22"/>
                <w:rPrChange w:id="14003" w:author="Ines Romero Carraminana" w:date="2025-05-23T13:33:00Z" w16du:dateUtc="2025-05-23T11:33:00Z">
                  <w:rPr>
                    <w:b/>
                    <w:bCs/>
                    <w:szCs w:val="22"/>
                    <w:lang w:val="es-ES"/>
                  </w:rPr>
                </w:rPrChange>
              </w:rPr>
              <w:t>718</w:t>
            </w:r>
          </w:p>
        </w:tc>
      </w:tr>
      <w:tr w:rsidR="008526B9" w:rsidRPr="007C408B" w14:paraId="7B688FF0"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2ED1D626" w14:textId="6838CE12" w:rsidR="00B70315" w:rsidRPr="007C408B" w:rsidRDefault="00B70315" w:rsidP="00A07595">
            <w:pPr>
              <w:keepNext/>
              <w:spacing w:line="240" w:lineRule="auto"/>
              <w:rPr>
                <w:szCs w:val="22"/>
                <w:rPrChange w:id="14004" w:author="Ines Romero Carraminana" w:date="2025-05-23T13:33:00Z" w16du:dateUtc="2025-05-23T11:33:00Z">
                  <w:rPr>
                    <w:szCs w:val="22"/>
                    <w:lang w:val="es-ES"/>
                  </w:rPr>
                </w:rPrChange>
              </w:rPr>
            </w:pPr>
            <w:r w:rsidRPr="007C408B">
              <w:rPr>
                <w:szCs w:val="22"/>
                <w:rPrChange w:id="14005" w:author="Ines Romero Carraminana" w:date="2025-05-23T13:33:00Z" w16du:dateUtc="2025-05-23T11:33:00Z">
                  <w:rPr>
                    <w:szCs w:val="22"/>
                    <w:lang w:val="es-ES"/>
                  </w:rPr>
                </w:rPrChange>
              </w:rPr>
              <w:t>TEV sintomátic</w:t>
            </w:r>
            <w:r w:rsidR="00F86249" w:rsidRPr="007C408B">
              <w:rPr>
                <w:szCs w:val="22"/>
                <w:rPrChange w:id="14006" w:author="Ines Romero Carraminana" w:date="2025-05-23T13:33:00Z" w16du:dateUtc="2025-05-23T11:33:00Z">
                  <w:rPr>
                    <w:szCs w:val="22"/>
                    <w:lang w:val="es-ES"/>
                  </w:rPr>
                </w:rPrChange>
              </w:rPr>
              <w:t>a</w:t>
            </w:r>
            <w:r w:rsidRPr="007C408B">
              <w:rPr>
                <w:szCs w:val="22"/>
                <w:rPrChange w:id="14007" w:author="Ines Romero Carraminana" w:date="2025-05-23T13:33:00Z" w16du:dateUtc="2025-05-23T11:33:00Z">
                  <w:rPr>
                    <w:szCs w:val="22"/>
                    <w:lang w:val="es-ES"/>
                  </w:rPr>
                </w:rPrChange>
              </w:rPr>
              <w:t xml:space="preserve">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43112BD3" w14:textId="77777777" w:rsidR="00B70315" w:rsidRPr="007C408B" w:rsidRDefault="00B70315" w:rsidP="00A07595">
            <w:pPr>
              <w:keepNext/>
              <w:spacing w:line="240" w:lineRule="auto"/>
              <w:rPr>
                <w:szCs w:val="22"/>
                <w:rPrChange w:id="14008" w:author="Ines Romero Carraminana" w:date="2025-05-23T13:33:00Z" w16du:dateUtc="2025-05-23T11:33:00Z">
                  <w:rPr>
                    <w:szCs w:val="22"/>
                    <w:lang w:val="es-ES"/>
                  </w:rPr>
                </w:rPrChange>
              </w:rPr>
            </w:pPr>
            <w:r w:rsidRPr="007C408B">
              <w:rPr>
                <w:szCs w:val="22"/>
                <w:rPrChange w:id="14009" w:author="Ines Romero Carraminana" w:date="2025-05-23T13:33:00Z" w16du:dateUtc="2025-05-23T11:33:00Z">
                  <w:rPr>
                    <w:szCs w:val="22"/>
                    <w:lang w:val="es-ES"/>
                  </w:rPr>
                </w:rPrChange>
              </w:rPr>
              <w:t>36</w:t>
            </w:r>
            <w:r w:rsidRPr="007C408B">
              <w:rPr>
                <w:szCs w:val="22"/>
                <w:rPrChange w:id="14010" w:author="Ines Romero Carraminana" w:date="2025-05-23T13:33:00Z" w16du:dateUtc="2025-05-23T11:33:00Z">
                  <w:rPr>
                    <w:szCs w:val="22"/>
                    <w:lang w:val="es-ES"/>
                  </w:rPr>
                </w:rPrChange>
              </w:rPr>
              <w:br/>
              <w:t>(2</w:t>
            </w:r>
            <w:r w:rsidR="008526B9" w:rsidRPr="007C408B">
              <w:rPr>
                <w:szCs w:val="22"/>
                <w:rPrChange w:id="14011" w:author="Ines Romero Carraminana" w:date="2025-05-23T13:33:00Z" w16du:dateUtc="2025-05-23T11:33:00Z">
                  <w:rPr>
                    <w:szCs w:val="22"/>
                    <w:lang w:val="es-ES"/>
                  </w:rPr>
                </w:rPrChange>
              </w:rPr>
              <w:t>,</w:t>
            </w:r>
            <w:r w:rsidRPr="007C408B">
              <w:rPr>
                <w:szCs w:val="22"/>
                <w:rPrChange w:id="14012" w:author="Ines Romero Carraminana" w:date="2025-05-23T13:33:00Z" w16du:dateUtc="2025-05-23T11:33:00Z">
                  <w:rPr>
                    <w:szCs w:val="22"/>
                    <w:lang w:val="es-ES"/>
                  </w:rPr>
                </w:rPrChange>
              </w:rPr>
              <w:t>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4CB0417" w14:textId="77777777" w:rsidR="00B70315" w:rsidRPr="007C408B" w:rsidRDefault="00B70315" w:rsidP="00A07595">
            <w:pPr>
              <w:keepNext/>
              <w:spacing w:line="240" w:lineRule="auto"/>
              <w:rPr>
                <w:szCs w:val="22"/>
                <w:rPrChange w:id="14013" w:author="Ines Romero Carraminana" w:date="2025-05-23T13:33:00Z" w16du:dateUtc="2025-05-23T11:33:00Z">
                  <w:rPr>
                    <w:szCs w:val="22"/>
                    <w:lang w:val="es-ES"/>
                  </w:rPr>
                </w:rPrChange>
              </w:rPr>
            </w:pPr>
            <w:r w:rsidRPr="007C408B">
              <w:rPr>
                <w:szCs w:val="22"/>
                <w:rPrChange w:id="14014" w:author="Ines Romero Carraminana" w:date="2025-05-23T13:33:00Z" w16du:dateUtc="2025-05-23T11:33:00Z">
                  <w:rPr>
                    <w:szCs w:val="22"/>
                    <w:lang w:val="es-ES"/>
                  </w:rPr>
                </w:rPrChange>
              </w:rPr>
              <w:t>51</w:t>
            </w:r>
            <w:r w:rsidRPr="007C408B">
              <w:rPr>
                <w:szCs w:val="22"/>
                <w:rPrChange w:id="14015" w:author="Ines Romero Carraminana" w:date="2025-05-23T13:33:00Z" w16du:dateUtc="2025-05-23T11:33:00Z">
                  <w:rPr>
                    <w:szCs w:val="22"/>
                    <w:lang w:val="es-ES"/>
                  </w:rPr>
                </w:rPrChange>
              </w:rPr>
              <w:br/>
              <w:t>(3</w:t>
            </w:r>
            <w:r w:rsidR="008526B9" w:rsidRPr="007C408B">
              <w:rPr>
                <w:szCs w:val="22"/>
                <w:rPrChange w:id="14016" w:author="Ines Romero Carraminana" w:date="2025-05-23T13:33:00Z" w16du:dateUtc="2025-05-23T11:33:00Z">
                  <w:rPr>
                    <w:szCs w:val="22"/>
                    <w:lang w:val="es-ES"/>
                  </w:rPr>
                </w:rPrChange>
              </w:rPr>
              <w:t>,</w:t>
            </w:r>
            <w:r w:rsidRPr="007C408B">
              <w:rPr>
                <w:szCs w:val="22"/>
                <w:rPrChange w:id="14017" w:author="Ines Romero Carraminana" w:date="2025-05-23T13:33:00Z" w16du:dateUtc="2025-05-23T11:33:00Z">
                  <w:rPr>
                    <w:szCs w:val="22"/>
                    <w:lang w:val="es-ES"/>
                  </w:rPr>
                </w:rPrChange>
              </w:rPr>
              <w:t>0%)</w:t>
            </w:r>
          </w:p>
        </w:tc>
      </w:tr>
      <w:tr w:rsidR="008526B9" w:rsidRPr="007C408B" w14:paraId="055F3F8A"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566E31E" w14:textId="41B57853" w:rsidR="00B70315" w:rsidRPr="007C408B" w:rsidRDefault="00B70315" w:rsidP="00A07595">
            <w:pPr>
              <w:keepNext/>
              <w:spacing w:line="240" w:lineRule="auto"/>
              <w:rPr>
                <w:szCs w:val="22"/>
                <w:rPrChange w:id="14018" w:author="Ines Romero Carraminana" w:date="2025-05-23T13:33:00Z" w16du:dateUtc="2025-05-23T11:33:00Z">
                  <w:rPr>
                    <w:szCs w:val="22"/>
                    <w:lang w:val="es-ES"/>
                  </w:rPr>
                </w:rPrChange>
              </w:rPr>
            </w:pPr>
            <w:r w:rsidRPr="007C408B">
              <w:rPr>
                <w:szCs w:val="22"/>
                <w:rPrChange w:id="14019" w:author="Ines Romero Carraminana" w:date="2025-05-23T13:33:00Z" w16du:dateUtc="2025-05-23T11:33:00Z">
                  <w:rPr>
                    <w:szCs w:val="22"/>
                    <w:lang w:val="es-ES"/>
                  </w:rPr>
                </w:rPrChange>
              </w:rPr>
              <w:t>EP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0723FCB3" w14:textId="77777777" w:rsidR="00B70315" w:rsidRPr="007C408B" w:rsidRDefault="00B70315" w:rsidP="00A07595">
            <w:pPr>
              <w:keepNext/>
              <w:spacing w:line="240" w:lineRule="auto"/>
              <w:rPr>
                <w:szCs w:val="22"/>
                <w:rPrChange w:id="14020" w:author="Ines Romero Carraminana" w:date="2025-05-23T13:33:00Z" w16du:dateUtc="2025-05-23T11:33:00Z">
                  <w:rPr>
                    <w:szCs w:val="22"/>
                    <w:lang w:val="es-ES"/>
                  </w:rPr>
                </w:rPrChange>
              </w:rPr>
            </w:pPr>
            <w:r w:rsidRPr="007C408B">
              <w:rPr>
                <w:szCs w:val="22"/>
                <w:rPrChange w:id="14021" w:author="Ines Romero Carraminana" w:date="2025-05-23T13:33:00Z" w16du:dateUtc="2025-05-23T11:33:00Z">
                  <w:rPr>
                    <w:szCs w:val="22"/>
                    <w:lang w:val="es-ES"/>
                  </w:rPr>
                </w:rPrChange>
              </w:rPr>
              <w:t>20</w:t>
            </w:r>
            <w:r w:rsidRPr="007C408B">
              <w:rPr>
                <w:szCs w:val="22"/>
                <w:rPrChange w:id="14022" w:author="Ines Romero Carraminana" w:date="2025-05-23T13:33:00Z" w16du:dateUtc="2025-05-23T11:33:00Z">
                  <w:rPr>
                    <w:szCs w:val="22"/>
                    <w:lang w:val="es-ES"/>
                  </w:rPr>
                </w:rPrChange>
              </w:rPr>
              <w:br/>
              <w:t>(1</w:t>
            </w:r>
            <w:r w:rsidR="008526B9" w:rsidRPr="007C408B">
              <w:rPr>
                <w:szCs w:val="22"/>
                <w:rPrChange w:id="14023" w:author="Ines Romero Carraminana" w:date="2025-05-23T13:33:00Z" w16du:dateUtc="2025-05-23T11:33:00Z">
                  <w:rPr>
                    <w:szCs w:val="22"/>
                    <w:lang w:val="es-ES"/>
                  </w:rPr>
                </w:rPrChange>
              </w:rPr>
              <w:t>,</w:t>
            </w:r>
            <w:r w:rsidRPr="007C408B">
              <w:rPr>
                <w:szCs w:val="22"/>
                <w:rPrChange w:id="14024" w:author="Ines Romero Carraminana" w:date="2025-05-23T13:33:00Z" w16du:dateUtc="2025-05-23T11:33:00Z">
                  <w:rPr>
                    <w:szCs w:val="22"/>
                    <w:lang w:val="es-ES"/>
                  </w:rPr>
                </w:rPrChange>
              </w:rPr>
              <w:t>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AA209D1" w14:textId="77777777" w:rsidR="00B70315" w:rsidRPr="007C408B" w:rsidRDefault="00B70315" w:rsidP="00A07595">
            <w:pPr>
              <w:keepNext/>
              <w:spacing w:line="240" w:lineRule="auto"/>
              <w:rPr>
                <w:szCs w:val="22"/>
                <w:rPrChange w:id="14025" w:author="Ines Romero Carraminana" w:date="2025-05-23T13:33:00Z" w16du:dateUtc="2025-05-23T11:33:00Z">
                  <w:rPr>
                    <w:szCs w:val="22"/>
                    <w:lang w:val="es-ES"/>
                  </w:rPr>
                </w:rPrChange>
              </w:rPr>
            </w:pPr>
            <w:r w:rsidRPr="007C408B">
              <w:rPr>
                <w:szCs w:val="22"/>
                <w:rPrChange w:id="14026" w:author="Ines Romero Carraminana" w:date="2025-05-23T13:33:00Z" w16du:dateUtc="2025-05-23T11:33:00Z">
                  <w:rPr>
                    <w:szCs w:val="22"/>
                    <w:lang w:val="es-ES"/>
                  </w:rPr>
                </w:rPrChange>
              </w:rPr>
              <w:t>18</w:t>
            </w:r>
            <w:r w:rsidRPr="007C408B">
              <w:rPr>
                <w:szCs w:val="22"/>
                <w:rPrChange w:id="14027" w:author="Ines Romero Carraminana" w:date="2025-05-23T13:33:00Z" w16du:dateUtc="2025-05-23T11:33:00Z">
                  <w:rPr>
                    <w:szCs w:val="22"/>
                    <w:lang w:val="es-ES"/>
                  </w:rPr>
                </w:rPrChange>
              </w:rPr>
              <w:br/>
              <w:t>(1</w:t>
            </w:r>
            <w:r w:rsidR="008526B9" w:rsidRPr="007C408B">
              <w:rPr>
                <w:szCs w:val="22"/>
                <w:rPrChange w:id="14028" w:author="Ines Romero Carraminana" w:date="2025-05-23T13:33:00Z" w16du:dateUtc="2025-05-23T11:33:00Z">
                  <w:rPr>
                    <w:szCs w:val="22"/>
                    <w:lang w:val="es-ES"/>
                  </w:rPr>
                </w:rPrChange>
              </w:rPr>
              <w:t>,</w:t>
            </w:r>
            <w:r w:rsidRPr="007C408B">
              <w:rPr>
                <w:szCs w:val="22"/>
                <w:rPrChange w:id="14029" w:author="Ines Romero Carraminana" w:date="2025-05-23T13:33:00Z" w16du:dateUtc="2025-05-23T11:33:00Z">
                  <w:rPr>
                    <w:szCs w:val="22"/>
                    <w:lang w:val="es-ES"/>
                  </w:rPr>
                </w:rPrChange>
              </w:rPr>
              <w:t>0%)</w:t>
            </w:r>
          </w:p>
        </w:tc>
      </w:tr>
      <w:tr w:rsidR="008526B9" w:rsidRPr="007C408B" w14:paraId="4155815C"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321555D8" w14:textId="69D5F10D" w:rsidR="00B70315" w:rsidRPr="007C408B" w:rsidRDefault="00B70315" w:rsidP="00A07595">
            <w:pPr>
              <w:keepNext/>
              <w:spacing w:line="240" w:lineRule="auto"/>
              <w:rPr>
                <w:szCs w:val="22"/>
                <w:rPrChange w:id="14030" w:author="Ines Romero Carraminana" w:date="2025-05-23T13:33:00Z" w16du:dateUtc="2025-05-23T11:33:00Z">
                  <w:rPr>
                    <w:szCs w:val="22"/>
                    <w:lang w:val="es-ES"/>
                  </w:rPr>
                </w:rPrChange>
              </w:rPr>
            </w:pPr>
            <w:r w:rsidRPr="007C408B">
              <w:rPr>
                <w:szCs w:val="22"/>
                <w:rPrChange w:id="14031" w:author="Ines Romero Carraminana" w:date="2025-05-23T13:33:00Z" w16du:dateUtc="2025-05-23T11:33:00Z">
                  <w:rPr>
                    <w:szCs w:val="22"/>
                    <w:lang w:val="es-ES"/>
                  </w:rPr>
                </w:rPrChange>
              </w:rPr>
              <w:t>TVP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778B0898" w14:textId="77777777" w:rsidR="00B70315" w:rsidRPr="007C408B" w:rsidRDefault="008526B9" w:rsidP="00A07595">
            <w:pPr>
              <w:keepNext/>
              <w:spacing w:line="240" w:lineRule="auto"/>
              <w:rPr>
                <w:szCs w:val="22"/>
                <w:rPrChange w:id="14032" w:author="Ines Romero Carraminana" w:date="2025-05-23T13:33:00Z" w16du:dateUtc="2025-05-23T11:33:00Z">
                  <w:rPr>
                    <w:szCs w:val="22"/>
                    <w:lang w:val="es-ES"/>
                  </w:rPr>
                </w:rPrChange>
              </w:rPr>
            </w:pPr>
            <w:r w:rsidRPr="007C408B">
              <w:rPr>
                <w:szCs w:val="22"/>
                <w:rPrChange w:id="14033" w:author="Ines Romero Carraminana" w:date="2025-05-23T13:33:00Z" w16du:dateUtc="2025-05-23T11:33:00Z">
                  <w:rPr>
                    <w:szCs w:val="22"/>
                    <w:lang w:val="es-ES"/>
                  </w:rPr>
                </w:rPrChange>
              </w:rPr>
              <w:t>14</w:t>
            </w:r>
            <w:r w:rsidRPr="007C408B">
              <w:rPr>
                <w:szCs w:val="22"/>
                <w:rPrChange w:id="14034" w:author="Ines Romero Carraminana" w:date="2025-05-23T13:33:00Z" w16du:dateUtc="2025-05-23T11:33:00Z">
                  <w:rPr>
                    <w:szCs w:val="22"/>
                    <w:lang w:val="es-ES"/>
                  </w:rPr>
                </w:rPrChange>
              </w:rPr>
              <w:br/>
              <w:t>(0,</w:t>
            </w:r>
            <w:r w:rsidR="00B70315" w:rsidRPr="007C408B">
              <w:rPr>
                <w:szCs w:val="22"/>
                <w:rPrChange w:id="14035" w:author="Ines Romero Carraminana" w:date="2025-05-23T13:33:00Z" w16du:dateUtc="2025-05-23T11:33:00Z">
                  <w:rPr>
                    <w:szCs w:val="22"/>
                    <w:lang w:val="es-ES"/>
                  </w:rPr>
                </w:rPrChange>
              </w:rPr>
              <w:t>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2BD5BA36" w14:textId="77777777" w:rsidR="00B70315" w:rsidRPr="007C408B" w:rsidRDefault="008526B9" w:rsidP="00A07595">
            <w:pPr>
              <w:keepNext/>
              <w:spacing w:line="240" w:lineRule="auto"/>
              <w:rPr>
                <w:szCs w:val="22"/>
                <w:rPrChange w:id="14036" w:author="Ines Romero Carraminana" w:date="2025-05-23T13:33:00Z" w16du:dateUtc="2025-05-23T11:33:00Z">
                  <w:rPr>
                    <w:szCs w:val="22"/>
                    <w:lang w:val="es-ES"/>
                  </w:rPr>
                </w:rPrChange>
              </w:rPr>
            </w:pPr>
            <w:r w:rsidRPr="007C408B">
              <w:rPr>
                <w:szCs w:val="22"/>
                <w:rPrChange w:id="14037" w:author="Ines Romero Carraminana" w:date="2025-05-23T13:33:00Z" w16du:dateUtc="2025-05-23T11:33:00Z">
                  <w:rPr>
                    <w:szCs w:val="22"/>
                    <w:lang w:val="es-ES"/>
                  </w:rPr>
                </w:rPrChange>
              </w:rPr>
              <w:t>28</w:t>
            </w:r>
            <w:r w:rsidRPr="007C408B">
              <w:rPr>
                <w:szCs w:val="22"/>
                <w:rPrChange w:id="14038" w:author="Ines Romero Carraminana" w:date="2025-05-23T13:33:00Z" w16du:dateUtc="2025-05-23T11:33:00Z">
                  <w:rPr>
                    <w:szCs w:val="22"/>
                    <w:lang w:val="es-ES"/>
                  </w:rPr>
                </w:rPrChange>
              </w:rPr>
              <w:br/>
              <w:t>(1,</w:t>
            </w:r>
            <w:r w:rsidR="00B70315" w:rsidRPr="007C408B">
              <w:rPr>
                <w:szCs w:val="22"/>
                <w:rPrChange w:id="14039" w:author="Ines Romero Carraminana" w:date="2025-05-23T13:33:00Z" w16du:dateUtc="2025-05-23T11:33:00Z">
                  <w:rPr>
                    <w:szCs w:val="22"/>
                    <w:lang w:val="es-ES"/>
                  </w:rPr>
                </w:rPrChange>
              </w:rPr>
              <w:t>6%)</w:t>
            </w:r>
          </w:p>
        </w:tc>
      </w:tr>
      <w:tr w:rsidR="008526B9" w:rsidRPr="007C408B" w14:paraId="496742F1"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85074CD" w14:textId="4F8D64F3" w:rsidR="00B70315" w:rsidRPr="007C408B" w:rsidRDefault="00B70315" w:rsidP="00A07595">
            <w:pPr>
              <w:keepNext/>
              <w:spacing w:line="240" w:lineRule="auto"/>
              <w:rPr>
                <w:szCs w:val="22"/>
                <w:rPrChange w:id="14040" w:author="Ines Romero Carraminana" w:date="2025-05-23T13:33:00Z" w16du:dateUtc="2025-05-23T11:33:00Z">
                  <w:rPr>
                    <w:szCs w:val="22"/>
                    <w:lang w:val="es-ES"/>
                  </w:rPr>
                </w:rPrChange>
              </w:rPr>
            </w:pPr>
            <w:r w:rsidRPr="007C408B">
              <w:rPr>
                <w:szCs w:val="22"/>
                <w:rPrChange w:id="14041" w:author="Ines Romero Carraminana" w:date="2025-05-23T13:33:00Z" w16du:dateUtc="2025-05-23T11:33:00Z">
                  <w:rPr>
                    <w:szCs w:val="22"/>
                    <w:lang w:val="es-ES"/>
                  </w:rPr>
                </w:rPrChange>
              </w:rPr>
              <w:t>EP y TVP sintomática</w:t>
            </w:r>
            <w:r w:rsidR="008526B9" w:rsidRPr="007C408B">
              <w:rPr>
                <w:szCs w:val="22"/>
                <w:rPrChange w:id="14042" w:author="Ines Romero Carraminana" w:date="2025-05-23T13:33:00Z" w16du:dateUtc="2025-05-23T11:33:00Z">
                  <w:rPr>
                    <w:szCs w:val="22"/>
                    <w:lang w:val="es-ES"/>
                  </w:rPr>
                </w:rPrChange>
              </w:rPr>
              <w:t>s</w:t>
            </w:r>
          </w:p>
        </w:tc>
        <w:tc>
          <w:tcPr>
            <w:tcW w:w="3048" w:type="dxa"/>
            <w:tcBorders>
              <w:top w:val="single" w:sz="4" w:space="0" w:color="auto"/>
              <w:left w:val="single" w:sz="4" w:space="0" w:color="auto"/>
              <w:bottom w:val="single" w:sz="4" w:space="0" w:color="auto"/>
              <w:right w:val="single" w:sz="4" w:space="0" w:color="auto"/>
            </w:tcBorders>
            <w:vAlign w:val="center"/>
          </w:tcPr>
          <w:p w14:paraId="119D8FCD" w14:textId="77777777" w:rsidR="00B70315" w:rsidRPr="007C408B" w:rsidRDefault="00B70315" w:rsidP="00A07595">
            <w:pPr>
              <w:keepNext/>
              <w:spacing w:line="240" w:lineRule="auto"/>
              <w:rPr>
                <w:szCs w:val="22"/>
                <w:rPrChange w:id="14043" w:author="Ines Romero Carraminana" w:date="2025-05-23T13:33:00Z" w16du:dateUtc="2025-05-23T11:33:00Z">
                  <w:rPr>
                    <w:szCs w:val="22"/>
                    <w:lang w:val="es-ES"/>
                  </w:rPr>
                </w:rPrChange>
              </w:rPr>
            </w:pPr>
            <w:r w:rsidRPr="007C408B">
              <w:rPr>
                <w:szCs w:val="22"/>
                <w:rPrChange w:id="14044" w:author="Ines Romero Carraminana" w:date="2025-05-23T13:33:00Z" w16du:dateUtc="2025-05-23T11:33:00Z">
                  <w:rPr>
                    <w:szCs w:val="22"/>
                    <w:lang w:val="es-ES"/>
                  </w:rPr>
                </w:rPrChange>
              </w:rPr>
              <w:t>1</w:t>
            </w:r>
          </w:p>
          <w:p w14:paraId="64A26F35" w14:textId="77777777" w:rsidR="00B70315" w:rsidRPr="007C408B" w:rsidRDefault="008526B9" w:rsidP="00A07595">
            <w:pPr>
              <w:keepNext/>
              <w:spacing w:line="240" w:lineRule="auto"/>
              <w:rPr>
                <w:szCs w:val="22"/>
                <w:rPrChange w:id="14045" w:author="Ines Romero Carraminana" w:date="2025-05-23T13:33:00Z" w16du:dateUtc="2025-05-23T11:33:00Z">
                  <w:rPr>
                    <w:szCs w:val="22"/>
                    <w:lang w:val="es-ES"/>
                  </w:rPr>
                </w:rPrChange>
              </w:rPr>
            </w:pPr>
            <w:r w:rsidRPr="007C408B">
              <w:rPr>
                <w:szCs w:val="22"/>
                <w:rPrChange w:id="14046" w:author="Ines Romero Carraminana" w:date="2025-05-23T13:33:00Z" w16du:dateUtc="2025-05-23T11:33:00Z">
                  <w:rPr>
                    <w:szCs w:val="22"/>
                    <w:lang w:val="es-ES"/>
                  </w:rPr>
                </w:rPrChange>
              </w:rPr>
              <w:t>(0,</w:t>
            </w:r>
            <w:r w:rsidR="00B70315" w:rsidRPr="007C408B">
              <w:rPr>
                <w:szCs w:val="22"/>
                <w:rPrChange w:id="14047" w:author="Ines Romero Carraminana" w:date="2025-05-23T13:33:00Z" w16du:dateUtc="2025-05-23T11:33:00Z">
                  <w:rPr>
                    <w:szCs w:val="22"/>
                    <w:lang w:val="es-ES"/>
                  </w:rPr>
                </w:rPrChange>
              </w:rPr>
              <w:t>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469125E3" w14:textId="77777777" w:rsidR="00B70315" w:rsidRPr="007C408B" w:rsidRDefault="00B70315" w:rsidP="00A07595">
            <w:pPr>
              <w:keepNext/>
              <w:spacing w:line="240" w:lineRule="auto"/>
              <w:rPr>
                <w:szCs w:val="22"/>
                <w:rPrChange w:id="14048" w:author="Ines Romero Carraminana" w:date="2025-05-23T13:33:00Z" w16du:dateUtc="2025-05-23T11:33:00Z">
                  <w:rPr>
                    <w:szCs w:val="22"/>
                    <w:lang w:val="es-ES"/>
                  </w:rPr>
                </w:rPrChange>
              </w:rPr>
            </w:pPr>
            <w:r w:rsidRPr="007C408B">
              <w:rPr>
                <w:szCs w:val="22"/>
                <w:rPrChange w:id="14049" w:author="Ines Romero Carraminana" w:date="2025-05-23T13:33:00Z" w16du:dateUtc="2025-05-23T11:33:00Z">
                  <w:rPr>
                    <w:szCs w:val="22"/>
                    <w:lang w:val="es-ES"/>
                  </w:rPr>
                </w:rPrChange>
              </w:rPr>
              <w:t>0</w:t>
            </w:r>
          </w:p>
        </w:tc>
      </w:tr>
      <w:tr w:rsidR="008526B9" w:rsidRPr="007C408B" w14:paraId="39A99F7E"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197FEA59" w14:textId="7E66A753" w:rsidR="00B70315" w:rsidRPr="007C408B" w:rsidRDefault="008526B9" w:rsidP="00A07595">
            <w:pPr>
              <w:keepNext/>
              <w:spacing w:line="240" w:lineRule="auto"/>
              <w:ind w:left="252" w:hanging="252"/>
              <w:rPr>
                <w:szCs w:val="22"/>
                <w:rPrChange w:id="14050" w:author="Ines Romero Carraminana" w:date="2025-05-23T13:33:00Z" w16du:dateUtc="2025-05-23T11:33:00Z">
                  <w:rPr>
                    <w:szCs w:val="22"/>
                    <w:lang w:val="es-ES"/>
                  </w:rPr>
                </w:rPrChange>
              </w:rPr>
            </w:pPr>
            <w:r w:rsidRPr="007C408B">
              <w:rPr>
                <w:szCs w:val="22"/>
                <w:rPrChange w:id="14051" w:author="Ines Romero Carraminana" w:date="2025-05-23T13:33:00Z" w16du:dateUtc="2025-05-23T11:33:00Z">
                  <w:rPr>
                    <w:szCs w:val="22"/>
                    <w:lang w:val="es-ES"/>
                  </w:rPr>
                </w:rPrChange>
              </w:rPr>
              <w:t>EP mortal</w:t>
            </w:r>
            <w:r w:rsidR="00B70315" w:rsidRPr="007C408B">
              <w:rPr>
                <w:szCs w:val="22"/>
                <w:rPrChange w:id="14052" w:author="Ines Romero Carraminana" w:date="2025-05-23T13:33:00Z" w16du:dateUtc="2025-05-23T11:33:00Z">
                  <w:rPr>
                    <w:szCs w:val="22"/>
                    <w:lang w:val="es-ES"/>
                  </w:rPr>
                </w:rPrChange>
              </w:rPr>
              <w:t>/</w:t>
            </w:r>
            <w:r w:rsidR="008F3C8B" w:rsidRPr="007C408B">
              <w:rPr>
                <w:szCs w:val="22"/>
                <w:rPrChange w:id="14053" w:author="Ines Romero Carraminana" w:date="2025-05-23T13:33:00Z" w16du:dateUtc="2025-05-23T11:33:00Z">
                  <w:rPr>
                    <w:szCs w:val="22"/>
                    <w:lang w:val="es-ES"/>
                  </w:rPr>
                </w:rPrChange>
              </w:rPr>
              <w:t>m</w:t>
            </w:r>
            <w:r w:rsidRPr="007C408B">
              <w:rPr>
                <w:szCs w:val="22"/>
                <w:rPrChange w:id="14054" w:author="Ines Romero Carraminana" w:date="2025-05-23T13:33:00Z" w16du:dateUtc="2025-05-23T11:33:00Z">
                  <w:rPr>
                    <w:szCs w:val="22"/>
                    <w:lang w:val="es-ES"/>
                  </w:rPr>
                </w:rPrChange>
              </w:rPr>
              <w:t xml:space="preserve">uerte en </w:t>
            </w:r>
            <w:r w:rsidR="00C82A4A" w:rsidRPr="007C408B">
              <w:rPr>
                <w:szCs w:val="22"/>
                <w:rPrChange w:id="14055" w:author="Ines Romero Carraminana" w:date="2025-05-23T13:33:00Z" w16du:dateUtc="2025-05-23T11:33:00Z">
                  <w:rPr>
                    <w:szCs w:val="22"/>
                    <w:lang w:val="es-ES"/>
                  </w:rPr>
                </w:rPrChange>
              </w:rPr>
              <w:t xml:space="preserve">la </w:t>
            </w:r>
            <w:r w:rsidRPr="007C408B">
              <w:rPr>
                <w:szCs w:val="22"/>
                <w:rPrChange w:id="14056" w:author="Ines Romero Carraminana" w:date="2025-05-23T13:33:00Z" w16du:dateUtc="2025-05-23T11:33:00Z">
                  <w:rPr>
                    <w:szCs w:val="22"/>
                    <w:lang w:val="es-ES"/>
                  </w:rPr>
                </w:rPrChange>
              </w:rPr>
              <w:t>que no puede descartarse EP</w:t>
            </w:r>
          </w:p>
        </w:tc>
        <w:tc>
          <w:tcPr>
            <w:tcW w:w="3048" w:type="dxa"/>
            <w:tcBorders>
              <w:top w:val="single" w:sz="4" w:space="0" w:color="auto"/>
              <w:left w:val="single" w:sz="4" w:space="0" w:color="auto"/>
              <w:bottom w:val="single" w:sz="4" w:space="0" w:color="auto"/>
              <w:right w:val="single" w:sz="4" w:space="0" w:color="auto"/>
            </w:tcBorders>
            <w:vAlign w:val="center"/>
          </w:tcPr>
          <w:p w14:paraId="5B4E2728" w14:textId="77777777" w:rsidR="00B70315" w:rsidRPr="007C408B" w:rsidRDefault="008526B9" w:rsidP="00A07595">
            <w:pPr>
              <w:keepNext/>
              <w:spacing w:line="240" w:lineRule="auto"/>
              <w:rPr>
                <w:szCs w:val="22"/>
                <w:rPrChange w:id="14057" w:author="Ines Romero Carraminana" w:date="2025-05-23T13:33:00Z" w16du:dateUtc="2025-05-23T11:33:00Z">
                  <w:rPr>
                    <w:szCs w:val="22"/>
                    <w:lang w:val="es-ES"/>
                  </w:rPr>
                </w:rPrChange>
              </w:rPr>
            </w:pPr>
            <w:r w:rsidRPr="007C408B">
              <w:rPr>
                <w:szCs w:val="22"/>
                <w:rPrChange w:id="14058" w:author="Ines Romero Carraminana" w:date="2025-05-23T13:33:00Z" w16du:dateUtc="2025-05-23T11:33:00Z">
                  <w:rPr>
                    <w:szCs w:val="22"/>
                    <w:lang w:val="es-ES"/>
                  </w:rPr>
                </w:rPrChange>
              </w:rPr>
              <w:t>4</w:t>
            </w:r>
            <w:r w:rsidRPr="007C408B">
              <w:rPr>
                <w:szCs w:val="22"/>
                <w:rPrChange w:id="14059" w:author="Ines Romero Carraminana" w:date="2025-05-23T13:33:00Z" w16du:dateUtc="2025-05-23T11:33:00Z">
                  <w:rPr>
                    <w:szCs w:val="22"/>
                    <w:lang w:val="es-ES"/>
                  </w:rPr>
                </w:rPrChange>
              </w:rPr>
              <w:br/>
              <w:t>(0,</w:t>
            </w:r>
            <w:r w:rsidR="00B70315" w:rsidRPr="007C408B">
              <w:rPr>
                <w:szCs w:val="22"/>
                <w:rPrChange w:id="14060" w:author="Ines Romero Carraminana" w:date="2025-05-23T13:33:00Z" w16du:dateUtc="2025-05-23T11:33:00Z">
                  <w:rPr>
                    <w:szCs w:val="22"/>
                    <w:lang w:val="es-ES"/>
                  </w:rPr>
                </w:rPrChange>
              </w:rPr>
              <w:t>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604106AA" w14:textId="77777777" w:rsidR="00B70315" w:rsidRPr="007C408B" w:rsidRDefault="008526B9" w:rsidP="00A07595">
            <w:pPr>
              <w:keepNext/>
              <w:spacing w:line="240" w:lineRule="auto"/>
              <w:rPr>
                <w:szCs w:val="22"/>
                <w:rPrChange w:id="14061" w:author="Ines Romero Carraminana" w:date="2025-05-23T13:33:00Z" w16du:dateUtc="2025-05-23T11:33:00Z">
                  <w:rPr>
                    <w:szCs w:val="22"/>
                    <w:lang w:val="es-ES"/>
                  </w:rPr>
                </w:rPrChange>
              </w:rPr>
            </w:pPr>
            <w:r w:rsidRPr="007C408B">
              <w:rPr>
                <w:szCs w:val="22"/>
                <w:rPrChange w:id="14062" w:author="Ines Romero Carraminana" w:date="2025-05-23T13:33:00Z" w16du:dateUtc="2025-05-23T11:33:00Z">
                  <w:rPr>
                    <w:szCs w:val="22"/>
                    <w:lang w:val="es-ES"/>
                  </w:rPr>
                </w:rPrChange>
              </w:rPr>
              <w:t>6</w:t>
            </w:r>
            <w:r w:rsidRPr="007C408B">
              <w:rPr>
                <w:szCs w:val="22"/>
                <w:rPrChange w:id="14063" w:author="Ines Romero Carraminana" w:date="2025-05-23T13:33:00Z" w16du:dateUtc="2025-05-23T11:33:00Z">
                  <w:rPr>
                    <w:szCs w:val="22"/>
                    <w:lang w:val="es-ES"/>
                  </w:rPr>
                </w:rPrChange>
              </w:rPr>
              <w:br/>
              <w:t>(0,</w:t>
            </w:r>
            <w:r w:rsidR="00B70315" w:rsidRPr="007C408B">
              <w:rPr>
                <w:szCs w:val="22"/>
                <w:rPrChange w:id="14064" w:author="Ines Romero Carraminana" w:date="2025-05-23T13:33:00Z" w16du:dateUtc="2025-05-23T11:33:00Z">
                  <w:rPr>
                    <w:szCs w:val="22"/>
                    <w:lang w:val="es-ES"/>
                  </w:rPr>
                </w:rPrChange>
              </w:rPr>
              <w:t>3%)</w:t>
            </w:r>
          </w:p>
        </w:tc>
      </w:tr>
      <w:tr w:rsidR="008526B9" w:rsidRPr="007C408B" w14:paraId="132B57D7"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3B5888A7" w14:textId="77777777" w:rsidR="00B70315" w:rsidRPr="007C408B" w:rsidRDefault="008526B9" w:rsidP="00A07595">
            <w:pPr>
              <w:keepNext/>
              <w:spacing w:line="240" w:lineRule="auto"/>
              <w:rPr>
                <w:szCs w:val="22"/>
                <w:rPrChange w:id="14065" w:author="Ines Romero Carraminana" w:date="2025-05-23T13:33:00Z" w16du:dateUtc="2025-05-23T11:33:00Z">
                  <w:rPr>
                    <w:szCs w:val="22"/>
                    <w:lang w:val="es-ES"/>
                  </w:rPr>
                </w:rPrChange>
              </w:rPr>
            </w:pPr>
            <w:r w:rsidRPr="007C408B">
              <w:rPr>
                <w:szCs w:val="22"/>
                <w:rPrChange w:id="14066" w:author="Ines Romero Carraminana" w:date="2025-05-23T13:33:00Z" w16du:dateUtc="2025-05-23T11:33:00Z">
                  <w:rPr>
                    <w:szCs w:val="22"/>
                    <w:lang w:val="es-ES"/>
                  </w:rPr>
                </w:rPrChange>
              </w:rPr>
              <w:t>Hemorragia mayor o no mayor clínicamente relevante</w:t>
            </w:r>
          </w:p>
        </w:tc>
        <w:tc>
          <w:tcPr>
            <w:tcW w:w="3048" w:type="dxa"/>
            <w:tcBorders>
              <w:top w:val="single" w:sz="4" w:space="0" w:color="auto"/>
              <w:left w:val="single" w:sz="4" w:space="0" w:color="auto"/>
              <w:bottom w:val="single" w:sz="4" w:space="0" w:color="auto"/>
              <w:right w:val="single" w:sz="4" w:space="0" w:color="auto"/>
            </w:tcBorders>
            <w:vAlign w:val="center"/>
          </w:tcPr>
          <w:p w14:paraId="4E7F4D60" w14:textId="77777777" w:rsidR="00B70315" w:rsidRPr="007C408B" w:rsidRDefault="008526B9" w:rsidP="00A07595">
            <w:pPr>
              <w:keepNext/>
              <w:spacing w:line="240" w:lineRule="auto"/>
              <w:rPr>
                <w:szCs w:val="22"/>
                <w:rPrChange w:id="14067" w:author="Ines Romero Carraminana" w:date="2025-05-23T13:33:00Z" w16du:dateUtc="2025-05-23T11:33:00Z">
                  <w:rPr>
                    <w:szCs w:val="22"/>
                    <w:lang w:val="es-ES"/>
                  </w:rPr>
                </w:rPrChange>
              </w:rPr>
            </w:pPr>
            <w:r w:rsidRPr="007C408B">
              <w:rPr>
                <w:szCs w:val="22"/>
                <w:rPrChange w:id="14068" w:author="Ines Romero Carraminana" w:date="2025-05-23T13:33:00Z" w16du:dateUtc="2025-05-23T11:33:00Z">
                  <w:rPr>
                    <w:szCs w:val="22"/>
                    <w:lang w:val="es-ES"/>
                  </w:rPr>
                </w:rPrChange>
              </w:rPr>
              <w:t>139</w:t>
            </w:r>
            <w:r w:rsidRPr="007C408B">
              <w:rPr>
                <w:szCs w:val="22"/>
                <w:rPrChange w:id="14069" w:author="Ines Romero Carraminana" w:date="2025-05-23T13:33:00Z" w16du:dateUtc="2025-05-23T11:33:00Z">
                  <w:rPr>
                    <w:szCs w:val="22"/>
                    <w:lang w:val="es-ES"/>
                  </w:rPr>
                </w:rPrChange>
              </w:rPr>
              <w:br/>
              <w:t>(8,</w:t>
            </w:r>
            <w:r w:rsidR="00B70315" w:rsidRPr="007C408B">
              <w:rPr>
                <w:szCs w:val="22"/>
                <w:rPrChange w:id="14070" w:author="Ines Romero Carraminana" w:date="2025-05-23T13:33:00Z" w16du:dateUtc="2025-05-23T11:33:00Z">
                  <w:rPr>
                    <w:szCs w:val="22"/>
                    <w:lang w:val="es-ES"/>
                  </w:rPr>
                </w:rPrChange>
              </w:rPr>
              <w:t>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4C84C7F" w14:textId="77777777" w:rsidR="00B70315" w:rsidRPr="007C408B" w:rsidRDefault="008526B9" w:rsidP="00A07595">
            <w:pPr>
              <w:keepNext/>
              <w:spacing w:line="240" w:lineRule="auto"/>
              <w:rPr>
                <w:szCs w:val="22"/>
                <w:rPrChange w:id="14071" w:author="Ines Romero Carraminana" w:date="2025-05-23T13:33:00Z" w16du:dateUtc="2025-05-23T11:33:00Z">
                  <w:rPr>
                    <w:szCs w:val="22"/>
                    <w:lang w:val="es-ES"/>
                  </w:rPr>
                </w:rPrChange>
              </w:rPr>
            </w:pPr>
            <w:r w:rsidRPr="007C408B">
              <w:rPr>
                <w:szCs w:val="22"/>
                <w:rPrChange w:id="14072" w:author="Ines Romero Carraminana" w:date="2025-05-23T13:33:00Z" w16du:dateUtc="2025-05-23T11:33:00Z">
                  <w:rPr>
                    <w:szCs w:val="22"/>
                    <w:lang w:val="es-ES"/>
                  </w:rPr>
                </w:rPrChange>
              </w:rPr>
              <w:t>138</w:t>
            </w:r>
            <w:r w:rsidRPr="007C408B">
              <w:rPr>
                <w:szCs w:val="22"/>
                <w:rPrChange w:id="14073" w:author="Ines Romero Carraminana" w:date="2025-05-23T13:33:00Z" w16du:dateUtc="2025-05-23T11:33:00Z">
                  <w:rPr>
                    <w:szCs w:val="22"/>
                    <w:lang w:val="es-ES"/>
                  </w:rPr>
                </w:rPrChange>
              </w:rPr>
              <w:br/>
              <w:t>(8,</w:t>
            </w:r>
            <w:r w:rsidR="00B70315" w:rsidRPr="007C408B">
              <w:rPr>
                <w:szCs w:val="22"/>
                <w:rPrChange w:id="14074" w:author="Ines Romero Carraminana" w:date="2025-05-23T13:33:00Z" w16du:dateUtc="2025-05-23T11:33:00Z">
                  <w:rPr>
                    <w:szCs w:val="22"/>
                    <w:lang w:val="es-ES"/>
                  </w:rPr>
                </w:rPrChange>
              </w:rPr>
              <w:t>1%)</w:t>
            </w:r>
          </w:p>
        </w:tc>
      </w:tr>
      <w:tr w:rsidR="008526B9" w:rsidRPr="007C408B" w14:paraId="44F9927B"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0D59353" w14:textId="77777777" w:rsidR="00B70315" w:rsidRPr="007C408B" w:rsidRDefault="00E56FDB" w:rsidP="00A07595">
            <w:pPr>
              <w:keepNext/>
              <w:spacing w:line="240" w:lineRule="auto"/>
              <w:rPr>
                <w:szCs w:val="22"/>
                <w:rPrChange w:id="14075" w:author="Ines Romero Carraminana" w:date="2025-05-23T13:33:00Z" w16du:dateUtc="2025-05-23T11:33:00Z">
                  <w:rPr>
                    <w:szCs w:val="22"/>
                    <w:lang w:val="es-ES"/>
                  </w:rPr>
                </w:rPrChange>
              </w:rPr>
            </w:pPr>
            <w:r w:rsidRPr="007C408B">
              <w:rPr>
                <w:szCs w:val="22"/>
                <w:rPrChange w:id="14076" w:author="Ines Romero Carraminana" w:date="2025-05-23T13:33:00Z" w16du:dateUtc="2025-05-23T11:33:00Z">
                  <w:rPr>
                    <w:szCs w:val="22"/>
                    <w:lang w:val="es-ES"/>
                  </w:rPr>
                </w:rPrChange>
              </w:rPr>
              <w:t>Acontecimientos</w:t>
            </w:r>
            <w:r w:rsidR="008526B9" w:rsidRPr="007C408B">
              <w:rPr>
                <w:szCs w:val="22"/>
                <w:rPrChange w:id="14077" w:author="Ines Romero Carraminana" w:date="2025-05-23T13:33:00Z" w16du:dateUtc="2025-05-23T11:33:00Z">
                  <w:rPr>
                    <w:szCs w:val="22"/>
                    <w:lang w:val="es-ES"/>
                  </w:rPr>
                </w:rPrChange>
              </w:rPr>
              <w:t xml:space="preserve"> hemorrágicos mayores</w:t>
            </w:r>
          </w:p>
        </w:tc>
        <w:tc>
          <w:tcPr>
            <w:tcW w:w="3048" w:type="dxa"/>
            <w:tcBorders>
              <w:top w:val="single" w:sz="4" w:space="0" w:color="auto"/>
              <w:left w:val="single" w:sz="4" w:space="0" w:color="auto"/>
              <w:bottom w:val="single" w:sz="4" w:space="0" w:color="auto"/>
              <w:right w:val="single" w:sz="4" w:space="0" w:color="auto"/>
            </w:tcBorders>
            <w:vAlign w:val="center"/>
          </w:tcPr>
          <w:p w14:paraId="1C817DD1" w14:textId="77777777" w:rsidR="00B70315" w:rsidRPr="007C408B" w:rsidRDefault="008526B9" w:rsidP="00A07595">
            <w:pPr>
              <w:keepNext/>
              <w:spacing w:line="240" w:lineRule="auto"/>
              <w:rPr>
                <w:szCs w:val="22"/>
                <w:rPrChange w:id="14078" w:author="Ines Romero Carraminana" w:date="2025-05-23T13:33:00Z" w16du:dateUtc="2025-05-23T11:33:00Z">
                  <w:rPr>
                    <w:szCs w:val="22"/>
                    <w:lang w:val="es-ES"/>
                  </w:rPr>
                </w:rPrChange>
              </w:rPr>
            </w:pPr>
            <w:r w:rsidRPr="007C408B">
              <w:rPr>
                <w:szCs w:val="22"/>
                <w:rPrChange w:id="14079" w:author="Ines Romero Carraminana" w:date="2025-05-23T13:33:00Z" w16du:dateUtc="2025-05-23T11:33:00Z">
                  <w:rPr>
                    <w:szCs w:val="22"/>
                    <w:lang w:val="es-ES"/>
                  </w:rPr>
                </w:rPrChange>
              </w:rPr>
              <w:t>14</w:t>
            </w:r>
            <w:r w:rsidRPr="007C408B">
              <w:rPr>
                <w:szCs w:val="22"/>
                <w:rPrChange w:id="14080" w:author="Ines Romero Carraminana" w:date="2025-05-23T13:33:00Z" w16du:dateUtc="2025-05-23T11:33:00Z">
                  <w:rPr>
                    <w:szCs w:val="22"/>
                    <w:lang w:val="es-ES"/>
                  </w:rPr>
                </w:rPrChange>
              </w:rPr>
              <w:br/>
              <w:t>(0,</w:t>
            </w:r>
            <w:r w:rsidR="00B70315" w:rsidRPr="007C408B">
              <w:rPr>
                <w:szCs w:val="22"/>
                <w:rPrChange w:id="14081" w:author="Ines Romero Carraminana" w:date="2025-05-23T13:33:00Z" w16du:dateUtc="2025-05-23T11:33:00Z">
                  <w:rPr>
                    <w:szCs w:val="22"/>
                    <w:lang w:val="es-ES"/>
                  </w:rPr>
                </w:rPrChange>
              </w:rPr>
              <w:t>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2EC48A47" w14:textId="77777777" w:rsidR="00B70315" w:rsidRPr="007C408B" w:rsidRDefault="008526B9" w:rsidP="00A07595">
            <w:pPr>
              <w:keepNext/>
              <w:spacing w:line="240" w:lineRule="auto"/>
              <w:rPr>
                <w:szCs w:val="22"/>
                <w:rPrChange w:id="14082" w:author="Ines Romero Carraminana" w:date="2025-05-23T13:33:00Z" w16du:dateUtc="2025-05-23T11:33:00Z">
                  <w:rPr>
                    <w:szCs w:val="22"/>
                    <w:lang w:val="es-ES"/>
                  </w:rPr>
                </w:rPrChange>
              </w:rPr>
            </w:pPr>
            <w:r w:rsidRPr="007C408B">
              <w:rPr>
                <w:szCs w:val="22"/>
                <w:rPrChange w:id="14083" w:author="Ines Romero Carraminana" w:date="2025-05-23T13:33:00Z" w16du:dateUtc="2025-05-23T11:33:00Z">
                  <w:rPr>
                    <w:szCs w:val="22"/>
                    <w:lang w:val="es-ES"/>
                  </w:rPr>
                </w:rPrChange>
              </w:rPr>
              <w:t>20</w:t>
            </w:r>
            <w:r w:rsidRPr="007C408B">
              <w:rPr>
                <w:szCs w:val="22"/>
                <w:rPrChange w:id="14084" w:author="Ines Romero Carraminana" w:date="2025-05-23T13:33:00Z" w16du:dateUtc="2025-05-23T11:33:00Z">
                  <w:rPr>
                    <w:szCs w:val="22"/>
                    <w:lang w:val="es-ES"/>
                  </w:rPr>
                </w:rPrChange>
              </w:rPr>
              <w:br/>
              <w:t>(1,</w:t>
            </w:r>
            <w:r w:rsidR="00B70315" w:rsidRPr="007C408B">
              <w:rPr>
                <w:szCs w:val="22"/>
                <w:rPrChange w:id="14085" w:author="Ines Romero Carraminana" w:date="2025-05-23T13:33:00Z" w16du:dateUtc="2025-05-23T11:33:00Z">
                  <w:rPr>
                    <w:szCs w:val="22"/>
                    <w:lang w:val="es-ES"/>
                  </w:rPr>
                </w:rPrChange>
              </w:rPr>
              <w:t>2%)</w:t>
            </w:r>
          </w:p>
        </w:tc>
      </w:tr>
    </w:tbl>
    <w:p w14:paraId="35756239" w14:textId="3B881D82" w:rsidR="008526B9" w:rsidRPr="007C408B" w:rsidRDefault="008526B9" w:rsidP="008A0752">
      <w:pPr>
        <w:tabs>
          <w:tab w:val="clear" w:pos="567"/>
        </w:tabs>
        <w:ind w:left="142" w:hanging="142"/>
        <w:rPr>
          <w:rStyle w:val="hps"/>
          <w:szCs w:val="22"/>
          <w:rPrChange w:id="14086" w:author="Ines Romero Carraminana" w:date="2025-05-23T13:33:00Z" w16du:dateUtc="2025-05-23T11:33:00Z">
            <w:rPr>
              <w:rStyle w:val="hps"/>
              <w:szCs w:val="22"/>
              <w:lang w:val="es-ES"/>
            </w:rPr>
          </w:rPrChange>
        </w:rPr>
      </w:pPr>
      <w:r w:rsidRPr="007C408B">
        <w:rPr>
          <w:rStyle w:val="hps"/>
          <w:szCs w:val="22"/>
          <w:rPrChange w:id="14087" w:author="Ines Romero Carraminana" w:date="2025-05-23T13:33:00Z" w16du:dateUtc="2025-05-23T11:33:00Z">
            <w:rPr>
              <w:rStyle w:val="hps"/>
              <w:szCs w:val="22"/>
              <w:lang w:val="es-ES"/>
            </w:rPr>
          </w:rPrChange>
        </w:rPr>
        <w:t>a)</w:t>
      </w:r>
      <w:r w:rsidR="00BB09B9" w:rsidRPr="007C408B">
        <w:rPr>
          <w:szCs w:val="22"/>
          <w:rPrChange w:id="14088" w:author="Ines Romero Carraminana" w:date="2025-05-23T13:33:00Z" w16du:dateUtc="2025-05-23T11:33:00Z">
            <w:rPr>
              <w:szCs w:val="22"/>
              <w:lang w:val="es-ES"/>
            </w:rPr>
          </w:rPrChange>
        </w:rPr>
        <w:t xml:space="preserve"> </w:t>
      </w:r>
      <w:r w:rsidR="003E051B" w:rsidRPr="007C408B">
        <w:rPr>
          <w:szCs w:val="22"/>
          <w:rPrChange w:id="14089" w:author="Ines Romero Carraminana" w:date="2025-05-23T13:33:00Z" w16du:dateUtc="2025-05-23T11:33:00Z">
            <w:rPr>
              <w:szCs w:val="22"/>
              <w:lang w:val="es-ES"/>
            </w:rPr>
          </w:rPrChange>
        </w:rPr>
        <w:t>Rivaroxabán</w:t>
      </w:r>
      <w:r w:rsidRPr="007C408B">
        <w:rPr>
          <w:szCs w:val="22"/>
          <w:rPrChange w:id="14090" w:author="Ines Romero Carraminana" w:date="2025-05-23T13:33:00Z" w16du:dateUtc="2025-05-23T11:33:00Z">
            <w:rPr>
              <w:szCs w:val="22"/>
              <w:lang w:val="es-ES"/>
            </w:rPr>
          </w:rPrChange>
        </w:rPr>
        <w:t xml:space="preserve"> </w:t>
      </w:r>
      <w:r w:rsidRPr="007C408B">
        <w:rPr>
          <w:rStyle w:val="hps"/>
          <w:szCs w:val="22"/>
          <w:rPrChange w:id="14091" w:author="Ines Romero Carraminana" w:date="2025-05-23T13:33:00Z" w16du:dateUtc="2025-05-23T11:33:00Z">
            <w:rPr>
              <w:rStyle w:val="hps"/>
              <w:szCs w:val="22"/>
              <w:lang w:val="es-ES"/>
            </w:rPr>
          </w:rPrChange>
        </w:rPr>
        <w:t>15 mg</w:t>
      </w:r>
      <w:r w:rsidRPr="007C408B">
        <w:rPr>
          <w:szCs w:val="22"/>
          <w:rPrChange w:id="14092" w:author="Ines Romero Carraminana" w:date="2025-05-23T13:33:00Z" w16du:dateUtc="2025-05-23T11:33:00Z">
            <w:rPr>
              <w:szCs w:val="22"/>
              <w:lang w:val="es-ES"/>
            </w:rPr>
          </w:rPrChange>
        </w:rPr>
        <w:t xml:space="preserve"> </w:t>
      </w:r>
      <w:r w:rsidRPr="007C408B">
        <w:rPr>
          <w:rStyle w:val="hps"/>
          <w:szCs w:val="22"/>
          <w:rPrChange w:id="14093" w:author="Ines Romero Carraminana" w:date="2025-05-23T13:33:00Z" w16du:dateUtc="2025-05-23T11:33:00Z">
            <w:rPr>
              <w:rStyle w:val="hps"/>
              <w:szCs w:val="22"/>
              <w:lang w:val="es-ES"/>
            </w:rPr>
          </w:rPrChange>
        </w:rPr>
        <w:t>dos veces</w:t>
      </w:r>
      <w:r w:rsidRPr="007C408B">
        <w:rPr>
          <w:szCs w:val="22"/>
          <w:rPrChange w:id="14094" w:author="Ines Romero Carraminana" w:date="2025-05-23T13:33:00Z" w16du:dateUtc="2025-05-23T11:33:00Z">
            <w:rPr>
              <w:szCs w:val="22"/>
              <w:lang w:val="es-ES"/>
            </w:rPr>
          </w:rPrChange>
        </w:rPr>
        <w:t xml:space="preserve"> </w:t>
      </w:r>
      <w:r w:rsidRPr="007C408B">
        <w:rPr>
          <w:rStyle w:val="hps"/>
          <w:szCs w:val="22"/>
          <w:rPrChange w:id="14095" w:author="Ines Romero Carraminana" w:date="2025-05-23T13:33:00Z" w16du:dateUtc="2025-05-23T11:33:00Z">
            <w:rPr>
              <w:rStyle w:val="hps"/>
              <w:szCs w:val="22"/>
              <w:lang w:val="es-ES"/>
            </w:rPr>
          </w:rPrChange>
        </w:rPr>
        <w:t>al día durante 3</w:t>
      </w:r>
      <w:r w:rsidR="00447FF8" w:rsidRPr="007C408B">
        <w:rPr>
          <w:rStyle w:val="hps"/>
          <w:szCs w:val="22"/>
          <w:rPrChange w:id="14096" w:author="Ines Romero Carraminana" w:date="2025-05-23T13:33:00Z" w16du:dateUtc="2025-05-23T11:33:00Z">
            <w:rPr>
              <w:rStyle w:val="hps"/>
              <w:szCs w:val="22"/>
              <w:lang w:val="es-ES"/>
            </w:rPr>
          </w:rPrChange>
        </w:rPr>
        <w:t> </w:t>
      </w:r>
      <w:r w:rsidRPr="007C408B">
        <w:rPr>
          <w:rStyle w:val="hps"/>
          <w:szCs w:val="22"/>
          <w:rPrChange w:id="14097" w:author="Ines Romero Carraminana" w:date="2025-05-23T13:33:00Z" w16du:dateUtc="2025-05-23T11:33:00Z">
            <w:rPr>
              <w:rStyle w:val="hps"/>
              <w:szCs w:val="22"/>
              <w:lang w:val="es-ES"/>
            </w:rPr>
          </w:rPrChange>
        </w:rPr>
        <w:t>semanas, seguido de</w:t>
      </w:r>
      <w:r w:rsidRPr="007C408B">
        <w:rPr>
          <w:szCs w:val="22"/>
          <w:rPrChange w:id="14098" w:author="Ines Romero Carraminana" w:date="2025-05-23T13:33:00Z" w16du:dateUtc="2025-05-23T11:33:00Z">
            <w:rPr>
              <w:szCs w:val="22"/>
              <w:lang w:val="es-ES"/>
            </w:rPr>
          </w:rPrChange>
        </w:rPr>
        <w:t xml:space="preserve"> </w:t>
      </w:r>
      <w:r w:rsidR="003E051B" w:rsidRPr="007C408B">
        <w:rPr>
          <w:szCs w:val="22"/>
          <w:rPrChange w:id="14099" w:author="Ines Romero Carraminana" w:date="2025-05-23T13:33:00Z" w16du:dateUtc="2025-05-23T11:33:00Z">
            <w:rPr>
              <w:szCs w:val="22"/>
              <w:lang w:val="es-ES"/>
            </w:rPr>
          </w:rPrChange>
        </w:rPr>
        <w:t>rivaroxabán</w:t>
      </w:r>
      <w:r w:rsidR="00F856F7" w:rsidRPr="007C408B">
        <w:rPr>
          <w:szCs w:val="22"/>
          <w:rPrChange w:id="14100" w:author="Ines Romero Carraminana" w:date="2025-05-23T13:33:00Z" w16du:dateUtc="2025-05-23T11:33:00Z">
            <w:rPr>
              <w:szCs w:val="22"/>
              <w:lang w:val="es-ES"/>
            </w:rPr>
          </w:rPrChange>
        </w:rPr>
        <w:t xml:space="preserve"> </w:t>
      </w:r>
      <w:r w:rsidRPr="007C408B">
        <w:rPr>
          <w:rStyle w:val="hps"/>
          <w:szCs w:val="22"/>
          <w:rPrChange w:id="14101" w:author="Ines Romero Carraminana" w:date="2025-05-23T13:33:00Z" w16du:dateUtc="2025-05-23T11:33:00Z">
            <w:rPr>
              <w:rStyle w:val="hps"/>
              <w:szCs w:val="22"/>
              <w:lang w:val="es-ES"/>
            </w:rPr>
          </w:rPrChange>
        </w:rPr>
        <w:t>20 mg</w:t>
      </w:r>
      <w:r w:rsidRPr="007C408B">
        <w:rPr>
          <w:szCs w:val="22"/>
          <w:rPrChange w:id="14102" w:author="Ines Romero Carraminana" w:date="2025-05-23T13:33:00Z" w16du:dateUtc="2025-05-23T11:33:00Z">
            <w:rPr>
              <w:szCs w:val="22"/>
              <w:lang w:val="es-ES"/>
            </w:rPr>
          </w:rPrChange>
        </w:rPr>
        <w:t xml:space="preserve"> </w:t>
      </w:r>
      <w:r w:rsidRPr="007C408B">
        <w:rPr>
          <w:rStyle w:val="hps"/>
          <w:szCs w:val="22"/>
          <w:rPrChange w:id="14103" w:author="Ines Romero Carraminana" w:date="2025-05-23T13:33:00Z" w16du:dateUtc="2025-05-23T11:33:00Z">
            <w:rPr>
              <w:rStyle w:val="hps"/>
              <w:szCs w:val="22"/>
              <w:lang w:val="es-ES"/>
            </w:rPr>
          </w:rPrChange>
        </w:rPr>
        <w:t>una vez al día</w:t>
      </w:r>
    </w:p>
    <w:p w14:paraId="7345E54B" w14:textId="664672C9" w:rsidR="008526B9" w:rsidRPr="007C408B" w:rsidRDefault="008526B9" w:rsidP="00A07595">
      <w:pPr>
        <w:rPr>
          <w:rStyle w:val="hps"/>
          <w:szCs w:val="22"/>
          <w:rPrChange w:id="14104" w:author="Ines Romero Carraminana" w:date="2025-05-23T13:33:00Z" w16du:dateUtc="2025-05-23T11:33:00Z">
            <w:rPr>
              <w:rStyle w:val="hps"/>
              <w:szCs w:val="22"/>
              <w:lang w:val="es-ES"/>
            </w:rPr>
          </w:rPrChange>
        </w:rPr>
      </w:pPr>
      <w:r w:rsidRPr="007C408B">
        <w:rPr>
          <w:rStyle w:val="hps"/>
          <w:szCs w:val="22"/>
          <w:rPrChange w:id="14105" w:author="Ines Romero Carraminana" w:date="2025-05-23T13:33:00Z" w16du:dateUtc="2025-05-23T11:33:00Z">
            <w:rPr>
              <w:rStyle w:val="hps"/>
              <w:szCs w:val="22"/>
              <w:lang w:val="es-ES"/>
            </w:rPr>
          </w:rPrChange>
        </w:rPr>
        <w:t>b</w:t>
      </w:r>
      <w:r w:rsidRPr="007C408B">
        <w:rPr>
          <w:szCs w:val="22"/>
          <w:rPrChange w:id="14106" w:author="Ines Romero Carraminana" w:date="2025-05-23T13:33:00Z" w16du:dateUtc="2025-05-23T11:33:00Z">
            <w:rPr>
              <w:szCs w:val="22"/>
              <w:lang w:val="es-ES"/>
            </w:rPr>
          </w:rPrChange>
        </w:rPr>
        <w:t>)</w:t>
      </w:r>
      <w:r w:rsidR="00BB09B9" w:rsidRPr="007C408B">
        <w:rPr>
          <w:szCs w:val="22"/>
          <w:rPrChange w:id="14107" w:author="Ines Romero Carraminana" w:date="2025-05-23T13:33:00Z" w16du:dateUtc="2025-05-23T11:33:00Z">
            <w:rPr>
              <w:szCs w:val="22"/>
              <w:lang w:val="es-ES"/>
            </w:rPr>
          </w:rPrChange>
        </w:rPr>
        <w:t xml:space="preserve"> </w:t>
      </w:r>
      <w:r w:rsidR="00131524" w:rsidRPr="007C408B">
        <w:rPr>
          <w:rStyle w:val="hps"/>
          <w:szCs w:val="22"/>
          <w:rPrChange w:id="14108" w:author="Ines Romero Carraminana" w:date="2025-05-23T13:33:00Z" w16du:dateUtc="2025-05-23T11:33:00Z">
            <w:rPr>
              <w:rStyle w:val="hps"/>
              <w:szCs w:val="22"/>
              <w:lang w:val="es-ES"/>
            </w:rPr>
          </w:rPrChange>
        </w:rPr>
        <w:t>E</w:t>
      </w:r>
      <w:r w:rsidRPr="007C408B">
        <w:rPr>
          <w:rStyle w:val="hps"/>
          <w:szCs w:val="22"/>
          <w:rPrChange w:id="14109" w:author="Ines Romero Carraminana" w:date="2025-05-23T13:33:00Z" w16du:dateUtc="2025-05-23T11:33:00Z">
            <w:rPr>
              <w:rStyle w:val="hps"/>
              <w:szCs w:val="22"/>
              <w:lang w:val="es-ES"/>
            </w:rPr>
          </w:rPrChange>
        </w:rPr>
        <w:t>noxaparina</w:t>
      </w:r>
      <w:r w:rsidRPr="007C408B">
        <w:rPr>
          <w:szCs w:val="22"/>
          <w:rPrChange w:id="14110" w:author="Ines Romero Carraminana" w:date="2025-05-23T13:33:00Z" w16du:dateUtc="2025-05-23T11:33:00Z">
            <w:rPr>
              <w:szCs w:val="22"/>
              <w:lang w:val="es-ES"/>
            </w:rPr>
          </w:rPrChange>
        </w:rPr>
        <w:t xml:space="preserve"> </w:t>
      </w:r>
      <w:r w:rsidRPr="007C408B">
        <w:rPr>
          <w:rStyle w:val="hps"/>
          <w:szCs w:val="22"/>
          <w:rPrChange w:id="14111" w:author="Ines Romero Carraminana" w:date="2025-05-23T13:33:00Z" w16du:dateUtc="2025-05-23T11:33:00Z">
            <w:rPr>
              <w:rStyle w:val="hps"/>
              <w:szCs w:val="22"/>
              <w:lang w:val="es-ES"/>
            </w:rPr>
          </w:rPrChange>
        </w:rPr>
        <w:t>durante al menos</w:t>
      </w:r>
      <w:r w:rsidRPr="007C408B">
        <w:rPr>
          <w:szCs w:val="22"/>
          <w:rPrChange w:id="14112" w:author="Ines Romero Carraminana" w:date="2025-05-23T13:33:00Z" w16du:dateUtc="2025-05-23T11:33:00Z">
            <w:rPr>
              <w:szCs w:val="22"/>
              <w:lang w:val="es-ES"/>
            </w:rPr>
          </w:rPrChange>
        </w:rPr>
        <w:t xml:space="preserve"> </w:t>
      </w:r>
      <w:r w:rsidRPr="007C408B">
        <w:rPr>
          <w:rStyle w:val="hps"/>
          <w:szCs w:val="22"/>
          <w:rPrChange w:id="14113" w:author="Ines Romero Carraminana" w:date="2025-05-23T13:33:00Z" w16du:dateUtc="2025-05-23T11:33:00Z">
            <w:rPr>
              <w:rStyle w:val="hps"/>
              <w:szCs w:val="22"/>
              <w:lang w:val="es-ES"/>
            </w:rPr>
          </w:rPrChange>
        </w:rPr>
        <w:t>5</w:t>
      </w:r>
      <w:r w:rsidR="00F86249" w:rsidRPr="007C408B">
        <w:rPr>
          <w:rStyle w:val="hps"/>
          <w:szCs w:val="22"/>
          <w:rPrChange w:id="14114" w:author="Ines Romero Carraminana" w:date="2025-05-23T13:33:00Z" w16du:dateUtc="2025-05-23T11:33:00Z">
            <w:rPr>
              <w:rStyle w:val="hps"/>
              <w:szCs w:val="22"/>
              <w:lang w:val="es-ES"/>
            </w:rPr>
          </w:rPrChange>
        </w:rPr>
        <w:t> </w:t>
      </w:r>
      <w:r w:rsidRPr="007C408B">
        <w:rPr>
          <w:rStyle w:val="hps"/>
          <w:szCs w:val="22"/>
          <w:rPrChange w:id="14115" w:author="Ines Romero Carraminana" w:date="2025-05-23T13:33:00Z" w16du:dateUtc="2025-05-23T11:33:00Z">
            <w:rPr>
              <w:rStyle w:val="hps"/>
              <w:szCs w:val="22"/>
              <w:lang w:val="es-ES"/>
            </w:rPr>
          </w:rPrChange>
        </w:rPr>
        <w:t>días</w:t>
      </w:r>
      <w:r w:rsidRPr="007C408B">
        <w:rPr>
          <w:szCs w:val="22"/>
          <w:rPrChange w:id="14116" w:author="Ines Romero Carraminana" w:date="2025-05-23T13:33:00Z" w16du:dateUtc="2025-05-23T11:33:00Z">
            <w:rPr>
              <w:szCs w:val="22"/>
              <w:lang w:val="es-ES"/>
            </w:rPr>
          </w:rPrChange>
        </w:rPr>
        <w:t xml:space="preserve">, solapado con </w:t>
      </w:r>
      <w:r w:rsidRPr="007C408B">
        <w:rPr>
          <w:rStyle w:val="hps"/>
          <w:szCs w:val="22"/>
          <w:rPrChange w:id="14117" w:author="Ines Romero Carraminana" w:date="2025-05-23T13:33:00Z" w16du:dateUtc="2025-05-23T11:33:00Z">
            <w:rPr>
              <w:rStyle w:val="hps"/>
              <w:szCs w:val="22"/>
              <w:lang w:val="es-ES"/>
            </w:rPr>
          </w:rPrChange>
        </w:rPr>
        <w:t>y</w:t>
      </w:r>
      <w:r w:rsidRPr="007C408B">
        <w:rPr>
          <w:szCs w:val="22"/>
          <w:rPrChange w:id="14118" w:author="Ines Romero Carraminana" w:date="2025-05-23T13:33:00Z" w16du:dateUtc="2025-05-23T11:33:00Z">
            <w:rPr>
              <w:szCs w:val="22"/>
              <w:lang w:val="es-ES"/>
            </w:rPr>
          </w:rPrChange>
        </w:rPr>
        <w:t xml:space="preserve"> </w:t>
      </w:r>
      <w:r w:rsidRPr="007C408B">
        <w:rPr>
          <w:rStyle w:val="hps"/>
          <w:szCs w:val="22"/>
          <w:rPrChange w:id="14119" w:author="Ines Romero Carraminana" w:date="2025-05-23T13:33:00Z" w16du:dateUtc="2025-05-23T11:33:00Z">
            <w:rPr>
              <w:rStyle w:val="hps"/>
              <w:szCs w:val="22"/>
              <w:lang w:val="es-ES"/>
            </w:rPr>
          </w:rPrChange>
        </w:rPr>
        <w:t>seguido por</w:t>
      </w:r>
      <w:r w:rsidRPr="007C408B">
        <w:rPr>
          <w:szCs w:val="22"/>
          <w:rPrChange w:id="14120" w:author="Ines Romero Carraminana" w:date="2025-05-23T13:33:00Z" w16du:dateUtc="2025-05-23T11:33:00Z">
            <w:rPr>
              <w:szCs w:val="22"/>
              <w:lang w:val="es-ES"/>
            </w:rPr>
          </w:rPrChange>
        </w:rPr>
        <w:t xml:space="preserve"> </w:t>
      </w:r>
      <w:r w:rsidRPr="007C408B">
        <w:rPr>
          <w:rStyle w:val="hps"/>
          <w:szCs w:val="22"/>
          <w:rPrChange w:id="14121" w:author="Ines Romero Carraminana" w:date="2025-05-23T13:33:00Z" w16du:dateUtc="2025-05-23T11:33:00Z">
            <w:rPr>
              <w:rStyle w:val="hps"/>
              <w:szCs w:val="22"/>
              <w:lang w:val="es-ES"/>
            </w:rPr>
          </w:rPrChange>
        </w:rPr>
        <w:t>AVK</w:t>
      </w:r>
    </w:p>
    <w:p w14:paraId="5B7A5E1D" w14:textId="65FB1C85" w:rsidR="008526B9" w:rsidRPr="007C408B" w:rsidRDefault="008526B9" w:rsidP="008A0752">
      <w:pPr>
        <w:tabs>
          <w:tab w:val="clear" w:pos="567"/>
          <w:tab w:val="left" w:pos="142"/>
        </w:tabs>
        <w:ind w:left="142" w:hanging="142"/>
        <w:rPr>
          <w:szCs w:val="22"/>
          <w:rPrChange w:id="14122" w:author="Ines Romero Carraminana" w:date="2025-05-23T13:33:00Z" w16du:dateUtc="2025-05-23T11:33:00Z">
            <w:rPr>
              <w:szCs w:val="22"/>
              <w:lang w:val="es-ES"/>
            </w:rPr>
          </w:rPrChange>
        </w:rPr>
      </w:pPr>
      <w:r w:rsidRPr="007C408B">
        <w:rPr>
          <w:rStyle w:val="hps"/>
          <w:szCs w:val="22"/>
          <w:rPrChange w:id="14123" w:author="Ines Romero Carraminana" w:date="2025-05-23T13:33:00Z" w16du:dateUtc="2025-05-23T11:33:00Z">
            <w:rPr>
              <w:rStyle w:val="hps"/>
              <w:szCs w:val="22"/>
              <w:lang w:val="es-ES"/>
            </w:rPr>
          </w:rPrChange>
        </w:rPr>
        <w:t xml:space="preserve">* </w:t>
      </w:r>
      <w:r w:rsidR="00131524" w:rsidRPr="007C408B">
        <w:rPr>
          <w:rStyle w:val="hps"/>
          <w:szCs w:val="22"/>
          <w:rPrChange w:id="14124" w:author="Ines Romero Carraminana" w:date="2025-05-23T13:33:00Z" w16du:dateUtc="2025-05-23T11:33:00Z">
            <w:rPr>
              <w:rStyle w:val="hps"/>
              <w:szCs w:val="22"/>
              <w:lang w:val="es-ES"/>
            </w:rPr>
          </w:rPrChange>
        </w:rPr>
        <w:t>p</w:t>
      </w:r>
      <w:r w:rsidR="00400F17" w:rsidRPr="007C408B">
        <w:rPr>
          <w:szCs w:val="22"/>
          <w:rPrChange w:id="14125" w:author="Ines Romero Carraminana" w:date="2025-05-23T13:33:00Z" w16du:dateUtc="2025-05-23T11:33:00Z">
            <w:rPr>
              <w:szCs w:val="22"/>
              <w:lang w:val="es-ES"/>
            </w:rPr>
          </w:rPrChange>
        </w:rPr>
        <w:t> </w:t>
      </w:r>
      <w:r w:rsidRPr="007C408B">
        <w:rPr>
          <w:rStyle w:val="hpsatn"/>
          <w:szCs w:val="22"/>
          <w:rPrChange w:id="14126" w:author="Ines Romero Carraminana" w:date="2025-05-23T13:33:00Z" w16du:dateUtc="2025-05-23T11:33:00Z">
            <w:rPr>
              <w:rStyle w:val="hpsatn"/>
              <w:szCs w:val="22"/>
              <w:lang w:val="es-ES"/>
            </w:rPr>
          </w:rPrChange>
        </w:rPr>
        <w:t>&lt;</w:t>
      </w:r>
      <w:r w:rsidR="00400F17" w:rsidRPr="007C408B">
        <w:rPr>
          <w:rStyle w:val="hpsatn"/>
          <w:szCs w:val="22"/>
          <w:rPrChange w:id="14127" w:author="Ines Romero Carraminana" w:date="2025-05-23T13:33:00Z" w16du:dateUtc="2025-05-23T11:33:00Z">
            <w:rPr>
              <w:rStyle w:val="hpsatn"/>
              <w:szCs w:val="22"/>
              <w:lang w:val="es-ES"/>
            </w:rPr>
          </w:rPrChange>
        </w:rPr>
        <w:t> </w:t>
      </w:r>
      <w:r w:rsidRPr="007C408B">
        <w:rPr>
          <w:rStyle w:val="atn"/>
          <w:szCs w:val="22"/>
          <w:rPrChange w:id="14128" w:author="Ines Romero Carraminana" w:date="2025-05-23T13:33:00Z" w16du:dateUtc="2025-05-23T11:33:00Z">
            <w:rPr>
              <w:rStyle w:val="atn"/>
              <w:szCs w:val="22"/>
              <w:lang w:val="es-ES"/>
            </w:rPr>
          </w:rPrChange>
        </w:rPr>
        <w:t>0,0001 (no</w:t>
      </w:r>
      <w:r w:rsidR="00400F17" w:rsidRPr="007C408B">
        <w:rPr>
          <w:rStyle w:val="atn"/>
          <w:szCs w:val="22"/>
          <w:rPrChange w:id="14129" w:author="Ines Romero Carraminana" w:date="2025-05-23T13:33:00Z" w16du:dateUtc="2025-05-23T11:33:00Z">
            <w:rPr>
              <w:rStyle w:val="atn"/>
              <w:szCs w:val="22"/>
              <w:lang w:val="es-ES"/>
            </w:rPr>
          </w:rPrChange>
        </w:rPr>
        <w:t xml:space="preserve"> </w:t>
      </w:r>
      <w:r w:rsidRPr="007C408B">
        <w:rPr>
          <w:szCs w:val="22"/>
          <w:rPrChange w:id="14130" w:author="Ines Romero Carraminana" w:date="2025-05-23T13:33:00Z" w16du:dateUtc="2025-05-23T11:33:00Z">
            <w:rPr>
              <w:szCs w:val="22"/>
              <w:lang w:val="es-ES"/>
            </w:rPr>
          </w:rPrChange>
        </w:rPr>
        <w:t>inferioridad</w:t>
      </w:r>
      <w:r w:rsidR="00F856F7" w:rsidRPr="007C408B">
        <w:rPr>
          <w:szCs w:val="22"/>
          <w:rPrChange w:id="14131" w:author="Ines Romero Carraminana" w:date="2025-05-23T13:33:00Z" w16du:dateUtc="2025-05-23T11:33:00Z">
            <w:rPr>
              <w:szCs w:val="22"/>
              <w:lang w:val="es-ES"/>
            </w:rPr>
          </w:rPrChange>
        </w:rPr>
        <w:t xml:space="preserve">; </w:t>
      </w:r>
      <w:r w:rsidR="001A0876" w:rsidRPr="007C408B">
        <w:rPr>
          <w:szCs w:val="22"/>
          <w:rPrChange w:id="14132" w:author="Ines Romero Carraminana" w:date="2025-05-23T13:33:00Z" w16du:dateUtc="2025-05-23T11:33:00Z">
            <w:rPr>
              <w:szCs w:val="22"/>
              <w:lang w:val="es-ES"/>
            </w:rPr>
          </w:rPrChange>
        </w:rPr>
        <w:t>HR</w:t>
      </w:r>
      <w:r w:rsidRPr="007C408B">
        <w:rPr>
          <w:szCs w:val="22"/>
          <w:rPrChange w:id="14133" w:author="Ines Romero Carraminana" w:date="2025-05-23T13:33:00Z" w16du:dateUtc="2025-05-23T11:33:00Z">
            <w:rPr>
              <w:szCs w:val="22"/>
              <w:lang w:val="es-ES"/>
            </w:rPr>
          </w:rPrChange>
        </w:rPr>
        <w:t xml:space="preserve"> </w:t>
      </w:r>
      <w:r w:rsidRPr="007C408B">
        <w:rPr>
          <w:rStyle w:val="hps"/>
          <w:szCs w:val="22"/>
          <w:rPrChange w:id="14134" w:author="Ines Romero Carraminana" w:date="2025-05-23T13:33:00Z" w16du:dateUtc="2025-05-23T11:33:00Z">
            <w:rPr>
              <w:rStyle w:val="hps"/>
              <w:szCs w:val="22"/>
              <w:lang w:val="es-ES"/>
            </w:rPr>
          </w:rPrChange>
        </w:rPr>
        <w:t>preespecificad</w:t>
      </w:r>
      <w:r w:rsidR="00F856F7" w:rsidRPr="007C408B">
        <w:rPr>
          <w:rStyle w:val="hps"/>
          <w:szCs w:val="22"/>
          <w:rPrChange w:id="14135" w:author="Ines Romero Carraminana" w:date="2025-05-23T13:33:00Z" w16du:dateUtc="2025-05-23T11:33:00Z">
            <w:rPr>
              <w:rStyle w:val="hps"/>
              <w:szCs w:val="22"/>
              <w:lang w:val="es-ES"/>
            </w:rPr>
          </w:rPrChange>
        </w:rPr>
        <w:t>o</w:t>
      </w:r>
      <w:r w:rsidRPr="007C408B">
        <w:rPr>
          <w:szCs w:val="22"/>
          <w:rPrChange w:id="14136" w:author="Ines Romero Carraminana" w:date="2025-05-23T13:33:00Z" w16du:dateUtc="2025-05-23T11:33:00Z">
            <w:rPr>
              <w:szCs w:val="22"/>
              <w:lang w:val="es-ES"/>
            </w:rPr>
          </w:rPrChange>
        </w:rPr>
        <w:t xml:space="preserve"> </w:t>
      </w:r>
      <w:r w:rsidRPr="007C408B">
        <w:rPr>
          <w:rStyle w:val="hps"/>
          <w:szCs w:val="22"/>
          <w:rPrChange w:id="14137" w:author="Ines Romero Carraminana" w:date="2025-05-23T13:33:00Z" w16du:dateUtc="2025-05-23T11:33:00Z">
            <w:rPr>
              <w:rStyle w:val="hps"/>
              <w:szCs w:val="22"/>
              <w:lang w:val="es-ES"/>
            </w:rPr>
          </w:rPrChange>
        </w:rPr>
        <w:t>de 2,0)</w:t>
      </w:r>
      <w:r w:rsidRPr="007C408B">
        <w:rPr>
          <w:szCs w:val="22"/>
          <w:rPrChange w:id="14138" w:author="Ines Romero Carraminana" w:date="2025-05-23T13:33:00Z" w16du:dateUtc="2025-05-23T11:33:00Z">
            <w:rPr>
              <w:szCs w:val="22"/>
              <w:lang w:val="es-ES"/>
            </w:rPr>
          </w:rPrChange>
        </w:rPr>
        <w:t xml:space="preserve">; </w:t>
      </w:r>
      <w:r w:rsidR="001A0876" w:rsidRPr="007C408B">
        <w:rPr>
          <w:szCs w:val="22"/>
          <w:rPrChange w:id="14139" w:author="Ines Romero Carraminana" w:date="2025-05-23T13:33:00Z" w16du:dateUtc="2025-05-23T11:33:00Z">
            <w:rPr>
              <w:szCs w:val="22"/>
              <w:lang w:val="es-ES"/>
            </w:rPr>
          </w:rPrChange>
        </w:rPr>
        <w:t>HR</w:t>
      </w:r>
      <w:r w:rsidRPr="007C408B">
        <w:rPr>
          <w:szCs w:val="22"/>
          <w:rPrChange w:id="14140" w:author="Ines Romero Carraminana" w:date="2025-05-23T13:33:00Z" w16du:dateUtc="2025-05-23T11:33:00Z">
            <w:rPr>
              <w:szCs w:val="22"/>
              <w:lang w:val="es-ES"/>
            </w:rPr>
          </w:rPrChange>
        </w:rPr>
        <w:t xml:space="preserve">: </w:t>
      </w:r>
      <w:r w:rsidR="00131524" w:rsidRPr="007C408B">
        <w:rPr>
          <w:rStyle w:val="hps"/>
          <w:szCs w:val="22"/>
          <w:rPrChange w:id="14141" w:author="Ines Romero Carraminana" w:date="2025-05-23T13:33:00Z" w16du:dateUtc="2025-05-23T11:33:00Z">
            <w:rPr>
              <w:rStyle w:val="hps"/>
              <w:szCs w:val="22"/>
              <w:lang w:val="es-ES"/>
            </w:rPr>
          </w:rPrChange>
        </w:rPr>
        <w:t>0,</w:t>
      </w:r>
      <w:r w:rsidRPr="007C408B">
        <w:rPr>
          <w:rStyle w:val="hps"/>
          <w:szCs w:val="22"/>
          <w:rPrChange w:id="14142" w:author="Ines Romero Carraminana" w:date="2025-05-23T13:33:00Z" w16du:dateUtc="2025-05-23T11:33:00Z">
            <w:rPr>
              <w:rStyle w:val="hps"/>
              <w:szCs w:val="22"/>
              <w:lang w:val="es-ES"/>
            </w:rPr>
          </w:rPrChange>
        </w:rPr>
        <w:t>680</w:t>
      </w:r>
      <w:r w:rsidRPr="007C408B">
        <w:rPr>
          <w:szCs w:val="22"/>
          <w:rPrChange w:id="14143" w:author="Ines Romero Carraminana" w:date="2025-05-23T13:33:00Z" w16du:dateUtc="2025-05-23T11:33:00Z">
            <w:rPr>
              <w:szCs w:val="22"/>
              <w:lang w:val="es-ES"/>
            </w:rPr>
          </w:rPrChange>
        </w:rPr>
        <w:t xml:space="preserve"> </w:t>
      </w:r>
      <w:r w:rsidR="00131524" w:rsidRPr="007C408B">
        <w:rPr>
          <w:rStyle w:val="hps"/>
          <w:szCs w:val="22"/>
          <w:rPrChange w:id="14144" w:author="Ines Romero Carraminana" w:date="2025-05-23T13:33:00Z" w16du:dateUtc="2025-05-23T11:33:00Z">
            <w:rPr>
              <w:rStyle w:val="hps"/>
              <w:szCs w:val="22"/>
              <w:lang w:val="es-ES"/>
            </w:rPr>
          </w:rPrChange>
        </w:rPr>
        <w:t>(0,</w:t>
      </w:r>
      <w:r w:rsidRPr="007C408B">
        <w:rPr>
          <w:rStyle w:val="hps"/>
          <w:szCs w:val="22"/>
          <w:rPrChange w:id="14145" w:author="Ines Romero Carraminana" w:date="2025-05-23T13:33:00Z" w16du:dateUtc="2025-05-23T11:33:00Z">
            <w:rPr>
              <w:rStyle w:val="hps"/>
              <w:szCs w:val="22"/>
              <w:lang w:val="es-ES"/>
            </w:rPr>
          </w:rPrChange>
        </w:rPr>
        <w:t>443</w:t>
      </w:r>
      <w:r w:rsidR="00487144" w:rsidRPr="007C408B">
        <w:rPr>
          <w:szCs w:val="22"/>
          <w:rPrChange w:id="14146" w:author="Ines Romero Carraminana" w:date="2025-05-23T13:33:00Z" w16du:dateUtc="2025-05-23T11:33:00Z">
            <w:rPr>
              <w:szCs w:val="22"/>
              <w:lang w:val="es-ES"/>
            </w:rPr>
          </w:rPrChange>
        </w:rPr>
        <w:t>-</w:t>
      </w:r>
      <w:r w:rsidR="00131524" w:rsidRPr="007C408B">
        <w:rPr>
          <w:rStyle w:val="hps"/>
          <w:szCs w:val="22"/>
          <w:rPrChange w:id="14147" w:author="Ines Romero Carraminana" w:date="2025-05-23T13:33:00Z" w16du:dateUtc="2025-05-23T11:33:00Z">
            <w:rPr>
              <w:rStyle w:val="hps"/>
              <w:szCs w:val="22"/>
              <w:lang w:val="es-ES"/>
            </w:rPr>
          </w:rPrChange>
        </w:rPr>
        <w:t>1,</w:t>
      </w:r>
      <w:r w:rsidRPr="007C408B">
        <w:rPr>
          <w:rStyle w:val="hps"/>
          <w:szCs w:val="22"/>
          <w:rPrChange w:id="14148" w:author="Ines Romero Carraminana" w:date="2025-05-23T13:33:00Z" w16du:dateUtc="2025-05-23T11:33:00Z">
            <w:rPr>
              <w:rStyle w:val="hps"/>
              <w:szCs w:val="22"/>
              <w:lang w:val="es-ES"/>
            </w:rPr>
          </w:rPrChange>
        </w:rPr>
        <w:t>042</w:t>
      </w:r>
      <w:r w:rsidRPr="007C408B">
        <w:rPr>
          <w:szCs w:val="22"/>
          <w:rPrChange w:id="14149" w:author="Ines Romero Carraminana" w:date="2025-05-23T13:33:00Z" w16du:dateUtc="2025-05-23T11:33:00Z">
            <w:rPr>
              <w:szCs w:val="22"/>
              <w:lang w:val="es-ES"/>
            </w:rPr>
          </w:rPrChange>
        </w:rPr>
        <w:t>), p</w:t>
      </w:r>
      <w:r w:rsidR="00400F17" w:rsidRPr="007C408B">
        <w:rPr>
          <w:szCs w:val="22"/>
          <w:rPrChange w:id="14150" w:author="Ines Romero Carraminana" w:date="2025-05-23T13:33:00Z" w16du:dateUtc="2025-05-23T11:33:00Z">
            <w:rPr>
              <w:szCs w:val="22"/>
              <w:lang w:val="es-ES"/>
            </w:rPr>
          </w:rPrChange>
        </w:rPr>
        <w:t> </w:t>
      </w:r>
      <w:r w:rsidRPr="007C408B">
        <w:rPr>
          <w:szCs w:val="22"/>
          <w:rPrChange w:id="14151" w:author="Ines Romero Carraminana" w:date="2025-05-23T13:33:00Z" w16du:dateUtc="2025-05-23T11:33:00Z">
            <w:rPr>
              <w:szCs w:val="22"/>
              <w:lang w:val="es-ES"/>
            </w:rPr>
          </w:rPrChange>
        </w:rPr>
        <w:t>=</w:t>
      </w:r>
      <w:r w:rsidR="00400F17" w:rsidRPr="007C408B">
        <w:rPr>
          <w:szCs w:val="22"/>
          <w:rPrChange w:id="14152" w:author="Ines Romero Carraminana" w:date="2025-05-23T13:33:00Z" w16du:dateUtc="2025-05-23T11:33:00Z">
            <w:rPr>
              <w:szCs w:val="22"/>
              <w:lang w:val="es-ES"/>
            </w:rPr>
          </w:rPrChange>
        </w:rPr>
        <w:t> </w:t>
      </w:r>
      <w:r w:rsidRPr="007C408B">
        <w:rPr>
          <w:rStyle w:val="hpsatn"/>
          <w:szCs w:val="22"/>
          <w:rPrChange w:id="14153" w:author="Ines Romero Carraminana" w:date="2025-05-23T13:33:00Z" w16du:dateUtc="2025-05-23T11:33:00Z">
            <w:rPr>
              <w:rStyle w:val="hpsatn"/>
              <w:szCs w:val="22"/>
              <w:lang w:val="es-ES"/>
            </w:rPr>
          </w:rPrChange>
        </w:rPr>
        <w:t xml:space="preserve">0,076 </w:t>
      </w:r>
      <w:r w:rsidRPr="007C408B">
        <w:rPr>
          <w:rStyle w:val="hps"/>
          <w:rPrChange w:id="14154" w:author="Ines Romero Carraminana" w:date="2025-05-23T13:33:00Z" w16du:dateUtc="2025-05-23T11:33:00Z">
            <w:rPr>
              <w:rStyle w:val="hps"/>
              <w:lang w:val="es-ES"/>
            </w:rPr>
          </w:rPrChange>
        </w:rPr>
        <w:t>(superioridad)</w:t>
      </w:r>
    </w:p>
    <w:p w14:paraId="00795FB9" w14:textId="77777777" w:rsidR="00F856F7" w:rsidRPr="007C408B" w:rsidRDefault="00F856F7" w:rsidP="00A07595">
      <w:pPr>
        <w:pStyle w:val="Default"/>
        <w:widowControl/>
        <w:rPr>
          <w:color w:val="auto"/>
          <w:sz w:val="22"/>
          <w:szCs w:val="22"/>
          <w:lang w:val="es-CO"/>
          <w:rPrChange w:id="14155" w:author="Ines Romero Carraminana" w:date="2025-05-23T13:33:00Z" w16du:dateUtc="2025-05-23T11:33:00Z">
            <w:rPr>
              <w:color w:val="auto"/>
              <w:sz w:val="22"/>
              <w:szCs w:val="22"/>
              <w:lang w:val="es-ES"/>
            </w:rPr>
          </w:rPrChange>
        </w:rPr>
      </w:pPr>
    </w:p>
    <w:p w14:paraId="4B59DFDF" w14:textId="59EE18C0" w:rsidR="008526B9" w:rsidRPr="007C408B" w:rsidRDefault="00131524" w:rsidP="00A07595">
      <w:pPr>
        <w:pStyle w:val="Default"/>
        <w:widowControl/>
        <w:rPr>
          <w:color w:val="auto"/>
          <w:sz w:val="22"/>
          <w:szCs w:val="22"/>
          <w:lang w:val="es-CO"/>
          <w:rPrChange w:id="14156" w:author="Ines Romero Carraminana" w:date="2025-05-23T13:33:00Z" w16du:dateUtc="2025-05-23T11:33:00Z">
            <w:rPr>
              <w:color w:val="auto"/>
              <w:sz w:val="22"/>
              <w:szCs w:val="22"/>
              <w:lang w:val="es-ES"/>
            </w:rPr>
          </w:rPrChange>
        </w:rPr>
      </w:pPr>
      <w:r w:rsidRPr="007C408B">
        <w:rPr>
          <w:rStyle w:val="hps"/>
          <w:color w:val="auto"/>
          <w:sz w:val="22"/>
          <w:szCs w:val="22"/>
          <w:lang w:val="es-CO"/>
          <w:rPrChange w:id="14157" w:author="Ines Romero Carraminana" w:date="2025-05-23T13:33:00Z" w16du:dateUtc="2025-05-23T11:33:00Z">
            <w:rPr>
              <w:rStyle w:val="hps"/>
              <w:color w:val="auto"/>
              <w:sz w:val="22"/>
              <w:szCs w:val="22"/>
              <w:lang w:val="es-ES"/>
            </w:rPr>
          </w:rPrChange>
        </w:rPr>
        <w:t>En el estudio Einstein</w:t>
      </w:r>
      <w:r w:rsidRPr="007C408B">
        <w:rPr>
          <w:color w:val="auto"/>
          <w:sz w:val="22"/>
          <w:szCs w:val="22"/>
          <w:lang w:val="es-CO"/>
          <w:rPrChange w:id="14158"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14159" w:author="Ines Romero Carraminana" w:date="2025-05-23T13:33:00Z" w16du:dateUtc="2025-05-23T11:33:00Z">
            <w:rPr>
              <w:rStyle w:val="hpsatn"/>
              <w:color w:val="auto"/>
              <w:sz w:val="22"/>
              <w:szCs w:val="22"/>
              <w:lang w:val="es-ES"/>
            </w:rPr>
          </w:rPrChange>
        </w:rPr>
        <w:t>PE (</w:t>
      </w:r>
      <w:r w:rsidRPr="007C408B">
        <w:rPr>
          <w:color w:val="auto"/>
          <w:sz w:val="22"/>
          <w:szCs w:val="22"/>
          <w:lang w:val="es-CO"/>
          <w:rPrChange w:id="14160" w:author="Ines Romero Carraminana" w:date="2025-05-23T13:33:00Z" w16du:dateUtc="2025-05-23T11:33:00Z">
            <w:rPr>
              <w:color w:val="auto"/>
              <w:sz w:val="22"/>
              <w:szCs w:val="22"/>
              <w:lang w:val="es-ES"/>
            </w:rPr>
          </w:rPrChange>
        </w:rPr>
        <w:t>ver Tabla</w:t>
      </w:r>
      <w:r w:rsidR="00070172" w:rsidRPr="007C408B">
        <w:rPr>
          <w:color w:val="auto"/>
          <w:sz w:val="22"/>
          <w:szCs w:val="22"/>
          <w:lang w:val="es-CO"/>
          <w:rPrChange w:id="14161" w:author="Ines Romero Carraminana" w:date="2025-05-23T13:33:00Z" w16du:dateUtc="2025-05-23T11:33:00Z">
            <w:rPr>
              <w:color w:val="auto"/>
              <w:sz w:val="22"/>
              <w:szCs w:val="22"/>
              <w:lang w:val="es-ES"/>
            </w:rPr>
          </w:rPrChange>
        </w:rPr>
        <w:t> 7</w:t>
      </w:r>
      <w:r w:rsidRPr="007C408B">
        <w:rPr>
          <w:color w:val="auto"/>
          <w:sz w:val="22"/>
          <w:szCs w:val="22"/>
          <w:lang w:val="es-CO"/>
          <w:rPrChange w:id="14162"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14163"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1416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65" w:author="Ines Romero Carraminana" w:date="2025-05-23T13:33:00Z" w16du:dateUtc="2025-05-23T11:33:00Z">
            <w:rPr>
              <w:rStyle w:val="hps"/>
              <w:color w:val="auto"/>
              <w:sz w:val="22"/>
              <w:szCs w:val="22"/>
              <w:lang w:val="es-ES"/>
            </w:rPr>
          </w:rPrChange>
        </w:rPr>
        <w:t>demostró ser</w:t>
      </w:r>
      <w:r w:rsidRPr="007C408B">
        <w:rPr>
          <w:color w:val="auto"/>
          <w:sz w:val="22"/>
          <w:szCs w:val="22"/>
          <w:lang w:val="es-CO"/>
          <w:rPrChange w:id="1416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67" w:author="Ines Romero Carraminana" w:date="2025-05-23T13:33:00Z" w16du:dateUtc="2025-05-23T11:33:00Z">
            <w:rPr>
              <w:rStyle w:val="hps"/>
              <w:color w:val="auto"/>
              <w:sz w:val="22"/>
              <w:szCs w:val="22"/>
              <w:lang w:val="es-ES"/>
            </w:rPr>
          </w:rPrChange>
        </w:rPr>
        <w:t>no inferior a la</w:t>
      </w:r>
      <w:r w:rsidRPr="007C408B">
        <w:rPr>
          <w:color w:val="auto"/>
          <w:sz w:val="22"/>
          <w:szCs w:val="22"/>
          <w:lang w:val="es-CO"/>
          <w:rPrChange w:id="1416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69"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1417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71" w:author="Ines Romero Carraminana" w:date="2025-05-23T13:33:00Z" w16du:dateUtc="2025-05-23T11:33:00Z">
            <w:rPr>
              <w:rStyle w:val="hps"/>
              <w:color w:val="auto"/>
              <w:sz w:val="22"/>
              <w:szCs w:val="22"/>
              <w:lang w:val="es-ES"/>
            </w:rPr>
          </w:rPrChange>
        </w:rPr>
        <w:t xml:space="preserve">para </w:t>
      </w:r>
      <w:r w:rsidR="00147D75" w:rsidRPr="007C408B">
        <w:rPr>
          <w:rStyle w:val="hps"/>
          <w:color w:val="auto"/>
          <w:sz w:val="22"/>
          <w:szCs w:val="22"/>
          <w:lang w:val="es-CO"/>
          <w:rPrChange w:id="14172" w:author="Ines Romero Carraminana" w:date="2025-05-23T13:33:00Z" w16du:dateUtc="2025-05-23T11:33:00Z">
            <w:rPr>
              <w:rStyle w:val="hps"/>
              <w:color w:val="auto"/>
              <w:sz w:val="22"/>
              <w:szCs w:val="22"/>
              <w:lang w:val="es-ES"/>
            </w:rPr>
          </w:rPrChange>
        </w:rPr>
        <w:t>la variable</w:t>
      </w:r>
      <w:r w:rsidRPr="007C408B">
        <w:rPr>
          <w:color w:val="auto"/>
          <w:sz w:val="22"/>
          <w:szCs w:val="22"/>
          <w:lang w:val="es-CO"/>
          <w:rPrChange w:id="14173" w:author="Ines Romero Carraminana" w:date="2025-05-23T13:33:00Z" w16du:dateUtc="2025-05-23T11:33:00Z">
            <w:rPr>
              <w:color w:val="auto"/>
              <w:sz w:val="22"/>
              <w:szCs w:val="22"/>
              <w:lang w:val="es-ES"/>
            </w:rPr>
          </w:rPrChange>
        </w:rPr>
        <w:t xml:space="preserve"> </w:t>
      </w:r>
      <w:r w:rsidR="000E0A83" w:rsidRPr="007C408B">
        <w:rPr>
          <w:rStyle w:val="hps"/>
          <w:color w:val="auto"/>
          <w:sz w:val="22"/>
          <w:szCs w:val="22"/>
          <w:lang w:val="es-CO"/>
          <w:rPrChange w:id="14174" w:author="Ines Romero Carraminana" w:date="2025-05-23T13:33:00Z" w16du:dateUtc="2025-05-23T11:33:00Z">
            <w:rPr>
              <w:rStyle w:val="hps"/>
              <w:color w:val="auto"/>
              <w:sz w:val="22"/>
              <w:szCs w:val="22"/>
              <w:lang w:val="es-ES"/>
            </w:rPr>
          </w:rPrChange>
        </w:rPr>
        <w:t xml:space="preserve">principal </w:t>
      </w:r>
      <w:r w:rsidRPr="007C408B">
        <w:rPr>
          <w:rStyle w:val="hps"/>
          <w:color w:val="auto"/>
          <w:sz w:val="22"/>
          <w:szCs w:val="22"/>
          <w:lang w:val="es-CO"/>
          <w:rPrChange w:id="14175" w:author="Ines Romero Carraminana" w:date="2025-05-23T13:33:00Z" w16du:dateUtc="2025-05-23T11:33:00Z">
            <w:rPr>
              <w:rStyle w:val="hps"/>
              <w:color w:val="auto"/>
              <w:sz w:val="22"/>
              <w:szCs w:val="22"/>
              <w:lang w:val="es-ES"/>
            </w:rPr>
          </w:rPrChange>
        </w:rPr>
        <w:t>de eficacia</w:t>
      </w:r>
      <w:r w:rsidRPr="007C408B">
        <w:rPr>
          <w:color w:val="auto"/>
          <w:sz w:val="22"/>
          <w:szCs w:val="22"/>
          <w:lang w:val="es-CO"/>
          <w:rPrChange w:id="1417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77"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14178" w:author="Ines Romero Carraminana" w:date="2025-05-23T13:33:00Z" w16du:dateUtc="2025-05-23T11:33:00Z">
            <w:rPr>
              <w:rStyle w:val="hps"/>
              <w:color w:val="auto"/>
              <w:sz w:val="22"/>
              <w:szCs w:val="22"/>
              <w:lang w:val="es-ES"/>
            </w:rPr>
          </w:rPrChange>
        </w:rPr>
        <w:t>p</w:t>
      </w:r>
      <w:r w:rsidR="008F3C8B" w:rsidRPr="007C408B">
        <w:rPr>
          <w:color w:val="auto"/>
          <w:sz w:val="22"/>
          <w:szCs w:val="22"/>
          <w:lang w:val="es-CO"/>
          <w:rPrChange w:id="14179" w:author="Ines Romero Carraminana" w:date="2025-05-23T13:33:00Z" w16du:dateUtc="2025-05-23T11:33:00Z">
            <w:rPr>
              <w:color w:val="auto"/>
              <w:sz w:val="22"/>
              <w:szCs w:val="22"/>
              <w:lang w:val="es-ES"/>
            </w:rPr>
          </w:rPrChange>
        </w:rPr>
        <w:t> </w:t>
      </w:r>
      <w:r w:rsidRPr="007C408B">
        <w:rPr>
          <w:rStyle w:val="hps"/>
          <w:color w:val="auto"/>
          <w:sz w:val="22"/>
          <w:szCs w:val="22"/>
          <w:lang w:val="es-CO"/>
          <w:rPrChange w:id="14180"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14181"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14182" w:author="Ines Romero Carraminana" w:date="2025-05-23T13:33:00Z" w16du:dateUtc="2025-05-23T11:33:00Z">
            <w:rPr>
              <w:rStyle w:val="hps"/>
              <w:color w:val="auto"/>
              <w:sz w:val="22"/>
              <w:szCs w:val="22"/>
              <w:lang w:val="es-ES"/>
            </w:rPr>
          </w:rPrChange>
        </w:rPr>
        <w:t>0,0026</w:t>
      </w:r>
      <w:r w:rsidRPr="007C408B">
        <w:rPr>
          <w:color w:val="auto"/>
          <w:sz w:val="22"/>
          <w:szCs w:val="22"/>
          <w:lang w:val="es-CO"/>
          <w:rPrChange w:id="1418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84" w:author="Ines Romero Carraminana" w:date="2025-05-23T13:33:00Z" w16du:dateUtc="2025-05-23T11:33:00Z">
            <w:rPr>
              <w:rStyle w:val="hps"/>
              <w:color w:val="auto"/>
              <w:sz w:val="22"/>
              <w:szCs w:val="22"/>
              <w:lang w:val="es-ES"/>
            </w:rPr>
          </w:rPrChange>
        </w:rPr>
        <w:t>(prueba de</w:t>
      </w:r>
      <w:r w:rsidRPr="007C408B">
        <w:rPr>
          <w:color w:val="auto"/>
          <w:sz w:val="22"/>
          <w:szCs w:val="22"/>
          <w:lang w:val="es-CO"/>
          <w:rPrChange w:id="1418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86" w:author="Ines Romero Carraminana" w:date="2025-05-23T13:33:00Z" w16du:dateUtc="2025-05-23T11:33:00Z">
            <w:rPr>
              <w:rStyle w:val="hps"/>
              <w:color w:val="auto"/>
              <w:sz w:val="22"/>
              <w:szCs w:val="22"/>
              <w:lang w:val="es-ES"/>
            </w:rPr>
          </w:rPrChange>
        </w:rPr>
        <w:t>no inferioridad</w:t>
      </w:r>
      <w:r w:rsidRPr="007C408B">
        <w:rPr>
          <w:color w:val="auto"/>
          <w:sz w:val="22"/>
          <w:szCs w:val="22"/>
          <w:lang w:val="es-CO"/>
          <w:rPrChange w:id="14187" w:author="Ines Romero Carraminana" w:date="2025-05-23T13:33:00Z" w16du:dateUtc="2025-05-23T11:33:00Z">
            <w:rPr>
              <w:color w:val="auto"/>
              <w:sz w:val="22"/>
              <w:szCs w:val="22"/>
              <w:lang w:val="es-ES"/>
            </w:rPr>
          </w:rPrChange>
        </w:rPr>
        <w:t xml:space="preserve">); </w:t>
      </w:r>
      <w:r w:rsidR="001A0876" w:rsidRPr="007C408B">
        <w:rPr>
          <w:rStyle w:val="hps"/>
          <w:color w:val="auto"/>
          <w:sz w:val="22"/>
          <w:szCs w:val="22"/>
          <w:lang w:val="es-CO"/>
          <w:rPrChange w:id="14188" w:author="Ines Romero Carraminana" w:date="2025-05-23T13:33:00Z" w16du:dateUtc="2025-05-23T11:33:00Z">
            <w:rPr>
              <w:rStyle w:val="hps"/>
              <w:color w:val="auto"/>
              <w:sz w:val="22"/>
              <w:szCs w:val="22"/>
              <w:lang w:val="es-ES"/>
            </w:rPr>
          </w:rPrChange>
        </w:rPr>
        <w:t>HR</w:t>
      </w:r>
      <w:r w:rsidRPr="007C408B">
        <w:rPr>
          <w:color w:val="auto"/>
          <w:sz w:val="22"/>
          <w:szCs w:val="22"/>
          <w:lang w:val="es-CO"/>
          <w:rPrChange w:id="14189"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14190" w:author="Ines Romero Carraminana" w:date="2025-05-23T13:33:00Z" w16du:dateUtc="2025-05-23T11:33:00Z">
            <w:rPr>
              <w:rStyle w:val="hpsatn"/>
              <w:color w:val="auto"/>
              <w:sz w:val="22"/>
              <w:szCs w:val="22"/>
              <w:lang w:val="es-ES"/>
            </w:rPr>
          </w:rPrChange>
        </w:rPr>
        <w:t>1,123 (</w:t>
      </w:r>
      <w:r w:rsidRPr="007C408B">
        <w:rPr>
          <w:color w:val="auto"/>
          <w:sz w:val="22"/>
          <w:szCs w:val="22"/>
          <w:lang w:val="es-CO"/>
          <w:rPrChange w:id="14191" w:author="Ines Romero Carraminana" w:date="2025-05-23T13:33:00Z" w16du:dateUtc="2025-05-23T11:33:00Z">
            <w:rPr>
              <w:color w:val="auto"/>
              <w:sz w:val="22"/>
              <w:szCs w:val="22"/>
              <w:lang w:val="es-ES"/>
            </w:rPr>
          </w:rPrChange>
        </w:rPr>
        <w:t xml:space="preserve">0,749-1,684)). </w:t>
      </w:r>
      <w:r w:rsidRPr="007C408B">
        <w:rPr>
          <w:rStyle w:val="hps"/>
          <w:color w:val="auto"/>
          <w:sz w:val="22"/>
          <w:szCs w:val="22"/>
          <w:lang w:val="es-CO"/>
          <w:rPrChange w:id="14192" w:author="Ines Romero Carraminana" w:date="2025-05-23T13:33:00Z" w16du:dateUtc="2025-05-23T11:33:00Z">
            <w:rPr>
              <w:rStyle w:val="hps"/>
              <w:color w:val="auto"/>
              <w:sz w:val="22"/>
              <w:szCs w:val="22"/>
              <w:lang w:val="es-ES"/>
            </w:rPr>
          </w:rPrChange>
        </w:rPr>
        <w:t>El</w:t>
      </w:r>
      <w:r w:rsidRPr="007C408B">
        <w:rPr>
          <w:color w:val="auto"/>
          <w:sz w:val="22"/>
          <w:szCs w:val="22"/>
          <w:lang w:val="es-CO"/>
          <w:rPrChange w:id="1419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94" w:author="Ines Romero Carraminana" w:date="2025-05-23T13:33:00Z" w16du:dateUtc="2025-05-23T11:33:00Z">
            <w:rPr>
              <w:rStyle w:val="hps"/>
              <w:color w:val="auto"/>
              <w:sz w:val="22"/>
              <w:szCs w:val="22"/>
              <w:lang w:val="es-ES"/>
            </w:rPr>
          </w:rPrChange>
        </w:rPr>
        <w:t>beneficio clínico neto</w:t>
      </w:r>
      <w:r w:rsidRPr="007C408B">
        <w:rPr>
          <w:color w:val="auto"/>
          <w:sz w:val="22"/>
          <w:szCs w:val="22"/>
          <w:lang w:val="es-CO"/>
          <w:rPrChange w:id="1419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196" w:author="Ines Romero Carraminana" w:date="2025-05-23T13:33:00Z" w16du:dateUtc="2025-05-23T11:33:00Z">
            <w:rPr>
              <w:rStyle w:val="hps"/>
              <w:color w:val="auto"/>
              <w:sz w:val="22"/>
              <w:szCs w:val="22"/>
              <w:lang w:val="es-ES"/>
            </w:rPr>
          </w:rPrChange>
        </w:rPr>
        <w:t>preespecificado</w:t>
      </w:r>
      <w:r w:rsidRPr="007C408B">
        <w:rPr>
          <w:rStyle w:val="hpsatn"/>
          <w:color w:val="auto"/>
          <w:sz w:val="22"/>
          <w:szCs w:val="22"/>
          <w:lang w:val="es-CO"/>
          <w:rPrChange w:id="14197" w:author="Ines Romero Carraminana" w:date="2025-05-23T13:33:00Z" w16du:dateUtc="2025-05-23T11:33:00Z">
            <w:rPr>
              <w:rStyle w:val="hpsatn"/>
              <w:color w:val="auto"/>
              <w:sz w:val="22"/>
              <w:szCs w:val="22"/>
              <w:lang w:val="es-ES"/>
            </w:rPr>
          </w:rPrChange>
        </w:rPr>
        <w:t xml:space="preserve"> (</w:t>
      </w:r>
      <w:r w:rsidR="002C17A5" w:rsidRPr="007C408B">
        <w:rPr>
          <w:color w:val="auto"/>
          <w:sz w:val="22"/>
          <w:szCs w:val="22"/>
          <w:lang w:val="es-CO"/>
          <w:rPrChange w:id="14198" w:author="Ines Romero Carraminana" w:date="2025-05-23T13:33:00Z" w16du:dateUtc="2025-05-23T11:33:00Z">
            <w:rPr>
              <w:color w:val="auto"/>
              <w:sz w:val="22"/>
              <w:szCs w:val="22"/>
              <w:lang w:val="es-ES"/>
            </w:rPr>
          </w:rPrChange>
        </w:rPr>
        <w:t>variable principal de eficacia</w:t>
      </w:r>
      <w:r w:rsidRPr="007C408B">
        <w:rPr>
          <w:rStyle w:val="hps"/>
          <w:color w:val="auto"/>
          <w:sz w:val="22"/>
          <w:szCs w:val="22"/>
          <w:lang w:val="es-CO"/>
          <w:rPrChange w:id="14199" w:author="Ines Romero Carraminana" w:date="2025-05-23T13:33:00Z" w16du:dateUtc="2025-05-23T11:33:00Z">
            <w:rPr>
              <w:rStyle w:val="hps"/>
              <w:color w:val="auto"/>
              <w:sz w:val="22"/>
              <w:szCs w:val="22"/>
              <w:lang w:val="es-ES"/>
            </w:rPr>
          </w:rPrChange>
        </w:rPr>
        <w:t xml:space="preserve"> más</w:t>
      </w:r>
      <w:r w:rsidRPr="007C408B">
        <w:rPr>
          <w:color w:val="auto"/>
          <w:sz w:val="22"/>
          <w:szCs w:val="22"/>
          <w:lang w:val="es-CO"/>
          <w:rPrChange w:id="14200" w:author="Ines Romero Carraminana" w:date="2025-05-23T13:33:00Z" w16du:dateUtc="2025-05-23T11:33:00Z">
            <w:rPr>
              <w:color w:val="auto"/>
              <w:sz w:val="22"/>
              <w:szCs w:val="22"/>
              <w:lang w:val="es-ES"/>
            </w:rPr>
          </w:rPrChange>
        </w:rPr>
        <w:t xml:space="preserve"> </w:t>
      </w:r>
      <w:r w:rsidR="00E56FDB" w:rsidRPr="007C408B">
        <w:rPr>
          <w:rStyle w:val="hps"/>
          <w:color w:val="auto"/>
          <w:sz w:val="22"/>
          <w:szCs w:val="22"/>
          <w:lang w:val="es-CO"/>
          <w:rPrChange w:id="14201" w:author="Ines Romero Carraminana" w:date="2025-05-23T13:33:00Z" w16du:dateUtc="2025-05-23T11:33:00Z">
            <w:rPr>
              <w:rStyle w:val="hps"/>
              <w:color w:val="auto"/>
              <w:sz w:val="22"/>
              <w:szCs w:val="22"/>
              <w:lang w:val="es-ES"/>
            </w:rPr>
          </w:rPrChange>
        </w:rPr>
        <w:t>acontecimientos</w:t>
      </w:r>
      <w:r w:rsidRPr="007C408B">
        <w:rPr>
          <w:rStyle w:val="hps"/>
          <w:color w:val="auto"/>
          <w:sz w:val="22"/>
          <w:szCs w:val="22"/>
          <w:lang w:val="es-CO"/>
          <w:rPrChange w:id="14202" w:author="Ines Romero Carraminana" w:date="2025-05-23T13:33:00Z" w16du:dateUtc="2025-05-23T11:33:00Z">
            <w:rPr>
              <w:rStyle w:val="hps"/>
              <w:color w:val="auto"/>
              <w:sz w:val="22"/>
              <w:szCs w:val="22"/>
              <w:lang w:val="es-ES"/>
            </w:rPr>
          </w:rPrChange>
        </w:rPr>
        <w:t xml:space="preserve"> de sangrado mayor</w:t>
      </w:r>
      <w:r w:rsidRPr="007C408B">
        <w:rPr>
          <w:color w:val="auto"/>
          <w:sz w:val="22"/>
          <w:szCs w:val="22"/>
          <w:lang w:val="es-CO"/>
          <w:rPrChange w:id="14203" w:author="Ines Romero Carraminana" w:date="2025-05-23T13:33:00Z" w16du:dateUtc="2025-05-23T11:33:00Z">
            <w:rPr>
              <w:color w:val="auto"/>
              <w:sz w:val="22"/>
              <w:szCs w:val="22"/>
              <w:lang w:val="es-ES"/>
            </w:rPr>
          </w:rPrChange>
        </w:rPr>
        <w:t xml:space="preserve">) se reportó </w:t>
      </w:r>
      <w:r w:rsidRPr="007C408B">
        <w:rPr>
          <w:rStyle w:val="hps"/>
          <w:color w:val="auto"/>
          <w:sz w:val="22"/>
          <w:szCs w:val="22"/>
          <w:lang w:val="es-CO"/>
          <w:rPrChange w:id="14204"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1420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06" w:author="Ines Romero Carraminana" w:date="2025-05-23T13:33:00Z" w16du:dateUtc="2025-05-23T11:33:00Z">
            <w:rPr>
              <w:rStyle w:val="hps"/>
              <w:color w:val="auto"/>
              <w:sz w:val="22"/>
              <w:szCs w:val="22"/>
              <w:lang w:val="es-ES"/>
            </w:rPr>
          </w:rPrChange>
        </w:rPr>
        <w:t xml:space="preserve">un </w:t>
      </w:r>
      <w:r w:rsidR="001A0876" w:rsidRPr="007C408B">
        <w:rPr>
          <w:rStyle w:val="hps"/>
          <w:color w:val="auto"/>
          <w:sz w:val="22"/>
          <w:szCs w:val="22"/>
          <w:lang w:val="es-CO"/>
          <w:rPrChange w:id="14207" w:author="Ines Romero Carraminana" w:date="2025-05-23T13:33:00Z" w16du:dateUtc="2025-05-23T11:33:00Z">
            <w:rPr>
              <w:rStyle w:val="hps"/>
              <w:color w:val="auto"/>
              <w:sz w:val="22"/>
              <w:szCs w:val="22"/>
              <w:lang w:val="es-ES"/>
            </w:rPr>
          </w:rPrChange>
        </w:rPr>
        <w:t>HR</w:t>
      </w:r>
      <w:r w:rsidRPr="007C408B">
        <w:rPr>
          <w:rStyle w:val="hps"/>
          <w:color w:val="auto"/>
          <w:sz w:val="22"/>
          <w:szCs w:val="22"/>
          <w:lang w:val="es-CO"/>
          <w:rPrChange w:id="14208" w:author="Ines Romero Carraminana" w:date="2025-05-23T13:33:00Z" w16du:dateUtc="2025-05-23T11:33:00Z">
            <w:rPr>
              <w:rStyle w:val="hps"/>
              <w:color w:val="auto"/>
              <w:sz w:val="22"/>
              <w:szCs w:val="22"/>
              <w:lang w:val="es-ES"/>
            </w:rPr>
          </w:rPrChange>
        </w:rPr>
        <w:t xml:space="preserve"> de</w:t>
      </w:r>
      <w:r w:rsidRPr="007C408B">
        <w:rPr>
          <w:color w:val="auto"/>
          <w:sz w:val="22"/>
          <w:szCs w:val="22"/>
          <w:lang w:val="es-CO"/>
          <w:rPrChange w:id="1420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10" w:author="Ines Romero Carraminana" w:date="2025-05-23T13:33:00Z" w16du:dateUtc="2025-05-23T11:33:00Z">
            <w:rPr>
              <w:rStyle w:val="hps"/>
              <w:color w:val="auto"/>
              <w:sz w:val="22"/>
              <w:szCs w:val="22"/>
              <w:lang w:val="es-ES"/>
            </w:rPr>
          </w:rPrChange>
        </w:rPr>
        <w:t>0,849</w:t>
      </w:r>
      <w:r w:rsidRPr="007C408B">
        <w:rPr>
          <w:color w:val="auto"/>
          <w:sz w:val="22"/>
          <w:szCs w:val="22"/>
          <w:lang w:val="es-CO"/>
          <w:rPrChange w:id="14211"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14212"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14213" w:author="Ines Romero Carraminana" w:date="2025-05-23T13:33:00Z" w16du:dateUtc="2025-05-23T11:33:00Z">
            <w:rPr>
              <w:color w:val="auto"/>
              <w:sz w:val="22"/>
              <w:szCs w:val="22"/>
              <w:lang w:val="es-ES"/>
            </w:rPr>
          </w:rPrChange>
        </w:rPr>
        <w:t xml:space="preserve">IC del 95%: </w:t>
      </w:r>
      <w:r w:rsidRPr="007C408B">
        <w:rPr>
          <w:rStyle w:val="hps"/>
          <w:color w:val="auto"/>
          <w:sz w:val="22"/>
          <w:szCs w:val="22"/>
          <w:lang w:val="es-CO"/>
          <w:rPrChange w:id="14214" w:author="Ines Romero Carraminana" w:date="2025-05-23T13:33:00Z" w16du:dateUtc="2025-05-23T11:33:00Z">
            <w:rPr>
              <w:rStyle w:val="hps"/>
              <w:color w:val="auto"/>
              <w:sz w:val="22"/>
              <w:szCs w:val="22"/>
              <w:lang w:val="es-ES"/>
            </w:rPr>
          </w:rPrChange>
        </w:rPr>
        <w:t>0,633</w:t>
      </w:r>
      <w:r w:rsidR="001A0876" w:rsidRPr="007C408B">
        <w:rPr>
          <w:szCs w:val="22"/>
          <w:lang w:val="es-CO"/>
          <w:rPrChange w:id="14215" w:author="Ines Romero Carraminana" w:date="2025-05-23T13:33:00Z" w16du:dateUtc="2025-05-23T11:33:00Z">
            <w:rPr>
              <w:szCs w:val="22"/>
              <w:lang w:val="es-ES"/>
            </w:rPr>
          </w:rPrChange>
        </w:rPr>
        <w:t>-</w:t>
      </w:r>
      <w:r w:rsidRPr="007C408B">
        <w:rPr>
          <w:rStyle w:val="hps"/>
          <w:color w:val="auto"/>
          <w:sz w:val="22"/>
          <w:szCs w:val="22"/>
          <w:lang w:val="es-CO"/>
          <w:rPrChange w:id="14216" w:author="Ines Romero Carraminana" w:date="2025-05-23T13:33:00Z" w16du:dateUtc="2025-05-23T11:33:00Z">
            <w:rPr>
              <w:rStyle w:val="hps"/>
              <w:color w:val="auto"/>
              <w:sz w:val="22"/>
              <w:szCs w:val="22"/>
              <w:lang w:val="es-ES"/>
            </w:rPr>
          </w:rPrChange>
        </w:rPr>
        <w:t>1,139</w:t>
      </w:r>
      <w:r w:rsidRPr="007C408B">
        <w:rPr>
          <w:color w:val="auto"/>
          <w:sz w:val="22"/>
          <w:szCs w:val="22"/>
          <w:lang w:val="es-CO"/>
          <w:rPrChange w:id="1421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18" w:author="Ines Romero Carraminana" w:date="2025-05-23T13:33:00Z" w16du:dateUtc="2025-05-23T11:33:00Z">
            <w:rPr>
              <w:rStyle w:val="hps"/>
              <w:color w:val="auto"/>
              <w:sz w:val="22"/>
              <w:szCs w:val="22"/>
              <w:lang w:val="es-ES"/>
            </w:rPr>
          </w:rPrChange>
        </w:rPr>
        <w:t>valor</w:t>
      </w:r>
      <w:r w:rsidRPr="007C408B">
        <w:rPr>
          <w:color w:val="auto"/>
          <w:sz w:val="22"/>
          <w:szCs w:val="22"/>
          <w:lang w:val="es-CO"/>
          <w:rPrChange w:id="1421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20" w:author="Ines Romero Carraminana" w:date="2025-05-23T13:33:00Z" w16du:dateUtc="2025-05-23T11:33:00Z">
            <w:rPr>
              <w:rStyle w:val="hps"/>
              <w:color w:val="auto"/>
              <w:sz w:val="22"/>
              <w:szCs w:val="22"/>
              <w:lang w:val="es-ES"/>
            </w:rPr>
          </w:rPrChange>
        </w:rPr>
        <w:t>nominal</w:t>
      </w:r>
      <w:r w:rsidRPr="007C408B">
        <w:rPr>
          <w:color w:val="auto"/>
          <w:sz w:val="22"/>
          <w:szCs w:val="22"/>
          <w:lang w:val="es-CO"/>
          <w:rPrChange w:id="14221" w:author="Ines Romero Carraminana" w:date="2025-05-23T13:33:00Z" w16du:dateUtc="2025-05-23T11:33:00Z">
            <w:rPr>
              <w:color w:val="auto"/>
              <w:sz w:val="22"/>
              <w:szCs w:val="22"/>
              <w:lang w:val="es-ES"/>
            </w:rPr>
          </w:rPrChange>
        </w:rPr>
        <w:t xml:space="preserve"> de </w:t>
      </w:r>
      <w:r w:rsidRPr="007C408B">
        <w:rPr>
          <w:rStyle w:val="hps"/>
          <w:color w:val="auto"/>
          <w:sz w:val="22"/>
          <w:szCs w:val="22"/>
          <w:lang w:val="es-CO"/>
          <w:rPrChange w:id="14222" w:author="Ines Romero Carraminana" w:date="2025-05-23T13:33:00Z" w16du:dateUtc="2025-05-23T11:33:00Z">
            <w:rPr>
              <w:rStyle w:val="hps"/>
              <w:color w:val="auto"/>
              <w:sz w:val="22"/>
              <w:szCs w:val="22"/>
              <w:lang w:val="es-ES"/>
            </w:rPr>
          </w:rPrChange>
        </w:rPr>
        <w:t>p</w:t>
      </w:r>
      <w:r w:rsidR="008F3C8B" w:rsidRPr="007C408B">
        <w:rPr>
          <w:rStyle w:val="hps"/>
          <w:color w:val="auto"/>
          <w:sz w:val="22"/>
          <w:szCs w:val="22"/>
          <w:lang w:val="es-CO"/>
          <w:rPrChange w:id="14223"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14224"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14225"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14226" w:author="Ines Romero Carraminana" w:date="2025-05-23T13:33:00Z" w16du:dateUtc="2025-05-23T11:33:00Z">
            <w:rPr>
              <w:rStyle w:val="hps"/>
              <w:color w:val="auto"/>
              <w:sz w:val="22"/>
              <w:szCs w:val="22"/>
              <w:lang w:val="es-ES"/>
            </w:rPr>
          </w:rPrChange>
        </w:rPr>
        <w:t>0,275)</w:t>
      </w:r>
      <w:r w:rsidRPr="007C408B">
        <w:rPr>
          <w:color w:val="auto"/>
          <w:sz w:val="22"/>
          <w:szCs w:val="22"/>
          <w:lang w:val="es-CO"/>
          <w:rPrChange w:id="1422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28" w:author="Ines Romero Carraminana" w:date="2025-05-23T13:33:00Z" w16du:dateUtc="2025-05-23T11:33:00Z">
            <w:rPr>
              <w:rStyle w:val="hps"/>
              <w:color w:val="auto"/>
              <w:sz w:val="22"/>
              <w:szCs w:val="22"/>
              <w:lang w:val="es-ES"/>
            </w:rPr>
          </w:rPrChange>
        </w:rPr>
        <w:t>Los valores de INR</w:t>
      </w:r>
      <w:r w:rsidRPr="007C408B">
        <w:rPr>
          <w:color w:val="auto"/>
          <w:sz w:val="22"/>
          <w:szCs w:val="22"/>
          <w:lang w:val="es-CO"/>
          <w:rPrChange w:id="1422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30" w:author="Ines Romero Carraminana" w:date="2025-05-23T13:33:00Z" w16du:dateUtc="2025-05-23T11:33:00Z">
            <w:rPr>
              <w:rStyle w:val="hps"/>
              <w:color w:val="auto"/>
              <w:sz w:val="22"/>
              <w:szCs w:val="22"/>
              <w:lang w:val="es-ES"/>
            </w:rPr>
          </w:rPrChange>
        </w:rPr>
        <w:t>est</w:t>
      </w:r>
      <w:r w:rsidR="00357EE0" w:rsidRPr="007C408B">
        <w:rPr>
          <w:rStyle w:val="hps"/>
          <w:color w:val="auto"/>
          <w:sz w:val="22"/>
          <w:szCs w:val="22"/>
          <w:lang w:val="es-CO"/>
          <w:rPrChange w:id="14231" w:author="Ines Romero Carraminana" w:date="2025-05-23T13:33:00Z" w16du:dateUtc="2025-05-23T11:33:00Z">
            <w:rPr>
              <w:rStyle w:val="hps"/>
              <w:color w:val="auto"/>
              <w:sz w:val="22"/>
              <w:szCs w:val="22"/>
              <w:lang w:val="es-ES"/>
            </w:rPr>
          </w:rPrChange>
        </w:rPr>
        <w:t>uvieron</w:t>
      </w:r>
      <w:r w:rsidRPr="007C408B">
        <w:rPr>
          <w:rStyle w:val="hps"/>
          <w:color w:val="auto"/>
          <w:sz w:val="22"/>
          <w:szCs w:val="22"/>
          <w:lang w:val="es-CO"/>
          <w:rPrChange w:id="14232" w:author="Ines Romero Carraminana" w:date="2025-05-23T13:33:00Z" w16du:dateUtc="2025-05-23T11:33:00Z">
            <w:rPr>
              <w:rStyle w:val="hps"/>
              <w:color w:val="auto"/>
              <w:sz w:val="22"/>
              <w:szCs w:val="22"/>
              <w:lang w:val="es-ES"/>
            </w:rPr>
          </w:rPrChange>
        </w:rPr>
        <w:t xml:space="preserve"> dentro del rango</w:t>
      </w:r>
      <w:r w:rsidRPr="007C408B">
        <w:rPr>
          <w:color w:val="auto"/>
          <w:sz w:val="22"/>
          <w:szCs w:val="22"/>
          <w:lang w:val="es-CO"/>
          <w:rPrChange w:id="1423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34" w:author="Ines Romero Carraminana" w:date="2025-05-23T13:33:00Z" w16du:dateUtc="2025-05-23T11:33:00Z">
            <w:rPr>
              <w:rStyle w:val="hps"/>
              <w:color w:val="auto"/>
              <w:sz w:val="22"/>
              <w:szCs w:val="22"/>
              <w:lang w:val="es-ES"/>
            </w:rPr>
          </w:rPrChange>
        </w:rPr>
        <w:t>terapéutico</w:t>
      </w:r>
      <w:r w:rsidRPr="007C408B">
        <w:rPr>
          <w:color w:val="auto"/>
          <w:sz w:val="22"/>
          <w:szCs w:val="22"/>
          <w:lang w:val="es-CO"/>
          <w:rPrChange w:id="1423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36" w:author="Ines Romero Carraminana" w:date="2025-05-23T13:33:00Z" w16du:dateUtc="2025-05-23T11:33:00Z">
            <w:rPr>
              <w:rStyle w:val="hps"/>
              <w:color w:val="auto"/>
              <w:sz w:val="22"/>
              <w:szCs w:val="22"/>
              <w:lang w:val="es-ES"/>
            </w:rPr>
          </w:rPrChange>
        </w:rPr>
        <w:t>una media de</w:t>
      </w:r>
      <w:r w:rsidR="00764B51" w:rsidRPr="007C408B">
        <w:rPr>
          <w:rStyle w:val="hps"/>
          <w:color w:val="auto"/>
          <w:sz w:val="22"/>
          <w:szCs w:val="22"/>
          <w:lang w:val="es-CO"/>
          <w:rPrChange w:id="14237" w:author="Ines Romero Carraminana" w:date="2025-05-23T13:33:00Z" w16du:dateUtc="2025-05-23T11:33:00Z">
            <w:rPr>
              <w:rStyle w:val="hps"/>
              <w:color w:val="auto"/>
              <w:sz w:val="22"/>
              <w:szCs w:val="22"/>
              <w:lang w:val="es-ES"/>
            </w:rPr>
          </w:rPrChange>
        </w:rPr>
        <w:t>l</w:t>
      </w:r>
      <w:r w:rsidRPr="007C408B">
        <w:rPr>
          <w:color w:val="auto"/>
          <w:sz w:val="22"/>
          <w:szCs w:val="22"/>
          <w:lang w:val="es-CO"/>
          <w:rPrChange w:id="1423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39" w:author="Ines Romero Carraminana" w:date="2025-05-23T13:33:00Z" w16du:dateUtc="2025-05-23T11:33:00Z">
            <w:rPr>
              <w:rStyle w:val="hps"/>
              <w:color w:val="auto"/>
              <w:sz w:val="22"/>
              <w:szCs w:val="22"/>
              <w:lang w:val="es-ES"/>
            </w:rPr>
          </w:rPrChange>
        </w:rPr>
        <w:t>63</w:t>
      </w:r>
      <w:r w:rsidRPr="007C408B">
        <w:rPr>
          <w:color w:val="auto"/>
          <w:sz w:val="22"/>
          <w:szCs w:val="22"/>
          <w:lang w:val="es-CO"/>
          <w:rPrChange w:id="14240"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14241" w:author="Ines Romero Carraminana" w:date="2025-05-23T13:33:00Z" w16du:dateUtc="2025-05-23T11:33:00Z">
            <w:rPr>
              <w:rStyle w:val="hps"/>
              <w:color w:val="auto"/>
              <w:sz w:val="22"/>
              <w:szCs w:val="22"/>
              <w:lang w:val="es-ES"/>
            </w:rPr>
          </w:rPrChange>
        </w:rPr>
        <w:t>para la duración</w:t>
      </w:r>
      <w:r w:rsidRPr="007C408B">
        <w:rPr>
          <w:color w:val="auto"/>
          <w:sz w:val="22"/>
          <w:szCs w:val="22"/>
          <w:lang w:val="es-CO"/>
          <w:rPrChange w:id="1424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43" w:author="Ines Romero Carraminana" w:date="2025-05-23T13:33:00Z" w16du:dateUtc="2025-05-23T11:33:00Z">
            <w:rPr>
              <w:rStyle w:val="hps"/>
              <w:color w:val="auto"/>
              <w:sz w:val="22"/>
              <w:szCs w:val="22"/>
              <w:lang w:val="es-ES"/>
            </w:rPr>
          </w:rPrChange>
        </w:rPr>
        <w:t>media del tratamiento de</w:t>
      </w:r>
      <w:r w:rsidRPr="007C408B">
        <w:rPr>
          <w:color w:val="auto"/>
          <w:sz w:val="22"/>
          <w:szCs w:val="22"/>
          <w:lang w:val="es-CO"/>
          <w:rPrChange w:id="1424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45" w:author="Ines Romero Carraminana" w:date="2025-05-23T13:33:00Z" w16du:dateUtc="2025-05-23T11:33:00Z">
            <w:rPr>
              <w:rStyle w:val="hps"/>
              <w:color w:val="auto"/>
              <w:sz w:val="22"/>
              <w:szCs w:val="22"/>
              <w:lang w:val="es-ES"/>
            </w:rPr>
          </w:rPrChange>
        </w:rPr>
        <w:t>215</w:t>
      </w:r>
      <w:r w:rsidR="001A0876" w:rsidRPr="007C408B">
        <w:rPr>
          <w:szCs w:val="22"/>
          <w:lang w:val="es-CO"/>
          <w:rPrChange w:id="14246" w:author="Ines Romero Carraminana" w:date="2025-05-23T13:33:00Z" w16du:dateUtc="2025-05-23T11:33:00Z">
            <w:rPr>
              <w:szCs w:val="22"/>
              <w:lang w:val="es-ES"/>
            </w:rPr>
          </w:rPrChange>
        </w:rPr>
        <w:t> </w:t>
      </w:r>
      <w:r w:rsidRPr="007C408B">
        <w:rPr>
          <w:rStyle w:val="hps"/>
          <w:color w:val="auto"/>
          <w:sz w:val="22"/>
          <w:szCs w:val="22"/>
          <w:lang w:val="es-CO"/>
          <w:rPrChange w:id="14247" w:author="Ines Romero Carraminana" w:date="2025-05-23T13:33:00Z" w16du:dateUtc="2025-05-23T11:33:00Z">
            <w:rPr>
              <w:rStyle w:val="hps"/>
              <w:color w:val="auto"/>
              <w:sz w:val="22"/>
              <w:szCs w:val="22"/>
              <w:lang w:val="es-ES"/>
            </w:rPr>
          </w:rPrChange>
        </w:rPr>
        <w:t>días</w:t>
      </w:r>
      <w:r w:rsidRPr="007C408B">
        <w:rPr>
          <w:color w:val="auto"/>
          <w:sz w:val="22"/>
          <w:szCs w:val="22"/>
          <w:lang w:val="es-CO"/>
          <w:rPrChange w:id="1424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49" w:author="Ines Romero Carraminana" w:date="2025-05-23T13:33:00Z" w16du:dateUtc="2025-05-23T11:33:00Z">
            <w:rPr>
              <w:rStyle w:val="hps"/>
              <w:color w:val="auto"/>
              <w:sz w:val="22"/>
              <w:szCs w:val="22"/>
              <w:lang w:val="es-ES"/>
            </w:rPr>
          </w:rPrChange>
        </w:rPr>
        <w:t>y el 57%</w:t>
      </w:r>
      <w:r w:rsidRPr="007C408B">
        <w:rPr>
          <w:color w:val="auto"/>
          <w:sz w:val="22"/>
          <w:szCs w:val="22"/>
          <w:lang w:val="es-CO"/>
          <w:rPrChange w:id="1425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51" w:author="Ines Romero Carraminana" w:date="2025-05-23T13:33:00Z" w16du:dateUtc="2025-05-23T11:33:00Z">
            <w:rPr>
              <w:rStyle w:val="hps"/>
              <w:color w:val="auto"/>
              <w:sz w:val="22"/>
              <w:szCs w:val="22"/>
              <w:lang w:val="es-ES"/>
            </w:rPr>
          </w:rPrChange>
        </w:rPr>
        <w:t>62</w:t>
      </w:r>
      <w:r w:rsidRPr="007C408B">
        <w:rPr>
          <w:color w:val="auto"/>
          <w:sz w:val="22"/>
          <w:szCs w:val="22"/>
          <w:lang w:val="es-CO"/>
          <w:rPrChange w:id="1425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53"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1425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55" w:author="Ines Romero Carraminana" w:date="2025-05-23T13:33:00Z" w16du:dateUtc="2025-05-23T11:33:00Z">
            <w:rPr>
              <w:rStyle w:val="hps"/>
              <w:color w:val="auto"/>
              <w:sz w:val="22"/>
              <w:szCs w:val="22"/>
              <w:lang w:val="es-ES"/>
            </w:rPr>
          </w:rPrChange>
        </w:rPr>
        <w:t>65</w:t>
      </w:r>
      <w:r w:rsidRPr="007C408B">
        <w:rPr>
          <w:color w:val="auto"/>
          <w:sz w:val="22"/>
          <w:szCs w:val="22"/>
          <w:lang w:val="es-CO"/>
          <w:rPrChange w:id="14256"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14257" w:author="Ines Romero Carraminana" w:date="2025-05-23T13:33:00Z" w16du:dateUtc="2025-05-23T11:33:00Z">
            <w:rPr>
              <w:rStyle w:val="hps"/>
              <w:color w:val="auto"/>
              <w:sz w:val="22"/>
              <w:szCs w:val="22"/>
              <w:lang w:val="es-ES"/>
            </w:rPr>
          </w:rPrChange>
        </w:rPr>
        <w:t>en</w:t>
      </w:r>
      <w:r w:rsidRPr="007C408B">
        <w:rPr>
          <w:color w:val="auto"/>
          <w:sz w:val="22"/>
          <w:szCs w:val="22"/>
          <w:lang w:val="es-CO"/>
          <w:rPrChange w:id="14258" w:author="Ines Romero Carraminana" w:date="2025-05-23T13:33:00Z" w16du:dateUtc="2025-05-23T11:33:00Z">
            <w:rPr>
              <w:color w:val="auto"/>
              <w:sz w:val="22"/>
              <w:szCs w:val="22"/>
              <w:lang w:val="es-ES"/>
            </w:rPr>
          </w:rPrChange>
        </w:rPr>
        <w:t xml:space="preserve"> </w:t>
      </w:r>
      <w:r w:rsidR="00357EE0" w:rsidRPr="007C408B">
        <w:rPr>
          <w:color w:val="auto"/>
          <w:sz w:val="22"/>
          <w:szCs w:val="22"/>
          <w:lang w:val="es-CO"/>
          <w:rPrChange w:id="14259" w:author="Ines Romero Carraminana" w:date="2025-05-23T13:33:00Z" w16du:dateUtc="2025-05-23T11:33:00Z">
            <w:rPr>
              <w:color w:val="auto"/>
              <w:sz w:val="22"/>
              <w:szCs w:val="22"/>
              <w:lang w:val="es-ES"/>
            </w:rPr>
          </w:rPrChange>
        </w:rPr>
        <w:t xml:space="preserve">los grupos de duración prevista de tratamiento de </w:t>
      </w:r>
      <w:r w:rsidRPr="007C408B">
        <w:rPr>
          <w:rStyle w:val="hps"/>
          <w:color w:val="auto"/>
          <w:sz w:val="22"/>
          <w:szCs w:val="22"/>
          <w:lang w:val="es-CO"/>
          <w:rPrChange w:id="14260" w:author="Ines Romero Carraminana" w:date="2025-05-23T13:33:00Z" w16du:dateUtc="2025-05-23T11:33:00Z">
            <w:rPr>
              <w:rStyle w:val="hps"/>
              <w:color w:val="auto"/>
              <w:sz w:val="22"/>
              <w:szCs w:val="22"/>
              <w:lang w:val="es-ES"/>
            </w:rPr>
          </w:rPrChange>
        </w:rPr>
        <w:t>3</w:t>
      </w:r>
      <w:r w:rsidRPr="007C408B">
        <w:rPr>
          <w:color w:val="auto"/>
          <w:sz w:val="22"/>
          <w:szCs w:val="22"/>
          <w:lang w:val="es-CO"/>
          <w:rPrChange w:id="1426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62" w:author="Ines Romero Carraminana" w:date="2025-05-23T13:33:00Z" w16du:dateUtc="2025-05-23T11:33:00Z">
            <w:rPr>
              <w:rStyle w:val="hps"/>
              <w:color w:val="auto"/>
              <w:sz w:val="22"/>
              <w:szCs w:val="22"/>
              <w:lang w:val="es-ES"/>
            </w:rPr>
          </w:rPrChange>
        </w:rPr>
        <w:t>6</w:t>
      </w:r>
      <w:r w:rsidRPr="007C408B">
        <w:rPr>
          <w:color w:val="auto"/>
          <w:sz w:val="22"/>
          <w:szCs w:val="22"/>
          <w:lang w:val="es-CO"/>
          <w:rPrChange w:id="1426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64"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1426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66" w:author="Ines Romero Carraminana" w:date="2025-05-23T13:33:00Z" w16du:dateUtc="2025-05-23T11:33:00Z">
            <w:rPr>
              <w:rStyle w:val="hps"/>
              <w:color w:val="auto"/>
              <w:sz w:val="22"/>
              <w:szCs w:val="22"/>
              <w:lang w:val="es-ES"/>
            </w:rPr>
          </w:rPrChange>
        </w:rPr>
        <w:t>12</w:t>
      </w:r>
      <w:r w:rsidR="00487144" w:rsidRPr="007C408B">
        <w:rPr>
          <w:rStyle w:val="hps"/>
          <w:color w:val="auto"/>
          <w:sz w:val="22"/>
          <w:szCs w:val="22"/>
          <w:lang w:val="es-CO"/>
          <w:rPrChange w:id="14267"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14268" w:author="Ines Romero Carraminana" w:date="2025-05-23T13:33:00Z" w16du:dateUtc="2025-05-23T11:33:00Z">
            <w:rPr>
              <w:rStyle w:val="hps"/>
              <w:color w:val="auto"/>
              <w:sz w:val="22"/>
              <w:szCs w:val="22"/>
              <w:lang w:val="es-ES"/>
            </w:rPr>
          </w:rPrChange>
        </w:rPr>
        <w:t>meses</w:t>
      </w:r>
      <w:r w:rsidR="00357EE0" w:rsidRPr="007C408B">
        <w:rPr>
          <w:rStyle w:val="hps"/>
          <w:color w:val="auto"/>
          <w:sz w:val="22"/>
          <w:szCs w:val="22"/>
          <w:lang w:val="es-CO"/>
          <w:rPrChange w:id="14269" w:author="Ines Romero Carraminana" w:date="2025-05-23T13:33:00Z" w16du:dateUtc="2025-05-23T11:33:00Z">
            <w:rPr>
              <w:rStyle w:val="hps"/>
              <w:color w:val="auto"/>
              <w:sz w:val="22"/>
              <w:szCs w:val="22"/>
              <w:lang w:val="es-ES"/>
            </w:rPr>
          </w:rPrChange>
        </w:rPr>
        <w:t>, respectivamente</w:t>
      </w:r>
      <w:r w:rsidRPr="007C408B">
        <w:rPr>
          <w:color w:val="auto"/>
          <w:sz w:val="22"/>
          <w:szCs w:val="22"/>
          <w:lang w:val="es-CO"/>
          <w:rPrChange w:id="1427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71" w:author="Ines Romero Carraminana" w:date="2025-05-23T13:33:00Z" w16du:dateUtc="2025-05-23T11:33:00Z">
            <w:rPr>
              <w:rStyle w:val="hps"/>
              <w:color w:val="auto"/>
              <w:sz w:val="22"/>
              <w:szCs w:val="22"/>
              <w:lang w:val="es-ES"/>
            </w:rPr>
          </w:rPrChange>
        </w:rPr>
        <w:t>En el grupo de</w:t>
      </w:r>
      <w:r w:rsidRPr="007C408B">
        <w:rPr>
          <w:color w:val="auto"/>
          <w:sz w:val="22"/>
          <w:szCs w:val="22"/>
          <w:lang w:val="es-CO"/>
          <w:rPrChange w:id="1427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73"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1427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75" w:author="Ines Romero Carraminana" w:date="2025-05-23T13:33:00Z" w16du:dateUtc="2025-05-23T11:33:00Z">
            <w:rPr>
              <w:rStyle w:val="hps"/>
              <w:color w:val="auto"/>
              <w:sz w:val="22"/>
              <w:szCs w:val="22"/>
              <w:lang w:val="es-ES"/>
            </w:rPr>
          </w:rPrChange>
        </w:rPr>
        <w:t>no h</w:t>
      </w:r>
      <w:r w:rsidR="00357EE0" w:rsidRPr="007C408B">
        <w:rPr>
          <w:rStyle w:val="hps"/>
          <w:color w:val="auto"/>
          <w:sz w:val="22"/>
          <w:szCs w:val="22"/>
          <w:lang w:val="es-CO"/>
          <w:rPrChange w:id="14276" w:author="Ines Romero Carraminana" w:date="2025-05-23T13:33:00Z" w16du:dateUtc="2025-05-23T11:33:00Z">
            <w:rPr>
              <w:rStyle w:val="hps"/>
              <w:color w:val="auto"/>
              <w:sz w:val="22"/>
              <w:szCs w:val="22"/>
              <w:lang w:val="es-ES"/>
            </w:rPr>
          </w:rPrChange>
        </w:rPr>
        <w:t>ubo</w:t>
      </w:r>
      <w:r w:rsidRPr="007C408B">
        <w:rPr>
          <w:rStyle w:val="hps"/>
          <w:color w:val="auto"/>
          <w:sz w:val="22"/>
          <w:szCs w:val="22"/>
          <w:lang w:val="es-CO"/>
          <w:rPrChange w:id="14277" w:author="Ines Romero Carraminana" w:date="2025-05-23T13:33:00Z" w16du:dateUtc="2025-05-23T11:33:00Z">
            <w:rPr>
              <w:rStyle w:val="hps"/>
              <w:color w:val="auto"/>
              <w:sz w:val="22"/>
              <w:szCs w:val="22"/>
              <w:lang w:val="es-ES"/>
            </w:rPr>
          </w:rPrChange>
        </w:rPr>
        <w:t xml:space="preserve"> una relación</w:t>
      </w:r>
      <w:r w:rsidRPr="007C408B">
        <w:rPr>
          <w:color w:val="auto"/>
          <w:sz w:val="22"/>
          <w:szCs w:val="22"/>
          <w:lang w:val="es-CO"/>
          <w:rPrChange w:id="1427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79" w:author="Ines Romero Carraminana" w:date="2025-05-23T13:33:00Z" w16du:dateUtc="2025-05-23T11:33:00Z">
            <w:rPr>
              <w:rStyle w:val="hps"/>
              <w:color w:val="auto"/>
              <w:sz w:val="22"/>
              <w:szCs w:val="22"/>
              <w:lang w:val="es-ES"/>
            </w:rPr>
          </w:rPrChange>
        </w:rPr>
        <w:t>clara entre el nivel</w:t>
      </w:r>
      <w:r w:rsidRPr="007C408B">
        <w:rPr>
          <w:color w:val="auto"/>
          <w:sz w:val="22"/>
          <w:szCs w:val="22"/>
          <w:lang w:val="es-CO"/>
          <w:rPrChange w:id="1428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81" w:author="Ines Romero Carraminana" w:date="2025-05-23T13:33:00Z" w16du:dateUtc="2025-05-23T11:33:00Z">
            <w:rPr>
              <w:rStyle w:val="hps"/>
              <w:color w:val="auto"/>
              <w:sz w:val="22"/>
              <w:szCs w:val="22"/>
              <w:lang w:val="es-ES"/>
            </w:rPr>
          </w:rPrChange>
        </w:rPr>
        <w:t>de la media</w:t>
      </w:r>
      <w:r w:rsidRPr="007C408B">
        <w:rPr>
          <w:color w:val="auto"/>
          <w:sz w:val="22"/>
          <w:szCs w:val="22"/>
          <w:lang w:val="es-CO"/>
          <w:rPrChange w:id="1428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83" w:author="Ines Romero Carraminana" w:date="2025-05-23T13:33:00Z" w16du:dateUtc="2025-05-23T11:33:00Z">
            <w:rPr>
              <w:rStyle w:val="hps"/>
              <w:color w:val="auto"/>
              <w:sz w:val="22"/>
              <w:szCs w:val="22"/>
              <w:lang w:val="es-ES"/>
            </w:rPr>
          </w:rPrChange>
        </w:rPr>
        <w:t>T</w:t>
      </w:r>
      <w:r w:rsidR="006D1021" w:rsidRPr="007C408B">
        <w:rPr>
          <w:rStyle w:val="hps"/>
          <w:color w:val="auto"/>
          <w:sz w:val="22"/>
          <w:szCs w:val="22"/>
          <w:lang w:val="es-CO"/>
          <w:rPrChange w:id="14284" w:author="Ines Romero Carraminana" w:date="2025-05-23T13:33:00Z" w16du:dateUtc="2025-05-23T11:33:00Z">
            <w:rPr>
              <w:rStyle w:val="hps"/>
              <w:color w:val="auto"/>
              <w:sz w:val="22"/>
              <w:szCs w:val="22"/>
              <w:lang w:val="es-ES"/>
            </w:rPr>
          </w:rPrChange>
        </w:rPr>
        <w:t>RT</w:t>
      </w:r>
      <w:r w:rsidRPr="007C408B">
        <w:rPr>
          <w:color w:val="auto"/>
          <w:sz w:val="22"/>
          <w:szCs w:val="22"/>
          <w:lang w:val="es-CO"/>
          <w:rPrChange w:id="14285" w:author="Ines Romero Carraminana" w:date="2025-05-23T13:33:00Z" w16du:dateUtc="2025-05-23T11:33:00Z">
            <w:rPr>
              <w:color w:val="auto"/>
              <w:sz w:val="22"/>
              <w:szCs w:val="22"/>
              <w:lang w:val="es-ES"/>
            </w:rPr>
          </w:rPrChange>
        </w:rPr>
        <w:t xml:space="preserve"> </w:t>
      </w:r>
      <w:r w:rsidR="00357EE0" w:rsidRPr="007C408B">
        <w:rPr>
          <w:color w:val="auto"/>
          <w:sz w:val="22"/>
          <w:szCs w:val="22"/>
          <w:lang w:val="es-CO"/>
          <w:rPrChange w:id="14286" w:author="Ines Romero Carraminana" w:date="2025-05-23T13:33:00Z" w16du:dateUtc="2025-05-23T11:33:00Z">
            <w:rPr>
              <w:color w:val="auto"/>
              <w:sz w:val="22"/>
              <w:szCs w:val="22"/>
              <w:lang w:val="es-ES"/>
            </w:rPr>
          </w:rPrChange>
        </w:rPr>
        <w:t xml:space="preserve">del </w:t>
      </w:r>
      <w:r w:rsidRPr="007C408B">
        <w:rPr>
          <w:rStyle w:val="hps"/>
          <w:color w:val="auto"/>
          <w:sz w:val="22"/>
          <w:szCs w:val="22"/>
          <w:lang w:val="es-CO"/>
          <w:rPrChange w:id="14287" w:author="Ines Romero Carraminana" w:date="2025-05-23T13:33:00Z" w16du:dateUtc="2025-05-23T11:33:00Z">
            <w:rPr>
              <w:rStyle w:val="hps"/>
              <w:color w:val="auto"/>
              <w:sz w:val="22"/>
              <w:szCs w:val="22"/>
              <w:lang w:val="es-ES"/>
            </w:rPr>
          </w:rPrChange>
        </w:rPr>
        <w:t>centro</w:t>
      </w:r>
      <w:r w:rsidRPr="007C408B">
        <w:rPr>
          <w:color w:val="auto"/>
          <w:sz w:val="22"/>
          <w:szCs w:val="22"/>
          <w:lang w:val="es-CO"/>
          <w:rPrChange w:id="1428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89" w:author="Ines Romero Carraminana" w:date="2025-05-23T13:33:00Z" w16du:dateUtc="2025-05-23T11:33:00Z">
            <w:rPr>
              <w:rStyle w:val="hps"/>
              <w:color w:val="auto"/>
              <w:sz w:val="22"/>
              <w:szCs w:val="22"/>
              <w:lang w:val="es-ES"/>
            </w:rPr>
          </w:rPrChange>
        </w:rPr>
        <w:t>(Tiempo en</w:t>
      </w:r>
      <w:r w:rsidRPr="007C408B">
        <w:rPr>
          <w:color w:val="auto"/>
          <w:sz w:val="22"/>
          <w:szCs w:val="22"/>
          <w:lang w:val="es-CO"/>
          <w:rPrChange w:id="1429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91" w:author="Ines Romero Carraminana" w:date="2025-05-23T13:33:00Z" w16du:dateUtc="2025-05-23T11:33:00Z">
            <w:rPr>
              <w:rStyle w:val="hps"/>
              <w:color w:val="auto"/>
              <w:sz w:val="22"/>
              <w:szCs w:val="22"/>
              <w:lang w:val="es-ES"/>
            </w:rPr>
          </w:rPrChange>
        </w:rPr>
        <w:t>objetivo de INR</w:t>
      </w:r>
      <w:r w:rsidRPr="007C408B">
        <w:rPr>
          <w:color w:val="auto"/>
          <w:sz w:val="22"/>
          <w:szCs w:val="22"/>
          <w:lang w:val="es-CO"/>
          <w:rPrChange w:id="1429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93" w:author="Ines Romero Carraminana" w:date="2025-05-23T13:33:00Z" w16du:dateUtc="2025-05-23T11:33:00Z">
            <w:rPr>
              <w:rStyle w:val="hps"/>
              <w:color w:val="auto"/>
              <w:sz w:val="22"/>
              <w:szCs w:val="22"/>
              <w:lang w:val="es-ES"/>
            </w:rPr>
          </w:rPrChange>
        </w:rPr>
        <w:t>de 2,0-3,0)</w:t>
      </w:r>
      <w:r w:rsidRPr="007C408B">
        <w:rPr>
          <w:color w:val="auto"/>
          <w:sz w:val="22"/>
          <w:szCs w:val="22"/>
          <w:lang w:val="es-CO"/>
          <w:rPrChange w:id="1429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95" w:author="Ines Romero Carraminana" w:date="2025-05-23T13:33:00Z" w16du:dateUtc="2025-05-23T11:33:00Z">
            <w:rPr>
              <w:rStyle w:val="hps"/>
              <w:color w:val="auto"/>
              <w:sz w:val="22"/>
              <w:szCs w:val="22"/>
              <w:lang w:val="es-ES"/>
            </w:rPr>
          </w:rPrChange>
        </w:rPr>
        <w:t>en los</w:t>
      </w:r>
      <w:r w:rsidRPr="007C408B">
        <w:rPr>
          <w:color w:val="auto"/>
          <w:sz w:val="22"/>
          <w:szCs w:val="22"/>
          <w:lang w:val="es-CO"/>
          <w:rPrChange w:id="1429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97" w:author="Ines Romero Carraminana" w:date="2025-05-23T13:33:00Z" w16du:dateUtc="2025-05-23T11:33:00Z">
            <w:rPr>
              <w:rStyle w:val="hps"/>
              <w:color w:val="auto"/>
              <w:sz w:val="22"/>
              <w:szCs w:val="22"/>
              <w:lang w:val="es-ES"/>
            </w:rPr>
          </w:rPrChange>
        </w:rPr>
        <w:t>terciles</w:t>
      </w:r>
      <w:r w:rsidRPr="007C408B">
        <w:rPr>
          <w:color w:val="auto"/>
          <w:sz w:val="22"/>
          <w:szCs w:val="22"/>
          <w:lang w:val="es-CO"/>
          <w:rPrChange w:id="1429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299" w:author="Ines Romero Carraminana" w:date="2025-05-23T13:33:00Z" w16du:dateUtc="2025-05-23T11:33:00Z">
            <w:rPr>
              <w:rStyle w:val="hps"/>
              <w:color w:val="auto"/>
              <w:sz w:val="22"/>
              <w:szCs w:val="22"/>
              <w:lang w:val="es-ES"/>
            </w:rPr>
          </w:rPrChange>
        </w:rPr>
        <w:t>de igual tamaño</w:t>
      </w:r>
      <w:r w:rsidRPr="007C408B">
        <w:rPr>
          <w:color w:val="auto"/>
          <w:sz w:val="22"/>
          <w:szCs w:val="22"/>
          <w:lang w:val="es-CO"/>
          <w:rPrChange w:id="1430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01" w:author="Ines Romero Carraminana" w:date="2025-05-23T13:33:00Z" w16du:dateUtc="2025-05-23T11:33:00Z">
            <w:rPr>
              <w:rStyle w:val="hps"/>
              <w:color w:val="auto"/>
              <w:sz w:val="22"/>
              <w:szCs w:val="22"/>
              <w:lang w:val="es-ES"/>
            </w:rPr>
          </w:rPrChange>
        </w:rPr>
        <w:t>y la incidencia de</w:t>
      </w:r>
      <w:r w:rsidRPr="007C408B">
        <w:rPr>
          <w:color w:val="auto"/>
          <w:sz w:val="22"/>
          <w:szCs w:val="22"/>
          <w:lang w:val="es-CO"/>
          <w:rPrChange w:id="1430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03" w:author="Ines Romero Carraminana" w:date="2025-05-23T13:33:00Z" w16du:dateUtc="2025-05-23T11:33:00Z">
            <w:rPr>
              <w:rStyle w:val="hps"/>
              <w:color w:val="auto"/>
              <w:sz w:val="22"/>
              <w:szCs w:val="22"/>
              <w:lang w:val="es-ES"/>
            </w:rPr>
          </w:rPrChange>
        </w:rPr>
        <w:t>la</w:t>
      </w:r>
      <w:r w:rsidRPr="007C408B">
        <w:rPr>
          <w:color w:val="auto"/>
          <w:sz w:val="22"/>
          <w:szCs w:val="22"/>
          <w:lang w:val="es-CO"/>
          <w:rPrChange w:id="14304" w:author="Ines Romero Carraminana" w:date="2025-05-23T13:33:00Z" w16du:dateUtc="2025-05-23T11:33:00Z">
            <w:rPr>
              <w:color w:val="auto"/>
              <w:sz w:val="22"/>
              <w:szCs w:val="22"/>
              <w:lang w:val="es-ES"/>
            </w:rPr>
          </w:rPrChange>
        </w:rPr>
        <w:t xml:space="preserve"> </w:t>
      </w:r>
      <w:r w:rsidR="00C82A4A" w:rsidRPr="007C408B">
        <w:rPr>
          <w:color w:val="auto"/>
          <w:sz w:val="22"/>
          <w:szCs w:val="22"/>
          <w:lang w:val="es-CO"/>
          <w:rPrChange w:id="14305" w:author="Ines Romero Carraminana" w:date="2025-05-23T13:33:00Z" w16du:dateUtc="2025-05-23T11:33:00Z">
            <w:rPr>
              <w:color w:val="auto"/>
              <w:sz w:val="22"/>
              <w:szCs w:val="22"/>
              <w:lang w:val="es-ES"/>
            </w:rPr>
          </w:rPrChange>
        </w:rPr>
        <w:t xml:space="preserve">recurrencia de </w:t>
      </w:r>
      <w:r w:rsidR="00357EE0" w:rsidRPr="007C408B">
        <w:rPr>
          <w:color w:val="auto"/>
          <w:sz w:val="22"/>
          <w:szCs w:val="22"/>
          <w:lang w:val="es-CO"/>
          <w:rPrChange w:id="14306" w:author="Ines Romero Carraminana" w:date="2025-05-23T13:33:00Z" w16du:dateUtc="2025-05-23T11:33:00Z">
            <w:rPr>
              <w:color w:val="auto"/>
              <w:sz w:val="22"/>
              <w:szCs w:val="22"/>
              <w:lang w:val="es-ES"/>
            </w:rPr>
          </w:rPrChange>
        </w:rPr>
        <w:t>TEV</w:t>
      </w:r>
      <w:r w:rsidRPr="007C408B">
        <w:rPr>
          <w:color w:val="auto"/>
          <w:sz w:val="22"/>
          <w:szCs w:val="22"/>
          <w:lang w:val="es-CO"/>
          <w:rPrChange w:id="14307"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14308"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14309" w:author="Ines Romero Carraminana" w:date="2025-05-23T13:33:00Z" w16du:dateUtc="2025-05-23T11:33:00Z">
            <w:rPr>
              <w:color w:val="auto"/>
              <w:sz w:val="22"/>
              <w:szCs w:val="22"/>
              <w:lang w:val="es-ES"/>
            </w:rPr>
          </w:rPrChange>
        </w:rPr>
        <w:t>p</w:t>
      </w:r>
      <w:r w:rsidR="00357EE0" w:rsidRPr="007C408B">
        <w:rPr>
          <w:color w:val="auto"/>
          <w:sz w:val="22"/>
          <w:szCs w:val="22"/>
          <w:lang w:val="es-CO"/>
          <w:rPrChange w:id="14310" w:author="Ines Romero Carraminana" w:date="2025-05-23T13:33:00Z" w16du:dateUtc="2025-05-23T11:33:00Z">
            <w:rPr>
              <w:color w:val="auto"/>
              <w:sz w:val="22"/>
              <w:szCs w:val="22"/>
              <w:lang w:val="es-ES"/>
            </w:rPr>
          </w:rPrChange>
        </w:rPr>
        <w:t> </w:t>
      </w:r>
      <w:r w:rsidRPr="007C408B">
        <w:rPr>
          <w:rStyle w:val="hps"/>
          <w:color w:val="auto"/>
          <w:sz w:val="22"/>
          <w:szCs w:val="22"/>
          <w:lang w:val="es-CO"/>
          <w:rPrChange w:id="14311" w:author="Ines Romero Carraminana" w:date="2025-05-23T13:33:00Z" w16du:dateUtc="2025-05-23T11:33:00Z">
            <w:rPr>
              <w:rStyle w:val="hps"/>
              <w:color w:val="auto"/>
              <w:sz w:val="22"/>
              <w:szCs w:val="22"/>
              <w:lang w:val="es-ES"/>
            </w:rPr>
          </w:rPrChange>
        </w:rPr>
        <w:t>=</w:t>
      </w:r>
      <w:r w:rsidR="00357EE0" w:rsidRPr="007C408B">
        <w:rPr>
          <w:rStyle w:val="hps"/>
          <w:color w:val="auto"/>
          <w:sz w:val="22"/>
          <w:szCs w:val="22"/>
          <w:lang w:val="es-CO"/>
          <w:rPrChange w:id="14312"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14313" w:author="Ines Romero Carraminana" w:date="2025-05-23T13:33:00Z" w16du:dateUtc="2025-05-23T11:33:00Z">
            <w:rPr>
              <w:rStyle w:val="hps"/>
              <w:color w:val="auto"/>
              <w:sz w:val="22"/>
              <w:szCs w:val="22"/>
              <w:lang w:val="es-ES"/>
            </w:rPr>
          </w:rPrChange>
        </w:rPr>
        <w:t>0,082</w:t>
      </w:r>
      <w:r w:rsidRPr="007C408B">
        <w:rPr>
          <w:color w:val="auto"/>
          <w:sz w:val="22"/>
          <w:szCs w:val="22"/>
          <w:lang w:val="es-CO"/>
          <w:rPrChange w:id="1431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15" w:author="Ines Romero Carraminana" w:date="2025-05-23T13:33:00Z" w16du:dateUtc="2025-05-23T11:33:00Z">
            <w:rPr>
              <w:rStyle w:val="hps"/>
              <w:color w:val="auto"/>
              <w:sz w:val="22"/>
              <w:szCs w:val="22"/>
              <w:lang w:val="es-ES"/>
            </w:rPr>
          </w:rPrChange>
        </w:rPr>
        <w:t>para la interacción)</w:t>
      </w:r>
      <w:r w:rsidRPr="007C408B">
        <w:rPr>
          <w:color w:val="auto"/>
          <w:sz w:val="22"/>
          <w:szCs w:val="22"/>
          <w:lang w:val="es-CO"/>
          <w:rPrChange w:id="1431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17" w:author="Ines Romero Carraminana" w:date="2025-05-23T13:33:00Z" w16du:dateUtc="2025-05-23T11:33:00Z">
            <w:rPr>
              <w:rStyle w:val="hps"/>
              <w:color w:val="auto"/>
              <w:sz w:val="22"/>
              <w:szCs w:val="22"/>
              <w:lang w:val="es-ES"/>
            </w:rPr>
          </w:rPrChange>
        </w:rPr>
        <w:t>En el</w:t>
      </w:r>
      <w:r w:rsidRPr="007C408B">
        <w:rPr>
          <w:color w:val="auto"/>
          <w:sz w:val="22"/>
          <w:szCs w:val="22"/>
          <w:lang w:val="es-CO"/>
          <w:rPrChange w:id="1431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19" w:author="Ines Romero Carraminana" w:date="2025-05-23T13:33:00Z" w16du:dateUtc="2025-05-23T11:33:00Z">
            <w:rPr>
              <w:rStyle w:val="hps"/>
              <w:color w:val="auto"/>
              <w:sz w:val="22"/>
              <w:szCs w:val="22"/>
              <w:lang w:val="es-ES"/>
            </w:rPr>
          </w:rPrChange>
        </w:rPr>
        <w:t>tercil superior</w:t>
      </w:r>
      <w:r w:rsidRPr="007C408B">
        <w:rPr>
          <w:color w:val="auto"/>
          <w:sz w:val="22"/>
          <w:szCs w:val="22"/>
          <w:lang w:val="es-CO"/>
          <w:rPrChange w:id="1432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21" w:author="Ines Romero Carraminana" w:date="2025-05-23T13:33:00Z" w16du:dateUtc="2025-05-23T11:33:00Z">
            <w:rPr>
              <w:rStyle w:val="hps"/>
              <w:color w:val="auto"/>
              <w:sz w:val="22"/>
              <w:szCs w:val="22"/>
              <w:lang w:val="es-ES"/>
            </w:rPr>
          </w:rPrChange>
        </w:rPr>
        <w:t>de acuerdo con</w:t>
      </w:r>
      <w:r w:rsidRPr="007C408B">
        <w:rPr>
          <w:color w:val="auto"/>
          <w:sz w:val="22"/>
          <w:szCs w:val="22"/>
          <w:lang w:val="es-CO"/>
          <w:rPrChange w:id="1432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23" w:author="Ines Romero Carraminana" w:date="2025-05-23T13:33:00Z" w16du:dateUtc="2025-05-23T11:33:00Z">
            <w:rPr>
              <w:rStyle w:val="hps"/>
              <w:color w:val="auto"/>
              <w:sz w:val="22"/>
              <w:szCs w:val="22"/>
              <w:lang w:val="es-ES"/>
            </w:rPr>
          </w:rPrChange>
        </w:rPr>
        <w:t>el centro,</w:t>
      </w:r>
      <w:r w:rsidRPr="007C408B">
        <w:rPr>
          <w:color w:val="auto"/>
          <w:sz w:val="22"/>
          <w:szCs w:val="22"/>
          <w:lang w:val="es-CO"/>
          <w:rPrChange w:id="14324" w:author="Ines Romero Carraminana" w:date="2025-05-23T13:33:00Z" w16du:dateUtc="2025-05-23T11:33:00Z">
            <w:rPr>
              <w:color w:val="auto"/>
              <w:sz w:val="22"/>
              <w:szCs w:val="22"/>
              <w:lang w:val="es-ES"/>
            </w:rPr>
          </w:rPrChange>
        </w:rPr>
        <w:t xml:space="preserve"> </w:t>
      </w:r>
      <w:r w:rsidR="006D1021" w:rsidRPr="007C408B">
        <w:rPr>
          <w:color w:val="auto"/>
          <w:sz w:val="22"/>
          <w:szCs w:val="22"/>
          <w:lang w:val="es-CO"/>
          <w:rPrChange w:id="14325" w:author="Ines Romero Carraminana" w:date="2025-05-23T13:33:00Z" w16du:dateUtc="2025-05-23T11:33:00Z">
            <w:rPr>
              <w:color w:val="auto"/>
              <w:sz w:val="22"/>
              <w:szCs w:val="22"/>
              <w:lang w:val="es-ES"/>
            </w:rPr>
          </w:rPrChange>
        </w:rPr>
        <w:t xml:space="preserve">el </w:t>
      </w:r>
      <w:r w:rsidR="001A0876" w:rsidRPr="007C408B">
        <w:rPr>
          <w:rStyle w:val="hps"/>
          <w:color w:val="auto"/>
          <w:sz w:val="22"/>
          <w:szCs w:val="22"/>
          <w:lang w:val="es-CO"/>
          <w:rPrChange w:id="14326" w:author="Ines Romero Carraminana" w:date="2025-05-23T13:33:00Z" w16du:dateUtc="2025-05-23T11:33:00Z">
            <w:rPr>
              <w:rStyle w:val="hps"/>
              <w:color w:val="auto"/>
              <w:sz w:val="22"/>
              <w:szCs w:val="22"/>
              <w:lang w:val="es-ES"/>
            </w:rPr>
          </w:rPrChange>
        </w:rPr>
        <w:t>HR</w:t>
      </w:r>
      <w:r w:rsidRPr="007C408B">
        <w:rPr>
          <w:color w:val="auto"/>
          <w:sz w:val="22"/>
          <w:szCs w:val="22"/>
          <w:lang w:val="es-CO"/>
          <w:rPrChange w:id="1432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28"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14329"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14330"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1433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32" w:author="Ines Romero Carraminana" w:date="2025-05-23T13:33:00Z" w16du:dateUtc="2025-05-23T11:33:00Z">
            <w:rPr>
              <w:rStyle w:val="hps"/>
              <w:color w:val="auto"/>
              <w:sz w:val="22"/>
              <w:szCs w:val="22"/>
              <w:lang w:val="es-ES"/>
            </w:rPr>
          </w:rPrChange>
        </w:rPr>
        <w:t>en comparación con</w:t>
      </w:r>
      <w:r w:rsidRPr="007C408B">
        <w:rPr>
          <w:color w:val="auto"/>
          <w:sz w:val="22"/>
          <w:szCs w:val="22"/>
          <w:lang w:val="es-CO"/>
          <w:rPrChange w:id="1433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34" w:author="Ines Romero Carraminana" w:date="2025-05-23T13:33:00Z" w16du:dateUtc="2025-05-23T11:33:00Z">
            <w:rPr>
              <w:rStyle w:val="hps"/>
              <w:color w:val="auto"/>
              <w:sz w:val="22"/>
              <w:szCs w:val="22"/>
              <w:lang w:val="es-ES"/>
            </w:rPr>
          </w:rPrChange>
        </w:rPr>
        <w:t>warfarina fue</w:t>
      </w:r>
      <w:r w:rsidRPr="007C408B">
        <w:rPr>
          <w:color w:val="auto"/>
          <w:sz w:val="22"/>
          <w:szCs w:val="22"/>
          <w:lang w:val="es-CO"/>
          <w:rPrChange w:id="1433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14336" w:author="Ines Romero Carraminana" w:date="2025-05-23T13:33:00Z" w16du:dateUtc="2025-05-23T11:33:00Z">
            <w:rPr>
              <w:rStyle w:val="hps"/>
              <w:color w:val="auto"/>
              <w:sz w:val="22"/>
              <w:szCs w:val="22"/>
              <w:lang w:val="es-ES"/>
            </w:rPr>
          </w:rPrChange>
        </w:rPr>
        <w:t>0,642</w:t>
      </w:r>
      <w:r w:rsidRPr="007C408B">
        <w:rPr>
          <w:color w:val="auto"/>
          <w:sz w:val="22"/>
          <w:szCs w:val="22"/>
          <w:lang w:val="es-CO"/>
          <w:rPrChange w:id="14337"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14338"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14339" w:author="Ines Romero Carraminana" w:date="2025-05-23T13:33:00Z" w16du:dateUtc="2025-05-23T11:33:00Z">
            <w:rPr>
              <w:color w:val="auto"/>
              <w:sz w:val="22"/>
              <w:szCs w:val="22"/>
              <w:lang w:val="es-ES"/>
            </w:rPr>
          </w:rPrChange>
        </w:rPr>
        <w:t>IC</w:t>
      </w:r>
      <w:r w:rsidR="001A0876" w:rsidRPr="007C408B">
        <w:rPr>
          <w:szCs w:val="22"/>
          <w:lang w:val="es-CO"/>
          <w:rPrChange w:id="14340" w:author="Ines Romero Carraminana" w:date="2025-05-23T13:33:00Z" w16du:dateUtc="2025-05-23T11:33:00Z">
            <w:rPr>
              <w:szCs w:val="22"/>
              <w:lang w:val="es-ES"/>
            </w:rPr>
          </w:rPrChange>
        </w:rPr>
        <w:t> </w:t>
      </w:r>
      <w:r w:rsidRPr="007C408B">
        <w:rPr>
          <w:color w:val="auto"/>
          <w:sz w:val="22"/>
          <w:szCs w:val="22"/>
          <w:lang w:val="es-CO"/>
          <w:rPrChange w:id="14341" w:author="Ines Romero Carraminana" w:date="2025-05-23T13:33:00Z" w16du:dateUtc="2025-05-23T11:33:00Z">
            <w:rPr>
              <w:color w:val="auto"/>
              <w:sz w:val="22"/>
              <w:szCs w:val="22"/>
              <w:lang w:val="es-ES"/>
            </w:rPr>
          </w:rPrChange>
        </w:rPr>
        <w:t>95%: 0</w:t>
      </w:r>
      <w:r w:rsidR="00357EE0" w:rsidRPr="007C408B">
        <w:rPr>
          <w:color w:val="auto"/>
          <w:sz w:val="22"/>
          <w:szCs w:val="22"/>
          <w:lang w:val="es-CO"/>
          <w:rPrChange w:id="14342" w:author="Ines Romero Carraminana" w:date="2025-05-23T13:33:00Z" w16du:dateUtc="2025-05-23T11:33:00Z">
            <w:rPr>
              <w:color w:val="auto"/>
              <w:sz w:val="22"/>
              <w:szCs w:val="22"/>
              <w:lang w:val="es-ES"/>
            </w:rPr>
          </w:rPrChange>
        </w:rPr>
        <w:t>,</w:t>
      </w:r>
      <w:r w:rsidRPr="007C408B">
        <w:rPr>
          <w:color w:val="auto"/>
          <w:sz w:val="22"/>
          <w:szCs w:val="22"/>
          <w:lang w:val="es-CO"/>
          <w:rPrChange w:id="14343" w:author="Ines Romero Carraminana" w:date="2025-05-23T13:33:00Z" w16du:dateUtc="2025-05-23T11:33:00Z">
            <w:rPr>
              <w:color w:val="auto"/>
              <w:sz w:val="22"/>
              <w:szCs w:val="22"/>
              <w:lang w:val="es-ES"/>
            </w:rPr>
          </w:rPrChange>
        </w:rPr>
        <w:t>277</w:t>
      </w:r>
      <w:r w:rsidR="00487144" w:rsidRPr="007C408B">
        <w:rPr>
          <w:color w:val="auto"/>
          <w:sz w:val="22"/>
          <w:szCs w:val="22"/>
          <w:lang w:val="es-CO"/>
          <w:rPrChange w:id="14344" w:author="Ines Romero Carraminana" w:date="2025-05-23T13:33:00Z" w16du:dateUtc="2025-05-23T11:33:00Z">
            <w:rPr>
              <w:color w:val="auto"/>
              <w:sz w:val="22"/>
              <w:szCs w:val="22"/>
              <w:lang w:val="es-ES"/>
            </w:rPr>
          </w:rPrChange>
        </w:rPr>
        <w:t>-</w:t>
      </w:r>
      <w:r w:rsidRPr="007C408B">
        <w:rPr>
          <w:rStyle w:val="hps"/>
          <w:color w:val="auto"/>
          <w:sz w:val="22"/>
          <w:szCs w:val="22"/>
          <w:lang w:val="es-CO"/>
          <w:rPrChange w:id="14345" w:author="Ines Romero Carraminana" w:date="2025-05-23T13:33:00Z" w16du:dateUtc="2025-05-23T11:33:00Z">
            <w:rPr>
              <w:rStyle w:val="hps"/>
              <w:color w:val="auto"/>
              <w:sz w:val="22"/>
              <w:szCs w:val="22"/>
              <w:lang w:val="es-ES"/>
            </w:rPr>
          </w:rPrChange>
        </w:rPr>
        <w:t>1</w:t>
      </w:r>
      <w:r w:rsidR="00357EE0" w:rsidRPr="007C408B">
        <w:rPr>
          <w:rStyle w:val="hps"/>
          <w:color w:val="auto"/>
          <w:sz w:val="22"/>
          <w:szCs w:val="22"/>
          <w:lang w:val="es-CO"/>
          <w:rPrChange w:id="14346" w:author="Ines Romero Carraminana" w:date="2025-05-23T13:33:00Z" w16du:dateUtc="2025-05-23T11:33:00Z">
            <w:rPr>
              <w:rStyle w:val="hps"/>
              <w:color w:val="auto"/>
              <w:sz w:val="22"/>
              <w:szCs w:val="22"/>
              <w:lang w:val="es-ES"/>
            </w:rPr>
          </w:rPrChange>
        </w:rPr>
        <w:t>,</w:t>
      </w:r>
      <w:r w:rsidRPr="007C408B">
        <w:rPr>
          <w:rStyle w:val="hps"/>
          <w:color w:val="auto"/>
          <w:sz w:val="22"/>
          <w:szCs w:val="22"/>
          <w:lang w:val="es-CO"/>
          <w:rPrChange w:id="14347" w:author="Ines Romero Carraminana" w:date="2025-05-23T13:33:00Z" w16du:dateUtc="2025-05-23T11:33:00Z">
            <w:rPr>
              <w:rStyle w:val="hps"/>
              <w:color w:val="auto"/>
              <w:sz w:val="22"/>
              <w:szCs w:val="22"/>
              <w:lang w:val="es-ES"/>
            </w:rPr>
          </w:rPrChange>
        </w:rPr>
        <w:t>484</w:t>
      </w:r>
      <w:r w:rsidRPr="007C408B">
        <w:rPr>
          <w:color w:val="auto"/>
          <w:sz w:val="22"/>
          <w:szCs w:val="22"/>
          <w:lang w:val="es-CO"/>
          <w:rPrChange w:id="14348" w:author="Ines Romero Carraminana" w:date="2025-05-23T13:33:00Z" w16du:dateUtc="2025-05-23T11:33:00Z">
            <w:rPr>
              <w:color w:val="auto"/>
              <w:sz w:val="22"/>
              <w:szCs w:val="22"/>
              <w:lang w:val="es-ES"/>
            </w:rPr>
          </w:rPrChange>
        </w:rPr>
        <w:t>)</w:t>
      </w:r>
      <w:r w:rsidR="00357EE0" w:rsidRPr="007C408B">
        <w:rPr>
          <w:color w:val="auto"/>
          <w:sz w:val="22"/>
          <w:szCs w:val="22"/>
          <w:lang w:val="es-CO"/>
          <w:rPrChange w:id="14349" w:author="Ines Romero Carraminana" w:date="2025-05-23T13:33:00Z" w16du:dateUtc="2025-05-23T11:33:00Z">
            <w:rPr>
              <w:color w:val="auto"/>
              <w:sz w:val="22"/>
              <w:szCs w:val="22"/>
              <w:lang w:val="es-ES"/>
            </w:rPr>
          </w:rPrChange>
        </w:rPr>
        <w:t>.</w:t>
      </w:r>
    </w:p>
    <w:p w14:paraId="51EE5989" w14:textId="77777777" w:rsidR="008526B9" w:rsidRPr="007C408B" w:rsidRDefault="008526B9" w:rsidP="00A07595">
      <w:pPr>
        <w:pStyle w:val="Default"/>
        <w:widowControl/>
        <w:rPr>
          <w:color w:val="auto"/>
          <w:sz w:val="22"/>
          <w:szCs w:val="22"/>
          <w:lang w:val="es-CO"/>
          <w:rPrChange w:id="14350" w:author="Ines Romero Carraminana" w:date="2025-05-23T13:33:00Z" w16du:dateUtc="2025-05-23T11:33:00Z">
            <w:rPr>
              <w:color w:val="auto"/>
              <w:sz w:val="22"/>
              <w:szCs w:val="22"/>
              <w:lang w:val="es-ES"/>
            </w:rPr>
          </w:rPrChange>
        </w:rPr>
      </w:pPr>
    </w:p>
    <w:p w14:paraId="3FEDB4D0" w14:textId="762B437E" w:rsidR="00357EE0" w:rsidRPr="007C408B" w:rsidRDefault="00357EE0" w:rsidP="00A07595">
      <w:pPr>
        <w:spacing w:line="240" w:lineRule="auto"/>
        <w:rPr>
          <w:szCs w:val="22"/>
          <w:rPrChange w:id="14351" w:author="Ines Romero Carraminana" w:date="2025-05-23T13:33:00Z" w16du:dateUtc="2025-05-23T11:33:00Z">
            <w:rPr>
              <w:szCs w:val="22"/>
              <w:lang w:val="es-ES"/>
            </w:rPr>
          </w:rPrChange>
        </w:rPr>
      </w:pPr>
      <w:r w:rsidRPr="007C408B">
        <w:rPr>
          <w:rStyle w:val="hps"/>
          <w:szCs w:val="22"/>
          <w:rPrChange w:id="14352" w:author="Ines Romero Carraminana" w:date="2025-05-23T13:33:00Z" w16du:dateUtc="2025-05-23T11:33:00Z">
            <w:rPr>
              <w:rStyle w:val="hps"/>
              <w:szCs w:val="22"/>
              <w:lang w:val="es-ES"/>
            </w:rPr>
          </w:rPrChange>
        </w:rPr>
        <w:t>Las</w:t>
      </w:r>
      <w:r w:rsidRPr="007C408B">
        <w:rPr>
          <w:szCs w:val="22"/>
          <w:rPrChange w:id="14353" w:author="Ines Romero Carraminana" w:date="2025-05-23T13:33:00Z" w16du:dateUtc="2025-05-23T11:33:00Z">
            <w:rPr>
              <w:szCs w:val="22"/>
              <w:lang w:val="es-ES"/>
            </w:rPr>
          </w:rPrChange>
        </w:rPr>
        <w:t xml:space="preserve"> </w:t>
      </w:r>
      <w:r w:rsidRPr="007C408B">
        <w:rPr>
          <w:rStyle w:val="hps"/>
          <w:szCs w:val="22"/>
          <w:rPrChange w:id="14354" w:author="Ines Romero Carraminana" w:date="2025-05-23T13:33:00Z" w16du:dateUtc="2025-05-23T11:33:00Z">
            <w:rPr>
              <w:rStyle w:val="hps"/>
              <w:szCs w:val="22"/>
              <w:lang w:val="es-ES"/>
            </w:rPr>
          </w:rPrChange>
        </w:rPr>
        <w:t>tasas de incidencia de</w:t>
      </w:r>
      <w:r w:rsidRPr="007C408B">
        <w:rPr>
          <w:szCs w:val="22"/>
          <w:rPrChange w:id="14355" w:author="Ines Romero Carraminana" w:date="2025-05-23T13:33:00Z" w16du:dateUtc="2025-05-23T11:33:00Z">
            <w:rPr>
              <w:szCs w:val="22"/>
              <w:lang w:val="es-ES"/>
            </w:rPr>
          </w:rPrChange>
        </w:rPr>
        <w:t xml:space="preserve"> </w:t>
      </w:r>
      <w:r w:rsidRPr="007C408B">
        <w:rPr>
          <w:rStyle w:val="hps"/>
          <w:szCs w:val="22"/>
          <w:rPrChange w:id="14356" w:author="Ines Romero Carraminana" w:date="2025-05-23T13:33:00Z" w16du:dateUtc="2025-05-23T11:33:00Z">
            <w:rPr>
              <w:rStyle w:val="hps"/>
              <w:szCs w:val="22"/>
              <w:lang w:val="es-ES"/>
            </w:rPr>
          </w:rPrChange>
        </w:rPr>
        <w:t>la</w:t>
      </w:r>
      <w:r w:rsidRPr="007C408B">
        <w:rPr>
          <w:szCs w:val="22"/>
          <w:rPrChange w:id="14357" w:author="Ines Romero Carraminana" w:date="2025-05-23T13:33:00Z" w16du:dateUtc="2025-05-23T11:33:00Z">
            <w:rPr>
              <w:szCs w:val="22"/>
              <w:lang w:val="es-ES"/>
            </w:rPr>
          </w:rPrChange>
        </w:rPr>
        <w:t xml:space="preserve"> </w:t>
      </w:r>
      <w:r w:rsidRPr="007C408B">
        <w:rPr>
          <w:rStyle w:val="hps"/>
          <w:szCs w:val="22"/>
          <w:rPrChange w:id="14358" w:author="Ines Romero Carraminana" w:date="2025-05-23T13:33:00Z" w16du:dateUtc="2025-05-23T11:33:00Z">
            <w:rPr>
              <w:rStyle w:val="hps"/>
              <w:szCs w:val="22"/>
              <w:lang w:val="es-ES"/>
            </w:rPr>
          </w:rPrChange>
        </w:rPr>
        <w:t>variable principal de seguridad</w:t>
      </w:r>
      <w:r w:rsidRPr="007C408B">
        <w:rPr>
          <w:szCs w:val="22"/>
          <w:rPrChange w:id="14359" w:author="Ines Romero Carraminana" w:date="2025-05-23T13:33:00Z" w16du:dateUtc="2025-05-23T11:33:00Z">
            <w:rPr>
              <w:szCs w:val="22"/>
              <w:lang w:val="es-ES"/>
            </w:rPr>
          </w:rPrChange>
        </w:rPr>
        <w:t xml:space="preserve"> </w:t>
      </w:r>
      <w:r w:rsidRPr="007C408B">
        <w:rPr>
          <w:rStyle w:val="hps"/>
          <w:szCs w:val="22"/>
          <w:rPrChange w:id="14360" w:author="Ines Romero Carraminana" w:date="2025-05-23T13:33:00Z" w16du:dateUtc="2025-05-23T11:33:00Z">
            <w:rPr>
              <w:rStyle w:val="hps"/>
              <w:szCs w:val="22"/>
              <w:lang w:val="es-ES"/>
            </w:rPr>
          </w:rPrChange>
        </w:rPr>
        <w:t>(</w:t>
      </w:r>
      <w:r w:rsidR="00E56FDB" w:rsidRPr="007C408B">
        <w:rPr>
          <w:rStyle w:val="hps"/>
          <w:szCs w:val="22"/>
          <w:rPrChange w:id="14361" w:author="Ines Romero Carraminana" w:date="2025-05-23T13:33:00Z" w16du:dateUtc="2025-05-23T11:33:00Z">
            <w:rPr>
              <w:rStyle w:val="hps"/>
              <w:szCs w:val="22"/>
              <w:lang w:val="es-ES"/>
            </w:rPr>
          </w:rPrChange>
        </w:rPr>
        <w:t>acontecimientos</w:t>
      </w:r>
      <w:r w:rsidRPr="007C408B">
        <w:rPr>
          <w:rStyle w:val="hps"/>
          <w:szCs w:val="22"/>
          <w:rPrChange w:id="14362" w:author="Ines Romero Carraminana" w:date="2025-05-23T13:33:00Z" w16du:dateUtc="2025-05-23T11:33:00Z">
            <w:rPr>
              <w:rStyle w:val="hps"/>
              <w:szCs w:val="22"/>
              <w:lang w:val="es-ES"/>
            </w:rPr>
          </w:rPrChange>
        </w:rPr>
        <w:t xml:space="preserve"> hemorrágicos mayores</w:t>
      </w:r>
      <w:r w:rsidRPr="007C408B">
        <w:rPr>
          <w:szCs w:val="22"/>
          <w:rPrChange w:id="14363" w:author="Ines Romero Carraminana" w:date="2025-05-23T13:33:00Z" w16du:dateUtc="2025-05-23T11:33:00Z">
            <w:rPr>
              <w:szCs w:val="22"/>
              <w:lang w:val="es-ES"/>
            </w:rPr>
          </w:rPrChange>
        </w:rPr>
        <w:t xml:space="preserve"> </w:t>
      </w:r>
      <w:r w:rsidRPr="007C408B">
        <w:rPr>
          <w:rStyle w:val="hps"/>
          <w:szCs w:val="22"/>
          <w:rPrChange w:id="14364" w:author="Ines Romero Carraminana" w:date="2025-05-23T13:33:00Z" w16du:dateUtc="2025-05-23T11:33:00Z">
            <w:rPr>
              <w:rStyle w:val="hps"/>
              <w:szCs w:val="22"/>
              <w:lang w:val="es-ES"/>
            </w:rPr>
          </w:rPrChange>
        </w:rPr>
        <w:t>o no mayores clínicamente relevantes</w:t>
      </w:r>
      <w:r w:rsidRPr="007C408B">
        <w:rPr>
          <w:szCs w:val="22"/>
          <w:rPrChange w:id="14365" w:author="Ines Romero Carraminana" w:date="2025-05-23T13:33:00Z" w16du:dateUtc="2025-05-23T11:33:00Z">
            <w:rPr>
              <w:szCs w:val="22"/>
              <w:lang w:val="es-ES"/>
            </w:rPr>
          </w:rPrChange>
        </w:rPr>
        <w:t>) fue</w:t>
      </w:r>
      <w:r w:rsidR="00147D75" w:rsidRPr="007C408B">
        <w:rPr>
          <w:szCs w:val="22"/>
          <w:rPrChange w:id="14366" w:author="Ines Romero Carraminana" w:date="2025-05-23T13:33:00Z" w16du:dateUtc="2025-05-23T11:33:00Z">
            <w:rPr>
              <w:szCs w:val="22"/>
              <w:lang w:val="es-ES"/>
            </w:rPr>
          </w:rPrChange>
        </w:rPr>
        <w:t>ron</w:t>
      </w:r>
      <w:r w:rsidRPr="007C408B">
        <w:rPr>
          <w:szCs w:val="22"/>
          <w:rPrChange w:id="14367" w:author="Ines Romero Carraminana" w:date="2025-05-23T13:33:00Z" w16du:dateUtc="2025-05-23T11:33:00Z">
            <w:rPr>
              <w:szCs w:val="22"/>
              <w:lang w:val="es-ES"/>
            </w:rPr>
          </w:rPrChange>
        </w:rPr>
        <w:t xml:space="preserve"> ligeramente </w:t>
      </w:r>
      <w:r w:rsidRPr="007C408B">
        <w:rPr>
          <w:rStyle w:val="hps"/>
          <w:szCs w:val="22"/>
          <w:rPrChange w:id="14368" w:author="Ines Romero Carraminana" w:date="2025-05-23T13:33:00Z" w16du:dateUtc="2025-05-23T11:33:00Z">
            <w:rPr>
              <w:rStyle w:val="hps"/>
              <w:szCs w:val="22"/>
              <w:lang w:val="es-ES"/>
            </w:rPr>
          </w:rPrChange>
        </w:rPr>
        <w:t>inferior</w:t>
      </w:r>
      <w:r w:rsidR="00147D75" w:rsidRPr="007C408B">
        <w:rPr>
          <w:rStyle w:val="hps"/>
          <w:szCs w:val="22"/>
          <w:rPrChange w:id="14369" w:author="Ines Romero Carraminana" w:date="2025-05-23T13:33:00Z" w16du:dateUtc="2025-05-23T11:33:00Z">
            <w:rPr>
              <w:rStyle w:val="hps"/>
              <w:szCs w:val="22"/>
              <w:lang w:val="es-ES"/>
            </w:rPr>
          </w:rPrChange>
        </w:rPr>
        <w:t>es</w:t>
      </w:r>
      <w:r w:rsidRPr="007C408B">
        <w:rPr>
          <w:rStyle w:val="hps"/>
          <w:szCs w:val="22"/>
          <w:rPrChange w:id="14370" w:author="Ines Romero Carraminana" w:date="2025-05-23T13:33:00Z" w16du:dateUtc="2025-05-23T11:33:00Z">
            <w:rPr>
              <w:rStyle w:val="hps"/>
              <w:szCs w:val="22"/>
              <w:lang w:val="es-ES"/>
            </w:rPr>
          </w:rPrChange>
        </w:rPr>
        <w:t xml:space="preserve"> en el</w:t>
      </w:r>
      <w:r w:rsidRPr="007C408B">
        <w:rPr>
          <w:szCs w:val="22"/>
          <w:rPrChange w:id="14371" w:author="Ines Romero Carraminana" w:date="2025-05-23T13:33:00Z" w16du:dateUtc="2025-05-23T11:33:00Z">
            <w:rPr>
              <w:szCs w:val="22"/>
              <w:lang w:val="es-ES"/>
            </w:rPr>
          </w:rPrChange>
        </w:rPr>
        <w:t xml:space="preserve"> </w:t>
      </w:r>
      <w:r w:rsidRPr="007C408B">
        <w:rPr>
          <w:rStyle w:val="hps"/>
          <w:szCs w:val="22"/>
          <w:rPrChange w:id="14372" w:author="Ines Romero Carraminana" w:date="2025-05-23T13:33:00Z" w16du:dateUtc="2025-05-23T11:33:00Z">
            <w:rPr>
              <w:rStyle w:val="hps"/>
              <w:szCs w:val="22"/>
              <w:lang w:val="es-ES"/>
            </w:rPr>
          </w:rPrChange>
        </w:rPr>
        <w:t>grupo de tratamiento con</w:t>
      </w:r>
      <w:r w:rsidRPr="007C408B">
        <w:rPr>
          <w:szCs w:val="22"/>
          <w:rPrChange w:id="14373" w:author="Ines Romero Carraminana" w:date="2025-05-23T13:33:00Z" w16du:dateUtc="2025-05-23T11:33:00Z">
            <w:rPr>
              <w:szCs w:val="22"/>
              <w:lang w:val="es-ES"/>
            </w:rPr>
          </w:rPrChange>
        </w:rPr>
        <w:t xml:space="preserve"> </w:t>
      </w:r>
      <w:r w:rsidR="003E051B" w:rsidRPr="007C408B">
        <w:rPr>
          <w:rStyle w:val="hps"/>
          <w:szCs w:val="22"/>
          <w:rPrChange w:id="14374" w:author="Ines Romero Carraminana" w:date="2025-05-23T13:33:00Z" w16du:dateUtc="2025-05-23T11:33:00Z">
            <w:rPr>
              <w:rStyle w:val="hps"/>
              <w:szCs w:val="22"/>
              <w:lang w:val="es-ES"/>
            </w:rPr>
          </w:rPrChange>
        </w:rPr>
        <w:t>rivaroxabán</w:t>
      </w:r>
      <w:r w:rsidRPr="007C408B">
        <w:rPr>
          <w:szCs w:val="22"/>
          <w:rPrChange w:id="14375" w:author="Ines Romero Carraminana" w:date="2025-05-23T13:33:00Z" w16du:dateUtc="2025-05-23T11:33:00Z">
            <w:rPr>
              <w:szCs w:val="22"/>
              <w:lang w:val="es-ES"/>
            </w:rPr>
          </w:rPrChange>
        </w:rPr>
        <w:t xml:space="preserve"> </w:t>
      </w:r>
      <w:r w:rsidRPr="007C408B">
        <w:rPr>
          <w:rStyle w:val="hps"/>
          <w:szCs w:val="22"/>
          <w:rPrChange w:id="14376" w:author="Ines Romero Carraminana" w:date="2025-05-23T13:33:00Z" w16du:dateUtc="2025-05-23T11:33:00Z">
            <w:rPr>
              <w:rStyle w:val="hps"/>
              <w:szCs w:val="22"/>
              <w:lang w:val="es-ES"/>
            </w:rPr>
          </w:rPrChange>
        </w:rPr>
        <w:t>(10,3%</w:t>
      </w:r>
      <w:r w:rsidRPr="007C408B">
        <w:rPr>
          <w:szCs w:val="22"/>
          <w:rPrChange w:id="14377" w:author="Ines Romero Carraminana" w:date="2025-05-23T13:33:00Z" w16du:dateUtc="2025-05-23T11:33:00Z">
            <w:rPr>
              <w:szCs w:val="22"/>
              <w:lang w:val="es-ES"/>
            </w:rPr>
          </w:rPrChange>
        </w:rPr>
        <w:t xml:space="preserve"> </w:t>
      </w:r>
      <w:r w:rsidRPr="007C408B">
        <w:rPr>
          <w:rStyle w:val="hpsatn"/>
          <w:szCs w:val="22"/>
          <w:rPrChange w:id="14378" w:author="Ines Romero Carraminana" w:date="2025-05-23T13:33:00Z" w16du:dateUtc="2025-05-23T11:33:00Z">
            <w:rPr>
              <w:rStyle w:val="hpsatn"/>
              <w:szCs w:val="22"/>
              <w:lang w:val="es-ES"/>
            </w:rPr>
          </w:rPrChange>
        </w:rPr>
        <w:t>(249/</w:t>
      </w:r>
      <w:r w:rsidRPr="007C408B">
        <w:rPr>
          <w:szCs w:val="22"/>
          <w:rPrChange w:id="14379" w:author="Ines Romero Carraminana" w:date="2025-05-23T13:33:00Z" w16du:dateUtc="2025-05-23T11:33:00Z">
            <w:rPr>
              <w:szCs w:val="22"/>
              <w:lang w:val="es-ES"/>
            </w:rPr>
          </w:rPrChange>
        </w:rPr>
        <w:t>2</w:t>
      </w:r>
      <w:r w:rsidR="00951440" w:rsidRPr="007C408B">
        <w:rPr>
          <w:szCs w:val="22"/>
          <w:rPrChange w:id="14380" w:author="Ines Romero Carraminana" w:date="2025-05-23T13:33:00Z" w16du:dateUtc="2025-05-23T11:33:00Z">
            <w:rPr>
              <w:szCs w:val="22"/>
              <w:lang w:val="es-ES"/>
            </w:rPr>
          </w:rPrChange>
        </w:rPr>
        <w:t> </w:t>
      </w:r>
      <w:r w:rsidRPr="007C408B">
        <w:rPr>
          <w:szCs w:val="22"/>
          <w:rPrChange w:id="14381" w:author="Ines Romero Carraminana" w:date="2025-05-23T13:33:00Z" w16du:dateUtc="2025-05-23T11:33:00Z">
            <w:rPr>
              <w:szCs w:val="22"/>
              <w:lang w:val="es-ES"/>
            </w:rPr>
          </w:rPrChange>
        </w:rPr>
        <w:t>412)) frente a</w:t>
      </w:r>
      <w:r w:rsidR="00147D75" w:rsidRPr="007C408B">
        <w:rPr>
          <w:szCs w:val="22"/>
          <w:rPrChange w:id="14382" w:author="Ines Romero Carraminana" w:date="2025-05-23T13:33:00Z" w16du:dateUtc="2025-05-23T11:33:00Z">
            <w:rPr>
              <w:szCs w:val="22"/>
              <w:lang w:val="es-ES"/>
            </w:rPr>
          </w:rPrChange>
        </w:rPr>
        <w:t xml:space="preserve"> </w:t>
      </w:r>
      <w:r w:rsidRPr="007C408B">
        <w:rPr>
          <w:szCs w:val="22"/>
          <w:rPrChange w:id="14383" w:author="Ines Romero Carraminana" w:date="2025-05-23T13:33:00Z" w16du:dateUtc="2025-05-23T11:33:00Z">
            <w:rPr>
              <w:szCs w:val="22"/>
              <w:lang w:val="es-ES"/>
            </w:rPr>
          </w:rPrChange>
        </w:rPr>
        <w:t>l</w:t>
      </w:r>
      <w:r w:rsidR="00147D75" w:rsidRPr="007C408B">
        <w:rPr>
          <w:szCs w:val="22"/>
          <w:rPrChange w:id="14384" w:author="Ines Romero Carraminana" w:date="2025-05-23T13:33:00Z" w16du:dateUtc="2025-05-23T11:33:00Z">
            <w:rPr>
              <w:szCs w:val="22"/>
              <w:lang w:val="es-ES"/>
            </w:rPr>
          </w:rPrChange>
        </w:rPr>
        <w:t>as</w:t>
      </w:r>
      <w:r w:rsidRPr="007C408B">
        <w:rPr>
          <w:szCs w:val="22"/>
          <w:rPrChange w:id="14385" w:author="Ines Romero Carraminana" w:date="2025-05-23T13:33:00Z" w16du:dateUtc="2025-05-23T11:33:00Z">
            <w:rPr>
              <w:szCs w:val="22"/>
              <w:lang w:val="es-ES"/>
            </w:rPr>
          </w:rPrChange>
        </w:rPr>
        <w:t xml:space="preserve"> del</w:t>
      </w:r>
      <w:r w:rsidRPr="007C408B">
        <w:rPr>
          <w:rStyle w:val="hps"/>
          <w:szCs w:val="22"/>
          <w:rPrChange w:id="14386" w:author="Ines Romero Carraminana" w:date="2025-05-23T13:33:00Z" w16du:dateUtc="2025-05-23T11:33:00Z">
            <w:rPr>
              <w:rStyle w:val="hps"/>
              <w:szCs w:val="22"/>
              <w:lang w:val="es-ES"/>
            </w:rPr>
          </w:rPrChange>
        </w:rPr>
        <w:t xml:space="preserve"> grupo de tratamiento con enoxaparina/AVK</w:t>
      </w:r>
      <w:r w:rsidRPr="007C408B">
        <w:rPr>
          <w:szCs w:val="22"/>
          <w:rPrChange w:id="14387" w:author="Ines Romero Carraminana" w:date="2025-05-23T13:33:00Z" w16du:dateUtc="2025-05-23T11:33:00Z">
            <w:rPr>
              <w:szCs w:val="22"/>
              <w:lang w:val="es-ES"/>
            </w:rPr>
          </w:rPrChange>
        </w:rPr>
        <w:t xml:space="preserve"> </w:t>
      </w:r>
      <w:r w:rsidRPr="007C408B">
        <w:rPr>
          <w:rStyle w:val="hps"/>
          <w:szCs w:val="22"/>
          <w:rPrChange w:id="14388" w:author="Ines Romero Carraminana" w:date="2025-05-23T13:33:00Z" w16du:dateUtc="2025-05-23T11:33:00Z">
            <w:rPr>
              <w:rStyle w:val="hps"/>
              <w:szCs w:val="22"/>
              <w:lang w:val="es-ES"/>
            </w:rPr>
          </w:rPrChange>
        </w:rPr>
        <w:t>(11,4%</w:t>
      </w:r>
      <w:r w:rsidRPr="007C408B">
        <w:rPr>
          <w:szCs w:val="22"/>
          <w:rPrChange w:id="14389" w:author="Ines Romero Carraminana" w:date="2025-05-23T13:33:00Z" w16du:dateUtc="2025-05-23T11:33:00Z">
            <w:rPr>
              <w:szCs w:val="22"/>
              <w:lang w:val="es-ES"/>
            </w:rPr>
          </w:rPrChange>
        </w:rPr>
        <w:t xml:space="preserve"> </w:t>
      </w:r>
      <w:r w:rsidRPr="007C408B">
        <w:rPr>
          <w:rStyle w:val="hps"/>
          <w:szCs w:val="22"/>
          <w:rPrChange w:id="14390" w:author="Ines Romero Carraminana" w:date="2025-05-23T13:33:00Z" w16du:dateUtc="2025-05-23T11:33:00Z">
            <w:rPr>
              <w:rStyle w:val="hps"/>
              <w:szCs w:val="22"/>
              <w:lang w:val="es-ES"/>
            </w:rPr>
          </w:rPrChange>
        </w:rPr>
        <w:t>(274</w:t>
      </w:r>
      <w:r w:rsidR="00CF72E9" w:rsidRPr="007C408B">
        <w:rPr>
          <w:rStyle w:val="hps"/>
          <w:szCs w:val="22"/>
          <w:rPrChange w:id="14391" w:author="Ines Romero Carraminana" w:date="2025-05-23T13:33:00Z" w16du:dateUtc="2025-05-23T11:33:00Z">
            <w:rPr>
              <w:rStyle w:val="hps"/>
              <w:szCs w:val="22"/>
              <w:lang w:val="es-ES"/>
            </w:rPr>
          </w:rPrChange>
        </w:rPr>
        <w:t>/</w:t>
      </w:r>
      <w:r w:rsidRPr="007C408B">
        <w:rPr>
          <w:rStyle w:val="hps"/>
          <w:szCs w:val="22"/>
          <w:rPrChange w:id="14392" w:author="Ines Romero Carraminana" w:date="2025-05-23T13:33:00Z" w16du:dateUtc="2025-05-23T11:33:00Z">
            <w:rPr>
              <w:rStyle w:val="hps"/>
              <w:szCs w:val="22"/>
              <w:lang w:val="es-ES"/>
            </w:rPr>
          </w:rPrChange>
        </w:rPr>
        <w:t>2</w:t>
      </w:r>
      <w:r w:rsidR="00A665F1" w:rsidRPr="007C408B">
        <w:rPr>
          <w:rStyle w:val="hps"/>
          <w:szCs w:val="22"/>
          <w:rPrChange w:id="14393" w:author="Ines Romero Carraminana" w:date="2025-05-23T13:33:00Z" w16du:dateUtc="2025-05-23T11:33:00Z">
            <w:rPr>
              <w:rStyle w:val="hps"/>
              <w:szCs w:val="22"/>
              <w:lang w:val="es-ES"/>
            </w:rPr>
          </w:rPrChange>
        </w:rPr>
        <w:t> </w:t>
      </w:r>
      <w:r w:rsidRPr="007C408B">
        <w:rPr>
          <w:rStyle w:val="hps"/>
          <w:szCs w:val="22"/>
          <w:rPrChange w:id="14394" w:author="Ines Romero Carraminana" w:date="2025-05-23T13:33:00Z" w16du:dateUtc="2025-05-23T11:33:00Z">
            <w:rPr>
              <w:rStyle w:val="hps"/>
              <w:szCs w:val="22"/>
              <w:lang w:val="es-ES"/>
            </w:rPr>
          </w:rPrChange>
        </w:rPr>
        <w:t>405</w:t>
      </w:r>
      <w:r w:rsidRPr="007C408B">
        <w:rPr>
          <w:szCs w:val="22"/>
          <w:rPrChange w:id="14395" w:author="Ines Romero Carraminana" w:date="2025-05-23T13:33:00Z" w16du:dateUtc="2025-05-23T11:33:00Z">
            <w:rPr>
              <w:szCs w:val="22"/>
              <w:lang w:val="es-ES"/>
            </w:rPr>
          </w:rPrChange>
        </w:rPr>
        <w:t xml:space="preserve">)). </w:t>
      </w:r>
      <w:r w:rsidRPr="007C408B">
        <w:rPr>
          <w:rStyle w:val="hps"/>
          <w:szCs w:val="22"/>
          <w:rPrChange w:id="14396" w:author="Ines Romero Carraminana" w:date="2025-05-23T13:33:00Z" w16du:dateUtc="2025-05-23T11:33:00Z">
            <w:rPr>
              <w:rStyle w:val="hps"/>
              <w:szCs w:val="22"/>
              <w:lang w:val="es-ES"/>
            </w:rPr>
          </w:rPrChange>
        </w:rPr>
        <w:t>La incidencia</w:t>
      </w:r>
      <w:r w:rsidRPr="007C408B">
        <w:rPr>
          <w:szCs w:val="22"/>
          <w:rPrChange w:id="14397" w:author="Ines Romero Carraminana" w:date="2025-05-23T13:33:00Z" w16du:dateUtc="2025-05-23T11:33:00Z">
            <w:rPr>
              <w:szCs w:val="22"/>
              <w:lang w:val="es-ES"/>
            </w:rPr>
          </w:rPrChange>
        </w:rPr>
        <w:t xml:space="preserve"> </w:t>
      </w:r>
      <w:r w:rsidRPr="007C408B">
        <w:rPr>
          <w:rStyle w:val="hps"/>
          <w:szCs w:val="22"/>
          <w:rPrChange w:id="14398" w:author="Ines Romero Carraminana" w:date="2025-05-23T13:33:00Z" w16du:dateUtc="2025-05-23T11:33:00Z">
            <w:rPr>
              <w:rStyle w:val="hps"/>
              <w:szCs w:val="22"/>
              <w:lang w:val="es-ES"/>
            </w:rPr>
          </w:rPrChange>
        </w:rPr>
        <w:t>de l</w:t>
      </w:r>
      <w:r w:rsidR="00147D75" w:rsidRPr="007C408B">
        <w:rPr>
          <w:rStyle w:val="hps"/>
          <w:szCs w:val="22"/>
          <w:rPrChange w:id="14399" w:author="Ines Romero Carraminana" w:date="2025-05-23T13:33:00Z" w16du:dateUtc="2025-05-23T11:33:00Z">
            <w:rPr>
              <w:rStyle w:val="hps"/>
              <w:szCs w:val="22"/>
              <w:lang w:val="es-ES"/>
            </w:rPr>
          </w:rPrChange>
        </w:rPr>
        <w:t>as</w:t>
      </w:r>
      <w:r w:rsidRPr="007C408B">
        <w:rPr>
          <w:rStyle w:val="hps"/>
          <w:szCs w:val="22"/>
          <w:rPrChange w:id="14400" w:author="Ines Romero Carraminana" w:date="2025-05-23T13:33:00Z" w16du:dateUtc="2025-05-23T11:33:00Z">
            <w:rPr>
              <w:rStyle w:val="hps"/>
              <w:szCs w:val="22"/>
              <w:lang w:val="es-ES"/>
            </w:rPr>
          </w:rPrChange>
        </w:rPr>
        <w:t xml:space="preserve"> </w:t>
      </w:r>
      <w:r w:rsidR="00147D75" w:rsidRPr="007C408B">
        <w:rPr>
          <w:rStyle w:val="hps"/>
          <w:szCs w:val="22"/>
          <w:rPrChange w:id="14401" w:author="Ines Romero Carraminana" w:date="2025-05-23T13:33:00Z" w16du:dateUtc="2025-05-23T11:33:00Z">
            <w:rPr>
              <w:rStyle w:val="hps"/>
              <w:szCs w:val="22"/>
              <w:lang w:val="es-ES"/>
            </w:rPr>
          </w:rPrChange>
        </w:rPr>
        <w:t>variables secundarias</w:t>
      </w:r>
      <w:r w:rsidRPr="007C408B">
        <w:rPr>
          <w:szCs w:val="22"/>
          <w:rPrChange w:id="14402" w:author="Ines Romero Carraminana" w:date="2025-05-23T13:33:00Z" w16du:dateUtc="2025-05-23T11:33:00Z">
            <w:rPr>
              <w:szCs w:val="22"/>
              <w:lang w:val="es-ES"/>
            </w:rPr>
          </w:rPrChange>
        </w:rPr>
        <w:t xml:space="preserve"> </w:t>
      </w:r>
      <w:r w:rsidRPr="007C408B">
        <w:rPr>
          <w:rStyle w:val="hps"/>
          <w:szCs w:val="22"/>
          <w:rPrChange w:id="14403" w:author="Ines Romero Carraminana" w:date="2025-05-23T13:33:00Z" w16du:dateUtc="2025-05-23T11:33:00Z">
            <w:rPr>
              <w:rStyle w:val="hps"/>
              <w:szCs w:val="22"/>
              <w:lang w:val="es-ES"/>
            </w:rPr>
          </w:rPrChange>
        </w:rPr>
        <w:t>de seguridad (</w:t>
      </w:r>
      <w:r w:rsidR="00E56FDB" w:rsidRPr="007C408B">
        <w:rPr>
          <w:rStyle w:val="hps"/>
          <w:szCs w:val="22"/>
          <w:rPrChange w:id="14404" w:author="Ines Romero Carraminana" w:date="2025-05-23T13:33:00Z" w16du:dateUtc="2025-05-23T11:33:00Z">
            <w:rPr>
              <w:rStyle w:val="hps"/>
              <w:szCs w:val="22"/>
              <w:lang w:val="es-ES"/>
            </w:rPr>
          </w:rPrChange>
        </w:rPr>
        <w:t>acontecimientos</w:t>
      </w:r>
      <w:r w:rsidRPr="007C408B">
        <w:rPr>
          <w:szCs w:val="22"/>
          <w:rPrChange w:id="14405" w:author="Ines Romero Carraminana" w:date="2025-05-23T13:33:00Z" w16du:dateUtc="2025-05-23T11:33:00Z">
            <w:rPr>
              <w:szCs w:val="22"/>
              <w:lang w:val="es-ES"/>
            </w:rPr>
          </w:rPrChange>
        </w:rPr>
        <w:t xml:space="preserve"> </w:t>
      </w:r>
      <w:r w:rsidRPr="007C408B">
        <w:rPr>
          <w:rStyle w:val="hps"/>
          <w:szCs w:val="22"/>
          <w:rPrChange w:id="14406" w:author="Ines Romero Carraminana" w:date="2025-05-23T13:33:00Z" w16du:dateUtc="2025-05-23T11:33:00Z">
            <w:rPr>
              <w:rStyle w:val="hps"/>
              <w:szCs w:val="22"/>
              <w:lang w:val="es-ES"/>
            </w:rPr>
          </w:rPrChange>
        </w:rPr>
        <w:t>de sangrado mayor</w:t>
      </w:r>
      <w:r w:rsidRPr="007C408B">
        <w:rPr>
          <w:szCs w:val="22"/>
          <w:rPrChange w:id="14407" w:author="Ines Romero Carraminana" w:date="2025-05-23T13:33:00Z" w16du:dateUtc="2025-05-23T11:33:00Z">
            <w:rPr>
              <w:szCs w:val="22"/>
              <w:lang w:val="es-ES"/>
            </w:rPr>
          </w:rPrChange>
        </w:rPr>
        <w:t xml:space="preserve">) fue </w:t>
      </w:r>
      <w:r w:rsidR="00147D75" w:rsidRPr="007C408B">
        <w:rPr>
          <w:szCs w:val="22"/>
          <w:rPrChange w:id="14408" w:author="Ines Romero Carraminana" w:date="2025-05-23T13:33:00Z" w16du:dateUtc="2025-05-23T11:33:00Z">
            <w:rPr>
              <w:szCs w:val="22"/>
              <w:lang w:val="es-ES"/>
            </w:rPr>
          </w:rPrChange>
        </w:rPr>
        <w:t>inferior</w:t>
      </w:r>
      <w:r w:rsidRPr="007C408B">
        <w:rPr>
          <w:szCs w:val="22"/>
          <w:rPrChange w:id="14409" w:author="Ines Romero Carraminana" w:date="2025-05-23T13:33:00Z" w16du:dateUtc="2025-05-23T11:33:00Z">
            <w:rPr>
              <w:szCs w:val="22"/>
              <w:lang w:val="es-ES"/>
            </w:rPr>
          </w:rPrChange>
        </w:rPr>
        <w:t xml:space="preserve"> </w:t>
      </w:r>
      <w:r w:rsidRPr="007C408B">
        <w:rPr>
          <w:rStyle w:val="hps"/>
          <w:szCs w:val="22"/>
          <w:rPrChange w:id="14410" w:author="Ines Romero Carraminana" w:date="2025-05-23T13:33:00Z" w16du:dateUtc="2025-05-23T11:33:00Z">
            <w:rPr>
              <w:rStyle w:val="hps"/>
              <w:szCs w:val="22"/>
              <w:lang w:val="es-ES"/>
            </w:rPr>
          </w:rPrChange>
        </w:rPr>
        <w:t>en el grupo de</w:t>
      </w:r>
      <w:r w:rsidRPr="007C408B">
        <w:rPr>
          <w:szCs w:val="22"/>
          <w:rPrChange w:id="14411" w:author="Ines Romero Carraminana" w:date="2025-05-23T13:33:00Z" w16du:dateUtc="2025-05-23T11:33:00Z">
            <w:rPr>
              <w:szCs w:val="22"/>
              <w:lang w:val="es-ES"/>
            </w:rPr>
          </w:rPrChange>
        </w:rPr>
        <w:t xml:space="preserve"> </w:t>
      </w:r>
      <w:r w:rsidR="003E051B" w:rsidRPr="007C408B">
        <w:rPr>
          <w:rStyle w:val="hps"/>
          <w:szCs w:val="22"/>
          <w:rPrChange w:id="14412" w:author="Ines Romero Carraminana" w:date="2025-05-23T13:33:00Z" w16du:dateUtc="2025-05-23T11:33:00Z">
            <w:rPr>
              <w:rStyle w:val="hps"/>
              <w:szCs w:val="22"/>
              <w:lang w:val="es-ES"/>
            </w:rPr>
          </w:rPrChange>
        </w:rPr>
        <w:t>rivaroxabán</w:t>
      </w:r>
      <w:r w:rsidRPr="007C408B">
        <w:rPr>
          <w:szCs w:val="22"/>
          <w:rPrChange w:id="14413" w:author="Ines Romero Carraminana" w:date="2025-05-23T13:33:00Z" w16du:dateUtc="2025-05-23T11:33:00Z">
            <w:rPr>
              <w:szCs w:val="22"/>
              <w:lang w:val="es-ES"/>
            </w:rPr>
          </w:rPrChange>
        </w:rPr>
        <w:t xml:space="preserve"> </w:t>
      </w:r>
      <w:r w:rsidRPr="007C408B">
        <w:rPr>
          <w:rStyle w:val="hps"/>
          <w:szCs w:val="22"/>
          <w:rPrChange w:id="14414" w:author="Ines Romero Carraminana" w:date="2025-05-23T13:33:00Z" w16du:dateUtc="2025-05-23T11:33:00Z">
            <w:rPr>
              <w:rStyle w:val="hps"/>
              <w:szCs w:val="22"/>
              <w:lang w:val="es-ES"/>
            </w:rPr>
          </w:rPrChange>
        </w:rPr>
        <w:t>(1,1%</w:t>
      </w:r>
      <w:r w:rsidRPr="007C408B">
        <w:rPr>
          <w:szCs w:val="22"/>
          <w:rPrChange w:id="14415" w:author="Ines Romero Carraminana" w:date="2025-05-23T13:33:00Z" w16du:dateUtc="2025-05-23T11:33:00Z">
            <w:rPr>
              <w:szCs w:val="22"/>
              <w:lang w:val="es-ES"/>
            </w:rPr>
          </w:rPrChange>
        </w:rPr>
        <w:t xml:space="preserve"> </w:t>
      </w:r>
      <w:r w:rsidRPr="007C408B">
        <w:rPr>
          <w:rStyle w:val="hpsatn"/>
          <w:szCs w:val="22"/>
          <w:rPrChange w:id="14416" w:author="Ines Romero Carraminana" w:date="2025-05-23T13:33:00Z" w16du:dateUtc="2025-05-23T11:33:00Z">
            <w:rPr>
              <w:rStyle w:val="hpsatn"/>
              <w:szCs w:val="22"/>
              <w:lang w:val="es-ES"/>
            </w:rPr>
          </w:rPrChange>
        </w:rPr>
        <w:t>(26/</w:t>
      </w:r>
      <w:r w:rsidRPr="007C408B">
        <w:rPr>
          <w:szCs w:val="22"/>
          <w:rPrChange w:id="14417" w:author="Ines Romero Carraminana" w:date="2025-05-23T13:33:00Z" w16du:dateUtc="2025-05-23T11:33:00Z">
            <w:rPr>
              <w:szCs w:val="22"/>
              <w:lang w:val="es-ES"/>
            </w:rPr>
          </w:rPrChange>
        </w:rPr>
        <w:t>2</w:t>
      </w:r>
      <w:r w:rsidR="00A665F1" w:rsidRPr="007C408B">
        <w:rPr>
          <w:szCs w:val="22"/>
          <w:rPrChange w:id="14418" w:author="Ines Romero Carraminana" w:date="2025-05-23T13:33:00Z" w16du:dateUtc="2025-05-23T11:33:00Z">
            <w:rPr>
              <w:szCs w:val="22"/>
              <w:lang w:val="es-ES"/>
            </w:rPr>
          </w:rPrChange>
        </w:rPr>
        <w:t> </w:t>
      </w:r>
      <w:r w:rsidRPr="007C408B">
        <w:rPr>
          <w:szCs w:val="22"/>
          <w:rPrChange w:id="14419" w:author="Ines Romero Carraminana" w:date="2025-05-23T13:33:00Z" w16du:dateUtc="2025-05-23T11:33:00Z">
            <w:rPr>
              <w:szCs w:val="22"/>
              <w:lang w:val="es-ES"/>
            </w:rPr>
          </w:rPrChange>
        </w:rPr>
        <w:t xml:space="preserve">412)) </w:t>
      </w:r>
      <w:r w:rsidR="00147D75" w:rsidRPr="007C408B">
        <w:rPr>
          <w:szCs w:val="22"/>
          <w:rPrChange w:id="14420" w:author="Ines Romero Carraminana" w:date="2025-05-23T13:33:00Z" w16du:dateUtc="2025-05-23T11:33:00Z">
            <w:rPr>
              <w:szCs w:val="22"/>
              <w:lang w:val="es-ES"/>
            </w:rPr>
          </w:rPrChange>
        </w:rPr>
        <w:t xml:space="preserve">comparado con la </w:t>
      </w:r>
      <w:r w:rsidRPr="007C408B">
        <w:rPr>
          <w:rStyle w:val="hps"/>
          <w:szCs w:val="22"/>
          <w:rPrChange w:id="14421" w:author="Ines Romero Carraminana" w:date="2025-05-23T13:33:00Z" w16du:dateUtc="2025-05-23T11:33:00Z">
            <w:rPr>
              <w:rStyle w:val="hps"/>
              <w:szCs w:val="22"/>
              <w:lang w:val="es-ES"/>
            </w:rPr>
          </w:rPrChange>
        </w:rPr>
        <w:t>de enoxaparina/grupo</w:t>
      </w:r>
      <w:r w:rsidRPr="007C408B">
        <w:rPr>
          <w:szCs w:val="22"/>
          <w:rPrChange w:id="14422" w:author="Ines Romero Carraminana" w:date="2025-05-23T13:33:00Z" w16du:dateUtc="2025-05-23T11:33:00Z">
            <w:rPr>
              <w:szCs w:val="22"/>
              <w:lang w:val="es-ES"/>
            </w:rPr>
          </w:rPrChange>
        </w:rPr>
        <w:t xml:space="preserve"> </w:t>
      </w:r>
      <w:r w:rsidRPr="007C408B">
        <w:rPr>
          <w:rStyle w:val="hps"/>
          <w:szCs w:val="22"/>
          <w:rPrChange w:id="14423" w:author="Ines Romero Carraminana" w:date="2025-05-23T13:33:00Z" w16du:dateUtc="2025-05-23T11:33:00Z">
            <w:rPr>
              <w:rStyle w:val="hps"/>
              <w:szCs w:val="22"/>
              <w:lang w:val="es-ES"/>
            </w:rPr>
          </w:rPrChange>
        </w:rPr>
        <w:t>AVK</w:t>
      </w:r>
      <w:r w:rsidRPr="007C408B">
        <w:rPr>
          <w:szCs w:val="22"/>
          <w:rPrChange w:id="14424" w:author="Ines Romero Carraminana" w:date="2025-05-23T13:33:00Z" w16du:dateUtc="2025-05-23T11:33:00Z">
            <w:rPr>
              <w:szCs w:val="22"/>
              <w:lang w:val="es-ES"/>
            </w:rPr>
          </w:rPrChange>
        </w:rPr>
        <w:t xml:space="preserve"> </w:t>
      </w:r>
      <w:r w:rsidRPr="007C408B">
        <w:rPr>
          <w:rStyle w:val="hps"/>
          <w:szCs w:val="22"/>
          <w:rPrChange w:id="14425" w:author="Ines Romero Carraminana" w:date="2025-05-23T13:33:00Z" w16du:dateUtc="2025-05-23T11:33:00Z">
            <w:rPr>
              <w:rStyle w:val="hps"/>
              <w:szCs w:val="22"/>
              <w:lang w:val="es-ES"/>
            </w:rPr>
          </w:rPrChange>
        </w:rPr>
        <w:t>(2,2%</w:t>
      </w:r>
      <w:r w:rsidRPr="007C408B">
        <w:rPr>
          <w:szCs w:val="22"/>
          <w:rPrChange w:id="14426" w:author="Ines Romero Carraminana" w:date="2025-05-23T13:33:00Z" w16du:dateUtc="2025-05-23T11:33:00Z">
            <w:rPr>
              <w:szCs w:val="22"/>
              <w:lang w:val="es-ES"/>
            </w:rPr>
          </w:rPrChange>
        </w:rPr>
        <w:t xml:space="preserve"> </w:t>
      </w:r>
      <w:r w:rsidRPr="007C408B">
        <w:rPr>
          <w:rStyle w:val="hpsatn"/>
          <w:szCs w:val="22"/>
          <w:rPrChange w:id="14427" w:author="Ines Romero Carraminana" w:date="2025-05-23T13:33:00Z" w16du:dateUtc="2025-05-23T11:33:00Z">
            <w:rPr>
              <w:rStyle w:val="hpsatn"/>
              <w:szCs w:val="22"/>
              <w:lang w:val="es-ES"/>
            </w:rPr>
          </w:rPrChange>
        </w:rPr>
        <w:t>(52/</w:t>
      </w:r>
      <w:r w:rsidRPr="007C408B">
        <w:rPr>
          <w:szCs w:val="22"/>
          <w:rPrChange w:id="14428" w:author="Ines Romero Carraminana" w:date="2025-05-23T13:33:00Z" w16du:dateUtc="2025-05-23T11:33:00Z">
            <w:rPr>
              <w:szCs w:val="22"/>
              <w:lang w:val="es-ES"/>
            </w:rPr>
          </w:rPrChange>
        </w:rPr>
        <w:t>2</w:t>
      </w:r>
      <w:r w:rsidR="00A665F1" w:rsidRPr="007C408B">
        <w:rPr>
          <w:szCs w:val="22"/>
          <w:rPrChange w:id="14429" w:author="Ines Romero Carraminana" w:date="2025-05-23T13:33:00Z" w16du:dateUtc="2025-05-23T11:33:00Z">
            <w:rPr>
              <w:szCs w:val="22"/>
              <w:lang w:val="es-ES"/>
            </w:rPr>
          </w:rPrChange>
        </w:rPr>
        <w:t> </w:t>
      </w:r>
      <w:r w:rsidRPr="007C408B">
        <w:rPr>
          <w:szCs w:val="22"/>
          <w:rPrChange w:id="14430" w:author="Ines Romero Carraminana" w:date="2025-05-23T13:33:00Z" w16du:dateUtc="2025-05-23T11:33:00Z">
            <w:rPr>
              <w:szCs w:val="22"/>
              <w:lang w:val="es-ES"/>
            </w:rPr>
          </w:rPrChange>
        </w:rPr>
        <w:t xml:space="preserve">405)), con </w:t>
      </w:r>
      <w:r w:rsidRPr="007C408B">
        <w:rPr>
          <w:rStyle w:val="hps"/>
          <w:szCs w:val="22"/>
          <w:rPrChange w:id="14431" w:author="Ines Romero Carraminana" w:date="2025-05-23T13:33:00Z" w16du:dateUtc="2025-05-23T11:33:00Z">
            <w:rPr>
              <w:rStyle w:val="hps"/>
              <w:szCs w:val="22"/>
              <w:lang w:val="es-ES"/>
            </w:rPr>
          </w:rPrChange>
        </w:rPr>
        <w:t>un</w:t>
      </w:r>
      <w:r w:rsidR="006D1021" w:rsidRPr="007C408B">
        <w:rPr>
          <w:rStyle w:val="hps"/>
          <w:szCs w:val="22"/>
          <w:rPrChange w:id="14432" w:author="Ines Romero Carraminana" w:date="2025-05-23T13:33:00Z" w16du:dateUtc="2025-05-23T11:33:00Z">
            <w:rPr>
              <w:rStyle w:val="hps"/>
              <w:szCs w:val="22"/>
              <w:lang w:val="es-ES"/>
            </w:rPr>
          </w:rPrChange>
        </w:rPr>
        <w:t xml:space="preserve"> </w:t>
      </w:r>
      <w:r w:rsidR="001A0876" w:rsidRPr="007C408B">
        <w:rPr>
          <w:rStyle w:val="hps"/>
          <w:szCs w:val="22"/>
          <w:rPrChange w:id="14433" w:author="Ines Romero Carraminana" w:date="2025-05-23T13:33:00Z" w16du:dateUtc="2025-05-23T11:33:00Z">
            <w:rPr>
              <w:rStyle w:val="hps"/>
              <w:szCs w:val="22"/>
              <w:lang w:val="es-ES"/>
            </w:rPr>
          </w:rPrChange>
        </w:rPr>
        <w:t>HR</w:t>
      </w:r>
      <w:r w:rsidRPr="007C408B">
        <w:rPr>
          <w:szCs w:val="22"/>
          <w:rPrChange w:id="14434" w:author="Ines Romero Carraminana" w:date="2025-05-23T13:33:00Z" w16du:dateUtc="2025-05-23T11:33:00Z">
            <w:rPr>
              <w:szCs w:val="22"/>
              <w:lang w:val="es-ES"/>
            </w:rPr>
          </w:rPrChange>
        </w:rPr>
        <w:t xml:space="preserve"> </w:t>
      </w:r>
      <w:r w:rsidRPr="007C408B">
        <w:rPr>
          <w:rStyle w:val="hps"/>
          <w:szCs w:val="22"/>
          <w:rPrChange w:id="14435" w:author="Ines Romero Carraminana" w:date="2025-05-23T13:33:00Z" w16du:dateUtc="2025-05-23T11:33:00Z">
            <w:rPr>
              <w:rStyle w:val="hps"/>
              <w:szCs w:val="22"/>
              <w:lang w:val="es-ES"/>
            </w:rPr>
          </w:rPrChange>
        </w:rPr>
        <w:t>0,493</w:t>
      </w:r>
      <w:r w:rsidRPr="007C408B">
        <w:rPr>
          <w:szCs w:val="22"/>
          <w:rPrChange w:id="14436" w:author="Ines Romero Carraminana" w:date="2025-05-23T13:33:00Z" w16du:dateUtc="2025-05-23T11:33:00Z">
            <w:rPr>
              <w:szCs w:val="22"/>
              <w:lang w:val="es-ES"/>
            </w:rPr>
          </w:rPrChange>
        </w:rPr>
        <w:t xml:space="preserve"> </w:t>
      </w:r>
      <w:r w:rsidRPr="007C408B">
        <w:rPr>
          <w:rStyle w:val="hps"/>
          <w:szCs w:val="22"/>
          <w:rPrChange w:id="14437" w:author="Ines Romero Carraminana" w:date="2025-05-23T13:33:00Z" w16du:dateUtc="2025-05-23T11:33:00Z">
            <w:rPr>
              <w:rStyle w:val="hps"/>
              <w:szCs w:val="22"/>
              <w:lang w:val="es-ES"/>
            </w:rPr>
          </w:rPrChange>
        </w:rPr>
        <w:t>(</w:t>
      </w:r>
      <w:r w:rsidR="006864BF" w:rsidRPr="007C408B">
        <w:rPr>
          <w:rStyle w:val="hps"/>
          <w:szCs w:val="22"/>
          <w:rPrChange w:id="14438" w:author="Ines Romero Carraminana" w:date="2025-05-23T13:33:00Z" w16du:dateUtc="2025-05-23T11:33:00Z">
            <w:rPr>
              <w:rStyle w:val="hps"/>
              <w:szCs w:val="22"/>
              <w:lang w:val="es-ES"/>
            </w:rPr>
          </w:rPrChange>
        </w:rPr>
        <w:t>IC</w:t>
      </w:r>
      <w:r w:rsidR="00487144" w:rsidRPr="007C408B">
        <w:rPr>
          <w:rStyle w:val="hps"/>
          <w:szCs w:val="22"/>
          <w:rPrChange w:id="14439" w:author="Ines Romero Carraminana" w:date="2025-05-23T13:33:00Z" w16du:dateUtc="2025-05-23T11:33:00Z">
            <w:rPr>
              <w:rStyle w:val="hps"/>
              <w:szCs w:val="22"/>
              <w:lang w:val="es-ES"/>
            </w:rPr>
          </w:rPrChange>
        </w:rPr>
        <w:t> </w:t>
      </w:r>
      <w:r w:rsidRPr="007C408B">
        <w:rPr>
          <w:rStyle w:val="hps"/>
          <w:szCs w:val="22"/>
          <w:rPrChange w:id="14440" w:author="Ines Romero Carraminana" w:date="2025-05-23T13:33:00Z" w16du:dateUtc="2025-05-23T11:33:00Z">
            <w:rPr>
              <w:rStyle w:val="hps"/>
              <w:szCs w:val="22"/>
              <w:lang w:val="es-ES"/>
            </w:rPr>
          </w:rPrChange>
        </w:rPr>
        <w:t>95</w:t>
      </w:r>
      <w:r w:rsidRPr="007C408B">
        <w:rPr>
          <w:szCs w:val="22"/>
          <w:rPrChange w:id="14441" w:author="Ines Romero Carraminana" w:date="2025-05-23T13:33:00Z" w16du:dateUtc="2025-05-23T11:33:00Z">
            <w:rPr>
              <w:szCs w:val="22"/>
              <w:lang w:val="es-ES"/>
            </w:rPr>
          </w:rPrChange>
        </w:rPr>
        <w:t xml:space="preserve"> </w:t>
      </w:r>
      <w:r w:rsidRPr="007C408B">
        <w:rPr>
          <w:rStyle w:val="hps"/>
          <w:szCs w:val="22"/>
          <w:rPrChange w:id="14442" w:author="Ines Romero Carraminana" w:date="2025-05-23T13:33:00Z" w16du:dateUtc="2025-05-23T11:33:00Z">
            <w:rPr>
              <w:rStyle w:val="hps"/>
              <w:szCs w:val="22"/>
              <w:lang w:val="es-ES"/>
            </w:rPr>
          </w:rPrChange>
        </w:rPr>
        <w:t>%:</w:t>
      </w:r>
      <w:r w:rsidRPr="007C408B">
        <w:rPr>
          <w:szCs w:val="22"/>
          <w:rPrChange w:id="14443" w:author="Ines Romero Carraminana" w:date="2025-05-23T13:33:00Z" w16du:dateUtc="2025-05-23T11:33:00Z">
            <w:rPr>
              <w:szCs w:val="22"/>
              <w:lang w:val="es-ES"/>
            </w:rPr>
          </w:rPrChange>
        </w:rPr>
        <w:t xml:space="preserve"> </w:t>
      </w:r>
      <w:r w:rsidRPr="007C408B">
        <w:rPr>
          <w:rStyle w:val="hps"/>
          <w:szCs w:val="22"/>
          <w:rPrChange w:id="14444" w:author="Ines Romero Carraminana" w:date="2025-05-23T13:33:00Z" w16du:dateUtc="2025-05-23T11:33:00Z">
            <w:rPr>
              <w:rStyle w:val="hps"/>
              <w:szCs w:val="22"/>
              <w:lang w:val="es-ES"/>
            </w:rPr>
          </w:rPrChange>
        </w:rPr>
        <w:t>0,308</w:t>
      </w:r>
      <w:r w:rsidR="00426BA6" w:rsidRPr="007C408B">
        <w:rPr>
          <w:szCs w:val="22"/>
          <w:rPrChange w:id="14445" w:author="Ines Romero Carraminana" w:date="2025-05-23T13:33:00Z" w16du:dateUtc="2025-05-23T11:33:00Z">
            <w:rPr>
              <w:szCs w:val="22"/>
              <w:lang w:val="es-ES"/>
            </w:rPr>
          </w:rPrChange>
        </w:rPr>
        <w:t>-</w:t>
      </w:r>
      <w:r w:rsidRPr="007C408B">
        <w:rPr>
          <w:rStyle w:val="hps"/>
          <w:szCs w:val="22"/>
          <w:rPrChange w:id="14446" w:author="Ines Romero Carraminana" w:date="2025-05-23T13:33:00Z" w16du:dateUtc="2025-05-23T11:33:00Z">
            <w:rPr>
              <w:rStyle w:val="hps"/>
              <w:szCs w:val="22"/>
              <w:lang w:val="es-ES"/>
            </w:rPr>
          </w:rPrChange>
        </w:rPr>
        <w:t>0,789)</w:t>
      </w:r>
      <w:r w:rsidRPr="007C408B">
        <w:rPr>
          <w:szCs w:val="22"/>
          <w:rPrChange w:id="14447" w:author="Ines Romero Carraminana" w:date="2025-05-23T13:33:00Z" w16du:dateUtc="2025-05-23T11:33:00Z">
            <w:rPr>
              <w:szCs w:val="22"/>
              <w:lang w:val="es-ES"/>
            </w:rPr>
          </w:rPrChange>
        </w:rPr>
        <w:t>.</w:t>
      </w:r>
    </w:p>
    <w:p w14:paraId="1D3E5373" w14:textId="77777777" w:rsidR="008526B9" w:rsidRPr="007C408B" w:rsidRDefault="008526B9" w:rsidP="00A07595">
      <w:pPr>
        <w:pStyle w:val="Default"/>
        <w:widowControl/>
        <w:rPr>
          <w:color w:val="auto"/>
          <w:sz w:val="22"/>
          <w:szCs w:val="22"/>
          <w:lang w:val="es-CO"/>
          <w:rPrChange w:id="14448" w:author="Ines Romero Carraminana" w:date="2025-05-23T13:33:00Z" w16du:dateUtc="2025-05-23T11:33:00Z">
            <w:rPr>
              <w:color w:val="auto"/>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147D75" w:rsidRPr="007C408B" w14:paraId="4FE827C8" w14:textId="77777777">
        <w:trPr>
          <w:gridAfter w:val="1"/>
          <w:wAfter w:w="179" w:type="dxa"/>
        </w:trPr>
        <w:tc>
          <w:tcPr>
            <w:tcW w:w="9000" w:type="dxa"/>
            <w:gridSpan w:val="3"/>
            <w:shd w:val="clear" w:color="auto" w:fill="auto"/>
          </w:tcPr>
          <w:p w14:paraId="40B52138" w14:textId="77777777" w:rsidR="00147D75" w:rsidRPr="007C408B" w:rsidRDefault="00147D75" w:rsidP="00A07595">
            <w:pPr>
              <w:keepNext/>
              <w:rPr>
                <w:b/>
                <w:szCs w:val="22"/>
                <w:rPrChange w:id="14449" w:author="Ines Romero Carraminana" w:date="2025-05-23T13:33:00Z" w16du:dateUtc="2025-05-23T11:33:00Z">
                  <w:rPr>
                    <w:b/>
                    <w:szCs w:val="22"/>
                    <w:lang w:val="es-ES"/>
                  </w:rPr>
                </w:rPrChange>
              </w:rPr>
            </w:pPr>
            <w:r w:rsidRPr="007C408B">
              <w:rPr>
                <w:b/>
                <w:szCs w:val="22"/>
                <w:rPrChange w:id="14450" w:author="Ines Romero Carraminana" w:date="2025-05-23T13:33:00Z" w16du:dateUtc="2025-05-23T11:33:00Z">
                  <w:rPr>
                    <w:b/>
                    <w:szCs w:val="22"/>
                    <w:lang w:val="es-ES"/>
                  </w:rPr>
                </w:rPrChange>
              </w:rPr>
              <w:lastRenderedPageBreak/>
              <w:t>Tabla </w:t>
            </w:r>
            <w:r w:rsidR="00070172" w:rsidRPr="007C408B">
              <w:rPr>
                <w:b/>
                <w:szCs w:val="22"/>
                <w:rPrChange w:id="14451" w:author="Ines Romero Carraminana" w:date="2025-05-23T13:33:00Z" w16du:dateUtc="2025-05-23T11:33:00Z">
                  <w:rPr>
                    <w:b/>
                    <w:szCs w:val="22"/>
                    <w:lang w:val="es-ES"/>
                  </w:rPr>
                </w:rPrChange>
              </w:rPr>
              <w:t>7</w:t>
            </w:r>
            <w:r w:rsidRPr="007C408B">
              <w:rPr>
                <w:b/>
                <w:szCs w:val="22"/>
                <w:rPrChange w:id="14452" w:author="Ines Romero Carraminana" w:date="2025-05-23T13:33:00Z" w16du:dateUtc="2025-05-23T11:33:00Z">
                  <w:rPr>
                    <w:b/>
                    <w:szCs w:val="22"/>
                    <w:lang w:val="es-ES"/>
                  </w:rPr>
                </w:rPrChange>
              </w:rPr>
              <w:t>: Resultados de eficacia y seguridad del estudio de fase III Einstein PE</w:t>
            </w:r>
          </w:p>
          <w:p w14:paraId="7B142BFB" w14:textId="1DA792BD" w:rsidR="00BA21C0" w:rsidRPr="007C408B" w:rsidRDefault="00BA21C0" w:rsidP="00A07595">
            <w:pPr>
              <w:keepNext/>
              <w:rPr>
                <w:b/>
                <w:szCs w:val="22"/>
                <w:rPrChange w:id="14453" w:author="Ines Romero Carraminana" w:date="2025-05-23T13:33:00Z" w16du:dateUtc="2025-05-23T11:33:00Z">
                  <w:rPr>
                    <w:b/>
                    <w:szCs w:val="22"/>
                    <w:lang w:val="es-ES"/>
                  </w:rPr>
                </w:rPrChange>
              </w:rPr>
            </w:pPr>
          </w:p>
        </w:tc>
      </w:tr>
      <w:tr w:rsidR="00147D75" w:rsidRPr="007C408B" w14:paraId="338299C6"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184AF734" w14:textId="77777777" w:rsidR="00147D75" w:rsidRPr="007C408B" w:rsidRDefault="00147D75" w:rsidP="00A07595">
            <w:pPr>
              <w:keepNext/>
              <w:rPr>
                <w:b/>
                <w:bCs/>
                <w:szCs w:val="22"/>
                <w:rPrChange w:id="14454" w:author="Ines Romero Carraminana" w:date="2025-05-23T13:33:00Z" w16du:dateUtc="2025-05-23T11:33:00Z">
                  <w:rPr>
                    <w:b/>
                    <w:bCs/>
                    <w:szCs w:val="22"/>
                    <w:lang w:val="es-ES"/>
                  </w:rPr>
                </w:rPrChange>
              </w:rPr>
            </w:pPr>
            <w:r w:rsidRPr="007C408B">
              <w:rPr>
                <w:b/>
                <w:bCs/>
                <w:szCs w:val="22"/>
                <w:rPrChange w:id="14455"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0EFA4DAD" w14:textId="70654CD7" w:rsidR="00147D75" w:rsidRPr="007C408B" w:rsidRDefault="00147D75" w:rsidP="00A07595">
            <w:pPr>
              <w:keepNext/>
              <w:rPr>
                <w:b/>
                <w:bCs/>
                <w:szCs w:val="22"/>
                <w:rPrChange w:id="14456" w:author="Ines Romero Carraminana" w:date="2025-05-23T13:33:00Z" w16du:dateUtc="2025-05-23T11:33:00Z">
                  <w:rPr>
                    <w:b/>
                    <w:bCs/>
                    <w:szCs w:val="22"/>
                    <w:lang w:val="es-ES"/>
                  </w:rPr>
                </w:rPrChange>
              </w:rPr>
            </w:pPr>
            <w:r w:rsidRPr="007C408B">
              <w:rPr>
                <w:b/>
                <w:bCs/>
                <w:szCs w:val="22"/>
                <w:rPrChange w:id="14457" w:author="Ines Romero Carraminana" w:date="2025-05-23T13:33:00Z" w16du:dateUtc="2025-05-23T11:33:00Z">
                  <w:rPr>
                    <w:b/>
                    <w:bCs/>
                    <w:szCs w:val="22"/>
                    <w:lang w:val="es-ES"/>
                  </w:rPr>
                </w:rPrChange>
              </w:rPr>
              <w:t>4</w:t>
            </w:r>
            <w:r w:rsidR="00951440" w:rsidRPr="007C408B">
              <w:rPr>
                <w:b/>
                <w:bCs/>
                <w:szCs w:val="22"/>
                <w:rPrChange w:id="14458" w:author="Ines Romero Carraminana" w:date="2025-05-23T13:33:00Z" w16du:dateUtc="2025-05-23T11:33:00Z">
                  <w:rPr>
                    <w:b/>
                    <w:bCs/>
                    <w:szCs w:val="22"/>
                    <w:lang w:val="es-ES"/>
                  </w:rPr>
                </w:rPrChange>
              </w:rPr>
              <w:t> </w:t>
            </w:r>
            <w:r w:rsidRPr="007C408B">
              <w:rPr>
                <w:b/>
                <w:bCs/>
                <w:szCs w:val="22"/>
                <w:rPrChange w:id="14459" w:author="Ines Romero Carraminana" w:date="2025-05-23T13:33:00Z" w16du:dateUtc="2025-05-23T11:33:00Z">
                  <w:rPr>
                    <w:b/>
                    <w:bCs/>
                    <w:szCs w:val="22"/>
                    <w:lang w:val="es-ES"/>
                  </w:rPr>
                </w:rPrChange>
              </w:rPr>
              <w:t>832 pacientes con EP sintomática aguda</w:t>
            </w:r>
          </w:p>
        </w:tc>
      </w:tr>
      <w:tr w:rsidR="00147D75" w:rsidRPr="007C408B" w14:paraId="71967C5A"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3452160D" w14:textId="77777777" w:rsidR="00147D75" w:rsidRPr="007C408B" w:rsidRDefault="00147D75" w:rsidP="00A07595">
            <w:pPr>
              <w:keepNext/>
              <w:rPr>
                <w:b/>
                <w:bCs/>
                <w:szCs w:val="22"/>
                <w:rPrChange w:id="14460" w:author="Ines Romero Carraminana" w:date="2025-05-23T13:33:00Z" w16du:dateUtc="2025-05-23T11:33:00Z">
                  <w:rPr>
                    <w:b/>
                    <w:bCs/>
                    <w:szCs w:val="22"/>
                    <w:lang w:val="es-ES"/>
                  </w:rPr>
                </w:rPrChange>
              </w:rPr>
            </w:pPr>
            <w:r w:rsidRPr="007C408B">
              <w:rPr>
                <w:b/>
                <w:bCs/>
                <w:szCs w:val="22"/>
                <w:rPrChange w:id="14461"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4C24B163" w14:textId="6C021D4F" w:rsidR="00147D75" w:rsidRPr="007C408B" w:rsidRDefault="00BB09B9" w:rsidP="00A07595">
            <w:pPr>
              <w:keepNext/>
              <w:rPr>
                <w:b/>
                <w:bCs/>
                <w:szCs w:val="22"/>
                <w:rPrChange w:id="14462" w:author="Ines Romero Carraminana" w:date="2025-05-23T13:33:00Z" w16du:dateUtc="2025-05-23T11:33:00Z">
                  <w:rPr>
                    <w:b/>
                    <w:bCs/>
                    <w:szCs w:val="22"/>
                    <w:lang w:val="es-ES"/>
                  </w:rPr>
                </w:rPrChange>
              </w:rPr>
            </w:pPr>
            <w:r w:rsidRPr="007C408B">
              <w:rPr>
                <w:b/>
                <w:bCs/>
                <w:szCs w:val="22"/>
                <w:rPrChange w:id="14463" w:author="Ines Romero Carraminana" w:date="2025-05-23T13:33:00Z" w16du:dateUtc="2025-05-23T11:33:00Z">
                  <w:rPr>
                    <w:b/>
                    <w:bCs/>
                    <w:szCs w:val="22"/>
                    <w:lang w:val="es-ES"/>
                  </w:rPr>
                </w:rPrChange>
              </w:rPr>
              <w:t>Rivaroxabán</w:t>
            </w:r>
            <w:r w:rsidRPr="007C408B">
              <w:rPr>
                <w:b/>
                <w:bCs/>
                <w:szCs w:val="22"/>
                <w:vertAlign w:val="superscript"/>
                <w:rPrChange w:id="14464" w:author="Ines Romero Carraminana" w:date="2025-05-23T13:33:00Z" w16du:dateUtc="2025-05-23T11:33:00Z">
                  <w:rPr>
                    <w:b/>
                    <w:bCs/>
                    <w:szCs w:val="22"/>
                    <w:vertAlign w:val="superscript"/>
                    <w:lang w:val="es-ES"/>
                  </w:rPr>
                </w:rPrChange>
              </w:rPr>
              <w:t>a</w:t>
            </w:r>
            <w:r w:rsidR="00425B92" w:rsidRPr="007C408B">
              <w:rPr>
                <w:b/>
                <w:bCs/>
                <w:szCs w:val="22"/>
                <w:vertAlign w:val="superscript"/>
                <w:rPrChange w:id="14465" w:author="Ines Romero Carraminana" w:date="2025-05-23T13:33:00Z" w16du:dateUtc="2025-05-23T11:33:00Z">
                  <w:rPr>
                    <w:b/>
                    <w:bCs/>
                    <w:szCs w:val="22"/>
                    <w:vertAlign w:val="superscript"/>
                    <w:lang w:val="es-ES"/>
                  </w:rPr>
                </w:rPrChange>
              </w:rPr>
              <w:t>)</w:t>
            </w:r>
          </w:p>
          <w:p w14:paraId="36B5F370" w14:textId="432E0E51" w:rsidR="00147D75" w:rsidRPr="007C408B" w:rsidRDefault="00147D75" w:rsidP="00A07595">
            <w:pPr>
              <w:keepNext/>
              <w:rPr>
                <w:b/>
                <w:bCs/>
                <w:szCs w:val="22"/>
                <w:rPrChange w:id="14466" w:author="Ines Romero Carraminana" w:date="2025-05-23T13:33:00Z" w16du:dateUtc="2025-05-23T11:33:00Z">
                  <w:rPr>
                    <w:b/>
                    <w:bCs/>
                    <w:szCs w:val="22"/>
                    <w:lang w:val="es-ES"/>
                  </w:rPr>
                </w:rPrChange>
              </w:rPr>
            </w:pPr>
            <w:r w:rsidRPr="007C408B">
              <w:rPr>
                <w:b/>
                <w:bCs/>
                <w:szCs w:val="22"/>
                <w:rPrChange w:id="14467" w:author="Ines Romero Carraminana" w:date="2025-05-23T13:33:00Z" w16du:dateUtc="2025-05-23T11:33:00Z">
                  <w:rPr>
                    <w:b/>
                    <w:bCs/>
                    <w:szCs w:val="22"/>
                    <w:lang w:val="es-ES"/>
                  </w:rPr>
                </w:rPrChange>
              </w:rPr>
              <w:t>3, 6</w:t>
            </w:r>
            <w:r w:rsidR="002E48A3" w:rsidRPr="007C408B">
              <w:rPr>
                <w:b/>
                <w:bCs/>
                <w:szCs w:val="22"/>
                <w:rPrChange w:id="14468" w:author="Ines Romero Carraminana" w:date="2025-05-23T13:33:00Z" w16du:dateUtc="2025-05-23T11:33:00Z">
                  <w:rPr>
                    <w:b/>
                    <w:bCs/>
                    <w:szCs w:val="22"/>
                    <w:lang w:val="es-ES"/>
                  </w:rPr>
                </w:rPrChange>
              </w:rPr>
              <w:t xml:space="preserve"> o </w:t>
            </w:r>
            <w:r w:rsidRPr="007C408B">
              <w:rPr>
                <w:b/>
                <w:bCs/>
                <w:szCs w:val="22"/>
                <w:rPrChange w:id="14469" w:author="Ines Romero Carraminana" w:date="2025-05-23T13:33:00Z" w16du:dateUtc="2025-05-23T11:33:00Z">
                  <w:rPr>
                    <w:b/>
                    <w:bCs/>
                    <w:szCs w:val="22"/>
                    <w:lang w:val="es-ES"/>
                  </w:rPr>
                </w:rPrChange>
              </w:rPr>
              <w:t>12 meses</w:t>
            </w:r>
          </w:p>
          <w:p w14:paraId="7D48ECAC" w14:textId="37A13901" w:rsidR="00147D75" w:rsidRPr="007C408B" w:rsidRDefault="00147D75" w:rsidP="00A07595">
            <w:pPr>
              <w:keepNext/>
              <w:rPr>
                <w:b/>
                <w:bCs/>
                <w:szCs w:val="22"/>
                <w:rPrChange w:id="14470" w:author="Ines Romero Carraminana" w:date="2025-05-23T13:33:00Z" w16du:dateUtc="2025-05-23T11:33:00Z">
                  <w:rPr>
                    <w:b/>
                    <w:bCs/>
                    <w:szCs w:val="22"/>
                    <w:lang w:val="es-ES"/>
                  </w:rPr>
                </w:rPrChange>
              </w:rPr>
            </w:pPr>
            <w:r w:rsidRPr="007C408B">
              <w:rPr>
                <w:b/>
                <w:bCs/>
                <w:szCs w:val="22"/>
                <w:rPrChange w:id="14471" w:author="Ines Romero Carraminana" w:date="2025-05-23T13:33:00Z" w16du:dateUtc="2025-05-23T11:33:00Z">
                  <w:rPr>
                    <w:b/>
                    <w:bCs/>
                    <w:szCs w:val="22"/>
                    <w:lang w:val="es-ES"/>
                  </w:rPr>
                </w:rPrChange>
              </w:rPr>
              <w:t>N</w:t>
            </w:r>
            <w:r w:rsidR="00400F17" w:rsidRPr="007C408B">
              <w:rPr>
                <w:b/>
                <w:bCs/>
                <w:szCs w:val="22"/>
                <w:rPrChange w:id="14472" w:author="Ines Romero Carraminana" w:date="2025-05-23T13:33:00Z" w16du:dateUtc="2025-05-23T11:33:00Z">
                  <w:rPr>
                    <w:b/>
                    <w:bCs/>
                    <w:szCs w:val="22"/>
                    <w:lang w:val="es-ES"/>
                  </w:rPr>
                </w:rPrChange>
              </w:rPr>
              <w:t> </w:t>
            </w:r>
            <w:r w:rsidRPr="007C408B">
              <w:rPr>
                <w:b/>
                <w:bCs/>
                <w:szCs w:val="22"/>
                <w:rPrChange w:id="14473" w:author="Ines Romero Carraminana" w:date="2025-05-23T13:33:00Z" w16du:dateUtc="2025-05-23T11:33:00Z">
                  <w:rPr>
                    <w:b/>
                    <w:bCs/>
                    <w:szCs w:val="22"/>
                    <w:lang w:val="es-ES"/>
                  </w:rPr>
                </w:rPrChange>
              </w:rPr>
              <w:t>=</w:t>
            </w:r>
            <w:r w:rsidR="00400F17" w:rsidRPr="007C408B">
              <w:rPr>
                <w:b/>
                <w:bCs/>
                <w:szCs w:val="22"/>
                <w:rPrChange w:id="14474" w:author="Ines Romero Carraminana" w:date="2025-05-23T13:33:00Z" w16du:dateUtc="2025-05-23T11:33:00Z">
                  <w:rPr>
                    <w:b/>
                    <w:bCs/>
                    <w:szCs w:val="22"/>
                    <w:lang w:val="es-ES"/>
                  </w:rPr>
                </w:rPrChange>
              </w:rPr>
              <w:t> </w:t>
            </w:r>
            <w:r w:rsidRPr="007C408B">
              <w:rPr>
                <w:b/>
                <w:bCs/>
                <w:szCs w:val="22"/>
                <w:rPrChange w:id="14475" w:author="Ines Romero Carraminana" w:date="2025-05-23T13:33:00Z" w16du:dateUtc="2025-05-23T11:33:00Z">
                  <w:rPr>
                    <w:b/>
                    <w:bCs/>
                    <w:szCs w:val="22"/>
                    <w:lang w:val="es-ES"/>
                  </w:rPr>
                </w:rPrChange>
              </w:rPr>
              <w:t>2</w:t>
            </w:r>
            <w:r w:rsidR="00951440" w:rsidRPr="007C408B">
              <w:rPr>
                <w:b/>
                <w:bCs/>
                <w:szCs w:val="22"/>
                <w:rPrChange w:id="14476" w:author="Ines Romero Carraminana" w:date="2025-05-23T13:33:00Z" w16du:dateUtc="2025-05-23T11:33:00Z">
                  <w:rPr>
                    <w:b/>
                    <w:bCs/>
                    <w:szCs w:val="22"/>
                    <w:lang w:val="es-ES"/>
                  </w:rPr>
                </w:rPrChange>
              </w:rPr>
              <w:t> </w:t>
            </w:r>
            <w:r w:rsidRPr="007C408B">
              <w:rPr>
                <w:b/>
                <w:bCs/>
                <w:szCs w:val="22"/>
                <w:rPrChange w:id="14477" w:author="Ines Romero Carraminana" w:date="2025-05-23T13:33:00Z" w16du:dateUtc="2025-05-23T11:33:00Z">
                  <w:rPr>
                    <w:b/>
                    <w:bCs/>
                    <w:szCs w:val="22"/>
                    <w:lang w:val="es-ES"/>
                  </w:rPr>
                </w:rPrChange>
              </w:rPr>
              <w:t>419</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1AC6C48" w14:textId="77777777" w:rsidR="00147D75" w:rsidRPr="007C408B" w:rsidRDefault="00147D75" w:rsidP="00A07595">
            <w:pPr>
              <w:keepNext/>
              <w:rPr>
                <w:b/>
                <w:bCs/>
                <w:szCs w:val="22"/>
                <w:rPrChange w:id="14478" w:author="Ines Romero Carraminana" w:date="2025-05-23T13:33:00Z" w16du:dateUtc="2025-05-23T11:33:00Z">
                  <w:rPr>
                    <w:b/>
                    <w:bCs/>
                    <w:szCs w:val="22"/>
                    <w:lang w:val="es-ES"/>
                  </w:rPr>
                </w:rPrChange>
              </w:rPr>
            </w:pPr>
            <w:r w:rsidRPr="007C408B">
              <w:rPr>
                <w:b/>
                <w:bCs/>
                <w:szCs w:val="22"/>
                <w:rPrChange w:id="14479" w:author="Ines Romero Carraminana" w:date="2025-05-23T13:33:00Z" w16du:dateUtc="2025-05-23T11:33:00Z">
                  <w:rPr>
                    <w:b/>
                    <w:bCs/>
                    <w:szCs w:val="22"/>
                    <w:lang w:val="es-ES"/>
                  </w:rPr>
                </w:rPrChange>
              </w:rPr>
              <w:t>Enoxaparina/</w:t>
            </w:r>
            <w:r w:rsidR="006864BF" w:rsidRPr="007C408B">
              <w:rPr>
                <w:b/>
                <w:bCs/>
                <w:szCs w:val="22"/>
                <w:rPrChange w:id="14480" w:author="Ines Romero Carraminana" w:date="2025-05-23T13:33:00Z" w16du:dateUtc="2025-05-23T11:33:00Z">
                  <w:rPr>
                    <w:b/>
                    <w:bCs/>
                    <w:szCs w:val="22"/>
                    <w:lang w:val="es-ES"/>
                  </w:rPr>
                </w:rPrChange>
              </w:rPr>
              <w:t>A</w:t>
            </w:r>
            <w:r w:rsidRPr="007C408B">
              <w:rPr>
                <w:b/>
                <w:bCs/>
                <w:szCs w:val="22"/>
                <w:rPrChange w:id="14481" w:author="Ines Romero Carraminana" w:date="2025-05-23T13:33:00Z" w16du:dateUtc="2025-05-23T11:33:00Z">
                  <w:rPr>
                    <w:b/>
                    <w:bCs/>
                    <w:szCs w:val="22"/>
                    <w:lang w:val="es-ES"/>
                  </w:rPr>
                </w:rPrChange>
              </w:rPr>
              <w:t>VK</w:t>
            </w:r>
            <w:r w:rsidRPr="007C408B">
              <w:rPr>
                <w:b/>
                <w:bCs/>
                <w:szCs w:val="22"/>
                <w:vertAlign w:val="superscript"/>
                <w:rPrChange w:id="14482" w:author="Ines Romero Carraminana" w:date="2025-05-23T13:33:00Z" w16du:dateUtc="2025-05-23T11:33:00Z">
                  <w:rPr>
                    <w:b/>
                    <w:bCs/>
                    <w:szCs w:val="22"/>
                    <w:vertAlign w:val="superscript"/>
                    <w:lang w:val="es-ES"/>
                  </w:rPr>
                </w:rPrChange>
              </w:rPr>
              <w:t>b</w:t>
            </w:r>
            <w:r w:rsidR="00425B92" w:rsidRPr="007C408B">
              <w:rPr>
                <w:b/>
                <w:bCs/>
                <w:szCs w:val="22"/>
                <w:vertAlign w:val="superscript"/>
                <w:rPrChange w:id="14483" w:author="Ines Romero Carraminana" w:date="2025-05-23T13:33:00Z" w16du:dateUtc="2025-05-23T11:33:00Z">
                  <w:rPr>
                    <w:b/>
                    <w:bCs/>
                    <w:szCs w:val="22"/>
                    <w:vertAlign w:val="superscript"/>
                    <w:lang w:val="es-ES"/>
                  </w:rPr>
                </w:rPrChange>
              </w:rPr>
              <w:t>)</w:t>
            </w:r>
          </w:p>
          <w:p w14:paraId="7EC2F246" w14:textId="58E81A4F" w:rsidR="00147D75" w:rsidRPr="007C408B" w:rsidRDefault="00147D75" w:rsidP="00A07595">
            <w:pPr>
              <w:keepNext/>
              <w:rPr>
                <w:b/>
                <w:bCs/>
                <w:szCs w:val="22"/>
                <w:rPrChange w:id="14484" w:author="Ines Romero Carraminana" w:date="2025-05-23T13:33:00Z" w16du:dateUtc="2025-05-23T11:33:00Z">
                  <w:rPr>
                    <w:b/>
                    <w:bCs/>
                    <w:szCs w:val="22"/>
                    <w:lang w:val="es-ES"/>
                  </w:rPr>
                </w:rPrChange>
              </w:rPr>
            </w:pPr>
            <w:r w:rsidRPr="007C408B">
              <w:rPr>
                <w:b/>
                <w:bCs/>
                <w:szCs w:val="22"/>
                <w:rPrChange w:id="14485" w:author="Ines Romero Carraminana" w:date="2025-05-23T13:33:00Z" w16du:dateUtc="2025-05-23T11:33:00Z">
                  <w:rPr>
                    <w:b/>
                    <w:bCs/>
                    <w:szCs w:val="22"/>
                    <w:lang w:val="es-ES"/>
                  </w:rPr>
                </w:rPrChange>
              </w:rPr>
              <w:t>3, 6</w:t>
            </w:r>
            <w:r w:rsidR="002E48A3" w:rsidRPr="007C408B">
              <w:rPr>
                <w:b/>
                <w:bCs/>
                <w:szCs w:val="22"/>
                <w:rPrChange w:id="14486" w:author="Ines Romero Carraminana" w:date="2025-05-23T13:33:00Z" w16du:dateUtc="2025-05-23T11:33:00Z">
                  <w:rPr>
                    <w:b/>
                    <w:bCs/>
                    <w:szCs w:val="22"/>
                    <w:lang w:val="es-ES"/>
                  </w:rPr>
                </w:rPrChange>
              </w:rPr>
              <w:t xml:space="preserve"> o </w:t>
            </w:r>
            <w:r w:rsidRPr="007C408B">
              <w:rPr>
                <w:b/>
                <w:bCs/>
                <w:szCs w:val="22"/>
                <w:rPrChange w:id="14487" w:author="Ines Romero Carraminana" w:date="2025-05-23T13:33:00Z" w16du:dateUtc="2025-05-23T11:33:00Z">
                  <w:rPr>
                    <w:b/>
                    <w:bCs/>
                    <w:szCs w:val="22"/>
                    <w:lang w:val="es-ES"/>
                  </w:rPr>
                </w:rPrChange>
              </w:rPr>
              <w:t>12 meses</w:t>
            </w:r>
          </w:p>
          <w:p w14:paraId="17D56BD5" w14:textId="15959ECD" w:rsidR="00147D75" w:rsidRPr="007C408B" w:rsidRDefault="00147D75" w:rsidP="00A07595">
            <w:pPr>
              <w:keepNext/>
              <w:rPr>
                <w:b/>
                <w:bCs/>
                <w:szCs w:val="22"/>
                <w:rPrChange w:id="14488" w:author="Ines Romero Carraminana" w:date="2025-05-23T13:33:00Z" w16du:dateUtc="2025-05-23T11:33:00Z">
                  <w:rPr>
                    <w:b/>
                    <w:bCs/>
                    <w:szCs w:val="22"/>
                    <w:lang w:val="es-ES"/>
                  </w:rPr>
                </w:rPrChange>
              </w:rPr>
            </w:pPr>
            <w:r w:rsidRPr="007C408B">
              <w:rPr>
                <w:b/>
                <w:bCs/>
                <w:szCs w:val="22"/>
                <w:rPrChange w:id="14489" w:author="Ines Romero Carraminana" w:date="2025-05-23T13:33:00Z" w16du:dateUtc="2025-05-23T11:33:00Z">
                  <w:rPr>
                    <w:b/>
                    <w:bCs/>
                    <w:szCs w:val="22"/>
                    <w:lang w:val="es-ES"/>
                  </w:rPr>
                </w:rPrChange>
              </w:rPr>
              <w:t>N</w:t>
            </w:r>
            <w:r w:rsidR="00400F17" w:rsidRPr="007C408B">
              <w:rPr>
                <w:b/>
                <w:bCs/>
                <w:szCs w:val="22"/>
                <w:rPrChange w:id="14490" w:author="Ines Romero Carraminana" w:date="2025-05-23T13:33:00Z" w16du:dateUtc="2025-05-23T11:33:00Z">
                  <w:rPr>
                    <w:b/>
                    <w:bCs/>
                    <w:szCs w:val="22"/>
                    <w:lang w:val="es-ES"/>
                  </w:rPr>
                </w:rPrChange>
              </w:rPr>
              <w:t> </w:t>
            </w:r>
            <w:r w:rsidRPr="007C408B">
              <w:rPr>
                <w:b/>
                <w:bCs/>
                <w:szCs w:val="22"/>
                <w:rPrChange w:id="14491" w:author="Ines Romero Carraminana" w:date="2025-05-23T13:33:00Z" w16du:dateUtc="2025-05-23T11:33:00Z">
                  <w:rPr>
                    <w:b/>
                    <w:bCs/>
                    <w:szCs w:val="22"/>
                    <w:lang w:val="es-ES"/>
                  </w:rPr>
                </w:rPrChange>
              </w:rPr>
              <w:t>=</w:t>
            </w:r>
            <w:r w:rsidR="00400F17" w:rsidRPr="007C408B">
              <w:rPr>
                <w:b/>
                <w:bCs/>
                <w:szCs w:val="22"/>
                <w:rPrChange w:id="14492" w:author="Ines Romero Carraminana" w:date="2025-05-23T13:33:00Z" w16du:dateUtc="2025-05-23T11:33:00Z">
                  <w:rPr>
                    <w:b/>
                    <w:bCs/>
                    <w:szCs w:val="22"/>
                    <w:lang w:val="es-ES"/>
                  </w:rPr>
                </w:rPrChange>
              </w:rPr>
              <w:t> </w:t>
            </w:r>
            <w:r w:rsidRPr="007C408B">
              <w:rPr>
                <w:b/>
                <w:bCs/>
                <w:szCs w:val="22"/>
                <w:rPrChange w:id="14493" w:author="Ines Romero Carraminana" w:date="2025-05-23T13:33:00Z" w16du:dateUtc="2025-05-23T11:33:00Z">
                  <w:rPr>
                    <w:b/>
                    <w:bCs/>
                    <w:szCs w:val="22"/>
                    <w:lang w:val="es-ES"/>
                  </w:rPr>
                </w:rPrChange>
              </w:rPr>
              <w:t>2</w:t>
            </w:r>
            <w:r w:rsidR="00951440" w:rsidRPr="007C408B">
              <w:rPr>
                <w:b/>
                <w:bCs/>
                <w:szCs w:val="22"/>
                <w:rPrChange w:id="14494" w:author="Ines Romero Carraminana" w:date="2025-05-23T13:33:00Z" w16du:dateUtc="2025-05-23T11:33:00Z">
                  <w:rPr>
                    <w:b/>
                    <w:bCs/>
                    <w:szCs w:val="22"/>
                    <w:lang w:val="es-ES"/>
                  </w:rPr>
                </w:rPrChange>
              </w:rPr>
              <w:t> </w:t>
            </w:r>
            <w:r w:rsidRPr="007C408B">
              <w:rPr>
                <w:b/>
                <w:bCs/>
                <w:szCs w:val="22"/>
                <w:rPrChange w:id="14495" w:author="Ines Romero Carraminana" w:date="2025-05-23T13:33:00Z" w16du:dateUtc="2025-05-23T11:33:00Z">
                  <w:rPr>
                    <w:b/>
                    <w:bCs/>
                    <w:szCs w:val="22"/>
                    <w:lang w:val="es-ES"/>
                  </w:rPr>
                </w:rPrChange>
              </w:rPr>
              <w:t>413</w:t>
            </w:r>
          </w:p>
        </w:tc>
      </w:tr>
      <w:tr w:rsidR="00147D75" w:rsidRPr="007C408B" w14:paraId="6030EE48"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52D8ED1" w14:textId="74C93BE5" w:rsidR="00147D75" w:rsidRPr="007C408B" w:rsidRDefault="00147D75" w:rsidP="00400F17">
            <w:pPr>
              <w:keepNext/>
              <w:rPr>
                <w:szCs w:val="22"/>
                <w:rPrChange w:id="14496" w:author="Ines Romero Carraminana" w:date="2025-05-23T13:33:00Z" w16du:dateUtc="2025-05-23T11:33:00Z">
                  <w:rPr>
                    <w:szCs w:val="22"/>
                    <w:lang w:val="es-ES"/>
                  </w:rPr>
                </w:rPrChange>
              </w:rPr>
            </w:pPr>
            <w:r w:rsidRPr="007C408B">
              <w:rPr>
                <w:szCs w:val="22"/>
                <w:rPrChange w:id="14497" w:author="Ines Romero Carraminana" w:date="2025-05-23T13:33:00Z" w16du:dateUtc="2025-05-23T11:33:00Z">
                  <w:rPr>
                    <w:szCs w:val="22"/>
                    <w:lang w:val="es-ES"/>
                  </w:rPr>
                </w:rPrChange>
              </w:rPr>
              <w:t>TEV sintomátic</w:t>
            </w:r>
            <w:r w:rsidR="00400F17" w:rsidRPr="007C408B">
              <w:rPr>
                <w:szCs w:val="22"/>
                <w:rPrChange w:id="14498" w:author="Ines Romero Carraminana" w:date="2025-05-23T13:33:00Z" w16du:dateUtc="2025-05-23T11:33:00Z">
                  <w:rPr>
                    <w:szCs w:val="22"/>
                    <w:lang w:val="es-ES"/>
                  </w:rPr>
                </w:rPrChange>
              </w:rPr>
              <w:t>a</w:t>
            </w:r>
            <w:r w:rsidRPr="007C408B">
              <w:rPr>
                <w:szCs w:val="22"/>
                <w:rPrChange w:id="14499"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2FCCC729" w14:textId="77777777" w:rsidR="00147D75" w:rsidRPr="007C408B" w:rsidRDefault="00147D75" w:rsidP="00A07595">
            <w:pPr>
              <w:keepNext/>
              <w:rPr>
                <w:szCs w:val="22"/>
                <w:rPrChange w:id="14500" w:author="Ines Romero Carraminana" w:date="2025-05-23T13:33:00Z" w16du:dateUtc="2025-05-23T11:33:00Z">
                  <w:rPr>
                    <w:szCs w:val="22"/>
                    <w:lang w:val="es-ES"/>
                  </w:rPr>
                </w:rPrChange>
              </w:rPr>
            </w:pPr>
            <w:r w:rsidRPr="007C408B">
              <w:rPr>
                <w:szCs w:val="22"/>
                <w:rPrChange w:id="14501" w:author="Ines Romero Carraminana" w:date="2025-05-23T13:33:00Z" w16du:dateUtc="2025-05-23T11:33:00Z">
                  <w:rPr>
                    <w:szCs w:val="22"/>
                    <w:lang w:val="es-ES"/>
                  </w:rPr>
                </w:rPrChange>
              </w:rPr>
              <w:t>50</w:t>
            </w:r>
          </w:p>
          <w:p w14:paraId="5E014490" w14:textId="77777777" w:rsidR="00147D75" w:rsidRPr="007C408B" w:rsidRDefault="00147D75" w:rsidP="00A07595">
            <w:pPr>
              <w:keepNext/>
              <w:rPr>
                <w:szCs w:val="22"/>
                <w:rPrChange w:id="14502" w:author="Ines Romero Carraminana" w:date="2025-05-23T13:33:00Z" w16du:dateUtc="2025-05-23T11:33:00Z">
                  <w:rPr>
                    <w:szCs w:val="22"/>
                    <w:lang w:val="es-ES"/>
                  </w:rPr>
                </w:rPrChange>
              </w:rPr>
            </w:pPr>
            <w:r w:rsidRPr="007C408B">
              <w:rPr>
                <w:szCs w:val="22"/>
                <w:rPrChange w:id="14503" w:author="Ines Romero Carraminana" w:date="2025-05-23T13:33:00Z" w16du:dateUtc="2025-05-23T11:33:00Z">
                  <w:rPr>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1B02BE4" w14:textId="77777777" w:rsidR="00147D75" w:rsidRPr="007C408B" w:rsidRDefault="00147D75" w:rsidP="00A07595">
            <w:pPr>
              <w:keepNext/>
              <w:rPr>
                <w:szCs w:val="22"/>
                <w:rPrChange w:id="14504" w:author="Ines Romero Carraminana" w:date="2025-05-23T13:33:00Z" w16du:dateUtc="2025-05-23T11:33:00Z">
                  <w:rPr>
                    <w:szCs w:val="22"/>
                    <w:lang w:val="es-ES"/>
                  </w:rPr>
                </w:rPrChange>
              </w:rPr>
            </w:pPr>
            <w:r w:rsidRPr="007C408B">
              <w:rPr>
                <w:szCs w:val="22"/>
                <w:rPrChange w:id="14505" w:author="Ines Romero Carraminana" w:date="2025-05-23T13:33:00Z" w16du:dateUtc="2025-05-23T11:33:00Z">
                  <w:rPr>
                    <w:szCs w:val="22"/>
                    <w:lang w:val="es-ES"/>
                  </w:rPr>
                </w:rPrChange>
              </w:rPr>
              <w:t>44</w:t>
            </w:r>
          </w:p>
          <w:p w14:paraId="0E90B308" w14:textId="77777777" w:rsidR="00147D75" w:rsidRPr="007C408B" w:rsidRDefault="00147D75" w:rsidP="00A07595">
            <w:pPr>
              <w:keepNext/>
              <w:rPr>
                <w:szCs w:val="22"/>
                <w:rPrChange w:id="14506" w:author="Ines Romero Carraminana" w:date="2025-05-23T13:33:00Z" w16du:dateUtc="2025-05-23T11:33:00Z">
                  <w:rPr>
                    <w:szCs w:val="22"/>
                    <w:lang w:val="es-ES"/>
                  </w:rPr>
                </w:rPrChange>
              </w:rPr>
            </w:pPr>
            <w:r w:rsidRPr="007C408B">
              <w:rPr>
                <w:szCs w:val="22"/>
                <w:rPrChange w:id="14507" w:author="Ines Romero Carraminana" w:date="2025-05-23T13:33:00Z" w16du:dateUtc="2025-05-23T11:33:00Z">
                  <w:rPr>
                    <w:szCs w:val="22"/>
                    <w:lang w:val="es-ES"/>
                  </w:rPr>
                </w:rPrChange>
              </w:rPr>
              <w:t>(1,8%)</w:t>
            </w:r>
          </w:p>
        </w:tc>
      </w:tr>
      <w:tr w:rsidR="00147D75" w:rsidRPr="007C408B" w14:paraId="025CD8AC"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03218B9" w14:textId="5B461D38" w:rsidR="00147D75" w:rsidRPr="007C408B" w:rsidRDefault="00147D75" w:rsidP="00A07595">
            <w:pPr>
              <w:keepNext/>
              <w:rPr>
                <w:szCs w:val="22"/>
                <w:rPrChange w:id="14508" w:author="Ines Romero Carraminana" w:date="2025-05-23T13:33:00Z" w16du:dateUtc="2025-05-23T11:33:00Z">
                  <w:rPr>
                    <w:szCs w:val="22"/>
                    <w:lang w:val="es-ES"/>
                  </w:rPr>
                </w:rPrChange>
              </w:rPr>
            </w:pPr>
            <w:r w:rsidRPr="007C408B">
              <w:rPr>
                <w:szCs w:val="22"/>
                <w:rPrChange w:id="14509"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2CEB3F82" w14:textId="77777777" w:rsidR="00147D75" w:rsidRPr="007C408B" w:rsidRDefault="00147D75" w:rsidP="00A07595">
            <w:pPr>
              <w:keepNext/>
              <w:rPr>
                <w:szCs w:val="22"/>
                <w:rPrChange w:id="14510" w:author="Ines Romero Carraminana" w:date="2025-05-23T13:33:00Z" w16du:dateUtc="2025-05-23T11:33:00Z">
                  <w:rPr>
                    <w:szCs w:val="22"/>
                    <w:lang w:val="es-ES"/>
                  </w:rPr>
                </w:rPrChange>
              </w:rPr>
            </w:pPr>
            <w:r w:rsidRPr="007C408B">
              <w:rPr>
                <w:szCs w:val="22"/>
                <w:rPrChange w:id="14511" w:author="Ines Romero Carraminana" w:date="2025-05-23T13:33:00Z" w16du:dateUtc="2025-05-23T11:33:00Z">
                  <w:rPr>
                    <w:szCs w:val="22"/>
                    <w:lang w:val="es-ES"/>
                  </w:rPr>
                </w:rPrChange>
              </w:rPr>
              <w:t>23</w:t>
            </w:r>
          </w:p>
          <w:p w14:paraId="57F030F2" w14:textId="77777777" w:rsidR="00147D75" w:rsidRPr="007C408B" w:rsidRDefault="00147D75" w:rsidP="00A07595">
            <w:pPr>
              <w:keepNext/>
              <w:rPr>
                <w:szCs w:val="22"/>
                <w:rPrChange w:id="14512" w:author="Ines Romero Carraminana" w:date="2025-05-23T13:33:00Z" w16du:dateUtc="2025-05-23T11:33:00Z">
                  <w:rPr>
                    <w:szCs w:val="22"/>
                    <w:lang w:val="es-ES"/>
                  </w:rPr>
                </w:rPrChange>
              </w:rPr>
            </w:pPr>
            <w:r w:rsidRPr="007C408B">
              <w:rPr>
                <w:szCs w:val="22"/>
                <w:rPrChange w:id="14513"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492A222" w14:textId="77777777" w:rsidR="00147D75" w:rsidRPr="007C408B" w:rsidRDefault="00147D75" w:rsidP="00A07595">
            <w:pPr>
              <w:keepNext/>
              <w:rPr>
                <w:szCs w:val="22"/>
                <w:rPrChange w:id="14514" w:author="Ines Romero Carraminana" w:date="2025-05-23T13:33:00Z" w16du:dateUtc="2025-05-23T11:33:00Z">
                  <w:rPr>
                    <w:szCs w:val="22"/>
                    <w:lang w:val="es-ES"/>
                  </w:rPr>
                </w:rPrChange>
              </w:rPr>
            </w:pPr>
            <w:r w:rsidRPr="007C408B">
              <w:rPr>
                <w:szCs w:val="22"/>
                <w:rPrChange w:id="14515" w:author="Ines Romero Carraminana" w:date="2025-05-23T13:33:00Z" w16du:dateUtc="2025-05-23T11:33:00Z">
                  <w:rPr>
                    <w:szCs w:val="22"/>
                    <w:lang w:val="es-ES"/>
                  </w:rPr>
                </w:rPrChange>
              </w:rPr>
              <w:t>20</w:t>
            </w:r>
          </w:p>
          <w:p w14:paraId="7862D39B" w14:textId="77777777" w:rsidR="00147D75" w:rsidRPr="007C408B" w:rsidRDefault="00147D75" w:rsidP="00A07595">
            <w:pPr>
              <w:keepNext/>
              <w:rPr>
                <w:szCs w:val="22"/>
                <w:rPrChange w:id="14516" w:author="Ines Romero Carraminana" w:date="2025-05-23T13:33:00Z" w16du:dateUtc="2025-05-23T11:33:00Z">
                  <w:rPr>
                    <w:szCs w:val="22"/>
                    <w:lang w:val="es-ES"/>
                  </w:rPr>
                </w:rPrChange>
              </w:rPr>
            </w:pPr>
            <w:r w:rsidRPr="007C408B">
              <w:rPr>
                <w:szCs w:val="22"/>
                <w:rPrChange w:id="14517" w:author="Ines Romero Carraminana" w:date="2025-05-23T13:33:00Z" w16du:dateUtc="2025-05-23T11:33:00Z">
                  <w:rPr>
                    <w:szCs w:val="22"/>
                    <w:lang w:val="es-ES"/>
                  </w:rPr>
                </w:rPrChange>
              </w:rPr>
              <w:t>(0,8%)</w:t>
            </w:r>
          </w:p>
        </w:tc>
      </w:tr>
      <w:tr w:rsidR="00147D75" w:rsidRPr="007C408B" w14:paraId="6C885CF7"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EF0FF99" w14:textId="2BDBC2FD" w:rsidR="00147D75" w:rsidRPr="007C408B" w:rsidRDefault="00147D75" w:rsidP="00A07595">
            <w:pPr>
              <w:keepNext/>
              <w:rPr>
                <w:szCs w:val="22"/>
                <w:rPrChange w:id="14518" w:author="Ines Romero Carraminana" w:date="2025-05-23T13:33:00Z" w16du:dateUtc="2025-05-23T11:33:00Z">
                  <w:rPr>
                    <w:szCs w:val="22"/>
                    <w:lang w:val="es-ES"/>
                  </w:rPr>
                </w:rPrChange>
              </w:rPr>
            </w:pPr>
            <w:r w:rsidRPr="007C408B">
              <w:rPr>
                <w:szCs w:val="22"/>
                <w:rPrChange w:id="14519"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3E8A6481" w14:textId="77777777" w:rsidR="00147D75" w:rsidRPr="007C408B" w:rsidRDefault="00147D75" w:rsidP="00A07595">
            <w:pPr>
              <w:keepNext/>
              <w:rPr>
                <w:szCs w:val="22"/>
                <w:rPrChange w:id="14520" w:author="Ines Romero Carraminana" w:date="2025-05-23T13:33:00Z" w16du:dateUtc="2025-05-23T11:33:00Z">
                  <w:rPr>
                    <w:szCs w:val="22"/>
                    <w:lang w:val="es-ES"/>
                  </w:rPr>
                </w:rPrChange>
              </w:rPr>
            </w:pPr>
            <w:r w:rsidRPr="007C408B">
              <w:rPr>
                <w:szCs w:val="22"/>
                <w:rPrChange w:id="14521" w:author="Ines Romero Carraminana" w:date="2025-05-23T13:33:00Z" w16du:dateUtc="2025-05-23T11:33:00Z">
                  <w:rPr>
                    <w:szCs w:val="22"/>
                    <w:lang w:val="es-ES"/>
                  </w:rPr>
                </w:rPrChange>
              </w:rPr>
              <w:t>18</w:t>
            </w:r>
          </w:p>
          <w:p w14:paraId="5E3E8420" w14:textId="77777777" w:rsidR="00147D75" w:rsidRPr="007C408B" w:rsidRDefault="00147D75" w:rsidP="00A07595">
            <w:pPr>
              <w:keepNext/>
              <w:rPr>
                <w:szCs w:val="22"/>
                <w:rPrChange w:id="14522" w:author="Ines Romero Carraminana" w:date="2025-05-23T13:33:00Z" w16du:dateUtc="2025-05-23T11:33:00Z">
                  <w:rPr>
                    <w:szCs w:val="22"/>
                    <w:lang w:val="es-ES"/>
                  </w:rPr>
                </w:rPrChange>
              </w:rPr>
            </w:pPr>
            <w:r w:rsidRPr="007C408B">
              <w:rPr>
                <w:szCs w:val="22"/>
                <w:rPrChange w:id="14523" w:author="Ines Romero Carraminana" w:date="2025-05-23T13:33:00Z" w16du:dateUtc="2025-05-23T11:33:00Z">
                  <w:rPr>
                    <w:szCs w:val="22"/>
                    <w:lang w:val="es-ES"/>
                  </w:rPr>
                </w:rPrChange>
              </w:rPr>
              <w:t>(0,7%)</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F5FA29C" w14:textId="77777777" w:rsidR="00147D75" w:rsidRPr="007C408B" w:rsidRDefault="00147D75" w:rsidP="00A07595">
            <w:pPr>
              <w:keepNext/>
              <w:rPr>
                <w:szCs w:val="22"/>
                <w:rPrChange w:id="14524" w:author="Ines Romero Carraminana" w:date="2025-05-23T13:33:00Z" w16du:dateUtc="2025-05-23T11:33:00Z">
                  <w:rPr>
                    <w:szCs w:val="22"/>
                    <w:lang w:val="es-ES"/>
                  </w:rPr>
                </w:rPrChange>
              </w:rPr>
            </w:pPr>
            <w:r w:rsidRPr="007C408B">
              <w:rPr>
                <w:szCs w:val="22"/>
                <w:rPrChange w:id="14525" w:author="Ines Romero Carraminana" w:date="2025-05-23T13:33:00Z" w16du:dateUtc="2025-05-23T11:33:00Z">
                  <w:rPr>
                    <w:szCs w:val="22"/>
                    <w:lang w:val="es-ES"/>
                  </w:rPr>
                </w:rPrChange>
              </w:rPr>
              <w:t>17</w:t>
            </w:r>
          </w:p>
          <w:p w14:paraId="32EDEC20" w14:textId="77777777" w:rsidR="00147D75" w:rsidRPr="007C408B" w:rsidRDefault="00147D75" w:rsidP="00A07595">
            <w:pPr>
              <w:keepNext/>
              <w:rPr>
                <w:szCs w:val="22"/>
                <w:rPrChange w:id="14526" w:author="Ines Romero Carraminana" w:date="2025-05-23T13:33:00Z" w16du:dateUtc="2025-05-23T11:33:00Z">
                  <w:rPr>
                    <w:szCs w:val="22"/>
                    <w:lang w:val="es-ES"/>
                  </w:rPr>
                </w:rPrChange>
              </w:rPr>
            </w:pPr>
            <w:r w:rsidRPr="007C408B">
              <w:rPr>
                <w:szCs w:val="22"/>
                <w:rPrChange w:id="14527" w:author="Ines Romero Carraminana" w:date="2025-05-23T13:33:00Z" w16du:dateUtc="2025-05-23T11:33:00Z">
                  <w:rPr>
                    <w:szCs w:val="22"/>
                    <w:lang w:val="es-ES"/>
                  </w:rPr>
                </w:rPrChange>
              </w:rPr>
              <w:t>(0,7%)</w:t>
            </w:r>
          </w:p>
        </w:tc>
      </w:tr>
      <w:tr w:rsidR="00147D75" w:rsidRPr="007C408B" w14:paraId="03BA45F0"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46636BA9" w14:textId="28D42EFD" w:rsidR="00147D75" w:rsidRPr="007C408B" w:rsidRDefault="00147D75" w:rsidP="00A07595">
            <w:pPr>
              <w:keepNext/>
              <w:rPr>
                <w:szCs w:val="22"/>
                <w:rPrChange w:id="14528" w:author="Ines Romero Carraminana" w:date="2025-05-23T13:33:00Z" w16du:dateUtc="2025-05-23T11:33:00Z">
                  <w:rPr>
                    <w:szCs w:val="22"/>
                    <w:lang w:val="es-ES"/>
                  </w:rPr>
                </w:rPrChange>
              </w:rPr>
            </w:pPr>
            <w:r w:rsidRPr="007C408B">
              <w:rPr>
                <w:szCs w:val="22"/>
                <w:rPrChange w:id="14529"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6F261D04" w14:textId="77777777" w:rsidR="00147D75" w:rsidRPr="007C408B" w:rsidRDefault="00147D75" w:rsidP="00A07595">
            <w:pPr>
              <w:keepNext/>
              <w:rPr>
                <w:szCs w:val="22"/>
                <w:rPrChange w:id="14530" w:author="Ines Romero Carraminana" w:date="2025-05-23T13:33:00Z" w16du:dateUtc="2025-05-23T11:33:00Z">
                  <w:rPr>
                    <w:szCs w:val="22"/>
                    <w:lang w:val="es-ES"/>
                  </w:rPr>
                </w:rPrChange>
              </w:rPr>
            </w:pPr>
            <w:r w:rsidRPr="007C408B">
              <w:rPr>
                <w:szCs w:val="22"/>
                <w:rPrChange w:id="14531" w:author="Ines Romero Carraminana" w:date="2025-05-23T13:33:00Z" w16du:dateUtc="2025-05-23T11:33:00Z">
                  <w:rPr>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4340E80" w14:textId="77777777" w:rsidR="00147D75" w:rsidRPr="007C408B" w:rsidRDefault="00147D75" w:rsidP="00A07595">
            <w:pPr>
              <w:keepNext/>
              <w:rPr>
                <w:szCs w:val="22"/>
                <w:rPrChange w:id="14532" w:author="Ines Romero Carraminana" w:date="2025-05-23T13:33:00Z" w16du:dateUtc="2025-05-23T11:33:00Z">
                  <w:rPr>
                    <w:szCs w:val="22"/>
                    <w:lang w:val="es-ES"/>
                  </w:rPr>
                </w:rPrChange>
              </w:rPr>
            </w:pPr>
            <w:r w:rsidRPr="007C408B">
              <w:rPr>
                <w:szCs w:val="22"/>
                <w:rPrChange w:id="14533" w:author="Ines Romero Carraminana" w:date="2025-05-23T13:33:00Z" w16du:dateUtc="2025-05-23T11:33:00Z">
                  <w:rPr>
                    <w:szCs w:val="22"/>
                    <w:lang w:val="es-ES"/>
                  </w:rPr>
                </w:rPrChange>
              </w:rPr>
              <w:t>2</w:t>
            </w:r>
          </w:p>
          <w:p w14:paraId="7C1D1BA3" w14:textId="77777777" w:rsidR="00147D75" w:rsidRPr="007C408B" w:rsidRDefault="00147D75" w:rsidP="00A07595">
            <w:pPr>
              <w:keepNext/>
              <w:rPr>
                <w:szCs w:val="22"/>
                <w:rPrChange w:id="14534" w:author="Ines Romero Carraminana" w:date="2025-05-23T13:33:00Z" w16du:dateUtc="2025-05-23T11:33:00Z">
                  <w:rPr>
                    <w:szCs w:val="22"/>
                    <w:lang w:val="es-ES"/>
                  </w:rPr>
                </w:rPrChange>
              </w:rPr>
            </w:pPr>
            <w:r w:rsidRPr="007C408B">
              <w:rPr>
                <w:szCs w:val="22"/>
                <w:rPrChange w:id="14535" w:author="Ines Romero Carraminana" w:date="2025-05-23T13:33:00Z" w16du:dateUtc="2025-05-23T11:33:00Z">
                  <w:rPr>
                    <w:szCs w:val="22"/>
                    <w:lang w:val="es-ES"/>
                  </w:rPr>
                </w:rPrChange>
              </w:rPr>
              <w:t>(&lt;0,1%)</w:t>
            </w:r>
          </w:p>
        </w:tc>
      </w:tr>
      <w:tr w:rsidR="00147D75" w:rsidRPr="007C408B" w14:paraId="21C8B820"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C19B645" w14:textId="0C204C2B" w:rsidR="00147D75" w:rsidRPr="007C408B" w:rsidRDefault="00147D75" w:rsidP="00BF5DA9">
            <w:pPr>
              <w:keepNext/>
              <w:tabs>
                <w:tab w:val="clear" w:pos="567"/>
                <w:tab w:val="left" w:pos="0"/>
              </w:tabs>
              <w:rPr>
                <w:szCs w:val="22"/>
                <w:rPrChange w:id="14536" w:author="Ines Romero Carraminana" w:date="2025-05-23T13:33:00Z" w16du:dateUtc="2025-05-23T11:33:00Z">
                  <w:rPr>
                    <w:szCs w:val="22"/>
                    <w:lang w:val="es-ES"/>
                  </w:rPr>
                </w:rPrChange>
              </w:rPr>
            </w:pPr>
            <w:r w:rsidRPr="007C408B">
              <w:rPr>
                <w:szCs w:val="22"/>
                <w:rPrChange w:id="14537" w:author="Ines Romero Carraminana" w:date="2025-05-23T13:33:00Z" w16du:dateUtc="2025-05-23T11:33:00Z">
                  <w:rPr>
                    <w:szCs w:val="22"/>
                    <w:lang w:val="es-ES"/>
                  </w:rPr>
                </w:rPrChange>
              </w:rPr>
              <w:t>EP mortal/</w:t>
            </w:r>
            <w:r w:rsidR="001A0876" w:rsidRPr="007C408B">
              <w:rPr>
                <w:szCs w:val="22"/>
                <w:rPrChange w:id="14538" w:author="Ines Romero Carraminana" w:date="2025-05-23T13:33:00Z" w16du:dateUtc="2025-05-23T11:33:00Z">
                  <w:rPr>
                    <w:szCs w:val="22"/>
                    <w:lang w:val="es-ES"/>
                  </w:rPr>
                </w:rPrChange>
              </w:rPr>
              <w:t>m</w:t>
            </w:r>
            <w:r w:rsidRPr="007C408B">
              <w:rPr>
                <w:szCs w:val="22"/>
                <w:rPrChange w:id="14539" w:author="Ines Romero Carraminana" w:date="2025-05-23T13:33:00Z" w16du:dateUtc="2025-05-23T11:33:00Z">
                  <w:rPr>
                    <w:szCs w:val="22"/>
                    <w:lang w:val="es-ES"/>
                  </w:rPr>
                </w:rPrChange>
              </w:rPr>
              <w:t xml:space="preserve">uerte en </w:t>
            </w:r>
            <w:r w:rsidR="00C82A4A" w:rsidRPr="007C408B">
              <w:rPr>
                <w:szCs w:val="22"/>
                <w:rPrChange w:id="14540" w:author="Ines Romero Carraminana" w:date="2025-05-23T13:33:00Z" w16du:dateUtc="2025-05-23T11:33:00Z">
                  <w:rPr>
                    <w:szCs w:val="22"/>
                    <w:lang w:val="es-ES"/>
                  </w:rPr>
                </w:rPrChange>
              </w:rPr>
              <w:t xml:space="preserve">la </w:t>
            </w:r>
            <w:r w:rsidRPr="007C408B">
              <w:rPr>
                <w:szCs w:val="22"/>
                <w:rPrChange w:id="14541" w:author="Ines Romero Carraminana" w:date="2025-05-23T13:33:00Z" w16du:dateUtc="2025-05-23T11:33:00Z">
                  <w:rPr>
                    <w:szCs w:val="22"/>
                    <w:lang w:val="es-ES"/>
                  </w:rPr>
                </w:rPrChange>
              </w:rPr>
              <w:t>que no</w:t>
            </w:r>
            <w:r w:rsidR="003837ED" w:rsidRPr="007C408B">
              <w:rPr>
                <w:szCs w:val="22"/>
                <w:rPrChange w:id="14542" w:author="Ines Romero Carraminana" w:date="2025-05-23T13:33:00Z" w16du:dateUtc="2025-05-23T11:33:00Z">
                  <w:rPr>
                    <w:szCs w:val="22"/>
                    <w:lang w:val="es-ES"/>
                  </w:rPr>
                </w:rPrChange>
              </w:rPr>
              <w:t xml:space="preserve"> </w:t>
            </w:r>
            <w:r w:rsidRPr="007C408B">
              <w:rPr>
                <w:szCs w:val="22"/>
                <w:rPrChange w:id="14543" w:author="Ines Romero Carraminana" w:date="2025-05-23T13:33:00Z" w16du:dateUtc="2025-05-23T11:33:00Z">
                  <w:rPr>
                    <w:szCs w:val="22"/>
                    <w:lang w:val="es-ES"/>
                  </w:rPr>
                </w:rPrChange>
              </w:rPr>
              <w:t>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217243BE" w14:textId="77777777" w:rsidR="00147D75" w:rsidRPr="007C408B" w:rsidRDefault="00147D75" w:rsidP="00A07595">
            <w:pPr>
              <w:keepNext/>
              <w:rPr>
                <w:szCs w:val="22"/>
                <w:rPrChange w:id="14544" w:author="Ines Romero Carraminana" w:date="2025-05-23T13:33:00Z" w16du:dateUtc="2025-05-23T11:33:00Z">
                  <w:rPr>
                    <w:szCs w:val="22"/>
                    <w:lang w:val="es-ES"/>
                  </w:rPr>
                </w:rPrChange>
              </w:rPr>
            </w:pPr>
            <w:r w:rsidRPr="007C408B">
              <w:rPr>
                <w:szCs w:val="22"/>
                <w:rPrChange w:id="14545" w:author="Ines Romero Carraminana" w:date="2025-05-23T13:33:00Z" w16du:dateUtc="2025-05-23T11:33:00Z">
                  <w:rPr>
                    <w:szCs w:val="22"/>
                    <w:lang w:val="es-ES"/>
                  </w:rPr>
                </w:rPrChange>
              </w:rPr>
              <w:t>11</w:t>
            </w:r>
          </w:p>
          <w:p w14:paraId="379D9F39" w14:textId="77777777" w:rsidR="00147D75" w:rsidRPr="007C408B" w:rsidRDefault="00147D75" w:rsidP="00A07595">
            <w:pPr>
              <w:keepNext/>
              <w:rPr>
                <w:szCs w:val="22"/>
                <w:rPrChange w:id="14546" w:author="Ines Romero Carraminana" w:date="2025-05-23T13:33:00Z" w16du:dateUtc="2025-05-23T11:33:00Z">
                  <w:rPr>
                    <w:szCs w:val="22"/>
                    <w:lang w:val="es-ES"/>
                  </w:rPr>
                </w:rPrChange>
              </w:rPr>
            </w:pPr>
            <w:r w:rsidRPr="007C408B">
              <w:rPr>
                <w:szCs w:val="22"/>
                <w:rPrChange w:id="14547" w:author="Ines Romero Carraminana" w:date="2025-05-23T13:33:00Z" w16du:dateUtc="2025-05-23T11:33:00Z">
                  <w:rPr>
                    <w:szCs w:val="22"/>
                    <w:lang w:val="es-ES"/>
                  </w:rPr>
                </w:rPrChange>
              </w:rPr>
              <w:t>(0,5%)</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4F22753" w14:textId="77777777" w:rsidR="00147D75" w:rsidRPr="007C408B" w:rsidRDefault="00147D75" w:rsidP="00A07595">
            <w:pPr>
              <w:keepNext/>
              <w:rPr>
                <w:szCs w:val="22"/>
                <w:rPrChange w:id="14548" w:author="Ines Romero Carraminana" w:date="2025-05-23T13:33:00Z" w16du:dateUtc="2025-05-23T11:33:00Z">
                  <w:rPr>
                    <w:szCs w:val="22"/>
                    <w:lang w:val="es-ES"/>
                  </w:rPr>
                </w:rPrChange>
              </w:rPr>
            </w:pPr>
            <w:r w:rsidRPr="007C408B">
              <w:rPr>
                <w:szCs w:val="22"/>
                <w:rPrChange w:id="14549" w:author="Ines Romero Carraminana" w:date="2025-05-23T13:33:00Z" w16du:dateUtc="2025-05-23T11:33:00Z">
                  <w:rPr>
                    <w:szCs w:val="22"/>
                    <w:lang w:val="es-ES"/>
                  </w:rPr>
                </w:rPrChange>
              </w:rPr>
              <w:t>7</w:t>
            </w:r>
          </w:p>
          <w:p w14:paraId="48DB57EB" w14:textId="77777777" w:rsidR="00147D75" w:rsidRPr="007C408B" w:rsidRDefault="00147D75" w:rsidP="00A07595">
            <w:pPr>
              <w:keepNext/>
              <w:rPr>
                <w:szCs w:val="22"/>
                <w:rPrChange w:id="14550" w:author="Ines Romero Carraminana" w:date="2025-05-23T13:33:00Z" w16du:dateUtc="2025-05-23T11:33:00Z">
                  <w:rPr>
                    <w:szCs w:val="22"/>
                    <w:lang w:val="es-ES"/>
                  </w:rPr>
                </w:rPrChange>
              </w:rPr>
            </w:pPr>
            <w:r w:rsidRPr="007C408B">
              <w:rPr>
                <w:szCs w:val="22"/>
                <w:rPrChange w:id="14551" w:author="Ines Romero Carraminana" w:date="2025-05-23T13:33:00Z" w16du:dateUtc="2025-05-23T11:33:00Z">
                  <w:rPr>
                    <w:szCs w:val="22"/>
                    <w:lang w:val="es-ES"/>
                  </w:rPr>
                </w:rPrChange>
              </w:rPr>
              <w:t>(0,3%)</w:t>
            </w:r>
          </w:p>
        </w:tc>
      </w:tr>
      <w:tr w:rsidR="00147D75" w:rsidRPr="007C408B" w14:paraId="76491213"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C4C70BA" w14:textId="77777777" w:rsidR="00147D75" w:rsidRPr="007C408B" w:rsidRDefault="00147D75" w:rsidP="00A07595">
            <w:pPr>
              <w:keepNext/>
              <w:rPr>
                <w:szCs w:val="22"/>
                <w:rPrChange w:id="14552" w:author="Ines Romero Carraminana" w:date="2025-05-23T13:33:00Z" w16du:dateUtc="2025-05-23T11:33:00Z">
                  <w:rPr>
                    <w:szCs w:val="22"/>
                    <w:lang w:val="es-ES"/>
                  </w:rPr>
                </w:rPrChange>
              </w:rPr>
            </w:pPr>
            <w:r w:rsidRPr="007C408B">
              <w:rPr>
                <w:szCs w:val="22"/>
                <w:rPrChange w:id="14553"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0B8D65E4" w14:textId="77777777" w:rsidR="00147D75" w:rsidRPr="007C408B" w:rsidRDefault="00147D75" w:rsidP="00A07595">
            <w:pPr>
              <w:keepNext/>
              <w:rPr>
                <w:szCs w:val="22"/>
                <w:rPrChange w:id="14554" w:author="Ines Romero Carraminana" w:date="2025-05-23T13:33:00Z" w16du:dateUtc="2025-05-23T11:33:00Z">
                  <w:rPr>
                    <w:szCs w:val="22"/>
                    <w:lang w:val="es-ES"/>
                  </w:rPr>
                </w:rPrChange>
              </w:rPr>
            </w:pPr>
            <w:r w:rsidRPr="007C408B">
              <w:rPr>
                <w:szCs w:val="22"/>
                <w:rPrChange w:id="14555" w:author="Ines Romero Carraminana" w:date="2025-05-23T13:33:00Z" w16du:dateUtc="2025-05-23T11:33:00Z">
                  <w:rPr>
                    <w:szCs w:val="22"/>
                    <w:lang w:val="es-ES"/>
                  </w:rPr>
                </w:rPrChange>
              </w:rPr>
              <w:t>249</w:t>
            </w:r>
          </w:p>
          <w:p w14:paraId="4A8A98E5" w14:textId="77777777" w:rsidR="00147D75" w:rsidRPr="007C408B" w:rsidRDefault="004017DA" w:rsidP="00A07595">
            <w:pPr>
              <w:keepNext/>
              <w:rPr>
                <w:szCs w:val="22"/>
                <w:rPrChange w:id="14556" w:author="Ines Romero Carraminana" w:date="2025-05-23T13:33:00Z" w16du:dateUtc="2025-05-23T11:33:00Z">
                  <w:rPr>
                    <w:szCs w:val="22"/>
                    <w:lang w:val="es-ES"/>
                  </w:rPr>
                </w:rPrChange>
              </w:rPr>
            </w:pPr>
            <w:r w:rsidRPr="007C408B">
              <w:rPr>
                <w:szCs w:val="22"/>
                <w:rPrChange w:id="14557" w:author="Ines Romero Carraminana" w:date="2025-05-23T13:33:00Z" w16du:dateUtc="2025-05-23T11:33:00Z">
                  <w:rPr>
                    <w:szCs w:val="22"/>
                    <w:lang w:val="es-ES"/>
                  </w:rPr>
                </w:rPrChange>
              </w:rPr>
              <w:t>(10,</w:t>
            </w:r>
            <w:r w:rsidR="00147D75" w:rsidRPr="007C408B">
              <w:rPr>
                <w:szCs w:val="22"/>
                <w:rPrChange w:id="14558" w:author="Ines Romero Carraminana" w:date="2025-05-23T13:33:00Z" w16du:dateUtc="2025-05-23T11:33:00Z">
                  <w:rPr>
                    <w:szCs w:val="22"/>
                    <w:lang w:val="es-ES"/>
                  </w:rPr>
                </w:rPrChange>
              </w:rPr>
              <w:t>3%)</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2186474" w14:textId="77777777" w:rsidR="00147D75" w:rsidRPr="007C408B" w:rsidRDefault="00147D75" w:rsidP="00A07595">
            <w:pPr>
              <w:keepNext/>
              <w:rPr>
                <w:szCs w:val="22"/>
                <w:rPrChange w:id="14559" w:author="Ines Romero Carraminana" w:date="2025-05-23T13:33:00Z" w16du:dateUtc="2025-05-23T11:33:00Z">
                  <w:rPr>
                    <w:szCs w:val="22"/>
                    <w:lang w:val="es-ES"/>
                  </w:rPr>
                </w:rPrChange>
              </w:rPr>
            </w:pPr>
            <w:r w:rsidRPr="007C408B">
              <w:rPr>
                <w:szCs w:val="22"/>
                <w:rPrChange w:id="14560" w:author="Ines Romero Carraminana" w:date="2025-05-23T13:33:00Z" w16du:dateUtc="2025-05-23T11:33:00Z">
                  <w:rPr>
                    <w:szCs w:val="22"/>
                    <w:lang w:val="es-ES"/>
                  </w:rPr>
                </w:rPrChange>
              </w:rPr>
              <w:t>274</w:t>
            </w:r>
          </w:p>
          <w:p w14:paraId="3CD2991F" w14:textId="77777777" w:rsidR="00147D75" w:rsidRPr="007C408B" w:rsidRDefault="004017DA" w:rsidP="00A07595">
            <w:pPr>
              <w:keepNext/>
              <w:rPr>
                <w:szCs w:val="22"/>
                <w:rPrChange w:id="14561" w:author="Ines Romero Carraminana" w:date="2025-05-23T13:33:00Z" w16du:dateUtc="2025-05-23T11:33:00Z">
                  <w:rPr>
                    <w:szCs w:val="22"/>
                    <w:lang w:val="es-ES"/>
                  </w:rPr>
                </w:rPrChange>
              </w:rPr>
            </w:pPr>
            <w:r w:rsidRPr="007C408B">
              <w:rPr>
                <w:szCs w:val="22"/>
                <w:rPrChange w:id="14562" w:author="Ines Romero Carraminana" w:date="2025-05-23T13:33:00Z" w16du:dateUtc="2025-05-23T11:33:00Z">
                  <w:rPr>
                    <w:szCs w:val="22"/>
                    <w:lang w:val="es-ES"/>
                  </w:rPr>
                </w:rPrChange>
              </w:rPr>
              <w:t>(11,</w:t>
            </w:r>
            <w:r w:rsidR="00147D75" w:rsidRPr="007C408B">
              <w:rPr>
                <w:szCs w:val="22"/>
                <w:rPrChange w:id="14563" w:author="Ines Romero Carraminana" w:date="2025-05-23T13:33:00Z" w16du:dateUtc="2025-05-23T11:33:00Z">
                  <w:rPr>
                    <w:szCs w:val="22"/>
                    <w:lang w:val="es-ES"/>
                  </w:rPr>
                </w:rPrChange>
              </w:rPr>
              <w:t>4%)</w:t>
            </w:r>
          </w:p>
        </w:tc>
      </w:tr>
      <w:tr w:rsidR="00147D75" w:rsidRPr="007C408B" w14:paraId="518A022F"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C475E9B" w14:textId="77777777" w:rsidR="00147D75" w:rsidRPr="007C408B" w:rsidRDefault="00E56FDB" w:rsidP="00A07595">
            <w:pPr>
              <w:keepNext/>
              <w:rPr>
                <w:szCs w:val="22"/>
                <w:rPrChange w:id="14564" w:author="Ines Romero Carraminana" w:date="2025-05-23T13:33:00Z" w16du:dateUtc="2025-05-23T11:33:00Z">
                  <w:rPr>
                    <w:szCs w:val="22"/>
                    <w:lang w:val="es-ES"/>
                  </w:rPr>
                </w:rPrChange>
              </w:rPr>
            </w:pPr>
            <w:r w:rsidRPr="007C408B">
              <w:rPr>
                <w:szCs w:val="22"/>
                <w:rPrChange w:id="14565" w:author="Ines Romero Carraminana" w:date="2025-05-23T13:33:00Z" w16du:dateUtc="2025-05-23T11:33:00Z">
                  <w:rPr>
                    <w:szCs w:val="22"/>
                    <w:lang w:val="es-ES"/>
                  </w:rPr>
                </w:rPrChange>
              </w:rPr>
              <w:t>Acontecimientos</w:t>
            </w:r>
            <w:r w:rsidR="00147D75" w:rsidRPr="007C408B">
              <w:rPr>
                <w:szCs w:val="22"/>
                <w:rPrChange w:id="14566"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09055C52" w14:textId="77777777" w:rsidR="00147D75" w:rsidRPr="007C408B" w:rsidRDefault="00147D75" w:rsidP="00A07595">
            <w:pPr>
              <w:keepNext/>
              <w:rPr>
                <w:szCs w:val="22"/>
                <w:rPrChange w:id="14567" w:author="Ines Romero Carraminana" w:date="2025-05-23T13:33:00Z" w16du:dateUtc="2025-05-23T11:33:00Z">
                  <w:rPr>
                    <w:szCs w:val="22"/>
                    <w:lang w:val="es-ES"/>
                  </w:rPr>
                </w:rPrChange>
              </w:rPr>
            </w:pPr>
            <w:r w:rsidRPr="007C408B">
              <w:rPr>
                <w:szCs w:val="22"/>
                <w:rPrChange w:id="14568" w:author="Ines Romero Carraminana" w:date="2025-05-23T13:33:00Z" w16du:dateUtc="2025-05-23T11:33:00Z">
                  <w:rPr>
                    <w:szCs w:val="22"/>
                    <w:lang w:val="es-ES"/>
                  </w:rPr>
                </w:rPrChange>
              </w:rPr>
              <w:t>26</w:t>
            </w:r>
          </w:p>
          <w:p w14:paraId="2DB35A95" w14:textId="77777777" w:rsidR="00147D75" w:rsidRPr="007C408B" w:rsidRDefault="004017DA" w:rsidP="00A07595">
            <w:pPr>
              <w:keepNext/>
              <w:rPr>
                <w:szCs w:val="22"/>
                <w:rPrChange w:id="14569" w:author="Ines Romero Carraminana" w:date="2025-05-23T13:33:00Z" w16du:dateUtc="2025-05-23T11:33:00Z">
                  <w:rPr>
                    <w:szCs w:val="22"/>
                    <w:lang w:val="es-ES"/>
                  </w:rPr>
                </w:rPrChange>
              </w:rPr>
            </w:pPr>
            <w:r w:rsidRPr="007C408B">
              <w:rPr>
                <w:szCs w:val="22"/>
                <w:rPrChange w:id="14570" w:author="Ines Romero Carraminana" w:date="2025-05-23T13:33:00Z" w16du:dateUtc="2025-05-23T11:33:00Z">
                  <w:rPr>
                    <w:szCs w:val="22"/>
                    <w:lang w:val="es-ES"/>
                  </w:rPr>
                </w:rPrChange>
              </w:rPr>
              <w:t>(1,</w:t>
            </w:r>
            <w:r w:rsidR="00147D75" w:rsidRPr="007C408B">
              <w:rPr>
                <w:szCs w:val="22"/>
                <w:rPrChange w:id="14571" w:author="Ines Romero Carraminana" w:date="2025-05-23T13:33:00Z" w16du:dateUtc="2025-05-23T11:33:00Z">
                  <w:rPr>
                    <w:szCs w:val="22"/>
                    <w:lang w:val="es-ES"/>
                  </w:rPr>
                </w:rPrChange>
              </w:rPr>
              <w:t>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54A6C0B9" w14:textId="77777777" w:rsidR="00147D75" w:rsidRPr="007C408B" w:rsidRDefault="00147D75" w:rsidP="00A07595">
            <w:pPr>
              <w:keepNext/>
              <w:rPr>
                <w:szCs w:val="22"/>
                <w:rPrChange w:id="14572" w:author="Ines Romero Carraminana" w:date="2025-05-23T13:33:00Z" w16du:dateUtc="2025-05-23T11:33:00Z">
                  <w:rPr>
                    <w:szCs w:val="22"/>
                    <w:lang w:val="es-ES"/>
                  </w:rPr>
                </w:rPrChange>
              </w:rPr>
            </w:pPr>
            <w:r w:rsidRPr="007C408B">
              <w:rPr>
                <w:szCs w:val="22"/>
                <w:rPrChange w:id="14573" w:author="Ines Romero Carraminana" w:date="2025-05-23T13:33:00Z" w16du:dateUtc="2025-05-23T11:33:00Z">
                  <w:rPr>
                    <w:szCs w:val="22"/>
                    <w:lang w:val="es-ES"/>
                  </w:rPr>
                </w:rPrChange>
              </w:rPr>
              <w:t>52</w:t>
            </w:r>
          </w:p>
          <w:p w14:paraId="1C3C54B2" w14:textId="77777777" w:rsidR="00147D75" w:rsidRPr="007C408B" w:rsidRDefault="004017DA" w:rsidP="00A07595">
            <w:pPr>
              <w:keepNext/>
              <w:rPr>
                <w:szCs w:val="22"/>
                <w:rPrChange w:id="14574" w:author="Ines Romero Carraminana" w:date="2025-05-23T13:33:00Z" w16du:dateUtc="2025-05-23T11:33:00Z">
                  <w:rPr>
                    <w:szCs w:val="22"/>
                    <w:lang w:val="es-ES"/>
                  </w:rPr>
                </w:rPrChange>
              </w:rPr>
            </w:pPr>
            <w:r w:rsidRPr="007C408B">
              <w:rPr>
                <w:szCs w:val="22"/>
                <w:rPrChange w:id="14575" w:author="Ines Romero Carraminana" w:date="2025-05-23T13:33:00Z" w16du:dateUtc="2025-05-23T11:33:00Z">
                  <w:rPr>
                    <w:szCs w:val="22"/>
                    <w:lang w:val="es-ES"/>
                  </w:rPr>
                </w:rPrChange>
              </w:rPr>
              <w:t>(2,</w:t>
            </w:r>
            <w:r w:rsidR="00147D75" w:rsidRPr="007C408B">
              <w:rPr>
                <w:szCs w:val="22"/>
                <w:rPrChange w:id="14576" w:author="Ines Romero Carraminana" w:date="2025-05-23T13:33:00Z" w16du:dateUtc="2025-05-23T11:33:00Z">
                  <w:rPr>
                    <w:szCs w:val="22"/>
                    <w:lang w:val="es-ES"/>
                  </w:rPr>
                </w:rPrChange>
              </w:rPr>
              <w:t>2%)</w:t>
            </w:r>
          </w:p>
        </w:tc>
      </w:tr>
    </w:tbl>
    <w:p w14:paraId="3682B6E4" w14:textId="3ED9809E" w:rsidR="004017DA" w:rsidRPr="007C408B" w:rsidRDefault="004017DA" w:rsidP="008A0752">
      <w:pPr>
        <w:tabs>
          <w:tab w:val="clear" w:pos="567"/>
          <w:tab w:val="left" w:pos="142"/>
        </w:tabs>
        <w:ind w:left="142" w:hanging="142"/>
        <w:rPr>
          <w:rStyle w:val="hps"/>
          <w:szCs w:val="22"/>
          <w:rPrChange w:id="14577" w:author="Ines Romero Carraminana" w:date="2025-05-23T13:33:00Z" w16du:dateUtc="2025-05-23T11:33:00Z">
            <w:rPr>
              <w:rStyle w:val="hps"/>
              <w:szCs w:val="22"/>
              <w:lang w:val="es-ES"/>
            </w:rPr>
          </w:rPrChange>
        </w:rPr>
      </w:pPr>
      <w:r w:rsidRPr="007C408B">
        <w:rPr>
          <w:rStyle w:val="hps"/>
          <w:szCs w:val="22"/>
          <w:rPrChange w:id="14578" w:author="Ines Romero Carraminana" w:date="2025-05-23T13:33:00Z" w16du:dateUtc="2025-05-23T11:33:00Z">
            <w:rPr>
              <w:rStyle w:val="hps"/>
              <w:szCs w:val="22"/>
              <w:lang w:val="es-ES"/>
            </w:rPr>
          </w:rPrChange>
        </w:rPr>
        <w:t>a)</w:t>
      </w:r>
      <w:r w:rsidR="00951440" w:rsidRPr="007C408B">
        <w:rPr>
          <w:szCs w:val="22"/>
          <w:rPrChange w:id="14579" w:author="Ines Romero Carraminana" w:date="2025-05-23T13:33:00Z" w16du:dateUtc="2025-05-23T11:33:00Z">
            <w:rPr>
              <w:szCs w:val="22"/>
              <w:lang w:val="es-ES"/>
            </w:rPr>
          </w:rPrChange>
        </w:rPr>
        <w:t xml:space="preserve"> </w:t>
      </w:r>
      <w:r w:rsidR="003E051B" w:rsidRPr="007C408B">
        <w:rPr>
          <w:szCs w:val="22"/>
          <w:rPrChange w:id="14580" w:author="Ines Romero Carraminana" w:date="2025-05-23T13:33:00Z" w16du:dateUtc="2025-05-23T11:33:00Z">
            <w:rPr>
              <w:szCs w:val="22"/>
              <w:lang w:val="es-ES"/>
            </w:rPr>
          </w:rPrChange>
        </w:rPr>
        <w:t>Rivaroxabán</w:t>
      </w:r>
      <w:r w:rsidRPr="007C408B">
        <w:rPr>
          <w:szCs w:val="22"/>
          <w:rPrChange w:id="14581" w:author="Ines Romero Carraminana" w:date="2025-05-23T13:33:00Z" w16du:dateUtc="2025-05-23T11:33:00Z">
            <w:rPr>
              <w:szCs w:val="22"/>
              <w:lang w:val="es-ES"/>
            </w:rPr>
          </w:rPrChange>
        </w:rPr>
        <w:t xml:space="preserve"> </w:t>
      </w:r>
      <w:r w:rsidRPr="007C408B">
        <w:rPr>
          <w:rStyle w:val="hps"/>
          <w:szCs w:val="22"/>
          <w:rPrChange w:id="14582" w:author="Ines Romero Carraminana" w:date="2025-05-23T13:33:00Z" w16du:dateUtc="2025-05-23T11:33:00Z">
            <w:rPr>
              <w:rStyle w:val="hps"/>
              <w:szCs w:val="22"/>
              <w:lang w:val="es-ES"/>
            </w:rPr>
          </w:rPrChange>
        </w:rPr>
        <w:t>15 mg</w:t>
      </w:r>
      <w:r w:rsidRPr="007C408B">
        <w:rPr>
          <w:szCs w:val="22"/>
          <w:rPrChange w:id="14583" w:author="Ines Romero Carraminana" w:date="2025-05-23T13:33:00Z" w16du:dateUtc="2025-05-23T11:33:00Z">
            <w:rPr>
              <w:szCs w:val="22"/>
              <w:lang w:val="es-ES"/>
            </w:rPr>
          </w:rPrChange>
        </w:rPr>
        <w:t xml:space="preserve"> </w:t>
      </w:r>
      <w:r w:rsidRPr="007C408B">
        <w:rPr>
          <w:rStyle w:val="hps"/>
          <w:szCs w:val="22"/>
          <w:rPrChange w:id="14584" w:author="Ines Romero Carraminana" w:date="2025-05-23T13:33:00Z" w16du:dateUtc="2025-05-23T11:33:00Z">
            <w:rPr>
              <w:rStyle w:val="hps"/>
              <w:szCs w:val="22"/>
              <w:lang w:val="es-ES"/>
            </w:rPr>
          </w:rPrChange>
        </w:rPr>
        <w:t>dos veces</w:t>
      </w:r>
      <w:r w:rsidRPr="007C408B">
        <w:rPr>
          <w:szCs w:val="22"/>
          <w:rPrChange w:id="14585" w:author="Ines Romero Carraminana" w:date="2025-05-23T13:33:00Z" w16du:dateUtc="2025-05-23T11:33:00Z">
            <w:rPr>
              <w:szCs w:val="22"/>
              <w:lang w:val="es-ES"/>
            </w:rPr>
          </w:rPrChange>
        </w:rPr>
        <w:t xml:space="preserve"> </w:t>
      </w:r>
      <w:r w:rsidRPr="007C408B">
        <w:rPr>
          <w:rStyle w:val="hps"/>
          <w:szCs w:val="22"/>
          <w:rPrChange w:id="14586" w:author="Ines Romero Carraminana" w:date="2025-05-23T13:33:00Z" w16du:dateUtc="2025-05-23T11:33:00Z">
            <w:rPr>
              <w:rStyle w:val="hps"/>
              <w:szCs w:val="22"/>
              <w:lang w:val="es-ES"/>
            </w:rPr>
          </w:rPrChange>
        </w:rPr>
        <w:t>al día durante 3</w:t>
      </w:r>
      <w:r w:rsidR="00447FF8" w:rsidRPr="007C408B">
        <w:rPr>
          <w:rStyle w:val="hps"/>
          <w:szCs w:val="22"/>
          <w:rPrChange w:id="14587" w:author="Ines Romero Carraminana" w:date="2025-05-23T13:33:00Z" w16du:dateUtc="2025-05-23T11:33:00Z">
            <w:rPr>
              <w:rStyle w:val="hps"/>
              <w:szCs w:val="22"/>
              <w:lang w:val="es-ES"/>
            </w:rPr>
          </w:rPrChange>
        </w:rPr>
        <w:t> </w:t>
      </w:r>
      <w:r w:rsidRPr="007C408B">
        <w:rPr>
          <w:rStyle w:val="hps"/>
          <w:szCs w:val="22"/>
          <w:rPrChange w:id="14588" w:author="Ines Romero Carraminana" w:date="2025-05-23T13:33:00Z" w16du:dateUtc="2025-05-23T11:33:00Z">
            <w:rPr>
              <w:rStyle w:val="hps"/>
              <w:szCs w:val="22"/>
              <w:lang w:val="es-ES"/>
            </w:rPr>
          </w:rPrChange>
        </w:rPr>
        <w:t>semanas, seguido de</w:t>
      </w:r>
      <w:r w:rsidRPr="007C408B">
        <w:rPr>
          <w:szCs w:val="22"/>
          <w:rPrChange w:id="14589" w:author="Ines Romero Carraminana" w:date="2025-05-23T13:33:00Z" w16du:dateUtc="2025-05-23T11:33:00Z">
            <w:rPr>
              <w:szCs w:val="22"/>
              <w:lang w:val="es-ES"/>
            </w:rPr>
          </w:rPrChange>
        </w:rPr>
        <w:t xml:space="preserve"> </w:t>
      </w:r>
      <w:r w:rsidR="003E051B" w:rsidRPr="007C408B">
        <w:rPr>
          <w:szCs w:val="22"/>
          <w:rPrChange w:id="14590" w:author="Ines Romero Carraminana" w:date="2025-05-23T13:33:00Z" w16du:dateUtc="2025-05-23T11:33:00Z">
            <w:rPr>
              <w:szCs w:val="22"/>
              <w:lang w:val="es-ES"/>
            </w:rPr>
          </w:rPrChange>
        </w:rPr>
        <w:t>rivaroxabán</w:t>
      </w:r>
      <w:r w:rsidR="00EC115C" w:rsidRPr="007C408B">
        <w:rPr>
          <w:szCs w:val="22"/>
          <w:rPrChange w:id="14591" w:author="Ines Romero Carraminana" w:date="2025-05-23T13:33:00Z" w16du:dateUtc="2025-05-23T11:33:00Z">
            <w:rPr>
              <w:szCs w:val="22"/>
              <w:lang w:val="es-ES"/>
            </w:rPr>
          </w:rPrChange>
        </w:rPr>
        <w:t xml:space="preserve"> </w:t>
      </w:r>
      <w:r w:rsidRPr="007C408B">
        <w:rPr>
          <w:rStyle w:val="hps"/>
          <w:szCs w:val="22"/>
          <w:rPrChange w:id="14592" w:author="Ines Romero Carraminana" w:date="2025-05-23T13:33:00Z" w16du:dateUtc="2025-05-23T11:33:00Z">
            <w:rPr>
              <w:rStyle w:val="hps"/>
              <w:szCs w:val="22"/>
              <w:lang w:val="es-ES"/>
            </w:rPr>
          </w:rPrChange>
        </w:rPr>
        <w:t>20 mg</w:t>
      </w:r>
      <w:r w:rsidRPr="007C408B">
        <w:rPr>
          <w:szCs w:val="22"/>
          <w:rPrChange w:id="14593" w:author="Ines Romero Carraminana" w:date="2025-05-23T13:33:00Z" w16du:dateUtc="2025-05-23T11:33:00Z">
            <w:rPr>
              <w:szCs w:val="22"/>
              <w:lang w:val="es-ES"/>
            </w:rPr>
          </w:rPrChange>
        </w:rPr>
        <w:t xml:space="preserve"> </w:t>
      </w:r>
      <w:r w:rsidRPr="007C408B">
        <w:rPr>
          <w:rStyle w:val="hps"/>
          <w:szCs w:val="22"/>
          <w:rPrChange w:id="14594" w:author="Ines Romero Carraminana" w:date="2025-05-23T13:33:00Z" w16du:dateUtc="2025-05-23T11:33:00Z">
            <w:rPr>
              <w:rStyle w:val="hps"/>
              <w:szCs w:val="22"/>
              <w:lang w:val="es-ES"/>
            </w:rPr>
          </w:rPrChange>
        </w:rPr>
        <w:t>una vez al día</w:t>
      </w:r>
    </w:p>
    <w:p w14:paraId="4FAF1F4B" w14:textId="670BBB99" w:rsidR="004017DA" w:rsidRPr="007C408B" w:rsidRDefault="004017DA" w:rsidP="00A07595">
      <w:pPr>
        <w:rPr>
          <w:rStyle w:val="hps"/>
          <w:szCs w:val="22"/>
          <w:rPrChange w:id="14595" w:author="Ines Romero Carraminana" w:date="2025-05-23T13:33:00Z" w16du:dateUtc="2025-05-23T11:33:00Z">
            <w:rPr>
              <w:rStyle w:val="hps"/>
              <w:szCs w:val="22"/>
              <w:lang w:val="es-ES"/>
            </w:rPr>
          </w:rPrChange>
        </w:rPr>
      </w:pPr>
      <w:r w:rsidRPr="007C408B">
        <w:rPr>
          <w:rStyle w:val="hps"/>
          <w:szCs w:val="22"/>
          <w:rPrChange w:id="14596" w:author="Ines Romero Carraminana" w:date="2025-05-23T13:33:00Z" w16du:dateUtc="2025-05-23T11:33:00Z">
            <w:rPr>
              <w:rStyle w:val="hps"/>
              <w:szCs w:val="22"/>
              <w:lang w:val="es-ES"/>
            </w:rPr>
          </w:rPrChange>
        </w:rPr>
        <w:t>b</w:t>
      </w:r>
      <w:r w:rsidRPr="007C408B">
        <w:rPr>
          <w:szCs w:val="22"/>
          <w:rPrChange w:id="14597" w:author="Ines Romero Carraminana" w:date="2025-05-23T13:33:00Z" w16du:dateUtc="2025-05-23T11:33:00Z">
            <w:rPr>
              <w:szCs w:val="22"/>
              <w:lang w:val="es-ES"/>
            </w:rPr>
          </w:rPrChange>
        </w:rPr>
        <w:t>)</w:t>
      </w:r>
      <w:r w:rsidR="00951440" w:rsidRPr="007C408B">
        <w:rPr>
          <w:szCs w:val="22"/>
          <w:rPrChange w:id="14598" w:author="Ines Romero Carraminana" w:date="2025-05-23T13:33:00Z" w16du:dateUtc="2025-05-23T11:33:00Z">
            <w:rPr>
              <w:szCs w:val="22"/>
              <w:lang w:val="es-ES"/>
            </w:rPr>
          </w:rPrChange>
        </w:rPr>
        <w:t xml:space="preserve"> </w:t>
      </w:r>
      <w:r w:rsidRPr="007C408B">
        <w:rPr>
          <w:rStyle w:val="hps"/>
          <w:szCs w:val="22"/>
          <w:rPrChange w:id="14599" w:author="Ines Romero Carraminana" w:date="2025-05-23T13:33:00Z" w16du:dateUtc="2025-05-23T11:33:00Z">
            <w:rPr>
              <w:rStyle w:val="hps"/>
              <w:szCs w:val="22"/>
              <w:lang w:val="es-ES"/>
            </w:rPr>
          </w:rPrChange>
        </w:rPr>
        <w:t>Enoxaparina</w:t>
      </w:r>
      <w:r w:rsidRPr="007C408B">
        <w:rPr>
          <w:szCs w:val="22"/>
          <w:rPrChange w:id="14600" w:author="Ines Romero Carraminana" w:date="2025-05-23T13:33:00Z" w16du:dateUtc="2025-05-23T11:33:00Z">
            <w:rPr>
              <w:szCs w:val="22"/>
              <w:lang w:val="es-ES"/>
            </w:rPr>
          </w:rPrChange>
        </w:rPr>
        <w:t xml:space="preserve"> </w:t>
      </w:r>
      <w:r w:rsidRPr="007C408B">
        <w:rPr>
          <w:rStyle w:val="hps"/>
          <w:szCs w:val="22"/>
          <w:rPrChange w:id="14601" w:author="Ines Romero Carraminana" w:date="2025-05-23T13:33:00Z" w16du:dateUtc="2025-05-23T11:33:00Z">
            <w:rPr>
              <w:rStyle w:val="hps"/>
              <w:szCs w:val="22"/>
              <w:lang w:val="es-ES"/>
            </w:rPr>
          </w:rPrChange>
        </w:rPr>
        <w:t>durante al menos</w:t>
      </w:r>
      <w:r w:rsidRPr="007C408B">
        <w:rPr>
          <w:szCs w:val="22"/>
          <w:rPrChange w:id="14602" w:author="Ines Romero Carraminana" w:date="2025-05-23T13:33:00Z" w16du:dateUtc="2025-05-23T11:33:00Z">
            <w:rPr>
              <w:szCs w:val="22"/>
              <w:lang w:val="es-ES"/>
            </w:rPr>
          </w:rPrChange>
        </w:rPr>
        <w:t xml:space="preserve"> </w:t>
      </w:r>
      <w:r w:rsidRPr="007C408B">
        <w:rPr>
          <w:rStyle w:val="hps"/>
          <w:szCs w:val="22"/>
          <w:rPrChange w:id="14603" w:author="Ines Romero Carraminana" w:date="2025-05-23T13:33:00Z" w16du:dateUtc="2025-05-23T11:33:00Z">
            <w:rPr>
              <w:rStyle w:val="hps"/>
              <w:szCs w:val="22"/>
              <w:lang w:val="es-ES"/>
            </w:rPr>
          </w:rPrChange>
        </w:rPr>
        <w:t>5</w:t>
      </w:r>
      <w:r w:rsidR="00400F17" w:rsidRPr="007C408B">
        <w:rPr>
          <w:rStyle w:val="hps"/>
          <w:szCs w:val="22"/>
          <w:rPrChange w:id="14604" w:author="Ines Romero Carraminana" w:date="2025-05-23T13:33:00Z" w16du:dateUtc="2025-05-23T11:33:00Z">
            <w:rPr>
              <w:rStyle w:val="hps"/>
              <w:szCs w:val="22"/>
              <w:lang w:val="es-ES"/>
            </w:rPr>
          </w:rPrChange>
        </w:rPr>
        <w:t> </w:t>
      </w:r>
      <w:r w:rsidRPr="007C408B">
        <w:rPr>
          <w:rStyle w:val="hps"/>
          <w:szCs w:val="22"/>
          <w:rPrChange w:id="14605" w:author="Ines Romero Carraminana" w:date="2025-05-23T13:33:00Z" w16du:dateUtc="2025-05-23T11:33:00Z">
            <w:rPr>
              <w:rStyle w:val="hps"/>
              <w:szCs w:val="22"/>
              <w:lang w:val="es-ES"/>
            </w:rPr>
          </w:rPrChange>
        </w:rPr>
        <w:t>días</w:t>
      </w:r>
      <w:r w:rsidRPr="007C408B">
        <w:rPr>
          <w:szCs w:val="22"/>
          <w:rPrChange w:id="14606" w:author="Ines Romero Carraminana" w:date="2025-05-23T13:33:00Z" w16du:dateUtc="2025-05-23T11:33:00Z">
            <w:rPr>
              <w:szCs w:val="22"/>
              <w:lang w:val="es-ES"/>
            </w:rPr>
          </w:rPrChange>
        </w:rPr>
        <w:t xml:space="preserve">, solapado con </w:t>
      </w:r>
      <w:r w:rsidRPr="007C408B">
        <w:rPr>
          <w:rStyle w:val="hps"/>
          <w:szCs w:val="22"/>
          <w:rPrChange w:id="14607" w:author="Ines Romero Carraminana" w:date="2025-05-23T13:33:00Z" w16du:dateUtc="2025-05-23T11:33:00Z">
            <w:rPr>
              <w:rStyle w:val="hps"/>
              <w:szCs w:val="22"/>
              <w:lang w:val="es-ES"/>
            </w:rPr>
          </w:rPrChange>
        </w:rPr>
        <w:t>y</w:t>
      </w:r>
      <w:r w:rsidRPr="007C408B">
        <w:rPr>
          <w:szCs w:val="22"/>
          <w:rPrChange w:id="14608" w:author="Ines Romero Carraminana" w:date="2025-05-23T13:33:00Z" w16du:dateUtc="2025-05-23T11:33:00Z">
            <w:rPr>
              <w:szCs w:val="22"/>
              <w:lang w:val="es-ES"/>
            </w:rPr>
          </w:rPrChange>
        </w:rPr>
        <w:t xml:space="preserve"> </w:t>
      </w:r>
      <w:r w:rsidRPr="007C408B">
        <w:rPr>
          <w:rStyle w:val="hps"/>
          <w:szCs w:val="22"/>
          <w:rPrChange w:id="14609" w:author="Ines Romero Carraminana" w:date="2025-05-23T13:33:00Z" w16du:dateUtc="2025-05-23T11:33:00Z">
            <w:rPr>
              <w:rStyle w:val="hps"/>
              <w:szCs w:val="22"/>
              <w:lang w:val="es-ES"/>
            </w:rPr>
          </w:rPrChange>
        </w:rPr>
        <w:t>seguido por</w:t>
      </w:r>
      <w:r w:rsidRPr="007C408B">
        <w:rPr>
          <w:szCs w:val="22"/>
          <w:rPrChange w:id="14610" w:author="Ines Romero Carraminana" w:date="2025-05-23T13:33:00Z" w16du:dateUtc="2025-05-23T11:33:00Z">
            <w:rPr>
              <w:szCs w:val="22"/>
              <w:lang w:val="es-ES"/>
            </w:rPr>
          </w:rPrChange>
        </w:rPr>
        <w:t xml:space="preserve"> </w:t>
      </w:r>
      <w:r w:rsidRPr="007C408B">
        <w:rPr>
          <w:rStyle w:val="hps"/>
          <w:szCs w:val="22"/>
          <w:rPrChange w:id="14611" w:author="Ines Romero Carraminana" w:date="2025-05-23T13:33:00Z" w16du:dateUtc="2025-05-23T11:33:00Z">
            <w:rPr>
              <w:rStyle w:val="hps"/>
              <w:szCs w:val="22"/>
              <w:lang w:val="es-ES"/>
            </w:rPr>
          </w:rPrChange>
        </w:rPr>
        <w:t>AVK</w:t>
      </w:r>
    </w:p>
    <w:p w14:paraId="0C50719E" w14:textId="0D8B7CBF" w:rsidR="004017DA" w:rsidRPr="007C408B" w:rsidRDefault="004017DA" w:rsidP="00A07595">
      <w:pPr>
        <w:ind w:left="567" w:hanging="567"/>
        <w:rPr>
          <w:szCs w:val="22"/>
          <w:rPrChange w:id="14612" w:author="Ines Romero Carraminana" w:date="2025-05-23T13:33:00Z" w16du:dateUtc="2025-05-23T11:33:00Z">
            <w:rPr>
              <w:szCs w:val="22"/>
              <w:lang w:val="es-ES"/>
            </w:rPr>
          </w:rPrChange>
        </w:rPr>
      </w:pPr>
      <w:r w:rsidRPr="007C408B">
        <w:rPr>
          <w:rStyle w:val="hps"/>
          <w:szCs w:val="22"/>
          <w:rPrChange w:id="14613" w:author="Ines Romero Carraminana" w:date="2025-05-23T13:33:00Z" w16du:dateUtc="2025-05-23T11:33:00Z">
            <w:rPr>
              <w:rStyle w:val="hps"/>
              <w:szCs w:val="22"/>
              <w:lang w:val="es-ES"/>
            </w:rPr>
          </w:rPrChange>
        </w:rPr>
        <w:t>* p</w:t>
      </w:r>
      <w:r w:rsidR="001A0876" w:rsidRPr="007C408B">
        <w:rPr>
          <w:szCs w:val="22"/>
          <w:rPrChange w:id="14614" w:author="Ines Romero Carraminana" w:date="2025-05-23T13:33:00Z" w16du:dateUtc="2025-05-23T11:33:00Z">
            <w:rPr>
              <w:szCs w:val="22"/>
              <w:lang w:val="es-ES"/>
            </w:rPr>
          </w:rPrChange>
        </w:rPr>
        <w:t> </w:t>
      </w:r>
      <w:r w:rsidRPr="007C408B">
        <w:rPr>
          <w:rStyle w:val="hpsatn"/>
          <w:szCs w:val="22"/>
          <w:rPrChange w:id="14615" w:author="Ines Romero Carraminana" w:date="2025-05-23T13:33:00Z" w16du:dateUtc="2025-05-23T11:33:00Z">
            <w:rPr>
              <w:rStyle w:val="hpsatn"/>
              <w:szCs w:val="22"/>
              <w:lang w:val="es-ES"/>
            </w:rPr>
          </w:rPrChange>
        </w:rPr>
        <w:t>&lt;</w:t>
      </w:r>
      <w:r w:rsidR="001A0876" w:rsidRPr="007C408B">
        <w:rPr>
          <w:szCs w:val="22"/>
          <w:rPrChange w:id="14616" w:author="Ines Romero Carraminana" w:date="2025-05-23T13:33:00Z" w16du:dateUtc="2025-05-23T11:33:00Z">
            <w:rPr>
              <w:szCs w:val="22"/>
              <w:lang w:val="es-ES"/>
            </w:rPr>
          </w:rPrChange>
        </w:rPr>
        <w:t> </w:t>
      </w:r>
      <w:r w:rsidRPr="007C408B">
        <w:rPr>
          <w:rStyle w:val="atn"/>
          <w:szCs w:val="22"/>
          <w:rPrChange w:id="14617" w:author="Ines Romero Carraminana" w:date="2025-05-23T13:33:00Z" w16du:dateUtc="2025-05-23T11:33:00Z">
            <w:rPr>
              <w:rStyle w:val="atn"/>
              <w:szCs w:val="22"/>
              <w:lang w:val="es-ES"/>
            </w:rPr>
          </w:rPrChange>
        </w:rPr>
        <w:t>0,0026 (no</w:t>
      </w:r>
      <w:r w:rsidR="00400F17" w:rsidRPr="007C408B">
        <w:rPr>
          <w:rStyle w:val="atn"/>
          <w:szCs w:val="22"/>
          <w:rPrChange w:id="14618" w:author="Ines Romero Carraminana" w:date="2025-05-23T13:33:00Z" w16du:dateUtc="2025-05-23T11:33:00Z">
            <w:rPr>
              <w:rStyle w:val="atn"/>
              <w:szCs w:val="22"/>
              <w:lang w:val="es-ES"/>
            </w:rPr>
          </w:rPrChange>
        </w:rPr>
        <w:t xml:space="preserve"> </w:t>
      </w:r>
      <w:r w:rsidRPr="007C408B">
        <w:rPr>
          <w:szCs w:val="22"/>
          <w:rPrChange w:id="14619" w:author="Ines Romero Carraminana" w:date="2025-05-23T13:33:00Z" w16du:dateUtc="2025-05-23T11:33:00Z">
            <w:rPr>
              <w:szCs w:val="22"/>
              <w:lang w:val="es-ES"/>
            </w:rPr>
          </w:rPrChange>
        </w:rPr>
        <w:t>inferioridad</w:t>
      </w:r>
      <w:r w:rsidR="00EC115C" w:rsidRPr="007C408B">
        <w:rPr>
          <w:szCs w:val="22"/>
          <w:rPrChange w:id="14620" w:author="Ines Romero Carraminana" w:date="2025-05-23T13:33:00Z" w16du:dateUtc="2025-05-23T11:33:00Z">
            <w:rPr>
              <w:szCs w:val="22"/>
              <w:lang w:val="es-ES"/>
            </w:rPr>
          </w:rPrChange>
        </w:rPr>
        <w:t xml:space="preserve">; </w:t>
      </w:r>
      <w:r w:rsidR="001A0876" w:rsidRPr="007C408B">
        <w:rPr>
          <w:szCs w:val="22"/>
          <w:rPrChange w:id="14621" w:author="Ines Romero Carraminana" w:date="2025-05-23T13:33:00Z" w16du:dateUtc="2025-05-23T11:33:00Z">
            <w:rPr>
              <w:szCs w:val="22"/>
              <w:lang w:val="es-ES"/>
            </w:rPr>
          </w:rPrChange>
        </w:rPr>
        <w:t>HR</w:t>
      </w:r>
      <w:r w:rsidRPr="007C408B">
        <w:rPr>
          <w:szCs w:val="22"/>
          <w:rPrChange w:id="14622" w:author="Ines Romero Carraminana" w:date="2025-05-23T13:33:00Z" w16du:dateUtc="2025-05-23T11:33:00Z">
            <w:rPr>
              <w:szCs w:val="22"/>
              <w:lang w:val="es-ES"/>
            </w:rPr>
          </w:rPrChange>
        </w:rPr>
        <w:t xml:space="preserve"> </w:t>
      </w:r>
      <w:r w:rsidRPr="007C408B">
        <w:rPr>
          <w:rStyle w:val="hps"/>
          <w:szCs w:val="22"/>
          <w:rPrChange w:id="14623" w:author="Ines Romero Carraminana" w:date="2025-05-23T13:33:00Z" w16du:dateUtc="2025-05-23T11:33:00Z">
            <w:rPr>
              <w:rStyle w:val="hps"/>
              <w:szCs w:val="22"/>
              <w:lang w:val="es-ES"/>
            </w:rPr>
          </w:rPrChange>
        </w:rPr>
        <w:t>preespecificad</w:t>
      </w:r>
      <w:r w:rsidR="00EC115C" w:rsidRPr="007C408B">
        <w:rPr>
          <w:rStyle w:val="hps"/>
          <w:szCs w:val="22"/>
          <w:rPrChange w:id="14624" w:author="Ines Romero Carraminana" w:date="2025-05-23T13:33:00Z" w16du:dateUtc="2025-05-23T11:33:00Z">
            <w:rPr>
              <w:rStyle w:val="hps"/>
              <w:szCs w:val="22"/>
              <w:lang w:val="es-ES"/>
            </w:rPr>
          </w:rPrChange>
        </w:rPr>
        <w:t>o</w:t>
      </w:r>
      <w:r w:rsidRPr="007C408B">
        <w:rPr>
          <w:szCs w:val="22"/>
          <w:rPrChange w:id="14625" w:author="Ines Romero Carraminana" w:date="2025-05-23T13:33:00Z" w16du:dateUtc="2025-05-23T11:33:00Z">
            <w:rPr>
              <w:szCs w:val="22"/>
              <w:lang w:val="es-ES"/>
            </w:rPr>
          </w:rPrChange>
        </w:rPr>
        <w:t xml:space="preserve"> </w:t>
      </w:r>
      <w:r w:rsidRPr="007C408B">
        <w:rPr>
          <w:rStyle w:val="hps"/>
          <w:szCs w:val="22"/>
          <w:rPrChange w:id="14626" w:author="Ines Romero Carraminana" w:date="2025-05-23T13:33:00Z" w16du:dateUtc="2025-05-23T11:33:00Z">
            <w:rPr>
              <w:rStyle w:val="hps"/>
              <w:szCs w:val="22"/>
              <w:lang w:val="es-ES"/>
            </w:rPr>
          </w:rPrChange>
        </w:rPr>
        <w:t>de 2,0)</w:t>
      </w:r>
      <w:r w:rsidRPr="007C408B">
        <w:rPr>
          <w:szCs w:val="22"/>
          <w:rPrChange w:id="14627" w:author="Ines Romero Carraminana" w:date="2025-05-23T13:33:00Z" w16du:dateUtc="2025-05-23T11:33:00Z">
            <w:rPr>
              <w:szCs w:val="22"/>
              <w:lang w:val="es-ES"/>
            </w:rPr>
          </w:rPrChange>
        </w:rPr>
        <w:t xml:space="preserve">; </w:t>
      </w:r>
      <w:r w:rsidR="001A0876" w:rsidRPr="007C408B">
        <w:rPr>
          <w:szCs w:val="22"/>
          <w:rPrChange w:id="14628" w:author="Ines Romero Carraminana" w:date="2025-05-23T13:33:00Z" w16du:dateUtc="2025-05-23T11:33:00Z">
            <w:rPr>
              <w:szCs w:val="22"/>
              <w:lang w:val="es-ES"/>
            </w:rPr>
          </w:rPrChange>
        </w:rPr>
        <w:t>HR</w:t>
      </w:r>
      <w:r w:rsidRPr="007C408B">
        <w:rPr>
          <w:szCs w:val="22"/>
          <w:rPrChange w:id="14629" w:author="Ines Romero Carraminana" w:date="2025-05-23T13:33:00Z" w16du:dateUtc="2025-05-23T11:33:00Z">
            <w:rPr>
              <w:szCs w:val="22"/>
              <w:lang w:val="es-ES"/>
            </w:rPr>
          </w:rPrChange>
        </w:rPr>
        <w:t>: 1,123 </w:t>
      </w:r>
      <w:r w:rsidRPr="007C408B">
        <w:rPr>
          <w:rStyle w:val="hps"/>
          <w:szCs w:val="22"/>
          <w:rPrChange w:id="14630" w:author="Ines Romero Carraminana" w:date="2025-05-23T13:33:00Z" w16du:dateUtc="2025-05-23T11:33:00Z">
            <w:rPr>
              <w:rStyle w:val="hps"/>
              <w:szCs w:val="22"/>
              <w:lang w:val="es-ES"/>
            </w:rPr>
          </w:rPrChange>
        </w:rPr>
        <w:t>(0,749</w:t>
      </w:r>
      <w:r w:rsidR="001A0876" w:rsidRPr="007C408B">
        <w:rPr>
          <w:rStyle w:val="hps"/>
          <w:szCs w:val="22"/>
          <w:rPrChange w:id="14631" w:author="Ines Romero Carraminana" w:date="2025-05-23T13:33:00Z" w16du:dateUtc="2025-05-23T11:33:00Z">
            <w:rPr>
              <w:rStyle w:val="hps"/>
              <w:szCs w:val="22"/>
              <w:lang w:val="es-ES"/>
            </w:rPr>
          </w:rPrChange>
        </w:rPr>
        <w:t>-</w:t>
      </w:r>
      <w:r w:rsidRPr="007C408B">
        <w:rPr>
          <w:rStyle w:val="hps"/>
          <w:szCs w:val="22"/>
          <w:rPrChange w:id="14632" w:author="Ines Romero Carraminana" w:date="2025-05-23T13:33:00Z" w16du:dateUtc="2025-05-23T11:33:00Z">
            <w:rPr>
              <w:rStyle w:val="hps"/>
              <w:szCs w:val="22"/>
              <w:lang w:val="es-ES"/>
            </w:rPr>
          </w:rPrChange>
        </w:rPr>
        <w:t>1,684</w:t>
      </w:r>
      <w:r w:rsidRPr="007C408B">
        <w:rPr>
          <w:szCs w:val="22"/>
          <w:rPrChange w:id="14633" w:author="Ines Romero Carraminana" w:date="2025-05-23T13:33:00Z" w16du:dateUtc="2025-05-23T11:33:00Z">
            <w:rPr>
              <w:szCs w:val="22"/>
              <w:lang w:val="es-ES"/>
            </w:rPr>
          </w:rPrChange>
        </w:rPr>
        <w:t>)</w:t>
      </w:r>
    </w:p>
    <w:p w14:paraId="0523670F" w14:textId="77777777" w:rsidR="004017DA" w:rsidRPr="007C408B" w:rsidRDefault="004017DA" w:rsidP="00A07595">
      <w:pPr>
        <w:pStyle w:val="Default"/>
        <w:widowControl/>
        <w:rPr>
          <w:color w:val="auto"/>
          <w:sz w:val="22"/>
          <w:szCs w:val="22"/>
          <w:lang w:val="es-CO"/>
          <w:rPrChange w:id="14634" w:author="Ines Romero Carraminana" w:date="2025-05-23T13:33:00Z" w16du:dateUtc="2025-05-23T11:33:00Z">
            <w:rPr>
              <w:color w:val="auto"/>
              <w:sz w:val="22"/>
              <w:szCs w:val="22"/>
              <w:lang w:val="es-ES"/>
            </w:rPr>
          </w:rPrChange>
        </w:rPr>
      </w:pPr>
    </w:p>
    <w:p w14:paraId="3A3567D1" w14:textId="3F5F01B7" w:rsidR="00147D75" w:rsidRPr="007C408B" w:rsidRDefault="004017DA" w:rsidP="00A07595">
      <w:pPr>
        <w:pStyle w:val="Default"/>
        <w:widowControl/>
        <w:rPr>
          <w:color w:val="auto"/>
          <w:sz w:val="22"/>
          <w:szCs w:val="22"/>
          <w:lang w:val="es-CO"/>
          <w:rPrChange w:id="14635" w:author="Ines Romero Carraminana" w:date="2025-05-23T13:33:00Z" w16du:dateUtc="2025-05-23T11:33:00Z">
            <w:rPr>
              <w:color w:val="auto"/>
              <w:sz w:val="22"/>
              <w:szCs w:val="22"/>
              <w:lang w:val="es-ES"/>
            </w:rPr>
          </w:rPrChange>
        </w:rPr>
      </w:pPr>
      <w:r w:rsidRPr="007C408B">
        <w:rPr>
          <w:color w:val="auto"/>
          <w:sz w:val="22"/>
          <w:szCs w:val="22"/>
          <w:lang w:val="es-CO"/>
          <w:rPrChange w:id="14636" w:author="Ines Romero Carraminana" w:date="2025-05-23T13:33:00Z" w16du:dateUtc="2025-05-23T11:33:00Z">
            <w:rPr>
              <w:color w:val="auto"/>
              <w:sz w:val="22"/>
              <w:szCs w:val="22"/>
              <w:lang w:val="es-ES"/>
            </w:rPr>
          </w:rPrChange>
        </w:rPr>
        <w:t>Se realizó un análisis agrupado preespecificado de l</w:t>
      </w:r>
      <w:r w:rsidR="002C5E5C" w:rsidRPr="007C408B">
        <w:rPr>
          <w:color w:val="auto"/>
          <w:sz w:val="22"/>
          <w:szCs w:val="22"/>
          <w:lang w:val="es-CO"/>
          <w:rPrChange w:id="14637" w:author="Ines Romero Carraminana" w:date="2025-05-23T13:33:00Z" w16du:dateUtc="2025-05-23T11:33:00Z">
            <w:rPr>
              <w:color w:val="auto"/>
              <w:sz w:val="22"/>
              <w:szCs w:val="22"/>
              <w:lang w:val="es-ES"/>
            </w:rPr>
          </w:rPrChange>
        </w:rPr>
        <w:t>a</w:t>
      </w:r>
      <w:r w:rsidRPr="007C408B">
        <w:rPr>
          <w:color w:val="auto"/>
          <w:sz w:val="22"/>
          <w:szCs w:val="22"/>
          <w:lang w:val="es-CO"/>
          <w:rPrChange w:id="14638" w:author="Ines Romero Carraminana" w:date="2025-05-23T13:33:00Z" w16du:dateUtc="2025-05-23T11:33:00Z">
            <w:rPr>
              <w:color w:val="auto"/>
              <w:sz w:val="22"/>
              <w:szCs w:val="22"/>
              <w:lang w:val="es-ES"/>
            </w:rPr>
          </w:rPrChange>
        </w:rPr>
        <w:t xml:space="preserve">s </w:t>
      </w:r>
      <w:r w:rsidR="002C5E5C" w:rsidRPr="007C408B">
        <w:rPr>
          <w:color w:val="auto"/>
          <w:sz w:val="22"/>
          <w:szCs w:val="22"/>
          <w:lang w:val="es-CO"/>
          <w:rPrChange w:id="14639" w:author="Ines Romero Carraminana" w:date="2025-05-23T13:33:00Z" w16du:dateUtc="2025-05-23T11:33:00Z">
            <w:rPr>
              <w:color w:val="auto"/>
              <w:sz w:val="22"/>
              <w:szCs w:val="22"/>
              <w:lang w:val="es-ES"/>
            </w:rPr>
          </w:rPrChange>
        </w:rPr>
        <w:t>variable</w:t>
      </w:r>
      <w:r w:rsidRPr="007C408B">
        <w:rPr>
          <w:color w:val="auto"/>
          <w:sz w:val="22"/>
          <w:szCs w:val="22"/>
          <w:lang w:val="es-CO"/>
          <w:rPrChange w:id="14640" w:author="Ines Romero Carraminana" w:date="2025-05-23T13:33:00Z" w16du:dateUtc="2025-05-23T11:33:00Z">
            <w:rPr>
              <w:color w:val="auto"/>
              <w:sz w:val="22"/>
              <w:szCs w:val="22"/>
              <w:lang w:val="es-ES"/>
            </w:rPr>
          </w:rPrChange>
        </w:rPr>
        <w:t xml:space="preserve">s </w:t>
      </w:r>
      <w:r w:rsidR="003139E8" w:rsidRPr="007C408B">
        <w:rPr>
          <w:color w:val="auto"/>
          <w:sz w:val="22"/>
          <w:szCs w:val="22"/>
          <w:lang w:val="es-CO"/>
          <w:rPrChange w:id="14641" w:author="Ines Romero Carraminana" w:date="2025-05-23T13:33:00Z" w16du:dateUtc="2025-05-23T11:33:00Z">
            <w:rPr>
              <w:color w:val="auto"/>
              <w:sz w:val="22"/>
              <w:szCs w:val="22"/>
              <w:lang w:val="es-ES"/>
            </w:rPr>
          </w:rPrChange>
        </w:rPr>
        <w:t>de</w:t>
      </w:r>
      <w:r w:rsidRPr="007C408B">
        <w:rPr>
          <w:color w:val="auto"/>
          <w:sz w:val="22"/>
          <w:szCs w:val="22"/>
          <w:lang w:val="es-CO"/>
          <w:rPrChange w:id="14642" w:author="Ines Romero Carraminana" w:date="2025-05-23T13:33:00Z" w16du:dateUtc="2025-05-23T11:33:00Z">
            <w:rPr>
              <w:color w:val="auto"/>
              <w:sz w:val="22"/>
              <w:szCs w:val="22"/>
              <w:lang w:val="es-ES"/>
            </w:rPr>
          </w:rPrChange>
        </w:rPr>
        <w:t xml:space="preserve"> los estudios Einstein DVT y PE (ver Tabla</w:t>
      </w:r>
      <w:r w:rsidR="00070172" w:rsidRPr="007C408B">
        <w:rPr>
          <w:color w:val="auto"/>
          <w:sz w:val="22"/>
          <w:szCs w:val="22"/>
          <w:lang w:val="es-CO"/>
          <w:rPrChange w:id="14643" w:author="Ines Romero Carraminana" w:date="2025-05-23T13:33:00Z" w16du:dateUtc="2025-05-23T11:33:00Z">
            <w:rPr>
              <w:color w:val="auto"/>
              <w:sz w:val="22"/>
              <w:szCs w:val="22"/>
              <w:lang w:val="es-ES"/>
            </w:rPr>
          </w:rPrChange>
        </w:rPr>
        <w:t> 8</w:t>
      </w:r>
      <w:r w:rsidRPr="007C408B">
        <w:rPr>
          <w:color w:val="auto"/>
          <w:sz w:val="22"/>
          <w:szCs w:val="22"/>
          <w:lang w:val="es-CO"/>
          <w:rPrChange w:id="14644" w:author="Ines Romero Carraminana" w:date="2025-05-23T13:33:00Z" w16du:dateUtc="2025-05-23T11:33:00Z">
            <w:rPr>
              <w:color w:val="auto"/>
              <w:sz w:val="22"/>
              <w:szCs w:val="22"/>
              <w:lang w:val="es-ES"/>
            </w:rPr>
          </w:rPrChange>
        </w:rPr>
        <w:t>).</w:t>
      </w:r>
    </w:p>
    <w:p w14:paraId="2DDC8DB3" w14:textId="77777777" w:rsidR="00EC115C" w:rsidRPr="007C408B" w:rsidRDefault="00EC115C" w:rsidP="00A07595">
      <w:pPr>
        <w:pStyle w:val="Default"/>
        <w:widowControl/>
        <w:rPr>
          <w:color w:val="auto"/>
          <w:sz w:val="22"/>
          <w:szCs w:val="22"/>
          <w:lang w:val="es-CO"/>
          <w:rPrChange w:id="14645" w:author="Ines Romero Carraminana" w:date="2025-05-23T13:33:00Z" w16du:dateUtc="2025-05-23T11:33:00Z">
            <w:rPr>
              <w:color w:val="auto"/>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4017DA" w:rsidRPr="007C408B" w14:paraId="644993FE" w14:textId="77777777">
        <w:trPr>
          <w:gridAfter w:val="1"/>
          <w:wAfter w:w="179" w:type="dxa"/>
        </w:trPr>
        <w:tc>
          <w:tcPr>
            <w:tcW w:w="9000" w:type="dxa"/>
            <w:gridSpan w:val="3"/>
            <w:shd w:val="clear" w:color="auto" w:fill="auto"/>
          </w:tcPr>
          <w:p w14:paraId="03089864" w14:textId="77777777" w:rsidR="004017DA" w:rsidRPr="007C408B" w:rsidRDefault="004017DA" w:rsidP="00A07595">
            <w:pPr>
              <w:keepNext/>
              <w:keepLines/>
              <w:rPr>
                <w:b/>
                <w:szCs w:val="22"/>
                <w:rPrChange w:id="14646" w:author="Ines Romero Carraminana" w:date="2025-05-23T13:33:00Z" w16du:dateUtc="2025-05-23T11:33:00Z">
                  <w:rPr>
                    <w:b/>
                    <w:szCs w:val="22"/>
                    <w:lang w:val="es-ES"/>
                  </w:rPr>
                </w:rPrChange>
              </w:rPr>
            </w:pPr>
            <w:r w:rsidRPr="007C408B">
              <w:rPr>
                <w:b/>
                <w:szCs w:val="22"/>
                <w:rPrChange w:id="14647" w:author="Ines Romero Carraminana" w:date="2025-05-23T13:33:00Z" w16du:dateUtc="2025-05-23T11:33:00Z">
                  <w:rPr>
                    <w:b/>
                    <w:szCs w:val="22"/>
                    <w:lang w:val="es-ES"/>
                  </w:rPr>
                </w:rPrChange>
              </w:rPr>
              <w:t>Tabl</w:t>
            </w:r>
            <w:r w:rsidR="003139E8" w:rsidRPr="007C408B">
              <w:rPr>
                <w:b/>
                <w:szCs w:val="22"/>
                <w:rPrChange w:id="14648" w:author="Ines Romero Carraminana" w:date="2025-05-23T13:33:00Z" w16du:dateUtc="2025-05-23T11:33:00Z">
                  <w:rPr>
                    <w:b/>
                    <w:szCs w:val="22"/>
                    <w:lang w:val="es-ES"/>
                  </w:rPr>
                </w:rPrChange>
              </w:rPr>
              <w:t>a</w:t>
            </w:r>
            <w:r w:rsidRPr="007C408B">
              <w:rPr>
                <w:b/>
                <w:szCs w:val="22"/>
                <w:rPrChange w:id="14649" w:author="Ines Romero Carraminana" w:date="2025-05-23T13:33:00Z" w16du:dateUtc="2025-05-23T11:33:00Z">
                  <w:rPr>
                    <w:b/>
                    <w:szCs w:val="22"/>
                    <w:lang w:val="es-ES"/>
                  </w:rPr>
                </w:rPrChange>
              </w:rPr>
              <w:t> </w:t>
            </w:r>
            <w:r w:rsidR="00070172" w:rsidRPr="007C408B">
              <w:rPr>
                <w:b/>
                <w:szCs w:val="22"/>
                <w:rPrChange w:id="14650" w:author="Ines Romero Carraminana" w:date="2025-05-23T13:33:00Z" w16du:dateUtc="2025-05-23T11:33:00Z">
                  <w:rPr>
                    <w:b/>
                    <w:szCs w:val="22"/>
                    <w:lang w:val="es-ES"/>
                  </w:rPr>
                </w:rPrChange>
              </w:rPr>
              <w:t>8</w:t>
            </w:r>
            <w:r w:rsidRPr="007C408B">
              <w:rPr>
                <w:b/>
                <w:szCs w:val="22"/>
                <w:rPrChange w:id="14651" w:author="Ines Romero Carraminana" w:date="2025-05-23T13:33:00Z" w16du:dateUtc="2025-05-23T11:33:00Z">
                  <w:rPr>
                    <w:b/>
                    <w:szCs w:val="22"/>
                    <w:lang w:val="es-ES"/>
                  </w:rPr>
                </w:rPrChange>
              </w:rPr>
              <w:t xml:space="preserve">: </w:t>
            </w:r>
            <w:r w:rsidR="005C0797" w:rsidRPr="007C408B">
              <w:rPr>
                <w:b/>
                <w:szCs w:val="22"/>
                <w:rPrChange w:id="14652" w:author="Ines Romero Carraminana" w:date="2025-05-23T13:33:00Z" w16du:dateUtc="2025-05-23T11:33:00Z">
                  <w:rPr>
                    <w:b/>
                    <w:szCs w:val="22"/>
                    <w:lang w:val="es-ES"/>
                  </w:rPr>
                </w:rPrChange>
              </w:rPr>
              <w:t>Resultados de eficacia y seguridad del análisis agrupado de los estudios de fase</w:t>
            </w:r>
            <w:r w:rsidRPr="007C408B">
              <w:rPr>
                <w:b/>
                <w:szCs w:val="22"/>
                <w:rPrChange w:id="14653" w:author="Ines Romero Carraminana" w:date="2025-05-23T13:33:00Z" w16du:dateUtc="2025-05-23T11:33:00Z">
                  <w:rPr>
                    <w:b/>
                    <w:szCs w:val="22"/>
                    <w:lang w:val="es-ES"/>
                  </w:rPr>
                </w:rPrChange>
              </w:rPr>
              <w:t> III Einstein</w:t>
            </w:r>
            <w:r w:rsidR="00DC433B" w:rsidRPr="007C408B">
              <w:rPr>
                <w:szCs w:val="22"/>
                <w:rPrChange w:id="14654" w:author="Ines Romero Carraminana" w:date="2025-05-23T13:33:00Z" w16du:dateUtc="2025-05-23T11:33:00Z">
                  <w:rPr>
                    <w:szCs w:val="22"/>
                    <w:lang w:val="es-ES"/>
                  </w:rPr>
                </w:rPrChange>
              </w:rPr>
              <w:t> </w:t>
            </w:r>
            <w:r w:rsidRPr="007C408B">
              <w:rPr>
                <w:b/>
                <w:szCs w:val="22"/>
                <w:rPrChange w:id="14655" w:author="Ines Romero Carraminana" w:date="2025-05-23T13:33:00Z" w16du:dateUtc="2025-05-23T11:33:00Z">
                  <w:rPr>
                    <w:b/>
                    <w:szCs w:val="22"/>
                    <w:lang w:val="es-ES"/>
                  </w:rPr>
                </w:rPrChange>
              </w:rPr>
              <w:t xml:space="preserve">DVT </w:t>
            </w:r>
            <w:r w:rsidR="009E4CF7" w:rsidRPr="007C408B">
              <w:rPr>
                <w:b/>
                <w:szCs w:val="22"/>
                <w:rPrChange w:id="14656" w:author="Ines Romero Carraminana" w:date="2025-05-23T13:33:00Z" w16du:dateUtc="2025-05-23T11:33:00Z">
                  <w:rPr>
                    <w:b/>
                    <w:szCs w:val="22"/>
                    <w:lang w:val="es-ES"/>
                  </w:rPr>
                </w:rPrChange>
              </w:rPr>
              <w:t>y</w:t>
            </w:r>
            <w:r w:rsidRPr="007C408B">
              <w:rPr>
                <w:b/>
                <w:szCs w:val="22"/>
                <w:rPrChange w:id="14657" w:author="Ines Romero Carraminana" w:date="2025-05-23T13:33:00Z" w16du:dateUtc="2025-05-23T11:33:00Z">
                  <w:rPr>
                    <w:b/>
                    <w:szCs w:val="22"/>
                    <w:lang w:val="es-ES"/>
                  </w:rPr>
                </w:rPrChange>
              </w:rPr>
              <w:t xml:space="preserve"> Einstein</w:t>
            </w:r>
            <w:r w:rsidR="00DC433B" w:rsidRPr="007C408B">
              <w:rPr>
                <w:szCs w:val="22"/>
                <w:rPrChange w:id="14658" w:author="Ines Romero Carraminana" w:date="2025-05-23T13:33:00Z" w16du:dateUtc="2025-05-23T11:33:00Z">
                  <w:rPr>
                    <w:szCs w:val="22"/>
                    <w:lang w:val="es-ES"/>
                  </w:rPr>
                </w:rPrChange>
              </w:rPr>
              <w:t> </w:t>
            </w:r>
            <w:r w:rsidRPr="007C408B">
              <w:rPr>
                <w:b/>
                <w:szCs w:val="22"/>
                <w:rPrChange w:id="14659" w:author="Ines Romero Carraminana" w:date="2025-05-23T13:33:00Z" w16du:dateUtc="2025-05-23T11:33:00Z">
                  <w:rPr>
                    <w:b/>
                    <w:szCs w:val="22"/>
                    <w:lang w:val="es-ES"/>
                  </w:rPr>
                </w:rPrChange>
              </w:rPr>
              <w:t>PE</w:t>
            </w:r>
          </w:p>
          <w:p w14:paraId="0134DE87" w14:textId="21EFAE90" w:rsidR="00BA21C0" w:rsidRPr="007C408B" w:rsidRDefault="00BA21C0" w:rsidP="00A07595">
            <w:pPr>
              <w:keepNext/>
              <w:keepLines/>
              <w:rPr>
                <w:b/>
                <w:szCs w:val="22"/>
                <w:rPrChange w:id="14660" w:author="Ines Romero Carraminana" w:date="2025-05-23T13:33:00Z" w16du:dateUtc="2025-05-23T11:33:00Z">
                  <w:rPr>
                    <w:b/>
                    <w:szCs w:val="22"/>
                    <w:lang w:val="es-ES"/>
                  </w:rPr>
                </w:rPrChange>
              </w:rPr>
            </w:pPr>
          </w:p>
        </w:tc>
      </w:tr>
      <w:tr w:rsidR="004017DA" w:rsidRPr="007C408B" w14:paraId="57E5A511"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75BF64E4" w14:textId="77777777" w:rsidR="004017DA" w:rsidRPr="007C408B" w:rsidRDefault="004017DA" w:rsidP="00A07595">
            <w:pPr>
              <w:keepNext/>
              <w:keepLines/>
              <w:rPr>
                <w:b/>
                <w:bCs/>
                <w:szCs w:val="22"/>
                <w:rPrChange w:id="14661" w:author="Ines Romero Carraminana" w:date="2025-05-23T13:33:00Z" w16du:dateUtc="2025-05-23T11:33:00Z">
                  <w:rPr>
                    <w:b/>
                    <w:bCs/>
                    <w:szCs w:val="22"/>
                    <w:lang w:val="es-ES"/>
                  </w:rPr>
                </w:rPrChange>
              </w:rPr>
            </w:pPr>
            <w:r w:rsidRPr="007C408B">
              <w:rPr>
                <w:b/>
                <w:bCs/>
                <w:szCs w:val="22"/>
                <w:rPrChange w:id="14662"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4A8E8087" w14:textId="515C963C" w:rsidR="004017DA" w:rsidRPr="007C408B" w:rsidRDefault="004017DA" w:rsidP="00A07595">
            <w:pPr>
              <w:keepNext/>
              <w:keepLines/>
              <w:rPr>
                <w:b/>
                <w:bCs/>
                <w:szCs w:val="22"/>
                <w:rPrChange w:id="14663" w:author="Ines Romero Carraminana" w:date="2025-05-23T13:33:00Z" w16du:dateUtc="2025-05-23T11:33:00Z">
                  <w:rPr>
                    <w:b/>
                    <w:bCs/>
                    <w:szCs w:val="22"/>
                    <w:lang w:val="es-ES"/>
                  </w:rPr>
                </w:rPrChange>
              </w:rPr>
            </w:pPr>
            <w:r w:rsidRPr="007C408B">
              <w:rPr>
                <w:b/>
                <w:bCs/>
                <w:szCs w:val="22"/>
                <w:rPrChange w:id="14664" w:author="Ines Romero Carraminana" w:date="2025-05-23T13:33:00Z" w16du:dateUtc="2025-05-23T11:33:00Z">
                  <w:rPr>
                    <w:b/>
                    <w:bCs/>
                    <w:szCs w:val="22"/>
                    <w:lang w:val="es-ES"/>
                  </w:rPr>
                </w:rPrChange>
              </w:rPr>
              <w:t>8</w:t>
            </w:r>
            <w:r w:rsidR="006606BE" w:rsidRPr="007C408B">
              <w:rPr>
                <w:b/>
                <w:bCs/>
                <w:szCs w:val="22"/>
                <w:rPrChange w:id="14665" w:author="Ines Romero Carraminana" w:date="2025-05-23T13:33:00Z" w16du:dateUtc="2025-05-23T11:33:00Z">
                  <w:rPr>
                    <w:b/>
                    <w:bCs/>
                    <w:szCs w:val="22"/>
                    <w:lang w:val="es-ES"/>
                  </w:rPr>
                </w:rPrChange>
              </w:rPr>
              <w:t> </w:t>
            </w:r>
            <w:r w:rsidRPr="007C408B">
              <w:rPr>
                <w:b/>
                <w:bCs/>
                <w:szCs w:val="22"/>
                <w:rPrChange w:id="14666" w:author="Ines Romero Carraminana" w:date="2025-05-23T13:33:00Z" w16du:dateUtc="2025-05-23T11:33:00Z">
                  <w:rPr>
                    <w:b/>
                    <w:bCs/>
                    <w:szCs w:val="22"/>
                    <w:lang w:val="es-ES"/>
                  </w:rPr>
                </w:rPrChange>
              </w:rPr>
              <w:t>281 pacientes con TVP sintomática aguda o EP</w:t>
            </w:r>
          </w:p>
        </w:tc>
      </w:tr>
      <w:tr w:rsidR="004017DA" w:rsidRPr="007C408B" w14:paraId="39388779"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1FFA57D7" w14:textId="77777777" w:rsidR="004017DA" w:rsidRPr="007C408B" w:rsidRDefault="004017DA" w:rsidP="00A07595">
            <w:pPr>
              <w:keepNext/>
              <w:keepLines/>
              <w:rPr>
                <w:b/>
                <w:bCs/>
                <w:szCs w:val="22"/>
                <w:rPrChange w:id="14667" w:author="Ines Romero Carraminana" w:date="2025-05-23T13:33:00Z" w16du:dateUtc="2025-05-23T11:33:00Z">
                  <w:rPr>
                    <w:b/>
                    <w:bCs/>
                    <w:szCs w:val="22"/>
                    <w:lang w:val="es-ES"/>
                  </w:rPr>
                </w:rPrChange>
              </w:rPr>
            </w:pPr>
            <w:r w:rsidRPr="007C408B">
              <w:rPr>
                <w:b/>
                <w:bCs/>
                <w:szCs w:val="22"/>
                <w:rPrChange w:id="14668"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6208A4B3" w14:textId="57A1B20C" w:rsidR="004017DA" w:rsidRPr="007C408B" w:rsidRDefault="00BB09B9" w:rsidP="00A07595">
            <w:pPr>
              <w:keepNext/>
              <w:keepLines/>
              <w:rPr>
                <w:b/>
                <w:bCs/>
                <w:szCs w:val="22"/>
                <w:vertAlign w:val="superscript"/>
                <w:rPrChange w:id="14669" w:author="Ines Romero Carraminana" w:date="2025-05-23T13:33:00Z" w16du:dateUtc="2025-05-23T11:33:00Z">
                  <w:rPr>
                    <w:b/>
                    <w:bCs/>
                    <w:szCs w:val="22"/>
                    <w:vertAlign w:val="superscript"/>
                    <w:lang w:val="es-ES"/>
                  </w:rPr>
                </w:rPrChange>
              </w:rPr>
            </w:pPr>
            <w:r w:rsidRPr="007C408B">
              <w:rPr>
                <w:b/>
                <w:bCs/>
                <w:szCs w:val="22"/>
                <w:rPrChange w:id="14670" w:author="Ines Romero Carraminana" w:date="2025-05-23T13:33:00Z" w16du:dateUtc="2025-05-23T11:33:00Z">
                  <w:rPr>
                    <w:b/>
                    <w:bCs/>
                    <w:szCs w:val="22"/>
                    <w:lang w:val="es-ES"/>
                  </w:rPr>
                </w:rPrChange>
              </w:rPr>
              <w:t>Rivaroxabán</w:t>
            </w:r>
            <w:r w:rsidRPr="007C408B">
              <w:rPr>
                <w:b/>
                <w:bCs/>
                <w:szCs w:val="22"/>
                <w:vertAlign w:val="superscript"/>
                <w:rPrChange w:id="14671" w:author="Ines Romero Carraminana" w:date="2025-05-23T13:33:00Z" w16du:dateUtc="2025-05-23T11:33:00Z">
                  <w:rPr>
                    <w:b/>
                    <w:bCs/>
                    <w:szCs w:val="22"/>
                    <w:vertAlign w:val="superscript"/>
                    <w:lang w:val="es-ES"/>
                  </w:rPr>
                </w:rPrChange>
              </w:rPr>
              <w:t>a</w:t>
            </w:r>
            <w:r w:rsidR="00425B92" w:rsidRPr="007C408B">
              <w:rPr>
                <w:b/>
                <w:bCs/>
                <w:szCs w:val="22"/>
                <w:vertAlign w:val="superscript"/>
                <w:rPrChange w:id="14672" w:author="Ines Romero Carraminana" w:date="2025-05-23T13:33:00Z" w16du:dateUtc="2025-05-23T11:33:00Z">
                  <w:rPr>
                    <w:b/>
                    <w:bCs/>
                    <w:szCs w:val="22"/>
                    <w:vertAlign w:val="superscript"/>
                    <w:lang w:val="es-ES"/>
                  </w:rPr>
                </w:rPrChange>
              </w:rPr>
              <w:t>)</w:t>
            </w:r>
          </w:p>
          <w:p w14:paraId="00A35FD1" w14:textId="58AD3CC1" w:rsidR="004017DA" w:rsidRPr="007C408B" w:rsidRDefault="004B5280" w:rsidP="00A07595">
            <w:pPr>
              <w:keepNext/>
              <w:keepLines/>
              <w:rPr>
                <w:b/>
                <w:bCs/>
                <w:szCs w:val="22"/>
                <w:rPrChange w:id="14673" w:author="Ines Romero Carraminana" w:date="2025-05-23T13:33:00Z" w16du:dateUtc="2025-05-23T11:33:00Z">
                  <w:rPr>
                    <w:b/>
                    <w:bCs/>
                    <w:szCs w:val="22"/>
                    <w:lang w:val="es-ES"/>
                  </w:rPr>
                </w:rPrChange>
              </w:rPr>
            </w:pPr>
            <w:r w:rsidRPr="007C408B">
              <w:rPr>
                <w:b/>
                <w:bCs/>
                <w:szCs w:val="22"/>
                <w:rPrChange w:id="14674" w:author="Ines Romero Carraminana" w:date="2025-05-23T13:33:00Z" w16du:dateUtc="2025-05-23T11:33:00Z">
                  <w:rPr>
                    <w:b/>
                    <w:bCs/>
                    <w:szCs w:val="22"/>
                    <w:lang w:val="es-ES"/>
                  </w:rPr>
                </w:rPrChange>
              </w:rPr>
              <w:t xml:space="preserve">3, </w:t>
            </w:r>
            <w:r w:rsidR="00CA5AA6" w:rsidRPr="007C408B">
              <w:rPr>
                <w:b/>
                <w:bCs/>
                <w:szCs w:val="22"/>
                <w:rPrChange w:id="14675" w:author="Ines Romero Carraminana" w:date="2025-05-23T13:33:00Z" w16du:dateUtc="2025-05-23T11:33:00Z">
                  <w:rPr>
                    <w:b/>
                    <w:bCs/>
                    <w:szCs w:val="22"/>
                    <w:lang w:val="es-ES"/>
                  </w:rPr>
                </w:rPrChange>
              </w:rPr>
              <w:t>6</w:t>
            </w:r>
            <w:r w:rsidR="002E48A3" w:rsidRPr="007C408B">
              <w:rPr>
                <w:b/>
                <w:bCs/>
                <w:szCs w:val="22"/>
                <w:rPrChange w:id="14676" w:author="Ines Romero Carraminana" w:date="2025-05-23T13:33:00Z" w16du:dateUtc="2025-05-23T11:33:00Z">
                  <w:rPr>
                    <w:b/>
                    <w:bCs/>
                    <w:szCs w:val="22"/>
                    <w:lang w:val="es-ES"/>
                  </w:rPr>
                </w:rPrChange>
              </w:rPr>
              <w:t xml:space="preserve"> o </w:t>
            </w:r>
            <w:r w:rsidR="004017DA" w:rsidRPr="007C408B">
              <w:rPr>
                <w:b/>
                <w:bCs/>
                <w:szCs w:val="22"/>
                <w:rPrChange w:id="14677" w:author="Ines Romero Carraminana" w:date="2025-05-23T13:33:00Z" w16du:dateUtc="2025-05-23T11:33:00Z">
                  <w:rPr>
                    <w:b/>
                    <w:bCs/>
                    <w:szCs w:val="22"/>
                    <w:lang w:val="es-ES"/>
                  </w:rPr>
                </w:rPrChange>
              </w:rPr>
              <w:t>12 m</w:t>
            </w:r>
            <w:r w:rsidR="00CA5AA6" w:rsidRPr="007C408B">
              <w:rPr>
                <w:b/>
                <w:bCs/>
                <w:szCs w:val="22"/>
                <w:rPrChange w:id="14678" w:author="Ines Romero Carraminana" w:date="2025-05-23T13:33:00Z" w16du:dateUtc="2025-05-23T11:33:00Z">
                  <w:rPr>
                    <w:b/>
                    <w:bCs/>
                    <w:szCs w:val="22"/>
                    <w:lang w:val="es-ES"/>
                  </w:rPr>
                </w:rPrChange>
              </w:rPr>
              <w:t>eses</w:t>
            </w:r>
          </w:p>
          <w:p w14:paraId="169F80E9" w14:textId="3BFA1B21" w:rsidR="004017DA" w:rsidRPr="007C408B" w:rsidRDefault="00CA5AA6" w:rsidP="00400F17">
            <w:pPr>
              <w:keepNext/>
              <w:keepLines/>
              <w:rPr>
                <w:b/>
                <w:bCs/>
                <w:szCs w:val="22"/>
                <w:rPrChange w:id="14679" w:author="Ines Romero Carraminana" w:date="2025-05-23T13:33:00Z" w16du:dateUtc="2025-05-23T11:33:00Z">
                  <w:rPr>
                    <w:b/>
                    <w:bCs/>
                    <w:szCs w:val="22"/>
                    <w:lang w:val="es-ES"/>
                  </w:rPr>
                </w:rPrChange>
              </w:rPr>
            </w:pPr>
            <w:r w:rsidRPr="007C408B">
              <w:rPr>
                <w:b/>
                <w:bCs/>
                <w:szCs w:val="22"/>
                <w:rPrChange w:id="14680" w:author="Ines Romero Carraminana" w:date="2025-05-23T13:33:00Z" w16du:dateUtc="2025-05-23T11:33:00Z">
                  <w:rPr>
                    <w:b/>
                    <w:bCs/>
                    <w:szCs w:val="22"/>
                    <w:lang w:val="es-ES"/>
                  </w:rPr>
                </w:rPrChange>
              </w:rPr>
              <w:t>N</w:t>
            </w:r>
            <w:r w:rsidR="00400F17" w:rsidRPr="007C408B">
              <w:rPr>
                <w:b/>
                <w:bCs/>
                <w:szCs w:val="22"/>
                <w:rPrChange w:id="14681" w:author="Ines Romero Carraminana" w:date="2025-05-23T13:33:00Z" w16du:dateUtc="2025-05-23T11:33:00Z">
                  <w:rPr>
                    <w:b/>
                    <w:bCs/>
                    <w:szCs w:val="22"/>
                    <w:lang w:val="es-ES"/>
                  </w:rPr>
                </w:rPrChange>
              </w:rPr>
              <w:t> </w:t>
            </w:r>
            <w:r w:rsidRPr="007C408B">
              <w:rPr>
                <w:b/>
                <w:bCs/>
                <w:szCs w:val="22"/>
                <w:rPrChange w:id="14682" w:author="Ines Romero Carraminana" w:date="2025-05-23T13:33:00Z" w16du:dateUtc="2025-05-23T11:33:00Z">
                  <w:rPr>
                    <w:b/>
                    <w:bCs/>
                    <w:szCs w:val="22"/>
                    <w:lang w:val="es-ES"/>
                  </w:rPr>
                </w:rPrChange>
              </w:rPr>
              <w:t>=</w:t>
            </w:r>
            <w:r w:rsidR="00400F17" w:rsidRPr="007C408B">
              <w:rPr>
                <w:b/>
                <w:bCs/>
                <w:szCs w:val="22"/>
                <w:rPrChange w:id="14683" w:author="Ines Romero Carraminana" w:date="2025-05-23T13:33:00Z" w16du:dateUtc="2025-05-23T11:33:00Z">
                  <w:rPr>
                    <w:b/>
                    <w:bCs/>
                    <w:szCs w:val="22"/>
                    <w:lang w:val="es-ES"/>
                  </w:rPr>
                </w:rPrChange>
              </w:rPr>
              <w:t> </w:t>
            </w:r>
            <w:r w:rsidRPr="007C408B">
              <w:rPr>
                <w:b/>
                <w:bCs/>
                <w:szCs w:val="22"/>
                <w:rPrChange w:id="14684" w:author="Ines Romero Carraminana" w:date="2025-05-23T13:33:00Z" w16du:dateUtc="2025-05-23T11:33:00Z">
                  <w:rPr>
                    <w:b/>
                    <w:bCs/>
                    <w:szCs w:val="22"/>
                    <w:lang w:val="es-ES"/>
                  </w:rPr>
                </w:rPrChange>
              </w:rPr>
              <w:t>4</w:t>
            </w:r>
            <w:r w:rsidR="00400F17" w:rsidRPr="007C408B">
              <w:rPr>
                <w:b/>
                <w:bCs/>
                <w:szCs w:val="22"/>
                <w:rPrChange w:id="14685" w:author="Ines Romero Carraminana" w:date="2025-05-23T13:33:00Z" w16du:dateUtc="2025-05-23T11:33:00Z">
                  <w:rPr>
                    <w:b/>
                    <w:bCs/>
                    <w:szCs w:val="22"/>
                    <w:lang w:val="es-ES"/>
                  </w:rPr>
                </w:rPrChange>
              </w:rPr>
              <w:t> </w:t>
            </w:r>
            <w:r w:rsidR="004017DA" w:rsidRPr="007C408B">
              <w:rPr>
                <w:b/>
                <w:bCs/>
                <w:szCs w:val="22"/>
                <w:rPrChange w:id="14686" w:author="Ines Romero Carraminana" w:date="2025-05-23T13:33:00Z" w16du:dateUtc="2025-05-23T11:33:00Z">
                  <w:rPr>
                    <w:b/>
                    <w:bCs/>
                    <w:szCs w:val="22"/>
                    <w:lang w:val="es-ES"/>
                  </w:rPr>
                </w:rPrChange>
              </w:rPr>
              <w:t>150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0213607" w14:textId="77777777" w:rsidR="004017DA" w:rsidRPr="007C408B" w:rsidRDefault="004017DA" w:rsidP="00A07595">
            <w:pPr>
              <w:keepNext/>
              <w:keepLines/>
              <w:rPr>
                <w:b/>
                <w:bCs/>
                <w:szCs w:val="22"/>
                <w:rPrChange w:id="14687" w:author="Ines Romero Carraminana" w:date="2025-05-23T13:33:00Z" w16du:dateUtc="2025-05-23T11:33:00Z">
                  <w:rPr>
                    <w:b/>
                    <w:bCs/>
                    <w:szCs w:val="22"/>
                    <w:lang w:val="es-ES"/>
                  </w:rPr>
                </w:rPrChange>
              </w:rPr>
            </w:pPr>
            <w:r w:rsidRPr="007C408B">
              <w:rPr>
                <w:b/>
                <w:bCs/>
                <w:szCs w:val="22"/>
                <w:rPrChange w:id="14688" w:author="Ines Romero Carraminana" w:date="2025-05-23T13:33:00Z" w16du:dateUtc="2025-05-23T11:33:00Z">
                  <w:rPr>
                    <w:b/>
                    <w:bCs/>
                    <w:szCs w:val="22"/>
                    <w:lang w:val="es-ES"/>
                  </w:rPr>
                </w:rPrChange>
              </w:rPr>
              <w:t>Enoxaparin</w:t>
            </w:r>
            <w:r w:rsidR="00823296" w:rsidRPr="007C408B">
              <w:rPr>
                <w:b/>
                <w:bCs/>
                <w:szCs w:val="22"/>
                <w:rPrChange w:id="14689" w:author="Ines Romero Carraminana" w:date="2025-05-23T13:33:00Z" w16du:dateUtc="2025-05-23T11:33:00Z">
                  <w:rPr>
                    <w:b/>
                    <w:bCs/>
                    <w:szCs w:val="22"/>
                    <w:lang w:val="es-ES"/>
                  </w:rPr>
                </w:rPrChange>
              </w:rPr>
              <w:t>a</w:t>
            </w:r>
            <w:r w:rsidRPr="007C408B">
              <w:rPr>
                <w:b/>
                <w:bCs/>
                <w:szCs w:val="22"/>
                <w:rPrChange w:id="14690" w:author="Ines Romero Carraminana" w:date="2025-05-23T13:33:00Z" w16du:dateUtc="2025-05-23T11:33:00Z">
                  <w:rPr>
                    <w:b/>
                    <w:bCs/>
                    <w:szCs w:val="22"/>
                    <w:lang w:val="es-ES"/>
                  </w:rPr>
                </w:rPrChange>
              </w:rPr>
              <w:t>/</w:t>
            </w:r>
            <w:r w:rsidR="00942957" w:rsidRPr="007C408B">
              <w:rPr>
                <w:b/>
                <w:bCs/>
                <w:szCs w:val="22"/>
                <w:rPrChange w:id="14691" w:author="Ines Romero Carraminana" w:date="2025-05-23T13:33:00Z" w16du:dateUtc="2025-05-23T11:33:00Z">
                  <w:rPr>
                    <w:b/>
                    <w:bCs/>
                    <w:szCs w:val="22"/>
                    <w:lang w:val="es-ES"/>
                  </w:rPr>
                </w:rPrChange>
              </w:rPr>
              <w:t>A</w:t>
            </w:r>
            <w:r w:rsidRPr="007C408B">
              <w:rPr>
                <w:b/>
                <w:bCs/>
                <w:szCs w:val="22"/>
                <w:rPrChange w:id="14692" w:author="Ines Romero Carraminana" w:date="2025-05-23T13:33:00Z" w16du:dateUtc="2025-05-23T11:33:00Z">
                  <w:rPr>
                    <w:b/>
                    <w:bCs/>
                    <w:szCs w:val="22"/>
                    <w:lang w:val="es-ES"/>
                  </w:rPr>
                </w:rPrChange>
              </w:rPr>
              <w:t>VK</w:t>
            </w:r>
            <w:r w:rsidRPr="007C408B">
              <w:rPr>
                <w:b/>
                <w:bCs/>
                <w:szCs w:val="22"/>
                <w:vertAlign w:val="superscript"/>
                <w:rPrChange w:id="14693" w:author="Ines Romero Carraminana" w:date="2025-05-23T13:33:00Z" w16du:dateUtc="2025-05-23T11:33:00Z">
                  <w:rPr>
                    <w:b/>
                    <w:bCs/>
                    <w:szCs w:val="22"/>
                    <w:vertAlign w:val="superscript"/>
                    <w:lang w:val="es-ES"/>
                  </w:rPr>
                </w:rPrChange>
              </w:rPr>
              <w:t>b</w:t>
            </w:r>
            <w:r w:rsidR="00425B92" w:rsidRPr="007C408B">
              <w:rPr>
                <w:b/>
                <w:bCs/>
                <w:szCs w:val="22"/>
                <w:vertAlign w:val="superscript"/>
                <w:rPrChange w:id="14694" w:author="Ines Romero Carraminana" w:date="2025-05-23T13:33:00Z" w16du:dateUtc="2025-05-23T11:33:00Z">
                  <w:rPr>
                    <w:b/>
                    <w:bCs/>
                    <w:szCs w:val="22"/>
                    <w:vertAlign w:val="superscript"/>
                    <w:lang w:val="es-ES"/>
                  </w:rPr>
                </w:rPrChange>
              </w:rPr>
              <w:t>)</w:t>
            </w:r>
          </w:p>
          <w:p w14:paraId="15225F2F" w14:textId="78813190" w:rsidR="004017DA" w:rsidRPr="007C408B" w:rsidRDefault="00CA5AA6" w:rsidP="00A07595">
            <w:pPr>
              <w:keepNext/>
              <w:keepLines/>
              <w:rPr>
                <w:b/>
                <w:bCs/>
                <w:szCs w:val="22"/>
                <w:rPrChange w:id="14695" w:author="Ines Romero Carraminana" w:date="2025-05-23T13:33:00Z" w16du:dateUtc="2025-05-23T11:33:00Z">
                  <w:rPr>
                    <w:b/>
                    <w:bCs/>
                    <w:szCs w:val="22"/>
                    <w:lang w:val="es-ES"/>
                  </w:rPr>
                </w:rPrChange>
              </w:rPr>
            </w:pPr>
            <w:r w:rsidRPr="007C408B">
              <w:rPr>
                <w:b/>
                <w:bCs/>
                <w:szCs w:val="22"/>
                <w:rPrChange w:id="14696" w:author="Ines Romero Carraminana" w:date="2025-05-23T13:33:00Z" w16du:dateUtc="2025-05-23T11:33:00Z">
                  <w:rPr>
                    <w:b/>
                    <w:bCs/>
                    <w:szCs w:val="22"/>
                    <w:lang w:val="es-ES"/>
                  </w:rPr>
                </w:rPrChange>
              </w:rPr>
              <w:t>3, 6</w:t>
            </w:r>
            <w:r w:rsidR="002E48A3" w:rsidRPr="007C408B">
              <w:rPr>
                <w:b/>
                <w:bCs/>
                <w:szCs w:val="22"/>
                <w:rPrChange w:id="14697" w:author="Ines Romero Carraminana" w:date="2025-05-23T13:33:00Z" w16du:dateUtc="2025-05-23T11:33:00Z">
                  <w:rPr>
                    <w:b/>
                    <w:bCs/>
                    <w:szCs w:val="22"/>
                    <w:lang w:val="es-ES"/>
                  </w:rPr>
                </w:rPrChange>
              </w:rPr>
              <w:t xml:space="preserve"> o </w:t>
            </w:r>
            <w:r w:rsidR="004017DA" w:rsidRPr="007C408B">
              <w:rPr>
                <w:b/>
                <w:bCs/>
                <w:szCs w:val="22"/>
                <w:rPrChange w:id="14698" w:author="Ines Romero Carraminana" w:date="2025-05-23T13:33:00Z" w16du:dateUtc="2025-05-23T11:33:00Z">
                  <w:rPr>
                    <w:b/>
                    <w:bCs/>
                    <w:szCs w:val="22"/>
                    <w:lang w:val="es-ES"/>
                  </w:rPr>
                </w:rPrChange>
              </w:rPr>
              <w:t>12 m</w:t>
            </w:r>
            <w:r w:rsidRPr="007C408B">
              <w:rPr>
                <w:b/>
                <w:bCs/>
                <w:szCs w:val="22"/>
                <w:rPrChange w:id="14699" w:author="Ines Romero Carraminana" w:date="2025-05-23T13:33:00Z" w16du:dateUtc="2025-05-23T11:33:00Z">
                  <w:rPr>
                    <w:b/>
                    <w:bCs/>
                    <w:szCs w:val="22"/>
                    <w:lang w:val="es-ES"/>
                  </w:rPr>
                </w:rPrChange>
              </w:rPr>
              <w:t>eses</w:t>
            </w:r>
          </w:p>
          <w:p w14:paraId="62AA457C" w14:textId="04EFA5C5" w:rsidR="004017DA" w:rsidRPr="007C408B" w:rsidRDefault="00CA5AA6" w:rsidP="00400F17">
            <w:pPr>
              <w:keepNext/>
              <w:keepLines/>
              <w:rPr>
                <w:b/>
                <w:bCs/>
                <w:szCs w:val="22"/>
                <w:rPrChange w:id="14700" w:author="Ines Romero Carraminana" w:date="2025-05-23T13:33:00Z" w16du:dateUtc="2025-05-23T11:33:00Z">
                  <w:rPr>
                    <w:b/>
                    <w:bCs/>
                    <w:szCs w:val="22"/>
                    <w:lang w:val="es-ES"/>
                  </w:rPr>
                </w:rPrChange>
              </w:rPr>
            </w:pPr>
            <w:r w:rsidRPr="007C408B">
              <w:rPr>
                <w:b/>
                <w:bCs/>
                <w:szCs w:val="22"/>
                <w:rPrChange w:id="14701" w:author="Ines Romero Carraminana" w:date="2025-05-23T13:33:00Z" w16du:dateUtc="2025-05-23T11:33:00Z">
                  <w:rPr>
                    <w:b/>
                    <w:bCs/>
                    <w:szCs w:val="22"/>
                    <w:lang w:val="es-ES"/>
                  </w:rPr>
                </w:rPrChange>
              </w:rPr>
              <w:t>N</w:t>
            </w:r>
            <w:r w:rsidR="00400F17" w:rsidRPr="007C408B">
              <w:rPr>
                <w:b/>
                <w:bCs/>
                <w:szCs w:val="22"/>
                <w:rPrChange w:id="14702" w:author="Ines Romero Carraminana" w:date="2025-05-23T13:33:00Z" w16du:dateUtc="2025-05-23T11:33:00Z">
                  <w:rPr>
                    <w:b/>
                    <w:bCs/>
                    <w:szCs w:val="22"/>
                    <w:lang w:val="es-ES"/>
                  </w:rPr>
                </w:rPrChange>
              </w:rPr>
              <w:t> </w:t>
            </w:r>
            <w:r w:rsidRPr="007C408B">
              <w:rPr>
                <w:b/>
                <w:bCs/>
                <w:szCs w:val="22"/>
                <w:rPrChange w:id="14703" w:author="Ines Romero Carraminana" w:date="2025-05-23T13:33:00Z" w16du:dateUtc="2025-05-23T11:33:00Z">
                  <w:rPr>
                    <w:b/>
                    <w:bCs/>
                    <w:szCs w:val="22"/>
                    <w:lang w:val="es-ES"/>
                  </w:rPr>
                </w:rPrChange>
              </w:rPr>
              <w:t>=</w:t>
            </w:r>
            <w:r w:rsidR="00400F17" w:rsidRPr="007C408B">
              <w:rPr>
                <w:b/>
                <w:bCs/>
                <w:szCs w:val="22"/>
                <w:rPrChange w:id="14704" w:author="Ines Romero Carraminana" w:date="2025-05-23T13:33:00Z" w16du:dateUtc="2025-05-23T11:33:00Z">
                  <w:rPr>
                    <w:b/>
                    <w:bCs/>
                    <w:szCs w:val="22"/>
                    <w:lang w:val="es-ES"/>
                  </w:rPr>
                </w:rPrChange>
              </w:rPr>
              <w:t> </w:t>
            </w:r>
            <w:r w:rsidRPr="007C408B">
              <w:rPr>
                <w:b/>
                <w:bCs/>
                <w:szCs w:val="22"/>
                <w:rPrChange w:id="14705" w:author="Ines Romero Carraminana" w:date="2025-05-23T13:33:00Z" w16du:dateUtc="2025-05-23T11:33:00Z">
                  <w:rPr>
                    <w:b/>
                    <w:bCs/>
                    <w:szCs w:val="22"/>
                    <w:lang w:val="es-ES"/>
                  </w:rPr>
                </w:rPrChange>
              </w:rPr>
              <w:t>4</w:t>
            </w:r>
            <w:r w:rsidR="00400F17" w:rsidRPr="007C408B">
              <w:rPr>
                <w:b/>
                <w:bCs/>
                <w:szCs w:val="22"/>
                <w:rPrChange w:id="14706" w:author="Ines Romero Carraminana" w:date="2025-05-23T13:33:00Z" w16du:dateUtc="2025-05-23T11:33:00Z">
                  <w:rPr>
                    <w:b/>
                    <w:bCs/>
                    <w:szCs w:val="22"/>
                    <w:lang w:val="es-ES"/>
                  </w:rPr>
                </w:rPrChange>
              </w:rPr>
              <w:t> </w:t>
            </w:r>
            <w:r w:rsidR="004017DA" w:rsidRPr="007C408B">
              <w:rPr>
                <w:b/>
                <w:bCs/>
                <w:szCs w:val="22"/>
                <w:rPrChange w:id="14707" w:author="Ines Romero Carraminana" w:date="2025-05-23T13:33:00Z" w16du:dateUtc="2025-05-23T11:33:00Z">
                  <w:rPr>
                    <w:b/>
                    <w:bCs/>
                    <w:szCs w:val="22"/>
                    <w:lang w:val="es-ES"/>
                  </w:rPr>
                </w:rPrChange>
              </w:rPr>
              <w:t>131</w:t>
            </w:r>
          </w:p>
        </w:tc>
      </w:tr>
      <w:tr w:rsidR="004017DA" w:rsidRPr="007C408B" w14:paraId="5B0D443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48B20406" w14:textId="78B735CE" w:rsidR="004017DA" w:rsidRPr="007C408B" w:rsidRDefault="004017DA" w:rsidP="00A07595">
            <w:pPr>
              <w:keepNext/>
              <w:keepLines/>
              <w:rPr>
                <w:szCs w:val="22"/>
                <w:rPrChange w:id="14708" w:author="Ines Romero Carraminana" w:date="2025-05-23T13:33:00Z" w16du:dateUtc="2025-05-23T11:33:00Z">
                  <w:rPr>
                    <w:szCs w:val="22"/>
                    <w:lang w:val="es-ES"/>
                  </w:rPr>
                </w:rPrChange>
              </w:rPr>
            </w:pPr>
            <w:r w:rsidRPr="007C408B">
              <w:rPr>
                <w:szCs w:val="22"/>
                <w:rPrChange w:id="14709" w:author="Ines Romero Carraminana" w:date="2025-05-23T13:33:00Z" w16du:dateUtc="2025-05-23T11:33:00Z">
                  <w:rPr>
                    <w:szCs w:val="22"/>
                    <w:lang w:val="es-ES"/>
                  </w:rPr>
                </w:rPrChange>
              </w:rPr>
              <w:t>TEV sintomátic</w:t>
            </w:r>
            <w:r w:rsidR="00400F17" w:rsidRPr="007C408B">
              <w:rPr>
                <w:szCs w:val="22"/>
                <w:rPrChange w:id="14710" w:author="Ines Romero Carraminana" w:date="2025-05-23T13:33:00Z" w16du:dateUtc="2025-05-23T11:33:00Z">
                  <w:rPr>
                    <w:szCs w:val="22"/>
                    <w:lang w:val="es-ES"/>
                  </w:rPr>
                </w:rPrChange>
              </w:rPr>
              <w:t>a</w:t>
            </w:r>
            <w:r w:rsidRPr="007C408B">
              <w:rPr>
                <w:szCs w:val="22"/>
                <w:rPrChange w:id="14711"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70513690" w14:textId="77777777" w:rsidR="004017DA" w:rsidRPr="007C408B" w:rsidRDefault="004017DA" w:rsidP="00A07595">
            <w:pPr>
              <w:keepNext/>
              <w:keepLines/>
              <w:rPr>
                <w:szCs w:val="22"/>
                <w:rPrChange w:id="14712" w:author="Ines Romero Carraminana" w:date="2025-05-23T13:33:00Z" w16du:dateUtc="2025-05-23T11:33:00Z">
                  <w:rPr>
                    <w:szCs w:val="22"/>
                    <w:lang w:val="es-ES"/>
                  </w:rPr>
                </w:rPrChange>
              </w:rPr>
            </w:pPr>
            <w:r w:rsidRPr="007C408B">
              <w:rPr>
                <w:szCs w:val="22"/>
                <w:rPrChange w:id="14713" w:author="Ines Romero Carraminana" w:date="2025-05-23T13:33:00Z" w16du:dateUtc="2025-05-23T11:33:00Z">
                  <w:rPr>
                    <w:szCs w:val="22"/>
                    <w:lang w:val="es-ES"/>
                  </w:rPr>
                </w:rPrChange>
              </w:rPr>
              <w:t>86</w:t>
            </w:r>
          </w:p>
          <w:p w14:paraId="76A73117" w14:textId="77777777" w:rsidR="004017DA" w:rsidRPr="007C408B" w:rsidRDefault="00CA5AA6" w:rsidP="00A07595">
            <w:pPr>
              <w:keepNext/>
              <w:keepLines/>
              <w:rPr>
                <w:szCs w:val="22"/>
                <w:rPrChange w:id="14714" w:author="Ines Romero Carraminana" w:date="2025-05-23T13:33:00Z" w16du:dateUtc="2025-05-23T11:33:00Z">
                  <w:rPr>
                    <w:szCs w:val="22"/>
                    <w:lang w:val="es-ES"/>
                  </w:rPr>
                </w:rPrChange>
              </w:rPr>
            </w:pPr>
            <w:r w:rsidRPr="007C408B">
              <w:rPr>
                <w:szCs w:val="22"/>
                <w:rPrChange w:id="14715" w:author="Ines Romero Carraminana" w:date="2025-05-23T13:33:00Z" w16du:dateUtc="2025-05-23T11:33:00Z">
                  <w:rPr>
                    <w:szCs w:val="22"/>
                    <w:lang w:val="es-ES"/>
                  </w:rPr>
                </w:rPrChange>
              </w:rPr>
              <w:t>(2,</w:t>
            </w:r>
            <w:r w:rsidR="004017DA" w:rsidRPr="007C408B">
              <w:rPr>
                <w:szCs w:val="22"/>
                <w:rPrChange w:id="14716" w:author="Ines Romero Carraminana" w:date="2025-05-23T13:33:00Z" w16du:dateUtc="2025-05-23T11:33:00Z">
                  <w:rPr>
                    <w:szCs w:val="22"/>
                    <w:lang w:val="es-ES"/>
                  </w:rPr>
                </w:rPrChange>
              </w:rPr>
              <w:t>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7132616" w14:textId="77777777" w:rsidR="004017DA" w:rsidRPr="007C408B" w:rsidRDefault="004017DA" w:rsidP="00A07595">
            <w:pPr>
              <w:keepNext/>
              <w:keepLines/>
              <w:rPr>
                <w:szCs w:val="22"/>
                <w:rPrChange w:id="14717" w:author="Ines Romero Carraminana" w:date="2025-05-23T13:33:00Z" w16du:dateUtc="2025-05-23T11:33:00Z">
                  <w:rPr>
                    <w:szCs w:val="22"/>
                    <w:lang w:val="es-ES"/>
                  </w:rPr>
                </w:rPrChange>
              </w:rPr>
            </w:pPr>
            <w:r w:rsidRPr="007C408B">
              <w:rPr>
                <w:szCs w:val="22"/>
                <w:rPrChange w:id="14718" w:author="Ines Romero Carraminana" w:date="2025-05-23T13:33:00Z" w16du:dateUtc="2025-05-23T11:33:00Z">
                  <w:rPr>
                    <w:szCs w:val="22"/>
                    <w:lang w:val="es-ES"/>
                  </w:rPr>
                </w:rPrChange>
              </w:rPr>
              <w:t>95</w:t>
            </w:r>
          </w:p>
          <w:p w14:paraId="04A8CEAC" w14:textId="77777777" w:rsidR="004017DA" w:rsidRPr="007C408B" w:rsidRDefault="004017DA" w:rsidP="00A07595">
            <w:pPr>
              <w:keepNext/>
              <w:keepLines/>
              <w:rPr>
                <w:szCs w:val="22"/>
                <w:rPrChange w:id="14719" w:author="Ines Romero Carraminana" w:date="2025-05-23T13:33:00Z" w16du:dateUtc="2025-05-23T11:33:00Z">
                  <w:rPr>
                    <w:szCs w:val="22"/>
                    <w:lang w:val="es-ES"/>
                  </w:rPr>
                </w:rPrChange>
              </w:rPr>
            </w:pPr>
            <w:r w:rsidRPr="007C408B">
              <w:rPr>
                <w:szCs w:val="22"/>
                <w:rPrChange w:id="14720" w:author="Ines Romero Carraminana" w:date="2025-05-23T13:33:00Z" w16du:dateUtc="2025-05-23T11:33:00Z">
                  <w:rPr>
                    <w:szCs w:val="22"/>
                    <w:lang w:val="es-ES"/>
                  </w:rPr>
                </w:rPrChange>
              </w:rPr>
              <w:t>(2</w:t>
            </w:r>
            <w:r w:rsidR="00CA5AA6" w:rsidRPr="007C408B">
              <w:rPr>
                <w:szCs w:val="22"/>
                <w:rPrChange w:id="14721" w:author="Ines Romero Carraminana" w:date="2025-05-23T13:33:00Z" w16du:dateUtc="2025-05-23T11:33:00Z">
                  <w:rPr>
                    <w:szCs w:val="22"/>
                    <w:lang w:val="es-ES"/>
                  </w:rPr>
                </w:rPrChange>
              </w:rPr>
              <w:t>,</w:t>
            </w:r>
            <w:r w:rsidRPr="007C408B">
              <w:rPr>
                <w:szCs w:val="22"/>
                <w:rPrChange w:id="14722" w:author="Ines Romero Carraminana" w:date="2025-05-23T13:33:00Z" w16du:dateUtc="2025-05-23T11:33:00Z">
                  <w:rPr>
                    <w:szCs w:val="22"/>
                    <w:lang w:val="es-ES"/>
                  </w:rPr>
                </w:rPrChange>
              </w:rPr>
              <w:t>3%)</w:t>
            </w:r>
          </w:p>
        </w:tc>
      </w:tr>
      <w:tr w:rsidR="004017DA" w:rsidRPr="007C408B" w14:paraId="667528C7"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6FE1658" w14:textId="0F576C4F" w:rsidR="004017DA" w:rsidRPr="007C408B" w:rsidRDefault="004017DA" w:rsidP="00A07595">
            <w:pPr>
              <w:keepNext/>
              <w:keepLines/>
              <w:rPr>
                <w:szCs w:val="22"/>
                <w:rPrChange w:id="14723" w:author="Ines Romero Carraminana" w:date="2025-05-23T13:33:00Z" w16du:dateUtc="2025-05-23T11:33:00Z">
                  <w:rPr>
                    <w:szCs w:val="22"/>
                    <w:lang w:val="es-ES"/>
                  </w:rPr>
                </w:rPrChange>
              </w:rPr>
            </w:pPr>
            <w:r w:rsidRPr="007C408B">
              <w:rPr>
                <w:szCs w:val="22"/>
                <w:rPrChange w:id="14724"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7CAC022F" w14:textId="77777777" w:rsidR="004017DA" w:rsidRPr="007C408B" w:rsidRDefault="004017DA" w:rsidP="00A07595">
            <w:pPr>
              <w:keepNext/>
              <w:keepLines/>
              <w:rPr>
                <w:szCs w:val="22"/>
                <w:rPrChange w:id="14725" w:author="Ines Romero Carraminana" w:date="2025-05-23T13:33:00Z" w16du:dateUtc="2025-05-23T11:33:00Z">
                  <w:rPr>
                    <w:szCs w:val="22"/>
                    <w:lang w:val="es-ES"/>
                  </w:rPr>
                </w:rPrChange>
              </w:rPr>
            </w:pPr>
            <w:r w:rsidRPr="007C408B">
              <w:rPr>
                <w:szCs w:val="22"/>
                <w:rPrChange w:id="14726" w:author="Ines Romero Carraminana" w:date="2025-05-23T13:33:00Z" w16du:dateUtc="2025-05-23T11:33:00Z">
                  <w:rPr>
                    <w:szCs w:val="22"/>
                    <w:lang w:val="es-ES"/>
                  </w:rPr>
                </w:rPrChange>
              </w:rPr>
              <w:t>43</w:t>
            </w:r>
          </w:p>
          <w:p w14:paraId="6DDCCB91" w14:textId="77777777" w:rsidR="004017DA" w:rsidRPr="007C408B" w:rsidRDefault="004017DA" w:rsidP="00A07595">
            <w:pPr>
              <w:keepNext/>
              <w:keepLines/>
              <w:rPr>
                <w:szCs w:val="22"/>
                <w:rPrChange w:id="14727" w:author="Ines Romero Carraminana" w:date="2025-05-23T13:33:00Z" w16du:dateUtc="2025-05-23T11:33:00Z">
                  <w:rPr>
                    <w:szCs w:val="22"/>
                    <w:lang w:val="es-ES"/>
                  </w:rPr>
                </w:rPrChange>
              </w:rPr>
            </w:pPr>
            <w:r w:rsidRPr="007C408B">
              <w:rPr>
                <w:szCs w:val="22"/>
                <w:rPrChange w:id="14728" w:author="Ines Romero Carraminana" w:date="2025-05-23T13:33:00Z" w16du:dateUtc="2025-05-23T11:33:00Z">
                  <w:rPr>
                    <w:szCs w:val="22"/>
                    <w:lang w:val="es-ES"/>
                  </w:rPr>
                </w:rPrChange>
              </w:rPr>
              <w:t>(1</w:t>
            </w:r>
            <w:r w:rsidR="00CA5AA6" w:rsidRPr="007C408B">
              <w:rPr>
                <w:szCs w:val="22"/>
                <w:rPrChange w:id="14729" w:author="Ines Romero Carraminana" w:date="2025-05-23T13:33:00Z" w16du:dateUtc="2025-05-23T11:33:00Z">
                  <w:rPr>
                    <w:szCs w:val="22"/>
                    <w:lang w:val="es-ES"/>
                  </w:rPr>
                </w:rPrChange>
              </w:rPr>
              <w:t>,</w:t>
            </w:r>
            <w:r w:rsidRPr="007C408B">
              <w:rPr>
                <w:szCs w:val="22"/>
                <w:rPrChange w:id="14730" w:author="Ines Romero Carraminana" w:date="2025-05-23T13:33:00Z" w16du:dateUtc="2025-05-23T11:33:00Z">
                  <w:rPr>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A7A7BAD" w14:textId="77777777" w:rsidR="004017DA" w:rsidRPr="007C408B" w:rsidRDefault="004017DA" w:rsidP="00A07595">
            <w:pPr>
              <w:keepNext/>
              <w:keepLines/>
              <w:rPr>
                <w:szCs w:val="22"/>
                <w:rPrChange w:id="14731" w:author="Ines Romero Carraminana" w:date="2025-05-23T13:33:00Z" w16du:dateUtc="2025-05-23T11:33:00Z">
                  <w:rPr>
                    <w:szCs w:val="22"/>
                    <w:lang w:val="es-ES"/>
                  </w:rPr>
                </w:rPrChange>
              </w:rPr>
            </w:pPr>
            <w:r w:rsidRPr="007C408B">
              <w:rPr>
                <w:szCs w:val="22"/>
                <w:rPrChange w:id="14732" w:author="Ines Romero Carraminana" w:date="2025-05-23T13:33:00Z" w16du:dateUtc="2025-05-23T11:33:00Z">
                  <w:rPr>
                    <w:szCs w:val="22"/>
                    <w:lang w:val="es-ES"/>
                  </w:rPr>
                </w:rPrChange>
              </w:rPr>
              <w:t>38</w:t>
            </w:r>
          </w:p>
          <w:p w14:paraId="57E77B61" w14:textId="77777777" w:rsidR="004017DA" w:rsidRPr="007C408B" w:rsidRDefault="004017DA" w:rsidP="00A07595">
            <w:pPr>
              <w:keepNext/>
              <w:keepLines/>
              <w:rPr>
                <w:szCs w:val="22"/>
                <w:rPrChange w:id="14733" w:author="Ines Romero Carraminana" w:date="2025-05-23T13:33:00Z" w16du:dateUtc="2025-05-23T11:33:00Z">
                  <w:rPr>
                    <w:szCs w:val="22"/>
                    <w:lang w:val="es-ES"/>
                  </w:rPr>
                </w:rPrChange>
              </w:rPr>
            </w:pPr>
            <w:r w:rsidRPr="007C408B">
              <w:rPr>
                <w:szCs w:val="22"/>
                <w:rPrChange w:id="14734" w:author="Ines Romero Carraminana" w:date="2025-05-23T13:33:00Z" w16du:dateUtc="2025-05-23T11:33:00Z">
                  <w:rPr>
                    <w:szCs w:val="22"/>
                    <w:lang w:val="es-ES"/>
                  </w:rPr>
                </w:rPrChange>
              </w:rPr>
              <w:t>(0</w:t>
            </w:r>
            <w:r w:rsidR="00CA5AA6" w:rsidRPr="007C408B">
              <w:rPr>
                <w:szCs w:val="22"/>
                <w:rPrChange w:id="14735" w:author="Ines Romero Carraminana" w:date="2025-05-23T13:33:00Z" w16du:dateUtc="2025-05-23T11:33:00Z">
                  <w:rPr>
                    <w:szCs w:val="22"/>
                    <w:lang w:val="es-ES"/>
                  </w:rPr>
                </w:rPrChange>
              </w:rPr>
              <w:t>,</w:t>
            </w:r>
            <w:r w:rsidRPr="007C408B">
              <w:rPr>
                <w:szCs w:val="22"/>
                <w:rPrChange w:id="14736" w:author="Ines Romero Carraminana" w:date="2025-05-23T13:33:00Z" w16du:dateUtc="2025-05-23T11:33:00Z">
                  <w:rPr>
                    <w:szCs w:val="22"/>
                    <w:lang w:val="es-ES"/>
                  </w:rPr>
                </w:rPrChange>
              </w:rPr>
              <w:t>9%)</w:t>
            </w:r>
          </w:p>
        </w:tc>
      </w:tr>
      <w:tr w:rsidR="004017DA" w:rsidRPr="007C408B" w14:paraId="4DE57B00"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7AA53C1" w14:textId="27E2C414" w:rsidR="004017DA" w:rsidRPr="007C408B" w:rsidRDefault="004017DA" w:rsidP="00A07595">
            <w:pPr>
              <w:keepNext/>
              <w:keepLines/>
              <w:rPr>
                <w:szCs w:val="22"/>
                <w:rPrChange w:id="14737" w:author="Ines Romero Carraminana" w:date="2025-05-23T13:33:00Z" w16du:dateUtc="2025-05-23T11:33:00Z">
                  <w:rPr>
                    <w:szCs w:val="22"/>
                    <w:lang w:val="es-ES"/>
                  </w:rPr>
                </w:rPrChange>
              </w:rPr>
            </w:pPr>
            <w:r w:rsidRPr="007C408B">
              <w:rPr>
                <w:szCs w:val="22"/>
                <w:rPrChange w:id="14738"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1C5BD773" w14:textId="77777777" w:rsidR="004017DA" w:rsidRPr="007C408B" w:rsidRDefault="004017DA" w:rsidP="00A07595">
            <w:pPr>
              <w:keepNext/>
              <w:keepLines/>
              <w:rPr>
                <w:szCs w:val="22"/>
                <w:rPrChange w:id="14739" w:author="Ines Romero Carraminana" w:date="2025-05-23T13:33:00Z" w16du:dateUtc="2025-05-23T11:33:00Z">
                  <w:rPr>
                    <w:szCs w:val="22"/>
                    <w:lang w:val="es-ES"/>
                  </w:rPr>
                </w:rPrChange>
              </w:rPr>
            </w:pPr>
            <w:r w:rsidRPr="007C408B">
              <w:rPr>
                <w:szCs w:val="22"/>
                <w:rPrChange w:id="14740" w:author="Ines Romero Carraminana" w:date="2025-05-23T13:33:00Z" w16du:dateUtc="2025-05-23T11:33:00Z">
                  <w:rPr>
                    <w:szCs w:val="22"/>
                    <w:lang w:val="es-ES"/>
                  </w:rPr>
                </w:rPrChange>
              </w:rPr>
              <w:t>32</w:t>
            </w:r>
          </w:p>
          <w:p w14:paraId="0A65236F" w14:textId="77777777" w:rsidR="004017DA" w:rsidRPr="007C408B" w:rsidRDefault="004017DA" w:rsidP="00A07595">
            <w:pPr>
              <w:keepNext/>
              <w:keepLines/>
              <w:rPr>
                <w:szCs w:val="22"/>
                <w:rPrChange w:id="14741" w:author="Ines Romero Carraminana" w:date="2025-05-23T13:33:00Z" w16du:dateUtc="2025-05-23T11:33:00Z">
                  <w:rPr>
                    <w:szCs w:val="22"/>
                    <w:lang w:val="es-ES"/>
                  </w:rPr>
                </w:rPrChange>
              </w:rPr>
            </w:pPr>
            <w:r w:rsidRPr="007C408B">
              <w:rPr>
                <w:szCs w:val="22"/>
                <w:rPrChange w:id="14742" w:author="Ines Romero Carraminana" w:date="2025-05-23T13:33:00Z" w16du:dateUtc="2025-05-23T11:33:00Z">
                  <w:rPr>
                    <w:szCs w:val="22"/>
                    <w:lang w:val="es-ES"/>
                  </w:rPr>
                </w:rPrChange>
              </w:rPr>
              <w:t>(0</w:t>
            </w:r>
            <w:r w:rsidR="00CA5AA6" w:rsidRPr="007C408B">
              <w:rPr>
                <w:szCs w:val="22"/>
                <w:rPrChange w:id="14743" w:author="Ines Romero Carraminana" w:date="2025-05-23T13:33:00Z" w16du:dateUtc="2025-05-23T11:33:00Z">
                  <w:rPr>
                    <w:szCs w:val="22"/>
                    <w:lang w:val="es-ES"/>
                  </w:rPr>
                </w:rPrChange>
              </w:rPr>
              <w:t>,</w:t>
            </w:r>
            <w:r w:rsidRPr="007C408B">
              <w:rPr>
                <w:szCs w:val="22"/>
                <w:rPrChange w:id="14744" w:author="Ines Romero Carraminana" w:date="2025-05-23T13:33:00Z" w16du:dateUtc="2025-05-23T11:33:00Z">
                  <w:rPr>
                    <w:szCs w:val="22"/>
                    <w:lang w:val="es-ES"/>
                  </w:rPr>
                </w:rPrChange>
              </w:rPr>
              <w:t>8%)</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50D05D4" w14:textId="77777777" w:rsidR="004017DA" w:rsidRPr="007C408B" w:rsidRDefault="004017DA" w:rsidP="00A07595">
            <w:pPr>
              <w:keepNext/>
              <w:keepLines/>
              <w:rPr>
                <w:szCs w:val="22"/>
                <w:rPrChange w:id="14745" w:author="Ines Romero Carraminana" w:date="2025-05-23T13:33:00Z" w16du:dateUtc="2025-05-23T11:33:00Z">
                  <w:rPr>
                    <w:szCs w:val="22"/>
                    <w:lang w:val="es-ES"/>
                  </w:rPr>
                </w:rPrChange>
              </w:rPr>
            </w:pPr>
            <w:r w:rsidRPr="007C408B">
              <w:rPr>
                <w:szCs w:val="22"/>
                <w:rPrChange w:id="14746" w:author="Ines Romero Carraminana" w:date="2025-05-23T13:33:00Z" w16du:dateUtc="2025-05-23T11:33:00Z">
                  <w:rPr>
                    <w:szCs w:val="22"/>
                    <w:lang w:val="es-ES"/>
                  </w:rPr>
                </w:rPrChange>
              </w:rPr>
              <w:t>45</w:t>
            </w:r>
          </w:p>
          <w:p w14:paraId="3FA5922C" w14:textId="77777777" w:rsidR="004017DA" w:rsidRPr="007C408B" w:rsidRDefault="004017DA" w:rsidP="00A07595">
            <w:pPr>
              <w:keepNext/>
              <w:keepLines/>
              <w:rPr>
                <w:szCs w:val="22"/>
                <w:rPrChange w:id="14747" w:author="Ines Romero Carraminana" w:date="2025-05-23T13:33:00Z" w16du:dateUtc="2025-05-23T11:33:00Z">
                  <w:rPr>
                    <w:szCs w:val="22"/>
                    <w:lang w:val="es-ES"/>
                  </w:rPr>
                </w:rPrChange>
              </w:rPr>
            </w:pPr>
            <w:r w:rsidRPr="007C408B">
              <w:rPr>
                <w:szCs w:val="22"/>
                <w:rPrChange w:id="14748" w:author="Ines Romero Carraminana" w:date="2025-05-23T13:33:00Z" w16du:dateUtc="2025-05-23T11:33:00Z">
                  <w:rPr>
                    <w:szCs w:val="22"/>
                    <w:lang w:val="es-ES"/>
                  </w:rPr>
                </w:rPrChange>
              </w:rPr>
              <w:t>(1</w:t>
            </w:r>
            <w:r w:rsidR="00CA5AA6" w:rsidRPr="007C408B">
              <w:rPr>
                <w:szCs w:val="22"/>
                <w:rPrChange w:id="14749" w:author="Ines Romero Carraminana" w:date="2025-05-23T13:33:00Z" w16du:dateUtc="2025-05-23T11:33:00Z">
                  <w:rPr>
                    <w:szCs w:val="22"/>
                    <w:lang w:val="es-ES"/>
                  </w:rPr>
                </w:rPrChange>
              </w:rPr>
              <w:t>,</w:t>
            </w:r>
            <w:r w:rsidRPr="007C408B">
              <w:rPr>
                <w:szCs w:val="22"/>
                <w:rPrChange w:id="14750" w:author="Ines Romero Carraminana" w:date="2025-05-23T13:33:00Z" w16du:dateUtc="2025-05-23T11:33:00Z">
                  <w:rPr>
                    <w:szCs w:val="22"/>
                    <w:lang w:val="es-ES"/>
                  </w:rPr>
                </w:rPrChange>
              </w:rPr>
              <w:t>1%)</w:t>
            </w:r>
          </w:p>
        </w:tc>
      </w:tr>
      <w:tr w:rsidR="004017DA" w:rsidRPr="007C408B" w14:paraId="7130AE5F"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7AC80BE" w14:textId="418901A4" w:rsidR="004017DA" w:rsidRPr="007C408B" w:rsidRDefault="004017DA" w:rsidP="00A07595">
            <w:pPr>
              <w:keepNext/>
              <w:keepLines/>
              <w:rPr>
                <w:szCs w:val="22"/>
                <w:rPrChange w:id="14751" w:author="Ines Romero Carraminana" w:date="2025-05-23T13:33:00Z" w16du:dateUtc="2025-05-23T11:33:00Z">
                  <w:rPr>
                    <w:szCs w:val="22"/>
                    <w:lang w:val="es-ES"/>
                  </w:rPr>
                </w:rPrChange>
              </w:rPr>
            </w:pPr>
            <w:r w:rsidRPr="007C408B">
              <w:rPr>
                <w:szCs w:val="22"/>
                <w:rPrChange w:id="14752"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2FD3FFBF" w14:textId="77777777" w:rsidR="004017DA" w:rsidRPr="007C408B" w:rsidRDefault="004017DA" w:rsidP="00A07595">
            <w:pPr>
              <w:keepNext/>
              <w:keepLines/>
              <w:rPr>
                <w:szCs w:val="22"/>
                <w:rPrChange w:id="14753" w:author="Ines Romero Carraminana" w:date="2025-05-23T13:33:00Z" w16du:dateUtc="2025-05-23T11:33:00Z">
                  <w:rPr>
                    <w:szCs w:val="22"/>
                    <w:lang w:val="es-ES"/>
                  </w:rPr>
                </w:rPrChange>
              </w:rPr>
            </w:pPr>
            <w:r w:rsidRPr="007C408B">
              <w:rPr>
                <w:szCs w:val="22"/>
                <w:rPrChange w:id="14754" w:author="Ines Romero Carraminana" w:date="2025-05-23T13:33:00Z" w16du:dateUtc="2025-05-23T11:33:00Z">
                  <w:rPr>
                    <w:szCs w:val="22"/>
                    <w:lang w:val="es-ES"/>
                  </w:rPr>
                </w:rPrChange>
              </w:rPr>
              <w:t>1</w:t>
            </w:r>
          </w:p>
          <w:p w14:paraId="73070CA3" w14:textId="73CC11C9" w:rsidR="004017DA" w:rsidRPr="007C408B" w:rsidRDefault="004017DA" w:rsidP="00A07595">
            <w:pPr>
              <w:keepNext/>
              <w:keepLines/>
              <w:rPr>
                <w:szCs w:val="22"/>
                <w:rPrChange w:id="14755" w:author="Ines Romero Carraminana" w:date="2025-05-23T13:33:00Z" w16du:dateUtc="2025-05-23T11:33:00Z">
                  <w:rPr>
                    <w:szCs w:val="22"/>
                    <w:lang w:val="es-ES"/>
                  </w:rPr>
                </w:rPrChange>
              </w:rPr>
            </w:pPr>
            <w:r w:rsidRPr="007C408B">
              <w:rPr>
                <w:szCs w:val="22"/>
                <w:rPrChange w:id="14756" w:author="Ines Romero Carraminana" w:date="2025-05-23T13:33:00Z" w16du:dateUtc="2025-05-23T11:33:00Z">
                  <w:rPr>
                    <w:szCs w:val="22"/>
                    <w:lang w:val="es-ES"/>
                  </w:rPr>
                </w:rPrChange>
              </w:rPr>
              <w:t>(&lt;</w:t>
            </w:r>
            <w:r w:rsidR="00B628E1" w:rsidRPr="007C408B">
              <w:rPr>
                <w:szCs w:val="22"/>
                <w:rPrChange w:id="14757" w:author="Ines Romero Carraminana" w:date="2025-05-23T13:33:00Z" w16du:dateUtc="2025-05-23T11:33:00Z">
                  <w:rPr>
                    <w:szCs w:val="22"/>
                    <w:lang w:val="es-ES"/>
                  </w:rPr>
                </w:rPrChange>
              </w:rPr>
              <w:t> </w:t>
            </w:r>
            <w:r w:rsidRPr="007C408B">
              <w:rPr>
                <w:szCs w:val="22"/>
                <w:rPrChange w:id="14758" w:author="Ines Romero Carraminana" w:date="2025-05-23T13:33:00Z" w16du:dateUtc="2025-05-23T11:33:00Z">
                  <w:rPr>
                    <w:szCs w:val="22"/>
                    <w:lang w:val="es-ES"/>
                  </w:rPr>
                </w:rPrChange>
              </w:rPr>
              <w:t>0</w:t>
            </w:r>
            <w:r w:rsidR="00CA5AA6" w:rsidRPr="007C408B">
              <w:rPr>
                <w:szCs w:val="22"/>
                <w:rPrChange w:id="14759" w:author="Ines Romero Carraminana" w:date="2025-05-23T13:33:00Z" w16du:dateUtc="2025-05-23T11:33:00Z">
                  <w:rPr>
                    <w:szCs w:val="22"/>
                    <w:lang w:val="es-ES"/>
                  </w:rPr>
                </w:rPrChange>
              </w:rPr>
              <w:t>,</w:t>
            </w:r>
            <w:r w:rsidRPr="007C408B">
              <w:rPr>
                <w:szCs w:val="22"/>
                <w:rPrChange w:id="14760" w:author="Ines Romero Carraminana" w:date="2025-05-23T13:33:00Z" w16du:dateUtc="2025-05-23T11:33:00Z">
                  <w:rPr>
                    <w:szCs w:val="22"/>
                    <w:lang w:val="es-ES"/>
                  </w:rPr>
                </w:rPrChange>
              </w:rPr>
              <w:t>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07CC9A4" w14:textId="77777777" w:rsidR="004017DA" w:rsidRPr="007C408B" w:rsidRDefault="004017DA" w:rsidP="00A07595">
            <w:pPr>
              <w:keepNext/>
              <w:keepLines/>
              <w:rPr>
                <w:szCs w:val="22"/>
                <w:rPrChange w:id="14761" w:author="Ines Romero Carraminana" w:date="2025-05-23T13:33:00Z" w16du:dateUtc="2025-05-23T11:33:00Z">
                  <w:rPr>
                    <w:szCs w:val="22"/>
                    <w:lang w:val="es-ES"/>
                  </w:rPr>
                </w:rPrChange>
              </w:rPr>
            </w:pPr>
            <w:r w:rsidRPr="007C408B">
              <w:rPr>
                <w:szCs w:val="22"/>
                <w:rPrChange w:id="14762" w:author="Ines Romero Carraminana" w:date="2025-05-23T13:33:00Z" w16du:dateUtc="2025-05-23T11:33:00Z">
                  <w:rPr>
                    <w:szCs w:val="22"/>
                    <w:lang w:val="es-ES"/>
                  </w:rPr>
                </w:rPrChange>
              </w:rPr>
              <w:t>2</w:t>
            </w:r>
          </w:p>
          <w:p w14:paraId="7E507F4D" w14:textId="76D3525D" w:rsidR="004017DA" w:rsidRPr="007C408B" w:rsidRDefault="004017DA" w:rsidP="00A07595">
            <w:pPr>
              <w:keepNext/>
              <w:keepLines/>
              <w:rPr>
                <w:szCs w:val="22"/>
                <w:rPrChange w:id="14763" w:author="Ines Romero Carraminana" w:date="2025-05-23T13:33:00Z" w16du:dateUtc="2025-05-23T11:33:00Z">
                  <w:rPr>
                    <w:szCs w:val="22"/>
                    <w:lang w:val="es-ES"/>
                  </w:rPr>
                </w:rPrChange>
              </w:rPr>
            </w:pPr>
            <w:r w:rsidRPr="007C408B">
              <w:rPr>
                <w:szCs w:val="22"/>
                <w:rPrChange w:id="14764" w:author="Ines Romero Carraminana" w:date="2025-05-23T13:33:00Z" w16du:dateUtc="2025-05-23T11:33:00Z">
                  <w:rPr>
                    <w:szCs w:val="22"/>
                    <w:lang w:val="es-ES"/>
                  </w:rPr>
                </w:rPrChange>
              </w:rPr>
              <w:t>(&lt;</w:t>
            </w:r>
            <w:r w:rsidR="00B628E1" w:rsidRPr="007C408B">
              <w:rPr>
                <w:szCs w:val="22"/>
                <w:rPrChange w:id="14765" w:author="Ines Romero Carraminana" w:date="2025-05-23T13:33:00Z" w16du:dateUtc="2025-05-23T11:33:00Z">
                  <w:rPr>
                    <w:szCs w:val="22"/>
                    <w:lang w:val="es-ES"/>
                  </w:rPr>
                </w:rPrChange>
              </w:rPr>
              <w:t> </w:t>
            </w:r>
            <w:r w:rsidRPr="007C408B">
              <w:rPr>
                <w:szCs w:val="22"/>
                <w:rPrChange w:id="14766" w:author="Ines Romero Carraminana" w:date="2025-05-23T13:33:00Z" w16du:dateUtc="2025-05-23T11:33:00Z">
                  <w:rPr>
                    <w:szCs w:val="22"/>
                    <w:lang w:val="es-ES"/>
                  </w:rPr>
                </w:rPrChange>
              </w:rPr>
              <w:t>0</w:t>
            </w:r>
            <w:r w:rsidR="00CA5AA6" w:rsidRPr="007C408B">
              <w:rPr>
                <w:szCs w:val="22"/>
                <w:rPrChange w:id="14767" w:author="Ines Romero Carraminana" w:date="2025-05-23T13:33:00Z" w16du:dateUtc="2025-05-23T11:33:00Z">
                  <w:rPr>
                    <w:szCs w:val="22"/>
                    <w:lang w:val="es-ES"/>
                  </w:rPr>
                </w:rPrChange>
              </w:rPr>
              <w:t>,</w:t>
            </w:r>
            <w:r w:rsidRPr="007C408B">
              <w:rPr>
                <w:szCs w:val="22"/>
                <w:rPrChange w:id="14768" w:author="Ines Romero Carraminana" w:date="2025-05-23T13:33:00Z" w16du:dateUtc="2025-05-23T11:33:00Z">
                  <w:rPr>
                    <w:szCs w:val="22"/>
                    <w:lang w:val="es-ES"/>
                  </w:rPr>
                </w:rPrChange>
              </w:rPr>
              <w:t>1%)</w:t>
            </w:r>
          </w:p>
        </w:tc>
      </w:tr>
      <w:tr w:rsidR="004017DA" w:rsidRPr="007C408B" w14:paraId="1E48EEAB"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39E6706" w14:textId="4010CA45" w:rsidR="004017DA" w:rsidRPr="007C408B" w:rsidRDefault="004017DA" w:rsidP="00BF5DA9">
            <w:pPr>
              <w:keepNext/>
              <w:keepLines/>
              <w:tabs>
                <w:tab w:val="clear" w:pos="567"/>
                <w:tab w:val="left" w:pos="0"/>
              </w:tabs>
              <w:rPr>
                <w:szCs w:val="22"/>
                <w:rPrChange w:id="14769" w:author="Ines Romero Carraminana" w:date="2025-05-23T13:33:00Z" w16du:dateUtc="2025-05-23T11:33:00Z">
                  <w:rPr>
                    <w:szCs w:val="22"/>
                    <w:lang w:val="es-ES"/>
                  </w:rPr>
                </w:rPrChange>
              </w:rPr>
            </w:pPr>
            <w:r w:rsidRPr="007C408B">
              <w:rPr>
                <w:szCs w:val="22"/>
                <w:rPrChange w:id="14770" w:author="Ines Romero Carraminana" w:date="2025-05-23T13:33:00Z" w16du:dateUtc="2025-05-23T11:33:00Z">
                  <w:rPr>
                    <w:szCs w:val="22"/>
                    <w:lang w:val="es-ES"/>
                  </w:rPr>
                </w:rPrChange>
              </w:rPr>
              <w:t>EP mortal/</w:t>
            </w:r>
            <w:r w:rsidR="001A0876" w:rsidRPr="007C408B">
              <w:rPr>
                <w:szCs w:val="22"/>
                <w:rPrChange w:id="14771" w:author="Ines Romero Carraminana" w:date="2025-05-23T13:33:00Z" w16du:dateUtc="2025-05-23T11:33:00Z">
                  <w:rPr>
                    <w:szCs w:val="22"/>
                    <w:lang w:val="es-ES"/>
                  </w:rPr>
                </w:rPrChange>
              </w:rPr>
              <w:t>m</w:t>
            </w:r>
            <w:r w:rsidRPr="007C408B">
              <w:rPr>
                <w:szCs w:val="22"/>
                <w:rPrChange w:id="14772" w:author="Ines Romero Carraminana" w:date="2025-05-23T13:33:00Z" w16du:dateUtc="2025-05-23T11:33:00Z">
                  <w:rPr>
                    <w:szCs w:val="22"/>
                    <w:lang w:val="es-ES"/>
                  </w:rPr>
                </w:rPrChange>
              </w:rPr>
              <w:t xml:space="preserve">uerte en </w:t>
            </w:r>
            <w:r w:rsidR="00C82A4A" w:rsidRPr="007C408B">
              <w:rPr>
                <w:szCs w:val="22"/>
                <w:rPrChange w:id="14773" w:author="Ines Romero Carraminana" w:date="2025-05-23T13:33:00Z" w16du:dateUtc="2025-05-23T11:33:00Z">
                  <w:rPr>
                    <w:szCs w:val="22"/>
                    <w:lang w:val="es-ES"/>
                  </w:rPr>
                </w:rPrChange>
              </w:rPr>
              <w:t xml:space="preserve">la </w:t>
            </w:r>
            <w:r w:rsidRPr="007C408B">
              <w:rPr>
                <w:szCs w:val="22"/>
                <w:rPrChange w:id="14774" w:author="Ines Romero Carraminana" w:date="2025-05-23T13:33:00Z" w16du:dateUtc="2025-05-23T11:33:00Z">
                  <w:rPr>
                    <w:szCs w:val="22"/>
                    <w:lang w:val="es-ES"/>
                  </w:rPr>
                </w:rPrChange>
              </w:rPr>
              <w:t>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1EE33C68" w14:textId="77777777" w:rsidR="004017DA" w:rsidRPr="007C408B" w:rsidRDefault="004017DA" w:rsidP="00A07595">
            <w:pPr>
              <w:keepNext/>
              <w:keepLines/>
              <w:rPr>
                <w:szCs w:val="22"/>
                <w:rPrChange w:id="14775" w:author="Ines Romero Carraminana" w:date="2025-05-23T13:33:00Z" w16du:dateUtc="2025-05-23T11:33:00Z">
                  <w:rPr>
                    <w:szCs w:val="22"/>
                    <w:lang w:val="es-ES"/>
                  </w:rPr>
                </w:rPrChange>
              </w:rPr>
            </w:pPr>
            <w:r w:rsidRPr="007C408B">
              <w:rPr>
                <w:szCs w:val="22"/>
                <w:rPrChange w:id="14776" w:author="Ines Romero Carraminana" w:date="2025-05-23T13:33:00Z" w16du:dateUtc="2025-05-23T11:33:00Z">
                  <w:rPr>
                    <w:szCs w:val="22"/>
                    <w:lang w:val="es-ES"/>
                  </w:rPr>
                </w:rPrChange>
              </w:rPr>
              <w:t>15</w:t>
            </w:r>
          </w:p>
          <w:p w14:paraId="0E911290" w14:textId="77777777" w:rsidR="004017DA" w:rsidRPr="007C408B" w:rsidRDefault="004017DA" w:rsidP="00A07595">
            <w:pPr>
              <w:keepNext/>
              <w:keepLines/>
              <w:rPr>
                <w:szCs w:val="22"/>
                <w:rPrChange w:id="14777" w:author="Ines Romero Carraminana" w:date="2025-05-23T13:33:00Z" w16du:dateUtc="2025-05-23T11:33:00Z">
                  <w:rPr>
                    <w:szCs w:val="22"/>
                    <w:lang w:val="es-ES"/>
                  </w:rPr>
                </w:rPrChange>
              </w:rPr>
            </w:pPr>
            <w:r w:rsidRPr="007C408B">
              <w:rPr>
                <w:szCs w:val="22"/>
                <w:rPrChange w:id="14778" w:author="Ines Romero Carraminana" w:date="2025-05-23T13:33:00Z" w16du:dateUtc="2025-05-23T11:33:00Z">
                  <w:rPr>
                    <w:szCs w:val="22"/>
                    <w:lang w:val="es-ES"/>
                  </w:rPr>
                </w:rPrChange>
              </w:rPr>
              <w:t>(0</w:t>
            </w:r>
            <w:r w:rsidR="00CA5AA6" w:rsidRPr="007C408B">
              <w:rPr>
                <w:szCs w:val="22"/>
                <w:rPrChange w:id="14779" w:author="Ines Romero Carraminana" w:date="2025-05-23T13:33:00Z" w16du:dateUtc="2025-05-23T11:33:00Z">
                  <w:rPr>
                    <w:szCs w:val="22"/>
                    <w:lang w:val="es-ES"/>
                  </w:rPr>
                </w:rPrChange>
              </w:rPr>
              <w:t>,</w:t>
            </w:r>
            <w:r w:rsidRPr="007C408B">
              <w:rPr>
                <w:szCs w:val="22"/>
                <w:rPrChange w:id="14780" w:author="Ines Romero Carraminana" w:date="2025-05-23T13:33:00Z" w16du:dateUtc="2025-05-23T11:33:00Z">
                  <w:rPr>
                    <w:szCs w:val="22"/>
                    <w:lang w:val="es-ES"/>
                  </w:rPr>
                </w:rPrChange>
              </w:rPr>
              <w:t>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E81DB4D" w14:textId="77777777" w:rsidR="004017DA" w:rsidRPr="007C408B" w:rsidRDefault="004017DA" w:rsidP="00A07595">
            <w:pPr>
              <w:keepNext/>
              <w:keepLines/>
              <w:rPr>
                <w:szCs w:val="22"/>
                <w:rPrChange w:id="14781" w:author="Ines Romero Carraminana" w:date="2025-05-23T13:33:00Z" w16du:dateUtc="2025-05-23T11:33:00Z">
                  <w:rPr>
                    <w:szCs w:val="22"/>
                    <w:lang w:val="es-ES"/>
                  </w:rPr>
                </w:rPrChange>
              </w:rPr>
            </w:pPr>
            <w:r w:rsidRPr="007C408B">
              <w:rPr>
                <w:szCs w:val="22"/>
                <w:rPrChange w:id="14782" w:author="Ines Romero Carraminana" w:date="2025-05-23T13:33:00Z" w16du:dateUtc="2025-05-23T11:33:00Z">
                  <w:rPr>
                    <w:szCs w:val="22"/>
                    <w:lang w:val="es-ES"/>
                  </w:rPr>
                </w:rPrChange>
              </w:rPr>
              <w:t>13</w:t>
            </w:r>
          </w:p>
          <w:p w14:paraId="06C713A2" w14:textId="77777777" w:rsidR="004017DA" w:rsidRPr="007C408B" w:rsidRDefault="004017DA" w:rsidP="00A07595">
            <w:pPr>
              <w:keepNext/>
              <w:keepLines/>
              <w:rPr>
                <w:szCs w:val="22"/>
                <w:rPrChange w:id="14783" w:author="Ines Romero Carraminana" w:date="2025-05-23T13:33:00Z" w16du:dateUtc="2025-05-23T11:33:00Z">
                  <w:rPr>
                    <w:szCs w:val="22"/>
                    <w:lang w:val="es-ES"/>
                  </w:rPr>
                </w:rPrChange>
              </w:rPr>
            </w:pPr>
            <w:r w:rsidRPr="007C408B">
              <w:rPr>
                <w:szCs w:val="22"/>
                <w:rPrChange w:id="14784" w:author="Ines Romero Carraminana" w:date="2025-05-23T13:33:00Z" w16du:dateUtc="2025-05-23T11:33:00Z">
                  <w:rPr>
                    <w:szCs w:val="22"/>
                    <w:lang w:val="es-ES"/>
                  </w:rPr>
                </w:rPrChange>
              </w:rPr>
              <w:t>(0</w:t>
            </w:r>
            <w:r w:rsidR="00CA5AA6" w:rsidRPr="007C408B">
              <w:rPr>
                <w:szCs w:val="22"/>
                <w:rPrChange w:id="14785" w:author="Ines Romero Carraminana" w:date="2025-05-23T13:33:00Z" w16du:dateUtc="2025-05-23T11:33:00Z">
                  <w:rPr>
                    <w:szCs w:val="22"/>
                    <w:lang w:val="es-ES"/>
                  </w:rPr>
                </w:rPrChange>
              </w:rPr>
              <w:t>,</w:t>
            </w:r>
            <w:r w:rsidRPr="007C408B">
              <w:rPr>
                <w:szCs w:val="22"/>
                <w:rPrChange w:id="14786" w:author="Ines Romero Carraminana" w:date="2025-05-23T13:33:00Z" w16du:dateUtc="2025-05-23T11:33:00Z">
                  <w:rPr>
                    <w:szCs w:val="22"/>
                    <w:lang w:val="es-ES"/>
                  </w:rPr>
                </w:rPrChange>
              </w:rPr>
              <w:t>3%)</w:t>
            </w:r>
          </w:p>
        </w:tc>
      </w:tr>
      <w:tr w:rsidR="004017DA" w:rsidRPr="007C408B" w14:paraId="70633538"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EF8CE2A" w14:textId="77777777" w:rsidR="004017DA" w:rsidRPr="007C408B" w:rsidRDefault="004017DA" w:rsidP="00A07595">
            <w:pPr>
              <w:keepNext/>
              <w:keepLines/>
              <w:rPr>
                <w:szCs w:val="22"/>
                <w:rPrChange w:id="14787" w:author="Ines Romero Carraminana" w:date="2025-05-23T13:33:00Z" w16du:dateUtc="2025-05-23T11:33:00Z">
                  <w:rPr>
                    <w:szCs w:val="22"/>
                    <w:lang w:val="es-ES"/>
                  </w:rPr>
                </w:rPrChange>
              </w:rPr>
            </w:pPr>
            <w:r w:rsidRPr="007C408B">
              <w:rPr>
                <w:szCs w:val="22"/>
                <w:rPrChange w:id="14788"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5A0A1C5D" w14:textId="77777777" w:rsidR="004017DA" w:rsidRPr="007C408B" w:rsidRDefault="004017DA" w:rsidP="00A07595">
            <w:pPr>
              <w:keepNext/>
              <w:keepLines/>
              <w:rPr>
                <w:szCs w:val="22"/>
                <w:rPrChange w:id="14789" w:author="Ines Romero Carraminana" w:date="2025-05-23T13:33:00Z" w16du:dateUtc="2025-05-23T11:33:00Z">
                  <w:rPr>
                    <w:szCs w:val="22"/>
                    <w:lang w:val="es-ES"/>
                  </w:rPr>
                </w:rPrChange>
              </w:rPr>
            </w:pPr>
            <w:r w:rsidRPr="007C408B">
              <w:rPr>
                <w:szCs w:val="22"/>
                <w:rPrChange w:id="14790" w:author="Ines Romero Carraminana" w:date="2025-05-23T13:33:00Z" w16du:dateUtc="2025-05-23T11:33:00Z">
                  <w:rPr>
                    <w:szCs w:val="22"/>
                    <w:lang w:val="es-ES"/>
                  </w:rPr>
                </w:rPrChange>
              </w:rPr>
              <w:t>388</w:t>
            </w:r>
          </w:p>
          <w:p w14:paraId="50EF0668" w14:textId="77777777" w:rsidR="004017DA" w:rsidRPr="007C408B" w:rsidRDefault="004017DA" w:rsidP="00A07595">
            <w:pPr>
              <w:keepNext/>
              <w:keepLines/>
              <w:rPr>
                <w:szCs w:val="22"/>
                <w:rPrChange w:id="14791" w:author="Ines Romero Carraminana" w:date="2025-05-23T13:33:00Z" w16du:dateUtc="2025-05-23T11:33:00Z">
                  <w:rPr>
                    <w:szCs w:val="22"/>
                    <w:lang w:val="es-ES"/>
                  </w:rPr>
                </w:rPrChange>
              </w:rPr>
            </w:pPr>
            <w:r w:rsidRPr="007C408B">
              <w:rPr>
                <w:szCs w:val="22"/>
                <w:rPrChange w:id="14792" w:author="Ines Romero Carraminana" w:date="2025-05-23T13:33:00Z" w16du:dateUtc="2025-05-23T11:33:00Z">
                  <w:rPr>
                    <w:szCs w:val="22"/>
                    <w:lang w:val="es-ES"/>
                  </w:rPr>
                </w:rPrChange>
              </w:rPr>
              <w:t>(9</w:t>
            </w:r>
            <w:r w:rsidR="00CA5AA6" w:rsidRPr="007C408B">
              <w:rPr>
                <w:szCs w:val="22"/>
                <w:rPrChange w:id="14793" w:author="Ines Romero Carraminana" w:date="2025-05-23T13:33:00Z" w16du:dateUtc="2025-05-23T11:33:00Z">
                  <w:rPr>
                    <w:szCs w:val="22"/>
                    <w:lang w:val="es-ES"/>
                  </w:rPr>
                </w:rPrChange>
              </w:rPr>
              <w:t>,</w:t>
            </w:r>
            <w:r w:rsidRPr="007C408B">
              <w:rPr>
                <w:szCs w:val="22"/>
                <w:rPrChange w:id="14794" w:author="Ines Romero Carraminana" w:date="2025-05-23T13:33:00Z" w16du:dateUtc="2025-05-23T11:33:00Z">
                  <w:rPr>
                    <w:szCs w:val="22"/>
                    <w:lang w:val="es-ES"/>
                  </w:rPr>
                </w:rPrChange>
              </w:rPr>
              <w:t>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CD5AFD3" w14:textId="77777777" w:rsidR="004017DA" w:rsidRPr="007C408B" w:rsidRDefault="004017DA" w:rsidP="00A07595">
            <w:pPr>
              <w:keepNext/>
              <w:keepLines/>
              <w:rPr>
                <w:szCs w:val="22"/>
                <w:rPrChange w:id="14795" w:author="Ines Romero Carraminana" w:date="2025-05-23T13:33:00Z" w16du:dateUtc="2025-05-23T11:33:00Z">
                  <w:rPr>
                    <w:szCs w:val="22"/>
                    <w:lang w:val="es-ES"/>
                  </w:rPr>
                </w:rPrChange>
              </w:rPr>
            </w:pPr>
            <w:r w:rsidRPr="007C408B">
              <w:rPr>
                <w:szCs w:val="22"/>
                <w:rPrChange w:id="14796" w:author="Ines Romero Carraminana" w:date="2025-05-23T13:33:00Z" w16du:dateUtc="2025-05-23T11:33:00Z">
                  <w:rPr>
                    <w:szCs w:val="22"/>
                    <w:lang w:val="es-ES"/>
                  </w:rPr>
                </w:rPrChange>
              </w:rPr>
              <w:t>412</w:t>
            </w:r>
          </w:p>
          <w:p w14:paraId="2CC72F02" w14:textId="77777777" w:rsidR="004017DA" w:rsidRPr="007C408B" w:rsidRDefault="004017DA" w:rsidP="00A07595">
            <w:pPr>
              <w:keepNext/>
              <w:keepLines/>
              <w:rPr>
                <w:szCs w:val="22"/>
                <w:rPrChange w:id="14797" w:author="Ines Romero Carraminana" w:date="2025-05-23T13:33:00Z" w16du:dateUtc="2025-05-23T11:33:00Z">
                  <w:rPr>
                    <w:szCs w:val="22"/>
                    <w:lang w:val="es-ES"/>
                  </w:rPr>
                </w:rPrChange>
              </w:rPr>
            </w:pPr>
            <w:r w:rsidRPr="007C408B">
              <w:rPr>
                <w:szCs w:val="22"/>
                <w:rPrChange w:id="14798" w:author="Ines Romero Carraminana" w:date="2025-05-23T13:33:00Z" w16du:dateUtc="2025-05-23T11:33:00Z">
                  <w:rPr>
                    <w:szCs w:val="22"/>
                    <w:lang w:val="es-ES"/>
                  </w:rPr>
                </w:rPrChange>
              </w:rPr>
              <w:t>(10</w:t>
            </w:r>
            <w:r w:rsidR="00CA5AA6" w:rsidRPr="007C408B">
              <w:rPr>
                <w:szCs w:val="22"/>
                <w:rPrChange w:id="14799" w:author="Ines Romero Carraminana" w:date="2025-05-23T13:33:00Z" w16du:dateUtc="2025-05-23T11:33:00Z">
                  <w:rPr>
                    <w:szCs w:val="22"/>
                    <w:lang w:val="es-ES"/>
                  </w:rPr>
                </w:rPrChange>
              </w:rPr>
              <w:t>,</w:t>
            </w:r>
            <w:r w:rsidRPr="007C408B">
              <w:rPr>
                <w:szCs w:val="22"/>
                <w:rPrChange w:id="14800" w:author="Ines Romero Carraminana" w:date="2025-05-23T13:33:00Z" w16du:dateUtc="2025-05-23T11:33:00Z">
                  <w:rPr>
                    <w:szCs w:val="22"/>
                    <w:lang w:val="es-ES"/>
                  </w:rPr>
                </w:rPrChange>
              </w:rPr>
              <w:t>0%)</w:t>
            </w:r>
          </w:p>
        </w:tc>
      </w:tr>
      <w:tr w:rsidR="004017DA" w:rsidRPr="007C408B" w14:paraId="55EAEE7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28FD88DA" w14:textId="77777777" w:rsidR="004017DA" w:rsidRPr="007C408B" w:rsidRDefault="00E56FDB" w:rsidP="00A07595">
            <w:pPr>
              <w:keepNext/>
              <w:keepLines/>
              <w:rPr>
                <w:szCs w:val="22"/>
                <w:rPrChange w:id="14801" w:author="Ines Romero Carraminana" w:date="2025-05-23T13:33:00Z" w16du:dateUtc="2025-05-23T11:33:00Z">
                  <w:rPr>
                    <w:szCs w:val="22"/>
                    <w:lang w:val="es-ES"/>
                  </w:rPr>
                </w:rPrChange>
              </w:rPr>
            </w:pPr>
            <w:r w:rsidRPr="007C408B">
              <w:rPr>
                <w:szCs w:val="22"/>
                <w:rPrChange w:id="14802" w:author="Ines Romero Carraminana" w:date="2025-05-23T13:33:00Z" w16du:dateUtc="2025-05-23T11:33:00Z">
                  <w:rPr>
                    <w:szCs w:val="22"/>
                    <w:lang w:val="es-ES"/>
                  </w:rPr>
                </w:rPrChange>
              </w:rPr>
              <w:t>Acontecimientos</w:t>
            </w:r>
            <w:r w:rsidR="004017DA" w:rsidRPr="007C408B">
              <w:rPr>
                <w:szCs w:val="22"/>
                <w:rPrChange w:id="14803"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2177CF11" w14:textId="77777777" w:rsidR="004017DA" w:rsidRPr="007C408B" w:rsidRDefault="004017DA" w:rsidP="00A07595">
            <w:pPr>
              <w:keepNext/>
              <w:keepLines/>
              <w:rPr>
                <w:szCs w:val="22"/>
                <w:rPrChange w:id="14804" w:author="Ines Romero Carraminana" w:date="2025-05-23T13:33:00Z" w16du:dateUtc="2025-05-23T11:33:00Z">
                  <w:rPr>
                    <w:szCs w:val="22"/>
                    <w:lang w:val="es-ES"/>
                  </w:rPr>
                </w:rPrChange>
              </w:rPr>
            </w:pPr>
            <w:r w:rsidRPr="007C408B">
              <w:rPr>
                <w:szCs w:val="22"/>
                <w:rPrChange w:id="14805" w:author="Ines Romero Carraminana" w:date="2025-05-23T13:33:00Z" w16du:dateUtc="2025-05-23T11:33:00Z">
                  <w:rPr>
                    <w:szCs w:val="22"/>
                    <w:lang w:val="es-ES"/>
                  </w:rPr>
                </w:rPrChange>
              </w:rPr>
              <w:t>40</w:t>
            </w:r>
          </w:p>
          <w:p w14:paraId="0C4F77AD" w14:textId="77777777" w:rsidR="004017DA" w:rsidRPr="007C408B" w:rsidRDefault="004017DA" w:rsidP="00A07595">
            <w:pPr>
              <w:keepNext/>
              <w:keepLines/>
              <w:rPr>
                <w:szCs w:val="22"/>
                <w:rPrChange w:id="14806" w:author="Ines Romero Carraminana" w:date="2025-05-23T13:33:00Z" w16du:dateUtc="2025-05-23T11:33:00Z">
                  <w:rPr>
                    <w:szCs w:val="22"/>
                    <w:lang w:val="es-ES"/>
                  </w:rPr>
                </w:rPrChange>
              </w:rPr>
            </w:pPr>
            <w:r w:rsidRPr="007C408B">
              <w:rPr>
                <w:szCs w:val="22"/>
                <w:rPrChange w:id="14807" w:author="Ines Romero Carraminana" w:date="2025-05-23T13:33:00Z" w16du:dateUtc="2025-05-23T11:33:00Z">
                  <w:rPr>
                    <w:szCs w:val="22"/>
                    <w:lang w:val="es-ES"/>
                  </w:rPr>
                </w:rPrChange>
              </w:rPr>
              <w:t>(1</w:t>
            </w:r>
            <w:r w:rsidR="00CA5AA6" w:rsidRPr="007C408B">
              <w:rPr>
                <w:szCs w:val="22"/>
                <w:rPrChange w:id="14808" w:author="Ines Romero Carraminana" w:date="2025-05-23T13:33:00Z" w16du:dateUtc="2025-05-23T11:33:00Z">
                  <w:rPr>
                    <w:szCs w:val="22"/>
                    <w:lang w:val="es-ES"/>
                  </w:rPr>
                </w:rPrChange>
              </w:rPr>
              <w:t>,</w:t>
            </w:r>
            <w:r w:rsidRPr="007C408B">
              <w:rPr>
                <w:szCs w:val="22"/>
                <w:rPrChange w:id="14809" w:author="Ines Romero Carraminana" w:date="2025-05-23T13:33:00Z" w16du:dateUtc="2025-05-23T11:33:00Z">
                  <w:rPr>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5FAED9AC" w14:textId="77777777" w:rsidR="004017DA" w:rsidRPr="007C408B" w:rsidRDefault="004017DA" w:rsidP="00A07595">
            <w:pPr>
              <w:keepNext/>
              <w:keepLines/>
              <w:rPr>
                <w:szCs w:val="22"/>
                <w:rPrChange w:id="14810" w:author="Ines Romero Carraminana" w:date="2025-05-23T13:33:00Z" w16du:dateUtc="2025-05-23T11:33:00Z">
                  <w:rPr>
                    <w:szCs w:val="22"/>
                    <w:lang w:val="es-ES"/>
                  </w:rPr>
                </w:rPrChange>
              </w:rPr>
            </w:pPr>
            <w:r w:rsidRPr="007C408B">
              <w:rPr>
                <w:szCs w:val="22"/>
                <w:rPrChange w:id="14811" w:author="Ines Romero Carraminana" w:date="2025-05-23T13:33:00Z" w16du:dateUtc="2025-05-23T11:33:00Z">
                  <w:rPr>
                    <w:szCs w:val="22"/>
                    <w:lang w:val="es-ES"/>
                  </w:rPr>
                </w:rPrChange>
              </w:rPr>
              <w:t>72</w:t>
            </w:r>
          </w:p>
          <w:p w14:paraId="51E193AB" w14:textId="77777777" w:rsidR="004017DA" w:rsidRPr="007C408B" w:rsidRDefault="004017DA" w:rsidP="00A07595">
            <w:pPr>
              <w:keepNext/>
              <w:keepLines/>
              <w:rPr>
                <w:szCs w:val="22"/>
                <w:rPrChange w:id="14812" w:author="Ines Romero Carraminana" w:date="2025-05-23T13:33:00Z" w16du:dateUtc="2025-05-23T11:33:00Z">
                  <w:rPr>
                    <w:szCs w:val="22"/>
                    <w:lang w:val="es-ES"/>
                  </w:rPr>
                </w:rPrChange>
              </w:rPr>
            </w:pPr>
            <w:r w:rsidRPr="007C408B">
              <w:rPr>
                <w:szCs w:val="22"/>
                <w:rPrChange w:id="14813" w:author="Ines Romero Carraminana" w:date="2025-05-23T13:33:00Z" w16du:dateUtc="2025-05-23T11:33:00Z">
                  <w:rPr>
                    <w:szCs w:val="22"/>
                    <w:lang w:val="es-ES"/>
                  </w:rPr>
                </w:rPrChange>
              </w:rPr>
              <w:t>(1</w:t>
            </w:r>
            <w:r w:rsidR="00CA5AA6" w:rsidRPr="007C408B">
              <w:rPr>
                <w:szCs w:val="22"/>
                <w:rPrChange w:id="14814" w:author="Ines Romero Carraminana" w:date="2025-05-23T13:33:00Z" w16du:dateUtc="2025-05-23T11:33:00Z">
                  <w:rPr>
                    <w:szCs w:val="22"/>
                    <w:lang w:val="es-ES"/>
                  </w:rPr>
                </w:rPrChange>
              </w:rPr>
              <w:t>,</w:t>
            </w:r>
            <w:r w:rsidRPr="007C408B">
              <w:rPr>
                <w:szCs w:val="22"/>
                <w:rPrChange w:id="14815" w:author="Ines Romero Carraminana" w:date="2025-05-23T13:33:00Z" w16du:dateUtc="2025-05-23T11:33:00Z">
                  <w:rPr>
                    <w:szCs w:val="22"/>
                    <w:lang w:val="es-ES"/>
                  </w:rPr>
                </w:rPrChange>
              </w:rPr>
              <w:t>7%)</w:t>
            </w:r>
          </w:p>
        </w:tc>
      </w:tr>
    </w:tbl>
    <w:p w14:paraId="30CA77C3" w14:textId="71386327" w:rsidR="00273B13" w:rsidRPr="007C408B" w:rsidRDefault="00273B13" w:rsidP="008A0752">
      <w:pPr>
        <w:keepNext/>
        <w:keepLines/>
        <w:tabs>
          <w:tab w:val="clear" w:pos="567"/>
          <w:tab w:val="left" w:pos="142"/>
        </w:tabs>
        <w:ind w:left="142" w:hanging="142"/>
        <w:rPr>
          <w:rStyle w:val="hps"/>
          <w:szCs w:val="22"/>
          <w:rPrChange w:id="14816" w:author="Ines Romero Carraminana" w:date="2025-05-23T13:33:00Z" w16du:dateUtc="2025-05-23T11:33:00Z">
            <w:rPr>
              <w:rStyle w:val="hps"/>
              <w:szCs w:val="22"/>
              <w:lang w:val="es-ES"/>
            </w:rPr>
          </w:rPrChange>
        </w:rPr>
      </w:pPr>
      <w:r w:rsidRPr="007C408B">
        <w:rPr>
          <w:rStyle w:val="hps"/>
          <w:szCs w:val="22"/>
          <w:rPrChange w:id="14817" w:author="Ines Romero Carraminana" w:date="2025-05-23T13:33:00Z" w16du:dateUtc="2025-05-23T11:33:00Z">
            <w:rPr>
              <w:rStyle w:val="hps"/>
              <w:szCs w:val="22"/>
              <w:lang w:val="es-ES"/>
            </w:rPr>
          </w:rPrChange>
        </w:rPr>
        <w:t>a)</w:t>
      </w:r>
      <w:r w:rsidR="007413E2" w:rsidRPr="007C408B">
        <w:rPr>
          <w:szCs w:val="22"/>
          <w:rPrChange w:id="14818" w:author="Ines Romero Carraminana" w:date="2025-05-23T13:33:00Z" w16du:dateUtc="2025-05-23T11:33:00Z">
            <w:rPr>
              <w:szCs w:val="22"/>
              <w:lang w:val="es-ES"/>
            </w:rPr>
          </w:rPrChange>
        </w:rPr>
        <w:t xml:space="preserve"> </w:t>
      </w:r>
      <w:r w:rsidR="003E051B" w:rsidRPr="007C408B">
        <w:rPr>
          <w:szCs w:val="22"/>
          <w:rPrChange w:id="14819" w:author="Ines Romero Carraminana" w:date="2025-05-23T13:33:00Z" w16du:dateUtc="2025-05-23T11:33:00Z">
            <w:rPr>
              <w:szCs w:val="22"/>
              <w:lang w:val="es-ES"/>
            </w:rPr>
          </w:rPrChange>
        </w:rPr>
        <w:t>Rivaroxabán</w:t>
      </w:r>
      <w:r w:rsidRPr="007C408B">
        <w:rPr>
          <w:szCs w:val="22"/>
          <w:rPrChange w:id="14820" w:author="Ines Romero Carraminana" w:date="2025-05-23T13:33:00Z" w16du:dateUtc="2025-05-23T11:33:00Z">
            <w:rPr>
              <w:szCs w:val="22"/>
              <w:lang w:val="es-ES"/>
            </w:rPr>
          </w:rPrChange>
        </w:rPr>
        <w:t xml:space="preserve"> </w:t>
      </w:r>
      <w:r w:rsidRPr="007C408B">
        <w:rPr>
          <w:rStyle w:val="hps"/>
          <w:szCs w:val="22"/>
          <w:rPrChange w:id="14821" w:author="Ines Romero Carraminana" w:date="2025-05-23T13:33:00Z" w16du:dateUtc="2025-05-23T11:33:00Z">
            <w:rPr>
              <w:rStyle w:val="hps"/>
              <w:szCs w:val="22"/>
              <w:lang w:val="es-ES"/>
            </w:rPr>
          </w:rPrChange>
        </w:rPr>
        <w:t>15 mg</w:t>
      </w:r>
      <w:r w:rsidRPr="007C408B">
        <w:rPr>
          <w:szCs w:val="22"/>
          <w:rPrChange w:id="14822" w:author="Ines Romero Carraminana" w:date="2025-05-23T13:33:00Z" w16du:dateUtc="2025-05-23T11:33:00Z">
            <w:rPr>
              <w:szCs w:val="22"/>
              <w:lang w:val="es-ES"/>
            </w:rPr>
          </w:rPrChange>
        </w:rPr>
        <w:t xml:space="preserve"> </w:t>
      </w:r>
      <w:r w:rsidRPr="007C408B">
        <w:rPr>
          <w:rStyle w:val="hps"/>
          <w:szCs w:val="22"/>
          <w:rPrChange w:id="14823" w:author="Ines Romero Carraminana" w:date="2025-05-23T13:33:00Z" w16du:dateUtc="2025-05-23T11:33:00Z">
            <w:rPr>
              <w:rStyle w:val="hps"/>
              <w:szCs w:val="22"/>
              <w:lang w:val="es-ES"/>
            </w:rPr>
          </w:rPrChange>
        </w:rPr>
        <w:t>dos veces</w:t>
      </w:r>
      <w:r w:rsidRPr="007C408B">
        <w:rPr>
          <w:szCs w:val="22"/>
          <w:rPrChange w:id="14824" w:author="Ines Romero Carraminana" w:date="2025-05-23T13:33:00Z" w16du:dateUtc="2025-05-23T11:33:00Z">
            <w:rPr>
              <w:szCs w:val="22"/>
              <w:lang w:val="es-ES"/>
            </w:rPr>
          </w:rPrChange>
        </w:rPr>
        <w:t xml:space="preserve"> </w:t>
      </w:r>
      <w:r w:rsidRPr="007C408B">
        <w:rPr>
          <w:rStyle w:val="hps"/>
          <w:szCs w:val="22"/>
          <w:rPrChange w:id="14825" w:author="Ines Romero Carraminana" w:date="2025-05-23T13:33:00Z" w16du:dateUtc="2025-05-23T11:33:00Z">
            <w:rPr>
              <w:rStyle w:val="hps"/>
              <w:szCs w:val="22"/>
              <w:lang w:val="es-ES"/>
            </w:rPr>
          </w:rPrChange>
        </w:rPr>
        <w:t>al día durante 3</w:t>
      </w:r>
      <w:r w:rsidR="00447FF8" w:rsidRPr="007C408B">
        <w:rPr>
          <w:rStyle w:val="hps"/>
          <w:szCs w:val="22"/>
          <w:rPrChange w:id="14826" w:author="Ines Romero Carraminana" w:date="2025-05-23T13:33:00Z" w16du:dateUtc="2025-05-23T11:33:00Z">
            <w:rPr>
              <w:rStyle w:val="hps"/>
              <w:szCs w:val="22"/>
              <w:lang w:val="es-ES"/>
            </w:rPr>
          </w:rPrChange>
        </w:rPr>
        <w:t> </w:t>
      </w:r>
      <w:r w:rsidRPr="007C408B">
        <w:rPr>
          <w:rStyle w:val="hps"/>
          <w:szCs w:val="22"/>
          <w:rPrChange w:id="14827" w:author="Ines Romero Carraminana" w:date="2025-05-23T13:33:00Z" w16du:dateUtc="2025-05-23T11:33:00Z">
            <w:rPr>
              <w:rStyle w:val="hps"/>
              <w:szCs w:val="22"/>
              <w:lang w:val="es-ES"/>
            </w:rPr>
          </w:rPrChange>
        </w:rPr>
        <w:t>semanas, seguido de</w:t>
      </w:r>
      <w:r w:rsidRPr="007C408B">
        <w:rPr>
          <w:szCs w:val="22"/>
          <w:rPrChange w:id="14828" w:author="Ines Romero Carraminana" w:date="2025-05-23T13:33:00Z" w16du:dateUtc="2025-05-23T11:33:00Z">
            <w:rPr>
              <w:szCs w:val="22"/>
              <w:lang w:val="es-ES"/>
            </w:rPr>
          </w:rPrChange>
        </w:rPr>
        <w:t xml:space="preserve"> </w:t>
      </w:r>
      <w:r w:rsidR="003E051B" w:rsidRPr="007C408B">
        <w:rPr>
          <w:szCs w:val="22"/>
          <w:rPrChange w:id="14829" w:author="Ines Romero Carraminana" w:date="2025-05-23T13:33:00Z" w16du:dateUtc="2025-05-23T11:33:00Z">
            <w:rPr>
              <w:szCs w:val="22"/>
              <w:lang w:val="es-ES"/>
            </w:rPr>
          </w:rPrChange>
        </w:rPr>
        <w:t>rivaroxabán</w:t>
      </w:r>
      <w:r w:rsidR="00EC115C" w:rsidRPr="007C408B">
        <w:rPr>
          <w:szCs w:val="22"/>
          <w:rPrChange w:id="14830" w:author="Ines Romero Carraminana" w:date="2025-05-23T13:33:00Z" w16du:dateUtc="2025-05-23T11:33:00Z">
            <w:rPr>
              <w:szCs w:val="22"/>
              <w:lang w:val="es-ES"/>
            </w:rPr>
          </w:rPrChange>
        </w:rPr>
        <w:t xml:space="preserve"> </w:t>
      </w:r>
      <w:r w:rsidRPr="007C408B">
        <w:rPr>
          <w:rStyle w:val="hps"/>
          <w:szCs w:val="22"/>
          <w:rPrChange w:id="14831" w:author="Ines Romero Carraminana" w:date="2025-05-23T13:33:00Z" w16du:dateUtc="2025-05-23T11:33:00Z">
            <w:rPr>
              <w:rStyle w:val="hps"/>
              <w:szCs w:val="22"/>
              <w:lang w:val="es-ES"/>
            </w:rPr>
          </w:rPrChange>
        </w:rPr>
        <w:t>20 mg</w:t>
      </w:r>
      <w:r w:rsidRPr="007C408B">
        <w:rPr>
          <w:szCs w:val="22"/>
          <w:rPrChange w:id="14832" w:author="Ines Romero Carraminana" w:date="2025-05-23T13:33:00Z" w16du:dateUtc="2025-05-23T11:33:00Z">
            <w:rPr>
              <w:szCs w:val="22"/>
              <w:lang w:val="es-ES"/>
            </w:rPr>
          </w:rPrChange>
        </w:rPr>
        <w:t xml:space="preserve"> </w:t>
      </w:r>
      <w:r w:rsidRPr="007C408B">
        <w:rPr>
          <w:rStyle w:val="hps"/>
          <w:szCs w:val="22"/>
          <w:rPrChange w:id="14833" w:author="Ines Romero Carraminana" w:date="2025-05-23T13:33:00Z" w16du:dateUtc="2025-05-23T11:33:00Z">
            <w:rPr>
              <w:rStyle w:val="hps"/>
              <w:szCs w:val="22"/>
              <w:lang w:val="es-ES"/>
            </w:rPr>
          </w:rPrChange>
        </w:rPr>
        <w:t>una vez al día</w:t>
      </w:r>
    </w:p>
    <w:p w14:paraId="62614057" w14:textId="1B40C57B" w:rsidR="00273B13" w:rsidRPr="007C408B" w:rsidRDefault="00273B13" w:rsidP="00A07595">
      <w:pPr>
        <w:keepNext/>
        <w:keepLines/>
        <w:rPr>
          <w:rStyle w:val="hps"/>
          <w:szCs w:val="22"/>
          <w:rPrChange w:id="14834" w:author="Ines Romero Carraminana" w:date="2025-05-23T13:33:00Z" w16du:dateUtc="2025-05-23T11:33:00Z">
            <w:rPr>
              <w:rStyle w:val="hps"/>
              <w:szCs w:val="22"/>
              <w:lang w:val="es-ES"/>
            </w:rPr>
          </w:rPrChange>
        </w:rPr>
      </w:pPr>
      <w:r w:rsidRPr="007C408B">
        <w:rPr>
          <w:rStyle w:val="hps"/>
          <w:szCs w:val="22"/>
          <w:rPrChange w:id="14835" w:author="Ines Romero Carraminana" w:date="2025-05-23T13:33:00Z" w16du:dateUtc="2025-05-23T11:33:00Z">
            <w:rPr>
              <w:rStyle w:val="hps"/>
              <w:szCs w:val="22"/>
              <w:lang w:val="es-ES"/>
            </w:rPr>
          </w:rPrChange>
        </w:rPr>
        <w:t>b</w:t>
      </w:r>
      <w:r w:rsidRPr="007C408B">
        <w:rPr>
          <w:szCs w:val="22"/>
          <w:rPrChange w:id="14836" w:author="Ines Romero Carraminana" w:date="2025-05-23T13:33:00Z" w16du:dateUtc="2025-05-23T11:33:00Z">
            <w:rPr>
              <w:szCs w:val="22"/>
              <w:lang w:val="es-ES"/>
            </w:rPr>
          </w:rPrChange>
        </w:rPr>
        <w:t>)</w:t>
      </w:r>
      <w:r w:rsidR="007413E2" w:rsidRPr="007C408B">
        <w:rPr>
          <w:szCs w:val="22"/>
          <w:rPrChange w:id="14837" w:author="Ines Romero Carraminana" w:date="2025-05-23T13:33:00Z" w16du:dateUtc="2025-05-23T11:33:00Z">
            <w:rPr>
              <w:szCs w:val="22"/>
              <w:lang w:val="es-ES"/>
            </w:rPr>
          </w:rPrChange>
        </w:rPr>
        <w:t xml:space="preserve"> </w:t>
      </w:r>
      <w:r w:rsidRPr="007C408B">
        <w:rPr>
          <w:rStyle w:val="hps"/>
          <w:szCs w:val="22"/>
          <w:rPrChange w:id="14838" w:author="Ines Romero Carraminana" w:date="2025-05-23T13:33:00Z" w16du:dateUtc="2025-05-23T11:33:00Z">
            <w:rPr>
              <w:rStyle w:val="hps"/>
              <w:szCs w:val="22"/>
              <w:lang w:val="es-ES"/>
            </w:rPr>
          </w:rPrChange>
        </w:rPr>
        <w:t>Enoxaparina</w:t>
      </w:r>
      <w:r w:rsidRPr="007C408B">
        <w:rPr>
          <w:szCs w:val="22"/>
          <w:rPrChange w:id="14839" w:author="Ines Romero Carraminana" w:date="2025-05-23T13:33:00Z" w16du:dateUtc="2025-05-23T11:33:00Z">
            <w:rPr>
              <w:szCs w:val="22"/>
              <w:lang w:val="es-ES"/>
            </w:rPr>
          </w:rPrChange>
        </w:rPr>
        <w:t xml:space="preserve"> </w:t>
      </w:r>
      <w:r w:rsidRPr="007C408B">
        <w:rPr>
          <w:rStyle w:val="hps"/>
          <w:szCs w:val="22"/>
          <w:rPrChange w:id="14840" w:author="Ines Romero Carraminana" w:date="2025-05-23T13:33:00Z" w16du:dateUtc="2025-05-23T11:33:00Z">
            <w:rPr>
              <w:rStyle w:val="hps"/>
              <w:szCs w:val="22"/>
              <w:lang w:val="es-ES"/>
            </w:rPr>
          </w:rPrChange>
        </w:rPr>
        <w:t>durante al menos</w:t>
      </w:r>
      <w:r w:rsidRPr="007C408B">
        <w:rPr>
          <w:szCs w:val="22"/>
          <w:rPrChange w:id="14841" w:author="Ines Romero Carraminana" w:date="2025-05-23T13:33:00Z" w16du:dateUtc="2025-05-23T11:33:00Z">
            <w:rPr>
              <w:szCs w:val="22"/>
              <w:lang w:val="es-ES"/>
            </w:rPr>
          </w:rPrChange>
        </w:rPr>
        <w:t xml:space="preserve"> </w:t>
      </w:r>
      <w:r w:rsidRPr="007C408B">
        <w:rPr>
          <w:rStyle w:val="hps"/>
          <w:szCs w:val="22"/>
          <w:rPrChange w:id="14842" w:author="Ines Romero Carraminana" w:date="2025-05-23T13:33:00Z" w16du:dateUtc="2025-05-23T11:33:00Z">
            <w:rPr>
              <w:rStyle w:val="hps"/>
              <w:szCs w:val="22"/>
              <w:lang w:val="es-ES"/>
            </w:rPr>
          </w:rPrChange>
        </w:rPr>
        <w:t>5</w:t>
      </w:r>
      <w:r w:rsidR="001A0876" w:rsidRPr="007C408B">
        <w:rPr>
          <w:szCs w:val="22"/>
          <w:rPrChange w:id="14843" w:author="Ines Romero Carraminana" w:date="2025-05-23T13:33:00Z" w16du:dateUtc="2025-05-23T11:33:00Z">
            <w:rPr>
              <w:szCs w:val="22"/>
              <w:lang w:val="es-ES"/>
            </w:rPr>
          </w:rPrChange>
        </w:rPr>
        <w:t> </w:t>
      </w:r>
      <w:r w:rsidRPr="007C408B">
        <w:rPr>
          <w:rStyle w:val="hps"/>
          <w:szCs w:val="22"/>
          <w:rPrChange w:id="14844" w:author="Ines Romero Carraminana" w:date="2025-05-23T13:33:00Z" w16du:dateUtc="2025-05-23T11:33:00Z">
            <w:rPr>
              <w:rStyle w:val="hps"/>
              <w:szCs w:val="22"/>
              <w:lang w:val="es-ES"/>
            </w:rPr>
          </w:rPrChange>
        </w:rPr>
        <w:t>días</w:t>
      </w:r>
      <w:r w:rsidRPr="007C408B">
        <w:rPr>
          <w:szCs w:val="22"/>
          <w:rPrChange w:id="14845" w:author="Ines Romero Carraminana" w:date="2025-05-23T13:33:00Z" w16du:dateUtc="2025-05-23T11:33:00Z">
            <w:rPr>
              <w:szCs w:val="22"/>
              <w:lang w:val="es-ES"/>
            </w:rPr>
          </w:rPrChange>
        </w:rPr>
        <w:t xml:space="preserve">, solapado con </w:t>
      </w:r>
      <w:r w:rsidRPr="007C408B">
        <w:rPr>
          <w:rStyle w:val="hps"/>
          <w:szCs w:val="22"/>
          <w:rPrChange w:id="14846" w:author="Ines Romero Carraminana" w:date="2025-05-23T13:33:00Z" w16du:dateUtc="2025-05-23T11:33:00Z">
            <w:rPr>
              <w:rStyle w:val="hps"/>
              <w:szCs w:val="22"/>
              <w:lang w:val="es-ES"/>
            </w:rPr>
          </w:rPrChange>
        </w:rPr>
        <w:t>y</w:t>
      </w:r>
      <w:r w:rsidRPr="007C408B">
        <w:rPr>
          <w:szCs w:val="22"/>
          <w:rPrChange w:id="14847" w:author="Ines Romero Carraminana" w:date="2025-05-23T13:33:00Z" w16du:dateUtc="2025-05-23T11:33:00Z">
            <w:rPr>
              <w:szCs w:val="22"/>
              <w:lang w:val="es-ES"/>
            </w:rPr>
          </w:rPrChange>
        </w:rPr>
        <w:t xml:space="preserve"> </w:t>
      </w:r>
      <w:r w:rsidRPr="007C408B">
        <w:rPr>
          <w:rStyle w:val="hps"/>
          <w:szCs w:val="22"/>
          <w:rPrChange w:id="14848" w:author="Ines Romero Carraminana" w:date="2025-05-23T13:33:00Z" w16du:dateUtc="2025-05-23T11:33:00Z">
            <w:rPr>
              <w:rStyle w:val="hps"/>
              <w:szCs w:val="22"/>
              <w:lang w:val="es-ES"/>
            </w:rPr>
          </w:rPrChange>
        </w:rPr>
        <w:t>seguido por</w:t>
      </w:r>
      <w:r w:rsidRPr="007C408B">
        <w:rPr>
          <w:szCs w:val="22"/>
          <w:rPrChange w:id="14849" w:author="Ines Romero Carraminana" w:date="2025-05-23T13:33:00Z" w16du:dateUtc="2025-05-23T11:33:00Z">
            <w:rPr>
              <w:szCs w:val="22"/>
              <w:lang w:val="es-ES"/>
            </w:rPr>
          </w:rPrChange>
        </w:rPr>
        <w:t xml:space="preserve"> </w:t>
      </w:r>
      <w:r w:rsidRPr="007C408B">
        <w:rPr>
          <w:rStyle w:val="hps"/>
          <w:szCs w:val="22"/>
          <w:rPrChange w:id="14850" w:author="Ines Romero Carraminana" w:date="2025-05-23T13:33:00Z" w16du:dateUtc="2025-05-23T11:33:00Z">
            <w:rPr>
              <w:rStyle w:val="hps"/>
              <w:szCs w:val="22"/>
              <w:lang w:val="es-ES"/>
            </w:rPr>
          </w:rPrChange>
        </w:rPr>
        <w:t>AVK</w:t>
      </w:r>
    </w:p>
    <w:p w14:paraId="47EE34E7" w14:textId="6A4B4DC6" w:rsidR="00273B13" w:rsidRPr="007C408B" w:rsidRDefault="00180057" w:rsidP="00A07595">
      <w:pPr>
        <w:keepNext/>
        <w:keepLines/>
        <w:ind w:left="567" w:hanging="567"/>
        <w:rPr>
          <w:szCs w:val="22"/>
          <w:rPrChange w:id="14851" w:author="Ines Romero Carraminana" w:date="2025-05-23T13:33:00Z" w16du:dateUtc="2025-05-23T11:33:00Z">
            <w:rPr>
              <w:szCs w:val="22"/>
              <w:lang w:val="es-ES"/>
            </w:rPr>
          </w:rPrChange>
        </w:rPr>
      </w:pPr>
      <w:r w:rsidRPr="007C408B">
        <w:rPr>
          <w:rStyle w:val="hps"/>
          <w:szCs w:val="22"/>
          <w:rPrChange w:id="14852" w:author="Ines Romero Carraminana" w:date="2025-05-23T13:33:00Z" w16du:dateUtc="2025-05-23T11:33:00Z">
            <w:rPr>
              <w:rStyle w:val="hps"/>
              <w:szCs w:val="22"/>
              <w:lang w:val="es-ES"/>
            </w:rPr>
          </w:rPrChange>
        </w:rPr>
        <w:t xml:space="preserve">* </w:t>
      </w:r>
      <w:r w:rsidR="00273B13" w:rsidRPr="007C408B">
        <w:rPr>
          <w:rStyle w:val="hps"/>
          <w:szCs w:val="22"/>
          <w:rPrChange w:id="14853" w:author="Ines Romero Carraminana" w:date="2025-05-23T13:33:00Z" w16du:dateUtc="2025-05-23T11:33:00Z">
            <w:rPr>
              <w:rStyle w:val="hps"/>
              <w:szCs w:val="22"/>
              <w:lang w:val="es-ES"/>
            </w:rPr>
          </w:rPrChange>
        </w:rPr>
        <w:t>p</w:t>
      </w:r>
      <w:r w:rsidR="00400F17" w:rsidRPr="007C408B">
        <w:rPr>
          <w:szCs w:val="22"/>
          <w:rPrChange w:id="14854" w:author="Ines Romero Carraminana" w:date="2025-05-23T13:33:00Z" w16du:dateUtc="2025-05-23T11:33:00Z">
            <w:rPr>
              <w:szCs w:val="22"/>
              <w:lang w:val="es-ES"/>
            </w:rPr>
          </w:rPrChange>
        </w:rPr>
        <w:t> </w:t>
      </w:r>
      <w:r w:rsidR="00273B13" w:rsidRPr="007C408B">
        <w:rPr>
          <w:rStyle w:val="hpsatn"/>
          <w:szCs w:val="22"/>
          <w:rPrChange w:id="14855" w:author="Ines Romero Carraminana" w:date="2025-05-23T13:33:00Z" w16du:dateUtc="2025-05-23T11:33:00Z">
            <w:rPr>
              <w:rStyle w:val="hpsatn"/>
              <w:szCs w:val="22"/>
              <w:lang w:val="es-ES"/>
            </w:rPr>
          </w:rPrChange>
        </w:rPr>
        <w:t>&lt;</w:t>
      </w:r>
      <w:r w:rsidR="00400F17" w:rsidRPr="007C408B">
        <w:rPr>
          <w:rStyle w:val="hpsatn"/>
          <w:szCs w:val="22"/>
          <w:rPrChange w:id="14856" w:author="Ines Romero Carraminana" w:date="2025-05-23T13:33:00Z" w16du:dateUtc="2025-05-23T11:33:00Z">
            <w:rPr>
              <w:rStyle w:val="hpsatn"/>
              <w:szCs w:val="22"/>
              <w:lang w:val="es-ES"/>
            </w:rPr>
          </w:rPrChange>
        </w:rPr>
        <w:t> </w:t>
      </w:r>
      <w:r w:rsidR="00273B13" w:rsidRPr="007C408B">
        <w:rPr>
          <w:rStyle w:val="atn"/>
          <w:szCs w:val="22"/>
          <w:rPrChange w:id="14857" w:author="Ines Romero Carraminana" w:date="2025-05-23T13:33:00Z" w16du:dateUtc="2025-05-23T11:33:00Z">
            <w:rPr>
              <w:rStyle w:val="atn"/>
              <w:szCs w:val="22"/>
              <w:lang w:val="es-ES"/>
            </w:rPr>
          </w:rPrChange>
        </w:rPr>
        <w:t>0,0001 (no</w:t>
      </w:r>
      <w:r w:rsidR="00400F17" w:rsidRPr="007C408B">
        <w:rPr>
          <w:rStyle w:val="atn"/>
          <w:szCs w:val="22"/>
          <w:rPrChange w:id="14858" w:author="Ines Romero Carraminana" w:date="2025-05-23T13:33:00Z" w16du:dateUtc="2025-05-23T11:33:00Z">
            <w:rPr>
              <w:rStyle w:val="atn"/>
              <w:szCs w:val="22"/>
              <w:lang w:val="es-ES"/>
            </w:rPr>
          </w:rPrChange>
        </w:rPr>
        <w:t xml:space="preserve"> </w:t>
      </w:r>
      <w:r w:rsidR="00273B13" w:rsidRPr="007C408B">
        <w:rPr>
          <w:szCs w:val="22"/>
          <w:rPrChange w:id="14859" w:author="Ines Romero Carraminana" w:date="2025-05-23T13:33:00Z" w16du:dateUtc="2025-05-23T11:33:00Z">
            <w:rPr>
              <w:szCs w:val="22"/>
              <w:lang w:val="es-ES"/>
            </w:rPr>
          </w:rPrChange>
        </w:rPr>
        <w:t>inferioridad</w:t>
      </w:r>
      <w:r w:rsidR="00EC115C" w:rsidRPr="007C408B">
        <w:rPr>
          <w:szCs w:val="22"/>
          <w:rPrChange w:id="14860" w:author="Ines Romero Carraminana" w:date="2025-05-23T13:33:00Z" w16du:dateUtc="2025-05-23T11:33:00Z">
            <w:rPr>
              <w:szCs w:val="22"/>
              <w:lang w:val="es-ES"/>
            </w:rPr>
          </w:rPrChange>
        </w:rPr>
        <w:t xml:space="preserve">; </w:t>
      </w:r>
      <w:r w:rsidR="001A0876" w:rsidRPr="007C408B">
        <w:rPr>
          <w:szCs w:val="22"/>
          <w:rPrChange w:id="14861" w:author="Ines Romero Carraminana" w:date="2025-05-23T13:33:00Z" w16du:dateUtc="2025-05-23T11:33:00Z">
            <w:rPr>
              <w:szCs w:val="22"/>
              <w:lang w:val="es-ES"/>
            </w:rPr>
          </w:rPrChange>
        </w:rPr>
        <w:t>HR</w:t>
      </w:r>
      <w:r w:rsidR="00273B13" w:rsidRPr="007C408B">
        <w:rPr>
          <w:szCs w:val="22"/>
          <w:rPrChange w:id="14862" w:author="Ines Romero Carraminana" w:date="2025-05-23T13:33:00Z" w16du:dateUtc="2025-05-23T11:33:00Z">
            <w:rPr>
              <w:szCs w:val="22"/>
              <w:lang w:val="es-ES"/>
            </w:rPr>
          </w:rPrChange>
        </w:rPr>
        <w:t xml:space="preserve"> </w:t>
      </w:r>
      <w:r w:rsidR="00273B13" w:rsidRPr="007C408B">
        <w:rPr>
          <w:rStyle w:val="hps"/>
          <w:szCs w:val="22"/>
          <w:rPrChange w:id="14863" w:author="Ines Romero Carraminana" w:date="2025-05-23T13:33:00Z" w16du:dateUtc="2025-05-23T11:33:00Z">
            <w:rPr>
              <w:rStyle w:val="hps"/>
              <w:szCs w:val="22"/>
              <w:lang w:val="es-ES"/>
            </w:rPr>
          </w:rPrChange>
        </w:rPr>
        <w:t>preespecificad</w:t>
      </w:r>
      <w:r w:rsidR="00EC115C" w:rsidRPr="007C408B">
        <w:rPr>
          <w:rStyle w:val="hps"/>
          <w:szCs w:val="22"/>
          <w:rPrChange w:id="14864" w:author="Ines Romero Carraminana" w:date="2025-05-23T13:33:00Z" w16du:dateUtc="2025-05-23T11:33:00Z">
            <w:rPr>
              <w:rStyle w:val="hps"/>
              <w:szCs w:val="22"/>
              <w:lang w:val="es-ES"/>
            </w:rPr>
          </w:rPrChange>
        </w:rPr>
        <w:t>o</w:t>
      </w:r>
      <w:r w:rsidR="00273B13" w:rsidRPr="007C408B">
        <w:rPr>
          <w:szCs w:val="22"/>
          <w:rPrChange w:id="14865" w:author="Ines Romero Carraminana" w:date="2025-05-23T13:33:00Z" w16du:dateUtc="2025-05-23T11:33:00Z">
            <w:rPr>
              <w:szCs w:val="22"/>
              <w:lang w:val="es-ES"/>
            </w:rPr>
          </w:rPrChange>
        </w:rPr>
        <w:t xml:space="preserve"> </w:t>
      </w:r>
      <w:r w:rsidR="00273B13" w:rsidRPr="007C408B">
        <w:rPr>
          <w:rStyle w:val="hps"/>
          <w:szCs w:val="22"/>
          <w:rPrChange w:id="14866" w:author="Ines Romero Carraminana" w:date="2025-05-23T13:33:00Z" w16du:dateUtc="2025-05-23T11:33:00Z">
            <w:rPr>
              <w:rStyle w:val="hps"/>
              <w:szCs w:val="22"/>
              <w:lang w:val="es-ES"/>
            </w:rPr>
          </w:rPrChange>
        </w:rPr>
        <w:t>de 1,75)</w:t>
      </w:r>
      <w:r w:rsidR="00273B13" w:rsidRPr="007C408B">
        <w:rPr>
          <w:szCs w:val="22"/>
          <w:rPrChange w:id="14867" w:author="Ines Romero Carraminana" w:date="2025-05-23T13:33:00Z" w16du:dateUtc="2025-05-23T11:33:00Z">
            <w:rPr>
              <w:szCs w:val="22"/>
              <w:lang w:val="es-ES"/>
            </w:rPr>
          </w:rPrChange>
        </w:rPr>
        <w:t xml:space="preserve">; </w:t>
      </w:r>
      <w:r w:rsidR="001A0876" w:rsidRPr="007C408B">
        <w:rPr>
          <w:szCs w:val="22"/>
          <w:rPrChange w:id="14868" w:author="Ines Romero Carraminana" w:date="2025-05-23T13:33:00Z" w16du:dateUtc="2025-05-23T11:33:00Z">
            <w:rPr>
              <w:szCs w:val="22"/>
              <w:lang w:val="es-ES"/>
            </w:rPr>
          </w:rPrChange>
        </w:rPr>
        <w:t>HR</w:t>
      </w:r>
      <w:r w:rsidR="00273B13" w:rsidRPr="007C408B">
        <w:rPr>
          <w:szCs w:val="22"/>
          <w:rPrChange w:id="14869" w:author="Ines Romero Carraminana" w:date="2025-05-23T13:33:00Z" w16du:dateUtc="2025-05-23T11:33:00Z">
            <w:rPr>
              <w:szCs w:val="22"/>
              <w:lang w:val="es-ES"/>
            </w:rPr>
          </w:rPrChange>
        </w:rPr>
        <w:t>: 0,886 </w:t>
      </w:r>
      <w:r w:rsidR="00273B13" w:rsidRPr="007C408B">
        <w:rPr>
          <w:rStyle w:val="hps"/>
          <w:szCs w:val="22"/>
          <w:rPrChange w:id="14870" w:author="Ines Romero Carraminana" w:date="2025-05-23T13:33:00Z" w16du:dateUtc="2025-05-23T11:33:00Z">
            <w:rPr>
              <w:rStyle w:val="hps"/>
              <w:szCs w:val="22"/>
              <w:lang w:val="es-ES"/>
            </w:rPr>
          </w:rPrChange>
        </w:rPr>
        <w:t>(0,661</w:t>
      </w:r>
      <w:r w:rsidR="001A0876" w:rsidRPr="007C408B">
        <w:rPr>
          <w:rStyle w:val="hps"/>
          <w:szCs w:val="22"/>
          <w:rPrChange w:id="14871" w:author="Ines Romero Carraminana" w:date="2025-05-23T13:33:00Z" w16du:dateUtc="2025-05-23T11:33:00Z">
            <w:rPr>
              <w:rStyle w:val="hps"/>
              <w:szCs w:val="22"/>
              <w:lang w:val="es-ES"/>
            </w:rPr>
          </w:rPrChange>
        </w:rPr>
        <w:t>-</w:t>
      </w:r>
      <w:r w:rsidR="00273B13" w:rsidRPr="007C408B">
        <w:rPr>
          <w:rStyle w:val="hps"/>
          <w:szCs w:val="22"/>
          <w:rPrChange w:id="14872" w:author="Ines Romero Carraminana" w:date="2025-05-23T13:33:00Z" w16du:dateUtc="2025-05-23T11:33:00Z">
            <w:rPr>
              <w:rStyle w:val="hps"/>
              <w:szCs w:val="22"/>
              <w:lang w:val="es-ES"/>
            </w:rPr>
          </w:rPrChange>
        </w:rPr>
        <w:t>1,186</w:t>
      </w:r>
      <w:r w:rsidR="00273B13" w:rsidRPr="007C408B">
        <w:rPr>
          <w:szCs w:val="22"/>
          <w:rPrChange w:id="14873" w:author="Ines Romero Carraminana" w:date="2025-05-23T13:33:00Z" w16du:dateUtc="2025-05-23T11:33:00Z">
            <w:rPr>
              <w:szCs w:val="22"/>
              <w:lang w:val="es-ES"/>
            </w:rPr>
          </w:rPrChange>
        </w:rPr>
        <w:t>)</w:t>
      </w:r>
    </w:p>
    <w:p w14:paraId="18705FF5" w14:textId="77777777" w:rsidR="004017DA" w:rsidRPr="007C408B" w:rsidRDefault="004017DA" w:rsidP="00A07595">
      <w:pPr>
        <w:pStyle w:val="Default"/>
        <w:widowControl/>
        <w:rPr>
          <w:color w:val="auto"/>
          <w:sz w:val="22"/>
          <w:szCs w:val="22"/>
          <w:lang w:val="es-CO"/>
          <w:rPrChange w:id="14874" w:author="Ines Romero Carraminana" w:date="2025-05-23T13:33:00Z" w16du:dateUtc="2025-05-23T11:33:00Z">
            <w:rPr>
              <w:color w:val="auto"/>
              <w:sz w:val="22"/>
              <w:szCs w:val="22"/>
              <w:lang w:val="es-ES"/>
            </w:rPr>
          </w:rPrChange>
        </w:rPr>
      </w:pPr>
    </w:p>
    <w:p w14:paraId="2A1DEBE8" w14:textId="79BA4EFA" w:rsidR="00EC115C" w:rsidRPr="007C408B" w:rsidRDefault="00EC115C" w:rsidP="00A07595">
      <w:pPr>
        <w:spacing w:line="240" w:lineRule="auto"/>
        <w:rPr>
          <w:szCs w:val="22"/>
          <w:rPrChange w:id="14875" w:author="Ines Romero Carraminana" w:date="2025-05-23T13:33:00Z" w16du:dateUtc="2025-05-23T11:33:00Z">
            <w:rPr>
              <w:szCs w:val="22"/>
              <w:lang w:val="es-ES"/>
            </w:rPr>
          </w:rPrChange>
        </w:rPr>
      </w:pPr>
      <w:r w:rsidRPr="007C408B">
        <w:rPr>
          <w:rStyle w:val="hps"/>
          <w:szCs w:val="22"/>
          <w:rPrChange w:id="14876" w:author="Ines Romero Carraminana" w:date="2025-05-23T13:33:00Z" w16du:dateUtc="2025-05-23T11:33:00Z">
            <w:rPr>
              <w:rStyle w:val="hps"/>
              <w:szCs w:val="22"/>
              <w:lang w:val="es-ES"/>
            </w:rPr>
          </w:rPrChange>
        </w:rPr>
        <w:lastRenderedPageBreak/>
        <w:t>El</w:t>
      </w:r>
      <w:r w:rsidRPr="007C408B">
        <w:rPr>
          <w:szCs w:val="22"/>
          <w:rPrChange w:id="14877" w:author="Ines Romero Carraminana" w:date="2025-05-23T13:33:00Z" w16du:dateUtc="2025-05-23T11:33:00Z">
            <w:rPr>
              <w:szCs w:val="22"/>
              <w:lang w:val="es-ES"/>
            </w:rPr>
          </w:rPrChange>
        </w:rPr>
        <w:t xml:space="preserve"> </w:t>
      </w:r>
      <w:r w:rsidRPr="007C408B">
        <w:rPr>
          <w:rStyle w:val="hps"/>
          <w:szCs w:val="22"/>
          <w:rPrChange w:id="14878" w:author="Ines Romero Carraminana" w:date="2025-05-23T13:33:00Z" w16du:dateUtc="2025-05-23T11:33:00Z">
            <w:rPr>
              <w:rStyle w:val="hps"/>
              <w:szCs w:val="22"/>
              <w:lang w:val="es-ES"/>
            </w:rPr>
          </w:rPrChange>
        </w:rPr>
        <w:t>beneficio clínico neto preespecificado</w:t>
      </w:r>
      <w:r w:rsidRPr="007C408B">
        <w:rPr>
          <w:szCs w:val="22"/>
          <w:rPrChange w:id="14879" w:author="Ines Romero Carraminana" w:date="2025-05-23T13:33:00Z" w16du:dateUtc="2025-05-23T11:33:00Z">
            <w:rPr>
              <w:szCs w:val="22"/>
              <w:lang w:val="es-ES"/>
            </w:rPr>
          </w:rPrChange>
        </w:rPr>
        <w:t xml:space="preserve"> </w:t>
      </w:r>
      <w:r w:rsidRPr="007C408B">
        <w:rPr>
          <w:rStyle w:val="hpsatn"/>
          <w:szCs w:val="22"/>
          <w:rPrChange w:id="14880" w:author="Ines Romero Carraminana" w:date="2025-05-23T13:33:00Z" w16du:dateUtc="2025-05-23T11:33:00Z">
            <w:rPr>
              <w:rStyle w:val="hpsatn"/>
              <w:szCs w:val="22"/>
              <w:lang w:val="es-ES"/>
            </w:rPr>
          </w:rPrChange>
        </w:rPr>
        <w:t xml:space="preserve">(variable </w:t>
      </w:r>
      <w:r w:rsidR="000E0A83" w:rsidRPr="007C408B">
        <w:rPr>
          <w:rStyle w:val="hpsatn"/>
          <w:szCs w:val="22"/>
          <w:rPrChange w:id="14881" w:author="Ines Romero Carraminana" w:date="2025-05-23T13:33:00Z" w16du:dateUtc="2025-05-23T11:33:00Z">
            <w:rPr>
              <w:rStyle w:val="hpsatn"/>
              <w:szCs w:val="22"/>
              <w:lang w:val="es-ES"/>
            </w:rPr>
          </w:rPrChange>
        </w:rPr>
        <w:t xml:space="preserve">principal </w:t>
      </w:r>
      <w:r w:rsidRPr="007C408B">
        <w:rPr>
          <w:szCs w:val="22"/>
          <w:rPrChange w:id="14882" w:author="Ines Romero Carraminana" w:date="2025-05-23T13:33:00Z" w16du:dateUtc="2025-05-23T11:33:00Z">
            <w:rPr>
              <w:szCs w:val="22"/>
              <w:lang w:val="es-ES"/>
            </w:rPr>
          </w:rPrChange>
        </w:rPr>
        <w:t>de eficacia</w:t>
      </w:r>
      <w:r w:rsidRPr="007C408B">
        <w:rPr>
          <w:rStyle w:val="hps"/>
          <w:szCs w:val="22"/>
          <w:rPrChange w:id="14883" w:author="Ines Romero Carraminana" w:date="2025-05-23T13:33:00Z" w16du:dateUtc="2025-05-23T11:33:00Z">
            <w:rPr>
              <w:rStyle w:val="hps"/>
              <w:szCs w:val="22"/>
              <w:lang w:val="es-ES"/>
            </w:rPr>
          </w:rPrChange>
        </w:rPr>
        <w:t xml:space="preserve"> más</w:t>
      </w:r>
      <w:r w:rsidRPr="007C408B">
        <w:rPr>
          <w:szCs w:val="22"/>
          <w:rPrChange w:id="14884" w:author="Ines Romero Carraminana" w:date="2025-05-23T13:33:00Z" w16du:dateUtc="2025-05-23T11:33:00Z">
            <w:rPr>
              <w:szCs w:val="22"/>
              <w:lang w:val="es-ES"/>
            </w:rPr>
          </w:rPrChange>
        </w:rPr>
        <w:t xml:space="preserve"> </w:t>
      </w:r>
      <w:r w:rsidR="00E56FDB" w:rsidRPr="007C408B">
        <w:rPr>
          <w:rStyle w:val="hps"/>
          <w:szCs w:val="22"/>
          <w:rPrChange w:id="14885" w:author="Ines Romero Carraminana" w:date="2025-05-23T13:33:00Z" w16du:dateUtc="2025-05-23T11:33:00Z">
            <w:rPr>
              <w:rStyle w:val="hps"/>
              <w:szCs w:val="22"/>
              <w:lang w:val="es-ES"/>
            </w:rPr>
          </w:rPrChange>
        </w:rPr>
        <w:t>acontecimientos</w:t>
      </w:r>
      <w:r w:rsidRPr="007C408B">
        <w:rPr>
          <w:rStyle w:val="hps"/>
          <w:szCs w:val="22"/>
          <w:rPrChange w:id="14886" w:author="Ines Romero Carraminana" w:date="2025-05-23T13:33:00Z" w16du:dateUtc="2025-05-23T11:33:00Z">
            <w:rPr>
              <w:rStyle w:val="hps"/>
              <w:szCs w:val="22"/>
              <w:lang w:val="es-ES"/>
            </w:rPr>
          </w:rPrChange>
        </w:rPr>
        <w:t xml:space="preserve"> de sangrado mayor</w:t>
      </w:r>
      <w:r w:rsidRPr="007C408B">
        <w:rPr>
          <w:szCs w:val="22"/>
          <w:rPrChange w:id="14887" w:author="Ines Romero Carraminana" w:date="2025-05-23T13:33:00Z" w16du:dateUtc="2025-05-23T11:33:00Z">
            <w:rPr>
              <w:szCs w:val="22"/>
              <w:lang w:val="es-ES"/>
            </w:rPr>
          </w:rPrChange>
        </w:rPr>
        <w:t xml:space="preserve">) del </w:t>
      </w:r>
      <w:r w:rsidRPr="007C408B">
        <w:rPr>
          <w:rStyle w:val="hps"/>
          <w:szCs w:val="22"/>
          <w:rPrChange w:id="14888" w:author="Ines Romero Carraminana" w:date="2025-05-23T13:33:00Z" w16du:dateUtc="2025-05-23T11:33:00Z">
            <w:rPr>
              <w:rStyle w:val="hps"/>
              <w:szCs w:val="22"/>
              <w:lang w:val="es-ES"/>
            </w:rPr>
          </w:rPrChange>
        </w:rPr>
        <w:t>análisis agrupado se</w:t>
      </w:r>
      <w:r w:rsidRPr="007C408B">
        <w:rPr>
          <w:szCs w:val="22"/>
          <w:rPrChange w:id="14889" w:author="Ines Romero Carraminana" w:date="2025-05-23T13:33:00Z" w16du:dateUtc="2025-05-23T11:33:00Z">
            <w:rPr>
              <w:szCs w:val="22"/>
              <w:lang w:val="es-ES"/>
            </w:rPr>
          </w:rPrChange>
        </w:rPr>
        <w:t xml:space="preserve"> </w:t>
      </w:r>
      <w:r w:rsidRPr="007C408B">
        <w:rPr>
          <w:rStyle w:val="hps"/>
          <w:szCs w:val="22"/>
          <w:rPrChange w:id="14890" w:author="Ines Romero Carraminana" w:date="2025-05-23T13:33:00Z" w16du:dateUtc="2025-05-23T11:33:00Z">
            <w:rPr>
              <w:rStyle w:val="hps"/>
              <w:szCs w:val="22"/>
              <w:lang w:val="es-ES"/>
            </w:rPr>
          </w:rPrChange>
        </w:rPr>
        <w:t xml:space="preserve">reportó con un </w:t>
      </w:r>
      <w:r w:rsidR="001A0876" w:rsidRPr="007C408B">
        <w:rPr>
          <w:rStyle w:val="hps"/>
          <w:szCs w:val="22"/>
          <w:rPrChange w:id="14891" w:author="Ines Romero Carraminana" w:date="2025-05-23T13:33:00Z" w16du:dateUtc="2025-05-23T11:33:00Z">
            <w:rPr>
              <w:rStyle w:val="hps"/>
              <w:szCs w:val="22"/>
              <w:lang w:val="es-ES"/>
            </w:rPr>
          </w:rPrChange>
        </w:rPr>
        <w:t>HR</w:t>
      </w:r>
      <w:r w:rsidRPr="007C408B">
        <w:rPr>
          <w:szCs w:val="22"/>
          <w:rPrChange w:id="14892" w:author="Ines Romero Carraminana" w:date="2025-05-23T13:33:00Z" w16du:dateUtc="2025-05-23T11:33:00Z">
            <w:rPr>
              <w:szCs w:val="22"/>
              <w:lang w:val="es-ES"/>
            </w:rPr>
          </w:rPrChange>
        </w:rPr>
        <w:t xml:space="preserve"> </w:t>
      </w:r>
      <w:r w:rsidRPr="007C408B">
        <w:rPr>
          <w:rStyle w:val="hps"/>
          <w:szCs w:val="22"/>
          <w:rPrChange w:id="14893" w:author="Ines Romero Carraminana" w:date="2025-05-23T13:33:00Z" w16du:dateUtc="2025-05-23T11:33:00Z">
            <w:rPr>
              <w:rStyle w:val="hps"/>
              <w:szCs w:val="22"/>
              <w:lang w:val="es-ES"/>
            </w:rPr>
          </w:rPrChange>
        </w:rPr>
        <w:t>de 0,771</w:t>
      </w:r>
      <w:r w:rsidRPr="007C408B">
        <w:rPr>
          <w:szCs w:val="22"/>
          <w:rPrChange w:id="14894" w:author="Ines Romero Carraminana" w:date="2025-05-23T13:33:00Z" w16du:dateUtc="2025-05-23T11:33:00Z">
            <w:rPr>
              <w:szCs w:val="22"/>
              <w:lang w:val="es-ES"/>
            </w:rPr>
          </w:rPrChange>
        </w:rPr>
        <w:t xml:space="preserve"> </w:t>
      </w:r>
      <w:r w:rsidRPr="007C408B">
        <w:rPr>
          <w:rStyle w:val="hpsatn"/>
          <w:szCs w:val="22"/>
          <w:rPrChange w:id="14895" w:author="Ines Romero Carraminana" w:date="2025-05-23T13:33:00Z" w16du:dateUtc="2025-05-23T11:33:00Z">
            <w:rPr>
              <w:rStyle w:val="hpsatn"/>
              <w:szCs w:val="22"/>
              <w:lang w:val="es-ES"/>
            </w:rPr>
          </w:rPrChange>
        </w:rPr>
        <w:t>((</w:t>
      </w:r>
      <w:r w:rsidRPr="007C408B">
        <w:rPr>
          <w:szCs w:val="22"/>
          <w:rPrChange w:id="14896" w:author="Ines Romero Carraminana" w:date="2025-05-23T13:33:00Z" w16du:dateUtc="2025-05-23T11:33:00Z">
            <w:rPr>
              <w:szCs w:val="22"/>
              <w:lang w:val="es-ES"/>
            </w:rPr>
          </w:rPrChange>
        </w:rPr>
        <w:t>IC</w:t>
      </w:r>
      <w:r w:rsidR="001A0876" w:rsidRPr="007C408B">
        <w:rPr>
          <w:szCs w:val="22"/>
          <w:rPrChange w:id="14897" w:author="Ines Romero Carraminana" w:date="2025-05-23T13:33:00Z" w16du:dateUtc="2025-05-23T11:33:00Z">
            <w:rPr>
              <w:szCs w:val="22"/>
              <w:lang w:val="es-ES"/>
            </w:rPr>
          </w:rPrChange>
        </w:rPr>
        <w:t> </w:t>
      </w:r>
      <w:r w:rsidRPr="007C408B">
        <w:rPr>
          <w:szCs w:val="22"/>
          <w:rPrChange w:id="14898" w:author="Ines Romero Carraminana" w:date="2025-05-23T13:33:00Z" w16du:dateUtc="2025-05-23T11:33:00Z">
            <w:rPr>
              <w:szCs w:val="22"/>
              <w:lang w:val="es-ES"/>
            </w:rPr>
          </w:rPrChange>
        </w:rPr>
        <w:t xml:space="preserve">95%: </w:t>
      </w:r>
      <w:r w:rsidRPr="007C408B">
        <w:rPr>
          <w:rStyle w:val="hps"/>
          <w:szCs w:val="22"/>
          <w:rPrChange w:id="14899" w:author="Ines Romero Carraminana" w:date="2025-05-23T13:33:00Z" w16du:dateUtc="2025-05-23T11:33:00Z">
            <w:rPr>
              <w:rStyle w:val="hps"/>
              <w:szCs w:val="22"/>
              <w:lang w:val="es-ES"/>
            </w:rPr>
          </w:rPrChange>
        </w:rPr>
        <w:t>0,614-0,967</w:t>
      </w:r>
      <w:r w:rsidRPr="007C408B">
        <w:rPr>
          <w:szCs w:val="22"/>
          <w:rPrChange w:id="14900" w:author="Ines Romero Carraminana" w:date="2025-05-23T13:33:00Z" w16du:dateUtc="2025-05-23T11:33:00Z">
            <w:rPr>
              <w:szCs w:val="22"/>
              <w:lang w:val="es-ES"/>
            </w:rPr>
          </w:rPrChange>
        </w:rPr>
        <w:t xml:space="preserve">), </w:t>
      </w:r>
      <w:r w:rsidRPr="007C408B">
        <w:rPr>
          <w:rStyle w:val="hps"/>
          <w:szCs w:val="22"/>
          <w:rPrChange w:id="14901" w:author="Ines Romero Carraminana" w:date="2025-05-23T13:33:00Z" w16du:dateUtc="2025-05-23T11:33:00Z">
            <w:rPr>
              <w:rStyle w:val="hps"/>
              <w:szCs w:val="22"/>
              <w:lang w:val="es-ES"/>
            </w:rPr>
          </w:rPrChange>
        </w:rPr>
        <w:t>valor</w:t>
      </w:r>
      <w:r w:rsidRPr="007C408B">
        <w:rPr>
          <w:szCs w:val="22"/>
          <w:rPrChange w:id="14902" w:author="Ines Romero Carraminana" w:date="2025-05-23T13:33:00Z" w16du:dateUtc="2025-05-23T11:33:00Z">
            <w:rPr>
              <w:szCs w:val="22"/>
              <w:lang w:val="es-ES"/>
            </w:rPr>
          </w:rPrChange>
        </w:rPr>
        <w:t xml:space="preserve"> </w:t>
      </w:r>
      <w:r w:rsidRPr="007C408B">
        <w:rPr>
          <w:rStyle w:val="hps"/>
          <w:szCs w:val="22"/>
          <w:rPrChange w:id="14903" w:author="Ines Romero Carraminana" w:date="2025-05-23T13:33:00Z" w16du:dateUtc="2025-05-23T11:33:00Z">
            <w:rPr>
              <w:rStyle w:val="hps"/>
              <w:szCs w:val="22"/>
              <w:lang w:val="es-ES"/>
            </w:rPr>
          </w:rPrChange>
        </w:rPr>
        <w:t>nominal</w:t>
      </w:r>
      <w:r w:rsidRPr="007C408B">
        <w:rPr>
          <w:szCs w:val="22"/>
          <w:rPrChange w:id="14904" w:author="Ines Romero Carraminana" w:date="2025-05-23T13:33:00Z" w16du:dateUtc="2025-05-23T11:33:00Z">
            <w:rPr>
              <w:szCs w:val="22"/>
              <w:lang w:val="es-ES"/>
            </w:rPr>
          </w:rPrChange>
        </w:rPr>
        <w:t xml:space="preserve"> de </w:t>
      </w:r>
      <w:r w:rsidRPr="007C408B">
        <w:rPr>
          <w:rStyle w:val="hps"/>
          <w:szCs w:val="22"/>
          <w:rPrChange w:id="14905" w:author="Ines Romero Carraminana" w:date="2025-05-23T13:33:00Z" w16du:dateUtc="2025-05-23T11:33:00Z">
            <w:rPr>
              <w:rStyle w:val="hps"/>
              <w:szCs w:val="22"/>
              <w:lang w:val="es-ES"/>
            </w:rPr>
          </w:rPrChange>
        </w:rPr>
        <w:t>p</w:t>
      </w:r>
      <w:r w:rsidR="00DC433B" w:rsidRPr="007C408B">
        <w:rPr>
          <w:rStyle w:val="hps"/>
          <w:szCs w:val="22"/>
          <w:rPrChange w:id="14906" w:author="Ines Romero Carraminana" w:date="2025-05-23T13:33:00Z" w16du:dateUtc="2025-05-23T11:33:00Z">
            <w:rPr>
              <w:rStyle w:val="hps"/>
              <w:szCs w:val="22"/>
              <w:lang w:val="es-ES"/>
            </w:rPr>
          </w:rPrChange>
        </w:rPr>
        <w:t> </w:t>
      </w:r>
      <w:r w:rsidRPr="007C408B">
        <w:rPr>
          <w:rStyle w:val="hps"/>
          <w:szCs w:val="22"/>
          <w:rPrChange w:id="14907" w:author="Ines Romero Carraminana" w:date="2025-05-23T13:33:00Z" w16du:dateUtc="2025-05-23T11:33:00Z">
            <w:rPr>
              <w:rStyle w:val="hps"/>
              <w:szCs w:val="22"/>
              <w:lang w:val="es-ES"/>
            </w:rPr>
          </w:rPrChange>
        </w:rPr>
        <w:t>=</w:t>
      </w:r>
      <w:r w:rsidR="00DC433B" w:rsidRPr="007C408B">
        <w:rPr>
          <w:rStyle w:val="hps"/>
          <w:szCs w:val="22"/>
          <w:rPrChange w:id="14908" w:author="Ines Romero Carraminana" w:date="2025-05-23T13:33:00Z" w16du:dateUtc="2025-05-23T11:33:00Z">
            <w:rPr>
              <w:rStyle w:val="hps"/>
              <w:szCs w:val="22"/>
              <w:lang w:val="es-ES"/>
            </w:rPr>
          </w:rPrChange>
        </w:rPr>
        <w:t> </w:t>
      </w:r>
      <w:r w:rsidRPr="007C408B">
        <w:rPr>
          <w:rStyle w:val="hps"/>
          <w:szCs w:val="22"/>
          <w:rPrChange w:id="14909" w:author="Ines Romero Carraminana" w:date="2025-05-23T13:33:00Z" w16du:dateUtc="2025-05-23T11:33:00Z">
            <w:rPr>
              <w:rStyle w:val="hps"/>
              <w:szCs w:val="22"/>
              <w:lang w:val="es-ES"/>
            </w:rPr>
          </w:rPrChange>
        </w:rPr>
        <w:t>0,0244</w:t>
      </w:r>
      <w:r w:rsidRPr="007C408B">
        <w:rPr>
          <w:szCs w:val="22"/>
          <w:rPrChange w:id="14910" w:author="Ines Romero Carraminana" w:date="2025-05-23T13:33:00Z" w16du:dateUtc="2025-05-23T11:33:00Z">
            <w:rPr>
              <w:szCs w:val="22"/>
              <w:lang w:val="es-ES"/>
            </w:rPr>
          </w:rPrChange>
        </w:rPr>
        <w:t>).</w:t>
      </w:r>
    </w:p>
    <w:p w14:paraId="58EFFC12" w14:textId="77777777" w:rsidR="008526B9" w:rsidRPr="007C408B" w:rsidRDefault="008526B9" w:rsidP="00A07595">
      <w:pPr>
        <w:pStyle w:val="Default"/>
        <w:widowControl/>
        <w:rPr>
          <w:color w:val="auto"/>
          <w:sz w:val="22"/>
          <w:szCs w:val="22"/>
          <w:lang w:val="es-CO"/>
          <w:rPrChange w:id="14911" w:author="Ines Romero Carraminana" w:date="2025-05-23T13:33:00Z" w16du:dateUtc="2025-05-23T11:33:00Z">
            <w:rPr>
              <w:color w:val="auto"/>
              <w:sz w:val="22"/>
              <w:szCs w:val="22"/>
              <w:lang w:val="es-ES"/>
            </w:rPr>
          </w:rPrChange>
        </w:rPr>
      </w:pPr>
    </w:p>
    <w:p w14:paraId="09A621BF" w14:textId="29C78882" w:rsidR="00B3079B" w:rsidRPr="007C408B" w:rsidRDefault="00B3079B" w:rsidP="00A07595">
      <w:pPr>
        <w:pStyle w:val="Default"/>
        <w:widowControl/>
        <w:rPr>
          <w:color w:val="auto"/>
          <w:sz w:val="22"/>
          <w:szCs w:val="22"/>
          <w:lang w:val="es-CO"/>
          <w:rPrChange w:id="14912" w:author="Ines Romero Carraminana" w:date="2025-05-23T13:33:00Z" w16du:dateUtc="2025-05-23T11:33:00Z">
            <w:rPr>
              <w:color w:val="auto"/>
              <w:sz w:val="22"/>
              <w:szCs w:val="22"/>
              <w:lang w:val="es-ES"/>
            </w:rPr>
          </w:rPrChange>
        </w:rPr>
      </w:pPr>
      <w:r w:rsidRPr="007C408B">
        <w:rPr>
          <w:color w:val="auto"/>
          <w:sz w:val="22"/>
          <w:szCs w:val="22"/>
          <w:lang w:val="es-CO"/>
          <w:rPrChange w:id="14913" w:author="Ines Romero Carraminana" w:date="2025-05-23T13:33:00Z" w16du:dateUtc="2025-05-23T11:33:00Z">
            <w:rPr>
              <w:color w:val="auto"/>
              <w:sz w:val="22"/>
              <w:szCs w:val="22"/>
              <w:lang w:val="es-ES"/>
            </w:rPr>
          </w:rPrChange>
        </w:rPr>
        <w:t xml:space="preserve">En el estudio Einstein Extension (ver </w:t>
      </w:r>
      <w:r w:rsidR="00082238" w:rsidRPr="007C408B">
        <w:rPr>
          <w:color w:val="auto"/>
          <w:sz w:val="22"/>
          <w:szCs w:val="22"/>
          <w:lang w:val="es-CO"/>
          <w:rPrChange w:id="14914" w:author="Ines Romero Carraminana" w:date="2025-05-23T13:33:00Z" w16du:dateUtc="2025-05-23T11:33:00Z">
            <w:rPr>
              <w:color w:val="auto"/>
              <w:sz w:val="22"/>
              <w:szCs w:val="22"/>
              <w:lang w:val="es-ES"/>
            </w:rPr>
          </w:rPrChange>
        </w:rPr>
        <w:t>T</w:t>
      </w:r>
      <w:r w:rsidRPr="007C408B">
        <w:rPr>
          <w:color w:val="auto"/>
          <w:sz w:val="22"/>
          <w:szCs w:val="22"/>
          <w:lang w:val="es-CO"/>
          <w:rPrChange w:id="14915" w:author="Ines Romero Carraminana" w:date="2025-05-23T13:33:00Z" w16du:dateUtc="2025-05-23T11:33:00Z">
            <w:rPr>
              <w:color w:val="auto"/>
              <w:sz w:val="22"/>
              <w:szCs w:val="22"/>
              <w:lang w:val="es-ES"/>
            </w:rPr>
          </w:rPrChange>
        </w:rPr>
        <w:t>abla </w:t>
      </w:r>
      <w:r w:rsidR="00070172" w:rsidRPr="007C408B">
        <w:rPr>
          <w:color w:val="auto"/>
          <w:sz w:val="22"/>
          <w:szCs w:val="22"/>
          <w:lang w:val="es-CO"/>
          <w:rPrChange w:id="14916" w:author="Ines Romero Carraminana" w:date="2025-05-23T13:33:00Z" w16du:dateUtc="2025-05-23T11:33:00Z">
            <w:rPr>
              <w:color w:val="auto"/>
              <w:sz w:val="22"/>
              <w:szCs w:val="22"/>
              <w:lang w:val="es-ES"/>
            </w:rPr>
          </w:rPrChange>
        </w:rPr>
        <w:t>9</w:t>
      </w:r>
      <w:r w:rsidRPr="007C408B">
        <w:rPr>
          <w:color w:val="auto"/>
          <w:sz w:val="22"/>
          <w:szCs w:val="22"/>
          <w:lang w:val="es-CO"/>
          <w:rPrChange w:id="14917" w:author="Ines Romero Carraminana" w:date="2025-05-23T13:33:00Z" w16du:dateUtc="2025-05-23T11:33:00Z">
            <w:rPr>
              <w:color w:val="auto"/>
              <w:sz w:val="22"/>
              <w:szCs w:val="22"/>
              <w:lang w:val="es-ES"/>
            </w:rPr>
          </w:rPrChange>
        </w:rPr>
        <w:t xml:space="preserve">), </w:t>
      </w:r>
      <w:r w:rsidR="003E051B" w:rsidRPr="007C408B">
        <w:rPr>
          <w:color w:val="auto"/>
          <w:sz w:val="22"/>
          <w:szCs w:val="22"/>
          <w:lang w:val="es-CO"/>
          <w:rPrChange w:id="14918" w:author="Ines Romero Carraminana" w:date="2025-05-23T13:33:00Z" w16du:dateUtc="2025-05-23T11:33:00Z">
            <w:rPr>
              <w:color w:val="auto"/>
              <w:sz w:val="22"/>
              <w:szCs w:val="22"/>
              <w:lang w:val="es-ES"/>
            </w:rPr>
          </w:rPrChange>
        </w:rPr>
        <w:t>rivaroxabán</w:t>
      </w:r>
      <w:r w:rsidRPr="007C408B">
        <w:rPr>
          <w:color w:val="auto"/>
          <w:sz w:val="22"/>
          <w:szCs w:val="22"/>
          <w:lang w:val="es-CO"/>
          <w:rPrChange w:id="14919" w:author="Ines Romero Carraminana" w:date="2025-05-23T13:33:00Z" w16du:dateUtc="2025-05-23T11:33:00Z">
            <w:rPr>
              <w:color w:val="auto"/>
              <w:sz w:val="22"/>
              <w:szCs w:val="22"/>
              <w:lang w:val="es-ES"/>
            </w:rPr>
          </w:rPrChange>
        </w:rPr>
        <w:t xml:space="preserve"> fue superior a placebo en cuanto a las variables principal y secundaria de eficacia. En cuanto a la variable principal de seguridad (hemorragia mayor) hubo una tasa de incidencia numéricamente superior no significativa en los pacientes tratados con </w:t>
      </w:r>
      <w:r w:rsidR="003E051B" w:rsidRPr="007C408B">
        <w:rPr>
          <w:color w:val="auto"/>
          <w:sz w:val="22"/>
          <w:szCs w:val="22"/>
          <w:lang w:val="es-CO"/>
          <w:rPrChange w:id="14920" w:author="Ines Romero Carraminana" w:date="2025-05-23T13:33:00Z" w16du:dateUtc="2025-05-23T11:33:00Z">
            <w:rPr>
              <w:color w:val="auto"/>
              <w:sz w:val="22"/>
              <w:szCs w:val="22"/>
              <w:lang w:val="es-ES"/>
            </w:rPr>
          </w:rPrChange>
        </w:rPr>
        <w:t>rivaroxabán</w:t>
      </w:r>
      <w:r w:rsidRPr="007C408B">
        <w:rPr>
          <w:color w:val="auto"/>
          <w:sz w:val="22"/>
          <w:szCs w:val="22"/>
          <w:lang w:val="es-CO"/>
          <w:rPrChange w:id="14921" w:author="Ines Romero Carraminana" w:date="2025-05-23T13:33:00Z" w16du:dateUtc="2025-05-23T11:33:00Z">
            <w:rPr>
              <w:color w:val="auto"/>
              <w:sz w:val="22"/>
              <w:szCs w:val="22"/>
              <w:lang w:val="es-ES"/>
            </w:rPr>
          </w:rPrChange>
        </w:rPr>
        <w:t xml:space="preserve"> 20 mg una vez al día, en comparación con placebo. La variable secundaria de seguridad (hemorragia mayor o no mayor clínicamente relevante) mostró unas tasas más altas en los pacientes tratados con </w:t>
      </w:r>
      <w:r w:rsidR="003E051B" w:rsidRPr="007C408B">
        <w:rPr>
          <w:color w:val="auto"/>
          <w:sz w:val="22"/>
          <w:szCs w:val="22"/>
          <w:lang w:val="es-CO"/>
          <w:rPrChange w:id="14922" w:author="Ines Romero Carraminana" w:date="2025-05-23T13:33:00Z" w16du:dateUtc="2025-05-23T11:33:00Z">
            <w:rPr>
              <w:color w:val="auto"/>
              <w:sz w:val="22"/>
              <w:szCs w:val="22"/>
              <w:lang w:val="es-ES"/>
            </w:rPr>
          </w:rPrChange>
        </w:rPr>
        <w:t>rivaroxabán</w:t>
      </w:r>
      <w:r w:rsidRPr="007C408B">
        <w:rPr>
          <w:color w:val="auto"/>
          <w:sz w:val="22"/>
          <w:szCs w:val="22"/>
          <w:lang w:val="es-CO"/>
          <w:rPrChange w:id="14923" w:author="Ines Romero Carraminana" w:date="2025-05-23T13:33:00Z" w16du:dateUtc="2025-05-23T11:33:00Z">
            <w:rPr>
              <w:color w:val="auto"/>
              <w:sz w:val="22"/>
              <w:szCs w:val="22"/>
              <w:lang w:val="es-ES"/>
            </w:rPr>
          </w:rPrChange>
        </w:rPr>
        <w:t xml:space="preserve"> 20 mg una vez al día, en comparación con placebo.</w:t>
      </w:r>
    </w:p>
    <w:p w14:paraId="456962BF" w14:textId="77777777" w:rsidR="00B3079B" w:rsidRPr="007C408B" w:rsidRDefault="00B3079B" w:rsidP="00A07595">
      <w:pPr>
        <w:pStyle w:val="Default"/>
        <w:widowControl/>
        <w:rPr>
          <w:color w:val="auto"/>
          <w:sz w:val="22"/>
          <w:szCs w:val="22"/>
          <w:lang w:val="es-CO"/>
          <w:rPrChange w:id="14924" w:author="Ines Romero Carraminana" w:date="2025-05-23T13:33:00Z" w16du:dateUtc="2025-05-23T11:33:00Z">
            <w:rPr>
              <w:color w:val="auto"/>
              <w:sz w:val="22"/>
              <w:szCs w:val="22"/>
              <w:lang w:val="es-ES"/>
            </w:rPr>
          </w:rPrChange>
        </w:rPr>
      </w:pPr>
    </w:p>
    <w:p w14:paraId="76FE025D" w14:textId="35D8BDEF" w:rsidR="00B3079B" w:rsidRPr="007C408B" w:rsidRDefault="00B3079B" w:rsidP="00A07595">
      <w:pPr>
        <w:keepNext/>
        <w:keepLines/>
        <w:rPr>
          <w:b/>
          <w:szCs w:val="22"/>
          <w:rPrChange w:id="14925" w:author="Ines Romero Carraminana" w:date="2025-05-23T13:33:00Z" w16du:dateUtc="2025-05-23T11:33:00Z">
            <w:rPr>
              <w:b/>
              <w:szCs w:val="22"/>
              <w:lang w:val="es-ES"/>
            </w:rPr>
          </w:rPrChange>
        </w:rPr>
      </w:pPr>
      <w:bookmarkStart w:id="14926" w:name="_Ref276981831"/>
      <w:r w:rsidRPr="007C408B">
        <w:rPr>
          <w:b/>
          <w:szCs w:val="22"/>
          <w:rPrChange w:id="14927" w:author="Ines Romero Carraminana" w:date="2025-05-23T13:33:00Z" w16du:dateUtc="2025-05-23T11:33:00Z">
            <w:rPr>
              <w:b/>
              <w:szCs w:val="22"/>
              <w:lang w:val="es-ES"/>
            </w:rPr>
          </w:rPrChange>
        </w:rPr>
        <w:t>Tabla</w:t>
      </w:r>
      <w:bookmarkEnd w:id="14926"/>
      <w:r w:rsidR="008E5A02" w:rsidRPr="007C408B">
        <w:rPr>
          <w:b/>
          <w:szCs w:val="22"/>
          <w:rPrChange w:id="14928" w:author="Ines Romero Carraminana" w:date="2025-05-23T13:33:00Z" w16du:dateUtc="2025-05-23T11:33:00Z">
            <w:rPr>
              <w:b/>
              <w:szCs w:val="22"/>
              <w:lang w:val="es-ES"/>
            </w:rPr>
          </w:rPrChange>
        </w:rPr>
        <w:t> </w:t>
      </w:r>
      <w:r w:rsidR="00070172" w:rsidRPr="007C408B">
        <w:rPr>
          <w:b/>
          <w:szCs w:val="22"/>
          <w:rPrChange w:id="14929" w:author="Ines Romero Carraminana" w:date="2025-05-23T13:33:00Z" w16du:dateUtc="2025-05-23T11:33:00Z">
            <w:rPr>
              <w:b/>
              <w:szCs w:val="22"/>
              <w:lang w:val="es-ES"/>
            </w:rPr>
          </w:rPrChange>
        </w:rPr>
        <w:t>9</w:t>
      </w:r>
      <w:r w:rsidR="008E5A02" w:rsidRPr="007C408B">
        <w:rPr>
          <w:b/>
          <w:szCs w:val="22"/>
          <w:rPrChange w:id="14930" w:author="Ines Romero Carraminana" w:date="2025-05-23T13:33:00Z" w16du:dateUtc="2025-05-23T11:33:00Z">
            <w:rPr>
              <w:b/>
              <w:szCs w:val="22"/>
              <w:lang w:val="es-ES"/>
            </w:rPr>
          </w:rPrChange>
        </w:rPr>
        <w:t>:</w:t>
      </w:r>
      <w:r w:rsidRPr="007C408B">
        <w:rPr>
          <w:b/>
          <w:szCs w:val="22"/>
          <w:rPrChange w:id="14931" w:author="Ines Romero Carraminana" w:date="2025-05-23T13:33:00Z" w16du:dateUtc="2025-05-23T11:33:00Z">
            <w:rPr>
              <w:b/>
              <w:szCs w:val="22"/>
              <w:lang w:val="es-ES"/>
            </w:rPr>
          </w:rPrChange>
        </w:rPr>
        <w:t xml:space="preserve"> Resultados de eficacia y seguridad del estudio de fase III Einstein Extension</w:t>
      </w:r>
    </w:p>
    <w:p w14:paraId="56FB3E62" w14:textId="77777777" w:rsidR="00BA21C0" w:rsidRPr="007C408B" w:rsidRDefault="00BA21C0" w:rsidP="00A07595">
      <w:pPr>
        <w:keepNext/>
        <w:keepLines/>
        <w:rPr>
          <w:b/>
          <w:szCs w:val="22"/>
          <w:rPrChange w:id="14932" w:author="Ines Romero Carraminana" w:date="2025-05-23T13:33:00Z" w16du:dateUtc="2025-05-23T11:33:00Z">
            <w:rPr>
              <w:b/>
              <w:szCs w:val="22"/>
              <w:lang w:val="es-ES"/>
            </w:rPr>
          </w:rPrChange>
        </w:rPr>
      </w:pPr>
    </w:p>
    <w:tbl>
      <w:tblPr>
        <w:tblW w:w="9360" w:type="dxa"/>
        <w:tblInd w:w="108" w:type="dxa"/>
        <w:tblLayout w:type="fixed"/>
        <w:tblLook w:val="01E0" w:firstRow="1" w:lastRow="1" w:firstColumn="1" w:lastColumn="1" w:noHBand="0" w:noVBand="0"/>
      </w:tblPr>
      <w:tblGrid>
        <w:gridCol w:w="3360"/>
        <w:gridCol w:w="3120"/>
        <w:gridCol w:w="2880"/>
      </w:tblGrid>
      <w:tr w:rsidR="00B3079B" w:rsidRPr="007C408B" w14:paraId="52E74DFB"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9ADA6D8" w14:textId="77777777" w:rsidR="00B3079B" w:rsidRPr="007C408B" w:rsidRDefault="00B3079B" w:rsidP="00A07595">
            <w:pPr>
              <w:keepNext/>
              <w:keepLines/>
              <w:rPr>
                <w:b/>
                <w:bCs/>
                <w:szCs w:val="22"/>
                <w:rPrChange w:id="14933" w:author="Ines Romero Carraminana" w:date="2025-05-23T13:33:00Z" w16du:dateUtc="2025-05-23T11:33:00Z">
                  <w:rPr>
                    <w:b/>
                    <w:bCs/>
                    <w:szCs w:val="22"/>
                    <w:lang w:val="es-ES"/>
                  </w:rPr>
                </w:rPrChange>
              </w:rPr>
            </w:pPr>
            <w:r w:rsidRPr="007C408B">
              <w:rPr>
                <w:b/>
                <w:bCs/>
                <w:szCs w:val="22"/>
                <w:rPrChange w:id="14934" w:author="Ines Romero Carraminana" w:date="2025-05-23T13:33:00Z" w16du:dateUtc="2025-05-23T11:33:00Z">
                  <w:rPr>
                    <w:b/>
                    <w:bCs/>
                    <w:szCs w:val="22"/>
                    <w:lang w:val="es-ES"/>
                  </w:rPr>
                </w:rPrChange>
              </w:rPr>
              <w:t>Población del estudio</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65E66616" w14:textId="43E98CB3" w:rsidR="00B3079B" w:rsidRPr="007C408B" w:rsidRDefault="00B3079B" w:rsidP="00A07595">
            <w:pPr>
              <w:keepNext/>
              <w:keepLines/>
              <w:rPr>
                <w:b/>
                <w:bCs/>
                <w:szCs w:val="22"/>
                <w:rPrChange w:id="14935" w:author="Ines Romero Carraminana" w:date="2025-05-23T13:33:00Z" w16du:dateUtc="2025-05-23T11:33:00Z">
                  <w:rPr>
                    <w:b/>
                    <w:bCs/>
                    <w:szCs w:val="22"/>
                    <w:lang w:val="es-ES"/>
                  </w:rPr>
                </w:rPrChange>
              </w:rPr>
            </w:pPr>
            <w:r w:rsidRPr="007C408B">
              <w:rPr>
                <w:b/>
                <w:bCs/>
                <w:szCs w:val="22"/>
                <w:rPrChange w:id="14936" w:author="Ines Romero Carraminana" w:date="2025-05-23T13:33:00Z" w16du:dateUtc="2025-05-23T11:33:00Z">
                  <w:rPr>
                    <w:b/>
                    <w:bCs/>
                    <w:szCs w:val="22"/>
                    <w:lang w:val="es-ES"/>
                  </w:rPr>
                </w:rPrChange>
              </w:rPr>
              <w:t>1</w:t>
            </w:r>
            <w:r w:rsidR="00EE6114" w:rsidRPr="007C408B">
              <w:rPr>
                <w:b/>
                <w:bCs/>
                <w:szCs w:val="22"/>
                <w:rPrChange w:id="14937" w:author="Ines Romero Carraminana" w:date="2025-05-23T13:33:00Z" w16du:dateUtc="2025-05-23T11:33:00Z">
                  <w:rPr>
                    <w:b/>
                    <w:bCs/>
                    <w:szCs w:val="22"/>
                    <w:lang w:val="es-ES"/>
                  </w:rPr>
                </w:rPrChange>
              </w:rPr>
              <w:t> </w:t>
            </w:r>
            <w:r w:rsidRPr="007C408B">
              <w:rPr>
                <w:b/>
                <w:bCs/>
                <w:szCs w:val="22"/>
                <w:rPrChange w:id="14938" w:author="Ines Romero Carraminana" w:date="2025-05-23T13:33:00Z" w16du:dateUtc="2025-05-23T11:33:00Z">
                  <w:rPr>
                    <w:b/>
                    <w:bCs/>
                    <w:szCs w:val="22"/>
                    <w:lang w:val="es-ES"/>
                  </w:rPr>
                </w:rPrChange>
              </w:rPr>
              <w:t>197 pacientes continuaron el tratamiento y la prevención de</w:t>
            </w:r>
            <w:r w:rsidR="00400F17" w:rsidRPr="007C408B">
              <w:rPr>
                <w:b/>
                <w:bCs/>
                <w:szCs w:val="22"/>
                <w:rPrChange w:id="14939" w:author="Ines Romero Carraminana" w:date="2025-05-23T13:33:00Z" w16du:dateUtc="2025-05-23T11:33:00Z">
                  <w:rPr>
                    <w:b/>
                    <w:bCs/>
                    <w:szCs w:val="22"/>
                    <w:lang w:val="es-ES"/>
                  </w:rPr>
                </w:rPrChange>
              </w:rPr>
              <w:t xml:space="preserve"> </w:t>
            </w:r>
            <w:r w:rsidRPr="007C408B">
              <w:rPr>
                <w:b/>
                <w:bCs/>
                <w:szCs w:val="22"/>
                <w:rPrChange w:id="14940" w:author="Ines Romero Carraminana" w:date="2025-05-23T13:33:00Z" w16du:dateUtc="2025-05-23T11:33:00Z">
                  <w:rPr>
                    <w:b/>
                    <w:bCs/>
                    <w:szCs w:val="22"/>
                    <w:lang w:val="es-ES"/>
                  </w:rPr>
                </w:rPrChange>
              </w:rPr>
              <w:t>l</w:t>
            </w:r>
            <w:r w:rsidR="00400F17" w:rsidRPr="007C408B">
              <w:rPr>
                <w:b/>
                <w:bCs/>
                <w:szCs w:val="22"/>
                <w:rPrChange w:id="14941" w:author="Ines Romero Carraminana" w:date="2025-05-23T13:33:00Z" w16du:dateUtc="2025-05-23T11:33:00Z">
                  <w:rPr>
                    <w:b/>
                    <w:bCs/>
                    <w:szCs w:val="22"/>
                    <w:lang w:val="es-ES"/>
                  </w:rPr>
                </w:rPrChange>
              </w:rPr>
              <w:t>a</w:t>
            </w:r>
            <w:r w:rsidRPr="007C408B">
              <w:rPr>
                <w:b/>
                <w:bCs/>
                <w:szCs w:val="22"/>
                <w:rPrChange w:id="14942" w:author="Ines Romero Carraminana" w:date="2025-05-23T13:33:00Z" w16du:dateUtc="2025-05-23T11:33:00Z">
                  <w:rPr>
                    <w:b/>
                    <w:bCs/>
                    <w:szCs w:val="22"/>
                    <w:lang w:val="es-ES"/>
                  </w:rPr>
                </w:rPrChange>
              </w:rPr>
              <w:t xml:space="preserve"> TEV recurrente</w:t>
            </w:r>
          </w:p>
        </w:tc>
      </w:tr>
      <w:tr w:rsidR="00B3079B" w:rsidRPr="007C408B" w14:paraId="13771DF4"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EA776EB" w14:textId="77777777" w:rsidR="00B3079B" w:rsidRPr="007C408B" w:rsidRDefault="00B3079B" w:rsidP="00A07595">
            <w:pPr>
              <w:keepNext/>
              <w:keepLines/>
              <w:rPr>
                <w:b/>
                <w:bCs/>
                <w:szCs w:val="22"/>
                <w:rPrChange w:id="14943" w:author="Ines Romero Carraminana" w:date="2025-05-23T13:33:00Z" w16du:dateUtc="2025-05-23T11:33:00Z">
                  <w:rPr>
                    <w:b/>
                    <w:bCs/>
                    <w:szCs w:val="22"/>
                    <w:lang w:val="es-ES"/>
                  </w:rPr>
                </w:rPrChange>
              </w:rPr>
            </w:pPr>
            <w:r w:rsidRPr="007C408B">
              <w:rPr>
                <w:b/>
                <w:bCs/>
                <w:szCs w:val="22"/>
                <w:rPrChange w:id="14944" w:author="Ines Romero Carraminana" w:date="2025-05-23T13:33:00Z" w16du:dateUtc="2025-05-23T11:33:00Z">
                  <w:rPr>
                    <w:b/>
                    <w:bCs/>
                    <w:szCs w:val="22"/>
                    <w:lang w:val="es-ES"/>
                  </w:rPr>
                </w:rPrChange>
              </w:rPr>
              <w:t>Pauta del tratamiento</w:t>
            </w:r>
          </w:p>
        </w:tc>
        <w:tc>
          <w:tcPr>
            <w:tcW w:w="3120" w:type="dxa"/>
            <w:tcBorders>
              <w:top w:val="single" w:sz="4" w:space="0" w:color="auto"/>
              <w:left w:val="single" w:sz="4" w:space="0" w:color="auto"/>
              <w:bottom w:val="single" w:sz="4" w:space="0" w:color="auto"/>
              <w:right w:val="single" w:sz="4" w:space="0" w:color="auto"/>
            </w:tcBorders>
            <w:vAlign w:val="center"/>
          </w:tcPr>
          <w:p w14:paraId="4989DBF4" w14:textId="5F2C7CCD" w:rsidR="00B3079B" w:rsidRPr="007C408B" w:rsidRDefault="001F777E" w:rsidP="00A07595">
            <w:pPr>
              <w:keepNext/>
              <w:keepLines/>
              <w:rPr>
                <w:b/>
                <w:bCs/>
                <w:szCs w:val="22"/>
                <w:rPrChange w:id="14945" w:author="Ines Romero Carraminana" w:date="2025-05-23T13:33:00Z" w16du:dateUtc="2025-05-23T11:33:00Z">
                  <w:rPr>
                    <w:b/>
                    <w:bCs/>
                    <w:szCs w:val="22"/>
                    <w:lang w:val="es-ES"/>
                  </w:rPr>
                </w:rPrChange>
              </w:rPr>
            </w:pPr>
            <w:r w:rsidRPr="007C408B">
              <w:rPr>
                <w:b/>
                <w:bCs/>
                <w:szCs w:val="22"/>
                <w:rPrChange w:id="14946" w:author="Ines Romero Carraminana" w:date="2025-05-23T13:33:00Z" w16du:dateUtc="2025-05-23T11:33:00Z">
                  <w:rPr>
                    <w:b/>
                    <w:bCs/>
                    <w:szCs w:val="22"/>
                    <w:lang w:val="es-ES"/>
                  </w:rPr>
                </w:rPrChange>
              </w:rPr>
              <w:t>Rivaroxab</w:t>
            </w:r>
            <w:r w:rsidR="009C0F3A" w:rsidRPr="007C408B">
              <w:rPr>
                <w:b/>
                <w:bCs/>
                <w:szCs w:val="22"/>
                <w:rPrChange w:id="14947" w:author="Ines Romero Carraminana" w:date="2025-05-23T13:33:00Z" w16du:dateUtc="2025-05-23T11:33:00Z">
                  <w:rPr>
                    <w:b/>
                    <w:bCs/>
                    <w:szCs w:val="22"/>
                    <w:lang w:val="es-ES"/>
                  </w:rPr>
                </w:rPrChange>
              </w:rPr>
              <w:t>á</w:t>
            </w:r>
            <w:r w:rsidRPr="007C408B">
              <w:rPr>
                <w:b/>
                <w:bCs/>
                <w:szCs w:val="22"/>
                <w:rPrChange w:id="14948" w:author="Ines Romero Carraminana" w:date="2025-05-23T13:33:00Z" w16du:dateUtc="2025-05-23T11:33:00Z">
                  <w:rPr>
                    <w:b/>
                    <w:bCs/>
                    <w:szCs w:val="22"/>
                    <w:lang w:val="es-ES"/>
                  </w:rPr>
                </w:rPrChange>
              </w:rPr>
              <w:t>n</w:t>
            </w:r>
            <w:r w:rsidR="00B3079B" w:rsidRPr="007C408B">
              <w:rPr>
                <w:b/>
                <w:bCs/>
                <w:szCs w:val="22"/>
                <w:vertAlign w:val="superscript"/>
                <w:rPrChange w:id="14949" w:author="Ines Romero Carraminana" w:date="2025-05-23T13:33:00Z" w16du:dateUtc="2025-05-23T11:33:00Z">
                  <w:rPr>
                    <w:b/>
                    <w:bCs/>
                    <w:szCs w:val="22"/>
                    <w:vertAlign w:val="superscript"/>
                    <w:lang w:val="es-ES"/>
                  </w:rPr>
                </w:rPrChange>
              </w:rPr>
              <w:t>a</w:t>
            </w:r>
            <w:r w:rsidR="00425B92" w:rsidRPr="007C408B">
              <w:rPr>
                <w:b/>
                <w:bCs/>
                <w:szCs w:val="22"/>
                <w:vertAlign w:val="superscript"/>
                <w:rPrChange w:id="14950" w:author="Ines Romero Carraminana" w:date="2025-05-23T13:33:00Z" w16du:dateUtc="2025-05-23T11:33:00Z">
                  <w:rPr>
                    <w:b/>
                    <w:bCs/>
                    <w:szCs w:val="22"/>
                    <w:vertAlign w:val="superscript"/>
                    <w:lang w:val="es-ES"/>
                  </w:rPr>
                </w:rPrChange>
              </w:rPr>
              <w:t>)</w:t>
            </w:r>
            <w:r w:rsidR="00B3079B" w:rsidRPr="007C408B">
              <w:rPr>
                <w:b/>
                <w:bCs/>
                <w:szCs w:val="22"/>
                <w:rPrChange w:id="14951" w:author="Ines Romero Carraminana" w:date="2025-05-23T13:33:00Z" w16du:dateUtc="2025-05-23T11:33:00Z">
                  <w:rPr>
                    <w:b/>
                    <w:bCs/>
                    <w:szCs w:val="22"/>
                    <w:lang w:val="es-ES"/>
                  </w:rPr>
                </w:rPrChange>
              </w:rPr>
              <w:br/>
              <w:t>6</w:t>
            </w:r>
            <w:r w:rsidR="002E48A3" w:rsidRPr="007C408B">
              <w:rPr>
                <w:b/>
                <w:bCs/>
                <w:szCs w:val="22"/>
                <w:rPrChange w:id="14952" w:author="Ines Romero Carraminana" w:date="2025-05-23T13:33:00Z" w16du:dateUtc="2025-05-23T11:33:00Z">
                  <w:rPr>
                    <w:b/>
                    <w:bCs/>
                    <w:szCs w:val="22"/>
                    <w:lang w:val="es-ES"/>
                  </w:rPr>
                </w:rPrChange>
              </w:rPr>
              <w:t xml:space="preserve"> o </w:t>
            </w:r>
            <w:r w:rsidR="00B3079B" w:rsidRPr="007C408B">
              <w:rPr>
                <w:b/>
                <w:bCs/>
                <w:szCs w:val="22"/>
                <w:rPrChange w:id="14953" w:author="Ines Romero Carraminana" w:date="2025-05-23T13:33:00Z" w16du:dateUtc="2025-05-23T11:33:00Z">
                  <w:rPr>
                    <w:b/>
                    <w:bCs/>
                    <w:szCs w:val="22"/>
                    <w:lang w:val="es-ES"/>
                  </w:rPr>
                </w:rPrChange>
              </w:rPr>
              <w:t>12 meses</w:t>
            </w:r>
          </w:p>
          <w:p w14:paraId="48C7FD87" w14:textId="77777777" w:rsidR="00B3079B" w:rsidRPr="007C408B" w:rsidRDefault="00B3079B" w:rsidP="00A07595">
            <w:pPr>
              <w:keepNext/>
              <w:keepLines/>
              <w:rPr>
                <w:b/>
                <w:bCs/>
                <w:szCs w:val="22"/>
                <w:rPrChange w:id="14954" w:author="Ines Romero Carraminana" w:date="2025-05-23T13:33:00Z" w16du:dateUtc="2025-05-23T11:33:00Z">
                  <w:rPr>
                    <w:b/>
                    <w:bCs/>
                    <w:szCs w:val="22"/>
                    <w:lang w:val="es-ES"/>
                  </w:rPr>
                </w:rPrChange>
              </w:rPr>
            </w:pPr>
            <w:r w:rsidRPr="007C408B">
              <w:rPr>
                <w:b/>
                <w:bCs/>
                <w:szCs w:val="22"/>
                <w:rPrChange w:id="14955" w:author="Ines Romero Carraminana" w:date="2025-05-23T13:33:00Z" w16du:dateUtc="2025-05-23T11:33:00Z">
                  <w:rPr>
                    <w:b/>
                    <w:bCs/>
                    <w:szCs w:val="22"/>
                    <w:lang w:val="es-ES"/>
                  </w:rPr>
                </w:rPrChange>
              </w:rPr>
              <w:t>N = 602</w:t>
            </w:r>
          </w:p>
        </w:tc>
        <w:tc>
          <w:tcPr>
            <w:tcW w:w="2880" w:type="dxa"/>
            <w:tcBorders>
              <w:top w:val="single" w:sz="4" w:space="0" w:color="auto"/>
              <w:left w:val="single" w:sz="4" w:space="0" w:color="auto"/>
              <w:bottom w:val="single" w:sz="4" w:space="0" w:color="auto"/>
              <w:right w:val="single" w:sz="4" w:space="0" w:color="auto"/>
            </w:tcBorders>
            <w:vAlign w:val="center"/>
          </w:tcPr>
          <w:p w14:paraId="3B55EE5F" w14:textId="48BCA61B" w:rsidR="00B3079B" w:rsidRPr="007C408B" w:rsidRDefault="00B3079B" w:rsidP="00A07595">
            <w:pPr>
              <w:keepNext/>
              <w:keepLines/>
              <w:rPr>
                <w:b/>
                <w:bCs/>
                <w:szCs w:val="22"/>
                <w:rPrChange w:id="14956" w:author="Ines Romero Carraminana" w:date="2025-05-23T13:33:00Z" w16du:dateUtc="2025-05-23T11:33:00Z">
                  <w:rPr>
                    <w:b/>
                    <w:bCs/>
                    <w:szCs w:val="22"/>
                    <w:lang w:val="es-ES"/>
                  </w:rPr>
                </w:rPrChange>
              </w:rPr>
            </w:pPr>
            <w:r w:rsidRPr="007C408B">
              <w:rPr>
                <w:b/>
                <w:bCs/>
                <w:szCs w:val="22"/>
                <w:rPrChange w:id="14957" w:author="Ines Romero Carraminana" w:date="2025-05-23T13:33:00Z" w16du:dateUtc="2025-05-23T11:33:00Z">
                  <w:rPr>
                    <w:b/>
                    <w:bCs/>
                    <w:szCs w:val="22"/>
                    <w:lang w:val="es-ES"/>
                  </w:rPr>
                </w:rPrChange>
              </w:rPr>
              <w:t>Placebo</w:t>
            </w:r>
            <w:r w:rsidRPr="007C408B">
              <w:rPr>
                <w:b/>
                <w:bCs/>
                <w:szCs w:val="22"/>
                <w:rPrChange w:id="14958" w:author="Ines Romero Carraminana" w:date="2025-05-23T13:33:00Z" w16du:dateUtc="2025-05-23T11:33:00Z">
                  <w:rPr>
                    <w:b/>
                    <w:bCs/>
                    <w:szCs w:val="22"/>
                    <w:lang w:val="es-ES"/>
                  </w:rPr>
                </w:rPrChange>
              </w:rPr>
              <w:br/>
              <w:t>6</w:t>
            </w:r>
            <w:r w:rsidR="002E48A3" w:rsidRPr="007C408B">
              <w:rPr>
                <w:b/>
                <w:bCs/>
                <w:szCs w:val="22"/>
                <w:rPrChange w:id="14959" w:author="Ines Romero Carraminana" w:date="2025-05-23T13:33:00Z" w16du:dateUtc="2025-05-23T11:33:00Z">
                  <w:rPr>
                    <w:b/>
                    <w:bCs/>
                    <w:szCs w:val="22"/>
                    <w:lang w:val="es-ES"/>
                  </w:rPr>
                </w:rPrChange>
              </w:rPr>
              <w:t xml:space="preserve"> o </w:t>
            </w:r>
            <w:r w:rsidRPr="007C408B">
              <w:rPr>
                <w:b/>
                <w:bCs/>
                <w:szCs w:val="22"/>
                <w:rPrChange w:id="14960" w:author="Ines Romero Carraminana" w:date="2025-05-23T13:33:00Z" w16du:dateUtc="2025-05-23T11:33:00Z">
                  <w:rPr>
                    <w:b/>
                    <w:bCs/>
                    <w:szCs w:val="22"/>
                    <w:lang w:val="es-ES"/>
                  </w:rPr>
                </w:rPrChange>
              </w:rPr>
              <w:t>12 meses</w:t>
            </w:r>
          </w:p>
          <w:p w14:paraId="6AA6938B" w14:textId="77777777" w:rsidR="00B3079B" w:rsidRPr="007C408B" w:rsidRDefault="00B3079B" w:rsidP="00A07595">
            <w:pPr>
              <w:keepNext/>
              <w:keepLines/>
              <w:rPr>
                <w:b/>
                <w:bCs/>
                <w:szCs w:val="22"/>
                <w:rPrChange w:id="14961" w:author="Ines Romero Carraminana" w:date="2025-05-23T13:33:00Z" w16du:dateUtc="2025-05-23T11:33:00Z">
                  <w:rPr>
                    <w:b/>
                    <w:bCs/>
                    <w:szCs w:val="22"/>
                    <w:lang w:val="es-ES"/>
                  </w:rPr>
                </w:rPrChange>
              </w:rPr>
            </w:pPr>
            <w:r w:rsidRPr="007C408B">
              <w:rPr>
                <w:b/>
                <w:bCs/>
                <w:szCs w:val="22"/>
                <w:rPrChange w:id="14962" w:author="Ines Romero Carraminana" w:date="2025-05-23T13:33:00Z" w16du:dateUtc="2025-05-23T11:33:00Z">
                  <w:rPr>
                    <w:b/>
                    <w:bCs/>
                    <w:szCs w:val="22"/>
                    <w:lang w:val="es-ES"/>
                  </w:rPr>
                </w:rPrChange>
              </w:rPr>
              <w:t>N = 594</w:t>
            </w:r>
          </w:p>
        </w:tc>
      </w:tr>
      <w:tr w:rsidR="00B3079B" w:rsidRPr="007C408B" w14:paraId="4E231358"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BC4E70A" w14:textId="7B74B903" w:rsidR="00B3079B" w:rsidRPr="007C408B" w:rsidRDefault="00B3079B" w:rsidP="00400F17">
            <w:pPr>
              <w:keepNext/>
              <w:keepLines/>
              <w:rPr>
                <w:szCs w:val="22"/>
                <w:rPrChange w:id="14963" w:author="Ines Romero Carraminana" w:date="2025-05-23T13:33:00Z" w16du:dateUtc="2025-05-23T11:33:00Z">
                  <w:rPr>
                    <w:szCs w:val="22"/>
                    <w:lang w:val="es-ES"/>
                  </w:rPr>
                </w:rPrChange>
              </w:rPr>
            </w:pPr>
            <w:r w:rsidRPr="007C408B">
              <w:rPr>
                <w:szCs w:val="22"/>
                <w:rPrChange w:id="14964" w:author="Ines Romero Carraminana" w:date="2025-05-23T13:33:00Z" w16du:dateUtc="2025-05-23T11:33:00Z">
                  <w:rPr>
                    <w:szCs w:val="22"/>
                    <w:lang w:val="es-ES"/>
                  </w:rPr>
                </w:rPrChange>
              </w:rPr>
              <w:t>TEV recurrente y sintomátic</w:t>
            </w:r>
            <w:r w:rsidR="00400F17" w:rsidRPr="007C408B">
              <w:rPr>
                <w:szCs w:val="22"/>
                <w:rPrChange w:id="14965" w:author="Ines Romero Carraminana" w:date="2025-05-23T13:33:00Z" w16du:dateUtc="2025-05-23T11:33:00Z">
                  <w:rPr>
                    <w:szCs w:val="22"/>
                    <w:lang w:val="es-ES"/>
                  </w:rPr>
                </w:rPrChange>
              </w:rPr>
              <w:t>a</w:t>
            </w:r>
            <w:r w:rsidRPr="007C408B">
              <w:rPr>
                <w:szCs w:val="22"/>
                <w:rPrChange w:id="14966" w:author="Ines Romero Carraminana" w:date="2025-05-23T13:33:00Z" w16du:dateUtc="2025-05-23T11:33:00Z">
                  <w:rPr>
                    <w:szCs w:val="22"/>
                    <w:lang w:val="es-ES"/>
                  </w:rPr>
                </w:rPrChange>
              </w:rPr>
              <w:t>*</w:t>
            </w:r>
          </w:p>
        </w:tc>
        <w:tc>
          <w:tcPr>
            <w:tcW w:w="3120" w:type="dxa"/>
            <w:tcBorders>
              <w:top w:val="single" w:sz="4" w:space="0" w:color="auto"/>
              <w:left w:val="single" w:sz="4" w:space="0" w:color="auto"/>
              <w:bottom w:val="single" w:sz="4" w:space="0" w:color="auto"/>
              <w:right w:val="single" w:sz="4" w:space="0" w:color="auto"/>
            </w:tcBorders>
            <w:vAlign w:val="center"/>
          </w:tcPr>
          <w:p w14:paraId="2BE05CD3" w14:textId="77777777" w:rsidR="00B3079B" w:rsidRPr="007C408B" w:rsidRDefault="00B3079B" w:rsidP="00A07595">
            <w:pPr>
              <w:keepNext/>
              <w:keepLines/>
              <w:rPr>
                <w:szCs w:val="22"/>
                <w:rPrChange w:id="14967" w:author="Ines Romero Carraminana" w:date="2025-05-23T13:33:00Z" w16du:dateUtc="2025-05-23T11:33:00Z">
                  <w:rPr>
                    <w:szCs w:val="22"/>
                    <w:lang w:val="es-ES"/>
                  </w:rPr>
                </w:rPrChange>
              </w:rPr>
            </w:pPr>
            <w:r w:rsidRPr="007C408B">
              <w:rPr>
                <w:szCs w:val="22"/>
                <w:rPrChange w:id="14968" w:author="Ines Romero Carraminana" w:date="2025-05-23T13:33:00Z" w16du:dateUtc="2025-05-23T11:33:00Z">
                  <w:rPr>
                    <w:szCs w:val="22"/>
                    <w:lang w:val="es-ES"/>
                  </w:rPr>
                </w:rPrChange>
              </w:rPr>
              <w:t>8</w:t>
            </w:r>
            <w:r w:rsidRPr="007C408B">
              <w:rPr>
                <w:szCs w:val="22"/>
                <w:rPrChange w:id="14969" w:author="Ines Romero Carraminana" w:date="2025-05-23T13:33:00Z" w16du:dateUtc="2025-05-23T11:33:00Z">
                  <w:rPr>
                    <w:szCs w:val="22"/>
                    <w:lang w:val="es-ES"/>
                  </w:rPr>
                </w:rPrChange>
              </w:rPr>
              <w:br/>
              <w:t>(1,3%)</w:t>
            </w:r>
          </w:p>
        </w:tc>
        <w:tc>
          <w:tcPr>
            <w:tcW w:w="2880" w:type="dxa"/>
            <w:tcBorders>
              <w:top w:val="single" w:sz="4" w:space="0" w:color="auto"/>
              <w:left w:val="single" w:sz="4" w:space="0" w:color="auto"/>
              <w:bottom w:val="single" w:sz="4" w:space="0" w:color="auto"/>
              <w:right w:val="single" w:sz="4" w:space="0" w:color="auto"/>
            </w:tcBorders>
            <w:vAlign w:val="center"/>
          </w:tcPr>
          <w:p w14:paraId="5955DD99" w14:textId="77777777" w:rsidR="00B3079B" w:rsidRPr="007C408B" w:rsidRDefault="00B3079B" w:rsidP="00A07595">
            <w:pPr>
              <w:keepNext/>
              <w:keepLines/>
              <w:rPr>
                <w:szCs w:val="22"/>
                <w:rPrChange w:id="14970" w:author="Ines Romero Carraminana" w:date="2025-05-23T13:33:00Z" w16du:dateUtc="2025-05-23T11:33:00Z">
                  <w:rPr>
                    <w:szCs w:val="22"/>
                    <w:lang w:val="es-ES"/>
                  </w:rPr>
                </w:rPrChange>
              </w:rPr>
            </w:pPr>
            <w:r w:rsidRPr="007C408B">
              <w:rPr>
                <w:szCs w:val="22"/>
                <w:rPrChange w:id="14971" w:author="Ines Romero Carraminana" w:date="2025-05-23T13:33:00Z" w16du:dateUtc="2025-05-23T11:33:00Z">
                  <w:rPr>
                    <w:szCs w:val="22"/>
                    <w:lang w:val="es-ES"/>
                  </w:rPr>
                </w:rPrChange>
              </w:rPr>
              <w:t>42</w:t>
            </w:r>
            <w:r w:rsidRPr="007C408B">
              <w:rPr>
                <w:szCs w:val="22"/>
                <w:rPrChange w:id="14972" w:author="Ines Romero Carraminana" w:date="2025-05-23T13:33:00Z" w16du:dateUtc="2025-05-23T11:33:00Z">
                  <w:rPr>
                    <w:szCs w:val="22"/>
                    <w:lang w:val="es-ES"/>
                  </w:rPr>
                </w:rPrChange>
              </w:rPr>
              <w:br/>
              <w:t>(7,1%)</w:t>
            </w:r>
          </w:p>
        </w:tc>
      </w:tr>
      <w:tr w:rsidR="00B3079B" w:rsidRPr="007C408B" w14:paraId="6C90FA42"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2A9EBDD" w14:textId="083D274A" w:rsidR="00B3079B" w:rsidRPr="007C408B" w:rsidRDefault="00B3079B" w:rsidP="00A07595">
            <w:pPr>
              <w:keepNext/>
              <w:keepLines/>
              <w:rPr>
                <w:szCs w:val="22"/>
                <w:rPrChange w:id="14973" w:author="Ines Romero Carraminana" w:date="2025-05-23T13:33:00Z" w16du:dateUtc="2025-05-23T11:33:00Z">
                  <w:rPr>
                    <w:szCs w:val="22"/>
                    <w:lang w:val="es-ES"/>
                  </w:rPr>
                </w:rPrChange>
              </w:rPr>
            </w:pPr>
            <w:r w:rsidRPr="007C408B">
              <w:rPr>
                <w:szCs w:val="22"/>
                <w:rPrChange w:id="14974" w:author="Ines Romero Carraminana" w:date="2025-05-23T13:33:00Z" w16du:dateUtc="2025-05-23T11:33:00Z">
                  <w:rPr>
                    <w:szCs w:val="22"/>
                    <w:lang w:val="es-ES"/>
                  </w:rPr>
                </w:rPrChange>
              </w:rPr>
              <w:t>EP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3BCA4F68" w14:textId="77777777" w:rsidR="00B3079B" w:rsidRPr="007C408B" w:rsidRDefault="00B3079B" w:rsidP="00A07595">
            <w:pPr>
              <w:keepNext/>
              <w:keepLines/>
              <w:rPr>
                <w:szCs w:val="22"/>
                <w:rPrChange w:id="14975" w:author="Ines Romero Carraminana" w:date="2025-05-23T13:33:00Z" w16du:dateUtc="2025-05-23T11:33:00Z">
                  <w:rPr>
                    <w:szCs w:val="22"/>
                    <w:lang w:val="es-ES"/>
                  </w:rPr>
                </w:rPrChange>
              </w:rPr>
            </w:pPr>
            <w:r w:rsidRPr="007C408B">
              <w:rPr>
                <w:szCs w:val="22"/>
                <w:rPrChange w:id="14976" w:author="Ines Romero Carraminana" w:date="2025-05-23T13:33:00Z" w16du:dateUtc="2025-05-23T11:33:00Z">
                  <w:rPr>
                    <w:szCs w:val="22"/>
                    <w:lang w:val="es-ES"/>
                  </w:rPr>
                </w:rPrChange>
              </w:rPr>
              <w:t>2</w:t>
            </w:r>
            <w:r w:rsidRPr="007C408B">
              <w:rPr>
                <w:szCs w:val="22"/>
                <w:rPrChange w:id="14977" w:author="Ines Romero Carraminana" w:date="2025-05-23T13:33:00Z" w16du:dateUtc="2025-05-23T11:33:00Z">
                  <w:rPr>
                    <w:szCs w:val="22"/>
                    <w:lang w:val="es-ES"/>
                  </w:rPr>
                </w:rPrChange>
              </w:rPr>
              <w:br/>
              <w:t>(0,3%)</w:t>
            </w:r>
          </w:p>
        </w:tc>
        <w:tc>
          <w:tcPr>
            <w:tcW w:w="2880" w:type="dxa"/>
            <w:tcBorders>
              <w:top w:val="single" w:sz="4" w:space="0" w:color="auto"/>
              <w:left w:val="single" w:sz="4" w:space="0" w:color="auto"/>
              <w:bottom w:val="single" w:sz="4" w:space="0" w:color="auto"/>
              <w:right w:val="single" w:sz="4" w:space="0" w:color="auto"/>
            </w:tcBorders>
            <w:vAlign w:val="center"/>
          </w:tcPr>
          <w:p w14:paraId="5B55259E" w14:textId="77777777" w:rsidR="00B3079B" w:rsidRPr="007C408B" w:rsidRDefault="00B3079B" w:rsidP="00A07595">
            <w:pPr>
              <w:keepNext/>
              <w:keepLines/>
              <w:rPr>
                <w:szCs w:val="22"/>
                <w:rPrChange w:id="14978" w:author="Ines Romero Carraminana" w:date="2025-05-23T13:33:00Z" w16du:dateUtc="2025-05-23T11:33:00Z">
                  <w:rPr>
                    <w:szCs w:val="22"/>
                    <w:lang w:val="es-ES"/>
                  </w:rPr>
                </w:rPrChange>
              </w:rPr>
            </w:pPr>
            <w:r w:rsidRPr="007C408B">
              <w:rPr>
                <w:szCs w:val="22"/>
                <w:rPrChange w:id="14979" w:author="Ines Romero Carraminana" w:date="2025-05-23T13:33:00Z" w16du:dateUtc="2025-05-23T11:33:00Z">
                  <w:rPr>
                    <w:szCs w:val="22"/>
                    <w:lang w:val="es-ES"/>
                  </w:rPr>
                </w:rPrChange>
              </w:rPr>
              <w:t>13</w:t>
            </w:r>
            <w:r w:rsidRPr="007C408B">
              <w:rPr>
                <w:szCs w:val="22"/>
                <w:rPrChange w:id="14980" w:author="Ines Romero Carraminana" w:date="2025-05-23T13:33:00Z" w16du:dateUtc="2025-05-23T11:33:00Z">
                  <w:rPr>
                    <w:szCs w:val="22"/>
                    <w:lang w:val="es-ES"/>
                  </w:rPr>
                </w:rPrChange>
              </w:rPr>
              <w:br/>
              <w:t>(2,2%)</w:t>
            </w:r>
          </w:p>
        </w:tc>
      </w:tr>
      <w:tr w:rsidR="00B3079B" w:rsidRPr="007C408B" w14:paraId="15ECA45B"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0DDAA58" w14:textId="307B6840" w:rsidR="00B3079B" w:rsidRPr="007C408B" w:rsidRDefault="00B3079B" w:rsidP="00A07595">
            <w:pPr>
              <w:keepNext/>
              <w:keepLines/>
              <w:rPr>
                <w:szCs w:val="22"/>
                <w:rPrChange w:id="14981" w:author="Ines Romero Carraminana" w:date="2025-05-23T13:33:00Z" w16du:dateUtc="2025-05-23T11:33:00Z">
                  <w:rPr>
                    <w:szCs w:val="22"/>
                    <w:lang w:val="es-ES"/>
                  </w:rPr>
                </w:rPrChange>
              </w:rPr>
            </w:pPr>
            <w:r w:rsidRPr="007C408B">
              <w:rPr>
                <w:szCs w:val="22"/>
                <w:rPrChange w:id="14982" w:author="Ines Romero Carraminana" w:date="2025-05-23T13:33:00Z" w16du:dateUtc="2025-05-23T11:33:00Z">
                  <w:rPr>
                    <w:szCs w:val="22"/>
                    <w:lang w:val="es-ES"/>
                  </w:rPr>
                </w:rPrChange>
              </w:rPr>
              <w:t>TVP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22DCA8E5" w14:textId="77777777" w:rsidR="00B3079B" w:rsidRPr="007C408B" w:rsidRDefault="00B3079B" w:rsidP="00A07595">
            <w:pPr>
              <w:keepNext/>
              <w:keepLines/>
              <w:rPr>
                <w:szCs w:val="22"/>
                <w:rPrChange w:id="14983" w:author="Ines Romero Carraminana" w:date="2025-05-23T13:33:00Z" w16du:dateUtc="2025-05-23T11:33:00Z">
                  <w:rPr>
                    <w:szCs w:val="22"/>
                    <w:lang w:val="es-ES"/>
                  </w:rPr>
                </w:rPrChange>
              </w:rPr>
            </w:pPr>
            <w:r w:rsidRPr="007C408B">
              <w:rPr>
                <w:szCs w:val="22"/>
                <w:rPrChange w:id="14984" w:author="Ines Romero Carraminana" w:date="2025-05-23T13:33:00Z" w16du:dateUtc="2025-05-23T11:33:00Z">
                  <w:rPr>
                    <w:szCs w:val="22"/>
                    <w:lang w:val="es-ES"/>
                  </w:rPr>
                </w:rPrChange>
              </w:rPr>
              <w:t>5</w:t>
            </w:r>
            <w:r w:rsidRPr="007C408B">
              <w:rPr>
                <w:szCs w:val="22"/>
                <w:rPrChange w:id="14985" w:author="Ines Romero Carraminana" w:date="2025-05-23T13:33:00Z" w16du:dateUtc="2025-05-23T11:33:00Z">
                  <w:rPr>
                    <w:szCs w:val="22"/>
                    <w:lang w:val="es-ES"/>
                  </w:rPr>
                </w:rPrChange>
              </w:rPr>
              <w:br/>
              <w:t>(0,8%)</w:t>
            </w:r>
          </w:p>
        </w:tc>
        <w:tc>
          <w:tcPr>
            <w:tcW w:w="2880" w:type="dxa"/>
            <w:tcBorders>
              <w:top w:val="single" w:sz="4" w:space="0" w:color="auto"/>
              <w:left w:val="single" w:sz="4" w:space="0" w:color="auto"/>
              <w:bottom w:val="single" w:sz="4" w:space="0" w:color="auto"/>
              <w:right w:val="single" w:sz="4" w:space="0" w:color="auto"/>
            </w:tcBorders>
            <w:vAlign w:val="center"/>
          </w:tcPr>
          <w:p w14:paraId="06481224" w14:textId="77777777" w:rsidR="00B3079B" w:rsidRPr="007C408B" w:rsidRDefault="00B3079B" w:rsidP="00A07595">
            <w:pPr>
              <w:keepNext/>
              <w:keepLines/>
              <w:rPr>
                <w:szCs w:val="22"/>
                <w:rPrChange w:id="14986" w:author="Ines Romero Carraminana" w:date="2025-05-23T13:33:00Z" w16du:dateUtc="2025-05-23T11:33:00Z">
                  <w:rPr>
                    <w:szCs w:val="22"/>
                    <w:lang w:val="es-ES"/>
                  </w:rPr>
                </w:rPrChange>
              </w:rPr>
            </w:pPr>
            <w:r w:rsidRPr="007C408B">
              <w:rPr>
                <w:szCs w:val="22"/>
                <w:rPrChange w:id="14987" w:author="Ines Romero Carraminana" w:date="2025-05-23T13:33:00Z" w16du:dateUtc="2025-05-23T11:33:00Z">
                  <w:rPr>
                    <w:szCs w:val="22"/>
                    <w:lang w:val="es-ES"/>
                  </w:rPr>
                </w:rPrChange>
              </w:rPr>
              <w:t>31</w:t>
            </w:r>
            <w:r w:rsidRPr="007C408B">
              <w:rPr>
                <w:szCs w:val="22"/>
                <w:rPrChange w:id="14988" w:author="Ines Romero Carraminana" w:date="2025-05-23T13:33:00Z" w16du:dateUtc="2025-05-23T11:33:00Z">
                  <w:rPr>
                    <w:szCs w:val="22"/>
                    <w:lang w:val="es-ES"/>
                  </w:rPr>
                </w:rPrChange>
              </w:rPr>
              <w:br/>
              <w:t>(5,2%)</w:t>
            </w:r>
          </w:p>
        </w:tc>
      </w:tr>
      <w:tr w:rsidR="00B3079B" w:rsidRPr="007C408B" w14:paraId="39BA4BD2"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269F028" w14:textId="095B3C64" w:rsidR="00B3079B" w:rsidRPr="007C408B" w:rsidRDefault="00B3079B" w:rsidP="00A07595">
            <w:pPr>
              <w:keepNext/>
              <w:keepLines/>
              <w:rPr>
                <w:szCs w:val="22"/>
                <w:rPrChange w:id="14989" w:author="Ines Romero Carraminana" w:date="2025-05-23T13:33:00Z" w16du:dateUtc="2025-05-23T11:33:00Z">
                  <w:rPr>
                    <w:szCs w:val="22"/>
                    <w:lang w:val="es-ES"/>
                  </w:rPr>
                </w:rPrChange>
              </w:rPr>
            </w:pPr>
            <w:r w:rsidRPr="007C408B">
              <w:rPr>
                <w:szCs w:val="22"/>
                <w:rPrChange w:id="14990" w:author="Ines Romero Carraminana" w:date="2025-05-23T13:33:00Z" w16du:dateUtc="2025-05-23T11:33:00Z">
                  <w:rPr>
                    <w:szCs w:val="22"/>
                    <w:lang w:val="es-ES"/>
                  </w:rPr>
                </w:rPrChange>
              </w:rPr>
              <w:t>EP mortal/</w:t>
            </w:r>
            <w:r w:rsidR="00082238" w:rsidRPr="007C408B">
              <w:rPr>
                <w:szCs w:val="22"/>
                <w:rPrChange w:id="14991" w:author="Ines Romero Carraminana" w:date="2025-05-23T13:33:00Z" w16du:dateUtc="2025-05-23T11:33:00Z">
                  <w:rPr>
                    <w:szCs w:val="22"/>
                    <w:lang w:val="es-ES"/>
                  </w:rPr>
                </w:rPrChange>
              </w:rPr>
              <w:t>m</w:t>
            </w:r>
            <w:r w:rsidRPr="007C408B">
              <w:rPr>
                <w:szCs w:val="22"/>
                <w:rPrChange w:id="14992" w:author="Ines Romero Carraminana" w:date="2025-05-23T13:33:00Z" w16du:dateUtc="2025-05-23T11:33:00Z">
                  <w:rPr>
                    <w:szCs w:val="22"/>
                    <w:lang w:val="es-ES"/>
                  </w:rPr>
                </w:rPrChange>
              </w:rPr>
              <w:t>uerte en la que no se puede descartar EP</w:t>
            </w:r>
          </w:p>
        </w:tc>
        <w:tc>
          <w:tcPr>
            <w:tcW w:w="3120" w:type="dxa"/>
            <w:tcBorders>
              <w:top w:val="single" w:sz="4" w:space="0" w:color="auto"/>
              <w:left w:val="single" w:sz="4" w:space="0" w:color="auto"/>
              <w:bottom w:val="single" w:sz="4" w:space="0" w:color="auto"/>
              <w:right w:val="single" w:sz="4" w:space="0" w:color="auto"/>
            </w:tcBorders>
            <w:vAlign w:val="center"/>
          </w:tcPr>
          <w:p w14:paraId="252EF1BE" w14:textId="77777777" w:rsidR="00B3079B" w:rsidRPr="007C408B" w:rsidRDefault="00B3079B" w:rsidP="00A07595">
            <w:pPr>
              <w:keepNext/>
              <w:keepLines/>
              <w:rPr>
                <w:szCs w:val="22"/>
                <w:rPrChange w:id="14993" w:author="Ines Romero Carraminana" w:date="2025-05-23T13:33:00Z" w16du:dateUtc="2025-05-23T11:33:00Z">
                  <w:rPr>
                    <w:szCs w:val="22"/>
                    <w:lang w:val="es-ES"/>
                  </w:rPr>
                </w:rPrChange>
              </w:rPr>
            </w:pPr>
            <w:r w:rsidRPr="007C408B">
              <w:rPr>
                <w:szCs w:val="22"/>
                <w:rPrChange w:id="14994" w:author="Ines Romero Carraminana" w:date="2025-05-23T13:33:00Z" w16du:dateUtc="2025-05-23T11:33:00Z">
                  <w:rPr>
                    <w:szCs w:val="22"/>
                    <w:lang w:val="es-ES"/>
                  </w:rPr>
                </w:rPrChange>
              </w:rPr>
              <w:t>1</w:t>
            </w:r>
          </w:p>
          <w:p w14:paraId="14FCDD3E" w14:textId="77777777" w:rsidR="00B3079B" w:rsidRPr="007C408B" w:rsidRDefault="00B3079B" w:rsidP="00A07595">
            <w:pPr>
              <w:keepNext/>
              <w:keepLines/>
              <w:rPr>
                <w:szCs w:val="22"/>
                <w:rPrChange w:id="14995" w:author="Ines Romero Carraminana" w:date="2025-05-23T13:33:00Z" w16du:dateUtc="2025-05-23T11:33:00Z">
                  <w:rPr>
                    <w:szCs w:val="22"/>
                    <w:lang w:val="es-ES"/>
                  </w:rPr>
                </w:rPrChange>
              </w:rPr>
            </w:pPr>
            <w:r w:rsidRPr="007C408B">
              <w:rPr>
                <w:szCs w:val="22"/>
                <w:rPrChange w:id="14996" w:author="Ines Romero Carraminana" w:date="2025-05-23T13:33:00Z" w16du:dateUtc="2025-05-23T11:33:00Z">
                  <w:rPr>
                    <w:szCs w:val="22"/>
                    <w:lang w:val="es-ES"/>
                  </w:rPr>
                </w:rPrChange>
              </w:rPr>
              <w:t>(0,2%)</w:t>
            </w:r>
          </w:p>
        </w:tc>
        <w:tc>
          <w:tcPr>
            <w:tcW w:w="2880" w:type="dxa"/>
            <w:tcBorders>
              <w:top w:val="single" w:sz="4" w:space="0" w:color="auto"/>
              <w:left w:val="single" w:sz="4" w:space="0" w:color="auto"/>
              <w:bottom w:val="single" w:sz="4" w:space="0" w:color="auto"/>
              <w:right w:val="single" w:sz="4" w:space="0" w:color="auto"/>
            </w:tcBorders>
            <w:vAlign w:val="center"/>
          </w:tcPr>
          <w:p w14:paraId="43C0577C" w14:textId="77777777" w:rsidR="00B3079B" w:rsidRPr="007C408B" w:rsidRDefault="00B3079B" w:rsidP="00A07595">
            <w:pPr>
              <w:keepNext/>
              <w:keepLines/>
              <w:rPr>
                <w:szCs w:val="22"/>
                <w:rPrChange w:id="14997" w:author="Ines Romero Carraminana" w:date="2025-05-23T13:33:00Z" w16du:dateUtc="2025-05-23T11:33:00Z">
                  <w:rPr>
                    <w:szCs w:val="22"/>
                    <w:lang w:val="es-ES"/>
                  </w:rPr>
                </w:rPrChange>
              </w:rPr>
            </w:pPr>
            <w:r w:rsidRPr="007C408B">
              <w:rPr>
                <w:szCs w:val="22"/>
                <w:rPrChange w:id="14998" w:author="Ines Romero Carraminana" w:date="2025-05-23T13:33:00Z" w16du:dateUtc="2025-05-23T11:33:00Z">
                  <w:rPr>
                    <w:szCs w:val="22"/>
                    <w:lang w:val="es-ES"/>
                  </w:rPr>
                </w:rPrChange>
              </w:rPr>
              <w:t>1</w:t>
            </w:r>
          </w:p>
          <w:p w14:paraId="44E90038" w14:textId="77777777" w:rsidR="00B3079B" w:rsidRPr="007C408B" w:rsidRDefault="00B3079B" w:rsidP="00A07595">
            <w:pPr>
              <w:keepNext/>
              <w:keepLines/>
              <w:rPr>
                <w:szCs w:val="22"/>
                <w:rPrChange w:id="14999" w:author="Ines Romero Carraminana" w:date="2025-05-23T13:33:00Z" w16du:dateUtc="2025-05-23T11:33:00Z">
                  <w:rPr>
                    <w:szCs w:val="22"/>
                    <w:lang w:val="es-ES"/>
                  </w:rPr>
                </w:rPrChange>
              </w:rPr>
            </w:pPr>
            <w:r w:rsidRPr="007C408B">
              <w:rPr>
                <w:szCs w:val="22"/>
                <w:rPrChange w:id="15000" w:author="Ines Romero Carraminana" w:date="2025-05-23T13:33:00Z" w16du:dateUtc="2025-05-23T11:33:00Z">
                  <w:rPr>
                    <w:szCs w:val="22"/>
                    <w:lang w:val="es-ES"/>
                  </w:rPr>
                </w:rPrChange>
              </w:rPr>
              <w:t>(0,2%)</w:t>
            </w:r>
          </w:p>
        </w:tc>
      </w:tr>
      <w:tr w:rsidR="00B3079B" w:rsidRPr="007C408B" w14:paraId="2C1F193A"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AFB8B36" w14:textId="77777777" w:rsidR="00B3079B" w:rsidRPr="007C408B" w:rsidRDefault="00B3079B" w:rsidP="00A07595">
            <w:pPr>
              <w:keepNext/>
              <w:keepLines/>
              <w:rPr>
                <w:szCs w:val="22"/>
                <w:rPrChange w:id="15001" w:author="Ines Romero Carraminana" w:date="2025-05-23T13:33:00Z" w16du:dateUtc="2025-05-23T11:33:00Z">
                  <w:rPr>
                    <w:szCs w:val="22"/>
                    <w:lang w:val="es-ES"/>
                  </w:rPr>
                </w:rPrChange>
              </w:rPr>
            </w:pPr>
            <w:r w:rsidRPr="007C408B">
              <w:rPr>
                <w:szCs w:val="22"/>
                <w:rPrChange w:id="15002" w:author="Ines Romero Carraminana" w:date="2025-05-23T13:33:00Z" w16du:dateUtc="2025-05-23T11:33:00Z">
                  <w:rPr>
                    <w:szCs w:val="22"/>
                    <w:lang w:val="es-ES"/>
                  </w:rPr>
                </w:rPrChange>
              </w:rPr>
              <w:t>Hemorragia mayor</w:t>
            </w:r>
          </w:p>
        </w:tc>
        <w:tc>
          <w:tcPr>
            <w:tcW w:w="3120" w:type="dxa"/>
            <w:tcBorders>
              <w:top w:val="single" w:sz="4" w:space="0" w:color="auto"/>
              <w:left w:val="single" w:sz="4" w:space="0" w:color="auto"/>
              <w:bottom w:val="single" w:sz="4" w:space="0" w:color="auto"/>
              <w:right w:val="single" w:sz="4" w:space="0" w:color="auto"/>
            </w:tcBorders>
            <w:vAlign w:val="center"/>
          </w:tcPr>
          <w:p w14:paraId="5F185AE0" w14:textId="77777777" w:rsidR="00B3079B" w:rsidRPr="007C408B" w:rsidRDefault="00B3079B" w:rsidP="00A07595">
            <w:pPr>
              <w:keepNext/>
              <w:keepLines/>
              <w:rPr>
                <w:szCs w:val="22"/>
                <w:rPrChange w:id="15003" w:author="Ines Romero Carraminana" w:date="2025-05-23T13:33:00Z" w16du:dateUtc="2025-05-23T11:33:00Z">
                  <w:rPr>
                    <w:szCs w:val="22"/>
                    <w:lang w:val="es-ES"/>
                  </w:rPr>
                </w:rPrChange>
              </w:rPr>
            </w:pPr>
            <w:r w:rsidRPr="007C408B">
              <w:rPr>
                <w:szCs w:val="22"/>
                <w:rPrChange w:id="15004" w:author="Ines Romero Carraminana" w:date="2025-05-23T13:33:00Z" w16du:dateUtc="2025-05-23T11:33:00Z">
                  <w:rPr>
                    <w:szCs w:val="22"/>
                    <w:lang w:val="es-ES"/>
                  </w:rPr>
                </w:rPrChange>
              </w:rPr>
              <w:t>4</w:t>
            </w:r>
            <w:r w:rsidRPr="007C408B">
              <w:rPr>
                <w:szCs w:val="22"/>
                <w:rPrChange w:id="15005" w:author="Ines Romero Carraminana" w:date="2025-05-23T13:33:00Z" w16du:dateUtc="2025-05-23T11:33:00Z">
                  <w:rPr>
                    <w:szCs w:val="22"/>
                    <w:lang w:val="es-ES"/>
                  </w:rPr>
                </w:rPrChange>
              </w:rPr>
              <w:br/>
              <w:t>(0,7%)</w:t>
            </w:r>
          </w:p>
        </w:tc>
        <w:tc>
          <w:tcPr>
            <w:tcW w:w="2880" w:type="dxa"/>
            <w:tcBorders>
              <w:top w:val="single" w:sz="4" w:space="0" w:color="auto"/>
              <w:left w:val="single" w:sz="4" w:space="0" w:color="auto"/>
              <w:bottom w:val="single" w:sz="4" w:space="0" w:color="auto"/>
              <w:right w:val="single" w:sz="4" w:space="0" w:color="auto"/>
            </w:tcBorders>
            <w:vAlign w:val="center"/>
          </w:tcPr>
          <w:p w14:paraId="44632F6C" w14:textId="77777777" w:rsidR="00B3079B" w:rsidRPr="007C408B" w:rsidRDefault="00B3079B" w:rsidP="00A07595">
            <w:pPr>
              <w:keepNext/>
              <w:keepLines/>
              <w:rPr>
                <w:szCs w:val="22"/>
                <w:rPrChange w:id="15006" w:author="Ines Romero Carraminana" w:date="2025-05-23T13:33:00Z" w16du:dateUtc="2025-05-23T11:33:00Z">
                  <w:rPr>
                    <w:szCs w:val="22"/>
                    <w:lang w:val="es-ES"/>
                  </w:rPr>
                </w:rPrChange>
              </w:rPr>
            </w:pPr>
            <w:r w:rsidRPr="007C408B">
              <w:rPr>
                <w:szCs w:val="22"/>
                <w:rPrChange w:id="15007" w:author="Ines Romero Carraminana" w:date="2025-05-23T13:33:00Z" w16du:dateUtc="2025-05-23T11:33:00Z">
                  <w:rPr>
                    <w:szCs w:val="22"/>
                    <w:lang w:val="es-ES"/>
                  </w:rPr>
                </w:rPrChange>
              </w:rPr>
              <w:t>0</w:t>
            </w:r>
            <w:r w:rsidRPr="007C408B">
              <w:rPr>
                <w:szCs w:val="22"/>
                <w:rPrChange w:id="15008" w:author="Ines Romero Carraminana" w:date="2025-05-23T13:33:00Z" w16du:dateUtc="2025-05-23T11:33:00Z">
                  <w:rPr>
                    <w:szCs w:val="22"/>
                    <w:lang w:val="es-ES"/>
                  </w:rPr>
                </w:rPrChange>
              </w:rPr>
              <w:br/>
              <w:t>(0,0%)</w:t>
            </w:r>
          </w:p>
        </w:tc>
      </w:tr>
      <w:tr w:rsidR="00B3079B" w:rsidRPr="007C408B" w14:paraId="0205E731"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0179B7D" w14:textId="77777777" w:rsidR="00B3079B" w:rsidRPr="007C408B" w:rsidRDefault="00B3079B" w:rsidP="00A07595">
            <w:pPr>
              <w:keepNext/>
              <w:keepLines/>
              <w:rPr>
                <w:szCs w:val="22"/>
                <w:rPrChange w:id="15009" w:author="Ines Romero Carraminana" w:date="2025-05-23T13:33:00Z" w16du:dateUtc="2025-05-23T11:33:00Z">
                  <w:rPr>
                    <w:szCs w:val="22"/>
                    <w:lang w:val="es-ES"/>
                  </w:rPr>
                </w:rPrChange>
              </w:rPr>
            </w:pPr>
            <w:r w:rsidRPr="007C408B">
              <w:rPr>
                <w:szCs w:val="22"/>
                <w:rPrChange w:id="15010" w:author="Ines Romero Carraminana" w:date="2025-05-23T13:33:00Z" w16du:dateUtc="2025-05-23T11:33:00Z">
                  <w:rPr>
                    <w:szCs w:val="22"/>
                    <w:lang w:val="es-ES"/>
                  </w:rPr>
                </w:rPrChange>
              </w:rPr>
              <w:t>Hemorragia no mayor clínicamente relevante</w:t>
            </w:r>
          </w:p>
        </w:tc>
        <w:tc>
          <w:tcPr>
            <w:tcW w:w="3120" w:type="dxa"/>
            <w:tcBorders>
              <w:top w:val="single" w:sz="4" w:space="0" w:color="auto"/>
              <w:left w:val="single" w:sz="4" w:space="0" w:color="auto"/>
              <w:bottom w:val="single" w:sz="4" w:space="0" w:color="auto"/>
              <w:right w:val="single" w:sz="4" w:space="0" w:color="auto"/>
            </w:tcBorders>
            <w:vAlign w:val="center"/>
          </w:tcPr>
          <w:p w14:paraId="64B4E6F2" w14:textId="77777777" w:rsidR="00B3079B" w:rsidRPr="007C408B" w:rsidRDefault="00B3079B" w:rsidP="00A07595">
            <w:pPr>
              <w:keepNext/>
              <w:keepLines/>
              <w:rPr>
                <w:szCs w:val="22"/>
                <w:rPrChange w:id="15011" w:author="Ines Romero Carraminana" w:date="2025-05-23T13:33:00Z" w16du:dateUtc="2025-05-23T11:33:00Z">
                  <w:rPr>
                    <w:szCs w:val="22"/>
                    <w:lang w:val="es-ES"/>
                  </w:rPr>
                </w:rPrChange>
              </w:rPr>
            </w:pPr>
            <w:r w:rsidRPr="007C408B">
              <w:rPr>
                <w:szCs w:val="22"/>
                <w:rPrChange w:id="15012" w:author="Ines Romero Carraminana" w:date="2025-05-23T13:33:00Z" w16du:dateUtc="2025-05-23T11:33:00Z">
                  <w:rPr>
                    <w:szCs w:val="22"/>
                    <w:lang w:val="es-ES"/>
                  </w:rPr>
                </w:rPrChange>
              </w:rPr>
              <w:t>32</w:t>
            </w:r>
            <w:r w:rsidRPr="007C408B">
              <w:rPr>
                <w:szCs w:val="22"/>
                <w:rPrChange w:id="15013" w:author="Ines Romero Carraminana" w:date="2025-05-23T13:33:00Z" w16du:dateUtc="2025-05-23T11:33:00Z">
                  <w:rPr>
                    <w:szCs w:val="22"/>
                    <w:lang w:val="es-ES"/>
                  </w:rPr>
                </w:rPrChange>
              </w:rPr>
              <w:br/>
              <w:t>(5,4%)</w:t>
            </w:r>
          </w:p>
        </w:tc>
        <w:tc>
          <w:tcPr>
            <w:tcW w:w="2880" w:type="dxa"/>
            <w:tcBorders>
              <w:top w:val="single" w:sz="4" w:space="0" w:color="auto"/>
              <w:left w:val="single" w:sz="4" w:space="0" w:color="auto"/>
              <w:bottom w:val="single" w:sz="4" w:space="0" w:color="auto"/>
              <w:right w:val="single" w:sz="4" w:space="0" w:color="auto"/>
            </w:tcBorders>
            <w:vAlign w:val="center"/>
          </w:tcPr>
          <w:p w14:paraId="0B0CB845" w14:textId="77777777" w:rsidR="00B3079B" w:rsidRPr="007C408B" w:rsidRDefault="00B3079B" w:rsidP="00A07595">
            <w:pPr>
              <w:keepNext/>
              <w:keepLines/>
              <w:rPr>
                <w:szCs w:val="22"/>
                <w:rPrChange w:id="15014" w:author="Ines Romero Carraminana" w:date="2025-05-23T13:33:00Z" w16du:dateUtc="2025-05-23T11:33:00Z">
                  <w:rPr>
                    <w:szCs w:val="22"/>
                    <w:lang w:val="es-ES"/>
                  </w:rPr>
                </w:rPrChange>
              </w:rPr>
            </w:pPr>
            <w:r w:rsidRPr="007C408B">
              <w:rPr>
                <w:szCs w:val="22"/>
                <w:rPrChange w:id="15015" w:author="Ines Romero Carraminana" w:date="2025-05-23T13:33:00Z" w16du:dateUtc="2025-05-23T11:33:00Z">
                  <w:rPr>
                    <w:szCs w:val="22"/>
                    <w:lang w:val="es-ES"/>
                  </w:rPr>
                </w:rPrChange>
              </w:rPr>
              <w:t>7</w:t>
            </w:r>
            <w:r w:rsidRPr="007C408B">
              <w:rPr>
                <w:szCs w:val="22"/>
                <w:rPrChange w:id="15016" w:author="Ines Romero Carraminana" w:date="2025-05-23T13:33:00Z" w16du:dateUtc="2025-05-23T11:33:00Z">
                  <w:rPr>
                    <w:szCs w:val="22"/>
                    <w:lang w:val="es-ES"/>
                  </w:rPr>
                </w:rPrChange>
              </w:rPr>
              <w:br/>
              <w:t>(1,2%)</w:t>
            </w:r>
          </w:p>
        </w:tc>
      </w:tr>
    </w:tbl>
    <w:p w14:paraId="3782F827" w14:textId="06CD48E4" w:rsidR="00B3079B" w:rsidRPr="007C408B" w:rsidRDefault="008E5A02" w:rsidP="00A07595">
      <w:pPr>
        <w:keepNext/>
        <w:spacing w:line="240" w:lineRule="auto"/>
        <w:rPr>
          <w:szCs w:val="22"/>
          <w:rPrChange w:id="15017" w:author="Ines Romero Carraminana" w:date="2025-05-23T13:33:00Z" w16du:dateUtc="2025-05-23T11:33:00Z">
            <w:rPr>
              <w:szCs w:val="22"/>
              <w:lang w:val="es-ES"/>
            </w:rPr>
          </w:rPrChange>
        </w:rPr>
      </w:pPr>
      <w:r w:rsidRPr="007C408B">
        <w:rPr>
          <w:szCs w:val="22"/>
          <w:rPrChange w:id="15018" w:author="Ines Romero Carraminana" w:date="2025-05-23T13:33:00Z" w16du:dateUtc="2025-05-23T11:33:00Z">
            <w:rPr>
              <w:szCs w:val="22"/>
              <w:lang w:val="es-ES"/>
            </w:rPr>
          </w:rPrChange>
        </w:rPr>
        <w:t>a)</w:t>
      </w:r>
      <w:r w:rsidR="00082238" w:rsidRPr="007C408B">
        <w:rPr>
          <w:rPrChange w:id="15019" w:author="Ines Romero Carraminana" w:date="2025-05-23T13:33:00Z" w16du:dateUtc="2025-05-23T11:33:00Z">
            <w:rPr>
              <w:lang w:val="es-ES"/>
            </w:rPr>
          </w:rPrChange>
        </w:rPr>
        <w:t xml:space="preserve"> </w:t>
      </w:r>
      <w:r w:rsidR="003E051B" w:rsidRPr="007C408B">
        <w:rPr>
          <w:szCs w:val="22"/>
          <w:rPrChange w:id="15020" w:author="Ines Romero Carraminana" w:date="2025-05-23T13:33:00Z" w16du:dateUtc="2025-05-23T11:33:00Z">
            <w:rPr>
              <w:szCs w:val="22"/>
              <w:lang w:val="es-ES"/>
            </w:rPr>
          </w:rPrChange>
        </w:rPr>
        <w:t>Rivaroxabán</w:t>
      </w:r>
      <w:r w:rsidR="00B3079B" w:rsidRPr="007C408B">
        <w:rPr>
          <w:szCs w:val="22"/>
          <w:rPrChange w:id="15021" w:author="Ines Romero Carraminana" w:date="2025-05-23T13:33:00Z" w16du:dateUtc="2025-05-23T11:33:00Z">
            <w:rPr>
              <w:szCs w:val="22"/>
              <w:lang w:val="es-ES"/>
            </w:rPr>
          </w:rPrChange>
        </w:rPr>
        <w:t xml:space="preserve"> 20 mg una vez al día</w:t>
      </w:r>
    </w:p>
    <w:p w14:paraId="3676B03C" w14:textId="11F083DB" w:rsidR="00B3079B" w:rsidRPr="007C408B" w:rsidRDefault="00B3079B" w:rsidP="00A07595">
      <w:pPr>
        <w:pStyle w:val="Default"/>
        <w:widowControl/>
        <w:tabs>
          <w:tab w:val="left" w:pos="567"/>
        </w:tabs>
        <w:rPr>
          <w:color w:val="auto"/>
          <w:sz w:val="22"/>
          <w:szCs w:val="22"/>
          <w:lang w:val="es-CO"/>
          <w:rPrChange w:id="15022" w:author="Ines Romero Carraminana" w:date="2025-05-23T13:33:00Z" w16du:dateUtc="2025-05-23T11:33:00Z">
            <w:rPr>
              <w:color w:val="auto"/>
              <w:sz w:val="22"/>
              <w:szCs w:val="22"/>
              <w:lang w:val="es-ES"/>
            </w:rPr>
          </w:rPrChange>
        </w:rPr>
      </w:pPr>
      <w:r w:rsidRPr="007C408B">
        <w:rPr>
          <w:b/>
          <w:color w:val="auto"/>
          <w:sz w:val="22"/>
          <w:szCs w:val="22"/>
          <w:lang w:val="es-CO"/>
          <w:rPrChange w:id="15023" w:author="Ines Romero Carraminana" w:date="2025-05-23T13:33:00Z" w16du:dateUtc="2025-05-23T11:33:00Z">
            <w:rPr>
              <w:b/>
              <w:color w:val="auto"/>
              <w:sz w:val="22"/>
              <w:szCs w:val="22"/>
              <w:lang w:val="es-ES"/>
            </w:rPr>
          </w:rPrChange>
        </w:rPr>
        <w:t>*</w:t>
      </w:r>
      <w:r w:rsidR="00EE6114" w:rsidRPr="007C408B">
        <w:rPr>
          <w:color w:val="auto"/>
          <w:lang w:val="es-CO"/>
          <w:rPrChange w:id="15024" w:author="Ines Romero Carraminana" w:date="2025-05-23T13:33:00Z" w16du:dateUtc="2025-05-23T11:33:00Z">
            <w:rPr>
              <w:color w:val="auto"/>
              <w:lang w:val="es-ES"/>
            </w:rPr>
          </w:rPrChange>
        </w:rPr>
        <w:t xml:space="preserve"> </w:t>
      </w:r>
      <w:r w:rsidRPr="007C408B">
        <w:rPr>
          <w:color w:val="auto"/>
          <w:sz w:val="22"/>
          <w:szCs w:val="22"/>
          <w:lang w:val="es-CO"/>
          <w:rPrChange w:id="15025" w:author="Ines Romero Carraminana" w:date="2025-05-23T13:33:00Z" w16du:dateUtc="2025-05-23T11:33:00Z">
            <w:rPr>
              <w:color w:val="auto"/>
              <w:sz w:val="22"/>
              <w:szCs w:val="22"/>
              <w:lang w:val="es-ES"/>
            </w:rPr>
          </w:rPrChange>
        </w:rPr>
        <w:t xml:space="preserve">p &lt; 0,0001 (superioridad), </w:t>
      </w:r>
      <w:r w:rsidR="00082238" w:rsidRPr="007C408B">
        <w:rPr>
          <w:color w:val="auto"/>
          <w:sz w:val="22"/>
          <w:szCs w:val="22"/>
          <w:lang w:val="es-CO"/>
          <w:rPrChange w:id="15026" w:author="Ines Romero Carraminana" w:date="2025-05-23T13:33:00Z" w16du:dateUtc="2025-05-23T11:33:00Z">
            <w:rPr>
              <w:color w:val="auto"/>
              <w:sz w:val="22"/>
              <w:szCs w:val="22"/>
              <w:lang w:val="es-ES"/>
            </w:rPr>
          </w:rPrChange>
        </w:rPr>
        <w:t>HR</w:t>
      </w:r>
      <w:r w:rsidRPr="007C408B">
        <w:rPr>
          <w:color w:val="auto"/>
          <w:sz w:val="22"/>
          <w:szCs w:val="22"/>
          <w:lang w:val="es-CO"/>
          <w:rPrChange w:id="15027" w:author="Ines Romero Carraminana" w:date="2025-05-23T13:33:00Z" w16du:dateUtc="2025-05-23T11:33:00Z">
            <w:rPr>
              <w:color w:val="auto"/>
              <w:sz w:val="22"/>
              <w:szCs w:val="22"/>
              <w:lang w:val="es-ES"/>
            </w:rPr>
          </w:rPrChange>
        </w:rPr>
        <w:t>: 0,185 (0,087</w:t>
      </w:r>
      <w:r w:rsidR="00082238" w:rsidRPr="007C408B">
        <w:rPr>
          <w:color w:val="auto"/>
          <w:sz w:val="22"/>
          <w:szCs w:val="22"/>
          <w:lang w:val="es-CO"/>
          <w:rPrChange w:id="15028" w:author="Ines Romero Carraminana" w:date="2025-05-23T13:33:00Z" w16du:dateUtc="2025-05-23T11:33:00Z">
            <w:rPr>
              <w:color w:val="auto"/>
              <w:sz w:val="22"/>
              <w:szCs w:val="22"/>
              <w:lang w:val="es-ES"/>
            </w:rPr>
          </w:rPrChange>
        </w:rPr>
        <w:t>-</w:t>
      </w:r>
      <w:r w:rsidRPr="007C408B">
        <w:rPr>
          <w:color w:val="auto"/>
          <w:sz w:val="22"/>
          <w:szCs w:val="22"/>
          <w:lang w:val="es-CO"/>
          <w:rPrChange w:id="15029" w:author="Ines Romero Carraminana" w:date="2025-05-23T13:33:00Z" w16du:dateUtc="2025-05-23T11:33:00Z">
            <w:rPr>
              <w:color w:val="auto"/>
              <w:sz w:val="22"/>
              <w:szCs w:val="22"/>
              <w:lang w:val="es-ES"/>
            </w:rPr>
          </w:rPrChange>
        </w:rPr>
        <w:t>0,393)</w:t>
      </w:r>
    </w:p>
    <w:p w14:paraId="0253C3E5" w14:textId="77777777" w:rsidR="00B3079B" w:rsidRPr="007C408B" w:rsidRDefault="00B3079B" w:rsidP="00A07595">
      <w:pPr>
        <w:pStyle w:val="Default"/>
        <w:widowControl/>
        <w:rPr>
          <w:color w:val="auto"/>
          <w:sz w:val="22"/>
          <w:szCs w:val="22"/>
          <w:lang w:val="es-CO"/>
          <w:rPrChange w:id="15030" w:author="Ines Romero Carraminana" w:date="2025-05-23T13:33:00Z" w16du:dateUtc="2025-05-23T11:33:00Z">
            <w:rPr>
              <w:color w:val="auto"/>
              <w:sz w:val="22"/>
              <w:szCs w:val="22"/>
              <w:lang w:val="es-ES"/>
            </w:rPr>
          </w:rPrChange>
        </w:rPr>
      </w:pPr>
    </w:p>
    <w:p w14:paraId="628ED05A" w14:textId="2F06B1A7" w:rsidR="00D8305D" w:rsidRPr="007C408B" w:rsidRDefault="00D8305D" w:rsidP="00A07595">
      <w:pPr>
        <w:pStyle w:val="Default"/>
        <w:rPr>
          <w:sz w:val="22"/>
          <w:szCs w:val="22"/>
          <w:lang w:val="es-CO"/>
          <w:rPrChange w:id="15031" w:author="Ines Romero Carraminana" w:date="2025-05-23T13:33:00Z" w16du:dateUtc="2025-05-23T11:33:00Z">
            <w:rPr>
              <w:sz w:val="22"/>
              <w:szCs w:val="22"/>
              <w:lang w:val="es-ES"/>
            </w:rPr>
          </w:rPrChange>
        </w:rPr>
      </w:pPr>
      <w:r w:rsidRPr="007C408B">
        <w:rPr>
          <w:sz w:val="22"/>
          <w:szCs w:val="22"/>
          <w:lang w:val="es-CO"/>
          <w:rPrChange w:id="15032" w:author="Ines Romero Carraminana" w:date="2025-05-23T13:33:00Z" w16du:dateUtc="2025-05-23T11:33:00Z">
            <w:rPr>
              <w:sz w:val="22"/>
              <w:szCs w:val="22"/>
              <w:lang w:val="es-ES"/>
            </w:rPr>
          </w:rPrChange>
        </w:rPr>
        <w:t xml:space="preserve">En el estudio Einstein Choice (ver Tabla 10), </w:t>
      </w:r>
      <w:r w:rsidR="003E051B" w:rsidRPr="007C408B">
        <w:rPr>
          <w:sz w:val="22"/>
          <w:szCs w:val="22"/>
          <w:lang w:val="es-CO"/>
          <w:rPrChange w:id="15033" w:author="Ines Romero Carraminana" w:date="2025-05-23T13:33:00Z" w16du:dateUtc="2025-05-23T11:33:00Z">
            <w:rPr>
              <w:sz w:val="22"/>
              <w:szCs w:val="22"/>
              <w:lang w:val="es-ES"/>
            </w:rPr>
          </w:rPrChange>
        </w:rPr>
        <w:t>rivaroxabán</w:t>
      </w:r>
      <w:r w:rsidR="001F777E" w:rsidRPr="007C408B">
        <w:rPr>
          <w:sz w:val="22"/>
          <w:szCs w:val="22"/>
          <w:lang w:val="es-CO"/>
          <w:rPrChange w:id="15034" w:author="Ines Romero Carraminana" w:date="2025-05-23T13:33:00Z" w16du:dateUtc="2025-05-23T11:33:00Z">
            <w:rPr>
              <w:sz w:val="22"/>
              <w:szCs w:val="22"/>
              <w:lang w:val="es-ES"/>
            </w:rPr>
          </w:rPrChange>
        </w:rPr>
        <w:t xml:space="preserve"> </w:t>
      </w:r>
      <w:r w:rsidRPr="007C408B">
        <w:rPr>
          <w:sz w:val="22"/>
          <w:szCs w:val="22"/>
          <w:lang w:val="es-CO"/>
          <w:rPrChange w:id="15035" w:author="Ines Romero Carraminana" w:date="2025-05-23T13:33:00Z" w16du:dateUtc="2025-05-23T11:33:00Z">
            <w:rPr>
              <w:sz w:val="22"/>
              <w:szCs w:val="22"/>
              <w:lang w:val="es-ES"/>
            </w:rPr>
          </w:rPrChange>
        </w:rPr>
        <w:t xml:space="preserve">20 mg y 10 mg fueron superiores a 100 mg de ácido acetilsalicílico en cuanto </w:t>
      </w:r>
      <w:r w:rsidR="00912000" w:rsidRPr="007C408B">
        <w:rPr>
          <w:sz w:val="22"/>
          <w:szCs w:val="22"/>
          <w:lang w:val="es-CO"/>
          <w:rPrChange w:id="15036" w:author="Ines Romero Carraminana" w:date="2025-05-23T13:33:00Z" w16du:dateUtc="2025-05-23T11:33:00Z">
            <w:rPr>
              <w:sz w:val="22"/>
              <w:szCs w:val="22"/>
              <w:lang w:val="es-ES"/>
            </w:rPr>
          </w:rPrChange>
        </w:rPr>
        <w:t>a la variable principal de</w:t>
      </w:r>
      <w:r w:rsidRPr="007C408B">
        <w:rPr>
          <w:sz w:val="22"/>
          <w:szCs w:val="22"/>
          <w:lang w:val="es-CO"/>
          <w:rPrChange w:id="15037" w:author="Ines Romero Carraminana" w:date="2025-05-23T13:33:00Z" w16du:dateUtc="2025-05-23T11:33:00Z">
            <w:rPr>
              <w:sz w:val="22"/>
              <w:szCs w:val="22"/>
              <w:lang w:val="es-ES"/>
            </w:rPr>
          </w:rPrChange>
        </w:rPr>
        <w:t xml:space="preserve"> eficacia. </w:t>
      </w:r>
      <w:r w:rsidR="00912000" w:rsidRPr="007C408B">
        <w:rPr>
          <w:sz w:val="22"/>
          <w:szCs w:val="22"/>
          <w:lang w:val="es-CO"/>
          <w:rPrChange w:id="15038" w:author="Ines Romero Carraminana" w:date="2025-05-23T13:33:00Z" w16du:dateUtc="2025-05-23T11:33:00Z">
            <w:rPr>
              <w:sz w:val="22"/>
              <w:szCs w:val="22"/>
              <w:lang w:val="es-ES"/>
            </w:rPr>
          </w:rPrChange>
        </w:rPr>
        <w:t>La variable</w:t>
      </w:r>
      <w:r w:rsidRPr="007C408B">
        <w:rPr>
          <w:sz w:val="22"/>
          <w:szCs w:val="22"/>
          <w:lang w:val="es-CO"/>
          <w:rPrChange w:id="15039" w:author="Ines Romero Carraminana" w:date="2025-05-23T13:33:00Z" w16du:dateUtc="2025-05-23T11:33:00Z">
            <w:rPr>
              <w:sz w:val="22"/>
              <w:szCs w:val="22"/>
              <w:lang w:val="es-ES"/>
            </w:rPr>
          </w:rPrChange>
        </w:rPr>
        <w:t xml:space="preserve"> principal de seguridad (</w:t>
      </w:r>
      <w:r w:rsidR="000C6C39" w:rsidRPr="007C408B">
        <w:rPr>
          <w:sz w:val="22"/>
          <w:szCs w:val="22"/>
          <w:lang w:val="es-CO"/>
          <w:rPrChange w:id="15040" w:author="Ines Romero Carraminana" w:date="2025-05-23T13:33:00Z" w16du:dateUtc="2025-05-23T11:33:00Z">
            <w:rPr>
              <w:sz w:val="22"/>
              <w:szCs w:val="22"/>
              <w:lang w:val="es-ES"/>
            </w:rPr>
          </w:rPrChange>
        </w:rPr>
        <w:t>hemorragia</w:t>
      </w:r>
      <w:r w:rsidRPr="007C408B">
        <w:rPr>
          <w:sz w:val="22"/>
          <w:szCs w:val="22"/>
          <w:lang w:val="es-CO"/>
          <w:rPrChange w:id="15041" w:author="Ines Romero Carraminana" w:date="2025-05-23T13:33:00Z" w16du:dateUtc="2025-05-23T11:33:00Z">
            <w:rPr>
              <w:sz w:val="22"/>
              <w:szCs w:val="22"/>
              <w:lang w:val="es-ES"/>
            </w:rPr>
          </w:rPrChange>
        </w:rPr>
        <w:t xml:space="preserve"> mayor) fue similar en los pacientes tratados con </w:t>
      </w:r>
      <w:r w:rsidR="003E051B" w:rsidRPr="007C408B">
        <w:rPr>
          <w:sz w:val="22"/>
          <w:szCs w:val="22"/>
          <w:lang w:val="es-CO"/>
          <w:rPrChange w:id="15042" w:author="Ines Romero Carraminana" w:date="2025-05-23T13:33:00Z" w16du:dateUtc="2025-05-23T11:33:00Z">
            <w:rPr>
              <w:sz w:val="22"/>
              <w:szCs w:val="22"/>
              <w:lang w:val="es-ES"/>
            </w:rPr>
          </w:rPrChange>
        </w:rPr>
        <w:t>rivaroxabán</w:t>
      </w:r>
      <w:r w:rsidR="001F777E" w:rsidRPr="007C408B">
        <w:rPr>
          <w:sz w:val="22"/>
          <w:szCs w:val="22"/>
          <w:lang w:val="es-CO"/>
          <w:rPrChange w:id="15043" w:author="Ines Romero Carraminana" w:date="2025-05-23T13:33:00Z" w16du:dateUtc="2025-05-23T11:33:00Z">
            <w:rPr>
              <w:sz w:val="22"/>
              <w:szCs w:val="22"/>
              <w:lang w:val="es-ES"/>
            </w:rPr>
          </w:rPrChange>
        </w:rPr>
        <w:t xml:space="preserve"> </w:t>
      </w:r>
      <w:r w:rsidRPr="007C408B">
        <w:rPr>
          <w:sz w:val="22"/>
          <w:szCs w:val="22"/>
          <w:lang w:val="es-CO"/>
          <w:rPrChange w:id="15044" w:author="Ines Romero Carraminana" w:date="2025-05-23T13:33:00Z" w16du:dateUtc="2025-05-23T11:33:00Z">
            <w:rPr>
              <w:sz w:val="22"/>
              <w:szCs w:val="22"/>
              <w:lang w:val="es-ES"/>
            </w:rPr>
          </w:rPrChange>
        </w:rPr>
        <w:t>20 mg y 10 mg una vez al día, en comparación con 100 mg de ácido acetilsalicílico.</w:t>
      </w:r>
    </w:p>
    <w:p w14:paraId="1BDBF453" w14:textId="77777777" w:rsidR="00D8305D" w:rsidRPr="007C408B" w:rsidRDefault="00D8305D" w:rsidP="00A07595">
      <w:pPr>
        <w:pStyle w:val="Default"/>
        <w:rPr>
          <w:sz w:val="22"/>
          <w:szCs w:val="22"/>
          <w:lang w:val="es-CO"/>
          <w:rPrChange w:id="15045" w:author="Ines Romero Carraminana" w:date="2025-05-23T13:33:00Z" w16du:dateUtc="2025-05-23T11:33:00Z">
            <w:rPr>
              <w:sz w:val="22"/>
              <w:szCs w:val="22"/>
              <w:lang w:val="es-ES"/>
            </w:rPr>
          </w:rPrChange>
        </w:rPr>
      </w:pPr>
    </w:p>
    <w:tbl>
      <w:tblPr>
        <w:tblW w:w="0" w:type="auto"/>
        <w:tblInd w:w="108" w:type="dxa"/>
        <w:tblLook w:val="01E0" w:firstRow="1" w:lastRow="1" w:firstColumn="1" w:lastColumn="1" w:noHBand="0" w:noVBand="0"/>
      </w:tblPr>
      <w:tblGrid>
        <w:gridCol w:w="2681"/>
        <w:gridCol w:w="2137"/>
        <w:gridCol w:w="2029"/>
        <w:gridCol w:w="2116"/>
      </w:tblGrid>
      <w:tr w:rsidR="00D8305D" w:rsidRPr="007C408B" w14:paraId="01F547A0" w14:textId="77777777">
        <w:tc>
          <w:tcPr>
            <w:tcW w:w="9179" w:type="dxa"/>
            <w:gridSpan w:val="4"/>
            <w:shd w:val="clear" w:color="auto" w:fill="auto"/>
          </w:tcPr>
          <w:p w14:paraId="35AF7805" w14:textId="77777777" w:rsidR="00D8305D" w:rsidRPr="007C408B" w:rsidRDefault="00D8305D" w:rsidP="00A07595">
            <w:pPr>
              <w:pStyle w:val="Default"/>
              <w:keepNext/>
              <w:keepLines/>
              <w:widowControl/>
              <w:rPr>
                <w:b/>
                <w:sz w:val="22"/>
                <w:szCs w:val="22"/>
                <w:lang w:val="es-CO"/>
                <w:rPrChange w:id="15046" w:author="Ines Romero Carraminana" w:date="2025-05-23T13:33:00Z" w16du:dateUtc="2025-05-23T11:33:00Z">
                  <w:rPr>
                    <w:b/>
                    <w:sz w:val="22"/>
                    <w:szCs w:val="22"/>
                    <w:lang w:val="es-ES"/>
                  </w:rPr>
                </w:rPrChange>
              </w:rPr>
            </w:pPr>
            <w:r w:rsidRPr="007C408B">
              <w:rPr>
                <w:b/>
                <w:sz w:val="22"/>
                <w:szCs w:val="22"/>
                <w:lang w:val="es-CO"/>
                <w:rPrChange w:id="15047" w:author="Ines Romero Carraminana" w:date="2025-05-23T13:33:00Z" w16du:dateUtc="2025-05-23T11:33:00Z">
                  <w:rPr>
                    <w:b/>
                    <w:sz w:val="22"/>
                    <w:szCs w:val="22"/>
                    <w:lang w:val="es-ES"/>
                  </w:rPr>
                </w:rPrChange>
              </w:rPr>
              <w:lastRenderedPageBreak/>
              <w:t>Tabla</w:t>
            </w:r>
            <w:r w:rsidR="00AF143E" w:rsidRPr="007C408B">
              <w:rPr>
                <w:b/>
                <w:sz w:val="22"/>
                <w:szCs w:val="22"/>
                <w:lang w:val="es-CO"/>
                <w:rPrChange w:id="15048" w:author="Ines Romero Carraminana" w:date="2025-05-23T13:33:00Z" w16du:dateUtc="2025-05-23T11:33:00Z">
                  <w:rPr>
                    <w:b/>
                    <w:sz w:val="22"/>
                    <w:szCs w:val="22"/>
                    <w:lang w:val="es-ES"/>
                  </w:rPr>
                </w:rPrChange>
              </w:rPr>
              <w:t> </w:t>
            </w:r>
            <w:r w:rsidRPr="007C408B">
              <w:rPr>
                <w:b/>
                <w:sz w:val="22"/>
                <w:szCs w:val="22"/>
                <w:lang w:val="es-CO"/>
                <w:rPrChange w:id="15049" w:author="Ines Romero Carraminana" w:date="2025-05-23T13:33:00Z" w16du:dateUtc="2025-05-23T11:33:00Z">
                  <w:rPr>
                    <w:b/>
                    <w:sz w:val="22"/>
                    <w:szCs w:val="22"/>
                    <w:lang w:val="es-ES"/>
                  </w:rPr>
                </w:rPrChange>
              </w:rPr>
              <w:t>10: Resultados de eficacia y seguridad del estudio de fase III Einstein Choice</w:t>
            </w:r>
          </w:p>
          <w:p w14:paraId="6038E6A6" w14:textId="4596650D" w:rsidR="00BA21C0" w:rsidRPr="007C408B" w:rsidRDefault="00BA21C0" w:rsidP="00A07595">
            <w:pPr>
              <w:pStyle w:val="Default"/>
              <w:keepNext/>
              <w:keepLines/>
              <w:widowControl/>
              <w:rPr>
                <w:b/>
                <w:sz w:val="22"/>
                <w:szCs w:val="22"/>
                <w:lang w:val="es-CO"/>
                <w:rPrChange w:id="15050" w:author="Ines Romero Carraminana" w:date="2025-05-23T13:33:00Z" w16du:dateUtc="2025-05-23T11:33:00Z">
                  <w:rPr>
                    <w:b/>
                    <w:sz w:val="22"/>
                    <w:szCs w:val="22"/>
                    <w:lang w:val="es-ES"/>
                  </w:rPr>
                </w:rPrChange>
              </w:rPr>
            </w:pPr>
          </w:p>
        </w:tc>
      </w:tr>
      <w:tr w:rsidR="00D8305D" w:rsidRPr="007C408B" w14:paraId="1BBD71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39C96605" w14:textId="77777777" w:rsidR="00D8305D" w:rsidRPr="007C408B" w:rsidRDefault="00D8305D" w:rsidP="00A07595">
            <w:pPr>
              <w:pStyle w:val="Default"/>
              <w:keepNext/>
              <w:keepLines/>
              <w:widowControl/>
              <w:rPr>
                <w:b/>
                <w:bCs/>
                <w:sz w:val="22"/>
                <w:szCs w:val="22"/>
                <w:lang w:val="es-CO"/>
                <w:rPrChange w:id="15051" w:author="Ines Romero Carraminana" w:date="2025-05-23T13:33:00Z" w16du:dateUtc="2025-05-23T11:33:00Z">
                  <w:rPr>
                    <w:b/>
                    <w:bCs/>
                    <w:sz w:val="22"/>
                    <w:szCs w:val="22"/>
                    <w:lang w:val="es-ES"/>
                  </w:rPr>
                </w:rPrChange>
              </w:rPr>
            </w:pPr>
            <w:r w:rsidRPr="007C408B">
              <w:rPr>
                <w:b/>
                <w:bCs/>
                <w:sz w:val="22"/>
                <w:szCs w:val="22"/>
                <w:lang w:val="es-CO"/>
                <w:rPrChange w:id="15052" w:author="Ines Romero Carraminana" w:date="2025-05-23T13:33:00Z" w16du:dateUtc="2025-05-23T11:33:00Z">
                  <w:rPr>
                    <w:b/>
                    <w:bCs/>
                    <w:sz w:val="22"/>
                    <w:szCs w:val="22"/>
                    <w:lang w:val="es-ES"/>
                  </w:rPr>
                </w:rPrChange>
              </w:rPr>
              <w:t>Población del estudio</w:t>
            </w:r>
          </w:p>
        </w:tc>
        <w:tc>
          <w:tcPr>
            <w:tcW w:w="6410" w:type="dxa"/>
            <w:gridSpan w:val="3"/>
            <w:shd w:val="clear" w:color="auto" w:fill="auto"/>
          </w:tcPr>
          <w:p w14:paraId="7E5B9DB0" w14:textId="6686F9B8" w:rsidR="00D8305D" w:rsidRPr="007C408B" w:rsidRDefault="00D8305D" w:rsidP="00A07595">
            <w:pPr>
              <w:pStyle w:val="Default"/>
              <w:keepNext/>
              <w:keepLines/>
              <w:widowControl/>
              <w:rPr>
                <w:b/>
                <w:bCs/>
                <w:sz w:val="22"/>
                <w:szCs w:val="22"/>
                <w:lang w:val="es-CO"/>
                <w:rPrChange w:id="15053" w:author="Ines Romero Carraminana" w:date="2025-05-23T13:33:00Z" w16du:dateUtc="2025-05-23T11:33:00Z">
                  <w:rPr>
                    <w:b/>
                    <w:bCs/>
                    <w:sz w:val="22"/>
                    <w:szCs w:val="22"/>
                    <w:lang w:val="es-ES"/>
                  </w:rPr>
                </w:rPrChange>
              </w:rPr>
            </w:pPr>
            <w:r w:rsidRPr="007C408B">
              <w:rPr>
                <w:b/>
                <w:bCs/>
                <w:sz w:val="22"/>
                <w:szCs w:val="22"/>
                <w:lang w:val="es-CO"/>
                <w:rPrChange w:id="15054" w:author="Ines Romero Carraminana" w:date="2025-05-23T13:33:00Z" w16du:dateUtc="2025-05-23T11:33:00Z">
                  <w:rPr>
                    <w:b/>
                    <w:bCs/>
                    <w:sz w:val="22"/>
                    <w:szCs w:val="22"/>
                    <w:lang w:val="es-ES"/>
                  </w:rPr>
                </w:rPrChange>
              </w:rPr>
              <w:t>3</w:t>
            </w:r>
            <w:r w:rsidR="00DB1942" w:rsidRPr="007C408B">
              <w:rPr>
                <w:b/>
                <w:bCs/>
                <w:sz w:val="22"/>
                <w:szCs w:val="22"/>
                <w:lang w:val="es-CO"/>
                <w:rPrChange w:id="15055" w:author="Ines Romero Carraminana" w:date="2025-05-23T13:33:00Z" w16du:dateUtc="2025-05-23T11:33:00Z">
                  <w:rPr>
                    <w:b/>
                    <w:bCs/>
                    <w:sz w:val="22"/>
                    <w:szCs w:val="22"/>
                    <w:lang w:val="es-ES"/>
                  </w:rPr>
                </w:rPrChange>
              </w:rPr>
              <w:t> </w:t>
            </w:r>
            <w:r w:rsidRPr="007C408B">
              <w:rPr>
                <w:b/>
                <w:bCs/>
                <w:sz w:val="22"/>
                <w:szCs w:val="22"/>
                <w:lang w:val="es-CO"/>
                <w:rPrChange w:id="15056" w:author="Ines Romero Carraminana" w:date="2025-05-23T13:33:00Z" w16du:dateUtc="2025-05-23T11:33:00Z">
                  <w:rPr>
                    <w:b/>
                    <w:bCs/>
                    <w:sz w:val="22"/>
                    <w:szCs w:val="22"/>
                    <w:lang w:val="es-ES"/>
                  </w:rPr>
                </w:rPrChange>
              </w:rPr>
              <w:t>396 pacientes continuaron la prevención</w:t>
            </w:r>
            <w:r w:rsidR="00182B4E" w:rsidRPr="007C408B">
              <w:rPr>
                <w:b/>
                <w:bCs/>
                <w:sz w:val="22"/>
                <w:szCs w:val="22"/>
                <w:lang w:val="es-CO"/>
                <w:rPrChange w:id="15057" w:author="Ines Romero Carraminana" w:date="2025-05-23T13:33:00Z" w16du:dateUtc="2025-05-23T11:33:00Z">
                  <w:rPr>
                    <w:b/>
                    <w:bCs/>
                    <w:sz w:val="22"/>
                    <w:szCs w:val="22"/>
                    <w:lang w:val="es-ES"/>
                  </w:rPr>
                </w:rPrChange>
              </w:rPr>
              <w:t xml:space="preserve"> </w:t>
            </w:r>
            <w:r w:rsidR="003A3997" w:rsidRPr="007C408B">
              <w:rPr>
                <w:b/>
                <w:bCs/>
                <w:iCs/>
                <w:sz w:val="22"/>
                <w:szCs w:val="22"/>
                <w:lang w:val="es-CO"/>
                <w:rPrChange w:id="15058" w:author="Ines Romero Carraminana" w:date="2025-05-23T13:33:00Z" w16du:dateUtc="2025-05-23T11:33:00Z">
                  <w:rPr>
                    <w:b/>
                    <w:bCs/>
                    <w:iCs/>
                    <w:sz w:val="22"/>
                    <w:szCs w:val="22"/>
                    <w:lang w:val="es-ES"/>
                  </w:rPr>
                </w:rPrChange>
              </w:rPr>
              <w:t>de</w:t>
            </w:r>
            <w:r w:rsidR="00400F17" w:rsidRPr="007C408B">
              <w:rPr>
                <w:b/>
                <w:bCs/>
                <w:iCs/>
                <w:sz w:val="22"/>
                <w:szCs w:val="22"/>
                <w:lang w:val="es-CO"/>
                <w:rPrChange w:id="15059" w:author="Ines Romero Carraminana" w:date="2025-05-23T13:33:00Z" w16du:dateUtc="2025-05-23T11:33:00Z">
                  <w:rPr>
                    <w:b/>
                    <w:bCs/>
                    <w:iCs/>
                    <w:sz w:val="22"/>
                    <w:szCs w:val="22"/>
                    <w:lang w:val="es-ES"/>
                  </w:rPr>
                </w:rPrChange>
              </w:rPr>
              <w:t xml:space="preserve"> </w:t>
            </w:r>
            <w:r w:rsidR="003A3997" w:rsidRPr="007C408B">
              <w:rPr>
                <w:b/>
                <w:bCs/>
                <w:iCs/>
                <w:sz w:val="22"/>
                <w:szCs w:val="22"/>
                <w:lang w:val="es-CO"/>
                <w:rPrChange w:id="15060" w:author="Ines Romero Carraminana" w:date="2025-05-23T13:33:00Z" w16du:dateUtc="2025-05-23T11:33:00Z">
                  <w:rPr>
                    <w:b/>
                    <w:bCs/>
                    <w:iCs/>
                    <w:sz w:val="22"/>
                    <w:szCs w:val="22"/>
                    <w:lang w:val="es-ES"/>
                  </w:rPr>
                </w:rPrChange>
              </w:rPr>
              <w:t>l</w:t>
            </w:r>
            <w:r w:rsidR="00400F17" w:rsidRPr="007C408B">
              <w:rPr>
                <w:b/>
                <w:bCs/>
                <w:iCs/>
                <w:sz w:val="22"/>
                <w:szCs w:val="22"/>
                <w:lang w:val="es-CO"/>
                <w:rPrChange w:id="15061" w:author="Ines Romero Carraminana" w:date="2025-05-23T13:33:00Z" w16du:dateUtc="2025-05-23T11:33:00Z">
                  <w:rPr>
                    <w:b/>
                    <w:bCs/>
                    <w:iCs/>
                    <w:sz w:val="22"/>
                    <w:szCs w:val="22"/>
                    <w:lang w:val="es-ES"/>
                  </w:rPr>
                </w:rPrChange>
              </w:rPr>
              <w:t>a</w:t>
            </w:r>
            <w:r w:rsidR="003A3997" w:rsidRPr="007C408B">
              <w:rPr>
                <w:b/>
                <w:bCs/>
                <w:iCs/>
                <w:sz w:val="22"/>
                <w:szCs w:val="22"/>
                <w:lang w:val="es-CO"/>
                <w:rPrChange w:id="15062" w:author="Ines Romero Carraminana" w:date="2025-05-23T13:33:00Z" w16du:dateUtc="2025-05-23T11:33:00Z">
                  <w:rPr>
                    <w:b/>
                    <w:bCs/>
                    <w:iCs/>
                    <w:sz w:val="22"/>
                    <w:szCs w:val="22"/>
                    <w:lang w:val="es-ES"/>
                  </w:rPr>
                </w:rPrChange>
              </w:rPr>
              <w:t xml:space="preserve"> </w:t>
            </w:r>
            <w:r w:rsidR="00DB1942" w:rsidRPr="007C408B">
              <w:rPr>
                <w:b/>
                <w:bCs/>
                <w:iCs/>
                <w:sz w:val="22"/>
                <w:szCs w:val="22"/>
                <w:lang w:val="es-CO"/>
                <w:rPrChange w:id="15063" w:author="Ines Romero Carraminana" w:date="2025-05-23T13:33:00Z" w16du:dateUtc="2025-05-23T11:33:00Z">
                  <w:rPr>
                    <w:b/>
                    <w:bCs/>
                    <w:iCs/>
                    <w:sz w:val="22"/>
                    <w:szCs w:val="22"/>
                    <w:lang w:val="es-ES"/>
                  </w:rPr>
                </w:rPrChange>
              </w:rPr>
              <w:t>T</w:t>
            </w:r>
            <w:r w:rsidR="00DB1942" w:rsidRPr="007C408B">
              <w:rPr>
                <w:b/>
                <w:bCs/>
                <w:iCs/>
                <w:lang w:val="es-CO"/>
                <w:rPrChange w:id="15064" w:author="Ines Romero Carraminana" w:date="2025-05-23T13:33:00Z" w16du:dateUtc="2025-05-23T11:33:00Z">
                  <w:rPr>
                    <w:b/>
                    <w:bCs/>
                    <w:iCs/>
                    <w:lang w:val="es-ES"/>
                  </w:rPr>
                </w:rPrChange>
              </w:rPr>
              <w:t>EV</w:t>
            </w:r>
            <w:r w:rsidRPr="007C408B">
              <w:rPr>
                <w:b/>
                <w:bCs/>
                <w:iCs/>
                <w:sz w:val="22"/>
                <w:szCs w:val="22"/>
                <w:lang w:val="es-CO"/>
                <w:rPrChange w:id="15065" w:author="Ines Romero Carraminana" w:date="2025-05-23T13:33:00Z" w16du:dateUtc="2025-05-23T11:33:00Z">
                  <w:rPr>
                    <w:b/>
                    <w:bCs/>
                    <w:iCs/>
                    <w:sz w:val="22"/>
                    <w:szCs w:val="22"/>
                    <w:lang w:val="es-ES"/>
                  </w:rPr>
                </w:rPrChange>
              </w:rPr>
              <w:t xml:space="preserve"> recurrente</w:t>
            </w:r>
          </w:p>
        </w:tc>
      </w:tr>
      <w:tr w:rsidR="00D8305D" w:rsidRPr="007C408B" w14:paraId="361571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4DC7AC9E" w14:textId="77777777" w:rsidR="00D8305D" w:rsidRPr="007C408B" w:rsidRDefault="00D8305D" w:rsidP="00A07595">
            <w:pPr>
              <w:pStyle w:val="Default"/>
              <w:keepNext/>
              <w:keepLines/>
              <w:widowControl/>
              <w:rPr>
                <w:b/>
                <w:bCs/>
                <w:sz w:val="22"/>
                <w:szCs w:val="22"/>
                <w:lang w:val="es-CO"/>
                <w:rPrChange w:id="15066" w:author="Ines Romero Carraminana" w:date="2025-05-23T13:33:00Z" w16du:dateUtc="2025-05-23T11:33:00Z">
                  <w:rPr>
                    <w:b/>
                    <w:bCs/>
                    <w:sz w:val="22"/>
                    <w:szCs w:val="22"/>
                    <w:lang w:val="es-ES"/>
                  </w:rPr>
                </w:rPrChange>
              </w:rPr>
            </w:pPr>
            <w:r w:rsidRPr="007C408B">
              <w:rPr>
                <w:b/>
                <w:bCs/>
                <w:sz w:val="22"/>
                <w:szCs w:val="22"/>
                <w:lang w:val="es-CO"/>
                <w:rPrChange w:id="15067" w:author="Ines Romero Carraminana" w:date="2025-05-23T13:33:00Z" w16du:dateUtc="2025-05-23T11:33:00Z">
                  <w:rPr>
                    <w:b/>
                    <w:bCs/>
                    <w:sz w:val="22"/>
                    <w:szCs w:val="22"/>
                    <w:lang w:val="es-ES"/>
                  </w:rPr>
                </w:rPrChange>
              </w:rPr>
              <w:t>Pauta del tratamiento</w:t>
            </w:r>
          </w:p>
        </w:tc>
        <w:tc>
          <w:tcPr>
            <w:tcW w:w="2188" w:type="dxa"/>
            <w:shd w:val="clear" w:color="auto" w:fill="auto"/>
            <w:vAlign w:val="center"/>
          </w:tcPr>
          <w:p w14:paraId="0036135A" w14:textId="709FD635" w:rsidR="00D8305D" w:rsidRPr="007C408B" w:rsidRDefault="003E051B" w:rsidP="00A07595">
            <w:pPr>
              <w:pStyle w:val="Default"/>
              <w:keepNext/>
              <w:keepLines/>
              <w:widowControl/>
              <w:rPr>
                <w:b/>
                <w:bCs/>
                <w:sz w:val="22"/>
                <w:szCs w:val="22"/>
                <w:lang w:val="es-CO"/>
                <w:rPrChange w:id="15068" w:author="Ines Romero Carraminana" w:date="2025-05-23T13:33:00Z" w16du:dateUtc="2025-05-23T11:33:00Z">
                  <w:rPr>
                    <w:b/>
                    <w:bCs/>
                    <w:sz w:val="22"/>
                    <w:szCs w:val="22"/>
                    <w:lang w:val="es-ES"/>
                  </w:rPr>
                </w:rPrChange>
              </w:rPr>
            </w:pPr>
            <w:r w:rsidRPr="007C408B">
              <w:rPr>
                <w:b/>
                <w:bCs/>
                <w:sz w:val="22"/>
                <w:szCs w:val="22"/>
                <w:lang w:val="es-CO"/>
                <w:rPrChange w:id="15069" w:author="Ines Romero Carraminana" w:date="2025-05-23T13:33:00Z" w16du:dateUtc="2025-05-23T11:33:00Z">
                  <w:rPr>
                    <w:b/>
                    <w:bCs/>
                    <w:sz w:val="22"/>
                    <w:szCs w:val="22"/>
                    <w:lang w:val="es-ES"/>
                  </w:rPr>
                </w:rPrChange>
              </w:rPr>
              <w:t>Rivaroxabán</w:t>
            </w:r>
            <w:r w:rsidR="00D8305D" w:rsidRPr="007C408B">
              <w:rPr>
                <w:b/>
                <w:bCs/>
                <w:sz w:val="22"/>
                <w:szCs w:val="22"/>
                <w:lang w:val="es-CO"/>
                <w:rPrChange w:id="15070" w:author="Ines Romero Carraminana" w:date="2025-05-23T13:33:00Z" w16du:dateUtc="2025-05-23T11:33:00Z">
                  <w:rPr>
                    <w:b/>
                    <w:bCs/>
                    <w:sz w:val="22"/>
                    <w:szCs w:val="22"/>
                    <w:lang w:val="es-ES"/>
                  </w:rPr>
                </w:rPrChange>
              </w:rPr>
              <w:t xml:space="preserve"> 20</w:t>
            </w:r>
            <w:r w:rsidR="00082238" w:rsidRPr="007C408B">
              <w:rPr>
                <w:b/>
                <w:bCs/>
                <w:sz w:val="22"/>
                <w:szCs w:val="22"/>
                <w:lang w:val="es-CO"/>
                <w:rPrChange w:id="15071" w:author="Ines Romero Carraminana" w:date="2025-05-23T13:33:00Z" w16du:dateUtc="2025-05-23T11:33:00Z">
                  <w:rPr>
                    <w:b/>
                    <w:bCs/>
                    <w:sz w:val="22"/>
                    <w:szCs w:val="22"/>
                    <w:lang w:val="es-ES"/>
                  </w:rPr>
                </w:rPrChange>
              </w:rPr>
              <w:t> </w:t>
            </w:r>
            <w:r w:rsidR="00D8305D" w:rsidRPr="007C408B">
              <w:rPr>
                <w:b/>
                <w:bCs/>
                <w:sz w:val="22"/>
                <w:szCs w:val="22"/>
                <w:lang w:val="es-CO"/>
                <w:rPrChange w:id="15072"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15073" w:author="Ines Romero Carraminana" w:date="2025-05-23T13:33:00Z" w16du:dateUtc="2025-05-23T11:33:00Z">
                  <w:rPr>
                    <w:b/>
                    <w:bCs/>
                    <w:sz w:val="22"/>
                    <w:szCs w:val="22"/>
                    <w:lang w:val="es-ES"/>
                  </w:rPr>
                </w:rPrChange>
              </w:rPr>
              <w:t>una vez al día</w:t>
            </w:r>
          </w:p>
          <w:p w14:paraId="35911107" w14:textId="677E734B" w:rsidR="00D8305D" w:rsidRPr="007C408B" w:rsidRDefault="00D8305D" w:rsidP="00A07595">
            <w:pPr>
              <w:pStyle w:val="Default"/>
              <w:keepNext/>
              <w:keepLines/>
              <w:widowControl/>
              <w:rPr>
                <w:b/>
                <w:bCs/>
                <w:sz w:val="22"/>
                <w:szCs w:val="22"/>
                <w:lang w:val="es-CO"/>
                <w:rPrChange w:id="15074" w:author="Ines Romero Carraminana" w:date="2025-05-23T13:33:00Z" w16du:dateUtc="2025-05-23T11:33:00Z">
                  <w:rPr>
                    <w:b/>
                    <w:bCs/>
                    <w:sz w:val="22"/>
                    <w:szCs w:val="22"/>
                    <w:lang w:val="es-ES"/>
                  </w:rPr>
                </w:rPrChange>
              </w:rPr>
            </w:pPr>
            <w:r w:rsidRPr="007C408B">
              <w:rPr>
                <w:b/>
                <w:bCs/>
                <w:sz w:val="22"/>
                <w:szCs w:val="22"/>
                <w:lang w:val="es-CO"/>
                <w:rPrChange w:id="15075" w:author="Ines Romero Carraminana" w:date="2025-05-23T13:33:00Z" w16du:dateUtc="2025-05-23T11:33:00Z">
                  <w:rPr>
                    <w:b/>
                    <w:bCs/>
                    <w:sz w:val="22"/>
                    <w:szCs w:val="22"/>
                    <w:lang w:val="es-ES"/>
                  </w:rPr>
                </w:rPrChange>
              </w:rPr>
              <w:t>N</w:t>
            </w:r>
            <w:r w:rsidR="00400F17" w:rsidRPr="007C408B">
              <w:rPr>
                <w:b/>
                <w:bCs/>
                <w:sz w:val="22"/>
                <w:szCs w:val="22"/>
                <w:lang w:val="es-CO"/>
                <w:rPrChange w:id="15076" w:author="Ines Romero Carraminana" w:date="2025-05-23T13:33:00Z" w16du:dateUtc="2025-05-23T11:33:00Z">
                  <w:rPr>
                    <w:b/>
                    <w:bCs/>
                    <w:sz w:val="22"/>
                    <w:szCs w:val="22"/>
                    <w:lang w:val="es-ES"/>
                  </w:rPr>
                </w:rPrChange>
              </w:rPr>
              <w:t> </w:t>
            </w:r>
            <w:r w:rsidRPr="007C408B">
              <w:rPr>
                <w:b/>
                <w:bCs/>
                <w:sz w:val="22"/>
                <w:szCs w:val="22"/>
                <w:lang w:val="es-CO"/>
                <w:rPrChange w:id="15077" w:author="Ines Romero Carraminana" w:date="2025-05-23T13:33:00Z" w16du:dateUtc="2025-05-23T11:33:00Z">
                  <w:rPr>
                    <w:b/>
                    <w:bCs/>
                    <w:sz w:val="22"/>
                    <w:szCs w:val="22"/>
                    <w:lang w:val="es-ES"/>
                  </w:rPr>
                </w:rPrChange>
              </w:rPr>
              <w:t>=</w:t>
            </w:r>
            <w:r w:rsidR="00400F17" w:rsidRPr="007C408B">
              <w:rPr>
                <w:b/>
                <w:bCs/>
                <w:sz w:val="22"/>
                <w:szCs w:val="22"/>
                <w:lang w:val="es-CO"/>
                <w:rPrChange w:id="15078" w:author="Ines Romero Carraminana" w:date="2025-05-23T13:33:00Z" w16du:dateUtc="2025-05-23T11:33:00Z">
                  <w:rPr>
                    <w:b/>
                    <w:bCs/>
                    <w:sz w:val="22"/>
                    <w:szCs w:val="22"/>
                    <w:lang w:val="es-ES"/>
                  </w:rPr>
                </w:rPrChange>
              </w:rPr>
              <w:t> </w:t>
            </w:r>
            <w:r w:rsidRPr="007C408B">
              <w:rPr>
                <w:b/>
                <w:bCs/>
                <w:sz w:val="22"/>
                <w:szCs w:val="22"/>
                <w:lang w:val="es-CO"/>
                <w:rPrChange w:id="15079" w:author="Ines Romero Carraminana" w:date="2025-05-23T13:33:00Z" w16du:dateUtc="2025-05-23T11:33:00Z">
                  <w:rPr>
                    <w:b/>
                    <w:bCs/>
                    <w:sz w:val="22"/>
                    <w:szCs w:val="22"/>
                    <w:lang w:val="es-ES"/>
                  </w:rPr>
                </w:rPrChange>
              </w:rPr>
              <w:t>1</w:t>
            </w:r>
            <w:r w:rsidR="00DB1942" w:rsidRPr="007C408B">
              <w:rPr>
                <w:b/>
                <w:bCs/>
                <w:sz w:val="22"/>
                <w:szCs w:val="22"/>
                <w:lang w:val="es-CO"/>
                <w:rPrChange w:id="15080" w:author="Ines Romero Carraminana" w:date="2025-05-23T13:33:00Z" w16du:dateUtc="2025-05-23T11:33:00Z">
                  <w:rPr>
                    <w:b/>
                    <w:bCs/>
                    <w:sz w:val="22"/>
                    <w:szCs w:val="22"/>
                    <w:lang w:val="es-ES"/>
                  </w:rPr>
                </w:rPrChange>
              </w:rPr>
              <w:t> </w:t>
            </w:r>
            <w:r w:rsidRPr="007C408B">
              <w:rPr>
                <w:b/>
                <w:bCs/>
                <w:sz w:val="22"/>
                <w:szCs w:val="22"/>
                <w:lang w:val="es-CO"/>
                <w:rPrChange w:id="15081" w:author="Ines Romero Carraminana" w:date="2025-05-23T13:33:00Z" w16du:dateUtc="2025-05-23T11:33:00Z">
                  <w:rPr>
                    <w:b/>
                    <w:bCs/>
                    <w:sz w:val="22"/>
                    <w:szCs w:val="22"/>
                    <w:lang w:val="es-ES"/>
                  </w:rPr>
                </w:rPrChange>
              </w:rPr>
              <w:t>107</w:t>
            </w:r>
          </w:p>
        </w:tc>
        <w:tc>
          <w:tcPr>
            <w:tcW w:w="2072" w:type="dxa"/>
            <w:shd w:val="clear" w:color="auto" w:fill="auto"/>
            <w:vAlign w:val="center"/>
          </w:tcPr>
          <w:p w14:paraId="19470F44" w14:textId="24C39B6D" w:rsidR="00D8305D" w:rsidRPr="007C408B" w:rsidRDefault="003E051B" w:rsidP="00A07595">
            <w:pPr>
              <w:pStyle w:val="Default"/>
              <w:keepNext/>
              <w:keepLines/>
              <w:widowControl/>
              <w:rPr>
                <w:b/>
                <w:bCs/>
                <w:sz w:val="22"/>
                <w:szCs w:val="22"/>
                <w:lang w:val="es-CO"/>
                <w:rPrChange w:id="15082" w:author="Ines Romero Carraminana" w:date="2025-05-23T13:33:00Z" w16du:dateUtc="2025-05-23T11:33:00Z">
                  <w:rPr>
                    <w:b/>
                    <w:bCs/>
                    <w:sz w:val="22"/>
                    <w:szCs w:val="22"/>
                    <w:lang w:val="es-ES"/>
                  </w:rPr>
                </w:rPrChange>
              </w:rPr>
            </w:pPr>
            <w:r w:rsidRPr="007C408B">
              <w:rPr>
                <w:b/>
                <w:bCs/>
                <w:sz w:val="22"/>
                <w:szCs w:val="22"/>
                <w:lang w:val="es-CO"/>
                <w:rPrChange w:id="15083" w:author="Ines Romero Carraminana" w:date="2025-05-23T13:33:00Z" w16du:dateUtc="2025-05-23T11:33:00Z">
                  <w:rPr>
                    <w:b/>
                    <w:bCs/>
                    <w:sz w:val="22"/>
                    <w:szCs w:val="22"/>
                    <w:lang w:val="es-ES"/>
                  </w:rPr>
                </w:rPrChange>
              </w:rPr>
              <w:t>Rivaroxabán</w:t>
            </w:r>
            <w:r w:rsidR="001F777E" w:rsidRPr="007C408B">
              <w:rPr>
                <w:b/>
                <w:bCs/>
                <w:sz w:val="22"/>
                <w:szCs w:val="22"/>
                <w:lang w:val="es-CO"/>
                <w:rPrChange w:id="15084" w:author="Ines Romero Carraminana" w:date="2025-05-23T13:33:00Z" w16du:dateUtc="2025-05-23T11:33:00Z">
                  <w:rPr>
                    <w:b/>
                    <w:bCs/>
                    <w:sz w:val="22"/>
                    <w:szCs w:val="22"/>
                    <w:lang w:val="es-ES"/>
                  </w:rPr>
                </w:rPrChange>
              </w:rPr>
              <w:t xml:space="preserve"> </w:t>
            </w:r>
            <w:r w:rsidR="00D8305D" w:rsidRPr="007C408B">
              <w:rPr>
                <w:b/>
                <w:bCs/>
                <w:sz w:val="22"/>
                <w:szCs w:val="22"/>
                <w:lang w:val="es-CO"/>
                <w:rPrChange w:id="15085" w:author="Ines Romero Carraminana" w:date="2025-05-23T13:33:00Z" w16du:dateUtc="2025-05-23T11:33:00Z">
                  <w:rPr>
                    <w:b/>
                    <w:bCs/>
                    <w:sz w:val="22"/>
                    <w:szCs w:val="22"/>
                    <w:lang w:val="es-ES"/>
                  </w:rPr>
                </w:rPrChange>
              </w:rPr>
              <w:t>10</w:t>
            </w:r>
            <w:r w:rsidR="00082238" w:rsidRPr="007C408B">
              <w:rPr>
                <w:b/>
                <w:bCs/>
                <w:sz w:val="22"/>
                <w:szCs w:val="22"/>
                <w:lang w:val="es-CO"/>
                <w:rPrChange w:id="15086" w:author="Ines Romero Carraminana" w:date="2025-05-23T13:33:00Z" w16du:dateUtc="2025-05-23T11:33:00Z">
                  <w:rPr>
                    <w:b/>
                    <w:bCs/>
                    <w:sz w:val="22"/>
                    <w:szCs w:val="22"/>
                    <w:lang w:val="es-ES"/>
                  </w:rPr>
                </w:rPrChange>
              </w:rPr>
              <w:t> </w:t>
            </w:r>
            <w:r w:rsidR="00D8305D" w:rsidRPr="007C408B">
              <w:rPr>
                <w:b/>
                <w:bCs/>
                <w:sz w:val="22"/>
                <w:szCs w:val="22"/>
                <w:lang w:val="es-CO"/>
                <w:rPrChange w:id="15087"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15088" w:author="Ines Romero Carraminana" w:date="2025-05-23T13:33:00Z" w16du:dateUtc="2025-05-23T11:33:00Z">
                  <w:rPr>
                    <w:b/>
                    <w:bCs/>
                    <w:sz w:val="22"/>
                    <w:szCs w:val="22"/>
                    <w:lang w:val="es-ES"/>
                  </w:rPr>
                </w:rPrChange>
              </w:rPr>
              <w:t>una vez al día</w:t>
            </w:r>
          </w:p>
          <w:p w14:paraId="56215DC6" w14:textId="73C81CDD" w:rsidR="00D8305D" w:rsidRPr="007C408B" w:rsidRDefault="00D8305D" w:rsidP="00A07595">
            <w:pPr>
              <w:pStyle w:val="Default"/>
              <w:keepNext/>
              <w:keepLines/>
              <w:widowControl/>
              <w:rPr>
                <w:b/>
                <w:bCs/>
                <w:sz w:val="22"/>
                <w:szCs w:val="22"/>
                <w:lang w:val="es-CO"/>
                <w:rPrChange w:id="15089" w:author="Ines Romero Carraminana" w:date="2025-05-23T13:33:00Z" w16du:dateUtc="2025-05-23T11:33:00Z">
                  <w:rPr>
                    <w:b/>
                    <w:bCs/>
                    <w:sz w:val="22"/>
                    <w:szCs w:val="22"/>
                    <w:lang w:val="es-ES"/>
                  </w:rPr>
                </w:rPrChange>
              </w:rPr>
            </w:pPr>
            <w:r w:rsidRPr="007C408B">
              <w:rPr>
                <w:b/>
                <w:bCs/>
                <w:sz w:val="22"/>
                <w:szCs w:val="22"/>
                <w:lang w:val="es-CO"/>
                <w:rPrChange w:id="15090" w:author="Ines Romero Carraminana" w:date="2025-05-23T13:33:00Z" w16du:dateUtc="2025-05-23T11:33:00Z">
                  <w:rPr>
                    <w:b/>
                    <w:bCs/>
                    <w:sz w:val="22"/>
                    <w:szCs w:val="22"/>
                    <w:lang w:val="es-ES"/>
                  </w:rPr>
                </w:rPrChange>
              </w:rPr>
              <w:t>N</w:t>
            </w:r>
            <w:r w:rsidR="00400F17" w:rsidRPr="007C408B">
              <w:rPr>
                <w:b/>
                <w:bCs/>
                <w:sz w:val="22"/>
                <w:szCs w:val="22"/>
                <w:lang w:val="es-CO"/>
                <w:rPrChange w:id="15091" w:author="Ines Romero Carraminana" w:date="2025-05-23T13:33:00Z" w16du:dateUtc="2025-05-23T11:33:00Z">
                  <w:rPr>
                    <w:b/>
                    <w:bCs/>
                    <w:sz w:val="22"/>
                    <w:szCs w:val="22"/>
                    <w:lang w:val="es-ES"/>
                  </w:rPr>
                </w:rPrChange>
              </w:rPr>
              <w:t> </w:t>
            </w:r>
            <w:r w:rsidRPr="007C408B">
              <w:rPr>
                <w:b/>
                <w:bCs/>
                <w:sz w:val="22"/>
                <w:szCs w:val="22"/>
                <w:lang w:val="es-CO"/>
                <w:rPrChange w:id="15092" w:author="Ines Romero Carraminana" w:date="2025-05-23T13:33:00Z" w16du:dateUtc="2025-05-23T11:33:00Z">
                  <w:rPr>
                    <w:b/>
                    <w:bCs/>
                    <w:sz w:val="22"/>
                    <w:szCs w:val="22"/>
                    <w:lang w:val="es-ES"/>
                  </w:rPr>
                </w:rPrChange>
              </w:rPr>
              <w:t>=</w:t>
            </w:r>
            <w:r w:rsidR="00400F17" w:rsidRPr="007C408B">
              <w:rPr>
                <w:b/>
                <w:bCs/>
                <w:sz w:val="22"/>
                <w:szCs w:val="22"/>
                <w:lang w:val="es-CO"/>
                <w:rPrChange w:id="15093" w:author="Ines Romero Carraminana" w:date="2025-05-23T13:33:00Z" w16du:dateUtc="2025-05-23T11:33:00Z">
                  <w:rPr>
                    <w:b/>
                    <w:bCs/>
                    <w:sz w:val="22"/>
                    <w:szCs w:val="22"/>
                    <w:lang w:val="es-ES"/>
                  </w:rPr>
                </w:rPrChange>
              </w:rPr>
              <w:t> </w:t>
            </w:r>
            <w:r w:rsidR="006912B4" w:rsidRPr="007C408B">
              <w:rPr>
                <w:b/>
                <w:bCs/>
                <w:sz w:val="22"/>
                <w:szCs w:val="22"/>
                <w:lang w:val="es-CO"/>
                <w:rPrChange w:id="15094" w:author="Ines Romero Carraminana" w:date="2025-05-23T13:33:00Z" w16du:dateUtc="2025-05-23T11:33:00Z">
                  <w:rPr>
                    <w:b/>
                    <w:bCs/>
                    <w:sz w:val="22"/>
                    <w:szCs w:val="22"/>
                    <w:lang w:val="es-ES"/>
                  </w:rPr>
                </w:rPrChange>
              </w:rPr>
              <w:t>1</w:t>
            </w:r>
            <w:r w:rsidR="00DB1942" w:rsidRPr="007C408B">
              <w:rPr>
                <w:b/>
                <w:bCs/>
                <w:sz w:val="22"/>
                <w:szCs w:val="22"/>
                <w:lang w:val="es-CO"/>
                <w:rPrChange w:id="15095" w:author="Ines Romero Carraminana" w:date="2025-05-23T13:33:00Z" w16du:dateUtc="2025-05-23T11:33:00Z">
                  <w:rPr>
                    <w:b/>
                    <w:bCs/>
                    <w:sz w:val="22"/>
                    <w:szCs w:val="22"/>
                    <w:lang w:val="es-ES"/>
                  </w:rPr>
                </w:rPrChange>
              </w:rPr>
              <w:t> </w:t>
            </w:r>
            <w:r w:rsidRPr="007C408B">
              <w:rPr>
                <w:b/>
                <w:bCs/>
                <w:sz w:val="22"/>
                <w:szCs w:val="22"/>
                <w:lang w:val="es-CO"/>
                <w:rPrChange w:id="15096" w:author="Ines Romero Carraminana" w:date="2025-05-23T13:33:00Z" w16du:dateUtc="2025-05-23T11:33:00Z">
                  <w:rPr>
                    <w:b/>
                    <w:bCs/>
                    <w:sz w:val="22"/>
                    <w:szCs w:val="22"/>
                    <w:lang w:val="es-ES"/>
                  </w:rPr>
                </w:rPrChange>
              </w:rPr>
              <w:t>127</w:t>
            </w:r>
          </w:p>
        </w:tc>
        <w:tc>
          <w:tcPr>
            <w:tcW w:w="2150" w:type="dxa"/>
            <w:shd w:val="clear" w:color="auto" w:fill="auto"/>
            <w:vAlign w:val="center"/>
          </w:tcPr>
          <w:p w14:paraId="59174600" w14:textId="516BFD09" w:rsidR="00D8305D" w:rsidRPr="007C408B" w:rsidRDefault="00DB1942" w:rsidP="00A07595">
            <w:pPr>
              <w:pStyle w:val="Default"/>
              <w:keepNext/>
              <w:keepLines/>
              <w:widowControl/>
              <w:rPr>
                <w:b/>
                <w:bCs/>
                <w:sz w:val="22"/>
                <w:szCs w:val="22"/>
                <w:lang w:val="es-CO"/>
                <w:rPrChange w:id="15097" w:author="Ines Romero Carraminana" w:date="2025-05-23T13:33:00Z" w16du:dateUtc="2025-05-23T11:33:00Z">
                  <w:rPr>
                    <w:b/>
                    <w:bCs/>
                    <w:sz w:val="22"/>
                    <w:szCs w:val="22"/>
                    <w:lang w:val="es-ES"/>
                  </w:rPr>
                </w:rPrChange>
              </w:rPr>
            </w:pPr>
            <w:r w:rsidRPr="007C408B">
              <w:rPr>
                <w:b/>
                <w:bCs/>
                <w:sz w:val="22"/>
                <w:szCs w:val="22"/>
                <w:lang w:val="es-CO"/>
                <w:rPrChange w:id="15098" w:author="Ines Romero Carraminana" w:date="2025-05-23T13:33:00Z" w16du:dateUtc="2025-05-23T11:33:00Z">
                  <w:rPr>
                    <w:b/>
                    <w:bCs/>
                    <w:sz w:val="22"/>
                    <w:szCs w:val="22"/>
                    <w:lang w:val="es-ES"/>
                  </w:rPr>
                </w:rPrChange>
              </w:rPr>
              <w:t>Á</w:t>
            </w:r>
            <w:r w:rsidRPr="007C408B">
              <w:rPr>
                <w:b/>
                <w:bCs/>
                <w:lang w:val="es-CO"/>
                <w:rPrChange w:id="15099" w:author="Ines Romero Carraminana" w:date="2025-05-23T13:33:00Z" w16du:dateUtc="2025-05-23T11:33:00Z">
                  <w:rPr>
                    <w:b/>
                    <w:bCs/>
                    <w:lang w:val="es-ES"/>
                  </w:rPr>
                </w:rPrChange>
              </w:rPr>
              <w:t>cido acetilsalicílico</w:t>
            </w:r>
            <w:r w:rsidR="003A0786" w:rsidRPr="007C408B">
              <w:rPr>
                <w:b/>
                <w:bCs/>
                <w:sz w:val="22"/>
                <w:szCs w:val="22"/>
                <w:lang w:val="es-CO"/>
                <w:rPrChange w:id="15100" w:author="Ines Romero Carraminana" w:date="2025-05-23T13:33:00Z" w16du:dateUtc="2025-05-23T11:33:00Z">
                  <w:rPr>
                    <w:b/>
                    <w:bCs/>
                    <w:sz w:val="22"/>
                    <w:szCs w:val="22"/>
                    <w:lang w:val="es-ES"/>
                  </w:rPr>
                </w:rPrChange>
              </w:rPr>
              <w:t xml:space="preserve"> 100 </w:t>
            </w:r>
            <w:r w:rsidR="00D8305D" w:rsidRPr="007C408B">
              <w:rPr>
                <w:b/>
                <w:bCs/>
                <w:sz w:val="22"/>
                <w:szCs w:val="22"/>
                <w:lang w:val="es-CO"/>
                <w:rPrChange w:id="15101"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15102" w:author="Ines Romero Carraminana" w:date="2025-05-23T13:33:00Z" w16du:dateUtc="2025-05-23T11:33:00Z">
                  <w:rPr>
                    <w:b/>
                    <w:bCs/>
                    <w:sz w:val="22"/>
                    <w:szCs w:val="22"/>
                    <w:lang w:val="es-ES"/>
                  </w:rPr>
                </w:rPrChange>
              </w:rPr>
              <w:t>una vez al día</w:t>
            </w:r>
          </w:p>
          <w:p w14:paraId="6CE55C5E" w14:textId="5AC57EAD" w:rsidR="00D8305D" w:rsidRPr="007C408B" w:rsidRDefault="00D8305D" w:rsidP="00A07595">
            <w:pPr>
              <w:pStyle w:val="Default"/>
              <w:keepNext/>
              <w:keepLines/>
              <w:widowControl/>
              <w:rPr>
                <w:b/>
                <w:bCs/>
                <w:sz w:val="22"/>
                <w:szCs w:val="22"/>
                <w:lang w:val="es-CO"/>
                <w:rPrChange w:id="15103" w:author="Ines Romero Carraminana" w:date="2025-05-23T13:33:00Z" w16du:dateUtc="2025-05-23T11:33:00Z">
                  <w:rPr>
                    <w:b/>
                    <w:bCs/>
                    <w:sz w:val="22"/>
                    <w:szCs w:val="22"/>
                    <w:lang w:val="es-ES"/>
                  </w:rPr>
                </w:rPrChange>
              </w:rPr>
            </w:pPr>
            <w:r w:rsidRPr="007C408B">
              <w:rPr>
                <w:b/>
                <w:bCs/>
                <w:sz w:val="22"/>
                <w:szCs w:val="22"/>
                <w:lang w:val="es-CO"/>
                <w:rPrChange w:id="15104" w:author="Ines Romero Carraminana" w:date="2025-05-23T13:33:00Z" w16du:dateUtc="2025-05-23T11:33:00Z">
                  <w:rPr>
                    <w:b/>
                    <w:bCs/>
                    <w:sz w:val="22"/>
                    <w:szCs w:val="22"/>
                    <w:lang w:val="es-ES"/>
                  </w:rPr>
                </w:rPrChange>
              </w:rPr>
              <w:t>N</w:t>
            </w:r>
            <w:r w:rsidR="00400F17" w:rsidRPr="007C408B">
              <w:rPr>
                <w:b/>
                <w:bCs/>
                <w:sz w:val="22"/>
                <w:szCs w:val="22"/>
                <w:lang w:val="es-CO"/>
                <w:rPrChange w:id="15105" w:author="Ines Romero Carraminana" w:date="2025-05-23T13:33:00Z" w16du:dateUtc="2025-05-23T11:33:00Z">
                  <w:rPr>
                    <w:b/>
                    <w:bCs/>
                    <w:sz w:val="22"/>
                    <w:szCs w:val="22"/>
                    <w:lang w:val="es-ES"/>
                  </w:rPr>
                </w:rPrChange>
              </w:rPr>
              <w:t> </w:t>
            </w:r>
            <w:r w:rsidRPr="007C408B">
              <w:rPr>
                <w:b/>
                <w:bCs/>
                <w:sz w:val="22"/>
                <w:szCs w:val="22"/>
                <w:lang w:val="es-CO"/>
                <w:rPrChange w:id="15106" w:author="Ines Romero Carraminana" w:date="2025-05-23T13:33:00Z" w16du:dateUtc="2025-05-23T11:33:00Z">
                  <w:rPr>
                    <w:b/>
                    <w:bCs/>
                    <w:sz w:val="22"/>
                    <w:szCs w:val="22"/>
                    <w:lang w:val="es-ES"/>
                  </w:rPr>
                </w:rPrChange>
              </w:rPr>
              <w:t>=</w:t>
            </w:r>
            <w:r w:rsidR="00400F17" w:rsidRPr="007C408B">
              <w:rPr>
                <w:b/>
                <w:bCs/>
                <w:sz w:val="22"/>
                <w:szCs w:val="22"/>
                <w:lang w:val="es-CO"/>
                <w:rPrChange w:id="15107" w:author="Ines Romero Carraminana" w:date="2025-05-23T13:33:00Z" w16du:dateUtc="2025-05-23T11:33:00Z">
                  <w:rPr>
                    <w:b/>
                    <w:bCs/>
                    <w:sz w:val="22"/>
                    <w:szCs w:val="22"/>
                    <w:lang w:val="es-ES"/>
                  </w:rPr>
                </w:rPrChange>
              </w:rPr>
              <w:t> </w:t>
            </w:r>
            <w:r w:rsidR="006912B4" w:rsidRPr="007C408B">
              <w:rPr>
                <w:b/>
                <w:bCs/>
                <w:sz w:val="22"/>
                <w:szCs w:val="22"/>
                <w:lang w:val="es-CO"/>
                <w:rPrChange w:id="15108" w:author="Ines Romero Carraminana" w:date="2025-05-23T13:33:00Z" w16du:dateUtc="2025-05-23T11:33:00Z">
                  <w:rPr>
                    <w:b/>
                    <w:bCs/>
                    <w:sz w:val="22"/>
                    <w:szCs w:val="22"/>
                    <w:lang w:val="es-ES"/>
                  </w:rPr>
                </w:rPrChange>
              </w:rPr>
              <w:t>1</w:t>
            </w:r>
            <w:r w:rsidR="00DB1942" w:rsidRPr="007C408B">
              <w:rPr>
                <w:b/>
                <w:bCs/>
                <w:sz w:val="22"/>
                <w:szCs w:val="22"/>
                <w:lang w:val="es-CO"/>
                <w:rPrChange w:id="15109" w:author="Ines Romero Carraminana" w:date="2025-05-23T13:33:00Z" w16du:dateUtc="2025-05-23T11:33:00Z">
                  <w:rPr>
                    <w:b/>
                    <w:bCs/>
                    <w:sz w:val="22"/>
                    <w:szCs w:val="22"/>
                    <w:lang w:val="es-ES"/>
                  </w:rPr>
                </w:rPrChange>
              </w:rPr>
              <w:t> </w:t>
            </w:r>
            <w:r w:rsidRPr="007C408B">
              <w:rPr>
                <w:b/>
                <w:bCs/>
                <w:sz w:val="22"/>
                <w:szCs w:val="22"/>
                <w:lang w:val="es-CO"/>
                <w:rPrChange w:id="15110" w:author="Ines Romero Carraminana" w:date="2025-05-23T13:33:00Z" w16du:dateUtc="2025-05-23T11:33:00Z">
                  <w:rPr>
                    <w:b/>
                    <w:bCs/>
                    <w:sz w:val="22"/>
                    <w:szCs w:val="22"/>
                    <w:lang w:val="es-ES"/>
                  </w:rPr>
                </w:rPrChange>
              </w:rPr>
              <w:t>131</w:t>
            </w:r>
          </w:p>
        </w:tc>
      </w:tr>
      <w:tr w:rsidR="00D8305D" w:rsidRPr="007C408B" w14:paraId="580B3A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FAA05B9" w14:textId="77777777" w:rsidR="00D8305D" w:rsidRPr="007C408B" w:rsidRDefault="00D8305D" w:rsidP="00A07595">
            <w:pPr>
              <w:pStyle w:val="Default"/>
              <w:keepNext/>
              <w:keepLines/>
              <w:widowControl/>
              <w:rPr>
                <w:sz w:val="22"/>
                <w:szCs w:val="22"/>
                <w:lang w:val="es-CO"/>
                <w:rPrChange w:id="15111" w:author="Ines Romero Carraminana" w:date="2025-05-23T13:33:00Z" w16du:dateUtc="2025-05-23T11:33:00Z">
                  <w:rPr>
                    <w:sz w:val="22"/>
                    <w:szCs w:val="22"/>
                    <w:lang w:val="es-ES"/>
                  </w:rPr>
                </w:rPrChange>
              </w:rPr>
            </w:pPr>
            <w:r w:rsidRPr="007C408B">
              <w:rPr>
                <w:sz w:val="22"/>
                <w:szCs w:val="22"/>
                <w:lang w:val="es-CO"/>
                <w:rPrChange w:id="15112" w:author="Ines Romero Carraminana" w:date="2025-05-23T13:33:00Z" w16du:dateUtc="2025-05-23T11:33:00Z">
                  <w:rPr>
                    <w:sz w:val="22"/>
                    <w:szCs w:val="22"/>
                    <w:lang w:val="es-ES"/>
                  </w:rPr>
                </w:rPrChange>
              </w:rPr>
              <w:t>Mediana de la duración del tratamiento [</w:t>
            </w:r>
            <w:r w:rsidR="003A3997" w:rsidRPr="007C408B">
              <w:rPr>
                <w:sz w:val="22"/>
                <w:szCs w:val="22"/>
                <w:lang w:val="es-CO"/>
                <w:rPrChange w:id="15113" w:author="Ines Romero Carraminana" w:date="2025-05-23T13:33:00Z" w16du:dateUtc="2025-05-23T11:33:00Z">
                  <w:rPr>
                    <w:sz w:val="22"/>
                    <w:szCs w:val="22"/>
                    <w:lang w:val="es-ES"/>
                  </w:rPr>
                </w:rPrChange>
              </w:rPr>
              <w:t>rango intercuartil</w:t>
            </w:r>
            <w:r w:rsidRPr="007C408B">
              <w:rPr>
                <w:sz w:val="22"/>
                <w:szCs w:val="22"/>
                <w:lang w:val="es-CO"/>
                <w:rPrChange w:id="15114" w:author="Ines Romero Carraminana" w:date="2025-05-23T13:33:00Z" w16du:dateUtc="2025-05-23T11:33:00Z">
                  <w:rPr>
                    <w:sz w:val="22"/>
                    <w:szCs w:val="22"/>
                    <w:lang w:val="es-ES"/>
                  </w:rPr>
                </w:rPrChange>
              </w:rPr>
              <w:t>]</w:t>
            </w:r>
          </w:p>
        </w:tc>
        <w:tc>
          <w:tcPr>
            <w:tcW w:w="2188" w:type="dxa"/>
            <w:shd w:val="clear" w:color="auto" w:fill="auto"/>
            <w:vAlign w:val="center"/>
          </w:tcPr>
          <w:p w14:paraId="68AA725B" w14:textId="77777777" w:rsidR="00D8305D" w:rsidRPr="007C408B" w:rsidRDefault="00D8305D" w:rsidP="00A07595">
            <w:pPr>
              <w:pStyle w:val="Default"/>
              <w:keepNext/>
              <w:keepLines/>
              <w:widowControl/>
              <w:rPr>
                <w:sz w:val="22"/>
                <w:szCs w:val="22"/>
                <w:lang w:val="es-CO"/>
                <w:rPrChange w:id="15115" w:author="Ines Romero Carraminana" w:date="2025-05-23T13:33:00Z" w16du:dateUtc="2025-05-23T11:33:00Z">
                  <w:rPr>
                    <w:sz w:val="22"/>
                    <w:szCs w:val="22"/>
                    <w:lang w:val="es-ES"/>
                  </w:rPr>
                </w:rPrChange>
              </w:rPr>
            </w:pPr>
            <w:r w:rsidRPr="007C408B">
              <w:rPr>
                <w:sz w:val="22"/>
                <w:szCs w:val="22"/>
                <w:lang w:val="es-CO"/>
                <w:rPrChange w:id="15116" w:author="Ines Romero Carraminana" w:date="2025-05-23T13:33:00Z" w16du:dateUtc="2025-05-23T11:33:00Z">
                  <w:rPr>
                    <w:sz w:val="22"/>
                    <w:szCs w:val="22"/>
                    <w:lang w:val="es-ES"/>
                  </w:rPr>
                </w:rPrChange>
              </w:rPr>
              <w:t xml:space="preserve">349 [189-362] </w:t>
            </w:r>
            <w:r w:rsidR="006912B4" w:rsidRPr="007C408B">
              <w:rPr>
                <w:sz w:val="22"/>
                <w:szCs w:val="22"/>
                <w:lang w:val="es-CO"/>
                <w:rPrChange w:id="15117" w:author="Ines Romero Carraminana" w:date="2025-05-23T13:33:00Z" w16du:dateUtc="2025-05-23T11:33:00Z">
                  <w:rPr>
                    <w:sz w:val="22"/>
                    <w:szCs w:val="22"/>
                    <w:lang w:val="es-ES"/>
                  </w:rPr>
                </w:rPrChange>
              </w:rPr>
              <w:t>días</w:t>
            </w:r>
          </w:p>
        </w:tc>
        <w:tc>
          <w:tcPr>
            <w:tcW w:w="2072" w:type="dxa"/>
            <w:shd w:val="clear" w:color="auto" w:fill="auto"/>
            <w:vAlign w:val="center"/>
          </w:tcPr>
          <w:p w14:paraId="6DF1F97A" w14:textId="77777777" w:rsidR="00D8305D" w:rsidRPr="007C408B" w:rsidRDefault="00D8305D" w:rsidP="00A07595">
            <w:pPr>
              <w:pStyle w:val="Default"/>
              <w:keepNext/>
              <w:keepLines/>
              <w:widowControl/>
              <w:rPr>
                <w:sz w:val="22"/>
                <w:szCs w:val="22"/>
                <w:lang w:val="es-CO"/>
                <w:rPrChange w:id="15118" w:author="Ines Romero Carraminana" w:date="2025-05-23T13:33:00Z" w16du:dateUtc="2025-05-23T11:33:00Z">
                  <w:rPr>
                    <w:sz w:val="22"/>
                    <w:szCs w:val="22"/>
                    <w:lang w:val="es-ES"/>
                  </w:rPr>
                </w:rPrChange>
              </w:rPr>
            </w:pPr>
            <w:r w:rsidRPr="007C408B">
              <w:rPr>
                <w:sz w:val="22"/>
                <w:szCs w:val="22"/>
                <w:lang w:val="es-CO"/>
                <w:rPrChange w:id="15119" w:author="Ines Romero Carraminana" w:date="2025-05-23T13:33:00Z" w16du:dateUtc="2025-05-23T11:33:00Z">
                  <w:rPr>
                    <w:sz w:val="22"/>
                    <w:szCs w:val="22"/>
                    <w:lang w:val="es-ES"/>
                  </w:rPr>
                </w:rPrChange>
              </w:rPr>
              <w:t xml:space="preserve">353 [190-362] </w:t>
            </w:r>
            <w:r w:rsidR="006912B4" w:rsidRPr="007C408B">
              <w:rPr>
                <w:sz w:val="22"/>
                <w:szCs w:val="22"/>
                <w:lang w:val="es-CO"/>
                <w:rPrChange w:id="15120" w:author="Ines Romero Carraminana" w:date="2025-05-23T13:33:00Z" w16du:dateUtc="2025-05-23T11:33:00Z">
                  <w:rPr>
                    <w:sz w:val="22"/>
                    <w:szCs w:val="22"/>
                    <w:lang w:val="es-ES"/>
                  </w:rPr>
                </w:rPrChange>
              </w:rPr>
              <w:t>días</w:t>
            </w:r>
          </w:p>
        </w:tc>
        <w:tc>
          <w:tcPr>
            <w:tcW w:w="2150" w:type="dxa"/>
            <w:shd w:val="clear" w:color="auto" w:fill="auto"/>
            <w:vAlign w:val="center"/>
          </w:tcPr>
          <w:p w14:paraId="76FCB727" w14:textId="77777777" w:rsidR="00D8305D" w:rsidRPr="007C408B" w:rsidRDefault="00D8305D" w:rsidP="00A07595">
            <w:pPr>
              <w:pStyle w:val="Default"/>
              <w:keepNext/>
              <w:keepLines/>
              <w:widowControl/>
              <w:rPr>
                <w:sz w:val="22"/>
                <w:szCs w:val="22"/>
                <w:lang w:val="es-CO"/>
                <w:rPrChange w:id="15121" w:author="Ines Romero Carraminana" w:date="2025-05-23T13:33:00Z" w16du:dateUtc="2025-05-23T11:33:00Z">
                  <w:rPr>
                    <w:sz w:val="22"/>
                    <w:szCs w:val="22"/>
                    <w:lang w:val="es-ES"/>
                  </w:rPr>
                </w:rPrChange>
              </w:rPr>
            </w:pPr>
            <w:r w:rsidRPr="007C408B">
              <w:rPr>
                <w:sz w:val="22"/>
                <w:szCs w:val="22"/>
                <w:lang w:val="es-CO"/>
                <w:rPrChange w:id="15122" w:author="Ines Romero Carraminana" w:date="2025-05-23T13:33:00Z" w16du:dateUtc="2025-05-23T11:33:00Z">
                  <w:rPr>
                    <w:sz w:val="22"/>
                    <w:szCs w:val="22"/>
                    <w:lang w:val="es-ES"/>
                  </w:rPr>
                </w:rPrChange>
              </w:rPr>
              <w:t xml:space="preserve">350 [186-362] </w:t>
            </w:r>
            <w:r w:rsidR="006912B4" w:rsidRPr="007C408B">
              <w:rPr>
                <w:sz w:val="22"/>
                <w:szCs w:val="22"/>
                <w:lang w:val="es-CO"/>
                <w:rPrChange w:id="15123" w:author="Ines Romero Carraminana" w:date="2025-05-23T13:33:00Z" w16du:dateUtc="2025-05-23T11:33:00Z">
                  <w:rPr>
                    <w:sz w:val="22"/>
                    <w:szCs w:val="22"/>
                    <w:lang w:val="es-ES"/>
                  </w:rPr>
                </w:rPrChange>
              </w:rPr>
              <w:t>días</w:t>
            </w:r>
          </w:p>
        </w:tc>
      </w:tr>
      <w:tr w:rsidR="00D8305D" w:rsidRPr="007C408B" w14:paraId="1CA5FA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1CFE032" w14:textId="52FF2673" w:rsidR="00D8305D" w:rsidRPr="007C408B" w:rsidRDefault="00D8305D" w:rsidP="00400F17">
            <w:pPr>
              <w:pStyle w:val="Default"/>
              <w:keepNext/>
              <w:keepLines/>
              <w:widowControl/>
              <w:rPr>
                <w:sz w:val="22"/>
                <w:szCs w:val="22"/>
                <w:lang w:val="es-CO"/>
                <w:rPrChange w:id="15124" w:author="Ines Romero Carraminana" w:date="2025-05-23T13:33:00Z" w16du:dateUtc="2025-05-23T11:33:00Z">
                  <w:rPr>
                    <w:sz w:val="22"/>
                    <w:szCs w:val="22"/>
                    <w:lang w:val="es-ES"/>
                  </w:rPr>
                </w:rPrChange>
              </w:rPr>
            </w:pPr>
            <w:r w:rsidRPr="007C408B">
              <w:rPr>
                <w:sz w:val="22"/>
                <w:szCs w:val="22"/>
                <w:lang w:val="es-CO"/>
                <w:rPrChange w:id="15125" w:author="Ines Romero Carraminana" w:date="2025-05-23T13:33:00Z" w16du:dateUtc="2025-05-23T11:33:00Z">
                  <w:rPr>
                    <w:sz w:val="22"/>
                    <w:szCs w:val="22"/>
                    <w:lang w:val="es-ES"/>
                  </w:rPr>
                </w:rPrChange>
              </w:rPr>
              <w:t>TEV sintomátic</w:t>
            </w:r>
            <w:r w:rsidR="00400F17" w:rsidRPr="007C408B">
              <w:rPr>
                <w:sz w:val="22"/>
                <w:szCs w:val="22"/>
                <w:lang w:val="es-CO"/>
                <w:rPrChange w:id="15126" w:author="Ines Romero Carraminana" w:date="2025-05-23T13:33:00Z" w16du:dateUtc="2025-05-23T11:33:00Z">
                  <w:rPr>
                    <w:sz w:val="22"/>
                    <w:szCs w:val="22"/>
                    <w:lang w:val="es-ES"/>
                  </w:rPr>
                </w:rPrChange>
              </w:rPr>
              <w:t>a</w:t>
            </w:r>
            <w:r w:rsidRPr="007C408B">
              <w:rPr>
                <w:sz w:val="22"/>
                <w:szCs w:val="22"/>
                <w:lang w:val="es-CO"/>
                <w:rPrChange w:id="15127" w:author="Ines Romero Carraminana" w:date="2025-05-23T13:33:00Z" w16du:dateUtc="2025-05-23T11:33:00Z">
                  <w:rPr>
                    <w:sz w:val="22"/>
                    <w:szCs w:val="22"/>
                    <w:lang w:val="es-ES"/>
                  </w:rPr>
                </w:rPrChange>
              </w:rPr>
              <w:t xml:space="preserve"> recurrente</w:t>
            </w:r>
          </w:p>
        </w:tc>
        <w:tc>
          <w:tcPr>
            <w:tcW w:w="2188" w:type="dxa"/>
            <w:shd w:val="clear" w:color="auto" w:fill="auto"/>
            <w:vAlign w:val="center"/>
          </w:tcPr>
          <w:p w14:paraId="5ED8B1A2" w14:textId="77777777" w:rsidR="00D8305D" w:rsidRPr="007C408B" w:rsidRDefault="00D8305D" w:rsidP="00A07595">
            <w:pPr>
              <w:pStyle w:val="Default"/>
              <w:keepNext/>
              <w:keepLines/>
              <w:widowControl/>
              <w:rPr>
                <w:sz w:val="22"/>
                <w:szCs w:val="22"/>
                <w:lang w:val="es-CO"/>
                <w:rPrChange w:id="15128" w:author="Ines Romero Carraminana" w:date="2025-05-23T13:33:00Z" w16du:dateUtc="2025-05-23T11:33:00Z">
                  <w:rPr>
                    <w:sz w:val="22"/>
                    <w:szCs w:val="22"/>
                    <w:lang w:val="es-ES"/>
                  </w:rPr>
                </w:rPrChange>
              </w:rPr>
            </w:pPr>
            <w:r w:rsidRPr="007C408B">
              <w:rPr>
                <w:sz w:val="22"/>
                <w:szCs w:val="22"/>
                <w:lang w:val="es-CO"/>
                <w:rPrChange w:id="15129" w:author="Ines Romero Carraminana" w:date="2025-05-23T13:33:00Z" w16du:dateUtc="2025-05-23T11:33:00Z">
                  <w:rPr>
                    <w:sz w:val="22"/>
                    <w:szCs w:val="22"/>
                    <w:lang w:val="es-ES"/>
                  </w:rPr>
                </w:rPrChange>
              </w:rPr>
              <w:t>17</w:t>
            </w:r>
            <w:r w:rsidRPr="007C408B">
              <w:rPr>
                <w:sz w:val="22"/>
                <w:szCs w:val="22"/>
                <w:lang w:val="es-CO"/>
                <w:rPrChange w:id="15130" w:author="Ines Romero Carraminana" w:date="2025-05-23T13:33:00Z" w16du:dateUtc="2025-05-23T11:33:00Z">
                  <w:rPr>
                    <w:sz w:val="22"/>
                    <w:szCs w:val="22"/>
                    <w:lang w:val="es-ES"/>
                  </w:rPr>
                </w:rPrChange>
              </w:rPr>
              <w:br/>
              <w:t>(</w:t>
            </w:r>
            <w:r w:rsidR="006912B4" w:rsidRPr="007C408B">
              <w:rPr>
                <w:sz w:val="22"/>
                <w:szCs w:val="22"/>
                <w:lang w:val="es-CO"/>
                <w:rPrChange w:id="15131" w:author="Ines Romero Carraminana" w:date="2025-05-23T13:33:00Z" w16du:dateUtc="2025-05-23T11:33:00Z">
                  <w:rPr>
                    <w:sz w:val="22"/>
                    <w:szCs w:val="22"/>
                    <w:lang w:val="es-ES"/>
                  </w:rPr>
                </w:rPrChange>
              </w:rPr>
              <w:t>1,</w:t>
            </w:r>
            <w:r w:rsidRPr="007C408B">
              <w:rPr>
                <w:sz w:val="22"/>
                <w:szCs w:val="22"/>
                <w:lang w:val="es-CO"/>
                <w:rPrChange w:id="15132" w:author="Ines Romero Carraminana" w:date="2025-05-23T13:33:00Z" w16du:dateUtc="2025-05-23T11:33:00Z">
                  <w:rPr>
                    <w:sz w:val="22"/>
                    <w:szCs w:val="22"/>
                    <w:lang w:val="es-ES"/>
                  </w:rPr>
                </w:rPrChange>
              </w:rPr>
              <w:t>5</w:t>
            </w:r>
            <w:proofErr w:type="gramStart"/>
            <w:r w:rsidRPr="007C408B">
              <w:rPr>
                <w:sz w:val="22"/>
                <w:szCs w:val="22"/>
                <w:lang w:val="es-CO"/>
                <w:rPrChange w:id="15133" w:author="Ines Romero Carraminana" w:date="2025-05-23T13:33:00Z" w16du:dateUtc="2025-05-23T11:33:00Z">
                  <w:rPr>
                    <w:sz w:val="22"/>
                    <w:szCs w:val="22"/>
                    <w:lang w:val="es-ES"/>
                  </w:rPr>
                </w:rPrChange>
              </w:rPr>
              <w:t>%)*</w:t>
            </w:r>
            <w:proofErr w:type="gramEnd"/>
          </w:p>
        </w:tc>
        <w:tc>
          <w:tcPr>
            <w:tcW w:w="2072" w:type="dxa"/>
            <w:shd w:val="clear" w:color="auto" w:fill="auto"/>
            <w:vAlign w:val="center"/>
          </w:tcPr>
          <w:p w14:paraId="3A237B07" w14:textId="77777777" w:rsidR="00D8305D" w:rsidRPr="007C408B" w:rsidRDefault="006912B4" w:rsidP="00A07595">
            <w:pPr>
              <w:pStyle w:val="Default"/>
              <w:keepNext/>
              <w:keepLines/>
              <w:widowControl/>
              <w:rPr>
                <w:sz w:val="22"/>
                <w:szCs w:val="22"/>
                <w:lang w:val="es-CO"/>
                <w:rPrChange w:id="15134" w:author="Ines Romero Carraminana" w:date="2025-05-23T13:33:00Z" w16du:dateUtc="2025-05-23T11:33:00Z">
                  <w:rPr>
                    <w:sz w:val="22"/>
                    <w:szCs w:val="22"/>
                    <w:lang w:val="es-ES"/>
                  </w:rPr>
                </w:rPrChange>
              </w:rPr>
            </w:pPr>
            <w:r w:rsidRPr="007C408B">
              <w:rPr>
                <w:sz w:val="22"/>
                <w:szCs w:val="22"/>
                <w:lang w:val="es-CO"/>
                <w:rPrChange w:id="15135" w:author="Ines Romero Carraminana" w:date="2025-05-23T13:33:00Z" w16du:dateUtc="2025-05-23T11:33:00Z">
                  <w:rPr>
                    <w:sz w:val="22"/>
                    <w:szCs w:val="22"/>
                    <w:lang w:val="es-ES"/>
                  </w:rPr>
                </w:rPrChange>
              </w:rPr>
              <w:t>13</w:t>
            </w:r>
            <w:r w:rsidRPr="007C408B">
              <w:rPr>
                <w:sz w:val="22"/>
                <w:szCs w:val="22"/>
                <w:lang w:val="es-CO"/>
                <w:rPrChange w:id="15136" w:author="Ines Romero Carraminana" w:date="2025-05-23T13:33:00Z" w16du:dateUtc="2025-05-23T11:33:00Z">
                  <w:rPr>
                    <w:sz w:val="22"/>
                    <w:szCs w:val="22"/>
                    <w:lang w:val="es-ES"/>
                  </w:rPr>
                </w:rPrChange>
              </w:rPr>
              <w:br/>
              <w:t>(1,</w:t>
            </w:r>
            <w:r w:rsidR="00D8305D" w:rsidRPr="007C408B">
              <w:rPr>
                <w:sz w:val="22"/>
                <w:szCs w:val="22"/>
                <w:lang w:val="es-CO"/>
                <w:rPrChange w:id="15137" w:author="Ines Romero Carraminana" w:date="2025-05-23T13:33:00Z" w16du:dateUtc="2025-05-23T11:33:00Z">
                  <w:rPr>
                    <w:sz w:val="22"/>
                    <w:szCs w:val="22"/>
                    <w:lang w:val="es-ES"/>
                  </w:rPr>
                </w:rPrChange>
              </w:rPr>
              <w:t>2</w:t>
            </w:r>
            <w:proofErr w:type="gramStart"/>
            <w:r w:rsidR="00D8305D" w:rsidRPr="007C408B">
              <w:rPr>
                <w:sz w:val="22"/>
                <w:szCs w:val="22"/>
                <w:lang w:val="es-CO"/>
                <w:rPrChange w:id="15138" w:author="Ines Romero Carraminana" w:date="2025-05-23T13:33:00Z" w16du:dateUtc="2025-05-23T11:33:00Z">
                  <w:rPr>
                    <w:sz w:val="22"/>
                    <w:szCs w:val="22"/>
                    <w:lang w:val="es-ES"/>
                  </w:rPr>
                </w:rPrChange>
              </w:rPr>
              <w:t>%)*</w:t>
            </w:r>
            <w:proofErr w:type="gramEnd"/>
            <w:r w:rsidR="00D8305D" w:rsidRPr="007C408B">
              <w:rPr>
                <w:sz w:val="22"/>
                <w:szCs w:val="22"/>
                <w:lang w:val="es-CO"/>
                <w:rPrChange w:id="15139" w:author="Ines Romero Carraminana" w:date="2025-05-23T13:33:00Z" w16du:dateUtc="2025-05-23T11:33:00Z">
                  <w:rPr>
                    <w:sz w:val="22"/>
                    <w:szCs w:val="22"/>
                    <w:lang w:val="es-ES"/>
                  </w:rPr>
                </w:rPrChange>
              </w:rPr>
              <w:t>*</w:t>
            </w:r>
          </w:p>
        </w:tc>
        <w:tc>
          <w:tcPr>
            <w:tcW w:w="2150" w:type="dxa"/>
            <w:shd w:val="clear" w:color="auto" w:fill="auto"/>
            <w:vAlign w:val="center"/>
          </w:tcPr>
          <w:p w14:paraId="7E3399F3" w14:textId="77777777" w:rsidR="00D8305D" w:rsidRPr="007C408B" w:rsidRDefault="00D8305D" w:rsidP="00A07595">
            <w:pPr>
              <w:pStyle w:val="Default"/>
              <w:keepNext/>
              <w:keepLines/>
              <w:widowControl/>
              <w:rPr>
                <w:sz w:val="22"/>
                <w:szCs w:val="22"/>
                <w:lang w:val="es-CO"/>
                <w:rPrChange w:id="15140" w:author="Ines Romero Carraminana" w:date="2025-05-23T13:33:00Z" w16du:dateUtc="2025-05-23T11:33:00Z">
                  <w:rPr>
                    <w:sz w:val="22"/>
                    <w:szCs w:val="22"/>
                    <w:lang w:val="es-ES"/>
                  </w:rPr>
                </w:rPrChange>
              </w:rPr>
            </w:pPr>
            <w:r w:rsidRPr="007C408B">
              <w:rPr>
                <w:sz w:val="22"/>
                <w:szCs w:val="22"/>
                <w:lang w:val="es-CO"/>
                <w:rPrChange w:id="15141" w:author="Ines Romero Carraminana" w:date="2025-05-23T13:33:00Z" w16du:dateUtc="2025-05-23T11:33:00Z">
                  <w:rPr>
                    <w:sz w:val="22"/>
                    <w:szCs w:val="22"/>
                    <w:lang w:val="es-ES"/>
                  </w:rPr>
                </w:rPrChange>
              </w:rPr>
              <w:t>50</w:t>
            </w:r>
            <w:r w:rsidRPr="007C408B">
              <w:rPr>
                <w:sz w:val="22"/>
                <w:szCs w:val="22"/>
                <w:lang w:val="es-CO"/>
                <w:rPrChange w:id="15142" w:author="Ines Romero Carraminana" w:date="2025-05-23T13:33:00Z" w16du:dateUtc="2025-05-23T11:33:00Z">
                  <w:rPr>
                    <w:sz w:val="22"/>
                    <w:szCs w:val="22"/>
                    <w:lang w:val="es-ES"/>
                  </w:rPr>
                </w:rPrChange>
              </w:rPr>
              <w:br/>
              <w:t>(</w:t>
            </w:r>
            <w:r w:rsidR="006912B4" w:rsidRPr="007C408B">
              <w:rPr>
                <w:sz w:val="22"/>
                <w:szCs w:val="22"/>
                <w:lang w:val="es-CO"/>
                <w:rPrChange w:id="15143" w:author="Ines Romero Carraminana" w:date="2025-05-23T13:33:00Z" w16du:dateUtc="2025-05-23T11:33:00Z">
                  <w:rPr>
                    <w:sz w:val="22"/>
                    <w:szCs w:val="22"/>
                    <w:lang w:val="es-ES"/>
                  </w:rPr>
                </w:rPrChange>
              </w:rPr>
              <w:t>4,</w:t>
            </w:r>
            <w:r w:rsidRPr="007C408B">
              <w:rPr>
                <w:sz w:val="22"/>
                <w:szCs w:val="22"/>
                <w:lang w:val="es-CO"/>
                <w:rPrChange w:id="15144" w:author="Ines Romero Carraminana" w:date="2025-05-23T13:33:00Z" w16du:dateUtc="2025-05-23T11:33:00Z">
                  <w:rPr>
                    <w:sz w:val="22"/>
                    <w:szCs w:val="22"/>
                    <w:lang w:val="es-ES"/>
                  </w:rPr>
                </w:rPrChange>
              </w:rPr>
              <w:t>4%)</w:t>
            </w:r>
          </w:p>
        </w:tc>
      </w:tr>
      <w:tr w:rsidR="00D8305D" w:rsidRPr="007C408B" w14:paraId="76B8DF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6836C3A" w14:textId="77777777" w:rsidR="00D8305D" w:rsidRPr="007C408B" w:rsidRDefault="006912B4" w:rsidP="00A07595">
            <w:pPr>
              <w:pStyle w:val="BayerTableRowHeadings"/>
              <w:tabs>
                <w:tab w:val="left" w:pos="372"/>
              </w:tabs>
              <w:spacing w:before="60" w:after="60"/>
              <w:rPr>
                <w:szCs w:val="22"/>
                <w:rPrChange w:id="15145" w:author="Ines Romero Carraminana" w:date="2025-05-23T13:33:00Z" w16du:dateUtc="2025-05-23T11:33:00Z">
                  <w:rPr>
                    <w:szCs w:val="22"/>
                    <w:lang w:val="es-ES"/>
                  </w:rPr>
                </w:rPrChange>
              </w:rPr>
            </w:pPr>
            <w:r w:rsidRPr="007C408B">
              <w:rPr>
                <w:szCs w:val="22"/>
                <w:rPrChange w:id="15146" w:author="Ines Romero Carraminana" w:date="2025-05-23T13:33:00Z" w16du:dateUtc="2025-05-23T11:33:00Z">
                  <w:rPr>
                    <w:szCs w:val="22"/>
                    <w:lang w:val="es-ES"/>
                  </w:rPr>
                </w:rPrChange>
              </w:rPr>
              <w:t>EP sintomática</w:t>
            </w:r>
            <w:r w:rsidR="00D8305D" w:rsidRPr="007C408B">
              <w:rPr>
                <w:szCs w:val="22"/>
                <w:rPrChange w:id="15147" w:author="Ines Romero Carraminana" w:date="2025-05-23T13:33:00Z" w16du:dateUtc="2025-05-23T11:33:00Z">
                  <w:rPr>
                    <w:szCs w:val="22"/>
                    <w:lang w:val="es-ES"/>
                  </w:rPr>
                </w:rPrChange>
              </w:rPr>
              <w:t xml:space="preserve"> recurrente</w:t>
            </w:r>
          </w:p>
        </w:tc>
        <w:tc>
          <w:tcPr>
            <w:tcW w:w="2188" w:type="dxa"/>
            <w:shd w:val="clear" w:color="auto" w:fill="auto"/>
            <w:vAlign w:val="center"/>
          </w:tcPr>
          <w:p w14:paraId="1ADBB2C2" w14:textId="77777777" w:rsidR="00D8305D" w:rsidRPr="007C408B" w:rsidRDefault="00D8305D" w:rsidP="00A07595">
            <w:pPr>
              <w:pStyle w:val="Default"/>
              <w:keepNext/>
              <w:keepLines/>
              <w:widowControl/>
              <w:rPr>
                <w:sz w:val="22"/>
                <w:szCs w:val="22"/>
                <w:lang w:val="es-CO"/>
                <w:rPrChange w:id="15148" w:author="Ines Romero Carraminana" w:date="2025-05-23T13:33:00Z" w16du:dateUtc="2025-05-23T11:33:00Z">
                  <w:rPr>
                    <w:sz w:val="22"/>
                    <w:szCs w:val="22"/>
                    <w:lang w:val="es-ES"/>
                  </w:rPr>
                </w:rPrChange>
              </w:rPr>
            </w:pPr>
            <w:r w:rsidRPr="007C408B">
              <w:rPr>
                <w:sz w:val="22"/>
                <w:szCs w:val="22"/>
                <w:lang w:val="es-CO"/>
                <w:rPrChange w:id="15149" w:author="Ines Romero Carraminana" w:date="2025-05-23T13:33:00Z" w16du:dateUtc="2025-05-23T11:33:00Z">
                  <w:rPr>
                    <w:sz w:val="22"/>
                    <w:szCs w:val="22"/>
                    <w:lang w:val="es-ES"/>
                  </w:rPr>
                </w:rPrChange>
              </w:rPr>
              <w:t>6</w:t>
            </w:r>
            <w:r w:rsidRPr="007C408B">
              <w:rPr>
                <w:sz w:val="22"/>
                <w:szCs w:val="22"/>
                <w:lang w:val="es-CO"/>
                <w:rPrChange w:id="15150" w:author="Ines Romero Carraminana" w:date="2025-05-23T13:33:00Z" w16du:dateUtc="2025-05-23T11:33:00Z">
                  <w:rPr>
                    <w:sz w:val="22"/>
                    <w:szCs w:val="22"/>
                    <w:lang w:val="es-ES"/>
                  </w:rPr>
                </w:rPrChange>
              </w:rPr>
              <w:br/>
              <w:t>(</w:t>
            </w:r>
            <w:r w:rsidR="006912B4" w:rsidRPr="007C408B">
              <w:rPr>
                <w:sz w:val="22"/>
                <w:szCs w:val="22"/>
                <w:lang w:val="es-CO"/>
                <w:rPrChange w:id="15151" w:author="Ines Romero Carraminana" w:date="2025-05-23T13:33:00Z" w16du:dateUtc="2025-05-23T11:33:00Z">
                  <w:rPr>
                    <w:sz w:val="22"/>
                    <w:szCs w:val="22"/>
                    <w:lang w:val="es-ES"/>
                  </w:rPr>
                </w:rPrChange>
              </w:rPr>
              <w:t>0,</w:t>
            </w:r>
            <w:r w:rsidRPr="007C408B">
              <w:rPr>
                <w:sz w:val="22"/>
                <w:szCs w:val="22"/>
                <w:lang w:val="es-CO"/>
                <w:rPrChange w:id="15152" w:author="Ines Romero Carraminana" w:date="2025-05-23T13:33:00Z" w16du:dateUtc="2025-05-23T11:33:00Z">
                  <w:rPr>
                    <w:sz w:val="22"/>
                    <w:szCs w:val="22"/>
                    <w:lang w:val="es-ES"/>
                  </w:rPr>
                </w:rPrChange>
              </w:rPr>
              <w:t>5%)</w:t>
            </w:r>
          </w:p>
        </w:tc>
        <w:tc>
          <w:tcPr>
            <w:tcW w:w="2072" w:type="dxa"/>
            <w:shd w:val="clear" w:color="auto" w:fill="auto"/>
            <w:vAlign w:val="center"/>
          </w:tcPr>
          <w:p w14:paraId="79656D1A" w14:textId="77777777" w:rsidR="00D8305D" w:rsidRPr="007C408B" w:rsidRDefault="00D8305D" w:rsidP="00A07595">
            <w:pPr>
              <w:pStyle w:val="Default"/>
              <w:keepNext/>
              <w:keepLines/>
              <w:widowControl/>
              <w:rPr>
                <w:sz w:val="22"/>
                <w:szCs w:val="22"/>
                <w:lang w:val="es-CO"/>
                <w:rPrChange w:id="15153" w:author="Ines Romero Carraminana" w:date="2025-05-23T13:33:00Z" w16du:dateUtc="2025-05-23T11:33:00Z">
                  <w:rPr>
                    <w:sz w:val="22"/>
                    <w:szCs w:val="22"/>
                    <w:lang w:val="es-ES"/>
                  </w:rPr>
                </w:rPrChange>
              </w:rPr>
            </w:pPr>
            <w:r w:rsidRPr="007C408B">
              <w:rPr>
                <w:sz w:val="22"/>
                <w:szCs w:val="22"/>
                <w:lang w:val="es-CO"/>
                <w:rPrChange w:id="15154" w:author="Ines Romero Carraminana" w:date="2025-05-23T13:33:00Z" w16du:dateUtc="2025-05-23T11:33:00Z">
                  <w:rPr>
                    <w:sz w:val="22"/>
                    <w:szCs w:val="22"/>
                    <w:lang w:val="es-ES"/>
                  </w:rPr>
                </w:rPrChange>
              </w:rPr>
              <w:t>6</w:t>
            </w:r>
            <w:r w:rsidRPr="007C408B">
              <w:rPr>
                <w:sz w:val="22"/>
                <w:szCs w:val="22"/>
                <w:lang w:val="es-CO"/>
                <w:rPrChange w:id="15155" w:author="Ines Romero Carraminana" w:date="2025-05-23T13:33:00Z" w16du:dateUtc="2025-05-23T11:33:00Z">
                  <w:rPr>
                    <w:sz w:val="22"/>
                    <w:szCs w:val="22"/>
                    <w:lang w:val="es-ES"/>
                  </w:rPr>
                </w:rPrChange>
              </w:rPr>
              <w:br/>
            </w:r>
            <w:r w:rsidR="006912B4" w:rsidRPr="007C408B">
              <w:rPr>
                <w:sz w:val="22"/>
                <w:szCs w:val="22"/>
                <w:lang w:val="es-CO"/>
                <w:rPrChange w:id="15156" w:author="Ines Romero Carraminana" w:date="2025-05-23T13:33:00Z" w16du:dateUtc="2025-05-23T11:33:00Z">
                  <w:rPr>
                    <w:sz w:val="22"/>
                    <w:szCs w:val="22"/>
                    <w:lang w:val="es-ES"/>
                  </w:rPr>
                </w:rPrChange>
              </w:rPr>
              <w:t>(0,</w:t>
            </w:r>
            <w:r w:rsidRPr="007C408B">
              <w:rPr>
                <w:sz w:val="22"/>
                <w:szCs w:val="22"/>
                <w:lang w:val="es-CO"/>
                <w:rPrChange w:id="15157" w:author="Ines Romero Carraminana" w:date="2025-05-23T13:33:00Z" w16du:dateUtc="2025-05-23T11:33:00Z">
                  <w:rPr>
                    <w:sz w:val="22"/>
                    <w:szCs w:val="22"/>
                    <w:lang w:val="es-ES"/>
                  </w:rPr>
                </w:rPrChange>
              </w:rPr>
              <w:t>5%)</w:t>
            </w:r>
          </w:p>
        </w:tc>
        <w:tc>
          <w:tcPr>
            <w:tcW w:w="2150" w:type="dxa"/>
            <w:shd w:val="clear" w:color="auto" w:fill="auto"/>
            <w:vAlign w:val="center"/>
          </w:tcPr>
          <w:p w14:paraId="43177A3A" w14:textId="77777777" w:rsidR="00D8305D" w:rsidRPr="007C408B" w:rsidRDefault="00D8305D" w:rsidP="00A07595">
            <w:pPr>
              <w:pStyle w:val="Default"/>
              <w:keepNext/>
              <w:keepLines/>
              <w:widowControl/>
              <w:rPr>
                <w:sz w:val="22"/>
                <w:szCs w:val="22"/>
                <w:lang w:val="es-CO"/>
                <w:rPrChange w:id="15158" w:author="Ines Romero Carraminana" w:date="2025-05-23T13:33:00Z" w16du:dateUtc="2025-05-23T11:33:00Z">
                  <w:rPr>
                    <w:sz w:val="22"/>
                    <w:szCs w:val="22"/>
                    <w:lang w:val="es-ES"/>
                  </w:rPr>
                </w:rPrChange>
              </w:rPr>
            </w:pPr>
            <w:r w:rsidRPr="007C408B">
              <w:rPr>
                <w:sz w:val="22"/>
                <w:szCs w:val="22"/>
                <w:lang w:val="es-CO"/>
                <w:rPrChange w:id="15159" w:author="Ines Romero Carraminana" w:date="2025-05-23T13:33:00Z" w16du:dateUtc="2025-05-23T11:33:00Z">
                  <w:rPr>
                    <w:sz w:val="22"/>
                    <w:szCs w:val="22"/>
                    <w:lang w:val="es-ES"/>
                  </w:rPr>
                </w:rPrChange>
              </w:rPr>
              <w:t>19</w:t>
            </w:r>
            <w:r w:rsidRPr="007C408B">
              <w:rPr>
                <w:sz w:val="22"/>
                <w:szCs w:val="22"/>
                <w:lang w:val="es-CO"/>
                <w:rPrChange w:id="15160" w:author="Ines Romero Carraminana" w:date="2025-05-23T13:33:00Z" w16du:dateUtc="2025-05-23T11:33:00Z">
                  <w:rPr>
                    <w:sz w:val="22"/>
                    <w:szCs w:val="22"/>
                    <w:lang w:val="es-ES"/>
                  </w:rPr>
                </w:rPrChange>
              </w:rPr>
              <w:br/>
              <w:t>(</w:t>
            </w:r>
            <w:r w:rsidR="006912B4" w:rsidRPr="007C408B">
              <w:rPr>
                <w:sz w:val="22"/>
                <w:szCs w:val="22"/>
                <w:lang w:val="es-CO"/>
                <w:rPrChange w:id="15161" w:author="Ines Romero Carraminana" w:date="2025-05-23T13:33:00Z" w16du:dateUtc="2025-05-23T11:33:00Z">
                  <w:rPr>
                    <w:sz w:val="22"/>
                    <w:szCs w:val="22"/>
                    <w:lang w:val="es-ES"/>
                  </w:rPr>
                </w:rPrChange>
              </w:rPr>
              <w:t>1,</w:t>
            </w:r>
            <w:r w:rsidRPr="007C408B">
              <w:rPr>
                <w:sz w:val="22"/>
                <w:szCs w:val="22"/>
                <w:lang w:val="es-CO"/>
                <w:rPrChange w:id="15162" w:author="Ines Romero Carraminana" w:date="2025-05-23T13:33:00Z" w16du:dateUtc="2025-05-23T11:33:00Z">
                  <w:rPr>
                    <w:sz w:val="22"/>
                    <w:szCs w:val="22"/>
                    <w:lang w:val="es-ES"/>
                  </w:rPr>
                </w:rPrChange>
              </w:rPr>
              <w:t>7%)</w:t>
            </w:r>
          </w:p>
        </w:tc>
      </w:tr>
      <w:tr w:rsidR="00D8305D" w:rsidRPr="007C408B" w14:paraId="0D139D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D6723AA" w14:textId="77777777" w:rsidR="00D8305D" w:rsidRPr="007C408B" w:rsidRDefault="00D8305D" w:rsidP="00A07595">
            <w:pPr>
              <w:pStyle w:val="BayerTableRowHeadings"/>
              <w:tabs>
                <w:tab w:val="left" w:pos="372"/>
              </w:tabs>
              <w:spacing w:before="60" w:after="60"/>
              <w:rPr>
                <w:szCs w:val="22"/>
                <w:rPrChange w:id="15163" w:author="Ines Romero Carraminana" w:date="2025-05-23T13:33:00Z" w16du:dateUtc="2025-05-23T11:33:00Z">
                  <w:rPr>
                    <w:szCs w:val="22"/>
                    <w:lang w:val="es-ES"/>
                  </w:rPr>
                </w:rPrChange>
              </w:rPr>
            </w:pPr>
            <w:r w:rsidRPr="007C408B">
              <w:rPr>
                <w:szCs w:val="22"/>
                <w:rPrChange w:id="15164" w:author="Ines Romero Carraminana" w:date="2025-05-23T13:33:00Z" w16du:dateUtc="2025-05-23T11:33:00Z">
                  <w:rPr>
                    <w:szCs w:val="22"/>
                    <w:lang w:val="es-ES"/>
                  </w:rPr>
                </w:rPrChange>
              </w:rPr>
              <w:t>TVP sintomática recurrente</w:t>
            </w:r>
          </w:p>
        </w:tc>
        <w:tc>
          <w:tcPr>
            <w:tcW w:w="2188" w:type="dxa"/>
            <w:shd w:val="clear" w:color="auto" w:fill="auto"/>
            <w:vAlign w:val="center"/>
          </w:tcPr>
          <w:p w14:paraId="68CFE907" w14:textId="77777777" w:rsidR="00D8305D" w:rsidRPr="007C408B" w:rsidRDefault="00D8305D" w:rsidP="00A07595">
            <w:pPr>
              <w:pStyle w:val="Default"/>
              <w:keepNext/>
              <w:keepLines/>
              <w:widowControl/>
              <w:rPr>
                <w:sz w:val="22"/>
                <w:szCs w:val="22"/>
                <w:lang w:val="es-CO"/>
                <w:rPrChange w:id="15165" w:author="Ines Romero Carraminana" w:date="2025-05-23T13:33:00Z" w16du:dateUtc="2025-05-23T11:33:00Z">
                  <w:rPr>
                    <w:sz w:val="22"/>
                    <w:szCs w:val="22"/>
                    <w:lang w:val="es-ES"/>
                  </w:rPr>
                </w:rPrChange>
              </w:rPr>
            </w:pPr>
            <w:r w:rsidRPr="007C408B">
              <w:rPr>
                <w:sz w:val="22"/>
                <w:szCs w:val="22"/>
                <w:lang w:val="es-CO"/>
                <w:rPrChange w:id="15166" w:author="Ines Romero Carraminana" w:date="2025-05-23T13:33:00Z" w16du:dateUtc="2025-05-23T11:33:00Z">
                  <w:rPr>
                    <w:sz w:val="22"/>
                    <w:szCs w:val="22"/>
                    <w:lang w:val="es-ES"/>
                  </w:rPr>
                </w:rPrChange>
              </w:rPr>
              <w:t>9</w:t>
            </w:r>
            <w:r w:rsidRPr="007C408B">
              <w:rPr>
                <w:sz w:val="22"/>
                <w:szCs w:val="22"/>
                <w:lang w:val="es-CO"/>
                <w:rPrChange w:id="15167" w:author="Ines Romero Carraminana" w:date="2025-05-23T13:33:00Z" w16du:dateUtc="2025-05-23T11:33:00Z">
                  <w:rPr>
                    <w:sz w:val="22"/>
                    <w:szCs w:val="22"/>
                    <w:lang w:val="es-ES"/>
                  </w:rPr>
                </w:rPrChange>
              </w:rPr>
              <w:br/>
              <w:t>(</w:t>
            </w:r>
            <w:r w:rsidR="006912B4" w:rsidRPr="007C408B">
              <w:rPr>
                <w:sz w:val="22"/>
                <w:szCs w:val="22"/>
                <w:lang w:val="es-CO"/>
                <w:rPrChange w:id="15168" w:author="Ines Romero Carraminana" w:date="2025-05-23T13:33:00Z" w16du:dateUtc="2025-05-23T11:33:00Z">
                  <w:rPr>
                    <w:sz w:val="22"/>
                    <w:szCs w:val="22"/>
                    <w:lang w:val="es-ES"/>
                  </w:rPr>
                </w:rPrChange>
              </w:rPr>
              <w:t>0,</w:t>
            </w:r>
            <w:r w:rsidRPr="007C408B">
              <w:rPr>
                <w:sz w:val="22"/>
                <w:szCs w:val="22"/>
                <w:lang w:val="es-CO"/>
                <w:rPrChange w:id="15169" w:author="Ines Romero Carraminana" w:date="2025-05-23T13:33:00Z" w16du:dateUtc="2025-05-23T11:33:00Z">
                  <w:rPr>
                    <w:sz w:val="22"/>
                    <w:szCs w:val="22"/>
                    <w:lang w:val="es-ES"/>
                  </w:rPr>
                </w:rPrChange>
              </w:rPr>
              <w:t>8%)</w:t>
            </w:r>
          </w:p>
        </w:tc>
        <w:tc>
          <w:tcPr>
            <w:tcW w:w="2072" w:type="dxa"/>
            <w:shd w:val="clear" w:color="auto" w:fill="auto"/>
            <w:vAlign w:val="center"/>
          </w:tcPr>
          <w:p w14:paraId="0B2B9B32" w14:textId="77777777" w:rsidR="00D8305D" w:rsidRPr="007C408B" w:rsidRDefault="006912B4" w:rsidP="00A07595">
            <w:pPr>
              <w:pStyle w:val="Default"/>
              <w:keepNext/>
              <w:keepLines/>
              <w:widowControl/>
              <w:rPr>
                <w:sz w:val="22"/>
                <w:szCs w:val="22"/>
                <w:lang w:val="es-CO"/>
                <w:rPrChange w:id="15170" w:author="Ines Romero Carraminana" w:date="2025-05-23T13:33:00Z" w16du:dateUtc="2025-05-23T11:33:00Z">
                  <w:rPr>
                    <w:sz w:val="22"/>
                    <w:szCs w:val="22"/>
                    <w:lang w:val="es-ES"/>
                  </w:rPr>
                </w:rPrChange>
              </w:rPr>
            </w:pPr>
            <w:r w:rsidRPr="007C408B">
              <w:rPr>
                <w:sz w:val="22"/>
                <w:szCs w:val="22"/>
                <w:lang w:val="es-CO"/>
                <w:rPrChange w:id="15171" w:author="Ines Romero Carraminana" w:date="2025-05-23T13:33:00Z" w16du:dateUtc="2025-05-23T11:33:00Z">
                  <w:rPr>
                    <w:sz w:val="22"/>
                    <w:szCs w:val="22"/>
                    <w:lang w:val="es-ES"/>
                  </w:rPr>
                </w:rPrChange>
              </w:rPr>
              <w:t>8</w:t>
            </w:r>
            <w:r w:rsidRPr="007C408B">
              <w:rPr>
                <w:sz w:val="22"/>
                <w:szCs w:val="22"/>
                <w:lang w:val="es-CO"/>
                <w:rPrChange w:id="15172" w:author="Ines Romero Carraminana" w:date="2025-05-23T13:33:00Z" w16du:dateUtc="2025-05-23T11:33:00Z">
                  <w:rPr>
                    <w:sz w:val="22"/>
                    <w:szCs w:val="22"/>
                    <w:lang w:val="es-ES"/>
                  </w:rPr>
                </w:rPrChange>
              </w:rPr>
              <w:br/>
              <w:t>(0,</w:t>
            </w:r>
            <w:r w:rsidR="00D8305D" w:rsidRPr="007C408B">
              <w:rPr>
                <w:sz w:val="22"/>
                <w:szCs w:val="22"/>
                <w:lang w:val="es-CO"/>
                <w:rPrChange w:id="15173" w:author="Ines Romero Carraminana" w:date="2025-05-23T13:33:00Z" w16du:dateUtc="2025-05-23T11:33:00Z">
                  <w:rPr>
                    <w:sz w:val="22"/>
                    <w:szCs w:val="22"/>
                    <w:lang w:val="es-ES"/>
                  </w:rPr>
                </w:rPrChange>
              </w:rPr>
              <w:t>7%)</w:t>
            </w:r>
          </w:p>
        </w:tc>
        <w:tc>
          <w:tcPr>
            <w:tcW w:w="2150" w:type="dxa"/>
            <w:shd w:val="clear" w:color="auto" w:fill="auto"/>
            <w:vAlign w:val="center"/>
          </w:tcPr>
          <w:p w14:paraId="22ED84FD" w14:textId="77777777" w:rsidR="00D8305D" w:rsidRPr="007C408B" w:rsidRDefault="00D8305D" w:rsidP="00A07595">
            <w:pPr>
              <w:pStyle w:val="Default"/>
              <w:keepNext/>
              <w:keepLines/>
              <w:widowControl/>
              <w:rPr>
                <w:sz w:val="22"/>
                <w:szCs w:val="22"/>
                <w:lang w:val="es-CO"/>
                <w:rPrChange w:id="15174" w:author="Ines Romero Carraminana" w:date="2025-05-23T13:33:00Z" w16du:dateUtc="2025-05-23T11:33:00Z">
                  <w:rPr>
                    <w:sz w:val="22"/>
                    <w:szCs w:val="22"/>
                    <w:lang w:val="es-ES"/>
                  </w:rPr>
                </w:rPrChange>
              </w:rPr>
            </w:pPr>
            <w:r w:rsidRPr="007C408B">
              <w:rPr>
                <w:sz w:val="22"/>
                <w:szCs w:val="22"/>
                <w:lang w:val="es-CO"/>
                <w:rPrChange w:id="15175" w:author="Ines Romero Carraminana" w:date="2025-05-23T13:33:00Z" w16du:dateUtc="2025-05-23T11:33:00Z">
                  <w:rPr>
                    <w:sz w:val="22"/>
                    <w:szCs w:val="22"/>
                    <w:lang w:val="es-ES"/>
                  </w:rPr>
                </w:rPrChange>
              </w:rPr>
              <w:t>30</w:t>
            </w:r>
            <w:r w:rsidRPr="007C408B">
              <w:rPr>
                <w:sz w:val="22"/>
                <w:szCs w:val="22"/>
                <w:lang w:val="es-CO"/>
                <w:rPrChange w:id="15176" w:author="Ines Romero Carraminana" w:date="2025-05-23T13:33:00Z" w16du:dateUtc="2025-05-23T11:33:00Z">
                  <w:rPr>
                    <w:sz w:val="22"/>
                    <w:szCs w:val="22"/>
                    <w:lang w:val="es-ES"/>
                  </w:rPr>
                </w:rPrChange>
              </w:rPr>
              <w:br/>
              <w:t>(</w:t>
            </w:r>
            <w:r w:rsidR="006912B4" w:rsidRPr="007C408B">
              <w:rPr>
                <w:sz w:val="22"/>
                <w:szCs w:val="22"/>
                <w:lang w:val="es-CO"/>
                <w:rPrChange w:id="15177" w:author="Ines Romero Carraminana" w:date="2025-05-23T13:33:00Z" w16du:dateUtc="2025-05-23T11:33:00Z">
                  <w:rPr>
                    <w:sz w:val="22"/>
                    <w:szCs w:val="22"/>
                    <w:lang w:val="es-ES"/>
                  </w:rPr>
                </w:rPrChange>
              </w:rPr>
              <w:t>2,</w:t>
            </w:r>
            <w:r w:rsidRPr="007C408B">
              <w:rPr>
                <w:sz w:val="22"/>
                <w:szCs w:val="22"/>
                <w:lang w:val="es-CO"/>
                <w:rPrChange w:id="15178" w:author="Ines Romero Carraminana" w:date="2025-05-23T13:33:00Z" w16du:dateUtc="2025-05-23T11:33:00Z">
                  <w:rPr>
                    <w:sz w:val="22"/>
                    <w:szCs w:val="22"/>
                    <w:lang w:val="es-ES"/>
                  </w:rPr>
                </w:rPrChange>
              </w:rPr>
              <w:t>7%)</w:t>
            </w:r>
          </w:p>
        </w:tc>
      </w:tr>
      <w:tr w:rsidR="00D8305D" w:rsidRPr="007C408B" w14:paraId="757161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44979F4C" w14:textId="77777777" w:rsidR="00D8305D" w:rsidRPr="007C408B" w:rsidRDefault="00D8305D" w:rsidP="00A07595">
            <w:pPr>
              <w:pStyle w:val="BayerTableRowHeadings"/>
              <w:tabs>
                <w:tab w:val="left" w:pos="372"/>
              </w:tabs>
              <w:spacing w:before="60" w:after="60"/>
              <w:rPr>
                <w:szCs w:val="22"/>
                <w:rPrChange w:id="15179" w:author="Ines Romero Carraminana" w:date="2025-05-23T13:33:00Z" w16du:dateUtc="2025-05-23T11:33:00Z">
                  <w:rPr>
                    <w:szCs w:val="22"/>
                    <w:lang w:val="es-ES"/>
                  </w:rPr>
                </w:rPrChange>
              </w:rPr>
            </w:pPr>
            <w:r w:rsidRPr="007C408B">
              <w:rPr>
                <w:szCs w:val="22"/>
                <w:rPrChange w:id="15180" w:author="Ines Romero Carraminana" w:date="2025-05-23T13:33:00Z" w16du:dateUtc="2025-05-23T11:33:00Z">
                  <w:rPr>
                    <w:szCs w:val="22"/>
                    <w:lang w:val="es-ES"/>
                  </w:rPr>
                </w:rPrChange>
              </w:rPr>
              <w:t xml:space="preserve">EP mortal/muerte en la que no </w:t>
            </w:r>
            <w:r w:rsidR="00CE7F44" w:rsidRPr="007C408B">
              <w:rPr>
                <w:szCs w:val="22"/>
                <w:rPrChange w:id="15181" w:author="Ines Romero Carraminana" w:date="2025-05-23T13:33:00Z" w16du:dateUtc="2025-05-23T11:33:00Z">
                  <w:rPr>
                    <w:szCs w:val="22"/>
                    <w:lang w:val="es-ES"/>
                  </w:rPr>
                </w:rPrChange>
              </w:rPr>
              <w:t xml:space="preserve">se </w:t>
            </w:r>
            <w:r w:rsidRPr="007C408B">
              <w:rPr>
                <w:szCs w:val="22"/>
                <w:rPrChange w:id="15182" w:author="Ines Romero Carraminana" w:date="2025-05-23T13:33:00Z" w16du:dateUtc="2025-05-23T11:33:00Z">
                  <w:rPr>
                    <w:szCs w:val="22"/>
                    <w:lang w:val="es-ES"/>
                  </w:rPr>
                </w:rPrChange>
              </w:rPr>
              <w:t>puede descartar EP</w:t>
            </w:r>
          </w:p>
        </w:tc>
        <w:tc>
          <w:tcPr>
            <w:tcW w:w="2188" w:type="dxa"/>
            <w:shd w:val="clear" w:color="auto" w:fill="auto"/>
            <w:vAlign w:val="center"/>
          </w:tcPr>
          <w:p w14:paraId="07C70A91" w14:textId="77777777" w:rsidR="00D8305D" w:rsidRPr="007C408B" w:rsidRDefault="00D8305D" w:rsidP="00A07595">
            <w:pPr>
              <w:pStyle w:val="Default"/>
              <w:keepNext/>
              <w:keepLines/>
              <w:widowControl/>
              <w:rPr>
                <w:sz w:val="22"/>
                <w:szCs w:val="22"/>
                <w:lang w:val="es-CO"/>
                <w:rPrChange w:id="15183" w:author="Ines Romero Carraminana" w:date="2025-05-23T13:33:00Z" w16du:dateUtc="2025-05-23T11:33:00Z">
                  <w:rPr>
                    <w:sz w:val="22"/>
                    <w:szCs w:val="22"/>
                    <w:lang w:val="es-ES"/>
                  </w:rPr>
                </w:rPrChange>
              </w:rPr>
            </w:pPr>
            <w:r w:rsidRPr="007C408B">
              <w:rPr>
                <w:sz w:val="22"/>
                <w:szCs w:val="22"/>
                <w:lang w:val="es-CO"/>
                <w:rPrChange w:id="15184" w:author="Ines Romero Carraminana" w:date="2025-05-23T13:33:00Z" w16du:dateUtc="2025-05-23T11:33:00Z">
                  <w:rPr>
                    <w:sz w:val="22"/>
                    <w:szCs w:val="22"/>
                    <w:lang w:val="es-ES"/>
                  </w:rPr>
                </w:rPrChange>
              </w:rPr>
              <w:t>2</w:t>
            </w:r>
            <w:r w:rsidRPr="007C408B">
              <w:rPr>
                <w:sz w:val="22"/>
                <w:szCs w:val="22"/>
                <w:lang w:val="es-CO"/>
                <w:rPrChange w:id="15185" w:author="Ines Romero Carraminana" w:date="2025-05-23T13:33:00Z" w16du:dateUtc="2025-05-23T11:33:00Z">
                  <w:rPr>
                    <w:sz w:val="22"/>
                    <w:szCs w:val="22"/>
                    <w:lang w:val="es-ES"/>
                  </w:rPr>
                </w:rPrChange>
              </w:rPr>
              <w:br/>
              <w:t>(</w:t>
            </w:r>
            <w:r w:rsidR="006912B4" w:rsidRPr="007C408B">
              <w:rPr>
                <w:sz w:val="22"/>
                <w:szCs w:val="22"/>
                <w:lang w:val="es-CO"/>
                <w:rPrChange w:id="15186" w:author="Ines Romero Carraminana" w:date="2025-05-23T13:33:00Z" w16du:dateUtc="2025-05-23T11:33:00Z">
                  <w:rPr>
                    <w:sz w:val="22"/>
                    <w:szCs w:val="22"/>
                    <w:lang w:val="es-ES"/>
                  </w:rPr>
                </w:rPrChange>
              </w:rPr>
              <w:t>0,</w:t>
            </w:r>
            <w:r w:rsidRPr="007C408B">
              <w:rPr>
                <w:sz w:val="22"/>
                <w:szCs w:val="22"/>
                <w:lang w:val="es-CO"/>
                <w:rPrChange w:id="15187" w:author="Ines Romero Carraminana" w:date="2025-05-23T13:33:00Z" w16du:dateUtc="2025-05-23T11:33:00Z">
                  <w:rPr>
                    <w:sz w:val="22"/>
                    <w:szCs w:val="22"/>
                    <w:lang w:val="es-ES"/>
                  </w:rPr>
                </w:rPrChange>
              </w:rPr>
              <w:t>2%)</w:t>
            </w:r>
          </w:p>
        </w:tc>
        <w:tc>
          <w:tcPr>
            <w:tcW w:w="2072" w:type="dxa"/>
            <w:shd w:val="clear" w:color="auto" w:fill="auto"/>
            <w:vAlign w:val="center"/>
          </w:tcPr>
          <w:p w14:paraId="79ED1BFD" w14:textId="77777777" w:rsidR="00D8305D" w:rsidRPr="007C408B" w:rsidRDefault="00D8305D" w:rsidP="00A07595">
            <w:pPr>
              <w:pStyle w:val="Default"/>
              <w:keepNext/>
              <w:keepLines/>
              <w:widowControl/>
              <w:rPr>
                <w:sz w:val="22"/>
                <w:szCs w:val="22"/>
                <w:lang w:val="es-CO"/>
                <w:rPrChange w:id="15188" w:author="Ines Romero Carraminana" w:date="2025-05-23T13:33:00Z" w16du:dateUtc="2025-05-23T11:33:00Z">
                  <w:rPr>
                    <w:sz w:val="22"/>
                    <w:szCs w:val="22"/>
                    <w:lang w:val="es-ES"/>
                  </w:rPr>
                </w:rPrChange>
              </w:rPr>
            </w:pPr>
            <w:r w:rsidRPr="007C408B">
              <w:rPr>
                <w:sz w:val="22"/>
                <w:szCs w:val="22"/>
                <w:lang w:val="es-CO"/>
                <w:rPrChange w:id="15189" w:author="Ines Romero Carraminana" w:date="2025-05-23T13:33:00Z" w16du:dateUtc="2025-05-23T11:33:00Z">
                  <w:rPr>
                    <w:sz w:val="22"/>
                    <w:szCs w:val="22"/>
                    <w:lang w:val="es-ES"/>
                  </w:rPr>
                </w:rPrChange>
              </w:rPr>
              <w:t>0</w:t>
            </w:r>
            <w:r w:rsidRPr="007C408B">
              <w:rPr>
                <w:sz w:val="22"/>
                <w:szCs w:val="22"/>
                <w:lang w:val="es-CO"/>
                <w:rPrChange w:id="15190" w:author="Ines Romero Carraminana" w:date="2025-05-23T13:33:00Z" w16du:dateUtc="2025-05-23T11:33:00Z">
                  <w:rPr>
                    <w:sz w:val="22"/>
                    <w:szCs w:val="22"/>
                    <w:lang w:val="es-ES"/>
                  </w:rPr>
                </w:rPrChange>
              </w:rPr>
              <w:br/>
            </w:r>
            <w:r w:rsidR="00B17D49" w:rsidRPr="007C408B">
              <w:rPr>
                <w:sz w:val="22"/>
                <w:szCs w:val="22"/>
                <w:lang w:val="es-CO"/>
                <w:rPrChange w:id="15191" w:author="Ines Romero Carraminana" w:date="2025-05-23T13:33:00Z" w16du:dateUtc="2025-05-23T11:33:00Z">
                  <w:rPr>
                    <w:sz w:val="22"/>
                    <w:szCs w:val="22"/>
                    <w:lang w:val="es-ES"/>
                  </w:rPr>
                </w:rPrChange>
              </w:rPr>
              <w:t>(0,0%)</w:t>
            </w:r>
          </w:p>
        </w:tc>
        <w:tc>
          <w:tcPr>
            <w:tcW w:w="2150" w:type="dxa"/>
            <w:shd w:val="clear" w:color="auto" w:fill="auto"/>
            <w:vAlign w:val="center"/>
          </w:tcPr>
          <w:p w14:paraId="1857A569" w14:textId="77777777" w:rsidR="00D8305D" w:rsidRPr="007C408B" w:rsidRDefault="00D8305D" w:rsidP="00A07595">
            <w:pPr>
              <w:pStyle w:val="Default"/>
              <w:keepNext/>
              <w:keepLines/>
              <w:widowControl/>
              <w:rPr>
                <w:sz w:val="22"/>
                <w:szCs w:val="22"/>
                <w:lang w:val="es-CO"/>
                <w:rPrChange w:id="15192" w:author="Ines Romero Carraminana" w:date="2025-05-23T13:33:00Z" w16du:dateUtc="2025-05-23T11:33:00Z">
                  <w:rPr>
                    <w:sz w:val="22"/>
                    <w:szCs w:val="22"/>
                    <w:lang w:val="es-ES"/>
                  </w:rPr>
                </w:rPrChange>
              </w:rPr>
            </w:pPr>
            <w:r w:rsidRPr="007C408B">
              <w:rPr>
                <w:sz w:val="22"/>
                <w:szCs w:val="22"/>
                <w:lang w:val="es-CO"/>
                <w:rPrChange w:id="15193" w:author="Ines Romero Carraminana" w:date="2025-05-23T13:33:00Z" w16du:dateUtc="2025-05-23T11:33:00Z">
                  <w:rPr>
                    <w:sz w:val="22"/>
                    <w:szCs w:val="22"/>
                    <w:lang w:val="es-ES"/>
                  </w:rPr>
                </w:rPrChange>
              </w:rPr>
              <w:t>2</w:t>
            </w:r>
            <w:r w:rsidRPr="007C408B">
              <w:rPr>
                <w:sz w:val="22"/>
                <w:szCs w:val="22"/>
                <w:lang w:val="es-CO"/>
                <w:rPrChange w:id="15194" w:author="Ines Romero Carraminana" w:date="2025-05-23T13:33:00Z" w16du:dateUtc="2025-05-23T11:33:00Z">
                  <w:rPr>
                    <w:sz w:val="22"/>
                    <w:szCs w:val="22"/>
                    <w:lang w:val="es-ES"/>
                  </w:rPr>
                </w:rPrChange>
              </w:rPr>
              <w:br/>
              <w:t>(</w:t>
            </w:r>
            <w:r w:rsidR="006912B4" w:rsidRPr="007C408B">
              <w:rPr>
                <w:sz w:val="22"/>
                <w:szCs w:val="22"/>
                <w:lang w:val="es-CO"/>
                <w:rPrChange w:id="15195" w:author="Ines Romero Carraminana" w:date="2025-05-23T13:33:00Z" w16du:dateUtc="2025-05-23T11:33:00Z">
                  <w:rPr>
                    <w:sz w:val="22"/>
                    <w:szCs w:val="22"/>
                    <w:lang w:val="es-ES"/>
                  </w:rPr>
                </w:rPrChange>
              </w:rPr>
              <w:t>0,</w:t>
            </w:r>
            <w:r w:rsidRPr="007C408B">
              <w:rPr>
                <w:sz w:val="22"/>
                <w:szCs w:val="22"/>
                <w:lang w:val="es-CO"/>
                <w:rPrChange w:id="15196" w:author="Ines Romero Carraminana" w:date="2025-05-23T13:33:00Z" w16du:dateUtc="2025-05-23T11:33:00Z">
                  <w:rPr>
                    <w:sz w:val="22"/>
                    <w:szCs w:val="22"/>
                    <w:lang w:val="es-ES"/>
                  </w:rPr>
                </w:rPrChange>
              </w:rPr>
              <w:t>2%)</w:t>
            </w:r>
          </w:p>
        </w:tc>
      </w:tr>
      <w:tr w:rsidR="00D8305D" w:rsidRPr="007C408B" w14:paraId="2F23E3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9AB8467" w14:textId="2172E4F8" w:rsidR="00D8305D" w:rsidRPr="007C408B" w:rsidRDefault="00D8305D" w:rsidP="00400F17">
            <w:pPr>
              <w:pStyle w:val="Default"/>
              <w:keepNext/>
              <w:keepLines/>
              <w:widowControl/>
              <w:rPr>
                <w:sz w:val="22"/>
                <w:szCs w:val="22"/>
                <w:lang w:val="es-CO"/>
                <w:rPrChange w:id="15197" w:author="Ines Romero Carraminana" w:date="2025-05-23T13:33:00Z" w16du:dateUtc="2025-05-23T11:33:00Z">
                  <w:rPr>
                    <w:sz w:val="22"/>
                    <w:szCs w:val="22"/>
                    <w:lang w:val="es-ES"/>
                  </w:rPr>
                </w:rPrChange>
              </w:rPr>
            </w:pPr>
            <w:r w:rsidRPr="007C408B">
              <w:rPr>
                <w:sz w:val="22"/>
                <w:szCs w:val="22"/>
                <w:lang w:val="es-CO"/>
                <w:rPrChange w:id="15198" w:author="Ines Romero Carraminana" w:date="2025-05-23T13:33:00Z" w16du:dateUtc="2025-05-23T11:33:00Z">
                  <w:rPr>
                    <w:sz w:val="22"/>
                    <w:szCs w:val="22"/>
                    <w:lang w:val="es-ES"/>
                  </w:rPr>
                </w:rPrChange>
              </w:rPr>
              <w:t>TEV sintomátic</w:t>
            </w:r>
            <w:r w:rsidR="00400F17" w:rsidRPr="007C408B">
              <w:rPr>
                <w:sz w:val="22"/>
                <w:szCs w:val="22"/>
                <w:lang w:val="es-CO"/>
                <w:rPrChange w:id="15199" w:author="Ines Romero Carraminana" w:date="2025-05-23T13:33:00Z" w16du:dateUtc="2025-05-23T11:33:00Z">
                  <w:rPr>
                    <w:sz w:val="22"/>
                    <w:szCs w:val="22"/>
                    <w:lang w:val="es-ES"/>
                  </w:rPr>
                </w:rPrChange>
              </w:rPr>
              <w:t>a</w:t>
            </w:r>
            <w:r w:rsidRPr="007C408B">
              <w:rPr>
                <w:sz w:val="22"/>
                <w:szCs w:val="22"/>
                <w:lang w:val="es-CO"/>
                <w:rPrChange w:id="15200" w:author="Ines Romero Carraminana" w:date="2025-05-23T13:33:00Z" w16du:dateUtc="2025-05-23T11:33:00Z">
                  <w:rPr>
                    <w:sz w:val="22"/>
                    <w:szCs w:val="22"/>
                    <w:lang w:val="es-ES"/>
                  </w:rPr>
                </w:rPrChange>
              </w:rPr>
              <w:t xml:space="preserve"> recurrente, IM, ictus o embolia sistémica no SNC</w:t>
            </w:r>
          </w:p>
        </w:tc>
        <w:tc>
          <w:tcPr>
            <w:tcW w:w="2188" w:type="dxa"/>
            <w:shd w:val="clear" w:color="auto" w:fill="auto"/>
            <w:vAlign w:val="center"/>
          </w:tcPr>
          <w:p w14:paraId="64031BFD" w14:textId="77777777" w:rsidR="00D8305D" w:rsidRPr="007C408B" w:rsidRDefault="00D8305D" w:rsidP="00A07595">
            <w:pPr>
              <w:pStyle w:val="Default"/>
              <w:keepNext/>
              <w:keepLines/>
              <w:widowControl/>
              <w:rPr>
                <w:sz w:val="22"/>
                <w:szCs w:val="22"/>
                <w:lang w:val="es-CO"/>
                <w:rPrChange w:id="15201" w:author="Ines Romero Carraminana" w:date="2025-05-23T13:33:00Z" w16du:dateUtc="2025-05-23T11:33:00Z">
                  <w:rPr>
                    <w:sz w:val="22"/>
                    <w:szCs w:val="22"/>
                    <w:lang w:val="es-ES"/>
                  </w:rPr>
                </w:rPrChange>
              </w:rPr>
            </w:pPr>
            <w:r w:rsidRPr="007C408B">
              <w:rPr>
                <w:sz w:val="22"/>
                <w:szCs w:val="22"/>
                <w:lang w:val="es-CO"/>
                <w:rPrChange w:id="15202" w:author="Ines Romero Carraminana" w:date="2025-05-23T13:33:00Z" w16du:dateUtc="2025-05-23T11:33:00Z">
                  <w:rPr>
                    <w:sz w:val="22"/>
                    <w:szCs w:val="22"/>
                    <w:lang w:val="es-ES"/>
                  </w:rPr>
                </w:rPrChange>
              </w:rPr>
              <w:t>19</w:t>
            </w:r>
            <w:r w:rsidRPr="007C408B">
              <w:rPr>
                <w:sz w:val="22"/>
                <w:szCs w:val="22"/>
                <w:lang w:val="es-CO"/>
                <w:rPrChange w:id="15203" w:author="Ines Romero Carraminana" w:date="2025-05-23T13:33:00Z" w16du:dateUtc="2025-05-23T11:33:00Z">
                  <w:rPr>
                    <w:sz w:val="22"/>
                    <w:szCs w:val="22"/>
                    <w:lang w:val="es-ES"/>
                  </w:rPr>
                </w:rPrChange>
              </w:rPr>
              <w:br/>
              <w:t>(</w:t>
            </w:r>
            <w:r w:rsidR="006912B4" w:rsidRPr="007C408B">
              <w:rPr>
                <w:sz w:val="22"/>
                <w:szCs w:val="22"/>
                <w:lang w:val="es-CO"/>
                <w:rPrChange w:id="15204" w:author="Ines Romero Carraminana" w:date="2025-05-23T13:33:00Z" w16du:dateUtc="2025-05-23T11:33:00Z">
                  <w:rPr>
                    <w:sz w:val="22"/>
                    <w:szCs w:val="22"/>
                    <w:lang w:val="es-ES"/>
                  </w:rPr>
                </w:rPrChange>
              </w:rPr>
              <w:t>1,</w:t>
            </w:r>
            <w:r w:rsidRPr="007C408B">
              <w:rPr>
                <w:sz w:val="22"/>
                <w:szCs w:val="22"/>
                <w:lang w:val="es-CO"/>
                <w:rPrChange w:id="15205" w:author="Ines Romero Carraminana" w:date="2025-05-23T13:33:00Z" w16du:dateUtc="2025-05-23T11:33:00Z">
                  <w:rPr>
                    <w:sz w:val="22"/>
                    <w:szCs w:val="22"/>
                    <w:lang w:val="es-ES"/>
                  </w:rPr>
                </w:rPrChange>
              </w:rPr>
              <w:t>7%)</w:t>
            </w:r>
          </w:p>
        </w:tc>
        <w:tc>
          <w:tcPr>
            <w:tcW w:w="2072" w:type="dxa"/>
            <w:shd w:val="clear" w:color="auto" w:fill="auto"/>
            <w:vAlign w:val="center"/>
          </w:tcPr>
          <w:p w14:paraId="66559811" w14:textId="77777777" w:rsidR="00D8305D" w:rsidRPr="007C408B" w:rsidRDefault="006912B4" w:rsidP="00A07595">
            <w:pPr>
              <w:pStyle w:val="Default"/>
              <w:keepNext/>
              <w:keepLines/>
              <w:widowControl/>
              <w:rPr>
                <w:sz w:val="22"/>
                <w:szCs w:val="22"/>
                <w:lang w:val="es-CO"/>
                <w:rPrChange w:id="15206" w:author="Ines Romero Carraminana" w:date="2025-05-23T13:33:00Z" w16du:dateUtc="2025-05-23T11:33:00Z">
                  <w:rPr>
                    <w:sz w:val="22"/>
                    <w:szCs w:val="22"/>
                    <w:lang w:val="es-ES"/>
                  </w:rPr>
                </w:rPrChange>
              </w:rPr>
            </w:pPr>
            <w:r w:rsidRPr="007C408B">
              <w:rPr>
                <w:sz w:val="22"/>
                <w:szCs w:val="22"/>
                <w:lang w:val="es-CO"/>
                <w:rPrChange w:id="15207" w:author="Ines Romero Carraminana" w:date="2025-05-23T13:33:00Z" w16du:dateUtc="2025-05-23T11:33:00Z">
                  <w:rPr>
                    <w:sz w:val="22"/>
                    <w:szCs w:val="22"/>
                    <w:lang w:val="es-ES"/>
                  </w:rPr>
                </w:rPrChange>
              </w:rPr>
              <w:t>18</w:t>
            </w:r>
            <w:r w:rsidRPr="007C408B">
              <w:rPr>
                <w:sz w:val="22"/>
                <w:szCs w:val="22"/>
                <w:lang w:val="es-CO"/>
                <w:rPrChange w:id="15208" w:author="Ines Romero Carraminana" w:date="2025-05-23T13:33:00Z" w16du:dateUtc="2025-05-23T11:33:00Z">
                  <w:rPr>
                    <w:sz w:val="22"/>
                    <w:szCs w:val="22"/>
                    <w:lang w:val="es-ES"/>
                  </w:rPr>
                </w:rPrChange>
              </w:rPr>
              <w:br/>
              <w:t>(1,</w:t>
            </w:r>
            <w:r w:rsidR="00D8305D" w:rsidRPr="007C408B">
              <w:rPr>
                <w:sz w:val="22"/>
                <w:szCs w:val="22"/>
                <w:lang w:val="es-CO"/>
                <w:rPrChange w:id="15209" w:author="Ines Romero Carraminana" w:date="2025-05-23T13:33:00Z" w16du:dateUtc="2025-05-23T11:33:00Z">
                  <w:rPr>
                    <w:sz w:val="22"/>
                    <w:szCs w:val="22"/>
                    <w:lang w:val="es-ES"/>
                  </w:rPr>
                </w:rPrChange>
              </w:rPr>
              <w:t>6%)</w:t>
            </w:r>
          </w:p>
        </w:tc>
        <w:tc>
          <w:tcPr>
            <w:tcW w:w="2150" w:type="dxa"/>
            <w:shd w:val="clear" w:color="auto" w:fill="auto"/>
            <w:vAlign w:val="center"/>
          </w:tcPr>
          <w:p w14:paraId="7CB7B83C" w14:textId="77777777" w:rsidR="00D8305D" w:rsidRPr="007C408B" w:rsidRDefault="006912B4" w:rsidP="00A07595">
            <w:pPr>
              <w:pStyle w:val="Default"/>
              <w:keepNext/>
              <w:keepLines/>
              <w:widowControl/>
              <w:rPr>
                <w:sz w:val="22"/>
                <w:szCs w:val="22"/>
                <w:lang w:val="es-CO"/>
                <w:rPrChange w:id="15210" w:author="Ines Romero Carraminana" w:date="2025-05-23T13:33:00Z" w16du:dateUtc="2025-05-23T11:33:00Z">
                  <w:rPr>
                    <w:sz w:val="22"/>
                    <w:szCs w:val="22"/>
                    <w:lang w:val="es-ES"/>
                  </w:rPr>
                </w:rPrChange>
              </w:rPr>
            </w:pPr>
            <w:r w:rsidRPr="007C408B">
              <w:rPr>
                <w:sz w:val="22"/>
                <w:szCs w:val="22"/>
                <w:lang w:val="es-CO"/>
                <w:rPrChange w:id="15211" w:author="Ines Romero Carraminana" w:date="2025-05-23T13:33:00Z" w16du:dateUtc="2025-05-23T11:33:00Z">
                  <w:rPr>
                    <w:sz w:val="22"/>
                    <w:szCs w:val="22"/>
                    <w:lang w:val="es-ES"/>
                  </w:rPr>
                </w:rPrChange>
              </w:rPr>
              <w:t>56</w:t>
            </w:r>
            <w:r w:rsidRPr="007C408B">
              <w:rPr>
                <w:sz w:val="22"/>
                <w:szCs w:val="22"/>
                <w:lang w:val="es-CO"/>
                <w:rPrChange w:id="15212" w:author="Ines Romero Carraminana" w:date="2025-05-23T13:33:00Z" w16du:dateUtc="2025-05-23T11:33:00Z">
                  <w:rPr>
                    <w:sz w:val="22"/>
                    <w:szCs w:val="22"/>
                    <w:lang w:val="es-ES"/>
                  </w:rPr>
                </w:rPrChange>
              </w:rPr>
              <w:br/>
              <w:t>(5,</w:t>
            </w:r>
            <w:r w:rsidR="00D8305D" w:rsidRPr="007C408B">
              <w:rPr>
                <w:sz w:val="22"/>
                <w:szCs w:val="22"/>
                <w:lang w:val="es-CO"/>
                <w:rPrChange w:id="15213" w:author="Ines Romero Carraminana" w:date="2025-05-23T13:33:00Z" w16du:dateUtc="2025-05-23T11:33:00Z">
                  <w:rPr>
                    <w:sz w:val="22"/>
                    <w:szCs w:val="22"/>
                    <w:lang w:val="es-ES"/>
                  </w:rPr>
                </w:rPrChange>
              </w:rPr>
              <w:t>0%)</w:t>
            </w:r>
          </w:p>
        </w:tc>
      </w:tr>
      <w:tr w:rsidR="00D8305D" w:rsidRPr="007C408B" w14:paraId="18976C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EE957C0" w14:textId="77777777" w:rsidR="00D8305D" w:rsidRPr="007C408B" w:rsidRDefault="00CE7F44" w:rsidP="00A07595">
            <w:pPr>
              <w:pStyle w:val="Default"/>
              <w:keepNext/>
              <w:keepLines/>
              <w:widowControl/>
              <w:rPr>
                <w:sz w:val="22"/>
                <w:szCs w:val="22"/>
                <w:lang w:val="es-CO"/>
                <w:rPrChange w:id="15214" w:author="Ines Romero Carraminana" w:date="2025-05-23T13:33:00Z" w16du:dateUtc="2025-05-23T11:33:00Z">
                  <w:rPr>
                    <w:sz w:val="22"/>
                    <w:szCs w:val="22"/>
                    <w:lang w:val="es-ES"/>
                  </w:rPr>
                </w:rPrChange>
              </w:rPr>
            </w:pPr>
            <w:r w:rsidRPr="007C408B">
              <w:rPr>
                <w:sz w:val="22"/>
                <w:szCs w:val="22"/>
                <w:lang w:val="es-CO"/>
                <w:rPrChange w:id="15215" w:author="Ines Romero Carraminana" w:date="2025-05-23T13:33:00Z" w16du:dateUtc="2025-05-23T11:33:00Z">
                  <w:rPr>
                    <w:sz w:val="22"/>
                    <w:szCs w:val="22"/>
                    <w:lang w:val="es-ES"/>
                  </w:rPr>
                </w:rPrChange>
              </w:rPr>
              <w:t>Hemorragia</w:t>
            </w:r>
            <w:r w:rsidR="00D8305D" w:rsidRPr="007C408B">
              <w:rPr>
                <w:sz w:val="22"/>
                <w:szCs w:val="22"/>
                <w:lang w:val="es-CO"/>
                <w:rPrChange w:id="15216" w:author="Ines Romero Carraminana" w:date="2025-05-23T13:33:00Z" w16du:dateUtc="2025-05-23T11:33:00Z">
                  <w:rPr>
                    <w:sz w:val="22"/>
                    <w:szCs w:val="22"/>
                    <w:lang w:val="es-ES"/>
                  </w:rPr>
                </w:rPrChange>
              </w:rPr>
              <w:t xml:space="preserve"> mayor</w:t>
            </w:r>
          </w:p>
        </w:tc>
        <w:tc>
          <w:tcPr>
            <w:tcW w:w="2188" w:type="dxa"/>
            <w:shd w:val="clear" w:color="auto" w:fill="auto"/>
            <w:vAlign w:val="center"/>
          </w:tcPr>
          <w:p w14:paraId="28D818A6" w14:textId="77777777" w:rsidR="00D8305D" w:rsidRPr="007C408B" w:rsidRDefault="00D8305D" w:rsidP="00A07595">
            <w:pPr>
              <w:pStyle w:val="Default"/>
              <w:keepNext/>
              <w:keepLines/>
              <w:widowControl/>
              <w:rPr>
                <w:sz w:val="22"/>
                <w:szCs w:val="22"/>
                <w:lang w:val="es-CO"/>
                <w:rPrChange w:id="15217" w:author="Ines Romero Carraminana" w:date="2025-05-23T13:33:00Z" w16du:dateUtc="2025-05-23T11:33:00Z">
                  <w:rPr>
                    <w:sz w:val="22"/>
                    <w:szCs w:val="22"/>
                    <w:lang w:val="es-ES"/>
                  </w:rPr>
                </w:rPrChange>
              </w:rPr>
            </w:pPr>
            <w:r w:rsidRPr="007C408B">
              <w:rPr>
                <w:sz w:val="22"/>
                <w:szCs w:val="22"/>
                <w:lang w:val="es-CO"/>
                <w:rPrChange w:id="15218" w:author="Ines Romero Carraminana" w:date="2025-05-23T13:33:00Z" w16du:dateUtc="2025-05-23T11:33:00Z">
                  <w:rPr>
                    <w:sz w:val="22"/>
                    <w:szCs w:val="22"/>
                    <w:lang w:val="es-ES"/>
                  </w:rPr>
                </w:rPrChange>
              </w:rPr>
              <w:t>6</w:t>
            </w:r>
            <w:r w:rsidRPr="007C408B">
              <w:rPr>
                <w:sz w:val="22"/>
                <w:szCs w:val="22"/>
                <w:lang w:val="es-CO"/>
                <w:rPrChange w:id="15219" w:author="Ines Romero Carraminana" w:date="2025-05-23T13:33:00Z" w16du:dateUtc="2025-05-23T11:33:00Z">
                  <w:rPr>
                    <w:sz w:val="22"/>
                    <w:szCs w:val="22"/>
                    <w:lang w:val="es-ES"/>
                  </w:rPr>
                </w:rPrChange>
              </w:rPr>
              <w:br/>
              <w:t>(</w:t>
            </w:r>
            <w:r w:rsidR="006912B4" w:rsidRPr="007C408B">
              <w:rPr>
                <w:sz w:val="22"/>
                <w:szCs w:val="22"/>
                <w:lang w:val="es-CO"/>
                <w:rPrChange w:id="15220" w:author="Ines Romero Carraminana" w:date="2025-05-23T13:33:00Z" w16du:dateUtc="2025-05-23T11:33:00Z">
                  <w:rPr>
                    <w:sz w:val="22"/>
                    <w:szCs w:val="22"/>
                    <w:lang w:val="es-ES"/>
                  </w:rPr>
                </w:rPrChange>
              </w:rPr>
              <w:t>0,</w:t>
            </w:r>
            <w:r w:rsidRPr="007C408B">
              <w:rPr>
                <w:sz w:val="22"/>
                <w:szCs w:val="22"/>
                <w:lang w:val="es-CO"/>
                <w:rPrChange w:id="15221" w:author="Ines Romero Carraminana" w:date="2025-05-23T13:33:00Z" w16du:dateUtc="2025-05-23T11:33:00Z">
                  <w:rPr>
                    <w:sz w:val="22"/>
                    <w:szCs w:val="22"/>
                    <w:lang w:val="es-ES"/>
                  </w:rPr>
                </w:rPrChange>
              </w:rPr>
              <w:t>5%)</w:t>
            </w:r>
          </w:p>
        </w:tc>
        <w:tc>
          <w:tcPr>
            <w:tcW w:w="2072" w:type="dxa"/>
            <w:shd w:val="clear" w:color="auto" w:fill="auto"/>
            <w:vAlign w:val="center"/>
          </w:tcPr>
          <w:p w14:paraId="05365F1E" w14:textId="77777777" w:rsidR="00D8305D" w:rsidRPr="007C408B" w:rsidRDefault="006912B4" w:rsidP="00A07595">
            <w:pPr>
              <w:pStyle w:val="Default"/>
              <w:keepNext/>
              <w:keepLines/>
              <w:widowControl/>
              <w:rPr>
                <w:sz w:val="22"/>
                <w:szCs w:val="22"/>
                <w:lang w:val="es-CO"/>
                <w:rPrChange w:id="15222" w:author="Ines Romero Carraminana" w:date="2025-05-23T13:33:00Z" w16du:dateUtc="2025-05-23T11:33:00Z">
                  <w:rPr>
                    <w:sz w:val="22"/>
                    <w:szCs w:val="22"/>
                    <w:lang w:val="es-ES"/>
                  </w:rPr>
                </w:rPrChange>
              </w:rPr>
            </w:pPr>
            <w:r w:rsidRPr="007C408B">
              <w:rPr>
                <w:sz w:val="22"/>
                <w:szCs w:val="22"/>
                <w:lang w:val="es-CO"/>
                <w:rPrChange w:id="15223" w:author="Ines Romero Carraminana" w:date="2025-05-23T13:33:00Z" w16du:dateUtc="2025-05-23T11:33:00Z">
                  <w:rPr>
                    <w:sz w:val="22"/>
                    <w:szCs w:val="22"/>
                    <w:lang w:val="es-ES"/>
                  </w:rPr>
                </w:rPrChange>
              </w:rPr>
              <w:t>5</w:t>
            </w:r>
            <w:r w:rsidRPr="007C408B">
              <w:rPr>
                <w:sz w:val="22"/>
                <w:szCs w:val="22"/>
                <w:lang w:val="es-CO"/>
                <w:rPrChange w:id="15224" w:author="Ines Romero Carraminana" w:date="2025-05-23T13:33:00Z" w16du:dateUtc="2025-05-23T11:33:00Z">
                  <w:rPr>
                    <w:sz w:val="22"/>
                    <w:szCs w:val="22"/>
                    <w:lang w:val="es-ES"/>
                  </w:rPr>
                </w:rPrChange>
              </w:rPr>
              <w:br/>
              <w:t>(0,</w:t>
            </w:r>
            <w:r w:rsidR="00D8305D" w:rsidRPr="007C408B">
              <w:rPr>
                <w:sz w:val="22"/>
                <w:szCs w:val="22"/>
                <w:lang w:val="es-CO"/>
                <w:rPrChange w:id="15225" w:author="Ines Romero Carraminana" w:date="2025-05-23T13:33:00Z" w16du:dateUtc="2025-05-23T11:33:00Z">
                  <w:rPr>
                    <w:sz w:val="22"/>
                    <w:szCs w:val="22"/>
                    <w:lang w:val="es-ES"/>
                  </w:rPr>
                </w:rPrChange>
              </w:rPr>
              <w:t>4%)</w:t>
            </w:r>
          </w:p>
        </w:tc>
        <w:tc>
          <w:tcPr>
            <w:tcW w:w="2150" w:type="dxa"/>
            <w:shd w:val="clear" w:color="auto" w:fill="auto"/>
            <w:vAlign w:val="center"/>
          </w:tcPr>
          <w:p w14:paraId="11EBA7F7" w14:textId="77777777" w:rsidR="00D8305D" w:rsidRPr="007C408B" w:rsidRDefault="00D8305D" w:rsidP="00A07595">
            <w:pPr>
              <w:pStyle w:val="Default"/>
              <w:keepNext/>
              <w:keepLines/>
              <w:widowControl/>
              <w:rPr>
                <w:sz w:val="22"/>
                <w:szCs w:val="22"/>
                <w:lang w:val="es-CO"/>
                <w:rPrChange w:id="15226" w:author="Ines Romero Carraminana" w:date="2025-05-23T13:33:00Z" w16du:dateUtc="2025-05-23T11:33:00Z">
                  <w:rPr>
                    <w:sz w:val="22"/>
                    <w:szCs w:val="22"/>
                    <w:lang w:val="es-ES"/>
                  </w:rPr>
                </w:rPrChange>
              </w:rPr>
            </w:pPr>
            <w:r w:rsidRPr="007C408B">
              <w:rPr>
                <w:sz w:val="22"/>
                <w:szCs w:val="22"/>
                <w:lang w:val="es-CO"/>
                <w:rPrChange w:id="15227" w:author="Ines Romero Carraminana" w:date="2025-05-23T13:33:00Z" w16du:dateUtc="2025-05-23T11:33:00Z">
                  <w:rPr>
                    <w:sz w:val="22"/>
                    <w:szCs w:val="22"/>
                    <w:lang w:val="es-ES"/>
                  </w:rPr>
                </w:rPrChange>
              </w:rPr>
              <w:t>3</w:t>
            </w:r>
            <w:r w:rsidRPr="007C408B">
              <w:rPr>
                <w:sz w:val="22"/>
                <w:szCs w:val="22"/>
                <w:lang w:val="es-CO"/>
                <w:rPrChange w:id="15228" w:author="Ines Romero Carraminana" w:date="2025-05-23T13:33:00Z" w16du:dateUtc="2025-05-23T11:33:00Z">
                  <w:rPr>
                    <w:sz w:val="22"/>
                    <w:szCs w:val="22"/>
                    <w:lang w:val="es-ES"/>
                  </w:rPr>
                </w:rPrChange>
              </w:rPr>
              <w:br/>
              <w:t>(</w:t>
            </w:r>
            <w:r w:rsidR="006912B4" w:rsidRPr="007C408B">
              <w:rPr>
                <w:sz w:val="22"/>
                <w:szCs w:val="22"/>
                <w:lang w:val="es-CO"/>
                <w:rPrChange w:id="15229" w:author="Ines Romero Carraminana" w:date="2025-05-23T13:33:00Z" w16du:dateUtc="2025-05-23T11:33:00Z">
                  <w:rPr>
                    <w:sz w:val="22"/>
                    <w:szCs w:val="22"/>
                    <w:lang w:val="es-ES"/>
                  </w:rPr>
                </w:rPrChange>
              </w:rPr>
              <w:t>0,</w:t>
            </w:r>
            <w:r w:rsidRPr="007C408B">
              <w:rPr>
                <w:sz w:val="22"/>
                <w:szCs w:val="22"/>
                <w:lang w:val="es-CO"/>
                <w:rPrChange w:id="15230" w:author="Ines Romero Carraminana" w:date="2025-05-23T13:33:00Z" w16du:dateUtc="2025-05-23T11:33:00Z">
                  <w:rPr>
                    <w:sz w:val="22"/>
                    <w:szCs w:val="22"/>
                    <w:lang w:val="es-ES"/>
                  </w:rPr>
                </w:rPrChange>
              </w:rPr>
              <w:t>3%)</w:t>
            </w:r>
          </w:p>
        </w:tc>
      </w:tr>
      <w:tr w:rsidR="00D8305D" w:rsidRPr="007C408B" w14:paraId="1A9362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431CAD3" w14:textId="77777777" w:rsidR="00D8305D" w:rsidRPr="007C408B" w:rsidRDefault="00CE7F44" w:rsidP="00A07595">
            <w:pPr>
              <w:pStyle w:val="Default"/>
              <w:keepNext/>
              <w:keepLines/>
              <w:widowControl/>
              <w:rPr>
                <w:sz w:val="22"/>
                <w:szCs w:val="22"/>
                <w:lang w:val="es-CO"/>
                <w:rPrChange w:id="15231" w:author="Ines Romero Carraminana" w:date="2025-05-23T13:33:00Z" w16du:dateUtc="2025-05-23T11:33:00Z">
                  <w:rPr>
                    <w:sz w:val="22"/>
                    <w:szCs w:val="22"/>
                    <w:lang w:val="es-ES"/>
                  </w:rPr>
                </w:rPrChange>
              </w:rPr>
            </w:pPr>
            <w:r w:rsidRPr="007C408B">
              <w:rPr>
                <w:sz w:val="22"/>
                <w:szCs w:val="22"/>
                <w:lang w:val="es-CO"/>
                <w:rPrChange w:id="15232" w:author="Ines Romero Carraminana" w:date="2025-05-23T13:33:00Z" w16du:dateUtc="2025-05-23T11:33:00Z">
                  <w:rPr>
                    <w:sz w:val="22"/>
                    <w:szCs w:val="22"/>
                    <w:lang w:val="es-ES"/>
                  </w:rPr>
                </w:rPrChange>
              </w:rPr>
              <w:t xml:space="preserve">Hemorragia no </w:t>
            </w:r>
            <w:r w:rsidR="00D8305D" w:rsidRPr="007C408B">
              <w:rPr>
                <w:sz w:val="22"/>
                <w:szCs w:val="22"/>
                <w:lang w:val="es-CO"/>
                <w:rPrChange w:id="15233" w:author="Ines Romero Carraminana" w:date="2025-05-23T13:33:00Z" w16du:dateUtc="2025-05-23T11:33:00Z">
                  <w:rPr>
                    <w:sz w:val="22"/>
                    <w:szCs w:val="22"/>
                    <w:lang w:val="es-ES"/>
                  </w:rPr>
                </w:rPrChange>
              </w:rPr>
              <w:t>mayor clínicamente relevante</w:t>
            </w:r>
          </w:p>
        </w:tc>
        <w:tc>
          <w:tcPr>
            <w:tcW w:w="2188" w:type="dxa"/>
            <w:shd w:val="clear" w:color="auto" w:fill="auto"/>
            <w:vAlign w:val="center"/>
          </w:tcPr>
          <w:p w14:paraId="053EB22F" w14:textId="77777777" w:rsidR="00D8305D" w:rsidRPr="007C408B" w:rsidRDefault="00D8305D" w:rsidP="00A07595">
            <w:pPr>
              <w:pStyle w:val="Default"/>
              <w:keepNext/>
              <w:keepLines/>
              <w:widowControl/>
              <w:rPr>
                <w:sz w:val="22"/>
                <w:szCs w:val="22"/>
                <w:lang w:val="es-CO"/>
                <w:rPrChange w:id="15234" w:author="Ines Romero Carraminana" w:date="2025-05-23T13:33:00Z" w16du:dateUtc="2025-05-23T11:33:00Z">
                  <w:rPr>
                    <w:sz w:val="22"/>
                    <w:szCs w:val="22"/>
                    <w:lang w:val="es-ES"/>
                  </w:rPr>
                </w:rPrChange>
              </w:rPr>
            </w:pPr>
            <w:r w:rsidRPr="007C408B">
              <w:rPr>
                <w:sz w:val="22"/>
                <w:szCs w:val="22"/>
                <w:lang w:val="es-CO"/>
                <w:rPrChange w:id="15235" w:author="Ines Romero Carraminana" w:date="2025-05-23T13:33:00Z" w16du:dateUtc="2025-05-23T11:33:00Z">
                  <w:rPr>
                    <w:sz w:val="22"/>
                    <w:szCs w:val="22"/>
                    <w:lang w:val="es-ES"/>
                  </w:rPr>
                </w:rPrChange>
              </w:rPr>
              <w:t xml:space="preserve">30 </w:t>
            </w:r>
            <w:r w:rsidRPr="007C408B">
              <w:rPr>
                <w:sz w:val="22"/>
                <w:szCs w:val="22"/>
                <w:lang w:val="es-CO"/>
                <w:rPrChange w:id="15236" w:author="Ines Romero Carraminana" w:date="2025-05-23T13:33:00Z" w16du:dateUtc="2025-05-23T11:33:00Z">
                  <w:rPr>
                    <w:sz w:val="22"/>
                    <w:szCs w:val="22"/>
                    <w:lang w:val="es-ES"/>
                  </w:rPr>
                </w:rPrChange>
              </w:rPr>
              <w:br/>
            </w:r>
            <w:r w:rsidR="006912B4" w:rsidRPr="007C408B">
              <w:rPr>
                <w:sz w:val="22"/>
                <w:szCs w:val="22"/>
                <w:lang w:val="es-CO"/>
                <w:rPrChange w:id="15237" w:author="Ines Romero Carraminana" w:date="2025-05-23T13:33:00Z" w16du:dateUtc="2025-05-23T11:33:00Z">
                  <w:rPr>
                    <w:sz w:val="22"/>
                    <w:szCs w:val="22"/>
                    <w:lang w:val="es-ES"/>
                  </w:rPr>
                </w:rPrChange>
              </w:rPr>
              <w:t>(2,</w:t>
            </w:r>
            <w:r w:rsidRPr="007C408B">
              <w:rPr>
                <w:sz w:val="22"/>
                <w:szCs w:val="22"/>
                <w:lang w:val="es-CO"/>
                <w:rPrChange w:id="15238" w:author="Ines Romero Carraminana" w:date="2025-05-23T13:33:00Z" w16du:dateUtc="2025-05-23T11:33:00Z">
                  <w:rPr>
                    <w:sz w:val="22"/>
                    <w:szCs w:val="22"/>
                    <w:lang w:val="es-ES"/>
                  </w:rPr>
                </w:rPrChange>
              </w:rPr>
              <w:t>7</w:t>
            </w:r>
            <w:r w:rsidR="00FB703D" w:rsidRPr="007C408B">
              <w:rPr>
                <w:sz w:val="22"/>
                <w:szCs w:val="22"/>
                <w:lang w:val="es-CO"/>
                <w:rPrChange w:id="15239" w:author="Ines Romero Carraminana" w:date="2025-05-23T13:33:00Z" w16du:dateUtc="2025-05-23T11:33:00Z">
                  <w:rPr>
                    <w:sz w:val="22"/>
                    <w:szCs w:val="22"/>
                    <w:lang w:val="es-ES"/>
                  </w:rPr>
                </w:rPrChange>
              </w:rPr>
              <w:t>%</w:t>
            </w:r>
            <w:r w:rsidRPr="007C408B">
              <w:rPr>
                <w:sz w:val="22"/>
                <w:szCs w:val="22"/>
                <w:lang w:val="es-CO"/>
                <w:rPrChange w:id="15240" w:author="Ines Romero Carraminana" w:date="2025-05-23T13:33:00Z" w16du:dateUtc="2025-05-23T11:33:00Z">
                  <w:rPr>
                    <w:sz w:val="22"/>
                    <w:szCs w:val="22"/>
                    <w:lang w:val="es-ES"/>
                  </w:rPr>
                </w:rPrChange>
              </w:rPr>
              <w:t>)</w:t>
            </w:r>
          </w:p>
        </w:tc>
        <w:tc>
          <w:tcPr>
            <w:tcW w:w="2072" w:type="dxa"/>
            <w:shd w:val="clear" w:color="auto" w:fill="auto"/>
            <w:vAlign w:val="center"/>
          </w:tcPr>
          <w:p w14:paraId="51466B06" w14:textId="77777777" w:rsidR="00D8305D" w:rsidRPr="007C408B" w:rsidRDefault="00D8305D" w:rsidP="00A07595">
            <w:pPr>
              <w:pStyle w:val="Default"/>
              <w:keepNext/>
              <w:keepLines/>
              <w:widowControl/>
              <w:rPr>
                <w:sz w:val="22"/>
                <w:szCs w:val="22"/>
                <w:lang w:val="es-CO"/>
                <w:rPrChange w:id="15241" w:author="Ines Romero Carraminana" w:date="2025-05-23T13:33:00Z" w16du:dateUtc="2025-05-23T11:33:00Z">
                  <w:rPr>
                    <w:sz w:val="22"/>
                    <w:szCs w:val="22"/>
                    <w:lang w:val="es-ES"/>
                  </w:rPr>
                </w:rPrChange>
              </w:rPr>
            </w:pPr>
            <w:r w:rsidRPr="007C408B">
              <w:rPr>
                <w:sz w:val="22"/>
                <w:szCs w:val="22"/>
                <w:lang w:val="es-CO"/>
                <w:rPrChange w:id="15242" w:author="Ines Romero Carraminana" w:date="2025-05-23T13:33:00Z" w16du:dateUtc="2025-05-23T11:33:00Z">
                  <w:rPr>
                    <w:sz w:val="22"/>
                    <w:szCs w:val="22"/>
                    <w:lang w:val="es-ES"/>
                  </w:rPr>
                </w:rPrChange>
              </w:rPr>
              <w:t xml:space="preserve">22 </w:t>
            </w:r>
            <w:r w:rsidRPr="007C408B">
              <w:rPr>
                <w:sz w:val="22"/>
                <w:szCs w:val="22"/>
                <w:lang w:val="es-CO"/>
                <w:rPrChange w:id="15243" w:author="Ines Romero Carraminana" w:date="2025-05-23T13:33:00Z" w16du:dateUtc="2025-05-23T11:33:00Z">
                  <w:rPr>
                    <w:sz w:val="22"/>
                    <w:szCs w:val="22"/>
                    <w:lang w:val="es-ES"/>
                  </w:rPr>
                </w:rPrChange>
              </w:rPr>
              <w:br/>
            </w:r>
            <w:r w:rsidR="006912B4" w:rsidRPr="007C408B">
              <w:rPr>
                <w:sz w:val="22"/>
                <w:szCs w:val="22"/>
                <w:lang w:val="es-CO"/>
                <w:rPrChange w:id="15244" w:author="Ines Romero Carraminana" w:date="2025-05-23T13:33:00Z" w16du:dateUtc="2025-05-23T11:33:00Z">
                  <w:rPr>
                    <w:sz w:val="22"/>
                    <w:szCs w:val="22"/>
                    <w:lang w:val="es-ES"/>
                  </w:rPr>
                </w:rPrChange>
              </w:rPr>
              <w:t>(2,</w:t>
            </w:r>
            <w:r w:rsidRPr="007C408B">
              <w:rPr>
                <w:sz w:val="22"/>
                <w:szCs w:val="22"/>
                <w:lang w:val="es-CO"/>
                <w:rPrChange w:id="15245" w:author="Ines Romero Carraminana" w:date="2025-05-23T13:33:00Z" w16du:dateUtc="2025-05-23T11:33:00Z">
                  <w:rPr>
                    <w:sz w:val="22"/>
                    <w:szCs w:val="22"/>
                    <w:lang w:val="es-ES"/>
                  </w:rPr>
                </w:rPrChange>
              </w:rPr>
              <w:t>0</w:t>
            </w:r>
            <w:r w:rsidR="00FB703D" w:rsidRPr="007C408B">
              <w:rPr>
                <w:sz w:val="22"/>
                <w:szCs w:val="22"/>
                <w:lang w:val="es-CO"/>
                <w:rPrChange w:id="15246" w:author="Ines Romero Carraminana" w:date="2025-05-23T13:33:00Z" w16du:dateUtc="2025-05-23T11:33:00Z">
                  <w:rPr>
                    <w:sz w:val="22"/>
                    <w:szCs w:val="22"/>
                    <w:lang w:val="es-ES"/>
                  </w:rPr>
                </w:rPrChange>
              </w:rPr>
              <w:t>%</w:t>
            </w:r>
            <w:r w:rsidRPr="007C408B">
              <w:rPr>
                <w:sz w:val="22"/>
                <w:szCs w:val="22"/>
                <w:lang w:val="es-CO"/>
                <w:rPrChange w:id="15247" w:author="Ines Romero Carraminana" w:date="2025-05-23T13:33:00Z" w16du:dateUtc="2025-05-23T11:33:00Z">
                  <w:rPr>
                    <w:sz w:val="22"/>
                    <w:szCs w:val="22"/>
                    <w:lang w:val="es-ES"/>
                  </w:rPr>
                </w:rPrChange>
              </w:rPr>
              <w:t>)</w:t>
            </w:r>
          </w:p>
        </w:tc>
        <w:tc>
          <w:tcPr>
            <w:tcW w:w="2150" w:type="dxa"/>
            <w:shd w:val="clear" w:color="auto" w:fill="auto"/>
            <w:vAlign w:val="center"/>
          </w:tcPr>
          <w:p w14:paraId="158496A1" w14:textId="77777777" w:rsidR="00D8305D" w:rsidRPr="007C408B" w:rsidRDefault="00D8305D" w:rsidP="00A07595">
            <w:pPr>
              <w:pStyle w:val="Default"/>
              <w:keepNext/>
              <w:keepLines/>
              <w:widowControl/>
              <w:rPr>
                <w:sz w:val="22"/>
                <w:szCs w:val="22"/>
                <w:lang w:val="es-CO"/>
                <w:rPrChange w:id="15248" w:author="Ines Romero Carraminana" w:date="2025-05-23T13:33:00Z" w16du:dateUtc="2025-05-23T11:33:00Z">
                  <w:rPr>
                    <w:sz w:val="22"/>
                    <w:szCs w:val="22"/>
                    <w:lang w:val="es-ES"/>
                  </w:rPr>
                </w:rPrChange>
              </w:rPr>
            </w:pPr>
            <w:r w:rsidRPr="007C408B">
              <w:rPr>
                <w:sz w:val="22"/>
                <w:szCs w:val="22"/>
                <w:lang w:val="es-CO"/>
                <w:rPrChange w:id="15249" w:author="Ines Romero Carraminana" w:date="2025-05-23T13:33:00Z" w16du:dateUtc="2025-05-23T11:33:00Z">
                  <w:rPr>
                    <w:sz w:val="22"/>
                    <w:szCs w:val="22"/>
                    <w:lang w:val="es-ES"/>
                  </w:rPr>
                </w:rPrChange>
              </w:rPr>
              <w:t>20</w:t>
            </w:r>
            <w:r w:rsidRPr="007C408B">
              <w:rPr>
                <w:sz w:val="22"/>
                <w:szCs w:val="22"/>
                <w:lang w:val="es-CO"/>
                <w:rPrChange w:id="15250" w:author="Ines Romero Carraminana" w:date="2025-05-23T13:33:00Z" w16du:dateUtc="2025-05-23T11:33:00Z">
                  <w:rPr>
                    <w:sz w:val="22"/>
                    <w:szCs w:val="22"/>
                    <w:lang w:val="es-ES"/>
                  </w:rPr>
                </w:rPrChange>
              </w:rPr>
              <w:br/>
            </w:r>
            <w:r w:rsidR="006912B4" w:rsidRPr="007C408B">
              <w:rPr>
                <w:sz w:val="22"/>
                <w:szCs w:val="22"/>
                <w:lang w:val="es-CO"/>
                <w:rPrChange w:id="15251" w:author="Ines Romero Carraminana" w:date="2025-05-23T13:33:00Z" w16du:dateUtc="2025-05-23T11:33:00Z">
                  <w:rPr>
                    <w:sz w:val="22"/>
                    <w:szCs w:val="22"/>
                    <w:lang w:val="es-ES"/>
                  </w:rPr>
                </w:rPrChange>
              </w:rPr>
              <w:t>(1,</w:t>
            </w:r>
            <w:r w:rsidRPr="007C408B">
              <w:rPr>
                <w:sz w:val="22"/>
                <w:szCs w:val="22"/>
                <w:lang w:val="es-CO"/>
                <w:rPrChange w:id="15252" w:author="Ines Romero Carraminana" w:date="2025-05-23T13:33:00Z" w16du:dateUtc="2025-05-23T11:33:00Z">
                  <w:rPr>
                    <w:sz w:val="22"/>
                    <w:szCs w:val="22"/>
                    <w:lang w:val="es-ES"/>
                  </w:rPr>
                </w:rPrChange>
              </w:rPr>
              <w:t>8</w:t>
            </w:r>
            <w:r w:rsidR="00FB703D" w:rsidRPr="007C408B">
              <w:rPr>
                <w:sz w:val="22"/>
                <w:szCs w:val="22"/>
                <w:lang w:val="es-CO"/>
                <w:rPrChange w:id="15253" w:author="Ines Romero Carraminana" w:date="2025-05-23T13:33:00Z" w16du:dateUtc="2025-05-23T11:33:00Z">
                  <w:rPr>
                    <w:sz w:val="22"/>
                    <w:szCs w:val="22"/>
                    <w:lang w:val="es-ES"/>
                  </w:rPr>
                </w:rPrChange>
              </w:rPr>
              <w:t>%</w:t>
            </w:r>
            <w:r w:rsidRPr="007C408B">
              <w:rPr>
                <w:sz w:val="22"/>
                <w:szCs w:val="22"/>
                <w:lang w:val="es-CO"/>
                <w:rPrChange w:id="15254" w:author="Ines Romero Carraminana" w:date="2025-05-23T13:33:00Z" w16du:dateUtc="2025-05-23T11:33:00Z">
                  <w:rPr>
                    <w:sz w:val="22"/>
                    <w:szCs w:val="22"/>
                    <w:lang w:val="es-ES"/>
                  </w:rPr>
                </w:rPrChange>
              </w:rPr>
              <w:t>)</w:t>
            </w:r>
          </w:p>
        </w:tc>
      </w:tr>
      <w:tr w:rsidR="00D8305D" w:rsidRPr="007C408B" w14:paraId="477F8E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348C50C" w14:textId="4FC6B3BE" w:rsidR="00D8305D" w:rsidRPr="007C408B" w:rsidRDefault="00D8305D" w:rsidP="00400F17">
            <w:pPr>
              <w:pStyle w:val="Default"/>
              <w:keepNext/>
              <w:keepLines/>
              <w:widowControl/>
              <w:rPr>
                <w:sz w:val="22"/>
                <w:szCs w:val="22"/>
                <w:lang w:val="es-CO"/>
                <w:rPrChange w:id="15255" w:author="Ines Romero Carraminana" w:date="2025-05-23T13:33:00Z" w16du:dateUtc="2025-05-23T11:33:00Z">
                  <w:rPr>
                    <w:sz w:val="22"/>
                    <w:szCs w:val="22"/>
                    <w:lang w:val="es-ES"/>
                  </w:rPr>
                </w:rPrChange>
              </w:rPr>
            </w:pPr>
            <w:r w:rsidRPr="007C408B">
              <w:rPr>
                <w:sz w:val="22"/>
                <w:szCs w:val="22"/>
                <w:lang w:val="es-CO"/>
                <w:rPrChange w:id="15256" w:author="Ines Romero Carraminana" w:date="2025-05-23T13:33:00Z" w16du:dateUtc="2025-05-23T11:33:00Z">
                  <w:rPr>
                    <w:sz w:val="22"/>
                    <w:szCs w:val="22"/>
                    <w:lang w:val="es-ES"/>
                  </w:rPr>
                </w:rPrChange>
              </w:rPr>
              <w:t>TEV sintomátic</w:t>
            </w:r>
            <w:r w:rsidR="00400F17" w:rsidRPr="007C408B">
              <w:rPr>
                <w:sz w:val="22"/>
                <w:szCs w:val="22"/>
                <w:lang w:val="es-CO"/>
                <w:rPrChange w:id="15257" w:author="Ines Romero Carraminana" w:date="2025-05-23T13:33:00Z" w16du:dateUtc="2025-05-23T11:33:00Z">
                  <w:rPr>
                    <w:sz w:val="22"/>
                    <w:szCs w:val="22"/>
                    <w:lang w:val="es-ES"/>
                  </w:rPr>
                </w:rPrChange>
              </w:rPr>
              <w:t>a</w:t>
            </w:r>
            <w:r w:rsidRPr="007C408B">
              <w:rPr>
                <w:sz w:val="22"/>
                <w:szCs w:val="22"/>
                <w:lang w:val="es-CO"/>
                <w:rPrChange w:id="15258" w:author="Ines Romero Carraminana" w:date="2025-05-23T13:33:00Z" w16du:dateUtc="2025-05-23T11:33:00Z">
                  <w:rPr>
                    <w:sz w:val="22"/>
                    <w:szCs w:val="22"/>
                    <w:lang w:val="es-ES"/>
                  </w:rPr>
                </w:rPrChange>
              </w:rPr>
              <w:t xml:space="preserve"> recurrente o </w:t>
            </w:r>
            <w:r w:rsidR="00CE7F44" w:rsidRPr="007C408B">
              <w:rPr>
                <w:sz w:val="22"/>
                <w:szCs w:val="22"/>
                <w:lang w:val="es-CO"/>
                <w:rPrChange w:id="15259" w:author="Ines Romero Carraminana" w:date="2025-05-23T13:33:00Z" w16du:dateUtc="2025-05-23T11:33:00Z">
                  <w:rPr>
                    <w:sz w:val="22"/>
                    <w:szCs w:val="22"/>
                    <w:lang w:val="es-ES"/>
                  </w:rPr>
                </w:rPrChange>
              </w:rPr>
              <w:t xml:space="preserve">hemorragia </w:t>
            </w:r>
            <w:r w:rsidRPr="007C408B">
              <w:rPr>
                <w:sz w:val="22"/>
                <w:szCs w:val="22"/>
                <w:lang w:val="es-CO"/>
                <w:rPrChange w:id="15260" w:author="Ines Romero Carraminana" w:date="2025-05-23T13:33:00Z" w16du:dateUtc="2025-05-23T11:33:00Z">
                  <w:rPr>
                    <w:sz w:val="22"/>
                    <w:szCs w:val="22"/>
                    <w:lang w:val="es-ES"/>
                  </w:rPr>
                </w:rPrChange>
              </w:rPr>
              <w:t>mayor (beneficio clínico neto)</w:t>
            </w:r>
          </w:p>
        </w:tc>
        <w:tc>
          <w:tcPr>
            <w:tcW w:w="2188" w:type="dxa"/>
            <w:shd w:val="clear" w:color="auto" w:fill="auto"/>
            <w:vAlign w:val="center"/>
          </w:tcPr>
          <w:p w14:paraId="39BC27FD" w14:textId="77777777" w:rsidR="00D8305D" w:rsidRPr="007C408B" w:rsidRDefault="00D8305D" w:rsidP="00A07595">
            <w:pPr>
              <w:pStyle w:val="Default"/>
              <w:keepNext/>
              <w:keepLines/>
              <w:widowControl/>
              <w:rPr>
                <w:sz w:val="22"/>
                <w:szCs w:val="22"/>
                <w:lang w:val="es-CO"/>
                <w:rPrChange w:id="15261" w:author="Ines Romero Carraminana" w:date="2025-05-23T13:33:00Z" w16du:dateUtc="2025-05-23T11:33:00Z">
                  <w:rPr>
                    <w:sz w:val="22"/>
                    <w:szCs w:val="22"/>
                    <w:lang w:val="es-ES"/>
                  </w:rPr>
                </w:rPrChange>
              </w:rPr>
            </w:pPr>
            <w:r w:rsidRPr="007C408B">
              <w:rPr>
                <w:sz w:val="22"/>
                <w:szCs w:val="22"/>
                <w:lang w:val="es-CO"/>
                <w:rPrChange w:id="15262" w:author="Ines Romero Carraminana" w:date="2025-05-23T13:33:00Z" w16du:dateUtc="2025-05-23T11:33:00Z">
                  <w:rPr>
                    <w:sz w:val="22"/>
                    <w:szCs w:val="22"/>
                    <w:lang w:val="es-ES"/>
                  </w:rPr>
                </w:rPrChange>
              </w:rPr>
              <w:t>23</w:t>
            </w:r>
            <w:r w:rsidRPr="007C408B">
              <w:rPr>
                <w:sz w:val="22"/>
                <w:szCs w:val="22"/>
                <w:lang w:val="es-CO"/>
                <w:rPrChange w:id="15263" w:author="Ines Romero Carraminana" w:date="2025-05-23T13:33:00Z" w16du:dateUtc="2025-05-23T11:33:00Z">
                  <w:rPr>
                    <w:sz w:val="22"/>
                    <w:szCs w:val="22"/>
                    <w:lang w:val="es-ES"/>
                  </w:rPr>
                </w:rPrChange>
              </w:rPr>
              <w:br/>
            </w:r>
            <w:r w:rsidR="006912B4" w:rsidRPr="007C408B">
              <w:rPr>
                <w:sz w:val="22"/>
                <w:szCs w:val="22"/>
                <w:lang w:val="es-CO"/>
                <w:rPrChange w:id="15264" w:author="Ines Romero Carraminana" w:date="2025-05-23T13:33:00Z" w16du:dateUtc="2025-05-23T11:33:00Z">
                  <w:rPr>
                    <w:sz w:val="22"/>
                    <w:szCs w:val="22"/>
                    <w:lang w:val="es-ES"/>
                  </w:rPr>
                </w:rPrChange>
              </w:rPr>
              <w:t>(2,</w:t>
            </w:r>
            <w:r w:rsidRPr="007C408B">
              <w:rPr>
                <w:sz w:val="22"/>
                <w:szCs w:val="22"/>
                <w:lang w:val="es-CO"/>
                <w:rPrChange w:id="15265" w:author="Ines Romero Carraminana" w:date="2025-05-23T13:33:00Z" w16du:dateUtc="2025-05-23T11:33:00Z">
                  <w:rPr>
                    <w:sz w:val="22"/>
                    <w:szCs w:val="22"/>
                    <w:lang w:val="es-ES"/>
                  </w:rPr>
                </w:rPrChange>
              </w:rPr>
              <w:t>1</w:t>
            </w:r>
            <w:proofErr w:type="gramStart"/>
            <w:r w:rsidRPr="007C408B">
              <w:rPr>
                <w:sz w:val="22"/>
                <w:szCs w:val="22"/>
                <w:lang w:val="es-CO"/>
                <w:rPrChange w:id="15266" w:author="Ines Romero Carraminana" w:date="2025-05-23T13:33:00Z" w16du:dateUtc="2025-05-23T11:33:00Z">
                  <w:rPr>
                    <w:sz w:val="22"/>
                    <w:szCs w:val="22"/>
                    <w:lang w:val="es-ES"/>
                  </w:rPr>
                </w:rPrChange>
              </w:rPr>
              <w:t>%)</w:t>
            </w:r>
            <w:r w:rsidRPr="007C408B">
              <w:rPr>
                <w:sz w:val="22"/>
                <w:szCs w:val="22"/>
                <w:vertAlign w:val="superscript"/>
                <w:lang w:val="es-CO"/>
                <w:rPrChange w:id="15267" w:author="Ines Romero Carraminana" w:date="2025-05-23T13:33:00Z" w16du:dateUtc="2025-05-23T11:33:00Z">
                  <w:rPr>
                    <w:sz w:val="22"/>
                    <w:szCs w:val="22"/>
                    <w:vertAlign w:val="superscript"/>
                    <w:lang w:val="es-ES"/>
                  </w:rPr>
                </w:rPrChange>
              </w:rPr>
              <w:t>+</w:t>
            </w:r>
            <w:proofErr w:type="gramEnd"/>
          </w:p>
        </w:tc>
        <w:tc>
          <w:tcPr>
            <w:tcW w:w="2072" w:type="dxa"/>
            <w:shd w:val="clear" w:color="auto" w:fill="auto"/>
            <w:vAlign w:val="center"/>
          </w:tcPr>
          <w:p w14:paraId="0256EB75" w14:textId="77777777" w:rsidR="00D8305D" w:rsidRPr="007C408B" w:rsidRDefault="00D8305D" w:rsidP="00A07595">
            <w:pPr>
              <w:pStyle w:val="Default"/>
              <w:keepNext/>
              <w:keepLines/>
              <w:widowControl/>
              <w:rPr>
                <w:sz w:val="22"/>
                <w:szCs w:val="22"/>
                <w:lang w:val="es-CO"/>
                <w:rPrChange w:id="15268" w:author="Ines Romero Carraminana" w:date="2025-05-23T13:33:00Z" w16du:dateUtc="2025-05-23T11:33:00Z">
                  <w:rPr>
                    <w:sz w:val="22"/>
                    <w:szCs w:val="22"/>
                    <w:lang w:val="es-ES"/>
                  </w:rPr>
                </w:rPrChange>
              </w:rPr>
            </w:pPr>
            <w:r w:rsidRPr="007C408B">
              <w:rPr>
                <w:sz w:val="22"/>
                <w:szCs w:val="22"/>
                <w:lang w:val="es-CO"/>
                <w:rPrChange w:id="15269" w:author="Ines Romero Carraminana" w:date="2025-05-23T13:33:00Z" w16du:dateUtc="2025-05-23T11:33:00Z">
                  <w:rPr>
                    <w:sz w:val="22"/>
                    <w:szCs w:val="22"/>
                    <w:lang w:val="es-ES"/>
                  </w:rPr>
                </w:rPrChange>
              </w:rPr>
              <w:t xml:space="preserve">17 </w:t>
            </w:r>
            <w:r w:rsidRPr="007C408B">
              <w:rPr>
                <w:sz w:val="22"/>
                <w:szCs w:val="22"/>
                <w:lang w:val="es-CO"/>
                <w:rPrChange w:id="15270" w:author="Ines Romero Carraminana" w:date="2025-05-23T13:33:00Z" w16du:dateUtc="2025-05-23T11:33:00Z">
                  <w:rPr>
                    <w:sz w:val="22"/>
                    <w:szCs w:val="22"/>
                    <w:lang w:val="es-ES"/>
                  </w:rPr>
                </w:rPrChange>
              </w:rPr>
              <w:br/>
            </w:r>
            <w:r w:rsidR="006912B4" w:rsidRPr="007C408B">
              <w:rPr>
                <w:sz w:val="22"/>
                <w:szCs w:val="22"/>
                <w:lang w:val="es-CO"/>
                <w:rPrChange w:id="15271" w:author="Ines Romero Carraminana" w:date="2025-05-23T13:33:00Z" w16du:dateUtc="2025-05-23T11:33:00Z">
                  <w:rPr>
                    <w:sz w:val="22"/>
                    <w:szCs w:val="22"/>
                    <w:lang w:val="es-ES"/>
                  </w:rPr>
                </w:rPrChange>
              </w:rPr>
              <w:t>(1,</w:t>
            </w:r>
            <w:r w:rsidRPr="007C408B">
              <w:rPr>
                <w:sz w:val="22"/>
                <w:szCs w:val="22"/>
                <w:lang w:val="es-CO"/>
                <w:rPrChange w:id="15272" w:author="Ines Romero Carraminana" w:date="2025-05-23T13:33:00Z" w16du:dateUtc="2025-05-23T11:33:00Z">
                  <w:rPr>
                    <w:sz w:val="22"/>
                    <w:szCs w:val="22"/>
                    <w:lang w:val="es-ES"/>
                  </w:rPr>
                </w:rPrChange>
              </w:rPr>
              <w:t>5</w:t>
            </w:r>
            <w:proofErr w:type="gramStart"/>
            <w:r w:rsidRPr="007C408B">
              <w:rPr>
                <w:sz w:val="22"/>
                <w:szCs w:val="22"/>
                <w:lang w:val="es-CO"/>
                <w:rPrChange w:id="15273" w:author="Ines Romero Carraminana" w:date="2025-05-23T13:33:00Z" w16du:dateUtc="2025-05-23T11:33:00Z">
                  <w:rPr>
                    <w:sz w:val="22"/>
                    <w:szCs w:val="22"/>
                    <w:lang w:val="es-ES"/>
                  </w:rPr>
                </w:rPrChange>
              </w:rPr>
              <w:t>%)</w:t>
            </w:r>
            <w:r w:rsidRPr="007C408B">
              <w:rPr>
                <w:sz w:val="22"/>
                <w:szCs w:val="22"/>
                <w:vertAlign w:val="superscript"/>
                <w:lang w:val="es-CO"/>
                <w:rPrChange w:id="15274" w:author="Ines Romero Carraminana" w:date="2025-05-23T13:33:00Z" w16du:dateUtc="2025-05-23T11:33:00Z">
                  <w:rPr>
                    <w:sz w:val="22"/>
                    <w:szCs w:val="22"/>
                    <w:vertAlign w:val="superscript"/>
                    <w:lang w:val="es-ES"/>
                  </w:rPr>
                </w:rPrChange>
              </w:rPr>
              <w:t>+</w:t>
            </w:r>
            <w:proofErr w:type="gramEnd"/>
            <w:r w:rsidRPr="007C408B">
              <w:rPr>
                <w:sz w:val="22"/>
                <w:szCs w:val="22"/>
                <w:vertAlign w:val="superscript"/>
                <w:lang w:val="es-CO"/>
                <w:rPrChange w:id="15275" w:author="Ines Romero Carraminana" w:date="2025-05-23T13:33:00Z" w16du:dateUtc="2025-05-23T11:33:00Z">
                  <w:rPr>
                    <w:sz w:val="22"/>
                    <w:szCs w:val="22"/>
                    <w:vertAlign w:val="superscript"/>
                    <w:lang w:val="es-ES"/>
                  </w:rPr>
                </w:rPrChange>
              </w:rPr>
              <w:t>+</w:t>
            </w:r>
          </w:p>
        </w:tc>
        <w:tc>
          <w:tcPr>
            <w:tcW w:w="2150" w:type="dxa"/>
            <w:shd w:val="clear" w:color="auto" w:fill="auto"/>
            <w:vAlign w:val="center"/>
          </w:tcPr>
          <w:p w14:paraId="5B93931C" w14:textId="77777777" w:rsidR="00D8305D" w:rsidRPr="007C408B" w:rsidRDefault="00D8305D" w:rsidP="00A07595">
            <w:pPr>
              <w:pStyle w:val="Default"/>
              <w:keepNext/>
              <w:keepLines/>
              <w:widowControl/>
              <w:rPr>
                <w:sz w:val="22"/>
                <w:szCs w:val="22"/>
                <w:lang w:val="es-CO"/>
                <w:rPrChange w:id="15276" w:author="Ines Romero Carraminana" w:date="2025-05-23T13:33:00Z" w16du:dateUtc="2025-05-23T11:33:00Z">
                  <w:rPr>
                    <w:sz w:val="22"/>
                    <w:szCs w:val="22"/>
                    <w:lang w:val="es-ES"/>
                  </w:rPr>
                </w:rPrChange>
              </w:rPr>
            </w:pPr>
            <w:r w:rsidRPr="007C408B">
              <w:rPr>
                <w:sz w:val="22"/>
                <w:szCs w:val="22"/>
                <w:lang w:val="es-CO"/>
                <w:rPrChange w:id="15277" w:author="Ines Romero Carraminana" w:date="2025-05-23T13:33:00Z" w16du:dateUtc="2025-05-23T11:33:00Z">
                  <w:rPr>
                    <w:sz w:val="22"/>
                    <w:szCs w:val="22"/>
                    <w:lang w:val="es-ES"/>
                  </w:rPr>
                </w:rPrChange>
              </w:rPr>
              <w:t xml:space="preserve">53 </w:t>
            </w:r>
            <w:r w:rsidRPr="007C408B">
              <w:rPr>
                <w:sz w:val="22"/>
                <w:szCs w:val="22"/>
                <w:lang w:val="es-CO"/>
                <w:rPrChange w:id="15278" w:author="Ines Romero Carraminana" w:date="2025-05-23T13:33:00Z" w16du:dateUtc="2025-05-23T11:33:00Z">
                  <w:rPr>
                    <w:sz w:val="22"/>
                    <w:szCs w:val="22"/>
                    <w:lang w:val="es-ES"/>
                  </w:rPr>
                </w:rPrChange>
              </w:rPr>
              <w:br/>
            </w:r>
            <w:r w:rsidR="006912B4" w:rsidRPr="007C408B">
              <w:rPr>
                <w:sz w:val="22"/>
                <w:szCs w:val="22"/>
                <w:lang w:val="es-CO"/>
                <w:rPrChange w:id="15279" w:author="Ines Romero Carraminana" w:date="2025-05-23T13:33:00Z" w16du:dateUtc="2025-05-23T11:33:00Z">
                  <w:rPr>
                    <w:sz w:val="22"/>
                    <w:szCs w:val="22"/>
                    <w:lang w:val="es-ES"/>
                  </w:rPr>
                </w:rPrChange>
              </w:rPr>
              <w:t>(4,</w:t>
            </w:r>
            <w:r w:rsidRPr="007C408B">
              <w:rPr>
                <w:sz w:val="22"/>
                <w:szCs w:val="22"/>
                <w:lang w:val="es-CO"/>
                <w:rPrChange w:id="15280" w:author="Ines Romero Carraminana" w:date="2025-05-23T13:33:00Z" w16du:dateUtc="2025-05-23T11:33:00Z">
                  <w:rPr>
                    <w:sz w:val="22"/>
                    <w:szCs w:val="22"/>
                    <w:lang w:val="es-ES"/>
                  </w:rPr>
                </w:rPrChange>
              </w:rPr>
              <w:t>7%)</w:t>
            </w:r>
          </w:p>
        </w:tc>
      </w:tr>
      <w:tr w:rsidR="00D8305D" w:rsidRPr="007C408B" w14:paraId="0AEF90D3" w14:textId="77777777">
        <w:tc>
          <w:tcPr>
            <w:tcW w:w="9179" w:type="dxa"/>
            <w:gridSpan w:val="4"/>
            <w:shd w:val="clear" w:color="auto" w:fill="auto"/>
          </w:tcPr>
          <w:p w14:paraId="0388336F" w14:textId="7DD6C155" w:rsidR="00D8305D" w:rsidRPr="007C408B" w:rsidRDefault="00BA2A2B" w:rsidP="00A07595">
            <w:pPr>
              <w:pStyle w:val="Default"/>
              <w:widowControl/>
              <w:rPr>
                <w:sz w:val="22"/>
                <w:szCs w:val="22"/>
                <w:lang w:val="es-CO"/>
                <w:rPrChange w:id="15281" w:author="Ines Romero Carraminana" w:date="2025-05-23T13:33:00Z" w16du:dateUtc="2025-05-23T11:33:00Z">
                  <w:rPr>
                    <w:sz w:val="22"/>
                    <w:szCs w:val="22"/>
                    <w:lang w:val="es-ES"/>
                  </w:rPr>
                </w:rPrChange>
              </w:rPr>
            </w:pPr>
            <w:r w:rsidRPr="007C408B">
              <w:rPr>
                <w:sz w:val="22"/>
                <w:szCs w:val="22"/>
                <w:lang w:val="es-CO"/>
                <w:rPrChange w:id="15282" w:author="Ines Romero Carraminana" w:date="2025-05-23T13:33:00Z" w16du:dateUtc="2025-05-23T11:33:00Z">
                  <w:rPr>
                    <w:sz w:val="22"/>
                    <w:szCs w:val="22"/>
                    <w:lang w:val="es-ES"/>
                  </w:rPr>
                </w:rPrChange>
              </w:rPr>
              <w:t xml:space="preserve">* </w:t>
            </w:r>
            <w:r w:rsidR="00D8305D" w:rsidRPr="007C408B">
              <w:rPr>
                <w:sz w:val="22"/>
                <w:szCs w:val="22"/>
                <w:lang w:val="es-CO"/>
                <w:rPrChange w:id="15283" w:author="Ines Romero Carraminana" w:date="2025-05-23T13:33:00Z" w16du:dateUtc="2025-05-23T11:33:00Z">
                  <w:rPr>
                    <w:sz w:val="22"/>
                    <w:szCs w:val="22"/>
                    <w:lang w:val="es-ES"/>
                  </w:rPr>
                </w:rPrChange>
              </w:rPr>
              <w:t>p</w:t>
            </w:r>
            <w:r w:rsidR="005B0469" w:rsidRPr="007C408B">
              <w:rPr>
                <w:sz w:val="22"/>
                <w:szCs w:val="22"/>
                <w:lang w:val="es-CO"/>
                <w:rPrChange w:id="15284" w:author="Ines Romero Carraminana" w:date="2025-05-23T13:33:00Z" w16du:dateUtc="2025-05-23T11:33:00Z">
                  <w:rPr>
                    <w:sz w:val="22"/>
                    <w:szCs w:val="22"/>
                    <w:lang w:val="es-ES"/>
                  </w:rPr>
                </w:rPrChange>
              </w:rPr>
              <w:t> </w:t>
            </w:r>
            <w:r w:rsidR="00D8305D" w:rsidRPr="007C408B">
              <w:rPr>
                <w:sz w:val="22"/>
                <w:szCs w:val="22"/>
                <w:lang w:val="es-CO"/>
                <w:rPrChange w:id="15285" w:author="Ines Romero Carraminana" w:date="2025-05-23T13:33:00Z" w16du:dateUtc="2025-05-23T11:33:00Z">
                  <w:rPr>
                    <w:sz w:val="22"/>
                    <w:szCs w:val="22"/>
                    <w:lang w:val="es-ES"/>
                  </w:rPr>
                </w:rPrChange>
              </w:rPr>
              <w:t>&lt;</w:t>
            </w:r>
            <w:r w:rsidR="005B0469" w:rsidRPr="007C408B">
              <w:rPr>
                <w:sz w:val="22"/>
                <w:szCs w:val="22"/>
                <w:lang w:val="es-CO"/>
                <w:rPrChange w:id="15286" w:author="Ines Romero Carraminana" w:date="2025-05-23T13:33:00Z" w16du:dateUtc="2025-05-23T11:33:00Z">
                  <w:rPr>
                    <w:sz w:val="22"/>
                    <w:szCs w:val="22"/>
                    <w:lang w:val="es-ES"/>
                  </w:rPr>
                </w:rPrChange>
              </w:rPr>
              <w:t> </w:t>
            </w:r>
            <w:r w:rsidR="00D8305D" w:rsidRPr="007C408B">
              <w:rPr>
                <w:sz w:val="22"/>
                <w:szCs w:val="22"/>
                <w:lang w:val="es-CO"/>
                <w:rPrChange w:id="15287" w:author="Ines Romero Carraminana" w:date="2025-05-23T13:33:00Z" w16du:dateUtc="2025-05-23T11:33:00Z">
                  <w:rPr>
                    <w:sz w:val="22"/>
                    <w:szCs w:val="22"/>
                    <w:lang w:val="es-ES"/>
                  </w:rPr>
                </w:rPrChange>
              </w:rPr>
              <w:t xml:space="preserve">0,001(superioridad) </w:t>
            </w:r>
            <w:r w:rsidR="003E051B" w:rsidRPr="007C408B">
              <w:rPr>
                <w:sz w:val="22"/>
                <w:szCs w:val="22"/>
                <w:lang w:val="es-CO"/>
                <w:rPrChange w:id="15288" w:author="Ines Romero Carraminana" w:date="2025-05-23T13:33:00Z" w16du:dateUtc="2025-05-23T11:33:00Z">
                  <w:rPr>
                    <w:sz w:val="22"/>
                    <w:szCs w:val="22"/>
                    <w:lang w:val="es-ES"/>
                  </w:rPr>
                </w:rPrChange>
              </w:rPr>
              <w:t>rivaroxabán</w:t>
            </w:r>
            <w:r w:rsidR="001F777E" w:rsidRPr="007C408B">
              <w:rPr>
                <w:sz w:val="22"/>
                <w:szCs w:val="22"/>
                <w:lang w:val="es-CO"/>
                <w:rPrChange w:id="15289" w:author="Ines Romero Carraminana" w:date="2025-05-23T13:33:00Z" w16du:dateUtc="2025-05-23T11:33:00Z">
                  <w:rPr>
                    <w:sz w:val="22"/>
                    <w:szCs w:val="22"/>
                    <w:lang w:val="es-ES"/>
                  </w:rPr>
                </w:rPrChange>
              </w:rPr>
              <w:t xml:space="preserve"> </w:t>
            </w:r>
            <w:r w:rsidR="00D8305D" w:rsidRPr="007C408B">
              <w:rPr>
                <w:sz w:val="22"/>
                <w:szCs w:val="22"/>
                <w:lang w:val="es-CO"/>
                <w:rPrChange w:id="15290" w:author="Ines Romero Carraminana" w:date="2025-05-23T13:33:00Z" w16du:dateUtc="2025-05-23T11:33:00Z">
                  <w:rPr>
                    <w:sz w:val="22"/>
                    <w:szCs w:val="22"/>
                    <w:lang w:val="es-ES"/>
                  </w:rPr>
                </w:rPrChange>
              </w:rPr>
              <w:t xml:space="preserve">20 mg </w:t>
            </w:r>
            <w:r w:rsidR="005F37F2" w:rsidRPr="007C408B">
              <w:rPr>
                <w:sz w:val="22"/>
                <w:szCs w:val="22"/>
                <w:lang w:val="es-CO"/>
                <w:rPrChange w:id="15291" w:author="Ines Romero Carraminana" w:date="2025-05-23T13:33:00Z" w16du:dateUtc="2025-05-23T11:33:00Z">
                  <w:rPr>
                    <w:sz w:val="22"/>
                    <w:szCs w:val="22"/>
                    <w:lang w:val="es-ES"/>
                  </w:rPr>
                </w:rPrChange>
              </w:rPr>
              <w:t>una vez al día</w:t>
            </w:r>
            <w:r w:rsidR="00D8305D" w:rsidRPr="007C408B">
              <w:rPr>
                <w:sz w:val="22"/>
                <w:szCs w:val="22"/>
                <w:lang w:val="es-CO"/>
                <w:rPrChange w:id="15292" w:author="Ines Romero Carraminana" w:date="2025-05-23T13:33:00Z" w16du:dateUtc="2025-05-23T11:33:00Z">
                  <w:rPr>
                    <w:sz w:val="22"/>
                    <w:szCs w:val="22"/>
                    <w:lang w:val="es-ES"/>
                  </w:rPr>
                </w:rPrChange>
              </w:rPr>
              <w:t xml:space="preserve"> </w:t>
            </w:r>
            <w:r w:rsidR="004421B4" w:rsidRPr="007C408B">
              <w:rPr>
                <w:sz w:val="22"/>
                <w:szCs w:val="22"/>
                <w:lang w:val="es-CO"/>
                <w:rPrChange w:id="15293" w:author="Ines Romero Carraminana" w:date="2025-05-23T13:33:00Z" w16du:dateUtc="2025-05-23T11:33:00Z">
                  <w:rPr>
                    <w:sz w:val="22"/>
                    <w:szCs w:val="22"/>
                    <w:lang w:val="es-ES"/>
                  </w:rPr>
                </w:rPrChange>
              </w:rPr>
              <w:t>frente a ácido acetilsalicílico</w:t>
            </w:r>
            <w:r w:rsidR="00D8305D" w:rsidRPr="007C408B">
              <w:rPr>
                <w:sz w:val="22"/>
                <w:szCs w:val="22"/>
                <w:lang w:val="es-CO"/>
                <w:rPrChange w:id="15294" w:author="Ines Romero Carraminana" w:date="2025-05-23T13:33:00Z" w16du:dateUtc="2025-05-23T11:33:00Z">
                  <w:rPr>
                    <w:sz w:val="22"/>
                    <w:szCs w:val="22"/>
                    <w:lang w:val="es-ES"/>
                  </w:rPr>
                </w:rPrChange>
              </w:rPr>
              <w:t xml:space="preserve"> 100 mg </w:t>
            </w:r>
            <w:r w:rsidR="005F37F2" w:rsidRPr="007C408B">
              <w:rPr>
                <w:sz w:val="22"/>
                <w:szCs w:val="22"/>
                <w:lang w:val="es-CO"/>
                <w:rPrChange w:id="15295" w:author="Ines Romero Carraminana" w:date="2025-05-23T13:33:00Z" w16du:dateUtc="2025-05-23T11:33:00Z">
                  <w:rPr>
                    <w:sz w:val="22"/>
                    <w:szCs w:val="22"/>
                    <w:lang w:val="es-ES"/>
                  </w:rPr>
                </w:rPrChange>
              </w:rPr>
              <w:t>una vez al día</w:t>
            </w:r>
            <w:r w:rsidR="00D8305D" w:rsidRPr="007C408B">
              <w:rPr>
                <w:sz w:val="22"/>
                <w:szCs w:val="22"/>
                <w:lang w:val="es-CO"/>
                <w:rPrChange w:id="15296" w:author="Ines Romero Carraminana" w:date="2025-05-23T13:33:00Z" w16du:dateUtc="2025-05-23T11:33:00Z">
                  <w:rPr>
                    <w:sz w:val="22"/>
                    <w:szCs w:val="22"/>
                    <w:lang w:val="es-ES"/>
                  </w:rPr>
                </w:rPrChange>
              </w:rPr>
              <w:t>; HR</w:t>
            </w:r>
            <w:r w:rsidR="00B628E1" w:rsidRPr="007C408B">
              <w:rPr>
                <w:sz w:val="22"/>
                <w:szCs w:val="22"/>
                <w:lang w:val="es-CO"/>
                <w:rPrChange w:id="15297" w:author="Ines Romero Carraminana" w:date="2025-05-23T13:33:00Z" w16du:dateUtc="2025-05-23T11:33:00Z">
                  <w:rPr>
                    <w:sz w:val="22"/>
                    <w:szCs w:val="22"/>
                    <w:lang w:val="es-ES"/>
                  </w:rPr>
                </w:rPrChange>
              </w:rPr>
              <w:t> </w:t>
            </w:r>
            <w:r w:rsidR="00D8305D" w:rsidRPr="007C408B">
              <w:rPr>
                <w:sz w:val="22"/>
                <w:szCs w:val="22"/>
                <w:lang w:val="es-CO"/>
                <w:rPrChange w:id="15298" w:author="Ines Romero Carraminana" w:date="2025-05-23T13:33:00Z" w16du:dateUtc="2025-05-23T11:33:00Z">
                  <w:rPr>
                    <w:sz w:val="22"/>
                    <w:szCs w:val="22"/>
                    <w:lang w:val="es-ES"/>
                  </w:rPr>
                </w:rPrChange>
              </w:rPr>
              <w:t>=</w:t>
            </w:r>
            <w:r w:rsidR="00B628E1" w:rsidRPr="007C408B">
              <w:rPr>
                <w:sz w:val="22"/>
                <w:szCs w:val="22"/>
                <w:lang w:val="es-CO"/>
                <w:rPrChange w:id="15299" w:author="Ines Romero Carraminana" w:date="2025-05-23T13:33:00Z" w16du:dateUtc="2025-05-23T11:33:00Z">
                  <w:rPr>
                    <w:sz w:val="22"/>
                    <w:szCs w:val="22"/>
                    <w:lang w:val="es-ES"/>
                  </w:rPr>
                </w:rPrChange>
              </w:rPr>
              <w:t> </w:t>
            </w:r>
            <w:r w:rsidR="00D8305D" w:rsidRPr="007C408B">
              <w:rPr>
                <w:sz w:val="22"/>
                <w:szCs w:val="22"/>
                <w:lang w:val="es-CO"/>
                <w:rPrChange w:id="15300" w:author="Ines Romero Carraminana" w:date="2025-05-23T13:33:00Z" w16du:dateUtc="2025-05-23T11:33:00Z">
                  <w:rPr>
                    <w:sz w:val="22"/>
                    <w:szCs w:val="22"/>
                    <w:lang w:val="es-ES"/>
                  </w:rPr>
                </w:rPrChange>
              </w:rPr>
              <w:t>0,34 (0,20</w:t>
            </w:r>
            <w:r w:rsidR="00082238" w:rsidRPr="007C408B">
              <w:rPr>
                <w:sz w:val="22"/>
                <w:szCs w:val="22"/>
                <w:lang w:val="es-CO"/>
                <w:rPrChange w:id="15301" w:author="Ines Romero Carraminana" w:date="2025-05-23T13:33:00Z" w16du:dateUtc="2025-05-23T11:33:00Z">
                  <w:rPr>
                    <w:sz w:val="22"/>
                    <w:szCs w:val="22"/>
                    <w:lang w:val="es-ES"/>
                  </w:rPr>
                </w:rPrChange>
              </w:rPr>
              <w:t>-</w:t>
            </w:r>
            <w:r w:rsidR="00D8305D" w:rsidRPr="007C408B">
              <w:rPr>
                <w:sz w:val="22"/>
                <w:szCs w:val="22"/>
                <w:lang w:val="es-CO"/>
                <w:rPrChange w:id="15302" w:author="Ines Romero Carraminana" w:date="2025-05-23T13:33:00Z" w16du:dateUtc="2025-05-23T11:33:00Z">
                  <w:rPr>
                    <w:sz w:val="22"/>
                    <w:szCs w:val="22"/>
                    <w:lang w:val="es-ES"/>
                  </w:rPr>
                </w:rPrChange>
              </w:rPr>
              <w:t>0,59)</w:t>
            </w:r>
          </w:p>
          <w:p w14:paraId="1B29ED83" w14:textId="1E756AAC" w:rsidR="00D8305D" w:rsidRPr="007C408B" w:rsidRDefault="00D8305D" w:rsidP="00A07595">
            <w:pPr>
              <w:pStyle w:val="Default"/>
              <w:widowControl/>
              <w:rPr>
                <w:sz w:val="22"/>
                <w:szCs w:val="22"/>
                <w:lang w:val="es-CO"/>
                <w:rPrChange w:id="15303" w:author="Ines Romero Carraminana" w:date="2025-05-23T13:33:00Z" w16du:dateUtc="2025-05-23T11:33:00Z">
                  <w:rPr>
                    <w:sz w:val="22"/>
                    <w:szCs w:val="22"/>
                    <w:lang w:val="es-ES"/>
                  </w:rPr>
                </w:rPrChange>
              </w:rPr>
            </w:pPr>
            <w:r w:rsidRPr="007C408B">
              <w:rPr>
                <w:sz w:val="22"/>
                <w:szCs w:val="22"/>
                <w:lang w:val="es-CO"/>
                <w:rPrChange w:id="15304" w:author="Ines Romero Carraminana" w:date="2025-05-23T13:33:00Z" w16du:dateUtc="2025-05-23T11:33:00Z">
                  <w:rPr>
                    <w:sz w:val="22"/>
                    <w:szCs w:val="22"/>
                    <w:lang w:val="es-ES"/>
                  </w:rPr>
                </w:rPrChange>
              </w:rPr>
              <w:t>** p</w:t>
            </w:r>
            <w:r w:rsidR="005B0469" w:rsidRPr="007C408B">
              <w:rPr>
                <w:sz w:val="22"/>
                <w:szCs w:val="22"/>
                <w:lang w:val="es-CO"/>
                <w:rPrChange w:id="15305" w:author="Ines Romero Carraminana" w:date="2025-05-23T13:33:00Z" w16du:dateUtc="2025-05-23T11:33:00Z">
                  <w:rPr>
                    <w:sz w:val="22"/>
                    <w:szCs w:val="22"/>
                    <w:lang w:val="es-ES"/>
                  </w:rPr>
                </w:rPrChange>
              </w:rPr>
              <w:t> </w:t>
            </w:r>
            <w:r w:rsidRPr="007C408B">
              <w:rPr>
                <w:sz w:val="22"/>
                <w:szCs w:val="22"/>
                <w:lang w:val="es-CO"/>
                <w:rPrChange w:id="15306" w:author="Ines Romero Carraminana" w:date="2025-05-23T13:33:00Z" w16du:dateUtc="2025-05-23T11:33:00Z">
                  <w:rPr>
                    <w:sz w:val="22"/>
                    <w:szCs w:val="22"/>
                    <w:lang w:val="es-ES"/>
                  </w:rPr>
                </w:rPrChange>
              </w:rPr>
              <w:t>&lt;</w:t>
            </w:r>
            <w:r w:rsidR="005B0469" w:rsidRPr="007C408B">
              <w:rPr>
                <w:sz w:val="22"/>
                <w:szCs w:val="22"/>
                <w:lang w:val="es-CO"/>
                <w:rPrChange w:id="15307" w:author="Ines Romero Carraminana" w:date="2025-05-23T13:33:00Z" w16du:dateUtc="2025-05-23T11:33:00Z">
                  <w:rPr>
                    <w:sz w:val="22"/>
                    <w:szCs w:val="22"/>
                    <w:lang w:val="es-ES"/>
                  </w:rPr>
                </w:rPrChange>
              </w:rPr>
              <w:t> </w:t>
            </w:r>
            <w:r w:rsidRPr="007C408B">
              <w:rPr>
                <w:sz w:val="22"/>
                <w:szCs w:val="22"/>
                <w:lang w:val="es-CO"/>
                <w:rPrChange w:id="15308" w:author="Ines Romero Carraminana" w:date="2025-05-23T13:33:00Z" w16du:dateUtc="2025-05-23T11:33:00Z">
                  <w:rPr>
                    <w:sz w:val="22"/>
                    <w:szCs w:val="22"/>
                    <w:lang w:val="es-ES"/>
                  </w:rPr>
                </w:rPrChange>
              </w:rPr>
              <w:t>0</w:t>
            </w:r>
            <w:r w:rsidR="00525981" w:rsidRPr="007C408B">
              <w:rPr>
                <w:sz w:val="22"/>
                <w:szCs w:val="22"/>
                <w:lang w:val="es-CO"/>
                <w:rPrChange w:id="15309" w:author="Ines Romero Carraminana" w:date="2025-05-23T13:33:00Z" w16du:dateUtc="2025-05-23T11:33:00Z">
                  <w:rPr>
                    <w:sz w:val="22"/>
                    <w:szCs w:val="22"/>
                    <w:lang w:val="es-ES"/>
                  </w:rPr>
                </w:rPrChange>
              </w:rPr>
              <w:t>,</w:t>
            </w:r>
            <w:r w:rsidRPr="007C408B">
              <w:rPr>
                <w:sz w:val="22"/>
                <w:szCs w:val="22"/>
                <w:lang w:val="es-CO"/>
                <w:rPrChange w:id="15310" w:author="Ines Romero Carraminana" w:date="2025-05-23T13:33:00Z" w16du:dateUtc="2025-05-23T11:33:00Z">
                  <w:rPr>
                    <w:sz w:val="22"/>
                    <w:szCs w:val="22"/>
                    <w:lang w:val="es-ES"/>
                  </w:rPr>
                </w:rPrChange>
              </w:rPr>
              <w:t xml:space="preserve">001 (superioridad) </w:t>
            </w:r>
            <w:r w:rsidR="003E051B" w:rsidRPr="007C408B">
              <w:rPr>
                <w:sz w:val="22"/>
                <w:szCs w:val="22"/>
                <w:lang w:val="es-CO"/>
                <w:rPrChange w:id="15311" w:author="Ines Romero Carraminana" w:date="2025-05-23T13:33:00Z" w16du:dateUtc="2025-05-23T11:33:00Z">
                  <w:rPr>
                    <w:sz w:val="22"/>
                    <w:szCs w:val="22"/>
                    <w:lang w:val="es-ES"/>
                  </w:rPr>
                </w:rPrChange>
              </w:rPr>
              <w:t>rivaroxabán</w:t>
            </w:r>
            <w:r w:rsidR="001F777E" w:rsidRPr="007C408B">
              <w:rPr>
                <w:sz w:val="22"/>
                <w:szCs w:val="22"/>
                <w:lang w:val="es-CO"/>
                <w:rPrChange w:id="15312" w:author="Ines Romero Carraminana" w:date="2025-05-23T13:33:00Z" w16du:dateUtc="2025-05-23T11:33:00Z">
                  <w:rPr>
                    <w:sz w:val="22"/>
                    <w:szCs w:val="22"/>
                    <w:lang w:val="es-ES"/>
                  </w:rPr>
                </w:rPrChange>
              </w:rPr>
              <w:t xml:space="preserve"> </w:t>
            </w:r>
            <w:r w:rsidRPr="007C408B">
              <w:rPr>
                <w:sz w:val="22"/>
                <w:szCs w:val="22"/>
                <w:lang w:val="es-CO"/>
                <w:rPrChange w:id="15313" w:author="Ines Romero Carraminana" w:date="2025-05-23T13:33:00Z" w16du:dateUtc="2025-05-23T11:33:00Z">
                  <w:rPr>
                    <w:sz w:val="22"/>
                    <w:szCs w:val="22"/>
                    <w:lang w:val="es-ES"/>
                  </w:rPr>
                </w:rPrChange>
              </w:rPr>
              <w:t xml:space="preserve">10 mg </w:t>
            </w:r>
            <w:r w:rsidR="005F37F2" w:rsidRPr="007C408B">
              <w:rPr>
                <w:sz w:val="22"/>
                <w:szCs w:val="22"/>
                <w:lang w:val="es-CO"/>
                <w:rPrChange w:id="15314" w:author="Ines Romero Carraminana" w:date="2025-05-23T13:33:00Z" w16du:dateUtc="2025-05-23T11:33:00Z">
                  <w:rPr>
                    <w:sz w:val="22"/>
                    <w:szCs w:val="22"/>
                    <w:lang w:val="es-ES"/>
                  </w:rPr>
                </w:rPrChange>
              </w:rPr>
              <w:t>una vez al día</w:t>
            </w:r>
            <w:r w:rsidRPr="007C408B">
              <w:rPr>
                <w:sz w:val="22"/>
                <w:szCs w:val="22"/>
                <w:lang w:val="es-CO"/>
                <w:rPrChange w:id="15315" w:author="Ines Romero Carraminana" w:date="2025-05-23T13:33:00Z" w16du:dateUtc="2025-05-23T11:33:00Z">
                  <w:rPr>
                    <w:sz w:val="22"/>
                    <w:szCs w:val="22"/>
                    <w:lang w:val="es-ES"/>
                  </w:rPr>
                </w:rPrChange>
              </w:rPr>
              <w:t xml:space="preserve"> </w:t>
            </w:r>
            <w:r w:rsidR="004421B4" w:rsidRPr="007C408B">
              <w:rPr>
                <w:sz w:val="22"/>
                <w:szCs w:val="22"/>
                <w:lang w:val="es-CO"/>
                <w:rPrChange w:id="15316" w:author="Ines Romero Carraminana" w:date="2025-05-23T13:33:00Z" w16du:dateUtc="2025-05-23T11:33:00Z">
                  <w:rPr>
                    <w:sz w:val="22"/>
                    <w:szCs w:val="22"/>
                    <w:lang w:val="es-ES"/>
                  </w:rPr>
                </w:rPrChange>
              </w:rPr>
              <w:t>frente a ácido acetilsalicílico</w:t>
            </w:r>
            <w:r w:rsidRPr="007C408B">
              <w:rPr>
                <w:sz w:val="22"/>
                <w:szCs w:val="22"/>
                <w:lang w:val="es-CO"/>
                <w:rPrChange w:id="15317" w:author="Ines Romero Carraminana" w:date="2025-05-23T13:33:00Z" w16du:dateUtc="2025-05-23T11:33:00Z">
                  <w:rPr>
                    <w:sz w:val="22"/>
                    <w:szCs w:val="22"/>
                    <w:lang w:val="es-ES"/>
                  </w:rPr>
                </w:rPrChange>
              </w:rPr>
              <w:t xml:space="preserve"> 100 mg </w:t>
            </w:r>
            <w:r w:rsidR="005F37F2" w:rsidRPr="007C408B">
              <w:rPr>
                <w:sz w:val="22"/>
                <w:szCs w:val="22"/>
                <w:lang w:val="es-CO"/>
                <w:rPrChange w:id="15318" w:author="Ines Romero Carraminana" w:date="2025-05-23T13:33:00Z" w16du:dateUtc="2025-05-23T11:33:00Z">
                  <w:rPr>
                    <w:sz w:val="22"/>
                    <w:szCs w:val="22"/>
                    <w:lang w:val="es-ES"/>
                  </w:rPr>
                </w:rPrChange>
              </w:rPr>
              <w:t>una vez al día</w:t>
            </w:r>
            <w:r w:rsidRPr="007C408B">
              <w:rPr>
                <w:sz w:val="22"/>
                <w:szCs w:val="22"/>
                <w:lang w:val="es-CO"/>
                <w:rPrChange w:id="15319" w:author="Ines Romero Carraminana" w:date="2025-05-23T13:33:00Z" w16du:dateUtc="2025-05-23T11:33:00Z">
                  <w:rPr>
                    <w:sz w:val="22"/>
                    <w:szCs w:val="22"/>
                    <w:lang w:val="es-ES"/>
                  </w:rPr>
                </w:rPrChange>
              </w:rPr>
              <w:t>; HR</w:t>
            </w:r>
            <w:r w:rsidR="00B628E1" w:rsidRPr="007C408B">
              <w:rPr>
                <w:sz w:val="22"/>
                <w:szCs w:val="22"/>
                <w:lang w:val="es-CO"/>
                <w:rPrChange w:id="15320" w:author="Ines Romero Carraminana" w:date="2025-05-23T13:33:00Z" w16du:dateUtc="2025-05-23T11:33:00Z">
                  <w:rPr>
                    <w:sz w:val="22"/>
                    <w:szCs w:val="22"/>
                    <w:lang w:val="es-ES"/>
                  </w:rPr>
                </w:rPrChange>
              </w:rPr>
              <w:t> </w:t>
            </w:r>
            <w:r w:rsidRPr="007C408B">
              <w:rPr>
                <w:sz w:val="22"/>
                <w:szCs w:val="22"/>
                <w:lang w:val="es-CO"/>
                <w:rPrChange w:id="15321" w:author="Ines Romero Carraminana" w:date="2025-05-23T13:33:00Z" w16du:dateUtc="2025-05-23T11:33:00Z">
                  <w:rPr>
                    <w:sz w:val="22"/>
                    <w:szCs w:val="22"/>
                    <w:lang w:val="es-ES"/>
                  </w:rPr>
                </w:rPrChange>
              </w:rPr>
              <w:t>=</w:t>
            </w:r>
            <w:r w:rsidR="00B628E1" w:rsidRPr="007C408B">
              <w:rPr>
                <w:sz w:val="22"/>
                <w:szCs w:val="22"/>
                <w:lang w:val="es-CO"/>
                <w:rPrChange w:id="15322" w:author="Ines Romero Carraminana" w:date="2025-05-23T13:33:00Z" w16du:dateUtc="2025-05-23T11:33:00Z">
                  <w:rPr>
                    <w:sz w:val="22"/>
                    <w:szCs w:val="22"/>
                    <w:lang w:val="es-ES"/>
                  </w:rPr>
                </w:rPrChange>
              </w:rPr>
              <w:t> </w:t>
            </w:r>
            <w:r w:rsidRPr="007C408B">
              <w:rPr>
                <w:sz w:val="22"/>
                <w:szCs w:val="22"/>
                <w:lang w:val="es-CO"/>
                <w:rPrChange w:id="15323" w:author="Ines Romero Carraminana" w:date="2025-05-23T13:33:00Z" w16du:dateUtc="2025-05-23T11:33:00Z">
                  <w:rPr>
                    <w:sz w:val="22"/>
                    <w:szCs w:val="22"/>
                    <w:lang w:val="es-ES"/>
                  </w:rPr>
                </w:rPrChange>
              </w:rPr>
              <w:t>0,26 (0,14</w:t>
            </w:r>
            <w:r w:rsidR="00082238" w:rsidRPr="007C408B">
              <w:rPr>
                <w:sz w:val="22"/>
                <w:szCs w:val="22"/>
                <w:lang w:val="es-CO"/>
                <w:rPrChange w:id="15324" w:author="Ines Romero Carraminana" w:date="2025-05-23T13:33:00Z" w16du:dateUtc="2025-05-23T11:33:00Z">
                  <w:rPr>
                    <w:sz w:val="22"/>
                    <w:szCs w:val="22"/>
                    <w:lang w:val="es-ES"/>
                  </w:rPr>
                </w:rPrChange>
              </w:rPr>
              <w:t>-</w:t>
            </w:r>
            <w:r w:rsidRPr="007C408B">
              <w:rPr>
                <w:sz w:val="22"/>
                <w:szCs w:val="22"/>
                <w:lang w:val="es-CO"/>
                <w:rPrChange w:id="15325" w:author="Ines Romero Carraminana" w:date="2025-05-23T13:33:00Z" w16du:dateUtc="2025-05-23T11:33:00Z">
                  <w:rPr>
                    <w:sz w:val="22"/>
                    <w:szCs w:val="22"/>
                    <w:lang w:val="es-ES"/>
                  </w:rPr>
                </w:rPrChange>
              </w:rPr>
              <w:t>0,47)</w:t>
            </w:r>
          </w:p>
          <w:p w14:paraId="3289794E" w14:textId="5EFB2DDF" w:rsidR="00D8305D" w:rsidRPr="007C408B" w:rsidRDefault="00D8305D" w:rsidP="00A07595">
            <w:pPr>
              <w:pStyle w:val="Default"/>
              <w:rPr>
                <w:sz w:val="22"/>
                <w:szCs w:val="22"/>
                <w:lang w:val="es-CO"/>
                <w:rPrChange w:id="15326" w:author="Ines Romero Carraminana" w:date="2025-05-23T13:33:00Z" w16du:dateUtc="2025-05-23T11:33:00Z">
                  <w:rPr>
                    <w:sz w:val="22"/>
                    <w:szCs w:val="22"/>
                    <w:lang w:val="es-ES"/>
                  </w:rPr>
                </w:rPrChange>
              </w:rPr>
            </w:pPr>
            <w:r w:rsidRPr="007C408B">
              <w:rPr>
                <w:sz w:val="22"/>
                <w:szCs w:val="22"/>
                <w:vertAlign w:val="superscript"/>
                <w:lang w:val="es-CO"/>
                <w:rPrChange w:id="15327" w:author="Ines Romero Carraminana" w:date="2025-05-23T13:33:00Z" w16du:dateUtc="2025-05-23T11:33:00Z">
                  <w:rPr>
                    <w:sz w:val="22"/>
                    <w:szCs w:val="22"/>
                    <w:vertAlign w:val="superscript"/>
                    <w:lang w:val="es-ES"/>
                  </w:rPr>
                </w:rPrChange>
              </w:rPr>
              <w:t xml:space="preserve">+ </w:t>
            </w:r>
            <w:r w:rsidR="003E051B" w:rsidRPr="007C408B">
              <w:rPr>
                <w:sz w:val="22"/>
                <w:szCs w:val="22"/>
                <w:lang w:val="es-CO"/>
                <w:rPrChange w:id="15328" w:author="Ines Romero Carraminana" w:date="2025-05-23T13:33:00Z" w16du:dateUtc="2025-05-23T11:33:00Z">
                  <w:rPr>
                    <w:sz w:val="22"/>
                    <w:szCs w:val="22"/>
                    <w:lang w:val="es-ES"/>
                  </w:rPr>
                </w:rPrChange>
              </w:rPr>
              <w:t>Rivaroxabán</w:t>
            </w:r>
            <w:r w:rsidRPr="007C408B">
              <w:rPr>
                <w:sz w:val="22"/>
                <w:szCs w:val="22"/>
                <w:lang w:val="es-CO"/>
                <w:rPrChange w:id="15329" w:author="Ines Romero Carraminana" w:date="2025-05-23T13:33:00Z" w16du:dateUtc="2025-05-23T11:33:00Z">
                  <w:rPr>
                    <w:sz w:val="22"/>
                    <w:szCs w:val="22"/>
                    <w:lang w:val="es-ES"/>
                  </w:rPr>
                </w:rPrChange>
              </w:rPr>
              <w:t xml:space="preserve"> 20 mg </w:t>
            </w:r>
            <w:r w:rsidR="005F37F2" w:rsidRPr="007C408B">
              <w:rPr>
                <w:sz w:val="22"/>
                <w:szCs w:val="22"/>
                <w:lang w:val="es-CO"/>
                <w:rPrChange w:id="15330" w:author="Ines Romero Carraminana" w:date="2025-05-23T13:33:00Z" w16du:dateUtc="2025-05-23T11:33:00Z">
                  <w:rPr>
                    <w:sz w:val="22"/>
                    <w:szCs w:val="22"/>
                    <w:lang w:val="es-ES"/>
                  </w:rPr>
                </w:rPrChange>
              </w:rPr>
              <w:t>una vez al día</w:t>
            </w:r>
            <w:r w:rsidR="005110A1" w:rsidRPr="007C408B">
              <w:rPr>
                <w:sz w:val="22"/>
                <w:szCs w:val="22"/>
                <w:lang w:val="es-CO"/>
                <w:rPrChange w:id="15331" w:author="Ines Romero Carraminana" w:date="2025-05-23T13:33:00Z" w16du:dateUtc="2025-05-23T11:33:00Z">
                  <w:rPr>
                    <w:sz w:val="22"/>
                    <w:szCs w:val="22"/>
                    <w:lang w:val="es-ES"/>
                  </w:rPr>
                </w:rPrChange>
              </w:rPr>
              <w:t xml:space="preserve"> </w:t>
            </w:r>
            <w:r w:rsidR="004421B4" w:rsidRPr="007C408B">
              <w:rPr>
                <w:sz w:val="22"/>
                <w:szCs w:val="22"/>
                <w:lang w:val="es-CO"/>
                <w:rPrChange w:id="15332" w:author="Ines Romero Carraminana" w:date="2025-05-23T13:33:00Z" w16du:dateUtc="2025-05-23T11:33:00Z">
                  <w:rPr>
                    <w:sz w:val="22"/>
                    <w:szCs w:val="22"/>
                    <w:lang w:val="es-ES"/>
                  </w:rPr>
                </w:rPrChange>
              </w:rPr>
              <w:t>frente a ácido acetilsalicílico</w:t>
            </w:r>
            <w:r w:rsidRPr="007C408B">
              <w:rPr>
                <w:sz w:val="22"/>
                <w:szCs w:val="22"/>
                <w:lang w:val="es-CO"/>
                <w:rPrChange w:id="15333" w:author="Ines Romero Carraminana" w:date="2025-05-23T13:33:00Z" w16du:dateUtc="2025-05-23T11:33:00Z">
                  <w:rPr>
                    <w:sz w:val="22"/>
                    <w:szCs w:val="22"/>
                    <w:lang w:val="es-ES"/>
                  </w:rPr>
                </w:rPrChange>
              </w:rPr>
              <w:t xml:space="preserve"> 100 mg </w:t>
            </w:r>
            <w:r w:rsidR="005F37F2" w:rsidRPr="007C408B">
              <w:rPr>
                <w:sz w:val="22"/>
                <w:szCs w:val="22"/>
                <w:lang w:val="es-CO"/>
                <w:rPrChange w:id="15334" w:author="Ines Romero Carraminana" w:date="2025-05-23T13:33:00Z" w16du:dateUtc="2025-05-23T11:33:00Z">
                  <w:rPr>
                    <w:sz w:val="22"/>
                    <w:szCs w:val="22"/>
                    <w:lang w:val="es-ES"/>
                  </w:rPr>
                </w:rPrChange>
              </w:rPr>
              <w:t>una vez al día</w:t>
            </w:r>
            <w:r w:rsidRPr="007C408B">
              <w:rPr>
                <w:sz w:val="22"/>
                <w:szCs w:val="22"/>
                <w:lang w:val="es-CO"/>
                <w:rPrChange w:id="15335" w:author="Ines Romero Carraminana" w:date="2025-05-23T13:33:00Z" w16du:dateUtc="2025-05-23T11:33:00Z">
                  <w:rPr>
                    <w:sz w:val="22"/>
                    <w:szCs w:val="22"/>
                    <w:lang w:val="es-ES"/>
                  </w:rPr>
                </w:rPrChange>
              </w:rPr>
              <w:t>; HR</w:t>
            </w:r>
            <w:r w:rsidR="00B628E1" w:rsidRPr="007C408B">
              <w:rPr>
                <w:sz w:val="22"/>
                <w:szCs w:val="22"/>
                <w:lang w:val="es-CO"/>
                <w:rPrChange w:id="15336" w:author="Ines Romero Carraminana" w:date="2025-05-23T13:33:00Z" w16du:dateUtc="2025-05-23T11:33:00Z">
                  <w:rPr>
                    <w:sz w:val="22"/>
                    <w:szCs w:val="22"/>
                    <w:lang w:val="es-ES"/>
                  </w:rPr>
                </w:rPrChange>
              </w:rPr>
              <w:t> </w:t>
            </w:r>
            <w:r w:rsidRPr="007C408B">
              <w:rPr>
                <w:sz w:val="22"/>
                <w:szCs w:val="22"/>
                <w:lang w:val="es-CO"/>
                <w:rPrChange w:id="15337" w:author="Ines Romero Carraminana" w:date="2025-05-23T13:33:00Z" w16du:dateUtc="2025-05-23T11:33:00Z">
                  <w:rPr>
                    <w:sz w:val="22"/>
                    <w:szCs w:val="22"/>
                    <w:lang w:val="es-ES"/>
                  </w:rPr>
                </w:rPrChange>
              </w:rPr>
              <w:t>=</w:t>
            </w:r>
            <w:r w:rsidR="00B628E1" w:rsidRPr="007C408B">
              <w:rPr>
                <w:sz w:val="22"/>
                <w:szCs w:val="22"/>
                <w:lang w:val="es-CO"/>
                <w:rPrChange w:id="15338" w:author="Ines Romero Carraminana" w:date="2025-05-23T13:33:00Z" w16du:dateUtc="2025-05-23T11:33:00Z">
                  <w:rPr>
                    <w:sz w:val="22"/>
                    <w:szCs w:val="22"/>
                    <w:lang w:val="es-ES"/>
                  </w:rPr>
                </w:rPrChange>
              </w:rPr>
              <w:t> </w:t>
            </w:r>
            <w:r w:rsidRPr="007C408B">
              <w:rPr>
                <w:sz w:val="22"/>
                <w:szCs w:val="22"/>
                <w:lang w:val="es-CO"/>
                <w:rPrChange w:id="15339" w:author="Ines Romero Carraminana" w:date="2025-05-23T13:33:00Z" w16du:dateUtc="2025-05-23T11:33:00Z">
                  <w:rPr>
                    <w:sz w:val="22"/>
                    <w:szCs w:val="22"/>
                    <w:lang w:val="es-ES"/>
                  </w:rPr>
                </w:rPrChange>
              </w:rPr>
              <w:t>0,44 (0,27</w:t>
            </w:r>
            <w:r w:rsidR="00082238" w:rsidRPr="007C408B">
              <w:rPr>
                <w:sz w:val="22"/>
                <w:szCs w:val="22"/>
                <w:lang w:val="es-CO"/>
                <w:rPrChange w:id="15340" w:author="Ines Romero Carraminana" w:date="2025-05-23T13:33:00Z" w16du:dateUtc="2025-05-23T11:33:00Z">
                  <w:rPr>
                    <w:sz w:val="22"/>
                    <w:szCs w:val="22"/>
                    <w:lang w:val="es-ES"/>
                  </w:rPr>
                </w:rPrChange>
              </w:rPr>
              <w:t>-</w:t>
            </w:r>
            <w:r w:rsidRPr="007C408B">
              <w:rPr>
                <w:sz w:val="22"/>
                <w:szCs w:val="22"/>
                <w:lang w:val="es-CO"/>
                <w:rPrChange w:id="15341" w:author="Ines Romero Carraminana" w:date="2025-05-23T13:33:00Z" w16du:dateUtc="2025-05-23T11:33:00Z">
                  <w:rPr>
                    <w:sz w:val="22"/>
                    <w:szCs w:val="22"/>
                    <w:lang w:val="es-ES"/>
                  </w:rPr>
                </w:rPrChange>
              </w:rPr>
              <w:t>0,71), p</w:t>
            </w:r>
            <w:r w:rsidR="00BE66CC" w:rsidRPr="007C408B">
              <w:rPr>
                <w:sz w:val="22"/>
                <w:szCs w:val="22"/>
                <w:lang w:val="es-CO"/>
                <w:rPrChange w:id="15342" w:author="Ines Romero Carraminana" w:date="2025-05-23T13:33:00Z" w16du:dateUtc="2025-05-23T11:33:00Z">
                  <w:rPr>
                    <w:sz w:val="22"/>
                    <w:szCs w:val="22"/>
                    <w:lang w:val="es-ES"/>
                  </w:rPr>
                </w:rPrChange>
              </w:rPr>
              <w:t> </w:t>
            </w:r>
            <w:r w:rsidRPr="007C408B">
              <w:rPr>
                <w:sz w:val="22"/>
                <w:szCs w:val="22"/>
                <w:lang w:val="es-CO"/>
                <w:rPrChange w:id="15343" w:author="Ines Romero Carraminana" w:date="2025-05-23T13:33:00Z" w16du:dateUtc="2025-05-23T11:33:00Z">
                  <w:rPr>
                    <w:sz w:val="22"/>
                    <w:szCs w:val="22"/>
                    <w:lang w:val="es-ES"/>
                  </w:rPr>
                </w:rPrChange>
              </w:rPr>
              <w:t>=</w:t>
            </w:r>
            <w:r w:rsidR="00BE66CC" w:rsidRPr="007C408B">
              <w:rPr>
                <w:sz w:val="22"/>
                <w:szCs w:val="22"/>
                <w:lang w:val="es-CO"/>
                <w:rPrChange w:id="15344" w:author="Ines Romero Carraminana" w:date="2025-05-23T13:33:00Z" w16du:dateUtc="2025-05-23T11:33:00Z">
                  <w:rPr>
                    <w:sz w:val="22"/>
                    <w:szCs w:val="22"/>
                    <w:lang w:val="es-ES"/>
                  </w:rPr>
                </w:rPrChange>
              </w:rPr>
              <w:t> </w:t>
            </w:r>
            <w:r w:rsidRPr="007C408B">
              <w:rPr>
                <w:sz w:val="22"/>
                <w:szCs w:val="22"/>
                <w:lang w:val="es-CO"/>
                <w:rPrChange w:id="15345" w:author="Ines Romero Carraminana" w:date="2025-05-23T13:33:00Z" w16du:dateUtc="2025-05-23T11:33:00Z">
                  <w:rPr>
                    <w:sz w:val="22"/>
                    <w:szCs w:val="22"/>
                    <w:lang w:val="es-ES"/>
                  </w:rPr>
                </w:rPrChange>
              </w:rPr>
              <w:t xml:space="preserve">0,0009 (nominal) </w:t>
            </w:r>
          </w:p>
          <w:p w14:paraId="5EFF8072" w14:textId="72BC80BF" w:rsidR="00D8305D" w:rsidRPr="007C408B" w:rsidRDefault="00D8305D" w:rsidP="00400F17">
            <w:pPr>
              <w:pStyle w:val="Default"/>
              <w:widowControl/>
              <w:rPr>
                <w:sz w:val="22"/>
                <w:szCs w:val="22"/>
                <w:lang w:val="es-CO"/>
                <w:rPrChange w:id="15346" w:author="Ines Romero Carraminana" w:date="2025-05-23T13:33:00Z" w16du:dateUtc="2025-05-23T11:33:00Z">
                  <w:rPr>
                    <w:sz w:val="22"/>
                    <w:szCs w:val="22"/>
                    <w:lang w:val="es-ES"/>
                  </w:rPr>
                </w:rPrChange>
              </w:rPr>
            </w:pPr>
            <w:r w:rsidRPr="007C408B">
              <w:rPr>
                <w:sz w:val="22"/>
                <w:szCs w:val="22"/>
                <w:vertAlign w:val="superscript"/>
                <w:lang w:val="es-CO"/>
                <w:rPrChange w:id="15347" w:author="Ines Romero Carraminana" w:date="2025-05-23T13:33:00Z" w16du:dateUtc="2025-05-23T11:33:00Z">
                  <w:rPr>
                    <w:sz w:val="22"/>
                    <w:szCs w:val="22"/>
                    <w:vertAlign w:val="superscript"/>
                    <w:lang w:val="es-ES"/>
                  </w:rPr>
                </w:rPrChange>
              </w:rPr>
              <w:t>++</w:t>
            </w:r>
            <w:r w:rsidRPr="007C408B">
              <w:rPr>
                <w:sz w:val="22"/>
                <w:szCs w:val="22"/>
                <w:lang w:val="es-CO"/>
                <w:rPrChange w:id="15348" w:author="Ines Romero Carraminana" w:date="2025-05-23T13:33:00Z" w16du:dateUtc="2025-05-23T11:33:00Z">
                  <w:rPr>
                    <w:sz w:val="22"/>
                    <w:szCs w:val="22"/>
                    <w:lang w:val="es-ES"/>
                  </w:rPr>
                </w:rPrChange>
              </w:rPr>
              <w:t xml:space="preserve"> </w:t>
            </w:r>
            <w:r w:rsidR="003E051B" w:rsidRPr="007C408B">
              <w:rPr>
                <w:sz w:val="22"/>
                <w:szCs w:val="22"/>
                <w:lang w:val="es-CO"/>
                <w:rPrChange w:id="15349" w:author="Ines Romero Carraminana" w:date="2025-05-23T13:33:00Z" w16du:dateUtc="2025-05-23T11:33:00Z">
                  <w:rPr>
                    <w:sz w:val="22"/>
                    <w:szCs w:val="22"/>
                    <w:lang w:val="es-ES"/>
                  </w:rPr>
                </w:rPrChange>
              </w:rPr>
              <w:t>Rivaroxabán</w:t>
            </w:r>
            <w:r w:rsidRPr="007C408B">
              <w:rPr>
                <w:sz w:val="22"/>
                <w:szCs w:val="22"/>
                <w:lang w:val="es-CO"/>
                <w:rPrChange w:id="15350" w:author="Ines Romero Carraminana" w:date="2025-05-23T13:33:00Z" w16du:dateUtc="2025-05-23T11:33:00Z">
                  <w:rPr>
                    <w:sz w:val="22"/>
                    <w:szCs w:val="22"/>
                    <w:lang w:val="es-ES"/>
                  </w:rPr>
                </w:rPrChange>
              </w:rPr>
              <w:t xml:space="preserve"> 10 mg </w:t>
            </w:r>
            <w:r w:rsidR="005F37F2" w:rsidRPr="007C408B">
              <w:rPr>
                <w:sz w:val="22"/>
                <w:szCs w:val="22"/>
                <w:lang w:val="es-CO"/>
                <w:rPrChange w:id="15351" w:author="Ines Romero Carraminana" w:date="2025-05-23T13:33:00Z" w16du:dateUtc="2025-05-23T11:33:00Z">
                  <w:rPr>
                    <w:sz w:val="22"/>
                    <w:szCs w:val="22"/>
                    <w:lang w:val="es-ES"/>
                  </w:rPr>
                </w:rPrChange>
              </w:rPr>
              <w:t>una vez al día</w:t>
            </w:r>
            <w:r w:rsidR="005110A1" w:rsidRPr="007C408B">
              <w:rPr>
                <w:sz w:val="22"/>
                <w:szCs w:val="22"/>
                <w:lang w:val="es-CO"/>
                <w:rPrChange w:id="15352" w:author="Ines Romero Carraminana" w:date="2025-05-23T13:33:00Z" w16du:dateUtc="2025-05-23T11:33:00Z">
                  <w:rPr>
                    <w:sz w:val="22"/>
                    <w:szCs w:val="22"/>
                    <w:lang w:val="es-ES"/>
                  </w:rPr>
                </w:rPrChange>
              </w:rPr>
              <w:t xml:space="preserve"> </w:t>
            </w:r>
            <w:r w:rsidR="004421B4" w:rsidRPr="007C408B">
              <w:rPr>
                <w:sz w:val="22"/>
                <w:szCs w:val="22"/>
                <w:lang w:val="es-CO"/>
                <w:rPrChange w:id="15353" w:author="Ines Romero Carraminana" w:date="2025-05-23T13:33:00Z" w16du:dateUtc="2025-05-23T11:33:00Z">
                  <w:rPr>
                    <w:sz w:val="22"/>
                    <w:szCs w:val="22"/>
                    <w:lang w:val="es-ES"/>
                  </w:rPr>
                </w:rPrChange>
              </w:rPr>
              <w:t>frente a ácido acetilsalicílico</w:t>
            </w:r>
            <w:r w:rsidRPr="007C408B">
              <w:rPr>
                <w:sz w:val="22"/>
                <w:szCs w:val="22"/>
                <w:lang w:val="es-CO"/>
                <w:rPrChange w:id="15354" w:author="Ines Romero Carraminana" w:date="2025-05-23T13:33:00Z" w16du:dateUtc="2025-05-23T11:33:00Z">
                  <w:rPr>
                    <w:sz w:val="22"/>
                    <w:szCs w:val="22"/>
                    <w:lang w:val="es-ES"/>
                  </w:rPr>
                </w:rPrChange>
              </w:rPr>
              <w:t xml:space="preserve"> 100 mg </w:t>
            </w:r>
            <w:r w:rsidR="005F37F2" w:rsidRPr="007C408B">
              <w:rPr>
                <w:sz w:val="22"/>
                <w:szCs w:val="22"/>
                <w:lang w:val="es-CO"/>
                <w:rPrChange w:id="15355" w:author="Ines Romero Carraminana" w:date="2025-05-23T13:33:00Z" w16du:dateUtc="2025-05-23T11:33:00Z">
                  <w:rPr>
                    <w:sz w:val="22"/>
                    <w:szCs w:val="22"/>
                    <w:lang w:val="es-ES"/>
                  </w:rPr>
                </w:rPrChange>
              </w:rPr>
              <w:t>una vez al día</w:t>
            </w:r>
            <w:r w:rsidRPr="007C408B">
              <w:rPr>
                <w:sz w:val="22"/>
                <w:szCs w:val="22"/>
                <w:lang w:val="es-CO"/>
                <w:rPrChange w:id="15356" w:author="Ines Romero Carraminana" w:date="2025-05-23T13:33:00Z" w16du:dateUtc="2025-05-23T11:33:00Z">
                  <w:rPr>
                    <w:sz w:val="22"/>
                    <w:szCs w:val="22"/>
                    <w:lang w:val="es-ES"/>
                  </w:rPr>
                </w:rPrChange>
              </w:rPr>
              <w:t>; HR</w:t>
            </w:r>
            <w:r w:rsidR="00B628E1" w:rsidRPr="007C408B">
              <w:rPr>
                <w:sz w:val="22"/>
                <w:szCs w:val="22"/>
                <w:lang w:val="es-CO"/>
                <w:rPrChange w:id="15357" w:author="Ines Romero Carraminana" w:date="2025-05-23T13:33:00Z" w16du:dateUtc="2025-05-23T11:33:00Z">
                  <w:rPr>
                    <w:sz w:val="22"/>
                    <w:szCs w:val="22"/>
                    <w:lang w:val="es-ES"/>
                  </w:rPr>
                </w:rPrChange>
              </w:rPr>
              <w:t> </w:t>
            </w:r>
            <w:r w:rsidRPr="007C408B">
              <w:rPr>
                <w:sz w:val="22"/>
                <w:szCs w:val="22"/>
                <w:lang w:val="es-CO"/>
                <w:rPrChange w:id="15358" w:author="Ines Romero Carraminana" w:date="2025-05-23T13:33:00Z" w16du:dateUtc="2025-05-23T11:33:00Z">
                  <w:rPr>
                    <w:sz w:val="22"/>
                    <w:szCs w:val="22"/>
                    <w:lang w:val="es-ES"/>
                  </w:rPr>
                </w:rPrChange>
              </w:rPr>
              <w:t>=</w:t>
            </w:r>
            <w:r w:rsidR="00B628E1" w:rsidRPr="007C408B">
              <w:rPr>
                <w:sz w:val="22"/>
                <w:szCs w:val="22"/>
                <w:lang w:val="es-CO"/>
                <w:rPrChange w:id="15359" w:author="Ines Romero Carraminana" w:date="2025-05-23T13:33:00Z" w16du:dateUtc="2025-05-23T11:33:00Z">
                  <w:rPr>
                    <w:sz w:val="22"/>
                    <w:szCs w:val="22"/>
                    <w:lang w:val="es-ES"/>
                  </w:rPr>
                </w:rPrChange>
              </w:rPr>
              <w:t> </w:t>
            </w:r>
            <w:r w:rsidRPr="007C408B">
              <w:rPr>
                <w:sz w:val="22"/>
                <w:szCs w:val="22"/>
                <w:lang w:val="es-CO"/>
                <w:rPrChange w:id="15360" w:author="Ines Romero Carraminana" w:date="2025-05-23T13:33:00Z" w16du:dateUtc="2025-05-23T11:33:00Z">
                  <w:rPr>
                    <w:sz w:val="22"/>
                    <w:szCs w:val="22"/>
                    <w:lang w:val="es-ES"/>
                  </w:rPr>
                </w:rPrChange>
              </w:rPr>
              <w:t>0,32 (0,18</w:t>
            </w:r>
            <w:r w:rsidR="00487144" w:rsidRPr="007C408B">
              <w:rPr>
                <w:sz w:val="22"/>
                <w:szCs w:val="22"/>
                <w:lang w:val="es-CO"/>
                <w:rPrChange w:id="15361" w:author="Ines Romero Carraminana" w:date="2025-05-23T13:33:00Z" w16du:dateUtc="2025-05-23T11:33:00Z">
                  <w:rPr>
                    <w:sz w:val="22"/>
                    <w:szCs w:val="22"/>
                    <w:lang w:val="es-ES"/>
                  </w:rPr>
                </w:rPrChange>
              </w:rPr>
              <w:t>-</w:t>
            </w:r>
            <w:r w:rsidRPr="007C408B">
              <w:rPr>
                <w:sz w:val="22"/>
                <w:szCs w:val="22"/>
                <w:lang w:val="es-CO"/>
                <w:rPrChange w:id="15362" w:author="Ines Romero Carraminana" w:date="2025-05-23T13:33:00Z" w16du:dateUtc="2025-05-23T11:33:00Z">
                  <w:rPr>
                    <w:sz w:val="22"/>
                    <w:szCs w:val="22"/>
                    <w:lang w:val="es-ES"/>
                  </w:rPr>
                </w:rPrChange>
              </w:rPr>
              <w:t>0,55), p</w:t>
            </w:r>
            <w:r w:rsidR="005B0469" w:rsidRPr="007C408B">
              <w:rPr>
                <w:sz w:val="22"/>
                <w:szCs w:val="22"/>
                <w:lang w:val="es-CO"/>
                <w:rPrChange w:id="15363" w:author="Ines Romero Carraminana" w:date="2025-05-23T13:33:00Z" w16du:dateUtc="2025-05-23T11:33:00Z">
                  <w:rPr>
                    <w:sz w:val="22"/>
                    <w:szCs w:val="22"/>
                    <w:lang w:val="es-ES"/>
                  </w:rPr>
                </w:rPrChange>
              </w:rPr>
              <w:t> </w:t>
            </w:r>
            <w:r w:rsidRPr="007C408B">
              <w:rPr>
                <w:sz w:val="22"/>
                <w:szCs w:val="22"/>
                <w:lang w:val="es-CO"/>
                <w:rPrChange w:id="15364" w:author="Ines Romero Carraminana" w:date="2025-05-23T13:33:00Z" w16du:dateUtc="2025-05-23T11:33:00Z">
                  <w:rPr>
                    <w:sz w:val="22"/>
                    <w:szCs w:val="22"/>
                    <w:lang w:val="es-ES"/>
                  </w:rPr>
                </w:rPrChange>
              </w:rPr>
              <w:t>&lt;</w:t>
            </w:r>
            <w:r w:rsidR="005B0469" w:rsidRPr="007C408B">
              <w:rPr>
                <w:sz w:val="22"/>
                <w:szCs w:val="22"/>
                <w:lang w:val="es-CO"/>
                <w:rPrChange w:id="15365" w:author="Ines Romero Carraminana" w:date="2025-05-23T13:33:00Z" w16du:dateUtc="2025-05-23T11:33:00Z">
                  <w:rPr>
                    <w:sz w:val="22"/>
                    <w:szCs w:val="22"/>
                    <w:lang w:val="es-ES"/>
                  </w:rPr>
                </w:rPrChange>
              </w:rPr>
              <w:t> </w:t>
            </w:r>
            <w:r w:rsidRPr="007C408B">
              <w:rPr>
                <w:sz w:val="22"/>
                <w:szCs w:val="22"/>
                <w:lang w:val="es-CO"/>
                <w:rPrChange w:id="15366" w:author="Ines Romero Carraminana" w:date="2025-05-23T13:33:00Z" w16du:dateUtc="2025-05-23T11:33:00Z">
                  <w:rPr>
                    <w:sz w:val="22"/>
                    <w:szCs w:val="22"/>
                    <w:lang w:val="es-ES"/>
                  </w:rPr>
                </w:rPrChange>
              </w:rPr>
              <w:t>0,0001 (nominal)</w:t>
            </w:r>
          </w:p>
        </w:tc>
      </w:tr>
    </w:tbl>
    <w:p w14:paraId="2393A859" w14:textId="77777777" w:rsidR="00D8305D" w:rsidRPr="007C408B" w:rsidRDefault="00D8305D" w:rsidP="00A07595">
      <w:pPr>
        <w:pStyle w:val="Default"/>
        <w:widowControl/>
        <w:rPr>
          <w:color w:val="auto"/>
          <w:sz w:val="22"/>
          <w:szCs w:val="22"/>
          <w:lang w:val="es-CO"/>
          <w:rPrChange w:id="15367" w:author="Ines Romero Carraminana" w:date="2025-05-23T13:33:00Z" w16du:dateUtc="2025-05-23T11:33:00Z">
            <w:rPr>
              <w:color w:val="auto"/>
              <w:sz w:val="22"/>
              <w:szCs w:val="22"/>
              <w:lang w:val="es-ES"/>
            </w:rPr>
          </w:rPrChange>
        </w:rPr>
      </w:pPr>
    </w:p>
    <w:p w14:paraId="72AE32EC" w14:textId="16FA97E5" w:rsidR="00B8377A" w:rsidRPr="007C408B" w:rsidRDefault="00B8377A" w:rsidP="00A07595">
      <w:pPr>
        <w:rPr>
          <w:szCs w:val="22"/>
          <w:rPrChange w:id="15368" w:author="Ines Romero Carraminana" w:date="2025-05-23T13:33:00Z" w16du:dateUtc="2025-05-23T11:33:00Z">
            <w:rPr>
              <w:szCs w:val="22"/>
              <w:lang w:val="es-ES"/>
            </w:rPr>
          </w:rPrChange>
        </w:rPr>
      </w:pPr>
      <w:r w:rsidRPr="007C408B">
        <w:rPr>
          <w:szCs w:val="22"/>
          <w:rPrChange w:id="15369" w:author="Ines Romero Carraminana" w:date="2025-05-23T13:33:00Z" w16du:dateUtc="2025-05-23T11:33:00Z">
            <w:rPr>
              <w:szCs w:val="22"/>
              <w:lang w:val="es-ES"/>
            </w:rPr>
          </w:rPrChange>
        </w:rPr>
        <w:t>Además del programa de fase</w:t>
      </w:r>
      <w:r w:rsidR="008F3C8B" w:rsidRPr="007C408B">
        <w:rPr>
          <w:szCs w:val="22"/>
          <w:rPrChange w:id="15370" w:author="Ines Romero Carraminana" w:date="2025-05-23T13:33:00Z" w16du:dateUtc="2025-05-23T11:33:00Z">
            <w:rPr>
              <w:szCs w:val="22"/>
              <w:lang w:val="es-ES"/>
            </w:rPr>
          </w:rPrChange>
        </w:rPr>
        <w:t> </w:t>
      </w:r>
      <w:r w:rsidRPr="007C408B">
        <w:rPr>
          <w:szCs w:val="22"/>
          <w:rPrChange w:id="15371" w:author="Ines Romero Carraminana" w:date="2025-05-23T13:33:00Z" w16du:dateUtc="2025-05-23T11:33:00Z">
            <w:rPr>
              <w:szCs w:val="22"/>
              <w:lang w:val="es-ES"/>
            </w:rPr>
          </w:rPrChange>
        </w:rPr>
        <w:t xml:space="preserve">III EINSTEIN, se ha realizado un estudio prospectivo de cohortes, no intervencionista, abierto (XALIA) con adjudicación </w:t>
      </w:r>
      <w:r w:rsidR="00315D3F" w:rsidRPr="007C408B">
        <w:rPr>
          <w:szCs w:val="22"/>
          <w:rPrChange w:id="15372" w:author="Ines Romero Carraminana" w:date="2025-05-23T13:33:00Z" w16du:dateUtc="2025-05-23T11:33:00Z">
            <w:rPr>
              <w:szCs w:val="22"/>
              <w:lang w:val="es-ES"/>
            </w:rPr>
          </w:rPrChange>
        </w:rPr>
        <w:t xml:space="preserve">central </w:t>
      </w:r>
      <w:r w:rsidRPr="007C408B">
        <w:rPr>
          <w:szCs w:val="22"/>
          <w:rPrChange w:id="15373" w:author="Ines Romero Carraminana" w:date="2025-05-23T13:33:00Z" w16du:dateUtc="2025-05-23T11:33:00Z">
            <w:rPr>
              <w:szCs w:val="22"/>
              <w:lang w:val="es-ES"/>
            </w:rPr>
          </w:rPrChange>
        </w:rPr>
        <w:t xml:space="preserve">de </w:t>
      </w:r>
      <w:r w:rsidR="002C5E5C" w:rsidRPr="007C408B">
        <w:rPr>
          <w:szCs w:val="22"/>
          <w:rPrChange w:id="15374" w:author="Ines Romero Carraminana" w:date="2025-05-23T13:33:00Z" w16du:dateUtc="2025-05-23T11:33:00Z">
            <w:rPr>
              <w:szCs w:val="22"/>
              <w:lang w:val="es-ES"/>
            </w:rPr>
          </w:rPrChange>
        </w:rPr>
        <w:t>variable</w:t>
      </w:r>
      <w:r w:rsidRPr="007C408B">
        <w:rPr>
          <w:szCs w:val="22"/>
          <w:rPrChange w:id="15375" w:author="Ines Romero Carraminana" w:date="2025-05-23T13:33:00Z" w16du:dateUtc="2025-05-23T11:33:00Z">
            <w:rPr>
              <w:szCs w:val="22"/>
              <w:lang w:val="es-ES"/>
            </w:rPr>
          </w:rPrChange>
        </w:rPr>
        <w:t>s, incluyendo TEV recurrente, hemorragia mayor y muerte. Se reclutaron 5</w:t>
      </w:r>
      <w:r w:rsidR="001B264C" w:rsidRPr="007C408B">
        <w:rPr>
          <w:szCs w:val="22"/>
          <w:rPrChange w:id="15376" w:author="Ines Romero Carraminana" w:date="2025-05-23T13:33:00Z" w16du:dateUtc="2025-05-23T11:33:00Z">
            <w:rPr>
              <w:szCs w:val="22"/>
              <w:lang w:val="es-ES"/>
            </w:rPr>
          </w:rPrChange>
        </w:rPr>
        <w:t> </w:t>
      </w:r>
      <w:r w:rsidRPr="007C408B">
        <w:rPr>
          <w:szCs w:val="22"/>
          <w:rPrChange w:id="15377" w:author="Ines Romero Carraminana" w:date="2025-05-23T13:33:00Z" w16du:dateUtc="2025-05-23T11:33:00Z">
            <w:rPr>
              <w:szCs w:val="22"/>
              <w:lang w:val="es-ES"/>
            </w:rPr>
          </w:rPrChange>
        </w:rPr>
        <w:t>142</w:t>
      </w:r>
      <w:r w:rsidR="00082238" w:rsidRPr="007C408B">
        <w:rPr>
          <w:szCs w:val="22"/>
          <w:rPrChange w:id="15378" w:author="Ines Romero Carraminana" w:date="2025-05-23T13:33:00Z" w16du:dateUtc="2025-05-23T11:33:00Z">
            <w:rPr>
              <w:szCs w:val="22"/>
              <w:lang w:val="es-ES"/>
            </w:rPr>
          </w:rPrChange>
        </w:rPr>
        <w:t> </w:t>
      </w:r>
      <w:r w:rsidRPr="007C408B">
        <w:rPr>
          <w:szCs w:val="22"/>
          <w:rPrChange w:id="15379" w:author="Ines Romero Carraminana" w:date="2025-05-23T13:33:00Z" w16du:dateUtc="2025-05-23T11:33:00Z">
            <w:rPr>
              <w:szCs w:val="22"/>
              <w:lang w:val="es-ES"/>
            </w:rPr>
          </w:rPrChange>
        </w:rPr>
        <w:t xml:space="preserve">pacientes con TVP aguda para </w:t>
      </w:r>
      <w:r w:rsidR="006864BF" w:rsidRPr="007C408B">
        <w:rPr>
          <w:szCs w:val="22"/>
          <w:rPrChange w:id="15380" w:author="Ines Romero Carraminana" w:date="2025-05-23T13:33:00Z" w16du:dateUtc="2025-05-23T11:33:00Z">
            <w:rPr>
              <w:szCs w:val="22"/>
              <w:lang w:val="es-ES"/>
            </w:rPr>
          </w:rPrChange>
        </w:rPr>
        <w:t xml:space="preserve">evaluar </w:t>
      </w:r>
      <w:r w:rsidRPr="007C408B">
        <w:rPr>
          <w:szCs w:val="22"/>
          <w:rPrChange w:id="15381" w:author="Ines Romero Carraminana" w:date="2025-05-23T13:33:00Z" w16du:dateUtc="2025-05-23T11:33:00Z">
            <w:rPr>
              <w:szCs w:val="22"/>
              <w:lang w:val="es-ES"/>
            </w:rPr>
          </w:rPrChange>
        </w:rPr>
        <w:t xml:space="preserve">la seguridad a largo plazo de </w:t>
      </w:r>
      <w:r w:rsidR="003E051B" w:rsidRPr="007C408B">
        <w:rPr>
          <w:szCs w:val="22"/>
          <w:rPrChange w:id="15382" w:author="Ines Romero Carraminana" w:date="2025-05-23T13:33:00Z" w16du:dateUtc="2025-05-23T11:33:00Z">
            <w:rPr>
              <w:szCs w:val="22"/>
              <w:lang w:val="es-ES"/>
            </w:rPr>
          </w:rPrChange>
        </w:rPr>
        <w:t>rivaroxabán</w:t>
      </w:r>
      <w:r w:rsidRPr="007C408B">
        <w:rPr>
          <w:szCs w:val="22"/>
          <w:rPrChange w:id="15383" w:author="Ines Romero Carraminana" w:date="2025-05-23T13:33:00Z" w16du:dateUtc="2025-05-23T11:33:00Z">
            <w:rPr>
              <w:szCs w:val="22"/>
              <w:lang w:val="es-ES"/>
            </w:rPr>
          </w:rPrChange>
        </w:rPr>
        <w:t xml:space="preserve">, en comparación con el tratamiento anticoagulante de referencia, en condiciones de práctica clínica. Las tasas de hemorragia mayor, TEV recurrente y mortalidad por cualquier causa para </w:t>
      </w:r>
      <w:r w:rsidR="003E051B" w:rsidRPr="007C408B">
        <w:rPr>
          <w:szCs w:val="22"/>
          <w:rPrChange w:id="15384" w:author="Ines Romero Carraminana" w:date="2025-05-23T13:33:00Z" w16du:dateUtc="2025-05-23T11:33:00Z">
            <w:rPr>
              <w:szCs w:val="22"/>
              <w:lang w:val="es-ES"/>
            </w:rPr>
          </w:rPrChange>
        </w:rPr>
        <w:t>rivaroxabán</w:t>
      </w:r>
      <w:r w:rsidRPr="007C408B">
        <w:rPr>
          <w:szCs w:val="22"/>
          <w:rPrChange w:id="15385" w:author="Ines Romero Carraminana" w:date="2025-05-23T13:33:00Z" w16du:dateUtc="2025-05-23T11:33:00Z">
            <w:rPr>
              <w:szCs w:val="22"/>
              <w:lang w:val="es-ES"/>
            </w:rPr>
          </w:rPrChange>
        </w:rPr>
        <w:t xml:space="preserve"> fueron de 0,7%, 1,4% y 0,5%, respectivamente. </w:t>
      </w:r>
      <w:r w:rsidR="00315D3F" w:rsidRPr="007C408B">
        <w:rPr>
          <w:szCs w:val="22"/>
          <w:rPrChange w:id="15386" w:author="Ines Romero Carraminana" w:date="2025-05-23T13:33:00Z" w16du:dateUtc="2025-05-23T11:33:00Z">
            <w:rPr>
              <w:szCs w:val="22"/>
              <w:lang w:val="es-ES"/>
            </w:rPr>
          </w:rPrChange>
        </w:rPr>
        <w:t>Se hallaron</w:t>
      </w:r>
      <w:r w:rsidRPr="007C408B">
        <w:rPr>
          <w:szCs w:val="22"/>
          <w:rPrChange w:id="15387" w:author="Ines Romero Carraminana" w:date="2025-05-23T13:33:00Z" w16du:dateUtc="2025-05-23T11:33:00Z">
            <w:rPr>
              <w:szCs w:val="22"/>
              <w:lang w:val="es-ES"/>
            </w:rPr>
          </w:rPrChange>
        </w:rPr>
        <w:t xml:space="preserve"> diferencias en las características iniciales de los pacientes, incluyendo edad, cáncer e insuficiencia renal. Se </w:t>
      </w:r>
      <w:r w:rsidR="00315D3F" w:rsidRPr="007C408B">
        <w:rPr>
          <w:szCs w:val="22"/>
          <w:rPrChange w:id="15388" w:author="Ines Romero Carraminana" w:date="2025-05-23T13:33:00Z" w16du:dateUtc="2025-05-23T11:33:00Z">
            <w:rPr>
              <w:szCs w:val="22"/>
              <w:lang w:val="es-ES"/>
            </w:rPr>
          </w:rPrChange>
        </w:rPr>
        <w:t>realizó</w:t>
      </w:r>
      <w:r w:rsidRPr="007C408B">
        <w:rPr>
          <w:szCs w:val="22"/>
          <w:rPrChange w:id="15389" w:author="Ines Romero Carraminana" w:date="2025-05-23T13:33:00Z" w16du:dateUtc="2025-05-23T11:33:00Z">
            <w:rPr>
              <w:szCs w:val="22"/>
              <w:lang w:val="es-ES"/>
            </w:rPr>
          </w:rPrChange>
        </w:rPr>
        <w:t xml:space="preserve"> un análisis predefinido </w:t>
      </w:r>
      <w:r w:rsidR="00315D3F" w:rsidRPr="007C408B">
        <w:rPr>
          <w:szCs w:val="22"/>
          <w:rPrChange w:id="15390" w:author="Ines Romero Carraminana" w:date="2025-05-23T13:33:00Z" w16du:dateUtc="2025-05-23T11:33:00Z">
            <w:rPr>
              <w:szCs w:val="22"/>
              <w:lang w:val="es-ES"/>
            </w:rPr>
          </w:rPrChange>
        </w:rPr>
        <w:t xml:space="preserve">utilizando el índice de </w:t>
      </w:r>
      <w:r w:rsidRPr="007C408B">
        <w:rPr>
          <w:szCs w:val="22"/>
          <w:rPrChange w:id="15391" w:author="Ines Romero Carraminana" w:date="2025-05-23T13:33:00Z" w16du:dateUtc="2025-05-23T11:33:00Z">
            <w:rPr>
              <w:szCs w:val="22"/>
              <w:lang w:val="es-ES"/>
            </w:rPr>
          </w:rPrChange>
        </w:rPr>
        <w:t xml:space="preserve">propensión estratificado para ajustar las diferencias en las características iniciales </w:t>
      </w:r>
      <w:proofErr w:type="gramStart"/>
      <w:r w:rsidRPr="007C408B">
        <w:rPr>
          <w:szCs w:val="22"/>
          <w:rPrChange w:id="15392" w:author="Ines Romero Carraminana" w:date="2025-05-23T13:33:00Z" w16du:dateUtc="2025-05-23T11:33:00Z">
            <w:rPr>
              <w:szCs w:val="22"/>
              <w:lang w:val="es-ES"/>
            </w:rPr>
          </w:rPrChange>
        </w:rPr>
        <w:t>medidas</w:t>
      </w:r>
      <w:proofErr w:type="gramEnd"/>
      <w:r w:rsidRPr="007C408B">
        <w:rPr>
          <w:szCs w:val="22"/>
          <w:rPrChange w:id="15393" w:author="Ines Romero Carraminana" w:date="2025-05-23T13:33:00Z" w16du:dateUtc="2025-05-23T11:33:00Z">
            <w:rPr>
              <w:szCs w:val="22"/>
              <w:lang w:val="es-ES"/>
            </w:rPr>
          </w:rPrChange>
        </w:rPr>
        <w:t xml:space="preserve"> pero, a pesar de esto, la confusión residual puede influir en los </w:t>
      </w:r>
      <w:r w:rsidR="002C5E5C" w:rsidRPr="007C408B">
        <w:rPr>
          <w:szCs w:val="22"/>
          <w:rPrChange w:id="15394" w:author="Ines Romero Carraminana" w:date="2025-05-23T13:33:00Z" w16du:dateUtc="2025-05-23T11:33:00Z">
            <w:rPr>
              <w:szCs w:val="22"/>
              <w:lang w:val="es-ES"/>
            </w:rPr>
          </w:rPrChange>
        </w:rPr>
        <w:t>variable</w:t>
      </w:r>
      <w:r w:rsidRPr="007C408B">
        <w:rPr>
          <w:szCs w:val="22"/>
          <w:rPrChange w:id="15395" w:author="Ines Romero Carraminana" w:date="2025-05-23T13:33:00Z" w16du:dateUtc="2025-05-23T11:33:00Z">
            <w:rPr>
              <w:szCs w:val="22"/>
              <w:lang w:val="es-ES"/>
            </w:rPr>
          </w:rPrChange>
        </w:rPr>
        <w:t xml:space="preserve">s. Los </w:t>
      </w:r>
      <w:r w:rsidR="00082238" w:rsidRPr="007C408B">
        <w:rPr>
          <w:szCs w:val="22"/>
          <w:rPrChange w:id="15396" w:author="Ines Romero Carraminana" w:date="2025-05-23T13:33:00Z" w16du:dateUtc="2025-05-23T11:33:00Z">
            <w:rPr>
              <w:szCs w:val="22"/>
              <w:lang w:val="es-ES"/>
            </w:rPr>
          </w:rPrChange>
        </w:rPr>
        <w:t>HRs</w:t>
      </w:r>
      <w:r w:rsidRPr="007C408B">
        <w:rPr>
          <w:szCs w:val="22"/>
          <w:rPrChange w:id="15397" w:author="Ines Romero Carraminana" w:date="2025-05-23T13:33:00Z" w16du:dateUtc="2025-05-23T11:33:00Z">
            <w:rPr>
              <w:szCs w:val="22"/>
              <w:lang w:val="es-ES"/>
            </w:rPr>
          </w:rPrChange>
        </w:rPr>
        <w:t xml:space="preserve"> ajustados que compararon </w:t>
      </w:r>
      <w:r w:rsidR="003E051B" w:rsidRPr="007C408B">
        <w:rPr>
          <w:szCs w:val="22"/>
          <w:rPrChange w:id="15398" w:author="Ines Romero Carraminana" w:date="2025-05-23T13:33:00Z" w16du:dateUtc="2025-05-23T11:33:00Z">
            <w:rPr>
              <w:szCs w:val="22"/>
              <w:lang w:val="es-ES"/>
            </w:rPr>
          </w:rPrChange>
        </w:rPr>
        <w:t>rivaroxabán</w:t>
      </w:r>
      <w:r w:rsidRPr="007C408B">
        <w:rPr>
          <w:szCs w:val="22"/>
          <w:rPrChange w:id="15399" w:author="Ines Romero Carraminana" w:date="2025-05-23T13:33:00Z" w16du:dateUtc="2025-05-23T11:33:00Z">
            <w:rPr>
              <w:szCs w:val="22"/>
              <w:lang w:val="es-ES"/>
            </w:rPr>
          </w:rPrChange>
        </w:rPr>
        <w:t xml:space="preserve"> con el tratamiento de referencia para la hemorragia mayor, TEV recurrente y mortalidad por cualquier causa fueron de 0,77 (IC</w:t>
      </w:r>
      <w:r w:rsidR="00082238" w:rsidRPr="007C408B">
        <w:rPr>
          <w:szCs w:val="22"/>
          <w:rPrChange w:id="15400" w:author="Ines Romero Carraminana" w:date="2025-05-23T13:33:00Z" w16du:dateUtc="2025-05-23T11:33:00Z">
            <w:rPr>
              <w:szCs w:val="22"/>
              <w:lang w:val="es-ES"/>
            </w:rPr>
          </w:rPrChange>
        </w:rPr>
        <w:t> </w:t>
      </w:r>
      <w:r w:rsidRPr="007C408B">
        <w:rPr>
          <w:szCs w:val="22"/>
          <w:rPrChange w:id="15401" w:author="Ines Romero Carraminana" w:date="2025-05-23T13:33:00Z" w16du:dateUtc="2025-05-23T11:33:00Z">
            <w:rPr>
              <w:szCs w:val="22"/>
              <w:lang w:val="es-ES"/>
            </w:rPr>
          </w:rPrChange>
        </w:rPr>
        <w:t>95% 0,40</w:t>
      </w:r>
      <w:r w:rsidR="00082238" w:rsidRPr="007C408B">
        <w:rPr>
          <w:szCs w:val="22"/>
          <w:rPrChange w:id="15402" w:author="Ines Romero Carraminana" w:date="2025-05-23T13:33:00Z" w16du:dateUtc="2025-05-23T11:33:00Z">
            <w:rPr>
              <w:szCs w:val="22"/>
              <w:lang w:val="es-ES"/>
            </w:rPr>
          </w:rPrChange>
        </w:rPr>
        <w:t>-</w:t>
      </w:r>
      <w:r w:rsidRPr="007C408B">
        <w:rPr>
          <w:szCs w:val="22"/>
          <w:rPrChange w:id="15403" w:author="Ines Romero Carraminana" w:date="2025-05-23T13:33:00Z" w16du:dateUtc="2025-05-23T11:33:00Z">
            <w:rPr>
              <w:szCs w:val="22"/>
              <w:lang w:val="es-ES"/>
            </w:rPr>
          </w:rPrChange>
        </w:rPr>
        <w:t>1,50), 0,91 (IC</w:t>
      </w:r>
      <w:r w:rsidR="00082238" w:rsidRPr="007C408B">
        <w:rPr>
          <w:szCs w:val="22"/>
          <w:rPrChange w:id="15404" w:author="Ines Romero Carraminana" w:date="2025-05-23T13:33:00Z" w16du:dateUtc="2025-05-23T11:33:00Z">
            <w:rPr>
              <w:szCs w:val="22"/>
              <w:lang w:val="es-ES"/>
            </w:rPr>
          </w:rPrChange>
        </w:rPr>
        <w:t> </w:t>
      </w:r>
      <w:r w:rsidRPr="007C408B">
        <w:rPr>
          <w:szCs w:val="22"/>
          <w:rPrChange w:id="15405" w:author="Ines Romero Carraminana" w:date="2025-05-23T13:33:00Z" w16du:dateUtc="2025-05-23T11:33:00Z">
            <w:rPr>
              <w:szCs w:val="22"/>
              <w:lang w:val="es-ES"/>
            </w:rPr>
          </w:rPrChange>
        </w:rPr>
        <w:t>95% 0,54</w:t>
      </w:r>
      <w:r w:rsidR="00082238" w:rsidRPr="007C408B">
        <w:rPr>
          <w:szCs w:val="22"/>
          <w:rPrChange w:id="15406" w:author="Ines Romero Carraminana" w:date="2025-05-23T13:33:00Z" w16du:dateUtc="2025-05-23T11:33:00Z">
            <w:rPr>
              <w:szCs w:val="22"/>
              <w:lang w:val="es-ES"/>
            </w:rPr>
          </w:rPrChange>
        </w:rPr>
        <w:t>-</w:t>
      </w:r>
      <w:r w:rsidRPr="007C408B">
        <w:rPr>
          <w:szCs w:val="22"/>
          <w:rPrChange w:id="15407" w:author="Ines Romero Carraminana" w:date="2025-05-23T13:33:00Z" w16du:dateUtc="2025-05-23T11:33:00Z">
            <w:rPr>
              <w:szCs w:val="22"/>
              <w:lang w:val="es-ES"/>
            </w:rPr>
          </w:rPrChange>
        </w:rPr>
        <w:t>1,54) y 0,51 (IC</w:t>
      </w:r>
      <w:r w:rsidR="00082238" w:rsidRPr="007C408B">
        <w:rPr>
          <w:szCs w:val="22"/>
          <w:rPrChange w:id="15408" w:author="Ines Romero Carraminana" w:date="2025-05-23T13:33:00Z" w16du:dateUtc="2025-05-23T11:33:00Z">
            <w:rPr>
              <w:szCs w:val="22"/>
              <w:lang w:val="es-ES"/>
            </w:rPr>
          </w:rPrChange>
        </w:rPr>
        <w:t> </w:t>
      </w:r>
      <w:r w:rsidRPr="007C408B">
        <w:rPr>
          <w:szCs w:val="22"/>
          <w:rPrChange w:id="15409" w:author="Ines Romero Carraminana" w:date="2025-05-23T13:33:00Z" w16du:dateUtc="2025-05-23T11:33:00Z">
            <w:rPr>
              <w:szCs w:val="22"/>
              <w:lang w:val="es-ES"/>
            </w:rPr>
          </w:rPrChange>
        </w:rPr>
        <w:t>95% 0,24</w:t>
      </w:r>
      <w:r w:rsidR="00082238" w:rsidRPr="007C408B">
        <w:rPr>
          <w:szCs w:val="22"/>
          <w:rPrChange w:id="15410" w:author="Ines Romero Carraminana" w:date="2025-05-23T13:33:00Z" w16du:dateUtc="2025-05-23T11:33:00Z">
            <w:rPr>
              <w:szCs w:val="22"/>
              <w:lang w:val="es-ES"/>
            </w:rPr>
          </w:rPrChange>
        </w:rPr>
        <w:t>-</w:t>
      </w:r>
      <w:r w:rsidRPr="007C408B">
        <w:rPr>
          <w:szCs w:val="22"/>
          <w:rPrChange w:id="15411" w:author="Ines Romero Carraminana" w:date="2025-05-23T13:33:00Z" w16du:dateUtc="2025-05-23T11:33:00Z">
            <w:rPr>
              <w:szCs w:val="22"/>
              <w:lang w:val="es-ES"/>
            </w:rPr>
          </w:rPrChange>
        </w:rPr>
        <w:t>1,07), respectivamente.</w:t>
      </w:r>
    </w:p>
    <w:p w14:paraId="1FE48AB6" w14:textId="2DEE53B0" w:rsidR="00B8377A" w:rsidRPr="007C408B" w:rsidRDefault="00B8377A" w:rsidP="00A07595">
      <w:pPr>
        <w:pStyle w:val="Default"/>
        <w:widowControl/>
        <w:rPr>
          <w:color w:val="auto"/>
          <w:sz w:val="22"/>
          <w:szCs w:val="22"/>
          <w:lang w:val="es-CO"/>
          <w:rPrChange w:id="15412" w:author="Ines Romero Carraminana" w:date="2025-05-23T13:33:00Z" w16du:dateUtc="2025-05-23T11:33:00Z">
            <w:rPr>
              <w:color w:val="auto"/>
              <w:sz w:val="22"/>
              <w:szCs w:val="22"/>
              <w:lang w:val="es-ES"/>
            </w:rPr>
          </w:rPrChange>
        </w:rPr>
      </w:pPr>
      <w:r w:rsidRPr="007C408B">
        <w:rPr>
          <w:color w:val="auto"/>
          <w:sz w:val="22"/>
          <w:szCs w:val="22"/>
          <w:lang w:val="es-CO"/>
          <w:rPrChange w:id="15413" w:author="Ines Romero Carraminana" w:date="2025-05-23T13:33:00Z" w16du:dateUtc="2025-05-23T11:33:00Z">
            <w:rPr>
              <w:color w:val="auto"/>
              <w:sz w:val="22"/>
              <w:szCs w:val="22"/>
              <w:lang w:val="es-ES"/>
            </w:rPr>
          </w:rPrChange>
        </w:rPr>
        <w:t>Est</w:t>
      </w:r>
      <w:r w:rsidR="002C5E5C" w:rsidRPr="007C408B">
        <w:rPr>
          <w:color w:val="auto"/>
          <w:sz w:val="22"/>
          <w:szCs w:val="22"/>
          <w:lang w:val="es-CO"/>
          <w:rPrChange w:id="15414" w:author="Ines Romero Carraminana" w:date="2025-05-23T13:33:00Z" w16du:dateUtc="2025-05-23T11:33:00Z">
            <w:rPr>
              <w:color w:val="auto"/>
              <w:sz w:val="22"/>
              <w:szCs w:val="22"/>
              <w:lang w:val="es-ES"/>
            </w:rPr>
          </w:rPrChange>
        </w:rPr>
        <w:t>a</w:t>
      </w:r>
      <w:r w:rsidRPr="007C408B">
        <w:rPr>
          <w:color w:val="auto"/>
          <w:sz w:val="22"/>
          <w:szCs w:val="22"/>
          <w:lang w:val="es-CO"/>
          <w:rPrChange w:id="15415" w:author="Ines Romero Carraminana" w:date="2025-05-23T13:33:00Z" w16du:dateUtc="2025-05-23T11:33:00Z">
            <w:rPr>
              <w:color w:val="auto"/>
              <w:sz w:val="22"/>
              <w:szCs w:val="22"/>
              <w:lang w:val="es-ES"/>
            </w:rPr>
          </w:rPrChange>
        </w:rPr>
        <w:t xml:space="preserve">s </w:t>
      </w:r>
      <w:r w:rsidR="002C5E5C" w:rsidRPr="007C408B">
        <w:rPr>
          <w:color w:val="auto"/>
          <w:sz w:val="22"/>
          <w:szCs w:val="22"/>
          <w:lang w:val="es-CO"/>
          <w:rPrChange w:id="15416" w:author="Ines Romero Carraminana" w:date="2025-05-23T13:33:00Z" w16du:dateUtc="2025-05-23T11:33:00Z">
            <w:rPr>
              <w:color w:val="auto"/>
              <w:sz w:val="22"/>
              <w:szCs w:val="22"/>
              <w:lang w:val="es-ES"/>
            </w:rPr>
          </w:rPrChange>
        </w:rPr>
        <w:t>variable</w:t>
      </w:r>
      <w:r w:rsidRPr="007C408B">
        <w:rPr>
          <w:color w:val="auto"/>
          <w:sz w:val="22"/>
          <w:szCs w:val="22"/>
          <w:lang w:val="es-CO"/>
          <w:rPrChange w:id="15417" w:author="Ines Romero Carraminana" w:date="2025-05-23T13:33:00Z" w16du:dateUtc="2025-05-23T11:33:00Z">
            <w:rPr>
              <w:color w:val="auto"/>
              <w:sz w:val="22"/>
              <w:szCs w:val="22"/>
              <w:lang w:val="es-ES"/>
            </w:rPr>
          </w:rPrChange>
        </w:rPr>
        <w:t>s en condiciones de práctica clínica son consistentes con el perfil de seguridad establecido en esta indicación.</w:t>
      </w:r>
    </w:p>
    <w:p w14:paraId="1DAA2F14" w14:textId="77777777" w:rsidR="00010328" w:rsidRPr="007C408B" w:rsidRDefault="00010328" w:rsidP="00A07595">
      <w:pPr>
        <w:pStyle w:val="Default"/>
        <w:widowControl/>
        <w:rPr>
          <w:color w:val="auto"/>
          <w:sz w:val="22"/>
          <w:szCs w:val="22"/>
          <w:lang w:val="es-CO"/>
          <w:rPrChange w:id="15418" w:author="Ines Romero Carraminana" w:date="2025-05-23T13:33:00Z" w16du:dateUtc="2025-05-23T11:33:00Z">
            <w:rPr>
              <w:color w:val="auto"/>
              <w:sz w:val="22"/>
              <w:szCs w:val="22"/>
              <w:lang w:val="es-ES"/>
            </w:rPr>
          </w:rPrChange>
        </w:rPr>
      </w:pPr>
    </w:p>
    <w:p w14:paraId="24DCC645" w14:textId="77777777" w:rsidR="00010328" w:rsidRPr="007C408B" w:rsidRDefault="006439C1" w:rsidP="00A07595">
      <w:pPr>
        <w:pStyle w:val="Default"/>
        <w:widowControl/>
        <w:rPr>
          <w:color w:val="auto"/>
          <w:sz w:val="22"/>
          <w:szCs w:val="22"/>
          <w:u w:val="single"/>
          <w:lang w:val="es-CO"/>
          <w:rPrChange w:id="15419"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5420" w:author="Ines Romero Carraminana" w:date="2025-05-23T13:33:00Z" w16du:dateUtc="2025-05-23T11:33:00Z">
            <w:rPr>
              <w:color w:val="auto"/>
              <w:sz w:val="22"/>
              <w:szCs w:val="22"/>
              <w:u w:val="single"/>
              <w:lang w:val="es-ES"/>
            </w:rPr>
          </w:rPrChange>
        </w:rPr>
        <w:t>Población pediátrica</w:t>
      </w:r>
    </w:p>
    <w:p w14:paraId="44AEFACA" w14:textId="78D650D6" w:rsidR="00010328" w:rsidRPr="007C408B" w:rsidRDefault="006439C1" w:rsidP="00A07595">
      <w:pPr>
        <w:pStyle w:val="Default"/>
        <w:widowControl/>
        <w:rPr>
          <w:i/>
          <w:iCs/>
          <w:sz w:val="22"/>
          <w:szCs w:val="22"/>
          <w:u w:val="single"/>
          <w:lang w:val="es-CO"/>
          <w:rPrChange w:id="15421" w:author="Ines Romero Carraminana" w:date="2025-05-23T13:33:00Z" w16du:dateUtc="2025-05-23T11:33:00Z">
            <w:rPr>
              <w:i/>
              <w:iCs/>
              <w:sz w:val="22"/>
              <w:szCs w:val="22"/>
              <w:u w:val="single"/>
              <w:lang w:val="es-ES"/>
            </w:rPr>
          </w:rPrChange>
        </w:rPr>
      </w:pPr>
      <w:r w:rsidRPr="007C408B">
        <w:rPr>
          <w:i/>
          <w:iCs/>
          <w:color w:val="auto"/>
          <w:sz w:val="22"/>
          <w:szCs w:val="22"/>
          <w:u w:val="single"/>
          <w:lang w:val="es-CO"/>
          <w:rPrChange w:id="15422" w:author="Ines Romero Carraminana" w:date="2025-05-23T13:33:00Z" w16du:dateUtc="2025-05-23T11:33:00Z">
            <w:rPr>
              <w:i/>
              <w:iCs/>
              <w:color w:val="auto"/>
              <w:sz w:val="22"/>
              <w:szCs w:val="22"/>
              <w:u w:val="single"/>
              <w:lang w:val="es-ES"/>
            </w:rPr>
          </w:rPrChange>
        </w:rPr>
        <w:t>Tratamiento de</w:t>
      </w:r>
      <w:r w:rsidR="005938A0" w:rsidRPr="007C408B">
        <w:rPr>
          <w:i/>
          <w:iCs/>
          <w:color w:val="auto"/>
          <w:sz w:val="22"/>
          <w:szCs w:val="22"/>
          <w:u w:val="single"/>
          <w:lang w:val="es-CO"/>
          <w:rPrChange w:id="15423" w:author="Ines Romero Carraminana" w:date="2025-05-23T13:33:00Z" w16du:dateUtc="2025-05-23T11:33:00Z">
            <w:rPr>
              <w:i/>
              <w:iCs/>
              <w:color w:val="auto"/>
              <w:sz w:val="22"/>
              <w:szCs w:val="22"/>
              <w:u w:val="single"/>
              <w:lang w:val="es-ES"/>
            </w:rPr>
          </w:rPrChange>
        </w:rPr>
        <w:t xml:space="preserve"> </w:t>
      </w:r>
      <w:r w:rsidRPr="007C408B">
        <w:rPr>
          <w:i/>
          <w:iCs/>
          <w:color w:val="auto"/>
          <w:sz w:val="22"/>
          <w:szCs w:val="22"/>
          <w:u w:val="single"/>
          <w:lang w:val="es-CO"/>
          <w:rPrChange w:id="15424" w:author="Ines Romero Carraminana" w:date="2025-05-23T13:33:00Z" w16du:dateUtc="2025-05-23T11:33:00Z">
            <w:rPr>
              <w:i/>
              <w:iCs/>
              <w:color w:val="auto"/>
              <w:sz w:val="22"/>
              <w:szCs w:val="22"/>
              <w:u w:val="single"/>
              <w:lang w:val="es-ES"/>
            </w:rPr>
          </w:rPrChange>
        </w:rPr>
        <w:t>l</w:t>
      </w:r>
      <w:r w:rsidR="005938A0" w:rsidRPr="007C408B">
        <w:rPr>
          <w:i/>
          <w:iCs/>
          <w:color w:val="auto"/>
          <w:sz w:val="22"/>
          <w:szCs w:val="22"/>
          <w:u w:val="single"/>
          <w:lang w:val="es-CO"/>
          <w:rPrChange w:id="15425" w:author="Ines Romero Carraminana" w:date="2025-05-23T13:33:00Z" w16du:dateUtc="2025-05-23T11:33:00Z">
            <w:rPr>
              <w:i/>
              <w:iCs/>
              <w:color w:val="auto"/>
              <w:sz w:val="22"/>
              <w:szCs w:val="22"/>
              <w:u w:val="single"/>
              <w:lang w:val="es-ES"/>
            </w:rPr>
          </w:rPrChange>
        </w:rPr>
        <w:t>a</w:t>
      </w:r>
      <w:r w:rsidRPr="007C408B">
        <w:rPr>
          <w:i/>
          <w:iCs/>
          <w:sz w:val="22"/>
          <w:szCs w:val="22"/>
          <w:u w:val="single"/>
          <w:lang w:val="es-CO"/>
          <w:rPrChange w:id="15426" w:author="Ines Romero Carraminana" w:date="2025-05-23T13:33:00Z" w16du:dateUtc="2025-05-23T11:33:00Z">
            <w:rPr>
              <w:i/>
              <w:iCs/>
              <w:sz w:val="22"/>
              <w:szCs w:val="22"/>
              <w:u w:val="single"/>
              <w:lang w:val="es-ES"/>
            </w:rPr>
          </w:rPrChange>
        </w:rPr>
        <w:t xml:space="preserve"> TEV y prevención de las recurrencias de</w:t>
      </w:r>
      <w:r w:rsidR="005938A0" w:rsidRPr="007C408B">
        <w:rPr>
          <w:i/>
          <w:iCs/>
          <w:sz w:val="22"/>
          <w:szCs w:val="22"/>
          <w:u w:val="single"/>
          <w:lang w:val="es-CO"/>
          <w:rPrChange w:id="15427" w:author="Ines Romero Carraminana" w:date="2025-05-23T13:33:00Z" w16du:dateUtc="2025-05-23T11:33:00Z">
            <w:rPr>
              <w:i/>
              <w:iCs/>
              <w:sz w:val="22"/>
              <w:szCs w:val="22"/>
              <w:u w:val="single"/>
              <w:lang w:val="es-ES"/>
            </w:rPr>
          </w:rPrChange>
        </w:rPr>
        <w:t xml:space="preserve"> </w:t>
      </w:r>
      <w:r w:rsidRPr="007C408B">
        <w:rPr>
          <w:i/>
          <w:iCs/>
          <w:sz w:val="22"/>
          <w:szCs w:val="22"/>
          <w:u w:val="single"/>
          <w:lang w:val="es-CO"/>
          <w:rPrChange w:id="15428" w:author="Ines Romero Carraminana" w:date="2025-05-23T13:33:00Z" w16du:dateUtc="2025-05-23T11:33:00Z">
            <w:rPr>
              <w:i/>
              <w:iCs/>
              <w:sz w:val="22"/>
              <w:szCs w:val="22"/>
              <w:u w:val="single"/>
              <w:lang w:val="es-ES"/>
            </w:rPr>
          </w:rPrChange>
        </w:rPr>
        <w:t>l</w:t>
      </w:r>
      <w:r w:rsidR="005938A0" w:rsidRPr="007C408B">
        <w:rPr>
          <w:i/>
          <w:iCs/>
          <w:sz w:val="22"/>
          <w:szCs w:val="22"/>
          <w:u w:val="single"/>
          <w:lang w:val="es-CO"/>
          <w:rPrChange w:id="15429" w:author="Ines Romero Carraminana" w:date="2025-05-23T13:33:00Z" w16du:dateUtc="2025-05-23T11:33:00Z">
            <w:rPr>
              <w:i/>
              <w:iCs/>
              <w:sz w:val="22"/>
              <w:szCs w:val="22"/>
              <w:u w:val="single"/>
              <w:lang w:val="es-ES"/>
            </w:rPr>
          </w:rPrChange>
        </w:rPr>
        <w:t>a</w:t>
      </w:r>
      <w:r w:rsidRPr="007C408B">
        <w:rPr>
          <w:i/>
          <w:iCs/>
          <w:sz w:val="22"/>
          <w:szCs w:val="22"/>
          <w:u w:val="single"/>
          <w:lang w:val="es-CO"/>
          <w:rPrChange w:id="15430" w:author="Ines Romero Carraminana" w:date="2025-05-23T13:33:00Z" w16du:dateUtc="2025-05-23T11:33:00Z">
            <w:rPr>
              <w:i/>
              <w:iCs/>
              <w:sz w:val="22"/>
              <w:szCs w:val="22"/>
              <w:u w:val="single"/>
              <w:lang w:val="es-ES"/>
            </w:rPr>
          </w:rPrChange>
        </w:rPr>
        <w:t xml:space="preserve"> TEV en pacientes pediátricos</w:t>
      </w:r>
    </w:p>
    <w:p w14:paraId="07D7FA4B" w14:textId="77777777" w:rsidR="00010328" w:rsidRPr="007C408B" w:rsidRDefault="00010328" w:rsidP="00A07595">
      <w:pPr>
        <w:pStyle w:val="Default"/>
        <w:widowControl/>
        <w:rPr>
          <w:i/>
          <w:iCs/>
          <w:sz w:val="22"/>
          <w:szCs w:val="22"/>
          <w:lang w:val="es-CO"/>
          <w:rPrChange w:id="15431" w:author="Ines Romero Carraminana" w:date="2025-05-23T13:33:00Z" w16du:dateUtc="2025-05-23T11:33:00Z">
            <w:rPr>
              <w:i/>
              <w:iCs/>
              <w:sz w:val="22"/>
              <w:szCs w:val="22"/>
              <w:lang w:val="es-ES"/>
            </w:rPr>
          </w:rPrChange>
        </w:rPr>
      </w:pPr>
    </w:p>
    <w:p w14:paraId="03A9B9BC" w14:textId="5B9C1490" w:rsidR="00010328" w:rsidRPr="007C408B" w:rsidRDefault="00010328" w:rsidP="00010328">
      <w:pPr>
        <w:pStyle w:val="Default"/>
        <w:rPr>
          <w:color w:val="auto"/>
          <w:sz w:val="22"/>
          <w:szCs w:val="22"/>
          <w:lang w:val="es-CO"/>
          <w:rPrChange w:id="15432" w:author="Ines Romero Carraminana" w:date="2025-05-23T13:33:00Z" w16du:dateUtc="2025-05-23T11:33:00Z">
            <w:rPr>
              <w:color w:val="auto"/>
              <w:sz w:val="22"/>
              <w:szCs w:val="22"/>
              <w:lang w:val="es-ES"/>
            </w:rPr>
          </w:rPrChange>
        </w:rPr>
      </w:pPr>
      <w:r w:rsidRPr="007C408B">
        <w:rPr>
          <w:color w:val="auto"/>
          <w:sz w:val="22"/>
          <w:szCs w:val="22"/>
          <w:lang w:val="es-CO"/>
          <w:rPrChange w:id="15433" w:author="Ines Romero Carraminana" w:date="2025-05-23T13:33:00Z" w16du:dateUtc="2025-05-23T11:33:00Z">
            <w:rPr>
              <w:color w:val="auto"/>
              <w:sz w:val="22"/>
              <w:szCs w:val="22"/>
              <w:lang w:val="es-ES"/>
            </w:rPr>
          </w:rPrChange>
        </w:rPr>
        <w:lastRenderedPageBreak/>
        <w:t>Se estudió a un total de 727</w:t>
      </w:r>
      <w:r w:rsidR="00442842" w:rsidRPr="007C408B">
        <w:rPr>
          <w:color w:val="auto"/>
          <w:sz w:val="22"/>
          <w:szCs w:val="22"/>
          <w:lang w:val="es-CO"/>
          <w:rPrChange w:id="15434" w:author="Ines Romero Carraminana" w:date="2025-05-23T13:33:00Z" w16du:dateUtc="2025-05-23T11:33:00Z">
            <w:rPr>
              <w:color w:val="auto"/>
              <w:sz w:val="22"/>
              <w:szCs w:val="22"/>
              <w:lang w:val="es-ES"/>
            </w:rPr>
          </w:rPrChange>
        </w:rPr>
        <w:t> </w:t>
      </w:r>
      <w:r w:rsidRPr="007C408B">
        <w:rPr>
          <w:color w:val="auto"/>
          <w:sz w:val="22"/>
          <w:szCs w:val="22"/>
          <w:lang w:val="es-CO"/>
          <w:rPrChange w:id="15435" w:author="Ines Romero Carraminana" w:date="2025-05-23T13:33:00Z" w16du:dateUtc="2025-05-23T11:33:00Z">
            <w:rPr>
              <w:color w:val="auto"/>
              <w:sz w:val="22"/>
              <w:szCs w:val="22"/>
              <w:lang w:val="es-ES"/>
            </w:rPr>
          </w:rPrChange>
        </w:rPr>
        <w:t xml:space="preserve">niños con </w:t>
      </w:r>
      <w:r w:rsidR="00442842" w:rsidRPr="007C408B">
        <w:rPr>
          <w:color w:val="auto"/>
          <w:sz w:val="22"/>
          <w:szCs w:val="22"/>
          <w:lang w:val="es-CO"/>
          <w:rPrChange w:id="15436" w:author="Ines Romero Carraminana" w:date="2025-05-23T13:33:00Z" w16du:dateUtc="2025-05-23T11:33:00Z">
            <w:rPr>
              <w:color w:val="auto"/>
              <w:sz w:val="22"/>
              <w:szCs w:val="22"/>
              <w:lang w:val="es-ES"/>
            </w:rPr>
          </w:rPrChange>
        </w:rPr>
        <w:t>TE</w:t>
      </w:r>
      <w:r w:rsidRPr="007C408B">
        <w:rPr>
          <w:color w:val="auto"/>
          <w:sz w:val="22"/>
          <w:szCs w:val="22"/>
          <w:lang w:val="es-CO"/>
          <w:rPrChange w:id="15437" w:author="Ines Romero Carraminana" w:date="2025-05-23T13:33:00Z" w16du:dateUtc="2025-05-23T11:33:00Z">
            <w:rPr>
              <w:color w:val="auto"/>
              <w:sz w:val="22"/>
              <w:szCs w:val="22"/>
              <w:lang w:val="es-ES"/>
            </w:rPr>
          </w:rPrChange>
        </w:rPr>
        <w:t>V agud</w:t>
      </w:r>
      <w:r w:rsidR="005938A0" w:rsidRPr="007C408B">
        <w:rPr>
          <w:color w:val="auto"/>
          <w:sz w:val="22"/>
          <w:szCs w:val="22"/>
          <w:lang w:val="es-CO"/>
          <w:rPrChange w:id="15438" w:author="Ines Romero Carraminana" w:date="2025-05-23T13:33:00Z" w16du:dateUtc="2025-05-23T11:33:00Z">
            <w:rPr>
              <w:color w:val="auto"/>
              <w:sz w:val="22"/>
              <w:szCs w:val="22"/>
              <w:lang w:val="es-ES"/>
            </w:rPr>
          </w:rPrChange>
        </w:rPr>
        <w:t>a</w:t>
      </w:r>
      <w:r w:rsidR="003931B4" w:rsidRPr="007C408B">
        <w:rPr>
          <w:color w:val="auto"/>
          <w:sz w:val="22"/>
          <w:szCs w:val="22"/>
          <w:lang w:val="es-CO"/>
          <w:rPrChange w:id="15439" w:author="Ines Romero Carraminana" w:date="2025-05-23T13:33:00Z" w16du:dateUtc="2025-05-23T11:33:00Z">
            <w:rPr>
              <w:color w:val="auto"/>
              <w:sz w:val="22"/>
              <w:szCs w:val="22"/>
              <w:lang w:val="es-ES"/>
            </w:rPr>
          </w:rPrChange>
        </w:rPr>
        <w:t xml:space="preserve"> confirmad</w:t>
      </w:r>
      <w:r w:rsidR="005938A0" w:rsidRPr="007C408B">
        <w:rPr>
          <w:color w:val="auto"/>
          <w:sz w:val="22"/>
          <w:szCs w:val="22"/>
          <w:lang w:val="es-CO"/>
          <w:rPrChange w:id="15440" w:author="Ines Romero Carraminana" w:date="2025-05-23T13:33:00Z" w16du:dateUtc="2025-05-23T11:33:00Z">
            <w:rPr>
              <w:color w:val="auto"/>
              <w:sz w:val="22"/>
              <w:szCs w:val="22"/>
              <w:lang w:val="es-ES"/>
            </w:rPr>
          </w:rPrChange>
        </w:rPr>
        <w:t>a</w:t>
      </w:r>
      <w:r w:rsidRPr="007C408B">
        <w:rPr>
          <w:color w:val="auto"/>
          <w:sz w:val="22"/>
          <w:szCs w:val="22"/>
          <w:lang w:val="es-CO"/>
          <w:rPrChange w:id="15441" w:author="Ines Romero Carraminana" w:date="2025-05-23T13:33:00Z" w16du:dateUtc="2025-05-23T11:33:00Z">
            <w:rPr>
              <w:color w:val="auto"/>
              <w:sz w:val="22"/>
              <w:szCs w:val="22"/>
              <w:lang w:val="es-ES"/>
            </w:rPr>
          </w:rPrChange>
        </w:rPr>
        <w:t>, de los cuales 528</w:t>
      </w:r>
      <w:r w:rsidR="00442842" w:rsidRPr="007C408B">
        <w:rPr>
          <w:color w:val="auto"/>
          <w:sz w:val="22"/>
          <w:szCs w:val="22"/>
          <w:lang w:val="es-CO"/>
          <w:rPrChange w:id="15442" w:author="Ines Romero Carraminana" w:date="2025-05-23T13:33:00Z" w16du:dateUtc="2025-05-23T11:33:00Z">
            <w:rPr>
              <w:color w:val="auto"/>
              <w:sz w:val="22"/>
              <w:szCs w:val="22"/>
              <w:lang w:val="es-ES"/>
            </w:rPr>
          </w:rPrChange>
        </w:rPr>
        <w:t> </w:t>
      </w:r>
      <w:r w:rsidRPr="007C408B">
        <w:rPr>
          <w:color w:val="auto"/>
          <w:sz w:val="22"/>
          <w:szCs w:val="22"/>
          <w:lang w:val="es-CO"/>
          <w:rPrChange w:id="15443" w:author="Ines Romero Carraminana" w:date="2025-05-23T13:33:00Z" w16du:dateUtc="2025-05-23T11:33:00Z">
            <w:rPr>
              <w:color w:val="auto"/>
              <w:sz w:val="22"/>
              <w:szCs w:val="22"/>
              <w:lang w:val="es-ES"/>
            </w:rPr>
          </w:rPrChange>
        </w:rPr>
        <w:t xml:space="preserve">recibieron </w:t>
      </w:r>
      <w:r w:rsidR="003E051B" w:rsidRPr="007C408B">
        <w:rPr>
          <w:color w:val="auto"/>
          <w:sz w:val="22"/>
          <w:szCs w:val="22"/>
          <w:lang w:val="es-CO"/>
          <w:rPrChange w:id="15444" w:author="Ines Romero Carraminana" w:date="2025-05-23T13:33:00Z" w16du:dateUtc="2025-05-23T11:33:00Z">
            <w:rPr>
              <w:color w:val="auto"/>
              <w:sz w:val="22"/>
              <w:szCs w:val="22"/>
              <w:lang w:val="es-ES"/>
            </w:rPr>
          </w:rPrChange>
        </w:rPr>
        <w:t>rivaroxabán</w:t>
      </w:r>
      <w:r w:rsidRPr="007C408B">
        <w:rPr>
          <w:color w:val="auto"/>
          <w:sz w:val="22"/>
          <w:szCs w:val="22"/>
          <w:lang w:val="es-CO"/>
          <w:rPrChange w:id="15445" w:author="Ines Romero Carraminana" w:date="2025-05-23T13:33:00Z" w16du:dateUtc="2025-05-23T11:33:00Z">
            <w:rPr>
              <w:color w:val="auto"/>
              <w:sz w:val="22"/>
              <w:szCs w:val="22"/>
              <w:lang w:val="es-ES"/>
            </w:rPr>
          </w:rPrChange>
        </w:rPr>
        <w:t xml:space="preserve">, en </w:t>
      </w:r>
      <w:r w:rsidR="00C93493" w:rsidRPr="007C408B">
        <w:rPr>
          <w:color w:val="auto"/>
          <w:sz w:val="22"/>
          <w:szCs w:val="22"/>
          <w:lang w:val="es-CO"/>
          <w:rPrChange w:id="15446" w:author="Ines Romero Carraminana" w:date="2025-05-23T13:33:00Z" w16du:dateUtc="2025-05-23T11:33:00Z">
            <w:rPr>
              <w:color w:val="auto"/>
              <w:sz w:val="22"/>
              <w:szCs w:val="22"/>
              <w:lang w:val="es-ES"/>
            </w:rPr>
          </w:rPrChange>
        </w:rPr>
        <w:t>6 </w:t>
      </w:r>
      <w:r w:rsidRPr="007C408B">
        <w:rPr>
          <w:color w:val="auto"/>
          <w:sz w:val="22"/>
          <w:szCs w:val="22"/>
          <w:lang w:val="es-CO"/>
          <w:rPrChange w:id="15447" w:author="Ines Romero Carraminana" w:date="2025-05-23T13:33:00Z" w16du:dateUtc="2025-05-23T11:33:00Z">
            <w:rPr>
              <w:color w:val="auto"/>
              <w:sz w:val="22"/>
              <w:szCs w:val="22"/>
              <w:lang w:val="es-ES"/>
            </w:rPr>
          </w:rPrChange>
        </w:rPr>
        <w:t xml:space="preserve">estudios pediátricos abiertos y multicéntricos. La dosificación ajustada en función del peso corporal en pacientes desde el nacimiento hasta </w:t>
      </w:r>
      <w:r w:rsidR="00442842" w:rsidRPr="007C408B">
        <w:rPr>
          <w:color w:val="auto"/>
          <w:sz w:val="22"/>
          <w:szCs w:val="22"/>
          <w:lang w:val="es-CO"/>
          <w:rPrChange w:id="15448" w:author="Ines Romero Carraminana" w:date="2025-05-23T13:33:00Z" w16du:dateUtc="2025-05-23T11:33:00Z">
            <w:rPr>
              <w:color w:val="auto"/>
              <w:sz w:val="22"/>
              <w:szCs w:val="22"/>
              <w:lang w:val="es-ES"/>
            </w:rPr>
          </w:rPrChange>
        </w:rPr>
        <w:t>una edad inferior a</w:t>
      </w:r>
      <w:r w:rsidRPr="007C408B">
        <w:rPr>
          <w:color w:val="auto"/>
          <w:sz w:val="22"/>
          <w:szCs w:val="22"/>
          <w:lang w:val="es-CO"/>
          <w:rPrChange w:id="15449" w:author="Ines Romero Carraminana" w:date="2025-05-23T13:33:00Z" w16du:dateUtc="2025-05-23T11:33:00Z">
            <w:rPr>
              <w:color w:val="auto"/>
              <w:sz w:val="22"/>
              <w:szCs w:val="22"/>
              <w:lang w:val="es-ES"/>
            </w:rPr>
          </w:rPrChange>
        </w:rPr>
        <w:t xml:space="preserve"> 18</w:t>
      </w:r>
      <w:r w:rsidR="00442842" w:rsidRPr="007C408B">
        <w:rPr>
          <w:color w:val="auto"/>
          <w:sz w:val="22"/>
          <w:szCs w:val="22"/>
          <w:lang w:val="es-CO"/>
          <w:rPrChange w:id="15450" w:author="Ines Romero Carraminana" w:date="2025-05-23T13:33:00Z" w16du:dateUtc="2025-05-23T11:33:00Z">
            <w:rPr>
              <w:color w:val="auto"/>
              <w:sz w:val="22"/>
              <w:szCs w:val="22"/>
              <w:lang w:val="es-ES"/>
            </w:rPr>
          </w:rPrChange>
        </w:rPr>
        <w:t> </w:t>
      </w:r>
      <w:r w:rsidRPr="007C408B">
        <w:rPr>
          <w:color w:val="auto"/>
          <w:sz w:val="22"/>
          <w:szCs w:val="22"/>
          <w:lang w:val="es-CO"/>
          <w:rPrChange w:id="15451" w:author="Ines Romero Carraminana" w:date="2025-05-23T13:33:00Z" w16du:dateUtc="2025-05-23T11:33:00Z">
            <w:rPr>
              <w:color w:val="auto"/>
              <w:sz w:val="22"/>
              <w:szCs w:val="22"/>
              <w:lang w:val="es-ES"/>
            </w:rPr>
          </w:rPrChange>
        </w:rPr>
        <w:t xml:space="preserve">años dio lugar a una exposición a </w:t>
      </w:r>
      <w:r w:rsidR="003E051B" w:rsidRPr="007C408B">
        <w:rPr>
          <w:color w:val="auto"/>
          <w:sz w:val="22"/>
          <w:szCs w:val="22"/>
          <w:lang w:val="es-CO"/>
          <w:rPrChange w:id="15452" w:author="Ines Romero Carraminana" w:date="2025-05-23T13:33:00Z" w16du:dateUtc="2025-05-23T11:33:00Z">
            <w:rPr>
              <w:color w:val="auto"/>
              <w:sz w:val="22"/>
              <w:szCs w:val="22"/>
              <w:lang w:val="es-ES"/>
            </w:rPr>
          </w:rPrChange>
        </w:rPr>
        <w:t>rivaroxabán</w:t>
      </w:r>
      <w:r w:rsidRPr="007C408B">
        <w:rPr>
          <w:color w:val="auto"/>
          <w:sz w:val="22"/>
          <w:szCs w:val="22"/>
          <w:lang w:val="es-CO"/>
          <w:rPrChange w:id="15453" w:author="Ines Romero Carraminana" w:date="2025-05-23T13:33:00Z" w16du:dateUtc="2025-05-23T11:33:00Z">
            <w:rPr>
              <w:color w:val="auto"/>
              <w:sz w:val="22"/>
              <w:szCs w:val="22"/>
              <w:lang w:val="es-ES"/>
            </w:rPr>
          </w:rPrChange>
        </w:rPr>
        <w:t xml:space="preserve"> similar a la observada en pacientes adultos con </w:t>
      </w:r>
      <w:r w:rsidR="00442842" w:rsidRPr="007C408B">
        <w:rPr>
          <w:color w:val="auto"/>
          <w:sz w:val="22"/>
          <w:szCs w:val="22"/>
          <w:lang w:val="es-CO"/>
          <w:rPrChange w:id="15454" w:author="Ines Romero Carraminana" w:date="2025-05-23T13:33:00Z" w16du:dateUtc="2025-05-23T11:33:00Z">
            <w:rPr>
              <w:color w:val="auto"/>
              <w:sz w:val="22"/>
              <w:szCs w:val="22"/>
              <w:lang w:val="es-ES"/>
            </w:rPr>
          </w:rPrChange>
        </w:rPr>
        <w:t>T</w:t>
      </w:r>
      <w:r w:rsidR="003931B4" w:rsidRPr="007C408B">
        <w:rPr>
          <w:color w:val="auto"/>
          <w:sz w:val="22"/>
          <w:szCs w:val="22"/>
          <w:lang w:val="es-CO"/>
          <w:rPrChange w:id="15455" w:author="Ines Romero Carraminana" w:date="2025-05-23T13:33:00Z" w16du:dateUtc="2025-05-23T11:33:00Z">
            <w:rPr>
              <w:color w:val="auto"/>
              <w:sz w:val="22"/>
              <w:szCs w:val="22"/>
              <w:lang w:val="es-ES"/>
            </w:rPr>
          </w:rPrChange>
        </w:rPr>
        <w:t>VP</w:t>
      </w:r>
      <w:r w:rsidRPr="007C408B">
        <w:rPr>
          <w:color w:val="auto"/>
          <w:sz w:val="22"/>
          <w:szCs w:val="22"/>
          <w:lang w:val="es-CO"/>
          <w:rPrChange w:id="15456" w:author="Ines Romero Carraminana" w:date="2025-05-23T13:33:00Z" w16du:dateUtc="2025-05-23T11:33:00Z">
            <w:rPr>
              <w:color w:val="auto"/>
              <w:sz w:val="22"/>
              <w:szCs w:val="22"/>
              <w:lang w:val="es-ES"/>
            </w:rPr>
          </w:rPrChange>
        </w:rPr>
        <w:t xml:space="preserve"> tratados con </w:t>
      </w:r>
      <w:r w:rsidR="00442842" w:rsidRPr="007C408B">
        <w:rPr>
          <w:color w:val="auto"/>
          <w:sz w:val="22"/>
          <w:szCs w:val="22"/>
          <w:lang w:val="es-CO"/>
          <w:rPrChange w:id="15457" w:author="Ines Romero Carraminana" w:date="2025-05-23T13:33:00Z" w16du:dateUtc="2025-05-23T11:33:00Z">
            <w:rPr>
              <w:color w:val="auto"/>
              <w:sz w:val="22"/>
              <w:szCs w:val="22"/>
              <w:lang w:val="es-ES"/>
            </w:rPr>
          </w:rPrChange>
        </w:rPr>
        <w:t xml:space="preserve">20 mg de </w:t>
      </w:r>
      <w:r w:rsidR="003E051B" w:rsidRPr="007C408B">
        <w:rPr>
          <w:color w:val="auto"/>
          <w:sz w:val="22"/>
          <w:szCs w:val="22"/>
          <w:lang w:val="es-CO"/>
          <w:rPrChange w:id="15458" w:author="Ines Romero Carraminana" w:date="2025-05-23T13:33:00Z" w16du:dateUtc="2025-05-23T11:33:00Z">
            <w:rPr>
              <w:color w:val="auto"/>
              <w:sz w:val="22"/>
              <w:szCs w:val="22"/>
              <w:lang w:val="es-ES"/>
            </w:rPr>
          </w:rPrChange>
        </w:rPr>
        <w:t>rivaroxabán</w:t>
      </w:r>
      <w:r w:rsidRPr="007C408B">
        <w:rPr>
          <w:color w:val="auto"/>
          <w:sz w:val="22"/>
          <w:szCs w:val="22"/>
          <w:lang w:val="es-CO"/>
          <w:rPrChange w:id="15459" w:author="Ines Romero Carraminana" w:date="2025-05-23T13:33:00Z" w16du:dateUtc="2025-05-23T11:33:00Z">
            <w:rPr>
              <w:color w:val="auto"/>
              <w:sz w:val="22"/>
              <w:szCs w:val="22"/>
              <w:lang w:val="es-ES"/>
            </w:rPr>
          </w:rPrChange>
        </w:rPr>
        <w:t xml:space="preserve"> </w:t>
      </w:r>
      <w:r w:rsidR="00442842" w:rsidRPr="007C408B">
        <w:rPr>
          <w:color w:val="auto"/>
          <w:sz w:val="22"/>
          <w:szCs w:val="22"/>
          <w:lang w:val="es-CO"/>
          <w:rPrChange w:id="15460" w:author="Ines Romero Carraminana" w:date="2025-05-23T13:33:00Z" w16du:dateUtc="2025-05-23T11:33:00Z">
            <w:rPr>
              <w:color w:val="auto"/>
              <w:sz w:val="22"/>
              <w:szCs w:val="22"/>
              <w:lang w:val="es-ES"/>
            </w:rPr>
          </w:rPrChange>
        </w:rPr>
        <w:t>una vez al día</w:t>
      </w:r>
      <w:r w:rsidRPr="007C408B">
        <w:rPr>
          <w:color w:val="auto"/>
          <w:sz w:val="22"/>
          <w:szCs w:val="22"/>
          <w:lang w:val="es-CO"/>
          <w:rPrChange w:id="15461" w:author="Ines Romero Carraminana" w:date="2025-05-23T13:33:00Z" w16du:dateUtc="2025-05-23T11:33:00Z">
            <w:rPr>
              <w:color w:val="auto"/>
              <w:sz w:val="22"/>
              <w:szCs w:val="22"/>
              <w:lang w:val="es-ES"/>
            </w:rPr>
          </w:rPrChange>
        </w:rPr>
        <w:t>, como se confirmó en el estudio de fase</w:t>
      </w:r>
      <w:r w:rsidR="00734352" w:rsidRPr="007C408B">
        <w:rPr>
          <w:color w:val="auto"/>
          <w:sz w:val="22"/>
          <w:szCs w:val="22"/>
          <w:lang w:val="es-CO"/>
          <w:rPrChange w:id="15462" w:author="Ines Romero Carraminana" w:date="2025-05-23T13:33:00Z" w16du:dateUtc="2025-05-23T11:33:00Z">
            <w:rPr>
              <w:color w:val="auto"/>
              <w:sz w:val="22"/>
              <w:szCs w:val="22"/>
              <w:lang w:val="es-ES"/>
            </w:rPr>
          </w:rPrChange>
        </w:rPr>
        <w:t> </w:t>
      </w:r>
      <w:r w:rsidRPr="007C408B">
        <w:rPr>
          <w:color w:val="auto"/>
          <w:sz w:val="22"/>
          <w:szCs w:val="22"/>
          <w:lang w:val="es-CO"/>
          <w:rPrChange w:id="15463" w:author="Ines Romero Carraminana" w:date="2025-05-23T13:33:00Z" w16du:dateUtc="2025-05-23T11:33:00Z">
            <w:rPr>
              <w:color w:val="auto"/>
              <w:sz w:val="22"/>
              <w:szCs w:val="22"/>
              <w:lang w:val="es-ES"/>
            </w:rPr>
          </w:rPrChange>
        </w:rPr>
        <w:t>III (v</w:t>
      </w:r>
      <w:r w:rsidR="00734352" w:rsidRPr="007C408B">
        <w:rPr>
          <w:color w:val="auto"/>
          <w:sz w:val="22"/>
          <w:szCs w:val="22"/>
          <w:lang w:val="es-CO"/>
          <w:rPrChange w:id="15464" w:author="Ines Romero Carraminana" w:date="2025-05-23T13:33:00Z" w16du:dateUtc="2025-05-23T11:33:00Z">
            <w:rPr>
              <w:color w:val="auto"/>
              <w:sz w:val="22"/>
              <w:szCs w:val="22"/>
              <w:lang w:val="es-ES"/>
            </w:rPr>
          </w:rPrChange>
        </w:rPr>
        <w:t>er</w:t>
      </w:r>
      <w:r w:rsidRPr="007C408B">
        <w:rPr>
          <w:color w:val="auto"/>
          <w:sz w:val="22"/>
          <w:szCs w:val="22"/>
          <w:lang w:val="es-CO"/>
          <w:rPrChange w:id="15465" w:author="Ines Romero Carraminana" w:date="2025-05-23T13:33:00Z" w16du:dateUtc="2025-05-23T11:33:00Z">
            <w:rPr>
              <w:color w:val="auto"/>
              <w:sz w:val="22"/>
              <w:szCs w:val="22"/>
              <w:lang w:val="es-ES"/>
            </w:rPr>
          </w:rPrChange>
        </w:rPr>
        <w:t xml:space="preserve"> sección</w:t>
      </w:r>
      <w:r w:rsidR="00734352" w:rsidRPr="007C408B">
        <w:rPr>
          <w:color w:val="auto"/>
          <w:sz w:val="22"/>
          <w:szCs w:val="22"/>
          <w:lang w:val="es-CO"/>
          <w:rPrChange w:id="15466" w:author="Ines Romero Carraminana" w:date="2025-05-23T13:33:00Z" w16du:dateUtc="2025-05-23T11:33:00Z">
            <w:rPr>
              <w:color w:val="auto"/>
              <w:sz w:val="22"/>
              <w:szCs w:val="22"/>
              <w:lang w:val="es-ES"/>
            </w:rPr>
          </w:rPrChange>
        </w:rPr>
        <w:t> </w:t>
      </w:r>
      <w:r w:rsidRPr="007C408B">
        <w:rPr>
          <w:color w:val="auto"/>
          <w:sz w:val="22"/>
          <w:szCs w:val="22"/>
          <w:lang w:val="es-CO"/>
          <w:rPrChange w:id="15467" w:author="Ines Romero Carraminana" w:date="2025-05-23T13:33:00Z" w16du:dateUtc="2025-05-23T11:33:00Z">
            <w:rPr>
              <w:color w:val="auto"/>
              <w:sz w:val="22"/>
              <w:szCs w:val="22"/>
              <w:lang w:val="es-ES"/>
            </w:rPr>
          </w:rPrChange>
        </w:rPr>
        <w:t>5.2).</w:t>
      </w:r>
    </w:p>
    <w:p w14:paraId="21471466" w14:textId="77777777" w:rsidR="00010328" w:rsidRPr="007C408B" w:rsidRDefault="00010328" w:rsidP="00010328">
      <w:pPr>
        <w:pStyle w:val="Default"/>
        <w:rPr>
          <w:color w:val="auto"/>
          <w:sz w:val="22"/>
          <w:szCs w:val="22"/>
          <w:lang w:val="es-CO"/>
          <w:rPrChange w:id="15468" w:author="Ines Romero Carraminana" w:date="2025-05-23T13:33:00Z" w16du:dateUtc="2025-05-23T11:33:00Z">
            <w:rPr>
              <w:color w:val="auto"/>
              <w:sz w:val="22"/>
              <w:szCs w:val="22"/>
              <w:lang w:val="es-ES"/>
            </w:rPr>
          </w:rPrChange>
        </w:rPr>
      </w:pPr>
    </w:p>
    <w:p w14:paraId="3EE66240" w14:textId="294C1BEB" w:rsidR="00010328" w:rsidRPr="007C408B" w:rsidRDefault="00010328" w:rsidP="00010328">
      <w:pPr>
        <w:pStyle w:val="Default"/>
        <w:rPr>
          <w:color w:val="auto"/>
          <w:sz w:val="22"/>
          <w:szCs w:val="22"/>
          <w:lang w:val="es-CO"/>
          <w:rPrChange w:id="15469" w:author="Ines Romero Carraminana" w:date="2025-05-23T13:33:00Z" w16du:dateUtc="2025-05-23T11:33:00Z">
            <w:rPr>
              <w:color w:val="auto"/>
              <w:sz w:val="22"/>
              <w:szCs w:val="22"/>
              <w:lang w:val="es-ES"/>
            </w:rPr>
          </w:rPrChange>
        </w:rPr>
      </w:pPr>
      <w:r w:rsidRPr="007C408B">
        <w:rPr>
          <w:color w:val="auto"/>
          <w:sz w:val="22"/>
          <w:szCs w:val="22"/>
          <w:lang w:val="es-CO"/>
          <w:rPrChange w:id="15470" w:author="Ines Romero Carraminana" w:date="2025-05-23T13:33:00Z" w16du:dateUtc="2025-05-23T11:33:00Z">
            <w:rPr>
              <w:color w:val="auto"/>
              <w:sz w:val="22"/>
              <w:szCs w:val="22"/>
              <w:lang w:val="es-ES"/>
            </w:rPr>
          </w:rPrChange>
        </w:rPr>
        <w:t xml:space="preserve">El estudio EINSTEIN Junior </w:t>
      </w:r>
      <w:r w:rsidR="0005664E" w:rsidRPr="007C408B">
        <w:rPr>
          <w:color w:val="auto"/>
          <w:sz w:val="22"/>
          <w:szCs w:val="22"/>
          <w:lang w:val="es-CO"/>
          <w:rPrChange w:id="15471" w:author="Ines Romero Carraminana" w:date="2025-05-23T13:33:00Z" w16du:dateUtc="2025-05-23T11:33:00Z">
            <w:rPr>
              <w:color w:val="auto"/>
              <w:sz w:val="22"/>
              <w:szCs w:val="22"/>
              <w:lang w:val="es-ES"/>
            </w:rPr>
          </w:rPrChange>
        </w:rPr>
        <w:t xml:space="preserve">de fase III </w:t>
      </w:r>
      <w:r w:rsidRPr="007C408B">
        <w:rPr>
          <w:color w:val="auto"/>
          <w:sz w:val="22"/>
          <w:szCs w:val="22"/>
          <w:lang w:val="es-CO"/>
          <w:rPrChange w:id="15472" w:author="Ines Romero Carraminana" w:date="2025-05-23T13:33:00Z" w16du:dateUtc="2025-05-23T11:33:00Z">
            <w:rPr>
              <w:color w:val="auto"/>
              <w:sz w:val="22"/>
              <w:szCs w:val="22"/>
              <w:lang w:val="es-ES"/>
            </w:rPr>
          </w:rPrChange>
        </w:rPr>
        <w:t>fue un estudio clínico multicéntrico, aleatori</w:t>
      </w:r>
      <w:r w:rsidR="0005664E" w:rsidRPr="007C408B">
        <w:rPr>
          <w:color w:val="auto"/>
          <w:sz w:val="22"/>
          <w:szCs w:val="22"/>
          <w:lang w:val="es-CO"/>
          <w:rPrChange w:id="15473" w:author="Ines Romero Carraminana" w:date="2025-05-23T13:33:00Z" w16du:dateUtc="2025-05-23T11:33:00Z">
            <w:rPr>
              <w:color w:val="auto"/>
              <w:sz w:val="22"/>
              <w:szCs w:val="22"/>
              <w:lang w:val="es-ES"/>
            </w:rPr>
          </w:rPrChange>
        </w:rPr>
        <w:t>zad</w:t>
      </w:r>
      <w:r w:rsidRPr="007C408B">
        <w:rPr>
          <w:color w:val="auto"/>
          <w:sz w:val="22"/>
          <w:szCs w:val="22"/>
          <w:lang w:val="es-CO"/>
          <w:rPrChange w:id="15474" w:author="Ines Romero Carraminana" w:date="2025-05-23T13:33:00Z" w16du:dateUtc="2025-05-23T11:33:00Z">
            <w:rPr>
              <w:color w:val="auto"/>
              <w:sz w:val="22"/>
              <w:szCs w:val="22"/>
              <w:lang w:val="es-ES"/>
            </w:rPr>
          </w:rPrChange>
        </w:rPr>
        <w:t xml:space="preserve">o, </w:t>
      </w:r>
      <w:r w:rsidR="0005664E" w:rsidRPr="007C408B">
        <w:rPr>
          <w:color w:val="auto"/>
          <w:sz w:val="22"/>
          <w:szCs w:val="22"/>
          <w:lang w:val="es-CO"/>
          <w:rPrChange w:id="15475" w:author="Ines Romero Carraminana" w:date="2025-05-23T13:33:00Z" w16du:dateUtc="2025-05-23T11:33:00Z">
            <w:rPr>
              <w:color w:val="auto"/>
              <w:sz w:val="22"/>
              <w:szCs w:val="22"/>
              <w:lang w:val="es-ES"/>
            </w:rPr>
          </w:rPrChange>
        </w:rPr>
        <w:t xml:space="preserve">con control </w:t>
      </w:r>
      <w:r w:rsidRPr="007C408B">
        <w:rPr>
          <w:color w:val="auto"/>
          <w:sz w:val="22"/>
          <w:szCs w:val="22"/>
          <w:lang w:val="es-CO"/>
          <w:rPrChange w:id="15476" w:author="Ines Romero Carraminana" w:date="2025-05-23T13:33:00Z" w16du:dateUtc="2025-05-23T11:33:00Z">
            <w:rPr>
              <w:color w:val="auto"/>
              <w:sz w:val="22"/>
              <w:szCs w:val="22"/>
              <w:lang w:val="es-ES"/>
            </w:rPr>
          </w:rPrChange>
        </w:rPr>
        <w:t>activ</w:t>
      </w:r>
      <w:r w:rsidR="0005664E" w:rsidRPr="007C408B">
        <w:rPr>
          <w:color w:val="auto"/>
          <w:sz w:val="22"/>
          <w:szCs w:val="22"/>
          <w:lang w:val="es-CO"/>
          <w:rPrChange w:id="15477" w:author="Ines Romero Carraminana" w:date="2025-05-23T13:33:00Z" w16du:dateUtc="2025-05-23T11:33:00Z">
            <w:rPr>
              <w:color w:val="auto"/>
              <w:sz w:val="22"/>
              <w:szCs w:val="22"/>
              <w:lang w:val="es-ES"/>
            </w:rPr>
          </w:rPrChange>
        </w:rPr>
        <w:t>o y</w:t>
      </w:r>
      <w:r w:rsidRPr="007C408B">
        <w:rPr>
          <w:color w:val="auto"/>
          <w:sz w:val="22"/>
          <w:szCs w:val="22"/>
          <w:lang w:val="es-CO"/>
          <w:rPrChange w:id="15478" w:author="Ines Romero Carraminana" w:date="2025-05-23T13:33:00Z" w16du:dateUtc="2025-05-23T11:33:00Z">
            <w:rPr>
              <w:color w:val="auto"/>
              <w:sz w:val="22"/>
              <w:szCs w:val="22"/>
              <w:lang w:val="es-ES"/>
            </w:rPr>
          </w:rPrChange>
        </w:rPr>
        <w:t xml:space="preserve"> abiert</w:t>
      </w:r>
      <w:r w:rsidR="0005664E" w:rsidRPr="007C408B">
        <w:rPr>
          <w:color w:val="auto"/>
          <w:sz w:val="22"/>
          <w:szCs w:val="22"/>
          <w:lang w:val="es-CO"/>
          <w:rPrChange w:id="15479" w:author="Ines Romero Carraminana" w:date="2025-05-23T13:33:00Z" w16du:dateUtc="2025-05-23T11:33:00Z">
            <w:rPr>
              <w:color w:val="auto"/>
              <w:sz w:val="22"/>
              <w:szCs w:val="22"/>
              <w:lang w:val="es-ES"/>
            </w:rPr>
          </w:rPrChange>
        </w:rPr>
        <w:t>o realizado</w:t>
      </w:r>
      <w:r w:rsidRPr="007C408B">
        <w:rPr>
          <w:color w:val="auto"/>
          <w:sz w:val="22"/>
          <w:szCs w:val="22"/>
          <w:lang w:val="es-CO"/>
          <w:rPrChange w:id="15480" w:author="Ines Romero Carraminana" w:date="2025-05-23T13:33:00Z" w16du:dateUtc="2025-05-23T11:33:00Z">
            <w:rPr>
              <w:color w:val="auto"/>
              <w:sz w:val="22"/>
              <w:szCs w:val="22"/>
              <w:lang w:val="es-ES"/>
            </w:rPr>
          </w:rPrChange>
        </w:rPr>
        <w:t xml:space="preserve"> en 500</w:t>
      </w:r>
      <w:r w:rsidR="0005664E" w:rsidRPr="007C408B">
        <w:rPr>
          <w:color w:val="auto"/>
          <w:sz w:val="22"/>
          <w:szCs w:val="22"/>
          <w:lang w:val="es-CO"/>
          <w:rPrChange w:id="15481" w:author="Ines Romero Carraminana" w:date="2025-05-23T13:33:00Z" w16du:dateUtc="2025-05-23T11:33:00Z">
            <w:rPr>
              <w:color w:val="auto"/>
              <w:sz w:val="22"/>
              <w:szCs w:val="22"/>
              <w:lang w:val="es-ES"/>
            </w:rPr>
          </w:rPrChange>
        </w:rPr>
        <w:t> </w:t>
      </w:r>
      <w:r w:rsidRPr="007C408B">
        <w:rPr>
          <w:color w:val="auto"/>
          <w:sz w:val="22"/>
          <w:szCs w:val="22"/>
          <w:lang w:val="es-CO"/>
          <w:rPrChange w:id="15482" w:author="Ines Romero Carraminana" w:date="2025-05-23T13:33:00Z" w16du:dateUtc="2025-05-23T11:33:00Z">
            <w:rPr>
              <w:color w:val="auto"/>
              <w:sz w:val="22"/>
              <w:szCs w:val="22"/>
              <w:lang w:val="es-ES"/>
            </w:rPr>
          </w:rPrChange>
        </w:rPr>
        <w:t xml:space="preserve">pacientes pediátricos (de edades comprendidas entre el nacimiento y </w:t>
      </w:r>
      <w:r w:rsidR="0005664E" w:rsidRPr="007C408B">
        <w:rPr>
          <w:rFonts w:eastAsia="SimSun"/>
          <w:lang w:val="es-CO" w:eastAsia="ja-JP"/>
          <w:rPrChange w:id="15483" w:author="Ines Romero Carraminana" w:date="2025-05-23T13:33:00Z" w16du:dateUtc="2025-05-23T11:33:00Z">
            <w:rPr>
              <w:rFonts w:eastAsia="SimSun"/>
              <w:lang w:val="es-ES" w:eastAsia="ja-JP"/>
            </w:rPr>
          </w:rPrChange>
        </w:rPr>
        <w:t>&lt; </w:t>
      </w:r>
      <w:r w:rsidRPr="007C408B">
        <w:rPr>
          <w:color w:val="auto"/>
          <w:sz w:val="22"/>
          <w:szCs w:val="22"/>
          <w:lang w:val="es-CO"/>
          <w:rPrChange w:id="15484" w:author="Ines Romero Carraminana" w:date="2025-05-23T13:33:00Z" w16du:dateUtc="2025-05-23T11:33:00Z">
            <w:rPr>
              <w:color w:val="auto"/>
              <w:sz w:val="22"/>
              <w:szCs w:val="22"/>
              <w:lang w:val="es-ES"/>
            </w:rPr>
          </w:rPrChange>
        </w:rPr>
        <w:t>18</w:t>
      </w:r>
      <w:r w:rsidR="0005664E" w:rsidRPr="007C408B">
        <w:rPr>
          <w:color w:val="auto"/>
          <w:sz w:val="22"/>
          <w:szCs w:val="22"/>
          <w:lang w:val="es-CO"/>
          <w:rPrChange w:id="15485" w:author="Ines Romero Carraminana" w:date="2025-05-23T13:33:00Z" w16du:dateUtc="2025-05-23T11:33:00Z">
            <w:rPr>
              <w:color w:val="auto"/>
              <w:sz w:val="22"/>
              <w:szCs w:val="22"/>
              <w:lang w:val="es-ES"/>
            </w:rPr>
          </w:rPrChange>
        </w:rPr>
        <w:t> </w:t>
      </w:r>
      <w:r w:rsidRPr="007C408B">
        <w:rPr>
          <w:color w:val="auto"/>
          <w:sz w:val="22"/>
          <w:szCs w:val="22"/>
          <w:lang w:val="es-CO"/>
          <w:rPrChange w:id="15486" w:author="Ines Romero Carraminana" w:date="2025-05-23T13:33:00Z" w16du:dateUtc="2025-05-23T11:33:00Z">
            <w:rPr>
              <w:color w:val="auto"/>
              <w:sz w:val="22"/>
              <w:szCs w:val="22"/>
              <w:lang w:val="es-ES"/>
            </w:rPr>
          </w:rPrChange>
        </w:rPr>
        <w:t xml:space="preserve">años) con </w:t>
      </w:r>
      <w:r w:rsidR="0005664E" w:rsidRPr="007C408B">
        <w:rPr>
          <w:color w:val="auto"/>
          <w:sz w:val="22"/>
          <w:szCs w:val="22"/>
          <w:lang w:val="es-CO"/>
          <w:rPrChange w:id="15487" w:author="Ines Romero Carraminana" w:date="2025-05-23T13:33:00Z" w16du:dateUtc="2025-05-23T11:33:00Z">
            <w:rPr>
              <w:color w:val="auto"/>
              <w:sz w:val="22"/>
              <w:szCs w:val="22"/>
              <w:lang w:val="es-ES"/>
            </w:rPr>
          </w:rPrChange>
        </w:rPr>
        <w:t>TE</w:t>
      </w:r>
      <w:r w:rsidRPr="007C408B">
        <w:rPr>
          <w:color w:val="auto"/>
          <w:sz w:val="22"/>
          <w:szCs w:val="22"/>
          <w:lang w:val="es-CO"/>
          <w:rPrChange w:id="15488" w:author="Ines Romero Carraminana" w:date="2025-05-23T13:33:00Z" w16du:dateUtc="2025-05-23T11:33:00Z">
            <w:rPr>
              <w:color w:val="auto"/>
              <w:sz w:val="22"/>
              <w:szCs w:val="22"/>
              <w:lang w:val="es-ES"/>
            </w:rPr>
          </w:rPrChange>
        </w:rPr>
        <w:t>V agud</w:t>
      </w:r>
      <w:r w:rsidR="005938A0" w:rsidRPr="007C408B">
        <w:rPr>
          <w:color w:val="auto"/>
          <w:sz w:val="22"/>
          <w:szCs w:val="22"/>
          <w:lang w:val="es-CO"/>
          <w:rPrChange w:id="15489" w:author="Ines Romero Carraminana" w:date="2025-05-23T13:33:00Z" w16du:dateUtc="2025-05-23T11:33:00Z">
            <w:rPr>
              <w:color w:val="auto"/>
              <w:sz w:val="22"/>
              <w:szCs w:val="22"/>
              <w:lang w:val="es-ES"/>
            </w:rPr>
          </w:rPrChange>
        </w:rPr>
        <w:t>a</w:t>
      </w:r>
      <w:r w:rsidRPr="007C408B">
        <w:rPr>
          <w:color w:val="auto"/>
          <w:sz w:val="22"/>
          <w:szCs w:val="22"/>
          <w:lang w:val="es-CO"/>
          <w:rPrChange w:id="15490" w:author="Ines Romero Carraminana" w:date="2025-05-23T13:33:00Z" w16du:dateUtc="2025-05-23T11:33:00Z">
            <w:rPr>
              <w:color w:val="auto"/>
              <w:sz w:val="22"/>
              <w:szCs w:val="22"/>
              <w:lang w:val="es-ES"/>
            </w:rPr>
          </w:rPrChange>
        </w:rPr>
        <w:t xml:space="preserve"> confirmad</w:t>
      </w:r>
      <w:r w:rsidR="005938A0" w:rsidRPr="007C408B">
        <w:rPr>
          <w:color w:val="auto"/>
          <w:sz w:val="22"/>
          <w:szCs w:val="22"/>
          <w:lang w:val="es-CO"/>
          <w:rPrChange w:id="15491" w:author="Ines Romero Carraminana" w:date="2025-05-23T13:33:00Z" w16du:dateUtc="2025-05-23T11:33:00Z">
            <w:rPr>
              <w:color w:val="auto"/>
              <w:sz w:val="22"/>
              <w:szCs w:val="22"/>
              <w:lang w:val="es-ES"/>
            </w:rPr>
          </w:rPrChange>
        </w:rPr>
        <w:t>a</w:t>
      </w:r>
      <w:r w:rsidRPr="007C408B">
        <w:rPr>
          <w:color w:val="auto"/>
          <w:sz w:val="22"/>
          <w:szCs w:val="22"/>
          <w:lang w:val="es-CO"/>
          <w:rPrChange w:id="15492" w:author="Ines Romero Carraminana" w:date="2025-05-23T13:33:00Z" w16du:dateUtc="2025-05-23T11:33:00Z">
            <w:rPr>
              <w:color w:val="auto"/>
              <w:sz w:val="22"/>
              <w:szCs w:val="22"/>
              <w:lang w:val="es-ES"/>
            </w:rPr>
          </w:rPrChange>
        </w:rPr>
        <w:t xml:space="preserve">. </w:t>
      </w:r>
      <w:r w:rsidR="0005664E" w:rsidRPr="007C408B">
        <w:rPr>
          <w:color w:val="auto"/>
          <w:sz w:val="22"/>
          <w:szCs w:val="22"/>
          <w:lang w:val="es-CO"/>
          <w:rPrChange w:id="15493" w:author="Ines Romero Carraminana" w:date="2025-05-23T13:33:00Z" w16du:dateUtc="2025-05-23T11:33:00Z">
            <w:rPr>
              <w:color w:val="auto"/>
              <w:sz w:val="22"/>
              <w:szCs w:val="22"/>
              <w:lang w:val="es-ES"/>
            </w:rPr>
          </w:rPrChange>
        </w:rPr>
        <w:t>Incluyó</w:t>
      </w:r>
      <w:r w:rsidRPr="007C408B">
        <w:rPr>
          <w:color w:val="auto"/>
          <w:sz w:val="22"/>
          <w:szCs w:val="22"/>
          <w:lang w:val="es-CO"/>
          <w:rPrChange w:id="15494" w:author="Ines Romero Carraminana" w:date="2025-05-23T13:33:00Z" w16du:dateUtc="2025-05-23T11:33:00Z">
            <w:rPr>
              <w:color w:val="auto"/>
              <w:sz w:val="22"/>
              <w:szCs w:val="22"/>
              <w:lang w:val="es-ES"/>
            </w:rPr>
          </w:rPrChange>
        </w:rPr>
        <w:t xml:space="preserve"> </w:t>
      </w:r>
      <w:r w:rsidR="00476033" w:rsidRPr="007C408B">
        <w:rPr>
          <w:color w:val="auto"/>
          <w:sz w:val="22"/>
          <w:szCs w:val="22"/>
          <w:lang w:val="es-CO"/>
          <w:rPrChange w:id="15495" w:author="Ines Romero Carraminana" w:date="2025-05-23T13:33:00Z" w16du:dateUtc="2025-05-23T11:33:00Z">
            <w:rPr>
              <w:color w:val="auto"/>
              <w:sz w:val="22"/>
              <w:szCs w:val="22"/>
              <w:lang w:val="es-ES"/>
            </w:rPr>
          </w:rPrChange>
        </w:rPr>
        <w:t xml:space="preserve">a </w:t>
      </w:r>
      <w:r w:rsidRPr="007C408B">
        <w:rPr>
          <w:color w:val="auto"/>
          <w:sz w:val="22"/>
          <w:szCs w:val="22"/>
          <w:lang w:val="es-CO"/>
          <w:rPrChange w:id="15496" w:author="Ines Romero Carraminana" w:date="2025-05-23T13:33:00Z" w16du:dateUtc="2025-05-23T11:33:00Z">
            <w:rPr>
              <w:color w:val="auto"/>
              <w:sz w:val="22"/>
              <w:szCs w:val="22"/>
              <w:lang w:val="es-ES"/>
            </w:rPr>
          </w:rPrChange>
        </w:rPr>
        <w:t>276</w:t>
      </w:r>
      <w:r w:rsidR="0005664E" w:rsidRPr="007C408B">
        <w:rPr>
          <w:color w:val="auto"/>
          <w:sz w:val="22"/>
          <w:szCs w:val="22"/>
          <w:lang w:val="es-CO"/>
          <w:rPrChange w:id="15497" w:author="Ines Romero Carraminana" w:date="2025-05-23T13:33:00Z" w16du:dateUtc="2025-05-23T11:33:00Z">
            <w:rPr>
              <w:color w:val="auto"/>
              <w:sz w:val="22"/>
              <w:szCs w:val="22"/>
              <w:lang w:val="es-ES"/>
            </w:rPr>
          </w:rPrChange>
        </w:rPr>
        <w:t> </w:t>
      </w:r>
      <w:r w:rsidRPr="007C408B">
        <w:rPr>
          <w:color w:val="auto"/>
          <w:sz w:val="22"/>
          <w:szCs w:val="22"/>
          <w:lang w:val="es-CO"/>
          <w:rPrChange w:id="15498" w:author="Ines Romero Carraminana" w:date="2025-05-23T13:33:00Z" w16du:dateUtc="2025-05-23T11:33:00Z">
            <w:rPr>
              <w:color w:val="auto"/>
              <w:sz w:val="22"/>
              <w:szCs w:val="22"/>
              <w:lang w:val="es-ES"/>
            </w:rPr>
          </w:rPrChange>
        </w:rPr>
        <w:t>niños de 12 a &lt;</w:t>
      </w:r>
      <w:r w:rsidR="0005664E" w:rsidRPr="007C408B">
        <w:rPr>
          <w:color w:val="auto"/>
          <w:sz w:val="22"/>
          <w:szCs w:val="22"/>
          <w:lang w:val="es-CO"/>
          <w:rPrChange w:id="15499" w:author="Ines Romero Carraminana" w:date="2025-05-23T13:33:00Z" w16du:dateUtc="2025-05-23T11:33:00Z">
            <w:rPr>
              <w:color w:val="auto"/>
              <w:sz w:val="22"/>
              <w:szCs w:val="22"/>
              <w:lang w:val="es-ES"/>
            </w:rPr>
          </w:rPrChange>
        </w:rPr>
        <w:t> </w:t>
      </w:r>
      <w:r w:rsidRPr="007C408B">
        <w:rPr>
          <w:color w:val="auto"/>
          <w:sz w:val="22"/>
          <w:szCs w:val="22"/>
          <w:lang w:val="es-CO"/>
          <w:rPrChange w:id="15500" w:author="Ines Romero Carraminana" w:date="2025-05-23T13:33:00Z" w16du:dateUtc="2025-05-23T11:33:00Z">
            <w:rPr>
              <w:color w:val="auto"/>
              <w:sz w:val="22"/>
              <w:szCs w:val="22"/>
              <w:lang w:val="es-ES"/>
            </w:rPr>
          </w:rPrChange>
        </w:rPr>
        <w:t>18</w:t>
      </w:r>
      <w:r w:rsidR="0005664E" w:rsidRPr="007C408B">
        <w:rPr>
          <w:color w:val="auto"/>
          <w:sz w:val="22"/>
          <w:szCs w:val="22"/>
          <w:lang w:val="es-CO"/>
          <w:rPrChange w:id="15501" w:author="Ines Romero Carraminana" w:date="2025-05-23T13:33:00Z" w16du:dateUtc="2025-05-23T11:33:00Z">
            <w:rPr>
              <w:color w:val="auto"/>
              <w:sz w:val="22"/>
              <w:szCs w:val="22"/>
              <w:lang w:val="es-ES"/>
            </w:rPr>
          </w:rPrChange>
        </w:rPr>
        <w:t> </w:t>
      </w:r>
      <w:r w:rsidRPr="007C408B">
        <w:rPr>
          <w:color w:val="auto"/>
          <w:sz w:val="22"/>
          <w:szCs w:val="22"/>
          <w:lang w:val="es-CO"/>
          <w:rPrChange w:id="15502" w:author="Ines Romero Carraminana" w:date="2025-05-23T13:33:00Z" w16du:dateUtc="2025-05-23T11:33:00Z">
            <w:rPr>
              <w:color w:val="auto"/>
              <w:sz w:val="22"/>
              <w:szCs w:val="22"/>
              <w:lang w:val="es-ES"/>
            </w:rPr>
          </w:rPrChange>
        </w:rPr>
        <w:t>años, 101</w:t>
      </w:r>
      <w:r w:rsidR="0005664E" w:rsidRPr="007C408B">
        <w:rPr>
          <w:color w:val="auto"/>
          <w:sz w:val="22"/>
          <w:szCs w:val="22"/>
          <w:lang w:val="es-CO"/>
          <w:rPrChange w:id="15503" w:author="Ines Romero Carraminana" w:date="2025-05-23T13:33:00Z" w16du:dateUtc="2025-05-23T11:33:00Z">
            <w:rPr>
              <w:color w:val="auto"/>
              <w:sz w:val="22"/>
              <w:szCs w:val="22"/>
              <w:lang w:val="es-ES"/>
            </w:rPr>
          </w:rPrChange>
        </w:rPr>
        <w:t> </w:t>
      </w:r>
      <w:r w:rsidRPr="007C408B">
        <w:rPr>
          <w:color w:val="auto"/>
          <w:sz w:val="22"/>
          <w:szCs w:val="22"/>
          <w:lang w:val="es-CO"/>
          <w:rPrChange w:id="15504" w:author="Ines Romero Carraminana" w:date="2025-05-23T13:33:00Z" w16du:dateUtc="2025-05-23T11:33:00Z">
            <w:rPr>
              <w:color w:val="auto"/>
              <w:sz w:val="22"/>
              <w:szCs w:val="22"/>
              <w:lang w:val="es-ES"/>
            </w:rPr>
          </w:rPrChange>
        </w:rPr>
        <w:t>niños de 6 a &lt;</w:t>
      </w:r>
      <w:r w:rsidR="0005664E" w:rsidRPr="007C408B">
        <w:rPr>
          <w:color w:val="auto"/>
          <w:sz w:val="22"/>
          <w:szCs w:val="22"/>
          <w:lang w:val="es-CO"/>
          <w:rPrChange w:id="15505" w:author="Ines Romero Carraminana" w:date="2025-05-23T13:33:00Z" w16du:dateUtc="2025-05-23T11:33:00Z">
            <w:rPr>
              <w:color w:val="auto"/>
              <w:sz w:val="22"/>
              <w:szCs w:val="22"/>
              <w:lang w:val="es-ES"/>
            </w:rPr>
          </w:rPrChange>
        </w:rPr>
        <w:t> </w:t>
      </w:r>
      <w:r w:rsidRPr="007C408B">
        <w:rPr>
          <w:color w:val="auto"/>
          <w:sz w:val="22"/>
          <w:szCs w:val="22"/>
          <w:lang w:val="es-CO"/>
          <w:rPrChange w:id="15506" w:author="Ines Romero Carraminana" w:date="2025-05-23T13:33:00Z" w16du:dateUtc="2025-05-23T11:33:00Z">
            <w:rPr>
              <w:color w:val="auto"/>
              <w:sz w:val="22"/>
              <w:szCs w:val="22"/>
              <w:lang w:val="es-ES"/>
            </w:rPr>
          </w:rPrChange>
        </w:rPr>
        <w:t>12</w:t>
      </w:r>
      <w:r w:rsidR="0005664E" w:rsidRPr="007C408B">
        <w:rPr>
          <w:color w:val="auto"/>
          <w:sz w:val="22"/>
          <w:szCs w:val="22"/>
          <w:lang w:val="es-CO"/>
          <w:rPrChange w:id="15507" w:author="Ines Romero Carraminana" w:date="2025-05-23T13:33:00Z" w16du:dateUtc="2025-05-23T11:33:00Z">
            <w:rPr>
              <w:color w:val="auto"/>
              <w:sz w:val="22"/>
              <w:szCs w:val="22"/>
              <w:lang w:val="es-ES"/>
            </w:rPr>
          </w:rPrChange>
        </w:rPr>
        <w:t> </w:t>
      </w:r>
      <w:r w:rsidRPr="007C408B">
        <w:rPr>
          <w:color w:val="auto"/>
          <w:sz w:val="22"/>
          <w:szCs w:val="22"/>
          <w:lang w:val="es-CO"/>
          <w:rPrChange w:id="15508" w:author="Ines Romero Carraminana" w:date="2025-05-23T13:33:00Z" w16du:dateUtc="2025-05-23T11:33:00Z">
            <w:rPr>
              <w:color w:val="auto"/>
              <w:sz w:val="22"/>
              <w:szCs w:val="22"/>
              <w:lang w:val="es-ES"/>
            </w:rPr>
          </w:rPrChange>
        </w:rPr>
        <w:t>años, 69</w:t>
      </w:r>
      <w:r w:rsidR="0005664E" w:rsidRPr="007C408B">
        <w:rPr>
          <w:color w:val="auto"/>
          <w:sz w:val="22"/>
          <w:szCs w:val="22"/>
          <w:lang w:val="es-CO"/>
          <w:rPrChange w:id="15509" w:author="Ines Romero Carraminana" w:date="2025-05-23T13:33:00Z" w16du:dateUtc="2025-05-23T11:33:00Z">
            <w:rPr>
              <w:color w:val="auto"/>
              <w:sz w:val="22"/>
              <w:szCs w:val="22"/>
              <w:lang w:val="es-ES"/>
            </w:rPr>
          </w:rPrChange>
        </w:rPr>
        <w:t> </w:t>
      </w:r>
      <w:r w:rsidRPr="007C408B">
        <w:rPr>
          <w:color w:val="auto"/>
          <w:sz w:val="22"/>
          <w:szCs w:val="22"/>
          <w:lang w:val="es-CO"/>
          <w:rPrChange w:id="15510" w:author="Ines Romero Carraminana" w:date="2025-05-23T13:33:00Z" w16du:dateUtc="2025-05-23T11:33:00Z">
            <w:rPr>
              <w:color w:val="auto"/>
              <w:sz w:val="22"/>
              <w:szCs w:val="22"/>
              <w:lang w:val="es-ES"/>
            </w:rPr>
          </w:rPrChange>
        </w:rPr>
        <w:t>niños de 2 a &lt;</w:t>
      </w:r>
      <w:r w:rsidR="00CA0724" w:rsidRPr="007C408B">
        <w:rPr>
          <w:color w:val="auto"/>
          <w:sz w:val="22"/>
          <w:szCs w:val="22"/>
          <w:lang w:val="es-CO"/>
          <w:rPrChange w:id="15511" w:author="Ines Romero Carraminana" w:date="2025-05-23T13:33:00Z" w16du:dateUtc="2025-05-23T11:33:00Z">
            <w:rPr>
              <w:color w:val="auto"/>
              <w:sz w:val="22"/>
              <w:szCs w:val="22"/>
              <w:lang w:val="es-ES"/>
            </w:rPr>
          </w:rPrChange>
        </w:rPr>
        <w:t> </w:t>
      </w:r>
      <w:r w:rsidRPr="007C408B">
        <w:rPr>
          <w:color w:val="auto"/>
          <w:sz w:val="22"/>
          <w:szCs w:val="22"/>
          <w:lang w:val="es-CO"/>
          <w:rPrChange w:id="15512" w:author="Ines Romero Carraminana" w:date="2025-05-23T13:33:00Z" w16du:dateUtc="2025-05-23T11:33:00Z">
            <w:rPr>
              <w:color w:val="auto"/>
              <w:sz w:val="22"/>
              <w:szCs w:val="22"/>
              <w:lang w:val="es-ES"/>
            </w:rPr>
          </w:rPrChange>
        </w:rPr>
        <w:t>6</w:t>
      </w:r>
      <w:r w:rsidR="0005664E" w:rsidRPr="007C408B">
        <w:rPr>
          <w:color w:val="auto"/>
          <w:sz w:val="22"/>
          <w:szCs w:val="22"/>
          <w:lang w:val="es-CO"/>
          <w:rPrChange w:id="15513" w:author="Ines Romero Carraminana" w:date="2025-05-23T13:33:00Z" w16du:dateUtc="2025-05-23T11:33:00Z">
            <w:rPr>
              <w:color w:val="auto"/>
              <w:sz w:val="22"/>
              <w:szCs w:val="22"/>
              <w:lang w:val="es-ES"/>
            </w:rPr>
          </w:rPrChange>
        </w:rPr>
        <w:t> </w:t>
      </w:r>
      <w:r w:rsidRPr="007C408B">
        <w:rPr>
          <w:color w:val="auto"/>
          <w:sz w:val="22"/>
          <w:szCs w:val="22"/>
          <w:lang w:val="es-CO"/>
          <w:rPrChange w:id="15514" w:author="Ines Romero Carraminana" w:date="2025-05-23T13:33:00Z" w16du:dateUtc="2025-05-23T11:33:00Z">
            <w:rPr>
              <w:color w:val="auto"/>
              <w:sz w:val="22"/>
              <w:szCs w:val="22"/>
              <w:lang w:val="es-ES"/>
            </w:rPr>
          </w:rPrChange>
        </w:rPr>
        <w:t>años y 54</w:t>
      </w:r>
      <w:r w:rsidR="0005664E" w:rsidRPr="007C408B">
        <w:rPr>
          <w:color w:val="auto"/>
          <w:sz w:val="22"/>
          <w:szCs w:val="22"/>
          <w:lang w:val="es-CO"/>
          <w:rPrChange w:id="15515" w:author="Ines Romero Carraminana" w:date="2025-05-23T13:33:00Z" w16du:dateUtc="2025-05-23T11:33:00Z">
            <w:rPr>
              <w:color w:val="auto"/>
              <w:sz w:val="22"/>
              <w:szCs w:val="22"/>
              <w:lang w:val="es-ES"/>
            </w:rPr>
          </w:rPrChange>
        </w:rPr>
        <w:t> </w:t>
      </w:r>
      <w:r w:rsidR="00EE6E94" w:rsidRPr="007C408B">
        <w:rPr>
          <w:color w:val="auto"/>
          <w:sz w:val="22"/>
          <w:szCs w:val="22"/>
          <w:lang w:val="es-CO"/>
          <w:rPrChange w:id="15516" w:author="Ines Romero Carraminana" w:date="2025-05-23T13:33:00Z" w16du:dateUtc="2025-05-23T11:33:00Z">
            <w:rPr>
              <w:color w:val="auto"/>
              <w:sz w:val="22"/>
              <w:szCs w:val="22"/>
              <w:lang w:val="es-ES"/>
            </w:rPr>
          </w:rPrChange>
        </w:rPr>
        <w:t>niños</w:t>
      </w:r>
      <w:r w:rsidRPr="007C408B">
        <w:rPr>
          <w:color w:val="auto"/>
          <w:sz w:val="22"/>
          <w:szCs w:val="22"/>
          <w:lang w:val="es-CO"/>
          <w:rPrChange w:id="15517" w:author="Ines Romero Carraminana" w:date="2025-05-23T13:33:00Z" w16du:dateUtc="2025-05-23T11:33:00Z">
            <w:rPr>
              <w:color w:val="auto"/>
              <w:sz w:val="22"/>
              <w:szCs w:val="22"/>
              <w:lang w:val="es-ES"/>
            </w:rPr>
          </w:rPrChange>
        </w:rPr>
        <w:t xml:space="preserve"> &lt;</w:t>
      </w:r>
      <w:r w:rsidR="0005664E" w:rsidRPr="007C408B">
        <w:rPr>
          <w:lang w:val="es-CO"/>
          <w:rPrChange w:id="15518" w:author="Ines Romero Carraminana" w:date="2025-05-23T13:33:00Z" w16du:dateUtc="2025-05-23T11:33:00Z">
            <w:rPr>
              <w:lang w:val="es-ES"/>
            </w:rPr>
          </w:rPrChange>
        </w:rPr>
        <w:t> </w:t>
      </w:r>
      <w:r w:rsidRPr="007C408B">
        <w:rPr>
          <w:color w:val="auto"/>
          <w:sz w:val="22"/>
          <w:szCs w:val="22"/>
          <w:lang w:val="es-CO"/>
          <w:rPrChange w:id="15519" w:author="Ines Romero Carraminana" w:date="2025-05-23T13:33:00Z" w16du:dateUtc="2025-05-23T11:33:00Z">
            <w:rPr>
              <w:color w:val="auto"/>
              <w:sz w:val="22"/>
              <w:szCs w:val="22"/>
              <w:lang w:val="es-ES"/>
            </w:rPr>
          </w:rPrChange>
        </w:rPr>
        <w:t>2</w:t>
      </w:r>
      <w:r w:rsidR="0005664E" w:rsidRPr="007C408B">
        <w:rPr>
          <w:color w:val="auto"/>
          <w:sz w:val="22"/>
          <w:szCs w:val="22"/>
          <w:lang w:val="es-CO"/>
          <w:rPrChange w:id="15520" w:author="Ines Romero Carraminana" w:date="2025-05-23T13:33:00Z" w16du:dateUtc="2025-05-23T11:33:00Z">
            <w:rPr>
              <w:color w:val="auto"/>
              <w:sz w:val="22"/>
              <w:szCs w:val="22"/>
              <w:lang w:val="es-ES"/>
            </w:rPr>
          </w:rPrChange>
        </w:rPr>
        <w:t> </w:t>
      </w:r>
      <w:r w:rsidRPr="007C408B">
        <w:rPr>
          <w:color w:val="auto"/>
          <w:sz w:val="22"/>
          <w:szCs w:val="22"/>
          <w:lang w:val="es-CO"/>
          <w:rPrChange w:id="15521" w:author="Ines Romero Carraminana" w:date="2025-05-23T13:33:00Z" w16du:dateUtc="2025-05-23T11:33:00Z">
            <w:rPr>
              <w:color w:val="auto"/>
              <w:sz w:val="22"/>
              <w:szCs w:val="22"/>
              <w:lang w:val="es-ES"/>
            </w:rPr>
          </w:rPrChange>
        </w:rPr>
        <w:t>años.</w:t>
      </w:r>
    </w:p>
    <w:p w14:paraId="2753F8E2" w14:textId="77777777" w:rsidR="00010328" w:rsidRPr="007C408B" w:rsidRDefault="00010328" w:rsidP="00010328">
      <w:pPr>
        <w:pStyle w:val="Default"/>
        <w:rPr>
          <w:color w:val="auto"/>
          <w:sz w:val="22"/>
          <w:szCs w:val="22"/>
          <w:lang w:val="es-CO"/>
          <w:rPrChange w:id="15522" w:author="Ines Romero Carraminana" w:date="2025-05-23T13:33:00Z" w16du:dateUtc="2025-05-23T11:33:00Z">
            <w:rPr>
              <w:color w:val="auto"/>
              <w:sz w:val="22"/>
              <w:szCs w:val="22"/>
              <w:lang w:val="es-ES"/>
            </w:rPr>
          </w:rPrChange>
        </w:rPr>
      </w:pPr>
    </w:p>
    <w:p w14:paraId="5B7FC274" w14:textId="665CCF87" w:rsidR="00010328" w:rsidRPr="007C408B" w:rsidRDefault="005938A0" w:rsidP="00010328">
      <w:pPr>
        <w:pStyle w:val="Default"/>
        <w:rPr>
          <w:color w:val="auto"/>
          <w:sz w:val="22"/>
          <w:szCs w:val="22"/>
          <w:lang w:val="es-CO"/>
          <w:rPrChange w:id="15523" w:author="Ines Romero Carraminana" w:date="2025-05-23T13:33:00Z" w16du:dateUtc="2025-05-23T11:33:00Z">
            <w:rPr>
              <w:color w:val="auto"/>
              <w:sz w:val="22"/>
              <w:szCs w:val="22"/>
              <w:lang w:val="es-ES"/>
            </w:rPr>
          </w:rPrChange>
        </w:rPr>
      </w:pPr>
      <w:bookmarkStart w:id="15524" w:name="_Hlk55998320"/>
      <w:r w:rsidRPr="007C408B">
        <w:rPr>
          <w:color w:val="auto"/>
          <w:sz w:val="22"/>
          <w:szCs w:val="22"/>
          <w:lang w:val="es-CO"/>
          <w:rPrChange w:id="15525" w:author="Ines Romero Carraminana" w:date="2025-05-23T13:33:00Z" w16du:dateUtc="2025-05-23T11:33:00Z">
            <w:rPr>
              <w:color w:val="auto"/>
              <w:sz w:val="22"/>
              <w:szCs w:val="22"/>
              <w:lang w:val="es-ES"/>
            </w:rPr>
          </w:rPrChange>
        </w:rPr>
        <w:t>La</w:t>
      </w:r>
      <w:r w:rsidR="00010328" w:rsidRPr="007C408B">
        <w:rPr>
          <w:color w:val="auto"/>
          <w:sz w:val="22"/>
          <w:szCs w:val="22"/>
          <w:lang w:val="es-CO"/>
          <w:rPrChange w:id="15526" w:author="Ines Romero Carraminana" w:date="2025-05-23T13:33:00Z" w16du:dateUtc="2025-05-23T11:33:00Z">
            <w:rPr>
              <w:color w:val="auto"/>
              <w:sz w:val="22"/>
              <w:szCs w:val="22"/>
              <w:lang w:val="es-ES"/>
            </w:rPr>
          </w:rPrChange>
        </w:rPr>
        <w:t xml:space="preserve"> TEV </w:t>
      </w:r>
      <w:r w:rsidR="00476033" w:rsidRPr="007C408B">
        <w:rPr>
          <w:color w:val="auto"/>
          <w:sz w:val="22"/>
          <w:szCs w:val="22"/>
          <w:lang w:val="es-CO"/>
          <w:rPrChange w:id="15527" w:author="Ines Romero Carraminana" w:date="2025-05-23T13:33:00Z" w16du:dateUtc="2025-05-23T11:33:00Z">
            <w:rPr>
              <w:color w:val="auto"/>
              <w:sz w:val="22"/>
              <w:szCs w:val="22"/>
              <w:lang w:val="es-ES"/>
            </w:rPr>
          </w:rPrChange>
        </w:rPr>
        <w:t xml:space="preserve">índice </w:t>
      </w:r>
      <w:r w:rsidR="00010328" w:rsidRPr="007C408B">
        <w:rPr>
          <w:color w:val="auto"/>
          <w:sz w:val="22"/>
          <w:szCs w:val="22"/>
          <w:lang w:val="es-CO"/>
          <w:rPrChange w:id="15528" w:author="Ines Romero Carraminana" w:date="2025-05-23T13:33:00Z" w16du:dateUtc="2025-05-23T11:33:00Z">
            <w:rPr>
              <w:color w:val="auto"/>
              <w:sz w:val="22"/>
              <w:szCs w:val="22"/>
              <w:lang w:val="es-ES"/>
            </w:rPr>
          </w:rPrChange>
        </w:rPr>
        <w:t xml:space="preserve">se clasificó </w:t>
      </w:r>
      <w:bookmarkEnd w:id="15524"/>
      <w:r w:rsidR="00010328" w:rsidRPr="007C408B">
        <w:rPr>
          <w:color w:val="auto"/>
          <w:sz w:val="22"/>
          <w:szCs w:val="22"/>
          <w:lang w:val="es-CO"/>
          <w:rPrChange w:id="15529" w:author="Ines Romero Carraminana" w:date="2025-05-23T13:33:00Z" w16du:dateUtc="2025-05-23T11:33:00Z">
            <w:rPr>
              <w:color w:val="auto"/>
              <w:sz w:val="22"/>
              <w:szCs w:val="22"/>
              <w:lang w:val="es-ES"/>
            </w:rPr>
          </w:rPrChange>
        </w:rPr>
        <w:t>como TEV relacionad</w:t>
      </w:r>
      <w:r w:rsidRPr="007C408B">
        <w:rPr>
          <w:color w:val="auto"/>
          <w:sz w:val="22"/>
          <w:szCs w:val="22"/>
          <w:lang w:val="es-CO"/>
          <w:rPrChange w:id="15530"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531" w:author="Ines Romero Carraminana" w:date="2025-05-23T13:33:00Z" w16du:dateUtc="2025-05-23T11:33:00Z">
            <w:rPr>
              <w:color w:val="auto"/>
              <w:sz w:val="22"/>
              <w:szCs w:val="22"/>
              <w:lang w:val="es-ES"/>
            </w:rPr>
          </w:rPrChange>
        </w:rPr>
        <w:t xml:space="preserve"> con</w:t>
      </w:r>
      <w:r w:rsidR="005B1CAA" w:rsidRPr="007C408B">
        <w:rPr>
          <w:color w:val="auto"/>
          <w:sz w:val="22"/>
          <w:szCs w:val="22"/>
          <w:lang w:val="es-CO"/>
          <w:rPrChange w:id="15532" w:author="Ines Romero Carraminana" w:date="2025-05-23T13:33:00Z" w16du:dateUtc="2025-05-23T11:33:00Z">
            <w:rPr>
              <w:color w:val="auto"/>
              <w:sz w:val="22"/>
              <w:szCs w:val="22"/>
              <w:lang w:val="es-ES"/>
            </w:rPr>
          </w:rPrChange>
        </w:rPr>
        <w:t xml:space="preserve"> un</w:t>
      </w:r>
      <w:r w:rsidR="00010328" w:rsidRPr="007C408B">
        <w:rPr>
          <w:color w:val="auto"/>
          <w:sz w:val="22"/>
          <w:szCs w:val="22"/>
          <w:lang w:val="es-CO"/>
          <w:rPrChange w:id="15533" w:author="Ines Romero Carraminana" w:date="2025-05-23T13:33:00Z" w16du:dateUtc="2025-05-23T11:33:00Z">
            <w:rPr>
              <w:color w:val="auto"/>
              <w:sz w:val="22"/>
              <w:szCs w:val="22"/>
              <w:lang w:val="es-ES"/>
            </w:rPr>
          </w:rPrChange>
        </w:rPr>
        <w:t xml:space="preserve"> catéter venoso central (TEV</w:t>
      </w:r>
      <w:r w:rsidR="003931B4" w:rsidRPr="007C408B">
        <w:rPr>
          <w:color w:val="auto"/>
          <w:sz w:val="22"/>
          <w:szCs w:val="22"/>
          <w:lang w:val="es-CO"/>
          <w:rPrChange w:id="15534" w:author="Ines Romero Carraminana" w:date="2025-05-23T13:33:00Z" w16du:dateUtc="2025-05-23T11:33:00Z">
            <w:rPr>
              <w:color w:val="auto"/>
              <w:sz w:val="22"/>
              <w:szCs w:val="22"/>
              <w:lang w:val="es-ES"/>
            </w:rPr>
          </w:rPrChange>
        </w:rPr>
        <w:noBreakHyphen/>
      </w:r>
      <w:r w:rsidR="00010328" w:rsidRPr="007C408B">
        <w:rPr>
          <w:color w:val="auto"/>
          <w:sz w:val="22"/>
          <w:szCs w:val="22"/>
          <w:lang w:val="es-CO"/>
          <w:rPrChange w:id="15535" w:author="Ines Romero Carraminana" w:date="2025-05-23T13:33:00Z" w16du:dateUtc="2025-05-23T11:33:00Z">
            <w:rPr>
              <w:color w:val="auto"/>
              <w:sz w:val="22"/>
              <w:szCs w:val="22"/>
              <w:lang w:val="es-ES"/>
            </w:rPr>
          </w:rPrChange>
        </w:rPr>
        <w:t>C</w:t>
      </w:r>
      <w:r w:rsidR="00476033" w:rsidRPr="007C408B">
        <w:rPr>
          <w:color w:val="auto"/>
          <w:sz w:val="22"/>
          <w:szCs w:val="22"/>
          <w:lang w:val="es-CO"/>
          <w:rPrChange w:id="15536" w:author="Ines Romero Carraminana" w:date="2025-05-23T13:33:00Z" w16du:dateUtc="2025-05-23T11:33:00Z">
            <w:rPr>
              <w:color w:val="auto"/>
              <w:sz w:val="22"/>
              <w:szCs w:val="22"/>
              <w:lang w:val="es-ES"/>
            </w:rPr>
          </w:rPrChange>
        </w:rPr>
        <w:t>VC</w:t>
      </w:r>
      <w:r w:rsidR="00C93493" w:rsidRPr="007C408B">
        <w:rPr>
          <w:color w:val="auto"/>
          <w:sz w:val="22"/>
          <w:szCs w:val="22"/>
          <w:lang w:val="es-CO"/>
          <w:rPrChange w:id="15537" w:author="Ines Romero Carraminana" w:date="2025-05-23T13:33:00Z" w16du:dateUtc="2025-05-23T11:33:00Z">
            <w:rPr>
              <w:color w:val="auto"/>
              <w:sz w:val="22"/>
              <w:szCs w:val="22"/>
              <w:lang w:val="es-ES"/>
            </w:rPr>
          </w:rPrChange>
        </w:rPr>
        <w:t xml:space="preserve">; </w:t>
      </w:r>
      <w:r w:rsidR="001F777E" w:rsidRPr="007C408B">
        <w:rPr>
          <w:color w:val="auto"/>
          <w:sz w:val="22"/>
          <w:szCs w:val="22"/>
          <w:lang w:val="es-CO"/>
          <w:rPrChange w:id="15538" w:author="Ines Romero Carraminana" w:date="2025-05-23T13:33:00Z" w16du:dateUtc="2025-05-23T11:33:00Z">
            <w:rPr>
              <w:color w:val="auto"/>
              <w:sz w:val="22"/>
              <w:szCs w:val="22"/>
              <w:lang w:val="es-ES"/>
            </w:rPr>
          </w:rPrChange>
        </w:rPr>
        <w:t xml:space="preserve">90/335 pacientes en el grupo de </w:t>
      </w:r>
      <w:r w:rsidR="003E051B" w:rsidRPr="007C408B">
        <w:rPr>
          <w:color w:val="auto"/>
          <w:sz w:val="22"/>
          <w:szCs w:val="22"/>
          <w:lang w:val="es-CO"/>
          <w:rPrChange w:id="15539"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540" w:author="Ines Romero Carraminana" w:date="2025-05-23T13:33:00Z" w16du:dateUtc="2025-05-23T11:33:00Z">
            <w:rPr>
              <w:color w:val="auto"/>
              <w:sz w:val="22"/>
              <w:szCs w:val="22"/>
              <w:lang w:val="es-ES"/>
            </w:rPr>
          </w:rPrChange>
        </w:rPr>
        <w:t>, 37/165 pacientes en el grupo comparador</w:t>
      </w:r>
      <w:r w:rsidR="00010328" w:rsidRPr="007C408B">
        <w:rPr>
          <w:color w:val="auto"/>
          <w:sz w:val="22"/>
          <w:szCs w:val="22"/>
          <w:lang w:val="es-CO"/>
          <w:rPrChange w:id="15541" w:author="Ines Romero Carraminana" w:date="2025-05-23T13:33:00Z" w16du:dateUtc="2025-05-23T11:33:00Z">
            <w:rPr>
              <w:color w:val="auto"/>
              <w:sz w:val="22"/>
              <w:szCs w:val="22"/>
              <w:lang w:val="es-ES"/>
            </w:rPr>
          </w:rPrChange>
        </w:rPr>
        <w:t xml:space="preserve">), trombosis </w:t>
      </w:r>
      <w:r w:rsidR="005B1CAA" w:rsidRPr="007C408B">
        <w:rPr>
          <w:color w:val="auto"/>
          <w:sz w:val="22"/>
          <w:szCs w:val="22"/>
          <w:lang w:val="es-CO"/>
          <w:rPrChange w:id="15542" w:author="Ines Romero Carraminana" w:date="2025-05-23T13:33:00Z" w16du:dateUtc="2025-05-23T11:33:00Z">
            <w:rPr>
              <w:color w:val="auto"/>
              <w:sz w:val="22"/>
              <w:szCs w:val="22"/>
              <w:lang w:val="es-ES"/>
            </w:rPr>
          </w:rPrChange>
        </w:rPr>
        <w:t>de</w:t>
      </w:r>
      <w:r w:rsidR="00AE0CCC" w:rsidRPr="007C408B">
        <w:rPr>
          <w:color w:val="auto"/>
          <w:sz w:val="22"/>
          <w:szCs w:val="22"/>
          <w:lang w:val="es-CO"/>
          <w:rPrChange w:id="15543" w:author="Ines Romero Carraminana" w:date="2025-05-23T13:33:00Z" w16du:dateUtc="2025-05-23T11:33:00Z">
            <w:rPr>
              <w:color w:val="auto"/>
              <w:sz w:val="22"/>
              <w:szCs w:val="22"/>
              <w:lang w:val="es-ES"/>
            </w:rPr>
          </w:rPrChange>
        </w:rPr>
        <w:t xml:space="preserve"> los</w:t>
      </w:r>
      <w:r w:rsidR="00476033" w:rsidRPr="007C408B">
        <w:rPr>
          <w:color w:val="auto"/>
          <w:sz w:val="22"/>
          <w:szCs w:val="22"/>
          <w:lang w:val="es-CO"/>
          <w:rPrChange w:id="15544" w:author="Ines Romero Carraminana" w:date="2025-05-23T13:33:00Z" w16du:dateUtc="2025-05-23T11:33:00Z">
            <w:rPr>
              <w:color w:val="auto"/>
              <w:sz w:val="22"/>
              <w:szCs w:val="22"/>
              <w:lang w:val="es-ES"/>
            </w:rPr>
          </w:rPrChange>
        </w:rPr>
        <w:t xml:space="preserve"> senos </w:t>
      </w:r>
      <w:r w:rsidR="005B1CAA" w:rsidRPr="007C408B">
        <w:rPr>
          <w:color w:val="auto"/>
          <w:sz w:val="22"/>
          <w:szCs w:val="22"/>
          <w:lang w:val="es-CO"/>
          <w:rPrChange w:id="15545" w:author="Ines Romero Carraminana" w:date="2025-05-23T13:33:00Z" w16du:dateUtc="2025-05-23T11:33:00Z">
            <w:rPr>
              <w:color w:val="auto"/>
              <w:sz w:val="22"/>
              <w:szCs w:val="22"/>
              <w:lang w:val="es-ES"/>
            </w:rPr>
          </w:rPrChange>
        </w:rPr>
        <w:t xml:space="preserve">venosos </w:t>
      </w:r>
      <w:r w:rsidR="00010328" w:rsidRPr="007C408B">
        <w:rPr>
          <w:color w:val="auto"/>
          <w:sz w:val="22"/>
          <w:szCs w:val="22"/>
          <w:lang w:val="es-CO"/>
          <w:rPrChange w:id="15546" w:author="Ines Romero Carraminana" w:date="2025-05-23T13:33:00Z" w16du:dateUtc="2025-05-23T11:33:00Z">
            <w:rPr>
              <w:color w:val="auto"/>
              <w:sz w:val="22"/>
              <w:szCs w:val="22"/>
              <w:lang w:val="es-ES"/>
            </w:rPr>
          </w:rPrChange>
        </w:rPr>
        <w:t>cerebral</w:t>
      </w:r>
      <w:r w:rsidR="00476033" w:rsidRPr="007C408B">
        <w:rPr>
          <w:color w:val="auto"/>
          <w:sz w:val="22"/>
          <w:szCs w:val="22"/>
          <w:lang w:val="es-CO"/>
          <w:rPrChange w:id="15547" w:author="Ines Romero Carraminana" w:date="2025-05-23T13:33:00Z" w16du:dateUtc="2025-05-23T11:33:00Z">
            <w:rPr>
              <w:color w:val="auto"/>
              <w:sz w:val="22"/>
              <w:szCs w:val="22"/>
              <w:lang w:val="es-ES"/>
            </w:rPr>
          </w:rPrChange>
        </w:rPr>
        <w:t>es</w:t>
      </w:r>
      <w:r w:rsidR="00010328" w:rsidRPr="007C408B">
        <w:rPr>
          <w:color w:val="auto"/>
          <w:sz w:val="22"/>
          <w:szCs w:val="22"/>
          <w:lang w:val="es-CO"/>
          <w:rPrChange w:id="15548" w:author="Ines Romero Carraminana" w:date="2025-05-23T13:33:00Z" w16du:dateUtc="2025-05-23T11:33:00Z">
            <w:rPr>
              <w:color w:val="auto"/>
              <w:sz w:val="22"/>
              <w:szCs w:val="22"/>
              <w:lang w:val="es-ES"/>
            </w:rPr>
          </w:rPrChange>
        </w:rPr>
        <w:t xml:space="preserve"> (</w:t>
      </w:r>
      <w:r w:rsidR="00476033" w:rsidRPr="007C408B">
        <w:rPr>
          <w:color w:val="auto"/>
          <w:sz w:val="22"/>
          <w:szCs w:val="22"/>
          <w:lang w:val="es-CO"/>
          <w:rPrChange w:id="15549" w:author="Ines Romero Carraminana" w:date="2025-05-23T13:33:00Z" w16du:dateUtc="2025-05-23T11:33:00Z">
            <w:rPr>
              <w:color w:val="auto"/>
              <w:sz w:val="22"/>
              <w:szCs w:val="22"/>
              <w:lang w:val="es-ES"/>
            </w:rPr>
          </w:rPrChange>
        </w:rPr>
        <w:t>TSVC</w:t>
      </w:r>
      <w:r w:rsidR="00C93493" w:rsidRPr="007C408B">
        <w:rPr>
          <w:color w:val="auto"/>
          <w:sz w:val="22"/>
          <w:szCs w:val="22"/>
          <w:lang w:val="es-CO"/>
          <w:rPrChange w:id="15550" w:author="Ines Romero Carraminana" w:date="2025-05-23T13:33:00Z" w16du:dateUtc="2025-05-23T11:33:00Z">
            <w:rPr>
              <w:color w:val="auto"/>
              <w:sz w:val="22"/>
              <w:szCs w:val="22"/>
              <w:lang w:val="es-ES"/>
            </w:rPr>
          </w:rPrChange>
        </w:rPr>
        <w:t xml:space="preserve">; </w:t>
      </w:r>
      <w:r w:rsidR="001F777E" w:rsidRPr="007C408B">
        <w:rPr>
          <w:color w:val="auto"/>
          <w:sz w:val="22"/>
          <w:szCs w:val="22"/>
          <w:lang w:val="es-CO"/>
          <w:rPrChange w:id="15551" w:author="Ines Romero Carraminana" w:date="2025-05-23T13:33:00Z" w16du:dateUtc="2025-05-23T11:33:00Z">
            <w:rPr>
              <w:color w:val="auto"/>
              <w:sz w:val="22"/>
              <w:szCs w:val="22"/>
              <w:lang w:val="es-ES"/>
            </w:rPr>
          </w:rPrChange>
        </w:rPr>
        <w:t xml:space="preserve">74/335 pacientes en el grupo de </w:t>
      </w:r>
      <w:r w:rsidR="003E051B" w:rsidRPr="007C408B">
        <w:rPr>
          <w:color w:val="auto"/>
          <w:sz w:val="22"/>
          <w:szCs w:val="22"/>
          <w:lang w:val="es-CO"/>
          <w:rPrChange w:id="15552"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553" w:author="Ines Romero Carraminana" w:date="2025-05-23T13:33:00Z" w16du:dateUtc="2025-05-23T11:33:00Z">
            <w:rPr>
              <w:color w:val="auto"/>
              <w:sz w:val="22"/>
              <w:szCs w:val="22"/>
              <w:lang w:val="es-ES"/>
            </w:rPr>
          </w:rPrChange>
        </w:rPr>
        <w:t>, 43/165 pacientes en el grupo comparador</w:t>
      </w:r>
      <w:r w:rsidR="003931B4" w:rsidRPr="007C408B">
        <w:rPr>
          <w:color w:val="auto"/>
          <w:sz w:val="22"/>
          <w:szCs w:val="22"/>
          <w:lang w:val="es-CO"/>
          <w:rPrChange w:id="15554" w:author="Ines Romero Carraminana" w:date="2025-05-23T13:33:00Z" w16du:dateUtc="2025-05-23T11:33:00Z">
            <w:rPr>
              <w:color w:val="auto"/>
              <w:sz w:val="22"/>
              <w:szCs w:val="22"/>
              <w:lang w:val="es-ES"/>
            </w:rPr>
          </w:rPrChange>
        </w:rPr>
        <w:t>)</w:t>
      </w:r>
      <w:r w:rsidR="00010328" w:rsidRPr="007C408B">
        <w:rPr>
          <w:color w:val="auto"/>
          <w:sz w:val="22"/>
          <w:szCs w:val="22"/>
          <w:lang w:val="es-CO"/>
          <w:rPrChange w:id="15555" w:author="Ines Romero Carraminana" w:date="2025-05-23T13:33:00Z" w16du:dateUtc="2025-05-23T11:33:00Z">
            <w:rPr>
              <w:color w:val="auto"/>
              <w:sz w:val="22"/>
              <w:szCs w:val="22"/>
              <w:lang w:val="es-ES"/>
            </w:rPr>
          </w:rPrChange>
        </w:rPr>
        <w:t xml:space="preserve"> y tod</w:t>
      </w:r>
      <w:r w:rsidR="005B1CAA" w:rsidRPr="007C408B">
        <w:rPr>
          <w:color w:val="auto"/>
          <w:sz w:val="22"/>
          <w:szCs w:val="22"/>
          <w:lang w:val="es-CO"/>
          <w:rPrChange w:id="15556"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557" w:author="Ines Romero Carraminana" w:date="2025-05-23T13:33:00Z" w16du:dateUtc="2025-05-23T11:33:00Z">
            <w:rPr>
              <w:color w:val="auto"/>
              <w:sz w:val="22"/>
              <w:szCs w:val="22"/>
              <w:lang w:val="es-ES"/>
            </w:rPr>
          </w:rPrChange>
        </w:rPr>
        <w:t>s l</w:t>
      </w:r>
      <w:r w:rsidR="005B1CAA" w:rsidRPr="007C408B">
        <w:rPr>
          <w:color w:val="auto"/>
          <w:sz w:val="22"/>
          <w:szCs w:val="22"/>
          <w:lang w:val="es-CO"/>
          <w:rPrChange w:id="15558"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559" w:author="Ines Romero Carraminana" w:date="2025-05-23T13:33:00Z" w16du:dateUtc="2025-05-23T11:33:00Z">
            <w:rPr>
              <w:color w:val="auto"/>
              <w:sz w:val="22"/>
              <w:szCs w:val="22"/>
              <w:lang w:val="es-ES"/>
            </w:rPr>
          </w:rPrChange>
        </w:rPr>
        <w:t>s demás incluyendo TVP y EP (</w:t>
      </w:r>
      <w:r w:rsidR="005B1CAA" w:rsidRPr="007C408B">
        <w:rPr>
          <w:color w:val="auto"/>
          <w:sz w:val="22"/>
          <w:szCs w:val="22"/>
          <w:lang w:val="es-CO"/>
          <w:rPrChange w:id="15560" w:author="Ines Romero Carraminana" w:date="2025-05-23T13:33:00Z" w16du:dateUtc="2025-05-23T11:33:00Z">
            <w:rPr>
              <w:color w:val="auto"/>
              <w:sz w:val="22"/>
              <w:szCs w:val="22"/>
              <w:lang w:val="es-ES"/>
            </w:rPr>
          </w:rPrChange>
        </w:rPr>
        <w:t>TEV</w:t>
      </w:r>
      <w:r w:rsidR="003931B4" w:rsidRPr="007C408B">
        <w:rPr>
          <w:color w:val="auto"/>
          <w:sz w:val="22"/>
          <w:szCs w:val="22"/>
          <w:lang w:val="es-CO"/>
          <w:rPrChange w:id="15561" w:author="Ines Romero Carraminana" w:date="2025-05-23T13:33:00Z" w16du:dateUtc="2025-05-23T11:33:00Z">
            <w:rPr>
              <w:color w:val="auto"/>
              <w:sz w:val="22"/>
              <w:szCs w:val="22"/>
              <w:lang w:val="es-ES"/>
            </w:rPr>
          </w:rPrChange>
        </w:rPr>
        <w:t xml:space="preserve"> no relacionad</w:t>
      </w:r>
      <w:r w:rsidRPr="007C408B">
        <w:rPr>
          <w:color w:val="auto"/>
          <w:sz w:val="22"/>
          <w:szCs w:val="22"/>
          <w:lang w:val="es-CO"/>
          <w:rPrChange w:id="15562" w:author="Ines Romero Carraminana" w:date="2025-05-23T13:33:00Z" w16du:dateUtc="2025-05-23T11:33:00Z">
            <w:rPr>
              <w:color w:val="auto"/>
              <w:sz w:val="22"/>
              <w:szCs w:val="22"/>
              <w:lang w:val="es-ES"/>
            </w:rPr>
          </w:rPrChange>
        </w:rPr>
        <w:t>a</w:t>
      </w:r>
      <w:r w:rsidR="005B1CAA" w:rsidRPr="007C408B">
        <w:rPr>
          <w:color w:val="auto"/>
          <w:sz w:val="22"/>
          <w:szCs w:val="22"/>
          <w:lang w:val="es-CO"/>
          <w:rPrChange w:id="15563" w:author="Ines Romero Carraminana" w:date="2025-05-23T13:33:00Z" w16du:dateUtc="2025-05-23T11:33:00Z">
            <w:rPr>
              <w:color w:val="auto"/>
              <w:sz w:val="22"/>
              <w:szCs w:val="22"/>
              <w:lang w:val="es-ES"/>
            </w:rPr>
          </w:rPrChange>
        </w:rPr>
        <w:t xml:space="preserve"> con CVC</w:t>
      </w:r>
      <w:r w:rsidR="00C93493" w:rsidRPr="007C408B">
        <w:rPr>
          <w:color w:val="auto"/>
          <w:sz w:val="22"/>
          <w:szCs w:val="22"/>
          <w:lang w:val="es-CO"/>
          <w:rPrChange w:id="15564" w:author="Ines Romero Carraminana" w:date="2025-05-23T13:33:00Z" w16du:dateUtc="2025-05-23T11:33:00Z">
            <w:rPr>
              <w:color w:val="auto"/>
              <w:sz w:val="22"/>
              <w:szCs w:val="22"/>
              <w:lang w:val="es-ES"/>
            </w:rPr>
          </w:rPrChange>
        </w:rPr>
        <w:t>;</w:t>
      </w:r>
      <w:r w:rsidR="001F777E" w:rsidRPr="007C408B">
        <w:rPr>
          <w:color w:val="auto"/>
          <w:sz w:val="22"/>
          <w:szCs w:val="22"/>
          <w:lang w:val="es-CO"/>
          <w:rPrChange w:id="15565" w:author="Ines Romero Carraminana" w:date="2025-05-23T13:33:00Z" w16du:dateUtc="2025-05-23T11:33:00Z">
            <w:rPr>
              <w:color w:val="auto"/>
              <w:sz w:val="22"/>
              <w:szCs w:val="22"/>
              <w:lang w:val="es-ES"/>
            </w:rPr>
          </w:rPrChange>
        </w:rPr>
        <w:t xml:space="preserve"> 171/335 pacientes en el grupo de </w:t>
      </w:r>
      <w:r w:rsidR="003E051B" w:rsidRPr="007C408B">
        <w:rPr>
          <w:color w:val="auto"/>
          <w:sz w:val="22"/>
          <w:szCs w:val="22"/>
          <w:lang w:val="es-CO"/>
          <w:rPrChange w:id="15566"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567" w:author="Ines Romero Carraminana" w:date="2025-05-23T13:33:00Z" w16du:dateUtc="2025-05-23T11:33:00Z">
            <w:rPr>
              <w:color w:val="auto"/>
              <w:sz w:val="22"/>
              <w:szCs w:val="22"/>
              <w:lang w:val="es-ES"/>
            </w:rPr>
          </w:rPrChange>
        </w:rPr>
        <w:t>, 8</w:t>
      </w:r>
      <w:r w:rsidR="00BA21C0" w:rsidRPr="007C408B">
        <w:rPr>
          <w:color w:val="auto"/>
          <w:sz w:val="22"/>
          <w:szCs w:val="22"/>
          <w:lang w:val="es-CO"/>
          <w:rPrChange w:id="15568" w:author="Ines Romero Carraminana" w:date="2025-05-23T13:33:00Z" w16du:dateUtc="2025-05-23T11:33:00Z">
            <w:rPr>
              <w:color w:val="auto"/>
              <w:sz w:val="22"/>
              <w:szCs w:val="22"/>
              <w:lang w:val="es-ES"/>
            </w:rPr>
          </w:rPrChange>
        </w:rPr>
        <w:t>5</w:t>
      </w:r>
      <w:r w:rsidR="001F777E" w:rsidRPr="007C408B">
        <w:rPr>
          <w:color w:val="auto"/>
          <w:sz w:val="22"/>
          <w:szCs w:val="22"/>
          <w:lang w:val="es-CO"/>
          <w:rPrChange w:id="15569" w:author="Ines Romero Carraminana" w:date="2025-05-23T13:33:00Z" w16du:dateUtc="2025-05-23T11:33:00Z">
            <w:rPr>
              <w:color w:val="auto"/>
              <w:sz w:val="22"/>
              <w:szCs w:val="22"/>
              <w:lang w:val="es-ES"/>
            </w:rPr>
          </w:rPrChange>
        </w:rPr>
        <w:t>/165 pacientes en el grupo comparador</w:t>
      </w:r>
      <w:r w:rsidR="00010328" w:rsidRPr="007C408B">
        <w:rPr>
          <w:color w:val="auto"/>
          <w:sz w:val="22"/>
          <w:szCs w:val="22"/>
          <w:lang w:val="es-CO"/>
          <w:rPrChange w:id="15570" w:author="Ines Romero Carraminana" w:date="2025-05-23T13:33:00Z" w16du:dateUtc="2025-05-23T11:33:00Z">
            <w:rPr>
              <w:color w:val="auto"/>
              <w:sz w:val="22"/>
              <w:szCs w:val="22"/>
              <w:lang w:val="es-ES"/>
            </w:rPr>
          </w:rPrChange>
        </w:rPr>
        <w:t xml:space="preserve">). </w:t>
      </w:r>
      <w:bookmarkStart w:id="15571" w:name="_Hlk55998086"/>
      <w:r w:rsidR="00010328" w:rsidRPr="007C408B">
        <w:rPr>
          <w:color w:val="auto"/>
          <w:sz w:val="22"/>
          <w:szCs w:val="22"/>
          <w:lang w:val="es-CO"/>
          <w:rPrChange w:id="15572" w:author="Ines Romero Carraminana" w:date="2025-05-23T13:33:00Z" w16du:dateUtc="2025-05-23T11:33:00Z">
            <w:rPr>
              <w:color w:val="auto"/>
              <w:sz w:val="22"/>
              <w:szCs w:val="22"/>
              <w:lang w:val="es-ES"/>
            </w:rPr>
          </w:rPrChange>
        </w:rPr>
        <w:t xml:space="preserve">La presentación más </w:t>
      </w:r>
      <w:r w:rsidR="005B1CAA" w:rsidRPr="007C408B">
        <w:rPr>
          <w:color w:val="auto"/>
          <w:sz w:val="22"/>
          <w:szCs w:val="22"/>
          <w:lang w:val="es-CO"/>
          <w:rPrChange w:id="15573" w:author="Ines Romero Carraminana" w:date="2025-05-23T13:33:00Z" w16du:dateUtc="2025-05-23T11:33:00Z">
            <w:rPr>
              <w:color w:val="auto"/>
              <w:sz w:val="22"/>
              <w:szCs w:val="22"/>
              <w:lang w:val="es-ES"/>
            </w:rPr>
          </w:rPrChange>
        </w:rPr>
        <w:t>frecuente</w:t>
      </w:r>
      <w:r w:rsidR="00010328" w:rsidRPr="007C408B">
        <w:rPr>
          <w:color w:val="auto"/>
          <w:sz w:val="22"/>
          <w:szCs w:val="22"/>
          <w:lang w:val="es-CO"/>
          <w:rPrChange w:id="15574" w:author="Ines Romero Carraminana" w:date="2025-05-23T13:33:00Z" w16du:dateUtc="2025-05-23T11:33:00Z">
            <w:rPr>
              <w:color w:val="auto"/>
              <w:sz w:val="22"/>
              <w:szCs w:val="22"/>
              <w:lang w:val="es-ES"/>
            </w:rPr>
          </w:rPrChange>
        </w:rPr>
        <w:t xml:space="preserve"> de la trombosis índice en niños de 12 a &lt;</w:t>
      </w:r>
      <w:r w:rsidR="005B1CAA" w:rsidRPr="007C408B">
        <w:rPr>
          <w:color w:val="auto"/>
          <w:sz w:val="22"/>
          <w:szCs w:val="22"/>
          <w:lang w:val="es-CO"/>
          <w:rPrChange w:id="15575"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576" w:author="Ines Romero Carraminana" w:date="2025-05-23T13:33:00Z" w16du:dateUtc="2025-05-23T11:33:00Z">
            <w:rPr>
              <w:color w:val="auto"/>
              <w:sz w:val="22"/>
              <w:szCs w:val="22"/>
              <w:lang w:val="es-ES"/>
            </w:rPr>
          </w:rPrChange>
        </w:rPr>
        <w:t>18</w:t>
      </w:r>
      <w:r w:rsidR="005B1CAA" w:rsidRPr="007C408B">
        <w:rPr>
          <w:color w:val="auto"/>
          <w:sz w:val="22"/>
          <w:szCs w:val="22"/>
          <w:lang w:val="es-CO"/>
          <w:rPrChange w:id="15577" w:author="Ines Romero Carraminana" w:date="2025-05-23T13:33:00Z" w16du:dateUtc="2025-05-23T11:33:00Z">
            <w:rPr>
              <w:color w:val="auto"/>
              <w:sz w:val="22"/>
              <w:szCs w:val="22"/>
              <w:lang w:val="es-ES"/>
            </w:rPr>
          </w:rPrChange>
        </w:rPr>
        <w:t> </w:t>
      </w:r>
      <w:r w:rsidR="003931B4" w:rsidRPr="007C408B">
        <w:rPr>
          <w:color w:val="auto"/>
          <w:sz w:val="22"/>
          <w:szCs w:val="22"/>
          <w:lang w:val="es-CO"/>
          <w:rPrChange w:id="15578" w:author="Ines Romero Carraminana" w:date="2025-05-23T13:33:00Z" w16du:dateUtc="2025-05-23T11:33:00Z">
            <w:rPr>
              <w:color w:val="auto"/>
              <w:sz w:val="22"/>
              <w:szCs w:val="22"/>
              <w:lang w:val="es-ES"/>
            </w:rPr>
          </w:rPrChange>
        </w:rPr>
        <w:t xml:space="preserve">años </w:t>
      </w:r>
      <w:bookmarkEnd w:id="15571"/>
      <w:r w:rsidR="003931B4" w:rsidRPr="007C408B">
        <w:rPr>
          <w:color w:val="auto"/>
          <w:sz w:val="22"/>
          <w:szCs w:val="22"/>
          <w:lang w:val="es-CO"/>
          <w:rPrChange w:id="15579" w:author="Ines Romero Carraminana" w:date="2025-05-23T13:33:00Z" w16du:dateUtc="2025-05-23T11:33:00Z">
            <w:rPr>
              <w:color w:val="auto"/>
              <w:sz w:val="22"/>
              <w:szCs w:val="22"/>
              <w:lang w:val="es-ES"/>
            </w:rPr>
          </w:rPrChange>
        </w:rPr>
        <w:t xml:space="preserve">fue </w:t>
      </w:r>
      <w:r w:rsidRPr="007C408B">
        <w:rPr>
          <w:color w:val="auto"/>
          <w:sz w:val="22"/>
          <w:szCs w:val="22"/>
          <w:lang w:val="es-CO"/>
          <w:rPrChange w:id="15580" w:author="Ines Romero Carraminana" w:date="2025-05-23T13:33:00Z" w16du:dateUtc="2025-05-23T11:33:00Z">
            <w:rPr>
              <w:color w:val="auto"/>
              <w:sz w:val="22"/>
              <w:szCs w:val="22"/>
              <w:lang w:val="es-ES"/>
            </w:rPr>
          </w:rPrChange>
        </w:rPr>
        <w:t>la</w:t>
      </w:r>
      <w:r w:rsidR="00010328" w:rsidRPr="007C408B">
        <w:rPr>
          <w:color w:val="auto"/>
          <w:sz w:val="22"/>
          <w:szCs w:val="22"/>
          <w:lang w:val="es-CO"/>
          <w:rPrChange w:id="15581" w:author="Ines Romero Carraminana" w:date="2025-05-23T13:33:00Z" w16du:dateUtc="2025-05-23T11:33:00Z">
            <w:rPr>
              <w:color w:val="auto"/>
              <w:sz w:val="22"/>
              <w:szCs w:val="22"/>
              <w:lang w:val="es-ES"/>
            </w:rPr>
          </w:rPrChange>
        </w:rPr>
        <w:t xml:space="preserve"> </w:t>
      </w:r>
      <w:r w:rsidR="005B1CAA" w:rsidRPr="007C408B">
        <w:rPr>
          <w:color w:val="auto"/>
          <w:sz w:val="22"/>
          <w:szCs w:val="22"/>
          <w:lang w:val="es-CO"/>
          <w:rPrChange w:id="15582" w:author="Ines Romero Carraminana" w:date="2025-05-23T13:33:00Z" w16du:dateUtc="2025-05-23T11:33:00Z">
            <w:rPr>
              <w:color w:val="auto"/>
              <w:sz w:val="22"/>
              <w:szCs w:val="22"/>
              <w:lang w:val="es-ES"/>
            </w:rPr>
          </w:rPrChange>
        </w:rPr>
        <w:t>TEV</w:t>
      </w:r>
      <w:r w:rsidR="003931B4" w:rsidRPr="007C408B">
        <w:rPr>
          <w:color w:val="auto"/>
          <w:sz w:val="22"/>
          <w:szCs w:val="22"/>
          <w:lang w:val="es-CO"/>
          <w:rPrChange w:id="15583" w:author="Ines Romero Carraminana" w:date="2025-05-23T13:33:00Z" w16du:dateUtc="2025-05-23T11:33:00Z">
            <w:rPr>
              <w:color w:val="auto"/>
              <w:sz w:val="22"/>
              <w:szCs w:val="22"/>
              <w:lang w:val="es-ES"/>
            </w:rPr>
          </w:rPrChange>
        </w:rPr>
        <w:t xml:space="preserve"> no relacionad</w:t>
      </w:r>
      <w:r w:rsidRPr="007C408B">
        <w:rPr>
          <w:color w:val="auto"/>
          <w:sz w:val="22"/>
          <w:szCs w:val="22"/>
          <w:lang w:val="es-CO"/>
          <w:rPrChange w:id="15584" w:author="Ines Romero Carraminana" w:date="2025-05-23T13:33:00Z" w16du:dateUtc="2025-05-23T11:33:00Z">
            <w:rPr>
              <w:color w:val="auto"/>
              <w:sz w:val="22"/>
              <w:szCs w:val="22"/>
              <w:lang w:val="es-ES"/>
            </w:rPr>
          </w:rPrChange>
        </w:rPr>
        <w:t>a</w:t>
      </w:r>
      <w:r w:rsidR="005B1CAA" w:rsidRPr="007C408B">
        <w:rPr>
          <w:color w:val="auto"/>
          <w:sz w:val="22"/>
          <w:szCs w:val="22"/>
          <w:lang w:val="es-CO"/>
          <w:rPrChange w:id="15585" w:author="Ines Romero Carraminana" w:date="2025-05-23T13:33:00Z" w16du:dateUtc="2025-05-23T11:33:00Z">
            <w:rPr>
              <w:color w:val="auto"/>
              <w:sz w:val="22"/>
              <w:szCs w:val="22"/>
              <w:lang w:val="es-ES"/>
            </w:rPr>
          </w:rPrChange>
        </w:rPr>
        <w:t xml:space="preserve"> con CVC </w:t>
      </w:r>
      <w:r w:rsidR="00010328" w:rsidRPr="007C408B">
        <w:rPr>
          <w:color w:val="auto"/>
          <w:sz w:val="22"/>
          <w:szCs w:val="22"/>
          <w:lang w:val="es-CO"/>
          <w:rPrChange w:id="15586" w:author="Ines Romero Carraminana" w:date="2025-05-23T13:33:00Z" w16du:dateUtc="2025-05-23T11:33:00Z">
            <w:rPr>
              <w:color w:val="auto"/>
              <w:sz w:val="22"/>
              <w:szCs w:val="22"/>
              <w:lang w:val="es-ES"/>
            </w:rPr>
          </w:rPrChange>
        </w:rPr>
        <w:t>en 211 (76,4%); en niños de 6 a &lt;</w:t>
      </w:r>
      <w:r w:rsidR="005B1CAA" w:rsidRPr="007C408B">
        <w:rPr>
          <w:color w:val="auto"/>
          <w:sz w:val="22"/>
          <w:szCs w:val="22"/>
          <w:lang w:val="es-CO"/>
          <w:rPrChange w:id="15587"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588" w:author="Ines Romero Carraminana" w:date="2025-05-23T13:33:00Z" w16du:dateUtc="2025-05-23T11:33:00Z">
            <w:rPr>
              <w:color w:val="auto"/>
              <w:sz w:val="22"/>
              <w:szCs w:val="22"/>
              <w:lang w:val="es-ES"/>
            </w:rPr>
          </w:rPrChange>
        </w:rPr>
        <w:t>12</w:t>
      </w:r>
      <w:r w:rsidR="005B1CAA" w:rsidRPr="007C408B">
        <w:rPr>
          <w:color w:val="auto"/>
          <w:sz w:val="22"/>
          <w:szCs w:val="22"/>
          <w:lang w:val="es-CO"/>
          <w:rPrChange w:id="15589"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590" w:author="Ines Romero Carraminana" w:date="2025-05-23T13:33:00Z" w16du:dateUtc="2025-05-23T11:33:00Z">
            <w:rPr>
              <w:color w:val="auto"/>
              <w:sz w:val="22"/>
              <w:szCs w:val="22"/>
              <w:lang w:val="es-ES"/>
            </w:rPr>
          </w:rPrChange>
        </w:rPr>
        <w:t>años y de 2 a &lt;</w:t>
      </w:r>
      <w:r w:rsidR="005B1CAA" w:rsidRPr="007C408B">
        <w:rPr>
          <w:color w:val="auto"/>
          <w:sz w:val="22"/>
          <w:szCs w:val="22"/>
          <w:lang w:val="es-CO"/>
          <w:rPrChange w:id="15591"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592" w:author="Ines Romero Carraminana" w:date="2025-05-23T13:33:00Z" w16du:dateUtc="2025-05-23T11:33:00Z">
            <w:rPr>
              <w:color w:val="auto"/>
              <w:sz w:val="22"/>
              <w:szCs w:val="22"/>
              <w:lang w:val="es-ES"/>
            </w:rPr>
          </w:rPrChange>
        </w:rPr>
        <w:t>6</w:t>
      </w:r>
      <w:r w:rsidR="005B1CAA" w:rsidRPr="007C408B">
        <w:rPr>
          <w:color w:val="auto"/>
          <w:sz w:val="22"/>
          <w:szCs w:val="22"/>
          <w:lang w:val="es-CO"/>
          <w:rPrChange w:id="15593"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594" w:author="Ines Romero Carraminana" w:date="2025-05-23T13:33:00Z" w16du:dateUtc="2025-05-23T11:33:00Z">
            <w:rPr>
              <w:color w:val="auto"/>
              <w:sz w:val="22"/>
              <w:szCs w:val="22"/>
              <w:lang w:val="es-ES"/>
            </w:rPr>
          </w:rPrChange>
        </w:rPr>
        <w:t xml:space="preserve">años fue la </w:t>
      </w:r>
      <w:r w:rsidR="005B1CAA" w:rsidRPr="007C408B">
        <w:rPr>
          <w:color w:val="auto"/>
          <w:sz w:val="22"/>
          <w:szCs w:val="22"/>
          <w:lang w:val="es-CO"/>
          <w:rPrChange w:id="15595" w:author="Ines Romero Carraminana" w:date="2025-05-23T13:33:00Z" w16du:dateUtc="2025-05-23T11:33:00Z">
            <w:rPr>
              <w:color w:val="auto"/>
              <w:sz w:val="22"/>
              <w:szCs w:val="22"/>
              <w:lang w:val="es-ES"/>
            </w:rPr>
          </w:rPrChange>
        </w:rPr>
        <w:t>TSVC</w:t>
      </w:r>
      <w:r w:rsidR="00010328" w:rsidRPr="007C408B">
        <w:rPr>
          <w:color w:val="auto"/>
          <w:sz w:val="22"/>
          <w:szCs w:val="22"/>
          <w:lang w:val="es-CO"/>
          <w:rPrChange w:id="15596" w:author="Ines Romero Carraminana" w:date="2025-05-23T13:33:00Z" w16du:dateUtc="2025-05-23T11:33:00Z">
            <w:rPr>
              <w:color w:val="auto"/>
              <w:sz w:val="22"/>
              <w:szCs w:val="22"/>
              <w:lang w:val="es-ES"/>
            </w:rPr>
          </w:rPrChange>
        </w:rPr>
        <w:t xml:space="preserve"> en 48 (47,5%) y 35 (50,7%)</w:t>
      </w:r>
      <w:r w:rsidR="00723240" w:rsidRPr="007C408B">
        <w:rPr>
          <w:color w:val="auto"/>
          <w:sz w:val="22"/>
          <w:szCs w:val="22"/>
          <w:lang w:val="es-CO"/>
          <w:rPrChange w:id="15597" w:author="Ines Romero Carraminana" w:date="2025-05-23T13:33:00Z" w16du:dateUtc="2025-05-23T11:33:00Z">
            <w:rPr>
              <w:color w:val="auto"/>
              <w:sz w:val="22"/>
              <w:szCs w:val="22"/>
              <w:lang w:val="es-ES"/>
            </w:rPr>
          </w:rPrChange>
        </w:rPr>
        <w:t>, respectivamente; y en niños</w:t>
      </w:r>
      <w:r w:rsidR="00010328" w:rsidRPr="007C408B">
        <w:rPr>
          <w:color w:val="auto"/>
          <w:sz w:val="22"/>
          <w:szCs w:val="22"/>
          <w:lang w:val="es-CO"/>
          <w:rPrChange w:id="15598" w:author="Ines Romero Carraminana" w:date="2025-05-23T13:33:00Z" w16du:dateUtc="2025-05-23T11:33:00Z">
            <w:rPr>
              <w:color w:val="auto"/>
              <w:sz w:val="22"/>
              <w:szCs w:val="22"/>
              <w:lang w:val="es-ES"/>
            </w:rPr>
          </w:rPrChange>
        </w:rPr>
        <w:t xml:space="preserve"> &lt;</w:t>
      </w:r>
      <w:r w:rsidR="005B1CAA" w:rsidRPr="007C408B">
        <w:rPr>
          <w:color w:val="auto"/>
          <w:sz w:val="22"/>
          <w:szCs w:val="22"/>
          <w:lang w:val="es-CO"/>
          <w:rPrChange w:id="15599"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600" w:author="Ines Romero Carraminana" w:date="2025-05-23T13:33:00Z" w16du:dateUtc="2025-05-23T11:33:00Z">
            <w:rPr>
              <w:color w:val="auto"/>
              <w:sz w:val="22"/>
              <w:szCs w:val="22"/>
              <w:lang w:val="es-ES"/>
            </w:rPr>
          </w:rPrChange>
        </w:rPr>
        <w:t>2</w:t>
      </w:r>
      <w:r w:rsidR="005B1CAA" w:rsidRPr="007C408B">
        <w:rPr>
          <w:color w:val="auto"/>
          <w:sz w:val="22"/>
          <w:szCs w:val="22"/>
          <w:lang w:val="es-CO"/>
          <w:rPrChange w:id="15601" w:author="Ines Romero Carraminana" w:date="2025-05-23T13:33:00Z" w16du:dateUtc="2025-05-23T11:33:00Z">
            <w:rPr>
              <w:color w:val="auto"/>
              <w:sz w:val="22"/>
              <w:szCs w:val="22"/>
              <w:lang w:val="es-ES"/>
            </w:rPr>
          </w:rPrChange>
        </w:rPr>
        <w:t> </w:t>
      </w:r>
      <w:r w:rsidR="00D608E9" w:rsidRPr="007C408B">
        <w:rPr>
          <w:color w:val="auto"/>
          <w:sz w:val="22"/>
          <w:szCs w:val="22"/>
          <w:lang w:val="es-CO"/>
          <w:rPrChange w:id="15602" w:author="Ines Romero Carraminana" w:date="2025-05-23T13:33:00Z" w16du:dateUtc="2025-05-23T11:33:00Z">
            <w:rPr>
              <w:color w:val="auto"/>
              <w:sz w:val="22"/>
              <w:szCs w:val="22"/>
              <w:lang w:val="es-ES"/>
            </w:rPr>
          </w:rPrChange>
        </w:rPr>
        <w:t xml:space="preserve">años fue </w:t>
      </w:r>
      <w:r w:rsidRPr="007C408B">
        <w:rPr>
          <w:color w:val="auto"/>
          <w:sz w:val="22"/>
          <w:szCs w:val="22"/>
          <w:lang w:val="es-CO"/>
          <w:rPrChange w:id="15603" w:author="Ines Romero Carraminana" w:date="2025-05-23T13:33:00Z" w16du:dateUtc="2025-05-23T11:33:00Z">
            <w:rPr>
              <w:color w:val="auto"/>
              <w:sz w:val="22"/>
              <w:szCs w:val="22"/>
              <w:lang w:val="es-ES"/>
            </w:rPr>
          </w:rPrChange>
        </w:rPr>
        <w:t>la</w:t>
      </w:r>
      <w:r w:rsidR="00D608E9" w:rsidRPr="007C408B">
        <w:rPr>
          <w:color w:val="auto"/>
          <w:sz w:val="22"/>
          <w:szCs w:val="22"/>
          <w:lang w:val="es-CO"/>
          <w:rPrChange w:id="15604" w:author="Ines Romero Carraminana" w:date="2025-05-23T13:33:00Z" w16du:dateUtc="2025-05-23T11:33:00Z">
            <w:rPr>
              <w:color w:val="auto"/>
              <w:sz w:val="22"/>
              <w:szCs w:val="22"/>
              <w:lang w:val="es-ES"/>
            </w:rPr>
          </w:rPrChange>
        </w:rPr>
        <w:t xml:space="preserve"> </w:t>
      </w:r>
      <w:r w:rsidR="005B1CAA" w:rsidRPr="007C408B">
        <w:rPr>
          <w:color w:val="auto"/>
          <w:sz w:val="22"/>
          <w:szCs w:val="22"/>
          <w:lang w:val="es-CO"/>
          <w:rPrChange w:id="15605" w:author="Ines Romero Carraminana" w:date="2025-05-23T13:33:00Z" w16du:dateUtc="2025-05-23T11:33:00Z">
            <w:rPr>
              <w:color w:val="auto"/>
              <w:sz w:val="22"/>
              <w:szCs w:val="22"/>
              <w:lang w:val="es-ES"/>
            </w:rPr>
          </w:rPrChange>
        </w:rPr>
        <w:t>TEV</w:t>
      </w:r>
      <w:r w:rsidR="003931B4" w:rsidRPr="007C408B">
        <w:rPr>
          <w:color w:val="auto"/>
          <w:sz w:val="22"/>
          <w:szCs w:val="22"/>
          <w:lang w:val="es-CO"/>
          <w:rPrChange w:id="15606" w:author="Ines Romero Carraminana" w:date="2025-05-23T13:33:00Z" w16du:dateUtc="2025-05-23T11:33:00Z">
            <w:rPr>
              <w:color w:val="auto"/>
              <w:sz w:val="22"/>
              <w:szCs w:val="22"/>
              <w:lang w:val="es-ES"/>
            </w:rPr>
          </w:rPrChange>
        </w:rPr>
        <w:noBreakHyphen/>
      </w:r>
      <w:r w:rsidR="005B1CAA" w:rsidRPr="007C408B">
        <w:rPr>
          <w:color w:val="auto"/>
          <w:sz w:val="22"/>
          <w:szCs w:val="22"/>
          <w:lang w:val="es-CO"/>
          <w:rPrChange w:id="15607" w:author="Ines Romero Carraminana" w:date="2025-05-23T13:33:00Z" w16du:dateUtc="2025-05-23T11:33:00Z">
            <w:rPr>
              <w:color w:val="auto"/>
              <w:sz w:val="22"/>
              <w:szCs w:val="22"/>
              <w:lang w:val="es-ES"/>
            </w:rPr>
          </w:rPrChange>
        </w:rPr>
        <w:t xml:space="preserve">CVC </w:t>
      </w:r>
      <w:r w:rsidR="00010328" w:rsidRPr="007C408B">
        <w:rPr>
          <w:color w:val="auto"/>
          <w:sz w:val="22"/>
          <w:szCs w:val="22"/>
          <w:lang w:val="es-CO"/>
          <w:rPrChange w:id="15608" w:author="Ines Romero Carraminana" w:date="2025-05-23T13:33:00Z" w16du:dateUtc="2025-05-23T11:33:00Z">
            <w:rPr>
              <w:color w:val="auto"/>
              <w:sz w:val="22"/>
              <w:szCs w:val="22"/>
              <w:lang w:val="es-ES"/>
            </w:rPr>
          </w:rPrChange>
        </w:rPr>
        <w:t>en 37 (68,5%).</w:t>
      </w:r>
      <w:r w:rsidR="001F777E" w:rsidRPr="007C408B">
        <w:rPr>
          <w:color w:val="auto"/>
          <w:sz w:val="22"/>
          <w:szCs w:val="22"/>
          <w:lang w:val="es-CO"/>
          <w:rPrChange w:id="15609" w:author="Ines Romero Carraminana" w:date="2025-05-23T13:33:00Z" w16du:dateUtc="2025-05-23T11:33:00Z">
            <w:rPr>
              <w:color w:val="auto"/>
              <w:sz w:val="22"/>
              <w:szCs w:val="22"/>
              <w:lang w:val="es-ES"/>
            </w:rPr>
          </w:rPrChange>
        </w:rPr>
        <w:t xml:space="preserve"> No </w:t>
      </w:r>
      <w:r w:rsidR="00BD4BF1" w:rsidRPr="007C408B">
        <w:rPr>
          <w:color w:val="auto"/>
          <w:sz w:val="22"/>
          <w:szCs w:val="22"/>
          <w:lang w:val="es-CO"/>
          <w:rPrChange w:id="15610" w:author="Ines Romero Carraminana" w:date="2025-05-23T13:33:00Z" w16du:dateUtc="2025-05-23T11:33:00Z">
            <w:rPr>
              <w:color w:val="auto"/>
              <w:sz w:val="22"/>
              <w:szCs w:val="22"/>
              <w:lang w:val="es-ES"/>
            </w:rPr>
          </w:rPrChange>
        </w:rPr>
        <w:t>hubo</w:t>
      </w:r>
      <w:r w:rsidR="001F777E" w:rsidRPr="007C408B">
        <w:rPr>
          <w:color w:val="auto"/>
          <w:sz w:val="22"/>
          <w:szCs w:val="22"/>
          <w:lang w:val="es-CO"/>
          <w:rPrChange w:id="15611" w:author="Ines Romero Carraminana" w:date="2025-05-23T13:33:00Z" w16du:dateUtc="2025-05-23T11:33:00Z">
            <w:rPr>
              <w:color w:val="auto"/>
              <w:sz w:val="22"/>
              <w:szCs w:val="22"/>
              <w:lang w:val="es-ES"/>
            </w:rPr>
          </w:rPrChange>
        </w:rPr>
        <w:t xml:space="preserve"> niños &lt; 6 meses con TSVC en el grupo de </w:t>
      </w:r>
      <w:r w:rsidR="003E051B" w:rsidRPr="007C408B">
        <w:rPr>
          <w:color w:val="auto"/>
          <w:sz w:val="22"/>
          <w:szCs w:val="22"/>
          <w:lang w:val="es-CO"/>
          <w:rPrChange w:id="15612"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613" w:author="Ines Romero Carraminana" w:date="2025-05-23T13:33:00Z" w16du:dateUtc="2025-05-23T11:33:00Z">
            <w:rPr>
              <w:color w:val="auto"/>
              <w:sz w:val="22"/>
              <w:szCs w:val="22"/>
              <w:lang w:val="es-ES"/>
            </w:rPr>
          </w:rPrChange>
        </w:rPr>
        <w:t>.</w:t>
      </w:r>
      <w:r w:rsidR="00204C05" w:rsidRPr="007C408B">
        <w:rPr>
          <w:color w:val="auto"/>
          <w:sz w:val="22"/>
          <w:szCs w:val="22"/>
          <w:lang w:val="es-CO"/>
          <w:rPrChange w:id="15614" w:author="Ines Romero Carraminana" w:date="2025-05-23T13:33:00Z" w16du:dateUtc="2025-05-23T11:33:00Z">
            <w:rPr>
              <w:color w:val="auto"/>
              <w:sz w:val="22"/>
              <w:szCs w:val="22"/>
              <w:lang w:val="es-ES"/>
            </w:rPr>
          </w:rPrChange>
        </w:rPr>
        <w:t xml:space="preserve"> 22 de los pacientes con TSVC tuvieron una infección del SNC (13 pacientes en el grupo de </w:t>
      </w:r>
      <w:r w:rsidR="003E051B" w:rsidRPr="007C408B">
        <w:rPr>
          <w:color w:val="auto"/>
          <w:sz w:val="22"/>
          <w:szCs w:val="22"/>
          <w:lang w:val="es-CO"/>
          <w:rPrChange w:id="15615" w:author="Ines Romero Carraminana" w:date="2025-05-23T13:33:00Z" w16du:dateUtc="2025-05-23T11:33:00Z">
            <w:rPr>
              <w:color w:val="auto"/>
              <w:sz w:val="22"/>
              <w:szCs w:val="22"/>
              <w:lang w:val="es-ES"/>
            </w:rPr>
          </w:rPrChange>
        </w:rPr>
        <w:t>rivaroxabán</w:t>
      </w:r>
      <w:r w:rsidR="00204C05" w:rsidRPr="007C408B">
        <w:rPr>
          <w:color w:val="auto"/>
          <w:sz w:val="22"/>
          <w:szCs w:val="22"/>
          <w:lang w:val="es-CO"/>
          <w:rPrChange w:id="15616" w:author="Ines Romero Carraminana" w:date="2025-05-23T13:33:00Z" w16du:dateUtc="2025-05-23T11:33:00Z">
            <w:rPr>
              <w:color w:val="auto"/>
              <w:sz w:val="22"/>
              <w:szCs w:val="22"/>
              <w:lang w:val="es-ES"/>
            </w:rPr>
          </w:rPrChange>
        </w:rPr>
        <w:t xml:space="preserve"> y 9 pacientes en el grupo comparador).</w:t>
      </w:r>
    </w:p>
    <w:p w14:paraId="4F53B980" w14:textId="77777777" w:rsidR="00010328" w:rsidRPr="007C408B" w:rsidRDefault="00010328" w:rsidP="00010328">
      <w:pPr>
        <w:pStyle w:val="Default"/>
        <w:rPr>
          <w:color w:val="auto"/>
          <w:sz w:val="22"/>
          <w:szCs w:val="22"/>
          <w:lang w:val="es-CO"/>
          <w:rPrChange w:id="15617" w:author="Ines Romero Carraminana" w:date="2025-05-23T13:33:00Z" w16du:dateUtc="2025-05-23T11:33:00Z">
            <w:rPr>
              <w:color w:val="auto"/>
              <w:sz w:val="22"/>
              <w:szCs w:val="22"/>
              <w:lang w:val="es-ES"/>
            </w:rPr>
          </w:rPrChange>
        </w:rPr>
      </w:pPr>
    </w:p>
    <w:p w14:paraId="5A0049C7" w14:textId="4E3041EB" w:rsidR="00010328" w:rsidRPr="007C408B" w:rsidRDefault="005938A0" w:rsidP="00010328">
      <w:pPr>
        <w:pStyle w:val="Default"/>
        <w:rPr>
          <w:color w:val="auto"/>
          <w:sz w:val="22"/>
          <w:szCs w:val="22"/>
          <w:lang w:val="es-CO"/>
          <w:rPrChange w:id="15618" w:author="Ines Romero Carraminana" w:date="2025-05-23T13:33:00Z" w16du:dateUtc="2025-05-23T11:33:00Z">
            <w:rPr>
              <w:color w:val="auto"/>
              <w:sz w:val="22"/>
              <w:szCs w:val="22"/>
              <w:lang w:val="es-ES"/>
            </w:rPr>
          </w:rPrChange>
        </w:rPr>
      </w:pPr>
      <w:r w:rsidRPr="007C408B">
        <w:rPr>
          <w:color w:val="auto"/>
          <w:sz w:val="22"/>
          <w:szCs w:val="22"/>
          <w:lang w:val="es-CO"/>
          <w:rPrChange w:id="15619" w:author="Ines Romero Carraminana" w:date="2025-05-23T13:33:00Z" w16du:dateUtc="2025-05-23T11:33:00Z">
            <w:rPr>
              <w:color w:val="auto"/>
              <w:sz w:val="22"/>
              <w:szCs w:val="22"/>
              <w:lang w:val="es-ES"/>
            </w:rPr>
          </w:rPrChange>
        </w:rPr>
        <w:t>La</w:t>
      </w:r>
      <w:r w:rsidR="00010328" w:rsidRPr="007C408B">
        <w:rPr>
          <w:color w:val="auto"/>
          <w:sz w:val="22"/>
          <w:szCs w:val="22"/>
          <w:lang w:val="es-CO"/>
          <w:rPrChange w:id="15620" w:author="Ines Romero Carraminana" w:date="2025-05-23T13:33:00Z" w16du:dateUtc="2025-05-23T11:33:00Z">
            <w:rPr>
              <w:color w:val="auto"/>
              <w:sz w:val="22"/>
              <w:szCs w:val="22"/>
              <w:lang w:val="es-ES"/>
            </w:rPr>
          </w:rPrChange>
        </w:rPr>
        <w:t xml:space="preserve"> TE</w:t>
      </w:r>
      <w:r w:rsidR="005B1CAA" w:rsidRPr="007C408B">
        <w:rPr>
          <w:color w:val="auto"/>
          <w:sz w:val="22"/>
          <w:szCs w:val="22"/>
          <w:lang w:val="es-CO"/>
          <w:rPrChange w:id="15621" w:author="Ines Romero Carraminana" w:date="2025-05-23T13:33:00Z" w16du:dateUtc="2025-05-23T11:33:00Z">
            <w:rPr>
              <w:color w:val="auto"/>
              <w:sz w:val="22"/>
              <w:szCs w:val="22"/>
              <w:lang w:val="es-ES"/>
            </w:rPr>
          </w:rPrChange>
        </w:rPr>
        <w:t>V</w:t>
      </w:r>
      <w:r w:rsidR="00010328" w:rsidRPr="007C408B">
        <w:rPr>
          <w:color w:val="auto"/>
          <w:sz w:val="22"/>
          <w:szCs w:val="22"/>
          <w:lang w:val="es-CO"/>
          <w:rPrChange w:id="15622" w:author="Ines Romero Carraminana" w:date="2025-05-23T13:33:00Z" w16du:dateUtc="2025-05-23T11:33:00Z">
            <w:rPr>
              <w:color w:val="auto"/>
              <w:sz w:val="22"/>
              <w:szCs w:val="22"/>
              <w:lang w:val="es-ES"/>
            </w:rPr>
          </w:rPrChange>
        </w:rPr>
        <w:t xml:space="preserve"> fue provocad</w:t>
      </w:r>
      <w:r w:rsidRPr="007C408B">
        <w:rPr>
          <w:color w:val="auto"/>
          <w:sz w:val="22"/>
          <w:szCs w:val="22"/>
          <w:lang w:val="es-CO"/>
          <w:rPrChange w:id="15623"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624" w:author="Ines Romero Carraminana" w:date="2025-05-23T13:33:00Z" w16du:dateUtc="2025-05-23T11:33:00Z">
            <w:rPr>
              <w:color w:val="auto"/>
              <w:sz w:val="22"/>
              <w:szCs w:val="22"/>
              <w:lang w:val="es-ES"/>
            </w:rPr>
          </w:rPrChange>
        </w:rPr>
        <w:t xml:space="preserve"> por factores de riesgo per</w:t>
      </w:r>
      <w:r w:rsidR="008A51F5" w:rsidRPr="007C408B">
        <w:rPr>
          <w:color w:val="auto"/>
          <w:sz w:val="22"/>
          <w:szCs w:val="22"/>
          <w:lang w:val="es-CO"/>
          <w:rPrChange w:id="15625" w:author="Ines Romero Carraminana" w:date="2025-05-23T13:33:00Z" w16du:dateUtc="2025-05-23T11:33:00Z">
            <w:rPr>
              <w:color w:val="auto"/>
              <w:sz w:val="22"/>
              <w:szCs w:val="22"/>
              <w:lang w:val="es-ES"/>
            </w:rPr>
          </w:rPrChange>
        </w:rPr>
        <w:t>sistentes, transitorios o ambos</w:t>
      </w:r>
      <w:r w:rsidR="00010328" w:rsidRPr="007C408B">
        <w:rPr>
          <w:color w:val="auto"/>
          <w:sz w:val="22"/>
          <w:szCs w:val="22"/>
          <w:lang w:val="es-CO"/>
          <w:rPrChange w:id="15626" w:author="Ines Romero Carraminana" w:date="2025-05-23T13:33:00Z" w16du:dateUtc="2025-05-23T11:33:00Z">
            <w:rPr>
              <w:color w:val="auto"/>
              <w:sz w:val="22"/>
              <w:szCs w:val="22"/>
              <w:lang w:val="es-ES"/>
            </w:rPr>
          </w:rPrChange>
        </w:rPr>
        <w:t xml:space="preserve"> </w:t>
      </w:r>
      <w:r w:rsidR="008A51F5" w:rsidRPr="007C408B">
        <w:rPr>
          <w:color w:val="auto"/>
          <w:sz w:val="22"/>
          <w:szCs w:val="22"/>
          <w:lang w:val="es-CO"/>
          <w:rPrChange w:id="15627" w:author="Ines Romero Carraminana" w:date="2025-05-23T13:33:00Z" w16du:dateUtc="2025-05-23T11:33:00Z">
            <w:rPr>
              <w:color w:val="auto"/>
              <w:sz w:val="22"/>
              <w:szCs w:val="22"/>
              <w:lang w:val="es-ES"/>
            </w:rPr>
          </w:rPrChange>
        </w:rPr>
        <w:t>(</w:t>
      </w:r>
      <w:r w:rsidR="00010328" w:rsidRPr="007C408B">
        <w:rPr>
          <w:color w:val="auto"/>
          <w:sz w:val="22"/>
          <w:szCs w:val="22"/>
          <w:lang w:val="es-CO"/>
          <w:rPrChange w:id="15628" w:author="Ines Romero Carraminana" w:date="2025-05-23T13:33:00Z" w16du:dateUtc="2025-05-23T11:33:00Z">
            <w:rPr>
              <w:color w:val="auto"/>
              <w:sz w:val="22"/>
              <w:szCs w:val="22"/>
              <w:lang w:val="es-ES"/>
            </w:rPr>
          </w:rPrChange>
        </w:rPr>
        <w:t>persistentes y transitorios</w:t>
      </w:r>
      <w:r w:rsidR="00262172" w:rsidRPr="007C408B">
        <w:rPr>
          <w:color w:val="auto"/>
          <w:sz w:val="22"/>
          <w:szCs w:val="22"/>
          <w:lang w:val="es-CO"/>
          <w:rPrChange w:id="15629" w:author="Ines Romero Carraminana" w:date="2025-05-23T13:33:00Z" w16du:dateUtc="2025-05-23T11:33:00Z">
            <w:rPr>
              <w:color w:val="auto"/>
              <w:sz w:val="22"/>
              <w:szCs w:val="22"/>
              <w:lang w:val="es-ES"/>
            </w:rPr>
          </w:rPrChange>
        </w:rPr>
        <w:t>)</w:t>
      </w:r>
      <w:r w:rsidR="003931B4" w:rsidRPr="007C408B">
        <w:rPr>
          <w:color w:val="auto"/>
          <w:sz w:val="22"/>
          <w:szCs w:val="22"/>
          <w:lang w:val="es-CO"/>
          <w:rPrChange w:id="15630" w:author="Ines Romero Carraminana" w:date="2025-05-23T13:33:00Z" w16du:dateUtc="2025-05-23T11:33:00Z">
            <w:rPr>
              <w:color w:val="auto"/>
              <w:sz w:val="22"/>
              <w:szCs w:val="22"/>
              <w:lang w:val="es-ES"/>
            </w:rPr>
          </w:rPrChange>
        </w:rPr>
        <w:t xml:space="preserve"> en 438 (87,6%) </w:t>
      </w:r>
      <w:r w:rsidR="00010328" w:rsidRPr="007C408B">
        <w:rPr>
          <w:color w:val="auto"/>
          <w:sz w:val="22"/>
          <w:szCs w:val="22"/>
          <w:lang w:val="es-CO"/>
          <w:rPrChange w:id="15631" w:author="Ines Romero Carraminana" w:date="2025-05-23T13:33:00Z" w16du:dateUtc="2025-05-23T11:33:00Z">
            <w:rPr>
              <w:color w:val="auto"/>
              <w:sz w:val="22"/>
              <w:szCs w:val="22"/>
              <w:lang w:val="es-ES"/>
            </w:rPr>
          </w:rPrChange>
        </w:rPr>
        <w:t>niños.</w:t>
      </w:r>
    </w:p>
    <w:p w14:paraId="581B2ECF" w14:textId="77777777" w:rsidR="00010328" w:rsidRPr="007C408B" w:rsidRDefault="00010328" w:rsidP="00010328">
      <w:pPr>
        <w:pStyle w:val="Default"/>
        <w:rPr>
          <w:color w:val="auto"/>
          <w:sz w:val="22"/>
          <w:szCs w:val="22"/>
          <w:lang w:val="es-CO"/>
          <w:rPrChange w:id="15632" w:author="Ines Romero Carraminana" w:date="2025-05-23T13:33:00Z" w16du:dateUtc="2025-05-23T11:33:00Z">
            <w:rPr>
              <w:color w:val="auto"/>
              <w:sz w:val="22"/>
              <w:szCs w:val="22"/>
              <w:lang w:val="es-ES"/>
            </w:rPr>
          </w:rPrChange>
        </w:rPr>
      </w:pPr>
    </w:p>
    <w:p w14:paraId="25DF9B09" w14:textId="36EFAA94" w:rsidR="00010328" w:rsidRPr="007C408B" w:rsidRDefault="00010328" w:rsidP="00010328">
      <w:pPr>
        <w:pStyle w:val="Default"/>
        <w:rPr>
          <w:color w:val="auto"/>
          <w:sz w:val="22"/>
          <w:szCs w:val="22"/>
          <w:lang w:val="es-CO"/>
          <w:rPrChange w:id="15633" w:author="Ines Romero Carraminana" w:date="2025-05-23T13:33:00Z" w16du:dateUtc="2025-05-23T11:33:00Z">
            <w:rPr>
              <w:color w:val="auto"/>
              <w:sz w:val="22"/>
              <w:szCs w:val="22"/>
              <w:lang w:val="es-ES"/>
            </w:rPr>
          </w:rPrChange>
        </w:rPr>
      </w:pPr>
      <w:r w:rsidRPr="007C408B">
        <w:rPr>
          <w:color w:val="auto"/>
          <w:sz w:val="22"/>
          <w:szCs w:val="22"/>
          <w:lang w:val="es-CO"/>
          <w:rPrChange w:id="15634" w:author="Ines Romero Carraminana" w:date="2025-05-23T13:33:00Z" w16du:dateUtc="2025-05-23T11:33:00Z">
            <w:rPr>
              <w:color w:val="auto"/>
              <w:sz w:val="22"/>
              <w:szCs w:val="22"/>
              <w:lang w:val="es-ES"/>
            </w:rPr>
          </w:rPrChange>
        </w:rPr>
        <w:t>Los pacientes recibieron tratamiento inicial con dosis terapéuticas de HNF, HBPM o fondaparinux durante al menos 5</w:t>
      </w:r>
      <w:r w:rsidR="005B1CAA" w:rsidRPr="007C408B">
        <w:rPr>
          <w:color w:val="auto"/>
          <w:sz w:val="22"/>
          <w:szCs w:val="22"/>
          <w:lang w:val="es-CO"/>
          <w:rPrChange w:id="15635" w:author="Ines Romero Carraminana" w:date="2025-05-23T13:33:00Z" w16du:dateUtc="2025-05-23T11:33:00Z">
            <w:rPr>
              <w:color w:val="auto"/>
              <w:sz w:val="22"/>
              <w:szCs w:val="22"/>
              <w:lang w:val="es-ES"/>
            </w:rPr>
          </w:rPrChange>
        </w:rPr>
        <w:t> </w:t>
      </w:r>
      <w:r w:rsidRPr="007C408B">
        <w:rPr>
          <w:color w:val="auto"/>
          <w:sz w:val="22"/>
          <w:szCs w:val="22"/>
          <w:lang w:val="es-CO"/>
          <w:rPrChange w:id="15636" w:author="Ines Romero Carraminana" w:date="2025-05-23T13:33:00Z" w16du:dateUtc="2025-05-23T11:33:00Z">
            <w:rPr>
              <w:color w:val="auto"/>
              <w:sz w:val="22"/>
              <w:szCs w:val="22"/>
              <w:lang w:val="es-ES"/>
            </w:rPr>
          </w:rPrChange>
        </w:rPr>
        <w:t xml:space="preserve">días y fueron asignados </w:t>
      </w:r>
      <w:r w:rsidR="000C0930" w:rsidRPr="007C408B">
        <w:rPr>
          <w:color w:val="auto"/>
          <w:sz w:val="22"/>
          <w:szCs w:val="22"/>
          <w:lang w:val="es-CO"/>
          <w:rPrChange w:id="15637" w:author="Ines Romero Carraminana" w:date="2025-05-23T13:33:00Z" w16du:dateUtc="2025-05-23T11:33:00Z">
            <w:rPr>
              <w:color w:val="auto"/>
              <w:sz w:val="22"/>
              <w:szCs w:val="22"/>
              <w:lang w:val="es-ES"/>
            </w:rPr>
          </w:rPrChange>
        </w:rPr>
        <w:t>aleatoriamente</w:t>
      </w:r>
      <w:r w:rsidRPr="007C408B">
        <w:rPr>
          <w:color w:val="auto"/>
          <w:sz w:val="22"/>
          <w:szCs w:val="22"/>
          <w:lang w:val="es-CO"/>
          <w:rPrChange w:id="15638" w:author="Ines Romero Carraminana" w:date="2025-05-23T13:33:00Z" w16du:dateUtc="2025-05-23T11:33:00Z">
            <w:rPr>
              <w:color w:val="auto"/>
              <w:sz w:val="22"/>
              <w:szCs w:val="22"/>
              <w:lang w:val="es-ES"/>
            </w:rPr>
          </w:rPrChange>
        </w:rPr>
        <w:t xml:space="preserve"> 2:1 para recibir dosis ajustadas al peso corporal de </w:t>
      </w:r>
      <w:r w:rsidR="003E051B" w:rsidRPr="007C408B">
        <w:rPr>
          <w:color w:val="auto"/>
          <w:sz w:val="22"/>
          <w:szCs w:val="22"/>
          <w:lang w:val="es-CO"/>
          <w:rPrChange w:id="15639" w:author="Ines Romero Carraminana" w:date="2025-05-23T13:33:00Z" w16du:dateUtc="2025-05-23T11:33:00Z">
            <w:rPr>
              <w:color w:val="auto"/>
              <w:sz w:val="22"/>
              <w:szCs w:val="22"/>
              <w:lang w:val="es-ES"/>
            </w:rPr>
          </w:rPrChange>
        </w:rPr>
        <w:t>rivaroxabán</w:t>
      </w:r>
      <w:r w:rsidRPr="007C408B">
        <w:rPr>
          <w:color w:val="auto"/>
          <w:sz w:val="22"/>
          <w:szCs w:val="22"/>
          <w:lang w:val="es-CO"/>
          <w:rPrChange w:id="15640" w:author="Ines Romero Carraminana" w:date="2025-05-23T13:33:00Z" w16du:dateUtc="2025-05-23T11:33:00Z">
            <w:rPr>
              <w:color w:val="auto"/>
              <w:sz w:val="22"/>
              <w:szCs w:val="22"/>
              <w:lang w:val="es-ES"/>
            </w:rPr>
          </w:rPrChange>
        </w:rPr>
        <w:t xml:space="preserve"> o del</w:t>
      </w:r>
      <w:r w:rsidR="005B1CAA" w:rsidRPr="007C408B">
        <w:rPr>
          <w:color w:val="auto"/>
          <w:sz w:val="22"/>
          <w:szCs w:val="22"/>
          <w:lang w:val="es-CO"/>
          <w:rPrChange w:id="15641" w:author="Ines Romero Carraminana" w:date="2025-05-23T13:33:00Z" w16du:dateUtc="2025-05-23T11:33:00Z">
            <w:rPr>
              <w:color w:val="auto"/>
              <w:sz w:val="22"/>
              <w:szCs w:val="22"/>
              <w:lang w:val="es-ES"/>
            </w:rPr>
          </w:rPrChange>
        </w:rPr>
        <w:t xml:space="preserve"> tratamiento del</w:t>
      </w:r>
      <w:r w:rsidRPr="007C408B">
        <w:rPr>
          <w:color w:val="auto"/>
          <w:sz w:val="22"/>
          <w:szCs w:val="22"/>
          <w:lang w:val="es-CO"/>
          <w:rPrChange w:id="15642" w:author="Ines Romero Carraminana" w:date="2025-05-23T13:33:00Z" w16du:dateUtc="2025-05-23T11:33:00Z">
            <w:rPr>
              <w:color w:val="auto"/>
              <w:sz w:val="22"/>
              <w:szCs w:val="22"/>
              <w:lang w:val="es-ES"/>
            </w:rPr>
          </w:rPrChange>
        </w:rPr>
        <w:t xml:space="preserve"> grupo </w:t>
      </w:r>
      <w:r w:rsidR="00BF78E2" w:rsidRPr="007C408B">
        <w:rPr>
          <w:color w:val="auto"/>
          <w:sz w:val="22"/>
          <w:szCs w:val="22"/>
          <w:lang w:val="es-CO"/>
          <w:rPrChange w:id="15643" w:author="Ines Romero Carraminana" w:date="2025-05-23T13:33:00Z" w16du:dateUtc="2025-05-23T11:33:00Z">
            <w:rPr>
              <w:color w:val="auto"/>
              <w:sz w:val="22"/>
              <w:szCs w:val="22"/>
              <w:lang w:val="es-ES"/>
            </w:rPr>
          </w:rPrChange>
        </w:rPr>
        <w:t>comparador</w:t>
      </w:r>
      <w:r w:rsidRPr="007C408B">
        <w:rPr>
          <w:color w:val="auto"/>
          <w:sz w:val="22"/>
          <w:szCs w:val="22"/>
          <w:lang w:val="es-CO"/>
          <w:rPrChange w:id="15644" w:author="Ines Romero Carraminana" w:date="2025-05-23T13:33:00Z" w16du:dateUtc="2025-05-23T11:33:00Z">
            <w:rPr>
              <w:color w:val="auto"/>
              <w:sz w:val="22"/>
              <w:szCs w:val="22"/>
              <w:lang w:val="es-ES"/>
            </w:rPr>
          </w:rPrChange>
        </w:rPr>
        <w:t xml:space="preserve"> (heparinas, </w:t>
      </w:r>
      <w:r w:rsidR="005B1CAA" w:rsidRPr="007C408B">
        <w:rPr>
          <w:color w:val="auto"/>
          <w:sz w:val="22"/>
          <w:szCs w:val="22"/>
          <w:lang w:val="es-CO"/>
          <w:rPrChange w:id="15645" w:author="Ines Romero Carraminana" w:date="2025-05-23T13:33:00Z" w16du:dateUtc="2025-05-23T11:33:00Z">
            <w:rPr>
              <w:color w:val="auto"/>
              <w:sz w:val="22"/>
              <w:szCs w:val="22"/>
              <w:lang w:val="es-ES"/>
            </w:rPr>
          </w:rPrChange>
        </w:rPr>
        <w:t>AVK</w:t>
      </w:r>
      <w:r w:rsidRPr="007C408B">
        <w:rPr>
          <w:color w:val="auto"/>
          <w:sz w:val="22"/>
          <w:szCs w:val="22"/>
          <w:lang w:val="es-CO"/>
          <w:rPrChange w:id="15646" w:author="Ines Romero Carraminana" w:date="2025-05-23T13:33:00Z" w16du:dateUtc="2025-05-23T11:33:00Z">
            <w:rPr>
              <w:color w:val="auto"/>
              <w:sz w:val="22"/>
              <w:szCs w:val="22"/>
              <w:lang w:val="es-ES"/>
            </w:rPr>
          </w:rPrChange>
        </w:rPr>
        <w:t xml:space="preserve">) durante </w:t>
      </w:r>
      <w:r w:rsidR="005B1CAA" w:rsidRPr="007C408B">
        <w:rPr>
          <w:color w:val="auto"/>
          <w:sz w:val="22"/>
          <w:szCs w:val="22"/>
          <w:lang w:val="es-CO"/>
          <w:rPrChange w:id="15647" w:author="Ines Romero Carraminana" w:date="2025-05-23T13:33:00Z" w16du:dateUtc="2025-05-23T11:33:00Z">
            <w:rPr>
              <w:color w:val="auto"/>
              <w:sz w:val="22"/>
              <w:szCs w:val="22"/>
              <w:lang w:val="es-ES"/>
            </w:rPr>
          </w:rPrChange>
        </w:rPr>
        <w:t>el</w:t>
      </w:r>
      <w:r w:rsidRPr="007C408B">
        <w:rPr>
          <w:color w:val="auto"/>
          <w:sz w:val="22"/>
          <w:szCs w:val="22"/>
          <w:lang w:val="es-CO"/>
          <w:rPrChange w:id="15648" w:author="Ines Romero Carraminana" w:date="2025-05-23T13:33:00Z" w16du:dateUtc="2025-05-23T11:33:00Z">
            <w:rPr>
              <w:color w:val="auto"/>
              <w:sz w:val="22"/>
              <w:szCs w:val="22"/>
              <w:lang w:val="es-ES"/>
            </w:rPr>
          </w:rPrChange>
        </w:rPr>
        <w:t xml:space="preserve"> per</w:t>
      </w:r>
      <w:r w:rsidR="005B1CAA" w:rsidRPr="007C408B">
        <w:rPr>
          <w:color w:val="auto"/>
          <w:sz w:val="22"/>
          <w:szCs w:val="22"/>
          <w:lang w:val="es-CO"/>
          <w:rPrChange w:id="15649" w:author="Ines Romero Carraminana" w:date="2025-05-23T13:33:00Z" w16du:dateUtc="2025-05-23T11:33:00Z">
            <w:rPr>
              <w:color w:val="auto"/>
              <w:sz w:val="22"/>
              <w:szCs w:val="22"/>
              <w:lang w:val="es-ES"/>
            </w:rPr>
          </w:rPrChange>
        </w:rPr>
        <w:t>i</w:t>
      </w:r>
      <w:r w:rsidRPr="007C408B">
        <w:rPr>
          <w:color w:val="auto"/>
          <w:sz w:val="22"/>
          <w:szCs w:val="22"/>
          <w:lang w:val="es-CO"/>
          <w:rPrChange w:id="15650" w:author="Ines Romero Carraminana" w:date="2025-05-23T13:33:00Z" w16du:dateUtc="2025-05-23T11:33:00Z">
            <w:rPr>
              <w:color w:val="auto"/>
              <w:sz w:val="22"/>
              <w:szCs w:val="22"/>
              <w:lang w:val="es-ES"/>
            </w:rPr>
          </w:rPrChange>
        </w:rPr>
        <w:t>odo de tratamiento de</w:t>
      </w:r>
      <w:r w:rsidR="005B1CAA" w:rsidRPr="007C408B">
        <w:rPr>
          <w:color w:val="auto"/>
          <w:sz w:val="22"/>
          <w:szCs w:val="22"/>
          <w:lang w:val="es-CO"/>
          <w:rPrChange w:id="15651" w:author="Ines Romero Carraminana" w:date="2025-05-23T13:33:00Z" w16du:dateUtc="2025-05-23T11:33:00Z">
            <w:rPr>
              <w:color w:val="auto"/>
              <w:sz w:val="22"/>
              <w:szCs w:val="22"/>
              <w:lang w:val="es-ES"/>
            </w:rPr>
          </w:rPrChange>
        </w:rPr>
        <w:t>l</w:t>
      </w:r>
      <w:r w:rsidRPr="007C408B">
        <w:rPr>
          <w:color w:val="auto"/>
          <w:sz w:val="22"/>
          <w:szCs w:val="22"/>
          <w:lang w:val="es-CO"/>
          <w:rPrChange w:id="15652" w:author="Ines Romero Carraminana" w:date="2025-05-23T13:33:00Z" w16du:dateUtc="2025-05-23T11:33:00Z">
            <w:rPr>
              <w:color w:val="auto"/>
              <w:sz w:val="22"/>
              <w:szCs w:val="22"/>
              <w:lang w:val="es-ES"/>
            </w:rPr>
          </w:rPrChange>
        </w:rPr>
        <w:t xml:space="preserve"> estudio principal de 3</w:t>
      </w:r>
      <w:r w:rsidR="005B1CAA" w:rsidRPr="007C408B">
        <w:rPr>
          <w:color w:val="auto"/>
          <w:sz w:val="22"/>
          <w:szCs w:val="22"/>
          <w:lang w:val="es-CO"/>
          <w:rPrChange w:id="15653" w:author="Ines Romero Carraminana" w:date="2025-05-23T13:33:00Z" w16du:dateUtc="2025-05-23T11:33:00Z">
            <w:rPr>
              <w:color w:val="auto"/>
              <w:sz w:val="22"/>
              <w:szCs w:val="22"/>
              <w:lang w:val="es-ES"/>
            </w:rPr>
          </w:rPrChange>
        </w:rPr>
        <w:t> </w:t>
      </w:r>
      <w:r w:rsidRPr="007C408B">
        <w:rPr>
          <w:color w:val="auto"/>
          <w:sz w:val="22"/>
          <w:szCs w:val="22"/>
          <w:lang w:val="es-CO"/>
          <w:rPrChange w:id="15654" w:author="Ines Romero Carraminana" w:date="2025-05-23T13:33:00Z" w16du:dateUtc="2025-05-23T11:33:00Z">
            <w:rPr>
              <w:color w:val="auto"/>
              <w:sz w:val="22"/>
              <w:szCs w:val="22"/>
              <w:lang w:val="es-ES"/>
            </w:rPr>
          </w:rPrChange>
        </w:rPr>
        <w:t>meses (1</w:t>
      </w:r>
      <w:r w:rsidR="005B1CAA" w:rsidRPr="007C408B">
        <w:rPr>
          <w:color w:val="auto"/>
          <w:sz w:val="22"/>
          <w:szCs w:val="22"/>
          <w:lang w:val="es-CO"/>
          <w:rPrChange w:id="15655" w:author="Ines Romero Carraminana" w:date="2025-05-23T13:33:00Z" w16du:dateUtc="2025-05-23T11:33:00Z">
            <w:rPr>
              <w:color w:val="auto"/>
              <w:sz w:val="22"/>
              <w:szCs w:val="22"/>
              <w:lang w:val="es-ES"/>
            </w:rPr>
          </w:rPrChange>
        </w:rPr>
        <w:t> </w:t>
      </w:r>
      <w:r w:rsidRPr="007C408B">
        <w:rPr>
          <w:color w:val="auto"/>
          <w:sz w:val="22"/>
          <w:szCs w:val="22"/>
          <w:lang w:val="es-CO"/>
          <w:rPrChange w:id="15656" w:author="Ines Romero Carraminana" w:date="2025-05-23T13:33:00Z" w16du:dateUtc="2025-05-23T11:33:00Z">
            <w:rPr>
              <w:color w:val="auto"/>
              <w:sz w:val="22"/>
              <w:szCs w:val="22"/>
              <w:lang w:val="es-ES"/>
            </w:rPr>
          </w:rPrChange>
        </w:rPr>
        <w:t>mes para niños &lt;</w:t>
      </w:r>
      <w:r w:rsidR="005B1CAA" w:rsidRPr="007C408B">
        <w:rPr>
          <w:color w:val="auto"/>
          <w:sz w:val="22"/>
          <w:szCs w:val="22"/>
          <w:lang w:val="es-CO"/>
          <w:rPrChange w:id="15657" w:author="Ines Romero Carraminana" w:date="2025-05-23T13:33:00Z" w16du:dateUtc="2025-05-23T11:33:00Z">
            <w:rPr>
              <w:color w:val="auto"/>
              <w:sz w:val="22"/>
              <w:szCs w:val="22"/>
              <w:lang w:val="es-ES"/>
            </w:rPr>
          </w:rPrChange>
        </w:rPr>
        <w:t> </w:t>
      </w:r>
      <w:r w:rsidRPr="007C408B">
        <w:rPr>
          <w:color w:val="auto"/>
          <w:sz w:val="22"/>
          <w:szCs w:val="22"/>
          <w:lang w:val="es-CO"/>
          <w:rPrChange w:id="15658" w:author="Ines Romero Carraminana" w:date="2025-05-23T13:33:00Z" w16du:dateUtc="2025-05-23T11:33:00Z">
            <w:rPr>
              <w:color w:val="auto"/>
              <w:sz w:val="22"/>
              <w:szCs w:val="22"/>
              <w:lang w:val="es-ES"/>
            </w:rPr>
          </w:rPrChange>
        </w:rPr>
        <w:t>2</w:t>
      </w:r>
      <w:r w:rsidR="005B1CAA" w:rsidRPr="007C408B">
        <w:rPr>
          <w:color w:val="auto"/>
          <w:sz w:val="22"/>
          <w:szCs w:val="22"/>
          <w:lang w:val="es-CO"/>
          <w:rPrChange w:id="15659" w:author="Ines Romero Carraminana" w:date="2025-05-23T13:33:00Z" w16du:dateUtc="2025-05-23T11:33:00Z">
            <w:rPr>
              <w:color w:val="auto"/>
              <w:sz w:val="22"/>
              <w:szCs w:val="22"/>
              <w:lang w:val="es-ES"/>
            </w:rPr>
          </w:rPrChange>
        </w:rPr>
        <w:t> </w:t>
      </w:r>
      <w:r w:rsidRPr="007C408B">
        <w:rPr>
          <w:color w:val="auto"/>
          <w:sz w:val="22"/>
          <w:szCs w:val="22"/>
          <w:lang w:val="es-CO"/>
          <w:rPrChange w:id="15660" w:author="Ines Romero Carraminana" w:date="2025-05-23T13:33:00Z" w16du:dateUtc="2025-05-23T11:33:00Z">
            <w:rPr>
              <w:color w:val="auto"/>
              <w:sz w:val="22"/>
              <w:szCs w:val="22"/>
              <w:lang w:val="es-ES"/>
            </w:rPr>
          </w:rPrChange>
        </w:rPr>
        <w:t xml:space="preserve">años con </w:t>
      </w:r>
      <w:r w:rsidR="005B1CAA" w:rsidRPr="007C408B">
        <w:rPr>
          <w:color w:val="auto"/>
          <w:sz w:val="22"/>
          <w:szCs w:val="22"/>
          <w:lang w:val="es-CO"/>
          <w:rPrChange w:id="15661" w:author="Ines Romero Carraminana" w:date="2025-05-23T13:33:00Z" w16du:dateUtc="2025-05-23T11:33:00Z">
            <w:rPr>
              <w:color w:val="auto"/>
              <w:sz w:val="22"/>
              <w:szCs w:val="22"/>
              <w:lang w:val="es-ES"/>
            </w:rPr>
          </w:rPrChange>
        </w:rPr>
        <w:t>TEV</w:t>
      </w:r>
      <w:r w:rsidR="003931B4" w:rsidRPr="007C408B">
        <w:rPr>
          <w:color w:val="auto"/>
          <w:sz w:val="22"/>
          <w:szCs w:val="22"/>
          <w:lang w:val="es-CO"/>
          <w:rPrChange w:id="15662" w:author="Ines Romero Carraminana" w:date="2025-05-23T13:33:00Z" w16du:dateUtc="2025-05-23T11:33:00Z">
            <w:rPr>
              <w:color w:val="auto"/>
              <w:sz w:val="22"/>
              <w:szCs w:val="22"/>
              <w:lang w:val="es-ES"/>
            </w:rPr>
          </w:rPrChange>
        </w:rPr>
        <w:noBreakHyphen/>
      </w:r>
      <w:r w:rsidRPr="007C408B">
        <w:rPr>
          <w:color w:val="auto"/>
          <w:sz w:val="22"/>
          <w:szCs w:val="22"/>
          <w:lang w:val="es-CO"/>
          <w:rPrChange w:id="15663" w:author="Ines Romero Carraminana" w:date="2025-05-23T13:33:00Z" w16du:dateUtc="2025-05-23T11:33:00Z">
            <w:rPr>
              <w:color w:val="auto"/>
              <w:sz w:val="22"/>
              <w:szCs w:val="22"/>
              <w:lang w:val="es-ES"/>
            </w:rPr>
          </w:rPrChange>
        </w:rPr>
        <w:t>CVC). Al final del per</w:t>
      </w:r>
      <w:r w:rsidR="005B1CAA" w:rsidRPr="007C408B">
        <w:rPr>
          <w:color w:val="auto"/>
          <w:sz w:val="22"/>
          <w:szCs w:val="22"/>
          <w:lang w:val="es-CO"/>
          <w:rPrChange w:id="15664" w:author="Ines Romero Carraminana" w:date="2025-05-23T13:33:00Z" w16du:dateUtc="2025-05-23T11:33:00Z">
            <w:rPr>
              <w:color w:val="auto"/>
              <w:sz w:val="22"/>
              <w:szCs w:val="22"/>
              <w:lang w:val="es-ES"/>
            </w:rPr>
          </w:rPrChange>
        </w:rPr>
        <w:t>i</w:t>
      </w:r>
      <w:r w:rsidRPr="007C408B">
        <w:rPr>
          <w:color w:val="auto"/>
          <w:sz w:val="22"/>
          <w:szCs w:val="22"/>
          <w:lang w:val="es-CO"/>
          <w:rPrChange w:id="15665" w:author="Ines Romero Carraminana" w:date="2025-05-23T13:33:00Z" w16du:dateUtc="2025-05-23T11:33:00Z">
            <w:rPr>
              <w:color w:val="auto"/>
              <w:sz w:val="22"/>
              <w:szCs w:val="22"/>
              <w:lang w:val="es-ES"/>
            </w:rPr>
          </w:rPrChange>
        </w:rPr>
        <w:t>odo de tratamiento del estudio principal, se repitió la prueba diagnóstic</w:t>
      </w:r>
      <w:r w:rsidR="00651296" w:rsidRPr="007C408B">
        <w:rPr>
          <w:color w:val="auto"/>
          <w:sz w:val="22"/>
          <w:szCs w:val="22"/>
          <w:lang w:val="es-CO"/>
          <w:rPrChange w:id="15666" w:author="Ines Romero Carraminana" w:date="2025-05-23T13:33:00Z" w16du:dateUtc="2025-05-23T11:33:00Z">
            <w:rPr>
              <w:color w:val="auto"/>
              <w:sz w:val="22"/>
              <w:szCs w:val="22"/>
              <w:lang w:val="es-ES"/>
            </w:rPr>
          </w:rPrChange>
        </w:rPr>
        <w:t>a</w:t>
      </w:r>
      <w:r w:rsidRPr="007C408B">
        <w:rPr>
          <w:color w:val="auto"/>
          <w:sz w:val="22"/>
          <w:szCs w:val="22"/>
          <w:lang w:val="es-CO"/>
          <w:rPrChange w:id="15667" w:author="Ines Romero Carraminana" w:date="2025-05-23T13:33:00Z" w16du:dateUtc="2025-05-23T11:33:00Z">
            <w:rPr>
              <w:color w:val="auto"/>
              <w:sz w:val="22"/>
              <w:szCs w:val="22"/>
              <w:lang w:val="es-ES"/>
            </w:rPr>
          </w:rPrChange>
        </w:rPr>
        <w:t xml:space="preserve"> por im</w:t>
      </w:r>
      <w:r w:rsidR="00651296" w:rsidRPr="007C408B">
        <w:rPr>
          <w:color w:val="auto"/>
          <w:sz w:val="22"/>
          <w:szCs w:val="22"/>
          <w:lang w:val="es-CO"/>
          <w:rPrChange w:id="15668" w:author="Ines Romero Carraminana" w:date="2025-05-23T13:33:00Z" w16du:dateUtc="2025-05-23T11:33:00Z">
            <w:rPr>
              <w:color w:val="auto"/>
              <w:sz w:val="22"/>
              <w:szCs w:val="22"/>
              <w:lang w:val="es-ES"/>
            </w:rPr>
          </w:rPrChange>
        </w:rPr>
        <w:t>agen</w:t>
      </w:r>
      <w:r w:rsidRPr="007C408B">
        <w:rPr>
          <w:color w:val="auto"/>
          <w:sz w:val="22"/>
          <w:szCs w:val="22"/>
          <w:lang w:val="es-CO"/>
          <w:rPrChange w:id="15669" w:author="Ines Romero Carraminana" w:date="2025-05-23T13:33:00Z" w16du:dateUtc="2025-05-23T11:33:00Z">
            <w:rPr>
              <w:color w:val="auto"/>
              <w:sz w:val="22"/>
              <w:szCs w:val="22"/>
              <w:lang w:val="es-ES"/>
            </w:rPr>
          </w:rPrChange>
        </w:rPr>
        <w:t xml:space="preserve"> que se </w:t>
      </w:r>
      <w:r w:rsidR="00651296" w:rsidRPr="007C408B">
        <w:rPr>
          <w:color w:val="auto"/>
          <w:sz w:val="22"/>
          <w:szCs w:val="22"/>
          <w:lang w:val="es-CO"/>
          <w:rPrChange w:id="15670" w:author="Ines Romero Carraminana" w:date="2025-05-23T13:33:00Z" w16du:dateUtc="2025-05-23T11:33:00Z">
            <w:rPr>
              <w:color w:val="auto"/>
              <w:sz w:val="22"/>
              <w:szCs w:val="22"/>
              <w:lang w:val="es-ES"/>
            </w:rPr>
          </w:rPrChange>
        </w:rPr>
        <w:t>realizó</w:t>
      </w:r>
      <w:r w:rsidRPr="007C408B">
        <w:rPr>
          <w:color w:val="auto"/>
          <w:sz w:val="22"/>
          <w:szCs w:val="22"/>
          <w:lang w:val="es-CO"/>
          <w:rPrChange w:id="15671" w:author="Ines Romero Carraminana" w:date="2025-05-23T13:33:00Z" w16du:dateUtc="2025-05-23T11:33:00Z">
            <w:rPr>
              <w:color w:val="auto"/>
              <w:sz w:val="22"/>
              <w:szCs w:val="22"/>
              <w:lang w:val="es-ES"/>
            </w:rPr>
          </w:rPrChange>
        </w:rPr>
        <w:t xml:space="preserve"> </w:t>
      </w:r>
      <w:r w:rsidR="00651296" w:rsidRPr="007C408B">
        <w:rPr>
          <w:color w:val="auto"/>
          <w:sz w:val="22"/>
          <w:szCs w:val="22"/>
          <w:lang w:val="es-CO"/>
          <w:rPrChange w:id="15672" w:author="Ines Romero Carraminana" w:date="2025-05-23T13:33:00Z" w16du:dateUtc="2025-05-23T11:33:00Z">
            <w:rPr>
              <w:color w:val="auto"/>
              <w:sz w:val="22"/>
              <w:szCs w:val="22"/>
              <w:lang w:val="es-ES"/>
            </w:rPr>
          </w:rPrChange>
        </w:rPr>
        <w:t>al inicio</w:t>
      </w:r>
      <w:r w:rsidRPr="007C408B">
        <w:rPr>
          <w:color w:val="auto"/>
          <w:sz w:val="22"/>
          <w:szCs w:val="22"/>
          <w:lang w:val="es-CO"/>
          <w:rPrChange w:id="15673" w:author="Ines Romero Carraminana" w:date="2025-05-23T13:33:00Z" w16du:dateUtc="2025-05-23T11:33:00Z">
            <w:rPr>
              <w:color w:val="auto"/>
              <w:sz w:val="22"/>
              <w:szCs w:val="22"/>
              <w:lang w:val="es-ES"/>
            </w:rPr>
          </w:rPrChange>
        </w:rPr>
        <w:t>, si era clínicamente factible. El tratamiento de</w:t>
      </w:r>
      <w:r w:rsidR="00651296" w:rsidRPr="007C408B">
        <w:rPr>
          <w:color w:val="auto"/>
          <w:sz w:val="22"/>
          <w:szCs w:val="22"/>
          <w:lang w:val="es-CO"/>
          <w:rPrChange w:id="15674" w:author="Ines Romero Carraminana" w:date="2025-05-23T13:33:00Z" w16du:dateUtc="2025-05-23T11:33:00Z">
            <w:rPr>
              <w:color w:val="auto"/>
              <w:sz w:val="22"/>
              <w:szCs w:val="22"/>
              <w:lang w:val="es-ES"/>
            </w:rPr>
          </w:rPrChange>
        </w:rPr>
        <w:t>l</w:t>
      </w:r>
      <w:r w:rsidRPr="007C408B">
        <w:rPr>
          <w:color w:val="auto"/>
          <w:sz w:val="22"/>
          <w:szCs w:val="22"/>
          <w:lang w:val="es-CO"/>
          <w:rPrChange w:id="15675" w:author="Ines Romero Carraminana" w:date="2025-05-23T13:33:00Z" w16du:dateUtc="2025-05-23T11:33:00Z">
            <w:rPr>
              <w:color w:val="auto"/>
              <w:sz w:val="22"/>
              <w:szCs w:val="22"/>
              <w:lang w:val="es-ES"/>
            </w:rPr>
          </w:rPrChange>
        </w:rPr>
        <w:t xml:space="preserve"> estudio podía ser </w:t>
      </w:r>
      <w:r w:rsidR="00651296" w:rsidRPr="007C408B">
        <w:rPr>
          <w:color w:val="auto"/>
          <w:sz w:val="22"/>
          <w:szCs w:val="22"/>
          <w:lang w:val="es-CO"/>
          <w:rPrChange w:id="15676" w:author="Ines Romero Carraminana" w:date="2025-05-23T13:33:00Z" w16du:dateUtc="2025-05-23T11:33:00Z">
            <w:rPr>
              <w:color w:val="auto"/>
              <w:sz w:val="22"/>
              <w:szCs w:val="22"/>
              <w:lang w:val="es-ES"/>
            </w:rPr>
          </w:rPrChange>
        </w:rPr>
        <w:t>suspendido</w:t>
      </w:r>
      <w:r w:rsidRPr="007C408B">
        <w:rPr>
          <w:color w:val="auto"/>
          <w:sz w:val="22"/>
          <w:szCs w:val="22"/>
          <w:lang w:val="es-CO"/>
          <w:rPrChange w:id="15677" w:author="Ines Romero Carraminana" w:date="2025-05-23T13:33:00Z" w16du:dateUtc="2025-05-23T11:33:00Z">
            <w:rPr>
              <w:color w:val="auto"/>
              <w:sz w:val="22"/>
              <w:szCs w:val="22"/>
              <w:lang w:val="es-ES"/>
            </w:rPr>
          </w:rPrChange>
        </w:rPr>
        <w:t xml:space="preserve"> en este punto o </w:t>
      </w:r>
      <w:r w:rsidR="00651296" w:rsidRPr="007C408B">
        <w:rPr>
          <w:color w:val="auto"/>
          <w:sz w:val="22"/>
          <w:szCs w:val="22"/>
          <w:lang w:val="es-CO"/>
          <w:rPrChange w:id="15678" w:author="Ines Romero Carraminana" w:date="2025-05-23T13:33:00Z" w16du:dateUtc="2025-05-23T11:33:00Z">
            <w:rPr>
              <w:color w:val="auto"/>
              <w:sz w:val="22"/>
              <w:szCs w:val="22"/>
              <w:lang w:val="es-ES"/>
            </w:rPr>
          </w:rPrChange>
        </w:rPr>
        <w:t xml:space="preserve">continuado, </w:t>
      </w:r>
      <w:r w:rsidRPr="007C408B">
        <w:rPr>
          <w:color w:val="auto"/>
          <w:sz w:val="22"/>
          <w:szCs w:val="22"/>
          <w:lang w:val="es-CO"/>
          <w:rPrChange w:id="15679" w:author="Ines Romero Carraminana" w:date="2025-05-23T13:33:00Z" w16du:dateUtc="2025-05-23T11:33:00Z">
            <w:rPr>
              <w:color w:val="auto"/>
              <w:sz w:val="22"/>
              <w:szCs w:val="22"/>
              <w:lang w:val="es-ES"/>
            </w:rPr>
          </w:rPrChange>
        </w:rPr>
        <w:t xml:space="preserve">a discreción del </w:t>
      </w:r>
      <w:r w:rsidR="00651296" w:rsidRPr="007C408B">
        <w:rPr>
          <w:color w:val="auto"/>
          <w:sz w:val="22"/>
          <w:szCs w:val="22"/>
          <w:lang w:val="es-CO"/>
          <w:rPrChange w:id="15680" w:author="Ines Romero Carraminana" w:date="2025-05-23T13:33:00Z" w16du:dateUtc="2025-05-23T11:33:00Z">
            <w:rPr>
              <w:color w:val="auto"/>
              <w:sz w:val="22"/>
              <w:szCs w:val="22"/>
              <w:lang w:val="es-ES"/>
            </w:rPr>
          </w:rPrChange>
        </w:rPr>
        <w:t>i</w:t>
      </w:r>
      <w:r w:rsidRPr="007C408B">
        <w:rPr>
          <w:color w:val="auto"/>
          <w:sz w:val="22"/>
          <w:szCs w:val="22"/>
          <w:lang w:val="es-CO"/>
          <w:rPrChange w:id="15681" w:author="Ines Romero Carraminana" w:date="2025-05-23T13:33:00Z" w16du:dateUtc="2025-05-23T11:33:00Z">
            <w:rPr>
              <w:color w:val="auto"/>
              <w:sz w:val="22"/>
              <w:szCs w:val="22"/>
              <w:lang w:val="es-ES"/>
            </w:rPr>
          </w:rPrChange>
        </w:rPr>
        <w:t>nvestigador</w:t>
      </w:r>
      <w:r w:rsidR="0044681B" w:rsidRPr="007C408B">
        <w:rPr>
          <w:color w:val="auto"/>
          <w:sz w:val="22"/>
          <w:szCs w:val="22"/>
          <w:lang w:val="es-CO"/>
          <w:rPrChange w:id="15682" w:author="Ines Romero Carraminana" w:date="2025-05-23T13:33:00Z" w16du:dateUtc="2025-05-23T11:33:00Z">
            <w:rPr>
              <w:color w:val="auto"/>
              <w:sz w:val="22"/>
              <w:szCs w:val="22"/>
              <w:lang w:val="es-ES"/>
            </w:rPr>
          </w:rPrChange>
        </w:rPr>
        <w:t>,</w:t>
      </w:r>
      <w:r w:rsidRPr="007C408B">
        <w:rPr>
          <w:color w:val="auto"/>
          <w:sz w:val="22"/>
          <w:szCs w:val="22"/>
          <w:lang w:val="es-CO"/>
          <w:rPrChange w:id="15683" w:author="Ines Romero Carraminana" w:date="2025-05-23T13:33:00Z" w16du:dateUtc="2025-05-23T11:33:00Z">
            <w:rPr>
              <w:color w:val="auto"/>
              <w:sz w:val="22"/>
              <w:szCs w:val="22"/>
              <w:lang w:val="es-ES"/>
            </w:rPr>
          </w:rPrChange>
        </w:rPr>
        <w:t xml:space="preserve"> hasta</w:t>
      </w:r>
      <w:r w:rsidR="00651296" w:rsidRPr="007C408B">
        <w:rPr>
          <w:color w:val="auto"/>
          <w:sz w:val="22"/>
          <w:szCs w:val="22"/>
          <w:lang w:val="es-CO"/>
          <w:rPrChange w:id="15684" w:author="Ines Romero Carraminana" w:date="2025-05-23T13:33:00Z" w16du:dateUtc="2025-05-23T11:33:00Z">
            <w:rPr>
              <w:color w:val="auto"/>
              <w:sz w:val="22"/>
              <w:szCs w:val="22"/>
              <w:lang w:val="es-ES"/>
            </w:rPr>
          </w:rPrChange>
        </w:rPr>
        <w:t xml:space="preserve"> un total de</w:t>
      </w:r>
      <w:r w:rsidRPr="007C408B">
        <w:rPr>
          <w:color w:val="auto"/>
          <w:sz w:val="22"/>
          <w:szCs w:val="22"/>
          <w:lang w:val="es-CO"/>
          <w:rPrChange w:id="15685" w:author="Ines Romero Carraminana" w:date="2025-05-23T13:33:00Z" w16du:dateUtc="2025-05-23T11:33:00Z">
            <w:rPr>
              <w:color w:val="auto"/>
              <w:sz w:val="22"/>
              <w:szCs w:val="22"/>
              <w:lang w:val="es-ES"/>
            </w:rPr>
          </w:rPrChange>
        </w:rPr>
        <w:t xml:space="preserve"> 12</w:t>
      </w:r>
      <w:r w:rsidR="00651296" w:rsidRPr="007C408B">
        <w:rPr>
          <w:color w:val="auto"/>
          <w:sz w:val="22"/>
          <w:szCs w:val="22"/>
          <w:lang w:val="es-CO"/>
          <w:rPrChange w:id="15686" w:author="Ines Romero Carraminana" w:date="2025-05-23T13:33:00Z" w16du:dateUtc="2025-05-23T11:33:00Z">
            <w:rPr>
              <w:color w:val="auto"/>
              <w:sz w:val="22"/>
              <w:szCs w:val="22"/>
              <w:lang w:val="es-ES"/>
            </w:rPr>
          </w:rPrChange>
        </w:rPr>
        <w:t> </w:t>
      </w:r>
      <w:r w:rsidRPr="007C408B">
        <w:rPr>
          <w:color w:val="auto"/>
          <w:sz w:val="22"/>
          <w:szCs w:val="22"/>
          <w:lang w:val="es-CO"/>
          <w:rPrChange w:id="15687" w:author="Ines Romero Carraminana" w:date="2025-05-23T13:33:00Z" w16du:dateUtc="2025-05-23T11:33:00Z">
            <w:rPr>
              <w:color w:val="auto"/>
              <w:sz w:val="22"/>
              <w:szCs w:val="22"/>
              <w:lang w:val="es-ES"/>
            </w:rPr>
          </w:rPrChange>
        </w:rPr>
        <w:t>meses (para niños &lt;</w:t>
      </w:r>
      <w:r w:rsidR="00651296" w:rsidRPr="007C408B">
        <w:rPr>
          <w:color w:val="auto"/>
          <w:sz w:val="22"/>
          <w:szCs w:val="22"/>
          <w:lang w:val="es-CO"/>
          <w:rPrChange w:id="15688" w:author="Ines Romero Carraminana" w:date="2025-05-23T13:33:00Z" w16du:dateUtc="2025-05-23T11:33:00Z">
            <w:rPr>
              <w:color w:val="auto"/>
              <w:sz w:val="22"/>
              <w:szCs w:val="22"/>
              <w:lang w:val="es-ES"/>
            </w:rPr>
          </w:rPrChange>
        </w:rPr>
        <w:t> </w:t>
      </w:r>
      <w:r w:rsidRPr="007C408B">
        <w:rPr>
          <w:color w:val="auto"/>
          <w:sz w:val="22"/>
          <w:szCs w:val="22"/>
          <w:lang w:val="es-CO"/>
          <w:rPrChange w:id="15689" w:author="Ines Romero Carraminana" w:date="2025-05-23T13:33:00Z" w16du:dateUtc="2025-05-23T11:33:00Z">
            <w:rPr>
              <w:color w:val="auto"/>
              <w:sz w:val="22"/>
              <w:szCs w:val="22"/>
              <w:lang w:val="es-ES"/>
            </w:rPr>
          </w:rPrChange>
        </w:rPr>
        <w:t>2</w:t>
      </w:r>
      <w:r w:rsidR="00651296" w:rsidRPr="007C408B">
        <w:rPr>
          <w:color w:val="auto"/>
          <w:sz w:val="22"/>
          <w:szCs w:val="22"/>
          <w:lang w:val="es-CO"/>
          <w:rPrChange w:id="15690" w:author="Ines Romero Carraminana" w:date="2025-05-23T13:33:00Z" w16du:dateUtc="2025-05-23T11:33:00Z">
            <w:rPr>
              <w:color w:val="auto"/>
              <w:sz w:val="22"/>
              <w:szCs w:val="22"/>
              <w:lang w:val="es-ES"/>
            </w:rPr>
          </w:rPrChange>
        </w:rPr>
        <w:t> </w:t>
      </w:r>
      <w:r w:rsidRPr="007C408B">
        <w:rPr>
          <w:color w:val="auto"/>
          <w:sz w:val="22"/>
          <w:szCs w:val="22"/>
          <w:lang w:val="es-CO"/>
          <w:rPrChange w:id="15691" w:author="Ines Romero Carraminana" w:date="2025-05-23T13:33:00Z" w16du:dateUtc="2025-05-23T11:33:00Z">
            <w:rPr>
              <w:color w:val="auto"/>
              <w:sz w:val="22"/>
              <w:szCs w:val="22"/>
              <w:lang w:val="es-ES"/>
            </w:rPr>
          </w:rPrChange>
        </w:rPr>
        <w:t xml:space="preserve">años con </w:t>
      </w:r>
      <w:r w:rsidR="00651296" w:rsidRPr="007C408B">
        <w:rPr>
          <w:color w:val="auto"/>
          <w:sz w:val="22"/>
          <w:szCs w:val="22"/>
          <w:lang w:val="es-CO"/>
          <w:rPrChange w:id="15692" w:author="Ines Romero Carraminana" w:date="2025-05-23T13:33:00Z" w16du:dateUtc="2025-05-23T11:33:00Z">
            <w:rPr>
              <w:color w:val="auto"/>
              <w:sz w:val="22"/>
              <w:szCs w:val="22"/>
              <w:lang w:val="es-ES"/>
            </w:rPr>
          </w:rPrChange>
        </w:rPr>
        <w:t>TEV</w:t>
      </w:r>
      <w:r w:rsidR="0044681B" w:rsidRPr="007C408B">
        <w:rPr>
          <w:color w:val="auto"/>
          <w:sz w:val="22"/>
          <w:szCs w:val="22"/>
          <w:lang w:val="es-CO"/>
          <w:rPrChange w:id="15693" w:author="Ines Romero Carraminana" w:date="2025-05-23T13:33:00Z" w16du:dateUtc="2025-05-23T11:33:00Z">
            <w:rPr>
              <w:color w:val="auto"/>
              <w:sz w:val="22"/>
              <w:szCs w:val="22"/>
              <w:lang w:val="es-ES"/>
            </w:rPr>
          </w:rPrChange>
        </w:rPr>
        <w:noBreakHyphen/>
      </w:r>
      <w:r w:rsidRPr="007C408B">
        <w:rPr>
          <w:color w:val="auto"/>
          <w:sz w:val="22"/>
          <w:szCs w:val="22"/>
          <w:lang w:val="es-CO"/>
          <w:rPrChange w:id="15694" w:author="Ines Romero Carraminana" w:date="2025-05-23T13:33:00Z" w16du:dateUtc="2025-05-23T11:33:00Z">
            <w:rPr>
              <w:color w:val="auto"/>
              <w:sz w:val="22"/>
              <w:szCs w:val="22"/>
              <w:lang w:val="es-ES"/>
            </w:rPr>
          </w:rPrChange>
        </w:rPr>
        <w:t>CVC hasta 3</w:t>
      </w:r>
      <w:r w:rsidR="00651296" w:rsidRPr="007C408B">
        <w:rPr>
          <w:color w:val="auto"/>
          <w:sz w:val="22"/>
          <w:szCs w:val="22"/>
          <w:lang w:val="es-CO"/>
          <w:rPrChange w:id="15695" w:author="Ines Romero Carraminana" w:date="2025-05-23T13:33:00Z" w16du:dateUtc="2025-05-23T11:33:00Z">
            <w:rPr>
              <w:color w:val="auto"/>
              <w:sz w:val="22"/>
              <w:szCs w:val="22"/>
              <w:lang w:val="es-ES"/>
            </w:rPr>
          </w:rPrChange>
        </w:rPr>
        <w:t> </w:t>
      </w:r>
      <w:r w:rsidRPr="007C408B">
        <w:rPr>
          <w:color w:val="auto"/>
          <w:sz w:val="22"/>
          <w:szCs w:val="22"/>
          <w:lang w:val="es-CO"/>
          <w:rPrChange w:id="15696" w:author="Ines Romero Carraminana" w:date="2025-05-23T13:33:00Z" w16du:dateUtc="2025-05-23T11:33:00Z">
            <w:rPr>
              <w:color w:val="auto"/>
              <w:sz w:val="22"/>
              <w:szCs w:val="22"/>
              <w:lang w:val="es-ES"/>
            </w:rPr>
          </w:rPrChange>
        </w:rPr>
        <w:t>meses).</w:t>
      </w:r>
    </w:p>
    <w:p w14:paraId="0E4B67F6" w14:textId="77777777" w:rsidR="00010328" w:rsidRPr="007C408B" w:rsidRDefault="00010328" w:rsidP="00010328">
      <w:pPr>
        <w:pStyle w:val="Default"/>
        <w:rPr>
          <w:color w:val="auto"/>
          <w:sz w:val="22"/>
          <w:szCs w:val="22"/>
          <w:lang w:val="es-CO"/>
          <w:rPrChange w:id="15697" w:author="Ines Romero Carraminana" w:date="2025-05-23T13:33:00Z" w16du:dateUtc="2025-05-23T11:33:00Z">
            <w:rPr>
              <w:color w:val="auto"/>
              <w:sz w:val="22"/>
              <w:szCs w:val="22"/>
              <w:lang w:val="es-ES"/>
            </w:rPr>
          </w:rPrChange>
        </w:rPr>
      </w:pPr>
    </w:p>
    <w:p w14:paraId="7DE00AFA" w14:textId="2B0D4D26" w:rsidR="00010328" w:rsidRPr="007C408B" w:rsidRDefault="00D90CAE" w:rsidP="00010328">
      <w:pPr>
        <w:pStyle w:val="Default"/>
        <w:rPr>
          <w:color w:val="auto"/>
          <w:sz w:val="22"/>
          <w:szCs w:val="22"/>
          <w:lang w:val="es-CO"/>
          <w:rPrChange w:id="15698" w:author="Ines Romero Carraminana" w:date="2025-05-23T13:33:00Z" w16du:dateUtc="2025-05-23T11:33:00Z">
            <w:rPr>
              <w:color w:val="auto"/>
              <w:sz w:val="22"/>
              <w:szCs w:val="22"/>
              <w:lang w:val="es-ES"/>
            </w:rPr>
          </w:rPrChange>
        </w:rPr>
      </w:pPr>
      <w:r w:rsidRPr="007C408B">
        <w:rPr>
          <w:color w:val="auto"/>
          <w:sz w:val="22"/>
          <w:szCs w:val="22"/>
          <w:lang w:val="es-CO"/>
          <w:rPrChange w:id="15699" w:author="Ines Romero Carraminana" w:date="2025-05-23T13:33:00Z" w16du:dateUtc="2025-05-23T11:33:00Z">
            <w:rPr>
              <w:color w:val="auto"/>
              <w:sz w:val="22"/>
              <w:szCs w:val="22"/>
              <w:lang w:val="es-ES"/>
            </w:rPr>
          </w:rPrChange>
        </w:rPr>
        <w:t xml:space="preserve">La variable principal de </w:t>
      </w:r>
      <w:r w:rsidR="0044681B" w:rsidRPr="007C408B">
        <w:rPr>
          <w:color w:val="auto"/>
          <w:sz w:val="22"/>
          <w:szCs w:val="22"/>
          <w:lang w:val="es-CO"/>
          <w:rPrChange w:id="15700" w:author="Ines Romero Carraminana" w:date="2025-05-23T13:33:00Z" w16du:dateUtc="2025-05-23T11:33:00Z">
            <w:rPr>
              <w:color w:val="auto"/>
              <w:sz w:val="22"/>
              <w:szCs w:val="22"/>
              <w:lang w:val="es-ES"/>
            </w:rPr>
          </w:rPrChange>
        </w:rPr>
        <w:t>eficacia fue un</w:t>
      </w:r>
      <w:r w:rsidR="005938A0" w:rsidRPr="007C408B">
        <w:rPr>
          <w:color w:val="auto"/>
          <w:sz w:val="22"/>
          <w:szCs w:val="22"/>
          <w:lang w:val="es-CO"/>
          <w:rPrChange w:id="15701"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702" w:author="Ines Romero Carraminana" w:date="2025-05-23T13:33:00Z" w16du:dateUtc="2025-05-23T11:33:00Z">
            <w:rPr>
              <w:color w:val="auto"/>
              <w:sz w:val="22"/>
              <w:szCs w:val="22"/>
              <w:lang w:val="es-ES"/>
            </w:rPr>
          </w:rPrChange>
        </w:rPr>
        <w:t xml:space="preserve"> </w:t>
      </w:r>
      <w:r w:rsidR="00651296" w:rsidRPr="007C408B">
        <w:rPr>
          <w:color w:val="auto"/>
          <w:sz w:val="22"/>
          <w:szCs w:val="22"/>
          <w:lang w:val="es-CO"/>
          <w:rPrChange w:id="15703" w:author="Ines Romero Carraminana" w:date="2025-05-23T13:33:00Z" w16du:dateUtc="2025-05-23T11:33:00Z">
            <w:rPr>
              <w:color w:val="auto"/>
              <w:sz w:val="22"/>
              <w:szCs w:val="22"/>
              <w:lang w:val="es-ES"/>
            </w:rPr>
          </w:rPrChange>
        </w:rPr>
        <w:t>TE</w:t>
      </w:r>
      <w:r w:rsidR="00010328" w:rsidRPr="007C408B">
        <w:rPr>
          <w:color w:val="auto"/>
          <w:sz w:val="22"/>
          <w:szCs w:val="22"/>
          <w:lang w:val="es-CO"/>
          <w:rPrChange w:id="15704" w:author="Ines Romero Carraminana" w:date="2025-05-23T13:33:00Z" w16du:dateUtc="2025-05-23T11:33:00Z">
            <w:rPr>
              <w:color w:val="auto"/>
              <w:sz w:val="22"/>
              <w:szCs w:val="22"/>
              <w:lang w:val="es-ES"/>
            </w:rPr>
          </w:rPrChange>
        </w:rPr>
        <w:t>V sintomátic</w:t>
      </w:r>
      <w:r w:rsidR="005938A0" w:rsidRPr="007C408B">
        <w:rPr>
          <w:color w:val="auto"/>
          <w:sz w:val="22"/>
          <w:szCs w:val="22"/>
          <w:lang w:val="es-CO"/>
          <w:rPrChange w:id="15705" w:author="Ines Romero Carraminana" w:date="2025-05-23T13:33:00Z" w16du:dateUtc="2025-05-23T11:33:00Z">
            <w:rPr>
              <w:color w:val="auto"/>
              <w:sz w:val="22"/>
              <w:szCs w:val="22"/>
              <w:lang w:val="es-ES"/>
            </w:rPr>
          </w:rPrChange>
        </w:rPr>
        <w:t>a</w:t>
      </w:r>
      <w:r w:rsidR="00010328" w:rsidRPr="007C408B">
        <w:rPr>
          <w:color w:val="auto"/>
          <w:sz w:val="22"/>
          <w:szCs w:val="22"/>
          <w:lang w:val="es-CO"/>
          <w:rPrChange w:id="15706" w:author="Ines Romero Carraminana" w:date="2025-05-23T13:33:00Z" w16du:dateUtc="2025-05-23T11:33:00Z">
            <w:rPr>
              <w:color w:val="auto"/>
              <w:sz w:val="22"/>
              <w:szCs w:val="22"/>
              <w:lang w:val="es-ES"/>
            </w:rPr>
          </w:rPrChange>
        </w:rPr>
        <w:t xml:space="preserve"> recurrente. </w:t>
      </w:r>
      <w:r w:rsidRPr="007C408B">
        <w:rPr>
          <w:color w:val="auto"/>
          <w:sz w:val="22"/>
          <w:szCs w:val="22"/>
          <w:lang w:val="es-CO"/>
          <w:rPrChange w:id="15707" w:author="Ines Romero Carraminana" w:date="2025-05-23T13:33:00Z" w16du:dateUtc="2025-05-23T11:33:00Z">
            <w:rPr>
              <w:color w:val="auto"/>
              <w:sz w:val="22"/>
              <w:szCs w:val="22"/>
              <w:lang w:val="es-ES"/>
            </w:rPr>
          </w:rPrChange>
        </w:rPr>
        <w:t xml:space="preserve">La variable principal de </w:t>
      </w:r>
      <w:r w:rsidR="00010328" w:rsidRPr="007C408B">
        <w:rPr>
          <w:color w:val="auto"/>
          <w:sz w:val="22"/>
          <w:szCs w:val="22"/>
          <w:lang w:val="es-CO"/>
          <w:rPrChange w:id="15708" w:author="Ines Romero Carraminana" w:date="2025-05-23T13:33:00Z" w16du:dateUtc="2025-05-23T11:33:00Z">
            <w:rPr>
              <w:color w:val="auto"/>
              <w:sz w:val="22"/>
              <w:szCs w:val="22"/>
              <w:lang w:val="es-ES"/>
            </w:rPr>
          </w:rPrChange>
        </w:rPr>
        <w:t xml:space="preserve">seguridad fue </w:t>
      </w:r>
      <w:r w:rsidR="00651296" w:rsidRPr="007C408B">
        <w:rPr>
          <w:color w:val="auto"/>
          <w:sz w:val="22"/>
          <w:szCs w:val="22"/>
          <w:lang w:val="es-CO"/>
          <w:rPrChange w:id="15709" w:author="Ines Romero Carraminana" w:date="2025-05-23T13:33:00Z" w16du:dateUtc="2025-05-23T11:33:00Z">
            <w:rPr>
              <w:color w:val="auto"/>
              <w:sz w:val="22"/>
              <w:szCs w:val="22"/>
              <w:lang w:val="es-ES"/>
            </w:rPr>
          </w:rPrChange>
        </w:rPr>
        <w:t>la combinación</w:t>
      </w:r>
      <w:r w:rsidR="00010328" w:rsidRPr="007C408B">
        <w:rPr>
          <w:color w:val="auto"/>
          <w:sz w:val="22"/>
          <w:szCs w:val="22"/>
          <w:lang w:val="es-CO"/>
          <w:rPrChange w:id="15710" w:author="Ines Romero Carraminana" w:date="2025-05-23T13:33:00Z" w16du:dateUtc="2025-05-23T11:33:00Z">
            <w:rPr>
              <w:color w:val="auto"/>
              <w:sz w:val="22"/>
              <w:szCs w:val="22"/>
              <w:lang w:val="es-ES"/>
            </w:rPr>
          </w:rPrChange>
        </w:rPr>
        <w:t xml:space="preserve"> de hemorragia grave y hemorragia no grave clínicamente relevante (</w:t>
      </w:r>
      <w:r w:rsidR="00651296" w:rsidRPr="007C408B">
        <w:rPr>
          <w:color w:val="auto"/>
          <w:sz w:val="22"/>
          <w:szCs w:val="22"/>
          <w:lang w:val="es-CO"/>
          <w:rPrChange w:id="15711" w:author="Ines Romero Carraminana" w:date="2025-05-23T13:33:00Z" w16du:dateUtc="2025-05-23T11:33:00Z">
            <w:rPr>
              <w:color w:val="auto"/>
              <w:sz w:val="22"/>
              <w:szCs w:val="22"/>
              <w:lang w:val="es-ES"/>
            </w:rPr>
          </w:rPrChange>
        </w:rPr>
        <w:t>HNGCR</w:t>
      </w:r>
      <w:r w:rsidR="00010328" w:rsidRPr="007C408B">
        <w:rPr>
          <w:color w:val="auto"/>
          <w:sz w:val="22"/>
          <w:szCs w:val="22"/>
          <w:lang w:val="es-CO"/>
          <w:rPrChange w:id="15712" w:author="Ines Romero Carraminana" w:date="2025-05-23T13:33:00Z" w16du:dateUtc="2025-05-23T11:33:00Z">
            <w:rPr>
              <w:color w:val="auto"/>
              <w:sz w:val="22"/>
              <w:szCs w:val="22"/>
              <w:lang w:val="es-ES"/>
            </w:rPr>
          </w:rPrChange>
        </w:rPr>
        <w:t xml:space="preserve">). Todos los </w:t>
      </w:r>
      <w:r w:rsidR="00651296" w:rsidRPr="007C408B">
        <w:rPr>
          <w:color w:val="auto"/>
          <w:sz w:val="22"/>
          <w:szCs w:val="22"/>
          <w:lang w:val="es-CO"/>
          <w:rPrChange w:id="15713" w:author="Ines Romero Carraminana" w:date="2025-05-23T13:33:00Z" w16du:dateUtc="2025-05-23T11:33:00Z">
            <w:rPr>
              <w:color w:val="auto"/>
              <w:sz w:val="22"/>
              <w:szCs w:val="22"/>
              <w:lang w:val="es-ES"/>
            </w:rPr>
          </w:rPrChange>
        </w:rPr>
        <w:t>datos</w:t>
      </w:r>
      <w:r w:rsidR="00010328" w:rsidRPr="007C408B">
        <w:rPr>
          <w:color w:val="auto"/>
          <w:sz w:val="22"/>
          <w:szCs w:val="22"/>
          <w:lang w:val="es-CO"/>
          <w:rPrChange w:id="15714" w:author="Ines Romero Carraminana" w:date="2025-05-23T13:33:00Z" w16du:dateUtc="2025-05-23T11:33:00Z">
            <w:rPr>
              <w:color w:val="auto"/>
              <w:sz w:val="22"/>
              <w:szCs w:val="22"/>
              <w:lang w:val="es-ES"/>
            </w:rPr>
          </w:rPrChange>
        </w:rPr>
        <w:t xml:space="preserve"> de eficacia y seguridad fueron adjudicados centralmente por un comité independiente </w:t>
      </w:r>
      <w:r w:rsidR="00651296" w:rsidRPr="007C408B">
        <w:rPr>
          <w:color w:val="auto"/>
          <w:sz w:val="22"/>
          <w:szCs w:val="22"/>
          <w:lang w:val="es-CO"/>
          <w:rPrChange w:id="15715" w:author="Ines Romero Carraminana" w:date="2025-05-23T13:33:00Z" w16du:dateUtc="2025-05-23T11:33:00Z">
            <w:rPr>
              <w:color w:val="auto"/>
              <w:sz w:val="22"/>
              <w:szCs w:val="22"/>
              <w:lang w:val="es-ES"/>
            </w:rPr>
          </w:rPrChange>
        </w:rPr>
        <w:t>que no conocía</w:t>
      </w:r>
      <w:r w:rsidR="00010328" w:rsidRPr="007C408B">
        <w:rPr>
          <w:color w:val="auto"/>
          <w:sz w:val="22"/>
          <w:szCs w:val="22"/>
          <w:lang w:val="es-CO"/>
          <w:rPrChange w:id="15716" w:author="Ines Romero Carraminana" w:date="2025-05-23T13:33:00Z" w16du:dateUtc="2025-05-23T11:33:00Z">
            <w:rPr>
              <w:color w:val="auto"/>
              <w:sz w:val="22"/>
              <w:szCs w:val="22"/>
              <w:lang w:val="es-ES"/>
            </w:rPr>
          </w:rPrChange>
        </w:rPr>
        <w:t xml:space="preserve"> la asignación de</w:t>
      </w:r>
      <w:r w:rsidR="00651296" w:rsidRPr="007C408B">
        <w:rPr>
          <w:color w:val="auto"/>
          <w:sz w:val="22"/>
          <w:szCs w:val="22"/>
          <w:lang w:val="es-CO"/>
          <w:rPrChange w:id="15717" w:author="Ines Romero Carraminana" w:date="2025-05-23T13:33:00Z" w16du:dateUtc="2025-05-23T11:33:00Z">
            <w:rPr>
              <w:color w:val="auto"/>
              <w:sz w:val="22"/>
              <w:szCs w:val="22"/>
              <w:lang w:val="es-ES"/>
            </w:rPr>
          </w:rPrChange>
        </w:rPr>
        <w:t>l</w:t>
      </w:r>
      <w:r w:rsidR="00010328" w:rsidRPr="007C408B">
        <w:rPr>
          <w:color w:val="auto"/>
          <w:sz w:val="22"/>
          <w:szCs w:val="22"/>
          <w:lang w:val="es-CO"/>
          <w:rPrChange w:id="15718" w:author="Ines Romero Carraminana" w:date="2025-05-23T13:33:00Z" w16du:dateUtc="2025-05-23T11:33:00Z">
            <w:rPr>
              <w:color w:val="auto"/>
              <w:sz w:val="22"/>
              <w:szCs w:val="22"/>
              <w:lang w:val="es-ES"/>
            </w:rPr>
          </w:rPrChange>
        </w:rPr>
        <w:t xml:space="preserve"> tratamiento. Los </w:t>
      </w:r>
      <w:r w:rsidR="002C5E5C" w:rsidRPr="007C408B">
        <w:rPr>
          <w:color w:val="auto"/>
          <w:sz w:val="22"/>
          <w:szCs w:val="22"/>
          <w:lang w:val="es-CO"/>
          <w:rPrChange w:id="15719" w:author="Ines Romero Carraminana" w:date="2025-05-23T13:33:00Z" w16du:dateUtc="2025-05-23T11:33:00Z">
            <w:rPr>
              <w:color w:val="auto"/>
              <w:sz w:val="22"/>
              <w:szCs w:val="22"/>
              <w:lang w:val="es-ES"/>
            </w:rPr>
          </w:rPrChange>
        </w:rPr>
        <w:t>variable</w:t>
      </w:r>
      <w:r w:rsidR="00010328" w:rsidRPr="007C408B">
        <w:rPr>
          <w:color w:val="auto"/>
          <w:sz w:val="22"/>
          <w:szCs w:val="22"/>
          <w:lang w:val="es-CO"/>
          <w:rPrChange w:id="15720" w:author="Ines Romero Carraminana" w:date="2025-05-23T13:33:00Z" w16du:dateUtc="2025-05-23T11:33:00Z">
            <w:rPr>
              <w:color w:val="auto"/>
              <w:sz w:val="22"/>
              <w:szCs w:val="22"/>
              <w:lang w:val="es-ES"/>
            </w:rPr>
          </w:rPrChange>
        </w:rPr>
        <w:t>s de eficacia y seguridad se muestran</w:t>
      </w:r>
      <w:r w:rsidR="00651296" w:rsidRPr="007C408B">
        <w:rPr>
          <w:color w:val="auto"/>
          <w:sz w:val="22"/>
          <w:szCs w:val="22"/>
          <w:lang w:val="es-CO"/>
          <w:rPrChange w:id="15721" w:author="Ines Romero Carraminana" w:date="2025-05-23T13:33:00Z" w16du:dateUtc="2025-05-23T11:33:00Z">
            <w:rPr>
              <w:color w:val="auto"/>
              <w:sz w:val="22"/>
              <w:szCs w:val="22"/>
              <w:lang w:val="es-ES"/>
            </w:rPr>
          </w:rPrChange>
        </w:rPr>
        <w:t xml:space="preserve"> a continuación</w:t>
      </w:r>
      <w:r w:rsidR="00010328" w:rsidRPr="007C408B">
        <w:rPr>
          <w:color w:val="auto"/>
          <w:sz w:val="22"/>
          <w:szCs w:val="22"/>
          <w:lang w:val="es-CO"/>
          <w:rPrChange w:id="15722" w:author="Ines Romero Carraminana" w:date="2025-05-23T13:33:00Z" w16du:dateUtc="2025-05-23T11:33:00Z">
            <w:rPr>
              <w:color w:val="auto"/>
              <w:sz w:val="22"/>
              <w:szCs w:val="22"/>
              <w:lang w:val="es-ES"/>
            </w:rPr>
          </w:rPrChange>
        </w:rPr>
        <w:t xml:space="preserve"> en las tablas</w:t>
      </w:r>
      <w:r w:rsidR="00651296" w:rsidRPr="007C408B">
        <w:rPr>
          <w:color w:val="auto"/>
          <w:sz w:val="22"/>
          <w:szCs w:val="22"/>
          <w:lang w:val="es-CO"/>
          <w:rPrChange w:id="15723"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724" w:author="Ines Romero Carraminana" w:date="2025-05-23T13:33:00Z" w16du:dateUtc="2025-05-23T11:33:00Z">
            <w:rPr>
              <w:color w:val="auto"/>
              <w:sz w:val="22"/>
              <w:szCs w:val="22"/>
              <w:lang w:val="es-ES"/>
            </w:rPr>
          </w:rPrChange>
        </w:rPr>
        <w:t>11 y</w:t>
      </w:r>
      <w:r w:rsidR="00651296" w:rsidRPr="007C408B">
        <w:rPr>
          <w:color w:val="auto"/>
          <w:sz w:val="22"/>
          <w:szCs w:val="22"/>
          <w:lang w:val="es-CO"/>
          <w:rPrChange w:id="15725" w:author="Ines Romero Carraminana" w:date="2025-05-23T13:33:00Z" w16du:dateUtc="2025-05-23T11:33:00Z">
            <w:rPr>
              <w:color w:val="auto"/>
              <w:sz w:val="22"/>
              <w:szCs w:val="22"/>
              <w:lang w:val="es-ES"/>
            </w:rPr>
          </w:rPrChange>
        </w:rPr>
        <w:t> </w:t>
      </w:r>
      <w:r w:rsidR="00010328" w:rsidRPr="007C408B">
        <w:rPr>
          <w:color w:val="auto"/>
          <w:sz w:val="22"/>
          <w:szCs w:val="22"/>
          <w:lang w:val="es-CO"/>
          <w:rPrChange w:id="15726" w:author="Ines Romero Carraminana" w:date="2025-05-23T13:33:00Z" w16du:dateUtc="2025-05-23T11:33:00Z">
            <w:rPr>
              <w:color w:val="auto"/>
              <w:sz w:val="22"/>
              <w:szCs w:val="22"/>
              <w:lang w:val="es-ES"/>
            </w:rPr>
          </w:rPrChange>
        </w:rPr>
        <w:t>12.</w:t>
      </w:r>
    </w:p>
    <w:p w14:paraId="17120505" w14:textId="77777777" w:rsidR="00010328" w:rsidRPr="007C408B" w:rsidRDefault="00010328" w:rsidP="00010328">
      <w:pPr>
        <w:pStyle w:val="Default"/>
        <w:rPr>
          <w:color w:val="auto"/>
          <w:sz w:val="22"/>
          <w:szCs w:val="22"/>
          <w:lang w:val="es-CO"/>
          <w:rPrChange w:id="15727" w:author="Ines Romero Carraminana" w:date="2025-05-23T13:33:00Z" w16du:dateUtc="2025-05-23T11:33:00Z">
            <w:rPr>
              <w:color w:val="auto"/>
              <w:sz w:val="22"/>
              <w:szCs w:val="22"/>
              <w:lang w:val="es-ES"/>
            </w:rPr>
          </w:rPrChange>
        </w:rPr>
      </w:pPr>
    </w:p>
    <w:p w14:paraId="29574F62" w14:textId="202DA816" w:rsidR="00010328" w:rsidRPr="007C408B" w:rsidRDefault="00010328" w:rsidP="00010328">
      <w:pPr>
        <w:pStyle w:val="Default"/>
        <w:widowControl/>
        <w:rPr>
          <w:color w:val="auto"/>
          <w:sz w:val="22"/>
          <w:szCs w:val="22"/>
          <w:lang w:val="es-CO"/>
          <w:rPrChange w:id="15728" w:author="Ines Romero Carraminana" w:date="2025-05-23T13:33:00Z" w16du:dateUtc="2025-05-23T11:33:00Z">
            <w:rPr>
              <w:color w:val="auto"/>
              <w:sz w:val="22"/>
              <w:szCs w:val="22"/>
              <w:lang w:val="es-ES"/>
            </w:rPr>
          </w:rPrChange>
        </w:rPr>
      </w:pPr>
      <w:r w:rsidRPr="007C408B">
        <w:rPr>
          <w:color w:val="auto"/>
          <w:sz w:val="22"/>
          <w:szCs w:val="22"/>
          <w:lang w:val="es-CO"/>
          <w:rPrChange w:id="15729" w:author="Ines Romero Carraminana" w:date="2025-05-23T13:33:00Z" w16du:dateUtc="2025-05-23T11:33:00Z">
            <w:rPr>
              <w:color w:val="auto"/>
              <w:sz w:val="22"/>
              <w:szCs w:val="22"/>
              <w:lang w:val="es-ES"/>
            </w:rPr>
          </w:rPrChange>
        </w:rPr>
        <w:t xml:space="preserve">Se produjeron </w:t>
      </w:r>
      <w:r w:rsidR="00651296" w:rsidRPr="007C408B">
        <w:rPr>
          <w:color w:val="auto"/>
          <w:sz w:val="22"/>
          <w:szCs w:val="22"/>
          <w:lang w:val="es-CO"/>
          <w:rPrChange w:id="15730" w:author="Ines Romero Carraminana" w:date="2025-05-23T13:33:00Z" w16du:dateUtc="2025-05-23T11:33:00Z">
            <w:rPr>
              <w:color w:val="auto"/>
              <w:sz w:val="22"/>
              <w:szCs w:val="22"/>
              <w:lang w:val="es-ES"/>
            </w:rPr>
          </w:rPrChange>
        </w:rPr>
        <w:t>TEV</w:t>
      </w:r>
      <w:r w:rsidRPr="007C408B">
        <w:rPr>
          <w:color w:val="auto"/>
          <w:sz w:val="22"/>
          <w:szCs w:val="22"/>
          <w:lang w:val="es-CO"/>
          <w:rPrChange w:id="15731" w:author="Ines Romero Carraminana" w:date="2025-05-23T13:33:00Z" w16du:dateUtc="2025-05-23T11:33:00Z">
            <w:rPr>
              <w:color w:val="auto"/>
              <w:sz w:val="22"/>
              <w:szCs w:val="22"/>
              <w:lang w:val="es-ES"/>
            </w:rPr>
          </w:rPrChange>
        </w:rPr>
        <w:t xml:space="preserve"> recurrentes en el grupo de </w:t>
      </w:r>
      <w:r w:rsidR="003E051B" w:rsidRPr="007C408B">
        <w:rPr>
          <w:color w:val="auto"/>
          <w:sz w:val="22"/>
          <w:szCs w:val="22"/>
          <w:lang w:val="es-CO"/>
          <w:rPrChange w:id="15732" w:author="Ines Romero Carraminana" w:date="2025-05-23T13:33:00Z" w16du:dateUtc="2025-05-23T11:33:00Z">
            <w:rPr>
              <w:color w:val="auto"/>
              <w:sz w:val="22"/>
              <w:szCs w:val="22"/>
              <w:lang w:val="es-ES"/>
            </w:rPr>
          </w:rPrChange>
        </w:rPr>
        <w:t>rivaroxabán</w:t>
      </w:r>
      <w:r w:rsidRPr="007C408B">
        <w:rPr>
          <w:color w:val="auto"/>
          <w:sz w:val="22"/>
          <w:szCs w:val="22"/>
          <w:lang w:val="es-CO"/>
          <w:rPrChange w:id="15733" w:author="Ines Romero Carraminana" w:date="2025-05-23T13:33:00Z" w16du:dateUtc="2025-05-23T11:33:00Z">
            <w:rPr>
              <w:color w:val="auto"/>
              <w:sz w:val="22"/>
              <w:szCs w:val="22"/>
              <w:lang w:val="es-ES"/>
            </w:rPr>
          </w:rPrChange>
        </w:rPr>
        <w:t xml:space="preserve"> en 4</w:t>
      </w:r>
      <w:r w:rsidR="00651296" w:rsidRPr="007C408B">
        <w:rPr>
          <w:color w:val="auto"/>
          <w:sz w:val="22"/>
          <w:szCs w:val="22"/>
          <w:lang w:val="es-CO"/>
          <w:rPrChange w:id="15734" w:author="Ines Romero Carraminana" w:date="2025-05-23T13:33:00Z" w16du:dateUtc="2025-05-23T11:33:00Z">
            <w:rPr>
              <w:color w:val="auto"/>
              <w:sz w:val="22"/>
              <w:szCs w:val="22"/>
              <w:lang w:val="es-ES"/>
            </w:rPr>
          </w:rPrChange>
        </w:rPr>
        <w:t> </w:t>
      </w:r>
      <w:r w:rsidRPr="007C408B">
        <w:rPr>
          <w:color w:val="auto"/>
          <w:sz w:val="22"/>
          <w:szCs w:val="22"/>
          <w:lang w:val="es-CO"/>
          <w:rPrChange w:id="15735" w:author="Ines Romero Carraminana" w:date="2025-05-23T13:33:00Z" w16du:dateUtc="2025-05-23T11:33:00Z">
            <w:rPr>
              <w:color w:val="auto"/>
              <w:sz w:val="22"/>
              <w:szCs w:val="22"/>
              <w:lang w:val="es-ES"/>
            </w:rPr>
          </w:rPrChange>
        </w:rPr>
        <w:t>de 335</w:t>
      </w:r>
      <w:r w:rsidR="00651296" w:rsidRPr="007C408B">
        <w:rPr>
          <w:color w:val="auto"/>
          <w:sz w:val="22"/>
          <w:szCs w:val="22"/>
          <w:lang w:val="es-CO"/>
          <w:rPrChange w:id="15736" w:author="Ines Romero Carraminana" w:date="2025-05-23T13:33:00Z" w16du:dateUtc="2025-05-23T11:33:00Z">
            <w:rPr>
              <w:color w:val="auto"/>
              <w:sz w:val="22"/>
              <w:szCs w:val="22"/>
              <w:lang w:val="es-ES"/>
            </w:rPr>
          </w:rPrChange>
        </w:rPr>
        <w:t> </w:t>
      </w:r>
      <w:r w:rsidRPr="007C408B">
        <w:rPr>
          <w:color w:val="auto"/>
          <w:sz w:val="22"/>
          <w:szCs w:val="22"/>
          <w:lang w:val="es-CO"/>
          <w:rPrChange w:id="15737" w:author="Ines Romero Carraminana" w:date="2025-05-23T13:33:00Z" w16du:dateUtc="2025-05-23T11:33:00Z">
            <w:rPr>
              <w:color w:val="auto"/>
              <w:sz w:val="22"/>
              <w:szCs w:val="22"/>
              <w:lang w:val="es-ES"/>
            </w:rPr>
          </w:rPrChange>
        </w:rPr>
        <w:t>pacientes y en el grupo de</w:t>
      </w:r>
      <w:r w:rsidR="00651296" w:rsidRPr="007C408B">
        <w:rPr>
          <w:color w:val="auto"/>
          <w:sz w:val="22"/>
          <w:szCs w:val="22"/>
          <w:lang w:val="es-CO"/>
          <w:rPrChange w:id="15738" w:author="Ines Romero Carraminana" w:date="2025-05-23T13:33:00Z" w16du:dateUtc="2025-05-23T11:33:00Z">
            <w:rPr>
              <w:color w:val="auto"/>
              <w:sz w:val="22"/>
              <w:szCs w:val="22"/>
              <w:lang w:val="es-ES"/>
            </w:rPr>
          </w:rPrChange>
        </w:rPr>
        <w:t xml:space="preserve">l tratamiento </w:t>
      </w:r>
      <w:r w:rsidR="00BF78E2" w:rsidRPr="007C408B">
        <w:rPr>
          <w:color w:val="auto"/>
          <w:sz w:val="22"/>
          <w:szCs w:val="22"/>
          <w:lang w:val="es-CO"/>
          <w:rPrChange w:id="15739" w:author="Ines Romero Carraminana" w:date="2025-05-23T13:33:00Z" w16du:dateUtc="2025-05-23T11:33:00Z">
            <w:rPr>
              <w:color w:val="auto"/>
              <w:sz w:val="22"/>
              <w:szCs w:val="22"/>
              <w:lang w:val="es-ES"/>
            </w:rPr>
          </w:rPrChange>
        </w:rPr>
        <w:t>comparador</w:t>
      </w:r>
      <w:r w:rsidRPr="007C408B">
        <w:rPr>
          <w:color w:val="auto"/>
          <w:sz w:val="22"/>
          <w:szCs w:val="22"/>
          <w:lang w:val="es-CO"/>
          <w:rPrChange w:id="15740" w:author="Ines Romero Carraminana" w:date="2025-05-23T13:33:00Z" w16du:dateUtc="2025-05-23T11:33:00Z">
            <w:rPr>
              <w:color w:val="auto"/>
              <w:sz w:val="22"/>
              <w:szCs w:val="22"/>
              <w:lang w:val="es-ES"/>
            </w:rPr>
          </w:rPrChange>
        </w:rPr>
        <w:t xml:space="preserve"> en 5</w:t>
      </w:r>
      <w:r w:rsidR="00651296" w:rsidRPr="007C408B">
        <w:rPr>
          <w:color w:val="auto"/>
          <w:sz w:val="22"/>
          <w:szCs w:val="22"/>
          <w:lang w:val="es-CO"/>
          <w:rPrChange w:id="15741" w:author="Ines Romero Carraminana" w:date="2025-05-23T13:33:00Z" w16du:dateUtc="2025-05-23T11:33:00Z">
            <w:rPr>
              <w:color w:val="auto"/>
              <w:sz w:val="22"/>
              <w:szCs w:val="22"/>
              <w:lang w:val="es-ES"/>
            </w:rPr>
          </w:rPrChange>
        </w:rPr>
        <w:t> </w:t>
      </w:r>
      <w:r w:rsidRPr="007C408B">
        <w:rPr>
          <w:color w:val="auto"/>
          <w:sz w:val="22"/>
          <w:szCs w:val="22"/>
          <w:lang w:val="es-CO"/>
          <w:rPrChange w:id="15742" w:author="Ines Romero Carraminana" w:date="2025-05-23T13:33:00Z" w16du:dateUtc="2025-05-23T11:33:00Z">
            <w:rPr>
              <w:color w:val="auto"/>
              <w:sz w:val="22"/>
              <w:szCs w:val="22"/>
              <w:lang w:val="es-ES"/>
            </w:rPr>
          </w:rPrChange>
        </w:rPr>
        <w:t>de 165</w:t>
      </w:r>
      <w:r w:rsidR="00651296" w:rsidRPr="007C408B">
        <w:rPr>
          <w:color w:val="auto"/>
          <w:sz w:val="22"/>
          <w:szCs w:val="22"/>
          <w:lang w:val="es-CO"/>
          <w:rPrChange w:id="15743" w:author="Ines Romero Carraminana" w:date="2025-05-23T13:33:00Z" w16du:dateUtc="2025-05-23T11:33:00Z">
            <w:rPr>
              <w:color w:val="auto"/>
              <w:sz w:val="22"/>
              <w:szCs w:val="22"/>
              <w:lang w:val="es-ES"/>
            </w:rPr>
          </w:rPrChange>
        </w:rPr>
        <w:t> </w:t>
      </w:r>
      <w:r w:rsidRPr="007C408B">
        <w:rPr>
          <w:color w:val="auto"/>
          <w:sz w:val="22"/>
          <w:szCs w:val="22"/>
          <w:lang w:val="es-CO"/>
          <w:rPrChange w:id="15744" w:author="Ines Romero Carraminana" w:date="2025-05-23T13:33:00Z" w16du:dateUtc="2025-05-23T11:33:00Z">
            <w:rPr>
              <w:color w:val="auto"/>
              <w:sz w:val="22"/>
              <w:szCs w:val="22"/>
              <w:lang w:val="es-ES"/>
            </w:rPr>
          </w:rPrChange>
        </w:rPr>
        <w:t xml:space="preserve">pacientes. </w:t>
      </w:r>
      <w:r w:rsidR="00651296" w:rsidRPr="007C408B">
        <w:rPr>
          <w:color w:val="auto"/>
          <w:sz w:val="22"/>
          <w:szCs w:val="22"/>
          <w:lang w:val="es-CO"/>
          <w:rPrChange w:id="15745" w:author="Ines Romero Carraminana" w:date="2025-05-23T13:33:00Z" w16du:dateUtc="2025-05-23T11:33:00Z">
            <w:rPr>
              <w:color w:val="auto"/>
              <w:sz w:val="22"/>
              <w:szCs w:val="22"/>
              <w:lang w:val="es-ES"/>
            </w:rPr>
          </w:rPrChange>
        </w:rPr>
        <w:t xml:space="preserve">La combinación </w:t>
      </w:r>
      <w:r w:rsidRPr="007C408B">
        <w:rPr>
          <w:color w:val="auto"/>
          <w:sz w:val="22"/>
          <w:szCs w:val="22"/>
          <w:lang w:val="es-CO"/>
          <w:rPrChange w:id="15746" w:author="Ines Romero Carraminana" w:date="2025-05-23T13:33:00Z" w16du:dateUtc="2025-05-23T11:33:00Z">
            <w:rPr>
              <w:color w:val="auto"/>
              <w:sz w:val="22"/>
              <w:szCs w:val="22"/>
              <w:lang w:val="es-ES"/>
            </w:rPr>
          </w:rPrChange>
        </w:rPr>
        <w:t xml:space="preserve">de hemorragia grave y </w:t>
      </w:r>
      <w:r w:rsidR="00651296" w:rsidRPr="007C408B">
        <w:rPr>
          <w:color w:val="auto"/>
          <w:sz w:val="22"/>
          <w:szCs w:val="22"/>
          <w:lang w:val="es-CO"/>
          <w:rPrChange w:id="15747" w:author="Ines Romero Carraminana" w:date="2025-05-23T13:33:00Z" w16du:dateUtc="2025-05-23T11:33:00Z">
            <w:rPr>
              <w:color w:val="auto"/>
              <w:sz w:val="22"/>
              <w:szCs w:val="22"/>
              <w:lang w:val="es-ES"/>
            </w:rPr>
          </w:rPrChange>
        </w:rPr>
        <w:t>HNGCR</w:t>
      </w:r>
      <w:r w:rsidRPr="007C408B">
        <w:rPr>
          <w:color w:val="auto"/>
          <w:sz w:val="22"/>
          <w:szCs w:val="22"/>
          <w:lang w:val="es-CO"/>
          <w:rPrChange w:id="15748" w:author="Ines Romero Carraminana" w:date="2025-05-23T13:33:00Z" w16du:dateUtc="2025-05-23T11:33:00Z">
            <w:rPr>
              <w:color w:val="auto"/>
              <w:sz w:val="22"/>
              <w:szCs w:val="22"/>
              <w:lang w:val="es-ES"/>
            </w:rPr>
          </w:rPrChange>
        </w:rPr>
        <w:t xml:space="preserve"> </w:t>
      </w:r>
      <w:r w:rsidR="00651296" w:rsidRPr="007C408B">
        <w:rPr>
          <w:color w:val="auto"/>
          <w:sz w:val="22"/>
          <w:szCs w:val="22"/>
          <w:lang w:val="es-CO"/>
          <w:rPrChange w:id="15749" w:author="Ines Romero Carraminana" w:date="2025-05-23T13:33:00Z" w16du:dateUtc="2025-05-23T11:33:00Z">
            <w:rPr>
              <w:color w:val="auto"/>
              <w:sz w:val="22"/>
              <w:szCs w:val="22"/>
              <w:lang w:val="es-ES"/>
            </w:rPr>
          </w:rPrChange>
        </w:rPr>
        <w:t xml:space="preserve">fue </w:t>
      </w:r>
      <w:r w:rsidR="00B3521C" w:rsidRPr="007C408B">
        <w:rPr>
          <w:color w:val="auto"/>
          <w:sz w:val="22"/>
          <w:szCs w:val="22"/>
          <w:lang w:val="es-CO"/>
          <w:rPrChange w:id="15750" w:author="Ines Romero Carraminana" w:date="2025-05-23T13:33:00Z" w16du:dateUtc="2025-05-23T11:33:00Z">
            <w:rPr>
              <w:color w:val="auto"/>
              <w:sz w:val="22"/>
              <w:szCs w:val="22"/>
              <w:lang w:val="es-ES"/>
            </w:rPr>
          </w:rPrChange>
        </w:rPr>
        <w:t>notificada</w:t>
      </w:r>
      <w:r w:rsidRPr="007C408B">
        <w:rPr>
          <w:color w:val="auto"/>
          <w:sz w:val="22"/>
          <w:szCs w:val="22"/>
          <w:lang w:val="es-CO"/>
          <w:rPrChange w:id="15751" w:author="Ines Romero Carraminana" w:date="2025-05-23T13:33:00Z" w16du:dateUtc="2025-05-23T11:33:00Z">
            <w:rPr>
              <w:color w:val="auto"/>
              <w:sz w:val="22"/>
              <w:szCs w:val="22"/>
              <w:lang w:val="es-ES"/>
            </w:rPr>
          </w:rPrChange>
        </w:rPr>
        <w:t xml:space="preserve"> en 10</w:t>
      </w:r>
      <w:r w:rsidR="00651296" w:rsidRPr="007C408B">
        <w:rPr>
          <w:color w:val="auto"/>
          <w:sz w:val="22"/>
          <w:szCs w:val="22"/>
          <w:lang w:val="es-CO"/>
          <w:rPrChange w:id="15752" w:author="Ines Romero Carraminana" w:date="2025-05-23T13:33:00Z" w16du:dateUtc="2025-05-23T11:33:00Z">
            <w:rPr>
              <w:color w:val="auto"/>
              <w:sz w:val="22"/>
              <w:szCs w:val="22"/>
              <w:lang w:val="es-ES"/>
            </w:rPr>
          </w:rPrChange>
        </w:rPr>
        <w:t> </w:t>
      </w:r>
      <w:r w:rsidRPr="007C408B">
        <w:rPr>
          <w:color w:val="auto"/>
          <w:sz w:val="22"/>
          <w:szCs w:val="22"/>
          <w:lang w:val="es-CO"/>
          <w:rPrChange w:id="15753" w:author="Ines Romero Carraminana" w:date="2025-05-23T13:33:00Z" w16du:dateUtc="2025-05-23T11:33:00Z">
            <w:rPr>
              <w:color w:val="auto"/>
              <w:sz w:val="22"/>
              <w:szCs w:val="22"/>
              <w:lang w:val="es-ES"/>
            </w:rPr>
          </w:rPrChange>
        </w:rPr>
        <w:t>de 329</w:t>
      </w:r>
      <w:r w:rsidR="00651296" w:rsidRPr="007C408B">
        <w:rPr>
          <w:color w:val="auto"/>
          <w:sz w:val="22"/>
          <w:szCs w:val="22"/>
          <w:lang w:val="es-CO"/>
          <w:rPrChange w:id="15754" w:author="Ines Romero Carraminana" w:date="2025-05-23T13:33:00Z" w16du:dateUtc="2025-05-23T11:33:00Z">
            <w:rPr>
              <w:color w:val="auto"/>
              <w:sz w:val="22"/>
              <w:szCs w:val="22"/>
              <w:lang w:val="es-ES"/>
            </w:rPr>
          </w:rPrChange>
        </w:rPr>
        <w:t> </w:t>
      </w:r>
      <w:r w:rsidRPr="007C408B">
        <w:rPr>
          <w:color w:val="auto"/>
          <w:sz w:val="22"/>
          <w:szCs w:val="22"/>
          <w:lang w:val="es-CO"/>
          <w:rPrChange w:id="15755" w:author="Ines Romero Carraminana" w:date="2025-05-23T13:33:00Z" w16du:dateUtc="2025-05-23T11:33:00Z">
            <w:rPr>
              <w:color w:val="auto"/>
              <w:sz w:val="22"/>
              <w:szCs w:val="22"/>
              <w:lang w:val="es-ES"/>
            </w:rPr>
          </w:rPrChange>
        </w:rPr>
        <w:t>pacientes</w:t>
      </w:r>
      <w:r w:rsidR="00C93493" w:rsidRPr="007C408B">
        <w:rPr>
          <w:color w:val="auto"/>
          <w:sz w:val="22"/>
          <w:szCs w:val="22"/>
          <w:lang w:val="es-CO"/>
          <w:rPrChange w:id="15756" w:author="Ines Romero Carraminana" w:date="2025-05-23T13:33:00Z" w16du:dateUtc="2025-05-23T11:33:00Z">
            <w:rPr>
              <w:color w:val="auto"/>
              <w:sz w:val="22"/>
              <w:szCs w:val="22"/>
              <w:lang w:val="es-ES"/>
            </w:rPr>
          </w:rPrChange>
        </w:rPr>
        <w:t xml:space="preserve"> (3%)</w:t>
      </w:r>
      <w:r w:rsidRPr="007C408B">
        <w:rPr>
          <w:color w:val="auto"/>
          <w:sz w:val="22"/>
          <w:szCs w:val="22"/>
          <w:lang w:val="es-CO"/>
          <w:rPrChange w:id="15757" w:author="Ines Romero Carraminana" w:date="2025-05-23T13:33:00Z" w16du:dateUtc="2025-05-23T11:33:00Z">
            <w:rPr>
              <w:color w:val="auto"/>
              <w:sz w:val="22"/>
              <w:szCs w:val="22"/>
              <w:lang w:val="es-ES"/>
            </w:rPr>
          </w:rPrChange>
        </w:rPr>
        <w:t xml:space="preserve"> tratados con </w:t>
      </w:r>
      <w:r w:rsidR="003E051B" w:rsidRPr="007C408B">
        <w:rPr>
          <w:color w:val="auto"/>
          <w:sz w:val="22"/>
          <w:szCs w:val="22"/>
          <w:lang w:val="es-CO"/>
          <w:rPrChange w:id="15758"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759"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15760" w:author="Ines Romero Carraminana" w:date="2025-05-23T13:33:00Z" w16du:dateUtc="2025-05-23T11:33:00Z">
            <w:rPr>
              <w:color w:val="auto"/>
              <w:sz w:val="22"/>
              <w:szCs w:val="22"/>
              <w:lang w:val="es-ES"/>
            </w:rPr>
          </w:rPrChange>
        </w:rPr>
        <w:t>y en 3</w:t>
      </w:r>
      <w:r w:rsidR="00651296" w:rsidRPr="007C408B">
        <w:rPr>
          <w:color w:val="auto"/>
          <w:sz w:val="22"/>
          <w:szCs w:val="22"/>
          <w:lang w:val="es-CO"/>
          <w:rPrChange w:id="15761" w:author="Ines Romero Carraminana" w:date="2025-05-23T13:33:00Z" w16du:dateUtc="2025-05-23T11:33:00Z">
            <w:rPr>
              <w:color w:val="auto"/>
              <w:sz w:val="22"/>
              <w:szCs w:val="22"/>
              <w:lang w:val="es-ES"/>
            </w:rPr>
          </w:rPrChange>
        </w:rPr>
        <w:t> </w:t>
      </w:r>
      <w:r w:rsidRPr="007C408B">
        <w:rPr>
          <w:color w:val="auto"/>
          <w:sz w:val="22"/>
          <w:szCs w:val="22"/>
          <w:lang w:val="es-CO"/>
          <w:rPrChange w:id="15762" w:author="Ines Romero Carraminana" w:date="2025-05-23T13:33:00Z" w16du:dateUtc="2025-05-23T11:33:00Z">
            <w:rPr>
              <w:color w:val="auto"/>
              <w:sz w:val="22"/>
              <w:szCs w:val="22"/>
              <w:lang w:val="es-ES"/>
            </w:rPr>
          </w:rPrChange>
        </w:rPr>
        <w:t>de 162</w:t>
      </w:r>
      <w:r w:rsidR="00651296" w:rsidRPr="007C408B">
        <w:rPr>
          <w:color w:val="auto"/>
          <w:sz w:val="22"/>
          <w:szCs w:val="22"/>
          <w:lang w:val="es-CO"/>
          <w:rPrChange w:id="15763" w:author="Ines Romero Carraminana" w:date="2025-05-23T13:33:00Z" w16du:dateUtc="2025-05-23T11:33:00Z">
            <w:rPr>
              <w:color w:val="auto"/>
              <w:sz w:val="22"/>
              <w:szCs w:val="22"/>
              <w:lang w:val="es-ES"/>
            </w:rPr>
          </w:rPrChange>
        </w:rPr>
        <w:t> </w:t>
      </w:r>
      <w:r w:rsidRPr="007C408B">
        <w:rPr>
          <w:color w:val="auto"/>
          <w:sz w:val="22"/>
          <w:szCs w:val="22"/>
          <w:lang w:val="es-CO"/>
          <w:rPrChange w:id="15764" w:author="Ines Romero Carraminana" w:date="2025-05-23T13:33:00Z" w16du:dateUtc="2025-05-23T11:33:00Z">
            <w:rPr>
              <w:color w:val="auto"/>
              <w:sz w:val="22"/>
              <w:szCs w:val="22"/>
              <w:lang w:val="es-ES"/>
            </w:rPr>
          </w:rPrChange>
        </w:rPr>
        <w:t>pacientes</w:t>
      </w:r>
      <w:r w:rsidR="00C93493" w:rsidRPr="007C408B">
        <w:rPr>
          <w:color w:val="auto"/>
          <w:sz w:val="22"/>
          <w:szCs w:val="22"/>
          <w:lang w:val="es-CO"/>
          <w:rPrChange w:id="15765" w:author="Ines Romero Carraminana" w:date="2025-05-23T13:33:00Z" w16du:dateUtc="2025-05-23T11:33:00Z">
            <w:rPr>
              <w:color w:val="auto"/>
              <w:sz w:val="22"/>
              <w:szCs w:val="22"/>
              <w:lang w:val="es-ES"/>
            </w:rPr>
          </w:rPrChange>
        </w:rPr>
        <w:t xml:space="preserve"> (1,9%)</w:t>
      </w:r>
      <w:r w:rsidRPr="007C408B">
        <w:rPr>
          <w:color w:val="auto"/>
          <w:sz w:val="22"/>
          <w:szCs w:val="22"/>
          <w:lang w:val="es-CO"/>
          <w:rPrChange w:id="15766" w:author="Ines Romero Carraminana" w:date="2025-05-23T13:33:00Z" w16du:dateUtc="2025-05-23T11:33:00Z">
            <w:rPr>
              <w:color w:val="auto"/>
              <w:sz w:val="22"/>
              <w:szCs w:val="22"/>
              <w:lang w:val="es-ES"/>
            </w:rPr>
          </w:rPrChange>
        </w:rPr>
        <w:t xml:space="preserve"> tratados con el comparador. El beneficio clínico neto (</w:t>
      </w:r>
      <w:r w:rsidR="00651296" w:rsidRPr="007C408B">
        <w:rPr>
          <w:color w:val="auto"/>
          <w:sz w:val="22"/>
          <w:szCs w:val="22"/>
          <w:lang w:val="es-CO"/>
          <w:rPrChange w:id="15767" w:author="Ines Romero Carraminana" w:date="2025-05-23T13:33:00Z" w16du:dateUtc="2025-05-23T11:33:00Z">
            <w:rPr>
              <w:color w:val="auto"/>
              <w:sz w:val="22"/>
              <w:szCs w:val="22"/>
              <w:lang w:val="es-ES"/>
            </w:rPr>
          </w:rPrChange>
        </w:rPr>
        <w:t>TEV</w:t>
      </w:r>
      <w:r w:rsidRPr="007C408B">
        <w:rPr>
          <w:color w:val="auto"/>
          <w:sz w:val="22"/>
          <w:szCs w:val="22"/>
          <w:lang w:val="es-CO"/>
          <w:rPrChange w:id="15768" w:author="Ines Romero Carraminana" w:date="2025-05-23T13:33:00Z" w16du:dateUtc="2025-05-23T11:33:00Z">
            <w:rPr>
              <w:color w:val="auto"/>
              <w:sz w:val="22"/>
              <w:szCs w:val="22"/>
              <w:lang w:val="es-ES"/>
            </w:rPr>
          </w:rPrChange>
        </w:rPr>
        <w:t xml:space="preserve"> recurrente sintomátic</w:t>
      </w:r>
      <w:r w:rsidR="005938A0" w:rsidRPr="007C408B">
        <w:rPr>
          <w:color w:val="auto"/>
          <w:sz w:val="22"/>
          <w:szCs w:val="22"/>
          <w:lang w:val="es-CO"/>
          <w:rPrChange w:id="15769" w:author="Ines Romero Carraminana" w:date="2025-05-23T13:33:00Z" w16du:dateUtc="2025-05-23T11:33:00Z">
            <w:rPr>
              <w:color w:val="auto"/>
              <w:sz w:val="22"/>
              <w:szCs w:val="22"/>
              <w:lang w:val="es-ES"/>
            </w:rPr>
          </w:rPrChange>
        </w:rPr>
        <w:t>a</w:t>
      </w:r>
      <w:r w:rsidRPr="007C408B">
        <w:rPr>
          <w:color w:val="auto"/>
          <w:sz w:val="22"/>
          <w:szCs w:val="22"/>
          <w:lang w:val="es-CO"/>
          <w:rPrChange w:id="15770" w:author="Ines Romero Carraminana" w:date="2025-05-23T13:33:00Z" w16du:dateUtc="2025-05-23T11:33:00Z">
            <w:rPr>
              <w:color w:val="auto"/>
              <w:sz w:val="22"/>
              <w:szCs w:val="22"/>
              <w:lang w:val="es-ES"/>
            </w:rPr>
          </w:rPrChange>
        </w:rPr>
        <w:t xml:space="preserve"> más </w:t>
      </w:r>
      <w:r w:rsidR="00223EDE" w:rsidRPr="007C408B">
        <w:rPr>
          <w:color w:val="auto"/>
          <w:sz w:val="22"/>
          <w:szCs w:val="22"/>
          <w:lang w:val="es-CO"/>
          <w:rPrChange w:id="15771" w:author="Ines Romero Carraminana" w:date="2025-05-23T13:33:00Z" w16du:dateUtc="2025-05-23T11:33:00Z">
            <w:rPr>
              <w:color w:val="auto"/>
              <w:sz w:val="22"/>
              <w:szCs w:val="22"/>
              <w:lang w:val="es-ES"/>
            </w:rPr>
          </w:rPrChange>
        </w:rPr>
        <w:t>acontecimientos</w:t>
      </w:r>
      <w:r w:rsidRPr="007C408B">
        <w:rPr>
          <w:color w:val="auto"/>
          <w:sz w:val="22"/>
          <w:szCs w:val="22"/>
          <w:lang w:val="es-CO"/>
          <w:rPrChange w:id="15772" w:author="Ines Romero Carraminana" w:date="2025-05-23T13:33:00Z" w16du:dateUtc="2025-05-23T11:33:00Z">
            <w:rPr>
              <w:color w:val="auto"/>
              <w:sz w:val="22"/>
              <w:szCs w:val="22"/>
              <w:lang w:val="es-ES"/>
            </w:rPr>
          </w:rPrChange>
        </w:rPr>
        <w:t xml:space="preserve"> de hemorragia grave) </w:t>
      </w:r>
      <w:r w:rsidR="00223EDE" w:rsidRPr="007C408B">
        <w:rPr>
          <w:color w:val="auto"/>
          <w:sz w:val="22"/>
          <w:szCs w:val="22"/>
          <w:lang w:val="es-CO"/>
          <w:rPrChange w:id="15773" w:author="Ines Romero Carraminana" w:date="2025-05-23T13:33:00Z" w16du:dateUtc="2025-05-23T11:33:00Z">
            <w:rPr>
              <w:color w:val="auto"/>
              <w:sz w:val="22"/>
              <w:szCs w:val="22"/>
              <w:lang w:val="es-ES"/>
            </w:rPr>
          </w:rPrChange>
        </w:rPr>
        <w:t xml:space="preserve">fue </w:t>
      </w:r>
      <w:r w:rsidR="00B3521C" w:rsidRPr="007C408B">
        <w:rPr>
          <w:color w:val="auto"/>
          <w:sz w:val="22"/>
          <w:szCs w:val="22"/>
          <w:lang w:val="es-CO"/>
          <w:rPrChange w:id="15774" w:author="Ines Romero Carraminana" w:date="2025-05-23T13:33:00Z" w16du:dateUtc="2025-05-23T11:33:00Z">
            <w:rPr>
              <w:color w:val="auto"/>
              <w:sz w:val="22"/>
              <w:szCs w:val="22"/>
              <w:lang w:val="es-ES"/>
            </w:rPr>
          </w:rPrChange>
        </w:rPr>
        <w:t>notificado</w:t>
      </w:r>
      <w:r w:rsidR="00223EDE" w:rsidRPr="007C408B">
        <w:rPr>
          <w:color w:val="auto"/>
          <w:sz w:val="22"/>
          <w:szCs w:val="22"/>
          <w:lang w:val="es-CO"/>
          <w:rPrChange w:id="15775"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15776" w:author="Ines Romero Carraminana" w:date="2025-05-23T13:33:00Z" w16du:dateUtc="2025-05-23T11:33:00Z">
            <w:rPr>
              <w:color w:val="auto"/>
              <w:sz w:val="22"/>
              <w:szCs w:val="22"/>
              <w:lang w:val="es-ES"/>
            </w:rPr>
          </w:rPrChange>
        </w:rPr>
        <w:t xml:space="preserve">en el grupo de </w:t>
      </w:r>
      <w:r w:rsidR="003E051B" w:rsidRPr="007C408B">
        <w:rPr>
          <w:color w:val="auto"/>
          <w:sz w:val="22"/>
          <w:szCs w:val="22"/>
          <w:lang w:val="es-CO"/>
          <w:rPrChange w:id="15777"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778"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15779" w:author="Ines Romero Carraminana" w:date="2025-05-23T13:33:00Z" w16du:dateUtc="2025-05-23T11:33:00Z">
            <w:rPr>
              <w:color w:val="auto"/>
              <w:sz w:val="22"/>
              <w:szCs w:val="22"/>
              <w:lang w:val="es-ES"/>
            </w:rPr>
          </w:rPrChange>
        </w:rPr>
        <w:t>en 4</w:t>
      </w:r>
      <w:r w:rsidR="00223EDE" w:rsidRPr="007C408B">
        <w:rPr>
          <w:color w:val="auto"/>
          <w:sz w:val="22"/>
          <w:szCs w:val="22"/>
          <w:lang w:val="es-CO"/>
          <w:rPrChange w:id="15780" w:author="Ines Romero Carraminana" w:date="2025-05-23T13:33:00Z" w16du:dateUtc="2025-05-23T11:33:00Z">
            <w:rPr>
              <w:color w:val="auto"/>
              <w:sz w:val="22"/>
              <w:szCs w:val="22"/>
              <w:lang w:val="es-ES"/>
            </w:rPr>
          </w:rPrChange>
        </w:rPr>
        <w:t> </w:t>
      </w:r>
      <w:r w:rsidRPr="007C408B">
        <w:rPr>
          <w:color w:val="auto"/>
          <w:sz w:val="22"/>
          <w:szCs w:val="22"/>
          <w:lang w:val="es-CO"/>
          <w:rPrChange w:id="15781" w:author="Ines Romero Carraminana" w:date="2025-05-23T13:33:00Z" w16du:dateUtc="2025-05-23T11:33:00Z">
            <w:rPr>
              <w:color w:val="auto"/>
              <w:sz w:val="22"/>
              <w:szCs w:val="22"/>
              <w:lang w:val="es-ES"/>
            </w:rPr>
          </w:rPrChange>
        </w:rPr>
        <w:t>de 335</w:t>
      </w:r>
      <w:r w:rsidR="00223EDE" w:rsidRPr="007C408B">
        <w:rPr>
          <w:color w:val="auto"/>
          <w:sz w:val="22"/>
          <w:szCs w:val="22"/>
          <w:lang w:val="es-CO"/>
          <w:rPrChange w:id="15782" w:author="Ines Romero Carraminana" w:date="2025-05-23T13:33:00Z" w16du:dateUtc="2025-05-23T11:33:00Z">
            <w:rPr>
              <w:color w:val="auto"/>
              <w:sz w:val="22"/>
              <w:szCs w:val="22"/>
              <w:lang w:val="es-ES"/>
            </w:rPr>
          </w:rPrChange>
        </w:rPr>
        <w:t> </w:t>
      </w:r>
      <w:r w:rsidRPr="007C408B">
        <w:rPr>
          <w:color w:val="auto"/>
          <w:sz w:val="22"/>
          <w:szCs w:val="22"/>
          <w:lang w:val="es-CO"/>
          <w:rPrChange w:id="15783" w:author="Ines Romero Carraminana" w:date="2025-05-23T13:33:00Z" w16du:dateUtc="2025-05-23T11:33:00Z">
            <w:rPr>
              <w:color w:val="auto"/>
              <w:sz w:val="22"/>
              <w:szCs w:val="22"/>
              <w:lang w:val="es-ES"/>
            </w:rPr>
          </w:rPrChange>
        </w:rPr>
        <w:t xml:space="preserve">pacientes y en el grupo </w:t>
      </w:r>
      <w:r w:rsidR="00323EA7" w:rsidRPr="007C408B">
        <w:rPr>
          <w:color w:val="auto"/>
          <w:sz w:val="22"/>
          <w:szCs w:val="22"/>
          <w:lang w:val="es-CO"/>
          <w:rPrChange w:id="15784" w:author="Ines Romero Carraminana" w:date="2025-05-23T13:33:00Z" w16du:dateUtc="2025-05-23T11:33:00Z">
            <w:rPr>
              <w:color w:val="auto"/>
              <w:sz w:val="22"/>
              <w:szCs w:val="22"/>
              <w:lang w:val="es-ES"/>
            </w:rPr>
          </w:rPrChange>
        </w:rPr>
        <w:t>comparador</w:t>
      </w:r>
      <w:r w:rsidRPr="007C408B">
        <w:rPr>
          <w:color w:val="auto"/>
          <w:sz w:val="22"/>
          <w:szCs w:val="22"/>
          <w:lang w:val="es-CO"/>
          <w:rPrChange w:id="15785" w:author="Ines Romero Carraminana" w:date="2025-05-23T13:33:00Z" w16du:dateUtc="2025-05-23T11:33:00Z">
            <w:rPr>
              <w:color w:val="auto"/>
              <w:sz w:val="22"/>
              <w:szCs w:val="22"/>
              <w:lang w:val="es-ES"/>
            </w:rPr>
          </w:rPrChange>
        </w:rPr>
        <w:t xml:space="preserve"> en 7</w:t>
      </w:r>
      <w:r w:rsidR="00223EDE" w:rsidRPr="007C408B">
        <w:rPr>
          <w:color w:val="auto"/>
          <w:sz w:val="22"/>
          <w:szCs w:val="22"/>
          <w:lang w:val="es-CO"/>
          <w:rPrChange w:id="15786" w:author="Ines Romero Carraminana" w:date="2025-05-23T13:33:00Z" w16du:dateUtc="2025-05-23T11:33:00Z">
            <w:rPr>
              <w:color w:val="auto"/>
              <w:sz w:val="22"/>
              <w:szCs w:val="22"/>
              <w:lang w:val="es-ES"/>
            </w:rPr>
          </w:rPrChange>
        </w:rPr>
        <w:t> </w:t>
      </w:r>
      <w:r w:rsidRPr="007C408B">
        <w:rPr>
          <w:color w:val="auto"/>
          <w:sz w:val="22"/>
          <w:szCs w:val="22"/>
          <w:lang w:val="es-CO"/>
          <w:rPrChange w:id="15787" w:author="Ines Romero Carraminana" w:date="2025-05-23T13:33:00Z" w16du:dateUtc="2025-05-23T11:33:00Z">
            <w:rPr>
              <w:color w:val="auto"/>
              <w:sz w:val="22"/>
              <w:szCs w:val="22"/>
              <w:lang w:val="es-ES"/>
            </w:rPr>
          </w:rPrChange>
        </w:rPr>
        <w:t>de 165</w:t>
      </w:r>
      <w:r w:rsidR="00223EDE" w:rsidRPr="007C408B">
        <w:rPr>
          <w:color w:val="auto"/>
          <w:sz w:val="22"/>
          <w:szCs w:val="22"/>
          <w:lang w:val="es-CO"/>
          <w:rPrChange w:id="15788" w:author="Ines Romero Carraminana" w:date="2025-05-23T13:33:00Z" w16du:dateUtc="2025-05-23T11:33:00Z">
            <w:rPr>
              <w:color w:val="auto"/>
              <w:sz w:val="22"/>
              <w:szCs w:val="22"/>
              <w:lang w:val="es-ES"/>
            </w:rPr>
          </w:rPrChange>
        </w:rPr>
        <w:t> </w:t>
      </w:r>
      <w:r w:rsidRPr="007C408B">
        <w:rPr>
          <w:color w:val="auto"/>
          <w:sz w:val="22"/>
          <w:szCs w:val="22"/>
          <w:lang w:val="es-CO"/>
          <w:rPrChange w:id="15789" w:author="Ines Romero Carraminana" w:date="2025-05-23T13:33:00Z" w16du:dateUtc="2025-05-23T11:33:00Z">
            <w:rPr>
              <w:color w:val="auto"/>
              <w:sz w:val="22"/>
              <w:szCs w:val="22"/>
              <w:lang w:val="es-ES"/>
            </w:rPr>
          </w:rPrChange>
        </w:rPr>
        <w:t xml:space="preserve">pacientes. La normalización de la carga </w:t>
      </w:r>
      <w:r w:rsidR="00223EDE" w:rsidRPr="007C408B">
        <w:rPr>
          <w:color w:val="auto"/>
          <w:sz w:val="22"/>
          <w:szCs w:val="22"/>
          <w:lang w:val="es-CO"/>
          <w:rPrChange w:id="15790" w:author="Ines Romero Carraminana" w:date="2025-05-23T13:33:00Z" w16du:dateUtc="2025-05-23T11:33:00Z">
            <w:rPr>
              <w:color w:val="auto"/>
              <w:sz w:val="22"/>
              <w:szCs w:val="22"/>
              <w:lang w:val="es-ES"/>
            </w:rPr>
          </w:rPrChange>
        </w:rPr>
        <w:t>trombótica</w:t>
      </w:r>
      <w:r w:rsidRPr="007C408B">
        <w:rPr>
          <w:color w:val="auto"/>
          <w:sz w:val="22"/>
          <w:szCs w:val="22"/>
          <w:lang w:val="es-CO"/>
          <w:rPrChange w:id="15791" w:author="Ines Romero Carraminana" w:date="2025-05-23T13:33:00Z" w16du:dateUtc="2025-05-23T11:33:00Z">
            <w:rPr>
              <w:color w:val="auto"/>
              <w:sz w:val="22"/>
              <w:szCs w:val="22"/>
              <w:lang w:val="es-ES"/>
            </w:rPr>
          </w:rPrChange>
        </w:rPr>
        <w:t xml:space="preserve"> en </w:t>
      </w:r>
      <w:r w:rsidR="00223EDE" w:rsidRPr="007C408B">
        <w:rPr>
          <w:color w:val="auto"/>
          <w:sz w:val="22"/>
          <w:szCs w:val="22"/>
          <w:lang w:val="es-CO"/>
          <w:rPrChange w:id="15792" w:author="Ines Romero Carraminana" w:date="2025-05-23T13:33:00Z" w16du:dateUtc="2025-05-23T11:33:00Z">
            <w:rPr>
              <w:color w:val="auto"/>
              <w:sz w:val="22"/>
              <w:szCs w:val="22"/>
              <w:lang w:val="es-ES"/>
            </w:rPr>
          </w:rPrChange>
        </w:rPr>
        <w:t xml:space="preserve">el diagnóstico por </w:t>
      </w:r>
      <w:r w:rsidRPr="007C408B">
        <w:rPr>
          <w:color w:val="auto"/>
          <w:sz w:val="22"/>
          <w:szCs w:val="22"/>
          <w:lang w:val="es-CO"/>
          <w:rPrChange w:id="15793" w:author="Ines Romero Carraminana" w:date="2025-05-23T13:33:00Z" w16du:dateUtc="2025-05-23T11:33:00Z">
            <w:rPr>
              <w:color w:val="auto"/>
              <w:sz w:val="22"/>
              <w:szCs w:val="22"/>
              <w:lang w:val="es-ES"/>
            </w:rPr>
          </w:rPrChange>
        </w:rPr>
        <w:t>im</w:t>
      </w:r>
      <w:r w:rsidR="00223EDE" w:rsidRPr="007C408B">
        <w:rPr>
          <w:color w:val="auto"/>
          <w:sz w:val="22"/>
          <w:szCs w:val="22"/>
          <w:lang w:val="es-CO"/>
          <w:rPrChange w:id="15794" w:author="Ines Romero Carraminana" w:date="2025-05-23T13:33:00Z" w16du:dateUtc="2025-05-23T11:33:00Z">
            <w:rPr>
              <w:color w:val="auto"/>
              <w:sz w:val="22"/>
              <w:szCs w:val="22"/>
              <w:lang w:val="es-ES"/>
            </w:rPr>
          </w:rPrChange>
        </w:rPr>
        <w:t>agen repetido</w:t>
      </w:r>
      <w:r w:rsidRPr="007C408B">
        <w:rPr>
          <w:color w:val="auto"/>
          <w:sz w:val="22"/>
          <w:szCs w:val="22"/>
          <w:lang w:val="es-CO"/>
          <w:rPrChange w:id="15795" w:author="Ines Romero Carraminana" w:date="2025-05-23T13:33:00Z" w16du:dateUtc="2025-05-23T11:33:00Z">
            <w:rPr>
              <w:color w:val="auto"/>
              <w:sz w:val="22"/>
              <w:szCs w:val="22"/>
              <w:lang w:val="es-ES"/>
            </w:rPr>
          </w:rPrChange>
        </w:rPr>
        <w:t xml:space="preserve"> se produjo en 128</w:t>
      </w:r>
      <w:r w:rsidR="00223EDE" w:rsidRPr="007C408B">
        <w:rPr>
          <w:color w:val="auto"/>
          <w:sz w:val="22"/>
          <w:szCs w:val="22"/>
          <w:lang w:val="es-CO"/>
          <w:rPrChange w:id="15796" w:author="Ines Romero Carraminana" w:date="2025-05-23T13:33:00Z" w16du:dateUtc="2025-05-23T11:33:00Z">
            <w:rPr>
              <w:color w:val="auto"/>
              <w:sz w:val="22"/>
              <w:szCs w:val="22"/>
              <w:lang w:val="es-ES"/>
            </w:rPr>
          </w:rPrChange>
        </w:rPr>
        <w:t> </w:t>
      </w:r>
      <w:r w:rsidRPr="007C408B">
        <w:rPr>
          <w:color w:val="auto"/>
          <w:sz w:val="22"/>
          <w:szCs w:val="22"/>
          <w:lang w:val="es-CO"/>
          <w:rPrChange w:id="15797" w:author="Ines Romero Carraminana" w:date="2025-05-23T13:33:00Z" w16du:dateUtc="2025-05-23T11:33:00Z">
            <w:rPr>
              <w:color w:val="auto"/>
              <w:sz w:val="22"/>
              <w:szCs w:val="22"/>
              <w:lang w:val="es-ES"/>
            </w:rPr>
          </w:rPrChange>
        </w:rPr>
        <w:t>de 335</w:t>
      </w:r>
      <w:r w:rsidR="00223EDE" w:rsidRPr="007C408B">
        <w:rPr>
          <w:color w:val="auto"/>
          <w:sz w:val="22"/>
          <w:szCs w:val="22"/>
          <w:lang w:val="es-CO"/>
          <w:rPrChange w:id="15798" w:author="Ines Romero Carraminana" w:date="2025-05-23T13:33:00Z" w16du:dateUtc="2025-05-23T11:33:00Z">
            <w:rPr>
              <w:color w:val="auto"/>
              <w:sz w:val="22"/>
              <w:szCs w:val="22"/>
              <w:lang w:val="es-ES"/>
            </w:rPr>
          </w:rPrChange>
        </w:rPr>
        <w:t> </w:t>
      </w:r>
      <w:r w:rsidRPr="007C408B">
        <w:rPr>
          <w:color w:val="auto"/>
          <w:sz w:val="22"/>
          <w:szCs w:val="22"/>
          <w:lang w:val="es-CO"/>
          <w:rPrChange w:id="15799" w:author="Ines Romero Carraminana" w:date="2025-05-23T13:33:00Z" w16du:dateUtc="2025-05-23T11:33:00Z">
            <w:rPr>
              <w:color w:val="auto"/>
              <w:sz w:val="22"/>
              <w:szCs w:val="22"/>
              <w:lang w:val="es-ES"/>
            </w:rPr>
          </w:rPrChange>
        </w:rPr>
        <w:t xml:space="preserve">pacientes </w:t>
      </w:r>
      <w:r w:rsidR="0044681B" w:rsidRPr="007C408B">
        <w:rPr>
          <w:color w:val="auto"/>
          <w:sz w:val="22"/>
          <w:szCs w:val="22"/>
          <w:lang w:val="es-CO"/>
          <w:rPrChange w:id="15800" w:author="Ines Romero Carraminana" w:date="2025-05-23T13:33:00Z" w16du:dateUtc="2025-05-23T11:33:00Z">
            <w:rPr>
              <w:color w:val="auto"/>
              <w:sz w:val="22"/>
              <w:szCs w:val="22"/>
              <w:lang w:val="es-ES"/>
            </w:rPr>
          </w:rPrChange>
        </w:rPr>
        <w:t>e</w:t>
      </w:r>
      <w:r w:rsidRPr="007C408B">
        <w:rPr>
          <w:color w:val="auto"/>
          <w:sz w:val="22"/>
          <w:szCs w:val="22"/>
          <w:lang w:val="es-CO"/>
          <w:rPrChange w:id="15801" w:author="Ines Romero Carraminana" w:date="2025-05-23T13:33:00Z" w16du:dateUtc="2025-05-23T11:33:00Z">
            <w:rPr>
              <w:color w:val="auto"/>
              <w:sz w:val="22"/>
              <w:szCs w:val="22"/>
              <w:lang w:val="es-ES"/>
            </w:rPr>
          </w:rPrChange>
        </w:rPr>
        <w:t xml:space="preserve">n tratamiento con </w:t>
      </w:r>
      <w:r w:rsidR="003E051B" w:rsidRPr="007C408B">
        <w:rPr>
          <w:color w:val="auto"/>
          <w:sz w:val="22"/>
          <w:szCs w:val="22"/>
          <w:lang w:val="es-CO"/>
          <w:rPrChange w:id="15802" w:author="Ines Romero Carraminana" w:date="2025-05-23T13:33:00Z" w16du:dateUtc="2025-05-23T11:33:00Z">
            <w:rPr>
              <w:color w:val="auto"/>
              <w:sz w:val="22"/>
              <w:szCs w:val="22"/>
              <w:lang w:val="es-ES"/>
            </w:rPr>
          </w:rPrChange>
        </w:rPr>
        <w:t>rivaroxabán</w:t>
      </w:r>
      <w:r w:rsidR="001F777E" w:rsidRPr="007C408B">
        <w:rPr>
          <w:color w:val="auto"/>
          <w:sz w:val="22"/>
          <w:szCs w:val="22"/>
          <w:lang w:val="es-CO"/>
          <w:rPrChange w:id="15803"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15804" w:author="Ines Romero Carraminana" w:date="2025-05-23T13:33:00Z" w16du:dateUtc="2025-05-23T11:33:00Z">
            <w:rPr>
              <w:color w:val="auto"/>
              <w:sz w:val="22"/>
              <w:szCs w:val="22"/>
              <w:lang w:val="es-ES"/>
            </w:rPr>
          </w:rPrChange>
        </w:rPr>
        <w:t>y en 43</w:t>
      </w:r>
      <w:r w:rsidR="00223EDE" w:rsidRPr="007C408B">
        <w:rPr>
          <w:color w:val="auto"/>
          <w:sz w:val="22"/>
          <w:szCs w:val="22"/>
          <w:lang w:val="es-CO"/>
          <w:rPrChange w:id="15805" w:author="Ines Romero Carraminana" w:date="2025-05-23T13:33:00Z" w16du:dateUtc="2025-05-23T11:33:00Z">
            <w:rPr>
              <w:color w:val="auto"/>
              <w:sz w:val="22"/>
              <w:szCs w:val="22"/>
              <w:lang w:val="es-ES"/>
            </w:rPr>
          </w:rPrChange>
        </w:rPr>
        <w:t> </w:t>
      </w:r>
      <w:r w:rsidRPr="007C408B">
        <w:rPr>
          <w:color w:val="auto"/>
          <w:sz w:val="22"/>
          <w:szCs w:val="22"/>
          <w:lang w:val="es-CO"/>
          <w:rPrChange w:id="15806" w:author="Ines Romero Carraminana" w:date="2025-05-23T13:33:00Z" w16du:dateUtc="2025-05-23T11:33:00Z">
            <w:rPr>
              <w:color w:val="auto"/>
              <w:sz w:val="22"/>
              <w:szCs w:val="22"/>
              <w:lang w:val="es-ES"/>
            </w:rPr>
          </w:rPrChange>
        </w:rPr>
        <w:t>de 165</w:t>
      </w:r>
      <w:r w:rsidR="00223EDE" w:rsidRPr="007C408B">
        <w:rPr>
          <w:color w:val="auto"/>
          <w:sz w:val="22"/>
          <w:szCs w:val="22"/>
          <w:lang w:val="es-CO"/>
          <w:rPrChange w:id="15807" w:author="Ines Romero Carraminana" w:date="2025-05-23T13:33:00Z" w16du:dateUtc="2025-05-23T11:33:00Z">
            <w:rPr>
              <w:color w:val="auto"/>
              <w:sz w:val="22"/>
              <w:szCs w:val="22"/>
              <w:lang w:val="es-ES"/>
            </w:rPr>
          </w:rPrChange>
        </w:rPr>
        <w:t> </w:t>
      </w:r>
      <w:r w:rsidRPr="007C408B">
        <w:rPr>
          <w:color w:val="auto"/>
          <w:sz w:val="22"/>
          <w:szCs w:val="22"/>
          <w:lang w:val="es-CO"/>
          <w:rPrChange w:id="15808" w:author="Ines Romero Carraminana" w:date="2025-05-23T13:33:00Z" w16du:dateUtc="2025-05-23T11:33:00Z">
            <w:rPr>
              <w:color w:val="auto"/>
              <w:sz w:val="22"/>
              <w:szCs w:val="22"/>
              <w:lang w:val="es-ES"/>
            </w:rPr>
          </w:rPrChange>
        </w:rPr>
        <w:t xml:space="preserve">pacientes </w:t>
      </w:r>
      <w:r w:rsidR="00223EDE" w:rsidRPr="007C408B">
        <w:rPr>
          <w:color w:val="auto"/>
          <w:sz w:val="22"/>
          <w:szCs w:val="22"/>
          <w:lang w:val="es-CO"/>
          <w:rPrChange w:id="15809" w:author="Ines Romero Carraminana" w:date="2025-05-23T13:33:00Z" w16du:dateUtc="2025-05-23T11:33:00Z">
            <w:rPr>
              <w:color w:val="auto"/>
              <w:sz w:val="22"/>
              <w:szCs w:val="22"/>
              <w:lang w:val="es-ES"/>
            </w:rPr>
          </w:rPrChange>
        </w:rPr>
        <w:t>d</w:t>
      </w:r>
      <w:r w:rsidRPr="007C408B">
        <w:rPr>
          <w:color w:val="auto"/>
          <w:sz w:val="22"/>
          <w:szCs w:val="22"/>
          <w:lang w:val="es-CO"/>
          <w:rPrChange w:id="15810" w:author="Ines Romero Carraminana" w:date="2025-05-23T13:33:00Z" w16du:dateUtc="2025-05-23T11:33:00Z">
            <w:rPr>
              <w:color w:val="auto"/>
              <w:sz w:val="22"/>
              <w:szCs w:val="22"/>
              <w:lang w:val="es-ES"/>
            </w:rPr>
          </w:rPrChange>
        </w:rPr>
        <w:t xml:space="preserve">el grupo de comparación. Estos resultados fueron </w:t>
      </w:r>
      <w:r w:rsidR="00223EDE" w:rsidRPr="007C408B">
        <w:rPr>
          <w:color w:val="auto"/>
          <w:sz w:val="22"/>
          <w:szCs w:val="22"/>
          <w:lang w:val="es-CO"/>
          <w:rPrChange w:id="15811" w:author="Ines Romero Carraminana" w:date="2025-05-23T13:33:00Z" w16du:dateUtc="2025-05-23T11:33:00Z">
            <w:rPr>
              <w:color w:val="auto"/>
              <w:sz w:val="22"/>
              <w:szCs w:val="22"/>
              <w:lang w:val="es-ES"/>
            </w:rPr>
          </w:rPrChange>
        </w:rPr>
        <w:t>en general</w:t>
      </w:r>
      <w:r w:rsidRPr="007C408B">
        <w:rPr>
          <w:color w:val="auto"/>
          <w:sz w:val="22"/>
          <w:szCs w:val="22"/>
          <w:lang w:val="es-CO"/>
          <w:rPrChange w:id="15812" w:author="Ines Romero Carraminana" w:date="2025-05-23T13:33:00Z" w16du:dateUtc="2025-05-23T11:33:00Z">
            <w:rPr>
              <w:color w:val="auto"/>
              <w:sz w:val="22"/>
              <w:szCs w:val="22"/>
              <w:lang w:val="es-ES"/>
            </w:rPr>
          </w:rPrChange>
        </w:rPr>
        <w:t xml:space="preserve"> similares entre los grupos </w:t>
      </w:r>
      <w:r w:rsidR="00BF78E2" w:rsidRPr="007C408B">
        <w:rPr>
          <w:color w:val="auto"/>
          <w:sz w:val="22"/>
          <w:szCs w:val="22"/>
          <w:lang w:val="es-CO"/>
          <w:rPrChange w:id="15813" w:author="Ines Romero Carraminana" w:date="2025-05-23T13:33:00Z" w16du:dateUtc="2025-05-23T11:33:00Z">
            <w:rPr>
              <w:color w:val="auto"/>
              <w:sz w:val="22"/>
              <w:szCs w:val="22"/>
              <w:lang w:val="es-ES"/>
            </w:rPr>
          </w:rPrChange>
        </w:rPr>
        <w:t>de edad</w:t>
      </w:r>
      <w:r w:rsidR="00223EDE" w:rsidRPr="007C408B">
        <w:rPr>
          <w:color w:val="auto"/>
          <w:sz w:val="22"/>
          <w:szCs w:val="22"/>
          <w:lang w:val="es-CO"/>
          <w:rPrChange w:id="15814" w:author="Ines Romero Carraminana" w:date="2025-05-23T13:33:00Z" w16du:dateUtc="2025-05-23T11:33:00Z">
            <w:rPr>
              <w:color w:val="auto"/>
              <w:sz w:val="22"/>
              <w:szCs w:val="22"/>
              <w:lang w:val="es-ES"/>
            </w:rPr>
          </w:rPrChange>
        </w:rPr>
        <w:t>.</w:t>
      </w:r>
      <w:r w:rsidR="003F60E0" w:rsidRPr="007C408B">
        <w:rPr>
          <w:color w:val="auto"/>
          <w:sz w:val="22"/>
          <w:szCs w:val="22"/>
          <w:lang w:val="es-CO"/>
          <w:rPrChange w:id="15815" w:author="Ines Romero Carraminana" w:date="2025-05-23T13:33:00Z" w16du:dateUtc="2025-05-23T11:33:00Z">
            <w:rPr>
              <w:color w:val="auto"/>
              <w:sz w:val="22"/>
              <w:szCs w:val="22"/>
              <w:lang w:val="es-ES"/>
            </w:rPr>
          </w:rPrChange>
        </w:rPr>
        <w:t xml:space="preserve"> Hub</w:t>
      </w:r>
      <w:r w:rsidR="008324B3" w:rsidRPr="007C408B">
        <w:rPr>
          <w:color w:val="auto"/>
          <w:sz w:val="22"/>
          <w:szCs w:val="22"/>
          <w:lang w:val="es-CO"/>
          <w:rPrChange w:id="15816" w:author="Ines Romero Carraminana" w:date="2025-05-23T13:33:00Z" w16du:dateUtc="2025-05-23T11:33:00Z">
            <w:rPr>
              <w:color w:val="auto"/>
              <w:sz w:val="22"/>
              <w:szCs w:val="22"/>
              <w:lang w:val="es-ES"/>
            </w:rPr>
          </w:rPrChange>
        </w:rPr>
        <w:t>o</w:t>
      </w:r>
      <w:r w:rsidR="003F60E0" w:rsidRPr="007C408B">
        <w:rPr>
          <w:color w:val="auto"/>
          <w:sz w:val="22"/>
          <w:szCs w:val="22"/>
          <w:lang w:val="es-CO"/>
          <w:rPrChange w:id="15817" w:author="Ines Romero Carraminana" w:date="2025-05-23T13:33:00Z" w16du:dateUtc="2025-05-23T11:33:00Z">
            <w:rPr>
              <w:color w:val="auto"/>
              <w:sz w:val="22"/>
              <w:szCs w:val="22"/>
              <w:lang w:val="es-ES"/>
            </w:rPr>
          </w:rPrChange>
        </w:rPr>
        <w:t xml:space="preserve"> 119 (36,2%) niños con algún tipo de hemorragia relacionada con el tratamiento en el grupo de </w:t>
      </w:r>
      <w:r w:rsidR="003E051B" w:rsidRPr="007C408B">
        <w:rPr>
          <w:color w:val="auto"/>
          <w:sz w:val="22"/>
          <w:szCs w:val="22"/>
          <w:lang w:val="es-CO"/>
          <w:rPrChange w:id="15818" w:author="Ines Romero Carraminana" w:date="2025-05-23T13:33:00Z" w16du:dateUtc="2025-05-23T11:33:00Z">
            <w:rPr>
              <w:color w:val="auto"/>
              <w:sz w:val="22"/>
              <w:szCs w:val="22"/>
              <w:lang w:val="es-ES"/>
            </w:rPr>
          </w:rPrChange>
        </w:rPr>
        <w:t>rivaroxabán</w:t>
      </w:r>
      <w:r w:rsidR="003F60E0" w:rsidRPr="007C408B">
        <w:rPr>
          <w:color w:val="auto"/>
          <w:sz w:val="22"/>
          <w:szCs w:val="22"/>
          <w:lang w:val="es-CO"/>
          <w:rPrChange w:id="15819" w:author="Ines Romero Carraminana" w:date="2025-05-23T13:33:00Z" w16du:dateUtc="2025-05-23T11:33:00Z">
            <w:rPr>
              <w:color w:val="auto"/>
              <w:sz w:val="22"/>
              <w:szCs w:val="22"/>
              <w:lang w:val="es-ES"/>
            </w:rPr>
          </w:rPrChange>
        </w:rPr>
        <w:t xml:space="preserve"> y 45 (27,8%) niños en el grupo comparador.</w:t>
      </w:r>
    </w:p>
    <w:p w14:paraId="158D2FC8" w14:textId="77777777" w:rsidR="00223EDE" w:rsidRPr="007C408B" w:rsidRDefault="00223EDE" w:rsidP="00010328">
      <w:pPr>
        <w:pStyle w:val="Default"/>
        <w:widowControl/>
        <w:rPr>
          <w:color w:val="auto"/>
          <w:sz w:val="22"/>
          <w:szCs w:val="22"/>
          <w:lang w:val="es-CO"/>
          <w:rPrChange w:id="15820" w:author="Ines Romero Carraminana" w:date="2025-05-23T13:33:00Z" w16du:dateUtc="2025-05-23T11:33:00Z">
            <w:rPr>
              <w:color w:val="auto"/>
              <w:sz w:val="22"/>
              <w:szCs w:val="22"/>
              <w:lang w:val="es-ES"/>
            </w:rPr>
          </w:rPrChange>
        </w:rPr>
      </w:pPr>
    </w:p>
    <w:p w14:paraId="646EC294" w14:textId="458D4EC8" w:rsidR="004E3148" w:rsidRPr="007C408B" w:rsidRDefault="004E3148" w:rsidP="004E3148">
      <w:pPr>
        <w:keepNext/>
        <w:keepLines/>
        <w:autoSpaceDE w:val="0"/>
        <w:autoSpaceDN w:val="0"/>
        <w:adjustRightInd w:val="0"/>
        <w:rPr>
          <w:b/>
          <w:bCs/>
          <w:rPrChange w:id="15821" w:author="Ines Romero Carraminana" w:date="2025-05-23T13:33:00Z" w16du:dateUtc="2025-05-23T11:33:00Z">
            <w:rPr>
              <w:b/>
              <w:bCs/>
              <w:lang w:val="es-ES"/>
            </w:rPr>
          </w:rPrChange>
        </w:rPr>
      </w:pPr>
      <w:r w:rsidRPr="007C408B">
        <w:rPr>
          <w:b/>
          <w:bCs/>
          <w:rPrChange w:id="15822" w:author="Ines Romero Carraminana" w:date="2025-05-23T13:33:00Z" w16du:dateUtc="2025-05-23T11:33:00Z">
            <w:rPr>
              <w:b/>
              <w:bCs/>
              <w:lang w:val="es-ES"/>
            </w:rPr>
          </w:rPrChange>
        </w:rPr>
        <w:lastRenderedPageBreak/>
        <w:t>Tabla 11: Resultados de eficacia al final del periodo principal de tratamiento</w:t>
      </w:r>
    </w:p>
    <w:p w14:paraId="591415C3" w14:textId="77777777" w:rsidR="00BA21C0" w:rsidRPr="007C408B" w:rsidRDefault="00BA21C0" w:rsidP="004E3148">
      <w:pPr>
        <w:keepNext/>
        <w:keepLines/>
        <w:autoSpaceDE w:val="0"/>
        <w:autoSpaceDN w:val="0"/>
        <w:adjustRightInd w:val="0"/>
        <w:rPr>
          <w:b/>
          <w:bCs/>
          <w:rPrChange w:id="15823" w:author="Ines Romero Carraminana" w:date="2025-05-23T13:33:00Z" w16du:dateUtc="2025-05-23T11:33:00Z">
            <w:rPr>
              <w:b/>
              <w:bCs/>
              <w:lang w:val="es-ES"/>
            </w:rPr>
          </w:rPrChange>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4E3148" w:rsidRPr="007C408B" w14:paraId="7853D9AB"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82B8714" w14:textId="77777777" w:rsidR="004E3148" w:rsidRPr="007C408B" w:rsidRDefault="004E3148" w:rsidP="00780747">
            <w:pPr>
              <w:keepNext/>
              <w:keepLines/>
              <w:autoSpaceDE w:val="0"/>
              <w:autoSpaceDN w:val="0"/>
              <w:adjustRightInd w:val="0"/>
              <w:rPr>
                <w:rFonts w:eastAsia="Calibri"/>
                <w:b/>
                <w:rPrChange w:id="15824" w:author="Ines Romero Carraminana" w:date="2025-05-23T13:33:00Z" w16du:dateUtc="2025-05-23T11:33:00Z">
                  <w:rPr>
                    <w:rFonts w:eastAsia="Calibri"/>
                    <w:b/>
                    <w:lang w:val="es-ES"/>
                  </w:rPr>
                </w:rPrChange>
              </w:rPr>
            </w:pPr>
            <w:r w:rsidRPr="007C408B">
              <w:rPr>
                <w:rFonts w:eastAsia="Calibri"/>
                <w:b/>
                <w:rPrChange w:id="15825" w:author="Ines Romero Carraminana" w:date="2025-05-23T13:33:00Z" w16du:dateUtc="2025-05-23T11:33:00Z">
                  <w:rPr>
                    <w:rFonts w:eastAsia="Calibri"/>
                    <w:b/>
                    <w:lang w:val="es-ES"/>
                  </w:rPr>
                </w:rPrChange>
              </w:rPr>
              <w:t>Acontecimiento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8E9BF8B" w14:textId="1B89DCE6" w:rsidR="004E3148" w:rsidRPr="007C408B" w:rsidRDefault="003E051B" w:rsidP="00E61369">
            <w:pPr>
              <w:keepNext/>
              <w:keepLines/>
              <w:autoSpaceDE w:val="0"/>
              <w:autoSpaceDN w:val="0"/>
              <w:adjustRightInd w:val="0"/>
              <w:jc w:val="center"/>
              <w:rPr>
                <w:rFonts w:eastAsia="Calibri"/>
                <w:b/>
                <w:rPrChange w:id="15826" w:author="Ines Romero Carraminana" w:date="2025-05-23T13:33:00Z" w16du:dateUtc="2025-05-23T11:33:00Z">
                  <w:rPr>
                    <w:rFonts w:eastAsia="Calibri"/>
                    <w:b/>
                    <w:lang w:val="es-ES"/>
                  </w:rPr>
                </w:rPrChange>
              </w:rPr>
            </w:pPr>
            <w:r w:rsidRPr="007C408B">
              <w:rPr>
                <w:rFonts w:eastAsia="Calibri"/>
                <w:b/>
                <w:rPrChange w:id="15827" w:author="Ines Romero Carraminana" w:date="2025-05-23T13:33:00Z" w16du:dateUtc="2025-05-23T11:33:00Z">
                  <w:rPr>
                    <w:rFonts w:eastAsia="Calibri"/>
                    <w:b/>
                    <w:lang w:val="es-ES"/>
                  </w:rPr>
                </w:rPrChange>
              </w:rPr>
              <w:t>Rivaroxabán</w:t>
            </w:r>
          </w:p>
          <w:p w14:paraId="0A65F098" w14:textId="352934A5" w:rsidR="004E3148" w:rsidRPr="007C408B" w:rsidRDefault="004E3148" w:rsidP="00E61369">
            <w:pPr>
              <w:keepNext/>
              <w:keepLines/>
              <w:autoSpaceDE w:val="0"/>
              <w:autoSpaceDN w:val="0"/>
              <w:adjustRightInd w:val="0"/>
              <w:jc w:val="center"/>
              <w:rPr>
                <w:rFonts w:eastAsia="Calibri"/>
                <w:b/>
                <w:rPrChange w:id="15828" w:author="Ines Romero Carraminana" w:date="2025-05-23T13:33:00Z" w16du:dateUtc="2025-05-23T11:33:00Z">
                  <w:rPr>
                    <w:rFonts w:eastAsia="Calibri"/>
                    <w:b/>
                    <w:lang w:val="es-ES"/>
                  </w:rPr>
                </w:rPrChange>
              </w:rPr>
            </w:pPr>
            <w:r w:rsidRPr="007C408B">
              <w:rPr>
                <w:rFonts w:eastAsia="Calibri"/>
                <w:b/>
                <w:rPrChange w:id="15829" w:author="Ines Romero Carraminana" w:date="2025-05-23T13:33:00Z" w16du:dateUtc="2025-05-23T11:33:00Z">
                  <w:rPr>
                    <w:rFonts w:eastAsia="Calibri"/>
                    <w:b/>
                    <w:lang w:val="es-ES"/>
                  </w:rPr>
                </w:rPrChange>
              </w:rPr>
              <w:t>N</w:t>
            </w:r>
            <w:r w:rsidR="005938A0" w:rsidRPr="007C408B">
              <w:rPr>
                <w:rFonts w:eastAsia="Calibri"/>
                <w:b/>
                <w:rPrChange w:id="15830" w:author="Ines Romero Carraminana" w:date="2025-05-23T13:33:00Z" w16du:dateUtc="2025-05-23T11:33:00Z">
                  <w:rPr>
                    <w:rFonts w:eastAsia="Calibri"/>
                    <w:b/>
                    <w:lang w:val="es-ES"/>
                  </w:rPr>
                </w:rPrChange>
              </w:rPr>
              <w:t> </w:t>
            </w:r>
            <w:r w:rsidRPr="007C408B">
              <w:rPr>
                <w:rFonts w:eastAsia="Calibri"/>
                <w:b/>
                <w:rPrChange w:id="15831" w:author="Ines Romero Carraminana" w:date="2025-05-23T13:33:00Z" w16du:dateUtc="2025-05-23T11:33:00Z">
                  <w:rPr>
                    <w:rFonts w:eastAsia="Calibri"/>
                    <w:b/>
                    <w:lang w:val="es-ES"/>
                  </w:rPr>
                </w:rPrChange>
              </w:rPr>
              <w:t>=</w:t>
            </w:r>
            <w:r w:rsidR="005938A0" w:rsidRPr="007C408B">
              <w:rPr>
                <w:rFonts w:eastAsia="Calibri"/>
                <w:b/>
                <w:rPrChange w:id="15832" w:author="Ines Romero Carraminana" w:date="2025-05-23T13:33:00Z" w16du:dateUtc="2025-05-23T11:33:00Z">
                  <w:rPr>
                    <w:rFonts w:eastAsia="Calibri"/>
                    <w:b/>
                    <w:lang w:val="es-ES"/>
                  </w:rPr>
                </w:rPrChange>
              </w:rPr>
              <w:t> </w:t>
            </w:r>
            <w:r w:rsidRPr="007C408B">
              <w:rPr>
                <w:rFonts w:eastAsia="Calibri"/>
                <w:b/>
                <w:rPrChange w:id="15833" w:author="Ines Romero Carraminana" w:date="2025-05-23T13:33:00Z" w16du:dateUtc="2025-05-23T11:33:00Z">
                  <w:rPr>
                    <w:rFonts w:eastAsia="Calibri"/>
                    <w:b/>
                    <w:lang w:val="es-ES"/>
                  </w:rPr>
                </w:rPrChange>
              </w:rPr>
              <w:t>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3CBBA6F" w14:textId="77777777" w:rsidR="004E3148" w:rsidRPr="007C408B" w:rsidRDefault="004E3148" w:rsidP="00E61369">
            <w:pPr>
              <w:keepNext/>
              <w:keepLines/>
              <w:autoSpaceDE w:val="0"/>
              <w:autoSpaceDN w:val="0"/>
              <w:adjustRightInd w:val="0"/>
              <w:jc w:val="center"/>
              <w:rPr>
                <w:rFonts w:eastAsia="Calibri"/>
                <w:b/>
                <w:rPrChange w:id="15834" w:author="Ines Romero Carraminana" w:date="2025-05-23T13:33:00Z" w16du:dateUtc="2025-05-23T11:33:00Z">
                  <w:rPr>
                    <w:rFonts w:eastAsia="Calibri"/>
                    <w:b/>
                    <w:lang w:val="es-ES"/>
                  </w:rPr>
                </w:rPrChange>
              </w:rPr>
            </w:pPr>
            <w:r w:rsidRPr="007C408B">
              <w:rPr>
                <w:rFonts w:eastAsia="Calibri"/>
                <w:b/>
                <w:rPrChange w:id="15835" w:author="Ines Romero Carraminana" w:date="2025-05-23T13:33:00Z" w16du:dateUtc="2025-05-23T11:33:00Z">
                  <w:rPr>
                    <w:rFonts w:eastAsia="Calibri"/>
                    <w:b/>
                    <w:lang w:val="es-ES"/>
                  </w:rPr>
                </w:rPrChange>
              </w:rPr>
              <w:t>Comparador</w:t>
            </w:r>
          </w:p>
          <w:p w14:paraId="39BBE52E" w14:textId="00EAFF20" w:rsidR="004E3148" w:rsidRPr="007C408B" w:rsidRDefault="004E3148" w:rsidP="00E61369">
            <w:pPr>
              <w:keepNext/>
              <w:keepLines/>
              <w:autoSpaceDE w:val="0"/>
              <w:autoSpaceDN w:val="0"/>
              <w:adjustRightInd w:val="0"/>
              <w:jc w:val="center"/>
              <w:rPr>
                <w:rFonts w:eastAsia="Calibri"/>
                <w:b/>
                <w:rPrChange w:id="15836" w:author="Ines Romero Carraminana" w:date="2025-05-23T13:33:00Z" w16du:dateUtc="2025-05-23T11:33:00Z">
                  <w:rPr>
                    <w:rFonts w:eastAsia="Calibri"/>
                    <w:b/>
                    <w:lang w:val="es-ES"/>
                  </w:rPr>
                </w:rPrChange>
              </w:rPr>
            </w:pPr>
            <w:r w:rsidRPr="007C408B">
              <w:rPr>
                <w:rFonts w:eastAsia="Calibri"/>
                <w:b/>
                <w:rPrChange w:id="15837" w:author="Ines Romero Carraminana" w:date="2025-05-23T13:33:00Z" w16du:dateUtc="2025-05-23T11:33:00Z">
                  <w:rPr>
                    <w:rFonts w:eastAsia="Calibri"/>
                    <w:b/>
                    <w:lang w:val="es-ES"/>
                  </w:rPr>
                </w:rPrChange>
              </w:rPr>
              <w:t>N</w:t>
            </w:r>
            <w:r w:rsidR="005938A0" w:rsidRPr="007C408B">
              <w:rPr>
                <w:rFonts w:eastAsia="Calibri"/>
                <w:b/>
                <w:rPrChange w:id="15838" w:author="Ines Romero Carraminana" w:date="2025-05-23T13:33:00Z" w16du:dateUtc="2025-05-23T11:33:00Z">
                  <w:rPr>
                    <w:rFonts w:eastAsia="Calibri"/>
                    <w:b/>
                    <w:lang w:val="es-ES"/>
                  </w:rPr>
                </w:rPrChange>
              </w:rPr>
              <w:t> </w:t>
            </w:r>
            <w:r w:rsidRPr="007C408B">
              <w:rPr>
                <w:rFonts w:eastAsia="Calibri"/>
                <w:b/>
                <w:rPrChange w:id="15839" w:author="Ines Romero Carraminana" w:date="2025-05-23T13:33:00Z" w16du:dateUtc="2025-05-23T11:33:00Z">
                  <w:rPr>
                    <w:rFonts w:eastAsia="Calibri"/>
                    <w:b/>
                    <w:lang w:val="es-ES"/>
                  </w:rPr>
                </w:rPrChange>
              </w:rPr>
              <w:t>=</w:t>
            </w:r>
            <w:r w:rsidR="005938A0" w:rsidRPr="007C408B">
              <w:rPr>
                <w:rFonts w:eastAsia="Calibri"/>
                <w:b/>
                <w:rPrChange w:id="15840" w:author="Ines Romero Carraminana" w:date="2025-05-23T13:33:00Z" w16du:dateUtc="2025-05-23T11:33:00Z">
                  <w:rPr>
                    <w:rFonts w:eastAsia="Calibri"/>
                    <w:b/>
                    <w:lang w:val="es-ES"/>
                  </w:rPr>
                </w:rPrChange>
              </w:rPr>
              <w:t> </w:t>
            </w:r>
            <w:r w:rsidRPr="007C408B">
              <w:rPr>
                <w:rFonts w:eastAsia="Calibri"/>
                <w:b/>
                <w:rPrChange w:id="15841" w:author="Ines Romero Carraminana" w:date="2025-05-23T13:33:00Z" w16du:dateUtc="2025-05-23T11:33:00Z">
                  <w:rPr>
                    <w:rFonts w:eastAsia="Calibri"/>
                    <w:b/>
                    <w:lang w:val="es-ES"/>
                  </w:rPr>
                </w:rPrChange>
              </w:rPr>
              <w:t>165*</w:t>
            </w:r>
          </w:p>
        </w:tc>
      </w:tr>
      <w:tr w:rsidR="004E3148" w:rsidRPr="007C408B" w14:paraId="750C526E" w14:textId="77777777">
        <w:tc>
          <w:tcPr>
            <w:tcW w:w="5211" w:type="dxa"/>
            <w:tcBorders>
              <w:left w:val="single" w:sz="4" w:space="0" w:color="7F7F7F"/>
              <w:right w:val="single" w:sz="4" w:space="0" w:color="7F7F7F"/>
            </w:tcBorders>
            <w:shd w:val="clear" w:color="auto" w:fill="auto"/>
          </w:tcPr>
          <w:p w14:paraId="43D26BA8" w14:textId="77777777" w:rsidR="004E3148" w:rsidRPr="007C408B" w:rsidRDefault="004E3148" w:rsidP="00E61369">
            <w:pPr>
              <w:keepNext/>
              <w:keepLines/>
              <w:autoSpaceDE w:val="0"/>
              <w:autoSpaceDN w:val="0"/>
              <w:adjustRightInd w:val="0"/>
              <w:rPr>
                <w:rFonts w:eastAsia="Calibri"/>
                <w:rPrChange w:id="15842" w:author="Ines Romero Carraminana" w:date="2025-05-23T13:33:00Z" w16du:dateUtc="2025-05-23T11:33:00Z">
                  <w:rPr>
                    <w:rFonts w:eastAsia="Calibri"/>
                    <w:lang w:val="es-ES"/>
                  </w:rPr>
                </w:rPrChange>
              </w:rPr>
            </w:pPr>
            <w:r w:rsidRPr="007C408B">
              <w:rPr>
                <w:rFonts w:eastAsia="Calibri"/>
                <w:rPrChange w:id="15843" w:author="Ines Romero Carraminana" w:date="2025-05-23T13:33:00Z" w16du:dateUtc="2025-05-23T11:33:00Z">
                  <w:rPr>
                    <w:rFonts w:eastAsia="Calibri"/>
                    <w:lang w:val="es-ES"/>
                  </w:rPr>
                </w:rPrChange>
              </w:rPr>
              <w:t>TEV recurrente (</w:t>
            </w:r>
            <w:r w:rsidR="00965F58" w:rsidRPr="007C408B">
              <w:rPr>
                <w:rFonts w:eastAsia="Calibri"/>
                <w:rPrChange w:id="15844" w:author="Ines Romero Carraminana" w:date="2025-05-23T13:33:00Z" w16du:dateUtc="2025-05-23T11:33:00Z">
                  <w:rPr>
                    <w:rFonts w:eastAsia="Calibri"/>
                    <w:lang w:val="es-ES"/>
                  </w:rPr>
                </w:rPrChange>
              </w:rPr>
              <w:t>variable</w:t>
            </w:r>
            <w:r w:rsidRPr="007C408B">
              <w:rPr>
                <w:rFonts w:eastAsia="Calibri"/>
                <w:rPrChange w:id="15845" w:author="Ines Romero Carraminana" w:date="2025-05-23T13:33:00Z" w16du:dateUtc="2025-05-23T11:33:00Z">
                  <w:rPr>
                    <w:rFonts w:eastAsia="Calibri"/>
                    <w:lang w:val="es-ES"/>
                  </w:rPr>
                </w:rPrChange>
              </w:rPr>
              <w:t xml:space="preserve"> principal de eficacia)</w:t>
            </w:r>
          </w:p>
        </w:tc>
        <w:tc>
          <w:tcPr>
            <w:tcW w:w="2127" w:type="dxa"/>
            <w:tcBorders>
              <w:left w:val="single" w:sz="4" w:space="0" w:color="7F7F7F"/>
              <w:right w:val="single" w:sz="4" w:space="0" w:color="7F7F7F"/>
            </w:tcBorders>
            <w:shd w:val="clear" w:color="auto" w:fill="auto"/>
          </w:tcPr>
          <w:p w14:paraId="7A78F3A7" w14:textId="77777777" w:rsidR="004E3148" w:rsidRPr="007C408B" w:rsidRDefault="004E3148" w:rsidP="00E61369">
            <w:pPr>
              <w:keepNext/>
              <w:keepLines/>
              <w:autoSpaceDE w:val="0"/>
              <w:autoSpaceDN w:val="0"/>
              <w:adjustRightInd w:val="0"/>
              <w:jc w:val="center"/>
              <w:rPr>
                <w:rFonts w:eastAsia="Calibri"/>
                <w:rPrChange w:id="15846" w:author="Ines Romero Carraminana" w:date="2025-05-23T13:33:00Z" w16du:dateUtc="2025-05-23T11:33:00Z">
                  <w:rPr>
                    <w:rFonts w:eastAsia="Calibri"/>
                    <w:lang w:val="es-ES"/>
                  </w:rPr>
                </w:rPrChange>
              </w:rPr>
            </w:pPr>
            <w:r w:rsidRPr="007C408B">
              <w:rPr>
                <w:rFonts w:eastAsia="Calibri"/>
                <w:rPrChange w:id="15847" w:author="Ines Romero Carraminana" w:date="2025-05-23T13:33:00Z" w16du:dateUtc="2025-05-23T11:33:00Z">
                  <w:rPr>
                    <w:rFonts w:eastAsia="Calibri"/>
                    <w:lang w:val="es-ES"/>
                  </w:rPr>
                </w:rPrChange>
              </w:rPr>
              <w:t>4</w:t>
            </w:r>
          </w:p>
          <w:p w14:paraId="0D2855E4" w14:textId="38EE0DB1" w:rsidR="004E3148" w:rsidRPr="007C408B" w:rsidRDefault="004E3148" w:rsidP="003E723D">
            <w:pPr>
              <w:keepNext/>
              <w:keepLines/>
              <w:autoSpaceDE w:val="0"/>
              <w:autoSpaceDN w:val="0"/>
              <w:adjustRightInd w:val="0"/>
              <w:jc w:val="center"/>
              <w:rPr>
                <w:rFonts w:eastAsia="Calibri"/>
                <w:rPrChange w:id="15848" w:author="Ines Romero Carraminana" w:date="2025-05-23T13:33:00Z" w16du:dateUtc="2025-05-23T11:33:00Z">
                  <w:rPr>
                    <w:rFonts w:eastAsia="Calibri"/>
                    <w:lang w:val="es-ES"/>
                  </w:rPr>
                </w:rPrChange>
              </w:rPr>
            </w:pPr>
            <w:r w:rsidRPr="007C408B">
              <w:rPr>
                <w:rFonts w:eastAsia="Calibri"/>
                <w:rPrChange w:id="15849" w:author="Ines Romero Carraminana" w:date="2025-05-23T13:33:00Z" w16du:dateUtc="2025-05-23T11:33:00Z">
                  <w:rPr>
                    <w:rFonts w:eastAsia="Calibri"/>
                    <w:lang w:val="es-ES"/>
                  </w:rPr>
                </w:rPrChange>
              </w:rPr>
              <w:t>(1</w:t>
            </w:r>
            <w:r w:rsidR="00C1357F" w:rsidRPr="007C408B">
              <w:rPr>
                <w:rFonts w:eastAsia="Calibri"/>
                <w:rPrChange w:id="15850" w:author="Ines Romero Carraminana" w:date="2025-05-23T13:33:00Z" w16du:dateUtc="2025-05-23T11:33:00Z">
                  <w:rPr>
                    <w:rFonts w:eastAsia="Calibri"/>
                    <w:lang w:val="es-ES"/>
                  </w:rPr>
                </w:rPrChange>
              </w:rPr>
              <w:t>,</w:t>
            </w:r>
            <w:r w:rsidRPr="007C408B">
              <w:rPr>
                <w:rFonts w:eastAsia="Calibri"/>
                <w:rPrChange w:id="15851" w:author="Ines Romero Carraminana" w:date="2025-05-23T13:33:00Z" w16du:dateUtc="2025-05-23T11:33:00Z">
                  <w:rPr>
                    <w:rFonts w:eastAsia="Calibri"/>
                    <w:lang w:val="es-ES"/>
                  </w:rPr>
                </w:rPrChange>
              </w:rPr>
              <w:t xml:space="preserve">2%, </w:t>
            </w:r>
            <w:r w:rsidR="00C1357F" w:rsidRPr="007C408B">
              <w:rPr>
                <w:rFonts w:eastAsia="Calibri"/>
                <w:rPrChange w:id="15852" w:author="Ines Romero Carraminana" w:date="2025-05-23T13:33:00Z" w16du:dateUtc="2025-05-23T11:33:00Z">
                  <w:rPr>
                    <w:rFonts w:eastAsia="Calibri"/>
                    <w:lang w:val="es-ES"/>
                  </w:rPr>
                </w:rPrChange>
              </w:rPr>
              <w:t xml:space="preserve">IC </w:t>
            </w:r>
            <w:r w:rsidRPr="007C408B">
              <w:rPr>
                <w:rPrChange w:id="15853" w:author="Ines Romero Carraminana" w:date="2025-05-23T13:33:00Z" w16du:dateUtc="2025-05-23T11:33:00Z">
                  <w:rPr>
                    <w:lang w:val="es-ES"/>
                  </w:rPr>
                </w:rPrChange>
              </w:rPr>
              <w:t>95% 0</w:t>
            </w:r>
            <w:r w:rsidR="00C1357F" w:rsidRPr="007C408B">
              <w:rPr>
                <w:rPrChange w:id="15854" w:author="Ines Romero Carraminana" w:date="2025-05-23T13:33:00Z" w16du:dateUtc="2025-05-23T11:33:00Z">
                  <w:rPr>
                    <w:lang w:val="es-ES"/>
                  </w:rPr>
                </w:rPrChange>
              </w:rPr>
              <w:t>,</w:t>
            </w:r>
            <w:r w:rsidRPr="007C408B">
              <w:rPr>
                <w:rPrChange w:id="15855" w:author="Ines Romero Carraminana" w:date="2025-05-23T13:33:00Z" w16du:dateUtc="2025-05-23T11:33:00Z">
                  <w:rPr>
                    <w:lang w:val="es-ES"/>
                  </w:rPr>
                </w:rPrChange>
              </w:rPr>
              <w:t>4%</w:t>
            </w:r>
            <w:r w:rsidR="00B628E1" w:rsidRPr="007C408B">
              <w:rPr>
                <w:rPrChange w:id="15856" w:author="Ines Romero Carraminana" w:date="2025-05-23T13:33:00Z" w16du:dateUtc="2025-05-23T11:33:00Z">
                  <w:rPr>
                    <w:lang w:val="es-ES"/>
                  </w:rPr>
                </w:rPrChange>
              </w:rPr>
              <w:t>-</w:t>
            </w:r>
            <w:r w:rsidRPr="007C408B">
              <w:rPr>
                <w:rPrChange w:id="15857" w:author="Ines Romero Carraminana" w:date="2025-05-23T13:33:00Z" w16du:dateUtc="2025-05-23T11:33:00Z">
                  <w:rPr>
                    <w:lang w:val="es-ES"/>
                  </w:rPr>
                </w:rPrChange>
              </w:rPr>
              <w:t>3</w:t>
            </w:r>
            <w:r w:rsidR="00C1357F" w:rsidRPr="007C408B">
              <w:rPr>
                <w:rPrChange w:id="15858" w:author="Ines Romero Carraminana" w:date="2025-05-23T13:33:00Z" w16du:dateUtc="2025-05-23T11:33:00Z">
                  <w:rPr>
                    <w:lang w:val="es-ES"/>
                  </w:rPr>
                </w:rPrChange>
              </w:rPr>
              <w:t>,</w:t>
            </w:r>
            <w:r w:rsidRPr="007C408B">
              <w:rPr>
                <w:rPrChange w:id="15859" w:author="Ines Romero Carraminana" w:date="2025-05-23T13:33:00Z" w16du:dateUtc="2025-05-23T11:33:00Z">
                  <w:rPr>
                    <w:lang w:val="es-ES"/>
                  </w:rPr>
                </w:rPrChange>
              </w:rPr>
              <w:t>0%)</w:t>
            </w:r>
          </w:p>
        </w:tc>
        <w:tc>
          <w:tcPr>
            <w:tcW w:w="2126" w:type="dxa"/>
            <w:tcBorders>
              <w:left w:val="single" w:sz="4" w:space="0" w:color="7F7F7F"/>
              <w:right w:val="single" w:sz="4" w:space="0" w:color="7F7F7F"/>
            </w:tcBorders>
            <w:shd w:val="clear" w:color="auto" w:fill="auto"/>
          </w:tcPr>
          <w:p w14:paraId="5F73C7FE" w14:textId="77777777" w:rsidR="004E3148" w:rsidRPr="007C408B" w:rsidRDefault="004E3148" w:rsidP="00E61369">
            <w:pPr>
              <w:keepNext/>
              <w:keepLines/>
              <w:autoSpaceDE w:val="0"/>
              <w:autoSpaceDN w:val="0"/>
              <w:adjustRightInd w:val="0"/>
              <w:jc w:val="center"/>
              <w:rPr>
                <w:rFonts w:eastAsia="Calibri"/>
                <w:rPrChange w:id="15860" w:author="Ines Romero Carraminana" w:date="2025-05-23T13:33:00Z" w16du:dateUtc="2025-05-23T11:33:00Z">
                  <w:rPr>
                    <w:rFonts w:eastAsia="Calibri"/>
                    <w:lang w:val="es-ES"/>
                  </w:rPr>
                </w:rPrChange>
              </w:rPr>
            </w:pPr>
            <w:r w:rsidRPr="007C408B">
              <w:rPr>
                <w:rFonts w:eastAsia="Calibri"/>
                <w:rPrChange w:id="15861" w:author="Ines Romero Carraminana" w:date="2025-05-23T13:33:00Z" w16du:dateUtc="2025-05-23T11:33:00Z">
                  <w:rPr>
                    <w:rFonts w:eastAsia="Calibri"/>
                    <w:lang w:val="es-ES"/>
                  </w:rPr>
                </w:rPrChange>
              </w:rPr>
              <w:t>5</w:t>
            </w:r>
          </w:p>
          <w:p w14:paraId="77CC5601" w14:textId="770FE103" w:rsidR="004E3148" w:rsidRPr="007C408B" w:rsidRDefault="004E3148" w:rsidP="003E723D">
            <w:pPr>
              <w:keepNext/>
              <w:keepLines/>
              <w:autoSpaceDE w:val="0"/>
              <w:autoSpaceDN w:val="0"/>
              <w:adjustRightInd w:val="0"/>
              <w:jc w:val="center"/>
              <w:rPr>
                <w:rFonts w:eastAsia="Calibri"/>
                <w:rPrChange w:id="15862" w:author="Ines Romero Carraminana" w:date="2025-05-23T13:33:00Z" w16du:dateUtc="2025-05-23T11:33:00Z">
                  <w:rPr>
                    <w:rFonts w:eastAsia="Calibri"/>
                    <w:lang w:val="es-ES"/>
                  </w:rPr>
                </w:rPrChange>
              </w:rPr>
            </w:pPr>
            <w:r w:rsidRPr="007C408B">
              <w:rPr>
                <w:rFonts w:eastAsia="Calibri"/>
                <w:rPrChange w:id="15863" w:author="Ines Romero Carraminana" w:date="2025-05-23T13:33:00Z" w16du:dateUtc="2025-05-23T11:33:00Z">
                  <w:rPr>
                    <w:rFonts w:eastAsia="Calibri"/>
                    <w:lang w:val="es-ES"/>
                  </w:rPr>
                </w:rPrChange>
              </w:rPr>
              <w:t>(3</w:t>
            </w:r>
            <w:r w:rsidR="00C1357F" w:rsidRPr="007C408B">
              <w:rPr>
                <w:rFonts w:eastAsia="Calibri"/>
                <w:rPrChange w:id="15864" w:author="Ines Romero Carraminana" w:date="2025-05-23T13:33:00Z" w16du:dateUtc="2025-05-23T11:33:00Z">
                  <w:rPr>
                    <w:rFonts w:eastAsia="Calibri"/>
                    <w:lang w:val="es-ES"/>
                  </w:rPr>
                </w:rPrChange>
              </w:rPr>
              <w:t>,</w:t>
            </w:r>
            <w:r w:rsidRPr="007C408B">
              <w:rPr>
                <w:rFonts w:eastAsia="Calibri"/>
                <w:rPrChange w:id="15865" w:author="Ines Romero Carraminana" w:date="2025-05-23T13:33:00Z" w16du:dateUtc="2025-05-23T11:33:00Z">
                  <w:rPr>
                    <w:rFonts w:eastAsia="Calibri"/>
                    <w:lang w:val="es-ES"/>
                  </w:rPr>
                </w:rPrChange>
              </w:rPr>
              <w:t xml:space="preserve">0%, </w:t>
            </w:r>
            <w:r w:rsidR="00C1357F" w:rsidRPr="007C408B">
              <w:rPr>
                <w:rFonts w:eastAsia="Calibri"/>
                <w:rPrChange w:id="15866" w:author="Ines Romero Carraminana" w:date="2025-05-23T13:33:00Z" w16du:dateUtc="2025-05-23T11:33:00Z">
                  <w:rPr>
                    <w:rFonts w:eastAsia="Calibri"/>
                    <w:lang w:val="es-ES"/>
                  </w:rPr>
                </w:rPrChange>
              </w:rPr>
              <w:t xml:space="preserve">IC </w:t>
            </w:r>
            <w:r w:rsidR="00C1357F" w:rsidRPr="007C408B">
              <w:rPr>
                <w:rPrChange w:id="15867" w:author="Ines Romero Carraminana" w:date="2025-05-23T13:33:00Z" w16du:dateUtc="2025-05-23T11:33:00Z">
                  <w:rPr>
                    <w:lang w:val="es-ES"/>
                  </w:rPr>
                </w:rPrChange>
              </w:rPr>
              <w:t xml:space="preserve">95% </w:t>
            </w:r>
            <w:r w:rsidRPr="007C408B">
              <w:rPr>
                <w:rPrChange w:id="15868" w:author="Ines Romero Carraminana" w:date="2025-05-23T13:33:00Z" w16du:dateUtc="2025-05-23T11:33:00Z">
                  <w:rPr>
                    <w:lang w:val="es-ES"/>
                  </w:rPr>
                </w:rPrChange>
              </w:rPr>
              <w:t>1</w:t>
            </w:r>
            <w:r w:rsidR="00C1357F" w:rsidRPr="007C408B">
              <w:rPr>
                <w:rPrChange w:id="15869" w:author="Ines Romero Carraminana" w:date="2025-05-23T13:33:00Z" w16du:dateUtc="2025-05-23T11:33:00Z">
                  <w:rPr>
                    <w:lang w:val="es-ES"/>
                  </w:rPr>
                </w:rPrChange>
              </w:rPr>
              <w:t>,</w:t>
            </w:r>
            <w:r w:rsidR="0044681B" w:rsidRPr="007C408B">
              <w:rPr>
                <w:rPrChange w:id="15870" w:author="Ines Romero Carraminana" w:date="2025-05-23T13:33:00Z" w16du:dateUtc="2025-05-23T11:33:00Z">
                  <w:rPr>
                    <w:lang w:val="es-ES"/>
                  </w:rPr>
                </w:rPrChange>
              </w:rPr>
              <w:t>2%</w:t>
            </w:r>
            <w:r w:rsidR="00B628E1" w:rsidRPr="007C408B">
              <w:rPr>
                <w:rPrChange w:id="15871" w:author="Ines Romero Carraminana" w:date="2025-05-23T13:33:00Z" w16du:dateUtc="2025-05-23T11:33:00Z">
                  <w:rPr>
                    <w:lang w:val="es-ES"/>
                  </w:rPr>
                </w:rPrChange>
              </w:rPr>
              <w:t>-</w:t>
            </w:r>
            <w:r w:rsidRPr="007C408B">
              <w:rPr>
                <w:rPrChange w:id="15872" w:author="Ines Romero Carraminana" w:date="2025-05-23T13:33:00Z" w16du:dateUtc="2025-05-23T11:33:00Z">
                  <w:rPr>
                    <w:lang w:val="es-ES"/>
                  </w:rPr>
                </w:rPrChange>
              </w:rPr>
              <w:t>6</w:t>
            </w:r>
            <w:r w:rsidR="00C1357F" w:rsidRPr="007C408B">
              <w:rPr>
                <w:rPrChange w:id="15873" w:author="Ines Romero Carraminana" w:date="2025-05-23T13:33:00Z" w16du:dateUtc="2025-05-23T11:33:00Z">
                  <w:rPr>
                    <w:lang w:val="es-ES"/>
                  </w:rPr>
                </w:rPrChange>
              </w:rPr>
              <w:t>,</w:t>
            </w:r>
            <w:r w:rsidRPr="007C408B">
              <w:rPr>
                <w:rPrChange w:id="15874" w:author="Ines Romero Carraminana" w:date="2025-05-23T13:33:00Z" w16du:dateUtc="2025-05-23T11:33:00Z">
                  <w:rPr>
                    <w:lang w:val="es-ES"/>
                  </w:rPr>
                </w:rPrChange>
              </w:rPr>
              <w:t>6%)</w:t>
            </w:r>
          </w:p>
        </w:tc>
      </w:tr>
      <w:tr w:rsidR="004E3148" w:rsidRPr="007C408B" w14:paraId="71813BB7" w14:textId="77777777">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4C33FB7" w14:textId="37383311" w:rsidR="004E3148" w:rsidRPr="007C408B" w:rsidRDefault="004E3148" w:rsidP="005938A0">
            <w:pPr>
              <w:autoSpaceDE w:val="0"/>
              <w:autoSpaceDN w:val="0"/>
              <w:adjustRightInd w:val="0"/>
              <w:rPr>
                <w:rFonts w:eastAsia="Calibri"/>
                <w:rPrChange w:id="15875" w:author="Ines Romero Carraminana" w:date="2025-05-23T13:33:00Z" w16du:dateUtc="2025-05-23T11:33:00Z">
                  <w:rPr>
                    <w:rFonts w:eastAsia="Calibri"/>
                    <w:lang w:val="es-ES"/>
                  </w:rPr>
                </w:rPrChange>
              </w:rPr>
            </w:pPr>
            <w:r w:rsidRPr="007C408B">
              <w:rPr>
                <w:rFonts w:eastAsia="Calibri"/>
                <w:rPrChange w:id="15876" w:author="Ines Romero Carraminana" w:date="2025-05-23T13:33:00Z" w16du:dateUtc="2025-05-23T11:33:00Z">
                  <w:rPr>
                    <w:rFonts w:eastAsia="Calibri"/>
                    <w:lang w:val="es-ES"/>
                  </w:rPr>
                </w:rPrChange>
              </w:rPr>
              <w:t xml:space="preserve">Combinado: </w:t>
            </w:r>
            <w:r w:rsidR="0044681B" w:rsidRPr="007C408B">
              <w:rPr>
                <w:rFonts w:eastAsia="Calibri"/>
                <w:rPrChange w:id="15877" w:author="Ines Romero Carraminana" w:date="2025-05-23T13:33:00Z" w16du:dateUtc="2025-05-23T11:33:00Z">
                  <w:rPr>
                    <w:rFonts w:eastAsia="Calibri"/>
                    <w:lang w:val="es-ES"/>
                  </w:rPr>
                </w:rPrChange>
              </w:rPr>
              <w:t>TEV sintomátic</w:t>
            </w:r>
            <w:r w:rsidR="005938A0" w:rsidRPr="007C408B">
              <w:rPr>
                <w:rFonts w:eastAsia="Calibri"/>
                <w:rPrChange w:id="15878" w:author="Ines Romero Carraminana" w:date="2025-05-23T13:33:00Z" w16du:dateUtc="2025-05-23T11:33:00Z">
                  <w:rPr>
                    <w:rFonts w:eastAsia="Calibri"/>
                    <w:lang w:val="es-ES"/>
                  </w:rPr>
                </w:rPrChange>
              </w:rPr>
              <w:t>a</w:t>
            </w:r>
            <w:r w:rsidRPr="007C408B">
              <w:rPr>
                <w:rFonts w:eastAsia="Calibri"/>
                <w:rPrChange w:id="15879" w:author="Ines Romero Carraminana" w:date="2025-05-23T13:33:00Z" w16du:dateUtc="2025-05-23T11:33:00Z">
                  <w:rPr>
                    <w:rFonts w:eastAsia="Calibri"/>
                    <w:lang w:val="es-ES"/>
                  </w:rPr>
                </w:rPrChange>
              </w:rPr>
              <w:t xml:space="preserve"> recurrente + deterioro asintomático en la repetición de imágenes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1705621" w14:textId="77777777" w:rsidR="004E3148" w:rsidRPr="007C408B" w:rsidRDefault="004E3148" w:rsidP="00E61369">
            <w:pPr>
              <w:autoSpaceDE w:val="0"/>
              <w:autoSpaceDN w:val="0"/>
              <w:adjustRightInd w:val="0"/>
              <w:jc w:val="center"/>
              <w:rPr>
                <w:rFonts w:eastAsia="Calibri"/>
                <w:rPrChange w:id="15880" w:author="Ines Romero Carraminana" w:date="2025-05-23T13:33:00Z" w16du:dateUtc="2025-05-23T11:33:00Z">
                  <w:rPr>
                    <w:rFonts w:eastAsia="Calibri"/>
                    <w:lang w:val="es-ES"/>
                  </w:rPr>
                </w:rPrChange>
              </w:rPr>
            </w:pPr>
            <w:r w:rsidRPr="007C408B">
              <w:rPr>
                <w:rFonts w:eastAsia="Calibri"/>
                <w:rPrChange w:id="15881" w:author="Ines Romero Carraminana" w:date="2025-05-23T13:33:00Z" w16du:dateUtc="2025-05-23T11:33:00Z">
                  <w:rPr>
                    <w:rFonts w:eastAsia="Calibri"/>
                    <w:lang w:val="es-ES"/>
                  </w:rPr>
                </w:rPrChange>
              </w:rPr>
              <w:t>5</w:t>
            </w:r>
          </w:p>
          <w:p w14:paraId="4DA4F333" w14:textId="1BBC24B8" w:rsidR="004E3148" w:rsidRPr="007C408B" w:rsidRDefault="004E3148" w:rsidP="003E723D">
            <w:pPr>
              <w:autoSpaceDE w:val="0"/>
              <w:autoSpaceDN w:val="0"/>
              <w:adjustRightInd w:val="0"/>
              <w:jc w:val="center"/>
              <w:rPr>
                <w:rFonts w:eastAsia="Calibri"/>
                <w:rPrChange w:id="15882" w:author="Ines Romero Carraminana" w:date="2025-05-23T13:33:00Z" w16du:dateUtc="2025-05-23T11:33:00Z">
                  <w:rPr>
                    <w:rFonts w:eastAsia="Calibri"/>
                    <w:lang w:val="es-ES"/>
                  </w:rPr>
                </w:rPrChange>
              </w:rPr>
            </w:pPr>
            <w:r w:rsidRPr="007C408B">
              <w:rPr>
                <w:rFonts w:eastAsia="Calibri"/>
                <w:rPrChange w:id="15883" w:author="Ines Romero Carraminana" w:date="2025-05-23T13:33:00Z" w16du:dateUtc="2025-05-23T11:33:00Z">
                  <w:rPr>
                    <w:rFonts w:eastAsia="Calibri"/>
                    <w:lang w:val="es-ES"/>
                  </w:rPr>
                </w:rPrChange>
              </w:rPr>
              <w:t>(1</w:t>
            </w:r>
            <w:r w:rsidR="00C1357F" w:rsidRPr="007C408B">
              <w:rPr>
                <w:rFonts w:eastAsia="Calibri"/>
                <w:rPrChange w:id="15884" w:author="Ines Romero Carraminana" w:date="2025-05-23T13:33:00Z" w16du:dateUtc="2025-05-23T11:33:00Z">
                  <w:rPr>
                    <w:rFonts w:eastAsia="Calibri"/>
                    <w:lang w:val="es-ES"/>
                  </w:rPr>
                </w:rPrChange>
              </w:rPr>
              <w:t>,</w:t>
            </w:r>
            <w:r w:rsidRPr="007C408B">
              <w:rPr>
                <w:rFonts w:eastAsia="Calibri"/>
                <w:rPrChange w:id="15885" w:author="Ines Romero Carraminana" w:date="2025-05-23T13:33:00Z" w16du:dateUtc="2025-05-23T11:33:00Z">
                  <w:rPr>
                    <w:rFonts w:eastAsia="Calibri"/>
                    <w:lang w:val="es-ES"/>
                  </w:rPr>
                </w:rPrChange>
              </w:rPr>
              <w:t xml:space="preserve">5%, </w:t>
            </w:r>
            <w:r w:rsidR="00C1357F" w:rsidRPr="007C408B">
              <w:rPr>
                <w:rPrChange w:id="15886" w:author="Ines Romero Carraminana" w:date="2025-05-23T13:33:00Z" w16du:dateUtc="2025-05-23T11:33:00Z">
                  <w:rPr>
                    <w:lang w:val="es-ES"/>
                  </w:rPr>
                </w:rPrChange>
              </w:rPr>
              <w:t>IC 95%</w:t>
            </w:r>
            <w:r w:rsidRPr="007C408B">
              <w:rPr>
                <w:rPrChange w:id="15887" w:author="Ines Romero Carraminana" w:date="2025-05-23T13:33:00Z" w16du:dateUtc="2025-05-23T11:33:00Z">
                  <w:rPr>
                    <w:lang w:val="es-ES"/>
                  </w:rPr>
                </w:rPrChange>
              </w:rPr>
              <w:t xml:space="preserve"> 0</w:t>
            </w:r>
            <w:r w:rsidR="00C1357F" w:rsidRPr="007C408B">
              <w:rPr>
                <w:rPrChange w:id="15888" w:author="Ines Romero Carraminana" w:date="2025-05-23T13:33:00Z" w16du:dateUtc="2025-05-23T11:33:00Z">
                  <w:rPr>
                    <w:lang w:val="es-ES"/>
                  </w:rPr>
                </w:rPrChange>
              </w:rPr>
              <w:t>,</w:t>
            </w:r>
            <w:r w:rsidRPr="007C408B">
              <w:rPr>
                <w:rPrChange w:id="15889" w:author="Ines Romero Carraminana" w:date="2025-05-23T13:33:00Z" w16du:dateUtc="2025-05-23T11:33:00Z">
                  <w:rPr>
                    <w:lang w:val="es-ES"/>
                  </w:rPr>
                </w:rPrChange>
              </w:rPr>
              <w:t>6% </w:t>
            </w:r>
            <w:r w:rsidR="00B628E1" w:rsidRPr="007C408B">
              <w:rPr>
                <w:rPrChange w:id="15890" w:author="Ines Romero Carraminana" w:date="2025-05-23T13:33:00Z" w16du:dateUtc="2025-05-23T11:33:00Z">
                  <w:rPr>
                    <w:lang w:val="es-ES"/>
                  </w:rPr>
                </w:rPrChange>
              </w:rPr>
              <w:t>-</w:t>
            </w:r>
            <w:r w:rsidRPr="007C408B">
              <w:rPr>
                <w:rPrChange w:id="15891" w:author="Ines Romero Carraminana" w:date="2025-05-23T13:33:00Z" w16du:dateUtc="2025-05-23T11:33:00Z">
                  <w:rPr>
                    <w:lang w:val="es-ES"/>
                  </w:rPr>
                </w:rPrChange>
              </w:rPr>
              <w:t>3</w:t>
            </w:r>
            <w:r w:rsidR="00C1357F" w:rsidRPr="007C408B">
              <w:rPr>
                <w:rPrChange w:id="15892" w:author="Ines Romero Carraminana" w:date="2025-05-23T13:33:00Z" w16du:dateUtc="2025-05-23T11:33:00Z">
                  <w:rPr>
                    <w:lang w:val="es-ES"/>
                  </w:rPr>
                </w:rPrChange>
              </w:rPr>
              <w:t>,</w:t>
            </w:r>
            <w:r w:rsidRPr="007C408B">
              <w:rPr>
                <w:rPrChange w:id="15893" w:author="Ines Romero Carraminana" w:date="2025-05-23T13:33:00Z" w16du:dateUtc="2025-05-23T11:33:00Z">
                  <w:rPr>
                    <w:lang w:val="es-ES"/>
                  </w:rPr>
                </w:rPrChange>
              </w:rPr>
              <w:t>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C12C2BF" w14:textId="77777777" w:rsidR="004E3148" w:rsidRPr="007C408B" w:rsidRDefault="004E3148" w:rsidP="00E61369">
            <w:pPr>
              <w:autoSpaceDE w:val="0"/>
              <w:autoSpaceDN w:val="0"/>
              <w:adjustRightInd w:val="0"/>
              <w:jc w:val="center"/>
              <w:rPr>
                <w:rFonts w:eastAsia="Calibri"/>
                <w:rPrChange w:id="15894" w:author="Ines Romero Carraminana" w:date="2025-05-23T13:33:00Z" w16du:dateUtc="2025-05-23T11:33:00Z">
                  <w:rPr>
                    <w:rFonts w:eastAsia="Calibri"/>
                    <w:lang w:val="es-ES"/>
                  </w:rPr>
                </w:rPrChange>
              </w:rPr>
            </w:pPr>
            <w:r w:rsidRPr="007C408B">
              <w:rPr>
                <w:rFonts w:eastAsia="Calibri"/>
                <w:rPrChange w:id="15895" w:author="Ines Romero Carraminana" w:date="2025-05-23T13:33:00Z" w16du:dateUtc="2025-05-23T11:33:00Z">
                  <w:rPr>
                    <w:rFonts w:eastAsia="Calibri"/>
                    <w:lang w:val="es-ES"/>
                  </w:rPr>
                </w:rPrChange>
              </w:rPr>
              <w:t>6</w:t>
            </w:r>
          </w:p>
          <w:p w14:paraId="06C5E8D1" w14:textId="180BE247" w:rsidR="004E3148" w:rsidRPr="007C408B" w:rsidRDefault="004E3148" w:rsidP="003E723D">
            <w:pPr>
              <w:autoSpaceDE w:val="0"/>
              <w:autoSpaceDN w:val="0"/>
              <w:adjustRightInd w:val="0"/>
              <w:jc w:val="center"/>
              <w:rPr>
                <w:rFonts w:eastAsia="Calibri"/>
                <w:rPrChange w:id="15896" w:author="Ines Romero Carraminana" w:date="2025-05-23T13:33:00Z" w16du:dateUtc="2025-05-23T11:33:00Z">
                  <w:rPr>
                    <w:rFonts w:eastAsia="Calibri"/>
                    <w:lang w:val="es-ES"/>
                  </w:rPr>
                </w:rPrChange>
              </w:rPr>
            </w:pPr>
            <w:r w:rsidRPr="007C408B">
              <w:rPr>
                <w:rFonts w:eastAsia="Calibri"/>
                <w:rPrChange w:id="15897" w:author="Ines Romero Carraminana" w:date="2025-05-23T13:33:00Z" w16du:dateUtc="2025-05-23T11:33:00Z">
                  <w:rPr>
                    <w:rFonts w:eastAsia="Calibri"/>
                    <w:lang w:val="es-ES"/>
                  </w:rPr>
                </w:rPrChange>
              </w:rPr>
              <w:t>(3</w:t>
            </w:r>
            <w:r w:rsidR="00C1357F" w:rsidRPr="007C408B">
              <w:rPr>
                <w:rFonts w:eastAsia="Calibri"/>
                <w:rPrChange w:id="15898" w:author="Ines Romero Carraminana" w:date="2025-05-23T13:33:00Z" w16du:dateUtc="2025-05-23T11:33:00Z">
                  <w:rPr>
                    <w:rFonts w:eastAsia="Calibri"/>
                    <w:lang w:val="es-ES"/>
                  </w:rPr>
                </w:rPrChange>
              </w:rPr>
              <w:t>,</w:t>
            </w:r>
            <w:r w:rsidRPr="007C408B">
              <w:rPr>
                <w:rFonts w:eastAsia="Calibri"/>
                <w:rPrChange w:id="15899" w:author="Ines Romero Carraminana" w:date="2025-05-23T13:33:00Z" w16du:dateUtc="2025-05-23T11:33:00Z">
                  <w:rPr>
                    <w:rFonts w:eastAsia="Calibri"/>
                    <w:lang w:val="es-ES"/>
                  </w:rPr>
                </w:rPrChange>
              </w:rPr>
              <w:t xml:space="preserve">6%, </w:t>
            </w:r>
            <w:r w:rsidR="00C1357F" w:rsidRPr="007C408B">
              <w:rPr>
                <w:rPrChange w:id="15900" w:author="Ines Romero Carraminana" w:date="2025-05-23T13:33:00Z" w16du:dateUtc="2025-05-23T11:33:00Z">
                  <w:rPr>
                    <w:lang w:val="es-ES"/>
                  </w:rPr>
                </w:rPrChange>
              </w:rPr>
              <w:t>IC 95%</w:t>
            </w:r>
            <w:r w:rsidRPr="007C408B">
              <w:rPr>
                <w:rPrChange w:id="15901" w:author="Ines Romero Carraminana" w:date="2025-05-23T13:33:00Z" w16du:dateUtc="2025-05-23T11:33:00Z">
                  <w:rPr>
                    <w:lang w:val="es-ES"/>
                  </w:rPr>
                </w:rPrChange>
              </w:rPr>
              <w:t xml:space="preserve"> 1</w:t>
            </w:r>
            <w:r w:rsidR="00C1357F" w:rsidRPr="007C408B">
              <w:rPr>
                <w:rPrChange w:id="15902" w:author="Ines Romero Carraminana" w:date="2025-05-23T13:33:00Z" w16du:dateUtc="2025-05-23T11:33:00Z">
                  <w:rPr>
                    <w:lang w:val="es-ES"/>
                  </w:rPr>
                </w:rPrChange>
              </w:rPr>
              <w:t>,</w:t>
            </w:r>
            <w:r w:rsidRPr="007C408B">
              <w:rPr>
                <w:rPrChange w:id="15903" w:author="Ines Romero Carraminana" w:date="2025-05-23T13:33:00Z" w16du:dateUtc="2025-05-23T11:33:00Z">
                  <w:rPr>
                    <w:lang w:val="es-ES"/>
                  </w:rPr>
                </w:rPrChange>
              </w:rPr>
              <w:t>6%</w:t>
            </w:r>
            <w:r w:rsidR="00B628E1" w:rsidRPr="007C408B">
              <w:rPr>
                <w:rPrChange w:id="15904" w:author="Ines Romero Carraminana" w:date="2025-05-23T13:33:00Z" w16du:dateUtc="2025-05-23T11:33:00Z">
                  <w:rPr>
                    <w:lang w:val="es-ES"/>
                  </w:rPr>
                </w:rPrChange>
              </w:rPr>
              <w:t>-</w:t>
            </w:r>
            <w:r w:rsidRPr="007C408B">
              <w:rPr>
                <w:rPrChange w:id="15905" w:author="Ines Romero Carraminana" w:date="2025-05-23T13:33:00Z" w16du:dateUtc="2025-05-23T11:33:00Z">
                  <w:rPr>
                    <w:lang w:val="es-ES"/>
                  </w:rPr>
                </w:rPrChange>
              </w:rPr>
              <w:t>7</w:t>
            </w:r>
            <w:r w:rsidR="00C1357F" w:rsidRPr="007C408B">
              <w:rPr>
                <w:rPrChange w:id="15906" w:author="Ines Romero Carraminana" w:date="2025-05-23T13:33:00Z" w16du:dateUtc="2025-05-23T11:33:00Z">
                  <w:rPr>
                    <w:lang w:val="es-ES"/>
                  </w:rPr>
                </w:rPrChange>
              </w:rPr>
              <w:t>,</w:t>
            </w:r>
            <w:r w:rsidRPr="007C408B">
              <w:rPr>
                <w:rPrChange w:id="15907" w:author="Ines Romero Carraminana" w:date="2025-05-23T13:33:00Z" w16du:dateUtc="2025-05-23T11:33:00Z">
                  <w:rPr>
                    <w:lang w:val="es-ES"/>
                  </w:rPr>
                </w:rPrChange>
              </w:rPr>
              <w:t>6%)</w:t>
            </w:r>
          </w:p>
        </w:tc>
      </w:tr>
      <w:tr w:rsidR="004E3148" w:rsidRPr="007C408B" w14:paraId="30FAD197" w14:textId="77777777">
        <w:trPr>
          <w:trHeight w:val="820"/>
        </w:trPr>
        <w:tc>
          <w:tcPr>
            <w:tcW w:w="5211" w:type="dxa"/>
            <w:tcBorders>
              <w:left w:val="single" w:sz="4" w:space="0" w:color="7F7F7F"/>
              <w:right w:val="single" w:sz="4" w:space="0" w:color="7F7F7F"/>
            </w:tcBorders>
            <w:shd w:val="clear" w:color="auto" w:fill="auto"/>
          </w:tcPr>
          <w:p w14:paraId="05DCD89D" w14:textId="1AF471DF" w:rsidR="004E3148" w:rsidRPr="007C408B" w:rsidRDefault="004E3148" w:rsidP="005938A0">
            <w:pPr>
              <w:autoSpaceDE w:val="0"/>
              <w:autoSpaceDN w:val="0"/>
              <w:adjustRightInd w:val="0"/>
              <w:rPr>
                <w:rFonts w:eastAsia="Calibri"/>
                <w:rPrChange w:id="15908" w:author="Ines Romero Carraminana" w:date="2025-05-23T13:33:00Z" w16du:dateUtc="2025-05-23T11:33:00Z">
                  <w:rPr>
                    <w:rFonts w:eastAsia="Calibri"/>
                    <w:lang w:val="es-ES"/>
                  </w:rPr>
                </w:rPrChange>
              </w:rPr>
            </w:pPr>
            <w:r w:rsidRPr="007C408B">
              <w:rPr>
                <w:rFonts w:eastAsia="Calibri"/>
                <w:rPrChange w:id="15909" w:author="Ines Romero Carraminana" w:date="2025-05-23T13:33:00Z" w16du:dateUtc="2025-05-23T11:33:00Z">
                  <w:rPr>
                    <w:rFonts w:eastAsia="Calibri"/>
                    <w:lang w:val="es-ES"/>
                  </w:rPr>
                </w:rPrChange>
              </w:rPr>
              <w:t>Combinado: TEV sintomátic</w:t>
            </w:r>
            <w:r w:rsidR="005938A0" w:rsidRPr="007C408B">
              <w:rPr>
                <w:rFonts w:eastAsia="Calibri"/>
                <w:rPrChange w:id="15910" w:author="Ines Romero Carraminana" w:date="2025-05-23T13:33:00Z" w16du:dateUtc="2025-05-23T11:33:00Z">
                  <w:rPr>
                    <w:rFonts w:eastAsia="Calibri"/>
                    <w:lang w:val="es-ES"/>
                  </w:rPr>
                </w:rPrChange>
              </w:rPr>
              <w:t>a</w:t>
            </w:r>
            <w:r w:rsidRPr="007C408B">
              <w:rPr>
                <w:rFonts w:eastAsia="Calibri"/>
                <w:rPrChange w:id="15911" w:author="Ines Romero Carraminana" w:date="2025-05-23T13:33:00Z" w16du:dateUtc="2025-05-23T11:33:00Z">
                  <w:rPr>
                    <w:rFonts w:eastAsia="Calibri"/>
                    <w:lang w:val="es-ES"/>
                  </w:rPr>
                </w:rPrChange>
              </w:rPr>
              <w:t xml:space="preserve"> recurrente + deterioro asintomáti</w:t>
            </w:r>
            <w:r w:rsidR="0044681B" w:rsidRPr="007C408B">
              <w:rPr>
                <w:rFonts w:eastAsia="Calibri"/>
                <w:rPrChange w:id="15912" w:author="Ines Romero Carraminana" w:date="2025-05-23T13:33:00Z" w16du:dateUtc="2025-05-23T11:33:00Z">
                  <w:rPr>
                    <w:rFonts w:eastAsia="Calibri"/>
                    <w:lang w:val="es-ES"/>
                  </w:rPr>
                </w:rPrChange>
              </w:rPr>
              <w:t>c</w:t>
            </w:r>
            <w:r w:rsidRPr="007C408B">
              <w:rPr>
                <w:rFonts w:eastAsia="Calibri"/>
                <w:rPrChange w:id="15913" w:author="Ines Romero Carraminana" w:date="2025-05-23T13:33:00Z" w16du:dateUtc="2025-05-23T11:33:00Z">
                  <w:rPr>
                    <w:rFonts w:eastAsia="Calibri"/>
                    <w:lang w:val="es-ES"/>
                  </w:rPr>
                </w:rPrChange>
              </w:rPr>
              <w:t>o + sin cambios en la repetición de imágenes</w:t>
            </w:r>
          </w:p>
        </w:tc>
        <w:tc>
          <w:tcPr>
            <w:tcW w:w="2127" w:type="dxa"/>
            <w:tcBorders>
              <w:left w:val="single" w:sz="4" w:space="0" w:color="7F7F7F"/>
              <w:right w:val="single" w:sz="4" w:space="0" w:color="7F7F7F"/>
            </w:tcBorders>
            <w:shd w:val="clear" w:color="auto" w:fill="auto"/>
          </w:tcPr>
          <w:p w14:paraId="046EBFB4" w14:textId="77777777" w:rsidR="004E3148" w:rsidRPr="007C408B" w:rsidRDefault="004E3148" w:rsidP="00E61369">
            <w:pPr>
              <w:autoSpaceDE w:val="0"/>
              <w:autoSpaceDN w:val="0"/>
              <w:adjustRightInd w:val="0"/>
              <w:jc w:val="center"/>
              <w:rPr>
                <w:rFonts w:eastAsia="Calibri"/>
                <w:rPrChange w:id="15914" w:author="Ines Romero Carraminana" w:date="2025-05-23T13:33:00Z" w16du:dateUtc="2025-05-23T11:33:00Z">
                  <w:rPr>
                    <w:rFonts w:eastAsia="Calibri"/>
                    <w:lang w:val="es-ES"/>
                  </w:rPr>
                </w:rPrChange>
              </w:rPr>
            </w:pPr>
            <w:r w:rsidRPr="007C408B">
              <w:rPr>
                <w:rFonts w:eastAsia="Calibri"/>
                <w:rPrChange w:id="15915" w:author="Ines Romero Carraminana" w:date="2025-05-23T13:33:00Z" w16du:dateUtc="2025-05-23T11:33:00Z">
                  <w:rPr>
                    <w:rFonts w:eastAsia="Calibri"/>
                    <w:lang w:val="es-ES"/>
                  </w:rPr>
                </w:rPrChange>
              </w:rPr>
              <w:t>21</w:t>
            </w:r>
          </w:p>
          <w:p w14:paraId="27BD0681" w14:textId="07B2DB93" w:rsidR="004E3148" w:rsidRPr="007C408B" w:rsidRDefault="004E3148" w:rsidP="003E723D">
            <w:pPr>
              <w:autoSpaceDE w:val="0"/>
              <w:autoSpaceDN w:val="0"/>
              <w:adjustRightInd w:val="0"/>
              <w:jc w:val="center"/>
              <w:rPr>
                <w:rFonts w:eastAsia="Calibri"/>
                <w:rPrChange w:id="15916" w:author="Ines Romero Carraminana" w:date="2025-05-23T13:33:00Z" w16du:dateUtc="2025-05-23T11:33:00Z">
                  <w:rPr>
                    <w:rFonts w:eastAsia="Calibri"/>
                    <w:lang w:val="es-ES"/>
                  </w:rPr>
                </w:rPrChange>
              </w:rPr>
            </w:pPr>
            <w:r w:rsidRPr="007C408B">
              <w:rPr>
                <w:rFonts w:eastAsia="Calibri"/>
                <w:rPrChange w:id="15917" w:author="Ines Romero Carraminana" w:date="2025-05-23T13:33:00Z" w16du:dateUtc="2025-05-23T11:33:00Z">
                  <w:rPr>
                    <w:rFonts w:eastAsia="Calibri"/>
                    <w:lang w:val="es-ES"/>
                  </w:rPr>
                </w:rPrChange>
              </w:rPr>
              <w:t>(6</w:t>
            </w:r>
            <w:r w:rsidR="00C1357F" w:rsidRPr="007C408B">
              <w:rPr>
                <w:rFonts w:eastAsia="Calibri"/>
                <w:rPrChange w:id="15918" w:author="Ines Romero Carraminana" w:date="2025-05-23T13:33:00Z" w16du:dateUtc="2025-05-23T11:33:00Z">
                  <w:rPr>
                    <w:rFonts w:eastAsia="Calibri"/>
                    <w:lang w:val="es-ES"/>
                  </w:rPr>
                </w:rPrChange>
              </w:rPr>
              <w:t>,</w:t>
            </w:r>
            <w:r w:rsidRPr="007C408B">
              <w:rPr>
                <w:rFonts w:eastAsia="Calibri"/>
                <w:rPrChange w:id="15919" w:author="Ines Romero Carraminana" w:date="2025-05-23T13:33:00Z" w16du:dateUtc="2025-05-23T11:33:00Z">
                  <w:rPr>
                    <w:rFonts w:eastAsia="Calibri"/>
                    <w:lang w:val="es-ES"/>
                  </w:rPr>
                </w:rPrChange>
              </w:rPr>
              <w:t xml:space="preserve">3%, </w:t>
            </w:r>
            <w:r w:rsidR="00C1357F" w:rsidRPr="007C408B">
              <w:rPr>
                <w:rPrChange w:id="15920" w:author="Ines Romero Carraminana" w:date="2025-05-23T13:33:00Z" w16du:dateUtc="2025-05-23T11:33:00Z">
                  <w:rPr>
                    <w:lang w:val="es-ES"/>
                  </w:rPr>
                </w:rPrChange>
              </w:rPr>
              <w:t>IC 95%</w:t>
            </w:r>
            <w:r w:rsidRPr="007C408B">
              <w:rPr>
                <w:rPrChange w:id="15921" w:author="Ines Romero Carraminana" w:date="2025-05-23T13:33:00Z" w16du:dateUtc="2025-05-23T11:33:00Z">
                  <w:rPr>
                    <w:lang w:val="es-ES"/>
                  </w:rPr>
                </w:rPrChange>
              </w:rPr>
              <w:t xml:space="preserve"> 4</w:t>
            </w:r>
            <w:r w:rsidR="00C1357F" w:rsidRPr="007C408B">
              <w:rPr>
                <w:rPrChange w:id="15922" w:author="Ines Romero Carraminana" w:date="2025-05-23T13:33:00Z" w16du:dateUtc="2025-05-23T11:33:00Z">
                  <w:rPr>
                    <w:lang w:val="es-ES"/>
                  </w:rPr>
                </w:rPrChange>
              </w:rPr>
              <w:t>,</w:t>
            </w:r>
            <w:r w:rsidRPr="007C408B">
              <w:rPr>
                <w:rPrChange w:id="15923" w:author="Ines Romero Carraminana" w:date="2025-05-23T13:33:00Z" w16du:dateUtc="2025-05-23T11:33:00Z">
                  <w:rPr>
                    <w:lang w:val="es-ES"/>
                  </w:rPr>
                </w:rPrChange>
              </w:rPr>
              <w:t>0%</w:t>
            </w:r>
            <w:r w:rsidR="00B628E1" w:rsidRPr="007C408B">
              <w:rPr>
                <w:rPrChange w:id="15924" w:author="Ines Romero Carraminana" w:date="2025-05-23T13:33:00Z" w16du:dateUtc="2025-05-23T11:33:00Z">
                  <w:rPr>
                    <w:lang w:val="es-ES"/>
                  </w:rPr>
                </w:rPrChange>
              </w:rPr>
              <w:t>-</w:t>
            </w:r>
            <w:r w:rsidRPr="007C408B">
              <w:rPr>
                <w:rPrChange w:id="15925" w:author="Ines Romero Carraminana" w:date="2025-05-23T13:33:00Z" w16du:dateUtc="2025-05-23T11:33:00Z">
                  <w:rPr>
                    <w:lang w:val="es-ES"/>
                  </w:rPr>
                </w:rPrChange>
              </w:rPr>
              <w:t>9</w:t>
            </w:r>
            <w:r w:rsidR="00C1357F" w:rsidRPr="007C408B">
              <w:rPr>
                <w:rPrChange w:id="15926" w:author="Ines Romero Carraminana" w:date="2025-05-23T13:33:00Z" w16du:dateUtc="2025-05-23T11:33:00Z">
                  <w:rPr>
                    <w:lang w:val="es-ES"/>
                  </w:rPr>
                </w:rPrChange>
              </w:rPr>
              <w:t>,</w:t>
            </w:r>
            <w:r w:rsidRPr="007C408B">
              <w:rPr>
                <w:rPrChange w:id="15927" w:author="Ines Romero Carraminana" w:date="2025-05-23T13:33:00Z" w16du:dateUtc="2025-05-23T11:33:00Z">
                  <w:rPr>
                    <w:lang w:val="es-ES"/>
                  </w:rPr>
                </w:rPrChange>
              </w:rPr>
              <w:t>2%)</w:t>
            </w:r>
          </w:p>
        </w:tc>
        <w:tc>
          <w:tcPr>
            <w:tcW w:w="2126" w:type="dxa"/>
            <w:tcBorders>
              <w:left w:val="single" w:sz="4" w:space="0" w:color="7F7F7F"/>
              <w:right w:val="single" w:sz="4" w:space="0" w:color="7F7F7F"/>
            </w:tcBorders>
            <w:shd w:val="clear" w:color="auto" w:fill="auto"/>
          </w:tcPr>
          <w:p w14:paraId="19AF397D" w14:textId="77777777" w:rsidR="004E3148" w:rsidRPr="007C408B" w:rsidRDefault="004E3148" w:rsidP="00E61369">
            <w:pPr>
              <w:autoSpaceDE w:val="0"/>
              <w:autoSpaceDN w:val="0"/>
              <w:adjustRightInd w:val="0"/>
              <w:jc w:val="center"/>
              <w:rPr>
                <w:rFonts w:eastAsia="Calibri"/>
                <w:rPrChange w:id="15928" w:author="Ines Romero Carraminana" w:date="2025-05-23T13:33:00Z" w16du:dateUtc="2025-05-23T11:33:00Z">
                  <w:rPr>
                    <w:rFonts w:eastAsia="Calibri"/>
                    <w:lang w:val="es-ES"/>
                  </w:rPr>
                </w:rPrChange>
              </w:rPr>
            </w:pPr>
            <w:r w:rsidRPr="007C408B">
              <w:rPr>
                <w:rFonts w:eastAsia="Calibri"/>
                <w:rPrChange w:id="15929" w:author="Ines Romero Carraminana" w:date="2025-05-23T13:33:00Z" w16du:dateUtc="2025-05-23T11:33:00Z">
                  <w:rPr>
                    <w:rFonts w:eastAsia="Calibri"/>
                    <w:lang w:val="es-ES"/>
                  </w:rPr>
                </w:rPrChange>
              </w:rPr>
              <w:t>19</w:t>
            </w:r>
          </w:p>
          <w:p w14:paraId="723D33D8" w14:textId="1739295F" w:rsidR="004E3148" w:rsidRPr="007C408B" w:rsidRDefault="004E3148" w:rsidP="003E723D">
            <w:pPr>
              <w:autoSpaceDE w:val="0"/>
              <w:autoSpaceDN w:val="0"/>
              <w:adjustRightInd w:val="0"/>
              <w:jc w:val="center"/>
              <w:rPr>
                <w:rFonts w:eastAsia="Calibri"/>
                <w:rPrChange w:id="15930" w:author="Ines Romero Carraminana" w:date="2025-05-23T13:33:00Z" w16du:dateUtc="2025-05-23T11:33:00Z">
                  <w:rPr>
                    <w:rFonts w:eastAsia="Calibri"/>
                    <w:lang w:val="es-ES"/>
                  </w:rPr>
                </w:rPrChange>
              </w:rPr>
            </w:pPr>
            <w:r w:rsidRPr="007C408B">
              <w:rPr>
                <w:rFonts w:eastAsia="Calibri"/>
                <w:rPrChange w:id="15931" w:author="Ines Romero Carraminana" w:date="2025-05-23T13:33:00Z" w16du:dateUtc="2025-05-23T11:33:00Z">
                  <w:rPr>
                    <w:rFonts w:eastAsia="Calibri"/>
                    <w:lang w:val="es-ES"/>
                  </w:rPr>
                </w:rPrChange>
              </w:rPr>
              <w:t>(11</w:t>
            </w:r>
            <w:r w:rsidR="00C1357F" w:rsidRPr="007C408B">
              <w:rPr>
                <w:rFonts w:eastAsia="Calibri"/>
                <w:rPrChange w:id="15932" w:author="Ines Romero Carraminana" w:date="2025-05-23T13:33:00Z" w16du:dateUtc="2025-05-23T11:33:00Z">
                  <w:rPr>
                    <w:rFonts w:eastAsia="Calibri"/>
                    <w:lang w:val="es-ES"/>
                  </w:rPr>
                </w:rPrChange>
              </w:rPr>
              <w:t>,</w:t>
            </w:r>
            <w:r w:rsidRPr="007C408B">
              <w:rPr>
                <w:rFonts w:eastAsia="Calibri"/>
                <w:rPrChange w:id="15933" w:author="Ines Romero Carraminana" w:date="2025-05-23T13:33:00Z" w16du:dateUtc="2025-05-23T11:33:00Z">
                  <w:rPr>
                    <w:rFonts w:eastAsia="Calibri"/>
                    <w:lang w:val="es-ES"/>
                  </w:rPr>
                </w:rPrChange>
              </w:rPr>
              <w:t xml:space="preserve">5%, </w:t>
            </w:r>
            <w:r w:rsidR="00C1357F" w:rsidRPr="007C408B">
              <w:rPr>
                <w:rPrChange w:id="15934" w:author="Ines Romero Carraminana" w:date="2025-05-23T13:33:00Z" w16du:dateUtc="2025-05-23T11:33:00Z">
                  <w:rPr>
                    <w:lang w:val="es-ES"/>
                  </w:rPr>
                </w:rPrChange>
              </w:rPr>
              <w:t>IC 95%</w:t>
            </w:r>
            <w:r w:rsidRPr="007C408B">
              <w:rPr>
                <w:rPrChange w:id="15935" w:author="Ines Romero Carraminana" w:date="2025-05-23T13:33:00Z" w16du:dateUtc="2025-05-23T11:33:00Z">
                  <w:rPr>
                    <w:lang w:val="es-ES"/>
                  </w:rPr>
                </w:rPrChange>
              </w:rPr>
              <w:t xml:space="preserve"> 7</w:t>
            </w:r>
            <w:r w:rsidR="00C1357F" w:rsidRPr="007C408B">
              <w:rPr>
                <w:rPrChange w:id="15936" w:author="Ines Romero Carraminana" w:date="2025-05-23T13:33:00Z" w16du:dateUtc="2025-05-23T11:33:00Z">
                  <w:rPr>
                    <w:lang w:val="es-ES"/>
                  </w:rPr>
                </w:rPrChange>
              </w:rPr>
              <w:t>,</w:t>
            </w:r>
            <w:r w:rsidRPr="007C408B">
              <w:rPr>
                <w:rPrChange w:id="15937" w:author="Ines Romero Carraminana" w:date="2025-05-23T13:33:00Z" w16du:dateUtc="2025-05-23T11:33:00Z">
                  <w:rPr>
                    <w:lang w:val="es-ES"/>
                  </w:rPr>
                </w:rPrChange>
              </w:rPr>
              <w:t>3%</w:t>
            </w:r>
            <w:r w:rsidR="00B628E1" w:rsidRPr="007C408B">
              <w:rPr>
                <w:rPrChange w:id="15938" w:author="Ines Romero Carraminana" w:date="2025-05-23T13:33:00Z" w16du:dateUtc="2025-05-23T11:33:00Z">
                  <w:rPr>
                    <w:lang w:val="es-ES"/>
                  </w:rPr>
                </w:rPrChange>
              </w:rPr>
              <w:t>-</w:t>
            </w:r>
            <w:r w:rsidRPr="007C408B">
              <w:rPr>
                <w:rPrChange w:id="15939" w:author="Ines Romero Carraminana" w:date="2025-05-23T13:33:00Z" w16du:dateUtc="2025-05-23T11:33:00Z">
                  <w:rPr>
                    <w:lang w:val="es-ES"/>
                  </w:rPr>
                </w:rPrChange>
              </w:rPr>
              <w:t>17</w:t>
            </w:r>
            <w:r w:rsidR="00C1357F" w:rsidRPr="007C408B">
              <w:rPr>
                <w:rPrChange w:id="15940" w:author="Ines Romero Carraminana" w:date="2025-05-23T13:33:00Z" w16du:dateUtc="2025-05-23T11:33:00Z">
                  <w:rPr>
                    <w:lang w:val="es-ES"/>
                  </w:rPr>
                </w:rPrChange>
              </w:rPr>
              <w:t>,</w:t>
            </w:r>
            <w:r w:rsidRPr="007C408B">
              <w:rPr>
                <w:rPrChange w:id="15941" w:author="Ines Romero Carraminana" w:date="2025-05-23T13:33:00Z" w16du:dateUtc="2025-05-23T11:33:00Z">
                  <w:rPr>
                    <w:lang w:val="es-ES"/>
                  </w:rPr>
                </w:rPrChange>
              </w:rPr>
              <w:t>4%)</w:t>
            </w:r>
          </w:p>
        </w:tc>
      </w:tr>
      <w:tr w:rsidR="004E3148" w:rsidRPr="007C408B" w14:paraId="1FF84F8F" w14:textId="77777777">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1476BE5" w14:textId="77777777" w:rsidR="004E3148" w:rsidRPr="007C408B" w:rsidRDefault="004E3148" w:rsidP="00E61369">
            <w:pPr>
              <w:autoSpaceDE w:val="0"/>
              <w:autoSpaceDN w:val="0"/>
              <w:adjustRightInd w:val="0"/>
              <w:rPr>
                <w:rFonts w:eastAsia="Calibri"/>
                <w:rPrChange w:id="15942" w:author="Ines Romero Carraminana" w:date="2025-05-23T13:33:00Z" w16du:dateUtc="2025-05-23T11:33:00Z">
                  <w:rPr>
                    <w:rFonts w:eastAsia="Calibri"/>
                    <w:lang w:val="es-ES"/>
                  </w:rPr>
                </w:rPrChange>
              </w:rPr>
            </w:pPr>
            <w:r w:rsidRPr="007C408B">
              <w:rPr>
                <w:rFonts w:eastAsia="Calibri"/>
                <w:rPrChange w:id="15943" w:author="Ines Romero Carraminana" w:date="2025-05-23T13:33:00Z" w16du:dateUtc="2025-05-23T11:33:00Z">
                  <w:rPr>
                    <w:rFonts w:eastAsia="Calibri"/>
                    <w:lang w:val="es-ES"/>
                  </w:rPr>
                </w:rPrChange>
              </w:rPr>
              <w:t>Normalización en la repetición de imágenes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C02E218" w14:textId="77777777" w:rsidR="004E3148" w:rsidRPr="007C408B" w:rsidRDefault="004E3148" w:rsidP="00E61369">
            <w:pPr>
              <w:autoSpaceDE w:val="0"/>
              <w:autoSpaceDN w:val="0"/>
              <w:adjustRightInd w:val="0"/>
              <w:jc w:val="center"/>
              <w:rPr>
                <w:rFonts w:eastAsia="Calibri"/>
                <w:rPrChange w:id="15944" w:author="Ines Romero Carraminana" w:date="2025-05-23T13:33:00Z" w16du:dateUtc="2025-05-23T11:33:00Z">
                  <w:rPr>
                    <w:rFonts w:eastAsia="Calibri"/>
                    <w:lang w:val="es-ES"/>
                  </w:rPr>
                </w:rPrChange>
              </w:rPr>
            </w:pPr>
            <w:r w:rsidRPr="007C408B">
              <w:rPr>
                <w:rFonts w:eastAsia="Calibri"/>
                <w:rPrChange w:id="15945" w:author="Ines Romero Carraminana" w:date="2025-05-23T13:33:00Z" w16du:dateUtc="2025-05-23T11:33:00Z">
                  <w:rPr>
                    <w:rFonts w:eastAsia="Calibri"/>
                    <w:lang w:val="es-ES"/>
                  </w:rPr>
                </w:rPrChange>
              </w:rPr>
              <w:t>128</w:t>
            </w:r>
          </w:p>
          <w:p w14:paraId="25A88B83" w14:textId="7CC93AFB" w:rsidR="004E3148" w:rsidRPr="007C408B" w:rsidRDefault="004E3148" w:rsidP="003E723D">
            <w:pPr>
              <w:autoSpaceDE w:val="0"/>
              <w:autoSpaceDN w:val="0"/>
              <w:adjustRightInd w:val="0"/>
              <w:jc w:val="center"/>
              <w:rPr>
                <w:rFonts w:eastAsia="Calibri"/>
                <w:rPrChange w:id="15946" w:author="Ines Romero Carraminana" w:date="2025-05-23T13:33:00Z" w16du:dateUtc="2025-05-23T11:33:00Z">
                  <w:rPr>
                    <w:rFonts w:eastAsia="Calibri"/>
                    <w:lang w:val="es-ES"/>
                  </w:rPr>
                </w:rPrChange>
              </w:rPr>
            </w:pPr>
            <w:r w:rsidRPr="007C408B">
              <w:rPr>
                <w:rFonts w:eastAsia="Calibri"/>
                <w:rPrChange w:id="15947" w:author="Ines Romero Carraminana" w:date="2025-05-23T13:33:00Z" w16du:dateUtc="2025-05-23T11:33:00Z">
                  <w:rPr>
                    <w:rFonts w:eastAsia="Calibri"/>
                    <w:lang w:val="es-ES"/>
                  </w:rPr>
                </w:rPrChange>
              </w:rPr>
              <w:t>(38</w:t>
            </w:r>
            <w:r w:rsidR="00C1357F" w:rsidRPr="007C408B">
              <w:rPr>
                <w:rFonts w:eastAsia="Calibri"/>
                <w:rPrChange w:id="15948" w:author="Ines Romero Carraminana" w:date="2025-05-23T13:33:00Z" w16du:dateUtc="2025-05-23T11:33:00Z">
                  <w:rPr>
                    <w:rFonts w:eastAsia="Calibri"/>
                    <w:lang w:val="es-ES"/>
                  </w:rPr>
                </w:rPrChange>
              </w:rPr>
              <w:t>,</w:t>
            </w:r>
            <w:r w:rsidRPr="007C408B">
              <w:rPr>
                <w:rFonts w:eastAsia="Calibri"/>
                <w:rPrChange w:id="15949" w:author="Ines Romero Carraminana" w:date="2025-05-23T13:33:00Z" w16du:dateUtc="2025-05-23T11:33:00Z">
                  <w:rPr>
                    <w:rFonts w:eastAsia="Calibri"/>
                    <w:lang w:val="es-ES"/>
                  </w:rPr>
                </w:rPrChange>
              </w:rPr>
              <w:t xml:space="preserve">2%, </w:t>
            </w:r>
            <w:r w:rsidR="00C1357F" w:rsidRPr="007C408B">
              <w:rPr>
                <w:rPrChange w:id="15950" w:author="Ines Romero Carraminana" w:date="2025-05-23T13:33:00Z" w16du:dateUtc="2025-05-23T11:33:00Z">
                  <w:rPr>
                    <w:lang w:val="es-ES"/>
                  </w:rPr>
                </w:rPrChange>
              </w:rPr>
              <w:t>IC 95%</w:t>
            </w:r>
            <w:r w:rsidRPr="007C408B">
              <w:rPr>
                <w:rPrChange w:id="15951" w:author="Ines Romero Carraminana" w:date="2025-05-23T13:33:00Z" w16du:dateUtc="2025-05-23T11:33:00Z">
                  <w:rPr>
                    <w:lang w:val="es-ES"/>
                  </w:rPr>
                </w:rPrChange>
              </w:rPr>
              <w:t xml:space="preserve"> 33</w:t>
            </w:r>
            <w:r w:rsidR="00C1357F" w:rsidRPr="007C408B">
              <w:rPr>
                <w:rPrChange w:id="15952" w:author="Ines Romero Carraminana" w:date="2025-05-23T13:33:00Z" w16du:dateUtc="2025-05-23T11:33:00Z">
                  <w:rPr>
                    <w:lang w:val="es-ES"/>
                  </w:rPr>
                </w:rPrChange>
              </w:rPr>
              <w:t>,</w:t>
            </w:r>
            <w:r w:rsidR="0044681B" w:rsidRPr="007C408B">
              <w:rPr>
                <w:rPrChange w:id="15953" w:author="Ines Romero Carraminana" w:date="2025-05-23T13:33:00Z" w16du:dateUtc="2025-05-23T11:33:00Z">
                  <w:rPr>
                    <w:lang w:val="es-ES"/>
                  </w:rPr>
                </w:rPrChange>
              </w:rPr>
              <w:t>0%</w:t>
            </w:r>
            <w:r w:rsidR="00B628E1" w:rsidRPr="007C408B">
              <w:rPr>
                <w:rPrChange w:id="15954" w:author="Ines Romero Carraminana" w:date="2025-05-23T13:33:00Z" w16du:dateUtc="2025-05-23T11:33:00Z">
                  <w:rPr>
                    <w:lang w:val="es-ES"/>
                  </w:rPr>
                </w:rPrChange>
              </w:rPr>
              <w:t>-</w:t>
            </w:r>
            <w:r w:rsidRPr="007C408B">
              <w:rPr>
                <w:rPrChange w:id="15955" w:author="Ines Romero Carraminana" w:date="2025-05-23T13:33:00Z" w16du:dateUtc="2025-05-23T11:33:00Z">
                  <w:rPr>
                    <w:lang w:val="es-ES"/>
                  </w:rPr>
                </w:rPrChange>
              </w:rPr>
              <w:t>43</w:t>
            </w:r>
            <w:r w:rsidR="00C1357F" w:rsidRPr="007C408B">
              <w:rPr>
                <w:rPrChange w:id="15956" w:author="Ines Romero Carraminana" w:date="2025-05-23T13:33:00Z" w16du:dateUtc="2025-05-23T11:33:00Z">
                  <w:rPr>
                    <w:lang w:val="es-ES"/>
                  </w:rPr>
                </w:rPrChange>
              </w:rPr>
              <w:t>,</w:t>
            </w:r>
            <w:r w:rsidRPr="007C408B">
              <w:rPr>
                <w:rPrChange w:id="15957" w:author="Ines Romero Carraminana" w:date="2025-05-23T13:33:00Z" w16du:dateUtc="2025-05-23T11:33:00Z">
                  <w:rPr>
                    <w:lang w:val="es-ES"/>
                  </w:rPr>
                </w:rPrChange>
              </w:rPr>
              <w:t>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DFCDD6E" w14:textId="77777777" w:rsidR="004E3148" w:rsidRPr="007C408B" w:rsidRDefault="004E3148" w:rsidP="00E61369">
            <w:pPr>
              <w:autoSpaceDE w:val="0"/>
              <w:autoSpaceDN w:val="0"/>
              <w:adjustRightInd w:val="0"/>
              <w:jc w:val="center"/>
              <w:rPr>
                <w:rFonts w:eastAsia="Calibri"/>
                <w:rPrChange w:id="15958" w:author="Ines Romero Carraminana" w:date="2025-05-23T13:33:00Z" w16du:dateUtc="2025-05-23T11:33:00Z">
                  <w:rPr>
                    <w:rFonts w:eastAsia="Calibri"/>
                    <w:lang w:val="es-ES"/>
                  </w:rPr>
                </w:rPrChange>
              </w:rPr>
            </w:pPr>
            <w:r w:rsidRPr="007C408B">
              <w:rPr>
                <w:rFonts w:eastAsia="Calibri"/>
                <w:rPrChange w:id="15959" w:author="Ines Romero Carraminana" w:date="2025-05-23T13:33:00Z" w16du:dateUtc="2025-05-23T11:33:00Z">
                  <w:rPr>
                    <w:rFonts w:eastAsia="Calibri"/>
                    <w:lang w:val="es-ES"/>
                  </w:rPr>
                </w:rPrChange>
              </w:rPr>
              <w:t>43</w:t>
            </w:r>
          </w:p>
          <w:p w14:paraId="78C7B1AE" w14:textId="4D3EB5ED" w:rsidR="004E3148" w:rsidRPr="007C408B" w:rsidRDefault="004E3148" w:rsidP="003E723D">
            <w:pPr>
              <w:autoSpaceDE w:val="0"/>
              <w:autoSpaceDN w:val="0"/>
              <w:adjustRightInd w:val="0"/>
              <w:jc w:val="center"/>
              <w:rPr>
                <w:rFonts w:eastAsia="Calibri"/>
                <w:rPrChange w:id="15960" w:author="Ines Romero Carraminana" w:date="2025-05-23T13:33:00Z" w16du:dateUtc="2025-05-23T11:33:00Z">
                  <w:rPr>
                    <w:rFonts w:eastAsia="Calibri"/>
                    <w:lang w:val="es-ES"/>
                  </w:rPr>
                </w:rPrChange>
              </w:rPr>
            </w:pPr>
            <w:r w:rsidRPr="007C408B">
              <w:rPr>
                <w:rFonts w:eastAsia="Calibri"/>
                <w:rPrChange w:id="15961" w:author="Ines Romero Carraminana" w:date="2025-05-23T13:33:00Z" w16du:dateUtc="2025-05-23T11:33:00Z">
                  <w:rPr>
                    <w:rFonts w:eastAsia="Calibri"/>
                    <w:lang w:val="es-ES"/>
                  </w:rPr>
                </w:rPrChange>
              </w:rPr>
              <w:t>(26</w:t>
            </w:r>
            <w:r w:rsidR="00C1357F" w:rsidRPr="007C408B">
              <w:rPr>
                <w:rFonts w:eastAsia="Calibri"/>
                <w:rPrChange w:id="15962" w:author="Ines Romero Carraminana" w:date="2025-05-23T13:33:00Z" w16du:dateUtc="2025-05-23T11:33:00Z">
                  <w:rPr>
                    <w:rFonts w:eastAsia="Calibri"/>
                    <w:lang w:val="es-ES"/>
                  </w:rPr>
                </w:rPrChange>
              </w:rPr>
              <w:t>,</w:t>
            </w:r>
            <w:r w:rsidRPr="007C408B">
              <w:rPr>
                <w:rFonts w:eastAsia="Calibri"/>
                <w:rPrChange w:id="15963" w:author="Ines Romero Carraminana" w:date="2025-05-23T13:33:00Z" w16du:dateUtc="2025-05-23T11:33:00Z">
                  <w:rPr>
                    <w:rFonts w:eastAsia="Calibri"/>
                    <w:lang w:val="es-ES"/>
                  </w:rPr>
                </w:rPrChange>
              </w:rPr>
              <w:t xml:space="preserve">1%, </w:t>
            </w:r>
            <w:r w:rsidR="00C1357F" w:rsidRPr="007C408B">
              <w:rPr>
                <w:rPrChange w:id="15964" w:author="Ines Romero Carraminana" w:date="2025-05-23T13:33:00Z" w16du:dateUtc="2025-05-23T11:33:00Z">
                  <w:rPr>
                    <w:lang w:val="es-ES"/>
                  </w:rPr>
                </w:rPrChange>
              </w:rPr>
              <w:t>IC 95%</w:t>
            </w:r>
            <w:r w:rsidRPr="007C408B">
              <w:rPr>
                <w:rPrChange w:id="15965" w:author="Ines Romero Carraminana" w:date="2025-05-23T13:33:00Z" w16du:dateUtc="2025-05-23T11:33:00Z">
                  <w:rPr>
                    <w:lang w:val="es-ES"/>
                  </w:rPr>
                </w:rPrChange>
              </w:rPr>
              <w:t xml:space="preserve"> 19</w:t>
            </w:r>
            <w:r w:rsidR="00C1357F" w:rsidRPr="007C408B">
              <w:rPr>
                <w:rPrChange w:id="15966" w:author="Ines Romero Carraminana" w:date="2025-05-23T13:33:00Z" w16du:dateUtc="2025-05-23T11:33:00Z">
                  <w:rPr>
                    <w:lang w:val="es-ES"/>
                  </w:rPr>
                </w:rPrChange>
              </w:rPr>
              <w:t>,</w:t>
            </w:r>
            <w:r w:rsidR="0044681B" w:rsidRPr="007C408B">
              <w:rPr>
                <w:rPrChange w:id="15967" w:author="Ines Romero Carraminana" w:date="2025-05-23T13:33:00Z" w16du:dateUtc="2025-05-23T11:33:00Z">
                  <w:rPr>
                    <w:lang w:val="es-ES"/>
                  </w:rPr>
                </w:rPrChange>
              </w:rPr>
              <w:t>8%</w:t>
            </w:r>
            <w:r w:rsidR="00B628E1" w:rsidRPr="007C408B">
              <w:rPr>
                <w:rPrChange w:id="15968" w:author="Ines Romero Carraminana" w:date="2025-05-23T13:33:00Z" w16du:dateUtc="2025-05-23T11:33:00Z">
                  <w:rPr>
                    <w:lang w:val="es-ES"/>
                  </w:rPr>
                </w:rPrChange>
              </w:rPr>
              <w:t>-</w:t>
            </w:r>
            <w:r w:rsidRPr="007C408B">
              <w:rPr>
                <w:rPrChange w:id="15969" w:author="Ines Romero Carraminana" w:date="2025-05-23T13:33:00Z" w16du:dateUtc="2025-05-23T11:33:00Z">
                  <w:rPr>
                    <w:lang w:val="es-ES"/>
                  </w:rPr>
                </w:rPrChange>
              </w:rPr>
              <w:t>33</w:t>
            </w:r>
            <w:r w:rsidR="00C1357F" w:rsidRPr="007C408B">
              <w:rPr>
                <w:rPrChange w:id="15970" w:author="Ines Romero Carraminana" w:date="2025-05-23T13:33:00Z" w16du:dateUtc="2025-05-23T11:33:00Z">
                  <w:rPr>
                    <w:lang w:val="es-ES"/>
                  </w:rPr>
                </w:rPrChange>
              </w:rPr>
              <w:t>,</w:t>
            </w:r>
            <w:r w:rsidRPr="007C408B">
              <w:rPr>
                <w:rPrChange w:id="15971" w:author="Ines Romero Carraminana" w:date="2025-05-23T13:33:00Z" w16du:dateUtc="2025-05-23T11:33:00Z">
                  <w:rPr>
                    <w:lang w:val="es-ES"/>
                  </w:rPr>
                </w:rPrChange>
              </w:rPr>
              <w:t>0%)</w:t>
            </w:r>
          </w:p>
        </w:tc>
      </w:tr>
      <w:tr w:rsidR="004E3148" w:rsidRPr="007C408B" w14:paraId="0C0C35A9" w14:textId="77777777">
        <w:trPr>
          <w:trHeight w:val="972"/>
        </w:trPr>
        <w:tc>
          <w:tcPr>
            <w:tcW w:w="5211" w:type="dxa"/>
            <w:tcBorders>
              <w:left w:val="single" w:sz="4" w:space="0" w:color="7F7F7F"/>
              <w:right w:val="single" w:sz="4" w:space="0" w:color="7F7F7F"/>
            </w:tcBorders>
            <w:shd w:val="clear" w:color="auto" w:fill="auto"/>
          </w:tcPr>
          <w:p w14:paraId="1410D16E" w14:textId="79D611AC" w:rsidR="004E3148" w:rsidRPr="007C408B" w:rsidRDefault="004E3148" w:rsidP="005938A0">
            <w:pPr>
              <w:autoSpaceDE w:val="0"/>
              <w:autoSpaceDN w:val="0"/>
              <w:adjustRightInd w:val="0"/>
              <w:rPr>
                <w:rFonts w:eastAsia="Calibri"/>
                <w:rPrChange w:id="15972" w:author="Ines Romero Carraminana" w:date="2025-05-23T13:33:00Z" w16du:dateUtc="2025-05-23T11:33:00Z">
                  <w:rPr>
                    <w:rFonts w:eastAsia="Calibri"/>
                    <w:lang w:val="es-ES"/>
                  </w:rPr>
                </w:rPrChange>
              </w:rPr>
            </w:pPr>
            <w:r w:rsidRPr="007C408B">
              <w:rPr>
                <w:rFonts w:eastAsia="Calibri"/>
                <w:rPrChange w:id="15973" w:author="Ines Romero Carraminana" w:date="2025-05-23T13:33:00Z" w16du:dateUtc="2025-05-23T11:33:00Z">
                  <w:rPr>
                    <w:rFonts w:eastAsia="Calibri"/>
                    <w:lang w:val="es-ES"/>
                  </w:rPr>
                </w:rPrChange>
              </w:rPr>
              <w:t>Combinado: TEV sintomátic</w:t>
            </w:r>
            <w:r w:rsidR="005938A0" w:rsidRPr="007C408B">
              <w:rPr>
                <w:rFonts w:eastAsia="Calibri"/>
                <w:rPrChange w:id="15974" w:author="Ines Romero Carraminana" w:date="2025-05-23T13:33:00Z" w16du:dateUtc="2025-05-23T11:33:00Z">
                  <w:rPr>
                    <w:rFonts w:eastAsia="Calibri"/>
                    <w:lang w:val="es-ES"/>
                  </w:rPr>
                </w:rPrChange>
              </w:rPr>
              <w:t>a</w:t>
            </w:r>
            <w:r w:rsidRPr="007C408B">
              <w:rPr>
                <w:rFonts w:eastAsia="Calibri"/>
                <w:rPrChange w:id="15975" w:author="Ines Romero Carraminana" w:date="2025-05-23T13:33:00Z" w16du:dateUtc="2025-05-23T11:33:00Z">
                  <w:rPr>
                    <w:rFonts w:eastAsia="Calibri"/>
                    <w:lang w:val="es-ES"/>
                  </w:rPr>
                </w:rPrChange>
              </w:rPr>
              <w:t xml:space="preserve"> recurrente + </w:t>
            </w:r>
            <w:r w:rsidR="00C1357F" w:rsidRPr="007C408B">
              <w:rPr>
                <w:rFonts w:eastAsia="Calibri"/>
                <w:rPrChange w:id="15976" w:author="Ines Romero Carraminana" w:date="2025-05-23T13:33:00Z" w16du:dateUtc="2025-05-23T11:33:00Z">
                  <w:rPr>
                    <w:rFonts w:eastAsia="Calibri"/>
                    <w:lang w:val="es-ES"/>
                  </w:rPr>
                </w:rPrChange>
              </w:rPr>
              <w:t>hemorragia grave</w:t>
            </w:r>
            <w:r w:rsidRPr="007C408B">
              <w:rPr>
                <w:rFonts w:eastAsia="Calibri"/>
                <w:rPrChange w:id="15977" w:author="Ines Romero Carraminana" w:date="2025-05-23T13:33:00Z" w16du:dateUtc="2025-05-23T11:33:00Z">
                  <w:rPr>
                    <w:rFonts w:eastAsia="Calibri"/>
                    <w:lang w:val="es-ES"/>
                  </w:rPr>
                </w:rPrChange>
              </w:rPr>
              <w:t xml:space="preserve"> (</w:t>
            </w:r>
            <w:r w:rsidR="00C1357F" w:rsidRPr="007C408B">
              <w:rPr>
                <w:rFonts w:eastAsia="Calibri"/>
                <w:rPrChange w:id="15978" w:author="Ines Romero Carraminana" w:date="2025-05-23T13:33:00Z" w16du:dateUtc="2025-05-23T11:33:00Z">
                  <w:rPr>
                    <w:rFonts w:eastAsia="Calibri"/>
                    <w:lang w:val="es-ES"/>
                  </w:rPr>
                </w:rPrChange>
              </w:rPr>
              <w:t>beneficio clínico neto</w:t>
            </w:r>
            <w:r w:rsidRPr="007C408B">
              <w:rPr>
                <w:rFonts w:eastAsia="Calibri"/>
                <w:rPrChange w:id="15979" w:author="Ines Romero Carraminana" w:date="2025-05-23T13:33:00Z" w16du:dateUtc="2025-05-23T11:33:00Z">
                  <w:rPr>
                    <w:rFonts w:eastAsia="Calibri"/>
                    <w:lang w:val="es-ES"/>
                  </w:rPr>
                </w:rPrChange>
              </w:rPr>
              <w:t>)</w:t>
            </w:r>
          </w:p>
        </w:tc>
        <w:tc>
          <w:tcPr>
            <w:tcW w:w="2127" w:type="dxa"/>
            <w:tcBorders>
              <w:left w:val="single" w:sz="4" w:space="0" w:color="7F7F7F"/>
              <w:right w:val="single" w:sz="4" w:space="0" w:color="7F7F7F"/>
            </w:tcBorders>
            <w:shd w:val="clear" w:color="auto" w:fill="auto"/>
          </w:tcPr>
          <w:p w14:paraId="643F3071" w14:textId="77777777" w:rsidR="004E3148" w:rsidRPr="007C408B" w:rsidRDefault="004E3148" w:rsidP="00E61369">
            <w:pPr>
              <w:autoSpaceDE w:val="0"/>
              <w:autoSpaceDN w:val="0"/>
              <w:adjustRightInd w:val="0"/>
              <w:jc w:val="center"/>
              <w:rPr>
                <w:rFonts w:eastAsia="Calibri"/>
                <w:rPrChange w:id="15980" w:author="Ines Romero Carraminana" w:date="2025-05-23T13:33:00Z" w16du:dateUtc="2025-05-23T11:33:00Z">
                  <w:rPr>
                    <w:rFonts w:eastAsia="Calibri"/>
                    <w:lang w:val="es-ES"/>
                  </w:rPr>
                </w:rPrChange>
              </w:rPr>
            </w:pPr>
            <w:r w:rsidRPr="007C408B">
              <w:rPr>
                <w:rFonts w:eastAsia="Calibri"/>
                <w:rPrChange w:id="15981" w:author="Ines Romero Carraminana" w:date="2025-05-23T13:33:00Z" w16du:dateUtc="2025-05-23T11:33:00Z">
                  <w:rPr>
                    <w:rFonts w:eastAsia="Calibri"/>
                    <w:lang w:val="es-ES"/>
                  </w:rPr>
                </w:rPrChange>
              </w:rPr>
              <w:t>4</w:t>
            </w:r>
          </w:p>
          <w:p w14:paraId="673243D4" w14:textId="1A2AD0BE" w:rsidR="004E3148" w:rsidRPr="007C408B" w:rsidRDefault="004E3148" w:rsidP="003E723D">
            <w:pPr>
              <w:autoSpaceDE w:val="0"/>
              <w:autoSpaceDN w:val="0"/>
              <w:adjustRightInd w:val="0"/>
              <w:jc w:val="center"/>
              <w:rPr>
                <w:rFonts w:eastAsia="Calibri"/>
                <w:rPrChange w:id="15982" w:author="Ines Romero Carraminana" w:date="2025-05-23T13:33:00Z" w16du:dateUtc="2025-05-23T11:33:00Z">
                  <w:rPr>
                    <w:rFonts w:eastAsia="Calibri"/>
                    <w:lang w:val="es-ES"/>
                  </w:rPr>
                </w:rPrChange>
              </w:rPr>
            </w:pPr>
            <w:r w:rsidRPr="007C408B">
              <w:rPr>
                <w:rFonts w:eastAsia="Calibri"/>
                <w:rPrChange w:id="15983" w:author="Ines Romero Carraminana" w:date="2025-05-23T13:33:00Z" w16du:dateUtc="2025-05-23T11:33:00Z">
                  <w:rPr>
                    <w:rFonts w:eastAsia="Calibri"/>
                    <w:lang w:val="es-ES"/>
                  </w:rPr>
                </w:rPrChange>
              </w:rPr>
              <w:t>(1</w:t>
            </w:r>
            <w:r w:rsidR="00C1357F" w:rsidRPr="007C408B">
              <w:rPr>
                <w:rFonts w:eastAsia="Calibri"/>
                <w:rPrChange w:id="15984" w:author="Ines Romero Carraminana" w:date="2025-05-23T13:33:00Z" w16du:dateUtc="2025-05-23T11:33:00Z">
                  <w:rPr>
                    <w:rFonts w:eastAsia="Calibri"/>
                    <w:lang w:val="es-ES"/>
                  </w:rPr>
                </w:rPrChange>
              </w:rPr>
              <w:t>,</w:t>
            </w:r>
            <w:r w:rsidRPr="007C408B">
              <w:rPr>
                <w:rFonts w:eastAsia="Calibri"/>
                <w:rPrChange w:id="15985" w:author="Ines Romero Carraminana" w:date="2025-05-23T13:33:00Z" w16du:dateUtc="2025-05-23T11:33:00Z">
                  <w:rPr>
                    <w:rFonts w:eastAsia="Calibri"/>
                    <w:lang w:val="es-ES"/>
                  </w:rPr>
                </w:rPrChange>
              </w:rPr>
              <w:t xml:space="preserve">2%, </w:t>
            </w:r>
            <w:r w:rsidR="00C1357F" w:rsidRPr="007C408B">
              <w:rPr>
                <w:rPrChange w:id="15986" w:author="Ines Romero Carraminana" w:date="2025-05-23T13:33:00Z" w16du:dateUtc="2025-05-23T11:33:00Z">
                  <w:rPr>
                    <w:lang w:val="es-ES"/>
                  </w:rPr>
                </w:rPrChange>
              </w:rPr>
              <w:t>IC 95%</w:t>
            </w:r>
            <w:r w:rsidRPr="007C408B">
              <w:rPr>
                <w:rPrChange w:id="15987" w:author="Ines Romero Carraminana" w:date="2025-05-23T13:33:00Z" w16du:dateUtc="2025-05-23T11:33:00Z">
                  <w:rPr>
                    <w:lang w:val="es-ES"/>
                  </w:rPr>
                </w:rPrChange>
              </w:rPr>
              <w:t xml:space="preserve"> 0</w:t>
            </w:r>
            <w:r w:rsidR="00C1357F" w:rsidRPr="007C408B">
              <w:rPr>
                <w:rPrChange w:id="15988" w:author="Ines Romero Carraminana" w:date="2025-05-23T13:33:00Z" w16du:dateUtc="2025-05-23T11:33:00Z">
                  <w:rPr>
                    <w:lang w:val="es-ES"/>
                  </w:rPr>
                </w:rPrChange>
              </w:rPr>
              <w:t>,</w:t>
            </w:r>
            <w:r w:rsidR="0044681B" w:rsidRPr="007C408B">
              <w:rPr>
                <w:rPrChange w:id="15989" w:author="Ines Romero Carraminana" w:date="2025-05-23T13:33:00Z" w16du:dateUtc="2025-05-23T11:33:00Z">
                  <w:rPr>
                    <w:lang w:val="es-ES"/>
                  </w:rPr>
                </w:rPrChange>
              </w:rPr>
              <w:t>4%</w:t>
            </w:r>
            <w:r w:rsidR="00B628E1" w:rsidRPr="007C408B">
              <w:rPr>
                <w:rPrChange w:id="15990" w:author="Ines Romero Carraminana" w:date="2025-05-23T13:33:00Z" w16du:dateUtc="2025-05-23T11:33:00Z">
                  <w:rPr>
                    <w:lang w:val="es-ES"/>
                  </w:rPr>
                </w:rPrChange>
              </w:rPr>
              <w:t>-</w:t>
            </w:r>
            <w:r w:rsidRPr="007C408B">
              <w:rPr>
                <w:rPrChange w:id="15991" w:author="Ines Romero Carraminana" w:date="2025-05-23T13:33:00Z" w16du:dateUtc="2025-05-23T11:33:00Z">
                  <w:rPr>
                    <w:lang w:val="es-ES"/>
                  </w:rPr>
                </w:rPrChange>
              </w:rPr>
              <w:t>3</w:t>
            </w:r>
            <w:r w:rsidR="00C1357F" w:rsidRPr="007C408B">
              <w:rPr>
                <w:rPrChange w:id="15992" w:author="Ines Romero Carraminana" w:date="2025-05-23T13:33:00Z" w16du:dateUtc="2025-05-23T11:33:00Z">
                  <w:rPr>
                    <w:lang w:val="es-ES"/>
                  </w:rPr>
                </w:rPrChange>
              </w:rPr>
              <w:t>,</w:t>
            </w:r>
            <w:r w:rsidRPr="007C408B">
              <w:rPr>
                <w:rPrChange w:id="15993" w:author="Ines Romero Carraminana" w:date="2025-05-23T13:33:00Z" w16du:dateUtc="2025-05-23T11:33:00Z">
                  <w:rPr>
                    <w:lang w:val="es-ES"/>
                  </w:rPr>
                </w:rPrChange>
              </w:rPr>
              <w:t>0%)</w:t>
            </w:r>
          </w:p>
        </w:tc>
        <w:tc>
          <w:tcPr>
            <w:tcW w:w="2126" w:type="dxa"/>
            <w:tcBorders>
              <w:left w:val="single" w:sz="4" w:space="0" w:color="7F7F7F"/>
              <w:right w:val="single" w:sz="4" w:space="0" w:color="7F7F7F"/>
            </w:tcBorders>
            <w:shd w:val="clear" w:color="auto" w:fill="auto"/>
          </w:tcPr>
          <w:p w14:paraId="0E61019F" w14:textId="77777777" w:rsidR="004E3148" w:rsidRPr="007C408B" w:rsidRDefault="004E3148" w:rsidP="00E61369">
            <w:pPr>
              <w:autoSpaceDE w:val="0"/>
              <w:autoSpaceDN w:val="0"/>
              <w:adjustRightInd w:val="0"/>
              <w:jc w:val="center"/>
              <w:rPr>
                <w:rFonts w:eastAsia="Calibri"/>
                <w:rPrChange w:id="15994" w:author="Ines Romero Carraminana" w:date="2025-05-23T13:33:00Z" w16du:dateUtc="2025-05-23T11:33:00Z">
                  <w:rPr>
                    <w:rFonts w:eastAsia="Calibri"/>
                    <w:lang w:val="es-ES"/>
                  </w:rPr>
                </w:rPrChange>
              </w:rPr>
            </w:pPr>
            <w:r w:rsidRPr="007C408B">
              <w:rPr>
                <w:rFonts w:eastAsia="Calibri"/>
                <w:rPrChange w:id="15995" w:author="Ines Romero Carraminana" w:date="2025-05-23T13:33:00Z" w16du:dateUtc="2025-05-23T11:33:00Z">
                  <w:rPr>
                    <w:rFonts w:eastAsia="Calibri"/>
                    <w:lang w:val="es-ES"/>
                  </w:rPr>
                </w:rPrChange>
              </w:rPr>
              <w:t>7</w:t>
            </w:r>
          </w:p>
          <w:p w14:paraId="3A87EFED" w14:textId="5306E707" w:rsidR="004E3148" w:rsidRPr="007C408B" w:rsidRDefault="004E3148" w:rsidP="003E723D">
            <w:pPr>
              <w:autoSpaceDE w:val="0"/>
              <w:autoSpaceDN w:val="0"/>
              <w:adjustRightInd w:val="0"/>
              <w:jc w:val="center"/>
              <w:rPr>
                <w:rFonts w:eastAsia="Calibri"/>
                <w:rPrChange w:id="15996" w:author="Ines Romero Carraminana" w:date="2025-05-23T13:33:00Z" w16du:dateUtc="2025-05-23T11:33:00Z">
                  <w:rPr>
                    <w:rFonts w:eastAsia="Calibri"/>
                    <w:lang w:val="es-ES"/>
                  </w:rPr>
                </w:rPrChange>
              </w:rPr>
            </w:pPr>
            <w:r w:rsidRPr="007C408B">
              <w:rPr>
                <w:rFonts w:eastAsia="Calibri"/>
                <w:rPrChange w:id="15997" w:author="Ines Romero Carraminana" w:date="2025-05-23T13:33:00Z" w16du:dateUtc="2025-05-23T11:33:00Z">
                  <w:rPr>
                    <w:rFonts w:eastAsia="Calibri"/>
                    <w:lang w:val="es-ES"/>
                  </w:rPr>
                </w:rPrChange>
              </w:rPr>
              <w:t>(4</w:t>
            </w:r>
            <w:r w:rsidR="00C1357F" w:rsidRPr="007C408B">
              <w:rPr>
                <w:rFonts w:eastAsia="Calibri"/>
                <w:rPrChange w:id="15998" w:author="Ines Romero Carraminana" w:date="2025-05-23T13:33:00Z" w16du:dateUtc="2025-05-23T11:33:00Z">
                  <w:rPr>
                    <w:rFonts w:eastAsia="Calibri"/>
                    <w:lang w:val="es-ES"/>
                  </w:rPr>
                </w:rPrChange>
              </w:rPr>
              <w:t>,</w:t>
            </w:r>
            <w:r w:rsidRPr="007C408B">
              <w:rPr>
                <w:rFonts w:eastAsia="Calibri"/>
                <w:rPrChange w:id="15999" w:author="Ines Romero Carraminana" w:date="2025-05-23T13:33:00Z" w16du:dateUtc="2025-05-23T11:33:00Z">
                  <w:rPr>
                    <w:rFonts w:eastAsia="Calibri"/>
                    <w:lang w:val="es-ES"/>
                  </w:rPr>
                </w:rPrChange>
              </w:rPr>
              <w:t xml:space="preserve">2%, </w:t>
            </w:r>
            <w:r w:rsidR="00C1357F" w:rsidRPr="007C408B">
              <w:rPr>
                <w:rPrChange w:id="16000" w:author="Ines Romero Carraminana" w:date="2025-05-23T13:33:00Z" w16du:dateUtc="2025-05-23T11:33:00Z">
                  <w:rPr>
                    <w:lang w:val="es-ES"/>
                  </w:rPr>
                </w:rPrChange>
              </w:rPr>
              <w:t>IC 95%</w:t>
            </w:r>
            <w:r w:rsidRPr="007C408B">
              <w:rPr>
                <w:rPrChange w:id="16001" w:author="Ines Romero Carraminana" w:date="2025-05-23T13:33:00Z" w16du:dateUtc="2025-05-23T11:33:00Z">
                  <w:rPr>
                    <w:lang w:val="es-ES"/>
                  </w:rPr>
                </w:rPrChange>
              </w:rPr>
              <w:t xml:space="preserve"> 2</w:t>
            </w:r>
            <w:r w:rsidR="00C1357F" w:rsidRPr="007C408B">
              <w:rPr>
                <w:rPrChange w:id="16002" w:author="Ines Romero Carraminana" w:date="2025-05-23T13:33:00Z" w16du:dateUtc="2025-05-23T11:33:00Z">
                  <w:rPr>
                    <w:lang w:val="es-ES"/>
                  </w:rPr>
                </w:rPrChange>
              </w:rPr>
              <w:t>,</w:t>
            </w:r>
            <w:r w:rsidRPr="007C408B">
              <w:rPr>
                <w:rPrChange w:id="16003" w:author="Ines Romero Carraminana" w:date="2025-05-23T13:33:00Z" w16du:dateUtc="2025-05-23T11:33:00Z">
                  <w:rPr>
                    <w:lang w:val="es-ES"/>
                  </w:rPr>
                </w:rPrChange>
              </w:rPr>
              <w:t>0%</w:t>
            </w:r>
            <w:r w:rsidR="00B628E1" w:rsidRPr="007C408B">
              <w:rPr>
                <w:rPrChange w:id="16004" w:author="Ines Romero Carraminana" w:date="2025-05-23T13:33:00Z" w16du:dateUtc="2025-05-23T11:33:00Z">
                  <w:rPr>
                    <w:lang w:val="es-ES"/>
                  </w:rPr>
                </w:rPrChange>
              </w:rPr>
              <w:t>-</w:t>
            </w:r>
            <w:r w:rsidRPr="007C408B">
              <w:rPr>
                <w:rPrChange w:id="16005" w:author="Ines Romero Carraminana" w:date="2025-05-23T13:33:00Z" w16du:dateUtc="2025-05-23T11:33:00Z">
                  <w:rPr>
                    <w:lang w:val="es-ES"/>
                  </w:rPr>
                </w:rPrChange>
              </w:rPr>
              <w:t>8</w:t>
            </w:r>
            <w:r w:rsidR="00C1357F" w:rsidRPr="007C408B">
              <w:rPr>
                <w:rPrChange w:id="16006" w:author="Ines Romero Carraminana" w:date="2025-05-23T13:33:00Z" w16du:dateUtc="2025-05-23T11:33:00Z">
                  <w:rPr>
                    <w:lang w:val="es-ES"/>
                  </w:rPr>
                </w:rPrChange>
              </w:rPr>
              <w:t>,</w:t>
            </w:r>
            <w:r w:rsidRPr="007C408B">
              <w:rPr>
                <w:rPrChange w:id="16007" w:author="Ines Romero Carraminana" w:date="2025-05-23T13:33:00Z" w16du:dateUtc="2025-05-23T11:33:00Z">
                  <w:rPr>
                    <w:lang w:val="es-ES"/>
                  </w:rPr>
                </w:rPrChange>
              </w:rPr>
              <w:t>4%)</w:t>
            </w:r>
          </w:p>
        </w:tc>
      </w:tr>
      <w:tr w:rsidR="004E3148" w:rsidRPr="007C408B" w14:paraId="3797D928" w14:textId="77777777">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B7350B6" w14:textId="77777777" w:rsidR="004E3148" w:rsidRPr="007C408B" w:rsidRDefault="00C1357F" w:rsidP="00E61369">
            <w:pPr>
              <w:autoSpaceDE w:val="0"/>
              <w:autoSpaceDN w:val="0"/>
              <w:adjustRightInd w:val="0"/>
              <w:rPr>
                <w:rFonts w:eastAsia="Calibri"/>
                <w:rPrChange w:id="16008" w:author="Ines Romero Carraminana" w:date="2025-05-23T13:33:00Z" w16du:dateUtc="2025-05-23T11:33:00Z">
                  <w:rPr>
                    <w:rFonts w:eastAsia="Calibri"/>
                    <w:lang w:val="es-ES"/>
                  </w:rPr>
                </w:rPrChange>
              </w:rPr>
            </w:pPr>
            <w:r w:rsidRPr="007C408B">
              <w:rPr>
                <w:rFonts w:eastAsia="Calibri"/>
                <w:rPrChange w:id="16009" w:author="Ines Romero Carraminana" w:date="2025-05-23T13:33:00Z" w16du:dateUtc="2025-05-23T11:33:00Z">
                  <w:rPr>
                    <w:rFonts w:eastAsia="Calibri"/>
                    <w:lang w:val="es-ES"/>
                  </w:rPr>
                </w:rPrChange>
              </w:rPr>
              <w:t>Embolia pulmonar mortal o no mortal</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21EC386D" w14:textId="77777777" w:rsidR="004E3148" w:rsidRPr="007C408B" w:rsidRDefault="004E3148" w:rsidP="00E61369">
            <w:pPr>
              <w:autoSpaceDE w:val="0"/>
              <w:autoSpaceDN w:val="0"/>
              <w:adjustRightInd w:val="0"/>
              <w:jc w:val="center"/>
              <w:rPr>
                <w:rFonts w:eastAsia="Calibri"/>
                <w:rPrChange w:id="16010" w:author="Ines Romero Carraminana" w:date="2025-05-23T13:33:00Z" w16du:dateUtc="2025-05-23T11:33:00Z">
                  <w:rPr>
                    <w:rFonts w:eastAsia="Calibri"/>
                    <w:lang w:val="es-ES"/>
                  </w:rPr>
                </w:rPrChange>
              </w:rPr>
            </w:pPr>
            <w:r w:rsidRPr="007C408B">
              <w:rPr>
                <w:rFonts w:eastAsia="Calibri"/>
                <w:rPrChange w:id="16011" w:author="Ines Romero Carraminana" w:date="2025-05-23T13:33:00Z" w16du:dateUtc="2025-05-23T11:33:00Z">
                  <w:rPr>
                    <w:rFonts w:eastAsia="Calibri"/>
                    <w:lang w:val="es-ES"/>
                  </w:rPr>
                </w:rPrChange>
              </w:rPr>
              <w:t>1</w:t>
            </w:r>
          </w:p>
          <w:p w14:paraId="7E3D6D0F" w14:textId="1DAB5165" w:rsidR="004E3148" w:rsidRPr="007C408B" w:rsidRDefault="004E3148" w:rsidP="003E723D">
            <w:pPr>
              <w:autoSpaceDE w:val="0"/>
              <w:autoSpaceDN w:val="0"/>
              <w:adjustRightInd w:val="0"/>
              <w:jc w:val="center"/>
              <w:rPr>
                <w:rFonts w:eastAsia="Calibri"/>
                <w:rPrChange w:id="16012" w:author="Ines Romero Carraminana" w:date="2025-05-23T13:33:00Z" w16du:dateUtc="2025-05-23T11:33:00Z">
                  <w:rPr>
                    <w:rFonts w:eastAsia="Calibri"/>
                    <w:lang w:val="es-ES"/>
                  </w:rPr>
                </w:rPrChange>
              </w:rPr>
            </w:pPr>
            <w:r w:rsidRPr="007C408B">
              <w:rPr>
                <w:rFonts w:eastAsia="Calibri"/>
                <w:rPrChange w:id="16013" w:author="Ines Romero Carraminana" w:date="2025-05-23T13:33:00Z" w16du:dateUtc="2025-05-23T11:33:00Z">
                  <w:rPr>
                    <w:rFonts w:eastAsia="Calibri"/>
                    <w:lang w:val="es-ES"/>
                  </w:rPr>
                </w:rPrChange>
              </w:rPr>
              <w:t>(0</w:t>
            </w:r>
            <w:r w:rsidR="00C1357F" w:rsidRPr="007C408B">
              <w:rPr>
                <w:rFonts w:eastAsia="Calibri"/>
                <w:rPrChange w:id="16014" w:author="Ines Romero Carraminana" w:date="2025-05-23T13:33:00Z" w16du:dateUtc="2025-05-23T11:33:00Z">
                  <w:rPr>
                    <w:rFonts w:eastAsia="Calibri"/>
                    <w:lang w:val="es-ES"/>
                  </w:rPr>
                </w:rPrChange>
              </w:rPr>
              <w:t>,</w:t>
            </w:r>
            <w:r w:rsidRPr="007C408B">
              <w:rPr>
                <w:rFonts w:eastAsia="Calibri"/>
                <w:rPrChange w:id="16015" w:author="Ines Romero Carraminana" w:date="2025-05-23T13:33:00Z" w16du:dateUtc="2025-05-23T11:33:00Z">
                  <w:rPr>
                    <w:rFonts w:eastAsia="Calibri"/>
                    <w:lang w:val="es-ES"/>
                  </w:rPr>
                </w:rPrChange>
              </w:rPr>
              <w:t xml:space="preserve">3%, </w:t>
            </w:r>
            <w:r w:rsidR="00C1357F" w:rsidRPr="007C408B">
              <w:rPr>
                <w:rPrChange w:id="16016" w:author="Ines Romero Carraminana" w:date="2025-05-23T13:33:00Z" w16du:dateUtc="2025-05-23T11:33:00Z">
                  <w:rPr>
                    <w:lang w:val="es-ES"/>
                  </w:rPr>
                </w:rPrChange>
              </w:rPr>
              <w:t>IC 95%</w:t>
            </w:r>
            <w:r w:rsidRPr="007C408B">
              <w:rPr>
                <w:rPrChange w:id="16017" w:author="Ines Romero Carraminana" w:date="2025-05-23T13:33:00Z" w16du:dateUtc="2025-05-23T11:33:00Z">
                  <w:rPr>
                    <w:lang w:val="es-ES"/>
                  </w:rPr>
                </w:rPrChange>
              </w:rPr>
              <w:t xml:space="preserve"> 0</w:t>
            </w:r>
            <w:r w:rsidR="00C1357F" w:rsidRPr="007C408B">
              <w:rPr>
                <w:rPrChange w:id="16018" w:author="Ines Romero Carraminana" w:date="2025-05-23T13:33:00Z" w16du:dateUtc="2025-05-23T11:33:00Z">
                  <w:rPr>
                    <w:lang w:val="es-ES"/>
                  </w:rPr>
                </w:rPrChange>
              </w:rPr>
              <w:t>,</w:t>
            </w:r>
            <w:r w:rsidRPr="007C408B">
              <w:rPr>
                <w:rPrChange w:id="16019" w:author="Ines Romero Carraminana" w:date="2025-05-23T13:33:00Z" w16du:dateUtc="2025-05-23T11:33:00Z">
                  <w:rPr>
                    <w:lang w:val="es-ES"/>
                  </w:rPr>
                </w:rPrChange>
              </w:rPr>
              <w:t>0%</w:t>
            </w:r>
            <w:r w:rsidR="00B628E1" w:rsidRPr="007C408B">
              <w:rPr>
                <w:rPrChange w:id="16020" w:author="Ines Romero Carraminana" w:date="2025-05-23T13:33:00Z" w16du:dateUtc="2025-05-23T11:33:00Z">
                  <w:rPr>
                    <w:lang w:val="es-ES"/>
                  </w:rPr>
                </w:rPrChange>
              </w:rPr>
              <w:t>-</w:t>
            </w:r>
            <w:r w:rsidRPr="007C408B">
              <w:rPr>
                <w:rPrChange w:id="16021" w:author="Ines Romero Carraminana" w:date="2025-05-23T13:33:00Z" w16du:dateUtc="2025-05-23T11:33:00Z">
                  <w:rPr>
                    <w:lang w:val="es-ES"/>
                  </w:rPr>
                </w:rPrChange>
              </w:rPr>
              <w:t>1</w:t>
            </w:r>
            <w:r w:rsidR="00C1357F" w:rsidRPr="007C408B">
              <w:rPr>
                <w:rPrChange w:id="16022" w:author="Ines Romero Carraminana" w:date="2025-05-23T13:33:00Z" w16du:dateUtc="2025-05-23T11:33:00Z">
                  <w:rPr>
                    <w:lang w:val="es-ES"/>
                  </w:rPr>
                </w:rPrChange>
              </w:rPr>
              <w:t>,</w:t>
            </w:r>
            <w:r w:rsidRPr="007C408B">
              <w:rPr>
                <w:rPrChange w:id="16023" w:author="Ines Romero Carraminana" w:date="2025-05-23T13:33:00Z" w16du:dateUtc="2025-05-23T11:33:00Z">
                  <w:rPr>
                    <w:lang w:val="es-ES"/>
                  </w:rPr>
                </w:rPrChange>
              </w:rPr>
              <w:t>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58DD2E3" w14:textId="77777777" w:rsidR="004E3148" w:rsidRPr="007C408B" w:rsidRDefault="004E3148" w:rsidP="00E61369">
            <w:pPr>
              <w:autoSpaceDE w:val="0"/>
              <w:autoSpaceDN w:val="0"/>
              <w:adjustRightInd w:val="0"/>
              <w:jc w:val="center"/>
              <w:rPr>
                <w:rFonts w:eastAsia="Calibri"/>
                <w:rPrChange w:id="16024" w:author="Ines Romero Carraminana" w:date="2025-05-23T13:33:00Z" w16du:dateUtc="2025-05-23T11:33:00Z">
                  <w:rPr>
                    <w:rFonts w:eastAsia="Calibri"/>
                    <w:lang w:val="es-ES"/>
                  </w:rPr>
                </w:rPrChange>
              </w:rPr>
            </w:pPr>
            <w:r w:rsidRPr="007C408B">
              <w:rPr>
                <w:rFonts w:eastAsia="Calibri"/>
                <w:rPrChange w:id="16025" w:author="Ines Romero Carraminana" w:date="2025-05-23T13:33:00Z" w16du:dateUtc="2025-05-23T11:33:00Z">
                  <w:rPr>
                    <w:rFonts w:eastAsia="Calibri"/>
                    <w:lang w:val="es-ES"/>
                  </w:rPr>
                </w:rPrChange>
              </w:rPr>
              <w:t>1</w:t>
            </w:r>
          </w:p>
          <w:p w14:paraId="7CDFFA72" w14:textId="72CF726A" w:rsidR="004E3148" w:rsidRPr="007C408B" w:rsidRDefault="004E3148" w:rsidP="003E723D">
            <w:pPr>
              <w:autoSpaceDE w:val="0"/>
              <w:autoSpaceDN w:val="0"/>
              <w:adjustRightInd w:val="0"/>
              <w:jc w:val="center"/>
              <w:rPr>
                <w:rFonts w:eastAsia="Calibri"/>
                <w:rPrChange w:id="16026" w:author="Ines Romero Carraminana" w:date="2025-05-23T13:33:00Z" w16du:dateUtc="2025-05-23T11:33:00Z">
                  <w:rPr>
                    <w:rFonts w:eastAsia="Calibri"/>
                    <w:lang w:val="es-ES"/>
                  </w:rPr>
                </w:rPrChange>
              </w:rPr>
            </w:pPr>
            <w:r w:rsidRPr="007C408B">
              <w:rPr>
                <w:rFonts w:eastAsia="Calibri"/>
                <w:rPrChange w:id="16027" w:author="Ines Romero Carraminana" w:date="2025-05-23T13:33:00Z" w16du:dateUtc="2025-05-23T11:33:00Z">
                  <w:rPr>
                    <w:rFonts w:eastAsia="Calibri"/>
                    <w:lang w:val="es-ES"/>
                  </w:rPr>
                </w:rPrChange>
              </w:rPr>
              <w:t>(0</w:t>
            </w:r>
            <w:r w:rsidR="00C1357F" w:rsidRPr="007C408B">
              <w:rPr>
                <w:rFonts w:eastAsia="Calibri"/>
                <w:rPrChange w:id="16028" w:author="Ines Romero Carraminana" w:date="2025-05-23T13:33:00Z" w16du:dateUtc="2025-05-23T11:33:00Z">
                  <w:rPr>
                    <w:rFonts w:eastAsia="Calibri"/>
                    <w:lang w:val="es-ES"/>
                  </w:rPr>
                </w:rPrChange>
              </w:rPr>
              <w:t>,</w:t>
            </w:r>
            <w:r w:rsidRPr="007C408B">
              <w:rPr>
                <w:rFonts w:eastAsia="Calibri"/>
                <w:rPrChange w:id="16029" w:author="Ines Romero Carraminana" w:date="2025-05-23T13:33:00Z" w16du:dateUtc="2025-05-23T11:33:00Z">
                  <w:rPr>
                    <w:rFonts w:eastAsia="Calibri"/>
                    <w:lang w:val="es-ES"/>
                  </w:rPr>
                </w:rPrChange>
              </w:rPr>
              <w:t xml:space="preserve">6%, </w:t>
            </w:r>
            <w:r w:rsidR="00C1357F" w:rsidRPr="007C408B">
              <w:rPr>
                <w:rPrChange w:id="16030" w:author="Ines Romero Carraminana" w:date="2025-05-23T13:33:00Z" w16du:dateUtc="2025-05-23T11:33:00Z">
                  <w:rPr>
                    <w:lang w:val="es-ES"/>
                  </w:rPr>
                </w:rPrChange>
              </w:rPr>
              <w:t>IC 95%</w:t>
            </w:r>
            <w:r w:rsidRPr="007C408B">
              <w:rPr>
                <w:rPrChange w:id="16031" w:author="Ines Romero Carraminana" w:date="2025-05-23T13:33:00Z" w16du:dateUtc="2025-05-23T11:33:00Z">
                  <w:rPr>
                    <w:lang w:val="es-ES"/>
                  </w:rPr>
                </w:rPrChange>
              </w:rPr>
              <w:t xml:space="preserve"> 0</w:t>
            </w:r>
            <w:r w:rsidR="00C1357F" w:rsidRPr="007C408B">
              <w:rPr>
                <w:rPrChange w:id="16032" w:author="Ines Romero Carraminana" w:date="2025-05-23T13:33:00Z" w16du:dateUtc="2025-05-23T11:33:00Z">
                  <w:rPr>
                    <w:lang w:val="es-ES"/>
                  </w:rPr>
                </w:rPrChange>
              </w:rPr>
              <w:t>,</w:t>
            </w:r>
            <w:r w:rsidRPr="007C408B">
              <w:rPr>
                <w:rPrChange w:id="16033" w:author="Ines Romero Carraminana" w:date="2025-05-23T13:33:00Z" w16du:dateUtc="2025-05-23T11:33:00Z">
                  <w:rPr>
                    <w:lang w:val="es-ES"/>
                  </w:rPr>
                </w:rPrChange>
              </w:rPr>
              <w:t>0%</w:t>
            </w:r>
            <w:r w:rsidR="00B628E1" w:rsidRPr="007C408B">
              <w:rPr>
                <w:rPrChange w:id="16034" w:author="Ines Romero Carraminana" w:date="2025-05-23T13:33:00Z" w16du:dateUtc="2025-05-23T11:33:00Z">
                  <w:rPr>
                    <w:lang w:val="es-ES"/>
                  </w:rPr>
                </w:rPrChange>
              </w:rPr>
              <w:t>-</w:t>
            </w:r>
            <w:r w:rsidRPr="007C408B">
              <w:rPr>
                <w:rPrChange w:id="16035" w:author="Ines Romero Carraminana" w:date="2025-05-23T13:33:00Z" w16du:dateUtc="2025-05-23T11:33:00Z">
                  <w:rPr>
                    <w:lang w:val="es-ES"/>
                  </w:rPr>
                </w:rPrChange>
              </w:rPr>
              <w:t>3</w:t>
            </w:r>
            <w:r w:rsidR="00C1357F" w:rsidRPr="007C408B">
              <w:rPr>
                <w:rPrChange w:id="16036" w:author="Ines Romero Carraminana" w:date="2025-05-23T13:33:00Z" w16du:dateUtc="2025-05-23T11:33:00Z">
                  <w:rPr>
                    <w:lang w:val="es-ES"/>
                  </w:rPr>
                </w:rPrChange>
              </w:rPr>
              <w:t>,</w:t>
            </w:r>
            <w:r w:rsidRPr="007C408B">
              <w:rPr>
                <w:rPrChange w:id="16037" w:author="Ines Romero Carraminana" w:date="2025-05-23T13:33:00Z" w16du:dateUtc="2025-05-23T11:33:00Z">
                  <w:rPr>
                    <w:lang w:val="es-ES"/>
                  </w:rPr>
                </w:rPrChange>
              </w:rPr>
              <w:t>1%)</w:t>
            </w:r>
          </w:p>
        </w:tc>
      </w:tr>
    </w:tbl>
    <w:p w14:paraId="5772A32E" w14:textId="61AFE301" w:rsidR="004E3148" w:rsidRPr="007C408B" w:rsidRDefault="004E3148" w:rsidP="004E3148">
      <w:pPr>
        <w:autoSpaceDE w:val="0"/>
        <w:autoSpaceDN w:val="0"/>
        <w:adjustRightInd w:val="0"/>
        <w:rPr>
          <w:rPrChange w:id="16038" w:author="Ines Romero Carraminana" w:date="2025-05-23T13:33:00Z" w16du:dateUtc="2025-05-23T11:33:00Z">
            <w:rPr>
              <w:lang w:val="es-ES"/>
            </w:rPr>
          </w:rPrChange>
        </w:rPr>
      </w:pPr>
      <w:r w:rsidRPr="007C408B">
        <w:rPr>
          <w:rPrChange w:id="16039" w:author="Ines Romero Carraminana" w:date="2025-05-23T13:33:00Z" w16du:dateUtc="2025-05-23T11:33:00Z">
            <w:rPr>
              <w:lang w:val="es-ES"/>
            </w:rPr>
          </w:rPrChange>
        </w:rPr>
        <w:t>*</w:t>
      </w:r>
      <w:r w:rsidR="00C1357F" w:rsidRPr="007C408B">
        <w:rPr>
          <w:rPrChange w:id="16040" w:author="Ines Romero Carraminana" w:date="2025-05-23T13:33:00Z" w16du:dateUtc="2025-05-23T11:33:00Z">
            <w:rPr>
              <w:lang w:val="es-ES"/>
            </w:rPr>
          </w:rPrChange>
        </w:rPr>
        <w:t>CAC</w:t>
      </w:r>
      <w:r w:rsidRPr="007C408B">
        <w:rPr>
          <w:rPrChange w:id="16041" w:author="Ines Romero Carraminana" w:date="2025-05-23T13:33:00Z" w16du:dateUtc="2025-05-23T11:33:00Z">
            <w:rPr>
              <w:lang w:val="es-ES"/>
            </w:rPr>
          </w:rPrChange>
        </w:rPr>
        <w:t xml:space="preserve">= </w:t>
      </w:r>
      <w:r w:rsidR="00C1357F" w:rsidRPr="007C408B">
        <w:rPr>
          <w:rPrChange w:id="16042" w:author="Ines Romero Carraminana" w:date="2025-05-23T13:33:00Z" w16du:dateUtc="2025-05-23T11:33:00Z">
            <w:rPr>
              <w:lang w:val="es-ES"/>
            </w:rPr>
          </w:rPrChange>
        </w:rPr>
        <w:t>conjunto de análisis completo</w:t>
      </w:r>
      <w:r w:rsidRPr="007C408B">
        <w:rPr>
          <w:rPrChange w:id="16043" w:author="Ines Romero Carraminana" w:date="2025-05-23T13:33:00Z" w16du:dateUtc="2025-05-23T11:33:00Z">
            <w:rPr>
              <w:lang w:val="es-ES"/>
            </w:rPr>
          </w:rPrChange>
        </w:rPr>
        <w:t xml:space="preserve">, </w:t>
      </w:r>
      <w:r w:rsidR="00C1357F" w:rsidRPr="007C408B">
        <w:rPr>
          <w:rPrChange w:id="16044" w:author="Ines Romero Carraminana" w:date="2025-05-23T13:33:00Z" w16du:dateUtc="2025-05-23T11:33:00Z">
            <w:rPr>
              <w:lang w:val="es-ES"/>
            </w:rPr>
          </w:rPrChange>
        </w:rPr>
        <w:t>t</w:t>
      </w:r>
      <w:r w:rsidR="0044681B" w:rsidRPr="007C408B">
        <w:rPr>
          <w:rPrChange w:id="16045" w:author="Ines Romero Carraminana" w:date="2025-05-23T13:33:00Z" w16du:dateUtc="2025-05-23T11:33:00Z">
            <w:rPr>
              <w:lang w:val="es-ES"/>
            </w:rPr>
          </w:rPrChange>
        </w:rPr>
        <w:t>o</w:t>
      </w:r>
      <w:r w:rsidR="00C1357F" w:rsidRPr="007C408B">
        <w:rPr>
          <w:rPrChange w:id="16046" w:author="Ines Romero Carraminana" w:date="2025-05-23T13:33:00Z" w16du:dateUtc="2025-05-23T11:33:00Z">
            <w:rPr>
              <w:lang w:val="es-ES"/>
            </w:rPr>
          </w:rPrChange>
        </w:rPr>
        <w:t xml:space="preserve">dos los niños que fueron </w:t>
      </w:r>
      <w:r w:rsidR="00317713" w:rsidRPr="007C408B">
        <w:rPr>
          <w:rPrChange w:id="16047" w:author="Ines Romero Carraminana" w:date="2025-05-23T13:33:00Z" w16du:dateUtc="2025-05-23T11:33:00Z">
            <w:rPr>
              <w:lang w:val="es-ES"/>
            </w:rPr>
          </w:rPrChange>
        </w:rPr>
        <w:t>aleatoriamente</w:t>
      </w:r>
    </w:p>
    <w:p w14:paraId="63EAF8C5" w14:textId="77777777" w:rsidR="004E3148" w:rsidRPr="007C408B" w:rsidRDefault="004E3148" w:rsidP="004E3148">
      <w:pPr>
        <w:autoSpaceDE w:val="0"/>
        <w:autoSpaceDN w:val="0"/>
        <w:adjustRightInd w:val="0"/>
        <w:rPr>
          <w:rPrChange w:id="16048" w:author="Ines Romero Carraminana" w:date="2025-05-23T13:33:00Z" w16du:dateUtc="2025-05-23T11:33:00Z">
            <w:rPr>
              <w:lang w:val="es-ES"/>
            </w:rPr>
          </w:rPrChange>
        </w:rPr>
      </w:pPr>
    </w:p>
    <w:p w14:paraId="48568E55" w14:textId="132D255B" w:rsidR="004E3148" w:rsidRPr="007C408B" w:rsidRDefault="004E3148" w:rsidP="004E3148">
      <w:pPr>
        <w:keepNext/>
        <w:keepLines/>
        <w:autoSpaceDE w:val="0"/>
        <w:autoSpaceDN w:val="0"/>
        <w:adjustRightInd w:val="0"/>
        <w:rPr>
          <w:b/>
          <w:bCs/>
          <w:rPrChange w:id="16049" w:author="Ines Romero Carraminana" w:date="2025-05-23T13:33:00Z" w16du:dateUtc="2025-05-23T11:33:00Z">
            <w:rPr>
              <w:b/>
              <w:bCs/>
              <w:lang w:val="es-ES"/>
            </w:rPr>
          </w:rPrChange>
        </w:rPr>
      </w:pPr>
      <w:r w:rsidRPr="007C408B">
        <w:rPr>
          <w:b/>
          <w:rPrChange w:id="16050" w:author="Ines Romero Carraminana" w:date="2025-05-23T13:33:00Z" w16du:dateUtc="2025-05-23T11:33:00Z">
            <w:rPr>
              <w:b/>
              <w:lang w:val="es-ES"/>
            </w:rPr>
          </w:rPrChange>
        </w:rPr>
        <w:t>Tabl</w:t>
      </w:r>
      <w:r w:rsidR="00965F58" w:rsidRPr="007C408B">
        <w:rPr>
          <w:b/>
          <w:rPrChange w:id="16051" w:author="Ines Romero Carraminana" w:date="2025-05-23T13:33:00Z" w16du:dateUtc="2025-05-23T11:33:00Z">
            <w:rPr>
              <w:b/>
              <w:lang w:val="es-ES"/>
            </w:rPr>
          </w:rPrChange>
        </w:rPr>
        <w:t>a</w:t>
      </w:r>
      <w:r w:rsidRPr="007C408B">
        <w:rPr>
          <w:b/>
          <w:rPrChange w:id="16052" w:author="Ines Romero Carraminana" w:date="2025-05-23T13:33:00Z" w16du:dateUtc="2025-05-23T11:33:00Z">
            <w:rPr>
              <w:b/>
              <w:lang w:val="es-ES"/>
            </w:rPr>
          </w:rPrChange>
        </w:rPr>
        <w:t xml:space="preserve"> 12: </w:t>
      </w:r>
      <w:r w:rsidR="00965F58" w:rsidRPr="007C408B">
        <w:rPr>
          <w:b/>
          <w:bCs/>
          <w:rPrChange w:id="16053" w:author="Ines Romero Carraminana" w:date="2025-05-23T13:33:00Z" w16du:dateUtc="2025-05-23T11:33:00Z">
            <w:rPr>
              <w:b/>
              <w:bCs/>
              <w:lang w:val="es-ES"/>
            </w:rPr>
          </w:rPrChange>
        </w:rPr>
        <w:t>Resultados de seguridad al final del periodo principal de tratamiento</w:t>
      </w:r>
    </w:p>
    <w:p w14:paraId="45FECC7B" w14:textId="77777777" w:rsidR="00BA21C0" w:rsidRPr="007C408B" w:rsidRDefault="00BA21C0" w:rsidP="004E3148">
      <w:pPr>
        <w:keepNext/>
        <w:keepLines/>
        <w:autoSpaceDE w:val="0"/>
        <w:autoSpaceDN w:val="0"/>
        <w:adjustRightInd w:val="0"/>
        <w:rPr>
          <w:b/>
          <w:rPrChange w:id="16054" w:author="Ines Romero Carraminana" w:date="2025-05-23T13:33:00Z" w16du:dateUtc="2025-05-23T11:33:00Z">
            <w:rPr>
              <w:b/>
              <w:lang w:val="es-ES"/>
            </w:rPr>
          </w:rPrChange>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4E3148" w:rsidRPr="007C408B" w14:paraId="051EE0AB"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B9F3AE1" w14:textId="77777777" w:rsidR="004E3148" w:rsidRPr="007C408B" w:rsidRDefault="004E3148" w:rsidP="00E61369">
            <w:pPr>
              <w:keepNext/>
              <w:keepLines/>
              <w:autoSpaceDE w:val="0"/>
              <w:autoSpaceDN w:val="0"/>
              <w:adjustRightInd w:val="0"/>
              <w:rPr>
                <w:rFonts w:eastAsia="Calibri"/>
                <w:rPrChange w:id="16055" w:author="Ines Romero Carraminana" w:date="2025-05-23T13:33:00Z" w16du:dateUtc="2025-05-23T11:33:00Z">
                  <w:rPr>
                    <w:rFonts w:eastAsia="Calibri"/>
                    <w:lang w:val="es-ES"/>
                  </w:rPr>
                </w:rPrChange>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66A2A812" w14:textId="3127C8B1" w:rsidR="004E3148" w:rsidRPr="007C408B" w:rsidRDefault="002D0CC4" w:rsidP="00E61369">
            <w:pPr>
              <w:keepNext/>
              <w:keepLines/>
              <w:autoSpaceDE w:val="0"/>
              <w:autoSpaceDN w:val="0"/>
              <w:adjustRightInd w:val="0"/>
              <w:jc w:val="center"/>
              <w:rPr>
                <w:rFonts w:eastAsia="Calibri"/>
                <w:b/>
                <w:rPrChange w:id="16056" w:author="Ines Romero Carraminana" w:date="2025-05-23T13:33:00Z" w16du:dateUtc="2025-05-23T11:33:00Z">
                  <w:rPr>
                    <w:rFonts w:eastAsia="Calibri"/>
                    <w:b/>
                    <w:lang w:val="es-ES"/>
                  </w:rPr>
                </w:rPrChange>
              </w:rPr>
            </w:pPr>
            <w:r w:rsidRPr="007C408B">
              <w:rPr>
                <w:b/>
                <w:szCs w:val="22"/>
                <w:rPrChange w:id="16057" w:author="Ines Romero Carraminana" w:date="2025-05-23T13:33:00Z" w16du:dateUtc="2025-05-23T11:33:00Z">
                  <w:rPr>
                    <w:b/>
                    <w:szCs w:val="22"/>
                    <w:lang w:val="es-ES"/>
                  </w:rPr>
                </w:rPrChange>
              </w:rPr>
              <w:t>Rivaroxabán</w:t>
            </w:r>
            <w:r w:rsidR="004E3148" w:rsidRPr="007C408B">
              <w:rPr>
                <w:rFonts w:eastAsia="Calibri"/>
                <w:b/>
                <w:rPrChange w:id="16058" w:author="Ines Romero Carraminana" w:date="2025-05-23T13:33:00Z" w16du:dateUtc="2025-05-23T11:33:00Z">
                  <w:rPr>
                    <w:rFonts w:eastAsia="Calibri"/>
                    <w:b/>
                    <w:lang w:val="es-ES"/>
                  </w:rPr>
                </w:rPrChange>
              </w:rPr>
              <w:t xml:space="preserve"> </w:t>
            </w:r>
          </w:p>
          <w:p w14:paraId="0916AEAE" w14:textId="0C664CE2" w:rsidR="004E3148" w:rsidRPr="007C408B" w:rsidRDefault="004E3148" w:rsidP="00E61369">
            <w:pPr>
              <w:keepNext/>
              <w:keepLines/>
              <w:autoSpaceDE w:val="0"/>
              <w:autoSpaceDN w:val="0"/>
              <w:adjustRightInd w:val="0"/>
              <w:jc w:val="center"/>
              <w:rPr>
                <w:rFonts w:eastAsia="Calibri"/>
                <w:b/>
                <w:rPrChange w:id="16059" w:author="Ines Romero Carraminana" w:date="2025-05-23T13:33:00Z" w16du:dateUtc="2025-05-23T11:33:00Z">
                  <w:rPr>
                    <w:rFonts w:eastAsia="Calibri"/>
                    <w:b/>
                    <w:lang w:val="es-ES"/>
                  </w:rPr>
                </w:rPrChange>
              </w:rPr>
            </w:pPr>
            <w:r w:rsidRPr="007C408B">
              <w:rPr>
                <w:rFonts w:eastAsia="Calibri"/>
                <w:b/>
                <w:rPrChange w:id="16060" w:author="Ines Romero Carraminana" w:date="2025-05-23T13:33:00Z" w16du:dateUtc="2025-05-23T11:33:00Z">
                  <w:rPr>
                    <w:rFonts w:eastAsia="Calibri"/>
                    <w:b/>
                    <w:lang w:val="es-ES"/>
                  </w:rPr>
                </w:rPrChange>
              </w:rPr>
              <w:t>N</w:t>
            </w:r>
            <w:r w:rsidR="00B628E1" w:rsidRPr="007C408B">
              <w:rPr>
                <w:rFonts w:eastAsia="Calibri"/>
                <w:b/>
                <w:rPrChange w:id="16061" w:author="Ines Romero Carraminana" w:date="2025-05-23T13:33:00Z" w16du:dateUtc="2025-05-23T11:33:00Z">
                  <w:rPr>
                    <w:rFonts w:eastAsia="Calibri"/>
                    <w:b/>
                    <w:lang w:val="es-ES"/>
                  </w:rPr>
                </w:rPrChange>
              </w:rPr>
              <w:t> </w:t>
            </w:r>
            <w:r w:rsidRPr="007C408B">
              <w:rPr>
                <w:rFonts w:eastAsia="Calibri"/>
                <w:b/>
                <w:rPrChange w:id="16062" w:author="Ines Romero Carraminana" w:date="2025-05-23T13:33:00Z" w16du:dateUtc="2025-05-23T11:33:00Z">
                  <w:rPr>
                    <w:rFonts w:eastAsia="Calibri"/>
                    <w:b/>
                    <w:lang w:val="es-ES"/>
                  </w:rPr>
                </w:rPrChange>
              </w:rPr>
              <w:t>=</w:t>
            </w:r>
            <w:r w:rsidR="00B628E1" w:rsidRPr="007C408B">
              <w:rPr>
                <w:rFonts w:eastAsia="Calibri"/>
                <w:b/>
                <w:rPrChange w:id="16063" w:author="Ines Romero Carraminana" w:date="2025-05-23T13:33:00Z" w16du:dateUtc="2025-05-23T11:33:00Z">
                  <w:rPr>
                    <w:rFonts w:eastAsia="Calibri"/>
                    <w:b/>
                    <w:lang w:val="es-ES"/>
                  </w:rPr>
                </w:rPrChange>
              </w:rPr>
              <w:t> </w:t>
            </w:r>
            <w:r w:rsidRPr="007C408B">
              <w:rPr>
                <w:rFonts w:eastAsia="Calibri"/>
                <w:b/>
                <w:rPrChange w:id="16064" w:author="Ines Romero Carraminana" w:date="2025-05-23T13:33:00Z" w16du:dateUtc="2025-05-23T11:33:00Z">
                  <w:rPr>
                    <w:rFonts w:eastAsia="Calibri"/>
                    <w:b/>
                    <w:lang w:val="es-ES"/>
                  </w:rPr>
                </w:rPrChange>
              </w:rPr>
              <w:t>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6381184" w14:textId="5E4B0511" w:rsidR="004E3148" w:rsidRPr="007C408B" w:rsidRDefault="002D0CC4" w:rsidP="00E61369">
            <w:pPr>
              <w:keepNext/>
              <w:keepLines/>
              <w:autoSpaceDE w:val="0"/>
              <w:autoSpaceDN w:val="0"/>
              <w:adjustRightInd w:val="0"/>
              <w:jc w:val="center"/>
              <w:rPr>
                <w:rFonts w:eastAsia="Calibri"/>
                <w:b/>
                <w:rPrChange w:id="16065" w:author="Ines Romero Carraminana" w:date="2025-05-23T13:33:00Z" w16du:dateUtc="2025-05-23T11:33:00Z">
                  <w:rPr>
                    <w:rFonts w:eastAsia="Calibri"/>
                    <w:b/>
                    <w:lang w:val="es-ES"/>
                  </w:rPr>
                </w:rPrChange>
              </w:rPr>
            </w:pPr>
            <w:r w:rsidRPr="007C408B">
              <w:rPr>
                <w:rFonts w:eastAsia="Calibri"/>
                <w:b/>
                <w:rPrChange w:id="16066" w:author="Ines Romero Carraminana" w:date="2025-05-23T13:33:00Z" w16du:dateUtc="2025-05-23T11:33:00Z">
                  <w:rPr>
                    <w:rFonts w:eastAsia="Calibri"/>
                    <w:b/>
                    <w:lang w:val="es-ES"/>
                  </w:rPr>
                </w:rPrChange>
              </w:rPr>
              <w:t>Comparador</w:t>
            </w:r>
          </w:p>
          <w:p w14:paraId="7004D9A7" w14:textId="5A85BDFF" w:rsidR="004E3148" w:rsidRPr="007C408B" w:rsidRDefault="004E3148" w:rsidP="00E61369">
            <w:pPr>
              <w:keepNext/>
              <w:keepLines/>
              <w:autoSpaceDE w:val="0"/>
              <w:autoSpaceDN w:val="0"/>
              <w:adjustRightInd w:val="0"/>
              <w:jc w:val="center"/>
              <w:rPr>
                <w:rFonts w:eastAsia="Calibri"/>
                <w:b/>
                <w:rPrChange w:id="16067" w:author="Ines Romero Carraminana" w:date="2025-05-23T13:33:00Z" w16du:dateUtc="2025-05-23T11:33:00Z">
                  <w:rPr>
                    <w:rFonts w:eastAsia="Calibri"/>
                    <w:b/>
                    <w:lang w:val="es-ES"/>
                  </w:rPr>
                </w:rPrChange>
              </w:rPr>
            </w:pPr>
            <w:r w:rsidRPr="007C408B">
              <w:rPr>
                <w:rFonts w:eastAsia="Calibri"/>
                <w:b/>
                <w:rPrChange w:id="16068" w:author="Ines Romero Carraminana" w:date="2025-05-23T13:33:00Z" w16du:dateUtc="2025-05-23T11:33:00Z">
                  <w:rPr>
                    <w:rFonts w:eastAsia="Calibri"/>
                    <w:b/>
                    <w:lang w:val="es-ES"/>
                  </w:rPr>
                </w:rPrChange>
              </w:rPr>
              <w:t>N</w:t>
            </w:r>
            <w:r w:rsidR="00B628E1" w:rsidRPr="007C408B">
              <w:rPr>
                <w:rFonts w:eastAsia="Calibri"/>
                <w:b/>
                <w:rPrChange w:id="16069" w:author="Ines Romero Carraminana" w:date="2025-05-23T13:33:00Z" w16du:dateUtc="2025-05-23T11:33:00Z">
                  <w:rPr>
                    <w:rFonts w:eastAsia="Calibri"/>
                    <w:b/>
                    <w:lang w:val="es-ES"/>
                  </w:rPr>
                </w:rPrChange>
              </w:rPr>
              <w:t> </w:t>
            </w:r>
            <w:r w:rsidRPr="007C408B">
              <w:rPr>
                <w:rFonts w:eastAsia="Calibri"/>
                <w:b/>
                <w:rPrChange w:id="16070" w:author="Ines Romero Carraminana" w:date="2025-05-23T13:33:00Z" w16du:dateUtc="2025-05-23T11:33:00Z">
                  <w:rPr>
                    <w:rFonts w:eastAsia="Calibri"/>
                    <w:b/>
                    <w:lang w:val="es-ES"/>
                  </w:rPr>
                </w:rPrChange>
              </w:rPr>
              <w:t>=</w:t>
            </w:r>
            <w:r w:rsidR="00B628E1" w:rsidRPr="007C408B">
              <w:rPr>
                <w:rFonts w:eastAsia="Calibri"/>
                <w:b/>
                <w:rPrChange w:id="16071" w:author="Ines Romero Carraminana" w:date="2025-05-23T13:33:00Z" w16du:dateUtc="2025-05-23T11:33:00Z">
                  <w:rPr>
                    <w:rFonts w:eastAsia="Calibri"/>
                    <w:b/>
                    <w:lang w:val="es-ES"/>
                  </w:rPr>
                </w:rPrChange>
              </w:rPr>
              <w:t> </w:t>
            </w:r>
            <w:r w:rsidRPr="007C408B">
              <w:rPr>
                <w:rFonts w:eastAsia="Calibri"/>
                <w:b/>
                <w:rPrChange w:id="16072" w:author="Ines Romero Carraminana" w:date="2025-05-23T13:33:00Z" w16du:dateUtc="2025-05-23T11:33:00Z">
                  <w:rPr>
                    <w:rFonts w:eastAsia="Calibri"/>
                    <w:b/>
                    <w:lang w:val="es-ES"/>
                  </w:rPr>
                </w:rPrChange>
              </w:rPr>
              <w:t>162</w:t>
            </w:r>
            <w:r w:rsidR="00204C05" w:rsidRPr="007C408B">
              <w:rPr>
                <w:rFonts w:eastAsia="Calibri"/>
                <w:b/>
                <w:rPrChange w:id="16073" w:author="Ines Romero Carraminana" w:date="2025-05-23T13:33:00Z" w16du:dateUtc="2025-05-23T11:33:00Z">
                  <w:rPr>
                    <w:rFonts w:eastAsia="Calibri"/>
                    <w:b/>
                    <w:lang w:val="es-ES"/>
                  </w:rPr>
                </w:rPrChange>
              </w:rPr>
              <w:t>*</w:t>
            </w:r>
          </w:p>
        </w:tc>
      </w:tr>
      <w:tr w:rsidR="004E3148" w:rsidRPr="007C408B" w14:paraId="3AECFDD1" w14:textId="77777777">
        <w:tc>
          <w:tcPr>
            <w:tcW w:w="5211" w:type="dxa"/>
            <w:tcBorders>
              <w:left w:val="single" w:sz="4" w:space="0" w:color="7F7F7F"/>
              <w:right w:val="single" w:sz="4" w:space="0" w:color="7F7F7F"/>
            </w:tcBorders>
            <w:shd w:val="clear" w:color="auto" w:fill="auto"/>
          </w:tcPr>
          <w:p w14:paraId="0C9DC37C" w14:textId="77777777" w:rsidR="004E3148" w:rsidRPr="007C408B" w:rsidRDefault="00965F58" w:rsidP="00E61369">
            <w:pPr>
              <w:keepNext/>
              <w:keepLines/>
              <w:autoSpaceDE w:val="0"/>
              <w:autoSpaceDN w:val="0"/>
              <w:adjustRightInd w:val="0"/>
              <w:rPr>
                <w:rFonts w:eastAsia="Calibri"/>
                <w:rPrChange w:id="16074" w:author="Ines Romero Carraminana" w:date="2025-05-23T13:33:00Z" w16du:dateUtc="2025-05-23T11:33:00Z">
                  <w:rPr>
                    <w:rFonts w:eastAsia="Calibri"/>
                    <w:lang w:val="es-ES"/>
                  </w:rPr>
                </w:rPrChange>
              </w:rPr>
            </w:pPr>
            <w:r w:rsidRPr="007C408B">
              <w:rPr>
                <w:rFonts w:eastAsia="Calibri"/>
                <w:rPrChange w:id="16075" w:author="Ines Romero Carraminana" w:date="2025-05-23T13:33:00Z" w16du:dateUtc="2025-05-23T11:33:00Z">
                  <w:rPr>
                    <w:rFonts w:eastAsia="Calibri"/>
                    <w:lang w:val="es-ES"/>
                  </w:rPr>
                </w:rPrChange>
              </w:rPr>
              <w:t>Combinado</w:t>
            </w:r>
            <w:r w:rsidR="004E3148" w:rsidRPr="007C408B">
              <w:rPr>
                <w:rFonts w:eastAsia="Calibri"/>
                <w:rPrChange w:id="16076" w:author="Ines Romero Carraminana" w:date="2025-05-23T13:33:00Z" w16du:dateUtc="2025-05-23T11:33:00Z">
                  <w:rPr>
                    <w:rFonts w:eastAsia="Calibri"/>
                    <w:lang w:val="es-ES"/>
                  </w:rPr>
                </w:rPrChange>
              </w:rPr>
              <w:t xml:space="preserve">: </w:t>
            </w:r>
            <w:r w:rsidRPr="007C408B">
              <w:rPr>
                <w:rFonts w:eastAsia="Calibri"/>
                <w:rPrChange w:id="16077" w:author="Ines Romero Carraminana" w:date="2025-05-23T13:33:00Z" w16du:dateUtc="2025-05-23T11:33:00Z">
                  <w:rPr>
                    <w:rFonts w:eastAsia="Calibri"/>
                    <w:lang w:val="es-ES"/>
                  </w:rPr>
                </w:rPrChange>
              </w:rPr>
              <w:t>hemorragia grave</w:t>
            </w:r>
            <w:r w:rsidR="004E3148" w:rsidRPr="007C408B">
              <w:rPr>
                <w:rFonts w:eastAsia="Calibri"/>
                <w:rPrChange w:id="16078" w:author="Ines Romero Carraminana" w:date="2025-05-23T13:33:00Z" w16du:dateUtc="2025-05-23T11:33:00Z">
                  <w:rPr>
                    <w:rFonts w:eastAsia="Calibri"/>
                    <w:lang w:val="es-ES"/>
                  </w:rPr>
                </w:rPrChange>
              </w:rPr>
              <w:t xml:space="preserve"> + </w:t>
            </w:r>
            <w:r w:rsidRPr="007C408B">
              <w:rPr>
                <w:rFonts w:eastAsia="Calibri"/>
                <w:rPrChange w:id="16079" w:author="Ines Romero Carraminana" w:date="2025-05-23T13:33:00Z" w16du:dateUtc="2025-05-23T11:33:00Z">
                  <w:rPr>
                    <w:rFonts w:eastAsia="Calibri"/>
                    <w:lang w:val="es-ES"/>
                  </w:rPr>
                </w:rPrChange>
              </w:rPr>
              <w:t>HNGCR</w:t>
            </w:r>
            <w:r w:rsidR="004E3148" w:rsidRPr="007C408B">
              <w:rPr>
                <w:rFonts w:eastAsia="Calibri"/>
                <w:rPrChange w:id="16080" w:author="Ines Romero Carraminana" w:date="2025-05-23T13:33:00Z" w16du:dateUtc="2025-05-23T11:33:00Z">
                  <w:rPr>
                    <w:rFonts w:eastAsia="Calibri"/>
                    <w:lang w:val="es-ES"/>
                  </w:rPr>
                </w:rPrChange>
              </w:rPr>
              <w:t xml:space="preserve"> (</w:t>
            </w:r>
            <w:r w:rsidRPr="007C408B">
              <w:rPr>
                <w:rFonts w:eastAsia="Calibri"/>
                <w:rPrChange w:id="16081" w:author="Ines Romero Carraminana" w:date="2025-05-23T13:33:00Z" w16du:dateUtc="2025-05-23T11:33:00Z">
                  <w:rPr>
                    <w:rFonts w:eastAsia="Calibri"/>
                    <w:lang w:val="es-ES"/>
                  </w:rPr>
                </w:rPrChange>
              </w:rPr>
              <w:t>variable principal de seguridad</w:t>
            </w:r>
            <w:r w:rsidR="004E3148" w:rsidRPr="007C408B">
              <w:rPr>
                <w:rFonts w:eastAsia="Calibri"/>
                <w:rPrChange w:id="16082" w:author="Ines Romero Carraminana" w:date="2025-05-23T13:33:00Z" w16du:dateUtc="2025-05-23T11:33:00Z">
                  <w:rPr>
                    <w:rFonts w:eastAsia="Calibri"/>
                    <w:lang w:val="es-ES"/>
                  </w:rPr>
                </w:rPrChange>
              </w:rPr>
              <w:t>)</w:t>
            </w:r>
          </w:p>
        </w:tc>
        <w:tc>
          <w:tcPr>
            <w:tcW w:w="2127" w:type="dxa"/>
            <w:tcBorders>
              <w:left w:val="single" w:sz="4" w:space="0" w:color="7F7F7F"/>
              <w:right w:val="single" w:sz="4" w:space="0" w:color="7F7F7F"/>
            </w:tcBorders>
            <w:shd w:val="clear" w:color="auto" w:fill="auto"/>
          </w:tcPr>
          <w:p w14:paraId="1B612AD7" w14:textId="77777777" w:rsidR="004E3148" w:rsidRPr="007C408B" w:rsidRDefault="004E3148" w:rsidP="00E61369">
            <w:pPr>
              <w:keepNext/>
              <w:keepLines/>
              <w:autoSpaceDE w:val="0"/>
              <w:autoSpaceDN w:val="0"/>
              <w:adjustRightInd w:val="0"/>
              <w:jc w:val="center"/>
              <w:rPr>
                <w:rFonts w:eastAsia="Calibri"/>
                <w:rPrChange w:id="16083" w:author="Ines Romero Carraminana" w:date="2025-05-23T13:33:00Z" w16du:dateUtc="2025-05-23T11:33:00Z">
                  <w:rPr>
                    <w:rFonts w:eastAsia="Calibri"/>
                    <w:lang w:val="es-ES"/>
                  </w:rPr>
                </w:rPrChange>
              </w:rPr>
            </w:pPr>
            <w:r w:rsidRPr="007C408B">
              <w:rPr>
                <w:rFonts w:eastAsia="Calibri"/>
                <w:rPrChange w:id="16084" w:author="Ines Romero Carraminana" w:date="2025-05-23T13:33:00Z" w16du:dateUtc="2025-05-23T11:33:00Z">
                  <w:rPr>
                    <w:rFonts w:eastAsia="Calibri"/>
                    <w:lang w:val="es-ES"/>
                  </w:rPr>
                </w:rPrChange>
              </w:rPr>
              <w:t>10</w:t>
            </w:r>
          </w:p>
          <w:p w14:paraId="79B535D2" w14:textId="1842739C" w:rsidR="004E3148" w:rsidRPr="007C408B" w:rsidRDefault="004E3148" w:rsidP="00E61369">
            <w:pPr>
              <w:keepNext/>
              <w:keepLines/>
              <w:autoSpaceDE w:val="0"/>
              <w:autoSpaceDN w:val="0"/>
              <w:adjustRightInd w:val="0"/>
              <w:jc w:val="center"/>
              <w:rPr>
                <w:rFonts w:eastAsia="Calibri"/>
                <w:rPrChange w:id="16085" w:author="Ines Romero Carraminana" w:date="2025-05-23T13:33:00Z" w16du:dateUtc="2025-05-23T11:33:00Z">
                  <w:rPr>
                    <w:rFonts w:eastAsia="Calibri"/>
                    <w:lang w:val="es-ES"/>
                  </w:rPr>
                </w:rPrChange>
              </w:rPr>
            </w:pPr>
            <w:r w:rsidRPr="007C408B">
              <w:rPr>
                <w:rFonts w:eastAsia="Calibri"/>
                <w:rPrChange w:id="16086" w:author="Ines Romero Carraminana" w:date="2025-05-23T13:33:00Z" w16du:dateUtc="2025-05-23T11:33:00Z">
                  <w:rPr>
                    <w:rFonts w:eastAsia="Calibri"/>
                    <w:lang w:val="es-ES"/>
                  </w:rPr>
                </w:rPrChange>
              </w:rPr>
              <w:t>(3</w:t>
            </w:r>
            <w:r w:rsidR="00037FAA" w:rsidRPr="007C408B">
              <w:rPr>
                <w:rFonts w:eastAsia="Calibri"/>
                <w:rPrChange w:id="16087" w:author="Ines Romero Carraminana" w:date="2025-05-23T13:33:00Z" w16du:dateUtc="2025-05-23T11:33:00Z">
                  <w:rPr>
                    <w:rFonts w:eastAsia="Calibri"/>
                    <w:lang w:val="es-ES"/>
                  </w:rPr>
                </w:rPrChange>
              </w:rPr>
              <w:t>,</w:t>
            </w:r>
            <w:r w:rsidRPr="007C408B">
              <w:rPr>
                <w:rFonts w:eastAsia="Calibri"/>
                <w:rPrChange w:id="16088" w:author="Ines Romero Carraminana" w:date="2025-05-23T13:33:00Z" w16du:dateUtc="2025-05-23T11:33:00Z">
                  <w:rPr>
                    <w:rFonts w:eastAsia="Calibri"/>
                    <w:lang w:val="es-ES"/>
                  </w:rPr>
                </w:rPrChange>
              </w:rPr>
              <w:t xml:space="preserve">0%, </w:t>
            </w:r>
            <w:r w:rsidR="00037FAA" w:rsidRPr="007C408B">
              <w:rPr>
                <w:rFonts w:eastAsia="Calibri"/>
                <w:rPrChange w:id="16089" w:author="Ines Romero Carraminana" w:date="2025-05-23T13:33:00Z" w16du:dateUtc="2025-05-23T11:33:00Z">
                  <w:rPr>
                    <w:rFonts w:eastAsia="Calibri"/>
                    <w:lang w:val="es-ES"/>
                  </w:rPr>
                </w:rPrChange>
              </w:rPr>
              <w:t xml:space="preserve">IC </w:t>
            </w:r>
            <w:r w:rsidRPr="007C408B">
              <w:rPr>
                <w:rPrChange w:id="16090" w:author="Ines Romero Carraminana" w:date="2025-05-23T13:33:00Z" w16du:dateUtc="2025-05-23T11:33:00Z">
                  <w:rPr>
                    <w:lang w:val="es-ES"/>
                  </w:rPr>
                </w:rPrChange>
              </w:rPr>
              <w:t>95% 1</w:t>
            </w:r>
            <w:r w:rsidR="00037FAA" w:rsidRPr="007C408B">
              <w:rPr>
                <w:rPrChange w:id="16091" w:author="Ines Romero Carraminana" w:date="2025-05-23T13:33:00Z" w16du:dateUtc="2025-05-23T11:33:00Z">
                  <w:rPr>
                    <w:lang w:val="es-ES"/>
                  </w:rPr>
                </w:rPrChange>
              </w:rPr>
              <w:t>,</w:t>
            </w:r>
            <w:r w:rsidR="0044681B" w:rsidRPr="007C408B">
              <w:rPr>
                <w:rPrChange w:id="16092" w:author="Ines Romero Carraminana" w:date="2025-05-23T13:33:00Z" w16du:dateUtc="2025-05-23T11:33:00Z">
                  <w:rPr>
                    <w:lang w:val="es-ES"/>
                  </w:rPr>
                </w:rPrChange>
              </w:rPr>
              <w:t>6%</w:t>
            </w:r>
            <w:r w:rsidR="00B628E1" w:rsidRPr="007C408B">
              <w:rPr>
                <w:rPrChange w:id="16093" w:author="Ines Romero Carraminana" w:date="2025-05-23T13:33:00Z" w16du:dateUtc="2025-05-23T11:33:00Z">
                  <w:rPr>
                    <w:lang w:val="es-ES"/>
                  </w:rPr>
                </w:rPrChange>
              </w:rPr>
              <w:t>-</w:t>
            </w:r>
            <w:r w:rsidRPr="007C408B">
              <w:rPr>
                <w:rPrChange w:id="16094" w:author="Ines Romero Carraminana" w:date="2025-05-23T13:33:00Z" w16du:dateUtc="2025-05-23T11:33:00Z">
                  <w:rPr>
                    <w:lang w:val="es-ES"/>
                  </w:rPr>
                </w:rPrChange>
              </w:rPr>
              <w:t>5</w:t>
            </w:r>
            <w:r w:rsidR="00037FAA" w:rsidRPr="007C408B">
              <w:rPr>
                <w:rPrChange w:id="16095" w:author="Ines Romero Carraminana" w:date="2025-05-23T13:33:00Z" w16du:dateUtc="2025-05-23T11:33:00Z">
                  <w:rPr>
                    <w:lang w:val="es-ES"/>
                  </w:rPr>
                </w:rPrChange>
              </w:rPr>
              <w:t>,</w:t>
            </w:r>
            <w:r w:rsidRPr="007C408B">
              <w:rPr>
                <w:rPrChange w:id="16096" w:author="Ines Romero Carraminana" w:date="2025-05-23T13:33:00Z" w16du:dateUtc="2025-05-23T11:33:00Z">
                  <w:rPr>
                    <w:lang w:val="es-ES"/>
                  </w:rPr>
                </w:rPrChange>
              </w:rPr>
              <w:t>5%)</w:t>
            </w:r>
          </w:p>
        </w:tc>
        <w:tc>
          <w:tcPr>
            <w:tcW w:w="2126" w:type="dxa"/>
            <w:tcBorders>
              <w:left w:val="single" w:sz="4" w:space="0" w:color="7F7F7F"/>
              <w:right w:val="single" w:sz="4" w:space="0" w:color="7F7F7F"/>
            </w:tcBorders>
            <w:shd w:val="clear" w:color="auto" w:fill="auto"/>
          </w:tcPr>
          <w:p w14:paraId="37DEB093" w14:textId="77777777" w:rsidR="004E3148" w:rsidRPr="007C408B" w:rsidRDefault="004E3148" w:rsidP="00E61369">
            <w:pPr>
              <w:keepNext/>
              <w:keepLines/>
              <w:autoSpaceDE w:val="0"/>
              <w:autoSpaceDN w:val="0"/>
              <w:adjustRightInd w:val="0"/>
              <w:jc w:val="center"/>
              <w:rPr>
                <w:rFonts w:eastAsia="Calibri"/>
                <w:rPrChange w:id="16097" w:author="Ines Romero Carraminana" w:date="2025-05-23T13:33:00Z" w16du:dateUtc="2025-05-23T11:33:00Z">
                  <w:rPr>
                    <w:rFonts w:eastAsia="Calibri"/>
                    <w:lang w:val="es-ES"/>
                  </w:rPr>
                </w:rPrChange>
              </w:rPr>
            </w:pPr>
            <w:r w:rsidRPr="007C408B">
              <w:rPr>
                <w:rFonts w:eastAsia="Calibri"/>
                <w:rPrChange w:id="16098" w:author="Ines Romero Carraminana" w:date="2025-05-23T13:33:00Z" w16du:dateUtc="2025-05-23T11:33:00Z">
                  <w:rPr>
                    <w:rFonts w:eastAsia="Calibri"/>
                    <w:lang w:val="es-ES"/>
                  </w:rPr>
                </w:rPrChange>
              </w:rPr>
              <w:t>3</w:t>
            </w:r>
          </w:p>
          <w:p w14:paraId="7528D7D5" w14:textId="39F6F574" w:rsidR="004E3148" w:rsidRPr="007C408B" w:rsidRDefault="004E3148" w:rsidP="003E723D">
            <w:pPr>
              <w:keepNext/>
              <w:keepLines/>
              <w:autoSpaceDE w:val="0"/>
              <w:autoSpaceDN w:val="0"/>
              <w:adjustRightInd w:val="0"/>
              <w:jc w:val="center"/>
              <w:rPr>
                <w:rFonts w:eastAsia="Calibri"/>
                <w:rPrChange w:id="16099" w:author="Ines Romero Carraminana" w:date="2025-05-23T13:33:00Z" w16du:dateUtc="2025-05-23T11:33:00Z">
                  <w:rPr>
                    <w:rFonts w:eastAsia="Calibri"/>
                    <w:lang w:val="es-ES"/>
                  </w:rPr>
                </w:rPrChange>
              </w:rPr>
            </w:pPr>
            <w:r w:rsidRPr="007C408B">
              <w:rPr>
                <w:rFonts w:eastAsia="Calibri"/>
                <w:rPrChange w:id="16100" w:author="Ines Romero Carraminana" w:date="2025-05-23T13:33:00Z" w16du:dateUtc="2025-05-23T11:33:00Z">
                  <w:rPr>
                    <w:rFonts w:eastAsia="Calibri"/>
                    <w:lang w:val="es-ES"/>
                  </w:rPr>
                </w:rPrChange>
              </w:rPr>
              <w:t>(1</w:t>
            </w:r>
            <w:r w:rsidR="00037FAA" w:rsidRPr="007C408B">
              <w:rPr>
                <w:rFonts w:eastAsia="Calibri"/>
                <w:rPrChange w:id="16101" w:author="Ines Romero Carraminana" w:date="2025-05-23T13:33:00Z" w16du:dateUtc="2025-05-23T11:33:00Z">
                  <w:rPr>
                    <w:rFonts w:eastAsia="Calibri"/>
                    <w:lang w:val="es-ES"/>
                  </w:rPr>
                </w:rPrChange>
              </w:rPr>
              <w:t>,</w:t>
            </w:r>
            <w:r w:rsidRPr="007C408B">
              <w:rPr>
                <w:rFonts w:eastAsia="Calibri"/>
                <w:rPrChange w:id="16102" w:author="Ines Romero Carraminana" w:date="2025-05-23T13:33:00Z" w16du:dateUtc="2025-05-23T11:33:00Z">
                  <w:rPr>
                    <w:rFonts w:eastAsia="Calibri"/>
                    <w:lang w:val="es-ES"/>
                  </w:rPr>
                </w:rPrChange>
              </w:rPr>
              <w:t xml:space="preserve">9%, </w:t>
            </w:r>
            <w:r w:rsidR="00037FAA" w:rsidRPr="007C408B">
              <w:rPr>
                <w:rFonts w:eastAsia="Calibri"/>
                <w:rPrChange w:id="16103" w:author="Ines Romero Carraminana" w:date="2025-05-23T13:33:00Z" w16du:dateUtc="2025-05-23T11:33:00Z">
                  <w:rPr>
                    <w:rFonts w:eastAsia="Calibri"/>
                    <w:lang w:val="es-ES"/>
                  </w:rPr>
                </w:rPrChange>
              </w:rPr>
              <w:t xml:space="preserve">IC </w:t>
            </w:r>
            <w:r w:rsidRPr="007C408B">
              <w:rPr>
                <w:rPrChange w:id="16104" w:author="Ines Romero Carraminana" w:date="2025-05-23T13:33:00Z" w16du:dateUtc="2025-05-23T11:33:00Z">
                  <w:rPr>
                    <w:lang w:val="es-ES"/>
                  </w:rPr>
                </w:rPrChange>
              </w:rPr>
              <w:t>95% 0</w:t>
            </w:r>
            <w:r w:rsidR="00037FAA" w:rsidRPr="007C408B">
              <w:rPr>
                <w:rPrChange w:id="16105" w:author="Ines Romero Carraminana" w:date="2025-05-23T13:33:00Z" w16du:dateUtc="2025-05-23T11:33:00Z">
                  <w:rPr>
                    <w:lang w:val="es-ES"/>
                  </w:rPr>
                </w:rPrChange>
              </w:rPr>
              <w:t>,</w:t>
            </w:r>
            <w:r w:rsidR="0044681B" w:rsidRPr="007C408B">
              <w:rPr>
                <w:rPrChange w:id="16106" w:author="Ines Romero Carraminana" w:date="2025-05-23T13:33:00Z" w16du:dateUtc="2025-05-23T11:33:00Z">
                  <w:rPr>
                    <w:lang w:val="es-ES"/>
                  </w:rPr>
                </w:rPrChange>
              </w:rPr>
              <w:t>5%</w:t>
            </w:r>
            <w:r w:rsidR="00E75E81" w:rsidRPr="007C408B">
              <w:rPr>
                <w:rPrChange w:id="16107" w:author="Ines Romero Carraminana" w:date="2025-05-23T13:33:00Z" w16du:dateUtc="2025-05-23T11:33:00Z">
                  <w:rPr>
                    <w:lang w:val="es-ES"/>
                  </w:rPr>
                </w:rPrChange>
              </w:rPr>
              <w:t>-</w:t>
            </w:r>
            <w:r w:rsidRPr="007C408B">
              <w:rPr>
                <w:rPrChange w:id="16108" w:author="Ines Romero Carraminana" w:date="2025-05-23T13:33:00Z" w16du:dateUtc="2025-05-23T11:33:00Z">
                  <w:rPr>
                    <w:lang w:val="es-ES"/>
                  </w:rPr>
                </w:rPrChange>
              </w:rPr>
              <w:t>5</w:t>
            </w:r>
            <w:r w:rsidR="00037FAA" w:rsidRPr="007C408B">
              <w:rPr>
                <w:rPrChange w:id="16109" w:author="Ines Romero Carraminana" w:date="2025-05-23T13:33:00Z" w16du:dateUtc="2025-05-23T11:33:00Z">
                  <w:rPr>
                    <w:lang w:val="es-ES"/>
                  </w:rPr>
                </w:rPrChange>
              </w:rPr>
              <w:t>,</w:t>
            </w:r>
            <w:r w:rsidRPr="007C408B">
              <w:rPr>
                <w:rPrChange w:id="16110" w:author="Ines Romero Carraminana" w:date="2025-05-23T13:33:00Z" w16du:dateUtc="2025-05-23T11:33:00Z">
                  <w:rPr>
                    <w:lang w:val="es-ES"/>
                  </w:rPr>
                </w:rPrChange>
              </w:rPr>
              <w:t>3%)</w:t>
            </w:r>
          </w:p>
        </w:tc>
      </w:tr>
      <w:tr w:rsidR="004E3148" w:rsidRPr="007C408B" w14:paraId="7A0B7089"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30D20315" w14:textId="77777777" w:rsidR="004E3148" w:rsidRPr="007C408B" w:rsidRDefault="00965F58" w:rsidP="00E61369">
            <w:pPr>
              <w:keepNext/>
              <w:keepLines/>
              <w:autoSpaceDE w:val="0"/>
              <w:autoSpaceDN w:val="0"/>
              <w:adjustRightInd w:val="0"/>
              <w:rPr>
                <w:rFonts w:eastAsia="Calibri"/>
                <w:rPrChange w:id="16111" w:author="Ines Romero Carraminana" w:date="2025-05-23T13:33:00Z" w16du:dateUtc="2025-05-23T11:33:00Z">
                  <w:rPr>
                    <w:rFonts w:eastAsia="Calibri"/>
                    <w:lang w:val="es-ES"/>
                  </w:rPr>
                </w:rPrChange>
              </w:rPr>
            </w:pPr>
            <w:r w:rsidRPr="007C408B">
              <w:rPr>
                <w:rFonts w:eastAsia="Calibri"/>
                <w:rPrChange w:id="16112" w:author="Ines Romero Carraminana" w:date="2025-05-23T13:33:00Z" w16du:dateUtc="2025-05-23T11:33:00Z">
                  <w:rPr>
                    <w:rFonts w:eastAsia="Calibri"/>
                    <w:lang w:val="es-ES"/>
                  </w:rPr>
                </w:rPrChange>
              </w:rPr>
              <w:t>Hemorragia grave</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3CD1366" w14:textId="77777777" w:rsidR="004E3148" w:rsidRPr="007C408B" w:rsidRDefault="004E3148" w:rsidP="00E61369">
            <w:pPr>
              <w:keepNext/>
              <w:keepLines/>
              <w:autoSpaceDE w:val="0"/>
              <w:autoSpaceDN w:val="0"/>
              <w:adjustRightInd w:val="0"/>
              <w:jc w:val="center"/>
              <w:rPr>
                <w:rFonts w:eastAsia="Calibri"/>
                <w:rPrChange w:id="16113" w:author="Ines Romero Carraminana" w:date="2025-05-23T13:33:00Z" w16du:dateUtc="2025-05-23T11:33:00Z">
                  <w:rPr>
                    <w:rFonts w:eastAsia="Calibri"/>
                    <w:lang w:val="es-ES"/>
                  </w:rPr>
                </w:rPrChange>
              </w:rPr>
            </w:pPr>
            <w:r w:rsidRPr="007C408B">
              <w:rPr>
                <w:rFonts w:eastAsia="Calibri"/>
                <w:rPrChange w:id="16114" w:author="Ines Romero Carraminana" w:date="2025-05-23T13:33:00Z" w16du:dateUtc="2025-05-23T11:33:00Z">
                  <w:rPr>
                    <w:rFonts w:eastAsia="Calibri"/>
                    <w:lang w:val="es-ES"/>
                  </w:rPr>
                </w:rPrChange>
              </w:rPr>
              <w:t>0</w:t>
            </w:r>
          </w:p>
          <w:p w14:paraId="6D6DF091" w14:textId="0F9AFEAF" w:rsidR="004E3148" w:rsidRPr="007C408B" w:rsidRDefault="004E3148" w:rsidP="003E723D">
            <w:pPr>
              <w:keepNext/>
              <w:keepLines/>
              <w:autoSpaceDE w:val="0"/>
              <w:autoSpaceDN w:val="0"/>
              <w:adjustRightInd w:val="0"/>
              <w:jc w:val="center"/>
              <w:rPr>
                <w:rFonts w:eastAsia="Calibri"/>
                <w:rPrChange w:id="16115" w:author="Ines Romero Carraminana" w:date="2025-05-23T13:33:00Z" w16du:dateUtc="2025-05-23T11:33:00Z">
                  <w:rPr>
                    <w:rFonts w:eastAsia="Calibri"/>
                    <w:lang w:val="es-ES"/>
                  </w:rPr>
                </w:rPrChange>
              </w:rPr>
            </w:pPr>
            <w:r w:rsidRPr="007C408B">
              <w:rPr>
                <w:rFonts w:eastAsia="Calibri"/>
                <w:rPrChange w:id="16116" w:author="Ines Romero Carraminana" w:date="2025-05-23T13:33:00Z" w16du:dateUtc="2025-05-23T11:33:00Z">
                  <w:rPr>
                    <w:rFonts w:eastAsia="Calibri"/>
                    <w:lang w:val="es-ES"/>
                  </w:rPr>
                </w:rPrChange>
              </w:rPr>
              <w:t>(0</w:t>
            </w:r>
            <w:r w:rsidR="00037FAA" w:rsidRPr="007C408B">
              <w:rPr>
                <w:rFonts w:eastAsia="Calibri"/>
                <w:rPrChange w:id="16117" w:author="Ines Romero Carraminana" w:date="2025-05-23T13:33:00Z" w16du:dateUtc="2025-05-23T11:33:00Z">
                  <w:rPr>
                    <w:rFonts w:eastAsia="Calibri"/>
                    <w:lang w:val="es-ES"/>
                  </w:rPr>
                </w:rPrChange>
              </w:rPr>
              <w:t>,</w:t>
            </w:r>
            <w:r w:rsidRPr="007C408B">
              <w:rPr>
                <w:rFonts w:eastAsia="Calibri"/>
                <w:rPrChange w:id="16118" w:author="Ines Romero Carraminana" w:date="2025-05-23T13:33:00Z" w16du:dateUtc="2025-05-23T11:33:00Z">
                  <w:rPr>
                    <w:rFonts w:eastAsia="Calibri"/>
                    <w:lang w:val="es-ES"/>
                  </w:rPr>
                </w:rPrChange>
              </w:rPr>
              <w:t xml:space="preserve">0%, </w:t>
            </w:r>
            <w:r w:rsidR="00037FAA" w:rsidRPr="007C408B">
              <w:rPr>
                <w:rFonts w:eastAsia="Calibri"/>
                <w:rPrChange w:id="16119" w:author="Ines Romero Carraminana" w:date="2025-05-23T13:33:00Z" w16du:dateUtc="2025-05-23T11:33:00Z">
                  <w:rPr>
                    <w:rFonts w:eastAsia="Calibri"/>
                    <w:lang w:val="es-ES"/>
                  </w:rPr>
                </w:rPrChange>
              </w:rPr>
              <w:t xml:space="preserve">IC </w:t>
            </w:r>
            <w:r w:rsidRPr="007C408B">
              <w:rPr>
                <w:rPrChange w:id="16120" w:author="Ines Romero Carraminana" w:date="2025-05-23T13:33:00Z" w16du:dateUtc="2025-05-23T11:33:00Z">
                  <w:rPr>
                    <w:lang w:val="es-ES"/>
                  </w:rPr>
                </w:rPrChange>
              </w:rPr>
              <w:t>95% 0</w:t>
            </w:r>
            <w:r w:rsidR="00037FAA" w:rsidRPr="007C408B">
              <w:rPr>
                <w:rPrChange w:id="16121" w:author="Ines Romero Carraminana" w:date="2025-05-23T13:33:00Z" w16du:dateUtc="2025-05-23T11:33:00Z">
                  <w:rPr>
                    <w:lang w:val="es-ES"/>
                  </w:rPr>
                </w:rPrChange>
              </w:rPr>
              <w:t>,</w:t>
            </w:r>
            <w:r w:rsidR="0044681B" w:rsidRPr="007C408B">
              <w:rPr>
                <w:rPrChange w:id="16122" w:author="Ines Romero Carraminana" w:date="2025-05-23T13:33:00Z" w16du:dateUtc="2025-05-23T11:33:00Z">
                  <w:rPr>
                    <w:lang w:val="es-ES"/>
                  </w:rPr>
                </w:rPrChange>
              </w:rPr>
              <w:t>0%</w:t>
            </w:r>
            <w:r w:rsidR="00E75E81" w:rsidRPr="007C408B">
              <w:rPr>
                <w:rPrChange w:id="16123" w:author="Ines Romero Carraminana" w:date="2025-05-23T13:33:00Z" w16du:dateUtc="2025-05-23T11:33:00Z">
                  <w:rPr>
                    <w:lang w:val="es-ES"/>
                  </w:rPr>
                </w:rPrChange>
              </w:rPr>
              <w:t>-</w:t>
            </w:r>
            <w:r w:rsidRPr="007C408B">
              <w:rPr>
                <w:rPrChange w:id="16124" w:author="Ines Romero Carraminana" w:date="2025-05-23T13:33:00Z" w16du:dateUtc="2025-05-23T11:33:00Z">
                  <w:rPr>
                    <w:lang w:val="es-ES"/>
                  </w:rPr>
                </w:rPrChange>
              </w:rPr>
              <w:t>1</w:t>
            </w:r>
            <w:r w:rsidR="00037FAA" w:rsidRPr="007C408B">
              <w:rPr>
                <w:rPrChange w:id="16125" w:author="Ines Romero Carraminana" w:date="2025-05-23T13:33:00Z" w16du:dateUtc="2025-05-23T11:33:00Z">
                  <w:rPr>
                    <w:lang w:val="es-ES"/>
                  </w:rPr>
                </w:rPrChange>
              </w:rPr>
              <w:t>,</w:t>
            </w:r>
            <w:r w:rsidRPr="007C408B">
              <w:rPr>
                <w:rPrChange w:id="16126" w:author="Ines Romero Carraminana" w:date="2025-05-23T13:33:00Z" w16du:dateUtc="2025-05-23T11:33:00Z">
                  <w:rPr>
                    <w:lang w:val="es-ES"/>
                  </w:rPr>
                </w:rPrChange>
              </w:rPr>
              <w:t>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DB2D394" w14:textId="77777777" w:rsidR="004E3148" w:rsidRPr="007C408B" w:rsidRDefault="004E3148" w:rsidP="00E61369">
            <w:pPr>
              <w:keepNext/>
              <w:keepLines/>
              <w:autoSpaceDE w:val="0"/>
              <w:autoSpaceDN w:val="0"/>
              <w:adjustRightInd w:val="0"/>
              <w:jc w:val="center"/>
              <w:rPr>
                <w:rFonts w:eastAsia="Calibri"/>
                <w:rPrChange w:id="16127" w:author="Ines Romero Carraminana" w:date="2025-05-23T13:33:00Z" w16du:dateUtc="2025-05-23T11:33:00Z">
                  <w:rPr>
                    <w:rFonts w:eastAsia="Calibri"/>
                    <w:lang w:val="es-ES"/>
                  </w:rPr>
                </w:rPrChange>
              </w:rPr>
            </w:pPr>
            <w:r w:rsidRPr="007C408B">
              <w:rPr>
                <w:rFonts w:eastAsia="Calibri"/>
                <w:rPrChange w:id="16128" w:author="Ines Romero Carraminana" w:date="2025-05-23T13:33:00Z" w16du:dateUtc="2025-05-23T11:33:00Z">
                  <w:rPr>
                    <w:rFonts w:eastAsia="Calibri"/>
                    <w:lang w:val="es-ES"/>
                  </w:rPr>
                </w:rPrChange>
              </w:rPr>
              <w:t>2</w:t>
            </w:r>
          </w:p>
          <w:p w14:paraId="406B93A1" w14:textId="6E1FBC55" w:rsidR="004E3148" w:rsidRPr="007C408B" w:rsidRDefault="004E3148" w:rsidP="003E723D">
            <w:pPr>
              <w:keepNext/>
              <w:keepLines/>
              <w:autoSpaceDE w:val="0"/>
              <w:autoSpaceDN w:val="0"/>
              <w:adjustRightInd w:val="0"/>
              <w:jc w:val="center"/>
              <w:rPr>
                <w:rFonts w:eastAsia="Calibri"/>
                <w:rPrChange w:id="16129" w:author="Ines Romero Carraminana" w:date="2025-05-23T13:33:00Z" w16du:dateUtc="2025-05-23T11:33:00Z">
                  <w:rPr>
                    <w:rFonts w:eastAsia="Calibri"/>
                    <w:lang w:val="es-ES"/>
                  </w:rPr>
                </w:rPrChange>
              </w:rPr>
            </w:pPr>
            <w:r w:rsidRPr="007C408B">
              <w:rPr>
                <w:rFonts w:eastAsia="Calibri"/>
                <w:rPrChange w:id="16130" w:author="Ines Romero Carraminana" w:date="2025-05-23T13:33:00Z" w16du:dateUtc="2025-05-23T11:33:00Z">
                  <w:rPr>
                    <w:rFonts w:eastAsia="Calibri"/>
                    <w:lang w:val="es-ES"/>
                  </w:rPr>
                </w:rPrChange>
              </w:rPr>
              <w:t>(1</w:t>
            </w:r>
            <w:r w:rsidR="00037FAA" w:rsidRPr="007C408B">
              <w:rPr>
                <w:rFonts w:eastAsia="Calibri"/>
                <w:rPrChange w:id="16131" w:author="Ines Romero Carraminana" w:date="2025-05-23T13:33:00Z" w16du:dateUtc="2025-05-23T11:33:00Z">
                  <w:rPr>
                    <w:rFonts w:eastAsia="Calibri"/>
                    <w:lang w:val="es-ES"/>
                  </w:rPr>
                </w:rPrChange>
              </w:rPr>
              <w:t>,</w:t>
            </w:r>
            <w:r w:rsidRPr="007C408B">
              <w:rPr>
                <w:rFonts w:eastAsia="Calibri"/>
                <w:rPrChange w:id="16132" w:author="Ines Romero Carraminana" w:date="2025-05-23T13:33:00Z" w16du:dateUtc="2025-05-23T11:33:00Z">
                  <w:rPr>
                    <w:rFonts w:eastAsia="Calibri"/>
                    <w:lang w:val="es-ES"/>
                  </w:rPr>
                </w:rPrChange>
              </w:rPr>
              <w:t xml:space="preserve">2%, </w:t>
            </w:r>
            <w:r w:rsidR="00037FAA" w:rsidRPr="007C408B">
              <w:rPr>
                <w:rFonts w:eastAsia="Calibri"/>
                <w:rPrChange w:id="16133" w:author="Ines Romero Carraminana" w:date="2025-05-23T13:33:00Z" w16du:dateUtc="2025-05-23T11:33:00Z">
                  <w:rPr>
                    <w:rFonts w:eastAsia="Calibri"/>
                    <w:lang w:val="es-ES"/>
                  </w:rPr>
                </w:rPrChange>
              </w:rPr>
              <w:t xml:space="preserve">IC </w:t>
            </w:r>
            <w:r w:rsidRPr="007C408B">
              <w:rPr>
                <w:rPrChange w:id="16134" w:author="Ines Romero Carraminana" w:date="2025-05-23T13:33:00Z" w16du:dateUtc="2025-05-23T11:33:00Z">
                  <w:rPr>
                    <w:lang w:val="es-ES"/>
                  </w:rPr>
                </w:rPrChange>
              </w:rPr>
              <w:t>95% 0</w:t>
            </w:r>
            <w:r w:rsidR="00037FAA" w:rsidRPr="007C408B">
              <w:rPr>
                <w:rPrChange w:id="16135" w:author="Ines Romero Carraminana" w:date="2025-05-23T13:33:00Z" w16du:dateUtc="2025-05-23T11:33:00Z">
                  <w:rPr>
                    <w:lang w:val="es-ES"/>
                  </w:rPr>
                </w:rPrChange>
              </w:rPr>
              <w:t>,</w:t>
            </w:r>
            <w:r w:rsidR="0044681B" w:rsidRPr="007C408B">
              <w:rPr>
                <w:rPrChange w:id="16136" w:author="Ines Romero Carraminana" w:date="2025-05-23T13:33:00Z" w16du:dateUtc="2025-05-23T11:33:00Z">
                  <w:rPr>
                    <w:lang w:val="es-ES"/>
                  </w:rPr>
                </w:rPrChange>
              </w:rPr>
              <w:t>2%</w:t>
            </w:r>
            <w:r w:rsidR="00E75E81" w:rsidRPr="007C408B">
              <w:rPr>
                <w:rPrChange w:id="16137" w:author="Ines Romero Carraminana" w:date="2025-05-23T13:33:00Z" w16du:dateUtc="2025-05-23T11:33:00Z">
                  <w:rPr>
                    <w:lang w:val="es-ES"/>
                  </w:rPr>
                </w:rPrChange>
              </w:rPr>
              <w:t>-</w:t>
            </w:r>
            <w:r w:rsidRPr="007C408B">
              <w:rPr>
                <w:rPrChange w:id="16138" w:author="Ines Romero Carraminana" w:date="2025-05-23T13:33:00Z" w16du:dateUtc="2025-05-23T11:33:00Z">
                  <w:rPr>
                    <w:lang w:val="es-ES"/>
                  </w:rPr>
                </w:rPrChange>
              </w:rPr>
              <w:t>4</w:t>
            </w:r>
            <w:r w:rsidR="00037FAA" w:rsidRPr="007C408B">
              <w:rPr>
                <w:rPrChange w:id="16139" w:author="Ines Romero Carraminana" w:date="2025-05-23T13:33:00Z" w16du:dateUtc="2025-05-23T11:33:00Z">
                  <w:rPr>
                    <w:lang w:val="es-ES"/>
                  </w:rPr>
                </w:rPrChange>
              </w:rPr>
              <w:t>,</w:t>
            </w:r>
            <w:r w:rsidRPr="007C408B">
              <w:rPr>
                <w:rPrChange w:id="16140" w:author="Ines Romero Carraminana" w:date="2025-05-23T13:33:00Z" w16du:dateUtc="2025-05-23T11:33:00Z">
                  <w:rPr>
                    <w:lang w:val="es-ES"/>
                  </w:rPr>
                </w:rPrChange>
              </w:rPr>
              <w:t>3%)</w:t>
            </w:r>
          </w:p>
        </w:tc>
      </w:tr>
      <w:tr w:rsidR="003F60E0" w:rsidRPr="007C408B" w14:paraId="1AD2BBDD"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41C53BF3" w14:textId="59B65BCE" w:rsidR="003F60E0" w:rsidRPr="007C408B" w:rsidRDefault="003F60E0" w:rsidP="003F60E0">
            <w:pPr>
              <w:keepNext/>
              <w:keepLines/>
              <w:autoSpaceDE w:val="0"/>
              <w:autoSpaceDN w:val="0"/>
              <w:adjustRightInd w:val="0"/>
              <w:rPr>
                <w:rFonts w:eastAsia="Calibri"/>
                <w:rPrChange w:id="16141" w:author="Ines Romero Carraminana" w:date="2025-05-23T13:33:00Z" w16du:dateUtc="2025-05-23T11:33:00Z">
                  <w:rPr>
                    <w:rFonts w:eastAsia="Calibri"/>
                    <w:lang w:val="es-ES"/>
                  </w:rPr>
                </w:rPrChange>
              </w:rPr>
            </w:pPr>
            <w:r w:rsidRPr="007C408B">
              <w:rPr>
                <w:rFonts w:eastAsia="Calibri"/>
                <w:rPrChange w:id="16142" w:author="Ines Romero Carraminana" w:date="2025-05-23T13:33:00Z" w16du:dateUtc="2025-05-23T11:33:00Z">
                  <w:rPr>
                    <w:rFonts w:eastAsia="Calibri"/>
                    <w:lang w:val="es-ES"/>
                  </w:rPr>
                </w:rPrChange>
              </w:rPr>
              <w:t>Cualquier hemorragia relacionada con el tratamiento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699A93A" w14:textId="56C3FD7F" w:rsidR="003F60E0" w:rsidRPr="007C408B" w:rsidRDefault="003F60E0" w:rsidP="003F60E0">
            <w:pPr>
              <w:keepNext/>
              <w:keepLines/>
              <w:autoSpaceDE w:val="0"/>
              <w:autoSpaceDN w:val="0"/>
              <w:adjustRightInd w:val="0"/>
              <w:jc w:val="center"/>
              <w:rPr>
                <w:rFonts w:eastAsia="Calibri"/>
                <w:rPrChange w:id="16143" w:author="Ines Romero Carraminana" w:date="2025-05-23T13:33:00Z" w16du:dateUtc="2025-05-23T11:33:00Z">
                  <w:rPr>
                    <w:rFonts w:eastAsia="Calibri"/>
                    <w:lang w:val="es-ES"/>
                  </w:rPr>
                </w:rPrChange>
              </w:rPr>
            </w:pPr>
            <w:r w:rsidRPr="007C408B">
              <w:rPr>
                <w:rFonts w:eastAsia="Calibri"/>
                <w:rPrChange w:id="16144" w:author="Ines Romero Carraminana" w:date="2025-05-23T13:33:00Z" w16du:dateUtc="2025-05-23T11:33:00Z">
                  <w:rPr>
                    <w:rFonts w:eastAsia="Calibri"/>
                    <w:lang w:val="es-ES"/>
                  </w:rPr>
                </w:rPrChange>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FFDE8A5" w14:textId="4952C267" w:rsidR="003F60E0" w:rsidRPr="007C408B" w:rsidRDefault="003F60E0" w:rsidP="003F60E0">
            <w:pPr>
              <w:keepNext/>
              <w:keepLines/>
              <w:autoSpaceDE w:val="0"/>
              <w:autoSpaceDN w:val="0"/>
              <w:adjustRightInd w:val="0"/>
              <w:jc w:val="center"/>
              <w:rPr>
                <w:rFonts w:eastAsia="Calibri"/>
                <w:rPrChange w:id="16145" w:author="Ines Romero Carraminana" w:date="2025-05-23T13:33:00Z" w16du:dateUtc="2025-05-23T11:33:00Z">
                  <w:rPr>
                    <w:rFonts w:eastAsia="Calibri"/>
                    <w:lang w:val="es-ES"/>
                  </w:rPr>
                </w:rPrChange>
              </w:rPr>
            </w:pPr>
            <w:r w:rsidRPr="007C408B">
              <w:rPr>
                <w:rFonts w:eastAsia="Calibri"/>
                <w:rPrChange w:id="16146" w:author="Ines Romero Carraminana" w:date="2025-05-23T13:33:00Z" w16du:dateUtc="2025-05-23T11:33:00Z">
                  <w:rPr>
                    <w:rFonts w:eastAsia="Calibri"/>
                    <w:lang w:val="es-ES"/>
                  </w:rPr>
                </w:rPrChange>
              </w:rPr>
              <w:t>45 (27,8%)</w:t>
            </w:r>
          </w:p>
        </w:tc>
      </w:tr>
    </w:tbl>
    <w:p w14:paraId="23E92AF0" w14:textId="0F473D6D" w:rsidR="004E3148" w:rsidRPr="007C408B" w:rsidRDefault="00A11148" w:rsidP="00A11148">
      <w:pPr>
        <w:autoSpaceDE w:val="0"/>
        <w:autoSpaceDN w:val="0"/>
        <w:adjustRightInd w:val="0"/>
        <w:rPr>
          <w:rPrChange w:id="16147" w:author="Ines Romero Carraminana" w:date="2025-05-23T13:33:00Z" w16du:dateUtc="2025-05-23T11:33:00Z">
            <w:rPr>
              <w:lang w:val="es-ES"/>
            </w:rPr>
          </w:rPrChange>
        </w:rPr>
      </w:pPr>
      <w:r w:rsidRPr="007C408B">
        <w:rPr>
          <w:rPrChange w:id="16148" w:author="Ines Romero Carraminana" w:date="2025-05-23T13:33:00Z" w16du:dateUtc="2025-05-23T11:33:00Z">
            <w:rPr>
              <w:lang w:val="es-ES"/>
            </w:rPr>
          </w:rPrChange>
        </w:rPr>
        <w:t>*</w:t>
      </w:r>
      <w:r w:rsidRPr="007C408B">
        <w:rPr>
          <w:rPrChange w:id="16149" w:author="Ines Romero Carraminana" w:date="2025-05-23T13:33:00Z" w16du:dateUtc="2025-05-23T11:33:00Z">
            <w:rPr>
              <w:lang w:val="es-ES"/>
            </w:rPr>
          </w:rPrChange>
        </w:rPr>
        <w:tab/>
      </w:r>
      <w:r w:rsidR="00965F58" w:rsidRPr="007C408B">
        <w:rPr>
          <w:rPrChange w:id="16150" w:author="Ines Romero Carraminana" w:date="2025-05-23T13:33:00Z" w16du:dateUtc="2025-05-23T11:33:00Z">
            <w:rPr>
              <w:lang w:val="es-ES"/>
            </w:rPr>
          </w:rPrChange>
        </w:rPr>
        <w:t>CAS</w:t>
      </w:r>
      <w:r w:rsidR="00E75E81" w:rsidRPr="007C408B">
        <w:rPr>
          <w:rPrChange w:id="16151" w:author="Ines Romero Carraminana" w:date="2025-05-23T13:33:00Z" w16du:dateUtc="2025-05-23T11:33:00Z">
            <w:rPr>
              <w:lang w:val="es-ES"/>
            </w:rPr>
          </w:rPrChange>
        </w:rPr>
        <w:t xml:space="preserve"> </w:t>
      </w:r>
      <w:r w:rsidR="004E3148" w:rsidRPr="007C408B">
        <w:rPr>
          <w:rPrChange w:id="16152" w:author="Ines Romero Carraminana" w:date="2025-05-23T13:33:00Z" w16du:dateUtc="2025-05-23T11:33:00Z">
            <w:rPr>
              <w:lang w:val="es-ES"/>
            </w:rPr>
          </w:rPrChange>
        </w:rPr>
        <w:t xml:space="preserve">= </w:t>
      </w:r>
      <w:r w:rsidR="00965F58" w:rsidRPr="007C408B">
        <w:rPr>
          <w:rPrChange w:id="16153" w:author="Ines Romero Carraminana" w:date="2025-05-23T13:33:00Z" w16du:dateUtc="2025-05-23T11:33:00Z">
            <w:rPr>
              <w:lang w:val="es-ES"/>
            </w:rPr>
          </w:rPrChange>
        </w:rPr>
        <w:t xml:space="preserve">conjunto de análisis de seguridad, todos los niños que fueron asignados </w:t>
      </w:r>
      <w:r w:rsidR="00317713" w:rsidRPr="007C408B">
        <w:rPr>
          <w:rPrChange w:id="16154" w:author="Ines Romero Carraminana" w:date="2025-05-23T13:33:00Z" w16du:dateUtc="2025-05-23T11:33:00Z">
            <w:rPr>
              <w:lang w:val="es-ES"/>
            </w:rPr>
          </w:rPrChange>
        </w:rPr>
        <w:t>aleatoriamente</w:t>
      </w:r>
      <w:r w:rsidR="00965F58" w:rsidRPr="007C408B">
        <w:rPr>
          <w:rPrChange w:id="16155" w:author="Ines Romero Carraminana" w:date="2025-05-23T13:33:00Z" w16du:dateUtc="2025-05-23T11:33:00Z">
            <w:rPr>
              <w:lang w:val="es-ES"/>
            </w:rPr>
          </w:rPrChange>
        </w:rPr>
        <w:t xml:space="preserve"> y recibieron al menos 1</w:t>
      </w:r>
      <w:r w:rsidR="00037FAA" w:rsidRPr="007C408B">
        <w:rPr>
          <w:rPrChange w:id="16156" w:author="Ines Romero Carraminana" w:date="2025-05-23T13:33:00Z" w16du:dateUtc="2025-05-23T11:33:00Z">
            <w:rPr>
              <w:lang w:val="es-ES"/>
            </w:rPr>
          </w:rPrChange>
        </w:rPr>
        <w:t> </w:t>
      </w:r>
      <w:r w:rsidR="00965F58" w:rsidRPr="007C408B">
        <w:rPr>
          <w:rPrChange w:id="16157" w:author="Ines Romero Carraminana" w:date="2025-05-23T13:33:00Z" w16du:dateUtc="2025-05-23T11:33:00Z">
            <w:rPr>
              <w:lang w:val="es-ES"/>
            </w:rPr>
          </w:rPrChange>
        </w:rPr>
        <w:t>dosis de la medicación del estudio</w:t>
      </w:r>
    </w:p>
    <w:p w14:paraId="4320F3B5" w14:textId="77777777" w:rsidR="004E3148" w:rsidRPr="007C408B" w:rsidRDefault="004E3148" w:rsidP="004E3148">
      <w:pPr>
        <w:pStyle w:val="Textocomentario"/>
        <w:rPr>
          <w:rFonts w:eastAsia="SimSun"/>
          <w:sz w:val="22"/>
          <w:lang w:eastAsia="ja-JP"/>
          <w:rPrChange w:id="16158" w:author="Ines Romero Carraminana" w:date="2025-05-23T13:33:00Z" w16du:dateUtc="2025-05-23T11:33:00Z">
            <w:rPr>
              <w:rFonts w:eastAsia="SimSun"/>
              <w:sz w:val="22"/>
              <w:lang w:val="es-ES" w:eastAsia="ja-JP"/>
            </w:rPr>
          </w:rPrChange>
        </w:rPr>
      </w:pPr>
    </w:p>
    <w:p w14:paraId="62323B45" w14:textId="7132DA3C" w:rsidR="00223EDE" w:rsidRPr="007C408B" w:rsidRDefault="00037FAA" w:rsidP="004E3148">
      <w:pPr>
        <w:pStyle w:val="Default"/>
        <w:widowControl/>
        <w:rPr>
          <w:color w:val="auto"/>
          <w:sz w:val="22"/>
          <w:szCs w:val="22"/>
          <w:lang w:val="es-CO"/>
          <w:rPrChange w:id="16159" w:author="Ines Romero Carraminana" w:date="2025-05-23T13:33:00Z" w16du:dateUtc="2025-05-23T11:33:00Z">
            <w:rPr>
              <w:color w:val="auto"/>
              <w:sz w:val="22"/>
              <w:szCs w:val="22"/>
              <w:lang w:val="es-ES"/>
            </w:rPr>
          </w:rPrChange>
        </w:rPr>
      </w:pPr>
      <w:r w:rsidRPr="007C408B">
        <w:rPr>
          <w:rFonts w:eastAsia="SimSun"/>
          <w:sz w:val="22"/>
          <w:lang w:val="es-CO" w:eastAsia="ja-JP"/>
          <w:rPrChange w:id="16160" w:author="Ines Romero Carraminana" w:date="2025-05-23T13:33:00Z" w16du:dateUtc="2025-05-23T11:33:00Z">
            <w:rPr>
              <w:rFonts w:eastAsia="SimSun"/>
              <w:sz w:val="22"/>
              <w:lang w:val="es-ES" w:eastAsia="ja-JP"/>
            </w:rPr>
          </w:rPrChange>
        </w:rPr>
        <w:t xml:space="preserve">El perfil de eficacia y seguridad de </w:t>
      </w:r>
      <w:r w:rsidR="003E051B" w:rsidRPr="007C408B">
        <w:rPr>
          <w:rFonts w:eastAsia="SimSun"/>
          <w:sz w:val="22"/>
          <w:lang w:val="es-CO" w:eastAsia="ja-JP"/>
          <w:rPrChange w:id="16161" w:author="Ines Romero Carraminana" w:date="2025-05-23T13:33:00Z" w16du:dateUtc="2025-05-23T11:33:00Z">
            <w:rPr>
              <w:rFonts w:eastAsia="SimSun"/>
              <w:sz w:val="22"/>
              <w:lang w:val="es-ES" w:eastAsia="ja-JP"/>
            </w:rPr>
          </w:rPrChange>
        </w:rPr>
        <w:t>rivaroxabán</w:t>
      </w:r>
      <w:r w:rsidRPr="007C408B">
        <w:rPr>
          <w:rFonts w:eastAsia="SimSun"/>
          <w:sz w:val="22"/>
          <w:lang w:val="es-CO" w:eastAsia="ja-JP"/>
          <w:rPrChange w:id="16162" w:author="Ines Romero Carraminana" w:date="2025-05-23T13:33:00Z" w16du:dateUtc="2025-05-23T11:33:00Z">
            <w:rPr>
              <w:rFonts w:eastAsia="SimSun"/>
              <w:sz w:val="22"/>
              <w:lang w:val="es-ES" w:eastAsia="ja-JP"/>
            </w:rPr>
          </w:rPrChange>
        </w:rPr>
        <w:t xml:space="preserve"> fue </w:t>
      </w:r>
      <w:r w:rsidR="0047346B" w:rsidRPr="007C408B">
        <w:rPr>
          <w:rFonts w:eastAsia="SimSun"/>
          <w:sz w:val="22"/>
          <w:lang w:val="es-CO" w:eastAsia="ja-JP"/>
          <w:rPrChange w:id="16163" w:author="Ines Romero Carraminana" w:date="2025-05-23T13:33:00Z" w16du:dateUtc="2025-05-23T11:33:00Z">
            <w:rPr>
              <w:rFonts w:eastAsia="SimSun"/>
              <w:sz w:val="22"/>
              <w:lang w:val="es-ES" w:eastAsia="ja-JP"/>
            </w:rPr>
          </w:rPrChange>
        </w:rPr>
        <w:t>generalmente</w:t>
      </w:r>
      <w:r w:rsidR="003F60E0" w:rsidRPr="007C408B">
        <w:rPr>
          <w:rFonts w:eastAsia="SimSun"/>
          <w:sz w:val="22"/>
          <w:lang w:val="es-CO" w:eastAsia="ja-JP"/>
          <w:rPrChange w:id="16164" w:author="Ines Romero Carraminana" w:date="2025-05-23T13:33:00Z" w16du:dateUtc="2025-05-23T11:33:00Z">
            <w:rPr>
              <w:rFonts w:eastAsia="SimSun"/>
              <w:sz w:val="22"/>
              <w:lang w:val="es-ES" w:eastAsia="ja-JP"/>
            </w:rPr>
          </w:rPrChange>
        </w:rPr>
        <w:t xml:space="preserve"> </w:t>
      </w:r>
      <w:r w:rsidRPr="007C408B">
        <w:rPr>
          <w:rFonts w:eastAsia="SimSun"/>
          <w:sz w:val="22"/>
          <w:lang w:val="es-CO" w:eastAsia="ja-JP"/>
          <w:rPrChange w:id="16165" w:author="Ines Romero Carraminana" w:date="2025-05-23T13:33:00Z" w16du:dateUtc="2025-05-23T11:33:00Z">
            <w:rPr>
              <w:rFonts w:eastAsia="SimSun"/>
              <w:sz w:val="22"/>
              <w:lang w:val="es-ES" w:eastAsia="ja-JP"/>
            </w:rPr>
          </w:rPrChange>
        </w:rPr>
        <w:t xml:space="preserve">similar en la población pediátrica </w:t>
      </w:r>
      <w:r w:rsidR="0044681B" w:rsidRPr="007C408B">
        <w:rPr>
          <w:rFonts w:eastAsia="SimSun"/>
          <w:sz w:val="22"/>
          <w:lang w:val="es-CO" w:eastAsia="ja-JP"/>
          <w:rPrChange w:id="16166" w:author="Ines Romero Carraminana" w:date="2025-05-23T13:33:00Z" w16du:dateUtc="2025-05-23T11:33:00Z">
            <w:rPr>
              <w:rFonts w:eastAsia="SimSun"/>
              <w:sz w:val="22"/>
              <w:lang w:val="es-ES" w:eastAsia="ja-JP"/>
            </w:rPr>
          </w:rPrChange>
        </w:rPr>
        <w:t>con</w:t>
      </w:r>
      <w:r w:rsidRPr="007C408B">
        <w:rPr>
          <w:rFonts w:eastAsia="SimSun"/>
          <w:sz w:val="22"/>
          <w:lang w:val="es-CO" w:eastAsia="ja-JP"/>
          <w:rPrChange w:id="16167" w:author="Ines Romero Carraminana" w:date="2025-05-23T13:33:00Z" w16du:dateUtc="2025-05-23T11:33:00Z">
            <w:rPr>
              <w:rFonts w:eastAsia="SimSun"/>
              <w:sz w:val="22"/>
              <w:lang w:val="es-ES" w:eastAsia="ja-JP"/>
            </w:rPr>
          </w:rPrChange>
        </w:rPr>
        <w:t xml:space="preserve"> TEV y en </w:t>
      </w:r>
      <w:r w:rsidR="00BF78E2" w:rsidRPr="007C408B">
        <w:rPr>
          <w:rFonts w:eastAsia="SimSun"/>
          <w:sz w:val="22"/>
          <w:lang w:val="es-CO" w:eastAsia="ja-JP"/>
          <w:rPrChange w:id="16168" w:author="Ines Romero Carraminana" w:date="2025-05-23T13:33:00Z" w16du:dateUtc="2025-05-23T11:33:00Z">
            <w:rPr>
              <w:rFonts w:eastAsia="SimSun"/>
              <w:sz w:val="22"/>
              <w:lang w:val="es-ES" w:eastAsia="ja-JP"/>
            </w:rPr>
          </w:rPrChange>
        </w:rPr>
        <w:t xml:space="preserve">la </w:t>
      </w:r>
      <w:r w:rsidRPr="007C408B">
        <w:rPr>
          <w:rFonts w:eastAsia="SimSun"/>
          <w:sz w:val="22"/>
          <w:lang w:val="es-CO" w:eastAsia="ja-JP"/>
          <w:rPrChange w:id="16169" w:author="Ines Romero Carraminana" w:date="2025-05-23T13:33:00Z" w16du:dateUtc="2025-05-23T11:33:00Z">
            <w:rPr>
              <w:rFonts w:eastAsia="SimSun"/>
              <w:sz w:val="22"/>
              <w:lang w:val="es-ES" w:eastAsia="ja-JP"/>
            </w:rPr>
          </w:rPrChange>
        </w:rPr>
        <w:t xml:space="preserve">población adulta </w:t>
      </w:r>
      <w:r w:rsidR="0044681B" w:rsidRPr="007C408B">
        <w:rPr>
          <w:rFonts w:eastAsia="SimSun"/>
          <w:sz w:val="22"/>
          <w:lang w:val="es-CO" w:eastAsia="ja-JP"/>
          <w:rPrChange w:id="16170" w:author="Ines Romero Carraminana" w:date="2025-05-23T13:33:00Z" w16du:dateUtc="2025-05-23T11:33:00Z">
            <w:rPr>
              <w:rFonts w:eastAsia="SimSun"/>
              <w:sz w:val="22"/>
              <w:lang w:val="es-ES" w:eastAsia="ja-JP"/>
            </w:rPr>
          </w:rPrChange>
        </w:rPr>
        <w:t>con</w:t>
      </w:r>
      <w:r w:rsidRPr="007C408B">
        <w:rPr>
          <w:rFonts w:eastAsia="SimSun"/>
          <w:sz w:val="22"/>
          <w:lang w:val="es-CO" w:eastAsia="ja-JP"/>
          <w:rPrChange w:id="16171" w:author="Ines Romero Carraminana" w:date="2025-05-23T13:33:00Z" w16du:dateUtc="2025-05-23T11:33:00Z">
            <w:rPr>
              <w:rFonts w:eastAsia="SimSun"/>
              <w:sz w:val="22"/>
              <w:lang w:val="es-ES" w:eastAsia="ja-JP"/>
            </w:rPr>
          </w:rPrChange>
        </w:rPr>
        <w:t xml:space="preserve"> TVP/EP</w:t>
      </w:r>
      <w:r w:rsidR="003F60E0" w:rsidRPr="007C408B">
        <w:rPr>
          <w:rFonts w:eastAsia="SimSun"/>
          <w:sz w:val="22"/>
          <w:lang w:val="es-CO" w:eastAsia="ja-JP"/>
          <w:rPrChange w:id="16172" w:author="Ines Romero Carraminana" w:date="2025-05-23T13:33:00Z" w16du:dateUtc="2025-05-23T11:33:00Z">
            <w:rPr>
              <w:rFonts w:eastAsia="SimSun"/>
              <w:sz w:val="22"/>
              <w:lang w:val="es-ES" w:eastAsia="ja-JP"/>
            </w:rPr>
          </w:rPrChange>
        </w:rPr>
        <w:t>, sin embargo, la proporción de sujetos con cualquier hemorragia fue superior en la población pediátrica con TEV en comparación con la población adulta con TVP/EP</w:t>
      </w:r>
      <w:r w:rsidRPr="007C408B">
        <w:rPr>
          <w:rFonts w:eastAsia="SimSun"/>
          <w:sz w:val="22"/>
          <w:lang w:val="es-CO" w:eastAsia="ja-JP"/>
          <w:rPrChange w:id="16173" w:author="Ines Romero Carraminana" w:date="2025-05-23T13:33:00Z" w16du:dateUtc="2025-05-23T11:33:00Z">
            <w:rPr>
              <w:rFonts w:eastAsia="SimSun"/>
              <w:sz w:val="22"/>
              <w:lang w:val="es-ES" w:eastAsia="ja-JP"/>
            </w:rPr>
          </w:rPrChange>
        </w:rPr>
        <w:t>.</w:t>
      </w:r>
    </w:p>
    <w:p w14:paraId="3C18C213" w14:textId="77777777" w:rsidR="00315D3F" w:rsidRPr="007C408B" w:rsidRDefault="00315D3F" w:rsidP="00A07595">
      <w:pPr>
        <w:pStyle w:val="Default"/>
        <w:widowControl/>
        <w:rPr>
          <w:color w:val="auto"/>
          <w:sz w:val="22"/>
          <w:szCs w:val="22"/>
          <w:lang w:val="es-CO"/>
          <w:rPrChange w:id="16174" w:author="Ines Romero Carraminana" w:date="2025-05-23T13:33:00Z" w16du:dateUtc="2025-05-23T11:33:00Z">
            <w:rPr>
              <w:color w:val="auto"/>
              <w:sz w:val="22"/>
              <w:szCs w:val="22"/>
              <w:lang w:val="es-ES"/>
            </w:rPr>
          </w:rPrChange>
        </w:rPr>
      </w:pPr>
    </w:p>
    <w:p w14:paraId="1CDA1DFC" w14:textId="77777777" w:rsidR="007E2616" w:rsidRPr="007C408B" w:rsidRDefault="007E2616" w:rsidP="007E2616">
      <w:pPr>
        <w:pStyle w:val="Default"/>
        <w:rPr>
          <w:color w:val="auto"/>
          <w:sz w:val="22"/>
          <w:szCs w:val="22"/>
          <w:u w:val="single"/>
          <w:lang w:val="es-CO"/>
          <w:rPrChange w:id="16175"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6176" w:author="Ines Romero Carraminana" w:date="2025-05-23T13:33:00Z" w16du:dateUtc="2025-05-23T11:33:00Z">
            <w:rPr>
              <w:color w:val="auto"/>
              <w:sz w:val="22"/>
              <w:szCs w:val="22"/>
              <w:u w:val="single"/>
              <w:lang w:val="es-ES"/>
            </w:rPr>
          </w:rPrChange>
        </w:rPr>
        <w:t>Pacientes con síndrome antifosfolipídico con triple positividad de alto riesgo</w:t>
      </w:r>
    </w:p>
    <w:p w14:paraId="76BD002B" w14:textId="6E875870" w:rsidR="004C0071" w:rsidRPr="007C408B" w:rsidRDefault="004C0071" w:rsidP="004C0071">
      <w:pPr>
        <w:pStyle w:val="Default"/>
        <w:keepNext/>
        <w:widowControl/>
        <w:rPr>
          <w:iCs/>
          <w:color w:val="auto"/>
          <w:sz w:val="22"/>
          <w:szCs w:val="22"/>
          <w:lang w:val="es-CO"/>
          <w:rPrChange w:id="16177" w:author="Ines Romero Carraminana" w:date="2025-05-23T13:33:00Z" w16du:dateUtc="2025-05-23T11:33:00Z">
            <w:rPr>
              <w:iCs/>
              <w:color w:val="auto"/>
              <w:sz w:val="22"/>
              <w:szCs w:val="22"/>
              <w:lang w:val="es-ES"/>
            </w:rPr>
          </w:rPrChange>
        </w:rPr>
      </w:pPr>
      <w:r w:rsidRPr="007C408B">
        <w:rPr>
          <w:iCs/>
          <w:color w:val="auto"/>
          <w:sz w:val="22"/>
          <w:szCs w:val="22"/>
          <w:lang w:val="es-CO"/>
          <w:rPrChange w:id="16178" w:author="Ines Romero Carraminana" w:date="2025-05-23T13:33:00Z" w16du:dateUtc="2025-05-23T11:33:00Z">
            <w:rPr>
              <w:iCs/>
              <w:color w:val="auto"/>
              <w:sz w:val="22"/>
              <w:szCs w:val="22"/>
              <w:lang w:val="es-ES"/>
            </w:rPr>
          </w:rPrChange>
        </w:rPr>
        <w:t xml:space="preserve">En un estudio multicéntrico, aleatorizado, abierto, independiente y con adjudicación ciega de los acontecimientos, se comparó </w:t>
      </w:r>
      <w:r w:rsidR="003E051B" w:rsidRPr="007C408B">
        <w:rPr>
          <w:iCs/>
          <w:color w:val="auto"/>
          <w:sz w:val="22"/>
          <w:szCs w:val="22"/>
          <w:lang w:val="es-CO"/>
          <w:rPrChange w:id="16179"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180" w:author="Ines Romero Carraminana" w:date="2025-05-23T13:33:00Z" w16du:dateUtc="2025-05-23T11:33:00Z">
            <w:rPr>
              <w:iCs/>
              <w:color w:val="auto"/>
              <w:sz w:val="22"/>
              <w:szCs w:val="22"/>
              <w:lang w:val="es-ES"/>
            </w:rPr>
          </w:rPrChange>
        </w:rPr>
        <w:t xml:space="preserve"> con warfarina en pacientes con antecedentes de trombosis, a los que se les había diagnosticado síndrome antifosfolipídico y que presentaban un alto riesgo de sufrir episodios tromboembólicos (positivos en las 3</w:t>
      </w:r>
      <w:r w:rsidRPr="007C408B">
        <w:rPr>
          <w:sz w:val="22"/>
          <w:lang w:val="es-CO" w:eastAsia="en-US"/>
          <w:rPrChange w:id="16181" w:author="Ines Romero Carraminana" w:date="2025-05-23T13:33:00Z" w16du:dateUtc="2025-05-23T11:33:00Z">
            <w:rPr>
              <w:sz w:val="22"/>
              <w:lang w:val="es-ES" w:eastAsia="en-US"/>
            </w:rPr>
          </w:rPrChange>
        </w:rPr>
        <w:t> </w:t>
      </w:r>
      <w:r w:rsidRPr="007C408B">
        <w:rPr>
          <w:iCs/>
          <w:color w:val="auto"/>
          <w:sz w:val="22"/>
          <w:szCs w:val="22"/>
          <w:lang w:val="es-CO"/>
          <w:rPrChange w:id="16182" w:author="Ines Romero Carraminana" w:date="2025-05-23T13:33:00Z" w16du:dateUtc="2025-05-23T11:33:00Z">
            <w:rPr>
              <w:iCs/>
              <w:color w:val="auto"/>
              <w:sz w:val="22"/>
              <w:szCs w:val="22"/>
              <w:lang w:val="es-ES"/>
            </w:rPr>
          </w:rPrChange>
        </w:rPr>
        <w:t>pruebas de anticuerpos antifosfolípidos: anticoagulante lúpico, anticuerpos anticardiolipina y anticuerpos anti-beta</w:t>
      </w:r>
      <w:r w:rsidRPr="007C408B">
        <w:rPr>
          <w:sz w:val="22"/>
          <w:lang w:val="es-CO" w:eastAsia="en-US"/>
          <w:rPrChange w:id="16183" w:author="Ines Romero Carraminana" w:date="2025-05-23T13:33:00Z" w16du:dateUtc="2025-05-23T11:33:00Z">
            <w:rPr>
              <w:sz w:val="22"/>
              <w:lang w:val="es-ES" w:eastAsia="en-US"/>
            </w:rPr>
          </w:rPrChange>
        </w:rPr>
        <w:t> </w:t>
      </w:r>
      <w:r w:rsidRPr="007C408B">
        <w:rPr>
          <w:iCs/>
          <w:color w:val="auto"/>
          <w:sz w:val="22"/>
          <w:szCs w:val="22"/>
          <w:lang w:val="es-CO"/>
          <w:rPrChange w:id="16184" w:author="Ines Romero Carraminana" w:date="2025-05-23T13:33:00Z" w16du:dateUtc="2025-05-23T11:33:00Z">
            <w:rPr>
              <w:iCs/>
              <w:color w:val="auto"/>
              <w:sz w:val="22"/>
              <w:szCs w:val="22"/>
              <w:lang w:val="es-ES"/>
            </w:rPr>
          </w:rPrChange>
        </w:rPr>
        <w:t>2-glucoproteína</w:t>
      </w:r>
      <w:r w:rsidRPr="007C408B">
        <w:rPr>
          <w:sz w:val="22"/>
          <w:lang w:val="es-CO" w:eastAsia="en-US"/>
          <w:rPrChange w:id="16185" w:author="Ines Romero Carraminana" w:date="2025-05-23T13:33:00Z" w16du:dateUtc="2025-05-23T11:33:00Z">
            <w:rPr>
              <w:sz w:val="22"/>
              <w:lang w:val="es-ES" w:eastAsia="en-US"/>
            </w:rPr>
          </w:rPrChange>
        </w:rPr>
        <w:t> </w:t>
      </w:r>
      <w:r w:rsidRPr="007C408B">
        <w:rPr>
          <w:iCs/>
          <w:color w:val="auto"/>
          <w:sz w:val="22"/>
          <w:szCs w:val="22"/>
          <w:lang w:val="es-CO"/>
          <w:rPrChange w:id="16186" w:author="Ines Romero Carraminana" w:date="2025-05-23T13:33:00Z" w16du:dateUtc="2025-05-23T11:33:00Z">
            <w:rPr>
              <w:iCs/>
              <w:color w:val="auto"/>
              <w:sz w:val="22"/>
              <w:szCs w:val="22"/>
              <w:lang w:val="es-ES"/>
            </w:rPr>
          </w:rPrChange>
        </w:rPr>
        <w:t xml:space="preserve">I). El </w:t>
      </w:r>
      <w:r w:rsidR="003F60E0" w:rsidRPr="007C408B">
        <w:rPr>
          <w:iCs/>
          <w:color w:val="auto"/>
          <w:sz w:val="22"/>
          <w:szCs w:val="22"/>
          <w:lang w:val="es-CO"/>
          <w:rPrChange w:id="16187" w:author="Ines Romero Carraminana" w:date="2025-05-23T13:33:00Z" w16du:dateUtc="2025-05-23T11:33:00Z">
            <w:rPr>
              <w:iCs/>
              <w:color w:val="auto"/>
              <w:sz w:val="22"/>
              <w:szCs w:val="22"/>
              <w:lang w:val="es-ES"/>
            </w:rPr>
          </w:rPrChange>
        </w:rPr>
        <w:t xml:space="preserve">estudio </w:t>
      </w:r>
      <w:r w:rsidRPr="007C408B">
        <w:rPr>
          <w:iCs/>
          <w:color w:val="auto"/>
          <w:sz w:val="22"/>
          <w:szCs w:val="22"/>
          <w:lang w:val="es-CO"/>
          <w:rPrChange w:id="16188" w:author="Ines Romero Carraminana" w:date="2025-05-23T13:33:00Z" w16du:dateUtc="2025-05-23T11:33:00Z">
            <w:rPr>
              <w:iCs/>
              <w:color w:val="auto"/>
              <w:sz w:val="22"/>
              <w:szCs w:val="22"/>
              <w:lang w:val="es-ES"/>
            </w:rPr>
          </w:rPrChange>
        </w:rPr>
        <w:t>se finalizó prematuramente tras la inclusión de 120</w:t>
      </w:r>
      <w:r w:rsidRPr="007C408B">
        <w:rPr>
          <w:sz w:val="22"/>
          <w:lang w:val="es-CO" w:eastAsia="en-US"/>
          <w:rPrChange w:id="16189" w:author="Ines Romero Carraminana" w:date="2025-05-23T13:33:00Z" w16du:dateUtc="2025-05-23T11:33:00Z">
            <w:rPr>
              <w:sz w:val="22"/>
              <w:lang w:val="es-ES" w:eastAsia="en-US"/>
            </w:rPr>
          </w:rPrChange>
        </w:rPr>
        <w:t> </w:t>
      </w:r>
      <w:r w:rsidRPr="007C408B">
        <w:rPr>
          <w:iCs/>
          <w:color w:val="auto"/>
          <w:sz w:val="22"/>
          <w:szCs w:val="22"/>
          <w:lang w:val="es-CO"/>
          <w:rPrChange w:id="16190" w:author="Ines Romero Carraminana" w:date="2025-05-23T13:33:00Z" w16du:dateUtc="2025-05-23T11:33:00Z">
            <w:rPr>
              <w:iCs/>
              <w:color w:val="auto"/>
              <w:sz w:val="22"/>
              <w:szCs w:val="22"/>
              <w:lang w:val="es-ES"/>
            </w:rPr>
          </w:rPrChange>
        </w:rPr>
        <w:t xml:space="preserve">pacientes debido a un exceso de </w:t>
      </w:r>
      <w:r w:rsidR="00DA692A" w:rsidRPr="007C408B">
        <w:rPr>
          <w:iCs/>
          <w:color w:val="auto"/>
          <w:sz w:val="22"/>
          <w:szCs w:val="22"/>
          <w:lang w:val="es-CO"/>
          <w:rPrChange w:id="16191"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16192" w:author="Ines Romero Carraminana" w:date="2025-05-23T13:33:00Z" w16du:dateUtc="2025-05-23T11:33:00Z">
            <w:rPr>
              <w:iCs/>
              <w:color w:val="auto"/>
              <w:sz w:val="22"/>
              <w:szCs w:val="22"/>
              <w:lang w:val="es-ES"/>
            </w:rPr>
          </w:rPrChange>
        </w:rPr>
        <w:t xml:space="preserve">en los pacientes del grupo de </w:t>
      </w:r>
      <w:r w:rsidR="003E051B" w:rsidRPr="007C408B">
        <w:rPr>
          <w:iCs/>
          <w:color w:val="auto"/>
          <w:sz w:val="22"/>
          <w:szCs w:val="22"/>
          <w:lang w:val="es-CO"/>
          <w:rPrChange w:id="16193"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194" w:author="Ines Romero Carraminana" w:date="2025-05-23T13:33:00Z" w16du:dateUtc="2025-05-23T11:33:00Z">
            <w:rPr>
              <w:iCs/>
              <w:color w:val="auto"/>
              <w:sz w:val="22"/>
              <w:szCs w:val="22"/>
              <w:lang w:val="es-ES"/>
            </w:rPr>
          </w:rPrChange>
        </w:rPr>
        <w:t>. El seguimiento medio fue de 569</w:t>
      </w:r>
      <w:r w:rsidRPr="007C408B">
        <w:rPr>
          <w:sz w:val="22"/>
          <w:lang w:val="es-CO" w:eastAsia="en-US"/>
          <w:rPrChange w:id="16195" w:author="Ines Romero Carraminana" w:date="2025-05-23T13:33:00Z" w16du:dateUtc="2025-05-23T11:33:00Z">
            <w:rPr>
              <w:sz w:val="22"/>
              <w:lang w:val="es-ES" w:eastAsia="en-US"/>
            </w:rPr>
          </w:rPrChange>
        </w:rPr>
        <w:t> </w:t>
      </w:r>
      <w:r w:rsidRPr="007C408B">
        <w:rPr>
          <w:iCs/>
          <w:color w:val="auto"/>
          <w:sz w:val="22"/>
          <w:szCs w:val="22"/>
          <w:lang w:val="es-CO"/>
          <w:rPrChange w:id="16196" w:author="Ines Romero Carraminana" w:date="2025-05-23T13:33:00Z" w16du:dateUtc="2025-05-23T11:33:00Z">
            <w:rPr>
              <w:iCs/>
              <w:color w:val="auto"/>
              <w:sz w:val="22"/>
              <w:szCs w:val="22"/>
              <w:lang w:val="es-ES"/>
            </w:rPr>
          </w:rPrChange>
        </w:rPr>
        <w:t>días. Se aleatorizó a 59</w:t>
      </w:r>
      <w:r w:rsidRPr="007C408B">
        <w:rPr>
          <w:sz w:val="22"/>
          <w:lang w:val="es-CO" w:eastAsia="en-US"/>
          <w:rPrChange w:id="16197" w:author="Ines Romero Carraminana" w:date="2025-05-23T13:33:00Z" w16du:dateUtc="2025-05-23T11:33:00Z">
            <w:rPr>
              <w:sz w:val="22"/>
              <w:lang w:val="es-ES" w:eastAsia="en-US"/>
            </w:rPr>
          </w:rPrChange>
        </w:rPr>
        <w:t> </w:t>
      </w:r>
      <w:r w:rsidRPr="007C408B">
        <w:rPr>
          <w:iCs/>
          <w:color w:val="auto"/>
          <w:sz w:val="22"/>
          <w:szCs w:val="22"/>
          <w:lang w:val="es-CO"/>
          <w:rPrChange w:id="16198" w:author="Ines Romero Carraminana" w:date="2025-05-23T13:33:00Z" w16du:dateUtc="2025-05-23T11:33:00Z">
            <w:rPr>
              <w:iCs/>
              <w:color w:val="auto"/>
              <w:sz w:val="22"/>
              <w:szCs w:val="22"/>
              <w:lang w:val="es-ES"/>
            </w:rPr>
          </w:rPrChange>
        </w:rPr>
        <w:t xml:space="preserve">pacientes al grupo de </w:t>
      </w:r>
      <w:r w:rsidR="003E051B" w:rsidRPr="007C408B">
        <w:rPr>
          <w:iCs/>
          <w:color w:val="auto"/>
          <w:sz w:val="22"/>
          <w:szCs w:val="22"/>
          <w:lang w:val="es-CO"/>
          <w:rPrChange w:id="16199"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200" w:author="Ines Romero Carraminana" w:date="2025-05-23T13:33:00Z" w16du:dateUtc="2025-05-23T11:33:00Z">
            <w:rPr>
              <w:iCs/>
              <w:color w:val="auto"/>
              <w:sz w:val="22"/>
              <w:szCs w:val="22"/>
              <w:lang w:val="es-ES"/>
            </w:rPr>
          </w:rPrChange>
        </w:rPr>
        <w:t xml:space="preserve"> 20</w:t>
      </w:r>
      <w:r w:rsidRPr="007C408B">
        <w:rPr>
          <w:sz w:val="22"/>
          <w:lang w:val="es-CO" w:eastAsia="en-US"/>
          <w:rPrChange w:id="16201" w:author="Ines Romero Carraminana" w:date="2025-05-23T13:33:00Z" w16du:dateUtc="2025-05-23T11:33:00Z">
            <w:rPr>
              <w:sz w:val="22"/>
              <w:lang w:val="es-ES" w:eastAsia="en-US"/>
            </w:rPr>
          </w:rPrChange>
        </w:rPr>
        <w:t> </w:t>
      </w:r>
      <w:r w:rsidRPr="007C408B">
        <w:rPr>
          <w:iCs/>
          <w:color w:val="auto"/>
          <w:sz w:val="22"/>
          <w:szCs w:val="22"/>
          <w:lang w:val="es-CO"/>
          <w:rPrChange w:id="16202" w:author="Ines Romero Carraminana" w:date="2025-05-23T13:33:00Z" w16du:dateUtc="2025-05-23T11:33:00Z">
            <w:rPr>
              <w:iCs/>
              <w:color w:val="auto"/>
              <w:sz w:val="22"/>
              <w:szCs w:val="22"/>
              <w:lang w:val="es-ES"/>
            </w:rPr>
          </w:rPrChange>
        </w:rPr>
        <w:t>mg (15</w:t>
      </w:r>
      <w:r w:rsidRPr="007C408B">
        <w:rPr>
          <w:sz w:val="22"/>
          <w:lang w:val="es-CO" w:eastAsia="en-US"/>
          <w:rPrChange w:id="16203" w:author="Ines Romero Carraminana" w:date="2025-05-23T13:33:00Z" w16du:dateUtc="2025-05-23T11:33:00Z">
            <w:rPr>
              <w:sz w:val="22"/>
              <w:lang w:val="es-ES" w:eastAsia="en-US"/>
            </w:rPr>
          </w:rPrChange>
        </w:rPr>
        <w:t> </w:t>
      </w:r>
      <w:r w:rsidRPr="007C408B">
        <w:rPr>
          <w:iCs/>
          <w:color w:val="auto"/>
          <w:sz w:val="22"/>
          <w:szCs w:val="22"/>
          <w:lang w:val="es-CO"/>
          <w:rPrChange w:id="16204" w:author="Ines Romero Carraminana" w:date="2025-05-23T13:33:00Z" w16du:dateUtc="2025-05-23T11:33:00Z">
            <w:rPr>
              <w:iCs/>
              <w:color w:val="auto"/>
              <w:sz w:val="22"/>
              <w:szCs w:val="22"/>
              <w:lang w:val="es-ES"/>
            </w:rPr>
          </w:rPrChange>
        </w:rPr>
        <w:t>mg en el caso de los pacientes con un aclaramiento de creatinina (CrCl) &lt;</w:t>
      </w:r>
      <w:r w:rsidR="00E75E81" w:rsidRPr="007C408B">
        <w:rPr>
          <w:iCs/>
          <w:color w:val="auto"/>
          <w:sz w:val="22"/>
          <w:szCs w:val="22"/>
          <w:lang w:val="es-CO"/>
          <w:rPrChange w:id="16205" w:author="Ines Romero Carraminana" w:date="2025-05-23T13:33:00Z" w16du:dateUtc="2025-05-23T11:33:00Z">
            <w:rPr>
              <w:iCs/>
              <w:color w:val="auto"/>
              <w:sz w:val="22"/>
              <w:szCs w:val="22"/>
              <w:lang w:val="es-ES"/>
            </w:rPr>
          </w:rPrChange>
        </w:rPr>
        <w:t> </w:t>
      </w:r>
      <w:r w:rsidRPr="007C408B">
        <w:rPr>
          <w:iCs/>
          <w:color w:val="auto"/>
          <w:sz w:val="22"/>
          <w:szCs w:val="22"/>
          <w:lang w:val="es-CO"/>
          <w:rPrChange w:id="16206" w:author="Ines Romero Carraminana" w:date="2025-05-23T13:33:00Z" w16du:dateUtc="2025-05-23T11:33:00Z">
            <w:rPr>
              <w:iCs/>
              <w:color w:val="auto"/>
              <w:sz w:val="22"/>
              <w:szCs w:val="22"/>
              <w:lang w:val="es-ES"/>
            </w:rPr>
          </w:rPrChange>
        </w:rPr>
        <w:t>50</w:t>
      </w:r>
      <w:r w:rsidRPr="007C408B">
        <w:rPr>
          <w:sz w:val="22"/>
          <w:lang w:val="es-CO" w:eastAsia="en-US"/>
          <w:rPrChange w:id="16207" w:author="Ines Romero Carraminana" w:date="2025-05-23T13:33:00Z" w16du:dateUtc="2025-05-23T11:33:00Z">
            <w:rPr>
              <w:sz w:val="22"/>
              <w:lang w:val="es-ES" w:eastAsia="en-US"/>
            </w:rPr>
          </w:rPrChange>
        </w:rPr>
        <w:t> </w:t>
      </w:r>
      <w:r w:rsidRPr="007C408B">
        <w:rPr>
          <w:iCs/>
          <w:color w:val="auto"/>
          <w:sz w:val="22"/>
          <w:szCs w:val="22"/>
          <w:lang w:val="es-CO"/>
          <w:rPrChange w:id="16208" w:author="Ines Romero Carraminana" w:date="2025-05-23T13:33:00Z" w16du:dateUtc="2025-05-23T11:33:00Z">
            <w:rPr>
              <w:iCs/>
              <w:color w:val="auto"/>
              <w:sz w:val="22"/>
              <w:szCs w:val="22"/>
              <w:lang w:val="es-ES"/>
            </w:rPr>
          </w:rPrChange>
        </w:rPr>
        <w:t xml:space="preserve">ml/min) y 61 al grupo de warfarina (INR de 2,0-3,0). Se produjeron </w:t>
      </w:r>
      <w:r w:rsidR="00DA692A" w:rsidRPr="007C408B">
        <w:rPr>
          <w:iCs/>
          <w:color w:val="auto"/>
          <w:sz w:val="22"/>
          <w:szCs w:val="22"/>
          <w:lang w:val="es-CO"/>
          <w:rPrChange w:id="16209"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16210" w:author="Ines Romero Carraminana" w:date="2025-05-23T13:33:00Z" w16du:dateUtc="2025-05-23T11:33:00Z">
            <w:rPr>
              <w:iCs/>
              <w:color w:val="auto"/>
              <w:sz w:val="22"/>
              <w:szCs w:val="22"/>
              <w:lang w:val="es-ES"/>
            </w:rPr>
          </w:rPrChange>
        </w:rPr>
        <w:t xml:space="preserve">tromboembólicos en el 12% de los pacientes aleatorizados al grupo de </w:t>
      </w:r>
      <w:r w:rsidR="003E051B" w:rsidRPr="007C408B">
        <w:rPr>
          <w:iCs/>
          <w:color w:val="auto"/>
          <w:sz w:val="22"/>
          <w:szCs w:val="22"/>
          <w:lang w:val="es-CO"/>
          <w:rPrChange w:id="16211"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212" w:author="Ines Romero Carraminana" w:date="2025-05-23T13:33:00Z" w16du:dateUtc="2025-05-23T11:33:00Z">
            <w:rPr>
              <w:iCs/>
              <w:color w:val="auto"/>
              <w:sz w:val="22"/>
              <w:szCs w:val="22"/>
              <w:lang w:val="es-ES"/>
            </w:rPr>
          </w:rPrChange>
        </w:rPr>
        <w:t xml:space="preserve"> (4 accidentes </w:t>
      </w:r>
      <w:r w:rsidRPr="007C408B">
        <w:rPr>
          <w:iCs/>
          <w:color w:val="auto"/>
          <w:sz w:val="22"/>
          <w:szCs w:val="22"/>
          <w:lang w:val="es-CO"/>
          <w:rPrChange w:id="16213" w:author="Ines Romero Carraminana" w:date="2025-05-23T13:33:00Z" w16du:dateUtc="2025-05-23T11:33:00Z">
            <w:rPr>
              <w:iCs/>
              <w:color w:val="auto"/>
              <w:sz w:val="22"/>
              <w:szCs w:val="22"/>
              <w:lang w:val="es-ES"/>
            </w:rPr>
          </w:rPrChange>
        </w:rPr>
        <w:lastRenderedPageBreak/>
        <w:t>cerebrovasculares isquémicos y 3 infartos de miocardio). No se notificaron episodios en los pacientes aleatorizados al grupo de warfarina. Se observaron hemorragias mayores en 4</w:t>
      </w:r>
      <w:r w:rsidRPr="007C408B">
        <w:rPr>
          <w:sz w:val="22"/>
          <w:lang w:val="es-CO" w:eastAsia="en-US"/>
          <w:rPrChange w:id="16214" w:author="Ines Romero Carraminana" w:date="2025-05-23T13:33:00Z" w16du:dateUtc="2025-05-23T11:33:00Z">
            <w:rPr>
              <w:sz w:val="22"/>
              <w:lang w:val="es-ES" w:eastAsia="en-US"/>
            </w:rPr>
          </w:rPrChange>
        </w:rPr>
        <w:t> </w:t>
      </w:r>
      <w:r w:rsidRPr="007C408B">
        <w:rPr>
          <w:iCs/>
          <w:color w:val="auto"/>
          <w:sz w:val="22"/>
          <w:szCs w:val="22"/>
          <w:lang w:val="es-CO"/>
          <w:rPrChange w:id="16215" w:author="Ines Romero Carraminana" w:date="2025-05-23T13:33:00Z" w16du:dateUtc="2025-05-23T11:33:00Z">
            <w:rPr>
              <w:iCs/>
              <w:color w:val="auto"/>
              <w:sz w:val="22"/>
              <w:szCs w:val="22"/>
              <w:lang w:val="es-ES"/>
            </w:rPr>
          </w:rPrChange>
        </w:rPr>
        <w:t xml:space="preserve">pacientes (7%) del grupo de </w:t>
      </w:r>
      <w:r w:rsidR="003E051B" w:rsidRPr="007C408B">
        <w:rPr>
          <w:iCs/>
          <w:color w:val="auto"/>
          <w:sz w:val="22"/>
          <w:szCs w:val="22"/>
          <w:lang w:val="es-CO"/>
          <w:rPrChange w:id="16216"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217" w:author="Ines Romero Carraminana" w:date="2025-05-23T13:33:00Z" w16du:dateUtc="2025-05-23T11:33:00Z">
            <w:rPr>
              <w:iCs/>
              <w:color w:val="auto"/>
              <w:sz w:val="22"/>
              <w:szCs w:val="22"/>
              <w:lang w:val="es-ES"/>
            </w:rPr>
          </w:rPrChange>
        </w:rPr>
        <w:t xml:space="preserve"> y 2</w:t>
      </w:r>
      <w:r w:rsidRPr="007C408B">
        <w:rPr>
          <w:sz w:val="22"/>
          <w:lang w:val="es-CO" w:eastAsia="en-US"/>
          <w:rPrChange w:id="16218" w:author="Ines Romero Carraminana" w:date="2025-05-23T13:33:00Z" w16du:dateUtc="2025-05-23T11:33:00Z">
            <w:rPr>
              <w:sz w:val="22"/>
              <w:lang w:val="es-ES" w:eastAsia="en-US"/>
            </w:rPr>
          </w:rPrChange>
        </w:rPr>
        <w:t> </w:t>
      </w:r>
      <w:r w:rsidRPr="007C408B">
        <w:rPr>
          <w:iCs/>
          <w:color w:val="auto"/>
          <w:sz w:val="22"/>
          <w:szCs w:val="22"/>
          <w:lang w:val="es-CO"/>
          <w:rPrChange w:id="16219" w:author="Ines Romero Carraminana" w:date="2025-05-23T13:33:00Z" w16du:dateUtc="2025-05-23T11:33:00Z">
            <w:rPr>
              <w:iCs/>
              <w:color w:val="auto"/>
              <w:sz w:val="22"/>
              <w:szCs w:val="22"/>
              <w:lang w:val="es-ES"/>
            </w:rPr>
          </w:rPrChange>
        </w:rPr>
        <w:t>pacientes (3%) del grupo de warfarina.</w:t>
      </w:r>
    </w:p>
    <w:p w14:paraId="4BBC7798" w14:textId="77777777" w:rsidR="00C26BCC" w:rsidRPr="007C408B" w:rsidRDefault="00C26BCC" w:rsidP="00A07595">
      <w:pPr>
        <w:pStyle w:val="Default"/>
        <w:widowControl/>
        <w:rPr>
          <w:color w:val="auto"/>
          <w:sz w:val="22"/>
          <w:szCs w:val="22"/>
          <w:lang w:val="es-CO"/>
          <w:rPrChange w:id="16220" w:author="Ines Romero Carraminana" w:date="2025-05-23T13:33:00Z" w16du:dateUtc="2025-05-23T11:33:00Z">
            <w:rPr>
              <w:color w:val="auto"/>
              <w:sz w:val="22"/>
              <w:szCs w:val="22"/>
              <w:lang w:val="es-ES"/>
            </w:rPr>
          </w:rPrChange>
        </w:rPr>
      </w:pPr>
    </w:p>
    <w:p w14:paraId="1844D35E" w14:textId="77777777" w:rsidR="00611E5C" w:rsidRPr="007C408B" w:rsidRDefault="00611E5C" w:rsidP="00A07595">
      <w:pPr>
        <w:pStyle w:val="Default"/>
        <w:keepNext/>
        <w:widowControl/>
        <w:rPr>
          <w:color w:val="auto"/>
          <w:sz w:val="22"/>
          <w:szCs w:val="22"/>
          <w:u w:val="single"/>
          <w:lang w:val="es-CO"/>
          <w:rPrChange w:id="16221"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16222" w:author="Ines Romero Carraminana" w:date="2025-05-23T13:33:00Z" w16du:dateUtc="2025-05-23T11:33:00Z">
            <w:rPr>
              <w:color w:val="auto"/>
              <w:sz w:val="22"/>
              <w:szCs w:val="22"/>
              <w:u w:val="single"/>
              <w:lang w:val="es-ES"/>
            </w:rPr>
          </w:rPrChange>
        </w:rPr>
        <w:t>Población pediátrica</w:t>
      </w:r>
    </w:p>
    <w:p w14:paraId="236D8C20" w14:textId="61558F9F" w:rsidR="00611E5C" w:rsidRPr="007C408B" w:rsidRDefault="00611E5C" w:rsidP="00A07595">
      <w:pPr>
        <w:pStyle w:val="Default"/>
        <w:widowControl/>
        <w:rPr>
          <w:iCs/>
          <w:color w:val="auto"/>
          <w:sz w:val="22"/>
          <w:szCs w:val="22"/>
          <w:lang w:val="es-CO"/>
          <w:rPrChange w:id="16223" w:author="Ines Romero Carraminana" w:date="2025-05-23T13:33:00Z" w16du:dateUtc="2025-05-23T11:33:00Z">
            <w:rPr>
              <w:iCs/>
              <w:color w:val="auto"/>
              <w:sz w:val="22"/>
              <w:szCs w:val="22"/>
              <w:lang w:val="es-ES"/>
            </w:rPr>
          </w:rPrChange>
        </w:rPr>
      </w:pPr>
      <w:r w:rsidRPr="007C408B">
        <w:rPr>
          <w:iCs/>
          <w:color w:val="auto"/>
          <w:sz w:val="22"/>
          <w:szCs w:val="22"/>
          <w:lang w:val="es-CO"/>
          <w:rPrChange w:id="16224" w:author="Ines Romero Carraminana" w:date="2025-05-23T13:33:00Z" w16du:dateUtc="2025-05-23T11:33:00Z">
            <w:rPr>
              <w:iCs/>
              <w:color w:val="auto"/>
              <w:sz w:val="22"/>
              <w:szCs w:val="22"/>
              <w:lang w:val="es-ES"/>
            </w:rPr>
          </w:rPrChange>
        </w:rPr>
        <w:t xml:space="preserve">La Agencia Europea de Medicamentos ha eximido al titular de la obligación de presentar los resultados de los ensayos realizados con </w:t>
      </w:r>
      <w:r w:rsidR="0037313C" w:rsidRPr="007C408B">
        <w:rPr>
          <w:iCs/>
          <w:color w:val="auto"/>
          <w:sz w:val="22"/>
          <w:szCs w:val="22"/>
          <w:lang w:val="es-CO"/>
          <w:rPrChange w:id="16225"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16226" w:author="Ines Romero Carraminana" w:date="2025-05-23T13:33:00Z" w16du:dateUtc="2025-05-23T11:33:00Z">
            <w:rPr>
              <w:iCs/>
              <w:color w:val="auto"/>
              <w:sz w:val="22"/>
              <w:szCs w:val="22"/>
              <w:lang w:val="es-ES"/>
            </w:rPr>
          </w:rPrChange>
        </w:rPr>
        <w:t xml:space="preserve"> en</w:t>
      </w:r>
      <w:r w:rsidR="001C5406" w:rsidRPr="007C408B">
        <w:rPr>
          <w:iCs/>
          <w:color w:val="auto"/>
          <w:sz w:val="22"/>
          <w:szCs w:val="22"/>
          <w:lang w:val="es-CO"/>
          <w:rPrChange w:id="16227" w:author="Ines Romero Carraminana" w:date="2025-05-23T13:33:00Z" w16du:dateUtc="2025-05-23T11:33:00Z">
            <w:rPr>
              <w:iCs/>
              <w:color w:val="auto"/>
              <w:sz w:val="22"/>
              <w:szCs w:val="22"/>
              <w:lang w:val="es-ES"/>
            </w:rPr>
          </w:rPrChange>
        </w:rPr>
        <w:t xml:space="preserve"> todos</w:t>
      </w:r>
      <w:r w:rsidRPr="007C408B">
        <w:rPr>
          <w:iCs/>
          <w:color w:val="auto"/>
          <w:sz w:val="22"/>
          <w:szCs w:val="22"/>
          <w:lang w:val="es-CO"/>
          <w:rPrChange w:id="16228" w:author="Ines Romero Carraminana" w:date="2025-05-23T13:33:00Z" w16du:dateUtc="2025-05-23T11:33:00Z">
            <w:rPr>
              <w:iCs/>
              <w:color w:val="auto"/>
              <w:sz w:val="22"/>
              <w:szCs w:val="22"/>
              <w:lang w:val="es-ES"/>
            </w:rPr>
          </w:rPrChange>
        </w:rPr>
        <w:t xml:space="preserve"> los grupos de </w:t>
      </w:r>
      <w:r w:rsidR="00EB44F1" w:rsidRPr="007C408B">
        <w:rPr>
          <w:iCs/>
          <w:color w:val="auto"/>
          <w:sz w:val="22"/>
          <w:szCs w:val="22"/>
          <w:lang w:val="es-CO"/>
          <w:rPrChange w:id="16229" w:author="Ines Romero Carraminana" w:date="2025-05-23T13:33:00Z" w16du:dateUtc="2025-05-23T11:33:00Z">
            <w:rPr>
              <w:iCs/>
              <w:color w:val="auto"/>
              <w:sz w:val="22"/>
              <w:szCs w:val="22"/>
              <w:lang w:val="es-ES"/>
            </w:rPr>
          </w:rPrChange>
        </w:rPr>
        <w:t xml:space="preserve">la </w:t>
      </w:r>
      <w:r w:rsidRPr="007C408B">
        <w:rPr>
          <w:iCs/>
          <w:color w:val="auto"/>
          <w:sz w:val="22"/>
          <w:szCs w:val="22"/>
          <w:lang w:val="es-CO"/>
          <w:rPrChange w:id="16230" w:author="Ines Romero Carraminana" w:date="2025-05-23T13:33:00Z" w16du:dateUtc="2025-05-23T11:33:00Z">
            <w:rPr>
              <w:iCs/>
              <w:color w:val="auto"/>
              <w:sz w:val="22"/>
              <w:szCs w:val="22"/>
              <w:lang w:val="es-ES"/>
            </w:rPr>
          </w:rPrChange>
        </w:rPr>
        <w:t xml:space="preserve">población pediátrica en la prevención de </w:t>
      </w:r>
      <w:r w:rsidR="00E56FDB" w:rsidRPr="007C408B">
        <w:rPr>
          <w:iCs/>
          <w:color w:val="auto"/>
          <w:sz w:val="22"/>
          <w:szCs w:val="22"/>
          <w:lang w:val="es-CO"/>
          <w:rPrChange w:id="16231" w:author="Ines Romero Carraminana" w:date="2025-05-23T13:33:00Z" w16du:dateUtc="2025-05-23T11:33:00Z">
            <w:rPr>
              <w:iCs/>
              <w:color w:val="auto"/>
              <w:sz w:val="22"/>
              <w:szCs w:val="22"/>
              <w:lang w:val="es-ES"/>
            </w:rPr>
          </w:rPrChange>
        </w:rPr>
        <w:t>acontecimientos</w:t>
      </w:r>
      <w:r w:rsidRPr="007C408B">
        <w:rPr>
          <w:iCs/>
          <w:color w:val="auto"/>
          <w:sz w:val="22"/>
          <w:szCs w:val="22"/>
          <w:lang w:val="es-CO"/>
          <w:rPrChange w:id="16232" w:author="Ines Romero Carraminana" w:date="2025-05-23T13:33:00Z" w16du:dateUtc="2025-05-23T11:33:00Z">
            <w:rPr>
              <w:iCs/>
              <w:color w:val="auto"/>
              <w:sz w:val="22"/>
              <w:szCs w:val="22"/>
              <w:lang w:val="es-ES"/>
            </w:rPr>
          </w:rPrChange>
        </w:rPr>
        <w:t xml:space="preserve"> tromboembólicos (ver sección 4.2 para </w:t>
      </w:r>
      <w:r w:rsidR="00EB44F1" w:rsidRPr="007C408B">
        <w:rPr>
          <w:iCs/>
          <w:color w:val="auto"/>
          <w:sz w:val="22"/>
          <w:szCs w:val="22"/>
          <w:lang w:val="es-CO"/>
          <w:rPrChange w:id="16233" w:author="Ines Romero Carraminana" w:date="2025-05-23T13:33:00Z" w16du:dateUtc="2025-05-23T11:33:00Z">
            <w:rPr>
              <w:iCs/>
              <w:color w:val="auto"/>
              <w:sz w:val="22"/>
              <w:szCs w:val="22"/>
              <w:lang w:val="es-ES"/>
            </w:rPr>
          </w:rPrChange>
        </w:rPr>
        <w:t xml:space="preserve">consultar la </w:t>
      </w:r>
      <w:r w:rsidRPr="007C408B">
        <w:rPr>
          <w:iCs/>
          <w:color w:val="auto"/>
          <w:sz w:val="22"/>
          <w:szCs w:val="22"/>
          <w:lang w:val="es-CO"/>
          <w:rPrChange w:id="16234" w:author="Ines Romero Carraminana" w:date="2025-05-23T13:33:00Z" w16du:dateUtc="2025-05-23T11:33:00Z">
            <w:rPr>
              <w:iCs/>
              <w:color w:val="auto"/>
              <w:sz w:val="22"/>
              <w:szCs w:val="22"/>
              <w:lang w:val="es-ES"/>
            </w:rPr>
          </w:rPrChange>
        </w:rPr>
        <w:t>información sobre</w:t>
      </w:r>
      <w:r w:rsidR="00EB44F1" w:rsidRPr="007C408B">
        <w:rPr>
          <w:iCs/>
          <w:color w:val="auto"/>
          <w:sz w:val="22"/>
          <w:szCs w:val="22"/>
          <w:lang w:val="es-CO"/>
          <w:rPrChange w:id="16235" w:author="Ines Romero Carraminana" w:date="2025-05-23T13:33:00Z" w16du:dateUtc="2025-05-23T11:33:00Z">
            <w:rPr>
              <w:iCs/>
              <w:color w:val="auto"/>
              <w:sz w:val="22"/>
              <w:szCs w:val="22"/>
              <w:lang w:val="es-ES"/>
            </w:rPr>
          </w:rPrChange>
        </w:rPr>
        <w:t xml:space="preserve"> el</w:t>
      </w:r>
      <w:r w:rsidRPr="007C408B">
        <w:rPr>
          <w:iCs/>
          <w:color w:val="auto"/>
          <w:sz w:val="22"/>
          <w:szCs w:val="22"/>
          <w:lang w:val="es-CO"/>
          <w:rPrChange w:id="16236" w:author="Ines Romero Carraminana" w:date="2025-05-23T13:33:00Z" w16du:dateUtc="2025-05-23T11:33:00Z">
            <w:rPr>
              <w:iCs/>
              <w:color w:val="auto"/>
              <w:sz w:val="22"/>
              <w:szCs w:val="22"/>
              <w:lang w:val="es-ES"/>
            </w:rPr>
          </w:rPrChange>
        </w:rPr>
        <w:t xml:space="preserve"> uso</w:t>
      </w:r>
      <w:r w:rsidR="00EB44F1" w:rsidRPr="007C408B">
        <w:rPr>
          <w:iCs/>
          <w:color w:val="auto"/>
          <w:sz w:val="22"/>
          <w:szCs w:val="22"/>
          <w:lang w:val="es-CO"/>
          <w:rPrChange w:id="16237" w:author="Ines Romero Carraminana" w:date="2025-05-23T13:33:00Z" w16du:dateUtc="2025-05-23T11:33:00Z">
            <w:rPr>
              <w:iCs/>
              <w:color w:val="auto"/>
              <w:sz w:val="22"/>
              <w:szCs w:val="22"/>
              <w:lang w:val="es-ES"/>
            </w:rPr>
          </w:rPrChange>
        </w:rPr>
        <w:t xml:space="preserve"> en la población</w:t>
      </w:r>
      <w:r w:rsidRPr="007C408B">
        <w:rPr>
          <w:iCs/>
          <w:color w:val="auto"/>
          <w:sz w:val="22"/>
          <w:szCs w:val="22"/>
          <w:lang w:val="es-CO"/>
          <w:rPrChange w:id="16238" w:author="Ines Romero Carraminana" w:date="2025-05-23T13:33:00Z" w16du:dateUtc="2025-05-23T11:33:00Z">
            <w:rPr>
              <w:iCs/>
              <w:color w:val="auto"/>
              <w:sz w:val="22"/>
              <w:szCs w:val="22"/>
              <w:lang w:val="es-ES"/>
            </w:rPr>
          </w:rPrChange>
        </w:rPr>
        <w:t xml:space="preserve"> pediátric</w:t>
      </w:r>
      <w:r w:rsidR="00EB44F1" w:rsidRPr="007C408B">
        <w:rPr>
          <w:iCs/>
          <w:color w:val="auto"/>
          <w:sz w:val="22"/>
          <w:szCs w:val="22"/>
          <w:lang w:val="es-CO"/>
          <w:rPrChange w:id="16239" w:author="Ines Romero Carraminana" w:date="2025-05-23T13:33:00Z" w16du:dateUtc="2025-05-23T11:33:00Z">
            <w:rPr>
              <w:iCs/>
              <w:color w:val="auto"/>
              <w:sz w:val="22"/>
              <w:szCs w:val="22"/>
              <w:lang w:val="es-ES"/>
            </w:rPr>
          </w:rPrChange>
        </w:rPr>
        <w:t>a</w:t>
      </w:r>
      <w:r w:rsidRPr="007C408B">
        <w:rPr>
          <w:iCs/>
          <w:color w:val="auto"/>
          <w:sz w:val="22"/>
          <w:szCs w:val="22"/>
          <w:lang w:val="es-CO"/>
          <w:rPrChange w:id="16240" w:author="Ines Romero Carraminana" w:date="2025-05-23T13:33:00Z" w16du:dateUtc="2025-05-23T11:33:00Z">
            <w:rPr>
              <w:iCs/>
              <w:color w:val="auto"/>
              <w:sz w:val="22"/>
              <w:szCs w:val="22"/>
              <w:lang w:val="es-ES"/>
            </w:rPr>
          </w:rPrChange>
        </w:rPr>
        <w:t>).</w:t>
      </w:r>
    </w:p>
    <w:p w14:paraId="3CA56C56" w14:textId="77777777" w:rsidR="00852D9F" w:rsidRPr="007C408B" w:rsidRDefault="00852D9F" w:rsidP="00A07595">
      <w:pPr>
        <w:pStyle w:val="Default"/>
        <w:widowControl/>
        <w:rPr>
          <w:iCs/>
          <w:color w:val="auto"/>
          <w:sz w:val="22"/>
          <w:szCs w:val="22"/>
          <w:lang w:val="es-CO"/>
          <w:rPrChange w:id="16241" w:author="Ines Romero Carraminana" w:date="2025-05-23T13:33:00Z" w16du:dateUtc="2025-05-23T11:33:00Z">
            <w:rPr>
              <w:iCs/>
              <w:color w:val="auto"/>
              <w:sz w:val="22"/>
              <w:szCs w:val="22"/>
              <w:lang w:val="es-ES"/>
            </w:rPr>
          </w:rPrChange>
        </w:rPr>
      </w:pPr>
    </w:p>
    <w:p w14:paraId="3139E860" w14:textId="77777777" w:rsidR="00B3079B" w:rsidRPr="007C408B" w:rsidRDefault="00B3079B" w:rsidP="00A07595">
      <w:pPr>
        <w:keepNext/>
        <w:spacing w:line="240" w:lineRule="auto"/>
        <w:ind w:left="567" w:hanging="567"/>
        <w:rPr>
          <w:b/>
          <w:bCs/>
          <w:szCs w:val="22"/>
          <w:rPrChange w:id="16242" w:author="Ines Romero Carraminana" w:date="2025-05-23T13:33:00Z" w16du:dateUtc="2025-05-23T11:33:00Z">
            <w:rPr>
              <w:b/>
              <w:bCs/>
              <w:szCs w:val="22"/>
              <w:lang w:val="es-ES"/>
            </w:rPr>
          </w:rPrChange>
        </w:rPr>
      </w:pPr>
      <w:r w:rsidRPr="007C408B">
        <w:rPr>
          <w:b/>
          <w:bCs/>
          <w:szCs w:val="22"/>
          <w:rPrChange w:id="16243" w:author="Ines Romero Carraminana" w:date="2025-05-23T13:33:00Z" w16du:dateUtc="2025-05-23T11:33:00Z">
            <w:rPr>
              <w:b/>
              <w:bCs/>
              <w:szCs w:val="22"/>
              <w:lang w:val="es-ES"/>
            </w:rPr>
          </w:rPrChange>
        </w:rPr>
        <w:t>5.2</w:t>
      </w:r>
      <w:r w:rsidRPr="007C408B">
        <w:rPr>
          <w:b/>
          <w:bCs/>
          <w:szCs w:val="22"/>
          <w:rPrChange w:id="16244" w:author="Ines Romero Carraminana" w:date="2025-05-23T13:33:00Z" w16du:dateUtc="2025-05-23T11:33:00Z">
            <w:rPr>
              <w:b/>
              <w:bCs/>
              <w:szCs w:val="22"/>
              <w:lang w:val="es-ES"/>
            </w:rPr>
          </w:rPrChange>
        </w:rPr>
        <w:tab/>
        <w:t>Propiedades farmacocinéticas</w:t>
      </w:r>
    </w:p>
    <w:p w14:paraId="15946925" w14:textId="77777777" w:rsidR="00B3079B" w:rsidRPr="007C408B" w:rsidRDefault="00B3079B" w:rsidP="00A07595">
      <w:pPr>
        <w:keepNext/>
        <w:spacing w:line="240" w:lineRule="auto"/>
        <w:rPr>
          <w:iCs/>
          <w:szCs w:val="22"/>
          <w:rPrChange w:id="16245" w:author="Ines Romero Carraminana" w:date="2025-05-23T13:33:00Z" w16du:dateUtc="2025-05-23T11:33:00Z">
            <w:rPr>
              <w:iCs/>
              <w:szCs w:val="22"/>
              <w:lang w:val="es-ES"/>
            </w:rPr>
          </w:rPrChange>
        </w:rPr>
      </w:pPr>
    </w:p>
    <w:p w14:paraId="799261BE" w14:textId="77777777" w:rsidR="00B3079B" w:rsidRPr="007C408B" w:rsidRDefault="00B3079B" w:rsidP="00A07595">
      <w:pPr>
        <w:keepNext/>
        <w:spacing w:line="240" w:lineRule="auto"/>
        <w:rPr>
          <w:szCs w:val="22"/>
          <w:u w:val="single"/>
          <w:rPrChange w:id="16246" w:author="Ines Romero Carraminana" w:date="2025-05-23T13:33:00Z" w16du:dateUtc="2025-05-23T11:33:00Z">
            <w:rPr>
              <w:szCs w:val="22"/>
              <w:u w:val="single"/>
              <w:lang w:val="es-ES"/>
            </w:rPr>
          </w:rPrChange>
        </w:rPr>
      </w:pPr>
      <w:r w:rsidRPr="007C408B">
        <w:rPr>
          <w:szCs w:val="22"/>
          <w:u w:val="single"/>
          <w:rPrChange w:id="16247" w:author="Ines Romero Carraminana" w:date="2025-05-23T13:33:00Z" w16du:dateUtc="2025-05-23T11:33:00Z">
            <w:rPr>
              <w:szCs w:val="22"/>
              <w:u w:val="single"/>
              <w:lang w:val="es-ES"/>
            </w:rPr>
          </w:rPrChange>
        </w:rPr>
        <w:t>Absorción</w:t>
      </w:r>
    </w:p>
    <w:p w14:paraId="7FBCA3CA" w14:textId="77777777" w:rsidR="00475295" w:rsidRPr="007C408B" w:rsidRDefault="00475295" w:rsidP="00A07595">
      <w:pPr>
        <w:tabs>
          <w:tab w:val="clear" w:pos="567"/>
        </w:tabs>
        <w:autoSpaceDE w:val="0"/>
        <w:autoSpaceDN w:val="0"/>
        <w:adjustRightInd w:val="0"/>
        <w:spacing w:line="240" w:lineRule="auto"/>
        <w:rPr>
          <w:szCs w:val="22"/>
          <w:rPrChange w:id="16248" w:author="Ines Romero Carraminana" w:date="2025-05-23T13:33:00Z" w16du:dateUtc="2025-05-23T11:33:00Z">
            <w:rPr>
              <w:szCs w:val="22"/>
              <w:lang w:val="es-ES"/>
            </w:rPr>
          </w:rPrChange>
        </w:rPr>
      </w:pPr>
      <w:r w:rsidRPr="007C408B">
        <w:rPr>
          <w:szCs w:val="22"/>
          <w:rPrChange w:id="16249" w:author="Ines Romero Carraminana" w:date="2025-05-23T13:33:00Z" w16du:dateUtc="2025-05-23T11:33:00Z">
            <w:rPr>
              <w:szCs w:val="22"/>
              <w:lang w:val="es-ES"/>
            </w:rPr>
          </w:rPrChange>
        </w:rPr>
        <w:t>La siguiente información se basa en los datos obtenidos en adultos.</w:t>
      </w:r>
    </w:p>
    <w:p w14:paraId="02E480A3" w14:textId="09B7777E" w:rsidR="00B3079B" w:rsidRPr="007C408B" w:rsidRDefault="003E051B" w:rsidP="00A07595">
      <w:pPr>
        <w:tabs>
          <w:tab w:val="clear" w:pos="567"/>
        </w:tabs>
        <w:autoSpaceDE w:val="0"/>
        <w:autoSpaceDN w:val="0"/>
        <w:adjustRightInd w:val="0"/>
        <w:spacing w:line="240" w:lineRule="auto"/>
        <w:rPr>
          <w:szCs w:val="22"/>
          <w:rPrChange w:id="16250" w:author="Ines Romero Carraminana" w:date="2025-05-23T13:33:00Z" w16du:dateUtc="2025-05-23T11:33:00Z">
            <w:rPr>
              <w:szCs w:val="22"/>
              <w:lang w:val="es-ES"/>
            </w:rPr>
          </w:rPrChange>
        </w:rPr>
      </w:pPr>
      <w:r w:rsidRPr="007C408B">
        <w:rPr>
          <w:szCs w:val="22"/>
          <w:rPrChange w:id="16251" w:author="Ines Romero Carraminana" w:date="2025-05-23T13:33:00Z" w16du:dateUtc="2025-05-23T11:33:00Z">
            <w:rPr>
              <w:szCs w:val="22"/>
              <w:lang w:val="es-ES"/>
            </w:rPr>
          </w:rPrChange>
        </w:rPr>
        <w:t>Rivaroxabán</w:t>
      </w:r>
      <w:r w:rsidR="00B3079B" w:rsidRPr="007C408B">
        <w:rPr>
          <w:szCs w:val="22"/>
          <w:rPrChange w:id="16252" w:author="Ines Romero Carraminana" w:date="2025-05-23T13:33:00Z" w16du:dateUtc="2025-05-23T11:33:00Z">
            <w:rPr>
              <w:szCs w:val="22"/>
              <w:lang w:val="es-ES"/>
            </w:rPr>
          </w:rPrChange>
        </w:rPr>
        <w:t xml:space="preserve"> se absorbe rápidamente y alcanza concentraciones máximas (C</w:t>
      </w:r>
      <w:r w:rsidR="00B3079B" w:rsidRPr="007C408B">
        <w:rPr>
          <w:szCs w:val="22"/>
          <w:vertAlign w:val="subscript"/>
          <w:rPrChange w:id="16253" w:author="Ines Romero Carraminana" w:date="2025-05-23T13:33:00Z" w16du:dateUtc="2025-05-23T11:33:00Z">
            <w:rPr>
              <w:szCs w:val="22"/>
              <w:vertAlign w:val="subscript"/>
              <w:lang w:val="es-ES"/>
            </w:rPr>
          </w:rPrChange>
        </w:rPr>
        <w:t>max</w:t>
      </w:r>
      <w:r w:rsidR="00B3079B" w:rsidRPr="007C408B">
        <w:rPr>
          <w:szCs w:val="22"/>
          <w:rPrChange w:id="16254" w:author="Ines Romero Carraminana" w:date="2025-05-23T13:33:00Z" w16du:dateUtc="2025-05-23T11:33:00Z">
            <w:rPr>
              <w:szCs w:val="22"/>
              <w:lang w:val="es-ES"/>
            </w:rPr>
          </w:rPrChange>
        </w:rPr>
        <w:t>) de 2 a 4 horas después de tomar el comprimido.</w:t>
      </w:r>
    </w:p>
    <w:p w14:paraId="13279142" w14:textId="73A2F67C" w:rsidR="00B3079B" w:rsidRPr="007C408B" w:rsidRDefault="00B3079B" w:rsidP="00A07595">
      <w:pPr>
        <w:tabs>
          <w:tab w:val="clear" w:pos="567"/>
        </w:tabs>
        <w:autoSpaceDE w:val="0"/>
        <w:autoSpaceDN w:val="0"/>
        <w:adjustRightInd w:val="0"/>
        <w:spacing w:line="240" w:lineRule="auto"/>
        <w:rPr>
          <w:szCs w:val="22"/>
          <w:lang w:eastAsia="es-ES"/>
          <w:rPrChange w:id="16255" w:author="Ines Romero Carraminana" w:date="2025-05-23T13:33:00Z" w16du:dateUtc="2025-05-23T11:33:00Z">
            <w:rPr>
              <w:szCs w:val="22"/>
              <w:lang w:val="es-ES" w:eastAsia="es-ES"/>
            </w:rPr>
          </w:rPrChange>
        </w:rPr>
      </w:pPr>
      <w:r w:rsidRPr="007C408B">
        <w:rPr>
          <w:szCs w:val="22"/>
          <w:rPrChange w:id="16256" w:author="Ines Romero Carraminana" w:date="2025-05-23T13:33:00Z" w16du:dateUtc="2025-05-23T11:33:00Z">
            <w:rPr>
              <w:szCs w:val="22"/>
              <w:lang w:val="es-ES"/>
            </w:rPr>
          </w:rPrChange>
        </w:rPr>
        <w:t xml:space="preserve">La absorción oral de </w:t>
      </w:r>
      <w:r w:rsidR="003E051B" w:rsidRPr="007C408B">
        <w:rPr>
          <w:szCs w:val="22"/>
          <w:rPrChange w:id="16257" w:author="Ines Romero Carraminana" w:date="2025-05-23T13:33:00Z" w16du:dateUtc="2025-05-23T11:33:00Z">
            <w:rPr>
              <w:szCs w:val="22"/>
              <w:lang w:val="es-ES"/>
            </w:rPr>
          </w:rPrChange>
        </w:rPr>
        <w:t>rivaroxabán</w:t>
      </w:r>
      <w:r w:rsidRPr="007C408B">
        <w:rPr>
          <w:szCs w:val="22"/>
          <w:rPrChange w:id="16258" w:author="Ines Romero Carraminana" w:date="2025-05-23T13:33:00Z" w16du:dateUtc="2025-05-23T11:33:00Z">
            <w:rPr>
              <w:szCs w:val="22"/>
              <w:lang w:val="es-ES"/>
            </w:rPr>
          </w:rPrChange>
        </w:rPr>
        <w:t xml:space="preserve"> es casi completa y su biodisponibilidad oral es elevada (80% al 100%) en el caso de la dosis del comprimido de </w:t>
      </w:r>
      <w:r w:rsidR="00425B92" w:rsidRPr="007C408B">
        <w:rPr>
          <w:szCs w:val="22"/>
          <w:rPrChange w:id="16259" w:author="Ines Romero Carraminana" w:date="2025-05-23T13:33:00Z" w16du:dateUtc="2025-05-23T11:33:00Z">
            <w:rPr>
              <w:szCs w:val="22"/>
              <w:lang w:val="es-ES"/>
            </w:rPr>
          </w:rPrChange>
        </w:rPr>
        <w:t xml:space="preserve">2,5 mg y de </w:t>
      </w:r>
      <w:r w:rsidRPr="007C408B">
        <w:rPr>
          <w:szCs w:val="22"/>
          <w:rPrChange w:id="16260" w:author="Ines Romero Carraminana" w:date="2025-05-23T13:33:00Z" w16du:dateUtc="2025-05-23T11:33:00Z">
            <w:rPr>
              <w:szCs w:val="22"/>
              <w:lang w:val="es-ES"/>
            </w:rPr>
          </w:rPrChange>
        </w:rPr>
        <w:t xml:space="preserve">10 mg, independientemente de las condiciones de ayuno o alimentación. </w:t>
      </w:r>
      <w:r w:rsidRPr="007C408B">
        <w:rPr>
          <w:szCs w:val="22"/>
          <w:lang w:eastAsia="es-ES"/>
          <w:rPrChange w:id="16261" w:author="Ines Romero Carraminana" w:date="2025-05-23T13:33:00Z" w16du:dateUtc="2025-05-23T11:33:00Z">
            <w:rPr>
              <w:szCs w:val="22"/>
              <w:lang w:val="es-ES" w:eastAsia="es-ES"/>
            </w:rPr>
          </w:rPrChange>
        </w:rPr>
        <w:t xml:space="preserve">La ingesta de alimentos con </w:t>
      </w:r>
      <w:r w:rsidR="003E051B" w:rsidRPr="007C408B">
        <w:rPr>
          <w:szCs w:val="22"/>
          <w:lang w:eastAsia="es-ES"/>
          <w:rPrChange w:id="16262" w:author="Ines Romero Carraminana" w:date="2025-05-23T13:33:00Z" w16du:dateUtc="2025-05-23T11:33:00Z">
            <w:rPr>
              <w:szCs w:val="22"/>
              <w:lang w:val="es-ES" w:eastAsia="es-ES"/>
            </w:rPr>
          </w:rPrChange>
        </w:rPr>
        <w:t>rivaroxabán</w:t>
      </w:r>
      <w:r w:rsidRPr="007C408B">
        <w:rPr>
          <w:szCs w:val="22"/>
          <w:lang w:eastAsia="es-ES"/>
          <w:rPrChange w:id="16263" w:author="Ines Romero Carraminana" w:date="2025-05-23T13:33:00Z" w16du:dateUtc="2025-05-23T11:33:00Z">
            <w:rPr>
              <w:szCs w:val="22"/>
              <w:lang w:val="es-ES" w:eastAsia="es-ES"/>
            </w:rPr>
          </w:rPrChange>
        </w:rPr>
        <w:t xml:space="preserve"> (a la dosis de </w:t>
      </w:r>
      <w:r w:rsidR="00425B92" w:rsidRPr="007C408B">
        <w:rPr>
          <w:szCs w:val="22"/>
          <w:rPrChange w:id="16264" w:author="Ines Romero Carraminana" w:date="2025-05-23T13:33:00Z" w16du:dateUtc="2025-05-23T11:33:00Z">
            <w:rPr>
              <w:szCs w:val="22"/>
              <w:lang w:val="es-ES"/>
            </w:rPr>
          </w:rPrChange>
        </w:rPr>
        <w:t xml:space="preserve">2,5 mg y de </w:t>
      </w:r>
      <w:r w:rsidRPr="007C408B">
        <w:rPr>
          <w:szCs w:val="22"/>
          <w:lang w:eastAsia="es-ES"/>
          <w:rPrChange w:id="16265" w:author="Ines Romero Carraminana" w:date="2025-05-23T13:33:00Z" w16du:dateUtc="2025-05-23T11:33:00Z">
            <w:rPr>
              <w:szCs w:val="22"/>
              <w:lang w:val="es-ES" w:eastAsia="es-ES"/>
            </w:rPr>
          </w:rPrChange>
        </w:rPr>
        <w:t>10 mg) no afecta al AUC ni a la C</w:t>
      </w:r>
      <w:r w:rsidRPr="007C408B">
        <w:rPr>
          <w:szCs w:val="22"/>
          <w:vertAlign w:val="subscript"/>
          <w:lang w:eastAsia="es-ES"/>
          <w:rPrChange w:id="16266" w:author="Ines Romero Carraminana" w:date="2025-05-23T13:33:00Z" w16du:dateUtc="2025-05-23T11:33:00Z">
            <w:rPr>
              <w:szCs w:val="22"/>
              <w:vertAlign w:val="subscript"/>
              <w:lang w:val="es-ES" w:eastAsia="es-ES"/>
            </w:rPr>
          </w:rPrChange>
        </w:rPr>
        <w:t>max</w:t>
      </w:r>
      <w:r w:rsidRPr="007C408B">
        <w:rPr>
          <w:szCs w:val="22"/>
          <w:lang w:eastAsia="es-ES"/>
          <w:rPrChange w:id="16267" w:author="Ines Romero Carraminana" w:date="2025-05-23T13:33:00Z" w16du:dateUtc="2025-05-23T11:33:00Z">
            <w:rPr>
              <w:szCs w:val="22"/>
              <w:lang w:val="es-ES" w:eastAsia="es-ES"/>
            </w:rPr>
          </w:rPrChange>
        </w:rPr>
        <w:t>.</w:t>
      </w:r>
    </w:p>
    <w:p w14:paraId="6FFC529D" w14:textId="00C90D9E" w:rsidR="00B3079B" w:rsidRPr="007C408B" w:rsidRDefault="00B3079B" w:rsidP="00A07595">
      <w:pPr>
        <w:tabs>
          <w:tab w:val="clear" w:pos="567"/>
        </w:tabs>
        <w:autoSpaceDE w:val="0"/>
        <w:autoSpaceDN w:val="0"/>
        <w:adjustRightInd w:val="0"/>
        <w:spacing w:line="240" w:lineRule="auto"/>
        <w:rPr>
          <w:rFonts w:eastAsia="SimSun"/>
          <w:szCs w:val="22"/>
          <w:rPrChange w:id="16268" w:author="Ines Romero Carraminana" w:date="2025-05-23T13:33:00Z" w16du:dateUtc="2025-05-23T11:33:00Z">
            <w:rPr>
              <w:rFonts w:eastAsia="SimSun"/>
              <w:szCs w:val="22"/>
              <w:lang w:val="es-ES"/>
            </w:rPr>
          </w:rPrChange>
        </w:rPr>
      </w:pPr>
      <w:r w:rsidRPr="007C408B">
        <w:rPr>
          <w:rFonts w:eastAsia="SimSun"/>
          <w:szCs w:val="22"/>
          <w:rPrChange w:id="16269" w:author="Ines Romero Carraminana" w:date="2025-05-23T13:33:00Z" w16du:dateUtc="2025-05-23T11:33:00Z">
            <w:rPr>
              <w:rFonts w:eastAsia="SimSun"/>
              <w:szCs w:val="22"/>
              <w:lang w:val="es-ES"/>
            </w:rPr>
          </w:rPrChange>
        </w:rPr>
        <w:t xml:space="preserve">Debido a la disminución de la absorción, se determinó una biodisponibilidad </w:t>
      </w:r>
      <w:r w:rsidR="00BF196E" w:rsidRPr="007C408B">
        <w:rPr>
          <w:rFonts w:eastAsia="SimSun"/>
          <w:szCs w:val="22"/>
          <w:rPrChange w:id="16270" w:author="Ines Romero Carraminana" w:date="2025-05-23T13:33:00Z" w16du:dateUtc="2025-05-23T11:33:00Z">
            <w:rPr>
              <w:rFonts w:eastAsia="SimSun"/>
              <w:szCs w:val="22"/>
              <w:lang w:val="es-ES"/>
            </w:rPr>
          </w:rPrChange>
        </w:rPr>
        <w:t xml:space="preserve">oral </w:t>
      </w:r>
      <w:r w:rsidRPr="007C408B">
        <w:rPr>
          <w:rFonts w:eastAsia="SimSun"/>
          <w:szCs w:val="22"/>
          <w:rPrChange w:id="16271" w:author="Ines Romero Carraminana" w:date="2025-05-23T13:33:00Z" w16du:dateUtc="2025-05-23T11:33:00Z">
            <w:rPr>
              <w:rFonts w:eastAsia="SimSun"/>
              <w:szCs w:val="22"/>
              <w:lang w:val="es-ES"/>
            </w:rPr>
          </w:rPrChange>
        </w:rPr>
        <w:t xml:space="preserve">del 66% con el comprimido de 20 mg en condiciones de ayuno. Cuando los comprimidos de </w:t>
      </w:r>
      <w:r w:rsidR="003E051B" w:rsidRPr="007C408B">
        <w:rPr>
          <w:rFonts w:eastAsia="SimSun"/>
          <w:szCs w:val="22"/>
          <w:rPrChange w:id="16272" w:author="Ines Romero Carraminana" w:date="2025-05-23T13:33:00Z" w16du:dateUtc="2025-05-23T11:33:00Z">
            <w:rPr>
              <w:rFonts w:eastAsia="SimSun"/>
              <w:szCs w:val="22"/>
              <w:lang w:val="es-ES"/>
            </w:rPr>
          </w:rPrChange>
        </w:rPr>
        <w:t>rivaroxabán</w:t>
      </w:r>
      <w:r w:rsidR="003F60E0" w:rsidRPr="007C408B">
        <w:rPr>
          <w:rFonts w:eastAsia="SimSun"/>
          <w:szCs w:val="22"/>
          <w:rPrChange w:id="16273" w:author="Ines Romero Carraminana" w:date="2025-05-23T13:33:00Z" w16du:dateUtc="2025-05-23T11:33:00Z">
            <w:rPr>
              <w:rFonts w:eastAsia="SimSun"/>
              <w:szCs w:val="22"/>
              <w:lang w:val="es-ES"/>
            </w:rPr>
          </w:rPrChange>
        </w:rPr>
        <w:t xml:space="preserve"> </w:t>
      </w:r>
      <w:r w:rsidRPr="007C408B">
        <w:rPr>
          <w:rFonts w:eastAsia="SimSun"/>
          <w:szCs w:val="22"/>
          <w:rPrChange w:id="16274" w:author="Ines Romero Carraminana" w:date="2025-05-23T13:33:00Z" w16du:dateUtc="2025-05-23T11:33:00Z">
            <w:rPr>
              <w:rFonts w:eastAsia="SimSun"/>
              <w:szCs w:val="22"/>
              <w:lang w:val="es-ES"/>
            </w:rPr>
          </w:rPrChange>
        </w:rPr>
        <w:t xml:space="preserve">20 mg se tomaron junto con alimentos, se observaron aumentos del AUC media del 39% en comparación con la toma de comprimidos en condiciones de ayuno, lo que indica una absorción casi completa y una biodisponibilidad oral elevada. </w:t>
      </w:r>
      <w:r w:rsidR="003E051B" w:rsidRPr="007C408B">
        <w:rPr>
          <w:rFonts w:eastAsia="SimSun"/>
          <w:szCs w:val="22"/>
          <w:rPrChange w:id="16275" w:author="Ines Romero Carraminana" w:date="2025-05-23T13:33:00Z" w16du:dateUtc="2025-05-23T11:33:00Z">
            <w:rPr>
              <w:rFonts w:eastAsia="SimSun"/>
              <w:szCs w:val="22"/>
              <w:lang w:val="es-ES"/>
            </w:rPr>
          </w:rPrChange>
        </w:rPr>
        <w:t>Rivaroxabán</w:t>
      </w:r>
      <w:r w:rsidRPr="007C408B">
        <w:rPr>
          <w:rFonts w:eastAsia="SimSun"/>
          <w:szCs w:val="22"/>
          <w:rPrChange w:id="16276" w:author="Ines Romero Carraminana" w:date="2025-05-23T13:33:00Z" w16du:dateUtc="2025-05-23T11:33:00Z">
            <w:rPr>
              <w:rFonts w:eastAsia="SimSun"/>
              <w:szCs w:val="22"/>
              <w:lang w:val="es-ES"/>
            </w:rPr>
          </w:rPrChange>
        </w:rPr>
        <w:t xml:space="preserve"> 15 mg y 20 mg deben tomarse con alimentos (ver sección 4.2).</w:t>
      </w:r>
    </w:p>
    <w:p w14:paraId="3DFA4660" w14:textId="1E1C2C69" w:rsidR="00B3079B" w:rsidRPr="007C408B" w:rsidRDefault="003E051B" w:rsidP="00A07595">
      <w:pPr>
        <w:tabs>
          <w:tab w:val="clear" w:pos="567"/>
        </w:tabs>
        <w:autoSpaceDE w:val="0"/>
        <w:autoSpaceDN w:val="0"/>
        <w:adjustRightInd w:val="0"/>
        <w:spacing w:line="240" w:lineRule="auto"/>
        <w:rPr>
          <w:szCs w:val="22"/>
          <w:rPrChange w:id="16277" w:author="Ines Romero Carraminana" w:date="2025-05-23T13:33:00Z" w16du:dateUtc="2025-05-23T11:33:00Z">
            <w:rPr>
              <w:szCs w:val="22"/>
              <w:lang w:val="es-ES"/>
            </w:rPr>
          </w:rPrChange>
        </w:rPr>
      </w:pPr>
      <w:r w:rsidRPr="007C408B">
        <w:rPr>
          <w:szCs w:val="22"/>
          <w:rPrChange w:id="16278" w:author="Ines Romero Carraminana" w:date="2025-05-23T13:33:00Z" w16du:dateUtc="2025-05-23T11:33:00Z">
            <w:rPr>
              <w:szCs w:val="22"/>
              <w:lang w:val="es-ES"/>
            </w:rPr>
          </w:rPrChange>
        </w:rPr>
        <w:t>Rivaroxabán</w:t>
      </w:r>
      <w:r w:rsidR="00B3079B" w:rsidRPr="007C408B">
        <w:rPr>
          <w:szCs w:val="22"/>
          <w:rPrChange w:id="16279" w:author="Ines Romero Carraminana" w:date="2025-05-23T13:33:00Z" w16du:dateUtc="2025-05-23T11:33:00Z">
            <w:rPr>
              <w:szCs w:val="22"/>
              <w:lang w:val="es-ES"/>
            </w:rPr>
          </w:rPrChange>
        </w:rPr>
        <w:t xml:space="preserve"> presenta una farmacocinética lineal hasta aproximadamente 15 mg administrados una vez al día en ayunas. En condiciones de alimentación reciente, </w:t>
      </w:r>
      <w:r w:rsidRPr="007C408B">
        <w:rPr>
          <w:szCs w:val="22"/>
          <w:rPrChange w:id="16280" w:author="Ines Romero Carraminana" w:date="2025-05-23T13:33:00Z" w16du:dateUtc="2025-05-23T11:33:00Z">
            <w:rPr>
              <w:szCs w:val="22"/>
              <w:lang w:val="es-ES"/>
            </w:rPr>
          </w:rPrChange>
        </w:rPr>
        <w:t>rivaroxabán</w:t>
      </w:r>
      <w:r w:rsidR="003F60E0" w:rsidRPr="007C408B">
        <w:rPr>
          <w:szCs w:val="22"/>
          <w:rPrChange w:id="16281" w:author="Ines Romero Carraminana" w:date="2025-05-23T13:33:00Z" w16du:dateUtc="2025-05-23T11:33:00Z">
            <w:rPr>
              <w:szCs w:val="22"/>
              <w:lang w:val="es-ES"/>
            </w:rPr>
          </w:rPrChange>
        </w:rPr>
        <w:t xml:space="preserve"> </w:t>
      </w:r>
      <w:r w:rsidR="00B3079B" w:rsidRPr="007C408B">
        <w:rPr>
          <w:szCs w:val="22"/>
          <w:rPrChange w:id="16282" w:author="Ines Romero Carraminana" w:date="2025-05-23T13:33:00Z" w16du:dateUtc="2025-05-23T11:33:00Z">
            <w:rPr>
              <w:szCs w:val="22"/>
              <w:lang w:val="es-ES"/>
            </w:rPr>
          </w:rPrChange>
        </w:rPr>
        <w:t xml:space="preserve">en comprimidos de 10 mg, 15 mg y 20 mg demostró proporcionalidad con la dosis. A dosis más altas, </w:t>
      </w:r>
      <w:r w:rsidRPr="007C408B">
        <w:rPr>
          <w:szCs w:val="22"/>
          <w:rPrChange w:id="16283" w:author="Ines Romero Carraminana" w:date="2025-05-23T13:33:00Z" w16du:dateUtc="2025-05-23T11:33:00Z">
            <w:rPr>
              <w:szCs w:val="22"/>
              <w:lang w:val="es-ES"/>
            </w:rPr>
          </w:rPrChange>
        </w:rPr>
        <w:t>rivaroxabán</w:t>
      </w:r>
      <w:r w:rsidR="00B3079B" w:rsidRPr="007C408B">
        <w:rPr>
          <w:szCs w:val="22"/>
          <w:rPrChange w:id="16284" w:author="Ines Romero Carraminana" w:date="2025-05-23T13:33:00Z" w16du:dateUtc="2025-05-23T11:33:00Z">
            <w:rPr>
              <w:szCs w:val="22"/>
              <w:lang w:val="es-ES"/>
            </w:rPr>
          </w:rPrChange>
        </w:rPr>
        <w:t xml:space="preserve"> muestra una disolución limitada, con una reducción de la biodisponibilidad y de la tasa de absorción al aumentar la dosis.</w:t>
      </w:r>
    </w:p>
    <w:p w14:paraId="456A95BC" w14:textId="7AEBF30A" w:rsidR="00B3079B" w:rsidRPr="007C408B" w:rsidRDefault="00B3079B" w:rsidP="00A07595">
      <w:pPr>
        <w:tabs>
          <w:tab w:val="clear" w:pos="567"/>
        </w:tabs>
        <w:autoSpaceDE w:val="0"/>
        <w:autoSpaceDN w:val="0"/>
        <w:adjustRightInd w:val="0"/>
        <w:spacing w:line="240" w:lineRule="auto"/>
        <w:rPr>
          <w:szCs w:val="22"/>
          <w:rPrChange w:id="16285" w:author="Ines Romero Carraminana" w:date="2025-05-23T13:33:00Z" w16du:dateUtc="2025-05-23T11:33:00Z">
            <w:rPr>
              <w:szCs w:val="22"/>
              <w:lang w:val="es-ES"/>
            </w:rPr>
          </w:rPrChange>
        </w:rPr>
      </w:pPr>
      <w:r w:rsidRPr="007C408B">
        <w:rPr>
          <w:szCs w:val="22"/>
          <w:rPrChange w:id="16286" w:author="Ines Romero Carraminana" w:date="2025-05-23T13:33:00Z" w16du:dateUtc="2025-05-23T11:33:00Z">
            <w:rPr>
              <w:szCs w:val="22"/>
              <w:lang w:val="es-ES"/>
            </w:rPr>
          </w:rPrChange>
        </w:rPr>
        <w:t xml:space="preserve">La variabilidad de la farmacocinética de </w:t>
      </w:r>
      <w:r w:rsidR="003E051B" w:rsidRPr="007C408B">
        <w:rPr>
          <w:szCs w:val="22"/>
          <w:rPrChange w:id="16287" w:author="Ines Romero Carraminana" w:date="2025-05-23T13:33:00Z" w16du:dateUtc="2025-05-23T11:33:00Z">
            <w:rPr>
              <w:szCs w:val="22"/>
              <w:lang w:val="es-ES"/>
            </w:rPr>
          </w:rPrChange>
        </w:rPr>
        <w:t>rivaroxabán</w:t>
      </w:r>
      <w:r w:rsidRPr="007C408B">
        <w:rPr>
          <w:szCs w:val="22"/>
          <w:rPrChange w:id="16288" w:author="Ines Romero Carraminana" w:date="2025-05-23T13:33:00Z" w16du:dateUtc="2025-05-23T11:33:00Z">
            <w:rPr>
              <w:szCs w:val="22"/>
              <w:lang w:val="es-ES"/>
            </w:rPr>
          </w:rPrChange>
        </w:rPr>
        <w:t xml:space="preserve"> es moderada; con una variabilidad interindividual (CV%) entre el 30% y el 40%.</w:t>
      </w:r>
    </w:p>
    <w:p w14:paraId="24FF245E" w14:textId="687D5AFE" w:rsidR="00425B92" w:rsidRPr="007C408B" w:rsidRDefault="00425B92" w:rsidP="00A07595">
      <w:pPr>
        <w:tabs>
          <w:tab w:val="clear" w:pos="567"/>
        </w:tabs>
        <w:autoSpaceDE w:val="0"/>
        <w:autoSpaceDN w:val="0"/>
        <w:adjustRightInd w:val="0"/>
        <w:spacing w:line="240" w:lineRule="auto"/>
        <w:rPr>
          <w:szCs w:val="22"/>
          <w:rPrChange w:id="16289" w:author="Ines Romero Carraminana" w:date="2025-05-23T13:33:00Z" w16du:dateUtc="2025-05-23T11:33:00Z">
            <w:rPr>
              <w:szCs w:val="22"/>
              <w:lang w:val="es-ES"/>
            </w:rPr>
          </w:rPrChange>
        </w:rPr>
      </w:pPr>
      <w:r w:rsidRPr="007C408B">
        <w:rPr>
          <w:szCs w:val="22"/>
          <w:rPrChange w:id="16290" w:author="Ines Romero Carraminana" w:date="2025-05-23T13:33:00Z" w16du:dateUtc="2025-05-23T11:33:00Z">
            <w:rPr>
              <w:szCs w:val="22"/>
              <w:lang w:val="es-ES"/>
            </w:rPr>
          </w:rPrChange>
        </w:rPr>
        <w:t xml:space="preserve">La absorción de </w:t>
      </w:r>
      <w:r w:rsidR="003E051B" w:rsidRPr="007C408B">
        <w:rPr>
          <w:szCs w:val="22"/>
          <w:rPrChange w:id="16291" w:author="Ines Romero Carraminana" w:date="2025-05-23T13:33:00Z" w16du:dateUtc="2025-05-23T11:33:00Z">
            <w:rPr>
              <w:szCs w:val="22"/>
              <w:lang w:val="es-ES"/>
            </w:rPr>
          </w:rPrChange>
        </w:rPr>
        <w:t>rivaroxabán</w:t>
      </w:r>
      <w:r w:rsidRPr="007C408B">
        <w:rPr>
          <w:szCs w:val="22"/>
          <w:rPrChange w:id="16292" w:author="Ines Romero Carraminana" w:date="2025-05-23T13:33:00Z" w16du:dateUtc="2025-05-23T11:33:00Z">
            <w:rPr>
              <w:szCs w:val="22"/>
              <w:lang w:val="es-ES"/>
            </w:rPr>
          </w:rPrChange>
        </w:rPr>
        <w:t xml:space="preserve"> depende de</w:t>
      </w:r>
      <w:r w:rsidR="00FC11FE" w:rsidRPr="007C408B">
        <w:rPr>
          <w:szCs w:val="22"/>
          <w:rPrChange w:id="16293" w:author="Ines Romero Carraminana" w:date="2025-05-23T13:33:00Z" w16du:dateUtc="2025-05-23T11:33:00Z">
            <w:rPr>
              <w:szCs w:val="22"/>
              <w:lang w:val="es-ES"/>
            </w:rPr>
          </w:rPrChange>
        </w:rPr>
        <w:t xml:space="preserve">l sitio </w:t>
      </w:r>
      <w:r w:rsidRPr="007C408B">
        <w:rPr>
          <w:szCs w:val="22"/>
          <w:rPrChange w:id="16294" w:author="Ines Romero Carraminana" w:date="2025-05-23T13:33:00Z" w16du:dateUtc="2025-05-23T11:33:00Z">
            <w:rPr>
              <w:szCs w:val="22"/>
              <w:lang w:val="es-ES"/>
            </w:rPr>
          </w:rPrChange>
        </w:rPr>
        <w:t>donde se libera en el tracto gastrointestinal. Se ha notificado una disminución del 29% y del 56% en el AUC y la C</w:t>
      </w:r>
      <w:r w:rsidRPr="007C408B">
        <w:rPr>
          <w:szCs w:val="22"/>
          <w:vertAlign w:val="subscript"/>
          <w:rPrChange w:id="16295" w:author="Ines Romero Carraminana" w:date="2025-05-23T13:33:00Z" w16du:dateUtc="2025-05-23T11:33:00Z">
            <w:rPr>
              <w:szCs w:val="22"/>
              <w:vertAlign w:val="subscript"/>
              <w:lang w:val="es-ES"/>
            </w:rPr>
          </w:rPrChange>
        </w:rPr>
        <w:t>max</w:t>
      </w:r>
      <w:r w:rsidRPr="007C408B">
        <w:rPr>
          <w:szCs w:val="22"/>
          <w:rPrChange w:id="16296" w:author="Ines Romero Carraminana" w:date="2025-05-23T13:33:00Z" w16du:dateUtc="2025-05-23T11:33:00Z">
            <w:rPr>
              <w:szCs w:val="22"/>
              <w:lang w:val="es-ES"/>
            </w:rPr>
          </w:rPrChange>
        </w:rPr>
        <w:t xml:space="preserve">, en comparación con el comprimido, cuando </w:t>
      </w:r>
      <w:r w:rsidR="003E051B" w:rsidRPr="007C408B">
        <w:rPr>
          <w:szCs w:val="22"/>
          <w:rPrChange w:id="16297" w:author="Ines Romero Carraminana" w:date="2025-05-23T13:33:00Z" w16du:dateUtc="2025-05-23T11:33:00Z">
            <w:rPr>
              <w:szCs w:val="22"/>
              <w:lang w:val="es-ES"/>
            </w:rPr>
          </w:rPrChange>
        </w:rPr>
        <w:t>rivaroxabán</w:t>
      </w:r>
      <w:r w:rsidRPr="007C408B">
        <w:rPr>
          <w:szCs w:val="22"/>
          <w:rPrChange w:id="16298" w:author="Ines Romero Carraminana" w:date="2025-05-23T13:33:00Z" w16du:dateUtc="2025-05-23T11:33:00Z">
            <w:rPr>
              <w:szCs w:val="22"/>
              <w:lang w:val="es-ES"/>
            </w:rPr>
          </w:rPrChange>
        </w:rPr>
        <w:t xml:space="preserve"> en forma de granulado se liberó en el intestino delgado proximal. La exposición se reduce aún más cuando </w:t>
      </w:r>
      <w:r w:rsidR="003E051B" w:rsidRPr="007C408B">
        <w:rPr>
          <w:szCs w:val="22"/>
          <w:rPrChange w:id="16299" w:author="Ines Romero Carraminana" w:date="2025-05-23T13:33:00Z" w16du:dateUtc="2025-05-23T11:33:00Z">
            <w:rPr>
              <w:szCs w:val="22"/>
              <w:lang w:val="es-ES"/>
            </w:rPr>
          </w:rPrChange>
        </w:rPr>
        <w:t>rivaroxabán</w:t>
      </w:r>
      <w:r w:rsidRPr="007C408B">
        <w:rPr>
          <w:szCs w:val="22"/>
          <w:rPrChange w:id="16300" w:author="Ines Romero Carraminana" w:date="2025-05-23T13:33:00Z" w16du:dateUtc="2025-05-23T11:33:00Z">
            <w:rPr>
              <w:szCs w:val="22"/>
              <w:lang w:val="es-ES"/>
            </w:rPr>
          </w:rPrChange>
        </w:rPr>
        <w:t xml:space="preserve"> se libera en el intestino delgado distal o en el colon ascendente. Por lo tanto, debe evitarse la administración de </w:t>
      </w:r>
      <w:r w:rsidR="003E051B" w:rsidRPr="007C408B">
        <w:rPr>
          <w:szCs w:val="22"/>
          <w:rPrChange w:id="16301" w:author="Ines Romero Carraminana" w:date="2025-05-23T13:33:00Z" w16du:dateUtc="2025-05-23T11:33:00Z">
            <w:rPr>
              <w:szCs w:val="22"/>
              <w:lang w:val="es-ES"/>
            </w:rPr>
          </w:rPrChange>
        </w:rPr>
        <w:t>rivaroxabán</w:t>
      </w:r>
      <w:r w:rsidRPr="007C408B">
        <w:rPr>
          <w:szCs w:val="22"/>
          <w:rPrChange w:id="16302" w:author="Ines Romero Carraminana" w:date="2025-05-23T13:33:00Z" w16du:dateUtc="2025-05-23T11:33:00Z">
            <w:rPr>
              <w:szCs w:val="22"/>
              <w:lang w:val="es-ES"/>
            </w:rPr>
          </w:rPrChange>
        </w:rPr>
        <w:t xml:space="preserve"> de forma distal al estómago, ya que esto puede dar lugar a una reducción de la absorción y la correspondiente exposición a </w:t>
      </w:r>
      <w:r w:rsidR="003E051B" w:rsidRPr="007C408B">
        <w:rPr>
          <w:szCs w:val="22"/>
          <w:rPrChange w:id="16303" w:author="Ines Romero Carraminana" w:date="2025-05-23T13:33:00Z" w16du:dateUtc="2025-05-23T11:33:00Z">
            <w:rPr>
              <w:szCs w:val="22"/>
              <w:lang w:val="es-ES"/>
            </w:rPr>
          </w:rPrChange>
        </w:rPr>
        <w:t>rivaroxabán</w:t>
      </w:r>
      <w:r w:rsidRPr="007C408B">
        <w:rPr>
          <w:szCs w:val="22"/>
          <w:rPrChange w:id="16304" w:author="Ines Romero Carraminana" w:date="2025-05-23T13:33:00Z" w16du:dateUtc="2025-05-23T11:33:00Z">
            <w:rPr>
              <w:szCs w:val="22"/>
              <w:lang w:val="es-ES"/>
            </w:rPr>
          </w:rPrChange>
        </w:rPr>
        <w:t>.</w:t>
      </w:r>
    </w:p>
    <w:p w14:paraId="6B22E02B" w14:textId="6698EA43" w:rsidR="00B3079B" w:rsidRPr="007C408B" w:rsidRDefault="00425B92" w:rsidP="00A07595">
      <w:pPr>
        <w:spacing w:line="240" w:lineRule="auto"/>
        <w:rPr>
          <w:szCs w:val="22"/>
          <w:rPrChange w:id="16305" w:author="Ines Romero Carraminana" w:date="2025-05-23T13:33:00Z" w16du:dateUtc="2025-05-23T11:33:00Z">
            <w:rPr>
              <w:szCs w:val="22"/>
              <w:lang w:val="es-ES"/>
            </w:rPr>
          </w:rPrChange>
        </w:rPr>
      </w:pPr>
      <w:r w:rsidRPr="007C408B">
        <w:rPr>
          <w:szCs w:val="22"/>
          <w:rPrChange w:id="16306" w:author="Ines Romero Carraminana" w:date="2025-05-23T13:33:00Z" w16du:dateUtc="2025-05-23T11:33:00Z">
            <w:rPr>
              <w:szCs w:val="22"/>
              <w:lang w:val="es-ES"/>
            </w:rPr>
          </w:rPrChange>
        </w:rPr>
        <w:t>La biodisponibilidad (AUC y C</w:t>
      </w:r>
      <w:r w:rsidRPr="007C408B">
        <w:rPr>
          <w:szCs w:val="22"/>
          <w:vertAlign w:val="subscript"/>
          <w:rPrChange w:id="16307" w:author="Ines Romero Carraminana" w:date="2025-05-23T13:33:00Z" w16du:dateUtc="2025-05-23T11:33:00Z">
            <w:rPr>
              <w:szCs w:val="22"/>
              <w:vertAlign w:val="subscript"/>
              <w:lang w:val="es-ES"/>
            </w:rPr>
          </w:rPrChange>
        </w:rPr>
        <w:t>max</w:t>
      </w:r>
      <w:r w:rsidRPr="007C408B">
        <w:rPr>
          <w:szCs w:val="22"/>
          <w:rPrChange w:id="16308" w:author="Ines Romero Carraminana" w:date="2025-05-23T13:33:00Z" w16du:dateUtc="2025-05-23T11:33:00Z">
            <w:rPr>
              <w:szCs w:val="22"/>
              <w:lang w:val="es-ES"/>
            </w:rPr>
          </w:rPrChange>
        </w:rPr>
        <w:t xml:space="preserve">) fue comparable para </w:t>
      </w:r>
      <w:r w:rsidR="003E051B" w:rsidRPr="007C408B">
        <w:rPr>
          <w:szCs w:val="22"/>
          <w:rPrChange w:id="16309" w:author="Ines Romero Carraminana" w:date="2025-05-23T13:33:00Z" w16du:dateUtc="2025-05-23T11:33:00Z">
            <w:rPr>
              <w:szCs w:val="22"/>
              <w:lang w:val="es-ES"/>
            </w:rPr>
          </w:rPrChange>
        </w:rPr>
        <w:t>rivaroxabán</w:t>
      </w:r>
      <w:r w:rsidRPr="007C408B">
        <w:rPr>
          <w:szCs w:val="22"/>
          <w:rPrChange w:id="16310" w:author="Ines Romero Carraminana" w:date="2025-05-23T13:33:00Z" w16du:dateUtc="2025-05-23T11:33:00Z">
            <w:rPr>
              <w:szCs w:val="22"/>
              <w:lang w:val="es-ES"/>
            </w:rPr>
          </w:rPrChange>
        </w:rPr>
        <w:t xml:space="preserve"> 20 mg, administrado por vía oral como comprimido triturado y mezclado con puré de manzana o diluido con agua, administrado a través de una sonda gástrica y seguido de una comida líquida, en comparación con el comprimido entero. Dado el perfil farmacocinético predecible, proporcional a la dosis de </w:t>
      </w:r>
      <w:r w:rsidR="003E051B" w:rsidRPr="007C408B">
        <w:rPr>
          <w:szCs w:val="22"/>
          <w:rPrChange w:id="16311" w:author="Ines Romero Carraminana" w:date="2025-05-23T13:33:00Z" w16du:dateUtc="2025-05-23T11:33:00Z">
            <w:rPr>
              <w:szCs w:val="22"/>
              <w:lang w:val="es-ES"/>
            </w:rPr>
          </w:rPrChange>
        </w:rPr>
        <w:t>rivaroxabán</w:t>
      </w:r>
      <w:r w:rsidRPr="007C408B">
        <w:rPr>
          <w:szCs w:val="22"/>
          <w:rPrChange w:id="16312" w:author="Ines Romero Carraminana" w:date="2025-05-23T13:33:00Z" w16du:dateUtc="2025-05-23T11:33:00Z">
            <w:rPr>
              <w:szCs w:val="22"/>
              <w:lang w:val="es-ES"/>
            </w:rPr>
          </w:rPrChange>
        </w:rPr>
        <w:t xml:space="preserve">, los resultados de biodisponibilidad de este estudio son probablemente aplicables a dosis más bajas de </w:t>
      </w:r>
      <w:r w:rsidR="003E051B" w:rsidRPr="007C408B">
        <w:rPr>
          <w:szCs w:val="22"/>
          <w:rPrChange w:id="16313" w:author="Ines Romero Carraminana" w:date="2025-05-23T13:33:00Z" w16du:dateUtc="2025-05-23T11:33:00Z">
            <w:rPr>
              <w:szCs w:val="22"/>
              <w:lang w:val="es-ES"/>
            </w:rPr>
          </w:rPrChange>
        </w:rPr>
        <w:t>rivaroxabán</w:t>
      </w:r>
      <w:r w:rsidRPr="007C408B">
        <w:rPr>
          <w:szCs w:val="22"/>
          <w:rPrChange w:id="16314" w:author="Ines Romero Carraminana" w:date="2025-05-23T13:33:00Z" w16du:dateUtc="2025-05-23T11:33:00Z">
            <w:rPr>
              <w:szCs w:val="22"/>
              <w:lang w:val="es-ES"/>
            </w:rPr>
          </w:rPrChange>
        </w:rPr>
        <w:t>.</w:t>
      </w:r>
    </w:p>
    <w:p w14:paraId="33FED067" w14:textId="77777777" w:rsidR="002B6979" w:rsidRPr="007C408B" w:rsidRDefault="002B6979" w:rsidP="00A07595">
      <w:pPr>
        <w:spacing w:line="240" w:lineRule="auto"/>
        <w:rPr>
          <w:szCs w:val="22"/>
          <w:rPrChange w:id="16315" w:author="Ines Romero Carraminana" w:date="2025-05-23T13:33:00Z" w16du:dateUtc="2025-05-23T11:33:00Z">
            <w:rPr>
              <w:szCs w:val="22"/>
              <w:lang w:val="es-ES"/>
            </w:rPr>
          </w:rPrChange>
        </w:rPr>
      </w:pPr>
    </w:p>
    <w:p w14:paraId="518DBFC8" w14:textId="77777777" w:rsidR="002B6979" w:rsidRPr="007C408B" w:rsidRDefault="006439C1" w:rsidP="00A07595">
      <w:pPr>
        <w:spacing w:line="240" w:lineRule="auto"/>
        <w:rPr>
          <w:i/>
          <w:iCs/>
          <w:szCs w:val="22"/>
          <w:rPrChange w:id="16316" w:author="Ines Romero Carraminana" w:date="2025-05-23T13:33:00Z" w16du:dateUtc="2025-05-23T11:33:00Z">
            <w:rPr>
              <w:i/>
              <w:iCs/>
              <w:szCs w:val="22"/>
              <w:lang w:val="es-ES"/>
            </w:rPr>
          </w:rPrChange>
        </w:rPr>
      </w:pPr>
      <w:r w:rsidRPr="007C408B">
        <w:rPr>
          <w:i/>
          <w:szCs w:val="22"/>
          <w:rPrChange w:id="16317" w:author="Ines Romero Carraminana" w:date="2025-05-23T13:33:00Z" w16du:dateUtc="2025-05-23T11:33:00Z">
            <w:rPr>
              <w:i/>
              <w:szCs w:val="22"/>
              <w:lang w:val="es-ES"/>
            </w:rPr>
          </w:rPrChange>
        </w:rPr>
        <w:t>Población pediátrica</w:t>
      </w:r>
    </w:p>
    <w:p w14:paraId="4603369F" w14:textId="75BE7230" w:rsidR="002B6979" w:rsidRPr="007C408B" w:rsidRDefault="002B6979" w:rsidP="002B6979">
      <w:pPr>
        <w:spacing w:line="240" w:lineRule="auto"/>
        <w:rPr>
          <w:szCs w:val="22"/>
          <w:rPrChange w:id="16318" w:author="Ines Romero Carraminana" w:date="2025-05-23T13:33:00Z" w16du:dateUtc="2025-05-23T11:33:00Z">
            <w:rPr>
              <w:szCs w:val="22"/>
              <w:lang w:val="es-ES"/>
            </w:rPr>
          </w:rPrChange>
        </w:rPr>
      </w:pPr>
      <w:r w:rsidRPr="007C408B">
        <w:rPr>
          <w:szCs w:val="22"/>
          <w:rPrChange w:id="16319" w:author="Ines Romero Carraminana" w:date="2025-05-23T13:33:00Z" w16du:dateUtc="2025-05-23T11:33:00Z">
            <w:rPr>
              <w:szCs w:val="22"/>
              <w:lang w:val="es-ES"/>
            </w:rPr>
          </w:rPrChange>
        </w:rPr>
        <w:t xml:space="preserve">Los niños recibieron un comprimido o una suspensión oral de </w:t>
      </w:r>
      <w:r w:rsidR="003E051B" w:rsidRPr="007C408B">
        <w:rPr>
          <w:szCs w:val="22"/>
          <w:rPrChange w:id="16320" w:author="Ines Romero Carraminana" w:date="2025-05-23T13:33:00Z" w16du:dateUtc="2025-05-23T11:33:00Z">
            <w:rPr>
              <w:szCs w:val="22"/>
              <w:lang w:val="es-ES"/>
            </w:rPr>
          </w:rPrChange>
        </w:rPr>
        <w:t>rivaroxabán</w:t>
      </w:r>
      <w:r w:rsidRPr="007C408B">
        <w:rPr>
          <w:szCs w:val="22"/>
          <w:rPrChange w:id="16321" w:author="Ines Romero Carraminana" w:date="2025-05-23T13:33:00Z" w16du:dateUtc="2025-05-23T11:33:00Z">
            <w:rPr>
              <w:szCs w:val="22"/>
              <w:lang w:val="es-ES"/>
            </w:rPr>
          </w:rPrChange>
        </w:rPr>
        <w:t xml:space="preserve"> durante o inmediatamente después de la alimentación o la ingesta de alimentos y con una </w:t>
      </w:r>
      <w:r w:rsidR="00924502" w:rsidRPr="007C408B">
        <w:rPr>
          <w:szCs w:val="22"/>
          <w:rPrChange w:id="16322" w:author="Ines Romero Carraminana" w:date="2025-05-23T13:33:00Z" w16du:dateUtc="2025-05-23T11:33:00Z">
            <w:rPr>
              <w:szCs w:val="22"/>
              <w:lang w:val="es-ES"/>
            </w:rPr>
          </w:rPrChange>
        </w:rPr>
        <w:t>cantidad</w:t>
      </w:r>
      <w:r w:rsidRPr="007C408B">
        <w:rPr>
          <w:szCs w:val="22"/>
          <w:rPrChange w:id="16323" w:author="Ines Romero Carraminana" w:date="2025-05-23T13:33:00Z" w16du:dateUtc="2025-05-23T11:33:00Z">
            <w:rPr>
              <w:szCs w:val="22"/>
              <w:lang w:val="es-ES"/>
            </w:rPr>
          </w:rPrChange>
        </w:rPr>
        <w:t xml:space="preserve"> normal de líquido para garantizar una dosificación fiable en los niños. Al igual que en los adultos, </w:t>
      </w:r>
      <w:r w:rsidR="003E051B" w:rsidRPr="007C408B">
        <w:rPr>
          <w:szCs w:val="22"/>
          <w:rPrChange w:id="16324" w:author="Ines Romero Carraminana" w:date="2025-05-23T13:33:00Z" w16du:dateUtc="2025-05-23T11:33:00Z">
            <w:rPr>
              <w:szCs w:val="22"/>
              <w:lang w:val="es-ES"/>
            </w:rPr>
          </w:rPrChange>
        </w:rPr>
        <w:t>rivaroxabán</w:t>
      </w:r>
      <w:r w:rsidRPr="007C408B">
        <w:rPr>
          <w:szCs w:val="22"/>
          <w:rPrChange w:id="16325" w:author="Ines Romero Carraminana" w:date="2025-05-23T13:33:00Z" w16du:dateUtc="2025-05-23T11:33:00Z">
            <w:rPr>
              <w:szCs w:val="22"/>
              <w:lang w:val="es-ES"/>
            </w:rPr>
          </w:rPrChange>
        </w:rPr>
        <w:t xml:space="preserve"> se absorbe en los niños fácilmente después de su administración oral en forma de comprimidos o formulación de granulado para suspensión oral. No se observó ninguna diferencia en la tasa de absorción ni en el grado de absorción entre el comprimido y </w:t>
      </w:r>
      <w:r w:rsidR="00F22646" w:rsidRPr="007C408B">
        <w:rPr>
          <w:szCs w:val="22"/>
          <w:rPrChange w:id="16326" w:author="Ines Romero Carraminana" w:date="2025-05-23T13:33:00Z" w16du:dateUtc="2025-05-23T11:33:00Z">
            <w:rPr>
              <w:szCs w:val="22"/>
              <w:lang w:val="es-ES"/>
            </w:rPr>
          </w:rPrChange>
        </w:rPr>
        <w:t>la formulación de</w:t>
      </w:r>
      <w:r w:rsidRPr="007C408B">
        <w:rPr>
          <w:szCs w:val="22"/>
          <w:rPrChange w:id="16327" w:author="Ines Romero Carraminana" w:date="2025-05-23T13:33:00Z" w16du:dateUtc="2025-05-23T11:33:00Z">
            <w:rPr>
              <w:szCs w:val="22"/>
              <w:lang w:val="es-ES"/>
            </w:rPr>
          </w:rPrChange>
        </w:rPr>
        <w:t xml:space="preserve"> granulado para suspensión oral. No se dispone de datos</w:t>
      </w:r>
      <w:r w:rsidR="00F22646" w:rsidRPr="007C408B">
        <w:rPr>
          <w:szCs w:val="22"/>
          <w:rPrChange w:id="16328" w:author="Ines Romero Carraminana" w:date="2025-05-23T13:33:00Z" w16du:dateUtc="2025-05-23T11:33:00Z">
            <w:rPr>
              <w:szCs w:val="22"/>
              <w:lang w:val="es-ES"/>
            </w:rPr>
          </w:rPrChange>
        </w:rPr>
        <w:t xml:space="preserve"> sobre la </w:t>
      </w:r>
      <w:r w:rsidR="00924502" w:rsidRPr="007C408B">
        <w:rPr>
          <w:szCs w:val="22"/>
          <w:rPrChange w:id="16329" w:author="Ines Romero Carraminana" w:date="2025-05-23T13:33:00Z" w16du:dateUtc="2025-05-23T11:33:00Z">
            <w:rPr>
              <w:szCs w:val="22"/>
              <w:lang w:val="es-ES"/>
            </w:rPr>
          </w:rPrChange>
        </w:rPr>
        <w:t>PK</w:t>
      </w:r>
      <w:r w:rsidR="00F22646" w:rsidRPr="007C408B">
        <w:rPr>
          <w:szCs w:val="22"/>
          <w:rPrChange w:id="16330" w:author="Ines Romero Carraminana" w:date="2025-05-23T13:33:00Z" w16du:dateUtc="2025-05-23T11:33:00Z">
            <w:rPr>
              <w:szCs w:val="22"/>
              <w:lang w:val="es-ES"/>
            </w:rPr>
          </w:rPrChange>
        </w:rPr>
        <w:t xml:space="preserve"> tras</w:t>
      </w:r>
      <w:r w:rsidRPr="007C408B">
        <w:rPr>
          <w:szCs w:val="22"/>
          <w:rPrChange w:id="16331" w:author="Ines Romero Carraminana" w:date="2025-05-23T13:33:00Z" w16du:dateUtc="2025-05-23T11:33:00Z">
            <w:rPr>
              <w:szCs w:val="22"/>
              <w:lang w:val="es-ES"/>
            </w:rPr>
          </w:rPrChange>
        </w:rPr>
        <w:t xml:space="preserve"> la administración intravenosa a niños, por lo que se desconoce la biodisponibilidad absoluta del </w:t>
      </w:r>
      <w:r w:rsidR="003E051B" w:rsidRPr="007C408B">
        <w:rPr>
          <w:szCs w:val="22"/>
          <w:rPrChange w:id="16332" w:author="Ines Romero Carraminana" w:date="2025-05-23T13:33:00Z" w16du:dateUtc="2025-05-23T11:33:00Z">
            <w:rPr>
              <w:szCs w:val="22"/>
              <w:lang w:val="es-ES"/>
            </w:rPr>
          </w:rPrChange>
        </w:rPr>
        <w:t>rivaroxabán</w:t>
      </w:r>
      <w:r w:rsidRPr="007C408B">
        <w:rPr>
          <w:szCs w:val="22"/>
          <w:rPrChange w:id="16333" w:author="Ines Romero Carraminana" w:date="2025-05-23T13:33:00Z" w16du:dateUtc="2025-05-23T11:33:00Z">
            <w:rPr>
              <w:szCs w:val="22"/>
              <w:lang w:val="es-ES"/>
            </w:rPr>
          </w:rPrChange>
        </w:rPr>
        <w:t xml:space="preserve"> en los niños. Se encontró una disminución de la </w:t>
      </w:r>
      <w:r w:rsidRPr="007C408B">
        <w:rPr>
          <w:szCs w:val="22"/>
          <w:rPrChange w:id="16334" w:author="Ines Romero Carraminana" w:date="2025-05-23T13:33:00Z" w16du:dateUtc="2025-05-23T11:33:00Z">
            <w:rPr>
              <w:szCs w:val="22"/>
              <w:lang w:val="es-ES"/>
            </w:rPr>
          </w:rPrChange>
        </w:rPr>
        <w:lastRenderedPageBreak/>
        <w:t xml:space="preserve">biodisponibilidad relativa </w:t>
      </w:r>
      <w:r w:rsidR="00F22646" w:rsidRPr="007C408B">
        <w:rPr>
          <w:szCs w:val="22"/>
          <w:rPrChange w:id="16335" w:author="Ines Romero Carraminana" w:date="2025-05-23T13:33:00Z" w16du:dateUtc="2025-05-23T11:33:00Z">
            <w:rPr>
              <w:szCs w:val="22"/>
              <w:lang w:val="es-ES"/>
            </w:rPr>
          </w:rPrChange>
        </w:rPr>
        <w:t>con</w:t>
      </w:r>
      <w:r w:rsidRPr="007C408B">
        <w:rPr>
          <w:szCs w:val="22"/>
          <w:rPrChange w:id="16336" w:author="Ines Romero Carraminana" w:date="2025-05-23T13:33:00Z" w16du:dateUtc="2025-05-23T11:33:00Z">
            <w:rPr>
              <w:szCs w:val="22"/>
              <w:lang w:val="es-ES"/>
            </w:rPr>
          </w:rPrChange>
        </w:rPr>
        <w:t xml:space="preserve"> dosis crecientes (en mg/kg de peso corporal), lo que sugiere limitaciones de </w:t>
      </w:r>
      <w:r w:rsidR="00F22646" w:rsidRPr="007C408B">
        <w:rPr>
          <w:szCs w:val="22"/>
          <w:rPrChange w:id="16337" w:author="Ines Romero Carraminana" w:date="2025-05-23T13:33:00Z" w16du:dateUtc="2025-05-23T11:33:00Z">
            <w:rPr>
              <w:szCs w:val="22"/>
              <w:lang w:val="es-ES"/>
            </w:rPr>
          </w:rPrChange>
        </w:rPr>
        <w:t xml:space="preserve">la </w:t>
      </w:r>
      <w:r w:rsidRPr="007C408B">
        <w:rPr>
          <w:szCs w:val="22"/>
          <w:rPrChange w:id="16338" w:author="Ines Romero Carraminana" w:date="2025-05-23T13:33:00Z" w16du:dateUtc="2025-05-23T11:33:00Z">
            <w:rPr>
              <w:szCs w:val="22"/>
              <w:lang w:val="es-ES"/>
            </w:rPr>
          </w:rPrChange>
        </w:rPr>
        <w:t>absorción para dosis más altas, incluso cuando se toman junto con alimentos.</w:t>
      </w:r>
    </w:p>
    <w:p w14:paraId="045338DF" w14:textId="0739E4F5" w:rsidR="002B6979" w:rsidRPr="007C408B" w:rsidRDefault="002B6979" w:rsidP="002B6979">
      <w:pPr>
        <w:spacing w:line="240" w:lineRule="auto"/>
        <w:rPr>
          <w:szCs w:val="22"/>
          <w:rPrChange w:id="16339" w:author="Ines Romero Carraminana" w:date="2025-05-23T13:33:00Z" w16du:dateUtc="2025-05-23T11:33:00Z">
            <w:rPr>
              <w:szCs w:val="22"/>
              <w:lang w:val="es-ES"/>
            </w:rPr>
          </w:rPrChange>
        </w:rPr>
      </w:pPr>
      <w:r w:rsidRPr="007C408B">
        <w:rPr>
          <w:szCs w:val="22"/>
          <w:rPrChange w:id="16340" w:author="Ines Romero Carraminana" w:date="2025-05-23T13:33:00Z" w16du:dateUtc="2025-05-23T11:33:00Z">
            <w:rPr>
              <w:szCs w:val="22"/>
              <w:lang w:val="es-ES"/>
            </w:rPr>
          </w:rPrChange>
        </w:rPr>
        <w:t xml:space="preserve">Los comprimidos </w:t>
      </w:r>
      <w:r w:rsidR="003F60E0" w:rsidRPr="007C408B">
        <w:rPr>
          <w:szCs w:val="22"/>
          <w:rPrChange w:id="16341" w:author="Ines Romero Carraminana" w:date="2025-05-23T13:33:00Z" w16du:dateUtc="2025-05-23T11:33:00Z">
            <w:rPr>
              <w:szCs w:val="22"/>
              <w:lang w:val="es-ES"/>
            </w:rPr>
          </w:rPrChange>
        </w:rPr>
        <w:t xml:space="preserve">de </w:t>
      </w:r>
      <w:r w:rsidR="003E051B" w:rsidRPr="007C408B">
        <w:rPr>
          <w:szCs w:val="22"/>
          <w:rPrChange w:id="16342" w:author="Ines Romero Carraminana" w:date="2025-05-23T13:33:00Z" w16du:dateUtc="2025-05-23T11:33:00Z">
            <w:rPr>
              <w:szCs w:val="22"/>
              <w:lang w:val="es-ES"/>
            </w:rPr>
          </w:rPrChange>
        </w:rPr>
        <w:t>rivaroxabán</w:t>
      </w:r>
      <w:r w:rsidRPr="007C408B">
        <w:rPr>
          <w:szCs w:val="22"/>
          <w:rPrChange w:id="16343" w:author="Ines Romero Carraminana" w:date="2025-05-23T13:33:00Z" w16du:dateUtc="2025-05-23T11:33:00Z">
            <w:rPr>
              <w:szCs w:val="22"/>
              <w:lang w:val="es-ES"/>
            </w:rPr>
          </w:rPrChange>
        </w:rPr>
        <w:t xml:space="preserve"> </w:t>
      </w:r>
      <w:r w:rsidR="00F22646" w:rsidRPr="007C408B">
        <w:rPr>
          <w:szCs w:val="22"/>
          <w:rPrChange w:id="16344" w:author="Ines Romero Carraminana" w:date="2025-05-23T13:33:00Z" w16du:dateUtc="2025-05-23T11:33:00Z">
            <w:rPr>
              <w:szCs w:val="22"/>
              <w:lang w:val="es-ES"/>
            </w:rPr>
          </w:rPrChange>
        </w:rPr>
        <w:t xml:space="preserve">15 mg </w:t>
      </w:r>
      <w:r w:rsidRPr="007C408B">
        <w:rPr>
          <w:szCs w:val="22"/>
          <w:rPrChange w:id="16345" w:author="Ines Romero Carraminana" w:date="2025-05-23T13:33:00Z" w16du:dateUtc="2025-05-23T11:33:00Z">
            <w:rPr>
              <w:szCs w:val="22"/>
              <w:lang w:val="es-ES"/>
            </w:rPr>
          </w:rPrChange>
        </w:rPr>
        <w:t>deben tomarse con la alimentación o con los alimentos (v</w:t>
      </w:r>
      <w:r w:rsidR="00F22646" w:rsidRPr="007C408B">
        <w:rPr>
          <w:szCs w:val="22"/>
          <w:rPrChange w:id="16346" w:author="Ines Romero Carraminana" w:date="2025-05-23T13:33:00Z" w16du:dateUtc="2025-05-23T11:33:00Z">
            <w:rPr>
              <w:szCs w:val="22"/>
              <w:lang w:val="es-ES"/>
            </w:rPr>
          </w:rPrChange>
        </w:rPr>
        <w:t>er</w:t>
      </w:r>
      <w:r w:rsidRPr="007C408B">
        <w:rPr>
          <w:szCs w:val="22"/>
          <w:rPrChange w:id="16347" w:author="Ines Romero Carraminana" w:date="2025-05-23T13:33:00Z" w16du:dateUtc="2025-05-23T11:33:00Z">
            <w:rPr>
              <w:szCs w:val="22"/>
              <w:lang w:val="es-ES"/>
            </w:rPr>
          </w:rPrChange>
        </w:rPr>
        <w:t xml:space="preserve"> sección</w:t>
      </w:r>
      <w:r w:rsidR="00F22646" w:rsidRPr="007C408B">
        <w:rPr>
          <w:szCs w:val="22"/>
          <w:rPrChange w:id="16348" w:author="Ines Romero Carraminana" w:date="2025-05-23T13:33:00Z" w16du:dateUtc="2025-05-23T11:33:00Z">
            <w:rPr>
              <w:szCs w:val="22"/>
              <w:lang w:val="es-ES"/>
            </w:rPr>
          </w:rPrChange>
        </w:rPr>
        <w:t> </w:t>
      </w:r>
      <w:r w:rsidRPr="007C408B">
        <w:rPr>
          <w:szCs w:val="22"/>
          <w:rPrChange w:id="16349" w:author="Ines Romero Carraminana" w:date="2025-05-23T13:33:00Z" w16du:dateUtc="2025-05-23T11:33:00Z">
            <w:rPr>
              <w:szCs w:val="22"/>
              <w:lang w:val="es-ES"/>
            </w:rPr>
          </w:rPrChange>
        </w:rPr>
        <w:t>4.2</w:t>
      </w:r>
      <w:r w:rsidR="00F22646" w:rsidRPr="007C408B">
        <w:rPr>
          <w:szCs w:val="22"/>
          <w:rPrChange w:id="16350" w:author="Ines Romero Carraminana" w:date="2025-05-23T13:33:00Z" w16du:dateUtc="2025-05-23T11:33:00Z">
            <w:rPr>
              <w:szCs w:val="22"/>
              <w:lang w:val="es-ES"/>
            </w:rPr>
          </w:rPrChange>
        </w:rPr>
        <w:t>)</w:t>
      </w:r>
      <w:r w:rsidRPr="007C408B">
        <w:rPr>
          <w:szCs w:val="22"/>
          <w:rPrChange w:id="16351" w:author="Ines Romero Carraminana" w:date="2025-05-23T13:33:00Z" w16du:dateUtc="2025-05-23T11:33:00Z">
            <w:rPr>
              <w:szCs w:val="22"/>
              <w:lang w:val="es-ES"/>
            </w:rPr>
          </w:rPrChange>
        </w:rPr>
        <w:t>.</w:t>
      </w:r>
    </w:p>
    <w:p w14:paraId="07B984F4" w14:textId="77777777" w:rsidR="00425B92" w:rsidRPr="007C408B" w:rsidRDefault="00425B92" w:rsidP="00A07595">
      <w:pPr>
        <w:spacing w:line="240" w:lineRule="auto"/>
        <w:rPr>
          <w:szCs w:val="22"/>
          <w:rPrChange w:id="16352" w:author="Ines Romero Carraminana" w:date="2025-05-23T13:33:00Z" w16du:dateUtc="2025-05-23T11:33:00Z">
            <w:rPr>
              <w:szCs w:val="22"/>
              <w:lang w:val="es-ES"/>
            </w:rPr>
          </w:rPrChange>
        </w:rPr>
      </w:pPr>
    </w:p>
    <w:p w14:paraId="732E321F" w14:textId="77777777" w:rsidR="00B3079B" w:rsidRPr="007C408B" w:rsidRDefault="00B3079B" w:rsidP="00A07595">
      <w:pPr>
        <w:keepNext/>
        <w:spacing w:line="240" w:lineRule="auto"/>
        <w:rPr>
          <w:szCs w:val="22"/>
          <w:u w:val="single"/>
          <w:rPrChange w:id="16353" w:author="Ines Romero Carraminana" w:date="2025-05-23T13:33:00Z" w16du:dateUtc="2025-05-23T11:33:00Z">
            <w:rPr>
              <w:szCs w:val="22"/>
              <w:u w:val="single"/>
              <w:lang w:val="es-ES"/>
            </w:rPr>
          </w:rPrChange>
        </w:rPr>
      </w:pPr>
      <w:r w:rsidRPr="007C408B">
        <w:rPr>
          <w:szCs w:val="22"/>
          <w:u w:val="single"/>
          <w:rPrChange w:id="16354" w:author="Ines Romero Carraminana" w:date="2025-05-23T13:33:00Z" w16du:dateUtc="2025-05-23T11:33:00Z">
            <w:rPr>
              <w:szCs w:val="22"/>
              <w:u w:val="single"/>
              <w:lang w:val="es-ES"/>
            </w:rPr>
          </w:rPrChange>
        </w:rPr>
        <w:t>Distribución</w:t>
      </w:r>
    </w:p>
    <w:p w14:paraId="4E45B2EA" w14:textId="73EA3E88" w:rsidR="00B3079B" w:rsidRPr="007C408B" w:rsidRDefault="00B3079B" w:rsidP="00A07595">
      <w:pPr>
        <w:spacing w:line="240" w:lineRule="auto"/>
        <w:rPr>
          <w:szCs w:val="22"/>
          <w:rPrChange w:id="16355" w:author="Ines Romero Carraminana" w:date="2025-05-23T13:33:00Z" w16du:dateUtc="2025-05-23T11:33:00Z">
            <w:rPr>
              <w:szCs w:val="22"/>
              <w:lang w:val="es-ES"/>
            </w:rPr>
          </w:rPrChange>
        </w:rPr>
      </w:pPr>
      <w:r w:rsidRPr="007C408B">
        <w:rPr>
          <w:szCs w:val="22"/>
          <w:rPrChange w:id="16356" w:author="Ines Romero Carraminana" w:date="2025-05-23T13:33:00Z" w16du:dateUtc="2025-05-23T11:33:00Z">
            <w:rPr>
              <w:szCs w:val="22"/>
              <w:lang w:val="es-ES"/>
            </w:rPr>
          </w:rPrChange>
        </w:rPr>
        <w:t xml:space="preserve">La unión a proteínas plasmáticas </w:t>
      </w:r>
      <w:r w:rsidR="00F22646" w:rsidRPr="007C408B">
        <w:rPr>
          <w:szCs w:val="22"/>
          <w:rPrChange w:id="16357" w:author="Ines Romero Carraminana" w:date="2025-05-23T13:33:00Z" w16du:dateUtc="2025-05-23T11:33:00Z">
            <w:rPr>
              <w:szCs w:val="22"/>
              <w:lang w:val="es-ES"/>
            </w:rPr>
          </w:rPrChange>
        </w:rPr>
        <w:t xml:space="preserve">en adultos </w:t>
      </w:r>
      <w:r w:rsidRPr="007C408B">
        <w:rPr>
          <w:szCs w:val="22"/>
          <w:rPrChange w:id="16358" w:author="Ines Romero Carraminana" w:date="2025-05-23T13:33:00Z" w16du:dateUtc="2025-05-23T11:33:00Z">
            <w:rPr>
              <w:szCs w:val="22"/>
              <w:lang w:val="es-ES"/>
            </w:rPr>
          </w:rPrChange>
        </w:rPr>
        <w:t>es alta, del 92% al 95% aproximadamente</w:t>
      </w:r>
      <w:r w:rsidR="00B17D49" w:rsidRPr="007C408B">
        <w:rPr>
          <w:szCs w:val="22"/>
          <w:rPrChange w:id="16359" w:author="Ines Romero Carraminana" w:date="2025-05-23T13:33:00Z" w16du:dateUtc="2025-05-23T11:33:00Z">
            <w:rPr>
              <w:szCs w:val="22"/>
              <w:lang w:val="es-ES"/>
            </w:rPr>
          </w:rPrChange>
        </w:rPr>
        <w:t>,</w:t>
      </w:r>
      <w:r w:rsidRPr="007C408B">
        <w:rPr>
          <w:szCs w:val="22"/>
          <w:rPrChange w:id="16360" w:author="Ines Romero Carraminana" w:date="2025-05-23T13:33:00Z" w16du:dateUtc="2025-05-23T11:33:00Z">
            <w:rPr>
              <w:szCs w:val="22"/>
              <w:lang w:val="es-ES"/>
            </w:rPr>
          </w:rPrChange>
        </w:rPr>
        <w:t xml:space="preserve"> y la albúmina sérica es el principal componente de unión. El volumen de distribución es moderado, con un V</w:t>
      </w:r>
      <w:r w:rsidRPr="007C408B">
        <w:rPr>
          <w:szCs w:val="22"/>
          <w:vertAlign w:val="subscript"/>
          <w:rPrChange w:id="16361" w:author="Ines Romero Carraminana" w:date="2025-05-23T13:33:00Z" w16du:dateUtc="2025-05-23T11:33:00Z">
            <w:rPr>
              <w:szCs w:val="22"/>
              <w:vertAlign w:val="subscript"/>
              <w:lang w:val="es-ES"/>
            </w:rPr>
          </w:rPrChange>
        </w:rPr>
        <w:t>ss</w:t>
      </w:r>
      <w:r w:rsidRPr="007C408B">
        <w:rPr>
          <w:szCs w:val="22"/>
          <w:rPrChange w:id="16362" w:author="Ines Romero Carraminana" w:date="2025-05-23T13:33:00Z" w16du:dateUtc="2025-05-23T11:33:00Z">
            <w:rPr>
              <w:szCs w:val="22"/>
              <w:lang w:val="es-ES"/>
            </w:rPr>
          </w:rPrChange>
        </w:rPr>
        <w:t xml:space="preserve"> de 50 litros, aproximadamente.</w:t>
      </w:r>
    </w:p>
    <w:p w14:paraId="62EDAB53" w14:textId="77777777" w:rsidR="00F22646" w:rsidRPr="007C408B" w:rsidRDefault="00F22646" w:rsidP="00A07595">
      <w:pPr>
        <w:spacing w:line="240" w:lineRule="auto"/>
        <w:rPr>
          <w:szCs w:val="22"/>
          <w:rPrChange w:id="16363" w:author="Ines Romero Carraminana" w:date="2025-05-23T13:33:00Z" w16du:dateUtc="2025-05-23T11:33:00Z">
            <w:rPr>
              <w:szCs w:val="22"/>
              <w:lang w:val="es-ES"/>
            </w:rPr>
          </w:rPrChange>
        </w:rPr>
      </w:pPr>
    </w:p>
    <w:p w14:paraId="52D273B5" w14:textId="77777777" w:rsidR="006439C1" w:rsidRPr="007C408B" w:rsidRDefault="006439C1" w:rsidP="00780747">
      <w:pPr>
        <w:tabs>
          <w:tab w:val="left" w:pos="5414"/>
        </w:tabs>
        <w:spacing w:line="240" w:lineRule="auto"/>
        <w:rPr>
          <w:i/>
          <w:iCs/>
          <w:szCs w:val="22"/>
          <w:rPrChange w:id="16364" w:author="Ines Romero Carraminana" w:date="2025-05-23T13:33:00Z" w16du:dateUtc="2025-05-23T11:33:00Z">
            <w:rPr>
              <w:i/>
              <w:iCs/>
              <w:szCs w:val="22"/>
              <w:lang w:val="es-ES"/>
            </w:rPr>
          </w:rPrChange>
        </w:rPr>
      </w:pPr>
      <w:r w:rsidRPr="007C408B">
        <w:rPr>
          <w:i/>
          <w:iCs/>
          <w:szCs w:val="22"/>
          <w:rPrChange w:id="16365" w:author="Ines Romero Carraminana" w:date="2025-05-23T13:33:00Z" w16du:dateUtc="2025-05-23T11:33:00Z">
            <w:rPr>
              <w:i/>
              <w:iCs/>
              <w:szCs w:val="22"/>
              <w:lang w:val="es-ES"/>
            </w:rPr>
          </w:rPrChange>
        </w:rPr>
        <w:t>Población pediátrica</w:t>
      </w:r>
    </w:p>
    <w:p w14:paraId="6EADB773" w14:textId="7EEE52EC" w:rsidR="00F22646" w:rsidRPr="007C408B" w:rsidRDefault="00F22646" w:rsidP="00F22646">
      <w:pPr>
        <w:spacing w:line="240" w:lineRule="auto"/>
        <w:rPr>
          <w:szCs w:val="22"/>
          <w:rPrChange w:id="16366" w:author="Ines Romero Carraminana" w:date="2025-05-23T13:33:00Z" w16du:dateUtc="2025-05-23T11:33:00Z">
            <w:rPr>
              <w:szCs w:val="22"/>
              <w:lang w:val="es-ES"/>
            </w:rPr>
          </w:rPrChange>
        </w:rPr>
      </w:pPr>
      <w:r w:rsidRPr="007C408B">
        <w:rPr>
          <w:szCs w:val="22"/>
          <w:rPrChange w:id="16367" w:author="Ines Romero Carraminana" w:date="2025-05-23T13:33:00Z" w16du:dateUtc="2025-05-23T11:33:00Z">
            <w:rPr>
              <w:szCs w:val="22"/>
              <w:lang w:val="es-ES"/>
            </w:rPr>
          </w:rPrChange>
        </w:rPr>
        <w:t xml:space="preserve">No se dispone de datos específicos para los niños sobre la unión a proteínas plasmáticas de </w:t>
      </w:r>
      <w:r w:rsidR="003E051B" w:rsidRPr="007C408B">
        <w:rPr>
          <w:szCs w:val="22"/>
          <w:rPrChange w:id="16368" w:author="Ines Romero Carraminana" w:date="2025-05-23T13:33:00Z" w16du:dateUtc="2025-05-23T11:33:00Z">
            <w:rPr>
              <w:szCs w:val="22"/>
              <w:lang w:val="es-ES"/>
            </w:rPr>
          </w:rPrChange>
        </w:rPr>
        <w:t>rivaroxabán</w:t>
      </w:r>
      <w:r w:rsidRPr="007C408B">
        <w:rPr>
          <w:szCs w:val="22"/>
          <w:rPrChange w:id="16369" w:author="Ines Romero Carraminana" w:date="2025-05-23T13:33:00Z" w16du:dateUtc="2025-05-23T11:33:00Z">
            <w:rPr>
              <w:szCs w:val="22"/>
              <w:lang w:val="es-ES"/>
            </w:rPr>
          </w:rPrChange>
        </w:rPr>
        <w:t xml:space="preserve">. No se dispone de datos </w:t>
      </w:r>
      <w:r w:rsidR="00BC7EDA" w:rsidRPr="007C408B">
        <w:rPr>
          <w:szCs w:val="22"/>
          <w:rPrChange w:id="16370" w:author="Ines Romero Carraminana" w:date="2025-05-23T13:33:00Z" w16du:dateUtc="2025-05-23T11:33:00Z">
            <w:rPr>
              <w:szCs w:val="22"/>
              <w:lang w:val="es-ES"/>
            </w:rPr>
          </w:rPrChange>
        </w:rPr>
        <w:t xml:space="preserve">en niños </w:t>
      </w:r>
      <w:r w:rsidRPr="007C408B">
        <w:rPr>
          <w:szCs w:val="22"/>
          <w:rPrChange w:id="16371" w:author="Ines Romero Carraminana" w:date="2025-05-23T13:33:00Z" w16du:dateUtc="2025-05-23T11:33:00Z">
            <w:rPr>
              <w:szCs w:val="22"/>
              <w:lang w:val="es-ES"/>
            </w:rPr>
          </w:rPrChange>
        </w:rPr>
        <w:t xml:space="preserve">sobre la </w:t>
      </w:r>
      <w:r w:rsidR="00D629C2" w:rsidRPr="007C408B">
        <w:rPr>
          <w:szCs w:val="22"/>
          <w:rPrChange w:id="16372" w:author="Ines Romero Carraminana" w:date="2025-05-23T13:33:00Z" w16du:dateUtc="2025-05-23T11:33:00Z">
            <w:rPr>
              <w:szCs w:val="22"/>
              <w:lang w:val="es-ES"/>
            </w:rPr>
          </w:rPrChange>
        </w:rPr>
        <w:t>PK</w:t>
      </w:r>
      <w:r w:rsidRPr="007C408B">
        <w:rPr>
          <w:szCs w:val="22"/>
          <w:rPrChange w:id="16373" w:author="Ines Romero Carraminana" w:date="2025-05-23T13:33:00Z" w16du:dateUtc="2025-05-23T11:33:00Z">
            <w:rPr>
              <w:szCs w:val="22"/>
              <w:lang w:val="es-ES"/>
            </w:rPr>
          </w:rPrChange>
        </w:rPr>
        <w:t xml:space="preserve"> tras la administración intravenosa de </w:t>
      </w:r>
      <w:r w:rsidR="003E051B" w:rsidRPr="007C408B">
        <w:rPr>
          <w:szCs w:val="22"/>
          <w:rPrChange w:id="16374" w:author="Ines Romero Carraminana" w:date="2025-05-23T13:33:00Z" w16du:dateUtc="2025-05-23T11:33:00Z">
            <w:rPr>
              <w:szCs w:val="22"/>
              <w:lang w:val="es-ES"/>
            </w:rPr>
          </w:rPrChange>
        </w:rPr>
        <w:t>rivaroxabán</w:t>
      </w:r>
      <w:r w:rsidRPr="007C408B">
        <w:rPr>
          <w:szCs w:val="22"/>
          <w:rPrChange w:id="16375" w:author="Ines Romero Carraminana" w:date="2025-05-23T13:33:00Z" w16du:dateUtc="2025-05-23T11:33:00Z">
            <w:rPr>
              <w:szCs w:val="22"/>
              <w:lang w:val="es-ES"/>
            </w:rPr>
          </w:rPrChange>
        </w:rPr>
        <w:t>. El V</w:t>
      </w:r>
      <w:r w:rsidR="006439C1" w:rsidRPr="007C408B">
        <w:rPr>
          <w:szCs w:val="22"/>
          <w:vertAlign w:val="subscript"/>
          <w:rPrChange w:id="16376" w:author="Ines Romero Carraminana" w:date="2025-05-23T13:33:00Z" w16du:dateUtc="2025-05-23T11:33:00Z">
            <w:rPr>
              <w:szCs w:val="22"/>
              <w:vertAlign w:val="subscript"/>
              <w:lang w:val="es-ES"/>
            </w:rPr>
          </w:rPrChange>
        </w:rPr>
        <w:t>ss</w:t>
      </w:r>
      <w:r w:rsidRPr="007C408B">
        <w:rPr>
          <w:szCs w:val="22"/>
          <w:rPrChange w:id="16377" w:author="Ines Romero Carraminana" w:date="2025-05-23T13:33:00Z" w16du:dateUtc="2025-05-23T11:33:00Z">
            <w:rPr>
              <w:szCs w:val="22"/>
              <w:lang w:val="es-ES"/>
            </w:rPr>
          </w:rPrChange>
        </w:rPr>
        <w:t xml:space="preserve"> estimado mediante la modelización de la </w:t>
      </w:r>
      <w:r w:rsidR="00D629C2" w:rsidRPr="007C408B">
        <w:rPr>
          <w:szCs w:val="22"/>
          <w:rPrChange w:id="16378" w:author="Ines Romero Carraminana" w:date="2025-05-23T13:33:00Z" w16du:dateUtc="2025-05-23T11:33:00Z">
            <w:rPr>
              <w:szCs w:val="22"/>
              <w:lang w:val="es-ES"/>
            </w:rPr>
          </w:rPrChange>
        </w:rPr>
        <w:t>PK</w:t>
      </w:r>
      <w:r w:rsidRPr="007C408B">
        <w:rPr>
          <w:szCs w:val="22"/>
          <w:rPrChange w:id="16379" w:author="Ines Romero Carraminana" w:date="2025-05-23T13:33:00Z" w16du:dateUtc="2025-05-23T11:33:00Z">
            <w:rPr>
              <w:szCs w:val="22"/>
              <w:lang w:val="es-ES"/>
            </w:rPr>
          </w:rPrChange>
        </w:rPr>
        <w:t xml:space="preserve"> poblaci</w:t>
      </w:r>
      <w:r w:rsidR="00BC7EDA" w:rsidRPr="007C408B">
        <w:rPr>
          <w:szCs w:val="22"/>
          <w:rPrChange w:id="16380" w:author="Ines Romero Carraminana" w:date="2025-05-23T13:33:00Z" w16du:dateUtc="2025-05-23T11:33:00Z">
            <w:rPr>
              <w:szCs w:val="22"/>
              <w:lang w:val="es-ES"/>
            </w:rPr>
          </w:rPrChange>
        </w:rPr>
        <w:t>onal</w:t>
      </w:r>
      <w:r w:rsidRPr="007C408B">
        <w:rPr>
          <w:szCs w:val="22"/>
          <w:rPrChange w:id="16381" w:author="Ines Romero Carraminana" w:date="2025-05-23T13:33:00Z" w16du:dateUtc="2025-05-23T11:33:00Z">
            <w:rPr>
              <w:szCs w:val="22"/>
              <w:lang w:val="es-ES"/>
            </w:rPr>
          </w:rPrChange>
        </w:rPr>
        <w:t xml:space="preserve"> </w:t>
      </w:r>
      <w:r w:rsidR="00BC7EDA" w:rsidRPr="007C408B">
        <w:rPr>
          <w:szCs w:val="22"/>
          <w:rPrChange w:id="16382" w:author="Ines Romero Carraminana" w:date="2025-05-23T13:33:00Z" w16du:dateUtc="2025-05-23T11:33:00Z">
            <w:rPr>
              <w:szCs w:val="22"/>
              <w:lang w:val="es-ES"/>
            </w:rPr>
          </w:rPrChange>
        </w:rPr>
        <w:t>en</w:t>
      </w:r>
      <w:r w:rsidRPr="007C408B">
        <w:rPr>
          <w:szCs w:val="22"/>
          <w:rPrChange w:id="16383" w:author="Ines Romero Carraminana" w:date="2025-05-23T13:33:00Z" w16du:dateUtc="2025-05-23T11:33:00Z">
            <w:rPr>
              <w:szCs w:val="22"/>
              <w:lang w:val="es-ES"/>
            </w:rPr>
          </w:rPrChange>
        </w:rPr>
        <w:t xml:space="preserve"> niños (</w:t>
      </w:r>
      <w:r w:rsidR="00BC7EDA" w:rsidRPr="007C408B">
        <w:rPr>
          <w:szCs w:val="22"/>
          <w:rPrChange w:id="16384" w:author="Ines Romero Carraminana" w:date="2025-05-23T13:33:00Z" w16du:dateUtc="2025-05-23T11:33:00Z">
            <w:rPr>
              <w:szCs w:val="22"/>
              <w:lang w:val="es-ES"/>
            </w:rPr>
          </w:rPrChange>
        </w:rPr>
        <w:t>intervalo</w:t>
      </w:r>
      <w:r w:rsidRPr="007C408B">
        <w:rPr>
          <w:szCs w:val="22"/>
          <w:rPrChange w:id="16385" w:author="Ines Romero Carraminana" w:date="2025-05-23T13:33:00Z" w16du:dateUtc="2025-05-23T11:33:00Z">
            <w:rPr>
              <w:szCs w:val="22"/>
              <w:lang w:val="es-ES"/>
            </w:rPr>
          </w:rPrChange>
        </w:rPr>
        <w:t xml:space="preserve"> de edad de 0 a &lt; 18 años) tras la administración oral de </w:t>
      </w:r>
      <w:r w:rsidR="003E051B" w:rsidRPr="007C408B">
        <w:rPr>
          <w:szCs w:val="22"/>
          <w:rPrChange w:id="16386" w:author="Ines Romero Carraminana" w:date="2025-05-23T13:33:00Z" w16du:dateUtc="2025-05-23T11:33:00Z">
            <w:rPr>
              <w:szCs w:val="22"/>
              <w:lang w:val="es-ES"/>
            </w:rPr>
          </w:rPrChange>
        </w:rPr>
        <w:t>rivaroxabán</w:t>
      </w:r>
      <w:r w:rsidRPr="007C408B">
        <w:rPr>
          <w:szCs w:val="22"/>
          <w:rPrChange w:id="16387" w:author="Ines Romero Carraminana" w:date="2025-05-23T13:33:00Z" w16du:dateUtc="2025-05-23T11:33:00Z">
            <w:rPr>
              <w:szCs w:val="22"/>
              <w:lang w:val="es-ES"/>
            </w:rPr>
          </w:rPrChange>
        </w:rPr>
        <w:t xml:space="preserve"> depende del peso corporal y puede describirse con una función alométrica, con un promedio de 113 </w:t>
      </w:r>
      <w:r w:rsidR="008C43BF" w:rsidRPr="007C408B">
        <w:rPr>
          <w:szCs w:val="22"/>
          <w:rPrChange w:id="16388" w:author="Ines Romero Carraminana" w:date="2025-05-23T13:33:00Z" w16du:dateUtc="2025-05-23T11:33:00Z">
            <w:rPr>
              <w:szCs w:val="22"/>
              <w:lang w:val="es-ES"/>
            </w:rPr>
          </w:rPrChange>
        </w:rPr>
        <w:t>l</w:t>
      </w:r>
      <w:r w:rsidRPr="007C408B">
        <w:rPr>
          <w:szCs w:val="22"/>
          <w:rPrChange w:id="16389" w:author="Ines Romero Carraminana" w:date="2025-05-23T13:33:00Z" w16du:dateUtc="2025-05-23T11:33:00Z">
            <w:rPr>
              <w:szCs w:val="22"/>
              <w:lang w:val="es-ES"/>
            </w:rPr>
          </w:rPrChange>
        </w:rPr>
        <w:t xml:space="preserve"> para un sujeto con un peso corporal de 82,8 kg.</w:t>
      </w:r>
    </w:p>
    <w:p w14:paraId="1963A8AC" w14:textId="77777777" w:rsidR="00B3079B" w:rsidRPr="007C408B" w:rsidRDefault="00B3079B" w:rsidP="00A07595">
      <w:pPr>
        <w:spacing w:line="240" w:lineRule="auto"/>
        <w:rPr>
          <w:szCs w:val="22"/>
          <w:rPrChange w:id="16390" w:author="Ines Romero Carraminana" w:date="2025-05-23T13:33:00Z" w16du:dateUtc="2025-05-23T11:33:00Z">
            <w:rPr>
              <w:szCs w:val="22"/>
              <w:lang w:val="es-ES"/>
            </w:rPr>
          </w:rPrChange>
        </w:rPr>
      </w:pPr>
    </w:p>
    <w:p w14:paraId="1F4A858F" w14:textId="77777777" w:rsidR="00B3079B" w:rsidRPr="007C408B" w:rsidRDefault="00B3079B" w:rsidP="00A07595">
      <w:pPr>
        <w:keepNext/>
        <w:spacing w:line="240" w:lineRule="auto"/>
        <w:rPr>
          <w:szCs w:val="22"/>
          <w:u w:val="single"/>
          <w:rPrChange w:id="16391" w:author="Ines Romero Carraminana" w:date="2025-05-23T13:33:00Z" w16du:dateUtc="2025-05-23T11:33:00Z">
            <w:rPr>
              <w:szCs w:val="22"/>
              <w:u w:val="single"/>
              <w:lang w:val="es-ES"/>
            </w:rPr>
          </w:rPrChange>
        </w:rPr>
      </w:pPr>
      <w:r w:rsidRPr="007C408B">
        <w:rPr>
          <w:szCs w:val="22"/>
          <w:u w:val="single"/>
          <w:rPrChange w:id="16392" w:author="Ines Romero Carraminana" w:date="2025-05-23T13:33:00Z" w16du:dateUtc="2025-05-23T11:33:00Z">
            <w:rPr>
              <w:szCs w:val="22"/>
              <w:u w:val="single"/>
              <w:lang w:val="es-ES"/>
            </w:rPr>
          </w:rPrChange>
        </w:rPr>
        <w:t>Biotransformación y eliminación</w:t>
      </w:r>
    </w:p>
    <w:p w14:paraId="08F285D6" w14:textId="745B46CB" w:rsidR="00B3079B" w:rsidRPr="007C408B" w:rsidRDefault="00F22646" w:rsidP="00A07595">
      <w:pPr>
        <w:spacing w:line="240" w:lineRule="auto"/>
        <w:rPr>
          <w:szCs w:val="22"/>
          <w:lang w:eastAsia="es-ES"/>
          <w:rPrChange w:id="16393" w:author="Ines Romero Carraminana" w:date="2025-05-23T13:33:00Z" w16du:dateUtc="2025-05-23T11:33:00Z">
            <w:rPr>
              <w:szCs w:val="22"/>
              <w:lang w:val="es-ES" w:eastAsia="es-ES"/>
            </w:rPr>
          </w:rPrChange>
        </w:rPr>
      </w:pPr>
      <w:r w:rsidRPr="007C408B">
        <w:rPr>
          <w:szCs w:val="22"/>
          <w:lang w:eastAsia="es-ES"/>
          <w:rPrChange w:id="16394" w:author="Ines Romero Carraminana" w:date="2025-05-23T13:33:00Z" w16du:dateUtc="2025-05-23T11:33:00Z">
            <w:rPr>
              <w:szCs w:val="22"/>
              <w:lang w:val="es-ES" w:eastAsia="es-ES"/>
            </w:rPr>
          </w:rPrChange>
        </w:rPr>
        <w:t>En los adultos, d</w:t>
      </w:r>
      <w:r w:rsidR="00B3079B" w:rsidRPr="007C408B">
        <w:rPr>
          <w:szCs w:val="22"/>
          <w:lang w:eastAsia="es-ES"/>
          <w:rPrChange w:id="16395" w:author="Ines Romero Carraminana" w:date="2025-05-23T13:33:00Z" w16du:dateUtc="2025-05-23T11:33:00Z">
            <w:rPr>
              <w:szCs w:val="22"/>
              <w:lang w:val="es-ES" w:eastAsia="es-ES"/>
            </w:rPr>
          </w:rPrChange>
        </w:rPr>
        <w:t xml:space="preserve">e la dosis administrada de </w:t>
      </w:r>
      <w:r w:rsidR="003E051B" w:rsidRPr="007C408B">
        <w:rPr>
          <w:szCs w:val="22"/>
          <w:lang w:eastAsia="es-ES"/>
          <w:rPrChange w:id="16396" w:author="Ines Romero Carraminana" w:date="2025-05-23T13:33:00Z" w16du:dateUtc="2025-05-23T11:33:00Z">
            <w:rPr>
              <w:szCs w:val="22"/>
              <w:lang w:val="es-ES" w:eastAsia="es-ES"/>
            </w:rPr>
          </w:rPrChange>
        </w:rPr>
        <w:t>rivaroxabán</w:t>
      </w:r>
      <w:r w:rsidR="00B3079B" w:rsidRPr="007C408B">
        <w:rPr>
          <w:szCs w:val="22"/>
          <w:lang w:eastAsia="es-ES"/>
          <w:rPrChange w:id="16397" w:author="Ines Romero Carraminana" w:date="2025-05-23T13:33:00Z" w16du:dateUtc="2025-05-23T11:33:00Z">
            <w:rPr>
              <w:szCs w:val="22"/>
              <w:lang w:val="es-ES" w:eastAsia="es-ES"/>
            </w:rPr>
          </w:rPrChange>
        </w:rPr>
        <w:t xml:space="preserve"> se metabolizan aproximadamente 2/3; después, la mitad se elimina por vía renal y la otra mitad por vía fecal. El 1/3 restante de la dosis administrada se excreta directamente por vía renal como principio activo no modificado en la orina, principalmente mediante secreción renal activa.</w:t>
      </w:r>
    </w:p>
    <w:p w14:paraId="5B050FC6" w14:textId="751CBB6F" w:rsidR="00B3079B" w:rsidRPr="007C408B" w:rsidRDefault="003E051B" w:rsidP="00A07595">
      <w:pPr>
        <w:spacing w:line="240" w:lineRule="auto"/>
        <w:rPr>
          <w:szCs w:val="22"/>
          <w:rPrChange w:id="16398" w:author="Ines Romero Carraminana" w:date="2025-05-23T13:33:00Z" w16du:dateUtc="2025-05-23T11:33:00Z">
            <w:rPr>
              <w:szCs w:val="22"/>
              <w:lang w:val="es-ES"/>
            </w:rPr>
          </w:rPrChange>
        </w:rPr>
      </w:pPr>
      <w:r w:rsidRPr="007C408B">
        <w:rPr>
          <w:szCs w:val="22"/>
          <w:rPrChange w:id="16399" w:author="Ines Romero Carraminana" w:date="2025-05-23T13:33:00Z" w16du:dateUtc="2025-05-23T11:33:00Z">
            <w:rPr>
              <w:szCs w:val="22"/>
              <w:lang w:val="es-ES"/>
            </w:rPr>
          </w:rPrChange>
        </w:rPr>
        <w:t>Rivaroxabán</w:t>
      </w:r>
      <w:r w:rsidR="00B3079B" w:rsidRPr="007C408B">
        <w:rPr>
          <w:szCs w:val="22"/>
          <w:rPrChange w:id="16400" w:author="Ines Romero Carraminana" w:date="2025-05-23T13:33:00Z" w16du:dateUtc="2025-05-23T11:33:00Z">
            <w:rPr>
              <w:szCs w:val="22"/>
              <w:lang w:val="es-ES"/>
            </w:rPr>
          </w:rPrChange>
        </w:rPr>
        <w:t xml:space="preserve"> se metaboliza mediante el CYP3A4, el CYP2J2 y mecanismos independientes del CYP. Las principales vías de biotransformación son la degradación oxidativa de la porción de morfolinona y la hidrólisis de los enlaces amida. Según investigaciones </w:t>
      </w:r>
      <w:r w:rsidR="00B3079B" w:rsidRPr="007C408B">
        <w:rPr>
          <w:i/>
          <w:szCs w:val="22"/>
          <w:rPrChange w:id="16401" w:author="Ines Romero Carraminana" w:date="2025-05-23T13:33:00Z" w16du:dateUtc="2025-05-23T11:33:00Z">
            <w:rPr>
              <w:i/>
              <w:szCs w:val="22"/>
              <w:lang w:val="es-ES"/>
            </w:rPr>
          </w:rPrChange>
        </w:rPr>
        <w:t>in vitro</w:t>
      </w:r>
      <w:r w:rsidR="00B3079B" w:rsidRPr="007C408B">
        <w:rPr>
          <w:szCs w:val="22"/>
          <w:rPrChange w:id="16402" w:author="Ines Romero Carraminana" w:date="2025-05-23T13:33:00Z" w16du:dateUtc="2025-05-23T11:33:00Z">
            <w:rPr>
              <w:szCs w:val="22"/>
              <w:lang w:val="es-ES"/>
            </w:rPr>
          </w:rPrChange>
        </w:rPr>
        <w:t xml:space="preserve">, </w:t>
      </w:r>
      <w:r w:rsidRPr="007C408B">
        <w:rPr>
          <w:szCs w:val="22"/>
          <w:rPrChange w:id="16403" w:author="Ines Romero Carraminana" w:date="2025-05-23T13:33:00Z" w16du:dateUtc="2025-05-23T11:33:00Z">
            <w:rPr>
              <w:szCs w:val="22"/>
              <w:lang w:val="es-ES"/>
            </w:rPr>
          </w:rPrChange>
        </w:rPr>
        <w:t>rivaroxabán</w:t>
      </w:r>
      <w:r w:rsidR="00B3079B" w:rsidRPr="007C408B">
        <w:rPr>
          <w:szCs w:val="22"/>
          <w:rPrChange w:id="16404" w:author="Ines Romero Carraminana" w:date="2025-05-23T13:33:00Z" w16du:dateUtc="2025-05-23T11:33:00Z">
            <w:rPr>
              <w:szCs w:val="22"/>
              <w:lang w:val="es-ES"/>
            </w:rPr>
          </w:rPrChange>
        </w:rPr>
        <w:t xml:space="preserve"> es un sustrato de las proteínas transportadoras P-gp (</w:t>
      </w:r>
      <w:r w:rsidR="00F856F8" w:rsidRPr="007C408B">
        <w:rPr>
          <w:szCs w:val="22"/>
          <w:rPrChange w:id="16405" w:author="Ines Romero Carraminana" w:date="2025-05-23T13:33:00Z" w16du:dateUtc="2025-05-23T11:33:00Z">
            <w:rPr>
              <w:szCs w:val="22"/>
              <w:lang w:val="es-ES"/>
            </w:rPr>
          </w:rPrChange>
        </w:rPr>
        <w:t>glucoproteína</w:t>
      </w:r>
      <w:r w:rsidR="00B3079B" w:rsidRPr="007C408B">
        <w:rPr>
          <w:szCs w:val="22"/>
          <w:rPrChange w:id="16406" w:author="Ines Romero Carraminana" w:date="2025-05-23T13:33:00Z" w16du:dateUtc="2025-05-23T11:33:00Z">
            <w:rPr>
              <w:szCs w:val="22"/>
              <w:lang w:val="es-ES"/>
            </w:rPr>
          </w:rPrChange>
        </w:rPr>
        <w:t xml:space="preserve"> P) y Bcrp (proteína de resistencia al cáncer de mama).</w:t>
      </w:r>
    </w:p>
    <w:p w14:paraId="6C3AFF23" w14:textId="092FDE23" w:rsidR="00B3079B" w:rsidRPr="007C408B" w:rsidRDefault="003E051B" w:rsidP="00A07595">
      <w:pPr>
        <w:spacing w:line="240" w:lineRule="auto"/>
        <w:rPr>
          <w:szCs w:val="22"/>
          <w:rPrChange w:id="16407" w:author="Ines Romero Carraminana" w:date="2025-05-23T13:33:00Z" w16du:dateUtc="2025-05-23T11:33:00Z">
            <w:rPr>
              <w:szCs w:val="22"/>
              <w:lang w:val="es-ES"/>
            </w:rPr>
          </w:rPrChange>
        </w:rPr>
      </w:pPr>
      <w:r w:rsidRPr="007C408B">
        <w:rPr>
          <w:szCs w:val="22"/>
          <w:rPrChange w:id="16408" w:author="Ines Romero Carraminana" w:date="2025-05-23T13:33:00Z" w16du:dateUtc="2025-05-23T11:33:00Z">
            <w:rPr>
              <w:szCs w:val="22"/>
              <w:lang w:val="es-ES"/>
            </w:rPr>
          </w:rPrChange>
        </w:rPr>
        <w:t>Rivaroxabán</w:t>
      </w:r>
      <w:r w:rsidR="00B3079B" w:rsidRPr="007C408B">
        <w:rPr>
          <w:szCs w:val="22"/>
          <w:rPrChange w:id="16409" w:author="Ines Romero Carraminana" w:date="2025-05-23T13:33:00Z" w16du:dateUtc="2025-05-23T11:33:00Z">
            <w:rPr>
              <w:szCs w:val="22"/>
              <w:lang w:val="es-ES"/>
            </w:rPr>
          </w:rPrChange>
        </w:rPr>
        <w:t xml:space="preserve"> en forma inalterada es el compuesto más abundante en el plasma humano sin presencia de metabolitos mayores o metabolitos activos circulantes. Con un aclaramiento sistémico de aproximadamente 10 l/h, </w:t>
      </w:r>
      <w:r w:rsidRPr="007C408B">
        <w:rPr>
          <w:szCs w:val="22"/>
          <w:rPrChange w:id="16410" w:author="Ines Romero Carraminana" w:date="2025-05-23T13:33:00Z" w16du:dateUtc="2025-05-23T11:33:00Z">
            <w:rPr>
              <w:szCs w:val="22"/>
              <w:lang w:val="es-ES"/>
            </w:rPr>
          </w:rPrChange>
        </w:rPr>
        <w:t>rivaroxabán</w:t>
      </w:r>
      <w:r w:rsidR="00B3079B" w:rsidRPr="007C408B">
        <w:rPr>
          <w:szCs w:val="22"/>
          <w:rPrChange w:id="16411" w:author="Ines Romero Carraminana" w:date="2025-05-23T13:33:00Z" w16du:dateUtc="2025-05-23T11:33:00Z">
            <w:rPr>
              <w:szCs w:val="22"/>
              <w:lang w:val="es-ES"/>
            </w:rPr>
          </w:rPrChange>
        </w:rPr>
        <w:t xml:space="preserve"> puede clasificarse como una sustancia de bajo aclaramiento. Después de la administración por vía intravenosa de una dosis de 1 mg, la semivida de eliminación es de aproximadamente 4,5 horas. Después de la administración por vía oral, la eliminación se ve limitada por la tasa de absorción. En personas jóvenes, la eliminación de </w:t>
      </w:r>
      <w:r w:rsidRPr="007C408B">
        <w:rPr>
          <w:szCs w:val="22"/>
          <w:rPrChange w:id="16412" w:author="Ines Romero Carraminana" w:date="2025-05-23T13:33:00Z" w16du:dateUtc="2025-05-23T11:33:00Z">
            <w:rPr>
              <w:szCs w:val="22"/>
              <w:lang w:val="es-ES"/>
            </w:rPr>
          </w:rPrChange>
        </w:rPr>
        <w:t>rivaroxabán</w:t>
      </w:r>
      <w:r w:rsidR="00B3079B" w:rsidRPr="007C408B">
        <w:rPr>
          <w:szCs w:val="22"/>
          <w:rPrChange w:id="16413" w:author="Ines Romero Carraminana" w:date="2025-05-23T13:33:00Z" w16du:dateUtc="2025-05-23T11:33:00Z">
            <w:rPr>
              <w:szCs w:val="22"/>
              <w:lang w:val="es-ES"/>
            </w:rPr>
          </w:rPrChange>
        </w:rPr>
        <w:t xml:space="preserve"> del plasma se produce con una semivida de eliminación de 5 a 9 horas y en personas de edad avanzada, con una semivida de eliminación de 11 a 13 horas.</w:t>
      </w:r>
    </w:p>
    <w:p w14:paraId="2E5AC43F" w14:textId="77777777" w:rsidR="00BC7EDA" w:rsidRPr="007C408B" w:rsidRDefault="00BC7EDA" w:rsidP="00A07595">
      <w:pPr>
        <w:spacing w:line="240" w:lineRule="auto"/>
        <w:rPr>
          <w:szCs w:val="22"/>
          <w:rPrChange w:id="16414" w:author="Ines Romero Carraminana" w:date="2025-05-23T13:33:00Z" w16du:dateUtc="2025-05-23T11:33:00Z">
            <w:rPr>
              <w:szCs w:val="22"/>
              <w:lang w:val="es-ES"/>
            </w:rPr>
          </w:rPrChange>
        </w:rPr>
      </w:pPr>
    </w:p>
    <w:p w14:paraId="6B277954" w14:textId="77777777" w:rsidR="00BC7EDA" w:rsidRPr="007C408B" w:rsidRDefault="00BC7EDA" w:rsidP="00BC7EDA">
      <w:pPr>
        <w:tabs>
          <w:tab w:val="left" w:pos="5414"/>
        </w:tabs>
        <w:spacing w:line="240" w:lineRule="auto"/>
        <w:rPr>
          <w:i/>
          <w:iCs/>
          <w:szCs w:val="22"/>
          <w:rPrChange w:id="16415" w:author="Ines Romero Carraminana" w:date="2025-05-23T13:33:00Z" w16du:dateUtc="2025-05-23T11:33:00Z">
            <w:rPr>
              <w:i/>
              <w:iCs/>
              <w:szCs w:val="22"/>
              <w:lang w:val="es-ES"/>
            </w:rPr>
          </w:rPrChange>
        </w:rPr>
      </w:pPr>
      <w:r w:rsidRPr="007C408B">
        <w:rPr>
          <w:i/>
          <w:iCs/>
          <w:szCs w:val="22"/>
          <w:rPrChange w:id="16416" w:author="Ines Romero Carraminana" w:date="2025-05-23T13:33:00Z" w16du:dateUtc="2025-05-23T11:33:00Z">
            <w:rPr>
              <w:i/>
              <w:iCs/>
              <w:szCs w:val="22"/>
              <w:lang w:val="es-ES"/>
            </w:rPr>
          </w:rPrChange>
        </w:rPr>
        <w:t>Población pediátrica</w:t>
      </w:r>
    </w:p>
    <w:p w14:paraId="6466808D" w14:textId="4D2EAEE6" w:rsidR="00BC7EDA" w:rsidRPr="007C408B" w:rsidRDefault="00BC7EDA" w:rsidP="00BC7EDA">
      <w:pPr>
        <w:spacing w:line="240" w:lineRule="auto"/>
        <w:rPr>
          <w:szCs w:val="22"/>
          <w:rPrChange w:id="16417" w:author="Ines Romero Carraminana" w:date="2025-05-23T13:33:00Z" w16du:dateUtc="2025-05-23T11:33:00Z">
            <w:rPr>
              <w:szCs w:val="22"/>
              <w:lang w:val="es-ES"/>
            </w:rPr>
          </w:rPrChange>
        </w:rPr>
      </w:pPr>
      <w:r w:rsidRPr="007C408B">
        <w:rPr>
          <w:szCs w:val="22"/>
          <w:rPrChange w:id="16418" w:author="Ines Romero Carraminana" w:date="2025-05-23T13:33:00Z" w16du:dateUtc="2025-05-23T11:33:00Z">
            <w:rPr>
              <w:szCs w:val="22"/>
              <w:lang w:val="es-ES"/>
            </w:rPr>
          </w:rPrChange>
        </w:rPr>
        <w:t xml:space="preserve">No se dispone de datos sobre el metabolismo específico en niños. No se dispone de datos sobre la </w:t>
      </w:r>
      <w:r w:rsidR="00D629C2" w:rsidRPr="007C408B">
        <w:rPr>
          <w:szCs w:val="22"/>
          <w:rPrChange w:id="16419" w:author="Ines Romero Carraminana" w:date="2025-05-23T13:33:00Z" w16du:dateUtc="2025-05-23T11:33:00Z">
            <w:rPr>
              <w:szCs w:val="22"/>
              <w:lang w:val="es-ES"/>
            </w:rPr>
          </w:rPrChange>
        </w:rPr>
        <w:t>PK</w:t>
      </w:r>
      <w:r w:rsidRPr="007C408B">
        <w:rPr>
          <w:szCs w:val="22"/>
          <w:rPrChange w:id="16420" w:author="Ines Romero Carraminana" w:date="2025-05-23T13:33:00Z" w16du:dateUtc="2025-05-23T11:33:00Z">
            <w:rPr>
              <w:szCs w:val="22"/>
              <w:lang w:val="es-ES"/>
            </w:rPr>
          </w:rPrChange>
        </w:rPr>
        <w:t xml:space="preserve"> tras la administración intravenosa de </w:t>
      </w:r>
      <w:r w:rsidR="003E051B" w:rsidRPr="007C408B">
        <w:rPr>
          <w:szCs w:val="22"/>
          <w:rPrChange w:id="16421" w:author="Ines Romero Carraminana" w:date="2025-05-23T13:33:00Z" w16du:dateUtc="2025-05-23T11:33:00Z">
            <w:rPr>
              <w:szCs w:val="22"/>
              <w:lang w:val="es-ES"/>
            </w:rPr>
          </w:rPrChange>
        </w:rPr>
        <w:t>rivaroxabán</w:t>
      </w:r>
      <w:r w:rsidRPr="007C408B">
        <w:rPr>
          <w:szCs w:val="22"/>
          <w:rPrChange w:id="16422" w:author="Ines Romero Carraminana" w:date="2025-05-23T13:33:00Z" w16du:dateUtc="2025-05-23T11:33:00Z">
            <w:rPr>
              <w:szCs w:val="22"/>
              <w:lang w:val="es-ES"/>
            </w:rPr>
          </w:rPrChange>
        </w:rPr>
        <w:t xml:space="preserve"> a niños. </w:t>
      </w:r>
      <w:r w:rsidR="00E61369" w:rsidRPr="007C408B">
        <w:rPr>
          <w:szCs w:val="22"/>
          <w:rPrChange w:id="16423" w:author="Ines Romero Carraminana" w:date="2025-05-23T13:33:00Z" w16du:dateUtc="2025-05-23T11:33:00Z">
            <w:rPr>
              <w:szCs w:val="22"/>
              <w:lang w:val="es-ES"/>
            </w:rPr>
          </w:rPrChange>
        </w:rPr>
        <w:t xml:space="preserve">El aclaramiento </w:t>
      </w:r>
      <w:r w:rsidRPr="007C408B">
        <w:rPr>
          <w:szCs w:val="22"/>
          <w:rPrChange w:id="16424" w:author="Ines Romero Carraminana" w:date="2025-05-23T13:33:00Z" w16du:dateUtc="2025-05-23T11:33:00Z">
            <w:rPr>
              <w:szCs w:val="22"/>
              <w:lang w:val="es-ES"/>
            </w:rPr>
          </w:rPrChange>
        </w:rPr>
        <w:t>estimad</w:t>
      </w:r>
      <w:r w:rsidR="00E61369" w:rsidRPr="007C408B">
        <w:rPr>
          <w:szCs w:val="22"/>
          <w:rPrChange w:id="16425" w:author="Ines Romero Carraminana" w:date="2025-05-23T13:33:00Z" w16du:dateUtc="2025-05-23T11:33:00Z">
            <w:rPr>
              <w:szCs w:val="22"/>
              <w:lang w:val="es-ES"/>
            </w:rPr>
          </w:rPrChange>
        </w:rPr>
        <w:t>o</w:t>
      </w:r>
      <w:r w:rsidRPr="007C408B">
        <w:rPr>
          <w:szCs w:val="22"/>
          <w:rPrChange w:id="16426" w:author="Ines Romero Carraminana" w:date="2025-05-23T13:33:00Z" w16du:dateUtc="2025-05-23T11:33:00Z">
            <w:rPr>
              <w:szCs w:val="22"/>
              <w:lang w:val="es-ES"/>
            </w:rPr>
          </w:rPrChange>
        </w:rPr>
        <w:t xml:space="preserve"> mediante modelización de la </w:t>
      </w:r>
      <w:r w:rsidR="00D629C2" w:rsidRPr="007C408B">
        <w:rPr>
          <w:szCs w:val="22"/>
          <w:rPrChange w:id="16427" w:author="Ines Romero Carraminana" w:date="2025-05-23T13:33:00Z" w16du:dateUtc="2025-05-23T11:33:00Z">
            <w:rPr>
              <w:szCs w:val="22"/>
              <w:lang w:val="es-ES"/>
            </w:rPr>
          </w:rPrChange>
        </w:rPr>
        <w:t>PK</w:t>
      </w:r>
      <w:r w:rsidRPr="007C408B">
        <w:rPr>
          <w:szCs w:val="22"/>
          <w:rPrChange w:id="16428" w:author="Ines Romero Carraminana" w:date="2025-05-23T13:33:00Z" w16du:dateUtc="2025-05-23T11:33:00Z">
            <w:rPr>
              <w:szCs w:val="22"/>
              <w:lang w:val="es-ES"/>
            </w:rPr>
          </w:rPrChange>
        </w:rPr>
        <w:t xml:space="preserve"> </w:t>
      </w:r>
      <w:r w:rsidR="00E61369" w:rsidRPr="007C408B">
        <w:rPr>
          <w:szCs w:val="22"/>
          <w:rPrChange w:id="16429" w:author="Ines Romero Carraminana" w:date="2025-05-23T13:33:00Z" w16du:dateUtc="2025-05-23T11:33:00Z">
            <w:rPr>
              <w:szCs w:val="22"/>
              <w:lang w:val="es-ES"/>
            </w:rPr>
          </w:rPrChange>
        </w:rPr>
        <w:t>poblacional</w:t>
      </w:r>
      <w:r w:rsidRPr="007C408B">
        <w:rPr>
          <w:szCs w:val="22"/>
          <w:rPrChange w:id="16430" w:author="Ines Romero Carraminana" w:date="2025-05-23T13:33:00Z" w16du:dateUtc="2025-05-23T11:33:00Z">
            <w:rPr>
              <w:szCs w:val="22"/>
              <w:lang w:val="es-ES"/>
            </w:rPr>
          </w:rPrChange>
        </w:rPr>
        <w:t xml:space="preserve"> en niños (</w:t>
      </w:r>
      <w:r w:rsidR="00E61369" w:rsidRPr="007C408B">
        <w:rPr>
          <w:szCs w:val="22"/>
          <w:rPrChange w:id="16431" w:author="Ines Romero Carraminana" w:date="2025-05-23T13:33:00Z" w16du:dateUtc="2025-05-23T11:33:00Z">
            <w:rPr>
              <w:szCs w:val="22"/>
              <w:lang w:val="es-ES"/>
            </w:rPr>
          </w:rPrChange>
        </w:rPr>
        <w:t>intervalo</w:t>
      </w:r>
      <w:r w:rsidRPr="007C408B">
        <w:rPr>
          <w:szCs w:val="22"/>
          <w:rPrChange w:id="16432" w:author="Ines Romero Carraminana" w:date="2025-05-23T13:33:00Z" w16du:dateUtc="2025-05-23T11:33:00Z">
            <w:rPr>
              <w:szCs w:val="22"/>
              <w:lang w:val="es-ES"/>
            </w:rPr>
          </w:rPrChange>
        </w:rPr>
        <w:t xml:space="preserve"> de edad de 0</w:t>
      </w:r>
      <w:r w:rsidR="00E61369" w:rsidRPr="007C408B">
        <w:rPr>
          <w:szCs w:val="22"/>
          <w:rPrChange w:id="16433" w:author="Ines Romero Carraminana" w:date="2025-05-23T13:33:00Z" w16du:dateUtc="2025-05-23T11:33:00Z">
            <w:rPr>
              <w:szCs w:val="22"/>
              <w:lang w:val="es-ES"/>
            </w:rPr>
          </w:rPrChange>
        </w:rPr>
        <w:t> </w:t>
      </w:r>
      <w:r w:rsidRPr="007C408B">
        <w:rPr>
          <w:szCs w:val="22"/>
          <w:rPrChange w:id="16434" w:author="Ines Romero Carraminana" w:date="2025-05-23T13:33:00Z" w16du:dateUtc="2025-05-23T11:33:00Z">
            <w:rPr>
              <w:szCs w:val="22"/>
              <w:lang w:val="es-ES"/>
            </w:rPr>
          </w:rPrChange>
        </w:rPr>
        <w:t>a</w:t>
      </w:r>
      <w:r w:rsidR="00E61369" w:rsidRPr="007C408B">
        <w:rPr>
          <w:szCs w:val="22"/>
          <w:rPrChange w:id="16435" w:author="Ines Romero Carraminana" w:date="2025-05-23T13:33:00Z" w16du:dateUtc="2025-05-23T11:33:00Z">
            <w:rPr>
              <w:szCs w:val="22"/>
              <w:lang w:val="es-ES"/>
            </w:rPr>
          </w:rPrChange>
        </w:rPr>
        <w:t> </w:t>
      </w:r>
      <w:r w:rsidRPr="007C408B">
        <w:rPr>
          <w:szCs w:val="22"/>
          <w:rPrChange w:id="16436" w:author="Ines Romero Carraminana" w:date="2025-05-23T13:33:00Z" w16du:dateUtc="2025-05-23T11:33:00Z">
            <w:rPr>
              <w:szCs w:val="22"/>
              <w:lang w:val="es-ES"/>
            </w:rPr>
          </w:rPrChange>
        </w:rPr>
        <w:t>&lt;</w:t>
      </w:r>
      <w:r w:rsidR="00E61369" w:rsidRPr="007C408B">
        <w:rPr>
          <w:szCs w:val="22"/>
          <w:rPrChange w:id="16437" w:author="Ines Romero Carraminana" w:date="2025-05-23T13:33:00Z" w16du:dateUtc="2025-05-23T11:33:00Z">
            <w:rPr>
              <w:szCs w:val="22"/>
              <w:lang w:val="es-ES"/>
            </w:rPr>
          </w:rPrChange>
        </w:rPr>
        <w:t> </w:t>
      </w:r>
      <w:r w:rsidRPr="007C408B">
        <w:rPr>
          <w:szCs w:val="22"/>
          <w:rPrChange w:id="16438" w:author="Ines Romero Carraminana" w:date="2025-05-23T13:33:00Z" w16du:dateUtc="2025-05-23T11:33:00Z">
            <w:rPr>
              <w:szCs w:val="22"/>
              <w:lang w:val="es-ES"/>
            </w:rPr>
          </w:rPrChange>
        </w:rPr>
        <w:t>18</w:t>
      </w:r>
      <w:r w:rsidR="00DB5C3D" w:rsidRPr="007C408B">
        <w:rPr>
          <w:szCs w:val="22"/>
          <w:rPrChange w:id="16439" w:author="Ines Romero Carraminana" w:date="2025-05-23T13:33:00Z" w16du:dateUtc="2025-05-23T11:33:00Z">
            <w:rPr>
              <w:szCs w:val="22"/>
              <w:lang w:val="es-ES"/>
            </w:rPr>
          </w:rPrChange>
        </w:rPr>
        <w:t> </w:t>
      </w:r>
      <w:r w:rsidRPr="007C408B">
        <w:rPr>
          <w:szCs w:val="22"/>
          <w:rPrChange w:id="16440" w:author="Ines Romero Carraminana" w:date="2025-05-23T13:33:00Z" w16du:dateUtc="2025-05-23T11:33:00Z">
            <w:rPr>
              <w:szCs w:val="22"/>
              <w:lang w:val="es-ES"/>
            </w:rPr>
          </w:rPrChange>
        </w:rPr>
        <w:t xml:space="preserve">años) tras la administración oral de </w:t>
      </w:r>
      <w:r w:rsidR="003E051B" w:rsidRPr="007C408B">
        <w:rPr>
          <w:szCs w:val="22"/>
          <w:rPrChange w:id="16441" w:author="Ines Romero Carraminana" w:date="2025-05-23T13:33:00Z" w16du:dateUtc="2025-05-23T11:33:00Z">
            <w:rPr>
              <w:szCs w:val="22"/>
              <w:lang w:val="es-ES"/>
            </w:rPr>
          </w:rPrChange>
        </w:rPr>
        <w:t>rivaroxabán</w:t>
      </w:r>
      <w:r w:rsidRPr="007C408B">
        <w:rPr>
          <w:szCs w:val="22"/>
          <w:rPrChange w:id="16442" w:author="Ines Romero Carraminana" w:date="2025-05-23T13:33:00Z" w16du:dateUtc="2025-05-23T11:33:00Z">
            <w:rPr>
              <w:szCs w:val="22"/>
              <w:lang w:val="es-ES"/>
            </w:rPr>
          </w:rPrChange>
        </w:rPr>
        <w:t xml:space="preserve"> depende del peso corporal y puede describirse con una función alométrica, con un promedio de 8</w:t>
      </w:r>
      <w:r w:rsidR="00E61369" w:rsidRPr="007C408B">
        <w:rPr>
          <w:szCs w:val="22"/>
          <w:rPrChange w:id="16443" w:author="Ines Romero Carraminana" w:date="2025-05-23T13:33:00Z" w16du:dateUtc="2025-05-23T11:33:00Z">
            <w:rPr>
              <w:szCs w:val="22"/>
              <w:lang w:val="es-ES"/>
            </w:rPr>
          </w:rPrChange>
        </w:rPr>
        <w:t> </w:t>
      </w:r>
      <w:r w:rsidR="00A42FBE" w:rsidRPr="007C408B">
        <w:rPr>
          <w:szCs w:val="22"/>
          <w:rPrChange w:id="16444" w:author="Ines Romero Carraminana" w:date="2025-05-23T13:33:00Z" w16du:dateUtc="2025-05-23T11:33:00Z">
            <w:rPr>
              <w:szCs w:val="22"/>
              <w:lang w:val="es-ES"/>
            </w:rPr>
          </w:rPrChange>
        </w:rPr>
        <w:t>l</w:t>
      </w:r>
      <w:r w:rsidRPr="007C408B">
        <w:rPr>
          <w:szCs w:val="22"/>
          <w:rPrChange w:id="16445" w:author="Ines Romero Carraminana" w:date="2025-05-23T13:33:00Z" w16du:dateUtc="2025-05-23T11:33:00Z">
            <w:rPr>
              <w:szCs w:val="22"/>
              <w:lang w:val="es-ES"/>
            </w:rPr>
          </w:rPrChange>
        </w:rPr>
        <w:t>/h para un sujeto con un peso corporal de 82,8</w:t>
      </w:r>
      <w:r w:rsidR="00E61369" w:rsidRPr="007C408B">
        <w:rPr>
          <w:szCs w:val="22"/>
          <w:rPrChange w:id="16446" w:author="Ines Romero Carraminana" w:date="2025-05-23T13:33:00Z" w16du:dateUtc="2025-05-23T11:33:00Z">
            <w:rPr>
              <w:szCs w:val="22"/>
              <w:lang w:val="es-ES"/>
            </w:rPr>
          </w:rPrChange>
        </w:rPr>
        <w:t> </w:t>
      </w:r>
      <w:r w:rsidRPr="007C408B">
        <w:rPr>
          <w:szCs w:val="22"/>
          <w:rPrChange w:id="16447" w:author="Ines Romero Carraminana" w:date="2025-05-23T13:33:00Z" w16du:dateUtc="2025-05-23T11:33:00Z">
            <w:rPr>
              <w:szCs w:val="22"/>
              <w:lang w:val="es-ES"/>
            </w:rPr>
          </w:rPrChange>
        </w:rPr>
        <w:t xml:space="preserve">kg. Los valores </w:t>
      </w:r>
      <w:r w:rsidR="00E61369" w:rsidRPr="007C408B">
        <w:rPr>
          <w:szCs w:val="22"/>
          <w:rPrChange w:id="16448" w:author="Ines Romero Carraminana" w:date="2025-05-23T13:33:00Z" w16du:dateUtc="2025-05-23T11:33:00Z">
            <w:rPr>
              <w:szCs w:val="22"/>
              <w:lang w:val="es-ES"/>
            </w:rPr>
          </w:rPrChange>
        </w:rPr>
        <w:t>de las medias</w:t>
      </w:r>
      <w:r w:rsidRPr="007C408B">
        <w:rPr>
          <w:szCs w:val="22"/>
          <w:rPrChange w:id="16449" w:author="Ines Romero Carraminana" w:date="2025-05-23T13:33:00Z" w16du:dateUtc="2025-05-23T11:33:00Z">
            <w:rPr>
              <w:szCs w:val="22"/>
              <w:lang w:val="es-ES"/>
            </w:rPr>
          </w:rPrChange>
        </w:rPr>
        <w:t xml:space="preserve"> geométric</w:t>
      </w:r>
      <w:r w:rsidR="00E61369" w:rsidRPr="007C408B">
        <w:rPr>
          <w:szCs w:val="22"/>
          <w:rPrChange w:id="16450" w:author="Ines Romero Carraminana" w:date="2025-05-23T13:33:00Z" w16du:dateUtc="2025-05-23T11:33:00Z">
            <w:rPr>
              <w:szCs w:val="22"/>
              <w:lang w:val="es-ES"/>
            </w:rPr>
          </w:rPrChange>
        </w:rPr>
        <w:t>a</w:t>
      </w:r>
      <w:r w:rsidRPr="007C408B">
        <w:rPr>
          <w:szCs w:val="22"/>
          <w:rPrChange w:id="16451" w:author="Ines Romero Carraminana" w:date="2025-05-23T13:33:00Z" w16du:dateUtc="2025-05-23T11:33:00Z">
            <w:rPr>
              <w:szCs w:val="22"/>
              <w:lang w:val="es-ES"/>
            </w:rPr>
          </w:rPrChange>
        </w:rPr>
        <w:t>s de la</w:t>
      </w:r>
      <w:r w:rsidR="00E61369" w:rsidRPr="007C408B">
        <w:rPr>
          <w:szCs w:val="22"/>
          <w:rPrChange w:id="16452" w:author="Ines Romero Carraminana" w:date="2025-05-23T13:33:00Z" w16du:dateUtc="2025-05-23T11:33:00Z">
            <w:rPr>
              <w:szCs w:val="22"/>
              <w:lang w:val="es-ES"/>
            </w:rPr>
          </w:rPrChange>
        </w:rPr>
        <w:t>s semividas de</w:t>
      </w:r>
      <w:r w:rsidRPr="007C408B">
        <w:rPr>
          <w:szCs w:val="22"/>
          <w:rPrChange w:id="16453" w:author="Ines Romero Carraminana" w:date="2025-05-23T13:33:00Z" w16du:dateUtc="2025-05-23T11:33:00Z">
            <w:rPr>
              <w:szCs w:val="22"/>
              <w:lang w:val="es-ES"/>
            </w:rPr>
          </w:rPrChange>
        </w:rPr>
        <w:t xml:space="preserve"> disposición (t</w:t>
      </w:r>
      <w:r w:rsidR="006439C1" w:rsidRPr="007C408B">
        <w:rPr>
          <w:szCs w:val="22"/>
          <w:vertAlign w:val="subscript"/>
          <w:rPrChange w:id="16454" w:author="Ines Romero Carraminana" w:date="2025-05-23T13:33:00Z" w16du:dateUtc="2025-05-23T11:33:00Z">
            <w:rPr>
              <w:szCs w:val="22"/>
              <w:vertAlign w:val="subscript"/>
              <w:lang w:val="es-ES"/>
            </w:rPr>
          </w:rPrChange>
        </w:rPr>
        <w:t>1/2</w:t>
      </w:r>
      <w:r w:rsidRPr="007C408B">
        <w:rPr>
          <w:szCs w:val="22"/>
          <w:rPrChange w:id="16455" w:author="Ines Romero Carraminana" w:date="2025-05-23T13:33:00Z" w16du:dateUtc="2025-05-23T11:33:00Z">
            <w:rPr>
              <w:szCs w:val="22"/>
              <w:lang w:val="es-ES"/>
            </w:rPr>
          </w:rPrChange>
        </w:rPr>
        <w:t>) estimad</w:t>
      </w:r>
      <w:r w:rsidR="00E61369" w:rsidRPr="007C408B">
        <w:rPr>
          <w:szCs w:val="22"/>
          <w:rPrChange w:id="16456" w:author="Ines Romero Carraminana" w:date="2025-05-23T13:33:00Z" w16du:dateUtc="2025-05-23T11:33:00Z">
            <w:rPr>
              <w:szCs w:val="22"/>
              <w:lang w:val="es-ES"/>
            </w:rPr>
          </w:rPrChange>
        </w:rPr>
        <w:t>a</w:t>
      </w:r>
      <w:r w:rsidRPr="007C408B">
        <w:rPr>
          <w:szCs w:val="22"/>
          <w:rPrChange w:id="16457" w:author="Ines Romero Carraminana" w:date="2025-05-23T13:33:00Z" w16du:dateUtc="2025-05-23T11:33:00Z">
            <w:rPr>
              <w:szCs w:val="22"/>
              <w:lang w:val="es-ES"/>
            </w:rPr>
          </w:rPrChange>
        </w:rPr>
        <w:t xml:space="preserve">s mediante la modelización de la PK </w:t>
      </w:r>
      <w:r w:rsidR="00E61369" w:rsidRPr="007C408B">
        <w:rPr>
          <w:szCs w:val="22"/>
          <w:rPrChange w:id="16458" w:author="Ines Romero Carraminana" w:date="2025-05-23T13:33:00Z" w16du:dateUtc="2025-05-23T11:33:00Z">
            <w:rPr>
              <w:szCs w:val="22"/>
              <w:lang w:val="es-ES"/>
            </w:rPr>
          </w:rPrChange>
        </w:rPr>
        <w:t>poblacional</w:t>
      </w:r>
      <w:r w:rsidRPr="007C408B">
        <w:rPr>
          <w:szCs w:val="22"/>
          <w:rPrChange w:id="16459" w:author="Ines Romero Carraminana" w:date="2025-05-23T13:33:00Z" w16du:dateUtc="2025-05-23T11:33:00Z">
            <w:rPr>
              <w:szCs w:val="22"/>
              <w:lang w:val="es-ES"/>
            </w:rPr>
          </w:rPrChange>
        </w:rPr>
        <w:t xml:space="preserve"> disminuyen </w:t>
      </w:r>
      <w:r w:rsidR="00D629C2" w:rsidRPr="007C408B">
        <w:rPr>
          <w:szCs w:val="22"/>
          <w:rPrChange w:id="16460" w:author="Ines Romero Carraminana" w:date="2025-05-23T13:33:00Z" w16du:dateUtc="2025-05-23T11:33:00Z">
            <w:rPr>
              <w:szCs w:val="22"/>
              <w:lang w:val="es-ES"/>
            </w:rPr>
          </w:rPrChange>
        </w:rPr>
        <w:t xml:space="preserve">a medida que disminuye </w:t>
      </w:r>
      <w:r w:rsidRPr="007C408B">
        <w:rPr>
          <w:szCs w:val="22"/>
          <w:rPrChange w:id="16461" w:author="Ines Romero Carraminana" w:date="2025-05-23T13:33:00Z" w16du:dateUtc="2025-05-23T11:33:00Z">
            <w:rPr>
              <w:szCs w:val="22"/>
              <w:lang w:val="es-ES"/>
            </w:rPr>
          </w:rPrChange>
        </w:rPr>
        <w:t>la edad y oscilan entre 4,2</w:t>
      </w:r>
      <w:r w:rsidR="00E61369" w:rsidRPr="007C408B">
        <w:rPr>
          <w:szCs w:val="22"/>
          <w:rPrChange w:id="16462" w:author="Ines Romero Carraminana" w:date="2025-05-23T13:33:00Z" w16du:dateUtc="2025-05-23T11:33:00Z">
            <w:rPr>
              <w:szCs w:val="22"/>
              <w:lang w:val="es-ES"/>
            </w:rPr>
          </w:rPrChange>
        </w:rPr>
        <w:t> </w:t>
      </w:r>
      <w:r w:rsidRPr="007C408B">
        <w:rPr>
          <w:szCs w:val="22"/>
          <w:rPrChange w:id="16463" w:author="Ines Romero Carraminana" w:date="2025-05-23T13:33:00Z" w16du:dateUtc="2025-05-23T11:33:00Z">
            <w:rPr>
              <w:szCs w:val="22"/>
              <w:lang w:val="es-ES"/>
            </w:rPr>
          </w:rPrChange>
        </w:rPr>
        <w:t>h en los adolescentes y aproximadamente 3</w:t>
      </w:r>
      <w:r w:rsidR="00E61369" w:rsidRPr="007C408B">
        <w:rPr>
          <w:szCs w:val="22"/>
          <w:rPrChange w:id="16464" w:author="Ines Romero Carraminana" w:date="2025-05-23T13:33:00Z" w16du:dateUtc="2025-05-23T11:33:00Z">
            <w:rPr>
              <w:szCs w:val="22"/>
              <w:lang w:val="es-ES"/>
            </w:rPr>
          </w:rPrChange>
        </w:rPr>
        <w:t> </w:t>
      </w:r>
      <w:r w:rsidRPr="007C408B">
        <w:rPr>
          <w:szCs w:val="22"/>
          <w:rPrChange w:id="16465" w:author="Ines Romero Carraminana" w:date="2025-05-23T13:33:00Z" w16du:dateUtc="2025-05-23T11:33:00Z">
            <w:rPr>
              <w:szCs w:val="22"/>
              <w:lang w:val="es-ES"/>
            </w:rPr>
          </w:rPrChange>
        </w:rPr>
        <w:t>h en los niños de 2 a 12</w:t>
      </w:r>
      <w:r w:rsidR="00E61369" w:rsidRPr="007C408B">
        <w:rPr>
          <w:szCs w:val="22"/>
          <w:rPrChange w:id="16466" w:author="Ines Romero Carraminana" w:date="2025-05-23T13:33:00Z" w16du:dateUtc="2025-05-23T11:33:00Z">
            <w:rPr>
              <w:szCs w:val="22"/>
              <w:lang w:val="es-ES"/>
            </w:rPr>
          </w:rPrChange>
        </w:rPr>
        <w:t> </w:t>
      </w:r>
      <w:r w:rsidRPr="007C408B">
        <w:rPr>
          <w:szCs w:val="22"/>
          <w:rPrChange w:id="16467" w:author="Ines Romero Carraminana" w:date="2025-05-23T13:33:00Z" w16du:dateUtc="2025-05-23T11:33:00Z">
            <w:rPr>
              <w:szCs w:val="22"/>
              <w:lang w:val="es-ES"/>
            </w:rPr>
          </w:rPrChange>
        </w:rPr>
        <w:t>años hasta 1,9 y 1,6</w:t>
      </w:r>
      <w:r w:rsidR="00E61369" w:rsidRPr="007C408B">
        <w:rPr>
          <w:szCs w:val="22"/>
          <w:rPrChange w:id="16468" w:author="Ines Romero Carraminana" w:date="2025-05-23T13:33:00Z" w16du:dateUtc="2025-05-23T11:33:00Z">
            <w:rPr>
              <w:szCs w:val="22"/>
              <w:lang w:val="es-ES"/>
            </w:rPr>
          </w:rPrChange>
        </w:rPr>
        <w:t> </w:t>
      </w:r>
      <w:r w:rsidRPr="007C408B">
        <w:rPr>
          <w:szCs w:val="22"/>
          <w:rPrChange w:id="16469" w:author="Ines Romero Carraminana" w:date="2025-05-23T13:33:00Z" w16du:dateUtc="2025-05-23T11:33:00Z">
            <w:rPr>
              <w:szCs w:val="22"/>
              <w:lang w:val="es-ES"/>
            </w:rPr>
          </w:rPrChange>
        </w:rPr>
        <w:t xml:space="preserve">h en los niños de 0,5 a </w:t>
      </w:r>
      <w:r w:rsidR="00E61369" w:rsidRPr="007C408B">
        <w:rPr>
          <w:rPrChange w:id="16470" w:author="Ines Romero Carraminana" w:date="2025-05-23T13:33:00Z" w16du:dateUtc="2025-05-23T11:33:00Z">
            <w:rPr>
              <w:lang w:val="es-ES"/>
            </w:rPr>
          </w:rPrChange>
        </w:rPr>
        <w:t>&lt; 2 </w:t>
      </w:r>
      <w:r w:rsidRPr="007C408B">
        <w:rPr>
          <w:szCs w:val="22"/>
          <w:rPrChange w:id="16471" w:author="Ines Romero Carraminana" w:date="2025-05-23T13:33:00Z" w16du:dateUtc="2025-05-23T11:33:00Z">
            <w:rPr>
              <w:szCs w:val="22"/>
              <w:lang w:val="es-ES"/>
            </w:rPr>
          </w:rPrChange>
        </w:rPr>
        <w:t xml:space="preserve">años y </w:t>
      </w:r>
      <w:r w:rsidR="00E61369" w:rsidRPr="007C408B">
        <w:rPr>
          <w:szCs w:val="22"/>
          <w:rPrChange w:id="16472" w:author="Ines Romero Carraminana" w:date="2025-05-23T13:33:00Z" w16du:dateUtc="2025-05-23T11:33:00Z">
            <w:rPr>
              <w:szCs w:val="22"/>
              <w:lang w:val="es-ES"/>
            </w:rPr>
          </w:rPrChange>
        </w:rPr>
        <w:t xml:space="preserve">de </w:t>
      </w:r>
      <w:r w:rsidRPr="007C408B">
        <w:rPr>
          <w:szCs w:val="22"/>
          <w:rPrChange w:id="16473" w:author="Ines Romero Carraminana" w:date="2025-05-23T13:33:00Z" w16du:dateUtc="2025-05-23T11:33:00Z">
            <w:rPr>
              <w:szCs w:val="22"/>
              <w:lang w:val="es-ES"/>
            </w:rPr>
          </w:rPrChange>
        </w:rPr>
        <w:t>menos de 0,5</w:t>
      </w:r>
      <w:r w:rsidR="00E61369" w:rsidRPr="007C408B">
        <w:rPr>
          <w:szCs w:val="22"/>
          <w:rPrChange w:id="16474" w:author="Ines Romero Carraminana" w:date="2025-05-23T13:33:00Z" w16du:dateUtc="2025-05-23T11:33:00Z">
            <w:rPr>
              <w:szCs w:val="22"/>
              <w:lang w:val="es-ES"/>
            </w:rPr>
          </w:rPrChange>
        </w:rPr>
        <w:t> </w:t>
      </w:r>
      <w:r w:rsidRPr="007C408B">
        <w:rPr>
          <w:szCs w:val="22"/>
          <w:rPrChange w:id="16475" w:author="Ines Romero Carraminana" w:date="2025-05-23T13:33:00Z" w16du:dateUtc="2025-05-23T11:33:00Z">
            <w:rPr>
              <w:szCs w:val="22"/>
              <w:lang w:val="es-ES"/>
            </w:rPr>
          </w:rPrChange>
        </w:rPr>
        <w:t>años, respectivamente</w:t>
      </w:r>
      <w:r w:rsidR="00E61369" w:rsidRPr="007C408B">
        <w:rPr>
          <w:szCs w:val="22"/>
          <w:rPrChange w:id="16476" w:author="Ines Romero Carraminana" w:date="2025-05-23T13:33:00Z" w16du:dateUtc="2025-05-23T11:33:00Z">
            <w:rPr>
              <w:szCs w:val="22"/>
              <w:lang w:val="es-ES"/>
            </w:rPr>
          </w:rPrChange>
        </w:rPr>
        <w:t>.</w:t>
      </w:r>
    </w:p>
    <w:p w14:paraId="4B5E96EF" w14:textId="77777777" w:rsidR="00B3079B" w:rsidRPr="007C408B" w:rsidRDefault="00B3079B" w:rsidP="00A07595">
      <w:pPr>
        <w:spacing w:line="240" w:lineRule="auto"/>
        <w:rPr>
          <w:szCs w:val="22"/>
          <w:rPrChange w:id="16477" w:author="Ines Romero Carraminana" w:date="2025-05-23T13:33:00Z" w16du:dateUtc="2025-05-23T11:33:00Z">
            <w:rPr>
              <w:szCs w:val="22"/>
              <w:lang w:val="es-ES"/>
            </w:rPr>
          </w:rPrChange>
        </w:rPr>
      </w:pPr>
    </w:p>
    <w:p w14:paraId="06D13661" w14:textId="77777777" w:rsidR="00B3079B" w:rsidRPr="007C408B" w:rsidRDefault="00B3079B" w:rsidP="00A07595">
      <w:pPr>
        <w:keepNext/>
        <w:spacing w:line="240" w:lineRule="auto"/>
        <w:rPr>
          <w:szCs w:val="22"/>
          <w:u w:val="single"/>
          <w:rPrChange w:id="16478" w:author="Ines Romero Carraminana" w:date="2025-05-23T13:33:00Z" w16du:dateUtc="2025-05-23T11:33:00Z">
            <w:rPr>
              <w:szCs w:val="22"/>
              <w:u w:val="single"/>
              <w:lang w:val="es-ES"/>
            </w:rPr>
          </w:rPrChange>
        </w:rPr>
      </w:pPr>
      <w:r w:rsidRPr="007C408B">
        <w:rPr>
          <w:szCs w:val="22"/>
          <w:u w:val="single"/>
          <w:rPrChange w:id="16479" w:author="Ines Romero Carraminana" w:date="2025-05-23T13:33:00Z" w16du:dateUtc="2025-05-23T11:33:00Z">
            <w:rPr>
              <w:szCs w:val="22"/>
              <w:u w:val="single"/>
              <w:lang w:val="es-ES"/>
            </w:rPr>
          </w:rPrChange>
        </w:rPr>
        <w:t>Poblaciones especiales</w:t>
      </w:r>
    </w:p>
    <w:p w14:paraId="231FDBC4" w14:textId="77777777" w:rsidR="00B3079B" w:rsidRPr="007C408B" w:rsidRDefault="00B3079B" w:rsidP="00A07595">
      <w:pPr>
        <w:keepNext/>
        <w:spacing w:line="240" w:lineRule="auto"/>
        <w:rPr>
          <w:i/>
          <w:szCs w:val="22"/>
          <w:rPrChange w:id="16480" w:author="Ines Romero Carraminana" w:date="2025-05-23T13:33:00Z" w16du:dateUtc="2025-05-23T11:33:00Z">
            <w:rPr>
              <w:i/>
              <w:szCs w:val="22"/>
              <w:lang w:val="es-ES"/>
            </w:rPr>
          </w:rPrChange>
        </w:rPr>
      </w:pPr>
      <w:r w:rsidRPr="007C408B">
        <w:rPr>
          <w:i/>
          <w:szCs w:val="22"/>
          <w:rPrChange w:id="16481" w:author="Ines Romero Carraminana" w:date="2025-05-23T13:33:00Z" w16du:dateUtc="2025-05-23T11:33:00Z">
            <w:rPr>
              <w:i/>
              <w:szCs w:val="22"/>
              <w:lang w:val="es-ES"/>
            </w:rPr>
          </w:rPrChange>
        </w:rPr>
        <w:t>Sexo</w:t>
      </w:r>
    </w:p>
    <w:p w14:paraId="183EAE58" w14:textId="62CE069B" w:rsidR="00B3079B" w:rsidRPr="007C408B" w:rsidRDefault="00E61369" w:rsidP="00A07595">
      <w:pPr>
        <w:keepNext/>
        <w:spacing w:line="240" w:lineRule="auto"/>
        <w:rPr>
          <w:szCs w:val="22"/>
          <w:rPrChange w:id="16482" w:author="Ines Romero Carraminana" w:date="2025-05-23T13:33:00Z" w16du:dateUtc="2025-05-23T11:33:00Z">
            <w:rPr>
              <w:szCs w:val="22"/>
              <w:lang w:val="es-ES"/>
            </w:rPr>
          </w:rPrChange>
        </w:rPr>
      </w:pPr>
      <w:r w:rsidRPr="007C408B">
        <w:rPr>
          <w:szCs w:val="22"/>
          <w:rPrChange w:id="16483" w:author="Ines Romero Carraminana" w:date="2025-05-23T13:33:00Z" w16du:dateUtc="2025-05-23T11:33:00Z">
            <w:rPr>
              <w:szCs w:val="22"/>
              <w:lang w:val="es-ES"/>
            </w:rPr>
          </w:rPrChange>
        </w:rPr>
        <w:t>En los adultos, n</w:t>
      </w:r>
      <w:r w:rsidR="00B3079B" w:rsidRPr="007C408B">
        <w:rPr>
          <w:szCs w:val="22"/>
          <w:rPrChange w:id="16484" w:author="Ines Romero Carraminana" w:date="2025-05-23T13:33:00Z" w16du:dateUtc="2025-05-23T11:33:00Z">
            <w:rPr>
              <w:szCs w:val="22"/>
              <w:lang w:val="es-ES"/>
            </w:rPr>
          </w:rPrChange>
        </w:rPr>
        <w:t>o hubo ninguna diferencia clínicamente relevante en las propiedades farmacocinéticas y farmacodinámicas entre hombres y mujeres.</w:t>
      </w:r>
      <w:r w:rsidRPr="007C408B">
        <w:rPr>
          <w:szCs w:val="22"/>
          <w:rPrChange w:id="16485" w:author="Ines Romero Carraminana" w:date="2025-05-23T13:33:00Z" w16du:dateUtc="2025-05-23T11:33:00Z">
            <w:rPr>
              <w:szCs w:val="22"/>
              <w:lang w:val="es-ES"/>
            </w:rPr>
          </w:rPrChange>
        </w:rPr>
        <w:t xml:space="preserve"> Un análisis exploratorio no reveló diferencias relevantes en la exposición a </w:t>
      </w:r>
      <w:r w:rsidR="003E051B" w:rsidRPr="007C408B">
        <w:rPr>
          <w:szCs w:val="22"/>
          <w:rPrChange w:id="16486" w:author="Ines Romero Carraminana" w:date="2025-05-23T13:33:00Z" w16du:dateUtc="2025-05-23T11:33:00Z">
            <w:rPr>
              <w:szCs w:val="22"/>
              <w:lang w:val="es-ES"/>
            </w:rPr>
          </w:rPrChange>
        </w:rPr>
        <w:t>rivaroxabán</w:t>
      </w:r>
      <w:r w:rsidRPr="007C408B">
        <w:rPr>
          <w:szCs w:val="22"/>
          <w:rPrChange w:id="16487" w:author="Ines Romero Carraminana" w:date="2025-05-23T13:33:00Z" w16du:dateUtc="2025-05-23T11:33:00Z">
            <w:rPr>
              <w:szCs w:val="22"/>
              <w:lang w:val="es-ES"/>
            </w:rPr>
          </w:rPrChange>
        </w:rPr>
        <w:t xml:space="preserve"> entre niños y niñas.</w:t>
      </w:r>
    </w:p>
    <w:p w14:paraId="37B32C07" w14:textId="77777777" w:rsidR="00B3079B" w:rsidRPr="007C408B" w:rsidRDefault="00B3079B" w:rsidP="00A07595">
      <w:pPr>
        <w:keepNext/>
        <w:spacing w:line="240" w:lineRule="auto"/>
        <w:rPr>
          <w:i/>
          <w:szCs w:val="22"/>
          <w:rPrChange w:id="16488" w:author="Ines Romero Carraminana" w:date="2025-05-23T13:33:00Z" w16du:dateUtc="2025-05-23T11:33:00Z">
            <w:rPr>
              <w:i/>
              <w:szCs w:val="22"/>
              <w:lang w:val="es-ES"/>
            </w:rPr>
          </w:rPrChange>
        </w:rPr>
      </w:pPr>
    </w:p>
    <w:p w14:paraId="6FACDC03" w14:textId="77777777" w:rsidR="00B3079B" w:rsidRPr="007C408B" w:rsidRDefault="00B3079B" w:rsidP="00A07595">
      <w:pPr>
        <w:keepNext/>
        <w:spacing w:line="240" w:lineRule="auto"/>
        <w:rPr>
          <w:i/>
          <w:szCs w:val="22"/>
          <w:rPrChange w:id="16489" w:author="Ines Romero Carraminana" w:date="2025-05-23T13:33:00Z" w16du:dateUtc="2025-05-23T11:33:00Z">
            <w:rPr>
              <w:i/>
              <w:szCs w:val="22"/>
              <w:lang w:val="es-ES"/>
            </w:rPr>
          </w:rPrChange>
        </w:rPr>
      </w:pPr>
      <w:r w:rsidRPr="007C408B">
        <w:rPr>
          <w:i/>
          <w:szCs w:val="22"/>
          <w:rPrChange w:id="16490" w:author="Ines Romero Carraminana" w:date="2025-05-23T13:33:00Z" w16du:dateUtc="2025-05-23T11:33:00Z">
            <w:rPr>
              <w:i/>
              <w:szCs w:val="22"/>
              <w:lang w:val="es-ES"/>
            </w:rPr>
          </w:rPrChange>
        </w:rPr>
        <w:t>Pacientes de edad avanzada</w:t>
      </w:r>
    </w:p>
    <w:p w14:paraId="55814644" w14:textId="77777777" w:rsidR="00B3079B" w:rsidRPr="007C408B" w:rsidRDefault="00B3079B" w:rsidP="00A07595">
      <w:pPr>
        <w:spacing w:line="240" w:lineRule="auto"/>
        <w:rPr>
          <w:szCs w:val="22"/>
          <w:rPrChange w:id="16491" w:author="Ines Romero Carraminana" w:date="2025-05-23T13:33:00Z" w16du:dateUtc="2025-05-23T11:33:00Z">
            <w:rPr>
              <w:szCs w:val="22"/>
              <w:lang w:val="es-ES"/>
            </w:rPr>
          </w:rPrChange>
        </w:rPr>
      </w:pPr>
      <w:r w:rsidRPr="007C408B">
        <w:rPr>
          <w:szCs w:val="22"/>
          <w:rPrChange w:id="16492" w:author="Ines Romero Carraminana" w:date="2025-05-23T13:33:00Z" w16du:dateUtc="2025-05-23T11:33:00Z">
            <w:rPr>
              <w:szCs w:val="22"/>
              <w:lang w:val="es-ES"/>
            </w:rPr>
          </w:rPrChange>
        </w:rPr>
        <w:t>Los pacientes de edad avanzada presentaron concentraciones plasmáticas mayores que los pacientes más jóvenes, con unos valores medios del AUC que fueron aproximadamente 1,5</w:t>
      </w:r>
      <w:r w:rsidR="00447FF8" w:rsidRPr="007C408B">
        <w:rPr>
          <w:szCs w:val="22"/>
          <w:rPrChange w:id="16493" w:author="Ines Romero Carraminana" w:date="2025-05-23T13:33:00Z" w16du:dateUtc="2025-05-23T11:33:00Z">
            <w:rPr>
              <w:szCs w:val="22"/>
              <w:lang w:val="es-ES"/>
            </w:rPr>
          </w:rPrChange>
        </w:rPr>
        <w:t> </w:t>
      </w:r>
      <w:r w:rsidRPr="007C408B">
        <w:rPr>
          <w:szCs w:val="22"/>
          <w:rPrChange w:id="16494" w:author="Ines Romero Carraminana" w:date="2025-05-23T13:33:00Z" w16du:dateUtc="2025-05-23T11:33:00Z">
            <w:rPr>
              <w:szCs w:val="22"/>
              <w:lang w:val="es-ES"/>
            </w:rPr>
          </w:rPrChange>
        </w:rPr>
        <w:t xml:space="preserve">veces superiores, </w:t>
      </w:r>
      <w:r w:rsidRPr="007C408B">
        <w:rPr>
          <w:szCs w:val="22"/>
          <w:rPrChange w:id="16495" w:author="Ines Romero Carraminana" w:date="2025-05-23T13:33:00Z" w16du:dateUtc="2025-05-23T11:33:00Z">
            <w:rPr>
              <w:szCs w:val="22"/>
              <w:lang w:val="es-ES"/>
            </w:rPr>
          </w:rPrChange>
        </w:rPr>
        <w:lastRenderedPageBreak/>
        <w:t>principalmente debido a la disminución (aparente) del aclaramiento renal y total. No es necesario un ajuste de la dosis.</w:t>
      </w:r>
    </w:p>
    <w:p w14:paraId="5B717D30" w14:textId="77777777" w:rsidR="00B3079B" w:rsidRPr="007C408B" w:rsidRDefault="00B3079B" w:rsidP="00A07595">
      <w:pPr>
        <w:spacing w:line="240" w:lineRule="auto"/>
        <w:rPr>
          <w:szCs w:val="22"/>
          <w:rPrChange w:id="16496" w:author="Ines Romero Carraminana" w:date="2025-05-23T13:33:00Z" w16du:dateUtc="2025-05-23T11:33:00Z">
            <w:rPr>
              <w:szCs w:val="22"/>
              <w:lang w:val="es-ES"/>
            </w:rPr>
          </w:rPrChange>
        </w:rPr>
      </w:pPr>
    </w:p>
    <w:p w14:paraId="2BDC7627" w14:textId="77777777" w:rsidR="00B3079B" w:rsidRPr="007C408B" w:rsidRDefault="00B3079B" w:rsidP="00A07595">
      <w:pPr>
        <w:keepNext/>
        <w:spacing w:line="240" w:lineRule="auto"/>
        <w:rPr>
          <w:i/>
          <w:szCs w:val="22"/>
          <w:rPrChange w:id="16497" w:author="Ines Romero Carraminana" w:date="2025-05-23T13:33:00Z" w16du:dateUtc="2025-05-23T11:33:00Z">
            <w:rPr>
              <w:i/>
              <w:szCs w:val="22"/>
              <w:lang w:val="es-ES"/>
            </w:rPr>
          </w:rPrChange>
        </w:rPr>
      </w:pPr>
      <w:r w:rsidRPr="007C408B">
        <w:rPr>
          <w:i/>
          <w:szCs w:val="22"/>
          <w:rPrChange w:id="16498" w:author="Ines Romero Carraminana" w:date="2025-05-23T13:33:00Z" w16du:dateUtc="2025-05-23T11:33:00Z">
            <w:rPr>
              <w:i/>
              <w:szCs w:val="22"/>
              <w:lang w:val="es-ES"/>
            </w:rPr>
          </w:rPrChange>
        </w:rPr>
        <w:t>Peso corporal</w:t>
      </w:r>
    </w:p>
    <w:p w14:paraId="43AD763B" w14:textId="06DD8E20" w:rsidR="00B3079B" w:rsidRPr="007C408B" w:rsidRDefault="00E61369" w:rsidP="00A07595">
      <w:pPr>
        <w:spacing w:line="240" w:lineRule="auto"/>
        <w:rPr>
          <w:szCs w:val="22"/>
          <w:rPrChange w:id="16499" w:author="Ines Romero Carraminana" w:date="2025-05-23T13:33:00Z" w16du:dateUtc="2025-05-23T11:33:00Z">
            <w:rPr>
              <w:szCs w:val="22"/>
              <w:lang w:val="es-ES"/>
            </w:rPr>
          </w:rPrChange>
        </w:rPr>
      </w:pPr>
      <w:r w:rsidRPr="007C408B">
        <w:rPr>
          <w:szCs w:val="22"/>
          <w:rPrChange w:id="16500" w:author="Ines Romero Carraminana" w:date="2025-05-23T13:33:00Z" w16du:dateUtc="2025-05-23T11:33:00Z">
            <w:rPr>
              <w:szCs w:val="22"/>
              <w:lang w:val="es-ES"/>
            </w:rPr>
          </w:rPrChange>
        </w:rPr>
        <w:t>En los adultos</w:t>
      </w:r>
      <w:r w:rsidR="009F7B07" w:rsidRPr="007C408B">
        <w:rPr>
          <w:szCs w:val="22"/>
          <w:rPrChange w:id="16501" w:author="Ines Romero Carraminana" w:date="2025-05-23T13:33:00Z" w16du:dateUtc="2025-05-23T11:33:00Z">
            <w:rPr>
              <w:szCs w:val="22"/>
              <w:lang w:val="es-ES"/>
            </w:rPr>
          </w:rPrChange>
        </w:rPr>
        <w:t>,</w:t>
      </w:r>
      <w:r w:rsidRPr="007C408B">
        <w:rPr>
          <w:szCs w:val="22"/>
          <w:rPrChange w:id="16502" w:author="Ines Romero Carraminana" w:date="2025-05-23T13:33:00Z" w16du:dateUtc="2025-05-23T11:33:00Z">
            <w:rPr>
              <w:szCs w:val="22"/>
              <w:lang w:val="es-ES"/>
            </w:rPr>
          </w:rPrChange>
        </w:rPr>
        <w:t xml:space="preserve"> l</w:t>
      </w:r>
      <w:r w:rsidR="00B3079B" w:rsidRPr="007C408B">
        <w:rPr>
          <w:szCs w:val="22"/>
          <w:rPrChange w:id="16503" w:author="Ines Romero Carraminana" w:date="2025-05-23T13:33:00Z" w16du:dateUtc="2025-05-23T11:33:00Z">
            <w:rPr>
              <w:szCs w:val="22"/>
              <w:lang w:val="es-ES"/>
            </w:rPr>
          </w:rPrChange>
        </w:rPr>
        <w:t>os valores extremo</w:t>
      </w:r>
      <w:r w:rsidR="00CD22C0" w:rsidRPr="007C408B">
        <w:rPr>
          <w:szCs w:val="22"/>
          <w:rPrChange w:id="16504" w:author="Ines Romero Carraminana" w:date="2025-05-23T13:33:00Z" w16du:dateUtc="2025-05-23T11:33:00Z">
            <w:rPr>
              <w:szCs w:val="22"/>
              <w:lang w:val="es-ES"/>
            </w:rPr>
          </w:rPrChange>
        </w:rPr>
        <w:t>s en el peso corporal (&lt; 50 kg</w:t>
      </w:r>
      <w:r w:rsidR="002E48A3" w:rsidRPr="007C408B">
        <w:rPr>
          <w:szCs w:val="22"/>
          <w:rPrChange w:id="16505" w:author="Ines Romero Carraminana" w:date="2025-05-23T13:33:00Z" w16du:dateUtc="2025-05-23T11:33:00Z">
            <w:rPr>
              <w:szCs w:val="22"/>
              <w:lang w:val="es-ES"/>
            </w:rPr>
          </w:rPrChange>
        </w:rPr>
        <w:t xml:space="preserve"> o </w:t>
      </w:r>
      <w:r w:rsidR="00B3079B" w:rsidRPr="007C408B">
        <w:rPr>
          <w:szCs w:val="22"/>
          <w:rPrChange w:id="16506" w:author="Ines Romero Carraminana" w:date="2025-05-23T13:33:00Z" w16du:dateUtc="2025-05-23T11:33:00Z">
            <w:rPr>
              <w:szCs w:val="22"/>
              <w:lang w:val="es-ES"/>
            </w:rPr>
          </w:rPrChange>
        </w:rPr>
        <w:t xml:space="preserve">&gt; 120 kg) tuvieron poco efecto en las concentraciones plasmáticas de </w:t>
      </w:r>
      <w:r w:rsidR="003E051B" w:rsidRPr="007C408B">
        <w:rPr>
          <w:szCs w:val="22"/>
          <w:rPrChange w:id="16507" w:author="Ines Romero Carraminana" w:date="2025-05-23T13:33:00Z" w16du:dateUtc="2025-05-23T11:33:00Z">
            <w:rPr>
              <w:szCs w:val="22"/>
              <w:lang w:val="es-ES"/>
            </w:rPr>
          </w:rPrChange>
        </w:rPr>
        <w:t>rivaroxabán</w:t>
      </w:r>
      <w:r w:rsidR="00B3079B" w:rsidRPr="007C408B">
        <w:rPr>
          <w:szCs w:val="22"/>
          <w:rPrChange w:id="16508" w:author="Ines Romero Carraminana" w:date="2025-05-23T13:33:00Z" w16du:dateUtc="2025-05-23T11:33:00Z">
            <w:rPr>
              <w:szCs w:val="22"/>
              <w:lang w:val="es-ES"/>
            </w:rPr>
          </w:rPrChange>
        </w:rPr>
        <w:t xml:space="preserve"> (menos del 25%). No es necesario un ajuste de la dosis.</w:t>
      </w:r>
    </w:p>
    <w:p w14:paraId="709D9AE2" w14:textId="7C7409E2" w:rsidR="009F7B07" w:rsidRPr="007C408B" w:rsidRDefault="009F7B07" w:rsidP="00A07595">
      <w:pPr>
        <w:spacing w:line="240" w:lineRule="auto"/>
        <w:rPr>
          <w:szCs w:val="22"/>
          <w:rPrChange w:id="16509" w:author="Ines Romero Carraminana" w:date="2025-05-23T13:33:00Z" w16du:dateUtc="2025-05-23T11:33:00Z">
            <w:rPr>
              <w:szCs w:val="22"/>
              <w:lang w:val="es-ES"/>
            </w:rPr>
          </w:rPrChange>
        </w:rPr>
      </w:pPr>
      <w:r w:rsidRPr="007C408B">
        <w:rPr>
          <w:szCs w:val="22"/>
          <w:rPrChange w:id="16510" w:author="Ines Romero Carraminana" w:date="2025-05-23T13:33:00Z" w16du:dateUtc="2025-05-23T11:33:00Z">
            <w:rPr>
              <w:szCs w:val="22"/>
              <w:lang w:val="es-ES"/>
            </w:rPr>
          </w:rPrChange>
        </w:rPr>
        <w:t xml:space="preserve">En los niños, </w:t>
      </w:r>
      <w:r w:rsidR="003E051B" w:rsidRPr="007C408B">
        <w:rPr>
          <w:szCs w:val="22"/>
          <w:rPrChange w:id="16511" w:author="Ines Romero Carraminana" w:date="2025-05-23T13:33:00Z" w16du:dateUtc="2025-05-23T11:33:00Z">
            <w:rPr>
              <w:szCs w:val="22"/>
              <w:lang w:val="es-ES"/>
            </w:rPr>
          </w:rPrChange>
        </w:rPr>
        <w:t>rivaroxabán</w:t>
      </w:r>
      <w:r w:rsidRPr="007C408B">
        <w:rPr>
          <w:szCs w:val="22"/>
          <w:rPrChange w:id="16512" w:author="Ines Romero Carraminana" w:date="2025-05-23T13:33:00Z" w16du:dateUtc="2025-05-23T11:33:00Z">
            <w:rPr>
              <w:szCs w:val="22"/>
              <w:lang w:val="es-ES"/>
            </w:rPr>
          </w:rPrChange>
        </w:rPr>
        <w:t xml:space="preserve"> se dosifica en función del peso corporal. Un análisis exploratorio no reveló un efecto relevante del peso insuficiente o la obesidad en la exposición a </w:t>
      </w:r>
      <w:r w:rsidR="003E051B" w:rsidRPr="007C408B">
        <w:rPr>
          <w:szCs w:val="22"/>
          <w:rPrChange w:id="16513" w:author="Ines Romero Carraminana" w:date="2025-05-23T13:33:00Z" w16du:dateUtc="2025-05-23T11:33:00Z">
            <w:rPr>
              <w:szCs w:val="22"/>
              <w:lang w:val="es-ES"/>
            </w:rPr>
          </w:rPrChange>
        </w:rPr>
        <w:t>rivaroxabán</w:t>
      </w:r>
      <w:r w:rsidRPr="007C408B">
        <w:rPr>
          <w:szCs w:val="22"/>
          <w:rPrChange w:id="16514" w:author="Ines Romero Carraminana" w:date="2025-05-23T13:33:00Z" w16du:dateUtc="2025-05-23T11:33:00Z">
            <w:rPr>
              <w:szCs w:val="22"/>
              <w:lang w:val="es-ES"/>
            </w:rPr>
          </w:rPrChange>
        </w:rPr>
        <w:t xml:space="preserve"> en los niños.</w:t>
      </w:r>
    </w:p>
    <w:p w14:paraId="694BCE0E" w14:textId="77777777" w:rsidR="00B3079B" w:rsidRPr="007C408B" w:rsidRDefault="00B3079B" w:rsidP="00A07595">
      <w:pPr>
        <w:spacing w:line="240" w:lineRule="auto"/>
        <w:rPr>
          <w:szCs w:val="22"/>
          <w:rPrChange w:id="16515" w:author="Ines Romero Carraminana" w:date="2025-05-23T13:33:00Z" w16du:dateUtc="2025-05-23T11:33:00Z">
            <w:rPr>
              <w:szCs w:val="22"/>
              <w:lang w:val="es-ES"/>
            </w:rPr>
          </w:rPrChange>
        </w:rPr>
      </w:pPr>
    </w:p>
    <w:p w14:paraId="1C2CD5F7" w14:textId="77777777" w:rsidR="00B3079B" w:rsidRPr="007C408B" w:rsidRDefault="00B3079B" w:rsidP="00A07595">
      <w:pPr>
        <w:keepNext/>
        <w:spacing w:line="240" w:lineRule="auto"/>
        <w:rPr>
          <w:i/>
          <w:szCs w:val="22"/>
          <w:rPrChange w:id="16516" w:author="Ines Romero Carraminana" w:date="2025-05-23T13:33:00Z" w16du:dateUtc="2025-05-23T11:33:00Z">
            <w:rPr>
              <w:i/>
              <w:szCs w:val="22"/>
              <w:lang w:val="es-ES"/>
            </w:rPr>
          </w:rPrChange>
        </w:rPr>
      </w:pPr>
      <w:r w:rsidRPr="007C408B">
        <w:rPr>
          <w:i/>
          <w:szCs w:val="22"/>
          <w:rPrChange w:id="16517" w:author="Ines Romero Carraminana" w:date="2025-05-23T13:33:00Z" w16du:dateUtc="2025-05-23T11:33:00Z">
            <w:rPr>
              <w:i/>
              <w:szCs w:val="22"/>
              <w:lang w:val="es-ES"/>
            </w:rPr>
          </w:rPrChange>
        </w:rPr>
        <w:t>Origen étnico</w:t>
      </w:r>
    </w:p>
    <w:p w14:paraId="7F192743" w14:textId="70A60784" w:rsidR="00B3079B" w:rsidRPr="007C408B" w:rsidRDefault="009F7B07" w:rsidP="00A07595">
      <w:pPr>
        <w:spacing w:line="240" w:lineRule="auto"/>
        <w:rPr>
          <w:szCs w:val="22"/>
          <w:rPrChange w:id="16518" w:author="Ines Romero Carraminana" w:date="2025-05-23T13:33:00Z" w16du:dateUtc="2025-05-23T11:33:00Z">
            <w:rPr>
              <w:szCs w:val="22"/>
              <w:lang w:val="es-ES"/>
            </w:rPr>
          </w:rPrChange>
        </w:rPr>
      </w:pPr>
      <w:r w:rsidRPr="007C408B">
        <w:rPr>
          <w:szCs w:val="22"/>
          <w:rPrChange w:id="16519" w:author="Ines Romero Carraminana" w:date="2025-05-23T13:33:00Z" w16du:dateUtc="2025-05-23T11:33:00Z">
            <w:rPr>
              <w:szCs w:val="22"/>
              <w:lang w:val="es-ES"/>
            </w:rPr>
          </w:rPrChange>
        </w:rPr>
        <w:t>En los adu</w:t>
      </w:r>
      <w:r w:rsidR="003D512E" w:rsidRPr="007C408B">
        <w:rPr>
          <w:szCs w:val="22"/>
          <w:rPrChange w:id="16520" w:author="Ines Romero Carraminana" w:date="2025-05-23T13:33:00Z" w16du:dateUtc="2025-05-23T11:33:00Z">
            <w:rPr>
              <w:szCs w:val="22"/>
              <w:lang w:val="es-ES"/>
            </w:rPr>
          </w:rPrChange>
        </w:rPr>
        <w:t>l</w:t>
      </w:r>
      <w:r w:rsidRPr="007C408B">
        <w:rPr>
          <w:szCs w:val="22"/>
          <w:rPrChange w:id="16521" w:author="Ines Romero Carraminana" w:date="2025-05-23T13:33:00Z" w16du:dateUtc="2025-05-23T11:33:00Z">
            <w:rPr>
              <w:szCs w:val="22"/>
              <w:lang w:val="es-ES"/>
            </w:rPr>
          </w:rPrChange>
        </w:rPr>
        <w:t>tos, n</w:t>
      </w:r>
      <w:r w:rsidR="00B3079B" w:rsidRPr="007C408B">
        <w:rPr>
          <w:szCs w:val="22"/>
          <w:rPrChange w:id="16522" w:author="Ines Romero Carraminana" w:date="2025-05-23T13:33:00Z" w16du:dateUtc="2025-05-23T11:33:00Z">
            <w:rPr>
              <w:szCs w:val="22"/>
              <w:lang w:val="es-ES"/>
            </w:rPr>
          </w:rPrChange>
        </w:rPr>
        <w:t>o se observaron diferencias interétnicas clínicamente relevantes entre los pacientes de raza blanca, afroamericanos, de origen latinoamericano, japonés o chino, en cuanto a las propiedades farmacocinéticas o farmacodinámicas.</w:t>
      </w:r>
    </w:p>
    <w:p w14:paraId="030440EF" w14:textId="0A7F85BE" w:rsidR="009F7B07" w:rsidRPr="007C408B" w:rsidRDefault="009F7B07" w:rsidP="00A07595">
      <w:pPr>
        <w:spacing w:line="240" w:lineRule="auto"/>
        <w:rPr>
          <w:szCs w:val="22"/>
          <w:rPrChange w:id="16523" w:author="Ines Romero Carraminana" w:date="2025-05-23T13:33:00Z" w16du:dateUtc="2025-05-23T11:33:00Z">
            <w:rPr>
              <w:szCs w:val="22"/>
              <w:lang w:val="es-ES"/>
            </w:rPr>
          </w:rPrChange>
        </w:rPr>
      </w:pPr>
      <w:r w:rsidRPr="007C408B">
        <w:rPr>
          <w:szCs w:val="22"/>
          <w:rPrChange w:id="16524" w:author="Ines Romero Carraminana" w:date="2025-05-23T13:33:00Z" w16du:dateUtc="2025-05-23T11:33:00Z">
            <w:rPr>
              <w:szCs w:val="22"/>
              <w:lang w:val="es-ES"/>
            </w:rPr>
          </w:rPrChange>
        </w:rPr>
        <w:t xml:space="preserve">Un análisis exploratorio no reveló diferencias interétnicas relevantes en la exposición a </w:t>
      </w:r>
      <w:r w:rsidR="003E051B" w:rsidRPr="007C408B">
        <w:rPr>
          <w:szCs w:val="22"/>
          <w:rPrChange w:id="16525" w:author="Ines Romero Carraminana" w:date="2025-05-23T13:33:00Z" w16du:dateUtc="2025-05-23T11:33:00Z">
            <w:rPr>
              <w:szCs w:val="22"/>
              <w:lang w:val="es-ES"/>
            </w:rPr>
          </w:rPrChange>
        </w:rPr>
        <w:t>rivaroxabán</w:t>
      </w:r>
      <w:r w:rsidRPr="007C408B">
        <w:rPr>
          <w:szCs w:val="22"/>
          <w:rPrChange w:id="16526" w:author="Ines Romero Carraminana" w:date="2025-05-23T13:33:00Z" w16du:dateUtc="2025-05-23T11:33:00Z">
            <w:rPr>
              <w:szCs w:val="22"/>
              <w:lang w:val="es-ES"/>
            </w:rPr>
          </w:rPrChange>
        </w:rPr>
        <w:t xml:space="preserve"> entre los niños japoneses, chinos o asiáticos fuera del Japón y China en comparación con la respectiva población pediátrica general.</w:t>
      </w:r>
    </w:p>
    <w:p w14:paraId="553BD396" w14:textId="77777777" w:rsidR="00B3079B" w:rsidRPr="007C408B" w:rsidRDefault="00B3079B" w:rsidP="00A07595">
      <w:pPr>
        <w:spacing w:line="240" w:lineRule="auto"/>
        <w:rPr>
          <w:szCs w:val="22"/>
          <w:u w:val="single"/>
          <w:rPrChange w:id="16527" w:author="Ines Romero Carraminana" w:date="2025-05-23T13:33:00Z" w16du:dateUtc="2025-05-23T11:33:00Z">
            <w:rPr>
              <w:szCs w:val="22"/>
              <w:u w:val="single"/>
              <w:lang w:val="es-ES"/>
            </w:rPr>
          </w:rPrChange>
        </w:rPr>
      </w:pPr>
    </w:p>
    <w:p w14:paraId="7330F543" w14:textId="77777777" w:rsidR="00B3079B" w:rsidRPr="007C408B" w:rsidRDefault="00B3079B" w:rsidP="00A07595">
      <w:pPr>
        <w:keepNext/>
        <w:spacing w:line="240" w:lineRule="auto"/>
        <w:rPr>
          <w:i/>
          <w:szCs w:val="22"/>
          <w:rPrChange w:id="16528" w:author="Ines Romero Carraminana" w:date="2025-05-23T13:33:00Z" w16du:dateUtc="2025-05-23T11:33:00Z">
            <w:rPr>
              <w:i/>
              <w:szCs w:val="22"/>
              <w:lang w:val="es-ES"/>
            </w:rPr>
          </w:rPrChange>
        </w:rPr>
      </w:pPr>
      <w:r w:rsidRPr="007C408B">
        <w:rPr>
          <w:i/>
          <w:szCs w:val="22"/>
          <w:rPrChange w:id="16529" w:author="Ines Romero Carraminana" w:date="2025-05-23T13:33:00Z" w16du:dateUtc="2025-05-23T11:33:00Z">
            <w:rPr>
              <w:i/>
              <w:szCs w:val="22"/>
              <w:lang w:val="es-ES"/>
            </w:rPr>
          </w:rPrChange>
        </w:rPr>
        <w:t>Insuficiencia hepática</w:t>
      </w:r>
    </w:p>
    <w:p w14:paraId="383DFF08" w14:textId="2A73ABFE" w:rsidR="00B3079B" w:rsidRPr="007C408B" w:rsidRDefault="00B3079B" w:rsidP="00A07595">
      <w:pPr>
        <w:tabs>
          <w:tab w:val="clear" w:pos="567"/>
        </w:tabs>
        <w:autoSpaceDE w:val="0"/>
        <w:autoSpaceDN w:val="0"/>
        <w:adjustRightInd w:val="0"/>
        <w:spacing w:line="240" w:lineRule="auto"/>
        <w:rPr>
          <w:szCs w:val="22"/>
          <w:lang w:eastAsia="es-ES"/>
          <w:rPrChange w:id="16530" w:author="Ines Romero Carraminana" w:date="2025-05-23T13:33:00Z" w16du:dateUtc="2025-05-23T11:33:00Z">
            <w:rPr>
              <w:szCs w:val="22"/>
              <w:lang w:val="es-ES" w:eastAsia="es-ES"/>
            </w:rPr>
          </w:rPrChange>
        </w:rPr>
      </w:pPr>
      <w:r w:rsidRPr="007C408B">
        <w:rPr>
          <w:szCs w:val="22"/>
          <w:rPrChange w:id="16531" w:author="Ines Romero Carraminana" w:date="2025-05-23T13:33:00Z" w16du:dateUtc="2025-05-23T11:33:00Z">
            <w:rPr>
              <w:szCs w:val="22"/>
              <w:lang w:val="es-ES"/>
            </w:rPr>
          </w:rPrChange>
        </w:rPr>
        <w:t xml:space="preserve">Los pacientes cirróticos </w:t>
      </w:r>
      <w:r w:rsidR="009F7B07" w:rsidRPr="007C408B">
        <w:rPr>
          <w:szCs w:val="22"/>
          <w:rPrChange w:id="16532" w:author="Ines Romero Carraminana" w:date="2025-05-23T13:33:00Z" w16du:dateUtc="2025-05-23T11:33:00Z">
            <w:rPr>
              <w:szCs w:val="22"/>
              <w:lang w:val="es-ES"/>
            </w:rPr>
          </w:rPrChange>
        </w:rPr>
        <w:t xml:space="preserve">adultos </w:t>
      </w:r>
      <w:r w:rsidRPr="007C408B">
        <w:rPr>
          <w:szCs w:val="22"/>
          <w:rPrChange w:id="16533" w:author="Ines Romero Carraminana" w:date="2025-05-23T13:33:00Z" w16du:dateUtc="2025-05-23T11:33:00Z">
            <w:rPr>
              <w:szCs w:val="22"/>
              <w:lang w:val="es-ES"/>
            </w:rPr>
          </w:rPrChange>
        </w:rPr>
        <w:t xml:space="preserve">con insuficiencia hepática leve (clasificados como Child Pugh A), </w:t>
      </w:r>
      <w:r w:rsidR="009C0F3A" w:rsidRPr="007C408B">
        <w:rPr>
          <w:szCs w:val="22"/>
          <w:rPrChange w:id="16534" w:author="Ines Romero Carraminana" w:date="2025-05-23T13:33:00Z" w16du:dateUtc="2025-05-23T11:33:00Z">
            <w:rPr>
              <w:szCs w:val="22"/>
              <w:lang w:val="es-ES"/>
            </w:rPr>
          </w:rPrChange>
        </w:rPr>
        <w:t>solo</w:t>
      </w:r>
      <w:r w:rsidRPr="007C408B">
        <w:rPr>
          <w:szCs w:val="22"/>
          <w:rPrChange w:id="16535" w:author="Ines Romero Carraminana" w:date="2025-05-23T13:33:00Z" w16du:dateUtc="2025-05-23T11:33:00Z">
            <w:rPr>
              <w:szCs w:val="22"/>
              <w:lang w:val="es-ES"/>
            </w:rPr>
          </w:rPrChange>
        </w:rPr>
        <w:t xml:space="preserve"> presentaron cambios menores en la farmacocinética de </w:t>
      </w:r>
      <w:r w:rsidR="003E051B" w:rsidRPr="007C408B">
        <w:rPr>
          <w:szCs w:val="22"/>
          <w:rPrChange w:id="16536" w:author="Ines Romero Carraminana" w:date="2025-05-23T13:33:00Z" w16du:dateUtc="2025-05-23T11:33:00Z">
            <w:rPr>
              <w:szCs w:val="22"/>
              <w:lang w:val="es-ES"/>
            </w:rPr>
          </w:rPrChange>
        </w:rPr>
        <w:t>rivaroxabán</w:t>
      </w:r>
      <w:r w:rsidRPr="007C408B">
        <w:rPr>
          <w:szCs w:val="22"/>
          <w:rPrChange w:id="16537" w:author="Ines Romero Carraminana" w:date="2025-05-23T13:33:00Z" w16du:dateUtc="2025-05-23T11:33:00Z">
            <w:rPr>
              <w:szCs w:val="22"/>
              <w:lang w:val="es-ES"/>
            </w:rPr>
          </w:rPrChange>
        </w:rPr>
        <w:t xml:space="preserve"> (aumento medio del AUC de 1,2</w:t>
      </w:r>
      <w:r w:rsidR="00082238" w:rsidRPr="007C408B">
        <w:rPr>
          <w:szCs w:val="22"/>
          <w:rPrChange w:id="16538" w:author="Ines Romero Carraminana" w:date="2025-05-23T13:33:00Z" w16du:dateUtc="2025-05-23T11:33:00Z">
            <w:rPr>
              <w:szCs w:val="22"/>
              <w:lang w:val="es-ES"/>
            </w:rPr>
          </w:rPrChange>
        </w:rPr>
        <w:t> </w:t>
      </w:r>
      <w:r w:rsidRPr="007C408B">
        <w:rPr>
          <w:szCs w:val="22"/>
          <w:rPrChange w:id="16539" w:author="Ines Romero Carraminana" w:date="2025-05-23T13:33:00Z" w16du:dateUtc="2025-05-23T11:33:00Z">
            <w:rPr>
              <w:szCs w:val="22"/>
              <w:lang w:val="es-ES"/>
            </w:rPr>
          </w:rPrChange>
        </w:rPr>
        <w:t>veces), lo que fue casi comparable al grupo control de voluntarios sanos. En los pacientes cirróticos con insuficiencia hepática moderada (clasificados como Child Pugh</w:t>
      </w:r>
      <w:r w:rsidR="00EF68D8" w:rsidRPr="007C408B">
        <w:rPr>
          <w:szCs w:val="22"/>
          <w:rPrChange w:id="16540" w:author="Ines Romero Carraminana" w:date="2025-05-23T13:33:00Z" w16du:dateUtc="2025-05-23T11:33:00Z">
            <w:rPr>
              <w:szCs w:val="22"/>
              <w:lang w:val="es-ES"/>
            </w:rPr>
          </w:rPrChange>
        </w:rPr>
        <w:t> </w:t>
      </w:r>
      <w:r w:rsidRPr="007C408B">
        <w:rPr>
          <w:szCs w:val="22"/>
          <w:rPrChange w:id="16541" w:author="Ines Romero Carraminana" w:date="2025-05-23T13:33:00Z" w16du:dateUtc="2025-05-23T11:33:00Z">
            <w:rPr>
              <w:szCs w:val="22"/>
              <w:lang w:val="es-ES"/>
            </w:rPr>
          </w:rPrChange>
        </w:rPr>
        <w:t xml:space="preserve">B), el AUC media de </w:t>
      </w:r>
      <w:r w:rsidR="003E051B" w:rsidRPr="007C408B">
        <w:rPr>
          <w:szCs w:val="22"/>
          <w:rPrChange w:id="16542" w:author="Ines Romero Carraminana" w:date="2025-05-23T13:33:00Z" w16du:dateUtc="2025-05-23T11:33:00Z">
            <w:rPr>
              <w:szCs w:val="22"/>
              <w:lang w:val="es-ES"/>
            </w:rPr>
          </w:rPrChange>
        </w:rPr>
        <w:t>rivaroxabán</w:t>
      </w:r>
      <w:r w:rsidRPr="007C408B">
        <w:rPr>
          <w:szCs w:val="22"/>
          <w:rPrChange w:id="16543" w:author="Ines Romero Carraminana" w:date="2025-05-23T13:33:00Z" w16du:dateUtc="2025-05-23T11:33:00Z">
            <w:rPr>
              <w:szCs w:val="22"/>
              <w:lang w:val="es-ES"/>
            </w:rPr>
          </w:rPrChange>
        </w:rPr>
        <w:t xml:space="preserve"> estuvo aumentada significativamente en 2,3</w:t>
      </w:r>
      <w:r w:rsidR="00082238" w:rsidRPr="007C408B">
        <w:rPr>
          <w:szCs w:val="22"/>
          <w:rPrChange w:id="16544" w:author="Ines Romero Carraminana" w:date="2025-05-23T13:33:00Z" w16du:dateUtc="2025-05-23T11:33:00Z">
            <w:rPr>
              <w:szCs w:val="22"/>
              <w:lang w:val="es-ES"/>
            </w:rPr>
          </w:rPrChange>
        </w:rPr>
        <w:t> </w:t>
      </w:r>
      <w:r w:rsidRPr="007C408B">
        <w:rPr>
          <w:szCs w:val="22"/>
          <w:rPrChange w:id="16545" w:author="Ines Romero Carraminana" w:date="2025-05-23T13:33:00Z" w16du:dateUtc="2025-05-23T11:33:00Z">
            <w:rPr>
              <w:szCs w:val="22"/>
              <w:lang w:val="es-ES"/>
            </w:rPr>
          </w:rPrChange>
        </w:rPr>
        <w:t xml:space="preserve">veces, en comparación con los voluntarios sanos. </w:t>
      </w:r>
      <w:r w:rsidRPr="007C408B">
        <w:rPr>
          <w:szCs w:val="22"/>
          <w:lang w:eastAsia="es-ES"/>
          <w:rPrChange w:id="16546" w:author="Ines Romero Carraminana" w:date="2025-05-23T13:33:00Z" w16du:dateUtc="2025-05-23T11:33:00Z">
            <w:rPr>
              <w:szCs w:val="22"/>
              <w:lang w:val="es-ES" w:eastAsia="es-ES"/>
            </w:rPr>
          </w:rPrChange>
        </w:rPr>
        <w:t xml:space="preserve">El AUC </w:t>
      </w:r>
      <w:r w:rsidR="004A56E6" w:rsidRPr="007C408B">
        <w:rPr>
          <w:szCs w:val="22"/>
          <w:lang w:eastAsia="es-ES"/>
          <w:rPrChange w:id="16547" w:author="Ines Romero Carraminana" w:date="2025-05-23T13:33:00Z" w16du:dateUtc="2025-05-23T11:33:00Z">
            <w:rPr>
              <w:szCs w:val="22"/>
              <w:lang w:val="es-ES" w:eastAsia="es-ES"/>
            </w:rPr>
          </w:rPrChange>
        </w:rPr>
        <w:t xml:space="preserve">libre </w:t>
      </w:r>
      <w:r w:rsidRPr="007C408B">
        <w:rPr>
          <w:szCs w:val="22"/>
          <w:lang w:eastAsia="es-ES"/>
          <w:rPrChange w:id="16548" w:author="Ines Romero Carraminana" w:date="2025-05-23T13:33:00Z" w16du:dateUtc="2025-05-23T11:33:00Z">
            <w:rPr>
              <w:szCs w:val="22"/>
              <w:lang w:val="es-ES" w:eastAsia="es-ES"/>
            </w:rPr>
          </w:rPrChange>
        </w:rPr>
        <w:t>aumentó 2,6</w:t>
      </w:r>
      <w:r w:rsidR="00082238" w:rsidRPr="007C408B">
        <w:rPr>
          <w:szCs w:val="22"/>
          <w:rPrChange w:id="16549" w:author="Ines Romero Carraminana" w:date="2025-05-23T13:33:00Z" w16du:dateUtc="2025-05-23T11:33:00Z">
            <w:rPr>
              <w:szCs w:val="22"/>
              <w:lang w:val="es-ES"/>
            </w:rPr>
          </w:rPrChange>
        </w:rPr>
        <w:t> </w:t>
      </w:r>
      <w:r w:rsidRPr="007C408B">
        <w:rPr>
          <w:szCs w:val="22"/>
          <w:lang w:eastAsia="es-ES"/>
          <w:rPrChange w:id="16550" w:author="Ines Romero Carraminana" w:date="2025-05-23T13:33:00Z" w16du:dateUtc="2025-05-23T11:33:00Z">
            <w:rPr>
              <w:szCs w:val="22"/>
              <w:lang w:val="es-ES" w:eastAsia="es-ES"/>
            </w:rPr>
          </w:rPrChange>
        </w:rPr>
        <w:t xml:space="preserve">veces. </w:t>
      </w:r>
      <w:r w:rsidRPr="007C408B">
        <w:rPr>
          <w:szCs w:val="22"/>
          <w:rPrChange w:id="16551" w:author="Ines Romero Carraminana" w:date="2025-05-23T13:33:00Z" w16du:dateUtc="2025-05-23T11:33:00Z">
            <w:rPr>
              <w:szCs w:val="22"/>
              <w:lang w:val="es-ES"/>
            </w:rPr>
          </w:rPrChange>
        </w:rPr>
        <w:t xml:space="preserve">Estos pacientes también mostraron una disminución de la eliminación renal de </w:t>
      </w:r>
      <w:r w:rsidR="003E051B" w:rsidRPr="007C408B">
        <w:rPr>
          <w:szCs w:val="22"/>
          <w:rPrChange w:id="16552" w:author="Ines Romero Carraminana" w:date="2025-05-23T13:33:00Z" w16du:dateUtc="2025-05-23T11:33:00Z">
            <w:rPr>
              <w:szCs w:val="22"/>
              <w:lang w:val="es-ES"/>
            </w:rPr>
          </w:rPrChange>
        </w:rPr>
        <w:t>rivaroxabán</w:t>
      </w:r>
      <w:r w:rsidRPr="007C408B">
        <w:rPr>
          <w:szCs w:val="22"/>
          <w:rPrChange w:id="16553" w:author="Ines Romero Carraminana" w:date="2025-05-23T13:33:00Z" w16du:dateUtc="2025-05-23T11:33:00Z">
            <w:rPr>
              <w:szCs w:val="22"/>
              <w:lang w:val="es-ES"/>
            </w:rPr>
          </w:rPrChange>
        </w:rPr>
        <w:t xml:space="preserve">, similar a los pacientes con insuficiencia renal moderada. </w:t>
      </w:r>
      <w:r w:rsidRPr="007C408B">
        <w:rPr>
          <w:szCs w:val="22"/>
          <w:lang w:eastAsia="es-ES"/>
          <w:rPrChange w:id="16554" w:author="Ines Romero Carraminana" w:date="2025-05-23T13:33:00Z" w16du:dateUtc="2025-05-23T11:33:00Z">
            <w:rPr>
              <w:szCs w:val="22"/>
              <w:lang w:val="es-ES" w:eastAsia="es-ES"/>
            </w:rPr>
          </w:rPrChange>
        </w:rPr>
        <w:t>No hay datos en pacientes con insuficiencia hepática grave.</w:t>
      </w:r>
    </w:p>
    <w:p w14:paraId="3D6D9AC4" w14:textId="3299F1F6" w:rsidR="00B3079B" w:rsidRPr="007C408B" w:rsidRDefault="00B3079B" w:rsidP="00A07595">
      <w:pPr>
        <w:tabs>
          <w:tab w:val="clear" w:pos="567"/>
        </w:tabs>
        <w:autoSpaceDE w:val="0"/>
        <w:autoSpaceDN w:val="0"/>
        <w:adjustRightInd w:val="0"/>
        <w:spacing w:line="240" w:lineRule="auto"/>
        <w:rPr>
          <w:szCs w:val="22"/>
          <w:lang w:eastAsia="es-ES"/>
          <w:rPrChange w:id="16555" w:author="Ines Romero Carraminana" w:date="2025-05-23T13:33:00Z" w16du:dateUtc="2025-05-23T11:33:00Z">
            <w:rPr>
              <w:szCs w:val="22"/>
              <w:lang w:val="es-ES" w:eastAsia="es-ES"/>
            </w:rPr>
          </w:rPrChange>
        </w:rPr>
      </w:pPr>
      <w:r w:rsidRPr="007C408B">
        <w:rPr>
          <w:szCs w:val="22"/>
          <w:rPrChange w:id="16556" w:author="Ines Romero Carraminana" w:date="2025-05-23T13:33:00Z" w16du:dateUtc="2025-05-23T11:33:00Z">
            <w:rPr>
              <w:szCs w:val="22"/>
              <w:lang w:val="es-ES"/>
            </w:rPr>
          </w:rPrChange>
        </w:rPr>
        <w:t>La inhibición de la actividad del factor Xa se incrementó en un factor de 2,6 en los pacientes con insuficiencia hepática moderada, en comparación con los voluntarios sanos; de manera similar, la prolongación del TP se incrementó en un factor de 2,1.</w:t>
      </w:r>
      <w:r w:rsidRPr="007C408B">
        <w:rPr>
          <w:szCs w:val="22"/>
          <w:lang w:eastAsia="es-ES"/>
          <w:rPrChange w:id="16557" w:author="Ines Romero Carraminana" w:date="2025-05-23T13:33:00Z" w16du:dateUtc="2025-05-23T11:33:00Z">
            <w:rPr>
              <w:szCs w:val="22"/>
              <w:lang w:val="es-ES" w:eastAsia="es-ES"/>
            </w:rPr>
          </w:rPrChange>
        </w:rPr>
        <w:t xml:space="preserve"> Los pacientes con insuficiencia hepática moderada fueron más sensibles a </w:t>
      </w:r>
      <w:r w:rsidR="003E051B" w:rsidRPr="007C408B">
        <w:rPr>
          <w:szCs w:val="22"/>
          <w:lang w:eastAsia="es-ES"/>
          <w:rPrChange w:id="16558" w:author="Ines Romero Carraminana" w:date="2025-05-23T13:33:00Z" w16du:dateUtc="2025-05-23T11:33:00Z">
            <w:rPr>
              <w:szCs w:val="22"/>
              <w:lang w:val="es-ES" w:eastAsia="es-ES"/>
            </w:rPr>
          </w:rPrChange>
        </w:rPr>
        <w:t>rivaroxabán</w:t>
      </w:r>
      <w:r w:rsidRPr="007C408B">
        <w:rPr>
          <w:szCs w:val="22"/>
          <w:lang w:eastAsia="es-ES"/>
          <w:rPrChange w:id="16559" w:author="Ines Romero Carraminana" w:date="2025-05-23T13:33:00Z" w16du:dateUtc="2025-05-23T11:33:00Z">
            <w:rPr>
              <w:szCs w:val="22"/>
              <w:lang w:val="es-ES" w:eastAsia="es-ES"/>
            </w:rPr>
          </w:rPrChange>
        </w:rPr>
        <w:t>, lo que produjo una relación farmacocinética</w:t>
      </w:r>
      <w:r w:rsidR="00CF72E9" w:rsidRPr="007C408B">
        <w:rPr>
          <w:szCs w:val="22"/>
          <w:lang w:eastAsia="es-ES"/>
          <w:rPrChange w:id="16560" w:author="Ines Romero Carraminana" w:date="2025-05-23T13:33:00Z" w16du:dateUtc="2025-05-23T11:33:00Z">
            <w:rPr>
              <w:szCs w:val="22"/>
              <w:lang w:val="es-ES" w:eastAsia="es-ES"/>
            </w:rPr>
          </w:rPrChange>
        </w:rPr>
        <w:t>/</w:t>
      </w:r>
      <w:r w:rsidRPr="007C408B">
        <w:rPr>
          <w:szCs w:val="22"/>
          <w:lang w:eastAsia="es-ES"/>
          <w:rPrChange w:id="16561" w:author="Ines Romero Carraminana" w:date="2025-05-23T13:33:00Z" w16du:dateUtc="2025-05-23T11:33:00Z">
            <w:rPr>
              <w:szCs w:val="22"/>
              <w:lang w:val="es-ES" w:eastAsia="es-ES"/>
            </w:rPr>
          </w:rPrChange>
        </w:rPr>
        <w:t>farmacodinámica más pronunciada entre la concentración y el TP.</w:t>
      </w:r>
    </w:p>
    <w:p w14:paraId="30D72845" w14:textId="49680854" w:rsidR="00B3079B" w:rsidRPr="007C408B" w:rsidRDefault="003E051B" w:rsidP="00A07595">
      <w:pPr>
        <w:tabs>
          <w:tab w:val="clear" w:pos="567"/>
        </w:tabs>
        <w:autoSpaceDE w:val="0"/>
        <w:autoSpaceDN w:val="0"/>
        <w:adjustRightInd w:val="0"/>
        <w:spacing w:line="240" w:lineRule="auto"/>
        <w:rPr>
          <w:szCs w:val="22"/>
          <w:rPrChange w:id="16562" w:author="Ines Romero Carraminana" w:date="2025-05-23T13:33:00Z" w16du:dateUtc="2025-05-23T11:33:00Z">
            <w:rPr>
              <w:szCs w:val="22"/>
              <w:lang w:val="es-ES"/>
            </w:rPr>
          </w:rPrChange>
        </w:rPr>
      </w:pPr>
      <w:r w:rsidRPr="007C408B">
        <w:rPr>
          <w:szCs w:val="22"/>
          <w:rPrChange w:id="16563" w:author="Ines Romero Carraminana" w:date="2025-05-23T13:33:00Z" w16du:dateUtc="2025-05-23T11:33:00Z">
            <w:rPr>
              <w:szCs w:val="22"/>
              <w:lang w:val="es-ES"/>
            </w:rPr>
          </w:rPrChange>
        </w:rPr>
        <w:t>Rivaroxabán</w:t>
      </w:r>
      <w:r w:rsidR="003F60E0" w:rsidRPr="007C408B">
        <w:rPr>
          <w:szCs w:val="22"/>
          <w:rPrChange w:id="16564" w:author="Ines Romero Carraminana" w:date="2025-05-23T13:33:00Z" w16du:dateUtc="2025-05-23T11:33:00Z">
            <w:rPr>
              <w:szCs w:val="22"/>
              <w:lang w:val="es-ES"/>
            </w:rPr>
          </w:rPrChange>
        </w:rPr>
        <w:t xml:space="preserve"> </w:t>
      </w:r>
      <w:r w:rsidR="00B3079B" w:rsidRPr="007C408B">
        <w:rPr>
          <w:szCs w:val="22"/>
          <w:rPrChange w:id="16565" w:author="Ines Romero Carraminana" w:date="2025-05-23T13:33:00Z" w16du:dateUtc="2025-05-23T11:33:00Z">
            <w:rPr>
              <w:szCs w:val="22"/>
              <w:lang w:val="es-ES"/>
            </w:rPr>
          </w:rPrChange>
        </w:rPr>
        <w:t>está contraindicado en pacientes con hepatopatía asociada a coagulopatía y con riesgo clínicamente relevante de hemorragia, incluyendo pacientes cirróticos clasificados como Child Pugh</w:t>
      </w:r>
      <w:r w:rsidR="00082238" w:rsidRPr="007C408B">
        <w:rPr>
          <w:szCs w:val="22"/>
          <w:rPrChange w:id="16566" w:author="Ines Romero Carraminana" w:date="2025-05-23T13:33:00Z" w16du:dateUtc="2025-05-23T11:33:00Z">
            <w:rPr>
              <w:szCs w:val="22"/>
              <w:lang w:val="es-ES"/>
            </w:rPr>
          </w:rPrChange>
        </w:rPr>
        <w:t> </w:t>
      </w:r>
      <w:r w:rsidR="00B3079B" w:rsidRPr="007C408B">
        <w:rPr>
          <w:szCs w:val="22"/>
          <w:rPrChange w:id="16567" w:author="Ines Romero Carraminana" w:date="2025-05-23T13:33:00Z" w16du:dateUtc="2025-05-23T11:33:00Z">
            <w:rPr>
              <w:szCs w:val="22"/>
              <w:lang w:val="es-ES"/>
            </w:rPr>
          </w:rPrChange>
        </w:rPr>
        <w:t>B y C (ver sección 4.3).</w:t>
      </w:r>
    </w:p>
    <w:p w14:paraId="4930BB74" w14:textId="77777777" w:rsidR="007F1003" w:rsidRPr="007C408B" w:rsidRDefault="007F1003" w:rsidP="00A07595">
      <w:pPr>
        <w:tabs>
          <w:tab w:val="clear" w:pos="567"/>
        </w:tabs>
        <w:autoSpaceDE w:val="0"/>
        <w:autoSpaceDN w:val="0"/>
        <w:adjustRightInd w:val="0"/>
        <w:spacing w:line="240" w:lineRule="auto"/>
        <w:rPr>
          <w:szCs w:val="22"/>
          <w:rPrChange w:id="16568" w:author="Ines Romero Carraminana" w:date="2025-05-23T13:33:00Z" w16du:dateUtc="2025-05-23T11:33:00Z">
            <w:rPr>
              <w:szCs w:val="22"/>
              <w:lang w:val="es-ES"/>
            </w:rPr>
          </w:rPrChange>
        </w:rPr>
      </w:pPr>
      <w:r w:rsidRPr="007C408B">
        <w:rPr>
          <w:szCs w:val="22"/>
          <w:rPrChange w:id="16569" w:author="Ines Romero Carraminana" w:date="2025-05-23T13:33:00Z" w16du:dateUtc="2025-05-23T11:33:00Z">
            <w:rPr>
              <w:szCs w:val="22"/>
              <w:lang w:val="es-ES"/>
            </w:rPr>
          </w:rPrChange>
        </w:rPr>
        <w:t>No se dispone de datos clínicos en niños con insuficiencia hepática.</w:t>
      </w:r>
    </w:p>
    <w:p w14:paraId="6D94298E" w14:textId="16246F52" w:rsidR="00B3079B" w:rsidRPr="007C408B" w:rsidRDefault="00B3079B" w:rsidP="00A07595">
      <w:pPr>
        <w:spacing w:line="240" w:lineRule="auto"/>
        <w:rPr>
          <w:szCs w:val="22"/>
          <w:u w:val="single"/>
          <w:rPrChange w:id="16570" w:author="Ines Romero Carraminana" w:date="2025-05-23T13:33:00Z" w16du:dateUtc="2025-05-23T11:33:00Z">
            <w:rPr>
              <w:szCs w:val="22"/>
              <w:u w:val="single"/>
              <w:lang w:val="es-ES"/>
            </w:rPr>
          </w:rPrChange>
        </w:rPr>
      </w:pPr>
    </w:p>
    <w:p w14:paraId="680B134F" w14:textId="77777777" w:rsidR="00B3079B" w:rsidRPr="007C408B" w:rsidRDefault="00B3079B" w:rsidP="00A07595">
      <w:pPr>
        <w:keepNext/>
        <w:spacing w:line="240" w:lineRule="auto"/>
        <w:rPr>
          <w:rFonts w:eastAsia="SimSun"/>
          <w:i/>
          <w:iCs/>
          <w:szCs w:val="22"/>
          <w:lang w:eastAsia="zh-CN"/>
          <w:rPrChange w:id="16571" w:author="Ines Romero Carraminana" w:date="2025-05-23T13:33:00Z" w16du:dateUtc="2025-05-23T11:33:00Z">
            <w:rPr>
              <w:rFonts w:eastAsia="SimSun"/>
              <w:i/>
              <w:iCs/>
              <w:szCs w:val="22"/>
              <w:lang w:val="es-ES" w:eastAsia="zh-CN"/>
            </w:rPr>
          </w:rPrChange>
        </w:rPr>
      </w:pPr>
      <w:r w:rsidRPr="007C408B">
        <w:rPr>
          <w:i/>
          <w:szCs w:val="22"/>
          <w:rPrChange w:id="16572" w:author="Ines Romero Carraminana" w:date="2025-05-23T13:33:00Z" w16du:dateUtc="2025-05-23T11:33:00Z">
            <w:rPr>
              <w:i/>
              <w:szCs w:val="22"/>
              <w:lang w:val="es-ES"/>
            </w:rPr>
          </w:rPrChange>
        </w:rPr>
        <w:t>Insuficiencia renal</w:t>
      </w:r>
    </w:p>
    <w:p w14:paraId="0BF0BF1B" w14:textId="3D0C5B3A" w:rsidR="00611E5C" w:rsidRPr="007C408B" w:rsidRDefault="007F1003" w:rsidP="00A07595">
      <w:pPr>
        <w:spacing w:line="240" w:lineRule="auto"/>
        <w:rPr>
          <w:szCs w:val="22"/>
          <w:rPrChange w:id="16573" w:author="Ines Romero Carraminana" w:date="2025-05-23T13:33:00Z" w16du:dateUtc="2025-05-23T11:33:00Z">
            <w:rPr>
              <w:szCs w:val="22"/>
              <w:lang w:val="es-ES"/>
            </w:rPr>
          </w:rPrChange>
        </w:rPr>
      </w:pPr>
      <w:r w:rsidRPr="007C408B">
        <w:rPr>
          <w:szCs w:val="22"/>
          <w:rPrChange w:id="16574" w:author="Ines Romero Carraminana" w:date="2025-05-23T13:33:00Z" w16du:dateUtc="2025-05-23T11:33:00Z">
            <w:rPr>
              <w:szCs w:val="22"/>
              <w:lang w:val="es-ES"/>
            </w:rPr>
          </w:rPrChange>
        </w:rPr>
        <w:t>En los adultos, s</w:t>
      </w:r>
      <w:r w:rsidR="00B3079B" w:rsidRPr="007C408B">
        <w:rPr>
          <w:szCs w:val="22"/>
          <w:rPrChange w:id="16575" w:author="Ines Romero Carraminana" w:date="2025-05-23T13:33:00Z" w16du:dateUtc="2025-05-23T11:33:00Z">
            <w:rPr>
              <w:szCs w:val="22"/>
              <w:lang w:val="es-ES"/>
            </w:rPr>
          </w:rPrChange>
        </w:rPr>
        <w:t xml:space="preserve">e observó un aumento de la exposición a </w:t>
      </w:r>
      <w:r w:rsidR="003E051B" w:rsidRPr="007C408B">
        <w:rPr>
          <w:szCs w:val="22"/>
          <w:rPrChange w:id="16576" w:author="Ines Romero Carraminana" w:date="2025-05-23T13:33:00Z" w16du:dateUtc="2025-05-23T11:33:00Z">
            <w:rPr>
              <w:szCs w:val="22"/>
              <w:lang w:val="es-ES"/>
            </w:rPr>
          </w:rPrChange>
        </w:rPr>
        <w:t>rivaroxabán</w:t>
      </w:r>
      <w:r w:rsidR="00B3079B" w:rsidRPr="007C408B">
        <w:rPr>
          <w:szCs w:val="22"/>
          <w:rPrChange w:id="16577" w:author="Ines Romero Carraminana" w:date="2025-05-23T13:33:00Z" w16du:dateUtc="2025-05-23T11:33:00Z">
            <w:rPr>
              <w:szCs w:val="22"/>
              <w:lang w:val="es-ES"/>
            </w:rPr>
          </w:rPrChange>
        </w:rPr>
        <w:t xml:space="preserve"> correlacionado con la disminución de la función renal, evaluada mediante las determinaciones del aclaramiento de creatinina. En sujetos con insuficiencia renal leve (aclaramiento de creatinina de 50</w:t>
      </w:r>
      <w:r w:rsidR="00082238" w:rsidRPr="007C408B">
        <w:rPr>
          <w:szCs w:val="22"/>
          <w:rPrChange w:id="16578" w:author="Ines Romero Carraminana" w:date="2025-05-23T13:33:00Z" w16du:dateUtc="2025-05-23T11:33:00Z">
            <w:rPr>
              <w:szCs w:val="22"/>
              <w:lang w:val="es-ES"/>
            </w:rPr>
          </w:rPrChange>
        </w:rPr>
        <w:t>-</w:t>
      </w:r>
      <w:r w:rsidR="00B3079B" w:rsidRPr="007C408B">
        <w:rPr>
          <w:szCs w:val="22"/>
          <w:rPrChange w:id="16579" w:author="Ines Romero Carraminana" w:date="2025-05-23T13:33:00Z" w16du:dateUtc="2025-05-23T11:33:00Z">
            <w:rPr>
              <w:szCs w:val="22"/>
              <w:lang w:val="es-ES"/>
            </w:rPr>
          </w:rPrChange>
        </w:rPr>
        <w:t xml:space="preserve">80 ml/min), moderada (aclaramiento de creatinina de 30 a 49 ml/min) o grave (aclaramiento de creatinina de 15 a 29 ml/min), las concentraciones plasmáticas de </w:t>
      </w:r>
      <w:r w:rsidR="003E051B" w:rsidRPr="007C408B">
        <w:rPr>
          <w:szCs w:val="22"/>
          <w:rPrChange w:id="16580" w:author="Ines Romero Carraminana" w:date="2025-05-23T13:33:00Z" w16du:dateUtc="2025-05-23T11:33:00Z">
            <w:rPr>
              <w:szCs w:val="22"/>
              <w:lang w:val="es-ES"/>
            </w:rPr>
          </w:rPrChange>
        </w:rPr>
        <w:t>rivaroxabán</w:t>
      </w:r>
      <w:r w:rsidR="00B3079B" w:rsidRPr="007C408B">
        <w:rPr>
          <w:szCs w:val="22"/>
          <w:rPrChange w:id="16581" w:author="Ines Romero Carraminana" w:date="2025-05-23T13:33:00Z" w16du:dateUtc="2025-05-23T11:33:00Z">
            <w:rPr>
              <w:szCs w:val="22"/>
              <w:lang w:val="es-ES"/>
            </w:rPr>
          </w:rPrChange>
        </w:rPr>
        <w:t xml:space="preserve"> (AUC) aumentaron 1,4, 1,5 y 1,6</w:t>
      </w:r>
      <w:r w:rsidR="00447FF8" w:rsidRPr="007C408B">
        <w:rPr>
          <w:szCs w:val="22"/>
          <w:rPrChange w:id="16582" w:author="Ines Romero Carraminana" w:date="2025-05-23T13:33:00Z" w16du:dateUtc="2025-05-23T11:33:00Z">
            <w:rPr>
              <w:szCs w:val="22"/>
              <w:lang w:val="es-ES"/>
            </w:rPr>
          </w:rPrChange>
        </w:rPr>
        <w:t> </w:t>
      </w:r>
      <w:r w:rsidR="00B3079B" w:rsidRPr="007C408B">
        <w:rPr>
          <w:szCs w:val="22"/>
          <w:rPrChange w:id="16583" w:author="Ines Romero Carraminana" w:date="2025-05-23T13:33:00Z" w16du:dateUtc="2025-05-23T11:33:00Z">
            <w:rPr>
              <w:szCs w:val="22"/>
              <w:lang w:val="es-ES"/>
            </w:rPr>
          </w:rPrChange>
        </w:rPr>
        <w:t xml:space="preserve">veces, respectivamente. </w:t>
      </w:r>
    </w:p>
    <w:p w14:paraId="2DE01686" w14:textId="77777777" w:rsidR="00B3079B" w:rsidRPr="007C408B" w:rsidRDefault="00B3079B" w:rsidP="00A07595">
      <w:pPr>
        <w:spacing w:line="240" w:lineRule="auto"/>
        <w:rPr>
          <w:szCs w:val="22"/>
          <w:lang w:eastAsia="es-ES"/>
          <w:rPrChange w:id="16584" w:author="Ines Romero Carraminana" w:date="2025-05-23T13:33:00Z" w16du:dateUtc="2025-05-23T11:33:00Z">
            <w:rPr>
              <w:szCs w:val="22"/>
              <w:lang w:val="es-ES" w:eastAsia="es-ES"/>
            </w:rPr>
          </w:rPrChange>
        </w:rPr>
      </w:pPr>
      <w:r w:rsidRPr="007C408B">
        <w:rPr>
          <w:szCs w:val="22"/>
          <w:rPrChange w:id="16585" w:author="Ines Romero Carraminana" w:date="2025-05-23T13:33:00Z" w16du:dateUtc="2025-05-23T11:33:00Z">
            <w:rPr>
              <w:szCs w:val="22"/>
              <w:lang w:val="es-ES"/>
            </w:rPr>
          </w:rPrChange>
        </w:rPr>
        <w:t xml:space="preserve">Los aumentos correspondientes en los efectos farmacodinámicos fueron más pronunciados. En sujetos con insuficiencia renal leve, moderada y grave, la inhibición total de la actividad del factor Xa aumentó en un factor de 1,5, 1,9 y 2,0 respectivamente, en comparación con voluntarios sanos; de manera similar, la prolongación del TP aumentó en factores de 1,3, 2,2 y 2,4, respectivamente. </w:t>
      </w:r>
      <w:r w:rsidRPr="007C408B">
        <w:rPr>
          <w:szCs w:val="22"/>
          <w:lang w:eastAsia="es-ES"/>
          <w:rPrChange w:id="16586" w:author="Ines Romero Carraminana" w:date="2025-05-23T13:33:00Z" w16du:dateUtc="2025-05-23T11:33:00Z">
            <w:rPr>
              <w:szCs w:val="22"/>
              <w:lang w:val="es-ES" w:eastAsia="es-ES"/>
            </w:rPr>
          </w:rPrChange>
        </w:rPr>
        <w:t>No hay datos en pacientes con un aclaramiento de creatinina &lt; 15 ml/min.</w:t>
      </w:r>
    </w:p>
    <w:p w14:paraId="08CCD080" w14:textId="47D04217" w:rsidR="00B3079B" w:rsidRPr="007C408B" w:rsidRDefault="00B3079B" w:rsidP="00A07595">
      <w:pPr>
        <w:spacing w:line="240" w:lineRule="auto"/>
        <w:rPr>
          <w:szCs w:val="22"/>
          <w:rPrChange w:id="16587" w:author="Ines Romero Carraminana" w:date="2025-05-23T13:33:00Z" w16du:dateUtc="2025-05-23T11:33:00Z">
            <w:rPr>
              <w:szCs w:val="22"/>
              <w:lang w:val="es-ES"/>
            </w:rPr>
          </w:rPrChange>
        </w:rPr>
      </w:pPr>
      <w:r w:rsidRPr="007C408B">
        <w:rPr>
          <w:szCs w:val="22"/>
          <w:rPrChange w:id="16588" w:author="Ines Romero Carraminana" w:date="2025-05-23T13:33:00Z" w16du:dateUtc="2025-05-23T11:33:00Z">
            <w:rPr>
              <w:szCs w:val="22"/>
              <w:lang w:val="es-ES"/>
            </w:rPr>
          </w:rPrChange>
        </w:rPr>
        <w:t xml:space="preserve">Debido a la elevada fijación a proteínas plasmáticas, no se espera que </w:t>
      </w:r>
      <w:r w:rsidR="003E051B" w:rsidRPr="007C408B">
        <w:rPr>
          <w:szCs w:val="22"/>
          <w:rPrChange w:id="16589" w:author="Ines Romero Carraminana" w:date="2025-05-23T13:33:00Z" w16du:dateUtc="2025-05-23T11:33:00Z">
            <w:rPr>
              <w:szCs w:val="22"/>
              <w:lang w:val="es-ES"/>
            </w:rPr>
          </w:rPrChange>
        </w:rPr>
        <w:t>rivaroxabán</w:t>
      </w:r>
      <w:r w:rsidRPr="007C408B">
        <w:rPr>
          <w:szCs w:val="22"/>
          <w:rPrChange w:id="16590" w:author="Ines Romero Carraminana" w:date="2025-05-23T13:33:00Z" w16du:dateUtc="2025-05-23T11:33:00Z">
            <w:rPr>
              <w:szCs w:val="22"/>
              <w:lang w:val="es-ES"/>
            </w:rPr>
          </w:rPrChange>
        </w:rPr>
        <w:t xml:space="preserve"> sea dializable.</w:t>
      </w:r>
    </w:p>
    <w:p w14:paraId="34676C5B" w14:textId="20B9E1D0" w:rsidR="00B3079B" w:rsidRPr="007C408B" w:rsidRDefault="00B3079B" w:rsidP="00A07595">
      <w:pPr>
        <w:tabs>
          <w:tab w:val="clear" w:pos="567"/>
        </w:tabs>
        <w:autoSpaceDE w:val="0"/>
        <w:autoSpaceDN w:val="0"/>
        <w:adjustRightInd w:val="0"/>
        <w:spacing w:line="240" w:lineRule="auto"/>
        <w:rPr>
          <w:szCs w:val="22"/>
          <w:lang w:eastAsia="es-ES"/>
          <w:rPrChange w:id="16591" w:author="Ines Romero Carraminana" w:date="2025-05-23T13:33:00Z" w16du:dateUtc="2025-05-23T11:33:00Z">
            <w:rPr>
              <w:szCs w:val="22"/>
              <w:lang w:val="es-ES" w:eastAsia="es-ES"/>
            </w:rPr>
          </w:rPrChange>
        </w:rPr>
      </w:pPr>
      <w:r w:rsidRPr="007C408B">
        <w:rPr>
          <w:szCs w:val="22"/>
          <w:lang w:eastAsia="es-ES"/>
          <w:rPrChange w:id="16592" w:author="Ines Romero Carraminana" w:date="2025-05-23T13:33:00Z" w16du:dateUtc="2025-05-23T11:33:00Z">
            <w:rPr>
              <w:szCs w:val="22"/>
              <w:lang w:val="es-ES" w:eastAsia="es-ES"/>
            </w:rPr>
          </w:rPrChange>
        </w:rPr>
        <w:t xml:space="preserve">No se recomienda su uso en pacientes con un aclaramiento de creatinina &lt; 15 ml/min. </w:t>
      </w:r>
      <w:r w:rsidR="003E051B" w:rsidRPr="007C408B">
        <w:rPr>
          <w:szCs w:val="22"/>
          <w:lang w:eastAsia="es-ES"/>
          <w:rPrChange w:id="16593" w:author="Ines Romero Carraminana" w:date="2025-05-23T13:33:00Z" w16du:dateUtc="2025-05-23T11:33:00Z">
            <w:rPr>
              <w:szCs w:val="22"/>
              <w:lang w:val="es-ES" w:eastAsia="es-ES"/>
            </w:rPr>
          </w:rPrChange>
        </w:rPr>
        <w:t>Rivaroxabán</w:t>
      </w:r>
      <w:r w:rsidR="003F60E0" w:rsidRPr="007C408B">
        <w:rPr>
          <w:szCs w:val="22"/>
          <w:lang w:eastAsia="es-ES"/>
          <w:rPrChange w:id="16594" w:author="Ines Romero Carraminana" w:date="2025-05-23T13:33:00Z" w16du:dateUtc="2025-05-23T11:33:00Z">
            <w:rPr>
              <w:szCs w:val="22"/>
              <w:lang w:val="es-ES" w:eastAsia="es-ES"/>
            </w:rPr>
          </w:rPrChange>
        </w:rPr>
        <w:t xml:space="preserve"> </w:t>
      </w:r>
      <w:r w:rsidRPr="007C408B">
        <w:rPr>
          <w:szCs w:val="22"/>
          <w:lang w:eastAsia="es-ES"/>
          <w:rPrChange w:id="16595" w:author="Ines Romero Carraminana" w:date="2025-05-23T13:33:00Z" w16du:dateUtc="2025-05-23T11:33:00Z">
            <w:rPr>
              <w:szCs w:val="22"/>
              <w:lang w:val="es-ES" w:eastAsia="es-ES"/>
            </w:rPr>
          </w:rPrChange>
        </w:rPr>
        <w:t>debe utilizarse con precaución en pacientes con un aclaramiento de creatinina de 15 a 29 ml/min (ver sección 4.4).</w:t>
      </w:r>
    </w:p>
    <w:p w14:paraId="7EB4BF30" w14:textId="77777777" w:rsidR="007F1003" w:rsidRPr="007C408B" w:rsidRDefault="007F1003" w:rsidP="00A07595">
      <w:pPr>
        <w:tabs>
          <w:tab w:val="clear" w:pos="567"/>
        </w:tabs>
        <w:autoSpaceDE w:val="0"/>
        <w:autoSpaceDN w:val="0"/>
        <w:adjustRightInd w:val="0"/>
        <w:spacing w:line="240" w:lineRule="auto"/>
        <w:rPr>
          <w:szCs w:val="22"/>
          <w:rPrChange w:id="16596" w:author="Ines Romero Carraminana" w:date="2025-05-23T13:33:00Z" w16du:dateUtc="2025-05-23T11:33:00Z">
            <w:rPr>
              <w:szCs w:val="22"/>
              <w:lang w:val="es-ES"/>
            </w:rPr>
          </w:rPrChange>
        </w:rPr>
      </w:pPr>
      <w:r w:rsidRPr="007C408B">
        <w:rPr>
          <w:szCs w:val="22"/>
          <w:rPrChange w:id="16597" w:author="Ines Romero Carraminana" w:date="2025-05-23T13:33:00Z" w16du:dateUtc="2025-05-23T11:33:00Z">
            <w:rPr>
              <w:szCs w:val="22"/>
              <w:lang w:val="es-ES"/>
            </w:rPr>
          </w:rPrChange>
        </w:rPr>
        <w:t>No se dispone de datos clínicos en niños de 1 </w:t>
      </w:r>
      <w:proofErr w:type="gramStart"/>
      <w:r w:rsidRPr="007C408B">
        <w:rPr>
          <w:szCs w:val="22"/>
          <w:rPrChange w:id="16598" w:author="Ines Romero Carraminana" w:date="2025-05-23T13:33:00Z" w16du:dateUtc="2025-05-23T11:33:00Z">
            <w:rPr>
              <w:szCs w:val="22"/>
              <w:lang w:val="es-ES"/>
            </w:rPr>
          </w:rPrChange>
        </w:rPr>
        <w:t>año de edad</w:t>
      </w:r>
      <w:proofErr w:type="gramEnd"/>
      <w:r w:rsidRPr="007C408B">
        <w:rPr>
          <w:szCs w:val="22"/>
          <w:rPrChange w:id="16599" w:author="Ines Romero Carraminana" w:date="2025-05-23T13:33:00Z" w16du:dateUtc="2025-05-23T11:33:00Z">
            <w:rPr>
              <w:szCs w:val="22"/>
              <w:lang w:val="es-ES"/>
            </w:rPr>
          </w:rPrChange>
        </w:rPr>
        <w:t xml:space="preserve"> o más con insuficiencia renal moderada o grave (tasa de filtración glomerular </w:t>
      </w:r>
      <w:r w:rsidRPr="007C408B">
        <w:rPr>
          <w:rFonts w:eastAsia="SimSun"/>
          <w:lang w:eastAsia="ja-JP"/>
          <w:rPrChange w:id="16600" w:author="Ines Romero Carraminana" w:date="2025-05-23T13:33:00Z" w16du:dateUtc="2025-05-23T11:33:00Z">
            <w:rPr>
              <w:rFonts w:eastAsia="SimSun"/>
              <w:lang w:val="es-ES" w:eastAsia="ja-JP"/>
            </w:rPr>
          </w:rPrChange>
        </w:rPr>
        <w:t>&lt; 50 m</w:t>
      </w:r>
      <w:r w:rsidR="00A42FBE" w:rsidRPr="007C408B">
        <w:rPr>
          <w:rFonts w:eastAsia="SimSun"/>
          <w:lang w:eastAsia="ja-JP"/>
          <w:rPrChange w:id="16601" w:author="Ines Romero Carraminana" w:date="2025-05-23T13:33:00Z" w16du:dateUtc="2025-05-23T11:33:00Z">
            <w:rPr>
              <w:rFonts w:eastAsia="SimSun"/>
              <w:lang w:val="es-ES" w:eastAsia="ja-JP"/>
            </w:rPr>
          </w:rPrChange>
        </w:rPr>
        <w:t>l</w:t>
      </w:r>
      <w:r w:rsidRPr="007C408B">
        <w:rPr>
          <w:rFonts w:eastAsia="SimSun"/>
          <w:lang w:eastAsia="ja-JP"/>
          <w:rPrChange w:id="16602" w:author="Ines Romero Carraminana" w:date="2025-05-23T13:33:00Z" w16du:dateUtc="2025-05-23T11:33:00Z">
            <w:rPr>
              <w:rFonts w:eastAsia="SimSun"/>
              <w:lang w:val="es-ES" w:eastAsia="ja-JP"/>
            </w:rPr>
          </w:rPrChange>
        </w:rPr>
        <w:t>/min/1,73 m</w:t>
      </w:r>
      <w:r w:rsidRPr="007C408B">
        <w:rPr>
          <w:rFonts w:eastAsia="SimSun"/>
          <w:vertAlign w:val="superscript"/>
          <w:lang w:eastAsia="ja-JP"/>
          <w:rPrChange w:id="16603" w:author="Ines Romero Carraminana" w:date="2025-05-23T13:33:00Z" w16du:dateUtc="2025-05-23T11:33:00Z">
            <w:rPr>
              <w:rFonts w:eastAsia="SimSun"/>
              <w:vertAlign w:val="superscript"/>
              <w:lang w:val="es-ES" w:eastAsia="ja-JP"/>
            </w:rPr>
          </w:rPrChange>
        </w:rPr>
        <w:t>2</w:t>
      </w:r>
      <w:r w:rsidRPr="007C408B">
        <w:rPr>
          <w:rFonts w:eastAsia="SimSun"/>
          <w:lang w:eastAsia="ja-JP"/>
          <w:rPrChange w:id="16604" w:author="Ines Romero Carraminana" w:date="2025-05-23T13:33:00Z" w16du:dateUtc="2025-05-23T11:33:00Z">
            <w:rPr>
              <w:rFonts w:eastAsia="SimSun"/>
              <w:lang w:val="es-ES" w:eastAsia="ja-JP"/>
            </w:rPr>
          </w:rPrChange>
        </w:rPr>
        <w:t>).</w:t>
      </w:r>
    </w:p>
    <w:p w14:paraId="7717965C" w14:textId="77777777" w:rsidR="00B3079B" w:rsidRPr="007C408B" w:rsidRDefault="00B3079B" w:rsidP="00A07595">
      <w:pPr>
        <w:tabs>
          <w:tab w:val="clear" w:pos="567"/>
          <w:tab w:val="left" w:pos="3995"/>
        </w:tabs>
        <w:spacing w:line="240" w:lineRule="auto"/>
        <w:rPr>
          <w:iCs/>
          <w:szCs w:val="22"/>
          <w:rPrChange w:id="16605" w:author="Ines Romero Carraminana" w:date="2025-05-23T13:33:00Z" w16du:dateUtc="2025-05-23T11:33:00Z">
            <w:rPr>
              <w:iCs/>
              <w:szCs w:val="22"/>
              <w:lang w:val="es-ES"/>
            </w:rPr>
          </w:rPrChange>
        </w:rPr>
      </w:pPr>
    </w:p>
    <w:p w14:paraId="5EF0466C" w14:textId="77777777" w:rsidR="00B3079B" w:rsidRPr="007C408B" w:rsidRDefault="00B3079B" w:rsidP="00A07595">
      <w:pPr>
        <w:keepNext/>
        <w:spacing w:line="240" w:lineRule="auto"/>
        <w:rPr>
          <w:szCs w:val="22"/>
          <w:u w:val="single"/>
          <w:rPrChange w:id="16606" w:author="Ines Romero Carraminana" w:date="2025-05-23T13:33:00Z" w16du:dateUtc="2025-05-23T11:33:00Z">
            <w:rPr>
              <w:szCs w:val="22"/>
              <w:u w:val="single"/>
              <w:lang w:val="es-ES"/>
            </w:rPr>
          </w:rPrChange>
        </w:rPr>
      </w:pPr>
      <w:r w:rsidRPr="007C408B">
        <w:rPr>
          <w:szCs w:val="22"/>
          <w:u w:val="single"/>
          <w:rPrChange w:id="16607" w:author="Ines Romero Carraminana" w:date="2025-05-23T13:33:00Z" w16du:dateUtc="2025-05-23T11:33:00Z">
            <w:rPr>
              <w:szCs w:val="22"/>
              <w:u w:val="single"/>
              <w:lang w:val="es-ES"/>
            </w:rPr>
          </w:rPrChange>
        </w:rPr>
        <w:lastRenderedPageBreak/>
        <w:t>Datos farmacocinéticos en pacientes</w:t>
      </w:r>
    </w:p>
    <w:p w14:paraId="42CA98F1" w14:textId="4F036D2E" w:rsidR="00B3079B" w:rsidRPr="007C408B" w:rsidRDefault="00B3079B" w:rsidP="00A07595">
      <w:pPr>
        <w:spacing w:line="240" w:lineRule="auto"/>
        <w:rPr>
          <w:szCs w:val="22"/>
          <w:rPrChange w:id="16608" w:author="Ines Romero Carraminana" w:date="2025-05-23T13:33:00Z" w16du:dateUtc="2025-05-23T11:33:00Z">
            <w:rPr>
              <w:szCs w:val="22"/>
              <w:lang w:val="es-ES"/>
            </w:rPr>
          </w:rPrChange>
        </w:rPr>
      </w:pPr>
      <w:r w:rsidRPr="007C408B">
        <w:rPr>
          <w:szCs w:val="22"/>
          <w:rPrChange w:id="16609" w:author="Ines Romero Carraminana" w:date="2025-05-23T13:33:00Z" w16du:dateUtc="2025-05-23T11:33:00Z">
            <w:rPr>
              <w:szCs w:val="22"/>
              <w:lang w:val="es-ES"/>
            </w:rPr>
          </w:rPrChange>
        </w:rPr>
        <w:t xml:space="preserve">En los pacientes que recibieron </w:t>
      </w:r>
      <w:r w:rsidR="003E051B" w:rsidRPr="007C408B">
        <w:rPr>
          <w:szCs w:val="22"/>
          <w:rPrChange w:id="16610" w:author="Ines Romero Carraminana" w:date="2025-05-23T13:33:00Z" w16du:dateUtc="2025-05-23T11:33:00Z">
            <w:rPr>
              <w:szCs w:val="22"/>
              <w:lang w:val="es-ES"/>
            </w:rPr>
          </w:rPrChange>
        </w:rPr>
        <w:t>rivaroxabán</w:t>
      </w:r>
      <w:r w:rsidRPr="007C408B">
        <w:rPr>
          <w:szCs w:val="22"/>
          <w:rPrChange w:id="16611" w:author="Ines Romero Carraminana" w:date="2025-05-23T13:33:00Z" w16du:dateUtc="2025-05-23T11:33:00Z">
            <w:rPr>
              <w:szCs w:val="22"/>
              <w:lang w:val="es-ES"/>
            </w:rPr>
          </w:rPrChange>
        </w:rPr>
        <w:t xml:space="preserve"> 20 mg una vez al día para el tratamiento de</w:t>
      </w:r>
      <w:r w:rsidR="005354F6" w:rsidRPr="007C408B">
        <w:rPr>
          <w:szCs w:val="22"/>
          <w:rPrChange w:id="16612" w:author="Ines Romero Carraminana" w:date="2025-05-23T13:33:00Z" w16du:dateUtc="2025-05-23T11:33:00Z">
            <w:rPr>
              <w:szCs w:val="22"/>
              <w:lang w:val="es-ES"/>
            </w:rPr>
          </w:rPrChange>
        </w:rPr>
        <w:t xml:space="preserve"> </w:t>
      </w:r>
      <w:r w:rsidRPr="007C408B">
        <w:rPr>
          <w:szCs w:val="22"/>
          <w:rPrChange w:id="16613" w:author="Ines Romero Carraminana" w:date="2025-05-23T13:33:00Z" w16du:dateUtc="2025-05-23T11:33:00Z">
            <w:rPr>
              <w:szCs w:val="22"/>
              <w:lang w:val="es-ES"/>
            </w:rPr>
          </w:rPrChange>
        </w:rPr>
        <w:t>la TVP aguda, la concentración media geométrica (intervalo de predicción del 90%) a las 2-4 h y a las 24</w:t>
      </w:r>
      <w:r w:rsidR="003917F3" w:rsidRPr="007C408B">
        <w:rPr>
          <w:szCs w:val="22"/>
          <w:rPrChange w:id="16614" w:author="Ines Romero Carraminana" w:date="2025-05-23T13:33:00Z" w16du:dateUtc="2025-05-23T11:33:00Z">
            <w:rPr>
              <w:szCs w:val="22"/>
              <w:lang w:val="es-ES"/>
            </w:rPr>
          </w:rPrChange>
        </w:rPr>
        <w:t> </w:t>
      </w:r>
      <w:r w:rsidRPr="007C408B">
        <w:rPr>
          <w:szCs w:val="22"/>
          <w:rPrChange w:id="16615" w:author="Ines Romero Carraminana" w:date="2025-05-23T13:33:00Z" w16du:dateUtc="2025-05-23T11:33:00Z">
            <w:rPr>
              <w:szCs w:val="22"/>
              <w:lang w:val="es-ES"/>
            </w:rPr>
          </w:rPrChange>
        </w:rPr>
        <w:t>h aproximadamente después de la dosis (lo que representa aproximadamente las concentraciones máxima y mínima durante el intervalo entre dosis) fu</w:t>
      </w:r>
      <w:r w:rsidR="00060429" w:rsidRPr="007C408B">
        <w:rPr>
          <w:szCs w:val="22"/>
          <w:rPrChange w:id="16616" w:author="Ines Romero Carraminana" w:date="2025-05-23T13:33:00Z" w16du:dateUtc="2025-05-23T11:33:00Z">
            <w:rPr>
              <w:szCs w:val="22"/>
              <w:lang w:val="es-ES"/>
            </w:rPr>
          </w:rPrChange>
        </w:rPr>
        <w:t>e de 215 (22</w:t>
      </w:r>
      <w:r w:rsidR="00082238" w:rsidRPr="007C408B">
        <w:rPr>
          <w:szCs w:val="22"/>
          <w:rPrChange w:id="16617" w:author="Ines Romero Carraminana" w:date="2025-05-23T13:33:00Z" w16du:dateUtc="2025-05-23T11:33:00Z">
            <w:rPr>
              <w:szCs w:val="22"/>
              <w:lang w:val="es-ES"/>
            </w:rPr>
          </w:rPrChange>
        </w:rPr>
        <w:t>-</w:t>
      </w:r>
      <w:r w:rsidR="00060429" w:rsidRPr="007C408B">
        <w:rPr>
          <w:szCs w:val="22"/>
          <w:rPrChange w:id="16618" w:author="Ines Romero Carraminana" w:date="2025-05-23T13:33:00Z" w16du:dateUtc="2025-05-23T11:33:00Z">
            <w:rPr>
              <w:szCs w:val="22"/>
              <w:lang w:val="es-ES"/>
            </w:rPr>
          </w:rPrChange>
        </w:rPr>
        <w:t>535) y de 32 (6</w:t>
      </w:r>
      <w:r w:rsidR="00082238" w:rsidRPr="007C408B">
        <w:rPr>
          <w:szCs w:val="22"/>
          <w:rPrChange w:id="16619" w:author="Ines Romero Carraminana" w:date="2025-05-23T13:33:00Z" w16du:dateUtc="2025-05-23T11:33:00Z">
            <w:rPr>
              <w:szCs w:val="22"/>
              <w:lang w:val="es-ES"/>
            </w:rPr>
          </w:rPrChange>
        </w:rPr>
        <w:t>-</w:t>
      </w:r>
      <w:r w:rsidRPr="007C408B">
        <w:rPr>
          <w:szCs w:val="22"/>
          <w:rPrChange w:id="16620" w:author="Ines Romero Carraminana" w:date="2025-05-23T13:33:00Z" w16du:dateUtc="2025-05-23T11:33:00Z">
            <w:rPr>
              <w:szCs w:val="22"/>
              <w:lang w:val="es-ES"/>
            </w:rPr>
          </w:rPrChange>
        </w:rPr>
        <w:t>239) </w:t>
      </w:r>
      <w:r w:rsidR="00D4444C" w:rsidRPr="007C408B">
        <w:rPr>
          <w:szCs w:val="22"/>
          <w:rPrChange w:id="16621" w:author="Ines Romero Carraminana" w:date="2025-05-23T13:33:00Z" w16du:dateUtc="2025-05-23T11:33:00Z">
            <w:rPr>
              <w:szCs w:val="22"/>
              <w:lang w:val="es-ES"/>
            </w:rPr>
          </w:rPrChange>
        </w:rPr>
        <w:t>µg</w:t>
      </w:r>
      <w:r w:rsidRPr="007C408B">
        <w:rPr>
          <w:szCs w:val="22"/>
          <w:rPrChange w:id="16622" w:author="Ines Romero Carraminana" w:date="2025-05-23T13:33:00Z" w16du:dateUtc="2025-05-23T11:33:00Z">
            <w:rPr>
              <w:szCs w:val="22"/>
              <w:lang w:val="es-ES"/>
            </w:rPr>
          </w:rPrChange>
        </w:rPr>
        <w:t>/l, respectivamente.</w:t>
      </w:r>
    </w:p>
    <w:p w14:paraId="715A2B1E" w14:textId="77777777" w:rsidR="007F1003" w:rsidRPr="007C408B" w:rsidRDefault="007F1003" w:rsidP="00A07595">
      <w:pPr>
        <w:spacing w:line="240" w:lineRule="auto"/>
        <w:rPr>
          <w:szCs w:val="22"/>
          <w:rPrChange w:id="16623" w:author="Ines Romero Carraminana" w:date="2025-05-23T13:33:00Z" w16du:dateUtc="2025-05-23T11:33:00Z">
            <w:rPr>
              <w:szCs w:val="22"/>
              <w:lang w:val="es-ES"/>
            </w:rPr>
          </w:rPrChange>
        </w:rPr>
      </w:pPr>
    </w:p>
    <w:p w14:paraId="2B350860" w14:textId="51804C9C" w:rsidR="007F1003" w:rsidRPr="007C408B" w:rsidRDefault="007F1003" w:rsidP="00A07595">
      <w:pPr>
        <w:spacing w:line="240" w:lineRule="auto"/>
        <w:rPr>
          <w:szCs w:val="22"/>
          <w:rPrChange w:id="16624" w:author="Ines Romero Carraminana" w:date="2025-05-23T13:33:00Z" w16du:dateUtc="2025-05-23T11:33:00Z">
            <w:rPr>
              <w:szCs w:val="22"/>
              <w:lang w:val="es-ES"/>
            </w:rPr>
          </w:rPrChange>
        </w:rPr>
      </w:pPr>
      <w:r w:rsidRPr="007C408B">
        <w:rPr>
          <w:szCs w:val="22"/>
          <w:rPrChange w:id="16625" w:author="Ines Romero Carraminana" w:date="2025-05-23T13:33:00Z" w16du:dateUtc="2025-05-23T11:33:00Z">
            <w:rPr>
              <w:szCs w:val="22"/>
              <w:lang w:val="es-ES"/>
            </w:rPr>
          </w:rPrChange>
        </w:rPr>
        <w:t xml:space="preserve">En la </w:t>
      </w:r>
      <w:r w:rsidR="008B68F3" w:rsidRPr="007C408B">
        <w:rPr>
          <w:szCs w:val="22"/>
          <w:rPrChange w:id="16626" w:author="Ines Romero Carraminana" w:date="2025-05-23T13:33:00Z" w16du:dateUtc="2025-05-23T11:33:00Z">
            <w:rPr>
              <w:szCs w:val="22"/>
              <w:lang w:val="es-ES"/>
            </w:rPr>
          </w:rPrChange>
        </w:rPr>
        <w:t>T</w:t>
      </w:r>
      <w:r w:rsidRPr="007C408B">
        <w:rPr>
          <w:szCs w:val="22"/>
          <w:rPrChange w:id="16627" w:author="Ines Romero Carraminana" w:date="2025-05-23T13:33:00Z" w16du:dateUtc="2025-05-23T11:33:00Z">
            <w:rPr>
              <w:szCs w:val="22"/>
              <w:lang w:val="es-ES"/>
            </w:rPr>
          </w:rPrChange>
        </w:rPr>
        <w:t>abla 13 se resumen las concentraciones medias geométricas (intervalo del 90%) en los intervalos de tiempo de muestreo</w:t>
      </w:r>
      <w:r w:rsidR="006021B0" w:rsidRPr="007C408B">
        <w:rPr>
          <w:szCs w:val="22"/>
          <w:rPrChange w:id="16628" w:author="Ines Romero Carraminana" w:date="2025-05-23T13:33:00Z" w16du:dateUtc="2025-05-23T11:33:00Z">
            <w:rPr>
              <w:szCs w:val="22"/>
              <w:lang w:val="es-ES"/>
            </w:rPr>
          </w:rPrChange>
        </w:rPr>
        <w:t>,</w:t>
      </w:r>
      <w:r w:rsidRPr="007C408B">
        <w:rPr>
          <w:szCs w:val="22"/>
          <w:rPrChange w:id="16629" w:author="Ines Romero Carraminana" w:date="2025-05-23T13:33:00Z" w16du:dateUtc="2025-05-23T11:33:00Z">
            <w:rPr>
              <w:szCs w:val="22"/>
              <w:lang w:val="es-ES"/>
            </w:rPr>
          </w:rPrChange>
        </w:rPr>
        <w:t xml:space="preserve"> que representan aproximadamente las concentraciones máxima y mínima durante el intervalo de dosis para los pacientes pediátricos con TEV agud</w:t>
      </w:r>
      <w:r w:rsidR="003917F3" w:rsidRPr="007C408B">
        <w:rPr>
          <w:szCs w:val="22"/>
          <w:rPrChange w:id="16630" w:author="Ines Romero Carraminana" w:date="2025-05-23T13:33:00Z" w16du:dateUtc="2025-05-23T11:33:00Z">
            <w:rPr>
              <w:szCs w:val="22"/>
              <w:lang w:val="es-ES"/>
            </w:rPr>
          </w:rPrChange>
        </w:rPr>
        <w:t>a</w:t>
      </w:r>
      <w:r w:rsidRPr="007C408B">
        <w:rPr>
          <w:szCs w:val="22"/>
          <w:rPrChange w:id="16631" w:author="Ines Romero Carraminana" w:date="2025-05-23T13:33:00Z" w16du:dateUtc="2025-05-23T11:33:00Z">
            <w:rPr>
              <w:szCs w:val="22"/>
              <w:lang w:val="es-ES"/>
            </w:rPr>
          </w:rPrChange>
        </w:rPr>
        <w:t xml:space="preserve"> que recibieron </w:t>
      </w:r>
      <w:r w:rsidR="003E051B" w:rsidRPr="007C408B">
        <w:rPr>
          <w:szCs w:val="22"/>
          <w:rPrChange w:id="16632" w:author="Ines Romero Carraminana" w:date="2025-05-23T13:33:00Z" w16du:dateUtc="2025-05-23T11:33:00Z">
            <w:rPr>
              <w:szCs w:val="22"/>
              <w:lang w:val="es-ES"/>
            </w:rPr>
          </w:rPrChange>
        </w:rPr>
        <w:t>rivaroxabán</w:t>
      </w:r>
      <w:r w:rsidRPr="007C408B">
        <w:rPr>
          <w:szCs w:val="22"/>
          <w:rPrChange w:id="16633" w:author="Ines Romero Carraminana" w:date="2025-05-23T13:33:00Z" w16du:dateUtc="2025-05-23T11:33:00Z">
            <w:rPr>
              <w:szCs w:val="22"/>
              <w:lang w:val="es-ES"/>
            </w:rPr>
          </w:rPrChange>
        </w:rPr>
        <w:t xml:space="preserve"> ajustado en función del peso corporal, para obtener una exposición similar a la de los pacientes adultos con TVP que reciben una dosis diaria de 20 mg una vez al día.</w:t>
      </w:r>
    </w:p>
    <w:p w14:paraId="2C8F02B3" w14:textId="77777777" w:rsidR="007F1003" w:rsidRPr="007C408B" w:rsidRDefault="007F1003" w:rsidP="00A07595">
      <w:pPr>
        <w:spacing w:line="240" w:lineRule="auto"/>
        <w:rPr>
          <w:szCs w:val="22"/>
          <w:rPrChange w:id="16634" w:author="Ines Romero Carraminana" w:date="2025-05-23T13:33:00Z" w16du:dateUtc="2025-05-23T11:33:00Z">
            <w:rPr>
              <w:szCs w:val="22"/>
              <w:lang w:val="es-ES"/>
            </w:rPr>
          </w:rPrChange>
        </w:rPr>
      </w:pPr>
    </w:p>
    <w:p w14:paraId="05674CDF" w14:textId="1D5A09A2" w:rsidR="007F1003" w:rsidRPr="007C408B" w:rsidRDefault="007F1003" w:rsidP="007F1003">
      <w:pPr>
        <w:keepNext/>
        <w:keepLines/>
        <w:rPr>
          <w:b/>
          <w:rPrChange w:id="16635" w:author="Ines Romero Carraminana" w:date="2025-05-23T13:33:00Z" w16du:dateUtc="2025-05-23T11:33:00Z">
            <w:rPr>
              <w:b/>
              <w:lang w:val="es-ES"/>
            </w:rPr>
          </w:rPrChange>
        </w:rPr>
      </w:pPr>
      <w:bookmarkStart w:id="16636" w:name="_Ref527709614"/>
      <w:bookmarkStart w:id="16637" w:name="_Toc528156576"/>
      <w:bookmarkStart w:id="16638" w:name="_Toc535419845"/>
      <w:bookmarkStart w:id="16639" w:name="_Toc962764"/>
      <w:bookmarkStart w:id="16640" w:name="_Toc941518"/>
      <w:bookmarkStart w:id="16641" w:name="_Toc7184410"/>
      <w:bookmarkStart w:id="16642" w:name="_Toc7426672"/>
      <w:bookmarkStart w:id="16643" w:name="_Toc7800948"/>
      <w:bookmarkStart w:id="16644" w:name="_Toc7954397"/>
      <w:bookmarkStart w:id="16645" w:name="_Toc8299166"/>
      <w:bookmarkStart w:id="16646" w:name="_Toc8297573"/>
      <w:bookmarkStart w:id="16647" w:name="_Toc8305843"/>
      <w:bookmarkStart w:id="16648" w:name="_Toc8314043"/>
      <w:bookmarkStart w:id="16649" w:name="_Toc8326698"/>
      <w:bookmarkStart w:id="16650" w:name="_Toc8383006"/>
      <w:bookmarkStart w:id="16651" w:name="_Toc8389788"/>
      <w:bookmarkStart w:id="16652" w:name="_Toc8393653"/>
      <w:bookmarkStart w:id="16653" w:name="_Toc8390639"/>
      <w:bookmarkStart w:id="16654" w:name="_Toc8400271"/>
      <w:bookmarkStart w:id="16655" w:name="_Toc9247936"/>
      <w:bookmarkStart w:id="16656" w:name="_Toc9251904"/>
      <w:bookmarkStart w:id="16657" w:name="_Toc9499844"/>
      <w:bookmarkStart w:id="16658" w:name="_Toc9498661"/>
      <w:bookmarkStart w:id="16659" w:name="_Toc9502388"/>
      <w:bookmarkStart w:id="16660" w:name="_Toc9500723"/>
      <w:bookmarkStart w:id="16661" w:name="_Toc9507320"/>
      <w:bookmarkStart w:id="16662" w:name="_Toc9515664"/>
      <w:bookmarkStart w:id="16663" w:name="_Toc9521551"/>
      <w:bookmarkStart w:id="16664" w:name="_Toc9524326"/>
      <w:bookmarkStart w:id="16665" w:name="_Toc9587244"/>
      <w:bookmarkStart w:id="16666" w:name="_Toc9591694"/>
      <w:bookmarkStart w:id="16667" w:name="_Toc9602827"/>
      <w:bookmarkStart w:id="16668" w:name="_Toc10021044"/>
      <w:bookmarkStart w:id="16669" w:name="_Toc10026457"/>
      <w:bookmarkStart w:id="16670" w:name="_Toc11046326"/>
      <w:r w:rsidRPr="007C408B">
        <w:rPr>
          <w:b/>
          <w:rPrChange w:id="16671" w:author="Ines Romero Carraminana" w:date="2025-05-23T13:33:00Z" w16du:dateUtc="2025-05-23T11:33:00Z">
            <w:rPr>
              <w:b/>
              <w:lang w:val="es-ES"/>
            </w:rPr>
          </w:rPrChange>
        </w:rPr>
        <w:t>Tabla </w:t>
      </w:r>
      <w:bookmarkEnd w:id="16636"/>
      <w:r w:rsidRPr="007C408B">
        <w:rPr>
          <w:b/>
          <w:rPrChange w:id="16672" w:author="Ines Romero Carraminana" w:date="2025-05-23T13:33:00Z" w16du:dateUtc="2025-05-23T11:33:00Z">
            <w:rPr>
              <w:b/>
              <w:lang w:val="es-ES"/>
            </w:rPr>
          </w:rPrChange>
        </w:rPr>
        <w:t xml:space="preserve">13: </w:t>
      </w:r>
      <w:r w:rsidR="006021B0" w:rsidRPr="007C408B">
        <w:rPr>
          <w:b/>
          <w:rPrChange w:id="16673" w:author="Ines Romero Carraminana" w:date="2025-05-23T13:33:00Z" w16du:dateUtc="2025-05-23T11:33:00Z">
            <w:rPr>
              <w:b/>
              <w:lang w:val="es-ES"/>
            </w:rPr>
          </w:rPrChange>
        </w:rPr>
        <w:t xml:space="preserve">Estadísticas resumidas </w:t>
      </w:r>
      <w:r w:rsidRPr="007C408B">
        <w:rPr>
          <w:b/>
          <w:rPrChange w:id="16674" w:author="Ines Romero Carraminana" w:date="2025-05-23T13:33:00Z" w16du:dateUtc="2025-05-23T11:33:00Z">
            <w:rPr>
              <w:b/>
              <w:lang w:val="es-ES"/>
            </w:rPr>
          </w:rPrChange>
        </w:rPr>
        <w:t>(</w:t>
      </w:r>
      <w:r w:rsidR="006021B0" w:rsidRPr="007C408B">
        <w:rPr>
          <w:b/>
          <w:rPrChange w:id="16675" w:author="Ines Romero Carraminana" w:date="2025-05-23T13:33:00Z" w16du:dateUtc="2025-05-23T11:33:00Z">
            <w:rPr>
              <w:b/>
              <w:lang w:val="es-ES"/>
            </w:rPr>
          </w:rPrChange>
        </w:rPr>
        <w:t>media geométrica</w:t>
      </w:r>
      <w:r w:rsidRPr="007C408B">
        <w:rPr>
          <w:b/>
          <w:rPrChange w:id="16676" w:author="Ines Romero Carraminana" w:date="2025-05-23T13:33:00Z" w16du:dateUtc="2025-05-23T11:33:00Z">
            <w:rPr>
              <w:b/>
              <w:lang w:val="es-ES"/>
            </w:rPr>
          </w:rPrChange>
        </w:rPr>
        <w:t xml:space="preserve"> </w:t>
      </w:r>
      <w:r w:rsidR="006021B0" w:rsidRPr="007C408B">
        <w:rPr>
          <w:b/>
          <w:rPrChange w:id="16677" w:author="Ines Romero Carraminana" w:date="2025-05-23T13:33:00Z" w16du:dateUtc="2025-05-23T11:33:00Z">
            <w:rPr>
              <w:b/>
              <w:lang w:val="es-ES"/>
            </w:rPr>
          </w:rPrChange>
        </w:rPr>
        <w:t xml:space="preserve">[intervalo del </w:t>
      </w:r>
      <w:r w:rsidRPr="007C408B">
        <w:rPr>
          <w:b/>
          <w:rPrChange w:id="16678" w:author="Ines Romero Carraminana" w:date="2025-05-23T13:33:00Z" w16du:dateUtc="2025-05-23T11:33:00Z">
            <w:rPr>
              <w:b/>
              <w:lang w:val="es-ES"/>
            </w:rPr>
          </w:rPrChange>
        </w:rPr>
        <w:t>90%</w:t>
      </w:r>
      <w:r w:rsidR="006021B0" w:rsidRPr="007C408B">
        <w:rPr>
          <w:b/>
          <w:rPrChange w:id="16679" w:author="Ines Romero Carraminana" w:date="2025-05-23T13:33:00Z" w16du:dateUtc="2025-05-23T11:33:00Z">
            <w:rPr>
              <w:b/>
              <w:lang w:val="es-ES"/>
            </w:rPr>
          </w:rPrChange>
        </w:rPr>
        <w:t>]</w:t>
      </w:r>
      <w:r w:rsidRPr="007C408B">
        <w:rPr>
          <w:b/>
          <w:rPrChange w:id="16680" w:author="Ines Romero Carraminana" w:date="2025-05-23T13:33:00Z" w16du:dateUtc="2025-05-23T11:33:00Z">
            <w:rPr>
              <w:b/>
              <w:lang w:val="es-ES"/>
            </w:rPr>
          </w:rPrChange>
        </w:rPr>
        <w:t xml:space="preserve">) </w:t>
      </w:r>
      <w:r w:rsidR="006021B0" w:rsidRPr="007C408B">
        <w:rPr>
          <w:b/>
          <w:rPrChange w:id="16681" w:author="Ines Romero Carraminana" w:date="2025-05-23T13:33:00Z" w16du:dateUtc="2025-05-23T11:33:00Z">
            <w:rPr>
              <w:b/>
              <w:lang w:val="es-ES"/>
            </w:rPr>
          </w:rPrChange>
        </w:rPr>
        <w:t>de las concentraciones plasmáticas en estado estacionario de</w:t>
      </w:r>
      <w:r w:rsidRPr="007C408B">
        <w:rPr>
          <w:b/>
          <w:rPrChange w:id="16682" w:author="Ines Romero Carraminana" w:date="2025-05-23T13:33:00Z" w16du:dateUtc="2025-05-23T11:33:00Z">
            <w:rPr>
              <w:b/>
              <w:lang w:val="es-ES"/>
            </w:rPr>
          </w:rPrChange>
        </w:rPr>
        <w:t xml:space="preserve"> </w:t>
      </w:r>
      <w:r w:rsidR="003E051B" w:rsidRPr="007C408B">
        <w:rPr>
          <w:b/>
          <w:rPrChange w:id="16683" w:author="Ines Romero Carraminana" w:date="2025-05-23T13:33:00Z" w16du:dateUtc="2025-05-23T11:33:00Z">
            <w:rPr>
              <w:b/>
              <w:lang w:val="es-ES"/>
            </w:rPr>
          </w:rPrChange>
        </w:rPr>
        <w:t>rivaroxabán</w:t>
      </w:r>
      <w:r w:rsidRPr="007C408B">
        <w:rPr>
          <w:b/>
          <w:rPrChange w:id="16684" w:author="Ines Romero Carraminana" w:date="2025-05-23T13:33:00Z" w16du:dateUtc="2025-05-23T11:33:00Z">
            <w:rPr>
              <w:b/>
              <w:lang w:val="es-ES"/>
            </w:rPr>
          </w:rPrChange>
        </w:rPr>
        <w:t xml:space="preserve"> (</w:t>
      </w:r>
      <w:bookmarkEnd w:id="16637"/>
      <w:bookmarkEnd w:id="16638"/>
      <w:bookmarkEnd w:id="16639"/>
      <w:bookmarkEnd w:id="16640"/>
      <w:r w:rsidR="003D5F89" w:rsidRPr="007C408B">
        <w:rPr>
          <w:b/>
          <w:rPrChange w:id="16685" w:author="Ines Romero Carraminana" w:date="2025-05-23T13:33:00Z" w16du:dateUtc="2025-05-23T11:33:00Z">
            <w:rPr>
              <w:b/>
              <w:lang w:val="es-ES"/>
            </w:rPr>
          </w:rPrChange>
        </w:rPr>
        <w:t>µ</w:t>
      </w:r>
      <w:r w:rsidR="005D1803" w:rsidRPr="007C408B">
        <w:rPr>
          <w:b/>
          <w:rPrChange w:id="16686" w:author="Ines Romero Carraminana" w:date="2025-05-23T13:33:00Z" w16du:dateUtc="2025-05-23T11:33:00Z">
            <w:rPr>
              <w:b/>
              <w:lang w:val="es-ES"/>
            </w:rPr>
          </w:rPrChange>
        </w:rPr>
        <w:t>g/l</w:t>
      </w:r>
      <w:r w:rsidRPr="007C408B">
        <w:rPr>
          <w:b/>
          <w:rPrChange w:id="16687" w:author="Ines Romero Carraminana" w:date="2025-05-23T13:33:00Z" w16du:dateUtc="2025-05-23T11:33:00Z">
            <w:rPr>
              <w:b/>
              <w:lang w:val="es-ES"/>
            </w:rPr>
          </w:rPrChange>
        </w:rPr>
        <w:t xml:space="preserve">) </w:t>
      </w:r>
      <w:bookmarkEnd w:id="16641"/>
      <w:bookmarkEnd w:id="16642"/>
      <w:bookmarkEnd w:id="16643"/>
      <w:bookmarkEnd w:id="16644"/>
      <w:bookmarkEnd w:id="16645"/>
      <w:bookmarkEnd w:id="16646"/>
      <w:bookmarkEnd w:id="16647"/>
      <w:bookmarkEnd w:id="16648"/>
      <w:bookmarkEnd w:id="16649"/>
      <w:bookmarkEnd w:id="16650"/>
      <w:bookmarkEnd w:id="16651"/>
      <w:bookmarkEnd w:id="16652"/>
      <w:bookmarkEnd w:id="16653"/>
      <w:bookmarkEnd w:id="16654"/>
      <w:bookmarkEnd w:id="16655"/>
      <w:bookmarkEnd w:id="16656"/>
      <w:bookmarkEnd w:id="16657"/>
      <w:bookmarkEnd w:id="16658"/>
      <w:bookmarkEnd w:id="16659"/>
      <w:bookmarkEnd w:id="16660"/>
      <w:bookmarkEnd w:id="16661"/>
      <w:bookmarkEnd w:id="16662"/>
      <w:bookmarkEnd w:id="16663"/>
      <w:bookmarkEnd w:id="16664"/>
      <w:bookmarkEnd w:id="16665"/>
      <w:bookmarkEnd w:id="16666"/>
      <w:bookmarkEnd w:id="16667"/>
      <w:bookmarkEnd w:id="16668"/>
      <w:bookmarkEnd w:id="16669"/>
      <w:bookmarkEnd w:id="16670"/>
      <w:r w:rsidR="006021B0" w:rsidRPr="007C408B">
        <w:rPr>
          <w:b/>
          <w:rPrChange w:id="16688" w:author="Ines Romero Carraminana" w:date="2025-05-23T13:33:00Z" w16du:dateUtc="2025-05-23T11:33:00Z">
            <w:rPr>
              <w:b/>
              <w:lang w:val="es-ES"/>
            </w:rPr>
          </w:rPrChange>
        </w:rPr>
        <w:t>según pauta de dosificación y edad</w:t>
      </w:r>
    </w:p>
    <w:p w14:paraId="223056EF" w14:textId="77777777" w:rsidR="00BA21C0" w:rsidRPr="007C408B" w:rsidRDefault="00BA21C0" w:rsidP="007F1003">
      <w:pPr>
        <w:keepNext/>
        <w:keepLines/>
        <w:rPr>
          <w:b/>
          <w:rPrChange w:id="16689" w:author="Ines Romero Carraminana" w:date="2025-05-23T13:33:00Z" w16du:dateUtc="2025-05-23T11:33:00Z">
            <w:rPr>
              <w:b/>
              <w:lang w:val="es-ES"/>
            </w:rPr>
          </w:rPrChange>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46"/>
        <w:gridCol w:w="1540"/>
        <w:gridCol w:w="567"/>
        <w:gridCol w:w="1417"/>
        <w:gridCol w:w="567"/>
        <w:gridCol w:w="1147"/>
        <w:gridCol w:w="436"/>
        <w:gridCol w:w="1536"/>
      </w:tblGrid>
      <w:tr w:rsidR="007F1003" w:rsidRPr="007C408B" w14:paraId="6485F0E8" w14:textId="77777777" w:rsidTr="000B73F6">
        <w:tc>
          <w:tcPr>
            <w:tcW w:w="1170" w:type="dxa"/>
            <w:shd w:val="clear" w:color="auto" w:fill="auto"/>
          </w:tcPr>
          <w:p w14:paraId="66FCB132" w14:textId="77777777" w:rsidR="007F1003" w:rsidRPr="007C408B" w:rsidRDefault="006439C1" w:rsidP="00163D14">
            <w:pPr>
              <w:keepNext/>
              <w:keepLines/>
              <w:rPr>
                <w:b/>
                <w:bCs/>
                <w:rPrChange w:id="16690" w:author="Ines Romero Carraminana" w:date="2025-05-23T13:33:00Z" w16du:dateUtc="2025-05-23T11:33:00Z">
                  <w:rPr>
                    <w:b/>
                    <w:bCs/>
                    <w:lang w:val="es-ES"/>
                  </w:rPr>
                </w:rPrChange>
              </w:rPr>
            </w:pPr>
            <w:r w:rsidRPr="007C408B">
              <w:rPr>
                <w:b/>
                <w:bCs/>
                <w:rPrChange w:id="16691" w:author="Ines Romero Carraminana" w:date="2025-05-23T13:33:00Z" w16du:dateUtc="2025-05-23T11:33:00Z">
                  <w:rPr>
                    <w:b/>
                    <w:bCs/>
                    <w:lang w:val="es-ES"/>
                  </w:rPr>
                </w:rPrChange>
              </w:rPr>
              <w:t>Intervalos de tiempo</w:t>
            </w:r>
          </w:p>
        </w:tc>
        <w:tc>
          <w:tcPr>
            <w:tcW w:w="546" w:type="dxa"/>
            <w:shd w:val="clear" w:color="auto" w:fill="auto"/>
          </w:tcPr>
          <w:p w14:paraId="0726AF1F" w14:textId="77777777" w:rsidR="007F1003" w:rsidRPr="007C408B" w:rsidRDefault="007F1003" w:rsidP="00163D14">
            <w:pPr>
              <w:keepNext/>
              <w:keepLines/>
              <w:rPr>
                <w:b/>
                <w:rPrChange w:id="16692" w:author="Ines Romero Carraminana" w:date="2025-05-23T13:33:00Z" w16du:dateUtc="2025-05-23T11:33:00Z">
                  <w:rPr>
                    <w:b/>
                    <w:lang w:val="es-ES"/>
                  </w:rPr>
                </w:rPrChange>
              </w:rPr>
            </w:pPr>
          </w:p>
        </w:tc>
        <w:tc>
          <w:tcPr>
            <w:tcW w:w="1540" w:type="dxa"/>
            <w:shd w:val="clear" w:color="auto" w:fill="auto"/>
          </w:tcPr>
          <w:p w14:paraId="7218F793" w14:textId="77777777" w:rsidR="007F1003" w:rsidRPr="007C408B" w:rsidRDefault="007F1003" w:rsidP="00163D14">
            <w:pPr>
              <w:keepNext/>
              <w:keepLines/>
              <w:rPr>
                <w:b/>
                <w:rPrChange w:id="16693" w:author="Ines Romero Carraminana" w:date="2025-05-23T13:33:00Z" w16du:dateUtc="2025-05-23T11:33:00Z">
                  <w:rPr>
                    <w:b/>
                    <w:lang w:val="es-ES"/>
                  </w:rPr>
                </w:rPrChange>
              </w:rPr>
            </w:pPr>
          </w:p>
        </w:tc>
        <w:tc>
          <w:tcPr>
            <w:tcW w:w="567" w:type="dxa"/>
            <w:shd w:val="clear" w:color="auto" w:fill="auto"/>
          </w:tcPr>
          <w:p w14:paraId="42DEAEE6" w14:textId="77777777" w:rsidR="007F1003" w:rsidRPr="007C408B" w:rsidRDefault="007F1003" w:rsidP="00163D14">
            <w:pPr>
              <w:keepNext/>
              <w:keepLines/>
              <w:rPr>
                <w:b/>
                <w:rPrChange w:id="16694" w:author="Ines Romero Carraminana" w:date="2025-05-23T13:33:00Z" w16du:dateUtc="2025-05-23T11:33:00Z">
                  <w:rPr>
                    <w:b/>
                    <w:lang w:val="es-ES"/>
                  </w:rPr>
                </w:rPrChange>
              </w:rPr>
            </w:pPr>
          </w:p>
        </w:tc>
        <w:tc>
          <w:tcPr>
            <w:tcW w:w="1417" w:type="dxa"/>
            <w:shd w:val="clear" w:color="auto" w:fill="auto"/>
          </w:tcPr>
          <w:p w14:paraId="73E887FE" w14:textId="77777777" w:rsidR="007F1003" w:rsidRPr="007C408B" w:rsidRDefault="007F1003" w:rsidP="00163D14">
            <w:pPr>
              <w:keepNext/>
              <w:keepLines/>
              <w:rPr>
                <w:b/>
                <w:rPrChange w:id="16695" w:author="Ines Romero Carraminana" w:date="2025-05-23T13:33:00Z" w16du:dateUtc="2025-05-23T11:33:00Z">
                  <w:rPr>
                    <w:b/>
                    <w:lang w:val="es-ES"/>
                  </w:rPr>
                </w:rPrChange>
              </w:rPr>
            </w:pPr>
          </w:p>
        </w:tc>
        <w:tc>
          <w:tcPr>
            <w:tcW w:w="567" w:type="dxa"/>
            <w:shd w:val="clear" w:color="auto" w:fill="auto"/>
          </w:tcPr>
          <w:p w14:paraId="3AB5FE54" w14:textId="77777777" w:rsidR="007F1003" w:rsidRPr="007C408B" w:rsidRDefault="007F1003" w:rsidP="00163D14">
            <w:pPr>
              <w:keepNext/>
              <w:keepLines/>
              <w:rPr>
                <w:rPrChange w:id="16696" w:author="Ines Romero Carraminana" w:date="2025-05-23T13:33:00Z" w16du:dateUtc="2025-05-23T11:33:00Z">
                  <w:rPr>
                    <w:lang w:val="es-ES"/>
                  </w:rPr>
                </w:rPrChange>
              </w:rPr>
            </w:pPr>
          </w:p>
        </w:tc>
        <w:tc>
          <w:tcPr>
            <w:tcW w:w="1147" w:type="dxa"/>
            <w:shd w:val="clear" w:color="auto" w:fill="auto"/>
          </w:tcPr>
          <w:p w14:paraId="72EABB72" w14:textId="77777777" w:rsidR="007F1003" w:rsidRPr="007C408B" w:rsidRDefault="007F1003" w:rsidP="00163D14">
            <w:pPr>
              <w:keepNext/>
              <w:keepLines/>
              <w:rPr>
                <w:rPrChange w:id="16697" w:author="Ines Romero Carraminana" w:date="2025-05-23T13:33:00Z" w16du:dateUtc="2025-05-23T11:33:00Z">
                  <w:rPr>
                    <w:lang w:val="es-ES"/>
                  </w:rPr>
                </w:rPrChange>
              </w:rPr>
            </w:pPr>
          </w:p>
        </w:tc>
        <w:tc>
          <w:tcPr>
            <w:tcW w:w="436" w:type="dxa"/>
            <w:shd w:val="clear" w:color="auto" w:fill="auto"/>
          </w:tcPr>
          <w:p w14:paraId="322609F0" w14:textId="77777777" w:rsidR="007F1003" w:rsidRPr="007C408B" w:rsidRDefault="007F1003" w:rsidP="00163D14">
            <w:pPr>
              <w:keepNext/>
              <w:keepLines/>
              <w:rPr>
                <w:rPrChange w:id="16698" w:author="Ines Romero Carraminana" w:date="2025-05-23T13:33:00Z" w16du:dateUtc="2025-05-23T11:33:00Z">
                  <w:rPr>
                    <w:lang w:val="es-ES"/>
                  </w:rPr>
                </w:rPrChange>
              </w:rPr>
            </w:pPr>
          </w:p>
        </w:tc>
        <w:tc>
          <w:tcPr>
            <w:tcW w:w="1536" w:type="dxa"/>
            <w:shd w:val="clear" w:color="auto" w:fill="auto"/>
          </w:tcPr>
          <w:p w14:paraId="78580A09" w14:textId="77777777" w:rsidR="007F1003" w:rsidRPr="007C408B" w:rsidRDefault="007F1003" w:rsidP="00163D14">
            <w:pPr>
              <w:keepNext/>
              <w:keepLines/>
              <w:rPr>
                <w:rPrChange w:id="16699" w:author="Ines Romero Carraminana" w:date="2025-05-23T13:33:00Z" w16du:dateUtc="2025-05-23T11:33:00Z">
                  <w:rPr>
                    <w:lang w:val="es-ES"/>
                  </w:rPr>
                </w:rPrChange>
              </w:rPr>
            </w:pPr>
          </w:p>
        </w:tc>
      </w:tr>
      <w:tr w:rsidR="007F1003" w:rsidRPr="007C408B" w14:paraId="75B7238C" w14:textId="77777777" w:rsidTr="000B73F6">
        <w:tc>
          <w:tcPr>
            <w:tcW w:w="1170" w:type="dxa"/>
            <w:shd w:val="clear" w:color="auto" w:fill="auto"/>
          </w:tcPr>
          <w:p w14:paraId="0177D505" w14:textId="77777777" w:rsidR="007F1003" w:rsidRPr="007C408B" w:rsidRDefault="007F1003" w:rsidP="00163D14">
            <w:pPr>
              <w:keepNext/>
              <w:keepLines/>
              <w:rPr>
                <w:b/>
                <w:rPrChange w:id="16700" w:author="Ines Romero Carraminana" w:date="2025-05-23T13:33:00Z" w16du:dateUtc="2025-05-23T11:33:00Z">
                  <w:rPr>
                    <w:b/>
                    <w:lang w:val="es-ES"/>
                  </w:rPr>
                </w:rPrChange>
              </w:rPr>
            </w:pPr>
            <w:r w:rsidRPr="007C408B">
              <w:rPr>
                <w:b/>
                <w:rPrChange w:id="16701" w:author="Ines Romero Carraminana" w:date="2025-05-23T13:33:00Z" w16du:dateUtc="2025-05-23T11:33:00Z">
                  <w:rPr>
                    <w:b/>
                    <w:lang w:val="es-ES"/>
                  </w:rPr>
                </w:rPrChange>
              </w:rPr>
              <w:t>o.d.</w:t>
            </w:r>
          </w:p>
        </w:tc>
        <w:tc>
          <w:tcPr>
            <w:tcW w:w="546" w:type="dxa"/>
            <w:shd w:val="clear" w:color="auto" w:fill="auto"/>
          </w:tcPr>
          <w:p w14:paraId="6D33C108" w14:textId="77777777" w:rsidR="007F1003" w:rsidRPr="007C408B" w:rsidRDefault="007F1003" w:rsidP="00163D14">
            <w:pPr>
              <w:keepNext/>
              <w:keepLines/>
              <w:rPr>
                <w:b/>
                <w:rPrChange w:id="16702" w:author="Ines Romero Carraminana" w:date="2025-05-23T13:33:00Z" w16du:dateUtc="2025-05-23T11:33:00Z">
                  <w:rPr>
                    <w:b/>
                    <w:lang w:val="es-ES"/>
                  </w:rPr>
                </w:rPrChange>
              </w:rPr>
            </w:pPr>
            <w:r w:rsidRPr="007C408B">
              <w:rPr>
                <w:b/>
                <w:rPrChange w:id="16703" w:author="Ines Romero Carraminana" w:date="2025-05-23T13:33:00Z" w16du:dateUtc="2025-05-23T11:33:00Z">
                  <w:rPr>
                    <w:b/>
                    <w:lang w:val="es-ES"/>
                  </w:rPr>
                </w:rPrChange>
              </w:rPr>
              <w:t>N</w:t>
            </w:r>
          </w:p>
        </w:tc>
        <w:tc>
          <w:tcPr>
            <w:tcW w:w="1540" w:type="dxa"/>
            <w:shd w:val="clear" w:color="auto" w:fill="auto"/>
          </w:tcPr>
          <w:p w14:paraId="75815427" w14:textId="310B4033" w:rsidR="007F1003" w:rsidRPr="007C408B" w:rsidRDefault="007F1003" w:rsidP="003917F3">
            <w:pPr>
              <w:keepNext/>
              <w:keepLines/>
              <w:rPr>
                <w:b/>
                <w:rPrChange w:id="16704" w:author="Ines Romero Carraminana" w:date="2025-05-23T13:33:00Z" w16du:dateUtc="2025-05-23T11:33:00Z">
                  <w:rPr>
                    <w:b/>
                    <w:lang w:val="es-ES"/>
                  </w:rPr>
                </w:rPrChange>
              </w:rPr>
            </w:pPr>
            <w:r w:rsidRPr="007C408B">
              <w:rPr>
                <w:b/>
                <w:rPrChange w:id="16705" w:author="Ines Romero Carraminana" w:date="2025-05-23T13:33:00Z" w16du:dateUtc="2025-05-23T11:33:00Z">
                  <w:rPr>
                    <w:b/>
                    <w:lang w:val="es-ES"/>
                  </w:rPr>
                </w:rPrChange>
              </w:rPr>
              <w:t>12</w:t>
            </w:r>
            <w:r w:rsidR="005D1803" w:rsidRPr="007C408B">
              <w:rPr>
                <w:b/>
                <w:rPrChange w:id="16706" w:author="Ines Romero Carraminana" w:date="2025-05-23T13:33:00Z" w16du:dateUtc="2025-05-23T11:33:00Z">
                  <w:rPr>
                    <w:b/>
                    <w:lang w:val="es-ES"/>
                  </w:rPr>
                </w:rPrChange>
              </w:rPr>
              <w:t> </w:t>
            </w:r>
            <w:r w:rsidR="003917F3" w:rsidRPr="007C408B">
              <w:rPr>
                <w:b/>
                <w:rPrChange w:id="16707" w:author="Ines Romero Carraminana" w:date="2025-05-23T13:33:00Z" w16du:dateUtc="2025-05-23T11:33:00Z">
                  <w:rPr>
                    <w:b/>
                    <w:lang w:val="es-ES"/>
                  </w:rPr>
                </w:rPrChange>
              </w:rPr>
              <w:t>a</w:t>
            </w:r>
            <w:r w:rsidR="005D1803" w:rsidRPr="007C408B">
              <w:rPr>
                <w:b/>
                <w:rPrChange w:id="16708" w:author="Ines Romero Carraminana" w:date="2025-05-23T13:33:00Z" w16du:dateUtc="2025-05-23T11:33:00Z">
                  <w:rPr>
                    <w:b/>
                    <w:lang w:val="es-ES"/>
                  </w:rPr>
                </w:rPrChange>
              </w:rPr>
              <w:t> </w:t>
            </w:r>
            <w:r w:rsidRPr="007C408B">
              <w:rPr>
                <w:b/>
                <w:rPrChange w:id="16709" w:author="Ines Romero Carraminana" w:date="2025-05-23T13:33:00Z" w16du:dateUtc="2025-05-23T11:33:00Z">
                  <w:rPr>
                    <w:b/>
                    <w:lang w:val="es-ES"/>
                  </w:rPr>
                </w:rPrChange>
              </w:rPr>
              <w:t>&lt;</w:t>
            </w:r>
            <w:r w:rsidR="005D1803" w:rsidRPr="007C408B">
              <w:rPr>
                <w:b/>
                <w:rPrChange w:id="16710" w:author="Ines Romero Carraminana" w:date="2025-05-23T13:33:00Z" w16du:dateUtc="2025-05-23T11:33:00Z">
                  <w:rPr>
                    <w:b/>
                    <w:lang w:val="es-ES"/>
                  </w:rPr>
                </w:rPrChange>
              </w:rPr>
              <w:t> 18 años</w:t>
            </w:r>
          </w:p>
        </w:tc>
        <w:tc>
          <w:tcPr>
            <w:tcW w:w="567" w:type="dxa"/>
            <w:shd w:val="clear" w:color="auto" w:fill="auto"/>
          </w:tcPr>
          <w:p w14:paraId="7D865878" w14:textId="77777777" w:rsidR="007F1003" w:rsidRPr="007C408B" w:rsidRDefault="007F1003" w:rsidP="00163D14">
            <w:pPr>
              <w:keepNext/>
              <w:keepLines/>
              <w:rPr>
                <w:b/>
                <w:rPrChange w:id="16711" w:author="Ines Romero Carraminana" w:date="2025-05-23T13:33:00Z" w16du:dateUtc="2025-05-23T11:33:00Z">
                  <w:rPr>
                    <w:b/>
                    <w:lang w:val="es-ES"/>
                  </w:rPr>
                </w:rPrChange>
              </w:rPr>
            </w:pPr>
            <w:r w:rsidRPr="007C408B">
              <w:rPr>
                <w:b/>
                <w:rPrChange w:id="16712" w:author="Ines Romero Carraminana" w:date="2025-05-23T13:33:00Z" w16du:dateUtc="2025-05-23T11:33:00Z">
                  <w:rPr>
                    <w:b/>
                    <w:lang w:val="es-ES"/>
                  </w:rPr>
                </w:rPrChange>
              </w:rPr>
              <w:t>N</w:t>
            </w:r>
          </w:p>
        </w:tc>
        <w:tc>
          <w:tcPr>
            <w:tcW w:w="1417" w:type="dxa"/>
            <w:shd w:val="clear" w:color="auto" w:fill="auto"/>
          </w:tcPr>
          <w:p w14:paraId="25FD00FC" w14:textId="17AABD9F" w:rsidR="007F1003" w:rsidRPr="007C408B" w:rsidRDefault="007F1003" w:rsidP="00163D14">
            <w:pPr>
              <w:keepNext/>
              <w:keepLines/>
              <w:rPr>
                <w:b/>
                <w:rPrChange w:id="16713" w:author="Ines Romero Carraminana" w:date="2025-05-23T13:33:00Z" w16du:dateUtc="2025-05-23T11:33:00Z">
                  <w:rPr>
                    <w:b/>
                    <w:lang w:val="es-ES"/>
                  </w:rPr>
                </w:rPrChange>
              </w:rPr>
            </w:pPr>
            <w:r w:rsidRPr="007C408B">
              <w:rPr>
                <w:b/>
                <w:rPrChange w:id="16714" w:author="Ines Romero Carraminana" w:date="2025-05-23T13:33:00Z" w16du:dateUtc="2025-05-23T11:33:00Z">
                  <w:rPr>
                    <w:b/>
                    <w:lang w:val="es-ES"/>
                  </w:rPr>
                </w:rPrChange>
              </w:rPr>
              <w:t>6</w:t>
            </w:r>
            <w:r w:rsidR="005D1803" w:rsidRPr="007C408B">
              <w:rPr>
                <w:b/>
                <w:rPrChange w:id="16715" w:author="Ines Romero Carraminana" w:date="2025-05-23T13:33:00Z" w16du:dateUtc="2025-05-23T11:33:00Z">
                  <w:rPr>
                    <w:b/>
                    <w:lang w:val="es-ES"/>
                  </w:rPr>
                </w:rPrChange>
              </w:rPr>
              <w:t> </w:t>
            </w:r>
            <w:r w:rsidR="003917F3" w:rsidRPr="007C408B">
              <w:rPr>
                <w:b/>
                <w:rPrChange w:id="16716" w:author="Ines Romero Carraminana" w:date="2025-05-23T13:33:00Z" w16du:dateUtc="2025-05-23T11:33:00Z">
                  <w:rPr>
                    <w:b/>
                    <w:lang w:val="es-ES"/>
                  </w:rPr>
                </w:rPrChange>
              </w:rPr>
              <w:t>a</w:t>
            </w:r>
            <w:r w:rsidR="005D1803" w:rsidRPr="007C408B">
              <w:rPr>
                <w:b/>
                <w:rPrChange w:id="16717" w:author="Ines Romero Carraminana" w:date="2025-05-23T13:33:00Z" w16du:dateUtc="2025-05-23T11:33:00Z">
                  <w:rPr>
                    <w:b/>
                    <w:lang w:val="es-ES"/>
                  </w:rPr>
                </w:rPrChange>
              </w:rPr>
              <w:t> </w:t>
            </w:r>
            <w:r w:rsidR="00C01D4E" w:rsidRPr="007C408B">
              <w:rPr>
                <w:b/>
                <w:rPrChange w:id="16718" w:author="Ines Romero Carraminana" w:date="2025-05-23T13:33:00Z" w16du:dateUtc="2025-05-23T11:33:00Z">
                  <w:rPr>
                    <w:b/>
                    <w:lang w:val="es-ES"/>
                  </w:rPr>
                </w:rPrChange>
              </w:rPr>
              <w:t>&lt;</w:t>
            </w:r>
            <w:r w:rsidR="005D1803" w:rsidRPr="007C408B">
              <w:rPr>
                <w:b/>
                <w:rPrChange w:id="16719" w:author="Ines Romero Carraminana" w:date="2025-05-23T13:33:00Z" w16du:dateUtc="2025-05-23T11:33:00Z">
                  <w:rPr>
                    <w:b/>
                    <w:lang w:val="es-ES"/>
                  </w:rPr>
                </w:rPrChange>
              </w:rPr>
              <w:t>12 año</w:t>
            </w:r>
            <w:r w:rsidRPr="007C408B">
              <w:rPr>
                <w:b/>
                <w:rPrChange w:id="16720" w:author="Ines Romero Carraminana" w:date="2025-05-23T13:33:00Z" w16du:dateUtc="2025-05-23T11:33:00Z">
                  <w:rPr>
                    <w:b/>
                    <w:lang w:val="es-ES"/>
                  </w:rPr>
                </w:rPrChange>
              </w:rPr>
              <w:t>s</w:t>
            </w:r>
          </w:p>
        </w:tc>
        <w:tc>
          <w:tcPr>
            <w:tcW w:w="567" w:type="dxa"/>
            <w:shd w:val="clear" w:color="auto" w:fill="auto"/>
          </w:tcPr>
          <w:p w14:paraId="761B9418" w14:textId="77777777" w:rsidR="007F1003" w:rsidRPr="007C408B" w:rsidRDefault="007F1003" w:rsidP="00163D14">
            <w:pPr>
              <w:keepNext/>
              <w:keepLines/>
              <w:rPr>
                <w:rPrChange w:id="16721" w:author="Ines Romero Carraminana" w:date="2025-05-23T13:33:00Z" w16du:dateUtc="2025-05-23T11:33:00Z">
                  <w:rPr>
                    <w:lang w:val="es-ES"/>
                  </w:rPr>
                </w:rPrChange>
              </w:rPr>
            </w:pPr>
          </w:p>
        </w:tc>
        <w:tc>
          <w:tcPr>
            <w:tcW w:w="1147" w:type="dxa"/>
            <w:shd w:val="clear" w:color="auto" w:fill="auto"/>
          </w:tcPr>
          <w:p w14:paraId="1B0D40AD" w14:textId="77777777" w:rsidR="007F1003" w:rsidRPr="007C408B" w:rsidRDefault="007F1003" w:rsidP="00163D14">
            <w:pPr>
              <w:keepNext/>
              <w:keepLines/>
              <w:rPr>
                <w:rPrChange w:id="16722" w:author="Ines Romero Carraminana" w:date="2025-05-23T13:33:00Z" w16du:dateUtc="2025-05-23T11:33:00Z">
                  <w:rPr>
                    <w:lang w:val="es-ES"/>
                  </w:rPr>
                </w:rPrChange>
              </w:rPr>
            </w:pPr>
          </w:p>
        </w:tc>
        <w:tc>
          <w:tcPr>
            <w:tcW w:w="436" w:type="dxa"/>
            <w:shd w:val="clear" w:color="auto" w:fill="auto"/>
          </w:tcPr>
          <w:p w14:paraId="6676EC4F" w14:textId="77777777" w:rsidR="007F1003" w:rsidRPr="007C408B" w:rsidRDefault="007F1003" w:rsidP="00163D14">
            <w:pPr>
              <w:keepNext/>
              <w:keepLines/>
              <w:rPr>
                <w:rPrChange w:id="16723" w:author="Ines Romero Carraminana" w:date="2025-05-23T13:33:00Z" w16du:dateUtc="2025-05-23T11:33:00Z">
                  <w:rPr>
                    <w:lang w:val="es-ES"/>
                  </w:rPr>
                </w:rPrChange>
              </w:rPr>
            </w:pPr>
          </w:p>
        </w:tc>
        <w:tc>
          <w:tcPr>
            <w:tcW w:w="1536" w:type="dxa"/>
            <w:shd w:val="clear" w:color="auto" w:fill="auto"/>
          </w:tcPr>
          <w:p w14:paraId="7B548D21" w14:textId="77777777" w:rsidR="007F1003" w:rsidRPr="007C408B" w:rsidRDefault="007F1003" w:rsidP="00163D14">
            <w:pPr>
              <w:keepNext/>
              <w:keepLines/>
              <w:rPr>
                <w:rPrChange w:id="16724" w:author="Ines Romero Carraminana" w:date="2025-05-23T13:33:00Z" w16du:dateUtc="2025-05-23T11:33:00Z">
                  <w:rPr>
                    <w:lang w:val="es-ES"/>
                  </w:rPr>
                </w:rPrChange>
              </w:rPr>
            </w:pPr>
          </w:p>
        </w:tc>
      </w:tr>
      <w:tr w:rsidR="007F1003" w:rsidRPr="007C408B" w14:paraId="4A7C86BE" w14:textId="77777777" w:rsidTr="000B73F6">
        <w:tc>
          <w:tcPr>
            <w:tcW w:w="1170" w:type="dxa"/>
            <w:shd w:val="clear" w:color="auto" w:fill="auto"/>
          </w:tcPr>
          <w:p w14:paraId="0DDB95BE" w14:textId="77777777" w:rsidR="007F1003" w:rsidRPr="007C408B" w:rsidRDefault="007F1003" w:rsidP="00163D14">
            <w:pPr>
              <w:keepNext/>
              <w:keepLines/>
              <w:rPr>
                <w:rPrChange w:id="16725" w:author="Ines Romero Carraminana" w:date="2025-05-23T13:33:00Z" w16du:dateUtc="2025-05-23T11:33:00Z">
                  <w:rPr>
                    <w:lang w:val="es-ES"/>
                  </w:rPr>
                </w:rPrChange>
              </w:rPr>
            </w:pPr>
            <w:r w:rsidRPr="007C408B">
              <w:rPr>
                <w:rPrChange w:id="16726" w:author="Ines Romero Carraminana" w:date="2025-05-23T13:33:00Z" w16du:dateUtc="2025-05-23T11:33:00Z">
                  <w:rPr>
                    <w:lang w:val="es-ES"/>
                  </w:rPr>
                </w:rPrChange>
              </w:rPr>
              <w:t>2</w:t>
            </w:r>
            <w:r w:rsidR="006021B0" w:rsidRPr="007C408B">
              <w:rPr>
                <w:rPrChange w:id="16727" w:author="Ines Romero Carraminana" w:date="2025-05-23T13:33:00Z" w16du:dateUtc="2025-05-23T11:33:00Z">
                  <w:rPr>
                    <w:lang w:val="es-ES"/>
                  </w:rPr>
                </w:rPrChange>
              </w:rPr>
              <w:t>,</w:t>
            </w:r>
            <w:r w:rsidR="0065687E" w:rsidRPr="007C408B">
              <w:rPr>
                <w:rPrChange w:id="16728" w:author="Ines Romero Carraminana" w:date="2025-05-23T13:33:00Z" w16du:dateUtc="2025-05-23T11:33:00Z">
                  <w:rPr>
                    <w:lang w:val="es-ES"/>
                  </w:rPr>
                </w:rPrChange>
              </w:rPr>
              <w:t>5</w:t>
            </w:r>
            <w:r w:rsidR="0065687E" w:rsidRPr="007C408B">
              <w:rPr>
                <w:rPrChange w:id="16729" w:author="Ines Romero Carraminana" w:date="2025-05-23T13:33:00Z" w16du:dateUtc="2025-05-23T11:33:00Z">
                  <w:rPr>
                    <w:lang w:val="es-ES"/>
                  </w:rPr>
                </w:rPrChange>
              </w:rPr>
              <w:noBreakHyphen/>
            </w:r>
            <w:r w:rsidRPr="007C408B">
              <w:rPr>
                <w:rPrChange w:id="16730" w:author="Ines Romero Carraminana" w:date="2025-05-23T13:33:00Z" w16du:dateUtc="2025-05-23T11:33:00Z">
                  <w:rPr>
                    <w:lang w:val="es-ES"/>
                  </w:rPr>
                </w:rPrChange>
              </w:rPr>
              <w:t>4</w:t>
            </w:r>
            <w:r w:rsidR="0065687E" w:rsidRPr="007C408B">
              <w:rPr>
                <w:rPrChange w:id="16731" w:author="Ines Romero Carraminana" w:date="2025-05-23T13:33:00Z" w16du:dateUtc="2025-05-23T11:33:00Z">
                  <w:rPr>
                    <w:lang w:val="es-ES"/>
                  </w:rPr>
                </w:rPrChange>
              </w:rPr>
              <w:t> </w:t>
            </w:r>
            <w:r w:rsidRPr="007C408B">
              <w:rPr>
                <w:rPrChange w:id="16732" w:author="Ines Romero Carraminana" w:date="2025-05-23T13:33:00Z" w16du:dateUtc="2025-05-23T11:33:00Z">
                  <w:rPr>
                    <w:lang w:val="es-ES"/>
                  </w:rPr>
                </w:rPrChange>
              </w:rPr>
              <w:t>h post</w:t>
            </w:r>
          </w:p>
        </w:tc>
        <w:tc>
          <w:tcPr>
            <w:tcW w:w="546" w:type="dxa"/>
            <w:shd w:val="clear" w:color="auto" w:fill="auto"/>
          </w:tcPr>
          <w:p w14:paraId="3C0C5272" w14:textId="77777777" w:rsidR="007F1003" w:rsidRPr="007C408B" w:rsidRDefault="007F1003" w:rsidP="00163D14">
            <w:pPr>
              <w:keepNext/>
              <w:keepLines/>
              <w:rPr>
                <w:rPrChange w:id="16733" w:author="Ines Romero Carraminana" w:date="2025-05-23T13:33:00Z" w16du:dateUtc="2025-05-23T11:33:00Z">
                  <w:rPr>
                    <w:lang w:val="es-ES"/>
                  </w:rPr>
                </w:rPrChange>
              </w:rPr>
            </w:pPr>
            <w:r w:rsidRPr="007C408B">
              <w:rPr>
                <w:rPrChange w:id="16734" w:author="Ines Romero Carraminana" w:date="2025-05-23T13:33:00Z" w16du:dateUtc="2025-05-23T11:33:00Z">
                  <w:rPr>
                    <w:lang w:val="es-ES"/>
                  </w:rPr>
                </w:rPrChange>
              </w:rPr>
              <w:t>171</w:t>
            </w:r>
          </w:p>
        </w:tc>
        <w:tc>
          <w:tcPr>
            <w:tcW w:w="1540" w:type="dxa"/>
            <w:shd w:val="clear" w:color="auto" w:fill="auto"/>
          </w:tcPr>
          <w:p w14:paraId="3FC3B0A3" w14:textId="77777777" w:rsidR="007F1003" w:rsidRPr="007C408B" w:rsidRDefault="007F1003" w:rsidP="00163D14">
            <w:pPr>
              <w:keepNext/>
              <w:keepLines/>
              <w:rPr>
                <w:rPrChange w:id="16735" w:author="Ines Romero Carraminana" w:date="2025-05-23T13:33:00Z" w16du:dateUtc="2025-05-23T11:33:00Z">
                  <w:rPr>
                    <w:lang w:val="es-ES"/>
                  </w:rPr>
                </w:rPrChange>
              </w:rPr>
            </w:pPr>
            <w:r w:rsidRPr="007C408B">
              <w:rPr>
                <w:rPrChange w:id="16736" w:author="Ines Romero Carraminana" w:date="2025-05-23T13:33:00Z" w16du:dateUtc="2025-05-23T11:33:00Z">
                  <w:rPr>
                    <w:lang w:val="es-ES"/>
                  </w:rPr>
                </w:rPrChange>
              </w:rPr>
              <w:t>241</w:t>
            </w:r>
            <w:r w:rsidR="006021B0" w:rsidRPr="007C408B">
              <w:rPr>
                <w:rPrChange w:id="16737" w:author="Ines Romero Carraminana" w:date="2025-05-23T13:33:00Z" w16du:dateUtc="2025-05-23T11:33:00Z">
                  <w:rPr>
                    <w:lang w:val="es-ES"/>
                  </w:rPr>
                </w:rPrChange>
              </w:rPr>
              <w:t>,</w:t>
            </w:r>
            <w:r w:rsidRPr="007C408B">
              <w:rPr>
                <w:rPrChange w:id="16738" w:author="Ines Romero Carraminana" w:date="2025-05-23T13:33:00Z" w16du:dateUtc="2025-05-23T11:33:00Z">
                  <w:rPr>
                    <w:lang w:val="es-ES"/>
                  </w:rPr>
                </w:rPrChange>
              </w:rPr>
              <w:t>5</w:t>
            </w:r>
          </w:p>
          <w:p w14:paraId="515C3328" w14:textId="77777777" w:rsidR="007F1003" w:rsidRPr="007C408B" w:rsidRDefault="005D1803" w:rsidP="00163D14">
            <w:pPr>
              <w:keepNext/>
              <w:keepLines/>
              <w:rPr>
                <w:rPrChange w:id="16739" w:author="Ines Romero Carraminana" w:date="2025-05-23T13:33:00Z" w16du:dateUtc="2025-05-23T11:33:00Z">
                  <w:rPr>
                    <w:lang w:val="es-ES"/>
                  </w:rPr>
                </w:rPrChange>
              </w:rPr>
            </w:pPr>
            <w:r w:rsidRPr="007C408B">
              <w:rPr>
                <w:rPrChange w:id="16740" w:author="Ines Romero Carraminana" w:date="2025-05-23T13:33:00Z" w16du:dateUtc="2025-05-23T11:33:00Z">
                  <w:rPr>
                    <w:lang w:val="es-ES"/>
                  </w:rPr>
                </w:rPrChange>
              </w:rPr>
              <w:t>(105</w:t>
            </w:r>
            <w:r w:rsidRPr="007C408B">
              <w:rPr>
                <w:rPrChange w:id="16741" w:author="Ines Romero Carraminana" w:date="2025-05-23T13:33:00Z" w16du:dateUtc="2025-05-23T11:33:00Z">
                  <w:rPr>
                    <w:lang w:val="es-ES"/>
                  </w:rPr>
                </w:rPrChange>
              </w:rPr>
              <w:noBreakHyphen/>
            </w:r>
            <w:r w:rsidR="007F1003" w:rsidRPr="007C408B">
              <w:rPr>
                <w:rPrChange w:id="16742" w:author="Ines Romero Carraminana" w:date="2025-05-23T13:33:00Z" w16du:dateUtc="2025-05-23T11:33:00Z">
                  <w:rPr>
                    <w:lang w:val="es-ES"/>
                  </w:rPr>
                </w:rPrChange>
              </w:rPr>
              <w:t>484)</w:t>
            </w:r>
          </w:p>
        </w:tc>
        <w:tc>
          <w:tcPr>
            <w:tcW w:w="567" w:type="dxa"/>
            <w:shd w:val="clear" w:color="auto" w:fill="auto"/>
          </w:tcPr>
          <w:p w14:paraId="59236C7B" w14:textId="77777777" w:rsidR="007F1003" w:rsidRPr="007C408B" w:rsidRDefault="007F1003" w:rsidP="00163D14">
            <w:pPr>
              <w:keepNext/>
              <w:keepLines/>
              <w:rPr>
                <w:rPrChange w:id="16743" w:author="Ines Romero Carraminana" w:date="2025-05-23T13:33:00Z" w16du:dateUtc="2025-05-23T11:33:00Z">
                  <w:rPr>
                    <w:lang w:val="es-ES"/>
                  </w:rPr>
                </w:rPrChange>
              </w:rPr>
            </w:pPr>
            <w:r w:rsidRPr="007C408B">
              <w:rPr>
                <w:rPrChange w:id="16744" w:author="Ines Romero Carraminana" w:date="2025-05-23T13:33:00Z" w16du:dateUtc="2025-05-23T11:33:00Z">
                  <w:rPr>
                    <w:lang w:val="es-ES"/>
                  </w:rPr>
                </w:rPrChange>
              </w:rPr>
              <w:t>24</w:t>
            </w:r>
          </w:p>
        </w:tc>
        <w:tc>
          <w:tcPr>
            <w:tcW w:w="1417" w:type="dxa"/>
            <w:shd w:val="clear" w:color="auto" w:fill="auto"/>
          </w:tcPr>
          <w:p w14:paraId="3F059A8D" w14:textId="77777777" w:rsidR="007F1003" w:rsidRPr="007C408B" w:rsidRDefault="007F1003" w:rsidP="00163D14">
            <w:pPr>
              <w:keepNext/>
              <w:keepLines/>
              <w:rPr>
                <w:rPrChange w:id="16745" w:author="Ines Romero Carraminana" w:date="2025-05-23T13:33:00Z" w16du:dateUtc="2025-05-23T11:33:00Z">
                  <w:rPr>
                    <w:lang w:val="es-ES"/>
                  </w:rPr>
                </w:rPrChange>
              </w:rPr>
            </w:pPr>
            <w:r w:rsidRPr="007C408B">
              <w:rPr>
                <w:rPrChange w:id="16746" w:author="Ines Romero Carraminana" w:date="2025-05-23T13:33:00Z" w16du:dateUtc="2025-05-23T11:33:00Z">
                  <w:rPr>
                    <w:lang w:val="es-ES"/>
                  </w:rPr>
                </w:rPrChange>
              </w:rPr>
              <w:t>229</w:t>
            </w:r>
            <w:r w:rsidR="006021B0" w:rsidRPr="007C408B">
              <w:rPr>
                <w:rPrChange w:id="16747" w:author="Ines Romero Carraminana" w:date="2025-05-23T13:33:00Z" w16du:dateUtc="2025-05-23T11:33:00Z">
                  <w:rPr>
                    <w:lang w:val="es-ES"/>
                  </w:rPr>
                </w:rPrChange>
              </w:rPr>
              <w:t>,</w:t>
            </w:r>
            <w:r w:rsidRPr="007C408B">
              <w:rPr>
                <w:rPrChange w:id="16748" w:author="Ines Romero Carraminana" w:date="2025-05-23T13:33:00Z" w16du:dateUtc="2025-05-23T11:33:00Z">
                  <w:rPr>
                    <w:lang w:val="es-ES"/>
                  </w:rPr>
                </w:rPrChange>
              </w:rPr>
              <w:t>7</w:t>
            </w:r>
          </w:p>
          <w:p w14:paraId="5506F454" w14:textId="77777777" w:rsidR="007F1003" w:rsidRPr="007C408B" w:rsidRDefault="007F1003" w:rsidP="00163D14">
            <w:pPr>
              <w:keepNext/>
              <w:keepLines/>
              <w:rPr>
                <w:rPrChange w:id="16749" w:author="Ines Romero Carraminana" w:date="2025-05-23T13:33:00Z" w16du:dateUtc="2025-05-23T11:33:00Z">
                  <w:rPr>
                    <w:lang w:val="es-ES"/>
                  </w:rPr>
                </w:rPrChange>
              </w:rPr>
            </w:pPr>
            <w:r w:rsidRPr="007C408B">
              <w:rPr>
                <w:rPrChange w:id="16750" w:author="Ines Romero Carraminana" w:date="2025-05-23T13:33:00Z" w16du:dateUtc="2025-05-23T11:33:00Z">
                  <w:rPr>
                    <w:lang w:val="es-ES"/>
                  </w:rPr>
                </w:rPrChange>
              </w:rPr>
              <w:t>(91</w:t>
            </w:r>
            <w:r w:rsidR="006021B0" w:rsidRPr="007C408B">
              <w:rPr>
                <w:rPrChange w:id="16751" w:author="Ines Romero Carraminana" w:date="2025-05-23T13:33:00Z" w16du:dateUtc="2025-05-23T11:33:00Z">
                  <w:rPr>
                    <w:lang w:val="es-ES"/>
                  </w:rPr>
                </w:rPrChange>
              </w:rPr>
              <w:t>,</w:t>
            </w:r>
            <w:r w:rsidR="005D1803" w:rsidRPr="007C408B">
              <w:rPr>
                <w:rPrChange w:id="16752" w:author="Ines Romero Carraminana" w:date="2025-05-23T13:33:00Z" w16du:dateUtc="2025-05-23T11:33:00Z">
                  <w:rPr>
                    <w:lang w:val="es-ES"/>
                  </w:rPr>
                </w:rPrChange>
              </w:rPr>
              <w:t>5</w:t>
            </w:r>
            <w:r w:rsidR="005D1803" w:rsidRPr="007C408B">
              <w:rPr>
                <w:rPrChange w:id="16753" w:author="Ines Romero Carraminana" w:date="2025-05-23T13:33:00Z" w16du:dateUtc="2025-05-23T11:33:00Z">
                  <w:rPr>
                    <w:lang w:val="es-ES"/>
                  </w:rPr>
                </w:rPrChange>
              </w:rPr>
              <w:noBreakHyphen/>
            </w:r>
            <w:r w:rsidRPr="007C408B">
              <w:rPr>
                <w:rPrChange w:id="16754" w:author="Ines Romero Carraminana" w:date="2025-05-23T13:33:00Z" w16du:dateUtc="2025-05-23T11:33:00Z">
                  <w:rPr>
                    <w:lang w:val="es-ES"/>
                  </w:rPr>
                </w:rPrChange>
              </w:rPr>
              <w:t>777)</w:t>
            </w:r>
          </w:p>
        </w:tc>
        <w:tc>
          <w:tcPr>
            <w:tcW w:w="567" w:type="dxa"/>
            <w:shd w:val="clear" w:color="auto" w:fill="auto"/>
          </w:tcPr>
          <w:p w14:paraId="06D823F2" w14:textId="77777777" w:rsidR="007F1003" w:rsidRPr="007C408B" w:rsidRDefault="007F1003" w:rsidP="00163D14">
            <w:pPr>
              <w:keepNext/>
              <w:keepLines/>
              <w:rPr>
                <w:rPrChange w:id="16755" w:author="Ines Romero Carraminana" w:date="2025-05-23T13:33:00Z" w16du:dateUtc="2025-05-23T11:33:00Z">
                  <w:rPr>
                    <w:lang w:val="es-ES"/>
                  </w:rPr>
                </w:rPrChange>
              </w:rPr>
            </w:pPr>
          </w:p>
        </w:tc>
        <w:tc>
          <w:tcPr>
            <w:tcW w:w="1147" w:type="dxa"/>
            <w:shd w:val="clear" w:color="auto" w:fill="auto"/>
          </w:tcPr>
          <w:p w14:paraId="2CE79DD5" w14:textId="77777777" w:rsidR="007F1003" w:rsidRPr="007C408B" w:rsidRDefault="007F1003" w:rsidP="00163D14">
            <w:pPr>
              <w:keepNext/>
              <w:keepLines/>
              <w:rPr>
                <w:rPrChange w:id="16756" w:author="Ines Romero Carraminana" w:date="2025-05-23T13:33:00Z" w16du:dateUtc="2025-05-23T11:33:00Z">
                  <w:rPr>
                    <w:lang w:val="es-ES"/>
                  </w:rPr>
                </w:rPrChange>
              </w:rPr>
            </w:pPr>
          </w:p>
        </w:tc>
        <w:tc>
          <w:tcPr>
            <w:tcW w:w="436" w:type="dxa"/>
            <w:shd w:val="clear" w:color="auto" w:fill="auto"/>
          </w:tcPr>
          <w:p w14:paraId="4C9EC095" w14:textId="77777777" w:rsidR="007F1003" w:rsidRPr="007C408B" w:rsidRDefault="007F1003" w:rsidP="00163D14">
            <w:pPr>
              <w:keepNext/>
              <w:keepLines/>
              <w:rPr>
                <w:rPrChange w:id="16757" w:author="Ines Romero Carraminana" w:date="2025-05-23T13:33:00Z" w16du:dateUtc="2025-05-23T11:33:00Z">
                  <w:rPr>
                    <w:lang w:val="es-ES"/>
                  </w:rPr>
                </w:rPrChange>
              </w:rPr>
            </w:pPr>
          </w:p>
        </w:tc>
        <w:tc>
          <w:tcPr>
            <w:tcW w:w="1536" w:type="dxa"/>
            <w:shd w:val="clear" w:color="auto" w:fill="auto"/>
          </w:tcPr>
          <w:p w14:paraId="014EE38F" w14:textId="77777777" w:rsidR="007F1003" w:rsidRPr="007C408B" w:rsidRDefault="007F1003" w:rsidP="00163D14">
            <w:pPr>
              <w:keepNext/>
              <w:keepLines/>
              <w:rPr>
                <w:rPrChange w:id="16758" w:author="Ines Romero Carraminana" w:date="2025-05-23T13:33:00Z" w16du:dateUtc="2025-05-23T11:33:00Z">
                  <w:rPr>
                    <w:lang w:val="es-ES"/>
                  </w:rPr>
                </w:rPrChange>
              </w:rPr>
            </w:pPr>
          </w:p>
        </w:tc>
      </w:tr>
      <w:tr w:rsidR="007F1003" w:rsidRPr="007C408B" w14:paraId="346A5C06" w14:textId="77777777" w:rsidTr="000B73F6">
        <w:tc>
          <w:tcPr>
            <w:tcW w:w="1170" w:type="dxa"/>
            <w:shd w:val="clear" w:color="auto" w:fill="auto"/>
          </w:tcPr>
          <w:p w14:paraId="2649FDCB" w14:textId="77777777" w:rsidR="007F1003" w:rsidRPr="007C408B" w:rsidRDefault="007F1003" w:rsidP="00163D14">
            <w:pPr>
              <w:keepNext/>
              <w:keepLines/>
              <w:rPr>
                <w:rPrChange w:id="16759" w:author="Ines Romero Carraminana" w:date="2025-05-23T13:33:00Z" w16du:dateUtc="2025-05-23T11:33:00Z">
                  <w:rPr>
                    <w:lang w:val="es-ES"/>
                  </w:rPr>
                </w:rPrChange>
              </w:rPr>
            </w:pPr>
            <w:r w:rsidRPr="007C408B">
              <w:rPr>
                <w:rPrChange w:id="16760" w:author="Ines Romero Carraminana" w:date="2025-05-23T13:33:00Z" w16du:dateUtc="2025-05-23T11:33:00Z">
                  <w:rPr>
                    <w:lang w:val="es-ES"/>
                  </w:rPr>
                </w:rPrChange>
              </w:rPr>
              <w:t>20</w:t>
            </w:r>
            <w:r w:rsidR="0065687E" w:rsidRPr="007C408B">
              <w:rPr>
                <w:rPrChange w:id="16761" w:author="Ines Romero Carraminana" w:date="2025-05-23T13:33:00Z" w16du:dateUtc="2025-05-23T11:33:00Z">
                  <w:rPr>
                    <w:lang w:val="es-ES"/>
                  </w:rPr>
                </w:rPrChange>
              </w:rPr>
              <w:noBreakHyphen/>
            </w:r>
            <w:r w:rsidRPr="007C408B">
              <w:rPr>
                <w:rPrChange w:id="16762" w:author="Ines Romero Carraminana" w:date="2025-05-23T13:33:00Z" w16du:dateUtc="2025-05-23T11:33:00Z">
                  <w:rPr>
                    <w:lang w:val="es-ES"/>
                  </w:rPr>
                </w:rPrChange>
              </w:rPr>
              <w:t>24</w:t>
            </w:r>
            <w:r w:rsidR="0065687E" w:rsidRPr="007C408B">
              <w:rPr>
                <w:rPrChange w:id="16763" w:author="Ines Romero Carraminana" w:date="2025-05-23T13:33:00Z" w16du:dateUtc="2025-05-23T11:33:00Z">
                  <w:rPr>
                    <w:lang w:val="es-ES"/>
                  </w:rPr>
                </w:rPrChange>
              </w:rPr>
              <w:t> </w:t>
            </w:r>
            <w:r w:rsidRPr="007C408B">
              <w:rPr>
                <w:rPrChange w:id="16764" w:author="Ines Romero Carraminana" w:date="2025-05-23T13:33:00Z" w16du:dateUtc="2025-05-23T11:33:00Z">
                  <w:rPr>
                    <w:lang w:val="es-ES"/>
                  </w:rPr>
                </w:rPrChange>
              </w:rPr>
              <w:t>h post</w:t>
            </w:r>
          </w:p>
        </w:tc>
        <w:tc>
          <w:tcPr>
            <w:tcW w:w="546" w:type="dxa"/>
            <w:shd w:val="clear" w:color="auto" w:fill="auto"/>
          </w:tcPr>
          <w:p w14:paraId="7F9A20B8" w14:textId="77777777" w:rsidR="007F1003" w:rsidRPr="007C408B" w:rsidRDefault="007F1003" w:rsidP="00163D14">
            <w:pPr>
              <w:keepNext/>
              <w:keepLines/>
              <w:rPr>
                <w:rPrChange w:id="16765" w:author="Ines Romero Carraminana" w:date="2025-05-23T13:33:00Z" w16du:dateUtc="2025-05-23T11:33:00Z">
                  <w:rPr>
                    <w:lang w:val="es-ES"/>
                  </w:rPr>
                </w:rPrChange>
              </w:rPr>
            </w:pPr>
            <w:r w:rsidRPr="007C408B">
              <w:rPr>
                <w:rPrChange w:id="16766" w:author="Ines Romero Carraminana" w:date="2025-05-23T13:33:00Z" w16du:dateUtc="2025-05-23T11:33:00Z">
                  <w:rPr>
                    <w:lang w:val="es-ES"/>
                  </w:rPr>
                </w:rPrChange>
              </w:rPr>
              <w:t>151</w:t>
            </w:r>
          </w:p>
        </w:tc>
        <w:tc>
          <w:tcPr>
            <w:tcW w:w="1540" w:type="dxa"/>
            <w:shd w:val="clear" w:color="auto" w:fill="auto"/>
          </w:tcPr>
          <w:p w14:paraId="56E63A17" w14:textId="77777777" w:rsidR="007F1003" w:rsidRPr="007C408B" w:rsidRDefault="007F1003" w:rsidP="00163D14">
            <w:pPr>
              <w:keepNext/>
              <w:keepLines/>
              <w:rPr>
                <w:rPrChange w:id="16767" w:author="Ines Romero Carraminana" w:date="2025-05-23T13:33:00Z" w16du:dateUtc="2025-05-23T11:33:00Z">
                  <w:rPr>
                    <w:lang w:val="es-ES"/>
                  </w:rPr>
                </w:rPrChange>
              </w:rPr>
            </w:pPr>
            <w:r w:rsidRPr="007C408B">
              <w:rPr>
                <w:rPrChange w:id="16768" w:author="Ines Romero Carraminana" w:date="2025-05-23T13:33:00Z" w16du:dateUtc="2025-05-23T11:33:00Z">
                  <w:rPr>
                    <w:lang w:val="es-ES"/>
                  </w:rPr>
                </w:rPrChange>
              </w:rPr>
              <w:t>20</w:t>
            </w:r>
            <w:r w:rsidR="006021B0" w:rsidRPr="007C408B">
              <w:rPr>
                <w:rPrChange w:id="16769" w:author="Ines Romero Carraminana" w:date="2025-05-23T13:33:00Z" w16du:dateUtc="2025-05-23T11:33:00Z">
                  <w:rPr>
                    <w:lang w:val="es-ES"/>
                  </w:rPr>
                </w:rPrChange>
              </w:rPr>
              <w:t>,</w:t>
            </w:r>
            <w:r w:rsidRPr="007C408B">
              <w:rPr>
                <w:rPrChange w:id="16770" w:author="Ines Romero Carraminana" w:date="2025-05-23T13:33:00Z" w16du:dateUtc="2025-05-23T11:33:00Z">
                  <w:rPr>
                    <w:lang w:val="es-ES"/>
                  </w:rPr>
                </w:rPrChange>
              </w:rPr>
              <w:t>6</w:t>
            </w:r>
          </w:p>
          <w:p w14:paraId="594F58F3" w14:textId="77777777" w:rsidR="007F1003" w:rsidRPr="007C408B" w:rsidRDefault="007F1003" w:rsidP="00163D14">
            <w:pPr>
              <w:keepNext/>
              <w:keepLines/>
              <w:rPr>
                <w:rPrChange w:id="16771" w:author="Ines Romero Carraminana" w:date="2025-05-23T13:33:00Z" w16du:dateUtc="2025-05-23T11:33:00Z">
                  <w:rPr>
                    <w:lang w:val="es-ES"/>
                  </w:rPr>
                </w:rPrChange>
              </w:rPr>
            </w:pPr>
            <w:r w:rsidRPr="007C408B">
              <w:rPr>
                <w:rPrChange w:id="16772" w:author="Ines Romero Carraminana" w:date="2025-05-23T13:33:00Z" w16du:dateUtc="2025-05-23T11:33:00Z">
                  <w:rPr>
                    <w:lang w:val="es-ES"/>
                  </w:rPr>
                </w:rPrChange>
              </w:rPr>
              <w:t>(5</w:t>
            </w:r>
            <w:r w:rsidR="006021B0" w:rsidRPr="007C408B">
              <w:rPr>
                <w:rPrChange w:id="16773" w:author="Ines Romero Carraminana" w:date="2025-05-23T13:33:00Z" w16du:dateUtc="2025-05-23T11:33:00Z">
                  <w:rPr>
                    <w:lang w:val="es-ES"/>
                  </w:rPr>
                </w:rPrChange>
              </w:rPr>
              <w:t>,</w:t>
            </w:r>
            <w:r w:rsidR="005D1803" w:rsidRPr="007C408B">
              <w:rPr>
                <w:rPrChange w:id="16774" w:author="Ines Romero Carraminana" w:date="2025-05-23T13:33:00Z" w16du:dateUtc="2025-05-23T11:33:00Z">
                  <w:rPr>
                    <w:lang w:val="es-ES"/>
                  </w:rPr>
                </w:rPrChange>
              </w:rPr>
              <w:t>69</w:t>
            </w:r>
            <w:r w:rsidR="005D1803" w:rsidRPr="007C408B">
              <w:rPr>
                <w:rPrChange w:id="16775" w:author="Ines Romero Carraminana" w:date="2025-05-23T13:33:00Z" w16du:dateUtc="2025-05-23T11:33:00Z">
                  <w:rPr>
                    <w:lang w:val="es-ES"/>
                  </w:rPr>
                </w:rPrChange>
              </w:rPr>
              <w:noBreakHyphen/>
            </w:r>
            <w:r w:rsidRPr="007C408B">
              <w:rPr>
                <w:rPrChange w:id="16776" w:author="Ines Romero Carraminana" w:date="2025-05-23T13:33:00Z" w16du:dateUtc="2025-05-23T11:33:00Z">
                  <w:rPr>
                    <w:lang w:val="es-ES"/>
                  </w:rPr>
                </w:rPrChange>
              </w:rPr>
              <w:t>66</w:t>
            </w:r>
            <w:r w:rsidR="006021B0" w:rsidRPr="007C408B">
              <w:rPr>
                <w:rPrChange w:id="16777" w:author="Ines Romero Carraminana" w:date="2025-05-23T13:33:00Z" w16du:dateUtc="2025-05-23T11:33:00Z">
                  <w:rPr>
                    <w:lang w:val="es-ES"/>
                  </w:rPr>
                </w:rPrChange>
              </w:rPr>
              <w:t>,</w:t>
            </w:r>
            <w:r w:rsidRPr="007C408B">
              <w:rPr>
                <w:rPrChange w:id="16778" w:author="Ines Romero Carraminana" w:date="2025-05-23T13:33:00Z" w16du:dateUtc="2025-05-23T11:33:00Z">
                  <w:rPr>
                    <w:lang w:val="es-ES"/>
                  </w:rPr>
                </w:rPrChange>
              </w:rPr>
              <w:t>5)</w:t>
            </w:r>
          </w:p>
        </w:tc>
        <w:tc>
          <w:tcPr>
            <w:tcW w:w="567" w:type="dxa"/>
            <w:shd w:val="clear" w:color="auto" w:fill="auto"/>
          </w:tcPr>
          <w:p w14:paraId="54143EE3" w14:textId="77777777" w:rsidR="007F1003" w:rsidRPr="007C408B" w:rsidRDefault="007F1003" w:rsidP="00163D14">
            <w:pPr>
              <w:keepNext/>
              <w:keepLines/>
              <w:rPr>
                <w:rPrChange w:id="16779" w:author="Ines Romero Carraminana" w:date="2025-05-23T13:33:00Z" w16du:dateUtc="2025-05-23T11:33:00Z">
                  <w:rPr>
                    <w:lang w:val="es-ES"/>
                  </w:rPr>
                </w:rPrChange>
              </w:rPr>
            </w:pPr>
            <w:r w:rsidRPr="007C408B">
              <w:rPr>
                <w:rPrChange w:id="16780" w:author="Ines Romero Carraminana" w:date="2025-05-23T13:33:00Z" w16du:dateUtc="2025-05-23T11:33:00Z">
                  <w:rPr>
                    <w:lang w:val="es-ES"/>
                  </w:rPr>
                </w:rPrChange>
              </w:rPr>
              <w:t>24</w:t>
            </w:r>
          </w:p>
        </w:tc>
        <w:tc>
          <w:tcPr>
            <w:tcW w:w="1417" w:type="dxa"/>
            <w:shd w:val="clear" w:color="auto" w:fill="auto"/>
          </w:tcPr>
          <w:p w14:paraId="27BD77C9" w14:textId="77777777" w:rsidR="007F1003" w:rsidRPr="007C408B" w:rsidRDefault="007F1003" w:rsidP="00163D14">
            <w:pPr>
              <w:keepNext/>
              <w:keepLines/>
              <w:rPr>
                <w:rPrChange w:id="16781" w:author="Ines Romero Carraminana" w:date="2025-05-23T13:33:00Z" w16du:dateUtc="2025-05-23T11:33:00Z">
                  <w:rPr>
                    <w:lang w:val="es-ES"/>
                  </w:rPr>
                </w:rPrChange>
              </w:rPr>
            </w:pPr>
            <w:r w:rsidRPr="007C408B">
              <w:rPr>
                <w:rPrChange w:id="16782" w:author="Ines Romero Carraminana" w:date="2025-05-23T13:33:00Z" w16du:dateUtc="2025-05-23T11:33:00Z">
                  <w:rPr>
                    <w:lang w:val="es-ES"/>
                  </w:rPr>
                </w:rPrChange>
              </w:rPr>
              <w:t>15</w:t>
            </w:r>
            <w:r w:rsidR="006021B0" w:rsidRPr="007C408B">
              <w:rPr>
                <w:rPrChange w:id="16783" w:author="Ines Romero Carraminana" w:date="2025-05-23T13:33:00Z" w16du:dateUtc="2025-05-23T11:33:00Z">
                  <w:rPr>
                    <w:lang w:val="es-ES"/>
                  </w:rPr>
                </w:rPrChange>
              </w:rPr>
              <w:t>,</w:t>
            </w:r>
            <w:r w:rsidRPr="007C408B">
              <w:rPr>
                <w:rPrChange w:id="16784" w:author="Ines Romero Carraminana" w:date="2025-05-23T13:33:00Z" w16du:dateUtc="2025-05-23T11:33:00Z">
                  <w:rPr>
                    <w:lang w:val="es-ES"/>
                  </w:rPr>
                </w:rPrChange>
              </w:rPr>
              <w:t>9</w:t>
            </w:r>
          </w:p>
          <w:p w14:paraId="2AA93462" w14:textId="77777777" w:rsidR="007F1003" w:rsidRPr="007C408B" w:rsidRDefault="007F1003" w:rsidP="00163D14">
            <w:pPr>
              <w:keepNext/>
              <w:keepLines/>
              <w:rPr>
                <w:rPrChange w:id="16785" w:author="Ines Romero Carraminana" w:date="2025-05-23T13:33:00Z" w16du:dateUtc="2025-05-23T11:33:00Z">
                  <w:rPr>
                    <w:lang w:val="es-ES"/>
                  </w:rPr>
                </w:rPrChange>
              </w:rPr>
            </w:pPr>
            <w:r w:rsidRPr="007C408B">
              <w:rPr>
                <w:rPrChange w:id="16786" w:author="Ines Romero Carraminana" w:date="2025-05-23T13:33:00Z" w16du:dateUtc="2025-05-23T11:33:00Z">
                  <w:rPr>
                    <w:lang w:val="es-ES"/>
                  </w:rPr>
                </w:rPrChange>
              </w:rPr>
              <w:t>(3</w:t>
            </w:r>
            <w:r w:rsidR="006021B0" w:rsidRPr="007C408B">
              <w:rPr>
                <w:rPrChange w:id="16787" w:author="Ines Romero Carraminana" w:date="2025-05-23T13:33:00Z" w16du:dateUtc="2025-05-23T11:33:00Z">
                  <w:rPr>
                    <w:lang w:val="es-ES"/>
                  </w:rPr>
                </w:rPrChange>
              </w:rPr>
              <w:t>,</w:t>
            </w:r>
            <w:r w:rsidR="005D1803" w:rsidRPr="007C408B">
              <w:rPr>
                <w:rPrChange w:id="16788" w:author="Ines Romero Carraminana" w:date="2025-05-23T13:33:00Z" w16du:dateUtc="2025-05-23T11:33:00Z">
                  <w:rPr>
                    <w:lang w:val="es-ES"/>
                  </w:rPr>
                </w:rPrChange>
              </w:rPr>
              <w:t>42</w:t>
            </w:r>
            <w:r w:rsidR="005D1803" w:rsidRPr="007C408B">
              <w:rPr>
                <w:rPrChange w:id="16789" w:author="Ines Romero Carraminana" w:date="2025-05-23T13:33:00Z" w16du:dateUtc="2025-05-23T11:33:00Z">
                  <w:rPr>
                    <w:lang w:val="es-ES"/>
                  </w:rPr>
                </w:rPrChange>
              </w:rPr>
              <w:noBreakHyphen/>
            </w:r>
            <w:r w:rsidRPr="007C408B">
              <w:rPr>
                <w:rPrChange w:id="16790" w:author="Ines Romero Carraminana" w:date="2025-05-23T13:33:00Z" w16du:dateUtc="2025-05-23T11:33:00Z">
                  <w:rPr>
                    <w:lang w:val="es-ES"/>
                  </w:rPr>
                </w:rPrChange>
              </w:rPr>
              <w:t>45</w:t>
            </w:r>
            <w:r w:rsidR="006021B0" w:rsidRPr="007C408B">
              <w:rPr>
                <w:rPrChange w:id="16791" w:author="Ines Romero Carraminana" w:date="2025-05-23T13:33:00Z" w16du:dateUtc="2025-05-23T11:33:00Z">
                  <w:rPr>
                    <w:lang w:val="es-ES"/>
                  </w:rPr>
                </w:rPrChange>
              </w:rPr>
              <w:t>,</w:t>
            </w:r>
            <w:r w:rsidRPr="007C408B">
              <w:rPr>
                <w:rPrChange w:id="16792" w:author="Ines Romero Carraminana" w:date="2025-05-23T13:33:00Z" w16du:dateUtc="2025-05-23T11:33:00Z">
                  <w:rPr>
                    <w:lang w:val="es-ES"/>
                  </w:rPr>
                </w:rPrChange>
              </w:rPr>
              <w:t>5)</w:t>
            </w:r>
          </w:p>
        </w:tc>
        <w:tc>
          <w:tcPr>
            <w:tcW w:w="567" w:type="dxa"/>
            <w:shd w:val="clear" w:color="auto" w:fill="auto"/>
          </w:tcPr>
          <w:p w14:paraId="384B6FB0" w14:textId="77777777" w:rsidR="007F1003" w:rsidRPr="007C408B" w:rsidRDefault="007F1003" w:rsidP="00163D14">
            <w:pPr>
              <w:keepNext/>
              <w:keepLines/>
              <w:rPr>
                <w:rPrChange w:id="16793" w:author="Ines Romero Carraminana" w:date="2025-05-23T13:33:00Z" w16du:dateUtc="2025-05-23T11:33:00Z">
                  <w:rPr>
                    <w:lang w:val="es-ES"/>
                  </w:rPr>
                </w:rPrChange>
              </w:rPr>
            </w:pPr>
          </w:p>
        </w:tc>
        <w:tc>
          <w:tcPr>
            <w:tcW w:w="1147" w:type="dxa"/>
            <w:shd w:val="clear" w:color="auto" w:fill="auto"/>
          </w:tcPr>
          <w:p w14:paraId="410895D8" w14:textId="77777777" w:rsidR="007F1003" w:rsidRPr="007C408B" w:rsidRDefault="007F1003" w:rsidP="00163D14">
            <w:pPr>
              <w:keepNext/>
              <w:keepLines/>
              <w:rPr>
                <w:rPrChange w:id="16794" w:author="Ines Romero Carraminana" w:date="2025-05-23T13:33:00Z" w16du:dateUtc="2025-05-23T11:33:00Z">
                  <w:rPr>
                    <w:lang w:val="es-ES"/>
                  </w:rPr>
                </w:rPrChange>
              </w:rPr>
            </w:pPr>
          </w:p>
        </w:tc>
        <w:tc>
          <w:tcPr>
            <w:tcW w:w="436" w:type="dxa"/>
            <w:shd w:val="clear" w:color="auto" w:fill="auto"/>
          </w:tcPr>
          <w:p w14:paraId="01695052" w14:textId="77777777" w:rsidR="007F1003" w:rsidRPr="007C408B" w:rsidRDefault="007F1003" w:rsidP="00163D14">
            <w:pPr>
              <w:keepNext/>
              <w:keepLines/>
              <w:rPr>
                <w:rPrChange w:id="16795" w:author="Ines Romero Carraminana" w:date="2025-05-23T13:33:00Z" w16du:dateUtc="2025-05-23T11:33:00Z">
                  <w:rPr>
                    <w:lang w:val="es-ES"/>
                  </w:rPr>
                </w:rPrChange>
              </w:rPr>
            </w:pPr>
          </w:p>
        </w:tc>
        <w:tc>
          <w:tcPr>
            <w:tcW w:w="1536" w:type="dxa"/>
            <w:shd w:val="clear" w:color="auto" w:fill="auto"/>
          </w:tcPr>
          <w:p w14:paraId="403B0CE4" w14:textId="77777777" w:rsidR="007F1003" w:rsidRPr="007C408B" w:rsidRDefault="007F1003" w:rsidP="00163D14">
            <w:pPr>
              <w:keepNext/>
              <w:keepLines/>
              <w:rPr>
                <w:rPrChange w:id="16796" w:author="Ines Romero Carraminana" w:date="2025-05-23T13:33:00Z" w16du:dateUtc="2025-05-23T11:33:00Z">
                  <w:rPr>
                    <w:lang w:val="es-ES"/>
                  </w:rPr>
                </w:rPrChange>
              </w:rPr>
            </w:pPr>
          </w:p>
        </w:tc>
      </w:tr>
      <w:tr w:rsidR="007F1003" w:rsidRPr="007C408B" w14:paraId="687CE867" w14:textId="77777777" w:rsidTr="000B73F6">
        <w:tc>
          <w:tcPr>
            <w:tcW w:w="1170" w:type="dxa"/>
            <w:shd w:val="clear" w:color="auto" w:fill="auto"/>
          </w:tcPr>
          <w:p w14:paraId="6F592546" w14:textId="77777777" w:rsidR="007F1003" w:rsidRPr="007C408B" w:rsidRDefault="007F1003" w:rsidP="00163D14">
            <w:pPr>
              <w:keepNext/>
              <w:keepLines/>
              <w:rPr>
                <w:b/>
                <w:rPrChange w:id="16797" w:author="Ines Romero Carraminana" w:date="2025-05-23T13:33:00Z" w16du:dateUtc="2025-05-23T11:33:00Z">
                  <w:rPr>
                    <w:b/>
                    <w:lang w:val="es-ES"/>
                  </w:rPr>
                </w:rPrChange>
              </w:rPr>
            </w:pPr>
            <w:r w:rsidRPr="007C408B">
              <w:rPr>
                <w:b/>
                <w:rPrChange w:id="16798" w:author="Ines Romero Carraminana" w:date="2025-05-23T13:33:00Z" w16du:dateUtc="2025-05-23T11:33:00Z">
                  <w:rPr>
                    <w:b/>
                    <w:lang w:val="es-ES"/>
                  </w:rPr>
                </w:rPrChange>
              </w:rPr>
              <w:t>b.i.d.</w:t>
            </w:r>
          </w:p>
        </w:tc>
        <w:tc>
          <w:tcPr>
            <w:tcW w:w="546" w:type="dxa"/>
            <w:shd w:val="clear" w:color="auto" w:fill="auto"/>
          </w:tcPr>
          <w:p w14:paraId="49F7D921" w14:textId="77777777" w:rsidR="007F1003" w:rsidRPr="007C408B" w:rsidRDefault="007F1003" w:rsidP="00163D14">
            <w:pPr>
              <w:keepNext/>
              <w:keepLines/>
              <w:rPr>
                <w:b/>
                <w:rPrChange w:id="16799" w:author="Ines Romero Carraminana" w:date="2025-05-23T13:33:00Z" w16du:dateUtc="2025-05-23T11:33:00Z">
                  <w:rPr>
                    <w:b/>
                    <w:lang w:val="es-ES"/>
                  </w:rPr>
                </w:rPrChange>
              </w:rPr>
            </w:pPr>
            <w:r w:rsidRPr="007C408B">
              <w:rPr>
                <w:b/>
                <w:rPrChange w:id="16800" w:author="Ines Romero Carraminana" w:date="2025-05-23T13:33:00Z" w16du:dateUtc="2025-05-23T11:33:00Z">
                  <w:rPr>
                    <w:b/>
                    <w:lang w:val="es-ES"/>
                  </w:rPr>
                </w:rPrChange>
              </w:rPr>
              <w:t>N</w:t>
            </w:r>
          </w:p>
        </w:tc>
        <w:tc>
          <w:tcPr>
            <w:tcW w:w="1540" w:type="dxa"/>
            <w:shd w:val="clear" w:color="auto" w:fill="auto"/>
          </w:tcPr>
          <w:p w14:paraId="445193A4" w14:textId="0C392F1E" w:rsidR="007F1003" w:rsidRPr="007C408B" w:rsidRDefault="007F1003" w:rsidP="003917F3">
            <w:pPr>
              <w:keepNext/>
              <w:keepLines/>
              <w:rPr>
                <w:b/>
                <w:rPrChange w:id="16801" w:author="Ines Romero Carraminana" w:date="2025-05-23T13:33:00Z" w16du:dateUtc="2025-05-23T11:33:00Z">
                  <w:rPr>
                    <w:b/>
                    <w:lang w:val="es-ES"/>
                  </w:rPr>
                </w:rPrChange>
              </w:rPr>
            </w:pPr>
            <w:r w:rsidRPr="007C408B">
              <w:rPr>
                <w:b/>
                <w:rPrChange w:id="16802" w:author="Ines Romero Carraminana" w:date="2025-05-23T13:33:00Z" w16du:dateUtc="2025-05-23T11:33:00Z">
                  <w:rPr>
                    <w:b/>
                    <w:lang w:val="es-ES"/>
                  </w:rPr>
                </w:rPrChange>
              </w:rPr>
              <w:t>6</w:t>
            </w:r>
            <w:r w:rsidR="005D1803" w:rsidRPr="007C408B">
              <w:rPr>
                <w:b/>
                <w:rPrChange w:id="16803" w:author="Ines Romero Carraminana" w:date="2025-05-23T13:33:00Z" w16du:dateUtc="2025-05-23T11:33:00Z">
                  <w:rPr>
                    <w:b/>
                    <w:lang w:val="es-ES"/>
                  </w:rPr>
                </w:rPrChange>
              </w:rPr>
              <w:t> </w:t>
            </w:r>
            <w:r w:rsidR="003917F3" w:rsidRPr="007C408B">
              <w:rPr>
                <w:b/>
                <w:rPrChange w:id="16804" w:author="Ines Romero Carraminana" w:date="2025-05-23T13:33:00Z" w16du:dateUtc="2025-05-23T11:33:00Z">
                  <w:rPr>
                    <w:b/>
                    <w:lang w:val="es-ES"/>
                  </w:rPr>
                </w:rPrChange>
              </w:rPr>
              <w:t>a</w:t>
            </w:r>
            <w:r w:rsidR="005D1803" w:rsidRPr="007C408B">
              <w:rPr>
                <w:b/>
                <w:rPrChange w:id="16805" w:author="Ines Romero Carraminana" w:date="2025-05-23T13:33:00Z" w16du:dateUtc="2025-05-23T11:33:00Z">
                  <w:rPr>
                    <w:b/>
                    <w:lang w:val="es-ES"/>
                  </w:rPr>
                </w:rPrChange>
              </w:rPr>
              <w:t> &lt; 12 </w:t>
            </w:r>
            <w:r w:rsidR="006021B0" w:rsidRPr="007C408B">
              <w:rPr>
                <w:b/>
                <w:rPrChange w:id="16806" w:author="Ines Romero Carraminana" w:date="2025-05-23T13:33:00Z" w16du:dateUtc="2025-05-23T11:33:00Z">
                  <w:rPr>
                    <w:b/>
                    <w:lang w:val="es-ES"/>
                  </w:rPr>
                </w:rPrChange>
              </w:rPr>
              <w:t>años</w:t>
            </w:r>
          </w:p>
        </w:tc>
        <w:tc>
          <w:tcPr>
            <w:tcW w:w="567" w:type="dxa"/>
            <w:shd w:val="clear" w:color="auto" w:fill="auto"/>
          </w:tcPr>
          <w:p w14:paraId="0899CD74" w14:textId="77777777" w:rsidR="007F1003" w:rsidRPr="007C408B" w:rsidRDefault="007F1003" w:rsidP="00163D14">
            <w:pPr>
              <w:keepNext/>
              <w:keepLines/>
              <w:rPr>
                <w:b/>
                <w:rPrChange w:id="16807" w:author="Ines Romero Carraminana" w:date="2025-05-23T13:33:00Z" w16du:dateUtc="2025-05-23T11:33:00Z">
                  <w:rPr>
                    <w:b/>
                    <w:lang w:val="es-ES"/>
                  </w:rPr>
                </w:rPrChange>
              </w:rPr>
            </w:pPr>
            <w:r w:rsidRPr="007C408B">
              <w:rPr>
                <w:b/>
                <w:rPrChange w:id="16808" w:author="Ines Romero Carraminana" w:date="2025-05-23T13:33:00Z" w16du:dateUtc="2025-05-23T11:33:00Z">
                  <w:rPr>
                    <w:b/>
                    <w:lang w:val="es-ES"/>
                  </w:rPr>
                </w:rPrChange>
              </w:rPr>
              <w:t>N</w:t>
            </w:r>
          </w:p>
        </w:tc>
        <w:tc>
          <w:tcPr>
            <w:tcW w:w="1417" w:type="dxa"/>
            <w:shd w:val="clear" w:color="auto" w:fill="auto"/>
          </w:tcPr>
          <w:p w14:paraId="0F6B8A93" w14:textId="08D147C7" w:rsidR="007F1003" w:rsidRPr="007C408B" w:rsidRDefault="007F1003" w:rsidP="00163D14">
            <w:pPr>
              <w:keepNext/>
              <w:keepLines/>
              <w:rPr>
                <w:b/>
                <w:rPrChange w:id="16809" w:author="Ines Romero Carraminana" w:date="2025-05-23T13:33:00Z" w16du:dateUtc="2025-05-23T11:33:00Z">
                  <w:rPr>
                    <w:b/>
                    <w:lang w:val="es-ES"/>
                  </w:rPr>
                </w:rPrChange>
              </w:rPr>
            </w:pPr>
            <w:r w:rsidRPr="007C408B">
              <w:rPr>
                <w:b/>
                <w:rPrChange w:id="16810" w:author="Ines Romero Carraminana" w:date="2025-05-23T13:33:00Z" w16du:dateUtc="2025-05-23T11:33:00Z">
                  <w:rPr>
                    <w:b/>
                    <w:lang w:val="es-ES"/>
                  </w:rPr>
                </w:rPrChange>
              </w:rPr>
              <w:t>2</w:t>
            </w:r>
            <w:r w:rsidR="005D1803" w:rsidRPr="007C408B">
              <w:rPr>
                <w:b/>
                <w:rPrChange w:id="16811" w:author="Ines Romero Carraminana" w:date="2025-05-23T13:33:00Z" w16du:dateUtc="2025-05-23T11:33:00Z">
                  <w:rPr>
                    <w:b/>
                    <w:lang w:val="es-ES"/>
                  </w:rPr>
                </w:rPrChange>
              </w:rPr>
              <w:t> </w:t>
            </w:r>
            <w:r w:rsidR="003917F3" w:rsidRPr="007C408B">
              <w:rPr>
                <w:b/>
                <w:rPrChange w:id="16812" w:author="Ines Romero Carraminana" w:date="2025-05-23T13:33:00Z" w16du:dateUtc="2025-05-23T11:33:00Z">
                  <w:rPr>
                    <w:b/>
                    <w:lang w:val="es-ES"/>
                  </w:rPr>
                </w:rPrChange>
              </w:rPr>
              <w:t>a</w:t>
            </w:r>
            <w:r w:rsidR="005D1803" w:rsidRPr="007C408B">
              <w:rPr>
                <w:b/>
                <w:rPrChange w:id="16813" w:author="Ines Romero Carraminana" w:date="2025-05-23T13:33:00Z" w16du:dateUtc="2025-05-23T11:33:00Z">
                  <w:rPr>
                    <w:b/>
                    <w:lang w:val="es-ES"/>
                  </w:rPr>
                </w:rPrChange>
              </w:rPr>
              <w:t> &lt; 6 </w:t>
            </w:r>
            <w:r w:rsidR="006021B0" w:rsidRPr="007C408B">
              <w:rPr>
                <w:b/>
                <w:rPrChange w:id="16814" w:author="Ines Romero Carraminana" w:date="2025-05-23T13:33:00Z" w16du:dateUtc="2025-05-23T11:33:00Z">
                  <w:rPr>
                    <w:b/>
                    <w:lang w:val="es-ES"/>
                  </w:rPr>
                </w:rPrChange>
              </w:rPr>
              <w:t>años</w:t>
            </w:r>
          </w:p>
        </w:tc>
        <w:tc>
          <w:tcPr>
            <w:tcW w:w="567" w:type="dxa"/>
            <w:shd w:val="clear" w:color="auto" w:fill="auto"/>
          </w:tcPr>
          <w:p w14:paraId="2BAFDC0E" w14:textId="77777777" w:rsidR="007F1003" w:rsidRPr="007C408B" w:rsidRDefault="007F1003" w:rsidP="00163D14">
            <w:pPr>
              <w:keepNext/>
              <w:keepLines/>
              <w:rPr>
                <w:b/>
                <w:rPrChange w:id="16815" w:author="Ines Romero Carraminana" w:date="2025-05-23T13:33:00Z" w16du:dateUtc="2025-05-23T11:33:00Z">
                  <w:rPr>
                    <w:b/>
                    <w:lang w:val="es-ES"/>
                  </w:rPr>
                </w:rPrChange>
              </w:rPr>
            </w:pPr>
            <w:r w:rsidRPr="007C408B">
              <w:rPr>
                <w:b/>
                <w:rPrChange w:id="16816" w:author="Ines Romero Carraminana" w:date="2025-05-23T13:33:00Z" w16du:dateUtc="2025-05-23T11:33:00Z">
                  <w:rPr>
                    <w:b/>
                    <w:lang w:val="es-ES"/>
                  </w:rPr>
                </w:rPrChange>
              </w:rPr>
              <w:t xml:space="preserve">N </w:t>
            </w:r>
          </w:p>
        </w:tc>
        <w:tc>
          <w:tcPr>
            <w:tcW w:w="1147" w:type="dxa"/>
            <w:shd w:val="clear" w:color="auto" w:fill="auto"/>
          </w:tcPr>
          <w:p w14:paraId="1499D6D6" w14:textId="5FBB4168" w:rsidR="007F1003" w:rsidRPr="007C408B" w:rsidRDefault="007F1003" w:rsidP="00163D14">
            <w:pPr>
              <w:keepNext/>
              <w:keepLines/>
              <w:rPr>
                <w:b/>
                <w:rPrChange w:id="16817" w:author="Ines Romero Carraminana" w:date="2025-05-23T13:33:00Z" w16du:dateUtc="2025-05-23T11:33:00Z">
                  <w:rPr>
                    <w:b/>
                    <w:lang w:val="es-ES"/>
                  </w:rPr>
                </w:rPrChange>
              </w:rPr>
            </w:pPr>
            <w:r w:rsidRPr="007C408B">
              <w:rPr>
                <w:b/>
                <w:rPrChange w:id="16818" w:author="Ines Romero Carraminana" w:date="2025-05-23T13:33:00Z" w16du:dateUtc="2025-05-23T11:33:00Z">
                  <w:rPr>
                    <w:b/>
                    <w:lang w:val="es-ES"/>
                  </w:rPr>
                </w:rPrChange>
              </w:rPr>
              <w:t>0</w:t>
            </w:r>
            <w:r w:rsidR="006021B0" w:rsidRPr="007C408B">
              <w:rPr>
                <w:b/>
                <w:rPrChange w:id="16819" w:author="Ines Romero Carraminana" w:date="2025-05-23T13:33:00Z" w16du:dateUtc="2025-05-23T11:33:00Z">
                  <w:rPr>
                    <w:b/>
                    <w:lang w:val="es-ES"/>
                  </w:rPr>
                </w:rPrChange>
              </w:rPr>
              <w:t>,</w:t>
            </w:r>
            <w:r w:rsidRPr="007C408B">
              <w:rPr>
                <w:b/>
                <w:rPrChange w:id="16820" w:author="Ines Romero Carraminana" w:date="2025-05-23T13:33:00Z" w16du:dateUtc="2025-05-23T11:33:00Z">
                  <w:rPr>
                    <w:b/>
                    <w:lang w:val="es-ES"/>
                  </w:rPr>
                </w:rPrChange>
              </w:rPr>
              <w:t>5</w:t>
            </w:r>
            <w:r w:rsidR="005D1803" w:rsidRPr="007C408B">
              <w:rPr>
                <w:b/>
                <w:rPrChange w:id="16821" w:author="Ines Romero Carraminana" w:date="2025-05-23T13:33:00Z" w16du:dateUtc="2025-05-23T11:33:00Z">
                  <w:rPr>
                    <w:b/>
                    <w:lang w:val="es-ES"/>
                  </w:rPr>
                </w:rPrChange>
              </w:rPr>
              <w:t> </w:t>
            </w:r>
            <w:r w:rsidR="003917F3" w:rsidRPr="007C408B">
              <w:rPr>
                <w:b/>
                <w:rPrChange w:id="16822" w:author="Ines Romero Carraminana" w:date="2025-05-23T13:33:00Z" w16du:dateUtc="2025-05-23T11:33:00Z">
                  <w:rPr>
                    <w:b/>
                    <w:lang w:val="es-ES"/>
                  </w:rPr>
                </w:rPrChange>
              </w:rPr>
              <w:t>a</w:t>
            </w:r>
            <w:r w:rsidR="005D1803" w:rsidRPr="007C408B">
              <w:rPr>
                <w:b/>
                <w:rPrChange w:id="16823" w:author="Ines Romero Carraminana" w:date="2025-05-23T13:33:00Z" w16du:dateUtc="2025-05-23T11:33:00Z">
                  <w:rPr>
                    <w:b/>
                    <w:lang w:val="es-ES"/>
                  </w:rPr>
                </w:rPrChange>
              </w:rPr>
              <w:t> &lt; 2 </w:t>
            </w:r>
            <w:r w:rsidR="006021B0" w:rsidRPr="007C408B">
              <w:rPr>
                <w:b/>
                <w:rPrChange w:id="16824" w:author="Ines Romero Carraminana" w:date="2025-05-23T13:33:00Z" w16du:dateUtc="2025-05-23T11:33:00Z">
                  <w:rPr>
                    <w:b/>
                    <w:lang w:val="es-ES"/>
                  </w:rPr>
                </w:rPrChange>
              </w:rPr>
              <w:t>años</w:t>
            </w:r>
          </w:p>
        </w:tc>
        <w:tc>
          <w:tcPr>
            <w:tcW w:w="436" w:type="dxa"/>
            <w:shd w:val="clear" w:color="auto" w:fill="auto"/>
          </w:tcPr>
          <w:p w14:paraId="6CD389BC" w14:textId="77777777" w:rsidR="007F1003" w:rsidRPr="007C408B" w:rsidRDefault="007F1003" w:rsidP="00163D14">
            <w:pPr>
              <w:keepNext/>
              <w:keepLines/>
              <w:rPr>
                <w:b/>
                <w:rPrChange w:id="16825" w:author="Ines Romero Carraminana" w:date="2025-05-23T13:33:00Z" w16du:dateUtc="2025-05-23T11:33:00Z">
                  <w:rPr>
                    <w:b/>
                    <w:lang w:val="es-ES"/>
                  </w:rPr>
                </w:rPrChange>
              </w:rPr>
            </w:pPr>
          </w:p>
        </w:tc>
        <w:tc>
          <w:tcPr>
            <w:tcW w:w="1536" w:type="dxa"/>
            <w:shd w:val="clear" w:color="auto" w:fill="auto"/>
          </w:tcPr>
          <w:p w14:paraId="0A57E1C5" w14:textId="77777777" w:rsidR="007F1003" w:rsidRPr="007C408B" w:rsidRDefault="007F1003" w:rsidP="00163D14">
            <w:pPr>
              <w:keepNext/>
              <w:keepLines/>
              <w:rPr>
                <w:b/>
                <w:rPrChange w:id="16826" w:author="Ines Romero Carraminana" w:date="2025-05-23T13:33:00Z" w16du:dateUtc="2025-05-23T11:33:00Z">
                  <w:rPr>
                    <w:b/>
                    <w:lang w:val="es-ES"/>
                  </w:rPr>
                </w:rPrChange>
              </w:rPr>
            </w:pPr>
          </w:p>
        </w:tc>
      </w:tr>
      <w:tr w:rsidR="007F1003" w:rsidRPr="007C408B" w14:paraId="15CBB766" w14:textId="77777777" w:rsidTr="000B73F6">
        <w:tc>
          <w:tcPr>
            <w:tcW w:w="1170" w:type="dxa"/>
            <w:shd w:val="clear" w:color="auto" w:fill="auto"/>
          </w:tcPr>
          <w:p w14:paraId="1AECAD35" w14:textId="77777777" w:rsidR="007F1003" w:rsidRPr="007C408B" w:rsidRDefault="007F1003" w:rsidP="00163D14">
            <w:pPr>
              <w:keepNext/>
              <w:keepLines/>
              <w:rPr>
                <w:rPrChange w:id="16827" w:author="Ines Romero Carraminana" w:date="2025-05-23T13:33:00Z" w16du:dateUtc="2025-05-23T11:33:00Z">
                  <w:rPr>
                    <w:lang w:val="es-ES"/>
                  </w:rPr>
                </w:rPrChange>
              </w:rPr>
            </w:pPr>
            <w:r w:rsidRPr="007C408B">
              <w:rPr>
                <w:rPrChange w:id="16828" w:author="Ines Romero Carraminana" w:date="2025-05-23T13:33:00Z" w16du:dateUtc="2025-05-23T11:33:00Z">
                  <w:rPr>
                    <w:lang w:val="es-ES"/>
                  </w:rPr>
                </w:rPrChange>
              </w:rPr>
              <w:t>2</w:t>
            </w:r>
            <w:r w:rsidR="006021B0" w:rsidRPr="007C408B">
              <w:rPr>
                <w:rPrChange w:id="16829" w:author="Ines Romero Carraminana" w:date="2025-05-23T13:33:00Z" w16du:dateUtc="2025-05-23T11:33:00Z">
                  <w:rPr>
                    <w:lang w:val="es-ES"/>
                  </w:rPr>
                </w:rPrChange>
              </w:rPr>
              <w:t>,</w:t>
            </w:r>
            <w:r w:rsidR="0065687E" w:rsidRPr="007C408B">
              <w:rPr>
                <w:rPrChange w:id="16830" w:author="Ines Romero Carraminana" w:date="2025-05-23T13:33:00Z" w16du:dateUtc="2025-05-23T11:33:00Z">
                  <w:rPr>
                    <w:lang w:val="es-ES"/>
                  </w:rPr>
                </w:rPrChange>
              </w:rPr>
              <w:t>5</w:t>
            </w:r>
            <w:r w:rsidR="0065687E" w:rsidRPr="007C408B">
              <w:rPr>
                <w:rPrChange w:id="16831" w:author="Ines Romero Carraminana" w:date="2025-05-23T13:33:00Z" w16du:dateUtc="2025-05-23T11:33:00Z">
                  <w:rPr>
                    <w:lang w:val="es-ES"/>
                  </w:rPr>
                </w:rPrChange>
              </w:rPr>
              <w:noBreakHyphen/>
            </w:r>
            <w:r w:rsidRPr="007C408B">
              <w:rPr>
                <w:rPrChange w:id="16832" w:author="Ines Romero Carraminana" w:date="2025-05-23T13:33:00Z" w16du:dateUtc="2025-05-23T11:33:00Z">
                  <w:rPr>
                    <w:lang w:val="es-ES"/>
                  </w:rPr>
                </w:rPrChange>
              </w:rPr>
              <w:t>4</w:t>
            </w:r>
            <w:r w:rsidR="0065687E" w:rsidRPr="007C408B">
              <w:rPr>
                <w:rPrChange w:id="16833" w:author="Ines Romero Carraminana" w:date="2025-05-23T13:33:00Z" w16du:dateUtc="2025-05-23T11:33:00Z">
                  <w:rPr>
                    <w:lang w:val="es-ES"/>
                  </w:rPr>
                </w:rPrChange>
              </w:rPr>
              <w:t> </w:t>
            </w:r>
            <w:r w:rsidRPr="007C408B">
              <w:rPr>
                <w:rPrChange w:id="16834" w:author="Ines Romero Carraminana" w:date="2025-05-23T13:33:00Z" w16du:dateUtc="2025-05-23T11:33:00Z">
                  <w:rPr>
                    <w:lang w:val="es-ES"/>
                  </w:rPr>
                </w:rPrChange>
              </w:rPr>
              <w:t>h post</w:t>
            </w:r>
          </w:p>
        </w:tc>
        <w:tc>
          <w:tcPr>
            <w:tcW w:w="546" w:type="dxa"/>
            <w:shd w:val="clear" w:color="auto" w:fill="auto"/>
          </w:tcPr>
          <w:p w14:paraId="04BD926A" w14:textId="77777777" w:rsidR="007F1003" w:rsidRPr="007C408B" w:rsidRDefault="007F1003" w:rsidP="00163D14">
            <w:pPr>
              <w:keepNext/>
              <w:keepLines/>
              <w:rPr>
                <w:rPrChange w:id="16835" w:author="Ines Romero Carraminana" w:date="2025-05-23T13:33:00Z" w16du:dateUtc="2025-05-23T11:33:00Z">
                  <w:rPr>
                    <w:lang w:val="es-ES"/>
                  </w:rPr>
                </w:rPrChange>
              </w:rPr>
            </w:pPr>
            <w:r w:rsidRPr="007C408B">
              <w:rPr>
                <w:rPrChange w:id="16836" w:author="Ines Romero Carraminana" w:date="2025-05-23T13:33:00Z" w16du:dateUtc="2025-05-23T11:33:00Z">
                  <w:rPr>
                    <w:lang w:val="es-ES"/>
                  </w:rPr>
                </w:rPrChange>
              </w:rPr>
              <w:t>36</w:t>
            </w:r>
          </w:p>
        </w:tc>
        <w:tc>
          <w:tcPr>
            <w:tcW w:w="1540" w:type="dxa"/>
            <w:shd w:val="clear" w:color="auto" w:fill="auto"/>
          </w:tcPr>
          <w:p w14:paraId="77A69CE9" w14:textId="77777777" w:rsidR="007F1003" w:rsidRPr="007C408B" w:rsidRDefault="007F1003" w:rsidP="00163D14">
            <w:pPr>
              <w:keepNext/>
              <w:keepLines/>
              <w:rPr>
                <w:rPrChange w:id="16837" w:author="Ines Romero Carraminana" w:date="2025-05-23T13:33:00Z" w16du:dateUtc="2025-05-23T11:33:00Z">
                  <w:rPr>
                    <w:lang w:val="es-ES"/>
                  </w:rPr>
                </w:rPrChange>
              </w:rPr>
            </w:pPr>
            <w:r w:rsidRPr="007C408B">
              <w:rPr>
                <w:rPrChange w:id="16838" w:author="Ines Romero Carraminana" w:date="2025-05-23T13:33:00Z" w16du:dateUtc="2025-05-23T11:33:00Z">
                  <w:rPr>
                    <w:lang w:val="es-ES"/>
                  </w:rPr>
                </w:rPrChange>
              </w:rPr>
              <w:t>145</w:t>
            </w:r>
            <w:r w:rsidR="006021B0" w:rsidRPr="007C408B">
              <w:rPr>
                <w:rPrChange w:id="16839" w:author="Ines Romero Carraminana" w:date="2025-05-23T13:33:00Z" w16du:dateUtc="2025-05-23T11:33:00Z">
                  <w:rPr>
                    <w:lang w:val="es-ES"/>
                  </w:rPr>
                </w:rPrChange>
              </w:rPr>
              <w:t>,</w:t>
            </w:r>
            <w:r w:rsidRPr="007C408B">
              <w:rPr>
                <w:rPrChange w:id="16840" w:author="Ines Romero Carraminana" w:date="2025-05-23T13:33:00Z" w16du:dateUtc="2025-05-23T11:33:00Z">
                  <w:rPr>
                    <w:lang w:val="es-ES"/>
                  </w:rPr>
                </w:rPrChange>
              </w:rPr>
              <w:t>4</w:t>
            </w:r>
          </w:p>
          <w:p w14:paraId="4DDE7D85" w14:textId="77777777" w:rsidR="007F1003" w:rsidRPr="007C408B" w:rsidRDefault="007F1003" w:rsidP="00163D14">
            <w:pPr>
              <w:keepNext/>
              <w:keepLines/>
              <w:rPr>
                <w:rPrChange w:id="16841" w:author="Ines Romero Carraminana" w:date="2025-05-23T13:33:00Z" w16du:dateUtc="2025-05-23T11:33:00Z">
                  <w:rPr>
                    <w:lang w:val="es-ES"/>
                  </w:rPr>
                </w:rPrChange>
              </w:rPr>
            </w:pPr>
            <w:r w:rsidRPr="007C408B">
              <w:rPr>
                <w:rPrChange w:id="16842" w:author="Ines Romero Carraminana" w:date="2025-05-23T13:33:00Z" w16du:dateUtc="2025-05-23T11:33:00Z">
                  <w:rPr>
                    <w:lang w:val="es-ES"/>
                  </w:rPr>
                </w:rPrChange>
              </w:rPr>
              <w:t>(46</w:t>
            </w:r>
            <w:r w:rsidR="006021B0" w:rsidRPr="007C408B">
              <w:rPr>
                <w:rPrChange w:id="16843" w:author="Ines Romero Carraminana" w:date="2025-05-23T13:33:00Z" w16du:dateUtc="2025-05-23T11:33:00Z">
                  <w:rPr>
                    <w:lang w:val="es-ES"/>
                  </w:rPr>
                </w:rPrChange>
              </w:rPr>
              <w:t>,</w:t>
            </w:r>
            <w:r w:rsidR="005D1803" w:rsidRPr="007C408B">
              <w:rPr>
                <w:rPrChange w:id="16844" w:author="Ines Romero Carraminana" w:date="2025-05-23T13:33:00Z" w16du:dateUtc="2025-05-23T11:33:00Z">
                  <w:rPr>
                    <w:lang w:val="es-ES"/>
                  </w:rPr>
                </w:rPrChange>
              </w:rPr>
              <w:t>0</w:t>
            </w:r>
            <w:r w:rsidR="005D1803" w:rsidRPr="007C408B">
              <w:rPr>
                <w:rPrChange w:id="16845" w:author="Ines Romero Carraminana" w:date="2025-05-23T13:33:00Z" w16du:dateUtc="2025-05-23T11:33:00Z">
                  <w:rPr>
                    <w:lang w:val="es-ES"/>
                  </w:rPr>
                </w:rPrChange>
              </w:rPr>
              <w:noBreakHyphen/>
            </w:r>
            <w:r w:rsidRPr="007C408B">
              <w:rPr>
                <w:rPrChange w:id="16846" w:author="Ines Romero Carraminana" w:date="2025-05-23T13:33:00Z" w16du:dateUtc="2025-05-23T11:33:00Z">
                  <w:rPr>
                    <w:lang w:val="es-ES"/>
                  </w:rPr>
                </w:rPrChange>
              </w:rPr>
              <w:t>343)</w:t>
            </w:r>
          </w:p>
        </w:tc>
        <w:tc>
          <w:tcPr>
            <w:tcW w:w="567" w:type="dxa"/>
            <w:shd w:val="clear" w:color="auto" w:fill="auto"/>
          </w:tcPr>
          <w:p w14:paraId="6B82404A" w14:textId="77777777" w:rsidR="007F1003" w:rsidRPr="007C408B" w:rsidRDefault="007F1003" w:rsidP="00163D14">
            <w:pPr>
              <w:keepNext/>
              <w:keepLines/>
              <w:rPr>
                <w:rPrChange w:id="16847" w:author="Ines Romero Carraminana" w:date="2025-05-23T13:33:00Z" w16du:dateUtc="2025-05-23T11:33:00Z">
                  <w:rPr>
                    <w:lang w:val="es-ES"/>
                  </w:rPr>
                </w:rPrChange>
              </w:rPr>
            </w:pPr>
            <w:r w:rsidRPr="007C408B">
              <w:rPr>
                <w:rPrChange w:id="16848" w:author="Ines Romero Carraminana" w:date="2025-05-23T13:33:00Z" w16du:dateUtc="2025-05-23T11:33:00Z">
                  <w:rPr>
                    <w:lang w:val="es-ES"/>
                  </w:rPr>
                </w:rPrChange>
              </w:rPr>
              <w:t>38</w:t>
            </w:r>
          </w:p>
        </w:tc>
        <w:tc>
          <w:tcPr>
            <w:tcW w:w="1417" w:type="dxa"/>
            <w:shd w:val="clear" w:color="auto" w:fill="auto"/>
          </w:tcPr>
          <w:p w14:paraId="7EE94313" w14:textId="77777777" w:rsidR="007F1003" w:rsidRPr="007C408B" w:rsidRDefault="007F1003" w:rsidP="00163D14">
            <w:pPr>
              <w:keepNext/>
              <w:keepLines/>
              <w:rPr>
                <w:rPrChange w:id="16849" w:author="Ines Romero Carraminana" w:date="2025-05-23T13:33:00Z" w16du:dateUtc="2025-05-23T11:33:00Z">
                  <w:rPr>
                    <w:lang w:val="es-ES"/>
                  </w:rPr>
                </w:rPrChange>
              </w:rPr>
            </w:pPr>
            <w:r w:rsidRPr="007C408B">
              <w:rPr>
                <w:rPrChange w:id="16850" w:author="Ines Romero Carraminana" w:date="2025-05-23T13:33:00Z" w16du:dateUtc="2025-05-23T11:33:00Z">
                  <w:rPr>
                    <w:lang w:val="es-ES"/>
                  </w:rPr>
                </w:rPrChange>
              </w:rPr>
              <w:t>171</w:t>
            </w:r>
            <w:r w:rsidR="006021B0" w:rsidRPr="007C408B">
              <w:rPr>
                <w:rPrChange w:id="16851" w:author="Ines Romero Carraminana" w:date="2025-05-23T13:33:00Z" w16du:dateUtc="2025-05-23T11:33:00Z">
                  <w:rPr>
                    <w:lang w:val="es-ES"/>
                  </w:rPr>
                </w:rPrChange>
              </w:rPr>
              <w:t>,</w:t>
            </w:r>
            <w:r w:rsidRPr="007C408B">
              <w:rPr>
                <w:rPrChange w:id="16852" w:author="Ines Romero Carraminana" w:date="2025-05-23T13:33:00Z" w16du:dateUtc="2025-05-23T11:33:00Z">
                  <w:rPr>
                    <w:lang w:val="es-ES"/>
                  </w:rPr>
                </w:rPrChange>
              </w:rPr>
              <w:t>8</w:t>
            </w:r>
          </w:p>
          <w:p w14:paraId="55BF3B31" w14:textId="77777777" w:rsidR="007F1003" w:rsidRPr="007C408B" w:rsidRDefault="007F1003" w:rsidP="00163D14">
            <w:pPr>
              <w:keepNext/>
              <w:keepLines/>
              <w:rPr>
                <w:rPrChange w:id="16853" w:author="Ines Romero Carraminana" w:date="2025-05-23T13:33:00Z" w16du:dateUtc="2025-05-23T11:33:00Z">
                  <w:rPr>
                    <w:lang w:val="es-ES"/>
                  </w:rPr>
                </w:rPrChange>
              </w:rPr>
            </w:pPr>
            <w:r w:rsidRPr="007C408B">
              <w:rPr>
                <w:rPrChange w:id="16854" w:author="Ines Romero Carraminana" w:date="2025-05-23T13:33:00Z" w16du:dateUtc="2025-05-23T11:33:00Z">
                  <w:rPr>
                    <w:lang w:val="es-ES"/>
                  </w:rPr>
                </w:rPrChange>
              </w:rPr>
              <w:t>(70</w:t>
            </w:r>
            <w:r w:rsidR="006021B0" w:rsidRPr="007C408B">
              <w:rPr>
                <w:rPrChange w:id="16855" w:author="Ines Romero Carraminana" w:date="2025-05-23T13:33:00Z" w16du:dateUtc="2025-05-23T11:33:00Z">
                  <w:rPr>
                    <w:lang w:val="es-ES"/>
                  </w:rPr>
                </w:rPrChange>
              </w:rPr>
              <w:t>,</w:t>
            </w:r>
            <w:r w:rsidRPr="007C408B">
              <w:rPr>
                <w:rPrChange w:id="16856" w:author="Ines Romero Carraminana" w:date="2025-05-23T13:33:00Z" w16du:dateUtc="2025-05-23T11:33:00Z">
                  <w:rPr>
                    <w:lang w:val="es-ES"/>
                  </w:rPr>
                </w:rPrChange>
              </w:rPr>
              <w:t>7</w:t>
            </w:r>
            <w:r w:rsidR="005D1803" w:rsidRPr="007C408B">
              <w:rPr>
                <w:rPrChange w:id="16857" w:author="Ines Romero Carraminana" w:date="2025-05-23T13:33:00Z" w16du:dateUtc="2025-05-23T11:33:00Z">
                  <w:rPr>
                    <w:lang w:val="es-ES"/>
                  </w:rPr>
                </w:rPrChange>
              </w:rPr>
              <w:noBreakHyphen/>
            </w:r>
            <w:r w:rsidRPr="007C408B">
              <w:rPr>
                <w:rPrChange w:id="16858" w:author="Ines Romero Carraminana" w:date="2025-05-23T13:33:00Z" w16du:dateUtc="2025-05-23T11:33:00Z">
                  <w:rPr>
                    <w:lang w:val="es-ES"/>
                  </w:rPr>
                </w:rPrChange>
              </w:rPr>
              <w:t>438)</w:t>
            </w:r>
          </w:p>
        </w:tc>
        <w:tc>
          <w:tcPr>
            <w:tcW w:w="567" w:type="dxa"/>
            <w:shd w:val="clear" w:color="auto" w:fill="auto"/>
          </w:tcPr>
          <w:p w14:paraId="244EBA6B" w14:textId="77777777" w:rsidR="007F1003" w:rsidRPr="007C408B" w:rsidRDefault="007F1003" w:rsidP="00163D14">
            <w:pPr>
              <w:keepNext/>
              <w:keepLines/>
              <w:rPr>
                <w:rPrChange w:id="16859" w:author="Ines Romero Carraminana" w:date="2025-05-23T13:33:00Z" w16du:dateUtc="2025-05-23T11:33:00Z">
                  <w:rPr>
                    <w:lang w:val="es-ES"/>
                  </w:rPr>
                </w:rPrChange>
              </w:rPr>
            </w:pPr>
            <w:r w:rsidRPr="007C408B">
              <w:rPr>
                <w:rPrChange w:id="16860" w:author="Ines Romero Carraminana" w:date="2025-05-23T13:33:00Z" w16du:dateUtc="2025-05-23T11:33:00Z">
                  <w:rPr>
                    <w:lang w:val="es-ES"/>
                  </w:rPr>
                </w:rPrChange>
              </w:rPr>
              <w:t>2</w:t>
            </w:r>
          </w:p>
        </w:tc>
        <w:tc>
          <w:tcPr>
            <w:tcW w:w="1147" w:type="dxa"/>
            <w:shd w:val="clear" w:color="auto" w:fill="auto"/>
          </w:tcPr>
          <w:p w14:paraId="7B5258C2" w14:textId="77777777" w:rsidR="007F1003" w:rsidRPr="007C408B" w:rsidRDefault="007F1003" w:rsidP="00163D14">
            <w:pPr>
              <w:keepNext/>
              <w:keepLines/>
              <w:rPr>
                <w:rPrChange w:id="16861" w:author="Ines Romero Carraminana" w:date="2025-05-23T13:33:00Z" w16du:dateUtc="2025-05-23T11:33:00Z">
                  <w:rPr>
                    <w:lang w:val="es-ES"/>
                  </w:rPr>
                </w:rPrChange>
              </w:rPr>
            </w:pPr>
            <w:r w:rsidRPr="007C408B">
              <w:rPr>
                <w:rPrChange w:id="16862" w:author="Ines Romero Carraminana" w:date="2025-05-23T13:33:00Z" w16du:dateUtc="2025-05-23T11:33:00Z">
                  <w:rPr>
                    <w:lang w:val="es-ES"/>
                  </w:rPr>
                </w:rPrChange>
              </w:rPr>
              <w:t>n</w:t>
            </w:r>
            <w:r w:rsidR="006021B0" w:rsidRPr="007C408B">
              <w:rPr>
                <w:rPrChange w:id="16863" w:author="Ines Romero Carraminana" w:date="2025-05-23T13:33:00Z" w16du:dateUtc="2025-05-23T11:33:00Z">
                  <w:rPr>
                    <w:lang w:val="es-ES"/>
                  </w:rPr>
                </w:rPrChange>
              </w:rPr>
              <w:t>.</w:t>
            </w:r>
            <w:r w:rsidRPr="007C408B">
              <w:rPr>
                <w:rPrChange w:id="16864" w:author="Ines Romero Carraminana" w:date="2025-05-23T13:33:00Z" w16du:dateUtc="2025-05-23T11:33:00Z">
                  <w:rPr>
                    <w:lang w:val="es-ES"/>
                  </w:rPr>
                </w:rPrChange>
              </w:rPr>
              <w:t>c</w:t>
            </w:r>
            <w:r w:rsidR="006021B0" w:rsidRPr="007C408B">
              <w:rPr>
                <w:rPrChange w:id="16865" w:author="Ines Romero Carraminana" w:date="2025-05-23T13:33:00Z" w16du:dateUtc="2025-05-23T11:33:00Z">
                  <w:rPr>
                    <w:lang w:val="es-ES"/>
                  </w:rPr>
                </w:rPrChange>
              </w:rPr>
              <w:t>.</w:t>
            </w:r>
          </w:p>
        </w:tc>
        <w:tc>
          <w:tcPr>
            <w:tcW w:w="436" w:type="dxa"/>
            <w:shd w:val="clear" w:color="auto" w:fill="auto"/>
          </w:tcPr>
          <w:p w14:paraId="21240C08" w14:textId="77777777" w:rsidR="007F1003" w:rsidRPr="007C408B" w:rsidRDefault="007F1003" w:rsidP="00163D14">
            <w:pPr>
              <w:keepNext/>
              <w:keepLines/>
              <w:rPr>
                <w:rPrChange w:id="16866" w:author="Ines Romero Carraminana" w:date="2025-05-23T13:33:00Z" w16du:dateUtc="2025-05-23T11:33:00Z">
                  <w:rPr>
                    <w:lang w:val="es-ES"/>
                  </w:rPr>
                </w:rPrChange>
              </w:rPr>
            </w:pPr>
          </w:p>
        </w:tc>
        <w:tc>
          <w:tcPr>
            <w:tcW w:w="1536" w:type="dxa"/>
            <w:shd w:val="clear" w:color="auto" w:fill="auto"/>
          </w:tcPr>
          <w:p w14:paraId="7EEE44A0" w14:textId="77777777" w:rsidR="007F1003" w:rsidRPr="007C408B" w:rsidRDefault="007F1003" w:rsidP="00163D14">
            <w:pPr>
              <w:keepNext/>
              <w:keepLines/>
              <w:rPr>
                <w:rPrChange w:id="16867" w:author="Ines Romero Carraminana" w:date="2025-05-23T13:33:00Z" w16du:dateUtc="2025-05-23T11:33:00Z">
                  <w:rPr>
                    <w:lang w:val="es-ES"/>
                  </w:rPr>
                </w:rPrChange>
              </w:rPr>
            </w:pPr>
          </w:p>
        </w:tc>
      </w:tr>
      <w:tr w:rsidR="007F1003" w:rsidRPr="007C408B" w14:paraId="0B435FAA" w14:textId="77777777" w:rsidTr="000B73F6">
        <w:tc>
          <w:tcPr>
            <w:tcW w:w="1170" w:type="dxa"/>
            <w:shd w:val="clear" w:color="auto" w:fill="auto"/>
          </w:tcPr>
          <w:p w14:paraId="43476E8A" w14:textId="77777777" w:rsidR="007F1003" w:rsidRPr="007C408B" w:rsidRDefault="007F1003" w:rsidP="00163D14">
            <w:pPr>
              <w:keepNext/>
              <w:keepLines/>
              <w:rPr>
                <w:rPrChange w:id="16868" w:author="Ines Romero Carraminana" w:date="2025-05-23T13:33:00Z" w16du:dateUtc="2025-05-23T11:33:00Z">
                  <w:rPr>
                    <w:lang w:val="es-ES"/>
                  </w:rPr>
                </w:rPrChange>
              </w:rPr>
            </w:pPr>
            <w:r w:rsidRPr="007C408B">
              <w:rPr>
                <w:rPrChange w:id="16869" w:author="Ines Romero Carraminana" w:date="2025-05-23T13:33:00Z" w16du:dateUtc="2025-05-23T11:33:00Z">
                  <w:rPr>
                    <w:lang w:val="es-ES"/>
                  </w:rPr>
                </w:rPrChange>
              </w:rPr>
              <w:t>10</w:t>
            </w:r>
            <w:r w:rsidR="00DC1C28" w:rsidRPr="007C408B">
              <w:rPr>
                <w:rPrChange w:id="16870" w:author="Ines Romero Carraminana" w:date="2025-05-23T13:33:00Z" w16du:dateUtc="2025-05-23T11:33:00Z">
                  <w:rPr>
                    <w:lang w:val="es-ES"/>
                  </w:rPr>
                </w:rPrChange>
              </w:rPr>
              <w:noBreakHyphen/>
            </w:r>
            <w:r w:rsidRPr="007C408B">
              <w:rPr>
                <w:rPrChange w:id="16871" w:author="Ines Romero Carraminana" w:date="2025-05-23T13:33:00Z" w16du:dateUtc="2025-05-23T11:33:00Z">
                  <w:rPr>
                    <w:lang w:val="es-ES"/>
                  </w:rPr>
                </w:rPrChange>
              </w:rPr>
              <w:t>16</w:t>
            </w:r>
            <w:r w:rsidR="0065687E" w:rsidRPr="007C408B">
              <w:rPr>
                <w:rPrChange w:id="16872" w:author="Ines Romero Carraminana" w:date="2025-05-23T13:33:00Z" w16du:dateUtc="2025-05-23T11:33:00Z">
                  <w:rPr>
                    <w:lang w:val="es-ES"/>
                  </w:rPr>
                </w:rPrChange>
              </w:rPr>
              <w:t> </w:t>
            </w:r>
            <w:r w:rsidRPr="007C408B">
              <w:rPr>
                <w:rPrChange w:id="16873" w:author="Ines Romero Carraminana" w:date="2025-05-23T13:33:00Z" w16du:dateUtc="2025-05-23T11:33:00Z">
                  <w:rPr>
                    <w:lang w:val="es-ES"/>
                  </w:rPr>
                </w:rPrChange>
              </w:rPr>
              <w:t>h post</w:t>
            </w:r>
          </w:p>
        </w:tc>
        <w:tc>
          <w:tcPr>
            <w:tcW w:w="546" w:type="dxa"/>
            <w:shd w:val="clear" w:color="auto" w:fill="auto"/>
          </w:tcPr>
          <w:p w14:paraId="26687D99" w14:textId="77777777" w:rsidR="007F1003" w:rsidRPr="007C408B" w:rsidRDefault="007F1003" w:rsidP="00163D14">
            <w:pPr>
              <w:keepNext/>
              <w:keepLines/>
              <w:rPr>
                <w:rPrChange w:id="16874" w:author="Ines Romero Carraminana" w:date="2025-05-23T13:33:00Z" w16du:dateUtc="2025-05-23T11:33:00Z">
                  <w:rPr>
                    <w:lang w:val="es-ES"/>
                  </w:rPr>
                </w:rPrChange>
              </w:rPr>
            </w:pPr>
            <w:r w:rsidRPr="007C408B">
              <w:rPr>
                <w:rPrChange w:id="16875" w:author="Ines Romero Carraminana" w:date="2025-05-23T13:33:00Z" w16du:dateUtc="2025-05-23T11:33:00Z">
                  <w:rPr>
                    <w:lang w:val="es-ES"/>
                  </w:rPr>
                </w:rPrChange>
              </w:rPr>
              <w:t>33</w:t>
            </w:r>
          </w:p>
        </w:tc>
        <w:tc>
          <w:tcPr>
            <w:tcW w:w="1540" w:type="dxa"/>
            <w:shd w:val="clear" w:color="auto" w:fill="auto"/>
          </w:tcPr>
          <w:p w14:paraId="11A72BC7" w14:textId="77777777" w:rsidR="007F1003" w:rsidRPr="007C408B" w:rsidRDefault="007F1003" w:rsidP="00163D14">
            <w:pPr>
              <w:keepNext/>
              <w:keepLines/>
              <w:rPr>
                <w:rPrChange w:id="16876" w:author="Ines Romero Carraminana" w:date="2025-05-23T13:33:00Z" w16du:dateUtc="2025-05-23T11:33:00Z">
                  <w:rPr>
                    <w:lang w:val="es-ES"/>
                  </w:rPr>
                </w:rPrChange>
              </w:rPr>
            </w:pPr>
            <w:r w:rsidRPr="007C408B">
              <w:rPr>
                <w:rPrChange w:id="16877" w:author="Ines Romero Carraminana" w:date="2025-05-23T13:33:00Z" w16du:dateUtc="2025-05-23T11:33:00Z">
                  <w:rPr>
                    <w:lang w:val="es-ES"/>
                  </w:rPr>
                </w:rPrChange>
              </w:rPr>
              <w:t>26</w:t>
            </w:r>
            <w:r w:rsidR="006021B0" w:rsidRPr="007C408B">
              <w:rPr>
                <w:rPrChange w:id="16878" w:author="Ines Romero Carraminana" w:date="2025-05-23T13:33:00Z" w16du:dateUtc="2025-05-23T11:33:00Z">
                  <w:rPr>
                    <w:lang w:val="es-ES"/>
                  </w:rPr>
                </w:rPrChange>
              </w:rPr>
              <w:t>,</w:t>
            </w:r>
            <w:r w:rsidRPr="007C408B">
              <w:rPr>
                <w:rPrChange w:id="16879" w:author="Ines Romero Carraminana" w:date="2025-05-23T13:33:00Z" w16du:dateUtc="2025-05-23T11:33:00Z">
                  <w:rPr>
                    <w:lang w:val="es-ES"/>
                  </w:rPr>
                </w:rPrChange>
              </w:rPr>
              <w:t>0</w:t>
            </w:r>
          </w:p>
          <w:p w14:paraId="554738EC" w14:textId="77777777" w:rsidR="007F1003" w:rsidRPr="007C408B" w:rsidRDefault="007F1003" w:rsidP="00163D14">
            <w:pPr>
              <w:keepNext/>
              <w:keepLines/>
              <w:rPr>
                <w:rPrChange w:id="16880" w:author="Ines Romero Carraminana" w:date="2025-05-23T13:33:00Z" w16du:dateUtc="2025-05-23T11:33:00Z">
                  <w:rPr>
                    <w:lang w:val="es-ES"/>
                  </w:rPr>
                </w:rPrChange>
              </w:rPr>
            </w:pPr>
            <w:r w:rsidRPr="007C408B">
              <w:rPr>
                <w:rPrChange w:id="16881" w:author="Ines Romero Carraminana" w:date="2025-05-23T13:33:00Z" w16du:dateUtc="2025-05-23T11:33:00Z">
                  <w:rPr>
                    <w:lang w:val="es-ES"/>
                  </w:rPr>
                </w:rPrChange>
              </w:rPr>
              <w:t>(7</w:t>
            </w:r>
            <w:r w:rsidR="006021B0" w:rsidRPr="007C408B">
              <w:rPr>
                <w:rPrChange w:id="16882" w:author="Ines Romero Carraminana" w:date="2025-05-23T13:33:00Z" w16du:dateUtc="2025-05-23T11:33:00Z">
                  <w:rPr>
                    <w:lang w:val="es-ES"/>
                  </w:rPr>
                </w:rPrChange>
              </w:rPr>
              <w:t>,</w:t>
            </w:r>
            <w:r w:rsidR="005D1803" w:rsidRPr="007C408B">
              <w:rPr>
                <w:rPrChange w:id="16883" w:author="Ines Romero Carraminana" w:date="2025-05-23T13:33:00Z" w16du:dateUtc="2025-05-23T11:33:00Z">
                  <w:rPr>
                    <w:lang w:val="es-ES"/>
                  </w:rPr>
                </w:rPrChange>
              </w:rPr>
              <w:t>99</w:t>
            </w:r>
            <w:r w:rsidR="005D1803" w:rsidRPr="007C408B">
              <w:rPr>
                <w:rPrChange w:id="16884" w:author="Ines Romero Carraminana" w:date="2025-05-23T13:33:00Z" w16du:dateUtc="2025-05-23T11:33:00Z">
                  <w:rPr>
                    <w:lang w:val="es-ES"/>
                  </w:rPr>
                </w:rPrChange>
              </w:rPr>
              <w:noBreakHyphen/>
            </w:r>
            <w:r w:rsidRPr="007C408B">
              <w:rPr>
                <w:rPrChange w:id="16885" w:author="Ines Romero Carraminana" w:date="2025-05-23T13:33:00Z" w16du:dateUtc="2025-05-23T11:33:00Z">
                  <w:rPr>
                    <w:lang w:val="es-ES"/>
                  </w:rPr>
                </w:rPrChange>
              </w:rPr>
              <w:t>94</w:t>
            </w:r>
            <w:r w:rsidR="006021B0" w:rsidRPr="007C408B">
              <w:rPr>
                <w:rPrChange w:id="16886" w:author="Ines Romero Carraminana" w:date="2025-05-23T13:33:00Z" w16du:dateUtc="2025-05-23T11:33:00Z">
                  <w:rPr>
                    <w:lang w:val="es-ES"/>
                  </w:rPr>
                </w:rPrChange>
              </w:rPr>
              <w:t>,</w:t>
            </w:r>
            <w:r w:rsidRPr="007C408B">
              <w:rPr>
                <w:rPrChange w:id="16887" w:author="Ines Romero Carraminana" w:date="2025-05-23T13:33:00Z" w16du:dateUtc="2025-05-23T11:33:00Z">
                  <w:rPr>
                    <w:lang w:val="es-ES"/>
                  </w:rPr>
                </w:rPrChange>
              </w:rPr>
              <w:t>9)</w:t>
            </w:r>
          </w:p>
        </w:tc>
        <w:tc>
          <w:tcPr>
            <w:tcW w:w="567" w:type="dxa"/>
            <w:shd w:val="clear" w:color="auto" w:fill="auto"/>
          </w:tcPr>
          <w:p w14:paraId="285FA874" w14:textId="77777777" w:rsidR="007F1003" w:rsidRPr="007C408B" w:rsidRDefault="007F1003" w:rsidP="00163D14">
            <w:pPr>
              <w:keepNext/>
              <w:keepLines/>
              <w:rPr>
                <w:rPrChange w:id="16888" w:author="Ines Romero Carraminana" w:date="2025-05-23T13:33:00Z" w16du:dateUtc="2025-05-23T11:33:00Z">
                  <w:rPr>
                    <w:lang w:val="es-ES"/>
                  </w:rPr>
                </w:rPrChange>
              </w:rPr>
            </w:pPr>
            <w:r w:rsidRPr="007C408B">
              <w:rPr>
                <w:rPrChange w:id="16889" w:author="Ines Romero Carraminana" w:date="2025-05-23T13:33:00Z" w16du:dateUtc="2025-05-23T11:33:00Z">
                  <w:rPr>
                    <w:lang w:val="es-ES"/>
                  </w:rPr>
                </w:rPrChange>
              </w:rPr>
              <w:t>37</w:t>
            </w:r>
          </w:p>
        </w:tc>
        <w:tc>
          <w:tcPr>
            <w:tcW w:w="1417" w:type="dxa"/>
            <w:shd w:val="clear" w:color="auto" w:fill="auto"/>
          </w:tcPr>
          <w:p w14:paraId="78CE2123" w14:textId="77777777" w:rsidR="007F1003" w:rsidRPr="007C408B" w:rsidRDefault="007F1003" w:rsidP="00163D14">
            <w:pPr>
              <w:keepNext/>
              <w:keepLines/>
              <w:rPr>
                <w:rPrChange w:id="16890" w:author="Ines Romero Carraminana" w:date="2025-05-23T13:33:00Z" w16du:dateUtc="2025-05-23T11:33:00Z">
                  <w:rPr>
                    <w:lang w:val="es-ES"/>
                  </w:rPr>
                </w:rPrChange>
              </w:rPr>
            </w:pPr>
            <w:r w:rsidRPr="007C408B">
              <w:rPr>
                <w:rPrChange w:id="16891" w:author="Ines Romero Carraminana" w:date="2025-05-23T13:33:00Z" w16du:dateUtc="2025-05-23T11:33:00Z">
                  <w:rPr>
                    <w:lang w:val="es-ES"/>
                  </w:rPr>
                </w:rPrChange>
              </w:rPr>
              <w:t>22</w:t>
            </w:r>
            <w:r w:rsidR="006021B0" w:rsidRPr="007C408B">
              <w:rPr>
                <w:rPrChange w:id="16892" w:author="Ines Romero Carraminana" w:date="2025-05-23T13:33:00Z" w16du:dateUtc="2025-05-23T11:33:00Z">
                  <w:rPr>
                    <w:lang w:val="es-ES"/>
                  </w:rPr>
                </w:rPrChange>
              </w:rPr>
              <w:t>,</w:t>
            </w:r>
            <w:r w:rsidRPr="007C408B">
              <w:rPr>
                <w:rPrChange w:id="16893" w:author="Ines Romero Carraminana" w:date="2025-05-23T13:33:00Z" w16du:dateUtc="2025-05-23T11:33:00Z">
                  <w:rPr>
                    <w:lang w:val="es-ES"/>
                  </w:rPr>
                </w:rPrChange>
              </w:rPr>
              <w:t>2</w:t>
            </w:r>
          </w:p>
          <w:p w14:paraId="16DA21FF" w14:textId="77777777" w:rsidR="007F1003" w:rsidRPr="007C408B" w:rsidRDefault="007F1003" w:rsidP="00163D14">
            <w:pPr>
              <w:keepNext/>
              <w:keepLines/>
              <w:rPr>
                <w:rPrChange w:id="16894" w:author="Ines Romero Carraminana" w:date="2025-05-23T13:33:00Z" w16du:dateUtc="2025-05-23T11:33:00Z">
                  <w:rPr>
                    <w:lang w:val="es-ES"/>
                  </w:rPr>
                </w:rPrChange>
              </w:rPr>
            </w:pPr>
            <w:r w:rsidRPr="007C408B">
              <w:rPr>
                <w:rPrChange w:id="16895" w:author="Ines Romero Carraminana" w:date="2025-05-23T13:33:00Z" w16du:dateUtc="2025-05-23T11:33:00Z">
                  <w:rPr>
                    <w:lang w:val="es-ES"/>
                  </w:rPr>
                </w:rPrChange>
              </w:rPr>
              <w:t>(0</w:t>
            </w:r>
            <w:r w:rsidR="006021B0" w:rsidRPr="007C408B">
              <w:rPr>
                <w:rPrChange w:id="16896" w:author="Ines Romero Carraminana" w:date="2025-05-23T13:33:00Z" w16du:dateUtc="2025-05-23T11:33:00Z">
                  <w:rPr>
                    <w:lang w:val="es-ES"/>
                  </w:rPr>
                </w:rPrChange>
              </w:rPr>
              <w:t>,</w:t>
            </w:r>
            <w:r w:rsidR="005D1803" w:rsidRPr="007C408B">
              <w:rPr>
                <w:rPrChange w:id="16897" w:author="Ines Romero Carraminana" w:date="2025-05-23T13:33:00Z" w16du:dateUtc="2025-05-23T11:33:00Z">
                  <w:rPr>
                    <w:lang w:val="es-ES"/>
                  </w:rPr>
                </w:rPrChange>
              </w:rPr>
              <w:t>25</w:t>
            </w:r>
            <w:r w:rsidR="005D1803" w:rsidRPr="007C408B">
              <w:rPr>
                <w:rPrChange w:id="16898" w:author="Ines Romero Carraminana" w:date="2025-05-23T13:33:00Z" w16du:dateUtc="2025-05-23T11:33:00Z">
                  <w:rPr>
                    <w:lang w:val="es-ES"/>
                  </w:rPr>
                </w:rPrChange>
              </w:rPr>
              <w:noBreakHyphen/>
            </w:r>
            <w:r w:rsidRPr="007C408B">
              <w:rPr>
                <w:rPrChange w:id="16899" w:author="Ines Romero Carraminana" w:date="2025-05-23T13:33:00Z" w16du:dateUtc="2025-05-23T11:33:00Z">
                  <w:rPr>
                    <w:lang w:val="es-ES"/>
                  </w:rPr>
                </w:rPrChange>
              </w:rPr>
              <w:t>127)</w:t>
            </w:r>
          </w:p>
        </w:tc>
        <w:tc>
          <w:tcPr>
            <w:tcW w:w="567" w:type="dxa"/>
            <w:shd w:val="clear" w:color="auto" w:fill="auto"/>
          </w:tcPr>
          <w:p w14:paraId="4956E4DD" w14:textId="77777777" w:rsidR="007F1003" w:rsidRPr="007C408B" w:rsidRDefault="007F1003" w:rsidP="00163D14">
            <w:pPr>
              <w:keepNext/>
              <w:keepLines/>
              <w:rPr>
                <w:rPrChange w:id="16900" w:author="Ines Romero Carraminana" w:date="2025-05-23T13:33:00Z" w16du:dateUtc="2025-05-23T11:33:00Z">
                  <w:rPr>
                    <w:lang w:val="es-ES"/>
                  </w:rPr>
                </w:rPrChange>
              </w:rPr>
            </w:pPr>
            <w:r w:rsidRPr="007C408B">
              <w:rPr>
                <w:rPrChange w:id="16901" w:author="Ines Romero Carraminana" w:date="2025-05-23T13:33:00Z" w16du:dateUtc="2025-05-23T11:33:00Z">
                  <w:rPr>
                    <w:lang w:val="es-ES"/>
                  </w:rPr>
                </w:rPrChange>
              </w:rPr>
              <w:t>3</w:t>
            </w:r>
          </w:p>
        </w:tc>
        <w:tc>
          <w:tcPr>
            <w:tcW w:w="1147" w:type="dxa"/>
            <w:shd w:val="clear" w:color="auto" w:fill="auto"/>
          </w:tcPr>
          <w:p w14:paraId="2596D917" w14:textId="77777777" w:rsidR="007F1003" w:rsidRPr="007C408B" w:rsidRDefault="006439C1" w:rsidP="00163D14">
            <w:pPr>
              <w:keepNext/>
              <w:keepLines/>
              <w:rPr>
                <w:rPrChange w:id="16902" w:author="Ines Romero Carraminana" w:date="2025-05-23T13:33:00Z" w16du:dateUtc="2025-05-23T11:33:00Z">
                  <w:rPr>
                    <w:lang w:val="es-ES"/>
                  </w:rPr>
                </w:rPrChange>
              </w:rPr>
            </w:pPr>
            <w:r w:rsidRPr="007C408B">
              <w:rPr>
                <w:rPrChange w:id="16903" w:author="Ines Romero Carraminana" w:date="2025-05-23T13:33:00Z" w16du:dateUtc="2025-05-23T11:33:00Z">
                  <w:rPr>
                    <w:lang w:val="es-ES"/>
                  </w:rPr>
                </w:rPrChange>
              </w:rPr>
              <w:t>10,7</w:t>
            </w:r>
          </w:p>
          <w:p w14:paraId="271302ED" w14:textId="18209CF7" w:rsidR="007F1003" w:rsidRPr="007C408B" w:rsidRDefault="006439C1" w:rsidP="003917F3">
            <w:pPr>
              <w:keepNext/>
              <w:keepLines/>
              <w:rPr>
                <w:rPrChange w:id="16904" w:author="Ines Romero Carraminana" w:date="2025-05-23T13:33:00Z" w16du:dateUtc="2025-05-23T11:33:00Z">
                  <w:rPr>
                    <w:lang w:val="es-ES"/>
                  </w:rPr>
                </w:rPrChange>
              </w:rPr>
            </w:pPr>
            <w:r w:rsidRPr="007C408B">
              <w:rPr>
                <w:rPrChange w:id="16905" w:author="Ines Romero Carraminana" w:date="2025-05-23T13:33:00Z" w16du:dateUtc="2025-05-23T11:33:00Z">
                  <w:rPr>
                    <w:lang w:val="es-ES"/>
                  </w:rPr>
                </w:rPrChange>
              </w:rPr>
              <w:t>(n.c.</w:t>
            </w:r>
            <w:r w:rsidR="005D1803" w:rsidRPr="007C408B">
              <w:rPr>
                <w:rPrChange w:id="16906" w:author="Ines Romero Carraminana" w:date="2025-05-23T13:33:00Z" w16du:dateUtc="2025-05-23T11:33:00Z">
                  <w:rPr>
                    <w:lang w:val="es-ES"/>
                  </w:rPr>
                </w:rPrChange>
              </w:rPr>
              <w:noBreakHyphen/>
            </w:r>
            <w:r w:rsidRPr="007C408B">
              <w:rPr>
                <w:rPrChange w:id="16907" w:author="Ines Romero Carraminana" w:date="2025-05-23T13:33:00Z" w16du:dateUtc="2025-05-23T11:33:00Z">
                  <w:rPr>
                    <w:lang w:val="es-ES"/>
                  </w:rPr>
                </w:rPrChange>
              </w:rPr>
              <w:t>n.c.)</w:t>
            </w:r>
          </w:p>
        </w:tc>
        <w:tc>
          <w:tcPr>
            <w:tcW w:w="436" w:type="dxa"/>
            <w:shd w:val="clear" w:color="auto" w:fill="auto"/>
          </w:tcPr>
          <w:p w14:paraId="1F640116" w14:textId="77777777" w:rsidR="007F1003" w:rsidRPr="007C408B" w:rsidRDefault="007F1003" w:rsidP="00163D14">
            <w:pPr>
              <w:keepNext/>
              <w:keepLines/>
              <w:rPr>
                <w:rPrChange w:id="16908" w:author="Ines Romero Carraminana" w:date="2025-05-23T13:33:00Z" w16du:dateUtc="2025-05-23T11:33:00Z">
                  <w:rPr>
                    <w:lang w:val="es-ES"/>
                  </w:rPr>
                </w:rPrChange>
              </w:rPr>
            </w:pPr>
          </w:p>
        </w:tc>
        <w:tc>
          <w:tcPr>
            <w:tcW w:w="1536" w:type="dxa"/>
            <w:shd w:val="clear" w:color="auto" w:fill="auto"/>
          </w:tcPr>
          <w:p w14:paraId="5A8A6B4D" w14:textId="77777777" w:rsidR="007F1003" w:rsidRPr="007C408B" w:rsidRDefault="007F1003" w:rsidP="00163D14">
            <w:pPr>
              <w:keepNext/>
              <w:keepLines/>
              <w:rPr>
                <w:rPrChange w:id="16909" w:author="Ines Romero Carraminana" w:date="2025-05-23T13:33:00Z" w16du:dateUtc="2025-05-23T11:33:00Z">
                  <w:rPr>
                    <w:lang w:val="es-ES"/>
                  </w:rPr>
                </w:rPrChange>
              </w:rPr>
            </w:pPr>
          </w:p>
        </w:tc>
      </w:tr>
      <w:tr w:rsidR="007F1003" w:rsidRPr="007C408B" w14:paraId="11A46768" w14:textId="77777777" w:rsidTr="000B73F6">
        <w:tc>
          <w:tcPr>
            <w:tcW w:w="1170" w:type="dxa"/>
            <w:shd w:val="clear" w:color="auto" w:fill="auto"/>
          </w:tcPr>
          <w:p w14:paraId="32B9A572" w14:textId="77777777" w:rsidR="007F1003" w:rsidRPr="007C408B" w:rsidRDefault="006439C1" w:rsidP="00163D14">
            <w:pPr>
              <w:keepNext/>
              <w:keepLines/>
              <w:rPr>
                <w:b/>
                <w:rPrChange w:id="16910" w:author="Ines Romero Carraminana" w:date="2025-05-23T13:33:00Z" w16du:dateUtc="2025-05-23T11:33:00Z">
                  <w:rPr>
                    <w:b/>
                    <w:lang w:val="es-ES"/>
                  </w:rPr>
                </w:rPrChange>
              </w:rPr>
            </w:pPr>
            <w:r w:rsidRPr="007C408B">
              <w:rPr>
                <w:b/>
                <w:rPrChange w:id="16911" w:author="Ines Romero Carraminana" w:date="2025-05-23T13:33:00Z" w16du:dateUtc="2025-05-23T11:33:00Z">
                  <w:rPr>
                    <w:b/>
                    <w:lang w:val="es-ES"/>
                  </w:rPr>
                </w:rPrChange>
              </w:rPr>
              <w:t>t.i.d.</w:t>
            </w:r>
          </w:p>
        </w:tc>
        <w:tc>
          <w:tcPr>
            <w:tcW w:w="546" w:type="dxa"/>
            <w:shd w:val="clear" w:color="auto" w:fill="auto"/>
          </w:tcPr>
          <w:p w14:paraId="170CD218" w14:textId="77777777" w:rsidR="007F1003" w:rsidRPr="007C408B" w:rsidRDefault="006439C1" w:rsidP="00163D14">
            <w:pPr>
              <w:keepNext/>
              <w:keepLines/>
              <w:rPr>
                <w:b/>
                <w:rPrChange w:id="16912" w:author="Ines Romero Carraminana" w:date="2025-05-23T13:33:00Z" w16du:dateUtc="2025-05-23T11:33:00Z">
                  <w:rPr>
                    <w:b/>
                    <w:lang w:val="es-ES"/>
                  </w:rPr>
                </w:rPrChange>
              </w:rPr>
            </w:pPr>
            <w:r w:rsidRPr="007C408B">
              <w:rPr>
                <w:b/>
                <w:rPrChange w:id="16913" w:author="Ines Romero Carraminana" w:date="2025-05-23T13:33:00Z" w16du:dateUtc="2025-05-23T11:33:00Z">
                  <w:rPr>
                    <w:b/>
                    <w:lang w:val="es-ES"/>
                  </w:rPr>
                </w:rPrChange>
              </w:rPr>
              <w:t>N</w:t>
            </w:r>
          </w:p>
        </w:tc>
        <w:tc>
          <w:tcPr>
            <w:tcW w:w="1540" w:type="dxa"/>
            <w:shd w:val="clear" w:color="auto" w:fill="auto"/>
          </w:tcPr>
          <w:p w14:paraId="61E4A7BA" w14:textId="36327DE2" w:rsidR="007F1003" w:rsidRPr="007C408B" w:rsidRDefault="006439C1" w:rsidP="003917F3">
            <w:pPr>
              <w:keepNext/>
              <w:keepLines/>
              <w:rPr>
                <w:b/>
                <w:rPrChange w:id="16914" w:author="Ines Romero Carraminana" w:date="2025-05-23T13:33:00Z" w16du:dateUtc="2025-05-23T11:33:00Z">
                  <w:rPr>
                    <w:b/>
                    <w:lang w:val="es-ES"/>
                  </w:rPr>
                </w:rPrChange>
              </w:rPr>
            </w:pPr>
            <w:r w:rsidRPr="007C408B">
              <w:rPr>
                <w:b/>
                <w:rPrChange w:id="16915" w:author="Ines Romero Carraminana" w:date="2025-05-23T13:33:00Z" w16du:dateUtc="2025-05-23T11:33:00Z">
                  <w:rPr>
                    <w:b/>
                    <w:lang w:val="es-ES"/>
                  </w:rPr>
                </w:rPrChange>
              </w:rPr>
              <w:t>2 </w:t>
            </w:r>
            <w:r w:rsidR="003917F3" w:rsidRPr="007C408B">
              <w:rPr>
                <w:b/>
                <w:rPrChange w:id="16916" w:author="Ines Romero Carraminana" w:date="2025-05-23T13:33:00Z" w16du:dateUtc="2025-05-23T11:33:00Z">
                  <w:rPr>
                    <w:b/>
                    <w:lang w:val="es-ES"/>
                  </w:rPr>
                </w:rPrChange>
              </w:rPr>
              <w:t>a</w:t>
            </w:r>
            <w:r w:rsidR="005D1803" w:rsidRPr="007C408B">
              <w:rPr>
                <w:b/>
                <w:rPrChange w:id="16917" w:author="Ines Romero Carraminana" w:date="2025-05-23T13:33:00Z" w16du:dateUtc="2025-05-23T11:33:00Z">
                  <w:rPr>
                    <w:b/>
                    <w:lang w:val="es-ES"/>
                  </w:rPr>
                </w:rPrChange>
              </w:rPr>
              <w:t> </w:t>
            </w:r>
            <w:r w:rsidRPr="007C408B">
              <w:rPr>
                <w:b/>
                <w:rPrChange w:id="16918" w:author="Ines Romero Carraminana" w:date="2025-05-23T13:33:00Z" w16du:dateUtc="2025-05-23T11:33:00Z">
                  <w:rPr>
                    <w:b/>
                    <w:lang w:val="es-ES"/>
                  </w:rPr>
                </w:rPrChange>
              </w:rPr>
              <w:t>&lt;</w:t>
            </w:r>
            <w:r w:rsidR="005D1803" w:rsidRPr="007C408B">
              <w:rPr>
                <w:b/>
                <w:rPrChange w:id="16919" w:author="Ines Romero Carraminana" w:date="2025-05-23T13:33:00Z" w16du:dateUtc="2025-05-23T11:33:00Z">
                  <w:rPr>
                    <w:b/>
                    <w:lang w:val="es-ES"/>
                  </w:rPr>
                </w:rPrChange>
              </w:rPr>
              <w:t> </w:t>
            </w:r>
            <w:r w:rsidRPr="007C408B">
              <w:rPr>
                <w:b/>
                <w:rPrChange w:id="16920" w:author="Ines Romero Carraminana" w:date="2025-05-23T13:33:00Z" w16du:dateUtc="2025-05-23T11:33:00Z">
                  <w:rPr>
                    <w:b/>
                    <w:lang w:val="es-ES"/>
                  </w:rPr>
                </w:rPrChange>
              </w:rPr>
              <w:t>6 años</w:t>
            </w:r>
          </w:p>
        </w:tc>
        <w:tc>
          <w:tcPr>
            <w:tcW w:w="567" w:type="dxa"/>
            <w:shd w:val="clear" w:color="auto" w:fill="auto"/>
          </w:tcPr>
          <w:p w14:paraId="1C036F93" w14:textId="77777777" w:rsidR="007F1003" w:rsidRPr="007C408B" w:rsidRDefault="006439C1" w:rsidP="00163D14">
            <w:pPr>
              <w:keepNext/>
              <w:keepLines/>
              <w:rPr>
                <w:b/>
                <w:rPrChange w:id="16921" w:author="Ines Romero Carraminana" w:date="2025-05-23T13:33:00Z" w16du:dateUtc="2025-05-23T11:33:00Z">
                  <w:rPr>
                    <w:b/>
                    <w:lang w:val="es-ES"/>
                  </w:rPr>
                </w:rPrChange>
              </w:rPr>
            </w:pPr>
            <w:r w:rsidRPr="007C408B">
              <w:rPr>
                <w:b/>
                <w:rPrChange w:id="16922" w:author="Ines Romero Carraminana" w:date="2025-05-23T13:33:00Z" w16du:dateUtc="2025-05-23T11:33:00Z">
                  <w:rPr>
                    <w:b/>
                    <w:lang w:val="es-ES"/>
                  </w:rPr>
                </w:rPrChange>
              </w:rPr>
              <w:t>N</w:t>
            </w:r>
          </w:p>
        </w:tc>
        <w:tc>
          <w:tcPr>
            <w:tcW w:w="1417" w:type="dxa"/>
            <w:shd w:val="clear" w:color="auto" w:fill="auto"/>
          </w:tcPr>
          <w:p w14:paraId="4ADC2E8C" w14:textId="4A140BE3" w:rsidR="007F1003" w:rsidRPr="007C408B" w:rsidRDefault="006439C1" w:rsidP="00163D14">
            <w:pPr>
              <w:keepNext/>
              <w:keepLines/>
              <w:rPr>
                <w:b/>
                <w:rPrChange w:id="16923" w:author="Ines Romero Carraminana" w:date="2025-05-23T13:33:00Z" w16du:dateUtc="2025-05-23T11:33:00Z">
                  <w:rPr>
                    <w:b/>
                    <w:lang w:val="es-ES"/>
                  </w:rPr>
                </w:rPrChange>
              </w:rPr>
            </w:pPr>
            <w:r w:rsidRPr="007C408B">
              <w:rPr>
                <w:b/>
                <w:rPrChange w:id="16924" w:author="Ines Romero Carraminana" w:date="2025-05-23T13:33:00Z" w16du:dateUtc="2025-05-23T11:33:00Z">
                  <w:rPr>
                    <w:b/>
                    <w:lang w:val="es-ES"/>
                  </w:rPr>
                </w:rPrChange>
              </w:rPr>
              <w:t xml:space="preserve">Nacimiento </w:t>
            </w:r>
            <w:r w:rsidR="003917F3" w:rsidRPr="007C408B">
              <w:rPr>
                <w:b/>
                <w:rPrChange w:id="16925" w:author="Ines Romero Carraminana" w:date="2025-05-23T13:33:00Z" w16du:dateUtc="2025-05-23T11:33:00Z">
                  <w:rPr>
                    <w:b/>
                    <w:lang w:val="es-ES"/>
                  </w:rPr>
                </w:rPrChange>
              </w:rPr>
              <w:t>a</w:t>
            </w:r>
            <w:r w:rsidR="005D1803" w:rsidRPr="007C408B">
              <w:rPr>
                <w:b/>
                <w:rPrChange w:id="16926" w:author="Ines Romero Carraminana" w:date="2025-05-23T13:33:00Z" w16du:dateUtc="2025-05-23T11:33:00Z">
                  <w:rPr>
                    <w:b/>
                    <w:lang w:val="es-ES"/>
                  </w:rPr>
                </w:rPrChange>
              </w:rPr>
              <w:t> </w:t>
            </w:r>
            <w:r w:rsidRPr="007C408B">
              <w:rPr>
                <w:b/>
                <w:rPrChange w:id="16927" w:author="Ines Romero Carraminana" w:date="2025-05-23T13:33:00Z" w16du:dateUtc="2025-05-23T11:33:00Z">
                  <w:rPr>
                    <w:b/>
                    <w:lang w:val="es-ES"/>
                  </w:rPr>
                </w:rPrChange>
              </w:rPr>
              <w:t>&lt;</w:t>
            </w:r>
            <w:r w:rsidR="005D1803" w:rsidRPr="007C408B">
              <w:rPr>
                <w:b/>
                <w:rPrChange w:id="16928" w:author="Ines Romero Carraminana" w:date="2025-05-23T13:33:00Z" w16du:dateUtc="2025-05-23T11:33:00Z">
                  <w:rPr>
                    <w:b/>
                    <w:lang w:val="es-ES"/>
                  </w:rPr>
                </w:rPrChange>
              </w:rPr>
              <w:t> </w:t>
            </w:r>
            <w:r w:rsidRPr="007C408B">
              <w:rPr>
                <w:b/>
                <w:rPrChange w:id="16929" w:author="Ines Romero Carraminana" w:date="2025-05-23T13:33:00Z" w16du:dateUtc="2025-05-23T11:33:00Z">
                  <w:rPr>
                    <w:b/>
                    <w:lang w:val="es-ES"/>
                  </w:rPr>
                </w:rPrChange>
              </w:rPr>
              <w:t>2 años</w:t>
            </w:r>
          </w:p>
        </w:tc>
        <w:tc>
          <w:tcPr>
            <w:tcW w:w="567" w:type="dxa"/>
            <w:shd w:val="clear" w:color="auto" w:fill="auto"/>
          </w:tcPr>
          <w:p w14:paraId="7BF28A05" w14:textId="77777777" w:rsidR="007F1003" w:rsidRPr="007C408B" w:rsidRDefault="006439C1" w:rsidP="00163D14">
            <w:pPr>
              <w:keepNext/>
              <w:keepLines/>
              <w:rPr>
                <w:b/>
                <w:rPrChange w:id="16930" w:author="Ines Romero Carraminana" w:date="2025-05-23T13:33:00Z" w16du:dateUtc="2025-05-23T11:33:00Z">
                  <w:rPr>
                    <w:b/>
                    <w:lang w:val="es-ES"/>
                  </w:rPr>
                </w:rPrChange>
              </w:rPr>
            </w:pPr>
            <w:r w:rsidRPr="007C408B">
              <w:rPr>
                <w:b/>
                <w:rPrChange w:id="16931" w:author="Ines Romero Carraminana" w:date="2025-05-23T13:33:00Z" w16du:dateUtc="2025-05-23T11:33:00Z">
                  <w:rPr>
                    <w:b/>
                    <w:lang w:val="es-ES"/>
                  </w:rPr>
                </w:rPrChange>
              </w:rPr>
              <w:t>N</w:t>
            </w:r>
          </w:p>
        </w:tc>
        <w:tc>
          <w:tcPr>
            <w:tcW w:w="1147" w:type="dxa"/>
            <w:shd w:val="clear" w:color="auto" w:fill="auto"/>
          </w:tcPr>
          <w:p w14:paraId="22A5E7DE" w14:textId="7E18D38F" w:rsidR="007F1003" w:rsidRPr="007C408B" w:rsidRDefault="006439C1" w:rsidP="00163D14">
            <w:pPr>
              <w:keepNext/>
              <w:keepLines/>
              <w:rPr>
                <w:b/>
                <w:rPrChange w:id="16932" w:author="Ines Romero Carraminana" w:date="2025-05-23T13:33:00Z" w16du:dateUtc="2025-05-23T11:33:00Z">
                  <w:rPr>
                    <w:b/>
                    <w:lang w:val="es-ES"/>
                  </w:rPr>
                </w:rPrChange>
              </w:rPr>
            </w:pPr>
            <w:r w:rsidRPr="007C408B">
              <w:rPr>
                <w:b/>
                <w:rPrChange w:id="16933" w:author="Ines Romero Carraminana" w:date="2025-05-23T13:33:00Z" w16du:dateUtc="2025-05-23T11:33:00Z">
                  <w:rPr>
                    <w:b/>
                    <w:lang w:val="es-ES"/>
                  </w:rPr>
                </w:rPrChange>
              </w:rPr>
              <w:t>0,5 </w:t>
            </w:r>
            <w:r w:rsidR="003917F3" w:rsidRPr="007C408B">
              <w:rPr>
                <w:b/>
                <w:rPrChange w:id="16934" w:author="Ines Romero Carraminana" w:date="2025-05-23T13:33:00Z" w16du:dateUtc="2025-05-23T11:33:00Z">
                  <w:rPr>
                    <w:b/>
                    <w:lang w:val="es-ES"/>
                  </w:rPr>
                </w:rPrChange>
              </w:rPr>
              <w:t>a</w:t>
            </w:r>
            <w:r w:rsidR="005D1803" w:rsidRPr="007C408B">
              <w:rPr>
                <w:b/>
                <w:rPrChange w:id="16935" w:author="Ines Romero Carraminana" w:date="2025-05-23T13:33:00Z" w16du:dateUtc="2025-05-23T11:33:00Z">
                  <w:rPr>
                    <w:b/>
                    <w:lang w:val="es-ES"/>
                  </w:rPr>
                </w:rPrChange>
              </w:rPr>
              <w:t> </w:t>
            </w:r>
            <w:r w:rsidRPr="007C408B">
              <w:rPr>
                <w:b/>
                <w:rPrChange w:id="16936" w:author="Ines Romero Carraminana" w:date="2025-05-23T13:33:00Z" w16du:dateUtc="2025-05-23T11:33:00Z">
                  <w:rPr>
                    <w:b/>
                    <w:lang w:val="es-ES"/>
                  </w:rPr>
                </w:rPrChange>
              </w:rPr>
              <w:t>&lt;</w:t>
            </w:r>
            <w:r w:rsidR="005D1803" w:rsidRPr="007C408B">
              <w:rPr>
                <w:b/>
                <w:rPrChange w:id="16937" w:author="Ines Romero Carraminana" w:date="2025-05-23T13:33:00Z" w16du:dateUtc="2025-05-23T11:33:00Z">
                  <w:rPr>
                    <w:b/>
                    <w:lang w:val="es-ES"/>
                  </w:rPr>
                </w:rPrChange>
              </w:rPr>
              <w:t> </w:t>
            </w:r>
            <w:r w:rsidRPr="007C408B">
              <w:rPr>
                <w:b/>
                <w:rPrChange w:id="16938" w:author="Ines Romero Carraminana" w:date="2025-05-23T13:33:00Z" w16du:dateUtc="2025-05-23T11:33:00Z">
                  <w:rPr>
                    <w:b/>
                    <w:lang w:val="es-ES"/>
                  </w:rPr>
                </w:rPrChange>
              </w:rPr>
              <w:t>2 años</w:t>
            </w:r>
          </w:p>
        </w:tc>
        <w:tc>
          <w:tcPr>
            <w:tcW w:w="436" w:type="dxa"/>
            <w:shd w:val="clear" w:color="auto" w:fill="auto"/>
          </w:tcPr>
          <w:p w14:paraId="51BCE17A" w14:textId="77777777" w:rsidR="007F1003" w:rsidRPr="007C408B" w:rsidRDefault="006439C1" w:rsidP="00163D14">
            <w:pPr>
              <w:keepNext/>
              <w:keepLines/>
              <w:rPr>
                <w:b/>
                <w:rPrChange w:id="16939" w:author="Ines Romero Carraminana" w:date="2025-05-23T13:33:00Z" w16du:dateUtc="2025-05-23T11:33:00Z">
                  <w:rPr>
                    <w:b/>
                    <w:lang w:val="es-ES"/>
                  </w:rPr>
                </w:rPrChange>
              </w:rPr>
            </w:pPr>
            <w:r w:rsidRPr="007C408B">
              <w:rPr>
                <w:b/>
                <w:rPrChange w:id="16940" w:author="Ines Romero Carraminana" w:date="2025-05-23T13:33:00Z" w16du:dateUtc="2025-05-23T11:33:00Z">
                  <w:rPr>
                    <w:b/>
                    <w:lang w:val="es-ES"/>
                  </w:rPr>
                </w:rPrChange>
              </w:rPr>
              <w:t>N</w:t>
            </w:r>
          </w:p>
        </w:tc>
        <w:tc>
          <w:tcPr>
            <w:tcW w:w="1536" w:type="dxa"/>
            <w:shd w:val="clear" w:color="auto" w:fill="auto"/>
          </w:tcPr>
          <w:p w14:paraId="5622D724" w14:textId="19791BD3" w:rsidR="007F1003" w:rsidRPr="007C408B" w:rsidRDefault="006439C1" w:rsidP="00163D14">
            <w:pPr>
              <w:keepNext/>
              <w:keepLines/>
              <w:rPr>
                <w:b/>
                <w:rPrChange w:id="16941" w:author="Ines Romero Carraminana" w:date="2025-05-23T13:33:00Z" w16du:dateUtc="2025-05-23T11:33:00Z">
                  <w:rPr>
                    <w:b/>
                    <w:lang w:val="es-ES"/>
                  </w:rPr>
                </w:rPrChange>
              </w:rPr>
            </w:pPr>
            <w:r w:rsidRPr="007C408B">
              <w:rPr>
                <w:b/>
                <w:rPrChange w:id="16942" w:author="Ines Romero Carraminana" w:date="2025-05-23T13:33:00Z" w16du:dateUtc="2025-05-23T11:33:00Z">
                  <w:rPr>
                    <w:b/>
                    <w:lang w:val="es-ES"/>
                  </w:rPr>
                </w:rPrChange>
              </w:rPr>
              <w:t xml:space="preserve">Nacimiento </w:t>
            </w:r>
            <w:r w:rsidR="003917F3" w:rsidRPr="007C408B">
              <w:rPr>
                <w:b/>
                <w:rPrChange w:id="16943" w:author="Ines Romero Carraminana" w:date="2025-05-23T13:33:00Z" w16du:dateUtc="2025-05-23T11:33:00Z">
                  <w:rPr>
                    <w:b/>
                    <w:lang w:val="es-ES"/>
                  </w:rPr>
                </w:rPrChange>
              </w:rPr>
              <w:t>a</w:t>
            </w:r>
            <w:r w:rsidR="005D1803" w:rsidRPr="007C408B">
              <w:rPr>
                <w:b/>
                <w:rPrChange w:id="16944" w:author="Ines Romero Carraminana" w:date="2025-05-23T13:33:00Z" w16du:dateUtc="2025-05-23T11:33:00Z">
                  <w:rPr>
                    <w:b/>
                    <w:lang w:val="es-ES"/>
                  </w:rPr>
                </w:rPrChange>
              </w:rPr>
              <w:t> </w:t>
            </w:r>
            <w:r w:rsidRPr="007C408B">
              <w:rPr>
                <w:b/>
                <w:rPrChange w:id="16945" w:author="Ines Romero Carraminana" w:date="2025-05-23T13:33:00Z" w16du:dateUtc="2025-05-23T11:33:00Z">
                  <w:rPr>
                    <w:b/>
                    <w:lang w:val="es-ES"/>
                  </w:rPr>
                </w:rPrChange>
              </w:rPr>
              <w:t>&lt;</w:t>
            </w:r>
            <w:r w:rsidR="005D1803" w:rsidRPr="007C408B">
              <w:rPr>
                <w:b/>
                <w:rPrChange w:id="16946" w:author="Ines Romero Carraminana" w:date="2025-05-23T13:33:00Z" w16du:dateUtc="2025-05-23T11:33:00Z">
                  <w:rPr>
                    <w:b/>
                    <w:lang w:val="es-ES"/>
                  </w:rPr>
                </w:rPrChange>
              </w:rPr>
              <w:t> </w:t>
            </w:r>
            <w:r w:rsidRPr="007C408B">
              <w:rPr>
                <w:b/>
                <w:rPrChange w:id="16947" w:author="Ines Romero Carraminana" w:date="2025-05-23T13:33:00Z" w16du:dateUtc="2025-05-23T11:33:00Z">
                  <w:rPr>
                    <w:b/>
                    <w:lang w:val="es-ES"/>
                  </w:rPr>
                </w:rPrChange>
              </w:rPr>
              <w:t>0,5 años</w:t>
            </w:r>
          </w:p>
        </w:tc>
      </w:tr>
      <w:tr w:rsidR="007F1003" w:rsidRPr="007C408B" w14:paraId="4E3DA946" w14:textId="77777777" w:rsidTr="000B73F6">
        <w:tc>
          <w:tcPr>
            <w:tcW w:w="1170" w:type="dxa"/>
            <w:shd w:val="clear" w:color="auto" w:fill="auto"/>
          </w:tcPr>
          <w:p w14:paraId="6B1FC6C3" w14:textId="77777777" w:rsidR="007F1003" w:rsidRPr="007C408B" w:rsidRDefault="006439C1" w:rsidP="00163D14">
            <w:pPr>
              <w:keepNext/>
              <w:keepLines/>
              <w:rPr>
                <w:rPrChange w:id="16948" w:author="Ines Romero Carraminana" w:date="2025-05-23T13:33:00Z" w16du:dateUtc="2025-05-23T11:33:00Z">
                  <w:rPr>
                    <w:lang w:val="es-ES"/>
                  </w:rPr>
                </w:rPrChange>
              </w:rPr>
            </w:pPr>
            <w:r w:rsidRPr="007C408B">
              <w:rPr>
                <w:rPrChange w:id="16949" w:author="Ines Romero Carraminana" w:date="2025-05-23T13:33:00Z" w16du:dateUtc="2025-05-23T11:33:00Z">
                  <w:rPr>
                    <w:lang w:val="es-ES"/>
                  </w:rPr>
                </w:rPrChange>
              </w:rPr>
              <w:t>0,</w:t>
            </w:r>
            <w:r w:rsidR="0065687E" w:rsidRPr="007C408B">
              <w:rPr>
                <w:rPrChange w:id="16950" w:author="Ines Romero Carraminana" w:date="2025-05-23T13:33:00Z" w16du:dateUtc="2025-05-23T11:33:00Z">
                  <w:rPr>
                    <w:lang w:val="es-ES"/>
                  </w:rPr>
                </w:rPrChange>
              </w:rPr>
              <w:t>5</w:t>
            </w:r>
            <w:r w:rsidR="0065687E" w:rsidRPr="007C408B">
              <w:rPr>
                <w:rPrChange w:id="16951" w:author="Ines Romero Carraminana" w:date="2025-05-23T13:33:00Z" w16du:dateUtc="2025-05-23T11:33:00Z">
                  <w:rPr>
                    <w:lang w:val="es-ES"/>
                  </w:rPr>
                </w:rPrChange>
              </w:rPr>
              <w:noBreakHyphen/>
            </w:r>
            <w:r w:rsidRPr="007C408B">
              <w:rPr>
                <w:rPrChange w:id="16952" w:author="Ines Romero Carraminana" w:date="2025-05-23T13:33:00Z" w16du:dateUtc="2025-05-23T11:33:00Z">
                  <w:rPr>
                    <w:lang w:val="es-ES"/>
                  </w:rPr>
                </w:rPrChange>
              </w:rPr>
              <w:t>3</w:t>
            </w:r>
            <w:r w:rsidR="0065687E" w:rsidRPr="007C408B">
              <w:rPr>
                <w:rPrChange w:id="16953" w:author="Ines Romero Carraminana" w:date="2025-05-23T13:33:00Z" w16du:dateUtc="2025-05-23T11:33:00Z">
                  <w:rPr>
                    <w:lang w:val="es-ES"/>
                  </w:rPr>
                </w:rPrChange>
              </w:rPr>
              <w:t> </w:t>
            </w:r>
            <w:r w:rsidRPr="007C408B">
              <w:rPr>
                <w:rPrChange w:id="16954" w:author="Ines Romero Carraminana" w:date="2025-05-23T13:33:00Z" w16du:dateUtc="2025-05-23T11:33:00Z">
                  <w:rPr>
                    <w:lang w:val="es-ES"/>
                  </w:rPr>
                </w:rPrChange>
              </w:rPr>
              <w:t>h post</w:t>
            </w:r>
          </w:p>
        </w:tc>
        <w:tc>
          <w:tcPr>
            <w:tcW w:w="546" w:type="dxa"/>
            <w:shd w:val="clear" w:color="auto" w:fill="auto"/>
          </w:tcPr>
          <w:p w14:paraId="3D1919B5" w14:textId="77777777" w:rsidR="007F1003" w:rsidRPr="007C408B" w:rsidRDefault="006439C1" w:rsidP="00163D14">
            <w:pPr>
              <w:keepNext/>
              <w:keepLines/>
              <w:rPr>
                <w:rPrChange w:id="16955" w:author="Ines Romero Carraminana" w:date="2025-05-23T13:33:00Z" w16du:dateUtc="2025-05-23T11:33:00Z">
                  <w:rPr>
                    <w:lang w:val="es-ES"/>
                  </w:rPr>
                </w:rPrChange>
              </w:rPr>
            </w:pPr>
            <w:r w:rsidRPr="007C408B">
              <w:rPr>
                <w:rPrChange w:id="16956" w:author="Ines Romero Carraminana" w:date="2025-05-23T13:33:00Z" w16du:dateUtc="2025-05-23T11:33:00Z">
                  <w:rPr>
                    <w:lang w:val="es-ES"/>
                  </w:rPr>
                </w:rPrChange>
              </w:rPr>
              <w:t>5</w:t>
            </w:r>
          </w:p>
        </w:tc>
        <w:tc>
          <w:tcPr>
            <w:tcW w:w="1540" w:type="dxa"/>
            <w:shd w:val="clear" w:color="auto" w:fill="auto"/>
          </w:tcPr>
          <w:p w14:paraId="06FBF9C4" w14:textId="77777777" w:rsidR="007F1003" w:rsidRPr="007C408B" w:rsidRDefault="006439C1" w:rsidP="00163D14">
            <w:pPr>
              <w:keepNext/>
              <w:keepLines/>
              <w:rPr>
                <w:rPrChange w:id="16957" w:author="Ines Romero Carraminana" w:date="2025-05-23T13:33:00Z" w16du:dateUtc="2025-05-23T11:33:00Z">
                  <w:rPr>
                    <w:lang w:val="es-ES"/>
                  </w:rPr>
                </w:rPrChange>
              </w:rPr>
            </w:pPr>
            <w:r w:rsidRPr="007C408B">
              <w:rPr>
                <w:rPrChange w:id="16958" w:author="Ines Romero Carraminana" w:date="2025-05-23T13:33:00Z" w16du:dateUtc="2025-05-23T11:33:00Z">
                  <w:rPr>
                    <w:lang w:val="es-ES"/>
                  </w:rPr>
                </w:rPrChange>
              </w:rPr>
              <w:t>164,7</w:t>
            </w:r>
          </w:p>
          <w:p w14:paraId="0BA992D9" w14:textId="77777777" w:rsidR="007F1003" w:rsidRPr="007C408B" w:rsidRDefault="005D1803" w:rsidP="00163D14">
            <w:pPr>
              <w:keepNext/>
              <w:keepLines/>
              <w:rPr>
                <w:rPrChange w:id="16959" w:author="Ines Romero Carraminana" w:date="2025-05-23T13:33:00Z" w16du:dateUtc="2025-05-23T11:33:00Z">
                  <w:rPr>
                    <w:lang w:val="es-ES"/>
                  </w:rPr>
                </w:rPrChange>
              </w:rPr>
            </w:pPr>
            <w:r w:rsidRPr="007C408B">
              <w:rPr>
                <w:rPrChange w:id="16960" w:author="Ines Romero Carraminana" w:date="2025-05-23T13:33:00Z" w16du:dateUtc="2025-05-23T11:33:00Z">
                  <w:rPr>
                    <w:lang w:val="es-ES"/>
                  </w:rPr>
                </w:rPrChange>
              </w:rPr>
              <w:t>(108</w:t>
            </w:r>
            <w:r w:rsidRPr="007C408B">
              <w:rPr>
                <w:rPrChange w:id="16961" w:author="Ines Romero Carraminana" w:date="2025-05-23T13:33:00Z" w16du:dateUtc="2025-05-23T11:33:00Z">
                  <w:rPr>
                    <w:lang w:val="es-ES"/>
                  </w:rPr>
                </w:rPrChange>
              </w:rPr>
              <w:noBreakHyphen/>
            </w:r>
            <w:r w:rsidR="006439C1" w:rsidRPr="007C408B">
              <w:rPr>
                <w:rPrChange w:id="16962" w:author="Ines Romero Carraminana" w:date="2025-05-23T13:33:00Z" w16du:dateUtc="2025-05-23T11:33:00Z">
                  <w:rPr>
                    <w:lang w:val="es-ES"/>
                  </w:rPr>
                </w:rPrChange>
              </w:rPr>
              <w:t>283)</w:t>
            </w:r>
          </w:p>
        </w:tc>
        <w:tc>
          <w:tcPr>
            <w:tcW w:w="567" w:type="dxa"/>
            <w:shd w:val="clear" w:color="auto" w:fill="auto"/>
          </w:tcPr>
          <w:p w14:paraId="03733C9E" w14:textId="77777777" w:rsidR="007F1003" w:rsidRPr="007C408B" w:rsidRDefault="006439C1" w:rsidP="00163D14">
            <w:pPr>
              <w:keepNext/>
              <w:keepLines/>
              <w:rPr>
                <w:rPrChange w:id="16963" w:author="Ines Romero Carraminana" w:date="2025-05-23T13:33:00Z" w16du:dateUtc="2025-05-23T11:33:00Z">
                  <w:rPr>
                    <w:lang w:val="es-ES"/>
                  </w:rPr>
                </w:rPrChange>
              </w:rPr>
            </w:pPr>
            <w:r w:rsidRPr="007C408B">
              <w:rPr>
                <w:rPrChange w:id="16964" w:author="Ines Romero Carraminana" w:date="2025-05-23T13:33:00Z" w16du:dateUtc="2025-05-23T11:33:00Z">
                  <w:rPr>
                    <w:lang w:val="es-ES"/>
                  </w:rPr>
                </w:rPrChange>
              </w:rPr>
              <w:t>25</w:t>
            </w:r>
          </w:p>
        </w:tc>
        <w:tc>
          <w:tcPr>
            <w:tcW w:w="1417" w:type="dxa"/>
            <w:shd w:val="clear" w:color="auto" w:fill="auto"/>
          </w:tcPr>
          <w:p w14:paraId="76E92C32" w14:textId="77777777" w:rsidR="007F1003" w:rsidRPr="007C408B" w:rsidRDefault="006439C1" w:rsidP="00163D14">
            <w:pPr>
              <w:keepNext/>
              <w:keepLines/>
              <w:rPr>
                <w:rPrChange w:id="16965" w:author="Ines Romero Carraminana" w:date="2025-05-23T13:33:00Z" w16du:dateUtc="2025-05-23T11:33:00Z">
                  <w:rPr>
                    <w:lang w:val="es-ES"/>
                  </w:rPr>
                </w:rPrChange>
              </w:rPr>
            </w:pPr>
            <w:r w:rsidRPr="007C408B">
              <w:rPr>
                <w:rPrChange w:id="16966" w:author="Ines Romero Carraminana" w:date="2025-05-23T13:33:00Z" w16du:dateUtc="2025-05-23T11:33:00Z">
                  <w:rPr>
                    <w:lang w:val="es-ES"/>
                  </w:rPr>
                </w:rPrChange>
              </w:rPr>
              <w:t>111,2</w:t>
            </w:r>
          </w:p>
          <w:p w14:paraId="6A518035" w14:textId="77777777" w:rsidR="007F1003" w:rsidRPr="007C408B" w:rsidRDefault="006439C1" w:rsidP="00163D14">
            <w:pPr>
              <w:keepNext/>
              <w:keepLines/>
              <w:rPr>
                <w:rPrChange w:id="16967" w:author="Ines Romero Carraminana" w:date="2025-05-23T13:33:00Z" w16du:dateUtc="2025-05-23T11:33:00Z">
                  <w:rPr>
                    <w:lang w:val="es-ES"/>
                  </w:rPr>
                </w:rPrChange>
              </w:rPr>
            </w:pPr>
            <w:r w:rsidRPr="007C408B">
              <w:rPr>
                <w:rPrChange w:id="16968" w:author="Ines Romero Carraminana" w:date="2025-05-23T13:33:00Z" w16du:dateUtc="2025-05-23T11:33:00Z">
                  <w:rPr>
                    <w:lang w:val="es-ES"/>
                  </w:rPr>
                </w:rPrChange>
              </w:rPr>
              <w:t>(</w:t>
            </w:r>
            <w:r w:rsidR="007F1003" w:rsidRPr="007C408B">
              <w:rPr>
                <w:rPrChange w:id="16969" w:author="Ines Romero Carraminana" w:date="2025-05-23T13:33:00Z" w16du:dateUtc="2025-05-23T11:33:00Z">
                  <w:rPr>
                    <w:lang w:val="es-ES"/>
                  </w:rPr>
                </w:rPrChange>
              </w:rPr>
              <w:t>22</w:t>
            </w:r>
            <w:r w:rsidR="006021B0" w:rsidRPr="007C408B">
              <w:rPr>
                <w:rPrChange w:id="16970" w:author="Ines Romero Carraminana" w:date="2025-05-23T13:33:00Z" w16du:dateUtc="2025-05-23T11:33:00Z">
                  <w:rPr>
                    <w:lang w:val="es-ES"/>
                  </w:rPr>
                </w:rPrChange>
              </w:rPr>
              <w:t>,</w:t>
            </w:r>
            <w:r w:rsidR="005D1803" w:rsidRPr="007C408B">
              <w:rPr>
                <w:rPrChange w:id="16971" w:author="Ines Romero Carraminana" w:date="2025-05-23T13:33:00Z" w16du:dateUtc="2025-05-23T11:33:00Z">
                  <w:rPr>
                    <w:lang w:val="es-ES"/>
                  </w:rPr>
                </w:rPrChange>
              </w:rPr>
              <w:t>9</w:t>
            </w:r>
            <w:r w:rsidR="005D1803" w:rsidRPr="007C408B">
              <w:rPr>
                <w:rPrChange w:id="16972" w:author="Ines Romero Carraminana" w:date="2025-05-23T13:33:00Z" w16du:dateUtc="2025-05-23T11:33:00Z">
                  <w:rPr>
                    <w:lang w:val="es-ES"/>
                  </w:rPr>
                </w:rPrChange>
              </w:rPr>
              <w:noBreakHyphen/>
            </w:r>
            <w:r w:rsidR="007F1003" w:rsidRPr="007C408B">
              <w:rPr>
                <w:rPrChange w:id="16973" w:author="Ines Romero Carraminana" w:date="2025-05-23T13:33:00Z" w16du:dateUtc="2025-05-23T11:33:00Z">
                  <w:rPr>
                    <w:lang w:val="es-ES"/>
                  </w:rPr>
                </w:rPrChange>
              </w:rPr>
              <w:t>320)</w:t>
            </w:r>
          </w:p>
        </w:tc>
        <w:tc>
          <w:tcPr>
            <w:tcW w:w="567" w:type="dxa"/>
            <w:shd w:val="clear" w:color="auto" w:fill="auto"/>
          </w:tcPr>
          <w:p w14:paraId="53B06FCF" w14:textId="77777777" w:rsidR="007F1003" w:rsidRPr="007C408B" w:rsidRDefault="007F1003" w:rsidP="00163D14">
            <w:pPr>
              <w:keepNext/>
              <w:keepLines/>
              <w:rPr>
                <w:rPrChange w:id="16974" w:author="Ines Romero Carraminana" w:date="2025-05-23T13:33:00Z" w16du:dateUtc="2025-05-23T11:33:00Z">
                  <w:rPr>
                    <w:lang w:val="es-ES"/>
                  </w:rPr>
                </w:rPrChange>
              </w:rPr>
            </w:pPr>
            <w:r w:rsidRPr="007C408B">
              <w:rPr>
                <w:rPrChange w:id="16975" w:author="Ines Romero Carraminana" w:date="2025-05-23T13:33:00Z" w16du:dateUtc="2025-05-23T11:33:00Z">
                  <w:rPr>
                    <w:lang w:val="es-ES"/>
                  </w:rPr>
                </w:rPrChange>
              </w:rPr>
              <w:t>13</w:t>
            </w:r>
          </w:p>
        </w:tc>
        <w:tc>
          <w:tcPr>
            <w:tcW w:w="1147" w:type="dxa"/>
            <w:shd w:val="clear" w:color="auto" w:fill="auto"/>
          </w:tcPr>
          <w:p w14:paraId="32BE2A06" w14:textId="77777777" w:rsidR="007F1003" w:rsidRPr="007C408B" w:rsidRDefault="007F1003" w:rsidP="00163D14">
            <w:pPr>
              <w:keepNext/>
              <w:keepLines/>
              <w:rPr>
                <w:rPrChange w:id="16976" w:author="Ines Romero Carraminana" w:date="2025-05-23T13:33:00Z" w16du:dateUtc="2025-05-23T11:33:00Z">
                  <w:rPr>
                    <w:lang w:val="es-ES"/>
                  </w:rPr>
                </w:rPrChange>
              </w:rPr>
            </w:pPr>
            <w:r w:rsidRPr="007C408B">
              <w:rPr>
                <w:rPrChange w:id="16977" w:author="Ines Romero Carraminana" w:date="2025-05-23T13:33:00Z" w16du:dateUtc="2025-05-23T11:33:00Z">
                  <w:rPr>
                    <w:lang w:val="es-ES"/>
                  </w:rPr>
                </w:rPrChange>
              </w:rPr>
              <w:t>114</w:t>
            </w:r>
            <w:r w:rsidR="006021B0" w:rsidRPr="007C408B">
              <w:rPr>
                <w:rPrChange w:id="16978" w:author="Ines Romero Carraminana" w:date="2025-05-23T13:33:00Z" w16du:dateUtc="2025-05-23T11:33:00Z">
                  <w:rPr>
                    <w:lang w:val="es-ES"/>
                  </w:rPr>
                </w:rPrChange>
              </w:rPr>
              <w:t>,</w:t>
            </w:r>
            <w:r w:rsidRPr="007C408B">
              <w:rPr>
                <w:rPrChange w:id="16979" w:author="Ines Romero Carraminana" w:date="2025-05-23T13:33:00Z" w16du:dateUtc="2025-05-23T11:33:00Z">
                  <w:rPr>
                    <w:lang w:val="es-ES"/>
                  </w:rPr>
                </w:rPrChange>
              </w:rPr>
              <w:t>3</w:t>
            </w:r>
          </w:p>
          <w:p w14:paraId="445EE925" w14:textId="77777777" w:rsidR="007F1003" w:rsidRPr="007C408B" w:rsidRDefault="007F1003" w:rsidP="00163D14">
            <w:pPr>
              <w:keepNext/>
              <w:keepLines/>
              <w:rPr>
                <w:rPrChange w:id="16980" w:author="Ines Romero Carraminana" w:date="2025-05-23T13:33:00Z" w16du:dateUtc="2025-05-23T11:33:00Z">
                  <w:rPr>
                    <w:lang w:val="es-ES"/>
                  </w:rPr>
                </w:rPrChange>
              </w:rPr>
            </w:pPr>
            <w:r w:rsidRPr="007C408B">
              <w:rPr>
                <w:rPrChange w:id="16981" w:author="Ines Romero Carraminana" w:date="2025-05-23T13:33:00Z" w16du:dateUtc="2025-05-23T11:33:00Z">
                  <w:rPr>
                    <w:lang w:val="es-ES"/>
                  </w:rPr>
                </w:rPrChange>
              </w:rPr>
              <w:t>(22</w:t>
            </w:r>
            <w:r w:rsidR="006021B0" w:rsidRPr="007C408B">
              <w:rPr>
                <w:rPrChange w:id="16982" w:author="Ines Romero Carraminana" w:date="2025-05-23T13:33:00Z" w16du:dateUtc="2025-05-23T11:33:00Z">
                  <w:rPr>
                    <w:lang w:val="es-ES"/>
                  </w:rPr>
                </w:rPrChange>
              </w:rPr>
              <w:t>,</w:t>
            </w:r>
            <w:r w:rsidR="005D1803" w:rsidRPr="007C408B">
              <w:rPr>
                <w:rPrChange w:id="16983" w:author="Ines Romero Carraminana" w:date="2025-05-23T13:33:00Z" w16du:dateUtc="2025-05-23T11:33:00Z">
                  <w:rPr>
                    <w:lang w:val="es-ES"/>
                  </w:rPr>
                </w:rPrChange>
              </w:rPr>
              <w:t>9</w:t>
            </w:r>
            <w:r w:rsidR="005D1803" w:rsidRPr="007C408B">
              <w:rPr>
                <w:rPrChange w:id="16984" w:author="Ines Romero Carraminana" w:date="2025-05-23T13:33:00Z" w16du:dateUtc="2025-05-23T11:33:00Z">
                  <w:rPr>
                    <w:lang w:val="es-ES"/>
                  </w:rPr>
                </w:rPrChange>
              </w:rPr>
              <w:noBreakHyphen/>
            </w:r>
            <w:r w:rsidRPr="007C408B">
              <w:rPr>
                <w:rPrChange w:id="16985" w:author="Ines Romero Carraminana" w:date="2025-05-23T13:33:00Z" w16du:dateUtc="2025-05-23T11:33:00Z">
                  <w:rPr>
                    <w:lang w:val="es-ES"/>
                  </w:rPr>
                </w:rPrChange>
              </w:rPr>
              <w:t>346)</w:t>
            </w:r>
          </w:p>
        </w:tc>
        <w:tc>
          <w:tcPr>
            <w:tcW w:w="436" w:type="dxa"/>
            <w:shd w:val="clear" w:color="auto" w:fill="auto"/>
          </w:tcPr>
          <w:p w14:paraId="0822F66E" w14:textId="77777777" w:rsidR="007F1003" w:rsidRPr="007C408B" w:rsidRDefault="007F1003" w:rsidP="00163D14">
            <w:pPr>
              <w:keepNext/>
              <w:keepLines/>
              <w:rPr>
                <w:rPrChange w:id="16986" w:author="Ines Romero Carraminana" w:date="2025-05-23T13:33:00Z" w16du:dateUtc="2025-05-23T11:33:00Z">
                  <w:rPr>
                    <w:lang w:val="es-ES"/>
                  </w:rPr>
                </w:rPrChange>
              </w:rPr>
            </w:pPr>
            <w:r w:rsidRPr="007C408B">
              <w:rPr>
                <w:rPrChange w:id="16987" w:author="Ines Romero Carraminana" w:date="2025-05-23T13:33:00Z" w16du:dateUtc="2025-05-23T11:33:00Z">
                  <w:rPr>
                    <w:lang w:val="es-ES"/>
                  </w:rPr>
                </w:rPrChange>
              </w:rPr>
              <w:t>12</w:t>
            </w:r>
          </w:p>
        </w:tc>
        <w:tc>
          <w:tcPr>
            <w:tcW w:w="1536" w:type="dxa"/>
            <w:shd w:val="clear" w:color="auto" w:fill="auto"/>
          </w:tcPr>
          <w:p w14:paraId="4054801A" w14:textId="77777777" w:rsidR="007F1003" w:rsidRPr="007C408B" w:rsidRDefault="007F1003" w:rsidP="00163D14">
            <w:pPr>
              <w:keepNext/>
              <w:keepLines/>
              <w:rPr>
                <w:rPrChange w:id="16988" w:author="Ines Romero Carraminana" w:date="2025-05-23T13:33:00Z" w16du:dateUtc="2025-05-23T11:33:00Z">
                  <w:rPr>
                    <w:lang w:val="es-ES"/>
                  </w:rPr>
                </w:rPrChange>
              </w:rPr>
            </w:pPr>
            <w:r w:rsidRPr="007C408B">
              <w:rPr>
                <w:rPrChange w:id="16989" w:author="Ines Romero Carraminana" w:date="2025-05-23T13:33:00Z" w16du:dateUtc="2025-05-23T11:33:00Z">
                  <w:rPr>
                    <w:lang w:val="es-ES"/>
                  </w:rPr>
                </w:rPrChange>
              </w:rPr>
              <w:t>108</w:t>
            </w:r>
            <w:r w:rsidR="006021B0" w:rsidRPr="007C408B">
              <w:rPr>
                <w:rPrChange w:id="16990" w:author="Ines Romero Carraminana" w:date="2025-05-23T13:33:00Z" w16du:dateUtc="2025-05-23T11:33:00Z">
                  <w:rPr>
                    <w:lang w:val="es-ES"/>
                  </w:rPr>
                </w:rPrChange>
              </w:rPr>
              <w:t>,</w:t>
            </w:r>
            <w:r w:rsidRPr="007C408B">
              <w:rPr>
                <w:rPrChange w:id="16991" w:author="Ines Romero Carraminana" w:date="2025-05-23T13:33:00Z" w16du:dateUtc="2025-05-23T11:33:00Z">
                  <w:rPr>
                    <w:lang w:val="es-ES"/>
                  </w:rPr>
                </w:rPrChange>
              </w:rPr>
              <w:t>0</w:t>
            </w:r>
          </w:p>
          <w:p w14:paraId="04C32A62" w14:textId="77777777" w:rsidR="007F1003" w:rsidRPr="007C408B" w:rsidRDefault="007F1003" w:rsidP="00163D14">
            <w:pPr>
              <w:keepNext/>
              <w:keepLines/>
              <w:rPr>
                <w:rPrChange w:id="16992" w:author="Ines Romero Carraminana" w:date="2025-05-23T13:33:00Z" w16du:dateUtc="2025-05-23T11:33:00Z">
                  <w:rPr>
                    <w:lang w:val="es-ES"/>
                  </w:rPr>
                </w:rPrChange>
              </w:rPr>
            </w:pPr>
            <w:r w:rsidRPr="007C408B">
              <w:rPr>
                <w:rPrChange w:id="16993" w:author="Ines Romero Carraminana" w:date="2025-05-23T13:33:00Z" w16du:dateUtc="2025-05-23T11:33:00Z">
                  <w:rPr>
                    <w:lang w:val="es-ES"/>
                  </w:rPr>
                </w:rPrChange>
              </w:rPr>
              <w:t>(19</w:t>
            </w:r>
            <w:r w:rsidR="006021B0" w:rsidRPr="007C408B">
              <w:rPr>
                <w:rPrChange w:id="16994" w:author="Ines Romero Carraminana" w:date="2025-05-23T13:33:00Z" w16du:dateUtc="2025-05-23T11:33:00Z">
                  <w:rPr>
                    <w:lang w:val="es-ES"/>
                  </w:rPr>
                </w:rPrChange>
              </w:rPr>
              <w:t>,</w:t>
            </w:r>
            <w:r w:rsidRPr="007C408B">
              <w:rPr>
                <w:rPrChange w:id="16995" w:author="Ines Romero Carraminana" w:date="2025-05-23T13:33:00Z" w16du:dateUtc="2025-05-23T11:33:00Z">
                  <w:rPr>
                    <w:lang w:val="es-ES"/>
                  </w:rPr>
                </w:rPrChange>
              </w:rPr>
              <w:t>2-320)</w:t>
            </w:r>
          </w:p>
        </w:tc>
      </w:tr>
      <w:tr w:rsidR="007F1003" w:rsidRPr="007C408B" w14:paraId="39CFCE32" w14:textId="77777777" w:rsidTr="000B73F6">
        <w:tc>
          <w:tcPr>
            <w:tcW w:w="1170" w:type="dxa"/>
            <w:shd w:val="clear" w:color="auto" w:fill="auto"/>
          </w:tcPr>
          <w:p w14:paraId="2E93BAB2" w14:textId="77777777" w:rsidR="007F1003" w:rsidRPr="007C408B" w:rsidRDefault="0065687E" w:rsidP="00163D14">
            <w:pPr>
              <w:keepNext/>
              <w:keepLines/>
              <w:rPr>
                <w:rPrChange w:id="16996" w:author="Ines Romero Carraminana" w:date="2025-05-23T13:33:00Z" w16du:dateUtc="2025-05-23T11:33:00Z">
                  <w:rPr>
                    <w:lang w:val="es-ES"/>
                  </w:rPr>
                </w:rPrChange>
              </w:rPr>
            </w:pPr>
            <w:r w:rsidRPr="007C408B">
              <w:rPr>
                <w:rPrChange w:id="16997" w:author="Ines Romero Carraminana" w:date="2025-05-23T13:33:00Z" w16du:dateUtc="2025-05-23T11:33:00Z">
                  <w:rPr>
                    <w:lang w:val="es-ES"/>
                  </w:rPr>
                </w:rPrChange>
              </w:rPr>
              <w:t>7</w:t>
            </w:r>
            <w:r w:rsidRPr="007C408B">
              <w:rPr>
                <w:rPrChange w:id="16998" w:author="Ines Romero Carraminana" w:date="2025-05-23T13:33:00Z" w16du:dateUtc="2025-05-23T11:33:00Z">
                  <w:rPr>
                    <w:lang w:val="es-ES"/>
                  </w:rPr>
                </w:rPrChange>
              </w:rPr>
              <w:noBreakHyphen/>
            </w:r>
            <w:r w:rsidR="007F1003" w:rsidRPr="007C408B">
              <w:rPr>
                <w:rPrChange w:id="16999" w:author="Ines Romero Carraminana" w:date="2025-05-23T13:33:00Z" w16du:dateUtc="2025-05-23T11:33:00Z">
                  <w:rPr>
                    <w:lang w:val="es-ES"/>
                  </w:rPr>
                </w:rPrChange>
              </w:rPr>
              <w:t>8</w:t>
            </w:r>
            <w:r w:rsidRPr="007C408B">
              <w:rPr>
                <w:rPrChange w:id="17000" w:author="Ines Romero Carraminana" w:date="2025-05-23T13:33:00Z" w16du:dateUtc="2025-05-23T11:33:00Z">
                  <w:rPr>
                    <w:lang w:val="es-ES"/>
                  </w:rPr>
                </w:rPrChange>
              </w:rPr>
              <w:t> </w:t>
            </w:r>
            <w:r w:rsidR="007F1003" w:rsidRPr="007C408B">
              <w:rPr>
                <w:rPrChange w:id="17001" w:author="Ines Romero Carraminana" w:date="2025-05-23T13:33:00Z" w16du:dateUtc="2025-05-23T11:33:00Z">
                  <w:rPr>
                    <w:lang w:val="es-ES"/>
                  </w:rPr>
                </w:rPrChange>
              </w:rPr>
              <w:t>h post</w:t>
            </w:r>
          </w:p>
        </w:tc>
        <w:tc>
          <w:tcPr>
            <w:tcW w:w="546" w:type="dxa"/>
            <w:shd w:val="clear" w:color="auto" w:fill="auto"/>
          </w:tcPr>
          <w:p w14:paraId="746E1774" w14:textId="11925153" w:rsidR="007F1003" w:rsidRPr="007C408B" w:rsidRDefault="00BA21C0" w:rsidP="00163D14">
            <w:pPr>
              <w:keepNext/>
              <w:keepLines/>
              <w:rPr>
                <w:rPrChange w:id="17002" w:author="Ines Romero Carraminana" w:date="2025-05-23T13:33:00Z" w16du:dateUtc="2025-05-23T11:33:00Z">
                  <w:rPr>
                    <w:lang w:val="es-ES"/>
                  </w:rPr>
                </w:rPrChange>
              </w:rPr>
            </w:pPr>
            <w:r w:rsidRPr="007C408B">
              <w:rPr>
                <w:rPrChange w:id="17003" w:author="Ines Romero Carraminana" w:date="2025-05-23T13:33:00Z" w16du:dateUtc="2025-05-23T11:33:00Z">
                  <w:rPr>
                    <w:lang w:val="es-ES"/>
                  </w:rPr>
                </w:rPrChange>
              </w:rPr>
              <w:t>5</w:t>
            </w:r>
          </w:p>
        </w:tc>
        <w:tc>
          <w:tcPr>
            <w:tcW w:w="1540" w:type="dxa"/>
            <w:shd w:val="clear" w:color="auto" w:fill="auto"/>
          </w:tcPr>
          <w:p w14:paraId="3E86A059" w14:textId="77777777" w:rsidR="007F1003" w:rsidRPr="007C408B" w:rsidRDefault="007F1003" w:rsidP="00163D14">
            <w:pPr>
              <w:keepNext/>
              <w:keepLines/>
              <w:rPr>
                <w:rPrChange w:id="17004" w:author="Ines Romero Carraminana" w:date="2025-05-23T13:33:00Z" w16du:dateUtc="2025-05-23T11:33:00Z">
                  <w:rPr>
                    <w:lang w:val="es-ES"/>
                  </w:rPr>
                </w:rPrChange>
              </w:rPr>
            </w:pPr>
            <w:r w:rsidRPr="007C408B">
              <w:rPr>
                <w:rPrChange w:id="17005" w:author="Ines Romero Carraminana" w:date="2025-05-23T13:33:00Z" w16du:dateUtc="2025-05-23T11:33:00Z">
                  <w:rPr>
                    <w:lang w:val="es-ES"/>
                  </w:rPr>
                </w:rPrChange>
              </w:rPr>
              <w:t>33</w:t>
            </w:r>
            <w:r w:rsidR="006021B0" w:rsidRPr="007C408B">
              <w:rPr>
                <w:rPrChange w:id="17006" w:author="Ines Romero Carraminana" w:date="2025-05-23T13:33:00Z" w16du:dateUtc="2025-05-23T11:33:00Z">
                  <w:rPr>
                    <w:lang w:val="es-ES"/>
                  </w:rPr>
                </w:rPrChange>
              </w:rPr>
              <w:t>,</w:t>
            </w:r>
            <w:r w:rsidRPr="007C408B">
              <w:rPr>
                <w:rPrChange w:id="17007" w:author="Ines Romero Carraminana" w:date="2025-05-23T13:33:00Z" w16du:dateUtc="2025-05-23T11:33:00Z">
                  <w:rPr>
                    <w:lang w:val="es-ES"/>
                  </w:rPr>
                </w:rPrChange>
              </w:rPr>
              <w:t>2</w:t>
            </w:r>
          </w:p>
          <w:p w14:paraId="4DC23CB0" w14:textId="77777777" w:rsidR="007F1003" w:rsidRPr="007C408B" w:rsidRDefault="007F1003" w:rsidP="00163D14">
            <w:pPr>
              <w:keepNext/>
              <w:keepLines/>
              <w:rPr>
                <w:rPrChange w:id="17008" w:author="Ines Romero Carraminana" w:date="2025-05-23T13:33:00Z" w16du:dateUtc="2025-05-23T11:33:00Z">
                  <w:rPr>
                    <w:lang w:val="es-ES"/>
                  </w:rPr>
                </w:rPrChange>
              </w:rPr>
            </w:pPr>
            <w:r w:rsidRPr="007C408B">
              <w:rPr>
                <w:rPrChange w:id="17009" w:author="Ines Romero Carraminana" w:date="2025-05-23T13:33:00Z" w16du:dateUtc="2025-05-23T11:33:00Z">
                  <w:rPr>
                    <w:lang w:val="es-ES"/>
                  </w:rPr>
                </w:rPrChange>
              </w:rPr>
              <w:t>(18</w:t>
            </w:r>
            <w:r w:rsidR="006021B0" w:rsidRPr="007C408B">
              <w:rPr>
                <w:rPrChange w:id="17010" w:author="Ines Romero Carraminana" w:date="2025-05-23T13:33:00Z" w16du:dateUtc="2025-05-23T11:33:00Z">
                  <w:rPr>
                    <w:lang w:val="es-ES"/>
                  </w:rPr>
                </w:rPrChange>
              </w:rPr>
              <w:t>,</w:t>
            </w:r>
            <w:r w:rsidR="005D1803" w:rsidRPr="007C408B">
              <w:rPr>
                <w:rPrChange w:id="17011" w:author="Ines Romero Carraminana" w:date="2025-05-23T13:33:00Z" w16du:dateUtc="2025-05-23T11:33:00Z">
                  <w:rPr>
                    <w:lang w:val="es-ES"/>
                  </w:rPr>
                </w:rPrChange>
              </w:rPr>
              <w:t>7</w:t>
            </w:r>
            <w:r w:rsidR="005D1803" w:rsidRPr="007C408B">
              <w:rPr>
                <w:rPrChange w:id="17012" w:author="Ines Romero Carraminana" w:date="2025-05-23T13:33:00Z" w16du:dateUtc="2025-05-23T11:33:00Z">
                  <w:rPr>
                    <w:lang w:val="es-ES"/>
                  </w:rPr>
                </w:rPrChange>
              </w:rPr>
              <w:noBreakHyphen/>
            </w:r>
            <w:r w:rsidRPr="007C408B">
              <w:rPr>
                <w:rPrChange w:id="17013" w:author="Ines Romero Carraminana" w:date="2025-05-23T13:33:00Z" w16du:dateUtc="2025-05-23T11:33:00Z">
                  <w:rPr>
                    <w:lang w:val="es-ES"/>
                  </w:rPr>
                </w:rPrChange>
              </w:rPr>
              <w:t>99</w:t>
            </w:r>
            <w:r w:rsidR="006021B0" w:rsidRPr="007C408B">
              <w:rPr>
                <w:rPrChange w:id="17014" w:author="Ines Romero Carraminana" w:date="2025-05-23T13:33:00Z" w16du:dateUtc="2025-05-23T11:33:00Z">
                  <w:rPr>
                    <w:lang w:val="es-ES"/>
                  </w:rPr>
                </w:rPrChange>
              </w:rPr>
              <w:t>,</w:t>
            </w:r>
            <w:r w:rsidRPr="007C408B">
              <w:rPr>
                <w:rPrChange w:id="17015" w:author="Ines Romero Carraminana" w:date="2025-05-23T13:33:00Z" w16du:dateUtc="2025-05-23T11:33:00Z">
                  <w:rPr>
                    <w:lang w:val="es-ES"/>
                  </w:rPr>
                </w:rPrChange>
              </w:rPr>
              <w:t>7)</w:t>
            </w:r>
          </w:p>
        </w:tc>
        <w:tc>
          <w:tcPr>
            <w:tcW w:w="567" w:type="dxa"/>
            <w:shd w:val="clear" w:color="auto" w:fill="auto"/>
          </w:tcPr>
          <w:p w14:paraId="2F9F1B48" w14:textId="77777777" w:rsidR="007F1003" w:rsidRPr="007C408B" w:rsidRDefault="007F1003" w:rsidP="00163D14">
            <w:pPr>
              <w:keepNext/>
              <w:keepLines/>
              <w:rPr>
                <w:rPrChange w:id="17016" w:author="Ines Romero Carraminana" w:date="2025-05-23T13:33:00Z" w16du:dateUtc="2025-05-23T11:33:00Z">
                  <w:rPr>
                    <w:lang w:val="es-ES"/>
                  </w:rPr>
                </w:rPrChange>
              </w:rPr>
            </w:pPr>
            <w:r w:rsidRPr="007C408B">
              <w:rPr>
                <w:rPrChange w:id="17017" w:author="Ines Romero Carraminana" w:date="2025-05-23T13:33:00Z" w16du:dateUtc="2025-05-23T11:33:00Z">
                  <w:rPr>
                    <w:lang w:val="es-ES"/>
                  </w:rPr>
                </w:rPrChange>
              </w:rPr>
              <w:t>23</w:t>
            </w:r>
          </w:p>
        </w:tc>
        <w:tc>
          <w:tcPr>
            <w:tcW w:w="1417" w:type="dxa"/>
            <w:shd w:val="clear" w:color="auto" w:fill="auto"/>
          </w:tcPr>
          <w:p w14:paraId="05E66FDA" w14:textId="77777777" w:rsidR="007F1003" w:rsidRPr="007C408B" w:rsidRDefault="007F1003" w:rsidP="00163D14">
            <w:pPr>
              <w:keepNext/>
              <w:keepLines/>
              <w:rPr>
                <w:rPrChange w:id="17018" w:author="Ines Romero Carraminana" w:date="2025-05-23T13:33:00Z" w16du:dateUtc="2025-05-23T11:33:00Z">
                  <w:rPr>
                    <w:lang w:val="es-ES"/>
                  </w:rPr>
                </w:rPrChange>
              </w:rPr>
            </w:pPr>
            <w:r w:rsidRPr="007C408B">
              <w:rPr>
                <w:rPrChange w:id="17019" w:author="Ines Romero Carraminana" w:date="2025-05-23T13:33:00Z" w16du:dateUtc="2025-05-23T11:33:00Z">
                  <w:rPr>
                    <w:lang w:val="es-ES"/>
                  </w:rPr>
                </w:rPrChange>
              </w:rPr>
              <w:t>18</w:t>
            </w:r>
            <w:r w:rsidR="006021B0" w:rsidRPr="007C408B">
              <w:rPr>
                <w:rPrChange w:id="17020" w:author="Ines Romero Carraminana" w:date="2025-05-23T13:33:00Z" w16du:dateUtc="2025-05-23T11:33:00Z">
                  <w:rPr>
                    <w:lang w:val="es-ES"/>
                  </w:rPr>
                </w:rPrChange>
              </w:rPr>
              <w:t>,</w:t>
            </w:r>
            <w:r w:rsidRPr="007C408B">
              <w:rPr>
                <w:rPrChange w:id="17021" w:author="Ines Romero Carraminana" w:date="2025-05-23T13:33:00Z" w16du:dateUtc="2025-05-23T11:33:00Z">
                  <w:rPr>
                    <w:lang w:val="es-ES"/>
                  </w:rPr>
                </w:rPrChange>
              </w:rPr>
              <w:t>7</w:t>
            </w:r>
          </w:p>
          <w:p w14:paraId="745DB7BD" w14:textId="77777777" w:rsidR="007F1003" w:rsidRPr="007C408B" w:rsidRDefault="007F1003" w:rsidP="00163D14">
            <w:pPr>
              <w:keepNext/>
              <w:keepLines/>
              <w:rPr>
                <w:rPrChange w:id="17022" w:author="Ines Romero Carraminana" w:date="2025-05-23T13:33:00Z" w16du:dateUtc="2025-05-23T11:33:00Z">
                  <w:rPr>
                    <w:lang w:val="es-ES"/>
                  </w:rPr>
                </w:rPrChange>
              </w:rPr>
            </w:pPr>
            <w:r w:rsidRPr="007C408B">
              <w:rPr>
                <w:rPrChange w:id="17023" w:author="Ines Romero Carraminana" w:date="2025-05-23T13:33:00Z" w16du:dateUtc="2025-05-23T11:33:00Z">
                  <w:rPr>
                    <w:lang w:val="es-ES"/>
                  </w:rPr>
                </w:rPrChange>
              </w:rPr>
              <w:t>(10</w:t>
            </w:r>
            <w:r w:rsidR="006021B0" w:rsidRPr="007C408B">
              <w:rPr>
                <w:rPrChange w:id="17024" w:author="Ines Romero Carraminana" w:date="2025-05-23T13:33:00Z" w16du:dateUtc="2025-05-23T11:33:00Z">
                  <w:rPr>
                    <w:lang w:val="es-ES"/>
                  </w:rPr>
                </w:rPrChange>
              </w:rPr>
              <w:t>,</w:t>
            </w:r>
            <w:r w:rsidR="005D1803" w:rsidRPr="007C408B">
              <w:rPr>
                <w:rPrChange w:id="17025" w:author="Ines Romero Carraminana" w:date="2025-05-23T13:33:00Z" w16du:dateUtc="2025-05-23T11:33:00Z">
                  <w:rPr>
                    <w:lang w:val="es-ES"/>
                  </w:rPr>
                </w:rPrChange>
              </w:rPr>
              <w:t>1</w:t>
            </w:r>
            <w:r w:rsidR="005D1803" w:rsidRPr="007C408B">
              <w:rPr>
                <w:rPrChange w:id="17026" w:author="Ines Romero Carraminana" w:date="2025-05-23T13:33:00Z" w16du:dateUtc="2025-05-23T11:33:00Z">
                  <w:rPr>
                    <w:lang w:val="es-ES"/>
                  </w:rPr>
                </w:rPrChange>
              </w:rPr>
              <w:noBreakHyphen/>
            </w:r>
            <w:r w:rsidRPr="007C408B">
              <w:rPr>
                <w:rPrChange w:id="17027" w:author="Ines Romero Carraminana" w:date="2025-05-23T13:33:00Z" w16du:dateUtc="2025-05-23T11:33:00Z">
                  <w:rPr>
                    <w:lang w:val="es-ES"/>
                  </w:rPr>
                </w:rPrChange>
              </w:rPr>
              <w:t>36</w:t>
            </w:r>
            <w:r w:rsidR="006021B0" w:rsidRPr="007C408B">
              <w:rPr>
                <w:rPrChange w:id="17028" w:author="Ines Romero Carraminana" w:date="2025-05-23T13:33:00Z" w16du:dateUtc="2025-05-23T11:33:00Z">
                  <w:rPr>
                    <w:lang w:val="es-ES"/>
                  </w:rPr>
                </w:rPrChange>
              </w:rPr>
              <w:t>,</w:t>
            </w:r>
            <w:r w:rsidRPr="007C408B">
              <w:rPr>
                <w:rPrChange w:id="17029" w:author="Ines Romero Carraminana" w:date="2025-05-23T13:33:00Z" w16du:dateUtc="2025-05-23T11:33:00Z">
                  <w:rPr>
                    <w:lang w:val="es-ES"/>
                  </w:rPr>
                </w:rPrChange>
              </w:rPr>
              <w:t>5)</w:t>
            </w:r>
          </w:p>
        </w:tc>
        <w:tc>
          <w:tcPr>
            <w:tcW w:w="567" w:type="dxa"/>
            <w:shd w:val="clear" w:color="auto" w:fill="auto"/>
          </w:tcPr>
          <w:p w14:paraId="4A5EBAAE" w14:textId="77777777" w:rsidR="007F1003" w:rsidRPr="007C408B" w:rsidRDefault="007F1003" w:rsidP="00163D14">
            <w:pPr>
              <w:keepNext/>
              <w:keepLines/>
              <w:rPr>
                <w:rPrChange w:id="17030" w:author="Ines Romero Carraminana" w:date="2025-05-23T13:33:00Z" w16du:dateUtc="2025-05-23T11:33:00Z">
                  <w:rPr>
                    <w:lang w:val="es-ES"/>
                  </w:rPr>
                </w:rPrChange>
              </w:rPr>
            </w:pPr>
            <w:r w:rsidRPr="007C408B">
              <w:rPr>
                <w:rPrChange w:id="17031" w:author="Ines Romero Carraminana" w:date="2025-05-23T13:33:00Z" w16du:dateUtc="2025-05-23T11:33:00Z">
                  <w:rPr>
                    <w:lang w:val="es-ES"/>
                  </w:rPr>
                </w:rPrChange>
              </w:rPr>
              <w:t>12</w:t>
            </w:r>
          </w:p>
        </w:tc>
        <w:tc>
          <w:tcPr>
            <w:tcW w:w="1147" w:type="dxa"/>
            <w:shd w:val="clear" w:color="auto" w:fill="auto"/>
          </w:tcPr>
          <w:p w14:paraId="2F2C8A24" w14:textId="77777777" w:rsidR="007F1003" w:rsidRPr="007C408B" w:rsidRDefault="007F1003" w:rsidP="00163D14">
            <w:pPr>
              <w:keepNext/>
              <w:keepLines/>
              <w:rPr>
                <w:rPrChange w:id="17032" w:author="Ines Romero Carraminana" w:date="2025-05-23T13:33:00Z" w16du:dateUtc="2025-05-23T11:33:00Z">
                  <w:rPr>
                    <w:lang w:val="es-ES"/>
                  </w:rPr>
                </w:rPrChange>
              </w:rPr>
            </w:pPr>
            <w:r w:rsidRPr="007C408B">
              <w:rPr>
                <w:rPrChange w:id="17033" w:author="Ines Romero Carraminana" w:date="2025-05-23T13:33:00Z" w16du:dateUtc="2025-05-23T11:33:00Z">
                  <w:rPr>
                    <w:lang w:val="es-ES"/>
                  </w:rPr>
                </w:rPrChange>
              </w:rPr>
              <w:t>21</w:t>
            </w:r>
            <w:r w:rsidR="006021B0" w:rsidRPr="007C408B">
              <w:rPr>
                <w:rPrChange w:id="17034" w:author="Ines Romero Carraminana" w:date="2025-05-23T13:33:00Z" w16du:dateUtc="2025-05-23T11:33:00Z">
                  <w:rPr>
                    <w:lang w:val="es-ES"/>
                  </w:rPr>
                </w:rPrChange>
              </w:rPr>
              <w:t>,</w:t>
            </w:r>
            <w:r w:rsidRPr="007C408B">
              <w:rPr>
                <w:rPrChange w:id="17035" w:author="Ines Romero Carraminana" w:date="2025-05-23T13:33:00Z" w16du:dateUtc="2025-05-23T11:33:00Z">
                  <w:rPr>
                    <w:lang w:val="es-ES"/>
                  </w:rPr>
                </w:rPrChange>
              </w:rPr>
              <w:t>4</w:t>
            </w:r>
          </w:p>
          <w:p w14:paraId="5ABC5441" w14:textId="77777777" w:rsidR="007F1003" w:rsidRPr="007C408B" w:rsidRDefault="007F1003" w:rsidP="00163D14">
            <w:pPr>
              <w:keepNext/>
              <w:keepLines/>
              <w:rPr>
                <w:rPrChange w:id="17036" w:author="Ines Romero Carraminana" w:date="2025-05-23T13:33:00Z" w16du:dateUtc="2025-05-23T11:33:00Z">
                  <w:rPr>
                    <w:lang w:val="es-ES"/>
                  </w:rPr>
                </w:rPrChange>
              </w:rPr>
            </w:pPr>
            <w:r w:rsidRPr="007C408B">
              <w:rPr>
                <w:rPrChange w:id="17037" w:author="Ines Romero Carraminana" w:date="2025-05-23T13:33:00Z" w16du:dateUtc="2025-05-23T11:33:00Z">
                  <w:rPr>
                    <w:lang w:val="es-ES"/>
                  </w:rPr>
                </w:rPrChange>
              </w:rPr>
              <w:t>(10</w:t>
            </w:r>
            <w:r w:rsidR="006021B0" w:rsidRPr="007C408B">
              <w:rPr>
                <w:rPrChange w:id="17038" w:author="Ines Romero Carraminana" w:date="2025-05-23T13:33:00Z" w16du:dateUtc="2025-05-23T11:33:00Z">
                  <w:rPr>
                    <w:lang w:val="es-ES"/>
                  </w:rPr>
                </w:rPrChange>
              </w:rPr>
              <w:t>,</w:t>
            </w:r>
            <w:r w:rsidR="005D1803" w:rsidRPr="007C408B">
              <w:rPr>
                <w:rPrChange w:id="17039" w:author="Ines Romero Carraminana" w:date="2025-05-23T13:33:00Z" w16du:dateUtc="2025-05-23T11:33:00Z">
                  <w:rPr>
                    <w:lang w:val="es-ES"/>
                  </w:rPr>
                </w:rPrChange>
              </w:rPr>
              <w:t>5</w:t>
            </w:r>
            <w:r w:rsidR="005D1803" w:rsidRPr="007C408B">
              <w:rPr>
                <w:rPrChange w:id="17040" w:author="Ines Romero Carraminana" w:date="2025-05-23T13:33:00Z" w16du:dateUtc="2025-05-23T11:33:00Z">
                  <w:rPr>
                    <w:lang w:val="es-ES"/>
                  </w:rPr>
                </w:rPrChange>
              </w:rPr>
              <w:noBreakHyphen/>
            </w:r>
            <w:r w:rsidRPr="007C408B">
              <w:rPr>
                <w:rPrChange w:id="17041" w:author="Ines Romero Carraminana" w:date="2025-05-23T13:33:00Z" w16du:dateUtc="2025-05-23T11:33:00Z">
                  <w:rPr>
                    <w:lang w:val="es-ES"/>
                  </w:rPr>
                </w:rPrChange>
              </w:rPr>
              <w:t>65</w:t>
            </w:r>
            <w:r w:rsidR="006021B0" w:rsidRPr="007C408B">
              <w:rPr>
                <w:rPrChange w:id="17042" w:author="Ines Romero Carraminana" w:date="2025-05-23T13:33:00Z" w16du:dateUtc="2025-05-23T11:33:00Z">
                  <w:rPr>
                    <w:lang w:val="es-ES"/>
                  </w:rPr>
                </w:rPrChange>
              </w:rPr>
              <w:t>,</w:t>
            </w:r>
            <w:r w:rsidRPr="007C408B">
              <w:rPr>
                <w:rPrChange w:id="17043" w:author="Ines Romero Carraminana" w:date="2025-05-23T13:33:00Z" w16du:dateUtc="2025-05-23T11:33:00Z">
                  <w:rPr>
                    <w:lang w:val="es-ES"/>
                  </w:rPr>
                </w:rPrChange>
              </w:rPr>
              <w:t>6)</w:t>
            </w:r>
          </w:p>
        </w:tc>
        <w:tc>
          <w:tcPr>
            <w:tcW w:w="436" w:type="dxa"/>
            <w:shd w:val="clear" w:color="auto" w:fill="auto"/>
          </w:tcPr>
          <w:p w14:paraId="05F91EE7" w14:textId="77777777" w:rsidR="007F1003" w:rsidRPr="007C408B" w:rsidRDefault="007F1003" w:rsidP="00163D14">
            <w:pPr>
              <w:keepNext/>
              <w:keepLines/>
              <w:rPr>
                <w:rPrChange w:id="17044" w:author="Ines Romero Carraminana" w:date="2025-05-23T13:33:00Z" w16du:dateUtc="2025-05-23T11:33:00Z">
                  <w:rPr>
                    <w:lang w:val="es-ES"/>
                  </w:rPr>
                </w:rPrChange>
              </w:rPr>
            </w:pPr>
            <w:r w:rsidRPr="007C408B">
              <w:rPr>
                <w:rPrChange w:id="17045" w:author="Ines Romero Carraminana" w:date="2025-05-23T13:33:00Z" w16du:dateUtc="2025-05-23T11:33:00Z">
                  <w:rPr>
                    <w:lang w:val="es-ES"/>
                  </w:rPr>
                </w:rPrChange>
              </w:rPr>
              <w:t>11</w:t>
            </w:r>
          </w:p>
        </w:tc>
        <w:tc>
          <w:tcPr>
            <w:tcW w:w="1536" w:type="dxa"/>
            <w:shd w:val="clear" w:color="auto" w:fill="auto"/>
          </w:tcPr>
          <w:p w14:paraId="41233CDD" w14:textId="77777777" w:rsidR="007F1003" w:rsidRPr="007C408B" w:rsidRDefault="007F1003" w:rsidP="00163D14">
            <w:pPr>
              <w:keepNext/>
              <w:keepLines/>
              <w:rPr>
                <w:rPrChange w:id="17046" w:author="Ines Romero Carraminana" w:date="2025-05-23T13:33:00Z" w16du:dateUtc="2025-05-23T11:33:00Z">
                  <w:rPr>
                    <w:lang w:val="es-ES"/>
                  </w:rPr>
                </w:rPrChange>
              </w:rPr>
            </w:pPr>
            <w:r w:rsidRPr="007C408B">
              <w:rPr>
                <w:rPrChange w:id="17047" w:author="Ines Romero Carraminana" w:date="2025-05-23T13:33:00Z" w16du:dateUtc="2025-05-23T11:33:00Z">
                  <w:rPr>
                    <w:lang w:val="es-ES"/>
                  </w:rPr>
                </w:rPrChange>
              </w:rPr>
              <w:t>16</w:t>
            </w:r>
            <w:r w:rsidR="006021B0" w:rsidRPr="007C408B">
              <w:rPr>
                <w:rPrChange w:id="17048" w:author="Ines Romero Carraminana" w:date="2025-05-23T13:33:00Z" w16du:dateUtc="2025-05-23T11:33:00Z">
                  <w:rPr>
                    <w:lang w:val="es-ES"/>
                  </w:rPr>
                </w:rPrChange>
              </w:rPr>
              <w:t>,</w:t>
            </w:r>
            <w:r w:rsidRPr="007C408B">
              <w:rPr>
                <w:rPrChange w:id="17049" w:author="Ines Romero Carraminana" w:date="2025-05-23T13:33:00Z" w16du:dateUtc="2025-05-23T11:33:00Z">
                  <w:rPr>
                    <w:lang w:val="es-ES"/>
                  </w:rPr>
                </w:rPrChange>
              </w:rPr>
              <w:t>1</w:t>
            </w:r>
          </w:p>
          <w:p w14:paraId="7FE2C5EB" w14:textId="77777777" w:rsidR="007F1003" w:rsidRPr="007C408B" w:rsidRDefault="007F1003" w:rsidP="00163D14">
            <w:pPr>
              <w:keepNext/>
              <w:keepLines/>
              <w:rPr>
                <w:rPrChange w:id="17050" w:author="Ines Romero Carraminana" w:date="2025-05-23T13:33:00Z" w16du:dateUtc="2025-05-23T11:33:00Z">
                  <w:rPr>
                    <w:lang w:val="es-ES"/>
                  </w:rPr>
                </w:rPrChange>
              </w:rPr>
            </w:pPr>
            <w:r w:rsidRPr="007C408B">
              <w:rPr>
                <w:rPrChange w:id="17051" w:author="Ines Romero Carraminana" w:date="2025-05-23T13:33:00Z" w16du:dateUtc="2025-05-23T11:33:00Z">
                  <w:rPr>
                    <w:lang w:val="es-ES"/>
                  </w:rPr>
                </w:rPrChange>
              </w:rPr>
              <w:t>(1</w:t>
            </w:r>
            <w:r w:rsidR="006021B0" w:rsidRPr="007C408B">
              <w:rPr>
                <w:rPrChange w:id="17052" w:author="Ines Romero Carraminana" w:date="2025-05-23T13:33:00Z" w16du:dateUtc="2025-05-23T11:33:00Z">
                  <w:rPr>
                    <w:lang w:val="es-ES"/>
                  </w:rPr>
                </w:rPrChange>
              </w:rPr>
              <w:t>,</w:t>
            </w:r>
            <w:r w:rsidRPr="007C408B">
              <w:rPr>
                <w:rPrChange w:id="17053" w:author="Ines Romero Carraminana" w:date="2025-05-23T13:33:00Z" w16du:dateUtc="2025-05-23T11:33:00Z">
                  <w:rPr>
                    <w:lang w:val="es-ES"/>
                  </w:rPr>
                </w:rPrChange>
              </w:rPr>
              <w:t>03</w:t>
            </w:r>
            <w:r w:rsidR="005D1803" w:rsidRPr="007C408B">
              <w:rPr>
                <w:rPrChange w:id="17054" w:author="Ines Romero Carraminana" w:date="2025-05-23T13:33:00Z" w16du:dateUtc="2025-05-23T11:33:00Z">
                  <w:rPr>
                    <w:lang w:val="es-ES"/>
                  </w:rPr>
                </w:rPrChange>
              </w:rPr>
              <w:noBreakHyphen/>
            </w:r>
            <w:r w:rsidRPr="007C408B">
              <w:rPr>
                <w:rPrChange w:id="17055" w:author="Ines Romero Carraminana" w:date="2025-05-23T13:33:00Z" w16du:dateUtc="2025-05-23T11:33:00Z">
                  <w:rPr>
                    <w:lang w:val="es-ES"/>
                  </w:rPr>
                </w:rPrChange>
              </w:rPr>
              <w:t>33</w:t>
            </w:r>
            <w:r w:rsidR="006021B0" w:rsidRPr="007C408B">
              <w:rPr>
                <w:rPrChange w:id="17056" w:author="Ines Romero Carraminana" w:date="2025-05-23T13:33:00Z" w16du:dateUtc="2025-05-23T11:33:00Z">
                  <w:rPr>
                    <w:lang w:val="es-ES"/>
                  </w:rPr>
                </w:rPrChange>
              </w:rPr>
              <w:t>,</w:t>
            </w:r>
            <w:r w:rsidRPr="007C408B">
              <w:rPr>
                <w:rPrChange w:id="17057" w:author="Ines Romero Carraminana" w:date="2025-05-23T13:33:00Z" w16du:dateUtc="2025-05-23T11:33:00Z">
                  <w:rPr>
                    <w:lang w:val="es-ES"/>
                  </w:rPr>
                </w:rPrChange>
              </w:rPr>
              <w:t>6)</w:t>
            </w:r>
          </w:p>
        </w:tc>
      </w:tr>
    </w:tbl>
    <w:p w14:paraId="74261786" w14:textId="1900B647" w:rsidR="007F1003" w:rsidRPr="007C408B" w:rsidRDefault="007F1003" w:rsidP="007F1003">
      <w:pPr>
        <w:keepNext/>
        <w:keepLines/>
        <w:rPr>
          <w:rPrChange w:id="17058" w:author="Ines Romero Carraminana" w:date="2025-05-23T13:33:00Z" w16du:dateUtc="2025-05-23T11:33:00Z">
            <w:rPr>
              <w:lang w:val="es-ES"/>
            </w:rPr>
          </w:rPrChange>
        </w:rPr>
      </w:pPr>
      <w:r w:rsidRPr="007C408B">
        <w:rPr>
          <w:rPrChange w:id="17059" w:author="Ines Romero Carraminana" w:date="2025-05-23T13:33:00Z" w16du:dateUtc="2025-05-23T11:33:00Z">
            <w:rPr>
              <w:lang w:val="es-ES"/>
            </w:rPr>
          </w:rPrChange>
        </w:rPr>
        <w:t xml:space="preserve">o.d. = </w:t>
      </w:r>
      <w:r w:rsidR="006021B0" w:rsidRPr="007C408B">
        <w:rPr>
          <w:rPrChange w:id="17060" w:author="Ines Romero Carraminana" w:date="2025-05-23T13:33:00Z" w16du:dateUtc="2025-05-23T11:33:00Z">
            <w:rPr>
              <w:lang w:val="es-ES"/>
            </w:rPr>
          </w:rPrChange>
        </w:rPr>
        <w:t>una vez al día</w:t>
      </w:r>
      <w:r w:rsidRPr="007C408B">
        <w:rPr>
          <w:rPrChange w:id="17061" w:author="Ines Romero Carraminana" w:date="2025-05-23T13:33:00Z" w16du:dateUtc="2025-05-23T11:33:00Z">
            <w:rPr>
              <w:lang w:val="es-ES"/>
            </w:rPr>
          </w:rPrChange>
        </w:rPr>
        <w:t xml:space="preserve">, b.i.d. = </w:t>
      </w:r>
      <w:r w:rsidR="006021B0" w:rsidRPr="007C408B">
        <w:rPr>
          <w:rPrChange w:id="17062" w:author="Ines Romero Carraminana" w:date="2025-05-23T13:33:00Z" w16du:dateUtc="2025-05-23T11:33:00Z">
            <w:rPr>
              <w:lang w:val="es-ES"/>
            </w:rPr>
          </w:rPrChange>
        </w:rPr>
        <w:t>dos veces al día</w:t>
      </w:r>
      <w:r w:rsidRPr="007C408B">
        <w:rPr>
          <w:rPrChange w:id="17063" w:author="Ines Romero Carraminana" w:date="2025-05-23T13:33:00Z" w16du:dateUtc="2025-05-23T11:33:00Z">
            <w:rPr>
              <w:lang w:val="es-ES"/>
            </w:rPr>
          </w:rPrChange>
        </w:rPr>
        <w:t xml:space="preserve">, t.i.d. </w:t>
      </w:r>
      <w:r w:rsidR="003917F3" w:rsidRPr="007C408B">
        <w:rPr>
          <w:rPrChange w:id="17064" w:author="Ines Romero Carraminana" w:date="2025-05-23T13:33:00Z" w16du:dateUtc="2025-05-23T11:33:00Z">
            <w:rPr>
              <w:lang w:val="es-ES"/>
            </w:rPr>
          </w:rPrChange>
        </w:rPr>
        <w:t xml:space="preserve">= </w:t>
      </w:r>
      <w:r w:rsidR="006021B0" w:rsidRPr="007C408B">
        <w:rPr>
          <w:rPrChange w:id="17065" w:author="Ines Romero Carraminana" w:date="2025-05-23T13:33:00Z" w16du:dateUtc="2025-05-23T11:33:00Z">
            <w:rPr>
              <w:lang w:val="es-ES"/>
            </w:rPr>
          </w:rPrChange>
        </w:rPr>
        <w:t>tres veces al día</w:t>
      </w:r>
      <w:r w:rsidRPr="007C408B">
        <w:rPr>
          <w:rPrChange w:id="17066" w:author="Ines Romero Carraminana" w:date="2025-05-23T13:33:00Z" w16du:dateUtc="2025-05-23T11:33:00Z">
            <w:rPr>
              <w:lang w:val="es-ES"/>
            </w:rPr>
          </w:rPrChange>
        </w:rPr>
        <w:t>, n.c. = no</w:t>
      </w:r>
      <w:r w:rsidR="006021B0" w:rsidRPr="007C408B">
        <w:rPr>
          <w:rPrChange w:id="17067" w:author="Ines Romero Carraminana" w:date="2025-05-23T13:33:00Z" w16du:dateUtc="2025-05-23T11:33:00Z">
            <w:rPr>
              <w:lang w:val="es-ES"/>
            </w:rPr>
          </w:rPrChange>
        </w:rPr>
        <w:t xml:space="preserve"> calculado</w:t>
      </w:r>
    </w:p>
    <w:p w14:paraId="746154D4" w14:textId="562D1F54" w:rsidR="007F1003" w:rsidRPr="007C408B" w:rsidRDefault="006021B0" w:rsidP="007F1003">
      <w:pPr>
        <w:spacing w:line="240" w:lineRule="auto"/>
        <w:rPr>
          <w:szCs w:val="22"/>
          <w:rPrChange w:id="17068" w:author="Ines Romero Carraminana" w:date="2025-05-23T13:33:00Z" w16du:dateUtc="2025-05-23T11:33:00Z">
            <w:rPr>
              <w:szCs w:val="22"/>
              <w:lang w:val="es-ES"/>
            </w:rPr>
          </w:rPrChange>
        </w:rPr>
      </w:pPr>
      <w:r w:rsidRPr="007C408B">
        <w:rPr>
          <w:rPrChange w:id="17069" w:author="Ines Romero Carraminana" w:date="2025-05-23T13:33:00Z" w16du:dateUtc="2025-05-23T11:33:00Z">
            <w:rPr>
              <w:lang w:val="es-ES"/>
            </w:rPr>
          </w:rPrChange>
        </w:rPr>
        <w:t>Los valores por debajo del límite inferior de cuantificación (LLOQ) fueron sustituidos por 1/2 LLOQ para el cálculo de las estadísticas</w:t>
      </w:r>
      <w:r w:rsidR="00C30B17" w:rsidRPr="007C408B">
        <w:rPr>
          <w:rPrChange w:id="17070" w:author="Ines Romero Carraminana" w:date="2025-05-23T13:33:00Z" w16du:dateUtc="2025-05-23T11:33:00Z">
            <w:rPr>
              <w:lang w:val="es-ES"/>
            </w:rPr>
          </w:rPrChange>
        </w:rPr>
        <w:t xml:space="preserve"> </w:t>
      </w:r>
      <w:r w:rsidR="006439C1" w:rsidRPr="007C408B">
        <w:rPr>
          <w:rPrChange w:id="17071" w:author="Ines Romero Carraminana" w:date="2025-05-23T13:33:00Z" w16du:dateUtc="2025-05-23T11:33:00Z">
            <w:rPr>
              <w:lang w:val="es-ES"/>
            </w:rPr>
          </w:rPrChange>
        </w:rPr>
        <w:t>(LLOQ</w:t>
      </w:r>
      <w:r w:rsidRPr="007C408B">
        <w:rPr>
          <w:rPrChange w:id="17072" w:author="Ines Romero Carraminana" w:date="2025-05-23T13:33:00Z" w16du:dateUtc="2025-05-23T11:33:00Z">
            <w:rPr>
              <w:lang w:val="es-ES"/>
            </w:rPr>
          </w:rPrChange>
        </w:rPr>
        <w:t xml:space="preserve"> </w:t>
      </w:r>
      <w:r w:rsidR="007F1003" w:rsidRPr="007C408B">
        <w:rPr>
          <w:rPrChange w:id="17073" w:author="Ines Romero Carraminana" w:date="2025-05-23T13:33:00Z" w16du:dateUtc="2025-05-23T11:33:00Z">
            <w:rPr>
              <w:lang w:val="es-ES"/>
            </w:rPr>
          </w:rPrChange>
        </w:rPr>
        <w:t>= 0</w:t>
      </w:r>
      <w:r w:rsidRPr="007C408B">
        <w:rPr>
          <w:rPrChange w:id="17074" w:author="Ines Romero Carraminana" w:date="2025-05-23T13:33:00Z" w16du:dateUtc="2025-05-23T11:33:00Z">
            <w:rPr>
              <w:lang w:val="es-ES"/>
            </w:rPr>
          </w:rPrChange>
        </w:rPr>
        <w:t>,</w:t>
      </w:r>
      <w:r w:rsidR="007F1003" w:rsidRPr="007C408B">
        <w:rPr>
          <w:rPrChange w:id="17075" w:author="Ines Romero Carraminana" w:date="2025-05-23T13:33:00Z" w16du:dateUtc="2025-05-23T11:33:00Z">
            <w:rPr>
              <w:lang w:val="es-ES"/>
            </w:rPr>
          </w:rPrChange>
        </w:rPr>
        <w:t>5 </w:t>
      </w:r>
      <w:r w:rsidR="003D5F89" w:rsidRPr="007C408B">
        <w:rPr>
          <w:rPrChange w:id="17076" w:author="Ines Romero Carraminana" w:date="2025-05-23T13:33:00Z" w16du:dateUtc="2025-05-23T11:33:00Z">
            <w:rPr>
              <w:lang w:val="es-ES"/>
            </w:rPr>
          </w:rPrChange>
        </w:rPr>
        <w:t>µ</w:t>
      </w:r>
      <w:r w:rsidR="007F1003" w:rsidRPr="007C408B">
        <w:rPr>
          <w:rPrChange w:id="17077" w:author="Ines Romero Carraminana" w:date="2025-05-23T13:33:00Z" w16du:dateUtc="2025-05-23T11:33:00Z">
            <w:rPr>
              <w:lang w:val="es-ES"/>
            </w:rPr>
          </w:rPrChange>
        </w:rPr>
        <w:t>g/</w:t>
      </w:r>
      <w:r w:rsidR="00C30B17" w:rsidRPr="007C408B">
        <w:rPr>
          <w:rPrChange w:id="17078" w:author="Ines Romero Carraminana" w:date="2025-05-23T13:33:00Z" w16du:dateUtc="2025-05-23T11:33:00Z">
            <w:rPr>
              <w:lang w:val="es-ES"/>
            </w:rPr>
          </w:rPrChange>
        </w:rPr>
        <w:t>l</w:t>
      </w:r>
      <w:r w:rsidR="007F1003" w:rsidRPr="007C408B">
        <w:rPr>
          <w:rPrChange w:id="17079" w:author="Ines Romero Carraminana" w:date="2025-05-23T13:33:00Z" w16du:dateUtc="2025-05-23T11:33:00Z">
            <w:rPr>
              <w:lang w:val="es-ES"/>
            </w:rPr>
          </w:rPrChange>
        </w:rPr>
        <w:t>)</w:t>
      </w:r>
      <w:r w:rsidRPr="007C408B">
        <w:rPr>
          <w:rPrChange w:id="17080" w:author="Ines Romero Carraminana" w:date="2025-05-23T13:33:00Z" w16du:dateUtc="2025-05-23T11:33:00Z">
            <w:rPr>
              <w:lang w:val="es-ES"/>
            </w:rPr>
          </w:rPrChange>
        </w:rPr>
        <w:t>.</w:t>
      </w:r>
    </w:p>
    <w:p w14:paraId="5500519C" w14:textId="77777777" w:rsidR="00B3079B" w:rsidRPr="007C408B" w:rsidRDefault="00B3079B" w:rsidP="00A07595">
      <w:pPr>
        <w:spacing w:line="240" w:lineRule="auto"/>
        <w:rPr>
          <w:szCs w:val="22"/>
          <w:rPrChange w:id="17081" w:author="Ines Romero Carraminana" w:date="2025-05-23T13:33:00Z" w16du:dateUtc="2025-05-23T11:33:00Z">
            <w:rPr>
              <w:szCs w:val="22"/>
              <w:lang w:val="es-ES"/>
            </w:rPr>
          </w:rPrChange>
        </w:rPr>
      </w:pPr>
    </w:p>
    <w:p w14:paraId="0847AC9C" w14:textId="77777777" w:rsidR="00B3079B" w:rsidRPr="007C408B" w:rsidRDefault="00B3079B" w:rsidP="00A07595">
      <w:pPr>
        <w:keepNext/>
        <w:spacing w:line="240" w:lineRule="auto"/>
        <w:rPr>
          <w:szCs w:val="22"/>
          <w:u w:val="single"/>
          <w:rPrChange w:id="17082" w:author="Ines Romero Carraminana" w:date="2025-05-23T13:33:00Z" w16du:dateUtc="2025-05-23T11:33:00Z">
            <w:rPr>
              <w:szCs w:val="22"/>
              <w:u w:val="single"/>
              <w:lang w:val="es-ES"/>
            </w:rPr>
          </w:rPrChange>
        </w:rPr>
      </w:pPr>
      <w:r w:rsidRPr="007C408B">
        <w:rPr>
          <w:szCs w:val="22"/>
          <w:u w:val="single"/>
          <w:rPrChange w:id="17083" w:author="Ines Romero Carraminana" w:date="2025-05-23T13:33:00Z" w16du:dateUtc="2025-05-23T11:33:00Z">
            <w:rPr>
              <w:szCs w:val="22"/>
              <w:u w:val="single"/>
              <w:lang w:val="es-ES"/>
            </w:rPr>
          </w:rPrChange>
        </w:rPr>
        <w:t>Relación farmacocinética</w:t>
      </w:r>
      <w:r w:rsidRPr="007C408B">
        <w:rPr>
          <w:b/>
          <w:szCs w:val="22"/>
          <w:u w:val="single"/>
          <w:rPrChange w:id="17084" w:author="Ines Romero Carraminana" w:date="2025-05-23T13:33:00Z" w16du:dateUtc="2025-05-23T11:33:00Z">
            <w:rPr>
              <w:b/>
              <w:szCs w:val="22"/>
              <w:u w:val="single"/>
              <w:lang w:val="es-ES"/>
            </w:rPr>
          </w:rPrChange>
        </w:rPr>
        <w:t>/</w:t>
      </w:r>
      <w:r w:rsidRPr="007C408B">
        <w:rPr>
          <w:szCs w:val="22"/>
          <w:u w:val="single"/>
          <w:rPrChange w:id="17085" w:author="Ines Romero Carraminana" w:date="2025-05-23T13:33:00Z" w16du:dateUtc="2025-05-23T11:33:00Z">
            <w:rPr>
              <w:szCs w:val="22"/>
              <w:u w:val="single"/>
              <w:lang w:val="es-ES"/>
            </w:rPr>
          </w:rPrChange>
        </w:rPr>
        <w:t>farmacodinámica</w:t>
      </w:r>
    </w:p>
    <w:p w14:paraId="40B59578" w14:textId="3F3114C4" w:rsidR="00B3079B" w:rsidRPr="007C408B" w:rsidRDefault="00B3079B" w:rsidP="00A07595">
      <w:pPr>
        <w:spacing w:line="240" w:lineRule="auto"/>
        <w:rPr>
          <w:szCs w:val="22"/>
          <w:rPrChange w:id="17086" w:author="Ines Romero Carraminana" w:date="2025-05-23T13:33:00Z" w16du:dateUtc="2025-05-23T11:33:00Z">
            <w:rPr>
              <w:szCs w:val="22"/>
              <w:lang w:val="es-ES"/>
            </w:rPr>
          </w:rPrChange>
        </w:rPr>
      </w:pPr>
      <w:r w:rsidRPr="007C408B">
        <w:rPr>
          <w:szCs w:val="22"/>
          <w:rPrChange w:id="17087" w:author="Ines Romero Carraminana" w:date="2025-05-23T13:33:00Z" w16du:dateUtc="2025-05-23T11:33:00Z">
            <w:rPr>
              <w:szCs w:val="22"/>
              <w:lang w:val="es-ES"/>
            </w:rPr>
          </w:rPrChange>
        </w:rPr>
        <w:t xml:space="preserve">Se ha evaluado la relación farmacocinética/farmacodinámica (PK/PD) entre la concentración plasmática de </w:t>
      </w:r>
      <w:r w:rsidR="003E051B" w:rsidRPr="007C408B">
        <w:rPr>
          <w:szCs w:val="22"/>
          <w:rPrChange w:id="17088" w:author="Ines Romero Carraminana" w:date="2025-05-23T13:33:00Z" w16du:dateUtc="2025-05-23T11:33:00Z">
            <w:rPr>
              <w:szCs w:val="22"/>
              <w:lang w:val="es-ES"/>
            </w:rPr>
          </w:rPrChange>
        </w:rPr>
        <w:t>rivaroxabán</w:t>
      </w:r>
      <w:r w:rsidRPr="007C408B">
        <w:rPr>
          <w:szCs w:val="22"/>
          <w:rPrChange w:id="17089" w:author="Ines Romero Carraminana" w:date="2025-05-23T13:33:00Z" w16du:dateUtc="2025-05-23T11:33:00Z">
            <w:rPr>
              <w:szCs w:val="22"/>
              <w:lang w:val="es-ES"/>
            </w:rPr>
          </w:rPrChange>
        </w:rPr>
        <w:t xml:space="preserve"> y vari</w:t>
      </w:r>
      <w:r w:rsidR="00CB774E" w:rsidRPr="007C408B">
        <w:rPr>
          <w:szCs w:val="22"/>
          <w:rPrChange w:id="17090" w:author="Ines Romero Carraminana" w:date="2025-05-23T13:33:00Z" w16du:dateUtc="2025-05-23T11:33:00Z">
            <w:rPr>
              <w:szCs w:val="22"/>
              <w:lang w:val="es-ES"/>
            </w:rPr>
          </w:rPrChange>
        </w:rPr>
        <w:t>a</w:t>
      </w:r>
      <w:r w:rsidRPr="007C408B">
        <w:rPr>
          <w:szCs w:val="22"/>
          <w:rPrChange w:id="17091" w:author="Ines Romero Carraminana" w:date="2025-05-23T13:33:00Z" w16du:dateUtc="2025-05-23T11:33:00Z">
            <w:rPr>
              <w:szCs w:val="22"/>
              <w:lang w:val="es-ES"/>
            </w:rPr>
          </w:rPrChange>
        </w:rPr>
        <w:t xml:space="preserve">s </w:t>
      </w:r>
      <w:r w:rsidR="00CB774E" w:rsidRPr="007C408B">
        <w:rPr>
          <w:szCs w:val="22"/>
          <w:rPrChange w:id="17092" w:author="Ines Romero Carraminana" w:date="2025-05-23T13:33:00Z" w16du:dateUtc="2025-05-23T11:33:00Z">
            <w:rPr>
              <w:szCs w:val="22"/>
              <w:lang w:val="es-ES"/>
            </w:rPr>
          </w:rPrChange>
        </w:rPr>
        <w:t>variables</w:t>
      </w:r>
      <w:r w:rsidRPr="007C408B">
        <w:rPr>
          <w:szCs w:val="22"/>
          <w:rPrChange w:id="17093" w:author="Ines Romero Carraminana" w:date="2025-05-23T13:33:00Z" w16du:dateUtc="2025-05-23T11:33:00Z">
            <w:rPr>
              <w:szCs w:val="22"/>
              <w:lang w:val="es-ES"/>
            </w:rPr>
          </w:rPrChange>
        </w:rPr>
        <w:t xml:space="preserve"> PD (inhibición del factor Xa, tiempo de protrombina (TP</w:t>
      </w:r>
      <w:r w:rsidR="006864BF" w:rsidRPr="007C408B">
        <w:rPr>
          <w:szCs w:val="22"/>
          <w:rPrChange w:id="17094" w:author="Ines Romero Carraminana" w:date="2025-05-23T13:33:00Z" w16du:dateUtc="2025-05-23T11:33:00Z">
            <w:rPr>
              <w:szCs w:val="22"/>
              <w:lang w:val="es-ES"/>
            </w:rPr>
          </w:rPrChange>
        </w:rPr>
        <w:t>)</w:t>
      </w:r>
      <w:r w:rsidRPr="007C408B">
        <w:rPr>
          <w:szCs w:val="22"/>
          <w:rPrChange w:id="17095" w:author="Ines Romero Carraminana" w:date="2025-05-23T13:33:00Z" w16du:dateUtc="2025-05-23T11:33:00Z">
            <w:rPr>
              <w:szCs w:val="22"/>
              <w:lang w:val="es-ES"/>
            </w:rPr>
          </w:rPrChange>
        </w:rPr>
        <w:t xml:space="preserve">, TTPa, Heptest) después de la administración de un amplio rango de dosis (de 5 a 30 mg dos veces al día). La relación entre la concentración de </w:t>
      </w:r>
      <w:r w:rsidR="003E051B" w:rsidRPr="007C408B">
        <w:rPr>
          <w:szCs w:val="22"/>
          <w:rPrChange w:id="17096" w:author="Ines Romero Carraminana" w:date="2025-05-23T13:33:00Z" w16du:dateUtc="2025-05-23T11:33:00Z">
            <w:rPr>
              <w:szCs w:val="22"/>
              <w:lang w:val="es-ES"/>
            </w:rPr>
          </w:rPrChange>
        </w:rPr>
        <w:t>rivaroxabán</w:t>
      </w:r>
      <w:r w:rsidRPr="007C408B">
        <w:rPr>
          <w:szCs w:val="22"/>
          <w:rPrChange w:id="17097" w:author="Ines Romero Carraminana" w:date="2025-05-23T13:33:00Z" w16du:dateUtc="2025-05-23T11:33:00Z">
            <w:rPr>
              <w:szCs w:val="22"/>
              <w:lang w:val="es-ES"/>
            </w:rPr>
          </w:rPrChange>
        </w:rPr>
        <w:t xml:space="preserve"> y la actividad del factor Xa se describió de manera óptima por un modelo E</w:t>
      </w:r>
      <w:r w:rsidRPr="007C408B">
        <w:rPr>
          <w:szCs w:val="22"/>
          <w:vertAlign w:val="subscript"/>
          <w:rPrChange w:id="17098" w:author="Ines Romero Carraminana" w:date="2025-05-23T13:33:00Z" w16du:dateUtc="2025-05-23T11:33:00Z">
            <w:rPr>
              <w:szCs w:val="22"/>
              <w:vertAlign w:val="subscript"/>
              <w:lang w:val="es-ES"/>
            </w:rPr>
          </w:rPrChange>
        </w:rPr>
        <w:t>max</w:t>
      </w:r>
      <w:r w:rsidRPr="007C408B">
        <w:rPr>
          <w:szCs w:val="22"/>
          <w:rPrChange w:id="17099" w:author="Ines Romero Carraminana" w:date="2025-05-23T13:33:00Z" w16du:dateUtc="2025-05-23T11:33:00Z">
            <w:rPr>
              <w:szCs w:val="22"/>
              <w:lang w:val="es-ES"/>
            </w:rPr>
          </w:rPrChange>
        </w:rPr>
        <w:t>. En el caso del TP, por lo general, el modelo de intersección lineal describió mejor los datos. Dependiendo de los diferentes reactivos usados en el TP, la pendiente varió considerablemente. Con Neoplastin PT, el TP basal fue de aproximadamente 13 seg. y la pendiente fue de alrededor de 3 a 4 </w:t>
      </w:r>
      <w:proofErr w:type="gramStart"/>
      <w:r w:rsidRPr="007C408B">
        <w:rPr>
          <w:szCs w:val="22"/>
          <w:rPrChange w:id="17100" w:author="Ines Romero Carraminana" w:date="2025-05-23T13:33:00Z" w16du:dateUtc="2025-05-23T11:33:00Z">
            <w:rPr>
              <w:szCs w:val="22"/>
              <w:lang w:val="es-ES"/>
            </w:rPr>
          </w:rPrChange>
        </w:rPr>
        <w:t>seg</w:t>
      </w:r>
      <w:r w:rsidR="00DB33D8" w:rsidRPr="007C408B">
        <w:rPr>
          <w:szCs w:val="22"/>
          <w:rPrChange w:id="17101" w:author="Ines Romero Carraminana" w:date="2025-05-23T13:33:00Z" w16du:dateUtc="2025-05-23T11:33:00Z">
            <w:rPr>
              <w:szCs w:val="22"/>
              <w:lang w:val="es-ES"/>
            </w:rPr>
          </w:rPrChange>
        </w:rPr>
        <w:t>.</w:t>
      </w:r>
      <w:r w:rsidRPr="007C408B">
        <w:rPr>
          <w:szCs w:val="22"/>
          <w:rPrChange w:id="17102" w:author="Ines Romero Carraminana" w:date="2025-05-23T13:33:00Z" w16du:dateUtc="2025-05-23T11:33:00Z">
            <w:rPr>
              <w:szCs w:val="22"/>
              <w:lang w:val="es-ES"/>
            </w:rPr>
          </w:rPrChange>
        </w:rPr>
        <w:t>/</w:t>
      </w:r>
      <w:proofErr w:type="gramEnd"/>
      <w:r w:rsidRPr="007C408B">
        <w:rPr>
          <w:szCs w:val="22"/>
          <w:rPrChange w:id="17103" w:author="Ines Romero Carraminana" w:date="2025-05-23T13:33:00Z" w16du:dateUtc="2025-05-23T11:33:00Z">
            <w:rPr>
              <w:szCs w:val="22"/>
              <w:lang w:val="es-ES"/>
            </w:rPr>
          </w:rPrChange>
        </w:rPr>
        <w:t>(100 </w:t>
      </w:r>
      <w:r w:rsidR="00D4444C" w:rsidRPr="007C408B">
        <w:rPr>
          <w:szCs w:val="22"/>
          <w:rPrChange w:id="17104" w:author="Ines Romero Carraminana" w:date="2025-05-23T13:33:00Z" w16du:dateUtc="2025-05-23T11:33:00Z">
            <w:rPr>
              <w:szCs w:val="22"/>
              <w:lang w:val="es-ES"/>
            </w:rPr>
          </w:rPrChange>
        </w:rPr>
        <w:t>µg</w:t>
      </w:r>
      <w:r w:rsidRPr="007C408B">
        <w:rPr>
          <w:szCs w:val="22"/>
          <w:rPrChange w:id="17105" w:author="Ines Romero Carraminana" w:date="2025-05-23T13:33:00Z" w16du:dateUtc="2025-05-23T11:33:00Z">
            <w:rPr>
              <w:szCs w:val="22"/>
              <w:lang w:val="es-ES"/>
            </w:rPr>
          </w:rPrChange>
        </w:rPr>
        <w:t>/l). Los resultados de los análisis de la relación PK/PD en las fases II y III fueron consistentes con los datos establecidos en los sujetos sanos.</w:t>
      </w:r>
    </w:p>
    <w:p w14:paraId="1133EA4C" w14:textId="77777777" w:rsidR="00B3079B" w:rsidRPr="007C408B" w:rsidRDefault="00B3079B" w:rsidP="00A07595">
      <w:pPr>
        <w:spacing w:line="240" w:lineRule="auto"/>
        <w:rPr>
          <w:szCs w:val="22"/>
          <w:rPrChange w:id="17106" w:author="Ines Romero Carraminana" w:date="2025-05-23T13:33:00Z" w16du:dateUtc="2025-05-23T11:33:00Z">
            <w:rPr>
              <w:szCs w:val="22"/>
              <w:lang w:val="es-ES"/>
            </w:rPr>
          </w:rPrChange>
        </w:rPr>
      </w:pPr>
    </w:p>
    <w:p w14:paraId="0FB026F3" w14:textId="77777777" w:rsidR="00B3079B" w:rsidRPr="007C408B" w:rsidRDefault="00B3079B" w:rsidP="00A07595">
      <w:pPr>
        <w:keepNext/>
        <w:keepLines/>
        <w:spacing w:line="240" w:lineRule="auto"/>
        <w:rPr>
          <w:szCs w:val="22"/>
          <w:rPrChange w:id="17107" w:author="Ines Romero Carraminana" w:date="2025-05-23T13:33:00Z" w16du:dateUtc="2025-05-23T11:33:00Z">
            <w:rPr>
              <w:szCs w:val="22"/>
              <w:lang w:val="es-ES"/>
            </w:rPr>
          </w:rPrChange>
        </w:rPr>
      </w:pPr>
      <w:r w:rsidRPr="007C408B">
        <w:rPr>
          <w:szCs w:val="22"/>
          <w:u w:val="single"/>
          <w:rPrChange w:id="17108" w:author="Ines Romero Carraminana" w:date="2025-05-23T13:33:00Z" w16du:dateUtc="2025-05-23T11:33:00Z">
            <w:rPr>
              <w:szCs w:val="22"/>
              <w:u w:val="single"/>
              <w:lang w:val="es-ES"/>
            </w:rPr>
          </w:rPrChange>
        </w:rPr>
        <w:t>Población pediátrica</w:t>
      </w:r>
    </w:p>
    <w:p w14:paraId="73D2FABC" w14:textId="3368AA11" w:rsidR="00B3079B" w:rsidRPr="007C408B" w:rsidRDefault="00B3079B" w:rsidP="00A07595">
      <w:pPr>
        <w:spacing w:line="240" w:lineRule="auto"/>
        <w:rPr>
          <w:szCs w:val="22"/>
          <w:rPrChange w:id="17109" w:author="Ines Romero Carraminana" w:date="2025-05-23T13:33:00Z" w16du:dateUtc="2025-05-23T11:33:00Z">
            <w:rPr>
              <w:szCs w:val="22"/>
              <w:lang w:val="es-ES"/>
            </w:rPr>
          </w:rPrChange>
        </w:rPr>
      </w:pPr>
      <w:r w:rsidRPr="007C408B">
        <w:rPr>
          <w:szCs w:val="22"/>
          <w:rPrChange w:id="17110" w:author="Ines Romero Carraminana" w:date="2025-05-23T13:33:00Z" w16du:dateUtc="2025-05-23T11:33:00Z">
            <w:rPr>
              <w:szCs w:val="22"/>
              <w:lang w:val="es-ES"/>
            </w:rPr>
          </w:rPrChange>
        </w:rPr>
        <w:t xml:space="preserve">No se ha </w:t>
      </w:r>
      <w:r w:rsidR="00415D97" w:rsidRPr="007C408B">
        <w:rPr>
          <w:szCs w:val="22"/>
          <w:rPrChange w:id="17111" w:author="Ines Romero Carraminana" w:date="2025-05-23T13:33:00Z" w16du:dateUtc="2025-05-23T11:33:00Z">
            <w:rPr>
              <w:szCs w:val="22"/>
              <w:lang w:val="es-ES"/>
            </w:rPr>
          </w:rPrChange>
        </w:rPr>
        <w:t xml:space="preserve">establecido </w:t>
      </w:r>
      <w:r w:rsidRPr="007C408B">
        <w:rPr>
          <w:szCs w:val="22"/>
          <w:rPrChange w:id="17112" w:author="Ines Romero Carraminana" w:date="2025-05-23T13:33:00Z" w16du:dateUtc="2025-05-23T11:33:00Z">
            <w:rPr>
              <w:szCs w:val="22"/>
              <w:lang w:val="es-ES"/>
            </w:rPr>
          </w:rPrChange>
        </w:rPr>
        <w:t>la seguridad y eficacia</w:t>
      </w:r>
      <w:r w:rsidR="006021B0" w:rsidRPr="007C408B">
        <w:rPr>
          <w:szCs w:val="22"/>
          <w:rPrChange w:id="17113" w:author="Ines Romero Carraminana" w:date="2025-05-23T13:33:00Z" w16du:dateUtc="2025-05-23T11:33:00Z">
            <w:rPr>
              <w:szCs w:val="22"/>
              <w:lang w:val="es-ES"/>
            </w:rPr>
          </w:rPrChange>
        </w:rPr>
        <w:t xml:space="preserve"> para la indicación de prevención del ictus y</w:t>
      </w:r>
      <w:r w:rsidR="00C01D4E" w:rsidRPr="007C408B">
        <w:rPr>
          <w:szCs w:val="22"/>
          <w:rPrChange w:id="17114" w:author="Ines Romero Carraminana" w:date="2025-05-23T13:33:00Z" w16du:dateUtc="2025-05-23T11:33:00Z">
            <w:rPr>
              <w:szCs w:val="22"/>
              <w:lang w:val="es-ES"/>
            </w:rPr>
          </w:rPrChange>
        </w:rPr>
        <w:t xml:space="preserve"> la</w:t>
      </w:r>
      <w:r w:rsidR="006021B0" w:rsidRPr="007C408B">
        <w:rPr>
          <w:szCs w:val="22"/>
          <w:rPrChange w:id="17115" w:author="Ines Romero Carraminana" w:date="2025-05-23T13:33:00Z" w16du:dateUtc="2025-05-23T11:33:00Z">
            <w:rPr>
              <w:szCs w:val="22"/>
              <w:lang w:val="es-ES"/>
            </w:rPr>
          </w:rPrChange>
        </w:rPr>
        <w:t xml:space="preserve"> embolia sistémica en pacientes con fibrilación auricular no valvular</w:t>
      </w:r>
      <w:r w:rsidRPr="007C408B">
        <w:rPr>
          <w:szCs w:val="22"/>
          <w:rPrChange w:id="17116" w:author="Ines Romero Carraminana" w:date="2025-05-23T13:33:00Z" w16du:dateUtc="2025-05-23T11:33:00Z">
            <w:rPr>
              <w:szCs w:val="22"/>
              <w:lang w:val="es-ES"/>
            </w:rPr>
          </w:rPrChange>
        </w:rPr>
        <w:t xml:space="preserve"> en niños y adolescentes hasta los 18 años.</w:t>
      </w:r>
    </w:p>
    <w:p w14:paraId="7FEA02EB" w14:textId="77777777" w:rsidR="00B3079B" w:rsidRPr="007C408B" w:rsidRDefault="00B3079B" w:rsidP="00A07595">
      <w:pPr>
        <w:tabs>
          <w:tab w:val="clear" w:pos="567"/>
          <w:tab w:val="left" w:pos="3995"/>
        </w:tabs>
        <w:spacing w:line="240" w:lineRule="auto"/>
        <w:rPr>
          <w:iCs/>
          <w:szCs w:val="22"/>
          <w:rPrChange w:id="17117" w:author="Ines Romero Carraminana" w:date="2025-05-23T13:33:00Z" w16du:dateUtc="2025-05-23T11:33:00Z">
            <w:rPr>
              <w:iCs/>
              <w:szCs w:val="22"/>
              <w:lang w:val="es-ES"/>
            </w:rPr>
          </w:rPrChange>
        </w:rPr>
      </w:pPr>
    </w:p>
    <w:p w14:paraId="4F7EDEB1" w14:textId="77777777" w:rsidR="00B3079B" w:rsidRPr="007C408B" w:rsidRDefault="00B3079B" w:rsidP="00A07595">
      <w:pPr>
        <w:keepNext/>
        <w:spacing w:line="240" w:lineRule="auto"/>
        <w:ind w:left="567" w:hanging="567"/>
        <w:rPr>
          <w:b/>
          <w:bCs/>
          <w:szCs w:val="22"/>
          <w:rPrChange w:id="17118" w:author="Ines Romero Carraminana" w:date="2025-05-23T13:33:00Z" w16du:dateUtc="2025-05-23T11:33:00Z">
            <w:rPr>
              <w:b/>
              <w:bCs/>
              <w:szCs w:val="22"/>
              <w:lang w:val="es-ES"/>
            </w:rPr>
          </w:rPrChange>
        </w:rPr>
      </w:pPr>
      <w:r w:rsidRPr="007C408B">
        <w:rPr>
          <w:b/>
          <w:bCs/>
          <w:szCs w:val="22"/>
          <w:rPrChange w:id="17119" w:author="Ines Romero Carraminana" w:date="2025-05-23T13:33:00Z" w16du:dateUtc="2025-05-23T11:33:00Z">
            <w:rPr>
              <w:b/>
              <w:bCs/>
              <w:szCs w:val="22"/>
              <w:lang w:val="es-ES"/>
            </w:rPr>
          </w:rPrChange>
        </w:rPr>
        <w:lastRenderedPageBreak/>
        <w:t>5.3</w:t>
      </w:r>
      <w:r w:rsidRPr="007C408B">
        <w:rPr>
          <w:b/>
          <w:bCs/>
          <w:szCs w:val="22"/>
          <w:rPrChange w:id="17120" w:author="Ines Romero Carraminana" w:date="2025-05-23T13:33:00Z" w16du:dateUtc="2025-05-23T11:33:00Z">
            <w:rPr>
              <w:b/>
              <w:bCs/>
              <w:szCs w:val="22"/>
              <w:lang w:val="es-ES"/>
            </w:rPr>
          </w:rPrChange>
        </w:rPr>
        <w:tab/>
        <w:t>Datos preclínicos sobre seguridad</w:t>
      </w:r>
    </w:p>
    <w:p w14:paraId="513206BD" w14:textId="77777777" w:rsidR="00B3079B" w:rsidRPr="007C408B" w:rsidRDefault="00B3079B" w:rsidP="00A07595">
      <w:pPr>
        <w:keepNext/>
        <w:spacing w:line="240" w:lineRule="auto"/>
        <w:rPr>
          <w:szCs w:val="22"/>
          <w:rPrChange w:id="17121" w:author="Ines Romero Carraminana" w:date="2025-05-23T13:33:00Z" w16du:dateUtc="2025-05-23T11:33:00Z">
            <w:rPr>
              <w:szCs w:val="22"/>
              <w:lang w:val="es-ES"/>
            </w:rPr>
          </w:rPrChange>
        </w:rPr>
      </w:pPr>
    </w:p>
    <w:p w14:paraId="073963B8" w14:textId="77777777" w:rsidR="00B3079B" w:rsidRPr="007C408B" w:rsidRDefault="00B3079B" w:rsidP="00A07595">
      <w:pPr>
        <w:spacing w:line="240" w:lineRule="auto"/>
        <w:rPr>
          <w:szCs w:val="22"/>
          <w:lang w:eastAsia="es-ES"/>
          <w:rPrChange w:id="17122" w:author="Ines Romero Carraminana" w:date="2025-05-23T13:33:00Z" w16du:dateUtc="2025-05-23T11:33:00Z">
            <w:rPr>
              <w:szCs w:val="22"/>
              <w:lang w:val="es-ES" w:eastAsia="es-ES"/>
            </w:rPr>
          </w:rPrChange>
        </w:rPr>
      </w:pPr>
      <w:r w:rsidRPr="007C408B">
        <w:rPr>
          <w:szCs w:val="22"/>
          <w:lang w:eastAsia="es-ES"/>
          <w:rPrChange w:id="17123" w:author="Ines Romero Carraminana" w:date="2025-05-23T13:33:00Z" w16du:dateUtc="2025-05-23T11:33:00Z">
            <w:rPr>
              <w:szCs w:val="22"/>
              <w:lang w:val="es-ES" w:eastAsia="es-ES"/>
            </w:rPr>
          </w:rPrChange>
        </w:rPr>
        <w:t xml:space="preserve">Los datos de los estudios </w:t>
      </w:r>
      <w:r w:rsidR="00AD7AE6" w:rsidRPr="007C408B">
        <w:rPr>
          <w:szCs w:val="22"/>
          <w:lang w:eastAsia="es-ES"/>
          <w:rPrChange w:id="17124" w:author="Ines Romero Carraminana" w:date="2025-05-23T13:33:00Z" w16du:dateUtc="2025-05-23T11:33:00Z">
            <w:rPr>
              <w:szCs w:val="22"/>
              <w:lang w:val="es-ES" w:eastAsia="es-ES"/>
            </w:rPr>
          </w:rPrChange>
        </w:rPr>
        <w:t>pre</w:t>
      </w:r>
      <w:r w:rsidRPr="007C408B">
        <w:rPr>
          <w:szCs w:val="22"/>
          <w:lang w:eastAsia="es-ES"/>
          <w:rPrChange w:id="17125" w:author="Ines Romero Carraminana" w:date="2025-05-23T13:33:00Z" w16du:dateUtc="2025-05-23T11:33:00Z">
            <w:rPr>
              <w:szCs w:val="22"/>
              <w:lang w:val="es-ES" w:eastAsia="es-ES"/>
            </w:rPr>
          </w:rPrChange>
        </w:rPr>
        <w:t xml:space="preserve">clínicos no muestran riesgos especiales para los seres humanos según los estudios convencionales de farmacología de seguridad, toxicidad con dosis únicas, fototoxicidad, genotoxicidad, potencial carcinogénico y toxicidad </w:t>
      </w:r>
      <w:r w:rsidR="00425B92" w:rsidRPr="007C408B">
        <w:rPr>
          <w:szCs w:val="22"/>
          <w:lang w:eastAsia="es-ES"/>
          <w:rPrChange w:id="17126" w:author="Ines Romero Carraminana" w:date="2025-05-23T13:33:00Z" w16du:dateUtc="2025-05-23T11:33:00Z">
            <w:rPr>
              <w:szCs w:val="22"/>
              <w:lang w:val="es-ES" w:eastAsia="es-ES"/>
            </w:rPr>
          </w:rPrChange>
        </w:rPr>
        <w:t>juvenil</w:t>
      </w:r>
      <w:r w:rsidRPr="007C408B">
        <w:rPr>
          <w:szCs w:val="22"/>
          <w:lang w:eastAsia="es-ES"/>
          <w:rPrChange w:id="17127" w:author="Ines Romero Carraminana" w:date="2025-05-23T13:33:00Z" w16du:dateUtc="2025-05-23T11:33:00Z">
            <w:rPr>
              <w:szCs w:val="22"/>
              <w:lang w:val="es-ES" w:eastAsia="es-ES"/>
            </w:rPr>
          </w:rPrChange>
        </w:rPr>
        <w:t>.</w:t>
      </w:r>
    </w:p>
    <w:p w14:paraId="3FB34244" w14:textId="4F7A840E" w:rsidR="00B3079B" w:rsidRPr="007C408B" w:rsidRDefault="00B3079B" w:rsidP="00A07595">
      <w:pPr>
        <w:spacing w:line="240" w:lineRule="auto"/>
        <w:rPr>
          <w:szCs w:val="22"/>
          <w:rPrChange w:id="17128" w:author="Ines Romero Carraminana" w:date="2025-05-23T13:33:00Z" w16du:dateUtc="2025-05-23T11:33:00Z">
            <w:rPr>
              <w:szCs w:val="22"/>
              <w:lang w:val="es-ES"/>
            </w:rPr>
          </w:rPrChange>
        </w:rPr>
      </w:pPr>
      <w:r w:rsidRPr="007C408B">
        <w:rPr>
          <w:szCs w:val="22"/>
          <w:rPrChange w:id="17129" w:author="Ines Romero Carraminana" w:date="2025-05-23T13:33:00Z" w16du:dateUtc="2025-05-23T11:33:00Z">
            <w:rPr>
              <w:szCs w:val="22"/>
              <w:lang w:val="es-ES"/>
            </w:rPr>
          </w:rPrChange>
        </w:rPr>
        <w:t xml:space="preserve">Los efectos observados en los estudios con dosis repetidas se debieron principalmente a la actividad farmacodinámica incrementada de </w:t>
      </w:r>
      <w:r w:rsidR="003E051B" w:rsidRPr="007C408B">
        <w:rPr>
          <w:szCs w:val="22"/>
          <w:rPrChange w:id="17130" w:author="Ines Romero Carraminana" w:date="2025-05-23T13:33:00Z" w16du:dateUtc="2025-05-23T11:33:00Z">
            <w:rPr>
              <w:szCs w:val="22"/>
              <w:lang w:val="es-ES"/>
            </w:rPr>
          </w:rPrChange>
        </w:rPr>
        <w:t>rivaroxabán</w:t>
      </w:r>
      <w:r w:rsidRPr="007C408B">
        <w:rPr>
          <w:szCs w:val="22"/>
          <w:rPrChange w:id="17131" w:author="Ines Romero Carraminana" w:date="2025-05-23T13:33:00Z" w16du:dateUtc="2025-05-23T11:33:00Z">
            <w:rPr>
              <w:szCs w:val="22"/>
              <w:lang w:val="es-ES"/>
            </w:rPr>
          </w:rPrChange>
        </w:rPr>
        <w:t>. En rata</w:t>
      </w:r>
      <w:r w:rsidR="00CD22C0" w:rsidRPr="007C408B">
        <w:rPr>
          <w:szCs w:val="22"/>
          <w:rPrChange w:id="17132" w:author="Ines Romero Carraminana" w:date="2025-05-23T13:33:00Z" w16du:dateUtc="2025-05-23T11:33:00Z">
            <w:rPr>
              <w:szCs w:val="22"/>
              <w:lang w:val="es-ES"/>
            </w:rPr>
          </w:rPrChange>
        </w:rPr>
        <w:t>s</w:t>
      </w:r>
      <w:r w:rsidRPr="007C408B">
        <w:rPr>
          <w:szCs w:val="22"/>
          <w:rPrChange w:id="17133" w:author="Ines Romero Carraminana" w:date="2025-05-23T13:33:00Z" w16du:dateUtc="2025-05-23T11:33:00Z">
            <w:rPr>
              <w:szCs w:val="22"/>
              <w:lang w:val="es-ES"/>
            </w:rPr>
          </w:rPrChange>
        </w:rPr>
        <w:t xml:space="preserve"> se observó un aumento de las concentraciones plasmáticas de IgG e IgA a niveles de exposición clínicamente relevantes.</w:t>
      </w:r>
    </w:p>
    <w:p w14:paraId="5B01FBED" w14:textId="1C17C3C4" w:rsidR="00B3079B" w:rsidRPr="007C408B" w:rsidRDefault="00B3079B" w:rsidP="00A07595">
      <w:pPr>
        <w:tabs>
          <w:tab w:val="clear" w:pos="567"/>
        </w:tabs>
        <w:autoSpaceDE w:val="0"/>
        <w:autoSpaceDN w:val="0"/>
        <w:adjustRightInd w:val="0"/>
        <w:spacing w:line="240" w:lineRule="auto"/>
        <w:rPr>
          <w:szCs w:val="22"/>
          <w:lang w:eastAsia="es-ES"/>
          <w:rPrChange w:id="17134" w:author="Ines Romero Carraminana" w:date="2025-05-23T13:33:00Z" w16du:dateUtc="2025-05-23T11:33:00Z">
            <w:rPr>
              <w:szCs w:val="22"/>
              <w:lang w:val="es-ES" w:eastAsia="es-ES"/>
            </w:rPr>
          </w:rPrChange>
        </w:rPr>
      </w:pPr>
      <w:r w:rsidRPr="007C408B">
        <w:rPr>
          <w:szCs w:val="22"/>
          <w:lang w:eastAsia="es-ES"/>
          <w:rPrChange w:id="17135" w:author="Ines Romero Carraminana" w:date="2025-05-23T13:33:00Z" w16du:dateUtc="2025-05-23T11:33:00Z">
            <w:rPr>
              <w:szCs w:val="22"/>
              <w:lang w:val="es-ES" w:eastAsia="es-ES"/>
            </w:rPr>
          </w:rPrChange>
        </w:rPr>
        <w:t xml:space="preserve">No se observó ningún efecto sobre la fertilidad en las ratas macho o hembra. Los estudios en animales han demostrado una toxicidad reproductiva relacionada con el modo de acción farmacológica de </w:t>
      </w:r>
      <w:r w:rsidR="003E051B" w:rsidRPr="007C408B">
        <w:rPr>
          <w:szCs w:val="22"/>
          <w:lang w:eastAsia="es-ES"/>
          <w:rPrChange w:id="17136" w:author="Ines Romero Carraminana" w:date="2025-05-23T13:33:00Z" w16du:dateUtc="2025-05-23T11:33:00Z">
            <w:rPr>
              <w:szCs w:val="22"/>
              <w:lang w:val="es-ES" w:eastAsia="es-ES"/>
            </w:rPr>
          </w:rPrChange>
        </w:rPr>
        <w:t>rivaroxabán</w:t>
      </w:r>
      <w:r w:rsidRPr="007C408B">
        <w:rPr>
          <w:szCs w:val="22"/>
          <w:lang w:eastAsia="es-ES"/>
          <w:rPrChange w:id="17137" w:author="Ines Romero Carraminana" w:date="2025-05-23T13:33:00Z" w16du:dateUtc="2025-05-23T11:33:00Z">
            <w:rPr>
              <w:szCs w:val="22"/>
              <w:lang w:val="es-ES" w:eastAsia="es-ES"/>
            </w:rPr>
          </w:rPrChange>
        </w:rPr>
        <w:t xml:space="preserve"> (p.</w:t>
      </w:r>
      <w:r w:rsidR="003917F3" w:rsidRPr="007C408B">
        <w:rPr>
          <w:szCs w:val="22"/>
          <w:lang w:eastAsia="es-ES"/>
          <w:rPrChange w:id="17138" w:author="Ines Romero Carraminana" w:date="2025-05-23T13:33:00Z" w16du:dateUtc="2025-05-23T11:33:00Z">
            <w:rPr>
              <w:szCs w:val="22"/>
              <w:lang w:val="es-ES" w:eastAsia="es-ES"/>
            </w:rPr>
          </w:rPrChange>
        </w:rPr>
        <w:t> </w:t>
      </w:r>
      <w:r w:rsidRPr="007C408B">
        <w:rPr>
          <w:szCs w:val="22"/>
          <w:lang w:eastAsia="es-ES"/>
          <w:rPrChange w:id="17139" w:author="Ines Romero Carraminana" w:date="2025-05-23T13:33:00Z" w16du:dateUtc="2025-05-23T11:33:00Z">
            <w:rPr>
              <w:szCs w:val="22"/>
              <w:lang w:val="es-ES" w:eastAsia="es-ES"/>
            </w:rPr>
          </w:rPrChange>
        </w:rPr>
        <w:t>ej.</w:t>
      </w:r>
      <w:r w:rsidR="00CC5AD6" w:rsidRPr="007C408B">
        <w:rPr>
          <w:szCs w:val="22"/>
          <w:lang w:eastAsia="es-ES"/>
          <w:rPrChange w:id="17140" w:author="Ines Romero Carraminana" w:date="2025-05-23T13:33:00Z" w16du:dateUtc="2025-05-23T11:33:00Z">
            <w:rPr>
              <w:szCs w:val="22"/>
              <w:lang w:val="es-ES" w:eastAsia="es-ES"/>
            </w:rPr>
          </w:rPrChange>
        </w:rPr>
        <w:t>,</w:t>
      </w:r>
      <w:r w:rsidRPr="007C408B">
        <w:rPr>
          <w:szCs w:val="22"/>
          <w:lang w:eastAsia="es-ES"/>
          <w:rPrChange w:id="17141" w:author="Ines Romero Carraminana" w:date="2025-05-23T13:33:00Z" w16du:dateUtc="2025-05-23T11:33:00Z">
            <w:rPr>
              <w:szCs w:val="22"/>
              <w:lang w:val="es-ES" w:eastAsia="es-ES"/>
            </w:rPr>
          </w:rPrChange>
        </w:rPr>
        <w:t xml:space="preserve"> complicaciones hemorrágicas). A concentraciones plasmáticas clínicamente relevantes se observó toxicidad embriofetal </w:t>
      </w:r>
      <w:r w:rsidRPr="007C408B">
        <w:rPr>
          <w:szCs w:val="22"/>
          <w:rPrChange w:id="17142" w:author="Ines Romero Carraminana" w:date="2025-05-23T13:33:00Z" w16du:dateUtc="2025-05-23T11:33:00Z">
            <w:rPr>
              <w:szCs w:val="22"/>
              <w:lang w:val="es-ES"/>
            </w:rPr>
          </w:rPrChange>
        </w:rPr>
        <w:t xml:space="preserve">(pérdida después de la implantación, retraso o adelanto de la osificación, varias manchas hepáticas de color claro) y un aumento de la incidencia de malformaciones frecuentes, así como cambios placentarios. </w:t>
      </w:r>
      <w:r w:rsidRPr="007C408B">
        <w:rPr>
          <w:szCs w:val="22"/>
          <w:lang w:eastAsia="es-ES"/>
          <w:rPrChange w:id="17143" w:author="Ines Romero Carraminana" w:date="2025-05-23T13:33:00Z" w16du:dateUtc="2025-05-23T11:33:00Z">
            <w:rPr>
              <w:szCs w:val="22"/>
              <w:lang w:val="es-ES" w:eastAsia="es-ES"/>
            </w:rPr>
          </w:rPrChange>
        </w:rPr>
        <w:t>En el estudio pre y postnatal en ratas, se observó una disminución de la viabilidad de las crías a dosis que fueron tóxicas para las madres.</w:t>
      </w:r>
    </w:p>
    <w:p w14:paraId="762A890A" w14:textId="77777777" w:rsidR="00B3079B" w:rsidRPr="007C408B" w:rsidRDefault="00B3079B" w:rsidP="00A07595">
      <w:pPr>
        <w:spacing w:line="240" w:lineRule="auto"/>
        <w:rPr>
          <w:szCs w:val="22"/>
          <w:rPrChange w:id="17144" w:author="Ines Romero Carraminana" w:date="2025-05-23T13:33:00Z" w16du:dateUtc="2025-05-23T11:33:00Z">
            <w:rPr>
              <w:szCs w:val="22"/>
              <w:lang w:val="es-ES"/>
            </w:rPr>
          </w:rPrChange>
        </w:rPr>
      </w:pPr>
    </w:p>
    <w:p w14:paraId="58D82B95" w14:textId="0C4A8C5B" w:rsidR="007A2B41" w:rsidRPr="007C408B" w:rsidRDefault="003E051B" w:rsidP="00A07595">
      <w:pPr>
        <w:spacing w:line="240" w:lineRule="auto"/>
        <w:rPr>
          <w:szCs w:val="22"/>
          <w:rPrChange w:id="17145" w:author="Ines Romero Carraminana" w:date="2025-05-23T13:33:00Z" w16du:dateUtc="2025-05-23T11:33:00Z">
            <w:rPr>
              <w:szCs w:val="22"/>
              <w:lang w:val="es-ES"/>
            </w:rPr>
          </w:rPrChange>
        </w:rPr>
      </w:pPr>
      <w:r w:rsidRPr="007C408B">
        <w:rPr>
          <w:szCs w:val="22"/>
          <w:rPrChange w:id="17146" w:author="Ines Romero Carraminana" w:date="2025-05-23T13:33:00Z" w16du:dateUtc="2025-05-23T11:33:00Z">
            <w:rPr>
              <w:szCs w:val="22"/>
              <w:lang w:val="es-ES"/>
            </w:rPr>
          </w:rPrChange>
        </w:rPr>
        <w:t>Rivaroxabán</w:t>
      </w:r>
      <w:r w:rsidR="007A2B41" w:rsidRPr="007C408B">
        <w:rPr>
          <w:szCs w:val="22"/>
          <w:rPrChange w:id="17147" w:author="Ines Romero Carraminana" w:date="2025-05-23T13:33:00Z" w16du:dateUtc="2025-05-23T11:33:00Z">
            <w:rPr>
              <w:szCs w:val="22"/>
              <w:lang w:val="es-ES"/>
            </w:rPr>
          </w:rPrChange>
        </w:rPr>
        <w:t xml:space="preserve"> se estudió en ratas jóvenes con una duración de tratamiento de hasta 3 meses a partir del cuarto día postnatal</w:t>
      </w:r>
      <w:r w:rsidR="00C25F64" w:rsidRPr="007C408B">
        <w:rPr>
          <w:szCs w:val="22"/>
          <w:rPrChange w:id="17148" w:author="Ines Romero Carraminana" w:date="2025-05-23T13:33:00Z" w16du:dateUtc="2025-05-23T11:33:00Z">
            <w:rPr>
              <w:szCs w:val="22"/>
              <w:lang w:val="es-ES"/>
            </w:rPr>
          </w:rPrChange>
        </w:rPr>
        <w:t>, mostrando un aumento no relacionado con la dosis de la hemorragia periinsular</w:t>
      </w:r>
      <w:r w:rsidR="007A2B41" w:rsidRPr="007C408B">
        <w:rPr>
          <w:szCs w:val="22"/>
          <w:rPrChange w:id="17149" w:author="Ines Romero Carraminana" w:date="2025-05-23T13:33:00Z" w16du:dateUtc="2025-05-23T11:33:00Z">
            <w:rPr>
              <w:szCs w:val="22"/>
              <w:lang w:val="es-ES"/>
            </w:rPr>
          </w:rPrChange>
        </w:rPr>
        <w:t xml:space="preserve">. No se </w:t>
      </w:r>
      <w:r w:rsidR="002742D5" w:rsidRPr="007C408B">
        <w:rPr>
          <w:szCs w:val="22"/>
          <w:rPrChange w:id="17150" w:author="Ines Romero Carraminana" w:date="2025-05-23T13:33:00Z" w16du:dateUtc="2025-05-23T11:33:00Z">
            <w:rPr>
              <w:szCs w:val="22"/>
              <w:lang w:val="es-ES"/>
            </w:rPr>
          </w:rPrChange>
        </w:rPr>
        <w:t>hallaron</w:t>
      </w:r>
      <w:r w:rsidR="007A2B41" w:rsidRPr="007C408B">
        <w:rPr>
          <w:szCs w:val="22"/>
          <w:rPrChange w:id="17151" w:author="Ines Romero Carraminana" w:date="2025-05-23T13:33:00Z" w16du:dateUtc="2025-05-23T11:33:00Z">
            <w:rPr>
              <w:szCs w:val="22"/>
              <w:lang w:val="es-ES"/>
            </w:rPr>
          </w:rPrChange>
        </w:rPr>
        <w:t xml:space="preserve"> pruebas de toxicidad específica en</w:t>
      </w:r>
      <w:r w:rsidR="004A2A59" w:rsidRPr="007C408B">
        <w:rPr>
          <w:szCs w:val="22"/>
          <w:rPrChange w:id="17152" w:author="Ines Romero Carraminana" w:date="2025-05-23T13:33:00Z" w16du:dateUtc="2025-05-23T11:33:00Z">
            <w:rPr>
              <w:szCs w:val="22"/>
              <w:lang w:val="es-ES"/>
            </w:rPr>
          </w:rPrChange>
        </w:rPr>
        <w:t xml:space="preserve"> los</w:t>
      </w:r>
      <w:r w:rsidR="007A2B41" w:rsidRPr="007C408B">
        <w:rPr>
          <w:szCs w:val="22"/>
          <w:rPrChange w:id="17153" w:author="Ines Romero Carraminana" w:date="2025-05-23T13:33:00Z" w16du:dateUtc="2025-05-23T11:33:00Z">
            <w:rPr>
              <w:szCs w:val="22"/>
              <w:lang w:val="es-ES"/>
            </w:rPr>
          </w:rPrChange>
        </w:rPr>
        <w:t xml:space="preserve"> órgano</w:t>
      </w:r>
      <w:r w:rsidR="004A2A59" w:rsidRPr="007C408B">
        <w:rPr>
          <w:szCs w:val="22"/>
          <w:rPrChange w:id="17154" w:author="Ines Romero Carraminana" w:date="2025-05-23T13:33:00Z" w16du:dateUtc="2025-05-23T11:33:00Z">
            <w:rPr>
              <w:szCs w:val="22"/>
              <w:lang w:val="es-ES"/>
            </w:rPr>
          </w:rPrChange>
        </w:rPr>
        <w:t>s</w:t>
      </w:r>
      <w:r w:rsidR="002742D5" w:rsidRPr="007C408B">
        <w:rPr>
          <w:szCs w:val="22"/>
          <w:rPrChange w:id="17155" w:author="Ines Romero Carraminana" w:date="2025-05-23T13:33:00Z" w16du:dateUtc="2025-05-23T11:33:00Z">
            <w:rPr>
              <w:szCs w:val="22"/>
              <w:lang w:val="es-ES"/>
            </w:rPr>
          </w:rPrChange>
        </w:rPr>
        <w:t xml:space="preserve"> diana.</w:t>
      </w:r>
    </w:p>
    <w:p w14:paraId="780CE325" w14:textId="77777777" w:rsidR="002742D5" w:rsidRPr="007C408B" w:rsidRDefault="002742D5" w:rsidP="00A07595">
      <w:pPr>
        <w:spacing w:line="240" w:lineRule="auto"/>
        <w:rPr>
          <w:szCs w:val="22"/>
          <w:rPrChange w:id="17156" w:author="Ines Romero Carraminana" w:date="2025-05-23T13:33:00Z" w16du:dateUtc="2025-05-23T11:33:00Z">
            <w:rPr>
              <w:szCs w:val="22"/>
              <w:lang w:val="es-ES"/>
            </w:rPr>
          </w:rPrChange>
        </w:rPr>
      </w:pPr>
    </w:p>
    <w:p w14:paraId="2172F17D" w14:textId="77777777" w:rsidR="00B3079B" w:rsidRPr="007C408B" w:rsidRDefault="00B3079B" w:rsidP="00A07595">
      <w:pPr>
        <w:spacing w:line="240" w:lineRule="auto"/>
        <w:rPr>
          <w:szCs w:val="22"/>
          <w:rPrChange w:id="17157" w:author="Ines Romero Carraminana" w:date="2025-05-23T13:33:00Z" w16du:dateUtc="2025-05-23T11:33:00Z">
            <w:rPr>
              <w:szCs w:val="22"/>
              <w:lang w:val="es-ES"/>
            </w:rPr>
          </w:rPrChange>
        </w:rPr>
      </w:pPr>
    </w:p>
    <w:p w14:paraId="51A70361" w14:textId="77777777" w:rsidR="00B3079B" w:rsidRPr="007C408B" w:rsidRDefault="00B3079B" w:rsidP="00A07595">
      <w:pPr>
        <w:keepNext/>
        <w:spacing w:line="240" w:lineRule="auto"/>
        <w:ind w:left="567" w:hanging="567"/>
        <w:rPr>
          <w:b/>
          <w:bCs/>
          <w:szCs w:val="22"/>
          <w:rPrChange w:id="17158" w:author="Ines Romero Carraminana" w:date="2025-05-23T13:33:00Z" w16du:dateUtc="2025-05-23T11:33:00Z">
            <w:rPr>
              <w:b/>
              <w:bCs/>
              <w:szCs w:val="22"/>
              <w:lang w:val="es-ES"/>
            </w:rPr>
          </w:rPrChange>
        </w:rPr>
      </w:pPr>
      <w:r w:rsidRPr="007C408B">
        <w:rPr>
          <w:b/>
          <w:bCs/>
          <w:szCs w:val="22"/>
          <w:rPrChange w:id="17159" w:author="Ines Romero Carraminana" w:date="2025-05-23T13:33:00Z" w16du:dateUtc="2025-05-23T11:33:00Z">
            <w:rPr>
              <w:b/>
              <w:bCs/>
              <w:szCs w:val="22"/>
              <w:lang w:val="es-ES"/>
            </w:rPr>
          </w:rPrChange>
        </w:rPr>
        <w:t>6.</w:t>
      </w:r>
      <w:r w:rsidRPr="007C408B">
        <w:rPr>
          <w:b/>
          <w:bCs/>
          <w:szCs w:val="22"/>
          <w:rPrChange w:id="17160" w:author="Ines Romero Carraminana" w:date="2025-05-23T13:33:00Z" w16du:dateUtc="2025-05-23T11:33:00Z">
            <w:rPr>
              <w:b/>
              <w:bCs/>
              <w:szCs w:val="22"/>
              <w:lang w:val="es-ES"/>
            </w:rPr>
          </w:rPrChange>
        </w:rPr>
        <w:tab/>
        <w:t>DATOS FARMACÉUTICOS</w:t>
      </w:r>
    </w:p>
    <w:p w14:paraId="0F397835" w14:textId="77777777" w:rsidR="00B3079B" w:rsidRPr="007C408B" w:rsidRDefault="00B3079B" w:rsidP="00A07595">
      <w:pPr>
        <w:keepNext/>
        <w:spacing w:line="240" w:lineRule="auto"/>
        <w:rPr>
          <w:szCs w:val="22"/>
          <w:rPrChange w:id="17161" w:author="Ines Romero Carraminana" w:date="2025-05-23T13:33:00Z" w16du:dateUtc="2025-05-23T11:33:00Z">
            <w:rPr>
              <w:szCs w:val="22"/>
              <w:lang w:val="es-ES"/>
            </w:rPr>
          </w:rPrChange>
        </w:rPr>
      </w:pPr>
    </w:p>
    <w:p w14:paraId="2AC5462C" w14:textId="77777777" w:rsidR="00B3079B" w:rsidRPr="007C408B" w:rsidRDefault="00B3079B" w:rsidP="00A07595">
      <w:pPr>
        <w:keepNext/>
        <w:spacing w:line="240" w:lineRule="auto"/>
        <w:ind w:left="567" w:hanging="567"/>
        <w:rPr>
          <w:b/>
          <w:bCs/>
          <w:szCs w:val="22"/>
          <w:rPrChange w:id="17162" w:author="Ines Romero Carraminana" w:date="2025-05-23T13:33:00Z" w16du:dateUtc="2025-05-23T11:33:00Z">
            <w:rPr>
              <w:b/>
              <w:bCs/>
              <w:szCs w:val="22"/>
              <w:lang w:val="es-ES"/>
            </w:rPr>
          </w:rPrChange>
        </w:rPr>
      </w:pPr>
      <w:r w:rsidRPr="007C408B">
        <w:rPr>
          <w:b/>
          <w:bCs/>
          <w:szCs w:val="22"/>
          <w:rPrChange w:id="17163" w:author="Ines Romero Carraminana" w:date="2025-05-23T13:33:00Z" w16du:dateUtc="2025-05-23T11:33:00Z">
            <w:rPr>
              <w:b/>
              <w:bCs/>
              <w:szCs w:val="22"/>
              <w:lang w:val="es-ES"/>
            </w:rPr>
          </w:rPrChange>
        </w:rPr>
        <w:t>6.1</w:t>
      </w:r>
      <w:r w:rsidRPr="007C408B">
        <w:rPr>
          <w:b/>
          <w:bCs/>
          <w:szCs w:val="22"/>
          <w:rPrChange w:id="17164" w:author="Ines Romero Carraminana" w:date="2025-05-23T13:33:00Z" w16du:dateUtc="2025-05-23T11:33:00Z">
            <w:rPr>
              <w:b/>
              <w:bCs/>
              <w:szCs w:val="22"/>
              <w:lang w:val="es-ES"/>
            </w:rPr>
          </w:rPrChange>
        </w:rPr>
        <w:tab/>
        <w:t>Lista de excipientes</w:t>
      </w:r>
    </w:p>
    <w:p w14:paraId="6D21D34F" w14:textId="77777777" w:rsidR="00B3079B" w:rsidRPr="007C408B" w:rsidRDefault="00B3079B" w:rsidP="00A07595">
      <w:pPr>
        <w:keepNext/>
        <w:spacing w:line="240" w:lineRule="auto"/>
        <w:rPr>
          <w:iCs/>
          <w:szCs w:val="22"/>
          <w:u w:val="single"/>
          <w:rPrChange w:id="17165" w:author="Ines Romero Carraminana" w:date="2025-05-23T13:33:00Z" w16du:dateUtc="2025-05-23T11:33:00Z">
            <w:rPr>
              <w:iCs/>
              <w:szCs w:val="22"/>
              <w:u w:val="single"/>
              <w:lang w:val="es-ES"/>
            </w:rPr>
          </w:rPrChange>
        </w:rPr>
      </w:pPr>
    </w:p>
    <w:p w14:paraId="45B468EC" w14:textId="6958F394" w:rsidR="00B3079B" w:rsidRPr="007C408B" w:rsidRDefault="00567E1F" w:rsidP="00A07595">
      <w:pPr>
        <w:keepNext/>
        <w:spacing w:line="240" w:lineRule="auto"/>
        <w:rPr>
          <w:i/>
          <w:iCs/>
          <w:szCs w:val="22"/>
          <w:u w:val="single"/>
          <w:rPrChange w:id="17166" w:author="Ines Romero Carraminana" w:date="2025-05-23T13:33:00Z" w16du:dateUtc="2025-05-23T11:33:00Z">
            <w:rPr>
              <w:i/>
              <w:iCs/>
              <w:szCs w:val="22"/>
              <w:u w:val="single"/>
              <w:lang w:val="es-ES"/>
            </w:rPr>
          </w:rPrChange>
        </w:rPr>
      </w:pPr>
      <w:r w:rsidRPr="007C408B">
        <w:rPr>
          <w:szCs w:val="22"/>
          <w:u w:val="single"/>
          <w:rPrChange w:id="17167" w:author="Ines Romero Carraminana" w:date="2025-05-23T13:33:00Z" w16du:dateUtc="2025-05-23T11:33:00Z">
            <w:rPr>
              <w:szCs w:val="22"/>
              <w:u w:val="single"/>
              <w:lang w:val="es-ES"/>
            </w:rPr>
          </w:rPrChange>
        </w:rPr>
        <w:t>Rivaroxabán</w:t>
      </w:r>
      <w:r w:rsidR="00163C4D" w:rsidRPr="007C408B">
        <w:rPr>
          <w:szCs w:val="22"/>
          <w:u w:val="single"/>
          <w:rPrChange w:id="17168" w:author="Ines Romero Carraminana" w:date="2025-05-23T13:33:00Z" w16du:dateUtc="2025-05-23T11:33:00Z">
            <w:rPr>
              <w:szCs w:val="22"/>
              <w:u w:val="single"/>
              <w:lang w:val="es-ES"/>
            </w:rPr>
          </w:rPrChange>
        </w:rPr>
        <w:t xml:space="preserve"> </w:t>
      </w:r>
      <w:r w:rsidR="008F3AF5" w:rsidRPr="007C408B">
        <w:rPr>
          <w:szCs w:val="22"/>
          <w:u w:val="single"/>
          <w:rPrChange w:id="17169" w:author="Ines Romero Carraminana" w:date="2025-05-23T13:33:00Z" w16du:dateUtc="2025-05-23T11:33:00Z">
            <w:rPr>
              <w:szCs w:val="22"/>
              <w:u w:val="single"/>
              <w:lang w:val="es-ES"/>
            </w:rPr>
          </w:rPrChange>
        </w:rPr>
        <w:t>Viatris</w:t>
      </w:r>
      <w:r w:rsidR="00163C4D" w:rsidRPr="007C408B">
        <w:rPr>
          <w:iCs/>
          <w:szCs w:val="22"/>
          <w:u w:val="single"/>
          <w:rPrChange w:id="17170" w:author="Ines Romero Carraminana" w:date="2025-05-23T13:33:00Z" w16du:dateUtc="2025-05-23T11:33:00Z">
            <w:rPr>
              <w:iCs/>
              <w:szCs w:val="22"/>
              <w:u w:val="single"/>
              <w:lang w:val="es-ES"/>
            </w:rPr>
          </w:rPrChange>
        </w:rPr>
        <w:t xml:space="preserve"> </w:t>
      </w:r>
      <w:r w:rsidR="00B3079B" w:rsidRPr="007C408B">
        <w:rPr>
          <w:iCs/>
          <w:szCs w:val="22"/>
          <w:u w:val="single"/>
          <w:rPrChange w:id="17171" w:author="Ines Romero Carraminana" w:date="2025-05-23T13:33:00Z" w16du:dateUtc="2025-05-23T11:33:00Z">
            <w:rPr>
              <w:iCs/>
              <w:szCs w:val="22"/>
              <w:u w:val="single"/>
              <w:lang w:val="es-ES"/>
            </w:rPr>
          </w:rPrChange>
        </w:rPr>
        <w:t>Núcleo del comprimido</w:t>
      </w:r>
    </w:p>
    <w:p w14:paraId="3529FCE1" w14:textId="59CD7F68" w:rsidR="00B3079B" w:rsidRPr="007C408B" w:rsidRDefault="00B3079B" w:rsidP="00A07595">
      <w:pPr>
        <w:spacing w:line="240" w:lineRule="auto"/>
        <w:rPr>
          <w:iCs/>
          <w:szCs w:val="22"/>
          <w:rPrChange w:id="17172" w:author="Ines Romero Carraminana" w:date="2025-05-23T13:33:00Z" w16du:dateUtc="2025-05-23T11:33:00Z">
            <w:rPr>
              <w:iCs/>
              <w:szCs w:val="22"/>
              <w:lang w:val="es-ES"/>
            </w:rPr>
          </w:rPrChange>
        </w:rPr>
      </w:pPr>
      <w:r w:rsidRPr="007C408B">
        <w:rPr>
          <w:iCs/>
          <w:szCs w:val="22"/>
          <w:rPrChange w:id="17173" w:author="Ines Romero Carraminana" w:date="2025-05-23T13:33:00Z" w16du:dateUtc="2025-05-23T11:33:00Z">
            <w:rPr>
              <w:iCs/>
              <w:szCs w:val="22"/>
              <w:lang w:val="es-ES"/>
            </w:rPr>
          </w:rPrChange>
        </w:rPr>
        <w:t>Celulosa microcristalina</w:t>
      </w:r>
    </w:p>
    <w:p w14:paraId="08B7368E" w14:textId="77777777" w:rsidR="00C35AA5" w:rsidRPr="007C408B" w:rsidRDefault="00C35AA5" w:rsidP="00C35AA5">
      <w:pPr>
        <w:spacing w:line="240" w:lineRule="auto"/>
        <w:rPr>
          <w:iCs/>
          <w:szCs w:val="22"/>
          <w:rPrChange w:id="17174" w:author="Ines Romero Carraminana" w:date="2025-05-23T13:33:00Z" w16du:dateUtc="2025-05-23T11:33:00Z">
            <w:rPr>
              <w:iCs/>
              <w:szCs w:val="22"/>
              <w:lang w:val="es-ES"/>
            </w:rPr>
          </w:rPrChange>
        </w:rPr>
      </w:pPr>
      <w:r w:rsidRPr="007C408B">
        <w:rPr>
          <w:iCs/>
          <w:szCs w:val="22"/>
          <w:rPrChange w:id="17175" w:author="Ines Romero Carraminana" w:date="2025-05-23T13:33:00Z" w16du:dateUtc="2025-05-23T11:33:00Z">
            <w:rPr>
              <w:iCs/>
              <w:szCs w:val="22"/>
              <w:lang w:val="es-ES"/>
            </w:rPr>
          </w:rPrChange>
        </w:rPr>
        <w:t>Lactosa monohidrato</w:t>
      </w:r>
    </w:p>
    <w:p w14:paraId="26D700BB" w14:textId="77777777" w:rsidR="00B3079B" w:rsidRPr="007C408B" w:rsidRDefault="00B3079B" w:rsidP="00A07595">
      <w:pPr>
        <w:spacing w:line="240" w:lineRule="auto"/>
        <w:rPr>
          <w:iCs/>
          <w:szCs w:val="22"/>
          <w:rPrChange w:id="17176" w:author="Ines Romero Carraminana" w:date="2025-05-23T13:33:00Z" w16du:dateUtc="2025-05-23T11:33:00Z">
            <w:rPr>
              <w:iCs/>
              <w:szCs w:val="22"/>
              <w:lang w:val="es-ES"/>
            </w:rPr>
          </w:rPrChange>
        </w:rPr>
      </w:pPr>
      <w:r w:rsidRPr="007C408B">
        <w:rPr>
          <w:iCs/>
          <w:szCs w:val="22"/>
          <w:rPrChange w:id="17177" w:author="Ines Romero Carraminana" w:date="2025-05-23T13:33:00Z" w16du:dateUtc="2025-05-23T11:33:00Z">
            <w:rPr>
              <w:iCs/>
              <w:szCs w:val="22"/>
              <w:lang w:val="es-ES"/>
            </w:rPr>
          </w:rPrChange>
        </w:rPr>
        <w:t>Croscarmelosa sódica</w:t>
      </w:r>
    </w:p>
    <w:p w14:paraId="4317CA2C" w14:textId="2C2E2D88" w:rsidR="00B3079B" w:rsidRPr="007C408B" w:rsidRDefault="00B3079B" w:rsidP="00A07595">
      <w:pPr>
        <w:spacing w:line="240" w:lineRule="auto"/>
        <w:rPr>
          <w:iCs/>
          <w:szCs w:val="22"/>
          <w:rPrChange w:id="17178" w:author="Ines Romero Carraminana" w:date="2025-05-23T13:33:00Z" w16du:dateUtc="2025-05-23T11:33:00Z">
            <w:rPr>
              <w:iCs/>
              <w:szCs w:val="22"/>
              <w:lang w:val="es-ES"/>
            </w:rPr>
          </w:rPrChange>
        </w:rPr>
      </w:pPr>
      <w:r w:rsidRPr="007C408B">
        <w:rPr>
          <w:iCs/>
          <w:szCs w:val="22"/>
          <w:rPrChange w:id="17179" w:author="Ines Romero Carraminana" w:date="2025-05-23T13:33:00Z" w16du:dateUtc="2025-05-23T11:33:00Z">
            <w:rPr>
              <w:iCs/>
              <w:szCs w:val="22"/>
              <w:lang w:val="es-ES"/>
            </w:rPr>
          </w:rPrChange>
        </w:rPr>
        <w:t>Hipromelosa</w:t>
      </w:r>
    </w:p>
    <w:p w14:paraId="02B3D16E" w14:textId="77777777" w:rsidR="00B3079B" w:rsidRPr="007C408B" w:rsidRDefault="00B3079B" w:rsidP="00A07595">
      <w:pPr>
        <w:spacing w:line="240" w:lineRule="auto"/>
        <w:rPr>
          <w:iCs/>
          <w:szCs w:val="22"/>
          <w:rPrChange w:id="17180" w:author="Ines Romero Carraminana" w:date="2025-05-23T13:33:00Z" w16du:dateUtc="2025-05-23T11:33:00Z">
            <w:rPr>
              <w:iCs/>
              <w:szCs w:val="22"/>
              <w:lang w:val="es-ES"/>
            </w:rPr>
          </w:rPrChange>
        </w:rPr>
      </w:pPr>
      <w:r w:rsidRPr="007C408B">
        <w:rPr>
          <w:iCs/>
          <w:szCs w:val="22"/>
          <w:rPrChange w:id="17181" w:author="Ines Romero Carraminana" w:date="2025-05-23T13:33:00Z" w16du:dateUtc="2025-05-23T11:33:00Z">
            <w:rPr>
              <w:iCs/>
              <w:szCs w:val="22"/>
              <w:lang w:val="es-ES"/>
            </w:rPr>
          </w:rPrChange>
        </w:rPr>
        <w:t>Laurilsulfato de sodio</w:t>
      </w:r>
    </w:p>
    <w:p w14:paraId="47761B76" w14:textId="77777777" w:rsidR="00B3079B" w:rsidRPr="007C408B" w:rsidRDefault="00B3079B" w:rsidP="00A07595">
      <w:pPr>
        <w:spacing w:line="240" w:lineRule="auto"/>
        <w:rPr>
          <w:iCs/>
          <w:szCs w:val="22"/>
          <w:rPrChange w:id="17182" w:author="Ines Romero Carraminana" w:date="2025-05-23T13:33:00Z" w16du:dateUtc="2025-05-23T11:33:00Z">
            <w:rPr>
              <w:iCs/>
              <w:szCs w:val="22"/>
              <w:lang w:val="es-ES"/>
            </w:rPr>
          </w:rPrChange>
        </w:rPr>
      </w:pPr>
      <w:r w:rsidRPr="007C408B">
        <w:rPr>
          <w:iCs/>
          <w:szCs w:val="22"/>
          <w:rPrChange w:id="17183" w:author="Ines Romero Carraminana" w:date="2025-05-23T13:33:00Z" w16du:dateUtc="2025-05-23T11:33:00Z">
            <w:rPr>
              <w:iCs/>
              <w:szCs w:val="22"/>
              <w:lang w:val="es-ES"/>
            </w:rPr>
          </w:rPrChange>
        </w:rPr>
        <w:t>Estearato de magnesio</w:t>
      </w:r>
    </w:p>
    <w:p w14:paraId="1908680C" w14:textId="77777777" w:rsidR="00B3079B" w:rsidRPr="007C408B" w:rsidRDefault="00B3079B" w:rsidP="00A07595">
      <w:pPr>
        <w:spacing w:line="240" w:lineRule="auto"/>
        <w:rPr>
          <w:iCs/>
          <w:szCs w:val="22"/>
          <w:rPrChange w:id="17184" w:author="Ines Romero Carraminana" w:date="2025-05-23T13:33:00Z" w16du:dateUtc="2025-05-23T11:33:00Z">
            <w:rPr>
              <w:iCs/>
              <w:szCs w:val="22"/>
              <w:lang w:val="es-ES"/>
            </w:rPr>
          </w:rPrChange>
        </w:rPr>
      </w:pPr>
    </w:p>
    <w:p w14:paraId="728C473C" w14:textId="77777777" w:rsidR="00B3079B" w:rsidRPr="007C408B" w:rsidRDefault="00733196" w:rsidP="00A07595">
      <w:pPr>
        <w:keepNext/>
        <w:spacing w:line="240" w:lineRule="auto"/>
        <w:rPr>
          <w:iCs/>
          <w:szCs w:val="22"/>
          <w:u w:val="single"/>
          <w:rPrChange w:id="17185" w:author="Ines Romero Carraminana" w:date="2025-05-23T13:33:00Z" w16du:dateUtc="2025-05-23T11:33:00Z">
            <w:rPr>
              <w:iCs/>
              <w:szCs w:val="22"/>
              <w:u w:val="single"/>
              <w:lang w:val="es-ES"/>
            </w:rPr>
          </w:rPrChange>
        </w:rPr>
      </w:pPr>
      <w:r w:rsidRPr="007C408B">
        <w:rPr>
          <w:iCs/>
          <w:szCs w:val="22"/>
          <w:u w:val="single"/>
          <w:rPrChange w:id="17186" w:author="Ines Romero Carraminana" w:date="2025-05-23T13:33:00Z" w16du:dateUtc="2025-05-23T11:33:00Z">
            <w:rPr>
              <w:iCs/>
              <w:szCs w:val="22"/>
              <w:u w:val="single"/>
              <w:lang w:val="es-ES"/>
            </w:rPr>
          </w:rPrChange>
        </w:rPr>
        <w:t>Recubrimiento con película</w:t>
      </w:r>
    </w:p>
    <w:p w14:paraId="7066A5B3" w14:textId="77777777" w:rsidR="00C35AA5" w:rsidRPr="007C408B" w:rsidRDefault="00C35AA5" w:rsidP="00A07595">
      <w:pPr>
        <w:spacing w:line="240" w:lineRule="auto"/>
        <w:rPr>
          <w:iCs/>
          <w:szCs w:val="22"/>
          <w:rPrChange w:id="17187" w:author="Ines Romero Carraminana" w:date="2025-05-23T13:33:00Z" w16du:dateUtc="2025-05-23T11:33:00Z">
            <w:rPr>
              <w:iCs/>
              <w:szCs w:val="22"/>
              <w:lang w:val="es-ES"/>
            </w:rPr>
          </w:rPrChange>
        </w:rPr>
      </w:pPr>
      <w:r w:rsidRPr="007C408B">
        <w:rPr>
          <w:iCs/>
          <w:szCs w:val="22"/>
          <w:rPrChange w:id="17188" w:author="Ines Romero Carraminana" w:date="2025-05-23T13:33:00Z" w16du:dateUtc="2025-05-23T11:33:00Z">
            <w:rPr>
              <w:iCs/>
              <w:szCs w:val="22"/>
              <w:lang w:val="es-ES"/>
            </w:rPr>
          </w:rPrChange>
        </w:rPr>
        <w:t>Alcohol polivinílico</w:t>
      </w:r>
    </w:p>
    <w:p w14:paraId="0A95AF74" w14:textId="51FC2461" w:rsidR="00B3079B" w:rsidRPr="007C408B" w:rsidRDefault="00B3079B" w:rsidP="00A07595">
      <w:pPr>
        <w:spacing w:line="240" w:lineRule="auto"/>
        <w:rPr>
          <w:iCs/>
          <w:szCs w:val="22"/>
          <w:rPrChange w:id="17189" w:author="Ines Romero Carraminana" w:date="2025-05-23T13:33:00Z" w16du:dateUtc="2025-05-23T11:33:00Z">
            <w:rPr>
              <w:iCs/>
              <w:szCs w:val="22"/>
              <w:lang w:val="es-ES"/>
            </w:rPr>
          </w:rPrChange>
        </w:rPr>
      </w:pPr>
      <w:r w:rsidRPr="007C408B">
        <w:rPr>
          <w:iCs/>
          <w:szCs w:val="22"/>
          <w:rPrChange w:id="17190" w:author="Ines Romero Carraminana" w:date="2025-05-23T13:33:00Z" w16du:dateUtc="2025-05-23T11:33:00Z">
            <w:rPr>
              <w:iCs/>
              <w:szCs w:val="22"/>
              <w:lang w:val="es-ES"/>
            </w:rPr>
          </w:rPrChange>
        </w:rPr>
        <w:t>Macrogol</w:t>
      </w:r>
      <w:r w:rsidR="006864BF" w:rsidRPr="007C408B">
        <w:rPr>
          <w:iCs/>
          <w:szCs w:val="22"/>
          <w:rPrChange w:id="17191" w:author="Ines Romero Carraminana" w:date="2025-05-23T13:33:00Z" w16du:dateUtc="2025-05-23T11:33:00Z">
            <w:rPr>
              <w:iCs/>
              <w:szCs w:val="22"/>
              <w:lang w:val="es-ES"/>
            </w:rPr>
          </w:rPrChange>
        </w:rPr>
        <w:t> </w:t>
      </w:r>
      <w:r w:rsidRPr="007C408B">
        <w:rPr>
          <w:iCs/>
          <w:szCs w:val="22"/>
          <w:rPrChange w:id="17192" w:author="Ines Romero Carraminana" w:date="2025-05-23T13:33:00Z" w16du:dateUtc="2025-05-23T11:33:00Z">
            <w:rPr>
              <w:iCs/>
              <w:szCs w:val="22"/>
              <w:lang w:val="es-ES"/>
            </w:rPr>
          </w:rPrChange>
        </w:rPr>
        <w:t>3350</w:t>
      </w:r>
    </w:p>
    <w:p w14:paraId="063DBDAC" w14:textId="77777777" w:rsidR="00C35AA5" w:rsidRPr="007C408B" w:rsidRDefault="00C35AA5" w:rsidP="00A07595">
      <w:pPr>
        <w:spacing w:line="240" w:lineRule="auto"/>
        <w:rPr>
          <w:iCs/>
          <w:szCs w:val="22"/>
          <w:rPrChange w:id="17193" w:author="Ines Romero Carraminana" w:date="2025-05-23T13:33:00Z" w16du:dateUtc="2025-05-23T11:33:00Z">
            <w:rPr>
              <w:iCs/>
              <w:szCs w:val="22"/>
              <w:lang w:val="es-ES"/>
            </w:rPr>
          </w:rPrChange>
        </w:rPr>
      </w:pPr>
      <w:r w:rsidRPr="007C408B">
        <w:rPr>
          <w:iCs/>
          <w:szCs w:val="22"/>
          <w:rPrChange w:id="17194" w:author="Ines Romero Carraminana" w:date="2025-05-23T13:33:00Z" w16du:dateUtc="2025-05-23T11:33:00Z">
            <w:rPr>
              <w:iCs/>
              <w:szCs w:val="22"/>
              <w:lang w:val="es-ES"/>
            </w:rPr>
          </w:rPrChange>
        </w:rPr>
        <w:t>Talco</w:t>
      </w:r>
    </w:p>
    <w:p w14:paraId="4E0F10E6" w14:textId="510C70C8" w:rsidR="00B3079B" w:rsidRPr="007C408B" w:rsidRDefault="00B3079B" w:rsidP="00A07595">
      <w:pPr>
        <w:spacing w:line="240" w:lineRule="auto"/>
        <w:rPr>
          <w:iCs/>
          <w:szCs w:val="22"/>
          <w:rPrChange w:id="17195" w:author="Ines Romero Carraminana" w:date="2025-05-23T13:33:00Z" w16du:dateUtc="2025-05-23T11:33:00Z">
            <w:rPr>
              <w:iCs/>
              <w:szCs w:val="22"/>
              <w:lang w:val="es-ES"/>
            </w:rPr>
          </w:rPrChange>
        </w:rPr>
      </w:pPr>
      <w:r w:rsidRPr="007C408B">
        <w:rPr>
          <w:iCs/>
          <w:szCs w:val="22"/>
          <w:rPrChange w:id="17196" w:author="Ines Romero Carraminana" w:date="2025-05-23T13:33:00Z" w16du:dateUtc="2025-05-23T11:33:00Z">
            <w:rPr>
              <w:iCs/>
              <w:szCs w:val="22"/>
              <w:lang w:val="es-ES"/>
            </w:rPr>
          </w:rPrChange>
        </w:rPr>
        <w:t>Dióxido de titanio (E171)</w:t>
      </w:r>
    </w:p>
    <w:p w14:paraId="3308273D" w14:textId="5EC5C46B" w:rsidR="00B3079B" w:rsidRPr="007C408B" w:rsidRDefault="00163C4D" w:rsidP="00A07595">
      <w:pPr>
        <w:spacing w:line="240" w:lineRule="auto"/>
        <w:rPr>
          <w:iCs/>
          <w:szCs w:val="22"/>
          <w:rPrChange w:id="17197" w:author="Ines Romero Carraminana" w:date="2025-05-23T13:33:00Z" w16du:dateUtc="2025-05-23T11:33:00Z">
            <w:rPr>
              <w:iCs/>
              <w:szCs w:val="22"/>
              <w:lang w:val="es-ES"/>
            </w:rPr>
          </w:rPrChange>
        </w:rPr>
      </w:pPr>
      <w:r w:rsidRPr="007C408B">
        <w:rPr>
          <w:iCs/>
          <w:szCs w:val="22"/>
          <w:rPrChange w:id="17198" w:author="Ines Romero Carraminana" w:date="2025-05-23T13:33:00Z" w16du:dateUtc="2025-05-23T11:33:00Z">
            <w:rPr>
              <w:iCs/>
              <w:szCs w:val="22"/>
              <w:lang w:val="es-ES"/>
            </w:rPr>
          </w:rPrChange>
        </w:rPr>
        <w:t>Óxido férrico rojo</w:t>
      </w:r>
      <w:r w:rsidR="00B3079B" w:rsidRPr="007C408B">
        <w:rPr>
          <w:iCs/>
          <w:szCs w:val="22"/>
          <w:rPrChange w:id="17199" w:author="Ines Romero Carraminana" w:date="2025-05-23T13:33:00Z" w16du:dateUtc="2025-05-23T11:33:00Z">
            <w:rPr>
              <w:iCs/>
              <w:szCs w:val="22"/>
              <w:lang w:val="es-ES"/>
            </w:rPr>
          </w:rPrChange>
        </w:rPr>
        <w:t xml:space="preserve"> (E172)</w:t>
      </w:r>
    </w:p>
    <w:p w14:paraId="6EA56163" w14:textId="663EB4E6" w:rsidR="00163C4D" w:rsidRPr="007C408B" w:rsidRDefault="00163C4D" w:rsidP="00382CFE">
      <w:pPr>
        <w:keepNext/>
        <w:spacing w:line="240" w:lineRule="auto"/>
        <w:rPr>
          <w:b/>
          <w:bCs/>
          <w:szCs w:val="22"/>
          <w:rPrChange w:id="17200" w:author="Ines Romero Carraminana" w:date="2025-05-23T13:33:00Z" w16du:dateUtc="2025-05-23T11:33:00Z">
            <w:rPr>
              <w:b/>
              <w:bCs/>
              <w:szCs w:val="22"/>
              <w:lang w:val="es-ES"/>
            </w:rPr>
          </w:rPrChange>
        </w:rPr>
      </w:pPr>
    </w:p>
    <w:p w14:paraId="64AD99A5" w14:textId="599600CF" w:rsidR="00B3079B" w:rsidRPr="007C408B" w:rsidRDefault="00B3079B" w:rsidP="00A07595">
      <w:pPr>
        <w:keepNext/>
        <w:spacing w:line="240" w:lineRule="auto"/>
        <w:ind w:left="567" w:hanging="567"/>
        <w:rPr>
          <w:b/>
          <w:bCs/>
          <w:szCs w:val="22"/>
          <w:rPrChange w:id="17201" w:author="Ines Romero Carraminana" w:date="2025-05-23T13:33:00Z" w16du:dateUtc="2025-05-23T11:33:00Z">
            <w:rPr>
              <w:b/>
              <w:bCs/>
              <w:szCs w:val="22"/>
              <w:lang w:val="es-ES"/>
            </w:rPr>
          </w:rPrChange>
        </w:rPr>
      </w:pPr>
      <w:r w:rsidRPr="007C408B">
        <w:rPr>
          <w:b/>
          <w:bCs/>
          <w:szCs w:val="22"/>
          <w:rPrChange w:id="17202" w:author="Ines Romero Carraminana" w:date="2025-05-23T13:33:00Z" w16du:dateUtc="2025-05-23T11:33:00Z">
            <w:rPr>
              <w:b/>
              <w:bCs/>
              <w:szCs w:val="22"/>
              <w:lang w:val="es-ES"/>
            </w:rPr>
          </w:rPrChange>
        </w:rPr>
        <w:t>6.2</w:t>
      </w:r>
      <w:r w:rsidRPr="007C408B">
        <w:rPr>
          <w:b/>
          <w:bCs/>
          <w:szCs w:val="22"/>
          <w:rPrChange w:id="17203" w:author="Ines Romero Carraminana" w:date="2025-05-23T13:33:00Z" w16du:dateUtc="2025-05-23T11:33:00Z">
            <w:rPr>
              <w:b/>
              <w:bCs/>
              <w:szCs w:val="22"/>
              <w:lang w:val="es-ES"/>
            </w:rPr>
          </w:rPrChange>
        </w:rPr>
        <w:tab/>
        <w:t>Incompatibilidades</w:t>
      </w:r>
    </w:p>
    <w:p w14:paraId="72EC3A63" w14:textId="77777777" w:rsidR="00B3079B" w:rsidRPr="007C408B" w:rsidRDefault="00B3079B" w:rsidP="00A07595">
      <w:pPr>
        <w:keepNext/>
        <w:spacing w:line="240" w:lineRule="auto"/>
        <w:rPr>
          <w:szCs w:val="22"/>
          <w:rPrChange w:id="17204" w:author="Ines Romero Carraminana" w:date="2025-05-23T13:33:00Z" w16du:dateUtc="2025-05-23T11:33:00Z">
            <w:rPr>
              <w:szCs w:val="22"/>
              <w:lang w:val="es-ES"/>
            </w:rPr>
          </w:rPrChange>
        </w:rPr>
      </w:pPr>
    </w:p>
    <w:p w14:paraId="6B88D3EF" w14:textId="77777777" w:rsidR="00B3079B" w:rsidRPr="007C408B" w:rsidRDefault="00B3079B" w:rsidP="00A07595">
      <w:pPr>
        <w:spacing w:line="240" w:lineRule="auto"/>
        <w:rPr>
          <w:szCs w:val="22"/>
          <w:rPrChange w:id="17205" w:author="Ines Romero Carraminana" w:date="2025-05-23T13:33:00Z" w16du:dateUtc="2025-05-23T11:33:00Z">
            <w:rPr>
              <w:szCs w:val="22"/>
              <w:lang w:val="es-ES"/>
            </w:rPr>
          </w:rPrChange>
        </w:rPr>
      </w:pPr>
      <w:r w:rsidRPr="007C408B">
        <w:rPr>
          <w:szCs w:val="22"/>
          <w:rPrChange w:id="17206" w:author="Ines Romero Carraminana" w:date="2025-05-23T13:33:00Z" w16du:dateUtc="2025-05-23T11:33:00Z">
            <w:rPr>
              <w:szCs w:val="22"/>
              <w:lang w:val="es-ES"/>
            </w:rPr>
          </w:rPrChange>
        </w:rPr>
        <w:t>No procede.</w:t>
      </w:r>
    </w:p>
    <w:p w14:paraId="7B376E48" w14:textId="77777777" w:rsidR="00B3079B" w:rsidRPr="007C408B" w:rsidRDefault="00B3079B" w:rsidP="00A07595">
      <w:pPr>
        <w:spacing w:line="240" w:lineRule="auto"/>
        <w:rPr>
          <w:szCs w:val="22"/>
          <w:rPrChange w:id="17207" w:author="Ines Romero Carraminana" w:date="2025-05-23T13:33:00Z" w16du:dateUtc="2025-05-23T11:33:00Z">
            <w:rPr>
              <w:szCs w:val="22"/>
              <w:lang w:val="es-ES"/>
            </w:rPr>
          </w:rPrChange>
        </w:rPr>
      </w:pPr>
    </w:p>
    <w:p w14:paraId="188EC71B" w14:textId="77777777" w:rsidR="00B3079B" w:rsidRPr="007C408B" w:rsidRDefault="00B3079B" w:rsidP="00A07595">
      <w:pPr>
        <w:keepNext/>
        <w:spacing w:line="240" w:lineRule="auto"/>
        <w:ind w:left="567" w:hanging="567"/>
        <w:rPr>
          <w:b/>
          <w:bCs/>
          <w:szCs w:val="22"/>
          <w:rPrChange w:id="17208" w:author="Ines Romero Carraminana" w:date="2025-05-23T13:33:00Z" w16du:dateUtc="2025-05-23T11:33:00Z">
            <w:rPr>
              <w:b/>
              <w:bCs/>
              <w:szCs w:val="22"/>
              <w:lang w:val="es-ES"/>
            </w:rPr>
          </w:rPrChange>
        </w:rPr>
      </w:pPr>
      <w:r w:rsidRPr="007C408B">
        <w:rPr>
          <w:b/>
          <w:bCs/>
          <w:szCs w:val="22"/>
          <w:rPrChange w:id="17209" w:author="Ines Romero Carraminana" w:date="2025-05-23T13:33:00Z" w16du:dateUtc="2025-05-23T11:33:00Z">
            <w:rPr>
              <w:b/>
              <w:bCs/>
              <w:szCs w:val="22"/>
              <w:lang w:val="es-ES"/>
            </w:rPr>
          </w:rPrChange>
        </w:rPr>
        <w:t>6.3</w:t>
      </w:r>
      <w:r w:rsidRPr="007C408B">
        <w:rPr>
          <w:b/>
          <w:bCs/>
          <w:szCs w:val="22"/>
          <w:rPrChange w:id="17210" w:author="Ines Romero Carraminana" w:date="2025-05-23T13:33:00Z" w16du:dateUtc="2025-05-23T11:33:00Z">
            <w:rPr>
              <w:b/>
              <w:bCs/>
              <w:szCs w:val="22"/>
              <w:lang w:val="es-ES"/>
            </w:rPr>
          </w:rPrChange>
        </w:rPr>
        <w:tab/>
        <w:t>Periodo de validez</w:t>
      </w:r>
    </w:p>
    <w:p w14:paraId="38790F88" w14:textId="77777777" w:rsidR="00B3079B" w:rsidRPr="007C408B" w:rsidRDefault="00B3079B" w:rsidP="00A07595">
      <w:pPr>
        <w:keepNext/>
        <w:spacing w:line="240" w:lineRule="auto"/>
        <w:rPr>
          <w:szCs w:val="22"/>
          <w:rPrChange w:id="17211" w:author="Ines Romero Carraminana" w:date="2025-05-23T13:33:00Z" w16du:dateUtc="2025-05-23T11:33:00Z">
            <w:rPr>
              <w:szCs w:val="22"/>
              <w:lang w:val="es-ES"/>
            </w:rPr>
          </w:rPrChange>
        </w:rPr>
      </w:pPr>
    </w:p>
    <w:p w14:paraId="17559B24" w14:textId="6D95222B" w:rsidR="00B3079B" w:rsidRPr="007C408B" w:rsidRDefault="004616B0" w:rsidP="00A07595">
      <w:pPr>
        <w:spacing w:line="240" w:lineRule="auto"/>
        <w:rPr>
          <w:szCs w:val="22"/>
          <w:rPrChange w:id="17212" w:author="Ines Romero Carraminana" w:date="2025-05-23T13:33:00Z" w16du:dateUtc="2025-05-23T11:33:00Z">
            <w:rPr>
              <w:szCs w:val="22"/>
              <w:lang w:val="es-ES"/>
            </w:rPr>
          </w:rPrChange>
        </w:rPr>
      </w:pPr>
      <w:r w:rsidRPr="007C408B">
        <w:rPr>
          <w:szCs w:val="22"/>
          <w:rPrChange w:id="17213" w:author="Ines Romero Carraminana" w:date="2025-05-23T13:33:00Z" w16du:dateUtc="2025-05-23T11:33:00Z">
            <w:rPr>
              <w:szCs w:val="22"/>
              <w:lang w:val="es-ES"/>
            </w:rPr>
          </w:rPrChange>
        </w:rPr>
        <w:t>3</w:t>
      </w:r>
      <w:r w:rsidR="00B3079B" w:rsidRPr="007C408B">
        <w:rPr>
          <w:szCs w:val="22"/>
          <w:rPrChange w:id="17214" w:author="Ines Romero Carraminana" w:date="2025-05-23T13:33:00Z" w16du:dateUtc="2025-05-23T11:33:00Z">
            <w:rPr>
              <w:szCs w:val="22"/>
              <w:lang w:val="es-ES"/>
            </w:rPr>
          </w:rPrChange>
        </w:rPr>
        <w:t> años</w:t>
      </w:r>
    </w:p>
    <w:p w14:paraId="4A2D7989" w14:textId="51011124" w:rsidR="00B3079B" w:rsidRPr="007C408B" w:rsidRDefault="00B3079B" w:rsidP="00A07595">
      <w:pPr>
        <w:spacing w:line="240" w:lineRule="auto"/>
        <w:rPr>
          <w:szCs w:val="22"/>
          <w:rPrChange w:id="17215" w:author="Ines Romero Carraminana" w:date="2025-05-23T13:33:00Z" w16du:dateUtc="2025-05-23T11:33:00Z">
            <w:rPr>
              <w:szCs w:val="22"/>
              <w:lang w:val="es-ES"/>
            </w:rPr>
          </w:rPrChange>
        </w:rPr>
      </w:pPr>
    </w:p>
    <w:p w14:paraId="22A0BDC6" w14:textId="33C6DE13" w:rsidR="003917F3" w:rsidRPr="007C408B" w:rsidRDefault="003917F3" w:rsidP="00A07595">
      <w:pPr>
        <w:spacing w:line="240" w:lineRule="auto"/>
        <w:rPr>
          <w:szCs w:val="22"/>
          <w:rPrChange w:id="17216" w:author="Ines Romero Carraminana" w:date="2025-05-23T13:33:00Z" w16du:dateUtc="2025-05-23T11:33:00Z">
            <w:rPr>
              <w:szCs w:val="22"/>
              <w:lang w:val="es-ES"/>
            </w:rPr>
          </w:rPrChange>
        </w:rPr>
      </w:pPr>
      <w:r w:rsidRPr="007C408B">
        <w:rPr>
          <w:szCs w:val="22"/>
          <w:rPrChange w:id="17217" w:author="Ines Romero Carraminana" w:date="2025-05-23T13:33:00Z" w16du:dateUtc="2025-05-23T11:33:00Z">
            <w:rPr>
              <w:szCs w:val="22"/>
              <w:lang w:val="es-ES"/>
            </w:rPr>
          </w:rPrChange>
        </w:rPr>
        <w:t>En frasco una vez abierto: 180 días.</w:t>
      </w:r>
    </w:p>
    <w:p w14:paraId="54755190" w14:textId="77777777" w:rsidR="003917F3" w:rsidRPr="007C408B" w:rsidRDefault="003917F3" w:rsidP="00A07595">
      <w:pPr>
        <w:spacing w:line="240" w:lineRule="auto"/>
        <w:rPr>
          <w:szCs w:val="22"/>
          <w:rPrChange w:id="17218" w:author="Ines Romero Carraminana" w:date="2025-05-23T13:33:00Z" w16du:dateUtc="2025-05-23T11:33:00Z">
            <w:rPr>
              <w:szCs w:val="22"/>
              <w:lang w:val="es-ES"/>
            </w:rPr>
          </w:rPrChange>
        </w:rPr>
      </w:pPr>
    </w:p>
    <w:p w14:paraId="30FB68B2" w14:textId="663FBA7A" w:rsidR="00C25F64" w:rsidRPr="007C408B" w:rsidRDefault="00C25F64" w:rsidP="00A07595">
      <w:pPr>
        <w:spacing w:line="240" w:lineRule="auto"/>
        <w:rPr>
          <w:szCs w:val="22"/>
          <w:u w:val="single"/>
          <w:rPrChange w:id="17219" w:author="Ines Romero Carraminana" w:date="2025-05-23T13:33:00Z" w16du:dateUtc="2025-05-23T11:33:00Z">
            <w:rPr>
              <w:szCs w:val="22"/>
              <w:u w:val="single"/>
              <w:lang w:val="es-ES"/>
            </w:rPr>
          </w:rPrChange>
        </w:rPr>
      </w:pPr>
      <w:r w:rsidRPr="007C408B">
        <w:rPr>
          <w:szCs w:val="22"/>
          <w:u w:val="single"/>
          <w:rPrChange w:id="17220" w:author="Ines Romero Carraminana" w:date="2025-05-23T13:33:00Z" w16du:dateUtc="2025-05-23T11:33:00Z">
            <w:rPr>
              <w:szCs w:val="22"/>
              <w:u w:val="single"/>
              <w:lang w:val="es-ES"/>
            </w:rPr>
          </w:rPrChange>
        </w:rPr>
        <w:t>Comprimidos triturados</w:t>
      </w:r>
    </w:p>
    <w:p w14:paraId="35E1BDC0" w14:textId="395910C3" w:rsidR="00C25F64" w:rsidRPr="007C408B" w:rsidRDefault="00C25F64" w:rsidP="00A07595">
      <w:pPr>
        <w:spacing w:line="240" w:lineRule="auto"/>
        <w:rPr>
          <w:szCs w:val="22"/>
          <w:rPrChange w:id="17221" w:author="Ines Romero Carraminana" w:date="2025-05-23T13:33:00Z" w16du:dateUtc="2025-05-23T11:33:00Z">
            <w:rPr>
              <w:szCs w:val="22"/>
              <w:lang w:val="es-ES"/>
            </w:rPr>
          </w:rPrChange>
        </w:rPr>
      </w:pPr>
      <w:r w:rsidRPr="007C408B">
        <w:rPr>
          <w:szCs w:val="22"/>
          <w:rPrChange w:id="17222" w:author="Ines Romero Carraminana" w:date="2025-05-23T13:33:00Z" w16du:dateUtc="2025-05-23T11:33:00Z">
            <w:rPr>
              <w:szCs w:val="22"/>
              <w:lang w:val="es-ES"/>
            </w:rPr>
          </w:rPrChange>
        </w:rPr>
        <w:t xml:space="preserve">Los comprimidos triturados de </w:t>
      </w:r>
      <w:r w:rsidR="003E051B" w:rsidRPr="007C408B">
        <w:rPr>
          <w:szCs w:val="22"/>
          <w:rPrChange w:id="17223" w:author="Ines Romero Carraminana" w:date="2025-05-23T13:33:00Z" w16du:dateUtc="2025-05-23T11:33:00Z">
            <w:rPr>
              <w:szCs w:val="22"/>
              <w:lang w:val="es-ES"/>
            </w:rPr>
          </w:rPrChange>
        </w:rPr>
        <w:t>rivaroxabán</w:t>
      </w:r>
      <w:r w:rsidRPr="007C408B">
        <w:rPr>
          <w:szCs w:val="22"/>
          <w:rPrChange w:id="17224" w:author="Ines Romero Carraminana" w:date="2025-05-23T13:33:00Z" w16du:dateUtc="2025-05-23T11:33:00Z">
            <w:rPr>
              <w:szCs w:val="22"/>
              <w:lang w:val="es-ES"/>
            </w:rPr>
          </w:rPrChange>
        </w:rPr>
        <w:t xml:space="preserve"> son estables en agua y en puré de manzana </w:t>
      </w:r>
      <w:r w:rsidR="003917F3" w:rsidRPr="007C408B">
        <w:rPr>
          <w:szCs w:val="22"/>
          <w:rPrChange w:id="17225" w:author="Ines Romero Carraminana" w:date="2025-05-23T13:33:00Z" w16du:dateUtc="2025-05-23T11:33:00Z">
            <w:rPr>
              <w:szCs w:val="22"/>
              <w:lang w:val="es-ES"/>
            </w:rPr>
          </w:rPrChange>
        </w:rPr>
        <w:t xml:space="preserve">durante </w:t>
      </w:r>
      <w:r w:rsidR="00182D07" w:rsidRPr="007C408B">
        <w:rPr>
          <w:szCs w:val="22"/>
          <w:rPrChange w:id="17226" w:author="Ines Romero Carraminana" w:date="2025-05-23T13:33:00Z" w16du:dateUtc="2025-05-23T11:33:00Z">
            <w:rPr>
              <w:szCs w:val="22"/>
              <w:lang w:val="es-ES"/>
            </w:rPr>
          </w:rPrChange>
        </w:rPr>
        <w:t>2</w:t>
      </w:r>
      <w:r w:rsidRPr="007C408B">
        <w:rPr>
          <w:szCs w:val="22"/>
          <w:rPrChange w:id="17227" w:author="Ines Romero Carraminana" w:date="2025-05-23T13:33:00Z" w16du:dateUtc="2025-05-23T11:33:00Z">
            <w:rPr>
              <w:szCs w:val="22"/>
              <w:lang w:val="es-ES"/>
            </w:rPr>
          </w:rPrChange>
        </w:rPr>
        <w:t> horas.</w:t>
      </w:r>
    </w:p>
    <w:p w14:paraId="690A1E41" w14:textId="77777777" w:rsidR="00C25F64" w:rsidRPr="007C408B" w:rsidRDefault="00C25F64" w:rsidP="00A07595">
      <w:pPr>
        <w:spacing w:line="240" w:lineRule="auto"/>
        <w:rPr>
          <w:szCs w:val="22"/>
          <w:rPrChange w:id="17228" w:author="Ines Romero Carraminana" w:date="2025-05-23T13:33:00Z" w16du:dateUtc="2025-05-23T11:33:00Z">
            <w:rPr>
              <w:szCs w:val="22"/>
              <w:lang w:val="es-ES"/>
            </w:rPr>
          </w:rPrChange>
        </w:rPr>
      </w:pPr>
    </w:p>
    <w:p w14:paraId="4D9C6538" w14:textId="77777777" w:rsidR="00B3079B" w:rsidRPr="007C408B" w:rsidRDefault="00B3079B" w:rsidP="00A07595">
      <w:pPr>
        <w:keepNext/>
        <w:spacing w:line="240" w:lineRule="auto"/>
        <w:ind w:left="567" w:hanging="567"/>
        <w:rPr>
          <w:b/>
          <w:bCs/>
          <w:szCs w:val="22"/>
          <w:rPrChange w:id="17229" w:author="Ines Romero Carraminana" w:date="2025-05-23T13:33:00Z" w16du:dateUtc="2025-05-23T11:33:00Z">
            <w:rPr>
              <w:b/>
              <w:bCs/>
              <w:szCs w:val="22"/>
              <w:lang w:val="es-ES"/>
            </w:rPr>
          </w:rPrChange>
        </w:rPr>
      </w:pPr>
      <w:r w:rsidRPr="007C408B">
        <w:rPr>
          <w:b/>
          <w:bCs/>
          <w:szCs w:val="22"/>
          <w:rPrChange w:id="17230" w:author="Ines Romero Carraminana" w:date="2025-05-23T13:33:00Z" w16du:dateUtc="2025-05-23T11:33:00Z">
            <w:rPr>
              <w:b/>
              <w:bCs/>
              <w:szCs w:val="22"/>
              <w:lang w:val="es-ES"/>
            </w:rPr>
          </w:rPrChange>
        </w:rPr>
        <w:t>6.4</w:t>
      </w:r>
      <w:r w:rsidRPr="007C408B">
        <w:rPr>
          <w:b/>
          <w:bCs/>
          <w:szCs w:val="22"/>
          <w:rPrChange w:id="17231" w:author="Ines Romero Carraminana" w:date="2025-05-23T13:33:00Z" w16du:dateUtc="2025-05-23T11:33:00Z">
            <w:rPr>
              <w:b/>
              <w:bCs/>
              <w:szCs w:val="22"/>
              <w:lang w:val="es-ES"/>
            </w:rPr>
          </w:rPrChange>
        </w:rPr>
        <w:tab/>
        <w:t>Precauciones especiales de conservación</w:t>
      </w:r>
    </w:p>
    <w:p w14:paraId="03E3F721" w14:textId="77777777" w:rsidR="00B3079B" w:rsidRPr="007C408B" w:rsidRDefault="00B3079B" w:rsidP="00A07595">
      <w:pPr>
        <w:keepNext/>
        <w:spacing w:line="240" w:lineRule="auto"/>
        <w:rPr>
          <w:szCs w:val="22"/>
          <w:rPrChange w:id="17232" w:author="Ines Romero Carraminana" w:date="2025-05-23T13:33:00Z" w16du:dateUtc="2025-05-23T11:33:00Z">
            <w:rPr>
              <w:szCs w:val="22"/>
              <w:lang w:val="es-ES"/>
            </w:rPr>
          </w:rPrChange>
        </w:rPr>
      </w:pPr>
    </w:p>
    <w:p w14:paraId="5B8C6209" w14:textId="77777777" w:rsidR="00B3079B" w:rsidRPr="007C408B" w:rsidRDefault="00B3079B" w:rsidP="00A07595">
      <w:pPr>
        <w:spacing w:line="240" w:lineRule="auto"/>
        <w:rPr>
          <w:szCs w:val="22"/>
          <w:rPrChange w:id="17233" w:author="Ines Romero Carraminana" w:date="2025-05-23T13:33:00Z" w16du:dateUtc="2025-05-23T11:33:00Z">
            <w:rPr>
              <w:szCs w:val="22"/>
              <w:lang w:val="es-ES"/>
            </w:rPr>
          </w:rPrChange>
        </w:rPr>
      </w:pPr>
      <w:r w:rsidRPr="007C408B">
        <w:rPr>
          <w:szCs w:val="22"/>
          <w:rPrChange w:id="17234" w:author="Ines Romero Carraminana" w:date="2025-05-23T13:33:00Z" w16du:dateUtc="2025-05-23T11:33:00Z">
            <w:rPr>
              <w:szCs w:val="22"/>
              <w:lang w:val="es-ES"/>
            </w:rPr>
          </w:rPrChange>
        </w:rPr>
        <w:t>No requiere condiciones especiales de conservación.</w:t>
      </w:r>
    </w:p>
    <w:p w14:paraId="3399E430" w14:textId="77777777" w:rsidR="00B3079B" w:rsidRPr="007C408B" w:rsidRDefault="00B3079B" w:rsidP="00A07595">
      <w:pPr>
        <w:spacing w:line="240" w:lineRule="auto"/>
        <w:rPr>
          <w:szCs w:val="22"/>
          <w:rPrChange w:id="17235" w:author="Ines Romero Carraminana" w:date="2025-05-23T13:33:00Z" w16du:dateUtc="2025-05-23T11:33:00Z">
            <w:rPr>
              <w:szCs w:val="22"/>
              <w:lang w:val="es-ES"/>
            </w:rPr>
          </w:rPrChange>
        </w:rPr>
      </w:pPr>
    </w:p>
    <w:p w14:paraId="31D3D503" w14:textId="77777777" w:rsidR="00B3079B" w:rsidRPr="007C408B" w:rsidRDefault="00B3079B" w:rsidP="00E65810">
      <w:pPr>
        <w:keepNext/>
        <w:spacing w:line="240" w:lineRule="auto"/>
        <w:ind w:left="567" w:hanging="567"/>
        <w:rPr>
          <w:b/>
          <w:bCs/>
          <w:szCs w:val="22"/>
          <w:rPrChange w:id="17236" w:author="Ines Romero Carraminana" w:date="2025-05-23T13:33:00Z" w16du:dateUtc="2025-05-23T11:33:00Z">
            <w:rPr>
              <w:b/>
              <w:bCs/>
              <w:szCs w:val="22"/>
              <w:lang w:val="es-ES"/>
            </w:rPr>
          </w:rPrChange>
        </w:rPr>
      </w:pPr>
      <w:r w:rsidRPr="007C408B">
        <w:rPr>
          <w:b/>
          <w:bCs/>
          <w:szCs w:val="22"/>
          <w:rPrChange w:id="17237" w:author="Ines Romero Carraminana" w:date="2025-05-23T13:33:00Z" w16du:dateUtc="2025-05-23T11:33:00Z">
            <w:rPr>
              <w:b/>
              <w:bCs/>
              <w:szCs w:val="22"/>
              <w:lang w:val="es-ES"/>
            </w:rPr>
          </w:rPrChange>
        </w:rPr>
        <w:t>6.5</w:t>
      </w:r>
      <w:r w:rsidRPr="007C408B">
        <w:rPr>
          <w:b/>
          <w:bCs/>
          <w:szCs w:val="22"/>
          <w:rPrChange w:id="17238" w:author="Ines Romero Carraminana" w:date="2025-05-23T13:33:00Z" w16du:dateUtc="2025-05-23T11:33:00Z">
            <w:rPr>
              <w:b/>
              <w:bCs/>
              <w:szCs w:val="22"/>
              <w:lang w:val="es-ES"/>
            </w:rPr>
          </w:rPrChange>
        </w:rPr>
        <w:tab/>
        <w:t>Naturaleza y contenido del envase</w:t>
      </w:r>
    </w:p>
    <w:p w14:paraId="269FAA2F" w14:textId="77777777" w:rsidR="00B3079B" w:rsidRPr="007C408B" w:rsidRDefault="00B3079B">
      <w:pPr>
        <w:keepNext/>
        <w:spacing w:line="240" w:lineRule="auto"/>
        <w:rPr>
          <w:iCs/>
          <w:szCs w:val="22"/>
          <w:rPrChange w:id="17239" w:author="Ines Romero Carraminana" w:date="2025-05-23T13:33:00Z" w16du:dateUtc="2025-05-23T11:33:00Z">
            <w:rPr>
              <w:iCs/>
              <w:szCs w:val="22"/>
              <w:lang w:val="es-ES"/>
            </w:rPr>
          </w:rPrChange>
        </w:rPr>
      </w:pPr>
    </w:p>
    <w:p w14:paraId="29FEA987" w14:textId="1485592C" w:rsidR="00163C4D" w:rsidRPr="007C408B" w:rsidRDefault="00567E1F" w:rsidP="000B73F6">
      <w:pPr>
        <w:keepNext/>
        <w:spacing w:line="240" w:lineRule="auto"/>
        <w:rPr>
          <w:szCs w:val="22"/>
          <w:rPrChange w:id="17240" w:author="Ines Romero Carraminana" w:date="2025-05-23T13:33:00Z" w16du:dateUtc="2025-05-23T11:33:00Z">
            <w:rPr>
              <w:szCs w:val="22"/>
              <w:lang w:val="es-ES"/>
            </w:rPr>
          </w:rPrChange>
        </w:rPr>
      </w:pPr>
      <w:r w:rsidRPr="007C408B">
        <w:rPr>
          <w:bCs/>
          <w:szCs w:val="22"/>
          <w:u w:val="single"/>
          <w:rPrChange w:id="17241" w:author="Ines Romero Carraminana" w:date="2025-05-23T13:33:00Z" w16du:dateUtc="2025-05-23T11:33:00Z">
            <w:rPr>
              <w:bCs/>
              <w:szCs w:val="22"/>
              <w:u w:val="single"/>
              <w:lang w:val="es-ES"/>
            </w:rPr>
          </w:rPrChange>
        </w:rPr>
        <w:t>Rivaroxabán</w:t>
      </w:r>
      <w:r w:rsidR="00163C4D" w:rsidRPr="007C408B">
        <w:rPr>
          <w:bCs/>
          <w:szCs w:val="22"/>
          <w:u w:val="single"/>
          <w:rPrChange w:id="17242" w:author="Ines Romero Carraminana" w:date="2025-05-23T13:33:00Z" w16du:dateUtc="2025-05-23T11:33:00Z">
            <w:rPr>
              <w:bCs/>
              <w:szCs w:val="22"/>
              <w:u w:val="single"/>
              <w:lang w:val="es-ES"/>
            </w:rPr>
          </w:rPrChange>
        </w:rPr>
        <w:t xml:space="preserve"> </w:t>
      </w:r>
      <w:r w:rsidR="008F3AF5" w:rsidRPr="007C408B">
        <w:rPr>
          <w:bCs/>
          <w:szCs w:val="22"/>
          <w:u w:val="single"/>
          <w:rPrChange w:id="17243" w:author="Ines Romero Carraminana" w:date="2025-05-23T13:33:00Z" w16du:dateUtc="2025-05-23T11:33:00Z">
            <w:rPr>
              <w:bCs/>
              <w:szCs w:val="22"/>
              <w:u w:val="single"/>
              <w:lang w:val="es-ES"/>
            </w:rPr>
          </w:rPrChange>
        </w:rPr>
        <w:t>Viatris</w:t>
      </w:r>
    </w:p>
    <w:p w14:paraId="591C27AE" w14:textId="47A76C50" w:rsidR="00C25F64" w:rsidRPr="007C408B" w:rsidRDefault="00C25F64" w:rsidP="000B73F6">
      <w:pPr>
        <w:keepNext/>
        <w:spacing w:line="240" w:lineRule="auto"/>
        <w:rPr>
          <w:szCs w:val="22"/>
          <w:rPrChange w:id="17244" w:author="Ines Romero Carraminana" w:date="2025-05-23T13:33:00Z" w16du:dateUtc="2025-05-23T11:33:00Z">
            <w:rPr>
              <w:szCs w:val="22"/>
              <w:lang w:val="es-ES"/>
            </w:rPr>
          </w:rPrChange>
        </w:rPr>
      </w:pPr>
      <w:r w:rsidRPr="007C408B">
        <w:rPr>
          <w:szCs w:val="22"/>
          <w:rPrChange w:id="17245" w:author="Ines Romero Carraminana" w:date="2025-05-23T13:33:00Z" w16du:dateUtc="2025-05-23T11:33:00Z">
            <w:rPr>
              <w:szCs w:val="22"/>
              <w:lang w:val="es-ES"/>
            </w:rPr>
          </w:rPrChange>
        </w:rPr>
        <w:t>E</w:t>
      </w:r>
      <w:r w:rsidR="00671843" w:rsidRPr="007C408B">
        <w:rPr>
          <w:szCs w:val="22"/>
          <w:rPrChange w:id="17246" w:author="Ines Romero Carraminana" w:date="2025-05-23T13:33:00Z" w16du:dateUtc="2025-05-23T11:33:00Z">
            <w:rPr>
              <w:szCs w:val="22"/>
              <w:lang w:val="es-ES"/>
            </w:rPr>
          </w:rPrChange>
        </w:rPr>
        <w:t xml:space="preserve">nvases </w:t>
      </w:r>
      <w:r w:rsidR="003917F3" w:rsidRPr="007C408B">
        <w:rPr>
          <w:szCs w:val="22"/>
          <w:rPrChange w:id="17247" w:author="Ines Romero Carraminana" w:date="2025-05-23T13:33:00Z" w16du:dateUtc="2025-05-23T11:33:00Z">
            <w:rPr>
              <w:szCs w:val="22"/>
              <w:lang w:val="es-ES"/>
            </w:rPr>
          </w:rPrChange>
        </w:rPr>
        <w:t>de blísteres de PVC/PVDC/lám</w:t>
      </w:r>
      <w:r w:rsidR="00DB33D8" w:rsidRPr="007C408B">
        <w:rPr>
          <w:szCs w:val="22"/>
          <w:rPrChange w:id="17248" w:author="Ines Romero Carraminana" w:date="2025-05-23T13:33:00Z" w16du:dateUtc="2025-05-23T11:33:00Z">
            <w:rPr>
              <w:szCs w:val="22"/>
              <w:lang w:val="es-ES"/>
            </w:rPr>
          </w:rPrChange>
        </w:rPr>
        <w:t>i</w:t>
      </w:r>
      <w:r w:rsidR="003917F3" w:rsidRPr="007C408B">
        <w:rPr>
          <w:szCs w:val="22"/>
          <w:rPrChange w:id="17249" w:author="Ines Romero Carraminana" w:date="2025-05-23T13:33:00Z" w16du:dateUtc="2025-05-23T11:33:00Z">
            <w:rPr>
              <w:szCs w:val="22"/>
              <w:lang w:val="es-ES"/>
            </w:rPr>
          </w:rPrChange>
        </w:rPr>
        <w:t xml:space="preserve">na de aluminio </w:t>
      </w:r>
      <w:r w:rsidRPr="007C408B">
        <w:rPr>
          <w:szCs w:val="22"/>
          <w:rPrChange w:id="17250" w:author="Ines Romero Carraminana" w:date="2025-05-23T13:33:00Z" w16du:dateUtc="2025-05-23T11:33:00Z">
            <w:rPr>
              <w:szCs w:val="22"/>
              <w:lang w:val="es-ES"/>
            </w:rPr>
          </w:rPrChange>
        </w:rPr>
        <w:t>que contienen</w:t>
      </w:r>
      <w:r w:rsidR="00671843" w:rsidRPr="007C408B">
        <w:rPr>
          <w:szCs w:val="22"/>
          <w:rPrChange w:id="17251" w:author="Ines Romero Carraminana" w:date="2025-05-23T13:33:00Z" w16du:dateUtc="2025-05-23T11:33:00Z">
            <w:rPr>
              <w:szCs w:val="22"/>
              <w:lang w:val="es-ES"/>
            </w:rPr>
          </w:rPrChange>
        </w:rPr>
        <w:t xml:space="preserve"> </w:t>
      </w:r>
      <w:r w:rsidR="005022B1" w:rsidRPr="007C408B">
        <w:rPr>
          <w:szCs w:val="22"/>
          <w:rPrChange w:id="17252" w:author="Ines Romero Carraminana" w:date="2025-05-23T13:33:00Z" w16du:dateUtc="2025-05-23T11:33:00Z">
            <w:rPr>
              <w:szCs w:val="22"/>
              <w:lang w:val="es-ES"/>
            </w:rPr>
          </w:rPrChange>
        </w:rPr>
        <w:t>1</w:t>
      </w:r>
      <w:r w:rsidR="00671843" w:rsidRPr="007C408B">
        <w:rPr>
          <w:szCs w:val="22"/>
          <w:rPrChange w:id="17253" w:author="Ines Romero Carraminana" w:date="2025-05-23T13:33:00Z" w16du:dateUtc="2025-05-23T11:33:00Z">
            <w:rPr>
              <w:szCs w:val="22"/>
              <w:lang w:val="es-ES"/>
            </w:rPr>
          </w:rPrChange>
        </w:rPr>
        <w:t>4, 28,</w:t>
      </w:r>
      <w:r w:rsidR="00FC0E11" w:rsidRPr="007C408B">
        <w:rPr>
          <w:szCs w:val="22"/>
          <w:rPrChange w:id="17254" w:author="Ines Romero Carraminana" w:date="2025-05-23T13:33:00Z" w16du:dateUtc="2025-05-23T11:33:00Z">
            <w:rPr>
              <w:szCs w:val="22"/>
              <w:lang w:val="es-ES"/>
            </w:rPr>
          </w:rPrChange>
        </w:rPr>
        <w:t xml:space="preserve"> 30,</w:t>
      </w:r>
      <w:r w:rsidR="00671843" w:rsidRPr="007C408B">
        <w:rPr>
          <w:szCs w:val="22"/>
          <w:rPrChange w:id="17255" w:author="Ines Romero Carraminana" w:date="2025-05-23T13:33:00Z" w16du:dateUtc="2025-05-23T11:33:00Z">
            <w:rPr>
              <w:szCs w:val="22"/>
              <w:lang w:val="es-ES"/>
            </w:rPr>
          </w:rPrChange>
        </w:rPr>
        <w:t xml:space="preserve"> 42</w:t>
      </w:r>
      <w:r w:rsidR="00FC0E11" w:rsidRPr="007C408B">
        <w:rPr>
          <w:szCs w:val="22"/>
          <w:rPrChange w:id="17256" w:author="Ines Romero Carraminana" w:date="2025-05-23T13:33:00Z" w16du:dateUtc="2025-05-23T11:33:00Z">
            <w:rPr>
              <w:szCs w:val="22"/>
              <w:lang w:val="es-ES"/>
            </w:rPr>
          </w:rPrChange>
        </w:rPr>
        <w:t>, 98</w:t>
      </w:r>
      <w:r w:rsidR="00671843" w:rsidRPr="007C408B">
        <w:rPr>
          <w:szCs w:val="22"/>
          <w:rPrChange w:id="17257" w:author="Ines Romero Carraminana" w:date="2025-05-23T13:33:00Z" w16du:dateUtc="2025-05-23T11:33:00Z">
            <w:rPr>
              <w:szCs w:val="22"/>
              <w:lang w:val="es-ES"/>
            </w:rPr>
          </w:rPrChange>
        </w:rPr>
        <w:t xml:space="preserve"> </w:t>
      </w:r>
      <w:r w:rsidR="00FC4FF1" w:rsidRPr="007C408B">
        <w:rPr>
          <w:szCs w:val="22"/>
          <w:rPrChange w:id="17258" w:author="Ines Romero Carraminana" w:date="2025-05-23T13:33:00Z" w16du:dateUtc="2025-05-23T11:33:00Z">
            <w:rPr>
              <w:szCs w:val="22"/>
              <w:lang w:val="es-ES"/>
            </w:rPr>
          </w:rPrChange>
        </w:rPr>
        <w:t>o</w:t>
      </w:r>
      <w:r w:rsidR="00671843" w:rsidRPr="007C408B">
        <w:rPr>
          <w:szCs w:val="22"/>
          <w:rPrChange w:id="17259" w:author="Ines Romero Carraminana" w:date="2025-05-23T13:33:00Z" w16du:dateUtc="2025-05-23T11:33:00Z">
            <w:rPr>
              <w:szCs w:val="22"/>
              <w:lang w:val="es-ES"/>
            </w:rPr>
          </w:rPrChange>
        </w:rPr>
        <w:t xml:space="preserve"> </w:t>
      </w:r>
      <w:r w:rsidR="00FC0E11" w:rsidRPr="007C408B">
        <w:rPr>
          <w:szCs w:val="22"/>
          <w:rPrChange w:id="17260" w:author="Ines Romero Carraminana" w:date="2025-05-23T13:33:00Z" w16du:dateUtc="2025-05-23T11:33:00Z">
            <w:rPr>
              <w:szCs w:val="22"/>
              <w:lang w:val="es-ES"/>
            </w:rPr>
          </w:rPrChange>
        </w:rPr>
        <w:t xml:space="preserve">100 </w:t>
      </w:r>
      <w:r w:rsidR="00671843" w:rsidRPr="007C408B">
        <w:rPr>
          <w:szCs w:val="22"/>
          <w:rPrChange w:id="17261" w:author="Ines Romero Carraminana" w:date="2025-05-23T13:33:00Z" w16du:dateUtc="2025-05-23T11:33:00Z">
            <w:rPr>
              <w:szCs w:val="22"/>
              <w:lang w:val="es-ES"/>
            </w:rPr>
          </w:rPrChange>
        </w:rPr>
        <w:t>comprimidos recubiertos con película</w:t>
      </w:r>
      <w:r w:rsidRPr="007C408B">
        <w:rPr>
          <w:szCs w:val="22"/>
          <w:rPrChange w:id="17262" w:author="Ines Romero Carraminana" w:date="2025-05-23T13:33:00Z" w16du:dateUtc="2025-05-23T11:33:00Z">
            <w:rPr>
              <w:szCs w:val="22"/>
              <w:lang w:val="es-ES"/>
            </w:rPr>
          </w:rPrChange>
        </w:rPr>
        <w:t xml:space="preserve"> </w:t>
      </w:r>
      <w:r w:rsidR="003917F3" w:rsidRPr="007C408B">
        <w:rPr>
          <w:szCs w:val="22"/>
          <w:rPrChange w:id="17263" w:author="Ines Romero Carraminana" w:date="2025-05-23T13:33:00Z" w16du:dateUtc="2025-05-23T11:33:00Z">
            <w:rPr>
              <w:szCs w:val="22"/>
              <w:lang w:val="es-ES"/>
            </w:rPr>
          </w:rPrChange>
        </w:rPr>
        <w:t xml:space="preserve">o </w:t>
      </w:r>
      <w:r w:rsidRPr="007C408B">
        <w:rPr>
          <w:szCs w:val="22"/>
          <w:rPrChange w:id="17264" w:author="Ines Romero Carraminana" w:date="2025-05-23T13:33:00Z" w16du:dateUtc="2025-05-23T11:33:00Z">
            <w:rPr>
              <w:szCs w:val="22"/>
              <w:lang w:val="es-ES"/>
            </w:rPr>
          </w:rPrChange>
        </w:rPr>
        <w:t>blísteres</w:t>
      </w:r>
      <w:r w:rsidR="00FC0E11" w:rsidRPr="007C408B">
        <w:rPr>
          <w:szCs w:val="22"/>
          <w:rPrChange w:id="17265" w:author="Ines Romero Carraminana" w:date="2025-05-23T13:33:00Z" w16du:dateUtc="2025-05-23T11:33:00Z">
            <w:rPr>
              <w:szCs w:val="22"/>
              <w:lang w:val="es-ES"/>
            </w:rPr>
          </w:rPrChange>
        </w:rPr>
        <w:t xml:space="preserve"> </w:t>
      </w:r>
      <w:r w:rsidR="00AE0AF1" w:rsidRPr="007C408B">
        <w:rPr>
          <w:szCs w:val="22"/>
          <w:rPrChange w:id="17266" w:author="Ines Romero Carraminana" w:date="2025-05-23T13:33:00Z" w16du:dateUtc="2025-05-23T11:33:00Z">
            <w:rPr>
              <w:szCs w:val="22"/>
              <w:lang w:val="es-ES"/>
            </w:rPr>
          </w:rPrChange>
        </w:rPr>
        <w:t>precortados unidosis en</w:t>
      </w:r>
      <w:r w:rsidR="00FC0E11" w:rsidRPr="007C408B">
        <w:rPr>
          <w:szCs w:val="22"/>
          <w:rPrChange w:id="17267" w:author="Ines Romero Carraminana" w:date="2025-05-23T13:33:00Z" w16du:dateUtc="2025-05-23T11:33:00Z">
            <w:rPr>
              <w:szCs w:val="22"/>
              <w:lang w:val="es-ES"/>
            </w:rPr>
          </w:rPrChange>
        </w:rPr>
        <w:t xml:space="preserve"> envases </w:t>
      </w:r>
      <w:r w:rsidR="00AE0AF1" w:rsidRPr="007C408B">
        <w:rPr>
          <w:szCs w:val="22"/>
          <w:rPrChange w:id="17268" w:author="Ines Romero Carraminana" w:date="2025-05-23T13:33:00Z" w16du:dateUtc="2025-05-23T11:33:00Z">
            <w:rPr>
              <w:szCs w:val="22"/>
              <w:lang w:val="es-ES"/>
            </w:rPr>
          </w:rPrChange>
        </w:rPr>
        <w:t>de</w:t>
      </w:r>
      <w:r w:rsidR="00FC0E11" w:rsidRPr="007C408B">
        <w:rPr>
          <w:szCs w:val="22"/>
          <w:rPrChange w:id="17269" w:author="Ines Romero Carraminana" w:date="2025-05-23T13:33:00Z" w16du:dateUtc="2025-05-23T11:33:00Z">
            <w:rPr>
              <w:szCs w:val="22"/>
              <w:lang w:val="es-ES"/>
            </w:rPr>
          </w:rPrChange>
        </w:rPr>
        <w:t xml:space="preserve"> </w:t>
      </w:r>
      <w:r w:rsidR="00D00035" w:rsidRPr="007C408B">
        <w:rPr>
          <w:bCs/>
          <w:szCs w:val="22"/>
          <w:rPrChange w:id="17270" w:author="Ines Romero Carraminana" w:date="2025-05-23T13:33:00Z" w16du:dateUtc="2025-05-23T11:33:00Z">
            <w:rPr>
              <w:bCs/>
              <w:szCs w:val="22"/>
              <w:lang w:val="es-ES"/>
            </w:rPr>
          </w:rPrChange>
        </w:rPr>
        <w:t>14</w:t>
      </w:r>
      <w:r w:rsidR="00E75E81" w:rsidRPr="007C408B">
        <w:rPr>
          <w:bCs/>
          <w:szCs w:val="22"/>
          <w:rPrChange w:id="17271" w:author="Ines Romero Carraminana" w:date="2025-05-23T13:33:00Z" w16du:dateUtc="2025-05-23T11:33:00Z">
            <w:rPr>
              <w:bCs/>
              <w:szCs w:val="22"/>
              <w:lang w:val="es-ES"/>
            </w:rPr>
          </w:rPrChange>
        </w:rPr>
        <w:t> </w:t>
      </w:r>
      <w:r w:rsidR="00D00035" w:rsidRPr="007C408B">
        <w:rPr>
          <w:bCs/>
          <w:szCs w:val="22"/>
          <w:rPrChange w:id="17272" w:author="Ines Romero Carraminana" w:date="2025-05-23T13:33:00Z" w16du:dateUtc="2025-05-23T11:33:00Z">
            <w:rPr>
              <w:bCs/>
              <w:szCs w:val="22"/>
              <w:lang w:val="es-ES"/>
            </w:rPr>
          </w:rPrChange>
        </w:rPr>
        <w:sym w:font="Symbol" w:char="F0B4"/>
      </w:r>
      <w:r w:rsidR="00E75E81" w:rsidRPr="007C408B">
        <w:rPr>
          <w:bCs/>
          <w:szCs w:val="22"/>
          <w:rPrChange w:id="17273" w:author="Ines Romero Carraminana" w:date="2025-05-23T13:33:00Z" w16du:dateUtc="2025-05-23T11:33:00Z">
            <w:rPr>
              <w:bCs/>
              <w:szCs w:val="22"/>
              <w:lang w:val="es-ES"/>
            </w:rPr>
          </w:rPrChange>
        </w:rPr>
        <w:t> </w:t>
      </w:r>
      <w:r w:rsidR="00D00035" w:rsidRPr="007C408B">
        <w:rPr>
          <w:bCs/>
          <w:szCs w:val="22"/>
          <w:rPrChange w:id="17274" w:author="Ines Romero Carraminana" w:date="2025-05-23T13:33:00Z" w16du:dateUtc="2025-05-23T11:33:00Z">
            <w:rPr>
              <w:bCs/>
              <w:szCs w:val="22"/>
              <w:lang w:val="es-ES"/>
            </w:rPr>
          </w:rPrChange>
        </w:rPr>
        <w:t>1, 28</w:t>
      </w:r>
      <w:r w:rsidR="00E75E81" w:rsidRPr="007C408B">
        <w:rPr>
          <w:bCs/>
          <w:szCs w:val="22"/>
          <w:rPrChange w:id="17275" w:author="Ines Romero Carraminana" w:date="2025-05-23T13:33:00Z" w16du:dateUtc="2025-05-23T11:33:00Z">
            <w:rPr>
              <w:bCs/>
              <w:szCs w:val="22"/>
              <w:lang w:val="es-ES"/>
            </w:rPr>
          </w:rPrChange>
        </w:rPr>
        <w:t> </w:t>
      </w:r>
      <w:r w:rsidR="006C2DA5" w:rsidRPr="007C408B">
        <w:rPr>
          <w:bCs/>
          <w:szCs w:val="22"/>
          <w:rPrChange w:id="17276" w:author="Ines Romero Carraminana" w:date="2025-05-23T13:33:00Z" w16du:dateUtc="2025-05-23T11:33:00Z">
            <w:rPr>
              <w:bCs/>
              <w:szCs w:val="22"/>
              <w:lang w:val="es-ES"/>
            </w:rPr>
          </w:rPrChange>
        </w:rPr>
        <w:sym w:font="Symbol" w:char="F0B4"/>
      </w:r>
      <w:r w:rsidR="00E75E81" w:rsidRPr="007C408B">
        <w:rPr>
          <w:bCs/>
          <w:szCs w:val="22"/>
          <w:rPrChange w:id="17277" w:author="Ines Romero Carraminana" w:date="2025-05-23T13:33:00Z" w16du:dateUtc="2025-05-23T11:33:00Z">
            <w:rPr>
              <w:bCs/>
              <w:szCs w:val="22"/>
              <w:lang w:val="es-ES"/>
            </w:rPr>
          </w:rPrChange>
        </w:rPr>
        <w:t> </w:t>
      </w:r>
      <w:r w:rsidR="00D00035" w:rsidRPr="007C408B">
        <w:rPr>
          <w:bCs/>
          <w:szCs w:val="22"/>
          <w:rPrChange w:id="17278" w:author="Ines Romero Carraminana" w:date="2025-05-23T13:33:00Z" w16du:dateUtc="2025-05-23T11:33:00Z">
            <w:rPr>
              <w:bCs/>
              <w:szCs w:val="22"/>
              <w:lang w:val="es-ES"/>
            </w:rPr>
          </w:rPrChange>
        </w:rPr>
        <w:t>1, 30</w:t>
      </w:r>
      <w:r w:rsidR="00E75E81" w:rsidRPr="007C408B">
        <w:rPr>
          <w:bCs/>
          <w:szCs w:val="22"/>
          <w:rPrChange w:id="17279" w:author="Ines Romero Carraminana" w:date="2025-05-23T13:33:00Z" w16du:dateUtc="2025-05-23T11:33:00Z">
            <w:rPr>
              <w:bCs/>
              <w:szCs w:val="22"/>
              <w:lang w:val="es-ES"/>
            </w:rPr>
          </w:rPrChange>
        </w:rPr>
        <w:t> </w:t>
      </w:r>
      <w:r w:rsidR="00D00035" w:rsidRPr="007C408B">
        <w:rPr>
          <w:bCs/>
          <w:szCs w:val="22"/>
          <w:rPrChange w:id="17280" w:author="Ines Romero Carraminana" w:date="2025-05-23T13:33:00Z" w16du:dateUtc="2025-05-23T11:33:00Z">
            <w:rPr>
              <w:bCs/>
              <w:szCs w:val="22"/>
              <w:lang w:val="es-ES"/>
            </w:rPr>
          </w:rPrChange>
        </w:rPr>
        <w:sym w:font="Symbol" w:char="F0B4"/>
      </w:r>
      <w:r w:rsidR="00E75E81" w:rsidRPr="007C408B">
        <w:rPr>
          <w:bCs/>
          <w:szCs w:val="22"/>
          <w:rPrChange w:id="17281" w:author="Ines Romero Carraminana" w:date="2025-05-23T13:33:00Z" w16du:dateUtc="2025-05-23T11:33:00Z">
            <w:rPr>
              <w:bCs/>
              <w:szCs w:val="22"/>
              <w:lang w:val="es-ES"/>
            </w:rPr>
          </w:rPrChange>
        </w:rPr>
        <w:t> </w:t>
      </w:r>
      <w:r w:rsidR="00D00035" w:rsidRPr="007C408B">
        <w:rPr>
          <w:bCs/>
          <w:szCs w:val="22"/>
          <w:rPrChange w:id="17282" w:author="Ines Romero Carraminana" w:date="2025-05-23T13:33:00Z" w16du:dateUtc="2025-05-23T11:33:00Z">
            <w:rPr>
              <w:bCs/>
              <w:szCs w:val="22"/>
              <w:lang w:val="es-ES"/>
            </w:rPr>
          </w:rPrChange>
        </w:rPr>
        <w:t>1, 42</w:t>
      </w:r>
      <w:r w:rsidR="00E75E81" w:rsidRPr="007C408B">
        <w:rPr>
          <w:bCs/>
          <w:szCs w:val="22"/>
          <w:rPrChange w:id="17283" w:author="Ines Romero Carraminana" w:date="2025-05-23T13:33:00Z" w16du:dateUtc="2025-05-23T11:33:00Z">
            <w:rPr>
              <w:bCs/>
              <w:szCs w:val="22"/>
              <w:lang w:val="es-ES"/>
            </w:rPr>
          </w:rPrChange>
        </w:rPr>
        <w:t> </w:t>
      </w:r>
      <w:r w:rsidR="00D00035" w:rsidRPr="007C408B">
        <w:rPr>
          <w:bCs/>
          <w:szCs w:val="22"/>
          <w:rPrChange w:id="17284" w:author="Ines Romero Carraminana" w:date="2025-05-23T13:33:00Z" w16du:dateUtc="2025-05-23T11:33:00Z">
            <w:rPr>
              <w:bCs/>
              <w:szCs w:val="22"/>
              <w:lang w:val="es-ES"/>
            </w:rPr>
          </w:rPrChange>
        </w:rPr>
        <w:sym w:font="Symbol" w:char="F0B4"/>
      </w:r>
      <w:r w:rsidR="00E75E81" w:rsidRPr="007C408B">
        <w:rPr>
          <w:bCs/>
          <w:szCs w:val="22"/>
          <w:rPrChange w:id="17285" w:author="Ines Romero Carraminana" w:date="2025-05-23T13:33:00Z" w16du:dateUtc="2025-05-23T11:33:00Z">
            <w:rPr>
              <w:bCs/>
              <w:szCs w:val="22"/>
              <w:lang w:val="es-ES"/>
            </w:rPr>
          </w:rPrChange>
        </w:rPr>
        <w:t> </w:t>
      </w:r>
      <w:r w:rsidR="00D00035" w:rsidRPr="007C408B">
        <w:rPr>
          <w:bCs/>
          <w:szCs w:val="22"/>
          <w:rPrChange w:id="17286" w:author="Ines Romero Carraminana" w:date="2025-05-23T13:33:00Z" w16du:dateUtc="2025-05-23T11:33:00Z">
            <w:rPr>
              <w:bCs/>
              <w:szCs w:val="22"/>
              <w:lang w:val="es-ES"/>
            </w:rPr>
          </w:rPrChange>
        </w:rPr>
        <w:t>1, 50</w:t>
      </w:r>
      <w:r w:rsidR="00E75E81" w:rsidRPr="007C408B">
        <w:rPr>
          <w:bCs/>
          <w:szCs w:val="22"/>
          <w:rPrChange w:id="17287" w:author="Ines Romero Carraminana" w:date="2025-05-23T13:33:00Z" w16du:dateUtc="2025-05-23T11:33:00Z">
            <w:rPr>
              <w:bCs/>
              <w:szCs w:val="22"/>
              <w:lang w:val="es-ES"/>
            </w:rPr>
          </w:rPrChange>
        </w:rPr>
        <w:t> </w:t>
      </w:r>
      <w:r w:rsidR="00D00035" w:rsidRPr="007C408B">
        <w:rPr>
          <w:bCs/>
          <w:szCs w:val="22"/>
          <w:rPrChange w:id="17288" w:author="Ines Romero Carraminana" w:date="2025-05-23T13:33:00Z" w16du:dateUtc="2025-05-23T11:33:00Z">
            <w:rPr>
              <w:bCs/>
              <w:szCs w:val="22"/>
              <w:lang w:val="es-ES"/>
            </w:rPr>
          </w:rPrChange>
        </w:rPr>
        <w:sym w:font="Symbol" w:char="F0B4"/>
      </w:r>
      <w:r w:rsidR="00E75E81" w:rsidRPr="007C408B">
        <w:rPr>
          <w:bCs/>
          <w:szCs w:val="22"/>
          <w:rPrChange w:id="17289" w:author="Ines Romero Carraminana" w:date="2025-05-23T13:33:00Z" w16du:dateUtc="2025-05-23T11:33:00Z">
            <w:rPr>
              <w:bCs/>
              <w:szCs w:val="22"/>
              <w:lang w:val="es-ES"/>
            </w:rPr>
          </w:rPrChange>
        </w:rPr>
        <w:t> </w:t>
      </w:r>
      <w:r w:rsidR="00D00035" w:rsidRPr="007C408B">
        <w:rPr>
          <w:bCs/>
          <w:szCs w:val="22"/>
          <w:rPrChange w:id="17290" w:author="Ines Romero Carraminana" w:date="2025-05-23T13:33:00Z" w16du:dateUtc="2025-05-23T11:33:00Z">
            <w:rPr>
              <w:bCs/>
              <w:szCs w:val="22"/>
              <w:lang w:val="es-ES"/>
            </w:rPr>
          </w:rPrChange>
        </w:rPr>
        <w:t>1, 98</w:t>
      </w:r>
      <w:r w:rsidR="00E75E81" w:rsidRPr="007C408B">
        <w:rPr>
          <w:bCs/>
          <w:szCs w:val="22"/>
          <w:rPrChange w:id="17291" w:author="Ines Romero Carraminana" w:date="2025-05-23T13:33:00Z" w16du:dateUtc="2025-05-23T11:33:00Z">
            <w:rPr>
              <w:bCs/>
              <w:szCs w:val="22"/>
              <w:lang w:val="es-ES"/>
            </w:rPr>
          </w:rPrChange>
        </w:rPr>
        <w:t> </w:t>
      </w:r>
      <w:r w:rsidR="00D00035" w:rsidRPr="007C408B">
        <w:rPr>
          <w:bCs/>
          <w:szCs w:val="22"/>
          <w:rPrChange w:id="17292" w:author="Ines Romero Carraminana" w:date="2025-05-23T13:33:00Z" w16du:dateUtc="2025-05-23T11:33:00Z">
            <w:rPr>
              <w:bCs/>
              <w:szCs w:val="22"/>
              <w:lang w:val="es-ES"/>
            </w:rPr>
          </w:rPrChange>
        </w:rPr>
        <w:sym w:font="Symbol" w:char="F0B4"/>
      </w:r>
      <w:r w:rsidR="00E75E81" w:rsidRPr="007C408B">
        <w:rPr>
          <w:bCs/>
          <w:szCs w:val="22"/>
          <w:rPrChange w:id="17293" w:author="Ines Romero Carraminana" w:date="2025-05-23T13:33:00Z" w16du:dateUtc="2025-05-23T11:33:00Z">
            <w:rPr>
              <w:bCs/>
              <w:szCs w:val="22"/>
              <w:lang w:val="es-ES"/>
            </w:rPr>
          </w:rPrChange>
        </w:rPr>
        <w:t> </w:t>
      </w:r>
      <w:r w:rsidR="00D00035" w:rsidRPr="007C408B">
        <w:rPr>
          <w:bCs/>
          <w:szCs w:val="22"/>
          <w:rPrChange w:id="17294" w:author="Ines Romero Carraminana" w:date="2025-05-23T13:33:00Z" w16du:dateUtc="2025-05-23T11:33:00Z">
            <w:rPr>
              <w:bCs/>
              <w:szCs w:val="22"/>
              <w:lang w:val="es-ES"/>
            </w:rPr>
          </w:rPrChange>
        </w:rPr>
        <w:t>1 o 100</w:t>
      </w:r>
      <w:r w:rsidR="00E75E81" w:rsidRPr="007C408B">
        <w:rPr>
          <w:bCs/>
          <w:szCs w:val="22"/>
          <w:rPrChange w:id="17295" w:author="Ines Romero Carraminana" w:date="2025-05-23T13:33:00Z" w16du:dateUtc="2025-05-23T11:33:00Z">
            <w:rPr>
              <w:bCs/>
              <w:szCs w:val="22"/>
              <w:lang w:val="es-ES"/>
            </w:rPr>
          </w:rPrChange>
        </w:rPr>
        <w:t> </w:t>
      </w:r>
      <w:r w:rsidR="00D00035" w:rsidRPr="007C408B">
        <w:rPr>
          <w:bCs/>
          <w:szCs w:val="22"/>
          <w:rPrChange w:id="17296" w:author="Ines Romero Carraminana" w:date="2025-05-23T13:33:00Z" w16du:dateUtc="2025-05-23T11:33:00Z">
            <w:rPr>
              <w:bCs/>
              <w:szCs w:val="22"/>
              <w:lang w:val="es-ES"/>
            </w:rPr>
          </w:rPrChange>
        </w:rPr>
        <w:sym w:font="Symbol" w:char="F0B4"/>
      </w:r>
      <w:r w:rsidR="00E75E81" w:rsidRPr="007C408B">
        <w:rPr>
          <w:bCs/>
          <w:szCs w:val="22"/>
          <w:rPrChange w:id="17297" w:author="Ines Romero Carraminana" w:date="2025-05-23T13:33:00Z" w16du:dateUtc="2025-05-23T11:33:00Z">
            <w:rPr>
              <w:bCs/>
              <w:szCs w:val="22"/>
              <w:lang w:val="es-ES"/>
            </w:rPr>
          </w:rPrChange>
        </w:rPr>
        <w:t> </w:t>
      </w:r>
      <w:r w:rsidR="00D00035" w:rsidRPr="007C408B">
        <w:rPr>
          <w:bCs/>
          <w:szCs w:val="22"/>
          <w:rPrChange w:id="17298" w:author="Ines Romero Carraminana" w:date="2025-05-23T13:33:00Z" w16du:dateUtc="2025-05-23T11:33:00Z">
            <w:rPr>
              <w:bCs/>
              <w:szCs w:val="22"/>
              <w:lang w:val="es-ES"/>
            </w:rPr>
          </w:rPrChange>
        </w:rPr>
        <w:t>1</w:t>
      </w:r>
      <w:r w:rsidR="00FC0E11" w:rsidRPr="007C408B">
        <w:rPr>
          <w:szCs w:val="22"/>
          <w:rPrChange w:id="17299" w:author="Ines Romero Carraminana" w:date="2025-05-23T13:33:00Z" w16du:dateUtc="2025-05-23T11:33:00Z">
            <w:rPr>
              <w:szCs w:val="22"/>
              <w:lang w:val="es-ES"/>
            </w:rPr>
          </w:rPrChange>
        </w:rPr>
        <w:t xml:space="preserve"> comprimidos recubiertos con película.</w:t>
      </w:r>
    </w:p>
    <w:p w14:paraId="7632C9E9" w14:textId="77777777" w:rsidR="00FC0E11" w:rsidRPr="007C408B" w:rsidRDefault="00FC0E11" w:rsidP="000B73F6">
      <w:pPr>
        <w:keepNext/>
        <w:spacing w:line="240" w:lineRule="auto"/>
        <w:rPr>
          <w:szCs w:val="22"/>
          <w:rPrChange w:id="17300" w:author="Ines Romero Carraminana" w:date="2025-05-23T13:33:00Z" w16du:dateUtc="2025-05-23T11:33:00Z">
            <w:rPr>
              <w:szCs w:val="22"/>
              <w:lang w:val="es-ES"/>
            </w:rPr>
          </w:rPrChange>
        </w:rPr>
      </w:pPr>
    </w:p>
    <w:p w14:paraId="356FE71C" w14:textId="4B067276" w:rsidR="009D0036" w:rsidRPr="007C408B" w:rsidRDefault="006B36C3" w:rsidP="00A07595">
      <w:pPr>
        <w:tabs>
          <w:tab w:val="clear" w:pos="567"/>
        </w:tabs>
        <w:autoSpaceDE w:val="0"/>
        <w:autoSpaceDN w:val="0"/>
        <w:adjustRightInd w:val="0"/>
        <w:rPr>
          <w:ins w:id="17301" w:author="Ines Romero Carraminana" w:date="2025-05-23T08:55:00Z" w16du:dateUtc="2025-05-23T06:55:00Z"/>
          <w:szCs w:val="22"/>
          <w:rPrChange w:id="17302" w:author="Ines Romero Carraminana" w:date="2025-05-23T13:33:00Z" w16du:dateUtc="2025-05-23T11:33:00Z">
            <w:rPr>
              <w:ins w:id="17303" w:author="Ines Romero Carraminana" w:date="2025-05-23T08:55:00Z" w16du:dateUtc="2025-05-23T06:55:00Z"/>
              <w:szCs w:val="22"/>
              <w:lang w:val="es-ES"/>
            </w:rPr>
          </w:rPrChange>
        </w:rPr>
      </w:pPr>
      <w:r w:rsidRPr="007C408B">
        <w:rPr>
          <w:szCs w:val="22"/>
          <w:rPrChange w:id="17304" w:author="Ines Romero Carraminana" w:date="2025-05-23T13:33:00Z" w16du:dateUtc="2025-05-23T11:33:00Z">
            <w:rPr>
              <w:szCs w:val="22"/>
              <w:lang w:val="es-ES"/>
            </w:rPr>
          </w:rPrChange>
        </w:rPr>
        <w:t>Frascos</w:t>
      </w:r>
      <w:r w:rsidR="00FC0E11" w:rsidRPr="007C408B">
        <w:rPr>
          <w:szCs w:val="22"/>
          <w:rPrChange w:id="17305" w:author="Ines Romero Carraminana" w:date="2025-05-23T13:33:00Z" w16du:dateUtc="2025-05-23T11:33:00Z">
            <w:rPr>
              <w:szCs w:val="22"/>
              <w:lang w:val="es-ES"/>
            </w:rPr>
          </w:rPrChange>
        </w:rPr>
        <w:t xml:space="preserve"> blancos</w:t>
      </w:r>
      <w:r w:rsidRPr="007C408B">
        <w:rPr>
          <w:szCs w:val="22"/>
          <w:rPrChange w:id="17306" w:author="Ines Romero Carraminana" w:date="2025-05-23T13:33:00Z" w16du:dateUtc="2025-05-23T11:33:00Z">
            <w:rPr>
              <w:szCs w:val="22"/>
              <w:lang w:val="es-ES"/>
            </w:rPr>
          </w:rPrChange>
        </w:rPr>
        <w:t xml:space="preserve"> de HDPE con tapón</w:t>
      </w:r>
      <w:r w:rsidR="00FC0E11" w:rsidRPr="007C408B">
        <w:rPr>
          <w:szCs w:val="22"/>
          <w:rPrChange w:id="17307" w:author="Ines Romero Carraminana" w:date="2025-05-23T13:33:00Z" w16du:dateUtc="2025-05-23T11:33:00Z">
            <w:rPr>
              <w:szCs w:val="22"/>
              <w:lang w:val="es-ES"/>
            </w:rPr>
          </w:rPrChange>
        </w:rPr>
        <w:t xml:space="preserve"> blanco</w:t>
      </w:r>
      <w:r w:rsidRPr="007C408B">
        <w:rPr>
          <w:szCs w:val="22"/>
          <w:rPrChange w:id="17308" w:author="Ines Romero Carraminana" w:date="2025-05-23T13:33:00Z" w16du:dateUtc="2025-05-23T11:33:00Z">
            <w:rPr>
              <w:szCs w:val="22"/>
              <w:lang w:val="es-ES"/>
            </w:rPr>
          </w:rPrChange>
        </w:rPr>
        <w:t xml:space="preserve"> de rosca </w:t>
      </w:r>
      <w:proofErr w:type="gramStart"/>
      <w:r w:rsidR="002A5630" w:rsidRPr="007C408B">
        <w:rPr>
          <w:szCs w:val="22"/>
          <w:rPrChange w:id="17309" w:author="Ines Romero Carraminana" w:date="2025-05-23T13:33:00Z" w16du:dateUtc="2025-05-23T11:33:00Z">
            <w:rPr>
              <w:szCs w:val="22"/>
              <w:lang w:val="es-ES"/>
            </w:rPr>
          </w:rPrChange>
        </w:rPr>
        <w:t>de PP</w:t>
      </w:r>
      <w:proofErr w:type="gramEnd"/>
      <w:r w:rsidR="00FC0E11" w:rsidRPr="007C408B">
        <w:rPr>
          <w:szCs w:val="22"/>
          <w:rPrChange w:id="17310" w:author="Ines Romero Carraminana" w:date="2025-05-23T13:33:00Z" w16du:dateUtc="2025-05-23T11:33:00Z">
            <w:rPr>
              <w:szCs w:val="22"/>
              <w:lang w:val="es-ES"/>
            </w:rPr>
          </w:rPrChange>
        </w:rPr>
        <w:t xml:space="preserve"> opaco</w:t>
      </w:r>
      <w:r w:rsidR="002A5630" w:rsidRPr="007C408B">
        <w:rPr>
          <w:szCs w:val="22"/>
          <w:rPrChange w:id="17311" w:author="Ines Romero Carraminana" w:date="2025-05-23T13:33:00Z" w16du:dateUtc="2025-05-23T11:33:00Z">
            <w:rPr>
              <w:szCs w:val="22"/>
              <w:lang w:val="es-ES"/>
            </w:rPr>
          </w:rPrChange>
        </w:rPr>
        <w:t xml:space="preserve"> </w:t>
      </w:r>
      <w:r w:rsidR="00FC0E11" w:rsidRPr="007C408B">
        <w:rPr>
          <w:szCs w:val="22"/>
          <w:rPrChange w:id="17312" w:author="Ines Romero Carraminana" w:date="2025-05-23T13:33:00Z" w16du:dateUtc="2025-05-23T11:33:00Z">
            <w:rPr>
              <w:szCs w:val="22"/>
              <w:lang w:val="es-ES"/>
            </w:rPr>
          </w:rPrChange>
        </w:rPr>
        <w:t xml:space="preserve">con revestimiento de aluminio sellado por inducción </w:t>
      </w:r>
      <w:r w:rsidRPr="007C408B">
        <w:rPr>
          <w:szCs w:val="22"/>
          <w:rPrChange w:id="17313" w:author="Ines Romero Carraminana" w:date="2025-05-23T13:33:00Z" w16du:dateUtc="2025-05-23T11:33:00Z">
            <w:rPr>
              <w:szCs w:val="22"/>
              <w:lang w:val="es-ES"/>
            </w:rPr>
          </w:rPrChange>
        </w:rPr>
        <w:t xml:space="preserve">que contienen </w:t>
      </w:r>
      <w:r w:rsidR="001E45C8" w:rsidRPr="007C408B">
        <w:rPr>
          <w:szCs w:val="22"/>
          <w:rPrChange w:id="17314" w:author="Ines Romero Carraminana" w:date="2025-05-23T13:33:00Z" w16du:dateUtc="2025-05-23T11:33:00Z">
            <w:rPr>
              <w:szCs w:val="22"/>
              <w:lang w:val="es-ES"/>
            </w:rPr>
          </w:rPrChange>
        </w:rPr>
        <w:t xml:space="preserve">30, </w:t>
      </w:r>
      <w:r w:rsidR="00FC0E11" w:rsidRPr="007C408B">
        <w:rPr>
          <w:szCs w:val="22"/>
          <w:rPrChange w:id="17315" w:author="Ines Romero Carraminana" w:date="2025-05-23T13:33:00Z" w16du:dateUtc="2025-05-23T11:33:00Z">
            <w:rPr>
              <w:szCs w:val="22"/>
              <w:lang w:val="es-ES"/>
            </w:rPr>
          </w:rPrChange>
        </w:rPr>
        <w:t>98</w:t>
      </w:r>
      <w:r w:rsidR="00481D4D" w:rsidRPr="007C408B">
        <w:rPr>
          <w:szCs w:val="22"/>
          <w:rPrChange w:id="17316" w:author="Ines Romero Carraminana" w:date="2025-05-23T13:33:00Z" w16du:dateUtc="2025-05-23T11:33:00Z">
            <w:rPr>
              <w:szCs w:val="22"/>
              <w:lang w:val="es-ES"/>
            </w:rPr>
          </w:rPrChange>
        </w:rPr>
        <w:t>,</w:t>
      </w:r>
      <w:r w:rsidR="00FC0E11" w:rsidRPr="007C408B">
        <w:rPr>
          <w:szCs w:val="22"/>
          <w:rPrChange w:id="17317" w:author="Ines Romero Carraminana" w:date="2025-05-23T13:33:00Z" w16du:dateUtc="2025-05-23T11:33:00Z">
            <w:rPr>
              <w:szCs w:val="22"/>
              <w:lang w:val="es-ES"/>
            </w:rPr>
          </w:rPrChange>
        </w:rPr>
        <w:t xml:space="preserve"> </w:t>
      </w:r>
      <w:r w:rsidRPr="007C408B">
        <w:rPr>
          <w:szCs w:val="22"/>
          <w:rPrChange w:id="17318" w:author="Ines Romero Carraminana" w:date="2025-05-23T13:33:00Z" w16du:dateUtc="2025-05-23T11:33:00Z">
            <w:rPr>
              <w:szCs w:val="22"/>
              <w:lang w:val="es-ES"/>
            </w:rPr>
          </w:rPrChange>
        </w:rPr>
        <w:t>100</w:t>
      </w:r>
      <w:r w:rsidR="00FC0E11" w:rsidRPr="007C408B">
        <w:rPr>
          <w:szCs w:val="22"/>
          <w:rPrChange w:id="17319" w:author="Ines Romero Carraminana" w:date="2025-05-23T13:33:00Z" w16du:dateUtc="2025-05-23T11:33:00Z">
            <w:rPr>
              <w:szCs w:val="22"/>
              <w:lang w:val="es-ES"/>
            </w:rPr>
          </w:rPrChange>
        </w:rPr>
        <w:t xml:space="preserve"> </w:t>
      </w:r>
      <w:r w:rsidR="00481D4D" w:rsidRPr="007C408B">
        <w:rPr>
          <w:szCs w:val="22"/>
          <w:rPrChange w:id="17320" w:author="Ines Romero Carraminana" w:date="2025-05-23T13:33:00Z" w16du:dateUtc="2025-05-23T11:33:00Z">
            <w:rPr>
              <w:szCs w:val="22"/>
              <w:lang w:val="es-ES"/>
            </w:rPr>
          </w:rPrChange>
        </w:rPr>
        <w:t xml:space="preserve">o 250 </w:t>
      </w:r>
      <w:r w:rsidRPr="007C408B">
        <w:rPr>
          <w:szCs w:val="22"/>
          <w:rPrChange w:id="17321" w:author="Ines Romero Carraminana" w:date="2025-05-23T13:33:00Z" w16du:dateUtc="2025-05-23T11:33:00Z">
            <w:rPr>
              <w:szCs w:val="22"/>
              <w:lang w:val="es-ES"/>
            </w:rPr>
          </w:rPrChange>
        </w:rPr>
        <w:t>comprimidos recubiertos</w:t>
      </w:r>
      <w:r w:rsidR="006D4BF1" w:rsidRPr="007C408B">
        <w:rPr>
          <w:szCs w:val="22"/>
          <w:rPrChange w:id="17322" w:author="Ines Romero Carraminana" w:date="2025-05-23T13:33:00Z" w16du:dateUtc="2025-05-23T11:33:00Z">
            <w:rPr>
              <w:szCs w:val="22"/>
              <w:lang w:val="es-ES"/>
            </w:rPr>
          </w:rPrChange>
        </w:rPr>
        <w:t xml:space="preserve"> con película</w:t>
      </w:r>
      <w:r w:rsidRPr="007C408B">
        <w:rPr>
          <w:szCs w:val="22"/>
          <w:rPrChange w:id="17323" w:author="Ines Romero Carraminana" w:date="2025-05-23T13:33:00Z" w16du:dateUtc="2025-05-23T11:33:00Z">
            <w:rPr>
              <w:szCs w:val="22"/>
              <w:lang w:val="es-ES"/>
            </w:rPr>
          </w:rPrChange>
        </w:rPr>
        <w:t>.</w:t>
      </w:r>
    </w:p>
    <w:p w14:paraId="6841069C" w14:textId="77777777" w:rsidR="00501877" w:rsidRPr="007C408B" w:rsidRDefault="00501877" w:rsidP="00A07595">
      <w:pPr>
        <w:tabs>
          <w:tab w:val="clear" w:pos="567"/>
        </w:tabs>
        <w:autoSpaceDE w:val="0"/>
        <w:autoSpaceDN w:val="0"/>
        <w:adjustRightInd w:val="0"/>
        <w:rPr>
          <w:rPrChange w:id="17324" w:author="Ines Romero Carraminana" w:date="2025-05-23T13:33:00Z" w16du:dateUtc="2025-05-23T11:33:00Z">
            <w:rPr>
              <w:lang w:val="es-ES"/>
            </w:rPr>
          </w:rPrChange>
        </w:rPr>
      </w:pPr>
    </w:p>
    <w:p w14:paraId="717E62EB" w14:textId="5ABAAFBF" w:rsidR="00163C4D" w:rsidRPr="007C408B" w:rsidRDefault="00567E1F" w:rsidP="00A07595">
      <w:pPr>
        <w:spacing w:line="240" w:lineRule="auto"/>
        <w:rPr>
          <w:szCs w:val="22"/>
          <w:rPrChange w:id="17325" w:author="Ines Romero Carraminana" w:date="2025-05-23T13:33:00Z" w16du:dateUtc="2025-05-23T11:33:00Z">
            <w:rPr>
              <w:szCs w:val="22"/>
              <w:lang w:val="es-ES"/>
            </w:rPr>
          </w:rPrChange>
        </w:rPr>
      </w:pPr>
      <w:r w:rsidRPr="007C408B">
        <w:rPr>
          <w:bCs/>
          <w:szCs w:val="22"/>
          <w:u w:val="single"/>
          <w:rPrChange w:id="17326" w:author="Ines Romero Carraminana" w:date="2025-05-23T13:33:00Z" w16du:dateUtc="2025-05-23T11:33:00Z">
            <w:rPr>
              <w:bCs/>
              <w:szCs w:val="22"/>
              <w:u w:val="single"/>
              <w:lang w:val="es-ES"/>
            </w:rPr>
          </w:rPrChange>
        </w:rPr>
        <w:t>Rivaroxabán</w:t>
      </w:r>
      <w:r w:rsidR="00163C4D" w:rsidRPr="007C408B">
        <w:rPr>
          <w:bCs/>
          <w:szCs w:val="22"/>
          <w:u w:val="single"/>
          <w:rPrChange w:id="17327" w:author="Ines Romero Carraminana" w:date="2025-05-23T13:33:00Z" w16du:dateUtc="2025-05-23T11:33:00Z">
            <w:rPr>
              <w:bCs/>
              <w:szCs w:val="22"/>
              <w:u w:val="single"/>
              <w:lang w:val="es-ES"/>
            </w:rPr>
          </w:rPrChange>
        </w:rPr>
        <w:t xml:space="preserve"> </w:t>
      </w:r>
      <w:r w:rsidR="008F3AF5" w:rsidRPr="007C408B">
        <w:rPr>
          <w:bCs/>
          <w:szCs w:val="22"/>
          <w:u w:val="single"/>
          <w:rPrChange w:id="17328" w:author="Ines Romero Carraminana" w:date="2025-05-23T13:33:00Z" w16du:dateUtc="2025-05-23T11:33:00Z">
            <w:rPr>
              <w:bCs/>
              <w:szCs w:val="22"/>
              <w:u w:val="single"/>
              <w:lang w:val="es-ES"/>
            </w:rPr>
          </w:rPrChange>
        </w:rPr>
        <w:t>Viatris</w:t>
      </w:r>
    </w:p>
    <w:p w14:paraId="64BB70C2" w14:textId="18A5B8DA" w:rsidR="00B3079B" w:rsidRPr="007C408B" w:rsidRDefault="00B3079B" w:rsidP="00A07595">
      <w:pPr>
        <w:spacing w:line="240" w:lineRule="auto"/>
        <w:rPr>
          <w:szCs w:val="22"/>
          <w:rPrChange w:id="17329" w:author="Ines Romero Carraminana" w:date="2025-05-23T13:33:00Z" w16du:dateUtc="2025-05-23T11:33:00Z">
            <w:rPr>
              <w:szCs w:val="22"/>
              <w:lang w:val="es-ES"/>
            </w:rPr>
          </w:rPrChange>
        </w:rPr>
      </w:pPr>
      <w:r w:rsidRPr="007C408B">
        <w:rPr>
          <w:szCs w:val="22"/>
          <w:rPrChange w:id="17330" w:author="Ines Romero Carraminana" w:date="2025-05-23T13:33:00Z" w16du:dateUtc="2025-05-23T11:33:00Z">
            <w:rPr>
              <w:szCs w:val="22"/>
              <w:lang w:val="es-ES"/>
            </w:rPr>
          </w:rPrChange>
        </w:rPr>
        <w:t>Puede que solamente estén comercializados algunos tamaños de envases.</w:t>
      </w:r>
    </w:p>
    <w:p w14:paraId="05E1B08D" w14:textId="77777777" w:rsidR="00B3079B" w:rsidRPr="007C408B" w:rsidRDefault="00B3079B" w:rsidP="00A07595">
      <w:pPr>
        <w:spacing w:line="240" w:lineRule="auto"/>
        <w:rPr>
          <w:szCs w:val="22"/>
          <w:rPrChange w:id="17331" w:author="Ines Romero Carraminana" w:date="2025-05-23T13:33:00Z" w16du:dateUtc="2025-05-23T11:33:00Z">
            <w:rPr>
              <w:szCs w:val="22"/>
              <w:lang w:val="es-ES"/>
            </w:rPr>
          </w:rPrChange>
        </w:rPr>
      </w:pPr>
    </w:p>
    <w:p w14:paraId="3E3EBE2E" w14:textId="77777777" w:rsidR="00B3079B" w:rsidRPr="007C408B" w:rsidRDefault="00B3079B" w:rsidP="00A07595">
      <w:pPr>
        <w:keepNext/>
        <w:keepLines/>
        <w:spacing w:line="240" w:lineRule="auto"/>
        <w:ind w:left="567" w:hanging="567"/>
        <w:rPr>
          <w:b/>
          <w:bCs/>
          <w:szCs w:val="22"/>
          <w:rPrChange w:id="17332" w:author="Ines Romero Carraminana" w:date="2025-05-23T13:33:00Z" w16du:dateUtc="2025-05-23T11:33:00Z">
            <w:rPr>
              <w:b/>
              <w:bCs/>
              <w:szCs w:val="22"/>
              <w:lang w:val="es-ES"/>
            </w:rPr>
          </w:rPrChange>
        </w:rPr>
      </w:pPr>
      <w:r w:rsidRPr="007C408B">
        <w:rPr>
          <w:b/>
          <w:bCs/>
          <w:szCs w:val="22"/>
          <w:rPrChange w:id="17333" w:author="Ines Romero Carraminana" w:date="2025-05-23T13:33:00Z" w16du:dateUtc="2025-05-23T11:33:00Z">
            <w:rPr>
              <w:b/>
              <w:bCs/>
              <w:szCs w:val="22"/>
              <w:lang w:val="es-ES"/>
            </w:rPr>
          </w:rPrChange>
        </w:rPr>
        <w:t>6.6</w:t>
      </w:r>
      <w:r w:rsidRPr="007C408B">
        <w:rPr>
          <w:b/>
          <w:bCs/>
          <w:szCs w:val="22"/>
          <w:rPrChange w:id="17334" w:author="Ines Romero Carraminana" w:date="2025-05-23T13:33:00Z" w16du:dateUtc="2025-05-23T11:33:00Z">
            <w:rPr>
              <w:b/>
              <w:bCs/>
              <w:szCs w:val="22"/>
              <w:lang w:val="es-ES"/>
            </w:rPr>
          </w:rPrChange>
        </w:rPr>
        <w:tab/>
        <w:t>Precauciones especiales de eliminación</w:t>
      </w:r>
      <w:r w:rsidR="001940CB" w:rsidRPr="007C408B">
        <w:rPr>
          <w:b/>
          <w:bCs/>
          <w:szCs w:val="22"/>
          <w:rPrChange w:id="17335" w:author="Ines Romero Carraminana" w:date="2025-05-23T13:33:00Z" w16du:dateUtc="2025-05-23T11:33:00Z">
            <w:rPr>
              <w:b/>
              <w:bCs/>
              <w:szCs w:val="22"/>
              <w:lang w:val="es-ES"/>
            </w:rPr>
          </w:rPrChange>
        </w:rPr>
        <w:t xml:space="preserve"> y otras manipulaciones</w:t>
      </w:r>
    </w:p>
    <w:p w14:paraId="0812C3F4" w14:textId="77777777" w:rsidR="00B3079B" w:rsidRPr="007C408B" w:rsidRDefault="00B3079B" w:rsidP="00A07595">
      <w:pPr>
        <w:keepNext/>
        <w:keepLines/>
        <w:spacing w:line="240" w:lineRule="auto"/>
        <w:rPr>
          <w:szCs w:val="22"/>
          <w:rPrChange w:id="17336" w:author="Ines Romero Carraminana" w:date="2025-05-23T13:33:00Z" w16du:dateUtc="2025-05-23T11:33:00Z">
            <w:rPr>
              <w:szCs w:val="22"/>
              <w:lang w:val="es-ES"/>
            </w:rPr>
          </w:rPrChange>
        </w:rPr>
      </w:pPr>
    </w:p>
    <w:p w14:paraId="7BACA974" w14:textId="71CB2FB5" w:rsidR="001940CB" w:rsidRPr="007C408B" w:rsidRDefault="0042347F" w:rsidP="00A07595">
      <w:pPr>
        <w:spacing w:line="240" w:lineRule="auto"/>
        <w:rPr>
          <w:rPrChange w:id="17337" w:author="Ines Romero Carraminana" w:date="2025-05-23T13:33:00Z" w16du:dateUtc="2025-05-23T11:33:00Z">
            <w:rPr>
              <w:lang w:val="es-ES"/>
            </w:rPr>
          </w:rPrChange>
        </w:rPr>
      </w:pPr>
      <w:r w:rsidRPr="007C408B">
        <w:rPr>
          <w:rPrChange w:id="17338" w:author="Ines Romero Carraminana" w:date="2025-05-23T13:33:00Z" w16du:dateUtc="2025-05-23T11:33:00Z">
            <w:rPr>
              <w:lang w:val="es-ES"/>
            </w:rPr>
          </w:rPrChange>
        </w:rPr>
        <w:t>La eliminación del medicamento no utilizado y de todos los materiales que hayan estado en contacto con él se realizará de acuerdo con la normativa local.</w:t>
      </w:r>
    </w:p>
    <w:p w14:paraId="1F74D583" w14:textId="77777777" w:rsidR="00696118" w:rsidRPr="007C408B" w:rsidRDefault="00696118" w:rsidP="001940CB">
      <w:pPr>
        <w:spacing w:line="240" w:lineRule="auto"/>
        <w:rPr>
          <w:szCs w:val="22"/>
          <w:u w:val="single"/>
          <w:rPrChange w:id="17339" w:author="Ines Romero Carraminana" w:date="2025-05-23T13:33:00Z" w16du:dateUtc="2025-05-23T11:33:00Z">
            <w:rPr>
              <w:szCs w:val="22"/>
              <w:u w:val="single"/>
              <w:lang w:val="es-ES"/>
            </w:rPr>
          </w:rPrChange>
        </w:rPr>
      </w:pPr>
    </w:p>
    <w:p w14:paraId="1860E65A" w14:textId="40F5596F" w:rsidR="00C25F64" w:rsidRPr="007C408B" w:rsidRDefault="00C25F64" w:rsidP="001940CB">
      <w:pPr>
        <w:spacing w:line="240" w:lineRule="auto"/>
        <w:rPr>
          <w:szCs w:val="22"/>
          <w:u w:val="single"/>
          <w:rPrChange w:id="17340" w:author="Ines Romero Carraminana" w:date="2025-05-23T13:33:00Z" w16du:dateUtc="2025-05-23T11:33:00Z">
            <w:rPr>
              <w:szCs w:val="22"/>
              <w:u w:val="single"/>
              <w:lang w:val="es-ES"/>
            </w:rPr>
          </w:rPrChange>
        </w:rPr>
      </w:pPr>
      <w:r w:rsidRPr="007C408B">
        <w:rPr>
          <w:szCs w:val="22"/>
          <w:u w:val="single"/>
          <w:rPrChange w:id="17341" w:author="Ines Romero Carraminana" w:date="2025-05-23T13:33:00Z" w16du:dateUtc="2025-05-23T11:33:00Z">
            <w:rPr>
              <w:szCs w:val="22"/>
              <w:u w:val="single"/>
              <w:lang w:val="es-ES"/>
            </w:rPr>
          </w:rPrChange>
        </w:rPr>
        <w:t>Trituración de los comprimidos</w:t>
      </w:r>
    </w:p>
    <w:p w14:paraId="29EDB8BC" w14:textId="661E91E1" w:rsidR="001940CB" w:rsidRPr="007C408B" w:rsidRDefault="001940CB" w:rsidP="001940CB">
      <w:pPr>
        <w:spacing w:line="240" w:lineRule="auto"/>
        <w:rPr>
          <w:szCs w:val="22"/>
          <w:rPrChange w:id="17342" w:author="Ines Romero Carraminana" w:date="2025-05-23T13:33:00Z" w16du:dateUtc="2025-05-23T11:33:00Z">
            <w:rPr>
              <w:szCs w:val="22"/>
              <w:lang w:val="es-ES"/>
            </w:rPr>
          </w:rPrChange>
        </w:rPr>
      </w:pPr>
      <w:r w:rsidRPr="007C408B">
        <w:rPr>
          <w:szCs w:val="22"/>
          <w:rPrChange w:id="17343" w:author="Ines Romero Carraminana" w:date="2025-05-23T13:33:00Z" w16du:dateUtc="2025-05-23T11:33:00Z">
            <w:rPr>
              <w:szCs w:val="22"/>
              <w:lang w:val="es-ES"/>
            </w:rPr>
          </w:rPrChange>
        </w:rPr>
        <w:t xml:space="preserve">Los comprimidos de </w:t>
      </w:r>
      <w:r w:rsidR="00567E1F" w:rsidRPr="007C408B">
        <w:rPr>
          <w:szCs w:val="22"/>
          <w:rPrChange w:id="17344" w:author="Ines Romero Carraminana" w:date="2025-05-23T13:33:00Z" w16du:dateUtc="2025-05-23T11:33:00Z">
            <w:rPr>
              <w:szCs w:val="22"/>
              <w:lang w:val="es-ES"/>
            </w:rPr>
          </w:rPrChange>
        </w:rPr>
        <w:t>Rivaroxabán</w:t>
      </w:r>
      <w:r w:rsidR="002C49BB" w:rsidRPr="007C408B">
        <w:rPr>
          <w:szCs w:val="22"/>
          <w:rPrChange w:id="17345" w:author="Ines Romero Carraminana" w:date="2025-05-23T13:33:00Z" w16du:dateUtc="2025-05-23T11:33:00Z">
            <w:rPr>
              <w:szCs w:val="22"/>
              <w:lang w:val="es-ES"/>
            </w:rPr>
          </w:rPrChange>
        </w:rPr>
        <w:t xml:space="preserve"> </w:t>
      </w:r>
      <w:r w:rsidR="008F3AF5" w:rsidRPr="007C408B">
        <w:rPr>
          <w:szCs w:val="22"/>
          <w:rPrChange w:id="17346" w:author="Ines Romero Carraminana" w:date="2025-05-23T13:33:00Z" w16du:dateUtc="2025-05-23T11:33:00Z">
            <w:rPr>
              <w:szCs w:val="22"/>
              <w:lang w:val="es-ES"/>
            </w:rPr>
          </w:rPrChange>
        </w:rPr>
        <w:t>Viatris</w:t>
      </w:r>
      <w:r w:rsidR="00D029D4" w:rsidRPr="007C408B">
        <w:rPr>
          <w:szCs w:val="22"/>
          <w:rPrChange w:id="17347" w:author="Ines Romero Carraminana" w:date="2025-05-23T13:33:00Z" w16du:dateUtc="2025-05-23T11:33:00Z">
            <w:rPr>
              <w:szCs w:val="22"/>
              <w:lang w:val="es-ES"/>
            </w:rPr>
          </w:rPrChange>
        </w:rPr>
        <w:t xml:space="preserve"> </w:t>
      </w:r>
      <w:r w:rsidRPr="007C408B">
        <w:rPr>
          <w:szCs w:val="22"/>
          <w:rPrChange w:id="17348" w:author="Ines Romero Carraminana" w:date="2025-05-23T13:33:00Z" w16du:dateUtc="2025-05-23T11:33:00Z">
            <w:rPr>
              <w:szCs w:val="22"/>
              <w:lang w:val="es-ES"/>
            </w:rPr>
          </w:rPrChange>
        </w:rPr>
        <w:t xml:space="preserve">se pueden triturar y </w:t>
      </w:r>
      <w:r w:rsidR="00480C9E" w:rsidRPr="007C408B">
        <w:rPr>
          <w:szCs w:val="22"/>
          <w:rPrChange w:id="17349" w:author="Ines Romero Carraminana" w:date="2025-05-23T13:33:00Z" w16du:dateUtc="2025-05-23T11:33:00Z">
            <w:rPr>
              <w:szCs w:val="22"/>
              <w:lang w:val="es-ES"/>
            </w:rPr>
          </w:rPrChange>
        </w:rPr>
        <w:t>re</w:t>
      </w:r>
      <w:r w:rsidRPr="007C408B">
        <w:rPr>
          <w:szCs w:val="22"/>
          <w:rPrChange w:id="17350" w:author="Ines Romero Carraminana" w:date="2025-05-23T13:33:00Z" w16du:dateUtc="2025-05-23T11:33:00Z">
            <w:rPr>
              <w:szCs w:val="22"/>
              <w:lang w:val="es-ES"/>
            </w:rPr>
          </w:rPrChange>
        </w:rPr>
        <w:t>suspender en 50 </w:t>
      </w:r>
      <w:r w:rsidR="00203826" w:rsidRPr="007C408B">
        <w:rPr>
          <w:szCs w:val="22"/>
          <w:rPrChange w:id="17351" w:author="Ines Romero Carraminana" w:date="2025-05-23T13:33:00Z" w16du:dateUtc="2025-05-23T11:33:00Z">
            <w:rPr>
              <w:szCs w:val="22"/>
              <w:lang w:val="es-ES"/>
            </w:rPr>
          </w:rPrChange>
        </w:rPr>
        <w:t>ml</w:t>
      </w:r>
      <w:r w:rsidRPr="007C408B">
        <w:rPr>
          <w:szCs w:val="22"/>
          <w:rPrChange w:id="17352" w:author="Ines Romero Carraminana" w:date="2025-05-23T13:33:00Z" w16du:dateUtc="2025-05-23T11:33:00Z">
            <w:rPr>
              <w:szCs w:val="22"/>
              <w:lang w:val="es-ES"/>
            </w:rPr>
          </w:rPrChange>
        </w:rPr>
        <w:t xml:space="preserve"> de agua y administrarse por medio de una sonda nasogástrica o una sonda de alimentación gástrica tras confirmar la colocación de la sonda en el estómago. Después, la sonda </w:t>
      </w:r>
      <w:r w:rsidR="006F7765" w:rsidRPr="007C408B">
        <w:rPr>
          <w:szCs w:val="22"/>
          <w:rPrChange w:id="17353" w:author="Ines Romero Carraminana" w:date="2025-05-23T13:33:00Z" w16du:dateUtc="2025-05-23T11:33:00Z">
            <w:rPr>
              <w:szCs w:val="22"/>
              <w:lang w:val="es-ES"/>
            </w:rPr>
          </w:rPrChange>
        </w:rPr>
        <w:t xml:space="preserve">se </w:t>
      </w:r>
      <w:r w:rsidRPr="007C408B">
        <w:rPr>
          <w:szCs w:val="22"/>
          <w:rPrChange w:id="17354" w:author="Ines Romero Carraminana" w:date="2025-05-23T13:33:00Z" w16du:dateUtc="2025-05-23T11:33:00Z">
            <w:rPr>
              <w:szCs w:val="22"/>
              <w:lang w:val="es-ES"/>
            </w:rPr>
          </w:rPrChange>
        </w:rPr>
        <w:t>debe lava</w:t>
      </w:r>
      <w:r w:rsidR="006F7765" w:rsidRPr="007C408B">
        <w:rPr>
          <w:szCs w:val="22"/>
          <w:rPrChange w:id="17355" w:author="Ines Romero Carraminana" w:date="2025-05-23T13:33:00Z" w16du:dateUtc="2025-05-23T11:33:00Z">
            <w:rPr>
              <w:szCs w:val="22"/>
              <w:lang w:val="es-ES"/>
            </w:rPr>
          </w:rPrChange>
        </w:rPr>
        <w:t>r</w:t>
      </w:r>
      <w:r w:rsidRPr="007C408B">
        <w:rPr>
          <w:szCs w:val="22"/>
          <w:rPrChange w:id="17356" w:author="Ines Romero Carraminana" w:date="2025-05-23T13:33:00Z" w16du:dateUtc="2025-05-23T11:33:00Z">
            <w:rPr>
              <w:szCs w:val="22"/>
              <w:lang w:val="es-ES"/>
            </w:rPr>
          </w:rPrChange>
        </w:rPr>
        <w:t xml:space="preserve"> con agua. Dado que la absorción de </w:t>
      </w:r>
      <w:r w:rsidR="003E051B" w:rsidRPr="007C408B">
        <w:rPr>
          <w:szCs w:val="22"/>
          <w:rPrChange w:id="17357" w:author="Ines Romero Carraminana" w:date="2025-05-23T13:33:00Z" w16du:dateUtc="2025-05-23T11:33:00Z">
            <w:rPr>
              <w:szCs w:val="22"/>
              <w:lang w:val="es-ES"/>
            </w:rPr>
          </w:rPrChange>
        </w:rPr>
        <w:t>rivaroxabán</w:t>
      </w:r>
      <w:r w:rsidRPr="007C408B">
        <w:rPr>
          <w:szCs w:val="22"/>
          <w:rPrChange w:id="17358" w:author="Ines Romero Carraminana" w:date="2025-05-23T13:33:00Z" w16du:dateUtc="2025-05-23T11:33:00Z">
            <w:rPr>
              <w:szCs w:val="22"/>
              <w:lang w:val="es-ES"/>
            </w:rPr>
          </w:rPrChange>
        </w:rPr>
        <w:t xml:space="preserve"> depende del lugar de liberación del </w:t>
      </w:r>
      <w:r w:rsidR="00C25F64" w:rsidRPr="007C408B">
        <w:rPr>
          <w:szCs w:val="22"/>
          <w:rPrChange w:id="17359" w:author="Ines Romero Carraminana" w:date="2025-05-23T13:33:00Z" w16du:dateUtc="2025-05-23T11:33:00Z">
            <w:rPr>
              <w:szCs w:val="22"/>
              <w:lang w:val="es-ES"/>
            </w:rPr>
          </w:rPrChange>
        </w:rPr>
        <w:t>principio activo</w:t>
      </w:r>
      <w:r w:rsidRPr="007C408B">
        <w:rPr>
          <w:szCs w:val="22"/>
          <w:rPrChange w:id="17360" w:author="Ines Romero Carraminana" w:date="2025-05-23T13:33:00Z" w16du:dateUtc="2025-05-23T11:33:00Z">
            <w:rPr>
              <w:szCs w:val="22"/>
              <w:lang w:val="es-ES"/>
            </w:rPr>
          </w:rPrChange>
        </w:rPr>
        <w:t xml:space="preserve">, </w:t>
      </w:r>
      <w:r w:rsidR="00F81AE6" w:rsidRPr="007C408B">
        <w:rPr>
          <w:szCs w:val="22"/>
          <w:rPrChange w:id="17361" w:author="Ines Romero Carraminana" w:date="2025-05-23T13:33:00Z" w16du:dateUtc="2025-05-23T11:33:00Z">
            <w:rPr>
              <w:szCs w:val="22"/>
              <w:lang w:val="es-ES"/>
            </w:rPr>
          </w:rPrChange>
        </w:rPr>
        <w:t xml:space="preserve">se debe evitar la administración de </w:t>
      </w:r>
      <w:r w:rsidR="003E051B" w:rsidRPr="007C408B">
        <w:rPr>
          <w:szCs w:val="22"/>
          <w:rPrChange w:id="17362" w:author="Ines Romero Carraminana" w:date="2025-05-23T13:33:00Z" w16du:dateUtc="2025-05-23T11:33:00Z">
            <w:rPr>
              <w:szCs w:val="22"/>
              <w:lang w:val="es-ES"/>
            </w:rPr>
          </w:rPrChange>
        </w:rPr>
        <w:t>rivaroxabán</w:t>
      </w:r>
      <w:r w:rsidR="00F81AE6" w:rsidRPr="007C408B">
        <w:rPr>
          <w:szCs w:val="22"/>
          <w:rPrChange w:id="17363" w:author="Ines Romero Carraminana" w:date="2025-05-23T13:33:00Z" w16du:dateUtc="2025-05-23T11:33:00Z">
            <w:rPr>
              <w:szCs w:val="22"/>
              <w:lang w:val="es-ES"/>
            </w:rPr>
          </w:rPrChange>
        </w:rPr>
        <w:t xml:space="preserve"> en una localización distal al estómago</w:t>
      </w:r>
      <w:r w:rsidR="003304AB" w:rsidRPr="007C408B">
        <w:rPr>
          <w:szCs w:val="22"/>
          <w:rPrChange w:id="17364" w:author="Ines Romero Carraminana" w:date="2025-05-23T13:33:00Z" w16du:dateUtc="2025-05-23T11:33:00Z">
            <w:rPr>
              <w:szCs w:val="22"/>
              <w:lang w:val="es-ES"/>
            </w:rPr>
          </w:rPrChange>
        </w:rPr>
        <w:t>,</w:t>
      </w:r>
      <w:r w:rsidR="00C25F64" w:rsidRPr="007C408B">
        <w:rPr>
          <w:szCs w:val="22"/>
          <w:rPrChange w:id="17365" w:author="Ines Romero Carraminana" w:date="2025-05-23T13:33:00Z" w16du:dateUtc="2025-05-23T11:33:00Z">
            <w:rPr>
              <w:szCs w:val="22"/>
              <w:lang w:val="es-ES"/>
            </w:rPr>
          </w:rPrChange>
        </w:rPr>
        <w:t xml:space="preserve"> ya que e</w:t>
      </w:r>
      <w:r w:rsidRPr="007C408B">
        <w:rPr>
          <w:szCs w:val="22"/>
          <w:rPrChange w:id="17366" w:author="Ines Romero Carraminana" w:date="2025-05-23T13:33:00Z" w16du:dateUtc="2025-05-23T11:33:00Z">
            <w:rPr>
              <w:szCs w:val="22"/>
              <w:lang w:val="es-ES"/>
            </w:rPr>
          </w:rPrChange>
        </w:rPr>
        <w:t xml:space="preserve">sto puede dar lugar a una reducción de la absorción y, por consiguiente, a una menor exposición al </w:t>
      </w:r>
      <w:r w:rsidR="00C25F64" w:rsidRPr="007C408B">
        <w:rPr>
          <w:szCs w:val="22"/>
          <w:rPrChange w:id="17367" w:author="Ines Romero Carraminana" w:date="2025-05-23T13:33:00Z" w16du:dateUtc="2025-05-23T11:33:00Z">
            <w:rPr>
              <w:szCs w:val="22"/>
              <w:lang w:val="es-ES"/>
            </w:rPr>
          </w:rPrChange>
        </w:rPr>
        <w:t>principio activo</w:t>
      </w:r>
      <w:r w:rsidRPr="007C408B">
        <w:rPr>
          <w:szCs w:val="22"/>
          <w:rPrChange w:id="17368" w:author="Ines Romero Carraminana" w:date="2025-05-23T13:33:00Z" w16du:dateUtc="2025-05-23T11:33:00Z">
            <w:rPr>
              <w:szCs w:val="22"/>
              <w:lang w:val="es-ES"/>
            </w:rPr>
          </w:rPrChange>
        </w:rPr>
        <w:t>.</w:t>
      </w:r>
      <w:r w:rsidRPr="007C408B">
        <w:rPr>
          <w:rPrChange w:id="17369" w:author="Ines Romero Carraminana" w:date="2025-05-23T13:33:00Z" w16du:dateUtc="2025-05-23T11:33:00Z">
            <w:rPr>
              <w:lang w:val="es-ES"/>
            </w:rPr>
          </w:rPrChange>
        </w:rPr>
        <w:t xml:space="preserve"> </w:t>
      </w:r>
      <w:r w:rsidR="00AE0AF1" w:rsidRPr="007C408B">
        <w:rPr>
          <w:rPrChange w:id="17370" w:author="Ines Romero Carraminana" w:date="2025-05-23T13:33:00Z" w16du:dateUtc="2025-05-23T11:33:00Z">
            <w:rPr>
              <w:lang w:val="es-ES"/>
            </w:rPr>
          </w:rPrChange>
        </w:rPr>
        <w:t>Inmediatamente d</w:t>
      </w:r>
      <w:r w:rsidRPr="007C408B">
        <w:rPr>
          <w:szCs w:val="22"/>
          <w:rPrChange w:id="17371" w:author="Ines Romero Carraminana" w:date="2025-05-23T13:33:00Z" w16du:dateUtc="2025-05-23T11:33:00Z">
            <w:rPr>
              <w:szCs w:val="22"/>
              <w:lang w:val="es-ES"/>
            </w:rPr>
          </w:rPrChange>
        </w:rPr>
        <w:t xml:space="preserve">espués de la administración de </w:t>
      </w:r>
      <w:r w:rsidR="00AE0AF1" w:rsidRPr="007C408B">
        <w:rPr>
          <w:szCs w:val="22"/>
          <w:rPrChange w:id="17372" w:author="Ines Romero Carraminana" w:date="2025-05-23T13:33:00Z" w16du:dateUtc="2025-05-23T11:33:00Z">
            <w:rPr>
              <w:szCs w:val="22"/>
              <w:lang w:val="es-ES"/>
            </w:rPr>
          </w:rPrChange>
        </w:rPr>
        <w:t>los</w:t>
      </w:r>
      <w:r w:rsidRPr="007C408B">
        <w:rPr>
          <w:szCs w:val="22"/>
          <w:rPrChange w:id="17373" w:author="Ines Romero Carraminana" w:date="2025-05-23T13:33:00Z" w16du:dateUtc="2025-05-23T11:33:00Z">
            <w:rPr>
              <w:szCs w:val="22"/>
              <w:lang w:val="es-ES"/>
            </w:rPr>
          </w:rPrChange>
        </w:rPr>
        <w:t xml:space="preserve"> comprimido</w:t>
      </w:r>
      <w:r w:rsidR="00AE0AF1" w:rsidRPr="007C408B">
        <w:rPr>
          <w:szCs w:val="22"/>
          <w:rPrChange w:id="17374" w:author="Ines Romero Carraminana" w:date="2025-05-23T13:33:00Z" w16du:dateUtc="2025-05-23T11:33:00Z">
            <w:rPr>
              <w:szCs w:val="22"/>
              <w:lang w:val="es-ES"/>
            </w:rPr>
          </w:rPrChange>
        </w:rPr>
        <w:t>s</w:t>
      </w:r>
      <w:r w:rsidRPr="007C408B">
        <w:rPr>
          <w:szCs w:val="22"/>
          <w:rPrChange w:id="17375" w:author="Ines Romero Carraminana" w:date="2025-05-23T13:33:00Z" w16du:dateUtc="2025-05-23T11:33:00Z">
            <w:rPr>
              <w:szCs w:val="22"/>
              <w:lang w:val="es-ES"/>
            </w:rPr>
          </w:rPrChange>
        </w:rPr>
        <w:t xml:space="preserve"> de 15 mg o 20 mg</w:t>
      </w:r>
      <w:r w:rsidR="00DB33D8" w:rsidRPr="007C408B">
        <w:rPr>
          <w:szCs w:val="22"/>
          <w:rPrChange w:id="17376" w:author="Ines Romero Carraminana" w:date="2025-05-23T13:33:00Z" w16du:dateUtc="2025-05-23T11:33:00Z">
            <w:rPr>
              <w:szCs w:val="22"/>
              <w:lang w:val="es-ES"/>
            </w:rPr>
          </w:rPrChange>
        </w:rPr>
        <w:t xml:space="preserve"> </w:t>
      </w:r>
      <w:r w:rsidR="00AE0AF1" w:rsidRPr="007C408B">
        <w:rPr>
          <w:szCs w:val="22"/>
          <w:rPrChange w:id="17377" w:author="Ines Romero Carraminana" w:date="2025-05-23T13:33:00Z" w16du:dateUtc="2025-05-23T11:33:00Z">
            <w:rPr>
              <w:szCs w:val="22"/>
              <w:lang w:val="es-ES"/>
            </w:rPr>
          </w:rPrChange>
        </w:rPr>
        <w:t>se requiere</w:t>
      </w:r>
      <w:r w:rsidRPr="007C408B">
        <w:rPr>
          <w:szCs w:val="22"/>
          <w:rPrChange w:id="17378" w:author="Ines Romero Carraminana" w:date="2025-05-23T13:33:00Z" w16du:dateUtc="2025-05-23T11:33:00Z">
            <w:rPr>
              <w:szCs w:val="22"/>
              <w:lang w:val="es-ES"/>
            </w:rPr>
          </w:rPrChange>
        </w:rPr>
        <w:t xml:space="preserve"> alimentación enteral.</w:t>
      </w:r>
    </w:p>
    <w:p w14:paraId="1FD4C5DD" w14:textId="72F04360" w:rsidR="001940CB" w:rsidRPr="007C408B" w:rsidRDefault="001940CB" w:rsidP="001940CB">
      <w:pPr>
        <w:spacing w:line="240" w:lineRule="auto"/>
        <w:rPr>
          <w:szCs w:val="22"/>
          <w:rPrChange w:id="17379" w:author="Ines Romero Carraminana" w:date="2025-05-23T13:33:00Z" w16du:dateUtc="2025-05-23T11:33:00Z">
            <w:rPr>
              <w:szCs w:val="22"/>
              <w:lang w:val="es-ES"/>
            </w:rPr>
          </w:rPrChange>
        </w:rPr>
      </w:pPr>
    </w:p>
    <w:p w14:paraId="55F5C8C7" w14:textId="77777777" w:rsidR="00B3079B" w:rsidRPr="007C408B" w:rsidRDefault="00B3079B" w:rsidP="00A07595">
      <w:pPr>
        <w:spacing w:line="240" w:lineRule="auto"/>
        <w:rPr>
          <w:szCs w:val="22"/>
          <w:rPrChange w:id="17380" w:author="Ines Romero Carraminana" w:date="2025-05-23T13:33:00Z" w16du:dateUtc="2025-05-23T11:33:00Z">
            <w:rPr>
              <w:szCs w:val="22"/>
              <w:lang w:val="es-ES"/>
            </w:rPr>
          </w:rPrChange>
        </w:rPr>
      </w:pPr>
    </w:p>
    <w:p w14:paraId="51246896" w14:textId="77777777" w:rsidR="00B3079B" w:rsidRPr="007C408B" w:rsidRDefault="00B3079B" w:rsidP="00A07595">
      <w:pPr>
        <w:keepNext/>
        <w:spacing w:line="240" w:lineRule="auto"/>
        <w:ind w:left="567" w:hanging="567"/>
        <w:rPr>
          <w:b/>
          <w:bCs/>
          <w:szCs w:val="22"/>
          <w:rPrChange w:id="17381" w:author="Ines Romero Carraminana" w:date="2025-05-23T13:33:00Z" w16du:dateUtc="2025-05-23T11:33:00Z">
            <w:rPr>
              <w:b/>
              <w:bCs/>
              <w:szCs w:val="22"/>
              <w:lang w:val="es-ES"/>
            </w:rPr>
          </w:rPrChange>
        </w:rPr>
      </w:pPr>
      <w:r w:rsidRPr="007C408B">
        <w:rPr>
          <w:b/>
          <w:bCs/>
          <w:szCs w:val="22"/>
          <w:rPrChange w:id="17382" w:author="Ines Romero Carraminana" w:date="2025-05-23T13:33:00Z" w16du:dateUtc="2025-05-23T11:33:00Z">
            <w:rPr>
              <w:b/>
              <w:bCs/>
              <w:szCs w:val="22"/>
              <w:lang w:val="es-ES"/>
            </w:rPr>
          </w:rPrChange>
        </w:rPr>
        <w:t>7.</w:t>
      </w:r>
      <w:r w:rsidRPr="007C408B">
        <w:rPr>
          <w:b/>
          <w:bCs/>
          <w:szCs w:val="22"/>
          <w:rPrChange w:id="17383" w:author="Ines Romero Carraminana" w:date="2025-05-23T13:33:00Z" w16du:dateUtc="2025-05-23T11:33:00Z">
            <w:rPr>
              <w:b/>
              <w:bCs/>
              <w:szCs w:val="22"/>
              <w:lang w:val="es-ES"/>
            </w:rPr>
          </w:rPrChange>
        </w:rPr>
        <w:tab/>
        <w:t>TITULAR DE LA AUTORIZACIÓN DE COMERCIALIZACIÓN</w:t>
      </w:r>
    </w:p>
    <w:p w14:paraId="7CCD2AB7" w14:textId="77777777" w:rsidR="00B3079B" w:rsidRPr="007C408B" w:rsidRDefault="00B3079B" w:rsidP="00A07595">
      <w:pPr>
        <w:keepNext/>
        <w:spacing w:line="240" w:lineRule="auto"/>
        <w:rPr>
          <w:szCs w:val="22"/>
          <w:rPrChange w:id="17384" w:author="Ines Romero Carraminana" w:date="2025-05-23T13:33:00Z" w16du:dateUtc="2025-05-23T11:33:00Z">
            <w:rPr>
              <w:szCs w:val="22"/>
              <w:lang w:val="es-ES"/>
            </w:rPr>
          </w:rPrChange>
        </w:rPr>
      </w:pPr>
    </w:p>
    <w:p w14:paraId="545072A0" w14:textId="77777777" w:rsidR="00F96B57" w:rsidRPr="007C408B" w:rsidRDefault="00F96B57" w:rsidP="00F96B57">
      <w:pPr>
        <w:spacing w:line="240" w:lineRule="auto"/>
        <w:rPr>
          <w:szCs w:val="22"/>
          <w:rPrChange w:id="17385" w:author="Ines Romero Carraminana" w:date="2025-05-23T13:33:00Z" w16du:dateUtc="2025-05-23T11:33:00Z">
            <w:rPr>
              <w:noProof/>
              <w:szCs w:val="22"/>
              <w:lang w:val="en-US"/>
            </w:rPr>
          </w:rPrChange>
        </w:rPr>
      </w:pPr>
      <w:r w:rsidRPr="007C408B">
        <w:rPr>
          <w:szCs w:val="22"/>
          <w:rPrChange w:id="17386" w:author="Ines Romero Carraminana" w:date="2025-05-23T13:33:00Z" w16du:dateUtc="2025-05-23T11:33:00Z">
            <w:rPr>
              <w:noProof/>
              <w:szCs w:val="22"/>
              <w:lang w:val="en-US"/>
            </w:rPr>
          </w:rPrChange>
        </w:rPr>
        <w:t>Viatris Limited</w:t>
      </w:r>
    </w:p>
    <w:p w14:paraId="2D4A38A5" w14:textId="77777777" w:rsidR="00F96B57" w:rsidRPr="007C408B" w:rsidRDefault="00F96B57" w:rsidP="00F96B57">
      <w:pPr>
        <w:spacing w:line="240" w:lineRule="auto"/>
        <w:rPr>
          <w:szCs w:val="22"/>
          <w:rPrChange w:id="17387" w:author="Ines Romero Carraminana" w:date="2025-05-23T13:33:00Z" w16du:dateUtc="2025-05-23T11:33:00Z">
            <w:rPr>
              <w:noProof/>
              <w:szCs w:val="22"/>
              <w:lang w:val="en-US"/>
            </w:rPr>
          </w:rPrChange>
        </w:rPr>
      </w:pPr>
      <w:r w:rsidRPr="007C408B">
        <w:rPr>
          <w:szCs w:val="22"/>
          <w:rPrChange w:id="17388" w:author="Ines Romero Carraminana" w:date="2025-05-23T13:33:00Z" w16du:dateUtc="2025-05-23T11:33:00Z">
            <w:rPr>
              <w:noProof/>
              <w:szCs w:val="22"/>
              <w:lang w:val="en-US"/>
            </w:rPr>
          </w:rPrChange>
        </w:rPr>
        <w:t>Damastown Industrial Park</w:t>
      </w:r>
    </w:p>
    <w:p w14:paraId="136BE796" w14:textId="77777777" w:rsidR="00F96B57" w:rsidRPr="007C408B" w:rsidRDefault="00F96B57" w:rsidP="00F96B57">
      <w:pPr>
        <w:spacing w:line="240" w:lineRule="auto"/>
        <w:rPr>
          <w:szCs w:val="22"/>
          <w:rPrChange w:id="17389" w:author="Ines Romero Carraminana" w:date="2025-05-23T13:33:00Z" w16du:dateUtc="2025-05-23T11:33:00Z">
            <w:rPr>
              <w:noProof/>
              <w:szCs w:val="22"/>
              <w:lang w:val="en-US"/>
            </w:rPr>
          </w:rPrChange>
        </w:rPr>
      </w:pPr>
      <w:r w:rsidRPr="007C408B">
        <w:rPr>
          <w:szCs w:val="22"/>
          <w:rPrChange w:id="17390" w:author="Ines Romero Carraminana" w:date="2025-05-23T13:33:00Z" w16du:dateUtc="2025-05-23T11:33:00Z">
            <w:rPr>
              <w:noProof/>
              <w:szCs w:val="22"/>
              <w:lang w:val="en-US"/>
            </w:rPr>
          </w:rPrChange>
        </w:rPr>
        <w:t>Mulhuddart</w:t>
      </w:r>
    </w:p>
    <w:p w14:paraId="2DA03092" w14:textId="77777777" w:rsidR="00F96B57" w:rsidRPr="007C408B" w:rsidRDefault="00F96B57" w:rsidP="00F96B57">
      <w:pPr>
        <w:spacing w:line="240" w:lineRule="auto"/>
        <w:rPr>
          <w:szCs w:val="22"/>
          <w:rPrChange w:id="17391" w:author="Ines Romero Carraminana" w:date="2025-05-23T13:33:00Z" w16du:dateUtc="2025-05-23T11:33:00Z">
            <w:rPr>
              <w:noProof/>
              <w:szCs w:val="22"/>
            </w:rPr>
          </w:rPrChange>
        </w:rPr>
      </w:pPr>
      <w:r w:rsidRPr="007C408B">
        <w:rPr>
          <w:szCs w:val="22"/>
          <w:rPrChange w:id="17392" w:author="Ines Romero Carraminana" w:date="2025-05-23T13:33:00Z" w16du:dateUtc="2025-05-23T11:33:00Z">
            <w:rPr>
              <w:noProof/>
              <w:szCs w:val="22"/>
            </w:rPr>
          </w:rPrChange>
        </w:rPr>
        <w:t>Dublin 15</w:t>
      </w:r>
    </w:p>
    <w:p w14:paraId="78366206" w14:textId="155D7A76" w:rsidR="00F07EBD" w:rsidRPr="007C408B" w:rsidRDefault="00F96B57" w:rsidP="00F07EBD">
      <w:pPr>
        <w:spacing w:line="240" w:lineRule="auto"/>
        <w:rPr>
          <w:szCs w:val="22"/>
          <w:rPrChange w:id="17393" w:author="Ines Romero Carraminana" w:date="2025-05-23T13:33:00Z" w16du:dateUtc="2025-05-23T11:33:00Z">
            <w:rPr>
              <w:szCs w:val="22"/>
              <w:lang w:val="es-ES"/>
            </w:rPr>
          </w:rPrChange>
        </w:rPr>
      </w:pPr>
      <w:r w:rsidRPr="007C408B">
        <w:rPr>
          <w:szCs w:val="22"/>
          <w:rPrChange w:id="17394" w:author="Ines Romero Carraminana" w:date="2025-05-23T13:33:00Z" w16du:dateUtc="2025-05-23T11:33:00Z">
            <w:rPr>
              <w:noProof/>
              <w:szCs w:val="22"/>
            </w:rPr>
          </w:rPrChange>
        </w:rPr>
        <w:t>DUBLIN</w:t>
      </w:r>
    </w:p>
    <w:p w14:paraId="53A217EF" w14:textId="11114431" w:rsidR="00B3079B" w:rsidRPr="007C408B" w:rsidRDefault="00F07EBD" w:rsidP="00A07595">
      <w:pPr>
        <w:spacing w:line="240" w:lineRule="auto"/>
        <w:rPr>
          <w:szCs w:val="22"/>
          <w:rPrChange w:id="17395" w:author="Ines Romero Carraminana" w:date="2025-05-23T13:33:00Z" w16du:dateUtc="2025-05-23T11:33:00Z">
            <w:rPr>
              <w:szCs w:val="22"/>
              <w:lang w:val="es-ES"/>
            </w:rPr>
          </w:rPrChange>
        </w:rPr>
      </w:pPr>
      <w:r w:rsidRPr="007C408B">
        <w:rPr>
          <w:szCs w:val="22"/>
          <w:rPrChange w:id="17396" w:author="Ines Romero Carraminana" w:date="2025-05-23T13:33:00Z" w16du:dateUtc="2025-05-23T11:33:00Z">
            <w:rPr>
              <w:szCs w:val="22"/>
              <w:lang w:val="es-ES"/>
            </w:rPr>
          </w:rPrChange>
        </w:rPr>
        <w:t>Irlanda</w:t>
      </w:r>
    </w:p>
    <w:p w14:paraId="0C7CFDB9" w14:textId="77777777" w:rsidR="00B3079B" w:rsidRPr="007C408B" w:rsidRDefault="00B3079B" w:rsidP="00A07595">
      <w:pPr>
        <w:spacing w:line="240" w:lineRule="auto"/>
        <w:rPr>
          <w:szCs w:val="22"/>
          <w:rPrChange w:id="17397" w:author="Ines Romero Carraminana" w:date="2025-05-23T13:33:00Z" w16du:dateUtc="2025-05-23T11:33:00Z">
            <w:rPr>
              <w:szCs w:val="22"/>
              <w:lang w:val="es-ES"/>
            </w:rPr>
          </w:rPrChange>
        </w:rPr>
      </w:pPr>
    </w:p>
    <w:p w14:paraId="321E6A24" w14:textId="77777777" w:rsidR="00B3079B" w:rsidRPr="007C408B" w:rsidRDefault="00B3079B" w:rsidP="00A07595">
      <w:pPr>
        <w:spacing w:line="240" w:lineRule="auto"/>
        <w:rPr>
          <w:szCs w:val="22"/>
          <w:rPrChange w:id="17398" w:author="Ines Romero Carraminana" w:date="2025-05-23T13:33:00Z" w16du:dateUtc="2025-05-23T11:33:00Z">
            <w:rPr>
              <w:szCs w:val="22"/>
              <w:lang w:val="es-ES"/>
            </w:rPr>
          </w:rPrChange>
        </w:rPr>
      </w:pPr>
    </w:p>
    <w:p w14:paraId="53DAA8F0" w14:textId="77777777" w:rsidR="00B3079B" w:rsidRPr="007C408B" w:rsidRDefault="00B3079B" w:rsidP="00A07595">
      <w:pPr>
        <w:keepNext/>
        <w:spacing w:line="240" w:lineRule="auto"/>
        <w:ind w:left="567" w:hanging="567"/>
        <w:rPr>
          <w:b/>
          <w:bCs/>
          <w:szCs w:val="22"/>
          <w:rPrChange w:id="17399" w:author="Ines Romero Carraminana" w:date="2025-05-23T13:33:00Z" w16du:dateUtc="2025-05-23T11:33:00Z">
            <w:rPr>
              <w:b/>
              <w:bCs/>
              <w:szCs w:val="22"/>
              <w:lang w:val="es-ES"/>
            </w:rPr>
          </w:rPrChange>
        </w:rPr>
      </w:pPr>
      <w:r w:rsidRPr="007C408B">
        <w:rPr>
          <w:b/>
          <w:bCs/>
          <w:szCs w:val="22"/>
          <w:rPrChange w:id="17400" w:author="Ines Romero Carraminana" w:date="2025-05-23T13:33:00Z" w16du:dateUtc="2025-05-23T11:33:00Z">
            <w:rPr>
              <w:b/>
              <w:bCs/>
              <w:szCs w:val="22"/>
              <w:lang w:val="es-ES"/>
            </w:rPr>
          </w:rPrChange>
        </w:rPr>
        <w:t>8.</w:t>
      </w:r>
      <w:r w:rsidRPr="007C408B">
        <w:rPr>
          <w:b/>
          <w:bCs/>
          <w:szCs w:val="22"/>
          <w:rPrChange w:id="17401" w:author="Ines Romero Carraminana" w:date="2025-05-23T13:33:00Z" w16du:dateUtc="2025-05-23T11:33:00Z">
            <w:rPr>
              <w:b/>
              <w:bCs/>
              <w:szCs w:val="22"/>
              <w:lang w:val="es-ES"/>
            </w:rPr>
          </w:rPrChange>
        </w:rPr>
        <w:tab/>
        <w:t>NÚMERO(S) DE AUTORIZACIÓN DE COMERCIALIZACIÓN</w:t>
      </w:r>
    </w:p>
    <w:p w14:paraId="068FF26E" w14:textId="77777777" w:rsidR="00B3079B" w:rsidRPr="007C408B" w:rsidRDefault="00B3079B" w:rsidP="00A07595">
      <w:pPr>
        <w:keepNext/>
        <w:spacing w:line="240" w:lineRule="auto"/>
        <w:rPr>
          <w:szCs w:val="22"/>
          <w:rPrChange w:id="17402" w:author="Ines Romero Carraminana" w:date="2025-05-23T13:33:00Z" w16du:dateUtc="2025-05-23T11:33:00Z">
            <w:rPr>
              <w:szCs w:val="22"/>
              <w:lang w:val="es-ES"/>
            </w:rPr>
          </w:rPrChange>
        </w:rPr>
      </w:pPr>
    </w:p>
    <w:p w14:paraId="4E18A3E3" w14:textId="3546AA7B" w:rsidR="00BA21C0" w:rsidRPr="007C408B" w:rsidRDefault="00BA21C0" w:rsidP="00BA21C0">
      <w:pPr>
        <w:spacing w:line="240" w:lineRule="auto"/>
        <w:rPr>
          <w:rFonts w:cs="Verdana"/>
          <w:color w:val="000000"/>
          <w:rPrChange w:id="17403" w:author="Ines Romero Carraminana" w:date="2025-05-23T13:33:00Z" w16du:dateUtc="2025-05-23T11:33:00Z">
            <w:rPr>
              <w:rFonts w:cs="Verdana"/>
              <w:color w:val="000000"/>
              <w:lang w:val="es-ES"/>
            </w:rPr>
          </w:rPrChange>
        </w:rPr>
      </w:pPr>
      <w:r w:rsidRPr="007C408B">
        <w:rPr>
          <w:rFonts w:cs="Verdana"/>
          <w:color w:val="000000"/>
          <w:rPrChange w:id="17404"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05" w:author="Ines Romero Carraminana" w:date="2025-05-23T13:33:00Z" w16du:dateUtc="2025-05-23T11:33:00Z">
            <w:rPr>
              <w:rFonts w:cs="Verdana"/>
              <w:color w:val="000000"/>
              <w:lang w:val="es-ES"/>
            </w:rPr>
          </w:rPrChange>
        </w:rPr>
        <w:t>026  Blíster</w:t>
      </w:r>
      <w:proofErr w:type="gramEnd"/>
      <w:r w:rsidRPr="007C408B">
        <w:rPr>
          <w:rFonts w:cs="Verdana"/>
          <w:color w:val="000000"/>
          <w:rPrChange w:id="17406"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07" w:author="Ines Romero Carraminana" w:date="2025-05-23T13:33:00Z" w16du:dateUtc="2025-05-23T11:33:00Z">
            <w:rPr>
              <w:rFonts w:cs="Verdana"/>
              <w:color w:val="000000"/>
              <w:lang w:val="es-ES"/>
            </w:rPr>
          </w:rPrChange>
        </w:rPr>
        <w:t>aluminio)  14</w:t>
      </w:r>
      <w:proofErr w:type="gramEnd"/>
      <w:r w:rsidRPr="007C408B">
        <w:rPr>
          <w:rFonts w:cs="Verdana"/>
          <w:color w:val="000000"/>
          <w:rPrChange w:id="17408" w:author="Ines Romero Carraminana" w:date="2025-05-23T13:33:00Z" w16du:dateUtc="2025-05-23T11:33:00Z">
            <w:rPr>
              <w:rFonts w:cs="Verdana"/>
              <w:color w:val="000000"/>
              <w:lang w:val="es-ES"/>
            </w:rPr>
          </w:rPrChange>
        </w:rPr>
        <w:t xml:space="preserve"> comprimidos</w:t>
      </w:r>
    </w:p>
    <w:p w14:paraId="2254184E" w14:textId="77777777" w:rsidR="00BA21C0" w:rsidRPr="007C408B" w:rsidRDefault="00BA21C0" w:rsidP="00BA21C0">
      <w:pPr>
        <w:spacing w:line="240" w:lineRule="auto"/>
        <w:rPr>
          <w:rFonts w:cs="Verdana"/>
          <w:color w:val="000000"/>
          <w:rPrChange w:id="17409" w:author="Ines Romero Carraminana" w:date="2025-05-23T13:33:00Z" w16du:dateUtc="2025-05-23T11:33:00Z">
            <w:rPr>
              <w:rFonts w:cs="Verdana"/>
              <w:color w:val="000000"/>
              <w:lang w:val="es-ES"/>
            </w:rPr>
          </w:rPrChange>
        </w:rPr>
      </w:pPr>
      <w:r w:rsidRPr="007C408B">
        <w:rPr>
          <w:rFonts w:cs="Verdana"/>
          <w:color w:val="000000"/>
          <w:rPrChange w:id="17410"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11" w:author="Ines Romero Carraminana" w:date="2025-05-23T13:33:00Z" w16du:dateUtc="2025-05-23T11:33:00Z">
            <w:rPr>
              <w:rFonts w:cs="Verdana"/>
              <w:color w:val="000000"/>
              <w:lang w:val="es-ES"/>
            </w:rPr>
          </w:rPrChange>
        </w:rPr>
        <w:t>027  Blíster</w:t>
      </w:r>
      <w:proofErr w:type="gramEnd"/>
      <w:r w:rsidRPr="007C408B">
        <w:rPr>
          <w:rFonts w:cs="Verdana"/>
          <w:color w:val="000000"/>
          <w:rPrChange w:id="17412"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13" w:author="Ines Romero Carraminana" w:date="2025-05-23T13:33:00Z" w16du:dateUtc="2025-05-23T11:33:00Z">
            <w:rPr>
              <w:rFonts w:cs="Verdana"/>
              <w:color w:val="000000"/>
              <w:lang w:val="es-ES"/>
            </w:rPr>
          </w:rPrChange>
        </w:rPr>
        <w:t>aluminio)  28</w:t>
      </w:r>
      <w:proofErr w:type="gramEnd"/>
      <w:r w:rsidRPr="007C408B">
        <w:rPr>
          <w:rFonts w:cs="Verdana"/>
          <w:color w:val="000000"/>
          <w:rPrChange w:id="17414" w:author="Ines Romero Carraminana" w:date="2025-05-23T13:33:00Z" w16du:dateUtc="2025-05-23T11:33:00Z">
            <w:rPr>
              <w:rFonts w:cs="Verdana"/>
              <w:color w:val="000000"/>
              <w:lang w:val="es-ES"/>
            </w:rPr>
          </w:rPrChange>
        </w:rPr>
        <w:t xml:space="preserve"> comprimidos</w:t>
      </w:r>
    </w:p>
    <w:p w14:paraId="0F351DD7" w14:textId="77777777" w:rsidR="00BA21C0" w:rsidRPr="007C408B" w:rsidRDefault="00BA21C0" w:rsidP="00BA21C0">
      <w:pPr>
        <w:spacing w:line="240" w:lineRule="auto"/>
        <w:rPr>
          <w:rFonts w:cs="Verdana"/>
          <w:color w:val="000000"/>
          <w:rPrChange w:id="17415" w:author="Ines Romero Carraminana" w:date="2025-05-23T13:33:00Z" w16du:dateUtc="2025-05-23T11:33:00Z">
            <w:rPr>
              <w:rFonts w:cs="Verdana"/>
              <w:color w:val="000000"/>
              <w:lang w:val="es-ES"/>
            </w:rPr>
          </w:rPrChange>
        </w:rPr>
      </w:pPr>
      <w:r w:rsidRPr="007C408B">
        <w:rPr>
          <w:rFonts w:cs="Verdana"/>
          <w:color w:val="000000"/>
          <w:rPrChange w:id="17416"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17" w:author="Ines Romero Carraminana" w:date="2025-05-23T13:33:00Z" w16du:dateUtc="2025-05-23T11:33:00Z">
            <w:rPr>
              <w:rFonts w:cs="Verdana"/>
              <w:color w:val="000000"/>
              <w:lang w:val="es-ES"/>
            </w:rPr>
          </w:rPrChange>
        </w:rPr>
        <w:t>028  Blíster</w:t>
      </w:r>
      <w:proofErr w:type="gramEnd"/>
      <w:r w:rsidRPr="007C408B">
        <w:rPr>
          <w:rFonts w:cs="Verdana"/>
          <w:color w:val="000000"/>
          <w:rPrChange w:id="17418"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19" w:author="Ines Romero Carraminana" w:date="2025-05-23T13:33:00Z" w16du:dateUtc="2025-05-23T11:33:00Z">
            <w:rPr>
              <w:rFonts w:cs="Verdana"/>
              <w:color w:val="000000"/>
              <w:lang w:val="es-ES"/>
            </w:rPr>
          </w:rPrChange>
        </w:rPr>
        <w:t>aluminio)  30</w:t>
      </w:r>
      <w:proofErr w:type="gramEnd"/>
      <w:r w:rsidRPr="007C408B">
        <w:rPr>
          <w:rFonts w:cs="Verdana"/>
          <w:color w:val="000000"/>
          <w:rPrChange w:id="17420" w:author="Ines Romero Carraminana" w:date="2025-05-23T13:33:00Z" w16du:dateUtc="2025-05-23T11:33:00Z">
            <w:rPr>
              <w:rFonts w:cs="Verdana"/>
              <w:color w:val="000000"/>
              <w:lang w:val="es-ES"/>
            </w:rPr>
          </w:rPrChange>
        </w:rPr>
        <w:t xml:space="preserve"> comprimidos</w:t>
      </w:r>
    </w:p>
    <w:p w14:paraId="03C668BF" w14:textId="77777777" w:rsidR="00BA21C0" w:rsidRPr="007C408B" w:rsidRDefault="00BA21C0" w:rsidP="00BA21C0">
      <w:pPr>
        <w:spacing w:line="240" w:lineRule="auto"/>
        <w:rPr>
          <w:rFonts w:cs="Verdana"/>
          <w:color w:val="000000"/>
          <w:rPrChange w:id="17421" w:author="Ines Romero Carraminana" w:date="2025-05-23T13:33:00Z" w16du:dateUtc="2025-05-23T11:33:00Z">
            <w:rPr>
              <w:rFonts w:cs="Verdana"/>
              <w:color w:val="000000"/>
              <w:lang w:val="es-ES"/>
            </w:rPr>
          </w:rPrChange>
        </w:rPr>
      </w:pPr>
      <w:r w:rsidRPr="007C408B">
        <w:rPr>
          <w:rFonts w:cs="Verdana"/>
          <w:color w:val="000000"/>
          <w:rPrChange w:id="17422"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23" w:author="Ines Romero Carraminana" w:date="2025-05-23T13:33:00Z" w16du:dateUtc="2025-05-23T11:33:00Z">
            <w:rPr>
              <w:rFonts w:cs="Verdana"/>
              <w:color w:val="000000"/>
              <w:lang w:val="es-ES"/>
            </w:rPr>
          </w:rPrChange>
        </w:rPr>
        <w:t>029  Blíster</w:t>
      </w:r>
      <w:proofErr w:type="gramEnd"/>
      <w:r w:rsidRPr="007C408B">
        <w:rPr>
          <w:rFonts w:cs="Verdana"/>
          <w:color w:val="000000"/>
          <w:rPrChange w:id="17424"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25" w:author="Ines Romero Carraminana" w:date="2025-05-23T13:33:00Z" w16du:dateUtc="2025-05-23T11:33:00Z">
            <w:rPr>
              <w:rFonts w:cs="Verdana"/>
              <w:color w:val="000000"/>
              <w:lang w:val="es-ES"/>
            </w:rPr>
          </w:rPrChange>
        </w:rPr>
        <w:t>aluminio)  42</w:t>
      </w:r>
      <w:proofErr w:type="gramEnd"/>
      <w:r w:rsidRPr="007C408B">
        <w:rPr>
          <w:rFonts w:cs="Verdana"/>
          <w:color w:val="000000"/>
          <w:rPrChange w:id="17426" w:author="Ines Romero Carraminana" w:date="2025-05-23T13:33:00Z" w16du:dateUtc="2025-05-23T11:33:00Z">
            <w:rPr>
              <w:rFonts w:cs="Verdana"/>
              <w:color w:val="000000"/>
              <w:lang w:val="es-ES"/>
            </w:rPr>
          </w:rPrChange>
        </w:rPr>
        <w:t xml:space="preserve"> comprimidos</w:t>
      </w:r>
    </w:p>
    <w:p w14:paraId="6DAD1E3B" w14:textId="77777777" w:rsidR="00BA21C0" w:rsidRPr="007C408B" w:rsidRDefault="00BA21C0" w:rsidP="00BA21C0">
      <w:pPr>
        <w:spacing w:line="240" w:lineRule="auto"/>
        <w:rPr>
          <w:rFonts w:cs="Verdana"/>
          <w:color w:val="000000"/>
          <w:rPrChange w:id="17427" w:author="Ines Romero Carraminana" w:date="2025-05-23T13:33:00Z" w16du:dateUtc="2025-05-23T11:33:00Z">
            <w:rPr>
              <w:rFonts w:cs="Verdana"/>
              <w:color w:val="000000"/>
              <w:lang w:val="es-ES"/>
            </w:rPr>
          </w:rPrChange>
        </w:rPr>
      </w:pPr>
      <w:r w:rsidRPr="007C408B">
        <w:rPr>
          <w:rFonts w:cs="Verdana"/>
          <w:color w:val="000000"/>
          <w:rPrChange w:id="17428"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29" w:author="Ines Romero Carraminana" w:date="2025-05-23T13:33:00Z" w16du:dateUtc="2025-05-23T11:33:00Z">
            <w:rPr>
              <w:rFonts w:cs="Verdana"/>
              <w:color w:val="000000"/>
              <w:lang w:val="es-ES"/>
            </w:rPr>
          </w:rPrChange>
        </w:rPr>
        <w:t>030  Blíster</w:t>
      </w:r>
      <w:proofErr w:type="gramEnd"/>
      <w:r w:rsidRPr="007C408B">
        <w:rPr>
          <w:rFonts w:cs="Verdana"/>
          <w:color w:val="000000"/>
          <w:rPrChange w:id="17430"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31" w:author="Ines Romero Carraminana" w:date="2025-05-23T13:33:00Z" w16du:dateUtc="2025-05-23T11:33:00Z">
            <w:rPr>
              <w:rFonts w:cs="Verdana"/>
              <w:color w:val="000000"/>
              <w:lang w:val="es-ES"/>
            </w:rPr>
          </w:rPrChange>
        </w:rPr>
        <w:t>aluminio)  98</w:t>
      </w:r>
      <w:proofErr w:type="gramEnd"/>
      <w:r w:rsidRPr="007C408B">
        <w:rPr>
          <w:rFonts w:cs="Verdana"/>
          <w:color w:val="000000"/>
          <w:rPrChange w:id="17432" w:author="Ines Romero Carraminana" w:date="2025-05-23T13:33:00Z" w16du:dateUtc="2025-05-23T11:33:00Z">
            <w:rPr>
              <w:rFonts w:cs="Verdana"/>
              <w:color w:val="000000"/>
              <w:lang w:val="es-ES"/>
            </w:rPr>
          </w:rPrChange>
        </w:rPr>
        <w:t xml:space="preserve"> comprimidos</w:t>
      </w:r>
    </w:p>
    <w:p w14:paraId="256DBC24" w14:textId="77777777" w:rsidR="00BA21C0" w:rsidRPr="007C408B" w:rsidRDefault="00BA21C0" w:rsidP="00BA21C0">
      <w:pPr>
        <w:spacing w:line="240" w:lineRule="auto"/>
        <w:rPr>
          <w:rFonts w:cs="Verdana"/>
          <w:color w:val="000000"/>
          <w:rPrChange w:id="17433" w:author="Ines Romero Carraminana" w:date="2025-05-23T13:33:00Z" w16du:dateUtc="2025-05-23T11:33:00Z">
            <w:rPr>
              <w:rFonts w:cs="Verdana"/>
              <w:color w:val="000000"/>
              <w:lang w:val="es-ES"/>
            </w:rPr>
          </w:rPrChange>
        </w:rPr>
      </w:pPr>
      <w:r w:rsidRPr="007C408B">
        <w:rPr>
          <w:rFonts w:cs="Verdana"/>
          <w:color w:val="000000"/>
          <w:rPrChange w:id="17434"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35" w:author="Ines Romero Carraminana" w:date="2025-05-23T13:33:00Z" w16du:dateUtc="2025-05-23T11:33:00Z">
            <w:rPr>
              <w:rFonts w:cs="Verdana"/>
              <w:color w:val="000000"/>
              <w:lang w:val="es-ES"/>
            </w:rPr>
          </w:rPrChange>
        </w:rPr>
        <w:t>031  Blíster</w:t>
      </w:r>
      <w:proofErr w:type="gramEnd"/>
      <w:r w:rsidRPr="007C408B">
        <w:rPr>
          <w:rFonts w:cs="Verdana"/>
          <w:color w:val="000000"/>
          <w:rPrChange w:id="17436"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37" w:author="Ines Romero Carraminana" w:date="2025-05-23T13:33:00Z" w16du:dateUtc="2025-05-23T11:33:00Z">
            <w:rPr>
              <w:rFonts w:cs="Verdana"/>
              <w:color w:val="000000"/>
              <w:lang w:val="es-ES"/>
            </w:rPr>
          </w:rPrChange>
        </w:rPr>
        <w:t>aluminio)  100</w:t>
      </w:r>
      <w:proofErr w:type="gramEnd"/>
      <w:r w:rsidRPr="007C408B">
        <w:rPr>
          <w:rFonts w:cs="Verdana"/>
          <w:color w:val="000000"/>
          <w:rPrChange w:id="17438" w:author="Ines Romero Carraminana" w:date="2025-05-23T13:33:00Z" w16du:dateUtc="2025-05-23T11:33:00Z">
            <w:rPr>
              <w:rFonts w:cs="Verdana"/>
              <w:color w:val="000000"/>
              <w:lang w:val="es-ES"/>
            </w:rPr>
          </w:rPrChange>
        </w:rPr>
        <w:t xml:space="preserve"> comprimidos</w:t>
      </w:r>
    </w:p>
    <w:p w14:paraId="7DD76A8B" w14:textId="77777777" w:rsidR="00BA21C0" w:rsidRPr="007C408B" w:rsidRDefault="00BA21C0" w:rsidP="00BA21C0">
      <w:pPr>
        <w:spacing w:line="240" w:lineRule="auto"/>
        <w:rPr>
          <w:rFonts w:cs="Verdana"/>
          <w:color w:val="000000"/>
          <w:rPrChange w:id="17439" w:author="Ines Romero Carraminana" w:date="2025-05-23T13:33:00Z" w16du:dateUtc="2025-05-23T11:33:00Z">
            <w:rPr>
              <w:rFonts w:cs="Verdana"/>
              <w:color w:val="000000"/>
              <w:lang w:val="es-ES"/>
            </w:rPr>
          </w:rPrChange>
        </w:rPr>
      </w:pPr>
    </w:p>
    <w:p w14:paraId="4C1F62E9" w14:textId="77777777" w:rsidR="00BA21C0" w:rsidRPr="007C408B" w:rsidRDefault="00BA21C0" w:rsidP="00BA21C0">
      <w:pPr>
        <w:spacing w:line="240" w:lineRule="auto"/>
        <w:rPr>
          <w:rFonts w:cs="Verdana"/>
          <w:color w:val="000000"/>
          <w:rPrChange w:id="17440" w:author="Ines Romero Carraminana" w:date="2025-05-23T13:33:00Z" w16du:dateUtc="2025-05-23T11:33:00Z">
            <w:rPr>
              <w:rFonts w:cs="Verdana"/>
              <w:color w:val="000000"/>
              <w:lang w:val="es-ES"/>
            </w:rPr>
          </w:rPrChange>
        </w:rPr>
      </w:pPr>
      <w:r w:rsidRPr="007C408B">
        <w:rPr>
          <w:rFonts w:cs="Verdana"/>
          <w:color w:val="000000"/>
          <w:rPrChange w:id="17441"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42" w:author="Ines Romero Carraminana" w:date="2025-05-23T13:33:00Z" w16du:dateUtc="2025-05-23T11:33:00Z">
            <w:rPr>
              <w:rFonts w:cs="Verdana"/>
              <w:color w:val="000000"/>
              <w:lang w:val="es-ES"/>
            </w:rPr>
          </w:rPrChange>
        </w:rPr>
        <w:t>032  Blíster</w:t>
      </w:r>
      <w:proofErr w:type="gramEnd"/>
      <w:r w:rsidRPr="007C408B">
        <w:rPr>
          <w:rFonts w:cs="Verdana"/>
          <w:color w:val="000000"/>
          <w:rPrChange w:id="17443"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44" w:author="Ines Romero Carraminana" w:date="2025-05-23T13:33:00Z" w16du:dateUtc="2025-05-23T11:33:00Z">
            <w:rPr>
              <w:rFonts w:cs="Verdana"/>
              <w:color w:val="000000"/>
              <w:lang w:val="es-ES"/>
            </w:rPr>
          </w:rPrChange>
        </w:rPr>
        <w:t>aluminio)  14</w:t>
      </w:r>
      <w:proofErr w:type="gramEnd"/>
      <w:r w:rsidRPr="007C408B">
        <w:rPr>
          <w:rFonts w:cs="Verdana"/>
          <w:color w:val="000000"/>
          <w:rPrChange w:id="17445" w:author="Ines Romero Carraminana" w:date="2025-05-23T13:33:00Z" w16du:dateUtc="2025-05-23T11:33:00Z">
            <w:rPr>
              <w:rFonts w:cs="Verdana"/>
              <w:color w:val="000000"/>
              <w:lang w:val="es-ES"/>
            </w:rPr>
          </w:rPrChange>
        </w:rPr>
        <w:t xml:space="preserve"> x 1 comprimidos (unidosis)</w:t>
      </w:r>
    </w:p>
    <w:p w14:paraId="6B226DC4" w14:textId="77777777" w:rsidR="00BA21C0" w:rsidRPr="007C408B" w:rsidRDefault="00BA21C0" w:rsidP="00BA21C0">
      <w:pPr>
        <w:spacing w:line="240" w:lineRule="auto"/>
        <w:rPr>
          <w:rFonts w:cs="Verdana"/>
          <w:color w:val="000000"/>
          <w:rPrChange w:id="17446" w:author="Ines Romero Carraminana" w:date="2025-05-23T13:33:00Z" w16du:dateUtc="2025-05-23T11:33:00Z">
            <w:rPr>
              <w:rFonts w:cs="Verdana"/>
              <w:color w:val="000000"/>
              <w:lang w:val="es-ES"/>
            </w:rPr>
          </w:rPrChange>
        </w:rPr>
      </w:pPr>
      <w:r w:rsidRPr="007C408B">
        <w:rPr>
          <w:rFonts w:cs="Verdana"/>
          <w:color w:val="000000"/>
          <w:rPrChange w:id="17447"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48" w:author="Ines Romero Carraminana" w:date="2025-05-23T13:33:00Z" w16du:dateUtc="2025-05-23T11:33:00Z">
            <w:rPr>
              <w:rFonts w:cs="Verdana"/>
              <w:color w:val="000000"/>
              <w:lang w:val="es-ES"/>
            </w:rPr>
          </w:rPrChange>
        </w:rPr>
        <w:t>033  Blíster</w:t>
      </w:r>
      <w:proofErr w:type="gramEnd"/>
      <w:r w:rsidRPr="007C408B">
        <w:rPr>
          <w:rFonts w:cs="Verdana"/>
          <w:color w:val="000000"/>
          <w:rPrChange w:id="17449"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50" w:author="Ines Romero Carraminana" w:date="2025-05-23T13:33:00Z" w16du:dateUtc="2025-05-23T11:33:00Z">
            <w:rPr>
              <w:rFonts w:cs="Verdana"/>
              <w:color w:val="000000"/>
              <w:lang w:val="es-ES"/>
            </w:rPr>
          </w:rPrChange>
        </w:rPr>
        <w:t>aluminio)  28</w:t>
      </w:r>
      <w:proofErr w:type="gramEnd"/>
      <w:r w:rsidRPr="007C408B">
        <w:rPr>
          <w:rFonts w:cs="Verdana"/>
          <w:color w:val="000000"/>
          <w:rPrChange w:id="17451" w:author="Ines Romero Carraminana" w:date="2025-05-23T13:33:00Z" w16du:dateUtc="2025-05-23T11:33:00Z">
            <w:rPr>
              <w:rFonts w:cs="Verdana"/>
              <w:color w:val="000000"/>
              <w:lang w:val="es-ES"/>
            </w:rPr>
          </w:rPrChange>
        </w:rPr>
        <w:t xml:space="preserve"> x 1 comprimidos (unidosis)</w:t>
      </w:r>
    </w:p>
    <w:p w14:paraId="22D9F257" w14:textId="77777777" w:rsidR="00BA21C0" w:rsidRPr="007C408B" w:rsidRDefault="00BA21C0" w:rsidP="00BA21C0">
      <w:pPr>
        <w:spacing w:line="240" w:lineRule="auto"/>
        <w:rPr>
          <w:rFonts w:cs="Verdana"/>
          <w:color w:val="000000"/>
          <w:rPrChange w:id="17452" w:author="Ines Romero Carraminana" w:date="2025-05-23T13:33:00Z" w16du:dateUtc="2025-05-23T11:33:00Z">
            <w:rPr>
              <w:rFonts w:cs="Verdana"/>
              <w:color w:val="000000"/>
              <w:lang w:val="es-ES"/>
            </w:rPr>
          </w:rPrChange>
        </w:rPr>
      </w:pPr>
      <w:r w:rsidRPr="007C408B">
        <w:rPr>
          <w:rFonts w:cs="Verdana"/>
          <w:color w:val="000000"/>
          <w:rPrChange w:id="17453"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54" w:author="Ines Romero Carraminana" w:date="2025-05-23T13:33:00Z" w16du:dateUtc="2025-05-23T11:33:00Z">
            <w:rPr>
              <w:rFonts w:cs="Verdana"/>
              <w:color w:val="000000"/>
              <w:lang w:val="es-ES"/>
            </w:rPr>
          </w:rPrChange>
        </w:rPr>
        <w:t>034  Blíster</w:t>
      </w:r>
      <w:proofErr w:type="gramEnd"/>
      <w:r w:rsidRPr="007C408B">
        <w:rPr>
          <w:rFonts w:cs="Verdana"/>
          <w:color w:val="000000"/>
          <w:rPrChange w:id="17455"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56" w:author="Ines Romero Carraminana" w:date="2025-05-23T13:33:00Z" w16du:dateUtc="2025-05-23T11:33:00Z">
            <w:rPr>
              <w:rFonts w:cs="Verdana"/>
              <w:color w:val="000000"/>
              <w:lang w:val="es-ES"/>
            </w:rPr>
          </w:rPrChange>
        </w:rPr>
        <w:t>aluminio)  30</w:t>
      </w:r>
      <w:proofErr w:type="gramEnd"/>
      <w:r w:rsidRPr="007C408B">
        <w:rPr>
          <w:rFonts w:cs="Verdana"/>
          <w:color w:val="000000"/>
          <w:rPrChange w:id="17457" w:author="Ines Romero Carraminana" w:date="2025-05-23T13:33:00Z" w16du:dateUtc="2025-05-23T11:33:00Z">
            <w:rPr>
              <w:rFonts w:cs="Verdana"/>
              <w:color w:val="000000"/>
              <w:lang w:val="es-ES"/>
            </w:rPr>
          </w:rPrChange>
        </w:rPr>
        <w:t xml:space="preserve"> x 1 comprimidos (unidosis)</w:t>
      </w:r>
    </w:p>
    <w:p w14:paraId="1E32AA15" w14:textId="77777777" w:rsidR="00BA21C0" w:rsidRPr="007C408B" w:rsidRDefault="00BA21C0" w:rsidP="00BA21C0">
      <w:pPr>
        <w:spacing w:line="240" w:lineRule="auto"/>
        <w:rPr>
          <w:rFonts w:cs="Verdana"/>
          <w:color w:val="000000"/>
          <w:rPrChange w:id="17458" w:author="Ines Romero Carraminana" w:date="2025-05-23T13:33:00Z" w16du:dateUtc="2025-05-23T11:33:00Z">
            <w:rPr>
              <w:rFonts w:cs="Verdana"/>
              <w:color w:val="000000"/>
              <w:lang w:val="es-ES"/>
            </w:rPr>
          </w:rPrChange>
        </w:rPr>
      </w:pPr>
      <w:r w:rsidRPr="007C408B">
        <w:rPr>
          <w:rFonts w:cs="Verdana"/>
          <w:color w:val="000000"/>
          <w:rPrChange w:id="17459"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60" w:author="Ines Romero Carraminana" w:date="2025-05-23T13:33:00Z" w16du:dateUtc="2025-05-23T11:33:00Z">
            <w:rPr>
              <w:rFonts w:cs="Verdana"/>
              <w:color w:val="000000"/>
              <w:lang w:val="es-ES"/>
            </w:rPr>
          </w:rPrChange>
        </w:rPr>
        <w:t>035  Blíster</w:t>
      </w:r>
      <w:proofErr w:type="gramEnd"/>
      <w:r w:rsidRPr="007C408B">
        <w:rPr>
          <w:rFonts w:cs="Verdana"/>
          <w:color w:val="000000"/>
          <w:rPrChange w:id="17461"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62" w:author="Ines Romero Carraminana" w:date="2025-05-23T13:33:00Z" w16du:dateUtc="2025-05-23T11:33:00Z">
            <w:rPr>
              <w:rFonts w:cs="Verdana"/>
              <w:color w:val="000000"/>
              <w:lang w:val="es-ES"/>
            </w:rPr>
          </w:rPrChange>
        </w:rPr>
        <w:t>aluminio)  42</w:t>
      </w:r>
      <w:proofErr w:type="gramEnd"/>
      <w:r w:rsidRPr="007C408B">
        <w:rPr>
          <w:rFonts w:cs="Verdana"/>
          <w:color w:val="000000"/>
          <w:rPrChange w:id="17463" w:author="Ines Romero Carraminana" w:date="2025-05-23T13:33:00Z" w16du:dateUtc="2025-05-23T11:33:00Z">
            <w:rPr>
              <w:rFonts w:cs="Verdana"/>
              <w:color w:val="000000"/>
              <w:lang w:val="es-ES"/>
            </w:rPr>
          </w:rPrChange>
        </w:rPr>
        <w:t xml:space="preserve"> x 1 comprimidos (unidosis)</w:t>
      </w:r>
    </w:p>
    <w:p w14:paraId="18B39D21" w14:textId="77777777" w:rsidR="00BA21C0" w:rsidRPr="007C408B" w:rsidRDefault="00BA21C0" w:rsidP="00BA21C0">
      <w:pPr>
        <w:spacing w:line="240" w:lineRule="auto"/>
        <w:rPr>
          <w:rFonts w:cs="Verdana"/>
          <w:color w:val="000000"/>
          <w:rPrChange w:id="17464" w:author="Ines Romero Carraminana" w:date="2025-05-23T13:33:00Z" w16du:dateUtc="2025-05-23T11:33:00Z">
            <w:rPr>
              <w:rFonts w:cs="Verdana"/>
              <w:color w:val="000000"/>
              <w:lang w:val="es-ES"/>
            </w:rPr>
          </w:rPrChange>
        </w:rPr>
      </w:pPr>
      <w:r w:rsidRPr="007C408B">
        <w:rPr>
          <w:rFonts w:cs="Verdana"/>
          <w:color w:val="000000"/>
          <w:rPrChange w:id="17465"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66" w:author="Ines Romero Carraminana" w:date="2025-05-23T13:33:00Z" w16du:dateUtc="2025-05-23T11:33:00Z">
            <w:rPr>
              <w:rFonts w:cs="Verdana"/>
              <w:color w:val="000000"/>
              <w:lang w:val="es-ES"/>
            </w:rPr>
          </w:rPrChange>
        </w:rPr>
        <w:t>036  Blíster</w:t>
      </w:r>
      <w:proofErr w:type="gramEnd"/>
      <w:r w:rsidRPr="007C408B">
        <w:rPr>
          <w:rFonts w:cs="Verdana"/>
          <w:color w:val="000000"/>
          <w:rPrChange w:id="17467"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68" w:author="Ines Romero Carraminana" w:date="2025-05-23T13:33:00Z" w16du:dateUtc="2025-05-23T11:33:00Z">
            <w:rPr>
              <w:rFonts w:cs="Verdana"/>
              <w:color w:val="000000"/>
              <w:lang w:val="es-ES"/>
            </w:rPr>
          </w:rPrChange>
        </w:rPr>
        <w:t>aluminio)  50</w:t>
      </w:r>
      <w:proofErr w:type="gramEnd"/>
      <w:r w:rsidRPr="007C408B">
        <w:rPr>
          <w:rFonts w:cs="Verdana"/>
          <w:color w:val="000000"/>
          <w:rPrChange w:id="17469" w:author="Ines Romero Carraminana" w:date="2025-05-23T13:33:00Z" w16du:dateUtc="2025-05-23T11:33:00Z">
            <w:rPr>
              <w:rFonts w:cs="Verdana"/>
              <w:color w:val="000000"/>
              <w:lang w:val="es-ES"/>
            </w:rPr>
          </w:rPrChange>
        </w:rPr>
        <w:t xml:space="preserve"> x 1 comprimidos (unidosis)</w:t>
      </w:r>
    </w:p>
    <w:p w14:paraId="3D9FC8FD" w14:textId="77777777" w:rsidR="00BA21C0" w:rsidRPr="007C408B" w:rsidRDefault="00BA21C0" w:rsidP="00BA21C0">
      <w:pPr>
        <w:spacing w:line="240" w:lineRule="auto"/>
        <w:rPr>
          <w:rFonts w:cs="Verdana"/>
          <w:color w:val="000000"/>
          <w:rPrChange w:id="17470" w:author="Ines Romero Carraminana" w:date="2025-05-23T13:33:00Z" w16du:dateUtc="2025-05-23T11:33:00Z">
            <w:rPr>
              <w:rFonts w:cs="Verdana"/>
              <w:color w:val="000000"/>
              <w:lang w:val="es-ES"/>
            </w:rPr>
          </w:rPrChange>
        </w:rPr>
      </w:pPr>
      <w:r w:rsidRPr="007C408B">
        <w:rPr>
          <w:rFonts w:cs="Verdana"/>
          <w:color w:val="000000"/>
          <w:rPrChange w:id="17471"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72" w:author="Ines Romero Carraminana" w:date="2025-05-23T13:33:00Z" w16du:dateUtc="2025-05-23T11:33:00Z">
            <w:rPr>
              <w:rFonts w:cs="Verdana"/>
              <w:color w:val="000000"/>
              <w:lang w:val="es-ES"/>
            </w:rPr>
          </w:rPrChange>
        </w:rPr>
        <w:t>037  Blíster</w:t>
      </w:r>
      <w:proofErr w:type="gramEnd"/>
      <w:r w:rsidRPr="007C408B">
        <w:rPr>
          <w:rFonts w:cs="Verdana"/>
          <w:color w:val="000000"/>
          <w:rPrChange w:id="17473"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74" w:author="Ines Romero Carraminana" w:date="2025-05-23T13:33:00Z" w16du:dateUtc="2025-05-23T11:33:00Z">
            <w:rPr>
              <w:rFonts w:cs="Verdana"/>
              <w:color w:val="000000"/>
              <w:lang w:val="es-ES"/>
            </w:rPr>
          </w:rPrChange>
        </w:rPr>
        <w:t>aluminio)  98</w:t>
      </w:r>
      <w:proofErr w:type="gramEnd"/>
      <w:r w:rsidRPr="007C408B">
        <w:rPr>
          <w:rFonts w:cs="Verdana"/>
          <w:color w:val="000000"/>
          <w:rPrChange w:id="17475" w:author="Ines Romero Carraminana" w:date="2025-05-23T13:33:00Z" w16du:dateUtc="2025-05-23T11:33:00Z">
            <w:rPr>
              <w:rFonts w:cs="Verdana"/>
              <w:color w:val="000000"/>
              <w:lang w:val="es-ES"/>
            </w:rPr>
          </w:rPrChange>
        </w:rPr>
        <w:t xml:space="preserve"> x 1 comprimidos (unidosis)</w:t>
      </w:r>
    </w:p>
    <w:p w14:paraId="35EE6F1F" w14:textId="77777777" w:rsidR="00BA21C0" w:rsidRPr="007C408B" w:rsidRDefault="00BA21C0" w:rsidP="00BA21C0">
      <w:pPr>
        <w:spacing w:line="240" w:lineRule="auto"/>
        <w:rPr>
          <w:rFonts w:cs="Verdana"/>
          <w:color w:val="000000"/>
          <w:rPrChange w:id="17476" w:author="Ines Romero Carraminana" w:date="2025-05-23T13:33:00Z" w16du:dateUtc="2025-05-23T11:33:00Z">
            <w:rPr>
              <w:rFonts w:cs="Verdana"/>
              <w:color w:val="000000"/>
              <w:lang w:val="es-ES"/>
            </w:rPr>
          </w:rPrChange>
        </w:rPr>
      </w:pPr>
      <w:r w:rsidRPr="007C408B">
        <w:rPr>
          <w:rFonts w:cs="Verdana"/>
          <w:color w:val="000000"/>
          <w:rPrChange w:id="17477"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78" w:author="Ines Romero Carraminana" w:date="2025-05-23T13:33:00Z" w16du:dateUtc="2025-05-23T11:33:00Z">
            <w:rPr>
              <w:rFonts w:cs="Verdana"/>
              <w:color w:val="000000"/>
              <w:lang w:val="es-ES"/>
            </w:rPr>
          </w:rPrChange>
        </w:rPr>
        <w:t>038  Blíster</w:t>
      </w:r>
      <w:proofErr w:type="gramEnd"/>
      <w:r w:rsidRPr="007C408B">
        <w:rPr>
          <w:rFonts w:cs="Verdana"/>
          <w:color w:val="000000"/>
          <w:rPrChange w:id="17479" w:author="Ines Romero Carraminana" w:date="2025-05-23T13:33:00Z" w16du:dateUtc="2025-05-23T11:33:00Z">
            <w:rPr>
              <w:rFonts w:cs="Verdana"/>
              <w:color w:val="000000"/>
              <w:lang w:val="es-ES"/>
            </w:rPr>
          </w:rPrChange>
        </w:rPr>
        <w:t xml:space="preserve"> (PVC/PVDC/</w:t>
      </w:r>
      <w:proofErr w:type="gramStart"/>
      <w:r w:rsidRPr="007C408B">
        <w:rPr>
          <w:rFonts w:cs="Verdana"/>
          <w:color w:val="000000"/>
          <w:rPrChange w:id="17480" w:author="Ines Romero Carraminana" w:date="2025-05-23T13:33:00Z" w16du:dateUtc="2025-05-23T11:33:00Z">
            <w:rPr>
              <w:rFonts w:cs="Verdana"/>
              <w:color w:val="000000"/>
              <w:lang w:val="es-ES"/>
            </w:rPr>
          </w:rPrChange>
        </w:rPr>
        <w:t>aluminio)  100</w:t>
      </w:r>
      <w:proofErr w:type="gramEnd"/>
      <w:r w:rsidRPr="007C408B">
        <w:rPr>
          <w:rFonts w:cs="Verdana"/>
          <w:color w:val="000000"/>
          <w:rPrChange w:id="17481" w:author="Ines Romero Carraminana" w:date="2025-05-23T13:33:00Z" w16du:dateUtc="2025-05-23T11:33:00Z">
            <w:rPr>
              <w:rFonts w:cs="Verdana"/>
              <w:color w:val="000000"/>
              <w:lang w:val="es-ES"/>
            </w:rPr>
          </w:rPrChange>
        </w:rPr>
        <w:t xml:space="preserve"> x 1 comprimidos (unidosis)</w:t>
      </w:r>
    </w:p>
    <w:p w14:paraId="1729D09B" w14:textId="77777777" w:rsidR="00BA21C0" w:rsidRPr="007C408B" w:rsidRDefault="00BA21C0" w:rsidP="00BA21C0">
      <w:pPr>
        <w:spacing w:line="240" w:lineRule="auto"/>
        <w:rPr>
          <w:rFonts w:cs="Verdana"/>
          <w:color w:val="000000"/>
          <w:rPrChange w:id="17482" w:author="Ines Romero Carraminana" w:date="2025-05-23T13:33:00Z" w16du:dateUtc="2025-05-23T11:33:00Z">
            <w:rPr>
              <w:rFonts w:cs="Verdana"/>
              <w:color w:val="000000"/>
              <w:lang w:val="es-ES"/>
            </w:rPr>
          </w:rPrChange>
        </w:rPr>
      </w:pPr>
    </w:p>
    <w:p w14:paraId="3A3483B4" w14:textId="77777777" w:rsidR="00BA21C0" w:rsidRPr="007C408B" w:rsidRDefault="00BA21C0" w:rsidP="00BA21C0">
      <w:pPr>
        <w:spacing w:line="240" w:lineRule="auto"/>
        <w:rPr>
          <w:rFonts w:cs="Verdana"/>
          <w:color w:val="000000"/>
          <w:rPrChange w:id="17483" w:author="Ines Romero Carraminana" w:date="2025-05-23T13:33:00Z" w16du:dateUtc="2025-05-23T11:33:00Z">
            <w:rPr>
              <w:rFonts w:cs="Verdana"/>
              <w:color w:val="000000"/>
              <w:lang w:val="es-ES"/>
            </w:rPr>
          </w:rPrChange>
        </w:rPr>
      </w:pPr>
      <w:r w:rsidRPr="007C408B">
        <w:rPr>
          <w:rFonts w:cs="Verdana"/>
          <w:color w:val="000000"/>
          <w:rPrChange w:id="17484" w:author="Ines Romero Carraminana" w:date="2025-05-23T13:33:00Z" w16du:dateUtc="2025-05-23T11:33:00Z">
            <w:rPr>
              <w:rFonts w:cs="Verdana"/>
              <w:color w:val="000000"/>
              <w:lang w:val="es-ES"/>
            </w:rPr>
          </w:rPrChange>
        </w:rPr>
        <w:lastRenderedPageBreak/>
        <w:t>EU/1/21/1588/</w:t>
      </w:r>
      <w:proofErr w:type="gramStart"/>
      <w:r w:rsidRPr="007C408B">
        <w:rPr>
          <w:rFonts w:cs="Verdana"/>
          <w:color w:val="000000"/>
          <w:rPrChange w:id="17485" w:author="Ines Romero Carraminana" w:date="2025-05-23T13:33:00Z" w16du:dateUtc="2025-05-23T11:33:00Z">
            <w:rPr>
              <w:rFonts w:cs="Verdana"/>
              <w:color w:val="000000"/>
              <w:lang w:val="es-ES"/>
            </w:rPr>
          </w:rPrChange>
        </w:rPr>
        <w:t>039  Frasco</w:t>
      </w:r>
      <w:proofErr w:type="gramEnd"/>
      <w:r w:rsidRPr="007C408B">
        <w:rPr>
          <w:rFonts w:cs="Verdana"/>
          <w:color w:val="000000"/>
          <w:rPrChange w:id="17486" w:author="Ines Romero Carraminana" w:date="2025-05-23T13:33:00Z" w16du:dateUtc="2025-05-23T11:33:00Z">
            <w:rPr>
              <w:rFonts w:cs="Verdana"/>
              <w:color w:val="000000"/>
              <w:lang w:val="es-ES"/>
            </w:rPr>
          </w:rPrChange>
        </w:rPr>
        <w:t xml:space="preserve"> (</w:t>
      </w:r>
      <w:proofErr w:type="gramStart"/>
      <w:r w:rsidRPr="007C408B">
        <w:rPr>
          <w:rFonts w:cs="Verdana"/>
          <w:color w:val="000000"/>
          <w:rPrChange w:id="17487" w:author="Ines Romero Carraminana" w:date="2025-05-23T13:33:00Z" w16du:dateUtc="2025-05-23T11:33:00Z">
            <w:rPr>
              <w:rFonts w:cs="Verdana"/>
              <w:color w:val="000000"/>
              <w:lang w:val="es-ES"/>
            </w:rPr>
          </w:rPrChange>
        </w:rPr>
        <w:t>HDPE)  98</w:t>
      </w:r>
      <w:proofErr w:type="gramEnd"/>
      <w:r w:rsidRPr="007C408B">
        <w:rPr>
          <w:rFonts w:cs="Verdana"/>
          <w:color w:val="000000"/>
          <w:rPrChange w:id="17488" w:author="Ines Romero Carraminana" w:date="2025-05-23T13:33:00Z" w16du:dateUtc="2025-05-23T11:33:00Z">
            <w:rPr>
              <w:rFonts w:cs="Verdana"/>
              <w:color w:val="000000"/>
              <w:lang w:val="es-ES"/>
            </w:rPr>
          </w:rPrChange>
        </w:rPr>
        <w:t xml:space="preserve"> comprimidos</w:t>
      </w:r>
    </w:p>
    <w:p w14:paraId="4677574E" w14:textId="0BAD6F7A" w:rsidR="00E90205" w:rsidRPr="007C408B" w:rsidRDefault="00BA21C0" w:rsidP="00BA21C0">
      <w:pPr>
        <w:spacing w:line="240" w:lineRule="auto"/>
        <w:rPr>
          <w:rFonts w:cs="Verdana"/>
          <w:color w:val="000000"/>
          <w:rPrChange w:id="17489" w:author="Ines Romero Carraminana" w:date="2025-05-23T13:33:00Z" w16du:dateUtc="2025-05-23T11:33:00Z">
            <w:rPr>
              <w:rFonts w:cs="Verdana"/>
              <w:color w:val="000000"/>
              <w:lang w:val="es-ES"/>
            </w:rPr>
          </w:rPrChange>
        </w:rPr>
      </w:pPr>
      <w:r w:rsidRPr="007C408B">
        <w:rPr>
          <w:rFonts w:cs="Verdana"/>
          <w:color w:val="000000"/>
          <w:rPrChange w:id="17490" w:author="Ines Romero Carraminana" w:date="2025-05-23T13:33:00Z" w16du:dateUtc="2025-05-23T11:33:00Z">
            <w:rPr>
              <w:rFonts w:cs="Verdana"/>
              <w:color w:val="000000"/>
              <w:lang w:val="es-ES"/>
            </w:rPr>
          </w:rPrChange>
        </w:rPr>
        <w:t>EU/1/21/1588/</w:t>
      </w:r>
      <w:proofErr w:type="gramStart"/>
      <w:r w:rsidRPr="007C408B">
        <w:rPr>
          <w:rFonts w:cs="Verdana"/>
          <w:color w:val="000000"/>
          <w:rPrChange w:id="17491" w:author="Ines Romero Carraminana" w:date="2025-05-23T13:33:00Z" w16du:dateUtc="2025-05-23T11:33:00Z">
            <w:rPr>
              <w:rFonts w:cs="Verdana"/>
              <w:color w:val="000000"/>
              <w:lang w:val="es-ES"/>
            </w:rPr>
          </w:rPrChange>
        </w:rPr>
        <w:t>040  Frasco</w:t>
      </w:r>
      <w:proofErr w:type="gramEnd"/>
      <w:r w:rsidRPr="007C408B">
        <w:rPr>
          <w:rFonts w:cs="Verdana"/>
          <w:color w:val="000000"/>
          <w:rPrChange w:id="17492" w:author="Ines Romero Carraminana" w:date="2025-05-23T13:33:00Z" w16du:dateUtc="2025-05-23T11:33:00Z">
            <w:rPr>
              <w:rFonts w:cs="Verdana"/>
              <w:color w:val="000000"/>
              <w:lang w:val="es-ES"/>
            </w:rPr>
          </w:rPrChange>
        </w:rPr>
        <w:t xml:space="preserve"> (</w:t>
      </w:r>
      <w:proofErr w:type="gramStart"/>
      <w:r w:rsidRPr="007C408B">
        <w:rPr>
          <w:rFonts w:cs="Verdana"/>
          <w:color w:val="000000"/>
          <w:rPrChange w:id="17493" w:author="Ines Romero Carraminana" w:date="2025-05-23T13:33:00Z" w16du:dateUtc="2025-05-23T11:33:00Z">
            <w:rPr>
              <w:rFonts w:cs="Verdana"/>
              <w:color w:val="000000"/>
              <w:lang w:val="es-ES"/>
            </w:rPr>
          </w:rPrChange>
        </w:rPr>
        <w:t>HDPE)  100</w:t>
      </w:r>
      <w:proofErr w:type="gramEnd"/>
      <w:r w:rsidRPr="007C408B">
        <w:rPr>
          <w:rFonts w:cs="Verdana"/>
          <w:color w:val="000000"/>
          <w:rPrChange w:id="17494" w:author="Ines Romero Carraminana" w:date="2025-05-23T13:33:00Z" w16du:dateUtc="2025-05-23T11:33:00Z">
            <w:rPr>
              <w:rFonts w:cs="Verdana"/>
              <w:color w:val="000000"/>
              <w:lang w:val="es-ES"/>
            </w:rPr>
          </w:rPrChange>
        </w:rPr>
        <w:t xml:space="preserve"> comprimidos</w:t>
      </w:r>
    </w:p>
    <w:p w14:paraId="5483F354" w14:textId="6707FAFB" w:rsidR="007A4240" w:rsidRPr="007C408B" w:rsidRDefault="007A4240" w:rsidP="00BA21C0">
      <w:pPr>
        <w:spacing w:line="240" w:lineRule="auto"/>
        <w:rPr>
          <w:szCs w:val="22"/>
        </w:rPr>
      </w:pPr>
      <w:r w:rsidRPr="007C408B">
        <w:rPr>
          <w:szCs w:val="22"/>
          <w:rPrChange w:id="17495" w:author="Ines Romero Carraminana" w:date="2025-05-23T13:33:00Z" w16du:dateUtc="2025-05-23T11:33:00Z">
            <w:rPr>
              <w:noProof/>
              <w:szCs w:val="22"/>
            </w:rPr>
          </w:rPrChange>
        </w:rPr>
        <w:t>EU/1/21/1588/</w:t>
      </w:r>
      <w:proofErr w:type="gramStart"/>
      <w:r w:rsidRPr="007C408B">
        <w:rPr>
          <w:szCs w:val="22"/>
          <w:rPrChange w:id="17496" w:author="Ines Romero Carraminana" w:date="2025-05-23T13:33:00Z" w16du:dateUtc="2025-05-23T11:33:00Z">
            <w:rPr>
              <w:noProof/>
              <w:szCs w:val="22"/>
            </w:rPr>
          </w:rPrChange>
        </w:rPr>
        <w:t>059  Frasco</w:t>
      </w:r>
      <w:proofErr w:type="gramEnd"/>
      <w:r w:rsidRPr="007C408B">
        <w:rPr>
          <w:szCs w:val="22"/>
          <w:rPrChange w:id="17497" w:author="Ines Romero Carraminana" w:date="2025-05-23T13:33:00Z" w16du:dateUtc="2025-05-23T11:33:00Z">
            <w:rPr>
              <w:noProof/>
              <w:szCs w:val="22"/>
            </w:rPr>
          </w:rPrChange>
        </w:rPr>
        <w:t xml:space="preserve"> (</w:t>
      </w:r>
      <w:proofErr w:type="gramStart"/>
      <w:r w:rsidRPr="007C408B">
        <w:rPr>
          <w:szCs w:val="22"/>
          <w:rPrChange w:id="17498" w:author="Ines Romero Carraminana" w:date="2025-05-23T13:33:00Z" w16du:dateUtc="2025-05-23T11:33:00Z">
            <w:rPr>
              <w:noProof/>
              <w:szCs w:val="22"/>
            </w:rPr>
          </w:rPrChange>
        </w:rPr>
        <w:t>HDPE)  30</w:t>
      </w:r>
      <w:proofErr w:type="gramEnd"/>
      <w:r w:rsidRPr="007C408B">
        <w:rPr>
          <w:szCs w:val="22"/>
          <w:rPrChange w:id="17499" w:author="Ines Romero Carraminana" w:date="2025-05-23T13:33:00Z" w16du:dateUtc="2025-05-23T11:33:00Z">
            <w:rPr>
              <w:noProof/>
              <w:szCs w:val="22"/>
            </w:rPr>
          </w:rPrChange>
        </w:rPr>
        <w:t xml:space="preserve"> comprimidos</w:t>
      </w:r>
    </w:p>
    <w:p w14:paraId="50030835" w14:textId="1044FF3A" w:rsidR="00481D4D" w:rsidRPr="007C408B" w:rsidRDefault="00481D4D" w:rsidP="00BA21C0">
      <w:pPr>
        <w:spacing w:line="240" w:lineRule="auto"/>
        <w:rPr>
          <w:szCs w:val="22"/>
        </w:rPr>
      </w:pPr>
      <w:r w:rsidRPr="007C408B">
        <w:rPr>
          <w:szCs w:val="22"/>
          <w:rPrChange w:id="17500" w:author="Ines Romero Carraminana" w:date="2025-05-23T13:33:00Z" w16du:dateUtc="2025-05-23T11:33:00Z">
            <w:rPr>
              <w:noProof/>
              <w:szCs w:val="22"/>
            </w:rPr>
          </w:rPrChange>
        </w:rPr>
        <w:t>EU/1/21/1588/</w:t>
      </w:r>
      <w:proofErr w:type="gramStart"/>
      <w:r w:rsidRPr="007C408B">
        <w:rPr>
          <w:szCs w:val="22"/>
          <w:rPrChange w:id="17501" w:author="Ines Romero Carraminana" w:date="2025-05-23T13:33:00Z" w16du:dateUtc="2025-05-23T11:33:00Z">
            <w:rPr>
              <w:noProof/>
              <w:szCs w:val="22"/>
            </w:rPr>
          </w:rPrChange>
        </w:rPr>
        <w:t>06</w:t>
      </w:r>
      <w:r w:rsidR="007A4240" w:rsidRPr="007C408B">
        <w:rPr>
          <w:szCs w:val="22"/>
          <w:rPrChange w:id="17502" w:author="Ines Romero Carraminana" w:date="2025-05-23T13:33:00Z" w16du:dateUtc="2025-05-23T11:33:00Z">
            <w:rPr>
              <w:noProof/>
              <w:szCs w:val="22"/>
            </w:rPr>
          </w:rPrChange>
        </w:rPr>
        <w:t>3</w:t>
      </w:r>
      <w:r w:rsidRPr="007C408B">
        <w:rPr>
          <w:szCs w:val="22"/>
          <w:rPrChange w:id="17503" w:author="Ines Romero Carraminana" w:date="2025-05-23T13:33:00Z" w16du:dateUtc="2025-05-23T11:33:00Z">
            <w:rPr>
              <w:noProof/>
              <w:szCs w:val="22"/>
            </w:rPr>
          </w:rPrChange>
        </w:rPr>
        <w:t xml:space="preserve">  Frasco</w:t>
      </w:r>
      <w:proofErr w:type="gramEnd"/>
      <w:r w:rsidRPr="007C408B">
        <w:rPr>
          <w:szCs w:val="22"/>
          <w:rPrChange w:id="17504" w:author="Ines Romero Carraminana" w:date="2025-05-23T13:33:00Z" w16du:dateUtc="2025-05-23T11:33:00Z">
            <w:rPr>
              <w:noProof/>
              <w:szCs w:val="22"/>
            </w:rPr>
          </w:rPrChange>
        </w:rPr>
        <w:t xml:space="preserve"> (</w:t>
      </w:r>
      <w:proofErr w:type="gramStart"/>
      <w:r w:rsidRPr="007C408B">
        <w:rPr>
          <w:szCs w:val="22"/>
          <w:rPrChange w:id="17505" w:author="Ines Romero Carraminana" w:date="2025-05-23T13:33:00Z" w16du:dateUtc="2025-05-23T11:33:00Z">
            <w:rPr>
              <w:noProof/>
              <w:szCs w:val="22"/>
            </w:rPr>
          </w:rPrChange>
        </w:rPr>
        <w:t>HDPE)  250</w:t>
      </w:r>
      <w:proofErr w:type="gramEnd"/>
      <w:r w:rsidRPr="007C408B">
        <w:rPr>
          <w:szCs w:val="22"/>
          <w:rPrChange w:id="17506" w:author="Ines Romero Carraminana" w:date="2025-05-23T13:33:00Z" w16du:dateUtc="2025-05-23T11:33:00Z">
            <w:rPr>
              <w:noProof/>
              <w:szCs w:val="22"/>
            </w:rPr>
          </w:rPrChange>
        </w:rPr>
        <w:t xml:space="preserve"> comprimidos</w:t>
      </w:r>
    </w:p>
    <w:p w14:paraId="6B5D2579" w14:textId="0CD9201C" w:rsidR="00FB0BBA" w:rsidRPr="007C408B" w:rsidRDefault="00FB0BBA" w:rsidP="00A07595">
      <w:pPr>
        <w:spacing w:line="240" w:lineRule="auto"/>
        <w:rPr>
          <w:szCs w:val="22"/>
          <w:rPrChange w:id="17507" w:author="Ines Romero Carraminana" w:date="2025-05-23T13:33:00Z" w16du:dateUtc="2025-05-23T11:33:00Z">
            <w:rPr>
              <w:szCs w:val="22"/>
              <w:lang w:val="es-ES"/>
            </w:rPr>
          </w:rPrChange>
        </w:rPr>
      </w:pPr>
    </w:p>
    <w:p w14:paraId="00B17B03" w14:textId="77777777" w:rsidR="00BA21C0" w:rsidRPr="007C408B" w:rsidRDefault="00BA21C0" w:rsidP="00A07595">
      <w:pPr>
        <w:spacing w:line="240" w:lineRule="auto"/>
        <w:rPr>
          <w:szCs w:val="22"/>
          <w:rPrChange w:id="17508" w:author="Ines Romero Carraminana" w:date="2025-05-23T13:33:00Z" w16du:dateUtc="2025-05-23T11:33:00Z">
            <w:rPr>
              <w:szCs w:val="22"/>
              <w:lang w:val="es-ES"/>
            </w:rPr>
          </w:rPrChange>
        </w:rPr>
      </w:pPr>
    </w:p>
    <w:p w14:paraId="6F738080" w14:textId="77777777" w:rsidR="00B3079B" w:rsidRPr="007C408B" w:rsidRDefault="00B3079B" w:rsidP="00A07595">
      <w:pPr>
        <w:keepNext/>
        <w:spacing w:line="240" w:lineRule="auto"/>
        <w:ind w:left="567" w:hanging="567"/>
        <w:rPr>
          <w:b/>
          <w:bCs/>
          <w:szCs w:val="22"/>
          <w:rPrChange w:id="17509" w:author="Ines Romero Carraminana" w:date="2025-05-23T13:33:00Z" w16du:dateUtc="2025-05-23T11:33:00Z">
            <w:rPr>
              <w:b/>
              <w:bCs/>
              <w:szCs w:val="22"/>
              <w:lang w:val="es-ES"/>
            </w:rPr>
          </w:rPrChange>
        </w:rPr>
      </w:pPr>
      <w:r w:rsidRPr="007C408B">
        <w:rPr>
          <w:b/>
          <w:bCs/>
          <w:szCs w:val="22"/>
          <w:rPrChange w:id="17510" w:author="Ines Romero Carraminana" w:date="2025-05-23T13:33:00Z" w16du:dateUtc="2025-05-23T11:33:00Z">
            <w:rPr>
              <w:b/>
              <w:bCs/>
              <w:szCs w:val="22"/>
              <w:lang w:val="es-ES"/>
            </w:rPr>
          </w:rPrChange>
        </w:rPr>
        <w:t>9.</w:t>
      </w:r>
      <w:r w:rsidRPr="007C408B">
        <w:rPr>
          <w:b/>
          <w:bCs/>
          <w:szCs w:val="22"/>
          <w:rPrChange w:id="17511" w:author="Ines Romero Carraminana" w:date="2025-05-23T13:33:00Z" w16du:dateUtc="2025-05-23T11:33:00Z">
            <w:rPr>
              <w:b/>
              <w:bCs/>
              <w:szCs w:val="22"/>
              <w:lang w:val="es-ES"/>
            </w:rPr>
          </w:rPrChange>
        </w:rPr>
        <w:tab/>
        <w:t>FECHA DE LA PRIMERA AUTORIZACIÓN/RENOVACIÓN DE LA AUTORIZACIÓN</w:t>
      </w:r>
    </w:p>
    <w:p w14:paraId="3D159DEB" w14:textId="77777777" w:rsidR="00472425" w:rsidRPr="007C408B" w:rsidRDefault="00472425" w:rsidP="00A07595">
      <w:pPr>
        <w:keepNext/>
        <w:spacing w:line="240" w:lineRule="auto"/>
        <w:rPr>
          <w:szCs w:val="22"/>
          <w:rPrChange w:id="17512" w:author="Ines Romero Carraminana" w:date="2025-05-23T13:33:00Z" w16du:dateUtc="2025-05-23T11:33:00Z">
            <w:rPr>
              <w:szCs w:val="22"/>
              <w:lang w:val="es-ES"/>
            </w:rPr>
          </w:rPrChange>
        </w:rPr>
      </w:pPr>
    </w:p>
    <w:p w14:paraId="2C87D491" w14:textId="56A231A2" w:rsidR="004B2D02" w:rsidRPr="007C408B" w:rsidRDefault="00E90205" w:rsidP="00487566">
      <w:pPr>
        <w:spacing w:line="240" w:lineRule="auto"/>
        <w:rPr>
          <w:szCs w:val="22"/>
          <w:rPrChange w:id="17513" w:author="Ines Romero Carraminana" w:date="2025-05-23T13:33:00Z" w16du:dateUtc="2025-05-23T11:33:00Z">
            <w:rPr>
              <w:szCs w:val="22"/>
              <w:lang w:val="es-ES"/>
            </w:rPr>
          </w:rPrChange>
        </w:rPr>
      </w:pPr>
      <w:r w:rsidRPr="007C408B">
        <w:rPr>
          <w:szCs w:val="22"/>
          <w:rPrChange w:id="17514" w:author="Ines Romero Carraminana" w:date="2025-05-23T13:33:00Z" w16du:dateUtc="2025-05-23T11:33:00Z">
            <w:rPr>
              <w:szCs w:val="22"/>
              <w:lang w:val="es-ES"/>
            </w:rPr>
          </w:rPrChange>
        </w:rPr>
        <w:t>Fecha de la primera autorización:</w:t>
      </w:r>
      <w:r w:rsidR="00343EB8" w:rsidRPr="007C408B">
        <w:rPr>
          <w:szCs w:val="22"/>
          <w:rPrChange w:id="17515" w:author="Ines Romero Carraminana" w:date="2025-05-23T13:33:00Z" w16du:dateUtc="2025-05-23T11:33:00Z">
            <w:rPr>
              <w:szCs w:val="22"/>
              <w:lang w:val="es-ES"/>
            </w:rPr>
          </w:rPrChange>
        </w:rPr>
        <w:t xml:space="preserve"> 12 noviembre 2021</w:t>
      </w:r>
    </w:p>
    <w:p w14:paraId="71F28196" w14:textId="77777777" w:rsidR="00472425" w:rsidRPr="007C408B" w:rsidRDefault="00472425" w:rsidP="00A07595">
      <w:pPr>
        <w:spacing w:line="240" w:lineRule="auto"/>
        <w:rPr>
          <w:szCs w:val="22"/>
          <w:rPrChange w:id="17516" w:author="Ines Romero Carraminana" w:date="2025-05-23T13:33:00Z" w16du:dateUtc="2025-05-23T11:33:00Z">
            <w:rPr>
              <w:szCs w:val="22"/>
              <w:lang w:val="es-ES"/>
            </w:rPr>
          </w:rPrChange>
        </w:rPr>
      </w:pPr>
    </w:p>
    <w:p w14:paraId="7F6244B2" w14:textId="77777777" w:rsidR="004B2D02" w:rsidRPr="007C408B" w:rsidRDefault="004B2D02" w:rsidP="00A07595">
      <w:pPr>
        <w:spacing w:line="240" w:lineRule="auto"/>
        <w:rPr>
          <w:szCs w:val="22"/>
          <w:rPrChange w:id="17517" w:author="Ines Romero Carraminana" w:date="2025-05-23T13:33:00Z" w16du:dateUtc="2025-05-23T11:33:00Z">
            <w:rPr>
              <w:szCs w:val="22"/>
              <w:lang w:val="es-ES"/>
            </w:rPr>
          </w:rPrChange>
        </w:rPr>
      </w:pPr>
    </w:p>
    <w:p w14:paraId="77F26A28" w14:textId="77777777" w:rsidR="00B3079B" w:rsidRPr="007C408B" w:rsidRDefault="00B3079B" w:rsidP="00A07595">
      <w:pPr>
        <w:keepNext/>
        <w:spacing w:line="240" w:lineRule="auto"/>
        <w:ind w:left="567" w:hanging="567"/>
        <w:rPr>
          <w:b/>
          <w:bCs/>
          <w:szCs w:val="22"/>
          <w:rPrChange w:id="17518" w:author="Ines Romero Carraminana" w:date="2025-05-23T13:33:00Z" w16du:dateUtc="2025-05-23T11:33:00Z">
            <w:rPr>
              <w:b/>
              <w:bCs/>
              <w:szCs w:val="22"/>
              <w:lang w:val="es-ES"/>
            </w:rPr>
          </w:rPrChange>
        </w:rPr>
      </w:pPr>
      <w:r w:rsidRPr="007C408B">
        <w:rPr>
          <w:b/>
          <w:bCs/>
          <w:szCs w:val="22"/>
          <w:rPrChange w:id="17519" w:author="Ines Romero Carraminana" w:date="2025-05-23T13:33:00Z" w16du:dateUtc="2025-05-23T11:33:00Z">
            <w:rPr>
              <w:b/>
              <w:bCs/>
              <w:szCs w:val="22"/>
              <w:lang w:val="es-ES"/>
            </w:rPr>
          </w:rPrChange>
        </w:rPr>
        <w:t>10.</w:t>
      </w:r>
      <w:r w:rsidRPr="007C408B">
        <w:rPr>
          <w:b/>
          <w:bCs/>
          <w:szCs w:val="22"/>
          <w:rPrChange w:id="17520" w:author="Ines Romero Carraminana" w:date="2025-05-23T13:33:00Z" w16du:dateUtc="2025-05-23T11:33:00Z">
            <w:rPr>
              <w:b/>
              <w:bCs/>
              <w:szCs w:val="22"/>
              <w:lang w:val="es-ES"/>
            </w:rPr>
          </w:rPrChange>
        </w:rPr>
        <w:tab/>
        <w:t>FECHA DE LA REVISIÓN DEL TEXTO</w:t>
      </w:r>
    </w:p>
    <w:p w14:paraId="29DF665C" w14:textId="77777777" w:rsidR="00B3079B" w:rsidRPr="007C408B" w:rsidRDefault="00B3079B" w:rsidP="00A07595">
      <w:pPr>
        <w:keepNext/>
        <w:spacing w:line="240" w:lineRule="auto"/>
        <w:rPr>
          <w:szCs w:val="22"/>
          <w:rPrChange w:id="17521" w:author="Ines Romero Carraminana" w:date="2025-05-23T13:33:00Z" w16du:dateUtc="2025-05-23T11:33:00Z">
            <w:rPr>
              <w:szCs w:val="22"/>
              <w:lang w:val="es-ES"/>
            </w:rPr>
          </w:rPrChange>
        </w:rPr>
      </w:pPr>
    </w:p>
    <w:p w14:paraId="4FD0B2D7" w14:textId="335364D3" w:rsidR="0067640F" w:rsidRPr="007C408B" w:rsidRDefault="00B3079B" w:rsidP="00A07595">
      <w:pPr>
        <w:tabs>
          <w:tab w:val="clear" w:pos="567"/>
        </w:tabs>
        <w:spacing w:line="240" w:lineRule="auto"/>
        <w:rPr>
          <w:szCs w:val="22"/>
          <w:rPrChange w:id="17522" w:author="Ines Romero Carraminana" w:date="2025-05-23T13:33:00Z" w16du:dateUtc="2025-05-23T11:33:00Z">
            <w:rPr>
              <w:szCs w:val="22"/>
              <w:lang w:val="es-ES"/>
            </w:rPr>
          </w:rPrChange>
        </w:rPr>
      </w:pPr>
      <w:r w:rsidRPr="007C408B">
        <w:rPr>
          <w:szCs w:val="22"/>
          <w:rPrChange w:id="17523"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17524" w:author="Ines Romero Carraminana" w:date="2025-05-23T13:33:00Z" w16du:dateUtc="2025-05-23T11:33:00Z">
            <w:rPr>
              <w:rStyle w:val="Hipervnculo1"/>
              <w:lang w:val="es-ES"/>
            </w:rPr>
          </w:rPrChange>
        </w:rPr>
        <w:t>http://www.ema.europa.eu</w:t>
      </w:r>
      <w:r w:rsidR="00CF3044" w:rsidRPr="007C408B">
        <w:fldChar w:fldCharType="end"/>
      </w:r>
      <w:r w:rsidRPr="007C408B">
        <w:rPr>
          <w:szCs w:val="22"/>
          <w:rPrChange w:id="17525" w:author="Ines Romero Carraminana" w:date="2025-05-23T13:33:00Z" w16du:dateUtc="2025-05-23T11:33:00Z">
            <w:rPr>
              <w:szCs w:val="22"/>
              <w:lang w:val="es-ES"/>
            </w:rPr>
          </w:rPrChange>
        </w:rPr>
        <w:t>.</w:t>
      </w:r>
    </w:p>
    <w:p w14:paraId="1469C1F1" w14:textId="77777777" w:rsidR="00505788" w:rsidRPr="007C408B" w:rsidRDefault="00505788" w:rsidP="00A07595">
      <w:pPr>
        <w:rPr>
          <w:szCs w:val="22"/>
          <w:rPrChange w:id="17526" w:author="Ines Romero Carraminana" w:date="2025-05-23T13:33:00Z" w16du:dateUtc="2025-05-23T11:33:00Z">
            <w:rPr>
              <w:szCs w:val="22"/>
              <w:lang w:val="es-ES"/>
            </w:rPr>
          </w:rPrChange>
        </w:rPr>
      </w:pPr>
    </w:p>
    <w:p w14:paraId="0EC86ACB" w14:textId="3946B180" w:rsidR="00B3079B" w:rsidRPr="007C408B" w:rsidRDefault="00794292" w:rsidP="00A07595">
      <w:pPr>
        <w:keepNext/>
        <w:spacing w:line="240" w:lineRule="auto"/>
        <w:ind w:left="567" w:hanging="567"/>
        <w:rPr>
          <w:b/>
          <w:szCs w:val="22"/>
          <w:rPrChange w:id="17527" w:author="Ines Romero Carraminana" w:date="2025-05-23T13:33:00Z" w16du:dateUtc="2025-05-23T11:33:00Z">
            <w:rPr>
              <w:b/>
              <w:szCs w:val="22"/>
              <w:lang w:val="es-ES"/>
            </w:rPr>
          </w:rPrChange>
        </w:rPr>
      </w:pPr>
      <w:r w:rsidRPr="007C408B">
        <w:rPr>
          <w:szCs w:val="22"/>
          <w:rPrChange w:id="17528" w:author="Ines Romero Carraminana" w:date="2025-05-23T13:33:00Z" w16du:dateUtc="2025-05-23T11:33:00Z">
            <w:rPr>
              <w:szCs w:val="22"/>
              <w:lang w:val="es-ES"/>
            </w:rPr>
          </w:rPrChange>
        </w:rPr>
        <w:br w:type="page"/>
      </w:r>
      <w:r w:rsidR="00B3079B" w:rsidRPr="007C408B">
        <w:rPr>
          <w:b/>
          <w:szCs w:val="22"/>
          <w:rPrChange w:id="17529" w:author="Ines Romero Carraminana" w:date="2025-05-23T13:33:00Z" w16du:dateUtc="2025-05-23T11:33:00Z">
            <w:rPr>
              <w:b/>
              <w:szCs w:val="22"/>
              <w:lang w:val="es-ES"/>
            </w:rPr>
          </w:rPrChange>
        </w:rPr>
        <w:lastRenderedPageBreak/>
        <w:t>1.</w:t>
      </w:r>
      <w:r w:rsidR="00B3079B" w:rsidRPr="007C408B">
        <w:rPr>
          <w:b/>
          <w:szCs w:val="22"/>
          <w:rPrChange w:id="17530" w:author="Ines Romero Carraminana" w:date="2025-05-23T13:33:00Z" w16du:dateUtc="2025-05-23T11:33:00Z">
            <w:rPr>
              <w:b/>
              <w:szCs w:val="22"/>
              <w:lang w:val="es-ES"/>
            </w:rPr>
          </w:rPrChange>
        </w:rPr>
        <w:tab/>
        <w:t>NOMBRE DEL MEDICAMENTO</w:t>
      </w:r>
    </w:p>
    <w:p w14:paraId="39B5948F" w14:textId="77777777" w:rsidR="00B3079B" w:rsidRPr="007C408B" w:rsidRDefault="00B3079B" w:rsidP="00A07595">
      <w:pPr>
        <w:keepNext/>
        <w:spacing w:line="240" w:lineRule="auto"/>
        <w:rPr>
          <w:iCs/>
          <w:szCs w:val="22"/>
          <w:rPrChange w:id="17531" w:author="Ines Romero Carraminana" w:date="2025-05-23T13:33:00Z" w16du:dateUtc="2025-05-23T11:33:00Z">
            <w:rPr>
              <w:iCs/>
              <w:szCs w:val="22"/>
              <w:lang w:val="es-ES"/>
            </w:rPr>
          </w:rPrChange>
        </w:rPr>
      </w:pPr>
    </w:p>
    <w:p w14:paraId="06110F3D" w14:textId="40FA0938" w:rsidR="00B3079B" w:rsidRPr="007C408B" w:rsidRDefault="00567E1F" w:rsidP="00A07595">
      <w:pPr>
        <w:spacing w:line="240" w:lineRule="auto"/>
        <w:outlineLvl w:val="2"/>
        <w:rPr>
          <w:szCs w:val="22"/>
          <w:rPrChange w:id="17532" w:author="Ines Romero Carraminana" w:date="2025-05-23T13:33:00Z" w16du:dateUtc="2025-05-23T11:33:00Z">
            <w:rPr>
              <w:szCs w:val="22"/>
              <w:lang w:val="es-ES"/>
            </w:rPr>
          </w:rPrChange>
        </w:rPr>
      </w:pPr>
      <w:r w:rsidRPr="007C408B">
        <w:rPr>
          <w:szCs w:val="22"/>
          <w:rPrChange w:id="17533" w:author="Ines Romero Carraminana" w:date="2025-05-23T13:33:00Z" w16du:dateUtc="2025-05-23T11:33:00Z">
            <w:rPr>
              <w:szCs w:val="22"/>
              <w:lang w:val="es-ES"/>
            </w:rPr>
          </w:rPrChange>
        </w:rPr>
        <w:t>Rivaroxabán</w:t>
      </w:r>
      <w:r w:rsidR="002C49BB" w:rsidRPr="007C408B">
        <w:rPr>
          <w:szCs w:val="22"/>
          <w:rPrChange w:id="17534" w:author="Ines Romero Carraminana" w:date="2025-05-23T13:33:00Z" w16du:dateUtc="2025-05-23T11:33:00Z">
            <w:rPr>
              <w:szCs w:val="22"/>
              <w:lang w:val="es-ES"/>
            </w:rPr>
          </w:rPrChange>
        </w:rPr>
        <w:t xml:space="preserve"> </w:t>
      </w:r>
      <w:r w:rsidR="008F3AF5" w:rsidRPr="007C408B">
        <w:rPr>
          <w:szCs w:val="22"/>
          <w:rPrChange w:id="17535" w:author="Ines Romero Carraminana" w:date="2025-05-23T13:33:00Z" w16du:dateUtc="2025-05-23T11:33:00Z">
            <w:rPr>
              <w:szCs w:val="22"/>
              <w:lang w:val="es-ES"/>
            </w:rPr>
          </w:rPrChange>
        </w:rPr>
        <w:t>Viatris</w:t>
      </w:r>
      <w:r w:rsidR="00B3079B" w:rsidRPr="007C408B">
        <w:rPr>
          <w:szCs w:val="22"/>
          <w:rPrChange w:id="17536" w:author="Ines Romero Carraminana" w:date="2025-05-23T13:33:00Z" w16du:dateUtc="2025-05-23T11:33:00Z">
            <w:rPr>
              <w:szCs w:val="22"/>
              <w:lang w:val="es-ES"/>
            </w:rPr>
          </w:rPrChange>
        </w:rPr>
        <w:t xml:space="preserve"> 20 mg comprimidos recubiertos con película</w:t>
      </w:r>
    </w:p>
    <w:p w14:paraId="5782501B" w14:textId="77777777" w:rsidR="00B3079B" w:rsidRPr="007C408B" w:rsidRDefault="00B3079B" w:rsidP="00A07595">
      <w:pPr>
        <w:spacing w:line="240" w:lineRule="auto"/>
        <w:rPr>
          <w:szCs w:val="22"/>
          <w:rPrChange w:id="17537" w:author="Ines Romero Carraminana" w:date="2025-05-23T13:33:00Z" w16du:dateUtc="2025-05-23T11:33:00Z">
            <w:rPr>
              <w:szCs w:val="22"/>
              <w:lang w:val="es-ES"/>
            </w:rPr>
          </w:rPrChange>
        </w:rPr>
      </w:pPr>
    </w:p>
    <w:p w14:paraId="3D47F772" w14:textId="77777777" w:rsidR="00B3079B" w:rsidRPr="007C408B" w:rsidRDefault="00B3079B" w:rsidP="00A07595">
      <w:pPr>
        <w:spacing w:line="240" w:lineRule="auto"/>
        <w:rPr>
          <w:bCs/>
          <w:szCs w:val="22"/>
          <w:rPrChange w:id="17538" w:author="Ines Romero Carraminana" w:date="2025-05-23T13:33:00Z" w16du:dateUtc="2025-05-23T11:33:00Z">
            <w:rPr>
              <w:bCs/>
              <w:szCs w:val="22"/>
              <w:lang w:val="es-ES"/>
            </w:rPr>
          </w:rPrChange>
        </w:rPr>
      </w:pPr>
    </w:p>
    <w:p w14:paraId="0CECAFE0" w14:textId="77777777" w:rsidR="00B3079B" w:rsidRPr="007C408B" w:rsidRDefault="00B3079B" w:rsidP="00A07595">
      <w:pPr>
        <w:keepNext/>
        <w:spacing w:line="240" w:lineRule="auto"/>
        <w:ind w:left="567" w:hanging="567"/>
        <w:rPr>
          <w:b/>
          <w:szCs w:val="22"/>
          <w:rPrChange w:id="17539" w:author="Ines Romero Carraminana" w:date="2025-05-23T13:33:00Z" w16du:dateUtc="2025-05-23T11:33:00Z">
            <w:rPr>
              <w:b/>
              <w:szCs w:val="22"/>
              <w:lang w:val="es-ES"/>
            </w:rPr>
          </w:rPrChange>
        </w:rPr>
      </w:pPr>
      <w:r w:rsidRPr="007C408B">
        <w:rPr>
          <w:b/>
          <w:szCs w:val="22"/>
          <w:rPrChange w:id="17540" w:author="Ines Romero Carraminana" w:date="2025-05-23T13:33:00Z" w16du:dateUtc="2025-05-23T11:33:00Z">
            <w:rPr>
              <w:b/>
              <w:szCs w:val="22"/>
              <w:lang w:val="es-ES"/>
            </w:rPr>
          </w:rPrChange>
        </w:rPr>
        <w:t>2.</w:t>
      </w:r>
      <w:r w:rsidRPr="007C408B">
        <w:rPr>
          <w:b/>
          <w:szCs w:val="22"/>
          <w:rPrChange w:id="17541" w:author="Ines Romero Carraminana" w:date="2025-05-23T13:33:00Z" w16du:dateUtc="2025-05-23T11:33:00Z">
            <w:rPr>
              <w:b/>
              <w:szCs w:val="22"/>
              <w:lang w:val="es-ES"/>
            </w:rPr>
          </w:rPrChange>
        </w:rPr>
        <w:tab/>
        <w:t>COMPOSICIÓN CUALITATIVA Y CUANTITATIVA</w:t>
      </w:r>
    </w:p>
    <w:p w14:paraId="6F23E795" w14:textId="77777777" w:rsidR="00B3079B" w:rsidRPr="007C408B" w:rsidRDefault="00B3079B" w:rsidP="00A07595">
      <w:pPr>
        <w:keepNext/>
        <w:spacing w:line="240" w:lineRule="auto"/>
        <w:rPr>
          <w:bCs/>
          <w:szCs w:val="22"/>
          <w:rPrChange w:id="17542" w:author="Ines Romero Carraminana" w:date="2025-05-23T13:33:00Z" w16du:dateUtc="2025-05-23T11:33:00Z">
            <w:rPr>
              <w:bCs/>
              <w:szCs w:val="22"/>
              <w:lang w:val="es-ES"/>
            </w:rPr>
          </w:rPrChange>
        </w:rPr>
      </w:pPr>
    </w:p>
    <w:p w14:paraId="4F783CB5" w14:textId="52EFD64F" w:rsidR="00B3079B" w:rsidRPr="007C408B" w:rsidRDefault="00B3079B" w:rsidP="00A07595">
      <w:pPr>
        <w:keepNext/>
        <w:spacing w:line="240" w:lineRule="auto"/>
        <w:rPr>
          <w:szCs w:val="22"/>
          <w:rPrChange w:id="17543" w:author="Ines Romero Carraminana" w:date="2025-05-23T13:33:00Z" w16du:dateUtc="2025-05-23T11:33:00Z">
            <w:rPr>
              <w:szCs w:val="22"/>
              <w:lang w:val="es-ES"/>
            </w:rPr>
          </w:rPrChange>
        </w:rPr>
      </w:pPr>
      <w:r w:rsidRPr="007C408B">
        <w:rPr>
          <w:szCs w:val="22"/>
          <w:rPrChange w:id="17544" w:author="Ines Romero Carraminana" w:date="2025-05-23T13:33:00Z" w16du:dateUtc="2025-05-23T11:33:00Z">
            <w:rPr>
              <w:szCs w:val="22"/>
              <w:lang w:val="es-ES"/>
            </w:rPr>
          </w:rPrChange>
        </w:rPr>
        <w:t xml:space="preserve">Cada comprimido recubierto con película contiene 20 mg de </w:t>
      </w:r>
      <w:r w:rsidR="003E051B" w:rsidRPr="007C408B">
        <w:rPr>
          <w:szCs w:val="22"/>
          <w:rPrChange w:id="17545" w:author="Ines Romero Carraminana" w:date="2025-05-23T13:33:00Z" w16du:dateUtc="2025-05-23T11:33:00Z">
            <w:rPr>
              <w:szCs w:val="22"/>
              <w:lang w:val="es-ES"/>
            </w:rPr>
          </w:rPrChange>
        </w:rPr>
        <w:t>rivaroxabán</w:t>
      </w:r>
      <w:r w:rsidRPr="007C408B">
        <w:rPr>
          <w:szCs w:val="22"/>
          <w:rPrChange w:id="17546" w:author="Ines Romero Carraminana" w:date="2025-05-23T13:33:00Z" w16du:dateUtc="2025-05-23T11:33:00Z">
            <w:rPr>
              <w:szCs w:val="22"/>
              <w:lang w:val="es-ES"/>
            </w:rPr>
          </w:rPrChange>
        </w:rPr>
        <w:t>.</w:t>
      </w:r>
    </w:p>
    <w:p w14:paraId="52BDD614" w14:textId="77777777" w:rsidR="00B3079B" w:rsidRPr="007C408B" w:rsidRDefault="00B3079B" w:rsidP="00A07595">
      <w:pPr>
        <w:spacing w:line="240" w:lineRule="auto"/>
        <w:rPr>
          <w:szCs w:val="22"/>
          <w:rPrChange w:id="17547" w:author="Ines Romero Carraminana" w:date="2025-05-23T13:33:00Z" w16du:dateUtc="2025-05-23T11:33:00Z">
            <w:rPr>
              <w:szCs w:val="22"/>
              <w:lang w:val="es-ES"/>
            </w:rPr>
          </w:rPrChange>
        </w:rPr>
      </w:pPr>
    </w:p>
    <w:p w14:paraId="57CA8D70" w14:textId="77777777" w:rsidR="00B3079B" w:rsidRPr="007C408B" w:rsidRDefault="00B3079B" w:rsidP="00A07595">
      <w:pPr>
        <w:keepNext/>
        <w:spacing w:line="240" w:lineRule="auto"/>
        <w:rPr>
          <w:szCs w:val="22"/>
          <w:u w:val="single"/>
          <w:rPrChange w:id="17548" w:author="Ines Romero Carraminana" w:date="2025-05-23T13:33:00Z" w16du:dateUtc="2025-05-23T11:33:00Z">
            <w:rPr>
              <w:szCs w:val="22"/>
              <w:u w:val="single"/>
              <w:lang w:val="es-ES"/>
            </w:rPr>
          </w:rPrChange>
        </w:rPr>
      </w:pPr>
      <w:r w:rsidRPr="007C408B">
        <w:rPr>
          <w:szCs w:val="22"/>
          <w:u w:val="single"/>
          <w:rPrChange w:id="17549" w:author="Ines Romero Carraminana" w:date="2025-05-23T13:33:00Z" w16du:dateUtc="2025-05-23T11:33:00Z">
            <w:rPr>
              <w:szCs w:val="22"/>
              <w:u w:val="single"/>
              <w:lang w:val="es-ES"/>
            </w:rPr>
          </w:rPrChange>
        </w:rPr>
        <w:t>Excipiente</w:t>
      </w:r>
      <w:r w:rsidR="00F342C2" w:rsidRPr="007C408B">
        <w:rPr>
          <w:szCs w:val="22"/>
          <w:u w:val="single"/>
          <w:rPrChange w:id="17550" w:author="Ines Romero Carraminana" w:date="2025-05-23T13:33:00Z" w16du:dateUtc="2025-05-23T11:33:00Z">
            <w:rPr>
              <w:szCs w:val="22"/>
              <w:u w:val="single"/>
              <w:lang w:val="es-ES"/>
            </w:rPr>
          </w:rPrChange>
        </w:rPr>
        <w:t xml:space="preserve"> con efecto conocido</w:t>
      </w:r>
    </w:p>
    <w:p w14:paraId="10A0E92B" w14:textId="1320C98E" w:rsidR="00B3079B" w:rsidRPr="007C408B" w:rsidRDefault="00B3079B" w:rsidP="00A07595">
      <w:pPr>
        <w:spacing w:line="240" w:lineRule="auto"/>
        <w:rPr>
          <w:szCs w:val="22"/>
          <w:rPrChange w:id="17551" w:author="Ines Romero Carraminana" w:date="2025-05-23T13:33:00Z" w16du:dateUtc="2025-05-23T11:33:00Z">
            <w:rPr>
              <w:szCs w:val="22"/>
              <w:lang w:val="es-ES"/>
            </w:rPr>
          </w:rPrChange>
        </w:rPr>
      </w:pPr>
      <w:r w:rsidRPr="007C408B">
        <w:rPr>
          <w:szCs w:val="22"/>
          <w:lang w:eastAsia="es-ES"/>
          <w:rPrChange w:id="17552" w:author="Ines Romero Carraminana" w:date="2025-05-23T13:33:00Z" w16du:dateUtc="2025-05-23T11:33:00Z">
            <w:rPr>
              <w:szCs w:val="22"/>
              <w:lang w:val="es-ES" w:eastAsia="es-ES"/>
            </w:rPr>
          </w:rPrChange>
        </w:rPr>
        <w:t xml:space="preserve">Cada comprimido recubierto con película contiene </w:t>
      </w:r>
      <w:r w:rsidR="00F64604" w:rsidRPr="007C408B">
        <w:rPr>
          <w:szCs w:val="22"/>
          <w:lang w:eastAsia="es-ES"/>
          <w:rPrChange w:id="17553" w:author="Ines Romero Carraminana" w:date="2025-05-23T13:33:00Z" w16du:dateUtc="2025-05-23T11:33:00Z">
            <w:rPr>
              <w:szCs w:val="22"/>
              <w:lang w:val="es-ES" w:eastAsia="es-ES"/>
            </w:rPr>
          </w:rPrChange>
        </w:rPr>
        <w:t>38,48</w:t>
      </w:r>
      <w:r w:rsidRPr="007C408B">
        <w:rPr>
          <w:szCs w:val="22"/>
          <w:lang w:eastAsia="es-ES"/>
          <w:rPrChange w:id="17554" w:author="Ines Romero Carraminana" w:date="2025-05-23T13:33:00Z" w16du:dateUtc="2025-05-23T11:33:00Z">
            <w:rPr>
              <w:szCs w:val="22"/>
              <w:lang w:val="es-ES" w:eastAsia="es-ES"/>
            </w:rPr>
          </w:rPrChange>
        </w:rPr>
        <w:t> mg de lactosa</w:t>
      </w:r>
      <w:r w:rsidR="002C1E8F" w:rsidRPr="007C408B">
        <w:rPr>
          <w:szCs w:val="22"/>
          <w:lang w:eastAsia="es-ES"/>
          <w:rPrChange w:id="17555" w:author="Ines Romero Carraminana" w:date="2025-05-23T13:33:00Z" w16du:dateUtc="2025-05-23T11:33:00Z">
            <w:rPr>
              <w:szCs w:val="22"/>
              <w:lang w:val="es-ES" w:eastAsia="es-ES"/>
            </w:rPr>
          </w:rPrChange>
        </w:rPr>
        <w:t xml:space="preserve"> (como monohidrato)</w:t>
      </w:r>
      <w:r w:rsidRPr="007C408B">
        <w:rPr>
          <w:szCs w:val="22"/>
          <w:lang w:eastAsia="es-ES"/>
          <w:rPrChange w:id="17556" w:author="Ines Romero Carraminana" w:date="2025-05-23T13:33:00Z" w16du:dateUtc="2025-05-23T11:33:00Z">
            <w:rPr>
              <w:szCs w:val="22"/>
              <w:lang w:val="es-ES" w:eastAsia="es-ES"/>
            </w:rPr>
          </w:rPrChange>
        </w:rPr>
        <w:t>, ver sección 4.4.</w:t>
      </w:r>
    </w:p>
    <w:p w14:paraId="081DC42E" w14:textId="77777777" w:rsidR="00B3079B" w:rsidRPr="007C408B" w:rsidRDefault="00B3079B" w:rsidP="00A07595">
      <w:pPr>
        <w:spacing w:line="240" w:lineRule="auto"/>
        <w:rPr>
          <w:szCs w:val="22"/>
          <w:rPrChange w:id="17557" w:author="Ines Romero Carraminana" w:date="2025-05-23T13:33:00Z" w16du:dateUtc="2025-05-23T11:33:00Z">
            <w:rPr>
              <w:szCs w:val="22"/>
              <w:lang w:val="es-ES"/>
            </w:rPr>
          </w:rPrChange>
        </w:rPr>
      </w:pPr>
    </w:p>
    <w:p w14:paraId="78FBDCF8" w14:textId="77777777" w:rsidR="00B3079B" w:rsidRPr="007C408B" w:rsidRDefault="00B3079B" w:rsidP="00A07595">
      <w:pPr>
        <w:spacing w:line="240" w:lineRule="auto"/>
        <w:rPr>
          <w:szCs w:val="22"/>
          <w:rPrChange w:id="17558" w:author="Ines Romero Carraminana" w:date="2025-05-23T13:33:00Z" w16du:dateUtc="2025-05-23T11:33:00Z">
            <w:rPr>
              <w:szCs w:val="22"/>
              <w:lang w:val="es-ES"/>
            </w:rPr>
          </w:rPrChange>
        </w:rPr>
      </w:pPr>
      <w:r w:rsidRPr="007C408B">
        <w:rPr>
          <w:szCs w:val="22"/>
          <w:rPrChange w:id="17559" w:author="Ines Romero Carraminana" w:date="2025-05-23T13:33:00Z" w16du:dateUtc="2025-05-23T11:33:00Z">
            <w:rPr>
              <w:szCs w:val="22"/>
              <w:lang w:val="es-ES"/>
            </w:rPr>
          </w:rPrChange>
        </w:rPr>
        <w:t>Para consultar la lista completa de excipientes</w:t>
      </w:r>
      <w:r w:rsidR="0011488B" w:rsidRPr="007C408B">
        <w:rPr>
          <w:szCs w:val="22"/>
          <w:rPrChange w:id="17560" w:author="Ines Romero Carraminana" w:date="2025-05-23T13:33:00Z" w16du:dateUtc="2025-05-23T11:33:00Z">
            <w:rPr>
              <w:szCs w:val="22"/>
              <w:lang w:val="es-ES"/>
            </w:rPr>
          </w:rPrChange>
        </w:rPr>
        <w:t>,</w:t>
      </w:r>
      <w:r w:rsidRPr="007C408B">
        <w:rPr>
          <w:szCs w:val="22"/>
          <w:rPrChange w:id="17561" w:author="Ines Romero Carraminana" w:date="2025-05-23T13:33:00Z" w16du:dateUtc="2025-05-23T11:33:00Z">
            <w:rPr>
              <w:szCs w:val="22"/>
              <w:lang w:val="es-ES"/>
            </w:rPr>
          </w:rPrChange>
        </w:rPr>
        <w:t xml:space="preserve"> ver sección 6.1.</w:t>
      </w:r>
    </w:p>
    <w:p w14:paraId="71590223" w14:textId="77777777" w:rsidR="00B3079B" w:rsidRPr="007C408B" w:rsidRDefault="00B3079B" w:rsidP="00A07595">
      <w:pPr>
        <w:spacing w:line="240" w:lineRule="auto"/>
        <w:rPr>
          <w:szCs w:val="22"/>
          <w:rPrChange w:id="17562" w:author="Ines Romero Carraminana" w:date="2025-05-23T13:33:00Z" w16du:dateUtc="2025-05-23T11:33:00Z">
            <w:rPr>
              <w:szCs w:val="22"/>
              <w:lang w:val="es-ES"/>
            </w:rPr>
          </w:rPrChange>
        </w:rPr>
      </w:pPr>
    </w:p>
    <w:p w14:paraId="7EB3F637" w14:textId="77777777" w:rsidR="00B3079B" w:rsidRPr="007C408B" w:rsidRDefault="00B3079B" w:rsidP="00A07595">
      <w:pPr>
        <w:spacing w:line="240" w:lineRule="auto"/>
        <w:rPr>
          <w:szCs w:val="22"/>
          <w:rPrChange w:id="17563" w:author="Ines Romero Carraminana" w:date="2025-05-23T13:33:00Z" w16du:dateUtc="2025-05-23T11:33:00Z">
            <w:rPr>
              <w:szCs w:val="22"/>
              <w:lang w:val="es-ES"/>
            </w:rPr>
          </w:rPrChange>
        </w:rPr>
      </w:pPr>
    </w:p>
    <w:p w14:paraId="58F9A5C6" w14:textId="77777777" w:rsidR="00B3079B" w:rsidRPr="007C408B" w:rsidRDefault="00B3079B" w:rsidP="00A07595">
      <w:pPr>
        <w:keepNext/>
        <w:spacing w:line="240" w:lineRule="auto"/>
        <w:ind w:left="567" w:hanging="567"/>
        <w:rPr>
          <w:b/>
          <w:bCs/>
          <w:caps/>
          <w:szCs w:val="22"/>
          <w:rPrChange w:id="17564" w:author="Ines Romero Carraminana" w:date="2025-05-23T13:33:00Z" w16du:dateUtc="2025-05-23T11:33:00Z">
            <w:rPr>
              <w:b/>
              <w:bCs/>
              <w:caps/>
              <w:szCs w:val="22"/>
              <w:lang w:val="es-ES"/>
            </w:rPr>
          </w:rPrChange>
        </w:rPr>
      </w:pPr>
      <w:r w:rsidRPr="007C408B">
        <w:rPr>
          <w:b/>
          <w:bCs/>
          <w:szCs w:val="22"/>
          <w:rPrChange w:id="17565" w:author="Ines Romero Carraminana" w:date="2025-05-23T13:33:00Z" w16du:dateUtc="2025-05-23T11:33:00Z">
            <w:rPr>
              <w:b/>
              <w:bCs/>
              <w:szCs w:val="22"/>
              <w:lang w:val="es-ES"/>
            </w:rPr>
          </w:rPrChange>
        </w:rPr>
        <w:t>3.</w:t>
      </w:r>
      <w:r w:rsidRPr="007C408B">
        <w:rPr>
          <w:b/>
          <w:bCs/>
          <w:szCs w:val="22"/>
          <w:rPrChange w:id="17566" w:author="Ines Romero Carraminana" w:date="2025-05-23T13:33:00Z" w16du:dateUtc="2025-05-23T11:33:00Z">
            <w:rPr>
              <w:b/>
              <w:bCs/>
              <w:szCs w:val="22"/>
              <w:lang w:val="es-ES"/>
            </w:rPr>
          </w:rPrChange>
        </w:rPr>
        <w:tab/>
        <w:t>FORMA FARMACÉUTICA</w:t>
      </w:r>
    </w:p>
    <w:p w14:paraId="7C597844" w14:textId="77777777" w:rsidR="00B3079B" w:rsidRPr="007C408B" w:rsidRDefault="00B3079B" w:rsidP="00A07595">
      <w:pPr>
        <w:keepNext/>
        <w:spacing w:line="240" w:lineRule="auto"/>
        <w:rPr>
          <w:szCs w:val="22"/>
          <w:rPrChange w:id="17567" w:author="Ines Romero Carraminana" w:date="2025-05-23T13:33:00Z" w16du:dateUtc="2025-05-23T11:33:00Z">
            <w:rPr>
              <w:szCs w:val="22"/>
              <w:lang w:val="es-ES"/>
            </w:rPr>
          </w:rPrChange>
        </w:rPr>
      </w:pPr>
    </w:p>
    <w:p w14:paraId="0F67B2A8" w14:textId="77777777" w:rsidR="00B3079B" w:rsidRPr="007C408B" w:rsidRDefault="00B3079B" w:rsidP="00A07595">
      <w:pPr>
        <w:keepNext/>
        <w:spacing w:line="240" w:lineRule="auto"/>
        <w:rPr>
          <w:szCs w:val="22"/>
          <w:rPrChange w:id="17568" w:author="Ines Romero Carraminana" w:date="2025-05-23T13:33:00Z" w16du:dateUtc="2025-05-23T11:33:00Z">
            <w:rPr>
              <w:szCs w:val="22"/>
              <w:lang w:val="es-ES"/>
            </w:rPr>
          </w:rPrChange>
        </w:rPr>
      </w:pPr>
      <w:r w:rsidRPr="007C408B">
        <w:rPr>
          <w:szCs w:val="22"/>
          <w:rPrChange w:id="17569" w:author="Ines Romero Carraminana" w:date="2025-05-23T13:33:00Z" w16du:dateUtc="2025-05-23T11:33:00Z">
            <w:rPr>
              <w:szCs w:val="22"/>
              <w:lang w:val="es-ES"/>
            </w:rPr>
          </w:rPrChange>
        </w:rPr>
        <w:t>Comprimido recubierto con película (comprimido)</w:t>
      </w:r>
    </w:p>
    <w:p w14:paraId="183D8484" w14:textId="6EFC2E45" w:rsidR="00A868E9" w:rsidRPr="007C408B" w:rsidRDefault="00A868E9" w:rsidP="00A07595">
      <w:pPr>
        <w:keepNext/>
        <w:spacing w:line="240" w:lineRule="auto"/>
        <w:rPr>
          <w:szCs w:val="22"/>
          <w:rPrChange w:id="17570" w:author="Ines Romero Carraminana" w:date="2025-05-23T13:33:00Z" w16du:dateUtc="2025-05-23T11:33:00Z">
            <w:rPr>
              <w:szCs w:val="22"/>
              <w:lang w:val="es-ES"/>
            </w:rPr>
          </w:rPrChange>
        </w:rPr>
      </w:pPr>
    </w:p>
    <w:p w14:paraId="45A6A155" w14:textId="53407745" w:rsidR="00F64604" w:rsidRPr="007C408B" w:rsidRDefault="00567E1F" w:rsidP="00F64604">
      <w:pPr>
        <w:spacing w:line="240" w:lineRule="auto"/>
        <w:rPr>
          <w:rPrChange w:id="17571" w:author="Ines Romero Carraminana" w:date="2025-05-23T13:33:00Z" w16du:dateUtc="2025-05-23T11:33:00Z">
            <w:rPr>
              <w:lang w:val="es-ES"/>
            </w:rPr>
          </w:rPrChange>
        </w:rPr>
      </w:pPr>
      <w:r w:rsidRPr="007C408B">
        <w:rPr>
          <w:szCs w:val="22"/>
          <w:rPrChange w:id="17572" w:author="Ines Romero Carraminana" w:date="2025-05-23T13:33:00Z" w16du:dateUtc="2025-05-23T11:33:00Z">
            <w:rPr>
              <w:szCs w:val="22"/>
              <w:lang w:val="es-ES"/>
            </w:rPr>
          </w:rPrChange>
        </w:rPr>
        <w:t>Rivaroxabán</w:t>
      </w:r>
      <w:r w:rsidR="002C49BB" w:rsidRPr="007C408B">
        <w:rPr>
          <w:szCs w:val="22"/>
          <w:rPrChange w:id="17573" w:author="Ines Romero Carraminana" w:date="2025-05-23T13:33:00Z" w16du:dateUtc="2025-05-23T11:33:00Z">
            <w:rPr>
              <w:szCs w:val="22"/>
              <w:lang w:val="es-ES"/>
            </w:rPr>
          </w:rPrChange>
        </w:rPr>
        <w:t xml:space="preserve"> </w:t>
      </w:r>
      <w:r w:rsidR="008F3AF5" w:rsidRPr="007C408B">
        <w:rPr>
          <w:szCs w:val="22"/>
          <w:rPrChange w:id="17574" w:author="Ines Romero Carraminana" w:date="2025-05-23T13:33:00Z" w16du:dateUtc="2025-05-23T11:33:00Z">
            <w:rPr>
              <w:szCs w:val="22"/>
              <w:lang w:val="es-ES"/>
            </w:rPr>
          </w:rPrChange>
        </w:rPr>
        <w:t>Viatris</w:t>
      </w:r>
      <w:r w:rsidR="00F64604" w:rsidRPr="007C408B">
        <w:rPr>
          <w:szCs w:val="22"/>
          <w:rPrChange w:id="17575" w:author="Ines Romero Carraminana" w:date="2025-05-23T13:33:00Z" w16du:dateUtc="2025-05-23T11:33:00Z">
            <w:rPr>
              <w:szCs w:val="22"/>
              <w:lang w:val="es-ES"/>
            </w:rPr>
          </w:rPrChange>
        </w:rPr>
        <w:t xml:space="preserve"> 20 mg comprimidos recubiertos con película</w:t>
      </w:r>
    </w:p>
    <w:p w14:paraId="0B11793F" w14:textId="629B5DDD" w:rsidR="00B3079B" w:rsidRPr="007C408B" w:rsidRDefault="00B3079B" w:rsidP="00A07595">
      <w:pPr>
        <w:spacing w:line="240" w:lineRule="auto"/>
        <w:rPr>
          <w:iCs/>
          <w:szCs w:val="22"/>
          <w:rPrChange w:id="17576" w:author="Ines Romero Carraminana" w:date="2025-05-23T13:33:00Z" w16du:dateUtc="2025-05-23T11:33:00Z">
            <w:rPr>
              <w:iCs/>
              <w:szCs w:val="22"/>
              <w:lang w:val="es-ES"/>
            </w:rPr>
          </w:rPrChange>
        </w:rPr>
      </w:pPr>
      <w:r w:rsidRPr="007C408B">
        <w:rPr>
          <w:szCs w:val="22"/>
          <w:rPrChange w:id="17577" w:author="Ines Romero Carraminana" w:date="2025-05-23T13:33:00Z" w16du:dateUtc="2025-05-23T11:33:00Z">
            <w:rPr>
              <w:szCs w:val="22"/>
              <w:lang w:val="es-ES"/>
            </w:rPr>
          </w:rPrChange>
        </w:rPr>
        <w:t>Comprimido</w:t>
      </w:r>
      <w:r w:rsidR="00F64604" w:rsidRPr="007C408B">
        <w:rPr>
          <w:szCs w:val="22"/>
          <w:rPrChange w:id="17578" w:author="Ines Romero Carraminana" w:date="2025-05-23T13:33:00Z" w16du:dateUtc="2025-05-23T11:33:00Z">
            <w:rPr>
              <w:szCs w:val="22"/>
              <w:lang w:val="es-ES"/>
            </w:rPr>
          </w:rPrChange>
        </w:rPr>
        <w:t xml:space="preserve"> recubierto </w:t>
      </w:r>
      <w:r w:rsidR="008565FA" w:rsidRPr="007C408B">
        <w:rPr>
          <w:szCs w:val="22"/>
          <w:rPrChange w:id="17579" w:author="Ines Romero Carraminana" w:date="2025-05-23T13:33:00Z" w16du:dateUtc="2025-05-23T11:33:00Z">
            <w:rPr>
              <w:szCs w:val="22"/>
              <w:lang w:val="es-ES"/>
            </w:rPr>
          </w:rPrChange>
        </w:rPr>
        <w:t xml:space="preserve">con película </w:t>
      </w:r>
      <w:r w:rsidR="00F64604" w:rsidRPr="007C408B">
        <w:rPr>
          <w:szCs w:val="22"/>
          <w:rPrChange w:id="17580" w:author="Ines Romero Carraminana" w:date="2025-05-23T13:33:00Z" w16du:dateUtc="2025-05-23T11:33:00Z">
            <w:rPr>
              <w:szCs w:val="22"/>
              <w:lang w:val="es-ES"/>
            </w:rPr>
          </w:rPrChange>
        </w:rPr>
        <w:t xml:space="preserve">de color </w:t>
      </w:r>
      <w:r w:rsidR="00382CFE" w:rsidRPr="007C408B">
        <w:rPr>
          <w:szCs w:val="22"/>
          <w:rPrChange w:id="17581" w:author="Ines Romero Carraminana" w:date="2025-05-23T13:33:00Z" w16du:dateUtc="2025-05-23T11:33:00Z">
            <w:rPr>
              <w:szCs w:val="22"/>
              <w:lang w:val="es-ES"/>
            </w:rPr>
          </w:rPrChange>
        </w:rPr>
        <w:t>marrón rojizo</w:t>
      </w:r>
      <w:r w:rsidRPr="007C408B">
        <w:rPr>
          <w:szCs w:val="22"/>
          <w:rPrChange w:id="17582" w:author="Ines Romero Carraminana" w:date="2025-05-23T13:33:00Z" w16du:dateUtc="2025-05-23T11:33:00Z">
            <w:rPr>
              <w:szCs w:val="22"/>
              <w:lang w:val="es-ES"/>
            </w:rPr>
          </w:rPrChange>
        </w:rPr>
        <w:t>, redondo</w:t>
      </w:r>
      <w:r w:rsidR="00F64604" w:rsidRPr="007C408B">
        <w:rPr>
          <w:szCs w:val="22"/>
          <w:rPrChange w:id="17583" w:author="Ines Romero Carraminana" w:date="2025-05-23T13:33:00Z" w16du:dateUtc="2025-05-23T11:33:00Z">
            <w:rPr>
              <w:szCs w:val="22"/>
              <w:lang w:val="es-ES"/>
            </w:rPr>
          </w:rPrChange>
        </w:rPr>
        <w:t>,</w:t>
      </w:r>
      <w:r w:rsidRPr="007C408B">
        <w:rPr>
          <w:szCs w:val="22"/>
          <w:rPrChange w:id="17584" w:author="Ines Romero Carraminana" w:date="2025-05-23T13:33:00Z" w16du:dateUtc="2025-05-23T11:33:00Z">
            <w:rPr>
              <w:szCs w:val="22"/>
              <w:lang w:val="es-ES"/>
            </w:rPr>
          </w:rPrChange>
        </w:rPr>
        <w:t xml:space="preserve"> biconvexo</w:t>
      </w:r>
      <w:r w:rsidR="00F64604" w:rsidRPr="007C408B">
        <w:rPr>
          <w:szCs w:val="22"/>
          <w:rPrChange w:id="17585" w:author="Ines Romero Carraminana" w:date="2025-05-23T13:33:00Z" w16du:dateUtc="2025-05-23T11:33:00Z">
            <w:rPr>
              <w:szCs w:val="22"/>
              <w:lang w:val="es-ES"/>
            </w:rPr>
          </w:rPrChange>
        </w:rPr>
        <w:t xml:space="preserve"> y con borde biselado</w:t>
      </w:r>
      <w:r w:rsidRPr="007C408B">
        <w:rPr>
          <w:szCs w:val="22"/>
          <w:rPrChange w:id="17586" w:author="Ines Romero Carraminana" w:date="2025-05-23T13:33:00Z" w16du:dateUtc="2025-05-23T11:33:00Z">
            <w:rPr>
              <w:szCs w:val="22"/>
              <w:lang w:val="es-ES"/>
            </w:rPr>
          </w:rPrChange>
        </w:rPr>
        <w:t xml:space="preserve"> (</w:t>
      </w:r>
      <w:r w:rsidR="00F64604" w:rsidRPr="007C408B">
        <w:rPr>
          <w:szCs w:val="22"/>
          <w:rPrChange w:id="17587" w:author="Ines Romero Carraminana" w:date="2025-05-23T13:33:00Z" w16du:dateUtc="2025-05-23T11:33:00Z">
            <w:rPr>
              <w:szCs w:val="22"/>
              <w:lang w:val="es-ES"/>
            </w:rPr>
          </w:rPrChange>
        </w:rPr>
        <w:t>7,0 </w:t>
      </w:r>
      <w:r w:rsidRPr="007C408B">
        <w:rPr>
          <w:szCs w:val="22"/>
          <w:rPrChange w:id="17588" w:author="Ines Romero Carraminana" w:date="2025-05-23T13:33:00Z" w16du:dateUtc="2025-05-23T11:33:00Z">
            <w:rPr>
              <w:szCs w:val="22"/>
              <w:lang w:val="es-ES"/>
            </w:rPr>
          </w:rPrChange>
        </w:rPr>
        <w:t>mm de diámetro), con la</w:t>
      </w:r>
      <w:r w:rsidR="00F64604" w:rsidRPr="007C408B">
        <w:rPr>
          <w:szCs w:val="22"/>
          <w:rPrChange w:id="17589" w:author="Ines Romero Carraminana" w:date="2025-05-23T13:33:00Z" w16du:dateUtc="2025-05-23T11:33:00Z">
            <w:rPr>
              <w:szCs w:val="22"/>
              <w:lang w:val="es-ES"/>
            </w:rPr>
          </w:rPrChange>
        </w:rPr>
        <w:t xml:space="preserve"> marca </w:t>
      </w:r>
      <w:r w:rsidR="00F64604" w:rsidRPr="007C408B">
        <w:rPr>
          <w:b/>
          <w:bCs/>
          <w:szCs w:val="22"/>
          <w:rPrChange w:id="17590" w:author="Ines Romero Carraminana" w:date="2025-05-23T13:33:00Z" w16du:dateUtc="2025-05-23T11:33:00Z">
            <w:rPr>
              <w:b/>
              <w:bCs/>
              <w:szCs w:val="22"/>
              <w:lang w:val="es-ES"/>
            </w:rPr>
          </w:rPrChange>
        </w:rPr>
        <w:t>“RX”</w:t>
      </w:r>
      <w:r w:rsidR="00F64604" w:rsidRPr="007C408B">
        <w:rPr>
          <w:szCs w:val="22"/>
          <w:rPrChange w:id="17591" w:author="Ines Romero Carraminana" w:date="2025-05-23T13:33:00Z" w16du:dateUtc="2025-05-23T11:33:00Z">
            <w:rPr>
              <w:szCs w:val="22"/>
              <w:lang w:val="es-ES"/>
            </w:rPr>
          </w:rPrChange>
        </w:rPr>
        <w:t xml:space="preserve"> en una cara del comprimido y </w:t>
      </w:r>
      <w:r w:rsidR="00F64604" w:rsidRPr="007C408B">
        <w:rPr>
          <w:b/>
          <w:bCs/>
          <w:szCs w:val="22"/>
          <w:rPrChange w:id="17592" w:author="Ines Romero Carraminana" w:date="2025-05-23T13:33:00Z" w16du:dateUtc="2025-05-23T11:33:00Z">
            <w:rPr>
              <w:b/>
              <w:bCs/>
              <w:szCs w:val="22"/>
              <w:lang w:val="es-ES"/>
            </w:rPr>
          </w:rPrChange>
        </w:rPr>
        <w:t>“4”</w:t>
      </w:r>
      <w:r w:rsidR="00F64604" w:rsidRPr="007C408B">
        <w:rPr>
          <w:szCs w:val="22"/>
          <w:rPrChange w:id="17593" w:author="Ines Romero Carraminana" w:date="2025-05-23T13:33:00Z" w16du:dateUtc="2025-05-23T11:33:00Z">
            <w:rPr>
              <w:szCs w:val="22"/>
              <w:lang w:val="es-ES"/>
            </w:rPr>
          </w:rPrChange>
        </w:rPr>
        <w:t xml:space="preserve"> en la otra cara.</w:t>
      </w:r>
    </w:p>
    <w:p w14:paraId="38652FB1" w14:textId="77777777" w:rsidR="00B3079B" w:rsidRPr="007C408B" w:rsidRDefault="00B3079B" w:rsidP="00A07595">
      <w:pPr>
        <w:spacing w:line="240" w:lineRule="auto"/>
        <w:rPr>
          <w:szCs w:val="22"/>
          <w:rPrChange w:id="17594" w:author="Ines Romero Carraminana" w:date="2025-05-23T13:33:00Z" w16du:dateUtc="2025-05-23T11:33:00Z">
            <w:rPr>
              <w:szCs w:val="22"/>
              <w:lang w:val="es-ES"/>
            </w:rPr>
          </w:rPrChange>
        </w:rPr>
      </w:pPr>
    </w:p>
    <w:p w14:paraId="1CE36FEC" w14:textId="77777777" w:rsidR="00B3079B" w:rsidRPr="007C408B" w:rsidRDefault="00B3079B" w:rsidP="00A07595">
      <w:pPr>
        <w:spacing w:line="240" w:lineRule="auto"/>
        <w:rPr>
          <w:szCs w:val="22"/>
          <w:rPrChange w:id="17595" w:author="Ines Romero Carraminana" w:date="2025-05-23T13:33:00Z" w16du:dateUtc="2025-05-23T11:33:00Z">
            <w:rPr>
              <w:szCs w:val="22"/>
              <w:lang w:val="es-ES"/>
            </w:rPr>
          </w:rPrChange>
        </w:rPr>
      </w:pPr>
    </w:p>
    <w:p w14:paraId="5C49634F" w14:textId="77777777" w:rsidR="00B3079B" w:rsidRPr="007C408B" w:rsidRDefault="00B3079B" w:rsidP="00A07595">
      <w:pPr>
        <w:keepNext/>
        <w:spacing w:line="240" w:lineRule="auto"/>
        <w:ind w:left="567" w:hanging="567"/>
        <w:rPr>
          <w:b/>
          <w:bCs/>
          <w:caps/>
          <w:szCs w:val="22"/>
          <w:rPrChange w:id="17596" w:author="Ines Romero Carraminana" w:date="2025-05-23T13:33:00Z" w16du:dateUtc="2025-05-23T11:33:00Z">
            <w:rPr>
              <w:b/>
              <w:bCs/>
              <w:caps/>
              <w:szCs w:val="22"/>
              <w:lang w:val="es-ES"/>
            </w:rPr>
          </w:rPrChange>
        </w:rPr>
      </w:pPr>
      <w:r w:rsidRPr="007C408B">
        <w:rPr>
          <w:b/>
          <w:bCs/>
          <w:caps/>
          <w:szCs w:val="22"/>
          <w:rPrChange w:id="17597" w:author="Ines Romero Carraminana" w:date="2025-05-23T13:33:00Z" w16du:dateUtc="2025-05-23T11:33:00Z">
            <w:rPr>
              <w:b/>
              <w:bCs/>
              <w:caps/>
              <w:szCs w:val="22"/>
              <w:lang w:val="es-ES"/>
            </w:rPr>
          </w:rPrChange>
        </w:rPr>
        <w:t>4.</w:t>
      </w:r>
      <w:r w:rsidRPr="007C408B">
        <w:rPr>
          <w:b/>
          <w:bCs/>
          <w:caps/>
          <w:szCs w:val="22"/>
          <w:rPrChange w:id="17598" w:author="Ines Romero Carraminana" w:date="2025-05-23T13:33:00Z" w16du:dateUtc="2025-05-23T11:33:00Z">
            <w:rPr>
              <w:b/>
              <w:bCs/>
              <w:caps/>
              <w:szCs w:val="22"/>
              <w:lang w:val="es-ES"/>
            </w:rPr>
          </w:rPrChange>
        </w:rPr>
        <w:tab/>
        <w:t>DATOS CLÍNICOS</w:t>
      </w:r>
    </w:p>
    <w:p w14:paraId="0673BED8" w14:textId="77777777" w:rsidR="00B3079B" w:rsidRPr="007C408B" w:rsidRDefault="00B3079B" w:rsidP="00A07595">
      <w:pPr>
        <w:keepNext/>
        <w:spacing w:line="240" w:lineRule="auto"/>
        <w:rPr>
          <w:szCs w:val="22"/>
          <w:rPrChange w:id="17599" w:author="Ines Romero Carraminana" w:date="2025-05-23T13:33:00Z" w16du:dateUtc="2025-05-23T11:33:00Z">
            <w:rPr>
              <w:szCs w:val="22"/>
              <w:lang w:val="es-ES"/>
            </w:rPr>
          </w:rPrChange>
        </w:rPr>
      </w:pPr>
    </w:p>
    <w:p w14:paraId="216D2296" w14:textId="77777777" w:rsidR="00B3079B" w:rsidRPr="007C408B" w:rsidRDefault="00B3079B" w:rsidP="00A07595">
      <w:pPr>
        <w:keepNext/>
        <w:spacing w:line="240" w:lineRule="auto"/>
        <w:ind w:left="567" w:hanging="567"/>
        <w:rPr>
          <w:b/>
          <w:bCs/>
          <w:szCs w:val="22"/>
          <w:rPrChange w:id="17600" w:author="Ines Romero Carraminana" w:date="2025-05-23T13:33:00Z" w16du:dateUtc="2025-05-23T11:33:00Z">
            <w:rPr>
              <w:b/>
              <w:bCs/>
              <w:szCs w:val="22"/>
              <w:lang w:val="es-ES"/>
            </w:rPr>
          </w:rPrChange>
        </w:rPr>
      </w:pPr>
      <w:r w:rsidRPr="007C408B">
        <w:rPr>
          <w:b/>
          <w:bCs/>
          <w:szCs w:val="22"/>
          <w:rPrChange w:id="17601" w:author="Ines Romero Carraminana" w:date="2025-05-23T13:33:00Z" w16du:dateUtc="2025-05-23T11:33:00Z">
            <w:rPr>
              <w:b/>
              <w:bCs/>
              <w:szCs w:val="22"/>
              <w:lang w:val="es-ES"/>
            </w:rPr>
          </w:rPrChange>
        </w:rPr>
        <w:t>4.1</w:t>
      </w:r>
      <w:r w:rsidRPr="007C408B">
        <w:rPr>
          <w:b/>
          <w:bCs/>
          <w:szCs w:val="22"/>
          <w:rPrChange w:id="17602" w:author="Ines Romero Carraminana" w:date="2025-05-23T13:33:00Z" w16du:dateUtc="2025-05-23T11:33:00Z">
            <w:rPr>
              <w:b/>
              <w:bCs/>
              <w:szCs w:val="22"/>
              <w:lang w:val="es-ES"/>
            </w:rPr>
          </w:rPrChange>
        </w:rPr>
        <w:tab/>
        <w:t>Indicaciones terapéuticas</w:t>
      </w:r>
    </w:p>
    <w:p w14:paraId="72D49E38" w14:textId="77777777" w:rsidR="00B3079B" w:rsidRPr="007C408B" w:rsidRDefault="00B3079B" w:rsidP="00A07595">
      <w:pPr>
        <w:keepNext/>
        <w:spacing w:line="240" w:lineRule="auto"/>
        <w:rPr>
          <w:szCs w:val="22"/>
          <w:rPrChange w:id="17603" w:author="Ines Romero Carraminana" w:date="2025-05-23T13:33:00Z" w16du:dateUtc="2025-05-23T11:33:00Z">
            <w:rPr>
              <w:szCs w:val="22"/>
              <w:lang w:val="es-ES"/>
            </w:rPr>
          </w:rPrChange>
        </w:rPr>
      </w:pPr>
    </w:p>
    <w:p w14:paraId="61C6C05B" w14:textId="77777777" w:rsidR="000B12BF" w:rsidRPr="007C408B" w:rsidRDefault="000B12BF" w:rsidP="000B12BF">
      <w:pPr>
        <w:spacing w:line="240" w:lineRule="auto"/>
        <w:rPr>
          <w:i/>
          <w:iCs/>
          <w:szCs w:val="22"/>
          <w:u w:val="single"/>
          <w:rPrChange w:id="17604" w:author="Ines Romero Carraminana" w:date="2025-05-23T13:33:00Z" w16du:dateUtc="2025-05-23T11:33:00Z">
            <w:rPr>
              <w:i/>
              <w:iCs/>
              <w:szCs w:val="22"/>
              <w:u w:val="single"/>
              <w:lang w:val="es-ES"/>
            </w:rPr>
          </w:rPrChange>
        </w:rPr>
      </w:pPr>
      <w:r w:rsidRPr="007C408B">
        <w:rPr>
          <w:i/>
          <w:iCs/>
          <w:szCs w:val="22"/>
          <w:u w:val="single"/>
          <w:rPrChange w:id="17605" w:author="Ines Romero Carraminana" w:date="2025-05-23T13:33:00Z" w16du:dateUtc="2025-05-23T11:33:00Z">
            <w:rPr>
              <w:i/>
              <w:iCs/>
              <w:szCs w:val="22"/>
              <w:u w:val="single"/>
              <w:lang w:val="es-ES"/>
            </w:rPr>
          </w:rPrChange>
        </w:rPr>
        <w:t>Adultos</w:t>
      </w:r>
    </w:p>
    <w:p w14:paraId="20CE4032" w14:textId="53C64D2E" w:rsidR="00B3079B" w:rsidRPr="007C408B" w:rsidRDefault="00B3079B" w:rsidP="00A07595">
      <w:pPr>
        <w:spacing w:line="240" w:lineRule="auto"/>
        <w:rPr>
          <w:szCs w:val="22"/>
          <w:rPrChange w:id="17606" w:author="Ines Romero Carraminana" w:date="2025-05-23T13:33:00Z" w16du:dateUtc="2025-05-23T11:33:00Z">
            <w:rPr>
              <w:szCs w:val="22"/>
              <w:lang w:val="es-ES"/>
            </w:rPr>
          </w:rPrChange>
        </w:rPr>
      </w:pPr>
      <w:r w:rsidRPr="007C408B">
        <w:rPr>
          <w:szCs w:val="22"/>
          <w:rPrChange w:id="17607" w:author="Ines Romero Carraminana" w:date="2025-05-23T13:33:00Z" w16du:dateUtc="2025-05-23T11:33:00Z">
            <w:rPr>
              <w:szCs w:val="22"/>
              <w:lang w:val="es-ES"/>
            </w:rPr>
          </w:rPrChange>
        </w:rPr>
        <w:t xml:space="preserve">Prevención del ictus y de la embolia sistémica en pacientes adultos con fibrilación auricular no valvular, con uno o más factores de riesgo, </w:t>
      </w:r>
      <w:r w:rsidR="00696118" w:rsidRPr="007C408B">
        <w:rPr>
          <w:szCs w:val="22"/>
          <w:rPrChange w:id="17608" w:author="Ines Romero Carraminana" w:date="2025-05-23T13:33:00Z" w16du:dateUtc="2025-05-23T11:33:00Z">
            <w:rPr>
              <w:szCs w:val="22"/>
              <w:lang w:val="es-ES"/>
            </w:rPr>
          </w:rPrChange>
        </w:rPr>
        <w:t>como,</w:t>
      </w:r>
      <w:r w:rsidRPr="007C408B">
        <w:rPr>
          <w:szCs w:val="22"/>
          <w:rPrChange w:id="17609" w:author="Ines Romero Carraminana" w:date="2025-05-23T13:33:00Z" w16du:dateUtc="2025-05-23T11:33:00Z">
            <w:rPr>
              <w:szCs w:val="22"/>
              <w:lang w:val="es-ES"/>
            </w:rPr>
          </w:rPrChange>
        </w:rPr>
        <w:t xml:space="preserve"> por ejemplo, insuficiencia cardiaca congestiva, hipertensión, edad ≥ 75 años, diabetes mellitus, ictus o ataque isquémico transitorio previos.</w:t>
      </w:r>
    </w:p>
    <w:p w14:paraId="23818F8A" w14:textId="77777777" w:rsidR="00B3079B" w:rsidRPr="007C408B" w:rsidRDefault="00B3079B" w:rsidP="00A07595">
      <w:pPr>
        <w:spacing w:line="240" w:lineRule="auto"/>
        <w:rPr>
          <w:szCs w:val="22"/>
          <w:rPrChange w:id="17610" w:author="Ines Romero Carraminana" w:date="2025-05-23T13:33:00Z" w16du:dateUtc="2025-05-23T11:33:00Z">
            <w:rPr>
              <w:szCs w:val="22"/>
              <w:lang w:val="es-ES"/>
            </w:rPr>
          </w:rPrChange>
        </w:rPr>
      </w:pPr>
    </w:p>
    <w:p w14:paraId="3C6C5EA6" w14:textId="77777777" w:rsidR="00B3079B" w:rsidRPr="007C408B" w:rsidRDefault="00B3079B" w:rsidP="00A07595">
      <w:pPr>
        <w:spacing w:line="240" w:lineRule="auto"/>
        <w:rPr>
          <w:szCs w:val="22"/>
          <w:rPrChange w:id="17611" w:author="Ines Romero Carraminana" w:date="2025-05-23T13:33:00Z" w16du:dateUtc="2025-05-23T11:33:00Z">
            <w:rPr>
              <w:szCs w:val="22"/>
              <w:lang w:val="es-ES"/>
            </w:rPr>
          </w:rPrChange>
        </w:rPr>
      </w:pPr>
      <w:r w:rsidRPr="007C408B">
        <w:rPr>
          <w:szCs w:val="22"/>
          <w:rPrChange w:id="17612" w:author="Ines Romero Carraminana" w:date="2025-05-23T13:33:00Z" w16du:dateUtc="2025-05-23T11:33:00Z">
            <w:rPr>
              <w:szCs w:val="22"/>
              <w:lang w:val="es-ES"/>
            </w:rPr>
          </w:rPrChange>
        </w:rPr>
        <w:t xml:space="preserve">Tratamiento de la trombosis venosa profunda (TVP) </w:t>
      </w:r>
      <w:r w:rsidR="005C0797" w:rsidRPr="007C408B">
        <w:rPr>
          <w:szCs w:val="22"/>
          <w:rPrChange w:id="17613" w:author="Ines Romero Carraminana" w:date="2025-05-23T13:33:00Z" w16du:dateUtc="2025-05-23T11:33:00Z">
            <w:rPr>
              <w:szCs w:val="22"/>
              <w:lang w:val="es-ES"/>
            </w:rPr>
          </w:rPrChange>
        </w:rPr>
        <w:t>y de la embolia pulmonar (EP</w:t>
      </w:r>
      <w:r w:rsidR="006864BF" w:rsidRPr="007C408B">
        <w:rPr>
          <w:szCs w:val="22"/>
          <w:rPrChange w:id="17614" w:author="Ines Romero Carraminana" w:date="2025-05-23T13:33:00Z" w16du:dateUtc="2025-05-23T11:33:00Z">
            <w:rPr>
              <w:szCs w:val="22"/>
              <w:lang w:val="es-ES"/>
            </w:rPr>
          </w:rPrChange>
        </w:rPr>
        <w:t>)</w:t>
      </w:r>
      <w:r w:rsidR="005C0797" w:rsidRPr="007C408B">
        <w:rPr>
          <w:szCs w:val="22"/>
          <w:rPrChange w:id="17615" w:author="Ines Romero Carraminana" w:date="2025-05-23T13:33:00Z" w16du:dateUtc="2025-05-23T11:33:00Z">
            <w:rPr>
              <w:szCs w:val="22"/>
              <w:lang w:val="es-ES"/>
            </w:rPr>
          </w:rPrChange>
        </w:rPr>
        <w:t xml:space="preserve">, </w:t>
      </w:r>
      <w:r w:rsidRPr="007C408B">
        <w:rPr>
          <w:szCs w:val="22"/>
          <w:rPrChange w:id="17616" w:author="Ines Romero Carraminana" w:date="2025-05-23T13:33:00Z" w16du:dateUtc="2025-05-23T11:33:00Z">
            <w:rPr>
              <w:szCs w:val="22"/>
              <w:lang w:val="es-ES"/>
            </w:rPr>
          </w:rPrChange>
        </w:rPr>
        <w:t>y prevención de la</w:t>
      </w:r>
      <w:r w:rsidR="005C0797" w:rsidRPr="007C408B">
        <w:rPr>
          <w:szCs w:val="22"/>
          <w:rPrChange w:id="17617" w:author="Ines Romero Carraminana" w:date="2025-05-23T13:33:00Z" w16du:dateUtc="2025-05-23T11:33:00Z">
            <w:rPr>
              <w:szCs w:val="22"/>
              <w:lang w:val="es-ES"/>
            </w:rPr>
          </w:rPrChange>
        </w:rPr>
        <w:t>s recurrencias de la</w:t>
      </w:r>
      <w:r w:rsidRPr="007C408B">
        <w:rPr>
          <w:szCs w:val="22"/>
          <w:rPrChange w:id="17618" w:author="Ines Romero Carraminana" w:date="2025-05-23T13:33:00Z" w16du:dateUtc="2025-05-23T11:33:00Z">
            <w:rPr>
              <w:szCs w:val="22"/>
              <w:lang w:val="es-ES"/>
            </w:rPr>
          </w:rPrChange>
        </w:rPr>
        <w:t xml:space="preserve"> TVP y de la EP en adultos.</w:t>
      </w:r>
      <w:r w:rsidR="005C0797" w:rsidRPr="007C408B">
        <w:rPr>
          <w:szCs w:val="22"/>
          <w:rPrChange w:id="17619" w:author="Ines Romero Carraminana" w:date="2025-05-23T13:33:00Z" w16du:dateUtc="2025-05-23T11:33:00Z">
            <w:rPr>
              <w:szCs w:val="22"/>
              <w:lang w:val="es-ES"/>
            </w:rPr>
          </w:rPrChange>
        </w:rPr>
        <w:t xml:space="preserve"> (Ver en sección</w:t>
      </w:r>
      <w:r w:rsidR="00011429" w:rsidRPr="007C408B">
        <w:rPr>
          <w:szCs w:val="22"/>
          <w:rPrChange w:id="17620" w:author="Ines Romero Carraminana" w:date="2025-05-23T13:33:00Z" w16du:dateUtc="2025-05-23T11:33:00Z">
            <w:rPr>
              <w:szCs w:val="22"/>
              <w:lang w:val="es-ES"/>
            </w:rPr>
          </w:rPrChange>
        </w:rPr>
        <w:t> </w:t>
      </w:r>
      <w:r w:rsidR="005C0797" w:rsidRPr="007C408B">
        <w:rPr>
          <w:szCs w:val="22"/>
          <w:rPrChange w:id="17621" w:author="Ines Romero Carraminana" w:date="2025-05-23T13:33:00Z" w16du:dateUtc="2025-05-23T11:33:00Z">
            <w:rPr>
              <w:szCs w:val="22"/>
              <w:lang w:val="es-ES"/>
            </w:rPr>
          </w:rPrChange>
        </w:rPr>
        <w:t xml:space="preserve">4.4 información sobre pacientes con EP </w:t>
      </w:r>
      <w:r w:rsidR="009E3CE8" w:rsidRPr="007C408B">
        <w:rPr>
          <w:szCs w:val="22"/>
          <w:rPrChange w:id="17622" w:author="Ines Romero Carraminana" w:date="2025-05-23T13:33:00Z" w16du:dateUtc="2025-05-23T11:33:00Z">
            <w:rPr>
              <w:szCs w:val="22"/>
              <w:lang w:val="es-ES"/>
            </w:rPr>
          </w:rPrChange>
        </w:rPr>
        <w:t xml:space="preserve">hemodinámicamente </w:t>
      </w:r>
      <w:r w:rsidR="005C0797" w:rsidRPr="007C408B">
        <w:rPr>
          <w:szCs w:val="22"/>
          <w:rPrChange w:id="17623" w:author="Ines Romero Carraminana" w:date="2025-05-23T13:33:00Z" w16du:dateUtc="2025-05-23T11:33:00Z">
            <w:rPr>
              <w:szCs w:val="22"/>
              <w:lang w:val="es-ES"/>
            </w:rPr>
          </w:rPrChange>
        </w:rPr>
        <w:t>inestables.)</w:t>
      </w:r>
    </w:p>
    <w:p w14:paraId="2477E504" w14:textId="77777777" w:rsidR="000B12BF" w:rsidRPr="007C408B" w:rsidRDefault="000B12BF" w:rsidP="00A07595">
      <w:pPr>
        <w:spacing w:line="240" w:lineRule="auto"/>
        <w:rPr>
          <w:szCs w:val="22"/>
          <w:rPrChange w:id="17624" w:author="Ines Romero Carraminana" w:date="2025-05-23T13:33:00Z" w16du:dateUtc="2025-05-23T11:33:00Z">
            <w:rPr>
              <w:szCs w:val="22"/>
              <w:lang w:val="es-ES"/>
            </w:rPr>
          </w:rPrChange>
        </w:rPr>
      </w:pPr>
    </w:p>
    <w:p w14:paraId="269994B5" w14:textId="77777777" w:rsidR="000B12BF" w:rsidRPr="007C408B" w:rsidRDefault="000B12BF" w:rsidP="000B12BF">
      <w:pPr>
        <w:spacing w:line="240" w:lineRule="auto"/>
        <w:rPr>
          <w:i/>
          <w:iCs/>
          <w:szCs w:val="22"/>
          <w:u w:val="single"/>
          <w:rPrChange w:id="17625" w:author="Ines Romero Carraminana" w:date="2025-05-23T13:33:00Z" w16du:dateUtc="2025-05-23T11:33:00Z">
            <w:rPr>
              <w:i/>
              <w:iCs/>
              <w:szCs w:val="22"/>
              <w:u w:val="single"/>
              <w:lang w:val="es-ES"/>
            </w:rPr>
          </w:rPrChange>
        </w:rPr>
      </w:pPr>
      <w:r w:rsidRPr="007C408B">
        <w:rPr>
          <w:i/>
          <w:iCs/>
          <w:szCs w:val="22"/>
          <w:u w:val="single"/>
          <w:rPrChange w:id="17626" w:author="Ines Romero Carraminana" w:date="2025-05-23T13:33:00Z" w16du:dateUtc="2025-05-23T11:33:00Z">
            <w:rPr>
              <w:i/>
              <w:iCs/>
              <w:szCs w:val="22"/>
              <w:u w:val="single"/>
              <w:lang w:val="es-ES"/>
            </w:rPr>
          </w:rPrChange>
        </w:rPr>
        <w:t>Población pediátrica</w:t>
      </w:r>
    </w:p>
    <w:p w14:paraId="6CEABDD1" w14:textId="7B9BF9D0" w:rsidR="000B12BF" w:rsidRPr="007C408B" w:rsidRDefault="000B12BF" w:rsidP="000B12BF">
      <w:pPr>
        <w:spacing w:line="240" w:lineRule="auto"/>
        <w:rPr>
          <w:szCs w:val="22"/>
          <w:rPrChange w:id="17627" w:author="Ines Romero Carraminana" w:date="2025-05-23T13:33:00Z" w16du:dateUtc="2025-05-23T11:33:00Z">
            <w:rPr>
              <w:szCs w:val="22"/>
              <w:lang w:val="es-ES"/>
            </w:rPr>
          </w:rPrChange>
        </w:rPr>
      </w:pPr>
      <w:r w:rsidRPr="007C408B">
        <w:rPr>
          <w:szCs w:val="22"/>
          <w:rPrChange w:id="17628" w:author="Ines Romero Carraminana" w:date="2025-05-23T13:33:00Z" w16du:dateUtc="2025-05-23T11:33:00Z">
            <w:rPr>
              <w:szCs w:val="22"/>
              <w:lang w:val="es-ES"/>
            </w:rPr>
          </w:rPrChange>
        </w:rPr>
        <w:t>Tratamiento de</w:t>
      </w:r>
      <w:r w:rsidR="008565FA" w:rsidRPr="007C408B">
        <w:rPr>
          <w:szCs w:val="22"/>
          <w:rPrChange w:id="17629" w:author="Ines Romero Carraminana" w:date="2025-05-23T13:33:00Z" w16du:dateUtc="2025-05-23T11:33:00Z">
            <w:rPr>
              <w:szCs w:val="22"/>
              <w:lang w:val="es-ES"/>
            </w:rPr>
          </w:rPrChange>
        </w:rPr>
        <w:t xml:space="preserve"> </w:t>
      </w:r>
      <w:r w:rsidRPr="007C408B">
        <w:rPr>
          <w:szCs w:val="22"/>
          <w:rPrChange w:id="17630" w:author="Ines Romero Carraminana" w:date="2025-05-23T13:33:00Z" w16du:dateUtc="2025-05-23T11:33:00Z">
            <w:rPr>
              <w:szCs w:val="22"/>
              <w:lang w:val="es-ES"/>
            </w:rPr>
          </w:rPrChange>
        </w:rPr>
        <w:t>l</w:t>
      </w:r>
      <w:r w:rsidR="008565FA" w:rsidRPr="007C408B">
        <w:rPr>
          <w:szCs w:val="22"/>
          <w:rPrChange w:id="17631" w:author="Ines Romero Carraminana" w:date="2025-05-23T13:33:00Z" w16du:dateUtc="2025-05-23T11:33:00Z">
            <w:rPr>
              <w:szCs w:val="22"/>
              <w:lang w:val="es-ES"/>
            </w:rPr>
          </w:rPrChange>
        </w:rPr>
        <w:t>a</w:t>
      </w:r>
      <w:r w:rsidRPr="007C408B">
        <w:rPr>
          <w:szCs w:val="22"/>
          <w:rPrChange w:id="17632" w:author="Ines Romero Carraminana" w:date="2025-05-23T13:33:00Z" w16du:dateUtc="2025-05-23T11:33:00Z">
            <w:rPr>
              <w:szCs w:val="22"/>
              <w:lang w:val="es-ES"/>
            </w:rPr>
          </w:rPrChange>
        </w:rPr>
        <w:t xml:space="preserve"> tromboemboli</w:t>
      </w:r>
      <w:r w:rsidR="008565FA" w:rsidRPr="007C408B">
        <w:rPr>
          <w:szCs w:val="22"/>
          <w:rPrChange w:id="17633" w:author="Ines Romero Carraminana" w:date="2025-05-23T13:33:00Z" w16du:dateUtc="2025-05-23T11:33:00Z">
            <w:rPr>
              <w:szCs w:val="22"/>
              <w:lang w:val="es-ES"/>
            </w:rPr>
          </w:rPrChange>
        </w:rPr>
        <w:t>a</w:t>
      </w:r>
      <w:r w:rsidR="00F6337D" w:rsidRPr="007C408B">
        <w:rPr>
          <w:szCs w:val="22"/>
          <w:rPrChange w:id="17634" w:author="Ines Romero Carraminana" w:date="2025-05-23T13:33:00Z" w16du:dateUtc="2025-05-23T11:33:00Z">
            <w:rPr>
              <w:szCs w:val="22"/>
              <w:lang w:val="es-ES"/>
            </w:rPr>
          </w:rPrChange>
        </w:rPr>
        <w:t xml:space="preserve"> venos</w:t>
      </w:r>
      <w:r w:rsidR="008565FA" w:rsidRPr="007C408B">
        <w:rPr>
          <w:szCs w:val="22"/>
          <w:rPrChange w:id="17635" w:author="Ines Romero Carraminana" w:date="2025-05-23T13:33:00Z" w16du:dateUtc="2025-05-23T11:33:00Z">
            <w:rPr>
              <w:szCs w:val="22"/>
              <w:lang w:val="es-ES"/>
            </w:rPr>
          </w:rPrChange>
        </w:rPr>
        <w:t>a</w:t>
      </w:r>
      <w:r w:rsidRPr="007C408B">
        <w:rPr>
          <w:szCs w:val="22"/>
          <w:rPrChange w:id="17636" w:author="Ines Romero Carraminana" w:date="2025-05-23T13:33:00Z" w16du:dateUtc="2025-05-23T11:33:00Z">
            <w:rPr>
              <w:szCs w:val="22"/>
              <w:lang w:val="es-ES"/>
            </w:rPr>
          </w:rPrChange>
        </w:rPr>
        <w:t xml:space="preserve"> (TEV) y prevención de </w:t>
      </w:r>
      <w:r w:rsidR="006B51A4" w:rsidRPr="007C408B">
        <w:rPr>
          <w:szCs w:val="22"/>
          <w:rPrChange w:id="17637" w:author="Ines Romero Carraminana" w:date="2025-05-23T13:33:00Z" w16du:dateUtc="2025-05-23T11:33:00Z">
            <w:rPr>
              <w:szCs w:val="22"/>
              <w:lang w:val="es-ES"/>
            </w:rPr>
          </w:rPrChange>
        </w:rPr>
        <w:t xml:space="preserve">las </w:t>
      </w:r>
      <w:r w:rsidRPr="007C408B">
        <w:rPr>
          <w:szCs w:val="22"/>
          <w:rPrChange w:id="17638" w:author="Ines Romero Carraminana" w:date="2025-05-23T13:33:00Z" w16du:dateUtc="2025-05-23T11:33:00Z">
            <w:rPr>
              <w:szCs w:val="22"/>
              <w:lang w:val="es-ES"/>
            </w:rPr>
          </w:rPrChange>
        </w:rPr>
        <w:t>recurrencia</w:t>
      </w:r>
      <w:r w:rsidR="00FC3C41" w:rsidRPr="007C408B">
        <w:rPr>
          <w:szCs w:val="22"/>
          <w:rPrChange w:id="17639" w:author="Ines Romero Carraminana" w:date="2025-05-23T13:33:00Z" w16du:dateUtc="2025-05-23T11:33:00Z">
            <w:rPr>
              <w:szCs w:val="22"/>
              <w:lang w:val="es-ES"/>
            </w:rPr>
          </w:rPrChange>
        </w:rPr>
        <w:t>s</w:t>
      </w:r>
      <w:r w:rsidR="00F6337D" w:rsidRPr="007C408B">
        <w:rPr>
          <w:szCs w:val="22"/>
          <w:rPrChange w:id="17640" w:author="Ines Romero Carraminana" w:date="2025-05-23T13:33:00Z" w16du:dateUtc="2025-05-23T11:33:00Z">
            <w:rPr>
              <w:szCs w:val="22"/>
              <w:lang w:val="es-ES"/>
            </w:rPr>
          </w:rPrChange>
        </w:rPr>
        <w:t xml:space="preserve"> de</w:t>
      </w:r>
      <w:r w:rsidR="008565FA" w:rsidRPr="007C408B">
        <w:rPr>
          <w:szCs w:val="22"/>
          <w:rPrChange w:id="17641" w:author="Ines Romero Carraminana" w:date="2025-05-23T13:33:00Z" w16du:dateUtc="2025-05-23T11:33:00Z">
            <w:rPr>
              <w:szCs w:val="22"/>
              <w:lang w:val="es-ES"/>
            </w:rPr>
          </w:rPrChange>
        </w:rPr>
        <w:t xml:space="preserve"> </w:t>
      </w:r>
      <w:r w:rsidRPr="007C408B">
        <w:rPr>
          <w:szCs w:val="22"/>
          <w:rPrChange w:id="17642" w:author="Ines Romero Carraminana" w:date="2025-05-23T13:33:00Z" w16du:dateUtc="2025-05-23T11:33:00Z">
            <w:rPr>
              <w:szCs w:val="22"/>
              <w:lang w:val="es-ES"/>
            </w:rPr>
          </w:rPrChange>
        </w:rPr>
        <w:t>l</w:t>
      </w:r>
      <w:r w:rsidR="008565FA" w:rsidRPr="007C408B">
        <w:rPr>
          <w:szCs w:val="22"/>
          <w:rPrChange w:id="17643" w:author="Ines Romero Carraminana" w:date="2025-05-23T13:33:00Z" w16du:dateUtc="2025-05-23T11:33:00Z">
            <w:rPr>
              <w:szCs w:val="22"/>
              <w:lang w:val="es-ES"/>
            </w:rPr>
          </w:rPrChange>
        </w:rPr>
        <w:t>a</w:t>
      </w:r>
      <w:r w:rsidRPr="007C408B">
        <w:rPr>
          <w:szCs w:val="22"/>
          <w:rPrChange w:id="17644" w:author="Ines Romero Carraminana" w:date="2025-05-23T13:33:00Z" w16du:dateUtc="2025-05-23T11:33:00Z">
            <w:rPr>
              <w:szCs w:val="22"/>
              <w:lang w:val="es-ES"/>
            </w:rPr>
          </w:rPrChange>
        </w:rPr>
        <w:t xml:space="preserve"> TEV en niños y adolescentes me</w:t>
      </w:r>
      <w:r w:rsidR="00407DEC" w:rsidRPr="007C408B">
        <w:rPr>
          <w:szCs w:val="22"/>
          <w:rPrChange w:id="17645" w:author="Ines Romero Carraminana" w:date="2025-05-23T13:33:00Z" w16du:dateUtc="2025-05-23T11:33:00Z">
            <w:rPr>
              <w:szCs w:val="22"/>
              <w:lang w:val="es-ES"/>
            </w:rPr>
          </w:rPrChange>
        </w:rPr>
        <w:t xml:space="preserve">nores de 18 años con un peso </w:t>
      </w:r>
      <w:r w:rsidR="00C8631C" w:rsidRPr="007C408B">
        <w:rPr>
          <w:szCs w:val="22"/>
          <w:rPrChange w:id="17646" w:author="Ines Romero Carraminana" w:date="2025-05-23T13:33:00Z" w16du:dateUtc="2025-05-23T11:33:00Z">
            <w:rPr>
              <w:szCs w:val="22"/>
              <w:lang w:val="es-ES"/>
            </w:rPr>
          </w:rPrChange>
        </w:rPr>
        <w:t>superior a</w:t>
      </w:r>
      <w:r w:rsidRPr="007C408B">
        <w:rPr>
          <w:szCs w:val="22"/>
          <w:rPrChange w:id="17647" w:author="Ines Romero Carraminana" w:date="2025-05-23T13:33:00Z" w16du:dateUtc="2025-05-23T11:33:00Z">
            <w:rPr>
              <w:szCs w:val="22"/>
              <w:lang w:val="es-ES"/>
            </w:rPr>
          </w:rPrChange>
        </w:rPr>
        <w:t xml:space="preserve"> 50 kg después de al menos 5 días de </w:t>
      </w:r>
      <w:r w:rsidR="006439C1" w:rsidRPr="007C408B">
        <w:rPr>
          <w:bCs/>
          <w:color w:val="000000"/>
          <w:szCs w:val="22"/>
          <w:rPrChange w:id="17648" w:author="Ines Romero Carraminana" w:date="2025-05-23T13:33:00Z" w16du:dateUtc="2025-05-23T11:33:00Z">
            <w:rPr>
              <w:bCs/>
              <w:color w:val="000000"/>
              <w:szCs w:val="22"/>
              <w:lang w:val="es-ES"/>
            </w:rPr>
          </w:rPrChange>
        </w:rPr>
        <w:t xml:space="preserve">tratamiento inicial </w:t>
      </w:r>
      <w:r w:rsidR="00776917" w:rsidRPr="007C408B">
        <w:rPr>
          <w:bCs/>
          <w:color w:val="000000"/>
          <w:szCs w:val="22"/>
          <w:rPrChange w:id="17649" w:author="Ines Romero Carraminana" w:date="2025-05-23T13:33:00Z" w16du:dateUtc="2025-05-23T11:33:00Z">
            <w:rPr>
              <w:bCs/>
              <w:color w:val="000000"/>
              <w:szCs w:val="22"/>
              <w:lang w:val="es-ES"/>
            </w:rPr>
          </w:rPrChange>
        </w:rPr>
        <w:t>con</w:t>
      </w:r>
      <w:r w:rsidR="006439C1" w:rsidRPr="007C408B">
        <w:rPr>
          <w:bCs/>
          <w:color w:val="000000"/>
          <w:szCs w:val="22"/>
          <w:rPrChange w:id="17650" w:author="Ines Romero Carraminana" w:date="2025-05-23T13:33:00Z" w16du:dateUtc="2025-05-23T11:33:00Z">
            <w:rPr>
              <w:bCs/>
              <w:color w:val="000000"/>
              <w:szCs w:val="22"/>
              <w:lang w:val="es-ES"/>
            </w:rPr>
          </w:rPrChange>
        </w:rPr>
        <w:t xml:space="preserve"> anticoagulación parentera</w:t>
      </w:r>
      <w:r w:rsidR="00D608E9" w:rsidRPr="007C408B">
        <w:rPr>
          <w:bCs/>
          <w:color w:val="000000"/>
          <w:szCs w:val="22"/>
          <w:rPrChange w:id="17651" w:author="Ines Romero Carraminana" w:date="2025-05-23T13:33:00Z" w16du:dateUtc="2025-05-23T11:33:00Z">
            <w:rPr>
              <w:bCs/>
              <w:color w:val="000000"/>
              <w:szCs w:val="22"/>
              <w:lang w:val="es-ES"/>
            </w:rPr>
          </w:rPrChange>
        </w:rPr>
        <w:t>l</w:t>
      </w:r>
      <w:r w:rsidRPr="007C408B">
        <w:rPr>
          <w:szCs w:val="22"/>
          <w:rPrChange w:id="17652" w:author="Ines Romero Carraminana" w:date="2025-05-23T13:33:00Z" w16du:dateUtc="2025-05-23T11:33:00Z">
            <w:rPr>
              <w:szCs w:val="22"/>
              <w:lang w:val="es-ES"/>
            </w:rPr>
          </w:rPrChange>
        </w:rPr>
        <w:t>.</w:t>
      </w:r>
    </w:p>
    <w:p w14:paraId="0480E182" w14:textId="77777777" w:rsidR="00B3079B" w:rsidRPr="007C408B" w:rsidRDefault="00B3079B" w:rsidP="00A07595">
      <w:pPr>
        <w:spacing w:line="240" w:lineRule="auto"/>
        <w:rPr>
          <w:szCs w:val="22"/>
          <w:rPrChange w:id="17653" w:author="Ines Romero Carraminana" w:date="2025-05-23T13:33:00Z" w16du:dateUtc="2025-05-23T11:33:00Z">
            <w:rPr>
              <w:szCs w:val="22"/>
              <w:lang w:val="es-ES"/>
            </w:rPr>
          </w:rPrChange>
        </w:rPr>
      </w:pPr>
    </w:p>
    <w:p w14:paraId="5F57DEF7" w14:textId="77777777" w:rsidR="00B3079B" w:rsidRPr="007C408B" w:rsidRDefault="00B3079B" w:rsidP="00A07595">
      <w:pPr>
        <w:keepNext/>
        <w:spacing w:line="240" w:lineRule="auto"/>
        <w:ind w:left="567" w:hanging="567"/>
        <w:rPr>
          <w:b/>
          <w:szCs w:val="22"/>
          <w:rPrChange w:id="17654" w:author="Ines Romero Carraminana" w:date="2025-05-23T13:33:00Z" w16du:dateUtc="2025-05-23T11:33:00Z">
            <w:rPr>
              <w:b/>
              <w:szCs w:val="22"/>
              <w:lang w:val="es-ES"/>
            </w:rPr>
          </w:rPrChange>
        </w:rPr>
      </w:pPr>
      <w:r w:rsidRPr="007C408B">
        <w:rPr>
          <w:b/>
          <w:szCs w:val="22"/>
          <w:rPrChange w:id="17655" w:author="Ines Romero Carraminana" w:date="2025-05-23T13:33:00Z" w16du:dateUtc="2025-05-23T11:33:00Z">
            <w:rPr>
              <w:b/>
              <w:szCs w:val="22"/>
              <w:lang w:val="es-ES"/>
            </w:rPr>
          </w:rPrChange>
        </w:rPr>
        <w:t>4.2</w:t>
      </w:r>
      <w:r w:rsidRPr="007C408B">
        <w:rPr>
          <w:b/>
          <w:szCs w:val="22"/>
          <w:rPrChange w:id="17656" w:author="Ines Romero Carraminana" w:date="2025-05-23T13:33:00Z" w16du:dateUtc="2025-05-23T11:33:00Z">
            <w:rPr>
              <w:b/>
              <w:szCs w:val="22"/>
              <w:lang w:val="es-ES"/>
            </w:rPr>
          </w:rPrChange>
        </w:rPr>
        <w:tab/>
        <w:t>Posología y forma de administración</w:t>
      </w:r>
    </w:p>
    <w:p w14:paraId="4911800C" w14:textId="77777777" w:rsidR="00B3079B" w:rsidRPr="007C408B" w:rsidRDefault="00B3079B" w:rsidP="00A07595">
      <w:pPr>
        <w:keepNext/>
        <w:spacing w:line="240" w:lineRule="auto"/>
        <w:rPr>
          <w:szCs w:val="22"/>
          <w:rPrChange w:id="17657" w:author="Ines Romero Carraminana" w:date="2025-05-23T13:33:00Z" w16du:dateUtc="2025-05-23T11:33:00Z">
            <w:rPr>
              <w:szCs w:val="22"/>
              <w:lang w:val="es-ES"/>
            </w:rPr>
          </w:rPrChange>
        </w:rPr>
      </w:pPr>
    </w:p>
    <w:p w14:paraId="3F6A2FCA" w14:textId="6F517E54" w:rsidR="00B3079B" w:rsidRPr="007C408B" w:rsidRDefault="00B3079B" w:rsidP="00A07595">
      <w:pPr>
        <w:keepNext/>
        <w:spacing w:line="240" w:lineRule="auto"/>
        <w:rPr>
          <w:szCs w:val="22"/>
          <w:u w:val="single"/>
          <w:rPrChange w:id="17658" w:author="Ines Romero Carraminana" w:date="2025-05-23T13:33:00Z" w16du:dateUtc="2025-05-23T11:33:00Z">
            <w:rPr>
              <w:szCs w:val="22"/>
              <w:u w:val="single"/>
              <w:lang w:val="es-ES"/>
            </w:rPr>
          </w:rPrChange>
        </w:rPr>
      </w:pPr>
      <w:r w:rsidRPr="007C408B">
        <w:rPr>
          <w:szCs w:val="22"/>
          <w:u w:val="single"/>
          <w:rPrChange w:id="17659" w:author="Ines Romero Carraminana" w:date="2025-05-23T13:33:00Z" w16du:dateUtc="2025-05-23T11:33:00Z">
            <w:rPr>
              <w:szCs w:val="22"/>
              <w:u w:val="single"/>
              <w:lang w:val="es-ES"/>
            </w:rPr>
          </w:rPrChange>
        </w:rPr>
        <w:t>Posología</w:t>
      </w:r>
    </w:p>
    <w:p w14:paraId="24685FF1" w14:textId="77777777" w:rsidR="00873556" w:rsidRPr="007C408B" w:rsidRDefault="00873556" w:rsidP="00A07595">
      <w:pPr>
        <w:keepNext/>
        <w:spacing w:line="240" w:lineRule="auto"/>
        <w:rPr>
          <w:szCs w:val="22"/>
          <w:u w:val="single"/>
          <w:rPrChange w:id="17660" w:author="Ines Romero Carraminana" w:date="2025-05-23T13:33:00Z" w16du:dateUtc="2025-05-23T11:33:00Z">
            <w:rPr>
              <w:szCs w:val="22"/>
              <w:u w:val="single"/>
              <w:lang w:val="es-ES"/>
            </w:rPr>
          </w:rPrChange>
        </w:rPr>
      </w:pPr>
    </w:p>
    <w:p w14:paraId="67B833A5" w14:textId="77777777" w:rsidR="0051155C" w:rsidRPr="007C408B" w:rsidRDefault="00B3079B" w:rsidP="00A07595">
      <w:pPr>
        <w:keepNext/>
        <w:spacing w:line="240" w:lineRule="auto"/>
        <w:rPr>
          <w:i/>
          <w:szCs w:val="22"/>
          <w:rPrChange w:id="17661" w:author="Ines Romero Carraminana" w:date="2025-05-23T13:33:00Z" w16du:dateUtc="2025-05-23T11:33:00Z">
            <w:rPr>
              <w:i/>
              <w:szCs w:val="22"/>
              <w:lang w:val="es-ES"/>
            </w:rPr>
          </w:rPrChange>
        </w:rPr>
      </w:pPr>
      <w:r w:rsidRPr="007C408B">
        <w:rPr>
          <w:i/>
          <w:szCs w:val="22"/>
          <w:rPrChange w:id="17662" w:author="Ines Romero Carraminana" w:date="2025-05-23T13:33:00Z" w16du:dateUtc="2025-05-23T11:33:00Z">
            <w:rPr>
              <w:i/>
              <w:szCs w:val="22"/>
              <w:lang w:val="es-ES"/>
            </w:rPr>
          </w:rPrChange>
        </w:rPr>
        <w:t>Prevención del ictus y de la embolia sistémica</w:t>
      </w:r>
      <w:r w:rsidR="000B12BF" w:rsidRPr="007C408B">
        <w:rPr>
          <w:i/>
          <w:szCs w:val="22"/>
          <w:rPrChange w:id="17663" w:author="Ines Romero Carraminana" w:date="2025-05-23T13:33:00Z" w16du:dateUtc="2025-05-23T11:33:00Z">
            <w:rPr>
              <w:i/>
              <w:szCs w:val="22"/>
              <w:lang w:val="es-ES"/>
            </w:rPr>
          </w:rPrChange>
        </w:rPr>
        <w:t xml:space="preserve"> en adultos</w:t>
      </w:r>
    </w:p>
    <w:p w14:paraId="20A223ED" w14:textId="79E4CF01" w:rsidR="00B3079B" w:rsidRPr="007C408B" w:rsidRDefault="00B3079B" w:rsidP="00A07595">
      <w:pPr>
        <w:spacing w:line="240" w:lineRule="auto"/>
        <w:rPr>
          <w:szCs w:val="22"/>
          <w:rPrChange w:id="17664" w:author="Ines Romero Carraminana" w:date="2025-05-23T13:33:00Z" w16du:dateUtc="2025-05-23T11:33:00Z">
            <w:rPr>
              <w:szCs w:val="22"/>
              <w:lang w:val="es-ES"/>
            </w:rPr>
          </w:rPrChange>
        </w:rPr>
      </w:pPr>
      <w:r w:rsidRPr="007C408B">
        <w:rPr>
          <w:szCs w:val="22"/>
          <w:rPrChange w:id="17665" w:author="Ines Romero Carraminana" w:date="2025-05-23T13:33:00Z" w16du:dateUtc="2025-05-23T11:33:00Z">
            <w:rPr>
              <w:szCs w:val="22"/>
              <w:lang w:val="es-ES"/>
            </w:rPr>
          </w:rPrChange>
        </w:rPr>
        <w:t xml:space="preserve">La dosis recomendada es de 20 mg de </w:t>
      </w:r>
      <w:r w:rsidR="003E051B" w:rsidRPr="007C408B">
        <w:rPr>
          <w:szCs w:val="22"/>
          <w:rPrChange w:id="17666" w:author="Ines Romero Carraminana" w:date="2025-05-23T13:33:00Z" w16du:dateUtc="2025-05-23T11:33:00Z">
            <w:rPr>
              <w:szCs w:val="22"/>
              <w:lang w:val="es-ES"/>
            </w:rPr>
          </w:rPrChange>
        </w:rPr>
        <w:t>rivaroxabán</w:t>
      </w:r>
      <w:r w:rsidRPr="007C408B">
        <w:rPr>
          <w:szCs w:val="22"/>
          <w:rPrChange w:id="17667" w:author="Ines Romero Carraminana" w:date="2025-05-23T13:33:00Z" w16du:dateUtc="2025-05-23T11:33:00Z">
            <w:rPr>
              <w:szCs w:val="22"/>
              <w:lang w:val="es-ES"/>
            </w:rPr>
          </w:rPrChange>
        </w:rPr>
        <w:t xml:space="preserve"> una vez al día, que es también la dosis máxima recomendada.</w:t>
      </w:r>
    </w:p>
    <w:p w14:paraId="0748EC8E" w14:textId="77777777" w:rsidR="00B3079B" w:rsidRPr="007C408B" w:rsidRDefault="00B3079B" w:rsidP="00A07595">
      <w:pPr>
        <w:spacing w:line="240" w:lineRule="auto"/>
        <w:rPr>
          <w:szCs w:val="22"/>
          <w:rPrChange w:id="17668" w:author="Ines Romero Carraminana" w:date="2025-05-23T13:33:00Z" w16du:dateUtc="2025-05-23T11:33:00Z">
            <w:rPr>
              <w:szCs w:val="22"/>
              <w:lang w:val="es-ES"/>
            </w:rPr>
          </w:rPrChange>
        </w:rPr>
      </w:pPr>
    </w:p>
    <w:p w14:paraId="13A7B292" w14:textId="6B2C684E" w:rsidR="00B3079B" w:rsidRPr="007C408B" w:rsidRDefault="00B3079B" w:rsidP="00A07595">
      <w:pPr>
        <w:spacing w:line="240" w:lineRule="auto"/>
        <w:rPr>
          <w:szCs w:val="22"/>
          <w:rPrChange w:id="17669" w:author="Ines Romero Carraminana" w:date="2025-05-23T13:33:00Z" w16du:dateUtc="2025-05-23T11:33:00Z">
            <w:rPr>
              <w:szCs w:val="22"/>
              <w:lang w:val="es-ES"/>
            </w:rPr>
          </w:rPrChange>
        </w:rPr>
      </w:pPr>
      <w:r w:rsidRPr="007C408B">
        <w:rPr>
          <w:szCs w:val="22"/>
          <w:rPrChange w:id="17670" w:author="Ines Romero Carraminana" w:date="2025-05-23T13:33:00Z" w16du:dateUtc="2025-05-23T11:33:00Z">
            <w:rPr>
              <w:szCs w:val="22"/>
              <w:lang w:val="es-ES"/>
            </w:rPr>
          </w:rPrChange>
        </w:rPr>
        <w:t xml:space="preserve">El tratamiento con </w:t>
      </w:r>
      <w:r w:rsidR="00567E1F" w:rsidRPr="007C408B">
        <w:rPr>
          <w:szCs w:val="22"/>
          <w:rPrChange w:id="17671" w:author="Ines Romero Carraminana" w:date="2025-05-23T13:33:00Z" w16du:dateUtc="2025-05-23T11:33:00Z">
            <w:rPr>
              <w:szCs w:val="22"/>
              <w:lang w:val="es-ES"/>
            </w:rPr>
          </w:rPrChange>
        </w:rPr>
        <w:t>Rivaroxabán</w:t>
      </w:r>
      <w:r w:rsidR="002C49BB" w:rsidRPr="007C408B">
        <w:rPr>
          <w:szCs w:val="22"/>
          <w:rPrChange w:id="17672" w:author="Ines Romero Carraminana" w:date="2025-05-23T13:33:00Z" w16du:dateUtc="2025-05-23T11:33:00Z">
            <w:rPr>
              <w:szCs w:val="22"/>
              <w:lang w:val="es-ES"/>
            </w:rPr>
          </w:rPrChange>
        </w:rPr>
        <w:t xml:space="preserve"> </w:t>
      </w:r>
      <w:r w:rsidR="008F3AF5" w:rsidRPr="007C408B">
        <w:rPr>
          <w:szCs w:val="22"/>
          <w:rPrChange w:id="17673" w:author="Ines Romero Carraminana" w:date="2025-05-23T13:33:00Z" w16du:dateUtc="2025-05-23T11:33:00Z">
            <w:rPr>
              <w:szCs w:val="22"/>
              <w:lang w:val="es-ES"/>
            </w:rPr>
          </w:rPrChange>
        </w:rPr>
        <w:t>Viatris</w:t>
      </w:r>
      <w:r w:rsidRPr="007C408B">
        <w:rPr>
          <w:szCs w:val="22"/>
          <w:rPrChange w:id="17674" w:author="Ines Romero Carraminana" w:date="2025-05-23T13:33:00Z" w16du:dateUtc="2025-05-23T11:33:00Z">
            <w:rPr>
              <w:szCs w:val="22"/>
              <w:lang w:val="es-ES"/>
            </w:rPr>
          </w:rPrChange>
        </w:rPr>
        <w:t xml:space="preserve"> debe continuarse a largo plazo siempre que el beneficio de la prevención del ictus y de la embolia sistémica sea superior al riesgo de hemorragia (ver sección 4.4).</w:t>
      </w:r>
    </w:p>
    <w:p w14:paraId="237A3A3F" w14:textId="77777777" w:rsidR="00B3079B" w:rsidRPr="007C408B" w:rsidRDefault="00B3079B" w:rsidP="00A07595">
      <w:pPr>
        <w:spacing w:line="240" w:lineRule="auto"/>
        <w:rPr>
          <w:szCs w:val="22"/>
          <w:rPrChange w:id="17675" w:author="Ines Romero Carraminana" w:date="2025-05-23T13:33:00Z" w16du:dateUtc="2025-05-23T11:33:00Z">
            <w:rPr>
              <w:szCs w:val="22"/>
              <w:lang w:val="es-ES"/>
            </w:rPr>
          </w:rPrChange>
        </w:rPr>
      </w:pPr>
    </w:p>
    <w:p w14:paraId="23194700" w14:textId="21AA7B2A" w:rsidR="00B3079B" w:rsidRPr="007C408B" w:rsidRDefault="00B3079B" w:rsidP="00A07595">
      <w:pPr>
        <w:spacing w:line="240" w:lineRule="auto"/>
        <w:rPr>
          <w:szCs w:val="22"/>
          <w:rPrChange w:id="17676" w:author="Ines Romero Carraminana" w:date="2025-05-23T13:33:00Z" w16du:dateUtc="2025-05-23T11:33:00Z">
            <w:rPr>
              <w:szCs w:val="22"/>
              <w:lang w:val="es-ES"/>
            </w:rPr>
          </w:rPrChange>
        </w:rPr>
      </w:pPr>
      <w:r w:rsidRPr="007C408B">
        <w:rPr>
          <w:szCs w:val="22"/>
          <w:rPrChange w:id="17677" w:author="Ines Romero Carraminana" w:date="2025-05-23T13:33:00Z" w16du:dateUtc="2025-05-23T11:33:00Z">
            <w:rPr>
              <w:szCs w:val="22"/>
              <w:lang w:val="es-ES"/>
            </w:rPr>
          </w:rPrChange>
        </w:rPr>
        <w:t xml:space="preserve">Si se olvida una dosis, el paciente debe tomar inmediatamente </w:t>
      </w:r>
      <w:r w:rsidR="00567E1F" w:rsidRPr="007C408B">
        <w:rPr>
          <w:szCs w:val="22"/>
          <w:rPrChange w:id="17678" w:author="Ines Romero Carraminana" w:date="2025-05-23T13:33:00Z" w16du:dateUtc="2025-05-23T11:33:00Z">
            <w:rPr>
              <w:szCs w:val="22"/>
              <w:lang w:val="es-ES"/>
            </w:rPr>
          </w:rPrChange>
        </w:rPr>
        <w:t>Rivaroxabán</w:t>
      </w:r>
      <w:r w:rsidR="002C49BB" w:rsidRPr="007C408B">
        <w:rPr>
          <w:szCs w:val="22"/>
          <w:rPrChange w:id="17679" w:author="Ines Romero Carraminana" w:date="2025-05-23T13:33:00Z" w16du:dateUtc="2025-05-23T11:33:00Z">
            <w:rPr>
              <w:szCs w:val="22"/>
              <w:lang w:val="es-ES"/>
            </w:rPr>
          </w:rPrChange>
        </w:rPr>
        <w:t xml:space="preserve"> </w:t>
      </w:r>
      <w:r w:rsidR="008F3AF5" w:rsidRPr="007C408B">
        <w:rPr>
          <w:szCs w:val="22"/>
          <w:rPrChange w:id="17680" w:author="Ines Romero Carraminana" w:date="2025-05-23T13:33:00Z" w16du:dateUtc="2025-05-23T11:33:00Z">
            <w:rPr>
              <w:szCs w:val="22"/>
              <w:lang w:val="es-ES"/>
            </w:rPr>
          </w:rPrChange>
        </w:rPr>
        <w:t>Viatris</w:t>
      </w:r>
      <w:r w:rsidRPr="007C408B">
        <w:rPr>
          <w:szCs w:val="22"/>
          <w:rPrChange w:id="17681" w:author="Ines Romero Carraminana" w:date="2025-05-23T13:33:00Z" w16du:dateUtc="2025-05-23T11:33:00Z">
            <w:rPr>
              <w:szCs w:val="22"/>
              <w:lang w:val="es-ES"/>
            </w:rPr>
          </w:rPrChange>
        </w:rPr>
        <w:t xml:space="preserve"> y seguir al día siguiente con la dosis de una vez al día recomendada. La dosis no debe duplicarse en el mismo día para compensar una dosis olvidada.</w:t>
      </w:r>
    </w:p>
    <w:p w14:paraId="1BC582C0" w14:textId="77777777" w:rsidR="00B3079B" w:rsidRPr="007C408B" w:rsidRDefault="00B3079B" w:rsidP="00A07595">
      <w:pPr>
        <w:spacing w:line="240" w:lineRule="auto"/>
        <w:rPr>
          <w:szCs w:val="22"/>
          <w:rPrChange w:id="17682" w:author="Ines Romero Carraminana" w:date="2025-05-23T13:33:00Z" w16du:dateUtc="2025-05-23T11:33:00Z">
            <w:rPr>
              <w:szCs w:val="22"/>
              <w:lang w:val="es-ES"/>
            </w:rPr>
          </w:rPrChange>
        </w:rPr>
      </w:pPr>
    </w:p>
    <w:p w14:paraId="0335B8A0" w14:textId="77777777" w:rsidR="00B3079B" w:rsidRPr="007C408B" w:rsidRDefault="00B3079B" w:rsidP="00A07595">
      <w:pPr>
        <w:keepNext/>
        <w:spacing w:line="240" w:lineRule="auto"/>
        <w:rPr>
          <w:i/>
          <w:szCs w:val="22"/>
          <w:rPrChange w:id="17683" w:author="Ines Romero Carraminana" w:date="2025-05-23T13:33:00Z" w16du:dateUtc="2025-05-23T11:33:00Z">
            <w:rPr>
              <w:i/>
              <w:szCs w:val="22"/>
              <w:lang w:val="es-ES"/>
            </w:rPr>
          </w:rPrChange>
        </w:rPr>
      </w:pPr>
      <w:r w:rsidRPr="007C408B">
        <w:rPr>
          <w:i/>
          <w:szCs w:val="22"/>
          <w:rPrChange w:id="17684" w:author="Ines Romero Carraminana" w:date="2025-05-23T13:33:00Z" w16du:dateUtc="2025-05-23T11:33:00Z">
            <w:rPr>
              <w:i/>
              <w:szCs w:val="22"/>
              <w:lang w:val="es-ES"/>
            </w:rPr>
          </w:rPrChange>
        </w:rPr>
        <w:t>Tratamiento de la TVP</w:t>
      </w:r>
      <w:r w:rsidR="005C0797" w:rsidRPr="007C408B">
        <w:rPr>
          <w:i/>
          <w:szCs w:val="22"/>
          <w:rPrChange w:id="17685" w:author="Ines Romero Carraminana" w:date="2025-05-23T13:33:00Z" w16du:dateUtc="2025-05-23T11:33:00Z">
            <w:rPr>
              <w:i/>
              <w:szCs w:val="22"/>
              <w:lang w:val="es-ES"/>
            </w:rPr>
          </w:rPrChange>
        </w:rPr>
        <w:t>, tratamiento de la EP</w:t>
      </w:r>
      <w:r w:rsidRPr="007C408B">
        <w:rPr>
          <w:i/>
          <w:szCs w:val="22"/>
          <w:rPrChange w:id="17686" w:author="Ines Romero Carraminana" w:date="2025-05-23T13:33:00Z" w16du:dateUtc="2025-05-23T11:33:00Z">
            <w:rPr>
              <w:i/>
              <w:szCs w:val="22"/>
              <w:lang w:val="es-ES"/>
            </w:rPr>
          </w:rPrChange>
        </w:rPr>
        <w:t xml:space="preserve"> y prevención de la</w:t>
      </w:r>
      <w:r w:rsidR="009E3CE8" w:rsidRPr="007C408B">
        <w:rPr>
          <w:i/>
          <w:szCs w:val="22"/>
          <w:rPrChange w:id="17687" w:author="Ines Romero Carraminana" w:date="2025-05-23T13:33:00Z" w16du:dateUtc="2025-05-23T11:33:00Z">
            <w:rPr>
              <w:i/>
              <w:szCs w:val="22"/>
              <w:lang w:val="es-ES"/>
            </w:rPr>
          </w:rPrChange>
        </w:rPr>
        <w:t xml:space="preserve">s recurrencias de la </w:t>
      </w:r>
      <w:r w:rsidR="003139E8" w:rsidRPr="007C408B">
        <w:rPr>
          <w:i/>
          <w:szCs w:val="22"/>
          <w:rPrChange w:id="17688" w:author="Ines Romero Carraminana" w:date="2025-05-23T13:33:00Z" w16du:dateUtc="2025-05-23T11:33:00Z">
            <w:rPr>
              <w:i/>
              <w:szCs w:val="22"/>
              <w:lang w:val="es-ES"/>
            </w:rPr>
          </w:rPrChange>
        </w:rPr>
        <w:t xml:space="preserve">TVP </w:t>
      </w:r>
      <w:r w:rsidRPr="007C408B">
        <w:rPr>
          <w:i/>
          <w:szCs w:val="22"/>
          <w:rPrChange w:id="17689" w:author="Ines Romero Carraminana" w:date="2025-05-23T13:33:00Z" w16du:dateUtc="2025-05-23T11:33:00Z">
            <w:rPr>
              <w:i/>
              <w:szCs w:val="22"/>
              <w:lang w:val="es-ES"/>
            </w:rPr>
          </w:rPrChange>
        </w:rPr>
        <w:t>y de la EP</w:t>
      </w:r>
      <w:r w:rsidR="0051155C" w:rsidRPr="007C408B">
        <w:rPr>
          <w:i/>
          <w:szCs w:val="22"/>
          <w:rPrChange w:id="17690" w:author="Ines Romero Carraminana" w:date="2025-05-23T13:33:00Z" w16du:dateUtc="2025-05-23T11:33:00Z">
            <w:rPr>
              <w:i/>
              <w:szCs w:val="22"/>
              <w:lang w:val="es-ES"/>
            </w:rPr>
          </w:rPrChange>
        </w:rPr>
        <w:t xml:space="preserve"> en adultos</w:t>
      </w:r>
    </w:p>
    <w:p w14:paraId="3EF8806E" w14:textId="77777777" w:rsidR="005934EA" w:rsidRPr="007C408B" w:rsidRDefault="00B3079B" w:rsidP="00A07595">
      <w:pPr>
        <w:spacing w:line="240" w:lineRule="auto"/>
        <w:rPr>
          <w:szCs w:val="22"/>
          <w:rPrChange w:id="17691" w:author="Ines Romero Carraminana" w:date="2025-05-23T13:33:00Z" w16du:dateUtc="2025-05-23T11:33:00Z">
            <w:rPr>
              <w:szCs w:val="22"/>
              <w:lang w:val="es-ES"/>
            </w:rPr>
          </w:rPrChange>
        </w:rPr>
      </w:pPr>
      <w:r w:rsidRPr="007C408B">
        <w:rPr>
          <w:szCs w:val="22"/>
          <w:rPrChange w:id="17692" w:author="Ines Romero Carraminana" w:date="2025-05-23T13:33:00Z" w16du:dateUtc="2025-05-23T11:33:00Z">
            <w:rPr>
              <w:szCs w:val="22"/>
              <w:lang w:val="es-ES"/>
            </w:rPr>
          </w:rPrChange>
        </w:rPr>
        <w:t xml:space="preserve">La dosis recomendada para el tratamiento inicial de la TVP aguda </w:t>
      </w:r>
      <w:r w:rsidR="005C0797" w:rsidRPr="007C408B">
        <w:rPr>
          <w:szCs w:val="22"/>
          <w:rPrChange w:id="17693" w:author="Ines Romero Carraminana" w:date="2025-05-23T13:33:00Z" w16du:dateUtc="2025-05-23T11:33:00Z">
            <w:rPr>
              <w:szCs w:val="22"/>
              <w:lang w:val="es-ES"/>
            </w:rPr>
          </w:rPrChange>
        </w:rPr>
        <w:t xml:space="preserve">o de la EP </w:t>
      </w:r>
      <w:r w:rsidRPr="007C408B">
        <w:rPr>
          <w:szCs w:val="22"/>
          <w:rPrChange w:id="17694" w:author="Ines Romero Carraminana" w:date="2025-05-23T13:33:00Z" w16du:dateUtc="2025-05-23T11:33:00Z">
            <w:rPr>
              <w:szCs w:val="22"/>
              <w:lang w:val="es-ES"/>
            </w:rPr>
          </w:rPrChange>
        </w:rPr>
        <w:t xml:space="preserve">es de 15 mg dos veces al día, durante las tres primeras semanas, seguida de 20 mg una vez al día para el tratamiento </w:t>
      </w:r>
      <w:proofErr w:type="gramStart"/>
      <w:r w:rsidRPr="007C408B">
        <w:rPr>
          <w:szCs w:val="22"/>
          <w:rPrChange w:id="17695" w:author="Ines Romero Carraminana" w:date="2025-05-23T13:33:00Z" w16du:dateUtc="2025-05-23T11:33:00Z">
            <w:rPr>
              <w:szCs w:val="22"/>
              <w:lang w:val="es-ES"/>
            </w:rPr>
          </w:rPrChange>
        </w:rPr>
        <w:t>continuado</w:t>
      </w:r>
      <w:proofErr w:type="gramEnd"/>
      <w:r w:rsidRPr="007C408B">
        <w:rPr>
          <w:szCs w:val="22"/>
          <w:rPrChange w:id="17696" w:author="Ines Romero Carraminana" w:date="2025-05-23T13:33:00Z" w16du:dateUtc="2025-05-23T11:33:00Z">
            <w:rPr>
              <w:szCs w:val="22"/>
              <w:lang w:val="es-ES"/>
            </w:rPr>
          </w:rPrChange>
        </w:rPr>
        <w:t xml:space="preserve"> así como para la prevención de la</w:t>
      </w:r>
      <w:r w:rsidR="007F354F" w:rsidRPr="007C408B">
        <w:rPr>
          <w:szCs w:val="22"/>
          <w:rPrChange w:id="17697" w:author="Ines Romero Carraminana" w:date="2025-05-23T13:33:00Z" w16du:dateUtc="2025-05-23T11:33:00Z">
            <w:rPr>
              <w:szCs w:val="22"/>
              <w:lang w:val="es-ES"/>
            </w:rPr>
          </w:rPrChange>
        </w:rPr>
        <w:t>s recurrencias de la</w:t>
      </w:r>
      <w:r w:rsidRPr="007C408B">
        <w:rPr>
          <w:szCs w:val="22"/>
          <w:rPrChange w:id="17698" w:author="Ines Romero Carraminana" w:date="2025-05-23T13:33:00Z" w16du:dateUtc="2025-05-23T11:33:00Z">
            <w:rPr>
              <w:szCs w:val="22"/>
              <w:lang w:val="es-ES"/>
            </w:rPr>
          </w:rPrChange>
        </w:rPr>
        <w:t xml:space="preserve"> TVP y de la EP.</w:t>
      </w:r>
    </w:p>
    <w:p w14:paraId="5E63DF8B" w14:textId="77777777" w:rsidR="001A3831" w:rsidRPr="007C408B" w:rsidRDefault="001A3831" w:rsidP="00A07595">
      <w:pPr>
        <w:spacing w:line="240" w:lineRule="auto"/>
        <w:rPr>
          <w:szCs w:val="22"/>
          <w:rPrChange w:id="17699" w:author="Ines Romero Carraminana" w:date="2025-05-23T13:33:00Z" w16du:dateUtc="2025-05-23T11:33:00Z">
            <w:rPr>
              <w:szCs w:val="22"/>
              <w:lang w:val="es-ES"/>
            </w:rPr>
          </w:rPrChange>
        </w:rPr>
      </w:pPr>
    </w:p>
    <w:p w14:paraId="3883B156" w14:textId="77777777" w:rsidR="001A3831" w:rsidRPr="007C408B" w:rsidRDefault="001A3831" w:rsidP="00A07595">
      <w:pPr>
        <w:spacing w:line="240" w:lineRule="auto"/>
        <w:rPr>
          <w:szCs w:val="22"/>
          <w:rPrChange w:id="17700" w:author="Ines Romero Carraminana" w:date="2025-05-23T13:33:00Z" w16du:dateUtc="2025-05-23T11:33:00Z">
            <w:rPr>
              <w:szCs w:val="22"/>
              <w:lang w:val="es-ES"/>
            </w:rPr>
          </w:rPrChange>
        </w:rPr>
      </w:pPr>
      <w:r w:rsidRPr="007C408B">
        <w:rPr>
          <w:szCs w:val="22"/>
          <w:rPrChange w:id="17701" w:author="Ines Romero Carraminana" w:date="2025-05-23T13:33:00Z" w16du:dateUtc="2025-05-23T11:33:00Z">
            <w:rPr>
              <w:szCs w:val="22"/>
              <w:lang w:val="es-ES"/>
            </w:rPr>
          </w:rPrChange>
        </w:rPr>
        <w:t xml:space="preserve">Se debe </w:t>
      </w:r>
      <w:r w:rsidR="00942957" w:rsidRPr="007C408B">
        <w:rPr>
          <w:szCs w:val="22"/>
          <w:rPrChange w:id="17702" w:author="Ines Romero Carraminana" w:date="2025-05-23T13:33:00Z" w16du:dateUtc="2025-05-23T11:33:00Z">
            <w:rPr>
              <w:szCs w:val="22"/>
              <w:lang w:val="es-ES"/>
            </w:rPr>
          </w:rPrChange>
        </w:rPr>
        <w:t>considerar</w:t>
      </w:r>
      <w:r w:rsidRPr="007C408B">
        <w:rPr>
          <w:szCs w:val="22"/>
          <w:rPrChange w:id="17703" w:author="Ines Romero Carraminana" w:date="2025-05-23T13:33:00Z" w16du:dateUtc="2025-05-23T11:33:00Z">
            <w:rPr>
              <w:szCs w:val="22"/>
              <w:lang w:val="es-ES"/>
            </w:rPr>
          </w:rPrChange>
        </w:rPr>
        <w:t xml:space="preserve"> una duración corta del tratamiento (por lo menos 3 meses) en los pacientes con TVP o EP provocada por factores mayores de riesgo transitorio (es decir, cirugía </w:t>
      </w:r>
      <w:r w:rsidR="00942957" w:rsidRPr="007C408B">
        <w:rPr>
          <w:szCs w:val="22"/>
          <w:rPrChange w:id="17704" w:author="Ines Romero Carraminana" w:date="2025-05-23T13:33:00Z" w16du:dateUtc="2025-05-23T11:33:00Z">
            <w:rPr>
              <w:szCs w:val="22"/>
              <w:lang w:val="es-ES"/>
            </w:rPr>
          </w:rPrChange>
        </w:rPr>
        <w:t xml:space="preserve">mayor </w:t>
      </w:r>
      <w:r w:rsidRPr="007C408B">
        <w:rPr>
          <w:szCs w:val="22"/>
          <w:rPrChange w:id="17705" w:author="Ines Romero Carraminana" w:date="2025-05-23T13:33:00Z" w16du:dateUtc="2025-05-23T11:33:00Z">
            <w:rPr>
              <w:szCs w:val="22"/>
              <w:lang w:val="es-ES"/>
            </w:rPr>
          </w:rPrChange>
        </w:rPr>
        <w:t>o traumatismo reciente</w:t>
      </w:r>
      <w:r w:rsidR="00B71948" w:rsidRPr="007C408B">
        <w:rPr>
          <w:szCs w:val="22"/>
          <w:rPrChange w:id="17706" w:author="Ines Romero Carraminana" w:date="2025-05-23T13:33:00Z" w16du:dateUtc="2025-05-23T11:33:00Z">
            <w:rPr>
              <w:szCs w:val="22"/>
              <w:lang w:val="es-ES"/>
            </w:rPr>
          </w:rPrChange>
        </w:rPr>
        <w:t>s</w:t>
      </w:r>
      <w:r w:rsidRPr="007C408B">
        <w:rPr>
          <w:szCs w:val="22"/>
          <w:rPrChange w:id="17707" w:author="Ines Romero Carraminana" w:date="2025-05-23T13:33:00Z" w16du:dateUtc="2025-05-23T11:33:00Z">
            <w:rPr>
              <w:szCs w:val="22"/>
              <w:lang w:val="es-ES"/>
            </w:rPr>
          </w:rPrChange>
        </w:rPr>
        <w:t xml:space="preserve">). Se debe </w:t>
      </w:r>
      <w:r w:rsidR="00942957" w:rsidRPr="007C408B">
        <w:rPr>
          <w:szCs w:val="22"/>
          <w:rPrChange w:id="17708" w:author="Ines Romero Carraminana" w:date="2025-05-23T13:33:00Z" w16du:dateUtc="2025-05-23T11:33:00Z">
            <w:rPr>
              <w:szCs w:val="22"/>
              <w:lang w:val="es-ES"/>
            </w:rPr>
          </w:rPrChange>
        </w:rPr>
        <w:t>considerar una</w:t>
      </w:r>
      <w:r w:rsidRPr="007C408B">
        <w:rPr>
          <w:szCs w:val="22"/>
          <w:rPrChange w:id="17709" w:author="Ines Romero Carraminana" w:date="2025-05-23T13:33:00Z" w16du:dateUtc="2025-05-23T11:33:00Z">
            <w:rPr>
              <w:szCs w:val="22"/>
              <w:lang w:val="es-ES"/>
            </w:rPr>
          </w:rPrChange>
        </w:rPr>
        <w:t xml:space="preserve"> duración más prolongada del tratamiento en los pacientes con TVP o EP provocada, no relacionada con factores mayores de riesgo transitorio, TVP o EP no provocada, o antecedentes de TVP o EP recurrente.</w:t>
      </w:r>
    </w:p>
    <w:p w14:paraId="2F3701EA" w14:textId="77777777" w:rsidR="001A3831" w:rsidRPr="007C408B" w:rsidRDefault="001A3831" w:rsidP="00A07595">
      <w:pPr>
        <w:spacing w:line="240" w:lineRule="auto"/>
        <w:rPr>
          <w:szCs w:val="22"/>
          <w:rPrChange w:id="17710" w:author="Ines Romero Carraminana" w:date="2025-05-23T13:33:00Z" w16du:dateUtc="2025-05-23T11:33:00Z">
            <w:rPr>
              <w:szCs w:val="22"/>
              <w:lang w:val="es-ES"/>
            </w:rPr>
          </w:rPrChange>
        </w:rPr>
      </w:pPr>
    </w:p>
    <w:p w14:paraId="6C514765" w14:textId="54474D24" w:rsidR="001A3831" w:rsidRPr="007C408B" w:rsidRDefault="001A3831" w:rsidP="00A07595">
      <w:pPr>
        <w:spacing w:line="240" w:lineRule="auto"/>
        <w:rPr>
          <w:szCs w:val="22"/>
          <w:rPrChange w:id="17711" w:author="Ines Romero Carraminana" w:date="2025-05-23T13:33:00Z" w16du:dateUtc="2025-05-23T11:33:00Z">
            <w:rPr>
              <w:szCs w:val="22"/>
              <w:lang w:val="es-ES"/>
            </w:rPr>
          </w:rPrChange>
        </w:rPr>
      </w:pPr>
      <w:r w:rsidRPr="007C408B">
        <w:rPr>
          <w:szCs w:val="22"/>
          <w:rPrChange w:id="17712" w:author="Ines Romero Carraminana" w:date="2025-05-23T13:33:00Z" w16du:dateUtc="2025-05-23T11:33:00Z">
            <w:rPr>
              <w:szCs w:val="22"/>
              <w:lang w:val="es-ES"/>
            </w:rPr>
          </w:rPrChange>
        </w:rPr>
        <w:t xml:space="preserve">Cuando está indicada la prevención extendida de la TVP o EP recurrente (después de </w:t>
      </w:r>
      <w:r w:rsidR="00942957" w:rsidRPr="007C408B">
        <w:rPr>
          <w:szCs w:val="22"/>
          <w:rPrChange w:id="17713" w:author="Ines Romero Carraminana" w:date="2025-05-23T13:33:00Z" w16du:dateUtc="2025-05-23T11:33:00Z">
            <w:rPr>
              <w:szCs w:val="22"/>
              <w:lang w:val="es-ES"/>
            </w:rPr>
          </w:rPrChange>
        </w:rPr>
        <w:t>finalizar</w:t>
      </w:r>
      <w:r w:rsidRPr="007C408B">
        <w:rPr>
          <w:szCs w:val="22"/>
          <w:rPrChange w:id="17714" w:author="Ines Romero Carraminana" w:date="2025-05-23T13:33:00Z" w16du:dateUtc="2025-05-23T11:33:00Z">
            <w:rPr>
              <w:szCs w:val="22"/>
              <w:lang w:val="es-ES"/>
            </w:rPr>
          </w:rPrChange>
        </w:rPr>
        <w:t xml:space="preserve"> por lo menos 6</w:t>
      </w:r>
      <w:r w:rsidR="00011429" w:rsidRPr="007C408B">
        <w:rPr>
          <w:szCs w:val="22"/>
          <w:rPrChange w:id="17715" w:author="Ines Romero Carraminana" w:date="2025-05-23T13:33:00Z" w16du:dateUtc="2025-05-23T11:33:00Z">
            <w:rPr>
              <w:szCs w:val="22"/>
              <w:lang w:val="es-ES"/>
            </w:rPr>
          </w:rPrChange>
        </w:rPr>
        <w:t> </w:t>
      </w:r>
      <w:r w:rsidRPr="007C408B">
        <w:rPr>
          <w:szCs w:val="22"/>
          <w:rPrChange w:id="17716" w:author="Ines Romero Carraminana" w:date="2025-05-23T13:33:00Z" w16du:dateUtc="2025-05-23T11:33:00Z">
            <w:rPr>
              <w:szCs w:val="22"/>
              <w:lang w:val="es-ES"/>
            </w:rPr>
          </w:rPrChange>
        </w:rPr>
        <w:t xml:space="preserve">meses de tratamiento de la TVP o la EP), la dosis recomendada es de 10 mg una vez al día. </w:t>
      </w:r>
      <w:r w:rsidR="00940A10" w:rsidRPr="007C408B">
        <w:rPr>
          <w:szCs w:val="22"/>
          <w:rPrChange w:id="17717" w:author="Ines Romero Carraminana" w:date="2025-05-23T13:33:00Z" w16du:dateUtc="2025-05-23T11:33:00Z">
            <w:rPr>
              <w:szCs w:val="22"/>
              <w:lang w:val="es-ES"/>
            </w:rPr>
          </w:rPrChange>
        </w:rPr>
        <w:t xml:space="preserve">Se debe considerar la administración de una dosis de </w:t>
      </w:r>
      <w:r w:rsidR="00567E1F" w:rsidRPr="007C408B">
        <w:rPr>
          <w:szCs w:val="22"/>
          <w:rPrChange w:id="17718" w:author="Ines Romero Carraminana" w:date="2025-05-23T13:33:00Z" w16du:dateUtc="2025-05-23T11:33:00Z">
            <w:rPr>
              <w:szCs w:val="22"/>
              <w:lang w:val="es-ES"/>
            </w:rPr>
          </w:rPrChange>
        </w:rPr>
        <w:t>Rivaroxabán</w:t>
      </w:r>
      <w:r w:rsidR="002C49BB" w:rsidRPr="007C408B">
        <w:rPr>
          <w:szCs w:val="22"/>
          <w:rPrChange w:id="17719" w:author="Ines Romero Carraminana" w:date="2025-05-23T13:33:00Z" w16du:dateUtc="2025-05-23T11:33:00Z">
            <w:rPr>
              <w:szCs w:val="22"/>
              <w:lang w:val="es-ES"/>
            </w:rPr>
          </w:rPrChange>
        </w:rPr>
        <w:t xml:space="preserve"> </w:t>
      </w:r>
      <w:r w:rsidR="008F3AF5" w:rsidRPr="007C408B">
        <w:rPr>
          <w:szCs w:val="22"/>
          <w:rPrChange w:id="17720" w:author="Ines Romero Carraminana" w:date="2025-05-23T13:33:00Z" w16du:dateUtc="2025-05-23T11:33:00Z">
            <w:rPr>
              <w:szCs w:val="22"/>
              <w:lang w:val="es-ES"/>
            </w:rPr>
          </w:rPrChange>
        </w:rPr>
        <w:t>Viatris</w:t>
      </w:r>
      <w:r w:rsidR="00940A10" w:rsidRPr="007C408B">
        <w:rPr>
          <w:szCs w:val="22"/>
          <w:rPrChange w:id="17721" w:author="Ines Romero Carraminana" w:date="2025-05-23T13:33:00Z" w16du:dateUtc="2025-05-23T11:33:00Z">
            <w:rPr>
              <w:szCs w:val="22"/>
              <w:lang w:val="es-ES"/>
            </w:rPr>
          </w:rPrChange>
        </w:rPr>
        <w:t xml:space="preserve"> 20 mg una vez al día e</w:t>
      </w:r>
      <w:r w:rsidRPr="007C408B">
        <w:rPr>
          <w:szCs w:val="22"/>
          <w:rPrChange w:id="17722" w:author="Ines Romero Carraminana" w:date="2025-05-23T13:33:00Z" w16du:dateUtc="2025-05-23T11:33:00Z">
            <w:rPr>
              <w:szCs w:val="22"/>
              <w:lang w:val="es-ES"/>
            </w:rPr>
          </w:rPrChange>
        </w:rPr>
        <w:t xml:space="preserve">n los pacientes en los que se considera que el riesgo de TVP o EP </w:t>
      </w:r>
      <w:r w:rsidR="00FE3F8B" w:rsidRPr="007C408B">
        <w:rPr>
          <w:szCs w:val="22"/>
          <w:rPrChange w:id="17723" w:author="Ines Romero Carraminana" w:date="2025-05-23T13:33:00Z" w16du:dateUtc="2025-05-23T11:33:00Z">
            <w:rPr>
              <w:szCs w:val="22"/>
              <w:lang w:val="es-ES"/>
            </w:rPr>
          </w:rPrChange>
        </w:rPr>
        <w:t xml:space="preserve">recurrente </w:t>
      </w:r>
      <w:r w:rsidRPr="007C408B">
        <w:rPr>
          <w:szCs w:val="22"/>
          <w:rPrChange w:id="17724" w:author="Ines Romero Carraminana" w:date="2025-05-23T13:33:00Z" w16du:dateUtc="2025-05-23T11:33:00Z">
            <w:rPr>
              <w:szCs w:val="22"/>
              <w:lang w:val="es-ES"/>
            </w:rPr>
          </w:rPrChange>
        </w:rPr>
        <w:t>es alto, por ejemplo, los que tienen comorbilidades complicadas, o los que han presentado TVP o EP recurrente con la prevención extendida</w:t>
      </w:r>
      <w:r w:rsidR="0028281E" w:rsidRPr="007C408B">
        <w:rPr>
          <w:szCs w:val="22"/>
          <w:rPrChange w:id="17725" w:author="Ines Romero Carraminana" w:date="2025-05-23T13:33:00Z" w16du:dateUtc="2025-05-23T11:33:00Z">
            <w:rPr>
              <w:szCs w:val="22"/>
              <w:lang w:val="es-ES"/>
            </w:rPr>
          </w:rPrChange>
        </w:rPr>
        <w:t xml:space="preserve"> con </w:t>
      </w:r>
      <w:r w:rsidR="00567E1F" w:rsidRPr="007C408B">
        <w:rPr>
          <w:szCs w:val="22"/>
          <w:rPrChange w:id="17726" w:author="Ines Romero Carraminana" w:date="2025-05-23T13:33:00Z" w16du:dateUtc="2025-05-23T11:33:00Z">
            <w:rPr>
              <w:szCs w:val="22"/>
              <w:lang w:val="es-ES"/>
            </w:rPr>
          </w:rPrChange>
        </w:rPr>
        <w:t>Rivaroxabán</w:t>
      </w:r>
      <w:r w:rsidR="002C49BB" w:rsidRPr="007C408B">
        <w:rPr>
          <w:szCs w:val="22"/>
          <w:rPrChange w:id="17727" w:author="Ines Romero Carraminana" w:date="2025-05-23T13:33:00Z" w16du:dateUtc="2025-05-23T11:33:00Z">
            <w:rPr>
              <w:szCs w:val="22"/>
              <w:lang w:val="es-ES"/>
            </w:rPr>
          </w:rPrChange>
        </w:rPr>
        <w:t xml:space="preserve"> </w:t>
      </w:r>
      <w:r w:rsidR="008F3AF5" w:rsidRPr="007C408B">
        <w:rPr>
          <w:szCs w:val="22"/>
          <w:rPrChange w:id="17728" w:author="Ines Romero Carraminana" w:date="2025-05-23T13:33:00Z" w16du:dateUtc="2025-05-23T11:33:00Z">
            <w:rPr>
              <w:szCs w:val="22"/>
              <w:lang w:val="es-ES"/>
            </w:rPr>
          </w:rPrChange>
        </w:rPr>
        <w:t>Viatris</w:t>
      </w:r>
      <w:r w:rsidR="002F03E1" w:rsidRPr="007C408B">
        <w:rPr>
          <w:szCs w:val="22"/>
          <w:rPrChange w:id="17729" w:author="Ines Romero Carraminana" w:date="2025-05-23T13:33:00Z" w16du:dateUtc="2025-05-23T11:33:00Z">
            <w:rPr>
              <w:szCs w:val="22"/>
              <w:lang w:val="es-ES"/>
            </w:rPr>
          </w:rPrChange>
        </w:rPr>
        <w:t xml:space="preserve"> </w:t>
      </w:r>
      <w:r w:rsidR="0028281E" w:rsidRPr="007C408B">
        <w:rPr>
          <w:szCs w:val="22"/>
          <w:rPrChange w:id="17730" w:author="Ines Romero Carraminana" w:date="2025-05-23T13:33:00Z" w16du:dateUtc="2025-05-23T11:33:00Z">
            <w:rPr>
              <w:szCs w:val="22"/>
              <w:lang w:val="es-ES"/>
            </w:rPr>
          </w:rPrChange>
        </w:rPr>
        <w:t>10</w:t>
      </w:r>
      <w:r w:rsidR="002F03E1" w:rsidRPr="007C408B">
        <w:rPr>
          <w:szCs w:val="22"/>
          <w:rPrChange w:id="17731" w:author="Ines Romero Carraminana" w:date="2025-05-23T13:33:00Z" w16du:dateUtc="2025-05-23T11:33:00Z">
            <w:rPr>
              <w:szCs w:val="22"/>
              <w:lang w:val="es-ES"/>
            </w:rPr>
          </w:rPrChange>
        </w:rPr>
        <w:t> </w:t>
      </w:r>
      <w:r w:rsidR="0028281E" w:rsidRPr="007C408B">
        <w:rPr>
          <w:szCs w:val="22"/>
          <w:rPrChange w:id="17732" w:author="Ines Romero Carraminana" w:date="2025-05-23T13:33:00Z" w16du:dateUtc="2025-05-23T11:33:00Z">
            <w:rPr>
              <w:szCs w:val="22"/>
              <w:lang w:val="es-ES"/>
            </w:rPr>
          </w:rPrChange>
        </w:rPr>
        <w:t>mg una vez al día</w:t>
      </w:r>
      <w:r w:rsidRPr="007C408B">
        <w:rPr>
          <w:szCs w:val="22"/>
          <w:rPrChange w:id="17733" w:author="Ines Romero Carraminana" w:date="2025-05-23T13:33:00Z" w16du:dateUtc="2025-05-23T11:33:00Z">
            <w:rPr>
              <w:szCs w:val="22"/>
              <w:lang w:val="es-ES"/>
            </w:rPr>
          </w:rPrChange>
        </w:rPr>
        <w:t>.</w:t>
      </w:r>
    </w:p>
    <w:p w14:paraId="052CE249" w14:textId="77777777" w:rsidR="001A3831" w:rsidRPr="007C408B" w:rsidRDefault="001A3831" w:rsidP="00A07595">
      <w:pPr>
        <w:spacing w:line="240" w:lineRule="auto"/>
        <w:rPr>
          <w:szCs w:val="22"/>
          <w:rPrChange w:id="17734" w:author="Ines Romero Carraminana" w:date="2025-05-23T13:33:00Z" w16du:dateUtc="2025-05-23T11:33:00Z">
            <w:rPr>
              <w:szCs w:val="22"/>
              <w:lang w:val="es-ES"/>
            </w:rPr>
          </w:rPrChange>
        </w:rPr>
      </w:pPr>
    </w:p>
    <w:p w14:paraId="25F1AFE9" w14:textId="77777777" w:rsidR="001A3831" w:rsidRPr="007C408B" w:rsidRDefault="001A3831" w:rsidP="00A07595">
      <w:pPr>
        <w:spacing w:line="240" w:lineRule="auto"/>
        <w:rPr>
          <w:szCs w:val="22"/>
          <w:rPrChange w:id="17735" w:author="Ines Romero Carraminana" w:date="2025-05-23T13:33:00Z" w16du:dateUtc="2025-05-23T11:33:00Z">
            <w:rPr>
              <w:szCs w:val="22"/>
              <w:lang w:val="es-ES"/>
            </w:rPr>
          </w:rPrChange>
        </w:rPr>
      </w:pPr>
      <w:r w:rsidRPr="007C408B">
        <w:rPr>
          <w:szCs w:val="22"/>
          <w:rPrChange w:id="17736" w:author="Ines Romero Carraminana" w:date="2025-05-23T13:33:00Z" w16du:dateUtc="2025-05-23T11:33:00Z">
            <w:rPr>
              <w:szCs w:val="22"/>
              <w:lang w:val="es-ES"/>
            </w:rPr>
          </w:rPrChange>
        </w:rPr>
        <w:t xml:space="preserve">La duración del tratamiento y la selección de la dosis deben individualizarse después de </w:t>
      </w:r>
      <w:r w:rsidR="00942957" w:rsidRPr="007C408B">
        <w:rPr>
          <w:szCs w:val="22"/>
          <w:rPrChange w:id="17737" w:author="Ines Romero Carraminana" w:date="2025-05-23T13:33:00Z" w16du:dateUtc="2025-05-23T11:33:00Z">
            <w:rPr>
              <w:szCs w:val="22"/>
              <w:lang w:val="es-ES"/>
            </w:rPr>
          </w:rPrChange>
        </w:rPr>
        <w:t xml:space="preserve">una </w:t>
      </w:r>
      <w:r w:rsidRPr="007C408B">
        <w:rPr>
          <w:szCs w:val="22"/>
          <w:rPrChange w:id="17738" w:author="Ines Romero Carraminana" w:date="2025-05-23T13:33:00Z" w16du:dateUtc="2025-05-23T11:33:00Z">
            <w:rPr>
              <w:szCs w:val="22"/>
              <w:lang w:val="es-ES"/>
            </w:rPr>
          </w:rPrChange>
        </w:rPr>
        <w:t>valoración cuidadosa del beneficio del tratamiento frente al riesgo de hemorragia (ver sección 4.4).</w:t>
      </w:r>
    </w:p>
    <w:p w14:paraId="43F6499F" w14:textId="77777777" w:rsidR="001A3831" w:rsidRPr="007C408B" w:rsidRDefault="001A3831" w:rsidP="00A07595">
      <w:pPr>
        <w:spacing w:line="240" w:lineRule="auto"/>
        <w:rPr>
          <w:szCs w:val="22"/>
          <w:rPrChange w:id="17739"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A3831" w:rsidRPr="007C408B" w14:paraId="510BA91C" w14:textId="77777777">
        <w:trPr>
          <w:trHeight w:val="315"/>
        </w:trPr>
        <w:tc>
          <w:tcPr>
            <w:tcW w:w="2339" w:type="dxa"/>
            <w:shd w:val="clear" w:color="auto" w:fill="auto"/>
          </w:tcPr>
          <w:p w14:paraId="5A7339A5" w14:textId="77777777" w:rsidR="001A3831" w:rsidRPr="007C408B" w:rsidRDefault="001A3831" w:rsidP="00A07595">
            <w:pPr>
              <w:keepNext/>
              <w:spacing w:line="240" w:lineRule="auto"/>
              <w:rPr>
                <w:szCs w:val="22"/>
                <w:rPrChange w:id="17740" w:author="Ines Romero Carraminana" w:date="2025-05-23T13:33:00Z" w16du:dateUtc="2025-05-23T11:33:00Z">
                  <w:rPr>
                    <w:szCs w:val="22"/>
                    <w:lang w:val="es-ES"/>
                  </w:rPr>
                </w:rPrChange>
              </w:rPr>
            </w:pPr>
          </w:p>
        </w:tc>
        <w:tc>
          <w:tcPr>
            <w:tcW w:w="2371" w:type="dxa"/>
          </w:tcPr>
          <w:p w14:paraId="11774377" w14:textId="77777777" w:rsidR="001A3831" w:rsidRPr="007C408B" w:rsidRDefault="001A3831" w:rsidP="00A07595">
            <w:pPr>
              <w:keepNext/>
              <w:spacing w:line="240" w:lineRule="auto"/>
              <w:rPr>
                <w:b/>
                <w:bCs/>
                <w:szCs w:val="22"/>
                <w:rPrChange w:id="17741" w:author="Ines Romero Carraminana" w:date="2025-05-23T13:33:00Z" w16du:dateUtc="2025-05-23T11:33:00Z">
                  <w:rPr>
                    <w:b/>
                    <w:bCs/>
                    <w:szCs w:val="22"/>
                    <w:lang w:val="es-ES"/>
                  </w:rPr>
                </w:rPrChange>
              </w:rPr>
            </w:pPr>
            <w:r w:rsidRPr="007C408B">
              <w:rPr>
                <w:b/>
                <w:bCs/>
                <w:szCs w:val="22"/>
                <w:rPrChange w:id="17742" w:author="Ines Romero Carraminana" w:date="2025-05-23T13:33:00Z" w16du:dateUtc="2025-05-23T11:33:00Z">
                  <w:rPr>
                    <w:b/>
                    <w:bCs/>
                    <w:szCs w:val="22"/>
                    <w:lang w:val="es-ES"/>
                  </w:rPr>
                </w:rPrChange>
              </w:rPr>
              <w:t>Periodo</w:t>
            </w:r>
          </w:p>
        </w:tc>
        <w:tc>
          <w:tcPr>
            <w:tcW w:w="2371" w:type="dxa"/>
            <w:shd w:val="clear" w:color="auto" w:fill="auto"/>
          </w:tcPr>
          <w:p w14:paraId="2763DB83" w14:textId="77777777" w:rsidR="001A3831" w:rsidRPr="007C408B" w:rsidRDefault="001A3831" w:rsidP="00A07595">
            <w:pPr>
              <w:keepNext/>
              <w:spacing w:line="240" w:lineRule="auto"/>
              <w:rPr>
                <w:b/>
                <w:bCs/>
                <w:szCs w:val="22"/>
                <w:rPrChange w:id="17743" w:author="Ines Romero Carraminana" w:date="2025-05-23T13:33:00Z" w16du:dateUtc="2025-05-23T11:33:00Z">
                  <w:rPr>
                    <w:b/>
                    <w:bCs/>
                    <w:szCs w:val="22"/>
                    <w:lang w:val="es-ES"/>
                  </w:rPr>
                </w:rPrChange>
              </w:rPr>
            </w:pPr>
            <w:r w:rsidRPr="007C408B">
              <w:rPr>
                <w:b/>
                <w:bCs/>
                <w:szCs w:val="22"/>
                <w:rPrChange w:id="17744" w:author="Ines Romero Carraminana" w:date="2025-05-23T13:33:00Z" w16du:dateUtc="2025-05-23T11:33:00Z">
                  <w:rPr>
                    <w:b/>
                    <w:bCs/>
                    <w:szCs w:val="22"/>
                    <w:lang w:val="es-ES"/>
                  </w:rPr>
                </w:rPrChange>
              </w:rPr>
              <w:t>Programa de dosificación</w:t>
            </w:r>
          </w:p>
        </w:tc>
        <w:tc>
          <w:tcPr>
            <w:tcW w:w="2143" w:type="dxa"/>
            <w:shd w:val="clear" w:color="auto" w:fill="auto"/>
          </w:tcPr>
          <w:p w14:paraId="3CE8FBAB" w14:textId="77777777" w:rsidR="001A3831" w:rsidRPr="007C408B" w:rsidRDefault="001A3831" w:rsidP="00A07595">
            <w:pPr>
              <w:keepNext/>
              <w:spacing w:line="240" w:lineRule="auto"/>
              <w:rPr>
                <w:b/>
                <w:bCs/>
                <w:szCs w:val="22"/>
                <w:rPrChange w:id="17745" w:author="Ines Romero Carraminana" w:date="2025-05-23T13:33:00Z" w16du:dateUtc="2025-05-23T11:33:00Z">
                  <w:rPr>
                    <w:b/>
                    <w:bCs/>
                    <w:szCs w:val="22"/>
                    <w:lang w:val="es-ES"/>
                  </w:rPr>
                </w:rPrChange>
              </w:rPr>
            </w:pPr>
            <w:r w:rsidRPr="007C408B">
              <w:rPr>
                <w:b/>
                <w:bCs/>
                <w:szCs w:val="22"/>
                <w:rPrChange w:id="17746" w:author="Ines Romero Carraminana" w:date="2025-05-23T13:33:00Z" w16du:dateUtc="2025-05-23T11:33:00Z">
                  <w:rPr>
                    <w:b/>
                    <w:bCs/>
                    <w:szCs w:val="22"/>
                    <w:lang w:val="es-ES"/>
                  </w:rPr>
                </w:rPrChange>
              </w:rPr>
              <w:t>Dosis total diaria</w:t>
            </w:r>
          </w:p>
        </w:tc>
      </w:tr>
      <w:tr w:rsidR="001A3831" w:rsidRPr="007C408B" w14:paraId="533C8E8F" w14:textId="77777777">
        <w:trPr>
          <w:trHeight w:val="575"/>
        </w:trPr>
        <w:tc>
          <w:tcPr>
            <w:tcW w:w="2339" w:type="dxa"/>
            <w:vMerge w:val="restart"/>
            <w:shd w:val="clear" w:color="auto" w:fill="auto"/>
          </w:tcPr>
          <w:p w14:paraId="476376C8" w14:textId="77777777" w:rsidR="001A3831" w:rsidRPr="007C408B" w:rsidRDefault="001A3831" w:rsidP="00A07595">
            <w:pPr>
              <w:spacing w:line="240" w:lineRule="auto"/>
              <w:rPr>
                <w:szCs w:val="22"/>
                <w:rPrChange w:id="17747" w:author="Ines Romero Carraminana" w:date="2025-05-23T13:33:00Z" w16du:dateUtc="2025-05-23T11:33:00Z">
                  <w:rPr>
                    <w:szCs w:val="22"/>
                    <w:lang w:val="es-ES"/>
                  </w:rPr>
                </w:rPrChange>
              </w:rPr>
            </w:pPr>
            <w:r w:rsidRPr="007C408B">
              <w:rPr>
                <w:szCs w:val="22"/>
                <w:rPrChange w:id="17748" w:author="Ines Romero Carraminana" w:date="2025-05-23T13:33:00Z" w16du:dateUtc="2025-05-23T11:33:00Z">
                  <w:rPr>
                    <w:szCs w:val="22"/>
                    <w:lang w:val="es-ES"/>
                  </w:rPr>
                </w:rPrChange>
              </w:rPr>
              <w:t>Tratamiento y prevención de TVP y EP recurrente</w:t>
            </w:r>
          </w:p>
        </w:tc>
        <w:tc>
          <w:tcPr>
            <w:tcW w:w="2371" w:type="dxa"/>
          </w:tcPr>
          <w:p w14:paraId="4DD0A7CE" w14:textId="03173A10" w:rsidR="001A3831" w:rsidRPr="007C408B" w:rsidRDefault="001A3831" w:rsidP="00274A55">
            <w:pPr>
              <w:spacing w:line="240" w:lineRule="auto"/>
              <w:rPr>
                <w:szCs w:val="22"/>
                <w:rPrChange w:id="17749" w:author="Ines Romero Carraminana" w:date="2025-05-23T13:33:00Z" w16du:dateUtc="2025-05-23T11:33:00Z">
                  <w:rPr>
                    <w:szCs w:val="22"/>
                    <w:lang w:val="es-ES"/>
                  </w:rPr>
                </w:rPrChange>
              </w:rPr>
            </w:pPr>
            <w:r w:rsidRPr="007C408B">
              <w:rPr>
                <w:szCs w:val="22"/>
                <w:rPrChange w:id="17750" w:author="Ines Romero Carraminana" w:date="2025-05-23T13:33:00Z" w16du:dateUtc="2025-05-23T11:33:00Z">
                  <w:rPr>
                    <w:szCs w:val="22"/>
                    <w:lang w:val="es-ES"/>
                  </w:rPr>
                </w:rPrChange>
              </w:rPr>
              <w:t>Días 1</w:t>
            </w:r>
            <w:r w:rsidR="00A868E9" w:rsidRPr="007C408B">
              <w:rPr>
                <w:szCs w:val="22"/>
                <w:rPrChange w:id="17751" w:author="Ines Romero Carraminana" w:date="2025-05-23T13:33:00Z" w16du:dateUtc="2025-05-23T11:33:00Z">
                  <w:rPr>
                    <w:szCs w:val="22"/>
                    <w:lang w:val="es-ES"/>
                  </w:rPr>
                </w:rPrChange>
              </w:rPr>
              <w:t>-</w:t>
            </w:r>
            <w:r w:rsidRPr="007C408B">
              <w:rPr>
                <w:szCs w:val="22"/>
                <w:rPrChange w:id="17752" w:author="Ines Romero Carraminana" w:date="2025-05-23T13:33:00Z" w16du:dateUtc="2025-05-23T11:33:00Z">
                  <w:rPr>
                    <w:szCs w:val="22"/>
                    <w:lang w:val="es-ES"/>
                  </w:rPr>
                </w:rPrChange>
              </w:rPr>
              <w:t>21</w:t>
            </w:r>
          </w:p>
        </w:tc>
        <w:tc>
          <w:tcPr>
            <w:tcW w:w="2371" w:type="dxa"/>
            <w:shd w:val="clear" w:color="auto" w:fill="auto"/>
          </w:tcPr>
          <w:p w14:paraId="58C258CF" w14:textId="77777777" w:rsidR="001A3831" w:rsidRPr="007C408B" w:rsidRDefault="001A3831" w:rsidP="00A07595">
            <w:pPr>
              <w:spacing w:line="240" w:lineRule="auto"/>
              <w:rPr>
                <w:szCs w:val="22"/>
                <w:rPrChange w:id="17753" w:author="Ines Romero Carraminana" w:date="2025-05-23T13:33:00Z" w16du:dateUtc="2025-05-23T11:33:00Z">
                  <w:rPr>
                    <w:szCs w:val="22"/>
                    <w:lang w:val="es-ES"/>
                  </w:rPr>
                </w:rPrChange>
              </w:rPr>
            </w:pPr>
            <w:r w:rsidRPr="007C408B">
              <w:rPr>
                <w:szCs w:val="22"/>
                <w:rPrChange w:id="17754" w:author="Ines Romero Carraminana" w:date="2025-05-23T13:33:00Z" w16du:dateUtc="2025-05-23T11:33:00Z">
                  <w:rPr>
                    <w:szCs w:val="22"/>
                    <w:lang w:val="es-ES"/>
                  </w:rPr>
                </w:rPrChange>
              </w:rPr>
              <w:t>15 mg dos veces al día</w:t>
            </w:r>
          </w:p>
        </w:tc>
        <w:tc>
          <w:tcPr>
            <w:tcW w:w="2143" w:type="dxa"/>
            <w:shd w:val="clear" w:color="auto" w:fill="auto"/>
          </w:tcPr>
          <w:p w14:paraId="32D5E846" w14:textId="77777777" w:rsidR="001A3831" w:rsidRPr="007C408B" w:rsidRDefault="001A3831" w:rsidP="00A07595">
            <w:pPr>
              <w:spacing w:line="240" w:lineRule="auto"/>
              <w:rPr>
                <w:szCs w:val="22"/>
                <w:rPrChange w:id="17755" w:author="Ines Romero Carraminana" w:date="2025-05-23T13:33:00Z" w16du:dateUtc="2025-05-23T11:33:00Z">
                  <w:rPr>
                    <w:szCs w:val="22"/>
                    <w:lang w:val="es-ES"/>
                  </w:rPr>
                </w:rPrChange>
              </w:rPr>
            </w:pPr>
            <w:r w:rsidRPr="007C408B">
              <w:rPr>
                <w:szCs w:val="22"/>
                <w:rPrChange w:id="17756" w:author="Ines Romero Carraminana" w:date="2025-05-23T13:33:00Z" w16du:dateUtc="2025-05-23T11:33:00Z">
                  <w:rPr>
                    <w:szCs w:val="22"/>
                    <w:lang w:val="es-ES"/>
                  </w:rPr>
                </w:rPrChange>
              </w:rPr>
              <w:t>30 mg</w:t>
            </w:r>
          </w:p>
        </w:tc>
      </w:tr>
      <w:tr w:rsidR="001A3831" w:rsidRPr="007C408B" w14:paraId="2643CBC0" w14:textId="77777777">
        <w:trPr>
          <w:trHeight w:val="479"/>
        </w:trPr>
        <w:tc>
          <w:tcPr>
            <w:tcW w:w="2339" w:type="dxa"/>
            <w:vMerge/>
            <w:shd w:val="clear" w:color="auto" w:fill="auto"/>
          </w:tcPr>
          <w:p w14:paraId="5535E894" w14:textId="77777777" w:rsidR="001A3831" w:rsidRPr="007C408B" w:rsidRDefault="001A3831" w:rsidP="00A07595">
            <w:pPr>
              <w:spacing w:line="240" w:lineRule="auto"/>
              <w:rPr>
                <w:szCs w:val="22"/>
                <w:rPrChange w:id="17757" w:author="Ines Romero Carraminana" w:date="2025-05-23T13:33:00Z" w16du:dateUtc="2025-05-23T11:33:00Z">
                  <w:rPr>
                    <w:szCs w:val="22"/>
                    <w:lang w:val="es-ES"/>
                  </w:rPr>
                </w:rPrChange>
              </w:rPr>
            </w:pPr>
          </w:p>
        </w:tc>
        <w:tc>
          <w:tcPr>
            <w:tcW w:w="2371" w:type="dxa"/>
          </w:tcPr>
          <w:p w14:paraId="10284D6F" w14:textId="77777777" w:rsidR="001A3831" w:rsidRPr="007C408B" w:rsidRDefault="001A3831" w:rsidP="00A07595">
            <w:pPr>
              <w:spacing w:line="240" w:lineRule="auto"/>
              <w:rPr>
                <w:szCs w:val="22"/>
                <w:rPrChange w:id="17758" w:author="Ines Romero Carraminana" w:date="2025-05-23T13:33:00Z" w16du:dateUtc="2025-05-23T11:33:00Z">
                  <w:rPr>
                    <w:szCs w:val="22"/>
                    <w:lang w:val="es-ES"/>
                  </w:rPr>
                </w:rPrChange>
              </w:rPr>
            </w:pPr>
            <w:r w:rsidRPr="007C408B">
              <w:rPr>
                <w:szCs w:val="22"/>
                <w:rPrChange w:id="17759" w:author="Ines Romero Carraminana" w:date="2025-05-23T13:33:00Z" w16du:dateUtc="2025-05-23T11:33:00Z">
                  <w:rPr>
                    <w:szCs w:val="22"/>
                    <w:lang w:val="es-ES"/>
                  </w:rPr>
                </w:rPrChange>
              </w:rPr>
              <w:t>Día 22 en adelante</w:t>
            </w:r>
          </w:p>
        </w:tc>
        <w:tc>
          <w:tcPr>
            <w:tcW w:w="2371" w:type="dxa"/>
            <w:shd w:val="clear" w:color="auto" w:fill="auto"/>
          </w:tcPr>
          <w:p w14:paraId="752F62BA" w14:textId="77777777" w:rsidR="001A3831" w:rsidRPr="007C408B" w:rsidRDefault="001A3831" w:rsidP="00A07595">
            <w:pPr>
              <w:spacing w:line="240" w:lineRule="auto"/>
              <w:rPr>
                <w:szCs w:val="22"/>
                <w:rPrChange w:id="17760" w:author="Ines Romero Carraminana" w:date="2025-05-23T13:33:00Z" w16du:dateUtc="2025-05-23T11:33:00Z">
                  <w:rPr>
                    <w:szCs w:val="22"/>
                    <w:lang w:val="es-ES"/>
                  </w:rPr>
                </w:rPrChange>
              </w:rPr>
            </w:pPr>
            <w:r w:rsidRPr="007C408B">
              <w:rPr>
                <w:szCs w:val="22"/>
                <w:rPrChange w:id="17761" w:author="Ines Romero Carraminana" w:date="2025-05-23T13:33:00Z" w16du:dateUtc="2025-05-23T11:33:00Z">
                  <w:rPr>
                    <w:szCs w:val="22"/>
                    <w:lang w:val="es-ES"/>
                  </w:rPr>
                </w:rPrChange>
              </w:rPr>
              <w:t>20 mg una vez al día</w:t>
            </w:r>
          </w:p>
        </w:tc>
        <w:tc>
          <w:tcPr>
            <w:tcW w:w="2143" w:type="dxa"/>
            <w:shd w:val="clear" w:color="auto" w:fill="auto"/>
          </w:tcPr>
          <w:p w14:paraId="35EB7DBF" w14:textId="77777777" w:rsidR="001A3831" w:rsidRPr="007C408B" w:rsidRDefault="001A3831" w:rsidP="00A07595">
            <w:pPr>
              <w:spacing w:line="240" w:lineRule="auto"/>
              <w:rPr>
                <w:szCs w:val="22"/>
                <w:rPrChange w:id="17762" w:author="Ines Romero Carraminana" w:date="2025-05-23T13:33:00Z" w16du:dateUtc="2025-05-23T11:33:00Z">
                  <w:rPr>
                    <w:szCs w:val="22"/>
                    <w:lang w:val="es-ES"/>
                  </w:rPr>
                </w:rPrChange>
              </w:rPr>
            </w:pPr>
            <w:r w:rsidRPr="007C408B">
              <w:rPr>
                <w:szCs w:val="22"/>
                <w:rPrChange w:id="17763" w:author="Ines Romero Carraminana" w:date="2025-05-23T13:33:00Z" w16du:dateUtc="2025-05-23T11:33:00Z">
                  <w:rPr>
                    <w:szCs w:val="22"/>
                    <w:lang w:val="es-ES"/>
                  </w:rPr>
                </w:rPrChange>
              </w:rPr>
              <w:t>20 mg</w:t>
            </w:r>
          </w:p>
        </w:tc>
      </w:tr>
      <w:tr w:rsidR="001A3831" w:rsidRPr="007C408B" w14:paraId="4F39671F" w14:textId="77777777">
        <w:trPr>
          <w:trHeight w:val="814"/>
        </w:trPr>
        <w:tc>
          <w:tcPr>
            <w:tcW w:w="2339" w:type="dxa"/>
            <w:shd w:val="clear" w:color="auto" w:fill="auto"/>
          </w:tcPr>
          <w:p w14:paraId="11EC438B" w14:textId="77777777" w:rsidR="001A3831" w:rsidRPr="007C408B" w:rsidRDefault="001A3831" w:rsidP="00A07595">
            <w:pPr>
              <w:spacing w:line="240" w:lineRule="auto"/>
              <w:rPr>
                <w:szCs w:val="22"/>
                <w:rPrChange w:id="17764" w:author="Ines Romero Carraminana" w:date="2025-05-23T13:33:00Z" w16du:dateUtc="2025-05-23T11:33:00Z">
                  <w:rPr>
                    <w:szCs w:val="22"/>
                    <w:lang w:val="es-ES"/>
                  </w:rPr>
                </w:rPrChange>
              </w:rPr>
            </w:pPr>
            <w:r w:rsidRPr="007C408B">
              <w:rPr>
                <w:szCs w:val="22"/>
                <w:rPrChange w:id="17765" w:author="Ines Romero Carraminana" w:date="2025-05-23T13:33:00Z" w16du:dateUtc="2025-05-23T11:33:00Z">
                  <w:rPr>
                    <w:szCs w:val="22"/>
                    <w:lang w:val="es-ES"/>
                  </w:rPr>
                </w:rPrChange>
              </w:rPr>
              <w:t>Prevención de TVP y EP recurrente</w:t>
            </w:r>
          </w:p>
        </w:tc>
        <w:tc>
          <w:tcPr>
            <w:tcW w:w="2371" w:type="dxa"/>
          </w:tcPr>
          <w:p w14:paraId="2FE7E737" w14:textId="77777777" w:rsidR="001A3831" w:rsidRPr="007C408B" w:rsidRDefault="001A3831" w:rsidP="00A07595">
            <w:pPr>
              <w:spacing w:line="240" w:lineRule="auto"/>
              <w:rPr>
                <w:szCs w:val="22"/>
                <w:rPrChange w:id="17766" w:author="Ines Romero Carraminana" w:date="2025-05-23T13:33:00Z" w16du:dateUtc="2025-05-23T11:33:00Z">
                  <w:rPr>
                    <w:szCs w:val="22"/>
                    <w:lang w:val="es-ES"/>
                  </w:rPr>
                </w:rPrChange>
              </w:rPr>
            </w:pPr>
            <w:r w:rsidRPr="007C408B">
              <w:rPr>
                <w:szCs w:val="22"/>
                <w:rPrChange w:id="17767" w:author="Ines Romero Carraminana" w:date="2025-05-23T13:33:00Z" w16du:dateUtc="2025-05-23T11:33:00Z">
                  <w:rPr>
                    <w:szCs w:val="22"/>
                    <w:lang w:val="es-ES"/>
                  </w:rPr>
                </w:rPrChange>
              </w:rPr>
              <w:t>Después de finalizar al menos 6 meses de tratamiento de la TVP o EP</w:t>
            </w:r>
          </w:p>
        </w:tc>
        <w:tc>
          <w:tcPr>
            <w:tcW w:w="2371" w:type="dxa"/>
            <w:shd w:val="clear" w:color="auto" w:fill="auto"/>
          </w:tcPr>
          <w:p w14:paraId="6E9DF9E7" w14:textId="77777777" w:rsidR="001A3831" w:rsidRPr="007C408B" w:rsidRDefault="001A3831" w:rsidP="00A07595">
            <w:pPr>
              <w:spacing w:line="240" w:lineRule="auto"/>
              <w:rPr>
                <w:szCs w:val="22"/>
                <w:rPrChange w:id="17768" w:author="Ines Romero Carraminana" w:date="2025-05-23T13:33:00Z" w16du:dateUtc="2025-05-23T11:33:00Z">
                  <w:rPr>
                    <w:szCs w:val="22"/>
                    <w:lang w:val="es-ES"/>
                  </w:rPr>
                </w:rPrChange>
              </w:rPr>
            </w:pPr>
            <w:r w:rsidRPr="007C408B">
              <w:rPr>
                <w:szCs w:val="22"/>
                <w:rPrChange w:id="17769" w:author="Ines Romero Carraminana" w:date="2025-05-23T13:33:00Z" w16du:dateUtc="2025-05-23T11:33:00Z">
                  <w:rPr>
                    <w:szCs w:val="22"/>
                    <w:lang w:val="es-ES"/>
                  </w:rPr>
                </w:rPrChange>
              </w:rPr>
              <w:t xml:space="preserve">10 mg una vez al día o </w:t>
            </w:r>
          </w:p>
          <w:p w14:paraId="3D88F35A" w14:textId="77777777" w:rsidR="001A3831" w:rsidRPr="007C408B" w:rsidRDefault="001A3831" w:rsidP="00A07595">
            <w:pPr>
              <w:spacing w:line="240" w:lineRule="auto"/>
              <w:rPr>
                <w:szCs w:val="22"/>
                <w:rPrChange w:id="17770" w:author="Ines Romero Carraminana" w:date="2025-05-23T13:33:00Z" w16du:dateUtc="2025-05-23T11:33:00Z">
                  <w:rPr>
                    <w:szCs w:val="22"/>
                    <w:lang w:val="es-ES"/>
                  </w:rPr>
                </w:rPrChange>
              </w:rPr>
            </w:pPr>
            <w:r w:rsidRPr="007C408B">
              <w:rPr>
                <w:szCs w:val="22"/>
                <w:rPrChange w:id="17771" w:author="Ines Romero Carraminana" w:date="2025-05-23T13:33:00Z" w16du:dateUtc="2025-05-23T11:33:00Z">
                  <w:rPr>
                    <w:szCs w:val="22"/>
                    <w:lang w:val="es-ES"/>
                  </w:rPr>
                </w:rPrChange>
              </w:rPr>
              <w:t xml:space="preserve">20 mg una vez al día </w:t>
            </w:r>
          </w:p>
        </w:tc>
        <w:tc>
          <w:tcPr>
            <w:tcW w:w="2143" w:type="dxa"/>
            <w:shd w:val="clear" w:color="auto" w:fill="auto"/>
          </w:tcPr>
          <w:p w14:paraId="49EC94D8" w14:textId="77777777" w:rsidR="001A3831" w:rsidRPr="007C408B" w:rsidRDefault="001A3831" w:rsidP="00A07595">
            <w:pPr>
              <w:spacing w:line="240" w:lineRule="auto"/>
              <w:rPr>
                <w:szCs w:val="22"/>
                <w:rPrChange w:id="17772" w:author="Ines Romero Carraminana" w:date="2025-05-23T13:33:00Z" w16du:dateUtc="2025-05-23T11:33:00Z">
                  <w:rPr>
                    <w:szCs w:val="22"/>
                    <w:lang w:val="es-ES"/>
                  </w:rPr>
                </w:rPrChange>
              </w:rPr>
            </w:pPr>
            <w:r w:rsidRPr="007C408B">
              <w:rPr>
                <w:szCs w:val="22"/>
                <w:rPrChange w:id="17773" w:author="Ines Romero Carraminana" w:date="2025-05-23T13:33:00Z" w16du:dateUtc="2025-05-23T11:33:00Z">
                  <w:rPr>
                    <w:szCs w:val="22"/>
                    <w:lang w:val="es-ES"/>
                  </w:rPr>
                </w:rPrChange>
              </w:rPr>
              <w:t xml:space="preserve">10 mg </w:t>
            </w:r>
          </w:p>
          <w:p w14:paraId="1416F172" w14:textId="77777777" w:rsidR="001A3831" w:rsidRPr="007C408B" w:rsidRDefault="001A3831" w:rsidP="00A07595">
            <w:pPr>
              <w:spacing w:line="240" w:lineRule="auto"/>
              <w:rPr>
                <w:szCs w:val="22"/>
                <w:rPrChange w:id="17774" w:author="Ines Romero Carraminana" w:date="2025-05-23T13:33:00Z" w16du:dateUtc="2025-05-23T11:33:00Z">
                  <w:rPr>
                    <w:szCs w:val="22"/>
                    <w:lang w:val="es-ES"/>
                  </w:rPr>
                </w:rPrChange>
              </w:rPr>
            </w:pPr>
            <w:r w:rsidRPr="007C408B">
              <w:rPr>
                <w:szCs w:val="22"/>
                <w:rPrChange w:id="17775" w:author="Ines Romero Carraminana" w:date="2025-05-23T13:33:00Z" w16du:dateUtc="2025-05-23T11:33:00Z">
                  <w:rPr>
                    <w:szCs w:val="22"/>
                    <w:lang w:val="es-ES"/>
                  </w:rPr>
                </w:rPrChange>
              </w:rPr>
              <w:t>o 20 mg</w:t>
            </w:r>
          </w:p>
        </w:tc>
      </w:tr>
    </w:tbl>
    <w:p w14:paraId="6835FFC1" w14:textId="77777777" w:rsidR="001A3831" w:rsidRPr="007C408B" w:rsidRDefault="001A3831" w:rsidP="00A07595">
      <w:pPr>
        <w:spacing w:line="240" w:lineRule="auto"/>
        <w:rPr>
          <w:szCs w:val="22"/>
          <w:rPrChange w:id="17776" w:author="Ines Romero Carraminana" w:date="2025-05-23T13:33:00Z" w16du:dateUtc="2025-05-23T11:33:00Z">
            <w:rPr>
              <w:szCs w:val="22"/>
              <w:lang w:val="es-ES"/>
            </w:rPr>
          </w:rPrChange>
        </w:rPr>
      </w:pPr>
    </w:p>
    <w:p w14:paraId="7AA173BD" w14:textId="4E67312C" w:rsidR="00584E89" w:rsidRPr="007C408B" w:rsidRDefault="00584E89"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PrChange w:id="17777" w:author="Ines Romero Carraminana" w:date="2025-05-23T13:33:00Z" w16du:dateUtc="2025-05-23T11:33:00Z">
            <w:rPr>
              <w:lang w:val="es-ES"/>
            </w:rPr>
          </w:rPrChange>
        </w:rPr>
      </w:pPr>
      <w:r w:rsidRPr="007C408B">
        <w:rPr>
          <w:rPrChange w:id="17778" w:author="Ines Romero Carraminana" w:date="2025-05-23T13:33:00Z" w16du:dateUtc="2025-05-23T11:33:00Z">
            <w:rPr>
              <w:lang w:val="es-ES"/>
            </w:rPr>
          </w:rPrChange>
        </w:rPr>
        <w:t>Para facilitar e</w:t>
      </w:r>
      <w:r w:rsidR="006A5626" w:rsidRPr="007C408B">
        <w:rPr>
          <w:rPrChange w:id="17779" w:author="Ines Romero Carraminana" w:date="2025-05-23T13:33:00Z" w16du:dateUtc="2025-05-23T11:33:00Z">
            <w:rPr>
              <w:lang w:val="es-ES"/>
            </w:rPr>
          </w:rPrChange>
        </w:rPr>
        <w:t>l cambio de dosis de 15 mg a 20 </w:t>
      </w:r>
      <w:r w:rsidRPr="007C408B">
        <w:rPr>
          <w:rPrChange w:id="17780" w:author="Ines Romero Carraminana" w:date="2025-05-23T13:33:00Z" w16du:dateUtc="2025-05-23T11:33:00Z">
            <w:rPr>
              <w:lang w:val="es-ES"/>
            </w:rPr>
          </w:rPrChange>
        </w:rPr>
        <w:t>mg después del Día</w:t>
      </w:r>
      <w:r w:rsidR="00E75E81" w:rsidRPr="007C408B">
        <w:rPr>
          <w:rPrChange w:id="17781" w:author="Ines Romero Carraminana" w:date="2025-05-23T13:33:00Z" w16du:dateUtc="2025-05-23T11:33:00Z">
            <w:rPr>
              <w:lang w:val="es-ES"/>
            </w:rPr>
          </w:rPrChange>
        </w:rPr>
        <w:t> </w:t>
      </w:r>
      <w:r w:rsidRPr="007C408B">
        <w:rPr>
          <w:rPrChange w:id="17782" w:author="Ines Romero Carraminana" w:date="2025-05-23T13:33:00Z" w16du:dateUtc="2025-05-23T11:33:00Z">
            <w:rPr>
              <w:lang w:val="es-ES"/>
            </w:rPr>
          </w:rPrChange>
        </w:rPr>
        <w:t xml:space="preserve">21, está disponible un </w:t>
      </w:r>
      <w:r w:rsidR="00C83A9F" w:rsidRPr="007C408B">
        <w:rPr>
          <w:rPrChange w:id="17783" w:author="Ines Romero Carraminana" w:date="2025-05-23T13:33:00Z" w16du:dateUtc="2025-05-23T11:33:00Z">
            <w:rPr>
              <w:lang w:val="es-ES"/>
            </w:rPr>
          </w:rPrChange>
        </w:rPr>
        <w:t>envase para el inicio del tratamiento de</w:t>
      </w:r>
      <w:r w:rsidRPr="007C408B">
        <w:rPr>
          <w:rPrChange w:id="17784" w:author="Ines Romero Carraminana" w:date="2025-05-23T13:33:00Z" w16du:dateUtc="2025-05-23T11:33:00Z">
            <w:rPr>
              <w:lang w:val="es-ES"/>
            </w:rPr>
          </w:rPrChange>
        </w:rPr>
        <w:t xml:space="preserve"> </w:t>
      </w:r>
      <w:r w:rsidR="00567E1F" w:rsidRPr="007C408B">
        <w:rPr>
          <w:rPrChange w:id="17785" w:author="Ines Romero Carraminana" w:date="2025-05-23T13:33:00Z" w16du:dateUtc="2025-05-23T11:33:00Z">
            <w:rPr>
              <w:lang w:val="es-ES"/>
            </w:rPr>
          </w:rPrChange>
        </w:rPr>
        <w:t>Rivaroxabán</w:t>
      </w:r>
      <w:r w:rsidR="002C49BB" w:rsidRPr="007C408B">
        <w:rPr>
          <w:rPrChange w:id="17786" w:author="Ines Romero Carraminana" w:date="2025-05-23T13:33:00Z" w16du:dateUtc="2025-05-23T11:33:00Z">
            <w:rPr>
              <w:lang w:val="es-ES"/>
            </w:rPr>
          </w:rPrChange>
        </w:rPr>
        <w:t xml:space="preserve"> </w:t>
      </w:r>
      <w:r w:rsidR="008F3AF5" w:rsidRPr="007C408B">
        <w:rPr>
          <w:rPrChange w:id="17787" w:author="Ines Romero Carraminana" w:date="2025-05-23T13:33:00Z" w16du:dateUtc="2025-05-23T11:33:00Z">
            <w:rPr>
              <w:lang w:val="es-ES"/>
            </w:rPr>
          </w:rPrChange>
        </w:rPr>
        <w:t>Viatris</w:t>
      </w:r>
      <w:r w:rsidRPr="007C408B">
        <w:rPr>
          <w:rPrChange w:id="17788" w:author="Ines Romero Carraminana" w:date="2025-05-23T13:33:00Z" w16du:dateUtc="2025-05-23T11:33:00Z">
            <w:rPr>
              <w:lang w:val="es-ES"/>
            </w:rPr>
          </w:rPrChange>
        </w:rPr>
        <w:t xml:space="preserve"> </w:t>
      </w:r>
      <w:r w:rsidR="00C83A9F" w:rsidRPr="007C408B">
        <w:rPr>
          <w:rPrChange w:id="17789" w:author="Ines Romero Carraminana" w:date="2025-05-23T13:33:00Z" w16du:dateUtc="2025-05-23T11:33:00Z">
            <w:rPr>
              <w:lang w:val="es-ES"/>
            </w:rPr>
          </w:rPrChange>
        </w:rPr>
        <w:t>en las primeras</w:t>
      </w:r>
      <w:r w:rsidRPr="007C408B">
        <w:rPr>
          <w:rPrChange w:id="17790" w:author="Ines Romero Carraminana" w:date="2025-05-23T13:33:00Z" w16du:dateUtc="2025-05-23T11:33:00Z">
            <w:rPr>
              <w:lang w:val="es-ES"/>
            </w:rPr>
          </w:rPrChange>
        </w:rPr>
        <w:t xml:space="preserve"> 4</w:t>
      </w:r>
      <w:r w:rsidR="00011429" w:rsidRPr="007C408B">
        <w:rPr>
          <w:szCs w:val="22"/>
          <w:rPrChange w:id="17791" w:author="Ines Romero Carraminana" w:date="2025-05-23T13:33:00Z" w16du:dateUtc="2025-05-23T11:33:00Z">
            <w:rPr>
              <w:szCs w:val="22"/>
              <w:lang w:val="es-ES"/>
            </w:rPr>
          </w:rPrChange>
        </w:rPr>
        <w:t> </w:t>
      </w:r>
      <w:r w:rsidRPr="007C408B">
        <w:rPr>
          <w:rPrChange w:id="17792" w:author="Ines Romero Carraminana" w:date="2025-05-23T13:33:00Z" w16du:dateUtc="2025-05-23T11:33:00Z">
            <w:rPr>
              <w:lang w:val="es-ES"/>
            </w:rPr>
          </w:rPrChange>
        </w:rPr>
        <w:t>semanas para el tratamiento de la TVP/</w:t>
      </w:r>
      <w:r w:rsidR="001F53CD" w:rsidRPr="007C408B">
        <w:rPr>
          <w:rPrChange w:id="17793" w:author="Ines Romero Carraminana" w:date="2025-05-23T13:33:00Z" w16du:dateUtc="2025-05-23T11:33:00Z">
            <w:rPr>
              <w:lang w:val="es-ES"/>
            </w:rPr>
          </w:rPrChange>
        </w:rPr>
        <w:t>EP</w:t>
      </w:r>
      <w:r w:rsidRPr="007C408B">
        <w:rPr>
          <w:rPrChange w:id="17794" w:author="Ines Romero Carraminana" w:date="2025-05-23T13:33:00Z" w16du:dateUtc="2025-05-23T11:33:00Z">
            <w:rPr>
              <w:lang w:val="es-ES"/>
            </w:rPr>
          </w:rPrChange>
        </w:rPr>
        <w:t>.</w:t>
      </w:r>
    </w:p>
    <w:p w14:paraId="1EE217B1" w14:textId="77777777" w:rsidR="00584E89" w:rsidRPr="007C408B" w:rsidRDefault="00584E89"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PrChange w:id="17795" w:author="Ines Romero Carraminana" w:date="2025-05-23T13:33:00Z" w16du:dateUtc="2025-05-23T11:33:00Z">
            <w:rPr>
              <w:lang w:val="es-ES"/>
            </w:rPr>
          </w:rPrChange>
        </w:rPr>
      </w:pPr>
    </w:p>
    <w:p w14:paraId="62B3A8DB" w14:textId="23BBB93A" w:rsidR="00B3079B" w:rsidRPr="007C408B" w:rsidRDefault="00B3079B" w:rsidP="00A07595">
      <w:pPr>
        <w:spacing w:line="240" w:lineRule="auto"/>
        <w:rPr>
          <w:szCs w:val="22"/>
          <w:rPrChange w:id="17796" w:author="Ines Romero Carraminana" w:date="2025-05-23T13:33:00Z" w16du:dateUtc="2025-05-23T11:33:00Z">
            <w:rPr>
              <w:szCs w:val="22"/>
              <w:lang w:val="es-ES"/>
            </w:rPr>
          </w:rPrChange>
        </w:rPr>
      </w:pPr>
      <w:r w:rsidRPr="007C408B">
        <w:rPr>
          <w:szCs w:val="22"/>
          <w:rPrChange w:id="17797" w:author="Ines Romero Carraminana" w:date="2025-05-23T13:33:00Z" w16du:dateUtc="2025-05-23T11:33:00Z">
            <w:rPr>
              <w:szCs w:val="22"/>
              <w:lang w:val="es-ES"/>
            </w:rPr>
          </w:rPrChange>
        </w:rPr>
        <w:t xml:space="preserve">Si el paciente olvida una dosis durante la fase de tratamiento de 15 mg dos veces al día (días 1 a 21), </w:t>
      </w:r>
      <w:r w:rsidR="008565FA" w:rsidRPr="007C408B">
        <w:rPr>
          <w:szCs w:val="22"/>
          <w:rPrChange w:id="17798" w:author="Ines Romero Carraminana" w:date="2025-05-23T13:33:00Z" w16du:dateUtc="2025-05-23T11:33:00Z">
            <w:rPr>
              <w:szCs w:val="22"/>
              <w:lang w:val="es-ES"/>
            </w:rPr>
          </w:rPrChange>
        </w:rPr>
        <w:t>e</w:t>
      </w:r>
      <w:r w:rsidRPr="007C408B">
        <w:rPr>
          <w:szCs w:val="22"/>
          <w:rPrChange w:id="17799" w:author="Ines Romero Carraminana" w:date="2025-05-23T13:33:00Z" w16du:dateUtc="2025-05-23T11:33:00Z">
            <w:rPr>
              <w:szCs w:val="22"/>
              <w:lang w:val="es-ES"/>
            </w:rPr>
          </w:rPrChange>
        </w:rPr>
        <w:t xml:space="preserve">ste deberá tomar inmediatamente </w:t>
      </w:r>
      <w:r w:rsidR="00567E1F" w:rsidRPr="007C408B">
        <w:rPr>
          <w:szCs w:val="22"/>
          <w:rPrChange w:id="17800" w:author="Ines Romero Carraminana" w:date="2025-05-23T13:33:00Z" w16du:dateUtc="2025-05-23T11:33:00Z">
            <w:rPr>
              <w:szCs w:val="22"/>
              <w:lang w:val="es-ES"/>
            </w:rPr>
          </w:rPrChange>
        </w:rPr>
        <w:t>Rivaroxabán</w:t>
      </w:r>
      <w:r w:rsidR="002C49BB" w:rsidRPr="007C408B">
        <w:rPr>
          <w:szCs w:val="22"/>
          <w:rPrChange w:id="17801" w:author="Ines Romero Carraminana" w:date="2025-05-23T13:33:00Z" w16du:dateUtc="2025-05-23T11:33:00Z">
            <w:rPr>
              <w:szCs w:val="22"/>
              <w:lang w:val="es-ES"/>
            </w:rPr>
          </w:rPrChange>
        </w:rPr>
        <w:t xml:space="preserve"> </w:t>
      </w:r>
      <w:r w:rsidR="008F3AF5" w:rsidRPr="007C408B">
        <w:rPr>
          <w:szCs w:val="22"/>
          <w:rPrChange w:id="17802" w:author="Ines Romero Carraminana" w:date="2025-05-23T13:33:00Z" w16du:dateUtc="2025-05-23T11:33:00Z">
            <w:rPr>
              <w:szCs w:val="22"/>
              <w:lang w:val="es-ES"/>
            </w:rPr>
          </w:rPrChange>
        </w:rPr>
        <w:t>Viatris</w:t>
      </w:r>
      <w:r w:rsidRPr="007C408B">
        <w:rPr>
          <w:szCs w:val="22"/>
          <w:rPrChange w:id="17803" w:author="Ines Romero Carraminana" w:date="2025-05-23T13:33:00Z" w16du:dateUtc="2025-05-23T11:33:00Z">
            <w:rPr>
              <w:szCs w:val="22"/>
              <w:lang w:val="es-ES"/>
            </w:rPr>
          </w:rPrChange>
        </w:rPr>
        <w:t xml:space="preserve"> para garantizar una toma de 30 mg de </w:t>
      </w:r>
      <w:r w:rsidR="00567E1F" w:rsidRPr="007C408B">
        <w:rPr>
          <w:szCs w:val="22"/>
          <w:rPrChange w:id="17804" w:author="Ines Romero Carraminana" w:date="2025-05-23T13:33:00Z" w16du:dateUtc="2025-05-23T11:33:00Z">
            <w:rPr>
              <w:szCs w:val="22"/>
              <w:lang w:val="es-ES"/>
            </w:rPr>
          </w:rPrChange>
        </w:rPr>
        <w:t>Rivaroxabán</w:t>
      </w:r>
      <w:r w:rsidR="002C49BB" w:rsidRPr="007C408B">
        <w:rPr>
          <w:szCs w:val="22"/>
          <w:rPrChange w:id="17805" w:author="Ines Romero Carraminana" w:date="2025-05-23T13:33:00Z" w16du:dateUtc="2025-05-23T11:33:00Z">
            <w:rPr>
              <w:szCs w:val="22"/>
              <w:lang w:val="es-ES"/>
            </w:rPr>
          </w:rPrChange>
        </w:rPr>
        <w:t xml:space="preserve"> </w:t>
      </w:r>
      <w:r w:rsidR="008F3AF5" w:rsidRPr="007C408B">
        <w:rPr>
          <w:szCs w:val="22"/>
          <w:rPrChange w:id="17806" w:author="Ines Romero Carraminana" w:date="2025-05-23T13:33:00Z" w16du:dateUtc="2025-05-23T11:33:00Z">
            <w:rPr>
              <w:szCs w:val="22"/>
              <w:lang w:val="es-ES"/>
            </w:rPr>
          </w:rPrChange>
        </w:rPr>
        <w:t>Viatris</w:t>
      </w:r>
      <w:r w:rsidRPr="007C408B">
        <w:rPr>
          <w:szCs w:val="22"/>
          <w:rPrChange w:id="17807" w:author="Ines Romero Carraminana" w:date="2025-05-23T13:33:00Z" w16du:dateUtc="2025-05-23T11:33:00Z">
            <w:rPr>
              <w:szCs w:val="22"/>
              <w:lang w:val="es-ES"/>
            </w:rPr>
          </w:rPrChange>
        </w:rPr>
        <w:t xml:space="preserve"> al día. En este caso, se pueden tomar dos comprimidos de 15 mg a la vez y al día siguiente se deberá seguir con la pauta habitual recomendada de 15 mg dos veces al día.</w:t>
      </w:r>
    </w:p>
    <w:p w14:paraId="2161C54F" w14:textId="77777777" w:rsidR="00B3079B" w:rsidRPr="007C408B" w:rsidRDefault="00B3079B" w:rsidP="00A07595">
      <w:pPr>
        <w:spacing w:line="240" w:lineRule="auto"/>
        <w:rPr>
          <w:szCs w:val="22"/>
          <w:rPrChange w:id="17808" w:author="Ines Romero Carraminana" w:date="2025-05-23T13:33:00Z" w16du:dateUtc="2025-05-23T11:33:00Z">
            <w:rPr>
              <w:szCs w:val="22"/>
              <w:lang w:val="es-ES"/>
            </w:rPr>
          </w:rPrChange>
        </w:rPr>
      </w:pPr>
    </w:p>
    <w:p w14:paraId="3EDB22D1" w14:textId="73BDB8F0" w:rsidR="00B3079B" w:rsidRPr="007C408B" w:rsidRDefault="00B3079B" w:rsidP="00A07595">
      <w:pPr>
        <w:tabs>
          <w:tab w:val="clear" w:pos="567"/>
        </w:tabs>
        <w:spacing w:line="240" w:lineRule="auto"/>
        <w:rPr>
          <w:szCs w:val="22"/>
          <w:rPrChange w:id="17809" w:author="Ines Romero Carraminana" w:date="2025-05-23T13:33:00Z" w16du:dateUtc="2025-05-23T11:33:00Z">
            <w:rPr>
              <w:szCs w:val="22"/>
              <w:lang w:val="es-ES"/>
            </w:rPr>
          </w:rPrChange>
        </w:rPr>
      </w:pPr>
      <w:r w:rsidRPr="007C408B">
        <w:rPr>
          <w:szCs w:val="22"/>
          <w:rPrChange w:id="17810" w:author="Ines Romero Carraminana" w:date="2025-05-23T13:33:00Z" w16du:dateUtc="2025-05-23T11:33:00Z">
            <w:rPr>
              <w:szCs w:val="22"/>
              <w:lang w:val="es-ES"/>
            </w:rPr>
          </w:rPrChange>
        </w:rPr>
        <w:t xml:space="preserve">Si el paciente olvida una dosis durante la fase de tratamiento de una vez al día, deberá tomar inmediatamente </w:t>
      </w:r>
      <w:r w:rsidR="00567E1F" w:rsidRPr="007C408B">
        <w:rPr>
          <w:szCs w:val="22"/>
          <w:rPrChange w:id="17811" w:author="Ines Romero Carraminana" w:date="2025-05-23T13:33:00Z" w16du:dateUtc="2025-05-23T11:33:00Z">
            <w:rPr>
              <w:szCs w:val="22"/>
              <w:lang w:val="es-ES"/>
            </w:rPr>
          </w:rPrChange>
        </w:rPr>
        <w:t>Rivaroxabán</w:t>
      </w:r>
      <w:r w:rsidR="002C49BB" w:rsidRPr="007C408B">
        <w:rPr>
          <w:szCs w:val="22"/>
          <w:rPrChange w:id="17812" w:author="Ines Romero Carraminana" w:date="2025-05-23T13:33:00Z" w16du:dateUtc="2025-05-23T11:33:00Z">
            <w:rPr>
              <w:szCs w:val="22"/>
              <w:lang w:val="es-ES"/>
            </w:rPr>
          </w:rPrChange>
        </w:rPr>
        <w:t xml:space="preserve"> </w:t>
      </w:r>
      <w:r w:rsidR="008F3AF5" w:rsidRPr="007C408B">
        <w:rPr>
          <w:szCs w:val="22"/>
          <w:rPrChange w:id="17813" w:author="Ines Romero Carraminana" w:date="2025-05-23T13:33:00Z" w16du:dateUtc="2025-05-23T11:33:00Z">
            <w:rPr>
              <w:szCs w:val="22"/>
              <w:lang w:val="es-ES"/>
            </w:rPr>
          </w:rPrChange>
        </w:rPr>
        <w:t>Viatris</w:t>
      </w:r>
      <w:r w:rsidRPr="007C408B">
        <w:rPr>
          <w:szCs w:val="22"/>
          <w:rPrChange w:id="17814" w:author="Ines Romero Carraminana" w:date="2025-05-23T13:33:00Z" w16du:dateUtc="2025-05-23T11:33:00Z">
            <w:rPr>
              <w:szCs w:val="22"/>
              <w:lang w:val="es-ES"/>
            </w:rPr>
          </w:rPrChange>
        </w:rPr>
        <w:t xml:space="preserve"> y seguir al día siguiente con la pauta recomendada de una vez al día. La dosis no debe duplicarse en el mismo día para compensar una dosis olvidada.</w:t>
      </w:r>
    </w:p>
    <w:p w14:paraId="77D391D3" w14:textId="77777777" w:rsidR="0051155C" w:rsidRPr="007C408B" w:rsidRDefault="0051155C" w:rsidP="00A07595">
      <w:pPr>
        <w:tabs>
          <w:tab w:val="clear" w:pos="567"/>
        </w:tabs>
        <w:spacing w:line="240" w:lineRule="auto"/>
        <w:rPr>
          <w:szCs w:val="22"/>
          <w:rPrChange w:id="17815" w:author="Ines Romero Carraminana" w:date="2025-05-23T13:33:00Z" w16du:dateUtc="2025-05-23T11:33:00Z">
            <w:rPr>
              <w:szCs w:val="22"/>
              <w:lang w:val="es-ES"/>
            </w:rPr>
          </w:rPrChange>
        </w:rPr>
      </w:pPr>
    </w:p>
    <w:p w14:paraId="0A8E4D0F" w14:textId="4F4BD617" w:rsidR="0051155C" w:rsidRPr="007C408B" w:rsidRDefault="0051155C" w:rsidP="0051155C">
      <w:pPr>
        <w:keepNext/>
        <w:spacing w:line="240" w:lineRule="auto"/>
        <w:rPr>
          <w:i/>
          <w:szCs w:val="22"/>
          <w:rPrChange w:id="17816" w:author="Ines Romero Carraminana" w:date="2025-05-23T13:33:00Z" w16du:dateUtc="2025-05-23T11:33:00Z">
            <w:rPr>
              <w:i/>
              <w:szCs w:val="22"/>
              <w:lang w:val="es-ES"/>
            </w:rPr>
          </w:rPrChange>
        </w:rPr>
      </w:pPr>
      <w:r w:rsidRPr="007C408B">
        <w:rPr>
          <w:i/>
          <w:szCs w:val="22"/>
          <w:rPrChange w:id="17817" w:author="Ines Romero Carraminana" w:date="2025-05-23T13:33:00Z" w16du:dateUtc="2025-05-23T11:33:00Z">
            <w:rPr>
              <w:i/>
              <w:szCs w:val="22"/>
              <w:lang w:val="es-ES"/>
            </w:rPr>
          </w:rPrChange>
        </w:rPr>
        <w:t xml:space="preserve">Tratamiento </w:t>
      </w:r>
      <w:r w:rsidR="00CB38D6" w:rsidRPr="007C408B">
        <w:rPr>
          <w:i/>
          <w:szCs w:val="22"/>
          <w:rPrChange w:id="17818" w:author="Ines Romero Carraminana" w:date="2025-05-23T13:33:00Z" w16du:dateUtc="2025-05-23T11:33:00Z">
            <w:rPr>
              <w:i/>
              <w:szCs w:val="22"/>
              <w:lang w:val="es-ES"/>
            </w:rPr>
          </w:rPrChange>
        </w:rPr>
        <w:t>de</w:t>
      </w:r>
      <w:r w:rsidR="008565FA" w:rsidRPr="007C408B">
        <w:rPr>
          <w:i/>
          <w:szCs w:val="22"/>
          <w:rPrChange w:id="17819" w:author="Ines Romero Carraminana" w:date="2025-05-23T13:33:00Z" w16du:dateUtc="2025-05-23T11:33:00Z">
            <w:rPr>
              <w:i/>
              <w:szCs w:val="22"/>
              <w:lang w:val="es-ES"/>
            </w:rPr>
          </w:rPrChange>
        </w:rPr>
        <w:t xml:space="preserve"> </w:t>
      </w:r>
      <w:r w:rsidR="00CB38D6" w:rsidRPr="007C408B">
        <w:rPr>
          <w:i/>
          <w:szCs w:val="22"/>
          <w:rPrChange w:id="17820" w:author="Ines Romero Carraminana" w:date="2025-05-23T13:33:00Z" w16du:dateUtc="2025-05-23T11:33:00Z">
            <w:rPr>
              <w:i/>
              <w:szCs w:val="22"/>
              <w:lang w:val="es-ES"/>
            </w:rPr>
          </w:rPrChange>
        </w:rPr>
        <w:t>l</w:t>
      </w:r>
      <w:r w:rsidR="008565FA" w:rsidRPr="007C408B">
        <w:rPr>
          <w:i/>
          <w:szCs w:val="22"/>
          <w:rPrChange w:id="17821" w:author="Ines Romero Carraminana" w:date="2025-05-23T13:33:00Z" w16du:dateUtc="2025-05-23T11:33:00Z">
            <w:rPr>
              <w:i/>
              <w:szCs w:val="22"/>
              <w:lang w:val="es-ES"/>
            </w:rPr>
          </w:rPrChange>
        </w:rPr>
        <w:t>a</w:t>
      </w:r>
      <w:r w:rsidR="00CB38D6" w:rsidRPr="007C408B">
        <w:rPr>
          <w:i/>
          <w:szCs w:val="22"/>
          <w:rPrChange w:id="17822" w:author="Ines Romero Carraminana" w:date="2025-05-23T13:33:00Z" w16du:dateUtc="2025-05-23T11:33:00Z">
            <w:rPr>
              <w:i/>
              <w:szCs w:val="22"/>
              <w:lang w:val="es-ES"/>
            </w:rPr>
          </w:rPrChange>
        </w:rPr>
        <w:t xml:space="preserve"> TEV</w:t>
      </w:r>
      <w:r w:rsidRPr="007C408B">
        <w:rPr>
          <w:i/>
          <w:szCs w:val="22"/>
          <w:rPrChange w:id="17823" w:author="Ines Romero Carraminana" w:date="2025-05-23T13:33:00Z" w16du:dateUtc="2025-05-23T11:33:00Z">
            <w:rPr>
              <w:i/>
              <w:szCs w:val="22"/>
              <w:lang w:val="es-ES"/>
            </w:rPr>
          </w:rPrChange>
        </w:rPr>
        <w:t xml:space="preserve"> y prevención de las recurrencias </w:t>
      </w:r>
      <w:r w:rsidR="00CB38D6" w:rsidRPr="007C408B">
        <w:rPr>
          <w:i/>
          <w:szCs w:val="22"/>
          <w:rPrChange w:id="17824" w:author="Ines Romero Carraminana" w:date="2025-05-23T13:33:00Z" w16du:dateUtc="2025-05-23T11:33:00Z">
            <w:rPr>
              <w:i/>
              <w:szCs w:val="22"/>
              <w:lang w:val="es-ES"/>
            </w:rPr>
          </w:rPrChange>
        </w:rPr>
        <w:t>de</w:t>
      </w:r>
      <w:r w:rsidR="008565FA" w:rsidRPr="007C408B">
        <w:rPr>
          <w:i/>
          <w:szCs w:val="22"/>
          <w:rPrChange w:id="17825" w:author="Ines Romero Carraminana" w:date="2025-05-23T13:33:00Z" w16du:dateUtc="2025-05-23T11:33:00Z">
            <w:rPr>
              <w:i/>
              <w:szCs w:val="22"/>
              <w:lang w:val="es-ES"/>
            </w:rPr>
          </w:rPrChange>
        </w:rPr>
        <w:t xml:space="preserve"> </w:t>
      </w:r>
      <w:r w:rsidR="00CB38D6" w:rsidRPr="007C408B">
        <w:rPr>
          <w:i/>
          <w:szCs w:val="22"/>
          <w:rPrChange w:id="17826" w:author="Ines Romero Carraminana" w:date="2025-05-23T13:33:00Z" w16du:dateUtc="2025-05-23T11:33:00Z">
            <w:rPr>
              <w:i/>
              <w:szCs w:val="22"/>
              <w:lang w:val="es-ES"/>
            </w:rPr>
          </w:rPrChange>
        </w:rPr>
        <w:t>l</w:t>
      </w:r>
      <w:r w:rsidR="008565FA" w:rsidRPr="007C408B">
        <w:rPr>
          <w:i/>
          <w:szCs w:val="22"/>
          <w:rPrChange w:id="17827" w:author="Ines Romero Carraminana" w:date="2025-05-23T13:33:00Z" w16du:dateUtc="2025-05-23T11:33:00Z">
            <w:rPr>
              <w:i/>
              <w:szCs w:val="22"/>
              <w:lang w:val="es-ES"/>
            </w:rPr>
          </w:rPrChange>
        </w:rPr>
        <w:t>a</w:t>
      </w:r>
      <w:r w:rsidRPr="007C408B">
        <w:rPr>
          <w:i/>
          <w:szCs w:val="22"/>
          <w:rPrChange w:id="17828" w:author="Ines Romero Carraminana" w:date="2025-05-23T13:33:00Z" w16du:dateUtc="2025-05-23T11:33:00Z">
            <w:rPr>
              <w:i/>
              <w:szCs w:val="22"/>
              <w:lang w:val="es-ES"/>
            </w:rPr>
          </w:rPrChange>
        </w:rPr>
        <w:t xml:space="preserve"> </w:t>
      </w:r>
      <w:r w:rsidR="00CB38D6" w:rsidRPr="007C408B">
        <w:rPr>
          <w:i/>
          <w:szCs w:val="22"/>
          <w:rPrChange w:id="17829" w:author="Ines Romero Carraminana" w:date="2025-05-23T13:33:00Z" w16du:dateUtc="2025-05-23T11:33:00Z">
            <w:rPr>
              <w:i/>
              <w:szCs w:val="22"/>
              <w:lang w:val="es-ES"/>
            </w:rPr>
          </w:rPrChange>
        </w:rPr>
        <w:t>TEV</w:t>
      </w:r>
      <w:r w:rsidRPr="007C408B">
        <w:rPr>
          <w:i/>
          <w:szCs w:val="22"/>
          <w:rPrChange w:id="17830" w:author="Ines Romero Carraminana" w:date="2025-05-23T13:33:00Z" w16du:dateUtc="2025-05-23T11:33:00Z">
            <w:rPr>
              <w:i/>
              <w:szCs w:val="22"/>
              <w:lang w:val="es-ES"/>
            </w:rPr>
          </w:rPrChange>
        </w:rPr>
        <w:t xml:space="preserve"> en niños y adolescentes</w:t>
      </w:r>
    </w:p>
    <w:p w14:paraId="102EE03D" w14:textId="506CCB58" w:rsidR="0051155C" w:rsidRPr="007C408B" w:rsidRDefault="0051155C" w:rsidP="0051155C">
      <w:pPr>
        <w:keepNext/>
        <w:spacing w:line="240" w:lineRule="auto"/>
        <w:rPr>
          <w:iCs/>
          <w:szCs w:val="22"/>
          <w:rPrChange w:id="17831" w:author="Ines Romero Carraminana" w:date="2025-05-23T13:33:00Z" w16du:dateUtc="2025-05-23T11:33:00Z">
            <w:rPr>
              <w:iCs/>
              <w:szCs w:val="22"/>
              <w:lang w:val="es-ES"/>
            </w:rPr>
          </w:rPrChange>
        </w:rPr>
      </w:pPr>
      <w:r w:rsidRPr="007C408B">
        <w:rPr>
          <w:iCs/>
          <w:szCs w:val="22"/>
          <w:rPrChange w:id="17832" w:author="Ines Romero Carraminana" w:date="2025-05-23T13:33:00Z" w16du:dateUtc="2025-05-23T11:33:00Z">
            <w:rPr>
              <w:iCs/>
              <w:szCs w:val="22"/>
              <w:lang w:val="es-ES"/>
            </w:rPr>
          </w:rPrChange>
        </w:rPr>
        <w:t xml:space="preserve">El tratamiento con </w:t>
      </w:r>
      <w:r w:rsidR="00567E1F" w:rsidRPr="007C408B">
        <w:rPr>
          <w:iCs/>
          <w:szCs w:val="22"/>
          <w:rPrChange w:id="17833" w:author="Ines Romero Carraminana" w:date="2025-05-23T13:33:00Z" w16du:dateUtc="2025-05-23T11:33:00Z">
            <w:rPr>
              <w:iCs/>
              <w:szCs w:val="22"/>
              <w:lang w:val="es-ES"/>
            </w:rPr>
          </w:rPrChange>
        </w:rPr>
        <w:t>Rivaroxabán</w:t>
      </w:r>
      <w:r w:rsidR="002C49BB" w:rsidRPr="007C408B">
        <w:rPr>
          <w:iCs/>
          <w:szCs w:val="22"/>
          <w:rPrChange w:id="17834" w:author="Ines Romero Carraminana" w:date="2025-05-23T13:33:00Z" w16du:dateUtc="2025-05-23T11:33:00Z">
            <w:rPr>
              <w:iCs/>
              <w:szCs w:val="22"/>
              <w:lang w:val="es-ES"/>
            </w:rPr>
          </w:rPrChange>
        </w:rPr>
        <w:t xml:space="preserve"> </w:t>
      </w:r>
      <w:r w:rsidR="008F3AF5" w:rsidRPr="007C408B">
        <w:rPr>
          <w:iCs/>
          <w:szCs w:val="22"/>
          <w:rPrChange w:id="17835" w:author="Ines Romero Carraminana" w:date="2025-05-23T13:33:00Z" w16du:dateUtc="2025-05-23T11:33:00Z">
            <w:rPr>
              <w:iCs/>
              <w:szCs w:val="22"/>
              <w:lang w:val="es-ES"/>
            </w:rPr>
          </w:rPrChange>
        </w:rPr>
        <w:t>Viatris</w:t>
      </w:r>
      <w:r w:rsidRPr="007C408B">
        <w:rPr>
          <w:iCs/>
          <w:szCs w:val="22"/>
          <w:rPrChange w:id="17836" w:author="Ines Romero Carraminana" w:date="2025-05-23T13:33:00Z" w16du:dateUtc="2025-05-23T11:33:00Z">
            <w:rPr>
              <w:iCs/>
              <w:szCs w:val="22"/>
              <w:lang w:val="es-ES"/>
            </w:rPr>
          </w:rPrChange>
        </w:rPr>
        <w:t xml:space="preserve"> en niños y adolescentes menores de 18 años debe iniciarse tras un mínimo de 5 días de tratamiento inicial </w:t>
      </w:r>
      <w:r w:rsidR="00776917" w:rsidRPr="007C408B">
        <w:rPr>
          <w:iCs/>
          <w:szCs w:val="22"/>
          <w:rPrChange w:id="17837" w:author="Ines Romero Carraminana" w:date="2025-05-23T13:33:00Z" w16du:dateUtc="2025-05-23T11:33:00Z">
            <w:rPr>
              <w:iCs/>
              <w:szCs w:val="22"/>
              <w:lang w:val="es-ES"/>
            </w:rPr>
          </w:rPrChange>
        </w:rPr>
        <w:t>con</w:t>
      </w:r>
      <w:r w:rsidRPr="007C408B">
        <w:rPr>
          <w:iCs/>
          <w:szCs w:val="22"/>
          <w:rPrChange w:id="17838" w:author="Ines Romero Carraminana" w:date="2025-05-23T13:33:00Z" w16du:dateUtc="2025-05-23T11:33:00Z">
            <w:rPr>
              <w:iCs/>
              <w:szCs w:val="22"/>
              <w:lang w:val="es-ES"/>
            </w:rPr>
          </w:rPrChange>
        </w:rPr>
        <w:t xml:space="preserve"> anticoagulación parenteral (ver sección 5.1)</w:t>
      </w:r>
      <w:r w:rsidR="00C01D4E" w:rsidRPr="007C408B">
        <w:rPr>
          <w:iCs/>
          <w:szCs w:val="22"/>
          <w:rPrChange w:id="17839" w:author="Ines Romero Carraminana" w:date="2025-05-23T13:33:00Z" w16du:dateUtc="2025-05-23T11:33:00Z">
            <w:rPr>
              <w:iCs/>
              <w:szCs w:val="22"/>
              <w:lang w:val="es-ES"/>
            </w:rPr>
          </w:rPrChange>
        </w:rPr>
        <w:t>.</w:t>
      </w:r>
    </w:p>
    <w:p w14:paraId="715D48F1" w14:textId="77777777" w:rsidR="0051155C" w:rsidRPr="007C408B" w:rsidRDefault="0051155C" w:rsidP="0051155C">
      <w:pPr>
        <w:keepNext/>
        <w:spacing w:line="240" w:lineRule="auto"/>
        <w:rPr>
          <w:iCs/>
          <w:szCs w:val="22"/>
          <w:rPrChange w:id="17840" w:author="Ines Romero Carraminana" w:date="2025-05-23T13:33:00Z" w16du:dateUtc="2025-05-23T11:33:00Z">
            <w:rPr>
              <w:iCs/>
              <w:szCs w:val="22"/>
              <w:lang w:val="es-ES"/>
            </w:rPr>
          </w:rPrChange>
        </w:rPr>
      </w:pPr>
    </w:p>
    <w:p w14:paraId="22C43C04" w14:textId="77777777" w:rsidR="006439C1" w:rsidRPr="007C408B" w:rsidRDefault="0051155C" w:rsidP="00780747">
      <w:pPr>
        <w:keepNext/>
        <w:spacing w:line="240" w:lineRule="auto"/>
        <w:rPr>
          <w:iCs/>
          <w:szCs w:val="22"/>
          <w:rPrChange w:id="17841" w:author="Ines Romero Carraminana" w:date="2025-05-23T13:33:00Z" w16du:dateUtc="2025-05-23T11:33:00Z">
            <w:rPr>
              <w:iCs/>
              <w:szCs w:val="22"/>
              <w:lang w:val="es-ES"/>
            </w:rPr>
          </w:rPrChange>
        </w:rPr>
      </w:pPr>
      <w:r w:rsidRPr="007C408B">
        <w:rPr>
          <w:iCs/>
          <w:szCs w:val="22"/>
          <w:rPrChange w:id="17842" w:author="Ines Romero Carraminana" w:date="2025-05-23T13:33:00Z" w16du:dateUtc="2025-05-23T11:33:00Z">
            <w:rPr>
              <w:iCs/>
              <w:szCs w:val="22"/>
              <w:lang w:val="es-ES"/>
            </w:rPr>
          </w:rPrChange>
        </w:rPr>
        <w:t xml:space="preserve">La dosis para niños y adolescentes se calcula en </w:t>
      </w:r>
      <w:r w:rsidR="00076C77" w:rsidRPr="007C408B">
        <w:rPr>
          <w:iCs/>
          <w:szCs w:val="22"/>
          <w:rPrChange w:id="17843" w:author="Ines Romero Carraminana" w:date="2025-05-23T13:33:00Z" w16du:dateUtc="2025-05-23T11:33:00Z">
            <w:rPr>
              <w:iCs/>
              <w:szCs w:val="22"/>
              <w:lang w:val="es-ES"/>
            </w:rPr>
          </w:rPrChange>
        </w:rPr>
        <w:t>función de</w:t>
      </w:r>
      <w:r w:rsidRPr="007C408B">
        <w:rPr>
          <w:iCs/>
          <w:szCs w:val="22"/>
          <w:rPrChange w:id="17844" w:author="Ines Romero Carraminana" w:date="2025-05-23T13:33:00Z" w16du:dateUtc="2025-05-23T11:33:00Z">
            <w:rPr>
              <w:iCs/>
              <w:szCs w:val="22"/>
              <w:lang w:val="es-ES"/>
            </w:rPr>
          </w:rPrChange>
        </w:rPr>
        <w:t>l peso corporal.</w:t>
      </w:r>
    </w:p>
    <w:p w14:paraId="5D3F1FAC" w14:textId="77777777" w:rsidR="0051155C" w:rsidRPr="007C408B" w:rsidRDefault="0051155C" w:rsidP="0051155C">
      <w:pPr>
        <w:tabs>
          <w:tab w:val="clear" w:pos="567"/>
        </w:tabs>
        <w:spacing w:line="240" w:lineRule="auto"/>
        <w:rPr>
          <w:rPrChange w:id="17845" w:author="Ines Romero Carraminana" w:date="2025-05-23T13:33:00Z" w16du:dateUtc="2025-05-23T11:33:00Z">
            <w:rPr>
              <w:lang w:val="es-ES"/>
            </w:rPr>
          </w:rPrChange>
        </w:rPr>
      </w:pPr>
      <w:r w:rsidRPr="007C408B">
        <w:rPr>
          <w:rPrChange w:id="17846" w:author="Ines Romero Carraminana" w:date="2025-05-23T13:33:00Z" w16du:dateUtc="2025-05-23T11:33:00Z">
            <w:rPr>
              <w:lang w:val="es-ES"/>
            </w:rPr>
          </w:rPrChange>
        </w:rPr>
        <w:t>-</w:t>
      </w:r>
      <w:r w:rsidRPr="007C408B">
        <w:rPr>
          <w:rPrChange w:id="17847" w:author="Ines Romero Carraminana" w:date="2025-05-23T13:33:00Z" w16du:dateUtc="2025-05-23T11:33:00Z">
            <w:rPr>
              <w:lang w:val="es-ES"/>
            </w:rPr>
          </w:rPrChange>
        </w:rPr>
        <w:tab/>
      </w:r>
      <w:r w:rsidR="006439C1" w:rsidRPr="007C408B">
        <w:rPr>
          <w:rPrChange w:id="17848" w:author="Ines Romero Carraminana" w:date="2025-05-23T13:33:00Z" w16du:dateUtc="2025-05-23T11:33:00Z">
            <w:rPr>
              <w:lang w:val="es-ES"/>
            </w:rPr>
          </w:rPrChange>
        </w:rPr>
        <w:t>Peso corporal de 50 kg o más:</w:t>
      </w:r>
    </w:p>
    <w:p w14:paraId="59AEE87E" w14:textId="73A83133" w:rsidR="00740A77" w:rsidRPr="007C408B" w:rsidRDefault="00740A77" w:rsidP="00780747">
      <w:pPr>
        <w:tabs>
          <w:tab w:val="num" w:pos="567"/>
        </w:tabs>
        <w:spacing w:line="240" w:lineRule="auto"/>
        <w:ind w:left="567"/>
        <w:rPr>
          <w:rPrChange w:id="17849" w:author="Ines Romero Carraminana" w:date="2025-05-23T13:33:00Z" w16du:dateUtc="2025-05-23T11:33:00Z">
            <w:rPr>
              <w:lang w:val="es-ES"/>
            </w:rPr>
          </w:rPrChange>
        </w:rPr>
      </w:pPr>
      <w:r w:rsidRPr="007C408B">
        <w:rPr>
          <w:rPrChange w:id="17850" w:author="Ines Romero Carraminana" w:date="2025-05-23T13:33:00Z" w16du:dateUtc="2025-05-23T11:33:00Z">
            <w:rPr>
              <w:lang w:val="es-ES"/>
            </w:rPr>
          </w:rPrChange>
        </w:rPr>
        <w:t xml:space="preserve">se recomienda una dosis diaria única de 20 mg de </w:t>
      </w:r>
      <w:r w:rsidR="003E051B" w:rsidRPr="007C408B">
        <w:rPr>
          <w:rPrChange w:id="17851" w:author="Ines Romero Carraminana" w:date="2025-05-23T13:33:00Z" w16du:dateUtc="2025-05-23T11:33:00Z">
            <w:rPr>
              <w:lang w:val="es-ES"/>
            </w:rPr>
          </w:rPrChange>
        </w:rPr>
        <w:t>rivaroxabán</w:t>
      </w:r>
      <w:r w:rsidRPr="007C408B">
        <w:rPr>
          <w:rPrChange w:id="17852" w:author="Ines Romero Carraminana" w:date="2025-05-23T13:33:00Z" w16du:dateUtc="2025-05-23T11:33:00Z">
            <w:rPr>
              <w:lang w:val="es-ES"/>
            </w:rPr>
          </w:rPrChange>
        </w:rPr>
        <w:t>. Esta es la dosis máxima diaria.</w:t>
      </w:r>
    </w:p>
    <w:p w14:paraId="50E0DA7F" w14:textId="0A9C401C" w:rsidR="00740A77" w:rsidRPr="007C408B" w:rsidRDefault="00740A77" w:rsidP="00740A77">
      <w:pPr>
        <w:tabs>
          <w:tab w:val="clear" w:pos="567"/>
        </w:tabs>
        <w:spacing w:line="240" w:lineRule="auto"/>
        <w:rPr>
          <w:iCs/>
          <w:szCs w:val="22"/>
          <w:rPrChange w:id="17853" w:author="Ines Romero Carraminana" w:date="2025-05-23T13:33:00Z" w16du:dateUtc="2025-05-23T11:33:00Z">
            <w:rPr>
              <w:iCs/>
              <w:szCs w:val="22"/>
              <w:lang w:val="es-ES"/>
            </w:rPr>
          </w:rPrChange>
        </w:rPr>
      </w:pPr>
      <w:r w:rsidRPr="007C408B">
        <w:rPr>
          <w:rPrChange w:id="17854" w:author="Ines Romero Carraminana" w:date="2025-05-23T13:33:00Z" w16du:dateUtc="2025-05-23T11:33:00Z">
            <w:rPr>
              <w:lang w:val="es-ES"/>
            </w:rPr>
          </w:rPrChange>
        </w:rPr>
        <w:t>-</w:t>
      </w:r>
      <w:r w:rsidRPr="007C408B">
        <w:rPr>
          <w:rPrChange w:id="17855" w:author="Ines Romero Carraminana" w:date="2025-05-23T13:33:00Z" w16du:dateUtc="2025-05-23T11:33:00Z">
            <w:rPr>
              <w:lang w:val="es-ES"/>
            </w:rPr>
          </w:rPrChange>
        </w:rPr>
        <w:tab/>
      </w:r>
      <w:r w:rsidR="006439C1" w:rsidRPr="007C408B">
        <w:rPr>
          <w:rPrChange w:id="17856" w:author="Ines Romero Carraminana" w:date="2025-05-23T13:33:00Z" w16du:dateUtc="2025-05-23T11:33:00Z">
            <w:rPr>
              <w:lang w:val="es-ES"/>
            </w:rPr>
          </w:rPrChange>
        </w:rPr>
        <w:t xml:space="preserve">Peso corporal de </w:t>
      </w:r>
      <w:r w:rsidR="006439C1" w:rsidRPr="007C408B">
        <w:rPr>
          <w:iCs/>
          <w:szCs w:val="22"/>
          <w:rPrChange w:id="17857" w:author="Ines Romero Carraminana" w:date="2025-05-23T13:33:00Z" w16du:dateUtc="2025-05-23T11:33:00Z">
            <w:rPr>
              <w:iCs/>
              <w:szCs w:val="22"/>
              <w:lang w:val="es-ES"/>
            </w:rPr>
          </w:rPrChange>
        </w:rPr>
        <w:t>30 a 50 kg:</w:t>
      </w:r>
    </w:p>
    <w:p w14:paraId="5D2B2236" w14:textId="08117497" w:rsidR="006439C1" w:rsidRPr="007C408B" w:rsidRDefault="00740A77" w:rsidP="00780747">
      <w:pPr>
        <w:tabs>
          <w:tab w:val="clear" w:pos="567"/>
        </w:tabs>
        <w:spacing w:line="240" w:lineRule="auto"/>
        <w:ind w:firstLine="567"/>
        <w:rPr>
          <w:rPrChange w:id="17858" w:author="Ines Romero Carraminana" w:date="2025-05-23T13:33:00Z" w16du:dateUtc="2025-05-23T11:33:00Z">
            <w:rPr>
              <w:lang w:val="es-ES"/>
            </w:rPr>
          </w:rPrChange>
        </w:rPr>
      </w:pPr>
      <w:r w:rsidRPr="007C408B">
        <w:rPr>
          <w:iCs/>
          <w:szCs w:val="22"/>
          <w:rPrChange w:id="17859" w:author="Ines Romero Carraminana" w:date="2025-05-23T13:33:00Z" w16du:dateUtc="2025-05-23T11:33:00Z">
            <w:rPr>
              <w:iCs/>
              <w:szCs w:val="22"/>
              <w:lang w:val="es-ES"/>
            </w:rPr>
          </w:rPrChange>
        </w:rPr>
        <w:t>s</w:t>
      </w:r>
      <w:r w:rsidR="006439C1" w:rsidRPr="007C408B">
        <w:rPr>
          <w:iCs/>
          <w:szCs w:val="22"/>
          <w:rPrChange w:id="17860" w:author="Ines Romero Carraminana" w:date="2025-05-23T13:33:00Z" w16du:dateUtc="2025-05-23T11:33:00Z">
            <w:rPr>
              <w:iCs/>
              <w:szCs w:val="22"/>
              <w:lang w:val="es-ES"/>
            </w:rPr>
          </w:rPrChange>
        </w:rPr>
        <w:t>e recomienda una dosis diaria única de 15</w:t>
      </w:r>
      <w:r w:rsidRPr="007C408B">
        <w:rPr>
          <w:iCs/>
          <w:szCs w:val="22"/>
          <w:rPrChange w:id="17861" w:author="Ines Romero Carraminana" w:date="2025-05-23T13:33:00Z" w16du:dateUtc="2025-05-23T11:33:00Z">
            <w:rPr>
              <w:iCs/>
              <w:szCs w:val="22"/>
              <w:lang w:val="es-ES"/>
            </w:rPr>
          </w:rPrChange>
        </w:rPr>
        <w:t> </w:t>
      </w:r>
      <w:r w:rsidR="006439C1" w:rsidRPr="007C408B">
        <w:rPr>
          <w:iCs/>
          <w:szCs w:val="22"/>
          <w:rPrChange w:id="17862" w:author="Ines Romero Carraminana" w:date="2025-05-23T13:33:00Z" w16du:dateUtc="2025-05-23T11:33:00Z">
            <w:rPr>
              <w:iCs/>
              <w:szCs w:val="22"/>
              <w:lang w:val="es-ES"/>
            </w:rPr>
          </w:rPrChange>
        </w:rPr>
        <w:t>mg de</w:t>
      </w:r>
      <w:r w:rsidRPr="007C408B">
        <w:rPr>
          <w:iCs/>
          <w:szCs w:val="22"/>
          <w:rPrChange w:id="17863" w:author="Ines Romero Carraminana" w:date="2025-05-23T13:33:00Z" w16du:dateUtc="2025-05-23T11:33:00Z">
            <w:rPr>
              <w:iCs/>
              <w:szCs w:val="22"/>
              <w:lang w:val="es-ES"/>
            </w:rPr>
          </w:rPrChange>
        </w:rPr>
        <w:t xml:space="preserve"> </w:t>
      </w:r>
      <w:r w:rsidR="003E051B" w:rsidRPr="007C408B">
        <w:rPr>
          <w:rPrChange w:id="17864" w:author="Ines Romero Carraminana" w:date="2025-05-23T13:33:00Z" w16du:dateUtc="2025-05-23T11:33:00Z">
            <w:rPr>
              <w:lang w:val="es-ES"/>
            </w:rPr>
          </w:rPrChange>
        </w:rPr>
        <w:t>rivaroxabán</w:t>
      </w:r>
      <w:r w:rsidR="006439C1" w:rsidRPr="007C408B">
        <w:rPr>
          <w:iCs/>
          <w:szCs w:val="22"/>
          <w:rPrChange w:id="17865" w:author="Ines Romero Carraminana" w:date="2025-05-23T13:33:00Z" w16du:dateUtc="2025-05-23T11:33:00Z">
            <w:rPr>
              <w:iCs/>
              <w:szCs w:val="22"/>
              <w:lang w:val="es-ES"/>
            </w:rPr>
          </w:rPrChange>
        </w:rPr>
        <w:t>. Esta es la dosis máxima diaria</w:t>
      </w:r>
      <w:r w:rsidRPr="007C408B">
        <w:rPr>
          <w:iCs/>
          <w:szCs w:val="22"/>
          <w:rPrChange w:id="17866" w:author="Ines Romero Carraminana" w:date="2025-05-23T13:33:00Z" w16du:dateUtc="2025-05-23T11:33:00Z">
            <w:rPr>
              <w:iCs/>
              <w:szCs w:val="22"/>
              <w:lang w:val="es-ES"/>
            </w:rPr>
          </w:rPrChange>
        </w:rPr>
        <w:t>.</w:t>
      </w:r>
    </w:p>
    <w:p w14:paraId="5ACC56EB" w14:textId="735F14E8" w:rsidR="006439C1" w:rsidRPr="007C408B" w:rsidRDefault="00740A77" w:rsidP="00780747">
      <w:pPr>
        <w:tabs>
          <w:tab w:val="clear" w:pos="567"/>
        </w:tabs>
        <w:spacing w:line="240" w:lineRule="auto"/>
        <w:ind w:left="567" w:hanging="567"/>
        <w:rPr>
          <w:iCs/>
          <w:szCs w:val="22"/>
          <w:rPrChange w:id="17867" w:author="Ines Romero Carraminana" w:date="2025-05-23T13:33:00Z" w16du:dateUtc="2025-05-23T11:33:00Z">
            <w:rPr>
              <w:iCs/>
              <w:szCs w:val="22"/>
              <w:lang w:val="es-ES"/>
            </w:rPr>
          </w:rPrChange>
        </w:rPr>
      </w:pPr>
      <w:r w:rsidRPr="007C408B">
        <w:rPr>
          <w:iCs/>
          <w:szCs w:val="22"/>
          <w:rPrChange w:id="17868" w:author="Ines Romero Carraminana" w:date="2025-05-23T13:33:00Z" w16du:dateUtc="2025-05-23T11:33:00Z">
            <w:rPr>
              <w:iCs/>
              <w:szCs w:val="22"/>
              <w:lang w:val="es-ES"/>
            </w:rPr>
          </w:rPrChange>
        </w:rPr>
        <w:lastRenderedPageBreak/>
        <w:t>-</w:t>
      </w:r>
      <w:r w:rsidRPr="007C408B">
        <w:rPr>
          <w:iCs/>
          <w:szCs w:val="22"/>
          <w:rPrChange w:id="17869" w:author="Ines Romero Carraminana" w:date="2025-05-23T13:33:00Z" w16du:dateUtc="2025-05-23T11:33:00Z">
            <w:rPr>
              <w:iCs/>
              <w:szCs w:val="22"/>
              <w:lang w:val="es-ES"/>
            </w:rPr>
          </w:rPrChange>
        </w:rPr>
        <w:tab/>
        <w:t xml:space="preserve">Para pacientes con un peso corporal inferior a 30 kg, consulte la Ficha Técnica de </w:t>
      </w:r>
      <w:r w:rsidR="0064025F" w:rsidRPr="007C408B">
        <w:rPr>
          <w:rPrChange w:id="17870" w:author="Ines Romero Carraminana" w:date="2025-05-23T13:33:00Z" w16du:dateUtc="2025-05-23T11:33:00Z">
            <w:rPr>
              <w:lang w:val="es-ES"/>
            </w:rPr>
          </w:rPrChange>
        </w:rPr>
        <w:t>otras formas farmacéuticas de rivaroxabán más apropiadas</w:t>
      </w:r>
      <w:r w:rsidRPr="007C408B">
        <w:rPr>
          <w:iCs/>
          <w:szCs w:val="22"/>
          <w:rPrChange w:id="17871" w:author="Ines Romero Carraminana" w:date="2025-05-23T13:33:00Z" w16du:dateUtc="2025-05-23T11:33:00Z">
            <w:rPr>
              <w:iCs/>
              <w:szCs w:val="22"/>
              <w:lang w:val="es-ES"/>
            </w:rPr>
          </w:rPrChange>
        </w:rPr>
        <w:t>.</w:t>
      </w:r>
    </w:p>
    <w:p w14:paraId="6C2F6563" w14:textId="77777777" w:rsidR="00740A77" w:rsidRPr="007C408B" w:rsidRDefault="00740A77" w:rsidP="00740A77">
      <w:pPr>
        <w:tabs>
          <w:tab w:val="clear" w:pos="567"/>
        </w:tabs>
        <w:spacing w:line="240" w:lineRule="auto"/>
        <w:rPr>
          <w:iCs/>
          <w:szCs w:val="22"/>
          <w:rPrChange w:id="17872" w:author="Ines Romero Carraminana" w:date="2025-05-23T13:33:00Z" w16du:dateUtc="2025-05-23T11:33:00Z">
            <w:rPr>
              <w:iCs/>
              <w:szCs w:val="22"/>
              <w:lang w:val="es-ES"/>
            </w:rPr>
          </w:rPrChange>
        </w:rPr>
      </w:pPr>
    </w:p>
    <w:p w14:paraId="71517602" w14:textId="7DFD9C0E" w:rsidR="00740A77" w:rsidRPr="007C408B" w:rsidRDefault="00740A77" w:rsidP="00740A77">
      <w:pPr>
        <w:tabs>
          <w:tab w:val="clear" w:pos="567"/>
        </w:tabs>
        <w:spacing w:line="240" w:lineRule="auto"/>
        <w:rPr>
          <w:iCs/>
          <w:szCs w:val="22"/>
          <w:rPrChange w:id="17873" w:author="Ines Romero Carraminana" w:date="2025-05-23T13:33:00Z" w16du:dateUtc="2025-05-23T11:33:00Z">
            <w:rPr>
              <w:iCs/>
              <w:szCs w:val="22"/>
              <w:lang w:val="es-ES"/>
            </w:rPr>
          </w:rPrChange>
        </w:rPr>
      </w:pPr>
      <w:r w:rsidRPr="007C408B">
        <w:rPr>
          <w:iCs/>
          <w:szCs w:val="22"/>
          <w:rPrChange w:id="17874" w:author="Ines Romero Carraminana" w:date="2025-05-23T13:33:00Z" w16du:dateUtc="2025-05-23T11:33:00Z">
            <w:rPr>
              <w:iCs/>
              <w:szCs w:val="22"/>
              <w:lang w:val="es-ES"/>
            </w:rPr>
          </w:rPrChange>
        </w:rPr>
        <w:t>El peso del niño debe ser vigilado y la dosis revisada regularmente. Esto es para asegurar que se mantiene una dosis terapéutica.</w:t>
      </w:r>
      <w:r w:rsidR="00C25F64" w:rsidRPr="007C408B">
        <w:rPr>
          <w:iCs/>
          <w:szCs w:val="22"/>
          <w:rPrChange w:id="17875" w:author="Ines Romero Carraminana" w:date="2025-05-23T13:33:00Z" w16du:dateUtc="2025-05-23T11:33:00Z">
            <w:rPr>
              <w:iCs/>
              <w:szCs w:val="22"/>
              <w:lang w:val="es-ES"/>
            </w:rPr>
          </w:rPrChange>
        </w:rPr>
        <w:t xml:space="preserve"> Los ajustes de dosis se deben realizar </w:t>
      </w:r>
      <w:r w:rsidR="003304AB" w:rsidRPr="007C408B">
        <w:rPr>
          <w:iCs/>
          <w:szCs w:val="22"/>
          <w:rPrChange w:id="17876" w:author="Ines Romero Carraminana" w:date="2025-05-23T13:33:00Z" w16du:dateUtc="2025-05-23T11:33:00Z">
            <w:rPr>
              <w:iCs/>
              <w:szCs w:val="22"/>
              <w:lang w:val="es-ES"/>
            </w:rPr>
          </w:rPrChange>
        </w:rPr>
        <w:t>únicamente</w:t>
      </w:r>
      <w:r w:rsidR="00C25F64" w:rsidRPr="007C408B">
        <w:rPr>
          <w:iCs/>
          <w:szCs w:val="22"/>
          <w:rPrChange w:id="17877" w:author="Ines Romero Carraminana" w:date="2025-05-23T13:33:00Z" w16du:dateUtc="2025-05-23T11:33:00Z">
            <w:rPr>
              <w:iCs/>
              <w:szCs w:val="22"/>
              <w:lang w:val="es-ES"/>
            </w:rPr>
          </w:rPrChange>
        </w:rPr>
        <w:t xml:space="preserve"> en base a los cambios en el peso corporal.</w:t>
      </w:r>
    </w:p>
    <w:p w14:paraId="5D290C0F" w14:textId="77777777" w:rsidR="00740A77" w:rsidRPr="007C408B" w:rsidRDefault="00740A77" w:rsidP="00740A77">
      <w:pPr>
        <w:tabs>
          <w:tab w:val="clear" w:pos="567"/>
        </w:tabs>
        <w:spacing w:line="240" w:lineRule="auto"/>
        <w:rPr>
          <w:iCs/>
          <w:szCs w:val="22"/>
          <w:rPrChange w:id="17878" w:author="Ines Romero Carraminana" w:date="2025-05-23T13:33:00Z" w16du:dateUtc="2025-05-23T11:33:00Z">
            <w:rPr>
              <w:iCs/>
              <w:szCs w:val="22"/>
              <w:lang w:val="es-ES"/>
            </w:rPr>
          </w:rPrChange>
        </w:rPr>
      </w:pPr>
    </w:p>
    <w:p w14:paraId="0AC0737E" w14:textId="42A52960" w:rsidR="00740A77" w:rsidRPr="007C408B" w:rsidRDefault="00740A77" w:rsidP="00740A77">
      <w:pPr>
        <w:tabs>
          <w:tab w:val="clear" w:pos="567"/>
        </w:tabs>
        <w:spacing w:line="240" w:lineRule="auto"/>
        <w:rPr>
          <w:iCs/>
          <w:szCs w:val="22"/>
          <w:rPrChange w:id="17879" w:author="Ines Romero Carraminana" w:date="2025-05-23T13:33:00Z" w16du:dateUtc="2025-05-23T11:33:00Z">
            <w:rPr>
              <w:iCs/>
              <w:szCs w:val="22"/>
              <w:lang w:val="es-ES"/>
            </w:rPr>
          </w:rPrChange>
        </w:rPr>
      </w:pPr>
      <w:r w:rsidRPr="007C408B">
        <w:rPr>
          <w:iCs/>
          <w:szCs w:val="22"/>
          <w:rPrChange w:id="17880" w:author="Ines Romero Carraminana" w:date="2025-05-23T13:33:00Z" w16du:dateUtc="2025-05-23T11:33:00Z">
            <w:rPr>
              <w:iCs/>
              <w:szCs w:val="22"/>
              <w:lang w:val="es-ES"/>
            </w:rPr>
          </w:rPrChange>
        </w:rPr>
        <w:t xml:space="preserve">El tratamiento debe continuar durante al menos 3 meses en niños y adolescentes. El tratamiento se puede prolongar hasta 12 meses cuando sea clínicamente necesario. No hay datos disponibles en niños para </w:t>
      </w:r>
      <w:r w:rsidR="00776917" w:rsidRPr="007C408B">
        <w:rPr>
          <w:iCs/>
          <w:szCs w:val="22"/>
          <w:rPrChange w:id="17881" w:author="Ines Romero Carraminana" w:date="2025-05-23T13:33:00Z" w16du:dateUtc="2025-05-23T11:33:00Z">
            <w:rPr>
              <w:iCs/>
              <w:szCs w:val="22"/>
              <w:lang w:val="es-ES"/>
            </w:rPr>
          </w:rPrChange>
        </w:rPr>
        <w:t>respaldar</w:t>
      </w:r>
      <w:r w:rsidRPr="007C408B">
        <w:rPr>
          <w:iCs/>
          <w:szCs w:val="22"/>
          <w:rPrChange w:id="17882" w:author="Ines Romero Carraminana" w:date="2025-05-23T13:33:00Z" w16du:dateUtc="2025-05-23T11:33:00Z">
            <w:rPr>
              <w:iCs/>
              <w:szCs w:val="22"/>
              <w:lang w:val="es-ES"/>
            </w:rPr>
          </w:rPrChange>
        </w:rPr>
        <w:t xml:space="preserve"> una reducción de la dosis después de </w:t>
      </w:r>
      <w:r w:rsidR="007842D2" w:rsidRPr="007C408B">
        <w:rPr>
          <w:iCs/>
          <w:szCs w:val="22"/>
          <w:rPrChange w:id="17883" w:author="Ines Romero Carraminana" w:date="2025-05-23T13:33:00Z" w16du:dateUtc="2025-05-23T11:33:00Z">
            <w:rPr>
              <w:iCs/>
              <w:szCs w:val="22"/>
              <w:lang w:val="es-ES"/>
            </w:rPr>
          </w:rPrChange>
        </w:rPr>
        <w:t>6 </w:t>
      </w:r>
      <w:r w:rsidRPr="007C408B">
        <w:rPr>
          <w:iCs/>
          <w:szCs w:val="22"/>
          <w:rPrChange w:id="17884" w:author="Ines Romero Carraminana" w:date="2025-05-23T13:33:00Z" w16du:dateUtc="2025-05-23T11:33:00Z">
            <w:rPr>
              <w:iCs/>
              <w:szCs w:val="22"/>
              <w:lang w:val="es-ES"/>
            </w:rPr>
          </w:rPrChange>
        </w:rPr>
        <w:t>meses de tratamiento. La relación beneficio/riesgo de continuar el tratamiento después de 3 meses debe evaluarse de forma individual teniendo en cuenta el riesgo de trombosis recurrente frente al riesgo potencial de hemorragia.</w:t>
      </w:r>
    </w:p>
    <w:p w14:paraId="141B6CA9" w14:textId="77777777" w:rsidR="00740A77" w:rsidRPr="007C408B" w:rsidRDefault="00740A77" w:rsidP="00740A77">
      <w:pPr>
        <w:tabs>
          <w:tab w:val="clear" w:pos="567"/>
        </w:tabs>
        <w:spacing w:line="240" w:lineRule="auto"/>
        <w:rPr>
          <w:iCs/>
          <w:szCs w:val="22"/>
          <w:rPrChange w:id="17885" w:author="Ines Romero Carraminana" w:date="2025-05-23T13:33:00Z" w16du:dateUtc="2025-05-23T11:33:00Z">
            <w:rPr>
              <w:iCs/>
              <w:szCs w:val="22"/>
              <w:lang w:val="es-ES"/>
            </w:rPr>
          </w:rPrChange>
        </w:rPr>
      </w:pPr>
    </w:p>
    <w:p w14:paraId="7B245899" w14:textId="21B205A3" w:rsidR="00740A77" w:rsidRPr="007C408B" w:rsidRDefault="006910C4" w:rsidP="00740A77">
      <w:pPr>
        <w:tabs>
          <w:tab w:val="clear" w:pos="567"/>
        </w:tabs>
        <w:spacing w:line="240" w:lineRule="auto"/>
        <w:rPr>
          <w:iCs/>
          <w:szCs w:val="22"/>
          <w:rPrChange w:id="17886" w:author="Ines Romero Carraminana" w:date="2025-05-23T13:33:00Z" w16du:dateUtc="2025-05-23T11:33:00Z">
            <w:rPr>
              <w:iCs/>
              <w:szCs w:val="22"/>
              <w:lang w:val="es-ES"/>
            </w:rPr>
          </w:rPrChange>
        </w:rPr>
      </w:pPr>
      <w:r w:rsidRPr="007C408B">
        <w:rPr>
          <w:iCs/>
          <w:szCs w:val="22"/>
          <w:rPrChange w:id="17887" w:author="Ines Romero Carraminana" w:date="2025-05-23T13:33:00Z" w16du:dateUtc="2025-05-23T11:33:00Z">
            <w:rPr>
              <w:iCs/>
              <w:szCs w:val="22"/>
              <w:lang w:val="es-ES"/>
            </w:rPr>
          </w:rPrChange>
        </w:rPr>
        <w:t>Si se olvida una dosis, e</w:t>
      </w:r>
      <w:r w:rsidR="00740A77" w:rsidRPr="007C408B">
        <w:rPr>
          <w:iCs/>
          <w:szCs w:val="22"/>
          <w:rPrChange w:id="17888" w:author="Ines Romero Carraminana" w:date="2025-05-23T13:33:00Z" w16du:dateUtc="2025-05-23T11:33:00Z">
            <w:rPr>
              <w:iCs/>
              <w:szCs w:val="22"/>
              <w:lang w:val="es-ES"/>
            </w:rPr>
          </w:rPrChange>
        </w:rPr>
        <w:t xml:space="preserve">sta debe tomarse lo antes posible después de advertirlo, pero </w:t>
      </w:r>
      <w:r w:rsidR="009C0F3A" w:rsidRPr="007C408B">
        <w:rPr>
          <w:iCs/>
          <w:szCs w:val="22"/>
          <w:rPrChange w:id="17889" w:author="Ines Romero Carraminana" w:date="2025-05-23T13:33:00Z" w16du:dateUtc="2025-05-23T11:33:00Z">
            <w:rPr>
              <w:iCs/>
              <w:szCs w:val="22"/>
              <w:lang w:val="es-ES"/>
            </w:rPr>
          </w:rPrChange>
        </w:rPr>
        <w:t>solo</w:t>
      </w:r>
      <w:r w:rsidR="00740A77" w:rsidRPr="007C408B">
        <w:rPr>
          <w:iCs/>
          <w:szCs w:val="22"/>
          <w:rPrChange w:id="17890" w:author="Ines Romero Carraminana" w:date="2025-05-23T13:33:00Z" w16du:dateUtc="2025-05-23T11:33:00Z">
            <w:rPr>
              <w:iCs/>
              <w:szCs w:val="22"/>
              <w:lang w:val="es-ES"/>
            </w:rPr>
          </w:rPrChange>
        </w:rPr>
        <w:t xml:space="preserve"> </w:t>
      </w:r>
      <w:r w:rsidR="000F7DBC" w:rsidRPr="007C408B">
        <w:rPr>
          <w:iCs/>
          <w:szCs w:val="22"/>
          <w:rPrChange w:id="17891" w:author="Ines Romero Carraminana" w:date="2025-05-23T13:33:00Z" w16du:dateUtc="2025-05-23T11:33:00Z">
            <w:rPr>
              <w:iCs/>
              <w:szCs w:val="22"/>
              <w:lang w:val="es-ES"/>
            </w:rPr>
          </w:rPrChange>
        </w:rPr>
        <w:t xml:space="preserve">en </w:t>
      </w:r>
      <w:r w:rsidR="00740A77" w:rsidRPr="007C408B">
        <w:rPr>
          <w:iCs/>
          <w:szCs w:val="22"/>
          <w:rPrChange w:id="17892" w:author="Ines Romero Carraminana" w:date="2025-05-23T13:33:00Z" w16du:dateUtc="2025-05-23T11:33:00Z">
            <w:rPr>
              <w:iCs/>
              <w:szCs w:val="22"/>
              <w:lang w:val="es-ES"/>
            </w:rPr>
          </w:rPrChange>
        </w:rPr>
        <w:t>el mismo día. Si esto no es posible, el paciente debe saltarse la dosis y continuar con la siguiente según lo prescrito. El paciente no debe tomar dos dosis para compensar una dosis olvidada.</w:t>
      </w:r>
    </w:p>
    <w:p w14:paraId="3C67D12E" w14:textId="77777777" w:rsidR="00740A77" w:rsidRPr="007C408B" w:rsidRDefault="00740A77" w:rsidP="00740A77">
      <w:pPr>
        <w:tabs>
          <w:tab w:val="clear" w:pos="567"/>
        </w:tabs>
        <w:spacing w:line="240" w:lineRule="auto"/>
        <w:rPr>
          <w:iCs/>
          <w:szCs w:val="22"/>
          <w:rPrChange w:id="17893" w:author="Ines Romero Carraminana" w:date="2025-05-23T13:33:00Z" w16du:dateUtc="2025-05-23T11:33:00Z">
            <w:rPr>
              <w:iCs/>
              <w:szCs w:val="22"/>
              <w:lang w:val="es-ES"/>
            </w:rPr>
          </w:rPrChange>
        </w:rPr>
      </w:pPr>
    </w:p>
    <w:p w14:paraId="75D0A541" w14:textId="78C1C80E" w:rsidR="00B3079B" w:rsidRPr="007C408B" w:rsidRDefault="00B3079B" w:rsidP="00A07595">
      <w:pPr>
        <w:keepNext/>
        <w:tabs>
          <w:tab w:val="clear" w:pos="567"/>
        </w:tabs>
        <w:spacing w:line="240" w:lineRule="auto"/>
        <w:rPr>
          <w:i/>
          <w:szCs w:val="22"/>
          <w:rPrChange w:id="17894" w:author="Ines Romero Carraminana" w:date="2025-05-23T13:33:00Z" w16du:dateUtc="2025-05-23T11:33:00Z">
            <w:rPr>
              <w:i/>
              <w:szCs w:val="22"/>
              <w:lang w:val="es-ES"/>
            </w:rPr>
          </w:rPrChange>
        </w:rPr>
      </w:pPr>
      <w:r w:rsidRPr="007C408B">
        <w:rPr>
          <w:i/>
          <w:szCs w:val="22"/>
          <w:rPrChange w:id="17895" w:author="Ines Romero Carraminana" w:date="2025-05-23T13:33:00Z" w16du:dateUtc="2025-05-23T11:33:00Z">
            <w:rPr>
              <w:i/>
              <w:szCs w:val="22"/>
              <w:lang w:val="es-ES"/>
            </w:rPr>
          </w:rPrChange>
        </w:rPr>
        <w:t xml:space="preserve">Cambio de tratamiento con antagonistas de la vitamina K (AVK) a </w:t>
      </w:r>
      <w:r w:rsidR="00567E1F" w:rsidRPr="007C408B">
        <w:rPr>
          <w:i/>
          <w:szCs w:val="22"/>
          <w:rPrChange w:id="17896" w:author="Ines Romero Carraminana" w:date="2025-05-23T13:33:00Z" w16du:dateUtc="2025-05-23T11:33:00Z">
            <w:rPr>
              <w:i/>
              <w:szCs w:val="22"/>
              <w:lang w:val="es-ES"/>
            </w:rPr>
          </w:rPrChange>
        </w:rPr>
        <w:t>Rivaroxabán</w:t>
      </w:r>
      <w:r w:rsidR="002C49BB" w:rsidRPr="007C408B">
        <w:rPr>
          <w:i/>
          <w:szCs w:val="22"/>
          <w:rPrChange w:id="17897" w:author="Ines Romero Carraminana" w:date="2025-05-23T13:33:00Z" w16du:dateUtc="2025-05-23T11:33:00Z">
            <w:rPr>
              <w:i/>
              <w:szCs w:val="22"/>
              <w:lang w:val="es-ES"/>
            </w:rPr>
          </w:rPrChange>
        </w:rPr>
        <w:t xml:space="preserve"> </w:t>
      </w:r>
      <w:r w:rsidR="008F3AF5" w:rsidRPr="007C408B">
        <w:rPr>
          <w:i/>
          <w:szCs w:val="22"/>
          <w:rPrChange w:id="17898" w:author="Ines Romero Carraminana" w:date="2025-05-23T13:33:00Z" w16du:dateUtc="2025-05-23T11:33:00Z">
            <w:rPr>
              <w:i/>
              <w:szCs w:val="22"/>
              <w:lang w:val="es-ES"/>
            </w:rPr>
          </w:rPrChange>
        </w:rPr>
        <w:t>Viatris</w:t>
      </w:r>
    </w:p>
    <w:p w14:paraId="60609CC2" w14:textId="5857819E" w:rsidR="0084656B" w:rsidRPr="007C408B" w:rsidRDefault="0084656B" w:rsidP="00780747">
      <w:pPr>
        <w:tabs>
          <w:tab w:val="clear" w:pos="567"/>
        </w:tabs>
        <w:spacing w:line="240" w:lineRule="auto"/>
        <w:ind w:left="567" w:hanging="567"/>
        <w:rPr>
          <w:iCs/>
          <w:szCs w:val="22"/>
          <w:rPrChange w:id="17899" w:author="Ines Romero Carraminana" w:date="2025-05-23T13:33:00Z" w16du:dateUtc="2025-05-23T11:33:00Z">
            <w:rPr>
              <w:iCs/>
              <w:szCs w:val="22"/>
              <w:lang w:val="es-ES"/>
            </w:rPr>
          </w:rPrChange>
        </w:rPr>
      </w:pPr>
      <w:r w:rsidRPr="007C408B">
        <w:rPr>
          <w:iCs/>
          <w:szCs w:val="22"/>
          <w:rPrChange w:id="17900" w:author="Ines Romero Carraminana" w:date="2025-05-23T13:33:00Z" w16du:dateUtc="2025-05-23T11:33:00Z">
            <w:rPr>
              <w:iCs/>
              <w:szCs w:val="22"/>
              <w:lang w:val="es-ES"/>
            </w:rPr>
          </w:rPrChange>
        </w:rPr>
        <w:t>-</w:t>
      </w:r>
      <w:r w:rsidRPr="007C408B">
        <w:rPr>
          <w:iCs/>
          <w:szCs w:val="22"/>
          <w:rPrChange w:id="17901" w:author="Ines Romero Carraminana" w:date="2025-05-23T13:33:00Z" w16du:dateUtc="2025-05-23T11:33:00Z">
            <w:rPr>
              <w:iCs/>
              <w:szCs w:val="22"/>
              <w:lang w:val="es-ES"/>
            </w:rPr>
          </w:rPrChange>
        </w:rPr>
        <w:tab/>
        <w:t>P</w:t>
      </w:r>
      <w:r w:rsidR="00B3079B" w:rsidRPr="007C408B">
        <w:rPr>
          <w:iCs/>
          <w:szCs w:val="22"/>
          <w:rPrChange w:id="17902" w:author="Ines Romero Carraminana" w:date="2025-05-23T13:33:00Z" w16du:dateUtc="2025-05-23T11:33:00Z">
            <w:rPr>
              <w:iCs/>
              <w:szCs w:val="22"/>
              <w:lang w:val="es-ES"/>
            </w:rPr>
          </w:rPrChange>
        </w:rPr>
        <w:t>revención del ictus y de la embolia sistémica</w:t>
      </w:r>
      <w:r w:rsidRPr="007C408B">
        <w:rPr>
          <w:iCs/>
          <w:szCs w:val="22"/>
          <w:rPrChange w:id="17903" w:author="Ines Romero Carraminana" w:date="2025-05-23T13:33:00Z" w16du:dateUtc="2025-05-23T11:33:00Z">
            <w:rPr>
              <w:iCs/>
              <w:szCs w:val="22"/>
              <w:lang w:val="es-ES"/>
            </w:rPr>
          </w:rPrChange>
        </w:rPr>
        <w:t>:</w:t>
      </w:r>
    </w:p>
    <w:p w14:paraId="756A98E9" w14:textId="3D24C02A" w:rsidR="006439C1" w:rsidRPr="007C408B" w:rsidRDefault="00D1078F" w:rsidP="00780747">
      <w:pPr>
        <w:tabs>
          <w:tab w:val="clear" w:pos="567"/>
        </w:tabs>
        <w:spacing w:line="240" w:lineRule="auto"/>
        <w:ind w:left="567"/>
        <w:rPr>
          <w:iCs/>
          <w:szCs w:val="22"/>
          <w:rPrChange w:id="17904" w:author="Ines Romero Carraminana" w:date="2025-05-23T13:33:00Z" w16du:dateUtc="2025-05-23T11:33:00Z">
            <w:rPr>
              <w:iCs/>
              <w:szCs w:val="22"/>
              <w:lang w:val="es-ES"/>
            </w:rPr>
          </w:rPrChange>
        </w:rPr>
      </w:pPr>
      <w:r w:rsidRPr="007C408B">
        <w:rPr>
          <w:iCs/>
          <w:szCs w:val="22"/>
          <w:rPrChange w:id="17905" w:author="Ines Romero Carraminana" w:date="2025-05-23T13:33:00Z" w16du:dateUtc="2025-05-23T11:33:00Z">
            <w:rPr>
              <w:iCs/>
              <w:szCs w:val="22"/>
              <w:lang w:val="es-ES"/>
            </w:rPr>
          </w:rPrChange>
        </w:rPr>
        <w:t>D</w:t>
      </w:r>
      <w:r w:rsidR="00B3079B" w:rsidRPr="007C408B">
        <w:rPr>
          <w:iCs/>
          <w:szCs w:val="22"/>
          <w:rPrChange w:id="17906" w:author="Ines Romero Carraminana" w:date="2025-05-23T13:33:00Z" w16du:dateUtc="2025-05-23T11:33:00Z">
            <w:rPr>
              <w:iCs/>
              <w:szCs w:val="22"/>
              <w:lang w:val="es-ES"/>
            </w:rPr>
          </w:rPrChange>
        </w:rPr>
        <w:t xml:space="preserve">eberá interrumpirse el tratamiento con AVK e iniciarse el tratamiento con </w:t>
      </w:r>
      <w:r w:rsidR="00567E1F" w:rsidRPr="007C408B">
        <w:rPr>
          <w:iCs/>
          <w:szCs w:val="22"/>
          <w:rPrChange w:id="17907" w:author="Ines Romero Carraminana" w:date="2025-05-23T13:33:00Z" w16du:dateUtc="2025-05-23T11:33:00Z">
            <w:rPr>
              <w:iCs/>
              <w:szCs w:val="22"/>
              <w:lang w:val="es-ES"/>
            </w:rPr>
          </w:rPrChange>
        </w:rPr>
        <w:t>Rivaroxabán</w:t>
      </w:r>
      <w:r w:rsidR="002C49BB" w:rsidRPr="007C408B">
        <w:rPr>
          <w:iCs/>
          <w:szCs w:val="22"/>
          <w:rPrChange w:id="17908" w:author="Ines Romero Carraminana" w:date="2025-05-23T13:33:00Z" w16du:dateUtc="2025-05-23T11:33:00Z">
            <w:rPr>
              <w:iCs/>
              <w:szCs w:val="22"/>
              <w:lang w:val="es-ES"/>
            </w:rPr>
          </w:rPrChange>
        </w:rPr>
        <w:t xml:space="preserve"> </w:t>
      </w:r>
      <w:r w:rsidR="008F3AF5" w:rsidRPr="007C408B">
        <w:rPr>
          <w:iCs/>
          <w:szCs w:val="22"/>
          <w:rPrChange w:id="17909" w:author="Ines Romero Carraminana" w:date="2025-05-23T13:33:00Z" w16du:dateUtc="2025-05-23T11:33:00Z">
            <w:rPr>
              <w:iCs/>
              <w:szCs w:val="22"/>
              <w:lang w:val="es-ES"/>
            </w:rPr>
          </w:rPrChange>
        </w:rPr>
        <w:t>Viatris</w:t>
      </w:r>
      <w:r w:rsidR="00B3079B" w:rsidRPr="007C408B">
        <w:rPr>
          <w:iCs/>
          <w:szCs w:val="22"/>
          <w:rPrChange w:id="17910" w:author="Ines Romero Carraminana" w:date="2025-05-23T13:33:00Z" w16du:dateUtc="2025-05-23T11:33:00Z">
            <w:rPr>
              <w:iCs/>
              <w:szCs w:val="22"/>
              <w:lang w:val="es-ES"/>
            </w:rPr>
          </w:rPrChange>
        </w:rPr>
        <w:t xml:space="preserve"> cuando el valor del INR </w:t>
      </w:r>
      <w:r w:rsidR="00852D9F" w:rsidRPr="007C408B">
        <w:rPr>
          <w:iCs/>
          <w:szCs w:val="22"/>
          <w:rPrChange w:id="17911" w:author="Ines Romero Carraminana" w:date="2025-05-23T13:33:00Z" w16du:dateUtc="2025-05-23T11:33:00Z">
            <w:rPr>
              <w:iCs/>
              <w:szCs w:val="22"/>
              <w:lang w:val="es-ES"/>
            </w:rPr>
          </w:rPrChange>
        </w:rPr>
        <w:t xml:space="preserve">(International </w:t>
      </w:r>
      <w:r w:rsidR="005A536E" w:rsidRPr="007C408B">
        <w:rPr>
          <w:iCs/>
          <w:szCs w:val="22"/>
          <w:rPrChange w:id="17912" w:author="Ines Romero Carraminana" w:date="2025-05-23T13:33:00Z" w16du:dateUtc="2025-05-23T11:33:00Z">
            <w:rPr>
              <w:iCs/>
              <w:szCs w:val="22"/>
              <w:lang w:val="es-ES"/>
            </w:rPr>
          </w:rPrChange>
        </w:rPr>
        <w:t xml:space="preserve">Normalised </w:t>
      </w:r>
      <w:r w:rsidR="00852D9F" w:rsidRPr="007C408B">
        <w:rPr>
          <w:iCs/>
          <w:szCs w:val="22"/>
          <w:rPrChange w:id="17913" w:author="Ines Romero Carraminana" w:date="2025-05-23T13:33:00Z" w16du:dateUtc="2025-05-23T11:33:00Z">
            <w:rPr>
              <w:iCs/>
              <w:szCs w:val="22"/>
              <w:lang w:val="es-ES"/>
            </w:rPr>
          </w:rPrChange>
        </w:rPr>
        <w:t xml:space="preserve">Ratio) </w:t>
      </w:r>
      <w:r w:rsidR="00B3079B" w:rsidRPr="007C408B">
        <w:rPr>
          <w:iCs/>
          <w:szCs w:val="22"/>
          <w:rPrChange w:id="17914" w:author="Ines Romero Carraminana" w:date="2025-05-23T13:33:00Z" w16du:dateUtc="2025-05-23T11:33:00Z">
            <w:rPr>
              <w:iCs/>
              <w:szCs w:val="22"/>
              <w:lang w:val="es-ES"/>
            </w:rPr>
          </w:rPrChange>
        </w:rPr>
        <w:t>sea ≤ 3,0.</w:t>
      </w:r>
    </w:p>
    <w:p w14:paraId="15792C11" w14:textId="435862C7" w:rsidR="006439C1" w:rsidRPr="007C408B" w:rsidRDefault="0084656B" w:rsidP="00780747">
      <w:pPr>
        <w:tabs>
          <w:tab w:val="clear" w:pos="567"/>
        </w:tabs>
        <w:spacing w:line="240" w:lineRule="auto"/>
        <w:ind w:left="567" w:hanging="567"/>
        <w:rPr>
          <w:iCs/>
          <w:szCs w:val="22"/>
          <w:rPrChange w:id="17915" w:author="Ines Romero Carraminana" w:date="2025-05-23T13:33:00Z" w16du:dateUtc="2025-05-23T11:33:00Z">
            <w:rPr>
              <w:iCs/>
              <w:szCs w:val="22"/>
              <w:lang w:val="es-ES"/>
            </w:rPr>
          </w:rPrChange>
        </w:rPr>
      </w:pPr>
      <w:r w:rsidRPr="007C408B">
        <w:rPr>
          <w:iCs/>
          <w:szCs w:val="22"/>
          <w:rPrChange w:id="17916" w:author="Ines Romero Carraminana" w:date="2025-05-23T13:33:00Z" w16du:dateUtc="2025-05-23T11:33:00Z">
            <w:rPr>
              <w:iCs/>
              <w:szCs w:val="22"/>
              <w:lang w:val="es-ES"/>
            </w:rPr>
          </w:rPrChange>
        </w:rPr>
        <w:t>-</w:t>
      </w:r>
      <w:r w:rsidRPr="007C408B">
        <w:rPr>
          <w:iCs/>
          <w:szCs w:val="22"/>
          <w:rPrChange w:id="17917" w:author="Ines Romero Carraminana" w:date="2025-05-23T13:33:00Z" w16du:dateUtc="2025-05-23T11:33:00Z">
            <w:rPr>
              <w:iCs/>
              <w:szCs w:val="22"/>
              <w:lang w:val="es-ES"/>
            </w:rPr>
          </w:rPrChange>
        </w:rPr>
        <w:tab/>
        <w:t>Tratamiento de la</w:t>
      </w:r>
      <w:r w:rsidR="00B3079B" w:rsidRPr="007C408B">
        <w:rPr>
          <w:iCs/>
          <w:szCs w:val="22"/>
          <w:rPrChange w:id="17918" w:author="Ines Romero Carraminana" w:date="2025-05-23T13:33:00Z" w16du:dateUtc="2025-05-23T11:33:00Z">
            <w:rPr>
              <w:iCs/>
              <w:szCs w:val="22"/>
              <w:lang w:val="es-ES"/>
            </w:rPr>
          </w:rPrChange>
        </w:rPr>
        <w:t xml:space="preserve"> TVP</w:t>
      </w:r>
      <w:r w:rsidR="00EA6892" w:rsidRPr="007C408B">
        <w:rPr>
          <w:iCs/>
          <w:szCs w:val="22"/>
          <w:rPrChange w:id="17919" w:author="Ines Romero Carraminana" w:date="2025-05-23T13:33:00Z" w16du:dateUtc="2025-05-23T11:33:00Z">
            <w:rPr>
              <w:iCs/>
              <w:szCs w:val="22"/>
              <w:lang w:val="es-ES"/>
            </w:rPr>
          </w:rPrChange>
        </w:rPr>
        <w:t>, EP</w:t>
      </w:r>
      <w:r w:rsidR="00B3079B" w:rsidRPr="007C408B">
        <w:rPr>
          <w:iCs/>
          <w:szCs w:val="22"/>
          <w:rPrChange w:id="17920" w:author="Ines Romero Carraminana" w:date="2025-05-23T13:33:00Z" w16du:dateUtc="2025-05-23T11:33:00Z">
            <w:rPr>
              <w:iCs/>
              <w:szCs w:val="22"/>
              <w:lang w:val="es-ES"/>
            </w:rPr>
          </w:rPrChange>
        </w:rPr>
        <w:t xml:space="preserve"> y en la prevención de </w:t>
      </w:r>
      <w:r w:rsidR="00EA6892" w:rsidRPr="007C408B">
        <w:rPr>
          <w:iCs/>
          <w:szCs w:val="22"/>
          <w:rPrChange w:id="17921" w:author="Ines Romero Carraminana" w:date="2025-05-23T13:33:00Z" w16du:dateUtc="2025-05-23T11:33:00Z">
            <w:rPr>
              <w:iCs/>
              <w:szCs w:val="22"/>
              <w:lang w:val="es-ES"/>
            </w:rPr>
          </w:rPrChange>
        </w:rPr>
        <w:t>sus recurrencias</w:t>
      </w:r>
      <w:r w:rsidRPr="007C408B">
        <w:rPr>
          <w:iCs/>
          <w:szCs w:val="22"/>
          <w:rPrChange w:id="17922" w:author="Ines Romero Carraminana" w:date="2025-05-23T13:33:00Z" w16du:dateUtc="2025-05-23T11:33:00Z">
            <w:rPr>
              <w:iCs/>
              <w:szCs w:val="22"/>
              <w:lang w:val="es-ES"/>
            </w:rPr>
          </w:rPrChange>
        </w:rPr>
        <w:t xml:space="preserve"> en adultos y tratamiento de</w:t>
      </w:r>
      <w:r w:rsidR="008565FA" w:rsidRPr="007C408B">
        <w:rPr>
          <w:iCs/>
          <w:szCs w:val="22"/>
          <w:rPrChange w:id="17923" w:author="Ines Romero Carraminana" w:date="2025-05-23T13:33:00Z" w16du:dateUtc="2025-05-23T11:33:00Z">
            <w:rPr>
              <w:iCs/>
              <w:szCs w:val="22"/>
              <w:lang w:val="es-ES"/>
            </w:rPr>
          </w:rPrChange>
        </w:rPr>
        <w:t xml:space="preserve"> </w:t>
      </w:r>
      <w:r w:rsidRPr="007C408B">
        <w:rPr>
          <w:iCs/>
          <w:szCs w:val="22"/>
          <w:rPrChange w:id="17924" w:author="Ines Romero Carraminana" w:date="2025-05-23T13:33:00Z" w16du:dateUtc="2025-05-23T11:33:00Z">
            <w:rPr>
              <w:iCs/>
              <w:szCs w:val="22"/>
              <w:lang w:val="es-ES"/>
            </w:rPr>
          </w:rPrChange>
        </w:rPr>
        <w:t>l</w:t>
      </w:r>
      <w:r w:rsidR="008565FA" w:rsidRPr="007C408B">
        <w:rPr>
          <w:iCs/>
          <w:szCs w:val="22"/>
          <w:rPrChange w:id="17925" w:author="Ines Romero Carraminana" w:date="2025-05-23T13:33:00Z" w16du:dateUtc="2025-05-23T11:33:00Z">
            <w:rPr>
              <w:iCs/>
              <w:szCs w:val="22"/>
              <w:lang w:val="es-ES"/>
            </w:rPr>
          </w:rPrChange>
        </w:rPr>
        <w:t>a</w:t>
      </w:r>
      <w:r w:rsidRPr="007C408B">
        <w:rPr>
          <w:iCs/>
          <w:szCs w:val="22"/>
          <w:rPrChange w:id="17926" w:author="Ines Romero Carraminana" w:date="2025-05-23T13:33:00Z" w16du:dateUtc="2025-05-23T11:33:00Z">
            <w:rPr>
              <w:iCs/>
              <w:szCs w:val="22"/>
              <w:lang w:val="es-ES"/>
            </w:rPr>
          </w:rPrChange>
        </w:rPr>
        <w:t xml:space="preserve"> TEV y prevención de sus recurrencias en pacientes pediátricos:</w:t>
      </w:r>
    </w:p>
    <w:p w14:paraId="649C40BF" w14:textId="458F13B5" w:rsidR="006439C1" w:rsidRPr="007C408B" w:rsidRDefault="00D1078F" w:rsidP="00780747">
      <w:pPr>
        <w:tabs>
          <w:tab w:val="clear" w:pos="567"/>
        </w:tabs>
        <w:spacing w:line="240" w:lineRule="auto"/>
        <w:ind w:left="567"/>
        <w:rPr>
          <w:iCs/>
          <w:szCs w:val="22"/>
          <w:rPrChange w:id="17927" w:author="Ines Romero Carraminana" w:date="2025-05-23T13:33:00Z" w16du:dateUtc="2025-05-23T11:33:00Z">
            <w:rPr>
              <w:iCs/>
              <w:szCs w:val="22"/>
              <w:lang w:val="es-ES"/>
            </w:rPr>
          </w:rPrChange>
        </w:rPr>
      </w:pPr>
      <w:r w:rsidRPr="007C408B">
        <w:rPr>
          <w:iCs/>
          <w:szCs w:val="22"/>
          <w:rPrChange w:id="17928" w:author="Ines Romero Carraminana" w:date="2025-05-23T13:33:00Z" w16du:dateUtc="2025-05-23T11:33:00Z">
            <w:rPr>
              <w:iCs/>
              <w:szCs w:val="22"/>
              <w:lang w:val="es-ES"/>
            </w:rPr>
          </w:rPrChange>
        </w:rPr>
        <w:t>D</w:t>
      </w:r>
      <w:r w:rsidR="00B3079B" w:rsidRPr="007C408B">
        <w:rPr>
          <w:iCs/>
          <w:szCs w:val="22"/>
          <w:rPrChange w:id="17929" w:author="Ines Romero Carraminana" w:date="2025-05-23T13:33:00Z" w16du:dateUtc="2025-05-23T11:33:00Z">
            <w:rPr>
              <w:iCs/>
              <w:szCs w:val="22"/>
              <w:lang w:val="es-ES"/>
            </w:rPr>
          </w:rPrChange>
        </w:rPr>
        <w:t xml:space="preserve">eberá interrumpirse el tratamiento con AVK e iniciarse el tratamiento con </w:t>
      </w:r>
      <w:r w:rsidR="00680FD3" w:rsidRPr="007C408B">
        <w:rPr>
          <w:iCs/>
          <w:szCs w:val="22"/>
          <w:rPrChange w:id="17930" w:author="Ines Romero Carraminana" w:date="2025-05-23T13:33:00Z" w16du:dateUtc="2025-05-23T11:33:00Z">
            <w:rPr>
              <w:iCs/>
              <w:szCs w:val="22"/>
              <w:lang w:val="es-ES"/>
            </w:rPr>
          </w:rPrChange>
        </w:rPr>
        <w:t>rivaroxabán</w:t>
      </w:r>
      <w:r w:rsidR="00B3079B" w:rsidRPr="007C408B">
        <w:rPr>
          <w:iCs/>
          <w:szCs w:val="22"/>
          <w:rPrChange w:id="17931" w:author="Ines Romero Carraminana" w:date="2025-05-23T13:33:00Z" w16du:dateUtc="2025-05-23T11:33:00Z">
            <w:rPr>
              <w:iCs/>
              <w:szCs w:val="22"/>
              <w:lang w:val="es-ES"/>
            </w:rPr>
          </w:rPrChange>
        </w:rPr>
        <w:t xml:space="preserve"> cuando el valor del INR sea ≤ 2,5.</w:t>
      </w:r>
    </w:p>
    <w:p w14:paraId="596CBE8B" w14:textId="556C1F01" w:rsidR="00B3079B" w:rsidRPr="007C408B" w:rsidRDefault="00B3079B" w:rsidP="00A07595">
      <w:pPr>
        <w:spacing w:line="240" w:lineRule="auto"/>
        <w:rPr>
          <w:iCs/>
          <w:szCs w:val="22"/>
          <w:rPrChange w:id="17932" w:author="Ines Romero Carraminana" w:date="2025-05-23T13:33:00Z" w16du:dateUtc="2025-05-23T11:33:00Z">
            <w:rPr>
              <w:iCs/>
              <w:szCs w:val="22"/>
              <w:lang w:val="es-ES"/>
            </w:rPr>
          </w:rPrChange>
        </w:rPr>
      </w:pPr>
      <w:r w:rsidRPr="007C408B">
        <w:rPr>
          <w:iCs/>
          <w:szCs w:val="22"/>
          <w:rPrChange w:id="17933" w:author="Ines Romero Carraminana" w:date="2025-05-23T13:33:00Z" w16du:dateUtc="2025-05-23T11:33:00Z">
            <w:rPr>
              <w:iCs/>
              <w:szCs w:val="22"/>
              <w:lang w:val="es-ES"/>
            </w:rPr>
          </w:rPrChange>
        </w:rPr>
        <w:t xml:space="preserve">Al cambiar el tratamiento con AVK a </w:t>
      </w:r>
      <w:r w:rsidR="00567E1F" w:rsidRPr="007C408B">
        <w:rPr>
          <w:iCs/>
          <w:szCs w:val="22"/>
          <w:rPrChange w:id="17934" w:author="Ines Romero Carraminana" w:date="2025-05-23T13:33:00Z" w16du:dateUtc="2025-05-23T11:33:00Z">
            <w:rPr>
              <w:iCs/>
              <w:szCs w:val="22"/>
              <w:lang w:val="es-ES"/>
            </w:rPr>
          </w:rPrChange>
        </w:rPr>
        <w:t>Rivaroxabán</w:t>
      </w:r>
      <w:r w:rsidR="002C49BB" w:rsidRPr="007C408B">
        <w:rPr>
          <w:iCs/>
          <w:szCs w:val="22"/>
          <w:rPrChange w:id="17935" w:author="Ines Romero Carraminana" w:date="2025-05-23T13:33:00Z" w16du:dateUtc="2025-05-23T11:33:00Z">
            <w:rPr>
              <w:iCs/>
              <w:szCs w:val="22"/>
              <w:lang w:val="es-ES"/>
            </w:rPr>
          </w:rPrChange>
        </w:rPr>
        <w:t xml:space="preserve"> </w:t>
      </w:r>
      <w:r w:rsidR="008F3AF5" w:rsidRPr="007C408B">
        <w:rPr>
          <w:iCs/>
          <w:szCs w:val="22"/>
          <w:rPrChange w:id="17936" w:author="Ines Romero Carraminana" w:date="2025-05-23T13:33:00Z" w16du:dateUtc="2025-05-23T11:33:00Z">
            <w:rPr>
              <w:iCs/>
              <w:szCs w:val="22"/>
              <w:lang w:val="es-ES"/>
            </w:rPr>
          </w:rPrChange>
        </w:rPr>
        <w:t>Viatris</w:t>
      </w:r>
      <w:r w:rsidRPr="007C408B">
        <w:rPr>
          <w:iCs/>
          <w:szCs w:val="22"/>
          <w:rPrChange w:id="17937" w:author="Ines Romero Carraminana" w:date="2025-05-23T13:33:00Z" w16du:dateUtc="2025-05-23T11:33:00Z">
            <w:rPr>
              <w:iCs/>
              <w:szCs w:val="22"/>
              <w:lang w:val="es-ES"/>
            </w:rPr>
          </w:rPrChange>
        </w:rPr>
        <w:t xml:space="preserve">, los valores de INR del paciente estarán falsamente elevados después de la toma de </w:t>
      </w:r>
      <w:r w:rsidR="00567E1F" w:rsidRPr="007C408B">
        <w:rPr>
          <w:iCs/>
          <w:szCs w:val="22"/>
          <w:rPrChange w:id="17938" w:author="Ines Romero Carraminana" w:date="2025-05-23T13:33:00Z" w16du:dateUtc="2025-05-23T11:33:00Z">
            <w:rPr>
              <w:iCs/>
              <w:szCs w:val="22"/>
              <w:lang w:val="es-ES"/>
            </w:rPr>
          </w:rPrChange>
        </w:rPr>
        <w:t>Rivaroxabán</w:t>
      </w:r>
      <w:r w:rsidR="002C49BB" w:rsidRPr="007C408B">
        <w:rPr>
          <w:iCs/>
          <w:szCs w:val="22"/>
          <w:rPrChange w:id="17939" w:author="Ines Romero Carraminana" w:date="2025-05-23T13:33:00Z" w16du:dateUtc="2025-05-23T11:33:00Z">
            <w:rPr>
              <w:iCs/>
              <w:szCs w:val="22"/>
              <w:lang w:val="es-ES"/>
            </w:rPr>
          </w:rPrChange>
        </w:rPr>
        <w:t xml:space="preserve"> </w:t>
      </w:r>
      <w:r w:rsidR="008F3AF5" w:rsidRPr="007C408B">
        <w:rPr>
          <w:iCs/>
          <w:szCs w:val="22"/>
          <w:rPrChange w:id="17940" w:author="Ines Romero Carraminana" w:date="2025-05-23T13:33:00Z" w16du:dateUtc="2025-05-23T11:33:00Z">
            <w:rPr>
              <w:iCs/>
              <w:szCs w:val="22"/>
              <w:lang w:val="es-ES"/>
            </w:rPr>
          </w:rPrChange>
        </w:rPr>
        <w:t>Viatris</w:t>
      </w:r>
      <w:r w:rsidRPr="007C408B">
        <w:rPr>
          <w:iCs/>
          <w:szCs w:val="22"/>
          <w:rPrChange w:id="17941" w:author="Ines Romero Carraminana" w:date="2025-05-23T13:33:00Z" w16du:dateUtc="2025-05-23T11:33:00Z">
            <w:rPr>
              <w:iCs/>
              <w:szCs w:val="22"/>
              <w:lang w:val="es-ES"/>
            </w:rPr>
          </w:rPrChange>
        </w:rPr>
        <w:t xml:space="preserve">. El INR no es un parámetro válido para medir la actividad anticoagulante de </w:t>
      </w:r>
      <w:r w:rsidR="00567E1F" w:rsidRPr="007C408B">
        <w:rPr>
          <w:iCs/>
          <w:szCs w:val="22"/>
          <w:rPrChange w:id="17942" w:author="Ines Romero Carraminana" w:date="2025-05-23T13:33:00Z" w16du:dateUtc="2025-05-23T11:33:00Z">
            <w:rPr>
              <w:iCs/>
              <w:szCs w:val="22"/>
              <w:lang w:val="es-ES"/>
            </w:rPr>
          </w:rPrChange>
        </w:rPr>
        <w:t>Rivaroxabán</w:t>
      </w:r>
      <w:r w:rsidR="002C49BB" w:rsidRPr="007C408B">
        <w:rPr>
          <w:iCs/>
          <w:szCs w:val="22"/>
          <w:rPrChange w:id="17943" w:author="Ines Romero Carraminana" w:date="2025-05-23T13:33:00Z" w16du:dateUtc="2025-05-23T11:33:00Z">
            <w:rPr>
              <w:iCs/>
              <w:szCs w:val="22"/>
              <w:lang w:val="es-ES"/>
            </w:rPr>
          </w:rPrChange>
        </w:rPr>
        <w:t xml:space="preserve"> </w:t>
      </w:r>
      <w:r w:rsidR="008F3AF5" w:rsidRPr="007C408B">
        <w:rPr>
          <w:iCs/>
          <w:szCs w:val="22"/>
          <w:rPrChange w:id="17944" w:author="Ines Romero Carraminana" w:date="2025-05-23T13:33:00Z" w16du:dateUtc="2025-05-23T11:33:00Z">
            <w:rPr>
              <w:iCs/>
              <w:szCs w:val="22"/>
              <w:lang w:val="es-ES"/>
            </w:rPr>
          </w:rPrChange>
        </w:rPr>
        <w:t>Viatris</w:t>
      </w:r>
      <w:r w:rsidRPr="007C408B">
        <w:rPr>
          <w:iCs/>
          <w:szCs w:val="22"/>
          <w:rPrChange w:id="17945" w:author="Ines Romero Carraminana" w:date="2025-05-23T13:33:00Z" w16du:dateUtc="2025-05-23T11:33:00Z">
            <w:rPr>
              <w:iCs/>
              <w:szCs w:val="22"/>
              <w:lang w:val="es-ES"/>
            </w:rPr>
          </w:rPrChange>
        </w:rPr>
        <w:t>, por lo que no debe utilizarse (ver sección 4.5).</w:t>
      </w:r>
    </w:p>
    <w:p w14:paraId="3BD6CE90" w14:textId="77777777" w:rsidR="00B3079B" w:rsidRPr="007C408B" w:rsidRDefault="00B3079B" w:rsidP="00A07595">
      <w:pPr>
        <w:tabs>
          <w:tab w:val="clear" w:pos="567"/>
        </w:tabs>
        <w:spacing w:line="240" w:lineRule="auto"/>
        <w:rPr>
          <w:iCs/>
          <w:szCs w:val="22"/>
          <w:rPrChange w:id="17946" w:author="Ines Romero Carraminana" w:date="2025-05-23T13:33:00Z" w16du:dateUtc="2025-05-23T11:33:00Z">
            <w:rPr>
              <w:iCs/>
              <w:szCs w:val="22"/>
              <w:lang w:val="es-ES"/>
            </w:rPr>
          </w:rPrChange>
        </w:rPr>
      </w:pPr>
    </w:p>
    <w:p w14:paraId="3ABF2BA7" w14:textId="2FEE4394" w:rsidR="00B3079B" w:rsidRPr="007C408B" w:rsidRDefault="00B3079B" w:rsidP="00A07595">
      <w:pPr>
        <w:keepNext/>
        <w:tabs>
          <w:tab w:val="clear" w:pos="567"/>
        </w:tabs>
        <w:spacing w:line="240" w:lineRule="auto"/>
        <w:rPr>
          <w:i/>
          <w:iCs/>
          <w:szCs w:val="22"/>
          <w:rPrChange w:id="17947" w:author="Ines Romero Carraminana" w:date="2025-05-23T13:33:00Z" w16du:dateUtc="2025-05-23T11:33:00Z">
            <w:rPr>
              <w:i/>
              <w:iCs/>
              <w:szCs w:val="22"/>
              <w:lang w:val="es-ES"/>
            </w:rPr>
          </w:rPrChange>
        </w:rPr>
      </w:pPr>
      <w:r w:rsidRPr="007C408B">
        <w:rPr>
          <w:i/>
          <w:iCs/>
          <w:szCs w:val="22"/>
          <w:rPrChange w:id="17948" w:author="Ines Romero Carraminana" w:date="2025-05-23T13:33:00Z" w16du:dateUtc="2025-05-23T11:33:00Z">
            <w:rPr>
              <w:i/>
              <w:iCs/>
              <w:szCs w:val="22"/>
              <w:lang w:val="es-ES"/>
            </w:rPr>
          </w:rPrChange>
        </w:rPr>
        <w:t xml:space="preserve">Cambio de tratamiento con </w:t>
      </w:r>
      <w:r w:rsidR="00567E1F" w:rsidRPr="007C408B">
        <w:rPr>
          <w:i/>
          <w:iCs/>
          <w:szCs w:val="22"/>
          <w:rPrChange w:id="17949" w:author="Ines Romero Carraminana" w:date="2025-05-23T13:33:00Z" w16du:dateUtc="2025-05-23T11:33:00Z">
            <w:rPr>
              <w:i/>
              <w:iCs/>
              <w:szCs w:val="22"/>
              <w:lang w:val="es-ES"/>
            </w:rPr>
          </w:rPrChange>
        </w:rPr>
        <w:t>Rivaroxabán</w:t>
      </w:r>
      <w:r w:rsidR="002C49BB" w:rsidRPr="007C408B">
        <w:rPr>
          <w:i/>
          <w:iCs/>
          <w:szCs w:val="22"/>
          <w:rPrChange w:id="17950" w:author="Ines Romero Carraminana" w:date="2025-05-23T13:33:00Z" w16du:dateUtc="2025-05-23T11:33:00Z">
            <w:rPr>
              <w:i/>
              <w:iCs/>
              <w:szCs w:val="22"/>
              <w:lang w:val="es-ES"/>
            </w:rPr>
          </w:rPrChange>
        </w:rPr>
        <w:t xml:space="preserve"> </w:t>
      </w:r>
      <w:r w:rsidR="008F3AF5" w:rsidRPr="007C408B">
        <w:rPr>
          <w:i/>
          <w:iCs/>
          <w:szCs w:val="22"/>
          <w:rPrChange w:id="17951" w:author="Ines Romero Carraminana" w:date="2025-05-23T13:33:00Z" w16du:dateUtc="2025-05-23T11:33:00Z">
            <w:rPr>
              <w:i/>
              <w:iCs/>
              <w:szCs w:val="22"/>
              <w:lang w:val="es-ES"/>
            </w:rPr>
          </w:rPrChange>
        </w:rPr>
        <w:t>Viatris</w:t>
      </w:r>
      <w:r w:rsidRPr="007C408B">
        <w:rPr>
          <w:i/>
          <w:iCs/>
          <w:szCs w:val="22"/>
          <w:rPrChange w:id="17952" w:author="Ines Romero Carraminana" w:date="2025-05-23T13:33:00Z" w16du:dateUtc="2025-05-23T11:33:00Z">
            <w:rPr>
              <w:i/>
              <w:iCs/>
              <w:szCs w:val="22"/>
              <w:lang w:val="es-ES"/>
            </w:rPr>
          </w:rPrChange>
        </w:rPr>
        <w:t xml:space="preserve"> a </w:t>
      </w:r>
      <w:r w:rsidR="005934EA" w:rsidRPr="007C408B">
        <w:rPr>
          <w:i/>
          <w:szCs w:val="22"/>
          <w:rPrChange w:id="17953" w:author="Ines Romero Carraminana" w:date="2025-05-23T13:33:00Z" w16du:dateUtc="2025-05-23T11:33:00Z">
            <w:rPr>
              <w:i/>
              <w:szCs w:val="22"/>
              <w:lang w:val="es-ES"/>
            </w:rPr>
          </w:rPrChange>
        </w:rPr>
        <w:t>antagonistas de la vitamina K (AVK)</w:t>
      </w:r>
    </w:p>
    <w:p w14:paraId="52FA6821" w14:textId="2EB0C628" w:rsidR="00B3079B" w:rsidRPr="007C408B" w:rsidRDefault="00B3079B" w:rsidP="00A07595">
      <w:pPr>
        <w:tabs>
          <w:tab w:val="clear" w:pos="567"/>
        </w:tabs>
        <w:autoSpaceDE w:val="0"/>
        <w:autoSpaceDN w:val="0"/>
        <w:adjustRightInd w:val="0"/>
        <w:spacing w:line="240" w:lineRule="auto"/>
        <w:rPr>
          <w:szCs w:val="22"/>
          <w:rPrChange w:id="17954" w:author="Ines Romero Carraminana" w:date="2025-05-23T13:33:00Z" w16du:dateUtc="2025-05-23T11:33:00Z">
            <w:rPr>
              <w:szCs w:val="22"/>
              <w:lang w:val="es-ES"/>
            </w:rPr>
          </w:rPrChange>
        </w:rPr>
      </w:pPr>
      <w:r w:rsidRPr="007C408B">
        <w:rPr>
          <w:szCs w:val="22"/>
          <w:rPrChange w:id="17955" w:author="Ines Romero Carraminana" w:date="2025-05-23T13:33:00Z" w16du:dateUtc="2025-05-23T11:33:00Z">
            <w:rPr>
              <w:szCs w:val="22"/>
              <w:lang w:val="es-ES"/>
            </w:rPr>
          </w:rPrChange>
        </w:rPr>
        <w:t xml:space="preserve">Existe la posibilidad de una incorrecta anticoagulación durante la transición de </w:t>
      </w:r>
      <w:r w:rsidR="00567E1F" w:rsidRPr="007C408B">
        <w:rPr>
          <w:szCs w:val="22"/>
          <w:rPrChange w:id="17956" w:author="Ines Romero Carraminana" w:date="2025-05-23T13:33:00Z" w16du:dateUtc="2025-05-23T11:33:00Z">
            <w:rPr>
              <w:szCs w:val="22"/>
              <w:lang w:val="es-ES"/>
            </w:rPr>
          </w:rPrChange>
        </w:rPr>
        <w:t>Rivaroxabán</w:t>
      </w:r>
      <w:r w:rsidR="002C49BB" w:rsidRPr="007C408B">
        <w:rPr>
          <w:szCs w:val="22"/>
          <w:rPrChange w:id="17957" w:author="Ines Romero Carraminana" w:date="2025-05-23T13:33:00Z" w16du:dateUtc="2025-05-23T11:33:00Z">
            <w:rPr>
              <w:szCs w:val="22"/>
              <w:lang w:val="es-ES"/>
            </w:rPr>
          </w:rPrChange>
        </w:rPr>
        <w:t xml:space="preserve"> </w:t>
      </w:r>
      <w:r w:rsidR="008F3AF5" w:rsidRPr="007C408B">
        <w:rPr>
          <w:szCs w:val="22"/>
          <w:rPrChange w:id="17958" w:author="Ines Romero Carraminana" w:date="2025-05-23T13:33:00Z" w16du:dateUtc="2025-05-23T11:33:00Z">
            <w:rPr>
              <w:szCs w:val="22"/>
              <w:lang w:val="es-ES"/>
            </w:rPr>
          </w:rPrChange>
        </w:rPr>
        <w:t>Viatris</w:t>
      </w:r>
      <w:r w:rsidRPr="007C408B">
        <w:rPr>
          <w:szCs w:val="22"/>
          <w:rPrChange w:id="17959" w:author="Ines Romero Carraminana" w:date="2025-05-23T13:33:00Z" w16du:dateUtc="2025-05-23T11:33:00Z">
            <w:rPr>
              <w:szCs w:val="22"/>
              <w:lang w:val="es-ES"/>
            </w:rPr>
          </w:rPrChange>
        </w:rPr>
        <w:t xml:space="preserve"> a AVK. Debe garantizarse una anticoagulación adecuada y continua durante cualquier transición a un anticoagulante alternativo. Debe señalarse que </w:t>
      </w:r>
      <w:r w:rsidR="00567E1F" w:rsidRPr="007C408B">
        <w:rPr>
          <w:szCs w:val="22"/>
          <w:rPrChange w:id="17960" w:author="Ines Romero Carraminana" w:date="2025-05-23T13:33:00Z" w16du:dateUtc="2025-05-23T11:33:00Z">
            <w:rPr>
              <w:szCs w:val="22"/>
              <w:lang w:val="es-ES"/>
            </w:rPr>
          </w:rPrChange>
        </w:rPr>
        <w:t>Rivaroxabán</w:t>
      </w:r>
      <w:r w:rsidR="002C49BB" w:rsidRPr="007C408B">
        <w:rPr>
          <w:szCs w:val="22"/>
          <w:rPrChange w:id="17961" w:author="Ines Romero Carraminana" w:date="2025-05-23T13:33:00Z" w16du:dateUtc="2025-05-23T11:33:00Z">
            <w:rPr>
              <w:szCs w:val="22"/>
              <w:lang w:val="es-ES"/>
            </w:rPr>
          </w:rPrChange>
        </w:rPr>
        <w:t xml:space="preserve"> </w:t>
      </w:r>
      <w:r w:rsidR="008F3AF5" w:rsidRPr="007C408B">
        <w:rPr>
          <w:szCs w:val="22"/>
          <w:rPrChange w:id="17962" w:author="Ines Romero Carraminana" w:date="2025-05-23T13:33:00Z" w16du:dateUtc="2025-05-23T11:33:00Z">
            <w:rPr>
              <w:szCs w:val="22"/>
              <w:lang w:val="es-ES"/>
            </w:rPr>
          </w:rPrChange>
        </w:rPr>
        <w:t>Viatris</w:t>
      </w:r>
      <w:r w:rsidRPr="007C408B">
        <w:rPr>
          <w:szCs w:val="22"/>
          <w:rPrChange w:id="17963" w:author="Ines Romero Carraminana" w:date="2025-05-23T13:33:00Z" w16du:dateUtc="2025-05-23T11:33:00Z">
            <w:rPr>
              <w:szCs w:val="22"/>
              <w:lang w:val="es-ES"/>
            </w:rPr>
          </w:rPrChange>
        </w:rPr>
        <w:t xml:space="preserve"> puede contribuir a un aumento del INR.</w:t>
      </w:r>
    </w:p>
    <w:p w14:paraId="6B79983F" w14:textId="321D9919" w:rsidR="00B3079B" w:rsidRPr="007C408B" w:rsidRDefault="00B3079B" w:rsidP="00A07595">
      <w:pPr>
        <w:tabs>
          <w:tab w:val="clear" w:pos="567"/>
        </w:tabs>
        <w:autoSpaceDE w:val="0"/>
        <w:autoSpaceDN w:val="0"/>
        <w:adjustRightInd w:val="0"/>
        <w:spacing w:line="240" w:lineRule="auto"/>
        <w:rPr>
          <w:rFonts w:eastAsia="MS Mincho"/>
          <w:szCs w:val="22"/>
          <w:lang w:eastAsia="ja-JP"/>
          <w:rPrChange w:id="17964"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7965" w:author="Ines Romero Carraminana" w:date="2025-05-23T13:33:00Z" w16du:dateUtc="2025-05-23T11:33:00Z">
            <w:rPr>
              <w:rFonts w:eastAsia="MS Mincho"/>
              <w:szCs w:val="22"/>
              <w:lang w:val="es-ES" w:eastAsia="ja-JP"/>
            </w:rPr>
          </w:rPrChange>
        </w:rPr>
        <w:t xml:space="preserve">En los pacientes que cambien de </w:t>
      </w:r>
      <w:r w:rsidR="00567E1F" w:rsidRPr="007C408B">
        <w:rPr>
          <w:rFonts w:eastAsia="MS Mincho"/>
          <w:szCs w:val="22"/>
          <w:lang w:eastAsia="ja-JP"/>
          <w:rPrChange w:id="17966"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7967"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7968"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7969" w:author="Ines Romero Carraminana" w:date="2025-05-23T13:33:00Z" w16du:dateUtc="2025-05-23T11:33:00Z">
            <w:rPr>
              <w:rFonts w:eastAsia="MS Mincho"/>
              <w:szCs w:val="22"/>
              <w:lang w:val="es-ES" w:eastAsia="ja-JP"/>
            </w:rPr>
          </w:rPrChange>
        </w:rPr>
        <w:t xml:space="preserve"> a </w:t>
      </w:r>
      <w:r w:rsidRPr="007C408B">
        <w:rPr>
          <w:szCs w:val="22"/>
          <w:rPrChange w:id="17970" w:author="Ines Romero Carraminana" w:date="2025-05-23T13:33:00Z" w16du:dateUtc="2025-05-23T11:33:00Z">
            <w:rPr>
              <w:szCs w:val="22"/>
              <w:lang w:val="es-ES"/>
            </w:rPr>
          </w:rPrChange>
        </w:rPr>
        <w:t>AVK</w:t>
      </w:r>
      <w:r w:rsidRPr="007C408B">
        <w:rPr>
          <w:rFonts w:eastAsia="MS Mincho"/>
          <w:szCs w:val="22"/>
          <w:lang w:eastAsia="ja-JP"/>
          <w:rPrChange w:id="17971" w:author="Ines Romero Carraminana" w:date="2025-05-23T13:33:00Z" w16du:dateUtc="2025-05-23T11:33:00Z">
            <w:rPr>
              <w:rFonts w:eastAsia="MS Mincho"/>
              <w:szCs w:val="22"/>
              <w:lang w:val="es-ES" w:eastAsia="ja-JP"/>
            </w:rPr>
          </w:rPrChange>
        </w:rPr>
        <w:t xml:space="preserve">, estos tratamientos deben administrarse simultáneamente hasta que el INR sea ≥ 2,0. Durante los dos primeros días del periodo de cambio se utilizará la dosis inicial estándar de </w:t>
      </w:r>
      <w:r w:rsidRPr="007C408B">
        <w:rPr>
          <w:szCs w:val="22"/>
          <w:rPrChange w:id="17972" w:author="Ines Romero Carraminana" w:date="2025-05-23T13:33:00Z" w16du:dateUtc="2025-05-23T11:33:00Z">
            <w:rPr>
              <w:szCs w:val="22"/>
              <w:lang w:val="es-ES"/>
            </w:rPr>
          </w:rPrChange>
        </w:rPr>
        <w:t>AVK</w:t>
      </w:r>
      <w:r w:rsidR="00EF69CB" w:rsidRPr="007C408B">
        <w:rPr>
          <w:szCs w:val="22"/>
          <w:rPrChange w:id="17973" w:author="Ines Romero Carraminana" w:date="2025-05-23T13:33:00Z" w16du:dateUtc="2025-05-23T11:33:00Z">
            <w:rPr>
              <w:szCs w:val="22"/>
              <w:lang w:val="es-ES"/>
            </w:rPr>
          </w:rPrChange>
        </w:rPr>
        <w:t>, que se ajustará posteriormente</w:t>
      </w:r>
      <w:r w:rsidRPr="007C408B">
        <w:rPr>
          <w:szCs w:val="22"/>
          <w:rPrChange w:id="17974" w:author="Ines Romero Carraminana" w:date="2025-05-23T13:33:00Z" w16du:dateUtc="2025-05-23T11:33:00Z">
            <w:rPr>
              <w:szCs w:val="22"/>
              <w:lang w:val="es-ES"/>
            </w:rPr>
          </w:rPrChange>
        </w:rPr>
        <w:t xml:space="preserve"> en función de los resultados del INR. </w:t>
      </w:r>
      <w:r w:rsidRPr="007C408B">
        <w:rPr>
          <w:rFonts w:eastAsia="MS Mincho"/>
          <w:szCs w:val="22"/>
          <w:lang w:eastAsia="ja-JP"/>
          <w:rPrChange w:id="17975" w:author="Ines Romero Carraminana" w:date="2025-05-23T13:33:00Z" w16du:dateUtc="2025-05-23T11:33:00Z">
            <w:rPr>
              <w:rFonts w:eastAsia="MS Mincho"/>
              <w:szCs w:val="22"/>
              <w:lang w:val="es-ES" w:eastAsia="ja-JP"/>
            </w:rPr>
          </w:rPrChange>
        </w:rPr>
        <w:t xml:space="preserve">Mientras los pacientes están bajo tratamiento con </w:t>
      </w:r>
      <w:r w:rsidR="00567E1F" w:rsidRPr="007C408B">
        <w:rPr>
          <w:rFonts w:eastAsia="MS Mincho"/>
          <w:szCs w:val="22"/>
          <w:lang w:eastAsia="ja-JP"/>
          <w:rPrChange w:id="17976"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7977"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7978"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7979" w:author="Ines Romero Carraminana" w:date="2025-05-23T13:33:00Z" w16du:dateUtc="2025-05-23T11:33:00Z">
            <w:rPr>
              <w:rFonts w:eastAsia="MS Mincho"/>
              <w:szCs w:val="22"/>
              <w:lang w:val="es-ES" w:eastAsia="ja-JP"/>
            </w:rPr>
          </w:rPrChange>
        </w:rPr>
        <w:t xml:space="preserve"> y AVK</w:t>
      </w:r>
      <w:r w:rsidR="00764B51" w:rsidRPr="007C408B">
        <w:rPr>
          <w:rFonts w:eastAsia="MS Mincho"/>
          <w:szCs w:val="22"/>
          <w:lang w:eastAsia="ja-JP"/>
          <w:rPrChange w:id="17980"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17981" w:author="Ines Romero Carraminana" w:date="2025-05-23T13:33:00Z" w16du:dateUtc="2025-05-23T11:33:00Z">
            <w:rPr>
              <w:rFonts w:eastAsia="MS Mincho"/>
              <w:szCs w:val="22"/>
              <w:lang w:val="es-ES" w:eastAsia="ja-JP"/>
            </w:rPr>
          </w:rPrChange>
        </w:rPr>
        <w:t xml:space="preserve"> el INR puede determinarse a partir de las 24</w:t>
      </w:r>
      <w:r w:rsidR="00011429" w:rsidRPr="007C408B">
        <w:rPr>
          <w:szCs w:val="22"/>
          <w:rPrChange w:id="17982" w:author="Ines Romero Carraminana" w:date="2025-05-23T13:33:00Z" w16du:dateUtc="2025-05-23T11:33:00Z">
            <w:rPr>
              <w:szCs w:val="22"/>
              <w:lang w:val="es-ES"/>
            </w:rPr>
          </w:rPrChange>
        </w:rPr>
        <w:t> </w:t>
      </w:r>
      <w:r w:rsidRPr="007C408B">
        <w:rPr>
          <w:rFonts w:eastAsia="MS Mincho"/>
          <w:szCs w:val="22"/>
          <w:lang w:eastAsia="ja-JP"/>
          <w:rPrChange w:id="17983" w:author="Ines Romero Carraminana" w:date="2025-05-23T13:33:00Z" w16du:dateUtc="2025-05-23T11:33:00Z">
            <w:rPr>
              <w:rFonts w:eastAsia="MS Mincho"/>
              <w:szCs w:val="22"/>
              <w:lang w:val="es-ES" w:eastAsia="ja-JP"/>
            </w:rPr>
          </w:rPrChange>
        </w:rPr>
        <w:t xml:space="preserve">horas que siguen a la dosis de </w:t>
      </w:r>
      <w:r w:rsidR="00567E1F" w:rsidRPr="007C408B">
        <w:rPr>
          <w:rFonts w:eastAsia="MS Mincho"/>
          <w:szCs w:val="22"/>
          <w:lang w:eastAsia="ja-JP"/>
          <w:rPrChange w:id="17984"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7985"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7986"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7987" w:author="Ines Romero Carraminana" w:date="2025-05-23T13:33:00Z" w16du:dateUtc="2025-05-23T11:33:00Z">
            <w:rPr>
              <w:rFonts w:eastAsia="MS Mincho"/>
              <w:szCs w:val="22"/>
              <w:lang w:val="es-ES" w:eastAsia="ja-JP"/>
            </w:rPr>
          </w:rPrChange>
        </w:rPr>
        <w:t xml:space="preserve"> y siempre antes de la siguiente dosis. Una vez interrumpido el tratamiento con </w:t>
      </w:r>
      <w:r w:rsidR="00567E1F" w:rsidRPr="007C408B">
        <w:rPr>
          <w:rFonts w:eastAsia="MS Mincho"/>
          <w:szCs w:val="22"/>
          <w:lang w:eastAsia="ja-JP"/>
          <w:rPrChange w:id="1798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798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799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7991" w:author="Ines Romero Carraminana" w:date="2025-05-23T13:33:00Z" w16du:dateUtc="2025-05-23T11:33:00Z">
            <w:rPr>
              <w:rFonts w:eastAsia="MS Mincho"/>
              <w:szCs w:val="22"/>
              <w:lang w:val="es-ES" w:eastAsia="ja-JP"/>
            </w:rPr>
          </w:rPrChange>
        </w:rPr>
        <w:t xml:space="preserve">, el INR puede determinarse con fiabilidad pasadas </w:t>
      </w:r>
      <w:r w:rsidR="006864BF" w:rsidRPr="007C408B">
        <w:rPr>
          <w:rFonts w:eastAsia="MS Mincho"/>
          <w:szCs w:val="22"/>
          <w:lang w:eastAsia="ja-JP"/>
          <w:rPrChange w:id="17992" w:author="Ines Romero Carraminana" w:date="2025-05-23T13:33:00Z" w16du:dateUtc="2025-05-23T11:33:00Z">
            <w:rPr>
              <w:rFonts w:eastAsia="MS Mincho"/>
              <w:szCs w:val="22"/>
              <w:lang w:val="es-ES" w:eastAsia="ja-JP"/>
            </w:rPr>
          </w:rPrChange>
        </w:rPr>
        <w:t xml:space="preserve">al menos </w:t>
      </w:r>
      <w:r w:rsidRPr="007C408B">
        <w:rPr>
          <w:rFonts w:eastAsia="MS Mincho"/>
          <w:szCs w:val="22"/>
          <w:lang w:eastAsia="ja-JP"/>
          <w:rPrChange w:id="17993" w:author="Ines Romero Carraminana" w:date="2025-05-23T13:33:00Z" w16du:dateUtc="2025-05-23T11:33:00Z">
            <w:rPr>
              <w:rFonts w:eastAsia="MS Mincho"/>
              <w:szCs w:val="22"/>
              <w:lang w:val="es-ES" w:eastAsia="ja-JP"/>
            </w:rPr>
          </w:rPrChange>
        </w:rPr>
        <w:t>24</w:t>
      </w:r>
      <w:r w:rsidR="00011429" w:rsidRPr="007C408B">
        <w:rPr>
          <w:szCs w:val="22"/>
          <w:rPrChange w:id="17994" w:author="Ines Romero Carraminana" w:date="2025-05-23T13:33:00Z" w16du:dateUtc="2025-05-23T11:33:00Z">
            <w:rPr>
              <w:szCs w:val="22"/>
              <w:lang w:val="es-ES"/>
            </w:rPr>
          </w:rPrChange>
        </w:rPr>
        <w:t> </w:t>
      </w:r>
      <w:r w:rsidRPr="007C408B">
        <w:rPr>
          <w:rFonts w:eastAsia="MS Mincho"/>
          <w:szCs w:val="22"/>
          <w:lang w:eastAsia="ja-JP"/>
          <w:rPrChange w:id="17995" w:author="Ines Romero Carraminana" w:date="2025-05-23T13:33:00Z" w16du:dateUtc="2025-05-23T11:33:00Z">
            <w:rPr>
              <w:rFonts w:eastAsia="MS Mincho"/>
              <w:szCs w:val="22"/>
              <w:lang w:val="es-ES" w:eastAsia="ja-JP"/>
            </w:rPr>
          </w:rPrChange>
        </w:rPr>
        <w:t xml:space="preserve">horas de la última dosis (ver </w:t>
      </w:r>
      <w:r w:rsidR="00415D97" w:rsidRPr="007C408B">
        <w:rPr>
          <w:rFonts w:eastAsia="MS Mincho"/>
          <w:szCs w:val="22"/>
          <w:lang w:eastAsia="ja-JP"/>
          <w:rPrChange w:id="17996" w:author="Ines Romero Carraminana" w:date="2025-05-23T13:33:00Z" w16du:dateUtc="2025-05-23T11:33:00Z">
            <w:rPr>
              <w:rFonts w:eastAsia="MS Mincho"/>
              <w:szCs w:val="22"/>
              <w:lang w:val="es-ES" w:eastAsia="ja-JP"/>
            </w:rPr>
          </w:rPrChange>
        </w:rPr>
        <w:t xml:space="preserve">las </w:t>
      </w:r>
      <w:r w:rsidRPr="007C408B">
        <w:rPr>
          <w:rFonts w:eastAsia="MS Mincho"/>
          <w:szCs w:val="22"/>
          <w:lang w:eastAsia="ja-JP"/>
          <w:rPrChange w:id="17997" w:author="Ines Romero Carraminana" w:date="2025-05-23T13:33:00Z" w16du:dateUtc="2025-05-23T11:33:00Z">
            <w:rPr>
              <w:rFonts w:eastAsia="MS Mincho"/>
              <w:szCs w:val="22"/>
              <w:lang w:val="es-ES" w:eastAsia="ja-JP"/>
            </w:rPr>
          </w:rPrChange>
        </w:rPr>
        <w:t>secciones 4.5 y 5.2).</w:t>
      </w:r>
    </w:p>
    <w:p w14:paraId="32D2960F" w14:textId="77777777" w:rsidR="0078331A" w:rsidRPr="007C408B" w:rsidRDefault="0078331A" w:rsidP="00A07595">
      <w:pPr>
        <w:tabs>
          <w:tab w:val="clear" w:pos="567"/>
        </w:tabs>
        <w:autoSpaceDE w:val="0"/>
        <w:autoSpaceDN w:val="0"/>
        <w:adjustRightInd w:val="0"/>
        <w:spacing w:line="240" w:lineRule="auto"/>
        <w:rPr>
          <w:rFonts w:eastAsia="MS Mincho"/>
          <w:szCs w:val="22"/>
          <w:lang w:eastAsia="ja-JP"/>
          <w:rPrChange w:id="17998" w:author="Ines Romero Carraminana" w:date="2025-05-23T13:33:00Z" w16du:dateUtc="2025-05-23T11:33:00Z">
            <w:rPr>
              <w:rFonts w:eastAsia="MS Mincho"/>
              <w:szCs w:val="22"/>
              <w:lang w:val="es-ES" w:eastAsia="ja-JP"/>
            </w:rPr>
          </w:rPrChange>
        </w:rPr>
      </w:pPr>
    </w:p>
    <w:p w14:paraId="53D389F3" w14:textId="77777777" w:rsidR="0078331A" w:rsidRPr="007C408B" w:rsidRDefault="0078331A" w:rsidP="0078331A">
      <w:pPr>
        <w:tabs>
          <w:tab w:val="clear" w:pos="567"/>
        </w:tabs>
        <w:autoSpaceDE w:val="0"/>
        <w:autoSpaceDN w:val="0"/>
        <w:adjustRightInd w:val="0"/>
        <w:spacing w:line="240" w:lineRule="auto"/>
        <w:rPr>
          <w:rFonts w:eastAsia="MS Mincho"/>
          <w:szCs w:val="22"/>
          <w:lang w:eastAsia="ja-JP"/>
          <w:rPrChange w:id="17999"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8000" w:author="Ines Romero Carraminana" w:date="2025-05-23T13:33:00Z" w16du:dateUtc="2025-05-23T11:33:00Z">
            <w:rPr>
              <w:rFonts w:eastAsia="MS Mincho"/>
              <w:szCs w:val="22"/>
              <w:lang w:val="es-ES" w:eastAsia="ja-JP"/>
            </w:rPr>
          </w:rPrChange>
        </w:rPr>
        <w:t>Pacientes pediátricos:</w:t>
      </w:r>
    </w:p>
    <w:p w14:paraId="75601A92" w14:textId="34738383" w:rsidR="0078331A" w:rsidRPr="007C408B" w:rsidRDefault="0078331A" w:rsidP="00A07595">
      <w:pPr>
        <w:tabs>
          <w:tab w:val="clear" w:pos="567"/>
        </w:tabs>
        <w:autoSpaceDE w:val="0"/>
        <w:autoSpaceDN w:val="0"/>
        <w:adjustRightInd w:val="0"/>
        <w:spacing w:line="240" w:lineRule="auto"/>
        <w:rPr>
          <w:rFonts w:eastAsia="MS Mincho"/>
          <w:szCs w:val="22"/>
          <w:lang w:eastAsia="ja-JP"/>
          <w:rPrChange w:id="18001"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18002" w:author="Ines Romero Carraminana" w:date="2025-05-23T13:33:00Z" w16du:dateUtc="2025-05-23T11:33:00Z">
            <w:rPr>
              <w:rFonts w:eastAsia="MS Mincho"/>
              <w:szCs w:val="22"/>
              <w:lang w:val="es-ES" w:eastAsia="ja-JP"/>
            </w:rPr>
          </w:rPrChange>
        </w:rPr>
        <w:t xml:space="preserve">Los niños que cambien de tratamiento </w:t>
      </w:r>
      <w:r w:rsidR="00776917" w:rsidRPr="007C408B">
        <w:rPr>
          <w:rFonts w:eastAsia="MS Mincho"/>
          <w:szCs w:val="22"/>
          <w:lang w:eastAsia="ja-JP"/>
          <w:rPrChange w:id="18003" w:author="Ines Romero Carraminana" w:date="2025-05-23T13:33:00Z" w16du:dateUtc="2025-05-23T11:33:00Z">
            <w:rPr>
              <w:rFonts w:eastAsia="MS Mincho"/>
              <w:szCs w:val="22"/>
              <w:lang w:val="es-ES" w:eastAsia="ja-JP"/>
            </w:rPr>
          </w:rPrChange>
        </w:rPr>
        <w:t>de</w:t>
      </w:r>
      <w:r w:rsidRPr="007C408B">
        <w:rPr>
          <w:rFonts w:eastAsia="MS Mincho"/>
          <w:szCs w:val="22"/>
          <w:lang w:eastAsia="ja-JP"/>
          <w:rPrChange w:id="18004" w:author="Ines Romero Carraminana" w:date="2025-05-23T13:33:00Z" w16du:dateUtc="2025-05-23T11:33:00Z">
            <w:rPr>
              <w:rFonts w:eastAsia="MS Mincho"/>
              <w:szCs w:val="22"/>
              <w:lang w:val="es-ES" w:eastAsia="ja-JP"/>
            </w:rPr>
          </w:rPrChange>
        </w:rPr>
        <w:t xml:space="preserve"> </w:t>
      </w:r>
      <w:r w:rsidR="00567E1F" w:rsidRPr="007C408B">
        <w:rPr>
          <w:rFonts w:eastAsia="MS Mincho"/>
          <w:szCs w:val="22"/>
          <w:lang w:eastAsia="ja-JP"/>
          <w:rPrChange w:id="18005"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06"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07"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08" w:author="Ines Romero Carraminana" w:date="2025-05-23T13:33:00Z" w16du:dateUtc="2025-05-23T11:33:00Z">
            <w:rPr>
              <w:rFonts w:eastAsia="MS Mincho"/>
              <w:szCs w:val="22"/>
              <w:lang w:val="es-ES" w:eastAsia="ja-JP"/>
            </w:rPr>
          </w:rPrChange>
        </w:rPr>
        <w:t xml:space="preserve"> a AVK deben continuar con </w:t>
      </w:r>
      <w:r w:rsidR="00567E1F" w:rsidRPr="007C408B">
        <w:rPr>
          <w:rFonts w:eastAsia="MS Mincho"/>
          <w:szCs w:val="22"/>
          <w:lang w:eastAsia="ja-JP"/>
          <w:rPrChange w:id="18009"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10"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11"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12" w:author="Ines Romero Carraminana" w:date="2025-05-23T13:33:00Z" w16du:dateUtc="2025-05-23T11:33:00Z">
            <w:rPr>
              <w:rFonts w:eastAsia="MS Mincho"/>
              <w:szCs w:val="22"/>
              <w:lang w:val="es-ES" w:eastAsia="ja-JP"/>
            </w:rPr>
          </w:rPrChange>
        </w:rPr>
        <w:t xml:space="preserve"> durante 48 horas después de la primera dosis de AVK. Después de 2 días de administración conjunta se debe determinar el INR antes de la siguiente dosis programada de </w:t>
      </w:r>
      <w:r w:rsidR="00567E1F" w:rsidRPr="007C408B">
        <w:rPr>
          <w:rFonts w:eastAsia="MS Mincho"/>
          <w:szCs w:val="22"/>
          <w:lang w:eastAsia="ja-JP"/>
          <w:rPrChange w:id="18013"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14"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15"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16" w:author="Ines Romero Carraminana" w:date="2025-05-23T13:33:00Z" w16du:dateUtc="2025-05-23T11:33:00Z">
            <w:rPr>
              <w:rFonts w:eastAsia="MS Mincho"/>
              <w:szCs w:val="22"/>
              <w:lang w:val="es-ES" w:eastAsia="ja-JP"/>
            </w:rPr>
          </w:rPrChange>
        </w:rPr>
        <w:t xml:space="preserve">. Se aconseja continuar coadministrando </w:t>
      </w:r>
      <w:r w:rsidR="00567E1F" w:rsidRPr="007C408B">
        <w:rPr>
          <w:rFonts w:eastAsia="MS Mincho"/>
          <w:szCs w:val="22"/>
          <w:lang w:eastAsia="ja-JP"/>
          <w:rPrChange w:id="1801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1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1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20" w:author="Ines Romero Carraminana" w:date="2025-05-23T13:33:00Z" w16du:dateUtc="2025-05-23T11:33:00Z">
            <w:rPr>
              <w:rFonts w:eastAsia="MS Mincho"/>
              <w:szCs w:val="22"/>
              <w:lang w:val="es-ES" w:eastAsia="ja-JP"/>
            </w:rPr>
          </w:rPrChange>
        </w:rPr>
        <w:t xml:space="preserve"> y AVK hasta que el INR sea ≥ 2</w:t>
      </w:r>
      <w:r w:rsidR="00DB4C7A" w:rsidRPr="007C408B">
        <w:rPr>
          <w:rFonts w:eastAsia="MS Mincho"/>
          <w:szCs w:val="22"/>
          <w:lang w:eastAsia="ja-JP"/>
          <w:rPrChange w:id="18021"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18022" w:author="Ines Romero Carraminana" w:date="2025-05-23T13:33:00Z" w16du:dateUtc="2025-05-23T11:33:00Z">
            <w:rPr>
              <w:rFonts w:eastAsia="MS Mincho"/>
              <w:szCs w:val="22"/>
              <w:lang w:val="es-ES" w:eastAsia="ja-JP"/>
            </w:rPr>
          </w:rPrChange>
        </w:rPr>
        <w:t xml:space="preserve">0. Una vez que se suspende </w:t>
      </w:r>
      <w:r w:rsidR="00567E1F" w:rsidRPr="007C408B">
        <w:rPr>
          <w:rFonts w:eastAsia="MS Mincho"/>
          <w:szCs w:val="22"/>
          <w:lang w:eastAsia="ja-JP"/>
          <w:rPrChange w:id="18023"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24"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25"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26" w:author="Ines Romero Carraminana" w:date="2025-05-23T13:33:00Z" w16du:dateUtc="2025-05-23T11:33:00Z">
            <w:rPr>
              <w:rFonts w:eastAsia="MS Mincho"/>
              <w:szCs w:val="22"/>
              <w:lang w:val="es-ES" w:eastAsia="ja-JP"/>
            </w:rPr>
          </w:rPrChange>
        </w:rPr>
        <w:t>, se pueden realizar pruebas de INR de manera fiable 24 horas después de la última dosis (ver más arriba y la sección 4.5).</w:t>
      </w:r>
    </w:p>
    <w:p w14:paraId="02E85771" w14:textId="77777777" w:rsidR="00B3079B" w:rsidRPr="007C408B" w:rsidRDefault="00B3079B" w:rsidP="00A07595">
      <w:pPr>
        <w:tabs>
          <w:tab w:val="clear" w:pos="567"/>
        </w:tabs>
        <w:spacing w:line="240" w:lineRule="auto"/>
        <w:rPr>
          <w:i/>
          <w:iCs/>
          <w:szCs w:val="22"/>
          <w:rPrChange w:id="18027" w:author="Ines Romero Carraminana" w:date="2025-05-23T13:33:00Z" w16du:dateUtc="2025-05-23T11:33:00Z">
            <w:rPr>
              <w:i/>
              <w:iCs/>
              <w:szCs w:val="22"/>
              <w:lang w:val="es-ES"/>
            </w:rPr>
          </w:rPrChange>
        </w:rPr>
      </w:pPr>
    </w:p>
    <w:p w14:paraId="266F3C08" w14:textId="4E891B58" w:rsidR="00B3079B" w:rsidRPr="007C408B" w:rsidRDefault="00B3079B" w:rsidP="00A07595">
      <w:pPr>
        <w:keepNext/>
        <w:tabs>
          <w:tab w:val="clear" w:pos="567"/>
        </w:tabs>
        <w:spacing w:line="240" w:lineRule="auto"/>
        <w:rPr>
          <w:i/>
          <w:iCs/>
          <w:szCs w:val="22"/>
          <w:rPrChange w:id="18028" w:author="Ines Romero Carraminana" w:date="2025-05-23T13:33:00Z" w16du:dateUtc="2025-05-23T11:33:00Z">
            <w:rPr>
              <w:i/>
              <w:iCs/>
              <w:szCs w:val="22"/>
              <w:lang w:val="es-ES"/>
            </w:rPr>
          </w:rPrChange>
        </w:rPr>
      </w:pPr>
      <w:r w:rsidRPr="007C408B">
        <w:rPr>
          <w:i/>
          <w:iCs/>
          <w:szCs w:val="22"/>
          <w:rPrChange w:id="18029" w:author="Ines Romero Carraminana" w:date="2025-05-23T13:33:00Z" w16du:dateUtc="2025-05-23T11:33:00Z">
            <w:rPr>
              <w:i/>
              <w:iCs/>
              <w:szCs w:val="22"/>
              <w:lang w:val="es-ES"/>
            </w:rPr>
          </w:rPrChange>
        </w:rPr>
        <w:t xml:space="preserve">Cambio de tratamiento con anticoagulante parenteral a </w:t>
      </w:r>
      <w:r w:rsidR="00567E1F" w:rsidRPr="007C408B">
        <w:rPr>
          <w:i/>
          <w:iCs/>
          <w:szCs w:val="22"/>
          <w:rPrChange w:id="18030" w:author="Ines Romero Carraminana" w:date="2025-05-23T13:33:00Z" w16du:dateUtc="2025-05-23T11:33:00Z">
            <w:rPr>
              <w:i/>
              <w:iCs/>
              <w:szCs w:val="22"/>
              <w:lang w:val="es-ES"/>
            </w:rPr>
          </w:rPrChange>
        </w:rPr>
        <w:t>Rivaroxabán</w:t>
      </w:r>
      <w:r w:rsidR="002C49BB" w:rsidRPr="007C408B">
        <w:rPr>
          <w:i/>
          <w:iCs/>
          <w:szCs w:val="22"/>
          <w:rPrChange w:id="18031" w:author="Ines Romero Carraminana" w:date="2025-05-23T13:33:00Z" w16du:dateUtc="2025-05-23T11:33:00Z">
            <w:rPr>
              <w:i/>
              <w:iCs/>
              <w:szCs w:val="22"/>
              <w:lang w:val="es-ES"/>
            </w:rPr>
          </w:rPrChange>
        </w:rPr>
        <w:t xml:space="preserve"> </w:t>
      </w:r>
      <w:r w:rsidR="008F3AF5" w:rsidRPr="007C408B">
        <w:rPr>
          <w:i/>
          <w:iCs/>
          <w:szCs w:val="22"/>
          <w:rPrChange w:id="18032" w:author="Ines Romero Carraminana" w:date="2025-05-23T13:33:00Z" w16du:dateUtc="2025-05-23T11:33:00Z">
            <w:rPr>
              <w:i/>
              <w:iCs/>
              <w:szCs w:val="22"/>
              <w:lang w:val="es-ES"/>
            </w:rPr>
          </w:rPrChange>
        </w:rPr>
        <w:t>Viatris</w:t>
      </w:r>
    </w:p>
    <w:p w14:paraId="145EB84F" w14:textId="5ADC743B"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18033" w:author="Ines Romero Carraminana" w:date="2025-05-23T13:33:00Z" w16du:dateUtc="2025-05-23T11:33:00Z">
            <w:rPr>
              <w:rFonts w:eastAsia="MS Mincho"/>
              <w:bCs/>
              <w:szCs w:val="22"/>
              <w:lang w:val="es-ES" w:eastAsia="ja-JP"/>
            </w:rPr>
          </w:rPrChange>
        </w:rPr>
      </w:pPr>
      <w:r w:rsidRPr="007C408B">
        <w:rPr>
          <w:rFonts w:eastAsia="MS Mincho"/>
          <w:bCs/>
          <w:szCs w:val="22"/>
          <w:lang w:eastAsia="ja-JP"/>
          <w:rPrChange w:id="18034" w:author="Ines Romero Carraminana" w:date="2025-05-23T13:33:00Z" w16du:dateUtc="2025-05-23T11:33:00Z">
            <w:rPr>
              <w:rFonts w:eastAsia="MS Mincho"/>
              <w:bCs/>
              <w:szCs w:val="22"/>
              <w:lang w:val="es-ES" w:eastAsia="ja-JP"/>
            </w:rPr>
          </w:rPrChange>
        </w:rPr>
        <w:t xml:space="preserve">Los pacientes </w:t>
      </w:r>
      <w:r w:rsidR="0078331A" w:rsidRPr="007C408B">
        <w:rPr>
          <w:rFonts w:eastAsia="MS Mincho"/>
          <w:bCs/>
          <w:szCs w:val="22"/>
          <w:lang w:eastAsia="ja-JP"/>
          <w:rPrChange w:id="18035" w:author="Ines Romero Carraminana" w:date="2025-05-23T13:33:00Z" w16du:dateUtc="2025-05-23T11:33:00Z">
            <w:rPr>
              <w:rFonts w:eastAsia="MS Mincho"/>
              <w:bCs/>
              <w:szCs w:val="22"/>
              <w:lang w:val="es-ES" w:eastAsia="ja-JP"/>
            </w:rPr>
          </w:rPrChange>
        </w:rPr>
        <w:t xml:space="preserve">adultos y pediátricos </w:t>
      </w:r>
      <w:r w:rsidRPr="007C408B">
        <w:rPr>
          <w:rFonts w:eastAsia="MS Mincho"/>
          <w:bCs/>
          <w:szCs w:val="22"/>
          <w:lang w:eastAsia="ja-JP"/>
          <w:rPrChange w:id="18036" w:author="Ines Romero Carraminana" w:date="2025-05-23T13:33:00Z" w16du:dateUtc="2025-05-23T11:33:00Z">
            <w:rPr>
              <w:rFonts w:eastAsia="MS Mincho"/>
              <w:bCs/>
              <w:szCs w:val="22"/>
              <w:lang w:val="es-ES" w:eastAsia="ja-JP"/>
            </w:rPr>
          </w:rPrChange>
        </w:rPr>
        <w:t xml:space="preserve">que están recibiendo un anticoagulante por vía parenteral, deben </w:t>
      </w:r>
      <w:r w:rsidR="00680BCA" w:rsidRPr="007C408B">
        <w:rPr>
          <w:rFonts w:eastAsia="MS Mincho"/>
          <w:bCs/>
          <w:szCs w:val="22"/>
          <w:lang w:eastAsia="ja-JP"/>
          <w:rPrChange w:id="18037" w:author="Ines Romero Carraminana" w:date="2025-05-23T13:33:00Z" w16du:dateUtc="2025-05-23T11:33:00Z">
            <w:rPr>
              <w:rFonts w:eastAsia="MS Mincho"/>
              <w:bCs/>
              <w:szCs w:val="22"/>
              <w:lang w:val="es-ES" w:eastAsia="ja-JP"/>
            </w:rPr>
          </w:rPrChange>
        </w:rPr>
        <w:t>interrumpir</w:t>
      </w:r>
      <w:r w:rsidRPr="007C408B">
        <w:rPr>
          <w:rFonts w:eastAsia="MS Mincho"/>
          <w:bCs/>
          <w:szCs w:val="22"/>
          <w:lang w:eastAsia="ja-JP"/>
          <w:rPrChange w:id="18038" w:author="Ines Romero Carraminana" w:date="2025-05-23T13:33:00Z" w16du:dateUtc="2025-05-23T11:33:00Z">
            <w:rPr>
              <w:rFonts w:eastAsia="MS Mincho"/>
              <w:bCs/>
              <w:szCs w:val="22"/>
              <w:lang w:val="es-ES" w:eastAsia="ja-JP"/>
            </w:rPr>
          </w:rPrChange>
        </w:rPr>
        <w:t xml:space="preserve"> el tratamiento </w:t>
      </w:r>
      <w:r w:rsidR="00680BCA" w:rsidRPr="007C408B">
        <w:rPr>
          <w:rFonts w:eastAsia="MS Mincho"/>
          <w:bCs/>
          <w:szCs w:val="22"/>
          <w:lang w:eastAsia="ja-JP"/>
          <w:rPrChange w:id="18039" w:author="Ines Romero Carraminana" w:date="2025-05-23T13:33:00Z" w16du:dateUtc="2025-05-23T11:33:00Z">
            <w:rPr>
              <w:rFonts w:eastAsia="MS Mincho"/>
              <w:bCs/>
              <w:szCs w:val="22"/>
              <w:lang w:val="es-ES" w:eastAsia="ja-JP"/>
            </w:rPr>
          </w:rPrChange>
        </w:rPr>
        <w:t xml:space="preserve">anticoagulante por vía parenteral e iniciar el tratamiento </w:t>
      </w:r>
      <w:r w:rsidRPr="007C408B">
        <w:rPr>
          <w:rFonts w:eastAsia="MS Mincho"/>
          <w:bCs/>
          <w:szCs w:val="22"/>
          <w:lang w:eastAsia="ja-JP"/>
          <w:rPrChange w:id="18040" w:author="Ines Romero Carraminana" w:date="2025-05-23T13:33:00Z" w16du:dateUtc="2025-05-23T11:33:00Z">
            <w:rPr>
              <w:rFonts w:eastAsia="MS Mincho"/>
              <w:bCs/>
              <w:szCs w:val="22"/>
              <w:lang w:val="es-ES" w:eastAsia="ja-JP"/>
            </w:rPr>
          </w:rPrChange>
        </w:rPr>
        <w:t xml:space="preserve">con </w:t>
      </w:r>
      <w:r w:rsidR="00567E1F" w:rsidRPr="007C408B">
        <w:rPr>
          <w:rFonts w:eastAsia="MS Mincho"/>
          <w:bCs/>
          <w:szCs w:val="22"/>
          <w:lang w:eastAsia="ja-JP"/>
          <w:rPrChange w:id="18041"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8042"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8043"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18044" w:author="Ines Romero Carraminana" w:date="2025-05-23T13:33:00Z" w16du:dateUtc="2025-05-23T11:33:00Z">
            <w:rPr>
              <w:rFonts w:eastAsia="MS Mincho"/>
              <w:bCs/>
              <w:szCs w:val="22"/>
              <w:lang w:val="es-ES" w:eastAsia="ja-JP"/>
            </w:rPr>
          </w:rPrChange>
        </w:rPr>
        <w:t xml:space="preserve"> de 0 a 2 horas antes de la siguiente administración programada del medicamento por vía parenteral (p.</w:t>
      </w:r>
      <w:r w:rsidR="00501B57" w:rsidRPr="007C408B">
        <w:rPr>
          <w:rFonts w:eastAsia="MS Mincho"/>
          <w:bCs/>
          <w:szCs w:val="22"/>
          <w:lang w:eastAsia="ja-JP"/>
          <w:rPrChange w:id="18045"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18046" w:author="Ines Romero Carraminana" w:date="2025-05-23T13:33:00Z" w16du:dateUtc="2025-05-23T11:33:00Z">
            <w:rPr>
              <w:rFonts w:eastAsia="MS Mincho"/>
              <w:bCs/>
              <w:szCs w:val="22"/>
              <w:lang w:val="es-ES" w:eastAsia="ja-JP"/>
            </w:rPr>
          </w:rPrChange>
        </w:rPr>
        <w:t xml:space="preserve">ej., heparina de bajo peso molecular). En el caso de un anticoagulante parenteral </w:t>
      </w:r>
      <w:r w:rsidRPr="007C408B">
        <w:rPr>
          <w:rFonts w:eastAsia="MS Mincho"/>
          <w:bCs/>
          <w:szCs w:val="22"/>
          <w:lang w:eastAsia="ja-JP"/>
          <w:rPrChange w:id="18047" w:author="Ines Romero Carraminana" w:date="2025-05-23T13:33:00Z" w16du:dateUtc="2025-05-23T11:33:00Z">
            <w:rPr>
              <w:rFonts w:eastAsia="MS Mincho"/>
              <w:bCs/>
              <w:szCs w:val="22"/>
              <w:lang w:val="es-ES" w:eastAsia="ja-JP"/>
            </w:rPr>
          </w:rPrChange>
        </w:rPr>
        <w:lastRenderedPageBreak/>
        <w:t xml:space="preserve">administrado por perfusión </w:t>
      </w:r>
      <w:r w:rsidR="003139E8" w:rsidRPr="007C408B">
        <w:rPr>
          <w:rFonts w:eastAsia="MS Mincho"/>
          <w:bCs/>
          <w:szCs w:val="22"/>
          <w:lang w:eastAsia="ja-JP"/>
          <w:rPrChange w:id="18048" w:author="Ines Romero Carraminana" w:date="2025-05-23T13:33:00Z" w16du:dateUtc="2025-05-23T11:33:00Z">
            <w:rPr>
              <w:rFonts w:eastAsia="MS Mincho"/>
              <w:bCs/>
              <w:szCs w:val="22"/>
              <w:lang w:val="es-ES" w:eastAsia="ja-JP"/>
            </w:rPr>
          </w:rPrChange>
        </w:rPr>
        <w:t>continua</w:t>
      </w:r>
      <w:r w:rsidRPr="007C408B">
        <w:rPr>
          <w:rFonts w:eastAsia="MS Mincho"/>
          <w:bCs/>
          <w:szCs w:val="22"/>
          <w:lang w:eastAsia="ja-JP"/>
          <w:rPrChange w:id="18049" w:author="Ines Romero Carraminana" w:date="2025-05-23T13:33:00Z" w16du:dateUtc="2025-05-23T11:33:00Z">
            <w:rPr>
              <w:rFonts w:eastAsia="MS Mincho"/>
              <w:bCs/>
              <w:szCs w:val="22"/>
              <w:lang w:val="es-ES" w:eastAsia="ja-JP"/>
            </w:rPr>
          </w:rPrChange>
        </w:rPr>
        <w:t xml:space="preserve"> (p.</w:t>
      </w:r>
      <w:r w:rsidR="00501B57" w:rsidRPr="007C408B">
        <w:rPr>
          <w:rFonts w:eastAsia="MS Mincho"/>
          <w:bCs/>
          <w:szCs w:val="22"/>
          <w:lang w:eastAsia="ja-JP"/>
          <w:rPrChange w:id="18050"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18051" w:author="Ines Romero Carraminana" w:date="2025-05-23T13:33:00Z" w16du:dateUtc="2025-05-23T11:33:00Z">
            <w:rPr>
              <w:rFonts w:eastAsia="MS Mincho"/>
              <w:bCs/>
              <w:szCs w:val="22"/>
              <w:lang w:val="es-ES" w:eastAsia="ja-JP"/>
            </w:rPr>
          </w:rPrChange>
        </w:rPr>
        <w:t xml:space="preserve">ej., heparina no fraccionada intravenosa) </w:t>
      </w:r>
      <w:r w:rsidR="00567E1F" w:rsidRPr="007C408B">
        <w:rPr>
          <w:rFonts w:eastAsia="MS Mincho"/>
          <w:bCs/>
          <w:szCs w:val="22"/>
          <w:lang w:eastAsia="ja-JP"/>
          <w:rPrChange w:id="18052"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8053"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8054"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18055" w:author="Ines Romero Carraminana" w:date="2025-05-23T13:33:00Z" w16du:dateUtc="2025-05-23T11:33:00Z">
            <w:rPr>
              <w:rFonts w:eastAsia="MS Mincho"/>
              <w:bCs/>
              <w:szCs w:val="22"/>
              <w:lang w:val="es-ES" w:eastAsia="ja-JP"/>
            </w:rPr>
          </w:rPrChange>
        </w:rPr>
        <w:t xml:space="preserve"> deberá administrarse en el momento de la suspensión del anticoagulante parenteral.</w:t>
      </w:r>
    </w:p>
    <w:p w14:paraId="10D15810" w14:textId="77777777" w:rsidR="005D3B5F" w:rsidRPr="007C408B" w:rsidRDefault="005D3B5F" w:rsidP="00A07595">
      <w:pPr>
        <w:tabs>
          <w:tab w:val="clear" w:pos="567"/>
        </w:tabs>
        <w:autoSpaceDE w:val="0"/>
        <w:autoSpaceDN w:val="0"/>
        <w:adjustRightInd w:val="0"/>
        <w:spacing w:line="240" w:lineRule="auto"/>
        <w:rPr>
          <w:rFonts w:eastAsia="MS Mincho"/>
          <w:bCs/>
          <w:i/>
          <w:szCs w:val="22"/>
          <w:lang w:eastAsia="ja-JP"/>
          <w:rPrChange w:id="18056" w:author="Ines Romero Carraminana" w:date="2025-05-23T13:33:00Z" w16du:dateUtc="2025-05-23T11:33:00Z">
            <w:rPr>
              <w:rFonts w:eastAsia="MS Mincho"/>
              <w:bCs/>
              <w:i/>
              <w:szCs w:val="22"/>
              <w:lang w:val="es-ES" w:eastAsia="ja-JP"/>
            </w:rPr>
          </w:rPrChange>
        </w:rPr>
      </w:pPr>
    </w:p>
    <w:p w14:paraId="4A2C1B7A" w14:textId="5663CFE0" w:rsidR="00B3079B" w:rsidRPr="007C408B" w:rsidRDefault="00B3079B" w:rsidP="00A07595">
      <w:pPr>
        <w:keepNext/>
        <w:tabs>
          <w:tab w:val="clear" w:pos="567"/>
        </w:tabs>
        <w:autoSpaceDE w:val="0"/>
        <w:autoSpaceDN w:val="0"/>
        <w:adjustRightInd w:val="0"/>
        <w:spacing w:line="240" w:lineRule="auto"/>
        <w:rPr>
          <w:rFonts w:eastAsia="MS Mincho"/>
          <w:bCs/>
          <w:i/>
          <w:szCs w:val="22"/>
          <w:lang w:eastAsia="ja-JP"/>
          <w:rPrChange w:id="18057" w:author="Ines Romero Carraminana" w:date="2025-05-23T13:33:00Z" w16du:dateUtc="2025-05-23T11:33:00Z">
            <w:rPr>
              <w:rFonts w:eastAsia="MS Mincho"/>
              <w:bCs/>
              <w:i/>
              <w:szCs w:val="22"/>
              <w:lang w:val="es-ES" w:eastAsia="ja-JP"/>
            </w:rPr>
          </w:rPrChange>
        </w:rPr>
      </w:pPr>
      <w:r w:rsidRPr="007C408B">
        <w:rPr>
          <w:rFonts w:eastAsia="MS Mincho"/>
          <w:bCs/>
          <w:i/>
          <w:szCs w:val="22"/>
          <w:lang w:eastAsia="ja-JP"/>
          <w:rPrChange w:id="18058" w:author="Ines Romero Carraminana" w:date="2025-05-23T13:33:00Z" w16du:dateUtc="2025-05-23T11:33:00Z">
            <w:rPr>
              <w:rFonts w:eastAsia="MS Mincho"/>
              <w:bCs/>
              <w:i/>
              <w:szCs w:val="22"/>
              <w:lang w:val="es-ES" w:eastAsia="ja-JP"/>
            </w:rPr>
          </w:rPrChange>
        </w:rPr>
        <w:t xml:space="preserve">Cambio de tratamiento con </w:t>
      </w:r>
      <w:r w:rsidR="00567E1F" w:rsidRPr="007C408B">
        <w:rPr>
          <w:rFonts w:eastAsia="MS Mincho"/>
          <w:bCs/>
          <w:i/>
          <w:szCs w:val="22"/>
          <w:lang w:eastAsia="ja-JP"/>
          <w:rPrChange w:id="18059" w:author="Ines Romero Carraminana" w:date="2025-05-23T13:33:00Z" w16du:dateUtc="2025-05-23T11:33:00Z">
            <w:rPr>
              <w:rFonts w:eastAsia="MS Mincho"/>
              <w:bCs/>
              <w:i/>
              <w:szCs w:val="22"/>
              <w:lang w:val="es-ES" w:eastAsia="ja-JP"/>
            </w:rPr>
          </w:rPrChange>
        </w:rPr>
        <w:t>Rivaroxabán</w:t>
      </w:r>
      <w:r w:rsidR="002C49BB" w:rsidRPr="007C408B">
        <w:rPr>
          <w:rFonts w:eastAsia="MS Mincho"/>
          <w:bCs/>
          <w:i/>
          <w:szCs w:val="22"/>
          <w:lang w:eastAsia="ja-JP"/>
          <w:rPrChange w:id="18060" w:author="Ines Romero Carraminana" w:date="2025-05-23T13:33:00Z" w16du:dateUtc="2025-05-23T11:33:00Z">
            <w:rPr>
              <w:rFonts w:eastAsia="MS Mincho"/>
              <w:bCs/>
              <w:i/>
              <w:szCs w:val="22"/>
              <w:lang w:val="es-ES" w:eastAsia="ja-JP"/>
            </w:rPr>
          </w:rPrChange>
        </w:rPr>
        <w:t xml:space="preserve"> </w:t>
      </w:r>
      <w:r w:rsidR="008F3AF5" w:rsidRPr="007C408B">
        <w:rPr>
          <w:rFonts w:eastAsia="MS Mincho"/>
          <w:bCs/>
          <w:i/>
          <w:szCs w:val="22"/>
          <w:lang w:eastAsia="ja-JP"/>
          <w:rPrChange w:id="18061" w:author="Ines Romero Carraminana" w:date="2025-05-23T13:33:00Z" w16du:dateUtc="2025-05-23T11:33:00Z">
            <w:rPr>
              <w:rFonts w:eastAsia="MS Mincho"/>
              <w:bCs/>
              <w:i/>
              <w:szCs w:val="22"/>
              <w:lang w:val="es-ES" w:eastAsia="ja-JP"/>
            </w:rPr>
          </w:rPrChange>
        </w:rPr>
        <w:t>Viatris</w:t>
      </w:r>
      <w:r w:rsidRPr="007C408B">
        <w:rPr>
          <w:rFonts w:eastAsia="MS Mincho"/>
          <w:bCs/>
          <w:i/>
          <w:szCs w:val="22"/>
          <w:lang w:eastAsia="ja-JP"/>
          <w:rPrChange w:id="18062" w:author="Ines Romero Carraminana" w:date="2025-05-23T13:33:00Z" w16du:dateUtc="2025-05-23T11:33:00Z">
            <w:rPr>
              <w:rFonts w:eastAsia="MS Mincho"/>
              <w:bCs/>
              <w:i/>
              <w:szCs w:val="22"/>
              <w:lang w:val="es-ES" w:eastAsia="ja-JP"/>
            </w:rPr>
          </w:rPrChange>
        </w:rPr>
        <w:t xml:space="preserve"> a anticoagulante parenteral</w:t>
      </w:r>
    </w:p>
    <w:p w14:paraId="192703F8" w14:textId="5817E6B5" w:rsidR="00B3079B" w:rsidRPr="007C408B" w:rsidRDefault="0078331A" w:rsidP="00A07595">
      <w:pPr>
        <w:tabs>
          <w:tab w:val="clear" w:pos="567"/>
        </w:tabs>
        <w:spacing w:line="240" w:lineRule="auto"/>
        <w:rPr>
          <w:szCs w:val="22"/>
          <w:rPrChange w:id="18063" w:author="Ines Romero Carraminana" w:date="2025-05-23T13:33:00Z" w16du:dateUtc="2025-05-23T11:33:00Z">
            <w:rPr>
              <w:szCs w:val="22"/>
              <w:lang w:val="es-ES"/>
            </w:rPr>
          </w:rPrChange>
        </w:rPr>
      </w:pPr>
      <w:r w:rsidRPr="007C408B">
        <w:rPr>
          <w:rFonts w:eastAsia="MS Mincho"/>
          <w:szCs w:val="22"/>
          <w:lang w:eastAsia="ja-JP"/>
          <w:rPrChange w:id="18064" w:author="Ines Romero Carraminana" w:date="2025-05-23T13:33:00Z" w16du:dateUtc="2025-05-23T11:33:00Z">
            <w:rPr>
              <w:rFonts w:eastAsia="MS Mincho"/>
              <w:szCs w:val="22"/>
              <w:lang w:val="es-ES" w:eastAsia="ja-JP"/>
            </w:rPr>
          </w:rPrChange>
        </w:rPr>
        <w:t xml:space="preserve">Se debe interrumpir </w:t>
      </w:r>
      <w:r w:rsidR="00567E1F" w:rsidRPr="007C408B">
        <w:rPr>
          <w:rFonts w:eastAsia="MS Mincho"/>
          <w:szCs w:val="22"/>
          <w:lang w:eastAsia="ja-JP"/>
          <w:rPrChange w:id="18065"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66"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67"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18068" w:author="Ines Romero Carraminana" w:date="2025-05-23T13:33:00Z" w16du:dateUtc="2025-05-23T11:33:00Z">
            <w:rPr>
              <w:rFonts w:eastAsia="MS Mincho"/>
              <w:szCs w:val="22"/>
              <w:lang w:val="es-ES" w:eastAsia="ja-JP"/>
            </w:rPr>
          </w:rPrChange>
        </w:rPr>
        <w:t xml:space="preserve"> y administrar l</w:t>
      </w:r>
      <w:r w:rsidR="00B3079B" w:rsidRPr="007C408B">
        <w:rPr>
          <w:rFonts w:eastAsia="MS Mincho"/>
          <w:szCs w:val="22"/>
          <w:lang w:eastAsia="ja-JP"/>
          <w:rPrChange w:id="18069" w:author="Ines Romero Carraminana" w:date="2025-05-23T13:33:00Z" w16du:dateUtc="2025-05-23T11:33:00Z">
            <w:rPr>
              <w:rFonts w:eastAsia="MS Mincho"/>
              <w:szCs w:val="22"/>
              <w:lang w:val="es-ES" w:eastAsia="ja-JP"/>
            </w:rPr>
          </w:rPrChange>
        </w:rPr>
        <w:t xml:space="preserve">a primera dosis de anticoagulante parenteral en el momento en que se tomaría la siguiente dosis de </w:t>
      </w:r>
      <w:r w:rsidR="00567E1F" w:rsidRPr="007C408B">
        <w:rPr>
          <w:rFonts w:eastAsia="MS Mincho"/>
          <w:szCs w:val="22"/>
          <w:lang w:eastAsia="ja-JP"/>
          <w:rPrChange w:id="18070"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18071"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18072" w:author="Ines Romero Carraminana" w:date="2025-05-23T13:33:00Z" w16du:dateUtc="2025-05-23T11:33:00Z">
            <w:rPr>
              <w:rFonts w:eastAsia="MS Mincho"/>
              <w:szCs w:val="22"/>
              <w:lang w:val="es-ES" w:eastAsia="ja-JP"/>
            </w:rPr>
          </w:rPrChange>
        </w:rPr>
        <w:t>Viatris</w:t>
      </w:r>
      <w:r w:rsidR="00B3079B" w:rsidRPr="007C408B">
        <w:rPr>
          <w:rFonts w:eastAsia="MS Mincho"/>
          <w:szCs w:val="22"/>
          <w:lang w:eastAsia="ja-JP"/>
          <w:rPrChange w:id="18073" w:author="Ines Romero Carraminana" w:date="2025-05-23T13:33:00Z" w16du:dateUtc="2025-05-23T11:33:00Z">
            <w:rPr>
              <w:rFonts w:eastAsia="MS Mincho"/>
              <w:szCs w:val="22"/>
              <w:lang w:val="es-ES" w:eastAsia="ja-JP"/>
            </w:rPr>
          </w:rPrChange>
        </w:rPr>
        <w:t>.</w:t>
      </w:r>
    </w:p>
    <w:p w14:paraId="08D0031C" w14:textId="77777777" w:rsidR="00B3079B" w:rsidRPr="007C408B" w:rsidRDefault="00B3079B" w:rsidP="00A07595">
      <w:pPr>
        <w:tabs>
          <w:tab w:val="clear" w:pos="567"/>
        </w:tabs>
        <w:spacing w:line="240" w:lineRule="auto"/>
        <w:rPr>
          <w:szCs w:val="22"/>
          <w:u w:val="single"/>
          <w:rPrChange w:id="18074" w:author="Ines Romero Carraminana" w:date="2025-05-23T13:33:00Z" w16du:dateUtc="2025-05-23T11:33:00Z">
            <w:rPr>
              <w:szCs w:val="22"/>
              <w:u w:val="single"/>
              <w:lang w:val="es-ES"/>
            </w:rPr>
          </w:rPrChange>
        </w:rPr>
      </w:pPr>
    </w:p>
    <w:p w14:paraId="2F13FD9F" w14:textId="77777777" w:rsidR="00B3079B" w:rsidRPr="007C408B" w:rsidRDefault="00B3079B" w:rsidP="00A07595">
      <w:pPr>
        <w:keepNext/>
        <w:spacing w:line="240" w:lineRule="auto"/>
        <w:rPr>
          <w:szCs w:val="22"/>
          <w:rPrChange w:id="18075" w:author="Ines Romero Carraminana" w:date="2025-05-23T13:33:00Z" w16du:dateUtc="2025-05-23T11:33:00Z">
            <w:rPr>
              <w:szCs w:val="22"/>
              <w:lang w:val="es-ES"/>
            </w:rPr>
          </w:rPrChange>
        </w:rPr>
      </w:pPr>
      <w:r w:rsidRPr="007C408B">
        <w:rPr>
          <w:szCs w:val="22"/>
          <w:rPrChange w:id="18076" w:author="Ines Romero Carraminana" w:date="2025-05-23T13:33:00Z" w16du:dateUtc="2025-05-23T11:33:00Z">
            <w:rPr>
              <w:szCs w:val="22"/>
              <w:lang w:val="es-ES"/>
            </w:rPr>
          </w:rPrChange>
        </w:rPr>
        <w:t>Poblaciones especiales</w:t>
      </w:r>
    </w:p>
    <w:p w14:paraId="2CF59C4C" w14:textId="77777777" w:rsidR="00B3079B" w:rsidRPr="007C408B" w:rsidRDefault="00B3079B" w:rsidP="00A07595">
      <w:pPr>
        <w:keepNext/>
        <w:spacing w:line="240" w:lineRule="auto"/>
        <w:rPr>
          <w:i/>
          <w:szCs w:val="22"/>
          <w:u w:val="single"/>
          <w:rPrChange w:id="18077" w:author="Ines Romero Carraminana" w:date="2025-05-23T13:33:00Z" w16du:dateUtc="2025-05-23T11:33:00Z">
            <w:rPr>
              <w:i/>
              <w:szCs w:val="22"/>
              <w:u w:val="single"/>
              <w:lang w:val="es-ES"/>
            </w:rPr>
          </w:rPrChange>
        </w:rPr>
      </w:pPr>
      <w:r w:rsidRPr="007C408B">
        <w:rPr>
          <w:i/>
          <w:szCs w:val="22"/>
          <w:u w:val="single"/>
          <w:rPrChange w:id="18078" w:author="Ines Romero Carraminana" w:date="2025-05-23T13:33:00Z" w16du:dateUtc="2025-05-23T11:33:00Z">
            <w:rPr>
              <w:i/>
              <w:szCs w:val="22"/>
              <w:u w:val="single"/>
              <w:lang w:val="es-ES"/>
            </w:rPr>
          </w:rPrChange>
        </w:rPr>
        <w:t>Insuficiencia renal</w:t>
      </w:r>
    </w:p>
    <w:p w14:paraId="6579D9C9" w14:textId="1DFD2FB7" w:rsidR="00AD58F6" w:rsidRPr="007C408B" w:rsidRDefault="006439C1" w:rsidP="00A07595">
      <w:pPr>
        <w:keepNext/>
        <w:spacing w:line="240" w:lineRule="auto"/>
        <w:rPr>
          <w:iCs/>
          <w:szCs w:val="22"/>
          <w:rPrChange w:id="18079" w:author="Ines Romero Carraminana" w:date="2025-05-23T13:33:00Z" w16du:dateUtc="2025-05-23T11:33:00Z">
            <w:rPr>
              <w:iCs/>
              <w:szCs w:val="22"/>
              <w:lang w:val="es-ES"/>
            </w:rPr>
          </w:rPrChange>
        </w:rPr>
      </w:pPr>
      <w:r w:rsidRPr="007C408B">
        <w:rPr>
          <w:iCs/>
          <w:szCs w:val="22"/>
          <w:rPrChange w:id="18080" w:author="Ines Romero Carraminana" w:date="2025-05-23T13:33:00Z" w16du:dateUtc="2025-05-23T11:33:00Z">
            <w:rPr>
              <w:iCs/>
              <w:szCs w:val="22"/>
              <w:lang w:val="es-ES"/>
            </w:rPr>
          </w:rPrChange>
        </w:rPr>
        <w:t>Adultos</w:t>
      </w:r>
      <w:r w:rsidR="003304AB" w:rsidRPr="007C408B">
        <w:rPr>
          <w:iCs/>
          <w:szCs w:val="22"/>
          <w:rPrChange w:id="18081" w:author="Ines Romero Carraminana" w:date="2025-05-23T13:33:00Z" w16du:dateUtc="2025-05-23T11:33:00Z">
            <w:rPr>
              <w:iCs/>
              <w:szCs w:val="22"/>
              <w:lang w:val="es-ES"/>
            </w:rPr>
          </w:rPrChange>
        </w:rPr>
        <w:t>:</w:t>
      </w:r>
    </w:p>
    <w:p w14:paraId="0EA4ED7B" w14:textId="27FA875F" w:rsidR="00852D9F" w:rsidRPr="007C408B" w:rsidRDefault="00852D9F" w:rsidP="00A07595">
      <w:pPr>
        <w:spacing w:line="240" w:lineRule="auto"/>
        <w:rPr>
          <w:szCs w:val="22"/>
          <w:rPrChange w:id="18082" w:author="Ines Romero Carraminana" w:date="2025-05-23T13:33:00Z" w16du:dateUtc="2025-05-23T11:33:00Z">
            <w:rPr>
              <w:szCs w:val="22"/>
              <w:lang w:val="es-ES"/>
            </w:rPr>
          </w:rPrChange>
        </w:rPr>
      </w:pPr>
      <w:r w:rsidRPr="007C408B">
        <w:rPr>
          <w:szCs w:val="22"/>
          <w:rPrChange w:id="18083" w:author="Ines Romero Carraminana" w:date="2025-05-23T13:33:00Z" w16du:dateUtc="2025-05-23T11:33:00Z">
            <w:rPr>
              <w:szCs w:val="22"/>
              <w:lang w:val="es-ES"/>
            </w:rPr>
          </w:rPrChange>
        </w:rPr>
        <w:t xml:space="preserve">Los </w:t>
      </w:r>
      <w:r w:rsidR="00EC0CB0" w:rsidRPr="007C408B">
        <w:rPr>
          <w:szCs w:val="22"/>
          <w:rPrChange w:id="18084" w:author="Ines Romero Carraminana" w:date="2025-05-23T13:33:00Z" w16du:dateUtc="2025-05-23T11:33:00Z">
            <w:rPr>
              <w:szCs w:val="22"/>
              <w:lang w:val="es-ES"/>
            </w:rPr>
          </w:rPrChange>
        </w:rPr>
        <w:t>escasos</w:t>
      </w:r>
      <w:r w:rsidRPr="007C408B">
        <w:rPr>
          <w:szCs w:val="22"/>
          <w:rPrChange w:id="18085" w:author="Ines Romero Carraminana" w:date="2025-05-23T13:33:00Z" w16du:dateUtc="2025-05-23T11:33:00Z">
            <w:rPr>
              <w:szCs w:val="22"/>
              <w:lang w:val="es-ES"/>
            </w:rPr>
          </w:rPrChange>
        </w:rPr>
        <w:t xml:space="preserve"> datos clínicos en pacientes con insuficiencia renal grave (aclaramiento de creatinina de 15 a 29 ml/min) indican que las concentraciones plasmáticas de </w:t>
      </w:r>
      <w:r w:rsidR="003E051B" w:rsidRPr="007C408B">
        <w:rPr>
          <w:szCs w:val="22"/>
          <w:rPrChange w:id="18086" w:author="Ines Romero Carraminana" w:date="2025-05-23T13:33:00Z" w16du:dateUtc="2025-05-23T11:33:00Z">
            <w:rPr>
              <w:szCs w:val="22"/>
              <w:lang w:val="es-ES"/>
            </w:rPr>
          </w:rPrChange>
        </w:rPr>
        <w:t>rivaroxabán</w:t>
      </w:r>
      <w:r w:rsidRPr="007C408B">
        <w:rPr>
          <w:szCs w:val="22"/>
          <w:rPrChange w:id="18087" w:author="Ines Romero Carraminana" w:date="2025-05-23T13:33:00Z" w16du:dateUtc="2025-05-23T11:33:00Z">
            <w:rPr>
              <w:szCs w:val="22"/>
              <w:lang w:val="es-ES"/>
            </w:rPr>
          </w:rPrChange>
        </w:rPr>
        <w:t xml:space="preserve"> aumentan significativamente. Por lo tanto, </w:t>
      </w:r>
      <w:r w:rsidR="00567E1F" w:rsidRPr="007C408B">
        <w:rPr>
          <w:szCs w:val="22"/>
          <w:rPrChange w:id="18088" w:author="Ines Romero Carraminana" w:date="2025-05-23T13:33:00Z" w16du:dateUtc="2025-05-23T11:33:00Z">
            <w:rPr>
              <w:szCs w:val="22"/>
              <w:lang w:val="es-ES"/>
            </w:rPr>
          </w:rPrChange>
        </w:rPr>
        <w:t>Rivaroxabán</w:t>
      </w:r>
      <w:r w:rsidR="002C49BB" w:rsidRPr="007C408B">
        <w:rPr>
          <w:szCs w:val="22"/>
          <w:rPrChange w:id="18089" w:author="Ines Romero Carraminana" w:date="2025-05-23T13:33:00Z" w16du:dateUtc="2025-05-23T11:33:00Z">
            <w:rPr>
              <w:szCs w:val="22"/>
              <w:lang w:val="es-ES"/>
            </w:rPr>
          </w:rPrChange>
        </w:rPr>
        <w:t xml:space="preserve"> </w:t>
      </w:r>
      <w:r w:rsidR="008F3AF5" w:rsidRPr="007C408B">
        <w:rPr>
          <w:szCs w:val="22"/>
          <w:rPrChange w:id="18090" w:author="Ines Romero Carraminana" w:date="2025-05-23T13:33:00Z" w16du:dateUtc="2025-05-23T11:33:00Z">
            <w:rPr>
              <w:szCs w:val="22"/>
              <w:lang w:val="es-ES"/>
            </w:rPr>
          </w:rPrChange>
        </w:rPr>
        <w:t>Viatris</w:t>
      </w:r>
      <w:r w:rsidRPr="007C408B">
        <w:rPr>
          <w:szCs w:val="22"/>
          <w:rPrChange w:id="18091" w:author="Ines Romero Carraminana" w:date="2025-05-23T13:33:00Z" w16du:dateUtc="2025-05-23T11:33:00Z">
            <w:rPr>
              <w:szCs w:val="22"/>
              <w:lang w:val="es-ES"/>
            </w:rPr>
          </w:rPrChange>
        </w:rPr>
        <w:t xml:space="preserve"> </w:t>
      </w:r>
      <w:r w:rsidR="00EC0CB0" w:rsidRPr="007C408B">
        <w:rPr>
          <w:szCs w:val="22"/>
          <w:rPrChange w:id="18092" w:author="Ines Romero Carraminana" w:date="2025-05-23T13:33:00Z" w16du:dateUtc="2025-05-23T11:33:00Z">
            <w:rPr>
              <w:szCs w:val="22"/>
              <w:lang w:val="es-ES"/>
            </w:rPr>
          </w:rPrChange>
        </w:rPr>
        <w:t xml:space="preserve">se </w:t>
      </w:r>
      <w:r w:rsidRPr="007C408B">
        <w:rPr>
          <w:szCs w:val="22"/>
          <w:rPrChange w:id="18093" w:author="Ines Romero Carraminana" w:date="2025-05-23T13:33:00Z" w16du:dateUtc="2025-05-23T11:33:00Z">
            <w:rPr>
              <w:szCs w:val="22"/>
              <w:lang w:val="es-ES"/>
            </w:rPr>
          </w:rPrChange>
        </w:rPr>
        <w:t>debe usar con precaución en estos pacientes. No se recomienda su uso en pacientes con un aclaramiento de creatinina &lt; 15 ml/min (ver</w:t>
      </w:r>
      <w:r w:rsidR="00415D97" w:rsidRPr="007C408B">
        <w:rPr>
          <w:szCs w:val="22"/>
          <w:rPrChange w:id="18094" w:author="Ines Romero Carraminana" w:date="2025-05-23T13:33:00Z" w16du:dateUtc="2025-05-23T11:33:00Z">
            <w:rPr>
              <w:szCs w:val="22"/>
              <w:lang w:val="es-ES"/>
            </w:rPr>
          </w:rPrChange>
        </w:rPr>
        <w:t xml:space="preserve"> las</w:t>
      </w:r>
      <w:r w:rsidRPr="007C408B">
        <w:rPr>
          <w:szCs w:val="22"/>
          <w:rPrChange w:id="18095" w:author="Ines Romero Carraminana" w:date="2025-05-23T13:33:00Z" w16du:dateUtc="2025-05-23T11:33:00Z">
            <w:rPr>
              <w:szCs w:val="22"/>
              <w:lang w:val="es-ES"/>
            </w:rPr>
          </w:rPrChange>
        </w:rPr>
        <w:t xml:space="preserve"> secciones 4.4 y 5.2).</w:t>
      </w:r>
    </w:p>
    <w:p w14:paraId="68374C04" w14:textId="77777777" w:rsidR="00852D9F" w:rsidRPr="007C408B" w:rsidRDefault="00852D9F" w:rsidP="00A07595">
      <w:pPr>
        <w:spacing w:line="240" w:lineRule="auto"/>
        <w:rPr>
          <w:szCs w:val="22"/>
          <w:rPrChange w:id="18096" w:author="Ines Romero Carraminana" w:date="2025-05-23T13:33:00Z" w16du:dateUtc="2025-05-23T11:33:00Z">
            <w:rPr>
              <w:szCs w:val="22"/>
              <w:lang w:val="es-ES"/>
            </w:rPr>
          </w:rPrChange>
        </w:rPr>
      </w:pPr>
    </w:p>
    <w:p w14:paraId="2C6C2878" w14:textId="77777777" w:rsidR="00B3079B" w:rsidRPr="007C408B" w:rsidRDefault="00B3079B" w:rsidP="00A07595">
      <w:pPr>
        <w:spacing w:line="240" w:lineRule="auto"/>
        <w:rPr>
          <w:szCs w:val="22"/>
          <w:rPrChange w:id="18097" w:author="Ines Romero Carraminana" w:date="2025-05-23T13:33:00Z" w16du:dateUtc="2025-05-23T11:33:00Z">
            <w:rPr>
              <w:szCs w:val="22"/>
              <w:lang w:val="es-ES"/>
            </w:rPr>
          </w:rPrChange>
        </w:rPr>
      </w:pPr>
      <w:r w:rsidRPr="007C408B">
        <w:rPr>
          <w:szCs w:val="22"/>
          <w:rPrChange w:id="18098" w:author="Ines Romero Carraminana" w:date="2025-05-23T13:33:00Z" w16du:dateUtc="2025-05-23T11:33:00Z">
            <w:rPr>
              <w:szCs w:val="22"/>
              <w:lang w:val="es-ES"/>
            </w:rPr>
          </w:rPrChange>
        </w:rPr>
        <w:t>En pacientes con insuficiencia renal moderada (aclaramiento de creatinina de 30 a 49 ml/min) o grave (aclaramiento de creatinina de 15 a 29 ml/min) se recomiendan las siguientes pautas posológicas:</w:t>
      </w:r>
    </w:p>
    <w:p w14:paraId="4C595677" w14:textId="77777777" w:rsidR="00B3079B" w:rsidRPr="007C408B" w:rsidRDefault="00B3079B" w:rsidP="00A07595">
      <w:pPr>
        <w:spacing w:line="240" w:lineRule="auto"/>
        <w:rPr>
          <w:szCs w:val="22"/>
          <w:rPrChange w:id="18099" w:author="Ines Romero Carraminana" w:date="2025-05-23T13:33:00Z" w16du:dateUtc="2025-05-23T11:33:00Z">
            <w:rPr>
              <w:szCs w:val="22"/>
              <w:lang w:val="es-ES"/>
            </w:rPr>
          </w:rPrChange>
        </w:rPr>
      </w:pPr>
    </w:p>
    <w:p w14:paraId="1A56E907" w14:textId="77777777" w:rsidR="00EA6892" w:rsidRPr="007C408B" w:rsidRDefault="00B3079B" w:rsidP="00A07595">
      <w:pPr>
        <w:numPr>
          <w:ilvl w:val="0"/>
          <w:numId w:val="7"/>
        </w:numPr>
        <w:tabs>
          <w:tab w:val="clear" w:pos="773"/>
          <w:tab w:val="num" w:pos="567"/>
        </w:tabs>
        <w:spacing w:line="240" w:lineRule="auto"/>
        <w:ind w:left="567" w:hanging="567"/>
        <w:rPr>
          <w:szCs w:val="22"/>
          <w:rPrChange w:id="18100" w:author="Ines Romero Carraminana" w:date="2025-05-23T13:33:00Z" w16du:dateUtc="2025-05-23T11:33:00Z">
            <w:rPr>
              <w:szCs w:val="22"/>
              <w:lang w:val="es-ES"/>
            </w:rPr>
          </w:rPrChange>
        </w:rPr>
      </w:pPr>
      <w:r w:rsidRPr="007C408B">
        <w:rPr>
          <w:szCs w:val="22"/>
          <w:rPrChange w:id="18101" w:author="Ines Romero Carraminana" w:date="2025-05-23T13:33:00Z" w16du:dateUtc="2025-05-23T11:33:00Z">
            <w:rPr>
              <w:szCs w:val="22"/>
              <w:lang w:val="es-ES"/>
            </w:rPr>
          </w:rPrChange>
        </w:rPr>
        <w:t>Para la prevención del ictus y de la embolia sistémica en pacientes con fibrilación auricular no valvular, la dosis recomendada es de 15 mg una vez al día (ver sección 5.2).</w:t>
      </w:r>
    </w:p>
    <w:p w14:paraId="13366433" w14:textId="77777777" w:rsidR="00EA6892" w:rsidRPr="007C408B" w:rsidRDefault="00EA6892" w:rsidP="00A07595">
      <w:pPr>
        <w:spacing w:line="240" w:lineRule="auto"/>
        <w:rPr>
          <w:szCs w:val="22"/>
          <w:rPrChange w:id="18102" w:author="Ines Romero Carraminana" w:date="2025-05-23T13:33:00Z" w16du:dateUtc="2025-05-23T11:33:00Z">
            <w:rPr>
              <w:szCs w:val="22"/>
              <w:lang w:val="es-ES"/>
            </w:rPr>
          </w:rPrChange>
        </w:rPr>
      </w:pPr>
    </w:p>
    <w:p w14:paraId="28AEA3EA" w14:textId="77777777" w:rsidR="009E3CE8" w:rsidRPr="007C408B" w:rsidRDefault="00B3079B" w:rsidP="00A07595">
      <w:pPr>
        <w:numPr>
          <w:ilvl w:val="0"/>
          <w:numId w:val="7"/>
        </w:numPr>
        <w:tabs>
          <w:tab w:val="clear" w:pos="773"/>
          <w:tab w:val="num" w:pos="567"/>
        </w:tabs>
        <w:spacing w:line="240" w:lineRule="auto"/>
        <w:ind w:left="567" w:hanging="567"/>
        <w:rPr>
          <w:rStyle w:val="hps"/>
          <w:szCs w:val="22"/>
          <w:rPrChange w:id="18103" w:author="Ines Romero Carraminana" w:date="2025-05-23T13:33:00Z" w16du:dateUtc="2025-05-23T11:33:00Z">
            <w:rPr>
              <w:rStyle w:val="hps"/>
              <w:szCs w:val="22"/>
              <w:lang w:val="es-ES"/>
            </w:rPr>
          </w:rPrChange>
        </w:rPr>
      </w:pPr>
      <w:r w:rsidRPr="007C408B">
        <w:rPr>
          <w:szCs w:val="22"/>
          <w:rPrChange w:id="18104" w:author="Ines Romero Carraminana" w:date="2025-05-23T13:33:00Z" w16du:dateUtc="2025-05-23T11:33:00Z">
            <w:rPr>
              <w:szCs w:val="22"/>
              <w:lang w:val="es-ES"/>
            </w:rPr>
          </w:rPrChange>
        </w:rPr>
        <w:t xml:space="preserve">Para el tratamiento de la TVP </w:t>
      </w:r>
      <w:r w:rsidR="00EA6892" w:rsidRPr="007C408B">
        <w:rPr>
          <w:szCs w:val="22"/>
          <w:rPrChange w:id="18105" w:author="Ines Romero Carraminana" w:date="2025-05-23T13:33:00Z" w16du:dateUtc="2025-05-23T11:33:00Z">
            <w:rPr>
              <w:szCs w:val="22"/>
              <w:lang w:val="es-ES"/>
            </w:rPr>
          </w:rPrChange>
        </w:rPr>
        <w:t xml:space="preserve">y de la EP, </w:t>
      </w:r>
      <w:r w:rsidRPr="007C408B">
        <w:rPr>
          <w:szCs w:val="22"/>
          <w:rPrChange w:id="18106" w:author="Ines Romero Carraminana" w:date="2025-05-23T13:33:00Z" w16du:dateUtc="2025-05-23T11:33:00Z">
            <w:rPr>
              <w:szCs w:val="22"/>
              <w:lang w:val="es-ES"/>
            </w:rPr>
          </w:rPrChange>
        </w:rPr>
        <w:t xml:space="preserve">y la prevención de </w:t>
      </w:r>
      <w:r w:rsidR="00EA6892" w:rsidRPr="007C408B">
        <w:rPr>
          <w:szCs w:val="22"/>
          <w:rPrChange w:id="18107" w:author="Ines Romero Carraminana" w:date="2025-05-23T13:33:00Z" w16du:dateUtc="2025-05-23T11:33:00Z">
            <w:rPr>
              <w:szCs w:val="22"/>
              <w:lang w:val="es-ES"/>
            </w:rPr>
          </w:rPrChange>
        </w:rPr>
        <w:t xml:space="preserve">las recurrencias de la </w:t>
      </w:r>
      <w:r w:rsidRPr="007C408B">
        <w:rPr>
          <w:szCs w:val="22"/>
          <w:rPrChange w:id="18108" w:author="Ines Romero Carraminana" w:date="2025-05-23T13:33:00Z" w16du:dateUtc="2025-05-23T11:33:00Z">
            <w:rPr>
              <w:szCs w:val="22"/>
              <w:lang w:val="es-ES"/>
            </w:rPr>
          </w:rPrChange>
        </w:rPr>
        <w:t>TVP y</w:t>
      </w:r>
      <w:r w:rsidR="00EA6892" w:rsidRPr="007C408B">
        <w:rPr>
          <w:szCs w:val="22"/>
          <w:rPrChange w:id="18109" w:author="Ines Romero Carraminana" w:date="2025-05-23T13:33:00Z" w16du:dateUtc="2025-05-23T11:33:00Z">
            <w:rPr>
              <w:szCs w:val="22"/>
              <w:lang w:val="es-ES"/>
            </w:rPr>
          </w:rPrChange>
        </w:rPr>
        <w:t xml:space="preserve"> de la</w:t>
      </w:r>
      <w:r w:rsidRPr="007C408B">
        <w:rPr>
          <w:szCs w:val="22"/>
          <w:rPrChange w:id="18110" w:author="Ines Romero Carraminana" w:date="2025-05-23T13:33:00Z" w16du:dateUtc="2025-05-23T11:33:00Z">
            <w:rPr>
              <w:szCs w:val="22"/>
              <w:lang w:val="es-ES"/>
            </w:rPr>
          </w:rPrChange>
        </w:rPr>
        <w:t xml:space="preserve"> EP</w:t>
      </w:r>
      <w:r w:rsidR="00807B9B" w:rsidRPr="007C408B">
        <w:rPr>
          <w:szCs w:val="22"/>
          <w:rPrChange w:id="18111" w:author="Ines Romero Carraminana" w:date="2025-05-23T13:33:00Z" w16du:dateUtc="2025-05-23T11:33:00Z">
            <w:rPr>
              <w:szCs w:val="22"/>
              <w:lang w:val="es-ES"/>
            </w:rPr>
          </w:rPrChange>
        </w:rPr>
        <w:t>:</w:t>
      </w:r>
      <w:r w:rsidRPr="007C408B">
        <w:rPr>
          <w:szCs w:val="22"/>
          <w:rPrChange w:id="18112" w:author="Ines Romero Carraminana" w:date="2025-05-23T13:33:00Z" w16du:dateUtc="2025-05-23T11:33:00Z">
            <w:rPr>
              <w:szCs w:val="22"/>
              <w:lang w:val="es-ES"/>
            </w:rPr>
          </w:rPrChange>
        </w:rPr>
        <w:t xml:space="preserve"> se debe tratar a los pacientes con 15 mg dos veces al día durante las tres primeras semanas. Después, </w:t>
      </w:r>
      <w:r w:rsidR="00473D8B" w:rsidRPr="007C408B">
        <w:rPr>
          <w:szCs w:val="22"/>
          <w:rPrChange w:id="18113" w:author="Ines Romero Carraminana" w:date="2025-05-23T13:33:00Z" w16du:dateUtc="2025-05-23T11:33:00Z">
            <w:rPr>
              <w:szCs w:val="22"/>
              <w:lang w:val="es-ES"/>
            </w:rPr>
          </w:rPrChange>
        </w:rPr>
        <w:t xml:space="preserve">cuando </w:t>
      </w:r>
      <w:r w:rsidRPr="007C408B">
        <w:rPr>
          <w:szCs w:val="22"/>
          <w:rPrChange w:id="18114" w:author="Ines Romero Carraminana" w:date="2025-05-23T13:33:00Z" w16du:dateUtc="2025-05-23T11:33:00Z">
            <w:rPr>
              <w:szCs w:val="22"/>
              <w:lang w:val="es-ES"/>
            </w:rPr>
          </w:rPrChange>
        </w:rPr>
        <w:t>la dosis recomendada es de</w:t>
      </w:r>
      <w:r w:rsidR="007F354F" w:rsidRPr="007C408B">
        <w:rPr>
          <w:szCs w:val="22"/>
          <w:rPrChange w:id="18115" w:author="Ines Romero Carraminana" w:date="2025-05-23T13:33:00Z" w16du:dateUtc="2025-05-23T11:33:00Z">
            <w:rPr>
              <w:szCs w:val="22"/>
              <w:lang w:val="es-ES"/>
            </w:rPr>
          </w:rPrChange>
        </w:rPr>
        <w:t xml:space="preserve"> </w:t>
      </w:r>
      <w:r w:rsidR="009E3CE8" w:rsidRPr="007C408B">
        <w:rPr>
          <w:szCs w:val="22"/>
          <w:rPrChange w:id="18116" w:author="Ines Romero Carraminana" w:date="2025-05-23T13:33:00Z" w16du:dateUtc="2025-05-23T11:33:00Z">
            <w:rPr>
              <w:szCs w:val="22"/>
              <w:lang w:val="es-ES"/>
            </w:rPr>
          </w:rPrChange>
        </w:rPr>
        <w:t>20</w:t>
      </w:r>
      <w:r w:rsidRPr="007C408B">
        <w:rPr>
          <w:szCs w:val="22"/>
          <w:rPrChange w:id="18117" w:author="Ines Romero Carraminana" w:date="2025-05-23T13:33:00Z" w16du:dateUtc="2025-05-23T11:33:00Z">
            <w:rPr>
              <w:szCs w:val="22"/>
              <w:lang w:val="es-ES"/>
            </w:rPr>
          </w:rPrChange>
        </w:rPr>
        <w:t> mg una vez al día</w:t>
      </w:r>
      <w:r w:rsidR="00473D8B" w:rsidRPr="007C408B">
        <w:rPr>
          <w:szCs w:val="22"/>
          <w:rPrChange w:id="18118" w:author="Ines Romero Carraminana" w:date="2025-05-23T13:33:00Z" w16du:dateUtc="2025-05-23T11:33:00Z">
            <w:rPr>
              <w:szCs w:val="22"/>
              <w:lang w:val="es-ES"/>
            </w:rPr>
          </w:rPrChange>
        </w:rPr>
        <w:t>,</w:t>
      </w:r>
      <w:r w:rsidR="009E3CE8" w:rsidRPr="007C408B">
        <w:rPr>
          <w:rStyle w:val="hps"/>
          <w:szCs w:val="22"/>
          <w:rPrChange w:id="18119" w:author="Ines Romero Carraminana" w:date="2025-05-23T13:33:00Z" w16du:dateUtc="2025-05-23T11:33:00Z">
            <w:rPr>
              <w:rStyle w:val="hps"/>
              <w:szCs w:val="22"/>
              <w:lang w:val="es-ES"/>
            </w:rPr>
          </w:rPrChange>
        </w:rPr>
        <w:t xml:space="preserve"> </w:t>
      </w:r>
      <w:r w:rsidR="00473D8B" w:rsidRPr="007C408B">
        <w:rPr>
          <w:rStyle w:val="hps"/>
          <w:szCs w:val="22"/>
          <w:rPrChange w:id="18120" w:author="Ines Romero Carraminana" w:date="2025-05-23T13:33:00Z" w16du:dateUtc="2025-05-23T11:33:00Z">
            <w:rPr>
              <w:rStyle w:val="hps"/>
              <w:szCs w:val="22"/>
              <w:lang w:val="es-ES"/>
            </w:rPr>
          </w:rPrChange>
        </w:rPr>
        <w:t>d</w:t>
      </w:r>
      <w:r w:rsidR="009E3CE8" w:rsidRPr="007C408B">
        <w:rPr>
          <w:rStyle w:val="hps"/>
          <w:szCs w:val="22"/>
          <w:rPrChange w:id="18121" w:author="Ines Romero Carraminana" w:date="2025-05-23T13:33:00Z" w16du:dateUtc="2025-05-23T11:33:00Z">
            <w:rPr>
              <w:rStyle w:val="hps"/>
              <w:szCs w:val="22"/>
              <w:lang w:val="es-ES"/>
            </w:rPr>
          </w:rPrChange>
        </w:rPr>
        <w:t>eberá considerarse una reducción</w:t>
      </w:r>
      <w:r w:rsidR="009E3CE8" w:rsidRPr="007C408B">
        <w:rPr>
          <w:szCs w:val="22"/>
          <w:rPrChange w:id="18122" w:author="Ines Romero Carraminana" w:date="2025-05-23T13:33:00Z" w16du:dateUtc="2025-05-23T11:33:00Z">
            <w:rPr>
              <w:szCs w:val="22"/>
              <w:lang w:val="es-ES"/>
            </w:rPr>
          </w:rPrChange>
        </w:rPr>
        <w:t xml:space="preserve"> </w:t>
      </w:r>
      <w:r w:rsidR="009E3CE8" w:rsidRPr="007C408B">
        <w:rPr>
          <w:rStyle w:val="hps"/>
          <w:szCs w:val="22"/>
          <w:rPrChange w:id="18123" w:author="Ines Romero Carraminana" w:date="2025-05-23T13:33:00Z" w16du:dateUtc="2025-05-23T11:33:00Z">
            <w:rPr>
              <w:rStyle w:val="hps"/>
              <w:szCs w:val="22"/>
              <w:lang w:val="es-ES"/>
            </w:rPr>
          </w:rPrChange>
        </w:rPr>
        <w:t>de la dosis</w:t>
      </w:r>
      <w:r w:rsidR="009E3CE8" w:rsidRPr="007C408B">
        <w:rPr>
          <w:szCs w:val="22"/>
          <w:rPrChange w:id="18124" w:author="Ines Romero Carraminana" w:date="2025-05-23T13:33:00Z" w16du:dateUtc="2025-05-23T11:33:00Z">
            <w:rPr>
              <w:szCs w:val="22"/>
              <w:lang w:val="es-ES"/>
            </w:rPr>
          </w:rPrChange>
        </w:rPr>
        <w:t xml:space="preserve"> </w:t>
      </w:r>
      <w:r w:rsidR="009E3CE8" w:rsidRPr="007C408B">
        <w:rPr>
          <w:rStyle w:val="hps"/>
          <w:szCs w:val="22"/>
          <w:rPrChange w:id="18125" w:author="Ines Romero Carraminana" w:date="2025-05-23T13:33:00Z" w16du:dateUtc="2025-05-23T11:33:00Z">
            <w:rPr>
              <w:rStyle w:val="hps"/>
              <w:szCs w:val="22"/>
              <w:lang w:val="es-ES"/>
            </w:rPr>
          </w:rPrChange>
        </w:rPr>
        <w:t>de</w:t>
      </w:r>
      <w:r w:rsidR="009E3CE8" w:rsidRPr="007C408B">
        <w:rPr>
          <w:szCs w:val="22"/>
          <w:rPrChange w:id="18126" w:author="Ines Romero Carraminana" w:date="2025-05-23T13:33:00Z" w16du:dateUtc="2025-05-23T11:33:00Z">
            <w:rPr>
              <w:szCs w:val="22"/>
              <w:lang w:val="es-ES"/>
            </w:rPr>
          </w:rPrChange>
        </w:rPr>
        <w:t xml:space="preserve"> </w:t>
      </w:r>
      <w:r w:rsidR="009E3CE8" w:rsidRPr="007C408B">
        <w:rPr>
          <w:rStyle w:val="hps"/>
          <w:szCs w:val="22"/>
          <w:rPrChange w:id="18127" w:author="Ines Romero Carraminana" w:date="2025-05-23T13:33:00Z" w16du:dateUtc="2025-05-23T11:33:00Z">
            <w:rPr>
              <w:rStyle w:val="hps"/>
              <w:szCs w:val="22"/>
              <w:lang w:val="es-ES"/>
            </w:rPr>
          </w:rPrChange>
        </w:rPr>
        <w:t>20 mg</w:t>
      </w:r>
      <w:r w:rsidR="009E3CE8" w:rsidRPr="007C408B">
        <w:rPr>
          <w:szCs w:val="22"/>
          <w:rPrChange w:id="18128" w:author="Ines Romero Carraminana" w:date="2025-05-23T13:33:00Z" w16du:dateUtc="2025-05-23T11:33:00Z">
            <w:rPr>
              <w:szCs w:val="22"/>
              <w:lang w:val="es-ES"/>
            </w:rPr>
          </w:rPrChange>
        </w:rPr>
        <w:t xml:space="preserve"> </w:t>
      </w:r>
      <w:r w:rsidR="009E3CE8" w:rsidRPr="007C408B">
        <w:rPr>
          <w:rStyle w:val="hps"/>
          <w:szCs w:val="22"/>
          <w:rPrChange w:id="18129" w:author="Ines Romero Carraminana" w:date="2025-05-23T13:33:00Z" w16du:dateUtc="2025-05-23T11:33:00Z">
            <w:rPr>
              <w:rStyle w:val="hps"/>
              <w:szCs w:val="22"/>
              <w:lang w:val="es-ES"/>
            </w:rPr>
          </w:rPrChange>
        </w:rPr>
        <w:t>una vez al día</w:t>
      </w:r>
      <w:r w:rsidR="009E3CE8" w:rsidRPr="007C408B">
        <w:rPr>
          <w:szCs w:val="22"/>
          <w:rPrChange w:id="18130" w:author="Ines Romero Carraminana" w:date="2025-05-23T13:33:00Z" w16du:dateUtc="2025-05-23T11:33:00Z">
            <w:rPr>
              <w:szCs w:val="22"/>
              <w:lang w:val="es-ES"/>
            </w:rPr>
          </w:rPrChange>
        </w:rPr>
        <w:t xml:space="preserve"> </w:t>
      </w:r>
      <w:r w:rsidR="009E3CE8" w:rsidRPr="007C408B">
        <w:rPr>
          <w:rStyle w:val="hps"/>
          <w:szCs w:val="22"/>
          <w:rPrChange w:id="18131" w:author="Ines Romero Carraminana" w:date="2025-05-23T13:33:00Z" w16du:dateUtc="2025-05-23T11:33:00Z">
            <w:rPr>
              <w:rStyle w:val="hps"/>
              <w:szCs w:val="22"/>
              <w:lang w:val="es-ES"/>
            </w:rPr>
          </w:rPrChange>
        </w:rPr>
        <w:t>a</w:t>
      </w:r>
      <w:r w:rsidR="009E3CE8" w:rsidRPr="007C408B">
        <w:rPr>
          <w:szCs w:val="22"/>
          <w:rPrChange w:id="18132" w:author="Ines Romero Carraminana" w:date="2025-05-23T13:33:00Z" w16du:dateUtc="2025-05-23T11:33:00Z">
            <w:rPr>
              <w:szCs w:val="22"/>
              <w:lang w:val="es-ES"/>
            </w:rPr>
          </w:rPrChange>
        </w:rPr>
        <w:t xml:space="preserve"> </w:t>
      </w:r>
      <w:r w:rsidR="009E3CE8" w:rsidRPr="007C408B">
        <w:rPr>
          <w:rStyle w:val="hps"/>
          <w:szCs w:val="22"/>
          <w:rPrChange w:id="18133" w:author="Ines Romero Carraminana" w:date="2025-05-23T13:33:00Z" w16du:dateUtc="2025-05-23T11:33:00Z">
            <w:rPr>
              <w:rStyle w:val="hps"/>
              <w:szCs w:val="22"/>
              <w:lang w:val="es-ES"/>
            </w:rPr>
          </w:rPrChange>
        </w:rPr>
        <w:t>15 mg</w:t>
      </w:r>
      <w:r w:rsidR="009E3CE8" w:rsidRPr="007C408B">
        <w:rPr>
          <w:szCs w:val="22"/>
          <w:rPrChange w:id="18134" w:author="Ines Romero Carraminana" w:date="2025-05-23T13:33:00Z" w16du:dateUtc="2025-05-23T11:33:00Z">
            <w:rPr>
              <w:szCs w:val="22"/>
              <w:lang w:val="es-ES"/>
            </w:rPr>
          </w:rPrChange>
        </w:rPr>
        <w:t xml:space="preserve"> </w:t>
      </w:r>
      <w:r w:rsidR="009E3CE8" w:rsidRPr="007C408B">
        <w:rPr>
          <w:rStyle w:val="hps"/>
          <w:szCs w:val="22"/>
          <w:rPrChange w:id="18135" w:author="Ines Romero Carraminana" w:date="2025-05-23T13:33:00Z" w16du:dateUtc="2025-05-23T11:33:00Z">
            <w:rPr>
              <w:rStyle w:val="hps"/>
              <w:szCs w:val="22"/>
              <w:lang w:val="es-ES"/>
            </w:rPr>
          </w:rPrChange>
        </w:rPr>
        <w:t>una vez al día</w:t>
      </w:r>
      <w:r w:rsidR="009E3CE8" w:rsidRPr="007C408B">
        <w:rPr>
          <w:szCs w:val="22"/>
          <w:rPrChange w:id="18136" w:author="Ines Romero Carraminana" w:date="2025-05-23T13:33:00Z" w16du:dateUtc="2025-05-23T11:33:00Z">
            <w:rPr>
              <w:szCs w:val="22"/>
              <w:lang w:val="es-ES"/>
            </w:rPr>
          </w:rPrChange>
        </w:rPr>
        <w:t xml:space="preserve"> </w:t>
      </w:r>
      <w:r w:rsidR="009E3CE8" w:rsidRPr="007C408B">
        <w:rPr>
          <w:rStyle w:val="hps"/>
          <w:szCs w:val="22"/>
          <w:rPrChange w:id="18137" w:author="Ines Romero Carraminana" w:date="2025-05-23T13:33:00Z" w16du:dateUtc="2025-05-23T11:33:00Z">
            <w:rPr>
              <w:rStyle w:val="hps"/>
              <w:szCs w:val="22"/>
              <w:lang w:val="es-ES"/>
            </w:rPr>
          </w:rPrChange>
        </w:rPr>
        <w:t>si</w:t>
      </w:r>
      <w:r w:rsidR="009E3CE8" w:rsidRPr="007C408B">
        <w:rPr>
          <w:szCs w:val="22"/>
          <w:rPrChange w:id="18138" w:author="Ines Romero Carraminana" w:date="2025-05-23T13:33:00Z" w16du:dateUtc="2025-05-23T11:33:00Z">
            <w:rPr>
              <w:szCs w:val="22"/>
              <w:lang w:val="es-ES"/>
            </w:rPr>
          </w:rPrChange>
        </w:rPr>
        <w:t xml:space="preserve"> </w:t>
      </w:r>
      <w:r w:rsidR="009E3CE8" w:rsidRPr="007C408B">
        <w:rPr>
          <w:rStyle w:val="hps"/>
          <w:szCs w:val="22"/>
          <w:rPrChange w:id="18139" w:author="Ines Romero Carraminana" w:date="2025-05-23T13:33:00Z" w16du:dateUtc="2025-05-23T11:33:00Z">
            <w:rPr>
              <w:rStyle w:val="hps"/>
              <w:szCs w:val="22"/>
              <w:lang w:val="es-ES"/>
            </w:rPr>
          </w:rPrChange>
        </w:rPr>
        <w:t>el riesgo de sangrado valorado en el paciente supera el riesgo</w:t>
      </w:r>
      <w:r w:rsidR="009E3CE8" w:rsidRPr="007C408B">
        <w:rPr>
          <w:szCs w:val="22"/>
          <w:rPrChange w:id="18140" w:author="Ines Romero Carraminana" w:date="2025-05-23T13:33:00Z" w16du:dateUtc="2025-05-23T11:33:00Z">
            <w:rPr>
              <w:szCs w:val="22"/>
              <w:lang w:val="es-ES"/>
            </w:rPr>
          </w:rPrChange>
        </w:rPr>
        <w:t xml:space="preserve"> </w:t>
      </w:r>
      <w:r w:rsidR="009E3CE8" w:rsidRPr="007C408B">
        <w:rPr>
          <w:rStyle w:val="hps"/>
          <w:szCs w:val="22"/>
          <w:rPrChange w:id="18141" w:author="Ines Romero Carraminana" w:date="2025-05-23T13:33:00Z" w16du:dateUtc="2025-05-23T11:33:00Z">
            <w:rPr>
              <w:rStyle w:val="hps"/>
              <w:szCs w:val="22"/>
              <w:lang w:val="es-ES"/>
            </w:rPr>
          </w:rPrChange>
        </w:rPr>
        <w:t>de</w:t>
      </w:r>
      <w:r w:rsidR="009E3CE8" w:rsidRPr="007C408B">
        <w:rPr>
          <w:szCs w:val="22"/>
          <w:rPrChange w:id="18142" w:author="Ines Romero Carraminana" w:date="2025-05-23T13:33:00Z" w16du:dateUtc="2025-05-23T11:33:00Z">
            <w:rPr>
              <w:szCs w:val="22"/>
              <w:lang w:val="es-ES"/>
            </w:rPr>
          </w:rPrChange>
        </w:rPr>
        <w:t xml:space="preserve"> </w:t>
      </w:r>
      <w:r w:rsidR="007225D4" w:rsidRPr="007C408B">
        <w:rPr>
          <w:szCs w:val="22"/>
          <w:rPrChange w:id="18143" w:author="Ines Romero Carraminana" w:date="2025-05-23T13:33:00Z" w16du:dateUtc="2025-05-23T11:33:00Z">
            <w:rPr>
              <w:szCs w:val="22"/>
              <w:lang w:val="es-ES"/>
            </w:rPr>
          </w:rPrChange>
        </w:rPr>
        <w:t xml:space="preserve">recurrencia de </w:t>
      </w:r>
      <w:r w:rsidR="009E3CE8" w:rsidRPr="007C408B">
        <w:rPr>
          <w:szCs w:val="22"/>
          <w:rPrChange w:id="18144" w:author="Ines Romero Carraminana" w:date="2025-05-23T13:33:00Z" w16du:dateUtc="2025-05-23T11:33:00Z">
            <w:rPr>
              <w:szCs w:val="22"/>
              <w:lang w:val="es-ES"/>
            </w:rPr>
          </w:rPrChange>
        </w:rPr>
        <w:t xml:space="preserve">TVP </w:t>
      </w:r>
      <w:r w:rsidR="009E3CE8" w:rsidRPr="007C408B">
        <w:rPr>
          <w:rStyle w:val="hps"/>
          <w:szCs w:val="22"/>
          <w:rPrChange w:id="18145" w:author="Ines Romero Carraminana" w:date="2025-05-23T13:33:00Z" w16du:dateUtc="2025-05-23T11:33:00Z">
            <w:rPr>
              <w:rStyle w:val="hps"/>
              <w:szCs w:val="22"/>
              <w:lang w:val="es-ES"/>
            </w:rPr>
          </w:rPrChange>
        </w:rPr>
        <w:t>y</w:t>
      </w:r>
      <w:r w:rsidR="009E3CE8" w:rsidRPr="007C408B">
        <w:rPr>
          <w:szCs w:val="22"/>
          <w:rPrChange w:id="18146" w:author="Ines Romero Carraminana" w:date="2025-05-23T13:33:00Z" w16du:dateUtc="2025-05-23T11:33:00Z">
            <w:rPr>
              <w:szCs w:val="22"/>
              <w:lang w:val="es-ES"/>
            </w:rPr>
          </w:rPrChange>
        </w:rPr>
        <w:t xml:space="preserve"> de EP. </w:t>
      </w:r>
      <w:r w:rsidR="009E3CE8" w:rsidRPr="007C408B">
        <w:rPr>
          <w:rStyle w:val="hps"/>
          <w:szCs w:val="22"/>
          <w:rPrChange w:id="18147" w:author="Ines Romero Carraminana" w:date="2025-05-23T13:33:00Z" w16du:dateUtc="2025-05-23T11:33:00Z">
            <w:rPr>
              <w:rStyle w:val="hps"/>
              <w:szCs w:val="22"/>
              <w:lang w:val="es-ES"/>
            </w:rPr>
          </w:rPrChange>
        </w:rPr>
        <w:t>La recomendación para</w:t>
      </w:r>
      <w:r w:rsidR="009E3CE8" w:rsidRPr="007C408B">
        <w:rPr>
          <w:szCs w:val="22"/>
          <w:rPrChange w:id="18148" w:author="Ines Romero Carraminana" w:date="2025-05-23T13:33:00Z" w16du:dateUtc="2025-05-23T11:33:00Z">
            <w:rPr>
              <w:szCs w:val="22"/>
              <w:lang w:val="es-ES"/>
            </w:rPr>
          </w:rPrChange>
        </w:rPr>
        <w:t xml:space="preserve"> </w:t>
      </w:r>
      <w:r w:rsidR="009E3CE8" w:rsidRPr="007C408B">
        <w:rPr>
          <w:rStyle w:val="hps"/>
          <w:szCs w:val="22"/>
          <w:rPrChange w:id="18149" w:author="Ines Romero Carraminana" w:date="2025-05-23T13:33:00Z" w16du:dateUtc="2025-05-23T11:33:00Z">
            <w:rPr>
              <w:rStyle w:val="hps"/>
              <w:szCs w:val="22"/>
              <w:lang w:val="es-ES"/>
            </w:rPr>
          </w:rPrChange>
        </w:rPr>
        <w:t>el uso de</w:t>
      </w:r>
      <w:r w:rsidR="009E3CE8" w:rsidRPr="007C408B">
        <w:rPr>
          <w:szCs w:val="22"/>
          <w:rPrChange w:id="18150" w:author="Ines Romero Carraminana" w:date="2025-05-23T13:33:00Z" w16du:dateUtc="2025-05-23T11:33:00Z">
            <w:rPr>
              <w:szCs w:val="22"/>
              <w:lang w:val="es-ES"/>
            </w:rPr>
          </w:rPrChange>
        </w:rPr>
        <w:t xml:space="preserve"> </w:t>
      </w:r>
      <w:r w:rsidR="009E3CE8" w:rsidRPr="007C408B">
        <w:rPr>
          <w:rStyle w:val="hps"/>
          <w:szCs w:val="22"/>
          <w:rPrChange w:id="18151" w:author="Ines Romero Carraminana" w:date="2025-05-23T13:33:00Z" w16du:dateUtc="2025-05-23T11:33:00Z">
            <w:rPr>
              <w:rStyle w:val="hps"/>
              <w:szCs w:val="22"/>
              <w:lang w:val="es-ES"/>
            </w:rPr>
          </w:rPrChange>
        </w:rPr>
        <w:t>15</w:t>
      </w:r>
      <w:r w:rsidR="007225D4" w:rsidRPr="007C408B">
        <w:rPr>
          <w:rStyle w:val="hps"/>
          <w:szCs w:val="22"/>
          <w:rPrChange w:id="18152" w:author="Ines Romero Carraminana" w:date="2025-05-23T13:33:00Z" w16du:dateUtc="2025-05-23T11:33:00Z">
            <w:rPr>
              <w:rStyle w:val="hps"/>
              <w:szCs w:val="22"/>
              <w:lang w:val="es-ES"/>
            </w:rPr>
          </w:rPrChange>
        </w:rPr>
        <w:t> </w:t>
      </w:r>
      <w:r w:rsidR="009E3CE8" w:rsidRPr="007C408B">
        <w:rPr>
          <w:rStyle w:val="hps"/>
          <w:szCs w:val="22"/>
          <w:rPrChange w:id="18153" w:author="Ines Romero Carraminana" w:date="2025-05-23T13:33:00Z" w16du:dateUtc="2025-05-23T11:33:00Z">
            <w:rPr>
              <w:rStyle w:val="hps"/>
              <w:szCs w:val="22"/>
              <w:lang w:val="es-ES"/>
            </w:rPr>
          </w:rPrChange>
        </w:rPr>
        <w:t>mg</w:t>
      </w:r>
      <w:r w:rsidR="009E3CE8" w:rsidRPr="007C408B">
        <w:rPr>
          <w:szCs w:val="22"/>
          <w:rPrChange w:id="18154" w:author="Ines Romero Carraminana" w:date="2025-05-23T13:33:00Z" w16du:dateUtc="2025-05-23T11:33:00Z">
            <w:rPr>
              <w:szCs w:val="22"/>
              <w:lang w:val="es-ES"/>
            </w:rPr>
          </w:rPrChange>
        </w:rPr>
        <w:t xml:space="preserve"> </w:t>
      </w:r>
      <w:r w:rsidR="009E3CE8" w:rsidRPr="007C408B">
        <w:rPr>
          <w:rStyle w:val="hps"/>
          <w:szCs w:val="22"/>
          <w:rPrChange w:id="18155" w:author="Ines Romero Carraminana" w:date="2025-05-23T13:33:00Z" w16du:dateUtc="2025-05-23T11:33:00Z">
            <w:rPr>
              <w:rStyle w:val="hps"/>
              <w:szCs w:val="22"/>
              <w:lang w:val="es-ES"/>
            </w:rPr>
          </w:rPrChange>
        </w:rPr>
        <w:t>se basa</w:t>
      </w:r>
      <w:r w:rsidR="009E3CE8" w:rsidRPr="007C408B">
        <w:rPr>
          <w:szCs w:val="22"/>
          <w:rPrChange w:id="18156" w:author="Ines Romero Carraminana" w:date="2025-05-23T13:33:00Z" w16du:dateUtc="2025-05-23T11:33:00Z">
            <w:rPr>
              <w:szCs w:val="22"/>
              <w:lang w:val="es-ES"/>
            </w:rPr>
          </w:rPrChange>
        </w:rPr>
        <w:t xml:space="preserve"> </w:t>
      </w:r>
      <w:r w:rsidR="009E3CE8" w:rsidRPr="007C408B">
        <w:rPr>
          <w:rStyle w:val="hps"/>
          <w:szCs w:val="22"/>
          <w:rPrChange w:id="18157" w:author="Ines Romero Carraminana" w:date="2025-05-23T13:33:00Z" w16du:dateUtc="2025-05-23T11:33:00Z">
            <w:rPr>
              <w:rStyle w:val="hps"/>
              <w:szCs w:val="22"/>
              <w:lang w:val="es-ES"/>
            </w:rPr>
          </w:rPrChange>
        </w:rPr>
        <w:t>en el modelo farmacocinético que no se ha</w:t>
      </w:r>
      <w:r w:rsidR="009E3CE8" w:rsidRPr="007C408B">
        <w:rPr>
          <w:szCs w:val="22"/>
          <w:rPrChange w:id="18158" w:author="Ines Romero Carraminana" w:date="2025-05-23T13:33:00Z" w16du:dateUtc="2025-05-23T11:33:00Z">
            <w:rPr>
              <w:szCs w:val="22"/>
              <w:lang w:val="es-ES"/>
            </w:rPr>
          </w:rPrChange>
        </w:rPr>
        <w:t xml:space="preserve"> </w:t>
      </w:r>
      <w:r w:rsidR="009E3CE8" w:rsidRPr="007C408B">
        <w:rPr>
          <w:rStyle w:val="hps"/>
          <w:szCs w:val="22"/>
          <w:rPrChange w:id="18159" w:author="Ines Romero Carraminana" w:date="2025-05-23T13:33:00Z" w16du:dateUtc="2025-05-23T11:33:00Z">
            <w:rPr>
              <w:rStyle w:val="hps"/>
              <w:szCs w:val="22"/>
              <w:lang w:val="es-ES"/>
            </w:rPr>
          </w:rPrChange>
        </w:rPr>
        <w:t>estudiado</w:t>
      </w:r>
      <w:r w:rsidR="009E3CE8" w:rsidRPr="007C408B">
        <w:rPr>
          <w:szCs w:val="22"/>
          <w:rPrChange w:id="18160" w:author="Ines Romero Carraminana" w:date="2025-05-23T13:33:00Z" w16du:dateUtc="2025-05-23T11:33:00Z">
            <w:rPr>
              <w:szCs w:val="22"/>
              <w:lang w:val="es-ES"/>
            </w:rPr>
          </w:rPrChange>
        </w:rPr>
        <w:t xml:space="preserve"> </w:t>
      </w:r>
      <w:r w:rsidR="009E3CE8" w:rsidRPr="007C408B">
        <w:rPr>
          <w:rStyle w:val="hps"/>
          <w:szCs w:val="22"/>
          <w:rPrChange w:id="18161" w:author="Ines Romero Carraminana" w:date="2025-05-23T13:33:00Z" w16du:dateUtc="2025-05-23T11:33:00Z">
            <w:rPr>
              <w:rStyle w:val="hps"/>
              <w:szCs w:val="22"/>
              <w:lang w:val="es-ES"/>
            </w:rPr>
          </w:rPrChange>
        </w:rPr>
        <w:t>en este contexto clínico</w:t>
      </w:r>
      <w:r w:rsidR="009E3CE8" w:rsidRPr="007C408B">
        <w:rPr>
          <w:szCs w:val="22"/>
          <w:rPrChange w:id="18162" w:author="Ines Romero Carraminana" w:date="2025-05-23T13:33:00Z" w16du:dateUtc="2025-05-23T11:33:00Z">
            <w:rPr>
              <w:szCs w:val="22"/>
              <w:lang w:val="es-ES"/>
            </w:rPr>
          </w:rPrChange>
        </w:rPr>
        <w:t xml:space="preserve"> </w:t>
      </w:r>
      <w:r w:rsidR="009E3CE8" w:rsidRPr="007C408B">
        <w:rPr>
          <w:rStyle w:val="hps"/>
          <w:szCs w:val="22"/>
          <w:rPrChange w:id="18163" w:author="Ines Romero Carraminana" w:date="2025-05-23T13:33:00Z" w16du:dateUtc="2025-05-23T11:33:00Z">
            <w:rPr>
              <w:rStyle w:val="hps"/>
              <w:szCs w:val="22"/>
              <w:lang w:val="es-ES"/>
            </w:rPr>
          </w:rPrChange>
        </w:rPr>
        <w:t xml:space="preserve">(ver </w:t>
      </w:r>
      <w:r w:rsidR="00415D97" w:rsidRPr="007C408B">
        <w:rPr>
          <w:rStyle w:val="hps"/>
          <w:szCs w:val="22"/>
          <w:rPrChange w:id="18164" w:author="Ines Romero Carraminana" w:date="2025-05-23T13:33:00Z" w16du:dateUtc="2025-05-23T11:33:00Z">
            <w:rPr>
              <w:rStyle w:val="hps"/>
              <w:szCs w:val="22"/>
              <w:lang w:val="es-ES"/>
            </w:rPr>
          </w:rPrChange>
        </w:rPr>
        <w:t xml:space="preserve">las </w:t>
      </w:r>
      <w:r w:rsidR="009E3CE8" w:rsidRPr="007C408B">
        <w:rPr>
          <w:rStyle w:val="hps"/>
          <w:szCs w:val="22"/>
          <w:rPrChange w:id="18165" w:author="Ines Romero Carraminana" w:date="2025-05-23T13:33:00Z" w16du:dateUtc="2025-05-23T11:33:00Z">
            <w:rPr>
              <w:rStyle w:val="hps"/>
              <w:szCs w:val="22"/>
              <w:lang w:val="es-ES"/>
            </w:rPr>
          </w:rPrChange>
        </w:rPr>
        <w:t>secciones</w:t>
      </w:r>
      <w:r w:rsidR="00EF68D8" w:rsidRPr="007C408B">
        <w:rPr>
          <w:szCs w:val="22"/>
          <w:rPrChange w:id="18166" w:author="Ines Romero Carraminana" w:date="2025-05-23T13:33:00Z" w16du:dateUtc="2025-05-23T11:33:00Z">
            <w:rPr>
              <w:szCs w:val="22"/>
              <w:lang w:val="es-ES"/>
            </w:rPr>
          </w:rPrChange>
        </w:rPr>
        <w:t> </w:t>
      </w:r>
      <w:r w:rsidR="009E3CE8" w:rsidRPr="007C408B">
        <w:rPr>
          <w:rStyle w:val="hps"/>
          <w:szCs w:val="22"/>
          <w:rPrChange w:id="18167" w:author="Ines Romero Carraminana" w:date="2025-05-23T13:33:00Z" w16du:dateUtc="2025-05-23T11:33:00Z">
            <w:rPr>
              <w:rStyle w:val="hps"/>
              <w:szCs w:val="22"/>
              <w:lang w:val="es-ES"/>
            </w:rPr>
          </w:rPrChange>
        </w:rPr>
        <w:t>4.4,</w:t>
      </w:r>
      <w:r w:rsidR="009E3CE8" w:rsidRPr="007C408B">
        <w:rPr>
          <w:szCs w:val="22"/>
          <w:rPrChange w:id="18168" w:author="Ines Romero Carraminana" w:date="2025-05-23T13:33:00Z" w16du:dateUtc="2025-05-23T11:33:00Z">
            <w:rPr>
              <w:szCs w:val="22"/>
              <w:lang w:val="es-ES"/>
            </w:rPr>
          </w:rPrChange>
        </w:rPr>
        <w:t xml:space="preserve"> </w:t>
      </w:r>
      <w:r w:rsidR="009E3CE8" w:rsidRPr="007C408B">
        <w:rPr>
          <w:rStyle w:val="hps"/>
          <w:szCs w:val="22"/>
          <w:rPrChange w:id="18169" w:author="Ines Romero Carraminana" w:date="2025-05-23T13:33:00Z" w16du:dateUtc="2025-05-23T11:33:00Z">
            <w:rPr>
              <w:rStyle w:val="hps"/>
              <w:szCs w:val="22"/>
              <w:lang w:val="es-ES"/>
            </w:rPr>
          </w:rPrChange>
        </w:rPr>
        <w:t>5.1 y</w:t>
      </w:r>
      <w:r w:rsidR="009E3CE8" w:rsidRPr="007C408B">
        <w:rPr>
          <w:szCs w:val="22"/>
          <w:rPrChange w:id="18170" w:author="Ines Romero Carraminana" w:date="2025-05-23T13:33:00Z" w16du:dateUtc="2025-05-23T11:33:00Z">
            <w:rPr>
              <w:szCs w:val="22"/>
              <w:lang w:val="es-ES"/>
            </w:rPr>
          </w:rPrChange>
        </w:rPr>
        <w:t xml:space="preserve"> </w:t>
      </w:r>
      <w:r w:rsidR="009E3CE8" w:rsidRPr="007C408B">
        <w:rPr>
          <w:rStyle w:val="hps"/>
          <w:szCs w:val="22"/>
          <w:rPrChange w:id="18171" w:author="Ines Romero Carraminana" w:date="2025-05-23T13:33:00Z" w16du:dateUtc="2025-05-23T11:33:00Z">
            <w:rPr>
              <w:rStyle w:val="hps"/>
              <w:szCs w:val="22"/>
              <w:lang w:val="es-ES"/>
            </w:rPr>
          </w:rPrChange>
        </w:rPr>
        <w:t>5.2).</w:t>
      </w:r>
    </w:p>
    <w:p w14:paraId="4ED30200" w14:textId="77777777" w:rsidR="00716378" w:rsidRPr="007C408B" w:rsidRDefault="00716378" w:rsidP="00A07595">
      <w:pPr>
        <w:spacing w:line="240" w:lineRule="auto"/>
        <w:ind w:left="567"/>
        <w:rPr>
          <w:szCs w:val="22"/>
          <w:rPrChange w:id="18172" w:author="Ines Romero Carraminana" w:date="2025-05-23T13:33:00Z" w16du:dateUtc="2025-05-23T11:33:00Z">
            <w:rPr>
              <w:szCs w:val="22"/>
              <w:lang w:val="es-ES"/>
            </w:rPr>
          </w:rPrChange>
        </w:rPr>
      </w:pPr>
      <w:r w:rsidRPr="007C408B">
        <w:rPr>
          <w:szCs w:val="22"/>
          <w:rPrChange w:id="18173" w:author="Ines Romero Carraminana" w:date="2025-05-23T13:33:00Z" w16du:dateUtc="2025-05-23T11:33:00Z">
            <w:rPr>
              <w:szCs w:val="22"/>
              <w:lang w:val="es-ES"/>
            </w:rPr>
          </w:rPrChange>
        </w:rPr>
        <w:t xml:space="preserve">Cuando la dosis recomendada es 10 mg una vez al día, no es necesario un ajuste de la dosis a partir de la dosis </w:t>
      </w:r>
      <w:r w:rsidRPr="007C408B">
        <w:rPr>
          <w:rStyle w:val="hps"/>
          <w:rPrChange w:id="18174" w:author="Ines Romero Carraminana" w:date="2025-05-23T13:33:00Z" w16du:dateUtc="2025-05-23T11:33:00Z">
            <w:rPr>
              <w:rStyle w:val="hps"/>
              <w:lang w:val="es-ES"/>
            </w:rPr>
          </w:rPrChange>
        </w:rPr>
        <w:t>recomendada</w:t>
      </w:r>
      <w:r w:rsidRPr="007C408B">
        <w:rPr>
          <w:szCs w:val="22"/>
          <w:rPrChange w:id="18175" w:author="Ines Romero Carraminana" w:date="2025-05-23T13:33:00Z" w16du:dateUtc="2025-05-23T11:33:00Z">
            <w:rPr>
              <w:szCs w:val="22"/>
              <w:lang w:val="es-ES"/>
            </w:rPr>
          </w:rPrChange>
        </w:rPr>
        <w:t>.</w:t>
      </w:r>
    </w:p>
    <w:p w14:paraId="1000AA78" w14:textId="77777777" w:rsidR="00B3079B" w:rsidRPr="007C408B" w:rsidRDefault="00B3079B" w:rsidP="00A07595">
      <w:pPr>
        <w:spacing w:line="240" w:lineRule="auto"/>
        <w:ind w:left="540"/>
        <w:rPr>
          <w:szCs w:val="22"/>
          <w:rPrChange w:id="18176" w:author="Ines Romero Carraminana" w:date="2025-05-23T13:33:00Z" w16du:dateUtc="2025-05-23T11:33:00Z">
            <w:rPr>
              <w:szCs w:val="22"/>
              <w:lang w:val="es-ES"/>
            </w:rPr>
          </w:rPrChange>
        </w:rPr>
      </w:pPr>
    </w:p>
    <w:p w14:paraId="049889BA" w14:textId="77777777" w:rsidR="00852D9F" w:rsidRPr="007C408B" w:rsidRDefault="00852D9F" w:rsidP="00A07595">
      <w:pPr>
        <w:spacing w:line="240" w:lineRule="auto"/>
        <w:rPr>
          <w:szCs w:val="22"/>
          <w:rPrChange w:id="18177" w:author="Ines Romero Carraminana" w:date="2025-05-23T13:33:00Z" w16du:dateUtc="2025-05-23T11:33:00Z">
            <w:rPr>
              <w:szCs w:val="22"/>
              <w:lang w:val="es-ES"/>
            </w:rPr>
          </w:rPrChange>
        </w:rPr>
      </w:pPr>
      <w:r w:rsidRPr="007C408B">
        <w:rPr>
          <w:szCs w:val="22"/>
          <w:rPrChange w:id="18178" w:author="Ines Romero Carraminana" w:date="2025-05-23T13:33:00Z" w16du:dateUtc="2025-05-23T11:33:00Z">
            <w:rPr>
              <w:szCs w:val="22"/>
              <w:lang w:val="es-ES"/>
            </w:rPr>
          </w:rPrChange>
        </w:rPr>
        <w:t>No se requiere ajuste de dosis en pacientes con insuficiencia renal leve (aclaramiento de creatinina de 50 a 80 ml/min) (</w:t>
      </w:r>
      <w:r w:rsidR="000623A3" w:rsidRPr="007C408B">
        <w:rPr>
          <w:szCs w:val="22"/>
          <w:rPrChange w:id="18179" w:author="Ines Romero Carraminana" w:date="2025-05-23T13:33:00Z" w16du:dateUtc="2025-05-23T11:33:00Z">
            <w:rPr>
              <w:szCs w:val="22"/>
              <w:lang w:val="es-ES"/>
            </w:rPr>
          </w:rPrChange>
        </w:rPr>
        <w:t>v</w:t>
      </w:r>
      <w:r w:rsidRPr="007C408B">
        <w:rPr>
          <w:szCs w:val="22"/>
          <w:rPrChange w:id="18180" w:author="Ines Romero Carraminana" w:date="2025-05-23T13:33:00Z" w16du:dateUtc="2025-05-23T11:33:00Z">
            <w:rPr>
              <w:szCs w:val="22"/>
              <w:lang w:val="es-ES"/>
            </w:rPr>
          </w:rPrChange>
        </w:rPr>
        <w:t>er sección 5.2)</w:t>
      </w:r>
      <w:r w:rsidR="000623A3" w:rsidRPr="007C408B">
        <w:rPr>
          <w:szCs w:val="22"/>
          <w:rPrChange w:id="18181" w:author="Ines Romero Carraminana" w:date="2025-05-23T13:33:00Z" w16du:dateUtc="2025-05-23T11:33:00Z">
            <w:rPr>
              <w:szCs w:val="22"/>
              <w:lang w:val="es-ES"/>
            </w:rPr>
          </w:rPrChange>
        </w:rPr>
        <w:t>.</w:t>
      </w:r>
    </w:p>
    <w:p w14:paraId="6AE846A9" w14:textId="77777777" w:rsidR="00AD58F6" w:rsidRPr="007C408B" w:rsidRDefault="00AD58F6" w:rsidP="00AD58F6">
      <w:pPr>
        <w:spacing w:line="240" w:lineRule="auto"/>
        <w:rPr>
          <w:szCs w:val="22"/>
          <w:rPrChange w:id="18182" w:author="Ines Romero Carraminana" w:date="2025-05-23T13:33:00Z" w16du:dateUtc="2025-05-23T11:33:00Z">
            <w:rPr>
              <w:szCs w:val="22"/>
              <w:lang w:val="es-ES"/>
            </w:rPr>
          </w:rPrChange>
        </w:rPr>
      </w:pPr>
    </w:p>
    <w:p w14:paraId="6BEBB408" w14:textId="595501CE" w:rsidR="00AD58F6" w:rsidRPr="007C408B" w:rsidRDefault="00AD58F6" w:rsidP="00AD58F6">
      <w:pPr>
        <w:spacing w:line="240" w:lineRule="auto"/>
        <w:rPr>
          <w:szCs w:val="22"/>
          <w:rPrChange w:id="18183" w:author="Ines Romero Carraminana" w:date="2025-05-23T13:33:00Z" w16du:dateUtc="2025-05-23T11:33:00Z">
            <w:rPr>
              <w:szCs w:val="22"/>
              <w:lang w:val="es-ES"/>
            </w:rPr>
          </w:rPrChange>
        </w:rPr>
      </w:pPr>
      <w:r w:rsidRPr="007C408B">
        <w:rPr>
          <w:szCs w:val="22"/>
          <w:rPrChange w:id="18184" w:author="Ines Romero Carraminana" w:date="2025-05-23T13:33:00Z" w16du:dateUtc="2025-05-23T11:33:00Z">
            <w:rPr>
              <w:szCs w:val="22"/>
              <w:lang w:val="es-ES"/>
            </w:rPr>
          </w:rPrChange>
        </w:rPr>
        <w:t>Población pediátrica</w:t>
      </w:r>
      <w:r w:rsidR="00C25F64" w:rsidRPr="007C408B">
        <w:rPr>
          <w:szCs w:val="22"/>
          <w:rPrChange w:id="18185" w:author="Ines Romero Carraminana" w:date="2025-05-23T13:33:00Z" w16du:dateUtc="2025-05-23T11:33:00Z">
            <w:rPr>
              <w:szCs w:val="22"/>
              <w:lang w:val="es-ES"/>
            </w:rPr>
          </w:rPrChange>
        </w:rPr>
        <w:t>:</w:t>
      </w:r>
    </w:p>
    <w:p w14:paraId="4C6693D0" w14:textId="04D8ACDB" w:rsidR="00AD58F6" w:rsidRPr="007C408B" w:rsidRDefault="00AD58F6" w:rsidP="00AD58F6">
      <w:pPr>
        <w:spacing w:line="240" w:lineRule="auto"/>
        <w:ind w:left="567" w:hanging="567"/>
        <w:rPr>
          <w:szCs w:val="22"/>
          <w:rPrChange w:id="18186" w:author="Ines Romero Carraminana" w:date="2025-05-23T13:33:00Z" w16du:dateUtc="2025-05-23T11:33:00Z">
            <w:rPr>
              <w:szCs w:val="22"/>
              <w:lang w:val="es-ES"/>
            </w:rPr>
          </w:rPrChange>
        </w:rPr>
      </w:pPr>
      <w:r w:rsidRPr="007C408B">
        <w:rPr>
          <w:szCs w:val="22"/>
          <w:rPrChange w:id="18187" w:author="Ines Romero Carraminana" w:date="2025-05-23T13:33:00Z" w16du:dateUtc="2025-05-23T11:33:00Z">
            <w:rPr>
              <w:szCs w:val="22"/>
              <w:lang w:val="es-ES"/>
            </w:rPr>
          </w:rPrChange>
        </w:rPr>
        <w:t>-</w:t>
      </w:r>
      <w:r w:rsidRPr="007C408B">
        <w:rPr>
          <w:szCs w:val="22"/>
          <w:rPrChange w:id="18188" w:author="Ines Romero Carraminana" w:date="2025-05-23T13:33:00Z" w16du:dateUtc="2025-05-23T11:33:00Z">
            <w:rPr>
              <w:szCs w:val="22"/>
              <w:lang w:val="es-ES"/>
            </w:rPr>
          </w:rPrChange>
        </w:rPr>
        <w:tab/>
        <w:t xml:space="preserve">Niños y adolescentes con insuficiencia renal leve (tasa de filtración glomerular </w:t>
      </w:r>
      <w:r w:rsidRPr="007C408B">
        <w:rPr>
          <w:rPrChange w:id="18189" w:author="Ines Romero Carraminana" w:date="2025-05-23T13:33:00Z" w16du:dateUtc="2025-05-23T11:33:00Z">
            <w:rPr>
              <w:lang w:val="es-ES"/>
            </w:rPr>
          </w:rPrChange>
        </w:rPr>
        <w:t>50 </w:t>
      </w:r>
      <w:r w:rsidR="00501B57" w:rsidRPr="007C408B">
        <w:rPr>
          <w:rPrChange w:id="18190" w:author="Ines Romero Carraminana" w:date="2025-05-23T13:33:00Z" w16du:dateUtc="2025-05-23T11:33:00Z">
            <w:rPr>
              <w:lang w:val="es-ES"/>
            </w:rPr>
          </w:rPrChange>
        </w:rPr>
        <w:t>a</w:t>
      </w:r>
      <w:r w:rsidRPr="007C408B">
        <w:rPr>
          <w:rPrChange w:id="18191" w:author="Ines Romero Carraminana" w:date="2025-05-23T13:33:00Z" w16du:dateUtc="2025-05-23T11:33:00Z">
            <w:rPr>
              <w:lang w:val="es-ES"/>
            </w:rPr>
          </w:rPrChange>
        </w:rPr>
        <w:t> ≤ 80 m</w:t>
      </w:r>
      <w:r w:rsidR="001D0282" w:rsidRPr="007C408B">
        <w:rPr>
          <w:rPrChange w:id="18192" w:author="Ines Romero Carraminana" w:date="2025-05-23T13:33:00Z" w16du:dateUtc="2025-05-23T11:33:00Z">
            <w:rPr>
              <w:lang w:val="es-ES"/>
            </w:rPr>
          </w:rPrChange>
        </w:rPr>
        <w:t>l</w:t>
      </w:r>
      <w:r w:rsidRPr="007C408B">
        <w:rPr>
          <w:rPrChange w:id="18193" w:author="Ines Romero Carraminana" w:date="2025-05-23T13:33:00Z" w16du:dateUtc="2025-05-23T11:33:00Z">
            <w:rPr>
              <w:lang w:val="es-ES"/>
            </w:rPr>
          </w:rPrChange>
        </w:rPr>
        <w:t>/min/1,73 m</w:t>
      </w:r>
      <w:r w:rsidRPr="007C408B">
        <w:rPr>
          <w:vertAlign w:val="superscript"/>
          <w:rPrChange w:id="18194" w:author="Ines Romero Carraminana" w:date="2025-05-23T13:33:00Z" w16du:dateUtc="2025-05-23T11:33:00Z">
            <w:rPr>
              <w:vertAlign w:val="superscript"/>
              <w:lang w:val="es-ES"/>
            </w:rPr>
          </w:rPrChange>
        </w:rPr>
        <w:t>2</w:t>
      </w:r>
      <w:r w:rsidRPr="007C408B">
        <w:rPr>
          <w:szCs w:val="22"/>
          <w:rPrChange w:id="18195" w:author="Ines Romero Carraminana" w:date="2025-05-23T13:33:00Z" w16du:dateUtc="2025-05-23T11:33:00Z">
            <w:rPr>
              <w:szCs w:val="22"/>
              <w:lang w:val="es-ES"/>
            </w:rPr>
          </w:rPrChange>
        </w:rPr>
        <w:t xml:space="preserve">): no se requiere un ajuste de la dosis, según los datos </w:t>
      </w:r>
      <w:r w:rsidR="0050732C" w:rsidRPr="007C408B">
        <w:rPr>
          <w:szCs w:val="22"/>
          <w:rPrChange w:id="18196" w:author="Ines Romero Carraminana" w:date="2025-05-23T13:33:00Z" w16du:dateUtc="2025-05-23T11:33:00Z">
            <w:rPr>
              <w:szCs w:val="22"/>
              <w:lang w:val="es-ES"/>
            </w:rPr>
          </w:rPrChange>
        </w:rPr>
        <w:t>en</w:t>
      </w:r>
      <w:r w:rsidRPr="007C408B">
        <w:rPr>
          <w:szCs w:val="22"/>
          <w:rPrChange w:id="18197" w:author="Ines Romero Carraminana" w:date="2025-05-23T13:33:00Z" w16du:dateUtc="2025-05-23T11:33:00Z">
            <w:rPr>
              <w:szCs w:val="22"/>
              <w:lang w:val="es-ES"/>
            </w:rPr>
          </w:rPrChange>
        </w:rPr>
        <w:t xml:space="preserve"> adultos y los datos limitados </w:t>
      </w:r>
      <w:r w:rsidR="0050732C" w:rsidRPr="007C408B">
        <w:rPr>
          <w:szCs w:val="22"/>
          <w:rPrChange w:id="18198" w:author="Ines Romero Carraminana" w:date="2025-05-23T13:33:00Z" w16du:dateUtc="2025-05-23T11:33:00Z">
            <w:rPr>
              <w:szCs w:val="22"/>
              <w:lang w:val="es-ES"/>
            </w:rPr>
          </w:rPrChange>
        </w:rPr>
        <w:t>en</w:t>
      </w:r>
      <w:r w:rsidRPr="007C408B">
        <w:rPr>
          <w:szCs w:val="22"/>
          <w:rPrChange w:id="18199" w:author="Ines Romero Carraminana" w:date="2025-05-23T13:33:00Z" w16du:dateUtc="2025-05-23T11:33:00Z">
            <w:rPr>
              <w:szCs w:val="22"/>
              <w:lang w:val="es-ES"/>
            </w:rPr>
          </w:rPrChange>
        </w:rPr>
        <w:t xml:space="preserve"> pacientes pediátricos (ver sección 5.2)</w:t>
      </w:r>
      <w:r w:rsidR="001D0282" w:rsidRPr="007C408B">
        <w:rPr>
          <w:szCs w:val="22"/>
          <w:rPrChange w:id="18200" w:author="Ines Romero Carraminana" w:date="2025-05-23T13:33:00Z" w16du:dateUtc="2025-05-23T11:33:00Z">
            <w:rPr>
              <w:szCs w:val="22"/>
              <w:lang w:val="es-ES"/>
            </w:rPr>
          </w:rPrChange>
        </w:rPr>
        <w:t>.</w:t>
      </w:r>
    </w:p>
    <w:p w14:paraId="1641649D" w14:textId="51280447" w:rsidR="006439C1" w:rsidRPr="007C408B" w:rsidRDefault="00AD58F6" w:rsidP="00780747">
      <w:pPr>
        <w:spacing w:line="240" w:lineRule="auto"/>
        <w:ind w:left="567" w:hanging="567"/>
        <w:rPr>
          <w:szCs w:val="22"/>
          <w:rPrChange w:id="18201" w:author="Ines Romero Carraminana" w:date="2025-05-23T13:33:00Z" w16du:dateUtc="2025-05-23T11:33:00Z">
            <w:rPr>
              <w:szCs w:val="22"/>
              <w:lang w:val="es-ES"/>
            </w:rPr>
          </w:rPrChange>
        </w:rPr>
      </w:pPr>
      <w:r w:rsidRPr="007C408B">
        <w:rPr>
          <w:szCs w:val="22"/>
          <w:rPrChange w:id="18202" w:author="Ines Romero Carraminana" w:date="2025-05-23T13:33:00Z" w16du:dateUtc="2025-05-23T11:33:00Z">
            <w:rPr>
              <w:szCs w:val="22"/>
              <w:lang w:val="es-ES"/>
            </w:rPr>
          </w:rPrChange>
        </w:rPr>
        <w:t>-</w:t>
      </w:r>
      <w:r w:rsidRPr="007C408B">
        <w:rPr>
          <w:szCs w:val="22"/>
          <w:rPrChange w:id="18203" w:author="Ines Romero Carraminana" w:date="2025-05-23T13:33:00Z" w16du:dateUtc="2025-05-23T11:33:00Z">
            <w:rPr>
              <w:szCs w:val="22"/>
              <w:lang w:val="es-ES"/>
            </w:rPr>
          </w:rPrChange>
        </w:rPr>
        <w:tab/>
        <w:t xml:space="preserve">Niños y adolescentes con insuficiencia renal moderada o grave (tasa de filtración glomerular </w:t>
      </w:r>
      <w:r w:rsidRPr="007C408B">
        <w:rPr>
          <w:color w:val="000000"/>
          <w:szCs w:val="22"/>
          <w:rPrChange w:id="18204" w:author="Ines Romero Carraminana" w:date="2025-05-23T13:33:00Z" w16du:dateUtc="2025-05-23T11:33:00Z">
            <w:rPr>
              <w:color w:val="000000"/>
              <w:szCs w:val="22"/>
              <w:lang w:val="es-ES"/>
            </w:rPr>
          </w:rPrChange>
        </w:rPr>
        <w:t>&lt; 50 m</w:t>
      </w:r>
      <w:r w:rsidR="001D0282" w:rsidRPr="007C408B">
        <w:rPr>
          <w:color w:val="000000"/>
          <w:szCs w:val="22"/>
          <w:rPrChange w:id="18205" w:author="Ines Romero Carraminana" w:date="2025-05-23T13:33:00Z" w16du:dateUtc="2025-05-23T11:33:00Z">
            <w:rPr>
              <w:color w:val="000000"/>
              <w:szCs w:val="22"/>
              <w:lang w:val="es-ES"/>
            </w:rPr>
          </w:rPrChange>
        </w:rPr>
        <w:t>l</w:t>
      </w:r>
      <w:r w:rsidRPr="007C408B">
        <w:rPr>
          <w:color w:val="000000"/>
          <w:szCs w:val="22"/>
          <w:rPrChange w:id="18206" w:author="Ines Romero Carraminana" w:date="2025-05-23T13:33:00Z" w16du:dateUtc="2025-05-23T11:33:00Z">
            <w:rPr>
              <w:color w:val="000000"/>
              <w:szCs w:val="22"/>
              <w:lang w:val="es-ES"/>
            </w:rPr>
          </w:rPrChange>
        </w:rPr>
        <w:t>/min/1,73 m</w:t>
      </w:r>
      <w:r w:rsidRPr="007C408B">
        <w:rPr>
          <w:color w:val="000000"/>
          <w:szCs w:val="22"/>
          <w:vertAlign w:val="superscript"/>
          <w:rPrChange w:id="18207" w:author="Ines Romero Carraminana" w:date="2025-05-23T13:33:00Z" w16du:dateUtc="2025-05-23T11:33:00Z">
            <w:rPr>
              <w:color w:val="000000"/>
              <w:szCs w:val="22"/>
              <w:vertAlign w:val="superscript"/>
              <w:lang w:val="es-ES"/>
            </w:rPr>
          </w:rPrChange>
        </w:rPr>
        <w:t>2</w:t>
      </w:r>
      <w:r w:rsidRPr="007C408B">
        <w:rPr>
          <w:szCs w:val="22"/>
          <w:rPrChange w:id="18208" w:author="Ines Romero Carraminana" w:date="2025-05-23T13:33:00Z" w16du:dateUtc="2025-05-23T11:33:00Z">
            <w:rPr>
              <w:szCs w:val="22"/>
              <w:lang w:val="es-ES"/>
            </w:rPr>
          </w:rPrChange>
        </w:rPr>
        <w:t xml:space="preserve">): no se recomienda el uso de </w:t>
      </w:r>
      <w:r w:rsidR="00567E1F" w:rsidRPr="007C408B">
        <w:rPr>
          <w:szCs w:val="22"/>
          <w:rPrChange w:id="18209" w:author="Ines Romero Carraminana" w:date="2025-05-23T13:33:00Z" w16du:dateUtc="2025-05-23T11:33:00Z">
            <w:rPr>
              <w:szCs w:val="22"/>
              <w:lang w:val="es-ES"/>
            </w:rPr>
          </w:rPrChange>
        </w:rPr>
        <w:t>Rivaroxabán</w:t>
      </w:r>
      <w:r w:rsidR="002C49BB" w:rsidRPr="007C408B">
        <w:rPr>
          <w:szCs w:val="22"/>
          <w:rPrChange w:id="18210" w:author="Ines Romero Carraminana" w:date="2025-05-23T13:33:00Z" w16du:dateUtc="2025-05-23T11:33:00Z">
            <w:rPr>
              <w:szCs w:val="22"/>
              <w:lang w:val="es-ES"/>
            </w:rPr>
          </w:rPrChange>
        </w:rPr>
        <w:t xml:space="preserve"> </w:t>
      </w:r>
      <w:r w:rsidR="008F3AF5" w:rsidRPr="007C408B">
        <w:rPr>
          <w:szCs w:val="22"/>
          <w:rPrChange w:id="18211" w:author="Ines Romero Carraminana" w:date="2025-05-23T13:33:00Z" w16du:dateUtc="2025-05-23T11:33:00Z">
            <w:rPr>
              <w:szCs w:val="22"/>
              <w:lang w:val="es-ES"/>
            </w:rPr>
          </w:rPrChange>
        </w:rPr>
        <w:t>Viatris</w:t>
      </w:r>
      <w:r w:rsidR="00C01D4E" w:rsidRPr="007C408B">
        <w:rPr>
          <w:szCs w:val="22"/>
          <w:rPrChange w:id="18212" w:author="Ines Romero Carraminana" w:date="2025-05-23T13:33:00Z" w16du:dateUtc="2025-05-23T11:33:00Z">
            <w:rPr>
              <w:szCs w:val="22"/>
              <w:lang w:val="es-ES"/>
            </w:rPr>
          </w:rPrChange>
        </w:rPr>
        <w:t>,</w:t>
      </w:r>
      <w:r w:rsidRPr="007C408B">
        <w:rPr>
          <w:szCs w:val="22"/>
          <w:rPrChange w:id="18213" w:author="Ines Romero Carraminana" w:date="2025-05-23T13:33:00Z" w16du:dateUtc="2025-05-23T11:33:00Z">
            <w:rPr>
              <w:szCs w:val="22"/>
              <w:lang w:val="es-ES"/>
            </w:rPr>
          </w:rPrChange>
        </w:rPr>
        <w:t xml:space="preserve"> ya que no se dispone de datos clínicos (ver sección 4.4).</w:t>
      </w:r>
    </w:p>
    <w:p w14:paraId="65BD8A8A" w14:textId="77777777" w:rsidR="00B3079B" w:rsidRPr="007C408B" w:rsidRDefault="00B3079B" w:rsidP="00A07595">
      <w:pPr>
        <w:spacing w:line="240" w:lineRule="auto"/>
        <w:rPr>
          <w:szCs w:val="22"/>
          <w:rPrChange w:id="18214" w:author="Ines Romero Carraminana" w:date="2025-05-23T13:33:00Z" w16du:dateUtc="2025-05-23T11:33:00Z">
            <w:rPr>
              <w:szCs w:val="22"/>
              <w:lang w:val="es-ES"/>
            </w:rPr>
          </w:rPrChange>
        </w:rPr>
      </w:pPr>
    </w:p>
    <w:p w14:paraId="3378B01E" w14:textId="77777777" w:rsidR="00B3079B" w:rsidRPr="007C408B" w:rsidRDefault="00B3079B" w:rsidP="00A07595">
      <w:pPr>
        <w:keepNext/>
        <w:spacing w:line="240" w:lineRule="auto"/>
        <w:rPr>
          <w:i/>
          <w:szCs w:val="22"/>
          <w:u w:val="single"/>
          <w:rPrChange w:id="18215" w:author="Ines Romero Carraminana" w:date="2025-05-23T13:33:00Z" w16du:dateUtc="2025-05-23T11:33:00Z">
            <w:rPr>
              <w:i/>
              <w:szCs w:val="22"/>
              <w:u w:val="single"/>
              <w:lang w:val="es-ES"/>
            </w:rPr>
          </w:rPrChange>
        </w:rPr>
      </w:pPr>
      <w:r w:rsidRPr="007C408B">
        <w:rPr>
          <w:i/>
          <w:szCs w:val="22"/>
          <w:u w:val="single"/>
          <w:rPrChange w:id="18216" w:author="Ines Romero Carraminana" w:date="2025-05-23T13:33:00Z" w16du:dateUtc="2025-05-23T11:33:00Z">
            <w:rPr>
              <w:i/>
              <w:szCs w:val="22"/>
              <w:u w:val="single"/>
              <w:lang w:val="es-ES"/>
            </w:rPr>
          </w:rPrChange>
        </w:rPr>
        <w:t>Insuficiencia hepática</w:t>
      </w:r>
    </w:p>
    <w:p w14:paraId="5563C169" w14:textId="0738FD8D" w:rsidR="00AD58F6" w:rsidRPr="007C408B" w:rsidRDefault="00567E1F" w:rsidP="00A07595">
      <w:pPr>
        <w:spacing w:line="240" w:lineRule="auto"/>
        <w:rPr>
          <w:szCs w:val="22"/>
          <w:rPrChange w:id="18217" w:author="Ines Romero Carraminana" w:date="2025-05-23T13:33:00Z" w16du:dateUtc="2025-05-23T11:33:00Z">
            <w:rPr>
              <w:szCs w:val="22"/>
              <w:lang w:val="es-ES"/>
            </w:rPr>
          </w:rPrChange>
        </w:rPr>
      </w:pPr>
      <w:r w:rsidRPr="007C408B">
        <w:rPr>
          <w:szCs w:val="22"/>
          <w:rPrChange w:id="18218" w:author="Ines Romero Carraminana" w:date="2025-05-23T13:33:00Z" w16du:dateUtc="2025-05-23T11:33:00Z">
            <w:rPr>
              <w:szCs w:val="22"/>
              <w:lang w:val="es-ES"/>
            </w:rPr>
          </w:rPrChange>
        </w:rPr>
        <w:t>Rivaroxabán</w:t>
      </w:r>
      <w:r w:rsidR="002C49BB" w:rsidRPr="007C408B">
        <w:rPr>
          <w:szCs w:val="22"/>
          <w:rPrChange w:id="18219" w:author="Ines Romero Carraminana" w:date="2025-05-23T13:33:00Z" w16du:dateUtc="2025-05-23T11:33:00Z">
            <w:rPr>
              <w:szCs w:val="22"/>
              <w:lang w:val="es-ES"/>
            </w:rPr>
          </w:rPrChange>
        </w:rPr>
        <w:t xml:space="preserve"> </w:t>
      </w:r>
      <w:r w:rsidR="008F3AF5" w:rsidRPr="007C408B">
        <w:rPr>
          <w:szCs w:val="22"/>
          <w:rPrChange w:id="18220" w:author="Ines Romero Carraminana" w:date="2025-05-23T13:33:00Z" w16du:dateUtc="2025-05-23T11:33:00Z">
            <w:rPr>
              <w:szCs w:val="22"/>
              <w:lang w:val="es-ES"/>
            </w:rPr>
          </w:rPrChange>
        </w:rPr>
        <w:t>Viatris</w:t>
      </w:r>
      <w:r w:rsidR="00B3079B" w:rsidRPr="007C408B">
        <w:rPr>
          <w:szCs w:val="22"/>
          <w:rPrChange w:id="18221" w:author="Ines Romero Carraminana" w:date="2025-05-23T13:33:00Z" w16du:dateUtc="2025-05-23T11:33:00Z">
            <w:rPr>
              <w:szCs w:val="22"/>
              <w:lang w:val="es-ES"/>
            </w:rPr>
          </w:rPrChange>
        </w:rPr>
        <w:t xml:space="preserve"> está contraindicado en pacientes con hepatopatía asociada a coagulopatía y con riesgo clínicamente relevante de hemorragia incluidos los pacientes cirróticos con Child Pugh</w:t>
      </w:r>
      <w:r w:rsidR="00011429" w:rsidRPr="007C408B">
        <w:rPr>
          <w:szCs w:val="22"/>
          <w:rPrChange w:id="18222" w:author="Ines Romero Carraminana" w:date="2025-05-23T13:33:00Z" w16du:dateUtc="2025-05-23T11:33:00Z">
            <w:rPr>
              <w:szCs w:val="22"/>
              <w:lang w:val="es-ES"/>
            </w:rPr>
          </w:rPrChange>
        </w:rPr>
        <w:t> </w:t>
      </w:r>
      <w:r w:rsidR="00B3079B" w:rsidRPr="007C408B">
        <w:rPr>
          <w:szCs w:val="22"/>
          <w:rPrChange w:id="18223" w:author="Ines Romero Carraminana" w:date="2025-05-23T13:33:00Z" w16du:dateUtc="2025-05-23T11:33:00Z">
            <w:rPr>
              <w:szCs w:val="22"/>
              <w:lang w:val="es-ES"/>
            </w:rPr>
          </w:rPrChange>
        </w:rPr>
        <w:t xml:space="preserve">B y C (ver </w:t>
      </w:r>
      <w:r w:rsidR="00415D97" w:rsidRPr="007C408B">
        <w:rPr>
          <w:szCs w:val="22"/>
          <w:rPrChange w:id="18224" w:author="Ines Romero Carraminana" w:date="2025-05-23T13:33:00Z" w16du:dateUtc="2025-05-23T11:33:00Z">
            <w:rPr>
              <w:szCs w:val="22"/>
              <w:lang w:val="es-ES"/>
            </w:rPr>
          </w:rPrChange>
        </w:rPr>
        <w:t xml:space="preserve">las </w:t>
      </w:r>
      <w:r w:rsidR="00B3079B" w:rsidRPr="007C408B">
        <w:rPr>
          <w:szCs w:val="22"/>
          <w:rPrChange w:id="18225" w:author="Ines Romero Carraminana" w:date="2025-05-23T13:33:00Z" w16du:dateUtc="2025-05-23T11:33:00Z">
            <w:rPr>
              <w:szCs w:val="22"/>
              <w:lang w:val="es-ES"/>
            </w:rPr>
          </w:rPrChange>
        </w:rPr>
        <w:t>secciones</w:t>
      </w:r>
      <w:r w:rsidR="00011429" w:rsidRPr="007C408B">
        <w:rPr>
          <w:szCs w:val="22"/>
          <w:rPrChange w:id="18226" w:author="Ines Romero Carraminana" w:date="2025-05-23T13:33:00Z" w16du:dateUtc="2025-05-23T11:33:00Z">
            <w:rPr>
              <w:szCs w:val="22"/>
              <w:lang w:val="es-ES"/>
            </w:rPr>
          </w:rPrChange>
        </w:rPr>
        <w:t> </w:t>
      </w:r>
      <w:r w:rsidR="00B3079B" w:rsidRPr="007C408B">
        <w:rPr>
          <w:szCs w:val="22"/>
          <w:rPrChange w:id="18227" w:author="Ines Romero Carraminana" w:date="2025-05-23T13:33:00Z" w16du:dateUtc="2025-05-23T11:33:00Z">
            <w:rPr>
              <w:szCs w:val="22"/>
              <w:lang w:val="es-ES"/>
            </w:rPr>
          </w:rPrChange>
        </w:rPr>
        <w:t>4.3 y 5.2).</w:t>
      </w:r>
      <w:r w:rsidR="00680FD3" w:rsidRPr="007C408B">
        <w:rPr>
          <w:szCs w:val="22"/>
          <w:rPrChange w:id="18228" w:author="Ines Romero Carraminana" w:date="2025-05-23T13:33:00Z" w16du:dateUtc="2025-05-23T11:33:00Z">
            <w:rPr>
              <w:szCs w:val="22"/>
              <w:lang w:val="es-ES"/>
            </w:rPr>
          </w:rPrChange>
        </w:rPr>
        <w:t xml:space="preserve"> </w:t>
      </w:r>
      <w:r w:rsidR="00AD58F6" w:rsidRPr="007C408B">
        <w:rPr>
          <w:szCs w:val="22"/>
          <w:rPrChange w:id="18229" w:author="Ines Romero Carraminana" w:date="2025-05-23T13:33:00Z" w16du:dateUtc="2025-05-23T11:33:00Z">
            <w:rPr>
              <w:szCs w:val="22"/>
              <w:lang w:val="es-ES"/>
            </w:rPr>
          </w:rPrChange>
        </w:rPr>
        <w:t xml:space="preserve">No se dispone de datos clínicos </w:t>
      </w:r>
      <w:r w:rsidR="00076C77" w:rsidRPr="007C408B">
        <w:rPr>
          <w:szCs w:val="22"/>
          <w:rPrChange w:id="18230" w:author="Ines Romero Carraminana" w:date="2025-05-23T13:33:00Z" w16du:dateUtc="2025-05-23T11:33:00Z">
            <w:rPr>
              <w:szCs w:val="22"/>
              <w:lang w:val="es-ES"/>
            </w:rPr>
          </w:rPrChange>
        </w:rPr>
        <w:t>en</w:t>
      </w:r>
      <w:r w:rsidR="00AD58F6" w:rsidRPr="007C408B">
        <w:rPr>
          <w:szCs w:val="22"/>
          <w:rPrChange w:id="18231" w:author="Ines Romero Carraminana" w:date="2025-05-23T13:33:00Z" w16du:dateUtc="2025-05-23T11:33:00Z">
            <w:rPr>
              <w:szCs w:val="22"/>
              <w:lang w:val="es-ES"/>
            </w:rPr>
          </w:rPrChange>
        </w:rPr>
        <w:t xml:space="preserve"> niños con insuficiencia hepática.</w:t>
      </w:r>
    </w:p>
    <w:p w14:paraId="6EFFC616" w14:textId="77777777" w:rsidR="00B3079B" w:rsidRPr="007C408B" w:rsidRDefault="00B3079B" w:rsidP="00A07595">
      <w:pPr>
        <w:spacing w:line="240" w:lineRule="auto"/>
        <w:rPr>
          <w:szCs w:val="22"/>
          <w:rPrChange w:id="18232" w:author="Ines Romero Carraminana" w:date="2025-05-23T13:33:00Z" w16du:dateUtc="2025-05-23T11:33:00Z">
            <w:rPr>
              <w:szCs w:val="22"/>
              <w:lang w:val="es-ES"/>
            </w:rPr>
          </w:rPrChange>
        </w:rPr>
      </w:pPr>
    </w:p>
    <w:p w14:paraId="655F3E3D" w14:textId="77777777" w:rsidR="00B3079B" w:rsidRPr="007C408B" w:rsidRDefault="00B3079B" w:rsidP="00A07595">
      <w:pPr>
        <w:keepNext/>
        <w:spacing w:line="240" w:lineRule="auto"/>
        <w:rPr>
          <w:i/>
          <w:szCs w:val="22"/>
          <w:u w:val="single"/>
          <w:rPrChange w:id="18233" w:author="Ines Romero Carraminana" w:date="2025-05-23T13:33:00Z" w16du:dateUtc="2025-05-23T11:33:00Z">
            <w:rPr>
              <w:i/>
              <w:szCs w:val="22"/>
              <w:u w:val="single"/>
              <w:lang w:val="es-ES"/>
            </w:rPr>
          </w:rPrChange>
        </w:rPr>
      </w:pPr>
      <w:r w:rsidRPr="007C408B">
        <w:rPr>
          <w:i/>
          <w:szCs w:val="22"/>
          <w:u w:val="single"/>
          <w:rPrChange w:id="18234" w:author="Ines Romero Carraminana" w:date="2025-05-23T13:33:00Z" w16du:dateUtc="2025-05-23T11:33:00Z">
            <w:rPr>
              <w:i/>
              <w:szCs w:val="22"/>
              <w:u w:val="single"/>
              <w:lang w:val="es-ES"/>
            </w:rPr>
          </w:rPrChange>
        </w:rPr>
        <w:t>Pacientes de edad avanzada</w:t>
      </w:r>
    </w:p>
    <w:p w14:paraId="11E39AEE" w14:textId="77777777" w:rsidR="00B3079B" w:rsidRPr="007C408B" w:rsidRDefault="00B3079B" w:rsidP="00A07595">
      <w:pPr>
        <w:spacing w:line="240" w:lineRule="auto"/>
        <w:rPr>
          <w:szCs w:val="22"/>
          <w:rPrChange w:id="18235" w:author="Ines Romero Carraminana" w:date="2025-05-23T13:33:00Z" w16du:dateUtc="2025-05-23T11:33:00Z">
            <w:rPr>
              <w:szCs w:val="22"/>
              <w:lang w:val="es-ES"/>
            </w:rPr>
          </w:rPrChange>
        </w:rPr>
      </w:pPr>
      <w:r w:rsidRPr="007C408B">
        <w:rPr>
          <w:szCs w:val="22"/>
          <w:rPrChange w:id="18236" w:author="Ines Romero Carraminana" w:date="2025-05-23T13:33:00Z" w16du:dateUtc="2025-05-23T11:33:00Z">
            <w:rPr>
              <w:szCs w:val="22"/>
              <w:lang w:val="es-ES"/>
            </w:rPr>
          </w:rPrChange>
        </w:rPr>
        <w:t>No se requiere ajuste de dosis (ver sección</w:t>
      </w:r>
      <w:r w:rsidR="00011429" w:rsidRPr="007C408B">
        <w:rPr>
          <w:szCs w:val="22"/>
          <w:rPrChange w:id="18237" w:author="Ines Romero Carraminana" w:date="2025-05-23T13:33:00Z" w16du:dateUtc="2025-05-23T11:33:00Z">
            <w:rPr>
              <w:szCs w:val="22"/>
              <w:lang w:val="es-ES"/>
            </w:rPr>
          </w:rPrChange>
        </w:rPr>
        <w:t> </w:t>
      </w:r>
      <w:r w:rsidRPr="007C408B">
        <w:rPr>
          <w:szCs w:val="22"/>
          <w:rPrChange w:id="18238" w:author="Ines Romero Carraminana" w:date="2025-05-23T13:33:00Z" w16du:dateUtc="2025-05-23T11:33:00Z">
            <w:rPr>
              <w:szCs w:val="22"/>
              <w:lang w:val="es-ES"/>
            </w:rPr>
          </w:rPrChange>
        </w:rPr>
        <w:t>5.2).</w:t>
      </w:r>
    </w:p>
    <w:p w14:paraId="63BB5E19" w14:textId="77777777" w:rsidR="00B3079B" w:rsidRPr="007C408B" w:rsidRDefault="00B3079B" w:rsidP="00A07595">
      <w:pPr>
        <w:spacing w:line="240" w:lineRule="auto"/>
        <w:rPr>
          <w:szCs w:val="22"/>
          <w:rPrChange w:id="18239" w:author="Ines Romero Carraminana" w:date="2025-05-23T13:33:00Z" w16du:dateUtc="2025-05-23T11:33:00Z">
            <w:rPr>
              <w:szCs w:val="22"/>
              <w:lang w:val="es-ES"/>
            </w:rPr>
          </w:rPrChange>
        </w:rPr>
      </w:pPr>
    </w:p>
    <w:p w14:paraId="2615C36B" w14:textId="77777777" w:rsidR="00B3079B" w:rsidRPr="007C408B" w:rsidRDefault="00B3079B" w:rsidP="00A07595">
      <w:pPr>
        <w:keepNext/>
        <w:spacing w:line="240" w:lineRule="auto"/>
        <w:rPr>
          <w:i/>
          <w:szCs w:val="22"/>
          <w:u w:val="single"/>
          <w:rPrChange w:id="18240" w:author="Ines Romero Carraminana" w:date="2025-05-23T13:33:00Z" w16du:dateUtc="2025-05-23T11:33:00Z">
            <w:rPr>
              <w:i/>
              <w:szCs w:val="22"/>
              <w:u w:val="single"/>
              <w:lang w:val="es-ES"/>
            </w:rPr>
          </w:rPrChange>
        </w:rPr>
      </w:pPr>
      <w:r w:rsidRPr="007C408B">
        <w:rPr>
          <w:i/>
          <w:szCs w:val="22"/>
          <w:u w:val="single"/>
          <w:rPrChange w:id="18241" w:author="Ines Romero Carraminana" w:date="2025-05-23T13:33:00Z" w16du:dateUtc="2025-05-23T11:33:00Z">
            <w:rPr>
              <w:i/>
              <w:szCs w:val="22"/>
              <w:u w:val="single"/>
              <w:lang w:val="es-ES"/>
            </w:rPr>
          </w:rPrChange>
        </w:rPr>
        <w:t>Peso corporal</w:t>
      </w:r>
    </w:p>
    <w:p w14:paraId="2BF6ADA6" w14:textId="77777777" w:rsidR="00B3079B" w:rsidRPr="007C408B" w:rsidRDefault="00B3079B" w:rsidP="00A07595">
      <w:pPr>
        <w:spacing w:line="240" w:lineRule="auto"/>
        <w:rPr>
          <w:szCs w:val="22"/>
          <w:rPrChange w:id="18242" w:author="Ines Romero Carraminana" w:date="2025-05-23T13:33:00Z" w16du:dateUtc="2025-05-23T11:33:00Z">
            <w:rPr>
              <w:szCs w:val="22"/>
              <w:lang w:val="es-ES"/>
            </w:rPr>
          </w:rPrChange>
        </w:rPr>
      </w:pPr>
      <w:r w:rsidRPr="007C408B">
        <w:rPr>
          <w:szCs w:val="22"/>
          <w:rPrChange w:id="18243" w:author="Ines Romero Carraminana" w:date="2025-05-23T13:33:00Z" w16du:dateUtc="2025-05-23T11:33:00Z">
            <w:rPr>
              <w:szCs w:val="22"/>
              <w:lang w:val="es-ES"/>
            </w:rPr>
          </w:rPrChange>
        </w:rPr>
        <w:t>No se requiere ajuste de dosis</w:t>
      </w:r>
      <w:r w:rsidR="00AD58F6" w:rsidRPr="007C408B">
        <w:rPr>
          <w:szCs w:val="22"/>
          <w:rPrChange w:id="18244" w:author="Ines Romero Carraminana" w:date="2025-05-23T13:33:00Z" w16du:dateUtc="2025-05-23T11:33:00Z">
            <w:rPr>
              <w:szCs w:val="22"/>
              <w:lang w:val="es-ES"/>
            </w:rPr>
          </w:rPrChange>
        </w:rPr>
        <w:t xml:space="preserve"> en adultos</w:t>
      </w:r>
      <w:r w:rsidRPr="007C408B">
        <w:rPr>
          <w:szCs w:val="22"/>
          <w:rPrChange w:id="18245" w:author="Ines Romero Carraminana" w:date="2025-05-23T13:33:00Z" w16du:dateUtc="2025-05-23T11:33:00Z">
            <w:rPr>
              <w:szCs w:val="22"/>
              <w:lang w:val="es-ES"/>
            </w:rPr>
          </w:rPrChange>
        </w:rPr>
        <w:t xml:space="preserve"> (ver sección</w:t>
      </w:r>
      <w:r w:rsidR="00011429" w:rsidRPr="007C408B">
        <w:rPr>
          <w:szCs w:val="22"/>
          <w:rPrChange w:id="18246" w:author="Ines Romero Carraminana" w:date="2025-05-23T13:33:00Z" w16du:dateUtc="2025-05-23T11:33:00Z">
            <w:rPr>
              <w:szCs w:val="22"/>
              <w:lang w:val="es-ES"/>
            </w:rPr>
          </w:rPrChange>
        </w:rPr>
        <w:t> </w:t>
      </w:r>
      <w:r w:rsidRPr="007C408B">
        <w:rPr>
          <w:szCs w:val="22"/>
          <w:rPrChange w:id="18247" w:author="Ines Romero Carraminana" w:date="2025-05-23T13:33:00Z" w16du:dateUtc="2025-05-23T11:33:00Z">
            <w:rPr>
              <w:szCs w:val="22"/>
              <w:lang w:val="es-ES"/>
            </w:rPr>
          </w:rPrChange>
        </w:rPr>
        <w:t>5.2).</w:t>
      </w:r>
    </w:p>
    <w:p w14:paraId="3170819D" w14:textId="77777777" w:rsidR="00AD58F6" w:rsidRPr="007C408B" w:rsidRDefault="00AD58F6" w:rsidP="00A07595">
      <w:pPr>
        <w:spacing w:line="240" w:lineRule="auto"/>
        <w:rPr>
          <w:szCs w:val="22"/>
          <w:rPrChange w:id="18248" w:author="Ines Romero Carraminana" w:date="2025-05-23T13:33:00Z" w16du:dateUtc="2025-05-23T11:33:00Z">
            <w:rPr>
              <w:szCs w:val="22"/>
              <w:lang w:val="es-ES"/>
            </w:rPr>
          </w:rPrChange>
        </w:rPr>
      </w:pPr>
      <w:r w:rsidRPr="007C408B">
        <w:rPr>
          <w:szCs w:val="22"/>
          <w:rPrChange w:id="18249" w:author="Ines Romero Carraminana" w:date="2025-05-23T13:33:00Z" w16du:dateUtc="2025-05-23T11:33:00Z">
            <w:rPr>
              <w:szCs w:val="22"/>
              <w:lang w:val="es-ES"/>
            </w:rPr>
          </w:rPrChange>
        </w:rPr>
        <w:t>En el caso de los pacientes pediátricos, la dosis se determina en función del peso corporal.</w:t>
      </w:r>
    </w:p>
    <w:p w14:paraId="44292260" w14:textId="77777777" w:rsidR="00B3079B" w:rsidRPr="007C408B" w:rsidRDefault="00B3079B" w:rsidP="00A07595">
      <w:pPr>
        <w:spacing w:line="240" w:lineRule="auto"/>
        <w:rPr>
          <w:szCs w:val="22"/>
          <w:rPrChange w:id="18250" w:author="Ines Romero Carraminana" w:date="2025-05-23T13:33:00Z" w16du:dateUtc="2025-05-23T11:33:00Z">
            <w:rPr>
              <w:szCs w:val="22"/>
              <w:lang w:val="es-ES"/>
            </w:rPr>
          </w:rPrChange>
        </w:rPr>
      </w:pPr>
    </w:p>
    <w:p w14:paraId="79189B82" w14:textId="77777777" w:rsidR="00B3079B" w:rsidRPr="007C408B" w:rsidRDefault="00B3079B" w:rsidP="00A07595">
      <w:pPr>
        <w:keepNext/>
        <w:spacing w:line="240" w:lineRule="auto"/>
        <w:rPr>
          <w:i/>
          <w:szCs w:val="22"/>
          <w:u w:val="single"/>
          <w:rPrChange w:id="18251" w:author="Ines Romero Carraminana" w:date="2025-05-23T13:33:00Z" w16du:dateUtc="2025-05-23T11:33:00Z">
            <w:rPr>
              <w:i/>
              <w:szCs w:val="22"/>
              <w:u w:val="single"/>
              <w:lang w:val="es-ES"/>
            </w:rPr>
          </w:rPrChange>
        </w:rPr>
      </w:pPr>
      <w:r w:rsidRPr="007C408B">
        <w:rPr>
          <w:i/>
          <w:szCs w:val="22"/>
          <w:u w:val="single"/>
          <w:rPrChange w:id="18252" w:author="Ines Romero Carraminana" w:date="2025-05-23T13:33:00Z" w16du:dateUtc="2025-05-23T11:33:00Z">
            <w:rPr>
              <w:i/>
              <w:szCs w:val="22"/>
              <w:u w:val="single"/>
              <w:lang w:val="es-ES"/>
            </w:rPr>
          </w:rPrChange>
        </w:rPr>
        <w:t>Sexo</w:t>
      </w:r>
    </w:p>
    <w:p w14:paraId="4012B3E0" w14:textId="77777777" w:rsidR="00B3079B" w:rsidRPr="007C408B" w:rsidRDefault="00B3079B" w:rsidP="00A07595">
      <w:pPr>
        <w:spacing w:line="240" w:lineRule="auto"/>
        <w:rPr>
          <w:szCs w:val="22"/>
          <w:rPrChange w:id="18253" w:author="Ines Romero Carraminana" w:date="2025-05-23T13:33:00Z" w16du:dateUtc="2025-05-23T11:33:00Z">
            <w:rPr>
              <w:szCs w:val="22"/>
              <w:lang w:val="es-ES"/>
            </w:rPr>
          </w:rPrChange>
        </w:rPr>
      </w:pPr>
      <w:r w:rsidRPr="007C408B">
        <w:rPr>
          <w:szCs w:val="22"/>
          <w:rPrChange w:id="18254" w:author="Ines Romero Carraminana" w:date="2025-05-23T13:33:00Z" w16du:dateUtc="2025-05-23T11:33:00Z">
            <w:rPr>
              <w:szCs w:val="22"/>
              <w:lang w:val="es-ES"/>
            </w:rPr>
          </w:rPrChange>
        </w:rPr>
        <w:t>No se requiere ajuste de dosis (ver sección</w:t>
      </w:r>
      <w:r w:rsidR="00011429" w:rsidRPr="007C408B">
        <w:rPr>
          <w:szCs w:val="22"/>
          <w:rPrChange w:id="18255" w:author="Ines Romero Carraminana" w:date="2025-05-23T13:33:00Z" w16du:dateUtc="2025-05-23T11:33:00Z">
            <w:rPr>
              <w:szCs w:val="22"/>
              <w:lang w:val="es-ES"/>
            </w:rPr>
          </w:rPrChange>
        </w:rPr>
        <w:t> </w:t>
      </w:r>
      <w:r w:rsidRPr="007C408B">
        <w:rPr>
          <w:szCs w:val="22"/>
          <w:rPrChange w:id="18256" w:author="Ines Romero Carraminana" w:date="2025-05-23T13:33:00Z" w16du:dateUtc="2025-05-23T11:33:00Z">
            <w:rPr>
              <w:szCs w:val="22"/>
              <w:lang w:val="es-ES"/>
            </w:rPr>
          </w:rPrChange>
        </w:rPr>
        <w:t>5.2).</w:t>
      </w:r>
    </w:p>
    <w:p w14:paraId="0F593AD8" w14:textId="77777777" w:rsidR="00B3079B" w:rsidRPr="007C408B" w:rsidRDefault="00B3079B" w:rsidP="00A07595">
      <w:pPr>
        <w:spacing w:line="240" w:lineRule="auto"/>
        <w:rPr>
          <w:szCs w:val="22"/>
          <w:rPrChange w:id="18257" w:author="Ines Romero Carraminana" w:date="2025-05-23T13:33:00Z" w16du:dateUtc="2025-05-23T11:33:00Z">
            <w:rPr>
              <w:szCs w:val="22"/>
              <w:lang w:val="es-ES"/>
            </w:rPr>
          </w:rPrChange>
        </w:rPr>
      </w:pPr>
    </w:p>
    <w:p w14:paraId="6D3328BD" w14:textId="77777777" w:rsidR="00DA33DE" w:rsidRPr="007C408B" w:rsidRDefault="00DA33DE" w:rsidP="00A07595">
      <w:pPr>
        <w:keepNext/>
        <w:spacing w:line="240" w:lineRule="auto"/>
        <w:rPr>
          <w:i/>
          <w:szCs w:val="22"/>
          <w:u w:val="single"/>
          <w:rPrChange w:id="18258" w:author="Ines Romero Carraminana" w:date="2025-05-23T13:33:00Z" w16du:dateUtc="2025-05-23T11:33:00Z">
            <w:rPr>
              <w:i/>
              <w:szCs w:val="22"/>
              <w:u w:val="single"/>
              <w:lang w:val="es-ES"/>
            </w:rPr>
          </w:rPrChange>
        </w:rPr>
      </w:pPr>
      <w:r w:rsidRPr="007C408B">
        <w:rPr>
          <w:i/>
          <w:szCs w:val="22"/>
          <w:u w:val="single"/>
          <w:rPrChange w:id="18259" w:author="Ines Romero Carraminana" w:date="2025-05-23T13:33:00Z" w16du:dateUtc="2025-05-23T11:33:00Z">
            <w:rPr>
              <w:i/>
              <w:szCs w:val="22"/>
              <w:u w:val="single"/>
              <w:lang w:val="es-ES"/>
            </w:rPr>
          </w:rPrChange>
        </w:rPr>
        <w:t>Pacientes sometidos a cardioversión</w:t>
      </w:r>
    </w:p>
    <w:p w14:paraId="71ADE908" w14:textId="43FC5401" w:rsidR="00DA33DE" w:rsidRPr="007C408B" w:rsidRDefault="00DA33DE" w:rsidP="00A07595">
      <w:pPr>
        <w:spacing w:line="240" w:lineRule="auto"/>
        <w:rPr>
          <w:rPrChange w:id="18260" w:author="Ines Romero Carraminana" w:date="2025-05-23T13:33:00Z" w16du:dateUtc="2025-05-23T11:33:00Z">
            <w:rPr>
              <w:lang w:val="es-ES"/>
            </w:rPr>
          </w:rPrChange>
        </w:rPr>
      </w:pPr>
      <w:r w:rsidRPr="007C408B">
        <w:rPr>
          <w:szCs w:val="22"/>
          <w:rPrChange w:id="18261" w:author="Ines Romero Carraminana" w:date="2025-05-23T13:33:00Z" w16du:dateUtc="2025-05-23T11:33:00Z">
            <w:rPr>
              <w:szCs w:val="22"/>
              <w:lang w:val="es-ES"/>
            </w:rPr>
          </w:rPrChange>
        </w:rPr>
        <w:t xml:space="preserve">El tratamiento con </w:t>
      </w:r>
      <w:r w:rsidR="00567E1F" w:rsidRPr="007C408B">
        <w:rPr>
          <w:szCs w:val="22"/>
          <w:rPrChange w:id="18262" w:author="Ines Romero Carraminana" w:date="2025-05-23T13:33:00Z" w16du:dateUtc="2025-05-23T11:33:00Z">
            <w:rPr>
              <w:szCs w:val="22"/>
              <w:lang w:val="es-ES"/>
            </w:rPr>
          </w:rPrChange>
        </w:rPr>
        <w:t>Rivaroxabán</w:t>
      </w:r>
      <w:r w:rsidR="002C49BB" w:rsidRPr="007C408B">
        <w:rPr>
          <w:szCs w:val="22"/>
          <w:rPrChange w:id="18263" w:author="Ines Romero Carraminana" w:date="2025-05-23T13:33:00Z" w16du:dateUtc="2025-05-23T11:33:00Z">
            <w:rPr>
              <w:szCs w:val="22"/>
              <w:lang w:val="es-ES"/>
            </w:rPr>
          </w:rPrChange>
        </w:rPr>
        <w:t xml:space="preserve"> </w:t>
      </w:r>
      <w:r w:rsidR="008F3AF5" w:rsidRPr="007C408B">
        <w:rPr>
          <w:szCs w:val="22"/>
          <w:rPrChange w:id="18264" w:author="Ines Romero Carraminana" w:date="2025-05-23T13:33:00Z" w16du:dateUtc="2025-05-23T11:33:00Z">
            <w:rPr>
              <w:szCs w:val="22"/>
              <w:lang w:val="es-ES"/>
            </w:rPr>
          </w:rPrChange>
        </w:rPr>
        <w:t>Viatris</w:t>
      </w:r>
      <w:r w:rsidRPr="007C408B">
        <w:rPr>
          <w:szCs w:val="22"/>
          <w:rPrChange w:id="18265" w:author="Ines Romero Carraminana" w:date="2025-05-23T13:33:00Z" w16du:dateUtc="2025-05-23T11:33:00Z">
            <w:rPr>
              <w:szCs w:val="22"/>
              <w:lang w:val="es-ES"/>
            </w:rPr>
          </w:rPrChange>
        </w:rPr>
        <w:t xml:space="preserve"> se puede iniciar o continuar en pacientes que requ</w:t>
      </w:r>
      <w:r w:rsidR="00516411" w:rsidRPr="007C408B">
        <w:rPr>
          <w:szCs w:val="22"/>
          <w:rPrChange w:id="18266" w:author="Ines Romero Carraminana" w:date="2025-05-23T13:33:00Z" w16du:dateUtc="2025-05-23T11:33:00Z">
            <w:rPr>
              <w:szCs w:val="22"/>
              <w:lang w:val="es-ES"/>
            </w:rPr>
          </w:rPrChange>
        </w:rPr>
        <w:t>ieran</w:t>
      </w:r>
      <w:r w:rsidRPr="007C408B">
        <w:rPr>
          <w:szCs w:val="22"/>
          <w:rPrChange w:id="18267" w:author="Ines Romero Carraminana" w:date="2025-05-23T13:33:00Z" w16du:dateUtc="2025-05-23T11:33:00Z">
            <w:rPr>
              <w:szCs w:val="22"/>
              <w:lang w:val="es-ES"/>
            </w:rPr>
          </w:rPrChange>
        </w:rPr>
        <w:t xml:space="preserve"> cardioversión.</w:t>
      </w:r>
      <w:r w:rsidR="00680FD3" w:rsidRPr="007C408B">
        <w:rPr>
          <w:szCs w:val="22"/>
          <w:rPrChange w:id="18268" w:author="Ines Romero Carraminana" w:date="2025-05-23T13:33:00Z" w16du:dateUtc="2025-05-23T11:33:00Z">
            <w:rPr>
              <w:szCs w:val="22"/>
              <w:lang w:val="es-ES"/>
            </w:rPr>
          </w:rPrChange>
        </w:rPr>
        <w:t xml:space="preserve"> </w:t>
      </w:r>
      <w:r w:rsidRPr="007C408B">
        <w:rPr>
          <w:szCs w:val="22"/>
          <w:rPrChange w:id="18269" w:author="Ines Romero Carraminana" w:date="2025-05-23T13:33:00Z" w16du:dateUtc="2025-05-23T11:33:00Z">
            <w:rPr>
              <w:szCs w:val="22"/>
              <w:lang w:val="es-ES"/>
            </w:rPr>
          </w:rPrChange>
        </w:rPr>
        <w:t xml:space="preserve">Para una cardioversión guiada por ecocardiografía transesofágica (ETE) en pacientes no tratados previamente con anticoagulantes, el tratamiento con </w:t>
      </w:r>
      <w:r w:rsidR="00567E1F" w:rsidRPr="007C408B">
        <w:rPr>
          <w:szCs w:val="22"/>
          <w:rPrChange w:id="18270" w:author="Ines Romero Carraminana" w:date="2025-05-23T13:33:00Z" w16du:dateUtc="2025-05-23T11:33:00Z">
            <w:rPr>
              <w:szCs w:val="22"/>
              <w:lang w:val="es-ES"/>
            </w:rPr>
          </w:rPrChange>
        </w:rPr>
        <w:t>Rivaroxabán</w:t>
      </w:r>
      <w:r w:rsidR="002C49BB" w:rsidRPr="007C408B">
        <w:rPr>
          <w:szCs w:val="22"/>
          <w:rPrChange w:id="18271" w:author="Ines Romero Carraminana" w:date="2025-05-23T13:33:00Z" w16du:dateUtc="2025-05-23T11:33:00Z">
            <w:rPr>
              <w:szCs w:val="22"/>
              <w:lang w:val="es-ES"/>
            </w:rPr>
          </w:rPrChange>
        </w:rPr>
        <w:t xml:space="preserve"> </w:t>
      </w:r>
      <w:r w:rsidR="008F3AF5" w:rsidRPr="007C408B">
        <w:rPr>
          <w:szCs w:val="22"/>
          <w:rPrChange w:id="18272" w:author="Ines Romero Carraminana" w:date="2025-05-23T13:33:00Z" w16du:dateUtc="2025-05-23T11:33:00Z">
            <w:rPr>
              <w:szCs w:val="22"/>
              <w:lang w:val="es-ES"/>
            </w:rPr>
          </w:rPrChange>
        </w:rPr>
        <w:t>Viatris</w:t>
      </w:r>
      <w:r w:rsidRPr="007C408B">
        <w:rPr>
          <w:szCs w:val="22"/>
          <w:rPrChange w:id="18273" w:author="Ines Romero Carraminana" w:date="2025-05-23T13:33:00Z" w16du:dateUtc="2025-05-23T11:33:00Z">
            <w:rPr>
              <w:szCs w:val="22"/>
              <w:lang w:val="es-ES"/>
            </w:rPr>
          </w:rPrChange>
        </w:rPr>
        <w:t xml:space="preserve"> debe iniciarse al menos 4</w:t>
      </w:r>
      <w:r w:rsidR="00011429" w:rsidRPr="007C408B">
        <w:rPr>
          <w:szCs w:val="22"/>
          <w:rPrChange w:id="18274" w:author="Ines Romero Carraminana" w:date="2025-05-23T13:33:00Z" w16du:dateUtc="2025-05-23T11:33:00Z">
            <w:rPr>
              <w:szCs w:val="22"/>
              <w:lang w:val="es-ES"/>
            </w:rPr>
          </w:rPrChange>
        </w:rPr>
        <w:t> </w:t>
      </w:r>
      <w:r w:rsidRPr="007C408B">
        <w:rPr>
          <w:szCs w:val="22"/>
          <w:rPrChange w:id="18275" w:author="Ines Romero Carraminana" w:date="2025-05-23T13:33:00Z" w16du:dateUtc="2025-05-23T11:33:00Z">
            <w:rPr>
              <w:szCs w:val="22"/>
              <w:lang w:val="es-ES"/>
            </w:rPr>
          </w:rPrChange>
        </w:rPr>
        <w:t>horas antes de la cardioversión para asegurar una anticoagulación adecuada (ver</w:t>
      </w:r>
      <w:r w:rsidR="00415D97" w:rsidRPr="007C408B">
        <w:rPr>
          <w:szCs w:val="22"/>
          <w:rPrChange w:id="18276" w:author="Ines Romero Carraminana" w:date="2025-05-23T13:33:00Z" w16du:dateUtc="2025-05-23T11:33:00Z">
            <w:rPr>
              <w:szCs w:val="22"/>
              <w:lang w:val="es-ES"/>
            </w:rPr>
          </w:rPrChange>
        </w:rPr>
        <w:t xml:space="preserve"> las</w:t>
      </w:r>
      <w:r w:rsidRPr="007C408B">
        <w:rPr>
          <w:szCs w:val="22"/>
          <w:rPrChange w:id="18277" w:author="Ines Romero Carraminana" w:date="2025-05-23T13:33:00Z" w16du:dateUtc="2025-05-23T11:33:00Z">
            <w:rPr>
              <w:szCs w:val="22"/>
              <w:lang w:val="es-ES"/>
            </w:rPr>
          </w:rPrChange>
        </w:rPr>
        <w:t xml:space="preserve"> secciones</w:t>
      </w:r>
      <w:r w:rsidR="00011429" w:rsidRPr="007C408B">
        <w:rPr>
          <w:szCs w:val="22"/>
          <w:rPrChange w:id="18278" w:author="Ines Romero Carraminana" w:date="2025-05-23T13:33:00Z" w16du:dateUtc="2025-05-23T11:33:00Z">
            <w:rPr>
              <w:szCs w:val="22"/>
              <w:lang w:val="es-ES"/>
            </w:rPr>
          </w:rPrChange>
        </w:rPr>
        <w:t> </w:t>
      </w:r>
      <w:r w:rsidRPr="007C408B">
        <w:rPr>
          <w:szCs w:val="22"/>
          <w:rPrChange w:id="18279" w:author="Ines Romero Carraminana" w:date="2025-05-23T13:33:00Z" w16du:dateUtc="2025-05-23T11:33:00Z">
            <w:rPr>
              <w:szCs w:val="22"/>
              <w:lang w:val="es-ES"/>
            </w:rPr>
          </w:rPrChange>
        </w:rPr>
        <w:t>5.1</w:t>
      </w:r>
      <w:r w:rsidR="00F12419" w:rsidRPr="007C408B">
        <w:rPr>
          <w:szCs w:val="22"/>
          <w:rPrChange w:id="18280" w:author="Ines Romero Carraminana" w:date="2025-05-23T13:33:00Z" w16du:dateUtc="2025-05-23T11:33:00Z">
            <w:rPr>
              <w:szCs w:val="22"/>
              <w:lang w:val="es-ES"/>
            </w:rPr>
          </w:rPrChange>
        </w:rPr>
        <w:t xml:space="preserve"> y</w:t>
      </w:r>
      <w:r w:rsidRPr="007C408B">
        <w:rPr>
          <w:szCs w:val="22"/>
          <w:rPrChange w:id="18281" w:author="Ines Romero Carraminana" w:date="2025-05-23T13:33:00Z" w16du:dateUtc="2025-05-23T11:33:00Z">
            <w:rPr>
              <w:szCs w:val="22"/>
              <w:lang w:val="es-ES"/>
            </w:rPr>
          </w:rPrChange>
        </w:rPr>
        <w:t xml:space="preserve"> 5.2).</w:t>
      </w:r>
      <w:r w:rsidR="00F23F4D" w:rsidRPr="007C408B">
        <w:rPr>
          <w:bCs/>
          <w:rPrChange w:id="18282" w:author="Ines Romero Carraminana" w:date="2025-05-23T13:33:00Z" w16du:dateUtc="2025-05-23T11:33:00Z">
            <w:rPr>
              <w:bCs/>
              <w:lang w:val="es-ES"/>
            </w:rPr>
          </w:rPrChange>
        </w:rPr>
        <w:t xml:space="preserve"> </w:t>
      </w:r>
      <w:r w:rsidRPr="007C408B">
        <w:rPr>
          <w:bCs/>
          <w:rPrChange w:id="18283" w:author="Ines Romero Carraminana" w:date="2025-05-23T13:33:00Z" w16du:dateUtc="2025-05-23T11:33:00Z">
            <w:rPr>
              <w:bCs/>
              <w:lang w:val="es-ES"/>
            </w:rPr>
          </w:rPrChange>
        </w:rPr>
        <w:t>En todos los pacientes,</w:t>
      </w:r>
      <w:r w:rsidRPr="007C408B">
        <w:rPr>
          <w:rPrChange w:id="18284" w:author="Ines Romero Carraminana" w:date="2025-05-23T13:33:00Z" w16du:dateUtc="2025-05-23T11:33:00Z">
            <w:rPr>
              <w:lang w:val="es-ES"/>
            </w:rPr>
          </w:rPrChange>
        </w:rPr>
        <w:t xml:space="preserve"> se</w:t>
      </w:r>
      <w:r w:rsidRPr="007C408B">
        <w:rPr>
          <w:bCs/>
          <w:rPrChange w:id="18285" w:author="Ines Romero Carraminana" w:date="2025-05-23T13:33:00Z" w16du:dateUtc="2025-05-23T11:33:00Z">
            <w:rPr>
              <w:bCs/>
              <w:lang w:val="es-ES"/>
            </w:rPr>
          </w:rPrChange>
        </w:rPr>
        <w:t xml:space="preserve"> </w:t>
      </w:r>
      <w:r w:rsidRPr="007C408B">
        <w:rPr>
          <w:rPrChange w:id="18286" w:author="Ines Romero Carraminana" w:date="2025-05-23T13:33:00Z" w16du:dateUtc="2025-05-23T11:33:00Z">
            <w:rPr>
              <w:lang w:val="es-ES"/>
            </w:rPr>
          </w:rPrChange>
        </w:rPr>
        <w:t xml:space="preserve">deberá confirmar antes de la cardioversión que el paciente ha tomado </w:t>
      </w:r>
      <w:r w:rsidR="00567E1F" w:rsidRPr="007C408B">
        <w:rPr>
          <w:rPrChange w:id="18287" w:author="Ines Romero Carraminana" w:date="2025-05-23T13:33:00Z" w16du:dateUtc="2025-05-23T11:33:00Z">
            <w:rPr>
              <w:lang w:val="es-ES"/>
            </w:rPr>
          </w:rPrChange>
        </w:rPr>
        <w:t>Rivaroxabán</w:t>
      </w:r>
      <w:r w:rsidR="002C49BB" w:rsidRPr="007C408B">
        <w:rPr>
          <w:rPrChange w:id="18288" w:author="Ines Romero Carraminana" w:date="2025-05-23T13:33:00Z" w16du:dateUtc="2025-05-23T11:33:00Z">
            <w:rPr>
              <w:lang w:val="es-ES"/>
            </w:rPr>
          </w:rPrChange>
        </w:rPr>
        <w:t xml:space="preserve"> </w:t>
      </w:r>
      <w:r w:rsidR="008F3AF5" w:rsidRPr="007C408B">
        <w:rPr>
          <w:rPrChange w:id="18289" w:author="Ines Romero Carraminana" w:date="2025-05-23T13:33:00Z" w16du:dateUtc="2025-05-23T11:33:00Z">
            <w:rPr>
              <w:lang w:val="es-ES"/>
            </w:rPr>
          </w:rPrChange>
        </w:rPr>
        <w:t>Viatris</w:t>
      </w:r>
      <w:r w:rsidRPr="007C408B">
        <w:rPr>
          <w:rPrChange w:id="18290" w:author="Ines Romero Carraminana" w:date="2025-05-23T13:33:00Z" w16du:dateUtc="2025-05-23T11:33:00Z">
            <w:rPr>
              <w:lang w:val="es-ES"/>
            </w:rPr>
          </w:rPrChange>
        </w:rPr>
        <w:t xml:space="preserve"> según lo prescrito.</w:t>
      </w:r>
      <w:r w:rsidR="00F23F4D" w:rsidRPr="007C408B">
        <w:rPr>
          <w:rPrChange w:id="18291" w:author="Ines Romero Carraminana" w:date="2025-05-23T13:33:00Z" w16du:dateUtc="2025-05-23T11:33:00Z">
            <w:rPr>
              <w:lang w:val="es-ES"/>
            </w:rPr>
          </w:rPrChange>
        </w:rPr>
        <w:t xml:space="preserve"> </w:t>
      </w:r>
      <w:r w:rsidRPr="007C408B">
        <w:rPr>
          <w:rPrChange w:id="18292" w:author="Ines Romero Carraminana" w:date="2025-05-23T13:33:00Z" w16du:dateUtc="2025-05-23T11:33:00Z">
            <w:rPr>
              <w:lang w:val="es-ES"/>
            </w:rPr>
          </w:rPrChange>
        </w:rPr>
        <w:t>En las decisiones sobre inicio y duración del tratamiento, se tendrán en cuenta las recomendaciones de las guías establecidas para el tratamiento anticoagulante en pacientes sometidos a cardioversión.</w:t>
      </w:r>
    </w:p>
    <w:p w14:paraId="37D1CC0C" w14:textId="77777777" w:rsidR="00BE6549" w:rsidRPr="007C408B" w:rsidRDefault="00BE6549" w:rsidP="00A07595">
      <w:pPr>
        <w:spacing w:line="240" w:lineRule="auto"/>
        <w:rPr>
          <w:rPrChange w:id="18293" w:author="Ines Romero Carraminana" w:date="2025-05-23T13:33:00Z" w16du:dateUtc="2025-05-23T11:33:00Z">
            <w:rPr>
              <w:lang w:val="es-ES"/>
            </w:rPr>
          </w:rPrChange>
        </w:rPr>
      </w:pPr>
    </w:p>
    <w:p w14:paraId="068DB0D2" w14:textId="77777777" w:rsidR="00F36FF1" w:rsidRPr="007C408B" w:rsidRDefault="00F36FF1"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u w:val="single"/>
          <w:lang w:eastAsia="es-ES"/>
          <w:rPrChange w:id="18294" w:author="Ines Romero Carraminana" w:date="2025-05-23T13:33:00Z" w16du:dateUtc="2025-05-23T11:33:00Z">
            <w:rPr>
              <w:i/>
              <w:u w:val="single"/>
              <w:lang w:val="es-ES" w:eastAsia="es-ES"/>
            </w:rPr>
          </w:rPrChange>
        </w:rPr>
      </w:pPr>
      <w:r w:rsidRPr="007C408B">
        <w:rPr>
          <w:i/>
          <w:u w:val="single"/>
          <w:lang w:eastAsia="es-ES"/>
          <w:rPrChange w:id="18295" w:author="Ines Romero Carraminana" w:date="2025-05-23T13:33:00Z" w16du:dateUtc="2025-05-23T11:33:00Z">
            <w:rPr>
              <w:i/>
              <w:u w:val="single"/>
              <w:lang w:val="es-ES" w:eastAsia="es-ES"/>
            </w:rPr>
          </w:rPrChange>
        </w:rPr>
        <w:t>Pacientes con fibrilación auricular no valvular sometidos a intervención coronaria percutánea (ICP) con colocación de stent</w:t>
      </w:r>
    </w:p>
    <w:p w14:paraId="04C50E35" w14:textId="34290DFA" w:rsidR="00F36FF1" w:rsidRPr="007C408B" w:rsidRDefault="00F36FF1" w:rsidP="00A07595">
      <w:pPr>
        <w:tabs>
          <w:tab w:val="clear" w:pos="567"/>
        </w:tabs>
        <w:autoSpaceDE w:val="0"/>
        <w:autoSpaceDN w:val="0"/>
        <w:adjustRightInd w:val="0"/>
        <w:rPr>
          <w:lang w:eastAsia="es-ES"/>
          <w:rPrChange w:id="18296" w:author="Ines Romero Carraminana" w:date="2025-05-23T13:33:00Z" w16du:dateUtc="2025-05-23T11:33:00Z">
            <w:rPr>
              <w:lang w:val="es-ES" w:eastAsia="es-ES"/>
            </w:rPr>
          </w:rPrChange>
        </w:rPr>
      </w:pPr>
      <w:r w:rsidRPr="007C408B">
        <w:rPr>
          <w:rPrChange w:id="18297" w:author="Ines Romero Carraminana" w:date="2025-05-23T13:33:00Z" w16du:dateUtc="2025-05-23T11:33:00Z">
            <w:rPr>
              <w:lang w:val="es-ES"/>
            </w:rPr>
          </w:rPrChange>
        </w:rPr>
        <w:t xml:space="preserve">Se dispone de experiencia limitada con el uso de una dosis reducida de </w:t>
      </w:r>
      <w:r w:rsidR="00567E1F" w:rsidRPr="007C408B">
        <w:rPr>
          <w:rPrChange w:id="18298" w:author="Ines Romero Carraminana" w:date="2025-05-23T13:33:00Z" w16du:dateUtc="2025-05-23T11:33:00Z">
            <w:rPr>
              <w:lang w:val="es-ES"/>
            </w:rPr>
          </w:rPrChange>
        </w:rPr>
        <w:t>Rivaroxabán</w:t>
      </w:r>
      <w:r w:rsidR="002C49BB" w:rsidRPr="007C408B">
        <w:rPr>
          <w:rPrChange w:id="18299" w:author="Ines Romero Carraminana" w:date="2025-05-23T13:33:00Z" w16du:dateUtc="2025-05-23T11:33:00Z">
            <w:rPr>
              <w:lang w:val="es-ES"/>
            </w:rPr>
          </w:rPrChange>
        </w:rPr>
        <w:t xml:space="preserve"> </w:t>
      </w:r>
      <w:r w:rsidR="008F3AF5" w:rsidRPr="007C408B">
        <w:rPr>
          <w:rPrChange w:id="18300" w:author="Ines Romero Carraminana" w:date="2025-05-23T13:33:00Z" w16du:dateUtc="2025-05-23T11:33:00Z">
            <w:rPr>
              <w:lang w:val="es-ES"/>
            </w:rPr>
          </w:rPrChange>
        </w:rPr>
        <w:t>Viatris</w:t>
      </w:r>
      <w:r w:rsidRPr="007C408B">
        <w:rPr>
          <w:rPrChange w:id="18301" w:author="Ines Romero Carraminana" w:date="2025-05-23T13:33:00Z" w16du:dateUtc="2025-05-23T11:33:00Z">
            <w:rPr>
              <w:lang w:val="es-ES"/>
            </w:rPr>
          </w:rPrChange>
        </w:rPr>
        <w:t xml:space="preserve"> 15 mg una vez al día </w:t>
      </w:r>
      <w:r w:rsidRPr="007C408B">
        <w:rPr>
          <w:lang w:eastAsia="es-ES"/>
          <w:rPrChange w:id="18302" w:author="Ines Romero Carraminana" w:date="2025-05-23T13:33:00Z" w16du:dateUtc="2025-05-23T11:33:00Z">
            <w:rPr>
              <w:lang w:val="es-ES" w:eastAsia="es-ES"/>
            </w:rPr>
          </w:rPrChange>
        </w:rPr>
        <w:t xml:space="preserve">(o </w:t>
      </w:r>
      <w:r w:rsidR="00567E1F" w:rsidRPr="007C408B">
        <w:rPr>
          <w:lang w:eastAsia="es-ES"/>
          <w:rPrChange w:id="18303" w:author="Ines Romero Carraminana" w:date="2025-05-23T13:33:00Z" w16du:dateUtc="2025-05-23T11:33:00Z">
            <w:rPr>
              <w:lang w:val="es-ES" w:eastAsia="es-ES"/>
            </w:rPr>
          </w:rPrChange>
        </w:rPr>
        <w:t>Rivaroxabán</w:t>
      </w:r>
      <w:r w:rsidR="002C49BB" w:rsidRPr="007C408B">
        <w:rPr>
          <w:lang w:eastAsia="es-ES"/>
          <w:rPrChange w:id="18304" w:author="Ines Romero Carraminana" w:date="2025-05-23T13:33:00Z" w16du:dateUtc="2025-05-23T11:33:00Z">
            <w:rPr>
              <w:lang w:val="es-ES" w:eastAsia="es-ES"/>
            </w:rPr>
          </w:rPrChange>
        </w:rPr>
        <w:t xml:space="preserve"> </w:t>
      </w:r>
      <w:r w:rsidR="008F3AF5" w:rsidRPr="007C408B">
        <w:rPr>
          <w:lang w:eastAsia="es-ES"/>
          <w:rPrChange w:id="18305" w:author="Ines Romero Carraminana" w:date="2025-05-23T13:33:00Z" w16du:dateUtc="2025-05-23T11:33:00Z">
            <w:rPr>
              <w:lang w:val="es-ES" w:eastAsia="es-ES"/>
            </w:rPr>
          </w:rPrChange>
        </w:rPr>
        <w:t>Viatris</w:t>
      </w:r>
      <w:r w:rsidRPr="007C408B">
        <w:rPr>
          <w:rPrChange w:id="18306" w:author="Ines Romero Carraminana" w:date="2025-05-23T13:33:00Z" w16du:dateUtc="2025-05-23T11:33:00Z">
            <w:rPr>
              <w:lang w:val="es-ES"/>
            </w:rPr>
          </w:rPrChange>
        </w:rPr>
        <w:t> </w:t>
      </w:r>
      <w:r w:rsidRPr="007C408B">
        <w:rPr>
          <w:lang w:eastAsia="es-ES"/>
          <w:rPrChange w:id="18307" w:author="Ines Romero Carraminana" w:date="2025-05-23T13:33:00Z" w16du:dateUtc="2025-05-23T11:33:00Z">
            <w:rPr>
              <w:lang w:val="es-ES" w:eastAsia="es-ES"/>
            </w:rPr>
          </w:rPrChange>
        </w:rPr>
        <w:t>10 mg una vez al día en pacientes con insuficiencia renal moderada (</w:t>
      </w:r>
      <w:r w:rsidRPr="007C408B">
        <w:rPr>
          <w:rPrChange w:id="18308" w:author="Ines Romero Carraminana" w:date="2025-05-23T13:33:00Z" w16du:dateUtc="2025-05-23T11:33:00Z">
            <w:rPr>
              <w:lang w:val="es-ES"/>
            </w:rPr>
          </w:rPrChange>
        </w:rPr>
        <w:t>aclaramiento de creatinina de 30 a 49 ml/min</w:t>
      </w:r>
      <w:r w:rsidRPr="007C408B">
        <w:rPr>
          <w:lang w:eastAsia="es-ES"/>
          <w:rPrChange w:id="18309" w:author="Ines Romero Carraminana" w:date="2025-05-23T13:33:00Z" w16du:dateUtc="2025-05-23T11:33:00Z">
            <w:rPr>
              <w:lang w:val="es-ES" w:eastAsia="es-ES"/>
            </w:rPr>
          </w:rPrChange>
        </w:rPr>
        <w:t>)), además de un inhibidor del P2Y12, durante un máximo de 12</w:t>
      </w:r>
      <w:r w:rsidR="00A264F5" w:rsidRPr="007C408B">
        <w:rPr>
          <w:rPrChange w:id="18310" w:author="Ines Romero Carraminana" w:date="2025-05-23T13:33:00Z" w16du:dateUtc="2025-05-23T11:33:00Z">
            <w:rPr>
              <w:lang w:val="es-ES"/>
            </w:rPr>
          </w:rPrChange>
        </w:rPr>
        <w:t> </w:t>
      </w:r>
      <w:r w:rsidRPr="007C408B">
        <w:rPr>
          <w:lang w:eastAsia="es-ES"/>
          <w:rPrChange w:id="18311" w:author="Ines Romero Carraminana" w:date="2025-05-23T13:33:00Z" w16du:dateUtc="2025-05-23T11:33:00Z">
            <w:rPr>
              <w:lang w:val="es-ES" w:eastAsia="es-ES"/>
            </w:rPr>
          </w:rPrChange>
        </w:rPr>
        <w:t xml:space="preserve">meses en pacientes con fibrilación auricular no valvular que requieran anticoagulación oral y se sometan a ICP con colocación de stent (ver </w:t>
      </w:r>
      <w:r w:rsidR="00415D97" w:rsidRPr="007C408B">
        <w:rPr>
          <w:lang w:eastAsia="es-ES"/>
          <w:rPrChange w:id="18312" w:author="Ines Romero Carraminana" w:date="2025-05-23T13:33:00Z" w16du:dateUtc="2025-05-23T11:33:00Z">
            <w:rPr>
              <w:lang w:val="es-ES" w:eastAsia="es-ES"/>
            </w:rPr>
          </w:rPrChange>
        </w:rPr>
        <w:t xml:space="preserve">las </w:t>
      </w:r>
      <w:r w:rsidRPr="007C408B">
        <w:rPr>
          <w:lang w:eastAsia="es-ES"/>
          <w:rPrChange w:id="18313" w:author="Ines Romero Carraminana" w:date="2025-05-23T13:33:00Z" w16du:dateUtc="2025-05-23T11:33:00Z">
            <w:rPr>
              <w:lang w:val="es-ES" w:eastAsia="es-ES"/>
            </w:rPr>
          </w:rPrChange>
        </w:rPr>
        <w:t>secciones</w:t>
      </w:r>
      <w:r w:rsidRPr="007C408B">
        <w:rPr>
          <w:rPrChange w:id="18314" w:author="Ines Romero Carraminana" w:date="2025-05-23T13:33:00Z" w16du:dateUtc="2025-05-23T11:33:00Z">
            <w:rPr>
              <w:lang w:val="es-ES"/>
            </w:rPr>
          </w:rPrChange>
        </w:rPr>
        <w:t> </w:t>
      </w:r>
      <w:r w:rsidRPr="007C408B">
        <w:rPr>
          <w:lang w:eastAsia="es-ES"/>
          <w:rPrChange w:id="18315" w:author="Ines Romero Carraminana" w:date="2025-05-23T13:33:00Z" w16du:dateUtc="2025-05-23T11:33:00Z">
            <w:rPr>
              <w:lang w:val="es-ES" w:eastAsia="es-ES"/>
            </w:rPr>
          </w:rPrChange>
        </w:rPr>
        <w:t>4.4 y 5.1)</w:t>
      </w:r>
      <w:r w:rsidR="002F03E1" w:rsidRPr="007C408B">
        <w:rPr>
          <w:lang w:eastAsia="es-ES"/>
          <w:rPrChange w:id="18316" w:author="Ines Romero Carraminana" w:date="2025-05-23T13:33:00Z" w16du:dateUtc="2025-05-23T11:33:00Z">
            <w:rPr>
              <w:lang w:val="es-ES" w:eastAsia="es-ES"/>
            </w:rPr>
          </w:rPrChange>
        </w:rPr>
        <w:t>.</w:t>
      </w:r>
    </w:p>
    <w:p w14:paraId="16BEB749" w14:textId="77777777" w:rsidR="00AD58F6" w:rsidRPr="007C408B" w:rsidRDefault="00AD58F6" w:rsidP="00A07595">
      <w:pPr>
        <w:tabs>
          <w:tab w:val="clear" w:pos="567"/>
        </w:tabs>
        <w:autoSpaceDE w:val="0"/>
        <w:autoSpaceDN w:val="0"/>
        <w:adjustRightInd w:val="0"/>
        <w:rPr>
          <w:lang w:eastAsia="es-ES"/>
          <w:rPrChange w:id="18317" w:author="Ines Romero Carraminana" w:date="2025-05-23T13:33:00Z" w16du:dateUtc="2025-05-23T11:33:00Z">
            <w:rPr>
              <w:lang w:val="es-ES" w:eastAsia="es-ES"/>
            </w:rPr>
          </w:rPrChange>
        </w:rPr>
      </w:pPr>
    </w:p>
    <w:p w14:paraId="2D8A2F8E" w14:textId="77777777" w:rsidR="00AD58F6" w:rsidRPr="007C408B" w:rsidRDefault="006439C1" w:rsidP="00AD58F6">
      <w:pPr>
        <w:tabs>
          <w:tab w:val="clear" w:pos="567"/>
        </w:tabs>
        <w:autoSpaceDE w:val="0"/>
        <w:autoSpaceDN w:val="0"/>
        <w:adjustRightInd w:val="0"/>
        <w:rPr>
          <w:i/>
          <w:u w:val="single"/>
          <w:lang w:eastAsia="es-ES"/>
          <w:rPrChange w:id="18318" w:author="Ines Romero Carraminana" w:date="2025-05-23T13:33:00Z" w16du:dateUtc="2025-05-23T11:33:00Z">
            <w:rPr>
              <w:i/>
              <w:u w:val="single"/>
              <w:lang w:val="es-ES" w:eastAsia="es-ES"/>
            </w:rPr>
          </w:rPrChange>
        </w:rPr>
      </w:pPr>
      <w:r w:rsidRPr="007C408B">
        <w:rPr>
          <w:i/>
          <w:u w:val="single"/>
          <w:lang w:eastAsia="es-ES"/>
          <w:rPrChange w:id="18319" w:author="Ines Romero Carraminana" w:date="2025-05-23T13:33:00Z" w16du:dateUtc="2025-05-23T11:33:00Z">
            <w:rPr>
              <w:i/>
              <w:u w:val="single"/>
              <w:lang w:val="es-ES" w:eastAsia="es-ES"/>
            </w:rPr>
          </w:rPrChange>
        </w:rPr>
        <w:t>Población pediátrica</w:t>
      </w:r>
    </w:p>
    <w:p w14:paraId="294F31BB" w14:textId="260A0384" w:rsidR="00AD58F6" w:rsidRPr="007C408B" w:rsidRDefault="00AD58F6" w:rsidP="00A07595">
      <w:pPr>
        <w:tabs>
          <w:tab w:val="clear" w:pos="567"/>
        </w:tabs>
        <w:autoSpaceDE w:val="0"/>
        <w:autoSpaceDN w:val="0"/>
        <w:adjustRightInd w:val="0"/>
        <w:rPr>
          <w:rPrChange w:id="18320" w:author="Ines Romero Carraminana" w:date="2025-05-23T13:33:00Z" w16du:dateUtc="2025-05-23T11:33:00Z">
            <w:rPr>
              <w:lang w:val="es-ES"/>
            </w:rPr>
          </w:rPrChange>
        </w:rPr>
      </w:pPr>
      <w:r w:rsidRPr="007C408B">
        <w:rPr>
          <w:rPrChange w:id="18321" w:author="Ines Romero Carraminana" w:date="2025-05-23T13:33:00Z" w16du:dateUtc="2025-05-23T11:33:00Z">
            <w:rPr>
              <w:lang w:val="es-ES"/>
            </w:rPr>
          </w:rPrChange>
        </w:rPr>
        <w:t xml:space="preserve">No se ha establecido la seguridad y eficacia de </w:t>
      </w:r>
      <w:r w:rsidR="00567E1F" w:rsidRPr="007C408B">
        <w:rPr>
          <w:rPrChange w:id="18322" w:author="Ines Romero Carraminana" w:date="2025-05-23T13:33:00Z" w16du:dateUtc="2025-05-23T11:33:00Z">
            <w:rPr>
              <w:lang w:val="es-ES"/>
            </w:rPr>
          </w:rPrChange>
        </w:rPr>
        <w:t>Rivaroxabán</w:t>
      </w:r>
      <w:r w:rsidR="002C49BB" w:rsidRPr="007C408B">
        <w:rPr>
          <w:rPrChange w:id="18323" w:author="Ines Romero Carraminana" w:date="2025-05-23T13:33:00Z" w16du:dateUtc="2025-05-23T11:33:00Z">
            <w:rPr>
              <w:lang w:val="es-ES"/>
            </w:rPr>
          </w:rPrChange>
        </w:rPr>
        <w:t xml:space="preserve"> </w:t>
      </w:r>
      <w:r w:rsidR="008F3AF5" w:rsidRPr="007C408B">
        <w:rPr>
          <w:rPrChange w:id="18324" w:author="Ines Romero Carraminana" w:date="2025-05-23T13:33:00Z" w16du:dateUtc="2025-05-23T11:33:00Z">
            <w:rPr>
              <w:lang w:val="es-ES"/>
            </w:rPr>
          </w:rPrChange>
        </w:rPr>
        <w:t>Viatris</w:t>
      </w:r>
      <w:r w:rsidRPr="007C408B">
        <w:rPr>
          <w:rPrChange w:id="18325" w:author="Ines Romero Carraminana" w:date="2025-05-23T13:33:00Z" w16du:dateUtc="2025-05-23T11:33:00Z">
            <w:rPr>
              <w:lang w:val="es-ES"/>
            </w:rPr>
          </w:rPrChange>
        </w:rPr>
        <w:t xml:space="preserve"> en niños de 0 a 18 años para la indicación de prevención de ictus y embolia sistémica en pacientes con fibrilación auricular no valvular. No se dispone de datos. Por lo tanto, no se recomienda el uso en niños menores de 18 años para indicacio</w:t>
      </w:r>
      <w:r w:rsidR="008542BB" w:rsidRPr="007C408B">
        <w:rPr>
          <w:rPrChange w:id="18326" w:author="Ines Romero Carraminana" w:date="2025-05-23T13:33:00Z" w16du:dateUtc="2025-05-23T11:33:00Z">
            <w:rPr>
              <w:lang w:val="es-ES"/>
            </w:rPr>
          </w:rPrChange>
        </w:rPr>
        <w:t>nes distintas al tratamiento de</w:t>
      </w:r>
      <w:r w:rsidR="00501B57" w:rsidRPr="007C408B">
        <w:rPr>
          <w:rPrChange w:id="18327" w:author="Ines Romero Carraminana" w:date="2025-05-23T13:33:00Z" w16du:dateUtc="2025-05-23T11:33:00Z">
            <w:rPr>
              <w:lang w:val="es-ES"/>
            </w:rPr>
          </w:rPrChange>
        </w:rPr>
        <w:t xml:space="preserve"> </w:t>
      </w:r>
      <w:r w:rsidR="008542BB" w:rsidRPr="007C408B">
        <w:rPr>
          <w:rPrChange w:id="18328" w:author="Ines Romero Carraminana" w:date="2025-05-23T13:33:00Z" w16du:dateUtc="2025-05-23T11:33:00Z">
            <w:rPr>
              <w:lang w:val="es-ES"/>
            </w:rPr>
          </w:rPrChange>
        </w:rPr>
        <w:t>l</w:t>
      </w:r>
      <w:r w:rsidR="00501B57" w:rsidRPr="007C408B">
        <w:rPr>
          <w:rPrChange w:id="18329" w:author="Ines Romero Carraminana" w:date="2025-05-23T13:33:00Z" w16du:dateUtc="2025-05-23T11:33:00Z">
            <w:rPr>
              <w:lang w:val="es-ES"/>
            </w:rPr>
          </w:rPrChange>
        </w:rPr>
        <w:t>a</w:t>
      </w:r>
      <w:r w:rsidRPr="007C408B">
        <w:rPr>
          <w:rPrChange w:id="18330" w:author="Ines Romero Carraminana" w:date="2025-05-23T13:33:00Z" w16du:dateUtc="2025-05-23T11:33:00Z">
            <w:rPr>
              <w:lang w:val="es-ES"/>
            </w:rPr>
          </w:rPrChange>
        </w:rPr>
        <w:t xml:space="preserve"> TEV y la prevención de las recurrencias de</w:t>
      </w:r>
      <w:r w:rsidR="00501B57" w:rsidRPr="007C408B">
        <w:rPr>
          <w:rPrChange w:id="18331" w:author="Ines Romero Carraminana" w:date="2025-05-23T13:33:00Z" w16du:dateUtc="2025-05-23T11:33:00Z">
            <w:rPr>
              <w:lang w:val="es-ES"/>
            </w:rPr>
          </w:rPrChange>
        </w:rPr>
        <w:t xml:space="preserve"> </w:t>
      </w:r>
      <w:r w:rsidR="008542BB" w:rsidRPr="007C408B">
        <w:rPr>
          <w:rPrChange w:id="18332" w:author="Ines Romero Carraminana" w:date="2025-05-23T13:33:00Z" w16du:dateUtc="2025-05-23T11:33:00Z">
            <w:rPr>
              <w:lang w:val="es-ES"/>
            </w:rPr>
          </w:rPrChange>
        </w:rPr>
        <w:t>l</w:t>
      </w:r>
      <w:r w:rsidR="00501B57" w:rsidRPr="007C408B">
        <w:rPr>
          <w:rPrChange w:id="18333" w:author="Ines Romero Carraminana" w:date="2025-05-23T13:33:00Z" w16du:dateUtc="2025-05-23T11:33:00Z">
            <w:rPr>
              <w:lang w:val="es-ES"/>
            </w:rPr>
          </w:rPrChange>
        </w:rPr>
        <w:t>a</w:t>
      </w:r>
      <w:r w:rsidRPr="007C408B">
        <w:rPr>
          <w:rPrChange w:id="18334" w:author="Ines Romero Carraminana" w:date="2025-05-23T13:33:00Z" w16du:dateUtc="2025-05-23T11:33:00Z">
            <w:rPr>
              <w:lang w:val="es-ES"/>
            </w:rPr>
          </w:rPrChange>
        </w:rPr>
        <w:t xml:space="preserve"> TEV.</w:t>
      </w:r>
    </w:p>
    <w:p w14:paraId="5E338FEC" w14:textId="77777777" w:rsidR="00F36FF1" w:rsidRPr="007C408B" w:rsidRDefault="00F36FF1" w:rsidP="00A07595">
      <w:pPr>
        <w:keepNext/>
        <w:spacing w:line="240" w:lineRule="auto"/>
        <w:rPr>
          <w:szCs w:val="22"/>
          <w:u w:val="single"/>
          <w:rPrChange w:id="18335" w:author="Ines Romero Carraminana" w:date="2025-05-23T13:33:00Z" w16du:dateUtc="2025-05-23T11:33:00Z">
            <w:rPr>
              <w:szCs w:val="22"/>
              <w:u w:val="single"/>
              <w:lang w:val="es-ES"/>
            </w:rPr>
          </w:rPrChange>
        </w:rPr>
      </w:pPr>
    </w:p>
    <w:p w14:paraId="2DE4BA3A" w14:textId="7306F58A" w:rsidR="0018791A" w:rsidRPr="007C408B" w:rsidRDefault="00B3079B" w:rsidP="00A07595">
      <w:pPr>
        <w:keepNext/>
        <w:spacing w:line="240" w:lineRule="auto"/>
        <w:rPr>
          <w:szCs w:val="22"/>
          <w:rPrChange w:id="18336" w:author="Ines Romero Carraminana" w:date="2025-05-23T13:33:00Z" w16du:dateUtc="2025-05-23T11:33:00Z">
            <w:rPr>
              <w:szCs w:val="22"/>
              <w:lang w:val="es-ES"/>
            </w:rPr>
          </w:rPrChange>
        </w:rPr>
      </w:pPr>
      <w:r w:rsidRPr="007C408B">
        <w:rPr>
          <w:szCs w:val="22"/>
          <w:u w:val="single"/>
          <w:rPrChange w:id="18337" w:author="Ines Romero Carraminana" w:date="2025-05-23T13:33:00Z" w16du:dateUtc="2025-05-23T11:33:00Z">
            <w:rPr>
              <w:szCs w:val="22"/>
              <w:u w:val="single"/>
              <w:lang w:val="es-ES"/>
            </w:rPr>
          </w:rPrChange>
        </w:rPr>
        <w:t>Forma de administración</w:t>
      </w:r>
    </w:p>
    <w:p w14:paraId="60CA226E" w14:textId="77777777" w:rsidR="00AD58F6" w:rsidRPr="007C408B" w:rsidRDefault="006439C1" w:rsidP="00A07595">
      <w:pPr>
        <w:keepNext/>
        <w:spacing w:line="240" w:lineRule="auto"/>
        <w:rPr>
          <w:i/>
          <w:iCs/>
          <w:szCs w:val="22"/>
          <w:rPrChange w:id="18338" w:author="Ines Romero Carraminana" w:date="2025-05-23T13:33:00Z" w16du:dateUtc="2025-05-23T11:33:00Z">
            <w:rPr>
              <w:i/>
              <w:iCs/>
              <w:szCs w:val="22"/>
              <w:lang w:val="es-ES"/>
            </w:rPr>
          </w:rPrChange>
        </w:rPr>
      </w:pPr>
      <w:r w:rsidRPr="007C408B">
        <w:rPr>
          <w:i/>
          <w:iCs/>
          <w:szCs w:val="22"/>
          <w:rPrChange w:id="18339" w:author="Ines Romero Carraminana" w:date="2025-05-23T13:33:00Z" w16du:dateUtc="2025-05-23T11:33:00Z">
            <w:rPr>
              <w:i/>
              <w:iCs/>
              <w:szCs w:val="22"/>
              <w:lang w:val="es-ES"/>
            </w:rPr>
          </w:rPrChange>
        </w:rPr>
        <w:t>Adultos</w:t>
      </w:r>
    </w:p>
    <w:p w14:paraId="4597AD67" w14:textId="6935B4AB" w:rsidR="00852D9F" w:rsidRPr="007C408B" w:rsidRDefault="00567E1F" w:rsidP="00A07595">
      <w:pPr>
        <w:keepNext/>
        <w:spacing w:line="240" w:lineRule="auto"/>
        <w:rPr>
          <w:szCs w:val="22"/>
          <w:rPrChange w:id="18340" w:author="Ines Romero Carraminana" w:date="2025-05-23T13:33:00Z" w16du:dateUtc="2025-05-23T11:33:00Z">
            <w:rPr>
              <w:szCs w:val="22"/>
              <w:lang w:val="es-ES"/>
            </w:rPr>
          </w:rPrChange>
        </w:rPr>
      </w:pPr>
      <w:r w:rsidRPr="007C408B">
        <w:rPr>
          <w:szCs w:val="22"/>
          <w:rPrChange w:id="18341" w:author="Ines Romero Carraminana" w:date="2025-05-23T13:33:00Z" w16du:dateUtc="2025-05-23T11:33:00Z">
            <w:rPr>
              <w:szCs w:val="22"/>
              <w:lang w:val="es-ES"/>
            </w:rPr>
          </w:rPrChange>
        </w:rPr>
        <w:t>Rivaroxabán</w:t>
      </w:r>
      <w:r w:rsidR="002C49BB" w:rsidRPr="007C408B">
        <w:rPr>
          <w:szCs w:val="22"/>
          <w:rPrChange w:id="18342" w:author="Ines Romero Carraminana" w:date="2025-05-23T13:33:00Z" w16du:dateUtc="2025-05-23T11:33:00Z">
            <w:rPr>
              <w:szCs w:val="22"/>
              <w:lang w:val="es-ES"/>
            </w:rPr>
          </w:rPrChange>
        </w:rPr>
        <w:t xml:space="preserve"> </w:t>
      </w:r>
      <w:r w:rsidR="008F3AF5" w:rsidRPr="007C408B">
        <w:rPr>
          <w:szCs w:val="22"/>
          <w:rPrChange w:id="18343" w:author="Ines Romero Carraminana" w:date="2025-05-23T13:33:00Z" w16du:dateUtc="2025-05-23T11:33:00Z">
            <w:rPr>
              <w:szCs w:val="22"/>
              <w:lang w:val="es-ES"/>
            </w:rPr>
          </w:rPrChange>
        </w:rPr>
        <w:t>Viatris</w:t>
      </w:r>
      <w:r w:rsidR="00011429" w:rsidRPr="007C408B">
        <w:rPr>
          <w:szCs w:val="22"/>
          <w:rPrChange w:id="18344" w:author="Ines Romero Carraminana" w:date="2025-05-23T13:33:00Z" w16du:dateUtc="2025-05-23T11:33:00Z">
            <w:rPr>
              <w:szCs w:val="22"/>
              <w:lang w:val="es-ES"/>
            </w:rPr>
          </w:rPrChange>
        </w:rPr>
        <w:t xml:space="preserve"> </w:t>
      </w:r>
      <w:r w:rsidR="00A5418C" w:rsidRPr="007C408B">
        <w:rPr>
          <w:szCs w:val="22"/>
          <w:rPrChange w:id="18345" w:author="Ines Romero Carraminana" w:date="2025-05-23T13:33:00Z" w16du:dateUtc="2025-05-23T11:33:00Z">
            <w:rPr>
              <w:szCs w:val="22"/>
              <w:lang w:val="es-ES"/>
            </w:rPr>
          </w:rPrChange>
        </w:rPr>
        <w:t>se administra</w:t>
      </w:r>
      <w:r w:rsidR="00011429" w:rsidRPr="007C408B">
        <w:rPr>
          <w:szCs w:val="22"/>
          <w:rPrChange w:id="18346" w:author="Ines Romero Carraminana" w:date="2025-05-23T13:33:00Z" w16du:dateUtc="2025-05-23T11:33:00Z">
            <w:rPr>
              <w:szCs w:val="22"/>
              <w:lang w:val="es-ES"/>
            </w:rPr>
          </w:rPrChange>
        </w:rPr>
        <w:t xml:space="preserve"> por v</w:t>
      </w:r>
      <w:r w:rsidR="00932975" w:rsidRPr="007C408B">
        <w:rPr>
          <w:szCs w:val="22"/>
          <w:rPrChange w:id="18347" w:author="Ines Romero Carraminana" w:date="2025-05-23T13:33:00Z" w16du:dateUtc="2025-05-23T11:33:00Z">
            <w:rPr>
              <w:szCs w:val="22"/>
              <w:lang w:val="es-ES"/>
            </w:rPr>
          </w:rPrChange>
        </w:rPr>
        <w:t>ía</w:t>
      </w:r>
      <w:r w:rsidR="00B3079B" w:rsidRPr="007C408B">
        <w:rPr>
          <w:szCs w:val="22"/>
          <w:rPrChange w:id="18348" w:author="Ines Romero Carraminana" w:date="2025-05-23T13:33:00Z" w16du:dateUtc="2025-05-23T11:33:00Z">
            <w:rPr>
              <w:szCs w:val="22"/>
              <w:lang w:val="es-ES"/>
            </w:rPr>
          </w:rPrChange>
        </w:rPr>
        <w:t xml:space="preserve"> oral. </w:t>
      </w:r>
    </w:p>
    <w:p w14:paraId="66E42148" w14:textId="77777777" w:rsidR="00B3079B" w:rsidRPr="007C408B" w:rsidRDefault="00B3079B" w:rsidP="00A07595">
      <w:pPr>
        <w:spacing w:line="240" w:lineRule="auto"/>
        <w:rPr>
          <w:szCs w:val="22"/>
          <w:rPrChange w:id="18349" w:author="Ines Romero Carraminana" w:date="2025-05-23T13:33:00Z" w16du:dateUtc="2025-05-23T11:33:00Z">
            <w:rPr>
              <w:szCs w:val="22"/>
              <w:lang w:val="es-ES"/>
            </w:rPr>
          </w:rPrChange>
        </w:rPr>
      </w:pPr>
      <w:r w:rsidRPr="007C408B">
        <w:rPr>
          <w:szCs w:val="22"/>
          <w:rPrChange w:id="18350" w:author="Ines Romero Carraminana" w:date="2025-05-23T13:33:00Z" w16du:dateUtc="2025-05-23T11:33:00Z">
            <w:rPr>
              <w:szCs w:val="22"/>
              <w:lang w:val="es-ES"/>
            </w:rPr>
          </w:rPrChange>
        </w:rPr>
        <w:t>Los comprimidos deben administrarse con alimentos (ver sección</w:t>
      </w:r>
      <w:r w:rsidR="00011429" w:rsidRPr="007C408B">
        <w:rPr>
          <w:szCs w:val="22"/>
          <w:rPrChange w:id="18351" w:author="Ines Romero Carraminana" w:date="2025-05-23T13:33:00Z" w16du:dateUtc="2025-05-23T11:33:00Z">
            <w:rPr>
              <w:szCs w:val="22"/>
              <w:lang w:val="es-ES"/>
            </w:rPr>
          </w:rPrChange>
        </w:rPr>
        <w:t> </w:t>
      </w:r>
      <w:r w:rsidRPr="007C408B">
        <w:rPr>
          <w:szCs w:val="22"/>
          <w:rPrChange w:id="18352" w:author="Ines Romero Carraminana" w:date="2025-05-23T13:33:00Z" w16du:dateUtc="2025-05-23T11:33:00Z">
            <w:rPr>
              <w:szCs w:val="22"/>
              <w:lang w:val="es-ES"/>
            </w:rPr>
          </w:rPrChange>
        </w:rPr>
        <w:t>5.2).</w:t>
      </w:r>
    </w:p>
    <w:p w14:paraId="58DDB154" w14:textId="77777777" w:rsidR="00827C7B" w:rsidRPr="007C408B" w:rsidRDefault="00827C7B" w:rsidP="00A07595">
      <w:pPr>
        <w:spacing w:line="240" w:lineRule="auto"/>
        <w:rPr>
          <w:szCs w:val="22"/>
          <w:rPrChange w:id="18353" w:author="Ines Romero Carraminana" w:date="2025-05-23T13:33:00Z" w16du:dateUtc="2025-05-23T11:33:00Z">
            <w:rPr>
              <w:szCs w:val="22"/>
              <w:lang w:val="es-ES"/>
            </w:rPr>
          </w:rPrChange>
        </w:rPr>
      </w:pPr>
    </w:p>
    <w:p w14:paraId="1D884BDD" w14:textId="4BDD0420" w:rsidR="00C25F64" w:rsidRPr="007C408B" w:rsidRDefault="00C25F64" w:rsidP="00A07595">
      <w:pPr>
        <w:spacing w:line="240" w:lineRule="auto"/>
        <w:rPr>
          <w:i/>
          <w:iCs/>
          <w:szCs w:val="22"/>
          <w:rPrChange w:id="18354" w:author="Ines Romero Carraminana" w:date="2025-05-23T13:33:00Z" w16du:dateUtc="2025-05-23T11:33:00Z">
            <w:rPr>
              <w:i/>
              <w:iCs/>
              <w:szCs w:val="22"/>
              <w:lang w:val="es-ES"/>
            </w:rPr>
          </w:rPrChange>
        </w:rPr>
      </w:pPr>
      <w:r w:rsidRPr="007C408B">
        <w:rPr>
          <w:i/>
          <w:iCs/>
          <w:szCs w:val="22"/>
          <w:rPrChange w:id="18355" w:author="Ines Romero Carraminana" w:date="2025-05-23T13:33:00Z" w16du:dateUtc="2025-05-23T11:33:00Z">
            <w:rPr>
              <w:i/>
              <w:iCs/>
              <w:szCs w:val="22"/>
              <w:lang w:val="es-ES"/>
            </w:rPr>
          </w:rPrChange>
        </w:rPr>
        <w:t>Trituración de los comprimidos</w:t>
      </w:r>
    </w:p>
    <w:p w14:paraId="4BE8CC1D" w14:textId="3FC4C346" w:rsidR="00932975" w:rsidRPr="007C408B" w:rsidRDefault="00932975" w:rsidP="00A07595">
      <w:pPr>
        <w:spacing w:line="240" w:lineRule="auto"/>
        <w:rPr>
          <w:szCs w:val="22"/>
          <w:rPrChange w:id="18356" w:author="Ines Romero Carraminana" w:date="2025-05-23T13:33:00Z" w16du:dateUtc="2025-05-23T11:33:00Z">
            <w:rPr>
              <w:szCs w:val="22"/>
              <w:lang w:val="es-ES"/>
            </w:rPr>
          </w:rPrChange>
        </w:rPr>
      </w:pPr>
      <w:r w:rsidRPr="007C408B">
        <w:rPr>
          <w:szCs w:val="22"/>
          <w:rPrChange w:id="18357" w:author="Ines Romero Carraminana" w:date="2025-05-23T13:33:00Z" w16du:dateUtc="2025-05-23T11:33:00Z">
            <w:rPr>
              <w:szCs w:val="22"/>
              <w:lang w:val="es-ES"/>
            </w:rPr>
          </w:rPrChange>
        </w:rPr>
        <w:t xml:space="preserve">Para aquellos pacientes que no puedan tragar </w:t>
      </w:r>
      <w:r w:rsidR="00705B60" w:rsidRPr="007C408B">
        <w:rPr>
          <w:szCs w:val="22"/>
          <w:rPrChange w:id="18358" w:author="Ines Romero Carraminana" w:date="2025-05-23T13:33:00Z" w16du:dateUtc="2025-05-23T11:33:00Z">
            <w:rPr>
              <w:szCs w:val="22"/>
              <w:lang w:val="es-ES"/>
            </w:rPr>
          </w:rPrChange>
        </w:rPr>
        <w:t>los</w:t>
      </w:r>
      <w:r w:rsidRPr="007C408B">
        <w:rPr>
          <w:szCs w:val="22"/>
          <w:rPrChange w:id="18359" w:author="Ines Romero Carraminana" w:date="2025-05-23T13:33:00Z" w16du:dateUtc="2025-05-23T11:33:00Z">
            <w:rPr>
              <w:szCs w:val="22"/>
              <w:lang w:val="es-ES"/>
            </w:rPr>
          </w:rPrChange>
        </w:rPr>
        <w:t xml:space="preserve"> comprimido</w:t>
      </w:r>
      <w:r w:rsidR="00705B60" w:rsidRPr="007C408B">
        <w:rPr>
          <w:szCs w:val="22"/>
          <w:rPrChange w:id="18360" w:author="Ines Romero Carraminana" w:date="2025-05-23T13:33:00Z" w16du:dateUtc="2025-05-23T11:33:00Z">
            <w:rPr>
              <w:szCs w:val="22"/>
              <w:lang w:val="es-ES"/>
            </w:rPr>
          </w:rPrChange>
        </w:rPr>
        <w:t>s</w:t>
      </w:r>
      <w:r w:rsidRPr="007C408B">
        <w:rPr>
          <w:szCs w:val="22"/>
          <w:rPrChange w:id="18361" w:author="Ines Romero Carraminana" w:date="2025-05-23T13:33:00Z" w16du:dateUtc="2025-05-23T11:33:00Z">
            <w:rPr>
              <w:szCs w:val="22"/>
              <w:lang w:val="es-ES"/>
            </w:rPr>
          </w:rPrChange>
        </w:rPr>
        <w:t xml:space="preserve"> entero</w:t>
      </w:r>
      <w:r w:rsidR="00705B60" w:rsidRPr="007C408B">
        <w:rPr>
          <w:szCs w:val="22"/>
          <w:rPrChange w:id="18362" w:author="Ines Romero Carraminana" w:date="2025-05-23T13:33:00Z" w16du:dateUtc="2025-05-23T11:33:00Z">
            <w:rPr>
              <w:szCs w:val="22"/>
              <w:lang w:val="es-ES"/>
            </w:rPr>
          </w:rPrChange>
        </w:rPr>
        <w:t>s</w:t>
      </w:r>
      <w:r w:rsidRPr="007C408B">
        <w:rPr>
          <w:szCs w:val="22"/>
          <w:rPrChange w:id="18363" w:author="Ines Romero Carraminana" w:date="2025-05-23T13:33:00Z" w16du:dateUtc="2025-05-23T11:33:00Z">
            <w:rPr>
              <w:szCs w:val="22"/>
              <w:lang w:val="es-ES"/>
            </w:rPr>
          </w:rPrChange>
        </w:rPr>
        <w:t xml:space="preserve">, </w:t>
      </w:r>
      <w:r w:rsidR="00705B60" w:rsidRPr="007C408B">
        <w:rPr>
          <w:szCs w:val="22"/>
          <w:rPrChange w:id="18364" w:author="Ines Romero Carraminana" w:date="2025-05-23T13:33:00Z" w16du:dateUtc="2025-05-23T11:33:00Z">
            <w:rPr>
              <w:szCs w:val="22"/>
              <w:lang w:val="es-ES"/>
            </w:rPr>
          </w:rPrChange>
        </w:rPr>
        <w:t xml:space="preserve">los </w:t>
      </w:r>
      <w:r w:rsidRPr="007C408B">
        <w:rPr>
          <w:szCs w:val="22"/>
          <w:rPrChange w:id="18365" w:author="Ines Romero Carraminana" w:date="2025-05-23T13:33:00Z" w16du:dateUtc="2025-05-23T11:33:00Z">
            <w:rPr>
              <w:szCs w:val="22"/>
              <w:lang w:val="es-ES"/>
            </w:rPr>
          </w:rPrChange>
        </w:rPr>
        <w:t>comprimido</w:t>
      </w:r>
      <w:r w:rsidR="00705B60" w:rsidRPr="007C408B">
        <w:rPr>
          <w:szCs w:val="22"/>
          <w:rPrChange w:id="18366" w:author="Ines Romero Carraminana" w:date="2025-05-23T13:33:00Z" w16du:dateUtc="2025-05-23T11:33:00Z">
            <w:rPr>
              <w:szCs w:val="22"/>
              <w:lang w:val="es-ES"/>
            </w:rPr>
          </w:rPrChange>
        </w:rPr>
        <w:t>s</w:t>
      </w:r>
      <w:r w:rsidRPr="007C408B">
        <w:rPr>
          <w:szCs w:val="22"/>
          <w:rPrChange w:id="18367" w:author="Ines Romero Carraminana" w:date="2025-05-23T13:33:00Z" w16du:dateUtc="2025-05-23T11:33:00Z">
            <w:rPr>
              <w:szCs w:val="22"/>
              <w:lang w:val="es-ES"/>
            </w:rPr>
          </w:rPrChange>
        </w:rPr>
        <w:t xml:space="preserve"> de </w:t>
      </w:r>
      <w:r w:rsidR="00567E1F" w:rsidRPr="007C408B">
        <w:rPr>
          <w:szCs w:val="22"/>
          <w:rPrChange w:id="18368" w:author="Ines Romero Carraminana" w:date="2025-05-23T13:33:00Z" w16du:dateUtc="2025-05-23T11:33:00Z">
            <w:rPr>
              <w:szCs w:val="22"/>
              <w:lang w:val="es-ES"/>
            </w:rPr>
          </w:rPrChange>
        </w:rPr>
        <w:t>Rivaroxabán</w:t>
      </w:r>
      <w:r w:rsidR="002C49BB" w:rsidRPr="007C408B">
        <w:rPr>
          <w:szCs w:val="22"/>
          <w:rPrChange w:id="18369" w:author="Ines Romero Carraminana" w:date="2025-05-23T13:33:00Z" w16du:dateUtc="2025-05-23T11:33:00Z">
            <w:rPr>
              <w:szCs w:val="22"/>
              <w:lang w:val="es-ES"/>
            </w:rPr>
          </w:rPrChange>
        </w:rPr>
        <w:t xml:space="preserve"> </w:t>
      </w:r>
      <w:r w:rsidR="008F3AF5" w:rsidRPr="007C408B">
        <w:rPr>
          <w:szCs w:val="22"/>
          <w:rPrChange w:id="18370" w:author="Ines Romero Carraminana" w:date="2025-05-23T13:33:00Z" w16du:dateUtc="2025-05-23T11:33:00Z">
            <w:rPr>
              <w:szCs w:val="22"/>
              <w:lang w:val="es-ES"/>
            </w:rPr>
          </w:rPrChange>
        </w:rPr>
        <w:t>Viatris</w:t>
      </w:r>
      <w:r w:rsidRPr="007C408B">
        <w:rPr>
          <w:szCs w:val="22"/>
          <w:rPrChange w:id="18371" w:author="Ines Romero Carraminana" w:date="2025-05-23T13:33:00Z" w16du:dateUtc="2025-05-23T11:33:00Z">
            <w:rPr>
              <w:szCs w:val="22"/>
              <w:lang w:val="es-ES"/>
            </w:rPr>
          </w:rPrChange>
        </w:rPr>
        <w:t xml:space="preserve"> puede triturarse y mezclarse con agua o con puré de manzana inmediatamente antes de su uso y administrarse por vía oral. Inmediatamente después de la administración del comprimido </w:t>
      </w:r>
      <w:r w:rsidR="00383964" w:rsidRPr="007C408B">
        <w:rPr>
          <w:szCs w:val="22"/>
          <w:rPrChange w:id="18372" w:author="Ines Romero Carraminana" w:date="2025-05-23T13:33:00Z" w16du:dateUtc="2025-05-23T11:33:00Z">
            <w:rPr>
              <w:szCs w:val="22"/>
              <w:lang w:val="es-ES"/>
            </w:rPr>
          </w:rPrChange>
        </w:rPr>
        <w:t xml:space="preserve">recubierto con película triturado </w:t>
      </w:r>
      <w:r w:rsidR="00567E1F" w:rsidRPr="007C408B">
        <w:rPr>
          <w:szCs w:val="22"/>
          <w:rPrChange w:id="18373" w:author="Ines Romero Carraminana" w:date="2025-05-23T13:33:00Z" w16du:dateUtc="2025-05-23T11:33:00Z">
            <w:rPr>
              <w:szCs w:val="22"/>
              <w:lang w:val="es-ES"/>
            </w:rPr>
          </w:rPrChange>
        </w:rPr>
        <w:t>Rivaroxabán</w:t>
      </w:r>
      <w:r w:rsidR="00383964" w:rsidRPr="007C408B">
        <w:rPr>
          <w:szCs w:val="22"/>
          <w:rPrChange w:id="18374" w:author="Ines Romero Carraminana" w:date="2025-05-23T13:33:00Z" w16du:dateUtc="2025-05-23T11:33:00Z">
            <w:rPr>
              <w:szCs w:val="22"/>
              <w:lang w:val="es-ES"/>
            </w:rPr>
          </w:rPrChange>
        </w:rPr>
        <w:t xml:space="preserve"> </w:t>
      </w:r>
      <w:r w:rsidR="008F3AF5" w:rsidRPr="007C408B">
        <w:rPr>
          <w:szCs w:val="22"/>
          <w:rPrChange w:id="18375" w:author="Ines Romero Carraminana" w:date="2025-05-23T13:33:00Z" w16du:dateUtc="2025-05-23T11:33:00Z">
            <w:rPr>
              <w:szCs w:val="22"/>
              <w:lang w:val="es-ES"/>
            </w:rPr>
          </w:rPrChange>
        </w:rPr>
        <w:t>Viatris</w:t>
      </w:r>
      <w:r w:rsidR="00383964" w:rsidRPr="007C408B">
        <w:rPr>
          <w:szCs w:val="22"/>
          <w:rPrChange w:id="18376" w:author="Ines Romero Carraminana" w:date="2025-05-23T13:33:00Z" w16du:dateUtc="2025-05-23T11:33:00Z">
            <w:rPr>
              <w:szCs w:val="22"/>
              <w:lang w:val="es-ES"/>
            </w:rPr>
          </w:rPrChange>
        </w:rPr>
        <w:t xml:space="preserve"> 15 mg o 20 mg,</w:t>
      </w:r>
      <w:r w:rsidRPr="007C408B">
        <w:rPr>
          <w:szCs w:val="22"/>
          <w:rPrChange w:id="18377" w:author="Ines Romero Carraminana" w:date="2025-05-23T13:33:00Z" w16du:dateUtc="2025-05-23T11:33:00Z">
            <w:rPr>
              <w:szCs w:val="22"/>
              <w:lang w:val="es-ES"/>
            </w:rPr>
          </w:rPrChange>
        </w:rPr>
        <w:t xml:space="preserve"> se debe administrar el alimento. </w:t>
      </w:r>
    </w:p>
    <w:p w14:paraId="3CEB6441" w14:textId="7A843469" w:rsidR="00932975" w:rsidRPr="007C408B" w:rsidRDefault="00932975" w:rsidP="00A07595">
      <w:pPr>
        <w:spacing w:line="240" w:lineRule="auto"/>
        <w:rPr>
          <w:szCs w:val="22"/>
          <w:rPrChange w:id="18378" w:author="Ines Romero Carraminana" w:date="2025-05-23T13:33:00Z" w16du:dateUtc="2025-05-23T11:33:00Z">
            <w:rPr>
              <w:szCs w:val="22"/>
              <w:lang w:val="es-ES"/>
            </w:rPr>
          </w:rPrChange>
        </w:rPr>
      </w:pPr>
      <w:r w:rsidRPr="007C408B">
        <w:rPr>
          <w:szCs w:val="22"/>
          <w:rPrChange w:id="18379" w:author="Ines Romero Carraminana" w:date="2025-05-23T13:33:00Z" w16du:dateUtc="2025-05-23T11:33:00Z">
            <w:rPr>
              <w:szCs w:val="22"/>
              <w:lang w:val="es-ES"/>
            </w:rPr>
          </w:rPrChange>
        </w:rPr>
        <w:t>El comprimido triturado</w:t>
      </w:r>
      <w:r w:rsidR="00A34463" w:rsidRPr="007C408B">
        <w:rPr>
          <w:szCs w:val="22"/>
          <w:rPrChange w:id="18380" w:author="Ines Romero Carraminana" w:date="2025-05-23T13:33:00Z" w16du:dateUtc="2025-05-23T11:33:00Z">
            <w:rPr>
              <w:szCs w:val="22"/>
              <w:lang w:val="es-ES"/>
            </w:rPr>
          </w:rPrChange>
        </w:rPr>
        <w:t xml:space="preserve"> de </w:t>
      </w:r>
      <w:r w:rsidR="00567E1F" w:rsidRPr="007C408B">
        <w:rPr>
          <w:szCs w:val="22"/>
          <w:rPrChange w:id="18381" w:author="Ines Romero Carraminana" w:date="2025-05-23T13:33:00Z" w16du:dateUtc="2025-05-23T11:33:00Z">
            <w:rPr>
              <w:szCs w:val="22"/>
              <w:lang w:val="es-ES"/>
            </w:rPr>
          </w:rPrChange>
        </w:rPr>
        <w:t>Rivaroxabán</w:t>
      </w:r>
      <w:r w:rsidR="002C49BB" w:rsidRPr="007C408B">
        <w:rPr>
          <w:szCs w:val="22"/>
          <w:rPrChange w:id="18382" w:author="Ines Romero Carraminana" w:date="2025-05-23T13:33:00Z" w16du:dateUtc="2025-05-23T11:33:00Z">
            <w:rPr>
              <w:szCs w:val="22"/>
              <w:lang w:val="es-ES"/>
            </w:rPr>
          </w:rPrChange>
        </w:rPr>
        <w:t xml:space="preserve"> </w:t>
      </w:r>
      <w:r w:rsidR="008F3AF5" w:rsidRPr="007C408B">
        <w:rPr>
          <w:szCs w:val="22"/>
          <w:rPrChange w:id="18383" w:author="Ines Romero Carraminana" w:date="2025-05-23T13:33:00Z" w16du:dateUtc="2025-05-23T11:33:00Z">
            <w:rPr>
              <w:szCs w:val="22"/>
              <w:lang w:val="es-ES"/>
            </w:rPr>
          </w:rPrChange>
        </w:rPr>
        <w:t>Viatris</w:t>
      </w:r>
      <w:r w:rsidRPr="007C408B">
        <w:rPr>
          <w:szCs w:val="22"/>
          <w:rPrChange w:id="18384" w:author="Ines Romero Carraminana" w:date="2025-05-23T13:33:00Z" w16du:dateUtc="2025-05-23T11:33:00Z">
            <w:rPr>
              <w:szCs w:val="22"/>
              <w:lang w:val="es-ES"/>
            </w:rPr>
          </w:rPrChange>
        </w:rPr>
        <w:t xml:space="preserve"> también se puede administrar a través de sonda gástrica (ver </w:t>
      </w:r>
      <w:r w:rsidR="00AD58F6" w:rsidRPr="007C408B">
        <w:rPr>
          <w:szCs w:val="22"/>
          <w:rPrChange w:id="18385" w:author="Ines Romero Carraminana" w:date="2025-05-23T13:33:00Z" w16du:dateUtc="2025-05-23T11:33:00Z">
            <w:rPr>
              <w:szCs w:val="22"/>
              <w:lang w:val="es-ES"/>
            </w:rPr>
          </w:rPrChange>
        </w:rPr>
        <w:t xml:space="preserve">las </w:t>
      </w:r>
      <w:r w:rsidRPr="007C408B">
        <w:rPr>
          <w:szCs w:val="22"/>
          <w:rPrChange w:id="18386" w:author="Ines Romero Carraminana" w:date="2025-05-23T13:33:00Z" w16du:dateUtc="2025-05-23T11:33:00Z">
            <w:rPr>
              <w:szCs w:val="22"/>
              <w:lang w:val="es-ES"/>
            </w:rPr>
          </w:rPrChange>
        </w:rPr>
        <w:t>secci</w:t>
      </w:r>
      <w:r w:rsidR="00AD58F6" w:rsidRPr="007C408B">
        <w:rPr>
          <w:szCs w:val="22"/>
          <w:rPrChange w:id="18387" w:author="Ines Romero Carraminana" w:date="2025-05-23T13:33:00Z" w16du:dateUtc="2025-05-23T11:33:00Z">
            <w:rPr>
              <w:szCs w:val="22"/>
              <w:lang w:val="es-ES"/>
            </w:rPr>
          </w:rPrChange>
        </w:rPr>
        <w:t>ones</w:t>
      </w:r>
      <w:r w:rsidR="00011429" w:rsidRPr="007C408B">
        <w:rPr>
          <w:szCs w:val="22"/>
          <w:rPrChange w:id="18388" w:author="Ines Romero Carraminana" w:date="2025-05-23T13:33:00Z" w16du:dateUtc="2025-05-23T11:33:00Z">
            <w:rPr>
              <w:szCs w:val="22"/>
              <w:lang w:val="es-ES"/>
            </w:rPr>
          </w:rPrChange>
        </w:rPr>
        <w:t> </w:t>
      </w:r>
      <w:r w:rsidRPr="007C408B">
        <w:rPr>
          <w:szCs w:val="22"/>
          <w:rPrChange w:id="18389" w:author="Ines Romero Carraminana" w:date="2025-05-23T13:33:00Z" w16du:dateUtc="2025-05-23T11:33:00Z">
            <w:rPr>
              <w:szCs w:val="22"/>
              <w:lang w:val="es-ES"/>
            </w:rPr>
          </w:rPrChange>
        </w:rPr>
        <w:t>5.2</w:t>
      </w:r>
      <w:r w:rsidR="00AD58F6" w:rsidRPr="007C408B">
        <w:rPr>
          <w:szCs w:val="22"/>
          <w:rPrChange w:id="18390" w:author="Ines Romero Carraminana" w:date="2025-05-23T13:33:00Z" w16du:dateUtc="2025-05-23T11:33:00Z">
            <w:rPr>
              <w:szCs w:val="22"/>
              <w:lang w:val="es-ES"/>
            </w:rPr>
          </w:rPrChange>
        </w:rPr>
        <w:t xml:space="preserve"> y 6.6</w:t>
      </w:r>
      <w:r w:rsidRPr="007C408B">
        <w:rPr>
          <w:szCs w:val="22"/>
          <w:rPrChange w:id="18391" w:author="Ines Romero Carraminana" w:date="2025-05-23T13:33:00Z" w16du:dateUtc="2025-05-23T11:33:00Z">
            <w:rPr>
              <w:szCs w:val="22"/>
              <w:lang w:val="es-ES"/>
            </w:rPr>
          </w:rPrChange>
        </w:rPr>
        <w:t>).</w:t>
      </w:r>
    </w:p>
    <w:p w14:paraId="2D71E4C9" w14:textId="77777777" w:rsidR="00AD58F6" w:rsidRPr="007C408B" w:rsidRDefault="00AD58F6" w:rsidP="00A07595">
      <w:pPr>
        <w:spacing w:line="240" w:lineRule="auto"/>
        <w:rPr>
          <w:szCs w:val="22"/>
          <w:rPrChange w:id="18392" w:author="Ines Romero Carraminana" w:date="2025-05-23T13:33:00Z" w16du:dateUtc="2025-05-23T11:33:00Z">
            <w:rPr>
              <w:szCs w:val="22"/>
              <w:lang w:val="es-ES"/>
            </w:rPr>
          </w:rPrChange>
        </w:rPr>
      </w:pPr>
    </w:p>
    <w:p w14:paraId="0562BE54" w14:textId="77777777" w:rsidR="00AD58F6" w:rsidRPr="007C408B" w:rsidRDefault="00AD58F6" w:rsidP="00AD58F6">
      <w:pPr>
        <w:spacing w:line="240" w:lineRule="auto"/>
        <w:rPr>
          <w:i/>
          <w:iCs/>
          <w:szCs w:val="22"/>
          <w:rPrChange w:id="18393" w:author="Ines Romero Carraminana" w:date="2025-05-23T13:33:00Z" w16du:dateUtc="2025-05-23T11:33:00Z">
            <w:rPr>
              <w:i/>
              <w:iCs/>
              <w:szCs w:val="22"/>
              <w:lang w:val="es-ES"/>
            </w:rPr>
          </w:rPrChange>
        </w:rPr>
      </w:pPr>
      <w:r w:rsidRPr="007C408B">
        <w:rPr>
          <w:i/>
          <w:iCs/>
          <w:szCs w:val="22"/>
          <w:rPrChange w:id="18394" w:author="Ines Romero Carraminana" w:date="2025-05-23T13:33:00Z" w16du:dateUtc="2025-05-23T11:33:00Z">
            <w:rPr>
              <w:i/>
              <w:iCs/>
              <w:szCs w:val="22"/>
              <w:lang w:val="es-ES"/>
            </w:rPr>
          </w:rPrChange>
        </w:rPr>
        <w:t>Niños y adolescentes de más de 50 kg de peso</w:t>
      </w:r>
    </w:p>
    <w:p w14:paraId="382C3EAF" w14:textId="3CDB9422" w:rsidR="00AD58F6" w:rsidRPr="007C408B" w:rsidRDefault="00567E1F" w:rsidP="00AD58F6">
      <w:pPr>
        <w:spacing w:line="240" w:lineRule="auto"/>
        <w:rPr>
          <w:szCs w:val="22"/>
          <w:rPrChange w:id="18395" w:author="Ines Romero Carraminana" w:date="2025-05-23T13:33:00Z" w16du:dateUtc="2025-05-23T11:33:00Z">
            <w:rPr>
              <w:szCs w:val="22"/>
              <w:lang w:val="es-ES"/>
            </w:rPr>
          </w:rPrChange>
        </w:rPr>
      </w:pPr>
      <w:r w:rsidRPr="007C408B">
        <w:rPr>
          <w:szCs w:val="22"/>
          <w:rPrChange w:id="18396" w:author="Ines Romero Carraminana" w:date="2025-05-23T13:33:00Z" w16du:dateUtc="2025-05-23T11:33:00Z">
            <w:rPr>
              <w:szCs w:val="22"/>
              <w:lang w:val="es-ES"/>
            </w:rPr>
          </w:rPrChange>
        </w:rPr>
        <w:t>Rivaroxabán</w:t>
      </w:r>
      <w:r w:rsidR="002C49BB" w:rsidRPr="007C408B">
        <w:rPr>
          <w:szCs w:val="22"/>
          <w:rPrChange w:id="18397" w:author="Ines Romero Carraminana" w:date="2025-05-23T13:33:00Z" w16du:dateUtc="2025-05-23T11:33:00Z">
            <w:rPr>
              <w:szCs w:val="22"/>
              <w:lang w:val="es-ES"/>
            </w:rPr>
          </w:rPrChange>
        </w:rPr>
        <w:t xml:space="preserve"> </w:t>
      </w:r>
      <w:r w:rsidR="008F3AF5" w:rsidRPr="007C408B">
        <w:rPr>
          <w:szCs w:val="22"/>
          <w:rPrChange w:id="18398" w:author="Ines Romero Carraminana" w:date="2025-05-23T13:33:00Z" w16du:dateUtc="2025-05-23T11:33:00Z">
            <w:rPr>
              <w:szCs w:val="22"/>
              <w:lang w:val="es-ES"/>
            </w:rPr>
          </w:rPrChange>
        </w:rPr>
        <w:t>Viatris</w:t>
      </w:r>
      <w:r w:rsidR="00AD58F6" w:rsidRPr="007C408B">
        <w:rPr>
          <w:szCs w:val="22"/>
          <w:rPrChange w:id="18399" w:author="Ines Romero Carraminana" w:date="2025-05-23T13:33:00Z" w16du:dateUtc="2025-05-23T11:33:00Z">
            <w:rPr>
              <w:szCs w:val="22"/>
              <w:lang w:val="es-ES"/>
            </w:rPr>
          </w:rPrChange>
        </w:rPr>
        <w:t xml:space="preserve"> es para uso por vía oral.</w:t>
      </w:r>
    </w:p>
    <w:p w14:paraId="146D92D3" w14:textId="77777777" w:rsidR="00AD58F6" w:rsidRPr="007C408B" w:rsidRDefault="00AD58F6" w:rsidP="00AD58F6">
      <w:pPr>
        <w:spacing w:line="240" w:lineRule="auto"/>
        <w:rPr>
          <w:szCs w:val="22"/>
          <w:rPrChange w:id="18400" w:author="Ines Romero Carraminana" w:date="2025-05-23T13:33:00Z" w16du:dateUtc="2025-05-23T11:33:00Z">
            <w:rPr>
              <w:szCs w:val="22"/>
              <w:lang w:val="es-ES"/>
            </w:rPr>
          </w:rPrChange>
        </w:rPr>
      </w:pPr>
      <w:r w:rsidRPr="007C408B">
        <w:rPr>
          <w:szCs w:val="22"/>
          <w:rPrChange w:id="18401" w:author="Ines Romero Carraminana" w:date="2025-05-23T13:33:00Z" w16du:dateUtc="2025-05-23T11:33:00Z">
            <w:rPr>
              <w:szCs w:val="22"/>
              <w:lang w:val="es-ES"/>
            </w:rPr>
          </w:rPrChange>
        </w:rPr>
        <w:t>Se debe aconsejar al paciente que trague el comprimido con líquido. También debe tomarse con alimentos (ver sección 5.2). Los comprimidos deben tomarse con un intervalo aproximado de 24 horas.</w:t>
      </w:r>
    </w:p>
    <w:p w14:paraId="4AA6548F" w14:textId="77777777" w:rsidR="00AD58F6" w:rsidRPr="007C408B" w:rsidRDefault="00AD58F6" w:rsidP="00AD58F6">
      <w:pPr>
        <w:spacing w:line="240" w:lineRule="auto"/>
        <w:rPr>
          <w:szCs w:val="22"/>
          <w:rPrChange w:id="18402" w:author="Ines Romero Carraminana" w:date="2025-05-23T13:33:00Z" w16du:dateUtc="2025-05-23T11:33:00Z">
            <w:rPr>
              <w:szCs w:val="22"/>
              <w:lang w:val="es-ES"/>
            </w:rPr>
          </w:rPrChange>
        </w:rPr>
      </w:pPr>
    </w:p>
    <w:p w14:paraId="6A06DCB8" w14:textId="77777777" w:rsidR="00AD58F6" w:rsidRPr="007C408B" w:rsidRDefault="00AD58F6" w:rsidP="00AD58F6">
      <w:pPr>
        <w:spacing w:line="240" w:lineRule="auto"/>
        <w:rPr>
          <w:szCs w:val="22"/>
          <w:rPrChange w:id="18403" w:author="Ines Romero Carraminana" w:date="2025-05-23T13:33:00Z" w16du:dateUtc="2025-05-23T11:33:00Z">
            <w:rPr>
              <w:szCs w:val="22"/>
              <w:lang w:val="es-ES"/>
            </w:rPr>
          </w:rPrChange>
        </w:rPr>
      </w:pPr>
      <w:r w:rsidRPr="007C408B">
        <w:rPr>
          <w:szCs w:val="22"/>
          <w:rPrChange w:id="18404" w:author="Ines Romero Carraminana" w:date="2025-05-23T13:33:00Z" w16du:dateUtc="2025-05-23T11:33:00Z">
            <w:rPr>
              <w:szCs w:val="22"/>
              <w:lang w:val="es-ES"/>
            </w:rPr>
          </w:rPrChange>
        </w:rPr>
        <w:t>En caso de que el paciente escupa la dosis inmediatamente o vomite en los 30 minutos siguientes a la toma de la dosis, se debe administrar una nueva dosis. Sin embargo, si el paciente vomita más de 30 minutos después de la dosis, no se debe volver a administrar la dosis y la siguiente debe tomarse según lo previsto.</w:t>
      </w:r>
    </w:p>
    <w:p w14:paraId="244E78D4" w14:textId="77777777" w:rsidR="00AD58F6" w:rsidRPr="007C408B" w:rsidRDefault="00AD58F6" w:rsidP="00AD58F6">
      <w:pPr>
        <w:spacing w:line="240" w:lineRule="auto"/>
        <w:rPr>
          <w:szCs w:val="22"/>
          <w:rPrChange w:id="18405" w:author="Ines Romero Carraminana" w:date="2025-05-23T13:33:00Z" w16du:dateUtc="2025-05-23T11:33:00Z">
            <w:rPr>
              <w:szCs w:val="22"/>
              <w:lang w:val="es-ES"/>
            </w:rPr>
          </w:rPrChange>
        </w:rPr>
      </w:pPr>
    </w:p>
    <w:p w14:paraId="717E2BC3" w14:textId="77777777" w:rsidR="00AD58F6" w:rsidRPr="007C408B" w:rsidRDefault="00AD58F6" w:rsidP="00AD58F6">
      <w:pPr>
        <w:spacing w:line="240" w:lineRule="auto"/>
        <w:rPr>
          <w:szCs w:val="22"/>
          <w:rPrChange w:id="18406" w:author="Ines Romero Carraminana" w:date="2025-05-23T13:33:00Z" w16du:dateUtc="2025-05-23T11:33:00Z">
            <w:rPr>
              <w:szCs w:val="22"/>
              <w:lang w:val="es-ES"/>
            </w:rPr>
          </w:rPrChange>
        </w:rPr>
      </w:pPr>
      <w:r w:rsidRPr="007C408B">
        <w:rPr>
          <w:szCs w:val="22"/>
          <w:rPrChange w:id="18407" w:author="Ines Romero Carraminana" w:date="2025-05-23T13:33:00Z" w16du:dateUtc="2025-05-23T11:33:00Z">
            <w:rPr>
              <w:szCs w:val="22"/>
              <w:lang w:val="es-ES"/>
            </w:rPr>
          </w:rPrChange>
        </w:rPr>
        <w:t>El comprimido no se debe dividir para intentar proporcionar una fracción de la dosis del comprimido.</w:t>
      </w:r>
    </w:p>
    <w:p w14:paraId="1061D460" w14:textId="77777777" w:rsidR="00AD58F6" w:rsidRPr="007C408B" w:rsidRDefault="00AD58F6" w:rsidP="00AD58F6">
      <w:pPr>
        <w:spacing w:line="240" w:lineRule="auto"/>
        <w:rPr>
          <w:szCs w:val="22"/>
          <w:rPrChange w:id="18408" w:author="Ines Romero Carraminana" w:date="2025-05-23T13:33:00Z" w16du:dateUtc="2025-05-23T11:33:00Z">
            <w:rPr>
              <w:szCs w:val="22"/>
              <w:lang w:val="es-ES"/>
            </w:rPr>
          </w:rPrChange>
        </w:rPr>
      </w:pPr>
    </w:p>
    <w:p w14:paraId="4D137DB6" w14:textId="77777777" w:rsidR="00C25F64" w:rsidRPr="007C408B" w:rsidRDefault="00C25F64" w:rsidP="00C25F64">
      <w:pPr>
        <w:spacing w:line="240" w:lineRule="auto"/>
        <w:rPr>
          <w:i/>
          <w:iCs/>
          <w:szCs w:val="22"/>
          <w:u w:val="single"/>
          <w:rPrChange w:id="18409" w:author="Ines Romero Carraminana" w:date="2025-05-23T13:33:00Z" w16du:dateUtc="2025-05-23T11:33:00Z">
            <w:rPr>
              <w:i/>
              <w:iCs/>
              <w:szCs w:val="22"/>
              <w:u w:val="single"/>
              <w:lang w:val="es-ES"/>
            </w:rPr>
          </w:rPrChange>
        </w:rPr>
      </w:pPr>
      <w:r w:rsidRPr="007C408B">
        <w:rPr>
          <w:i/>
          <w:iCs/>
          <w:szCs w:val="22"/>
          <w:u w:val="single"/>
          <w:rPrChange w:id="18410" w:author="Ines Romero Carraminana" w:date="2025-05-23T13:33:00Z" w16du:dateUtc="2025-05-23T11:33:00Z">
            <w:rPr>
              <w:i/>
              <w:iCs/>
              <w:szCs w:val="22"/>
              <w:u w:val="single"/>
              <w:lang w:val="es-ES"/>
            </w:rPr>
          </w:rPrChange>
        </w:rPr>
        <w:t>Trituración de los comprimidos</w:t>
      </w:r>
    </w:p>
    <w:p w14:paraId="141D1628" w14:textId="34DD84C3" w:rsidR="00AD58F6" w:rsidRPr="007C408B" w:rsidRDefault="00AD58F6" w:rsidP="00AD58F6">
      <w:pPr>
        <w:spacing w:line="240" w:lineRule="auto"/>
        <w:rPr>
          <w:szCs w:val="22"/>
          <w:rPrChange w:id="18411" w:author="Ines Romero Carraminana" w:date="2025-05-23T13:33:00Z" w16du:dateUtc="2025-05-23T11:33:00Z">
            <w:rPr>
              <w:szCs w:val="22"/>
              <w:lang w:val="es-ES"/>
            </w:rPr>
          </w:rPrChange>
        </w:rPr>
      </w:pPr>
      <w:r w:rsidRPr="007C408B">
        <w:rPr>
          <w:szCs w:val="22"/>
          <w:rPrChange w:id="18412" w:author="Ines Romero Carraminana" w:date="2025-05-23T13:33:00Z" w16du:dateUtc="2025-05-23T11:33:00Z">
            <w:rPr>
              <w:szCs w:val="22"/>
              <w:lang w:val="es-ES"/>
            </w:rPr>
          </w:rPrChange>
        </w:rPr>
        <w:t>En el caso de los pacientes que no puedan tragar los comprimidos enteros, se debe</w:t>
      </w:r>
      <w:r w:rsidR="00E60E3A" w:rsidRPr="007C408B">
        <w:rPr>
          <w:szCs w:val="22"/>
          <w:rPrChange w:id="18413" w:author="Ines Romero Carraminana" w:date="2025-05-23T13:33:00Z" w16du:dateUtc="2025-05-23T11:33:00Z">
            <w:rPr>
              <w:szCs w:val="22"/>
              <w:lang w:val="es-ES"/>
            </w:rPr>
          </w:rPrChange>
        </w:rPr>
        <w:t>n</w:t>
      </w:r>
      <w:r w:rsidRPr="007C408B">
        <w:rPr>
          <w:szCs w:val="22"/>
          <w:rPrChange w:id="18414" w:author="Ines Romero Carraminana" w:date="2025-05-23T13:33:00Z" w16du:dateUtc="2025-05-23T11:33:00Z">
            <w:rPr>
              <w:szCs w:val="22"/>
              <w:lang w:val="es-ES"/>
            </w:rPr>
          </w:rPrChange>
        </w:rPr>
        <w:t xml:space="preserve"> utilizar </w:t>
      </w:r>
      <w:r w:rsidR="000E004C" w:rsidRPr="007C408B">
        <w:rPr>
          <w:szCs w:val="22"/>
          <w:rPrChange w:id="18415" w:author="Ines Romero Carraminana" w:date="2025-05-23T13:33:00Z" w16du:dateUtc="2025-05-23T11:33:00Z">
            <w:rPr>
              <w:szCs w:val="22"/>
              <w:lang w:val="es-ES"/>
            </w:rPr>
          </w:rPrChange>
        </w:rPr>
        <w:t>otra</w:t>
      </w:r>
      <w:r w:rsidR="00E60E3A" w:rsidRPr="007C408B">
        <w:rPr>
          <w:szCs w:val="22"/>
          <w:rPrChange w:id="18416" w:author="Ines Romero Carraminana" w:date="2025-05-23T13:33:00Z" w16du:dateUtc="2025-05-23T11:33:00Z">
            <w:rPr>
              <w:szCs w:val="22"/>
              <w:lang w:val="es-ES"/>
            </w:rPr>
          </w:rPrChange>
        </w:rPr>
        <w:t>s</w:t>
      </w:r>
      <w:r w:rsidR="000E004C" w:rsidRPr="007C408B">
        <w:rPr>
          <w:szCs w:val="22"/>
          <w:rPrChange w:id="18417" w:author="Ines Romero Carraminana" w:date="2025-05-23T13:33:00Z" w16du:dateUtc="2025-05-23T11:33:00Z">
            <w:rPr>
              <w:szCs w:val="22"/>
              <w:lang w:val="es-ES"/>
            </w:rPr>
          </w:rPrChange>
        </w:rPr>
        <w:t xml:space="preserve"> forma</w:t>
      </w:r>
      <w:r w:rsidR="00E60E3A" w:rsidRPr="007C408B">
        <w:rPr>
          <w:szCs w:val="22"/>
          <w:rPrChange w:id="18418" w:author="Ines Romero Carraminana" w:date="2025-05-23T13:33:00Z" w16du:dateUtc="2025-05-23T11:33:00Z">
            <w:rPr>
              <w:szCs w:val="22"/>
              <w:lang w:val="es-ES"/>
            </w:rPr>
          </w:rPrChange>
        </w:rPr>
        <w:t>s</w:t>
      </w:r>
      <w:r w:rsidR="000E004C" w:rsidRPr="007C408B">
        <w:rPr>
          <w:szCs w:val="22"/>
          <w:rPrChange w:id="18419" w:author="Ines Romero Carraminana" w:date="2025-05-23T13:33:00Z" w16du:dateUtc="2025-05-23T11:33:00Z">
            <w:rPr>
              <w:szCs w:val="22"/>
              <w:lang w:val="es-ES"/>
            </w:rPr>
          </w:rPrChange>
        </w:rPr>
        <w:t xml:space="preserve"> farmacéutica</w:t>
      </w:r>
      <w:r w:rsidR="00E60E3A" w:rsidRPr="007C408B">
        <w:rPr>
          <w:szCs w:val="22"/>
          <w:rPrChange w:id="18420" w:author="Ines Romero Carraminana" w:date="2025-05-23T13:33:00Z" w16du:dateUtc="2025-05-23T11:33:00Z">
            <w:rPr>
              <w:szCs w:val="22"/>
              <w:lang w:val="es-ES"/>
            </w:rPr>
          </w:rPrChange>
        </w:rPr>
        <w:t>s</w:t>
      </w:r>
      <w:r w:rsidRPr="007C408B">
        <w:rPr>
          <w:szCs w:val="22"/>
          <w:rPrChange w:id="18421" w:author="Ines Romero Carraminana" w:date="2025-05-23T13:33:00Z" w16du:dateUtc="2025-05-23T11:33:00Z">
            <w:rPr>
              <w:szCs w:val="22"/>
              <w:lang w:val="es-ES"/>
            </w:rPr>
          </w:rPrChange>
        </w:rPr>
        <w:t xml:space="preserve"> </w:t>
      </w:r>
      <w:r w:rsidR="00114125" w:rsidRPr="007C408B">
        <w:rPr>
          <w:szCs w:val="22"/>
          <w:rPrChange w:id="18422" w:author="Ines Romero Carraminana" w:date="2025-05-23T13:33:00Z" w16du:dateUtc="2025-05-23T11:33:00Z">
            <w:rPr>
              <w:szCs w:val="22"/>
              <w:lang w:val="es-ES"/>
            </w:rPr>
          </w:rPrChange>
        </w:rPr>
        <w:t xml:space="preserve">como los gránulos </w:t>
      </w:r>
      <w:r w:rsidRPr="007C408B">
        <w:rPr>
          <w:szCs w:val="22"/>
          <w:rPrChange w:id="18423" w:author="Ines Romero Carraminana" w:date="2025-05-23T13:33:00Z" w16du:dateUtc="2025-05-23T11:33:00Z">
            <w:rPr>
              <w:szCs w:val="22"/>
              <w:lang w:val="es-ES"/>
            </w:rPr>
          </w:rPrChange>
        </w:rPr>
        <w:t xml:space="preserve">para suspensión oral. Si no se dispone inmediatamente de la suspensión oral, cuando se prescriban dosis de 15 mg o 20 mg de </w:t>
      </w:r>
      <w:r w:rsidR="003E051B" w:rsidRPr="007C408B">
        <w:rPr>
          <w:szCs w:val="22"/>
          <w:rPrChange w:id="18424" w:author="Ines Romero Carraminana" w:date="2025-05-23T13:33:00Z" w16du:dateUtc="2025-05-23T11:33:00Z">
            <w:rPr>
              <w:szCs w:val="22"/>
              <w:lang w:val="es-ES"/>
            </w:rPr>
          </w:rPrChange>
        </w:rPr>
        <w:t>rivaroxabán</w:t>
      </w:r>
      <w:r w:rsidR="006910C4" w:rsidRPr="007C408B">
        <w:rPr>
          <w:szCs w:val="22"/>
          <w:rPrChange w:id="18425" w:author="Ines Romero Carraminana" w:date="2025-05-23T13:33:00Z" w16du:dateUtc="2025-05-23T11:33:00Z">
            <w:rPr>
              <w:szCs w:val="22"/>
              <w:lang w:val="es-ES"/>
            </w:rPr>
          </w:rPrChange>
        </w:rPr>
        <w:t>, e</w:t>
      </w:r>
      <w:r w:rsidRPr="007C408B">
        <w:rPr>
          <w:szCs w:val="22"/>
          <w:rPrChange w:id="18426" w:author="Ines Romero Carraminana" w:date="2025-05-23T13:33:00Z" w16du:dateUtc="2025-05-23T11:33:00Z">
            <w:rPr>
              <w:szCs w:val="22"/>
              <w:lang w:val="es-ES"/>
            </w:rPr>
          </w:rPrChange>
        </w:rPr>
        <w:t xml:space="preserve">stas se podrán </w:t>
      </w:r>
      <w:r w:rsidRPr="007C408B">
        <w:rPr>
          <w:szCs w:val="22"/>
          <w:rPrChange w:id="18427" w:author="Ines Romero Carraminana" w:date="2025-05-23T13:33:00Z" w16du:dateUtc="2025-05-23T11:33:00Z">
            <w:rPr>
              <w:szCs w:val="22"/>
              <w:lang w:val="es-ES"/>
            </w:rPr>
          </w:rPrChange>
        </w:rPr>
        <w:lastRenderedPageBreak/>
        <w:t>suministrar triturando el comprimido de 15 mg o 20 mg y mezclándolo con agua o puré de manzana inmediatamente antes del uso y administrándolo por vía oral.</w:t>
      </w:r>
    </w:p>
    <w:p w14:paraId="3AE7C79C" w14:textId="77777777" w:rsidR="00AD58F6" w:rsidRPr="007C408B" w:rsidRDefault="00AD58F6" w:rsidP="00A07595">
      <w:pPr>
        <w:spacing w:line="240" w:lineRule="auto"/>
        <w:rPr>
          <w:szCs w:val="22"/>
          <w:rPrChange w:id="18428" w:author="Ines Romero Carraminana" w:date="2025-05-23T13:33:00Z" w16du:dateUtc="2025-05-23T11:33:00Z">
            <w:rPr>
              <w:szCs w:val="22"/>
              <w:lang w:val="es-ES"/>
            </w:rPr>
          </w:rPrChange>
        </w:rPr>
      </w:pPr>
      <w:r w:rsidRPr="007C408B">
        <w:rPr>
          <w:szCs w:val="22"/>
          <w:rPrChange w:id="18429" w:author="Ines Romero Carraminana" w:date="2025-05-23T13:33:00Z" w16du:dateUtc="2025-05-23T11:33:00Z">
            <w:rPr>
              <w:szCs w:val="22"/>
              <w:lang w:val="es-ES"/>
            </w:rPr>
          </w:rPrChange>
        </w:rPr>
        <w:t>El comprimido triturado se puede administrar a través de una sonda nasogástrica o sonda de alimentación gástrica (ver las secciones 5.2 y 6.6).</w:t>
      </w:r>
    </w:p>
    <w:p w14:paraId="68E185A9" w14:textId="77777777" w:rsidR="00B3079B" w:rsidRPr="007C408B" w:rsidRDefault="00B3079B" w:rsidP="00A07595">
      <w:pPr>
        <w:spacing w:line="240" w:lineRule="auto"/>
        <w:rPr>
          <w:szCs w:val="22"/>
          <w:rPrChange w:id="18430" w:author="Ines Romero Carraminana" w:date="2025-05-23T13:33:00Z" w16du:dateUtc="2025-05-23T11:33:00Z">
            <w:rPr>
              <w:szCs w:val="22"/>
              <w:lang w:val="es-ES"/>
            </w:rPr>
          </w:rPrChange>
        </w:rPr>
      </w:pPr>
    </w:p>
    <w:p w14:paraId="2ED18401" w14:textId="77777777" w:rsidR="00B3079B" w:rsidRPr="007C408B" w:rsidRDefault="00B3079B" w:rsidP="00A07595">
      <w:pPr>
        <w:keepNext/>
        <w:spacing w:line="240" w:lineRule="auto"/>
        <w:ind w:left="567" w:hanging="567"/>
        <w:rPr>
          <w:b/>
          <w:bCs/>
          <w:szCs w:val="22"/>
          <w:rPrChange w:id="18431" w:author="Ines Romero Carraminana" w:date="2025-05-23T13:33:00Z" w16du:dateUtc="2025-05-23T11:33:00Z">
            <w:rPr>
              <w:b/>
              <w:bCs/>
              <w:szCs w:val="22"/>
              <w:lang w:val="es-ES"/>
            </w:rPr>
          </w:rPrChange>
        </w:rPr>
      </w:pPr>
      <w:r w:rsidRPr="007C408B">
        <w:rPr>
          <w:b/>
          <w:bCs/>
          <w:szCs w:val="22"/>
          <w:rPrChange w:id="18432" w:author="Ines Romero Carraminana" w:date="2025-05-23T13:33:00Z" w16du:dateUtc="2025-05-23T11:33:00Z">
            <w:rPr>
              <w:b/>
              <w:bCs/>
              <w:szCs w:val="22"/>
              <w:lang w:val="es-ES"/>
            </w:rPr>
          </w:rPrChange>
        </w:rPr>
        <w:t>4.3</w:t>
      </w:r>
      <w:r w:rsidRPr="007C408B">
        <w:rPr>
          <w:b/>
          <w:bCs/>
          <w:szCs w:val="22"/>
          <w:rPrChange w:id="18433" w:author="Ines Romero Carraminana" w:date="2025-05-23T13:33:00Z" w16du:dateUtc="2025-05-23T11:33:00Z">
            <w:rPr>
              <w:b/>
              <w:bCs/>
              <w:szCs w:val="22"/>
              <w:lang w:val="es-ES"/>
            </w:rPr>
          </w:rPrChange>
        </w:rPr>
        <w:tab/>
        <w:t>Contraindicaciones</w:t>
      </w:r>
    </w:p>
    <w:p w14:paraId="36C1EB83" w14:textId="77777777" w:rsidR="00B3079B" w:rsidRPr="007C408B" w:rsidRDefault="00B3079B" w:rsidP="00A07595">
      <w:pPr>
        <w:keepNext/>
        <w:spacing w:line="240" w:lineRule="auto"/>
        <w:rPr>
          <w:szCs w:val="22"/>
          <w:rPrChange w:id="18434" w:author="Ines Romero Carraminana" w:date="2025-05-23T13:33:00Z" w16du:dateUtc="2025-05-23T11:33:00Z">
            <w:rPr>
              <w:szCs w:val="22"/>
              <w:lang w:val="es-ES"/>
            </w:rPr>
          </w:rPrChange>
        </w:rPr>
      </w:pPr>
    </w:p>
    <w:p w14:paraId="4874CF90" w14:textId="77777777" w:rsidR="00B3079B" w:rsidRPr="007C408B" w:rsidRDefault="00B3079B" w:rsidP="00A07595">
      <w:pPr>
        <w:keepNext/>
        <w:spacing w:line="240" w:lineRule="auto"/>
        <w:rPr>
          <w:szCs w:val="22"/>
          <w:rPrChange w:id="18435" w:author="Ines Romero Carraminana" w:date="2025-05-23T13:33:00Z" w16du:dateUtc="2025-05-23T11:33:00Z">
            <w:rPr>
              <w:szCs w:val="22"/>
              <w:lang w:val="es-ES"/>
            </w:rPr>
          </w:rPrChange>
        </w:rPr>
      </w:pPr>
      <w:r w:rsidRPr="007C408B">
        <w:rPr>
          <w:szCs w:val="22"/>
          <w:rPrChange w:id="18436" w:author="Ines Romero Carraminana" w:date="2025-05-23T13:33:00Z" w16du:dateUtc="2025-05-23T11:33:00Z">
            <w:rPr>
              <w:szCs w:val="22"/>
              <w:lang w:val="es-ES"/>
            </w:rPr>
          </w:rPrChange>
        </w:rPr>
        <w:t>Hipersensibilidad al principio activo o a alguno de los excipientes</w:t>
      </w:r>
      <w:r w:rsidR="003C04D4" w:rsidRPr="007C408B">
        <w:rPr>
          <w:szCs w:val="22"/>
          <w:rPrChange w:id="18437" w:author="Ines Romero Carraminana" w:date="2025-05-23T13:33:00Z" w16du:dateUtc="2025-05-23T11:33:00Z">
            <w:rPr>
              <w:szCs w:val="22"/>
              <w:lang w:val="es-ES"/>
            </w:rPr>
          </w:rPrChange>
        </w:rPr>
        <w:t xml:space="preserve"> incluidos en la sección</w:t>
      </w:r>
      <w:r w:rsidR="002C7302" w:rsidRPr="007C408B">
        <w:rPr>
          <w:szCs w:val="22"/>
          <w:rPrChange w:id="18438" w:author="Ines Romero Carraminana" w:date="2025-05-23T13:33:00Z" w16du:dateUtc="2025-05-23T11:33:00Z">
            <w:rPr>
              <w:szCs w:val="22"/>
              <w:lang w:val="es-ES"/>
            </w:rPr>
          </w:rPrChange>
        </w:rPr>
        <w:t> </w:t>
      </w:r>
      <w:r w:rsidR="003C04D4" w:rsidRPr="007C408B">
        <w:rPr>
          <w:szCs w:val="22"/>
          <w:rPrChange w:id="18439" w:author="Ines Romero Carraminana" w:date="2025-05-23T13:33:00Z" w16du:dateUtc="2025-05-23T11:33:00Z">
            <w:rPr>
              <w:szCs w:val="22"/>
              <w:lang w:val="es-ES"/>
            </w:rPr>
          </w:rPrChange>
        </w:rPr>
        <w:t>6.1</w:t>
      </w:r>
      <w:r w:rsidRPr="007C408B">
        <w:rPr>
          <w:szCs w:val="22"/>
          <w:rPrChange w:id="18440" w:author="Ines Romero Carraminana" w:date="2025-05-23T13:33:00Z" w16du:dateUtc="2025-05-23T11:33:00Z">
            <w:rPr>
              <w:szCs w:val="22"/>
              <w:lang w:val="es-ES"/>
            </w:rPr>
          </w:rPrChange>
        </w:rPr>
        <w:t>.</w:t>
      </w:r>
    </w:p>
    <w:p w14:paraId="444BB263" w14:textId="77777777" w:rsidR="00B3079B" w:rsidRPr="007C408B" w:rsidRDefault="00B3079B" w:rsidP="00A07595">
      <w:pPr>
        <w:keepNext/>
        <w:spacing w:line="240" w:lineRule="auto"/>
        <w:rPr>
          <w:szCs w:val="22"/>
          <w:rPrChange w:id="18441" w:author="Ines Romero Carraminana" w:date="2025-05-23T13:33:00Z" w16du:dateUtc="2025-05-23T11:33:00Z">
            <w:rPr>
              <w:szCs w:val="22"/>
              <w:lang w:val="es-ES"/>
            </w:rPr>
          </w:rPrChange>
        </w:rPr>
      </w:pPr>
    </w:p>
    <w:p w14:paraId="27074919" w14:textId="77777777" w:rsidR="00B3079B" w:rsidRPr="007C408B" w:rsidRDefault="00B3079B" w:rsidP="00A07595">
      <w:pPr>
        <w:keepNext/>
        <w:spacing w:line="240" w:lineRule="auto"/>
        <w:rPr>
          <w:szCs w:val="22"/>
          <w:rPrChange w:id="18442" w:author="Ines Romero Carraminana" w:date="2025-05-23T13:33:00Z" w16du:dateUtc="2025-05-23T11:33:00Z">
            <w:rPr>
              <w:szCs w:val="22"/>
              <w:lang w:val="es-ES"/>
            </w:rPr>
          </w:rPrChange>
        </w:rPr>
      </w:pPr>
      <w:r w:rsidRPr="007C408B">
        <w:rPr>
          <w:szCs w:val="22"/>
          <w:rPrChange w:id="18443" w:author="Ines Romero Carraminana" w:date="2025-05-23T13:33:00Z" w16du:dateUtc="2025-05-23T11:33:00Z">
            <w:rPr>
              <w:szCs w:val="22"/>
              <w:lang w:val="es-ES"/>
            </w:rPr>
          </w:rPrChange>
        </w:rPr>
        <w:t>Hemorragia activa clínicamente significativa.</w:t>
      </w:r>
    </w:p>
    <w:p w14:paraId="5D8C0259" w14:textId="77777777" w:rsidR="00EA6892" w:rsidRPr="007C408B" w:rsidRDefault="00EA6892" w:rsidP="00A07595">
      <w:pPr>
        <w:keepNext/>
        <w:spacing w:line="240" w:lineRule="auto"/>
        <w:rPr>
          <w:szCs w:val="22"/>
          <w:rPrChange w:id="18444" w:author="Ines Romero Carraminana" w:date="2025-05-23T13:33:00Z" w16du:dateUtc="2025-05-23T11:33:00Z">
            <w:rPr>
              <w:szCs w:val="22"/>
              <w:lang w:val="es-ES"/>
            </w:rPr>
          </w:rPrChange>
        </w:rPr>
      </w:pPr>
    </w:p>
    <w:p w14:paraId="5F42E7FF" w14:textId="77777777" w:rsidR="00EA6892" w:rsidRPr="007C408B" w:rsidRDefault="00EA6892" w:rsidP="00A07595">
      <w:pPr>
        <w:tabs>
          <w:tab w:val="clear" w:pos="567"/>
        </w:tabs>
        <w:autoSpaceDE w:val="0"/>
        <w:autoSpaceDN w:val="0"/>
        <w:adjustRightInd w:val="0"/>
        <w:spacing w:line="240" w:lineRule="auto"/>
        <w:rPr>
          <w:szCs w:val="22"/>
          <w:lang w:eastAsia="es-ES"/>
          <w:rPrChange w:id="18445" w:author="Ines Romero Carraminana" w:date="2025-05-23T13:33:00Z" w16du:dateUtc="2025-05-23T11:33:00Z">
            <w:rPr>
              <w:szCs w:val="22"/>
              <w:lang w:val="es-ES" w:eastAsia="es-ES"/>
            </w:rPr>
          </w:rPrChange>
        </w:rPr>
      </w:pPr>
      <w:r w:rsidRPr="007C408B">
        <w:rPr>
          <w:szCs w:val="22"/>
          <w:lang w:eastAsia="es-ES"/>
          <w:rPrChange w:id="18446" w:author="Ines Romero Carraminana" w:date="2025-05-23T13:33:00Z" w16du:dateUtc="2025-05-23T11:33:00Z">
            <w:rPr>
              <w:szCs w:val="22"/>
              <w:lang w:val="es-ES" w:eastAsia="es-ES"/>
            </w:rPr>
          </w:rPrChange>
        </w:rPr>
        <w:t>Lesión o enfermedad</w:t>
      </w:r>
      <w:r w:rsidR="004B5280" w:rsidRPr="007C408B">
        <w:rPr>
          <w:szCs w:val="22"/>
          <w:lang w:eastAsia="es-ES"/>
          <w:rPrChange w:id="18447" w:author="Ines Romero Carraminana" w:date="2025-05-23T13:33:00Z" w16du:dateUtc="2025-05-23T11:33:00Z">
            <w:rPr>
              <w:szCs w:val="22"/>
              <w:lang w:val="es-ES" w:eastAsia="es-ES"/>
            </w:rPr>
          </w:rPrChange>
        </w:rPr>
        <w:t>,</w:t>
      </w:r>
      <w:r w:rsidRPr="007C408B">
        <w:rPr>
          <w:szCs w:val="22"/>
          <w:lang w:eastAsia="es-ES"/>
          <w:rPrChange w:id="18448" w:author="Ines Romero Carraminana" w:date="2025-05-23T13:33:00Z" w16du:dateUtc="2025-05-23T11:33:00Z">
            <w:rPr>
              <w:szCs w:val="22"/>
              <w:lang w:val="es-ES" w:eastAsia="es-ES"/>
            </w:rPr>
          </w:rPrChange>
        </w:rPr>
        <w:t xml:space="preserve"> </w:t>
      </w:r>
      <w:r w:rsidR="004B2D02" w:rsidRPr="007C408B">
        <w:rPr>
          <w:szCs w:val="22"/>
          <w:lang w:eastAsia="es-ES"/>
          <w:rPrChange w:id="18449" w:author="Ines Romero Carraminana" w:date="2025-05-23T13:33:00Z" w16du:dateUtc="2025-05-23T11:33:00Z">
            <w:rPr>
              <w:szCs w:val="22"/>
              <w:lang w:val="es-ES" w:eastAsia="es-ES"/>
            </w:rPr>
          </w:rPrChange>
        </w:rPr>
        <w:t>si se considera que tiene</w:t>
      </w:r>
      <w:r w:rsidRPr="007C408B">
        <w:rPr>
          <w:szCs w:val="22"/>
          <w:lang w:eastAsia="es-ES"/>
          <w:rPrChange w:id="18450" w:author="Ines Romero Carraminana" w:date="2025-05-23T13:33:00Z" w16du:dateUtc="2025-05-23T11:33:00Z">
            <w:rPr>
              <w:szCs w:val="22"/>
              <w:lang w:val="es-ES" w:eastAsia="es-ES"/>
            </w:rPr>
          </w:rPrChange>
        </w:rPr>
        <w:t xml:space="preserve"> un riesgo significativo de sangrado mayor</w:t>
      </w:r>
      <w:r w:rsidR="004B2D02" w:rsidRPr="007C408B">
        <w:rPr>
          <w:szCs w:val="22"/>
          <w:lang w:eastAsia="es-ES"/>
          <w:rPrChange w:id="18451" w:author="Ines Romero Carraminana" w:date="2025-05-23T13:33:00Z" w16du:dateUtc="2025-05-23T11:33:00Z">
            <w:rPr>
              <w:szCs w:val="22"/>
              <w:lang w:val="es-ES" w:eastAsia="es-ES"/>
            </w:rPr>
          </w:rPrChange>
        </w:rPr>
        <w:t>. Esto puede incluir</w:t>
      </w:r>
      <w:r w:rsidRPr="007C408B">
        <w:rPr>
          <w:szCs w:val="22"/>
          <w:lang w:eastAsia="es-ES"/>
          <w:rPrChange w:id="18452" w:author="Ines Romero Carraminana" w:date="2025-05-23T13:33:00Z" w16du:dateUtc="2025-05-23T11:33:00Z">
            <w:rPr>
              <w:szCs w:val="22"/>
              <w:lang w:val="es-ES" w:eastAsia="es-ES"/>
            </w:rPr>
          </w:rPrChange>
        </w:rPr>
        <w:t xml:space="preserve">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w:t>
      </w:r>
      <w:proofErr w:type="gramStart"/>
      <w:r w:rsidRPr="007C408B">
        <w:rPr>
          <w:szCs w:val="22"/>
          <w:lang w:eastAsia="es-ES"/>
          <w:rPrChange w:id="18453" w:author="Ines Romero Carraminana" w:date="2025-05-23T13:33:00Z" w16du:dateUtc="2025-05-23T11:33:00Z">
            <w:rPr>
              <w:szCs w:val="22"/>
              <w:lang w:val="es-ES" w:eastAsia="es-ES"/>
            </w:rPr>
          </w:rPrChange>
        </w:rPr>
        <w:t>aneurismas vasculares o anomalías vasculares</w:t>
      </w:r>
      <w:proofErr w:type="gramEnd"/>
      <w:r w:rsidRPr="007C408B">
        <w:rPr>
          <w:szCs w:val="22"/>
          <w:lang w:eastAsia="es-ES"/>
          <w:rPrChange w:id="18454" w:author="Ines Romero Carraminana" w:date="2025-05-23T13:33:00Z" w16du:dateUtc="2025-05-23T11:33:00Z">
            <w:rPr>
              <w:szCs w:val="22"/>
              <w:lang w:val="es-ES" w:eastAsia="es-ES"/>
            </w:rPr>
          </w:rPrChange>
        </w:rPr>
        <w:t xml:space="preserve"> intraespinales o intracerebrales mayores. </w:t>
      </w:r>
    </w:p>
    <w:p w14:paraId="24CB0F69" w14:textId="77777777" w:rsidR="00EA6892" w:rsidRPr="007C408B" w:rsidRDefault="00EA6892" w:rsidP="00A07595">
      <w:pPr>
        <w:tabs>
          <w:tab w:val="clear" w:pos="567"/>
        </w:tabs>
        <w:autoSpaceDE w:val="0"/>
        <w:autoSpaceDN w:val="0"/>
        <w:adjustRightInd w:val="0"/>
        <w:spacing w:line="240" w:lineRule="auto"/>
        <w:rPr>
          <w:szCs w:val="22"/>
          <w:lang w:eastAsia="es-ES"/>
          <w:rPrChange w:id="18455" w:author="Ines Romero Carraminana" w:date="2025-05-23T13:33:00Z" w16du:dateUtc="2025-05-23T11:33:00Z">
            <w:rPr>
              <w:szCs w:val="22"/>
              <w:lang w:val="es-ES" w:eastAsia="es-ES"/>
            </w:rPr>
          </w:rPrChange>
        </w:rPr>
      </w:pPr>
    </w:p>
    <w:p w14:paraId="1D1AE698" w14:textId="0F6C6DA0" w:rsidR="00EA6892" w:rsidRPr="007C408B" w:rsidRDefault="00EA6892" w:rsidP="00A07595">
      <w:pPr>
        <w:tabs>
          <w:tab w:val="clear" w:pos="567"/>
        </w:tabs>
        <w:autoSpaceDE w:val="0"/>
        <w:autoSpaceDN w:val="0"/>
        <w:adjustRightInd w:val="0"/>
        <w:spacing w:line="240" w:lineRule="auto"/>
        <w:rPr>
          <w:szCs w:val="22"/>
          <w:rPrChange w:id="18456" w:author="Ines Romero Carraminana" w:date="2025-05-23T13:33:00Z" w16du:dateUtc="2025-05-23T11:33:00Z">
            <w:rPr>
              <w:szCs w:val="22"/>
              <w:lang w:val="es-ES"/>
            </w:rPr>
          </w:rPrChange>
        </w:rPr>
      </w:pPr>
      <w:r w:rsidRPr="007C408B">
        <w:rPr>
          <w:szCs w:val="22"/>
          <w:lang w:eastAsia="es-ES"/>
          <w:rPrChange w:id="18457" w:author="Ines Romero Carraminana" w:date="2025-05-23T13:33:00Z" w16du:dateUtc="2025-05-23T11:33:00Z">
            <w:rPr>
              <w:szCs w:val="22"/>
              <w:lang w:val="es-ES" w:eastAsia="es-ES"/>
            </w:rPr>
          </w:rPrChange>
        </w:rPr>
        <w:t>Tratamiento concomitante con cualquier otro anticoagulante, p.</w:t>
      </w:r>
      <w:r w:rsidR="006727A5" w:rsidRPr="007C408B">
        <w:rPr>
          <w:szCs w:val="22"/>
          <w:lang w:eastAsia="es-ES"/>
          <w:rPrChange w:id="18458" w:author="Ines Romero Carraminana" w:date="2025-05-23T13:33:00Z" w16du:dateUtc="2025-05-23T11:33:00Z">
            <w:rPr>
              <w:szCs w:val="22"/>
              <w:lang w:val="es-ES" w:eastAsia="es-ES"/>
            </w:rPr>
          </w:rPrChange>
        </w:rPr>
        <w:t> </w:t>
      </w:r>
      <w:r w:rsidRPr="007C408B">
        <w:rPr>
          <w:szCs w:val="22"/>
          <w:lang w:eastAsia="es-ES"/>
          <w:rPrChange w:id="18459" w:author="Ines Romero Carraminana" w:date="2025-05-23T13:33:00Z" w16du:dateUtc="2025-05-23T11:33:00Z">
            <w:rPr>
              <w:szCs w:val="22"/>
              <w:lang w:val="es-ES" w:eastAsia="es-ES"/>
            </w:rPr>
          </w:rPrChange>
        </w:rPr>
        <w:t>ej.</w:t>
      </w:r>
      <w:r w:rsidR="00CC5AD6" w:rsidRPr="007C408B">
        <w:rPr>
          <w:szCs w:val="22"/>
          <w:lang w:eastAsia="es-ES"/>
          <w:rPrChange w:id="18460" w:author="Ines Romero Carraminana" w:date="2025-05-23T13:33:00Z" w16du:dateUtc="2025-05-23T11:33:00Z">
            <w:rPr>
              <w:szCs w:val="22"/>
              <w:lang w:val="es-ES" w:eastAsia="es-ES"/>
            </w:rPr>
          </w:rPrChange>
        </w:rPr>
        <w:t>,</w:t>
      </w:r>
      <w:r w:rsidRPr="007C408B">
        <w:rPr>
          <w:szCs w:val="22"/>
          <w:lang w:eastAsia="es-ES"/>
          <w:rPrChange w:id="18461" w:author="Ines Romero Carraminana" w:date="2025-05-23T13:33:00Z" w16du:dateUtc="2025-05-23T11:33:00Z">
            <w:rPr>
              <w:szCs w:val="22"/>
              <w:lang w:val="es-ES" w:eastAsia="es-ES"/>
            </w:rPr>
          </w:rPrChange>
        </w:rPr>
        <w:t xml:space="preserve"> heparina no fraccionada (HNF), heparinas de bajo peso molecular (enoxaparina, dalteparina, etc.), derivados de la heparina (fondaparinux, etc.), anticoagulantes orales (warfarina, </w:t>
      </w:r>
      <w:r w:rsidR="005E2934" w:rsidRPr="007C408B">
        <w:rPr>
          <w:szCs w:val="22"/>
          <w:lang w:eastAsia="es-ES"/>
          <w:rPrChange w:id="18462" w:author="Ines Romero Carraminana" w:date="2025-05-23T13:33:00Z" w16du:dateUtc="2025-05-23T11:33:00Z">
            <w:rPr>
              <w:szCs w:val="22"/>
              <w:lang w:val="es-ES" w:eastAsia="es-ES"/>
            </w:rPr>
          </w:rPrChange>
        </w:rPr>
        <w:t>dabigatr</w:t>
      </w:r>
      <w:r w:rsidR="00A1357F" w:rsidRPr="007C408B">
        <w:rPr>
          <w:szCs w:val="22"/>
          <w:lang w:eastAsia="es-ES"/>
          <w:rPrChange w:id="18463" w:author="Ines Romero Carraminana" w:date="2025-05-23T13:33:00Z" w16du:dateUtc="2025-05-23T11:33:00Z">
            <w:rPr>
              <w:szCs w:val="22"/>
              <w:lang w:val="es-ES" w:eastAsia="es-ES"/>
            </w:rPr>
          </w:rPrChange>
        </w:rPr>
        <w:t>a</w:t>
      </w:r>
      <w:r w:rsidR="005E2934" w:rsidRPr="007C408B">
        <w:rPr>
          <w:szCs w:val="22"/>
          <w:lang w:eastAsia="es-ES"/>
          <w:rPrChange w:id="18464" w:author="Ines Romero Carraminana" w:date="2025-05-23T13:33:00Z" w16du:dateUtc="2025-05-23T11:33:00Z">
            <w:rPr>
              <w:szCs w:val="22"/>
              <w:lang w:val="es-ES" w:eastAsia="es-ES"/>
            </w:rPr>
          </w:rPrChange>
        </w:rPr>
        <w:t>n</w:t>
      </w:r>
      <w:r w:rsidR="004B2D02" w:rsidRPr="007C408B">
        <w:rPr>
          <w:szCs w:val="22"/>
          <w:lang w:eastAsia="es-ES"/>
          <w:rPrChange w:id="18465" w:author="Ines Romero Carraminana" w:date="2025-05-23T13:33:00Z" w16du:dateUtc="2025-05-23T11:33:00Z">
            <w:rPr>
              <w:szCs w:val="22"/>
              <w:lang w:val="es-ES" w:eastAsia="es-ES"/>
            </w:rPr>
          </w:rPrChange>
        </w:rPr>
        <w:t xml:space="preserve"> etexilato</w:t>
      </w:r>
      <w:r w:rsidRPr="007C408B">
        <w:rPr>
          <w:szCs w:val="22"/>
          <w:lang w:eastAsia="es-ES"/>
          <w:rPrChange w:id="18466" w:author="Ines Romero Carraminana" w:date="2025-05-23T13:33:00Z" w16du:dateUtc="2025-05-23T11:33:00Z">
            <w:rPr>
              <w:szCs w:val="22"/>
              <w:lang w:val="es-ES" w:eastAsia="es-ES"/>
            </w:rPr>
          </w:rPrChange>
        </w:rPr>
        <w:t>,</w:t>
      </w:r>
      <w:r w:rsidR="004B2D02" w:rsidRPr="007C408B">
        <w:rPr>
          <w:szCs w:val="22"/>
          <w:lang w:eastAsia="es-ES"/>
          <w:rPrChange w:id="18467" w:author="Ines Romero Carraminana" w:date="2025-05-23T13:33:00Z" w16du:dateUtc="2025-05-23T11:33:00Z">
            <w:rPr>
              <w:szCs w:val="22"/>
              <w:lang w:val="es-ES" w:eastAsia="es-ES"/>
            </w:rPr>
          </w:rPrChange>
        </w:rPr>
        <w:t xml:space="preserve"> </w:t>
      </w:r>
      <w:r w:rsidR="005E2934" w:rsidRPr="007C408B">
        <w:rPr>
          <w:szCs w:val="22"/>
          <w:lang w:eastAsia="es-ES"/>
          <w:rPrChange w:id="18468" w:author="Ines Romero Carraminana" w:date="2025-05-23T13:33:00Z" w16du:dateUtc="2025-05-23T11:33:00Z">
            <w:rPr>
              <w:szCs w:val="22"/>
              <w:lang w:val="es-ES" w:eastAsia="es-ES"/>
            </w:rPr>
          </w:rPrChange>
        </w:rPr>
        <w:t>apixab</w:t>
      </w:r>
      <w:r w:rsidR="00B0512A" w:rsidRPr="007C408B">
        <w:rPr>
          <w:szCs w:val="22"/>
          <w:lang w:eastAsia="es-ES"/>
          <w:rPrChange w:id="18469" w:author="Ines Romero Carraminana" w:date="2025-05-23T13:33:00Z" w16du:dateUtc="2025-05-23T11:33:00Z">
            <w:rPr>
              <w:szCs w:val="22"/>
              <w:lang w:val="es-ES" w:eastAsia="es-ES"/>
            </w:rPr>
          </w:rPrChange>
        </w:rPr>
        <w:t>a</w:t>
      </w:r>
      <w:r w:rsidR="005E2934" w:rsidRPr="007C408B">
        <w:rPr>
          <w:szCs w:val="22"/>
          <w:lang w:eastAsia="es-ES"/>
          <w:rPrChange w:id="18470" w:author="Ines Romero Carraminana" w:date="2025-05-23T13:33:00Z" w16du:dateUtc="2025-05-23T11:33:00Z">
            <w:rPr>
              <w:szCs w:val="22"/>
              <w:lang w:val="es-ES" w:eastAsia="es-ES"/>
            </w:rPr>
          </w:rPrChange>
        </w:rPr>
        <w:t>n,</w:t>
      </w:r>
      <w:r w:rsidRPr="007C408B">
        <w:rPr>
          <w:szCs w:val="22"/>
          <w:lang w:eastAsia="es-ES"/>
          <w:rPrChange w:id="18471" w:author="Ines Romero Carraminana" w:date="2025-05-23T13:33:00Z" w16du:dateUtc="2025-05-23T11:33:00Z">
            <w:rPr>
              <w:szCs w:val="22"/>
              <w:lang w:val="es-ES" w:eastAsia="es-ES"/>
            </w:rPr>
          </w:rPrChange>
        </w:rPr>
        <w:t xml:space="preserve"> etc.) excepto bajo las circunstancias </w:t>
      </w:r>
      <w:r w:rsidR="00680BCA" w:rsidRPr="007C408B">
        <w:rPr>
          <w:szCs w:val="22"/>
          <w:lang w:eastAsia="es-ES"/>
          <w:rPrChange w:id="18472" w:author="Ines Romero Carraminana" w:date="2025-05-23T13:33:00Z" w16du:dateUtc="2025-05-23T11:33:00Z">
            <w:rPr>
              <w:szCs w:val="22"/>
              <w:lang w:val="es-ES" w:eastAsia="es-ES"/>
            </w:rPr>
          </w:rPrChange>
        </w:rPr>
        <w:t xml:space="preserve">concretas </w:t>
      </w:r>
      <w:r w:rsidRPr="007C408B">
        <w:rPr>
          <w:szCs w:val="22"/>
          <w:lang w:eastAsia="es-ES"/>
          <w:rPrChange w:id="18473" w:author="Ines Romero Carraminana" w:date="2025-05-23T13:33:00Z" w16du:dateUtc="2025-05-23T11:33:00Z">
            <w:rPr>
              <w:szCs w:val="22"/>
              <w:lang w:val="es-ES" w:eastAsia="es-ES"/>
            </w:rPr>
          </w:rPrChange>
        </w:rPr>
        <w:t xml:space="preserve">de cambio de tratamiento </w:t>
      </w:r>
      <w:r w:rsidR="00680BCA" w:rsidRPr="007C408B">
        <w:rPr>
          <w:szCs w:val="22"/>
          <w:lang w:eastAsia="es-ES"/>
          <w:rPrChange w:id="18474" w:author="Ines Romero Carraminana" w:date="2025-05-23T13:33:00Z" w16du:dateUtc="2025-05-23T11:33:00Z">
            <w:rPr>
              <w:szCs w:val="22"/>
              <w:lang w:val="es-ES" w:eastAsia="es-ES"/>
            </w:rPr>
          </w:rPrChange>
        </w:rPr>
        <w:t>anticoagulante (ver sección</w:t>
      </w:r>
      <w:r w:rsidR="00011429" w:rsidRPr="007C408B">
        <w:rPr>
          <w:szCs w:val="22"/>
          <w:rPrChange w:id="18475" w:author="Ines Romero Carraminana" w:date="2025-05-23T13:33:00Z" w16du:dateUtc="2025-05-23T11:33:00Z">
            <w:rPr>
              <w:szCs w:val="22"/>
              <w:lang w:val="es-ES"/>
            </w:rPr>
          </w:rPrChange>
        </w:rPr>
        <w:t> </w:t>
      </w:r>
      <w:r w:rsidR="00680BCA" w:rsidRPr="007C408B">
        <w:rPr>
          <w:szCs w:val="22"/>
          <w:lang w:eastAsia="es-ES"/>
          <w:rPrChange w:id="18476" w:author="Ines Romero Carraminana" w:date="2025-05-23T13:33:00Z" w16du:dateUtc="2025-05-23T11:33:00Z">
            <w:rPr>
              <w:szCs w:val="22"/>
              <w:lang w:val="es-ES" w:eastAsia="es-ES"/>
            </w:rPr>
          </w:rPrChange>
        </w:rPr>
        <w:t>4.2)</w:t>
      </w:r>
      <w:r w:rsidRPr="007C408B">
        <w:rPr>
          <w:szCs w:val="22"/>
          <w:lang w:eastAsia="es-ES"/>
          <w:rPrChange w:id="18477" w:author="Ines Romero Carraminana" w:date="2025-05-23T13:33:00Z" w16du:dateUtc="2025-05-23T11:33:00Z">
            <w:rPr>
              <w:szCs w:val="22"/>
              <w:lang w:val="es-ES" w:eastAsia="es-ES"/>
            </w:rPr>
          </w:rPrChange>
        </w:rPr>
        <w:t xml:space="preserve"> o cuando se administre HNF a las dosis necesarias para mantener un catéter venoso o arterial central abierto</w:t>
      </w:r>
      <w:r w:rsidR="004B2D02" w:rsidRPr="007C408B">
        <w:rPr>
          <w:szCs w:val="22"/>
          <w:lang w:eastAsia="es-ES"/>
          <w:rPrChange w:id="18478" w:author="Ines Romero Carraminana" w:date="2025-05-23T13:33:00Z" w16du:dateUtc="2025-05-23T11:33:00Z">
            <w:rPr>
              <w:szCs w:val="22"/>
              <w:lang w:val="es-ES" w:eastAsia="es-ES"/>
            </w:rPr>
          </w:rPrChange>
        </w:rPr>
        <w:t xml:space="preserve"> (ver sección 4.5)</w:t>
      </w:r>
      <w:r w:rsidRPr="007C408B">
        <w:rPr>
          <w:szCs w:val="22"/>
          <w:lang w:eastAsia="es-ES"/>
          <w:rPrChange w:id="18479" w:author="Ines Romero Carraminana" w:date="2025-05-23T13:33:00Z" w16du:dateUtc="2025-05-23T11:33:00Z">
            <w:rPr>
              <w:szCs w:val="22"/>
              <w:lang w:val="es-ES" w:eastAsia="es-ES"/>
            </w:rPr>
          </w:rPrChange>
        </w:rPr>
        <w:t>.</w:t>
      </w:r>
    </w:p>
    <w:p w14:paraId="2C0D1895" w14:textId="77777777" w:rsidR="00B3079B" w:rsidRPr="007C408B" w:rsidRDefault="00B3079B" w:rsidP="00A07595">
      <w:pPr>
        <w:keepNext/>
        <w:spacing w:line="240" w:lineRule="auto"/>
        <w:rPr>
          <w:szCs w:val="22"/>
          <w:rPrChange w:id="18480" w:author="Ines Romero Carraminana" w:date="2025-05-23T13:33:00Z" w16du:dateUtc="2025-05-23T11:33:00Z">
            <w:rPr>
              <w:szCs w:val="22"/>
              <w:lang w:val="es-ES"/>
            </w:rPr>
          </w:rPrChange>
        </w:rPr>
      </w:pPr>
    </w:p>
    <w:p w14:paraId="0D74CAEC" w14:textId="77777777" w:rsidR="00B3079B" w:rsidRPr="007C408B" w:rsidRDefault="00B3079B" w:rsidP="00A07595">
      <w:pPr>
        <w:keepNext/>
        <w:spacing w:line="240" w:lineRule="auto"/>
        <w:rPr>
          <w:szCs w:val="22"/>
          <w:rPrChange w:id="18481" w:author="Ines Romero Carraminana" w:date="2025-05-23T13:33:00Z" w16du:dateUtc="2025-05-23T11:33:00Z">
            <w:rPr>
              <w:szCs w:val="22"/>
              <w:lang w:val="es-ES"/>
            </w:rPr>
          </w:rPrChange>
        </w:rPr>
      </w:pPr>
      <w:r w:rsidRPr="007C408B">
        <w:rPr>
          <w:szCs w:val="22"/>
          <w:rPrChange w:id="18482" w:author="Ines Romero Carraminana" w:date="2025-05-23T13:33:00Z" w16du:dateUtc="2025-05-23T11:33:00Z">
            <w:rPr>
              <w:szCs w:val="22"/>
              <w:lang w:val="es-ES"/>
            </w:rPr>
          </w:rPrChange>
        </w:rPr>
        <w:t>Hepatopatía asociada a coagulopatía y con riesgo clínicamente relevante de hemorragia, incluidos los pacientes cirróticos con Child Pugh</w:t>
      </w:r>
      <w:r w:rsidR="00011429" w:rsidRPr="007C408B">
        <w:rPr>
          <w:szCs w:val="22"/>
          <w:rPrChange w:id="18483" w:author="Ines Romero Carraminana" w:date="2025-05-23T13:33:00Z" w16du:dateUtc="2025-05-23T11:33:00Z">
            <w:rPr>
              <w:szCs w:val="22"/>
              <w:lang w:val="es-ES"/>
            </w:rPr>
          </w:rPrChange>
        </w:rPr>
        <w:t> </w:t>
      </w:r>
      <w:r w:rsidRPr="007C408B">
        <w:rPr>
          <w:szCs w:val="22"/>
          <w:rPrChange w:id="18484" w:author="Ines Romero Carraminana" w:date="2025-05-23T13:33:00Z" w16du:dateUtc="2025-05-23T11:33:00Z">
            <w:rPr>
              <w:szCs w:val="22"/>
              <w:lang w:val="es-ES"/>
            </w:rPr>
          </w:rPrChange>
        </w:rPr>
        <w:t>B y C (ver sección 5.2).</w:t>
      </w:r>
    </w:p>
    <w:p w14:paraId="54997B74" w14:textId="77777777" w:rsidR="00B3079B" w:rsidRPr="007C408B" w:rsidRDefault="00B3079B" w:rsidP="00A07595">
      <w:pPr>
        <w:spacing w:line="240" w:lineRule="auto"/>
        <w:rPr>
          <w:szCs w:val="22"/>
          <w:rPrChange w:id="18485" w:author="Ines Romero Carraminana" w:date="2025-05-23T13:33:00Z" w16du:dateUtc="2025-05-23T11:33:00Z">
            <w:rPr>
              <w:szCs w:val="22"/>
              <w:lang w:val="es-ES"/>
            </w:rPr>
          </w:rPrChange>
        </w:rPr>
      </w:pPr>
    </w:p>
    <w:p w14:paraId="1F21E211" w14:textId="77777777" w:rsidR="00B3079B" w:rsidRPr="007C408B" w:rsidRDefault="00B3079B" w:rsidP="00A07595">
      <w:pPr>
        <w:spacing w:line="240" w:lineRule="auto"/>
        <w:rPr>
          <w:szCs w:val="22"/>
          <w:rPrChange w:id="18486" w:author="Ines Romero Carraminana" w:date="2025-05-23T13:33:00Z" w16du:dateUtc="2025-05-23T11:33:00Z">
            <w:rPr>
              <w:szCs w:val="22"/>
              <w:lang w:val="es-ES"/>
            </w:rPr>
          </w:rPrChange>
        </w:rPr>
      </w:pPr>
      <w:r w:rsidRPr="007C408B">
        <w:rPr>
          <w:szCs w:val="22"/>
          <w:rPrChange w:id="18487" w:author="Ines Romero Carraminana" w:date="2025-05-23T13:33:00Z" w16du:dateUtc="2025-05-23T11:33:00Z">
            <w:rPr>
              <w:szCs w:val="22"/>
              <w:lang w:val="es-ES"/>
            </w:rPr>
          </w:rPrChange>
        </w:rPr>
        <w:t>Embarazo y lactancia (ver sección 4.6).</w:t>
      </w:r>
    </w:p>
    <w:p w14:paraId="71EA603E" w14:textId="77777777" w:rsidR="00EA6892" w:rsidRPr="007C408B" w:rsidRDefault="00EA6892" w:rsidP="00A07595">
      <w:pPr>
        <w:spacing w:line="240" w:lineRule="auto"/>
        <w:rPr>
          <w:bCs/>
          <w:szCs w:val="22"/>
          <w:rPrChange w:id="18488" w:author="Ines Romero Carraminana" w:date="2025-05-23T13:33:00Z" w16du:dateUtc="2025-05-23T11:33:00Z">
            <w:rPr>
              <w:bCs/>
              <w:szCs w:val="22"/>
              <w:lang w:val="es-ES"/>
            </w:rPr>
          </w:rPrChange>
        </w:rPr>
      </w:pPr>
    </w:p>
    <w:p w14:paraId="477B21F6" w14:textId="77777777" w:rsidR="00B3079B" w:rsidRPr="007C408B" w:rsidRDefault="00B3079B" w:rsidP="00A07595">
      <w:pPr>
        <w:spacing w:line="240" w:lineRule="auto"/>
        <w:rPr>
          <w:b/>
          <w:bCs/>
          <w:szCs w:val="22"/>
          <w:rPrChange w:id="18489" w:author="Ines Romero Carraminana" w:date="2025-05-23T13:33:00Z" w16du:dateUtc="2025-05-23T11:33:00Z">
            <w:rPr>
              <w:b/>
              <w:bCs/>
              <w:szCs w:val="22"/>
              <w:lang w:val="es-ES"/>
            </w:rPr>
          </w:rPrChange>
        </w:rPr>
      </w:pPr>
      <w:r w:rsidRPr="007C408B">
        <w:rPr>
          <w:b/>
          <w:bCs/>
          <w:szCs w:val="22"/>
          <w:rPrChange w:id="18490" w:author="Ines Romero Carraminana" w:date="2025-05-23T13:33:00Z" w16du:dateUtc="2025-05-23T11:33:00Z">
            <w:rPr>
              <w:b/>
              <w:bCs/>
              <w:szCs w:val="22"/>
              <w:lang w:val="es-ES"/>
            </w:rPr>
          </w:rPrChange>
        </w:rPr>
        <w:t>4.4</w:t>
      </w:r>
      <w:r w:rsidRPr="007C408B">
        <w:rPr>
          <w:b/>
          <w:bCs/>
          <w:szCs w:val="22"/>
          <w:rPrChange w:id="18491" w:author="Ines Romero Carraminana" w:date="2025-05-23T13:33:00Z" w16du:dateUtc="2025-05-23T11:33:00Z">
            <w:rPr>
              <w:b/>
              <w:bCs/>
              <w:szCs w:val="22"/>
              <w:lang w:val="es-ES"/>
            </w:rPr>
          </w:rPrChange>
        </w:rPr>
        <w:tab/>
        <w:t>Advertencias y precauciones especiales de empleo</w:t>
      </w:r>
    </w:p>
    <w:p w14:paraId="59D2A286" w14:textId="77777777" w:rsidR="00B3079B" w:rsidRPr="007C408B" w:rsidRDefault="00B3079B" w:rsidP="00A07595">
      <w:pPr>
        <w:keepNext/>
        <w:spacing w:line="240" w:lineRule="auto"/>
        <w:rPr>
          <w:szCs w:val="22"/>
          <w:rPrChange w:id="18492" w:author="Ines Romero Carraminana" w:date="2025-05-23T13:33:00Z" w16du:dateUtc="2025-05-23T11:33:00Z">
            <w:rPr>
              <w:szCs w:val="22"/>
              <w:lang w:val="es-ES"/>
            </w:rPr>
          </w:rPrChange>
        </w:rPr>
      </w:pPr>
    </w:p>
    <w:p w14:paraId="00B1C573" w14:textId="77777777" w:rsidR="00B3079B" w:rsidRPr="007C408B" w:rsidRDefault="00B3079B" w:rsidP="00A07595">
      <w:pPr>
        <w:keepNext/>
        <w:spacing w:line="240" w:lineRule="auto"/>
        <w:rPr>
          <w:szCs w:val="22"/>
          <w:rPrChange w:id="18493" w:author="Ines Romero Carraminana" w:date="2025-05-23T13:33:00Z" w16du:dateUtc="2025-05-23T11:33:00Z">
            <w:rPr>
              <w:szCs w:val="22"/>
              <w:lang w:val="es-ES"/>
            </w:rPr>
          </w:rPrChange>
        </w:rPr>
      </w:pPr>
      <w:r w:rsidRPr="007C408B">
        <w:rPr>
          <w:szCs w:val="22"/>
          <w:rPrChange w:id="18494" w:author="Ines Romero Carraminana" w:date="2025-05-23T13:33:00Z" w16du:dateUtc="2025-05-23T11:33:00Z">
            <w:rPr>
              <w:szCs w:val="22"/>
              <w:lang w:val="es-ES"/>
            </w:rPr>
          </w:rPrChange>
        </w:rPr>
        <w:t>Durante todo el periodo de tratamiento se recomienda una estrecha monitorización clínica del paciente, en línea con la práctica de anticoagulación</w:t>
      </w:r>
      <w:r w:rsidR="006D4BF1" w:rsidRPr="007C408B">
        <w:rPr>
          <w:szCs w:val="22"/>
          <w:rPrChange w:id="18495" w:author="Ines Romero Carraminana" w:date="2025-05-23T13:33:00Z" w16du:dateUtc="2025-05-23T11:33:00Z">
            <w:rPr>
              <w:szCs w:val="22"/>
              <w:lang w:val="es-ES"/>
            </w:rPr>
          </w:rPrChange>
        </w:rPr>
        <w:t>.</w:t>
      </w:r>
    </w:p>
    <w:p w14:paraId="3EF08D4A" w14:textId="77777777" w:rsidR="00B3079B" w:rsidRPr="007C408B" w:rsidRDefault="00B3079B" w:rsidP="00A07595">
      <w:pPr>
        <w:spacing w:line="240" w:lineRule="auto"/>
        <w:rPr>
          <w:szCs w:val="22"/>
          <w:rPrChange w:id="18496" w:author="Ines Romero Carraminana" w:date="2025-05-23T13:33:00Z" w16du:dateUtc="2025-05-23T11:33:00Z">
            <w:rPr>
              <w:szCs w:val="22"/>
              <w:lang w:val="es-ES"/>
            </w:rPr>
          </w:rPrChange>
        </w:rPr>
      </w:pPr>
    </w:p>
    <w:p w14:paraId="2D6938C9" w14:textId="77777777" w:rsidR="00B3079B" w:rsidRPr="007C408B" w:rsidRDefault="00B3079B" w:rsidP="00A07595">
      <w:pPr>
        <w:keepNext/>
        <w:tabs>
          <w:tab w:val="clear" w:pos="567"/>
        </w:tabs>
        <w:autoSpaceDE w:val="0"/>
        <w:autoSpaceDN w:val="0"/>
        <w:adjustRightInd w:val="0"/>
        <w:spacing w:line="240" w:lineRule="auto"/>
        <w:rPr>
          <w:iCs/>
          <w:szCs w:val="22"/>
          <w:u w:val="single"/>
          <w:lang w:eastAsia="es-ES"/>
          <w:rPrChange w:id="18497" w:author="Ines Romero Carraminana" w:date="2025-05-23T13:33:00Z" w16du:dateUtc="2025-05-23T11:33:00Z">
            <w:rPr>
              <w:iCs/>
              <w:szCs w:val="22"/>
              <w:u w:val="single"/>
              <w:lang w:val="es-ES" w:eastAsia="es-ES"/>
            </w:rPr>
          </w:rPrChange>
        </w:rPr>
      </w:pPr>
      <w:r w:rsidRPr="007C408B">
        <w:rPr>
          <w:iCs/>
          <w:szCs w:val="22"/>
          <w:u w:val="single"/>
          <w:lang w:eastAsia="es-ES"/>
          <w:rPrChange w:id="18498" w:author="Ines Romero Carraminana" w:date="2025-05-23T13:33:00Z" w16du:dateUtc="2025-05-23T11:33:00Z">
            <w:rPr>
              <w:iCs/>
              <w:szCs w:val="22"/>
              <w:u w:val="single"/>
              <w:lang w:val="es-ES" w:eastAsia="es-ES"/>
            </w:rPr>
          </w:rPrChange>
        </w:rPr>
        <w:t>Riesgo de hemorragia</w:t>
      </w:r>
    </w:p>
    <w:p w14:paraId="38B44159" w14:textId="6C38BB93" w:rsidR="00EA6892" w:rsidRPr="007C408B" w:rsidRDefault="00EA6892" w:rsidP="00A07595">
      <w:pPr>
        <w:tabs>
          <w:tab w:val="clear" w:pos="567"/>
        </w:tabs>
        <w:autoSpaceDE w:val="0"/>
        <w:autoSpaceDN w:val="0"/>
        <w:adjustRightInd w:val="0"/>
        <w:spacing w:line="240" w:lineRule="auto"/>
        <w:rPr>
          <w:iCs/>
          <w:szCs w:val="22"/>
          <w:u w:val="single"/>
          <w:lang w:eastAsia="es-ES"/>
          <w:rPrChange w:id="18499" w:author="Ines Romero Carraminana" w:date="2025-05-23T13:33:00Z" w16du:dateUtc="2025-05-23T11:33:00Z">
            <w:rPr>
              <w:iCs/>
              <w:szCs w:val="22"/>
              <w:u w:val="single"/>
              <w:lang w:val="es-ES" w:eastAsia="es-ES"/>
            </w:rPr>
          </w:rPrChange>
        </w:rPr>
      </w:pPr>
      <w:r w:rsidRPr="007C408B">
        <w:rPr>
          <w:rStyle w:val="hps"/>
          <w:szCs w:val="22"/>
          <w:rPrChange w:id="18500" w:author="Ines Romero Carraminana" w:date="2025-05-23T13:33:00Z" w16du:dateUtc="2025-05-23T11:33:00Z">
            <w:rPr>
              <w:rStyle w:val="hps"/>
              <w:szCs w:val="22"/>
              <w:lang w:val="es-ES"/>
            </w:rPr>
          </w:rPrChange>
        </w:rPr>
        <w:t>Al igual que con</w:t>
      </w:r>
      <w:r w:rsidRPr="007C408B">
        <w:rPr>
          <w:szCs w:val="22"/>
          <w:rPrChange w:id="18501" w:author="Ines Romero Carraminana" w:date="2025-05-23T13:33:00Z" w16du:dateUtc="2025-05-23T11:33:00Z">
            <w:rPr>
              <w:szCs w:val="22"/>
              <w:lang w:val="es-ES"/>
            </w:rPr>
          </w:rPrChange>
        </w:rPr>
        <w:t xml:space="preserve"> </w:t>
      </w:r>
      <w:r w:rsidRPr="007C408B">
        <w:rPr>
          <w:rStyle w:val="hps"/>
          <w:szCs w:val="22"/>
          <w:rPrChange w:id="18502" w:author="Ines Romero Carraminana" w:date="2025-05-23T13:33:00Z" w16du:dateUtc="2025-05-23T11:33:00Z">
            <w:rPr>
              <w:rStyle w:val="hps"/>
              <w:szCs w:val="22"/>
              <w:lang w:val="es-ES"/>
            </w:rPr>
          </w:rPrChange>
        </w:rPr>
        <w:t>otros anticoagulantes,</w:t>
      </w:r>
      <w:r w:rsidRPr="007C408B">
        <w:rPr>
          <w:szCs w:val="22"/>
          <w:rPrChange w:id="18503" w:author="Ines Romero Carraminana" w:date="2025-05-23T13:33:00Z" w16du:dateUtc="2025-05-23T11:33:00Z">
            <w:rPr>
              <w:szCs w:val="22"/>
              <w:lang w:val="es-ES"/>
            </w:rPr>
          </w:rPrChange>
        </w:rPr>
        <w:t xml:space="preserve"> los </w:t>
      </w:r>
      <w:r w:rsidRPr="007C408B">
        <w:rPr>
          <w:rStyle w:val="hps"/>
          <w:szCs w:val="22"/>
          <w:rPrChange w:id="18504" w:author="Ines Romero Carraminana" w:date="2025-05-23T13:33:00Z" w16du:dateUtc="2025-05-23T11:33:00Z">
            <w:rPr>
              <w:rStyle w:val="hps"/>
              <w:szCs w:val="22"/>
              <w:lang w:val="es-ES"/>
            </w:rPr>
          </w:rPrChange>
        </w:rPr>
        <w:t>pacientes que toman</w:t>
      </w:r>
      <w:r w:rsidRPr="007C408B">
        <w:rPr>
          <w:szCs w:val="22"/>
          <w:rPrChange w:id="18505" w:author="Ines Romero Carraminana" w:date="2025-05-23T13:33:00Z" w16du:dateUtc="2025-05-23T11:33:00Z">
            <w:rPr>
              <w:szCs w:val="22"/>
              <w:lang w:val="es-ES"/>
            </w:rPr>
          </w:rPrChange>
        </w:rPr>
        <w:t xml:space="preserve"> </w:t>
      </w:r>
      <w:r w:rsidR="00567E1F" w:rsidRPr="007C408B">
        <w:rPr>
          <w:rStyle w:val="hps"/>
          <w:szCs w:val="22"/>
          <w:rPrChange w:id="18506" w:author="Ines Romero Carraminana" w:date="2025-05-23T13:33:00Z" w16du:dateUtc="2025-05-23T11:33:00Z">
            <w:rPr>
              <w:rStyle w:val="hps"/>
              <w:szCs w:val="22"/>
              <w:lang w:val="es-ES"/>
            </w:rPr>
          </w:rPrChange>
        </w:rPr>
        <w:t>Rivaroxabán</w:t>
      </w:r>
      <w:r w:rsidR="002C49BB" w:rsidRPr="007C408B">
        <w:rPr>
          <w:rStyle w:val="hps"/>
          <w:szCs w:val="22"/>
          <w:rPrChange w:id="18507" w:author="Ines Romero Carraminana" w:date="2025-05-23T13:33:00Z" w16du:dateUtc="2025-05-23T11:33:00Z">
            <w:rPr>
              <w:rStyle w:val="hps"/>
              <w:szCs w:val="22"/>
              <w:lang w:val="es-ES"/>
            </w:rPr>
          </w:rPrChange>
        </w:rPr>
        <w:t xml:space="preserve"> </w:t>
      </w:r>
      <w:r w:rsidR="008F3AF5" w:rsidRPr="007C408B">
        <w:rPr>
          <w:rStyle w:val="hps"/>
          <w:szCs w:val="22"/>
          <w:rPrChange w:id="18508" w:author="Ines Romero Carraminana" w:date="2025-05-23T13:33:00Z" w16du:dateUtc="2025-05-23T11:33:00Z">
            <w:rPr>
              <w:rStyle w:val="hps"/>
              <w:szCs w:val="22"/>
              <w:lang w:val="es-ES"/>
            </w:rPr>
          </w:rPrChange>
        </w:rPr>
        <w:t>Viatris</w:t>
      </w:r>
      <w:r w:rsidRPr="007C408B">
        <w:rPr>
          <w:szCs w:val="22"/>
          <w:rPrChange w:id="18509" w:author="Ines Romero Carraminana" w:date="2025-05-23T13:33:00Z" w16du:dateUtc="2025-05-23T11:33:00Z">
            <w:rPr>
              <w:szCs w:val="22"/>
              <w:lang w:val="es-ES"/>
            </w:rPr>
          </w:rPrChange>
        </w:rPr>
        <w:t xml:space="preserve"> </w:t>
      </w:r>
      <w:r w:rsidRPr="007C408B">
        <w:rPr>
          <w:rStyle w:val="hps"/>
          <w:szCs w:val="22"/>
          <w:rPrChange w:id="18510" w:author="Ines Romero Carraminana" w:date="2025-05-23T13:33:00Z" w16du:dateUtc="2025-05-23T11:33:00Z">
            <w:rPr>
              <w:rStyle w:val="hps"/>
              <w:szCs w:val="22"/>
              <w:lang w:val="es-ES"/>
            </w:rPr>
          </w:rPrChange>
        </w:rPr>
        <w:t>deben</w:t>
      </w:r>
      <w:r w:rsidRPr="007C408B">
        <w:rPr>
          <w:szCs w:val="22"/>
          <w:rPrChange w:id="18511" w:author="Ines Romero Carraminana" w:date="2025-05-23T13:33:00Z" w16du:dateUtc="2025-05-23T11:33:00Z">
            <w:rPr>
              <w:szCs w:val="22"/>
              <w:lang w:val="es-ES"/>
            </w:rPr>
          </w:rPrChange>
        </w:rPr>
        <w:t xml:space="preserve"> </w:t>
      </w:r>
      <w:r w:rsidRPr="007C408B">
        <w:rPr>
          <w:rStyle w:val="hps"/>
          <w:szCs w:val="22"/>
          <w:rPrChange w:id="18512" w:author="Ines Romero Carraminana" w:date="2025-05-23T13:33:00Z" w16du:dateUtc="2025-05-23T11:33:00Z">
            <w:rPr>
              <w:rStyle w:val="hps"/>
              <w:szCs w:val="22"/>
              <w:lang w:val="es-ES"/>
            </w:rPr>
          </w:rPrChange>
        </w:rPr>
        <w:t>ser observados cuidadosamente</w:t>
      </w:r>
      <w:r w:rsidRPr="007C408B">
        <w:rPr>
          <w:szCs w:val="22"/>
          <w:rPrChange w:id="18513" w:author="Ines Romero Carraminana" w:date="2025-05-23T13:33:00Z" w16du:dateUtc="2025-05-23T11:33:00Z">
            <w:rPr>
              <w:szCs w:val="22"/>
              <w:lang w:val="es-ES"/>
            </w:rPr>
          </w:rPrChange>
        </w:rPr>
        <w:t xml:space="preserve"> </w:t>
      </w:r>
      <w:r w:rsidRPr="007C408B">
        <w:rPr>
          <w:rStyle w:val="hps"/>
          <w:szCs w:val="22"/>
          <w:rPrChange w:id="18514" w:author="Ines Romero Carraminana" w:date="2025-05-23T13:33:00Z" w16du:dateUtc="2025-05-23T11:33:00Z">
            <w:rPr>
              <w:rStyle w:val="hps"/>
              <w:szCs w:val="22"/>
              <w:lang w:val="es-ES"/>
            </w:rPr>
          </w:rPrChange>
        </w:rPr>
        <w:t>para detectar signos de</w:t>
      </w:r>
      <w:r w:rsidRPr="007C408B">
        <w:rPr>
          <w:szCs w:val="22"/>
          <w:rPrChange w:id="18515" w:author="Ines Romero Carraminana" w:date="2025-05-23T13:33:00Z" w16du:dateUtc="2025-05-23T11:33:00Z">
            <w:rPr>
              <w:szCs w:val="22"/>
              <w:lang w:val="es-ES"/>
            </w:rPr>
          </w:rPrChange>
        </w:rPr>
        <w:t xml:space="preserve"> sangrado</w:t>
      </w:r>
      <w:r w:rsidRPr="007C408B">
        <w:rPr>
          <w:rStyle w:val="hps"/>
          <w:szCs w:val="22"/>
          <w:rPrChange w:id="18516" w:author="Ines Romero Carraminana" w:date="2025-05-23T13:33:00Z" w16du:dateUtc="2025-05-23T11:33:00Z">
            <w:rPr>
              <w:rStyle w:val="hps"/>
              <w:szCs w:val="22"/>
              <w:lang w:val="es-ES"/>
            </w:rPr>
          </w:rPrChange>
        </w:rPr>
        <w:t>.</w:t>
      </w:r>
      <w:r w:rsidRPr="007C408B">
        <w:rPr>
          <w:szCs w:val="22"/>
          <w:rPrChange w:id="18517" w:author="Ines Romero Carraminana" w:date="2025-05-23T13:33:00Z" w16du:dateUtc="2025-05-23T11:33:00Z">
            <w:rPr>
              <w:szCs w:val="22"/>
              <w:lang w:val="es-ES"/>
            </w:rPr>
          </w:rPrChange>
        </w:rPr>
        <w:t xml:space="preserve"> </w:t>
      </w:r>
      <w:r w:rsidRPr="007C408B">
        <w:rPr>
          <w:rStyle w:val="hps"/>
          <w:szCs w:val="22"/>
          <w:rPrChange w:id="18518" w:author="Ines Romero Carraminana" w:date="2025-05-23T13:33:00Z" w16du:dateUtc="2025-05-23T11:33:00Z">
            <w:rPr>
              <w:rStyle w:val="hps"/>
              <w:szCs w:val="22"/>
              <w:lang w:val="es-ES"/>
            </w:rPr>
          </w:rPrChange>
        </w:rPr>
        <w:t>Se recomienda</w:t>
      </w:r>
      <w:r w:rsidRPr="007C408B">
        <w:rPr>
          <w:szCs w:val="22"/>
          <w:rPrChange w:id="18519" w:author="Ines Romero Carraminana" w:date="2025-05-23T13:33:00Z" w16du:dateUtc="2025-05-23T11:33:00Z">
            <w:rPr>
              <w:szCs w:val="22"/>
              <w:lang w:val="es-ES"/>
            </w:rPr>
          </w:rPrChange>
        </w:rPr>
        <w:t xml:space="preserve"> </w:t>
      </w:r>
      <w:r w:rsidRPr="007C408B">
        <w:rPr>
          <w:rStyle w:val="hps"/>
          <w:szCs w:val="22"/>
          <w:rPrChange w:id="18520" w:author="Ines Romero Carraminana" w:date="2025-05-23T13:33:00Z" w16du:dateUtc="2025-05-23T11:33:00Z">
            <w:rPr>
              <w:rStyle w:val="hps"/>
              <w:szCs w:val="22"/>
              <w:lang w:val="es-ES"/>
            </w:rPr>
          </w:rPrChange>
        </w:rPr>
        <w:t>utilizar con precaución</w:t>
      </w:r>
      <w:r w:rsidRPr="007C408B">
        <w:rPr>
          <w:szCs w:val="22"/>
          <w:rPrChange w:id="18521" w:author="Ines Romero Carraminana" w:date="2025-05-23T13:33:00Z" w16du:dateUtc="2025-05-23T11:33:00Z">
            <w:rPr>
              <w:szCs w:val="22"/>
              <w:lang w:val="es-ES"/>
            </w:rPr>
          </w:rPrChange>
        </w:rPr>
        <w:t xml:space="preserve"> </w:t>
      </w:r>
      <w:r w:rsidRPr="007C408B">
        <w:rPr>
          <w:rStyle w:val="hps"/>
          <w:szCs w:val="22"/>
          <w:rPrChange w:id="18522" w:author="Ines Romero Carraminana" w:date="2025-05-23T13:33:00Z" w16du:dateUtc="2025-05-23T11:33:00Z">
            <w:rPr>
              <w:rStyle w:val="hps"/>
              <w:szCs w:val="22"/>
              <w:lang w:val="es-ES"/>
            </w:rPr>
          </w:rPrChange>
        </w:rPr>
        <w:t xml:space="preserve">en </w:t>
      </w:r>
      <w:r w:rsidR="00011429" w:rsidRPr="007C408B">
        <w:rPr>
          <w:rStyle w:val="hps"/>
          <w:szCs w:val="22"/>
          <w:rPrChange w:id="18523" w:author="Ines Romero Carraminana" w:date="2025-05-23T13:33:00Z" w16du:dateUtc="2025-05-23T11:33:00Z">
            <w:rPr>
              <w:rStyle w:val="hps"/>
              <w:szCs w:val="22"/>
              <w:lang w:val="es-ES"/>
            </w:rPr>
          </w:rPrChange>
        </w:rPr>
        <w:t xml:space="preserve">enfermedades </w:t>
      </w:r>
      <w:r w:rsidRPr="007C408B">
        <w:rPr>
          <w:rStyle w:val="hps"/>
          <w:szCs w:val="22"/>
          <w:rPrChange w:id="18524" w:author="Ines Romero Carraminana" w:date="2025-05-23T13:33:00Z" w16du:dateUtc="2025-05-23T11:33:00Z">
            <w:rPr>
              <w:rStyle w:val="hps"/>
              <w:szCs w:val="22"/>
              <w:lang w:val="es-ES"/>
            </w:rPr>
          </w:rPrChange>
        </w:rPr>
        <w:t>que conlleven un riesgo incrementado de</w:t>
      </w:r>
      <w:r w:rsidRPr="007C408B">
        <w:rPr>
          <w:szCs w:val="22"/>
          <w:rPrChange w:id="18525" w:author="Ines Romero Carraminana" w:date="2025-05-23T13:33:00Z" w16du:dateUtc="2025-05-23T11:33:00Z">
            <w:rPr>
              <w:szCs w:val="22"/>
              <w:lang w:val="es-ES"/>
            </w:rPr>
          </w:rPrChange>
        </w:rPr>
        <w:t xml:space="preserve"> </w:t>
      </w:r>
      <w:r w:rsidRPr="007C408B">
        <w:rPr>
          <w:rStyle w:val="hps"/>
          <w:szCs w:val="22"/>
          <w:rPrChange w:id="18526" w:author="Ines Romero Carraminana" w:date="2025-05-23T13:33:00Z" w16du:dateUtc="2025-05-23T11:33:00Z">
            <w:rPr>
              <w:rStyle w:val="hps"/>
              <w:szCs w:val="22"/>
              <w:lang w:val="es-ES"/>
            </w:rPr>
          </w:rPrChange>
        </w:rPr>
        <w:t>hemorragia</w:t>
      </w:r>
      <w:r w:rsidRPr="007C408B">
        <w:rPr>
          <w:szCs w:val="22"/>
          <w:rPrChange w:id="18527" w:author="Ines Romero Carraminana" w:date="2025-05-23T13:33:00Z" w16du:dateUtc="2025-05-23T11:33:00Z">
            <w:rPr>
              <w:szCs w:val="22"/>
              <w:lang w:val="es-ES"/>
            </w:rPr>
          </w:rPrChange>
        </w:rPr>
        <w:t xml:space="preserve">. La administración de </w:t>
      </w:r>
      <w:r w:rsidR="00567E1F" w:rsidRPr="007C408B">
        <w:rPr>
          <w:rStyle w:val="hps"/>
          <w:szCs w:val="22"/>
          <w:rPrChange w:id="18528" w:author="Ines Romero Carraminana" w:date="2025-05-23T13:33:00Z" w16du:dateUtc="2025-05-23T11:33:00Z">
            <w:rPr>
              <w:rStyle w:val="hps"/>
              <w:szCs w:val="22"/>
              <w:lang w:val="es-ES"/>
            </w:rPr>
          </w:rPrChange>
        </w:rPr>
        <w:t>Rivaroxabán</w:t>
      </w:r>
      <w:r w:rsidR="002C49BB" w:rsidRPr="007C408B">
        <w:rPr>
          <w:rStyle w:val="hps"/>
          <w:szCs w:val="22"/>
          <w:rPrChange w:id="18529" w:author="Ines Romero Carraminana" w:date="2025-05-23T13:33:00Z" w16du:dateUtc="2025-05-23T11:33:00Z">
            <w:rPr>
              <w:rStyle w:val="hps"/>
              <w:szCs w:val="22"/>
              <w:lang w:val="es-ES"/>
            </w:rPr>
          </w:rPrChange>
        </w:rPr>
        <w:t xml:space="preserve"> </w:t>
      </w:r>
      <w:r w:rsidR="008F3AF5" w:rsidRPr="007C408B">
        <w:rPr>
          <w:rStyle w:val="hps"/>
          <w:szCs w:val="22"/>
          <w:rPrChange w:id="18530" w:author="Ines Romero Carraminana" w:date="2025-05-23T13:33:00Z" w16du:dateUtc="2025-05-23T11:33:00Z">
            <w:rPr>
              <w:rStyle w:val="hps"/>
              <w:szCs w:val="22"/>
              <w:lang w:val="es-ES"/>
            </w:rPr>
          </w:rPrChange>
        </w:rPr>
        <w:t>Viatris</w:t>
      </w:r>
      <w:r w:rsidRPr="007C408B">
        <w:rPr>
          <w:szCs w:val="22"/>
          <w:rPrChange w:id="18531" w:author="Ines Romero Carraminana" w:date="2025-05-23T13:33:00Z" w16du:dateUtc="2025-05-23T11:33:00Z">
            <w:rPr>
              <w:szCs w:val="22"/>
              <w:lang w:val="es-ES"/>
            </w:rPr>
          </w:rPrChange>
        </w:rPr>
        <w:t xml:space="preserve"> </w:t>
      </w:r>
      <w:r w:rsidRPr="007C408B">
        <w:rPr>
          <w:rStyle w:val="hps"/>
          <w:szCs w:val="22"/>
          <w:rPrChange w:id="18532" w:author="Ines Romero Carraminana" w:date="2025-05-23T13:33:00Z" w16du:dateUtc="2025-05-23T11:33:00Z">
            <w:rPr>
              <w:rStyle w:val="hps"/>
              <w:szCs w:val="22"/>
              <w:lang w:val="es-ES"/>
            </w:rPr>
          </w:rPrChange>
        </w:rPr>
        <w:t>debe interrumpirse si</w:t>
      </w:r>
      <w:r w:rsidRPr="007C408B">
        <w:rPr>
          <w:szCs w:val="22"/>
          <w:rPrChange w:id="18533" w:author="Ines Romero Carraminana" w:date="2025-05-23T13:33:00Z" w16du:dateUtc="2025-05-23T11:33:00Z">
            <w:rPr>
              <w:szCs w:val="22"/>
              <w:lang w:val="es-ES"/>
            </w:rPr>
          </w:rPrChange>
        </w:rPr>
        <w:t xml:space="preserve"> </w:t>
      </w:r>
      <w:r w:rsidRPr="007C408B">
        <w:rPr>
          <w:rStyle w:val="hps"/>
          <w:szCs w:val="22"/>
          <w:rPrChange w:id="18534" w:author="Ines Romero Carraminana" w:date="2025-05-23T13:33:00Z" w16du:dateUtc="2025-05-23T11:33:00Z">
            <w:rPr>
              <w:rStyle w:val="hps"/>
              <w:szCs w:val="22"/>
              <w:lang w:val="es-ES"/>
            </w:rPr>
          </w:rPrChange>
        </w:rPr>
        <w:t>se produce</w:t>
      </w:r>
      <w:r w:rsidRPr="007C408B">
        <w:rPr>
          <w:szCs w:val="22"/>
          <w:rPrChange w:id="18535" w:author="Ines Romero Carraminana" w:date="2025-05-23T13:33:00Z" w16du:dateUtc="2025-05-23T11:33:00Z">
            <w:rPr>
              <w:szCs w:val="22"/>
              <w:lang w:val="es-ES"/>
            </w:rPr>
          </w:rPrChange>
        </w:rPr>
        <w:t xml:space="preserve"> </w:t>
      </w:r>
      <w:r w:rsidRPr="007C408B">
        <w:rPr>
          <w:rStyle w:val="hps"/>
          <w:szCs w:val="22"/>
          <w:rPrChange w:id="18536" w:author="Ines Romero Carraminana" w:date="2025-05-23T13:33:00Z" w16du:dateUtc="2025-05-23T11:33:00Z">
            <w:rPr>
              <w:rStyle w:val="hps"/>
              <w:szCs w:val="22"/>
              <w:lang w:val="es-ES"/>
            </w:rPr>
          </w:rPrChange>
        </w:rPr>
        <w:t>una hemorragia grave</w:t>
      </w:r>
      <w:r w:rsidR="009B1943" w:rsidRPr="007C408B">
        <w:rPr>
          <w:rStyle w:val="hps"/>
          <w:szCs w:val="22"/>
          <w:rPrChange w:id="18537" w:author="Ines Romero Carraminana" w:date="2025-05-23T13:33:00Z" w16du:dateUtc="2025-05-23T11:33:00Z">
            <w:rPr>
              <w:rStyle w:val="hps"/>
              <w:szCs w:val="22"/>
              <w:lang w:val="es-ES"/>
            </w:rPr>
          </w:rPrChange>
        </w:rPr>
        <w:t xml:space="preserve"> (ver sección 4.9)</w:t>
      </w:r>
      <w:r w:rsidRPr="007C408B">
        <w:rPr>
          <w:szCs w:val="22"/>
          <w:rPrChange w:id="18538" w:author="Ines Romero Carraminana" w:date="2025-05-23T13:33:00Z" w16du:dateUtc="2025-05-23T11:33:00Z">
            <w:rPr>
              <w:szCs w:val="22"/>
              <w:lang w:val="es-ES"/>
            </w:rPr>
          </w:rPrChange>
        </w:rPr>
        <w:t>.</w:t>
      </w:r>
    </w:p>
    <w:p w14:paraId="763BD45C" w14:textId="77777777" w:rsidR="00EA6892" w:rsidRPr="007C408B" w:rsidRDefault="00EA6892" w:rsidP="00A07595">
      <w:pPr>
        <w:tabs>
          <w:tab w:val="clear" w:pos="567"/>
        </w:tabs>
        <w:autoSpaceDE w:val="0"/>
        <w:autoSpaceDN w:val="0"/>
        <w:adjustRightInd w:val="0"/>
        <w:spacing w:line="240" w:lineRule="auto"/>
        <w:rPr>
          <w:szCs w:val="22"/>
          <w:rPrChange w:id="18539" w:author="Ines Romero Carraminana" w:date="2025-05-23T13:33:00Z" w16du:dateUtc="2025-05-23T11:33:00Z">
            <w:rPr>
              <w:szCs w:val="22"/>
              <w:lang w:val="es-ES"/>
            </w:rPr>
          </w:rPrChange>
        </w:rPr>
      </w:pPr>
    </w:p>
    <w:p w14:paraId="704ED63D" w14:textId="67F009BC" w:rsidR="00B3079B" w:rsidRPr="007C408B" w:rsidRDefault="00B3079B" w:rsidP="00A07595">
      <w:pPr>
        <w:tabs>
          <w:tab w:val="clear" w:pos="567"/>
        </w:tabs>
        <w:autoSpaceDE w:val="0"/>
        <w:autoSpaceDN w:val="0"/>
        <w:adjustRightInd w:val="0"/>
        <w:spacing w:line="240" w:lineRule="auto"/>
        <w:rPr>
          <w:szCs w:val="22"/>
          <w:lang w:eastAsia="es-ES"/>
          <w:rPrChange w:id="18540" w:author="Ines Romero Carraminana" w:date="2025-05-23T13:33:00Z" w16du:dateUtc="2025-05-23T11:33:00Z">
            <w:rPr>
              <w:szCs w:val="22"/>
              <w:lang w:val="es-ES" w:eastAsia="es-ES"/>
            </w:rPr>
          </w:rPrChange>
        </w:rPr>
      </w:pPr>
      <w:r w:rsidRPr="007C408B">
        <w:rPr>
          <w:szCs w:val="22"/>
          <w:rPrChange w:id="18541" w:author="Ines Romero Carraminana" w:date="2025-05-23T13:33:00Z" w16du:dateUtc="2025-05-23T11:33:00Z">
            <w:rPr>
              <w:szCs w:val="22"/>
              <w:lang w:val="es-ES"/>
            </w:rPr>
          </w:rPrChange>
        </w:rPr>
        <w:t>En los ensayos clínicos se observaron con más frecuencia hemorragias a nivel de mucosas (</w:t>
      </w:r>
      <w:r w:rsidR="00FB5874" w:rsidRPr="007C408B">
        <w:rPr>
          <w:szCs w:val="22"/>
          <w:rPrChange w:id="18542" w:author="Ines Romero Carraminana" w:date="2025-05-23T13:33:00Z" w16du:dateUtc="2025-05-23T11:33:00Z">
            <w:rPr>
              <w:szCs w:val="22"/>
              <w:lang w:val="es-ES"/>
            </w:rPr>
          </w:rPrChange>
        </w:rPr>
        <w:t>p.</w:t>
      </w:r>
      <w:r w:rsidR="006727A5" w:rsidRPr="007C408B">
        <w:rPr>
          <w:szCs w:val="22"/>
          <w:rPrChange w:id="18543" w:author="Ines Romero Carraminana" w:date="2025-05-23T13:33:00Z" w16du:dateUtc="2025-05-23T11:33:00Z">
            <w:rPr>
              <w:szCs w:val="22"/>
              <w:lang w:val="es-ES"/>
            </w:rPr>
          </w:rPrChange>
        </w:rPr>
        <w:t> </w:t>
      </w:r>
      <w:r w:rsidR="00FB5874" w:rsidRPr="007C408B">
        <w:rPr>
          <w:szCs w:val="22"/>
          <w:rPrChange w:id="18544" w:author="Ines Romero Carraminana" w:date="2025-05-23T13:33:00Z" w16du:dateUtc="2025-05-23T11:33:00Z">
            <w:rPr>
              <w:szCs w:val="22"/>
              <w:lang w:val="es-ES"/>
            </w:rPr>
          </w:rPrChange>
        </w:rPr>
        <w:t xml:space="preserve">ej., </w:t>
      </w:r>
      <w:r w:rsidRPr="007C408B">
        <w:rPr>
          <w:szCs w:val="22"/>
          <w:rPrChange w:id="18545" w:author="Ines Romero Carraminana" w:date="2025-05-23T13:33:00Z" w16du:dateUtc="2025-05-23T11:33:00Z">
            <w:rPr>
              <w:szCs w:val="22"/>
              <w:lang w:val="es-ES"/>
            </w:rPr>
          </w:rPrChange>
        </w:rPr>
        <w:t>epistaxis, gingival, gastrointestinal, g</w:t>
      </w:r>
      <w:r w:rsidR="007B48FD" w:rsidRPr="007C408B">
        <w:rPr>
          <w:szCs w:val="22"/>
          <w:rPrChange w:id="18546" w:author="Ines Romero Carraminana" w:date="2025-05-23T13:33:00Z" w16du:dateUtc="2025-05-23T11:33:00Z">
            <w:rPr>
              <w:szCs w:val="22"/>
              <w:lang w:val="es-ES"/>
            </w:rPr>
          </w:rPrChange>
        </w:rPr>
        <w:t>e</w:t>
      </w:r>
      <w:r w:rsidRPr="007C408B">
        <w:rPr>
          <w:szCs w:val="22"/>
          <w:rPrChange w:id="18547" w:author="Ines Romero Carraminana" w:date="2025-05-23T13:33:00Z" w16du:dateUtc="2025-05-23T11:33:00Z">
            <w:rPr>
              <w:szCs w:val="22"/>
              <w:lang w:val="es-ES"/>
            </w:rPr>
          </w:rPrChange>
        </w:rPr>
        <w:t>nitourinaria</w:t>
      </w:r>
      <w:r w:rsidR="006F007C" w:rsidRPr="007C408B">
        <w:rPr>
          <w:szCs w:val="22"/>
          <w:rPrChange w:id="18548" w:author="Ines Romero Carraminana" w:date="2025-05-23T13:33:00Z" w16du:dateUtc="2025-05-23T11:33:00Z">
            <w:rPr>
              <w:szCs w:val="22"/>
              <w:lang w:val="es-ES"/>
            </w:rPr>
          </w:rPrChange>
        </w:rPr>
        <w:t>, incluida hemorragia vaginal anormal o menstrual aumentada</w:t>
      </w:r>
      <w:r w:rsidRPr="007C408B">
        <w:rPr>
          <w:szCs w:val="22"/>
          <w:rPrChange w:id="18549" w:author="Ines Romero Carraminana" w:date="2025-05-23T13:33:00Z" w16du:dateUtc="2025-05-23T11:33:00Z">
            <w:rPr>
              <w:szCs w:val="22"/>
              <w:lang w:val="es-ES"/>
            </w:rPr>
          </w:rPrChange>
        </w:rPr>
        <w:t xml:space="preserve">) y anemia en los pacientes que recibían </w:t>
      </w:r>
      <w:r w:rsidR="003E051B" w:rsidRPr="007C408B">
        <w:rPr>
          <w:szCs w:val="22"/>
          <w:rPrChange w:id="18550" w:author="Ines Romero Carraminana" w:date="2025-05-23T13:33:00Z" w16du:dateUtc="2025-05-23T11:33:00Z">
            <w:rPr>
              <w:szCs w:val="22"/>
              <w:lang w:val="es-ES"/>
            </w:rPr>
          </w:rPrChange>
        </w:rPr>
        <w:t>rivaroxabán</w:t>
      </w:r>
      <w:r w:rsidRPr="007C408B">
        <w:rPr>
          <w:szCs w:val="22"/>
          <w:rPrChange w:id="18551" w:author="Ines Romero Carraminana" w:date="2025-05-23T13:33:00Z" w16du:dateUtc="2025-05-23T11:33:00Z">
            <w:rPr>
              <w:szCs w:val="22"/>
              <w:lang w:val="es-ES"/>
            </w:rPr>
          </w:rPrChange>
        </w:rPr>
        <w:t xml:space="preserve"> a largo plazo respecto a los que recibían tratamiento con AVK. Por ello, además de un seguimiento clínico adecuado, las determinaciones de hemoglobina y hematocrito podrían ser útiles para detectar hemorragias ocultas </w:t>
      </w:r>
      <w:r w:rsidR="006F007C" w:rsidRPr="007C408B">
        <w:rPr>
          <w:szCs w:val="22"/>
          <w:rPrChange w:id="18552" w:author="Ines Romero Carraminana" w:date="2025-05-23T13:33:00Z" w16du:dateUtc="2025-05-23T11:33:00Z">
            <w:rPr>
              <w:szCs w:val="22"/>
              <w:lang w:val="es-ES"/>
            </w:rPr>
          </w:rPrChange>
        </w:rPr>
        <w:t>y cuantificar la importancia clínica de la hemorragia manifiesta</w:t>
      </w:r>
      <w:r w:rsidR="00140648" w:rsidRPr="007C408B">
        <w:rPr>
          <w:szCs w:val="22"/>
          <w:rPrChange w:id="18553" w:author="Ines Romero Carraminana" w:date="2025-05-23T13:33:00Z" w16du:dateUtc="2025-05-23T11:33:00Z">
            <w:rPr>
              <w:szCs w:val="22"/>
              <w:lang w:val="es-ES"/>
            </w:rPr>
          </w:rPrChange>
        </w:rPr>
        <w:t>,</w:t>
      </w:r>
      <w:r w:rsidR="006F007C" w:rsidRPr="007C408B">
        <w:rPr>
          <w:szCs w:val="22"/>
          <w:rPrChange w:id="18554" w:author="Ines Romero Carraminana" w:date="2025-05-23T13:33:00Z" w16du:dateUtc="2025-05-23T11:33:00Z">
            <w:rPr>
              <w:szCs w:val="22"/>
              <w:lang w:val="es-ES"/>
            </w:rPr>
          </w:rPrChange>
        </w:rPr>
        <w:t xml:space="preserve"> </w:t>
      </w:r>
      <w:r w:rsidRPr="007C408B">
        <w:rPr>
          <w:szCs w:val="22"/>
          <w:rPrChange w:id="18555" w:author="Ines Romero Carraminana" w:date="2025-05-23T13:33:00Z" w16du:dateUtc="2025-05-23T11:33:00Z">
            <w:rPr>
              <w:szCs w:val="22"/>
              <w:lang w:val="es-ES"/>
            </w:rPr>
          </w:rPrChange>
        </w:rPr>
        <w:t xml:space="preserve">cuando se considere apropiado. </w:t>
      </w:r>
    </w:p>
    <w:p w14:paraId="1B7DD614" w14:textId="77777777" w:rsidR="00B3079B" w:rsidRPr="007C408B" w:rsidRDefault="00B3079B" w:rsidP="00A07595">
      <w:pPr>
        <w:tabs>
          <w:tab w:val="clear" w:pos="567"/>
        </w:tabs>
        <w:autoSpaceDE w:val="0"/>
        <w:autoSpaceDN w:val="0"/>
        <w:adjustRightInd w:val="0"/>
        <w:spacing w:line="240" w:lineRule="auto"/>
        <w:rPr>
          <w:szCs w:val="22"/>
          <w:lang w:eastAsia="es-ES"/>
          <w:rPrChange w:id="18556" w:author="Ines Romero Carraminana" w:date="2025-05-23T13:33:00Z" w16du:dateUtc="2025-05-23T11:33:00Z">
            <w:rPr>
              <w:szCs w:val="22"/>
              <w:lang w:val="es-ES" w:eastAsia="es-ES"/>
            </w:rPr>
          </w:rPrChange>
        </w:rPr>
      </w:pPr>
    </w:p>
    <w:p w14:paraId="6B13FAB1" w14:textId="2C98CFC1" w:rsidR="00B3079B" w:rsidRPr="007C408B" w:rsidRDefault="00B3079B" w:rsidP="008A0752">
      <w:pPr>
        <w:tabs>
          <w:tab w:val="clear" w:pos="567"/>
        </w:tabs>
        <w:autoSpaceDE w:val="0"/>
        <w:autoSpaceDN w:val="0"/>
        <w:adjustRightInd w:val="0"/>
        <w:spacing w:line="240" w:lineRule="auto"/>
        <w:rPr>
          <w:szCs w:val="22"/>
          <w:lang w:eastAsia="es-ES"/>
          <w:rPrChange w:id="18557" w:author="Ines Romero Carraminana" w:date="2025-05-23T13:33:00Z" w16du:dateUtc="2025-05-23T11:33:00Z">
            <w:rPr>
              <w:szCs w:val="22"/>
              <w:lang w:val="es-ES" w:eastAsia="es-ES"/>
            </w:rPr>
          </w:rPrChange>
        </w:rPr>
      </w:pPr>
      <w:r w:rsidRPr="007C408B">
        <w:rPr>
          <w:szCs w:val="22"/>
          <w:lang w:eastAsia="es-ES"/>
          <w:rPrChange w:id="18558" w:author="Ines Romero Carraminana" w:date="2025-05-23T13:33:00Z" w16du:dateUtc="2025-05-23T11:33:00Z">
            <w:rPr>
              <w:szCs w:val="22"/>
              <w:lang w:val="es-ES" w:eastAsia="es-ES"/>
            </w:rPr>
          </w:rPrChange>
        </w:rPr>
        <w:t>Varios subgrupos de pacientes, como se explica posteriormente, presentan un mayor riesgo de hemorragia. En estos pacientes se debe vigilar cuidadosamente la presencia de signos y síntomas de complicaciones hemorrágicas y de anemia después del inicio del tratamiento (ver sección 4.8).</w:t>
      </w:r>
      <w:r w:rsidR="00872E8B" w:rsidRPr="007C408B">
        <w:rPr>
          <w:szCs w:val="22"/>
          <w:lang w:eastAsia="es-ES"/>
          <w:rPrChange w:id="18559" w:author="Ines Romero Carraminana" w:date="2025-05-23T13:33:00Z" w16du:dateUtc="2025-05-23T11:33:00Z">
            <w:rPr>
              <w:szCs w:val="22"/>
              <w:lang w:val="es-ES" w:eastAsia="es-ES"/>
            </w:rPr>
          </w:rPrChange>
        </w:rPr>
        <w:t xml:space="preserve"> </w:t>
      </w:r>
      <w:r w:rsidRPr="007C408B">
        <w:rPr>
          <w:szCs w:val="22"/>
          <w:lang w:eastAsia="es-ES"/>
          <w:rPrChange w:id="18560" w:author="Ines Romero Carraminana" w:date="2025-05-23T13:33:00Z" w16du:dateUtc="2025-05-23T11:33:00Z">
            <w:rPr>
              <w:szCs w:val="22"/>
              <w:lang w:val="es-ES" w:eastAsia="es-ES"/>
            </w:rPr>
          </w:rPrChange>
        </w:rPr>
        <w:t>Cualquier disminución inexplicada de los niveles de hemoglobina o de la presión arterial requerirá la búsqueda de una zona de sangrado.</w:t>
      </w:r>
    </w:p>
    <w:p w14:paraId="7885580D" w14:textId="77777777" w:rsidR="00B3079B" w:rsidRPr="007C408B" w:rsidRDefault="00B3079B" w:rsidP="00A07595">
      <w:pPr>
        <w:spacing w:line="240" w:lineRule="auto"/>
        <w:rPr>
          <w:szCs w:val="22"/>
          <w:u w:val="single"/>
          <w:rPrChange w:id="18561" w:author="Ines Romero Carraminana" w:date="2025-05-23T13:33:00Z" w16du:dateUtc="2025-05-23T11:33:00Z">
            <w:rPr>
              <w:szCs w:val="22"/>
              <w:u w:val="single"/>
              <w:lang w:val="es-ES"/>
            </w:rPr>
          </w:rPrChange>
        </w:rPr>
      </w:pPr>
    </w:p>
    <w:p w14:paraId="2E8FDF63" w14:textId="6DB0C4EE" w:rsidR="007225D4" w:rsidRPr="007C408B" w:rsidRDefault="007225D4" w:rsidP="00A07595">
      <w:pPr>
        <w:spacing w:line="240" w:lineRule="auto"/>
        <w:rPr>
          <w:szCs w:val="22"/>
          <w:rPrChange w:id="18562" w:author="Ines Romero Carraminana" w:date="2025-05-23T13:33:00Z" w16du:dateUtc="2025-05-23T11:33:00Z">
            <w:rPr>
              <w:szCs w:val="22"/>
              <w:lang w:val="es-ES"/>
            </w:rPr>
          </w:rPrChange>
        </w:rPr>
      </w:pPr>
      <w:r w:rsidRPr="007C408B">
        <w:rPr>
          <w:rStyle w:val="hps"/>
          <w:szCs w:val="22"/>
          <w:rPrChange w:id="18563" w:author="Ines Romero Carraminana" w:date="2025-05-23T13:33:00Z" w16du:dateUtc="2025-05-23T11:33:00Z">
            <w:rPr>
              <w:rStyle w:val="hps"/>
              <w:szCs w:val="22"/>
              <w:lang w:val="es-ES"/>
            </w:rPr>
          </w:rPrChange>
        </w:rPr>
        <w:t>Aunque el tratamiento con</w:t>
      </w:r>
      <w:r w:rsidRPr="007C408B">
        <w:rPr>
          <w:szCs w:val="22"/>
          <w:rPrChange w:id="18564" w:author="Ines Romero Carraminana" w:date="2025-05-23T13:33:00Z" w16du:dateUtc="2025-05-23T11:33:00Z">
            <w:rPr>
              <w:szCs w:val="22"/>
              <w:lang w:val="es-ES"/>
            </w:rPr>
          </w:rPrChange>
        </w:rPr>
        <w:t xml:space="preserve"> </w:t>
      </w:r>
      <w:r w:rsidR="003E051B" w:rsidRPr="007C408B">
        <w:rPr>
          <w:rStyle w:val="hps"/>
          <w:szCs w:val="22"/>
          <w:rPrChange w:id="18565" w:author="Ines Romero Carraminana" w:date="2025-05-23T13:33:00Z" w16du:dateUtc="2025-05-23T11:33:00Z">
            <w:rPr>
              <w:rStyle w:val="hps"/>
              <w:szCs w:val="22"/>
              <w:lang w:val="es-ES"/>
            </w:rPr>
          </w:rPrChange>
        </w:rPr>
        <w:t>rivaroxabán</w:t>
      </w:r>
      <w:r w:rsidRPr="007C408B">
        <w:rPr>
          <w:szCs w:val="22"/>
          <w:rPrChange w:id="18566" w:author="Ines Romero Carraminana" w:date="2025-05-23T13:33:00Z" w16du:dateUtc="2025-05-23T11:33:00Z">
            <w:rPr>
              <w:szCs w:val="22"/>
              <w:lang w:val="es-ES"/>
            </w:rPr>
          </w:rPrChange>
        </w:rPr>
        <w:t xml:space="preserve"> </w:t>
      </w:r>
      <w:r w:rsidRPr="007C408B">
        <w:rPr>
          <w:rStyle w:val="hps"/>
          <w:szCs w:val="22"/>
          <w:rPrChange w:id="18567" w:author="Ines Romero Carraminana" w:date="2025-05-23T13:33:00Z" w16du:dateUtc="2025-05-23T11:33:00Z">
            <w:rPr>
              <w:rStyle w:val="hps"/>
              <w:szCs w:val="22"/>
              <w:lang w:val="es-ES"/>
            </w:rPr>
          </w:rPrChange>
        </w:rPr>
        <w:t>no requiere</w:t>
      </w:r>
      <w:r w:rsidRPr="007C408B">
        <w:rPr>
          <w:szCs w:val="22"/>
          <w:rPrChange w:id="18568" w:author="Ines Romero Carraminana" w:date="2025-05-23T13:33:00Z" w16du:dateUtc="2025-05-23T11:33:00Z">
            <w:rPr>
              <w:szCs w:val="22"/>
              <w:lang w:val="es-ES"/>
            </w:rPr>
          </w:rPrChange>
        </w:rPr>
        <w:t xml:space="preserve"> una </w:t>
      </w:r>
      <w:r w:rsidRPr="007C408B">
        <w:rPr>
          <w:rStyle w:val="hps"/>
          <w:szCs w:val="22"/>
          <w:rPrChange w:id="18569" w:author="Ines Romero Carraminana" w:date="2025-05-23T13:33:00Z" w16du:dateUtc="2025-05-23T11:33:00Z">
            <w:rPr>
              <w:rStyle w:val="hps"/>
              <w:szCs w:val="22"/>
              <w:lang w:val="es-ES"/>
            </w:rPr>
          </w:rPrChange>
        </w:rPr>
        <w:t>monitorización rutinaria</w:t>
      </w:r>
      <w:r w:rsidRPr="007C408B">
        <w:rPr>
          <w:szCs w:val="22"/>
          <w:rPrChange w:id="18570" w:author="Ines Romero Carraminana" w:date="2025-05-23T13:33:00Z" w16du:dateUtc="2025-05-23T11:33:00Z">
            <w:rPr>
              <w:szCs w:val="22"/>
              <w:lang w:val="es-ES"/>
            </w:rPr>
          </w:rPrChange>
        </w:rPr>
        <w:t xml:space="preserve"> </w:t>
      </w:r>
      <w:r w:rsidRPr="007C408B">
        <w:rPr>
          <w:rStyle w:val="hps"/>
          <w:szCs w:val="22"/>
          <w:rPrChange w:id="18571" w:author="Ines Romero Carraminana" w:date="2025-05-23T13:33:00Z" w16du:dateUtc="2025-05-23T11:33:00Z">
            <w:rPr>
              <w:rStyle w:val="hps"/>
              <w:szCs w:val="22"/>
              <w:lang w:val="es-ES"/>
            </w:rPr>
          </w:rPrChange>
        </w:rPr>
        <w:t>de</w:t>
      </w:r>
      <w:r w:rsidRPr="007C408B">
        <w:rPr>
          <w:szCs w:val="22"/>
          <w:rPrChange w:id="18572" w:author="Ines Romero Carraminana" w:date="2025-05-23T13:33:00Z" w16du:dateUtc="2025-05-23T11:33:00Z">
            <w:rPr>
              <w:szCs w:val="22"/>
              <w:lang w:val="es-ES"/>
            </w:rPr>
          </w:rPrChange>
        </w:rPr>
        <w:t xml:space="preserve"> </w:t>
      </w:r>
      <w:r w:rsidRPr="007C408B">
        <w:rPr>
          <w:rStyle w:val="hps"/>
          <w:szCs w:val="22"/>
          <w:rPrChange w:id="18573" w:author="Ines Romero Carraminana" w:date="2025-05-23T13:33:00Z" w16du:dateUtc="2025-05-23T11:33:00Z">
            <w:rPr>
              <w:rStyle w:val="hps"/>
              <w:szCs w:val="22"/>
              <w:lang w:val="es-ES"/>
            </w:rPr>
          </w:rPrChange>
        </w:rPr>
        <w:t>la exposición</w:t>
      </w:r>
      <w:r w:rsidRPr="007C408B">
        <w:rPr>
          <w:szCs w:val="22"/>
          <w:rPrChange w:id="18574" w:author="Ines Romero Carraminana" w:date="2025-05-23T13:33:00Z" w16du:dateUtc="2025-05-23T11:33:00Z">
            <w:rPr>
              <w:szCs w:val="22"/>
              <w:lang w:val="es-ES"/>
            </w:rPr>
          </w:rPrChange>
        </w:rPr>
        <w:t xml:space="preserve">, la determinación de los niveles </w:t>
      </w:r>
      <w:r w:rsidRPr="007C408B">
        <w:rPr>
          <w:rStyle w:val="hps"/>
          <w:szCs w:val="22"/>
          <w:rPrChange w:id="18575" w:author="Ines Romero Carraminana" w:date="2025-05-23T13:33:00Z" w16du:dateUtc="2025-05-23T11:33:00Z">
            <w:rPr>
              <w:rStyle w:val="hps"/>
              <w:szCs w:val="22"/>
              <w:lang w:val="es-ES"/>
            </w:rPr>
          </w:rPrChange>
        </w:rPr>
        <w:t xml:space="preserve">de </w:t>
      </w:r>
      <w:r w:rsidR="003E051B" w:rsidRPr="007C408B">
        <w:rPr>
          <w:rStyle w:val="hps"/>
          <w:szCs w:val="22"/>
          <w:rPrChange w:id="18576" w:author="Ines Romero Carraminana" w:date="2025-05-23T13:33:00Z" w16du:dateUtc="2025-05-23T11:33:00Z">
            <w:rPr>
              <w:rStyle w:val="hps"/>
              <w:szCs w:val="22"/>
              <w:lang w:val="es-ES"/>
            </w:rPr>
          </w:rPrChange>
        </w:rPr>
        <w:t>rivaroxabán</w:t>
      </w:r>
      <w:r w:rsidRPr="007C408B">
        <w:rPr>
          <w:szCs w:val="22"/>
          <w:rPrChange w:id="18577" w:author="Ines Romero Carraminana" w:date="2025-05-23T13:33:00Z" w16du:dateUtc="2025-05-23T11:33:00Z">
            <w:rPr>
              <w:szCs w:val="22"/>
              <w:lang w:val="es-ES"/>
            </w:rPr>
          </w:rPrChange>
        </w:rPr>
        <w:t xml:space="preserve"> mediante un ensayo </w:t>
      </w:r>
      <w:r w:rsidRPr="007C408B">
        <w:rPr>
          <w:rStyle w:val="hpsatn"/>
          <w:szCs w:val="22"/>
          <w:rPrChange w:id="18578" w:author="Ines Romero Carraminana" w:date="2025-05-23T13:33:00Z" w16du:dateUtc="2025-05-23T11:33:00Z">
            <w:rPr>
              <w:rStyle w:val="hpsatn"/>
              <w:szCs w:val="22"/>
              <w:lang w:val="es-ES"/>
            </w:rPr>
          </w:rPrChange>
        </w:rPr>
        <w:t>anti-</w:t>
      </w:r>
      <w:r w:rsidR="00827C7B" w:rsidRPr="007C408B">
        <w:rPr>
          <w:szCs w:val="22"/>
          <w:rPrChange w:id="18579" w:author="Ines Romero Carraminana" w:date="2025-05-23T13:33:00Z" w16du:dateUtc="2025-05-23T11:33:00Z">
            <w:rPr>
              <w:szCs w:val="22"/>
              <w:lang w:val="es-ES"/>
            </w:rPr>
          </w:rPrChange>
        </w:rPr>
        <w:t>f</w:t>
      </w:r>
      <w:r w:rsidRPr="007C408B">
        <w:rPr>
          <w:szCs w:val="22"/>
          <w:rPrChange w:id="18580" w:author="Ines Romero Carraminana" w:date="2025-05-23T13:33:00Z" w16du:dateUtc="2025-05-23T11:33:00Z">
            <w:rPr>
              <w:szCs w:val="22"/>
              <w:lang w:val="es-ES"/>
            </w:rPr>
          </w:rPrChange>
        </w:rPr>
        <w:t xml:space="preserve">actor </w:t>
      </w:r>
      <w:r w:rsidRPr="007C408B">
        <w:rPr>
          <w:rStyle w:val="hps"/>
          <w:szCs w:val="22"/>
          <w:rPrChange w:id="18581" w:author="Ines Romero Carraminana" w:date="2025-05-23T13:33:00Z" w16du:dateUtc="2025-05-23T11:33:00Z">
            <w:rPr>
              <w:rStyle w:val="hps"/>
              <w:szCs w:val="22"/>
              <w:lang w:val="es-ES"/>
            </w:rPr>
          </w:rPrChange>
        </w:rPr>
        <w:t xml:space="preserve">Xa cuantitativo calibrado </w:t>
      </w:r>
      <w:r w:rsidRPr="007C408B">
        <w:rPr>
          <w:szCs w:val="22"/>
          <w:rPrChange w:id="18582" w:author="Ines Romero Carraminana" w:date="2025-05-23T13:33:00Z" w16du:dateUtc="2025-05-23T11:33:00Z">
            <w:rPr>
              <w:szCs w:val="22"/>
              <w:lang w:val="es-ES"/>
            </w:rPr>
          </w:rPrChange>
        </w:rPr>
        <w:t xml:space="preserve">puede ser útil </w:t>
      </w:r>
      <w:r w:rsidRPr="007C408B">
        <w:rPr>
          <w:rStyle w:val="hps"/>
          <w:szCs w:val="22"/>
          <w:rPrChange w:id="18583" w:author="Ines Romero Carraminana" w:date="2025-05-23T13:33:00Z" w16du:dateUtc="2025-05-23T11:33:00Z">
            <w:rPr>
              <w:rStyle w:val="hps"/>
              <w:szCs w:val="22"/>
              <w:lang w:val="es-ES"/>
            </w:rPr>
          </w:rPrChange>
        </w:rPr>
        <w:t>en</w:t>
      </w:r>
      <w:r w:rsidRPr="007C408B">
        <w:rPr>
          <w:szCs w:val="22"/>
          <w:rPrChange w:id="18584" w:author="Ines Romero Carraminana" w:date="2025-05-23T13:33:00Z" w16du:dateUtc="2025-05-23T11:33:00Z">
            <w:rPr>
              <w:szCs w:val="22"/>
              <w:lang w:val="es-ES"/>
            </w:rPr>
          </w:rPrChange>
        </w:rPr>
        <w:t xml:space="preserve"> </w:t>
      </w:r>
      <w:r w:rsidRPr="007C408B">
        <w:rPr>
          <w:rStyle w:val="hps"/>
          <w:szCs w:val="22"/>
          <w:rPrChange w:id="18585" w:author="Ines Romero Carraminana" w:date="2025-05-23T13:33:00Z" w16du:dateUtc="2025-05-23T11:33:00Z">
            <w:rPr>
              <w:rStyle w:val="hps"/>
              <w:szCs w:val="22"/>
              <w:lang w:val="es-ES"/>
            </w:rPr>
          </w:rPrChange>
        </w:rPr>
        <w:t>situaciones excepcionales, en las que el conocimiento</w:t>
      </w:r>
      <w:r w:rsidRPr="007C408B">
        <w:rPr>
          <w:szCs w:val="22"/>
          <w:rPrChange w:id="18586" w:author="Ines Romero Carraminana" w:date="2025-05-23T13:33:00Z" w16du:dateUtc="2025-05-23T11:33:00Z">
            <w:rPr>
              <w:szCs w:val="22"/>
              <w:lang w:val="es-ES"/>
            </w:rPr>
          </w:rPrChange>
        </w:rPr>
        <w:t xml:space="preserve"> </w:t>
      </w:r>
      <w:r w:rsidRPr="007C408B">
        <w:rPr>
          <w:rStyle w:val="hps"/>
          <w:szCs w:val="22"/>
          <w:rPrChange w:id="18587" w:author="Ines Romero Carraminana" w:date="2025-05-23T13:33:00Z" w16du:dateUtc="2025-05-23T11:33:00Z">
            <w:rPr>
              <w:rStyle w:val="hps"/>
              <w:szCs w:val="22"/>
              <w:lang w:val="es-ES"/>
            </w:rPr>
          </w:rPrChange>
        </w:rPr>
        <w:t>de</w:t>
      </w:r>
      <w:r w:rsidRPr="007C408B">
        <w:rPr>
          <w:szCs w:val="22"/>
          <w:rPrChange w:id="18588" w:author="Ines Romero Carraminana" w:date="2025-05-23T13:33:00Z" w16du:dateUtc="2025-05-23T11:33:00Z">
            <w:rPr>
              <w:szCs w:val="22"/>
              <w:lang w:val="es-ES"/>
            </w:rPr>
          </w:rPrChange>
        </w:rPr>
        <w:t xml:space="preserve"> </w:t>
      </w:r>
      <w:r w:rsidRPr="007C408B">
        <w:rPr>
          <w:rStyle w:val="hps"/>
          <w:szCs w:val="22"/>
          <w:rPrChange w:id="18589" w:author="Ines Romero Carraminana" w:date="2025-05-23T13:33:00Z" w16du:dateUtc="2025-05-23T11:33:00Z">
            <w:rPr>
              <w:rStyle w:val="hps"/>
              <w:szCs w:val="22"/>
              <w:lang w:val="es-ES"/>
            </w:rPr>
          </w:rPrChange>
        </w:rPr>
        <w:t xml:space="preserve">la exposición a </w:t>
      </w:r>
      <w:r w:rsidR="003E051B" w:rsidRPr="007C408B">
        <w:rPr>
          <w:rStyle w:val="hps"/>
          <w:szCs w:val="22"/>
          <w:rPrChange w:id="18590" w:author="Ines Romero Carraminana" w:date="2025-05-23T13:33:00Z" w16du:dateUtc="2025-05-23T11:33:00Z">
            <w:rPr>
              <w:rStyle w:val="hps"/>
              <w:szCs w:val="22"/>
              <w:lang w:val="es-ES"/>
            </w:rPr>
          </w:rPrChange>
        </w:rPr>
        <w:t>rivaroxabán</w:t>
      </w:r>
      <w:r w:rsidRPr="007C408B">
        <w:rPr>
          <w:szCs w:val="22"/>
          <w:rPrChange w:id="18591" w:author="Ines Romero Carraminana" w:date="2025-05-23T13:33:00Z" w16du:dateUtc="2025-05-23T11:33:00Z">
            <w:rPr>
              <w:szCs w:val="22"/>
              <w:lang w:val="es-ES"/>
            </w:rPr>
          </w:rPrChange>
        </w:rPr>
        <w:t xml:space="preserve"> </w:t>
      </w:r>
      <w:r w:rsidRPr="007C408B">
        <w:rPr>
          <w:rStyle w:val="hps"/>
          <w:szCs w:val="22"/>
          <w:rPrChange w:id="18592" w:author="Ines Romero Carraminana" w:date="2025-05-23T13:33:00Z" w16du:dateUtc="2025-05-23T11:33:00Z">
            <w:rPr>
              <w:rStyle w:val="hps"/>
              <w:szCs w:val="22"/>
              <w:lang w:val="es-ES"/>
            </w:rPr>
          </w:rPrChange>
        </w:rPr>
        <w:lastRenderedPageBreak/>
        <w:t>puede ayudar en la toma de decisiones clínicas</w:t>
      </w:r>
      <w:r w:rsidRPr="007C408B">
        <w:rPr>
          <w:szCs w:val="22"/>
          <w:rPrChange w:id="18593" w:author="Ines Romero Carraminana" w:date="2025-05-23T13:33:00Z" w16du:dateUtc="2025-05-23T11:33:00Z">
            <w:rPr>
              <w:szCs w:val="22"/>
              <w:lang w:val="es-ES"/>
            </w:rPr>
          </w:rPrChange>
        </w:rPr>
        <w:t>, como</w:t>
      </w:r>
      <w:r w:rsidR="003F1170" w:rsidRPr="007C408B">
        <w:rPr>
          <w:szCs w:val="22"/>
          <w:rPrChange w:id="18594" w:author="Ines Romero Carraminana" w:date="2025-05-23T13:33:00Z" w16du:dateUtc="2025-05-23T11:33:00Z">
            <w:rPr>
              <w:szCs w:val="22"/>
              <w:lang w:val="es-ES"/>
            </w:rPr>
          </w:rPrChange>
        </w:rPr>
        <w:t>,</w:t>
      </w:r>
      <w:r w:rsidRPr="007C408B">
        <w:rPr>
          <w:szCs w:val="22"/>
          <w:rPrChange w:id="18595" w:author="Ines Romero Carraminana" w:date="2025-05-23T13:33:00Z" w16du:dateUtc="2025-05-23T11:33:00Z">
            <w:rPr>
              <w:szCs w:val="22"/>
              <w:lang w:val="es-ES"/>
            </w:rPr>
          </w:rPrChange>
        </w:rPr>
        <w:t xml:space="preserve"> por ejemplo, en caso de sobredosis o </w:t>
      </w:r>
      <w:r w:rsidRPr="007C408B">
        <w:rPr>
          <w:rStyle w:val="hps"/>
          <w:szCs w:val="22"/>
          <w:rPrChange w:id="18596" w:author="Ines Romero Carraminana" w:date="2025-05-23T13:33:00Z" w16du:dateUtc="2025-05-23T11:33:00Z">
            <w:rPr>
              <w:rStyle w:val="hps"/>
              <w:szCs w:val="22"/>
              <w:lang w:val="es-ES"/>
            </w:rPr>
          </w:rPrChange>
        </w:rPr>
        <w:t>cirugía de emergencia</w:t>
      </w:r>
      <w:r w:rsidRPr="007C408B">
        <w:rPr>
          <w:szCs w:val="22"/>
          <w:rPrChange w:id="18597" w:author="Ines Romero Carraminana" w:date="2025-05-23T13:33:00Z" w16du:dateUtc="2025-05-23T11:33:00Z">
            <w:rPr>
              <w:szCs w:val="22"/>
              <w:lang w:val="es-ES"/>
            </w:rPr>
          </w:rPrChange>
        </w:rPr>
        <w:t xml:space="preserve"> </w:t>
      </w:r>
      <w:r w:rsidRPr="007C408B">
        <w:rPr>
          <w:rStyle w:val="hps"/>
          <w:szCs w:val="22"/>
          <w:rPrChange w:id="18598" w:author="Ines Romero Carraminana" w:date="2025-05-23T13:33:00Z" w16du:dateUtc="2025-05-23T11:33:00Z">
            <w:rPr>
              <w:rStyle w:val="hps"/>
              <w:szCs w:val="22"/>
              <w:lang w:val="es-ES"/>
            </w:rPr>
          </w:rPrChange>
        </w:rPr>
        <w:t>(ver</w:t>
      </w:r>
      <w:r w:rsidRPr="007C408B">
        <w:rPr>
          <w:szCs w:val="22"/>
          <w:rPrChange w:id="18599" w:author="Ines Romero Carraminana" w:date="2025-05-23T13:33:00Z" w16du:dateUtc="2025-05-23T11:33:00Z">
            <w:rPr>
              <w:szCs w:val="22"/>
              <w:lang w:val="es-ES"/>
            </w:rPr>
          </w:rPrChange>
        </w:rPr>
        <w:t xml:space="preserve"> </w:t>
      </w:r>
      <w:r w:rsidR="00415D97" w:rsidRPr="007C408B">
        <w:rPr>
          <w:szCs w:val="22"/>
          <w:rPrChange w:id="18600" w:author="Ines Romero Carraminana" w:date="2025-05-23T13:33:00Z" w16du:dateUtc="2025-05-23T11:33:00Z">
            <w:rPr>
              <w:szCs w:val="22"/>
              <w:lang w:val="es-ES"/>
            </w:rPr>
          </w:rPrChange>
        </w:rPr>
        <w:t xml:space="preserve">las </w:t>
      </w:r>
      <w:r w:rsidRPr="007C408B">
        <w:rPr>
          <w:rStyle w:val="hps"/>
          <w:szCs w:val="22"/>
          <w:rPrChange w:id="18601" w:author="Ines Romero Carraminana" w:date="2025-05-23T13:33:00Z" w16du:dateUtc="2025-05-23T11:33:00Z">
            <w:rPr>
              <w:rStyle w:val="hps"/>
              <w:szCs w:val="22"/>
              <w:lang w:val="es-ES"/>
            </w:rPr>
          </w:rPrChange>
        </w:rPr>
        <w:t>secciones</w:t>
      </w:r>
      <w:r w:rsidR="00175190" w:rsidRPr="007C408B">
        <w:rPr>
          <w:szCs w:val="22"/>
          <w:rPrChange w:id="18602" w:author="Ines Romero Carraminana" w:date="2025-05-23T13:33:00Z" w16du:dateUtc="2025-05-23T11:33:00Z">
            <w:rPr>
              <w:szCs w:val="22"/>
              <w:lang w:val="es-ES"/>
            </w:rPr>
          </w:rPrChange>
        </w:rPr>
        <w:t> </w:t>
      </w:r>
      <w:r w:rsidRPr="007C408B">
        <w:rPr>
          <w:rStyle w:val="hps"/>
          <w:szCs w:val="22"/>
          <w:rPrChange w:id="18603" w:author="Ines Romero Carraminana" w:date="2025-05-23T13:33:00Z" w16du:dateUtc="2025-05-23T11:33:00Z">
            <w:rPr>
              <w:rStyle w:val="hps"/>
              <w:szCs w:val="22"/>
              <w:lang w:val="es-ES"/>
            </w:rPr>
          </w:rPrChange>
        </w:rPr>
        <w:t>5.1</w:t>
      </w:r>
      <w:r w:rsidRPr="007C408B">
        <w:rPr>
          <w:szCs w:val="22"/>
          <w:rPrChange w:id="18604" w:author="Ines Romero Carraminana" w:date="2025-05-23T13:33:00Z" w16du:dateUtc="2025-05-23T11:33:00Z">
            <w:rPr>
              <w:szCs w:val="22"/>
              <w:lang w:val="es-ES"/>
            </w:rPr>
          </w:rPrChange>
        </w:rPr>
        <w:t xml:space="preserve"> </w:t>
      </w:r>
      <w:r w:rsidRPr="007C408B">
        <w:rPr>
          <w:rStyle w:val="hps"/>
          <w:szCs w:val="22"/>
          <w:rPrChange w:id="18605" w:author="Ines Romero Carraminana" w:date="2025-05-23T13:33:00Z" w16du:dateUtc="2025-05-23T11:33:00Z">
            <w:rPr>
              <w:rStyle w:val="hps"/>
              <w:szCs w:val="22"/>
              <w:lang w:val="es-ES"/>
            </w:rPr>
          </w:rPrChange>
        </w:rPr>
        <w:t>y</w:t>
      </w:r>
      <w:r w:rsidRPr="007C408B">
        <w:rPr>
          <w:szCs w:val="22"/>
          <w:rPrChange w:id="18606" w:author="Ines Romero Carraminana" w:date="2025-05-23T13:33:00Z" w16du:dateUtc="2025-05-23T11:33:00Z">
            <w:rPr>
              <w:szCs w:val="22"/>
              <w:lang w:val="es-ES"/>
            </w:rPr>
          </w:rPrChange>
        </w:rPr>
        <w:t xml:space="preserve"> </w:t>
      </w:r>
      <w:r w:rsidRPr="007C408B">
        <w:rPr>
          <w:rStyle w:val="hps"/>
          <w:szCs w:val="22"/>
          <w:rPrChange w:id="18607" w:author="Ines Romero Carraminana" w:date="2025-05-23T13:33:00Z" w16du:dateUtc="2025-05-23T11:33:00Z">
            <w:rPr>
              <w:rStyle w:val="hps"/>
              <w:szCs w:val="22"/>
              <w:lang w:val="es-ES"/>
            </w:rPr>
          </w:rPrChange>
        </w:rPr>
        <w:t>5.2).</w:t>
      </w:r>
    </w:p>
    <w:p w14:paraId="6079ABC2" w14:textId="77777777" w:rsidR="00EA6892" w:rsidRPr="007C408B" w:rsidRDefault="00EA6892" w:rsidP="00A07595">
      <w:pPr>
        <w:spacing w:line="240" w:lineRule="auto"/>
        <w:rPr>
          <w:szCs w:val="22"/>
          <w:u w:val="single"/>
          <w:rPrChange w:id="18608" w:author="Ines Romero Carraminana" w:date="2025-05-23T13:33:00Z" w16du:dateUtc="2025-05-23T11:33:00Z">
            <w:rPr>
              <w:szCs w:val="22"/>
              <w:u w:val="single"/>
              <w:lang w:val="es-ES"/>
            </w:rPr>
          </w:rPrChange>
        </w:rPr>
      </w:pPr>
    </w:p>
    <w:p w14:paraId="667872AC" w14:textId="77777777" w:rsidR="00204C05" w:rsidRPr="007C408B" w:rsidRDefault="00204C05" w:rsidP="00204C05">
      <w:pPr>
        <w:rPr>
          <w:i/>
          <w:iCs/>
          <w:rPrChange w:id="18609" w:author="Ines Romero Carraminana" w:date="2025-05-23T13:33:00Z" w16du:dateUtc="2025-05-23T11:33:00Z">
            <w:rPr>
              <w:i/>
              <w:iCs/>
              <w:lang w:val="es-ES"/>
            </w:rPr>
          </w:rPrChange>
        </w:rPr>
      </w:pPr>
      <w:r w:rsidRPr="007C408B">
        <w:rPr>
          <w:i/>
          <w:iCs/>
          <w:rPrChange w:id="18610" w:author="Ines Romero Carraminana" w:date="2025-05-23T13:33:00Z" w16du:dateUtc="2025-05-23T11:33:00Z">
            <w:rPr>
              <w:i/>
              <w:iCs/>
              <w:lang w:val="es-ES"/>
            </w:rPr>
          </w:rPrChange>
        </w:rPr>
        <w:t>Población pediátrica</w:t>
      </w:r>
    </w:p>
    <w:p w14:paraId="35D411BE" w14:textId="5BDF1558" w:rsidR="00204C05" w:rsidRPr="007C408B" w:rsidRDefault="00204C05" w:rsidP="00204C05">
      <w:pPr>
        <w:rPr>
          <w:rPrChange w:id="18611" w:author="Ines Romero Carraminana" w:date="2025-05-23T13:33:00Z" w16du:dateUtc="2025-05-23T11:33:00Z">
            <w:rPr>
              <w:lang w:val="es-ES"/>
            </w:rPr>
          </w:rPrChange>
        </w:rPr>
      </w:pPr>
      <w:r w:rsidRPr="007C408B">
        <w:rPr>
          <w:rPrChange w:id="18612" w:author="Ines Romero Carraminana" w:date="2025-05-23T13:33:00Z" w16du:dateUtc="2025-05-23T11:33:00Z">
            <w:rPr>
              <w:lang w:val="es-ES"/>
            </w:rPr>
          </w:rPrChange>
        </w:rPr>
        <w:t xml:space="preserve">Existen datos limitados en niños con trombosis de los senos venosos cerebrales que tienen infección del SNC (ver sección 5.1). El riesgo de hemorragia debe ser evaluado cuidadosamente antes y durante el tratamiento con </w:t>
      </w:r>
      <w:r w:rsidR="003E051B" w:rsidRPr="007C408B">
        <w:rPr>
          <w:rPrChange w:id="18613" w:author="Ines Romero Carraminana" w:date="2025-05-23T13:33:00Z" w16du:dateUtc="2025-05-23T11:33:00Z">
            <w:rPr>
              <w:lang w:val="es-ES"/>
            </w:rPr>
          </w:rPrChange>
        </w:rPr>
        <w:t>rivaroxabán</w:t>
      </w:r>
      <w:r w:rsidRPr="007C408B">
        <w:rPr>
          <w:rPrChange w:id="18614" w:author="Ines Romero Carraminana" w:date="2025-05-23T13:33:00Z" w16du:dateUtc="2025-05-23T11:33:00Z">
            <w:rPr>
              <w:lang w:val="es-ES"/>
            </w:rPr>
          </w:rPrChange>
        </w:rPr>
        <w:t>.</w:t>
      </w:r>
    </w:p>
    <w:p w14:paraId="2EAB6AFE" w14:textId="77777777" w:rsidR="00204C05" w:rsidRPr="007C408B" w:rsidRDefault="00204C05" w:rsidP="00204C05">
      <w:pPr>
        <w:rPr>
          <w:rPrChange w:id="18615" w:author="Ines Romero Carraminana" w:date="2025-05-23T13:33:00Z" w16du:dateUtc="2025-05-23T11:33:00Z">
            <w:rPr>
              <w:lang w:val="es-ES"/>
            </w:rPr>
          </w:rPrChange>
        </w:rPr>
      </w:pPr>
    </w:p>
    <w:p w14:paraId="36BF26AA" w14:textId="77777777" w:rsidR="00B3079B" w:rsidRPr="007C408B" w:rsidRDefault="00B3079B" w:rsidP="00A07595">
      <w:pPr>
        <w:keepNext/>
        <w:spacing w:line="240" w:lineRule="auto"/>
        <w:rPr>
          <w:szCs w:val="22"/>
          <w:u w:val="single"/>
          <w:rPrChange w:id="18616" w:author="Ines Romero Carraminana" w:date="2025-05-23T13:33:00Z" w16du:dateUtc="2025-05-23T11:33:00Z">
            <w:rPr>
              <w:szCs w:val="22"/>
              <w:u w:val="single"/>
              <w:lang w:val="es-ES"/>
            </w:rPr>
          </w:rPrChange>
        </w:rPr>
      </w:pPr>
      <w:r w:rsidRPr="007C408B">
        <w:rPr>
          <w:szCs w:val="22"/>
          <w:u w:val="single"/>
          <w:rPrChange w:id="18617" w:author="Ines Romero Carraminana" w:date="2025-05-23T13:33:00Z" w16du:dateUtc="2025-05-23T11:33:00Z">
            <w:rPr>
              <w:szCs w:val="22"/>
              <w:u w:val="single"/>
              <w:lang w:val="es-ES"/>
            </w:rPr>
          </w:rPrChange>
        </w:rPr>
        <w:t>Insuficiencia renal</w:t>
      </w:r>
    </w:p>
    <w:p w14:paraId="5E3B24E4" w14:textId="5780D449" w:rsidR="0007726B" w:rsidRPr="007C408B" w:rsidRDefault="00B3079B" w:rsidP="00A07595">
      <w:pPr>
        <w:tabs>
          <w:tab w:val="clear" w:pos="567"/>
        </w:tabs>
        <w:autoSpaceDE w:val="0"/>
        <w:autoSpaceDN w:val="0"/>
        <w:adjustRightInd w:val="0"/>
        <w:spacing w:line="240" w:lineRule="auto"/>
        <w:rPr>
          <w:szCs w:val="22"/>
          <w:rPrChange w:id="18618" w:author="Ines Romero Carraminana" w:date="2025-05-23T13:33:00Z" w16du:dateUtc="2025-05-23T11:33:00Z">
            <w:rPr>
              <w:szCs w:val="22"/>
              <w:lang w:val="es-ES"/>
            </w:rPr>
          </w:rPrChange>
        </w:rPr>
      </w:pPr>
      <w:r w:rsidRPr="007C408B">
        <w:rPr>
          <w:szCs w:val="22"/>
          <w:rPrChange w:id="18619" w:author="Ines Romero Carraminana" w:date="2025-05-23T13:33:00Z" w16du:dateUtc="2025-05-23T11:33:00Z">
            <w:rPr>
              <w:szCs w:val="22"/>
              <w:lang w:val="es-ES"/>
            </w:rPr>
          </w:rPrChange>
        </w:rPr>
        <w:t xml:space="preserve">En pacientes </w:t>
      </w:r>
      <w:r w:rsidR="001F4262" w:rsidRPr="007C408B">
        <w:rPr>
          <w:szCs w:val="22"/>
          <w:rPrChange w:id="18620" w:author="Ines Romero Carraminana" w:date="2025-05-23T13:33:00Z" w16du:dateUtc="2025-05-23T11:33:00Z">
            <w:rPr>
              <w:szCs w:val="22"/>
              <w:lang w:val="es-ES"/>
            </w:rPr>
          </w:rPrChange>
        </w:rPr>
        <w:t xml:space="preserve">adultos </w:t>
      </w:r>
      <w:r w:rsidRPr="007C408B">
        <w:rPr>
          <w:szCs w:val="22"/>
          <w:rPrChange w:id="18621" w:author="Ines Romero Carraminana" w:date="2025-05-23T13:33:00Z" w16du:dateUtc="2025-05-23T11:33:00Z">
            <w:rPr>
              <w:szCs w:val="22"/>
              <w:lang w:val="es-ES"/>
            </w:rPr>
          </w:rPrChange>
        </w:rPr>
        <w:t xml:space="preserve">con insuficiencia renal grave (aclaramiento de creatinina &lt; 30 ml/min), las concentraciones plasmáticas de </w:t>
      </w:r>
      <w:r w:rsidR="003E051B" w:rsidRPr="007C408B">
        <w:rPr>
          <w:szCs w:val="22"/>
          <w:rPrChange w:id="18622" w:author="Ines Romero Carraminana" w:date="2025-05-23T13:33:00Z" w16du:dateUtc="2025-05-23T11:33:00Z">
            <w:rPr>
              <w:szCs w:val="22"/>
              <w:lang w:val="es-ES"/>
            </w:rPr>
          </w:rPrChange>
        </w:rPr>
        <w:t>rivaroxabán</w:t>
      </w:r>
      <w:r w:rsidRPr="007C408B">
        <w:rPr>
          <w:szCs w:val="22"/>
          <w:rPrChange w:id="18623" w:author="Ines Romero Carraminana" w:date="2025-05-23T13:33:00Z" w16du:dateUtc="2025-05-23T11:33:00Z">
            <w:rPr>
              <w:szCs w:val="22"/>
              <w:lang w:val="es-ES"/>
            </w:rPr>
          </w:rPrChange>
        </w:rPr>
        <w:t xml:space="preserve"> podrían aumentar de forma significativa (en promedio, 1,6 veces), lo que conllevaría un aumento del riesgo de hemorragia. </w:t>
      </w:r>
      <w:r w:rsidR="00567E1F" w:rsidRPr="007C408B">
        <w:rPr>
          <w:szCs w:val="22"/>
          <w:rPrChange w:id="18624" w:author="Ines Romero Carraminana" w:date="2025-05-23T13:33:00Z" w16du:dateUtc="2025-05-23T11:33:00Z">
            <w:rPr>
              <w:szCs w:val="22"/>
              <w:lang w:val="es-ES"/>
            </w:rPr>
          </w:rPrChange>
        </w:rPr>
        <w:t>Rivaroxabán</w:t>
      </w:r>
      <w:r w:rsidR="002C49BB" w:rsidRPr="007C408B">
        <w:rPr>
          <w:szCs w:val="22"/>
          <w:rPrChange w:id="18625" w:author="Ines Romero Carraminana" w:date="2025-05-23T13:33:00Z" w16du:dateUtc="2025-05-23T11:33:00Z">
            <w:rPr>
              <w:szCs w:val="22"/>
              <w:lang w:val="es-ES"/>
            </w:rPr>
          </w:rPrChange>
        </w:rPr>
        <w:t xml:space="preserve"> </w:t>
      </w:r>
      <w:r w:rsidR="008F3AF5" w:rsidRPr="007C408B">
        <w:rPr>
          <w:szCs w:val="22"/>
          <w:rPrChange w:id="18626" w:author="Ines Romero Carraminana" w:date="2025-05-23T13:33:00Z" w16du:dateUtc="2025-05-23T11:33:00Z">
            <w:rPr>
              <w:szCs w:val="22"/>
              <w:lang w:val="es-ES"/>
            </w:rPr>
          </w:rPrChange>
        </w:rPr>
        <w:t>Viatris</w:t>
      </w:r>
      <w:r w:rsidRPr="007C408B">
        <w:rPr>
          <w:szCs w:val="22"/>
          <w:rPrChange w:id="18627" w:author="Ines Romero Carraminana" w:date="2025-05-23T13:33:00Z" w16du:dateUtc="2025-05-23T11:33:00Z">
            <w:rPr>
              <w:szCs w:val="22"/>
              <w:lang w:val="es-ES"/>
            </w:rPr>
          </w:rPrChange>
        </w:rPr>
        <w:t xml:space="preserve"> debe utilizarse con precaución en pacientes con un aclaramiento de creatinina de 15 a 29 ml/min. No se recomienda el uso en pacientes con un aclaramiento de creatinina &lt; 15 ml/min (ver </w:t>
      </w:r>
      <w:r w:rsidR="00415D97" w:rsidRPr="007C408B">
        <w:rPr>
          <w:szCs w:val="22"/>
          <w:rPrChange w:id="18628" w:author="Ines Romero Carraminana" w:date="2025-05-23T13:33:00Z" w16du:dateUtc="2025-05-23T11:33:00Z">
            <w:rPr>
              <w:szCs w:val="22"/>
              <w:lang w:val="es-ES"/>
            </w:rPr>
          </w:rPrChange>
        </w:rPr>
        <w:t xml:space="preserve">las </w:t>
      </w:r>
      <w:r w:rsidRPr="007C408B">
        <w:rPr>
          <w:szCs w:val="22"/>
          <w:rPrChange w:id="18629" w:author="Ines Romero Carraminana" w:date="2025-05-23T13:33:00Z" w16du:dateUtc="2025-05-23T11:33:00Z">
            <w:rPr>
              <w:szCs w:val="22"/>
              <w:lang w:val="es-ES"/>
            </w:rPr>
          </w:rPrChange>
        </w:rPr>
        <w:t xml:space="preserve">secciones 4.2 y 5.2). </w:t>
      </w:r>
    </w:p>
    <w:p w14:paraId="1E033691" w14:textId="7AD50984" w:rsidR="00B3079B" w:rsidRPr="007C408B" w:rsidRDefault="00567E1F" w:rsidP="00A07595">
      <w:pPr>
        <w:tabs>
          <w:tab w:val="clear" w:pos="567"/>
        </w:tabs>
        <w:autoSpaceDE w:val="0"/>
        <w:autoSpaceDN w:val="0"/>
        <w:adjustRightInd w:val="0"/>
        <w:spacing w:line="240" w:lineRule="auto"/>
        <w:rPr>
          <w:szCs w:val="22"/>
          <w:rPrChange w:id="18630" w:author="Ines Romero Carraminana" w:date="2025-05-23T13:33:00Z" w16du:dateUtc="2025-05-23T11:33:00Z">
            <w:rPr>
              <w:szCs w:val="22"/>
              <w:lang w:val="es-ES"/>
            </w:rPr>
          </w:rPrChange>
        </w:rPr>
      </w:pPr>
      <w:r w:rsidRPr="007C408B">
        <w:rPr>
          <w:szCs w:val="22"/>
          <w:rPrChange w:id="18631" w:author="Ines Romero Carraminana" w:date="2025-05-23T13:33:00Z" w16du:dateUtc="2025-05-23T11:33:00Z">
            <w:rPr>
              <w:szCs w:val="22"/>
              <w:lang w:val="es-ES"/>
            </w:rPr>
          </w:rPrChange>
        </w:rPr>
        <w:t>Rivaroxabán</w:t>
      </w:r>
      <w:r w:rsidR="002C49BB" w:rsidRPr="007C408B">
        <w:rPr>
          <w:szCs w:val="22"/>
          <w:rPrChange w:id="18632" w:author="Ines Romero Carraminana" w:date="2025-05-23T13:33:00Z" w16du:dateUtc="2025-05-23T11:33:00Z">
            <w:rPr>
              <w:szCs w:val="22"/>
              <w:lang w:val="es-ES"/>
            </w:rPr>
          </w:rPrChange>
        </w:rPr>
        <w:t xml:space="preserve"> </w:t>
      </w:r>
      <w:r w:rsidR="008F3AF5" w:rsidRPr="007C408B">
        <w:rPr>
          <w:szCs w:val="22"/>
          <w:rPrChange w:id="18633" w:author="Ines Romero Carraminana" w:date="2025-05-23T13:33:00Z" w16du:dateUtc="2025-05-23T11:33:00Z">
            <w:rPr>
              <w:szCs w:val="22"/>
              <w:lang w:val="es-ES"/>
            </w:rPr>
          </w:rPrChange>
        </w:rPr>
        <w:t>Viatris</w:t>
      </w:r>
      <w:r w:rsidR="008C054C" w:rsidRPr="007C408B">
        <w:rPr>
          <w:szCs w:val="22"/>
          <w:rPrChange w:id="18634" w:author="Ines Romero Carraminana" w:date="2025-05-23T13:33:00Z" w16du:dateUtc="2025-05-23T11:33:00Z">
            <w:rPr>
              <w:szCs w:val="22"/>
              <w:lang w:val="es-ES"/>
            </w:rPr>
          </w:rPrChange>
        </w:rPr>
        <w:t xml:space="preserve"> debe usarse con precaución e</w:t>
      </w:r>
      <w:r w:rsidR="00B3079B" w:rsidRPr="007C408B">
        <w:rPr>
          <w:szCs w:val="22"/>
          <w:rPrChange w:id="18635" w:author="Ines Romero Carraminana" w:date="2025-05-23T13:33:00Z" w16du:dateUtc="2025-05-23T11:33:00Z">
            <w:rPr>
              <w:szCs w:val="22"/>
              <w:lang w:val="es-ES"/>
            </w:rPr>
          </w:rPrChange>
        </w:rPr>
        <w:t xml:space="preserve">n pacientes con insuficiencia renal y que reciben de forma concomitante otros </w:t>
      </w:r>
      <w:r w:rsidR="00827C7B" w:rsidRPr="007C408B">
        <w:rPr>
          <w:szCs w:val="22"/>
          <w:rPrChange w:id="18636" w:author="Ines Romero Carraminana" w:date="2025-05-23T13:33:00Z" w16du:dateUtc="2025-05-23T11:33:00Z">
            <w:rPr>
              <w:szCs w:val="22"/>
              <w:lang w:val="es-ES"/>
            </w:rPr>
          </w:rPrChange>
        </w:rPr>
        <w:t xml:space="preserve">medicamentos </w:t>
      </w:r>
      <w:r w:rsidR="00B3079B" w:rsidRPr="007C408B">
        <w:rPr>
          <w:szCs w:val="22"/>
          <w:rPrChange w:id="18637" w:author="Ines Romero Carraminana" w:date="2025-05-23T13:33:00Z" w16du:dateUtc="2025-05-23T11:33:00Z">
            <w:rPr>
              <w:szCs w:val="22"/>
              <w:lang w:val="es-ES"/>
            </w:rPr>
          </w:rPrChange>
        </w:rPr>
        <w:t xml:space="preserve">que </w:t>
      </w:r>
      <w:r w:rsidR="00827C7B" w:rsidRPr="007C408B">
        <w:rPr>
          <w:szCs w:val="22"/>
          <w:rPrChange w:id="18638" w:author="Ines Romero Carraminana" w:date="2025-05-23T13:33:00Z" w16du:dateUtc="2025-05-23T11:33:00Z">
            <w:rPr>
              <w:szCs w:val="22"/>
              <w:lang w:val="es-ES"/>
            </w:rPr>
          </w:rPrChange>
        </w:rPr>
        <w:t xml:space="preserve">aumenten las concentraciones plasmáticas de </w:t>
      </w:r>
      <w:r w:rsidR="003E051B" w:rsidRPr="007C408B">
        <w:rPr>
          <w:szCs w:val="22"/>
          <w:rPrChange w:id="18639" w:author="Ines Romero Carraminana" w:date="2025-05-23T13:33:00Z" w16du:dateUtc="2025-05-23T11:33:00Z">
            <w:rPr>
              <w:szCs w:val="22"/>
              <w:lang w:val="es-ES"/>
            </w:rPr>
          </w:rPrChange>
        </w:rPr>
        <w:t>rivaroxabán</w:t>
      </w:r>
      <w:r w:rsidR="008C054C" w:rsidRPr="007C408B">
        <w:rPr>
          <w:szCs w:val="22"/>
          <w:rPrChange w:id="18640" w:author="Ines Romero Carraminana" w:date="2025-05-23T13:33:00Z" w16du:dateUtc="2025-05-23T11:33:00Z">
            <w:rPr>
              <w:szCs w:val="22"/>
              <w:lang w:val="es-ES"/>
            </w:rPr>
          </w:rPrChange>
        </w:rPr>
        <w:t xml:space="preserve"> (ver sección</w:t>
      </w:r>
      <w:r w:rsidR="00175190" w:rsidRPr="007C408B">
        <w:rPr>
          <w:szCs w:val="22"/>
          <w:rPrChange w:id="18641" w:author="Ines Romero Carraminana" w:date="2025-05-23T13:33:00Z" w16du:dateUtc="2025-05-23T11:33:00Z">
            <w:rPr>
              <w:szCs w:val="22"/>
              <w:lang w:val="es-ES"/>
            </w:rPr>
          </w:rPrChange>
        </w:rPr>
        <w:t> </w:t>
      </w:r>
      <w:r w:rsidR="008C054C" w:rsidRPr="007C408B">
        <w:rPr>
          <w:szCs w:val="22"/>
          <w:rPrChange w:id="18642" w:author="Ines Romero Carraminana" w:date="2025-05-23T13:33:00Z" w16du:dateUtc="2025-05-23T11:33:00Z">
            <w:rPr>
              <w:szCs w:val="22"/>
              <w:lang w:val="es-ES"/>
            </w:rPr>
          </w:rPrChange>
        </w:rPr>
        <w:t>4.5)</w:t>
      </w:r>
      <w:r w:rsidR="00B3079B" w:rsidRPr="007C408B">
        <w:rPr>
          <w:szCs w:val="22"/>
          <w:rPrChange w:id="18643" w:author="Ines Romero Carraminana" w:date="2025-05-23T13:33:00Z" w16du:dateUtc="2025-05-23T11:33:00Z">
            <w:rPr>
              <w:szCs w:val="22"/>
              <w:lang w:val="es-ES"/>
            </w:rPr>
          </w:rPrChange>
        </w:rPr>
        <w:t>.</w:t>
      </w:r>
    </w:p>
    <w:p w14:paraId="4DAF63B0" w14:textId="77777777" w:rsidR="00065540" w:rsidRPr="007C408B" w:rsidRDefault="00065540" w:rsidP="00A07595">
      <w:pPr>
        <w:tabs>
          <w:tab w:val="clear" w:pos="567"/>
        </w:tabs>
        <w:autoSpaceDE w:val="0"/>
        <w:autoSpaceDN w:val="0"/>
        <w:adjustRightInd w:val="0"/>
        <w:spacing w:line="240" w:lineRule="auto"/>
        <w:rPr>
          <w:szCs w:val="22"/>
          <w:rPrChange w:id="18644" w:author="Ines Romero Carraminana" w:date="2025-05-23T13:33:00Z" w16du:dateUtc="2025-05-23T11:33:00Z">
            <w:rPr>
              <w:szCs w:val="22"/>
              <w:lang w:val="es-ES"/>
            </w:rPr>
          </w:rPrChange>
        </w:rPr>
      </w:pPr>
    </w:p>
    <w:p w14:paraId="7C511630" w14:textId="59DB11A6" w:rsidR="001F4262" w:rsidRPr="007C408B" w:rsidRDefault="001F4262" w:rsidP="00A07595">
      <w:pPr>
        <w:tabs>
          <w:tab w:val="clear" w:pos="567"/>
        </w:tabs>
        <w:autoSpaceDE w:val="0"/>
        <w:autoSpaceDN w:val="0"/>
        <w:adjustRightInd w:val="0"/>
        <w:spacing w:line="240" w:lineRule="auto"/>
        <w:rPr>
          <w:szCs w:val="22"/>
          <w:rPrChange w:id="18645" w:author="Ines Romero Carraminana" w:date="2025-05-23T13:33:00Z" w16du:dateUtc="2025-05-23T11:33:00Z">
            <w:rPr>
              <w:szCs w:val="22"/>
              <w:lang w:val="es-ES"/>
            </w:rPr>
          </w:rPrChange>
        </w:rPr>
      </w:pPr>
      <w:r w:rsidRPr="007C408B">
        <w:rPr>
          <w:szCs w:val="22"/>
          <w:rPrChange w:id="18646" w:author="Ines Romero Carraminana" w:date="2025-05-23T13:33:00Z" w16du:dateUtc="2025-05-23T11:33:00Z">
            <w:rPr>
              <w:szCs w:val="22"/>
              <w:lang w:val="es-ES"/>
            </w:rPr>
          </w:rPrChange>
        </w:rPr>
        <w:t xml:space="preserve">No se recomienda el uso de </w:t>
      </w:r>
      <w:r w:rsidR="00567E1F" w:rsidRPr="007C408B">
        <w:rPr>
          <w:szCs w:val="22"/>
          <w:rPrChange w:id="18647" w:author="Ines Romero Carraminana" w:date="2025-05-23T13:33:00Z" w16du:dateUtc="2025-05-23T11:33:00Z">
            <w:rPr>
              <w:szCs w:val="22"/>
              <w:lang w:val="es-ES"/>
            </w:rPr>
          </w:rPrChange>
        </w:rPr>
        <w:t>Rivaroxabán</w:t>
      </w:r>
      <w:r w:rsidR="002C49BB" w:rsidRPr="007C408B">
        <w:rPr>
          <w:szCs w:val="22"/>
          <w:rPrChange w:id="18648" w:author="Ines Romero Carraminana" w:date="2025-05-23T13:33:00Z" w16du:dateUtc="2025-05-23T11:33:00Z">
            <w:rPr>
              <w:szCs w:val="22"/>
              <w:lang w:val="es-ES"/>
            </w:rPr>
          </w:rPrChange>
        </w:rPr>
        <w:t xml:space="preserve"> </w:t>
      </w:r>
      <w:r w:rsidR="008F3AF5" w:rsidRPr="007C408B">
        <w:rPr>
          <w:szCs w:val="22"/>
          <w:rPrChange w:id="18649" w:author="Ines Romero Carraminana" w:date="2025-05-23T13:33:00Z" w16du:dateUtc="2025-05-23T11:33:00Z">
            <w:rPr>
              <w:szCs w:val="22"/>
              <w:lang w:val="es-ES"/>
            </w:rPr>
          </w:rPrChange>
        </w:rPr>
        <w:t>Viatris</w:t>
      </w:r>
      <w:r w:rsidRPr="007C408B">
        <w:rPr>
          <w:szCs w:val="22"/>
          <w:rPrChange w:id="18650" w:author="Ines Romero Carraminana" w:date="2025-05-23T13:33:00Z" w16du:dateUtc="2025-05-23T11:33:00Z">
            <w:rPr>
              <w:szCs w:val="22"/>
              <w:lang w:val="es-ES"/>
            </w:rPr>
          </w:rPrChange>
        </w:rPr>
        <w:t xml:space="preserve"> en niños y adolescentes con insuficiencia renal moderada o grave (tasa de filtración glomerular </w:t>
      </w:r>
      <w:r w:rsidR="001D0282" w:rsidRPr="007C408B">
        <w:rPr>
          <w:rPrChange w:id="18651" w:author="Ines Romero Carraminana" w:date="2025-05-23T13:33:00Z" w16du:dateUtc="2025-05-23T11:33:00Z">
            <w:rPr>
              <w:lang w:val="es-ES"/>
            </w:rPr>
          </w:rPrChange>
        </w:rPr>
        <w:t>&lt; 50 ml</w:t>
      </w:r>
      <w:r w:rsidRPr="007C408B">
        <w:rPr>
          <w:rPrChange w:id="18652" w:author="Ines Romero Carraminana" w:date="2025-05-23T13:33:00Z" w16du:dateUtc="2025-05-23T11:33:00Z">
            <w:rPr>
              <w:lang w:val="es-ES"/>
            </w:rPr>
          </w:rPrChange>
        </w:rPr>
        <w:t>/min/1,73 m</w:t>
      </w:r>
      <w:r w:rsidRPr="007C408B">
        <w:rPr>
          <w:vertAlign w:val="superscript"/>
          <w:rPrChange w:id="18653" w:author="Ines Romero Carraminana" w:date="2025-05-23T13:33:00Z" w16du:dateUtc="2025-05-23T11:33:00Z">
            <w:rPr>
              <w:vertAlign w:val="superscript"/>
              <w:lang w:val="es-ES"/>
            </w:rPr>
          </w:rPrChange>
        </w:rPr>
        <w:t>2</w:t>
      </w:r>
      <w:r w:rsidRPr="007C408B">
        <w:rPr>
          <w:szCs w:val="22"/>
          <w:rPrChange w:id="18654" w:author="Ines Romero Carraminana" w:date="2025-05-23T13:33:00Z" w16du:dateUtc="2025-05-23T11:33:00Z">
            <w:rPr>
              <w:szCs w:val="22"/>
              <w:lang w:val="es-ES"/>
            </w:rPr>
          </w:rPrChange>
        </w:rPr>
        <w:t>), ya que no se dispone de datos clínicos.</w:t>
      </w:r>
    </w:p>
    <w:p w14:paraId="4DCD3482" w14:textId="77777777" w:rsidR="00852D9F" w:rsidRPr="007C408B" w:rsidRDefault="00852D9F" w:rsidP="00A07595">
      <w:pPr>
        <w:tabs>
          <w:tab w:val="clear" w:pos="567"/>
        </w:tabs>
        <w:autoSpaceDE w:val="0"/>
        <w:autoSpaceDN w:val="0"/>
        <w:adjustRightInd w:val="0"/>
        <w:spacing w:line="240" w:lineRule="auto"/>
        <w:rPr>
          <w:iCs/>
          <w:szCs w:val="22"/>
          <w:lang w:eastAsia="es-ES"/>
          <w:rPrChange w:id="18655" w:author="Ines Romero Carraminana" w:date="2025-05-23T13:33:00Z" w16du:dateUtc="2025-05-23T11:33:00Z">
            <w:rPr>
              <w:iCs/>
              <w:szCs w:val="22"/>
              <w:lang w:val="es-ES" w:eastAsia="es-ES"/>
            </w:rPr>
          </w:rPrChange>
        </w:rPr>
      </w:pPr>
    </w:p>
    <w:p w14:paraId="54644FD8" w14:textId="77777777" w:rsidR="00B3079B" w:rsidRPr="007C408B" w:rsidRDefault="00B3079B" w:rsidP="00A07595">
      <w:pPr>
        <w:keepNext/>
        <w:tabs>
          <w:tab w:val="clear" w:pos="567"/>
        </w:tabs>
        <w:autoSpaceDE w:val="0"/>
        <w:autoSpaceDN w:val="0"/>
        <w:adjustRightInd w:val="0"/>
        <w:spacing w:line="240" w:lineRule="auto"/>
        <w:rPr>
          <w:szCs w:val="22"/>
          <w:u w:val="single"/>
          <w:lang w:eastAsia="es-ES"/>
          <w:rPrChange w:id="18656" w:author="Ines Romero Carraminana" w:date="2025-05-23T13:33:00Z" w16du:dateUtc="2025-05-23T11:33:00Z">
            <w:rPr>
              <w:szCs w:val="22"/>
              <w:u w:val="single"/>
              <w:lang w:val="es-ES" w:eastAsia="es-ES"/>
            </w:rPr>
          </w:rPrChange>
        </w:rPr>
      </w:pPr>
      <w:r w:rsidRPr="007C408B">
        <w:rPr>
          <w:iCs/>
          <w:szCs w:val="22"/>
          <w:u w:val="single"/>
          <w:lang w:eastAsia="es-ES"/>
          <w:rPrChange w:id="18657" w:author="Ines Romero Carraminana" w:date="2025-05-23T13:33:00Z" w16du:dateUtc="2025-05-23T11:33:00Z">
            <w:rPr>
              <w:iCs/>
              <w:szCs w:val="22"/>
              <w:u w:val="single"/>
              <w:lang w:val="es-ES" w:eastAsia="es-ES"/>
            </w:rPr>
          </w:rPrChange>
        </w:rPr>
        <w:t>Interacción con otros medicamentos</w:t>
      </w:r>
    </w:p>
    <w:p w14:paraId="2757EB89" w14:textId="44410185" w:rsidR="00B3079B" w:rsidRPr="007C408B" w:rsidRDefault="00B3079B" w:rsidP="00A07595">
      <w:pPr>
        <w:spacing w:line="240" w:lineRule="auto"/>
        <w:rPr>
          <w:szCs w:val="22"/>
          <w:rPrChange w:id="18658" w:author="Ines Romero Carraminana" w:date="2025-05-23T13:33:00Z" w16du:dateUtc="2025-05-23T11:33:00Z">
            <w:rPr>
              <w:szCs w:val="22"/>
              <w:lang w:val="es-ES"/>
            </w:rPr>
          </w:rPrChange>
        </w:rPr>
      </w:pPr>
      <w:r w:rsidRPr="007C408B">
        <w:rPr>
          <w:szCs w:val="22"/>
          <w:lang w:eastAsia="es-ES"/>
          <w:rPrChange w:id="18659" w:author="Ines Romero Carraminana" w:date="2025-05-23T13:33:00Z" w16du:dateUtc="2025-05-23T11:33:00Z">
            <w:rPr>
              <w:szCs w:val="22"/>
              <w:lang w:val="es-ES" w:eastAsia="es-ES"/>
            </w:rPr>
          </w:rPrChange>
        </w:rPr>
        <w:t xml:space="preserve">No se recomienda utilizar </w:t>
      </w:r>
      <w:r w:rsidR="00567E1F" w:rsidRPr="007C408B">
        <w:rPr>
          <w:szCs w:val="22"/>
          <w:lang w:eastAsia="es-ES"/>
          <w:rPrChange w:id="18660" w:author="Ines Romero Carraminana" w:date="2025-05-23T13:33:00Z" w16du:dateUtc="2025-05-23T11:33:00Z">
            <w:rPr>
              <w:szCs w:val="22"/>
              <w:lang w:val="es-ES" w:eastAsia="es-ES"/>
            </w:rPr>
          </w:rPrChange>
        </w:rPr>
        <w:t>Rivaroxabán</w:t>
      </w:r>
      <w:r w:rsidR="002C49BB" w:rsidRPr="007C408B">
        <w:rPr>
          <w:szCs w:val="22"/>
          <w:lang w:eastAsia="es-ES"/>
          <w:rPrChange w:id="18661" w:author="Ines Romero Carraminana" w:date="2025-05-23T13:33:00Z" w16du:dateUtc="2025-05-23T11:33:00Z">
            <w:rPr>
              <w:szCs w:val="22"/>
              <w:lang w:val="es-ES" w:eastAsia="es-ES"/>
            </w:rPr>
          </w:rPrChange>
        </w:rPr>
        <w:t xml:space="preserve"> </w:t>
      </w:r>
      <w:r w:rsidR="008F3AF5" w:rsidRPr="007C408B">
        <w:rPr>
          <w:szCs w:val="22"/>
          <w:lang w:eastAsia="es-ES"/>
          <w:rPrChange w:id="18662" w:author="Ines Romero Carraminana" w:date="2025-05-23T13:33:00Z" w16du:dateUtc="2025-05-23T11:33:00Z">
            <w:rPr>
              <w:szCs w:val="22"/>
              <w:lang w:val="es-ES" w:eastAsia="es-ES"/>
            </w:rPr>
          </w:rPrChange>
        </w:rPr>
        <w:t>Viatris</w:t>
      </w:r>
      <w:r w:rsidRPr="007C408B">
        <w:rPr>
          <w:szCs w:val="22"/>
          <w:lang w:eastAsia="es-ES"/>
          <w:rPrChange w:id="18663" w:author="Ines Romero Carraminana" w:date="2025-05-23T13:33:00Z" w16du:dateUtc="2025-05-23T11:33:00Z">
            <w:rPr>
              <w:szCs w:val="22"/>
              <w:lang w:val="es-ES" w:eastAsia="es-ES"/>
            </w:rPr>
          </w:rPrChange>
        </w:rPr>
        <w:t xml:space="preserve"> </w:t>
      </w:r>
      <w:r w:rsidRPr="007C408B">
        <w:rPr>
          <w:szCs w:val="22"/>
          <w:rPrChange w:id="18664" w:author="Ines Romero Carraminana" w:date="2025-05-23T13:33:00Z" w16du:dateUtc="2025-05-23T11:33:00Z">
            <w:rPr>
              <w:szCs w:val="22"/>
              <w:lang w:val="es-ES"/>
            </w:rPr>
          </w:rPrChange>
        </w:rPr>
        <w:t>en pacientes que reciben tratamiento sistémico concomitante con antimicóticos azólicos (p.</w:t>
      </w:r>
      <w:r w:rsidR="006727A5" w:rsidRPr="007C408B">
        <w:rPr>
          <w:szCs w:val="22"/>
          <w:rPrChange w:id="18665" w:author="Ines Romero Carraminana" w:date="2025-05-23T13:33:00Z" w16du:dateUtc="2025-05-23T11:33:00Z">
            <w:rPr>
              <w:szCs w:val="22"/>
              <w:lang w:val="es-ES"/>
            </w:rPr>
          </w:rPrChange>
        </w:rPr>
        <w:t> </w:t>
      </w:r>
      <w:r w:rsidRPr="007C408B">
        <w:rPr>
          <w:szCs w:val="22"/>
          <w:rPrChange w:id="18666" w:author="Ines Romero Carraminana" w:date="2025-05-23T13:33:00Z" w16du:dateUtc="2025-05-23T11:33:00Z">
            <w:rPr>
              <w:szCs w:val="22"/>
              <w:lang w:val="es-ES"/>
            </w:rPr>
          </w:rPrChange>
        </w:rPr>
        <w:t>ej., ketoconazol, itraconazol, voriconazol y posaconazol) o inhibidores de la proteasa del VIH (p.</w:t>
      </w:r>
      <w:r w:rsidR="006727A5" w:rsidRPr="007C408B">
        <w:rPr>
          <w:szCs w:val="22"/>
          <w:rPrChange w:id="18667" w:author="Ines Romero Carraminana" w:date="2025-05-23T13:33:00Z" w16du:dateUtc="2025-05-23T11:33:00Z">
            <w:rPr>
              <w:szCs w:val="22"/>
              <w:lang w:val="es-ES"/>
            </w:rPr>
          </w:rPrChange>
        </w:rPr>
        <w:t> </w:t>
      </w:r>
      <w:r w:rsidRPr="007C408B">
        <w:rPr>
          <w:szCs w:val="22"/>
          <w:rPrChange w:id="18668" w:author="Ines Romero Carraminana" w:date="2025-05-23T13:33:00Z" w16du:dateUtc="2025-05-23T11:33:00Z">
            <w:rPr>
              <w:szCs w:val="22"/>
              <w:lang w:val="es-ES"/>
            </w:rPr>
          </w:rPrChange>
        </w:rPr>
        <w:t>ej., ritonavir). Estos principios activos son inhibidores potentes del CYP3A4 y de la P</w:t>
      </w:r>
      <w:r w:rsidR="00B9256E" w:rsidRPr="007C408B">
        <w:rPr>
          <w:szCs w:val="22"/>
          <w:rPrChange w:id="18669" w:author="Ines Romero Carraminana" w:date="2025-05-23T13:33:00Z" w16du:dateUtc="2025-05-23T11:33:00Z">
            <w:rPr>
              <w:szCs w:val="22"/>
              <w:lang w:val="es-ES"/>
            </w:rPr>
          </w:rPrChange>
        </w:rPr>
        <w:t>-</w:t>
      </w:r>
      <w:r w:rsidRPr="007C408B">
        <w:rPr>
          <w:szCs w:val="22"/>
          <w:rPrChange w:id="18670" w:author="Ines Romero Carraminana" w:date="2025-05-23T13:33:00Z" w16du:dateUtc="2025-05-23T11:33:00Z">
            <w:rPr>
              <w:szCs w:val="22"/>
              <w:lang w:val="es-ES"/>
            </w:rPr>
          </w:rPrChange>
        </w:rPr>
        <w:t xml:space="preserve">gp y por lo tanto pueden aumentar las concentraciones plasmáticas de </w:t>
      </w:r>
      <w:r w:rsidR="003E051B" w:rsidRPr="007C408B">
        <w:rPr>
          <w:szCs w:val="22"/>
          <w:rPrChange w:id="18671" w:author="Ines Romero Carraminana" w:date="2025-05-23T13:33:00Z" w16du:dateUtc="2025-05-23T11:33:00Z">
            <w:rPr>
              <w:szCs w:val="22"/>
              <w:lang w:val="es-ES"/>
            </w:rPr>
          </w:rPrChange>
        </w:rPr>
        <w:t>rivaroxabán</w:t>
      </w:r>
      <w:r w:rsidRPr="007C408B">
        <w:rPr>
          <w:szCs w:val="22"/>
          <w:rPrChange w:id="18672" w:author="Ines Romero Carraminana" w:date="2025-05-23T13:33:00Z" w16du:dateUtc="2025-05-23T11:33:00Z">
            <w:rPr>
              <w:szCs w:val="22"/>
              <w:lang w:val="es-ES"/>
            </w:rPr>
          </w:rPrChange>
        </w:rPr>
        <w:t xml:space="preserve"> hasta un nivel clínicamente relevante (en promedio, 2,6 veces), lo que puede llevar a un aumento del riesgo de hemorragia</w:t>
      </w:r>
      <w:r w:rsidR="00C25F64" w:rsidRPr="007C408B">
        <w:rPr>
          <w:szCs w:val="22"/>
          <w:rPrChange w:id="18673" w:author="Ines Romero Carraminana" w:date="2025-05-23T13:33:00Z" w16du:dateUtc="2025-05-23T11:33:00Z">
            <w:rPr>
              <w:szCs w:val="22"/>
              <w:lang w:val="es-ES"/>
            </w:rPr>
          </w:rPrChange>
        </w:rPr>
        <w:t xml:space="preserve">. </w:t>
      </w:r>
      <w:r w:rsidR="00C25F64" w:rsidRPr="007C408B">
        <w:rPr>
          <w:rPrChange w:id="18674" w:author="Ines Romero Carraminana" w:date="2025-05-23T13:33:00Z" w16du:dateUtc="2025-05-23T11:33:00Z">
            <w:rPr>
              <w:lang w:val="es-ES"/>
            </w:rPr>
          </w:rPrChange>
        </w:rPr>
        <w:t xml:space="preserve">No se dispone de datos clínicos en niños que reciben tratamiento concomitante sistémico con inhibidores potentes </w:t>
      </w:r>
      <w:r w:rsidR="006E7CD6" w:rsidRPr="007C408B">
        <w:rPr>
          <w:rPrChange w:id="18675" w:author="Ines Romero Carraminana" w:date="2025-05-23T13:33:00Z" w16du:dateUtc="2025-05-23T11:33:00Z">
            <w:rPr>
              <w:lang w:val="es-ES"/>
            </w:rPr>
          </w:rPrChange>
        </w:rPr>
        <w:t xml:space="preserve">tanto </w:t>
      </w:r>
      <w:r w:rsidR="00C25F64" w:rsidRPr="007C408B">
        <w:rPr>
          <w:rPrChange w:id="18676" w:author="Ines Romero Carraminana" w:date="2025-05-23T13:33:00Z" w16du:dateUtc="2025-05-23T11:33:00Z">
            <w:rPr>
              <w:lang w:val="es-ES"/>
            </w:rPr>
          </w:rPrChange>
        </w:rPr>
        <w:t xml:space="preserve">del CYP3A4 </w:t>
      </w:r>
      <w:r w:rsidR="006E7CD6" w:rsidRPr="007C408B">
        <w:rPr>
          <w:rPrChange w:id="18677" w:author="Ines Romero Carraminana" w:date="2025-05-23T13:33:00Z" w16du:dateUtc="2025-05-23T11:33:00Z">
            <w:rPr>
              <w:lang w:val="es-ES"/>
            </w:rPr>
          </w:rPrChange>
        </w:rPr>
        <w:t>como de la</w:t>
      </w:r>
      <w:r w:rsidR="00C25F64" w:rsidRPr="007C408B">
        <w:rPr>
          <w:rPrChange w:id="18678" w:author="Ines Romero Carraminana" w:date="2025-05-23T13:33:00Z" w16du:dateUtc="2025-05-23T11:33:00Z">
            <w:rPr>
              <w:lang w:val="es-ES"/>
            </w:rPr>
          </w:rPrChange>
        </w:rPr>
        <w:t xml:space="preserve"> P</w:t>
      </w:r>
      <w:r w:rsidR="006727A5" w:rsidRPr="007C408B">
        <w:rPr>
          <w:rPrChange w:id="18679" w:author="Ines Romero Carraminana" w:date="2025-05-23T13:33:00Z" w16du:dateUtc="2025-05-23T11:33:00Z">
            <w:rPr>
              <w:lang w:val="es-ES"/>
            </w:rPr>
          </w:rPrChange>
        </w:rPr>
        <w:t>-</w:t>
      </w:r>
      <w:r w:rsidR="00C25F64" w:rsidRPr="007C408B">
        <w:rPr>
          <w:rPrChange w:id="18680" w:author="Ines Romero Carraminana" w:date="2025-05-23T13:33:00Z" w16du:dateUtc="2025-05-23T11:33:00Z">
            <w:rPr>
              <w:lang w:val="es-ES"/>
            </w:rPr>
          </w:rPrChange>
        </w:rPr>
        <w:t>gp</w:t>
      </w:r>
      <w:r w:rsidRPr="007C408B">
        <w:rPr>
          <w:szCs w:val="22"/>
          <w:rPrChange w:id="18681" w:author="Ines Romero Carraminana" w:date="2025-05-23T13:33:00Z" w16du:dateUtc="2025-05-23T11:33:00Z">
            <w:rPr>
              <w:szCs w:val="22"/>
              <w:lang w:val="es-ES"/>
            </w:rPr>
          </w:rPrChange>
        </w:rPr>
        <w:t xml:space="preserve"> (ver sección 4.5). </w:t>
      </w:r>
    </w:p>
    <w:p w14:paraId="72F3A6FB" w14:textId="77777777" w:rsidR="00B3079B" w:rsidRPr="007C408B" w:rsidRDefault="00B3079B" w:rsidP="00A07595">
      <w:pPr>
        <w:spacing w:line="240" w:lineRule="auto"/>
        <w:rPr>
          <w:szCs w:val="22"/>
          <w:rPrChange w:id="18682" w:author="Ines Romero Carraminana" w:date="2025-05-23T13:33:00Z" w16du:dateUtc="2025-05-23T11:33:00Z">
            <w:rPr>
              <w:szCs w:val="22"/>
              <w:lang w:val="es-ES"/>
            </w:rPr>
          </w:rPrChange>
        </w:rPr>
      </w:pPr>
    </w:p>
    <w:p w14:paraId="0859DE94" w14:textId="463835FC" w:rsidR="00B3079B" w:rsidRPr="007C408B" w:rsidRDefault="00B3079B" w:rsidP="00A07595">
      <w:pPr>
        <w:tabs>
          <w:tab w:val="clear" w:pos="567"/>
        </w:tabs>
        <w:autoSpaceDE w:val="0"/>
        <w:autoSpaceDN w:val="0"/>
        <w:adjustRightInd w:val="0"/>
        <w:spacing w:line="240" w:lineRule="auto"/>
        <w:rPr>
          <w:szCs w:val="22"/>
          <w:lang w:eastAsia="es-ES"/>
          <w:rPrChange w:id="18683" w:author="Ines Romero Carraminana" w:date="2025-05-23T13:33:00Z" w16du:dateUtc="2025-05-23T11:33:00Z">
            <w:rPr>
              <w:szCs w:val="22"/>
              <w:lang w:val="es-ES" w:eastAsia="es-ES"/>
            </w:rPr>
          </w:rPrChange>
        </w:rPr>
      </w:pPr>
      <w:r w:rsidRPr="007C408B">
        <w:rPr>
          <w:szCs w:val="22"/>
          <w:lang w:eastAsia="es-ES"/>
          <w:rPrChange w:id="18684" w:author="Ines Romero Carraminana" w:date="2025-05-23T13:33:00Z" w16du:dateUtc="2025-05-23T11:33:00Z">
            <w:rPr>
              <w:szCs w:val="22"/>
              <w:lang w:val="es-ES" w:eastAsia="es-ES"/>
            </w:rPr>
          </w:rPrChange>
        </w:rPr>
        <w:t>Debe tenerse precaución si los pacientes reciben tratamiento concomitante con medicamentos que afectan a la hemostasia, como los antiinflamatorios no esteroideos (AINEs), ácido acetilsalicílico</w:t>
      </w:r>
      <w:r w:rsidR="007225D4" w:rsidRPr="007C408B">
        <w:rPr>
          <w:szCs w:val="22"/>
          <w:lang w:eastAsia="es-ES"/>
          <w:rPrChange w:id="18685" w:author="Ines Romero Carraminana" w:date="2025-05-23T13:33:00Z" w16du:dateUtc="2025-05-23T11:33:00Z">
            <w:rPr>
              <w:szCs w:val="22"/>
              <w:lang w:val="es-ES" w:eastAsia="es-ES"/>
            </w:rPr>
          </w:rPrChange>
        </w:rPr>
        <w:t xml:space="preserve"> </w:t>
      </w:r>
      <w:r w:rsidR="00C920EA" w:rsidRPr="007C408B">
        <w:rPr>
          <w:szCs w:val="22"/>
          <w:lang w:eastAsia="es-ES"/>
          <w:rPrChange w:id="18686" w:author="Ines Romero Carraminana" w:date="2025-05-23T13:33:00Z" w16du:dateUtc="2025-05-23T11:33:00Z">
            <w:rPr>
              <w:szCs w:val="22"/>
              <w:lang w:val="es-ES" w:eastAsia="es-ES"/>
            </w:rPr>
          </w:rPrChange>
        </w:rPr>
        <w:t xml:space="preserve">(AAS) </w:t>
      </w:r>
      <w:r w:rsidR="007225D4" w:rsidRPr="007C408B">
        <w:rPr>
          <w:szCs w:val="22"/>
          <w:lang w:eastAsia="es-ES"/>
          <w:rPrChange w:id="18687" w:author="Ines Romero Carraminana" w:date="2025-05-23T13:33:00Z" w16du:dateUtc="2025-05-23T11:33:00Z">
            <w:rPr>
              <w:szCs w:val="22"/>
              <w:lang w:val="es-ES" w:eastAsia="es-ES"/>
            </w:rPr>
          </w:rPrChange>
        </w:rPr>
        <w:t>e</w:t>
      </w:r>
      <w:r w:rsidRPr="007C408B">
        <w:rPr>
          <w:szCs w:val="22"/>
          <w:lang w:eastAsia="es-ES"/>
          <w:rPrChange w:id="18688" w:author="Ines Romero Carraminana" w:date="2025-05-23T13:33:00Z" w16du:dateUtc="2025-05-23T11:33:00Z">
            <w:rPr>
              <w:szCs w:val="22"/>
              <w:lang w:val="es-ES" w:eastAsia="es-ES"/>
            </w:rPr>
          </w:rPrChange>
        </w:rPr>
        <w:t xml:space="preserve"> inhibidores de la agregación plaquetaria</w:t>
      </w:r>
      <w:r w:rsidR="009D2BC9" w:rsidRPr="007C408B">
        <w:rPr>
          <w:szCs w:val="22"/>
          <w:lang w:eastAsia="es-ES"/>
          <w:rPrChange w:id="18689" w:author="Ines Romero Carraminana" w:date="2025-05-23T13:33:00Z" w16du:dateUtc="2025-05-23T11:33:00Z">
            <w:rPr>
              <w:szCs w:val="22"/>
              <w:lang w:val="es-ES" w:eastAsia="es-ES"/>
            </w:rPr>
          </w:rPrChange>
        </w:rPr>
        <w:t xml:space="preserve"> o inhibidores selectivos de la recaptación de serotonina (ISRS) e inhibidores de la recaptación de serotonina</w:t>
      </w:r>
      <w:r w:rsidR="00942957" w:rsidRPr="007C408B">
        <w:rPr>
          <w:szCs w:val="22"/>
          <w:lang w:eastAsia="es-ES"/>
          <w:rPrChange w:id="18690" w:author="Ines Romero Carraminana" w:date="2025-05-23T13:33:00Z" w16du:dateUtc="2025-05-23T11:33:00Z">
            <w:rPr>
              <w:szCs w:val="22"/>
              <w:lang w:val="es-ES" w:eastAsia="es-ES"/>
            </w:rPr>
          </w:rPrChange>
        </w:rPr>
        <w:t xml:space="preserve"> y</w:t>
      </w:r>
      <w:r w:rsidR="009D2BC9" w:rsidRPr="007C408B">
        <w:rPr>
          <w:szCs w:val="22"/>
          <w:lang w:eastAsia="es-ES"/>
          <w:rPrChange w:id="18691" w:author="Ines Romero Carraminana" w:date="2025-05-23T13:33:00Z" w16du:dateUtc="2025-05-23T11:33:00Z">
            <w:rPr>
              <w:szCs w:val="22"/>
              <w:lang w:val="es-ES" w:eastAsia="es-ES"/>
            </w:rPr>
          </w:rPrChange>
        </w:rPr>
        <w:t xml:space="preserve"> norepinefrina (IRSN)</w:t>
      </w:r>
      <w:r w:rsidRPr="007C408B">
        <w:rPr>
          <w:szCs w:val="22"/>
          <w:lang w:eastAsia="es-ES"/>
          <w:rPrChange w:id="18692" w:author="Ines Romero Carraminana" w:date="2025-05-23T13:33:00Z" w16du:dateUtc="2025-05-23T11:33:00Z">
            <w:rPr>
              <w:szCs w:val="22"/>
              <w:lang w:val="es-ES" w:eastAsia="es-ES"/>
            </w:rPr>
          </w:rPrChange>
        </w:rPr>
        <w:t>. Puede considerarse el uso de un tratamiento profiláctico adecuado en aquellos pacientes con riesgo de enfermedad gastrointestinal ulcerosa (ver sección 4.5).</w:t>
      </w:r>
    </w:p>
    <w:p w14:paraId="7ABC7CC0" w14:textId="77777777" w:rsidR="001F4262" w:rsidRPr="007C408B" w:rsidRDefault="001F4262" w:rsidP="00A07595">
      <w:pPr>
        <w:tabs>
          <w:tab w:val="clear" w:pos="567"/>
        </w:tabs>
        <w:autoSpaceDE w:val="0"/>
        <w:autoSpaceDN w:val="0"/>
        <w:adjustRightInd w:val="0"/>
        <w:spacing w:line="240" w:lineRule="auto"/>
        <w:rPr>
          <w:szCs w:val="22"/>
          <w:lang w:eastAsia="es-ES"/>
          <w:rPrChange w:id="18693" w:author="Ines Romero Carraminana" w:date="2025-05-23T13:33:00Z" w16du:dateUtc="2025-05-23T11:33:00Z">
            <w:rPr>
              <w:szCs w:val="22"/>
              <w:lang w:val="es-ES" w:eastAsia="es-ES"/>
            </w:rPr>
          </w:rPrChange>
        </w:rPr>
      </w:pPr>
    </w:p>
    <w:p w14:paraId="17E8332B" w14:textId="77777777" w:rsidR="00B3079B" w:rsidRPr="007C408B" w:rsidRDefault="00B3079B" w:rsidP="00A07595">
      <w:pPr>
        <w:keepNext/>
        <w:spacing w:line="240" w:lineRule="auto"/>
        <w:rPr>
          <w:szCs w:val="22"/>
          <w:u w:val="single"/>
          <w:rPrChange w:id="18694" w:author="Ines Romero Carraminana" w:date="2025-05-23T13:33:00Z" w16du:dateUtc="2025-05-23T11:33:00Z">
            <w:rPr>
              <w:szCs w:val="22"/>
              <w:u w:val="single"/>
              <w:lang w:val="es-ES"/>
            </w:rPr>
          </w:rPrChange>
        </w:rPr>
      </w:pPr>
      <w:r w:rsidRPr="007C408B">
        <w:rPr>
          <w:iCs/>
          <w:szCs w:val="22"/>
          <w:u w:val="single"/>
          <w:lang w:eastAsia="es-ES"/>
          <w:rPrChange w:id="18695" w:author="Ines Romero Carraminana" w:date="2025-05-23T13:33:00Z" w16du:dateUtc="2025-05-23T11:33:00Z">
            <w:rPr>
              <w:iCs/>
              <w:szCs w:val="22"/>
              <w:u w:val="single"/>
              <w:lang w:val="es-ES" w:eastAsia="es-ES"/>
            </w:rPr>
          </w:rPrChange>
        </w:rPr>
        <w:t>Otros factores de riesgo hemorrágico</w:t>
      </w:r>
    </w:p>
    <w:p w14:paraId="41FFB670" w14:textId="265AB5CC" w:rsidR="00B3079B" w:rsidRPr="007C408B" w:rsidRDefault="00B3079B" w:rsidP="00A07595">
      <w:pPr>
        <w:keepNext/>
        <w:spacing w:line="240" w:lineRule="auto"/>
        <w:rPr>
          <w:szCs w:val="22"/>
          <w:rPrChange w:id="18696" w:author="Ines Romero Carraminana" w:date="2025-05-23T13:33:00Z" w16du:dateUtc="2025-05-23T11:33:00Z">
            <w:rPr>
              <w:szCs w:val="22"/>
              <w:lang w:val="es-ES"/>
            </w:rPr>
          </w:rPrChange>
        </w:rPr>
      </w:pPr>
      <w:r w:rsidRPr="007C408B">
        <w:rPr>
          <w:szCs w:val="22"/>
          <w:rPrChange w:id="18697" w:author="Ines Romero Carraminana" w:date="2025-05-23T13:33:00Z" w16du:dateUtc="2025-05-23T11:33:00Z">
            <w:rPr>
              <w:szCs w:val="22"/>
              <w:lang w:val="es-ES"/>
            </w:rPr>
          </w:rPrChange>
        </w:rPr>
        <w:t xml:space="preserve">Al igual que otros agentes antitrombóticos, </w:t>
      </w:r>
      <w:r w:rsidR="003E051B" w:rsidRPr="007C408B">
        <w:rPr>
          <w:szCs w:val="22"/>
          <w:rPrChange w:id="18698" w:author="Ines Romero Carraminana" w:date="2025-05-23T13:33:00Z" w16du:dateUtc="2025-05-23T11:33:00Z">
            <w:rPr>
              <w:szCs w:val="22"/>
              <w:lang w:val="es-ES"/>
            </w:rPr>
          </w:rPrChange>
        </w:rPr>
        <w:t>rivaroxabán</w:t>
      </w:r>
      <w:r w:rsidRPr="007C408B">
        <w:rPr>
          <w:szCs w:val="22"/>
          <w:rPrChange w:id="18699" w:author="Ines Romero Carraminana" w:date="2025-05-23T13:33:00Z" w16du:dateUtc="2025-05-23T11:33:00Z">
            <w:rPr>
              <w:szCs w:val="22"/>
              <w:lang w:val="es-ES"/>
            </w:rPr>
          </w:rPrChange>
        </w:rPr>
        <w:t xml:space="preserve"> </w:t>
      </w:r>
      <w:r w:rsidR="00EA6892" w:rsidRPr="007C408B">
        <w:rPr>
          <w:szCs w:val="22"/>
          <w:rPrChange w:id="18700" w:author="Ines Romero Carraminana" w:date="2025-05-23T13:33:00Z" w16du:dateUtc="2025-05-23T11:33:00Z">
            <w:rPr>
              <w:szCs w:val="22"/>
              <w:lang w:val="es-ES"/>
            </w:rPr>
          </w:rPrChange>
        </w:rPr>
        <w:t>no está recomendado</w:t>
      </w:r>
      <w:r w:rsidRPr="007C408B">
        <w:rPr>
          <w:szCs w:val="22"/>
          <w:rPrChange w:id="18701" w:author="Ines Romero Carraminana" w:date="2025-05-23T13:33:00Z" w16du:dateUtc="2025-05-23T11:33:00Z">
            <w:rPr>
              <w:szCs w:val="22"/>
              <w:lang w:val="es-ES"/>
            </w:rPr>
          </w:rPrChange>
        </w:rPr>
        <w:t xml:space="preserve"> en pacientes con un riesgo aumentado de hemorragia, tales como:</w:t>
      </w:r>
    </w:p>
    <w:p w14:paraId="0A06BAE9" w14:textId="77777777" w:rsidR="00B3079B" w:rsidRPr="007C408B" w:rsidRDefault="00B3079B" w:rsidP="00A07595">
      <w:pPr>
        <w:pStyle w:val="BulletIndent1"/>
        <w:numPr>
          <w:ilvl w:val="0"/>
          <w:numId w:val="47"/>
        </w:numPr>
        <w:spacing w:line="240" w:lineRule="auto"/>
        <w:ind w:left="567" w:hanging="567"/>
        <w:rPr>
          <w:szCs w:val="22"/>
          <w:rPrChange w:id="18702" w:author="Ines Romero Carraminana" w:date="2025-05-23T13:33:00Z" w16du:dateUtc="2025-05-23T11:33:00Z">
            <w:rPr>
              <w:szCs w:val="22"/>
              <w:lang w:val="es-ES"/>
            </w:rPr>
          </w:rPrChange>
        </w:rPr>
      </w:pPr>
      <w:r w:rsidRPr="007C408B">
        <w:rPr>
          <w:szCs w:val="22"/>
          <w:rPrChange w:id="18703" w:author="Ines Romero Carraminana" w:date="2025-05-23T13:33:00Z" w16du:dateUtc="2025-05-23T11:33:00Z">
            <w:rPr>
              <w:szCs w:val="22"/>
              <w:lang w:val="es-ES"/>
            </w:rPr>
          </w:rPrChange>
        </w:rPr>
        <w:t xml:space="preserve">trastornos </w:t>
      </w:r>
      <w:r w:rsidR="006864BF" w:rsidRPr="007C408B">
        <w:rPr>
          <w:szCs w:val="22"/>
          <w:rPrChange w:id="18704" w:author="Ines Romero Carraminana" w:date="2025-05-23T13:33:00Z" w16du:dateUtc="2025-05-23T11:33:00Z">
            <w:rPr>
              <w:szCs w:val="22"/>
              <w:lang w:val="es-ES"/>
            </w:rPr>
          </w:rPrChange>
        </w:rPr>
        <w:t>hemorrágicos</w:t>
      </w:r>
      <w:r w:rsidRPr="007C408B">
        <w:rPr>
          <w:szCs w:val="22"/>
          <w:rPrChange w:id="18705" w:author="Ines Romero Carraminana" w:date="2025-05-23T13:33:00Z" w16du:dateUtc="2025-05-23T11:33:00Z">
            <w:rPr>
              <w:szCs w:val="22"/>
              <w:lang w:val="es-ES"/>
            </w:rPr>
          </w:rPrChange>
        </w:rPr>
        <w:t>, congénitos o adquiridos</w:t>
      </w:r>
    </w:p>
    <w:p w14:paraId="3F3D366A" w14:textId="77777777" w:rsidR="00B3079B" w:rsidRPr="007C408B" w:rsidRDefault="00B3079B" w:rsidP="00A07595">
      <w:pPr>
        <w:pStyle w:val="BulletIndent1"/>
        <w:numPr>
          <w:ilvl w:val="0"/>
          <w:numId w:val="47"/>
        </w:numPr>
        <w:spacing w:line="240" w:lineRule="auto"/>
        <w:ind w:left="567" w:hanging="567"/>
        <w:rPr>
          <w:szCs w:val="22"/>
          <w:rPrChange w:id="18706" w:author="Ines Romero Carraminana" w:date="2025-05-23T13:33:00Z" w16du:dateUtc="2025-05-23T11:33:00Z">
            <w:rPr>
              <w:szCs w:val="22"/>
              <w:lang w:val="es-ES"/>
            </w:rPr>
          </w:rPrChange>
        </w:rPr>
      </w:pPr>
      <w:r w:rsidRPr="007C408B">
        <w:rPr>
          <w:szCs w:val="22"/>
          <w:rPrChange w:id="18707" w:author="Ines Romero Carraminana" w:date="2025-05-23T13:33:00Z" w16du:dateUtc="2025-05-23T11:33:00Z">
            <w:rPr>
              <w:szCs w:val="22"/>
              <w:lang w:val="es-ES"/>
            </w:rPr>
          </w:rPrChange>
        </w:rPr>
        <w:t>hipertensión arterial grave no controlada</w:t>
      </w:r>
    </w:p>
    <w:p w14:paraId="2A5D5C12" w14:textId="77777777" w:rsidR="00B3079B" w:rsidRPr="007C408B" w:rsidRDefault="00B907CF" w:rsidP="00A07595">
      <w:pPr>
        <w:pStyle w:val="BulletIndent1"/>
        <w:numPr>
          <w:ilvl w:val="0"/>
          <w:numId w:val="47"/>
        </w:numPr>
        <w:spacing w:line="240" w:lineRule="auto"/>
        <w:ind w:left="567" w:hanging="567"/>
        <w:rPr>
          <w:szCs w:val="22"/>
          <w:rPrChange w:id="18708" w:author="Ines Romero Carraminana" w:date="2025-05-23T13:33:00Z" w16du:dateUtc="2025-05-23T11:33:00Z">
            <w:rPr>
              <w:szCs w:val="22"/>
              <w:lang w:val="es-ES"/>
            </w:rPr>
          </w:rPrChange>
        </w:rPr>
      </w:pPr>
      <w:r w:rsidRPr="007C408B">
        <w:rPr>
          <w:szCs w:val="22"/>
          <w:rPrChange w:id="18709" w:author="Ines Romero Carraminana" w:date="2025-05-23T13:33:00Z" w16du:dateUtc="2025-05-23T11:33:00Z">
            <w:rPr>
              <w:szCs w:val="22"/>
              <w:lang w:val="es-ES"/>
            </w:rPr>
          </w:rPrChange>
        </w:rPr>
        <w:t>otra enfermedad gastrointestinal sin úlcera activa que pueda producir</w:t>
      </w:r>
      <w:r w:rsidR="00827C7B" w:rsidRPr="007C408B">
        <w:rPr>
          <w:szCs w:val="22"/>
          <w:rPrChange w:id="18710" w:author="Ines Romero Carraminana" w:date="2025-05-23T13:33:00Z" w16du:dateUtc="2025-05-23T11:33:00Z">
            <w:rPr>
              <w:szCs w:val="22"/>
              <w:lang w:val="es-ES"/>
            </w:rPr>
          </w:rPrChange>
        </w:rPr>
        <w:t xml:space="preserve"> complicaciones hemorrágicas (por ejemplo, enfermedad inflamatoria intestinal, esofagitis, gastritis o reflujo gastroesofágico)</w:t>
      </w:r>
    </w:p>
    <w:p w14:paraId="5AA1F707" w14:textId="77777777" w:rsidR="00B3079B" w:rsidRPr="007C408B" w:rsidRDefault="00B3079B" w:rsidP="00A07595">
      <w:pPr>
        <w:pStyle w:val="BulletIndent1"/>
        <w:numPr>
          <w:ilvl w:val="0"/>
          <w:numId w:val="47"/>
        </w:numPr>
        <w:spacing w:line="240" w:lineRule="auto"/>
        <w:ind w:left="567" w:hanging="567"/>
        <w:rPr>
          <w:szCs w:val="22"/>
          <w:rPrChange w:id="18711" w:author="Ines Romero Carraminana" w:date="2025-05-23T13:33:00Z" w16du:dateUtc="2025-05-23T11:33:00Z">
            <w:rPr>
              <w:szCs w:val="22"/>
              <w:lang w:val="es-ES"/>
            </w:rPr>
          </w:rPrChange>
        </w:rPr>
      </w:pPr>
      <w:r w:rsidRPr="007C408B">
        <w:rPr>
          <w:szCs w:val="22"/>
          <w:rPrChange w:id="18712" w:author="Ines Romero Carraminana" w:date="2025-05-23T13:33:00Z" w16du:dateUtc="2025-05-23T11:33:00Z">
            <w:rPr>
              <w:szCs w:val="22"/>
              <w:lang w:val="es-ES"/>
            </w:rPr>
          </w:rPrChange>
        </w:rPr>
        <w:t>retinopatía vascular</w:t>
      </w:r>
    </w:p>
    <w:p w14:paraId="128EB53E" w14:textId="77777777" w:rsidR="00EA6892" w:rsidRPr="007C408B" w:rsidRDefault="00B3079B" w:rsidP="00A07595">
      <w:pPr>
        <w:pStyle w:val="BulletIndent1"/>
        <w:numPr>
          <w:ilvl w:val="0"/>
          <w:numId w:val="47"/>
        </w:numPr>
        <w:spacing w:line="240" w:lineRule="auto"/>
        <w:ind w:left="567" w:hanging="567"/>
        <w:rPr>
          <w:szCs w:val="22"/>
          <w:rPrChange w:id="18713" w:author="Ines Romero Carraminana" w:date="2025-05-23T13:33:00Z" w16du:dateUtc="2025-05-23T11:33:00Z">
            <w:rPr>
              <w:szCs w:val="22"/>
              <w:lang w:val="es-ES"/>
            </w:rPr>
          </w:rPrChange>
        </w:rPr>
      </w:pPr>
      <w:r w:rsidRPr="007C408B">
        <w:rPr>
          <w:szCs w:val="22"/>
          <w:rPrChange w:id="18714" w:author="Ines Romero Carraminana" w:date="2025-05-23T13:33:00Z" w16du:dateUtc="2025-05-23T11:33:00Z">
            <w:rPr>
              <w:szCs w:val="22"/>
              <w:lang w:val="es-ES"/>
            </w:rPr>
          </w:rPrChange>
        </w:rPr>
        <w:t>bronquiectasia o antecedentes de hemorragia pulmonar</w:t>
      </w:r>
    </w:p>
    <w:p w14:paraId="07CBBC01" w14:textId="77777777" w:rsidR="00EA6892" w:rsidRPr="007C408B" w:rsidRDefault="00EA6892" w:rsidP="00A07595">
      <w:pPr>
        <w:pStyle w:val="BulletIndent1"/>
        <w:spacing w:line="240" w:lineRule="auto"/>
        <w:rPr>
          <w:szCs w:val="22"/>
          <w:rPrChange w:id="18715" w:author="Ines Romero Carraminana" w:date="2025-05-23T13:33:00Z" w16du:dateUtc="2025-05-23T11:33:00Z">
            <w:rPr>
              <w:szCs w:val="22"/>
              <w:lang w:val="es-ES"/>
            </w:rPr>
          </w:rPrChange>
        </w:rPr>
      </w:pPr>
    </w:p>
    <w:p w14:paraId="6B697CF2" w14:textId="77777777" w:rsidR="00F2740E" w:rsidRPr="007C408B" w:rsidRDefault="00F2740E" w:rsidP="00F2740E">
      <w:pPr>
        <w:pStyle w:val="BulletIndent1"/>
        <w:keepNext/>
        <w:keepLines/>
        <w:tabs>
          <w:tab w:val="left" w:pos="0"/>
        </w:tabs>
        <w:spacing w:line="240" w:lineRule="auto"/>
        <w:rPr>
          <w:szCs w:val="22"/>
          <w:u w:val="single"/>
          <w:lang w:eastAsia="es-ES"/>
          <w:rPrChange w:id="18716" w:author="Ines Romero Carraminana" w:date="2025-05-23T13:33:00Z" w16du:dateUtc="2025-05-23T11:33:00Z">
            <w:rPr>
              <w:szCs w:val="22"/>
              <w:u w:val="single"/>
              <w:lang w:val="es-ES" w:eastAsia="es-ES"/>
            </w:rPr>
          </w:rPrChange>
        </w:rPr>
      </w:pPr>
      <w:r w:rsidRPr="007C408B">
        <w:rPr>
          <w:szCs w:val="22"/>
          <w:u w:val="single"/>
          <w:lang w:eastAsia="es-ES"/>
          <w:rPrChange w:id="18717" w:author="Ines Romero Carraminana" w:date="2025-05-23T13:33:00Z" w16du:dateUtc="2025-05-23T11:33:00Z">
            <w:rPr>
              <w:szCs w:val="22"/>
              <w:u w:val="single"/>
              <w:lang w:val="es-ES" w:eastAsia="es-ES"/>
            </w:rPr>
          </w:rPrChange>
        </w:rPr>
        <w:lastRenderedPageBreak/>
        <w:t>Pacientes con cáncer</w:t>
      </w:r>
    </w:p>
    <w:p w14:paraId="48EB4015" w14:textId="77777777" w:rsidR="00F2740E" w:rsidRPr="007C408B" w:rsidRDefault="00F2740E" w:rsidP="00F2740E">
      <w:pPr>
        <w:pStyle w:val="BulletIndent1"/>
        <w:keepNext/>
        <w:keepLines/>
        <w:tabs>
          <w:tab w:val="left" w:pos="0"/>
        </w:tabs>
        <w:spacing w:line="240" w:lineRule="auto"/>
        <w:rPr>
          <w:szCs w:val="22"/>
          <w:lang w:eastAsia="es-ES"/>
          <w:rPrChange w:id="18718" w:author="Ines Romero Carraminana" w:date="2025-05-23T13:33:00Z" w16du:dateUtc="2025-05-23T11:33:00Z">
            <w:rPr>
              <w:szCs w:val="22"/>
              <w:lang w:val="es-ES" w:eastAsia="es-ES"/>
            </w:rPr>
          </w:rPrChange>
        </w:rPr>
      </w:pPr>
      <w:r w:rsidRPr="007C408B">
        <w:rPr>
          <w:szCs w:val="22"/>
          <w:lang w:eastAsia="es-ES"/>
          <w:rPrChange w:id="18719" w:author="Ines Romero Carraminana" w:date="2025-05-23T13:33:00Z" w16du:dateUtc="2025-05-23T11:33:00Z">
            <w:rPr>
              <w:szCs w:val="22"/>
              <w:lang w:val="es-ES" w:eastAsia="es-ES"/>
            </w:rPr>
          </w:rPrChange>
        </w:rPr>
        <w:t>Los pacientes con cáncer pueden presentar simultáneamente un mayor riesgo de hemorragia y trombosis. El beneficio individual del tratamiento antitrombótico debe sopesarse frente al riesgo de hemorragia en pacientes con cáncer activo, dependiendo de la localización del tumor, el tratamiento antineoplásico y el estadio de la enfermedad. Los tumores localizados en el tracto gastrointestinal o genitourinario se han asociado a un mayor riesgo de hemorragia durante el tratamiento con rivaroxabán.</w:t>
      </w:r>
    </w:p>
    <w:p w14:paraId="7E44F5B2" w14:textId="77777777" w:rsidR="00F2740E" w:rsidRPr="007C408B" w:rsidRDefault="00F2740E" w:rsidP="00F2740E">
      <w:pPr>
        <w:keepNext/>
        <w:spacing w:line="240" w:lineRule="auto"/>
        <w:rPr>
          <w:szCs w:val="22"/>
          <w:lang w:eastAsia="es-ES"/>
          <w:rPrChange w:id="18720" w:author="Ines Romero Carraminana" w:date="2025-05-23T13:33:00Z" w16du:dateUtc="2025-05-23T11:33:00Z">
            <w:rPr>
              <w:szCs w:val="22"/>
              <w:lang w:val="es-ES" w:eastAsia="es-ES"/>
            </w:rPr>
          </w:rPrChange>
        </w:rPr>
      </w:pPr>
      <w:r w:rsidRPr="007C408B">
        <w:rPr>
          <w:szCs w:val="22"/>
          <w:lang w:eastAsia="es-ES"/>
          <w:rPrChange w:id="18721" w:author="Ines Romero Carraminana" w:date="2025-05-23T13:33:00Z" w16du:dateUtc="2025-05-23T11:33:00Z">
            <w:rPr>
              <w:szCs w:val="22"/>
              <w:lang w:val="es-ES" w:eastAsia="es-ES"/>
            </w:rPr>
          </w:rPrChange>
        </w:rPr>
        <w:t>En pacientes con neoplasias malignas con alto riesgo de hemorragia, el uso de rivaroxabán está contraindicado (ver sección 4.3).</w:t>
      </w:r>
    </w:p>
    <w:p w14:paraId="31451081" w14:textId="77777777" w:rsidR="00F2740E" w:rsidRPr="007C408B" w:rsidRDefault="00F2740E" w:rsidP="00F2740E">
      <w:pPr>
        <w:keepNext/>
        <w:spacing w:line="240" w:lineRule="auto"/>
        <w:rPr>
          <w:szCs w:val="22"/>
          <w:u w:val="single"/>
          <w:lang w:eastAsia="es-ES"/>
          <w:rPrChange w:id="18722" w:author="Ines Romero Carraminana" w:date="2025-05-23T13:33:00Z" w16du:dateUtc="2025-05-23T11:33:00Z">
            <w:rPr>
              <w:szCs w:val="22"/>
              <w:u w:val="single"/>
              <w:lang w:val="es-ES" w:eastAsia="es-ES"/>
            </w:rPr>
          </w:rPrChange>
        </w:rPr>
      </w:pPr>
    </w:p>
    <w:p w14:paraId="2DF839D9" w14:textId="36929AB0" w:rsidR="00B3079B" w:rsidRPr="007C408B" w:rsidRDefault="00B3079B" w:rsidP="00F2740E">
      <w:pPr>
        <w:keepNext/>
        <w:spacing w:line="240" w:lineRule="auto"/>
        <w:rPr>
          <w:szCs w:val="22"/>
          <w:rPrChange w:id="18723" w:author="Ines Romero Carraminana" w:date="2025-05-23T13:33:00Z" w16du:dateUtc="2025-05-23T11:33:00Z">
            <w:rPr>
              <w:szCs w:val="22"/>
              <w:lang w:val="es-ES"/>
            </w:rPr>
          </w:rPrChange>
        </w:rPr>
      </w:pPr>
      <w:r w:rsidRPr="007C408B">
        <w:rPr>
          <w:szCs w:val="22"/>
          <w:u w:val="single"/>
          <w:rPrChange w:id="18724" w:author="Ines Romero Carraminana" w:date="2025-05-23T13:33:00Z" w16du:dateUtc="2025-05-23T11:33:00Z">
            <w:rPr>
              <w:szCs w:val="22"/>
              <w:u w:val="single"/>
              <w:lang w:val="es-ES"/>
            </w:rPr>
          </w:rPrChange>
        </w:rPr>
        <w:t>Pacientes con prótesis valvulares</w:t>
      </w:r>
    </w:p>
    <w:p w14:paraId="26CFF840" w14:textId="2873EEB3" w:rsidR="00B3079B" w:rsidRPr="007C408B" w:rsidRDefault="003E051B" w:rsidP="00A07595">
      <w:pPr>
        <w:tabs>
          <w:tab w:val="clear" w:pos="567"/>
        </w:tabs>
        <w:autoSpaceDE w:val="0"/>
        <w:autoSpaceDN w:val="0"/>
        <w:adjustRightInd w:val="0"/>
        <w:spacing w:line="240" w:lineRule="auto"/>
        <w:rPr>
          <w:rFonts w:eastAsia="MS Mincho"/>
          <w:bCs/>
          <w:szCs w:val="22"/>
          <w:lang w:eastAsia="ja-JP"/>
          <w:rPrChange w:id="18725" w:author="Ines Romero Carraminana" w:date="2025-05-23T13:33:00Z" w16du:dateUtc="2025-05-23T11:33:00Z">
            <w:rPr>
              <w:rFonts w:eastAsia="MS Mincho"/>
              <w:bCs/>
              <w:szCs w:val="22"/>
              <w:lang w:val="es-ES" w:eastAsia="ja-JP"/>
            </w:rPr>
          </w:rPrChange>
        </w:rPr>
      </w:pPr>
      <w:r w:rsidRPr="007C408B">
        <w:rPr>
          <w:bCs/>
          <w:szCs w:val="22"/>
          <w:lang w:eastAsia="es-ES"/>
          <w:rPrChange w:id="18726" w:author="Ines Romero Carraminana" w:date="2025-05-23T13:33:00Z" w16du:dateUtc="2025-05-23T11:33:00Z">
            <w:rPr>
              <w:bCs/>
              <w:szCs w:val="22"/>
              <w:lang w:val="es-ES" w:eastAsia="es-ES"/>
            </w:rPr>
          </w:rPrChange>
        </w:rPr>
        <w:t>Rivaroxabán</w:t>
      </w:r>
      <w:r w:rsidR="003F5182" w:rsidRPr="007C408B">
        <w:rPr>
          <w:bCs/>
          <w:szCs w:val="22"/>
          <w:lang w:eastAsia="es-ES"/>
          <w:rPrChange w:id="18727" w:author="Ines Romero Carraminana" w:date="2025-05-23T13:33:00Z" w16du:dateUtc="2025-05-23T11:33:00Z">
            <w:rPr>
              <w:bCs/>
              <w:szCs w:val="22"/>
              <w:lang w:val="es-ES" w:eastAsia="es-ES"/>
            </w:rPr>
          </w:rPrChange>
        </w:rPr>
        <w:t xml:space="preserve"> no debe utilizarse para tromboprofilaxis en pacientes que se hayan sometido recientemente a un reemplazo de la válvula aórtica transcatéter (TAVR). </w:t>
      </w:r>
      <w:r w:rsidR="00B3079B" w:rsidRPr="007C408B">
        <w:rPr>
          <w:rFonts w:eastAsia="MS Mincho"/>
          <w:bCs/>
          <w:szCs w:val="22"/>
          <w:lang w:eastAsia="ja-JP"/>
          <w:rPrChange w:id="18728" w:author="Ines Romero Carraminana" w:date="2025-05-23T13:33:00Z" w16du:dateUtc="2025-05-23T11:33:00Z">
            <w:rPr>
              <w:rFonts w:eastAsia="MS Mincho"/>
              <w:bCs/>
              <w:szCs w:val="22"/>
              <w:lang w:val="es-ES" w:eastAsia="ja-JP"/>
            </w:rPr>
          </w:rPrChange>
        </w:rPr>
        <w:t xml:space="preserve">No se ha estudiado la seguridad y eficacia de </w:t>
      </w:r>
      <w:r w:rsidR="00567E1F" w:rsidRPr="007C408B">
        <w:rPr>
          <w:rFonts w:eastAsia="MS Mincho"/>
          <w:bCs/>
          <w:szCs w:val="22"/>
          <w:lang w:eastAsia="ja-JP"/>
          <w:rPrChange w:id="18729"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8730"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8731"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8732" w:author="Ines Romero Carraminana" w:date="2025-05-23T13:33:00Z" w16du:dateUtc="2025-05-23T11:33:00Z">
            <w:rPr>
              <w:rFonts w:eastAsia="MS Mincho"/>
              <w:bCs/>
              <w:szCs w:val="22"/>
              <w:lang w:val="es-ES" w:eastAsia="ja-JP"/>
            </w:rPr>
          </w:rPrChange>
        </w:rPr>
        <w:t xml:space="preserve"> en pacientes con prótesis valvulares cardiacas; por lo tanto, no hay datos que apoyen que </w:t>
      </w:r>
      <w:r w:rsidR="00567E1F" w:rsidRPr="007C408B">
        <w:rPr>
          <w:rFonts w:eastAsia="MS Mincho"/>
          <w:bCs/>
          <w:szCs w:val="22"/>
          <w:lang w:eastAsia="ja-JP"/>
          <w:rPrChange w:id="18733"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8734"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8735"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8736" w:author="Ines Romero Carraminana" w:date="2025-05-23T13:33:00Z" w16du:dateUtc="2025-05-23T11:33:00Z">
            <w:rPr>
              <w:rFonts w:eastAsia="MS Mincho"/>
              <w:bCs/>
              <w:szCs w:val="22"/>
              <w:lang w:val="es-ES" w:eastAsia="ja-JP"/>
            </w:rPr>
          </w:rPrChange>
        </w:rPr>
        <w:t xml:space="preserve"> proporciona una anticoagulación adecuada en esta población. No se recomienda el tratamiento con </w:t>
      </w:r>
      <w:r w:rsidR="00567E1F" w:rsidRPr="007C408B">
        <w:rPr>
          <w:rFonts w:eastAsia="MS Mincho"/>
          <w:bCs/>
          <w:szCs w:val="22"/>
          <w:lang w:eastAsia="ja-JP"/>
          <w:rPrChange w:id="18737"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18738"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18739" w:author="Ines Romero Carraminana" w:date="2025-05-23T13:33:00Z" w16du:dateUtc="2025-05-23T11:33:00Z">
            <w:rPr>
              <w:rFonts w:eastAsia="MS Mincho"/>
              <w:bCs/>
              <w:szCs w:val="22"/>
              <w:lang w:val="es-ES" w:eastAsia="ja-JP"/>
            </w:rPr>
          </w:rPrChange>
        </w:rPr>
        <w:t>Viatris</w:t>
      </w:r>
      <w:r w:rsidR="00B3079B" w:rsidRPr="007C408B">
        <w:rPr>
          <w:rFonts w:eastAsia="MS Mincho"/>
          <w:bCs/>
          <w:szCs w:val="22"/>
          <w:lang w:eastAsia="ja-JP"/>
          <w:rPrChange w:id="18740" w:author="Ines Romero Carraminana" w:date="2025-05-23T13:33:00Z" w16du:dateUtc="2025-05-23T11:33:00Z">
            <w:rPr>
              <w:rFonts w:eastAsia="MS Mincho"/>
              <w:bCs/>
              <w:szCs w:val="22"/>
              <w:lang w:val="es-ES" w:eastAsia="ja-JP"/>
            </w:rPr>
          </w:rPrChange>
        </w:rPr>
        <w:t xml:space="preserve"> en estos pacientes.</w:t>
      </w:r>
    </w:p>
    <w:p w14:paraId="13736E7E" w14:textId="77777777"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18741" w:author="Ines Romero Carraminana" w:date="2025-05-23T13:33:00Z" w16du:dateUtc="2025-05-23T11:33:00Z">
            <w:rPr>
              <w:rFonts w:eastAsia="MS Mincho"/>
              <w:bCs/>
              <w:szCs w:val="22"/>
              <w:lang w:val="es-ES" w:eastAsia="ja-JP"/>
            </w:rPr>
          </w:rPrChange>
        </w:rPr>
      </w:pPr>
    </w:p>
    <w:p w14:paraId="4E6296F0" w14:textId="77777777" w:rsidR="00E42DF3" w:rsidRPr="007C408B" w:rsidRDefault="00E42DF3" w:rsidP="00E42DF3">
      <w:pPr>
        <w:pStyle w:val="Default"/>
        <w:rPr>
          <w:rFonts w:eastAsia="Times New Roman"/>
          <w:color w:val="auto"/>
          <w:sz w:val="22"/>
          <w:szCs w:val="22"/>
          <w:u w:val="single"/>
          <w:lang w:val="es-CO" w:eastAsia="es-ES"/>
          <w:rPrChange w:id="18742" w:author="Ines Romero Carraminana" w:date="2025-05-23T13:33:00Z" w16du:dateUtc="2025-05-23T11:33:00Z">
            <w:rPr>
              <w:rFonts w:eastAsia="Times New Roman"/>
              <w:color w:val="auto"/>
              <w:sz w:val="22"/>
              <w:szCs w:val="22"/>
              <w:u w:val="single"/>
              <w:lang w:val="es-ES" w:eastAsia="es-ES"/>
            </w:rPr>
          </w:rPrChange>
        </w:rPr>
      </w:pPr>
      <w:r w:rsidRPr="007C408B">
        <w:rPr>
          <w:rFonts w:eastAsia="Times New Roman"/>
          <w:color w:val="auto"/>
          <w:sz w:val="22"/>
          <w:szCs w:val="22"/>
          <w:u w:val="single"/>
          <w:lang w:val="es-CO" w:eastAsia="es-ES"/>
          <w:rPrChange w:id="18743" w:author="Ines Romero Carraminana" w:date="2025-05-23T13:33:00Z" w16du:dateUtc="2025-05-23T11:33:00Z">
            <w:rPr>
              <w:rFonts w:eastAsia="Times New Roman"/>
              <w:color w:val="auto"/>
              <w:sz w:val="22"/>
              <w:szCs w:val="22"/>
              <w:u w:val="single"/>
              <w:lang w:val="es-ES" w:eastAsia="es-ES"/>
            </w:rPr>
          </w:rPrChange>
        </w:rPr>
        <w:t>Pacientes con síndrome antifosfolipídico</w:t>
      </w:r>
    </w:p>
    <w:p w14:paraId="374553BF" w14:textId="06A1D247" w:rsidR="00E42DF3" w:rsidRPr="007C408B" w:rsidRDefault="00E42DF3" w:rsidP="00E42DF3">
      <w:pPr>
        <w:tabs>
          <w:tab w:val="clear" w:pos="567"/>
        </w:tabs>
        <w:autoSpaceDE w:val="0"/>
        <w:autoSpaceDN w:val="0"/>
        <w:adjustRightInd w:val="0"/>
        <w:spacing w:line="240" w:lineRule="auto"/>
        <w:rPr>
          <w:bCs/>
          <w:szCs w:val="22"/>
          <w:lang w:eastAsia="es-ES"/>
          <w:rPrChange w:id="18744" w:author="Ines Romero Carraminana" w:date="2025-05-23T13:33:00Z" w16du:dateUtc="2025-05-23T11:33:00Z">
            <w:rPr>
              <w:bCs/>
              <w:szCs w:val="22"/>
              <w:lang w:val="es-ES" w:eastAsia="es-ES"/>
            </w:rPr>
          </w:rPrChange>
        </w:rPr>
      </w:pPr>
      <w:r w:rsidRPr="007C408B">
        <w:rPr>
          <w:bCs/>
          <w:szCs w:val="22"/>
          <w:lang w:eastAsia="es-ES"/>
          <w:rPrChange w:id="18745" w:author="Ines Romero Carraminana" w:date="2025-05-23T13:33:00Z" w16du:dateUtc="2025-05-23T11:33:00Z">
            <w:rPr>
              <w:bCs/>
              <w:szCs w:val="22"/>
              <w:lang w:val="es-ES" w:eastAsia="es-ES"/>
            </w:rPr>
          </w:rPrChange>
        </w:rPr>
        <w:t xml:space="preserve">No se recomienda el uso de anticoagulantes orales de acción directa (ACOD) como </w:t>
      </w:r>
      <w:r w:rsidR="003E051B" w:rsidRPr="007C408B">
        <w:rPr>
          <w:bCs/>
          <w:szCs w:val="22"/>
          <w:lang w:eastAsia="es-ES"/>
          <w:rPrChange w:id="18746" w:author="Ines Romero Carraminana" w:date="2025-05-23T13:33:00Z" w16du:dateUtc="2025-05-23T11:33:00Z">
            <w:rPr>
              <w:bCs/>
              <w:szCs w:val="22"/>
              <w:lang w:val="es-ES" w:eastAsia="es-ES"/>
            </w:rPr>
          </w:rPrChange>
        </w:rPr>
        <w:t>rivaroxabán</w:t>
      </w:r>
      <w:r w:rsidRPr="007C408B">
        <w:rPr>
          <w:bCs/>
          <w:szCs w:val="22"/>
          <w:lang w:eastAsia="es-ES"/>
          <w:rPrChange w:id="18747" w:author="Ines Romero Carraminana" w:date="2025-05-23T13:33:00Z" w16du:dateUtc="2025-05-23T11:33:00Z">
            <w:rPr>
              <w:bCs/>
              <w:szCs w:val="22"/>
              <w:lang w:val="es-ES" w:eastAsia="es-ES"/>
            </w:rPr>
          </w:rPrChange>
        </w:rPr>
        <w:t xml:space="preserve">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79AAA910" w14:textId="77777777" w:rsidR="00E42DF3" w:rsidRPr="007C408B" w:rsidRDefault="00E42DF3" w:rsidP="00A07595">
      <w:pPr>
        <w:tabs>
          <w:tab w:val="clear" w:pos="567"/>
        </w:tabs>
        <w:autoSpaceDE w:val="0"/>
        <w:autoSpaceDN w:val="0"/>
        <w:adjustRightInd w:val="0"/>
        <w:spacing w:line="240" w:lineRule="auto"/>
        <w:rPr>
          <w:rFonts w:eastAsia="MS Mincho"/>
          <w:bCs/>
          <w:szCs w:val="22"/>
          <w:lang w:eastAsia="ja-JP"/>
          <w:rPrChange w:id="18748" w:author="Ines Romero Carraminana" w:date="2025-05-23T13:33:00Z" w16du:dateUtc="2025-05-23T11:33:00Z">
            <w:rPr>
              <w:rFonts w:eastAsia="MS Mincho"/>
              <w:bCs/>
              <w:szCs w:val="22"/>
              <w:lang w:val="es-ES" w:eastAsia="ja-JP"/>
            </w:rPr>
          </w:rPrChange>
        </w:rPr>
      </w:pPr>
    </w:p>
    <w:p w14:paraId="2324D37C" w14:textId="77777777" w:rsidR="005D446B" w:rsidRPr="007C408B" w:rsidRDefault="005D446B"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8749" w:author="Ines Romero Carraminana" w:date="2025-05-23T13:33:00Z" w16du:dateUtc="2025-05-23T11:33:00Z">
            <w:rPr>
              <w:u w:val="single"/>
              <w:lang w:val="es-ES" w:eastAsia="es-ES"/>
            </w:rPr>
          </w:rPrChange>
        </w:rPr>
      </w:pPr>
      <w:r w:rsidRPr="007C408B">
        <w:rPr>
          <w:u w:val="single"/>
          <w:lang w:eastAsia="es-ES"/>
          <w:rPrChange w:id="18750" w:author="Ines Romero Carraminana" w:date="2025-05-23T13:33:00Z" w16du:dateUtc="2025-05-23T11:33:00Z">
            <w:rPr>
              <w:u w:val="single"/>
              <w:lang w:val="es-ES" w:eastAsia="es-ES"/>
            </w:rPr>
          </w:rPrChange>
        </w:rPr>
        <w:t>Pacientes con fibrilación auricular no valvular sometidos a ICP con colocación de stent</w:t>
      </w:r>
    </w:p>
    <w:p w14:paraId="56D1FB83" w14:textId="019EBF3C" w:rsidR="00F36FF1" w:rsidRPr="007C408B" w:rsidRDefault="005D446B" w:rsidP="00A07595">
      <w:pPr>
        <w:rPr>
          <w:lang w:eastAsia="es-ES"/>
          <w:rPrChange w:id="18751" w:author="Ines Romero Carraminana" w:date="2025-05-23T13:33:00Z" w16du:dateUtc="2025-05-23T11:33:00Z">
            <w:rPr>
              <w:lang w:val="es-ES" w:eastAsia="es-ES"/>
            </w:rPr>
          </w:rPrChange>
        </w:rPr>
      </w:pPr>
      <w:r w:rsidRPr="007C408B">
        <w:rPr>
          <w:lang w:eastAsia="es-ES"/>
          <w:rPrChange w:id="18752" w:author="Ines Romero Carraminana" w:date="2025-05-23T13:33:00Z" w16du:dateUtc="2025-05-23T11:33:00Z">
            <w:rPr>
              <w:lang w:val="es-ES" w:eastAsia="es-ES"/>
            </w:rPr>
          </w:rPrChange>
        </w:rPr>
        <w:t xml:space="preserve">Se dispone de datos clínicos de un estudio intervencionista con el objetivo </w:t>
      </w:r>
      <w:r w:rsidR="00393D80" w:rsidRPr="007C408B">
        <w:rPr>
          <w:lang w:eastAsia="es-ES"/>
          <w:rPrChange w:id="18753" w:author="Ines Romero Carraminana" w:date="2025-05-23T13:33:00Z" w16du:dateUtc="2025-05-23T11:33:00Z">
            <w:rPr>
              <w:lang w:val="es-ES" w:eastAsia="es-ES"/>
            </w:rPr>
          </w:rPrChange>
        </w:rPr>
        <w:t xml:space="preserve">principal </w:t>
      </w:r>
      <w:r w:rsidRPr="007C408B">
        <w:rPr>
          <w:lang w:eastAsia="es-ES"/>
          <w:rPrChange w:id="18754" w:author="Ines Romero Carraminana" w:date="2025-05-23T13:33:00Z" w16du:dateUtc="2025-05-23T11:33:00Z">
            <w:rPr>
              <w:lang w:val="es-ES" w:eastAsia="es-ES"/>
            </w:rPr>
          </w:rPrChange>
        </w:rPr>
        <w:t xml:space="preserve">de evaluar la seguridad en pacientes con fibrilación auricular no valvular sometidos a ICP con colocación de stent. Los datos sobre la eficacia en esta población son limitados (ver </w:t>
      </w:r>
      <w:r w:rsidR="00415D97" w:rsidRPr="007C408B">
        <w:rPr>
          <w:lang w:eastAsia="es-ES"/>
          <w:rPrChange w:id="18755" w:author="Ines Romero Carraminana" w:date="2025-05-23T13:33:00Z" w16du:dateUtc="2025-05-23T11:33:00Z">
            <w:rPr>
              <w:lang w:val="es-ES" w:eastAsia="es-ES"/>
            </w:rPr>
          </w:rPrChange>
        </w:rPr>
        <w:t xml:space="preserve">las </w:t>
      </w:r>
      <w:r w:rsidRPr="007C408B">
        <w:rPr>
          <w:lang w:eastAsia="es-ES"/>
          <w:rPrChange w:id="18756" w:author="Ines Romero Carraminana" w:date="2025-05-23T13:33:00Z" w16du:dateUtc="2025-05-23T11:33:00Z">
            <w:rPr>
              <w:lang w:val="es-ES" w:eastAsia="es-ES"/>
            </w:rPr>
          </w:rPrChange>
        </w:rPr>
        <w:t>secciones</w:t>
      </w:r>
      <w:r w:rsidRPr="007C408B">
        <w:rPr>
          <w:rFonts w:eastAsia="MS Mincho"/>
          <w:bCs/>
          <w:lang w:eastAsia="ja-JP"/>
          <w:rPrChange w:id="18757" w:author="Ines Romero Carraminana" w:date="2025-05-23T13:33:00Z" w16du:dateUtc="2025-05-23T11:33:00Z">
            <w:rPr>
              <w:rFonts w:eastAsia="MS Mincho"/>
              <w:bCs/>
              <w:lang w:val="es-ES" w:eastAsia="ja-JP"/>
            </w:rPr>
          </w:rPrChange>
        </w:rPr>
        <w:t> </w:t>
      </w:r>
      <w:r w:rsidRPr="007C408B">
        <w:rPr>
          <w:lang w:eastAsia="es-ES"/>
          <w:rPrChange w:id="18758" w:author="Ines Romero Carraminana" w:date="2025-05-23T13:33:00Z" w16du:dateUtc="2025-05-23T11:33:00Z">
            <w:rPr>
              <w:lang w:val="es-ES" w:eastAsia="es-ES"/>
            </w:rPr>
          </w:rPrChange>
        </w:rPr>
        <w:t>4.2 y 5.1). No hay datos disponibles para estos pacientes con antecedentes de ictus/</w:t>
      </w:r>
      <w:r w:rsidR="00F47B8A" w:rsidRPr="007C408B">
        <w:rPr>
          <w:lang w:eastAsia="es-ES"/>
          <w:rPrChange w:id="18759" w:author="Ines Romero Carraminana" w:date="2025-05-23T13:33:00Z" w16du:dateUtc="2025-05-23T11:33:00Z">
            <w:rPr>
              <w:lang w:val="es-ES" w:eastAsia="es-ES"/>
            </w:rPr>
          </w:rPrChange>
        </w:rPr>
        <w:t>accidente isquémico transitorio</w:t>
      </w:r>
      <w:r w:rsidRPr="007C408B">
        <w:rPr>
          <w:lang w:eastAsia="es-ES"/>
          <w:rPrChange w:id="18760" w:author="Ines Romero Carraminana" w:date="2025-05-23T13:33:00Z" w16du:dateUtc="2025-05-23T11:33:00Z">
            <w:rPr>
              <w:lang w:val="es-ES" w:eastAsia="es-ES"/>
            </w:rPr>
          </w:rPrChange>
        </w:rPr>
        <w:t>.</w:t>
      </w:r>
    </w:p>
    <w:p w14:paraId="50AAA4A9" w14:textId="77777777" w:rsidR="00F36FF1" w:rsidRPr="007C408B" w:rsidRDefault="00F36FF1" w:rsidP="00A07595">
      <w:pPr>
        <w:rPr>
          <w:color w:val="222222"/>
          <w:lang w:eastAsia="es-ES"/>
          <w:rPrChange w:id="18761" w:author="Ines Romero Carraminana" w:date="2025-05-23T13:33:00Z" w16du:dateUtc="2025-05-23T11:33:00Z">
            <w:rPr>
              <w:color w:val="222222"/>
              <w:lang w:val="es-ES" w:eastAsia="es-ES"/>
            </w:rPr>
          </w:rPrChange>
        </w:rPr>
      </w:pPr>
    </w:p>
    <w:p w14:paraId="3D7BB997" w14:textId="7C507A0C" w:rsidR="00752237" w:rsidRPr="007C408B" w:rsidRDefault="00752237" w:rsidP="00A07595">
      <w:pPr>
        <w:keepNext/>
        <w:rPr>
          <w:rStyle w:val="hps"/>
          <w:szCs w:val="22"/>
          <w:u w:val="single"/>
          <w:rPrChange w:id="18762" w:author="Ines Romero Carraminana" w:date="2025-05-23T13:33:00Z" w16du:dateUtc="2025-05-23T11:33:00Z">
            <w:rPr>
              <w:rStyle w:val="hps"/>
              <w:szCs w:val="22"/>
              <w:u w:val="single"/>
              <w:lang w:val="es-ES"/>
            </w:rPr>
          </w:rPrChange>
        </w:rPr>
      </w:pPr>
      <w:r w:rsidRPr="007C408B">
        <w:rPr>
          <w:rStyle w:val="hps"/>
          <w:szCs w:val="22"/>
          <w:u w:val="single"/>
          <w:rPrChange w:id="18763" w:author="Ines Romero Carraminana" w:date="2025-05-23T13:33:00Z" w16du:dateUtc="2025-05-23T11:33:00Z">
            <w:rPr>
              <w:rStyle w:val="hps"/>
              <w:szCs w:val="22"/>
              <w:u w:val="single"/>
              <w:lang w:val="es-ES"/>
            </w:rPr>
          </w:rPrChange>
        </w:rPr>
        <w:t>Pacientes con EP hemodinámicamente</w:t>
      </w:r>
      <w:r w:rsidRPr="007C408B">
        <w:rPr>
          <w:szCs w:val="22"/>
          <w:u w:val="single"/>
          <w:rPrChange w:id="18764" w:author="Ines Romero Carraminana" w:date="2025-05-23T13:33:00Z" w16du:dateUtc="2025-05-23T11:33:00Z">
            <w:rPr>
              <w:szCs w:val="22"/>
              <w:u w:val="single"/>
              <w:lang w:val="es-ES"/>
            </w:rPr>
          </w:rPrChange>
        </w:rPr>
        <w:t xml:space="preserve"> </w:t>
      </w:r>
      <w:r w:rsidRPr="007C408B">
        <w:rPr>
          <w:rStyle w:val="hps"/>
          <w:szCs w:val="22"/>
          <w:u w:val="single"/>
          <w:rPrChange w:id="18765" w:author="Ines Romero Carraminana" w:date="2025-05-23T13:33:00Z" w16du:dateUtc="2025-05-23T11:33:00Z">
            <w:rPr>
              <w:rStyle w:val="hps"/>
              <w:szCs w:val="22"/>
              <w:u w:val="single"/>
              <w:lang w:val="es-ES"/>
            </w:rPr>
          </w:rPrChange>
        </w:rPr>
        <w:t>inestables</w:t>
      </w:r>
      <w:r w:rsidRPr="007C408B">
        <w:rPr>
          <w:szCs w:val="22"/>
          <w:u w:val="single"/>
          <w:rPrChange w:id="18766" w:author="Ines Romero Carraminana" w:date="2025-05-23T13:33:00Z" w16du:dateUtc="2025-05-23T11:33:00Z">
            <w:rPr>
              <w:szCs w:val="22"/>
              <w:u w:val="single"/>
              <w:lang w:val="es-ES"/>
            </w:rPr>
          </w:rPrChange>
        </w:rPr>
        <w:t xml:space="preserve"> </w:t>
      </w:r>
      <w:r w:rsidRPr="007C408B">
        <w:rPr>
          <w:rStyle w:val="hps"/>
          <w:szCs w:val="22"/>
          <w:u w:val="single"/>
          <w:rPrChange w:id="18767" w:author="Ines Romero Carraminana" w:date="2025-05-23T13:33:00Z" w16du:dateUtc="2025-05-23T11:33:00Z">
            <w:rPr>
              <w:rStyle w:val="hps"/>
              <w:szCs w:val="22"/>
              <w:u w:val="single"/>
              <w:lang w:val="es-ES"/>
            </w:rPr>
          </w:rPrChange>
        </w:rPr>
        <w:t>o</w:t>
      </w:r>
      <w:r w:rsidRPr="007C408B">
        <w:rPr>
          <w:szCs w:val="22"/>
          <w:u w:val="single"/>
          <w:rPrChange w:id="18768" w:author="Ines Romero Carraminana" w:date="2025-05-23T13:33:00Z" w16du:dateUtc="2025-05-23T11:33:00Z">
            <w:rPr>
              <w:szCs w:val="22"/>
              <w:u w:val="single"/>
              <w:lang w:val="es-ES"/>
            </w:rPr>
          </w:rPrChange>
        </w:rPr>
        <w:t xml:space="preserve"> </w:t>
      </w:r>
      <w:r w:rsidRPr="007C408B">
        <w:rPr>
          <w:rStyle w:val="hps"/>
          <w:szCs w:val="22"/>
          <w:u w:val="single"/>
          <w:rPrChange w:id="18769" w:author="Ines Romero Carraminana" w:date="2025-05-23T13:33:00Z" w16du:dateUtc="2025-05-23T11:33:00Z">
            <w:rPr>
              <w:rStyle w:val="hps"/>
              <w:szCs w:val="22"/>
              <w:u w:val="single"/>
              <w:lang w:val="es-ES"/>
            </w:rPr>
          </w:rPrChange>
        </w:rPr>
        <w:t>pacientes que</w:t>
      </w:r>
      <w:r w:rsidRPr="007C408B">
        <w:rPr>
          <w:szCs w:val="22"/>
          <w:u w:val="single"/>
          <w:rPrChange w:id="18770" w:author="Ines Romero Carraminana" w:date="2025-05-23T13:33:00Z" w16du:dateUtc="2025-05-23T11:33:00Z">
            <w:rPr>
              <w:szCs w:val="22"/>
              <w:u w:val="single"/>
              <w:lang w:val="es-ES"/>
            </w:rPr>
          </w:rPrChange>
        </w:rPr>
        <w:t xml:space="preserve"> </w:t>
      </w:r>
      <w:r w:rsidRPr="007C408B">
        <w:rPr>
          <w:rStyle w:val="hps"/>
          <w:szCs w:val="22"/>
          <w:u w:val="single"/>
          <w:rPrChange w:id="18771" w:author="Ines Romero Carraminana" w:date="2025-05-23T13:33:00Z" w16du:dateUtc="2025-05-23T11:33:00Z">
            <w:rPr>
              <w:rStyle w:val="hps"/>
              <w:szCs w:val="22"/>
              <w:u w:val="single"/>
              <w:lang w:val="es-ES"/>
            </w:rPr>
          </w:rPrChange>
        </w:rPr>
        <w:t>requieran</w:t>
      </w:r>
      <w:r w:rsidRPr="007C408B">
        <w:rPr>
          <w:szCs w:val="22"/>
          <w:u w:val="single"/>
          <w:rPrChange w:id="18772" w:author="Ines Romero Carraminana" w:date="2025-05-23T13:33:00Z" w16du:dateUtc="2025-05-23T11:33:00Z">
            <w:rPr>
              <w:szCs w:val="22"/>
              <w:u w:val="single"/>
              <w:lang w:val="es-ES"/>
            </w:rPr>
          </w:rPrChange>
        </w:rPr>
        <w:t xml:space="preserve"> </w:t>
      </w:r>
      <w:r w:rsidRPr="007C408B">
        <w:rPr>
          <w:rStyle w:val="hps"/>
          <w:szCs w:val="22"/>
          <w:u w:val="single"/>
          <w:rPrChange w:id="18773" w:author="Ines Romero Carraminana" w:date="2025-05-23T13:33:00Z" w16du:dateUtc="2025-05-23T11:33:00Z">
            <w:rPr>
              <w:rStyle w:val="hps"/>
              <w:szCs w:val="22"/>
              <w:u w:val="single"/>
              <w:lang w:val="es-ES"/>
            </w:rPr>
          </w:rPrChange>
        </w:rPr>
        <w:t>trombolisis o</w:t>
      </w:r>
      <w:r w:rsidRPr="007C408B">
        <w:rPr>
          <w:szCs w:val="22"/>
          <w:u w:val="single"/>
          <w:rPrChange w:id="18774" w:author="Ines Romero Carraminana" w:date="2025-05-23T13:33:00Z" w16du:dateUtc="2025-05-23T11:33:00Z">
            <w:rPr>
              <w:szCs w:val="22"/>
              <w:u w:val="single"/>
              <w:lang w:val="es-ES"/>
            </w:rPr>
          </w:rPrChange>
        </w:rPr>
        <w:t xml:space="preserve"> </w:t>
      </w:r>
      <w:r w:rsidRPr="007C408B">
        <w:rPr>
          <w:rStyle w:val="hps"/>
          <w:szCs w:val="22"/>
          <w:u w:val="single"/>
          <w:rPrChange w:id="18775" w:author="Ines Romero Carraminana" w:date="2025-05-23T13:33:00Z" w16du:dateUtc="2025-05-23T11:33:00Z">
            <w:rPr>
              <w:rStyle w:val="hps"/>
              <w:szCs w:val="22"/>
              <w:u w:val="single"/>
              <w:lang w:val="es-ES"/>
            </w:rPr>
          </w:rPrChange>
        </w:rPr>
        <w:t>embolectomía</w:t>
      </w:r>
      <w:r w:rsidRPr="007C408B">
        <w:rPr>
          <w:szCs w:val="22"/>
          <w:u w:val="single"/>
          <w:rPrChange w:id="18776" w:author="Ines Romero Carraminana" w:date="2025-05-23T13:33:00Z" w16du:dateUtc="2025-05-23T11:33:00Z">
            <w:rPr>
              <w:szCs w:val="22"/>
              <w:u w:val="single"/>
              <w:lang w:val="es-ES"/>
            </w:rPr>
          </w:rPrChange>
        </w:rPr>
        <w:t xml:space="preserve"> </w:t>
      </w:r>
      <w:r w:rsidRPr="007C408B">
        <w:rPr>
          <w:rStyle w:val="hps"/>
          <w:szCs w:val="22"/>
          <w:u w:val="single"/>
          <w:rPrChange w:id="18777" w:author="Ines Romero Carraminana" w:date="2025-05-23T13:33:00Z" w16du:dateUtc="2025-05-23T11:33:00Z">
            <w:rPr>
              <w:rStyle w:val="hps"/>
              <w:szCs w:val="22"/>
              <w:u w:val="single"/>
              <w:lang w:val="es-ES"/>
            </w:rPr>
          </w:rPrChange>
        </w:rPr>
        <w:t xml:space="preserve">pulmonar </w:t>
      </w:r>
    </w:p>
    <w:p w14:paraId="4E8BB9A9" w14:textId="43F31D53" w:rsidR="00752237" w:rsidRPr="007C408B" w:rsidRDefault="00567E1F" w:rsidP="00A07595">
      <w:pPr>
        <w:rPr>
          <w:szCs w:val="22"/>
          <w:rPrChange w:id="18778" w:author="Ines Romero Carraminana" w:date="2025-05-23T13:33:00Z" w16du:dateUtc="2025-05-23T11:33:00Z">
            <w:rPr>
              <w:szCs w:val="22"/>
              <w:lang w:val="es-ES"/>
            </w:rPr>
          </w:rPrChange>
        </w:rPr>
      </w:pPr>
      <w:r w:rsidRPr="007C408B">
        <w:rPr>
          <w:rStyle w:val="hps"/>
          <w:szCs w:val="22"/>
          <w:rPrChange w:id="18779" w:author="Ines Romero Carraminana" w:date="2025-05-23T13:33:00Z" w16du:dateUtc="2025-05-23T11:33:00Z">
            <w:rPr>
              <w:rStyle w:val="hps"/>
              <w:szCs w:val="22"/>
              <w:lang w:val="es-ES"/>
            </w:rPr>
          </w:rPrChange>
        </w:rPr>
        <w:t>Rivaroxabán</w:t>
      </w:r>
      <w:r w:rsidR="002C49BB" w:rsidRPr="007C408B">
        <w:rPr>
          <w:rStyle w:val="hps"/>
          <w:szCs w:val="22"/>
          <w:rPrChange w:id="18780" w:author="Ines Romero Carraminana" w:date="2025-05-23T13:33:00Z" w16du:dateUtc="2025-05-23T11:33:00Z">
            <w:rPr>
              <w:rStyle w:val="hps"/>
              <w:szCs w:val="22"/>
              <w:lang w:val="es-ES"/>
            </w:rPr>
          </w:rPrChange>
        </w:rPr>
        <w:t xml:space="preserve"> </w:t>
      </w:r>
      <w:r w:rsidR="008F3AF5" w:rsidRPr="007C408B">
        <w:rPr>
          <w:rStyle w:val="hps"/>
          <w:szCs w:val="22"/>
          <w:rPrChange w:id="18781" w:author="Ines Romero Carraminana" w:date="2025-05-23T13:33:00Z" w16du:dateUtc="2025-05-23T11:33:00Z">
            <w:rPr>
              <w:rStyle w:val="hps"/>
              <w:szCs w:val="22"/>
              <w:lang w:val="es-ES"/>
            </w:rPr>
          </w:rPrChange>
        </w:rPr>
        <w:t>Viatris</w:t>
      </w:r>
      <w:r w:rsidR="00752237" w:rsidRPr="007C408B">
        <w:rPr>
          <w:szCs w:val="22"/>
          <w:rPrChange w:id="18782" w:author="Ines Romero Carraminana" w:date="2025-05-23T13:33:00Z" w16du:dateUtc="2025-05-23T11:33:00Z">
            <w:rPr>
              <w:szCs w:val="22"/>
              <w:lang w:val="es-ES"/>
            </w:rPr>
          </w:rPrChange>
        </w:rPr>
        <w:t xml:space="preserve"> </w:t>
      </w:r>
      <w:r w:rsidR="00752237" w:rsidRPr="007C408B">
        <w:rPr>
          <w:rStyle w:val="hps"/>
          <w:szCs w:val="22"/>
          <w:rPrChange w:id="18783" w:author="Ines Romero Carraminana" w:date="2025-05-23T13:33:00Z" w16du:dateUtc="2025-05-23T11:33:00Z">
            <w:rPr>
              <w:rStyle w:val="hps"/>
              <w:szCs w:val="22"/>
              <w:lang w:val="es-ES"/>
            </w:rPr>
          </w:rPrChange>
        </w:rPr>
        <w:t>no</w:t>
      </w:r>
      <w:r w:rsidR="00752237" w:rsidRPr="007C408B">
        <w:rPr>
          <w:szCs w:val="22"/>
          <w:rPrChange w:id="18784" w:author="Ines Romero Carraminana" w:date="2025-05-23T13:33:00Z" w16du:dateUtc="2025-05-23T11:33:00Z">
            <w:rPr>
              <w:szCs w:val="22"/>
              <w:lang w:val="es-ES"/>
            </w:rPr>
          </w:rPrChange>
        </w:rPr>
        <w:t xml:space="preserve"> </w:t>
      </w:r>
      <w:r w:rsidR="00752237" w:rsidRPr="007C408B">
        <w:rPr>
          <w:rStyle w:val="hps"/>
          <w:szCs w:val="22"/>
          <w:rPrChange w:id="18785" w:author="Ines Romero Carraminana" w:date="2025-05-23T13:33:00Z" w16du:dateUtc="2025-05-23T11:33:00Z">
            <w:rPr>
              <w:rStyle w:val="hps"/>
              <w:szCs w:val="22"/>
              <w:lang w:val="es-ES"/>
            </w:rPr>
          </w:rPrChange>
        </w:rPr>
        <w:t>está recomendado como</w:t>
      </w:r>
      <w:r w:rsidR="00752237" w:rsidRPr="007C408B">
        <w:rPr>
          <w:szCs w:val="22"/>
          <w:rPrChange w:id="18786" w:author="Ines Romero Carraminana" w:date="2025-05-23T13:33:00Z" w16du:dateUtc="2025-05-23T11:33:00Z">
            <w:rPr>
              <w:szCs w:val="22"/>
              <w:lang w:val="es-ES"/>
            </w:rPr>
          </w:rPrChange>
        </w:rPr>
        <w:t xml:space="preserve"> </w:t>
      </w:r>
      <w:r w:rsidR="00752237" w:rsidRPr="007C408B">
        <w:rPr>
          <w:rStyle w:val="hps"/>
          <w:szCs w:val="22"/>
          <w:rPrChange w:id="18787" w:author="Ines Romero Carraminana" w:date="2025-05-23T13:33:00Z" w16du:dateUtc="2025-05-23T11:33:00Z">
            <w:rPr>
              <w:rStyle w:val="hps"/>
              <w:szCs w:val="22"/>
              <w:lang w:val="es-ES"/>
            </w:rPr>
          </w:rPrChange>
        </w:rPr>
        <w:t>una alternativa</w:t>
      </w:r>
      <w:r w:rsidR="00752237" w:rsidRPr="007C408B">
        <w:rPr>
          <w:szCs w:val="22"/>
          <w:rPrChange w:id="18788" w:author="Ines Romero Carraminana" w:date="2025-05-23T13:33:00Z" w16du:dateUtc="2025-05-23T11:33:00Z">
            <w:rPr>
              <w:szCs w:val="22"/>
              <w:lang w:val="es-ES"/>
            </w:rPr>
          </w:rPrChange>
        </w:rPr>
        <w:t xml:space="preserve"> </w:t>
      </w:r>
      <w:r w:rsidR="00752237" w:rsidRPr="007C408B">
        <w:rPr>
          <w:rStyle w:val="hps"/>
          <w:szCs w:val="22"/>
          <w:rPrChange w:id="18789" w:author="Ines Romero Carraminana" w:date="2025-05-23T13:33:00Z" w16du:dateUtc="2025-05-23T11:33:00Z">
            <w:rPr>
              <w:rStyle w:val="hps"/>
              <w:szCs w:val="22"/>
              <w:lang w:val="es-ES"/>
            </w:rPr>
          </w:rPrChange>
        </w:rPr>
        <w:t>a la heparina</w:t>
      </w:r>
      <w:r w:rsidR="00752237" w:rsidRPr="007C408B">
        <w:rPr>
          <w:szCs w:val="22"/>
          <w:rPrChange w:id="18790" w:author="Ines Romero Carraminana" w:date="2025-05-23T13:33:00Z" w16du:dateUtc="2025-05-23T11:33:00Z">
            <w:rPr>
              <w:szCs w:val="22"/>
              <w:lang w:val="es-ES"/>
            </w:rPr>
          </w:rPrChange>
        </w:rPr>
        <w:t xml:space="preserve"> </w:t>
      </w:r>
      <w:r w:rsidR="00752237" w:rsidRPr="007C408B">
        <w:rPr>
          <w:rStyle w:val="hps"/>
          <w:szCs w:val="22"/>
          <w:rPrChange w:id="18791" w:author="Ines Romero Carraminana" w:date="2025-05-23T13:33:00Z" w16du:dateUtc="2025-05-23T11:33:00Z">
            <w:rPr>
              <w:rStyle w:val="hps"/>
              <w:szCs w:val="22"/>
              <w:lang w:val="es-ES"/>
            </w:rPr>
          </w:rPrChange>
        </w:rPr>
        <w:t>no fraccionada</w:t>
      </w:r>
      <w:r w:rsidR="00752237" w:rsidRPr="007C408B">
        <w:rPr>
          <w:szCs w:val="22"/>
          <w:rPrChange w:id="18792" w:author="Ines Romero Carraminana" w:date="2025-05-23T13:33:00Z" w16du:dateUtc="2025-05-23T11:33:00Z">
            <w:rPr>
              <w:szCs w:val="22"/>
              <w:lang w:val="es-ES"/>
            </w:rPr>
          </w:rPrChange>
        </w:rPr>
        <w:t xml:space="preserve"> </w:t>
      </w:r>
      <w:r w:rsidR="00752237" w:rsidRPr="007C408B">
        <w:rPr>
          <w:rStyle w:val="hps"/>
          <w:szCs w:val="22"/>
          <w:rPrChange w:id="18793" w:author="Ines Romero Carraminana" w:date="2025-05-23T13:33:00Z" w16du:dateUtc="2025-05-23T11:33:00Z">
            <w:rPr>
              <w:rStyle w:val="hps"/>
              <w:szCs w:val="22"/>
              <w:lang w:val="es-ES"/>
            </w:rPr>
          </w:rPrChange>
        </w:rPr>
        <w:t>en pacientes con</w:t>
      </w:r>
      <w:r w:rsidR="00752237" w:rsidRPr="007C408B">
        <w:rPr>
          <w:szCs w:val="22"/>
          <w:rPrChange w:id="18794" w:author="Ines Romero Carraminana" w:date="2025-05-23T13:33:00Z" w16du:dateUtc="2025-05-23T11:33:00Z">
            <w:rPr>
              <w:szCs w:val="22"/>
              <w:lang w:val="es-ES"/>
            </w:rPr>
          </w:rPrChange>
        </w:rPr>
        <w:t xml:space="preserve"> </w:t>
      </w:r>
      <w:r w:rsidR="00752237" w:rsidRPr="007C408B">
        <w:rPr>
          <w:rStyle w:val="hps"/>
          <w:szCs w:val="22"/>
          <w:rPrChange w:id="18795" w:author="Ines Romero Carraminana" w:date="2025-05-23T13:33:00Z" w16du:dateUtc="2025-05-23T11:33:00Z">
            <w:rPr>
              <w:rStyle w:val="hps"/>
              <w:szCs w:val="22"/>
              <w:lang w:val="es-ES"/>
            </w:rPr>
          </w:rPrChange>
        </w:rPr>
        <w:t>embolia</w:t>
      </w:r>
      <w:r w:rsidR="00752237" w:rsidRPr="007C408B">
        <w:rPr>
          <w:szCs w:val="22"/>
          <w:rPrChange w:id="18796" w:author="Ines Romero Carraminana" w:date="2025-05-23T13:33:00Z" w16du:dateUtc="2025-05-23T11:33:00Z">
            <w:rPr>
              <w:szCs w:val="22"/>
              <w:lang w:val="es-ES"/>
            </w:rPr>
          </w:rPrChange>
        </w:rPr>
        <w:t xml:space="preserve"> </w:t>
      </w:r>
      <w:r w:rsidR="00752237" w:rsidRPr="007C408B">
        <w:rPr>
          <w:rStyle w:val="hps"/>
          <w:szCs w:val="22"/>
          <w:rPrChange w:id="18797" w:author="Ines Romero Carraminana" w:date="2025-05-23T13:33:00Z" w16du:dateUtc="2025-05-23T11:33:00Z">
            <w:rPr>
              <w:rStyle w:val="hps"/>
              <w:szCs w:val="22"/>
              <w:lang w:val="es-ES"/>
            </w:rPr>
          </w:rPrChange>
        </w:rPr>
        <w:t>pulmonar</w:t>
      </w:r>
      <w:r w:rsidR="00752237" w:rsidRPr="007C408B">
        <w:rPr>
          <w:szCs w:val="22"/>
          <w:rPrChange w:id="18798" w:author="Ines Romero Carraminana" w:date="2025-05-23T13:33:00Z" w16du:dateUtc="2025-05-23T11:33:00Z">
            <w:rPr>
              <w:szCs w:val="22"/>
              <w:lang w:val="es-ES"/>
            </w:rPr>
          </w:rPrChange>
        </w:rPr>
        <w:t xml:space="preserve"> </w:t>
      </w:r>
      <w:r w:rsidR="00752237" w:rsidRPr="007C408B">
        <w:rPr>
          <w:rStyle w:val="hps"/>
          <w:szCs w:val="22"/>
          <w:rPrChange w:id="18799" w:author="Ines Romero Carraminana" w:date="2025-05-23T13:33:00Z" w16du:dateUtc="2025-05-23T11:33:00Z">
            <w:rPr>
              <w:rStyle w:val="hps"/>
              <w:szCs w:val="22"/>
              <w:lang w:val="es-ES"/>
            </w:rPr>
          </w:rPrChange>
        </w:rPr>
        <w:t>que están hemodinámicamente</w:t>
      </w:r>
      <w:r w:rsidR="00752237" w:rsidRPr="007C408B">
        <w:rPr>
          <w:szCs w:val="22"/>
          <w:rPrChange w:id="18800" w:author="Ines Romero Carraminana" w:date="2025-05-23T13:33:00Z" w16du:dateUtc="2025-05-23T11:33:00Z">
            <w:rPr>
              <w:szCs w:val="22"/>
              <w:lang w:val="es-ES"/>
            </w:rPr>
          </w:rPrChange>
        </w:rPr>
        <w:t xml:space="preserve"> </w:t>
      </w:r>
      <w:r w:rsidR="00752237" w:rsidRPr="007C408B">
        <w:rPr>
          <w:rStyle w:val="hps"/>
          <w:szCs w:val="22"/>
          <w:rPrChange w:id="18801" w:author="Ines Romero Carraminana" w:date="2025-05-23T13:33:00Z" w16du:dateUtc="2025-05-23T11:33:00Z">
            <w:rPr>
              <w:rStyle w:val="hps"/>
              <w:szCs w:val="22"/>
              <w:lang w:val="es-ES"/>
            </w:rPr>
          </w:rPrChange>
        </w:rPr>
        <w:t>inestables o</w:t>
      </w:r>
      <w:r w:rsidR="00752237" w:rsidRPr="007C408B">
        <w:rPr>
          <w:szCs w:val="22"/>
          <w:rPrChange w:id="18802" w:author="Ines Romero Carraminana" w:date="2025-05-23T13:33:00Z" w16du:dateUtc="2025-05-23T11:33:00Z">
            <w:rPr>
              <w:szCs w:val="22"/>
              <w:lang w:val="es-ES"/>
            </w:rPr>
          </w:rPrChange>
        </w:rPr>
        <w:t xml:space="preserve"> que </w:t>
      </w:r>
      <w:r w:rsidR="00752237" w:rsidRPr="007C408B">
        <w:rPr>
          <w:rStyle w:val="hps"/>
          <w:szCs w:val="22"/>
          <w:rPrChange w:id="18803" w:author="Ines Romero Carraminana" w:date="2025-05-23T13:33:00Z" w16du:dateUtc="2025-05-23T11:33:00Z">
            <w:rPr>
              <w:rStyle w:val="hps"/>
              <w:szCs w:val="22"/>
              <w:lang w:val="es-ES"/>
            </w:rPr>
          </w:rPrChange>
        </w:rPr>
        <w:t>puedan ser sometidos a</w:t>
      </w:r>
      <w:r w:rsidR="00752237" w:rsidRPr="007C408B">
        <w:rPr>
          <w:szCs w:val="22"/>
          <w:rPrChange w:id="18804" w:author="Ines Romero Carraminana" w:date="2025-05-23T13:33:00Z" w16du:dateUtc="2025-05-23T11:33:00Z">
            <w:rPr>
              <w:szCs w:val="22"/>
              <w:lang w:val="es-ES"/>
            </w:rPr>
          </w:rPrChange>
        </w:rPr>
        <w:t xml:space="preserve"> </w:t>
      </w:r>
      <w:r w:rsidR="00752237" w:rsidRPr="007C408B">
        <w:rPr>
          <w:rStyle w:val="hps"/>
          <w:szCs w:val="22"/>
          <w:rPrChange w:id="18805" w:author="Ines Romero Carraminana" w:date="2025-05-23T13:33:00Z" w16du:dateUtc="2025-05-23T11:33:00Z">
            <w:rPr>
              <w:rStyle w:val="hps"/>
              <w:szCs w:val="22"/>
              <w:lang w:val="es-ES"/>
            </w:rPr>
          </w:rPrChange>
        </w:rPr>
        <w:t>trombolisis o</w:t>
      </w:r>
      <w:r w:rsidR="00752237" w:rsidRPr="007C408B">
        <w:rPr>
          <w:szCs w:val="22"/>
          <w:rPrChange w:id="18806" w:author="Ines Romero Carraminana" w:date="2025-05-23T13:33:00Z" w16du:dateUtc="2025-05-23T11:33:00Z">
            <w:rPr>
              <w:szCs w:val="22"/>
              <w:lang w:val="es-ES"/>
            </w:rPr>
          </w:rPrChange>
        </w:rPr>
        <w:t xml:space="preserve"> </w:t>
      </w:r>
      <w:r w:rsidR="00752237" w:rsidRPr="007C408B">
        <w:rPr>
          <w:rStyle w:val="hps"/>
          <w:szCs w:val="22"/>
          <w:rPrChange w:id="18807" w:author="Ines Romero Carraminana" w:date="2025-05-23T13:33:00Z" w16du:dateUtc="2025-05-23T11:33:00Z">
            <w:rPr>
              <w:rStyle w:val="hps"/>
              <w:szCs w:val="22"/>
              <w:lang w:val="es-ES"/>
            </w:rPr>
          </w:rPrChange>
        </w:rPr>
        <w:t>embolectomía</w:t>
      </w:r>
      <w:r w:rsidR="00752237" w:rsidRPr="007C408B">
        <w:rPr>
          <w:szCs w:val="22"/>
          <w:rPrChange w:id="18808" w:author="Ines Romero Carraminana" w:date="2025-05-23T13:33:00Z" w16du:dateUtc="2025-05-23T11:33:00Z">
            <w:rPr>
              <w:szCs w:val="22"/>
              <w:lang w:val="es-ES"/>
            </w:rPr>
          </w:rPrChange>
        </w:rPr>
        <w:t xml:space="preserve"> </w:t>
      </w:r>
      <w:r w:rsidR="00752237" w:rsidRPr="007C408B">
        <w:rPr>
          <w:rStyle w:val="hps"/>
          <w:szCs w:val="22"/>
          <w:rPrChange w:id="18809" w:author="Ines Romero Carraminana" w:date="2025-05-23T13:33:00Z" w16du:dateUtc="2025-05-23T11:33:00Z">
            <w:rPr>
              <w:rStyle w:val="hps"/>
              <w:szCs w:val="22"/>
              <w:lang w:val="es-ES"/>
            </w:rPr>
          </w:rPrChange>
        </w:rPr>
        <w:t>pulmonar,</w:t>
      </w:r>
      <w:r w:rsidR="00752237" w:rsidRPr="007C408B">
        <w:rPr>
          <w:szCs w:val="22"/>
          <w:rPrChange w:id="18810" w:author="Ines Romero Carraminana" w:date="2025-05-23T13:33:00Z" w16du:dateUtc="2025-05-23T11:33:00Z">
            <w:rPr>
              <w:szCs w:val="22"/>
              <w:lang w:val="es-ES"/>
            </w:rPr>
          </w:rPrChange>
        </w:rPr>
        <w:t xml:space="preserve"> </w:t>
      </w:r>
      <w:r w:rsidR="00752237" w:rsidRPr="007C408B">
        <w:rPr>
          <w:rStyle w:val="hps"/>
          <w:szCs w:val="22"/>
          <w:rPrChange w:id="18811" w:author="Ines Romero Carraminana" w:date="2025-05-23T13:33:00Z" w16du:dateUtc="2025-05-23T11:33:00Z">
            <w:rPr>
              <w:rStyle w:val="hps"/>
              <w:szCs w:val="22"/>
              <w:lang w:val="es-ES"/>
            </w:rPr>
          </w:rPrChange>
        </w:rPr>
        <w:t>ya que no se ha establecido la</w:t>
      </w:r>
      <w:r w:rsidR="00752237" w:rsidRPr="007C408B">
        <w:rPr>
          <w:szCs w:val="22"/>
          <w:rPrChange w:id="18812" w:author="Ines Romero Carraminana" w:date="2025-05-23T13:33:00Z" w16du:dateUtc="2025-05-23T11:33:00Z">
            <w:rPr>
              <w:szCs w:val="22"/>
              <w:lang w:val="es-ES"/>
            </w:rPr>
          </w:rPrChange>
        </w:rPr>
        <w:t xml:space="preserve"> </w:t>
      </w:r>
      <w:r w:rsidR="00752237" w:rsidRPr="007C408B">
        <w:rPr>
          <w:rStyle w:val="hps"/>
          <w:szCs w:val="22"/>
          <w:rPrChange w:id="18813" w:author="Ines Romero Carraminana" w:date="2025-05-23T13:33:00Z" w16du:dateUtc="2025-05-23T11:33:00Z">
            <w:rPr>
              <w:rStyle w:val="hps"/>
              <w:szCs w:val="22"/>
              <w:lang w:val="es-ES"/>
            </w:rPr>
          </w:rPrChange>
        </w:rPr>
        <w:t>seguridad y eficacia de</w:t>
      </w:r>
      <w:r w:rsidR="00752237" w:rsidRPr="007C408B">
        <w:rPr>
          <w:szCs w:val="22"/>
          <w:rPrChange w:id="18814" w:author="Ines Romero Carraminana" w:date="2025-05-23T13:33:00Z" w16du:dateUtc="2025-05-23T11:33:00Z">
            <w:rPr>
              <w:szCs w:val="22"/>
              <w:lang w:val="es-ES"/>
            </w:rPr>
          </w:rPrChange>
        </w:rPr>
        <w:t xml:space="preserve"> </w:t>
      </w:r>
      <w:r w:rsidRPr="007C408B">
        <w:rPr>
          <w:rStyle w:val="hps"/>
          <w:szCs w:val="22"/>
          <w:rPrChange w:id="18815" w:author="Ines Romero Carraminana" w:date="2025-05-23T13:33:00Z" w16du:dateUtc="2025-05-23T11:33:00Z">
            <w:rPr>
              <w:rStyle w:val="hps"/>
              <w:szCs w:val="22"/>
              <w:lang w:val="es-ES"/>
            </w:rPr>
          </w:rPrChange>
        </w:rPr>
        <w:t>Rivaroxabán</w:t>
      </w:r>
      <w:r w:rsidR="002C49BB" w:rsidRPr="007C408B">
        <w:rPr>
          <w:rStyle w:val="hps"/>
          <w:szCs w:val="22"/>
          <w:rPrChange w:id="18816" w:author="Ines Romero Carraminana" w:date="2025-05-23T13:33:00Z" w16du:dateUtc="2025-05-23T11:33:00Z">
            <w:rPr>
              <w:rStyle w:val="hps"/>
              <w:szCs w:val="22"/>
              <w:lang w:val="es-ES"/>
            </w:rPr>
          </w:rPrChange>
        </w:rPr>
        <w:t xml:space="preserve"> </w:t>
      </w:r>
      <w:r w:rsidR="008F3AF5" w:rsidRPr="007C408B">
        <w:rPr>
          <w:rStyle w:val="hps"/>
          <w:szCs w:val="22"/>
          <w:rPrChange w:id="18817" w:author="Ines Romero Carraminana" w:date="2025-05-23T13:33:00Z" w16du:dateUtc="2025-05-23T11:33:00Z">
            <w:rPr>
              <w:rStyle w:val="hps"/>
              <w:szCs w:val="22"/>
              <w:lang w:val="es-ES"/>
            </w:rPr>
          </w:rPrChange>
        </w:rPr>
        <w:t>Viatris</w:t>
      </w:r>
      <w:r w:rsidR="00752237" w:rsidRPr="007C408B">
        <w:rPr>
          <w:szCs w:val="22"/>
          <w:rPrChange w:id="18818" w:author="Ines Romero Carraminana" w:date="2025-05-23T13:33:00Z" w16du:dateUtc="2025-05-23T11:33:00Z">
            <w:rPr>
              <w:szCs w:val="22"/>
              <w:lang w:val="es-ES"/>
            </w:rPr>
          </w:rPrChange>
        </w:rPr>
        <w:t xml:space="preserve"> </w:t>
      </w:r>
      <w:r w:rsidR="00752237" w:rsidRPr="007C408B">
        <w:rPr>
          <w:rStyle w:val="hps"/>
          <w:szCs w:val="22"/>
          <w:rPrChange w:id="18819" w:author="Ines Romero Carraminana" w:date="2025-05-23T13:33:00Z" w16du:dateUtc="2025-05-23T11:33:00Z">
            <w:rPr>
              <w:rStyle w:val="hps"/>
              <w:szCs w:val="22"/>
              <w:lang w:val="es-ES"/>
            </w:rPr>
          </w:rPrChange>
        </w:rPr>
        <w:t>en estas</w:t>
      </w:r>
      <w:r w:rsidR="00752237" w:rsidRPr="007C408B">
        <w:rPr>
          <w:szCs w:val="22"/>
          <w:rPrChange w:id="18820" w:author="Ines Romero Carraminana" w:date="2025-05-23T13:33:00Z" w16du:dateUtc="2025-05-23T11:33:00Z">
            <w:rPr>
              <w:szCs w:val="22"/>
              <w:lang w:val="es-ES"/>
            </w:rPr>
          </w:rPrChange>
        </w:rPr>
        <w:t xml:space="preserve"> </w:t>
      </w:r>
      <w:r w:rsidR="00752237" w:rsidRPr="007C408B">
        <w:rPr>
          <w:rStyle w:val="hps"/>
          <w:szCs w:val="22"/>
          <w:rPrChange w:id="18821" w:author="Ines Romero Carraminana" w:date="2025-05-23T13:33:00Z" w16du:dateUtc="2025-05-23T11:33:00Z">
            <w:rPr>
              <w:rStyle w:val="hps"/>
              <w:szCs w:val="22"/>
              <w:lang w:val="es-ES"/>
            </w:rPr>
          </w:rPrChange>
        </w:rPr>
        <w:t>situaciones clínicas.</w:t>
      </w:r>
    </w:p>
    <w:p w14:paraId="615E6022" w14:textId="77777777" w:rsidR="00752237" w:rsidRPr="007C408B" w:rsidRDefault="00752237" w:rsidP="00A07595">
      <w:pPr>
        <w:tabs>
          <w:tab w:val="clear" w:pos="567"/>
        </w:tabs>
        <w:autoSpaceDE w:val="0"/>
        <w:autoSpaceDN w:val="0"/>
        <w:adjustRightInd w:val="0"/>
        <w:spacing w:line="240" w:lineRule="auto"/>
        <w:rPr>
          <w:rFonts w:eastAsia="MS Mincho"/>
          <w:bCs/>
          <w:szCs w:val="22"/>
          <w:lang w:eastAsia="ja-JP"/>
          <w:rPrChange w:id="18822" w:author="Ines Romero Carraminana" w:date="2025-05-23T13:33:00Z" w16du:dateUtc="2025-05-23T11:33:00Z">
            <w:rPr>
              <w:rFonts w:eastAsia="MS Mincho"/>
              <w:bCs/>
              <w:szCs w:val="22"/>
              <w:lang w:val="es-ES" w:eastAsia="ja-JP"/>
            </w:rPr>
          </w:rPrChange>
        </w:rPr>
      </w:pPr>
    </w:p>
    <w:p w14:paraId="7C9AED16" w14:textId="77777777" w:rsidR="00516411" w:rsidRPr="007C408B" w:rsidRDefault="00516411" w:rsidP="00A07595">
      <w:pPr>
        <w:keepNext/>
        <w:spacing w:line="240" w:lineRule="auto"/>
        <w:rPr>
          <w:snapToGrid w:val="0"/>
          <w:szCs w:val="22"/>
          <w:u w:val="single"/>
          <w:rPrChange w:id="18823" w:author="Ines Romero Carraminana" w:date="2025-05-23T13:33:00Z" w16du:dateUtc="2025-05-23T11:33:00Z">
            <w:rPr>
              <w:snapToGrid w:val="0"/>
              <w:szCs w:val="22"/>
              <w:u w:val="single"/>
              <w:lang w:val="es-ES"/>
            </w:rPr>
          </w:rPrChange>
        </w:rPr>
      </w:pPr>
      <w:r w:rsidRPr="007C408B">
        <w:rPr>
          <w:snapToGrid w:val="0"/>
          <w:szCs w:val="22"/>
          <w:u w:val="single"/>
          <w:rPrChange w:id="18824" w:author="Ines Romero Carraminana" w:date="2025-05-23T13:33:00Z" w16du:dateUtc="2025-05-23T11:33:00Z">
            <w:rPr>
              <w:snapToGrid w:val="0"/>
              <w:szCs w:val="22"/>
              <w:u w:val="single"/>
              <w:lang w:val="es-ES"/>
            </w:rPr>
          </w:rPrChange>
        </w:rPr>
        <w:t>Anestesia espinal/epidural o punción lumbar</w:t>
      </w:r>
    </w:p>
    <w:p w14:paraId="5E86650B" w14:textId="421B0609" w:rsidR="00E64364" w:rsidRPr="007C408B" w:rsidRDefault="00516411" w:rsidP="00A07595">
      <w:pPr>
        <w:rPr>
          <w:bCs/>
          <w:rPrChange w:id="18825" w:author="Ines Romero Carraminana" w:date="2025-05-23T13:33:00Z" w16du:dateUtc="2025-05-23T11:33:00Z">
            <w:rPr>
              <w:bCs/>
              <w:lang w:val="es-ES"/>
            </w:rPr>
          </w:rPrChange>
        </w:rPr>
      </w:pPr>
      <w:r w:rsidRPr="007C408B">
        <w:rPr>
          <w:szCs w:val="22"/>
          <w:rPrChange w:id="18826" w:author="Ines Romero Carraminana" w:date="2025-05-23T13:33:00Z" w16du:dateUtc="2025-05-23T11:33:00Z">
            <w:rPr>
              <w:szCs w:val="22"/>
              <w:lang w:val="es-ES"/>
            </w:rPr>
          </w:rPrChange>
        </w:rPr>
        <w:t xml:space="preserve">Cuando se aplica anestesia neuraxial (anestesia epidural o espinal) o se realiza una punción lumbar o epidural, los pacientes tratados con antitrombóticos para la prevención de complicaciones tromboembólicas tienen riesgo de presentar un hematoma epidural o espinal, que puede causar parálisis a largo plazo o permanente. El riesgo de estos </w:t>
      </w:r>
      <w:r w:rsidR="00E56FDB" w:rsidRPr="007C408B">
        <w:rPr>
          <w:szCs w:val="22"/>
          <w:rPrChange w:id="18827" w:author="Ines Romero Carraminana" w:date="2025-05-23T13:33:00Z" w16du:dateUtc="2025-05-23T11:33:00Z">
            <w:rPr>
              <w:szCs w:val="22"/>
              <w:lang w:val="es-ES"/>
            </w:rPr>
          </w:rPrChange>
        </w:rPr>
        <w:t>acontecimientos</w:t>
      </w:r>
      <w:r w:rsidRPr="007C408B">
        <w:rPr>
          <w:szCs w:val="22"/>
          <w:rPrChange w:id="18828" w:author="Ines Romero Carraminana" w:date="2025-05-23T13:33:00Z" w16du:dateUtc="2025-05-23T11:33:00Z">
            <w:rPr>
              <w:szCs w:val="22"/>
              <w:lang w:val="es-ES"/>
            </w:rPr>
          </w:rPrChange>
        </w:rPr>
        <w:t xml:space="preserve"> puede estar aumentado por el empleo postoperatorio de catéteres epidurales permanentes o por la administración concomitante de medicamentos que afectan a la hemostasia. El riesgo también puede aumentar por la punción epidural o espinal traumática o repetida. </w:t>
      </w:r>
      <w:r w:rsidR="00497661" w:rsidRPr="007C408B">
        <w:rPr>
          <w:szCs w:val="22"/>
          <w:rPrChange w:id="18829" w:author="Ines Romero Carraminana" w:date="2025-05-23T13:33:00Z" w16du:dateUtc="2025-05-23T11:33:00Z">
            <w:rPr>
              <w:szCs w:val="22"/>
              <w:lang w:val="es-ES"/>
            </w:rPr>
          </w:rPrChange>
        </w:rPr>
        <w:t>Se d</w:t>
      </w:r>
      <w:r w:rsidRPr="007C408B">
        <w:rPr>
          <w:szCs w:val="22"/>
          <w:rPrChange w:id="18830" w:author="Ines Romero Carraminana" w:date="2025-05-23T13:33:00Z" w16du:dateUtc="2025-05-23T11:33:00Z">
            <w:rPr>
              <w:szCs w:val="22"/>
              <w:lang w:val="es-ES"/>
            </w:rPr>
          </w:rPrChange>
        </w:rPr>
        <w:t>ebe controlar con frecuencia la presencia de signos y síntomas de deterioro neurológico (p.</w:t>
      </w:r>
      <w:r w:rsidR="003971E1" w:rsidRPr="007C408B">
        <w:rPr>
          <w:szCs w:val="22"/>
          <w:rPrChange w:id="18831" w:author="Ines Romero Carraminana" w:date="2025-05-23T13:33:00Z" w16du:dateUtc="2025-05-23T11:33:00Z">
            <w:rPr>
              <w:szCs w:val="22"/>
              <w:lang w:val="es-ES"/>
            </w:rPr>
          </w:rPrChange>
        </w:rPr>
        <w:t> </w:t>
      </w:r>
      <w:r w:rsidRPr="007C408B">
        <w:rPr>
          <w:szCs w:val="22"/>
          <w:rPrChange w:id="18832" w:author="Ines Romero Carraminana" w:date="2025-05-23T13:33:00Z" w16du:dateUtc="2025-05-23T11:33:00Z">
            <w:rPr>
              <w:szCs w:val="22"/>
              <w:lang w:val="es-ES"/>
            </w:rPr>
          </w:rPrChange>
        </w:rPr>
        <w:t>ej., adormecimiento o debilidad de extremidades inferiores, disfunción intestinal o vesical). Si se observa compromiso neurológico, será necesario un diagnóstico y tratamiento urgente</w:t>
      </w:r>
      <w:r w:rsidR="00764B51" w:rsidRPr="007C408B">
        <w:rPr>
          <w:szCs w:val="22"/>
          <w:rPrChange w:id="18833" w:author="Ines Romero Carraminana" w:date="2025-05-23T13:33:00Z" w16du:dateUtc="2025-05-23T11:33:00Z">
            <w:rPr>
              <w:szCs w:val="22"/>
              <w:lang w:val="es-ES"/>
            </w:rPr>
          </w:rPrChange>
        </w:rPr>
        <w:t>s</w:t>
      </w:r>
      <w:r w:rsidRPr="007C408B">
        <w:rPr>
          <w:szCs w:val="22"/>
          <w:rPrChange w:id="18834" w:author="Ines Romero Carraminana" w:date="2025-05-23T13:33:00Z" w16du:dateUtc="2025-05-23T11:33:00Z">
            <w:rPr>
              <w:szCs w:val="22"/>
              <w:lang w:val="es-ES"/>
            </w:rPr>
          </w:rPrChange>
        </w:rPr>
        <w:t>. Antes de la intervención neuraxial, el médico debe valorar el beneficio potencial frente al riesgo en los pacientes con tratamiento anticoagulante o que van a recibir medicamentos anticoagulantes para la tromboprofilaxis.</w:t>
      </w:r>
      <w:r w:rsidR="00E64364" w:rsidRPr="007C408B">
        <w:rPr>
          <w:szCs w:val="22"/>
          <w:rPrChange w:id="18835" w:author="Ines Romero Carraminana" w:date="2025-05-23T13:33:00Z" w16du:dateUtc="2025-05-23T11:33:00Z">
            <w:rPr>
              <w:szCs w:val="22"/>
              <w:lang w:val="es-ES"/>
            </w:rPr>
          </w:rPrChange>
        </w:rPr>
        <w:t xml:space="preserve"> </w:t>
      </w:r>
      <w:r w:rsidR="00E64364" w:rsidRPr="007C408B">
        <w:rPr>
          <w:bCs/>
          <w:rPrChange w:id="18836" w:author="Ines Romero Carraminana" w:date="2025-05-23T13:33:00Z" w16du:dateUtc="2025-05-23T11:33:00Z">
            <w:rPr>
              <w:bCs/>
              <w:lang w:val="es-ES"/>
            </w:rPr>
          </w:rPrChange>
        </w:rPr>
        <w:t xml:space="preserve">No se dispone de experiencia clínica sobre el uso de </w:t>
      </w:r>
      <w:r w:rsidR="003E051B" w:rsidRPr="007C408B">
        <w:rPr>
          <w:bCs/>
          <w:rPrChange w:id="18837" w:author="Ines Romero Carraminana" w:date="2025-05-23T13:33:00Z" w16du:dateUtc="2025-05-23T11:33:00Z">
            <w:rPr>
              <w:bCs/>
              <w:lang w:val="es-ES"/>
            </w:rPr>
          </w:rPrChange>
        </w:rPr>
        <w:t>rivaroxabán</w:t>
      </w:r>
      <w:r w:rsidR="00E64364" w:rsidRPr="007C408B">
        <w:rPr>
          <w:bCs/>
          <w:rPrChange w:id="18838" w:author="Ines Romero Carraminana" w:date="2025-05-23T13:33:00Z" w16du:dateUtc="2025-05-23T11:33:00Z">
            <w:rPr>
              <w:bCs/>
              <w:lang w:val="es-ES"/>
            </w:rPr>
          </w:rPrChange>
        </w:rPr>
        <w:t xml:space="preserve"> 20</w:t>
      </w:r>
      <w:r w:rsidR="00175190" w:rsidRPr="007C408B">
        <w:rPr>
          <w:szCs w:val="22"/>
          <w:rPrChange w:id="18839" w:author="Ines Romero Carraminana" w:date="2025-05-23T13:33:00Z" w16du:dateUtc="2025-05-23T11:33:00Z">
            <w:rPr>
              <w:szCs w:val="22"/>
              <w:lang w:val="es-ES"/>
            </w:rPr>
          </w:rPrChange>
        </w:rPr>
        <w:t> </w:t>
      </w:r>
      <w:r w:rsidR="00E64364" w:rsidRPr="007C408B">
        <w:rPr>
          <w:bCs/>
          <w:rPrChange w:id="18840" w:author="Ines Romero Carraminana" w:date="2025-05-23T13:33:00Z" w16du:dateUtc="2025-05-23T11:33:00Z">
            <w:rPr>
              <w:bCs/>
              <w:lang w:val="es-ES"/>
            </w:rPr>
          </w:rPrChange>
        </w:rPr>
        <w:t>mg en estas situaciones.</w:t>
      </w:r>
    </w:p>
    <w:p w14:paraId="64DF412B" w14:textId="6D34DFB1" w:rsidR="00E64364" w:rsidRPr="007C408B" w:rsidRDefault="00E64364" w:rsidP="00A07595">
      <w:pPr>
        <w:rPr>
          <w:bCs/>
          <w:rPrChange w:id="18841" w:author="Ines Romero Carraminana" w:date="2025-05-23T13:33:00Z" w16du:dateUtc="2025-05-23T11:33:00Z">
            <w:rPr>
              <w:bCs/>
              <w:lang w:val="es-ES"/>
            </w:rPr>
          </w:rPrChange>
        </w:rPr>
      </w:pPr>
      <w:r w:rsidRPr="007C408B">
        <w:rPr>
          <w:bCs/>
          <w:rPrChange w:id="18842" w:author="Ines Romero Carraminana" w:date="2025-05-23T13:33:00Z" w16du:dateUtc="2025-05-23T11:33:00Z">
            <w:rPr>
              <w:bCs/>
              <w:lang w:val="es-ES"/>
            </w:rPr>
          </w:rPrChange>
        </w:rPr>
        <w:t xml:space="preserve">Para reducir el riesgo potencial de sangrado asociado con el uso concomitante de </w:t>
      </w:r>
      <w:r w:rsidR="003E051B" w:rsidRPr="007C408B">
        <w:rPr>
          <w:bCs/>
          <w:rPrChange w:id="18843" w:author="Ines Romero Carraminana" w:date="2025-05-23T13:33:00Z" w16du:dateUtc="2025-05-23T11:33:00Z">
            <w:rPr>
              <w:bCs/>
              <w:lang w:val="es-ES"/>
            </w:rPr>
          </w:rPrChange>
        </w:rPr>
        <w:t>rivaroxabán</w:t>
      </w:r>
      <w:r w:rsidRPr="007C408B">
        <w:rPr>
          <w:bCs/>
          <w:rPrChange w:id="18844" w:author="Ines Romero Carraminana" w:date="2025-05-23T13:33:00Z" w16du:dateUtc="2025-05-23T11:33:00Z">
            <w:rPr>
              <w:bCs/>
              <w:lang w:val="es-ES"/>
            </w:rPr>
          </w:rPrChange>
        </w:rPr>
        <w:t xml:space="preserve"> y anestesia neuraxial (epidural/espinal) o punción espinal</w:t>
      </w:r>
      <w:r w:rsidR="000C3D20" w:rsidRPr="007C408B">
        <w:rPr>
          <w:bCs/>
          <w:rPrChange w:id="18845" w:author="Ines Romero Carraminana" w:date="2025-05-23T13:33:00Z" w16du:dateUtc="2025-05-23T11:33:00Z">
            <w:rPr>
              <w:bCs/>
              <w:lang w:val="es-ES"/>
            </w:rPr>
          </w:rPrChange>
        </w:rPr>
        <w:t>,</w:t>
      </w:r>
      <w:r w:rsidRPr="007C408B">
        <w:rPr>
          <w:bCs/>
          <w:rPrChange w:id="18846" w:author="Ines Romero Carraminana" w:date="2025-05-23T13:33:00Z" w16du:dateUtc="2025-05-23T11:33:00Z">
            <w:rPr>
              <w:bCs/>
              <w:lang w:val="es-ES"/>
            </w:rPr>
          </w:rPrChange>
        </w:rPr>
        <w:t xml:space="preserve"> </w:t>
      </w:r>
      <w:r w:rsidR="00232C19" w:rsidRPr="007C408B">
        <w:rPr>
          <w:bCs/>
          <w:rPrChange w:id="18847" w:author="Ines Romero Carraminana" w:date="2025-05-23T13:33:00Z" w16du:dateUtc="2025-05-23T11:33:00Z">
            <w:rPr>
              <w:bCs/>
              <w:lang w:val="es-ES"/>
            </w:rPr>
          </w:rPrChange>
        </w:rPr>
        <w:t xml:space="preserve">se </w:t>
      </w:r>
      <w:r w:rsidRPr="007C408B">
        <w:rPr>
          <w:bCs/>
          <w:rPrChange w:id="18848" w:author="Ines Romero Carraminana" w:date="2025-05-23T13:33:00Z" w16du:dateUtc="2025-05-23T11:33:00Z">
            <w:rPr>
              <w:bCs/>
              <w:lang w:val="es-ES"/>
            </w:rPr>
          </w:rPrChange>
        </w:rPr>
        <w:t xml:space="preserve">debe considerar el perfil farmacocinético de </w:t>
      </w:r>
      <w:r w:rsidR="003E051B" w:rsidRPr="007C408B">
        <w:rPr>
          <w:bCs/>
          <w:rPrChange w:id="18849" w:author="Ines Romero Carraminana" w:date="2025-05-23T13:33:00Z" w16du:dateUtc="2025-05-23T11:33:00Z">
            <w:rPr>
              <w:bCs/>
              <w:lang w:val="es-ES"/>
            </w:rPr>
          </w:rPrChange>
        </w:rPr>
        <w:t>rivaroxabán</w:t>
      </w:r>
      <w:r w:rsidRPr="007C408B">
        <w:rPr>
          <w:bCs/>
          <w:rPrChange w:id="18850" w:author="Ines Romero Carraminana" w:date="2025-05-23T13:33:00Z" w16du:dateUtc="2025-05-23T11:33:00Z">
            <w:rPr>
              <w:bCs/>
              <w:lang w:val="es-ES"/>
            </w:rPr>
          </w:rPrChange>
        </w:rPr>
        <w:t xml:space="preserve">. La colocación o extracción de un catéter epidural o punción lumbar se realiza mejor cuando se estima que el efecto anticoagulante de </w:t>
      </w:r>
      <w:r w:rsidR="003E051B" w:rsidRPr="007C408B">
        <w:rPr>
          <w:bCs/>
          <w:rPrChange w:id="18851" w:author="Ines Romero Carraminana" w:date="2025-05-23T13:33:00Z" w16du:dateUtc="2025-05-23T11:33:00Z">
            <w:rPr>
              <w:bCs/>
              <w:lang w:val="es-ES"/>
            </w:rPr>
          </w:rPrChange>
        </w:rPr>
        <w:t>rivaroxabán</w:t>
      </w:r>
      <w:r w:rsidRPr="007C408B">
        <w:rPr>
          <w:bCs/>
          <w:rPrChange w:id="18852" w:author="Ines Romero Carraminana" w:date="2025-05-23T13:33:00Z" w16du:dateUtc="2025-05-23T11:33:00Z">
            <w:rPr>
              <w:bCs/>
              <w:lang w:val="es-ES"/>
            </w:rPr>
          </w:rPrChange>
        </w:rPr>
        <w:t xml:space="preserve"> es bajo. Sin embargo, se desconoce el </w:t>
      </w:r>
      <w:r w:rsidRPr="007C408B">
        <w:rPr>
          <w:bCs/>
          <w:rPrChange w:id="18853" w:author="Ines Romero Carraminana" w:date="2025-05-23T13:33:00Z" w16du:dateUtc="2025-05-23T11:33:00Z">
            <w:rPr>
              <w:bCs/>
              <w:lang w:val="es-ES"/>
            </w:rPr>
          </w:rPrChange>
        </w:rPr>
        <w:lastRenderedPageBreak/>
        <w:t>momento exacto en el que se alcanza un efecto anticoagulante lo suficientemente bajo en cada paciente</w:t>
      </w:r>
      <w:r w:rsidR="006C0431" w:rsidRPr="007C408B">
        <w:rPr>
          <w:bCs/>
          <w:rPrChange w:id="18854" w:author="Ines Romero Carraminana" w:date="2025-05-23T13:33:00Z" w16du:dateUtc="2025-05-23T11:33:00Z">
            <w:rPr>
              <w:bCs/>
              <w:lang w:val="es-ES"/>
            </w:rPr>
          </w:rPrChange>
        </w:rPr>
        <w:t xml:space="preserve"> y debe </w:t>
      </w:r>
      <w:r w:rsidR="008B4312" w:rsidRPr="007C408B">
        <w:rPr>
          <w:bCs/>
          <w:rPrChange w:id="18855" w:author="Ines Romero Carraminana" w:date="2025-05-23T13:33:00Z" w16du:dateUtc="2025-05-23T11:33:00Z">
            <w:rPr>
              <w:bCs/>
              <w:lang w:val="es-ES"/>
            </w:rPr>
          </w:rPrChange>
        </w:rPr>
        <w:t>valorarse</w:t>
      </w:r>
      <w:r w:rsidR="006C0431" w:rsidRPr="007C408B">
        <w:rPr>
          <w:bCs/>
          <w:rPrChange w:id="18856" w:author="Ines Romero Carraminana" w:date="2025-05-23T13:33:00Z" w16du:dateUtc="2025-05-23T11:33:00Z">
            <w:rPr>
              <w:bCs/>
              <w:lang w:val="es-ES"/>
            </w:rPr>
          </w:rPrChange>
        </w:rPr>
        <w:t xml:space="preserve"> con la urgencia de un procedimiento diagnóstico</w:t>
      </w:r>
      <w:r w:rsidRPr="007C408B">
        <w:rPr>
          <w:bCs/>
          <w:rPrChange w:id="18857" w:author="Ines Romero Carraminana" w:date="2025-05-23T13:33:00Z" w16du:dateUtc="2025-05-23T11:33:00Z">
            <w:rPr>
              <w:bCs/>
              <w:lang w:val="es-ES"/>
            </w:rPr>
          </w:rPrChange>
        </w:rPr>
        <w:t xml:space="preserve">. </w:t>
      </w:r>
    </w:p>
    <w:p w14:paraId="63D3F738" w14:textId="14B309A0" w:rsidR="00516411" w:rsidRPr="007C408B" w:rsidRDefault="00E64364" w:rsidP="00A07595">
      <w:pPr>
        <w:rPr>
          <w:szCs w:val="22"/>
          <w:rPrChange w:id="18858" w:author="Ines Romero Carraminana" w:date="2025-05-23T13:33:00Z" w16du:dateUtc="2025-05-23T11:33:00Z">
            <w:rPr>
              <w:szCs w:val="22"/>
              <w:lang w:val="es-ES"/>
            </w:rPr>
          </w:rPrChange>
        </w:rPr>
      </w:pPr>
      <w:r w:rsidRPr="007C408B">
        <w:rPr>
          <w:bCs/>
          <w:rPrChange w:id="18859" w:author="Ines Romero Carraminana" w:date="2025-05-23T13:33:00Z" w16du:dateUtc="2025-05-23T11:33:00Z">
            <w:rPr>
              <w:bCs/>
              <w:lang w:val="es-ES"/>
            </w:rPr>
          </w:rPrChange>
        </w:rPr>
        <w:t xml:space="preserve">En base a las características farmacocinéticas generales, para la extracción de un catéter epidural, debe transcurrir al menos dos veces el tiempo de vida media desde la última administración de </w:t>
      </w:r>
      <w:r w:rsidR="003E051B" w:rsidRPr="007C408B">
        <w:rPr>
          <w:bCs/>
          <w:rPrChange w:id="18860" w:author="Ines Romero Carraminana" w:date="2025-05-23T13:33:00Z" w16du:dateUtc="2025-05-23T11:33:00Z">
            <w:rPr>
              <w:bCs/>
              <w:lang w:val="es-ES"/>
            </w:rPr>
          </w:rPrChange>
        </w:rPr>
        <w:t>rivaroxabán</w:t>
      </w:r>
      <w:r w:rsidRPr="007C408B">
        <w:rPr>
          <w:bCs/>
          <w:rPrChange w:id="18861" w:author="Ines Romero Carraminana" w:date="2025-05-23T13:33:00Z" w16du:dateUtc="2025-05-23T11:33:00Z">
            <w:rPr>
              <w:bCs/>
              <w:lang w:val="es-ES"/>
            </w:rPr>
          </w:rPrChange>
        </w:rPr>
        <w:t xml:space="preserve">, </w:t>
      </w:r>
      <w:r w:rsidR="006864BF" w:rsidRPr="007C408B">
        <w:rPr>
          <w:bCs/>
          <w:rPrChange w:id="18862" w:author="Ines Romero Carraminana" w:date="2025-05-23T13:33:00Z" w16du:dateUtc="2025-05-23T11:33:00Z">
            <w:rPr>
              <w:bCs/>
              <w:lang w:val="es-ES"/>
            </w:rPr>
          </w:rPrChange>
        </w:rPr>
        <w:t>es decir</w:t>
      </w:r>
      <w:r w:rsidRPr="007C408B">
        <w:rPr>
          <w:bCs/>
          <w:rPrChange w:id="18863" w:author="Ines Romero Carraminana" w:date="2025-05-23T13:33:00Z" w16du:dateUtc="2025-05-23T11:33:00Z">
            <w:rPr>
              <w:bCs/>
              <w:lang w:val="es-ES"/>
            </w:rPr>
          </w:rPrChange>
        </w:rPr>
        <w:t>, 18</w:t>
      </w:r>
      <w:r w:rsidR="00175190" w:rsidRPr="007C408B">
        <w:rPr>
          <w:szCs w:val="22"/>
          <w:rPrChange w:id="18864" w:author="Ines Romero Carraminana" w:date="2025-05-23T13:33:00Z" w16du:dateUtc="2025-05-23T11:33:00Z">
            <w:rPr>
              <w:szCs w:val="22"/>
              <w:lang w:val="es-ES"/>
            </w:rPr>
          </w:rPrChange>
        </w:rPr>
        <w:t> </w:t>
      </w:r>
      <w:r w:rsidRPr="007C408B">
        <w:rPr>
          <w:bCs/>
          <w:rPrChange w:id="18865" w:author="Ines Romero Carraminana" w:date="2025-05-23T13:33:00Z" w16du:dateUtc="2025-05-23T11:33:00Z">
            <w:rPr>
              <w:bCs/>
              <w:lang w:val="es-ES"/>
            </w:rPr>
          </w:rPrChange>
        </w:rPr>
        <w:t xml:space="preserve">horas como mínimo en pacientes </w:t>
      </w:r>
      <w:r w:rsidR="006C0431" w:rsidRPr="007C408B">
        <w:rPr>
          <w:bCs/>
          <w:rPrChange w:id="18866" w:author="Ines Romero Carraminana" w:date="2025-05-23T13:33:00Z" w16du:dateUtc="2025-05-23T11:33:00Z">
            <w:rPr>
              <w:bCs/>
              <w:lang w:val="es-ES"/>
            </w:rPr>
          </w:rPrChange>
        </w:rPr>
        <w:t xml:space="preserve">adultos </w:t>
      </w:r>
      <w:r w:rsidRPr="007C408B">
        <w:rPr>
          <w:bCs/>
          <w:rPrChange w:id="18867" w:author="Ines Romero Carraminana" w:date="2025-05-23T13:33:00Z" w16du:dateUtc="2025-05-23T11:33:00Z">
            <w:rPr>
              <w:bCs/>
              <w:lang w:val="es-ES"/>
            </w:rPr>
          </w:rPrChange>
        </w:rPr>
        <w:t>jóvenes y 26</w:t>
      </w:r>
      <w:r w:rsidR="00175190" w:rsidRPr="007C408B">
        <w:rPr>
          <w:szCs w:val="22"/>
          <w:rPrChange w:id="18868" w:author="Ines Romero Carraminana" w:date="2025-05-23T13:33:00Z" w16du:dateUtc="2025-05-23T11:33:00Z">
            <w:rPr>
              <w:szCs w:val="22"/>
              <w:lang w:val="es-ES"/>
            </w:rPr>
          </w:rPrChange>
        </w:rPr>
        <w:t> </w:t>
      </w:r>
      <w:r w:rsidRPr="007C408B">
        <w:rPr>
          <w:bCs/>
          <w:rPrChange w:id="18869" w:author="Ines Romero Carraminana" w:date="2025-05-23T13:33:00Z" w16du:dateUtc="2025-05-23T11:33:00Z">
            <w:rPr>
              <w:bCs/>
              <w:lang w:val="es-ES"/>
            </w:rPr>
          </w:rPrChange>
        </w:rPr>
        <w:t>horas en pacientes de edad avanzada (ver sección</w:t>
      </w:r>
      <w:r w:rsidR="00175190" w:rsidRPr="007C408B">
        <w:rPr>
          <w:szCs w:val="22"/>
          <w:rPrChange w:id="18870" w:author="Ines Romero Carraminana" w:date="2025-05-23T13:33:00Z" w16du:dateUtc="2025-05-23T11:33:00Z">
            <w:rPr>
              <w:szCs w:val="22"/>
              <w:lang w:val="es-ES"/>
            </w:rPr>
          </w:rPrChange>
        </w:rPr>
        <w:t> </w:t>
      </w:r>
      <w:r w:rsidRPr="007C408B">
        <w:rPr>
          <w:bCs/>
          <w:rPrChange w:id="18871" w:author="Ines Romero Carraminana" w:date="2025-05-23T13:33:00Z" w16du:dateUtc="2025-05-23T11:33:00Z">
            <w:rPr>
              <w:bCs/>
              <w:lang w:val="es-ES"/>
            </w:rPr>
          </w:rPrChange>
        </w:rPr>
        <w:t xml:space="preserve">5.2). </w:t>
      </w:r>
      <w:r w:rsidR="00516411" w:rsidRPr="007C408B">
        <w:rPr>
          <w:szCs w:val="22"/>
          <w:rPrChange w:id="18872" w:author="Ines Romero Carraminana" w:date="2025-05-23T13:33:00Z" w16du:dateUtc="2025-05-23T11:33:00Z">
            <w:rPr>
              <w:szCs w:val="22"/>
              <w:lang w:val="es-ES"/>
            </w:rPr>
          </w:rPrChange>
        </w:rPr>
        <w:t>Una vez retirado el catéter, deben transcurrir al menos 6</w:t>
      </w:r>
      <w:r w:rsidR="00175190" w:rsidRPr="007C408B">
        <w:rPr>
          <w:szCs w:val="22"/>
          <w:rPrChange w:id="18873" w:author="Ines Romero Carraminana" w:date="2025-05-23T13:33:00Z" w16du:dateUtc="2025-05-23T11:33:00Z">
            <w:rPr>
              <w:szCs w:val="22"/>
              <w:lang w:val="es-ES"/>
            </w:rPr>
          </w:rPrChange>
        </w:rPr>
        <w:t> </w:t>
      </w:r>
      <w:r w:rsidR="00516411" w:rsidRPr="007C408B">
        <w:rPr>
          <w:szCs w:val="22"/>
          <w:rPrChange w:id="18874" w:author="Ines Romero Carraminana" w:date="2025-05-23T13:33:00Z" w16du:dateUtc="2025-05-23T11:33:00Z">
            <w:rPr>
              <w:szCs w:val="22"/>
              <w:lang w:val="es-ES"/>
            </w:rPr>
          </w:rPrChange>
        </w:rPr>
        <w:t xml:space="preserve">horas para poder administrar la siguiente dosis de </w:t>
      </w:r>
      <w:r w:rsidR="003E051B" w:rsidRPr="007C408B">
        <w:rPr>
          <w:szCs w:val="22"/>
          <w:rPrChange w:id="18875" w:author="Ines Romero Carraminana" w:date="2025-05-23T13:33:00Z" w16du:dateUtc="2025-05-23T11:33:00Z">
            <w:rPr>
              <w:szCs w:val="22"/>
              <w:lang w:val="es-ES"/>
            </w:rPr>
          </w:rPrChange>
        </w:rPr>
        <w:t>rivaroxabán</w:t>
      </w:r>
      <w:r w:rsidR="00516411" w:rsidRPr="007C408B">
        <w:rPr>
          <w:szCs w:val="22"/>
          <w:rPrChange w:id="18876" w:author="Ines Romero Carraminana" w:date="2025-05-23T13:33:00Z" w16du:dateUtc="2025-05-23T11:33:00Z">
            <w:rPr>
              <w:szCs w:val="22"/>
              <w:lang w:val="es-ES"/>
            </w:rPr>
          </w:rPrChange>
        </w:rPr>
        <w:t xml:space="preserve">. </w:t>
      </w:r>
    </w:p>
    <w:p w14:paraId="55C00F10" w14:textId="0D5EDB00" w:rsidR="00516411" w:rsidRPr="007C408B" w:rsidRDefault="00516411" w:rsidP="00A07595">
      <w:pPr>
        <w:spacing w:line="240" w:lineRule="auto"/>
        <w:rPr>
          <w:szCs w:val="22"/>
          <w:rPrChange w:id="18877" w:author="Ines Romero Carraminana" w:date="2025-05-23T13:33:00Z" w16du:dateUtc="2025-05-23T11:33:00Z">
            <w:rPr>
              <w:szCs w:val="22"/>
              <w:lang w:val="es-ES"/>
            </w:rPr>
          </w:rPrChange>
        </w:rPr>
      </w:pPr>
      <w:r w:rsidRPr="007C408B">
        <w:rPr>
          <w:szCs w:val="22"/>
          <w:rPrChange w:id="18878" w:author="Ines Romero Carraminana" w:date="2025-05-23T13:33:00Z" w16du:dateUtc="2025-05-23T11:33:00Z">
            <w:rPr>
              <w:szCs w:val="22"/>
              <w:lang w:val="es-ES"/>
            </w:rPr>
          </w:rPrChange>
        </w:rPr>
        <w:t xml:space="preserve">Si se produce una punción traumática, la administración de </w:t>
      </w:r>
      <w:r w:rsidR="003E051B" w:rsidRPr="007C408B">
        <w:rPr>
          <w:szCs w:val="22"/>
          <w:rPrChange w:id="18879" w:author="Ines Romero Carraminana" w:date="2025-05-23T13:33:00Z" w16du:dateUtc="2025-05-23T11:33:00Z">
            <w:rPr>
              <w:szCs w:val="22"/>
              <w:lang w:val="es-ES"/>
            </w:rPr>
          </w:rPrChange>
        </w:rPr>
        <w:t>rivaroxabán</w:t>
      </w:r>
      <w:r w:rsidRPr="007C408B">
        <w:rPr>
          <w:szCs w:val="22"/>
          <w:rPrChange w:id="18880" w:author="Ines Romero Carraminana" w:date="2025-05-23T13:33:00Z" w16du:dateUtc="2025-05-23T11:33:00Z">
            <w:rPr>
              <w:szCs w:val="22"/>
              <w:lang w:val="es-ES"/>
            </w:rPr>
          </w:rPrChange>
        </w:rPr>
        <w:t xml:space="preserve"> </w:t>
      </w:r>
      <w:r w:rsidR="00497661" w:rsidRPr="007C408B">
        <w:rPr>
          <w:szCs w:val="22"/>
          <w:rPrChange w:id="18881" w:author="Ines Romero Carraminana" w:date="2025-05-23T13:33:00Z" w16du:dateUtc="2025-05-23T11:33:00Z">
            <w:rPr>
              <w:szCs w:val="22"/>
              <w:lang w:val="es-ES"/>
            </w:rPr>
          </w:rPrChange>
        </w:rPr>
        <w:t>se</w:t>
      </w:r>
      <w:r w:rsidR="00EC1C72" w:rsidRPr="007C408B">
        <w:rPr>
          <w:szCs w:val="22"/>
          <w:rPrChange w:id="18882" w:author="Ines Romero Carraminana" w:date="2025-05-23T13:33:00Z" w16du:dateUtc="2025-05-23T11:33:00Z">
            <w:rPr>
              <w:szCs w:val="22"/>
              <w:lang w:val="es-ES"/>
            </w:rPr>
          </w:rPrChange>
        </w:rPr>
        <w:t xml:space="preserve"> deberá </w:t>
      </w:r>
      <w:r w:rsidRPr="007C408B">
        <w:rPr>
          <w:szCs w:val="22"/>
          <w:rPrChange w:id="18883" w:author="Ines Romero Carraminana" w:date="2025-05-23T13:33:00Z" w16du:dateUtc="2025-05-23T11:33:00Z">
            <w:rPr>
              <w:szCs w:val="22"/>
              <w:lang w:val="es-ES"/>
            </w:rPr>
          </w:rPrChange>
        </w:rPr>
        <w:t>retrasar 24 horas.</w:t>
      </w:r>
    </w:p>
    <w:p w14:paraId="440EABFC" w14:textId="60B8E13A" w:rsidR="006C0431" w:rsidRPr="007C408B" w:rsidRDefault="006C0431" w:rsidP="00A07595">
      <w:pPr>
        <w:spacing w:line="240" w:lineRule="auto"/>
        <w:rPr>
          <w:szCs w:val="22"/>
          <w:rPrChange w:id="18884" w:author="Ines Romero Carraminana" w:date="2025-05-23T13:33:00Z" w16du:dateUtc="2025-05-23T11:33:00Z">
            <w:rPr>
              <w:szCs w:val="22"/>
              <w:lang w:val="es-ES"/>
            </w:rPr>
          </w:rPrChange>
        </w:rPr>
      </w:pPr>
      <w:r w:rsidRPr="007C408B">
        <w:rPr>
          <w:szCs w:val="22"/>
          <w:rPrChange w:id="18885" w:author="Ines Romero Carraminana" w:date="2025-05-23T13:33:00Z" w16du:dateUtc="2025-05-23T11:33:00Z">
            <w:rPr>
              <w:szCs w:val="22"/>
              <w:lang w:val="es-ES"/>
            </w:rPr>
          </w:rPrChange>
        </w:rPr>
        <w:t xml:space="preserve">No se dispone de datos sobre el momento de la colocación o retirada del catéter neuraxial en niños mientras están recibiendo </w:t>
      </w:r>
      <w:r w:rsidR="00567E1F" w:rsidRPr="007C408B">
        <w:rPr>
          <w:szCs w:val="22"/>
          <w:rPrChange w:id="18886" w:author="Ines Romero Carraminana" w:date="2025-05-23T13:33:00Z" w16du:dateUtc="2025-05-23T11:33:00Z">
            <w:rPr>
              <w:szCs w:val="22"/>
              <w:lang w:val="es-ES"/>
            </w:rPr>
          </w:rPrChange>
        </w:rPr>
        <w:t>Rivaroxabán</w:t>
      </w:r>
      <w:r w:rsidR="002C49BB" w:rsidRPr="007C408B">
        <w:rPr>
          <w:szCs w:val="22"/>
          <w:rPrChange w:id="18887" w:author="Ines Romero Carraminana" w:date="2025-05-23T13:33:00Z" w16du:dateUtc="2025-05-23T11:33:00Z">
            <w:rPr>
              <w:szCs w:val="22"/>
              <w:lang w:val="es-ES"/>
            </w:rPr>
          </w:rPrChange>
        </w:rPr>
        <w:t xml:space="preserve"> </w:t>
      </w:r>
      <w:r w:rsidR="008F3AF5" w:rsidRPr="007C408B">
        <w:rPr>
          <w:szCs w:val="22"/>
          <w:rPrChange w:id="18888" w:author="Ines Romero Carraminana" w:date="2025-05-23T13:33:00Z" w16du:dateUtc="2025-05-23T11:33:00Z">
            <w:rPr>
              <w:szCs w:val="22"/>
              <w:lang w:val="es-ES"/>
            </w:rPr>
          </w:rPrChange>
        </w:rPr>
        <w:t>Viatris</w:t>
      </w:r>
      <w:r w:rsidRPr="007C408B">
        <w:rPr>
          <w:szCs w:val="22"/>
          <w:rPrChange w:id="18889" w:author="Ines Romero Carraminana" w:date="2025-05-23T13:33:00Z" w16du:dateUtc="2025-05-23T11:33:00Z">
            <w:rPr>
              <w:szCs w:val="22"/>
              <w:lang w:val="es-ES"/>
            </w:rPr>
          </w:rPrChange>
        </w:rPr>
        <w:t xml:space="preserve">. En tales casos, interrumpa </w:t>
      </w:r>
      <w:r w:rsidR="003E051B" w:rsidRPr="007C408B">
        <w:rPr>
          <w:szCs w:val="22"/>
          <w:rPrChange w:id="18890" w:author="Ines Romero Carraminana" w:date="2025-05-23T13:33:00Z" w16du:dateUtc="2025-05-23T11:33:00Z">
            <w:rPr>
              <w:szCs w:val="22"/>
              <w:lang w:val="es-ES"/>
            </w:rPr>
          </w:rPrChange>
        </w:rPr>
        <w:t>rivaroxabán</w:t>
      </w:r>
      <w:r w:rsidRPr="007C408B">
        <w:rPr>
          <w:szCs w:val="22"/>
          <w:rPrChange w:id="18891" w:author="Ines Romero Carraminana" w:date="2025-05-23T13:33:00Z" w16du:dateUtc="2025-05-23T11:33:00Z">
            <w:rPr>
              <w:szCs w:val="22"/>
              <w:lang w:val="es-ES"/>
            </w:rPr>
          </w:rPrChange>
        </w:rPr>
        <w:t xml:space="preserve"> y considere el uso de un anticoagulante parenteral de acción corta.</w:t>
      </w:r>
    </w:p>
    <w:p w14:paraId="01E8ADDB" w14:textId="77777777" w:rsidR="0005081E" w:rsidRPr="007C408B" w:rsidRDefault="0005081E" w:rsidP="00A07595">
      <w:pPr>
        <w:tabs>
          <w:tab w:val="clear" w:pos="567"/>
        </w:tabs>
        <w:autoSpaceDE w:val="0"/>
        <w:autoSpaceDN w:val="0"/>
        <w:adjustRightInd w:val="0"/>
        <w:spacing w:line="240" w:lineRule="auto"/>
        <w:rPr>
          <w:szCs w:val="22"/>
          <w:rPrChange w:id="18892" w:author="Ines Romero Carraminana" w:date="2025-05-23T13:33:00Z" w16du:dateUtc="2025-05-23T11:33:00Z">
            <w:rPr>
              <w:szCs w:val="22"/>
              <w:lang w:val="es-ES"/>
            </w:rPr>
          </w:rPrChange>
        </w:rPr>
      </w:pPr>
    </w:p>
    <w:p w14:paraId="56624CBA" w14:textId="77777777" w:rsidR="00B3079B" w:rsidRPr="007C408B" w:rsidRDefault="00B3079B" w:rsidP="00A07595">
      <w:pPr>
        <w:keepNext/>
        <w:tabs>
          <w:tab w:val="clear" w:pos="567"/>
        </w:tabs>
        <w:autoSpaceDE w:val="0"/>
        <w:autoSpaceDN w:val="0"/>
        <w:adjustRightInd w:val="0"/>
        <w:spacing w:line="240" w:lineRule="auto"/>
        <w:rPr>
          <w:szCs w:val="22"/>
          <w:u w:val="single"/>
          <w:rPrChange w:id="18893" w:author="Ines Romero Carraminana" w:date="2025-05-23T13:33:00Z" w16du:dateUtc="2025-05-23T11:33:00Z">
            <w:rPr>
              <w:szCs w:val="22"/>
              <w:u w:val="single"/>
              <w:lang w:val="es-ES"/>
            </w:rPr>
          </w:rPrChange>
        </w:rPr>
      </w:pPr>
      <w:r w:rsidRPr="007C408B">
        <w:rPr>
          <w:szCs w:val="22"/>
          <w:u w:val="single"/>
          <w:rPrChange w:id="18894" w:author="Ines Romero Carraminana" w:date="2025-05-23T13:33:00Z" w16du:dateUtc="2025-05-23T11:33:00Z">
            <w:rPr>
              <w:szCs w:val="22"/>
              <w:u w:val="single"/>
              <w:lang w:val="es-ES"/>
            </w:rPr>
          </w:rPrChange>
        </w:rPr>
        <w:t>Recomendaciones posológicas antes y después de procedimientos invasivos y de intervenciones quirúrgicas</w:t>
      </w:r>
    </w:p>
    <w:p w14:paraId="14264ED2" w14:textId="2FA56A61" w:rsidR="00B3079B" w:rsidRPr="007C408B" w:rsidRDefault="00B3079B" w:rsidP="00A07595">
      <w:pPr>
        <w:spacing w:line="240" w:lineRule="auto"/>
        <w:rPr>
          <w:bCs/>
          <w:szCs w:val="22"/>
          <w:rPrChange w:id="18895" w:author="Ines Romero Carraminana" w:date="2025-05-23T13:33:00Z" w16du:dateUtc="2025-05-23T11:33:00Z">
            <w:rPr>
              <w:bCs/>
              <w:szCs w:val="22"/>
              <w:lang w:val="es-ES"/>
            </w:rPr>
          </w:rPrChange>
        </w:rPr>
      </w:pPr>
      <w:r w:rsidRPr="007C408B">
        <w:rPr>
          <w:szCs w:val="22"/>
          <w:rPrChange w:id="18896" w:author="Ines Romero Carraminana" w:date="2025-05-23T13:33:00Z" w16du:dateUtc="2025-05-23T11:33:00Z">
            <w:rPr>
              <w:szCs w:val="22"/>
              <w:lang w:val="es-ES"/>
            </w:rPr>
          </w:rPrChange>
        </w:rPr>
        <w:t xml:space="preserve">Si es necesario realizar un procedimiento invasivo o una intervención quirúrgica, se interrumpirá la administración de </w:t>
      </w:r>
      <w:r w:rsidR="00567E1F" w:rsidRPr="007C408B">
        <w:rPr>
          <w:szCs w:val="22"/>
          <w:rPrChange w:id="18897" w:author="Ines Romero Carraminana" w:date="2025-05-23T13:33:00Z" w16du:dateUtc="2025-05-23T11:33:00Z">
            <w:rPr>
              <w:szCs w:val="22"/>
              <w:lang w:val="es-ES"/>
            </w:rPr>
          </w:rPrChange>
        </w:rPr>
        <w:t>Rivaroxabán</w:t>
      </w:r>
      <w:r w:rsidR="002C49BB" w:rsidRPr="007C408B">
        <w:rPr>
          <w:szCs w:val="22"/>
          <w:rPrChange w:id="18898" w:author="Ines Romero Carraminana" w:date="2025-05-23T13:33:00Z" w16du:dateUtc="2025-05-23T11:33:00Z">
            <w:rPr>
              <w:szCs w:val="22"/>
              <w:lang w:val="es-ES"/>
            </w:rPr>
          </w:rPrChange>
        </w:rPr>
        <w:t xml:space="preserve"> </w:t>
      </w:r>
      <w:r w:rsidR="008F3AF5" w:rsidRPr="007C408B">
        <w:rPr>
          <w:szCs w:val="22"/>
          <w:rPrChange w:id="18899" w:author="Ines Romero Carraminana" w:date="2025-05-23T13:33:00Z" w16du:dateUtc="2025-05-23T11:33:00Z">
            <w:rPr>
              <w:szCs w:val="22"/>
              <w:lang w:val="es-ES"/>
            </w:rPr>
          </w:rPrChange>
        </w:rPr>
        <w:t>Viatris</w:t>
      </w:r>
      <w:r w:rsidRPr="007C408B">
        <w:rPr>
          <w:szCs w:val="22"/>
          <w:rPrChange w:id="18900" w:author="Ines Romero Carraminana" w:date="2025-05-23T13:33:00Z" w16du:dateUtc="2025-05-23T11:33:00Z">
            <w:rPr>
              <w:szCs w:val="22"/>
              <w:lang w:val="es-ES"/>
            </w:rPr>
          </w:rPrChange>
        </w:rPr>
        <w:t xml:space="preserve"> </w:t>
      </w:r>
      <w:r w:rsidR="0005081E" w:rsidRPr="007C408B">
        <w:rPr>
          <w:szCs w:val="22"/>
          <w:rPrChange w:id="18901" w:author="Ines Romero Carraminana" w:date="2025-05-23T13:33:00Z" w16du:dateUtc="2025-05-23T11:33:00Z">
            <w:rPr>
              <w:szCs w:val="22"/>
              <w:lang w:val="es-ES"/>
            </w:rPr>
          </w:rPrChange>
        </w:rPr>
        <w:t xml:space="preserve">20 mg </w:t>
      </w:r>
      <w:r w:rsidRPr="007C408B">
        <w:rPr>
          <w:szCs w:val="22"/>
          <w:rPrChange w:id="18902" w:author="Ines Romero Carraminana" w:date="2025-05-23T13:33:00Z" w16du:dateUtc="2025-05-23T11:33:00Z">
            <w:rPr>
              <w:szCs w:val="22"/>
              <w:lang w:val="es-ES"/>
            </w:rPr>
          </w:rPrChange>
        </w:rPr>
        <w:t>por lo menos 24 horas antes de la intervención, si es posible y basándose en el criterio clínico del médico.</w:t>
      </w:r>
      <w:r w:rsidR="00497661" w:rsidRPr="007C408B">
        <w:rPr>
          <w:szCs w:val="22"/>
          <w:rPrChange w:id="18903" w:author="Ines Romero Carraminana" w:date="2025-05-23T13:33:00Z" w16du:dateUtc="2025-05-23T11:33:00Z">
            <w:rPr>
              <w:szCs w:val="22"/>
              <w:lang w:val="es-ES"/>
            </w:rPr>
          </w:rPrChange>
        </w:rPr>
        <w:t xml:space="preserve"> </w:t>
      </w:r>
      <w:r w:rsidRPr="007C408B">
        <w:rPr>
          <w:bCs/>
          <w:szCs w:val="22"/>
          <w:rPrChange w:id="18904" w:author="Ines Romero Carraminana" w:date="2025-05-23T13:33:00Z" w16du:dateUtc="2025-05-23T11:33:00Z">
            <w:rPr>
              <w:bCs/>
              <w:szCs w:val="22"/>
              <w:lang w:val="es-ES"/>
            </w:rPr>
          </w:rPrChange>
        </w:rPr>
        <w:t>Si la intervención no puede retrasarse, debe evaluarse el aumento del riesgo de hemorragia frente a la urgencia de la intervención.</w:t>
      </w:r>
    </w:p>
    <w:p w14:paraId="1CAA9134" w14:textId="77EECBD3" w:rsidR="00B3079B" w:rsidRPr="007C408B" w:rsidRDefault="00497661" w:rsidP="00A07595">
      <w:pPr>
        <w:spacing w:line="240" w:lineRule="auto"/>
        <w:rPr>
          <w:bCs/>
          <w:szCs w:val="22"/>
          <w:rPrChange w:id="18905" w:author="Ines Romero Carraminana" w:date="2025-05-23T13:33:00Z" w16du:dateUtc="2025-05-23T11:33:00Z">
            <w:rPr>
              <w:bCs/>
              <w:szCs w:val="22"/>
              <w:lang w:val="es-ES"/>
            </w:rPr>
          </w:rPrChange>
        </w:rPr>
      </w:pPr>
      <w:r w:rsidRPr="007C408B">
        <w:rPr>
          <w:bCs/>
          <w:szCs w:val="22"/>
          <w:rPrChange w:id="18906" w:author="Ines Romero Carraminana" w:date="2025-05-23T13:33:00Z" w16du:dateUtc="2025-05-23T11:33:00Z">
            <w:rPr>
              <w:bCs/>
              <w:szCs w:val="22"/>
              <w:lang w:val="es-ES"/>
            </w:rPr>
          </w:rPrChange>
        </w:rPr>
        <w:t>Se d</w:t>
      </w:r>
      <w:r w:rsidR="00B3079B" w:rsidRPr="007C408B">
        <w:rPr>
          <w:bCs/>
          <w:szCs w:val="22"/>
          <w:rPrChange w:id="18907" w:author="Ines Romero Carraminana" w:date="2025-05-23T13:33:00Z" w16du:dateUtc="2025-05-23T11:33:00Z">
            <w:rPr>
              <w:bCs/>
              <w:szCs w:val="22"/>
              <w:lang w:val="es-ES"/>
            </w:rPr>
          </w:rPrChange>
        </w:rPr>
        <w:t xml:space="preserve">ebe reiniciar lo </w:t>
      </w:r>
      <w:r w:rsidRPr="007C408B">
        <w:rPr>
          <w:bCs/>
          <w:szCs w:val="22"/>
          <w:rPrChange w:id="18908" w:author="Ines Romero Carraminana" w:date="2025-05-23T13:33:00Z" w16du:dateUtc="2025-05-23T11:33:00Z">
            <w:rPr>
              <w:bCs/>
              <w:szCs w:val="22"/>
              <w:lang w:val="es-ES"/>
            </w:rPr>
          </w:rPrChange>
        </w:rPr>
        <w:t>antes</w:t>
      </w:r>
      <w:r w:rsidR="00B3079B" w:rsidRPr="007C408B">
        <w:rPr>
          <w:bCs/>
          <w:szCs w:val="22"/>
          <w:rPrChange w:id="18909" w:author="Ines Romero Carraminana" w:date="2025-05-23T13:33:00Z" w16du:dateUtc="2025-05-23T11:33:00Z">
            <w:rPr>
              <w:bCs/>
              <w:szCs w:val="22"/>
              <w:lang w:val="es-ES"/>
            </w:rPr>
          </w:rPrChange>
        </w:rPr>
        <w:t xml:space="preserve"> posible la administración de </w:t>
      </w:r>
      <w:r w:rsidR="00567E1F" w:rsidRPr="007C408B">
        <w:rPr>
          <w:bCs/>
          <w:szCs w:val="22"/>
          <w:rPrChange w:id="18910" w:author="Ines Romero Carraminana" w:date="2025-05-23T13:33:00Z" w16du:dateUtc="2025-05-23T11:33:00Z">
            <w:rPr>
              <w:bCs/>
              <w:szCs w:val="22"/>
              <w:lang w:val="es-ES"/>
            </w:rPr>
          </w:rPrChange>
        </w:rPr>
        <w:t>Rivaroxabán</w:t>
      </w:r>
      <w:r w:rsidR="002C49BB" w:rsidRPr="007C408B">
        <w:rPr>
          <w:bCs/>
          <w:szCs w:val="22"/>
          <w:rPrChange w:id="18911" w:author="Ines Romero Carraminana" w:date="2025-05-23T13:33:00Z" w16du:dateUtc="2025-05-23T11:33:00Z">
            <w:rPr>
              <w:bCs/>
              <w:szCs w:val="22"/>
              <w:lang w:val="es-ES"/>
            </w:rPr>
          </w:rPrChange>
        </w:rPr>
        <w:t xml:space="preserve"> </w:t>
      </w:r>
      <w:r w:rsidR="008F3AF5" w:rsidRPr="007C408B">
        <w:rPr>
          <w:bCs/>
          <w:szCs w:val="22"/>
          <w:rPrChange w:id="18912" w:author="Ines Romero Carraminana" w:date="2025-05-23T13:33:00Z" w16du:dateUtc="2025-05-23T11:33:00Z">
            <w:rPr>
              <w:bCs/>
              <w:szCs w:val="22"/>
              <w:lang w:val="es-ES"/>
            </w:rPr>
          </w:rPrChange>
        </w:rPr>
        <w:t>Viatris</w:t>
      </w:r>
      <w:r w:rsidR="00B3079B" w:rsidRPr="007C408B">
        <w:rPr>
          <w:bCs/>
          <w:szCs w:val="22"/>
          <w:rPrChange w:id="18913" w:author="Ines Romero Carraminana" w:date="2025-05-23T13:33:00Z" w16du:dateUtc="2025-05-23T11:33:00Z">
            <w:rPr>
              <w:bCs/>
              <w:szCs w:val="22"/>
              <w:lang w:val="es-ES"/>
            </w:rPr>
          </w:rPrChange>
        </w:rPr>
        <w:t xml:space="preserve"> después del procedimiento invasivo o intervención quirúrgica, siempre que la situación clínica lo permita y se haya establecido una hemostasia adecuada</w:t>
      </w:r>
      <w:r w:rsidR="004B2D02" w:rsidRPr="007C408B">
        <w:rPr>
          <w:bCs/>
          <w:szCs w:val="22"/>
          <w:rPrChange w:id="18914" w:author="Ines Romero Carraminana" w:date="2025-05-23T13:33:00Z" w16du:dateUtc="2025-05-23T11:33:00Z">
            <w:rPr>
              <w:bCs/>
              <w:szCs w:val="22"/>
              <w:lang w:val="es-ES"/>
            </w:rPr>
          </w:rPrChange>
        </w:rPr>
        <w:t xml:space="preserve">, una vez confirmado por el médico </w:t>
      </w:r>
      <w:r w:rsidR="00E07196" w:rsidRPr="007C408B">
        <w:rPr>
          <w:bCs/>
          <w:szCs w:val="22"/>
          <w:rPrChange w:id="18915" w:author="Ines Romero Carraminana" w:date="2025-05-23T13:33:00Z" w16du:dateUtc="2025-05-23T11:33:00Z">
            <w:rPr>
              <w:bCs/>
              <w:szCs w:val="22"/>
              <w:lang w:val="es-ES"/>
            </w:rPr>
          </w:rPrChange>
        </w:rPr>
        <w:t xml:space="preserve">que </w:t>
      </w:r>
      <w:r w:rsidR="0037616A" w:rsidRPr="007C408B">
        <w:rPr>
          <w:bCs/>
          <w:szCs w:val="22"/>
          <w:rPrChange w:id="18916" w:author="Ines Romero Carraminana" w:date="2025-05-23T13:33:00Z" w16du:dateUtc="2025-05-23T11:33:00Z">
            <w:rPr>
              <w:bCs/>
              <w:szCs w:val="22"/>
              <w:lang w:val="es-ES"/>
            </w:rPr>
          </w:rPrChange>
        </w:rPr>
        <w:t>trata al paciente</w:t>
      </w:r>
      <w:r w:rsidR="00B3079B" w:rsidRPr="007C408B">
        <w:rPr>
          <w:bCs/>
          <w:szCs w:val="22"/>
          <w:rPrChange w:id="18917" w:author="Ines Romero Carraminana" w:date="2025-05-23T13:33:00Z" w16du:dateUtc="2025-05-23T11:33:00Z">
            <w:rPr>
              <w:bCs/>
              <w:szCs w:val="22"/>
              <w:lang w:val="es-ES"/>
            </w:rPr>
          </w:rPrChange>
        </w:rPr>
        <w:t xml:space="preserve"> (ver sección 5.2).</w:t>
      </w:r>
    </w:p>
    <w:p w14:paraId="5691333C" w14:textId="77777777" w:rsidR="00B3079B" w:rsidRPr="007C408B" w:rsidRDefault="00B3079B" w:rsidP="00A07595">
      <w:pPr>
        <w:spacing w:line="240" w:lineRule="auto"/>
        <w:rPr>
          <w:szCs w:val="22"/>
          <w:rPrChange w:id="18918" w:author="Ines Romero Carraminana" w:date="2025-05-23T13:33:00Z" w16du:dateUtc="2025-05-23T11:33:00Z">
            <w:rPr>
              <w:szCs w:val="22"/>
              <w:lang w:val="es-ES"/>
            </w:rPr>
          </w:rPrChange>
        </w:rPr>
      </w:pPr>
    </w:p>
    <w:p w14:paraId="1B67593E" w14:textId="77777777" w:rsidR="004B2D02" w:rsidRPr="007C408B" w:rsidRDefault="004B2D02" w:rsidP="00A07595">
      <w:pPr>
        <w:keepNext/>
        <w:tabs>
          <w:tab w:val="clear" w:pos="567"/>
        </w:tabs>
        <w:autoSpaceDE w:val="0"/>
        <w:autoSpaceDN w:val="0"/>
        <w:adjustRightInd w:val="0"/>
        <w:spacing w:line="240" w:lineRule="auto"/>
        <w:rPr>
          <w:szCs w:val="22"/>
          <w:u w:val="single"/>
          <w:rPrChange w:id="18919" w:author="Ines Romero Carraminana" w:date="2025-05-23T13:33:00Z" w16du:dateUtc="2025-05-23T11:33:00Z">
            <w:rPr>
              <w:szCs w:val="22"/>
              <w:u w:val="single"/>
              <w:lang w:val="es-ES"/>
            </w:rPr>
          </w:rPrChange>
        </w:rPr>
      </w:pPr>
      <w:r w:rsidRPr="007C408B">
        <w:rPr>
          <w:szCs w:val="22"/>
          <w:u w:val="single"/>
          <w:rPrChange w:id="18920" w:author="Ines Romero Carraminana" w:date="2025-05-23T13:33:00Z" w16du:dateUtc="2025-05-23T11:33:00Z">
            <w:rPr>
              <w:szCs w:val="22"/>
              <w:u w:val="single"/>
              <w:lang w:val="es-ES"/>
            </w:rPr>
          </w:rPrChange>
        </w:rPr>
        <w:t>Pacientes de edad avanzada</w:t>
      </w:r>
    </w:p>
    <w:p w14:paraId="66D76E32" w14:textId="77777777" w:rsidR="004B2D02" w:rsidRPr="007C408B" w:rsidRDefault="004B2D02" w:rsidP="00A07595">
      <w:pPr>
        <w:spacing w:line="240" w:lineRule="auto"/>
        <w:rPr>
          <w:bCs/>
          <w:szCs w:val="22"/>
          <w:rPrChange w:id="18921" w:author="Ines Romero Carraminana" w:date="2025-05-23T13:33:00Z" w16du:dateUtc="2025-05-23T11:33:00Z">
            <w:rPr>
              <w:bCs/>
              <w:szCs w:val="22"/>
              <w:lang w:val="es-ES"/>
            </w:rPr>
          </w:rPrChange>
        </w:rPr>
      </w:pPr>
      <w:r w:rsidRPr="007C408B">
        <w:rPr>
          <w:bCs/>
          <w:szCs w:val="22"/>
          <w:rPrChange w:id="18922" w:author="Ines Romero Carraminana" w:date="2025-05-23T13:33:00Z" w16du:dateUtc="2025-05-23T11:33:00Z">
            <w:rPr>
              <w:bCs/>
              <w:szCs w:val="22"/>
              <w:lang w:val="es-ES"/>
            </w:rPr>
          </w:rPrChange>
        </w:rPr>
        <w:t>La edad avanzada puede aumentar el riesgo de hemorragia (ver sección</w:t>
      </w:r>
      <w:r w:rsidR="008F79A2" w:rsidRPr="007C408B">
        <w:rPr>
          <w:szCs w:val="22"/>
          <w:rPrChange w:id="18923" w:author="Ines Romero Carraminana" w:date="2025-05-23T13:33:00Z" w16du:dateUtc="2025-05-23T11:33:00Z">
            <w:rPr>
              <w:szCs w:val="22"/>
              <w:lang w:val="es-ES"/>
            </w:rPr>
          </w:rPrChange>
        </w:rPr>
        <w:t> </w:t>
      </w:r>
      <w:r w:rsidRPr="007C408B">
        <w:rPr>
          <w:bCs/>
          <w:szCs w:val="22"/>
          <w:rPrChange w:id="18924" w:author="Ines Romero Carraminana" w:date="2025-05-23T13:33:00Z" w16du:dateUtc="2025-05-23T11:33:00Z">
            <w:rPr>
              <w:bCs/>
              <w:szCs w:val="22"/>
              <w:lang w:val="es-ES"/>
            </w:rPr>
          </w:rPrChange>
        </w:rPr>
        <w:t>5.2).</w:t>
      </w:r>
    </w:p>
    <w:p w14:paraId="71AB69B9" w14:textId="77777777" w:rsidR="004B2D02" w:rsidRPr="007C408B" w:rsidRDefault="004B2D02" w:rsidP="00A07595">
      <w:pPr>
        <w:spacing w:line="240" w:lineRule="auto"/>
        <w:rPr>
          <w:szCs w:val="22"/>
          <w:rPrChange w:id="18925" w:author="Ines Romero Carraminana" w:date="2025-05-23T13:33:00Z" w16du:dateUtc="2025-05-23T11:33:00Z">
            <w:rPr>
              <w:szCs w:val="22"/>
              <w:lang w:val="es-ES"/>
            </w:rPr>
          </w:rPrChange>
        </w:rPr>
      </w:pPr>
    </w:p>
    <w:p w14:paraId="5803DE2F" w14:textId="77777777" w:rsidR="0037302A" w:rsidRPr="007C408B" w:rsidRDefault="0037302A" w:rsidP="00A0759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18926" w:author="Ines Romero Carraminana" w:date="2025-05-23T13:33:00Z" w16du:dateUtc="2025-05-23T11:33:00Z">
            <w:rPr>
              <w:u w:val="single"/>
              <w:lang w:val="es-ES" w:eastAsia="es-ES"/>
            </w:rPr>
          </w:rPrChange>
        </w:rPr>
      </w:pPr>
      <w:r w:rsidRPr="007C408B">
        <w:rPr>
          <w:u w:val="single"/>
          <w:lang w:eastAsia="es-ES"/>
          <w:rPrChange w:id="18927" w:author="Ines Romero Carraminana" w:date="2025-05-23T13:33:00Z" w16du:dateUtc="2025-05-23T11:33:00Z">
            <w:rPr>
              <w:u w:val="single"/>
              <w:lang w:val="es-ES" w:eastAsia="es-ES"/>
            </w:rPr>
          </w:rPrChange>
        </w:rPr>
        <w:t>Reacciones dermatológicas</w:t>
      </w:r>
    </w:p>
    <w:p w14:paraId="276F9435" w14:textId="61069A12" w:rsidR="0037302A" w:rsidRPr="007C408B" w:rsidRDefault="0037302A" w:rsidP="00A07595">
      <w:pPr>
        <w:pStyle w:val="Default"/>
        <w:rPr>
          <w:rFonts w:eastAsia="Times New Roman"/>
          <w:color w:val="auto"/>
          <w:sz w:val="22"/>
          <w:szCs w:val="22"/>
          <w:lang w:val="es-CO" w:eastAsia="es-ES"/>
          <w:rPrChange w:id="18928" w:author="Ines Romero Carraminana" w:date="2025-05-23T13:33:00Z" w16du:dateUtc="2025-05-23T11:33:00Z">
            <w:rPr>
              <w:rFonts w:eastAsia="Times New Roman"/>
              <w:color w:val="auto"/>
              <w:sz w:val="22"/>
              <w:szCs w:val="22"/>
              <w:lang w:val="es-ES" w:eastAsia="es-ES"/>
            </w:rPr>
          </w:rPrChange>
        </w:rPr>
      </w:pPr>
      <w:r w:rsidRPr="007C408B">
        <w:rPr>
          <w:rFonts w:eastAsia="Times New Roman"/>
          <w:color w:val="auto"/>
          <w:sz w:val="22"/>
          <w:szCs w:val="22"/>
          <w:lang w:val="es-CO" w:eastAsia="es-ES"/>
          <w:rPrChange w:id="18929" w:author="Ines Romero Carraminana" w:date="2025-05-23T13:33:00Z" w16du:dateUtc="2025-05-23T11:33:00Z">
            <w:rPr>
              <w:rFonts w:eastAsia="Times New Roman"/>
              <w:color w:val="auto"/>
              <w:sz w:val="22"/>
              <w:szCs w:val="22"/>
              <w:lang w:val="es-ES" w:eastAsia="es-ES"/>
            </w:rPr>
          </w:rPrChange>
        </w:rPr>
        <w:t>Se han notificado reacciones cutáneas graves, incluyendo síndrome de Stevens-Johnson/</w:t>
      </w:r>
      <w:r w:rsidR="008F79A2" w:rsidRPr="007C408B">
        <w:rPr>
          <w:rFonts w:eastAsia="Times New Roman"/>
          <w:color w:val="auto"/>
          <w:sz w:val="22"/>
          <w:szCs w:val="22"/>
          <w:lang w:val="es-CO" w:eastAsia="es-ES"/>
          <w:rPrChange w:id="18930" w:author="Ines Romero Carraminana" w:date="2025-05-23T13:33:00Z" w16du:dateUtc="2025-05-23T11:33:00Z">
            <w:rPr>
              <w:rFonts w:eastAsia="Times New Roman"/>
              <w:color w:val="auto"/>
              <w:sz w:val="22"/>
              <w:szCs w:val="22"/>
              <w:lang w:val="es-ES" w:eastAsia="es-ES"/>
            </w:rPr>
          </w:rPrChange>
        </w:rPr>
        <w:t>n</w:t>
      </w:r>
      <w:r w:rsidR="009B6158" w:rsidRPr="007C408B">
        <w:rPr>
          <w:rFonts w:eastAsia="Times New Roman"/>
          <w:color w:val="auto"/>
          <w:sz w:val="22"/>
          <w:szCs w:val="22"/>
          <w:lang w:val="es-CO" w:eastAsia="es-ES"/>
          <w:rPrChange w:id="18931" w:author="Ines Romero Carraminana" w:date="2025-05-23T13:33:00Z" w16du:dateUtc="2025-05-23T11:33:00Z">
            <w:rPr>
              <w:rFonts w:eastAsia="Times New Roman"/>
              <w:color w:val="auto"/>
              <w:sz w:val="22"/>
              <w:szCs w:val="22"/>
              <w:lang w:val="es-ES" w:eastAsia="es-ES"/>
            </w:rPr>
          </w:rPrChange>
        </w:rPr>
        <w:t>ecr</w:t>
      </w:r>
      <w:r w:rsidR="00C030D5" w:rsidRPr="007C408B">
        <w:rPr>
          <w:rFonts w:eastAsia="Times New Roman"/>
          <w:color w:val="auto"/>
          <w:sz w:val="22"/>
          <w:szCs w:val="22"/>
          <w:lang w:val="es-CO" w:eastAsia="es-ES"/>
          <w:rPrChange w:id="18932" w:author="Ines Romero Carraminana" w:date="2025-05-23T13:33:00Z" w16du:dateUtc="2025-05-23T11:33:00Z">
            <w:rPr>
              <w:rFonts w:eastAsia="Times New Roman"/>
              <w:color w:val="auto"/>
              <w:sz w:val="22"/>
              <w:szCs w:val="22"/>
              <w:lang w:val="es-ES" w:eastAsia="es-ES"/>
            </w:rPr>
          </w:rPrChange>
        </w:rPr>
        <w:t>ó</w:t>
      </w:r>
      <w:r w:rsidRPr="007C408B">
        <w:rPr>
          <w:rFonts w:eastAsia="Times New Roman"/>
          <w:color w:val="auto"/>
          <w:sz w:val="22"/>
          <w:szCs w:val="22"/>
          <w:lang w:val="es-CO" w:eastAsia="es-ES"/>
          <w:rPrChange w:id="18933" w:author="Ines Romero Carraminana" w:date="2025-05-23T13:33:00Z" w16du:dateUtc="2025-05-23T11:33:00Z">
            <w:rPr>
              <w:rFonts w:eastAsia="Times New Roman"/>
              <w:color w:val="auto"/>
              <w:sz w:val="22"/>
              <w:szCs w:val="22"/>
              <w:lang w:val="es-ES" w:eastAsia="es-ES"/>
            </w:rPr>
          </w:rPrChange>
        </w:rPr>
        <w:t xml:space="preserve">lisis </w:t>
      </w:r>
      <w:r w:rsidR="008F79A2" w:rsidRPr="007C408B">
        <w:rPr>
          <w:rFonts w:eastAsia="Times New Roman"/>
          <w:color w:val="auto"/>
          <w:sz w:val="22"/>
          <w:szCs w:val="22"/>
          <w:lang w:val="es-CO" w:eastAsia="es-ES"/>
          <w:rPrChange w:id="18934" w:author="Ines Romero Carraminana" w:date="2025-05-23T13:33:00Z" w16du:dateUtc="2025-05-23T11:33:00Z">
            <w:rPr>
              <w:rFonts w:eastAsia="Times New Roman"/>
              <w:color w:val="auto"/>
              <w:sz w:val="22"/>
              <w:szCs w:val="22"/>
              <w:lang w:val="es-ES" w:eastAsia="es-ES"/>
            </w:rPr>
          </w:rPrChange>
        </w:rPr>
        <w:t>e</w:t>
      </w:r>
      <w:r w:rsidRPr="007C408B">
        <w:rPr>
          <w:rFonts w:eastAsia="Times New Roman"/>
          <w:color w:val="auto"/>
          <w:sz w:val="22"/>
          <w:szCs w:val="22"/>
          <w:lang w:val="es-CO" w:eastAsia="es-ES"/>
          <w:rPrChange w:id="18935" w:author="Ines Romero Carraminana" w:date="2025-05-23T13:33:00Z" w16du:dateUtc="2025-05-23T11:33:00Z">
            <w:rPr>
              <w:rFonts w:eastAsia="Times New Roman"/>
              <w:color w:val="auto"/>
              <w:sz w:val="22"/>
              <w:szCs w:val="22"/>
              <w:lang w:val="es-ES" w:eastAsia="es-ES"/>
            </w:rPr>
          </w:rPrChange>
        </w:rPr>
        <w:t xml:space="preserve">pidérmica </w:t>
      </w:r>
      <w:r w:rsidR="008F79A2" w:rsidRPr="007C408B">
        <w:rPr>
          <w:rFonts w:eastAsia="Times New Roman"/>
          <w:color w:val="auto"/>
          <w:sz w:val="22"/>
          <w:szCs w:val="22"/>
          <w:lang w:val="es-CO" w:eastAsia="es-ES"/>
          <w:rPrChange w:id="18936" w:author="Ines Romero Carraminana" w:date="2025-05-23T13:33:00Z" w16du:dateUtc="2025-05-23T11:33:00Z">
            <w:rPr>
              <w:rFonts w:eastAsia="Times New Roman"/>
              <w:color w:val="auto"/>
              <w:sz w:val="22"/>
              <w:szCs w:val="22"/>
              <w:lang w:val="es-ES" w:eastAsia="es-ES"/>
            </w:rPr>
          </w:rPrChange>
        </w:rPr>
        <w:t>t</w:t>
      </w:r>
      <w:r w:rsidRPr="007C408B">
        <w:rPr>
          <w:rFonts w:eastAsia="Times New Roman"/>
          <w:color w:val="auto"/>
          <w:sz w:val="22"/>
          <w:szCs w:val="22"/>
          <w:lang w:val="es-CO" w:eastAsia="es-ES"/>
          <w:rPrChange w:id="18937" w:author="Ines Romero Carraminana" w:date="2025-05-23T13:33:00Z" w16du:dateUtc="2025-05-23T11:33:00Z">
            <w:rPr>
              <w:rFonts w:eastAsia="Times New Roman"/>
              <w:color w:val="auto"/>
              <w:sz w:val="22"/>
              <w:szCs w:val="22"/>
              <w:lang w:val="es-ES" w:eastAsia="es-ES"/>
            </w:rPr>
          </w:rPrChange>
        </w:rPr>
        <w:t>óxica</w:t>
      </w:r>
      <w:r w:rsidR="00A61FCC" w:rsidRPr="007C408B">
        <w:rPr>
          <w:rFonts w:eastAsia="Times New Roman"/>
          <w:color w:val="auto"/>
          <w:sz w:val="22"/>
          <w:szCs w:val="22"/>
          <w:lang w:val="es-CO" w:eastAsia="es-ES"/>
          <w:rPrChange w:id="18938" w:author="Ines Romero Carraminana" w:date="2025-05-23T13:33:00Z" w16du:dateUtc="2025-05-23T11:33:00Z">
            <w:rPr>
              <w:rFonts w:eastAsia="Times New Roman"/>
              <w:color w:val="auto"/>
              <w:sz w:val="22"/>
              <w:szCs w:val="22"/>
              <w:lang w:val="es-ES" w:eastAsia="es-ES"/>
            </w:rPr>
          </w:rPrChange>
        </w:rPr>
        <w:t xml:space="preserve"> y síndrome DRESS</w:t>
      </w:r>
      <w:r w:rsidRPr="007C408B">
        <w:rPr>
          <w:rFonts w:eastAsia="Times New Roman"/>
          <w:color w:val="auto"/>
          <w:sz w:val="22"/>
          <w:szCs w:val="22"/>
          <w:lang w:val="es-CO" w:eastAsia="es-ES"/>
          <w:rPrChange w:id="18939" w:author="Ines Romero Carraminana" w:date="2025-05-23T13:33:00Z" w16du:dateUtc="2025-05-23T11:33:00Z">
            <w:rPr>
              <w:rFonts w:eastAsia="Times New Roman"/>
              <w:color w:val="auto"/>
              <w:sz w:val="22"/>
              <w:szCs w:val="22"/>
              <w:lang w:val="es-ES" w:eastAsia="es-ES"/>
            </w:rPr>
          </w:rPrChange>
        </w:rPr>
        <w:t xml:space="preserve">, asociadas con el uso de </w:t>
      </w:r>
      <w:r w:rsidR="003E051B" w:rsidRPr="007C408B">
        <w:rPr>
          <w:rFonts w:eastAsia="Times New Roman"/>
          <w:color w:val="auto"/>
          <w:sz w:val="22"/>
          <w:szCs w:val="22"/>
          <w:lang w:val="es-CO" w:eastAsia="es-ES"/>
          <w:rPrChange w:id="18940"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8941" w:author="Ines Romero Carraminana" w:date="2025-05-23T13:33:00Z" w16du:dateUtc="2025-05-23T11:33:00Z">
            <w:rPr>
              <w:rFonts w:eastAsia="Times New Roman"/>
              <w:color w:val="auto"/>
              <w:sz w:val="22"/>
              <w:szCs w:val="22"/>
              <w:lang w:val="es-ES" w:eastAsia="es-ES"/>
            </w:rPr>
          </w:rPrChange>
        </w:rPr>
        <w:t xml:space="preserve"> durante la </w:t>
      </w:r>
      <w:r w:rsidR="009B6158" w:rsidRPr="007C408B">
        <w:rPr>
          <w:rFonts w:eastAsia="Times New Roman"/>
          <w:color w:val="auto"/>
          <w:sz w:val="22"/>
          <w:szCs w:val="22"/>
          <w:lang w:val="es-CO" w:eastAsia="es-ES"/>
          <w:rPrChange w:id="18942" w:author="Ines Romero Carraminana" w:date="2025-05-23T13:33:00Z" w16du:dateUtc="2025-05-23T11:33:00Z">
            <w:rPr>
              <w:rFonts w:eastAsia="Times New Roman"/>
              <w:color w:val="auto"/>
              <w:sz w:val="22"/>
              <w:szCs w:val="22"/>
              <w:lang w:val="es-ES" w:eastAsia="es-ES"/>
            </w:rPr>
          </w:rPrChange>
        </w:rPr>
        <w:t>farmaco</w:t>
      </w:r>
      <w:r w:rsidRPr="007C408B">
        <w:rPr>
          <w:rFonts w:eastAsia="Times New Roman"/>
          <w:color w:val="auto"/>
          <w:sz w:val="22"/>
          <w:szCs w:val="22"/>
          <w:lang w:val="es-CO" w:eastAsia="es-ES"/>
          <w:rPrChange w:id="18943" w:author="Ines Romero Carraminana" w:date="2025-05-23T13:33:00Z" w16du:dateUtc="2025-05-23T11:33:00Z">
            <w:rPr>
              <w:rFonts w:eastAsia="Times New Roman"/>
              <w:color w:val="auto"/>
              <w:sz w:val="22"/>
              <w:szCs w:val="22"/>
              <w:lang w:val="es-ES" w:eastAsia="es-ES"/>
            </w:rPr>
          </w:rPrChange>
        </w:rPr>
        <w:t>vigilancia poscomercialización (ver sección</w:t>
      </w:r>
      <w:r w:rsidR="008F79A2" w:rsidRPr="007C408B">
        <w:rPr>
          <w:sz w:val="22"/>
          <w:szCs w:val="22"/>
          <w:lang w:val="es-CO"/>
          <w:rPrChange w:id="18944" w:author="Ines Romero Carraminana" w:date="2025-05-23T13:33:00Z" w16du:dateUtc="2025-05-23T11:33:00Z">
            <w:rPr>
              <w:sz w:val="22"/>
              <w:szCs w:val="22"/>
              <w:lang w:val="es-ES"/>
            </w:rPr>
          </w:rPrChange>
        </w:rPr>
        <w:t> </w:t>
      </w:r>
      <w:r w:rsidRPr="007C408B">
        <w:rPr>
          <w:rFonts w:eastAsia="Times New Roman"/>
          <w:color w:val="auto"/>
          <w:sz w:val="22"/>
          <w:szCs w:val="22"/>
          <w:lang w:val="es-CO" w:eastAsia="es-ES"/>
          <w:rPrChange w:id="18945" w:author="Ines Romero Carraminana" w:date="2025-05-23T13:33:00Z" w16du:dateUtc="2025-05-23T11:33:00Z">
            <w:rPr>
              <w:rFonts w:eastAsia="Times New Roman"/>
              <w:color w:val="auto"/>
              <w:sz w:val="22"/>
              <w:szCs w:val="22"/>
              <w:lang w:val="es-ES" w:eastAsia="es-ES"/>
            </w:rPr>
          </w:rPrChange>
        </w:rPr>
        <w:t xml:space="preserve">4.8). Parece ser que los pacientes tienen más riesgo de sufrir estas reacciones al inicio del tratamiento: la aparición de la reacción ocurre en la mayoría de los casos durante las primeras semanas de tratamiento. Se debe interrumpir el tratamiento con </w:t>
      </w:r>
      <w:r w:rsidR="003E051B" w:rsidRPr="007C408B">
        <w:rPr>
          <w:rFonts w:eastAsia="Times New Roman"/>
          <w:color w:val="auto"/>
          <w:sz w:val="22"/>
          <w:szCs w:val="22"/>
          <w:lang w:val="es-CO" w:eastAsia="es-ES"/>
          <w:rPrChange w:id="18946"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18947" w:author="Ines Romero Carraminana" w:date="2025-05-23T13:33:00Z" w16du:dateUtc="2025-05-23T11:33:00Z">
            <w:rPr>
              <w:rFonts w:eastAsia="Times New Roman"/>
              <w:color w:val="auto"/>
              <w:sz w:val="22"/>
              <w:szCs w:val="22"/>
              <w:lang w:val="es-ES" w:eastAsia="es-ES"/>
            </w:rPr>
          </w:rPrChange>
        </w:rPr>
        <w:t xml:space="preserve"> a la primera aparición de erupción cutánea grave (p.</w:t>
      </w:r>
      <w:r w:rsidR="00C030D5" w:rsidRPr="007C408B">
        <w:rPr>
          <w:rFonts w:eastAsia="Times New Roman"/>
          <w:color w:val="auto"/>
          <w:sz w:val="22"/>
          <w:szCs w:val="22"/>
          <w:lang w:val="es-CO" w:eastAsia="es-ES"/>
          <w:rPrChange w:id="18948" w:author="Ines Romero Carraminana" w:date="2025-05-23T13:33:00Z" w16du:dateUtc="2025-05-23T11:33:00Z">
            <w:rPr>
              <w:rFonts w:eastAsia="Times New Roman"/>
              <w:color w:val="auto"/>
              <w:sz w:val="22"/>
              <w:szCs w:val="22"/>
              <w:lang w:val="es-ES" w:eastAsia="es-ES"/>
            </w:rPr>
          </w:rPrChange>
        </w:rPr>
        <w:t> </w:t>
      </w:r>
      <w:r w:rsidRPr="007C408B">
        <w:rPr>
          <w:rFonts w:eastAsia="Times New Roman"/>
          <w:color w:val="auto"/>
          <w:sz w:val="22"/>
          <w:szCs w:val="22"/>
          <w:lang w:val="es-CO" w:eastAsia="es-ES"/>
          <w:rPrChange w:id="18949" w:author="Ines Romero Carraminana" w:date="2025-05-23T13:33:00Z" w16du:dateUtc="2025-05-23T11:33:00Z">
            <w:rPr>
              <w:rFonts w:eastAsia="Times New Roman"/>
              <w:color w:val="auto"/>
              <w:sz w:val="22"/>
              <w:szCs w:val="22"/>
              <w:lang w:val="es-ES" w:eastAsia="es-ES"/>
            </w:rPr>
          </w:rPrChange>
        </w:rPr>
        <w:t xml:space="preserve">ej., </w:t>
      </w:r>
      <w:r w:rsidR="009B6158" w:rsidRPr="007C408B">
        <w:rPr>
          <w:rFonts w:eastAsia="Times New Roman"/>
          <w:color w:val="auto"/>
          <w:sz w:val="22"/>
          <w:szCs w:val="22"/>
          <w:lang w:val="es-CO" w:eastAsia="es-ES"/>
          <w:rPrChange w:id="18950" w:author="Ines Romero Carraminana" w:date="2025-05-23T13:33:00Z" w16du:dateUtc="2025-05-23T11:33:00Z">
            <w:rPr>
              <w:rFonts w:eastAsia="Times New Roman"/>
              <w:color w:val="auto"/>
              <w:sz w:val="22"/>
              <w:szCs w:val="22"/>
              <w:lang w:val="es-ES" w:eastAsia="es-ES"/>
            </w:rPr>
          </w:rPrChange>
        </w:rPr>
        <w:t>extensa</w:t>
      </w:r>
      <w:r w:rsidRPr="007C408B">
        <w:rPr>
          <w:rFonts w:eastAsia="Times New Roman"/>
          <w:color w:val="auto"/>
          <w:sz w:val="22"/>
          <w:szCs w:val="22"/>
          <w:lang w:val="es-CO" w:eastAsia="es-ES"/>
          <w:rPrChange w:id="18951" w:author="Ines Romero Carraminana" w:date="2025-05-23T13:33:00Z" w16du:dateUtc="2025-05-23T11:33:00Z">
            <w:rPr>
              <w:rFonts w:eastAsia="Times New Roman"/>
              <w:color w:val="auto"/>
              <w:sz w:val="22"/>
              <w:szCs w:val="22"/>
              <w:lang w:val="es-ES" w:eastAsia="es-ES"/>
            </w:rPr>
          </w:rPrChange>
        </w:rPr>
        <w:t>, intensa y/o con ampollas), o cualquier otro signo de hipersensibilidad junto con lesiones en las mucosas.</w:t>
      </w:r>
    </w:p>
    <w:p w14:paraId="7E9574A4" w14:textId="77777777" w:rsidR="0037302A" w:rsidRPr="007C408B" w:rsidRDefault="0037302A" w:rsidP="00A07595">
      <w:pPr>
        <w:spacing w:line="240" w:lineRule="auto"/>
        <w:rPr>
          <w:snapToGrid w:val="0"/>
          <w:szCs w:val="22"/>
          <w:u w:val="single"/>
          <w:rPrChange w:id="18952" w:author="Ines Romero Carraminana" w:date="2025-05-23T13:33:00Z" w16du:dateUtc="2025-05-23T11:33:00Z">
            <w:rPr>
              <w:snapToGrid w:val="0"/>
              <w:szCs w:val="22"/>
              <w:u w:val="single"/>
              <w:lang w:val="es-ES"/>
            </w:rPr>
          </w:rPrChange>
        </w:rPr>
      </w:pPr>
    </w:p>
    <w:p w14:paraId="46A8AB0B" w14:textId="77777777" w:rsidR="00B3079B" w:rsidRPr="007C408B" w:rsidRDefault="00B3079B" w:rsidP="00A07595">
      <w:pPr>
        <w:keepNext/>
        <w:spacing w:line="240" w:lineRule="auto"/>
        <w:rPr>
          <w:snapToGrid w:val="0"/>
          <w:szCs w:val="22"/>
          <w:u w:val="single"/>
          <w:rPrChange w:id="18953" w:author="Ines Romero Carraminana" w:date="2025-05-23T13:33:00Z" w16du:dateUtc="2025-05-23T11:33:00Z">
            <w:rPr>
              <w:snapToGrid w:val="0"/>
              <w:szCs w:val="22"/>
              <w:u w:val="single"/>
              <w:lang w:val="es-ES"/>
            </w:rPr>
          </w:rPrChange>
        </w:rPr>
      </w:pPr>
      <w:r w:rsidRPr="007C408B">
        <w:rPr>
          <w:snapToGrid w:val="0"/>
          <w:szCs w:val="22"/>
          <w:u w:val="single"/>
          <w:rPrChange w:id="18954" w:author="Ines Romero Carraminana" w:date="2025-05-23T13:33:00Z" w16du:dateUtc="2025-05-23T11:33:00Z">
            <w:rPr>
              <w:snapToGrid w:val="0"/>
              <w:szCs w:val="22"/>
              <w:u w:val="single"/>
              <w:lang w:val="es-ES"/>
            </w:rPr>
          </w:rPrChange>
        </w:rPr>
        <w:t>Información acerca de los excipientes</w:t>
      </w:r>
    </w:p>
    <w:p w14:paraId="4FB69B63" w14:textId="1F0E4D86" w:rsidR="00B3079B" w:rsidRPr="007C408B" w:rsidRDefault="00567E1F" w:rsidP="00A07595">
      <w:pPr>
        <w:spacing w:line="240" w:lineRule="auto"/>
        <w:rPr>
          <w:szCs w:val="22"/>
          <w:rPrChange w:id="18955" w:author="Ines Romero Carraminana" w:date="2025-05-23T13:33:00Z" w16du:dateUtc="2025-05-23T11:33:00Z">
            <w:rPr>
              <w:szCs w:val="22"/>
              <w:lang w:val="es-ES"/>
            </w:rPr>
          </w:rPrChange>
        </w:rPr>
      </w:pPr>
      <w:r w:rsidRPr="007C408B">
        <w:rPr>
          <w:szCs w:val="22"/>
          <w:rPrChange w:id="18956" w:author="Ines Romero Carraminana" w:date="2025-05-23T13:33:00Z" w16du:dateUtc="2025-05-23T11:33:00Z">
            <w:rPr>
              <w:szCs w:val="22"/>
              <w:lang w:val="es-ES"/>
            </w:rPr>
          </w:rPrChange>
        </w:rPr>
        <w:t>Rivaroxabán</w:t>
      </w:r>
      <w:r w:rsidR="002C49BB" w:rsidRPr="007C408B">
        <w:rPr>
          <w:szCs w:val="22"/>
          <w:rPrChange w:id="18957" w:author="Ines Romero Carraminana" w:date="2025-05-23T13:33:00Z" w16du:dateUtc="2025-05-23T11:33:00Z">
            <w:rPr>
              <w:szCs w:val="22"/>
              <w:lang w:val="es-ES"/>
            </w:rPr>
          </w:rPrChange>
        </w:rPr>
        <w:t xml:space="preserve"> </w:t>
      </w:r>
      <w:r w:rsidR="008F3AF5" w:rsidRPr="007C408B">
        <w:rPr>
          <w:szCs w:val="22"/>
          <w:rPrChange w:id="18958" w:author="Ines Romero Carraminana" w:date="2025-05-23T13:33:00Z" w16du:dateUtc="2025-05-23T11:33:00Z">
            <w:rPr>
              <w:szCs w:val="22"/>
              <w:lang w:val="es-ES"/>
            </w:rPr>
          </w:rPrChange>
        </w:rPr>
        <w:t>Viatris</w:t>
      </w:r>
      <w:r w:rsidR="00B3079B" w:rsidRPr="007C408B">
        <w:rPr>
          <w:szCs w:val="22"/>
          <w:rPrChange w:id="18959" w:author="Ines Romero Carraminana" w:date="2025-05-23T13:33:00Z" w16du:dateUtc="2025-05-23T11:33:00Z">
            <w:rPr>
              <w:szCs w:val="22"/>
              <w:lang w:val="es-ES"/>
            </w:rPr>
          </w:rPrChange>
        </w:rPr>
        <w:t xml:space="preserve"> contiene lactosa. Los pacientes con intolerancia hereditaria a galactosa, </w:t>
      </w:r>
      <w:r w:rsidR="005F49CD" w:rsidRPr="007C408B">
        <w:rPr>
          <w:szCs w:val="22"/>
          <w:rPrChange w:id="18960" w:author="Ines Romero Carraminana" w:date="2025-05-23T13:33:00Z" w16du:dateUtc="2025-05-23T11:33:00Z">
            <w:rPr>
              <w:szCs w:val="22"/>
              <w:lang w:val="es-ES"/>
            </w:rPr>
          </w:rPrChange>
        </w:rPr>
        <w:t xml:space="preserve">insuficiencia </w:t>
      </w:r>
      <w:r w:rsidR="00F25D6C" w:rsidRPr="007C408B">
        <w:rPr>
          <w:szCs w:val="22"/>
          <w:rPrChange w:id="18961" w:author="Ines Romero Carraminana" w:date="2025-05-23T13:33:00Z" w16du:dateUtc="2025-05-23T11:33:00Z">
            <w:rPr>
              <w:szCs w:val="22"/>
              <w:lang w:val="es-ES"/>
            </w:rPr>
          </w:rPrChange>
        </w:rPr>
        <w:t xml:space="preserve">total </w:t>
      </w:r>
      <w:r w:rsidR="00B3079B" w:rsidRPr="007C408B">
        <w:rPr>
          <w:szCs w:val="22"/>
          <w:rPrChange w:id="18962" w:author="Ines Romero Carraminana" w:date="2025-05-23T13:33:00Z" w16du:dateUtc="2025-05-23T11:33:00Z">
            <w:rPr>
              <w:szCs w:val="22"/>
              <w:lang w:val="es-ES"/>
            </w:rPr>
          </w:rPrChange>
        </w:rPr>
        <w:t>de lactasa</w:t>
      </w:r>
      <w:r w:rsidR="005F49CD" w:rsidRPr="007C408B">
        <w:rPr>
          <w:szCs w:val="22"/>
          <w:rPrChange w:id="18963" w:author="Ines Romero Carraminana" w:date="2025-05-23T13:33:00Z" w16du:dateUtc="2025-05-23T11:33:00Z">
            <w:rPr>
              <w:szCs w:val="22"/>
              <w:lang w:val="es-ES"/>
            </w:rPr>
          </w:rPrChange>
        </w:rPr>
        <w:t xml:space="preserve"> </w:t>
      </w:r>
      <w:r w:rsidR="00B3079B" w:rsidRPr="007C408B">
        <w:rPr>
          <w:szCs w:val="22"/>
          <w:rPrChange w:id="18964" w:author="Ines Romero Carraminana" w:date="2025-05-23T13:33:00Z" w16du:dateUtc="2025-05-23T11:33:00Z">
            <w:rPr>
              <w:szCs w:val="22"/>
              <w:lang w:val="es-ES"/>
            </w:rPr>
          </w:rPrChange>
        </w:rPr>
        <w:t xml:space="preserve">o </w:t>
      </w:r>
      <w:r w:rsidR="005F49CD" w:rsidRPr="007C408B">
        <w:rPr>
          <w:szCs w:val="22"/>
          <w:rPrChange w:id="18965" w:author="Ines Romero Carraminana" w:date="2025-05-23T13:33:00Z" w16du:dateUtc="2025-05-23T11:33:00Z">
            <w:rPr>
              <w:szCs w:val="22"/>
              <w:lang w:val="es-ES"/>
            </w:rPr>
          </w:rPrChange>
        </w:rPr>
        <w:t xml:space="preserve">problemas de </w:t>
      </w:r>
      <w:r w:rsidR="00B3079B" w:rsidRPr="007C408B">
        <w:rPr>
          <w:szCs w:val="22"/>
          <w:rPrChange w:id="18966" w:author="Ines Romero Carraminana" w:date="2025-05-23T13:33:00Z" w16du:dateUtc="2025-05-23T11:33:00Z">
            <w:rPr>
              <w:szCs w:val="22"/>
              <w:lang w:val="es-ES"/>
            </w:rPr>
          </w:rPrChange>
        </w:rPr>
        <w:t>absorción de glucosa o galactosa no deben tomar este medicamento.</w:t>
      </w:r>
    </w:p>
    <w:p w14:paraId="23B1A833" w14:textId="77777777" w:rsidR="00065540" w:rsidRPr="007C408B" w:rsidRDefault="00065540" w:rsidP="00A07595">
      <w:pPr>
        <w:spacing w:line="240" w:lineRule="auto"/>
        <w:rPr>
          <w:szCs w:val="22"/>
          <w:rPrChange w:id="18967" w:author="Ines Romero Carraminana" w:date="2025-05-23T13:33:00Z" w16du:dateUtc="2025-05-23T11:33:00Z">
            <w:rPr>
              <w:szCs w:val="22"/>
              <w:lang w:val="es-ES"/>
            </w:rPr>
          </w:rPrChange>
        </w:rPr>
      </w:pPr>
    </w:p>
    <w:p w14:paraId="2B740F5D" w14:textId="3DCF4D57" w:rsidR="001B0741" w:rsidRPr="007C408B" w:rsidRDefault="001B0741" w:rsidP="00A07595">
      <w:pPr>
        <w:spacing w:line="240" w:lineRule="auto"/>
        <w:rPr>
          <w:szCs w:val="22"/>
          <w:rPrChange w:id="18968" w:author="Ines Romero Carraminana" w:date="2025-05-23T13:33:00Z" w16du:dateUtc="2025-05-23T11:33:00Z">
            <w:rPr>
              <w:szCs w:val="22"/>
              <w:lang w:val="es-ES"/>
            </w:rPr>
          </w:rPrChange>
        </w:rPr>
      </w:pPr>
      <w:r w:rsidRPr="007C408B">
        <w:rPr>
          <w:szCs w:val="22"/>
          <w:rPrChange w:id="18969" w:author="Ines Romero Carraminana" w:date="2025-05-23T13:33:00Z" w16du:dateUtc="2025-05-23T11:33:00Z">
            <w:rPr>
              <w:szCs w:val="22"/>
              <w:lang w:val="es-ES"/>
            </w:rPr>
          </w:rPrChange>
        </w:rPr>
        <w:t xml:space="preserve">Este medicamento contiene menos de 1 mmol de sodio (23 mg) por </w:t>
      </w:r>
      <w:r w:rsidR="00C920EA" w:rsidRPr="007C408B">
        <w:rPr>
          <w:szCs w:val="22"/>
          <w:rPrChange w:id="18970" w:author="Ines Romero Carraminana" w:date="2025-05-23T13:33:00Z" w16du:dateUtc="2025-05-23T11:33:00Z">
            <w:rPr>
              <w:szCs w:val="22"/>
              <w:lang w:val="es-ES"/>
            </w:rPr>
          </w:rPrChange>
        </w:rPr>
        <w:t>unidad de dosis</w:t>
      </w:r>
      <w:r w:rsidRPr="007C408B">
        <w:rPr>
          <w:szCs w:val="22"/>
          <w:rPrChange w:id="18971" w:author="Ines Romero Carraminana" w:date="2025-05-23T13:33:00Z" w16du:dateUtc="2025-05-23T11:33:00Z">
            <w:rPr>
              <w:szCs w:val="22"/>
              <w:lang w:val="es-ES"/>
            </w:rPr>
          </w:rPrChange>
        </w:rPr>
        <w:t>; esto es, esencialmente “exento de sodio”.</w:t>
      </w:r>
    </w:p>
    <w:p w14:paraId="1E7E39EE" w14:textId="77777777" w:rsidR="00B3079B" w:rsidRPr="007C408B" w:rsidRDefault="00B3079B" w:rsidP="00A07595">
      <w:pPr>
        <w:spacing w:line="240" w:lineRule="auto"/>
        <w:rPr>
          <w:szCs w:val="22"/>
          <w:rPrChange w:id="18972" w:author="Ines Romero Carraminana" w:date="2025-05-23T13:33:00Z" w16du:dateUtc="2025-05-23T11:33:00Z">
            <w:rPr>
              <w:szCs w:val="22"/>
              <w:lang w:val="es-ES"/>
            </w:rPr>
          </w:rPrChange>
        </w:rPr>
      </w:pPr>
    </w:p>
    <w:p w14:paraId="6B811C73" w14:textId="77777777" w:rsidR="00B3079B" w:rsidRPr="007C408B" w:rsidRDefault="00B3079B" w:rsidP="00A07595">
      <w:pPr>
        <w:keepNext/>
        <w:spacing w:line="240" w:lineRule="auto"/>
        <w:ind w:left="567" w:hanging="567"/>
        <w:rPr>
          <w:b/>
          <w:bCs/>
          <w:szCs w:val="22"/>
          <w:rPrChange w:id="18973" w:author="Ines Romero Carraminana" w:date="2025-05-23T13:33:00Z" w16du:dateUtc="2025-05-23T11:33:00Z">
            <w:rPr>
              <w:b/>
              <w:bCs/>
              <w:szCs w:val="22"/>
              <w:lang w:val="es-ES"/>
            </w:rPr>
          </w:rPrChange>
        </w:rPr>
      </w:pPr>
      <w:r w:rsidRPr="007C408B">
        <w:rPr>
          <w:b/>
          <w:bCs/>
          <w:szCs w:val="22"/>
          <w:rPrChange w:id="18974" w:author="Ines Romero Carraminana" w:date="2025-05-23T13:33:00Z" w16du:dateUtc="2025-05-23T11:33:00Z">
            <w:rPr>
              <w:b/>
              <w:bCs/>
              <w:szCs w:val="22"/>
              <w:lang w:val="es-ES"/>
            </w:rPr>
          </w:rPrChange>
        </w:rPr>
        <w:t>4.5</w:t>
      </w:r>
      <w:r w:rsidRPr="007C408B">
        <w:rPr>
          <w:b/>
          <w:bCs/>
          <w:szCs w:val="22"/>
          <w:rPrChange w:id="18975" w:author="Ines Romero Carraminana" w:date="2025-05-23T13:33:00Z" w16du:dateUtc="2025-05-23T11:33:00Z">
            <w:rPr>
              <w:b/>
              <w:bCs/>
              <w:szCs w:val="22"/>
              <w:lang w:val="es-ES"/>
            </w:rPr>
          </w:rPrChange>
        </w:rPr>
        <w:tab/>
        <w:t>Interacción con otros medicamentos y otras formas de interacción</w:t>
      </w:r>
    </w:p>
    <w:p w14:paraId="532D626F" w14:textId="77777777" w:rsidR="00B3079B" w:rsidRPr="007C408B" w:rsidRDefault="00B3079B" w:rsidP="00A07595">
      <w:pPr>
        <w:keepNext/>
        <w:spacing w:line="240" w:lineRule="auto"/>
        <w:rPr>
          <w:szCs w:val="22"/>
          <w:rPrChange w:id="18976" w:author="Ines Romero Carraminana" w:date="2025-05-23T13:33:00Z" w16du:dateUtc="2025-05-23T11:33:00Z">
            <w:rPr>
              <w:szCs w:val="22"/>
              <w:lang w:val="es-ES"/>
            </w:rPr>
          </w:rPrChange>
        </w:rPr>
      </w:pPr>
    </w:p>
    <w:p w14:paraId="0F262381" w14:textId="0F2B2B74" w:rsidR="007F614A" w:rsidRPr="007C408B" w:rsidRDefault="006439C1" w:rsidP="00A07595">
      <w:pPr>
        <w:keepNext/>
        <w:spacing w:line="240" w:lineRule="auto"/>
        <w:rPr>
          <w:szCs w:val="22"/>
          <w:rPrChange w:id="18977" w:author="Ines Romero Carraminana" w:date="2025-05-23T13:33:00Z" w16du:dateUtc="2025-05-23T11:33:00Z">
            <w:rPr>
              <w:szCs w:val="22"/>
              <w:lang w:val="es-ES"/>
            </w:rPr>
          </w:rPrChange>
        </w:rPr>
      </w:pPr>
      <w:r w:rsidRPr="007C408B">
        <w:rPr>
          <w:szCs w:val="22"/>
          <w:rPrChange w:id="18978" w:author="Ines Romero Carraminana" w:date="2025-05-23T13:33:00Z" w16du:dateUtc="2025-05-23T11:33:00Z">
            <w:rPr>
              <w:szCs w:val="22"/>
              <w:lang w:val="es-ES"/>
            </w:rPr>
          </w:rPrChange>
        </w:rPr>
        <w:t xml:space="preserve">Se desconoce el alcance de las interacciones en la población pediátrica. </w:t>
      </w:r>
      <w:r w:rsidR="006E7CD6" w:rsidRPr="007C408B">
        <w:rPr>
          <w:szCs w:val="22"/>
          <w:rPrChange w:id="18979" w:author="Ines Romero Carraminana" w:date="2025-05-23T13:33:00Z" w16du:dateUtc="2025-05-23T11:33:00Z">
            <w:rPr>
              <w:szCs w:val="22"/>
              <w:lang w:val="es-ES"/>
            </w:rPr>
          </w:rPrChange>
        </w:rPr>
        <w:t>Los datos de interacciones que se mencionan a continuación se obtuvieron en adultos y las advertencias de la sección 4.4 deben tenerse en cuenta para la población pediátrica.</w:t>
      </w:r>
    </w:p>
    <w:p w14:paraId="452CC3E9" w14:textId="77777777" w:rsidR="007F614A" w:rsidRPr="007C408B" w:rsidRDefault="007F614A" w:rsidP="00A07595">
      <w:pPr>
        <w:keepNext/>
        <w:spacing w:line="240" w:lineRule="auto"/>
        <w:rPr>
          <w:szCs w:val="22"/>
          <w:rPrChange w:id="18980" w:author="Ines Romero Carraminana" w:date="2025-05-23T13:33:00Z" w16du:dateUtc="2025-05-23T11:33:00Z">
            <w:rPr>
              <w:szCs w:val="22"/>
              <w:lang w:val="es-ES"/>
            </w:rPr>
          </w:rPrChange>
        </w:rPr>
      </w:pPr>
    </w:p>
    <w:p w14:paraId="61649663" w14:textId="77777777" w:rsidR="00B3079B" w:rsidRPr="007C408B" w:rsidRDefault="00B3079B" w:rsidP="00A07595">
      <w:pPr>
        <w:keepNext/>
        <w:spacing w:line="240" w:lineRule="auto"/>
        <w:rPr>
          <w:szCs w:val="22"/>
          <w:rPrChange w:id="18981" w:author="Ines Romero Carraminana" w:date="2025-05-23T13:33:00Z" w16du:dateUtc="2025-05-23T11:33:00Z">
            <w:rPr>
              <w:szCs w:val="22"/>
              <w:lang w:val="es-ES"/>
            </w:rPr>
          </w:rPrChange>
        </w:rPr>
      </w:pPr>
      <w:r w:rsidRPr="007C408B">
        <w:rPr>
          <w:szCs w:val="22"/>
          <w:u w:val="single"/>
          <w:rPrChange w:id="18982" w:author="Ines Romero Carraminana" w:date="2025-05-23T13:33:00Z" w16du:dateUtc="2025-05-23T11:33:00Z">
            <w:rPr>
              <w:szCs w:val="22"/>
              <w:u w:val="single"/>
              <w:lang w:val="es-ES"/>
            </w:rPr>
          </w:rPrChange>
        </w:rPr>
        <w:t>Inhibidores del CYP3A4 y de la P</w:t>
      </w:r>
      <w:r w:rsidR="00B9256E" w:rsidRPr="007C408B">
        <w:rPr>
          <w:szCs w:val="22"/>
          <w:u w:val="single"/>
          <w:rPrChange w:id="18983" w:author="Ines Romero Carraminana" w:date="2025-05-23T13:33:00Z" w16du:dateUtc="2025-05-23T11:33:00Z">
            <w:rPr>
              <w:szCs w:val="22"/>
              <w:u w:val="single"/>
              <w:lang w:val="es-ES"/>
            </w:rPr>
          </w:rPrChange>
        </w:rPr>
        <w:t>-</w:t>
      </w:r>
      <w:r w:rsidRPr="007C408B">
        <w:rPr>
          <w:szCs w:val="22"/>
          <w:u w:val="single"/>
          <w:rPrChange w:id="18984" w:author="Ines Romero Carraminana" w:date="2025-05-23T13:33:00Z" w16du:dateUtc="2025-05-23T11:33:00Z">
            <w:rPr>
              <w:szCs w:val="22"/>
              <w:u w:val="single"/>
              <w:lang w:val="es-ES"/>
            </w:rPr>
          </w:rPrChange>
        </w:rPr>
        <w:t>gp</w:t>
      </w:r>
    </w:p>
    <w:p w14:paraId="6AEA3E83" w14:textId="02C0C881" w:rsidR="00B3079B" w:rsidRPr="007C408B" w:rsidRDefault="00B3079B" w:rsidP="00A07595">
      <w:pPr>
        <w:tabs>
          <w:tab w:val="clear" w:pos="567"/>
        </w:tabs>
        <w:autoSpaceDE w:val="0"/>
        <w:autoSpaceDN w:val="0"/>
        <w:adjustRightInd w:val="0"/>
        <w:spacing w:line="240" w:lineRule="auto"/>
        <w:rPr>
          <w:szCs w:val="22"/>
          <w:rPrChange w:id="18985" w:author="Ines Romero Carraminana" w:date="2025-05-23T13:33:00Z" w16du:dateUtc="2025-05-23T11:33:00Z">
            <w:rPr>
              <w:szCs w:val="22"/>
              <w:lang w:val="es-ES"/>
            </w:rPr>
          </w:rPrChange>
        </w:rPr>
      </w:pPr>
      <w:r w:rsidRPr="007C408B">
        <w:rPr>
          <w:szCs w:val="22"/>
          <w:rPrChange w:id="18986" w:author="Ines Romero Carraminana" w:date="2025-05-23T13:33:00Z" w16du:dateUtc="2025-05-23T11:33:00Z">
            <w:rPr>
              <w:szCs w:val="22"/>
              <w:lang w:val="es-ES"/>
            </w:rPr>
          </w:rPrChange>
        </w:rPr>
        <w:t xml:space="preserve">La administración concomitante de </w:t>
      </w:r>
      <w:r w:rsidR="003E051B" w:rsidRPr="007C408B">
        <w:rPr>
          <w:szCs w:val="22"/>
          <w:rPrChange w:id="18987" w:author="Ines Romero Carraminana" w:date="2025-05-23T13:33:00Z" w16du:dateUtc="2025-05-23T11:33:00Z">
            <w:rPr>
              <w:szCs w:val="22"/>
              <w:lang w:val="es-ES"/>
            </w:rPr>
          </w:rPrChange>
        </w:rPr>
        <w:t>rivaroxabán</w:t>
      </w:r>
      <w:r w:rsidRPr="007C408B">
        <w:rPr>
          <w:szCs w:val="22"/>
          <w:rPrChange w:id="18988" w:author="Ines Romero Carraminana" w:date="2025-05-23T13:33:00Z" w16du:dateUtc="2025-05-23T11:33:00Z">
            <w:rPr>
              <w:szCs w:val="22"/>
              <w:lang w:val="es-ES"/>
            </w:rPr>
          </w:rPrChange>
        </w:rPr>
        <w:t xml:space="preserve"> con ketoconazol (400 mg una vez al día) o ritonavir (600 mg dos veces al día) produjo un aumento de 2,6 veces</w:t>
      </w:r>
      <w:r w:rsidR="00CF72E9" w:rsidRPr="007C408B">
        <w:rPr>
          <w:szCs w:val="22"/>
          <w:rPrChange w:id="18989" w:author="Ines Romero Carraminana" w:date="2025-05-23T13:33:00Z" w16du:dateUtc="2025-05-23T11:33:00Z">
            <w:rPr>
              <w:szCs w:val="22"/>
              <w:lang w:val="es-ES"/>
            </w:rPr>
          </w:rPrChange>
        </w:rPr>
        <w:t>/</w:t>
      </w:r>
      <w:r w:rsidRPr="007C408B">
        <w:rPr>
          <w:szCs w:val="22"/>
          <w:rPrChange w:id="18990" w:author="Ines Romero Carraminana" w:date="2025-05-23T13:33:00Z" w16du:dateUtc="2025-05-23T11:33:00Z">
            <w:rPr>
              <w:szCs w:val="22"/>
              <w:lang w:val="es-ES"/>
            </w:rPr>
          </w:rPrChange>
        </w:rPr>
        <w:t xml:space="preserve">2,5 veces del AUC media de </w:t>
      </w:r>
      <w:r w:rsidR="003E051B" w:rsidRPr="007C408B">
        <w:rPr>
          <w:szCs w:val="22"/>
          <w:rPrChange w:id="18991" w:author="Ines Romero Carraminana" w:date="2025-05-23T13:33:00Z" w16du:dateUtc="2025-05-23T11:33:00Z">
            <w:rPr>
              <w:szCs w:val="22"/>
              <w:lang w:val="es-ES"/>
            </w:rPr>
          </w:rPrChange>
        </w:rPr>
        <w:t>rivaroxabán</w:t>
      </w:r>
      <w:r w:rsidRPr="007C408B">
        <w:rPr>
          <w:szCs w:val="22"/>
          <w:rPrChange w:id="18992" w:author="Ines Romero Carraminana" w:date="2025-05-23T13:33:00Z" w16du:dateUtc="2025-05-23T11:33:00Z">
            <w:rPr>
              <w:szCs w:val="22"/>
              <w:lang w:val="es-ES"/>
            </w:rPr>
          </w:rPrChange>
        </w:rPr>
        <w:t>, y un aumento de 1,7 veces</w:t>
      </w:r>
      <w:r w:rsidR="00CF72E9" w:rsidRPr="007C408B">
        <w:rPr>
          <w:szCs w:val="22"/>
          <w:rPrChange w:id="18993" w:author="Ines Romero Carraminana" w:date="2025-05-23T13:33:00Z" w16du:dateUtc="2025-05-23T11:33:00Z">
            <w:rPr>
              <w:szCs w:val="22"/>
              <w:lang w:val="es-ES"/>
            </w:rPr>
          </w:rPrChange>
        </w:rPr>
        <w:t>/</w:t>
      </w:r>
      <w:r w:rsidRPr="007C408B">
        <w:rPr>
          <w:szCs w:val="22"/>
          <w:rPrChange w:id="18994" w:author="Ines Romero Carraminana" w:date="2025-05-23T13:33:00Z" w16du:dateUtc="2025-05-23T11:33:00Z">
            <w:rPr>
              <w:szCs w:val="22"/>
              <w:lang w:val="es-ES"/>
            </w:rPr>
          </w:rPrChange>
        </w:rPr>
        <w:t>1,6 veces de la C</w:t>
      </w:r>
      <w:r w:rsidRPr="007C408B">
        <w:rPr>
          <w:szCs w:val="22"/>
          <w:vertAlign w:val="subscript"/>
          <w:rPrChange w:id="18995" w:author="Ines Romero Carraminana" w:date="2025-05-23T13:33:00Z" w16du:dateUtc="2025-05-23T11:33:00Z">
            <w:rPr>
              <w:szCs w:val="22"/>
              <w:vertAlign w:val="subscript"/>
              <w:lang w:val="es-ES"/>
            </w:rPr>
          </w:rPrChange>
        </w:rPr>
        <w:t>max</w:t>
      </w:r>
      <w:r w:rsidRPr="007C408B">
        <w:rPr>
          <w:szCs w:val="22"/>
          <w:rPrChange w:id="18996" w:author="Ines Romero Carraminana" w:date="2025-05-23T13:33:00Z" w16du:dateUtc="2025-05-23T11:33:00Z">
            <w:rPr>
              <w:szCs w:val="22"/>
              <w:lang w:val="es-ES"/>
            </w:rPr>
          </w:rPrChange>
        </w:rPr>
        <w:t xml:space="preserve"> media de </w:t>
      </w:r>
      <w:r w:rsidR="003E051B" w:rsidRPr="007C408B">
        <w:rPr>
          <w:szCs w:val="22"/>
          <w:rPrChange w:id="18997" w:author="Ines Romero Carraminana" w:date="2025-05-23T13:33:00Z" w16du:dateUtc="2025-05-23T11:33:00Z">
            <w:rPr>
              <w:szCs w:val="22"/>
              <w:lang w:val="es-ES"/>
            </w:rPr>
          </w:rPrChange>
        </w:rPr>
        <w:t>rivaroxabán</w:t>
      </w:r>
      <w:r w:rsidRPr="007C408B">
        <w:rPr>
          <w:szCs w:val="22"/>
          <w:rPrChange w:id="18998" w:author="Ines Romero Carraminana" w:date="2025-05-23T13:33:00Z" w16du:dateUtc="2025-05-23T11:33:00Z">
            <w:rPr>
              <w:szCs w:val="22"/>
              <w:lang w:val="es-ES"/>
            </w:rPr>
          </w:rPrChange>
        </w:rPr>
        <w:t xml:space="preserve">, con aumentos significativos de los efectos farmacodinámicos, lo que puede aumentar el riesgo de hemorragia. Por lo tanto, no se recomienda el uso de </w:t>
      </w:r>
      <w:r w:rsidR="00567E1F" w:rsidRPr="007C408B">
        <w:rPr>
          <w:szCs w:val="22"/>
          <w:rPrChange w:id="18999" w:author="Ines Romero Carraminana" w:date="2025-05-23T13:33:00Z" w16du:dateUtc="2025-05-23T11:33:00Z">
            <w:rPr>
              <w:szCs w:val="22"/>
              <w:lang w:val="es-ES"/>
            </w:rPr>
          </w:rPrChange>
        </w:rPr>
        <w:t>Rivaroxabán</w:t>
      </w:r>
      <w:r w:rsidR="002C49BB" w:rsidRPr="007C408B">
        <w:rPr>
          <w:szCs w:val="22"/>
          <w:rPrChange w:id="19000" w:author="Ines Romero Carraminana" w:date="2025-05-23T13:33:00Z" w16du:dateUtc="2025-05-23T11:33:00Z">
            <w:rPr>
              <w:szCs w:val="22"/>
              <w:lang w:val="es-ES"/>
            </w:rPr>
          </w:rPrChange>
        </w:rPr>
        <w:t xml:space="preserve"> </w:t>
      </w:r>
      <w:r w:rsidR="008F3AF5" w:rsidRPr="007C408B">
        <w:rPr>
          <w:szCs w:val="22"/>
          <w:rPrChange w:id="19001" w:author="Ines Romero Carraminana" w:date="2025-05-23T13:33:00Z" w16du:dateUtc="2025-05-23T11:33:00Z">
            <w:rPr>
              <w:szCs w:val="22"/>
              <w:lang w:val="es-ES"/>
            </w:rPr>
          </w:rPrChange>
        </w:rPr>
        <w:t>Viatris</w:t>
      </w:r>
      <w:r w:rsidRPr="007C408B">
        <w:rPr>
          <w:szCs w:val="22"/>
          <w:rPrChange w:id="19002" w:author="Ines Romero Carraminana" w:date="2025-05-23T13:33:00Z" w16du:dateUtc="2025-05-23T11:33:00Z">
            <w:rPr>
              <w:szCs w:val="22"/>
              <w:lang w:val="es-ES"/>
            </w:rPr>
          </w:rPrChange>
        </w:rPr>
        <w:t xml:space="preserve"> en pacientes que reciban tratamiento sistémico concomitante con antimicóticos azólicos como ketoconazol, itraconazol, voriconazol y posaconazol o con inhibidores de la proteasa del VIH. Estos principios activos son inhibidores potentes del CYP3A4 y de la P-gp (ver sección 4.4).</w:t>
      </w:r>
    </w:p>
    <w:p w14:paraId="376D0CAB" w14:textId="77777777" w:rsidR="00B3079B" w:rsidRPr="007C408B" w:rsidRDefault="00B3079B" w:rsidP="00A07595">
      <w:pPr>
        <w:tabs>
          <w:tab w:val="clear" w:pos="567"/>
        </w:tabs>
        <w:autoSpaceDE w:val="0"/>
        <w:autoSpaceDN w:val="0"/>
        <w:adjustRightInd w:val="0"/>
        <w:spacing w:line="240" w:lineRule="auto"/>
        <w:rPr>
          <w:szCs w:val="22"/>
          <w:rPrChange w:id="19003" w:author="Ines Romero Carraminana" w:date="2025-05-23T13:33:00Z" w16du:dateUtc="2025-05-23T11:33:00Z">
            <w:rPr>
              <w:szCs w:val="22"/>
              <w:lang w:val="es-ES"/>
            </w:rPr>
          </w:rPrChange>
        </w:rPr>
      </w:pPr>
    </w:p>
    <w:p w14:paraId="6D8BD74E" w14:textId="4A164788" w:rsidR="006864BF" w:rsidRPr="007C408B" w:rsidRDefault="00B3079B" w:rsidP="00A07595">
      <w:pPr>
        <w:tabs>
          <w:tab w:val="clear" w:pos="567"/>
        </w:tabs>
        <w:autoSpaceDE w:val="0"/>
        <w:autoSpaceDN w:val="0"/>
        <w:adjustRightInd w:val="0"/>
        <w:spacing w:line="240" w:lineRule="auto"/>
        <w:rPr>
          <w:szCs w:val="22"/>
          <w:lang w:eastAsia="es-ES"/>
          <w:rPrChange w:id="19004" w:author="Ines Romero Carraminana" w:date="2025-05-23T13:33:00Z" w16du:dateUtc="2025-05-23T11:33:00Z">
            <w:rPr>
              <w:szCs w:val="22"/>
              <w:lang w:val="es-ES" w:eastAsia="es-ES"/>
            </w:rPr>
          </w:rPrChange>
        </w:rPr>
      </w:pPr>
      <w:r w:rsidRPr="007C408B">
        <w:rPr>
          <w:szCs w:val="22"/>
          <w:rPrChange w:id="19005" w:author="Ines Romero Carraminana" w:date="2025-05-23T13:33:00Z" w16du:dateUtc="2025-05-23T11:33:00Z">
            <w:rPr>
              <w:szCs w:val="22"/>
              <w:lang w:val="es-ES"/>
            </w:rPr>
          </w:rPrChange>
        </w:rPr>
        <w:t xml:space="preserve">Las sustancias activas que inhiben intensamente </w:t>
      </w:r>
      <w:r w:rsidR="009C0F3A" w:rsidRPr="007C408B">
        <w:rPr>
          <w:szCs w:val="22"/>
          <w:rPrChange w:id="19006" w:author="Ines Romero Carraminana" w:date="2025-05-23T13:33:00Z" w16du:dateUtc="2025-05-23T11:33:00Z">
            <w:rPr>
              <w:szCs w:val="22"/>
              <w:lang w:val="es-ES"/>
            </w:rPr>
          </w:rPrChange>
        </w:rPr>
        <w:t>solo</w:t>
      </w:r>
      <w:r w:rsidRPr="007C408B">
        <w:rPr>
          <w:szCs w:val="22"/>
          <w:rPrChange w:id="19007" w:author="Ines Romero Carraminana" w:date="2025-05-23T13:33:00Z" w16du:dateUtc="2025-05-23T11:33:00Z">
            <w:rPr>
              <w:szCs w:val="22"/>
              <w:lang w:val="es-ES"/>
            </w:rPr>
          </w:rPrChange>
        </w:rPr>
        <w:t xml:space="preserve"> una de las vías de eliminación de </w:t>
      </w:r>
      <w:r w:rsidR="003E051B" w:rsidRPr="007C408B">
        <w:rPr>
          <w:szCs w:val="22"/>
          <w:lang w:eastAsia="es-ES"/>
          <w:rPrChange w:id="19008" w:author="Ines Romero Carraminana" w:date="2025-05-23T13:33:00Z" w16du:dateUtc="2025-05-23T11:33:00Z">
            <w:rPr>
              <w:szCs w:val="22"/>
              <w:lang w:val="es-ES" w:eastAsia="es-ES"/>
            </w:rPr>
          </w:rPrChange>
        </w:rPr>
        <w:t>rivaroxabán</w:t>
      </w:r>
      <w:r w:rsidRPr="007C408B">
        <w:rPr>
          <w:szCs w:val="22"/>
          <w:lang w:eastAsia="es-ES"/>
          <w:rPrChange w:id="19009" w:author="Ines Romero Carraminana" w:date="2025-05-23T13:33:00Z" w16du:dateUtc="2025-05-23T11:33:00Z">
            <w:rPr>
              <w:szCs w:val="22"/>
              <w:lang w:val="es-ES" w:eastAsia="es-ES"/>
            </w:rPr>
          </w:rPrChange>
        </w:rPr>
        <w:t xml:space="preserve">, el CYP3A4 o la P-gp, pueden aumentar las concentraciones plasmáticas de </w:t>
      </w:r>
      <w:r w:rsidR="003E051B" w:rsidRPr="007C408B">
        <w:rPr>
          <w:szCs w:val="22"/>
          <w:lang w:eastAsia="es-ES"/>
          <w:rPrChange w:id="19010" w:author="Ines Romero Carraminana" w:date="2025-05-23T13:33:00Z" w16du:dateUtc="2025-05-23T11:33:00Z">
            <w:rPr>
              <w:szCs w:val="22"/>
              <w:lang w:val="es-ES" w:eastAsia="es-ES"/>
            </w:rPr>
          </w:rPrChange>
        </w:rPr>
        <w:t>rivaroxabán</w:t>
      </w:r>
      <w:r w:rsidRPr="007C408B">
        <w:rPr>
          <w:szCs w:val="22"/>
          <w:lang w:eastAsia="es-ES"/>
          <w:rPrChange w:id="19011" w:author="Ines Romero Carraminana" w:date="2025-05-23T13:33:00Z" w16du:dateUtc="2025-05-23T11:33:00Z">
            <w:rPr>
              <w:szCs w:val="22"/>
              <w:lang w:val="es-ES" w:eastAsia="es-ES"/>
            </w:rPr>
          </w:rPrChange>
        </w:rPr>
        <w:t xml:space="preserve"> en menor grado. </w:t>
      </w:r>
    </w:p>
    <w:p w14:paraId="28CFCDB7" w14:textId="4AF19EBF" w:rsidR="00B3079B" w:rsidRPr="007C408B" w:rsidRDefault="00B3079B" w:rsidP="00A07595">
      <w:pPr>
        <w:tabs>
          <w:tab w:val="clear" w:pos="567"/>
        </w:tabs>
        <w:autoSpaceDE w:val="0"/>
        <w:autoSpaceDN w:val="0"/>
        <w:adjustRightInd w:val="0"/>
        <w:spacing w:line="240" w:lineRule="auto"/>
        <w:rPr>
          <w:szCs w:val="22"/>
          <w:lang w:eastAsia="es-ES"/>
          <w:rPrChange w:id="19012" w:author="Ines Romero Carraminana" w:date="2025-05-23T13:33:00Z" w16du:dateUtc="2025-05-23T11:33:00Z">
            <w:rPr>
              <w:szCs w:val="22"/>
              <w:lang w:val="es-ES" w:eastAsia="es-ES"/>
            </w:rPr>
          </w:rPrChange>
        </w:rPr>
      </w:pPr>
      <w:r w:rsidRPr="007C408B">
        <w:rPr>
          <w:szCs w:val="22"/>
          <w:lang w:eastAsia="es-ES"/>
          <w:rPrChange w:id="19013" w:author="Ines Romero Carraminana" w:date="2025-05-23T13:33:00Z" w16du:dateUtc="2025-05-23T11:33:00Z">
            <w:rPr>
              <w:szCs w:val="22"/>
              <w:lang w:val="es-ES" w:eastAsia="es-ES"/>
            </w:rPr>
          </w:rPrChange>
        </w:rPr>
        <w:t>La claritromicina (500 mg dos veces al día), por ejemplo, considerada un potente inhibidor del CYP3A4 y un inhibidor moderado de la P-gp, produjo un aumento de 1,5</w:t>
      </w:r>
      <w:r w:rsidR="00447FF8" w:rsidRPr="007C408B">
        <w:rPr>
          <w:szCs w:val="22"/>
          <w:lang w:eastAsia="es-ES"/>
          <w:rPrChange w:id="19014" w:author="Ines Romero Carraminana" w:date="2025-05-23T13:33:00Z" w16du:dateUtc="2025-05-23T11:33:00Z">
            <w:rPr>
              <w:szCs w:val="22"/>
              <w:lang w:val="es-ES" w:eastAsia="es-ES"/>
            </w:rPr>
          </w:rPrChange>
        </w:rPr>
        <w:t> </w:t>
      </w:r>
      <w:r w:rsidRPr="007C408B">
        <w:rPr>
          <w:szCs w:val="22"/>
          <w:lang w:eastAsia="es-ES"/>
          <w:rPrChange w:id="19015" w:author="Ines Romero Carraminana" w:date="2025-05-23T13:33:00Z" w16du:dateUtc="2025-05-23T11:33:00Z">
            <w:rPr>
              <w:szCs w:val="22"/>
              <w:lang w:val="es-ES" w:eastAsia="es-ES"/>
            </w:rPr>
          </w:rPrChange>
        </w:rPr>
        <w:t xml:space="preserve">veces del AUC media de </w:t>
      </w:r>
      <w:r w:rsidR="003E051B" w:rsidRPr="007C408B">
        <w:rPr>
          <w:szCs w:val="22"/>
          <w:lang w:eastAsia="es-ES"/>
          <w:rPrChange w:id="19016" w:author="Ines Romero Carraminana" w:date="2025-05-23T13:33:00Z" w16du:dateUtc="2025-05-23T11:33:00Z">
            <w:rPr>
              <w:szCs w:val="22"/>
              <w:lang w:val="es-ES" w:eastAsia="es-ES"/>
            </w:rPr>
          </w:rPrChange>
        </w:rPr>
        <w:t>rivaroxabán</w:t>
      </w:r>
      <w:r w:rsidRPr="007C408B">
        <w:rPr>
          <w:szCs w:val="22"/>
          <w:lang w:eastAsia="es-ES"/>
          <w:rPrChange w:id="19017" w:author="Ines Romero Carraminana" w:date="2025-05-23T13:33:00Z" w16du:dateUtc="2025-05-23T11:33:00Z">
            <w:rPr>
              <w:szCs w:val="22"/>
              <w:lang w:val="es-ES" w:eastAsia="es-ES"/>
            </w:rPr>
          </w:rPrChange>
        </w:rPr>
        <w:t xml:space="preserve"> y un aumento de 1,4</w:t>
      </w:r>
      <w:r w:rsidR="00447FF8" w:rsidRPr="007C408B">
        <w:rPr>
          <w:szCs w:val="22"/>
          <w:lang w:eastAsia="es-ES"/>
          <w:rPrChange w:id="19018" w:author="Ines Romero Carraminana" w:date="2025-05-23T13:33:00Z" w16du:dateUtc="2025-05-23T11:33:00Z">
            <w:rPr>
              <w:szCs w:val="22"/>
              <w:lang w:val="es-ES" w:eastAsia="es-ES"/>
            </w:rPr>
          </w:rPrChange>
        </w:rPr>
        <w:t> </w:t>
      </w:r>
      <w:r w:rsidRPr="007C408B">
        <w:rPr>
          <w:szCs w:val="22"/>
          <w:lang w:eastAsia="es-ES"/>
          <w:rPrChange w:id="19019" w:author="Ines Romero Carraminana" w:date="2025-05-23T13:33:00Z" w16du:dateUtc="2025-05-23T11:33:00Z">
            <w:rPr>
              <w:szCs w:val="22"/>
              <w:lang w:val="es-ES" w:eastAsia="es-ES"/>
            </w:rPr>
          </w:rPrChange>
        </w:rPr>
        <w:t>veces de la C</w:t>
      </w:r>
      <w:r w:rsidRPr="007C408B">
        <w:rPr>
          <w:szCs w:val="22"/>
          <w:vertAlign w:val="subscript"/>
          <w:lang w:eastAsia="es-ES"/>
          <w:rPrChange w:id="19020" w:author="Ines Romero Carraminana" w:date="2025-05-23T13:33:00Z" w16du:dateUtc="2025-05-23T11:33:00Z">
            <w:rPr>
              <w:szCs w:val="22"/>
              <w:vertAlign w:val="subscript"/>
              <w:lang w:val="es-ES" w:eastAsia="es-ES"/>
            </w:rPr>
          </w:rPrChange>
        </w:rPr>
        <w:t>max</w:t>
      </w:r>
      <w:r w:rsidRPr="007C408B">
        <w:rPr>
          <w:szCs w:val="22"/>
          <w:lang w:eastAsia="es-ES"/>
          <w:rPrChange w:id="19021" w:author="Ines Romero Carraminana" w:date="2025-05-23T13:33:00Z" w16du:dateUtc="2025-05-23T11:33:00Z">
            <w:rPr>
              <w:szCs w:val="22"/>
              <w:lang w:val="es-ES" w:eastAsia="es-ES"/>
            </w:rPr>
          </w:rPrChange>
        </w:rPr>
        <w:t xml:space="preserve">. </w:t>
      </w:r>
      <w:r w:rsidR="005709F2" w:rsidRPr="007C408B">
        <w:rPr>
          <w:szCs w:val="22"/>
          <w:lang w:eastAsia="es-ES"/>
          <w:rPrChange w:id="19022" w:author="Ines Romero Carraminana" w:date="2025-05-23T13:33:00Z" w16du:dateUtc="2025-05-23T11:33:00Z">
            <w:rPr>
              <w:szCs w:val="22"/>
              <w:lang w:val="es-ES" w:eastAsia="es-ES"/>
            </w:rPr>
          </w:rPrChange>
        </w:rPr>
        <w:t>L</w:t>
      </w:r>
      <w:r w:rsidR="00AA1CC1" w:rsidRPr="007C408B">
        <w:rPr>
          <w:szCs w:val="22"/>
          <w:lang w:eastAsia="es-ES"/>
          <w:rPrChange w:id="19023" w:author="Ines Romero Carraminana" w:date="2025-05-23T13:33:00Z" w16du:dateUtc="2025-05-23T11:33:00Z">
            <w:rPr>
              <w:szCs w:val="22"/>
              <w:lang w:val="es-ES" w:eastAsia="es-ES"/>
            </w:rPr>
          </w:rPrChange>
        </w:rPr>
        <w:t xml:space="preserve">a interacción con claritromicina </w:t>
      </w:r>
      <w:r w:rsidR="005709F2" w:rsidRPr="007C408B">
        <w:rPr>
          <w:szCs w:val="22"/>
          <w:lang w:eastAsia="es-ES"/>
          <w:rPrChange w:id="19024" w:author="Ines Romero Carraminana" w:date="2025-05-23T13:33:00Z" w16du:dateUtc="2025-05-23T11:33:00Z">
            <w:rPr>
              <w:szCs w:val="22"/>
              <w:lang w:val="es-ES" w:eastAsia="es-ES"/>
            </w:rPr>
          </w:rPrChange>
        </w:rPr>
        <w:t xml:space="preserve">es probable que </w:t>
      </w:r>
      <w:r w:rsidR="00AA1CC1" w:rsidRPr="007C408B">
        <w:rPr>
          <w:szCs w:val="22"/>
          <w:lang w:eastAsia="es-ES"/>
          <w:rPrChange w:id="19025" w:author="Ines Romero Carraminana" w:date="2025-05-23T13:33:00Z" w16du:dateUtc="2025-05-23T11:33:00Z">
            <w:rPr>
              <w:szCs w:val="22"/>
              <w:lang w:val="es-ES" w:eastAsia="es-ES"/>
            </w:rPr>
          </w:rPrChange>
        </w:rPr>
        <w:t>no sea clínicament</w:t>
      </w:r>
      <w:r w:rsidR="00C4484E" w:rsidRPr="007C408B">
        <w:rPr>
          <w:szCs w:val="22"/>
          <w:lang w:eastAsia="es-ES"/>
          <w:rPrChange w:id="19026" w:author="Ines Romero Carraminana" w:date="2025-05-23T13:33:00Z" w16du:dateUtc="2025-05-23T11:33:00Z">
            <w:rPr>
              <w:szCs w:val="22"/>
              <w:lang w:val="es-ES" w:eastAsia="es-ES"/>
            </w:rPr>
          </w:rPrChange>
        </w:rPr>
        <w:t>e</w:t>
      </w:r>
      <w:r w:rsidR="00AA1CC1" w:rsidRPr="007C408B">
        <w:rPr>
          <w:szCs w:val="22"/>
          <w:lang w:eastAsia="es-ES"/>
          <w:rPrChange w:id="19027" w:author="Ines Romero Carraminana" w:date="2025-05-23T13:33:00Z" w16du:dateUtc="2025-05-23T11:33:00Z">
            <w:rPr>
              <w:szCs w:val="22"/>
              <w:lang w:val="es-ES" w:eastAsia="es-ES"/>
            </w:rPr>
          </w:rPrChange>
        </w:rPr>
        <w:t xml:space="preserve"> relevante en la mayoría de los pacientes, pero puede ser potencialmente significativa en pacientes de alto riesgo</w:t>
      </w:r>
      <w:r w:rsidRPr="007C408B">
        <w:rPr>
          <w:szCs w:val="22"/>
          <w:lang w:eastAsia="es-ES"/>
          <w:rPrChange w:id="19028" w:author="Ines Romero Carraminana" w:date="2025-05-23T13:33:00Z" w16du:dateUtc="2025-05-23T11:33:00Z">
            <w:rPr>
              <w:szCs w:val="22"/>
              <w:lang w:val="es-ES" w:eastAsia="es-ES"/>
            </w:rPr>
          </w:rPrChange>
        </w:rPr>
        <w:t>.</w:t>
      </w:r>
      <w:r w:rsidR="004B2D02" w:rsidRPr="007C408B">
        <w:rPr>
          <w:szCs w:val="22"/>
          <w:lang w:eastAsia="es-ES"/>
          <w:rPrChange w:id="19029" w:author="Ines Romero Carraminana" w:date="2025-05-23T13:33:00Z" w16du:dateUtc="2025-05-23T11:33:00Z">
            <w:rPr>
              <w:szCs w:val="22"/>
              <w:lang w:val="es-ES" w:eastAsia="es-ES"/>
            </w:rPr>
          </w:rPrChange>
        </w:rPr>
        <w:t xml:space="preserve"> (Pacientes con insuficiencia renal: ver sección</w:t>
      </w:r>
      <w:r w:rsidR="008F79A2" w:rsidRPr="007C408B">
        <w:rPr>
          <w:szCs w:val="22"/>
          <w:rPrChange w:id="19030" w:author="Ines Romero Carraminana" w:date="2025-05-23T13:33:00Z" w16du:dateUtc="2025-05-23T11:33:00Z">
            <w:rPr>
              <w:szCs w:val="22"/>
              <w:lang w:val="es-ES"/>
            </w:rPr>
          </w:rPrChange>
        </w:rPr>
        <w:t> </w:t>
      </w:r>
      <w:r w:rsidR="004B2D02" w:rsidRPr="007C408B">
        <w:rPr>
          <w:szCs w:val="22"/>
          <w:lang w:eastAsia="es-ES"/>
          <w:rPrChange w:id="19031" w:author="Ines Romero Carraminana" w:date="2025-05-23T13:33:00Z" w16du:dateUtc="2025-05-23T11:33:00Z">
            <w:rPr>
              <w:szCs w:val="22"/>
              <w:lang w:val="es-ES" w:eastAsia="es-ES"/>
            </w:rPr>
          </w:rPrChange>
        </w:rPr>
        <w:t>4.4).</w:t>
      </w:r>
    </w:p>
    <w:p w14:paraId="47139B0E" w14:textId="77777777" w:rsidR="00B3079B" w:rsidRPr="007C408B" w:rsidRDefault="00B3079B" w:rsidP="00A07595">
      <w:pPr>
        <w:tabs>
          <w:tab w:val="clear" w:pos="567"/>
        </w:tabs>
        <w:autoSpaceDE w:val="0"/>
        <w:autoSpaceDN w:val="0"/>
        <w:adjustRightInd w:val="0"/>
        <w:spacing w:line="240" w:lineRule="auto"/>
        <w:rPr>
          <w:szCs w:val="22"/>
          <w:rPrChange w:id="19032" w:author="Ines Romero Carraminana" w:date="2025-05-23T13:33:00Z" w16du:dateUtc="2025-05-23T11:33:00Z">
            <w:rPr>
              <w:szCs w:val="22"/>
              <w:lang w:val="es-ES"/>
            </w:rPr>
          </w:rPrChange>
        </w:rPr>
      </w:pPr>
    </w:p>
    <w:p w14:paraId="56303D0E" w14:textId="3DC216DF" w:rsidR="00B3079B" w:rsidRPr="007C408B" w:rsidRDefault="00B3079B" w:rsidP="00A07595">
      <w:pPr>
        <w:spacing w:line="240" w:lineRule="auto"/>
        <w:rPr>
          <w:szCs w:val="22"/>
          <w:rPrChange w:id="19033" w:author="Ines Romero Carraminana" w:date="2025-05-23T13:33:00Z" w16du:dateUtc="2025-05-23T11:33:00Z">
            <w:rPr>
              <w:szCs w:val="22"/>
              <w:lang w:val="es-ES"/>
            </w:rPr>
          </w:rPrChange>
        </w:rPr>
      </w:pPr>
      <w:r w:rsidRPr="007C408B">
        <w:rPr>
          <w:szCs w:val="22"/>
          <w:rPrChange w:id="19034" w:author="Ines Romero Carraminana" w:date="2025-05-23T13:33:00Z" w16du:dateUtc="2025-05-23T11:33:00Z">
            <w:rPr>
              <w:szCs w:val="22"/>
              <w:lang w:val="es-ES"/>
            </w:rPr>
          </w:rPrChange>
        </w:rPr>
        <w:t>La eritromicina (500 mg tres veces al día), que inhibe moderadamente el CYP3A4 y la P</w:t>
      </w:r>
      <w:r w:rsidR="00B9256E" w:rsidRPr="007C408B">
        <w:rPr>
          <w:szCs w:val="22"/>
          <w:rPrChange w:id="19035" w:author="Ines Romero Carraminana" w:date="2025-05-23T13:33:00Z" w16du:dateUtc="2025-05-23T11:33:00Z">
            <w:rPr>
              <w:szCs w:val="22"/>
              <w:lang w:val="es-ES"/>
            </w:rPr>
          </w:rPrChange>
        </w:rPr>
        <w:t>-</w:t>
      </w:r>
      <w:r w:rsidRPr="007C408B">
        <w:rPr>
          <w:szCs w:val="22"/>
          <w:rPrChange w:id="19036" w:author="Ines Romero Carraminana" w:date="2025-05-23T13:33:00Z" w16du:dateUtc="2025-05-23T11:33:00Z">
            <w:rPr>
              <w:szCs w:val="22"/>
              <w:lang w:val="es-ES"/>
            </w:rPr>
          </w:rPrChange>
        </w:rPr>
        <w:t>gp, produjo un aumento de 1,3</w:t>
      </w:r>
      <w:r w:rsidR="008F79A2" w:rsidRPr="007C408B">
        <w:rPr>
          <w:szCs w:val="22"/>
          <w:rPrChange w:id="19037" w:author="Ines Romero Carraminana" w:date="2025-05-23T13:33:00Z" w16du:dateUtc="2025-05-23T11:33:00Z">
            <w:rPr>
              <w:szCs w:val="22"/>
              <w:lang w:val="es-ES"/>
            </w:rPr>
          </w:rPrChange>
        </w:rPr>
        <w:t> </w:t>
      </w:r>
      <w:r w:rsidRPr="007C408B">
        <w:rPr>
          <w:szCs w:val="22"/>
          <w:rPrChange w:id="19038" w:author="Ines Romero Carraminana" w:date="2025-05-23T13:33:00Z" w16du:dateUtc="2025-05-23T11:33:00Z">
            <w:rPr>
              <w:szCs w:val="22"/>
              <w:lang w:val="es-ES"/>
            </w:rPr>
          </w:rPrChange>
        </w:rPr>
        <w:t>veces del AUC y de la C</w:t>
      </w:r>
      <w:r w:rsidRPr="007C408B">
        <w:rPr>
          <w:szCs w:val="22"/>
          <w:vertAlign w:val="subscript"/>
          <w:rPrChange w:id="19039" w:author="Ines Romero Carraminana" w:date="2025-05-23T13:33:00Z" w16du:dateUtc="2025-05-23T11:33:00Z">
            <w:rPr>
              <w:szCs w:val="22"/>
              <w:vertAlign w:val="subscript"/>
              <w:lang w:val="es-ES"/>
            </w:rPr>
          </w:rPrChange>
        </w:rPr>
        <w:t>max</w:t>
      </w:r>
      <w:r w:rsidRPr="007C408B">
        <w:rPr>
          <w:szCs w:val="22"/>
          <w:rPrChange w:id="19040" w:author="Ines Romero Carraminana" w:date="2025-05-23T13:33:00Z" w16du:dateUtc="2025-05-23T11:33:00Z">
            <w:rPr>
              <w:szCs w:val="22"/>
              <w:lang w:val="es-ES"/>
            </w:rPr>
          </w:rPrChange>
        </w:rPr>
        <w:t xml:space="preserve"> medias de </w:t>
      </w:r>
      <w:r w:rsidR="003E051B" w:rsidRPr="007C408B">
        <w:rPr>
          <w:szCs w:val="22"/>
          <w:rPrChange w:id="19041" w:author="Ines Romero Carraminana" w:date="2025-05-23T13:33:00Z" w16du:dateUtc="2025-05-23T11:33:00Z">
            <w:rPr>
              <w:szCs w:val="22"/>
              <w:lang w:val="es-ES"/>
            </w:rPr>
          </w:rPrChange>
        </w:rPr>
        <w:t>rivaroxabán</w:t>
      </w:r>
      <w:r w:rsidRPr="007C408B">
        <w:rPr>
          <w:szCs w:val="22"/>
          <w:rPrChange w:id="19042" w:author="Ines Romero Carraminana" w:date="2025-05-23T13:33:00Z" w16du:dateUtc="2025-05-23T11:33:00Z">
            <w:rPr>
              <w:szCs w:val="22"/>
              <w:lang w:val="es-ES"/>
            </w:rPr>
          </w:rPrChange>
        </w:rPr>
        <w:t xml:space="preserve">. </w:t>
      </w:r>
      <w:r w:rsidR="005709F2" w:rsidRPr="007C408B">
        <w:rPr>
          <w:szCs w:val="22"/>
          <w:lang w:eastAsia="es-ES"/>
          <w:rPrChange w:id="19043" w:author="Ines Romero Carraminana" w:date="2025-05-23T13:33:00Z" w16du:dateUtc="2025-05-23T11:33:00Z">
            <w:rPr>
              <w:szCs w:val="22"/>
              <w:lang w:val="es-ES" w:eastAsia="es-ES"/>
            </w:rPr>
          </w:rPrChange>
        </w:rPr>
        <w:t>L</w:t>
      </w:r>
      <w:r w:rsidR="00AA1CC1" w:rsidRPr="007C408B">
        <w:rPr>
          <w:szCs w:val="22"/>
          <w:lang w:eastAsia="es-ES"/>
          <w:rPrChange w:id="19044" w:author="Ines Romero Carraminana" w:date="2025-05-23T13:33:00Z" w16du:dateUtc="2025-05-23T11:33:00Z">
            <w:rPr>
              <w:szCs w:val="22"/>
              <w:lang w:val="es-ES" w:eastAsia="es-ES"/>
            </w:rPr>
          </w:rPrChange>
        </w:rPr>
        <w:t xml:space="preserve">a interacción con eritromicina </w:t>
      </w:r>
      <w:r w:rsidR="005709F2" w:rsidRPr="007C408B">
        <w:rPr>
          <w:szCs w:val="22"/>
          <w:lang w:eastAsia="es-ES"/>
          <w:rPrChange w:id="19045" w:author="Ines Romero Carraminana" w:date="2025-05-23T13:33:00Z" w16du:dateUtc="2025-05-23T11:33:00Z">
            <w:rPr>
              <w:szCs w:val="22"/>
              <w:lang w:val="es-ES" w:eastAsia="es-ES"/>
            </w:rPr>
          </w:rPrChange>
        </w:rPr>
        <w:t xml:space="preserve">es probable que </w:t>
      </w:r>
      <w:r w:rsidR="00AA1CC1" w:rsidRPr="007C408B">
        <w:rPr>
          <w:szCs w:val="22"/>
          <w:lang w:eastAsia="es-ES"/>
          <w:rPrChange w:id="19046" w:author="Ines Romero Carraminana" w:date="2025-05-23T13:33:00Z" w16du:dateUtc="2025-05-23T11:33:00Z">
            <w:rPr>
              <w:szCs w:val="22"/>
              <w:lang w:val="es-ES" w:eastAsia="es-ES"/>
            </w:rPr>
          </w:rPrChange>
        </w:rPr>
        <w:t>no sea clínicamente relevante en la mayoría de los pacientes, pero puede ser potencialmente significativa en pacientes de alto riesgo</w:t>
      </w:r>
      <w:r w:rsidRPr="007C408B">
        <w:rPr>
          <w:szCs w:val="22"/>
          <w:rPrChange w:id="19047" w:author="Ines Romero Carraminana" w:date="2025-05-23T13:33:00Z" w16du:dateUtc="2025-05-23T11:33:00Z">
            <w:rPr>
              <w:szCs w:val="22"/>
              <w:lang w:val="es-ES"/>
            </w:rPr>
          </w:rPrChange>
        </w:rPr>
        <w:t>.</w:t>
      </w:r>
    </w:p>
    <w:p w14:paraId="13A31B2E" w14:textId="551C43F1" w:rsidR="00827C7B" w:rsidRPr="007C408B" w:rsidRDefault="00827C7B" w:rsidP="00A07595">
      <w:pPr>
        <w:spacing w:line="240" w:lineRule="auto"/>
        <w:rPr>
          <w:szCs w:val="22"/>
          <w:rPrChange w:id="19048" w:author="Ines Romero Carraminana" w:date="2025-05-23T13:33:00Z" w16du:dateUtc="2025-05-23T11:33:00Z">
            <w:rPr>
              <w:szCs w:val="22"/>
              <w:lang w:val="es-ES"/>
            </w:rPr>
          </w:rPrChange>
        </w:rPr>
      </w:pPr>
      <w:r w:rsidRPr="007C408B">
        <w:rPr>
          <w:szCs w:val="22"/>
          <w:rPrChange w:id="19049" w:author="Ines Romero Carraminana" w:date="2025-05-23T13:33:00Z" w16du:dateUtc="2025-05-23T11:33:00Z">
            <w:rPr>
              <w:szCs w:val="22"/>
              <w:lang w:val="es-ES"/>
            </w:rPr>
          </w:rPrChange>
        </w:rPr>
        <w:t xml:space="preserve">En sujetos con insuficiencia renal leve, la eritromicina (500 mg tres veces al día) produjo un aumento de 1,8 veces el AUC media de </w:t>
      </w:r>
      <w:r w:rsidR="003E051B" w:rsidRPr="007C408B">
        <w:rPr>
          <w:szCs w:val="22"/>
          <w:rPrChange w:id="19050" w:author="Ines Romero Carraminana" w:date="2025-05-23T13:33:00Z" w16du:dateUtc="2025-05-23T11:33:00Z">
            <w:rPr>
              <w:szCs w:val="22"/>
              <w:lang w:val="es-ES"/>
            </w:rPr>
          </w:rPrChange>
        </w:rPr>
        <w:t>rivaroxabán</w:t>
      </w:r>
      <w:r w:rsidRPr="007C408B">
        <w:rPr>
          <w:szCs w:val="22"/>
          <w:rPrChange w:id="19051" w:author="Ines Romero Carraminana" w:date="2025-05-23T13:33:00Z" w16du:dateUtc="2025-05-23T11:33:00Z">
            <w:rPr>
              <w:szCs w:val="22"/>
              <w:lang w:val="es-ES"/>
            </w:rPr>
          </w:rPrChange>
        </w:rPr>
        <w:t xml:space="preserve"> y de 1,6 veces en la C</w:t>
      </w:r>
      <w:r w:rsidRPr="007C408B">
        <w:rPr>
          <w:szCs w:val="22"/>
          <w:vertAlign w:val="subscript"/>
          <w:rPrChange w:id="19052" w:author="Ines Romero Carraminana" w:date="2025-05-23T13:33:00Z" w16du:dateUtc="2025-05-23T11:33:00Z">
            <w:rPr>
              <w:szCs w:val="22"/>
              <w:vertAlign w:val="subscript"/>
              <w:lang w:val="es-ES"/>
            </w:rPr>
          </w:rPrChange>
        </w:rPr>
        <w:t>max</w:t>
      </w:r>
      <w:r w:rsidRPr="007C408B">
        <w:rPr>
          <w:szCs w:val="22"/>
          <w:rPrChange w:id="19053" w:author="Ines Romero Carraminana" w:date="2025-05-23T13:33:00Z" w16du:dateUtc="2025-05-23T11:33:00Z">
            <w:rPr>
              <w:szCs w:val="22"/>
              <w:lang w:val="es-ES"/>
            </w:rPr>
          </w:rPrChange>
        </w:rPr>
        <w:t>, comparado con sujetos con la función renal normal. En sujetos con insuficiencia renal moderada, la eritromicina produjo un aumento de 2</w:t>
      </w:r>
      <w:r w:rsidR="006864BF" w:rsidRPr="007C408B">
        <w:rPr>
          <w:szCs w:val="22"/>
          <w:rPrChange w:id="19054" w:author="Ines Romero Carraminana" w:date="2025-05-23T13:33:00Z" w16du:dateUtc="2025-05-23T11:33:00Z">
            <w:rPr>
              <w:szCs w:val="22"/>
              <w:lang w:val="es-ES"/>
            </w:rPr>
          </w:rPrChange>
        </w:rPr>
        <w:t>,</w:t>
      </w:r>
      <w:r w:rsidRPr="007C408B">
        <w:rPr>
          <w:szCs w:val="22"/>
          <w:rPrChange w:id="19055" w:author="Ines Romero Carraminana" w:date="2025-05-23T13:33:00Z" w16du:dateUtc="2025-05-23T11:33:00Z">
            <w:rPr>
              <w:szCs w:val="22"/>
              <w:lang w:val="es-ES"/>
            </w:rPr>
          </w:rPrChange>
        </w:rPr>
        <w:t xml:space="preserve">0 veces en el AUC media de </w:t>
      </w:r>
      <w:r w:rsidR="003E051B" w:rsidRPr="007C408B">
        <w:rPr>
          <w:szCs w:val="22"/>
          <w:rPrChange w:id="19056" w:author="Ines Romero Carraminana" w:date="2025-05-23T13:33:00Z" w16du:dateUtc="2025-05-23T11:33:00Z">
            <w:rPr>
              <w:szCs w:val="22"/>
              <w:lang w:val="es-ES"/>
            </w:rPr>
          </w:rPrChange>
        </w:rPr>
        <w:t>rivaroxabán</w:t>
      </w:r>
      <w:r w:rsidRPr="007C408B">
        <w:rPr>
          <w:szCs w:val="22"/>
          <w:rPrChange w:id="19057" w:author="Ines Romero Carraminana" w:date="2025-05-23T13:33:00Z" w16du:dateUtc="2025-05-23T11:33:00Z">
            <w:rPr>
              <w:szCs w:val="22"/>
              <w:lang w:val="es-ES"/>
            </w:rPr>
          </w:rPrChange>
        </w:rPr>
        <w:t xml:space="preserve"> y 1,6 veces en la C</w:t>
      </w:r>
      <w:r w:rsidRPr="007C408B">
        <w:rPr>
          <w:szCs w:val="22"/>
          <w:vertAlign w:val="subscript"/>
          <w:rPrChange w:id="19058" w:author="Ines Romero Carraminana" w:date="2025-05-23T13:33:00Z" w16du:dateUtc="2025-05-23T11:33:00Z">
            <w:rPr>
              <w:szCs w:val="22"/>
              <w:vertAlign w:val="subscript"/>
              <w:lang w:val="es-ES"/>
            </w:rPr>
          </w:rPrChange>
        </w:rPr>
        <w:t>max</w:t>
      </w:r>
      <w:r w:rsidRPr="007C408B">
        <w:rPr>
          <w:szCs w:val="22"/>
          <w:rPrChange w:id="19059" w:author="Ines Romero Carraminana" w:date="2025-05-23T13:33:00Z" w16du:dateUtc="2025-05-23T11:33:00Z">
            <w:rPr>
              <w:szCs w:val="22"/>
              <w:lang w:val="es-ES"/>
            </w:rPr>
          </w:rPrChange>
        </w:rPr>
        <w:t>, comparado con sujetos con la función renal normal. El efecto de la eritromicina es aditivo al de la insuficiencia renal (ver sección</w:t>
      </w:r>
      <w:r w:rsidR="008F79A2" w:rsidRPr="007C408B">
        <w:rPr>
          <w:szCs w:val="22"/>
          <w:rPrChange w:id="19060" w:author="Ines Romero Carraminana" w:date="2025-05-23T13:33:00Z" w16du:dateUtc="2025-05-23T11:33:00Z">
            <w:rPr>
              <w:szCs w:val="22"/>
              <w:lang w:val="es-ES"/>
            </w:rPr>
          </w:rPrChange>
        </w:rPr>
        <w:t> </w:t>
      </w:r>
      <w:r w:rsidRPr="007C408B">
        <w:rPr>
          <w:szCs w:val="22"/>
          <w:rPrChange w:id="19061" w:author="Ines Romero Carraminana" w:date="2025-05-23T13:33:00Z" w16du:dateUtc="2025-05-23T11:33:00Z">
            <w:rPr>
              <w:szCs w:val="22"/>
              <w:lang w:val="es-ES"/>
            </w:rPr>
          </w:rPrChange>
        </w:rPr>
        <w:t>4.4).</w:t>
      </w:r>
    </w:p>
    <w:p w14:paraId="7356660F" w14:textId="77777777" w:rsidR="00B3079B" w:rsidRPr="007C408B" w:rsidRDefault="00B3079B" w:rsidP="00A07595">
      <w:pPr>
        <w:spacing w:line="240" w:lineRule="auto"/>
        <w:rPr>
          <w:szCs w:val="22"/>
          <w:rPrChange w:id="19062" w:author="Ines Romero Carraminana" w:date="2025-05-23T13:33:00Z" w16du:dateUtc="2025-05-23T11:33:00Z">
            <w:rPr>
              <w:szCs w:val="22"/>
              <w:lang w:val="es-ES"/>
            </w:rPr>
          </w:rPrChange>
        </w:rPr>
      </w:pPr>
    </w:p>
    <w:p w14:paraId="5496500C" w14:textId="6D0F1151" w:rsidR="00B3079B" w:rsidRPr="007C408B" w:rsidRDefault="00B3079B" w:rsidP="00A07595">
      <w:pPr>
        <w:spacing w:line="240" w:lineRule="auto"/>
        <w:rPr>
          <w:szCs w:val="22"/>
          <w:rPrChange w:id="19063" w:author="Ines Romero Carraminana" w:date="2025-05-23T13:33:00Z" w16du:dateUtc="2025-05-23T11:33:00Z">
            <w:rPr>
              <w:szCs w:val="22"/>
              <w:lang w:val="es-ES"/>
            </w:rPr>
          </w:rPrChange>
        </w:rPr>
      </w:pPr>
      <w:r w:rsidRPr="007C408B">
        <w:rPr>
          <w:szCs w:val="22"/>
          <w:rPrChange w:id="19064" w:author="Ines Romero Carraminana" w:date="2025-05-23T13:33:00Z" w16du:dateUtc="2025-05-23T11:33:00Z">
            <w:rPr>
              <w:szCs w:val="22"/>
              <w:lang w:val="es-ES"/>
            </w:rPr>
          </w:rPrChange>
        </w:rPr>
        <w:t xml:space="preserve">El fluconazol (400 mg una vez al día), considerado un inhibidor moderado del CYP3A4, produjo un aumento de 1,4 veces del AUC media de </w:t>
      </w:r>
      <w:r w:rsidR="003E051B" w:rsidRPr="007C408B">
        <w:rPr>
          <w:szCs w:val="22"/>
          <w:rPrChange w:id="19065" w:author="Ines Romero Carraminana" w:date="2025-05-23T13:33:00Z" w16du:dateUtc="2025-05-23T11:33:00Z">
            <w:rPr>
              <w:szCs w:val="22"/>
              <w:lang w:val="es-ES"/>
            </w:rPr>
          </w:rPrChange>
        </w:rPr>
        <w:t>rivaroxabán</w:t>
      </w:r>
      <w:r w:rsidRPr="007C408B">
        <w:rPr>
          <w:szCs w:val="22"/>
          <w:rPrChange w:id="19066" w:author="Ines Romero Carraminana" w:date="2025-05-23T13:33:00Z" w16du:dateUtc="2025-05-23T11:33:00Z">
            <w:rPr>
              <w:szCs w:val="22"/>
              <w:lang w:val="es-ES"/>
            </w:rPr>
          </w:rPrChange>
        </w:rPr>
        <w:t xml:space="preserve"> y un aumento de 1,3 veces de la C</w:t>
      </w:r>
      <w:r w:rsidRPr="007C408B">
        <w:rPr>
          <w:szCs w:val="22"/>
          <w:vertAlign w:val="subscript"/>
          <w:rPrChange w:id="19067" w:author="Ines Romero Carraminana" w:date="2025-05-23T13:33:00Z" w16du:dateUtc="2025-05-23T11:33:00Z">
            <w:rPr>
              <w:szCs w:val="22"/>
              <w:vertAlign w:val="subscript"/>
              <w:lang w:val="es-ES"/>
            </w:rPr>
          </w:rPrChange>
        </w:rPr>
        <w:t>max</w:t>
      </w:r>
      <w:r w:rsidRPr="007C408B">
        <w:rPr>
          <w:szCs w:val="22"/>
          <w:rPrChange w:id="19068" w:author="Ines Romero Carraminana" w:date="2025-05-23T13:33:00Z" w16du:dateUtc="2025-05-23T11:33:00Z">
            <w:rPr>
              <w:szCs w:val="22"/>
              <w:lang w:val="es-ES"/>
            </w:rPr>
          </w:rPrChange>
        </w:rPr>
        <w:t xml:space="preserve"> media. </w:t>
      </w:r>
      <w:r w:rsidR="005709F2" w:rsidRPr="007C408B">
        <w:rPr>
          <w:szCs w:val="22"/>
          <w:lang w:eastAsia="es-ES"/>
          <w:rPrChange w:id="19069" w:author="Ines Romero Carraminana" w:date="2025-05-23T13:33:00Z" w16du:dateUtc="2025-05-23T11:33:00Z">
            <w:rPr>
              <w:szCs w:val="22"/>
              <w:lang w:val="es-ES" w:eastAsia="es-ES"/>
            </w:rPr>
          </w:rPrChange>
        </w:rPr>
        <w:t>L</w:t>
      </w:r>
      <w:r w:rsidR="00AA1CC1" w:rsidRPr="007C408B">
        <w:rPr>
          <w:szCs w:val="22"/>
          <w:lang w:eastAsia="es-ES"/>
          <w:rPrChange w:id="19070" w:author="Ines Romero Carraminana" w:date="2025-05-23T13:33:00Z" w16du:dateUtc="2025-05-23T11:33:00Z">
            <w:rPr>
              <w:szCs w:val="22"/>
              <w:lang w:val="es-ES" w:eastAsia="es-ES"/>
            </w:rPr>
          </w:rPrChange>
        </w:rPr>
        <w:t>a interacción con fluconazol</w:t>
      </w:r>
      <w:r w:rsidR="005709F2" w:rsidRPr="007C408B">
        <w:rPr>
          <w:szCs w:val="22"/>
          <w:lang w:eastAsia="es-ES"/>
          <w:rPrChange w:id="19071" w:author="Ines Romero Carraminana" w:date="2025-05-23T13:33:00Z" w16du:dateUtc="2025-05-23T11:33:00Z">
            <w:rPr>
              <w:szCs w:val="22"/>
              <w:lang w:val="es-ES" w:eastAsia="es-ES"/>
            </w:rPr>
          </w:rPrChange>
        </w:rPr>
        <w:t xml:space="preserve"> es probable que</w:t>
      </w:r>
      <w:r w:rsidR="00AA1CC1" w:rsidRPr="007C408B">
        <w:rPr>
          <w:szCs w:val="22"/>
          <w:lang w:eastAsia="es-ES"/>
          <w:rPrChange w:id="19072" w:author="Ines Romero Carraminana" w:date="2025-05-23T13:33:00Z" w16du:dateUtc="2025-05-23T11:33:00Z">
            <w:rPr>
              <w:szCs w:val="22"/>
              <w:lang w:val="es-ES" w:eastAsia="es-ES"/>
            </w:rPr>
          </w:rPrChange>
        </w:rPr>
        <w:t xml:space="preserve"> no sea clínicamente relevante en la mayoría de los pacientes, pero puede ser potencialmente significativa en pacientes de alto riesgo</w:t>
      </w:r>
      <w:r w:rsidRPr="007C408B">
        <w:rPr>
          <w:szCs w:val="22"/>
          <w:rPrChange w:id="19073" w:author="Ines Romero Carraminana" w:date="2025-05-23T13:33:00Z" w16du:dateUtc="2025-05-23T11:33:00Z">
            <w:rPr>
              <w:szCs w:val="22"/>
              <w:lang w:val="es-ES"/>
            </w:rPr>
          </w:rPrChange>
        </w:rPr>
        <w:t>.</w:t>
      </w:r>
      <w:r w:rsidR="00827C7B" w:rsidRPr="007C408B">
        <w:rPr>
          <w:szCs w:val="22"/>
          <w:rPrChange w:id="19074" w:author="Ines Romero Carraminana" w:date="2025-05-23T13:33:00Z" w16du:dateUtc="2025-05-23T11:33:00Z">
            <w:rPr>
              <w:szCs w:val="22"/>
              <w:lang w:val="es-ES"/>
            </w:rPr>
          </w:rPrChange>
        </w:rPr>
        <w:t xml:space="preserve"> (Pacientes con insuficiencia renal: ver sección</w:t>
      </w:r>
      <w:r w:rsidR="008F79A2" w:rsidRPr="007C408B">
        <w:rPr>
          <w:szCs w:val="22"/>
          <w:rPrChange w:id="19075" w:author="Ines Romero Carraminana" w:date="2025-05-23T13:33:00Z" w16du:dateUtc="2025-05-23T11:33:00Z">
            <w:rPr>
              <w:szCs w:val="22"/>
              <w:lang w:val="es-ES"/>
            </w:rPr>
          </w:rPrChange>
        </w:rPr>
        <w:t> </w:t>
      </w:r>
      <w:r w:rsidR="00827C7B" w:rsidRPr="007C408B">
        <w:rPr>
          <w:szCs w:val="22"/>
          <w:rPrChange w:id="19076" w:author="Ines Romero Carraminana" w:date="2025-05-23T13:33:00Z" w16du:dateUtc="2025-05-23T11:33:00Z">
            <w:rPr>
              <w:szCs w:val="22"/>
              <w:lang w:val="es-ES"/>
            </w:rPr>
          </w:rPrChange>
        </w:rPr>
        <w:t>4.4).</w:t>
      </w:r>
    </w:p>
    <w:p w14:paraId="2589CD47" w14:textId="77777777" w:rsidR="00B3079B" w:rsidRPr="007C408B" w:rsidRDefault="00B3079B" w:rsidP="00A07595">
      <w:pPr>
        <w:spacing w:line="240" w:lineRule="auto"/>
        <w:rPr>
          <w:szCs w:val="22"/>
          <w:rPrChange w:id="19077" w:author="Ines Romero Carraminana" w:date="2025-05-23T13:33:00Z" w16du:dateUtc="2025-05-23T11:33:00Z">
            <w:rPr>
              <w:szCs w:val="22"/>
              <w:lang w:val="es-ES"/>
            </w:rPr>
          </w:rPrChange>
        </w:rPr>
      </w:pPr>
    </w:p>
    <w:p w14:paraId="3294EC5E" w14:textId="1E279ED2" w:rsidR="00B3079B" w:rsidRPr="007C408B" w:rsidRDefault="00B3079B" w:rsidP="00A07595">
      <w:pPr>
        <w:spacing w:line="240" w:lineRule="auto"/>
        <w:rPr>
          <w:szCs w:val="22"/>
          <w:rPrChange w:id="19078" w:author="Ines Romero Carraminana" w:date="2025-05-23T13:33:00Z" w16du:dateUtc="2025-05-23T11:33:00Z">
            <w:rPr>
              <w:szCs w:val="22"/>
              <w:lang w:val="es-ES"/>
            </w:rPr>
          </w:rPrChange>
        </w:rPr>
      </w:pPr>
      <w:r w:rsidRPr="007C408B">
        <w:rPr>
          <w:szCs w:val="22"/>
          <w:rPrChange w:id="19079" w:author="Ines Romero Carraminana" w:date="2025-05-23T13:33:00Z" w16du:dateUtc="2025-05-23T11:33:00Z">
            <w:rPr>
              <w:szCs w:val="22"/>
              <w:lang w:val="es-ES"/>
            </w:rPr>
          </w:rPrChange>
        </w:rPr>
        <w:t xml:space="preserve">Dada la limitada información clínica disponible con dronedarona, debería evitarse la administración concomitante con </w:t>
      </w:r>
      <w:r w:rsidR="003E051B" w:rsidRPr="007C408B">
        <w:rPr>
          <w:szCs w:val="22"/>
          <w:rPrChange w:id="19080" w:author="Ines Romero Carraminana" w:date="2025-05-23T13:33:00Z" w16du:dateUtc="2025-05-23T11:33:00Z">
            <w:rPr>
              <w:szCs w:val="22"/>
              <w:lang w:val="es-ES"/>
            </w:rPr>
          </w:rPrChange>
        </w:rPr>
        <w:t>rivaroxabán</w:t>
      </w:r>
      <w:r w:rsidRPr="007C408B">
        <w:rPr>
          <w:szCs w:val="22"/>
          <w:rPrChange w:id="19081" w:author="Ines Romero Carraminana" w:date="2025-05-23T13:33:00Z" w16du:dateUtc="2025-05-23T11:33:00Z">
            <w:rPr>
              <w:szCs w:val="22"/>
              <w:lang w:val="es-ES"/>
            </w:rPr>
          </w:rPrChange>
        </w:rPr>
        <w:t>.</w:t>
      </w:r>
    </w:p>
    <w:p w14:paraId="163CA83E" w14:textId="77777777" w:rsidR="00827C7B" w:rsidRPr="007C408B" w:rsidRDefault="00827C7B" w:rsidP="00A07595">
      <w:pPr>
        <w:spacing w:line="240" w:lineRule="auto"/>
        <w:rPr>
          <w:szCs w:val="22"/>
          <w:rPrChange w:id="19082" w:author="Ines Romero Carraminana" w:date="2025-05-23T13:33:00Z" w16du:dateUtc="2025-05-23T11:33:00Z">
            <w:rPr>
              <w:szCs w:val="22"/>
              <w:lang w:val="es-ES"/>
            </w:rPr>
          </w:rPrChange>
        </w:rPr>
      </w:pPr>
    </w:p>
    <w:p w14:paraId="300F210D" w14:textId="77777777" w:rsidR="00B3079B" w:rsidRPr="007C408B" w:rsidRDefault="00B3079B" w:rsidP="00A07595">
      <w:pPr>
        <w:keepNext/>
        <w:spacing w:line="240" w:lineRule="auto"/>
        <w:rPr>
          <w:szCs w:val="22"/>
          <w:rPrChange w:id="19083" w:author="Ines Romero Carraminana" w:date="2025-05-23T13:33:00Z" w16du:dateUtc="2025-05-23T11:33:00Z">
            <w:rPr>
              <w:szCs w:val="22"/>
              <w:lang w:val="es-ES"/>
            </w:rPr>
          </w:rPrChange>
        </w:rPr>
      </w:pPr>
      <w:r w:rsidRPr="007C408B">
        <w:rPr>
          <w:szCs w:val="22"/>
          <w:u w:val="single"/>
          <w:rPrChange w:id="19084" w:author="Ines Romero Carraminana" w:date="2025-05-23T13:33:00Z" w16du:dateUtc="2025-05-23T11:33:00Z">
            <w:rPr>
              <w:szCs w:val="22"/>
              <w:u w:val="single"/>
              <w:lang w:val="es-ES"/>
            </w:rPr>
          </w:rPrChange>
        </w:rPr>
        <w:t>Anticoagulantes</w:t>
      </w:r>
    </w:p>
    <w:p w14:paraId="4F73B0FC" w14:textId="6EDFA335" w:rsidR="00B3079B" w:rsidRPr="007C408B" w:rsidRDefault="00B3079B" w:rsidP="00A07595">
      <w:pPr>
        <w:spacing w:line="240" w:lineRule="auto"/>
        <w:rPr>
          <w:szCs w:val="22"/>
          <w:rPrChange w:id="19085" w:author="Ines Romero Carraminana" w:date="2025-05-23T13:33:00Z" w16du:dateUtc="2025-05-23T11:33:00Z">
            <w:rPr>
              <w:szCs w:val="22"/>
              <w:lang w:val="es-ES"/>
            </w:rPr>
          </w:rPrChange>
        </w:rPr>
      </w:pPr>
      <w:r w:rsidRPr="007C408B">
        <w:rPr>
          <w:szCs w:val="22"/>
          <w:rPrChange w:id="19086" w:author="Ines Romero Carraminana" w:date="2025-05-23T13:33:00Z" w16du:dateUtc="2025-05-23T11:33:00Z">
            <w:rPr>
              <w:szCs w:val="22"/>
              <w:lang w:val="es-ES"/>
            </w:rPr>
          </w:rPrChange>
        </w:rPr>
        <w:t xml:space="preserve">Después de la administración combinada de enoxaparina (dosis única de 40 mg) con </w:t>
      </w:r>
      <w:r w:rsidR="003E051B" w:rsidRPr="007C408B">
        <w:rPr>
          <w:szCs w:val="22"/>
          <w:rPrChange w:id="19087" w:author="Ines Romero Carraminana" w:date="2025-05-23T13:33:00Z" w16du:dateUtc="2025-05-23T11:33:00Z">
            <w:rPr>
              <w:szCs w:val="22"/>
              <w:lang w:val="es-ES"/>
            </w:rPr>
          </w:rPrChange>
        </w:rPr>
        <w:t>rivaroxabán</w:t>
      </w:r>
      <w:r w:rsidRPr="007C408B">
        <w:rPr>
          <w:szCs w:val="22"/>
          <w:rPrChange w:id="19088" w:author="Ines Romero Carraminana" w:date="2025-05-23T13:33:00Z" w16du:dateUtc="2025-05-23T11:33:00Z">
            <w:rPr>
              <w:szCs w:val="22"/>
              <w:lang w:val="es-ES"/>
            </w:rPr>
          </w:rPrChange>
        </w:rPr>
        <w:t xml:space="preserve"> (dosis única de 10 mg), se observó un efecto aditivo sobre la actividad anti-factor Xa, sin efectos adicionales en las pruebas de coagulación (TP, TTPa). La enoxaparina no afectó a las propiedades farmacocinéticas de </w:t>
      </w:r>
      <w:r w:rsidR="003E051B" w:rsidRPr="007C408B">
        <w:rPr>
          <w:szCs w:val="22"/>
          <w:rPrChange w:id="19089" w:author="Ines Romero Carraminana" w:date="2025-05-23T13:33:00Z" w16du:dateUtc="2025-05-23T11:33:00Z">
            <w:rPr>
              <w:szCs w:val="22"/>
              <w:lang w:val="es-ES"/>
            </w:rPr>
          </w:rPrChange>
        </w:rPr>
        <w:t>rivaroxabán</w:t>
      </w:r>
      <w:r w:rsidRPr="007C408B">
        <w:rPr>
          <w:szCs w:val="22"/>
          <w:rPrChange w:id="19090" w:author="Ines Romero Carraminana" w:date="2025-05-23T13:33:00Z" w16du:dateUtc="2025-05-23T11:33:00Z">
            <w:rPr>
              <w:szCs w:val="22"/>
              <w:lang w:val="es-ES"/>
            </w:rPr>
          </w:rPrChange>
        </w:rPr>
        <w:t>.</w:t>
      </w:r>
    </w:p>
    <w:p w14:paraId="24599568" w14:textId="77777777" w:rsidR="00B3079B" w:rsidRPr="007C408B" w:rsidRDefault="00B3079B" w:rsidP="00A07595">
      <w:pPr>
        <w:spacing w:line="240" w:lineRule="auto"/>
        <w:rPr>
          <w:szCs w:val="22"/>
          <w:rPrChange w:id="19091" w:author="Ines Romero Carraminana" w:date="2025-05-23T13:33:00Z" w16du:dateUtc="2025-05-23T11:33:00Z">
            <w:rPr>
              <w:szCs w:val="22"/>
              <w:lang w:val="es-ES"/>
            </w:rPr>
          </w:rPrChange>
        </w:rPr>
      </w:pPr>
      <w:r w:rsidRPr="007C408B">
        <w:rPr>
          <w:szCs w:val="22"/>
          <w:rPrChange w:id="19092" w:author="Ines Romero Carraminana" w:date="2025-05-23T13:33:00Z" w16du:dateUtc="2025-05-23T11:33:00Z">
            <w:rPr>
              <w:szCs w:val="22"/>
              <w:lang w:val="es-ES"/>
            </w:rPr>
          </w:rPrChange>
        </w:rPr>
        <w:t xml:space="preserve">Debido al aumento del riesgo de hemorragia, se debe tener precaución si los pacientes reciben tratamiento concomitante con cualquier otro anticoagulante (ver </w:t>
      </w:r>
      <w:r w:rsidR="00415D97" w:rsidRPr="007C408B">
        <w:rPr>
          <w:szCs w:val="22"/>
          <w:rPrChange w:id="19093" w:author="Ines Romero Carraminana" w:date="2025-05-23T13:33:00Z" w16du:dateUtc="2025-05-23T11:33:00Z">
            <w:rPr>
              <w:szCs w:val="22"/>
              <w:lang w:val="es-ES"/>
            </w:rPr>
          </w:rPrChange>
        </w:rPr>
        <w:t xml:space="preserve">las </w:t>
      </w:r>
      <w:r w:rsidRPr="007C408B">
        <w:rPr>
          <w:szCs w:val="22"/>
          <w:rPrChange w:id="19094" w:author="Ines Romero Carraminana" w:date="2025-05-23T13:33:00Z" w16du:dateUtc="2025-05-23T11:33:00Z">
            <w:rPr>
              <w:szCs w:val="22"/>
              <w:lang w:val="es-ES"/>
            </w:rPr>
          </w:rPrChange>
        </w:rPr>
        <w:t>secci</w:t>
      </w:r>
      <w:r w:rsidR="00752237" w:rsidRPr="007C408B">
        <w:rPr>
          <w:szCs w:val="22"/>
          <w:rPrChange w:id="19095" w:author="Ines Romero Carraminana" w:date="2025-05-23T13:33:00Z" w16du:dateUtc="2025-05-23T11:33:00Z">
            <w:rPr>
              <w:szCs w:val="22"/>
              <w:lang w:val="es-ES"/>
            </w:rPr>
          </w:rPrChange>
        </w:rPr>
        <w:t>ones</w:t>
      </w:r>
      <w:r w:rsidRPr="007C408B">
        <w:rPr>
          <w:szCs w:val="22"/>
          <w:rPrChange w:id="19096" w:author="Ines Romero Carraminana" w:date="2025-05-23T13:33:00Z" w16du:dateUtc="2025-05-23T11:33:00Z">
            <w:rPr>
              <w:szCs w:val="22"/>
              <w:lang w:val="es-ES"/>
            </w:rPr>
          </w:rPrChange>
        </w:rPr>
        <w:t> </w:t>
      </w:r>
      <w:r w:rsidR="00752237" w:rsidRPr="007C408B">
        <w:rPr>
          <w:szCs w:val="22"/>
          <w:rPrChange w:id="19097" w:author="Ines Romero Carraminana" w:date="2025-05-23T13:33:00Z" w16du:dateUtc="2025-05-23T11:33:00Z">
            <w:rPr>
              <w:szCs w:val="22"/>
              <w:lang w:val="es-ES"/>
            </w:rPr>
          </w:rPrChange>
        </w:rPr>
        <w:t xml:space="preserve">4.3 y </w:t>
      </w:r>
      <w:r w:rsidRPr="007C408B">
        <w:rPr>
          <w:szCs w:val="22"/>
          <w:rPrChange w:id="19098" w:author="Ines Romero Carraminana" w:date="2025-05-23T13:33:00Z" w16du:dateUtc="2025-05-23T11:33:00Z">
            <w:rPr>
              <w:szCs w:val="22"/>
              <w:lang w:val="es-ES"/>
            </w:rPr>
          </w:rPrChange>
        </w:rPr>
        <w:t>4.4).</w:t>
      </w:r>
    </w:p>
    <w:p w14:paraId="1BC572CD" w14:textId="77777777" w:rsidR="00B3079B" w:rsidRPr="007C408B" w:rsidRDefault="00B3079B" w:rsidP="00A07595">
      <w:pPr>
        <w:spacing w:line="240" w:lineRule="auto"/>
        <w:rPr>
          <w:szCs w:val="22"/>
          <w:rPrChange w:id="19099" w:author="Ines Romero Carraminana" w:date="2025-05-23T13:33:00Z" w16du:dateUtc="2025-05-23T11:33:00Z">
            <w:rPr>
              <w:szCs w:val="22"/>
              <w:lang w:val="es-ES"/>
            </w:rPr>
          </w:rPrChange>
        </w:rPr>
      </w:pPr>
      <w:r w:rsidRPr="007C408B">
        <w:rPr>
          <w:szCs w:val="22"/>
          <w:rPrChange w:id="19100" w:author="Ines Romero Carraminana" w:date="2025-05-23T13:33:00Z" w16du:dateUtc="2025-05-23T11:33:00Z">
            <w:rPr>
              <w:szCs w:val="22"/>
              <w:lang w:val="es-ES"/>
            </w:rPr>
          </w:rPrChange>
        </w:rPr>
        <w:t xml:space="preserve"> </w:t>
      </w:r>
    </w:p>
    <w:p w14:paraId="00D1E8E9" w14:textId="77777777" w:rsidR="00B3079B" w:rsidRPr="007C408B" w:rsidRDefault="00B3079B" w:rsidP="00A07595">
      <w:pPr>
        <w:keepNext/>
        <w:spacing w:line="240" w:lineRule="auto"/>
        <w:rPr>
          <w:szCs w:val="22"/>
          <w:rPrChange w:id="19101" w:author="Ines Romero Carraminana" w:date="2025-05-23T13:33:00Z" w16du:dateUtc="2025-05-23T11:33:00Z">
            <w:rPr>
              <w:szCs w:val="22"/>
              <w:lang w:val="es-ES"/>
            </w:rPr>
          </w:rPrChange>
        </w:rPr>
      </w:pPr>
      <w:r w:rsidRPr="007C408B">
        <w:rPr>
          <w:szCs w:val="22"/>
          <w:u w:val="single"/>
          <w:rPrChange w:id="19102" w:author="Ines Romero Carraminana" w:date="2025-05-23T13:33:00Z" w16du:dateUtc="2025-05-23T11:33:00Z">
            <w:rPr>
              <w:szCs w:val="22"/>
              <w:u w:val="single"/>
              <w:lang w:val="es-ES"/>
            </w:rPr>
          </w:rPrChange>
        </w:rPr>
        <w:t>AINEs e inhibidores de la agregación plaquetaria</w:t>
      </w:r>
    </w:p>
    <w:p w14:paraId="0FE0DC3C" w14:textId="5425D9F9" w:rsidR="00B3079B" w:rsidRPr="007C408B" w:rsidRDefault="00B3079B" w:rsidP="00A07595">
      <w:pPr>
        <w:spacing w:line="240" w:lineRule="auto"/>
        <w:rPr>
          <w:szCs w:val="22"/>
          <w:rPrChange w:id="19103" w:author="Ines Romero Carraminana" w:date="2025-05-23T13:33:00Z" w16du:dateUtc="2025-05-23T11:33:00Z">
            <w:rPr>
              <w:szCs w:val="22"/>
              <w:lang w:val="es-ES"/>
            </w:rPr>
          </w:rPrChange>
        </w:rPr>
      </w:pPr>
      <w:r w:rsidRPr="007C408B">
        <w:rPr>
          <w:szCs w:val="22"/>
          <w:rPrChange w:id="19104" w:author="Ines Romero Carraminana" w:date="2025-05-23T13:33:00Z" w16du:dateUtc="2025-05-23T11:33:00Z">
            <w:rPr>
              <w:szCs w:val="22"/>
              <w:lang w:val="es-ES"/>
            </w:rPr>
          </w:rPrChange>
        </w:rPr>
        <w:t xml:space="preserve">No se observó una prolongación clínicamente relevante del tiempo de sangrado después de la administración concomitante de </w:t>
      </w:r>
      <w:r w:rsidR="003E051B" w:rsidRPr="007C408B">
        <w:rPr>
          <w:szCs w:val="22"/>
          <w:rPrChange w:id="19105" w:author="Ines Romero Carraminana" w:date="2025-05-23T13:33:00Z" w16du:dateUtc="2025-05-23T11:33:00Z">
            <w:rPr>
              <w:szCs w:val="22"/>
              <w:lang w:val="es-ES"/>
            </w:rPr>
          </w:rPrChange>
        </w:rPr>
        <w:t>rivaroxabán</w:t>
      </w:r>
      <w:r w:rsidRPr="007C408B">
        <w:rPr>
          <w:szCs w:val="22"/>
          <w:rPrChange w:id="19106" w:author="Ines Romero Carraminana" w:date="2025-05-23T13:33:00Z" w16du:dateUtc="2025-05-23T11:33:00Z">
            <w:rPr>
              <w:szCs w:val="22"/>
              <w:lang w:val="es-ES"/>
            </w:rPr>
          </w:rPrChange>
        </w:rPr>
        <w:t xml:space="preserve"> (15 mg) y 500 mg de naproxeno. No obstante, algunas personas pueden tener una respuesta farmacodinámica más pronunciada.</w:t>
      </w:r>
    </w:p>
    <w:p w14:paraId="406D9602" w14:textId="5A2BE4C0" w:rsidR="00B3079B" w:rsidRPr="007C408B" w:rsidRDefault="00B3079B" w:rsidP="00A07595">
      <w:pPr>
        <w:spacing w:line="240" w:lineRule="auto"/>
        <w:rPr>
          <w:szCs w:val="22"/>
          <w:rPrChange w:id="19107" w:author="Ines Romero Carraminana" w:date="2025-05-23T13:33:00Z" w16du:dateUtc="2025-05-23T11:33:00Z">
            <w:rPr>
              <w:szCs w:val="22"/>
              <w:lang w:val="es-ES"/>
            </w:rPr>
          </w:rPrChange>
        </w:rPr>
      </w:pPr>
      <w:r w:rsidRPr="007C408B">
        <w:rPr>
          <w:szCs w:val="22"/>
          <w:rPrChange w:id="19108" w:author="Ines Romero Carraminana" w:date="2025-05-23T13:33:00Z" w16du:dateUtc="2025-05-23T11:33:00Z">
            <w:rPr>
              <w:szCs w:val="22"/>
              <w:lang w:val="es-ES"/>
            </w:rPr>
          </w:rPrChange>
        </w:rPr>
        <w:t xml:space="preserve">No se observó ninguna interacción farmacocinética ni farmacodinámica clínicamente significativa cuando se administró </w:t>
      </w:r>
      <w:r w:rsidR="003E051B" w:rsidRPr="007C408B">
        <w:rPr>
          <w:szCs w:val="22"/>
          <w:rPrChange w:id="19109" w:author="Ines Romero Carraminana" w:date="2025-05-23T13:33:00Z" w16du:dateUtc="2025-05-23T11:33:00Z">
            <w:rPr>
              <w:szCs w:val="22"/>
              <w:lang w:val="es-ES"/>
            </w:rPr>
          </w:rPrChange>
        </w:rPr>
        <w:t>rivaroxabán</w:t>
      </w:r>
      <w:r w:rsidRPr="007C408B">
        <w:rPr>
          <w:szCs w:val="22"/>
          <w:rPrChange w:id="19110" w:author="Ines Romero Carraminana" w:date="2025-05-23T13:33:00Z" w16du:dateUtc="2025-05-23T11:33:00Z">
            <w:rPr>
              <w:szCs w:val="22"/>
              <w:lang w:val="es-ES"/>
            </w:rPr>
          </w:rPrChange>
        </w:rPr>
        <w:t xml:space="preserve"> concomitantemente con 500 mg de ácido acetilsalicílico.</w:t>
      </w:r>
    </w:p>
    <w:p w14:paraId="47209026" w14:textId="7B0FE6B3" w:rsidR="00B3079B" w:rsidRPr="007C408B" w:rsidRDefault="00B3079B" w:rsidP="00A07595">
      <w:pPr>
        <w:spacing w:line="240" w:lineRule="auto"/>
        <w:rPr>
          <w:iCs/>
          <w:szCs w:val="22"/>
          <w:rPrChange w:id="19111" w:author="Ines Romero Carraminana" w:date="2025-05-23T13:33:00Z" w16du:dateUtc="2025-05-23T11:33:00Z">
            <w:rPr>
              <w:iCs/>
              <w:szCs w:val="22"/>
              <w:lang w:val="es-ES"/>
            </w:rPr>
          </w:rPrChange>
        </w:rPr>
      </w:pPr>
      <w:r w:rsidRPr="007C408B">
        <w:rPr>
          <w:iCs/>
          <w:szCs w:val="22"/>
          <w:rPrChange w:id="19112" w:author="Ines Romero Carraminana" w:date="2025-05-23T13:33:00Z" w16du:dateUtc="2025-05-23T11:33:00Z">
            <w:rPr>
              <w:iCs/>
              <w:szCs w:val="22"/>
              <w:lang w:val="es-ES"/>
            </w:rPr>
          </w:rPrChange>
        </w:rPr>
        <w:t xml:space="preserve">El clopidogrel (dosis de carga de 300 mg, seguida de una dosis de mantenimiento de 75 mg) no mostró ninguna interacción farmacocinética con </w:t>
      </w:r>
      <w:r w:rsidR="003E051B" w:rsidRPr="007C408B">
        <w:rPr>
          <w:iCs/>
          <w:szCs w:val="22"/>
          <w:rPrChange w:id="19113" w:author="Ines Romero Carraminana" w:date="2025-05-23T13:33:00Z" w16du:dateUtc="2025-05-23T11:33:00Z">
            <w:rPr>
              <w:iCs/>
              <w:szCs w:val="22"/>
              <w:lang w:val="es-ES"/>
            </w:rPr>
          </w:rPrChange>
        </w:rPr>
        <w:t>rivaroxabán</w:t>
      </w:r>
      <w:r w:rsidRPr="007C408B">
        <w:rPr>
          <w:iCs/>
          <w:szCs w:val="22"/>
          <w:rPrChange w:id="19114" w:author="Ines Romero Carraminana" w:date="2025-05-23T13:33:00Z" w16du:dateUtc="2025-05-23T11:33:00Z">
            <w:rPr>
              <w:iCs/>
              <w:szCs w:val="22"/>
              <w:lang w:val="es-ES"/>
            </w:rPr>
          </w:rPrChange>
        </w:rPr>
        <w:t xml:space="preserve"> (15 mg); sin embargo, se observó un aumento del tiempo de sangrado en un subgrupo de pacientes, que no se correlacionó con la agregación plaquetaria, las concentraciones de P-selectina o los receptores GPIIb/IIIa.</w:t>
      </w:r>
    </w:p>
    <w:p w14:paraId="4746D3A0" w14:textId="77777777" w:rsidR="00B3079B" w:rsidRPr="007C408B" w:rsidRDefault="00B3079B" w:rsidP="00A07595">
      <w:pPr>
        <w:spacing w:line="240" w:lineRule="auto"/>
        <w:rPr>
          <w:szCs w:val="22"/>
          <w:rPrChange w:id="19115" w:author="Ines Romero Carraminana" w:date="2025-05-23T13:33:00Z" w16du:dateUtc="2025-05-23T11:33:00Z">
            <w:rPr>
              <w:szCs w:val="22"/>
              <w:lang w:val="es-ES"/>
            </w:rPr>
          </w:rPrChange>
        </w:rPr>
      </w:pPr>
      <w:r w:rsidRPr="007C408B">
        <w:rPr>
          <w:szCs w:val="22"/>
          <w:rPrChange w:id="19116" w:author="Ines Romero Carraminana" w:date="2025-05-23T13:33:00Z" w16du:dateUtc="2025-05-23T11:33:00Z">
            <w:rPr>
              <w:szCs w:val="22"/>
              <w:lang w:val="es-ES"/>
            </w:rPr>
          </w:rPrChange>
        </w:rPr>
        <w:t>Debe tenerse precaución si los pacientes reciben tratamiento concomitante con AINEs (incluyendo ácido acetilsalicílico) e inhibidores de la agregación plaquetaria, ya que estos medicamentos aumentan, de por sí, el riesgo de hemorragia (ver sección 4.4).</w:t>
      </w:r>
    </w:p>
    <w:p w14:paraId="03318875" w14:textId="77777777" w:rsidR="00852D9F" w:rsidRPr="007C408B" w:rsidRDefault="00852D9F" w:rsidP="00A07595">
      <w:pPr>
        <w:spacing w:line="240" w:lineRule="auto"/>
        <w:rPr>
          <w:szCs w:val="22"/>
          <w:rPrChange w:id="19117" w:author="Ines Romero Carraminana" w:date="2025-05-23T13:33:00Z" w16du:dateUtc="2025-05-23T11:33:00Z">
            <w:rPr>
              <w:szCs w:val="22"/>
              <w:lang w:val="es-ES"/>
            </w:rPr>
          </w:rPrChange>
        </w:rPr>
      </w:pPr>
    </w:p>
    <w:p w14:paraId="1E4C9020" w14:textId="77777777" w:rsidR="0052187B" w:rsidRPr="007C408B" w:rsidRDefault="0052187B" w:rsidP="00A07595">
      <w:pPr>
        <w:keepNext/>
        <w:spacing w:line="240" w:lineRule="auto"/>
        <w:rPr>
          <w:szCs w:val="22"/>
          <w:rPrChange w:id="19118" w:author="Ines Romero Carraminana" w:date="2025-05-23T13:33:00Z" w16du:dateUtc="2025-05-23T11:33:00Z">
            <w:rPr>
              <w:szCs w:val="22"/>
              <w:lang w:val="es-ES"/>
            </w:rPr>
          </w:rPrChange>
        </w:rPr>
      </w:pPr>
      <w:r w:rsidRPr="007C408B">
        <w:rPr>
          <w:szCs w:val="22"/>
          <w:u w:val="single"/>
          <w:rPrChange w:id="19119" w:author="Ines Romero Carraminana" w:date="2025-05-23T13:33:00Z" w16du:dateUtc="2025-05-23T11:33:00Z">
            <w:rPr>
              <w:szCs w:val="22"/>
              <w:u w:val="single"/>
              <w:lang w:val="es-ES"/>
            </w:rPr>
          </w:rPrChange>
        </w:rPr>
        <w:t>INSRS e IRSN</w:t>
      </w:r>
    </w:p>
    <w:p w14:paraId="7A41E820" w14:textId="56D89563" w:rsidR="0052187B" w:rsidRPr="007C408B" w:rsidRDefault="0052187B" w:rsidP="00A07595">
      <w:pPr>
        <w:spacing w:line="240" w:lineRule="auto"/>
        <w:rPr>
          <w:szCs w:val="22"/>
          <w:rPrChange w:id="19120" w:author="Ines Romero Carraminana" w:date="2025-05-23T13:33:00Z" w16du:dateUtc="2025-05-23T11:33:00Z">
            <w:rPr>
              <w:szCs w:val="22"/>
              <w:lang w:val="es-ES"/>
            </w:rPr>
          </w:rPrChange>
        </w:rPr>
      </w:pPr>
      <w:r w:rsidRPr="007C408B">
        <w:rPr>
          <w:szCs w:val="22"/>
          <w:rPrChange w:id="19121" w:author="Ines Romero Carraminana" w:date="2025-05-23T13:33:00Z" w16du:dateUtc="2025-05-23T11:33:00Z">
            <w:rPr>
              <w:szCs w:val="22"/>
              <w:lang w:val="es-ES"/>
            </w:rPr>
          </w:rPrChange>
        </w:rPr>
        <w:t xml:space="preserve">Al igual que con otros anticoagulantes, puede existir la posibilidad de que los pacientes tengan un mayor riesgo de hemorragia en caso de uso concomitante </w:t>
      </w:r>
      <w:r w:rsidR="00C5417B" w:rsidRPr="007C408B">
        <w:rPr>
          <w:szCs w:val="22"/>
          <w:rPrChange w:id="19122" w:author="Ines Romero Carraminana" w:date="2025-05-23T13:33:00Z" w16du:dateUtc="2025-05-23T11:33:00Z">
            <w:rPr>
              <w:szCs w:val="22"/>
              <w:lang w:val="es-ES"/>
            </w:rPr>
          </w:rPrChange>
        </w:rPr>
        <w:t xml:space="preserve">con </w:t>
      </w:r>
      <w:r w:rsidRPr="007C408B">
        <w:rPr>
          <w:szCs w:val="22"/>
          <w:rPrChange w:id="19123" w:author="Ines Romero Carraminana" w:date="2025-05-23T13:33:00Z" w16du:dateUtc="2025-05-23T11:33:00Z">
            <w:rPr>
              <w:szCs w:val="22"/>
              <w:lang w:val="es-ES"/>
            </w:rPr>
          </w:rPrChange>
        </w:rPr>
        <w:t xml:space="preserve">INSR o IRSN debido a su efecto notificado en las plaquetas. Cuando se </w:t>
      </w:r>
      <w:r w:rsidR="00B22C13" w:rsidRPr="007C408B">
        <w:rPr>
          <w:szCs w:val="22"/>
          <w:rPrChange w:id="19124" w:author="Ines Romero Carraminana" w:date="2025-05-23T13:33:00Z" w16du:dateUtc="2025-05-23T11:33:00Z">
            <w:rPr>
              <w:szCs w:val="22"/>
              <w:lang w:val="es-ES"/>
            </w:rPr>
          </w:rPrChange>
        </w:rPr>
        <w:t>usaron</w:t>
      </w:r>
      <w:r w:rsidRPr="007C408B">
        <w:rPr>
          <w:szCs w:val="22"/>
          <w:rPrChange w:id="19125" w:author="Ines Romero Carraminana" w:date="2025-05-23T13:33:00Z" w16du:dateUtc="2025-05-23T11:33:00Z">
            <w:rPr>
              <w:szCs w:val="22"/>
              <w:lang w:val="es-ES"/>
            </w:rPr>
          </w:rPrChange>
        </w:rPr>
        <w:t xml:space="preserve"> concomitantemente en el programa clínico de </w:t>
      </w:r>
      <w:r w:rsidR="003E051B" w:rsidRPr="007C408B">
        <w:rPr>
          <w:szCs w:val="22"/>
          <w:rPrChange w:id="19126" w:author="Ines Romero Carraminana" w:date="2025-05-23T13:33:00Z" w16du:dateUtc="2025-05-23T11:33:00Z">
            <w:rPr>
              <w:szCs w:val="22"/>
              <w:lang w:val="es-ES"/>
            </w:rPr>
          </w:rPrChange>
        </w:rPr>
        <w:t>rivaroxabán</w:t>
      </w:r>
      <w:r w:rsidRPr="007C408B">
        <w:rPr>
          <w:szCs w:val="22"/>
          <w:rPrChange w:id="19127" w:author="Ines Romero Carraminana" w:date="2025-05-23T13:33:00Z" w16du:dateUtc="2025-05-23T11:33:00Z">
            <w:rPr>
              <w:szCs w:val="22"/>
              <w:lang w:val="es-ES"/>
            </w:rPr>
          </w:rPrChange>
        </w:rPr>
        <w:t>, en todos los grupos de tratamiento se observaron tasas numéricamente más altas de hemorragia mayor o no mayor,</w:t>
      </w:r>
      <w:r w:rsidR="00942957" w:rsidRPr="007C408B">
        <w:rPr>
          <w:szCs w:val="22"/>
          <w:rPrChange w:id="19128" w:author="Ines Romero Carraminana" w:date="2025-05-23T13:33:00Z" w16du:dateUtc="2025-05-23T11:33:00Z">
            <w:rPr>
              <w:szCs w:val="22"/>
              <w:lang w:val="es-ES"/>
            </w:rPr>
          </w:rPrChange>
        </w:rPr>
        <w:t xml:space="preserve"> clínicamente relevantes</w:t>
      </w:r>
      <w:r w:rsidRPr="007C408B">
        <w:rPr>
          <w:szCs w:val="22"/>
          <w:rPrChange w:id="19129" w:author="Ines Romero Carraminana" w:date="2025-05-23T13:33:00Z" w16du:dateUtc="2025-05-23T11:33:00Z">
            <w:rPr>
              <w:szCs w:val="22"/>
              <w:lang w:val="es-ES"/>
            </w:rPr>
          </w:rPrChange>
        </w:rPr>
        <w:t>.</w:t>
      </w:r>
    </w:p>
    <w:p w14:paraId="4D7315ED" w14:textId="77777777" w:rsidR="0052187B" w:rsidRPr="007C408B" w:rsidRDefault="0052187B" w:rsidP="00A07595">
      <w:pPr>
        <w:spacing w:line="240" w:lineRule="auto"/>
        <w:rPr>
          <w:szCs w:val="22"/>
          <w:rPrChange w:id="19130" w:author="Ines Romero Carraminana" w:date="2025-05-23T13:33:00Z" w16du:dateUtc="2025-05-23T11:33:00Z">
            <w:rPr>
              <w:szCs w:val="22"/>
              <w:lang w:val="es-ES"/>
            </w:rPr>
          </w:rPrChange>
        </w:rPr>
      </w:pPr>
    </w:p>
    <w:p w14:paraId="531CFA24" w14:textId="77777777" w:rsidR="00B3079B" w:rsidRPr="007C408B" w:rsidRDefault="00B3079B" w:rsidP="00A07595">
      <w:pPr>
        <w:keepNext/>
        <w:spacing w:line="240" w:lineRule="auto"/>
        <w:rPr>
          <w:szCs w:val="22"/>
          <w:u w:val="single"/>
          <w:rPrChange w:id="19131" w:author="Ines Romero Carraminana" w:date="2025-05-23T13:33:00Z" w16du:dateUtc="2025-05-23T11:33:00Z">
            <w:rPr>
              <w:szCs w:val="22"/>
              <w:u w:val="single"/>
              <w:lang w:val="es-ES"/>
            </w:rPr>
          </w:rPrChange>
        </w:rPr>
      </w:pPr>
      <w:r w:rsidRPr="007C408B">
        <w:rPr>
          <w:szCs w:val="22"/>
          <w:u w:val="single"/>
          <w:rPrChange w:id="19132" w:author="Ines Romero Carraminana" w:date="2025-05-23T13:33:00Z" w16du:dateUtc="2025-05-23T11:33:00Z">
            <w:rPr>
              <w:szCs w:val="22"/>
              <w:u w:val="single"/>
              <w:lang w:val="es-ES"/>
            </w:rPr>
          </w:rPrChange>
        </w:rPr>
        <w:t>Warfarina</w:t>
      </w:r>
    </w:p>
    <w:p w14:paraId="19B51724" w14:textId="416F3BC1" w:rsidR="00B3079B" w:rsidRPr="007C408B" w:rsidRDefault="00B3079B" w:rsidP="00A07595">
      <w:pPr>
        <w:tabs>
          <w:tab w:val="left" w:pos="1080"/>
        </w:tabs>
        <w:autoSpaceDE w:val="0"/>
        <w:autoSpaceDN w:val="0"/>
        <w:adjustRightInd w:val="0"/>
        <w:spacing w:line="240" w:lineRule="auto"/>
        <w:rPr>
          <w:szCs w:val="22"/>
          <w:rPrChange w:id="19133" w:author="Ines Romero Carraminana" w:date="2025-05-23T13:33:00Z" w16du:dateUtc="2025-05-23T11:33:00Z">
            <w:rPr>
              <w:szCs w:val="22"/>
              <w:lang w:val="es-ES"/>
            </w:rPr>
          </w:rPrChange>
        </w:rPr>
      </w:pPr>
      <w:r w:rsidRPr="007C408B">
        <w:rPr>
          <w:szCs w:val="22"/>
          <w:rPrChange w:id="19134" w:author="Ines Romero Carraminana" w:date="2025-05-23T13:33:00Z" w16du:dateUtc="2025-05-23T11:33:00Z">
            <w:rPr>
              <w:szCs w:val="22"/>
              <w:lang w:val="es-ES"/>
            </w:rPr>
          </w:rPrChange>
        </w:rPr>
        <w:t xml:space="preserve">Los cambios de tratamiento con warfarina (INR de 2,0 a 3,0), un antagonista de la vitamina K, a </w:t>
      </w:r>
      <w:r w:rsidR="003E051B" w:rsidRPr="007C408B">
        <w:rPr>
          <w:szCs w:val="22"/>
          <w:rPrChange w:id="19135" w:author="Ines Romero Carraminana" w:date="2025-05-23T13:33:00Z" w16du:dateUtc="2025-05-23T11:33:00Z">
            <w:rPr>
              <w:szCs w:val="22"/>
              <w:lang w:val="es-ES"/>
            </w:rPr>
          </w:rPrChange>
        </w:rPr>
        <w:t>rivaroxabán</w:t>
      </w:r>
      <w:r w:rsidRPr="007C408B">
        <w:rPr>
          <w:szCs w:val="22"/>
          <w:rPrChange w:id="19136" w:author="Ines Romero Carraminana" w:date="2025-05-23T13:33:00Z" w16du:dateUtc="2025-05-23T11:33:00Z">
            <w:rPr>
              <w:szCs w:val="22"/>
              <w:lang w:val="es-ES"/>
            </w:rPr>
          </w:rPrChange>
        </w:rPr>
        <w:t xml:space="preserve"> (20 mg) o de </w:t>
      </w:r>
      <w:r w:rsidR="003E051B" w:rsidRPr="007C408B">
        <w:rPr>
          <w:szCs w:val="22"/>
          <w:rPrChange w:id="19137" w:author="Ines Romero Carraminana" w:date="2025-05-23T13:33:00Z" w16du:dateUtc="2025-05-23T11:33:00Z">
            <w:rPr>
              <w:szCs w:val="22"/>
              <w:lang w:val="es-ES"/>
            </w:rPr>
          </w:rPrChange>
        </w:rPr>
        <w:t>rivaroxabán</w:t>
      </w:r>
      <w:r w:rsidRPr="007C408B">
        <w:rPr>
          <w:szCs w:val="22"/>
          <w:rPrChange w:id="19138" w:author="Ines Romero Carraminana" w:date="2025-05-23T13:33:00Z" w16du:dateUtc="2025-05-23T11:33:00Z">
            <w:rPr>
              <w:szCs w:val="22"/>
              <w:lang w:val="es-ES"/>
            </w:rPr>
          </w:rPrChange>
        </w:rPr>
        <w:t xml:space="preserve"> (20 mg) a warfarina (INR de 2,0 a 3,0) aumentaron el tiempo de protrombina/INR (Neoplastin) de forma importante (pueden observarse valores individuales del INR de hasta 12), mientras que los efectos sobre el TTPa, la inhibición de la actividad del factor Xa y el potencial de trombina endógena (PTE) fueron aditivos.</w:t>
      </w:r>
    </w:p>
    <w:p w14:paraId="53456E4F" w14:textId="11864891" w:rsidR="00B3079B" w:rsidRPr="007C408B" w:rsidRDefault="00B3079B" w:rsidP="00A07595">
      <w:pPr>
        <w:tabs>
          <w:tab w:val="left" w:pos="1080"/>
        </w:tabs>
        <w:autoSpaceDE w:val="0"/>
        <w:autoSpaceDN w:val="0"/>
        <w:adjustRightInd w:val="0"/>
        <w:spacing w:line="240" w:lineRule="auto"/>
        <w:rPr>
          <w:szCs w:val="22"/>
          <w:rPrChange w:id="19139" w:author="Ines Romero Carraminana" w:date="2025-05-23T13:33:00Z" w16du:dateUtc="2025-05-23T11:33:00Z">
            <w:rPr>
              <w:szCs w:val="22"/>
              <w:lang w:val="es-ES"/>
            </w:rPr>
          </w:rPrChange>
        </w:rPr>
      </w:pPr>
      <w:r w:rsidRPr="007C408B">
        <w:rPr>
          <w:szCs w:val="22"/>
          <w:rPrChange w:id="19140" w:author="Ines Romero Carraminana" w:date="2025-05-23T13:33:00Z" w16du:dateUtc="2025-05-23T11:33:00Z">
            <w:rPr>
              <w:szCs w:val="22"/>
              <w:lang w:val="es-ES"/>
            </w:rPr>
          </w:rPrChange>
        </w:rPr>
        <w:t xml:space="preserve">Si se desea medir los efectos farmacodinámicos de </w:t>
      </w:r>
      <w:r w:rsidR="003E051B" w:rsidRPr="007C408B">
        <w:rPr>
          <w:szCs w:val="22"/>
          <w:rPrChange w:id="19141" w:author="Ines Romero Carraminana" w:date="2025-05-23T13:33:00Z" w16du:dateUtc="2025-05-23T11:33:00Z">
            <w:rPr>
              <w:szCs w:val="22"/>
              <w:lang w:val="es-ES"/>
            </w:rPr>
          </w:rPrChange>
        </w:rPr>
        <w:t>rivaroxabán</w:t>
      </w:r>
      <w:r w:rsidRPr="007C408B">
        <w:rPr>
          <w:szCs w:val="22"/>
          <w:rPrChange w:id="19142" w:author="Ines Romero Carraminana" w:date="2025-05-23T13:33:00Z" w16du:dateUtc="2025-05-23T11:33:00Z">
            <w:rPr>
              <w:szCs w:val="22"/>
              <w:lang w:val="es-ES"/>
            </w:rPr>
          </w:rPrChange>
        </w:rPr>
        <w:t xml:space="preserve"> durante el periodo de cambio de tratamiento, puede utilizarse la actividad anti-factor Xa, PiCT y Heptest, ya que la warfarina no afecta a estas pruebas. Al cuarto día tras la última dosis de warfarina, todas las pruebas (incluyendo TP, TTPa, inhibición de la actividad del factor Xa y PTE) reflejaron únicamente el efecto de </w:t>
      </w:r>
      <w:r w:rsidR="003E051B" w:rsidRPr="007C408B">
        <w:rPr>
          <w:szCs w:val="22"/>
          <w:rPrChange w:id="19143" w:author="Ines Romero Carraminana" w:date="2025-05-23T13:33:00Z" w16du:dateUtc="2025-05-23T11:33:00Z">
            <w:rPr>
              <w:szCs w:val="22"/>
              <w:lang w:val="es-ES"/>
            </w:rPr>
          </w:rPrChange>
        </w:rPr>
        <w:t>rivaroxabán</w:t>
      </w:r>
      <w:r w:rsidRPr="007C408B">
        <w:rPr>
          <w:szCs w:val="22"/>
          <w:rPrChange w:id="19144" w:author="Ines Romero Carraminana" w:date="2025-05-23T13:33:00Z" w16du:dateUtc="2025-05-23T11:33:00Z">
            <w:rPr>
              <w:szCs w:val="22"/>
              <w:lang w:val="es-ES"/>
            </w:rPr>
          </w:rPrChange>
        </w:rPr>
        <w:t>.</w:t>
      </w:r>
    </w:p>
    <w:p w14:paraId="29A5A950" w14:textId="7E8968BB" w:rsidR="00B3079B" w:rsidRPr="007C408B" w:rsidRDefault="00B3079B" w:rsidP="00A07595">
      <w:pPr>
        <w:autoSpaceDE w:val="0"/>
        <w:autoSpaceDN w:val="0"/>
        <w:adjustRightInd w:val="0"/>
        <w:spacing w:line="240" w:lineRule="auto"/>
        <w:rPr>
          <w:szCs w:val="22"/>
          <w:rPrChange w:id="19145" w:author="Ines Romero Carraminana" w:date="2025-05-23T13:33:00Z" w16du:dateUtc="2025-05-23T11:33:00Z">
            <w:rPr>
              <w:szCs w:val="22"/>
              <w:lang w:val="es-ES"/>
            </w:rPr>
          </w:rPrChange>
        </w:rPr>
      </w:pPr>
      <w:r w:rsidRPr="007C408B">
        <w:rPr>
          <w:szCs w:val="22"/>
          <w:rPrChange w:id="19146" w:author="Ines Romero Carraminana" w:date="2025-05-23T13:33:00Z" w16du:dateUtc="2025-05-23T11:33:00Z">
            <w:rPr>
              <w:szCs w:val="22"/>
              <w:lang w:val="es-ES"/>
            </w:rPr>
          </w:rPrChange>
        </w:rPr>
        <w:t>Si se desea medir los efectos farmacodinámicos de warfarina durante el periodo de cambio de tratamiento, se puede usar la determinación del INR en la C</w:t>
      </w:r>
      <w:r w:rsidRPr="007C408B">
        <w:rPr>
          <w:szCs w:val="22"/>
          <w:vertAlign w:val="subscript"/>
          <w:rPrChange w:id="19147" w:author="Ines Romero Carraminana" w:date="2025-05-23T13:33:00Z" w16du:dateUtc="2025-05-23T11:33:00Z">
            <w:rPr>
              <w:szCs w:val="22"/>
              <w:vertAlign w:val="subscript"/>
              <w:lang w:val="es-ES"/>
            </w:rPr>
          </w:rPrChange>
        </w:rPr>
        <w:t>trough</w:t>
      </w:r>
      <w:r w:rsidRPr="007C408B">
        <w:rPr>
          <w:szCs w:val="22"/>
          <w:rPrChange w:id="19148" w:author="Ines Romero Carraminana" w:date="2025-05-23T13:33:00Z" w16du:dateUtc="2025-05-23T11:33:00Z">
            <w:rPr>
              <w:szCs w:val="22"/>
              <w:lang w:val="es-ES"/>
            </w:rPr>
          </w:rPrChange>
        </w:rPr>
        <w:t xml:space="preserve"> de </w:t>
      </w:r>
      <w:r w:rsidR="003E051B" w:rsidRPr="007C408B">
        <w:rPr>
          <w:szCs w:val="22"/>
          <w:rPrChange w:id="19149" w:author="Ines Romero Carraminana" w:date="2025-05-23T13:33:00Z" w16du:dateUtc="2025-05-23T11:33:00Z">
            <w:rPr>
              <w:szCs w:val="22"/>
              <w:lang w:val="es-ES"/>
            </w:rPr>
          </w:rPrChange>
        </w:rPr>
        <w:t>rivaroxabán</w:t>
      </w:r>
      <w:r w:rsidRPr="007C408B">
        <w:rPr>
          <w:szCs w:val="22"/>
          <w:rPrChange w:id="19150" w:author="Ines Romero Carraminana" w:date="2025-05-23T13:33:00Z" w16du:dateUtc="2025-05-23T11:33:00Z">
            <w:rPr>
              <w:szCs w:val="22"/>
              <w:lang w:val="es-ES"/>
            </w:rPr>
          </w:rPrChange>
        </w:rPr>
        <w:t xml:space="preserve"> (24 horas después de su anterior administración), ya que </w:t>
      </w:r>
      <w:r w:rsidR="003E051B" w:rsidRPr="007C408B">
        <w:rPr>
          <w:szCs w:val="22"/>
          <w:rPrChange w:id="19151" w:author="Ines Romero Carraminana" w:date="2025-05-23T13:33:00Z" w16du:dateUtc="2025-05-23T11:33:00Z">
            <w:rPr>
              <w:szCs w:val="22"/>
              <w:lang w:val="es-ES"/>
            </w:rPr>
          </w:rPrChange>
        </w:rPr>
        <w:t>rivaroxabán</w:t>
      </w:r>
      <w:r w:rsidRPr="007C408B">
        <w:rPr>
          <w:szCs w:val="22"/>
          <w:rPrChange w:id="19152" w:author="Ines Romero Carraminana" w:date="2025-05-23T13:33:00Z" w16du:dateUtc="2025-05-23T11:33:00Z">
            <w:rPr>
              <w:szCs w:val="22"/>
              <w:lang w:val="es-ES"/>
            </w:rPr>
          </w:rPrChange>
        </w:rPr>
        <w:t xml:space="preserve"> afecta mínimamente a esta prueba en este punto.</w:t>
      </w:r>
    </w:p>
    <w:p w14:paraId="535D2905" w14:textId="311CF6D6" w:rsidR="00B3079B" w:rsidRPr="007C408B" w:rsidRDefault="00B3079B" w:rsidP="00A07595">
      <w:pPr>
        <w:autoSpaceDE w:val="0"/>
        <w:autoSpaceDN w:val="0"/>
        <w:adjustRightInd w:val="0"/>
        <w:spacing w:line="240" w:lineRule="auto"/>
        <w:rPr>
          <w:i/>
          <w:szCs w:val="22"/>
          <w:u w:val="single"/>
          <w:rPrChange w:id="19153" w:author="Ines Romero Carraminana" w:date="2025-05-23T13:33:00Z" w16du:dateUtc="2025-05-23T11:33:00Z">
            <w:rPr>
              <w:i/>
              <w:szCs w:val="22"/>
              <w:u w:val="single"/>
              <w:lang w:val="es-ES"/>
            </w:rPr>
          </w:rPrChange>
        </w:rPr>
      </w:pPr>
      <w:r w:rsidRPr="007C408B">
        <w:rPr>
          <w:szCs w:val="22"/>
          <w:rPrChange w:id="19154" w:author="Ines Romero Carraminana" w:date="2025-05-23T13:33:00Z" w16du:dateUtc="2025-05-23T11:33:00Z">
            <w:rPr>
              <w:szCs w:val="22"/>
              <w:lang w:val="es-ES"/>
            </w:rPr>
          </w:rPrChange>
        </w:rPr>
        <w:t xml:space="preserve">No se observó ninguna interacción farmacocinética entre warfarina y </w:t>
      </w:r>
      <w:r w:rsidR="003E051B" w:rsidRPr="007C408B">
        <w:rPr>
          <w:szCs w:val="22"/>
          <w:rPrChange w:id="19155" w:author="Ines Romero Carraminana" w:date="2025-05-23T13:33:00Z" w16du:dateUtc="2025-05-23T11:33:00Z">
            <w:rPr>
              <w:szCs w:val="22"/>
              <w:lang w:val="es-ES"/>
            </w:rPr>
          </w:rPrChange>
        </w:rPr>
        <w:t>rivaroxabán</w:t>
      </w:r>
      <w:r w:rsidRPr="007C408B">
        <w:rPr>
          <w:szCs w:val="22"/>
          <w:rPrChange w:id="19156" w:author="Ines Romero Carraminana" w:date="2025-05-23T13:33:00Z" w16du:dateUtc="2025-05-23T11:33:00Z">
            <w:rPr>
              <w:szCs w:val="22"/>
              <w:lang w:val="es-ES"/>
            </w:rPr>
          </w:rPrChange>
        </w:rPr>
        <w:t>.</w:t>
      </w:r>
    </w:p>
    <w:p w14:paraId="37FB7F2E" w14:textId="77777777" w:rsidR="00B3079B" w:rsidRPr="007C408B" w:rsidRDefault="00B3079B" w:rsidP="00A07595">
      <w:pPr>
        <w:spacing w:line="240" w:lineRule="auto"/>
        <w:rPr>
          <w:szCs w:val="22"/>
          <w:rPrChange w:id="19157" w:author="Ines Romero Carraminana" w:date="2025-05-23T13:33:00Z" w16du:dateUtc="2025-05-23T11:33:00Z">
            <w:rPr>
              <w:szCs w:val="22"/>
              <w:lang w:val="es-ES"/>
            </w:rPr>
          </w:rPrChange>
        </w:rPr>
      </w:pPr>
    </w:p>
    <w:p w14:paraId="464AE3CC" w14:textId="77777777" w:rsidR="00B3079B" w:rsidRPr="007C408B" w:rsidRDefault="00B3079B" w:rsidP="00A07595">
      <w:pPr>
        <w:keepNext/>
        <w:spacing w:line="240" w:lineRule="auto"/>
        <w:rPr>
          <w:szCs w:val="22"/>
          <w:rPrChange w:id="19158" w:author="Ines Romero Carraminana" w:date="2025-05-23T13:33:00Z" w16du:dateUtc="2025-05-23T11:33:00Z">
            <w:rPr>
              <w:szCs w:val="22"/>
              <w:lang w:val="es-ES"/>
            </w:rPr>
          </w:rPrChange>
        </w:rPr>
      </w:pPr>
      <w:r w:rsidRPr="007C408B">
        <w:rPr>
          <w:szCs w:val="22"/>
          <w:u w:val="single"/>
          <w:rPrChange w:id="19159" w:author="Ines Romero Carraminana" w:date="2025-05-23T13:33:00Z" w16du:dateUtc="2025-05-23T11:33:00Z">
            <w:rPr>
              <w:szCs w:val="22"/>
              <w:u w:val="single"/>
              <w:lang w:val="es-ES"/>
            </w:rPr>
          </w:rPrChange>
        </w:rPr>
        <w:t>Inductores del CYP3A4</w:t>
      </w:r>
    </w:p>
    <w:p w14:paraId="4211EC04" w14:textId="2A88B1D6" w:rsidR="004B2D02" w:rsidRPr="007C408B" w:rsidRDefault="00B3079B" w:rsidP="00A07595">
      <w:pPr>
        <w:spacing w:line="240" w:lineRule="auto"/>
        <w:rPr>
          <w:szCs w:val="22"/>
          <w:rPrChange w:id="19160" w:author="Ines Romero Carraminana" w:date="2025-05-23T13:33:00Z" w16du:dateUtc="2025-05-23T11:33:00Z">
            <w:rPr>
              <w:szCs w:val="22"/>
              <w:lang w:val="es-ES"/>
            </w:rPr>
          </w:rPrChange>
        </w:rPr>
      </w:pPr>
      <w:r w:rsidRPr="007C408B">
        <w:rPr>
          <w:szCs w:val="22"/>
          <w:rPrChange w:id="19161" w:author="Ines Romero Carraminana" w:date="2025-05-23T13:33:00Z" w16du:dateUtc="2025-05-23T11:33:00Z">
            <w:rPr>
              <w:szCs w:val="22"/>
              <w:lang w:val="es-ES"/>
            </w:rPr>
          </w:rPrChange>
        </w:rPr>
        <w:t xml:space="preserve">La administración concomitante de </w:t>
      </w:r>
      <w:r w:rsidR="003E051B" w:rsidRPr="007C408B">
        <w:rPr>
          <w:szCs w:val="22"/>
          <w:rPrChange w:id="19162" w:author="Ines Romero Carraminana" w:date="2025-05-23T13:33:00Z" w16du:dateUtc="2025-05-23T11:33:00Z">
            <w:rPr>
              <w:szCs w:val="22"/>
              <w:lang w:val="es-ES"/>
            </w:rPr>
          </w:rPrChange>
        </w:rPr>
        <w:t>rivaroxabán</w:t>
      </w:r>
      <w:r w:rsidRPr="007C408B">
        <w:rPr>
          <w:szCs w:val="22"/>
          <w:rPrChange w:id="19163" w:author="Ines Romero Carraminana" w:date="2025-05-23T13:33:00Z" w16du:dateUtc="2025-05-23T11:33:00Z">
            <w:rPr>
              <w:szCs w:val="22"/>
              <w:lang w:val="es-ES"/>
            </w:rPr>
          </w:rPrChange>
        </w:rPr>
        <w:t xml:space="preserve"> con rifampicina, un potente inductor del CYP3A4, produjo una disminución aproximada del 50% del AUC media de </w:t>
      </w:r>
      <w:r w:rsidR="003E051B" w:rsidRPr="007C408B">
        <w:rPr>
          <w:szCs w:val="22"/>
          <w:rPrChange w:id="19164" w:author="Ines Romero Carraminana" w:date="2025-05-23T13:33:00Z" w16du:dateUtc="2025-05-23T11:33:00Z">
            <w:rPr>
              <w:szCs w:val="22"/>
              <w:lang w:val="es-ES"/>
            </w:rPr>
          </w:rPrChange>
        </w:rPr>
        <w:t>rivaroxabán</w:t>
      </w:r>
      <w:r w:rsidRPr="007C408B">
        <w:rPr>
          <w:szCs w:val="22"/>
          <w:rPrChange w:id="19165" w:author="Ines Romero Carraminana" w:date="2025-05-23T13:33:00Z" w16du:dateUtc="2025-05-23T11:33:00Z">
            <w:rPr>
              <w:szCs w:val="22"/>
              <w:lang w:val="es-ES"/>
            </w:rPr>
          </w:rPrChange>
        </w:rPr>
        <w:t xml:space="preserve">, con disminuciones paralelas de sus efectos farmacodinámicos. El uso concomitante de </w:t>
      </w:r>
      <w:r w:rsidR="003E051B" w:rsidRPr="007C408B">
        <w:rPr>
          <w:szCs w:val="22"/>
          <w:rPrChange w:id="19166" w:author="Ines Romero Carraminana" w:date="2025-05-23T13:33:00Z" w16du:dateUtc="2025-05-23T11:33:00Z">
            <w:rPr>
              <w:szCs w:val="22"/>
              <w:lang w:val="es-ES"/>
            </w:rPr>
          </w:rPrChange>
        </w:rPr>
        <w:t>rivaroxabán</w:t>
      </w:r>
      <w:r w:rsidRPr="007C408B">
        <w:rPr>
          <w:szCs w:val="22"/>
          <w:rPrChange w:id="19167" w:author="Ines Romero Carraminana" w:date="2025-05-23T13:33:00Z" w16du:dateUtc="2025-05-23T11:33:00Z">
            <w:rPr>
              <w:szCs w:val="22"/>
              <w:lang w:val="es-ES"/>
            </w:rPr>
          </w:rPrChange>
        </w:rPr>
        <w:t xml:space="preserve"> con otros inductores potentes del CYP3A4 (por ejemplo, fenitoína, carbamazepina, fenobarbital o la hierba de San Juan</w:t>
      </w:r>
      <w:r w:rsidR="00852D9F" w:rsidRPr="007C408B">
        <w:rPr>
          <w:szCs w:val="22"/>
          <w:rPrChange w:id="19168" w:author="Ines Romero Carraminana" w:date="2025-05-23T13:33:00Z" w16du:dateUtc="2025-05-23T11:33:00Z">
            <w:rPr>
              <w:szCs w:val="22"/>
              <w:lang w:val="es-ES"/>
            </w:rPr>
          </w:rPrChange>
        </w:rPr>
        <w:t xml:space="preserve"> </w:t>
      </w:r>
      <w:r w:rsidR="00852D9F" w:rsidRPr="007C408B">
        <w:rPr>
          <w:i/>
          <w:szCs w:val="22"/>
          <w:rPrChange w:id="19169" w:author="Ines Romero Carraminana" w:date="2025-05-23T13:33:00Z" w16du:dateUtc="2025-05-23T11:33:00Z">
            <w:rPr>
              <w:i/>
              <w:szCs w:val="22"/>
              <w:lang w:val="es-ES"/>
            </w:rPr>
          </w:rPrChange>
        </w:rPr>
        <w:t>(Hypericum perforatum)</w:t>
      </w:r>
      <w:r w:rsidRPr="007C408B">
        <w:rPr>
          <w:szCs w:val="22"/>
          <w:rPrChange w:id="19170" w:author="Ines Romero Carraminana" w:date="2025-05-23T13:33:00Z" w16du:dateUtc="2025-05-23T11:33:00Z">
            <w:rPr>
              <w:szCs w:val="22"/>
              <w:lang w:val="es-ES"/>
            </w:rPr>
          </w:rPrChange>
        </w:rPr>
        <w:t xml:space="preserve">) también puede causar una disminución de la concentración plasmática de </w:t>
      </w:r>
      <w:r w:rsidR="003E051B" w:rsidRPr="007C408B">
        <w:rPr>
          <w:szCs w:val="22"/>
          <w:rPrChange w:id="19171" w:author="Ines Romero Carraminana" w:date="2025-05-23T13:33:00Z" w16du:dateUtc="2025-05-23T11:33:00Z">
            <w:rPr>
              <w:szCs w:val="22"/>
              <w:lang w:val="es-ES"/>
            </w:rPr>
          </w:rPrChange>
        </w:rPr>
        <w:t>rivaroxabán</w:t>
      </w:r>
      <w:r w:rsidRPr="007C408B">
        <w:rPr>
          <w:szCs w:val="22"/>
          <w:rPrChange w:id="19172" w:author="Ines Romero Carraminana" w:date="2025-05-23T13:33:00Z" w16du:dateUtc="2025-05-23T11:33:00Z">
            <w:rPr>
              <w:szCs w:val="22"/>
              <w:lang w:val="es-ES"/>
            </w:rPr>
          </w:rPrChange>
        </w:rPr>
        <w:t xml:space="preserve">. </w:t>
      </w:r>
      <w:r w:rsidR="00827C7B" w:rsidRPr="007C408B">
        <w:rPr>
          <w:szCs w:val="22"/>
          <w:rPrChange w:id="19173" w:author="Ines Romero Carraminana" w:date="2025-05-23T13:33:00Z" w16du:dateUtc="2025-05-23T11:33:00Z">
            <w:rPr>
              <w:szCs w:val="22"/>
              <w:lang w:val="es-ES"/>
            </w:rPr>
          </w:rPrChange>
        </w:rPr>
        <w:t>Por tanto, l</w:t>
      </w:r>
      <w:r w:rsidR="0081551A" w:rsidRPr="007C408B">
        <w:rPr>
          <w:szCs w:val="22"/>
          <w:rPrChange w:id="19174" w:author="Ines Romero Carraminana" w:date="2025-05-23T13:33:00Z" w16du:dateUtc="2025-05-23T11:33:00Z">
            <w:rPr>
              <w:szCs w:val="22"/>
              <w:lang w:val="es-ES"/>
            </w:rPr>
          </w:rPrChange>
        </w:rPr>
        <w:t xml:space="preserve">a </w:t>
      </w:r>
      <w:r w:rsidR="004B2D02" w:rsidRPr="007C408B">
        <w:rPr>
          <w:szCs w:val="22"/>
          <w:rPrChange w:id="19175" w:author="Ines Romero Carraminana" w:date="2025-05-23T13:33:00Z" w16du:dateUtc="2025-05-23T11:33:00Z">
            <w:rPr>
              <w:szCs w:val="22"/>
              <w:lang w:val="es-ES"/>
            </w:rPr>
          </w:rPrChange>
        </w:rPr>
        <w:t xml:space="preserve">administración </w:t>
      </w:r>
      <w:r w:rsidR="0081551A" w:rsidRPr="007C408B">
        <w:rPr>
          <w:szCs w:val="22"/>
          <w:rPrChange w:id="19176" w:author="Ines Romero Carraminana" w:date="2025-05-23T13:33:00Z" w16du:dateUtc="2025-05-23T11:33:00Z">
            <w:rPr>
              <w:szCs w:val="22"/>
              <w:lang w:val="es-ES"/>
            </w:rPr>
          </w:rPrChange>
        </w:rPr>
        <w:t xml:space="preserve">concomitante </w:t>
      </w:r>
      <w:r w:rsidR="004B2D02" w:rsidRPr="007C408B">
        <w:rPr>
          <w:szCs w:val="22"/>
          <w:rPrChange w:id="19177" w:author="Ines Romero Carraminana" w:date="2025-05-23T13:33:00Z" w16du:dateUtc="2025-05-23T11:33:00Z">
            <w:rPr>
              <w:szCs w:val="22"/>
              <w:lang w:val="es-ES"/>
            </w:rPr>
          </w:rPrChange>
        </w:rPr>
        <w:t xml:space="preserve">con </w:t>
      </w:r>
      <w:r w:rsidRPr="007C408B">
        <w:rPr>
          <w:szCs w:val="22"/>
          <w:rPrChange w:id="19178" w:author="Ines Romero Carraminana" w:date="2025-05-23T13:33:00Z" w16du:dateUtc="2025-05-23T11:33:00Z">
            <w:rPr>
              <w:szCs w:val="22"/>
              <w:lang w:val="es-ES"/>
            </w:rPr>
          </w:rPrChange>
        </w:rPr>
        <w:t xml:space="preserve">inductores potentes del CYP3A4 </w:t>
      </w:r>
      <w:r w:rsidR="00827C7B" w:rsidRPr="007C408B">
        <w:rPr>
          <w:szCs w:val="22"/>
          <w:rPrChange w:id="19179" w:author="Ines Romero Carraminana" w:date="2025-05-23T13:33:00Z" w16du:dateUtc="2025-05-23T11:33:00Z">
            <w:rPr>
              <w:szCs w:val="22"/>
              <w:lang w:val="es-ES"/>
            </w:rPr>
          </w:rPrChange>
        </w:rPr>
        <w:t>deberá evitarse a menos que el paciente esté estrechamente monitorizado para detectar signos o síntomas de trombosis.</w:t>
      </w:r>
    </w:p>
    <w:p w14:paraId="4498264D" w14:textId="77777777" w:rsidR="00497661" w:rsidRPr="007C408B" w:rsidRDefault="00497661" w:rsidP="00A07595">
      <w:pPr>
        <w:spacing w:line="240" w:lineRule="auto"/>
        <w:rPr>
          <w:szCs w:val="22"/>
          <w:rPrChange w:id="19180" w:author="Ines Romero Carraminana" w:date="2025-05-23T13:33:00Z" w16du:dateUtc="2025-05-23T11:33:00Z">
            <w:rPr>
              <w:szCs w:val="22"/>
              <w:lang w:val="es-ES"/>
            </w:rPr>
          </w:rPrChange>
        </w:rPr>
      </w:pPr>
    </w:p>
    <w:p w14:paraId="1C023171" w14:textId="77777777" w:rsidR="00B3079B" w:rsidRPr="007C408B" w:rsidRDefault="00B3079B" w:rsidP="00A07595">
      <w:pPr>
        <w:keepNext/>
        <w:spacing w:line="240" w:lineRule="auto"/>
        <w:rPr>
          <w:szCs w:val="22"/>
          <w:rPrChange w:id="19181" w:author="Ines Romero Carraminana" w:date="2025-05-23T13:33:00Z" w16du:dateUtc="2025-05-23T11:33:00Z">
            <w:rPr>
              <w:szCs w:val="22"/>
              <w:lang w:val="es-ES"/>
            </w:rPr>
          </w:rPrChange>
        </w:rPr>
      </w:pPr>
      <w:r w:rsidRPr="007C408B">
        <w:rPr>
          <w:szCs w:val="22"/>
          <w:u w:val="single"/>
          <w:rPrChange w:id="19182" w:author="Ines Romero Carraminana" w:date="2025-05-23T13:33:00Z" w16du:dateUtc="2025-05-23T11:33:00Z">
            <w:rPr>
              <w:szCs w:val="22"/>
              <w:u w:val="single"/>
              <w:lang w:val="es-ES"/>
            </w:rPr>
          </w:rPrChange>
        </w:rPr>
        <w:t>Otros tratamientos concomitantes</w:t>
      </w:r>
    </w:p>
    <w:p w14:paraId="1B2F6AE2" w14:textId="1B646768" w:rsidR="00B3079B" w:rsidRPr="007C408B" w:rsidRDefault="00B3079B" w:rsidP="00A07595">
      <w:pPr>
        <w:spacing w:line="240" w:lineRule="auto"/>
        <w:rPr>
          <w:szCs w:val="22"/>
          <w:rPrChange w:id="19183" w:author="Ines Romero Carraminana" w:date="2025-05-23T13:33:00Z" w16du:dateUtc="2025-05-23T11:33:00Z">
            <w:rPr>
              <w:szCs w:val="22"/>
              <w:lang w:val="es-ES"/>
            </w:rPr>
          </w:rPrChange>
        </w:rPr>
      </w:pPr>
      <w:r w:rsidRPr="007C408B">
        <w:rPr>
          <w:szCs w:val="22"/>
          <w:rPrChange w:id="19184" w:author="Ines Romero Carraminana" w:date="2025-05-23T13:33:00Z" w16du:dateUtc="2025-05-23T11:33:00Z">
            <w:rPr>
              <w:szCs w:val="22"/>
              <w:lang w:val="es-ES"/>
            </w:rPr>
          </w:rPrChange>
        </w:rPr>
        <w:t xml:space="preserve">No se observó ninguna interacción farmacocinética o farmacodinámica clínicamente significativa cuando se administró </w:t>
      </w:r>
      <w:r w:rsidR="003E051B" w:rsidRPr="007C408B">
        <w:rPr>
          <w:szCs w:val="22"/>
          <w:rPrChange w:id="19185" w:author="Ines Romero Carraminana" w:date="2025-05-23T13:33:00Z" w16du:dateUtc="2025-05-23T11:33:00Z">
            <w:rPr>
              <w:szCs w:val="22"/>
              <w:lang w:val="es-ES"/>
            </w:rPr>
          </w:rPrChange>
        </w:rPr>
        <w:t>rivaroxabán</w:t>
      </w:r>
      <w:r w:rsidRPr="007C408B">
        <w:rPr>
          <w:szCs w:val="22"/>
          <w:rPrChange w:id="19186" w:author="Ines Romero Carraminana" w:date="2025-05-23T13:33:00Z" w16du:dateUtc="2025-05-23T11:33:00Z">
            <w:rPr>
              <w:szCs w:val="22"/>
              <w:lang w:val="es-ES"/>
            </w:rPr>
          </w:rPrChange>
        </w:rPr>
        <w:t xml:space="preserve"> concomitantemente con midazolam (sustrato del CYP3A4), digoxina (sustrato de la P</w:t>
      </w:r>
      <w:r w:rsidR="00B9256E" w:rsidRPr="007C408B">
        <w:rPr>
          <w:szCs w:val="22"/>
          <w:rPrChange w:id="19187" w:author="Ines Romero Carraminana" w:date="2025-05-23T13:33:00Z" w16du:dateUtc="2025-05-23T11:33:00Z">
            <w:rPr>
              <w:szCs w:val="22"/>
              <w:lang w:val="es-ES"/>
            </w:rPr>
          </w:rPrChange>
        </w:rPr>
        <w:t>-</w:t>
      </w:r>
      <w:r w:rsidRPr="007C408B">
        <w:rPr>
          <w:szCs w:val="22"/>
          <w:rPrChange w:id="19188" w:author="Ines Romero Carraminana" w:date="2025-05-23T13:33:00Z" w16du:dateUtc="2025-05-23T11:33:00Z">
            <w:rPr>
              <w:szCs w:val="22"/>
              <w:lang w:val="es-ES"/>
            </w:rPr>
          </w:rPrChange>
        </w:rPr>
        <w:t>gp), atorvastatina (sustrato del CYP3A4 y de la P</w:t>
      </w:r>
      <w:r w:rsidR="00B9256E" w:rsidRPr="007C408B">
        <w:rPr>
          <w:szCs w:val="22"/>
          <w:rPrChange w:id="19189" w:author="Ines Romero Carraminana" w:date="2025-05-23T13:33:00Z" w16du:dateUtc="2025-05-23T11:33:00Z">
            <w:rPr>
              <w:szCs w:val="22"/>
              <w:lang w:val="es-ES"/>
            </w:rPr>
          </w:rPrChange>
        </w:rPr>
        <w:t>-</w:t>
      </w:r>
      <w:r w:rsidRPr="007C408B">
        <w:rPr>
          <w:szCs w:val="22"/>
          <w:rPrChange w:id="19190" w:author="Ines Romero Carraminana" w:date="2025-05-23T13:33:00Z" w16du:dateUtc="2025-05-23T11:33:00Z">
            <w:rPr>
              <w:szCs w:val="22"/>
              <w:lang w:val="es-ES"/>
            </w:rPr>
          </w:rPrChange>
        </w:rPr>
        <w:t xml:space="preserve">gp) u omeprazol (inhibidor de la bomba de protones). </w:t>
      </w:r>
      <w:r w:rsidR="003E051B" w:rsidRPr="007C408B">
        <w:rPr>
          <w:szCs w:val="22"/>
          <w:rPrChange w:id="19191" w:author="Ines Romero Carraminana" w:date="2025-05-23T13:33:00Z" w16du:dateUtc="2025-05-23T11:33:00Z">
            <w:rPr>
              <w:szCs w:val="22"/>
              <w:lang w:val="es-ES"/>
            </w:rPr>
          </w:rPrChange>
        </w:rPr>
        <w:t>Rivaroxabán</w:t>
      </w:r>
      <w:r w:rsidRPr="007C408B">
        <w:rPr>
          <w:szCs w:val="22"/>
          <w:rPrChange w:id="19192" w:author="Ines Romero Carraminana" w:date="2025-05-23T13:33:00Z" w16du:dateUtc="2025-05-23T11:33:00Z">
            <w:rPr>
              <w:szCs w:val="22"/>
              <w:lang w:val="es-ES"/>
            </w:rPr>
          </w:rPrChange>
        </w:rPr>
        <w:t xml:space="preserve"> no inhibe ni induce ninguna isoforma mayor del CYP, como el CYP3A4.</w:t>
      </w:r>
    </w:p>
    <w:p w14:paraId="052427BD" w14:textId="77777777" w:rsidR="00B3079B" w:rsidRPr="007C408B" w:rsidRDefault="00B3079B" w:rsidP="00A07595">
      <w:pPr>
        <w:spacing w:line="240" w:lineRule="auto"/>
        <w:rPr>
          <w:szCs w:val="22"/>
          <w:rPrChange w:id="19193" w:author="Ines Romero Carraminana" w:date="2025-05-23T13:33:00Z" w16du:dateUtc="2025-05-23T11:33:00Z">
            <w:rPr>
              <w:szCs w:val="22"/>
              <w:lang w:val="es-ES"/>
            </w:rPr>
          </w:rPrChange>
        </w:rPr>
      </w:pPr>
    </w:p>
    <w:p w14:paraId="571523A6" w14:textId="77777777" w:rsidR="00B3079B" w:rsidRPr="007C408B" w:rsidRDefault="00B3079B" w:rsidP="00A07595">
      <w:pPr>
        <w:keepNext/>
        <w:spacing w:line="240" w:lineRule="auto"/>
        <w:rPr>
          <w:szCs w:val="22"/>
          <w:rPrChange w:id="19194" w:author="Ines Romero Carraminana" w:date="2025-05-23T13:33:00Z" w16du:dateUtc="2025-05-23T11:33:00Z">
            <w:rPr>
              <w:szCs w:val="22"/>
              <w:lang w:val="es-ES"/>
            </w:rPr>
          </w:rPrChange>
        </w:rPr>
      </w:pPr>
      <w:r w:rsidRPr="007C408B">
        <w:rPr>
          <w:szCs w:val="22"/>
          <w:u w:val="single"/>
          <w:rPrChange w:id="19195" w:author="Ines Romero Carraminana" w:date="2025-05-23T13:33:00Z" w16du:dateUtc="2025-05-23T11:33:00Z">
            <w:rPr>
              <w:szCs w:val="22"/>
              <w:u w:val="single"/>
              <w:lang w:val="es-ES"/>
            </w:rPr>
          </w:rPrChange>
        </w:rPr>
        <w:t>Parámetros de laboratorio</w:t>
      </w:r>
    </w:p>
    <w:p w14:paraId="610574AA" w14:textId="114678CD" w:rsidR="00B3079B" w:rsidRPr="007C408B" w:rsidRDefault="00B3079B" w:rsidP="00A07595">
      <w:pPr>
        <w:spacing w:line="240" w:lineRule="auto"/>
        <w:rPr>
          <w:szCs w:val="22"/>
          <w:rPrChange w:id="19196" w:author="Ines Romero Carraminana" w:date="2025-05-23T13:33:00Z" w16du:dateUtc="2025-05-23T11:33:00Z">
            <w:rPr>
              <w:szCs w:val="22"/>
              <w:lang w:val="es-ES"/>
            </w:rPr>
          </w:rPrChange>
        </w:rPr>
      </w:pPr>
      <w:r w:rsidRPr="007C408B">
        <w:rPr>
          <w:szCs w:val="22"/>
          <w:rPrChange w:id="19197" w:author="Ines Romero Carraminana" w:date="2025-05-23T13:33:00Z" w16du:dateUtc="2025-05-23T11:33:00Z">
            <w:rPr>
              <w:szCs w:val="22"/>
              <w:lang w:val="es-ES"/>
            </w:rPr>
          </w:rPrChange>
        </w:rPr>
        <w:t>Los parámetros de la coagulación (p. ej.</w:t>
      </w:r>
      <w:r w:rsidR="00454CCA" w:rsidRPr="007C408B">
        <w:rPr>
          <w:szCs w:val="22"/>
          <w:rPrChange w:id="19198" w:author="Ines Romero Carraminana" w:date="2025-05-23T13:33:00Z" w16du:dateUtc="2025-05-23T11:33:00Z">
            <w:rPr>
              <w:szCs w:val="22"/>
              <w:lang w:val="es-ES"/>
            </w:rPr>
          </w:rPrChange>
        </w:rPr>
        <w:t>,</w:t>
      </w:r>
      <w:r w:rsidRPr="007C408B">
        <w:rPr>
          <w:szCs w:val="22"/>
          <w:rPrChange w:id="19199" w:author="Ines Romero Carraminana" w:date="2025-05-23T13:33:00Z" w16du:dateUtc="2025-05-23T11:33:00Z">
            <w:rPr>
              <w:szCs w:val="22"/>
              <w:lang w:val="es-ES"/>
            </w:rPr>
          </w:rPrChange>
        </w:rPr>
        <w:t xml:space="preserve"> TP, TTPa, </w:t>
      </w:r>
      <w:r w:rsidR="00217352" w:rsidRPr="007C408B">
        <w:rPr>
          <w:szCs w:val="22"/>
          <w:rPrChange w:id="19200" w:author="Ines Romero Carraminana" w:date="2025-05-23T13:33:00Z" w16du:dateUtc="2025-05-23T11:33:00Z">
            <w:rPr>
              <w:szCs w:val="22"/>
              <w:lang w:val="es-ES"/>
            </w:rPr>
          </w:rPrChange>
        </w:rPr>
        <w:t>Heptest</w:t>
      </w:r>
      <w:r w:rsidRPr="007C408B">
        <w:rPr>
          <w:szCs w:val="22"/>
          <w:rPrChange w:id="19201" w:author="Ines Romero Carraminana" w:date="2025-05-23T13:33:00Z" w16du:dateUtc="2025-05-23T11:33:00Z">
            <w:rPr>
              <w:szCs w:val="22"/>
              <w:lang w:val="es-ES"/>
            </w:rPr>
          </w:rPrChange>
        </w:rPr>
        <w:t xml:space="preserve">) se ven afectados de la forma esperada debido al mecanismo de acción de </w:t>
      </w:r>
      <w:r w:rsidR="003E051B" w:rsidRPr="007C408B">
        <w:rPr>
          <w:szCs w:val="22"/>
          <w:rPrChange w:id="19202" w:author="Ines Romero Carraminana" w:date="2025-05-23T13:33:00Z" w16du:dateUtc="2025-05-23T11:33:00Z">
            <w:rPr>
              <w:szCs w:val="22"/>
              <w:lang w:val="es-ES"/>
            </w:rPr>
          </w:rPrChange>
        </w:rPr>
        <w:t>rivaroxabán</w:t>
      </w:r>
      <w:r w:rsidRPr="007C408B">
        <w:rPr>
          <w:szCs w:val="22"/>
          <w:rPrChange w:id="19203" w:author="Ines Romero Carraminana" w:date="2025-05-23T13:33:00Z" w16du:dateUtc="2025-05-23T11:33:00Z">
            <w:rPr>
              <w:szCs w:val="22"/>
              <w:lang w:val="es-ES"/>
            </w:rPr>
          </w:rPrChange>
        </w:rPr>
        <w:t xml:space="preserve"> (ver sección 5.1).</w:t>
      </w:r>
    </w:p>
    <w:p w14:paraId="29598409" w14:textId="77777777" w:rsidR="00B3079B" w:rsidRPr="007C408B" w:rsidRDefault="00B3079B" w:rsidP="00A07595">
      <w:pPr>
        <w:spacing w:line="240" w:lineRule="auto"/>
        <w:rPr>
          <w:szCs w:val="22"/>
          <w:rPrChange w:id="19204" w:author="Ines Romero Carraminana" w:date="2025-05-23T13:33:00Z" w16du:dateUtc="2025-05-23T11:33:00Z">
            <w:rPr>
              <w:szCs w:val="22"/>
              <w:lang w:val="es-ES"/>
            </w:rPr>
          </w:rPrChange>
        </w:rPr>
      </w:pPr>
    </w:p>
    <w:p w14:paraId="6A2B24C9" w14:textId="77777777" w:rsidR="00B3079B" w:rsidRPr="007C408B" w:rsidRDefault="00B3079B" w:rsidP="00A07595">
      <w:pPr>
        <w:keepNext/>
        <w:keepLines/>
        <w:spacing w:line="240" w:lineRule="auto"/>
        <w:ind w:left="567" w:hanging="567"/>
        <w:rPr>
          <w:b/>
          <w:bCs/>
          <w:szCs w:val="22"/>
          <w:rPrChange w:id="19205" w:author="Ines Romero Carraminana" w:date="2025-05-23T13:33:00Z" w16du:dateUtc="2025-05-23T11:33:00Z">
            <w:rPr>
              <w:b/>
              <w:bCs/>
              <w:szCs w:val="22"/>
              <w:lang w:val="es-ES"/>
            </w:rPr>
          </w:rPrChange>
        </w:rPr>
      </w:pPr>
      <w:r w:rsidRPr="007C408B">
        <w:rPr>
          <w:b/>
          <w:bCs/>
          <w:szCs w:val="22"/>
          <w:rPrChange w:id="19206" w:author="Ines Romero Carraminana" w:date="2025-05-23T13:33:00Z" w16du:dateUtc="2025-05-23T11:33:00Z">
            <w:rPr>
              <w:b/>
              <w:bCs/>
              <w:szCs w:val="22"/>
              <w:lang w:val="es-ES"/>
            </w:rPr>
          </w:rPrChange>
        </w:rPr>
        <w:t>4.6</w:t>
      </w:r>
      <w:r w:rsidRPr="007C408B">
        <w:rPr>
          <w:b/>
          <w:bCs/>
          <w:szCs w:val="22"/>
          <w:rPrChange w:id="19207" w:author="Ines Romero Carraminana" w:date="2025-05-23T13:33:00Z" w16du:dateUtc="2025-05-23T11:33:00Z">
            <w:rPr>
              <w:b/>
              <w:bCs/>
              <w:szCs w:val="22"/>
              <w:lang w:val="es-ES"/>
            </w:rPr>
          </w:rPrChange>
        </w:rPr>
        <w:tab/>
        <w:t>Fertilidad, embarazo y lactancia</w:t>
      </w:r>
    </w:p>
    <w:p w14:paraId="142F12DB" w14:textId="77777777" w:rsidR="00B3079B" w:rsidRPr="007C408B" w:rsidRDefault="00B3079B" w:rsidP="00A07595">
      <w:pPr>
        <w:keepNext/>
        <w:keepLines/>
        <w:spacing w:line="240" w:lineRule="auto"/>
        <w:rPr>
          <w:szCs w:val="22"/>
          <w:rPrChange w:id="19208" w:author="Ines Romero Carraminana" w:date="2025-05-23T13:33:00Z" w16du:dateUtc="2025-05-23T11:33:00Z">
            <w:rPr>
              <w:szCs w:val="22"/>
              <w:lang w:val="es-ES"/>
            </w:rPr>
          </w:rPrChange>
        </w:rPr>
      </w:pPr>
    </w:p>
    <w:p w14:paraId="6CF31B3F" w14:textId="77777777" w:rsidR="00B3079B" w:rsidRPr="007C408B" w:rsidRDefault="00B3079B" w:rsidP="00A07595">
      <w:pPr>
        <w:keepNext/>
        <w:keepLines/>
        <w:spacing w:line="240" w:lineRule="auto"/>
        <w:rPr>
          <w:szCs w:val="22"/>
          <w:u w:val="single"/>
          <w:rPrChange w:id="19209" w:author="Ines Romero Carraminana" w:date="2025-05-23T13:33:00Z" w16du:dateUtc="2025-05-23T11:33:00Z">
            <w:rPr>
              <w:szCs w:val="22"/>
              <w:u w:val="single"/>
              <w:lang w:val="es-ES"/>
            </w:rPr>
          </w:rPrChange>
        </w:rPr>
      </w:pPr>
      <w:r w:rsidRPr="007C408B">
        <w:rPr>
          <w:szCs w:val="22"/>
          <w:u w:val="single"/>
          <w:rPrChange w:id="19210" w:author="Ines Romero Carraminana" w:date="2025-05-23T13:33:00Z" w16du:dateUtc="2025-05-23T11:33:00Z">
            <w:rPr>
              <w:szCs w:val="22"/>
              <w:u w:val="single"/>
              <w:lang w:val="es-ES"/>
            </w:rPr>
          </w:rPrChange>
        </w:rPr>
        <w:t>Embarazo</w:t>
      </w:r>
    </w:p>
    <w:p w14:paraId="456928DC" w14:textId="69934691" w:rsidR="00B3079B" w:rsidRPr="007C408B" w:rsidRDefault="00B3079B" w:rsidP="00A07595">
      <w:pPr>
        <w:spacing w:line="240" w:lineRule="auto"/>
        <w:rPr>
          <w:iCs/>
          <w:szCs w:val="22"/>
          <w:rPrChange w:id="19211" w:author="Ines Romero Carraminana" w:date="2025-05-23T13:33:00Z" w16du:dateUtc="2025-05-23T11:33:00Z">
            <w:rPr>
              <w:iCs/>
              <w:szCs w:val="22"/>
              <w:lang w:val="es-ES"/>
            </w:rPr>
          </w:rPrChange>
        </w:rPr>
      </w:pPr>
      <w:r w:rsidRPr="007C408B">
        <w:rPr>
          <w:szCs w:val="22"/>
          <w:rPrChange w:id="19212" w:author="Ines Romero Carraminana" w:date="2025-05-23T13:33:00Z" w16du:dateUtc="2025-05-23T11:33:00Z">
            <w:rPr>
              <w:szCs w:val="22"/>
              <w:lang w:val="es-ES"/>
            </w:rPr>
          </w:rPrChange>
        </w:rPr>
        <w:t xml:space="preserve">No se ha evaluado la seguridad y eficacia de </w:t>
      </w:r>
      <w:r w:rsidR="00567E1F" w:rsidRPr="007C408B">
        <w:rPr>
          <w:szCs w:val="22"/>
          <w:rPrChange w:id="19213" w:author="Ines Romero Carraminana" w:date="2025-05-23T13:33:00Z" w16du:dateUtc="2025-05-23T11:33:00Z">
            <w:rPr>
              <w:szCs w:val="22"/>
              <w:lang w:val="es-ES"/>
            </w:rPr>
          </w:rPrChange>
        </w:rPr>
        <w:t>Rivaroxabán</w:t>
      </w:r>
      <w:r w:rsidR="002C49BB" w:rsidRPr="007C408B">
        <w:rPr>
          <w:szCs w:val="22"/>
          <w:rPrChange w:id="19214" w:author="Ines Romero Carraminana" w:date="2025-05-23T13:33:00Z" w16du:dateUtc="2025-05-23T11:33:00Z">
            <w:rPr>
              <w:szCs w:val="22"/>
              <w:lang w:val="es-ES"/>
            </w:rPr>
          </w:rPrChange>
        </w:rPr>
        <w:t xml:space="preserve"> </w:t>
      </w:r>
      <w:r w:rsidR="008F3AF5" w:rsidRPr="007C408B">
        <w:rPr>
          <w:szCs w:val="22"/>
          <w:rPrChange w:id="19215" w:author="Ines Romero Carraminana" w:date="2025-05-23T13:33:00Z" w16du:dateUtc="2025-05-23T11:33:00Z">
            <w:rPr>
              <w:szCs w:val="22"/>
              <w:lang w:val="es-ES"/>
            </w:rPr>
          </w:rPrChange>
        </w:rPr>
        <w:t>Viatris</w:t>
      </w:r>
      <w:r w:rsidRPr="007C408B">
        <w:rPr>
          <w:szCs w:val="22"/>
          <w:rPrChange w:id="19216" w:author="Ines Romero Carraminana" w:date="2025-05-23T13:33:00Z" w16du:dateUtc="2025-05-23T11:33:00Z">
            <w:rPr>
              <w:szCs w:val="22"/>
              <w:lang w:val="es-ES"/>
            </w:rPr>
          </w:rPrChange>
        </w:rPr>
        <w:t xml:space="preserve"> en mujeres embarazadas. Los estudios realizados en animales han mostrado toxicidad para la reproducción (ver sección 5.3). </w:t>
      </w:r>
      <w:r w:rsidRPr="007C408B">
        <w:rPr>
          <w:iCs/>
          <w:szCs w:val="22"/>
          <w:rPrChange w:id="19217" w:author="Ines Romero Carraminana" w:date="2025-05-23T13:33:00Z" w16du:dateUtc="2025-05-23T11:33:00Z">
            <w:rPr>
              <w:iCs/>
              <w:szCs w:val="22"/>
              <w:lang w:val="es-ES"/>
            </w:rPr>
          </w:rPrChange>
        </w:rPr>
        <w:t xml:space="preserve">Debido a la posible toxicidad reproductiva, riesgo intrínseco de hemorragia y la evidencia de que </w:t>
      </w:r>
      <w:r w:rsidR="003E051B" w:rsidRPr="007C408B">
        <w:rPr>
          <w:iCs/>
          <w:szCs w:val="22"/>
          <w:rPrChange w:id="19218" w:author="Ines Romero Carraminana" w:date="2025-05-23T13:33:00Z" w16du:dateUtc="2025-05-23T11:33:00Z">
            <w:rPr>
              <w:iCs/>
              <w:szCs w:val="22"/>
              <w:lang w:val="es-ES"/>
            </w:rPr>
          </w:rPrChange>
        </w:rPr>
        <w:t>rivaroxabán</w:t>
      </w:r>
      <w:r w:rsidRPr="007C408B">
        <w:rPr>
          <w:iCs/>
          <w:szCs w:val="22"/>
          <w:rPrChange w:id="19219" w:author="Ines Romero Carraminana" w:date="2025-05-23T13:33:00Z" w16du:dateUtc="2025-05-23T11:33:00Z">
            <w:rPr>
              <w:iCs/>
              <w:szCs w:val="22"/>
              <w:lang w:val="es-ES"/>
            </w:rPr>
          </w:rPrChange>
        </w:rPr>
        <w:t xml:space="preserve"> atraviesa la barrera placentaria, </w:t>
      </w:r>
      <w:r w:rsidR="00567E1F" w:rsidRPr="007C408B">
        <w:rPr>
          <w:iCs/>
          <w:szCs w:val="22"/>
          <w:rPrChange w:id="19220" w:author="Ines Romero Carraminana" w:date="2025-05-23T13:33:00Z" w16du:dateUtc="2025-05-23T11:33:00Z">
            <w:rPr>
              <w:iCs/>
              <w:szCs w:val="22"/>
              <w:lang w:val="es-ES"/>
            </w:rPr>
          </w:rPrChange>
        </w:rPr>
        <w:t>Rivaroxabán</w:t>
      </w:r>
      <w:r w:rsidR="002C49BB" w:rsidRPr="007C408B">
        <w:rPr>
          <w:iCs/>
          <w:szCs w:val="22"/>
          <w:rPrChange w:id="19221" w:author="Ines Romero Carraminana" w:date="2025-05-23T13:33:00Z" w16du:dateUtc="2025-05-23T11:33:00Z">
            <w:rPr>
              <w:iCs/>
              <w:szCs w:val="22"/>
              <w:lang w:val="es-ES"/>
            </w:rPr>
          </w:rPrChange>
        </w:rPr>
        <w:t xml:space="preserve"> </w:t>
      </w:r>
      <w:r w:rsidR="008F3AF5" w:rsidRPr="007C408B">
        <w:rPr>
          <w:iCs/>
          <w:szCs w:val="22"/>
          <w:rPrChange w:id="19222" w:author="Ines Romero Carraminana" w:date="2025-05-23T13:33:00Z" w16du:dateUtc="2025-05-23T11:33:00Z">
            <w:rPr>
              <w:iCs/>
              <w:szCs w:val="22"/>
              <w:lang w:val="es-ES"/>
            </w:rPr>
          </w:rPrChange>
        </w:rPr>
        <w:t>Viatris</w:t>
      </w:r>
      <w:r w:rsidRPr="007C408B">
        <w:rPr>
          <w:iCs/>
          <w:szCs w:val="22"/>
          <w:rPrChange w:id="19223" w:author="Ines Romero Carraminana" w:date="2025-05-23T13:33:00Z" w16du:dateUtc="2025-05-23T11:33:00Z">
            <w:rPr>
              <w:iCs/>
              <w:szCs w:val="22"/>
              <w:lang w:val="es-ES"/>
            </w:rPr>
          </w:rPrChange>
        </w:rPr>
        <w:t xml:space="preserve"> está contraindicado durante el embarazo (ver sección 4.3).</w:t>
      </w:r>
    </w:p>
    <w:p w14:paraId="6E516C31" w14:textId="2242572F" w:rsidR="00B3079B" w:rsidRPr="007C408B" w:rsidRDefault="00B3079B" w:rsidP="00A07595">
      <w:pPr>
        <w:spacing w:line="240" w:lineRule="auto"/>
        <w:rPr>
          <w:szCs w:val="22"/>
          <w:lang w:eastAsia="es-ES"/>
          <w:rPrChange w:id="19224" w:author="Ines Romero Carraminana" w:date="2025-05-23T13:33:00Z" w16du:dateUtc="2025-05-23T11:33:00Z">
            <w:rPr>
              <w:szCs w:val="22"/>
              <w:lang w:val="es-ES" w:eastAsia="es-ES"/>
            </w:rPr>
          </w:rPrChange>
        </w:rPr>
      </w:pPr>
      <w:r w:rsidRPr="007C408B">
        <w:rPr>
          <w:szCs w:val="22"/>
          <w:lang w:eastAsia="es-ES"/>
          <w:rPrChange w:id="19225" w:author="Ines Romero Carraminana" w:date="2025-05-23T13:33:00Z" w16du:dateUtc="2025-05-23T11:33:00Z">
            <w:rPr>
              <w:szCs w:val="22"/>
              <w:lang w:val="es-ES" w:eastAsia="es-ES"/>
            </w:rPr>
          </w:rPrChange>
        </w:rPr>
        <w:t xml:space="preserve">Las mujeres en edad fértil deben evitar quedarse embarazadas durante el tratamiento con </w:t>
      </w:r>
      <w:r w:rsidR="003E051B" w:rsidRPr="007C408B">
        <w:rPr>
          <w:szCs w:val="22"/>
          <w:lang w:eastAsia="es-ES"/>
          <w:rPrChange w:id="19226" w:author="Ines Romero Carraminana" w:date="2025-05-23T13:33:00Z" w16du:dateUtc="2025-05-23T11:33:00Z">
            <w:rPr>
              <w:szCs w:val="22"/>
              <w:lang w:val="es-ES" w:eastAsia="es-ES"/>
            </w:rPr>
          </w:rPrChange>
        </w:rPr>
        <w:t>rivaroxabán</w:t>
      </w:r>
      <w:r w:rsidRPr="007C408B">
        <w:rPr>
          <w:szCs w:val="22"/>
          <w:lang w:eastAsia="es-ES"/>
          <w:rPrChange w:id="19227" w:author="Ines Romero Carraminana" w:date="2025-05-23T13:33:00Z" w16du:dateUtc="2025-05-23T11:33:00Z">
            <w:rPr>
              <w:szCs w:val="22"/>
              <w:lang w:val="es-ES" w:eastAsia="es-ES"/>
            </w:rPr>
          </w:rPrChange>
        </w:rPr>
        <w:t>.</w:t>
      </w:r>
    </w:p>
    <w:p w14:paraId="44B07FB3" w14:textId="77777777" w:rsidR="00B3079B" w:rsidRPr="007C408B" w:rsidRDefault="00B3079B" w:rsidP="00A07595">
      <w:pPr>
        <w:spacing w:line="240" w:lineRule="auto"/>
        <w:rPr>
          <w:szCs w:val="22"/>
          <w:rPrChange w:id="19228" w:author="Ines Romero Carraminana" w:date="2025-05-23T13:33:00Z" w16du:dateUtc="2025-05-23T11:33:00Z">
            <w:rPr>
              <w:szCs w:val="22"/>
              <w:lang w:val="es-ES"/>
            </w:rPr>
          </w:rPrChange>
        </w:rPr>
      </w:pPr>
    </w:p>
    <w:p w14:paraId="421FBF15" w14:textId="77777777" w:rsidR="00B3079B" w:rsidRPr="007C408B" w:rsidRDefault="00B3079B" w:rsidP="00A07595">
      <w:pPr>
        <w:keepNext/>
        <w:spacing w:line="240" w:lineRule="auto"/>
        <w:rPr>
          <w:szCs w:val="22"/>
          <w:u w:val="single"/>
          <w:rPrChange w:id="19229" w:author="Ines Romero Carraminana" w:date="2025-05-23T13:33:00Z" w16du:dateUtc="2025-05-23T11:33:00Z">
            <w:rPr>
              <w:szCs w:val="22"/>
              <w:u w:val="single"/>
              <w:lang w:val="es-ES"/>
            </w:rPr>
          </w:rPrChange>
        </w:rPr>
      </w:pPr>
      <w:r w:rsidRPr="007C408B">
        <w:rPr>
          <w:szCs w:val="22"/>
          <w:u w:val="single"/>
          <w:rPrChange w:id="19230" w:author="Ines Romero Carraminana" w:date="2025-05-23T13:33:00Z" w16du:dateUtc="2025-05-23T11:33:00Z">
            <w:rPr>
              <w:szCs w:val="22"/>
              <w:u w:val="single"/>
              <w:lang w:val="es-ES"/>
            </w:rPr>
          </w:rPrChange>
        </w:rPr>
        <w:t>Lactancia</w:t>
      </w:r>
    </w:p>
    <w:p w14:paraId="56F2664A" w14:textId="736E02CF" w:rsidR="00B3079B" w:rsidRPr="007C408B" w:rsidRDefault="00B3079B" w:rsidP="00A07595">
      <w:pPr>
        <w:spacing w:line="240" w:lineRule="auto"/>
        <w:rPr>
          <w:szCs w:val="22"/>
          <w:rPrChange w:id="19231" w:author="Ines Romero Carraminana" w:date="2025-05-23T13:33:00Z" w16du:dateUtc="2025-05-23T11:33:00Z">
            <w:rPr>
              <w:szCs w:val="22"/>
              <w:lang w:val="es-ES"/>
            </w:rPr>
          </w:rPrChange>
        </w:rPr>
      </w:pPr>
      <w:r w:rsidRPr="007C408B">
        <w:rPr>
          <w:szCs w:val="22"/>
          <w:rPrChange w:id="19232" w:author="Ines Romero Carraminana" w:date="2025-05-23T13:33:00Z" w16du:dateUtc="2025-05-23T11:33:00Z">
            <w:rPr>
              <w:szCs w:val="22"/>
              <w:lang w:val="es-ES"/>
            </w:rPr>
          </w:rPrChange>
        </w:rPr>
        <w:t xml:space="preserve">No se ha evaluado la seguridad y eficacia de </w:t>
      </w:r>
      <w:r w:rsidR="00567E1F" w:rsidRPr="007C408B">
        <w:rPr>
          <w:szCs w:val="22"/>
          <w:rPrChange w:id="19233" w:author="Ines Romero Carraminana" w:date="2025-05-23T13:33:00Z" w16du:dateUtc="2025-05-23T11:33:00Z">
            <w:rPr>
              <w:szCs w:val="22"/>
              <w:lang w:val="es-ES"/>
            </w:rPr>
          </w:rPrChange>
        </w:rPr>
        <w:t>Rivaroxabán</w:t>
      </w:r>
      <w:r w:rsidR="002C49BB" w:rsidRPr="007C408B">
        <w:rPr>
          <w:szCs w:val="22"/>
          <w:rPrChange w:id="19234" w:author="Ines Romero Carraminana" w:date="2025-05-23T13:33:00Z" w16du:dateUtc="2025-05-23T11:33:00Z">
            <w:rPr>
              <w:szCs w:val="22"/>
              <w:lang w:val="es-ES"/>
            </w:rPr>
          </w:rPrChange>
        </w:rPr>
        <w:t xml:space="preserve"> </w:t>
      </w:r>
      <w:r w:rsidR="008F3AF5" w:rsidRPr="007C408B">
        <w:rPr>
          <w:szCs w:val="22"/>
          <w:rPrChange w:id="19235" w:author="Ines Romero Carraminana" w:date="2025-05-23T13:33:00Z" w16du:dateUtc="2025-05-23T11:33:00Z">
            <w:rPr>
              <w:szCs w:val="22"/>
              <w:lang w:val="es-ES"/>
            </w:rPr>
          </w:rPrChange>
        </w:rPr>
        <w:t>Viatris</w:t>
      </w:r>
      <w:r w:rsidRPr="007C408B">
        <w:rPr>
          <w:szCs w:val="22"/>
          <w:rPrChange w:id="19236" w:author="Ines Romero Carraminana" w:date="2025-05-23T13:33:00Z" w16du:dateUtc="2025-05-23T11:33:00Z">
            <w:rPr>
              <w:szCs w:val="22"/>
              <w:lang w:val="es-ES"/>
            </w:rPr>
          </w:rPrChange>
        </w:rPr>
        <w:t xml:space="preserve"> en mujeres en per</w:t>
      </w:r>
      <w:r w:rsidR="005A3389" w:rsidRPr="007C408B">
        <w:rPr>
          <w:szCs w:val="22"/>
          <w:rPrChange w:id="19237" w:author="Ines Romero Carraminana" w:date="2025-05-23T13:33:00Z" w16du:dateUtc="2025-05-23T11:33:00Z">
            <w:rPr>
              <w:szCs w:val="22"/>
              <w:lang w:val="es-ES"/>
            </w:rPr>
          </w:rPrChange>
        </w:rPr>
        <w:t>i</w:t>
      </w:r>
      <w:r w:rsidRPr="007C408B">
        <w:rPr>
          <w:szCs w:val="22"/>
          <w:rPrChange w:id="19238" w:author="Ines Romero Carraminana" w:date="2025-05-23T13:33:00Z" w16du:dateUtc="2025-05-23T11:33:00Z">
            <w:rPr>
              <w:szCs w:val="22"/>
              <w:lang w:val="es-ES"/>
            </w:rPr>
          </w:rPrChange>
        </w:rPr>
        <w:t xml:space="preserve">odo de lactancia. Los datos en animales indican que </w:t>
      </w:r>
      <w:r w:rsidR="003E051B" w:rsidRPr="007C408B">
        <w:rPr>
          <w:szCs w:val="22"/>
          <w:rPrChange w:id="19239" w:author="Ines Romero Carraminana" w:date="2025-05-23T13:33:00Z" w16du:dateUtc="2025-05-23T11:33:00Z">
            <w:rPr>
              <w:szCs w:val="22"/>
              <w:lang w:val="es-ES"/>
            </w:rPr>
          </w:rPrChange>
        </w:rPr>
        <w:t>rivaroxabán</w:t>
      </w:r>
      <w:r w:rsidRPr="007C408B">
        <w:rPr>
          <w:szCs w:val="22"/>
          <w:rPrChange w:id="19240" w:author="Ines Romero Carraminana" w:date="2025-05-23T13:33:00Z" w16du:dateUtc="2025-05-23T11:33:00Z">
            <w:rPr>
              <w:szCs w:val="22"/>
              <w:lang w:val="es-ES"/>
            </w:rPr>
          </w:rPrChange>
        </w:rPr>
        <w:t xml:space="preserve"> se excreta en la leche materna. </w:t>
      </w:r>
      <w:r w:rsidRPr="007C408B">
        <w:rPr>
          <w:iCs/>
          <w:szCs w:val="22"/>
          <w:rPrChange w:id="19241" w:author="Ines Romero Carraminana" w:date="2025-05-23T13:33:00Z" w16du:dateUtc="2025-05-23T11:33:00Z">
            <w:rPr>
              <w:iCs/>
              <w:szCs w:val="22"/>
              <w:lang w:val="es-ES"/>
            </w:rPr>
          </w:rPrChange>
        </w:rPr>
        <w:t xml:space="preserve">Por lo tanto, </w:t>
      </w:r>
      <w:r w:rsidR="00567E1F" w:rsidRPr="007C408B">
        <w:rPr>
          <w:iCs/>
          <w:szCs w:val="22"/>
          <w:rPrChange w:id="19242" w:author="Ines Romero Carraminana" w:date="2025-05-23T13:33:00Z" w16du:dateUtc="2025-05-23T11:33:00Z">
            <w:rPr>
              <w:iCs/>
              <w:szCs w:val="22"/>
              <w:lang w:val="es-ES"/>
            </w:rPr>
          </w:rPrChange>
        </w:rPr>
        <w:t>Rivaroxabán</w:t>
      </w:r>
      <w:r w:rsidR="002C49BB" w:rsidRPr="007C408B">
        <w:rPr>
          <w:iCs/>
          <w:szCs w:val="22"/>
          <w:rPrChange w:id="19243" w:author="Ines Romero Carraminana" w:date="2025-05-23T13:33:00Z" w16du:dateUtc="2025-05-23T11:33:00Z">
            <w:rPr>
              <w:iCs/>
              <w:szCs w:val="22"/>
              <w:lang w:val="es-ES"/>
            </w:rPr>
          </w:rPrChange>
        </w:rPr>
        <w:t xml:space="preserve"> </w:t>
      </w:r>
      <w:r w:rsidR="008F3AF5" w:rsidRPr="007C408B">
        <w:rPr>
          <w:iCs/>
          <w:szCs w:val="22"/>
          <w:rPrChange w:id="19244" w:author="Ines Romero Carraminana" w:date="2025-05-23T13:33:00Z" w16du:dateUtc="2025-05-23T11:33:00Z">
            <w:rPr>
              <w:iCs/>
              <w:szCs w:val="22"/>
              <w:lang w:val="es-ES"/>
            </w:rPr>
          </w:rPrChange>
        </w:rPr>
        <w:t>Viatris</w:t>
      </w:r>
      <w:r w:rsidRPr="007C408B">
        <w:rPr>
          <w:iCs/>
          <w:szCs w:val="22"/>
          <w:rPrChange w:id="19245" w:author="Ines Romero Carraminana" w:date="2025-05-23T13:33:00Z" w16du:dateUtc="2025-05-23T11:33:00Z">
            <w:rPr>
              <w:iCs/>
              <w:szCs w:val="22"/>
              <w:lang w:val="es-ES"/>
            </w:rPr>
          </w:rPrChange>
        </w:rPr>
        <w:t xml:space="preserve"> está contraindicado durante la lactancia (ver sección 4.3). </w:t>
      </w:r>
      <w:r w:rsidR="00497661" w:rsidRPr="007C408B">
        <w:rPr>
          <w:iCs/>
          <w:szCs w:val="22"/>
          <w:rPrChange w:id="19246" w:author="Ines Romero Carraminana" w:date="2025-05-23T13:33:00Z" w16du:dateUtc="2025-05-23T11:33:00Z">
            <w:rPr>
              <w:iCs/>
              <w:szCs w:val="22"/>
              <w:lang w:val="es-ES"/>
            </w:rPr>
          </w:rPrChange>
        </w:rPr>
        <w:t>Se debe decidir si es necesario interrumpir la lactancia o bien interrumpir/suspender el tratamiento.</w:t>
      </w:r>
    </w:p>
    <w:p w14:paraId="2C4B00AC" w14:textId="77777777" w:rsidR="00B3079B" w:rsidRPr="007C408B" w:rsidRDefault="00B3079B" w:rsidP="00A07595">
      <w:pPr>
        <w:spacing w:line="240" w:lineRule="auto"/>
        <w:rPr>
          <w:szCs w:val="22"/>
          <w:rPrChange w:id="19247" w:author="Ines Romero Carraminana" w:date="2025-05-23T13:33:00Z" w16du:dateUtc="2025-05-23T11:33:00Z">
            <w:rPr>
              <w:szCs w:val="22"/>
              <w:lang w:val="es-ES"/>
            </w:rPr>
          </w:rPrChange>
        </w:rPr>
      </w:pPr>
    </w:p>
    <w:p w14:paraId="54658D84" w14:textId="77777777" w:rsidR="00B3079B" w:rsidRPr="007C408B" w:rsidRDefault="00B3079B" w:rsidP="00A07595">
      <w:pPr>
        <w:keepNext/>
        <w:keepLines/>
        <w:spacing w:line="240" w:lineRule="auto"/>
        <w:rPr>
          <w:szCs w:val="22"/>
          <w:u w:val="single"/>
          <w:rPrChange w:id="19248" w:author="Ines Romero Carraminana" w:date="2025-05-23T13:33:00Z" w16du:dateUtc="2025-05-23T11:33:00Z">
            <w:rPr>
              <w:szCs w:val="22"/>
              <w:u w:val="single"/>
              <w:lang w:val="es-ES"/>
            </w:rPr>
          </w:rPrChange>
        </w:rPr>
      </w:pPr>
      <w:r w:rsidRPr="007C408B">
        <w:rPr>
          <w:szCs w:val="22"/>
          <w:u w:val="single"/>
          <w:rPrChange w:id="19249" w:author="Ines Romero Carraminana" w:date="2025-05-23T13:33:00Z" w16du:dateUtc="2025-05-23T11:33:00Z">
            <w:rPr>
              <w:szCs w:val="22"/>
              <w:u w:val="single"/>
              <w:lang w:val="es-ES"/>
            </w:rPr>
          </w:rPrChange>
        </w:rPr>
        <w:lastRenderedPageBreak/>
        <w:t>Fertilidad</w:t>
      </w:r>
    </w:p>
    <w:p w14:paraId="56F2E249" w14:textId="75CADA77" w:rsidR="00B3079B" w:rsidRPr="007C408B" w:rsidRDefault="00B3079B" w:rsidP="00A07595">
      <w:pPr>
        <w:keepNext/>
        <w:keepLines/>
        <w:spacing w:line="240" w:lineRule="auto"/>
        <w:rPr>
          <w:szCs w:val="22"/>
          <w:rPrChange w:id="19250" w:author="Ines Romero Carraminana" w:date="2025-05-23T13:33:00Z" w16du:dateUtc="2025-05-23T11:33:00Z">
            <w:rPr>
              <w:szCs w:val="22"/>
              <w:lang w:val="es-ES"/>
            </w:rPr>
          </w:rPrChange>
        </w:rPr>
      </w:pPr>
      <w:r w:rsidRPr="007C408B">
        <w:rPr>
          <w:szCs w:val="22"/>
          <w:rPrChange w:id="19251" w:author="Ines Romero Carraminana" w:date="2025-05-23T13:33:00Z" w16du:dateUtc="2025-05-23T11:33:00Z">
            <w:rPr>
              <w:szCs w:val="22"/>
              <w:lang w:val="es-ES"/>
            </w:rPr>
          </w:rPrChange>
        </w:rPr>
        <w:t xml:space="preserve">No se han realizado estudios específicos con </w:t>
      </w:r>
      <w:r w:rsidR="003E051B" w:rsidRPr="007C408B">
        <w:rPr>
          <w:szCs w:val="22"/>
          <w:rPrChange w:id="19252" w:author="Ines Romero Carraminana" w:date="2025-05-23T13:33:00Z" w16du:dateUtc="2025-05-23T11:33:00Z">
            <w:rPr>
              <w:szCs w:val="22"/>
              <w:lang w:val="es-ES"/>
            </w:rPr>
          </w:rPrChange>
        </w:rPr>
        <w:t>rivaroxabán</w:t>
      </w:r>
      <w:r w:rsidRPr="007C408B">
        <w:rPr>
          <w:szCs w:val="22"/>
          <w:rPrChange w:id="19253" w:author="Ines Romero Carraminana" w:date="2025-05-23T13:33:00Z" w16du:dateUtc="2025-05-23T11:33:00Z">
            <w:rPr>
              <w:szCs w:val="22"/>
              <w:lang w:val="es-ES"/>
            </w:rPr>
          </w:rPrChange>
        </w:rPr>
        <w:t xml:space="preserve"> para evaluar los efectos sobre la fertilidad en humanos. En un estudio sobre la fertilidad en ratas macho y hembra no se observó ningún efecto (ver sección 5.3).</w:t>
      </w:r>
    </w:p>
    <w:p w14:paraId="3EDFE27C" w14:textId="77777777" w:rsidR="00B3079B" w:rsidRPr="007C408B" w:rsidRDefault="00B3079B" w:rsidP="00A07595">
      <w:pPr>
        <w:spacing w:line="240" w:lineRule="auto"/>
        <w:ind w:left="567" w:hanging="567"/>
        <w:rPr>
          <w:b/>
          <w:bCs/>
          <w:szCs w:val="22"/>
          <w:rPrChange w:id="19254" w:author="Ines Romero Carraminana" w:date="2025-05-23T13:33:00Z" w16du:dateUtc="2025-05-23T11:33:00Z">
            <w:rPr>
              <w:b/>
              <w:bCs/>
              <w:szCs w:val="22"/>
              <w:lang w:val="es-ES"/>
            </w:rPr>
          </w:rPrChange>
        </w:rPr>
      </w:pPr>
    </w:p>
    <w:p w14:paraId="2E009254" w14:textId="77777777" w:rsidR="00B3079B" w:rsidRPr="007C408B" w:rsidRDefault="00B3079B" w:rsidP="00A07595">
      <w:pPr>
        <w:keepNext/>
        <w:spacing w:line="240" w:lineRule="auto"/>
        <w:ind w:left="567" w:hanging="567"/>
        <w:rPr>
          <w:b/>
          <w:bCs/>
          <w:szCs w:val="22"/>
          <w:rPrChange w:id="19255" w:author="Ines Romero Carraminana" w:date="2025-05-23T13:33:00Z" w16du:dateUtc="2025-05-23T11:33:00Z">
            <w:rPr>
              <w:b/>
              <w:bCs/>
              <w:szCs w:val="22"/>
              <w:lang w:val="es-ES"/>
            </w:rPr>
          </w:rPrChange>
        </w:rPr>
      </w:pPr>
      <w:r w:rsidRPr="007C408B">
        <w:rPr>
          <w:b/>
          <w:bCs/>
          <w:szCs w:val="22"/>
          <w:rPrChange w:id="19256" w:author="Ines Romero Carraminana" w:date="2025-05-23T13:33:00Z" w16du:dateUtc="2025-05-23T11:33:00Z">
            <w:rPr>
              <w:b/>
              <w:bCs/>
              <w:szCs w:val="22"/>
              <w:lang w:val="es-ES"/>
            </w:rPr>
          </w:rPrChange>
        </w:rPr>
        <w:t>4.7</w:t>
      </w:r>
      <w:r w:rsidRPr="007C408B">
        <w:rPr>
          <w:b/>
          <w:bCs/>
          <w:szCs w:val="22"/>
          <w:rPrChange w:id="19257" w:author="Ines Romero Carraminana" w:date="2025-05-23T13:33:00Z" w16du:dateUtc="2025-05-23T11:33:00Z">
            <w:rPr>
              <w:b/>
              <w:bCs/>
              <w:szCs w:val="22"/>
              <w:lang w:val="es-ES"/>
            </w:rPr>
          </w:rPrChange>
        </w:rPr>
        <w:tab/>
        <w:t>Efectos sobre la capacidad para conducir y utilizar máquinas</w:t>
      </w:r>
    </w:p>
    <w:p w14:paraId="66FA6DD7" w14:textId="77777777" w:rsidR="00B3079B" w:rsidRPr="007C408B" w:rsidRDefault="00B3079B" w:rsidP="00A07595">
      <w:pPr>
        <w:keepNext/>
        <w:spacing w:line="240" w:lineRule="auto"/>
        <w:rPr>
          <w:szCs w:val="22"/>
          <w:rPrChange w:id="19258" w:author="Ines Romero Carraminana" w:date="2025-05-23T13:33:00Z" w16du:dateUtc="2025-05-23T11:33:00Z">
            <w:rPr>
              <w:szCs w:val="22"/>
              <w:lang w:val="es-ES"/>
            </w:rPr>
          </w:rPrChange>
        </w:rPr>
      </w:pPr>
    </w:p>
    <w:p w14:paraId="3054BC54" w14:textId="5E6EC04D" w:rsidR="00B3079B" w:rsidRPr="007C408B" w:rsidRDefault="00567E1F" w:rsidP="00A07595">
      <w:pPr>
        <w:spacing w:line="240" w:lineRule="auto"/>
        <w:rPr>
          <w:szCs w:val="22"/>
          <w:rPrChange w:id="19259" w:author="Ines Romero Carraminana" w:date="2025-05-23T13:33:00Z" w16du:dateUtc="2025-05-23T11:33:00Z">
            <w:rPr>
              <w:szCs w:val="22"/>
              <w:lang w:val="es-ES"/>
            </w:rPr>
          </w:rPrChange>
        </w:rPr>
      </w:pPr>
      <w:r w:rsidRPr="007C408B">
        <w:rPr>
          <w:szCs w:val="22"/>
          <w:rPrChange w:id="19260" w:author="Ines Romero Carraminana" w:date="2025-05-23T13:33:00Z" w16du:dateUtc="2025-05-23T11:33:00Z">
            <w:rPr>
              <w:szCs w:val="22"/>
              <w:lang w:val="es-ES"/>
            </w:rPr>
          </w:rPrChange>
        </w:rPr>
        <w:t>Rivaroxabán</w:t>
      </w:r>
      <w:r w:rsidR="002C49BB" w:rsidRPr="007C408B">
        <w:rPr>
          <w:szCs w:val="22"/>
          <w:rPrChange w:id="19261" w:author="Ines Romero Carraminana" w:date="2025-05-23T13:33:00Z" w16du:dateUtc="2025-05-23T11:33:00Z">
            <w:rPr>
              <w:szCs w:val="22"/>
              <w:lang w:val="es-ES"/>
            </w:rPr>
          </w:rPrChange>
        </w:rPr>
        <w:t xml:space="preserve"> </w:t>
      </w:r>
      <w:r w:rsidR="008F3AF5" w:rsidRPr="007C408B">
        <w:rPr>
          <w:szCs w:val="22"/>
          <w:rPrChange w:id="19262" w:author="Ines Romero Carraminana" w:date="2025-05-23T13:33:00Z" w16du:dateUtc="2025-05-23T11:33:00Z">
            <w:rPr>
              <w:szCs w:val="22"/>
              <w:lang w:val="es-ES"/>
            </w:rPr>
          </w:rPrChange>
        </w:rPr>
        <w:t>Viatris</w:t>
      </w:r>
      <w:r w:rsidR="00B3079B" w:rsidRPr="007C408B">
        <w:rPr>
          <w:szCs w:val="22"/>
          <w:rPrChange w:id="19263" w:author="Ines Romero Carraminana" w:date="2025-05-23T13:33:00Z" w16du:dateUtc="2025-05-23T11:33:00Z">
            <w:rPr>
              <w:szCs w:val="22"/>
              <w:lang w:val="es-ES"/>
            </w:rPr>
          </w:rPrChange>
        </w:rPr>
        <w:t xml:space="preserve"> puede influir ligeramente en la capacidad para conducir y utilizar máquinas. Se han descrito </w:t>
      </w:r>
      <w:r w:rsidR="00752237" w:rsidRPr="007C408B">
        <w:rPr>
          <w:szCs w:val="22"/>
          <w:rPrChange w:id="19264" w:author="Ines Romero Carraminana" w:date="2025-05-23T13:33:00Z" w16du:dateUtc="2025-05-23T11:33:00Z">
            <w:rPr>
              <w:szCs w:val="22"/>
              <w:lang w:val="es-ES"/>
            </w:rPr>
          </w:rPrChange>
        </w:rPr>
        <w:t xml:space="preserve">reacciones adversas como </w:t>
      </w:r>
      <w:r w:rsidR="00B3079B" w:rsidRPr="007C408B">
        <w:rPr>
          <w:szCs w:val="22"/>
          <w:rPrChange w:id="19265" w:author="Ines Romero Carraminana" w:date="2025-05-23T13:33:00Z" w16du:dateUtc="2025-05-23T11:33:00Z">
            <w:rPr>
              <w:szCs w:val="22"/>
              <w:lang w:val="es-ES"/>
            </w:rPr>
          </w:rPrChange>
        </w:rPr>
        <w:t>síncope</w:t>
      </w:r>
      <w:r w:rsidR="00752237" w:rsidRPr="007C408B">
        <w:rPr>
          <w:szCs w:val="22"/>
          <w:rPrChange w:id="19266" w:author="Ines Romero Carraminana" w:date="2025-05-23T13:33:00Z" w16du:dateUtc="2025-05-23T11:33:00Z">
            <w:rPr>
              <w:szCs w:val="22"/>
              <w:lang w:val="es-ES"/>
            </w:rPr>
          </w:rPrChange>
        </w:rPr>
        <w:t xml:space="preserve"> (frecuencia: poco frecuente)</w:t>
      </w:r>
      <w:r w:rsidR="00B3079B" w:rsidRPr="007C408B">
        <w:rPr>
          <w:szCs w:val="22"/>
          <w:rPrChange w:id="19267" w:author="Ines Romero Carraminana" w:date="2025-05-23T13:33:00Z" w16du:dateUtc="2025-05-23T11:33:00Z">
            <w:rPr>
              <w:szCs w:val="22"/>
              <w:lang w:val="es-ES"/>
            </w:rPr>
          </w:rPrChange>
        </w:rPr>
        <w:t xml:space="preserve"> y mareos</w:t>
      </w:r>
      <w:r w:rsidR="00752237" w:rsidRPr="007C408B">
        <w:rPr>
          <w:szCs w:val="22"/>
          <w:rPrChange w:id="19268" w:author="Ines Romero Carraminana" w:date="2025-05-23T13:33:00Z" w16du:dateUtc="2025-05-23T11:33:00Z">
            <w:rPr>
              <w:szCs w:val="22"/>
              <w:lang w:val="es-ES"/>
            </w:rPr>
          </w:rPrChange>
        </w:rPr>
        <w:t xml:space="preserve"> (frecuencia: frecuente)</w:t>
      </w:r>
      <w:r w:rsidR="00B3079B" w:rsidRPr="007C408B">
        <w:rPr>
          <w:szCs w:val="22"/>
          <w:rPrChange w:id="19269" w:author="Ines Romero Carraminana" w:date="2025-05-23T13:33:00Z" w16du:dateUtc="2025-05-23T11:33:00Z">
            <w:rPr>
              <w:szCs w:val="22"/>
              <w:lang w:val="es-ES"/>
            </w:rPr>
          </w:rPrChange>
        </w:rPr>
        <w:t xml:space="preserve"> (ver sección 4.8). Los pacientes que sufran estas reacciones adversas no deben conducir ni utilizar máquinas. </w:t>
      </w:r>
    </w:p>
    <w:p w14:paraId="3DC9B995" w14:textId="77777777" w:rsidR="00B3079B" w:rsidRPr="007C408B" w:rsidRDefault="00B3079B" w:rsidP="00A07595">
      <w:pPr>
        <w:spacing w:line="240" w:lineRule="auto"/>
        <w:rPr>
          <w:szCs w:val="22"/>
          <w:rPrChange w:id="19270" w:author="Ines Romero Carraminana" w:date="2025-05-23T13:33:00Z" w16du:dateUtc="2025-05-23T11:33:00Z">
            <w:rPr>
              <w:szCs w:val="22"/>
              <w:lang w:val="es-ES"/>
            </w:rPr>
          </w:rPrChange>
        </w:rPr>
      </w:pPr>
    </w:p>
    <w:p w14:paraId="7EE16583" w14:textId="77777777" w:rsidR="00B3079B" w:rsidRPr="007C408B" w:rsidRDefault="00B3079B" w:rsidP="00A07595">
      <w:pPr>
        <w:keepNext/>
        <w:spacing w:line="240" w:lineRule="auto"/>
        <w:ind w:left="567" w:hanging="567"/>
        <w:rPr>
          <w:b/>
          <w:szCs w:val="22"/>
          <w:rPrChange w:id="19271" w:author="Ines Romero Carraminana" w:date="2025-05-23T13:33:00Z" w16du:dateUtc="2025-05-23T11:33:00Z">
            <w:rPr>
              <w:b/>
              <w:szCs w:val="22"/>
              <w:lang w:val="es-ES"/>
            </w:rPr>
          </w:rPrChange>
        </w:rPr>
      </w:pPr>
      <w:r w:rsidRPr="007C408B">
        <w:rPr>
          <w:b/>
          <w:szCs w:val="22"/>
          <w:rPrChange w:id="19272" w:author="Ines Romero Carraminana" w:date="2025-05-23T13:33:00Z" w16du:dateUtc="2025-05-23T11:33:00Z">
            <w:rPr>
              <w:b/>
              <w:szCs w:val="22"/>
              <w:lang w:val="es-ES"/>
            </w:rPr>
          </w:rPrChange>
        </w:rPr>
        <w:t>4.8</w:t>
      </w:r>
      <w:r w:rsidRPr="007C408B">
        <w:rPr>
          <w:b/>
          <w:szCs w:val="22"/>
          <w:rPrChange w:id="19273" w:author="Ines Romero Carraminana" w:date="2025-05-23T13:33:00Z" w16du:dateUtc="2025-05-23T11:33:00Z">
            <w:rPr>
              <w:b/>
              <w:szCs w:val="22"/>
              <w:lang w:val="es-ES"/>
            </w:rPr>
          </w:rPrChange>
        </w:rPr>
        <w:tab/>
        <w:t>Reacciones adversas</w:t>
      </w:r>
    </w:p>
    <w:p w14:paraId="2800515F" w14:textId="77777777" w:rsidR="00B3079B" w:rsidRPr="007C408B" w:rsidRDefault="00B3079B" w:rsidP="00A07595">
      <w:pPr>
        <w:keepNext/>
        <w:keepLines/>
        <w:spacing w:line="240" w:lineRule="auto"/>
        <w:rPr>
          <w:szCs w:val="22"/>
          <w:rPrChange w:id="19274" w:author="Ines Romero Carraminana" w:date="2025-05-23T13:33:00Z" w16du:dateUtc="2025-05-23T11:33:00Z">
            <w:rPr>
              <w:szCs w:val="22"/>
              <w:lang w:val="es-ES"/>
            </w:rPr>
          </w:rPrChange>
        </w:rPr>
      </w:pPr>
    </w:p>
    <w:p w14:paraId="2F3E69E0" w14:textId="77777777" w:rsidR="00B3079B" w:rsidRPr="007C408B" w:rsidRDefault="00B3079B" w:rsidP="00A07595">
      <w:pPr>
        <w:keepNext/>
        <w:keepLines/>
        <w:spacing w:line="240" w:lineRule="auto"/>
        <w:rPr>
          <w:szCs w:val="22"/>
          <w:u w:val="single"/>
          <w:rPrChange w:id="19275" w:author="Ines Romero Carraminana" w:date="2025-05-23T13:33:00Z" w16du:dateUtc="2025-05-23T11:33:00Z">
            <w:rPr>
              <w:szCs w:val="22"/>
              <w:u w:val="single"/>
              <w:lang w:val="es-ES"/>
            </w:rPr>
          </w:rPrChange>
        </w:rPr>
      </w:pPr>
      <w:r w:rsidRPr="007C408B">
        <w:rPr>
          <w:szCs w:val="22"/>
          <w:u w:val="single"/>
          <w:rPrChange w:id="19276" w:author="Ines Romero Carraminana" w:date="2025-05-23T13:33:00Z" w16du:dateUtc="2025-05-23T11:33:00Z">
            <w:rPr>
              <w:szCs w:val="22"/>
              <w:u w:val="single"/>
              <w:lang w:val="es-ES"/>
            </w:rPr>
          </w:rPrChange>
        </w:rPr>
        <w:t>Resumen del perfil de seguridad</w:t>
      </w:r>
    </w:p>
    <w:p w14:paraId="46086DE3" w14:textId="77777777" w:rsidR="00217459" w:rsidRPr="007C408B" w:rsidRDefault="00217459" w:rsidP="00217459">
      <w:pPr>
        <w:spacing w:line="240" w:lineRule="auto"/>
        <w:rPr>
          <w:szCs w:val="22"/>
          <w:rPrChange w:id="19277" w:author="Ines Romero Carraminana" w:date="2025-05-23T13:33:00Z" w16du:dateUtc="2025-05-23T11:33:00Z">
            <w:rPr>
              <w:szCs w:val="22"/>
              <w:lang w:val="es-ES"/>
            </w:rPr>
          </w:rPrChange>
        </w:rPr>
      </w:pPr>
      <w:r w:rsidRPr="007C408B">
        <w:rPr>
          <w:szCs w:val="22"/>
          <w:rPrChange w:id="19278" w:author="Ines Romero Carraminana" w:date="2025-05-23T13:33:00Z" w16du:dateUtc="2025-05-23T11:33:00Z">
            <w:rPr>
              <w:szCs w:val="22"/>
              <w:lang w:val="es-ES"/>
            </w:rPr>
          </w:rPrChange>
        </w:rPr>
        <w:t>Se ha evaluado la seguridad de rivaroxabán en trece estudios pivotales de fase III (ver Tabla 1).</w:t>
      </w:r>
    </w:p>
    <w:p w14:paraId="4C6C6C70" w14:textId="77777777" w:rsidR="00217459" w:rsidRPr="007C408B" w:rsidRDefault="00217459" w:rsidP="00217459">
      <w:pPr>
        <w:spacing w:line="240" w:lineRule="auto"/>
        <w:rPr>
          <w:szCs w:val="22"/>
          <w:rPrChange w:id="19279" w:author="Ines Romero Carraminana" w:date="2025-05-23T13:33:00Z" w16du:dateUtc="2025-05-23T11:33:00Z">
            <w:rPr>
              <w:szCs w:val="22"/>
              <w:lang w:val="es-ES"/>
            </w:rPr>
          </w:rPrChange>
        </w:rPr>
      </w:pPr>
    </w:p>
    <w:p w14:paraId="08709157" w14:textId="3416ECDA" w:rsidR="00B3079B" w:rsidRPr="007C408B" w:rsidRDefault="00217459" w:rsidP="00217459">
      <w:pPr>
        <w:spacing w:line="240" w:lineRule="auto"/>
        <w:rPr>
          <w:szCs w:val="22"/>
          <w:rPrChange w:id="19280" w:author="Ines Romero Carraminana" w:date="2025-05-23T13:33:00Z" w16du:dateUtc="2025-05-23T11:33:00Z">
            <w:rPr>
              <w:szCs w:val="22"/>
              <w:lang w:val="es-ES"/>
            </w:rPr>
          </w:rPrChange>
        </w:rPr>
      </w:pPr>
      <w:r w:rsidRPr="007C408B">
        <w:rPr>
          <w:szCs w:val="22"/>
          <w:rPrChange w:id="19281" w:author="Ines Romero Carraminana" w:date="2025-05-23T13:33:00Z" w16du:dateUtc="2025-05-23T11:33:00Z">
            <w:rPr>
              <w:szCs w:val="22"/>
              <w:lang w:val="es-ES"/>
            </w:rPr>
          </w:rPrChange>
        </w:rPr>
        <w:t>En total, 69.608 pacientes adultos en diecinueve estudios de fase III y 4</w:t>
      </w:r>
      <w:r w:rsidR="003F1170" w:rsidRPr="007C408B">
        <w:rPr>
          <w:szCs w:val="22"/>
          <w:rPrChange w:id="19282" w:author="Ines Romero Carraminana" w:date="2025-05-23T13:33:00Z" w16du:dateUtc="2025-05-23T11:33:00Z">
            <w:rPr>
              <w:szCs w:val="22"/>
              <w:lang w:val="es-ES"/>
            </w:rPr>
          </w:rPrChange>
        </w:rPr>
        <w:t>88</w:t>
      </w:r>
      <w:r w:rsidRPr="007C408B">
        <w:rPr>
          <w:szCs w:val="22"/>
          <w:rPrChange w:id="19283" w:author="Ines Romero Carraminana" w:date="2025-05-23T13:33:00Z" w16du:dateUtc="2025-05-23T11:33:00Z">
            <w:rPr>
              <w:szCs w:val="22"/>
              <w:lang w:val="es-ES"/>
            </w:rPr>
          </w:rPrChange>
        </w:rPr>
        <w:t xml:space="preserve"> pacientes pediátricos en dos estudios de fase II y </w:t>
      </w:r>
      <w:r w:rsidR="003F1170" w:rsidRPr="007C408B">
        <w:rPr>
          <w:szCs w:val="22"/>
          <w:rPrChange w:id="19284" w:author="Ines Romero Carraminana" w:date="2025-05-23T13:33:00Z" w16du:dateUtc="2025-05-23T11:33:00Z">
            <w:rPr>
              <w:szCs w:val="22"/>
              <w:lang w:val="es-ES"/>
            </w:rPr>
          </w:rPrChange>
        </w:rPr>
        <w:t>dos</w:t>
      </w:r>
      <w:r w:rsidRPr="007C408B">
        <w:rPr>
          <w:szCs w:val="22"/>
          <w:rPrChange w:id="19285" w:author="Ines Romero Carraminana" w:date="2025-05-23T13:33:00Z" w16du:dateUtc="2025-05-23T11:33:00Z">
            <w:rPr>
              <w:szCs w:val="22"/>
              <w:lang w:val="es-ES"/>
            </w:rPr>
          </w:rPrChange>
        </w:rPr>
        <w:t xml:space="preserve"> de fase III fueron expuestos a rivaroxabán.</w:t>
      </w:r>
    </w:p>
    <w:p w14:paraId="61847DB6" w14:textId="77777777" w:rsidR="00852D9F" w:rsidRPr="007C408B" w:rsidRDefault="00852D9F" w:rsidP="00A07595">
      <w:pPr>
        <w:spacing w:line="240" w:lineRule="auto"/>
        <w:rPr>
          <w:szCs w:val="22"/>
          <w:rPrChange w:id="19286" w:author="Ines Romero Carraminana" w:date="2025-05-23T13:33:00Z" w16du:dateUtc="2025-05-23T11:33:00Z">
            <w:rPr>
              <w:szCs w:val="22"/>
              <w:lang w:val="es-ES"/>
            </w:rPr>
          </w:rPrChange>
        </w:rPr>
      </w:pPr>
    </w:p>
    <w:p w14:paraId="32D7976B" w14:textId="7C407337" w:rsidR="00B3079B" w:rsidRPr="007C408B" w:rsidRDefault="00B3079B" w:rsidP="00A07595">
      <w:pPr>
        <w:spacing w:line="240" w:lineRule="auto"/>
        <w:rPr>
          <w:b/>
          <w:szCs w:val="22"/>
          <w:rPrChange w:id="19287" w:author="Ines Romero Carraminana" w:date="2025-05-23T13:33:00Z" w16du:dateUtc="2025-05-23T11:33:00Z">
            <w:rPr>
              <w:b/>
              <w:szCs w:val="22"/>
              <w:lang w:val="es-ES"/>
            </w:rPr>
          </w:rPrChange>
        </w:rPr>
      </w:pPr>
      <w:r w:rsidRPr="007C408B">
        <w:rPr>
          <w:b/>
          <w:szCs w:val="22"/>
          <w:rPrChange w:id="19288" w:author="Ines Romero Carraminana" w:date="2025-05-23T13:33:00Z" w16du:dateUtc="2025-05-23T11:33:00Z">
            <w:rPr>
              <w:b/>
              <w:szCs w:val="22"/>
              <w:lang w:val="es-ES"/>
            </w:rPr>
          </w:rPrChange>
        </w:rPr>
        <w:t>Tabla 1</w:t>
      </w:r>
      <w:r w:rsidR="00BB7287" w:rsidRPr="007C408B">
        <w:rPr>
          <w:b/>
          <w:szCs w:val="22"/>
          <w:rPrChange w:id="19289" w:author="Ines Romero Carraminana" w:date="2025-05-23T13:33:00Z" w16du:dateUtc="2025-05-23T11:33:00Z">
            <w:rPr>
              <w:b/>
              <w:szCs w:val="22"/>
              <w:lang w:val="es-ES"/>
            </w:rPr>
          </w:rPrChange>
        </w:rPr>
        <w:t>:</w:t>
      </w:r>
      <w:r w:rsidRPr="007C408B">
        <w:rPr>
          <w:b/>
          <w:szCs w:val="22"/>
          <w:rPrChange w:id="19290" w:author="Ines Romero Carraminana" w:date="2025-05-23T13:33:00Z" w16du:dateUtc="2025-05-23T11:33:00Z">
            <w:rPr>
              <w:b/>
              <w:szCs w:val="22"/>
              <w:lang w:val="es-ES"/>
            </w:rPr>
          </w:rPrChange>
        </w:rPr>
        <w:t xml:space="preserve"> Número de pacientes estudiados, dosis </w:t>
      </w:r>
      <w:r w:rsidR="00942957" w:rsidRPr="007C408B">
        <w:rPr>
          <w:b/>
          <w:szCs w:val="22"/>
          <w:rPrChange w:id="19291" w:author="Ines Romero Carraminana" w:date="2025-05-23T13:33:00Z" w16du:dateUtc="2025-05-23T11:33:00Z">
            <w:rPr>
              <w:b/>
              <w:szCs w:val="22"/>
              <w:lang w:val="es-ES"/>
            </w:rPr>
          </w:rPrChange>
        </w:rPr>
        <w:t xml:space="preserve">total </w:t>
      </w:r>
      <w:r w:rsidRPr="007C408B">
        <w:rPr>
          <w:b/>
          <w:szCs w:val="22"/>
          <w:rPrChange w:id="19292" w:author="Ines Romero Carraminana" w:date="2025-05-23T13:33:00Z" w16du:dateUtc="2025-05-23T11:33:00Z">
            <w:rPr>
              <w:b/>
              <w:szCs w:val="22"/>
              <w:lang w:val="es-ES"/>
            </w:rPr>
          </w:rPrChange>
        </w:rPr>
        <w:t xml:space="preserve">diaria y duración </w:t>
      </w:r>
      <w:r w:rsidR="00942957" w:rsidRPr="007C408B">
        <w:rPr>
          <w:b/>
          <w:szCs w:val="22"/>
          <w:rPrChange w:id="19293" w:author="Ines Romero Carraminana" w:date="2025-05-23T13:33:00Z" w16du:dateUtc="2025-05-23T11:33:00Z">
            <w:rPr>
              <w:b/>
              <w:szCs w:val="22"/>
              <w:lang w:val="es-ES"/>
            </w:rPr>
          </w:rPrChange>
        </w:rPr>
        <w:t xml:space="preserve">máxima </w:t>
      </w:r>
      <w:r w:rsidRPr="007C408B">
        <w:rPr>
          <w:b/>
          <w:szCs w:val="22"/>
          <w:rPrChange w:id="19294" w:author="Ines Romero Carraminana" w:date="2025-05-23T13:33:00Z" w16du:dateUtc="2025-05-23T11:33:00Z">
            <w:rPr>
              <w:b/>
              <w:szCs w:val="22"/>
              <w:lang w:val="es-ES"/>
            </w:rPr>
          </w:rPrChange>
        </w:rPr>
        <w:t xml:space="preserve">del tratamiento en los estudios </w:t>
      </w:r>
      <w:r w:rsidR="007F614A" w:rsidRPr="007C408B">
        <w:rPr>
          <w:b/>
          <w:szCs w:val="22"/>
          <w:rPrChange w:id="19295" w:author="Ines Romero Carraminana" w:date="2025-05-23T13:33:00Z" w16du:dateUtc="2025-05-23T11:33:00Z">
            <w:rPr>
              <w:b/>
              <w:szCs w:val="22"/>
              <w:lang w:val="es-ES"/>
            </w:rPr>
          </w:rPrChange>
        </w:rPr>
        <w:t xml:space="preserve">pediátricos y en adultos </w:t>
      </w:r>
      <w:r w:rsidRPr="007C408B">
        <w:rPr>
          <w:b/>
          <w:szCs w:val="22"/>
          <w:rPrChange w:id="19296" w:author="Ines Romero Carraminana" w:date="2025-05-23T13:33:00Z" w16du:dateUtc="2025-05-23T11:33:00Z">
            <w:rPr>
              <w:b/>
              <w:szCs w:val="22"/>
              <w:lang w:val="es-ES"/>
            </w:rPr>
          </w:rPrChange>
        </w:rPr>
        <w:t>de fase III</w:t>
      </w:r>
    </w:p>
    <w:p w14:paraId="4F90EE7B" w14:textId="77777777" w:rsidR="00BA2D42" w:rsidRPr="007C408B" w:rsidRDefault="00BA2D42" w:rsidP="00A07595">
      <w:pPr>
        <w:spacing w:line="240" w:lineRule="auto"/>
        <w:rPr>
          <w:b/>
          <w:szCs w:val="22"/>
          <w:rPrChange w:id="19297" w:author="Ines Romero Carraminana" w:date="2025-05-23T13:33:00Z" w16du:dateUtc="2025-05-23T11:33:00Z">
            <w:rPr>
              <w:b/>
              <w:szCs w:val="22"/>
              <w:lang w:val="es-ES"/>
            </w:rPr>
          </w:rPrChang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276"/>
        <w:gridCol w:w="1842"/>
        <w:gridCol w:w="1843"/>
      </w:tblGrid>
      <w:tr w:rsidR="00B3079B" w:rsidRPr="007C408B" w14:paraId="181AFCA3" w14:textId="77777777">
        <w:trPr>
          <w:tblHeader/>
        </w:trPr>
        <w:tc>
          <w:tcPr>
            <w:tcW w:w="4361" w:type="dxa"/>
          </w:tcPr>
          <w:p w14:paraId="13D8B7B8" w14:textId="77777777" w:rsidR="00B3079B" w:rsidRPr="007C408B" w:rsidRDefault="00B3079B" w:rsidP="00A07595">
            <w:pPr>
              <w:tabs>
                <w:tab w:val="clear" w:pos="567"/>
              </w:tabs>
              <w:spacing w:line="240" w:lineRule="auto"/>
              <w:rPr>
                <w:b/>
                <w:szCs w:val="22"/>
                <w:rPrChange w:id="19298" w:author="Ines Romero Carraminana" w:date="2025-05-23T13:33:00Z" w16du:dateUtc="2025-05-23T11:33:00Z">
                  <w:rPr>
                    <w:b/>
                    <w:szCs w:val="22"/>
                    <w:lang w:val="es-ES"/>
                  </w:rPr>
                </w:rPrChange>
              </w:rPr>
            </w:pPr>
            <w:r w:rsidRPr="007C408B">
              <w:rPr>
                <w:b/>
                <w:szCs w:val="22"/>
                <w:rPrChange w:id="19299" w:author="Ines Romero Carraminana" w:date="2025-05-23T13:33:00Z" w16du:dateUtc="2025-05-23T11:33:00Z">
                  <w:rPr>
                    <w:b/>
                    <w:szCs w:val="22"/>
                    <w:lang w:val="es-ES"/>
                  </w:rPr>
                </w:rPrChange>
              </w:rPr>
              <w:t>Indicación</w:t>
            </w:r>
          </w:p>
        </w:tc>
        <w:tc>
          <w:tcPr>
            <w:tcW w:w="1276" w:type="dxa"/>
          </w:tcPr>
          <w:p w14:paraId="7C0CCB22" w14:textId="77777777" w:rsidR="00B3079B" w:rsidRPr="007C408B" w:rsidRDefault="00B3079B" w:rsidP="00A07595">
            <w:pPr>
              <w:tabs>
                <w:tab w:val="clear" w:pos="567"/>
              </w:tabs>
              <w:spacing w:line="240" w:lineRule="auto"/>
              <w:rPr>
                <w:b/>
                <w:szCs w:val="22"/>
                <w:rPrChange w:id="19300" w:author="Ines Romero Carraminana" w:date="2025-05-23T13:33:00Z" w16du:dateUtc="2025-05-23T11:33:00Z">
                  <w:rPr>
                    <w:b/>
                    <w:szCs w:val="22"/>
                    <w:lang w:val="es-ES"/>
                  </w:rPr>
                </w:rPrChange>
              </w:rPr>
            </w:pPr>
            <w:r w:rsidRPr="007C408B">
              <w:rPr>
                <w:b/>
                <w:szCs w:val="22"/>
                <w:rPrChange w:id="19301" w:author="Ines Romero Carraminana" w:date="2025-05-23T13:33:00Z" w16du:dateUtc="2025-05-23T11:33:00Z">
                  <w:rPr>
                    <w:b/>
                    <w:szCs w:val="22"/>
                    <w:lang w:val="es-ES"/>
                  </w:rPr>
                </w:rPrChange>
              </w:rPr>
              <w:t>Número de pacientes *</w:t>
            </w:r>
          </w:p>
        </w:tc>
        <w:tc>
          <w:tcPr>
            <w:tcW w:w="1842" w:type="dxa"/>
          </w:tcPr>
          <w:p w14:paraId="11D9C786" w14:textId="77777777" w:rsidR="00B3079B" w:rsidRPr="007C408B" w:rsidRDefault="00B3079B" w:rsidP="00A07595">
            <w:pPr>
              <w:tabs>
                <w:tab w:val="clear" w:pos="567"/>
              </w:tabs>
              <w:spacing w:line="240" w:lineRule="auto"/>
              <w:rPr>
                <w:b/>
                <w:szCs w:val="22"/>
                <w:rPrChange w:id="19302" w:author="Ines Romero Carraminana" w:date="2025-05-23T13:33:00Z" w16du:dateUtc="2025-05-23T11:33:00Z">
                  <w:rPr>
                    <w:b/>
                    <w:szCs w:val="22"/>
                    <w:lang w:val="es-ES"/>
                  </w:rPr>
                </w:rPrChange>
              </w:rPr>
            </w:pPr>
            <w:r w:rsidRPr="007C408B">
              <w:rPr>
                <w:b/>
                <w:szCs w:val="22"/>
                <w:rPrChange w:id="19303" w:author="Ines Romero Carraminana" w:date="2025-05-23T13:33:00Z" w16du:dateUtc="2025-05-23T11:33:00Z">
                  <w:rPr>
                    <w:b/>
                    <w:szCs w:val="22"/>
                    <w:lang w:val="es-ES"/>
                  </w:rPr>
                </w:rPrChange>
              </w:rPr>
              <w:t xml:space="preserve">Dosis </w:t>
            </w:r>
            <w:r w:rsidR="00942957" w:rsidRPr="007C408B">
              <w:rPr>
                <w:b/>
                <w:szCs w:val="22"/>
                <w:rPrChange w:id="19304" w:author="Ines Romero Carraminana" w:date="2025-05-23T13:33:00Z" w16du:dateUtc="2025-05-23T11:33:00Z">
                  <w:rPr>
                    <w:b/>
                    <w:szCs w:val="22"/>
                    <w:lang w:val="es-ES"/>
                  </w:rPr>
                </w:rPrChange>
              </w:rPr>
              <w:t xml:space="preserve">total </w:t>
            </w:r>
            <w:r w:rsidRPr="007C408B">
              <w:rPr>
                <w:b/>
                <w:szCs w:val="22"/>
                <w:rPrChange w:id="19305" w:author="Ines Romero Carraminana" w:date="2025-05-23T13:33:00Z" w16du:dateUtc="2025-05-23T11:33:00Z">
                  <w:rPr>
                    <w:b/>
                    <w:szCs w:val="22"/>
                    <w:lang w:val="es-ES"/>
                  </w:rPr>
                </w:rPrChange>
              </w:rPr>
              <w:t>diaria</w:t>
            </w:r>
          </w:p>
        </w:tc>
        <w:tc>
          <w:tcPr>
            <w:tcW w:w="1843" w:type="dxa"/>
          </w:tcPr>
          <w:p w14:paraId="6AC81002" w14:textId="77777777" w:rsidR="00B3079B" w:rsidRPr="007C408B" w:rsidRDefault="00B3079B" w:rsidP="00A07595">
            <w:pPr>
              <w:tabs>
                <w:tab w:val="clear" w:pos="567"/>
              </w:tabs>
              <w:spacing w:line="240" w:lineRule="auto"/>
              <w:rPr>
                <w:b/>
                <w:szCs w:val="22"/>
                <w:rPrChange w:id="19306" w:author="Ines Romero Carraminana" w:date="2025-05-23T13:33:00Z" w16du:dateUtc="2025-05-23T11:33:00Z">
                  <w:rPr>
                    <w:b/>
                    <w:szCs w:val="22"/>
                    <w:lang w:val="es-ES"/>
                  </w:rPr>
                </w:rPrChange>
              </w:rPr>
            </w:pPr>
            <w:r w:rsidRPr="007C408B">
              <w:rPr>
                <w:b/>
                <w:szCs w:val="22"/>
                <w:rPrChange w:id="19307" w:author="Ines Romero Carraminana" w:date="2025-05-23T13:33:00Z" w16du:dateUtc="2025-05-23T11:33:00Z">
                  <w:rPr>
                    <w:b/>
                    <w:szCs w:val="22"/>
                    <w:lang w:val="es-ES"/>
                  </w:rPr>
                </w:rPrChange>
              </w:rPr>
              <w:t>Duración máxima del tratamiento</w:t>
            </w:r>
          </w:p>
        </w:tc>
      </w:tr>
      <w:tr w:rsidR="00B3079B" w:rsidRPr="007C408B" w14:paraId="4B4DE0AA" w14:textId="77777777">
        <w:tc>
          <w:tcPr>
            <w:tcW w:w="4361" w:type="dxa"/>
          </w:tcPr>
          <w:p w14:paraId="5E5ABFDF" w14:textId="0E08FD32" w:rsidR="00B3079B" w:rsidRPr="007C408B" w:rsidRDefault="00B3079B" w:rsidP="00274A55">
            <w:pPr>
              <w:tabs>
                <w:tab w:val="clear" w:pos="567"/>
              </w:tabs>
              <w:spacing w:line="240" w:lineRule="auto"/>
              <w:rPr>
                <w:szCs w:val="22"/>
                <w:rPrChange w:id="19308" w:author="Ines Romero Carraminana" w:date="2025-05-23T13:33:00Z" w16du:dateUtc="2025-05-23T11:33:00Z">
                  <w:rPr>
                    <w:szCs w:val="22"/>
                    <w:lang w:val="es-ES"/>
                  </w:rPr>
                </w:rPrChange>
              </w:rPr>
            </w:pPr>
            <w:r w:rsidRPr="007C408B">
              <w:rPr>
                <w:szCs w:val="22"/>
                <w:rPrChange w:id="19309" w:author="Ines Romero Carraminana" w:date="2025-05-23T13:33:00Z" w16du:dateUtc="2025-05-23T11:33:00Z">
                  <w:rPr>
                    <w:szCs w:val="22"/>
                    <w:lang w:val="es-ES"/>
                  </w:rPr>
                </w:rPrChange>
              </w:rPr>
              <w:t xml:space="preserve">Prevención de </w:t>
            </w:r>
            <w:r w:rsidR="005A3389" w:rsidRPr="007C408B">
              <w:rPr>
                <w:szCs w:val="22"/>
                <w:rPrChange w:id="19310" w:author="Ines Romero Carraminana" w:date="2025-05-23T13:33:00Z" w16du:dateUtc="2025-05-23T11:33:00Z">
                  <w:rPr>
                    <w:szCs w:val="22"/>
                    <w:lang w:val="es-ES"/>
                  </w:rPr>
                </w:rPrChange>
              </w:rPr>
              <w:t>la</w:t>
            </w:r>
            <w:r w:rsidRPr="007C408B">
              <w:rPr>
                <w:szCs w:val="22"/>
                <w:rPrChange w:id="19311" w:author="Ines Romero Carraminana" w:date="2025-05-23T13:33:00Z" w16du:dateUtc="2025-05-23T11:33:00Z">
                  <w:rPr>
                    <w:szCs w:val="22"/>
                    <w:lang w:val="es-ES"/>
                  </w:rPr>
                </w:rPrChange>
              </w:rPr>
              <w:t xml:space="preserve"> TEV en pacientes adultos sometidos a cirugía electiva de reemplazo de cadera o rodilla</w:t>
            </w:r>
          </w:p>
        </w:tc>
        <w:tc>
          <w:tcPr>
            <w:tcW w:w="1276" w:type="dxa"/>
          </w:tcPr>
          <w:p w14:paraId="5A7FB2DD" w14:textId="79B14921" w:rsidR="00B3079B" w:rsidRPr="007C408B" w:rsidRDefault="00B3079B" w:rsidP="00A07595">
            <w:pPr>
              <w:tabs>
                <w:tab w:val="clear" w:pos="567"/>
              </w:tabs>
              <w:spacing w:line="240" w:lineRule="auto"/>
              <w:rPr>
                <w:szCs w:val="22"/>
                <w:rPrChange w:id="19312" w:author="Ines Romero Carraminana" w:date="2025-05-23T13:33:00Z" w16du:dateUtc="2025-05-23T11:33:00Z">
                  <w:rPr>
                    <w:szCs w:val="22"/>
                    <w:lang w:val="es-ES"/>
                  </w:rPr>
                </w:rPrChange>
              </w:rPr>
            </w:pPr>
            <w:r w:rsidRPr="007C408B">
              <w:rPr>
                <w:szCs w:val="22"/>
                <w:rPrChange w:id="19313" w:author="Ines Romero Carraminana" w:date="2025-05-23T13:33:00Z" w16du:dateUtc="2025-05-23T11:33:00Z">
                  <w:rPr>
                    <w:szCs w:val="22"/>
                    <w:lang w:val="es-ES"/>
                  </w:rPr>
                </w:rPrChange>
              </w:rPr>
              <w:t>6</w:t>
            </w:r>
            <w:r w:rsidR="001D265D" w:rsidRPr="007C408B">
              <w:rPr>
                <w:szCs w:val="22"/>
                <w:rPrChange w:id="19314" w:author="Ines Romero Carraminana" w:date="2025-05-23T13:33:00Z" w16du:dateUtc="2025-05-23T11:33:00Z">
                  <w:rPr>
                    <w:szCs w:val="22"/>
                    <w:lang w:val="es-ES"/>
                  </w:rPr>
                </w:rPrChange>
              </w:rPr>
              <w:t> </w:t>
            </w:r>
            <w:r w:rsidRPr="007C408B">
              <w:rPr>
                <w:szCs w:val="22"/>
                <w:rPrChange w:id="19315" w:author="Ines Romero Carraminana" w:date="2025-05-23T13:33:00Z" w16du:dateUtc="2025-05-23T11:33:00Z">
                  <w:rPr>
                    <w:szCs w:val="22"/>
                    <w:lang w:val="es-ES"/>
                  </w:rPr>
                </w:rPrChange>
              </w:rPr>
              <w:t>097</w:t>
            </w:r>
          </w:p>
        </w:tc>
        <w:tc>
          <w:tcPr>
            <w:tcW w:w="1842" w:type="dxa"/>
          </w:tcPr>
          <w:p w14:paraId="6FFDB4DB" w14:textId="77777777" w:rsidR="00B3079B" w:rsidRPr="007C408B" w:rsidRDefault="00B3079B" w:rsidP="00A07595">
            <w:pPr>
              <w:tabs>
                <w:tab w:val="clear" w:pos="567"/>
              </w:tabs>
              <w:spacing w:line="240" w:lineRule="auto"/>
              <w:rPr>
                <w:szCs w:val="22"/>
                <w:rPrChange w:id="19316" w:author="Ines Romero Carraminana" w:date="2025-05-23T13:33:00Z" w16du:dateUtc="2025-05-23T11:33:00Z">
                  <w:rPr>
                    <w:szCs w:val="22"/>
                    <w:lang w:val="es-ES"/>
                  </w:rPr>
                </w:rPrChange>
              </w:rPr>
            </w:pPr>
            <w:r w:rsidRPr="007C408B">
              <w:rPr>
                <w:szCs w:val="22"/>
                <w:rPrChange w:id="19317" w:author="Ines Romero Carraminana" w:date="2025-05-23T13:33:00Z" w16du:dateUtc="2025-05-23T11:33:00Z">
                  <w:rPr>
                    <w:szCs w:val="22"/>
                    <w:lang w:val="es-ES"/>
                  </w:rPr>
                </w:rPrChange>
              </w:rPr>
              <w:t>10 mg</w:t>
            </w:r>
          </w:p>
        </w:tc>
        <w:tc>
          <w:tcPr>
            <w:tcW w:w="1843" w:type="dxa"/>
          </w:tcPr>
          <w:p w14:paraId="731016F6" w14:textId="77777777" w:rsidR="00B3079B" w:rsidRPr="007C408B" w:rsidRDefault="00B3079B" w:rsidP="00A07595">
            <w:pPr>
              <w:tabs>
                <w:tab w:val="clear" w:pos="567"/>
              </w:tabs>
              <w:spacing w:line="240" w:lineRule="auto"/>
              <w:rPr>
                <w:szCs w:val="22"/>
                <w:rPrChange w:id="19318" w:author="Ines Romero Carraminana" w:date="2025-05-23T13:33:00Z" w16du:dateUtc="2025-05-23T11:33:00Z">
                  <w:rPr>
                    <w:szCs w:val="22"/>
                    <w:lang w:val="es-ES"/>
                  </w:rPr>
                </w:rPrChange>
              </w:rPr>
            </w:pPr>
            <w:r w:rsidRPr="007C408B">
              <w:rPr>
                <w:szCs w:val="22"/>
                <w:rPrChange w:id="19319" w:author="Ines Romero Carraminana" w:date="2025-05-23T13:33:00Z" w16du:dateUtc="2025-05-23T11:33:00Z">
                  <w:rPr>
                    <w:szCs w:val="22"/>
                    <w:lang w:val="es-ES"/>
                  </w:rPr>
                </w:rPrChange>
              </w:rPr>
              <w:t>39 días</w:t>
            </w:r>
          </w:p>
        </w:tc>
      </w:tr>
      <w:tr w:rsidR="00752237" w:rsidRPr="007C408B" w14:paraId="52B6102D" w14:textId="77777777">
        <w:tc>
          <w:tcPr>
            <w:tcW w:w="4361" w:type="dxa"/>
          </w:tcPr>
          <w:p w14:paraId="05B0B8FF" w14:textId="4B2A95A7" w:rsidR="00752237" w:rsidRPr="007C408B" w:rsidRDefault="00752237" w:rsidP="00A07595">
            <w:pPr>
              <w:tabs>
                <w:tab w:val="clear" w:pos="567"/>
              </w:tabs>
              <w:spacing w:line="240" w:lineRule="auto"/>
              <w:rPr>
                <w:szCs w:val="22"/>
                <w:rPrChange w:id="19320" w:author="Ines Romero Carraminana" w:date="2025-05-23T13:33:00Z" w16du:dateUtc="2025-05-23T11:33:00Z">
                  <w:rPr>
                    <w:szCs w:val="22"/>
                    <w:lang w:val="es-ES"/>
                  </w:rPr>
                </w:rPrChange>
              </w:rPr>
            </w:pPr>
            <w:r w:rsidRPr="007C408B">
              <w:rPr>
                <w:szCs w:val="22"/>
                <w:rPrChange w:id="19321" w:author="Ines Romero Carraminana" w:date="2025-05-23T13:33:00Z" w16du:dateUtc="2025-05-23T11:33:00Z">
                  <w:rPr>
                    <w:szCs w:val="22"/>
                    <w:lang w:val="es-ES"/>
                  </w:rPr>
                </w:rPrChange>
              </w:rPr>
              <w:t>Prevención de</w:t>
            </w:r>
            <w:r w:rsidR="005A3389" w:rsidRPr="007C408B">
              <w:rPr>
                <w:szCs w:val="22"/>
                <w:rPrChange w:id="19322" w:author="Ines Romero Carraminana" w:date="2025-05-23T13:33:00Z" w16du:dateUtc="2025-05-23T11:33:00Z">
                  <w:rPr>
                    <w:szCs w:val="22"/>
                    <w:lang w:val="es-ES"/>
                  </w:rPr>
                </w:rPrChange>
              </w:rPr>
              <w:t xml:space="preserve"> </w:t>
            </w:r>
            <w:r w:rsidR="00F47B8A" w:rsidRPr="007C408B">
              <w:rPr>
                <w:szCs w:val="22"/>
                <w:rPrChange w:id="19323" w:author="Ines Romero Carraminana" w:date="2025-05-23T13:33:00Z" w16du:dateUtc="2025-05-23T11:33:00Z">
                  <w:rPr>
                    <w:szCs w:val="22"/>
                    <w:lang w:val="es-ES"/>
                  </w:rPr>
                </w:rPrChange>
              </w:rPr>
              <w:t>l</w:t>
            </w:r>
            <w:r w:rsidR="005A3389" w:rsidRPr="007C408B">
              <w:rPr>
                <w:szCs w:val="22"/>
                <w:rPrChange w:id="19324" w:author="Ines Romero Carraminana" w:date="2025-05-23T13:33:00Z" w16du:dateUtc="2025-05-23T11:33:00Z">
                  <w:rPr>
                    <w:szCs w:val="22"/>
                    <w:lang w:val="es-ES"/>
                  </w:rPr>
                </w:rPrChange>
              </w:rPr>
              <w:t>a</w:t>
            </w:r>
            <w:r w:rsidR="00F47B8A" w:rsidRPr="007C408B">
              <w:rPr>
                <w:szCs w:val="22"/>
                <w:rPrChange w:id="19325" w:author="Ines Romero Carraminana" w:date="2025-05-23T13:33:00Z" w16du:dateUtc="2025-05-23T11:33:00Z">
                  <w:rPr>
                    <w:szCs w:val="22"/>
                    <w:lang w:val="es-ES"/>
                  </w:rPr>
                </w:rPrChange>
              </w:rPr>
              <w:t xml:space="preserve"> TEV</w:t>
            </w:r>
            <w:r w:rsidRPr="007C408B">
              <w:rPr>
                <w:szCs w:val="22"/>
                <w:rPrChange w:id="19326" w:author="Ines Romero Carraminana" w:date="2025-05-23T13:33:00Z" w16du:dateUtc="2025-05-23T11:33:00Z">
                  <w:rPr>
                    <w:szCs w:val="22"/>
                    <w:lang w:val="es-ES"/>
                  </w:rPr>
                </w:rPrChange>
              </w:rPr>
              <w:t xml:space="preserve"> en pacientes encamados</w:t>
            </w:r>
          </w:p>
        </w:tc>
        <w:tc>
          <w:tcPr>
            <w:tcW w:w="1276" w:type="dxa"/>
          </w:tcPr>
          <w:p w14:paraId="67B5BCF1" w14:textId="214F601D" w:rsidR="00752237" w:rsidRPr="007C408B" w:rsidRDefault="00752237" w:rsidP="00A07595">
            <w:pPr>
              <w:tabs>
                <w:tab w:val="clear" w:pos="567"/>
              </w:tabs>
              <w:spacing w:line="240" w:lineRule="auto"/>
              <w:rPr>
                <w:szCs w:val="22"/>
                <w:rPrChange w:id="19327" w:author="Ines Romero Carraminana" w:date="2025-05-23T13:33:00Z" w16du:dateUtc="2025-05-23T11:33:00Z">
                  <w:rPr>
                    <w:szCs w:val="22"/>
                    <w:lang w:val="es-ES"/>
                  </w:rPr>
                </w:rPrChange>
              </w:rPr>
            </w:pPr>
            <w:r w:rsidRPr="007C408B">
              <w:rPr>
                <w:szCs w:val="22"/>
                <w:rPrChange w:id="19328" w:author="Ines Romero Carraminana" w:date="2025-05-23T13:33:00Z" w16du:dateUtc="2025-05-23T11:33:00Z">
                  <w:rPr>
                    <w:szCs w:val="22"/>
                    <w:lang w:val="es-ES"/>
                  </w:rPr>
                </w:rPrChange>
              </w:rPr>
              <w:t>3</w:t>
            </w:r>
            <w:r w:rsidR="001D265D" w:rsidRPr="007C408B">
              <w:rPr>
                <w:szCs w:val="22"/>
                <w:rPrChange w:id="19329" w:author="Ines Romero Carraminana" w:date="2025-05-23T13:33:00Z" w16du:dateUtc="2025-05-23T11:33:00Z">
                  <w:rPr>
                    <w:szCs w:val="22"/>
                    <w:lang w:val="es-ES"/>
                  </w:rPr>
                </w:rPrChange>
              </w:rPr>
              <w:t> </w:t>
            </w:r>
            <w:r w:rsidRPr="007C408B">
              <w:rPr>
                <w:szCs w:val="22"/>
                <w:rPrChange w:id="19330" w:author="Ines Romero Carraminana" w:date="2025-05-23T13:33:00Z" w16du:dateUtc="2025-05-23T11:33:00Z">
                  <w:rPr>
                    <w:szCs w:val="22"/>
                    <w:lang w:val="es-ES"/>
                  </w:rPr>
                </w:rPrChange>
              </w:rPr>
              <w:t>997</w:t>
            </w:r>
          </w:p>
        </w:tc>
        <w:tc>
          <w:tcPr>
            <w:tcW w:w="1842" w:type="dxa"/>
          </w:tcPr>
          <w:p w14:paraId="421E4D21" w14:textId="77777777" w:rsidR="00752237" w:rsidRPr="007C408B" w:rsidRDefault="00752237" w:rsidP="00A07595">
            <w:pPr>
              <w:tabs>
                <w:tab w:val="clear" w:pos="567"/>
              </w:tabs>
              <w:spacing w:line="240" w:lineRule="auto"/>
              <w:rPr>
                <w:szCs w:val="22"/>
                <w:rPrChange w:id="19331" w:author="Ines Romero Carraminana" w:date="2025-05-23T13:33:00Z" w16du:dateUtc="2025-05-23T11:33:00Z">
                  <w:rPr>
                    <w:szCs w:val="22"/>
                    <w:lang w:val="es-ES"/>
                  </w:rPr>
                </w:rPrChange>
              </w:rPr>
            </w:pPr>
            <w:r w:rsidRPr="007C408B">
              <w:rPr>
                <w:szCs w:val="22"/>
                <w:rPrChange w:id="19332" w:author="Ines Romero Carraminana" w:date="2025-05-23T13:33:00Z" w16du:dateUtc="2025-05-23T11:33:00Z">
                  <w:rPr>
                    <w:szCs w:val="22"/>
                    <w:lang w:val="es-ES"/>
                  </w:rPr>
                </w:rPrChange>
              </w:rPr>
              <w:t>10 mg</w:t>
            </w:r>
          </w:p>
        </w:tc>
        <w:tc>
          <w:tcPr>
            <w:tcW w:w="1843" w:type="dxa"/>
          </w:tcPr>
          <w:p w14:paraId="1F81D431" w14:textId="77777777" w:rsidR="00752237" w:rsidRPr="007C408B" w:rsidRDefault="00752237" w:rsidP="00A07595">
            <w:pPr>
              <w:tabs>
                <w:tab w:val="clear" w:pos="567"/>
              </w:tabs>
              <w:spacing w:line="240" w:lineRule="auto"/>
              <w:rPr>
                <w:szCs w:val="22"/>
                <w:rPrChange w:id="19333" w:author="Ines Romero Carraminana" w:date="2025-05-23T13:33:00Z" w16du:dateUtc="2025-05-23T11:33:00Z">
                  <w:rPr>
                    <w:szCs w:val="22"/>
                    <w:lang w:val="es-ES"/>
                  </w:rPr>
                </w:rPrChange>
              </w:rPr>
            </w:pPr>
            <w:r w:rsidRPr="007C408B">
              <w:rPr>
                <w:szCs w:val="22"/>
                <w:rPrChange w:id="19334" w:author="Ines Romero Carraminana" w:date="2025-05-23T13:33:00Z" w16du:dateUtc="2025-05-23T11:33:00Z">
                  <w:rPr>
                    <w:szCs w:val="22"/>
                    <w:lang w:val="es-ES"/>
                  </w:rPr>
                </w:rPrChange>
              </w:rPr>
              <w:t>39 días</w:t>
            </w:r>
          </w:p>
        </w:tc>
      </w:tr>
      <w:tr w:rsidR="00752237" w:rsidRPr="007C408B" w14:paraId="58D8321F" w14:textId="77777777">
        <w:tc>
          <w:tcPr>
            <w:tcW w:w="4361" w:type="dxa"/>
          </w:tcPr>
          <w:p w14:paraId="2D9766EA" w14:textId="77777777" w:rsidR="00752237" w:rsidRPr="007C408B" w:rsidRDefault="00752237" w:rsidP="00A07595">
            <w:pPr>
              <w:tabs>
                <w:tab w:val="clear" w:pos="567"/>
              </w:tabs>
              <w:spacing w:line="240" w:lineRule="auto"/>
              <w:rPr>
                <w:szCs w:val="22"/>
                <w:rPrChange w:id="19335" w:author="Ines Romero Carraminana" w:date="2025-05-23T13:33:00Z" w16du:dateUtc="2025-05-23T11:33:00Z">
                  <w:rPr>
                    <w:szCs w:val="22"/>
                    <w:lang w:val="es-ES"/>
                  </w:rPr>
                </w:rPrChange>
              </w:rPr>
            </w:pPr>
            <w:r w:rsidRPr="007C408B">
              <w:rPr>
                <w:szCs w:val="22"/>
                <w:rPrChange w:id="19336" w:author="Ines Romero Carraminana" w:date="2025-05-23T13:33:00Z" w16du:dateUtc="2025-05-23T11:33:00Z">
                  <w:rPr>
                    <w:szCs w:val="22"/>
                    <w:lang w:val="es-ES"/>
                  </w:rPr>
                </w:rPrChange>
              </w:rPr>
              <w:t xml:space="preserve">Tratamiento de </w:t>
            </w:r>
            <w:r w:rsidR="007225D4" w:rsidRPr="007C408B">
              <w:rPr>
                <w:szCs w:val="22"/>
                <w:rPrChange w:id="19337" w:author="Ines Romero Carraminana" w:date="2025-05-23T13:33:00Z" w16du:dateUtc="2025-05-23T11:33:00Z">
                  <w:rPr>
                    <w:szCs w:val="22"/>
                    <w:lang w:val="es-ES"/>
                  </w:rPr>
                </w:rPrChange>
              </w:rPr>
              <w:t xml:space="preserve">TVP, EP </w:t>
            </w:r>
            <w:r w:rsidRPr="007C408B">
              <w:rPr>
                <w:szCs w:val="22"/>
                <w:rPrChange w:id="19338" w:author="Ines Romero Carraminana" w:date="2025-05-23T13:33:00Z" w16du:dateUtc="2025-05-23T11:33:00Z">
                  <w:rPr>
                    <w:szCs w:val="22"/>
                    <w:lang w:val="es-ES"/>
                  </w:rPr>
                </w:rPrChange>
              </w:rPr>
              <w:t xml:space="preserve">y prevención de </w:t>
            </w:r>
            <w:r w:rsidR="007225D4" w:rsidRPr="007C408B">
              <w:rPr>
                <w:szCs w:val="22"/>
                <w:rPrChange w:id="19339" w:author="Ines Romero Carraminana" w:date="2025-05-23T13:33:00Z" w16du:dateUtc="2025-05-23T11:33:00Z">
                  <w:rPr>
                    <w:szCs w:val="22"/>
                    <w:lang w:val="es-ES"/>
                  </w:rPr>
                </w:rPrChange>
              </w:rPr>
              <w:t xml:space="preserve">las recurrencias de </w:t>
            </w:r>
            <w:r w:rsidRPr="007C408B">
              <w:rPr>
                <w:szCs w:val="22"/>
                <w:rPrChange w:id="19340" w:author="Ines Romero Carraminana" w:date="2025-05-23T13:33:00Z" w16du:dateUtc="2025-05-23T11:33:00Z">
                  <w:rPr>
                    <w:szCs w:val="22"/>
                    <w:lang w:val="es-ES"/>
                  </w:rPr>
                </w:rPrChange>
              </w:rPr>
              <w:t xml:space="preserve">TVP y EP </w:t>
            </w:r>
          </w:p>
        </w:tc>
        <w:tc>
          <w:tcPr>
            <w:tcW w:w="1276" w:type="dxa"/>
          </w:tcPr>
          <w:p w14:paraId="2453ED4F" w14:textId="7D270C60" w:rsidR="00752237" w:rsidRPr="007C408B" w:rsidRDefault="00F67D60" w:rsidP="00A07595">
            <w:pPr>
              <w:tabs>
                <w:tab w:val="clear" w:pos="567"/>
              </w:tabs>
              <w:spacing w:line="240" w:lineRule="auto"/>
              <w:rPr>
                <w:szCs w:val="22"/>
                <w:rPrChange w:id="19341" w:author="Ines Romero Carraminana" w:date="2025-05-23T13:33:00Z" w16du:dateUtc="2025-05-23T11:33:00Z">
                  <w:rPr>
                    <w:szCs w:val="22"/>
                    <w:lang w:val="es-ES"/>
                  </w:rPr>
                </w:rPrChange>
              </w:rPr>
            </w:pPr>
            <w:r w:rsidRPr="007C408B">
              <w:rPr>
                <w:szCs w:val="22"/>
                <w:rPrChange w:id="19342" w:author="Ines Romero Carraminana" w:date="2025-05-23T13:33:00Z" w16du:dateUtc="2025-05-23T11:33:00Z">
                  <w:rPr>
                    <w:szCs w:val="22"/>
                    <w:lang w:val="es-ES"/>
                  </w:rPr>
                </w:rPrChange>
              </w:rPr>
              <w:t>6</w:t>
            </w:r>
            <w:r w:rsidR="001D265D" w:rsidRPr="007C408B">
              <w:rPr>
                <w:szCs w:val="22"/>
                <w:rPrChange w:id="19343" w:author="Ines Romero Carraminana" w:date="2025-05-23T13:33:00Z" w16du:dateUtc="2025-05-23T11:33:00Z">
                  <w:rPr>
                    <w:szCs w:val="22"/>
                    <w:lang w:val="es-ES"/>
                  </w:rPr>
                </w:rPrChange>
              </w:rPr>
              <w:t> </w:t>
            </w:r>
            <w:r w:rsidRPr="007C408B">
              <w:rPr>
                <w:szCs w:val="22"/>
                <w:rPrChange w:id="19344" w:author="Ines Romero Carraminana" w:date="2025-05-23T13:33:00Z" w16du:dateUtc="2025-05-23T11:33:00Z">
                  <w:rPr>
                    <w:szCs w:val="22"/>
                    <w:lang w:val="es-ES"/>
                  </w:rPr>
                </w:rPrChange>
              </w:rPr>
              <w:t>790</w:t>
            </w:r>
          </w:p>
        </w:tc>
        <w:tc>
          <w:tcPr>
            <w:tcW w:w="1842" w:type="dxa"/>
          </w:tcPr>
          <w:p w14:paraId="42C3C26C" w14:textId="77777777" w:rsidR="00752237" w:rsidRPr="007C408B" w:rsidRDefault="00752237" w:rsidP="00A07595">
            <w:pPr>
              <w:tabs>
                <w:tab w:val="clear" w:pos="567"/>
              </w:tabs>
              <w:spacing w:line="240" w:lineRule="auto"/>
              <w:rPr>
                <w:szCs w:val="22"/>
                <w:rPrChange w:id="19345" w:author="Ines Romero Carraminana" w:date="2025-05-23T13:33:00Z" w16du:dateUtc="2025-05-23T11:33:00Z">
                  <w:rPr>
                    <w:szCs w:val="22"/>
                    <w:lang w:val="es-ES"/>
                  </w:rPr>
                </w:rPrChange>
              </w:rPr>
            </w:pPr>
            <w:r w:rsidRPr="007C408B">
              <w:rPr>
                <w:szCs w:val="22"/>
                <w:rPrChange w:id="19346" w:author="Ines Romero Carraminana" w:date="2025-05-23T13:33:00Z" w16du:dateUtc="2025-05-23T11:33:00Z">
                  <w:rPr>
                    <w:szCs w:val="22"/>
                    <w:lang w:val="es-ES"/>
                  </w:rPr>
                </w:rPrChange>
              </w:rPr>
              <w:t>Días 1 a 21: 30 mg</w:t>
            </w:r>
          </w:p>
          <w:p w14:paraId="6B067117" w14:textId="77777777" w:rsidR="00752237" w:rsidRPr="007C408B" w:rsidRDefault="00752237" w:rsidP="00A07595">
            <w:pPr>
              <w:tabs>
                <w:tab w:val="clear" w:pos="567"/>
              </w:tabs>
              <w:spacing w:line="240" w:lineRule="auto"/>
              <w:rPr>
                <w:szCs w:val="22"/>
                <w:rPrChange w:id="19347" w:author="Ines Romero Carraminana" w:date="2025-05-23T13:33:00Z" w16du:dateUtc="2025-05-23T11:33:00Z">
                  <w:rPr>
                    <w:szCs w:val="22"/>
                    <w:lang w:val="es-ES"/>
                  </w:rPr>
                </w:rPrChange>
              </w:rPr>
            </w:pPr>
            <w:r w:rsidRPr="007C408B">
              <w:rPr>
                <w:szCs w:val="22"/>
                <w:rPrChange w:id="19348" w:author="Ines Romero Carraminana" w:date="2025-05-23T13:33:00Z" w16du:dateUtc="2025-05-23T11:33:00Z">
                  <w:rPr>
                    <w:szCs w:val="22"/>
                    <w:lang w:val="es-ES"/>
                  </w:rPr>
                </w:rPrChange>
              </w:rPr>
              <w:t>Día 22 en adelante: 20 mg</w:t>
            </w:r>
          </w:p>
          <w:p w14:paraId="712D609C" w14:textId="77777777" w:rsidR="00F67D60" w:rsidRPr="007C408B" w:rsidRDefault="00F67D60" w:rsidP="00A07595">
            <w:pPr>
              <w:tabs>
                <w:tab w:val="clear" w:pos="567"/>
              </w:tabs>
              <w:spacing w:line="240" w:lineRule="auto"/>
              <w:rPr>
                <w:szCs w:val="22"/>
                <w:rPrChange w:id="19349" w:author="Ines Romero Carraminana" w:date="2025-05-23T13:33:00Z" w16du:dateUtc="2025-05-23T11:33:00Z">
                  <w:rPr>
                    <w:szCs w:val="22"/>
                    <w:lang w:val="es-ES"/>
                  </w:rPr>
                </w:rPrChange>
              </w:rPr>
            </w:pPr>
            <w:r w:rsidRPr="007C408B">
              <w:rPr>
                <w:szCs w:val="22"/>
                <w:rPrChange w:id="19350" w:author="Ines Romero Carraminana" w:date="2025-05-23T13:33:00Z" w16du:dateUtc="2025-05-23T11:33:00Z">
                  <w:rPr>
                    <w:szCs w:val="22"/>
                    <w:lang w:val="es-ES"/>
                  </w:rPr>
                </w:rPrChange>
              </w:rPr>
              <w:t>Después de al menos 6 meses: 10 mg o 20 mg</w:t>
            </w:r>
          </w:p>
        </w:tc>
        <w:tc>
          <w:tcPr>
            <w:tcW w:w="1843" w:type="dxa"/>
          </w:tcPr>
          <w:p w14:paraId="74E0382E" w14:textId="77777777" w:rsidR="00752237" w:rsidRPr="007C408B" w:rsidRDefault="00752237" w:rsidP="00A07595">
            <w:pPr>
              <w:tabs>
                <w:tab w:val="clear" w:pos="567"/>
              </w:tabs>
              <w:spacing w:line="240" w:lineRule="auto"/>
              <w:rPr>
                <w:szCs w:val="22"/>
                <w:rPrChange w:id="19351" w:author="Ines Romero Carraminana" w:date="2025-05-23T13:33:00Z" w16du:dateUtc="2025-05-23T11:33:00Z">
                  <w:rPr>
                    <w:szCs w:val="22"/>
                    <w:lang w:val="es-ES"/>
                  </w:rPr>
                </w:rPrChange>
              </w:rPr>
            </w:pPr>
            <w:r w:rsidRPr="007C408B">
              <w:rPr>
                <w:szCs w:val="22"/>
                <w:rPrChange w:id="19352" w:author="Ines Romero Carraminana" w:date="2025-05-23T13:33:00Z" w16du:dateUtc="2025-05-23T11:33:00Z">
                  <w:rPr>
                    <w:szCs w:val="22"/>
                    <w:lang w:val="es-ES"/>
                  </w:rPr>
                </w:rPrChange>
              </w:rPr>
              <w:t>21 meses</w:t>
            </w:r>
          </w:p>
        </w:tc>
      </w:tr>
      <w:tr w:rsidR="00C2147A" w:rsidRPr="007C408B" w14:paraId="64FC3A42" w14:textId="77777777">
        <w:tc>
          <w:tcPr>
            <w:tcW w:w="4361" w:type="dxa"/>
          </w:tcPr>
          <w:p w14:paraId="7907C160" w14:textId="32346AA5" w:rsidR="00C2147A" w:rsidRPr="007C408B" w:rsidRDefault="00C2147A" w:rsidP="00A07595">
            <w:pPr>
              <w:tabs>
                <w:tab w:val="clear" w:pos="567"/>
              </w:tabs>
              <w:spacing w:line="240" w:lineRule="auto"/>
              <w:rPr>
                <w:szCs w:val="22"/>
                <w:rPrChange w:id="19353" w:author="Ines Romero Carraminana" w:date="2025-05-23T13:33:00Z" w16du:dateUtc="2025-05-23T11:33:00Z">
                  <w:rPr>
                    <w:szCs w:val="22"/>
                    <w:lang w:val="es-ES"/>
                  </w:rPr>
                </w:rPrChange>
              </w:rPr>
            </w:pPr>
            <w:r w:rsidRPr="007C408B">
              <w:rPr>
                <w:szCs w:val="22"/>
                <w:rPrChange w:id="19354" w:author="Ines Romero Carraminana" w:date="2025-05-23T13:33:00Z" w16du:dateUtc="2025-05-23T11:33:00Z">
                  <w:rPr>
                    <w:szCs w:val="22"/>
                    <w:lang w:val="es-ES"/>
                  </w:rPr>
                </w:rPrChange>
              </w:rPr>
              <w:t>Tratamiento de</w:t>
            </w:r>
            <w:r w:rsidR="005A3389" w:rsidRPr="007C408B">
              <w:rPr>
                <w:szCs w:val="22"/>
                <w:rPrChange w:id="19355" w:author="Ines Romero Carraminana" w:date="2025-05-23T13:33:00Z" w16du:dateUtc="2025-05-23T11:33:00Z">
                  <w:rPr>
                    <w:szCs w:val="22"/>
                    <w:lang w:val="es-ES"/>
                  </w:rPr>
                </w:rPrChange>
              </w:rPr>
              <w:t xml:space="preserve"> </w:t>
            </w:r>
            <w:r w:rsidRPr="007C408B">
              <w:rPr>
                <w:szCs w:val="22"/>
                <w:rPrChange w:id="19356" w:author="Ines Romero Carraminana" w:date="2025-05-23T13:33:00Z" w16du:dateUtc="2025-05-23T11:33:00Z">
                  <w:rPr>
                    <w:szCs w:val="22"/>
                    <w:lang w:val="es-ES"/>
                  </w:rPr>
                </w:rPrChange>
              </w:rPr>
              <w:t>l</w:t>
            </w:r>
            <w:r w:rsidR="005A3389" w:rsidRPr="007C408B">
              <w:rPr>
                <w:szCs w:val="22"/>
                <w:rPrChange w:id="19357" w:author="Ines Romero Carraminana" w:date="2025-05-23T13:33:00Z" w16du:dateUtc="2025-05-23T11:33:00Z">
                  <w:rPr>
                    <w:szCs w:val="22"/>
                    <w:lang w:val="es-ES"/>
                  </w:rPr>
                </w:rPrChange>
              </w:rPr>
              <w:t>a</w:t>
            </w:r>
            <w:r w:rsidRPr="007C408B">
              <w:rPr>
                <w:szCs w:val="22"/>
                <w:rPrChange w:id="19358" w:author="Ines Romero Carraminana" w:date="2025-05-23T13:33:00Z" w16du:dateUtc="2025-05-23T11:33:00Z">
                  <w:rPr>
                    <w:szCs w:val="22"/>
                    <w:lang w:val="es-ES"/>
                  </w:rPr>
                </w:rPrChange>
              </w:rPr>
              <w:t xml:space="preserve"> TEV y prevención de recurrencias de</w:t>
            </w:r>
            <w:r w:rsidR="005A3389" w:rsidRPr="007C408B">
              <w:rPr>
                <w:szCs w:val="22"/>
                <w:rPrChange w:id="19359" w:author="Ines Romero Carraminana" w:date="2025-05-23T13:33:00Z" w16du:dateUtc="2025-05-23T11:33:00Z">
                  <w:rPr>
                    <w:szCs w:val="22"/>
                    <w:lang w:val="es-ES"/>
                  </w:rPr>
                </w:rPrChange>
              </w:rPr>
              <w:t xml:space="preserve"> </w:t>
            </w:r>
            <w:r w:rsidRPr="007C408B">
              <w:rPr>
                <w:szCs w:val="22"/>
                <w:rPrChange w:id="19360" w:author="Ines Romero Carraminana" w:date="2025-05-23T13:33:00Z" w16du:dateUtc="2025-05-23T11:33:00Z">
                  <w:rPr>
                    <w:szCs w:val="22"/>
                    <w:lang w:val="es-ES"/>
                  </w:rPr>
                </w:rPrChange>
              </w:rPr>
              <w:t>l</w:t>
            </w:r>
            <w:r w:rsidR="005A3389" w:rsidRPr="007C408B">
              <w:rPr>
                <w:szCs w:val="22"/>
                <w:rPrChange w:id="19361" w:author="Ines Romero Carraminana" w:date="2025-05-23T13:33:00Z" w16du:dateUtc="2025-05-23T11:33:00Z">
                  <w:rPr>
                    <w:szCs w:val="22"/>
                    <w:lang w:val="es-ES"/>
                  </w:rPr>
                </w:rPrChange>
              </w:rPr>
              <w:t>a</w:t>
            </w:r>
            <w:r w:rsidRPr="007C408B">
              <w:rPr>
                <w:szCs w:val="22"/>
                <w:rPrChange w:id="19362" w:author="Ines Romero Carraminana" w:date="2025-05-23T13:33:00Z" w16du:dateUtc="2025-05-23T11:33:00Z">
                  <w:rPr>
                    <w:szCs w:val="22"/>
                    <w:lang w:val="es-ES"/>
                  </w:rPr>
                </w:rPrChange>
              </w:rPr>
              <w:t xml:space="preserve"> TEV en recién nacidos a término y en niños menores de 18 años tras el inicio de tratamiento anticoagulante estándar</w:t>
            </w:r>
          </w:p>
        </w:tc>
        <w:tc>
          <w:tcPr>
            <w:tcW w:w="1276" w:type="dxa"/>
          </w:tcPr>
          <w:p w14:paraId="39927237" w14:textId="77777777" w:rsidR="00C2147A" w:rsidRPr="007C408B" w:rsidRDefault="00C2147A" w:rsidP="00A07595">
            <w:pPr>
              <w:tabs>
                <w:tab w:val="clear" w:pos="567"/>
              </w:tabs>
              <w:spacing w:line="240" w:lineRule="auto"/>
              <w:rPr>
                <w:szCs w:val="22"/>
                <w:rPrChange w:id="19363" w:author="Ines Romero Carraminana" w:date="2025-05-23T13:33:00Z" w16du:dateUtc="2025-05-23T11:33:00Z">
                  <w:rPr>
                    <w:szCs w:val="22"/>
                    <w:lang w:val="es-ES"/>
                  </w:rPr>
                </w:rPrChange>
              </w:rPr>
            </w:pPr>
            <w:r w:rsidRPr="007C408B">
              <w:rPr>
                <w:szCs w:val="22"/>
                <w:rPrChange w:id="19364" w:author="Ines Romero Carraminana" w:date="2025-05-23T13:33:00Z" w16du:dateUtc="2025-05-23T11:33:00Z">
                  <w:rPr>
                    <w:szCs w:val="22"/>
                    <w:lang w:val="es-ES"/>
                  </w:rPr>
                </w:rPrChange>
              </w:rPr>
              <w:t>329</w:t>
            </w:r>
          </w:p>
        </w:tc>
        <w:tc>
          <w:tcPr>
            <w:tcW w:w="1842" w:type="dxa"/>
          </w:tcPr>
          <w:p w14:paraId="42348903" w14:textId="77B91269" w:rsidR="00C2147A" w:rsidRPr="007C408B" w:rsidRDefault="00C2147A" w:rsidP="00A07595">
            <w:pPr>
              <w:tabs>
                <w:tab w:val="clear" w:pos="567"/>
              </w:tabs>
              <w:spacing w:line="240" w:lineRule="auto"/>
              <w:rPr>
                <w:szCs w:val="22"/>
                <w:rPrChange w:id="19365" w:author="Ines Romero Carraminana" w:date="2025-05-23T13:33:00Z" w16du:dateUtc="2025-05-23T11:33:00Z">
                  <w:rPr>
                    <w:szCs w:val="22"/>
                    <w:lang w:val="es-ES"/>
                  </w:rPr>
                </w:rPrChange>
              </w:rPr>
            </w:pPr>
            <w:r w:rsidRPr="007C408B">
              <w:rPr>
                <w:szCs w:val="22"/>
                <w:rPrChange w:id="19366" w:author="Ines Romero Carraminana" w:date="2025-05-23T13:33:00Z" w16du:dateUtc="2025-05-23T11:33:00Z">
                  <w:rPr>
                    <w:szCs w:val="22"/>
                    <w:lang w:val="es-ES"/>
                  </w:rPr>
                </w:rPrChange>
              </w:rPr>
              <w:t xml:space="preserve">Dosis ajustada según el peso corporal para lograr una exposición similar a la observada en adultos tratados por TVP con 20 mg de </w:t>
            </w:r>
            <w:r w:rsidR="003E051B" w:rsidRPr="007C408B">
              <w:rPr>
                <w:szCs w:val="22"/>
                <w:rPrChange w:id="19367" w:author="Ines Romero Carraminana" w:date="2025-05-23T13:33:00Z" w16du:dateUtc="2025-05-23T11:33:00Z">
                  <w:rPr>
                    <w:szCs w:val="22"/>
                    <w:lang w:val="es-ES"/>
                  </w:rPr>
                </w:rPrChange>
              </w:rPr>
              <w:t>rivaroxabán</w:t>
            </w:r>
            <w:r w:rsidRPr="007C408B">
              <w:rPr>
                <w:szCs w:val="22"/>
                <w:rPrChange w:id="19368" w:author="Ines Romero Carraminana" w:date="2025-05-23T13:33:00Z" w16du:dateUtc="2025-05-23T11:33:00Z">
                  <w:rPr>
                    <w:szCs w:val="22"/>
                    <w:lang w:val="es-ES"/>
                  </w:rPr>
                </w:rPrChange>
              </w:rPr>
              <w:t xml:space="preserve"> una vez al día</w:t>
            </w:r>
          </w:p>
        </w:tc>
        <w:tc>
          <w:tcPr>
            <w:tcW w:w="1843" w:type="dxa"/>
          </w:tcPr>
          <w:p w14:paraId="74791A8B" w14:textId="77777777" w:rsidR="00C2147A" w:rsidRPr="007C408B" w:rsidRDefault="00C2147A" w:rsidP="00A07595">
            <w:pPr>
              <w:tabs>
                <w:tab w:val="clear" w:pos="567"/>
              </w:tabs>
              <w:spacing w:line="240" w:lineRule="auto"/>
              <w:rPr>
                <w:szCs w:val="22"/>
                <w:rPrChange w:id="19369" w:author="Ines Romero Carraminana" w:date="2025-05-23T13:33:00Z" w16du:dateUtc="2025-05-23T11:33:00Z">
                  <w:rPr>
                    <w:szCs w:val="22"/>
                    <w:lang w:val="es-ES"/>
                  </w:rPr>
                </w:rPrChange>
              </w:rPr>
            </w:pPr>
            <w:r w:rsidRPr="007C408B">
              <w:rPr>
                <w:szCs w:val="22"/>
                <w:rPrChange w:id="19370" w:author="Ines Romero Carraminana" w:date="2025-05-23T13:33:00Z" w16du:dateUtc="2025-05-23T11:33:00Z">
                  <w:rPr>
                    <w:szCs w:val="22"/>
                    <w:lang w:val="es-ES"/>
                  </w:rPr>
                </w:rPrChange>
              </w:rPr>
              <w:t>12 meses</w:t>
            </w:r>
          </w:p>
        </w:tc>
      </w:tr>
      <w:tr w:rsidR="00752237" w:rsidRPr="007C408B" w14:paraId="33D0519F" w14:textId="77777777">
        <w:tc>
          <w:tcPr>
            <w:tcW w:w="4361" w:type="dxa"/>
          </w:tcPr>
          <w:p w14:paraId="3B53E83E" w14:textId="77777777" w:rsidR="00752237" w:rsidRPr="007C408B" w:rsidRDefault="00752237" w:rsidP="00A07595">
            <w:pPr>
              <w:tabs>
                <w:tab w:val="clear" w:pos="567"/>
              </w:tabs>
              <w:spacing w:line="240" w:lineRule="auto"/>
              <w:rPr>
                <w:szCs w:val="22"/>
                <w:rPrChange w:id="19371" w:author="Ines Romero Carraminana" w:date="2025-05-23T13:33:00Z" w16du:dateUtc="2025-05-23T11:33:00Z">
                  <w:rPr>
                    <w:szCs w:val="22"/>
                    <w:lang w:val="es-ES"/>
                  </w:rPr>
                </w:rPrChange>
              </w:rPr>
            </w:pPr>
            <w:r w:rsidRPr="007C408B">
              <w:rPr>
                <w:szCs w:val="22"/>
                <w:rPrChange w:id="19372" w:author="Ines Romero Carraminana" w:date="2025-05-23T13:33:00Z" w16du:dateUtc="2025-05-23T11:33:00Z">
                  <w:rPr>
                    <w:szCs w:val="22"/>
                    <w:lang w:val="es-ES"/>
                  </w:rPr>
                </w:rPrChange>
              </w:rPr>
              <w:t>Prevención del ictus y de la embolia sistémica en pacientes con fibrilación auricular no valvular</w:t>
            </w:r>
          </w:p>
        </w:tc>
        <w:tc>
          <w:tcPr>
            <w:tcW w:w="1276" w:type="dxa"/>
          </w:tcPr>
          <w:p w14:paraId="1D016C71" w14:textId="5E12C8E4" w:rsidR="00752237" w:rsidRPr="007C408B" w:rsidRDefault="00752237" w:rsidP="00A07595">
            <w:pPr>
              <w:tabs>
                <w:tab w:val="clear" w:pos="567"/>
              </w:tabs>
              <w:spacing w:line="240" w:lineRule="auto"/>
              <w:rPr>
                <w:szCs w:val="22"/>
                <w:rPrChange w:id="19373" w:author="Ines Romero Carraminana" w:date="2025-05-23T13:33:00Z" w16du:dateUtc="2025-05-23T11:33:00Z">
                  <w:rPr>
                    <w:szCs w:val="22"/>
                    <w:lang w:val="es-ES"/>
                  </w:rPr>
                </w:rPrChange>
              </w:rPr>
            </w:pPr>
            <w:r w:rsidRPr="007C408B">
              <w:rPr>
                <w:szCs w:val="22"/>
                <w:rPrChange w:id="19374" w:author="Ines Romero Carraminana" w:date="2025-05-23T13:33:00Z" w16du:dateUtc="2025-05-23T11:33:00Z">
                  <w:rPr>
                    <w:szCs w:val="22"/>
                    <w:lang w:val="es-ES"/>
                  </w:rPr>
                </w:rPrChange>
              </w:rPr>
              <w:t>7</w:t>
            </w:r>
            <w:r w:rsidR="001D265D" w:rsidRPr="007C408B">
              <w:rPr>
                <w:szCs w:val="22"/>
                <w:rPrChange w:id="19375" w:author="Ines Romero Carraminana" w:date="2025-05-23T13:33:00Z" w16du:dateUtc="2025-05-23T11:33:00Z">
                  <w:rPr>
                    <w:szCs w:val="22"/>
                    <w:lang w:val="es-ES"/>
                  </w:rPr>
                </w:rPrChange>
              </w:rPr>
              <w:t> </w:t>
            </w:r>
            <w:r w:rsidRPr="007C408B">
              <w:rPr>
                <w:szCs w:val="22"/>
                <w:rPrChange w:id="19376" w:author="Ines Romero Carraminana" w:date="2025-05-23T13:33:00Z" w16du:dateUtc="2025-05-23T11:33:00Z">
                  <w:rPr>
                    <w:szCs w:val="22"/>
                    <w:lang w:val="es-ES"/>
                  </w:rPr>
                </w:rPrChange>
              </w:rPr>
              <w:t>750</w:t>
            </w:r>
          </w:p>
        </w:tc>
        <w:tc>
          <w:tcPr>
            <w:tcW w:w="1842" w:type="dxa"/>
          </w:tcPr>
          <w:p w14:paraId="5AA9DD54" w14:textId="77777777" w:rsidR="00752237" w:rsidRPr="007C408B" w:rsidRDefault="00752237" w:rsidP="00A07595">
            <w:pPr>
              <w:tabs>
                <w:tab w:val="clear" w:pos="567"/>
              </w:tabs>
              <w:spacing w:line="240" w:lineRule="auto"/>
              <w:rPr>
                <w:szCs w:val="22"/>
                <w:rPrChange w:id="19377" w:author="Ines Romero Carraminana" w:date="2025-05-23T13:33:00Z" w16du:dateUtc="2025-05-23T11:33:00Z">
                  <w:rPr>
                    <w:szCs w:val="22"/>
                    <w:lang w:val="es-ES"/>
                  </w:rPr>
                </w:rPrChange>
              </w:rPr>
            </w:pPr>
            <w:r w:rsidRPr="007C408B">
              <w:rPr>
                <w:szCs w:val="22"/>
                <w:rPrChange w:id="19378" w:author="Ines Romero Carraminana" w:date="2025-05-23T13:33:00Z" w16du:dateUtc="2025-05-23T11:33:00Z">
                  <w:rPr>
                    <w:szCs w:val="22"/>
                    <w:lang w:val="es-ES"/>
                  </w:rPr>
                </w:rPrChange>
              </w:rPr>
              <w:t>20 mg</w:t>
            </w:r>
          </w:p>
        </w:tc>
        <w:tc>
          <w:tcPr>
            <w:tcW w:w="1843" w:type="dxa"/>
          </w:tcPr>
          <w:p w14:paraId="419CB4C9" w14:textId="77777777" w:rsidR="00752237" w:rsidRPr="007C408B" w:rsidRDefault="00752237" w:rsidP="00A07595">
            <w:pPr>
              <w:tabs>
                <w:tab w:val="clear" w:pos="567"/>
              </w:tabs>
              <w:spacing w:line="240" w:lineRule="auto"/>
              <w:rPr>
                <w:szCs w:val="22"/>
                <w:rPrChange w:id="19379" w:author="Ines Romero Carraminana" w:date="2025-05-23T13:33:00Z" w16du:dateUtc="2025-05-23T11:33:00Z">
                  <w:rPr>
                    <w:szCs w:val="22"/>
                    <w:lang w:val="es-ES"/>
                  </w:rPr>
                </w:rPrChange>
              </w:rPr>
            </w:pPr>
            <w:r w:rsidRPr="007C408B">
              <w:rPr>
                <w:szCs w:val="22"/>
                <w:rPrChange w:id="19380" w:author="Ines Romero Carraminana" w:date="2025-05-23T13:33:00Z" w16du:dateUtc="2025-05-23T11:33:00Z">
                  <w:rPr>
                    <w:szCs w:val="22"/>
                    <w:lang w:val="es-ES"/>
                  </w:rPr>
                </w:rPrChange>
              </w:rPr>
              <w:t>41 meses</w:t>
            </w:r>
          </w:p>
        </w:tc>
      </w:tr>
      <w:tr w:rsidR="007F614A" w:rsidRPr="007C408B" w14:paraId="671048B5" w14:textId="77777777">
        <w:tc>
          <w:tcPr>
            <w:tcW w:w="4361" w:type="dxa"/>
          </w:tcPr>
          <w:p w14:paraId="59D808FE" w14:textId="5AF7DE7E" w:rsidR="007F614A" w:rsidRPr="007C408B" w:rsidRDefault="007F614A" w:rsidP="00274A55">
            <w:pPr>
              <w:tabs>
                <w:tab w:val="clear" w:pos="567"/>
              </w:tabs>
              <w:spacing w:line="240" w:lineRule="auto"/>
              <w:rPr>
                <w:szCs w:val="22"/>
                <w:rPrChange w:id="19381" w:author="Ines Romero Carraminana" w:date="2025-05-23T13:33:00Z" w16du:dateUtc="2025-05-23T11:33:00Z">
                  <w:rPr>
                    <w:szCs w:val="22"/>
                    <w:lang w:val="es-ES"/>
                  </w:rPr>
                </w:rPrChange>
              </w:rPr>
            </w:pPr>
            <w:r w:rsidRPr="007C408B">
              <w:rPr>
                <w:szCs w:val="22"/>
                <w:rPrChange w:id="19382" w:author="Ines Romero Carraminana" w:date="2025-05-23T13:33:00Z" w16du:dateUtc="2025-05-23T11:33:00Z">
                  <w:rPr>
                    <w:szCs w:val="22"/>
                    <w:lang w:val="es-ES"/>
                  </w:rPr>
                </w:rPrChange>
              </w:rPr>
              <w:t>Prevención de acontecimientos aterotrombóticos en pacientes después de padecer un SCA</w:t>
            </w:r>
          </w:p>
        </w:tc>
        <w:tc>
          <w:tcPr>
            <w:tcW w:w="1276" w:type="dxa"/>
          </w:tcPr>
          <w:p w14:paraId="4FDDD602" w14:textId="11B1C326" w:rsidR="007F614A" w:rsidRPr="007C408B" w:rsidRDefault="007F614A" w:rsidP="007F614A">
            <w:pPr>
              <w:tabs>
                <w:tab w:val="clear" w:pos="567"/>
              </w:tabs>
              <w:spacing w:line="240" w:lineRule="auto"/>
              <w:rPr>
                <w:szCs w:val="22"/>
                <w:rPrChange w:id="19383" w:author="Ines Romero Carraminana" w:date="2025-05-23T13:33:00Z" w16du:dateUtc="2025-05-23T11:33:00Z">
                  <w:rPr>
                    <w:szCs w:val="22"/>
                    <w:lang w:val="es-ES"/>
                  </w:rPr>
                </w:rPrChange>
              </w:rPr>
            </w:pPr>
            <w:r w:rsidRPr="007C408B">
              <w:rPr>
                <w:szCs w:val="22"/>
                <w:rPrChange w:id="19384" w:author="Ines Romero Carraminana" w:date="2025-05-23T13:33:00Z" w16du:dateUtc="2025-05-23T11:33:00Z">
                  <w:rPr>
                    <w:szCs w:val="22"/>
                    <w:lang w:val="es-ES"/>
                  </w:rPr>
                </w:rPrChange>
              </w:rPr>
              <w:t>10</w:t>
            </w:r>
            <w:r w:rsidR="001D265D" w:rsidRPr="007C408B">
              <w:rPr>
                <w:szCs w:val="22"/>
                <w:rPrChange w:id="19385" w:author="Ines Romero Carraminana" w:date="2025-05-23T13:33:00Z" w16du:dateUtc="2025-05-23T11:33:00Z">
                  <w:rPr>
                    <w:szCs w:val="22"/>
                    <w:lang w:val="es-ES"/>
                  </w:rPr>
                </w:rPrChange>
              </w:rPr>
              <w:t> </w:t>
            </w:r>
            <w:r w:rsidRPr="007C408B">
              <w:rPr>
                <w:szCs w:val="22"/>
                <w:rPrChange w:id="19386" w:author="Ines Romero Carraminana" w:date="2025-05-23T13:33:00Z" w16du:dateUtc="2025-05-23T11:33:00Z">
                  <w:rPr>
                    <w:szCs w:val="22"/>
                    <w:lang w:val="es-ES"/>
                  </w:rPr>
                </w:rPrChange>
              </w:rPr>
              <w:t>225</w:t>
            </w:r>
          </w:p>
        </w:tc>
        <w:tc>
          <w:tcPr>
            <w:tcW w:w="1842" w:type="dxa"/>
          </w:tcPr>
          <w:p w14:paraId="0C67ED7C" w14:textId="01802966" w:rsidR="007F614A" w:rsidRPr="007C408B" w:rsidRDefault="007F614A" w:rsidP="007F614A">
            <w:pPr>
              <w:tabs>
                <w:tab w:val="clear" w:pos="567"/>
              </w:tabs>
              <w:spacing w:line="240" w:lineRule="auto"/>
              <w:rPr>
                <w:szCs w:val="22"/>
                <w:rPrChange w:id="19387" w:author="Ines Romero Carraminana" w:date="2025-05-23T13:33:00Z" w16du:dateUtc="2025-05-23T11:33:00Z">
                  <w:rPr>
                    <w:szCs w:val="22"/>
                    <w:lang w:val="es-ES"/>
                  </w:rPr>
                </w:rPrChange>
              </w:rPr>
            </w:pPr>
            <w:r w:rsidRPr="007C408B">
              <w:rPr>
                <w:szCs w:val="22"/>
                <w:rPrChange w:id="19388" w:author="Ines Romero Carraminana" w:date="2025-05-23T13:33:00Z" w16du:dateUtc="2025-05-23T11:33:00Z">
                  <w:rPr>
                    <w:szCs w:val="22"/>
                    <w:lang w:val="es-ES"/>
                  </w:rPr>
                </w:rPrChange>
              </w:rPr>
              <w:t>5 mg</w:t>
            </w:r>
            <w:r w:rsidR="002E48A3" w:rsidRPr="007C408B">
              <w:rPr>
                <w:szCs w:val="22"/>
                <w:rPrChange w:id="19389" w:author="Ines Romero Carraminana" w:date="2025-05-23T13:33:00Z" w16du:dateUtc="2025-05-23T11:33:00Z">
                  <w:rPr>
                    <w:szCs w:val="22"/>
                    <w:lang w:val="es-ES"/>
                  </w:rPr>
                </w:rPrChange>
              </w:rPr>
              <w:t xml:space="preserve"> o </w:t>
            </w:r>
            <w:r w:rsidRPr="007C408B">
              <w:rPr>
                <w:szCs w:val="22"/>
                <w:rPrChange w:id="19390" w:author="Ines Romero Carraminana" w:date="2025-05-23T13:33:00Z" w16du:dateUtc="2025-05-23T11:33:00Z">
                  <w:rPr>
                    <w:szCs w:val="22"/>
                    <w:lang w:val="es-ES"/>
                  </w:rPr>
                </w:rPrChange>
              </w:rPr>
              <w:t xml:space="preserve">10 mg respectivamente, administrado </w:t>
            </w:r>
            <w:proofErr w:type="gramStart"/>
            <w:r w:rsidRPr="007C408B">
              <w:rPr>
                <w:szCs w:val="22"/>
                <w:rPrChange w:id="19391" w:author="Ines Romero Carraminana" w:date="2025-05-23T13:33:00Z" w16du:dateUtc="2025-05-23T11:33:00Z">
                  <w:rPr>
                    <w:szCs w:val="22"/>
                    <w:lang w:val="es-ES"/>
                  </w:rPr>
                </w:rPrChange>
              </w:rPr>
              <w:t>conjuntamente con</w:t>
            </w:r>
            <w:proofErr w:type="gramEnd"/>
            <w:r w:rsidRPr="007C408B">
              <w:rPr>
                <w:szCs w:val="22"/>
                <w:rPrChange w:id="19392" w:author="Ines Romero Carraminana" w:date="2025-05-23T13:33:00Z" w16du:dateUtc="2025-05-23T11:33:00Z">
                  <w:rPr>
                    <w:szCs w:val="22"/>
                    <w:lang w:val="es-ES"/>
                  </w:rPr>
                </w:rPrChange>
              </w:rPr>
              <w:t xml:space="preserve"> </w:t>
            </w:r>
            <w:r w:rsidR="001D265D" w:rsidRPr="007C408B">
              <w:rPr>
                <w:szCs w:val="22"/>
                <w:rPrChange w:id="19393" w:author="Ines Romero Carraminana" w:date="2025-05-23T13:33:00Z" w16du:dateUtc="2025-05-23T11:33:00Z">
                  <w:rPr>
                    <w:szCs w:val="22"/>
                    <w:lang w:val="es-ES"/>
                  </w:rPr>
                </w:rPrChange>
              </w:rPr>
              <w:t xml:space="preserve">ácido acetilsalicílico </w:t>
            </w:r>
            <w:r w:rsidRPr="007C408B">
              <w:rPr>
                <w:szCs w:val="22"/>
                <w:rPrChange w:id="19394" w:author="Ines Romero Carraminana" w:date="2025-05-23T13:33:00Z" w16du:dateUtc="2025-05-23T11:33:00Z">
                  <w:rPr>
                    <w:szCs w:val="22"/>
                    <w:lang w:val="es-ES"/>
                  </w:rPr>
                </w:rPrChange>
              </w:rPr>
              <w:t xml:space="preserve">o </w:t>
            </w:r>
            <w:r w:rsidRPr="007C408B">
              <w:rPr>
                <w:szCs w:val="22"/>
                <w:rPrChange w:id="19395" w:author="Ines Romero Carraminana" w:date="2025-05-23T13:33:00Z" w16du:dateUtc="2025-05-23T11:33:00Z">
                  <w:rPr>
                    <w:szCs w:val="22"/>
                    <w:lang w:val="es-ES"/>
                  </w:rPr>
                </w:rPrChange>
              </w:rPr>
              <w:lastRenderedPageBreak/>
              <w:t xml:space="preserve">bien con </w:t>
            </w:r>
            <w:r w:rsidR="001D265D" w:rsidRPr="007C408B">
              <w:rPr>
                <w:szCs w:val="22"/>
                <w:rPrChange w:id="19396" w:author="Ines Romero Carraminana" w:date="2025-05-23T13:33:00Z" w16du:dateUtc="2025-05-23T11:33:00Z">
                  <w:rPr>
                    <w:szCs w:val="22"/>
                    <w:lang w:val="es-ES"/>
                  </w:rPr>
                </w:rPrChange>
              </w:rPr>
              <w:t>ácido acetilsalicílico</w:t>
            </w:r>
            <w:r w:rsidRPr="007C408B">
              <w:rPr>
                <w:szCs w:val="22"/>
                <w:rPrChange w:id="19397" w:author="Ines Romero Carraminana" w:date="2025-05-23T13:33:00Z" w16du:dateUtc="2025-05-23T11:33:00Z">
                  <w:rPr>
                    <w:szCs w:val="22"/>
                    <w:lang w:val="es-ES"/>
                  </w:rPr>
                </w:rPrChange>
              </w:rPr>
              <w:t xml:space="preserve"> más clopidogrel o ticlopidina</w:t>
            </w:r>
          </w:p>
        </w:tc>
        <w:tc>
          <w:tcPr>
            <w:tcW w:w="1843" w:type="dxa"/>
          </w:tcPr>
          <w:p w14:paraId="0A0E70F6" w14:textId="77777777" w:rsidR="007F614A" w:rsidRPr="007C408B" w:rsidRDefault="007F614A" w:rsidP="007F614A">
            <w:pPr>
              <w:tabs>
                <w:tab w:val="clear" w:pos="567"/>
              </w:tabs>
              <w:spacing w:line="240" w:lineRule="auto"/>
              <w:rPr>
                <w:szCs w:val="22"/>
                <w:rPrChange w:id="19398" w:author="Ines Romero Carraminana" w:date="2025-05-23T13:33:00Z" w16du:dateUtc="2025-05-23T11:33:00Z">
                  <w:rPr>
                    <w:szCs w:val="22"/>
                    <w:lang w:val="es-ES"/>
                  </w:rPr>
                </w:rPrChange>
              </w:rPr>
            </w:pPr>
            <w:r w:rsidRPr="007C408B">
              <w:rPr>
                <w:szCs w:val="22"/>
                <w:rPrChange w:id="19399" w:author="Ines Romero Carraminana" w:date="2025-05-23T13:33:00Z" w16du:dateUtc="2025-05-23T11:33:00Z">
                  <w:rPr>
                    <w:szCs w:val="22"/>
                    <w:lang w:val="es-ES"/>
                  </w:rPr>
                </w:rPrChange>
              </w:rPr>
              <w:lastRenderedPageBreak/>
              <w:t>31 meses</w:t>
            </w:r>
          </w:p>
        </w:tc>
      </w:tr>
      <w:tr w:rsidR="007F614A" w:rsidRPr="007C408B" w14:paraId="3054E215" w14:textId="77777777">
        <w:tc>
          <w:tcPr>
            <w:tcW w:w="4361" w:type="dxa"/>
          </w:tcPr>
          <w:p w14:paraId="76C2428F" w14:textId="77777777" w:rsidR="007F614A" w:rsidRPr="007C408B" w:rsidRDefault="007F614A" w:rsidP="007F614A">
            <w:pPr>
              <w:tabs>
                <w:tab w:val="clear" w:pos="567"/>
              </w:tabs>
              <w:spacing w:line="240" w:lineRule="auto"/>
              <w:rPr>
                <w:szCs w:val="22"/>
                <w:rPrChange w:id="19400" w:author="Ines Romero Carraminana" w:date="2025-05-23T13:33:00Z" w16du:dateUtc="2025-05-23T11:33:00Z">
                  <w:rPr>
                    <w:szCs w:val="22"/>
                    <w:lang w:val="es-ES"/>
                  </w:rPr>
                </w:rPrChange>
              </w:rPr>
            </w:pPr>
            <w:r w:rsidRPr="007C408B">
              <w:rPr>
                <w:szCs w:val="22"/>
                <w:rPrChange w:id="19401" w:author="Ines Romero Carraminana" w:date="2025-05-23T13:33:00Z" w16du:dateUtc="2025-05-23T11:33:00Z">
                  <w:rPr>
                    <w:szCs w:val="22"/>
                    <w:lang w:val="es-ES"/>
                  </w:rPr>
                </w:rPrChange>
              </w:rPr>
              <w:t>Prevención de acontecimientos aterotrombóticos en pacientes con EAC/EAP</w:t>
            </w:r>
          </w:p>
        </w:tc>
        <w:tc>
          <w:tcPr>
            <w:tcW w:w="1276" w:type="dxa"/>
          </w:tcPr>
          <w:p w14:paraId="15805CFD" w14:textId="2FEA2FD9" w:rsidR="007F614A" w:rsidRPr="007C408B" w:rsidRDefault="007F614A" w:rsidP="007F614A">
            <w:pPr>
              <w:tabs>
                <w:tab w:val="clear" w:pos="567"/>
              </w:tabs>
              <w:spacing w:line="240" w:lineRule="auto"/>
              <w:rPr>
                <w:szCs w:val="22"/>
                <w:rPrChange w:id="19402" w:author="Ines Romero Carraminana" w:date="2025-05-23T13:33:00Z" w16du:dateUtc="2025-05-23T11:33:00Z">
                  <w:rPr>
                    <w:szCs w:val="22"/>
                    <w:lang w:val="es-ES"/>
                  </w:rPr>
                </w:rPrChange>
              </w:rPr>
            </w:pPr>
            <w:r w:rsidRPr="007C408B">
              <w:rPr>
                <w:rPrChange w:id="19403" w:author="Ines Romero Carraminana" w:date="2025-05-23T13:33:00Z" w16du:dateUtc="2025-05-23T11:33:00Z">
                  <w:rPr>
                    <w:lang w:val="es-ES"/>
                  </w:rPr>
                </w:rPrChange>
              </w:rPr>
              <w:t>18</w:t>
            </w:r>
            <w:r w:rsidR="001D265D" w:rsidRPr="007C408B">
              <w:rPr>
                <w:rPrChange w:id="19404" w:author="Ines Romero Carraminana" w:date="2025-05-23T13:33:00Z" w16du:dateUtc="2025-05-23T11:33:00Z">
                  <w:rPr>
                    <w:lang w:val="es-ES"/>
                  </w:rPr>
                </w:rPrChange>
              </w:rPr>
              <w:t> </w:t>
            </w:r>
            <w:r w:rsidRPr="007C408B">
              <w:rPr>
                <w:rPrChange w:id="19405" w:author="Ines Romero Carraminana" w:date="2025-05-23T13:33:00Z" w16du:dateUtc="2025-05-23T11:33:00Z">
                  <w:rPr>
                    <w:lang w:val="es-ES"/>
                  </w:rPr>
                </w:rPrChange>
              </w:rPr>
              <w:t>244</w:t>
            </w:r>
          </w:p>
        </w:tc>
        <w:tc>
          <w:tcPr>
            <w:tcW w:w="1842" w:type="dxa"/>
          </w:tcPr>
          <w:p w14:paraId="787C2542" w14:textId="463A55DF" w:rsidR="007F614A" w:rsidRPr="007C408B" w:rsidRDefault="007F614A" w:rsidP="007F614A">
            <w:pPr>
              <w:tabs>
                <w:tab w:val="clear" w:pos="567"/>
              </w:tabs>
              <w:spacing w:line="240" w:lineRule="auto"/>
              <w:rPr>
                <w:szCs w:val="22"/>
                <w:rPrChange w:id="19406" w:author="Ines Romero Carraminana" w:date="2025-05-23T13:33:00Z" w16du:dateUtc="2025-05-23T11:33:00Z">
                  <w:rPr>
                    <w:szCs w:val="22"/>
                    <w:lang w:val="es-ES"/>
                  </w:rPr>
                </w:rPrChange>
              </w:rPr>
            </w:pPr>
            <w:r w:rsidRPr="007C408B">
              <w:rPr>
                <w:rPrChange w:id="19407" w:author="Ines Romero Carraminana" w:date="2025-05-23T13:33:00Z" w16du:dateUtc="2025-05-23T11:33:00Z">
                  <w:rPr>
                    <w:lang w:val="es-ES"/>
                  </w:rPr>
                </w:rPrChange>
              </w:rPr>
              <w:t xml:space="preserve">5 mg administrado </w:t>
            </w:r>
            <w:proofErr w:type="gramStart"/>
            <w:r w:rsidRPr="007C408B">
              <w:rPr>
                <w:rPrChange w:id="19408" w:author="Ines Romero Carraminana" w:date="2025-05-23T13:33:00Z" w16du:dateUtc="2025-05-23T11:33:00Z">
                  <w:rPr>
                    <w:lang w:val="es-ES"/>
                  </w:rPr>
                </w:rPrChange>
              </w:rPr>
              <w:t>conjuntamente con</w:t>
            </w:r>
            <w:proofErr w:type="gramEnd"/>
            <w:r w:rsidRPr="007C408B">
              <w:rPr>
                <w:rPrChange w:id="19409" w:author="Ines Romero Carraminana" w:date="2025-05-23T13:33:00Z" w16du:dateUtc="2025-05-23T11:33:00Z">
                  <w:rPr>
                    <w:lang w:val="es-ES"/>
                  </w:rPr>
                </w:rPrChange>
              </w:rPr>
              <w:t xml:space="preserve"> </w:t>
            </w:r>
            <w:r w:rsidR="00680395" w:rsidRPr="007C408B">
              <w:rPr>
                <w:szCs w:val="22"/>
                <w:rPrChange w:id="19410" w:author="Ines Romero Carraminana" w:date="2025-05-23T13:33:00Z" w16du:dateUtc="2025-05-23T11:33:00Z">
                  <w:rPr>
                    <w:szCs w:val="22"/>
                    <w:lang w:val="es-ES"/>
                  </w:rPr>
                </w:rPrChange>
              </w:rPr>
              <w:t>ácido acetilsalicílico</w:t>
            </w:r>
            <w:r w:rsidRPr="007C408B">
              <w:rPr>
                <w:rPrChange w:id="19411" w:author="Ines Romero Carraminana" w:date="2025-05-23T13:33:00Z" w16du:dateUtc="2025-05-23T11:33:00Z">
                  <w:rPr>
                    <w:lang w:val="es-ES"/>
                  </w:rPr>
                </w:rPrChange>
              </w:rPr>
              <w:t xml:space="preserve"> o bien solo 10 mg</w:t>
            </w:r>
          </w:p>
        </w:tc>
        <w:tc>
          <w:tcPr>
            <w:tcW w:w="1843" w:type="dxa"/>
          </w:tcPr>
          <w:p w14:paraId="4DAE3C87" w14:textId="77777777" w:rsidR="007F614A" w:rsidRPr="007C408B" w:rsidRDefault="007F614A" w:rsidP="007F614A">
            <w:pPr>
              <w:tabs>
                <w:tab w:val="clear" w:pos="567"/>
              </w:tabs>
              <w:spacing w:line="240" w:lineRule="auto"/>
              <w:rPr>
                <w:szCs w:val="22"/>
                <w:rPrChange w:id="19412" w:author="Ines Romero Carraminana" w:date="2025-05-23T13:33:00Z" w16du:dateUtc="2025-05-23T11:33:00Z">
                  <w:rPr>
                    <w:szCs w:val="22"/>
                    <w:lang w:val="es-ES"/>
                  </w:rPr>
                </w:rPrChange>
              </w:rPr>
            </w:pPr>
            <w:r w:rsidRPr="007C408B">
              <w:rPr>
                <w:szCs w:val="22"/>
                <w:rPrChange w:id="19413" w:author="Ines Romero Carraminana" w:date="2025-05-23T13:33:00Z" w16du:dateUtc="2025-05-23T11:33:00Z">
                  <w:rPr>
                    <w:szCs w:val="22"/>
                    <w:lang w:val="es-ES"/>
                  </w:rPr>
                </w:rPrChange>
              </w:rPr>
              <w:t>47 meses</w:t>
            </w:r>
          </w:p>
        </w:tc>
      </w:tr>
      <w:tr w:rsidR="00C60DD9" w:rsidRPr="007C408B" w14:paraId="5D695302" w14:textId="77777777">
        <w:tc>
          <w:tcPr>
            <w:tcW w:w="4361" w:type="dxa"/>
          </w:tcPr>
          <w:p w14:paraId="7EF82A39" w14:textId="77777777" w:rsidR="00C60DD9" w:rsidRPr="007C408B" w:rsidRDefault="00C60DD9" w:rsidP="00C60DD9">
            <w:pPr>
              <w:tabs>
                <w:tab w:val="clear" w:pos="567"/>
              </w:tabs>
              <w:spacing w:line="240" w:lineRule="auto"/>
              <w:rPr>
                <w:szCs w:val="22"/>
                <w:rPrChange w:id="19414" w:author="Ines Romero Carraminana" w:date="2025-05-23T13:33:00Z" w16du:dateUtc="2025-05-23T11:33:00Z">
                  <w:rPr>
                    <w:szCs w:val="22"/>
                    <w:lang w:val="es-ES"/>
                  </w:rPr>
                </w:rPrChange>
              </w:rPr>
            </w:pPr>
          </w:p>
        </w:tc>
        <w:tc>
          <w:tcPr>
            <w:tcW w:w="1276" w:type="dxa"/>
          </w:tcPr>
          <w:p w14:paraId="1178B95B" w14:textId="73DAAAD1" w:rsidR="00C60DD9" w:rsidRPr="007C408B" w:rsidRDefault="00C60DD9" w:rsidP="00C60DD9">
            <w:pPr>
              <w:tabs>
                <w:tab w:val="clear" w:pos="567"/>
              </w:tabs>
              <w:spacing w:line="240" w:lineRule="auto"/>
              <w:rPr>
                <w:rPrChange w:id="19415" w:author="Ines Romero Carraminana" w:date="2025-05-23T13:33:00Z" w16du:dateUtc="2025-05-23T11:33:00Z">
                  <w:rPr>
                    <w:lang w:val="es-ES"/>
                  </w:rPr>
                </w:rPrChange>
              </w:rPr>
            </w:pPr>
            <w:r w:rsidRPr="007C408B">
              <w:rPr>
                <w:szCs w:val="22"/>
                <w:rPrChange w:id="19416" w:author="Ines Romero Carraminana" w:date="2025-05-23T13:33:00Z" w16du:dateUtc="2025-05-23T11:33:00Z">
                  <w:rPr>
                    <w:szCs w:val="22"/>
                    <w:lang w:val="es-ES"/>
                  </w:rPr>
                </w:rPrChange>
              </w:rPr>
              <w:t>3 256**</w:t>
            </w:r>
          </w:p>
        </w:tc>
        <w:tc>
          <w:tcPr>
            <w:tcW w:w="1842" w:type="dxa"/>
          </w:tcPr>
          <w:p w14:paraId="5F6B9A38" w14:textId="4F700BBA" w:rsidR="00C60DD9" w:rsidRPr="007C408B" w:rsidRDefault="00C60DD9">
            <w:pPr>
              <w:tabs>
                <w:tab w:val="clear" w:pos="567"/>
              </w:tabs>
              <w:spacing w:line="240" w:lineRule="auto"/>
              <w:rPr>
                <w:rPrChange w:id="19417" w:author="Ines Romero Carraminana" w:date="2025-05-23T13:33:00Z" w16du:dateUtc="2025-05-23T11:33:00Z">
                  <w:rPr>
                    <w:lang w:val="es-ES"/>
                  </w:rPr>
                </w:rPrChange>
              </w:rPr>
            </w:pPr>
            <w:r w:rsidRPr="007C408B">
              <w:rPr>
                <w:rPrChange w:id="19418" w:author="Ines Romero Carraminana" w:date="2025-05-23T13:33:00Z" w16du:dateUtc="2025-05-23T11:33:00Z">
                  <w:rPr>
                    <w:lang w:val="es-ES"/>
                  </w:rPr>
                </w:rPrChange>
              </w:rPr>
              <w:t xml:space="preserve">5 mg administrado </w:t>
            </w:r>
            <w:proofErr w:type="gramStart"/>
            <w:r w:rsidRPr="007C408B">
              <w:rPr>
                <w:rPrChange w:id="19419" w:author="Ines Romero Carraminana" w:date="2025-05-23T13:33:00Z" w16du:dateUtc="2025-05-23T11:33:00Z">
                  <w:rPr>
                    <w:lang w:val="es-ES"/>
                  </w:rPr>
                </w:rPrChange>
              </w:rPr>
              <w:t xml:space="preserve">conjuntamente </w:t>
            </w:r>
            <w:r w:rsidR="008F08B8" w:rsidRPr="007C408B">
              <w:rPr>
                <w:rPrChange w:id="19420" w:author="Ines Romero Carraminana" w:date="2025-05-23T13:33:00Z" w16du:dateUtc="2025-05-23T11:33:00Z">
                  <w:rPr>
                    <w:lang w:val="es-ES"/>
                  </w:rPr>
                </w:rPrChange>
              </w:rPr>
              <w:t>con</w:t>
            </w:r>
            <w:proofErr w:type="gramEnd"/>
            <w:r w:rsidR="008F08B8" w:rsidRPr="007C408B">
              <w:rPr>
                <w:rPrChange w:id="19421" w:author="Ines Romero Carraminana" w:date="2025-05-23T13:33:00Z" w16du:dateUtc="2025-05-23T11:33:00Z">
                  <w:rPr>
                    <w:lang w:val="es-ES"/>
                  </w:rPr>
                </w:rPrChange>
              </w:rPr>
              <w:t xml:space="preserve"> </w:t>
            </w:r>
            <w:r w:rsidR="008F08B8" w:rsidRPr="007C408B">
              <w:rPr>
                <w:szCs w:val="22"/>
                <w:rPrChange w:id="19422" w:author="Ines Romero Carraminana" w:date="2025-05-23T13:33:00Z" w16du:dateUtc="2025-05-23T11:33:00Z">
                  <w:rPr>
                    <w:szCs w:val="22"/>
                    <w:lang w:val="es-ES"/>
                  </w:rPr>
                </w:rPrChange>
              </w:rPr>
              <w:t>ácido acetilsalicílico</w:t>
            </w:r>
          </w:p>
        </w:tc>
        <w:tc>
          <w:tcPr>
            <w:tcW w:w="1843" w:type="dxa"/>
          </w:tcPr>
          <w:p w14:paraId="3E083F18" w14:textId="48BD1C6D" w:rsidR="00C60DD9" w:rsidRPr="007C408B" w:rsidRDefault="00C60DD9" w:rsidP="00C60DD9">
            <w:pPr>
              <w:tabs>
                <w:tab w:val="clear" w:pos="567"/>
              </w:tabs>
              <w:spacing w:line="240" w:lineRule="auto"/>
              <w:rPr>
                <w:szCs w:val="22"/>
                <w:rPrChange w:id="19423" w:author="Ines Romero Carraminana" w:date="2025-05-23T13:33:00Z" w16du:dateUtc="2025-05-23T11:33:00Z">
                  <w:rPr>
                    <w:szCs w:val="22"/>
                    <w:lang w:val="es-ES"/>
                  </w:rPr>
                </w:rPrChange>
              </w:rPr>
            </w:pPr>
            <w:r w:rsidRPr="007C408B">
              <w:rPr>
                <w:szCs w:val="22"/>
                <w:rPrChange w:id="19424" w:author="Ines Romero Carraminana" w:date="2025-05-23T13:33:00Z" w16du:dateUtc="2025-05-23T11:33:00Z">
                  <w:rPr>
                    <w:szCs w:val="22"/>
                    <w:lang w:val="es-ES"/>
                  </w:rPr>
                </w:rPrChange>
              </w:rPr>
              <w:t>42 meses</w:t>
            </w:r>
          </w:p>
        </w:tc>
      </w:tr>
    </w:tbl>
    <w:p w14:paraId="669CA583" w14:textId="13CF0B28" w:rsidR="00C60DD9" w:rsidRPr="007C408B" w:rsidRDefault="006D329A" w:rsidP="00C60DD9">
      <w:pPr>
        <w:tabs>
          <w:tab w:val="clear" w:pos="567"/>
        </w:tabs>
        <w:rPr>
          <w:szCs w:val="22"/>
          <w:rPrChange w:id="19425" w:author="Ines Romero Carraminana" w:date="2025-05-23T13:33:00Z" w16du:dateUtc="2025-05-23T11:33:00Z">
            <w:rPr>
              <w:szCs w:val="22"/>
              <w:lang w:val="es-ES"/>
            </w:rPr>
          </w:rPrChange>
        </w:rPr>
      </w:pPr>
      <w:r w:rsidRPr="007C408B">
        <w:rPr>
          <w:szCs w:val="22"/>
          <w:rPrChange w:id="19426" w:author="Ines Romero Carraminana" w:date="2025-05-23T13:33:00Z" w16du:dateUtc="2025-05-23T11:33:00Z">
            <w:rPr>
              <w:szCs w:val="22"/>
              <w:lang w:val="es-ES"/>
            </w:rPr>
          </w:rPrChange>
        </w:rPr>
        <w:t>*</w:t>
      </w:r>
      <w:r w:rsidRPr="007C408B">
        <w:rPr>
          <w:szCs w:val="22"/>
          <w:rPrChange w:id="19427" w:author="Ines Romero Carraminana" w:date="2025-05-23T13:33:00Z" w16du:dateUtc="2025-05-23T11:33:00Z">
            <w:rPr>
              <w:szCs w:val="22"/>
              <w:lang w:val="es-ES"/>
            </w:rPr>
          </w:rPrChange>
        </w:rPr>
        <w:tab/>
      </w:r>
      <w:r w:rsidR="00B3079B" w:rsidRPr="007C408B">
        <w:rPr>
          <w:szCs w:val="22"/>
          <w:rPrChange w:id="19428" w:author="Ines Romero Carraminana" w:date="2025-05-23T13:33:00Z" w16du:dateUtc="2025-05-23T11:33:00Z">
            <w:rPr>
              <w:szCs w:val="22"/>
              <w:lang w:val="es-ES"/>
            </w:rPr>
          </w:rPrChange>
        </w:rPr>
        <w:t xml:space="preserve">Pacientes expuestos por lo menos a una dosis de </w:t>
      </w:r>
      <w:proofErr w:type="gramStart"/>
      <w:r w:rsidR="003E051B" w:rsidRPr="007C408B">
        <w:rPr>
          <w:szCs w:val="22"/>
          <w:rPrChange w:id="19429" w:author="Ines Romero Carraminana" w:date="2025-05-23T13:33:00Z" w16du:dateUtc="2025-05-23T11:33:00Z">
            <w:rPr>
              <w:szCs w:val="22"/>
              <w:lang w:val="es-ES"/>
            </w:rPr>
          </w:rPrChange>
        </w:rPr>
        <w:t>rivaroxabán</w:t>
      </w:r>
      <w:r w:rsidR="00B3079B" w:rsidRPr="007C408B">
        <w:rPr>
          <w:szCs w:val="22"/>
          <w:rPrChange w:id="19430" w:author="Ines Romero Carraminana" w:date="2025-05-23T13:33:00Z" w16du:dateUtc="2025-05-23T11:33:00Z">
            <w:rPr>
              <w:szCs w:val="22"/>
              <w:lang w:val="es-ES"/>
            </w:rPr>
          </w:rPrChange>
        </w:rPr>
        <w:t>.</w:t>
      </w:r>
      <w:r w:rsidR="00C60DD9" w:rsidRPr="007C408B">
        <w:rPr>
          <w:szCs w:val="22"/>
          <w:rPrChange w:id="19431" w:author="Ines Romero Carraminana" w:date="2025-05-23T13:33:00Z" w16du:dateUtc="2025-05-23T11:33:00Z">
            <w:rPr>
              <w:szCs w:val="22"/>
              <w:lang w:val="es-ES"/>
            </w:rPr>
          </w:rPrChange>
        </w:rPr>
        <w:t>*</w:t>
      </w:r>
      <w:proofErr w:type="gramEnd"/>
      <w:r w:rsidR="00C60DD9" w:rsidRPr="007C408B">
        <w:rPr>
          <w:szCs w:val="22"/>
          <w:rPrChange w:id="19432" w:author="Ines Romero Carraminana" w:date="2025-05-23T13:33:00Z" w16du:dateUtc="2025-05-23T11:33:00Z">
            <w:rPr>
              <w:szCs w:val="22"/>
              <w:lang w:val="es-ES"/>
            </w:rPr>
          </w:rPrChange>
        </w:rPr>
        <w:t>*</w:t>
      </w:r>
      <w:r w:rsidR="00C60DD9" w:rsidRPr="007C408B">
        <w:rPr>
          <w:szCs w:val="22"/>
          <w:rPrChange w:id="19433" w:author="Ines Romero Carraminana" w:date="2025-05-23T13:33:00Z" w16du:dateUtc="2025-05-23T11:33:00Z">
            <w:rPr>
              <w:szCs w:val="22"/>
              <w:lang w:val="es-ES"/>
            </w:rPr>
          </w:rPrChange>
        </w:rPr>
        <w:tab/>
        <w:t>Según el estudio VOYAGER PAD.</w:t>
      </w:r>
    </w:p>
    <w:p w14:paraId="14BB0ADE" w14:textId="77777777" w:rsidR="00C60DD9" w:rsidRPr="007C408B" w:rsidRDefault="00C60DD9" w:rsidP="000B73F6">
      <w:pPr>
        <w:tabs>
          <w:tab w:val="clear" w:pos="567"/>
        </w:tabs>
        <w:ind w:left="426"/>
        <w:rPr>
          <w:szCs w:val="22"/>
          <w:rPrChange w:id="19434" w:author="Ines Romero Carraminana" w:date="2025-05-23T13:33:00Z" w16du:dateUtc="2025-05-23T11:33:00Z">
            <w:rPr>
              <w:szCs w:val="22"/>
              <w:lang w:val="es-ES"/>
            </w:rPr>
          </w:rPrChange>
        </w:rPr>
      </w:pPr>
    </w:p>
    <w:p w14:paraId="3E913342" w14:textId="28CA5E3A" w:rsidR="00827C7B" w:rsidRPr="007C408B" w:rsidRDefault="00827C7B" w:rsidP="00A07595">
      <w:pPr>
        <w:rPr>
          <w:rFonts w:eastAsia="SimSun"/>
          <w:szCs w:val="22"/>
          <w:rPrChange w:id="19435" w:author="Ines Romero Carraminana" w:date="2025-05-23T13:33:00Z" w16du:dateUtc="2025-05-23T11:33:00Z">
            <w:rPr>
              <w:rFonts w:eastAsia="SimSun"/>
              <w:szCs w:val="22"/>
              <w:lang w:val="es-ES"/>
            </w:rPr>
          </w:rPrChange>
        </w:rPr>
      </w:pPr>
      <w:r w:rsidRPr="007C408B">
        <w:rPr>
          <w:rFonts w:eastAsia="SimSun"/>
          <w:szCs w:val="22"/>
          <w:rPrChange w:id="19436" w:author="Ines Romero Carraminana" w:date="2025-05-23T13:33:00Z" w16du:dateUtc="2025-05-23T11:33:00Z">
            <w:rPr>
              <w:rFonts w:eastAsia="SimSun"/>
              <w:szCs w:val="22"/>
              <w:lang w:val="es-ES"/>
            </w:rPr>
          </w:rPrChange>
        </w:rPr>
        <w:t xml:space="preserve">Las reacciones adversas notificadas con mayor frecuencia en los pacientes que recibieron </w:t>
      </w:r>
      <w:r w:rsidR="003E051B" w:rsidRPr="007C408B">
        <w:rPr>
          <w:rFonts w:eastAsia="SimSun"/>
          <w:szCs w:val="22"/>
          <w:rPrChange w:id="19437" w:author="Ines Romero Carraminana" w:date="2025-05-23T13:33:00Z" w16du:dateUtc="2025-05-23T11:33:00Z">
            <w:rPr>
              <w:rFonts w:eastAsia="SimSun"/>
              <w:szCs w:val="22"/>
              <w:lang w:val="es-ES"/>
            </w:rPr>
          </w:rPrChange>
        </w:rPr>
        <w:t>rivaroxabán</w:t>
      </w:r>
      <w:r w:rsidRPr="007C408B">
        <w:rPr>
          <w:rFonts w:eastAsia="SimSun"/>
          <w:szCs w:val="22"/>
          <w:rPrChange w:id="19438" w:author="Ines Romero Carraminana" w:date="2025-05-23T13:33:00Z" w16du:dateUtc="2025-05-23T11:33:00Z">
            <w:rPr>
              <w:rFonts w:eastAsia="SimSun"/>
              <w:szCs w:val="22"/>
              <w:lang w:val="es-ES"/>
            </w:rPr>
          </w:rPrChange>
        </w:rPr>
        <w:t xml:space="preserve"> fueron hemorragias </w:t>
      </w:r>
      <w:r w:rsidR="009D4301" w:rsidRPr="007C408B">
        <w:rPr>
          <w:rFonts w:eastAsia="SimSun"/>
          <w:szCs w:val="22"/>
          <w:rPrChange w:id="19439" w:author="Ines Romero Carraminana" w:date="2025-05-23T13:33:00Z" w16du:dateUtc="2025-05-23T11:33:00Z">
            <w:rPr>
              <w:rFonts w:eastAsia="SimSun"/>
              <w:szCs w:val="22"/>
              <w:lang w:val="es-ES"/>
            </w:rPr>
          </w:rPrChange>
        </w:rPr>
        <w:t>(</w:t>
      </w:r>
      <w:r w:rsidR="00EB051B" w:rsidRPr="007C408B">
        <w:rPr>
          <w:rFonts w:eastAsia="SimSun"/>
          <w:szCs w:val="22"/>
          <w:rPrChange w:id="19440" w:author="Ines Romero Carraminana" w:date="2025-05-23T13:33:00Z" w16du:dateUtc="2025-05-23T11:33:00Z">
            <w:rPr>
              <w:rFonts w:eastAsia="SimSun"/>
              <w:szCs w:val="22"/>
              <w:lang w:val="es-ES"/>
            </w:rPr>
          </w:rPrChange>
        </w:rPr>
        <w:t>t</w:t>
      </w:r>
      <w:r w:rsidR="009D4301" w:rsidRPr="007C408B">
        <w:rPr>
          <w:rFonts w:eastAsia="SimSun"/>
          <w:szCs w:val="22"/>
          <w:rPrChange w:id="19441" w:author="Ines Romero Carraminana" w:date="2025-05-23T13:33:00Z" w16du:dateUtc="2025-05-23T11:33:00Z">
            <w:rPr>
              <w:rFonts w:eastAsia="SimSun"/>
              <w:szCs w:val="22"/>
              <w:lang w:val="es-ES"/>
            </w:rPr>
          </w:rPrChange>
        </w:rPr>
        <w:t xml:space="preserve">abla 2) </w:t>
      </w:r>
      <w:r w:rsidRPr="007C408B">
        <w:rPr>
          <w:rFonts w:eastAsia="SimSun"/>
          <w:szCs w:val="22"/>
          <w:rPrChange w:id="19442" w:author="Ines Romero Carraminana" w:date="2025-05-23T13:33:00Z" w16du:dateUtc="2025-05-23T11:33:00Z">
            <w:rPr>
              <w:rFonts w:eastAsia="SimSun"/>
              <w:szCs w:val="22"/>
              <w:lang w:val="es-ES"/>
            </w:rPr>
          </w:rPrChange>
        </w:rPr>
        <w:t xml:space="preserve">(ver </w:t>
      </w:r>
      <w:r w:rsidR="009D4301" w:rsidRPr="007C408B">
        <w:rPr>
          <w:rFonts w:eastAsia="SimSun"/>
          <w:szCs w:val="22"/>
          <w:rPrChange w:id="19443" w:author="Ines Romero Carraminana" w:date="2025-05-23T13:33:00Z" w16du:dateUtc="2025-05-23T11:33:00Z">
            <w:rPr>
              <w:rFonts w:eastAsia="SimSun"/>
              <w:szCs w:val="22"/>
              <w:lang w:val="es-ES"/>
            </w:rPr>
          </w:rPrChange>
        </w:rPr>
        <w:t xml:space="preserve">también </w:t>
      </w:r>
      <w:r w:rsidRPr="007C408B">
        <w:rPr>
          <w:rFonts w:eastAsia="SimSun"/>
          <w:szCs w:val="22"/>
          <w:rPrChange w:id="19444" w:author="Ines Romero Carraminana" w:date="2025-05-23T13:33:00Z" w16du:dateUtc="2025-05-23T11:33:00Z">
            <w:rPr>
              <w:rFonts w:eastAsia="SimSun"/>
              <w:szCs w:val="22"/>
              <w:lang w:val="es-ES"/>
            </w:rPr>
          </w:rPrChange>
        </w:rPr>
        <w:t>sección</w:t>
      </w:r>
      <w:r w:rsidR="009D4301" w:rsidRPr="007C408B">
        <w:rPr>
          <w:rFonts w:eastAsia="SimSun"/>
          <w:szCs w:val="22"/>
          <w:rPrChange w:id="19445" w:author="Ines Romero Carraminana" w:date="2025-05-23T13:33:00Z" w16du:dateUtc="2025-05-23T11:33:00Z">
            <w:rPr>
              <w:rFonts w:eastAsia="SimSun"/>
              <w:szCs w:val="22"/>
              <w:lang w:val="es-ES"/>
            </w:rPr>
          </w:rPrChange>
        </w:rPr>
        <w:t> </w:t>
      </w:r>
      <w:r w:rsidRPr="007C408B">
        <w:rPr>
          <w:rFonts w:eastAsia="SimSun"/>
          <w:szCs w:val="22"/>
          <w:rPrChange w:id="19446" w:author="Ines Romero Carraminana" w:date="2025-05-23T13:33:00Z" w16du:dateUtc="2025-05-23T11:33:00Z">
            <w:rPr>
              <w:rFonts w:eastAsia="SimSun"/>
              <w:szCs w:val="22"/>
              <w:lang w:val="es-ES"/>
            </w:rPr>
          </w:rPrChange>
        </w:rPr>
        <w:t xml:space="preserve">4.4. y </w:t>
      </w:r>
      <w:r w:rsidR="006864BF" w:rsidRPr="007C408B">
        <w:rPr>
          <w:rFonts w:eastAsia="SimSun"/>
          <w:szCs w:val="22"/>
          <w:rPrChange w:id="19447" w:author="Ines Romero Carraminana" w:date="2025-05-23T13:33:00Z" w16du:dateUtc="2025-05-23T11:33:00Z">
            <w:rPr>
              <w:rFonts w:eastAsia="SimSun"/>
              <w:szCs w:val="22"/>
              <w:lang w:val="es-ES"/>
            </w:rPr>
          </w:rPrChange>
        </w:rPr>
        <w:t>“</w:t>
      </w:r>
      <w:r w:rsidRPr="007C408B">
        <w:rPr>
          <w:rFonts w:eastAsia="SimSun"/>
          <w:szCs w:val="22"/>
          <w:rPrChange w:id="19448" w:author="Ines Romero Carraminana" w:date="2025-05-23T13:33:00Z" w16du:dateUtc="2025-05-23T11:33:00Z">
            <w:rPr>
              <w:rFonts w:eastAsia="SimSun"/>
              <w:szCs w:val="22"/>
              <w:lang w:val="es-ES"/>
            </w:rPr>
          </w:rPrChange>
        </w:rPr>
        <w:t>Descripción de las reacciones adversas seleccionadas</w:t>
      </w:r>
      <w:r w:rsidR="006864BF" w:rsidRPr="007C408B">
        <w:rPr>
          <w:rFonts w:eastAsia="SimSun"/>
          <w:szCs w:val="22"/>
          <w:rPrChange w:id="19449" w:author="Ines Romero Carraminana" w:date="2025-05-23T13:33:00Z" w16du:dateUtc="2025-05-23T11:33:00Z">
            <w:rPr>
              <w:rFonts w:eastAsia="SimSun"/>
              <w:szCs w:val="22"/>
              <w:lang w:val="es-ES"/>
            </w:rPr>
          </w:rPrChange>
        </w:rPr>
        <w:t>”</w:t>
      </w:r>
      <w:r w:rsidRPr="007C408B">
        <w:rPr>
          <w:rFonts w:eastAsia="SimSun"/>
          <w:szCs w:val="22"/>
          <w:rPrChange w:id="19450" w:author="Ines Romero Carraminana" w:date="2025-05-23T13:33:00Z" w16du:dateUtc="2025-05-23T11:33:00Z">
            <w:rPr>
              <w:rFonts w:eastAsia="SimSun"/>
              <w:szCs w:val="22"/>
              <w:lang w:val="es-ES"/>
            </w:rPr>
          </w:rPrChange>
        </w:rPr>
        <w:t xml:space="preserve"> más adelante</w:t>
      </w:r>
      <w:r w:rsidR="006864BF" w:rsidRPr="007C408B">
        <w:rPr>
          <w:rFonts w:eastAsia="SimSun"/>
          <w:szCs w:val="22"/>
          <w:rPrChange w:id="19451" w:author="Ines Romero Carraminana" w:date="2025-05-23T13:33:00Z" w16du:dateUtc="2025-05-23T11:33:00Z">
            <w:rPr>
              <w:rFonts w:eastAsia="SimSun"/>
              <w:szCs w:val="22"/>
              <w:lang w:val="es-ES"/>
            </w:rPr>
          </w:rPrChange>
        </w:rPr>
        <w:t>)</w:t>
      </w:r>
      <w:r w:rsidRPr="007C408B">
        <w:rPr>
          <w:rFonts w:eastAsia="SimSun"/>
          <w:szCs w:val="22"/>
          <w:rPrChange w:id="19452" w:author="Ines Romero Carraminana" w:date="2025-05-23T13:33:00Z" w16du:dateUtc="2025-05-23T11:33:00Z">
            <w:rPr>
              <w:rFonts w:eastAsia="SimSun"/>
              <w:szCs w:val="22"/>
              <w:lang w:val="es-ES"/>
            </w:rPr>
          </w:rPrChange>
        </w:rPr>
        <w:t>. Las hemorragias notificadas</w:t>
      </w:r>
      <w:r w:rsidR="00FC11FE" w:rsidRPr="007C408B">
        <w:rPr>
          <w:rFonts w:eastAsia="SimSun"/>
          <w:szCs w:val="22"/>
          <w:rPrChange w:id="19453" w:author="Ines Romero Carraminana" w:date="2025-05-23T13:33:00Z" w16du:dateUtc="2025-05-23T11:33:00Z">
            <w:rPr>
              <w:rFonts w:eastAsia="SimSun"/>
              <w:szCs w:val="22"/>
              <w:lang w:val="es-ES"/>
            </w:rPr>
          </w:rPrChange>
        </w:rPr>
        <w:t xml:space="preserve"> con mayor frecuencia</w:t>
      </w:r>
      <w:r w:rsidRPr="007C408B">
        <w:rPr>
          <w:rFonts w:eastAsia="SimSun"/>
          <w:szCs w:val="22"/>
          <w:rPrChange w:id="19454" w:author="Ines Romero Carraminana" w:date="2025-05-23T13:33:00Z" w16du:dateUtc="2025-05-23T11:33:00Z">
            <w:rPr>
              <w:rFonts w:eastAsia="SimSun"/>
              <w:szCs w:val="22"/>
              <w:lang w:val="es-ES"/>
            </w:rPr>
          </w:rPrChange>
        </w:rPr>
        <w:t xml:space="preserve"> fueron epistaxis (</w:t>
      </w:r>
      <w:r w:rsidR="00A52C0A" w:rsidRPr="007C408B">
        <w:rPr>
          <w:rFonts w:eastAsia="SimSun"/>
          <w:szCs w:val="22"/>
          <w:rPrChange w:id="19455" w:author="Ines Romero Carraminana" w:date="2025-05-23T13:33:00Z" w16du:dateUtc="2025-05-23T11:33:00Z">
            <w:rPr>
              <w:rFonts w:eastAsia="SimSun"/>
              <w:szCs w:val="22"/>
              <w:lang w:val="es-ES"/>
            </w:rPr>
          </w:rPrChange>
        </w:rPr>
        <w:t>4,5</w:t>
      </w:r>
      <w:r w:rsidRPr="007C408B">
        <w:rPr>
          <w:rFonts w:eastAsia="SimSun"/>
          <w:szCs w:val="22"/>
          <w:rPrChange w:id="19456" w:author="Ines Romero Carraminana" w:date="2025-05-23T13:33:00Z" w16du:dateUtc="2025-05-23T11:33:00Z">
            <w:rPr>
              <w:rFonts w:eastAsia="SimSun"/>
              <w:szCs w:val="22"/>
              <w:lang w:val="es-ES"/>
            </w:rPr>
          </w:rPrChange>
        </w:rPr>
        <w:t>%) y la hemorragia del tracto gastrointestinal (</w:t>
      </w:r>
      <w:r w:rsidR="00A52C0A" w:rsidRPr="007C408B">
        <w:rPr>
          <w:rFonts w:eastAsia="SimSun"/>
          <w:szCs w:val="22"/>
          <w:rPrChange w:id="19457" w:author="Ines Romero Carraminana" w:date="2025-05-23T13:33:00Z" w16du:dateUtc="2025-05-23T11:33:00Z">
            <w:rPr>
              <w:rFonts w:eastAsia="SimSun"/>
              <w:szCs w:val="22"/>
              <w:lang w:val="es-ES"/>
            </w:rPr>
          </w:rPrChange>
        </w:rPr>
        <w:t>3,8</w:t>
      </w:r>
      <w:r w:rsidRPr="007C408B">
        <w:rPr>
          <w:rFonts w:eastAsia="SimSun"/>
          <w:szCs w:val="22"/>
          <w:rPrChange w:id="19458" w:author="Ines Romero Carraminana" w:date="2025-05-23T13:33:00Z" w16du:dateUtc="2025-05-23T11:33:00Z">
            <w:rPr>
              <w:rFonts w:eastAsia="SimSun"/>
              <w:szCs w:val="22"/>
              <w:lang w:val="es-ES"/>
            </w:rPr>
          </w:rPrChange>
        </w:rPr>
        <w:t>%).</w:t>
      </w:r>
    </w:p>
    <w:p w14:paraId="63684B1C" w14:textId="77777777" w:rsidR="00B3079B" w:rsidRPr="007C408B" w:rsidRDefault="00B3079B" w:rsidP="00A07595">
      <w:pPr>
        <w:spacing w:line="240" w:lineRule="auto"/>
        <w:rPr>
          <w:rFonts w:eastAsia="SimSun"/>
          <w:szCs w:val="22"/>
          <w:rPrChange w:id="19459" w:author="Ines Romero Carraminana" w:date="2025-05-23T13:33:00Z" w16du:dateUtc="2025-05-23T11:33:00Z">
            <w:rPr>
              <w:rFonts w:eastAsia="SimSun"/>
              <w:szCs w:val="22"/>
              <w:lang w:val="es-ES"/>
            </w:rPr>
          </w:rPrChange>
        </w:rPr>
      </w:pPr>
    </w:p>
    <w:p w14:paraId="33164CBC" w14:textId="5C7A218C" w:rsidR="000073DC" w:rsidRPr="007C408B" w:rsidRDefault="000073DC" w:rsidP="000B73F6">
      <w:pPr>
        <w:spacing w:line="240" w:lineRule="auto"/>
        <w:rPr>
          <w:rFonts w:eastAsia="SimSun"/>
          <w:b/>
          <w:szCs w:val="22"/>
          <w:rPrChange w:id="19460" w:author="Ines Romero Carraminana" w:date="2025-05-23T13:33:00Z" w16du:dateUtc="2025-05-23T11:33:00Z">
            <w:rPr>
              <w:rFonts w:eastAsia="SimSun"/>
              <w:b/>
              <w:szCs w:val="22"/>
              <w:lang w:val="es-ES"/>
            </w:rPr>
          </w:rPrChange>
        </w:rPr>
      </w:pPr>
      <w:r w:rsidRPr="007C408B">
        <w:rPr>
          <w:rFonts w:eastAsia="SimSun"/>
          <w:b/>
          <w:szCs w:val="22"/>
          <w:rPrChange w:id="19461" w:author="Ines Romero Carraminana" w:date="2025-05-23T13:33:00Z" w16du:dateUtc="2025-05-23T11:33:00Z">
            <w:rPr>
              <w:rFonts w:eastAsia="SimSun"/>
              <w:b/>
              <w:szCs w:val="22"/>
              <w:lang w:val="es-ES"/>
            </w:rPr>
          </w:rPrChange>
        </w:rPr>
        <w:t>Tabla 2: Tasas de acontecimientos de hemorragia</w:t>
      </w:r>
      <w:r w:rsidR="001B3678" w:rsidRPr="007C408B">
        <w:rPr>
          <w:rFonts w:eastAsia="SimSun"/>
          <w:b/>
          <w:szCs w:val="22"/>
          <w:rPrChange w:id="19462" w:author="Ines Romero Carraminana" w:date="2025-05-23T13:33:00Z" w16du:dateUtc="2025-05-23T11:33:00Z">
            <w:rPr>
              <w:rFonts w:eastAsia="SimSun"/>
              <w:b/>
              <w:szCs w:val="22"/>
              <w:lang w:val="es-ES"/>
            </w:rPr>
          </w:rPrChange>
        </w:rPr>
        <w:t>*</w:t>
      </w:r>
      <w:r w:rsidRPr="007C408B">
        <w:rPr>
          <w:rFonts w:eastAsia="SimSun"/>
          <w:b/>
          <w:szCs w:val="22"/>
          <w:rPrChange w:id="19463" w:author="Ines Romero Carraminana" w:date="2025-05-23T13:33:00Z" w16du:dateUtc="2025-05-23T11:33:00Z">
            <w:rPr>
              <w:rFonts w:eastAsia="SimSun"/>
              <w:b/>
              <w:szCs w:val="22"/>
              <w:lang w:val="es-ES"/>
            </w:rPr>
          </w:rPrChange>
        </w:rPr>
        <w:t xml:space="preserve"> y anemia en los pacientes expuestos a </w:t>
      </w:r>
      <w:r w:rsidR="003E051B" w:rsidRPr="007C408B">
        <w:rPr>
          <w:rFonts w:eastAsia="SimSun"/>
          <w:b/>
          <w:szCs w:val="22"/>
          <w:rPrChange w:id="19464" w:author="Ines Romero Carraminana" w:date="2025-05-23T13:33:00Z" w16du:dateUtc="2025-05-23T11:33:00Z">
            <w:rPr>
              <w:rFonts w:eastAsia="SimSun"/>
              <w:b/>
              <w:szCs w:val="22"/>
              <w:lang w:val="es-ES"/>
            </w:rPr>
          </w:rPrChange>
        </w:rPr>
        <w:t>rivaroxabán</w:t>
      </w:r>
      <w:r w:rsidRPr="007C408B">
        <w:rPr>
          <w:rFonts w:eastAsia="SimSun"/>
          <w:b/>
          <w:szCs w:val="22"/>
          <w:rPrChange w:id="19465" w:author="Ines Romero Carraminana" w:date="2025-05-23T13:33:00Z" w16du:dateUtc="2025-05-23T11:33:00Z">
            <w:rPr>
              <w:rFonts w:eastAsia="SimSun"/>
              <w:b/>
              <w:szCs w:val="22"/>
              <w:lang w:val="es-ES"/>
            </w:rPr>
          </w:rPrChange>
        </w:rPr>
        <w:t xml:space="preserve"> en los estudios </w:t>
      </w:r>
      <w:r w:rsidR="007F614A" w:rsidRPr="007C408B">
        <w:rPr>
          <w:rFonts w:eastAsia="SimSun"/>
          <w:b/>
          <w:szCs w:val="22"/>
          <w:rPrChange w:id="19466" w:author="Ines Romero Carraminana" w:date="2025-05-23T13:33:00Z" w16du:dateUtc="2025-05-23T11:33:00Z">
            <w:rPr>
              <w:rFonts w:eastAsia="SimSun"/>
              <w:b/>
              <w:szCs w:val="22"/>
              <w:lang w:val="es-ES"/>
            </w:rPr>
          </w:rPrChange>
        </w:rPr>
        <w:t xml:space="preserve">pediátricos y en adultos </w:t>
      </w:r>
      <w:r w:rsidRPr="007C408B">
        <w:rPr>
          <w:rFonts w:eastAsia="SimSun"/>
          <w:b/>
          <w:szCs w:val="22"/>
          <w:rPrChange w:id="19467" w:author="Ines Romero Carraminana" w:date="2025-05-23T13:33:00Z" w16du:dateUtc="2025-05-23T11:33:00Z">
            <w:rPr>
              <w:rFonts w:eastAsia="SimSun"/>
              <w:b/>
              <w:szCs w:val="22"/>
              <w:lang w:val="es-ES"/>
            </w:rPr>
          </w:rPrChange>
        </w:rPr>
        <w:t>de fase</w:t>
      </w:r>
      <w:r w:rsidR="004011B8" w:rsidRPr="007C408B">
        <w:rPr>
          <w:rFonts w:eastAsia="SimSun"/>
          <w:b/>
          <w:szCs w:val="22"/>
          <w:rPrChange w:id="19468" w:author="Ines Romero Carraminana" w:date="2025-05-23T13:33:00Z" w16du:dateUtc="2025-05-23T11:33:00Z">
            <w:rPr>
              <w:rFonts w:eastAsia="SimSun"/>
              <w:b/>
              <w:szCs w:val="22"/>
              <w:lang w:val="es-ES"/>
            </w:rPr>
          </w:rPrChange>
        </w:rPr>
        <w:t> </w:t>
      </w:r>
      <w:r w:rsidRPr="007C408B">
        <w:rPr>
          <w:rFonts w:eastAsia="SimSun"/>
          <w:b/>
          <w:szCs w:val="22"/>
          <w:rPrChange w:id="19469" w:author="Ines Romero Carraminana" w:date="2025-05-23T13:33:00Z" w16du:dateUtc="2025-05-23T11:33:00Z">
            <w:rPr>
              <w:rFonts w:eastAsia="SimSun"/>
              <w:b/>
              <w:szCs w:val="22"/>
              <w:lang w:val="es-ES"/>
            </w:rPr>
          </w:rPrChange>
        </w:rPr>
        <w:t>III finalizados</w:t>
      </w:r>
    </w:p>
    <w:p w14:paraId="5465D645" w14:textId="77777777" w:rsidR="003F1170" w:rsidRPr="007C408B" w:rsidRDefault="003F1170" w:rsidP="000B73F6">
      <w:pPr>
        <w:spacing w:line="240" w:lineRule="auto"/>
        <w:rPr>
          <w:rFonts w:eastAsia="SimSun"/>
          <w:b/>
          <w:szCs w:val="22"/>
          <w:rPrChange w:id="19470" w:author="Ines Romero Carraminana" w:date="2025-05-23T13:33:00Z" w16du:dateUtc="2025-05-23T11:33:00Z">
            <w:rPr>
              <w:rFonts w:eastAsia="SimSun"/>
              <w:b/>
              <w:szCs w:val="22"/>
              <w:lang w:val="es-ES"/>
            </w:rPr>
          </w:rPrChange>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0073DC" w:rsidRPr="007C408B" w14:paraId="10091AA3" w14:textId="77777777" w:rsidTr="00B26DF1">
        <w:trPr>
          <w:tblHeader/>
        </w:trPr>
        <w:tc>
          <w:tcPr>
            <w:tcW w:w="3544" w:type="dxa"/>
            <w:shd w:val="clear" w:color="auto" w:fill="auto"/>
          </w:tcPr>
          <w:p w14:paraId="798AA0C9" w14:textId="77777777" w:rsidR="000073DC" w:rsidRPr="007C408B" w:rsidRDefault="000073DC" w:rsidP="000B73F6">
            <w:pPr>
              <w:spacing w:line="240" w:lineRule="auto"/>
              <w:rPr>
                <w:rFonts w:eastAsia="SimSun"/>
                <w:b/>
                <w:szCs w:val="22"/>
                <w:rPrChange w:id="19471" w:author="Ines Romero Carraminana" w:date="2025-05-23T13:33:00Z" w16du:dateUtc="2025-05-23T11:33:00Z">
                  <w:rPr>
                    <w:rFonts w:eastAsia="SimSun"/>
                    <w:b/>
                    <w:szCs w:val="22"/>
                    <w:lang w:val="es-ES"/>
                  </w:rPr>
                </w:rPrChange>
              </w:rPr>
            </w:pPr>
            <w:r w:rsidRPr="007C408B">
              <w:rPr>
                <w:rFonts w:eastAsia="SimSun"/>
                <w:b/>
                <w:szCs w:val="22"/>
                <w:rPrChange w:id="19472" w:author="Ines Romero Carraminana" w:date="2025-05-23T13:33:00Z" w16du:dateUtc="2025-05-23T11:33:00Z">
                  <w:rPr>
                    <w:rFonts w:eastAsia="SimSun"/>
                    <w:b/>
                    <w:szCs w:val="22"/>
                    <w:lang w:val="es-ES"/>
                  </w:rPr>
                </w:rPrChange>
              </w:rPr>
              <w:t>Indicación</w:t>
            </w:r>
          </w:p>
        </w:tc>
        <w:tc>
          <w:tcPr>
            <w:tcW w:w="1985" w:type="dxa"/>
            <w:shd w:val="clear" w:color="auto" w:fill="auto"/>
          </w:tcPr>
          <w:p w14:paraId="56472CB7" w14:textId="77777777" w:rsidR="000073DC" w:rsidRPr="007C408B" w:rsidRDefault="000073DC" w:rsidP="000B73F6">
            <w:pPr>
              <w:spacing w:line="240" w:lineRule="auto"/>
              <w:rPr>
                <w:rFonts w:eastAsia="SimSun"/>
                <w:szCs w:val="22"/>
                <w:rPrChange w:id="19473" w:author="Ines Romero Carraminana" w:date="2025-05-23T13:33:00Z" w16du:dateUtc="2025-05-23T11:33:00Z">
                  <w:rPr>
                    <w:rFonts w:eastAsia="SimSun"/>
                    <w:szCs w:val="22"/>
                    <w:lang w:val="es-ES"/>
                  </w:rPr>
                </w:rPrChange>
              </w:rPr>
            </w:pPr>
            <w:r w:rsidRPr="007C408B">
              <w:rPr>
                <w:rFonts w:eastAsia="SimSun"/>
                <w:b/>
                <w:szCs w:val="22"/>
                <w:rPrChange w:id="19474" w:author="Ines Romero Carraminana" w:date="2025-05-23T13:33:00Z" w16du:dateUtc="2025-05-23T11:33:00Z">
                  <w:rPr>
                    <w:rFonts w:eastAsia="SimSun"/>
                    <w:b/>
                    <w:szCs w:val="22"/>
                    <w:lang w:val="es-ES"/>
                  </w:rPr>
                </w:rPrChange>
              </w:rPr>
              <w:t>Cualquier hemorragia</w:t>
            </w:r>
          </w:p>
        </w:tc>
        <w:tc>
          <w:tcPr>
            <w:tcW w:w="2126" w:type="dxa"/>
            <w:shd w:val="clear" w:color="auto" w:fill="auto"/>
          </w:tcPr>
          <w:p w14:paraId="038B3F54" w14:textId="77777777" w:rsidR="000073DC" w:rsidRPr="007C408B" w:rsidRDefault="000073DC" w:rsidP="000B73F6">
            <w:pPr>
              <w:spacing w:line="240" w:lineRule="auto"/>
              <w:rPr>
                <w:rFonts w:eastAsia="SimSun"/>
                <w:b/>
                <w:szCs w:val="22"/>
                <w:rPrChange w:id="19475" w:author="Ines Romero Carraminana" w:date="2025-05-23T13:33:00Z" w16du:dateUtc="2025-05-23T11:33:00Z">
                  <w:rPr>
                    <w:rFonts w:eastAsia="SimSun"/>
                    <w:b/>
                    <w:szCs w:val="22"/>
                    <w:lang w:val="es-ES"/>
                  </w:rPr>
                </w:rPrChange>
              </w:rPr>
            </w:pPr>
            <w:r w:rsidRPr="007C408B">
              <w:rPr>
                <w:rFonts w:eastAsia="SimSun"/>
                <w:b/>
                <w:szCs w:val="22"/>
                <w:rPrChange w:id="19476" w:author="Ines Romero Carraminana" w:date="2025-05-23T13:33:00Z" w16du:dateUtc="2025-05-23T11:33:00Z">
                  <w:rPr>
                    <w:rFonts w:eastAsia="SimSun"/>
                    <w:b/>
                    <w:szCs w:val="22"/>
                    <w:lang w:val="es-ES"/>
                  </w:rPr>
                </w:rPrChange>
              </w:rPr>
              <w:t>Anemia</w:t>
            </w:r>
          </w:p>
        </w:tc>
      </w:tr>
      <w:tr w:rsidR="000073DC" w:rsidRPr="007C408B" w14:paraId="7FBE1EA8" w14:textId="77777777" w:rsidTr="00B26DF1">
        <w:tc>
          <w:tcPr>
            <w:tcW w:w="3544" w:type="dxa"/>
            <w:shd w:val="clear" w:color="auto" w:fill="auto"/>
          </w:tcPr>
          <w:p w14:paraId="484F9DA1" w14:textId="10AD2557" w:rsidR="000073DC" w:rsidRPr="007C408B" w:rsidRDefault="00BF44BE" w:rsidP="000B73F6">
            <w:pPr>
              <w:spacing w:line="240" w:lineRule="auto"/>
              <w:rPr>
                <w:rFonts w:eastAsia="SimSun"/>
                <w:szCs w:val="22"/>
                <w:rPrChange w:id="19477" w:author="Ines Romero Carraminana" w:date="2025-05-23T13:33:00Z" w16du:dateUtc="2025-05-23T11:33:00Z">
                  <w:rPr>
                    <w:rFonts w:eastAsia="SimSun"/>
                    <w:szCs w:val="22"/>
                    <w:lang w:val="es-ES"/>
                  </w:rPr>
                </w:rPrChange>
              </w:rPr>
            </w:pPr>
            <w:r w:rsidRPr="007C408B">
              <w:rPr>
                <w:szCs w:val="22"/>
                <w:rPrChange w:id="19478" w:author="Ines Romero Carraminana" w:date="2025-05-23T13:33:00Z" w16du:dateUtc="2025-05-23T11:33:00Z">
                  <w:rPr>
                    <w:szCs w:val="22"/>
                    <w:lang w:val="es-ES"/>
                  </w:rPr>
                </w:rPrChange>
              </w:rPr>
              <w:t>Prevención de</w:t>
            </w:r>
            <w:r w:rsidR="00CF03D3" w:rsidRPr="007C408B">
              <w:rPr>
                <w:szCs w:val="22"/>
                <w:rPrChange w:id="19479" w:author="Ines Romero Carraminana" w:date="2025-05-23T13:33:00Z" w16du:dateUtc="2025-05-23T11:33:00Z">
                  <w:rPr>
                    <w:szCs w:val="22"/>
                    <w:lang w:val="es-ES"/>
                  </w:rPr>
                </w:rPrChange>
              </w:rPr>
              <w:t xml:space="preserve"> </w:t>
            </w:r>
            <w:r w:rsidRPr="007C408B">
              <w:rPr>
                <w:szCs w:val="22"/>
                <w:rPrChange w:id="19480" w:author="Ines Romero Carraminana" w:date="2025-05-23T13:33:00Z" w16du:dateUtc="2025-05-23T11:33:00Z">
                  <w:rPr>
                    <w:szCs w:val="22"/>
                    <w:lang w:val="es-ES"/>
                  </w:rPr>
                </w:rPrChange>
              </w:rPr>
              <w:t>l</w:t>
            </w:r>
            <w:r w:rsidR="00CF03D3" w:rsidRPr="007C408B">
              <w:rPr>
                <w:szCs w:val="22"/>
                <w:rPrChange w:id="19481" w:author="Ines Romero Carraminana" w:date="2025-05-23T13:33:00Z" w16du:dateUtc="2025-05-23T11:33:00Z">
                  <w:rPr>
                    <w:szCs w:val="22"/>
                    <w:lang w:val="es-ES"/>
                  </w:rPr>
                </w:rPrChange>
              </w:rPr>
              <w:t>a</w:t>
            </w:r>
            <w:r w:rsidRPr="007C408B">
              <w:rPr>
                <w:szCs w:val="22"/>
                <w:rPrChange w:id="19482" w:author="Ines Romero Carraminana" w:date="2025-05-23T13:33:00Z" w16du:dateUtc="2025-05-23T11:33:00Z">
                  <w:rPr>
                    <w:szCs w:val="22"/>
                    <w:lang w:val="es-ES"/>
                  </w:rPr>
                </w:rPrChange>
              </w:rPr>
              <w:t xml:space="preserve"> </w:t>
            </w:r>
            <w:r w:rsidR="0088515C" w:rsidRPr="007C408B">
              <w:rPr>
                <w:szCs w:val="22"/>
                <w:rPrChange w:id="19483" w:author="Ines Romero Carraminana" w:date="2025-05-23T13:33:00Z" w16du:dateUtc="2025-05-23T11:33:00Z">
                  <w:rPr>
                    <w:szCs w:val="22"/>
                    <w:lang w:val="es-ES"/>
                  </w:rPr>
                </w:rPrChange>
              </w:rPr>
              <w:t>tromboembolia venosa (</w:t>
            </w:r>
            <w:r w:rsidRPr="007C408B">
              <w:rPr>
                <w:szCs w:val="22"/>
                <w:rPrChange w:id="19484" w:author="Ines Romero Carraminana" w:date="2025-05-23T13:33:00Z" w16du:dateUtc="2025-05-23T11:33:00Z">
                  <w:rPr>
                    <w:szCs w:val="22"/>
                    <w:lang w:val="es-ES"/>
                  </w:rPr>
                </w:rPrChange>
              </w:rPr>
              <w:t>TEV</w:t>
            </w:r>
            <w:r w:rsidR="0088515C" w:rsidRPr="007C408B">
              <w:rPr>
                <w:szCs w:val="22"/>
                <w:rPrChange w:id="19485" w:author="Ines Romero Carraminana" w:date="2025-05-23T13:33:00Z" w16du:dateUtc="2025-05-23T11:33:00Z">
                  <w:rPr>
                    <w:szCs w:val="22"/>
                    <w:lang w:val="es-ES"/>
                  </w:rPr>
                </w:rPrChange>
              </w:rPr>
              <w:t>)</w:t>
            </w:r>
            <w:r w:rsidRPr="007C408B">
              <w:rPr>
                <w:szCs w:val="22"/>
                <w:rPrChange w:id="19486" w:author="Ines Romero Carraminana" w:date="2025-05-23T13:33:00Z" w16du:dateUtc="2025-05-23T11:33:00Z">
                  <w:rPr>
                    <w:szCs w:val="22"/>
                    <w:lang w:val="es-ES"/>
                  </w:rPr>
                </w:rPrChange>
              </w:rPr>
              <w:t xml:space="preserve"> en pacientes adultos sometidos a cirugía electiva de reemplazo de cadera o rodilla</w:t>
            </w:r>
          </w:p>
        </w:tc>
        <w:tc>
          <w:tcPr>
            <w:tcW w:w="1985" w:type="dxa"/>
            <w:shd w:val="clear" w:color="auto" w:fill="auto"/>
          </w:tcPr>
          <w:p w14:paraId="315F0F18" w14:textId="77777777" w:rsidR="000073DC" w:rsidRPr="007C408B" w:rsidRDefault="000073DC" w:rsidP="000B73F6">
            <w:pPr>
              <w:spacing w:line="240" w:lineRule="auto"/>
              <w:rPr>
                <w:rFonts w:eastAsia="SimSun"/>
                <w:szCs w:val="22"/>
                <w:rPrChange w:id="19487" w:author="Ines Romero Carraminana" w:date="2025-05-23T13:33:00Z" w16du:dateUtc="2025-05-23T11:33:00Z">
                  <w:rPr>
                    <w:rFonts w:eastAsia="SimSun"/>
                    <w:szCs w:val="22"/>
                    <w:lang w:val="es-ES"/>
                  </w:rPr>
                </w:rPrChange>
              </w:rPr>
            </w:pPr>
            <w:r w:rsidRPr="007C408B">
              <w:rPr>
                <w:rFonts w:eastAsia="SimSun"/>
                <w:szCs w:val="22"/>
                <w:rPrChange w:id="19488" w:author="Ines Romero Carraminana" w:date="2025-05-23T13:33:00Z" w16du:dateUtc="2025-05-23T11:33:00Z">
                  <w:rPr>
                    <w:rFonts w:eastAsia="SimSun"/>
                    <w:szCs w:val="22"/>
                    <w:lang w:val="es-ES"/>
                  </w:rPr>
                </w:rPrChange>
              </w:rPr>
              <w:t>6,8% de los pacientes</w:t>
            </w:r>
          </w:p>
        </w:tc>
        <w:tc>
          <w:tcPr>
            <w:tcW w:w="2126" w:type="dxa"/>
            <w:shd w:val="clear" w:color="auto" w:fill="auto"/>
          </w:tcPr>
          <w:p w14:paraId="26D2CAE3" w14:textId="77777777" w:rsidR="000073DC" w:rsidRPr="007C408B" w:rsidRDefault="000073DC" w:rsidP="000B73F6">
            <w:pPr>
              <w:spacing w:line="240" w:lineRule="auto"/>
              <w:rPr>
                <w:rFonts w:eastAsia="SimSun"/>
                <w:szCs w:val="22"/>
                <w:rPrChange w:id="19489" w:author="Ines Romero Carraminana" w:date="2025-05-23T13:33:00Z" w16du:dateUtc="2025-05-23T11:33:00Z">
                  <w:rPr>
                    <w:rFonts w:eastAsia="SimSun"/>
                    <w:szCs w:val="22"/>
                    <w:lang w:val="es-ES"/>
                  </w:rPr>
                </w:rPrChange>
              </w:rPr>
            </w:pPr>
            <w:r w:rsidRPr="007C408B">
              <w:rPr>
                <w:rFonts w:eastAsia="SimSun"/>
                <w:szCs w:val="22"/>
                <w:rPrChange w:id="19490" w:author="Ines Romero Carraminana" w:date="2025-05-23T13:33:00Z" w16du:dateUtc="2025-05-23T11:33:00Z">
                  <w:rPr>
                    <w:rFonts w:eastAsia="SimSun"/>
                    <w:szCs w:val="22"/>
                    <w:lang w:val="es-ES"/>
                  </w:rPr>
                </w:rPrChange>
              </w:rPr>
              <w:t>5,9% de los pacientes</w:t>
            </w:r>
          </w:p>
        </w:tc>
      </w:tr>
      <w:tr w:rsidR="000073DC" w:rsidRPr="007C408B" w14:paraId="4572DD97" w14:textId="77777777" w:rsidTr="00B26DF1">
        <w:tc>
          <w:tcPr>
            <w:tcW w:w="3544" w:type="dxa"/>
            <w:shd w:val="clear" w:color="auto" w:fill="auto"/>
          </w:tcPr>
          <w:p w14:paraId="3BAB1C13" w14:textId="68514EF4" w:rsidR="000073DC" w:rsidRPr="007C408B" w:rsidRDefault="000073DC" w:rsidP="000B73F6">
            <w:pPr>
              <w:spacing w:line="240" w:lineRule="auto"/>
              <w:rPr>
                <w:rFonts w:eastAsia="SimSun"/>
                <w:szCs w:val="22"/>
                <w:rPrChange w:id="19491" w:author="Ines Romero Carraminana" w:date="2025-05-23T13:33:00Z" w16du:dateUtc="2025-05-23T11:33:00Z">
                  <w:rPr>
                    <w:rFonts w:eastAsia="SimSun"/>
                    <w:szCs w:val="22"/>
                    <w:lang w:val="es-ES"/>
                  </w:rPr>
                </w:rPrChange>
              </w:rPr>
            </w:pPr>
            <w:r w:rsidRPr="007C408B">
              <w:rPr>
                <w:rFonts w:eastAsia="SimSun"/>
                <w:szCs w:val="22"/>
                <w:rPrChange w:id="19492" w:author="Ines Romero Carraminana" w:date="2025-05-23T13:33:00Z" w16du:dateUtc="2025-05-23T11:33:00Z">
                  <w:rPr>
                    <w:rFonts w:eastAsia="SimSun"/>
                    <w:szCs w:val="22"/>
                    <w:lang w:val="es-ES"/>
                  </w:rPr>
                </w:rPrChange>
              </w:rPr>
              <w:t xml:space="preserve">Prevención </w:t>
            </w:r>
            <w:r w:rsidR="00BF44BE" w:rsidRPr="007C408B">
              <w:rPr>
                <w:rFonts w:eastAsia="SimSun"/>
                <w:szCs w:val="22"/>
                <w:rPrChange w:id="19493" w:author="Ines Romero Carraminana" w:date="2025-05-23T13:33:00Z" w16du:dateUtc="2025-05-23T11:33:00Z">
                  <w:rPr>
                    <w:rFonts w:eastAsia="SimSun"/>
                    <w:szCs w:val="22"/>
                    <w:lang w:val="es-ES"/>
                  </w:rPr>
                </w:rPrChange>
              </w:rPr>
              <w:t>de</w:t>
            </w:r>
            <w:r w:rsidR="00CF03D3" w:rsidRPr="007C408B">
              <w:rPr>
                <w:rFonts w:eastAsia="SimSun"/>
                <w:szCs w:val="22"/>
                <w:rPrChange w:id="19494" w:author="Ines Romero Carraminana" w:date="2025-05-23T13:33:00Z" w16du:dateUtc="2025-05-23T11:33:00Z">
                  <w:rPr>
                    <w:rFonts w:eastAsia="SimSun"/>
                    <w:szCs w:val="22"/>
                    <w:lang w:val="es-ES"/>
                  </w:rPr>
                </w:rPrChange>
              </w:rPr>
              <w:t xml:space="preserve"> </w:t>
            </w:r>
            <w:r w:rsidR="00BF44BE" w:rsidRPr="007C408B">
              <w:rPr>
                <w:rFonts w:eastAsia="SimSun"/>
                <w:szCs w:val="22"/>
                <w:rPrChange w:id="19495" w:author="Ines Romero Carraminana" w:date="2025-05-23T13:33:00Z" w16du:dateUtc="2025-05-23T11:33:00Z">
                  <w:rPr>
                    <w:rFonts w:eastAsia="SimSun"/>
                    <w:szCs w:val="22"/>
                    <w:lang w:val="es-ES"/>
                  </w:rPr>
                </w:rPrChange>
              </w:rPr>
              <w:t>l</w:t>
            </w:r>
            <w:r w:rsidR="00CF03D3" w:rsidRPr="007C408B">
              <w:rPr>
                <w:rFonts w:eastAsia="SimSun"/>
                <w:szCs w:val="22"/>
                <w:rPrChange w:id="19496" w:author="Ines Romero Carraminana" w:date="2025-05-23T13:33:00Z" w16du:dateUtc="2025-05-23T11:33:00Z">
                  <w:rPr>
                    <w:rFonts w:eastAsia="SimSun"/>
                    <w:szCs w:val="22"/>
                    <w:lang w:val="es-ES"/>
                  </w:rPr>
                </w:rPrChange>
              </w:rPr>
              <w:t>a</w:t>
            </w:r>
            <w:r w:rsidR="00BF44BE" w:rsidRPr="007C408B">
              <w:rPr>
                <w:rFonts w:eastAsia="SimSun"/>
                <w:szCs w:val="22"/>
                <w:rPrChange w:id="19497" w:author="Ines Romero Carraminana" w:date="2025-05-23T13:33:00Z" w16du:dateUtc="2025-05-23T11:33:00Z">
                  <w:rPr>
                    <w:rFonts w:eastAsia="SimSun"/>
                    <w:szCs w:val="22"/>
                    <w:lang w:val="es-ES"/>
                  </w:rPr>
                </w:rPrChange>
              </w:rPr>
              <w:t xml:space="preserve"> </w:t>
            </w:r>
            <w:r w:rsidR="0088515C" w:rsidRPr="007C408B">
              <w:rPr>
                <w:szCs w:val="22"/>
                <w:rPrChange w:id="19498" w:author="Ines Romero Carraminana" w:date="2025-05-23T13:33:00Z" w16du:dateUtc="2025-05-23T11:33:00Z">
                  <w:rPr>
                    <w:szCs w:val="22"/>
                    <w:lang w:val="es-ES"/>
                  </w:rPr>
                </w:rPrChange>
              </w:rPr>
              <w:t>tromboembolia venosa</w:t>
            </w:r>
            <w:r w:rsidR="0088515C" w:rsidRPr="007C408B">
              <w:rPr>
                <w:rFonts w:eastAsia="SimSun"/>
                <w:szCs w:val="22"/>
                <w:rPrChange w:id="19499" w:author="Ines Romero Carraminana" w:date="2025-05-23T13:33:00Z" w16du:dateUtc="2025-05-23T11:33:00Z">
                  <w:rPr>
                    <w:rFonts w:eastAsia="SimSun"/>
                    <w:szCs w:val="22"/>
                    <w:lang w:val="es-ES"/>
                  </w:rPr>
                </w:rPrChange>
              </w:rPr>
              <w:t xml:space="preserve"> (</w:t>
            </w:r>
            <w:r w:rsidR="009D4301" w:rsidRPr="007C408B">
              <w:rPr>
                <w:rFonts w:eastAsia="SimSun"/>
                <w:szCs w:val="22"/>
                <w:rPrChange w:id="19500" w:author="Ines Romero Carraminana" w:date="2025-05-23T13:33:00Z" w16du:dateUtc="2025-05-23T11:33:00Z">
                  <w:rPr>
                    <w:rFonts w:eastAsia="SimSun"/>
                    <w:szCs w:val="22"/>
                    <w:lang w:val="es-ES"/>
                  </w:rPr>
                </w:rPrChange>
              </w:rPr>
              <w:t>TEV</w:t>
            </w:r>
            <w:r w:rsidR="0088515C" w:rsidRPr="007C408B">
              <w:rPr>
                <w:rFonts w:eastAsia="SimSun"/>
                <w:szCs w:val="22"/>
                <w:rPrChange w:id="19501" w:author="Ines Romero Carraminana" w:date="2025-05-23T13:33:00Z" w16du:dateUtc="2025-05-23T11:33:00Z">
                  <w:rPr>
                    <w:rFonts w:eastAsia="SimSun"/>
                    <w:szCs w:val="22"/>
                    <w:lang w:val="es-ES"/>
                  </w:rPr>
                </w:rPrChange>
              </w:rPr>
              <w:t>)</w:t>
            </w:r>
            <w:r w:rsidRPr="007C408B">
              <w:rPr>
                <w:rFonts w:eastAsia="SimSun"/>
                <w:szCs w:val="22"/>
                <w:rPrChange w:id="19502" w:author="Ines Romero Carraminana" w:date="2025-05-23T13:33:00Z" w16du:dateUtc="2025-05-23T11:33:00Z">
                  <w:rPr>
                    <w:rFonts w:eastAsia="SimSun"/>
                    <w:szCs w:val="22"/>
                    <w:lang w:val="es-ES"/>
                  </w:rPr>
                </w:rPrChange>
              </w:rPr>
              <w:t xml:space="preserve"> en pacientes </w:t>
            </w:r>
            <w:r w:rsidR="00CF03D3" w:rsidRPr="007C408B">
              <w:rPr>
                <w:rFonts w:eastAsia="SimSun"/>
                <w:szCs w:val="22"/>
                <w:rPrChange w:id="19503" w:author="Ines Romero Carraminana" w:date="2025-05-23T13:33:00Z" w16du:dateUtc="2025-05-23T11:33:00Z">
                  <w:rPr>
                    <w:rFonts w:eastAsia="SimSun"/>
                    <w:szCs w:val="22"/>
                    <w:lang w:val="es-ES"/>
                  </w:rPr>
                </w:rPrChange>
              </w:rPr>
              <w:t>encamados</w:t>
            </w:r>
          </w:p>
        </w:tc>
        <w:tc>
          <w:tcPr>
            <w:tcW w:w="1985" w:type="dxa"/>
            <w:shd w:val="clear" w:color="auto" w:fill="auto"/>
          </w:tcPr>
          <w:p w14:paraId="2E60E749" w14:textId="77777777" w:rsidR="000073DC" w:rsidRPr="007C408B" w:rsidRDefault="000073DC" w:rsidP="000B73F6">
            <w:pPr>
              <w:spacing w:line="240" w:lineRule="auto"/>
              <w:rPr>
                <w:rFonts w:eastAsia="SimSun"/>
                <w:szCs w:val="22"/>
                <w:rPrChange w:id="19504" w:author="Ines Romero Carraminana" w:date="2025-05-23T13:33:00Z" w16du:dateUtc="2025-05-23T11:33:00Z">
                  <w:rPr>
                    <w:rFonts w:eastAsia="SimSun"/>
                    <w:szCs w:val="22"/>
                    <w:lang w:val="es-ES"/>
                  </w:rPr>
                </w:rPrChange>
              </w:rPr>
            </w:pPr>
            <w:r w:rsidRPr="007C408B">
              <w:rPr>
                <w:rFonts w:eastAsia="SimSun"/>
                <w:szCs w:val="22"/>
                <w:rPrChange w:id="19505" w:author="Ines Romero Carraminana" w:date="2025-05-23T13:33:00Z" w16du:dateUtc="2025-05-23T11:33:00Z">
                  <w:rPr>
                    <w:rFonts w:eastAsia="SimSun"/>
                    <w:szCs w:val="22"/>
                    <w:lang w:val="es-ES"/>
                  </w:rPr>
                </w:rPrChange>
              </w:rPr>
              <w:t>12,6% de los pacientes</w:t>
            </w:r>
          </w:p>
        </w:tc>
        <w:tc>
          <w:tcPr>
            <w:tcW w:w="2126" w:type="dxa"/>
            <w:shd w:val="clear" w:color="auto" w:fill="auto"/>
          </w:tcPr>
          <w:p w14:paraId="5695A1F3" w14:textId="77777777" w:rsidR="000073DC" w:rsidRPr="007C408B" w:rsidRDefault="000073DC" w:rsidP="000B73F6">
            <w:pPr>
              <w:spacing w:line="240" w:lineRule="auto"/>
              <w:rPr>
                <w:rFonts w:eastAsia="SimSun"/>
                <w:szCs w:val="22"/>
                <w:rPrChange w:id="19506" w:author="Ines Romero Carraminana" w:date="2025-05-23T13:33:00Z" w16du:dateUtc="2025-05-23T11:33:00Z">
                  <w:rPr>
                    <w:rFonts w:eastAsia="SimSun"/>
                    <w:szCs w:val="22"/>
                    <w:lang w:val="es-ES"/>
                  </w:rPr>
                </w:rPrChange>
              </w:rPr>
            </w:pPr>
            <w:r w:rsidRPr="007C408B">
              <w:rPr>
                <w:rFonts w:eastAsia="SimSun"/>
                <w:szCs w:val="22"/>
                <w:rPrChange w:id="19507" w:author="Ines Romero Carraminana" w:date="2025-05-23T13:33:00Z" w16du:dateUtc="2025-05-23T11:33:00Z">
                  <w:rPr>
                    <w:rFonts w:eastAsia="SimSun"/>
                    <w:szCs w:val="22"/>
                    <w:lang w:val="es-ES"/>
                  </w:rPr>
                </w:rPrChange>
              </w:rPr>
              <w:t>2,1% de los pacientes</w:t>
            </w:r>
          </w:p>
        </w:tc>
      </w:tr>
      <w:tr w:rsidR="000073DC" w:rsidRPr="007C408B" w14:paraId="5836BA68" w14:textId="77777777" w:rsidTr="00B26DF1">
        <w:tc>
          <w:tcPr>
            <w:tcW w:w="3544" w:type="dxa"/>
            <w:shd w:val="clear" w:color="auto" w:fill="auto"/>
          </w:tcPr>
          <w:p w14:paraId="62ABBC6D" w14:textId="77777777" w:rsidR="000073DC" w:rsidRPr="007C408B" w:rsidRDefault="000073DC" w:rsidP="000B73F6">
            <w:pPr>
              <w:spacing w:line="240" w:lineRule="auto"/>
              <w:rPr>
                <w:rFonts w:eastAsia="SimSun"/>
                <w:szCs w:val="22"/>
                <w:rPrChange w:id="19508" w:author="Ines Romero Carraminana" w:date="2025-05-23T13:33:00Z" w16du:dateUtc="2025-05-23T11:33:00Z">
                  <w:rPr>
                    <w:rFonts w:eastAsia="SimSun"/>
                    <w:szCs w:val="22"/>
                    <w:lang w:val="es-ES"/>
                  </w:rPr>
                </w:rPrChange>
              </w:rPr>
            </w:pPr>
            <w:r w:rsidRPr="007C408B">
              <w:rPr>
                <w:rFonts w:eastAsia="SimSun"/>
                <w:szCs w:val="22"/>
                <w:rPrChange w:id="19509" w:author="Ines Romero Carraminana" w:date="2025-05-23T13:33:00Z" w16du:dateUtc="2025-05-23T11:33:00Z">
                  <w:rPr>
                    <w:rFonts w:eastAsia="SimSun"/>
                    <w:szCs w:val="22"/>
                    <w:lang w:val="es-ES"/>
                  </w:rPr>
                </w:rPrChange>
              </w:rPr>
              <w:t>Tratamiento de TVP, EP y prevención de recurrencia</w:t>
            </w:r>
            <w:r w:rsidR="00806CA0" w:rsidRPr="007C408B">
              <w:rPr>
                <w:rFonts w:eastAsia="SimSun"/>
                <w:szCs w:val="22"/>
                <w:rPrChange w:id="19510" w:author="Ines Romero Carraminana" w:date="2025-05-23T13:33:00Z" w16du:dateUtc="2025-05-23T11:33:00Z">
                  <w:rPr>
                    <w:rFonts w:eastAsia="SimSun"/>
                    <w:szCs w:val="22"/>
                    <w:lang w:val="es-ES"/>
                  </w:rPr>
                </w:rPrChange>
              </w:rPr>
              <w:t>s</w:t>
            </w:r>
          </w:p>
        </w:tc>
        <w:tc>
          <w:tcPr>
            <w:tcW w:w="1985" w:type="dxa"/>
            <w:shd w:val="clear" w:color="auto" w:fill="auto"/>
          </w:tcPr>
          <w:p w14:paraId="716881E1" w14:textId="77777777" w:rsidR="000073DC" w:rsidRPr="007C408B" w:rsidRDefault="000073DC" w:rsidP="000B73F6">
            <w:pPr>
              <w:spacing w:line="240" w:lineRule="auto"/>
              <w:rPr>
                <w:rFonts w:eastAsia="SimSun"/>
                <w:szCs w:val="22"/>
                <w:rPrChange w:id="19511" w:author="Ines Romero Carraminana" w:date="2025-05-23T13:33:00Z" w16du:dateUtc="2025-05-23T11:33:00Z">
                  <w:rPr>
                    <w:rFonts w:eastAsia="SimSun"/>
                    <w:szCs w:val="22"/>
                    <w:lang w:val="es-ES"/>
                  </w:rPr>
                </w:rPrChange>
              </w:rPr>
            </w:pPr>
            <w:r w:rsidRPr="007C408B">
              <w:rPr>
                <w:rFonts w:eastAsia="SimSun"/>
                <w:szCs w:val="22"/>
                <w:rPrChange w:id="19512" w:author="Ines Romero Carraminana" w:date="2025-05-23T13:33:00Z" w16du:dateUtc="2025-05-23T11:33:00Z">
                  <w:rPr>
                    <w:rFonts w:eastAsia="SimSun"/>
                    <w:szCs w:val="22"/>
                    <w:lang w:val="es-ES"/>
                  </w:rPr>
                </w:rPrChange>
              </w:rPr>
              <w:t>23% de los pacientes</w:t>
            </w:r>
          </w:p>
        </w:tc>
        <w:tc>
          <w:tcPr>
            <w:tcW w:w="2126" w:type="dxa"/>
            <w:shd w:val="clear" w:color="auto" w:fill="auto"/>
          </w:tcPr>
          <w:p w14:paraId="514B7E3D" w14:textId="77777777" w:rsidR="000073DC" w:rsidRPr="007C408B" w:rsidRDefault="000073DC" w:rsidP="000B73F6">
            <w:pPr>
              <w:spacing w:line="240" w:lineRule="auto"/>
              <w:rPr>
                <w:rFonts w:eastAsia="SimSun"/>
                <w:szCs w:val="22"/>
                <w:rPrChange w:id="19513" w:author="Ines Romero Carraminana" w:date="2025-05-23T13:33:00Z" w16du:dateUtc="2025-05-23T11:33:00Z">
                  <w:rPr>
                    <w:rFonts w:eastAsia="SimSun"/>
                    <w:szCs w:val="22"/>
                    <w:lang w:val="es-ES"/>
                  </w:rPr>
                </w:rPrChange>
              </w:rPr>
            </w:pPr>
            <w:r w:rsidRPr="007C408B">
              <w:rPr>
                <w:rFonts w:eastAsia="SimSun"/>
                <w:szCs w:val="22"/>
                <w:rPrChange w:id="19514" w:author="Ines Romero Carraminana" w:date="2025-05-23T13:33:00Z" w16du:dateUtc="2025-05-23T11:33:00Z">
                  <w:rPr>
                    <w:rFonts w:eastAsia="SimSun"/>
                    <w:szCs w:val="22"/>
                    <w:lang w:val="es-ES"/>
                  </w:rPr>
                </w:rPrChange>
              </w:rPr>
              <w:t>1,6% de los pacientes</w:t>
            </w:r>
          </w:p>
        </w:tc>
      </w:tr>
      <w:tr w:rsidR="00C205B6" w:rsidRPr="007C408B" w14:paraId="5D7AA377" w14:textId="77777777" w:rsidTr="00B26DF1">
        <w:tc>
          <w:tcPr>
            <w:tcW w:w="3544" w:type="dxa"/>
            <w:shd w:val="clear" w:color="auto" w:fill="auto"/>
          </w:tcPr>
          <w:p w14:paraId="469A163A" w14:textId="289373EA" w:rsidR="00C205B6" w:rsidRPr="007C408B" w:rsidRDefault="00C205B6" w:rsidP="000B73F6">
            <w:pPr>
              <w:spacing w:line="240" w:lineRule="auto"/>
              <w:rPr>
                <w:rFonts w:eastAsia="SimSun"/>
                <w:szCs w:val="22"/>
                <w:rPrChange w:id="19515" w:author="Ines Romero Carraminana" w:date="2025-05-23T13:33:00Z" w16du:dateUtc="2025-05-23T11:33:00Z">
                  <w:rPr>
                    <w:rFonts w:eastAsia="SimSun"/>
                    <w:szCs w:val="22"/>
                    <w:lang w:val="es-ES"/>
                  </w:rPr>
                </w:rPrChange>
              </w:rPr>
            </w:pPr>
            <w:r w:rsidRPr="007C408B">
              <w:rPr>
                <w:szCs w:val="22"/>
                <w:rPrChange w:id="19516" w:author="Ines Romero Carraminana" w:date="2025-05-23T13:33:00Z" w16du:dateUtc="2025-05-23T11:33:00Z">
                  <w:rPr>
                    <w:szCs w:val="22"/>
                    <w:lang w:val="es-ES"/>
                  </w:rPr>
                </w:rPrChange>
              </w:rPr>
              <w:t xml:space="preserve">Tratamiento </w:t>
            </w:r>
            <w:r w:rsidR="00C2147A" w:rsidRPr="007C408B">
              <w:rPr>
                <w:szCs w:val="22"/>
                <w:rPrChange w:id="19517" w:author="Ines Romero Carraminana" w:date="2025-05-23T13:33:00Z" w16du:dateUtc="2025-05-23T11:33:00Z">
                  <w:rPr>
                    <w:szCs w:val="22"/>
                    <w:lang w:val="es-ES"/>
                  </w:rPr>
                </w:rPrChange>
              </w:rPr>
              <w:t>de</w:t>
            </w:r>
            <w:r w:rsidR="00CF03D3" w:rsidRPr="007C408B">
              <w:rPr>
                <w:szCs w:val="22"/>
                <w:rPrChange w:id="19518" w:author="Ines Romero Carraminana" w:date="2025-05-23T13:33:00Z" w16du:dateUtc="2025-05-23T11:33:00Z">
                  <w:rPr>
                    <w:szCs w:val="22"/>
                    <w:lang w:val="es-ES"/>
                  </w:rPr>
                </w:rPrChange>
              </w:rPr>
              <w:t xml:space="preserve"> </w:t>
            </w:r>
            <w:r w:rsidR="00C2147A" w:rsidRPr="007C408B">
              <w:rPr>
                <w:szCs w:val="22"/>
                <w:rPrChange w:id="19519" w:author="Ines Romero Carraminana" w:date="2025-05-23T13:33:00Z" w16du:dateUtc="2025-05-23T11:33:00Z">
                  <w:rPr>
                    <w:szCs w:val="22"/>
                    <w:lang w:val="es-ES"/>
                  </w:rPr>
                </w:rPrChange>
              </w:rPr>
              <w:t>l</w:t>
            </w:r>
            <w:r w:rsidR="00CF03D3" w:rsidRPr="007C408B">
              <w:rPr>
                <w:szCs w:val="22"/>
                <w:rPrChange w:id="19520" w:author="Ines Romero Carraminana" w:date="2025-05-23T13:33:00Z" w16du:dateUtc="2025-05-23T11:33:00Z">
                  <w:rPr>
                    <w:szCs w:val="22"/>
                    <w:lang w:val="es-ES"/>
                  </w:rPr>
                </w:rPrChange>
              </w:rPr>
              <w:t>a</w:t>
            </w:r>
            <w:r w:rsidR="00C2147A" w:rsidRPr="007C408B">
              <w:rPr>
                <w:szCs w:val="22"/>
                <w:rPrChange w:id="19521" w:author="Ines Romero Carraminana" w:date="2025-05-23T13:33:00Z" w16du:dateUtc="2025-05-23T11:33:00Z">
                  <w:rPr>
                    <w:szCs w:val="22"/>
                    <w:lang w:val="es-ES"/>
                  </w:rPr>
                </w:rPrChange>
              </w:rPr>
              <w:t xml:space="preserve"> TEV</w:t>
            </w:r>
            <w:r w:rsidRPr="007C408B">
              <w:rPr>
                <w:szCs w:val="22"/>
                <w:rPrChange w:id="19522" w:author="Ines Romero Carraminana" w:date="2025-05-23T13:33:00Z" w16du:dateUtc="2025-05-23T11:33:00Z">
                  <w:rPr>
                    <w:szCs w:val="22"/>
                    <w:lang w:val="es-ES"/>
                  </w:rPr>
                </w:rPrChange>
              </w:rPr>
              <w:t xml:space="preserve"> y prevención de recurrencias </w:t>
            </w:r>
            <w:r w:rsidR="00C2147A" w:rsidRPr="007C408B">
              <w:rPr>
                <w:szCs w:val="22"/>
                <w:rPrChange w:id="19523" w:author="Ines Romero Carraminana" w:date="2025-05-23T13:33:00Z" w16du:dateUtc="2025-05-23T11:33:00Z">
                  <w:rPr>
                    <w:szCs w:val="22"/>
                    <w:lang w:val="es-ES"/>
                  </w:rPr>
                </w:rPrChange>
              </w:rPr>
              <w:t>de</w:t>
            </w:r>
            <w:r w:rsidR="00CF03D3" w:rsidRPr="007C408B">
              <w:rPr>
                <w:szCs w:val="22"/>
                <w:rPrChange w:id="19524" w:author="Ines Romero Carraminana" w:date="2025-05-23T13:33:00Z" w16du:dateUtc="2025-05-23T11:33:00Z">
                  <w:rPr>
                    <w:szCs w:val="22"/>
                    <w:lang w:val="es-ES"/>
                  </w:rPr>
                </w:rPrChange>
              </w:rPr>
              <w:t xml:space="preserve"> </w:t>
            </w:r>
            <w:r w:rsidR="00C2147A" w:rsidRPr="007C408B">
              <w:rPr>
                <w:szCs w:val="22"/>
                <w:rPrChange w:id="19525" w:author="Ines Romero Carraminana" w:date="2025-05-23T13:33:00Z" w16du:dateUtc="2025-05-23T11:33:00Z">
                  <w:rPr>
                    <w:szCs w:val="22"/>
                    <w:lang w:val="es-ES"/>
                  </w:rPr>
                </w:rPrChange>
              </w:rPr>
              <w:t>l</w:t>
            </w:r>
            <w:r w:rsidR="00CF03D3" w:rsidRPr="007C408B">
              <w:rPr>
                <w:szCs w:val="22"/>
                <w:rPrChange w:id="19526" w:author="Ines Romero Carraminana" w:date="2025-05-23T13:33:00Z" w16du:dateUtc="2025-05-23T11:33:00Z">
                  <w:rPr>
                    <w:szCs w:val="22"/>
                    <w:lang w:val="es-ES"/>
                  </w:rPr>
                </w:rPrChange>
              </w:rPr>
              <w:t>a</w:t>
            </w:r>
            <w:r w:rsidR="00C2147A" w:rsidRPr="007C408B">
              <w:rPr>
                <w:szCs w:val="22"/>
                <w:rPrChange w:id="19527" w:author="Ines Romero Carraminana" w:date="2025-05-23T13:33:00Z" w16du:dateUtc="2025-05-23T11:33:00Z">
                  <w:rPr>
                    <w:szCs w:val="22"/>
                    <w:lang w:val="es-ES"/>
                  </w:rPr>
                </w:rPrChange>
              </w:rPr>
              <w:t xml:space="preserve"> TEV</w:t>
            </w:r>
            <w:r w:rsidRPr="007C408B">
              <w:rPr>
                <w:szCs w:val="22"/>
                <w:rPrChange w:id="19528"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985" w:type="dxa"/>
            <w:shd w:val="clear" w:color="auto" w:fill="auto"/>
          </w:tcPr>
          <w:p w14:paraId="20537EDF" w14:textId="77777777" w:rsidR="00C205B6" w:rsidRPr="007C408B" w:rsidRDefault="00C205B6" w:rsidP="000B73F6">
            <w:pPr>
              <w:spacing w:line="240" w:lineRule="auto"/>
              <w:rPr>
                <w:rFonts w:eastAsia="SimSun"/>
                <w:szCs w:val="22"/>
                <w:rPrChange w:id="19529" w:author="Ines Romero Carraminana" w:date="2025-05-23T13:33:00Z" w16du:dateUtc="2025-05-23T11:33:00Z">
                  <w:rPr>
                    <w:rFonts w:eastAsia="SimSun"/>
                    <w:szCs w:val="22"/>
                    <w:lang w:val="es-ES"/>
                  </w:rPr>
                </w:rPrChange>
              </w:rPr>
            </w:pPr>
            <w:r w:rsidRPr="007C408B">
              <w:rPr>
                <w:rPrChange w:id="19530" w:author="Ines Romero Carraminana" w:date="2025-05-23T13:33:00Z" w16du:dateUtc="2025-05-23T11:33:00Z">
                  <w:rPr>
                    <w:lang w:val="es-ES"/>
                  </w:rPr>
                </w:rPrChange>
              </w:rPr>
              <w:t>39,5% de los pacientes</w:t>
            </w:r>
          </w:p>
        </w:tc>
        <w:tc>
          <w:tcPr>
            <w:tcW w:w="2126" w:type="dxa"/>
            <w:shd w:val="clear" w:color="auto" w:fill="auto"/>
          </w:tcPr>
          <w:p w14:paraId="3E36F5A5" w14:textId="77777777" w:rsidR="00C205B6" w:rsidRPr="007C408B" w:rsidRDefault="00C205B6" w:rsidP="000B73F6">
            <w:pPr>
              <w:spacing w:line="240" w:lineRule="auto"/>
              <w:rPr>
                <w:rFonts w:eastAsia="SimSun"/>
                <w:szCs w:val="22"/>
                <w:rPrChange w:id="19531" w:author="Ines Romero Carraminana" w:date="2025-05-23T13:33:00Z" w16du:dateUtc="2025-05-23T11:33:00Z">
                  <w:rPr>
                    <w:rFonts w:eastAsia="SimSun"/>
                    <w:szCs w:val="22"/>
                    <w:lang w:val="es-ES"/>
                  </w:rPr>
                </w:rPrChange>
              </w:rPr>
            </w:pPr>
            <w:r w:rsidRPr="007C408B">
              <w:rPr>
                <w:rPrChange w:id="19532" w:author="Ines Romero Carraminana" w:date="2025-05-23T13:33:00Z" w16du:dateUtc="2025-05-23T11:33:00Z">
                  <w:rPr>
                    <w:lang w:val="es-ES"/>
                  </w:rPr>
                </w:rPrChange>
              </w:rPr>
              <w:t>4,6% de los pacientes</w:t>
            </w:r>
          </w:p>
        </w:tc>
      </w:tr>
      <w:tr w:rsidR="00C205B6" w:rsidRPr="007C408B" w14:paraId="1369224E" w14:textId="77777777" w:rsidTr="00B26DF1">
        <w:tc>
          <w:tcPr>
            <w:tcW w:w="3544" w:type="dxa"/>
            <w:shd w:val="clear" w:color="auto" w:fill="auto"/>
          </w:tcPr>
          <w:p w14:paraId="44DDF4FB" w14:textId="77777777" w:rsidR="00C205B6" w:rsidRPr="007C408B" w:rsidRDefault="00C205B6" w:rsidP="000B73F6">
            <w:pPr>
              <w:spacing w:line="240" w:lineRule="auto"/>
              <w:rPr>
                <w:rFonts w:eastAsia="SimSun"/>
                <w:szCs w:val="22"/>
                <w:rPrChange w:id="19533" w:author="Ines Romero Carraminana" w:date="2025-05-23T13:33:00Z" w16du:dateUtc="2025-05-23T11:33:00Z">
                  <w:rPr>
                    <w:rFonts w:eastAsia="SimSun"/>
                    <w:szCs w:val="22"/>
                    <w:lang w:val="es-ES"/>
                  </w:rPr>
                </w:rPrChange>
              </w:rPr>
            </w:pPr>
            <w:r w:rsidRPr="007C408B">
              <w:rPr>
                <w:rFonts w:eastAsia="SimSun"/>
                <w:szCs w:val="22"/>
                <w:rPrChange w:id="19534" w:author="Ines Romero Carraminana" w:date="2025-05-23T13:33:00Z" w16du:dateUtc="2025-05-23T11:33:00Z">
                  <w:rPr>
                    <w:rFonts w:eastAsia="SimSun"/>
                    <w:szCs w:val="22"/>
                    <w:lang w:val="es-ES"/>
                  </w:rPr>
                </w:rPrChange>
              </w:rPr>
              <w:t>Prevención de ictus y de embolia sistémica en pacientes con fibrilación auricular no valvular</w:t>
            </w:r>
          </w:p>
        </w:tc>
        <w:tc>
          <w:tcPr>
            <w:tcW w:w="1985" w:type="dxa"/>
            <w:shd w:val="clear" w:color="auto" w:fill="auto"/>
          </w:tcPr>
          <w:p w14:paraId="120C187A" w14:textId="265868FD" w:rsidR="00C205B6" w:rsidRPr="007C408B" w:rsidRDefault="00C205B6" w:rsidP="000B73F6">
            <w:pPr>
              <w:spacing w:line="240" w:lineRule="auto"/>
              <w:rPr>
                <w:rFonts w:eastAsia="SimSun"/>
                <w:szCs w:val="22"/>
                <w:rPrChange w:id="19535" w:author="Ines Romero Carraminana" w:date="2025-05-23T13:33:00Z" w16du:dateUtc="2025-05-23T11:33:00Z">
                  <w:rPr>
                    <w:rFonts w:eastAsia="SimSun"/>
                    <w:szCs w:val="22"/>
                    <w:lang w:val="es-ES"/>
                  </w:rPr>
                </w:rPrChange>
              </w:rPr>
            </w:pPr>
            <w:r w:rsidRPr="007C408B">
              <w:rPr>
                <w:rFonts w:eastAsia="SimSun"/>
                <w:szCs w:val="22"/>
                <w:rPrChange w:id="19536" w:author="Ines Romero Carraminana" w:date="2025-05-23T13:33:00Z" w16du:dateUtc="2025-05-23T11:33:00Z">
                  <w:rPr>
                    <w:rFonts w:eastAsia="SimSun"/>
                    <w:szCs w:val="22"/>
                    <w:lang w:val="es-ES"/>
                  </w:rPr>
                </w:rPrChange>
              </w:rPr>
              <w:t>28 por 100</w:t>
            </w:r>
            <w:r w:rsidR="006E7CD6" w:rsidRPr="007C408B">
              <w:rPr>
                <w:rFonts w:eastAsia="SimSun"/>
                <w:szCs w:val="22"/>
                <w:rPrChange w:id="19537" w:author="Ines Romero Carraminana" w:date="2025-05-23T13:33:00Z" w16du:dateUtc="2025-05-23T11:33:00Z">
                  <w:rPr>
                    <w:rFonts w:eastAsia="SimSun"/>
                    <w:szCs w:val="22"/>
                    <w:lang w:val="es-ES"/>
                  </w:rPr>
                </w:rPrChange>
              </w:rPr>
              <w:t> </w:t>
            </w:r>
            <w:r w:rsidRPr="007C408B">
              <w:rPr>
                <w:rFonts w:eastAsia="SimSun"/>
                <w:szCs w:val="22"/>
                <w:rPrChange w:id="19538" w:author="Ines Romero Carraminana" w:date="2025-05-23T13:33:00Z" w16du:dateUtc="2025-05-23T11:33:00Z">
                  <w:rPr>
                    <w:rFonts w:eastAsia="SimSun"/>
                    <w:szCs w:val="22"/>
                    <w:lang w:val="es-ES"/>
                  </w:rPr>
                </w:rPrChange>
              </w:rPr>
              <w:t>pacientes-años</w:t>
            </w:r>
          </w:p>
        </w:tc>
        <w:tc>
          <w:tcPr>
            <w:tcW w:w="2126" w:type="dxa"/>
            <w:shd w:val="clear" w:color="auto" w:fill="auto"/>
          </w:tcPr>
          <w:p w14:paraId="7513CB3F" w14:textId="28C08A1A" w:rsidR="00C205B6" w:rsidRPr="007C408B" w:rsidRDefault="00C205B6" w:rsidP="000B73F6">
            <w:pPr>
              <w:spacing w:line="240" w:lineRule="auto"/>
              <w:rPr>
                <w:rFonts w:eastAsia="SimSun"/>
                <w:szCs w:val="22"/>
                <w:rPrChange w:id="19539" w:author="Ines Romero Carraminana" w:date="2025-05-23T13:33:00Z" w16du:dateUtc="2025-05-23T11:33:00Z">
                  <w:rPr>
                    <w:rFonts w:eastAsia="SimSun"/>
                    <w:szCs w:val="22"/>
                    <w:lang w:val="es-ES"/>
                  </w:rPr>
                </w:rPrChange>
              </w:rPr>
            </w:pPr>
            <w:r w:rsidRPr="007C408B">
              <w:rPr>
                <w:rFonts w:eastAsia="SimSun"/>
                <w:szCs w:val="22"/>
                <w:rPrChange w:id="19540" w:author="Ines Romero Carraminana" w:date="2025-05-23T13:33:00Z" w16du:dateUtc="2025-05-23T11:33:00Z">
                  <w:rPr>
                    <w:rFonts w:eastAsia="SimSun"/>
                    <w:szCs w:val="22"/>
                    <w:lang w:val="es-ES"/>
                  </w:rPr>
                </w:rPrChange>
              </w:rPr>
              <w:t>2,5 por 100</w:t>
            </w:r>
            <w:r w:rsidR="006E7CD6" w:rsidRPr="007C408B">
              <w:rPr>
                <w:rFonts w:eastAsia="SimSun"/>
                <w:szCs w:val="22"/>
                <w:rPrChange w:id="19541" w:author="Ines Romero Carraminana" w:date="2025-05-23T13:33:00Z" w16du:dateUtc="2025-05-23T11:33:00Z">
                  <w:rPr>
                    <w:rFonts w:eastAsia="SimSun"/>
                    <w:szCs w:val="22"/>
                    <w:lang w:val="es-ES"/>
                  </w:rPr>
                </w:rPrChange>
              </w:rPr>
              <w:t> </w:t>
            </w:r>
            <w:r w:rsidRPr="007C408B">
              <w:rPr>
                <w:rFonts w:eastAsia="SimSun"/>
                <w:szCs w:val="22"/>
                <w:rPrChange w:id="19542" w:author="Ines Romero Carraminana" w:date="2025-05-23T13:33:00Z" w16du:dateUtc="2025-05-23T11:33:00Z">
                  <w:rPr>
                    <w:rFonts w:eastAsia="SimSun"/>
                    <w:szCs w:val="22"/>
                    <w:lang w:val="es-ES"/>
                  </w:rPr>
                </w:rPrChange>
              </w:rPr>
              <w:t>pacientes-años</w:t>
            </w:r>
          </w:p>
        </w:tc>
      </w:tr>
      <w:tr w:rsidR="00C205B6" w:rsidRPr="007C408B" w14:paraId="419F56C8" w14:textId="77777777" w:rsidTr="00B26DF1">
        <w:tc>
          <w:tcPr>
            <w:tcW w:w="3544" w:type="dxa"/>
            <w:shd w:val="clear" w:color="auto" w:fill="auto"/>
          </w:tcPr>
          <w:p w14:paraId="4355CBE6" w14:textId="77777777" w:rsidR="00C205B6" w:rsidRPr="007C408B" w:rsidRDefault="00C205B6" w:rsidP="000B73F6">
            <w:pPr>
              <w:spacing w:line="240" w:lineRule="auto"/>
              <w:rPr>
                <w:rFonts w:eastAsia="SimSun"/>
                <w:szCs w:val="22"/>
                <w:rPrChange w:id="19543" w:author="Ines Romero Carraminana" w:date="2025-05-23T13:33:00Z" w16du:dateUtc="2025-05-23T11:33:00Z">
                  <w:rPr>
                    <w:rFonts w:eastAsia="SimSun"/>
                    <w:szCs w:val="22"/>
                    <w:lang w:val="es-ES"/>
                  </w:rPr>
                </w:rPrChange>
              </w:rPr>
            </w:pPr>
            <w:r w:rsidRPr="007C408B">
              <w:rPr>
                <w:rFonts w:eastAsia="SimSun"/>
                <w:szCs w:val="22"/>
                <w:rPrChange w:id="19544" w:author="Ines Romero Carraminana" w:date="2025-05-23T13:33:00Z" w16du:dateUtc="2025-05-23T11:33:00Z">
                  <w:rPr>
                    <w:rFonts w:eastAsia="SimSun"/>
                    <w:szCs w:val="22"/>
                    <w:lang w:val="es-ES"/>
                  </w:rPr>
                </w:rPrChange>
              </w:rPr>
              <w:t xml:space="preserve">Prevención de </w:t>
            </w:r>
            <w:r w:rsidRPr="007C408B">
              <w:rPr>
                <w:szCs w:val="22"/>
                <w:rPrChange w:id="19545" w:author="Ines Romero Carraminana" w:date="2025-05-23T13:33:00Z" w16du:dateUtc="2025-05-23T11:33:00Z">
                  <w:rPr>
                    <w:szCs w:val="22"/>
                    <w:lang w:val="es-ES"/>
                  </w:rPr>
                </w:rPrChange>
              </w:rPr>
              <w:t xml:space="preserve">acontecimientos </w:t>
            </w:r>
            <w:r w:rsidRPr="007C408B">
              <w:rPr>
                <w:rFonts w:eastAsia="SimSun"/>
                <w:szCs w:val="22"/>
                <w:rPrChange w:id="19546" w:author="Ines Romero Carraminana" w:date="2025-05-23T13:33:00Z" w16du:dateUtc="2025-05-23T11:33:00Z">
                  <w:rPr>
                    <w:rFonts w:eastAsia="SimSun"/>
                    <w:szCs w:val="22"/>
                    <w:lang w:val="es-ES"/>
                  </w:rPr>
                </w:rPrChange>
              </w:rPr>
              <w:t>aterotrombóticos en pacientes después de un SCA</w:t>
            </w:r>
          </w:p>
        </w:tc>
        <w:tc>
          <w:tcPr>
            <w:tcW w:w="1985" w:type="dxa"/>
            <w:shd w:val="clear" w:color="auto" w:fill="auto"/>
          </w:tcPr>
          <w:p w14:paraId="4D7C0DEC" w14:textId="7D7ED943" w:rsidR="00C205B6" w:rsidRPr="007C408B" w:rsidRDefault="00C205B6" w:rsidP="000B73F6">
            <w:pPr>
              <w:spacing w:line="240" w:lineRule="auto"/>
              <w:rPr>
                <w:rFonts w:eastAsia="SimSun"/>
                <w:szCs w:val="22"/>
                <w:rPrChange w:id="19547" w:author="Ines Romero Carraminana" w:date="2025-05-23T13:33:00Z" w16du:dateUtc="2025-05-23T11:33:00Z">
                  <w:rPr>
                    <w:rFonts w:eastAsia="SimSun"/>
                    <w:szCs w:val="22"/>
                    <w:lang w:val="es-ES"/>
                  </w:rPr>
                </w:rPrChange>
              </w:rPr>
            </w:pPr>
            <w:r w:rsidRPr="007C408B">
              <w:rPr>
                <w:rFonts w:eastAsia="SimSun"/>
                <w:szCs w:val="22"/>
                <w:rPrChange w:id="19548" w:author="Ines Romero Carraminana" w:date="2025-05-23T13:33:00Z" w16du:dateUtc="2025-05-23T11:33:00Z">
                  <w:rPr>
                    <w:rFonts w:eastAsia="SimSun"/>
                    <w:szCs w:val="22"/>
                    <w:lang w:val="es-ES"/>
                  </w:rPr>
                </w:rPrChange>
              </w:rPr>
              <w:t>22 por 100</w:t>
            </w:r>
            <w:r w:rsidR="006E7CD6" w:rsidRPr="007C408B">
              <w:rPr>
                <w:rFonts w:eastAsia="SimSun"/>
                <w:szCs w:val="22"/>
                <w:rPrChange w:id="19549" w:author="Ines Romero Carraminana" w:date="2025-05-23T13:33:00Z" w16du:dateUtc="2025-05-23T11:33:00Z">
                  <w:rPr>
                    <w:rFonts w:eastAsia="SimSun"/>
                    <w:szCs w:val="22"/>
                    <w:lang w:val="es-ES"/>
                  </w:rPr>
                </w:rPrChange>
              </w:rPr>
              <w:t> </w:t>
            </w:r>
            <w:r w:rsidRPr="007C408B">
              <w:rPr>
                <w:rFonts w:eastAsia="SimSun"/>
                <w:szCs w:val="22"/>
                <w:rPrChange w:id="19550" w:author="Ines Romero Carraminana" w:date="2025-05-23T13:33:00Z" w16du:dateUtc="2025-05-23T11:33:00Z">
                  <w:rPr>
                    <w:rFonts w:eastAsia="SimSun"/>
                    <w:szCs w:val="22"/>
                    <w:lang w:val="es-ES"/>
                  </w:rPr>
                </w:rPrChange>
              </w:rPr>
              <w:t>pacientes-años</w:t>
            </w:r>
          </w:p>
        </w:tc>
        <w:tc>
          <w:tcPr>
            <w:tcW w:w="2126" w:type="dxa"/>
            <w:shd w:val="clear" w:color="auto" w:fill="auto"/>
          </w:tcPr>
          <w:p w14:paraId="2B2EE8A2" w14:textId="0661ED08" w:rsidR="00C205B6" w:rsidRPr="007C408B" w:rsidRDefault="00C205B6" w:rsidP="000B73F6">
            <w:pPr>
              <w:spacing w:line="240" w:lineRule="auto"/>
              <w:rPr>
                <w:rFonts w:eastAsia="SimSun"/>
                <w:szCs w:val="22"/>
                <w:rPrChange w:id="19551" w:author="Ines Romero Carraminana" w:date="2025-05-23T13:33:00Z" w16du:dateUtc="2025-05-23T11:33:00Z">
                  <w:rPr>
                    <w:rFonts w:eastAsia="SimSun"/>
                    <w:szCs w:val="22"/>
                    <w:lang w:val="es-ES"/>
                  </w:rPr>
                </w:rPrChange>
              </w:rPr>
            </w:pPr>
            <w:r w:rsidRPr="007C408B">
              <w:rPr>
                <w:rFonts w:eastAsia="SimSun"/>
                <w:szCs w:val="22"/>
                <w:rPrChange w:id="19552" w:author="Ines Romero Carraminana" w:date="2025-05-23T13:33:00Z" w16du:dateUtc="2025-05-23T11:33:00Z">
                  <w:rPr>
                    <w:rFonts w:eastAsia="SimSun"/>
                    <w:szCs w:val="22"/>
                    <w:lang w:val="es-ES"/>
                  </w:rPr>
                </w:rPrChange>
              </w:rPr>
              <w:t>1,4 por 100</w:t>
            </w:r>
            <w:r w:rsidR="006E7CD6" w:rsidRPr="007C408B">
              <w:rPr>
                <w:rFonts w:eastAsia="SimSun"/>
                <w:szCs w:val="22"/>
                <w:rPrChange w:id="19553" w:author="Ines Romero Carraminana" w:date="2025-05-23T13:33:00Z" w16du:dateUtc="2025-05-23T11:33:00Z">
                  <w:rPr>
                    <w:rFonts w:eastAsia="SimSun"/>
                    <w:szCs w:val="22"/>
                    <w:lang w:val="es-ES"/>
                  </w:rPr>
                </w:rPrChange>
              </w:rPr>
              <w:t> </w:t>
            </w:r>
            <w:r w:rsidRPr="007C408B">
              <w:rPr>
                <w:rFonts w:eastAsia="SimSun"/>
                <w:szCs w:val="22"/>
                <w:rPrChange w:id="19554" w:author="Ines Romero Carraminana" w:date="2025-05-23T13:33:00Z" w16du:dateUtc="2025-05-23T11:33:00Z">
                  <w:rPr>
                    <w:rFonts w:eastAsia="SimSun"/>
                    <w:szCs w:val="22"/>
                    <w:lang w:val="es-ES"/>
                  </w:rPr>
                </w:rPrChange>
              </w:rPr>
              <w:t>pacientes-años</w:t>
            </w:r>
          </w:p>
        </w:tc>
      </w:tr>
      <w:tr w:rsidR="00C205B6" w:rsidRPr="007C408B" w14:paraId="2D0EED03" w14:textId="77777777" w:rsidTr="00B26DF1">
        <w:tc>
          <w:tcPr>
            <w:tcW w:w="3544" w:type="dxa"/>
            <w:tcBorders>
              <w:bottom w:val="single" w:sz="4" w:space="0" w:color="auto"/>
            </w:tcBorders>
            <w:shd w:val="clear" w:color="auto" w:fill="auto"/>
          </w:tcPr>
          <w:p w14:paraId="18D11EE2" w14:textId="77777777" w:rsidR="00C205B6" w:rsidRPr="007C408B" w:rsidRDefault="00C205B6" w:rsidP="000B73F6">
            <w:pPr>
              <w:spacing w:line="240" w:lineRule="auto"/>
              <w:rPr>
                <w:rFonts w:eastAsia="SimSun"/>
                <w:szCs w:val="22"/>
                <w:rPrChange w:id="19555" w:author="Ines Romero Carraminana" w:date="2025-05-23T13:33:00Z" w16du:dateUtc="2025-05-23T11:33:00Z">
                  <w:rPr>
                    <w:rFonts w:eastAsia="SimSun"/>
                    <w:szCs w:val="22"/>
                    <w:lang w:val="es-ES"/>
                  </w:rPr>
                </w:rPrChange>
              </w:rPr>
            </w:pPr>
            <w:r w:rsidRPr="007C408B">
              <w:rPr>
                <w:rPrChange w:id="19556" w:author="Ines Romero Carraminana" w:date="2025-05-23T13:33:00Z" w16du:dateUtc="2025-05-23T11:33:00Z">
                  <w:rPr>
                    <w:lang w:val="es-ES"/>
                  </w:rPr>
                </w:rPrChange>
              </w:rPr>
              <w:t xml:space="preserve">Prevención de </w:t>
            </w:r>
            <w:r w:rsidRPr="007C408B">
              <w:rPr>
                <w:szCs w:val="22"/>
                <w:rPrChange w:id="19557" w:author="Ines Romero Carraminana" w:date="2025-05-23T13:33:00Z" w16du:dateUtc="2025-05-23T11:33:00Z">
                  <w:rPr>
                    <w:szCs w:val="22"/>
                    <w:lang w:val="es-ES"/>
                  </w:rPr>
                </w:rPrChange>
              </w:rPr>
              <w:t xml:space="preserve">acontecimientos </w:t>
            </w:r>
            <w:r w:rsidRPr="007C408B">
              <w:rPr>
                <w:rPrChange w:id="19558" w:author="Ines Romero Carraminana" w:date="2025-05-23T13:33:00Z" w16du:dateUtc="2025-05-23T11:33:00Z">
                  <w:rPr>
                    <w:lang w:val="es-ES"/>
                  </w:rPr>
                </w:rPrChange>
              </w:rPr>
              <w:t>aterotrombóticos en pacientes con EAC/EAP</w:t>
            </w:r>
          </w:p>
        </w:tc>
        <w:tc>
          <w:tcPr>
            <w:tcW w:w="1985" w:type="dxa"/>
            <w:tcBorders>
              <w:bottom w:val="single" w:sz="4" w:space="0" w:color="auto"/>
            </w:tcBorders>
            <w:shd w:val="clear" w:color="auto" w:fill="auto"/>
          </w:tcPr>
          <w:p w14:paraId="299A90FB" w14:textId="75CF11F6" w:rsidR="00C205B6" w:rsidRPr="007C408B" w:rsidRDefault="00C205B6" w:rsidP="000B73F6">
            <w:pPr>
              <w:spacing w:line="240" w:lineRule="auto"/>
              <w:rPr>
                <w:rFonts w:eastAsia="SimSun"/>
                <w:szCs w:val="22"/>
                <w:rPrChange w:id="19559" w:author="Ines Romero Carraminana" w:date="2025-05-23T13:33:00Z" w16du:dateUtc="2025-05-23T11:33:00Z">
                  <w:rPr>
                    <w:rFonts w:eastAsia="SimSun"/>
                    <w:szCs w:val="22"/>
                    <w:lang w:val="es-ES"/>
                  </w:rPr>
                </w:rPrChange>
              </w:rPr>
            </w:pPr>
            <w:r w:rsidRPr="007C408B">
              <w:rPr>
                <w:rPrChange w:id="19560" w:author="Ines Romero Carraminana" w:date="2025-05-23T13:33:00Z" w16du:dateUtc="2025-05-23T11:33:00Z">
                  <w:rPr>
                    <w:lang w:val="es-ES"/>
                  </w:rPr>
                </w:rPrChange>
              </w:rPr>
              <w:t>6,7 por 100</w:t>
            </w:r>
            <w:r w:rsidR="006E7CD6" w:rsidRPr="007C408B">
              <w:rPr>
                <w:rPrChange w:id="19561" w:author="Ines Romero Carraminana" w:date="2025-05-23T13:33:00Z" w16du:dateUtc="2025-05-23T11:33:00Z">
                  <w:rPr>
                    <w:lang w:val="es-ES"/>
                  </w:rPr>
                </w:rPrChange>
              </w:rPr>
              <w:t> </w:t>
            </w:r>
            <w:r w:rsidRPr="007C408B">
              <w:rPr>
                <w:rPrChange w:id="19562" w:author="Ines Romero Carraminana" w:date="2025-05-23T13:33:00Z" w16du:dateUtc="2025-05-23T11:33:00Z">
                  <w:rPr>
                    <w:lang w:val="es-ES"/>
                  </w:rPr>
                </w:rPrChange>
              </w:rPr>
              <w:t>pacientes-años</w:t>
            </w:r>
          </w:p>
        </w:tc>
        <w:tc>
          <w:tcPr>
            <w:tcW w:w="2126" w:type="dxa"/>
            <w:tcBorders>
              <w:bottom w:val="single" w:sz="4" w:space="0" w:color="auto"/>
            </w:tcBorders>
            <w:shd w:val="clear" w:color="auto" w:fill="auto"/>
          </w:tcPr>
          <w:p w14:paraId="29B8AE99" w14:textId="23F10434" w:rsidR="00C205B6" w:rsidRPr="007C408B" w:rsidRDefault="00C205B6" w:rsidP="000B73F6">
            <w:pPr>
              <w:spacing w:line="240" w:lineRule="auto"/>
              <w:rPr>
                <w:rFonts w:eastAsia="SimSun"/>
                <w:szCs w:val="22"/>
                <w:rPrChange w:id="19563" w:author="Ines Romero Carraminana" w:date="2025-05-23T13:33:00Z" w16du:dateUtc="2025-05-23T11:33:00Z">
                  <w:rPr>
                    <w:rFonts w:eastAsia="SimSun"/>
                    <w:szCs w:val="22"/>
                    <w:lang w:val="es-ES"/>
                  </w:rPr>
                </w:rPrChange>
              </w:rPr>
            </w:pPr>
            <w:r w:rsidRPr="007C408B">
              <w:rPr>
                <w:rPrChange w:id="19564" w:author="Ines Romero Carraminana" w:date="2025-05-23T13:33:00Z" w16du:dateUtc="2025-05-23T11:33:00Z">
                  <w:rPr>
                    <w:lang w:val="es-ES"/>
                  </w:rPr>
                </w:rPrChange>
              </w:rPr>
              <w:t>0,15 por 100</w:t>
            </w:r>
            <w:r w:rsidR="006E7CD6" w:rsidRPr="007C408B">
              <w:rPr>
                <w:rPrChange w:id="19565" w:author="Ines Romero Carraminana" w:date="2025-05-23T13:33:00Z" w16du:dateUtc="2025-05-23T11:33:00Z">
                  <w:rPr>
                    <w:lang w:val="es-ES"/>
                  </w:rPr>
                </w:rPrChange>
              </w:rPr>
              <w:t> </w:t>
            </w:r>
            <w:r w:rsidRPr="007C408B">
              <w:rPr>
                <w:rPrChange w:id="19566" w:author="Ines Romero Carraminana" w:date="2025-05-23T13:33:00Z" w16du:dateUtc="2025-05-23T11:33:00Z">
                  <w:rPr>
                    <w:lang w:val="es-ES"/>
                  </w:rPr>
                </w:rPrChange>
              </w:rPr>
              <w:t>pacientes-años**</w:t>
            </w:r>
          </w:p>
        </w:tc>
      </w:tr>
      <w:tr w:rsidR="00B26DF1" w:rsidRPr="007C408B" w14:paraId="21F23D7A" w14:textId="77777777" w:rsidTr="00B26DF1">
        <w:tc>
          <w:tcPr>
            <w:tcW w:w="3544" w:type="dxa"/>
            <w:tcBorders>
              <w:bottom w:val="single" w:sz="4" w:space="0" w:color="auto"/>
            </w:tcBorders>
            <w:shd w:val="clear" w:color="auto" w:fill="auto"/>
          </w:tcPr>
          <w:p w14:paraId="50EEBC1D" w14:textId="77777777" w:rsidR="00B26DF1" w:rsidRPr="007C408B" w:rsidRDefault="00B26DF1" w:rsidP="000B73F6">
            <w:pPr>
              <w:spacing w:line="240" w:lineRule="auto"/>
              <w:rPr>
                <w:rPrChange w:id="19567" w:author="Ines Romero Carraminana" w:date="2025-05-23T13:33:00Z" w16du:dateUtc="2025-05-23T11:33:00Z">
                  <w:rPr>
                    <w:lang w:val="es-ES"/>
                  </w:rPr>
                </w:rPrChange>
              </w:rPr>
            </w:pPr>
          </w:p>
        </w:tc>
        <w:tc>
          <w:tcPr>
            <w:tcW w:w="1985" w:type="dxa"/>
            <w:tcBorders>
              <w:bottom w:val="single" w:sz="4" w:space="0" w:color="auto"/>
            </w:tcBorders>
            <w:shd w:val="clear" w:color="auto" w:fill="auto"/>
          </w:tcPr>
          <w:p w14:paraId="71B38C9C" w14:textId="6927B9BB" w:rsidR="00B26DF1" w:rsidRPr="007C408B" w:rsidRDefault="00B26DF1" w:rsidP="000B73F6">
            <w:pPr>
              <w:spacing w:line="240" w:lineRule="auto"/>
              <w:rPr>
                <w:rPrChange w:id="19568" w:author="Ines Romero Carraminana" w:date="2025-05-23T13:33:00Z" w16du:dateUtc="2025-05-23T11:33:00Z">
                  <w:rPr>
                    <w:lang w:val="es-ES"/>
                  </w:rPr>
                </w:rPrChange>
              </w:rPr>
            </w:pPr>
            <w:r w:rsidRPr="007C408B">
              <w:rPr>
                <w:szCs w:val="22"/>
                <w:rPrChange w:id="19569" w:author="Ines Romero Carraminana" w:date="2025-05-23T13:33:00Z" w16du:dateUtc="2025-05-23T11:33:00Z">
                  <w:rPr>
                    <w:szCs w:val="22"/>
                    <w:lang w:val="es-ES"/>
                  </w:rPr>
                </w:rPrChange>
              </w:rPr>
              <w:t>8,38 por 100 pacientes-años</w:t>
            </w:r>
            <w:r w:rsidRPr="007C408B">
              <w:rPr>
                <w:szCs w:val="22"/>
                <w:vertAlign w:val="superscript"/>
                <w:rPrChange w:id="19570" w:author="Ines Romero Carraminana" w:date="2025-05-23T13:33:00Z" w16du:dateUtc="2025-05-23T11:33:00Z">
                  <w:rPr>
                    <w:szCs w:val="22"/>
                    <w:vertAlign w:val="superscript"/>
                    <w:lang w:val="es-ES"/>
                  </w:rPr>
                </w:rPrChange>
              </w:rPr>
              <w:t>#</w:t>
            </w:r>
          </w:p>
        </w:tc>
        <w:tc>
          <w:tcPr>
            <w:tcW w:w="2126" w:type="dxa"/>
            <w:tcBorders>
              <w:bottom w:val="single" w:sz="4" w:space="0" w:color="auto"/>
            </w:tcBorders>
            <w:shd w:val="clear" w:color="auto" w:fill="auto"/>
          </w:tcPr>
          <w:p w14:paraId="102621FA" w14:textId="299D378F" w:rsidR="00B26DF1" w:rsidRPr="007C408B" w:rsidRDefault="00B26DF1" w:rsidP="000B73F6">
            <w:pPr>
              <w:spacing w:line="240" w:lineRule="auto"/>
              <w:rPr>
                <w:rPrChange w:id="19571" w:author="Ines Romero Carraminana" w:date="2025-05-23T13:33:00Z" w16du:dateUtc="2025-05-23T11:33:00Z">
                  <w:rPr>
                    <w:lang w:val="es-ES"/>
                  </w:rPr>
                </w:rPrChange>
              </w:rPr>
            </w:pPr>
            <w:r w:rsidRPr="007C408B">
              <w:rPr>
                <w:szCs w:val="22"/>
                <w:rPrChange w:id="19572" w:author="Ines Romero Carraminana" w:date="2025-05-23T13:33:00Z" w16du:dateUtc="2025-05-23T11:33:00Z">
                  <w:rPr>
                    <w:szCs w:val="22"/>
                    <w:lang w:val="es-ES"/>
                  </w:rPr>
                </w:rPrChange>
              </w:rPr>
              <w:t>0,74 por 100 pacientes-años***</w:t>
            </w:r>
            <w:r w:rsidR="00C920EA" w:rsidRPr="007C408B">
              <w:rPr>
                <w:szCs w:val="22"/>
                <w:rPrChange w:id="19573" w:author="Ines Romero Carraminana" w:date="2025-05-23T13:33:00Z" w16du:dateUtc="2025-05-23T11:33:00Z">
                  <w:rPr>
                    <w:szCs w:val="22"/>
                    <w:lang w:val="es-ES"/>
                  </w:rPr>
                </w:rPrChange>
              </w:rPr>
              <w:t xml:space="preserve"> </w:t>
            </w:r>
            <w:r w:rsidRPr="007C408B">
              <w:rPr>
                <w:szCs w:val="22"/>
                <w:vertAlign w:val="superscript"/>
                <w:rPrChange w:id="19574" w:author="Ines Romero Carraminana" w:date="2025-05-23T13:33:00Z" w16du:dateUtc="2025-05-23T11:33:00Z">
                  <w:rPr>
                    <w:szCs w:val="22"/>
                    <w:vertAlign w:val="superscript"/>
                    <w:lang w:val="es-ES"/>
                  </w:rPr>
                </w:rPrChange>
              </w:rPr>
              <w:t>#</w:t>
            </w:r>
          </w:p>
        </w:tc>
      </w:tr>
      <w:tr w:rsidR="00C205B6" w:rsidRPr="007C408B" w14:paraId="0B2FF24F" w14:textId="77777777" w:rsidTr="00B26DF1">
        <w:tc>
          <w:tcPr>
            <w:tcW w:w="7655" w:type="dxa"/>
            <w:gridSpan w:val="3"/>
            <w:tcBorders>
              <w:left w:val="nil"/>
              <w:bottom w:val="nil"/>
              <w:right w:val="nil"/>
            </w:tcBorders>
            <w:shd w:val="clear" w:color="auto" w:fill="auto"/>
          </w:tcPr>
          <w:p w14:paraId="30A7663B" w14:textId="5F5E3D7E" w:rsidR="00C205B6" w:rsidRPr="007C408B" w:rsidRDefault="00C205B6" w:rsidP="00C205B6">
            <w:pPr>
              <w:keepNext/>
              <w:rPr>
                <w:rPrChange w:id="19575" w:author="Ines Romero Carraminana" w:date="2025-05-23T13:33:00Z" w16du:dateUtc="2025-05-23T11:33:00Z">
                  <w:rPr>
                    <w:lang w:val="es-ES"/>
                  </w:rPr>
                </w:rPrChange>
              </w:rPr>
            </w:pPr>
            <w:r w:rsidRPr="007C408B">
              <w:rPr>
                <w:rPrChange w:id="19576" w:author="Ines Romero Carraminana" w:date="2025-05-23T13:33:00Z" w16du:dateUtc="2025-05-23T11:33:00Z">
                  <w:rPr>
                    <w:lang w:val="es-ES"/>
                  </w:rPr>
                </w:rPrChange>
              </w:rPr>
              <w:lastRenderedPageBreak/>
              <w:t>*</w:t>
            </w:r>
            <w:r w:rsidRPr="007C408B">
              <w:rPr>
                <w:rPrChange w:id="19577" w:author="Ines Romero Carraminana" w:date="2025-05-23T13:33:00Z" w16du:dateUtc="2025-05-23T11:33:00Z">
                  <w:rPr>
                    <w:lang w:val="es-ES"/>
                  </w:rPr>
                </w:rPrChange>
              </w:rPr>
              <w:tab/>
              <w:t xml:space="preserve">Para todos los estudios de </w:t>
            </w:r>
            <w:r w:rsidR="003E051B" w:rsidRPr="007C408B">
              <w:rPr>
                <w:rPrChange w:id="19578" w:author="Ines Romero Carraminana" w:date="2025-05-23T13:33:00Z" w16du:dateUtc="2025-05-23T11:33:00Z">
                  <w:rPr>
                    <w:lang w:val="es-ES"/>
                  </w:rPr>
                </w:rPrChange>
              </w:rPr>
              <w:t>rivaroxabán</w:t>
            </w:r>
            <w:r w:rsidRPr="007C408B">
              <w:rPr>
                <w:rPrChange w:id="19579" w:author="Ines Romero Carraminana" w:date="2025-05-23T13:33:00Z" w16du:dateUtc="2025-05-23T11:33:00Z">
                  <w:rPr>
                    <w:lang w:val="es-ES"/>
                  </w:rPr>
                </w:rPrChange>
              </w:rPr>
              <w:t xml:space="preserve"> se recopilaron, notificaron y adjudicaron todos los acontecimientos de hemorragia.</w:t>
            </w:r>
          </w:p>
          <w:p w14:paraId="5DE1F0C7" w14:textId="77777777" w:rsidR="00C205B6" w:rsidRPr="007C408B" w:rsidRDefault="00C205B6" w:rsidP="00C205B6">
            <w:pPr>
              <w:keepNext/>
              <w:keepLines/>
              <w:spacing w:line="240" w:lineRule="auto"/>
              <w:rPr>
                <w:szCs w:val="22"/>
                <w:rPrChange w:id="19580" w:author="Ines Romero Carraminana" w:date="2025-05-23T13:33:00Z" w16du:dateUtc="2025-05-23T11:33:00Z">
                  <w:rPr>
                    <w:szCs w:val="22"/>
                    <w:lang w:val="es-ES"/>
                  </w:rPr>
                </w:rPrChange>
              </w:rPr>
            </w:pPr>
            <w:r w:rsidRPr="007C408B">
              <w:rPr>
                <w:szCs w:val="22"/>
                <w:rPrChange w:id="19581" w:author="Ines Romero Carraminana" w:date="2025-05-23T13:33:00Z" w16du:dateUtc="2025-05-23T11:33:00Z">
                  <w:rPr>
                    <w:szCs w:val="22"/>
                    <w:lang w:val="es-ES"/>
                  </w:rPr>
                </w:rPrChange>
              </w:rPr>
              <w:t>**</w:t>
            </w:r>
            <w:r w:rsidRPr="007C408B">
              <w:rPr>
                <w:szCs w:val="22"/>
                <w:rPrChange w:id="19582" w:author="Ines Romero Carraminana" w:date="2025-05-23T13:33:00Z" w16du:dateUtc="2025-05-23T11:33:00Z">
                  <w:rPr>
                    <w:szCs w:val="22"/>
                    <w:lang w:val="es-ES"/>
                  </w:rPr>
                </w:rPrChange>
              </w:rPr>
              <w:tab/>
              <w:t>En el estudio COMPASS existe una incidencia baja de anemia debido a que se aplicó una estrategia selectiva para la recopilación de acontecimientos adversos.</w:t>
            </w:r>
          </w:p>
          <w:p w14:paraId="3FDEDFA7" w14:textId="77777777" w:rsidR="00B26DF1" w:rsidRPr="007C408B" w:rsidRDefault="00B26DF1" w:rsidP="00B26DF1">
            <w:pPr>
              <w:autoSpaceDE w:val="0"/>
              <w:autoSpaceDN w:val="0"/>
              <w:adjustRightInd w:val="0"/>
              <w:spacing w:line="240" w:lineRule="auto"/>
              <w:ind w:left="567" w:hanging="567"/>
              <w:rPr>
                <w:szCs w:val="22"/>
                <w:rPrChange w:id="19583" w:author="Ines Romero Carraminana" w:date="2025-05-23T13:33:00Z" w16du:dateUtc="2025-05-23T11:33:00Z">
                  <w:rPr>
                    <w:szCs w:val="22"/>
                    <w:lang w:val="es-ES"/>
                  </w:rPr>
                </w:rPrChange>
              </w:rPr>
            </w:pPr>
            <w:r w:rsidRPr="007C408B">
              <w:rPr>
                <w:szCs w:val="22"/>
                <w:rPrChange w:id="19584" w:author="Ines Romero Carraminana" w:date="2025-05-23T13:33:00Z" w16du:dateUtc="2025-05-23T11:33:00Z">
                  <w:rPr>
                    <w:szCs w:val="22"/>
                    <w:lang w:val="es-ES"/>
                  </w:rPr>
                </w:rPrChange>
              </w:rPr>
              <w:t>***</w:t>
            </w:r>
            <w:r w:rsidRPr="007C408B">
              <w:rPr>
                <w:szCs w:val="22"/>
                <w:rPrChange w:id="19585" w:author="Ines Romero Carraminana" w:date="2025-05-23T13:33:00Z" w16du:dateUtc="2025-05-23T11:33:00Z">
                  <w:rPr>
                    <w:szCs w:val="22"/>
                    <w:lang w:val="es-ES"/>
                  </w:rPr>
                </w:rPrChange>
              </w:rPr>
              <w:tab/>
            </w:r>
            <w:r w:rsidRPr="007C408B">
              <w:rPr>
                <w:rPrChange w:id="19586" w:author="Ines Romero Carraminana" w:date="2025-05-23T13:33:00Z" w16du:dateUtc="2025-05-23T11:33:00Z">
                  <w:rPr>
                    <w:lang w:val="es-ES"/>
                  </w:rPr>
                </w:rPrChange>
              </w:rPr>
              <w:t>Se aplicó una estrategia selectiva para la recopilación de acontecimientos adversos.</w:t>
            </w:r>
          </w:p>
          <w:p w14:paraId="6436EFF1" w14:textId="77777777" w:rsidR="00B26DF1" w:rsidRPr="007C408B" w:rsidRDefault="00B26DF1" w:rsidP="00B26DF1">
            <w:pPr>
              <w:autoSpaceDE w:val="0"/>
              <w:autoSpaceDN w:val="0"/>
              <w:adjustRightInd w:val="0"/>
              <w:spacing w:line="240" w:lineRule="auto"/>
              <w:ind w:left="567" w:hanging="567"/>
              <w:rPr>
                <w:szCs w:val="22"/>
                <w:rPrChange w:id="19587" w:author="Ines Romero Carraminana" w:date="2025-05-23T13:33:00Z" w16du:dateUtc="2025-05-23T11:33:00Z">
                  <w:rPr>
                    <w:szCs w:val="22"/>
                    <w:lang w:val="es-ES"/>
                  </w:rPr>
                </w:rPrChange>
              </w:rPr>
            </w:pPr>
            <w:r w:rsidRPr="007C408B">
              <w:rPr>
                <w:szCs w:val="22"/>
                <w:vertAlign w:val="superscript"/>
                <w:rPrChange w:id="19588" w:author="Ines Romero Carraminana" w:date="2025-05-23T13:33:00Z" w16du:dateUtc="2025-05-23T11:33:00Z">
                  <w:rPr>
                    <w:szCs w:val="22"/>
                    <w:vertAlign w:val="superscript"/>
                    <w:lang w:val="es-ES"/>
                  </w:rPr>
                </w:rPrChange>
              </w:rPr>
              <w:t>#</w:t>
            </w:r>
            <w:r w:rsidRPr="007C408B">
              <w:rPr>
                <w:szCs w:val="22"/>
                <w:rPrChange w:id="19589" w:author="Ines Romero Carraminana" w:date="2025-05-23T13:33:00Z" w16du:dateUtc="2025-05-23T11:33:00Z">
                  <w:rPr>
                    <w:szCs w:val="22"/>
                    <w:lang w:val="es-ES"/>
                  </w:rPr>
                </w:rPrChange>
              </w:rPr>
              <w:tab/>
              <w:t>Según el estudio VOYAGER PAD.</w:t>
            </w:r>
          </w:p>
          <w:p w14:paraId="2109AC9E" w14:textId="77777777" w:rsidR="00B26DF1" w:rsidRPr="007C408B" w:rsidRDefault="00B26DF1" w:rsidP="00C205B6">
            <w:pPr>
              <w:keepNext/>
              <w:keepLines/>
              <w:spacing w:line="240" w:lineRule="auto"/>
              <w:rPr>
                <w:rFonts w:eastAsia="SimSun"/>
                <w:szCs w:val="22"/>
                <w:rPrChange w:id="19590" w:author="Ines Romero Carraminana" w:date="2025-05-23T13:33:00Z" w16du:dateUtc="2025-05-23T11:33:00Z">
                  <w:rPr>
                    <w:rFonts w:eastAsia="SimSun"/>
                    <w:szCs w:val="22"/>
                    <w:lang w:val="es-ES"/>
                  </w:rPr>
                </w:rPrChange>
              </w:rPr>
            </w:pPr>
          </w:p>
        </w:tc>
      </w:tr>
    </w:tbl>
    <w:p w14:paraId="496F6A0F" w14:textId="77777777" w:rsidR="00F67D60" w:rsidRPr="007C408B" w:rsidRDefault="00F67D60" w:rsidP="00A07595">
      <w:pPr>
        <w:spacing w:line="240" w:lineRule="auto"/>
        <w:rPr>
          <w:rFonts w:eastAsia="SimSun"/>
          <w:szCs w:val="22"/>
          <w:rPrChange w:id="19591" w:author="Ines Romero Carraminana" w:date="2025-05-23T13:33:00Z" w16du:dateUtc="2025-05-23T11:33:00Z">
            <w:rPr>
              <w:rFonts w:eastAsia="SimSun"/>
              <w:szCs w:val="22"/>
              <w:lang w:val="es-ES"/>
            </w:rPr>
          </w:rPrChange>
        </w:rPr>
      </w:pPr>
    </w:p>
    <w:p w14:paraId="5244A57A" w14:textId="77777777" w:rsidR="00B3079B" w:rsidRPr="007C408B" w:rsidRDefault="00B3079B" w:rsidP="00A07595">
      <w:pPr>
        <w:keepNext/>
        <w:spacing w:line="240" w:lineRule="auto"/>
        <w:rPr>
          <w:szCs w:val="22"/>
          <w:rPrChange w:id="19592" w:author="Ines Romero Carraminana" w:date="2025-05-23T13:33:00Z" w16du:dateUtc="2025-05-23T11:33:00Z">
            <w:rPr>
              <w:szCs w:val="22"/>
              <w:lang w:val="es-ES"/>
            </w:rPr>
          </w:rPrChange>
        </w:rPr>
      </w:pPr>
      <w:r w:rsidRPr="007C408B">
        <w:rPr>
          <w:szCs w:val="22"/>
          <w:u w:val="single"/>
          <w:rPrChange w:id="19593" w:author="Ines Romero Carraminana" w:date="2025-05-23T13:33:00Z" w16du:dateUtc="2025-05-23T11:33:00Z">
            <w:rPr>
              <w:szCs w:val="22"/>
              <w:u w:val="single"/>
              <w:lang w:val="es-ES"/>
            </w:rPr>
          </w:rPrChange>
        </w:rPr>
        <w:t>Tabla de reacciones adversas</w:t>
      </w:r>
    </w:p>
    <w:p w14:paraId="2E8D25F8" w14:textId="574B98BB" w:rsidR="00B3079B" w:rsidRPr="007C408B" w:rsidRDefault="00B3079B" w:rsidP="00A07595">
      <w:pPr>
        <w:spacing w:line="240" w:lineRule="auto"/>
        <w:rPr>
          <w:szCs w:val="22"/>
          <w:rPrChange w:id="19594" w:author="Ines Romero Carraminana" w:date="2025-05-23T13:33:00Z" w16du:dateUtc="2025-05-23T11:33:00Z">
            <w:rPr>
              <w:szCs w:val="22"/>
              <w:lang w:val="es-ES"/>
            </w:rPr>
          </w:rPrChange>
        </w:rPr>
      </w:pPr>
      <w:r w:rsidRPr="007C408B">
        <w:rPr>
          <w:szCs w:val="22"/>
          <w:rPrChange w:id="19595" w:author="Ines Romero Carraminana" w:date="2025-05-23T13:33:00Z" w16du:dateUtc="2025-05-23T11:33:00Z">
            <w:rPr>
              <w:szCs w:val="22"/>
              <w:lang w:val="es-ES"/>
            </w:rPr>
          </w:rPrChange>
        </w:rPr>
        <w:t xml:space="preserve">Las frecuencias de las reacciones adversas notificadas con </w:t>
      </w:r>
      <w:r w:rsidR="003B4F0A" w:rsidRPr="007C408B">
        <w:rPr>
          <w:szCs w:val="22"/>
          <w:rPrChange w:id="19596" w:author="Ines Romero Carraminana" w:date="2025-05-23T13:33:00Z" w16du:dateUtc="2025-05-23T11:33:00Z">
            <w:rPr>
              <w:szCs w:val="22"/>
              <w:lang w:val="es-ES"/>
            </w:rPr>
          </w:rPrChange>
        </w:rPr>
        <w:t>rivaroxabán</w:t>
      </w:r>
      <w:r w:rsidRPr="007C408B">
        <w:rPr>
          <w:szCs w:val="22"/>
          <w:rPrChange w:id="19597" w:author="Ines Romero Carraminana" w:date="2025-05-23T13:33:00Z" w16du:dateUtc="2025-05-23T11:33:00Z">
            <w:rPr>
              <w:szCs w:val="22"/>
              <w:lang w:val="es-ES"/>
            </w:rPr>
          </w:rPrChange>
        </w:rPr>
        <w:t xml:space="preserve"> </w:t>
      </w:r>
      <w:r w:rsidR="00C205B6" w:rsidRPr="007C408B">
        <w:rPr>
          <w:szCs w:val="22"/>
          <w:rPrChange w:id="19598" w:author="Ines Romero Carraminana" w:date="2025-05-23T13:33:00Z" w16du:dateUtc="2025-05-23T11:33:00Z">
            <w:rPr>
              <w:szCs w:val="22"/>
              <w:lang w:val="es-ES"/>
            </w:rPr>
          </w:rPrChange>
        </w:rPr>
        <w:t xml:space="preserve">en pacientes adultos y pediátricos </w:t>
      </w:r>
      <w:r w:rsidRPr="007C408B">
        <w:rPr>
          <w:szCs w:val="22"/>
          <w:rPrChange w:id="19599" w:author="Ines Romero Carraminana" w:date="2025-05-23T13:33:00Z" w16du:dateUtc="2025-05-23T11:33:00Z">
            <w:rPr>
              <w:szCs w:val="22"/>
              <w:lang w:val="es-ES"/>
            </w:rPr>
          </w:rPrChange>
        </w:rPr>
        <w:t xml:space="preserve">se resumen en la </w:t>
      </w:r>
      <w:r w:rsidR="009D4301" w:rsidRPr="007C408B">
        <w:rPr>
          <w:szCs w:val="22"/>
          <w:rPrChange w:id="19600" w:author="Ines Romero Carraminana" w:date="2025-05-23T13:33:00Z" w16du:dateUtc="2025-05-23T11:33:00Z">
            <w:rPr>
              <w:szCs w:val="22"/>
              <w:lang w:val="es-ES"/>
            </w:rPr>
          </w:rPrChange>
        </w:rPr>
        <w:t>T</w:t>
      </w:r>
      <w:r w:rsidRPr="007C408B">
        <w:rPr>
          <w:szCs w:val="22"/>
          <w:rPrChange w:id="19601" w:author="Ines Romero Carraminana" w:date="2025-05-23T13:33:00Z" w16du:dateUtc="2025-05-23T11:33:00Z">
            <w:rPr>
              <w:szCs w:val="22"/>
              <w:lang w:val="es-ES"/>
            </w:rPr>
          </w:rPrChange>
        </w:rPr>
        <w:t>abla </w:t>
      </w:r>
      <w:r w:rsidR="00807B9B" w:rsidRPr="007C408B">
        <w:rPr>
          <w:szCs w:val="22"/>
          <w:rPrChange w:id="19602" w:author="Ines Romero Carraminana" w:date="2025-05-23T13:33:00Z" w16du:dateUtc="2025-05-23T11:33:00Z">
            <w:rPr>
              <w:szCs w:val="22"/>
              <w:lang w:val="es-ES"/>
            </w:rPr>
          </w:rPrChange>
        </w:rPr>
        <w:t>3</w:t>
      </w:r>
      <w:r w:rsidRPr="007C408B">
        <w:rPr>
          <w:szCs w:val="22"/>
          <w:rPrChange w:id="19603" w:author="Ines Romero Carraminana" w:date="2025-05-23T13:33:00Z" w16du:dateUtc="2025-05-23T11:33:00Z">
            <w:rPr>
              <w:szCs w:val="22"/>
              <w:lang w:val="es-ES"/>
            </w:rPr>
          </w:rPrChange>
        </w:rPr>
        <w:t>, según la clasificación por órganos y sistemas (convención MedDRA) y según las frecuencias.</w:t>
      </w:r>
    </w:p>
    <w:p w14:paraId="77F65D1A" w14:textId="77777777" w:rsidR="00B3079B" w:rsidRPr="007C408B" w:rsidRDefault="00B3079B" w:rsidP="00A07595">
      <w:pPr>
        <w:keepNext/>
        <w:spacing w:line="240" w:lineRule="auto"/>
        <w:rPr>
          <w:szCs w:val="22"/>
          <w:rPrChange w:id="19604" w:author="Ines Romero Carraminana" w:date="2025-05-23T13:33:00Z" w16du:dateUtc="2025-05-23T11:33:00Z">
            <w:rPr>
              <w:szCs w:val="22"/>
              <w:lang w:val="es-ES"/>
            </w:rPr>
          </w:rPrChange>
        </w:rPr>
      </w:pPr>
    </w:p>
    <w:p w14:paraId="415EAF9F" w14:textId="77777777" w:rsidR="00B3079B" w:rsidRPr="007C408B" w:rsidRDefault="00B3079B" w:rsidP="00A07595">
      <w:pPr>
        <w:keepNext/>
        <w:keepLines/>
        <w:spacing w:line="240" w:lineRule="auto"/>
        <w:rPr>
          <w:szCs w:val="22"/>
          <w:rPrChange w:id="19605" w:author="Ines Romero Carraminana" w:date="2025-05-23T13:33:00Z" w16du:dateUtc="2025-05-23T11:33:00Z">
            <w:rPr>
              <w:szCs w:val="22"/>
              <w:lang w:val="es-ES"/>
            </w:rPr>
          </w:rPrChange>
        </w:rPr>
      </w:pPr>
      <w:r w:rsidRPr="007C408B">
        <w:rPr>
          <w:szCs w:val="22"/>
          <w:rPrChange w:id="19606" w:author="Ines Romero Carraminana" w:date="2025-05-23T13:33:00Z" w16du:dateUtc="2025-05-23T11:33:00Z">
            <w:rPr>
              <w:szCs w:val="22"/>
              <w:lang w:val="es-ES"/>
            </w:rPr>
          </w:rPrChange>
        </w:rPr>
        <w:t>Las frecuencias se definen como:</w:t>
      </w:r>
    </w:p>
    <w:p w14:paraId="6884464B" w14:textId="38F65573" w:rsidR="00852D9F" w:rsidRPr="007C408B" w:rsidRDefault="00852D9F" w:rsidP="00A07595">
      <w:pPr>
        <w:keepNext/>
        <w:keepLines/>
        <w:tabs>
          <w:tab w:val="clear" w:pos="567"/>
          <w:tab w:val="right" w:pos="2127"/>
          <w:tab w:val="left" w:pos="2268"/>
          <w:tab w:val="right" w:pos="3240"/>
          <w:tab w:val="left" w:pos="3420"/>
        </w:tabs>
        <w:spacing w:line="240" w:lineRule="auto"/>
        <w:rPr>
          <w:szCs w:val="22"/>
          <w:rPrChange w:id="19607" w:author="Ines Romero Carraminana" w:date="2025-05-23T13:33:00Z" w16du:dateUtc="2025-05-23T11:33:00Z">
            <w:rPr>
              <w:szCs w:val="22"/>
              <w:lang w:val="es-ES"/>
            </w:rPr>
          </w:rPrChange>
        </w:rPr>
      </w:pPr>
      <w:r w:rsidRPr="007C408B">
        <w:rPr>
          <w:szCs w:val="22"/>
          <w:rPrChange w:id="19608" w:author="Ines Romero Carraminana" w:date="2025-05-23T13:33:00Z" w16du:dateUtc="2025-05-23T11:33:00Z">
            <w:rPr>
              <w:szCs w:val="22"/>
              <w:lang w:val="es-ES"/>
            </w:rPr>
          </w:rPrChange>
        </w:rPr>
        <w:t xml:space="preserve">muy frecuentes </w:t>
      </w:r>
      <w:r w:rsidRPr="007C408B">
        <w:rPr>
          <w:rPrChange w:id="19609" w:author="Ines Romero Carraminana" w:date="2025-05-23T13:33:00Z" w16du:dateUtc="2025-05-23T11:33:00Z">
            <w:rPr>
              <w:lang w:val="es-ES"/>
            </w:rPr>
          </w:rPrChange>
        </w:rPr>
        <w:t>(≥</w:t>
      </w:r>
      <w:r w:rsidR="00CF03D3" w:rsidRPr="007C408B">
        <w:rPr>
          <w:rPrChange w:id="19610" w:author="Ines Romero Carraminana" w:date="2025-05-23T13:33:00Z" w16du:dateUtc="2025-05-23T11:33:00Z">
            <w:rPr>
              <w:lang w:val="es-ES"/>
            </w:rPr>
          </w:rPrChange>
        </w:rPr>
        <w:t> </w:t>
      </w:r>
      <w:r w:rsidRPr="007C408B">
        <w:rPr>
          <w:rPrChange w:id="19611" w:author="Ines Romero Carraminana" w:date="2025-05-23T13:33:00Z" w16du:dateUtc="2025-05-23T11:33:00Z">
            <w:rPr>
              <w:lang w:val="es-ES"/>
            </w:rPr>
          </w:rPrChange>
        </w:rPr>
        <w:t>1/10)</w:t>
      </w:r>
    </w:p>
    <w:p w14:paraId="35899BCA" w14:textId="77777777" w:rsidR="00B3079B" w:rsidRPr="007C408B" w:rsidRDefault="00852D9F" w:rsidP="00A07595">
      <w:pPr>
        <w:keepNext/>
        <w:keepLines/>
        <w:tabs>
          <w:tab w:val="clear" w:pos="567"/>
          <w:tab w:val="right" w:pos="2127"/>
          <w:tab w:val="left" w:pos="2268"/>
          <w:tab w:val="right" w:pos="3240"/>
          <w:tab w:val="left" w:pos="3420"/>
        </w:tabs>
        <w:spacing w:line="240" w:lineRule="auto"/>
        <w:rPr>
          <w:szCs w:val="22"/>
          <w:rPrChange w:id="19612" w:author="Ines Romero Carraminana" w:date="2025-05-23T13:33:00Z" w16du:dateUtc="2025-05-23T11:33:00Z">
            <w:rPr>
              <w:szCs w:val="22"/>
              <w:lang w:val="es-ES"/>
            </w:rPr>
          </w:rPrChange>
        </w:rPr>
      </w:pPr>
      <w:r w:rsidRPr="007C408B">
        <w:rPr>
          <w:szCs w:val="22"/>
          <w:rPrChange w:id="19613" w:author="Ines Romero Carraminana" w:date="2025-05-23T13:33:00Z" w16du:dateUtc="2025-05-23T11:33:00Z">
            <w:rPr>
              <w:szCs w:val="22"/>
              <w:lang w:val="es-ES"/>
            </w:rPr>
          </w:rPrChange>
        </w:rPr>
        <w:t>f</w:t>
      </w:r>
      <w:r w:rsidR="00B3079B" w:rsidRPr="007C408B">
        <w:rPr>
          <w:szCs w:val="22"/>
          <w:rPrChange w:id="19614" w:author="Ines Romero Carraminana" w:date="2025-05-23T13:33:00Z" w16du:dateUtc="2025-05-23T11:33:00Z">
            <w:rPr>
              <w:szCs w:val="22"/>
              <w:lang w:val="es-ES"/>
            </w:rPr>
          </w:rPrChange>
        </w:rPr>
        <w:t xml:space="preserve">recuentes </w:t>
      </w:r>
      <w:r w:rsidR="00B3079B" w:rsidRPr="007C408B">
        <w:rPr>
          <w:szCs w:val="22"/>
          <w:rPrChange w:id="19615" w:author="Ines Romero Carraminana" w:date="2025-05-23T13:33:00Z" w16du:dateUtc="2025-05-23T11:33:00Z">
            <w:rPr>
              <w:szCs w:val="22"/>
              <w:lang w:val="es-ES"/>
            </w:rPr>
          </w:rPrChange>
        </w:rPr>
        <w:tab/>
        <w:t>(≥ 1/100 a &lt; 1/10)</w:t>
      </w:r>
    </w:p>
    <w:p w14:paraId="7B2A677A" w14:textId="5D38EDEC" w:rsidR="00B3079B" w:rsidRPr="007C408B" w:rsidRDefault="00852D9F" w:rsidP="00A07595">
      <w:pPr>
        <w:keepNext/>
        <w:keepLines/>
        <w:tabs>
          <w:tab w:val="clear" w:pos="567"/>
          <w:tab w:val="right" w:pos="2127"/>
          <w:tab w:val="left" w:pos="2268"/>
          <w:tab w:val="right" w:pos="3240"/>
          <w:tab w:val="left" w:pos="3420"/>
        </w:tabs>
        <w:spacing w:line="240" w:lineRule="auto"/>
        <w:rPr>
          <w:szCs w:val="22"/>
          <w:rPrChange w:id="19616" w:author="Ines Romero Carraminana" w:date="2025-05-23T13:33:00Z" w16du:dateUtc="2025-05-23T11:33:00Z">
            <w:rPr>
              <w:szCs w:val="22"/>
              <w:lang w:val="es-ES"/>
            </w:rPr>
          </w:rPrChange>
        </w:rPr>
      </w:pPr>
      <w:r w:rsidRPr="007C408B">
        <w:rPr>
          <w:szCs w:val="22"/>
          <w:rPrChange w:id="19617" w:author="Ines Romero Carraminana" w:date="2025-05-23T13:33:00Z" w16du:dateUtc="2025-05-23T11:33:00Z">
            <w:rPr>
              <w:szCs w:val="22"/>
              <w:lang w:val="es-ES"/>
            </w:rPr>
          </w:rPrChange>
        </w:rPr>
        <w:t>p</w:t>
      </w:r>
      <w:r w:rsidR="00B3079B" w:rsidRPr="007C408B">
        <w:rPr>
          <w:szCs w:val="22"/>
          <w:rPrChange w:id="19618" w:author="Ines Romero Carraminana" w:date="2025-05-23T13:33:00Z" w16du:dateUtc="2025-05-23T11:33:00Z">
            <w:rPr>
              <w:szCs w:val="22"/>
              <w:lang w:val="es-ES"/>
            </w:rPr>
          </w:rPrChange>
        </w:rPr>
        <w:t>oco frecuentes (</w:t>
      </w:r>
      <w:r w:rsidR="00B3079B" w:rsidRPr="007C408B">
        <w:rPr>
          <w:szCs w:val="22"/>
          <w:rPrChange w:id="19619" w:author="Ines Romero Carraminana" w:date="2025-05-23T13:33:00Z" w16du:dateUtc="2025-05-23T11:33:00Z">
            <w:rPr>
              <w:szCs w:val="22"/>
              <w:lang w:val="es-ES"/>
            </w:rPr>
          </w:rPrChange>
        </w:rPr>
        <w:tab/>
        <w:t>≥ 1/1</w:t>
      </w:r>
      <w:r w:rsidR="005631CE" w:rsidRPr="007C408B">
        <w:rPr>
          <w:szCs w:val="22"/>
          <w:rPrChange w:id="19620" w:author="Ines Romero Carraminana" w:date="2025-05-23T13:33:00Z" w16du:dateUtc="2025-05-23T11:33:00Z">
            <w:rPr>
              <w:szCs w:val="22"/>
              <w:lang w:val="es-ES"/>
            </w:rPr>
          </w:rPrChange>
        </w:rPr>
        <w:t> </w:t>
      </w:r>
      <w:r w:rsidR="00B3079B" w:rsidRPr="007C408B">
        <w:rPr>
          <w:szCs w:val="22"/>
          <w:rPrChange w:id="19621" w:author="Ines Romero Carraminana" w:date="2025-05-23T13:33:00Z" w16du:dateUtc="2025-05-23T11:33:00Z">
            <w:rPr>
              <w:szCs w:val="22"/>
              <w:lang w:val="es-ES"/>
            </w:rPr>
          </w:rPrChange>
        </w:rPr>
        <w:t>000 a &lt; 1/100)</w:t>
      </w:r>
    </w:p>
    <w:p w14:paraId="24D09E05" w14:textId="339AD99D" w:rsidR="00B3079B" w:rsidRPr="007C408B" w:rsidRDefault="00852D9F" w:rsidP="00A07595">
      <w:pPr>
        <w:keepNext/>
        <w:keepLines/>
        <w:tabs>
          <w:tab w:val="clear" w:pos="567"/>
          <w:tab w:val="right" w:pos="2127"/>
          <w:tab w:val="left" w:pos="2268"/>
          <w:tab w:val="right" w:pos="3240"/>
          <w:tab w:val="left" w:pos="3420"/>
        </w:tabs>
        <w:spacing w:line="240" w:lineRule="auto"/>
        <w:rPr>
          <w:szCs w:val="22"/>
          <w:rPrChange w:id="19622" w:author="Ines Romero Carraminana" w:date="2025-05-23T13:33:00Z" w16du:dateUtc="2025-05-23T11:33:00Z">
            <w:rPr>
              <w:szCs w:val="22"/>
              <w:lang w:val="es-ES"/>
            </w:rPr>
          </w:rPrChange>
        </w:rPr>
      </w:pPr>
      <w:r w:rsidRPr="007C408B">
        <w:rPr>
          <w:szCs w:val="22"/>
          <w:rPrChange w:id="19623" w:author="Ines Romero Carraminana" w:date="2025-05-23T13:33:00Z" w16du:dateUtc="2025-05-23T11:33:00Z">
            <w:rPr>
              <w:szCs w:val="22"/>
              <w:lang w:val="es-ES"/>
            </w:rPr>
          </w:rPrChange>
        </w:rPr>
        <w:t>r</w:t>
      </w:r>
      <w:r w:rsidR="00B3079B" w:rsidRPr="007C408B">
        <w:rPr>
          <w:szCs w:val="22"/>
          <w:rPrChange w:id="19624" w:author="Ines Romero Carraminana" w:date="2025-05-23T13:33:00Z" w16du:dateUtc="2025-05-23T11:33:00Z">
            <w:rPr>
              <w:szCs w:val="22"/>
              <w:lang w:val="es-ES"/>
            </w:rPr>
          </w:rPrChange>
        </w:rPr>
        <w:t>aras (</w:t>
      </w:r>
      <w:r w:rsidR="00B3079B" w:rsidRPr="007C408B">
        <w:rPr>
          <w:szCs w:val="22"/>
          <w:rPrChange w:id="19625" w:author="Ines Romero Carraminana" w:date="2025-05-23T13:33:00Z" w16du:dateUtc="2025-05-23T11:33:00Z">
            <w:rPr>
              <w:szCs w:val="22"/>
              <w:lang w:val="es-ES"/>
            </w:rPr>
          </w:rPrChange>
        </w:rPr>
        <w:tab/>
        <w:t>≥ 1/10</w:t>
      </w:r>
      <w:r w:rsidR="005631CE" w:rsidRPr="007C408B">
        <w:rPr>
          <w:szCs w:val="22"/>
          <w:rPrChange w:id="19626" w:author="Ines Romero Carraminana" w:date="2025-05-23T13:33:00Z" w16du:dateUtc="2025-05-23T11:33:00Z">
            <w:rPr>
              <w:szCs w:val="22"/>
              <w:lang w:val="es-ES"/>
            </w:rPr>
          </w:rPrChange>
        </w:rPr>
        <w:t> </w:t>
      </w:r>
      <w:r w:rsidR="00B3079B" w:rsidRPr="007C408B">
        <w:rPr>
          <w:szCs w:val="22"/>
          <w:rPrChange w:id="19627" w:author="Ines Romero Carraminana" w:date="2025-05-23T13:33:00Z" w16du:dateUtc="2025-05-23T11:33:00Z">
            <w:rPr>
              <w:szCs w:val="22"/>
              <w:lang w:val="es-ES"/>
            </w:rPr>
          </w:rPrChange>
        </w:rPr>
        <w:t>000 a &lt; 1/1</w:t>
      </w:r>
      <w:r w:rsidR="005631CE" w:rsidRPr="007C408B">
        <w:rPr>
          <w:szCs w:val="22"/>
          <w:rPrChange w:id="19628" w:author="Ines Romero Carraminana" w:date="2025-05-23T13:33:00Z" w16du:dateUtc="2025-05-23T11:33:00Z">
            <w:rPr>
              <w:szCs w:val="22"/>
              <w:lang w:val="es-ES"/>
            </w:rPr>
          </w:rPrChange>
        </w:rPr>
        <w:t> </w:t>
      </w:r>
      <w:r w:rsidR="00B3079B" w:rsidRPr="007C408B">
        <w:rPr>
          <w:szCs w:val="22"/>
          <w:rPrChange w:id="19629" w:author="Ines Romero Carraminana" w:date="2025-05-23T13:33:00Z" w16du:dateUtc="2025-05-23T11:33:00Z">
            <w:rPr>
              <w:szCs w:val="22"/>
              <w:lang w:val="es-ES"/>
            </w:rPr>
          </w:rPrChange>
        </w:rPr>
        <w:t>000)</w:t>
      </w:r>
    </w:p>
    <w:p w14:paraId="724AF277" w14:textId="18F080C3" w:rsidR="00497661" w:rsidRPr="007C408B" w:rsidRDefault="00497661" w:rsidP="00A07595">
      <w:pPr>
        <w:keepNext/>
        <w:keepLines/>
        <w:tabs>
          <w:tab w:val="clear" w:pos="567"/>
          <w:tab w:val="right" w:pos="2127"/>
          <w:tab w:val="left" w:pos="2268"/>
          <w:tab w:val="right" w:pos="3240"/>
          <w:tab w:val="left" w:pos="3420"/>
        </w:tabs>
        <w:spacing w:line="240" w:lineRule="auto"/>
        <w:rPr>
          <w:szCs w:val="22"/>
          <w:rPrChange w:id="19630" w:author="Ines Romero Carraminana" w:date="2025-05-23T13:33:00Z" w16du:dateUtc="2025-05-23T11:33:00Z">
            <w:rPr>
              <w:szCs w:val="22"/>
              <w:lang w:val="es-ES"/>
            </w:rPr>
          </w:rPrChange>
        </w:rPr>
      </w:pPr>
      <w:r w:rsidRPr="007C408B">
        <w:rPr>
          <w:szCs w:val="22"/>
          <w:rPrChange w:id="19631" w:author="Ines Romero Carraminana" w:date="2025-05-23T13:33:00Z" w16du:dateUtc="2025-05-23T11:33:00Z">
            <w:rPr>
              <w:szCs w:val="22"/>
              <w:lang w:val="es-ES"/>
            </w:rPr>
          </w:rPrChange>
        </w:rPr>
        <w:t xml:space="preserve">muy raras </w:t>
      </w:r>
      <w:r w:rsidRPr="007C408B">
        <w:rPr>
          <w:rPrChange w:id="19632" w:author="Ines Romero Carraminana" w:date="2025-05-23T13:33:00Z" w16du:dateUtc="2025-05-23T11:33:00Z">
            <w:rPr>
              <w:lang w:val="es-ES"/>
            </w:rPr>
          </w:rPrChange>
        </w:rPr>
        <w:t>(&lt;</w:t>
      </w:r>
      <w:r w:rsidR="00CF03D3" w:rsidRPr="007C408B">
        <w:rPr>
          <w:rPrChange w:id="19633" w:author="Ines Romero Carraminana" w:date="2025-05-23T13:33:00Z" w16du:dateUtc="2025-05-23T11:33:00Z">
            <w:rPr>
              <w:lang w:val="es-ES"/>
            </w:rPr>
          </w:rPrChange>
        </w:rPr>
        <w:t> </w:t>
      </w:r>
      <w:r w:rsidRPr="007C408B">
        <w:rPr>
          <w:rPrChange w:id="19634" w:author="Ines Romero Carraminana" w:date="2025-05-23T13:33:00Z" w16du:dateUtc="2025-05-23T11:33:00Z">
            <w:rPr>
              <w:lang w:val="es-ES"/>
            </w:rPr>
          </w:rPrChange>
        </w:rPr>
        <w:t>1/10</w:t>
      </w:r>
      <w:r w:rsidR="005631CE" w:rsidRPr="007C408B">
        <w:rPr>
          <w:rPrChange w:id="19635" w:author="Ines Romero Carraminana" w:date="2025-05-23T13:33:00Z" w16du:dateUtc="2025-05-23T11:33:00Z">
            <w:rPr>
              <w:lang w:val="es-ES"/>
            </w:rPr>
          </w:rPrChange>
        </w:rPr>
        <w:t> </w:t>
      </w:r>
      <w:r w:rsidRPr="007C408B">
        <w:rPr>
          <w:rPrChange w:id="19636" w:author="Ines Romero Carraminana" w:date="2025-05-23T13:33:00Z" w16du:dateUtc="2025-05-23T11:33:00Z">
            <w:rPr>
              <w:lang w:val="es-ES"/>
            </w:rPr>
          </w:rPrChange>
        </w:rPr>
        <w:t>000)</w:t>
      </w:r>
    </w:p>
    <w:p w14:paraId="4044B877" w14:textId="3BD2A316" w:rsidR="00B3079B" w:rsidRPr="007C408B" w:rsidRDefault="00CF03D3" w:rsidP="00A07595">
      <w:pPr>
        <w:keepNext/>
        <w:keepLines/>
        <w:tabs>
          <w:tab w:val="clear" w:pos="567"/>
          <w:tab w:val="right" w:pos="2127"/>
          <w:tab w:val="left" w:pos="2268"/>
          <w:tab w:val="right" w:pos="3240"/>
          <w:tab w:val="left" w:pos="3420"/>
        </w:tabs>
        <w:spacing w:line="240" w:lineRule="auto"/>
        <w:rPr>
          <w:szCs w:val="22"/>
          <w:rPrChange w:id="19637" w:author="Ines Romero Carraminana" w:date="2025-05-23T13:33:00Z" w16du:dateUtc="2025-05-23T11:33:00Z">
            <w:rPr>
              <w:szCs w:val="22"/>
              <w:lang w:val="es-ES"/>
            </w:rPr>
          </w:rPrChange>
        </w:rPr>
      </w:pPr>
      <w:r w:rsidRPr="007C408B">
        <w:rPr>
          <w:szCs w:val="22"/>
          <w:rPrChange w:id="19638" w:author="Ines Romero Carraminana" w:date="2025-05-23T13:33:00Z" w16du:dateUtc="2025-05-23T11:33:00Z">
            <w:rPr>
              <w:szCs w:val="22"/>
              <w:lang w:val="es-ES"/>
            </w:rPr>
          </w:rPrChange>
        </w:rPr>
        <w:t xml:space="preserve">frecuencia </w:t>
      </w:r>
      <w:r w:rsidR="00852D9F" w:rsidRPr="007C408B">
        <w:rPr>
          <w:szCs w:val="22"/>
          <w:rPrChange w:id="19639" w:author="Ines Romero Carraminana" w:date="2025-05-23T13:33:00Z" w16du:dateUtc="2025-05-23T11:33:00Z">
            <w:rPr>
              <w:szCs w:val="22"/>
              <w:lang w:val="es-ES"/>
            </w:rPr>
          </w:rPrChange>
        </w:rPr>
        <w:t>n</w:t>
      </w:r>
      <w:r w:rsidR="00B3079B" w:rsidRPr="007C408B">
        <w:rPr>
          <w:szCs w:val="22"/>
          <w:rPrChange w:id="19640" w:author="Ines Romero Carraminana" w:date="2025-05-23T13:33:00Z" w16du:dateUtc="2025-05-23T11:33:00Z">
            <w:rPr>
              <w:szCs w:val="22"/>
              <w:lang w:val="es-ES"/>
            </w:rPr>
          </w:rPrChange>
        </w:rPr>
        <w:t>o conocida</w:t>
      </w:r>
      <w:r w:rsidR="00852D9F" w:rsidRPr="007C408B">
        <w:rPr>
          <w:szCs w:val="22"/>
          <w:lang w:eastAsia="es-ES"/>
          <w:rPrChange w:id="19641" w:author="Ines Romero Carraminana" w:date="2025-05-23T13:33:00Z" w16du:dateUtc="2025-05-23T11:33:00Z">
            <w:rPr>
              <w:szCs w:val="22"/>
              <w:lang w:val="es-ES" w:eastAsia="es-ES"/>
            </w:rPr>
          </w:rPrChange>
        </w:rPr>
        <w:t xml:space="preserve"> (</w:t>
      </w:r>
      <w:r w:rsidR="00B3079B" w:rsidRPr="007C408B">
        <w:rPr>
          <w:szCs w:val="22"/>
          <w:lang w:eastAsia="es-ES"/>
          <w:rPrChange w:id="19642" w:author="Ines Romero Carraminana" w:date="2025-05-23T13:33:00Z" w16du:dateUtc="2025-05-23T11:33:00Z">
            <w:rPr>
              <w:szCs w:val="22"/>
              <w:lang w:val="es-ES" w:eastAsia="es-ES"/>
            </w:rPr>
          </w:rPrChange>
        </w:rPr>
        <w:t xml:space="preserve">no puede </w:t>
      </w:r>
      <w:r w:rsidR="00C22647" w:rsidRPr="007C408B">
        <w:rPr>
          <w:szCs w:val="22"/>
          <w:lang w:eastAsia="es-ES"/>
          <w:rPrChange w:id="19643" w:author="Ines Romero Carraminana" w:date="2025-05-23T13:33:00Z" w16du:dateUtc="2025-05-23T11:33:00Z">
            <w:rPr>
              <w:szCs w:val="22"/>
              <w:lang w:val="es-ES" w:eastAsia="es-ES"/>
            </w:rPr>
          </w:rPrChange>
        </w:rPr>
        <w:t xml:space="preserve">estimarse </w:t>
      </w:r>
      <w:r w:rsidR="00B3079B" w:rsidRPr="007C408B">
        <w:rPr>
          <w:szCs w:val="22"/>
          <w:lang w:eastAsia="es-ES"/>
          <w:rPrChange w:id="19644" w:author="Ines Romero Carraminana" w:date="2025-05-23T13:33:00Z" w16du:dateUtc="2025-05-23T11:33:00Z">
            <w:rPr>
              <w:szCs w:val="22"/>
              <w:lang w:val="es-ES" w:eastAsia="es-ES"/>
            </w:rPr>
          </w:rPrChange>
        </w:rPr>
        <w:t>a partir de los datos disponibles</w:t>
      </w:r>
      <w:r w:rsidR="00852D9F" w:rsidRPr="007C408B">
        <w:rPr>
          <w:szCs w:val="22"/>
          <w:lang w:eastAsia="es-ES"/>
          <w:rPrChange w:id="19645" w:author="Ines Romero Carraminana" w:date="2025-05-23T13:33:00Z" w16du:dateUtc="2025-05-23T11:33:00Z">
            <w:rPr>
              <w:szCs w:val="22"/>
              <w:lang w:val="es-ES" w:eastAsia="es-ES"/>
            </w:rPr>
          </w:rPrChange>
        </w:rPr>
        <w:t>)</w:t>
      </w:r>
    </w:p>
    <w:p w14:paraId="2765832D" w14:textId="77777777" w:rsidR="00B3079B" w:rsidRPr="007C408B" w:rsidRDefault="00B3079B" w:rsidP="00A07595">
      <w:pPr>
        <w:spacing w:line="240" w:lineRule="auto"/>
        <w:rPr>
          <w:szCs w:val="22"/>
          <w:rPrChange w:id="19646" w:author="Ines Romero Carraminana" w:date="2025-05-23T13:33:00Z" w16du:dateUtc="2025-05-23T11:33:00Z">
            <w:rPr>
              <w:szCs w:val="22"/>
              <w:lang w:val="es-ES"/>
            </w:rPr>
          </w:rPrChange>
        </w:rPr>
      </w:pPr>
    </w:p>
    <w:p w14:paraId="7C6615EF" w14:textId="6E892742" w:rsidR="00B3079B" w:rsidRPr="007C408B" w:rsidRDefault="00B3079B" w:rsidP="00A07595">
      <w:pPr>
        <w:keepNext/>
        <w:spacing w:line="240" w:lineRule="auto"/>
        <w:rPr>
          <w:b/>
          <w:bCs/>
          <w:rPrChange w:id="19647" w:author="Ines Romero Carraminana" w:date="2025-05-23T13:33:00Z" w16du:dateUtc="2025-05-23T11:33:00Z">
            <w:rPr>
              <w:b/>
              <w:bCs/>
              <w:lang w:val="es-ES"/>
            </w:rPr>
          </w:rPrChange>
        </w:rPr>
      </w:pPr>
      <w:r w:rsidRPr="007C408B">
        <w:rPr>
          <w:b/>
          <w:szCs w:val="22"/>
          <w:rPrChange w:id="19648" w:author="Ines Romero Carraminana" w:date="2025-05-23T13:33:00Z" w16du:dateUtc="2025-05-23T11:33:00Z">
            <w:rPr>
              <w:b/>
              <w:szCs w:val="22"/>
              <w:lang w:val="es-ES"/>
            </w:rPr>
          </w:rPrChange>
        </w:rPr>
        <w:t>Tabla </w:t>
      </w:r>
      <w:r w:rsidR="000073DC" w:rsidRPr="007C408B">
        <w:rPr>
          <w:b/>
          <w:szCs w:val="22"/>
          <w:rPrChange w:id="19649" w:author="Ines Romero Carraminana" w:date="2025-05-23T13:33:00Z" w16du:dateUtc="2025-05-23T11:33:00Z">
            <w:rPr>
              <w:b/>
              <w:szCs w:val="22"/>
              <w:lang w:val="es-ES"/>
            </w:rPr>
          </w:rPrChange>
        </w:rPr>
        <w:t>3</w:t>
      </w:r>
      <w:r w:rsidR="00BB7287" w:rsidRPr="007C408B">
        <w:rPr>
          <w:b/>
          <w:szCs w:val="22"/>
          <w:rPrChange w:id="19650" w:author="Ines Romero Carraminana" w:date="2025-05-23T13:33:00Z" w16du:dateUtc="2025-05-23T11:33:00Z">
            <w:rPr>
              <w:b/>
              <w:szCs w:val="22"/>
              <w:lang w:val="es-ES"/>
            </w:rPr>
          </w:rPrChange>
        </w:rPr>
        <w:t>:</w:t>
      </w:r>
      <w:r w:rsidRPr="007C408B">
        <w:rPr>
          <w:szCs w:val="22"/>
          <w:rPrChange w:id="19651" w:author="Ines Romero Carraminana" w:date="2025-05-23T13:33:00Z" w16du:dateUtc="2025-05-23T11:33:00Z">
            <w:rPr>
              <w:szCs w:val="22"/>
              <w:lang w:val="es-ES"/>
            </w:rPr>
          </w:rPrChange>
        </w:rPr>
        <w:t xml:space="preserve"> </w:t>
      </w:r>
      <w:r w:rsidR="00F77D66" w:rsidRPr="007C408B">
        <w:rPr>
          <w:b/>
          <w:bCs/>
          <w:rPrChange w:id="19652" w:author="Ines Romero Carraminana" w:date="2025-05-23T13:33:00Z" w16du:dateUtc="2025-05-23T11:33:00Z">
            <w:rPr>
              <w:b/>
              <w:bCs/>
              <w:lang w:val="es-ES"/>
            </w:rPr>
          </w:rPrChange>
        </w:rPr>
        <w:t xml:space="preserve">Todas las reacciones adversas notificadas en pacientes </w:t>
      </w:r>
      <w:r w:rsidR="00C205B6" w:rsidRPr="007C408B">
        <w:rPr>
          <w:b/>
          <w:bCs/>
          <w:rPrChange w:id="19653" w:author="Ines Romero Carraminana" w:date="2025-05-23T13:33:00Z" w16du:dateUtc="2025-05-23T11:33:00Z">
            <w:rPr>
              <w:b/>
              <w:bCs/>
              <w:lang w:val="es-ES"/>
            </w:rPr>
          </w:rPrChange>
        </w:rPr>
        <w:t xml:space="preserve">adultos </w:t>
      </w:r>
      <w:r w:rsidR="00F77D66" w:rsidRPr="007C408B">
        <w:rPr>
          <w:b/>
          <w:bCs/>
          <w:rPrChange w:id="19654" w:author="Ines Romero Carraminana" w:date="2025-05-23T13:33:00Z" w16du:dateUtc="2025-05-23T11:33:00Z">
            <w:rPr>
              <w:b/>
              <w:bCs/>
              <w:lang w:val="es-ES"/>
            </w:rPr>
          </w:rPrChange>
        </w:rPr>
        <w:t xml:space="preserve">en </w:t>
      </w:r>
      <w:r w:rsidR="006E7CD6" w:rsidRPr="007C408B">
        <w:rPr>
          <w:b/>
          <w:bCs/>
          <w:rPrChange w:id="19655" w:author="Ines Romero Carraminana" w:date="2025-05-23T13:33:00Z" w16du:dateUtc="2025-05-23T11:33:00Z">
            <w:rPr>
              <w:b/>
              <w:bCs/>
              <w:lang w:val="es-ES"/>
            </w:rPr>
          </w:rPrChange>
        </w:rPr>
        <w:t xml:space="preserve">estudios </w:t>
      </w:r>
      <w:r w:rsidR="00F77D66" w:rsidRPr="007C408B">
        <w:rPr>
          <w:b/>
          <w:bCs/>
          <w:rPrChange w:id="19656" w:author="Ines Romero Carraminana" w:date="2025-05-23T13:33:00Z" w16du:dateUtc="2025-05-23T11:33:00Z">
            <w:rPr>
              <w:b/>
              <w:bCs/>
              <w:lang w:val="es-ES"/>
            </w:rPr>
          </w:rPrChange>
        </w:rPr>
        <w:t>clínicos de fase</w:t>
      </w:r>
      <w:r w:rsidR="00CF03D3" w:rsidRPr="007C408B">
        <w:rPr>
          <w:b/>
          <w:bCs/>
          <w:rPrChange w:id="19657" w:author="Ines Romero Carraminana" w:date="2025-05-23T13:33:00Z" w16du:dateUtc="2025-05-23T11:33:00Z">
            <w:rPr>
              <w:b/>
              <w:bCs/>
              <w:lang w:val="es-ES"/>
            </w:rPr>
          </w:rPrChange>
        </w:rPr>
        <w:t> </w:t>
      </w:r>
      <w:r w:rsidR="00F77D66" w:rsidRPr="007C408B">
        <w:rPr>
          <w:b/>
          <w:bCs/>
          <w:rPrChange w:id="19658" w:author="Ines Romero Carraminana" w:date="2025-05-23T13:33:00Z" w16du:dateUtc="2025-05-23T11:33:00Z">
            <w:rPr>
              <w:b/>
              <w:bCs/>
              <w:lang w:val="es-ES"/>
            </w:rPr>
          </w:rPrChange>
        </w:rPr>
        <w:t xml:space="preserve">III o </w:t>
      </w:r>
      <w:r w:rsidR="002279DC" w:rsidRPr="007C408B">
        <w:rPr>
          <w:b/>
          <w:bCs/>
          <w:rPrChange w:id="19659" w:author="Ines Romero Carraminana" w:date="2025-05-23T13:33:00Z" w16du:dateUtc="2025-05-23T11:33:00Z">
            <w:rPr>
              <w:b/>
              <w:bCs/>
              <w:lang w:val="es-ES"/>
            </w:rPr>
          </w:rPrChange>
        </w:rPr>
        <w:t>por</w:t>
      </w:r>
      <w:r w:rsidR="00F77D66" w:rsidRPr="007C408B">
        <w:rPr>
          <w:b/>
          <w:bCs/>
          <w:rPrChange w:id="19660" w:author="Ines Romero Carraminana" w:date="2025-05-23T13:33:00Z" w16du:dateUtc="2025-05-23T11:33:00Z">
            <w:rPr>
              <w:b/>
              <w:bCs/>
              <w:lang w:val="es-ES"/>
            </w:rPr>
          </w:rPrChange>
        </w:rPr>
        <w:t xml:space="preserve"> uso poscomercialización</w:t>
      </w:r>
      <w:r w:rsidR="001B3678" w:rsidRPr="007C408B">
        <w:rPr>
          <w:b/>
          <w:bCs/>
          <w:rPrChange w:id="19661" w:author="Ines Romero Carraminana" w:date="2025-05-23T13:33:00Z" w16du:dateUtc="2025-05-23T11:33:00Z">
            <w:rPr>
              <w:b/>
              <w:bCs/>
              <w:lang w:val="es-ES"/>
            </w:rPr>
          </w:rPrChange>
        </w:rPr>
        <w:t>*</w:t>
      </w:r>
      <w:r w:rsidR="00C205B6" w:rsidRPr="007C408B">
        <w:rPr>
          <w:b/>
          <w:bCs/>
          <w:rPrChange w:id="19662" w:author="Ines Romero Carraminana" w:date="2025-05-23T13:33:00Z" w16du:dateUtc="2025-05-23T11:33:00Z">
            <w:rPr>
              <w:b/>
              <w:bCs/>
              <w:lang w:val="es-ES"/>
            </w:rPr>
          </w:rPrChange>
        </w:rPr>
        <w:t xml:space="preserve"> y en dos </w:t>
      </w:r>
      <w:r w:rsidR="006E7CD6" w:rsidRPr="007C408B">
        <w:rPr>
          <w:b/>
          <w:bCs/>
          <w:rPrChange w:id="19663" w:author="Ines Romero Carraminana" w:date="2025-05-23T13:33:00Z" w16du:dateUtc="2025-05-23T11:33:00Z">
            <w:rPr>
              <w:b/>
              <w:bCs/>
              <w:lang w:val="es-ES"/>
            </w:rPr>
          </w:rPrChange>
        </w:rPr>
        <w:t>estudios</w:t>
      </w:r>
      <w:r w:rsidR="00C205B6" w:rsidRPr="007C408B">
        <w:rPr>
          <w:b/>
          <w:bCs/>
          <w:rPrChange w:id="19664" w:author="Ines Romero Carraminana" w:date="2025-05-23T13:33:00Z" w16du:dateUtc="2025-05-23T11:33:00Z">
            <w:rPr>
              <w:b/>
              <w:bCs/>
              <w:lang w:val="es-ES"/>
            </w:rPr>
          </w:rPrChange>
        </w:rPr>
        <w:t xml:space="preserve"> de fase II y </w:t>
      </w:r>
      <w:r w:rsidR="003F1170" w:rsidRPr="007C408B">
        <w:rPr>
          <w:b/>
          <w:bCs/>
          <w:rPrChange w:id="19665" w:author="Ines Romero Carraminana" w:date="2025-05-23T13:33:00Z" w16du:dateUtc="2025-05-23T11:33:00Z">
            <w:rPr>
              <w:b/>
              <w:bCs/>
              <w:lang w:val="es-ES"/>
            </w:rPr>
          </w:rPrChange>
        </w:rPr>
        <w:t>dos</w:t>
      </w:r>
      <w:r w:rsidR="00C205B6" w:rsidRPr="007C408B">
        <w:rPr>
          <w:b/>
          <w:bCs/>
          <w:rPrChange w:id="19666" w:author="Ines Romero Carraminana" w:date="2025-05-23T13:33:00Z" w16du:dateUtc="2025-05-23T11:33:00Z">
            <w:rPr>
              <w:b/>
              <w:bCs/>
              <w:lang w:val="es-ES"/>
            </w:rPr>
          </w:rPrChange>
        </w:rPr>
        <w:t xml:space="preserve"> de fase III en pacientes pediátricos</w:t>
      </w:r>
    </w:p>
    <w:p w14:paraId="588E3394" w14:textId="77777777" w:rsidR="003F1170" w:rsidRPr="007C408B" w:rsidRDefault="003F1170" w:rsidP="00A07595">
      <w:pPr>
        <w:keepNext/>
        <w:spacing w:line="240" w:lineRule="auto"/>
        <w:rPr>
          <w:b/>
          <w:szCs w:val="22"/>
          <w:rPrChange w:id="19667" w:author="Ines Romero Carraminana" w:date="2025-05-23T13:33:00Z" w16du:dateUtc="2025-05-23T11:33:00Z">
            <w:rPr>
              <w:b/>
              <w:szCs w:val="22"/>
              <w:lang w:val="es-ES"/>
            </w:rPr>
          </w:rPrChange>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984"/>
        <w:gridCol w:w="1843"/>
        <w:gridCol w:w="1701"/>
        <w:gridCol w:w="1701"/>
      </w:tblGrid>
      <w:tr w:rsidR="00A61FCC" w:rsidRPr="007C408B" w14:paraId="51A32A0B" w14:textId="77777777" w:rsidTr="00BF5DA9">
        <w:trPr>
          <w:cantSplit/>
          <w:tblHeader/>
        </w:trPr>
        <w:tc>
          <w:tcPr>
            <w:tcW w:w="1985" w:type="dxa"/>
            <w:shd w:val="clear" w:color="auto" w:fill="auto"/>
          </w:tcPr>
          <w:p w14:paraId="736461B0" w14:textId="77777777" w:rsidR="00A61FCC" w:rsidRPr="007C408B" w:rsidRDefault="00A61FCC" w:rsidP="00A07595">
            <w:pPr>
              <w:keepNext/>
              <w:spacing w:line="240" w:lineRule="auto"/>
              <w:ind w:left="71" w:right="24"/>
              <w:rPr>
                <w:b/>
                <w:szCs w:val="22"/>
                <w:rPrChange w:id="19668" w:author="Ines Romero Carraminana" w:date="2025-05-23T13:33:00Z" w16du:dateUtc="2025-05-23T11:33:00Z">
                  <w:rPr>
                    <w:b/>
                    <w:szCs w:val="22"/>
                    <w:lang w:val="es-ES"/>
                  </w:rPr>
                </w:rPrChange>
              </w:rPr>
            </w:pPr>
            <w:r w:rsidRPr="007C408B">
              <w:rPr>
                <w:b/>
                <w:szCs w:val="22"/>
                <w:rPrChange w:id="19669" w:author="Ines Romero Carraminana" w:date="2025-05-23T13:33:00Z" w16du:dateUtc="2025-05-23T11:33:00Z">
                  <w:rPr>
                    <w:b/>
                    <w:szCs w:val="22"/>
                    <w:lang w:val="es-ES"/>
                  </w:rPr>
                </w:rPrChange>
              </w:rPr>
              <w:t>Frecuentes</w:t>
            </w:r>
          </w:p>
          <w:p w14:paraId="6D04A47B" w14:textId="77777777" w:rsidR="00A61FCC" w:rsidRPr="007C408B" w:rsidRDefault="00A61FCC" w:rsidP="00A07595">
            <w:pPr>
              <w:keepNext/>
              <w:spacing w:line="240" w:lineRule="auto"/>
              <w:ind w:left="71" w:right="24"/>
              <w:rPr>
                <w:b/>
                <w:szCs w:val="22"/>
                <w:rPrChange w:id="19670" w:author="Ines Romero Carraminana" w:date="2025-05-23T13:33:00Z" w16du:dateUtc="2025-05-23T11:33:00Z">
                  <w:rPr>
                    <w:b/>
                    <w:szCs w:val="22"/>
                    <w:lang w:val="es-ES"/>
                  </w:rPr>
                </w:rPrChange>
              </w:rPr>
            </w:pPr>
          </w:p>
        </w:tc>
        <w:tc>
          <w:tcPr>
            <w:tcW w:w="1984" w:type="dxa"/>
            <w:shd w:val="clear" w:color="auto" w:fill="auto"/>
          </w:tcPr>
          <w:p w14:paraId="6626F326" w14:textId="77777777" w:rsidR="00A61FCC" w:rsidRPr="007C408B" w:rsidRDefault="00A61FCC" w:rsidP="00A07595">
            <w:pPr>
              <w:keepNext/>
              <w:spacing w:line="240" w:lineRule="auto"/>
              <w:ind w:left="71" w:right="24"/>
              <w:rPr>
                <w:b/>
                <w:szCs w:val="22"/>
                <w:rPrChange w:id="19671" w:author="Ines Romero Carraminana" w:date="2025-05-23T13:33:00Z" w16du:dateUtc="2025-05-23T11:33:00Z">
                  <w:rPr>
                    <w:b/>
                    <w:szCs w:val="22"/>
                    <w:lang w:val="es-ES"/>
                  </w:rPr>
                </w:rPrChange>
              </w:rPr>
            </w:pPr>
            <w:r w:rsidRPr="007C408B">
              <w:rPr>
                <w:b/>
                <w:szCs w:val="22"/>
                <w:rPrChange w:id="19672" w:author="Ines Romero Carraminana" w:date="2025-05-23T13:33:00Z" w16du:dateUtc="2025-05-23T11:33:00Z">
                  <w:rPr>
                    <w:b/>
                    <w:szCs w:val="22"/>
                    <w:lang w:val="es-ES"/>
                  </w:rPr>
                </w:rPrChange>
              </w:rPr>
              <w:t>Poco frecuentes</w:t>
            </w:r>
          </w:p>
        </w:tc>
        <w:tc>
          <w:tcPr>
            <w:tcW w:w="1843" w:type="dxa"/>
            <w:shd w:val="clear" w:color="auto" w:fill="auto"/>
          </w:tcPr>
          <w:p w14:paraId="7F4AEB5E" w14:textId="77777777" w:rsidR="00A61FCC" w:rsidRPr="007C408B" w:rsidRDefault="00A61FCC" w:rsidP="00A07595">
            <w:pPr>
              <w:keepNext/>
              <w:spacing w:line="240" w:lineRule="auto"/>
              <w:ind w:left="71" w:right="24"/>
              <w:rPr>
                <w:b/>
                <w:szCs w:val="22"/>
                <w:rPrChange w:id="19673" w:author="Ines Romero Carraminana" w:date="2025-05-23T13:33:00Z" w16du:dateUtc="2025-05-23T11:33:00Z">
                  <w:rPr>
                    <w:b/>
                    <w:szCs w:val="22"/>
                    <w:lang w:val="es-ES"/>
                  </w:rPr>
                </w:rPrChange>
              </w:rPr>
            </w:pPr>
            <w:r w:rsidRPr="007C408B">
              <w:rPr>
                <w:b/>
                <w:szCs w:val="22"/>
                <w:rPrChange w:id="19674" w:author="Ines Romero Carraminana" w:date="2025-05-23T13:33:00Z" w16du:dateUtc="2025-05-23T11:33:00Z">
                  <w:rPr>
                    <w:b/>
                    <w:szCs w:val="22"/>
                    <w:lang w:val="es-ES"/>
                  </w:rPr>
                </w:rPrChange>
              </w:rPr>
              <w:t>Raras</w:t>
            </w:r>
          </w:p>
        </w:tc>
        <w:tc>
          <w:tcPr>
            <w:tcW w:w="1701" w:type="dxa"/>
            <w:shd w:val="clear" w:color="auto" w:fill="auto"/>
          </w:tcPr>
          <w:p w14:paraId="78346AEF" w14:textId="77777777" w:rsidR="00A61FCC" w:rsidRPr="007C408B" w:rsidRDefault="00A61FCC" w:rsidP="00A07595">
            <w:pPr>
              <w:keepNext/>
              <w:spacing w:line="240" w:lineRule="auto"/>
              <w:ind w:left="71" w:right="24"/>
              <w:rPr>
                <w:b/>
                <w:szCs w:val="22"/>
                <w:rPrChange w:id="19675" w:author="Ines Romero Carraminana" w:date="2025-05-23T13:33:00Z" w16du:dateUtc="2025-05-23T11:33:00Z">
                  <w:rPr>
                    <w:b/>
                    <w:szCs w:val="22"/>
                    <w:lang w:val="es-ES"/>
                  </w:rPr>
                </w:rPrChange>
              </w:rPr>
            </w:pPr>
            <w:r w:rsidRPr="007C408B">
              <w:rPr>
                <w:b/>
                <w:szCs w:val="22"/>
                <w:rPrChange w:id="19676" w:author="Ines Romero Carraminana" w:date="2025-05-23T13:33:00Z" w16du:dateUtc="2025-05-23T11:33:00Z">
                  <w:rPr>
                    <w:b/>
                    <w:szCs w:val="22"/>
                    <w:lang w:val="es-ES"/>
                  </w:rPr>
                </w:rPrChange>
              </w:rPr>
              <w:t>Muy raras</w:t>
            </w:r>
          </w:p>
        </w:tc>
        <w:tc>
          <w:tcPr>
            <w:tcW w:w="1701" w:type="dxa"/>
            <w:shd w:val="clear" w:color="auto" w:fill="auto"/>
          </w:tcPr>
          <w:p w14:paraId="6192A3CF" w14:textId="54BEBBF6" w:rsidR="00A61FCC" w:rsidRPr="007C408B" w:rsidRDefault="00CF03D3">
            <w:pPr>
              <w:keepNext/>
              <w:spacing w:line="240" w:lineRule="auto"/>
              <w:ind w:left="71" w:right="24"/>
              <w:rPr>
                <w:b/>
                <w:szCs w:val="22"/>
                <w:rPrChange w:id="19677" w:author="Ines Romero Carraminana" w:date="2025-05-23T13:33:00Z" w16du:dateUtc="2025-05-23T11:33:00Z">
                  <w:rPr>
                    <w:b/>
                    <w:szCs w:val="22"/>
                    <w:lang w:val="es-ES"/>
                  </w:rPr>
                </w:rPrChange>
              </w:rPr>
            </w:pPr>
            <w:r w:rsidRPr="007C408B">
              <w:rPr>
                <w:b/>
                <w:szCs w:val="22"/>
                <w:rPrChange w:id="19678" w:author="Ines Romero Carraminana" w:date="2025-05-23T13:33:00Z" w16du:dateUtc="2025-05-23T11:33:00Z">
                  <w:rPr>
                    <w:b/>
                    <w:szCs w:val="22"/>
                    <w:lang w:val="es-ES"/>
                  </w:rPr>
                </w:rPrChange>
              </w:rPr>
              <w:t>Frecuencia n</w:t>
            </w:r>
            <w:r w:rsidR="00A61FCC" w:rsidRPr="007C408B">
              <w:rPr>
                <w:b/>
                <w:szCs w:val="22"/>
                <w:rPrChange w:id="19679" w:author="Ines Romero Carraminana" w:date="2025-05-23T13:33:00Z" w16du:dateUtc="2025-05-23T11:33:00Z">
                  <w:rPr>
                    <w:b/>
                    <w:szCs w:val="22"/>
                    <w:lang w:val="es-ES"/>
                  </w:rPr>
                </w:rPrChange>
              </w:rPr>
              <w:t>o conocida</w:t>
            </w:r>
          </w:p>
        </w:tc>
      </w:tr>
      <w:tr w:rsidR="00A61FCC" w:rsidRPr="007C408B" w14:paraId="7D0CAD87" w14:textId="77777777">
        <w:trPr>
          <w:cantSplit/>
        </w:trPr>
        <w:tc>
          <w:tcPr>
            <w:tcW w:w="9214" w:type="dxa"/>
            <w:gridSpan w:val="5"/>
          </w:tcPr>
          <w:p w14:paraId="7B90CCC5" w14:textId="77777777" w:rsidR="00A61FCC" w:rsidRPr="007C408B" w:rsidRDefault="00A61FCC" w:rsidP="00A07595">
            <w:pPr>
              <w:keepNext/>
              <w:spacing w:line="240" w:lineRule="auto"/>
              <w:ind w:left="71" w:right="24"/>
              <w:rPr>
                <w:b/>
                <w:szCs w:val="22"/>
                <w:rPrChange w:id="19680" w:author="Ines Romero Carraminana" w:date="2025-05-23T13:33:00Z" w16du:dateUtc="2025-05-23T11:33:00Z">
                  <w:rPr>
                    <w:b/>
                    <w:szCs w:val="22"/>
                    <w:lang w:val="es-ES"/>
                  </w:rPr>
                </w:rPrChange>
              </w:rPr>
            </w:pPr>
            <w:r w:rsidRPr="007C408B">
              <w:rPr>
                <w:b/>
                <w:szCs w:val="22"/>
                <w:rPrChange w:id="19681" w:author="Ines Romero Carraminana" w:date="2025-05-23T13:33:00Z" w16du:dateUtc="2025-05-23T11:33:00Z">
                  <w:rPr>
                    <w:b/>
                    <w:szCs w:val="22"/>
                    <w:lang w:val="es-ES"/>
                  </w:rPr>
                </w:rPrChange>
              </w:rPr>
              <w:br w:type="page"/>
              <w:t>Trastornos de la sangre y del sistema linfático</w:t>
            </w:r>
          </w:p>
        </w:tc>
      </w:tr>
      <w:tr w:rsidR="00A61FCC" w:rsidRPr="007C408B" w14:paraId="2F32941B" w14:textId="77777777">
        <w:trPr>
          <w:cantSplit/>
        </w:trPr>
        <w:tc>
          <w:tcPr>
            <w:tcW w:w="1985" w:type="dxa"/>
          </w:tcPr>
          <w:p w14:paraId="6A6A1FEF" w14:textId="7F1428F1" w:rsidR="00A61FCC" w:rsidRPr="007C408B" w:rsidRDefault="00A61FCC" w:rsidP="00A07595">
            <w:pPr>
              <w:spacing w:line="240" w:lineRule="auto"/>
              <w:ind w:left="71" w:right="24"/>
              <w:rPr>
                <w:szCs w:val="22"/>
                <w:rPrChange w:id="19682" w:author="Ines Romero Carraminana" w:date="2025-05-23T13:33:00Z" w16du:dateUtc="2025-05-23T11:33:00Z">
                  <w:rPr>
                    <w:szCs w:val="22"/>
                    <w:lang w:val="es-ES"/>
                  </w:rPr>
                </w:rPrChange>
              </w:rPr>
            </w:pPr>
            <w:r w:rsidRPr="007C408B">
              <w:rPr>
                <w:szCs w:val="22"/>
                <w:rPrChange w:id="19683" w:author="Ines Romero Carraminana" w:date="2025-05-23T13:33:00Z" w16du:dateUtc="2025-05-23T11:33:00Z">
                  <w:rPr>
                    <w:szCs w:val="22"/>
                    <w:lang w:val="es-ES"/>
                  </w:rPr>
                </w:rPrChange>
              </w:rPr>
              <w:t xml:space="preserve">Anemia (incl. </w:t>
            </w:r>
            <w:r w:rsidR="00CC5AD6" w:rsidRPr="007C408B">
              <w:rPr>
                <w:szCs w:val="22"/>
                <w:rPrChange w:id="19684" w:author="Ines Romero Carraminana" w:date="2025-05-23T13:33:00Z" w16du:dateUtc="2025-05-23T11:33:00Z">
                  <w:rPr>
                    <w:szCs w:val="22"/>
                    <w:lang w:val="es-ES"/>
                  </w:rPr>
                </w:rPrChange>
              </w:rPr>
              <w:t>R</w:t>
            </w:r>
            <w:r w:rsidRPr="007C408B">
              <w:rPr>
                <w:szCs w:val="22"/>
                <w:rPrChange w:id="19685" w:author="Ines Romero Carraminana" w:date="2025-05-23T13:33:00Z" w16du:dateUtc="2025-05-23T11:33:00Z">
                  <w:rPr>
                    <w:szCs w:val="22"/>
                    <w:lang w:val="es-ES"/>
                  </w:rPr>
                </w:rPrChange>
              </w:rPr>
              <w:t>espectivos parámetros de laboratorio)</w:t>
            </w:r>
          </w:p>
        </w:tc>
        <w:tc>
          <w:tcPr>
            <w:tcW w:w="1984" w:type="dxa"/>
          </w:tcPr>
          <w:p w14:paraId="0457F276" w14:textId="3C2F5026" w:rsidR="00A61FCC" w:rsidRPr="007C408B" w:rsidRDefault="00A61FCC" w:rsidP="00274A55">
            <w:pPr>
              <w:spacing w:line="240" w:lineRule="auto"/>
              <w:ind w:left="71" w:right="24"/>
              <w:rPr>
                <w:szCs w:val="22"/>
                <w:rPrChange w:id="19686" w:author="Ines Romero Carraminana" w:date="2025-05-23T13:33:00Z" w16du:dateUtc="2025-05-23T11:33:00Z">
                  <w:rPr>
                    <w:szCs w:val="22"/>
                    <w:lang w:val="es-ES"/>
                  </w:rPr>
                </w:rPrChange>
              </w:rPr>
            </w:pPr>
            <w:r w:rsidRPr="007C408B">
              <w:rPr>
                <w:szCs w:val="22"/>
                <w:rPrChange w:id="19687" w:author="Ines Romero Carraminana" w:date="2025-05-23T13:33:00Z" w16du:dateUtc="2025-05-23T11:33:00Z">
                  <w:rPr>
                    <w:szCs w:val="22"/>
                    <w:lang w:val="es-ES"/>
                  </w:rPr>
                </w:rPrChange>
              </w:rPr>
              <w:t xml:space="preserve">Trombocitosis (incl. </w:t>
            </w:r>
            <w:r w:rsidR="00CF03D3" w:rsidRPr="007C408B">
              <w:rPr>
                <w:szCs w:val="22"/>
                <w:rPrChange w:id="19688" w:author="Ines Romero Carraminana" w:date="2025-05-23T13:33:00Z" w16du:dateUtc="2025-05-23T11:33:00Z">
                  <w:rPr>
                    <w:szCs w:val="22"/>
                    <w:lang w:val="es-ES"/>
                  </w:rPr>
                </w:rPrChange>
              </w:rPr>
              <w:t>r</w:t>
            </w:r>
            <w:r w:rsidRPr="007C408B">
              <w:rPr>
                <w:szCs w:val="22"/>
                <w:rPrChange w:id="19689" w:author="Ines Romero Carraminana" w:date="2025-05-23T13:33:00Z" w16du:dateUtc="2025-05-23T11:33:00Z">
                  <w:rPr>
                    <w:szCs w:val="22"/>
                    <w:lang w:val="es-ES"/>
                  </w:rPr>
                </w:rPrChange>
              </w:rPr>
              <w:t xml:space="preserve">ecuento de plaquetas </w:t>
            </w:r>
            <w:proofErr w:type="gramStart"/>
            <w:r w:rsidRPr="007C408B">
              <w:rPr>
                <w:szCs w:val="22"/>
                <w:rPrChange w:id="19690" w:author="Ines Romero Carraminana" w:date="2025-05-23T13:33:00Z" w16du:dateUtc="2025-05-23T11:33:00Z">
                  <w:rPr>
                    <w:szCs w:val="22"/>
                    <w:lang w:val="es-ES"/>
                  </w:rPr>
                </w:rPrChange>
              </w:rPr>
              <w:t>elevado)</w:t>
            </w:r>
            <w:r w:rsidRPr="007C408B">
              <w:rPr>
                <w:szCs w:val="22"/>
                <w:vertAlign w:val="superscript"/>
                <w:rPrChange w:id="19691" w:author="Ines Romero Carraminana" w:date="2025-05-23T13:33:00Z" w16du:dateUtc="2025-05-23T11:33:00Z">
                  <w:rPr>
                    <w:szCs w:val="22"/>
                    <w:vertAlign w:val="superscript"/>
                    <w:lang w:val="es-ES"/>
                  </w:rPr>
                </w:rPrChange>
              </w:rPr>
              <w:t>A</w:t>
            </w:r>
            <w:proofErr w:type="gramEnd"/>
            <w:r w:rsidRPr="007C408B">
              <w:rPr>
                <w:rPrChange w:id="19692" w:author="Ines Romero Carraminana" w:date="2025-05-23T13:33:00Z" w16du:dateUtc="2025-05-23T11:33:00Z">
                  <w:rPr>
                    <w:lang w:val="es-ES"/>
                  </w:rPr>
                </w:rPrChange>
              </w:rPr>
              <w:t xml:space="preserve">, </w:t>
            </w:r>
            <w:r w:rsidR="00CF03D3" w:rsidRPr="007C408B">
              <w:rPr>
                <w:rPrChange w:id="19693" w:author="Ines Romero Carraminana" w:date="2025-05-23T13:33:00Z" w16du:dateUtc="2025-05-23T11:33:00Z">
                  <w:rPr>
                    <w:lang w:val="es-ES"/>
                  </w:rPr>
                </w:rPrChange>
              </w:rPr>
              <w:t>T</w:t>
            </w:r>
            <w:r w:rsidR="00F77D66" w:rsidRPr="007C408B">
              <w:rPr>
                <w:rPrChange w:id="19694" w:author="Ines Romero Carraminana" w:date="2025-05-23T13:33:00Z" w16du:dateUtc="2025-05-23T11:33:00Z">
                  <w:rPr>
                    <w:lang w:val="es-ES"/>
                  </w:rPr>
                </w:rPrChange>
              </w:rPr>
              <w:t>rombocitopenia</w:t>
            </w:r>
          </w:p>
        </w:tc>
        <w:tc>
          <w:tcPr>
            <w:tcW w:w="1843" w:type="dxa"/>
          </w:tcPr>
          <w:p w14:paraId="3CFD5C27" w14:textId="77777777" w:rsidR="00A61FCC" w:rsidRPr="007C408B" w:rsidRDefault="00A61FCC" w:rsidP="00A07595">
            <w:pPr>
              <w:spacing w:line="240" w:lineRule="auto"/>
              <w:ind w:left="71" w:right="24"/>
              <w:rPr>
                <w:b/>
                <w:szCs w:val="22"/>
                <w:rPrChange w:id="19695" w:author="Ines Romero Carraminana" w:date="2025-05-23T13:33:00Z" w16du:dateUtc="2025-05-23T11:33:00Z">
                  <w:rPr>
                    <w:b/>
                    <w:szCs w:val="22"/>
                    <w:lang w:val="es-ES"/>
                  </w:rPr>
                </w:rPrChange>
              </w:rPr>
            </w:pPr>
          </w:p>
        </w:tc>
        <w:tc>
          <w:tcPr>
            <w:tcW w:w="1701" w:type="dxa"/>
          </w:tcPr>
          <w:p w14:paraId="5EC5225A" w14:textId="77777777" w:rsidR="00A61FCC" w:rsidRPr="007C408B" w:rsidRDefault="00A61FCC" w:rsidP="00A07595">
            <w:pPr>
              <w:tabs>
                <w:tab w:val="clear" w:pos="567"/>
              </w:tabs>
              <w:spacing w:line="240" w:lineRule="auto"/>
              <w:ind w:left="71" w:right="24"/>
              <w:rPr>
                <w:szCs w:val="22"/>
                <w:rPrChange w:id="19696" w:author="Ines Romero Carraminana" w:date="2025-05-23T13:33:00Z" w16du:dateUtc="2025-05-23T11:33:00Z">
                  <w:rPr>
                    <w:szCs w:val="22"/>
                    <w:lang w:val="es-ES"/>
                  </w:rPr>
                </w:rPrChange>
              </w:rPr>
            </w:pPr>
          </w:p>
        </w:tc>
        <w:tc>
          <w:tcPr>
            <w:tcW w:w="1701" w:type="dxa"/>
          </w:tcPr>
          <w:p w14:paraId="4BC3BCE6" w14:textId="77777777" w:rsidR="00A61FCC" w:rsidRPr="007C408B" w:rsidRDefault="00A61FCC" w:rsidP="00A07595">
            <w:pPr>
              <w:tabs>
                <w:tab w:val="clear" w:pos="567"/>
              </w:tabs>
              <w:spacing w:line="240" w:lineRule="auto"/>
              <w:ind w:left="71" w:right="24"/>
              <w:rPr>
                <w:szCs w:val="22"/>
                <w:rPrChange w:id="19697" w:author="Ines Romero Carraminana" w:date="2025-05-23T13:33:00Z" w16du:dateUtc="2025-05-23T11:33:00Z">
                  <w:rPr>
                    <w:szCs w:val="22"/>
                    <w:lang w:val="es-ES"/>
                  </w:rPr>
                </w:rPrChange>
              </w:rPr>
            </w:pPr>
          </w:p>
        </w:tc>
      </w:tr>
      <w:tr w:rsidR="00A61FCC" w:rsidRPr="007C408B" w14:paraId="400567BC" w14:textId="77777777">
        <w:trPr>
          <w:cantSplit/>
        </w:trPr>
        <w:tc>
          <w:tcPr>
            <w:tcW w:w="9214" w:type="dxa"/>
            <w:gridSpan w:val="5"/>
          </w:tcPr>
          <w:p w14:paraId="42688D66" w14:textId="77777777" w:rsidR="00A61FCC" w:rsidRPr="007C408B" w:rsidRDefault="00A61FCC" w:rsidP="00A07595">
            <w:pPr>
              <w:keepNext/>
              <w:spacing w:line="240" w:lineRule="auto"/>
              <w:ind w:left="71" w:right="24"/>
              <w:rPr>
                <w:b/>
                <w:szCs w:val="22"/>
                <w:rPrChange w:id="19698" w:author="Ines Romero Carraminana" w:date="2025-05-23T13:33:00Z" w16du:dateUtc="2025-05-23T11:33:00Z">
                  <w:rPr>
                    <w:b/>
                    <w:szCs w:val="22"/>
                    <w:lang w:val="es-ES"/>
                  </w:rPr>
                </w:rPrChange>
              </w:rPr>
            </w:pPr>
            <w:r w:rsidRPr="007C408B">
              <w:rPr>
                <w:b/>
                <w:szCs w:val="22"/>
                <w:rPrChange w:id="19699" w:author="Ines Romero Carraminana" w:date="2025-05-23T13:33:00Z" w16du:dateUtc="2025-05-23T11:33:00Z">
                  <w:rPr>
                    <w:b/>
                    <w:szCs w:val="22"/>
                    <w:lang w:val="es-ES"/>
                  </w:rPr>
                </w:rPrChange>
              </w:rPr>
              <w:t>Trastornos del sistema inmunológico</w:t>
            </w:r>
          </w:p>
        </w:tc>
      </w:tr>
      <w:tr w:rsidR="00A61FCC" w:rsidRPr="007C408B" w14:paraId="77CAAA03" w14:textId="77777777">
        <w:trPr>
          <w:cantSplit/>
        </w:trPr>
        <w:tc>
          <w:tcPr>
            <w:tcW w:w="1985" w:type="dxa"/>
          </w:tcPr>
          <w:p w14:paraId="2A695D6E" w14:textId="77777777" w:rsidR="00A61FCC" w:rsidRPr="007C408B" w:rsidRDefault="00A61FCC" w:rsidP="00A07595">
            <w:pPr>
              <w:spacing w:line="240" w:lineRule="auto"/>
              <w:ind w:left="71" w:right="24"/>
              <w:rPr>
                <w:szCs w:val="22"/>
                <w:rPrChange w:id="19700" w:author="Ines Romero Carraminana" w:date="2025-05-23T13:33:00Z" w16du:dateUtc="2025-05-23T11:33:00Z">
                  <w:rPr>
                    <w:szCs w:val="22"/>
                    <w:lang w:val="es-ES"/>
                  </w:rPr>
                </w:rPrChange>
              </w:rPr>
            </w:pPr>
          </w:p>
        </w:tc>
        <w:tc>
          <w:tcPr>
            <w:tcW w:w="1984" w:type="dxa"/>
          </w:tcPr>
          <w:p w14:paraId="27321F67" w14:textId="12B3C3DB" w:rsidR="00A61FCC" w:rsidRPr="007C408B" w:rsidRDefault="00A61FCC" w:rsidP="00274A55">
            <w:pPr>
              <w:spacing w:line="240" w:lineRule="auto"/>
              <w:ind w:left="71" w:right="24"/>
              <w:rPr>
                <w:szCs w:val="22"/>
                <w:rPrChange w:id="19701" w:author="Ines Romero Carraminana" w:date="2025-05-23T13:33:00Z" w16du:dateUtc="2025-05-23T11:33:00Z">
                  <w:rPr>
                    <w:szCs w:val="22"/>
                    <w:lang w:val="es-ES"/>
                  </w:rPr>
                </w:rPrChange>
              </w:rPr>
            </w:pPr>
            <w:r w:rsidRPr="007C408B">
              <w:rPr>
                <w:szCs w:val="22"/>
                <w:rPrChange w:id="19702" w:author="Ines Romero Carraminana" w:date="2025-05-23T13:33:00Z" w16du:dateUtc="2025-05-23T11:33:00Z">
                  <w:rPr>
                    <w:szCs w:val="22"/>
                    <w:lang w:val="es-ES"/>
                  </w:rPr>
                </w:rPrChange>
              </w:rPr>
              <w:t xml:space="preserve">Reacción alérgica, </w:t>
            </w:r>
            <w:r w:rsidR="00CF03D3" w:rsidRPr="007C408B">
              <w:rPr>
                <w:szCs w:val="22"/>
                <w:rPrChange w:id="19703" w:author="Ines Romero Carraminana" w:date="2025-05-23T13:33:00Z" w16du:dateUtc="2025-05-23T11:33:00Z">
                  <w:rPr>
                    <w:szCs w:val="22"/>
                    <w:lang w:val="es-ES"/>
                  </w:rPr>
                </w:rPrChange>
              </w:rPr>
              <w:t>D</w:t>
            </w:r>
            <w:r w:rsidRPr="007C408B">
              <w:rPr>
                <w:szCs w:val="22"/>
                <w:rPrChange w:id="19704" w:author="Ines Romero Carraminana" w:date="2025-05-23T13:33:00Z" w16du:dateUtc="2025-05-23T11:33:00Z">
                  <w:rPr>
                    <w:szCs w:val="22"/>
                    <w:lang w:val="es-ES"/>
                  </w:rPr>
                </w:rPrChange>
              </w:rPr>
              <w:t>ermatitis alérgica</w:t>
            </w:r>
            <w:r w:rsidRPr="007C408B">
              <w:rPr>
                <w:rPrChange w:id="19705" w:author="Ines Romero Carraminana" w:date="2025-05-23T13:33:00Z" w16du:dateUtc="2025-05-23T11:33:00Z">
                  <w:rPr>
                    <w:lang w:val="es-ES"/>
                  </w:rPr>
                </w:rPrChange>
              </w:rPr>
              <w:t xml:space="preserve">, </w:t>
            </w:r>
            <w:r w:rsidR="00CF03D3" w:rsidRPr="007C408B">
              <w:rPr>
                <w:rPrChange w:id="19706" w:author="Ines Romero Carraminana" w:date="2025-05-23T13:33:00Z" w16du:dateUtc="2025-05-23T11:33:00Z">
                  <w:rPr>
                    <w:lang w:val="es-ES"/>
                  </w:rPr>
                </w:rPrChange>
              </w:rPr>
              <w:t>A</w:t>
            </w:r>
            <w:r w:rsidR="00F77D66" w:rsidRPr="007C408B">
              <w:rPr>
                <w:rPrChange w:id="19707" w:author="Ines Romero Carraminana" w:date="2025-05-23T13:33:00Z" w16du:dateUtc="2025-05-23T11:33:00Z">
                  <w:rPr>
                    <w:lang w:val="es-ES"/>
                  </w:rPr>
                </w:rPrChange>
              </w:rPr>
              <w:t>ngioedema y edema alérgico</w:t>
            </w:r>
          </w:p>
        </w:tc>
        <w:tc>
          <w:tcPr>
            <w:tcW w:w="1843" w:type="dxa"/>
          </w:tcPr>
          <w:p w14:paraId="48EB6F1C" w14:textId="77777777" w:rsidR="00A61FCC" w:rsidRPr="007C408B" w:rsidRDefault="00A61FCC" w:rsidP="00A07595">
            <w:pPr>
              <w:spacing w:line="240" w:lineRule="auto"/>
              <w:ind w:left="71" w:right="24"/>
              <w:rPr>
                <w:szCs w:val="22"/>
                <w:rPrChange w:id="19708" w:author="Ines Romero Carraminana" w:date="2025-05-23T13:33:00Z" w16du:dateUtc="2025-05-23T11:33:00Z">
                  <w:rPr>
                    <w:szCs w:val="22"/>
                    <w:lang w:val="es-ES"/>
                  </w:rPr>
                </w:rPrChange>
              </w:rPr>
            </w:pPr>
          </w:p>
        </w:tc>
        <w:tc>
          <w:tcPr>
            <w:tcW w:w="1701" w:type="dxa"/>
          </w:tcPr>
          <w:p w14:paraId="0B1263F6" w14:textId="77777777" w:rsidR="00A61FCC" w:rsidRPr="007C408B" w:rsidRDefault="00F77D66" w:rsidP="00A07595">
            <w:pPr>
              <w:spacing w:line="240" w:lineRule="auto"/>
              <w:ind w:left="71" w:right="24"/>
              <w:rPr>
                <w:szCs w:val="22"/>
                <w:rPrChange w:id="19709" w:author="Ines Romero Carraminana" w:date="2025-05-23T13:33:00Z" w16du:dateUtc="2025-05-23T11:33:00Z">
                  <w:rPr>
                    <w:szCs w:val="22"/>
                    <w:lang w:val="es-ES"/>
                  </w:rPr>
                </w:rPrChange>
              </w:rPr>
            </w:pPr>
            <w:r w:rsidRPr="007C408B">
              <w:rPr>
                <w:rPrChange w:id="19710" w:author="Ines Romero Carraminana" w:date="2025-05-23T13:33:00Z" w16du:dateUtc="2025-05-23T11:33:00Z">
                  <w:rPr>
                    <w:lang w:val="es-ES"/>
                  </w:rPr>
                </w:rPrChange>
              </w:rPr>
              <w:t xml:space="preserve">Reacciones anafilácticas </w:t>
            </w:r>
            <w:r w:rsidR="00742F71" w:rsidRPr="007C408B">
              <w:rPr>
                <w:rPrChange w:id="19711" w:author="Ines Romero Carraminana" w:date="2025-05-23T13:33:00Z" w16du:dateUtc="2025-05-23T11:33:00Z">
                  <w:rPr>
                    <w:lang w:val="es-ES"/>
                  </w:rPr>
                </w:rPrChange>
              </w:rPr>
              <w:t xml:space="preserve">que </w:t>
            </w:r>
            <w:r w:rsidRPr="007C408B">
              <w:rPr>
                <w:rPrChange w:id="19712" w:author="Ines Romero Carraminana" w:date="2025-05-23T13:33:00Z" w16du:dateUtc="2025-05-23T11:33:00Z">
                  <w:rPr>
                    <w:lang w:val="es-ES"/>
                  </w:rPr>
                </w:rPrChange>
              </w:rPr>
              <w:t>incluyen shock anafiláctico</w:t>
            </w:r>
          </w:p>
        </w:tc>
        <w:tc>
          <w:tcPr>
            <w:tcW w:w="1701" w:type="dxa"/>
          </w:tcPr>
          <w:p w14:paraId="5B917F3A" w14:textId="77777777" w:rsidR="00A61FCC" w:rsidRPr="007C408B" w:rsidRDefault="00A61FCC" w:rsidP="00A07595">
            <w:pPr>
              <w:spacing w:line="240" w:lineRule="auto"/>
              <w:ind w:left="71" w:right="24"/>
              <w:rPr>
                <w:szCs w:val="22"/>
                <w:rPrChange w:id="19713" w:author="Ines Romero Carraminana" w:date="2025-05-23T13:33:00Z" w16du:dateUtc="2025-05-23T11:33:00Z">
                  <w:rPr>
                    <w:szCs w:val="22"/>
                    <w:lang w:val="es-ES"/>
                  </w:rPr>
                </w:rPrChange>
              </w:rPr>
            </w:pPr>
          </w:p>
        </w:tc>
      </w:tr>
      <w:tr w:rsidR="00A61FCC" w:rsidRPr="007C408B" w14:paraId="6DE59BA6" w14:textId="77777777">
        <w:trPr>
          <w:cantSplit/>
        </w:trPr>
        <w:tc>
          <w:tcPr>
            <w:tcW w:w="9214" w:type="dxa"/>
            <w:gridSpan w:val="5"/>
          </w:tcPr>
          <w:p w14:paraId="34E91C0B" w14:textId="77777777" w:rsidR="00A61FCC" w:rsidRPr="007C408B" w:rsidRDefault="00A61FCC" w:rsidP="00A07595">
            <w:pPr>
              <w:spacing w:line="240" w:lineRule="auto"/>
              <w:ind w:left="71" w:right="24"/>
              <w:rPr>
                <w:b/>
                <w:szCs w:val="22"/>
                <w:rPrChange w:id="19714" w:author="Ines Romero Carraminana" w:date="2025-05-23T13:33:00Z" w16du:dateUtc="2025-05-23T11:33:00Z">
                  <w:rPr>
                    <w:b/>
                    <w:szCs w:val="22"/>
                    <w:lang w:val="es-ES"/>
                  </w:rPr>
                </w:rPrChange>
              </w:rPr>
            </w:pPr>
            <w:r w:rsidRPr="007C408B">
              <w:rPr>
                <w:b/>
                <w:szCs w:val="22"/>
                <w:rPrChange w:id="19715" w:author="Ines Romero Carraminana" w:date="2025-05-23T13:33:00Z" w16du:dateUtc="2025-05-23T11:33:00Z">
                  <w:rPr>
                    <w:b/>
                    <w:szCs w:val="22"/>
                    <w:lang w:val="es-ES"/>
                  </w:rPr>
                </w:rPrChange>
              </w:rPr>
              <w:t>Trastornos del sistema nervioso</w:t>
            </w:r>
          </w:p>
        </w:tc>
      </w:tr>
      <w:tr w:rsidR="00A61FCC" w:rsidRPr="007C408B" w14:paraId="04CC3D86" w14:textId="77777777">
        <w:trPr>
          <w:cantSplit/>
        </w:trPr>
        <w:tc>
          <w:tcPr>
            <w:tcW w:w="1985" w:type="dxa"/>
          </w:tcPr>
          <w:p w14:paraId="1C911E5A" w14:textId="156D5F56" w:rsidR="00A61FCC" w:rsidRPr="007C408B" w:rsidRDefault="00A61FCC" w:rsidP="00274A55">
            <w:pPr>
              <w:spacing w:line="240" w:lineRule="auto"/>
              <w:ind w:left="71" w:right="24"/>
              <w:rPr>
                <w:szCs w:val="22"/>
                <w:rPrChange w:id="19716" w:author="Ines Romero Carraminana" w:date="2025-05-23T13:33:00Z" w16du:dateUtc="2025-05-23T11:33:00Z">
                  <w:rPr>
                    <w:szCs w:val="22"/>
                    <w:lang w:val="es-ES"/>
                  </w:rPr>
                </w:rPrChange>
              </w:rPr>
            </w:pPr>
            <w:r w:rsidRPr="007C408B">
              <w:rPr>
                <w:szCs w:val="22"/>
                <w:rPrChange w:id="19717" w:author="Ines Romero Carraminana" w:date="2025-05-23T13:33:00Z" w16du:dateUtc="2025-05-23T11:33:00Z">
                  <w:rPr>
                    <w:szCs w:val="22"/>
                    <w:lang w:val="es-ES"/>
                  </w:rPr>
                </w:rPrChange>
              </w:rPr>
              <w:t xml:space="preserve">Mareos, </w:t>
            </w:r>
            <w:r w:rsidR="00CF03D3" w:rsidRPr="007C408B">
              <w:rPr>
                <w:szCs w:val="22"/>
                <w:rPrChange w:id="19718" w:author="Ines Romero Carraminana" w:date="2025-05-23T13:33:00Z" w16du:dateUtc="2025-05-23T11:33:00Z">
                  <w:rPr>
                    <w:szCs w:val="22"/>
                    <w:lang w:val="es-ES"/>
                  </w:rPr>
                </w:rPrChange>
              </w:rPr>
              <w:t>C</w:t>
            </w:r>
            <w:r w:rsidRPr="007C408B">
              <w:rPr>
                <w:szCs w:val="22"/>
                <w:rPrChange w:id="19719" w:author="Ines Romero Carraminana" w:date="2025-05-23T13:33:00Z" w16du:dateUtc="2025-05-23T11:33:00Z">
                  <w:rPr>
                    <w:szCs w:val="22"/>
                    <w:lang w:val="es-ES"/>
                  </w:rPr>
                </w:rPrChange>
              </w:rPr>
              <w:t>efalea</w:t>
            </w:r>
          </w:p>
        </w:tc>
        <w:tc>
          <w:tcPr>
            <w:tcW w:w="1984" w:type="dxa"/>
          </w:tcPr>
          <w:p w14:paraId="06461DAB" w14:textId="1FEF1141" w:rsidR="00A61FCC" w:rsidRPr="007C408B" w:rsidRDefault="00A61FCC" w:rsidP="002A3822">
            <w:pPr>
              <w:spacing w:line="240" w:lineRule="auto"/>
              <w:ind w:left="71" w:right="24"/>
              <w:rPr>
                <w:szCs w:val="22"/>
                <w:rPrChange w:id="19720" w:author="Ines Romero Carraminana" w:date="2025-05-23T13:33:00Z" w16du:dateUtc="2025-05-23T11:33:00Z">
                  <w:rPr>
                    <w:szCs w:val="22"/>
                    <w:lang w:val="es-ES"/>
                  </w:rPr>
                </w:rPrChange>
              </w:rPr>
            </w:pPr>
            <w:r w:rsidRPr="007C408B">
              <w:rPr>
                <w:szCs w:val="22"/>
                <w:rPrChange w:id="19721" w:author="Ines Romero Carraminana" w:date="2025-05-23T13:33:00Z" w16du:dateUtc="2025-05-23T11:33:00Z">
                  <w:rPr>
                    <w:szCs w:val="22"/>
                    <w:lang w:val="es-ES"/>
                  </w:rPr>
                </w:rPrChange>
              </w:rPr>
              <w:t xml:space="preserve">Hemorragia cerebral e intracraneal, </w:t>
            </w:r>
            <w:r w:rsidR="00CF03D3" w:rsidRPr="007C408B">
              <w:rPr>
                <w:szCs w:val="22"/>
                <w:rPrChange w:id="19722" w:author="Ines Romero Carraminana" w:date="2025-05-23T13:33:00Z" w16du:dateUtc="2025-05-23T11:33:00Z">
                  <w:rPr>
                    <w:szCs w:val="22"/>
                    <w:lang w:val="es-ES"/>
                  </w:rPr>
                </w:rPrChange>
              </w:rPr>
              <w:t>S</w:t>
            </w:r>
            <w:r w:rsidRPr="007C408B">
              <w:rPr>
                <w:szCs w:val="22"/>
                <w:rPrChange w:id="19723" w:author="Ines Romero Carraminana" w:date="2025-05-23T13:33:00Z" w16du:dateUtc="2025-05-23T11:33:00Z">
                  <w:rPr>
                    <w:szCs w:val="22"/>
                    <w:lang w:val="es-ES"/>
                  </w:rPr>
                </w:rPrChange>
              </w:rPr>
              <w:t>íncope</w:t>
            </w:r>
          </w:p>
        </w:tc>
        <w:tc>
          <w:tcPr>
            <w:tcW w:w="1843" w:type="dxa"/>
          </w:tcPr>
          <w:p w14:paraId="4AECDAB9" w14:textId="77777777" w:rsidR="00A61FCC" w:rsidRPr="007C408B" w:rsidRDefault="00A61FCC" w:rsidP="00A07595">
            <w:pPr>
              <w:spacing w:line="240" w:lineRule="auto"/>
              <w:ind w:left="71" w:right="24"/>
              <w:rPr>
                <w:szCs w:val="22"/>
                <w:rPrChange w:id="19724" w:author="Ines Romero Carraminana" w:date="2025-05-23T13:33:00Z" w16du:dateUtc="2025-05-23T11:33:00Z">
                  <w:rPr>
                    <w:szCs w:val="22"/>
                    <w:lang w:val="es-ES"/>
                  </w:rPr>
                </w:rPrChange>
              </w:rPr>
            </w:pPr>
          </w:p>
        </w:tc>
        <w:tc>
          <w:tcPr>
            <w:tcW w:w="1701" w:type="dxa"/>
          </w:tcPr>
          <w:p w14:paraId="7B8FCE7C" w14:textId="77777777" w:rsidR="00A61FCC" w:rsidRPr="007C408B" w:rsidRDefault="00A61FCC" w:rsidP="00A07595">
            <w:pPr>
              <w:spacing w:line="240" w:lineRule="auto"/>
              <w:ind w:left="71" w:right="24"/>
              <w:rPr>
                <w:szCs w:val="22"/>
                <w:rPrChange w:id="19725" w:author="Ines Romero Carraminana" w:date="2025-05-23T13:33:00Z" w16du:dateUtc="2025-05-23T11:33:00Z">
                  <w:rPr>
                    <w:szCs w:val="22"/>
                    <w:lang w:val="es-ES"/>
                  </w:rPr>
                </w:rPrChange>
              </w:rPr>
            </w:pPr>
          </w:p>
        </w:tc>
        <w:tc>
          <w:tcPr>
            <w:tcW w:w="1701" w:type="dxa"/>
          </w:tcPr>
          <w:p w14:paraId="56F15EBC" w14:textId="77777777" w:rsidR="00A61FCC" w:rsidRPr="007C408B" w:rsidRDefault="00A61FCC" w:rsidP="00A07595">
            <w:pPr>
              <w:spacing w:line="240" w:lineRule="auto"/>
              <w:ind w:left="71" w:right="24"/>
              <w:rPr>
                <w:szCs w:val="22"/>
                <w:rPrChange w:id="19726" w:author="Ines Romero Carraminana" w:date="2025-05-23T13:33:00Z" w16du:dateUtc="2025-05-23T11:33:00Z">
                  <w:rPr>
                    <w:szCs w:val="22"/>
                    <w:lang w:val="es-ES"/>
                  </w:rPr>
                </w:rPrChange>
              </w:rPr>
            </w:pPr>
          </w:p>
        </w:tc>
      </w:tr>
      <w:tr w:rsidR="00A61FCC" w:rsidRPr="007C408B" w14:paraId="63A601FC" w14:textId="77777777">
        <w:trPr>
          <w:cantSplit/>
        </w:trPr>
        <w:tc>
          <w:tcPr>
            <w:tcW w:w="9214" w:type="dxa"/>
            <w:gridSpan w:val="5"/>
          </w:tcPr>
          <w:p w14:paraId="2A60EE62" w14:textId="77777777" w:rsidR="00A61FCC" w:rsidRPr="007C408B" w:rsidRDefault="00A61FCC" w:rsidP="00A07595">
            <w:pPr>
              <w:keepNext/>
              <w:spacing w:line="240" w:lineRule="auto"/>
              <w:ind w:left="74" w:right="23"/>
              <w:rPr>
                <w:szCs w:val="22"/>
                <w:rPrChange w:id="19727" w:author="Ines Romero Carraminana" w:date="2025-05-23T13:33:00Z" w16du:dateUtc="2025-05-23T11:33:00Z">
                  <w:rPr>
                    <w:szCs w:val="22"/>
                    <w:lang w:val="es-ES"/>
                  </w:rPr>
                </w:rPrChange>
              </w:rPr>
            </w:pPr>
            <w:r w:rsidRPr="007C408B">
              <w:rPr>
                <w:b/>
                <w:szCs w:val="22"/>
                <w:rPrChange w:id="19728" w:author="Ines Romero Carraminana" w:date="2025-05-23T13:33:00Z" w16du:dateUtc="2025-05-23T11:33:00Z">
                  <w:rPr>
                    <w:b/>
                    <w:szCs w:val="22"/>
                    <w:lang w:val="es-ES"/>
                  </w:rPr>
                </w:rPrChange>
              </w:rPr>
              <w:t xml:space="preserve">Trastornos oculares </w:t>
            </w:r>
          </w:p>
        </w:tc>
      </w:tr>
      <w:tr w:rsidR="00A61FCC" w:rsidRPr="007C408B" w14:paraId="64579FBC" w14:textId="77777777">
        <w:trPr>
          <w:cantSplit/>
        </w:trPr>
        <w:tc>
          <w:tcPr>
            <w:tcW w:w="1985" w:type="dxa"/>
          </w:tcPr>
          <w:p w14:paraId="72A71F53" w14:textId="4FA96AD2" w:rsidR="00A61FCC" w:rsidRPr="007C408B" w:rsidRDefault="00A61FCC" w:rsidP="00A07595">
            <w:pPr>
              <w:spacing w:line="240" w:lineRule="auto"/>
              <w:ind w:left="71" w:right="24"/>
              <w:rPr>
                <w:szCs w:val="22"/>
                <w:rPrChange w:id="19729" w:author="Ines Romero Carraminana" w:date="2025-05-23T13:33:00Z" w16du:dateUtc="2025-05-23T11:33:00Z">
                  <w:rPr>
                    <w:szCs w:val="22"/>
                    <w:lang w:val="es-ES"/>
                  </w:rPr>
                </w:rPrChange>
              </w:rPr>
            </w:pPr>
            <w:r w:rsidRPr="007C408B">
              <w:rPr>
                <w:szCs w:val="22"/>
                <w:rPrChange w:id="19730" w:author="Ines Romero Carraminana" w:date="2025-05-23T13:33:00Z" w16du:dateUtc="2025-05-23T11:33:00Z">
                  <w:rPr>
                    <w:szCs w:val="22"/>
                    <w:lang w:val="es-ES"/>
                  </w:rPr>
                </w:rPrChange>
              </w:rPr>
              <w:t xml:space="preserve">Hemorragia ocular (incl. </w:t>
            </w:r>
            <w:r w:rsidR="00F460F3" w:rsidRPr="007C408B">
              <w:rPr>
                <w:szCs w:val="22"/>
                <w:rPrChange w:id="19731" w:author="Ines Romero Carraminana" w:date="2025-05-23T13:33:00Z" w16du:dateUtc="2025-05-23T11:33:00Z">
                  <w:rPr>
                    <w:szCs w:val="22"/>
                    <w:lang w:val="es-ES"/>
                  </w:rPr>
                </w:rPrChange>
              </w:rPr>
              <w:t xml:space="preserve">hemorragia </w:t>
            </w:r>
            <w:r w:rsidRPr="007C408B">
              <w:rPr>
                <w:szCs w:val="22"/>
                <w:rPrChange w:id="19732" w:author="Ines Romero Carraminana" w:date="2025-05-23T13:33:00Z" w16du:dateUtc="2025-05-23T11:33:00Z">
                  <w:rPr>
                    <w:szCs w:val="22"/>
                    <w:lang w:val="es-ES"/>
                  </w:rPr>
                </w:rPrChange>
              </w:rPr>
              <w:t>conjuntival)</w:t>
            </w:r>
          </w:p>
        </w:tc>
        <w:tc>
          <w:tcPr>
            <w:tcW w:w="1984" w:type="dxa"/>
          </w:tcPr>
          <w:p w14:paraId="106999E2" w14:textId="77777777" w:rsidR="00A61FCC" w:rsidRPr="007C408B" w:rsidDel="00A664EB" w:rsidRDefault="00A61FCC" w:rsidP="00A07595">
            <w:pPr>
              <w:spacing w:line="240" w:lineRule="auto"/>
              <w:ind w:left="71" w:right="24"/>
              <w:rPr>
                <w:szCs w:val="22"/>
                <w:rPrChange w:id="19733" w:author="Ines Romero Carraminana" w:date="2025-05-23T13:33:00Z" w16du:dateUtc="2025-05-23T11:33:00Z">
                  <w:rPr>
                    <w:szCs w:val="22"/>
                    <w:lang w:val="es-ES"/>
                  </w:rPr>
                </w:rPrChange>
              </w:rPr>
            </w:pPr>
          </w:p>
        </w:tc>
        <w:tc>
          <w:tcPr>
            <w:tcW w:w="1843" w:type="dxa"/>
          </w:tcPr>
          <w:p w14:paraId="3E4127C7" w14:textId="77777777" w:rsidR="00A61FCC" w:rsidRPr="007C408B" w:rsidDel="00A664EB" w:rsidRDefault="00A61FCC" w:rsidP="00A07595">
            <w:pPr>
              <w:spacing w:line="240" w:lineRule="auto"/>
              <w:ind w:left="71" w:right="24"/>
              <w:rPr>
                <w:szCs w:val="22"/>
                <w:rPrChange w:id="19734" w:author="Ines Romero Carraminana" w:date="2025-05-23T13:33:00Z" w16du:dateUtc="2025-05-23T11:33:00Z">
                  <w:rPr>
                    <w:szCs w:val="22"/>
                    <w:lang w:val="es-ES"/>
                  </w:rPr>
                </w:rPrChange>
              </w:rPr>
            </w:pPr>
          </w:p>
        </w:tc>
        <w:tc>
          <w:tcPr>
            <w:tcW w:w="1701" w:type="dxa"/>
          </w:tcPr>
          <w:p w14:paraId="649FCB5E" w14:textId="77777777" w:rsidR="00A61FCC" w:rsidRPr="007C408B" w:rsidRDefault="00A61FCC" w:rsidP="00A07595">
            <w:pPr>
              <w:spacing w:line="240" w:lineRule="auto"/>
              <w:ind w:left="71" w:right="24"/>
              <w:rPr>
                <w:szCs w:val="22"/>
                <w:rPrChange w:id="19735" w:author="Ines Romero Carraminana" w:date="2025-05-23T13:33:00Z" w16du:dateUtc="2025-05-23T11:33:00Z">
                  <w:rPr>
                    <w:szCs w:val="22"/>
                    <w:lang w:val="es-ES"/>
                  </w:rPr>
                </w:rPrChange>
              </w:rPr>
            </w:pPr>
          </w:p>
        </w:tc>
        <w:tc>
          <w:tcPr>
            <w:tcW w:w="1701" w:type="dxa"/>
          </w:tcPr>
          <w:p w14:paraId="6149B953" w14:textId="77777777" w:rsidR="00A61FCC" w:rsidRPr="007C408B" w:rsidRDefault="00A61FCC" w:rsidP="00A07595">
            <w:pPr>
              <w:spacing w:line="240" w:lineRule="auto"/>
              <w:ind w:left="71" w:right="24"/>
              <w:rPr>
                <w:szCs w:val="22"/>
                <w:rPrChange w:id="19736" w:author="Ines Romero Carraminana" w:date="2025-05-23T13:33:00Z" w16du:dateUtc="2025-05-23T11:33:00Z">
                  <w:rPr>
                    <w:szCs w:val="22"/>
                    <w:lang w:val="es-ES"/>
                  </w:rPr>
                </w:rPrChange>
              </w:rPr>
            </w:pPr>
          </w:p>
        </w:tc>
      </w:tr>
      <w:tr w:rsidR="00A61FCC" w:rsidRPr="007C408B" w14:paraId="2AFD8A86" w14:textId="77777777">
        <w:trPr>
          <w:cantSplit/>
        </w:trPr>
        <w:tc>
          <w:tcPr>
            <w:tcW w:w="9214" w:type="dxa"/>
            <w:gridSpan w:val="5"/>
          </w:tcPr>
          <w:p w14:paraId="1097CF6F" w14:textId="77777777" w:rsidR="00A61FCC" w:rsidRPr="007C408B" w:rsidRDefault="00A61FCC" w:rsidP="00A07595">
            <w:pPr>
              <w:keepNext/>
              <w:spacing w:line="240" w:lineRule="auto"/>
              <w:ind w:left="71" w:right="24"/>
              <w:rPr>
                <w:b/>
                <w:szCs w:val="22"/>
                <w:rPrChange w:id="19737" w:author="Ines Romero Carraminana" w:date="2025-05-23T13:33:00Z" w16du:dateUtc="2025-05-23T11:33:00Z">
                  <w:rPr>
                    <w:b/>
                    <w:szCs w:val="22"/>
                    <w:lang w:val="es-ES"/>
                  </w:rPr>
                </w:rPrChange>
              </w:rPr>
            </w:pPr>
            <w:r w:rsidRPr="007C408B">
              <w:rPr>
                <w:b/>
                <w:szCs w:val="22"/>
                <w:rPrChange w:id="19738" w:author="Ines Romero Carraminana" w:date="2025-05-23T13:33:00Z" w16du:dateUtc="2025-05-23T11:33:00Z">
                  <w:rPr>
                    <w:b/>
                    <w:szCs w:val="22"/>
                    <w:lang w:val="es-ES"/>
                  </w:rPr>
                </w:rPrChange>
              </w:rPr>
              <w:t>Trastornos cardiacos</w:t>
            </w:r>
          </w:p>
        </w:tc>
      </w:tr>
      <w:tr w:rsidR="00A61FCC" w:rsidRPr="007C408B" w14:paraId="5B1A37D1" w14:textId="77777777">
        <w:trPr>
          <w:cantSplit/>
        </w:trPr>
        <w:tc>
          <w:tcPr>
            <w:tcW w:w="1985" w:type="dxa"/>
          </w:tcPr>
          <w:p w14:paraId="5BB80F2B" w14:textId="77777777" w:rsidR="00A61FCC" w:rsidRPr="007C408B" w:rsidRDefault="00A61FCC" w:rsidP="00A07595">
            <w:pPr>
              <w:spacing w:line="240" w:lineRule="auto"/>
              <w:ind w:left="71" w:right="24"/>
              <w:rPr>
                <w:b/>
                <w:szCs w:val="22"/>
                <w:rPrChange w:id="19739" w:author="Ines Romero Carraminana" w:date="2025-05-23T13:33:00Z" w16du:dateUtc="2025-05-23T11:33:00Z">
                  <w:rPr>
                    <w:b/>
                    <w:szCs w:val="22"/>
                    <w:lang w:val="es-ES"/>
                  </w:rPr>
                </w:rPrChange>
              </w:rPr>
            </w:pPr>
          </w:p>
        </w:tc>
        <w:tc>
          <w:tcPr>
            <w:tcW w:w="1984" w:type="dxa"/>
          </w:tcPr>
          <w:p w14:paraId="3F2AD251" w14:textId="77777777" w:rsidR="00A61FCC" w:rsidRPr="007C408B" w:rsidRDefault="00A61FCC" w:rsidP="00A07595">
            <w:pPr>
              <w:spacing w:line="240" w:lineRule="auto"/>
              <w:ind w:left="71" w:right="24"/>
              <w:rPr>
                <w:szCs w:val="22"/>
                <w:rPrChange w:id="19740" w:author="Ines Romero Carraminana" w:date="2025-05-23T13:33:00Z" w16du:dateUtc="2025-05-23T11:33:00Z">
                  <w:rPr>
                    <w:szCs w:val="22"/>
                    <w:lang w:val="es-ES"/>
                  </w:rPr>
                </w:rPrChange>
              </w:rPr>
            </w:pPr>
            <w:r w:rsidRPr="007C408B">
              <w:rPr>
                <w:szCs w:val="22"/>
                <w:rPrChange w:id="19741" w:author="Ines Romero Carraminana" w:date="2025-05-23T13:33:00Z" w16du:dateUtc="2025-05-23T11:33:00Z">
                  <w:rPr>
                    <w:szCs w:val="22"/>
                    <w:lang w:val="es-ES"/>
                  </w:rPr>
                </w:rPrChange>
              </w:rPr>
              <w:t>Taquicardia</w:t>
            </w:r>
          </w:p>
        </w:tc>
        <w:tc>
          <w:tcPr>
            <w:tcW w:w="1843" w:type="dxa"/>
          </w:tcPr>
          <w:p w14:paraId="68D34444" w14:textId="77777777" w:rsidR="00A61FCC" w:rsidRPr="007C408B" w:rsidRDefault="00A61FCC" w:rsidP="00A07595">
            <w:pPr>
              <w:spacing w:line="240" w:lineRule="auto"/>
              <w:ind w:left="71" w:right="24"/>
              <w:rPr>
                <w:szCs w:val="22"/>
                <w:rPrChange w:id="19742" w:author="Ines Romero Carraminana" w:date="2025-05-23T13:33:00Z" w16du:dateUtc="2025-05-23T11:33:00Z">
                  <w:rPr>
                    <w:szCs w:val="22"/>
                    <w:lang w:val="es-ES"/>
                  </w:rPr>
                </w:rPrChange>
              </w:rPr>
            </w:pPr>
          </w:p>
        </w:tc>
        <w:tc>
          <w:tcPr>
            <w:tcW w:w="1701" w:type="dxa"/>
          </w:tcPr>
          <w:p w14:paraId="0BEED28D" w14:textId="77777777" w:rsidR="00A61FCC" w:rsidRPr="007C408B" w:rsidRDefault="00A61FCC" w:rsidP="00A07595">
            <w:pPr>
              <w:spacing w:line="240" w:lineRule="auto"/>
              <w:ind w:left="71" w:right="24"/>
              <w:rPr>
                <w:szCs w:val="22"/>
                <w:rPrChange w:id="19743" w:author="Ines Romero Carraminana" w:date="2025-05-23T13:33:00Z" w16du:dateUtc="2025-05-23T11:33:00Z">
                  <w:rPr>
                    <w:szCs w:val="22"/>
                    <w:lang w:val="es-ES"/>
                  </w:rPr>
                </w:rPrChange>
              </w:rPr>
            </w:pPr>
          </w:p>
        </w:tc>
        <w:tc>
          <w:tcPr>
            <w:tcW w:w="1701" w:type="dxa"/>
          </w:tcPr>
          <w:p w14:paraId="641029A3" w14:textId="77777777" w:rsidR="00A61FCC" w:rsidRPr="007C408B" w:rsidRDefault="00A61FCC" w:rsidP="00A07595">
            <w:pPr>
              <w:spacing w:line="240" w:lineRule="auto"/>
              <w:ind w:left="71" w:right="24"/>
              <w:rPr>
                <w:szCs w:val="22"/>
                <w:rPrChange w:id="19744" w:author="Ines Romero Carraminana" w:date="2025-05-23T13:33:00Z" w16du:dateUtc="2025-05-23T11:33:00Z">
                  <w:rPr>
                    <w:szCs w:val="22"/>
                    <w:lang w:val="es-ES"/>
                  </w:rPr>
                </w:rPrChange>
              </w:rPr>
            </w:pPr>
          </w:p>
        </w:tc>
      </w:tr>
      <w:tr w:rsidR="00A61FCC" w:rsidRPr="007C408B" w14:paraId="75886AB2" w14:textId="77777777">
        <w:trPr>
          <w:cantSplit/>
        </w:trPr>
        <w:tc>
          <w:tcPr>
            <w:tcW w:w="9214" w:type="dxa"/>
            <w:gridSpan w:val="5"/>
          </w:tcPr>
          <w:p w14:paraId="17DC3275" w14:textId="77777777" w:rsidR="00A61FCC" w:rsidRPr="007C408B" w:rsidRDefault="00A61FCC" w:rsidP="00A07595">
            <w:pPr>
              <w:keepNext/>
              <w:spacing w:line="240" w:lineRule="auto"/>
              <w:ind w:left="74" w:right="23"/>
              <w:rPr>
                <w:b/>
                <w:szCs w:val="22"/>
                <w:rPrChange w:id="19745" w:author="Ines Romero Carraminana" w:date="2025-05-23T13:33:00Z" w16du:dateUtc="2025-05-23T11:33:00Z">
                  <w:rPr>
                    <w:b/>
                    <w:szCs w:val="22"/>
                    <w:lang w:val="es-ES"/>
                  </w:rPr>
                </w:rPrChange>
              </w:rPr>
            </w:pPr>
            <w:r w:rsidRPr="007C408B">
              <w:rPr>
                <w:b/>
                <w:szCs w:val="22"/>
                <w:rPrChange w:id="19746" w:author="Ines Romero Carraminana" w:date="2025-05-23T13:33:00Z" w16du:dateUtc="2025-05-23T11:33:00Z">
                  <w:rPr>
                    <w:b/>
                    <w:szCs w:val="22"/>
                    <w:lang w:val="es-ES"/>
                  </w:rPr>
                </w:rPrChange>
              </w:rPr>
              <w:t>Trastornos vasculares</w:t>
            </w:r>
          </w:p>
        </w:tc>
      </w:tr>
      <w:tr w:rsidR="00A61FCC" w:rsidRPr="007C408B" w14:paraId="49240EDB" w14:textId="77777777">
        <w:trPr>
          <w:cantSplit/>
        </w:trPr>
        <w:tc>
          <w:tcPr>
            <w:tcW w:w="1985" w:type="dxa"/>
          </w:tcPr>
          <w:p w14:paraId="0D7237B6" w14:textId="3175A821" w:rsidR="00A61FCC" w:rsidRPr="007C408B" w:rsidRDefault="00A61FCC" w:rsidP="00274A55">
            <w:pPr>
              <w:spacing w:line="240" w:lineRule="auto"/>
              <w:ind w:left="71" w:right="24"/>
              <w:rPr>
                <w:szCs w:val="22"/>
                <w:rPrChange w:id="19747" w:author="Ines Romero Carraminana" w:date="2025-05-23T13:33:00Z" w16du:dateUtc="2025-05-23T11:33:00Z">
                  <w:rPr>
                    <w:szCs w:val="22"/>
                    <w:lang w:val="es-ES"/>
                  </w:rPr>
                </w:rPrChange>
              </w:rPr>
            </w:pPr>
            <w:r w:rsidRPr="007C408B">
              <w:rPr>
                <w:szCs w:val="22"/>
                <w:rPrChange w:id="19748" w:author="Ines Romero Carraminana" w:date="2025-05-23T13:33:00Z" w16du:dateUtc="2025-05-23T11:33:00Z">
                  <w:rPr>
                    <w:szCs w:val="22"/>
                    <w:lang w:val="es-ES"/>
                  </w:rPr>
                </w:rPrChange>
              </w:rPr>
              <w:t xml:space="preserve">Hipotensión, </w:t>
            </w:r>
            <w:r w:rsidR="00CF03D3" w:rsidRPr="007C408B">
              <w:rPr>
                <w:szCs w:val="22"/>
                <w:rPrChange w:id="19749" w:author="Ines Romero Carraminana" w:date="2025-05-23T13:33:00Z" w16du:dateUtc="2025-05-23T11:33:00Z">
                  <w:rPr>
                    <w:szCs w:val="22"/>
                    <w:lang w:val="es-ES"/>
                  </w:rPr>
                </w:rPrChange>
              </w:rPr>
              <w:t>H</w:t>
            </w:r>
            <w:r w:rsidRPr="007C408B">
              <w:rPr>
                <w:szCs w:val="22"/>
                <w:rPrChange w:id="19750" w:author="Ines Romero Carraminana" w:date="2025-05-23T13:33:00Z" w16du:dateUtc="2025-05-23T11:33:00Z">
                  <w:rPr>
                    <w:szCs w:val="22"/>
                    <w:lang w:val="es-ES"/>
                  </w:rPr>
                </w:rPrChange>
              </w:rPr>
              <w:t>ematoma</w:t>
            </w:r>
          </w:p>
        </w:tc>
        <w:tc>
          <w:tcPr>
            <w:tcW w:w="1984" w:type="dxa"/>
          </w:tcPr>
          <w:p w14:paraId="71CFFD22" w14:textId="77777777" w:rsidR="00A61FCC" w:rsidRPr="007C408B" w:rsidRDefault="00A61FCC" w:rsidP="00A07595">
            <w:pPr>
              <w:spacing w:line="240" w:lineRule="auto"/>
              <w:ind w:left="71" w:right="24"/>
              <w:rPr>
                <w:szCs w:val="22"/>
                <w:rPrChange w:id="19751" w:author="Ines Romero Carraminana" w:date="2025-05-23T13:33:00Z" w16du:dateUtc="2025-05-23T11:33:00Z">
                  <w:rPr>
                    <w:szCs w:val="22"/>
                    <w:lang w:val="es-ES"/>
                  </w:rPr>
                </w:rPrChange>
              </w:rPr>
            </w:pPr>
          </w:p>
        </w:tc>
        <w:tc>
          <w:tcPr>
            <w:tcW w:w="1843" w:type="dxa"/>
          </w:tcPr>
          <w:p w14:paraId="532EEE26" w14:textId="77777777" w:rsidR="00A61FCC" w:rsidRPr="007C408B" w:rsidRDefault="00A61FCC" w:rsidP="00A07595">
            <w:pPr>
              <w:spacing w:line="240" w:lineRule="auto"/>
              <w:ind w:left="71" w:right="24"/>
              <w:rPr>
                <w:szCs w:val="22"/>
                <w:rPrChange w:id="19752" w:author="Ines Romero Carraminana" w:date="2025-05-23T13:33:00Z" w16du:dateUtc="2025-05-23T11:33:00Z">
                  <w:rPr>
                    <w:szCs w:val="22"/>
                    <w:lang w:val="es-ES"/>
                  </w:rPr>
                </w:rPrChange>
              </w:rPr>
            </w:pPr>
          </w:p>
        </w:tc>
        <w:tc>
          <w:tcPr>
            <w:tcW w:w="1701" w:type="dxa"/>
          </w:tcPr>
          <w:p w14:paraId="4A72F7C1" w14:textId="77777777" w:rsidR="00A61FCC" w:rsidRPr="007C408B" w:rsidRDefault="00A61FCC" w:rsidP="00A07595">
            <w:pPr>
              <w:spacing w:line="240" w:lineRule="auto"/>
              <w:ind w:left="71" w:right="24"/>
              <w:rPr>
                <w:szCs w:val="22"/>
                <w:rPrChange w:id="19753" w:author="Ines Romero Carraminana" w:date="2025-05-23T13:33:00Z" w16du:dateUtc="2025-05-23T11:33:00Z">
                  <w:rPr>
                    <w:szCs w:val="22"/>
                    <w:lang w:val="es-ES"/>
                  </w:rPr>
                </w:rPrChange>
              </w:rPr>
            </w:pPr>
          </w:p>
        </w:tc>
        <w:tc>
          <w:tcPr>
            <w:tcW w:w="1701" w:type="dxa"/>
          </w:tcPr>
          <w:p w14:paraId="379779AF" w14:textId="77777777" w:rsidR="00A61FCC" w:rsidRPr="007C408B" w:rsidRDefault="00A61FCC" w:rsidP="00A07595">
            <w:pPr>
              <w:spacing w:line="240" w:lineRule="auto"/>
              <w:ind w:left="71" w:right="24"/>
              <w:rPr>
                <w:szCs w:val="22"/>
                <w:rPrChange w:id="19754" w:author="Ines Romero Carraminana" w:date="2025-05-23T13:33:00Z" w16du:dateUtc="2025-05-23T11:33:00Z">
                  <w:rPr>
                    <w:szCs w:val="22"/>
                    <w:lang w:val="es-ES"/>
                  </w:rPr>
                </w:rPrChange>
              </w:rPr>
            </w:pPr>
          </w:p>
        </w:tc>
      </w:tr>
      <w:tr w:rsidR="00A61FCC" w:rsidRPr="007C408B" w14:paraId="4212FCB3" w14:textId="77777777">
        <w:trPr>
          <w:cantSplit/>
        </w:trPr>
        <w:tc>
          <w:tcPr>
            <w:tcW w:w="9214" w:type="dxa"/>
            <w:gridSpan w:val="5"/>
          </w:tcPr>
          <w:p w14:paraId="075AD110" w14:textId="77777777" w:rsidR="00A61FCC" w:rsidRPr="007C408B" w:rsidDel="00A664EB" w:rsidRDefault="00A61FCC" w:rsidP="00A07595">
            <w:pPr>
              <w:spacing w:line="240" w:lineRule="auto"/>
              <w:ind w:left="71" w:right="24"/>
              <w:rPr>
                <w:b/>
                <w:szCs w:val="22"/>
                <w:rPrChange w:id="19755" w:author="Ines Romero Carraminana" w:date="2025-05-23T13:33:00Z" w16du:dateUtc="2025-05-23T11:33:00Z">
                  <w:rPr>
                    <w:b/>
                    <w:szCs w:val="22"/>
                    <w:lang w:val="es-ES"/>
                  </w:rPr>
                </w:rPrChange>
              </w:rPr>
            </w:pPr>
            <w:r w:rsidRPr="007C408B">
              <w:rPr>
                <w:b/>
                <w:szCs w:val="22"/>
                <w:rPrChange w:id="19756" w:author="Ines Romero Carraminana" w:date="2025-05-23T13:33:00Z" w16du:dateUtc="2025-05-23T11:33:00Z">
                  <w:rPr>
                    <w:b/>
                    <w:szCs w:val="22"/>
                    <w:lang w:val="es-ES"/>
                  </w:rPr>
                </w:rPrChange>
              </w:rPr>
              <w:lastRenderedPageBreak/>
              <w:t>Trastornos respiratorios, torácicos y mediastínicos</w:t>
            </w:r>
          </w:p>
        </w:tc>
      </w:tr>
      <w:tr w:rsidR="00A61FCC" w:rsidRPr="007C408B" w14:paraId="4A2901E7" w14:textId="77777777">
        <w:trPr>
          <w:cantSplit/>
        </w:trPr>
        <w:tc>
          <w:tcPr>
            <w:tcW w:w="1985" w:type="dxa"/>
          </w:tcPr>
          <w:p w14:paraId="6D75271B" w14:textId="09BFD8B4" w:rsidR="00A61FCC" w:rsidRPr="007C408B" w:rsidRDefault="00A61FCC" w:rsidP="00274A55">
            <w:pPr>
              <w:spacing w:line="240" w:lineRule="auto"/>
              <w:ind w:left="71" w:right="24"/>
              <w:rPr>
                <w:szCs w:val="22"/>
                <w:rPrChange w:id="19757" w:author="Ines Romero Carraminana" w:date="2025-05-23T13:33:00Z" w16du:dateUtc="2025-05-23T11:33:00Z">
                  <w:rPr>
                    <w:szCs w:val="22"/>
                    <w:lang w:val="es-ES"/>
                  </w:rPr>
                </w:rPrChange>
              </w:rPr>
            </w:pPr>
            <w:r w:rsidRPr="007C408B">
              <w:rPr>
                <w:szCs w:val="22"/>
                <w:rPrChange w:id="19758" w:author="Ines Romero Carraminana" w:date="2025-05-23T13:33:00Z" w16du:dateUtc="2025-05-23T11:33:00Z">
                  <w:rPr>
                    <w:szCs w:val="22"/>
                    <w:lang w:val="es-ES"/>
                  </w:rPr>
                </w:rPrChange>
              </w:rPr>
              <w:t xml:space="preserve">Epistaxis, </w:t>
            </w:r>
            <w:r w:rsidR="00CF03D3" w:rsidRPr="007C408B">
              <w:rPr>
                <w:szCs w:val="22"/>
                <w:rPrChange w:id="19759" w:author="Ines Romero Carraminana" w:date="2025-05-23T13:33:00Z" w16du:dateUtc="2025-05-23T11:33:00Z">
                  <w:rPr>
                    <w:szCs w:val="22"/>
                    <w:lang w:val="es-ES"/>
                  </w:rPr>
                </w:rPrChange>
              </w:rPr>
              <w:t>H</w:t>
            </w:r>
            <w:r w:rsidRPr="007C408B">
              <w:rPr>
                <w:szCs w:val="22"/>
                <w:rPrChange w:id="19760" w:author="Ines Romero Carraminana" w:date="2025-05-23T13:33:00Z" w16du:dateUtc="2025-05-23T11:33:00Z">
                  <w:rPr>
                    <w:szCs w:val="22"/>
                    <w:lang w:val="es-ES"/>
                  </w:rPr>
                </w:rPrChange>
              </w:rPr>
              <w:t>emoptisis</w:t>
            </w:r>
          </w:p>
        </w:tc>
        <w:tc>
          <w:tcPr>
            <w:tcW w:w="1984" w:type="dxa"/>
          </w:tcPr>
          <w:p w14:paraId="426A2CF8" w14:textId="77777777" w:rsidR="00A61FCC" w:rsidRPr="007C408B" w:rsidDel="00A664EB" w:rsidRDefault="00A61FCC" w:rsidP="00A07595">
            <w:pPr>
              <w:spacing w:line="240" w:lineRule="auto"/>
              <w:ind w:left="71" w:right="24"/>
              <w:rPr>
                <w:szCs w:val="22"/>
                <w:rPrChange w:id="19761" w:author="Ines Romero Carraminana" w:date="2025-05-23T13:33:00Z" w16du:dateUtc="2025-05-23T11:33:00Z">
                  <w:rPr>
                    <w:szCs w:val="22"/>
                    <w:lang w:val="es-ES"/>
                  </w:rPr>
                </w:rPrChange>
              </w:rPr>
            </w:pPr>
          </w:p>
        </w:tc>
        <w:tc>
          <w:tcPr>
            <w:tcW w:w="1843" w:type="dxa"/>
          </w:tcPr>
          <w:p w14:paraId="7E4C112A" w14:textId="77777777" w:rsidR="00A61FCC" w:rsidRPr="007C408B" w:rsidRDefault="00A61FCC" w:rsidP="00A07595">
            <w:pPr>
              <w:spacing w:line="240" w:lineRule="auto"/>
              <w:ind w:left="71" w:right="24"/>
              <w:rPr>
                <w:szCs w:val="22"/>
                <w:rPrChange w:id="19762" w:author="Ines Romero Carraminana" w:date="2025-05-23T13:33:00Z" w16du:dateUtc="2025-05-23T11:33:00Z">
                  <w:rPr>
                    <w:szCs w:val="22"/>
                    <w:lang w:val="es-ES"/>
                  </w:rPr>
                </w:rPrChange>
              </w:rPr>
            </w:pPr>
          </w:p>
        </w:tc>
        <w:tc>
          <w:tcPr>
            <w:tcW w:w="1701" w:type="dxa"/>
          </w:tcPr>
          <w:p w14:paraId="473B67C0" w14:textId="376AE3B8" w:rsidR="00A61FCC" w:rsidRPr="007C408B" w:rsidDel="00A664EB" w:rsidRDefault="003F1170" w:rsidP="00A07595">
            <w:pPr>
              <w:spacing w:line="240" w:lineRule="auto"/>
              <w:ind w:left="71" w:right="24"/>
              <w:rPr>
                <w:szCs w:val="22"/>
                <w:rPrChange w:id="19763" w:author="Ines Romero Carraminana" w:date="2025-05-23T13:33:00Z" w16du:dateUtc="2025-05-23T11:33:00Z">
                  <w:rPr>
                    <w:szCs w:val="22"/>
                    <w:lang w:val="es-ES"/>
                  </w:rPr>
                </w:rPrChange>
              </w:rPr>
            </w:pPr>
            <w:r w:rsidRPr="007C408B">
              <w:rPr>
                <w:szCs w:val="22"/>
                <w:rPrChange w:id="19764" w:author="Ines Romero Carraminana" w:date="2025-05-23T13:33:00Z" w16du:dateUtc="2025-05-23T11:33:00Z">
                  <w:rPr>
                    <w:szCs w:val="22"/>
                    <w:lang w:val="es-ES"/>
                  </w:rPr>
                </w:rPrChange>
              </w:rPr>
              <w:t>Neumonía eodinofílica</w:t>
            </w:r>
          </w:p>
        </w:tc>
        <w:tc>
          <w:tcPr>
            <w:tcW w:w="1701" w:type="dxa"/>
          </w:tcPr>
          <w:p w14:paraId="4D081561" w14:textId="77777777" w:rsidR="00A61FCC" w:rsidRPr="007C408B" w:rsidDel="00A664EB" w:rsidRDefault="00A61FCC" w:rsidP="00A07595">
            <w:pPr>
              <w:spacing w:line="240" w:lineRule="auto"/>
              <w:ind w:left="71" w:right="24"/>
              <w:rPr>
                <w:szCs w:val="22"/>
                <w:rPrChange w:id="19765" w:author="Ines Romero Carraminana" w:date="2025-05-23T13:33:00Z" w16du:dateUtc="2025-05-23T11:33:00Z">
                  <w:rPr>
                    <w:szCs w:val="22"/>
                    <w:lang w:val="es-ES"/>
                  </w:rPr>
                </w:rPrChange>
              </w:rPr>
            </w:pPr>
          </w:p>
        </w:tc>
      </w:tr>
      <w:tr w:rsidR="00A61FCC" w:rsidRPr="007C408B" w14:paraId="48FD85BF" w14:textId="77777777">
        <w:trPr>
          <w:cantSplit/>
        </w:trPr>
        <w:tc>
          <w:tcPr>
            <w:tcW w:w="9214" w:type="dxa"/>
            <w:gridSpan w:val="5"/>
          </w:tcPr>
          <w:p w14:paraId="223AE8B1" w14:textId="77777777" w:rsidR="00A61FCC" w:rsidRPr="007C408B" w:rsidRDefault="00A61FCC" w:rsidP="00A07595">
            <w:pPr>
              <w:spacing w:line="240" w:lineRule="auto"/>
              <w:ind w:left="71" w:right="24"/>
              <w:rPr>
                <w:b/>
                <w:szCs w:val="22"/>
                <w:rPrChange w:id="19766" w:author="Ines Romero Carraminana" w:date="2025-05-23T13:33:00Z" w16du:dateUtc="2025-05-23T11:33:00Z">
                  <w:rPr>
                    <w:b/>
                    <w:szCs w:val="22"/>
                    <w:lang w:val="es-ES"/>
                  </w:rPr>
                </w:rPrChange>
              </w:rPr>
            </w:pPr>
            <w:r w:rsidRPr="007C408B">
              <w:rPr>
                <w:b/>
                <w:szCs w:val="22"/>
                <w:rPrChange w:id="19767" w:author="Ines Romero Carraminana" w:date="2025-05-23T13:33:00Z" w16du:dateUtc="2025-05-23T11:33:00Z">
                  <w:rPr>
                    <w:b/>
                    <w:szCs w:val="22"/>
                    <w:lang w:val="es-ES"/>
                  </w:rPr>
                </w:rPrChange>
              </w:rPr>
              <w:t>Trastornos gastrointestinales</w:t>
            </w:r>
          </w:p>
        </w:tc>
      </w:tr>
      <w:tr w:rsidR="00A61FCC" w:rsidRPr="007C408B" w14:paraId="41B52CDE" w14:textId="77777777">
        <w:trPr>
          <w:cantSplit/>
        </w:trPr>
        <w:tc>
          <w:tcPr>
            <w:tcW w:w="1985" w:type="dxa"/>
          </w:tcPr>
          <w:p w14:paraId="4100DA1C" w14:textId="4605E1F3" w:rsidR="00A61FCC" w:rsidRPr="007C408B" w:rsidRDefault="00A61FCC" w:rsidP="00274A55">
            <w:pPr>
              <w:spacing w:line="240" w:lineRule="auto"/>
              <w:ind w:left="74" w:right="23"/>
              <w:rPr>
                <w:szCs w:val="22"/>
                <w:rPrChange w:id="19768" w:author="Ines Romero Carraminana" w:date="2025-05-23T13:33:00Z" w16du:dateUtc="2025-05-23T11:33:00Z">
                  <w:rPr>
                    <w:szCs w:val="22"/>
                    <w:lang w:val="es-ES"/>
                  </w:rPr>
                </w:rPrChange>
              </w:rPr>
            </w:pPr>
            <w:r w:rsidRPr="007C408B">
              <w:rPr>
                <w:bCs/>
                <w:szCs w:val="22"/>
                <w:rPrChange w:id="19769" w:author="Ines Romero Carraminana" w:date="2025-05-23T13:33:00Z" w16du:dateUtc="2025-05-23T11:33:00Z">
                  <w:rPr>
                    <w:bCs/>
                    <w:szCs w:val="22"/>
                    <w:lang w:val="es-ES"/>
                  </w:rPr>
                </w:rPrChange>
              </w:rPr>
              <w:t xml:space="preserve">Sangrado gingival, </w:t>
            </w:r>
            <w:r w:rsidR="00CF03D3" w:rsidRPr="007C408B">
              <w:rPr>
                <w:bCs/>
                <w:szCs w:val="22"/>
                <w:rPrChange w:id="19770" w:author="Ines Romero Carraminana" w:date="2025-05-23T13:33:00Z" w16du:dateUtc="2025-05-23T11:33:00Z">
                  <w:rPr>
                    <w:bCs/>
                    <w:szCs w:val="22"/>
                    <w:lang w:val="es-ES"/>
                  </w:rPr>
                </w:rPrChange>
              </w:rPr>
              <w:t>H</w:t>
            </w:r>
            <w:r w:rsidRPr="007C408B">
              <w:rPr>
                <w:bCs/>
                <w:szCs w:val="22"/>
                <w:rPrChange w:id="19771" w:author="Ines Romero Carraminana" w:date="2025-05-23T13:33:00Z" w16du:dateUtc="2025-05-23T11:33:00Z">
                  <w:rPr>
                    <w:bCs/>
                    <w:szCs w:val="22"/>
                    <w:lang w:val="es-ES"/>
                  </w:rPr>
                </w:rPrChange>
              </w:rPr>
              <w:t xml:space="preserve">emorragia del tracto gastrointestinal (incl. </w:t>
            </w:r>
            <w:r w:rsidR="00494D61" w:rsidRPr="007C408B">
              <w:rPr>
                <w:bCs/>
                <w:szCs w:val="22"/>
                <w:rPrChange w:id="19772" w:author="Ines Romero Carraminana" w:date="2025-05-23T13:33:00Z" w16du:dateUtc="2025-05-23T11:33:00Z">
                  <w:rPr>
                    <w:bCs/>
                    <w:szCs w:val="22"/>
                    <w:lang w:val="es-ES"/>
                  </w:rPr>
                </w:rPrChange>
              </w:rPr>
              <w:t>h</w:t>
            </w:r>
            <w:r w:rsidRPr="007C408B">
              <w:rPr>
                <w:bCs/>
                <w:szCs w:val="22"/>
                <w:rPrChange w:id="19773" w:author="Ines Romero Carraminana" w:date="2025-05-23T13:33:00Z" w16du:dateUtc="2025-05-23T11:33:00Z">
                  <w:rPr>
                    <w:bCs/>
                    <w:szCs w:val="22"/>
                    <w:lang w:val="es-ES"/>
                  </w:rPr>
                </w:rPrChange>
              </w:rPr>
              <w:t xml:space="preserve">emorragia rectal), </w:t>
            </w:r>
            <w:r w:rsidR="00CF03D3" w:rsidRPr="007C408B">
              <w:rPr>
                <w:bCs/>
                <w:szCs w:val="22"/>
                <w:rPrChange w:id="19774" w:author="Ines Romero Carraminana" w:date="2025-05-23T13:33:00Z" w16du:dateUtc="2025-05-23T11:33:00Z">
                  <w:rPr>
                    <w:bCs/>
                    <w:szCs w:val="22"/>
                    <w:lang w:val="es-ES"/>
                  </w:rPr>
                </w:rPrChange>
              </w:rPr>
              <w:t>D</w:t>
            </w:r>
            <w:r w:rsidRPr="007C408B">
              <w:rPr>
                <w:bCs/>
                <w:szCs w:val="22"/>
                <w:rPrChange w:id="19775" w:author="Ines Romero Carraminana" w:date="2025-05-23T13:33:00Z" w16du:dateUtc="2025-05-23T11:33:00Z">
                  <w:rPr>
                    <w:bCs/>
                    <w:szCs w:val="22"/>
                    <w:lang w:val="es-ES"/>
                  </w:rPr>
                </w:rPrChange>
              </w:rPr>
              <w:t xml:space="preserve">olor gastrointestinal y abdominal, </w:t>
            </w:r>
            <w:r w:rsidR="00CF03D3" w:rsidRPr="007C408B">
              <w:rPr>
                <w:bCs/>
                <w:szCs w:val="22"/>
                <w:rPrChange w:id="19776" w:author="Ines Romero Carraminana" w:date="2025-05-23T13:33:00Z" w16du:dateUtc="2025-05-23T11:33:00Z">
                  <w:rPr>
                    <w:bCs/>
                    <w:szCs w:val="22"/>
                    <w:lang w:val="es-ES"/>
                  </w:rPr>
                </w:rPrChange>
              </w:rPr>
              <w:t>D</w:t>
            </w:r>
            <w:r w:rsidRPr="007C408B">
              <w:rPr>
                <w:bCs/>
                <w:szCs w:val="22"/>
                <w:rPrChange w:id="19777" w:author="Ines Romero Carraminana" w:date="2025-05-23T13:33:00Z" w16du:dateUtc="2025-05-23T11:33:00Z">
                  <w:rPr>
                    <w:bCs/>
                    <w:szCs w:val="22"/>
                    <w:lang w:val="es-ES"/>
                  </w:rPr>
                </w:rPrChange>
              </w:rPr>
              <w:t xml:space="preserve">ispepsia, </w:t>
            </w:r>
            <w:r w:rsidR="00CF03D3" w:rsidRPr="007C408B">
              <w:rPr>
                <w:szCs w:val="22"/>
                <w:rPrChange w:id="19778" w:author="Ines Romero Carraminana" w:date="2025-05-23T13:33:00Z" w16du:dateUtc="2025-05-23T11:33:00Z">
                  <w:rPr>
                    <w:szCs w:val="22"/>
                    <w:lang w:val="es-ES"/>
                  </w:rPr>
                </w:rPrChange>
              </w:rPr>
              <w:t>N</w:t>
            </w:r>
            <w:r w:rsidRPr="007C408B">
              <w:rPr>
                <w:szCs w:val="22"/>
                <w:rPrChange w:id="19779" w:author="Ines Romero Carraminana" w:date="2025-05-23T13:33:00Z" w16du:dateUtc="2025-05-23T11:33:00Z">
                  <w:rPr>
                    <w:szCs w:val="22"/>
                    <w:lang w:val="es-ES"/>
                  </w:rPr>
                </w:rPrChange>
              </w:rPr>
              <w:t xml:space="preserve">áuseas, </w:t>
            </w:r>
            <w:r w:rsidR="00CF03D3" w:rsidRPr="007C408B">
              <w:rPr>
                <w:bCs/>
                <w:szCs w:val="22"/>
                <w:rPrChange w:id="19780" w:author="Ines Romero Carraminana" w:date="2025-05-23T13:33:00Z" w16du:dateUtc="2025-05-23T11:33:00Z">
                  <w:rPr>
                    <w:bCs/>
                    <w:szCs w:val="22"/>
                    <w:lang w:val="es-ES"/>
                  </w:rPr>
                </w:rPrChange>
              </w:rPr>
              <w:t>E</w:t>
            </w:r>
            <w:r w:rsidRPr="007C408B">
              <w:rPr>
                <w:bCs/>
                <w:szCs w:val="22"/>
                <w:rPrChange w:id="19781" w:author="Ines Romero Carraminana" w:date="2025-05-23T13:33:00Z" w16du:dateUtc="2025-05-23T11:33:00Z">
                  <w:rPr>
                    <w:bCs/>
                    <w:szCs w:val="22"/>
                    <w:lang w:val="es-ES"/>
                  </w:rPr>
                </w:rPrChange>
              </w:rPr>
              <w:t>streñimiento</w:t>
            </w:r>
            <w:r w:rsidRPr="007C408B">
              <w:rPr>
                <w:bCs/>
                <w:szCs w:val="22"/>
                <w:vertAlign w:val="superscript"/>
                <w:rPrChange w:id="19782" w:author="Ines Romero Carraminana" w:date="2025-05-23T13:33:00Z" w16du:dateUtc="2025-05-23T11:33:00Z">
                  <w:rPr>
                    <w:bCs/>
                    <w:szCs w:val="22"/>
                    <w:vertAlign w:val="superscript"/>
                    <w:lang w:val="es-ES"/>
                  </w:rPr>
                </w:rPrChange>
              </w:rPr>
              <w:t>A</w:t>
            </w:r>
            <w:r w:rsidRPr="007C408B">
              <w:rPr>
                <w:bCs/>
                <w:szCs w:val="22"/>
                <w:rPrChange w:id="19783" w:author="Ines Romero Carraminana" w:date="2025-05-23T13:33:00Z" w16du:dateUtc="2025-05-23T11:33:00Z">
                  <w:rPr>
                    <w:bCs/>
                    <w:szCs w:val="22"/>
                    <w:lang w:val="es-ES"/>
                  </w:rPr>
                </w:rPrChange>
              </w:rPr>
              <w:t xml:space="preserve">, </w:t>
            </w:r>
            <w:r w:rsidR="00CF03D3" w:rsidRPr="007C408B">
              <w:rPr>
                <w:bCs/>
                <w:szCs w:val="22"/>
                <w:rPrChange w:id="19784" w:author="Ines Romero Carraminana" w:date="2025-05-23T13:33:00Z" w16du:dateUtc="2025-05-23T11:33:00Z">
                  <w:rPr>
                    <w:bCs/>
                    <w:szCs w:val="22"/>
                    <w:lang w:val="es-ES"/>
                  </w:rPr>
                </w:rPrChange>
              </w:rPr>
              <w:t>D</w:t>
            </w:r>
            <w:r w:rsidRPr="007C408B">
              <w:rPr>
                <w:bCs/>
                <w:szCs w:val="22"/>
                <w:rPrChange w:id="19785" w:author="Ines Romero Carraminana" w:date="2025-05-23T13:33:00Z" w16du:dateUtc="2025-05-23T11:33:00Z">
                  <w:rPr>
                    <w:bCs/>
                    <w:szCs w:val="22"/>
                    <w:lang w:val="es-ES"/>
                  </w:rPr>
                </w:rPrChange>
              </w:rPr>
              <w:t xml:space="preserve">iarrea, </w:t>
            </w:r>
            <w:r w:rsidR="00CF03D3" w:rsidRPr="007C408B">
              <w:rPr>
                <w:bCs/>
                <w:szCs w:val="22"/>
                <w:rPrChange w:id="19786" w:author="Ines Romero Carraminana" w:date="2025-05-23T13:33:00Z" w16du:dateUtc="2025-05-23T11:33:00Z">
                  <w:rPr>
                    <w:bCs/>
                    <w:szCs w:val="22"/>
                    <w:lang w:val="es-ES"/>
                  </w:rPr>
                </w:rPrChange>
              </w:rPr>
              <w:t>V</w:t>
            </w:r>
            <w:r w:rsidRPr="007C408B">
              <w:rPr>
                <w:bCs/>
                <w:szCs w:val="22"/>
                <w:rPrChange w:id="19787" w:author="Ines Romero Carraminana" w:date="2025-05-23T13:33:00Z" w16du:dateUtc="2025-05-23T11:33:00Z">
                  <w:rPr>
                    <w:bCs/>
                    <w:szCs w:val="22"/>
                    <w:lang w:val="es-ES"/>
                  </w:rPr>
                </w:rPrChange>
              </w:rPr>
              <w:t>ómitos</w:t>
            </w:r>
            <w:r w:rsidRPr="007C408B">
              <w:rPr>
                <w:bCs/>
                <w:szCs w:val="22"/>
                <w:vertAlign w:val="superscript"/>
                <w:rPrChange w:id="19788" w:author="Ines Romero Carraminana" w:date="2025-05-23T13:33:00Z" w16du:dateUtc="2025-05-23T11:33:00Z">
                  <w:rPr>
                    <w:bCs/>
                    <w:szCs w:val="22"/>
                    <w:vertAlign w:val="superscript"/>
                    <w:lang w:val="es-ES"/>
                  </w:rPr>
                </w:rPrChange>
              </w:rPr>
              <w:t>A</w:t>
            </w:r>
          </w:p>
        </w:tc>
        <w:tc>
          <w:tcPr>
            <w:tcW w:w="1984" w:type="dxa"/>
          </w:tcPr>
          <w:p w14:paraId="58BC4953" w14:textId="77777777" w:rsidR="00A61FCC" w:rsidRPr="007C408B" w:rsidRDefault="00A61FCC" w:rsidP="00A07595">
            <w:pPr>
              <w:spacing w:line="240" w:lineRule="auto"/>
              <w:ind w:left="71" w:right="24"/>
              <w:rPr>
                <w:szCs w:val="22"/>
                <w:rPrChange w:id="19789" w:author="Ines Romero Carraminana" w:date="2025-05-23T13:33:00Z" w16du:dateUtc="2025-05-23T11:33:00Z">
                  <w:rPr>
                    <w:szCs w:val="22"/>
                    <w:lang w:val="es-ES"/>
                  </w:rPr>
                </w:rPrChange>
              </w:rPr>
            </w:pPr>
            <w:r w:rsidRPr="007C408B">
              <w:rPr>
                <w:szCs w:val="22"/>
                <w:rPrChange w:id="19790" w:author="Ines Romero Carraminana" w:date="2025-05-23T13:33:00Z" w16du:dateUtc="2025-05-23T11:33:00Z">
                  <w:rPr>
                    <w:szCs w:val="22"/>
                    <w:lang w:val="es-ES"/>
                  </w:rPr>
                </w:rPrChange>
              </w:rPr>
              <w:t>Sequedad de boca</w:t>
            </w:r>
          </w:p>
        </w:tc>
        <w:tc>
          <w:tcPr>
            <w:tcW w:w="1843" w:type="dxa"/>
          </w:tcPr>
          <w:p w14:paraId="4A55D73C" w14:textId="77777777" w:rsidR="00A61FCC" w:rsidRPr="007C408B" w:rsidRDefault="00A61FCC" w:rsidP="00A07595">
            <w:pPr>
              <w:spacing w:line="240" w:lineRule="auto"/>
              <w:ind w:left="71" w:right="24"/>
              <w:rPr>
                <w:szCs w:val="22"/>
                <w:rPrChange w:id="19791" w:author="Ines Romero Carraminana" w:date="2025-05-23T13:33:00Z" w16du:dateUtc="2025-05-23T11:33:00Z">
                  <w:rPr>
                    <w:szCs w:val="22"/>
                    <w:lang w:val="es-ES"/>
                  </w:rPr>
                </w:rPrChange>
              </w:rPr>
            </w:pPr>
          </w:p>
        </w:tc>
        <w:tc>
          <w:tcPr>
            <w:tcW w:w="1701" w:type="dxa"/>
          </w:tcPr>
          <w:p w14:paraId="5A2EE9B8" w14:textId="77777777" w:rsidR="00A61FCC" w:rsidRPr="007C408B" w:rsidRDefault="00A61FCC" w:rsidP="00A07595">
            <w:pPr>
              <w:spacing w:line="240" w:lineRule="auto"/>
              <w:ind w:left="71" w:right="24"/>
              <w:rPr>
                <w:szCs w:val="22"/>
                <w:rPrChange w:id="19792" w:author="Ines Romero Carraminana" w:date="2025-05-23T13:33:00Z" w16du:dateUtc="2025-05-23T11:33:00Z">
                  <w:rPr>
                    <w:szCs w:val="22"/>
                    <w:lang w:val="es-ES"/>
                  </w:rPr>
                </w:rPrChange>
              </w:rPr>
            </w:pPr>
          </w:p>
        </w:tc>
        <w:tc>
          <w:tcPr>
            <w:tcW w:w="1701" w:type="dxa"/>
          </w:tcPr>
          <w:p w14:paraId="54C91847" w14:textId="77777777" w:rsidR="00A61FCC" w:rsidRPr="007C408B" w:rsidRDefault="00A61FCC" w:rsidP="00A07595">
            <w:pPr>
              <w:spacing w:line="240" w:lineRule="auto"/>
              <w:ind w:left="71" w:right="24"/>
              <w:rPr>
                <w:szCs w:val="22"/>
                <w:rPrChange w:id="19793" w:author="Ines Romero Carraminana" w:date="2025-05-23T13:33:00Z" w16du:dateUtc="2025-05-23T11:33:00Z">
                  <w:rPr>
                    <w:szCs w:val="22"/>
                    <w:lang w:val="es-ES"/>
                  </w:rPr>
                </w:rPrChange>
              </w:rPr>
            </w:pPr>
          </w:p>
        </w:tc>
      </w:tr>
      <w:tr w:rsidR="00A61FCC" w:rsidRPr="007C408B" w14:paraId="7D63DDDC" w14:textId="77777777">
        <w:trPr>
          <w:cantSplit/>
        </w:trPr>
        <w:tc>
          <w:tcPr>
            <w:tcW w:w="9214" w:type="dxa"/>
            <w:gridSpan w:val="5"/>
          </w:tcPr>
          <w:p w14:paraId="5E8708A7" w14:textId="77777777" w:rsidR="00A61FCC" w:rsidRPr="007C408B" w:rsidRDefault="00A61FCC" w:rsidP="00A07595">
            <w:pPr>
              <w:spacing w:line="240" w:lineRule="auto"/>
              <w:ind w:left="71" w:right="24"/>
              <w:rPr>
                <w:b/>
                <w:szCs w:val="22"/>
                <w:rPrChange w:id="19794" w:author="Ines Romero Carraminana" w:date="2025-05-23T13:33:00Z" w16du:dateUtc="2025-05-23T11:33:00Z">
                  <w:rPr>
                    <w:b/>
                    <w:szCs w:val="22"/>
                    <w:lang w:val="es-ES"/>
                  </w:rPr>
                </w:rPrChange>
              </w:rPr>
            </w:pPr>
            <w:r w:rsidRPr="007C408B">
              <w:rPr>
                <w:b/>
                <w:szCs w:val="22"/>
                <w:rPrChange w:id="19795" w:author="Ines Romero Carraminana" w:date="2025-05-23T13:33:00Z" w16du:dateUtc="2025-05-23T11:33:00Z">
                  <w:rPr>
                    <w:b/>
                    <w:szCs w:val="22"/>
                    <w:lang w:val="es-ES"/>
                  </w:rPr>
                </w:rPrChange>
              </w:rPr>
              <w:t>Trastornos hepatobiliares</w:t>
            </w:r>
          </w:p>
        </w:tc>
      </w:tr>
      <w:tr w:rsidR="00F77D66" w:rsidRPr="007C408B" w14:paraId="510C509B" w14:textId="77777777">
        <w:trPr>
          <w:cantSplit/>
        </w:trPr>
        <w:tc>
          <w:tcPr>
            <w:tcW w:w="1985" w:type="dxa"/>
          </w:tcPr>
          <w:p w14:paraId="7B43300A" w14:textId="77777777" w:rsidR="00F77D66" w:rsidRPr="007C408B" w:rsidRDefault="00F77D66" w:rsidP="00A07595">
            <w:pPr>
              <w:spacing w:line="240" w:lineRule="auto"/>
              <w:ind w:left="71" w:right="24"/>
              <w:rPr>
                <w:szCs w:val="22"/>
                <w:rPrChange w:id="19796" w:author="Ines Romero Carraminana" w:date="2025-05-23T13:33:00Z" w16du:dateUtc="2025-05-23T11:33:00Z">
                  <w:rPr>
                    <w:szCs w:val="22"/>
                    <w:lang w:val="es-ES"/>
                  </w:rPr>
                </w:rPrChange>
              </w:rPr>
            </w:pPr>
            <w:r w:rsidRPr="007C408B">
              <w:rPr>
                <w:szCs w:val="22"/>
                <w:rPrChange w:id="19797" w:author="Ines Romero Carraminana" w:date="2025-05-23T13:33:00Z" w16du:dateUtc="2025-05-23T11:33:00Z">
                  <w:rPr>
                    <w:szCs w:val="22"/>
                    <w:lang w:val="es-ES"/>
                  </w:rPr>
                </w:rPrChange>
              </w:rPr>
              <w:t>Transaminasas elevadas</w:t>
            </w:r>
          </w:p>
        </w:tc>
        <w:tc>
          <w:tcPr>
            <w:tcW w:w="1984" w:type="dxa"/>
          </w:tcPr>
          <w:p w14:paraId="5B96D7DB" w14:textId="7B0661DF" w:rsidR="00F77D66" w:rsidRPr="007C408B" w:rsidRDefault="00F77D66" w:rsidP="00274A55">
            <w:pPr>
              <w:spacing w:line="240" w:lineRule="auto"/>
              <w:ind w:left="71" w:right="24"/>
              <w:rPr>
                <w:szCs w:val="22"/>
                <w:rPrChange w:id="19798" w:author="Ines Romero Carraminana" w:date="2025-05-23T13:33:00Z" w16du:dateUtc="2025-05-23T11:33:00Z">
                  <w:rPr>
                    <w:szCs w:val="22"/>
                    <w:lang w:val="es-ES"/>
                  </w:rPr>
                </w:rPrChange>
              </w:rPr>
            </w:pPr>
            <w:r w:rsidRPr="007C408B">
              <w:rPr>
                <w:szCs w:val="22"/>
                <w:rPrChange w:id="19799" w:author="Ines Romero Carraminana" w:date="2025-05-23T13:33:00Z" w16du:dateUtc="2025-05-23T11:33:00Z">
                  <w:rPr>
                    <w:szCs w:val="22"/>
                    <w:lang w:val="es-ES"/>
                  </w:rPr>
                </w:rPrChange>
              </w:rPr>
              <w:t>Insuficiencia hepática</w:t>
            </w:r>
            <w:r w:rsidRPr="007C408B">
              <w:rPr>
                <w:rPrChange w:id="19800" w:author="Ines Romero Carraminana" w:date="2025-05-23T13:33:00Z" w16du:dateUtc="2025-05-23T11:33:00Z">
                  <w:rPr>
                    <w:lang w:val="es-ES"/>
                  </w:rPr>
                </w:rPrChange>
              </w:rPr>
              <w:t xml:space="preserve">, </w:t>
            </w:r>
            <w:r w:rsidR="00CF03D3" w:rsidRPr="007C408B">
              <w:rPr>
                <w:szCs w:val="22"/>
                <w:rPrChange w:id="19801" w:author="Ines Romero Carraminana" w:date="2025-05-23T13:33:00Z" w16du:dateUtc="2025-05-23T11:33:00Z">
                  <w:rPr>
                    <w:szCs w:val="22"/>
                    <w:lang w:val="es-ES"/>
                  </w:rPr>
                </w:rPrChange>
              </w:rPr>
              <w:t>B</w:t>
            </w:r>
            <w:r w:rsidRPr="007C408B">
              <w:rPr>
                <w:szCs w:val="22"/>
                <w:rPrChange w:id="19802" w:author="Ines Romero Carraminana" w:date="2025-05-23T13:33:00Z" w16du:dateUtc="2025-05-23T11:33:00Z">
                  <w:rPr>
                    <w:szCs w:val="22"/>
                    <w:lang w:val="es-ES"/>
                  </w:rPr>
                </w:rPrChange>
              </w:rPr>
              <w:t xml:space="preserve">ilirrubina elevada, </w:t>
            </w:r>
            <w:r w:rsidR="00CF03D3" w:rsidRPr="007C408B">
              <w:rPr>
                <w:szCs w:val="22"/>
                <w:rPrChange w:id="19803" w:author="Ines Romero Carraminana" w:date="2025-05-23T13:33:00Z" w16du:dateUtc="2025-05-23T11:33:00Z">
                  <w:rPr>
                    <w:szCs w:val="22"/>
                    <w:lang w:val="es-ES"/>
                  </w:rPr>
                </w:rPrChange>
              </w:rPr>
              <w:t>F</w:t>
            </w:r>
            <w:r w:rsidRPr="007C408B">
              <w:rPr>
                <w:szCs w:val="22"/>
                <w:rPrChange w:id="19804" w:author="Ines Romero Carraminana" w:date="2025-05-23T13:33:00Z" w16du:dateUtc="2025-05-23T11:33:00Z">
                  <w:rPr>
                    <w:szCs w:val="22"/>
                    <w:lang w:val="es-ES"/>
                  </w:rPr>
                </w:rPrChange>
              </w:rPr>
              <w:t>osfatasa alcalina en sangre</w:t>
            </w:r>
            <w:r w:rsidR="00742F71" w:rsidRPr="007C408B">
              <w:rPr>
                <w:szCs w:val="22"/>
                <w:rPrChange w:id="19805" w:author="Ines Romero Carraminana" w:date="2025-05-23T13:33:00Z" w16du:dateUtc="2025-05-23T11:33:00Z">
                  <w:rPr>
                    <w:szCs w:val="22"/>
                    <w:lang w:val="es-ES"/>
                  </w:rPr>
                </w:rPrChange>
              </w:rPr>
              <w:t xml:space="preserve"> aumentada</w:t>
            </w:r>
            <w:r w:rsidRPr="007C408B">
              <w:rPr>
                <w:vertAlign w:val="superscript"/>
                <w:rPrChange w:id="19806" w:author="Ines Romero Carraminana" w:date="2025-05-23T13:33:00Z" w16du:dateUtc="2025-05-23T11:33:00Z">
                  <w:rPr>
                    <w:vertAlign w:val="superscript"/>
                    <w:lang w:val="es-ES"/>
                  </w:rPr>
                </w:rPrChange>
              </w:rPr>
              <w:t>A</w:t>
            </w:r>
            <w:r w:rsidRPr="007C408B">
              <w:rPr>
                <w:rPrChange w:id="19807" w:author="Ines Romero Carraminana" w:date="2025-05-23T13:33:00Z" w16du:dateUtc="2025-05-23T11:33:00Z">
                  <w:rPr>
                    <w:lang w:val="es-ES"/>
                  </w:rPr>
                </w:rPrChange>
              </w:rPr>
              <w:t>, GGT elevada</w:t>
            </w:r>
            <w:r w:rsidRPr="007C408B">
              <w:rPr>
                <w:vertAlign w:val="superscript"/>
                <w:rPrChange w:id="19808" w:author="Ines Romero Carraminana" w:date="2025-05-23T13:33:00Z" w16du:dateUtc="2025-05-23T11:33:00Z">
                  <w:rPr>
                    <w:vertAlign w:val="superscript"/>
                    <w:lang w:val="es-ES"/>
                  </w:rPr>
                </w:rPrChange>
              </w:rPr>
              <w:t>A</w:t>
            </w:r>
          </w:p>
        </w:tc>
        <w:tc>
          <w:tcPr>
            <w:tcW w:w="1843" w:type="dxa"/>
          </w:tcPr>
          <w:p w14:paraId="44E3DFE0" w14:textId="0ABE3543" w:rsidR="00F77D66" w:rsidRPr="007C408B" w:rsidRDefault="00F77D66" w:rsidP="002A3822">
            <w:pPr>
              <w:spacing w:line="240" w:lineRule="auto"/>
              <w:ind w:left="71" w:right="24"/>
              <w:rPr>
                <w:szCs w:val="22"/>
                <w:rPrChange w:id="19809" w:author="Ines Romero Carraminana" w:date="2025-05-23T13:33:00Z" w16du:dateUtc="2025-05-23T11:33:00Z">
                  <w:rPr>
                    <w:szCs w:val="22"/>
                    <w:lang w:val="es-ES"/>
                  </w:rPr>
                </w:rPrChange>
              </w:rPr>
            </w:pPr>
            <w:r w:rsidRPr="007C408B">
              <w:rPr>
                <w:szCs w:val="22"/>
                <w:rPrChange w:id="19810" w:author="Ines Romero Carraminana" w:date="2025-05-23T13:33:00Z" w16du:dateUtc="2025-05-23T11:33:00Z">
                  <w:rPr>
                    <w:szCs w:val="22"/>
                    <w:lang w:val="es-ES"/>
                  </w:rPr>
                </w:rPrChange>
              </w:rPr>
              <w:t>Ictericia</w:t>
            </w:r>
            <w:r w:rsidR="00022A3F" w:rsidRPr="007C408B">
              <w:rPr>
                <w:szCs w:val="22"/>
                <w:rPrChange w:id="19811" w:author="Ines Romero Carraminana" w:date="2025-05-23T13:33:00Z" w16du:dateUtc="2025-05-23T11:33:00Z">
                  <w:rPr>
                    <w:szCs w:val="22"/>
                    <w:lang w:val="es-ES"/>
                  </w:rPr>
                </w:rPrChange>
              </w:rPr>
              <w:t xml:space="preserve">, </w:t>
            </w:r>
            <w:r w:rsidR="00CF03D3" w:rsidRPr="007C408B">
              <w:rPr>
                <w:szCs w:val="22"/>
                <w:rPrChange w:id="19812" w:author="Ines Romero Carraminana" w:date="2025-05-23T13:33:00Z" w16du:dateUtc="2025-05-23T11:33:00Z">
                  <w:rPr>
                    <w:szCs w:val="22"/>
                    <w:lang w:val="es-ES"/>
                  </w:rPr>
                </w:rPrChange>
              </w:rPr>
              <w:t>B</w:t>
            </w:r>
            <w:r w:rsidR="00022A3F" w:rsidRPr="007C408B">
              <w:rPr>
                <w:szCs w:val="22"/>
                <w:rPrChange w:id="19813" w:author="Ines Romero Carraminana" w:date="2025-05-23T13:33:00Z" w16du:dateUtc="2025-05-23T11:33:00Z">
                  <w:rPr>
                    <w:szCs w:val="22"/>
                    <w:lang w:val="es-ES"/>
                  </w:rPr>
                </w:rPrChange>
              </w:rPr>
              <w:t>ilirrubina conjugada elevada (con o sin elevaci</w:t>
            </w:r>
            <w:r w:rsidR="007109C3" w:rsidRPr="007C408B">
              <w:rPr>
                <w:szCs w:val="22"/>
                <w:rPrChange w:id="19814" w:author="Ines Romero Carraminana" w:date="2025-05-23T13:33:00Z" w16du:dateUtc="2025-05-23T11:33:00Z">
                  <w:rPr>
                    <w:szCs w:val="22"/>
                    <w:lang w:val="es-ES"/>
                  </w:rPr>
                </w:rPrChange>
              </w:rPr>
              <w:t xml:space="preserve">ón concomitante de </w:t>
            </w:r>
            <w:r w:rsidR="00022A3F" w:rsidRPr="007C408B">
              <w:rPr>
                <w:szCs w:val="22"/>
                <w:rPrChange w:id="19815" w:author="Ines Romero Carraminana" w:date="2025-05-23T13:33:00Z" w16du:dateUtc="2025-05-23T11:33:00Z">
                  <w:rPr>
                    <w:szCs w:val="22"/>
                    <w:lang w:val="es-ES"/>
                  </w:rPr>
                </w:rPrChange>
              </w:rPr>
              <w:t xml:space="preserve">ALT), </w:t>
            </w:r>
            <w:r w:rsidR="00CF03D3" w:rsidRPr="007C408B">
              <w:rPr>
                <w:szCs w:val="22"/>
                <w:rPrChange w:id="19816" w:author="Ines Romero Carraminana" w:date="2025-05-23T13:33:00Z" w16du:dateUtc="2025-05-23T11:33:00Z">
                  <w:rPr>
                    <w:szCs w:val="22"/>
                    <w:lang w:val="es-ES"/>
                  </w:rPr>
                </w:rPrChange>
              </w:rPr>
              <w:t>C</w:t>
            </w:r>
            <w:r w:rsidR="00022A3F" w:rsidRPr="007C408B">
              <w:rPr>
                <w:szCs w:val="22"/>
                <w:rPrChange w:id="19817" w:author="Ines Romero Carraminana" w:date="2025-05-23T13:33:00Z" w16du:dateUtc="2025-05-23T11:33:00Z">
                  <w:rPr>
                    <w:szCs w:val="22"/>
                    <w:lang w:val="es-ES"/>
                  </w:rPr>
                </w:rPrChange>
              </w:rPr>
              <w:t xml:space="preserve">olestasis, </w:t>
            </w:r>
            <w:r w:rsidR="00CF03D3" w:rsidRPr="007C408B">
              <w:rPr>
                <w:szCs w:val="22"/>
                <w:rPrChange w:id="19818" w:author="Ines Romero Carraminana" w:date="2025-05-23T13:33:00Z" w16du:dateUtc="2025-05-23T11:33:00Z">
                  <w:rPr>
                    <w:szCs w:val="22"/>
                    <w:lang w:val="es-ES"/>
                  </w:rPr>
                </w:rPrChange>
              </w:rPr>
              <w:t>H</w:t>
            </w:r>
            <w:r w:rsidR="00022A3F" w:rsidRPr="007C408B">
              <w:rPr>
                <w:szCs w:val="22"/>
                <w:rPrChange w:id="19819" w:author="Ines Romero Carraminana" w:date="2025-05-23T13:33:00Z" w16du:dateUtc="2025-05-23T11:33:00Z">
                  <w:rPr>
                    <w:szCs w:val="22"/>
                    <w:lang w:val="es-ES"/>
                  </w:rPr>
                </w:rPrChange>
              </w:rPr>
              <w:t>epatitis (</w:t>
            </w:r>
            <w:r w:rsidR="00742F71" w:rsidRPr="007C408B">
              <w:rPr>
                <w:szCs w:val="22"/>
                <w:rPrChange w:id="19820" w:author="Ines Romero Carraminana" w:date="2025-05-23T13:33:00Z" w16du:dateUtc="2025-05-23T11:33:00Z">
                  <w:rPr>
                    <w:szCs w:val="22"/>
                    <w:lang w:val="es-ES"/>
                  </w:rPr>
                </w:rPrChange>
              </w:rPr>
              <w:t xml:space="preserve">que </w:t>
            </w:r>
            <w:r w:rsidR="00022A3F" w:rsidRPr="007C408B">
              <w:rPr>
                <w:rPrChange w:id="19821" w:author="Ines Romero Carraminana" w:date="2025-05-23T13:33:00Z" w16du:dateUtc="2025-05-23T11:33:00Z">
                  <w:rPr>
                    <w:lang w:val="es-ES"/>
                  </w:rPr>
                </w:rPrChange>
              </w:rPr>
              <w:t xml:space="preserve">incluye lesión </w:t>
            </w:r>
            <w:r w:rsidR="00742F71" w:rsidRPr="007C408B">
              <w:rPr>
                <w:rPrChange w:id="19822" w:author="Ines Romero Carraminana" w:date="2025-05-23T13:33:00Z" w16du:dateUtc="2025-05-23T11:33:00Z">
                  <w:rPr>
                    <w:lang w:val="es-ES"/>
                  </w:rPr>
                </w:rPrChange>
              </w:rPr>
              <w:t xml:space="preserve">traumática </w:t>
            </w:r>
            <w:r w:rsidR="00022A3F" w:rsidRPr="007C408B">
              <w:rPr>
                <w:rPrChange w:id="19823" w:author="Ines Romero Carraminana" w:date="2025-05-23T13:33:00Z" w16du:dateUtc="2025-05-23T11:33:00Z">
                  <w:rPr>
                    <w:lang w:val="es-ES"/>
                  </w:rPr>
                </w:rPrChange>
              </w:rPr>
              <w:t>hepatocelular)</w:t>
            </w:r>
          </w:p>
        </w:tc>
        <w:tc>
          <w:tcPr>
            <w:tcW w:w="1701" w:type="dxa"/>
          </w:tcPr>
          <w:p w14:paraId="75105CC1" w14:textId="77777777" w:rsidR="00F77D66" w:rsidRPr="007C408B" w:rsidRDefault="00F77D66" w:rsidP="00A07595">
            <w:pPr>
              <w:spacing w:line="240" w:lineRule="auto"/>
              <w:ind w:left="71" w:right="24"/>
              <w:rPr>
                <w:szCs w:val="22"/>
                <w:rPrChange w:id="19824" w:author="Ines Romero Carraminana" w:date="2025-05-23T13:33:00Z" w16du:dateUtc="2025-05-23T11:33:00Z">
                  <w:rPr>
                    <w:szCs w:val="22"/>
                    <w:lang w:val="es-ES"/>
                  </w:rPr>
                </w:rPrChange>
              </w:rPr>
            </w:pPr>
          </w:p>
        </w:tc>
        <w:tc>
          <w:tcPr>
            <w:tcW w:w="1701" w:type="dxa"/>
          </w:tcPr>
          <w:p w14:paraId="0FC343CA" w14:textId="77777777" w:rsidR="00F77D66" w:rsidRPr="007C408B" w:rsidRDefault="00F77D66" w:rsidP="00A07595">
            <w:pPr>
              <w:spacing w:line="240" w:lineRule="auto"/>
              <w:ind w:left="71" w:right="24"/>
              <w:rPr>
                <w:szCs w:val="22"/>
                <w:rPrChange w:id="19825" w:author="Ines Romero Carraminana" w:date="2025-05-23T13:33:00Z" w16du:dateUtc="2025-05-23T11:33:00Z">
                  <w:rPr>
                    <w:szCs w:val="22"/>
                    <w:lang w:val="es-ES"/>
                  </w:rPr>
                </w:rPrChange>
              </w:rPr>
            </w:pPr>
          </w:p>
        </w:tc>
      </w:tr>
      <w:tr w:rsidR="00A61FCC" w:rsidRPr="007C408B" w14:paraId="3F58CF84" w14:textId="77777777">
        <w:trPr>
          <w:cantSplit/>
        </w:trPr>
        <w:tc>
          <w:tcPr>
            <w:tcW w:w="9214" w:type="dxa"/>
            <w:gridSpan w:val="5"/>
          </w:tcPr>
          <w:p w14:paraId="607D3B4C" w14:textId="77777777" w:rsidR="00A61FCC" w:rsidRPr="007C408B" w:rsidRDefault="00A61FCC" w:rsidP="00A07595">
            <w:pPr>
              <w:keepNext/>
              <w:spacing w:line="240" w:lineRule="auto"/>
              <w:ind w:left="71" w:right="24"/>
              <w:rPr>
                <w:b/>
                <w:szCs w:val="22"/>
                <w:rPrChange w:id="19826" w:author="Ines Romero Carraminana" w:date="2025-05-23T13:33:00Z" w16du:dateUtc="2025-05-23T11:33:00Z">
                  <w:rPr>
                    <w:b/>
                    <w:szCs w:val="22"/>
                    <w:lang w:val="es-ES"/>
                  </w:rPr>
                </w:rPrChange>
              </w:rPr>
            </w:pPr>
            <w:r w:rsidRPr="007C408B">
              <w:rPr>
                <w:b/>
                <w:szCs w:val="22"/>
                <w:rPrChange w:id="19827" w:author="Ines Romero Carraminana" w:date="2025-05-23T13:33:00Z" w16du:dateUtc="2025-05-23T11:33:00Z">
                  <w:rPr>
                    <w:b/>
                    <w:szCs w:val="22"/>
                    <w:lang w:val="es-ES"/>
                  </w:rPr>
                </w:rPrChange>
              </w:rPr>
              <w:t>Trastornos de la piel y del tejido subcutáneo</w:t>
            </w:r>
          </w:p>
        </w:tc>
      </w:tr>
      <w:tr w:rsidR="00A61FCC" w:rsidRPr="007C408B" w14:paraId="254797C4" w14:textId="77777777">
        <w:trPr>
          <w:cantSplit/>
          <w:trHeight w:val="397"/>
        </w:trPr>
        <w:tc>
          <w:tcPr>
            <w:tcW w:w="1985" w:type="dxa"/>
          </w:tcPr>
          <w:p w14:paraId="4D1DCCED" w14:textId="55ED79F0" w:rsidR="00A61FCC" w:rsidRPr="007C408B" w:rsidRDefault="00A61FCC" w:rsidP="00274A55">
            <w:pPr>
              <w:spacing w:line="240" w:lineRule="auto"/>
              <w:ind w:left="71" w:right="24"/>
              <w:rPr>
                <w:szCs w:val="22"/>
                <w:rPrChange w:id="19828" w:author="Ines Romero Carraminana" w:date="2025-05-23T13:33:00Z" w16du:dateUtc="2025-05-23T11:33:00Z">
                  <w:rPr>
                    <w:szCs w:val="22"/>
                    <w:lang w:val="es-ES"/>
                  </w:rPr>
                </w:rPrChange>
              </w:rPr>
            </w:pPr>
            <w:r w:rsidRPr="007C408B">
              <w:rPr>
                <w:szCs w:val="22"/>
                <w:rPrChange w:id="19829" w:author="Ines Romero Carraminana" w:date="2025-05-23T13:33:00Z" w16du:dateUtc="2025-05-23T11:33:00Z">
                  <w:rPr>
                    <w:szCs w:val="22"/>
                    <w:lang w:val="es-ES"/>
                  </w:rPr>
                </w:rPrChange>
              </w:rPr>
              <w:t xml:space="preserve">Prurito (incl. </w:t>
            </w:r>
            <w:r w:rsidR="00494D61" w:rsidRPr="007C408B">
              <w:rPr>
                <w:szCs w:val="22"/>
                <w:rPrChange w:id="19830" w:author="Ines Romero Carraminana" w:date="2025-05-23T13:33:00Z" w16du:dateUtc="2025-05-23T11:33:00Z">
                  <w:rPr>
                    <w:szCs w:val="22"/>
                    <w:lang w:val="es-ES"/>
                  </w:rPr>
                </w:rPrChange>
              </w:rPr>
              <w:t xml:space="preserve">casos </w:t>
            </w:r>
            <w:r w:rsidRPr="007C408B">
              <w:rPr>
                <w:szCs w:val="22"/>
                <w:rPrChange w:id="19831" w:author="Ines Romero Carraminana" w:date="2025-05-23T13:33:00Z" w16du:dateUtc="2025-05-23T11:33:00Z">
                  <w:rPr>
                    <w:szCs w:val="22"/>
                    <w:lang w:val="es-ES"/>
                  </w:rPr>
                </w:rPrChange>
              </w:rPr>
              <w:t xml:space="preserve">raros de prurito generalizado), </w:t>
            </w:r>
            <w:r w:rsidR="00CF03D3" w:rsidRPr="007C408B">
              <w:rPr>
                <w:szCs w:val="22"/>
                <w:rPrChange w:id="19832" w:author="Ines Romero Carraminana" w:date="2025-05-23T13:33:00Z" w16du:dateUtc="2025-05-23T11:33:00Z">
                  <w:rPr>
                    <w:szCs w:val="22"/>
                    <w:lang w:val="es-ES"/>
                  </w:rPr>
                </w:rPrChange>
              </w:rPr>
              <w:t>E</w:t>
            </w:r>
            <w:r w:rsidRPr="007C408B">
              <w:rPr>
                <w:szCs w:val="22"/>
                <w:rPrChange w:id="19833" w:author="Ines Romero Carraminana" w:date="2025-05-23T13:33:00Z" w16du:dateUtc="2025-05-23T11:33:00Z">
                  <w:rPr>
                    <w:szCs w:val="22"/>
                    <w:lang w:val="es-ES"/>
                  </w:rPr>
                </w:rPrChange>
              </w:rPr>
              <w:t xml:space="preserve">xantema, </w:t>
            </w:r>
            <w:r w:rsidR="00CF03D3" w:rsidRPr="007C408B">
              <w:rPr>
                <w:szCs w:val="22"/>
                <w:rPrChange w:id="19834" w:author="Ines Romero Carraminana" w:date="2025-05-23T13:33:00Z" w16du:dateUtc="2025-05-23T11:33:00Z">
                  <w:rPr>
                    <w:szCs w:val="22"/>
                    <w:lang w:val="es-ES"/>
                  </w:rPr>
                </w:rPrChange>
              </w:rPr>
              <w:t>E</w:t>
            </w:r>
            <w:r w:rsidRPr="007C408B">
              <w:rPr>
                <w:szCs w:val="22"/>
                <w:rPrChange w:id="19835" w:author="Ines Romero Carraminana" w:date="2025-05-23T13:33:00Z" w16du:dateUtc="2025-05-23T11:33:00Z">
                  <w:rPr>
                    <w:szCs w:val="22"/>
                    <w:lang w:val="es-ES"/>
                  </w:rPr>
                </w:rPrChange>
              </w:rPr>
              <w:t xml:space="preserve">quimosis, </w:t>
            </w:r>
            <w:r w:rsidR="00CF03D3" w:rsidRPr="007C408B">
              <w:rPr>
                <w:szCs w:val="22"/>
                <w:rPrChange w:id="19836" w:author="Ines Romero Carraminana" w:date="2025-05-23T13:33:00Z" w16du:dateUtc="2025-05-23T11:33:00Z">
                  <w:rPr>
                    <w:szCs w:val="22"/>
                    <w:lang w:val="es-ES"/>
                  </w:rPr>
                </w:rPrChange>
              </w:rPr>
              <w:t>H</w:t>
            </w:r>
            <w:r w:rsidRPr="007C408B">
              <w:rPr>
                <w:szCs w:val="22"/>
                <w:rPrChange w:id="19837" w:author="Ines Romero Carraminana" w:date="2025-05-23T13:33:00Z" w16du:dateUtc="2025-05-23T11:33:00Z">
                  <w:rPr>
                    <w:szCs w:val="22"/>
                    <w:lang w:val="es-ES"/>
                  </w:rPr>
                </w:rPrChange>
              </w:rPr>
              <w:t>emorragia cutánea y subcutánea</w:t>
            </w:r>
          </w:p>
        </w:tc>
        <w:tc>
          <w:tcPr>
            <w:tcW w:w="1984" w:type="dxa"/>
          </w:tcPr>
          <w:p w14:paraId="0B4B6F00" w14:textId="77777777" w:rsidR="00A61FCC" w:rsidRPr="007C408B" w:rsidRDefault="00A61FCC" w:rsidP="00A07595">
            <w:pPr>
              <w:spacing w:line="240" w:lineRule="auto"/>
              <w:ind w:left="71" w:right="24"/>
              <w:rPr>
                <w:szCs w:val="22"/>
                <w:rPrChange w:id="19838" w:author="Ines Romero Carraminana" w:date="2025-05-23T13:33:00Z" w16du:dateUtc="2025-05-23T11:33:00Z">
                  <w:rPr>
                    <w:szCs w:val="22"/>
                    <w:lang w:val="es-ES"/>
                  </w:rPr>
                </w:rPrChange>
              </w:rPr>
            </w:pPr>
            <w:r w:rsidRPr="007C408B">
              <w:rPr>
                <w:szCs w:val="22"/>
                <w:rPrChange w:id="19839" w:author="Ines Romero Carraminana" w:date="2025-05-23T13:33:00Z" w16du:dateUtc="2025-05-23T11:33:00Z">
                  <w:rPr>
                    <w:szCs w:val="22"/>
                    <w:lang w:val="es-ES"/>
                  </w:rPr>
                </w:rPrChange>
              </w:rPr>
              <w:t>Urticaria</w:t>
            </w:r>
          </w:p>
        </w:tc>
        <w:tc>
          <w:tcPr>
            <w:tcW w:w="1843" w:type="dxa"/>
          </w:tcPr>
          <w:p w14:paraId="67EE10BD" w14:textId="77777777" w:rsidR="00A61FCC" w:rsidRPr="007C408B" w:rsidRDefault="00A61FCC" w:rsidP="00A07595">
            <w:pPr>
              <w:spacing w:line="240" w:lineRule="auto"/>
              <w:ind w:left="71" w:right="24"/>
              <w:rPr>
                <w:szCs w:val="22"/>
                <w:rPrChange w:id="19840" w:author="Ines Romero Carraminana" w:date="2025-05-23T13:33:00Z" w16du:dateUtc="2025-05-23T11:33:00Z">
                  <w:rPr>
                    <w:szCs w:val="22"/>
                    <w:lang w:val="es-ES"/>
                  </w:rPr>
                </w:rPrChange>
              </w:rPr>
            </w:pPr>
          </w:p>
        </w:tc>
        <w:tc>
          <w:tcPr>
            <w:tcW w:w="1701" w:type="dxa"/>
          </w:tcPr>
          <w:p w14:paraId="33051647" w14:textId="4E9849AF" w:rsidR="00A61FCC" w:rsidRPr="007C408B" w:rsidRDefault="00F77D66" w:rsidP="00274A55">
            <w:pPr>
              <w:spacing w:line="240" w:lineRule="auto"/>
              <w:ind w:left="71" w:right="24"/>
              <w:rPr>
                <w:szCs w:val="22"/>
                <w:rPrChange w:id="19841" w:author="Ines Romero Carraminana" w:date="2025-05-23T13:33:00Z" w16du:dateUtc="2025-05-23T11:33:00Z">
                  <w:rPr>
                    <w:szCs w:val="22"/>
                    <w:lang w:val="es-ES"/>
                  </w:rPr>
                </w:rPrChange>
              </w:rPr>
            </w:pPr>
            <w:r w:rsidRPr="007C408B">
              <w:rPr>
                <w:rPrChange w:id="19842" w:author="Ines Romero Carraminana" w:date="2025-05-23T13:33:00Z" w16du:dateUtc="2025-05-23T11:33:00Z">
                  <w:rPr>
                    <w:lang w:val="es-ES"/>
                  </w:rPr>
                </w:rPrChange>
              </w:rPr>
              <w:t>Síndrome de Stevens-Johnson/ necr</w:t>
            </w:r>
            <w:r w:rsidR="00712663" w:rsidRPr="007C408B">
              <w:rPr>
                <w:rPrChange w:id="19843" w:author="Ines Romero Carraminana" w:date="2025-05-23T13:33:00Z" w16du:dateUtc="2025-05-23T11:33:00Z">
                  <w:rPr>
                    <w:lang w:val="es-ES"/>
                  </w:rPr>
                </w:rPrChange>
              </w:rPr>
              <w:t>ó</w:t>
            </w:r>
            <w:r w:rsidRPr="007C408B">
              <w:rPr>
                <w:rPrChange w:id="19844" w:author="Ines Romero Carraminana" w:date="2025-05-23T13:33:00Z" w16du:dateUtc="2025-05-23T11:33:00Z">
                  <w:rPr>
                    <w:lang w:val="es-ES"/>
                  </w:rPr>
                </w:rPrChange>
              </w:rPr>
              <w:t>lisis epidérmica</w:t>
            </w:r>
            <w:r w:rsidR="00340A05" w:rsidRPr="007C408B">
              <w:rPr>
                <w:rPrChange w:id="19845" w:author="Ines Romero Carraminana" w:date="2025-05-23T13:33:00Z" w16du:dateUtc="2025-05-23T11:33:00Z">
                  <w:rPr>
                    <w:lang w:val="es-ES"/>
                  </w:rPr>
                </w:rPrChange>
              </w:rPr>
              <w:t xml:space="preserve"> tóxica</w:t>
            </w:r>
            <w:r w:rsidRPr="007C408B">
              <w:rPr>
                <w:rPrChange w:id="19846" w:author="Ines Romero Carraminana" w:date="2025-05-23T13:33:00Z" w16du:dateUtc="2025-05-23T11:33:00Z">
                  <w:rPr>
                    <w:lang w:val="es-ES"/>
                  </w:rPr>
                </w:rPrChange>
              </w:rPr>
              <w:t xml:space="preserve">, </w:t>
            </w:r>
            <w:r w:rsidR="00340A05" w:rsidRPr="007C408B">
              <w:rPr>
                <w:rPrChange w:id="19847" w:author="Ines Romero Carraminana" w:date="2025-05-23T13:33:00Z" w16du:dateUtc="2025-05-23T11:33:00Z">
                  <w:rPr>
                    <w:lang w:val="es-ES"/>
                  </w:rPr>
                </w:rPrChange>
              </w:rPr>
              <w:t>S</w:t>
            </w:r>
            <w:r w:rsidRPr="007C408B">
              <w:rPr>
                <w:rPrChange w:id="19848" w:author="Ines Romero Carraminana" w:date="2025-05-23T13:33:00Z" w16du:dateUtc="2025-05-23T11:33:00Z">
                  <w:rPr>
                    <w:lang w:val="es-ES"/>
                  </w:rPr>
                </w:rPrChange>
              </w:rPr>
              <w:t>índrome DRESS</w:t>
            </w:r>
          </w:p>
        </w:tc>
        <w:tc>
          <w:tcPr>
            <w:tcW w:w="1701" w:type="dxa"/>
          </w:tcPr>
          <w:p w14:paraId="65345FAF" w14:textId="77777777" w:rsidR="00A61FCC" w:rsidRPr="007C408B" w:rsidRDefault="00A61FCC" w:rsidP="00A07595">
            <w:pPr>
              <w:spacing w:line="240" w:lineRule="auto"/>
              <w:ind w:left="71" w:right="24"/>
              <w:rPr>
                <w:szCs w:val="22"/>
                <w:rPrChange w:id="19849" w:author="Ines Romero Carraminana" w:date="2025-05-23T13:33:00Z" w16du:dateUtc="2025-05-23T11:33:00Z">
                  <w:rPr>
                    <w:szCs w:val="22"/>
                    <w:lang w:val="es-ES"/>
                  </w:rPr>
                </w:rPrChange>
              </w:rPr>
            </w:pPr>
          </w:p>
        </w:tc>
      </w:tr>
      <w:tr w:rsidR="00A61FCC" w:rsidRPr="007C408B" w14:paraId="011F5A23" w14:textId="77777777">
        <w:trPr>
          <w:cantSplit/>
        </w:trPr>
        <w:tc>
          <w:tcPr>
            <w:tcW w:w="9214" w:type="dxa"/>
            <w:gridSpan w:val="5"/>
            <w:tcBorders>
              <w:top w:val="single" w:sz="4" w:space="0" w:color="auto"/>
              <w:left w:val="single" w:sz="4" w:space="0" w:color="auto"/>
              <w:bottom w:val="single" w:sz="4" w:space="0" w:color="auto"/>
              <w:right w:val="single" w:sz="4" w:space="0" w:color="auto"/>
            </w:tcBorders>
          </w:tcPr>
          <w:p w14:paraId="4695EFDA" w14:textId="77777777" w:rsidR="00A61FCC" w:rsidRPr="007C408B" w:rsidRDefault="00A61FCC" w:rsidP="00A07595">
            <w:pPr>
              <w:keepNext/>
              <w:spacing w:line="240" w:lineRule="auto"/>
              <w:ind w:left="71" w:right="24"/>
              <w:rPr>
                <w:b/>
                <w:szCs w:val="22"/>
                <w:rPrChange w:id="19850" w:author="Ines Romero Carraminana" w:date="2025-05-23T13:33:00Z" w16du:dateUtc="2025-05-23T11:33:00Z">
                  <w:rPr>
                    <w:b/>
                    <w:szCs w:val="22"/>
                    <w:lang w:val="es-ES"/>
                  </w:rPr>
                </w:rPrChange>
              </w:rPr>
            </w:pPr>
            <w:r w:rsidRPr="007C408B">
              <w:rPr>
                <w:b/>
                <w:szCs w:val="22"/>
                <w:rPrChange w:id="19851" w:author="Ines Romero Carraminana" w:date="2025-05-23T13:33:00Z" w16du:dateUtc="2025-05-23T11:33:00Z">
                  <w:rPr>
                    <w:b/>
                    <w:szCs w:val="22"/>
                    <w:lang w:val="es-ES"/>
                  </w:rPr>
                </w:rPrChange>
              </w:rPr>
              <w:t>Trastornos musculoesqueléticos y del tejido conjuntivo</w:t>
            </w:r>
          </w:p>
        </w:tc>
      </w:tr>
      <w:tr w:rsidR="00A61FCC" w:rsidRPr="007C408B" w14:paraId="217AD7A1" w14:textId="77777777">
        <w:trPr>
          <w:cantSplit/>
        </w:trPr>
        <w:tc>
          <w:tcPr>
            <w:tcW w:w="1985" w:type="dxa"/>
          </w:tcPr>
          <w:p w14:paraId="2AD19F52" w14:textId="77777777" w:rsidR="00A61FCC" w:rsidRPr="007C408B" w:rsidRDefault="00A61FCC" w:rsidP="00A07595">
            <w:pPr>
              <w:spacing w:line="240" w:lineRule="auto"/>
              <w:ind w:left="71" w:right="24"/>
              <w:rPr>
                <w:szCs w:val="22"/>
                <w:rPrChange w:id="19852" w:author="Ines Romero Carraminana" w:date="2025-05-23T13:33:00Z" w16du:dateUtc="2025-05-23T11:33:00Z">
                  <w:rPr>
                    <w:szCs w:val="22"/>
                    <w:lang w:val="es-ES"/>
                  </w:rPr>
                </w:rPrChange>
              </w:rPr>
            </w:pPr>
            <w:r w:rsidRPr="007C408B">
              <w:rPr>
                <w:szCs w:val="22"/>
                <w:rPrChange w:id="19853" w:author="Ines Romero Carraminana" w:date="2025-05-23T13:33:00Z" w16du:dateUtc="2025-05-23T11:33:00Z">
                  <w:rPr>
                    <w:szCs w:val="22"/>
                    <w:lang w:val="es-ES"/>
                  </w:rPr>
                </w:rPrChange>
              </w:rPr>
              <w:t>Dolor en las extremidades</w:t>
            </w:r>
            <w:r w:rsidRPr="007C408B">
              <w:rPr>
                <w:szCs w:val="22"/>
                <w:vertAlign w:val="superscript"/>
                <w:rPrChange w:id="19854" w:author="Ines Romero Carraminana" w:date="2025-05-23T13:33:00Z" w16du:dateUtc="2025-05-23T11:33:00Z">
                  <w:rPr>
                    <w:szCs w:val="22"/>
                    <w:vertAlign w:val="superscript"/>
                    <w:lang w:val="es-ES"/>
                  </w:rPr>
                </w:rPrChange>
              </w:rPr>
              <w:t>A</w:t>
            </w:r>
          </w:p>
        </w:tc>
        <w:tc>
          <w:tcPr>
            <w:tcW w:w="1984" w:type="dxa"/>
          </w:tcPr>
          <w:p w14:paraId="46D9E5E1" w14:textId="77777777" w:rsidR="00A61FCC" w:rsidRPr="007C408B" w:rsidRDefault="00A61FCC" w:rsidP="00A07595">
            <w:pPr>
              <w:spacing w:line="240" w:lineRule="auto"/>
              <w:ind w:left="71" w:right="24"/>
              <w:rPr>
                <w:szCs w:val="22"/>
                <w:rPrChange w:id="19855" w:author="Ines Romero Carraminana" w:date="2025-05-23T13:33:00Z" w16du:dateUtc="2025-05-23T11:33:00Z">
                  <w:rPr>
                    <w:szCs w:val="22"/>
                    <w:lang w:val="es-ES"/>
                  </w:rPr>
                </w:rPrChange>
              </w:rPr>
            </w:pPr>
            <w:r w:rsidRPr="007C408B">
              <w:rPr>
                <w:szCs w:val="22"/>
                <w:rPrChange w:id="19856" w:author="Ines Romero Carraminana" w:date="2025-05-23T13:33:00Z" w16du:dateUtc="2025-05-23T11:33:00Z">
                  <w:rPr>
                    <w:szCs w:val="22"/>
                    <w:lang w:val="es-ES"/>
                  </w:rPr>
                </w:rPrChange>
              </w:rPr>
              <w:t>Hemartrosis</w:t>
            </w:r>
          </w:p>
        </w:tc>
        <w:tc>
          <w:tcPr>
            <w:tcW w:w="1843" w:type="dxa"/>
          </w:tcPr>
          <w:p w14:paraId="3054CCF5" w14:textId="77777777" w:rsidR="00A61FCC" w:rsidRPr="007C408B" w:rsidRDefault="00A61FCC" w:rsidP="00A07595">
            <w:pPr>
              <w:spacing w:line="240" w:lineRule="auto"/>
              <w:ind w:left="71" w:right="24"/>
              <w:rPr>
                <w:szCs w:val="22"/>
                <w:rPrChange w:id="19857" w:author="Ines Romero Carraminana" w:date="2025-05-23T13:33:00Z" w16du:dateUtc="2025-05-23T11:33:00Z">
                  <w:rPr>
                    <w:szCs w:val="22"/>
                    <w:lang w:val="es-ES"/>
                  </w:rPr>
                </w:rPrChange>
              </w:rPr>
            </w:pPr>
            <w:r w:rsidRPr="007C408B">
              <w:rPr>
                <w:szCs w:val="22"/>
                <w:rPrChange w:id="19858" w:author="Ines Romero Carraminana" w:date="2025-05-23T13:33:00Z" w16du:dateUtc="2025-05-23T11:33:00Z">
                  <w:rPr>
                    <w:szCs w:val="22"/>
                    <w:lang w:val="es-ES"/>
                  </w:rPr>
                </w:rPrChange>
              </w:rPr>
              <w:t>Hemorragia muscular</w:t>
            </w:r>
          </w:p>
        </w:tc>
        <w:tc>
          <w:tcPr>
            <w:tcW w:w="1701" w:type="dxa"/>
          </w:tcPr>
          <w:p w14:paraId="4047977D" w14:textId="77777777" w:rsidR="00A61FCC" w:rsidRPr="007C408B" w:rsidRDefault="00A61FCC" w:rsidP="00A07595">
            <w:pPr>
              <w:spacing w:line="240" w:lineRule="auto"/>
              <w:ind w:left="71" w:right="24"/>
              <w:rPr>
                <w:szCs w:val="22"/>
                <w:rPrChange w:id="19859" w:author="Ines Romero Carraminana" w:date="2025-05-23T13:33:00Z" w16du:dateUtc="2025-05-23T11:33:00Z">
                  <w:rPr>
                    <w:szCs w:val="22"/>
                    <w:lang w:val="es-ES"/>
                  </w:rPr>
                </w:rPrChange>
              </w:rPr>
            </w:pPr>
          </w:p>
        </w:tc>
        <w:tc>
          <w:tcPr>
            <w:tcW w:w="1701" w:type="dxa"/>
          </w:tcPr>
          <w:p w14:paraId="158B7100" w14:textId="77777777" w:rsidR="00A61FCC" w:rsidRPr="007C408B" w:rsidRDefault="00A61FCC" w:rsidP="00A07595">
            <w:pPr>
              <w:spacing w:line="240" w:lineRule="auto"/>
              <w:ind w:left="71" w:right="24"/>
              <w:rPr>
                <w:szCs w:val="22"/>
                <w:rPrChange w:id="19860" w:author="Ines Romero Carraminana" w:date="2025-05-23T13:33:00Z" w16du:dateUtc="2025-05-23T11:33:00Z">
                  <w:rPr>
                    <w:szCs w:val="22"/>
                    <w:lang w:val="es-ES"/>
                  </w:rPr>
                </w:rPrChange>
              </w:rPr>
            </w:pPr>
            <w:r w:rsidRPr="007C408B">
              <w:rPr>
                <w:szCs w:val="22"/>
                <w:rPrChange w:id="19861" w:author="Ines Romero Carraminana" w:date="2025-05-23T13:33:00Z" w16du:dateUtc="2025-05-23T11:33:00Z">
                  <w:rPr>
                    <w:szCs w:val="22"/>
                    <w:lang w:val="es-ES"/>
                  </w:rPr>
                </w:rPrChange>
              </w:rPr>
              <w:t xml:space="preserve">Síndrome compartimental secundario a una hemorragia </w:t>
            </w:r>
          </w:p>
        </w:tc>
      </w:tr>
      <w:tr w:rsidR="00A61FCC" w:rsidRPr="007C408B" w14:paraId="57538EE0" w14:textId="77777777">
        <w:trPr>
          <w:cantSplit/>
        </w:trPr>
        <w:tc>
          <w:tcPr>
            <w:tcW w:w="9214" w:type="dxa"/>
            <w:gridSpan w:val="5"/>
          </w:tcPr>
          <w:p w14:paraId="00AF1209" w14:textId="77777777" w:rsidR="00A61FCC" w:rsidRPr="007C408B" w:rsidRDefault="00A61FCC" w:rsidP="00A07595">
            <w:pPr>
              <w:keepNext/>
              <w:spacing w:line="240" w:lineRule="auto"/>
              <w:ind w:left="71" w:right="24"/>
              <w:rPr>
                <w:b/>
                <w:szCs w:val="22"/>
                <w:rPrChange w:id="19862" w:author="Ines Romero Carraminana" w:date="2025-05-23T13:33:00Z" w16du:dateUtc="2025-05-23T11:33:00Z">
                  <w:rPr>
                    <w:b/>
                    <w:szCs w:val="22"/>
                    <w:lang w:val="es-ES"/>
                  </w:rPr>
                </w:rPrChange>
              </w:rPr>
            </w:pPr>
            <w:r w:rsidRPr="007C408B">
              <w:rPr>
                <w:b/>
                <w:szCs w:val="22"/>
                <w:rPrChange w:id="19863" w:author="Ines Romero Carraminana" w:date="2025-05-23T13:33:00Z" w16du:dateUtc="2025-05-23T11:33:00Z">
                  <w:rPr>
                    <w:b/>
                    <w:szCs w:val="22"/>
                    <w:lang w:val="es-ES"/>
                  </w:rPr>
                </w:rPrChange>
              </w:rPr>
              <w:t>Trastornos renales y urinarios</w:t>
            </w:r>
          </w:p>
        </w:tc>
      </w:tr>
      <w:tr w:rsidR="00A61FCC" w:rsidRPr="007C408B" w14:paraId="1D50D824" w14:textId="77777777">
        <w:trPr>
          <w:cantSplit/>
        </w:trPr>
        <w:tc>
          <w:tcPr>
            <w:tcW w:w="1985" w:type="dxa"/>
          </w:tcPr>
          <w:p w14:paraId="3B9D1CA4" w14:textId="434FA42D" w:rsidR="00A61FCC" w:rsidRPr="007C408B" w:rsidRDefault="00A61FCC" w:rsidP="00A07595">
            <w:pPr>
              <w:spacing w:line="240" w:lineRule="auto"/>
              <w:ind w:left="71" w:right="24"/>
              <w:rPr>
                <w:szCs w:val="22"/>
                <w:rPrChange w:id="19864" w:author="Ines Romero Carraminana" w:date="2025-05-23T13:33:00Z" w16du:dateUtc="2025-05-23T11:33:00Z">
                  <w:rPr>
                    <w:szCs w:val="22"/>
                    <w:lang w:val="es-ES"/>
                  </w:rPr>
                </w:rPrChange>
              </w:rPr>
            </w:pPr>
            <w:r w:rsidRPr="007C408B">
              <w:rPr>
                <w:szCs w:val="22"/>
                <w:rPrChange w:id="19865" w:author="Ines Romero Carraminana" w:date="2025-05-23T13:33:00Z" w16du:dateUtc="2025-05-23T11:33:00Z">
                  <w:rPr>
                    <w:szCs w:val="22"/>
                    <w:lang w:val="es-ES"/>
                  </w:rPr>
                </w:rPrChange>
              </w:rPr>
              <w:t xml:space="preserve">Hemorragia del tracto urogenital (incl. </w:t>
            </w:r>
            <w:r w:rsidR="00494D61" w:rsidRPr="007C408B">
              <w:rPr>
                <w:szCs w:val="22"/>
                <w:rPrChange w:id="19866" w:author="Ines Romero Carraminana" w:date="2025-05-23T13:33:00Z" w16du:dateUtc="2025-05-23T11:33:00Z">
                  <w:rPr>
                    <w:szCs w:val="22"/>
                    <w:lang w:val="es-ES"/>
                  </w:rPr>
                </w:rPrChange>
              </w:rPr>
              <w:t>h</w:t>
            </w:r>
            <w:r w:rsidRPr="007C408B">
              <w:rPr>
                <w:szCs w:val="22"/>
                <w:rPrChange w:id="19867" w:author="Ines Romero Carraminana" w:date="2025-05-23T13:33:00Z" w16du:dateUtc="2025-05-23T11:33:00Z">
                  <w:rPr>
                    <w:szCs w:val="22"/>
                    <w:lang w:val="es-ES"/>
                  </w:rPr>
                </w:rPrChange>
              </w:rPr>
              <w:t>ematuria y menorragia</w:t>
            </w:r>
            <w:r w:rsidRPr="007C408B">
              <w:rPr>
                <w:szCs w:val="22"/>
                <w:vertAlign w:val="superscript"/>
                <w:rPrChange w:id="19868" w:author="Ines Romero Carraminana" w:date="2025-05-23T13:33:00Z" w16du:dateUtc="2025-05-23T11:33:00Z">
                  <w:rPr>
                    <w:szCs w:val="22"/>
                    <w:vertAlign w:val="superscript"/>
                    <w:lang w:val="es-ES"/>
                  </w:rPr>
                </w:rPrChange>
              </w:rPr>
              <w:t>B</w:t>
            </w:r>
            <w:r w:rsidRPr="007C408B">
              <w:rPr>
                <w:szCs w:val="22"/>
                <w:rPrChange w:id="19869" w:author="Ines Romero Carraminana" w:date="2025-05-23T13:33:00Z" w16du:dateUtc="2025-05-23T11:33:00Z">
                  <w:rPr>
                    <w:szCs w:val="22"/>
                    <w:lang w:val="es-ES"/>
                  </w:rPr>
                </w:rPrChange>
              </w:rPr>
              <w:t xml:space="preserve">), </w:t>
            </w:r>
            <w:r w:rsidR="00340A05" w:rsidRPr="007C408B">
              <w:rPr>
                <w:szCs w:val="22"/>
                <w:rPrChange w:id="19870" w:author="Ines Romero Carraminana" w:date="2025-05-23T13:33:00Z" w16du:dateUtc="2025-05-23T11:33:00Z">
                  <w:rPr>
                    <w:szCs w:val="22"/>
                    <w:lang w:val="es-ES"/>
                  </w:rPr>
                </w:rPrChange>
              </w:rPr>
              <w:t>I</w:t>
            </w:r>
            <w:r w:rsidRPr="007C408B">
              <w:rPr>
                <w:szCs w:val="22"/>
                <w:rPrChange w:id="19871" w:author="Ines Romero Carraminana" w:date="2025-05-23T13:33:00Z" w16du:dateUtc="2025-05-23T11:33:00Z">
                  <w:rPr>
                    <w:szCs w:val="22"/>
                    <w:lang w:val="es-ES"/>
                  </w:rPr>
                </w:rPrChange>
              </w:rPr>
              <w:t xml:space="preserve">nsuficiencia renal (incl. </w:t>
            </w:r>
            <w:r w:rsidR="00CC5AD6" w:rsidRPr="007C408B">
              <w:rPr>
                <w:szCs w:val="22"/>
                <w:rPrChange w:id="19872" w:author="Ines Romero Carraminana" w:date="2025-05-23T13:33:00Z" w16du:dateUtc="2025-05-23T11:33:00Z">
                  <w:rPr>
                    <w:szCs w:val="22"/>
                    <w:lang w:val="es-ES"/>
                  </w:rPr>
                </w:rPrChange>
              </w:rPr>
              <w:t>C</w:t>
            </w:r>
            <w:r w:rsidRPr="007C408B">
              <w:rPr>
                <w:szCs w:val="22"/>
                <w:rPrChange w:id="19873" w:author="Ines Romero Carraminana" w:date="2025-05-23T13:33:00Z" w16du:dateUtc="2025-05-23T11:33:00Z">
                  <w:rPr>
                    <w:szCs w:val="22"/>
                    <w:lang w:val="es-ES"/>
                  </w:rPr>
                </w:rPrChange>
              </w:rPr>
              <w:t>reatinina elevada en sangre, urea elevada en sangre)</w:t>
            </w:r>
          </w:p>
        </w:tc>
        <w:tc>
          <w:tcPr>
            <w:tcW w:w="1984" w:type="dxa"/>
          </w:tcPr>
          <w:p w14:paraId="156088C9" w14:textId="77777777" w:rsidR="00A61FCC" w:rsidRPr="007C408B" w:rsidRDefault="00A61FCC" w:rsidP="00A07595">
            <w:pPr>
              <w:spacing w:line="240" w:lineRule="auto"/>
              <w:ind w:left="71" w:right="24"/>
              <w:rPr>
                <w:szCs w:val="22"/>
                <w:rPrChange w:id="19874" w:author="Ines Romero Carraminana" w:date="2025-05-23T13:33:00Z" w16du:dateUtc="2025-05-23T11:33:00Z">
                  <w:rPr>
                    <w:szCs w:val="22"/>
                    <w:lang w:val="es-ES"/>
                  </w:rPr>
                </w:rPrChange>
              </w:rPr>
            </w:pPr>
          </w:p>
        </w:tc>
        <w:tc>
          <w:tcPr>
            <w:tcW w:w="1843" w:type="dxa"/>
          </w:tcPr>
          <w:p w14:paraId="336C4C41" w14:textId="77777777" w:rsidR="00A61FCC" w:rsidRPr="007C408B" w:rsidRDefault="00A61FCC" w:rsidP="00A07595">
            <w:pPr>
              <w:spacing w:line="240" w:lineRule="auto"/>
              <w:ind w:left="71" w:right="24"/>
              <w:rPr>
                <w:szCs w:val="22"/>
                <w:rPrChange w:id="19875" w:author="Ines Romero Carraminana" w:date="2025-05-23T13:33:00Z" w16du:dateUtc="2025-05-23T11:33:00Z">
                  <w:rPr>
                    <w:szCs w:val="22"/>
                    <w:lang w:val="es-ES"/>
                  </w:rPr>
                </w:rPrChange>
              </w:rPr>
            </w:pPr>
          </w:p>
        </w:tc>
        <w:tc>
          <w:tcPr>
            <w:tcW w:w="1701" w:type="dxa"/>
          </w:tcPr>
          <w:p w14:paraId="5CB62D28" w14:textId="77777777" w:rsidR="00A61FCC" w:rsidRPr="007C408B" w:rsidRDefault="00A61FCC" w:rsidP="00A07595">
            <w:pPr>
              <w:spacing w:line="240" w:lineRule="auto"/>
              <w:ind w:left="71" w:right="24"/>
              <w:rPr>
                <w:szCs w:val="22"/>
                <w:rPrChange w:id="19876" w:author="Ines Romero Carraminana" w:date="2025-05-23T13:33:00Z" w16du:dateUtc="2025-05-23T11:33:00Z">
                  <w:rPr>
                    <w:szCs w:val="22"/>
                    <w:lang w:val="es-ES"/>
                  </w:rPr>
                </w:rPrChange>
              </w:rPr>
            </w:pPr>
          </w:p>
        </w:tc>
        <w:tc>
          <w:tcPr>
            <w:tcW w:w="1701" w:type="dxa"/>
          </w:tcPr>
          <w:p w14:paraId="70D69143" w14:textId="1C536EA9" w:rsidR="00D60F1E" w:rsidRPr="007C408B" w:rsidRDefault="00A61FCC" w:rsidP="00D60F1E">
            <w:pPr>
              <w:spacing w:line="240" w:lineRule="auto"/>
              <w:ind w:left="71" w:right="24"/>
              <w:rPr>
                <w:szCs w:val="22"/>
                <w:rPrChange w:id="19877" w:author="Ines Romero Carraminana" w:date="2025-05-23T13:33:00Z" w16du:dateUtc="2025-05-23T11:33:00Z">
                  <w:rPr>
                    <w:szCs w:val="22"/>
                    <w:lang w:val="es-ES"/>
                  </w:rPr>
                </w:rPrChange>
              </w:rPr>
            </w:pPr>
            <w:r w:rsidRPr="007C408B">
              <w:rPr>
                <w:szCs w:val="22"/>
                <w:rPrChange w:id="19878" w:author="Ines Romero Carraminana" w:date="2025-05-23T13:33:00Z" w16du:dateUtc="2025-05-23T11:33:00Z">
                  <w:rPr>
                    <w:szCs w:val="22"/>
                    <w:lang w:val="es-ES"/>
                  </w:rPr>
                </w:rPrChange>
              </w:rPr>
              <w:t>Insuficiencia renal /insuficiencia renal aguda secundaria a una hemorragia suficiente para causar hipoperfusión</w:t>
            </w:r>
            <w:r w:rsidR="00D60F1E" w:rsidRPr="007C408B">
              <w:rPr>
                <w:szCs w:val="22"/>
                <w:rPrChange w:id="19879" w:author="Ines Romero Carraminana" w:date="2025-05-23T13:33:00Z" w16du:dateUtc="2025-05-23T11:33:00Z">
                  <w:rPr>
                    <w:szCs w:val="22"/>
                    <w:lang w:val="es-ES"/>
                  </w:rPr>
                </w:rPrChange>
              </w:rPr>
              <w:t xml:space="preserve">, Nefropatía relacionada con </w:t>
            </w:r>
          </w:p>
          <w:p w14:paraId="53EF45AD" w14:textId="728F99DE" w:rsidR="00A61FCC" w:rsidRPr="007C408B" w:rsidRDefault="00D60F1E" w:rsidP="00D60F1E">
            <w:pPr>
              <w:spacing w:line="240" w:lineRule="auto"/>
              <w:ind w:left="71" w:right="24"/>
              <w:rPr>
                <w:szCs w:val="22"/>
                <w:rPrChange w:id="19880" w:author="Ines Romero Carraminana" w:date="2025-05-23T13:33:00Z" w16du:dateUtc="2025-05-23T11:33:00Z">
                  <w:rPr>
                    <w:szCs w:val="22"/>
                    <w:lang w:val="es-ES"/>
                  </w:rPr>
                </w:rPrChange>
              </w:rPr>
            </w:pPr>
            <w:r w:rsidRPr="007C408B">
              <w:rPr>
                <w:szCs w:val="22"/>
                <w:rPrChange w:id="19881" w:author="Ines Romero Carraminana" w:date="2025-05-23T13:33:00Z" w16du:dateUtc="2025-05-23T11:33:00Z">
                  <w:rPr>
                    <w:szCs w:val="22"/>
                    <w:lang w:val="es-ES"/>
                  </w:rPr>
                </w:rPrChange>
              </w:rPr>
              <w:t>anticoagulantes</w:t>
            </w:r>
          </w:p>
        </w:tc>
      </w:tr>
      <w:tr w:rsidR="00A61FCC" w:rsidRPr="007C408B" w14:paraId="7B815167" w14:textId="77777777">
        <w:trPr>
          <w:cantSplit/>
        </w:trPr>
        <w:tc>
          <w:tcPr>
            <w:tcW w:w="9214" w:type="dxa"/>
            <w:gridSpan w:val="5"/>
          </w:tcPr>
          <w:p w14:paraId="41808BD5" w14:textId="77777777" w:rsidR="00A61FCC" w:rsidRPr="007C408B" w:rsidRDefault="00A61FCC" w:rsidP="00A07595">
            <w:pPr>
              <w:spacing w:line="240" w:lineRule="auto"/>
              <w:ind w:left="71" w:right="24"/>
              <w:rPr>
                <w:b/>
                <w:szCs w:val="22"/>
                <w:rPrChange w:id="19882" w:author="Ines Romero Carraminana" w:date="2025-05-23T13:33:00Z" w16du:dateUtc="2025-05-23T11:33:00Z">
                  <w:rPr>
                    <w:b/>
                    <w:szCs w:val="22"/>
                    <w:lang w:val="es-ES"/>
                  </w:rPr>
                </w:rPrChange>
              </w:rPr>
            </w:pPr>
            <w:r w:rsidRPr="007C408B">
              <w:rPr>
                <w:b/>
                <w:szCs w:val="22"/>
                <w:rPrChange w:id="19883" w:author="Ines Romero Carraminana" w:date="2025-05-23T13:33:00Z" w16du:dateUtc="2025-05-23T11:33:00Z">
                  <w:rPr>
                    <w:b/>
                    <w:szCs w:val="22"/>
                    <w:lang w:val="es-ES"/>
                  </w:rPr>
                </w:rPrChange>
              </w:rPr>
              <w:lastRenderedPageBreak/>
              <w:t xml:space="preserve">Trastornos generales y alteraciones en el lugar de administración </w:t>
            </w:r>
          </w:p>
        </w:tc>
      </w:tr>
      <w:tr w:rsidR="00A61FCC" w:rsidRPr="007C408B" w14:paraId="7F7DFBA2" w14:textId="77777777">
        <w:trPr>
          <w:cantSplit/>
        </w:trPr>
        <w:tc>
          <w:tcPr>
            <w:tcW w:w="1985" w:type="dxa"/>
          </w:tcPr>
          <w:p w14:paraId="2B1CD341" w14:textId="5D1E6AEF" w:rsidR="00A61FCC" w:rsidRPr="007C408B" w:rsidRDefault="00A61FCC" w:rsidP="00274A55">
            <w:pPr>
              <w:spacing w:line="240" w:lineRule="auto"/>
              <w:ind w:left="74" w:right="23"/>
              <w:rPr>
                <w:szCs w:val="22"/>
                <w:rPrChange w:id="19884" w:author="Ines Romero Carraminana" w:date="2025-05-23T13:33:00Z" w16du:dateUtc="2025-05-23T11:33:00Z">
                  <w:rPr>
                    <w:szCs w:val="22"/>
                    <w:lang w:val="es-ES"/>
                  </w:rPr>
                </w:rPrChange>
              </w:rPr>
            </w:pPr>
            <w:r w:rsidRPr="007C408B">
              <w:rPr>
                <w:szCs w:val="22"/>
                <w:rPrChange w:id="19885" w:author="Ines Romero Carraminana" w:date="2025-05-23T13:33:00Z" w16du:dateUtc="2025-05-23T11:33:00Z">
                  <w:rPr>
                    <w:szCs w:val="22"/>
                    <w:lang w:val="es-ES"/>
                  </w:rPr>
                </w:rPrChange>
              </w:rPr>
              <w:t>Fiebre</w:t>
            </w:r>
            <w:r w:rsidRPr="007C408B">
              <w:rPr>
                <w:szCs w:val="22"/>
                <w:vertAlign w:val="superscript"/>
                <w:rPrChange w:id="19886" w:author="Ines Romero Carraminana" w:date="2025-05-23T13:33:00Z" w16du:dateUtc="2025-05-23T11:33:00Z">
                  <w:rPr>
                    <w:szCs w:val="22"/>
                    <w:vertAlign w:val="superscript"/>
                    <w:lang w:val="es-ES"/>
                  </w:rPr>
                </w:rPrChange>
              </w:rPr>
              <w:t>A</w:t>
            </w:r>
            <w:r w:rsidRPr="007C408B">
              <w:rPr>
                <w:szCs w:val="22"/>
                <w:rPrChange w:id="19887" w:author="Ines Romero Carraminana" w:date="2025-05-23T13:33:00Z" w16du:dateUtc="2025-05-23T11:33:00Z">
                  <w:rPr>
                    <w:szCs w:val="22"/>
                    <w:lang w:val="es-ES"/>
                  </w:rPr>
                </w:rPrChange>
              </w:rPr>
              <w:t xml:space="preserve">, </w:t>
            </w:r>
            <w:r w:rsidR="004112E6" w:rsidRPr="007C408B">
              <w:rPr>
                <w:szCs w:val="22"/>
                <w:rPrChange w:id="19888" w:author="Ines Romero Carraminana" w:date="2025-05-23T13:33:00Z" w16du:dateUtc="2025-05-23T11:33:00Z">
                  <w:rPr>
                    <w:szCs w:val="22"/>
                    <w:lang w:val="es-ES"/>
                  </w:rPr>
                </w:rPrChange>
              </w:rPr>
              <w:t>E</w:t>
            </w:r>
            <w:r w:rsidRPr="007C408B">
              <w:rPr>
                <w:szCs w:val="22"/>
                <w:rPrChange w:id="19889" w:author="Ines Romero Carraminana" w:date="2025-05-23T13:33:00Z" w16du:dateUtc="2025-05-23T11:33:00Z">
                  <w:rPr>
                    <w:szCs w:val="22"/>
                    <w:lang w:val="es-ES"/>
                  </w:rPr>
                </w:rPrChange>
              </w:rPr>
              <w:t xml:space="preserve">dema periférico, </w:t>
            </w:r>
            <w:r w:rsidR="000E021F" w:rsidRPr="007C408B">
              <w:rPr>
                <w:szCs w:val="22"/>
                <w:rPrChange w:id="19890" w:author="Ines Romero Carraminana" w:date="2025-05-23T13:33:00Z" w16du:dateUtc="2025-05-23T11:33:00Z">
                  <w:rPr>
                    <w:szCs w:val="22"/>
                    <w:lang w:val="es-ES"/>
                  </w:rPr>
                </w:rPrChange>
              </w:rPr>
              <w:t>D</w:t>
            </w:r>
            <w:r w:rsidRPr="007C408B">
              <w:rPr>
                <w:szCs w:val="22"/>
                <w:rPrChange w:id="19891" w:author="Ines Romero Carraminana" w:date="2025-05-23T13:33:00Z" w16du:dateUtc="2025-05-23T11:33:00Z">
                  <w:rPr>
                    <w:szCs w:val="22"/>
                    <w:lang w:val="es-ES"/>
                  </w:rPr>
                </w:rPrChange>
              </w:rPr>
              <w:t xml:space="preserve">isminución general de la fuerza y la energía (incl. </w:t>
            </w:r>
            <w:r w:rsidR="00494D61" w:rsidRPr="007C408B">
              <w:rPr>
                <w:szCs w:val="22"/>
                <w:rPrChange w:id="19892" w:author="Ines Romero Carraminana" w:date="2025-05-23T13:33:00Z" w16du:dateUtc="2025-05-23T11:33:00Z">
                  <w:rPr>
                    <w:szCs w:val="22"/>
                    <w:lang w:val="es-ES"/>
                  </w:rPr>
                </w:rPrChange>
              </w:rPr>
              <w:t xml:space="preserve">fatiga </w:t>
            </w:r>
            <w:r w:rsidRPr="007C408B">
              <w:rPr>
                <w:szCs w:val="22"/>
                <w:rPrChange w:id="19893" w:author="Ines Romero Carraminana" w:date="2025-05-23T13:33:00Z" w16du:dateUtc="2025-05-23T11:33:00Z">
                  <w:rPr>
                    <w:szCs w:val="22"/>
                    <w:lang w:val="es-ES"/>
                  </w:rPr>
                </w:rPrChange>
              </w:rPr>
              <w:t>y astenia)</w:t>
            </w:r>
          </w:p>
        </w:tc>
        <w:tc>
          <w:tcPr>
            <w:tcW w:w="1984" w:type="dxa"/>
          </w:tcPr>
          <w:p w14:paraId="0BE141C1" w14:textId="1173AA8B" w:rsidR="00A61FCC" w:rsidRPr="007C408B" w:rsidRDefault="00A61FCC" w:rsidP="00A07595">
            <w:pPr>
              <w:spacing w:line="240" w:lineRule="auto"/>
              <w:ind w:left="74" w:right="23"/>
              <w:rPr>
                <w:szCs w:val="22"/>
                <w:rPrChange w:id="19894" w:author="Ines Romero Carraminana" w:date="2025-05-23T13:33:00Z" w16du:dateUtc="2025-05-23T11:33:00Z">
                  <w:rPr>
                    <w:szCs w:val="22"/>
                    <w:lang w:val="es-ES"/>
                  </w:rPr>
                </w:rPrChange>
              </w:rPr>
            </w:pPr>
            <w:r w:rsidRPr="007C408B">
              <w:rPr>
                <w:szCs w:val="22"/>
                <w:rPrChange w:id="19895" w:author="Ines Romero Carraminana" w:date="2025-05-23T13:33:00Z" w16du:dateUtc="2025-05-23T11:33:00Z">
                  <w:rPr>
                    <w:szCs w:val="22"/>
                    <w:lang w:val="es-ES"/>
                  </w:rPr>
                </w:rPrChange>
              </w:rPr>
              <w:t xml:space="preserve">Sensación de malestar (indisposición) (incl. </w:t>
            </w:r>
            <w:r w:rsidR="00494D61" w:rsidRPr="007C408B">
              <w:rPr>
                <w:szCs w:val="22"/>
                <w:rPrChange w:id="19896" w:author="Ines Romero Carraminana" w:date="2025-05-23T13:33:00Z" w16du:dateUtc="2025-05-23T11:33:00Z">
                  <w:rPr>
                    <w:szCs w:val="22"/>
                    <w:lang w:val="es-ES"/>
                  </w:rPr>
                </w:rPrChange>
              </w:rPr>
              <w:t xml:space="preserve">malestar </w:t>
            </w:r>
            <w:r w:rsidRPr="007C408B">
              <w:rPr>
                <w:szCs w:val="22"/>
                <w:rPrChange w:id="19897" w:author="Ines Romero Carraminana" w:date="2025-05-23T13:33:00Z" w16du:dateUtc="2025-05-23T11:33:00Z">
                  <w:rPr>
                    <w:szCs w:val="22"/>
                    <w:lang w:val="es-ES"/>
                  </w:rPr>
                </w:rPrChange>
              </w:rPr>
              <w:t>general)</w:t>
            </w:r>
          </w:p>
        </w:tc>
        <w:tc>
          <w:tcPr>
            <w:tcW w:w="1843" w:type="dxa"/>
          </w:tcPr>
          <w:p w14:paraId="5BA4341F" w14:textId="77777777" w:rsidR="00A61FCC" w:rsidRPr="007C408B" w:rsidRDefault="00A61FCC" w:rsidP="00A07595">
            <w:pPr>
              <w:spacing w:line="240" w:lineRule="auto"/>
              <w:ind w:left="71" w:right="24"/>
              <w:rPr>
                <w:szCs w:val="22"/>
                <w:rPrChange w:id="19898" w:author="Ines Romero Carraminana" w:date="2025-05-23T13:33:00Z" w16du:dateUtc="2025-05-23T11:33:00Z">
                  <w:rPr>
                    <w:szCs w:val="22"/>
                    <w:lang w:val="es-ES"/>
                  </w:rPr>
                </w:rPrChange>
              </w:rPr>
            </w:pPr>
            <w:r w:rsidRPr="007C408B">
              <w:rPr>
                <w:szCs w:val="22"/>
                <w:rPrChange w:id="19899" w:author="Ines Romero Carraminana" w:date="2025-05-23T13:33:00Z" w16du:dateUtc="2025-05-23T11:33:00Z">
                  <w:rPr>
                    <w:szCs w:val="22"/>
                    <w:lang w:val="es-ES"/>
                  </w:rPr>
                </w:rPrChange>
              </w:rPr>
              <w:t>Edema localizado</w:t>
            </w:r>
            <w:r w:rsidRPr="007C408B">
              <w:rPr>
                <w:szCs w:val="22"/>
                <w:vertAlign w:val="superscript"/>
                <w:rPrChange w:id="19900" w:author="Ines Romero Carraminana" w:date="2025-05-23T13:33:00Z" w16du:dateUtc="2025-05-23T11:33:00Z">
                  <w:rPr>
                    <w:szCs w:val="22"/>
                    <w:vertAlign w:val="superscript"/>
                    <w:lang w:val="es-ES"/>
                  </w:rPr>
                </w:rPrChange>
              </w:rPr>
              <w:t>A</w:t>
            </w:r>
          </w:p>
        </w:tc>
        <w:tc>
          <w:tcPr>
            <w:tcW w:w="1701" w:type="dxa"/>
          </w:tcPr>
          <w:p w14:paraId="45706D24" w14:textId="77777777" w:rsidR="00A61FCC" w:rsidRPr="007C408B" w:rsidRDefault="00A61FCC" w:rsidP="00A07595">
            <w:pPr>
              <w:spacing w:line="240" w:lineRule="auto"/>
              <w:ind w:left="71" w:right="24"/>
              <w:rPr>
                <w:szCs w:val="22"/>
                <w:rPrChange w:id="19901" w:author="Ines Romero Carraminana" w:date="2025-05-23T13:33:00Z" w16du:dateUtc="2025-05-23T11:33:00Z">
                  <w:rPr>
                    <w:szCs w:val="22"/>
                    <w:lang w:val="es-ES"/>
                  </w:rPr>
                </w:rPrChange>
              </w:rPr>
            </w:pPr>
          </w:p>
        </w:tc>
        <w:tc>
          <w:tcPr>
            <w:tcW w:w="1701" w:type="dxa"/>
          </w:tcPr>
          <w:p w14:paraId="0517DCCB" w14:textId="77777777" w:rsidR="00A61FCC" w:rsidRPr="007C408B" w:rsidRDefault="00A61FCC" w:rsidP="00A07595">
            <w:pPr>
              <w:spacing w:line="240" w:lineRule="auto"/>
              <w:ind w:left="71" w:right="24"/>
              <w:rPr>
                <w:szCs w:val="22"/>
                <w:rPrChange w:id="19902" w:author="Ines Romero Carraminana" w:date="2025-05-23T13:33:00Z" w16du:dateUtc="2025-05-23T11:33:00Z">
                  <w:rPr>
                    <w:szCs w:val="22"/>
                    <w:lang w:val="es-ES"/>
                  </w:rPr>
                </w:rPrChange>
              </w:rPr>
            </w:pPr>
          </w:p>
        </w:tc>
      </w:tr>
      <w:tr w:rsidR="00A61FCC" w:rsidRPr="007C408B" w14:paraId="61656885" w14:textId="77777777">
        <w:trPr>
          <w:cantSplit/>
        </w:trPr>
        <w:tc>
          <w:tcPr>
            <w:tcW w:w="9214" w:type="dxa"/>
            <w:gridSpan w:val="5"/>
          </w:tcPr>
          <w:p w14:paraId="1F2B7648" w14:textId="77777777" w:rsidR="00A61FCC" w:rsidRPr="007C408B" w:rsidDel="00645295" w:rsidRDefault="00A61FCC" w:rsidP="00A07595">
            <w:pPr>
              <w:keepNext/>
              <w:keepLines/>
              <w:spacing w:line="240" w:lineRule="auto"/>
              <w:ind w:left="74" w:right="23"/>
              <w:rPr>
                <w:b/>
                <w:szCs w:val="22"/>
                <w:rPrChange w:id="19903" w:author="Ines Romero Carraminana" w:date="2025-05-23T13:33:00Z" w16du:dateUtc="2025-05-23T11:33:00Z">
                  <w:rPr>
                    <w:b/>
                    <w:szCs w:val="22"/>
                    <w:lang w:val="es-ES"/>
                  </w:rPr>
                </w:rPrChange>
              </w:rPr>
            </w:pPr>
            <w:r w:rsidRPr="007C408B">
              <w:rPr>
                <w:b/>
                <w:szCs w:val="22"/>
                <w:rPrChange w:id="19904" w:author="Ines Romero Carraminana" w:date="2025-05-23T13:33:00Z" w16du:dateUtc="2025-05-23T11:33:00Z">
                  <w:rPr>
                    <w:b/>
                    <w:szCs w:val="22"/>
                    <w:lang w:val="es-ES"/>
                  </w:rPr>
                </w:rPrChange>
              </w:rPr>
              <w:t>Exploraciones complementarias</w:t>
            </w:r>
          </w:p>
        </w:tc>
      </w:tr>
      <w:tr w:rsidR="00A61FCC" w:rsidRPr="007C408B" w14:paraId="6E47B5A1" w14:textId="77777777">
        <w:trPr>
          <w:cantSplit/>
        </w:trPr>
        <w:tc>
          <w:tcPr>
            <w:tcW w:w="1985" w:type="dxa"/>
          </w:tcPr>
          <w:p w14:paraId="0A679148" w14:textId="77777777" w:rsidR="00A61FCC" w:rsidRPr="007C408B" w:rsidRDefault="00A61FCC" w:rsidP="00A07595">
            <w:pPr>
              <w:spacing w:line="240" w:lineRule="auto"/>
              <w:ind w:left="74" w:right="23"/>
              <w:rPr>
                <w:szCs w:val="22"/>
                <w:rPrChange w:id="19905" w:author="Ines Romero Carraminana" w:date="2025-05-23T13:33:00Z" w16du:dateUtc="2025-05-23T11:33:00Z">
                  <w:rPr>
                    <w:szCs w:val="22"/>
                    <w:lang w:val="es-ES"/>
                  </w:rPr>
                </w:rPrChange>
              </w:rPr>
            </w:pPr>
          </w:p>
        </w:tc>
        <w:tc>
          <w:tcPr>
            <w:tcW w:w="1984" w:type="dxa"/>
          </w:tcPr>
          <w:p w14:paraId="423D3E43" w14:textId="5D86782B" w:rsidR="00A61FCC" w:rsidRPr="007C408B" w:rsidRDefault="00A61FCC" w:rsidP="00274A55">
            <w:pPr>
              <w:spacing w:line="240" w:lineRule="auto"/>
              <w:ind w:left="74" w:right="23"/>
              <w:rPr>
                <w:szCs w:val="22"/>
                <w:rPrChange w:id="19906" w:author="Ines Romero Carraminana" w:date="2025-05-23T13:33:00Z" w16du:dateUtc="2025-05-23T11:33:00Z">
                  <w:rPr>
                    <w:szCs w:val="22"/>
                    <w:lang w:val="es-ES"/>
                  </w:rPr>
                </w:rPrChange>
              </w:rPr>
            </w:pPr>
            <w:r w:rsidRPr="007C408B">
              <w:rPr>
                <w:szCs w:val="22"/>
                <w:rPrChange w:id="19907" w:author="Ines Romero Carraminana" w:date="2025-05-23T13:33:00Z" w16du:dateUtc="2025-05-23T11:33:00Z">
                  <w:rPr>
                    <w:szCs w:val="22"/>
                    <w:lang w:val="es-ES"/>
                  </w:rPr>
                </w:rPrChange>
              </w:rPr>
              <w:t>LDH elevada</w:t>
            </w:r>
            <w:r w:rsidRPr="007C408B">
              <w:rPr>
                <w:szCs w:val="22"/>
                <w:vertAlign w:val="superscript"/>
                <w:rPrChange w:id="19908" w:author="Ines Romero Carraminana" w:date="2025-05-23T13:33:00Z" w16du:dateUtc="2025-05-23T11:33:00Z">
                  <w:rPr>
                    <w:szCs w:val="22"/>
                    <w:vertAlign w:val="superscript"/>
                    <w:lang w:val="es-ES"/>
                  </w:rPr>
                </w:rPrChange>
              </w:rPr>
              <w:t>A</w:t>
            </w:r>
            <w:r w:rsidRPr="007C408B">
              <w:rPr>
                <w:szCs w:val="22"/>
                <w:rPrChange w:id="19909" w:author="Ines Romero Carraminana" w:date="2025-05-23T13:33:00Z" w16du:dateUtc="2025-05-23T11:33:00Z">
                  <w:rPr>
                    <w:szCs w:val="22"/>
                    <w:lang w:val="es-ES"/>
                  </w:rPr>
                </w:rPrChange>
              </w:rPr>
              <w:t xml:space="preserve">, </w:t>
            </w:r>
            <w:r w:rsidR="000E021F" w:rsidRPr="007C408B">
              <w:rPr>
                <w:szCs w:val="22"/>
                <w:rPrChange w:id="19910" w:author="Ines Romero Carraminana" w:date="2025-05-23T13:33:00Z" w16du:dateUtc="2025-05-23T11:33:00Z">
                  <w:rPr>
                    <w:szCs w:val="22"/>
                    <w:lang w:val="es-ES"/>
                  </w:rPr>
                </w:rPrChange>
              </w:rPr>
              <w:t>L</w:t>
            </w:r>
            <w:r w:rsidRPr="007C408B">
              <w:rPr>
                <w:szCs w:val="22"/>
                <w:rPrChange w:id="19911" w:author="Ines Romero Carraminana" w:date="2025-05-23T13:33:00Z" w16du:dateUtc="2025-05-23T11:33:00Z">
                  <w:rPr>
                    <w:szCs w:val="22"/>
                    <w:lang w:val="es-ES"/>
                  </w:rPr>
                </w:rPrChange>
              </w:rPr>
              <w:t>ipasa elevada</w:t>
            </w:r>
            <w:r w:rsidRPr="007C408B">
              <w:rPr>
                <w:szCs w:val="22"/>
                <w:vertAlign w:val="superscript"/>
                <w:rPrChange w:id="19912" w:author="Ines Romero Carraminana" w:date="2025-05-23T13:33:00Z" w16du:dateUtc="2025-05-23T11:33:00Z">
                  <w:rPr>
                    <w:szCs w:val="22"/>
                    <w:vertAlign w:val="superscript"/>
                    <w:lang w:val="es-ES"/>
                  </w:rPr>
                </w:rPrChange>
              </w:rPr>
              <w:t>A</w:t>
            </w:r>
            <w:r w:rsidRPr="007C408B">
              <w:rPr>
                <w:szCs w:val="22"/>
                <w:rPrChange w:id="19913" w:author="Ines Romero Carraminana" w:date="2025-05-23T13:33:00Z" w16du:dateUtc="2025-05-23T11:33:00Z">
                  <w:rPr>
                    <w:szCs w:val="22"/>
                    <w:lang w:val="es-ES"/>
                  </w:rPr>
                </w:rPrChange>
              </w:rPr>
              <w:t xml:space="preserve">, </w:t>
            </w:r>
            <w:r w:rsidR="000E021F" w:rsidRPr="007C408B">
              <w:rPr>
                <w:szCs w:val="22"/>
                <w:rPrChange w:id="19914" w:author="Ines Romero Carraminana" w:date="2025-05-23T13:33:00Z" w16du:dateUtc="2025-05-23T11:33:00Z">
                  <w:rPr>
                    <w:szCs w:val="22"/>
                    <w:lang w:val="es-ES"/>
                  </w:rPr>
                </w:rPrChange>
              </w:rPr>
              <w:t>A</w:t>
            </w:r>
            <w:r w:rsidRPr="007C408B">
              <w:rPr>
                <w:szCs w:val="22"/>
                <w:rPrChange w:id="19915" w:author="Ines Romero Carraminana" w:date="2025-05-23T13:33:00Z" w16du:dateUtc="2025-05-23T11:33:00Z">
                  <w:rPr>
                    <w:szCs w:val="22"/>
                    <w:lang w:val="es-ES"/>
                  </w:rPr>
                </w:rPrChange>
              </w:rPr>
              <w:t>milasa elevada</w:t>
            </w:r>
            <w:r w:rsidRPr="007C408B">
              <w:rPr>
                <w:szCs w:val="22"/>
                <w:vertAlign w:val="superscript"/>
                <w:rPrChange w:id="19916" w:author="Ines Romero Carraminana" w:date="2025-05-23T13:33:00Z" w16du:dateUtc="2025-05-23T11:33:00Z">
                  <w:rPr>
                    <w:szCs w:val="22"/>
                    <w:vertAlign w:val="superscript"/>
                    <w:lang w:val="es-ES"/>
                  </w:rPr>
                </w:rPrChange>
              </w:rPr>
              <w:t>A</w:t>
            </w:r>
          </w:p>
        </w:tc>
        <w:tc>
          <w:tcPr>
            <w:tcW w:w="1843" w:type="dxa"/>
          </w:tcPr>
          <w:p w14:paraId="428A78A4" w14:textId="77777777" w:rsidR="00A61FCC" w:rsidRPr="007C408B" w:rsidRDefault="00A61FCC" w:rsidP="00A07595">
            <w:pPr>
              <w:spacing w:line="240" w:lineRule="auto"/>
              <w:ind w:left="71" w:right="24"/>
              <w:rPr>
                <w:szCs w:val="22"/>
                <w:rPrChange w:id="19917" w:author="Ines Romero Carraminana" w:date="2025-05-23T13:33:00Z" w16du:dateUtc="2025-05-23T11:33:00Z">
                  <w:rPr>
                    <w:szCs w:val="22"/>
                    <w:lang w:val="es-ES"/>
                  </w:rPr>
                </w:rPrChange>
              </w:rPr>
            </w:pPr>
          </w:p>
        </w:tc>
        <w:tc>
          <w:tcPr>
            <w:tcW w:w="1701" w:type="dxa"/>
          </w:tcPr>
          <w:p w14:paraId="5542FF6C" w14:textId="77777777" w:rsidR="00A61FCC" w:rsidRPr="007C408B" w:rsidDel="00645295" w:rsidRDefault="00A61FCC" w:rsidP="00A07595">
            <w:pPr>
              <w:spacing w:line="240" w:lineRule="auto"/>
              <w:ind w:left="71" w:right="24"/>
              <w:rPr>
                <w:szCs w:val="22"/>
                <w:rPrChange w:id="19918" w:author="Ines Romero Carraminana" w:date="2025-05-23T13:33:00Z" w16du:dateUtc="2025-05-23T11:33:00Z">
                  <w:rPr>
                    <w:szCs w:val="22"/>
                    <w:lang w:val="es-ES"/>
                  </w:rPr>
                </w:rPrChange>
              </w:rPr>
            </w:pPr>
          </w:p>
        </w:tc>
        <w:tc>
          <w:tcPr>
            <w:tcW w:w="1701" w:type="dxa"/>
          </w:tcPr>
          <w:p w14:paraId="064DB5E5" w14:textId="77777777" w:rsidR="00A61FCC" w:rsidRPr="007C408B" w:rsidDel="00645295" w:rsidRDefault="00A61FCC" w:rsidP="00A07595">
            <w:pPr>
              <w:spacing w:line="240" w:lineRule="auto"/>
              <w:ind w:left="71" w:right="24"/>
              <w:rPr>
                <w:szCs w:val="22"/>
                <w:rPrChange w:id="19919" w:author="Ines Romero Carraminana" w:date="2025-05-23T13:33:00Z" w16du:dateUtc="2025-05-23T11:33:00Z">
                  <w:rPr>
                    <w:szCs w:val="22"/>
                    <w:lang w:val="es-ES"/>
                  </w:rPr>
                </w:rPrChange>
              </w:rPr>
            </w:pPr>
          </w:p>
        </w:tc>
      </w:tr>
      <w:tr w:rsidR="00A61FCC" w:rsidRPr="007C408B" w14:paraId="0BD67A8A" w14:textId="77777777">
        <w:trPr>
          <w:cantSplit/>
        </w:trPr>
        <w:tc>
          <w:tcPr>
            <w:tcW w:w="9214" w:type="dxa"/>
            <w:gridSpan w:val="5"/>
          </w:tcPr>
          <w:p w14:paraId="500FDE78" w14:textId="77777777" w:rsidR="00A61FCC" w:rsidRPr="007C408B" w:rsidRDefault="00A61FCC" w:rsidP="00A07595">
            <w:pPr>
              <w:spacing w:line="240" w:lineRule="auto"/>
              <w:ind w:left="71" w:right="24"/>
              <w:rPr>
                <w:b/>
                <w:szCs w:val="22"/>
                <w:rPrChange w:id="19920" w:author="Ines Romero Carraminana" w:date="2025-05-23T13:33:00Z" w16du:dateUtc="2025-05-23T11:33:00Z">
                  <w:rPr>
                    <w:b/>
                    <w:szCs w:val="22"/>
                    <w:lang w:val="es-ES"/>
                  </w:rPr>
                </w:rPrChange>
              </w:rPr>
            </w:pPr>
            <w:r w:rsidRPr="007C408B">
              <w:rPr>
                <w:b/>
                <w:szCs w:val="22"/>
                <w:rPrChange w:id="19921" w:author="Ines Romero Carraminana" w:date="2025-05-23T13:33:00Z" w16du:dateUtc="2025-05-23T11:33:00Z">
                  <w:rPr>
                    <w:b/>
                    <w:szCs w:val="22"/>
                    <w:lang w:val="es-ES"/>
                  </w:rPr>
                </w:rPrChange>
              </w:rPr>
              <w:t>Lesiones traumáticas, intoxicaciones y complicaciones de procedimientos terapéuticos</w:t>
            </w:r>
            <w:r w:rsidRPr="007C408B" w:rsidDel="007B21E0">
              <w:rPr>
                <w:b/>
                <w:szCs w:val="22"/>
                <w:rPrChange w:id="19922" w:author="Ines Romero Carraminana" w:date="2025-05-23T13:33:00Z" w16du:dateUtc="2025-05-23T11:33:00Z">
                  <w:rPr>
                    <w:b/>
                    <w:szCs w:val="22"/>
                    <w:lang w:val="es-ES"/>
                  </w:rPr>
                </w:rPrChange>
              </w:rPr>
              <w:t xml:space="preserve"> </w:t>
            </w:r>
          </w:p>
        </w:tc>
      </w:tr>
      <w:tr w:rsidR="00A61FCC" w:rsidRPr="007C408B" w14:paraId="67C1443B" w14:textId="77777777">
        <w:trPr>
          <w:cantSplit/>
        </w:trPr>
        <w:tc>
          <w:tcPr>
            <w:tcW w:w="1985" w:type="dxa"/>
          </w:tcPr>
          <w:p w14:paraId="3E27A48C" w14:textId="0D3AE2DA" w:rsidR="00A61FCC" w:rsidRPr="007C408B" w:rsidRDefault="00A61FCC" w:rsidP="00274A55">
            <w:pPr>
              <w:spacing w:line="240" w:lineRule="auto"/>
              <w:ind w:left="74" w:right="23"/>
              <w:rPr>
                <w:szCs w:val="22"/>
                <w:rPrChange w:id="19923" w:author="Ines Romero Carraminana" w:date="2025-05-23T13:33:00Z" w16du:dateUtc="2025-05-23T11:33:00Z">
                  <w:rPr>
                    <w:szCs w:val="22"/>
                    <w:lang w:val="es-ES"/>
                  </w:rPr>
                </w:rPrChange>
              </w:rPr>
            </w:pPr>
            <w:r w:rsidRPr="007C408B">
              <w:rPr>
                <w:szCs w:val="22"/>
                <w:rPrChange w:id="19924" w:author="Ines Romero Carraminana" w:date="2025-05-23T13:33:00Z" w16du:dateUtc="2025-05-23T11:33:00Z">
                  <w:rPr>
                    <w:szCs w:val="22"/>
                    <w:lang w:val="es-ES"/>
                  </w:rPr>
                </w:rPrChange>
              </w:rPr>
              <w:t xml:space="preserve">Hemorragia después de una intervención (incl. </w:t>
            </w:r>
            <w:r w:rsidR="00494D61" w:rsidRPr="007C408B">
              <w:rPr>
                <w:szCs w:val="22"/>
                <w:rPrChange w:id="19925" w:author="Ines Romero Carraminana" w:date="2025-05-23T13:33:00Z" w16du:dateUtc="2025-05-23T11:33:00Z">
                  <w:rPr>
                    <w:szCs w:val="22"/>
                    <w:lang w:val="es-ES"/>
                  </w:rPr>
                </w:rPrChange>
              </w:rPr>
              <w:t xml:space="preserve">anemia </w:t>
            </w:r>
            <w:r w:rsidRPr="007C408B">
              <w:rPr>
                <w:szCs w:val="22"/>
                <w:rPrChange w:id="19926" w:author="Ines Romero Carraminana" w:date="2025-05-23T13:33:00Z" w16du:dateUtc="2025-05-23T11:33:00Z">
                  <w:rPr>
                    <w:szCs w:val="22"/>
                    <w:lang w:val="es-ES"/>
                  </w:rPr>
                </w:rPrChange>
              </w:rPr>
              <w:t xml:space="preserve">postoperatoria y hemorragia de la herida), </w:t>
            </w:r>
            <w:r w:rsidR="000E021F" w:rsidRPr="007C408B">
              <w:rPr>
                <w:szCs w:val="22"/>
                <w:rPrChange w:id="19927" w:author="Ines Romero Carraminana" w:date="2025-05-23T13:33:00Z" w16du:dateUtc="2025-05-23T11:33:00Z">
                  <w:rPr>
                    <w:szCs w:val="22"/>
                    <w:lang w:val="es-ES"/>
                  </w:rPr>
                </w:rPrChange>
              </w:rPr>
              <w:t>C</w:t>
            </w:r>
            <w:r w:rsidRPr="007C408B">
              <w:rPr>
                <w:szCs w:val="22"/>
                <w:rPrChange w:id="19928" w:author="Ines Romero Carraminana" w:date="2025-05-23T13:33:00Z" w16du:dateUtc="2025-05-23T11:33:00Z">
                  <w:rPr>
                    <w:szCs w:val="22"/>
                    <w:lang w:val="es-ES"/>
                  </w:rPr>
                </w:rPrChange>
              </w:rPr>
              <w:t xml:space="preserve">ontusión, </w:t>
            </w:r>
            <w:r w:rsidR="000E021F" w:rsidRPr="007C408B">
              <w:rPr>
                <w:szCs w:val="22"/>
                <w:rPrChange w:id="19929" w:author="Ines Romero Carraminana" w:date="2025-05-23T13:33:00Z" w16du:dateUtc="2025-05-23T11:33:00Z">
                  <w:rPr>
                    <w:szCs w:val="22"/>
                    <w:lang w:val="es-ES"/>
                  </w:rPr>
                </w:rPrChange>
              </w:rPr>
              <w:t>S</w:t>
            </w:r>
            <w:r w:rsidRPr="007C408B">
              <w:rPr>
                <w:szCs w:val="22"/>
                <w:rPrChange w:id="19930" w:author="Ines Romero Carraminana" w:date="2025-05-23T13:33:00Z" w16du:dateUtc="2025-05-23T11:33:00Z">
                  <w:rPr>
                    <w:szCs w:val="22"/>
                    <w:lang w:val="es-ES"/>
                  </w:rPr>
                </w:rPrChange>
              </w:rPr>
              <w:t>ecreción de la herida</w:t>
            </w:r>
            <w:r w:rsidRPr="007C408B">
              <w:rPr>
                <w:szCs w:val="22"/>
                <w:vertAlign w:val="superscript"/>
                <w:rPrChange w:id="19931" w:author="Ines Romero Carraminana" w:date="2025-05-23T13:33:00Z" w16du:dateUtc="2025-05-23T11:33:00Z">
                  <w:rPr>
                    <w:szCs w:val="22"/>
                    <w:vertAlign w:val="superscript"/>
                    <w:lang w:val="es-ES"/>
                  </w:rPr>
                </w:rPrChange>
              </w:rPr>
              <w:t>A</w:t>
            </w:r>
          </w:p>
        </w:tc>
        <w:tc>
          <w:tcPr>
            <w:tcW w:w="1984" w:type="dxa"/>
          </w:tcPr>
          <w:p w14:paraId="11E07357" w14:textId="77777777" w:rsidR="00A61FCC" w:rsidRPr="007C408B" w:rsidRDefault="00A61FCC" w:rsidP="00A07595">
            <w:pPr>
              <w:spacing w:line="240" w:lineRule="auto"/>
              <w:ind w:left="74" w:right="23"/>
              <w:rPr>
                <w:szCs w:val="22"/>
                <w:rPrChange w:id="19932" w:author="Ines Romero Carraminana" w:date="2025-05-23T13:33:00Z" w16du:dateUtc="2025-05-23T11:33:00Z">
                  <w:rPr>
                    <w:szCs w:val="22"/>
                    <w:lang w:val="es-ES"/>
                  </w:rPr>
                </w:rPrChange>
              </w:rPr>
            </w:pPr>
          </w:p>
        </w:tc>
        <w:tc>
          <w:tcPr>
            <w:tcW w:w="1843" w:type="dxa"/>
          </w:tcPr>
          <w:p w14:paraId="6AB59A55" w14:textId="77777777" w:rsidR="00A61FCC" w:rsidRPr="007C408B" w:rsidRDefault="00A61FCC" w:rsidP="00A07595">
            <w:pPr>
              <w:spacing w:line="240" w:lineRule="auto"/>
              <w:ind w:left="71" w:right="24"/>
              <w:rPr>
                <w:szCs w:val="22"/>
                <w:rPrChange w:id="19933" w:author="Ines Romero Carraminana" w:date="2025-05-23T13:33:00Z" w16du:dateUtc="2025-05-23T11:33:00Z">
                  <w:rPr>
                    <w:szCs w:val="22"/>
                    <w:lang w:val="es-ES"/>
                  </w:rPr>
                </w:rPrChange>
              </w:rPr>
            </w:pPr>
            <w:r w:rsidRPr="007C408B">
              <w:rPr>
                <w:szCs w:val="22"/>
                <w:rPrChange w:id="19934" w:author="Ines Romero Carraminana" w:date="2025-05-23T13:33:00Z" w16du:dateUtc="2025-05-23T11:33:00Z">
                  <w:rPr>
                    <w:szCs w:val="22"/>
                    <w:lang w:val="es-ES"/>
                  </w:rPr>
                </w:rPrChange>
              </w:rPr>
              <w:t>Pseudoaneurisma vascular</w:t>
            </w:r>
            <w:r w:rsidRPr="007C408B">
              <w:rPr>
                <w:szCs w:val="22"/>
                <w:vertAlign w:val="superscript"/>
                <w:rPrChange w:id="19935" w:author="Ines Romero Carraminana" w:date="2025-05-23T13:33:00Z" w16du:dateUtc="2025-05-23T11:33:00Z">
                  <w:rPr>
                    <w:szCs w:val="22"/>
                    <w:vertAlign w:val="superscript"/>
                    <w:lang w:val="es-ES"/>
                  </w:rPr>
                </w:rPrChange>
              </w:rPr>
              <w:t>C</w:t>
            </w:r>
          </w:p>
        </w:tc>
        <w:tc>
          <w:tcPr>
            <w:tcW w:w="1701" w:type="dxa"/>
          </w:tcPr>
          <w:p w14:paraId="53EEA4E4" w14:textId="77777777" w:rsidR="00A61FCC" w:rsidRPr="007C408B" w:rsidRDefault="00A61FCC" w:rsidP="00A07595">
            <w:pPr>
              <w:spacing w:line="240" w:lineRule="auto"/>
              <w:ind w:left="71" w:right="24"/>
              <w:rPr>
                <w:szCs w:val="22"/>
                <w:rPrChange w:id="19936" w:author="Ines Romero Carraminana" w:date="2025-05-23T13:33:00Z" w16du:dateUtc="2025-05-23T11:33:00Z">
                  <w:rPr>
                    <w:szCs w:val="22"/>
                    <w:lang w:val="es-ES"/>
                  </w:rPr>
                </w:rPrChange>
              </w:rPr>
            </w:pPr>
          </w:p>
        </w:tc>
        <w:tc>
          <w:tcPr>
            <w:tcW w:w="1701" w:type="dxa"/>
          </w:tcPr>
          <w:p w14:paraId="05389BE5" w14:textId="77777777" w:rsidR="00A61FCC" w:rsidRPr="007C408B" w:rsidRDefault="00A61FCC" w:rsidP="00A07595">
            <w:pPr>
              <w:spacing w:line="240" w:lineRule="auto"/>
              <w:ind w:left="71" w:right="24"/>
              <w:rPr>
                <w:szCs w:val="22"/>
                <w:rPrChange w:id="19937" w:author="Ines Romero Carraminana" w:date="2025-05-23T13:33:00Z" w16du:dateUtc="2025-05-23T11:33:00Z">
                  <w:rPr>
                    <w:szCs w:val="22"/>
                    <w:lang w:val="es-ES"/>
                  </w:rPr>
                </w:rPrChange>
              </w:rPr>
            </w:pPr>
          </w:p>
        </w:tc>
      </w:tr>
    </w:tbl>
    <w:p w14:paraId="7C63736E" w14:textId="099490E0" w:rsidR="00F342C2" w:rsidRPr="007C408B" w:rsidRDefault="00B3079B" w:rsidP="00A07595">
      <w:pPr>
        <w:spacing w:line="240" w:lineRule="auto"/>
        <w:rPr>
          <w:szCs w:val="22"/>
          <w:rPrChange w:id="19938" w:author="Ines Romero Carraminana" w:date="2025-05-23T13:33:00Z" w16du:dateUtc="2025-05-23T11:33:00Z">
            <w:rPr>
              <w:szCs w:val="22"/>
              <w:lang w:val="es-ES"/>
            </w:rPr>
          </w:rPrChange>
        </w:rPr>
      </w:pPr>
      <w:r w:rsidRPr="007C408B">
        <w:rPr>
          <w:szCs w:val="22"/>
          <w:rPrChange w:id="19939" w:author="Ines Romero Carraminana" w:date="2025-05-23T13:33:00Z" w16du:dateUtc="2025-05-23T11:33:00Z">
            <w:rPr>
              <w:szCs w:val="22"/>
              <w:lang w:val="es-ES"/>
            </w:rPr>
          </w:rPrChange>
        </w:rPr>
        <w:t>A: observado en la prevención de</w:t>
      </w:r>
      <w:r w:rsidR="000E021F" w:rsidRPr="007C408B">
        <w:rPr>
          <w:szCs w:val="22"/>
          <w:rPrChange w:id="19940" w:author="Ines Romero Carraminana" w:date="2025-05-23T13:33:00Z" w16du:dateUtc="2025-05-23T11:33:00Z">
            <w:rPr>
              <w:szCs w:val="22"/>
              <w:lang w:val="es-ES"/>
            </w:rPr>
          </w:rPrChange>
        </w:rPr>
        <w:t xml:space="preserve"> </w:t>
      </w:r>
      <w:r w:rsidRPr="007C408B">
        <w:rPr>
          <w:szCs w:val="22"/>
          <w:rPrChange w:id="19941" w:author="Ines Romero Carraminana" w:date="2025-05-23T13:33:00Z" w16du:dateUtc="2025-05-23T11:33:00Z">
            <w:rPr>
              <w:szCs w:val="22"/>
              <w:lang w:val="es-ES"/>
            </w:rPr>
          </w:rPrChange>
        </w:rPr>
        <w:t>l</w:t>
      </w:r>
      <w:r w:rsidR="000E021F" w:rsidRPr="007C408B">
        <w:rPr>
          <w:szCs w:val="22"/>
          <w:rPrChange w:id="19942" w:author="Ines Romero Carraminana" w:date="2025-05-23T13:33:00Z" w16du:dateUtc="2025-05-23T11:33:00Z">
            <w:rPr>
              <w:szCs w:val="22"/>
              <w:lang w:val="es-ES"/>
            </w:rPr>
          </w:rPrChange>
        </w:rPr>
        <w:t>a</w:t>
      </w:r>
      <w:r w:rsidRPr="007C408B">
        <w:rPr>
          <w:szCs w:val="22"/>
          <w:rPrChange w:id="19943" w:author="Ines Romero Carraminana" w:date="2025-05-23T13:33:00Z" w16du:dateUtc="2025-05-23T11:33:00Z">
            <w:rPr>
              <w:szCs w:val="22"/>
              <w:lang w:val="es-ES"/>
            </w:rPr>
          </w:rPrChange>
        </w:rPr>
        <w:t xml:space="preserve"> </w:t>
      </w:r>
      <w:r w:rsidR="004167C8" w:rsidRPr="007C408B">
        <w:rPr>
          <w:szCs w:val="22"/>
          <w:rPrChange w:id="19944" w:author="Ines Romero Carraminana" w:date="2025-05-23T13:33:00Z" w16du:dateUtc="2025-05-23T11:33:00Z">
            <w:rPr>
              <w:szCs w:val="22"/>
              <w:lang w:val="es-ES"/>
            </w:rPr>
          </w:rPrChange>
        </w:rPr>
        <w:t>TEV en pacientes adulto</w:t>
      </w:r>
      <w:r w:rsidR="007225D4" w:rsidRPr="007C408B">
        <w:rPr>
          <w:szCs w:val="22"/>
          <w:rPrChange w:id="19945" w:author="Ines Romero Carraminana" w:date="2025-05-23T13:33:00Z" w16du:dateUtc="2025-05-23T11:33:00Z">
            <w:rPr>
              <w:szCs w:val="22"/>
              <w:lang w:val="es-ES"/>
            </w:rPr>
          </w:rPrChange>
        </w:rPr>
        <w:t>s</w:t>
      </w:r>
      <w:r w:rsidR="004167C8" w:rsidRPr="007C408B">
        <w:rPr>
          <w:szCs w:val="22"/>
          <w:rPrChange w:id="19946" w:author="Ines Romero Carraminana" w:date="2025-05-23T13:33:00Z" w16du:dateUtc="2025-05-23T11:33:00Z">
            <w:rPr>
              <w:szCs w:val="22"/>
              <w:lang w:val="es-ES"/>
            </w:rPr>
          </w:rPrChange>
        </w:rPr>
        <w:t xml:space="preserve"> sometidos a cirugía electiva de reemplazo de cadera o rodilla</w:t>
      </w:r>
    </w:p>
    <w:p w14:paraId="0E5047AA" w14:textId="00E355B3" w:rsidR="00B3079B" w:rsidRPr="007C408B" w:rsidRDefault="00B3079B" w:rsidP="00A07595">
      <w:pPr>
        <w:spacing w:line="240" w:lineRule="auto"/>
        <w:rPr>
          <w:szCs w:val="22"/>
          <w:rPrChange w:id="19947" w:author="Ines Romero Carraminana" w:date="2025-05-23T13:33:00Z" w16du:dateUtc="2025-05-23T11:33:00Z">
            <w:rPr>
              <w:szCs w:val="22"/>
              <w:lang w:val="es-ES"/>
            </w:rPr>
          </w:rPrChange>
        </w:rPr>
      </w:pPr>
      <w:r w:rsidRPr="007C408B">
        <w:rPr>
          <w:szCs w:val="22"/>
          <w:rPrChange w:id="19948" w:author="Ines Romero Carraminana" w:date="2025-05-23T13:33:00Z" w16du:dateUtc="2025-05-23T11:33:00Z">
            <w:rPr>
              <w:szCs w:val="22"/>
              <w:lang w:val="es-ES"/>
            </w:rPr>
          </w:rPrChange>
        </w:rPr>
        <w:t>B: observado en el tratamiento de la TVP</w:t>
      </w:r>
      <w:r w:rsidR="004167C8" w:rsidRPr="007C408B">
        <w:rPr>
          <w:szCs w:val="22"/>
          <w:rPrChange w:id="19949" w:author="Ines Romero Carraminana" w:date="2025-05-23T13:33:00Z" w16du:dateUtc="2025-05-23T11:33:00Z">
            <w:rPr>
              <w:szCs w:val="22"/>
              <w:lang w:val="es-ES"/>
            </w:rPr>
          </w:rPrChange>
        </w:rPr>
        <w:t>, EP y prevención de sus recurrencias</w:t>
      </w:r>
      <w:r w:rsidRPr="007C408B">
        <w:rPr>
          <w:szCs w:val="22"/>
          <w:rPrChange w:id="19950" w:author="Ines Romero Carraminana" w:date="2025-05-23T13:33:00Z" w16du:dateUtc="2025-05-23T11:33:00Z">
            <w:rPr>
              <w:szCs w:val="22"/>
              <w:lang w:val="es-ES"/>
            </w:rPr>
          </w:rPrChange>
        </w:rPr>
        <w:t xml:space="preserve"> como muy frecuente en mujeres &lt; 55</w:t>
      </w:r>
      <w:r w:rsidR="00F47B8A" w:rsidRPr="007C408B">
        <w:rPr>
          <w:szCs w:val="22"/>
          <w:rPrChange w:id="19951" w:author="Ines Romero Carraminana" w:date="2025-05-23T13:33:00Z" w16du:dateUtc="2025-05-23T11:33:00Z">
            <w:rPr>
              <w:szCs w:val="22"/>
              <w:lang w:val="es-ES"/>
            </w:rPr>
          </w:rPrChange>
        </w:rPr>
        <w:t> </w:t>
      </w:r>
      <w:r w:rsidRPr="007C408B">
        <w:rPr>
          <w:szCs w:val="22"/>
          <w:rPrChange w:id="19952" w:author="Ines Romero Carraminana" w:date="2025-05-23T13:33:00Z" w16du:dateUtc="2025-05-23T11:33:00Z">
            <w:rPr>
              <w:szCs w:val="22"/>
              <w:lang w:val="es-ES"/>
            </w:rPr>
          </w:rPrChange>
        </w:rPr>
        <w:t>años</w:t>
      </w:r>
    </w:p>
    <w:p w14:paraId="38D9EC3F" w14:textId="77777777" w:rsidR="00B3079B" w:rsidRPr="007C408B" w:rsidRDefault="004167C8" w:rsidP="00A07595">
      <w:pPr>
        <w:tabs>
          <w:tab w:val="clear" w:pos="567"/>
        </w:tabs>
        <w:rPr>
          <w:szCs w:val="22"/>
          <w:rPrChange w:id="19953" w:author="Ines Romero Carraminana" w:date="2025-05-23T13:33:00Z" w16du:dateUtc="2025-05-23T11:33:00Z">
            <w:rPr>
              <w:szCs w:val="22"/>
              <w:lang w:val="es-ES"/>
            </w:rPr>
          </w:rPrChange>
        </w:rPr>
      </w:pPr>
      <w:r w:rsidRPr="007C408B">
        <w:rPr>
          <w:szCs w:val="22"/>
          <w:rPrChange w:id="19954" w:author="Ines Romero Carraminana" w:date="2025-05-23T13:33:00Z" w16du:dateUtc="2025-05-23T11:33:00Z">
            <w:rPr>
              <w:szCs w:val="22"/>
              <w:lang w:val="es-ES"/>
            </w:rPr>
          </w:rPrChange>
        </w:rPr>
        <w:t xml:space="preserve">C: observado como poco frecuente en la prevención de </w:t>
      </w:r>
      <w:r w:rsidR="00E56FDB" w:rsidRPr="007C408B">
        <w:rPr>
          <w:szCs w:val="22"/>
          <w:rPrChange w:id="19955" w:author="Ines Romero Carraminana" w:date="2025-05-23T13:33:00Z" w16du:dateUtc="2025-05-23T11:33:00Z">
            <w:rPr>
              <w:szCs w:val="22"/>
              <w:lang w:val="es-ES"/>
            </w:rPr>
          </w:rPrChange>
        </w:rPr>
        <w:t>acontecimientos</w:t>
      </w:r>
      <w:r w:rsidR="003C422E" w:rsidRPr="007C408B">
        <w:rPr>
          <w:szCs w:val="22"/>
          <w:rPrChange w:id="19956" w:author="Ines Romero Carraminana" w:date="2025-05-23T13:33:00Z" w16du:dateUtc="2025-05-23T11:33:00Z">
            <w:rPr>
              <w:szCs w:val="22"/>
              <w:lang w:val="es-ES"/>
            </w:rPr>
          </w:rPrChange>
        </w:rPr>
        <w:t xml:space="preserve"> </w:t>
      </w:r>
      <w:r w:rsidR="00827C7B" w:rsidRPr="007C408B">
        <w:rPr>
          <w:szCs w:val="22"/>
          <w:rPrChange w:id="19957" w:author="Ines Romero Carraminana" w:date="2025-05-23T13:33:00Z" w16du:dateUtc="2025-05-23T11:33:00Z">
            <w:rPr>
              <w:szCs w:val="22"/>
              <w:lang w:val="es-ES"/>
            </w:rPr>
          </w:rPrChange>
        </w:rPr>
        <w:t xml:space="preserve">aterotrombóticos </w:t>
      </w:r>
      <w:r w:rsidRPr="007C408B">
        <w:rPr>
          <w:szCs w:val="22"/>
          <w:rPrChange w:id="19958" w:author="Ines Romero Carraminana" w:date="2025-05-23T13:33:00Z" w16du:dateUtc="2025-05-23T11:33:00Z">
            <w:rPr>
              <w:szCs w:val="22"/>
              <w:lang w:val="es-ES"/>
            </w:rPr>
          </w:rPrChange>
        </w:rPr>
        <w:t xml:space="preserve">en pacientes que han sufrido un SCA (tras una intervención </w:t>
      </w:r>
      <w:r w:rsidR="00827C7B" w:rsidRPr="007C408B">
        <w:rPr>
          <w:szCs w:val="22"/>
          <w:rPrChange w:id="19959" w:author="Ines Romero Carraminana" w:date="2025-05-23T13:33:00Z" w16du:dateUtc="2025-05-23T11:33:00Z">
            <w:rPr>
              <w:szCs w:val="22"/>
              <w:lang w:val="es-ES"/>
            </w:rPr>
          </w:rPrChange>
        </w:rPr>
        <w:t xml:space="preserve">coronaria </w:t>
      </w:r>
      <w:r w:rsidRPr="007C408B">
        <w:rPr>
          <w:szCs w:val="22"/>
          <w:rPrChange w:id="19960" w:author="Ines Romero Carraminana" w:date="2025-05-23T13:33:00Z" w16du:dateUtc="2025-05-23T11:33:00Z">
            <w:rPr>
              <w:szCs w:val="22"/>
              <w:lang w:val="es-ES"/>
            </w:rPr>
          </w:rPrChange>
        </w:rPr>
        <w:t>percutánea)</w:t>
      </w:r>
    </w:p>
    <w:p w14:paraId="1B48FC2A" w14:textId="568D78E7" w:rsidR="001B3678" w:rsidRPr="007C408B" w:rsidRDefault="00BE2507" w:rsidP="00A07595">
      <w:pPr>
        <w:tabs>
          <w:tab w:val="clear" w:pos="567"/>
          <w:tab w:val="left" w:pos="255"/>
        </w:tabs>
        <w:spacing w:line="240" w:lineRule="auto"/>
        <w:rPr>
          <w:szCs w:val="22"/>
          <w:rPrChange w:id="19961" w:author="Ines Romero Carraminana" w:date="2025-05-23T13:33:00Z" w16du:dateUtc="2025-05-23T11:33:00Z">
            <w:rPr>
              <w:szCs w:val="22"/>
              <w:lang w:val="es-ES"/>
            </w:rPr>
          </w:rPrChange>
        </w:rPr>
      </w:pPr>
      <w:r w:rsidRPr="007C408B">
        <w:rPr>
          <w:rPrChange w:id="19962" w:author="Ines Romero Carraminana" w:date="2025-05-23T13:33:00Z" w16du:dateUtc="2025-05-23T11:33:00Z">
            <w:rPr>
              <w:lang w:val="es-ES"/>
            </w:rPr>
          </w:rPrChange>
        </w:rPr>
        <w:t xml:space="preserve">* </w:t>
      </w:r>
      <w:r w:rsidR="001B3678" w:rsidRPr="007C408B">
        <w:rPr>
          <w:rPrChange w:id="19963" w:author="Ines Romero Carraminana" w:date="2025-05-23T13:33:00Z" w16du:dateUtc="2025-05-23T11:33:00Z">
            <w:rPr>
              <w:lang w:val="es-ES"/>
            </w:rPr>
          </w:rPrChange>
        </w:rPr>
        <w:t xml:space="preserve">Se aplicó una estrategia selectiva preespecificada para la recopilación de </w:t>
      </w:r>
      <w:r w:rsidR="00E56FDB" w:rsidRPr="007C408B">
        <w:rPr>
          <w:rPrChange w:id="19964" w:author="Ines Romero Carraminana" w:date="2025-05-23T13:33:00Z" w16du:dateUtc="2025-05-23T11:33:00Z">
            <w:rPr>
              <w:lang w:val="es-ES"/>
            </w:rPr>
          </w:rPrChange>
        </w:rPr>
        <w:t>acontecimientos</w:t>
      </w:r>
      <w:r w:rsidR="001B3678" w:rsidRPr="007C408B">
        <w:rPr>
          <w:rPrChange w:id="19965" w:author="Ines Romero Carraminana" w:date="2025-05-23T13:33:00Z" w16du:dateUtc="2025-05-23T11:33:00Z">
            <w:rPr>
              <w:lang w:val="es-ES"/>
            </w:rPr>
          </w:rPrChange>
        </w:rPr>
        <w:t xml:space="preserve"> adversos</w:t>
      </w:r>
      <w:r w:rsidR="00B26DF1" w:rsidRPr="007C408B">
        <w:rPr>
          <w:rPrChange w:id="19966" w:author="Ines Romero Carraminana" w:date="2025-05-23T13:33:00Z" w16du:dateUtc="2025-05-23T11:33:00Z">
            <w:rPr>
              <w:lang w:val="es-ES"/>
            </w:rPr>
          </w:rPrChange>
        </w:rPr>
        <w:t xml:space="preserve"> en estudios de fase III seleccionados. La incidencia de reacciones adversas no aumentó y no se identificó ninguna reacción adversa nueva al medicamento tras el análisis de estos estudios.</w:t>
      </w:r>
    </w:p>
    <w:p w14:paraId="59FE917A" w14:textId="77777777" w:rsidR="00B3079B" w:rsidRPr="007C408B" w:rsidRDefault="00B3079B" w:rsidP="00A07595">
      <w:pPr>
        <w:spacing w:line="240" w:lineRule="auto"/>
        <w:rPr>
          <w:szCs w:val="22"/>
          <w:rPrChange w:id="19967" w:author="Ines Romero Carraminana" w:date="2025-05-23T13:33:00Z" w16du:dateUtc="2025-05-23T11:33:00Z">
            <w:rPr>
              <w:szCs w:val="22"/>
              <w:lang w:val="es-ES"/>
            </w:rPr>
          </w:rPrChange>
        </w:rPr>
      </w:pPr>
    </w:p>
    <w:p w14:paraId="161FD455" w14:textId="77777777" w:rsidR="00B3079B" w:rsidRPr="007C408B" w:rsidRDefault="00B3079B" w:rsidP="00A07595">
      <w:pPr>
        <w:keepNext/>
        <w:spacing w:line="240" w:lineRule="auto"/>
        <w:rPr>
          <w:szCs w:val="22"/>
          <w:u w:val="single"/>
          <w:rPrChange w:id="19968" w:author="Ines Romero Carraminana" w:date="2025-05-23T13:33:00Z" w16du:dateUtc="2025-05-23T11:33:00Z">
            <w:rPr>
              <w:szCs w:val="22"/>
              <w:u w:val="single"/>
              <w:lang w:val="es-ES"/>
            </w:rPr>
          </w:rPrChange>
        </w:rPr>
      </w:pPr>
      <w:r w:rsidRPr="007C408B">
        <w:rPr>
          <w:szCs w:val="22"/>
          <w:u w:val="single"/>
          <w:rPrChange w:id="19969" w:author="Ines Romero Carraminana" w:date="2025-05-23T13:33:00Z" w16du:dateUtc="2025-05-23T11:33:00Z">
            <w:rPr>
              <w:szCs w:val="22"/>
              <w:u w:val="single"/>
              <w:lang w:val="es-ES"/>
            </w:rPr>
          </w:rPrChange>
        </w:rPr>
        <w:t>Descripción de reacciones adversas seleccionadas</w:t>
      </w:r>
    </w:p>
    <w:p w14:paraId="5E2180A4" w14:textId="59D4229D" w:rsidR="00B3079B" w:rsidRPr="007C408B" w:rsidRDefault="00B3079B" w:rsidP="00A07595">
      <w:pPr>
        <w:tabs>
          <w:tab w:val="clear" w:pos="567"/>
        </w:tabs>
        <w:autoSpaceDE w:val="0"/>
        <w:autoSpaceDN w:val="0"/>
        <w:adjustRightInd w:val="0"/>
        <w:spacing w:line="240" w:lineRule="auto"/>
        <w:rPr>
          <w:szCs w:val="22"/>
          <w:rPrChange w:id="19970" w:author="Ines Romero Carraminana" w:date="2025-05-23T13:33:00Z" w16du:dateUtc="2025-05-23T11:33:00Z">
            <w:rPr>
              <w:szCs w:val="22"/>
              <w:lang w:val="es-ES"/>
            </w:rPr>
          </w:rPrChange>
        </w:rPr>
      </w:pPr>
      <w:r w:rsidRPr="007C408B">
        <w:rPr>
          <w:szCs w:val="22"/>
          <w:rPrChange w:id="19971" w:author="Ines Romero Carraminana" w:date="2025-05-23T13:33:00Z" w16du:dateUtc="2025-05-23T11:33:00Z">
            <w:rPr>
              <w:szCs w:val="22"/>
              <w:lang w:val="es-ES"/>
            </w:rPr>
          </w:rPrChange>
        </w:rPr>
        <w:t xml:space="preserve">Debido a su mecanismo de acción farmacológica, el uso de </w:t>
      </w:r>
      <w:r w:rsidR="00567E1F" w:rsidRPr="007C408B">
        <w:rPr>
          <w:szCs w:val="22"/>
          <w:rPrChange w:id="19972" w:author="Ines Romero Carraminana" w:date="2025-05-23T13:33:00Z" w16du:dateUtc="2025-05-23T11:33:00Z">
            <w:rPr>
              <w:szCs w:val="22"/>
              <w:lang w:val="es-ES"/>
            </w:rPr>
          </w:rPrChange>
        </w:rPr>
        <w:t>Rivaroxabán</w:t>
      </w:r>
      <w:r w:rsidR="002C49BB" w:rsidRPr="007C408B">
        <w:rPr>
          <w:szCs w:val="22"/>
          <w:rPrChange w:id="19973" w:author="Ines Romero Carraminana" w:date="2025-05-23T13:33:00Z" w16du:dateUtc="2025-05-23T11:33:00Z">
            <w:rPr>
              <w:szCs w:val="22"/>
              <w:lang w:val="es-ES"/>
            </w:rPr>
          </w:rPrChange>
        </w:rPr>
        <w:t xml:space="preserve"> </w:t>
      </w:r>
      <w:r w:rsidR="008F3AF5" w:rsidRPr="007C408B">
        <w:rPr>
          <w:szCs w:val="22"/>
          <w:rPrChange w:id="19974" w:author="Ines Romero Carraminana" w:date="2025-05-23T13:33:00Z" w16du:dateUtc="2025-05-23T11:33:00Z">
            <w:rPr>
              <w:szCs w:val="22"/>
              <w:lang w:val="es-ES"/>
            </w:rPr>
          </w:rPrChange>
        </w:rPr>
        <w:t>Viatris</w:t>
      </w:r>
      <w:r w:rsidRPr="007C408B">
        <w:rPr>
          <w:szCs w:val="22"/>
          <w:rPrChange w:id="19975" w:author="Ines Romero Carraminana" w:date="2025-05-23T13:33:00Z" w16du:dateUtc="2025-05-23T11:33:00Z">
            <w:rPr>
              <w:szCs w:val="22"/>
              <w:lang w:val="es-ES"/>
            </w:rPr>
          </w:rPrChange>
        </w:rPr>
        <w:t xml:space="preserve"> puede asociarse a un incremento del riesgo de hemorragia oculta o manifiesta en cualquier tejido u órgano, que puede dar lugar a una anemia posthemorrágica. Los signos, síntomas y gravedad (incluido un posible desenlace mortal) variarán según la localización y el grado o la extensión de la hemorragia, la anemia o ambas (ver sección 4.9 </w:t>
      </w:r>
      <w:r w:rsidR="009D4301" w:rsidRPr="007C408B">
        <w:rPr>
          <w:szCs w:val="22"/>
          <w:rPrChange w:id="19976" w:author="Ines Romero Carraminana" w:date="2025-05-23T13:33:00Z" w16du:dateUtc="2025-05-23T11:33:00Z">
            <w:rPr>
              <w:szCs w:val="22"/>
              <w:lang w:val="es-ES"/>
            </w:rPr>
          </w:rPrChange>
        </w:rPr>
        <w:t>“</w:t>
      </w:r>
      <w:r w:rsidRPr="007C408B">
        <w:rPr>
          <w:szCs w:val="22"/>
          <w:rPrChange w:id="19977" w:author="Ines Romero Carraminana" w:date="2025-05-23T13:33:00Z" w16du:dateUtc="2025-05-23T11:33:00Z">
            <w:rPr>
              <w:szCs w:val="22"/>
              <w:lang w:val="es-ES"/>
            </w:rPr>
          </w:rPrChange>
        </w:rPr>
        <w:t>Tratamiento de la hemorragia</w:t>
      </w:r>
      <w:r w:rsidR="009D4301" w:rsidRPr="007C408B">
        <w:rPr>
          <w:szCs w:val="22"/>
          <w:rPrChange w:id="19978" w:author="Ines Romero Carraminana" w:date="2025-05-23T13:33:00Z" w16du:dateUtc="2025-05-23T11:33:00Z">
            <w:rPr>
              <w:szCs w:val="22"/>
              <w:lang w:val="es-ES"/>
            </w:rPr>
          </w:rPrChange>
        </w:rPr>
        <w:t>”</w:t>
      </w:r>
      <w:r w:rsidRPr="007C408B">
        <w:rPr>
          <w:szCs w:val="22"/>
          <w:rPrChange w:id="19979" w:author="Ines Romero Carraminana" w:date="2025-05-23T13:33:00Z" w16du:dateUtc="2025-05-23T11:33:00Z">
            <w:rPr>
              <w:szCs w:val="22"/>
              <w:lang w:val="es-ES"/>
            </w:rPr>
          </w:rPrChange>
        </w:rPr>
        <w:t>). En los ensayos clínicos se observaron con más frecuencia hemorragias a nivel de mucosas (</w:t>
      </w:r>
      <w:r w:rsidR="00FB5874" w:rsidRPr="007C408B">
        <w:rPr>
          <w:szCs w:val="22"/>
          <w:rPrChange w:id="19980" w:author="Ines Romero Carraminana" w:date="2025-05-23T13:33:00Z" w16du:dateUtc="2025-05-23T11:33:00Z">
            <w:rPr>
              <w:szCs w:val="22"/>
              <w:lang w:val="es-ES"/>
            </w:rPr>
          </w:rPrChange>
        </w:rPr>
        <w:t>p.</w:t>
      </w:r>
      <w:r w:rsidR="000E021F" w:rsidRPr="007C408B">
        <w:rPr>
          <w:szCs w:val="22"/>
          <w:rPrChange w:id="19981" w:author="Ines Romero Carraminana" w:date="2025-05-23T13:33:00Z" w16du:dateUtc="2025-05-23T11:33:00Z">
            <w:rPr>
              <w:szCs w:val="22"/>
              <w:lang w:val="es-ES"/>
            </w:rPr>
          </w:rPrChange>
        </w:rPr>
        <w:t> </w:t>
      </w:r>
      <w:r w:rsidR="00FB5874" w:rsidRPr="007C408B">
        <w:rPr>
          <w:szCs w:val="22"/>
          <w:rPrChange w:id="19982" w:author="Ines Romero Carraminana" w:date="2025-05-23T13:33:00Z" w16du:dateUtc="2025-05-23T11:33:00Z">
            <w:rPr>
              <w:szCs w:val="22"/>
              <w:lang w:val="es-ES"/>
            </w:rPr>
          </w:rPrChange>
        </w:rPr>
        <w:t xml:space="preserve">ej., </w:t>
      </w:r>
      <w:r w:rsidRPr="007C408B">
        <w:rPr>
          <w:szCs w:val="22"/>
          <w:rPrChange w:id="19983" w:author="Ines Romero Carraminana" w:date="2025-05-23T13:33:00Z" w16du:dateUtc="2025-05-23T11:33:00Z">
            <w:rPr>
              <w:szCs w:val="22"/>
              <w:lang w:val="es-ES"/>
            </w:rPr>
          </w:rPrChange>
        </w:rPr>
        <w:t>epistaxis, gingival, gastrointestinal, genitourinaria</w:t>
      </w:r>
      <w:r w:rsidR="006F007C" w:rsidRPr="007C408B">
        <w:rPr>
          <w:szCs w:val="22"/>
          <w:rPrChange w:id="19984" w:author="Ines Romero Carraminana" w:date="2025-05-23T13:33:00Z" w16du:dateUtc="2025-05-23T11:33:00Z">
            <w:rPr>
              <w:szCs w:val="22"/>
              <w:lang w:val="es-ES"/>
            </w:rPr>
          </w:rPrChange>
        </w:rPr>
        <w:t>, incluida hemorragia vaginal anormal o menstrual aumentada</w:t>
      </w:r>
      <w:r w:rsidRPr="007C408B">
        <w:rPr>
          <w:szCs w:val="22"/>
          <w:rPrChange w:id="19985" w:author="Ines Romero Carraminana" w:date="2025-05-23T13:33:00Z" w16du:dateUtc="2025-05-23T11:33:00Z">
            <w:rPr>
              <w:szCs w:val="22"/>
              <w:lang w:val="es-ES"/>
            </w:rPr>
          </w:rPrChange>
        </w:rPr>
        <w:t xml:space="preserve">) y anemia en los pacientes que recibían </w:t>
      </w:r>
      <w:r w:rsidR="003E051B" w:rsidRPr="007C408B">
        <w:rPr>
          <w:szCs w:val="22"/>
          <w:rPrChange w:id="19986" w:author="Ines Romero Carraminana" w:date="2025-05-23T13:33:00Z" w16du:dateUtc="2025-05-23T11:33:00Z">
            <w:rPr>
              <w:szCs w:val="22"/>
              <w:lang w:val="es-ES"/>
            </w:rPr>
          </w:rPrChange>
        </w:rPr>
        <w:t>rivaroxabán</w:t>
      </w:r>
      <w:r w:rsidR="00BB7287" w:rsidRPr="007C408B">
        <w:rPr>
          <w:szCs w:val="22"/>
          <w:rPrChange w:id="19987" w:author="Ines Romero Carraminana" w:date="2025-05-23T13:33:00Z" w16du:dateUtc="2025-05-23T11:33:00Z">
            <w:rPr>
              <w:szCs w:val="22"/>
              <w:lang w:val="es-ES"/>
            </w:rPr>
          </w:rPrChange>
        </w:rPr>
        <w:t xml:space="preserve"> a largo plazo con respecto a </w:t>
      </w:r>
      <w:r w:rsidRPr="007C408B">
        <w:rPr>
          <w:szCs w:val="22"/>
          <w:rPrChange w:id="19988" w:author="Ines Romero Carraminana" w:date="2025-05-23T13:33:00Z" w16du:dateUtc="2025-05-23T11:33:00Z">
            <w:rPr>
              <w:szCs w:val="22"/>
              <w:lang w:val="es-ES"/>
            </w:rPr>
          </w:rPrChange>
        </w:rPr>
        <w:t xml:space="preserve">los que recibían tratamiento con AVK. Por ello, además de un adecuado seguimiento clínico, las determinaciones de hemoglobina y hematocrito podrían ser útiles para detectar hemorragias ocultas </w:t>
      </w:r>
      <w:r w:rsidR="006F007C" w:rsidRPr="007C408B">
        <w:rPr>
          <w:szCs w:val="22"/>
          <w:rPrChange w:id="19989" w:author="Ines Romero Carraminana" w:date="2025-05-23T13:33:00Z" w16du:dateUtc="2025-05-23T11:33:00Z">
            <w:rPr>
              <w:szCs w:val="22"/>
              <w:lang w:val="es-ES"/>
            </w:rPr>
          </w:rPrChange>
        </w:rPr>
        <w:t>y cuantificar la importancia clínica de la hemorragia manifiesta</w:t>
      </w:r>
      <w:r w:rsidR="00140648" w:rsidRPr="007C408B">
        <w:rPr>
          <w:szCs w:val="22"/>
          <w:rPrChange w:id="19990" w:author="Ines Romero Carraminana" w:date="2025-05-23T13:33:00Z" w16du:dateUtc="2025-05-23T11:33:00Z">
            <w:rPr>
              <w:szCs w:val="22"/>
              <w:lang w:val="es-ES"/>
            </w:rPr>
          </w:rPrChange>
        </w:rPr>
        <w:t>,</w:t>
      </w:r>
      <w:r w:rsidR="006F007C" w:rsidRPr="007C408B">
        <w:rPr>
          <w:szCs w:val="22"/>
          <w:rPrChange w:id="19991" w:author="Ines Romero Carraminana" w:date="2025-05-23T13:33:00Z" w16du:dateUtc="2025-05-23T11:33:00Z">
            <w:rPr>
              <w:szCs w:val="22"/>
              <w:lang w:val="es-ES"/>
            </w:rPr>
          </w:rPrChange>
        </w:rPr>
        <w:t xml:space="preserve"> </w:t>
      </w:r>
      <w:r w:rsidRPr="007C408B">
        <w:rPr>
          <w:szCs w:val="22"/>
          <w:rPrChange w:id="19992" w:author="Ines Romero Carraminana" w:date="2025-05-23T13:33:00Z" w16du:dateUtc="2025-05-23T11:33:00Z">
            <w:rPr>
              <w:szCs w:val="22"/>
              <w:lang w:val="es-ES"/>
            </w:rPr>
          </w:rPrChange>
        </w:rPr>
        <w:t xml:space="preserve">cuando se considere apropiado. </w:t>
      </w:r>
      <w:r w:rsidRPr="007C408B">
        <w:rPr>
          <w:szCs w:val="22"/>
          <w:lang w:eastAsia="es-ES"/>
          <w:rPrChange w:id="19993" w:author="Ines Romero Carraminana" w:date="2025-05-23T13:33:00Z" w16du:dateUtc="2025-05-23T11:33:00Z">
            <w:rPr>
              <w:szCs w:val="22"/>
              <w:lang w:val="es-ES" w:eastAsia="es-ES"/>
            </w:rPr>
          </w:rPrChange>
        </w:rPr>
        <w:t xml:space="preserve">El riesgo de hemorragia puede estar aumentado en ciertos grupos de pacientes, </w:t>
      </w:r>
      <w:proofErr w:type="gramStart"/>
      <w:r w:rsidRPr="007C408B">
        <w:rPr>
          <w:szCs w:val="22"/>
          <w:lang w:eastAsia="es-ES"/>
          <w:rPrChange w:id="19994" w:author="Ines Romero Carraminana" w:date="2025-05-23T13:33:00Z" w16du:dateUtc="2025-05-23T11:33:00Z">
            <w:rPr>
              <w:szCs w:val="22"/>
              <w:lang w:val="es-ES" w:eastAsia="es-ES"/>
            </w:rPr>
          </w:rPrChange>
        </w:rPr>
        <w:t>como</w:t>
      </w:r>
      <w:proofErr w:type="gramEnd"/>
      <w:r w:rsidRPr="007C408B">
        <w:rPr>
          <w:szCs w:val="22"/>
          <w:lang w:eastAsia="es-ES"/>
          <w:rPrChange w:id="19995" w:author="Ines Romero Carraminana" w:date="2025-05-23T13:33:00Z" w16du:dateUtc="2025-05-23T11:33:00Z">
            <w:rPr>
              <w:szCs w:val="22"/>
              <w:lang w:val="es-ES" w:eastAsia="es-ES"/>
            </w:rPr>
          </w:rPrChange>
        </w:rPr>
        <w:t xml:space="preserve"> por ejemplo, en pacientes con hipertensión arterial grave no controlada y/o en tratamiento concomitante que afecte a la hemostasia (ver sección 4.4</w:t>
      </w:r>
      <w:r w:rsidR="009D4301" w:rsidRPr="007C408B">
        <w:rPr>
          <w:szCs w:val="22"/>
          <w:lang w:eastAsia="es-ES"/>
          <w:rPrChange w:id="19996" w:author="Ines Romero Carraminana" w:date="2025-05-23T13:33:00Z" w16du:dateUtc="2025-05-23T11:33:00Z">
            <w:rPr>
              <w:szCs w:val="22"/>
              <w:lang w:val="es-ES" w:eastAsia="es-ES"/>
            </w:rPr>
          </w:rPrChange>
        </w:rPr>
        <w:t xml:space="preserve"> “Riesgo de hemorragia”</w:t>
      </w:r>
      <w:r w:rsidRPr="007C408B">
        <w:rPr>
          <w:szCs w:val="22"/>
          <w:lang w:eastAsia="es-ES"/>
          <w:rPrChange w:id="19997" w:author="Ines Romero Carraminana" w:date="2025-05-23T13:33:00Z" w16du:dateUtc="2025-05-23T11:33:00Z">
            <w:rPr>
              <w:szCs w:val="22"/>
              <w:lang w:val="es-ES" w:eastAsia="es-ES"/>
            </w:rPr>
          </w:rPrChange>
        </w:rPr>
        <w:t xml:space="preserve">). El sangrado menstrual puede </w:t>
      </w:r>
      <w:r w:rsidR="00497661" w:rsidRPr="007C408B">
        <w:rPr>
          <w:szCs w:val="22"/>
          <w:lang w:eastAsia="es-ES"/>
          <w:rPrChange w:id="19998" w:author="Ines Romero Carraminana" w:date="2025-05-23T13:33:00Z" w16du:dateUtc="2025-05-23T11:33:00Z">
            <w:rPr>
              <w:szCs w:val="22"/>
              <w:lang w:val="es-ES" w:eastAsia="es-ES"/>
            </w:rPr>
          </w:rPrChange>
        </w:rPr>
        <w:t>ser más intenso</w:t>
      </w:r>
      <w:r w:rsidRPr="007C408B">
        <w:rPr>
          <w:szCs w:val="22"/>
          <w:lang w:eastAsia="es-ES"/>
          <w:rPrChange w:id="19999" w:author="Ines Romero Carraminana" w:date="2025-05-23T13:33:00Z" w16du:dateUtc="2025-05-23T11:33:00Z">
            <w:rPr>
              <w:szCs w:val="22"/>
              <w:lang w:val="es-ES" w:eastAsia="es-ES"/>
            </w:rPr>
          </w:rPrChange>
        </w:rPr>
        <w:t xml:space="preserve"> y/o prolongarse. </w:t>
      </w:r>
      <w:r w:rsidRPr="007C408B">
        <w:rPr>
          <w:szCs w:val="22"/>
          <w:rPrChange w:id="20000" w:author="Ines Romero Carraminana" w:date="2025-05-23T13:33:00Z" w16du:dateUtc="2025-05-23T11:33:00Z">
            <w:rPr>
              <w:szCs w:val="22"/>
              <w:lang w:val="es-ES"/>
            </w:rPr>
          </w:rPrChange>
        </w:rPr>
        <w:t>Las complicaciones hemorrágicas pueden presentarse como debilidad, palidez, mareos, cefalea o tum</w:t>
      </w:r>
      <w:r w:rsidR="00497661" w:rsidRPr="007C408B">
        <w:rPr>
          <w:szCs w:val="22"/>
          <w:rPrChange w:id="20001" w:author="Ines Romero Carraminana" w:date="2025-05-23T13:33:00Z" w16du:dateUtc="2025-05-23T11:33:00Z">
            <w:rPr>
              <w:szCs w:val="22"/>
              <w:lang w:val="es-ES"/>
            </w:rPr>
          </w:rPrChange>
        </w:rPr>
        <w:t>efacción inexplicada, disnea o shock</w:t>
      </w:r>
      <w:r w:rsidRPr="007C408B">
        <w:rPr>
          <w:szCs w:val="22"/>
          <w:rPrChange w:id="20002" w:author="Ines Romero Carraminana" w:date="2025-05-23T13:33:00Z" w16du:dateUtc="2025-05-23T11:33:00Z">
            <w:rPr>
              <w:szCs w:val="22"/>
              <w:lang w:val="es-ES"/>
            </w:rPr>
          </w:rPrChange>
        </w:rPr>
        <w:t xml:space="preserve"> de causa desconocida. En algunos casos, a consecuencia de la anemia, se han observado síntomas de isquemia card</w:t>
      </w:r>
      <w:r w:rsidR="00712663" w:rsidRPr="007C408B">
        <w:rPr>
          <w:szCs w:val="22"/>
          <w:rPrChange w:id="20003" w:author="Ines Romero Carraminana" w:date="2025-05-23T13:33:00Z" w16du:dateUtc="2025-05-23T11:33:00Z">
            <w:rPr>
              <w:szCs w:val="22"/>
              <w:lang w:val="es-ES"/>
            </w:rPr>
          </w:rPrChange>
        </w:rPr>
        <w:t>i</w:t>
      </w:r>
      <w:r w:rsidRPr="007C408B">
        <w:rPr>
          <w:szCs w:val="22"/>
          <w:rPrChange w:id="20004" w:author="Ines Romero Carraminana" w:date="2025-05-23T13:33:00Z" w16du:dateUtc="2025-05-23T11:33:00Z">
            <w:rPr>
              <w:szCs w:val="22"/>
              <w:lang w:val="es-ES"/>
            </w:rPr>
          </w:rPrChange>
        </w:rPr>
        <w:t>aca, como dolor torácico o angina de pecho.</w:t>
      </w:r>
    </w:p>
    <w:p w14:paraId="46510385" w14:textId="69E66032" w:rsidR="00B3079B" w:rsidRPr="007C408B" w:rsidRDefault="00B3079B" w:rsidP="00A07595">
      <w:pPr>
        <w:spacing w:line="240" w:lineRule="auto"/>
        <w:rPr>
          <w:szCs w:val="22"/>
          <w:rPrChange w:id="20005" w:author="Ines Romero Carraminana" w:date="2025-05-23T13:33:00Z" w16du:dateUtc="2025-05-23T11:33:00Z">
            <w:rPr>
              <w:szCs w:val="22"/>
              <w:lang w:val="es-ES"/>
            </w:rPr>
          </w:rPrChange>
        </w:rPr>
      </w:pPr>
      <w:r w:rsidRPr="007C408B">
        <w:rPr>
          <w:szCs w:val="22"/>
          <w:rPrChange w:id="20006" w:author="Ines Romero Carraminana" w:date="2025-05-23T13:33:00Z" w16du:dateUtc="2025-05-23T11:33:00Z">
            <w:rPr>
              <w:szCs w:val="22"/>
              <w:lang w:val="es-ES"/>
            </w:rPr>
          </w:rPrChange>
        </w:rPr>
        <w:t>Se han notificado complicaciones conocidas, secundarias a hemorragia intensa, c</w:t>
      </w:r>
      <w:r w:rsidR="00497661" w:rsidRPr="007C408B">
        <w:rPr>
          <w:szCs w:val="22"/>
          <w:rPrChange w:id="20007" w:author="Ines Romero Carraminana" w:date="2025-05-23T13:33:00Z" w16du:dateUtc="2025-05-23T11:33:00Z">
            <w:rPr>
              <w:szCs w:val="22"/>
              <w:lang w:val="es-ES"/>
            </w:rPr>
          </w:rPrChange>
        </w:rPr>
        <w:t xml:space="preserve">omo el síndrome compartimental </w:t>
      </w:r>
      <w:r w:rsidR="00D60F1E" w:rsidRPr="007C408B">
        <w:rPr>
          <w:szCs w:val="22"/>
          <w:rPrChange w:id="20008" w:author="Ines Romero Carraminana" w:date="2025-05-23T13:33:00Z" w16du:dateUtc="2025-05-23T11:33:00Z">
            <w:rPr>
              <w:szCs w:val="22"/>
              <w:lang w:val="es-ES"/>
            </w:rPr>
          </w:rPrChange>
        </w:rPr>
        <w:t>e</w:t>
      </w:r>
      <w:r w:rsidRPr="007C408B">
        <w:rPr>
          <w:szCs w:val="22"/>
          <w:rPrChange w:id="20009" w:author="Ines Romero Carraminana" w:date="2025-05-23T13:33:00Z" w16du:dateUtc="2025-05-23T11:33:00Z">
            <w:rPr>
              <w:szCs w:val="22"/>
              <w:lang w:val="es-ES"/>
            </w:rPr>
          </w:rPrChange>
        </w:rPr>
        <w:t xml:space="preserve"> insuficiencia renal debida a hipoperfusión</w:t>
      </w:r>
      <w:r w:rsidR="00D60F1E" w:rsidRPr="007C408B">
        <w:rPr>
          <w:szCs w:val="22"/>
          <w:rPrChange w:id="20010" w:author="Ines Romero Carraminana" w:date="2025-05-23T13:33:00Z" w16du:dateUtc="2025-05-23T11:33:00Z">
            <w:rPr>
              <w:szCs w:val="22"/>
              <w:lang w:val="es-ES"/>
            </w:rPr>
          </w:rPrChange>
        </w:rPr>
        <w:t xml:space="preserve">, </w:t>
      </w:r>
      <w:r w:rsidR="00D60F1E" w:rsidRPr="007C408B">
        <w:t>nefropatía relacionada con anticoagulantes,</w:t>
      </w:r>
      <w:r w:rsidR="00624F48" w:rsidRPr="007C408B">
        <w:rPr>
          <w:szCs w:val="22"/>
          <w:rPrChange w:id="20011" w:author="Ines Romero Carraminana" w:date="2025-05-23T13:33:00Z" w16du:dateUtc="2025-05-23T11:33:00Z">
            <w:rPr>
              <w:szCs w:val="22"/>
              <w:lang w:val="es-ES"/>
            </w:rPr>
          </w:rPrChange>
        </w:rPr>
        <w:t xml:space="preserve"> para </w:t>
      </w:r>
      <w:r w:rsidR="00567E1F" w:rsidRPr="007C408B">
        <w:rPr>
          <w:szCs w:val="22"/>
          <w:rPrChange w:id="20012" w:author="Ines Romero Carraminana" w:date="2025-05-23T13:33:00Z" w16du:dateUtc="2025-05-23T11:33:00Z">
            <w:rPr>
              <w:szCs w:val="22"/>
              <w:lang w:val="es-ES"/>
            </w:rPr>
          </w:rPrChange>
        </w:rPr>
        <w:t>Rivaroxabán</w:t>
      </w:r>
      <w:r w:rsidR="00624F48" w:rsidRPr="007C408B">
        <w:rPr>
          <w:szCs w:val="22"/>
          <w:rPrChange w:id="20013" w:author="Ines Romero Carraminana" w:date="2025-05-23T13:33:00Z" w16du:dateUtc="2025-05-23T11:33:00Z">
            <w:rPr>
              <w:szCs w:val="22"/>
              <w:lang w:val="es-ES"/>
            </w:rPr>
          </w:rPrChange>
        </w:rPr>
        <w:t xml:space="preserve"> </w:t>
      </w:r>
      <w:r w:rsidR="008F3AF5" w:rsidRPr="007C408B">
        <w:rPr>
          <w:szCs w:val="22"/>
          <w:rPrChange w:id="20014" w:author="Ines Romero Carraminana" w:date="2025-05-23T13:33:00Z" w16du:dateUtc="2025-05-23T11:33:00Z">
            <w:rPr>
              <w:szCs w:val="22"/>
              <w:lang w:val="es-ES"/>
            </w:rPr>
          </w:rPrChange>
        </w:rPr>
        <w:t>Viatris</w:t>
      </w:r>
      <w:r w:rsidRPr="007C408B">
        <w:rPr>
          <w:szCs w:val="22"/>
          <w:rPrChange w:id="20015" w:author="Ines Romero Carraminana" w:date="2025-05-23T13:33:00Z" w16du:dateUtc="2025-05-23T11:33:00Z">
            <w:rPr>
              <w:szCs w:val="22"/>
              <w:lang w:val="es-ES"/>
            </w:rPr>
          </w:rPrChange>
        </w:rPr>
        <w:t>. Por lo tanto</w:t>
      </w:r>
      <w:ins w:id="20016" w:author="Ines Romero Carraminana" w:date="2025-05-23T13:41:00Z" w16du:dateUtc="2025-05-23T11:41:00Z">
        <w:r w:rsidR="007C408B">
          <w:rPr>
            <w:szCs w:val="22"/>
          </w:rPr>
          <w:t>,</w:t>
        </w:r>
      </w:ins>
      <w:r w:rsidRPr="007C408B">
        <w:rPr>
          <w:szCs w:val="22"/>
          <w:rPrChange w:id="20017" w:author="Ines Romero Carraminana" w:date="2025-05-23T13:33:00Z" w16du:dateUtc="2025-05-23T11:33:00Z">
            <w:rPr>
              <w:szCs w:val="22"/>
              <w:lang w:val="es-ES"/>
            </w:rPr>
          </w:rPrChange>
        </w:rPr>
        <w:t xml:space="preserve"> deberá tenerse en cuenta la posibilidad de hemorragia al evaluar el estado de cualquier paciente anticoagulado.</w:t>
      </w:r>
    </w:p>
    <w:p w14:paraId="2D00ED65" w14:textId="77777777" w:rsidR="00C205B6" w:rsidRPr="007C408B" w:rsidRDefault="00C205B6" w:rsidP="00C205B6">
      <w:pPr>
        <w:spacing w:line="240" w:lineRule="auto"/>
        <w:rPr>
          <w:szCs w:val="22"/>
          <w:rPrChange w:id="20018" w:author="Ines Romero Carraminana" w:date="2025-05-23T13:33:00Z" w16du:dateUtc="2025-05-23T11:33:00Z">
            <w:rPr>
              <w:szCs w:val="22"/>
              <w:lang w:val="es-ES"/>
            </w:rPr>
          </w:rPrChange>
        </w:rPr>
      </w:pPr>
    </w:p>
    <w:p w14:paraId="179FFAA2" w14:textId="27160176" w:rsidR="00C205B6" w:rsidRPr="007C408B" w:rsidRDefault="00C205B6" w:rsidP="000B73F6">
      <w:pPr>
        <w:keepNext/>
        <w:spacing w:line="240" w:lineRule="auto"/>
        <w:rPr>
          <w:szCs w:val="22"/>
          <w:u w:val="single"/>
          <w:rPrChange w:id="20019" w:author="Ines Romero Carraminana" w:date="2025-05-23T13:33:00Z" w16du:dateUtc="2025-05-23T11:33:00Z">
            <w:rPr>
              <w:szCs w:val="22"/>
              <w:u w:val="single"/>
              <w:lang w:val="es-ES"/>
            </w:rPr>
          </w:rPrChange>
        </w:rPr>
      </w:pPr>
      <w:r w:rsidRPr="007C408B">
        <w:rPr>
          <w:szCs w:val="22"/>
          <w:u w:val="single"/>
          <w:rPrChange w:id="20020" w:author="Ines Romero Carraminana" w:date="2025-05-23T13:33:00Z" w16du:dateUtc="2025-05-23T11:33:00Z">
            <w:rPr>
              <w:szCs w:val="22"/>
              <w:u w:val="single"/>
              <w:lang w:val="es-ES"/>
            </w:rPr>
          </w:rPrChange>
        </w:rPr>
        <w:lastRenderedPageBreak/>
        <w:t>Población pediátrica</w:t>
      </w:r>
    </w:p>
    <w:p w14:paraId="1242E4CF" w14:textId="32972E9F" w:rsidR="003F1170" w:rsidRPr="007C408B" w:rsidRDefault="003F1170" w:rsidP="000B73F6">
      <w:pPr>
        <w:keepNext/>
        <w:spacing w:line="240" w:lineRule="auto"/>
        <w:rPr>
          <w:i/>
          <w:iCs/>
          <w:szCs w:val="22"/>
          <w:rPrChange w:id="20021" w:author="Ines Romero Carraminana" w:date="2025-05-23T13:33:00Z" w16du:dateUtc="2025-05-23T11:33:00Z">
            <w:rPr>
              <w:i/>
              <w:iCs/>
              <w:szCs w:val="22"/>
              <w:lang w:val="es-ES"/>
            </w:rPr>
          </w:rPrChange>
        </w:rPr>
      </w:pPr>
      <w:r w:rsidRPr="007C408B">
        <w:rPr>
          <w:i/>
          <w:iCs/>
          <w:szCs w:val="22"/>
          <w:rPrChange w:id="20022" w:author="Ines Romero Carraminana" w:date="2025-05-23T13:33:00Z" w16du:dateUtc="2025-05-23T11:33:00Z">
            <w:rPr>
              <w:i/>
              <w:iCs/>
              <w:szCs w:val="22"/>
              <w:lang w:val="es-ES"/>
            </w:rPr>
          </w:rPrChange>
        </w:rPr>
        <w:t>Tratamiento del TEV y prevención de las recurrencias del TEV</w:t>
      </w:r>
    </w:p>
    <w:p w14:paraId="6F5EE281" w14:textId="0DD6A5A9" w:rsidR="00C205B6" w:rsidRPr="007C408B" w:rsidRDefault="00C205B6" w:rsidP="000B73F6">
      <w:pPr>
        <w:keepNext/>
        <w:spacing w:line="240" w:lineRule="auto"/>
        <w:rPr>
          <w:szCs w:val="22"/>
          <w:rPrChange w:id="20023" w:author="Ines Romero Carraminana" w:date="2025-05-23T13:33:00Z" w16du:dateUtc="2025-05-23T11:33:00Z">
            <w:rPr>
              <w:szCs w:val="22"/>
              <w:lang w:val="es-ES"/>
            </w:rPr>
          </w:rPrChange>
        </w:rPr>
      </w:pPr>
      <w:r w:rsidRPr="007C408B">
        <w:rPr>
          <w:szCs w:val="22"/>
          <w:rPrChange w:id="20024" w:author="Ines Romero Carraminana" w:date="2025-05-23T13:33:00Z" w16du:dateUtc="2025-05-23T11:33:00Z">
            <w:rPr>
              <w:szCs w:val="22"/>
              <w:lang w:val="es-ES"/>
            </w:rPr>
          </w:rPrChange>
        </w:rPr>
        <w:t xml:space="preserve">La evaluación de la seguridad en niños y adolescentes se basa en los datos de seguridad de dos </w:t>
      </w:r>
      <w:r w:rsidR="006E7CD6" w:rsidRPr="007C408B">
        <w:rPr>
          <w:szCs w:val="22"/>
          <w:rPrChange w:id="20025" w:author="Ines Romero Carraminana" w:date="2025-05-23T13:33:00Z" w16du:dateUtc="2025-05-23T11:33:00Z">
            <w:rPr>
              <w:szCs w:val="22"/>
              <w:lang w:val="es-ES"/>
            </w:rPr>
          </w:rPrChange>
        </w:rPr>
        <w:t>estudios</w:t>
      </w:r>
      <w:r w:rsidRPr="007C408B">
        <w:rPr>
          <w:szCs w:val="22"/>
          <w:rPrChange w:id="20026" w:author="Ines Romero Carraminana" w:date="2025-05-23T13:33:00Z" w16du:dateUtc="2025-05-23T11:33:00Z">
            <w:rPr>
              <w:szCs w:val="22"/>
              <w:lang w:val="es-ES"/>
            </w:rPr>
          </w:rPrChange>
        </w:rPr>
        <w:t xml:space="preserve"> abiertos con control activo de fase II y uno de fase III realizados en pacientes pediátricos desde el nacimiento hasta una edad inferior a 18 años. Los resultados de seguridad fueron generalmente similares entre </w:t>
      </w:r>
      <w:r w:rsidR="003E051B" w:rsidRPr="007C408B">
        <w:rPr>
          <w:szCs w:val="22"/>
          <w:rPrChange w:id="20027" w:author="Ines Romero Carraminana" w:date="2025-05-23T13:33:00Z" w16du:dateUtc="2025-05-23T11:33:00Z">
            <w:rPr>
              <w:szCs w:val="22"/>
              <w:lang w:val="es-ES"/>
            </w:rPr>
          </w:rPrChange>
        </w:rPr>
        <w:t>rivaroxabán</w:t>
      </w:r>
      <w:r w:rsidRPr="007C408B">
        <w:rPr>
          <w:szCs w:val="22"/>
          <w:rPrChange w:id="20028" w:author="Ines Romero Carraminana" w:date="2025-05-23T13:33:00Z" w16du:dateUtc="2025-05-23T11:33:00Z">
            <w:rPr>
              <w:szCs w:val="22"/>
              <w:lang w:val="es-ES"/>
            </w:rPr>
          </w:rPrChange>
        </w:rPr>
        <w:t xml:space="preserve"> y el tratamiento comparador en los diversos grupos </w:t>
      </w:r>
      <w:r w:rsidR="008656E4" w:rsidRPr="007C408B">
        <w:rPr>
          <w:szCs w:val="22"/>
          <w:rPrChange w:id="20029" w:author="Ines Romero Carraminana" w:date="2025-05-23T13:33:00Z" w16du:dateUtc="2025-05-23T11:33:00Z">
            <w:rPr>
              <w:szCs w:val="22"/>
              <w:lang w:val="es-ES"/>
            </w:rPr>
          </w:rPrChange>
        </w:rPr>
        <w:t>de edad</w:t>
      </w:r>
      <w:r w:rsidRPr="007C408B">
        <w:rPr>
          <w:szCs w:val="22"/>
          <w:rPrChange w:id="20030" w:author="Ines Romero Carraminana" w:date="2025-05-23T13:33:00Z" w16du:dateUtc="2025-05-23T11:33:00Z">
            <w:rPr>
              <w:szCs w:val="22"/>
              <w:lang w:val="es-ES"/>
            </w:rPr>
          </w:rPrChange>
        </w:rPr>
        <w:t xml:space="preserve"> pediátricos. En general, el perfil de seguridad en los 412 niños y adolescentes tratados con </w:t>
      </w:r>
      <w:r w:rsidR="003E051B" w:rsidRPr="007C408B">
        <w:rPr>
          <w:szCs w:val="22"/>
          <w:rPrChange w:id="20031" w:author="Ines Romero Carraminana" w:date="2025-05-23T13:33:00Z" w16du:dateUtc="2025-05-23T11:33:00Z">
            <w:rPr>
              <w:szCs w:val="22"/>
              <w:lang w:val="es-ES"/>
            </w:rPr>
          </w:rPrChange>
        </w:rPr>
        <w:t>rivaroxabán</w:t>
      </w:r>
      <w:r w:rsidRPr="007C408B">
        <w:rPr>
          <w:szCs w:val="22"/>
          <w:rPrChange w:id="20032" w:author="Ines Romero Carraminana" w:date="2025-05-23T13:33:00Z" w16du:dateUtc="2025-05-23T11:33:00Z">
            <w:rPr>
              <w:szCs w:val="22"/>
              <w:lang w:val="es-ES"/>
            </w:rPr>
          </w:rPrChange>
        </w:rPr>
        <w:t xml:space="preserve"> fue similar al observado en la población adulta y </w:t>
      </w:r>
      <w:r w:rsidR="008656E4" w:rsidRPr="007C408B">
        <w:rPr>
          <w:szCs w:val="22"/>
          <w:rPrChange w:id="20033" w:author="Ines Romero Carraminana" w:date="2025-05-23T13:33:00Z" w16du:dateUtc="2025-05-23T11:33:00Z">
            <w:rPr>
              <w:szCs w:val="22"/>
              <w:lang w:val="es-ES"/>
            </w:rPr>
          </w:rPrChange>
        </w:rPr>
        <w:t>consistente</w:t>
      </w:r>
      <w:r w:rsidRPr="007C408B">
        <w:rPr>
          <w:szCs w:val="22"/>
          <w:rPrChange w:id="20034" w:author="Ines Romero Carraminana" w:date="2025-05-23T13:33:00Z" w16du:dateUtc="2025-05-23T11:33:00Z">
            <w:rPr>
              <w:szCs w:val="22"/>
              <w:lang w:val="es-ES"/>
            </w:rPr>
          </w:rPrChange>
        </w:rPr>
        <w:t xml:space="preserve"> en todos los subgrupos </w:t>
      </w:r>
      <w:r w:rsidR="008656E4" w:rsidRPr="007C408B">
        <w:rPr>
          <w:szCs w:val="22"/>
          <w:rPrChange w:id="20035" w:author="Ines Romero Carraminana" w:date="2025-05-23T13:33:00Z" w16du:dateUtc="2025-05-23T11:33:00Z">
            <w:rPr>
              <w:szCs w:val="22"/>
              <w:lang w:val="es-ES"/>
            </w:rPr>
          </w:rPrChange>
        </w:rPr>
        <w:t>de edad</w:t>
      </w:r>
      <w:r w:rsidRPr="007C408B">
        <w:rPr>
          <w:szCs w:val="22"/>
          <w:rPrChange w:id="20036" w:author="Ines Romero Carraminana" w:date="2025-05-23T13:33:00Z" w16du:dateUtc="2025-05-23T11:33:00Z">
            <w:rPr>
              <w:szCs w:val="22"/>
              <w:lang w:val="es-ES"/>
            </w:rPr>
          </w:rPrChange>
        </w:rPr>
        <w:t xml:space="preserve">, aunque la evaluación </w:t>
      </w:r>
      <w:r w:rsidR="00776917" w:rsidRPr="007C408B">
        <w:rPr>
          <w:szCs w:val="22"/>
          <w:rPrChange w:id="20037" w:author="Ines Romero Carraminana" w:date="2025-05-23T13:33:00Z" w16du:dateUtc="2025-05-23T11:33:00Z">
            <w:rPr>
              <w:szCs w:val="22"/>
              <w:lang w:val="es-ES"/>
            </w:rPr>
          </w:rPrChange>
        </w:rPr>
        <w:t>es</w:t>
      </w:r>
      <w:r w:rsidRPr="007C408B">
        <w:rPr>
          <w:szCs w:val="22"/>
          <w:rPrChange w:id="20038" w:author="Ines Romero Carraminana" w:date="2025-05-23T13:33:00Z" w16du:dateUtc="2025-05-23T11:33:00Z">
            <w:rPr>
              <w:szCs w:val="22"/>
              <w:lang w:val="es-ES"/>
            </w:rPr>
          </w:rPrChange>
        </w:rPr>
        <w:t xml:space="preserve"> limitada por el pequeño número de pacientes.</w:t>
      </w:r>
    </w:p>
    <w:p w14:paraId="26245DE9" w14:textId="7BC5959B" w:rsidR="00C205B6" w:rsidRPr="007C408B" w:rsidRDefault="00C205B6" w:rsidP="00A07595">
      <w:pPr>
        <w:spacing w:line="240" w:lineRule="auto"/>
        <w:rPr>
          <w:szCs w:val="22"/>
          <w:rPrChange w:id="20039" w:author="Ines Romero Carraminana" w:date="2025-05-23T13:33:00Z" w16du:dateUtc="2025-05-23T11:33:00Z">
            <w:rPr>
              <w:szCs w:val="22"/>
              <w:lang w:val="es-ES"/>
            </w:rPr>
          </w:rPrChange>
        </w:rPr>
      </w:pPr>
      <w:r w:rsidRPr="007C408B">
        <w:rPr>
          <w:szCs w:val="22"/>
          <w:rPrChange w:id="20040" w:author="Ines Romero Carraminana" w:date="2025-05-23T13:33:00Z" w16du:dateUtc="2025-05-23T11:33:00Z">
            <w:rPr>
              <w:szCs w:val="22"/>
              <w:lang w:val="es-ES"/>
            </w:rPr>
          </w:rPrChange>
        </w:rPr>
        <w:t xml:space="preserve">En los pacientes pediátricos se notificaron con mayor frecuencia, en comparación con los adultos, cefalea (muy frecuente, 16,7%), fiebre (muy frecuente, 11,7%), epistaxis (muy frecuente, 11,2%), vómitos (muy frecuente, 10,7%), taquicardia (frecuente, 1,5%), aumento de la bilirrubina (frecuente, 1,5%) y bilirrubina conjugada elevada (poco frecuente, 0,7%). De forma </w:t>
      </w:r>
      <w:r w:rsidR="008656E4" w:rsidRPr="007C408B">
        <w:rPr>
          <w:szCs w:val="22"/>
          <w:rPrChange w:id="20041" w:author="Ines Romero Carraminana" w:date="2025-05-23T13:33:00Z" w16du:dateUtc="2025-05-23T11:33:00Z">
            <w:rPr>
              <w:szCs w:val="22"/>
              <w:lang w:val="es-ES"/>
            </w:rPr>
          </w:rPrChange>
        </w:rPr>
        <w:t>consistente</w:t>
      </w:r>
      <w:r w:rsidRPr="007C408B">
        <w:rPr>
          <w:szCs w:val="22"/>
          <w:rPrChange w:id="20042" w:author="Ines Romero Carraminana" w:date="2025-05-23T13:33:00Z" w16du:dateUtc="2025-05-23T11:33:00Z">
            <w:rPr>
              <w:szCs w:val="22"/>
              <w:lang w:val="es-ES"/>
            </w:rPr>
          </w:rPrChange>
        </w:rPr>
        <w:t xml:space="preserve"> con la población adulta, se observó menorragia en el 6,6% (frecuente) de las adolescentes después de la menarquia. La trombocitopenia observada en la experiencia poscomercialización en la población adulta fue frecuente (4,6%) en los </w:t>
      </w:r>
      <w:r w:rsidR="006E7CD6" w:rsidRPr="007C408B">
        <w:rPr>
          <w:szCs w:val="22"/>
          <w:rPrChange w:id="20043" w:author="Ines Romero Carraminana" w:date="2025-05-23T13:33:00Z" w16du:dateUtc="2025-05-23T11:33:00Z">
            <w:rPr>
              <w:szCs w:val="22"/>
              <w:lang w:val="es-ES"/>
            </w:rPr>
          </w:rPrChange>
        </w:rPr>
        <w:t>estudios</w:t>
      </w:r>
      <w:r w:rsidRPr="007C408B">
        <w:rPr>
          <w:szCs w:val="22"/>
          <w:rPrChange w:id="20044" w:author="Ines Romero Carraminana" w:date="2025-05-23T13:33:00Z" w16du:dateUtc="2025-05-23T11:33:00Z">
            <w:rPr>
              <w:szCs w:val="22"/>
              <w:lang w:val="es-ES"/>
            </w:rPr>
          </w:rPrChange>
        </w:rPr>
        <w:t xml:space="preserve"> clínicos pediátricos. Las reacciones adversas al medicamento en los pacientes pediátricos fueron principalmente de gravedad leve a moderada.</w:t>
      </w:r>
    </w:p>
    <w:p w14:paraId="5C336E9D" w14:textId="77777777" w:rsidR="00827C7B" w:rsidRPr="007C408B" w:rsidRDefault="00827C7B" w:rsidP="00A07595">
      <w:pPr>
        <w:spacing w:line="240" w:lineRule="auto"/>
        <w:rPr>
          <w:szCs w:val="22"/>
          <w:rPrChange w:id="20045" w:author="Ines Romero Carraminana" w:date="2025-05-23T13:33:00Z" w16du:dateUtc="2025-05-23T11:33:00Z">
            <w:rPr>
              <w:szCs w:val="22"/>
              <w:lang w:val="es-ES"/>
            </w:rPr>
          </w:rPrChange>
        </w:rPr>
      </w:pPr>
    </w:p>
    <w:p w14:paraId="3C275500" w14:textId="77777777" w:rsidR="00827C7B" w:rsidRPr="007C408B" w:rsidRDefault="00827C7B" w:rsidP="00A07595">
      <w:pPr>
        <w:keepNext/>
        <w:spacing w:line="240" w:lineRule="auto"/>
        <w:rPr>
          <w:szCs w:val="22"/>
          <w:rPrChange w:id="20046" w:author="Ines Romero Carraminana" w:date="2025-05-23T13:33:00Z" w16du:dateUtc="2025-05-23T11:33:00Z">
            <w:rPr>
              <w:szCs w:val="22"/>
              <w:lang w:val="es-ES"/>
            </w:rPr>
          </w:rPrChange>
        </w:rPr>
      </w:pPr>
      <w:r w:rsidRPr="007C408B">
        <w:rPr>
          <w:szCs w:val="22"/>
          <w:u w:val="single"/>
          <w:rPrChange w:id="20047" w:author="Ines Romero Carraminana" w:date="2025-05-23T13:33:00Z" w16du:dateUtc="2025-05-23T11:33:00Z">
            <w:rPr>
              <w:szCs w:val="22"/>
              <w:u w:val="single"/>
              <w:lang w:val="es-ES"/>
            </w:rPr>
          </w:rPrChange>
        </w:rPr>
        <w:t>Notificación de sospechas de reacciones adversas</w:t>
      </w:r>
    </w:p>
    <w:p w14:paraId="4BF4C448" w14:textId="0C147E94" w:rsidR="00827C7B" w:rsidRPr="007C408B" w:rsidRDefault="00827C7B" w:rsidP="00A07595">
      <w:pPr>
        <w:spacing w:line="240" w:lineRule="auto"/>
        <w:rPr>
          <w:rStyle w:val="Hipervnculo"/>
          <w:color w:val="auto"/>
          <w:highlight w:val="lightGray"/>
          <w:rPrChange w:id="20048" w:author="Ines Romero Carraminana" w:date="2025-05-23T13:33:00Z" w16du:dateUtc="2025-05-23T11:33:00Z">
            <w:rPr>
              <w:rStyle w:val="Hipervnculo"/>
              <w:color w:val="auto"/>
              <w:highlight w:val="lightGray"/>
              <w:lang w:val="es-ES"/>
            </w:rPr>
          </w:rPrChange>
        </w:rPr>
      </w:pPr>
      <w:r w:rsidRPr="007C408B">
        <w:rPr>
          <w:szCs w:val="22"/>
          <w:rPrChange w:id="20049" w:author="Ines Romero Carraminana" w:date="2025-05-23T13:33:00Z" w16du:dateUtc="2025-05-23T11:33:00Z">
            <w:rPr>
              <w:szCs w:val="22"/>
              <w:lang w:val="es-ES"/>
            </w:rPr>
          </w:rPrChange>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E39DC" w:rsidRPr="007C408B">
        <w:rPr>
          <w:highlight w:val="lightGray"/>
          <w:rPrChange w:id="20050"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20051" w:author="Ines Romero Carraminana" w:date="2025-05-23T13:33:00Z" w16du:dateUtc="2025-05-23T11:33:00Z">
            <w:rPr>
              <w:rStyle w:val="Hipervnculo1"/>
              <w:highlight w:val="lightGray"/>
              <w:lang w:val="es-ES"/>
            </w:rPr>
          </w:rPrChange>
        </w:rPr>
        <w:t>Apéndice V.</w:t>
      </w:r>
      <w:r w:rsidR="00EE39DC" w:rsidRPr="007C408B">
        <w:fldChar w:fldCharType="end"/>
      </w:r>
    </w:p>
    <w:p w14:paraId="081ACB7C" w14:textId="77777777" w:rsidR="00827C7B" w:rsidRPr="007C408B" w:rsidRDefault="00827C7B" w:rsidP="00A07595">
      <w:pPr>
        <w:spacing w:line="240" w:lineRule="auto"/>
        <w:rPr>
          <w:szCs w:val="22"/>
          <w:rPrChange w:id="20052" w:author="Ines Romero Carraminana" w:date="2025-05-23T13:33:00Z" w16du:dateUtc="2025-05-23T11:33:00Z">
            <w:rPr>
              <w:szCs w:val="22"/>
              <w:lang w:val="es-ES"/>
            </w:rPr>
          </w:rPrChange>
        </w:rPr>
      </w:pPr>
    </w:p>
    <w:p w14:paraId="06FD18E9" w14:textId="77777777" w:rsidR="00B3079B" w:rsidRPr="007C408B" w:rsidRDefault="00B3079B" w:rsidP="00A07595">
      <w:pPr>
        <w:keepNext/>
        <w:spacing w:line="240" w:lineRule="auto"/>
        <w:ind w:left="567" w:hanging="567"/>
        <w:rPr>
          <w:b/>
          <w:bCs/>
          <w:szCs w:val="22"/>
          <w:rPrChange w:id="20053" w:author="Ines Romero Carraminana" w:date="2025-05-23T13:33:00Z" w16du:dateUtc="2025-05-23T11:33:00Z">
            <w:rPr>
              <w:b/>
              <w:bCs/>
              <w:szCs w:val="22"/>
              <w:lang w:val="es-ES"/>
            </w:rPr>
          </w:rPrChange>
        </w:rPr>
      </w:pPr>
      <w:r w:rsidRPr="007C408B">
        <w:rPr>
          <w:b/>
          <w:bCs/>
          <w:szCs w:val="22"/>
          <w:rPrChange w:id="20054" w:author="Ines Romero Carraminana" w:date="2025-05-23T13:33:00Z" w16du:dateUtc="2025-05-23T11:33:00Z">
            <w:rPr>
              <w:b/>
              <w:bCs/>
              <w:szCs w:val="22"/>
              <w:lang w:val="es-ES"/>
            </w:rPr>
          </w:rPrChange>
        </w:rPr>
        <w:t>4.9</w:t>
      </w:r>
      <w:r w:rsidRPr="007C408B">
        <w:rPr>
          <w:b/>
          <w:bCs/>
          <w:szCs w:val="22"/>
          <w:rPrChange w:id="20055" w:author="Ines Romero Carraminana" w:date="2025-05-23T13:33:00Z" w16du:dateUtc="2025-05-23T11:33:00Z">
            <w:rPr>
              <w:b/>
              <w:bCs/>
              <w:szCs w:val="22"/>
              <w:lang w:val="es-ES"/>
            </w:rPr>
          </w:rPrChange>
        </w:rPr>
        <w:tab/>
        <w:t>Sobredosis</w:t>
      </w:r>
    </w:p>
    <w:p w14:paraId="36B15359" w14:textId="77777777" w:rsidR="00B3079B" w:rsidRPr="007C408B" w:rsidRDefault="00B3079B" w:rsidP="00A07595">
      <w:pPr>
        <w:keepNext/>
        <w:spacing w:line="240" w:lineRule="auto"/>
        <w:rPr>
          <w:szCs w:val="22"/>
          <w:rPrChange w:id="20056" w:author="Ines Romero Carraminana" w:date="2025-05-23T13:33:00Z" w16du:dateUtc="2025-05-23T11:33:00Z">
            <w:rPr>
              <w:szCs w:val="22"/>
              <w:lang w:val="es-ES"/>
            </w:rPr>
          </w:rPrChange>
        </w:rPr>
      </w:pPr>
    </w:p>
    <w:p w14:paraId="4BD759B8" w14:textId="1153F21E" w:rsidR="00B3079B" w:rsidRPr="007C408B" w:rsidRDefault="00C205B6" w:rsidP="00A07595">
      <w:pPr>
        <w:keepNext/>
        <w:spacing w:line="240" w:lineRule="auto"/>
        <w:rPr>
          <w:rFonts w:eastAsia="MS Mincho"/>
          <w:szCs w:val="22"/>
          <w:lang w:eastAsia="ja-JP"/>
          <w:rPrChange w:id="20057" w:author="Ines Romero Carraminana" w:date="2025-05-23T13:33:00Z" w16du:dateUtc="2025-05-23T11:33:00Z">
            <w:rPr>
              <w:rFonts w:eastAsia="MS Mincho"/>
              <w:szCs w:val="22"/>
              <w:lang w:val="es-ES" w:eastAsia="ja-JP"/>
            </w:rPr>
          </w:rPrChange>
        </w:rPr>
      </w:pPr>
      <w:r w:rsidRPr="007C408B">
        <w:rPr>
          <w:szCs w:val="22"/>
          <w:rPrChange w:id="20058" w:author="Ines Romero Carraminana" w:date="2025-05-23T13:33:00Z" w16du:dateUtc="2025-05-23T11:33:00Z">
            <w:rPr>
              <w:szCs w:val="22"/>
              <w:lang w:val="es-ES"/>
            </w:rPr>
          </w:rPrChange>
        </w:rPr>
        <w:t>En adultos s</w:t>
      </w:r>
      <w:r w:rsidR="00B3079B" w:rsidRPr="007C408B">
        <w:rPr>
          <w:szCs w:val="22"/>
          <w:rPrChange w:id="20059" w:author="Ines Romero Carraminana" w:date="2025-05-23T13:33:00Z" w16du:dateUtc="2025-05-23T11:33:00Z">
            <w:rPr>
              <w:szCs w:val="22"/>
              <w:lang w:val="es-ES"/>
            </w:rPr>
          </w:rPrChange>
        </w:rPr>
        <w:t xml:space="preserve">e han notificado casos raros de sobredosis </w:t>
      </w:r>
      <w:r w:rsidR="00DF7D38" w:rsidRPr="007C408B">
        <w:rPr>
          <w:szCs w:val="22"/>
          <w:rPrChange w:id="20060" w:author="Ines Romero Carraminana" w:date="2025-05-23T13:33:00Z" w16du:dateUtc="2025-05-23T11:33:00Z">
            <w:rPr>
              <w:szCs w:val="22"/>
              <w:lang w:val="es-ES"/>
            </w:rPr>
          </w:rPrChange>
        </w:rPr>
        <w:t xml:space="preserve">de </w:t>
      </w:r>
      <w:r w:rsidR="00B3079B" w:rsidRPr="007C408B">
        <w:rPr>
          <w:szCs w:val="22"/>
          <w:rPrChange w:id="20061" w:author="Ines Romero Carraminana" w:date="2025-05-23T13:33:00Z" w16du:dateUtc="2025-05-23T11:33:00Z">
            <w:rPr>
              <w:szCs w:val="22"/>
              <w:lang w:val="es-ES"/>
            </w:rPr>
          </w:rPrChange>
        </w:rPr>
        <w:t xml:space="preserve">hasta </w:t>
      </w:r>
      <w:r w:rsidR="00D86FB1" w:rsidRPr="007C408B">
        <w:rPr>
          <w:szCs w:val="22"/>
          <w:rPrChange w:id="20062" w:author="Ines Romero Carraminana" w:date="2025-05-23T13:33:00Z" w16du:dateUtc="2025-05-23T11:33:00Z">
            <w:rPr>
              <w:szCs w:val="22"/>
              <w:lang w:val="es-ES"/>
            </w:rPr>
          </w:rPrChange>
        </w:rPr>
        <w:t>1</w:t>
      </w:r>
      <w:r w:rsidR="006E1B4C" w:rsidRPr="007C408B">
        <w:rPr>
          <w:szCs w:val="22"/>
          <w:rPrChange w:id="20063" w:author="Ines Romero Carraminana" w:date="2025-05-23T13:33:00Z" w16du:dateUtc="2025-05-23T11:33:00Z">
            <w:rPr>
              <w:szCs w:val="22"/>
              <w:lang w:val="es-ES"/>
            </w:rPr>
          </w:rPrChange>
        </w:rPr>
        <w:t> </w:t>
      </w:r>
      <w:r w:rsidR="00D86FB1" w:rsidRPr="007C408B">
        <w:rPr>
          <w:szCs w:val="22"/>
          <w:rPrChange w:id="20064" w:author="Ines Romero Carraminana" w:date="2025-05-23T13:33:00Z" w16du:dateUtc="2025-05-23T11:33:00Z">
            <w:rPr>
              <w:szCs w:val="22"/>
              <w:lang w:val="es-ES"/>
            </w:rPr>
          </w:rPrChange>
        </w:rPr>
        <w:t>960</w:t>
      </w:r>
      <w:r w:rsidR="00B3079B" w:rsidRPr="007C408B">
        <w:rPr>
          <w:szCs w:val="22"/>
          <w:rPrChange w:id="20065" w:author="Ines Romero Carraminana" w:date="2025-05-23T13:33:00Z" w16du:dateUtc="2025-05-23T11:33:00Z">
            <w:rPr>
              <w:szCs w:val="22"/>
              <w:lang w:val="es-ES"/>
            </w:rPr>
          </w:rPrChange>
        </w:rPr>
        <w:t> mg</w:t>
      </w:r>
      <w:r w:rsidR="00D86FB1" w:rsidRPr="007C408B">
        <w:rPr>
          <w:szCs w:val="22"/>
          <w:rPrChange w:id="20066" w:author="Ines Romero Carraminana" w:date="2025-05-23T13:33:00Z" w16du:dateUtc="2025-05-23T11:33:00Z">
            <w:rPr>
              <w:szCs w:val="22"/>
              <w:lang w:val="es-ES"/>
            </w:rPr>
          </w:rPrChange>
        </w:rPr>
        <w:t>. En caso de sobredosis, el paciente debe ser observado cuidadosamente para detectar</w:t>
      </w:r>
      <w:r w:rsidR="00B3079B" w:rsidRPr="007C408B">
        <w:rPr>
          <w:szCs w:val="22"/>
          <w:rPrChange w:id="20067" w:author="Ines Romero Carraminana" w:date="2025-05-23T13:33:00Z" w16du:dateUtc="2025-05-23T11:33:00Z">
            <w:rPr>
              <w:szCs w:val="22"/>
              <w:lang w:val="es-ES"/>
            </w:rPr>
          </w:rPrChange>
        </w:rPr>
        <w:t xml:space="preserve"> complicaciones hemorrágicas u otras reacciones adversas</w:t>
      </w:r>
      <w:r w:rsidR="00D86FB1" w:rsidRPr="007C408B">
        <w:rPr>
          <w:szCs w:val="22"/>
          <w:rPrChange w:id="20068" w:author="Ines Romero Carraminana" w:date="2025-05-23T13:33:00Z" w16du:dateUtc="2025-05-23T11:33:00Z">
            <w:rPr>
              <w:szCs w:val="22"/>
              <w:lang w:val="es-ES"/>
            </w:rPr>
          </w:rPrChange>
        </w:rPr>
        <w:t xml:space="preserve"> (ver </w:t>
      </w:r>
      <w:r w:rsidR="00977831" w:rsidRPr="007C408B">
        <w:rPr>
          <w:szCs w:val="22"/>
          <w:rPrChange w:id="20069" w:author="Ines Romero Carraminana" w:date="2025-05-23T13:33:00Z" w16du:dateUtc="2025-05-23T11:33:00Z">
            <w:rPr>
              <w:szCs w:val="22"/>
              <w:lang w:val="es-ES"/>
            </w:rPr>
          </w:rPrChange>
        </w:rPr>
        <w:t xml:space="preserve">sección </w:t>
      </w:r>
      <w:r w:rsidR="00D86FB1" w:rsidRPr="007C408B">
        <w:rPr>
          <w:szCs w:val="22"/>
          <w:rPrChange w:id="20070" w:author="Ines Romero Carraminana" w:date="2025-05-23T13:33:00Z" w16du:dateUtc="2025-05-23T11:33:00Z">
            <w:rPr>
              <w:szCs w:val="22"/>
              <w:lang w:val="es-ES"/>
            </w:rPr>
          </w:rPrChange>
        </w:rPr>
        <w:t>“Tratamiento de la hemorragia”)</w:t>
      </w:r>
      <w:r w:rsidR="00B3079B" w:rsidRPr="007C408B">
        <w:rPr>
          <w:szCs w:val="22"/>
          <w:rPrChange w:id="20071" w:author="Ines Romero Carraminana" w:date="2025-05-23T13:33:00Z" w16du:dateUtc="2025-05-23T11:33:00Z">
            <w:rPr>
              <w:szCs w:val="22"/>
              <w:lang w:val="es-ES"/>
            </w:rPr>
          </w:rPrChange>
        </w:rPr>
        <w:t xml:space="preserve">. </w:t>
      </w:r>
      <w:r w:rsidRPr="007C408B">
        <w:rPr>
          <w:szCs w:val="22"/>
          <w:rPrChange w:id="20072" w:author="Ines Romero Carraminana" w:date="2025-05-23T13:33:00Z" w16du:dateUtc="2025-05-23T11:33:00Z">
            <w:rPr>
              <w:szCs w:val="22"/>
              <w:lang w:val="es-ES"/>
            </w:rPr>
          </w:rPrChange>
        </w:rPr>
        <w:t xml:space="preserve">Los datos disponibles en niños son limitados. </w:t>
      </w:r>
      <w:r w:rsidR="00B3079B" w:rsidRPr="007C408B">
        <w:rPr>
          <w:szCs w:val="22"/>
          <w:rPrChange w:id="20073" w:author="Ines Romero Carraminana" w:date="2025-05-23T13:33:00Z" w16du:dateUtc="2025-05-23T11:33:00Z">
            <w:rPr>
              <w:szCs w:val="22"/>
              <w:lang w:val="es-ES"/>
            </w:rPr>
          </w:rPrChange>
        </w:rPr>
        <w:t xml:space="preserve">Debido a la limitada absorción a dosis supraterapéuticas de 50 mg de </w:t>
      </w:r>
      <w:r w:rsidR="003E051B" w:rsidRPr="007C408B">
        <w:rPr>
          <w:rFonts w:eastAsia="MS Mincho"/>
          <w:szCs w:val="22"/>
          <w:lang w:eastAsia="ja-JP"/>
          <w:rPrChange w:id="20074"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20075" w:author="Ines Romero Carraminana" w:date="2025-05-23T13:33:00Z" w16du:dateUtc="2025-05-23T11:33:00Z">
            <w:rPr>
              <w:rFonts w:eastAsia="MS Mincho"/>
              <w:szCs w:val="22"/>
              <w:lang w:val="es-ES" w:eastAsia="ja-JP"/>
            </w:rPr>
          </w:rPrChange>
        </w:rPr>
        <w:t xml:space="preserve"> o </w:t>
      </w:r>
      <w:r w:rsidR="00996F70" w:rsidRPr="007C408B">
        <w:rPr>
          <w:rFonts w:eastAsia="MS Mincho"/>
          <w:szCs w:val="22"/>
          <w:lang w:eastAsia="ja-JP"/>
          <w:rPrChange w:id="20076" w:author="Ines Romero Carraminana" w:date="2025-05-23T13:33:00Z" w16du:dateUtc="2025-05-23T11:33:00Z">
            <w:rPr>
              <w:rFonts w:eastAsia="MS Mincho"/>
              <w:szCs w:val="22"/>
              <w:lang w:val="es-ES" w:eastAsia="ja-JP"/>
            </w:rPr>
          </w:rPrChange>
        </w:rPr>
        <w:t>superiores</w:t>
      </w:r>
      <w:r w:rsidR="00B3079B" w:rsidRPr="007C408B">
        <w:rPr>
          <w:rFonts w:eastAsia="MS Mincho"/>
          <w:szCs w:val="22"/>
          <w:lang w:eastAsia="ja-JP"/>
          <w:rPrChange w:id="20077" w:author="Ines Romero Carraminana" w:date="2025-05-23T13:33:00Z" w16du:dateUtc="2025-05-23T11:33:00Z">
            <w:rPr>
              <w:rFonts w:eastAsia="MS Mincho"/>
              <w:szCs w:val="22"/>
              <w:lang w:val="es-ES" w:eastAsia="ja-JP"/>
            </w:rPr>
          </w:rPrChange>
        </w:rPr>
        <w:t xml:space="preserve"> se espera un efecto techo sin un aumento posterior de la exposición plasmática media</w:t>
      </w:r>
      <w:r w:rsidRPr="007C408B">
        <w:rPr>
          <w:rFonts w:eastAsia="MS Mincho"/>
          <w:szCs w:val="22"/>
          <w:lang w:eastAsia="ja-JP"/>
          <w:rPrChange w:id="20078" w:author="Ines Romero Carraminana" w:date="2025-05-23T13:33:00Z" w16du:dateUtc="2025-05-23T11:33:00Z">
            <w:rPr>
              <w:rFonts w:eastAsia="MS Mincho"/>
              <w:szCs w:val="22"/>
              <w:lang w:val="es-ES" w:eastAsia="ja-JP"/>
            </w:rPr>
          </w:rPrChange>
        </w:rPr>
        <w:t xml:space="preserve"> en adultos</w:t>
      </w:r>
      <w:r w:rsidR="008656E4" w:rsidRPr="007C408B">
        <w:rPr>
          <w:rFonts w:eastAsia="MS Mincho"/>
          <w:szCs w:val="22"/>
          <w:lang w:eastAsia="ja-JP"/>
          <w:rPrChange w:id="20079" w:author="Ines Romero Carraminana" w:date="2025-05-23T13:33:00Z" w16du:dateUtc="2025-05-23T11:33:00Z">
            <w:rPr>
              <w:rFonts w:eastAsia="MS Mincho"/>
              <w:szCs w:val="22"/>
              <w:lang w:val="es-ES" w:eastAsia="ja-JP"/>
            </w:rPr>
          </w:rPrChange>
        </w:rPr>
        <w:t>. S</w:t>
      </w:r>
      <w:r w:rsidRPr="007C408B">
        <w:rPr>
          <w:rFonts w:eastAsia="MS Mincho"/>
          <w:szCs w:val="22"/>
          <w:lang w:eastAsia="ja-JP"/>
          <w:rPrChange w:id="20080" w:author="Ines Romero Carraminana" w:date="2025-05-23T13:33:00Z" w16du:dateUtc="2025-05-23T11:33:00Z">
            <w:rPr>
              <w:rFonts w:eastAsia="MS Mincho"/>
              <w:szCs w:val="22"/>
              <w:lang w:val="es-ES" w:eastAsia="ja-JP"/>
            </w:rPr>
          </w:rPrChange>
        </w:rPr>
        <w:t>in embargo, no se dispone de datos a dosis supraterapéuticas en niños</w:t>
      </w:r>
      <w:r w:rsidR="00B3079B" w:rsidRPr="007C408B">
        <w:rPr>
          <w:rFonts w:eastAsia="MS Mincho"/>
          <w:szCs w:val="22"/>
          <w:lang w:eastAsia="ja-JP"/>
          <w:rPrChange w:id="20081" w:author="Ines Romero Carraminana" w:date="2025-05-23T13:33:00Z" w16du:dateUtc="2025-05-23T11:33:00Z">
            <w:rPr>
              <w:rFonts w:eastAsia="MS Mincho"/>
              <w:szCs w:val="22"/>
              <w:lang w:val="es-ES" w:eastAsia="ja-JP"/>
            </w:rPr>
          </w:rPrChange>
        </w:rPr>
        <w:t>.</w:t>
      </w:r>
    </w:p>
    <w:p w14:paraId="5C7C2AAF" w14:textId="77777777" w:rsidR="00F54EAA" w:rsidRPr="007C408B" w:rsidRDefault="00F54EAA" w:rsidP="00A07595">
      <w:pPr>
        <w:keepNext/>
        <w:spacing w:line="240" w:lineRule="auto"/>
        <w:rPr>
          <w:rFonts w:eastAsia="MS Mincho"/>
          <w:szCs w:val="22"/>
          <w:lang w:eastAsia="ja-JP"/>
          <w:rPrChange w:id="20082" w:author="Ines Romero Carraminana" w:date="2025-05-23T13:33:00Z" w16du:dateUtc="2025-05-23T11:33:00Z">
            <w:rPr>
              <w:rFonts w:eastAsia="MS Mincho"/>
              <w:szCs w:val="22"/>
              <w:lang w:val="es-ES" w:eastAsia="ja-JP"/>
            </w:rPr>
          </w:rPrChange>
        </w:rPr>
      </w:pPr>
    </w:p>
    <w:p w14:paraId="1F99C043" w14:textId="5989795E" w:rsidR="00B3079B" w:rsidRPr="007C408B" w:rsidRDefault="0011160A" w:rsidP="00A07595">
      <w:pPr>
        <w:keepNext/>
        <w:spacing w:line="240" w:lineRule="auto"/>
        <w:rPr>
          <w:szCs w:val="22"/>
          <w:rPrChange w:id="20083" w:author="Ines Romero Carraminana" w:date="2025-05-23T13:33:00Z" w16du:dateUtc="2025-05-23T11:33:00Z">
            <w:rPr>
              <w:szCs w:val="22"/>
              <w:lang w:val="es-ES"/>
            </w:rPr>
          </w:rPrChange>
        </w:rPr>
      </w:pPr>
      <w:r w:rsidRPr="007C408B">
        <w:rPr>
          <w:szCs w:val="22"/>
          <w:lang w:eastAsia="es-ES"/>
          <w:rPrChange w:id="20084" w:author="Ines Romero Carraminana" w:date="2025-05-23T13:33:00Z" w16du:dateUtc="2025-05-23T11:33:00Z">
            <w:rPr>
              <w:szCs w:val="22"/>
              <w:lang w:val="es-ES" w:eastAsia="es-ES"/>
            </w:rPr>
          </w:rPrChange>
        </w:rPr>
        <w:t>S</w:t>
      </w:r>
      <w:r w:rsidR="00B3079B" w:rsidRPr="007C408B">
        <w:rPr>
          <w:szCs w:val="22"/>
          <w:lang w:eastAsia="es-ES"/>
          <w:rPrChange w:id="20085" w:author="Ines Romero Carraminana" w:date="2025-05-23T13:33:00Z" w16du:dateUtc="2025-05-23T11:33:00Z">
            <w:rPr>
              <w:szCs w:val="22"/>
              <w:lang w:val="es-ES" w:eastAsia="es-ES"/>
            </w:rPr>
          </w:rPrChange>
        </w:rPr>
        <w:t xml:space="preserve">e dispone de un </w:t>
      </w:r>
      <w:r w:rsidRPr="007C408B">
        <w:rPr>
          <w:szCs w:val="22"/>
          <w:lang w:eastAsia="es-ES"/>
          <w:rPrChange w:id="20086" w:author="Ines Romero Carraminana" w:date="2025-05-23T13:33:00Z" w16du:dateUtc="2025-05-23T11:33:00Z">
            <w:rPr>
              <w:szCs w:val="22"/>
              <w:lang w:val="es-ES" w:eastAsia="es-ES"/>
            </w:rPr>
          </w:rPrChange>
        </w:rPr>
        <w:t>agente de reversión</w:t>
      </w:r>
      <w:r w:rsidR="00B3079B" w:rsidRPr="007C408B">
        <w:rPr>
          <w:szCs w:val="22"/>
          <w:lang w:eastAsia="es-ES"/>
          <w:rPrChange w:id="20087" w:author="Ines Romero Carraminana" w:date="2025-05-23T13:33:00Z" w16du:dateUtc="2025-05-23T11:33:00Z">
            <w:rPr>
              <w:szCs w:val="22"/>
              <w:lang w:val="es-ES" w:eastAsia="es-ES"/>
            </w:rPr>
          </w:rPrChange>
        </w:rPr>
        <w:t xml:space="preserve"> específico</w:t>
      </w:r>
      <w:r w:rsidRPr="007C408B">
        <w:rPr>
          <w:szCs w:val="22"/>
          <w:lang w:eastAsia="es-ES"/>
          <w:rPrChange w:id="20088" w:author="Ines Romero Carraminana" w:date="2025-05-23T13:33:00Z" w16du:dateUtc="2025-05-23T11:33:00Z">
            <w:rPr>
              <w:szCs w:val="22"/>
              <w:lang w:val="es-ES" w:eastAsia="es-ES"/>
            </w:rPr>
          </w:rPrChange>
        </w:rPr>
        <w:t xml:space="preserve"> (andexanet alfa)</w:t>
      </w:r>
      <w:r w:rsidR="00B3079B" w:rsidRPr="007C408B">
        <w:rPr>
          <w:szCs w:val="22"/>
          <w:lang w:eastAsia="es-ES"/>
          <w:rPrChange w:id="20089" w:author="Ines Romero Carraminana" w:date="2025-05-23T13:33:00Z" w16du:dateUtc="2025-05-23T11:33:00Z">
            <w:rPr>
              <w:szCs w:val="22"/>
              <w:lang w:val="es-ES" w:eastAsia="es-ES"/>
            </w:rPr>
          </w:rPrChange>
        </w:rPr>
        <w:t xml:space="preserve"> que antagoni</w:t>
      </w:r>
      <w:r w:rsidRPr="007C408B">
        <w:rPr>
          <w:szCs w:val="22"/>
          <w:lang w:eastAsia="es-ES"/>
          <w:rPrChange w:id="20090" w:author="Ines Romero Carraminana" w:date="2025-05-23T13:33:00Z" w16du:dateUtc="2025-05-23T11:33:00Z">
            <w:rPr>
              <w:szCs w:val="22"/>
              <w:lang w:val="es-ES" w:eastAsia="es-ES"/>
            </w:rPr>
          </w:rPrChange>
        </w:rPr>
        <w:t>za</w:t>
      </w:r>
      <w:r w:rsidR="00B3079B" w:rsidRPr="007C408B">
        <w:rPr>
          <w:szCs w:val="22"/>
          <w:lang w:eastAsia="es-ES"/>
          <w:rPrChange w:id="20091" w:author="Ines Romero Carraminana" w:date="2025-05-23T13:33:00Z" w16du:dateUtc="2025-05-23T11:33:00Z">
            <w:rPr>
              <w:szCs w:val="22"/>
              <w:lang w:val="es-ES" w:eastAsia="es-ES"/>
            </w:rPr>
          </w:rPrChange>
        </w:rPr>
        <w:t xml:space="preserve"> el efecto farmacodinámico de </w:t>
      </w:r>
      <w:r w:rsidR="003E051B" w:rsidRPr="007C408B">
        <w:rPr>
          <w:szCs w:val="22"/>
          <w:lang w:eastAsia="es-ES"/>
          <w:rPrChange w:id="20092" w:author="Ines Romero Carraminana" w:date="2025-05-23T13:33:00Z" w16du:dateUtc="2025-05-23T11:33:00Z">
            <w:rPr>
              <w:szCs w:val="22"/>
              <w:lang w:val="es-ES" w:eastAsia="es-ES"/>
            </w:rPr>
          </w:rPrChange>
        </w:rPr>
        <w:t>rivaroxabán</w:t>
      </w:r>
      <w:r w:rsidRPr="007C408B">
        <w:rPr>
          <w:szCs w:val="22"/>
          <w:lang w:eastAsia="es-ES"/>
          <w:rPrChange w:id="20093" w:author="Ines Romero Carraminana" w:date="2025-05-23T13:33:00Z" w16du:dateUtc="2025-05-23T11:33:00Z">
            <w:rPr>
              <w:szCs w:val="22"/>
              <w:lang w:val="es-ES" w:eastAsia="es-ES"/>
            </w:rPr>
          </w:rPrChange>
        </w:rPr>
        <w:t xml:space="preserve"> </w:t>
      </w:r>
      <w:r w:rsidR="000E470C" w:rsidRPr="007C408B">
        <w:rPr>
          <w:szCs w:val="22"/>
          <w:lang w:eastAsia="es-ES"/>
          <w:rPrChange w:id="20094" w:author="Ines Romero Carraminana" w:date="2025-05-23T13:33:00Z" w16du:dateUtc="2025-05-23T11:33:00Z">
            <w:rPr>
              <w:szCs w:val="22"/>
              <w:lang w:val="es-ES" w:eastAsia="es-ES"/>
            </w:rPr>
          </w:rPrChange>
        </w:rPr>
        <w:t xml:space="preserve">en </w:t>
      </w:r>
      <w:r w:rsidR="00C205B6" w:rsidRPr="007C408B">
        <w:rPr>
          <w:szCs w:val="22"/>
          <w:lang w:eastAsia="es-ES"/>
          <w:rPrChange w:id="20095" w:author="Ines Romero Carraminana" w:date="2025-05-23T13:33:00Z" w16du:dateUtc="2025-05-23T11:33:00Z">
            <w:rPr>
              <w:szCs w:val="22"/>
              <w:lang w:val="es-ES" w:eastAsia="es-ES"/>
            </w:rPr>
          </w:rPrChange>
        </w:rPr>
        <w:t xml:space="preserve">adultos, pero no se ha establecido en niños </w:t>
      </w:r>
      <w:r w:rsidRPr="007C408B">
        <w:rPr>
          <w:szCs w:val="22"/>
          <w:lang w:eastAsia="es-ES"/>
          <w:rPrChange w:id="20096" w:author="Ines Romero Carraminana" w:date="2025-05-23T13:33:00Z" w16du:dateUtc="2025-05-23T11:33:00Z">
            <w:rPr>
              <w:szCs w:val="22"/>
              <w:lang w:val="es-ES" w:eastAsia="es-ES"/>
            </w:rPr>
          </w:rPrChange>
        </w:rPr>
        <w:t>(ver Ficha Técnica de andexanet alfa)</w:t>
      </w:r>
      <w:r w:rsidR="00B3079B" w:rsidRPr="007C408B">
        <w:rPr>
          <w:szCs w:val="22"/>
          <w:lang w:eastAsia="es-ES"/>
          <w:rPrChange w:id="20097" w:author="Ines Romero Carraminana" w:date="2025-05-23T13:33:00Z" w16du:dateUtc="2025-05-23T11:33:00Z">
            <w:rPr>
              <w:szCs w:val="22"/>
              <w:lang w:val="es-ES" w:eastAsia="es-ES"/>
            </w:rPr>
          </w:rPrChange>
        </w:rPr>
        <w:t>.</w:t>
      </w:r>
    </w:p>
    <w:p w14:paraId="68718AB3" w14:textId="09976319" w:rsidR="00B3079B" w:rsidRPr="007C408B" w:rsidRDefault="00DF7D38" w:rsidP="00A07595">
      <w:pPr>
        <w:keepNext/>
        <w:spacing w:line="240" w:lineRule="auto"/>
        <w:rPr>
          <w:szCs w:val="22"/>
          <w:rPrChange w:id="20098" w:author="Ines Romero Carraminana" w:date="2025-05-23T13:33:00Z" w16du:dateUtc="2025-05-23T11:33:00Z">
            <w:rPr>
              <w:szCs w:val="22"/>
              <w:lang w:val="es-ES"/>
            </w:rPr>
          </w:rPrChange>
        </w:rPr>
      </w:pPr>
      <w:r w:rsidRPr="007C408B">
        <w:rPr>
          <w:szCs w:val="22"/>
          <w:rPrChange w:id="20099" w:author="Ines Romero Carraminana" w:date="2025-05-23T13:33:00Z" w16du:dateUtc="2025-05-23T11:33:00Z">
            <w:rPr>
              <w:szCs w:val="22"/>
              <w:lang w:val="es-ES"/>
            </w:rPr>
          </w:rPrChange>
        </w:rPr>
        <w:t>Se p</w:t>
      </w:r>
      <w:r w:rsidR="00B3079B" w:rsidRPr="007C408B">
        <w:rPr>
          <w:szCs w:val="22"/>
          <w:rPrChange w:id="20100" w:author="Ines Romero Carraminana" w:date="2025-05-23T13:33:00Z" w16du:dateUtc="2025-05-23T11:33:00Z">
            <w:rPr>
              <w:szCs w:val="22"/>
              <w:lang w:val="es-ES"/>
            </w:rPr>
          </w:rPrChange>
        </w:rPr>
        <w:t xml:space="preserve">uede considerar el uso de carbono activado para reducir la absorción en caso de sobredosis por </w:t>
      </w:r>
      <w:r w:rsidR="003E051B" w:rsidRPr="007C408B">
        <w:rPr>
          <w:szCs w:val="22"/>
          <w:rPrChange w:id="20101" w:author="Ines Romero Carraminana" w:date="2025-05-23T13:33:00Z" w16du:dateUtc="2025-05-23T11:33:00Z">
            <w:rPr>
              <w:szCs w:val="22"/>
              <w:lang w:val="es-ES"/>
            </w:rPr>
          </w:rPrChange>
        </w:rPr>
        <w:t>rivaroxabán</w:t>
      </w:r>
      <w:r w:rsidR="00B3079B" w:rsidRPr="007C408B">
        <w:rPr>
          <w:szCs w:val="22"/>
          <w:rPrChange w:id="20102" w:author="Ines Romero Carraminana" w:date="2025-05-23T13:33:00Z" w16du:dateUtc="2025-05-23T11:33:00Z">
            <w:rPr>
              <w:szCs w:val="22"/>
              <w:lang w:val="es-ES"/>
            </w:rPr>
          </w:rPrChange>
        </w:rPr>
        <w:t>.</w:t>
      </w:r>
    </w:p>
    <w:p w14:paraId="66E2F65A" w14:textId="77777777" w:rsidR="00B3079B" w:rsidRPr="007C408B" w:rsidRDefault="00B3079B" w:rsidP="00A07595">
      <w:pPr>
        <w:spacing w:line="240" w:lineRule="auto"/>
        <w:rPr>
          <w:szCs w:val="22"/>
          <w:rPrChange w:id="20103" w:author="Ines Romero Carraminana" w:date="2025-05-23T13:33:00Z" w16du:dateUtc="2025-05-23T11:33:00Z">
            <w:rPr>
              <w:szCs w:val="22"/>
              <w:lang w:val="es-ES"/>
            </w:rPr>
          </w:rPrChange>
        </w:rPr>
      </w:pPr>
    </w:p>
    <w:p w14:paraId="2C11C82B" w14:textId="77777777" w:rsidR="00B3079B" w:rsidRPr="007C408B" w:rsidRDefault="00B3079B" w:rsidP="00A07595">
      <w:pPr>
        <w:keepNext/>
        <w:spacing w:line="240" w:lineRule="auto"/>
        <w:rPr>
          <w:szCs w:val="22"/>
          <w:u w:val="single"/>
          <w:rPrChange w:id="20104" w:author="Ines Romero Carraminana" w:date="2025-05-23T13:33:00Z" w16du:dateUtc="2025-05-23T11:33:00Z">
            <w:rPr>
              <w:szCs w:val="22"/>
              <w:u w:val="single"/>
              <w:lang w:val="es-ES"/>
            </w:rPr>
          </w:rPrChange>
        </w:rPr>
      </w:pPr>
      <w:r w:rsidRPr="007C408B">
        <w:rPr>
          <w:szCs w:val="22"/>
          <w:u w:val="single"/>
          <w:rPrChange w:id="20105" w:author="Ines Romero Carraminana" w:date="2025-05-23T13:33:00Z" w16du:dateUtc="2025-05-23T11:33:00Z">
            <w:rPr>
              <w:szCs w:val="22"/>
              <w:u w:val="single"/>
              <w:lang w:val="es-ES"/>
            </w:rPr>
          </w:rPrChange>
        </w:rPr>
        <w:t>Tratamiento de la hemorragia</w:t>
      </w:r>
    </w:p>
    <w:p w14:paraId="4138DB8F" w14:textId="25B94F9F" w:rsidR="00B3079B" w:rsidRPr="007C408B" w:rsidRDefault="00B3079B" w:rsidP="00A07595">
      <w:pPr>
        <w:pStyle w:val="BulletIndent1"/>
        <w:spacing w:line="240" w:lineRule="auto"/>
        <w:rPr>
          <w:szCs w:val="22"/>
          <w:rPrChange w:id="20106" w:author="Ines Romero Carraminana" w:date="2025-05-23T13:33:00Z" w16du:dateUtc="2025-05-23T11:33:00Z">
            <w:rPr>
              <w:szCs w:val="22"/>
              <w:lang w:val="es-ES"/>
            </w:rPr>
          </w:rPrChange>
        </w:rPr>
      </w:pPr>
      <w:r w:rsidRPr="007C408B">
        <w:rPr>
          <w:szCs w:val="22"/>
          <w:rPrChange w:id="20107" w:author="Ines Romero Carraminana" w:date="2025-05-23T13:33:00Z" w16du:dateUtc="2025-05-23T11:33:00Z">
            <w:rPr>
              <w:szCs w:val="22"/>
              <w:lang w:val="es-ES"/>
            </w:rPr>
          </w:rPrChange>
        </w:rPr>
        <w:t xml:space="preserve">En caso de producirse una complicación hemorrágica en un paciente que recibe tratamiento con </w:t>
      </w:r>
      <w:r w:rsidR="003E051B" w:rsidRPr="007C408B">
        <w:rPr>
          <w:szCs w:val="22"/>
          <w:rPrChange w:id="20108" w:author="Ines Romero Carraminana" w:date="2025-05-23T13:33:00Z" w16du:dateUtc="2025-05-23T11:33:00Z">
            <w:rPr>
              <w:szCs w:val="22"/>
              <w:lang w:val="es-ES"/>
            </w:rPr>
          </w:rPrChange>
        </w:rPr>
        <w:t>rivaroxabán</w:t>
      </w:r>
      <w:r w:rsidRPr="007C408B">
        <w:rPr>
          <w:szCs w:val="22"/>
          <w:rPrChange w:id="20109" w:author="Ines Romero Carraminana" w:date="2025-05-23T13:33:00Z" w16du:dateUtc="2025-05-23T11:33:00Z">
            <w:rPr>
              <w:szCs w:val="22"/>
              <w:lang w:val="es-ES"/>
            </w:rPr>
          </w:rPrChange>
        </w:rPr>
        <w:t xml:space="preserve">, se deberá retrasar la siguiente administración de </w:t>
      </w:r>
      <w:r w:rsidR="003E051B" w:rsidRPr="007C408B">
        <w:rPr>
          <w:szCs w:val="22"/>
          <w:rPrChange w:id="20110" w:author="Ines Romero Carraminana" w:date="2025-05-23T13:33:00Z" w16du:dateUtc="2025-05-23T11:33:00Z">
            <w:rPr>
              <w:szCs w:val="22"/>
              <w:lang w:val="es-ES"/>
            </w:rPr>
          </w:rPrChange>
        </w:rPr>
        <w:t>rivaroxabán</w:t>
      </w:r>
      <w:r w:rsidRPr="007C408B">
        <w:rPr>
          <w:szCs w:val="22"/>
          <w:rPrChange w:id="20111" w:author="Ines Romero Carraminana" w:date="2025-05-23T13:33:00Z" w16du:dateUtc="2025-05-23T11:33:00Z">
            <w:rPr>
              <w:szCs w:val="22"/>
              <w:lang w:val="es-ES"/>
            </w:rPr>
          </w:rPrChange>
        </w:rPr>
        <w:t xml:space="preserve"> o interrumpir el tratamiento si se considera conveniente. </w:t>
      </w:r>
      <w:r w:rsidR="003E051B" w:rsidRPr="007C408B">
        <w:rPr>
          <w:szCs w:val="22"/>
          <w:rPrChange w:id="20112" w:author="Ines Romero Carraminana" w:date="2025-05-23T13:33:00Z" w16du:dateUtc="2025-05-23T11:33:00Z">
            <w:rPr>
              <w:szCs w:val="22"/>
              <w:lang w:val="es-ES"/>
            </w:rPr>
          </w:rPrChange>
        </w:rPr>
        <w:t>Rivaroxabán</w:t>
      </w:r>
      <w:r w:rsidRPr="007C408B">
        <w:rPr>
          <w:szCs w:val="22"/>
          <w:rPrChange w:id="20113" w:author="Ines Romero Carraminana" w:date="2025-05-23T13:33:00Z" w16du:dateUtc="2025-05-23T11:33:00Z">
            <w:rPr>
              <w:szCs w:val="22"/>
              <w:lang w:val="es-ES"/>
            </w:rPr>
          </w:rPrChange>
        </w:rPr>
        <w:t xml:space="preserve"> tiene una semivida de eliminación de entre 5 y 13 horas </w:t>
      </w:r>
      <w:r w:rsidR="00D12FFF" w:rsidRPr="007C408B">
        <w:rPr>
          <w:szCs w:val="22"/>
          <w:rPrChange w:id="20114" w:author="Ines Romero Carraminana" w:date="2025-05-23T13:33:00Z" w16du:dateUtc="2025-05-23T11:33:00Z">
            <w:rPr>
              <w:szCs w:val="22"/>
              <w:lang w:val="es-ES"/>
            </w:rPr>
          </w:rPrChange>
        </w:rPr>
        <w:t>en adultos. La semivida en niños estimada con enfoques de modelos</w:t>
      </w:r>
      <w:r w:rsidR="006E7CD6" w:rsidRPr="007C408B">
        <w:rPr>
          <w:szCs w:val="22"/>
          <w:rPrChange w:id="20115" w:author="Ines Romero Carraminana" w:date="2025-05-23T13:33:00Z" w16du:dateUtc="2025-05-23T11:33:00Z">
            <w:rPr>
              <w:szCs w:val="22"/>
              <w:lang w:val="es-ES"/>
            </w:rPr>
          </w:rPrChange>
        </w:rPr>
        <w:t xml:space="preserve"> farmacocinéticos poblacionales</w:t>
      </w:r>
      <w:r w:rsidR="00D12FFF" w:rsidRPr="007C408B">
        <w:rPr>
          <w:szCs w:val="22"/>
          <w:rPrChange w:id="20116" w:author="Ines Romero Carraminana" w:date="2025-05-23T13:33:00Z" w16du:dateUtc="2025-05-23T11:33:00Z">
            <w:rPr>
              <w:szCs w:val="22"/>
              <w:lang w:val="es-ES"/>
            </w:rPr>
          </w:rPrChange>
        </w:rPr>
        <w:t xml:space="preserve"> </w:t>
      </w:r>
      <w:r w:rsidR="006E7CD6" w:rsidRPr="007C408B">
        <w:rPr>
          <w:szCs w:val="22"/>
          <w:rPrChange w:id="20117" w:author="Ines Romero Carraminana" w:date="2025-05-23T13:33:00Z" w16du:dateUtc="2025-05-23T11:33:00Z">
            <w:rPr>
              <w:szCs w:val="22"/>
              <w:lang w:val="es-ES"/>
            </w:rPr>
          </w:rPrChange>
        </w:rPr>
        <w:t>(</w:t>
      </w:r>
      <w:r w:rsidR="00D12FFF" w:rsidRPr="007C408B">
        <w:rPr>
          <w:szCs w:val="22"/>
          <w:rPrChange w:id="20118" w:author="Ines Romero Carraminana" w:date="2025-05-23T13:33:00Z" w16du:dateUtc="2025-05-23T11:33:00Z">
            <w:rPr>
              <w:szCs w:val="22"/>
              <w:lang w:val="es-ES"/>
            </w:rPr>
          </w:rPrChange>
        </w:rPr>
        <w:t>popPK</w:t>
      </w:r>
      <w:r w:rsidR="006E7CD6" w:rsidRPr="007C408B">
        <w:rPr>
          <w:szCs w:val="22"/>
          <w:rPrChange w:id="20119" w:author="Ines Romero Carraminana" w:date="2025-05-23T13:33:00Z" w16du:dateUtc="2025-05-23T11:33:00Z">
            <w:rPr>
              <w:szCs w:val="22"/>
              <w:lang w:val="es-ES"/>
            </w:rPr>
          </w:rPrChange>
        </w:rPr>
        <w:t>)</w:t>
      </w:r>
      <w:r w:rsidR="00D12FFF" w:rsidRPr="007C408B">
        <w:rPr>
          <w:szCs w:val="22"/>
          <w:rPrChange w:id="20120" w:author="Ines Romero Carraminana" w:date="2025-05-23T13:33:00Z" w16du:dateUtc="2025-05-23T11:33:00Z">
            <w:rPr>
              <w:szCs w:val="22"/>
              <w:lang w:val="es-ES"/>
            </w:rPr>
          </w:rPrChange>
        </w:rPr>
        <w:t xml:space="preserve"> es más corta </w:t>
      </w:r>
      <w:r w:rsidRPr="007C408B">
        <w:rPr>
          <w:szCs w:val="22"/>
          <w:rPrChange w:id="20121" w:author="Ines Romero Carraminana" w:date="2025-05-23T13:33:00Z" w16du:dateUtc="2025-05-23T11:33:00Z">
            <w:rPr>
              <w:szCs w:val="22"/>
              <w:lang w:val="es-ES"/>
            </w:rPr>
          </w:rPrChange>
        </w:rPr>
        <w:t xml:space="preserve">(ver sección 5.2). Las medidas terapéuticas deben individualizarse según la gravedad y la localización de la hemorragia. En caso necesario, podría aplicarse el tratamiento sintomático adecuado, como la compresión mecánica (por </w:t>
      </w:r>
      <w:proofErr w:type="gramStart"/>
      <w:r w:rsidRPr="007C408B">
        <w:rPr>
          <w:szCs w:val="22"/>
          <w:rPrChange w:id="20122" w:author="Ines Romero Carraminana" w:date="2025-05-23T13:33:00Z" w16du:dateUtc="2025-05-23T11:33:00Z">
            <w:rPr>
              <w:szCs w:val="22"/>
              <w:lang w:val="es-ES"/>
            </w:rPr>
          </w:rPrChange>
        </w:rPr>
        <w:t>ejemplo</w:t>
      </w:r>
      <w:proofErr w:type="gramEnd"/>
      <w:r w:rsidRPr="007C408B">
        <w:rPr>
          <w:szCs w:val="22"/>
          <w:rPrChange w:id="20123" w:author="Ines Romero Carraminana" w:date="2025-05-23T13:33:00Z" w16du:dateUtc="2025-05-23T11:33:00Z">
            <w:rPr>
              <w:szCs w:val="22"/>
              <w:lang w:val="es-ES"/>
            </w:rPr>
          </w:rPrChange>
        </w:rPr>
        <w:t xml:space="preserve"> en caso de epistaxis intensa), hemostasia quirúrgica con procedimientos de control de la hemorragia, reemplazo de fluidos y apoyo hemodinámico</w:t>
      </w:r>
      <w:r w:rsidR="00C46CA6" w:rsidRPr="007C408B">
        <w:rPr>
          <w:szCs w:val="22"/>
          <w:rPrChange w:id="20124" w:author="Ines Romero Carraminana" w:date="2025-05-23T13:33:00Z" w16du:dateUtc="2025-05-23T11:33:00Z">
            <w:rPr>
              <w:szCs w:val="22"/>
              <w:lang w:val="es-ES"/>
            </w:rPr>
          </w:rPrChange>
        </w:rPr>
        <w:t>, hemoderivados</w:t>
      </w:r>
      <w:r w:rsidRPr="007C408B">
        <w:rPr>
          <w:szCs w:val="22"/>
          <w:rPrChange w:id="20125" w:author="Ines Romero Carraminana" w:date="2025-05-23T13:33:00Z" w16du:dateUtc="2025-05-23T11:33:00Z">
            <w:rPr>
              <w:szCs w:val="22"/>
              <w:lang w:val="es-ES"/>
            </w:rPr>
          </w:rPrChange>
        </w:rPr>
        <w:t xml:space="preserve"> (concentrado de hematíes o plasma fresco congelado, dependiendo de la anemia o la coagulopatía asociadas) o plaquetas.</w:t>
      </w:r>
    </w:p>
    <w:p w14:paraId="3D4BD0CB" w14:textId="1EB3F46F" w:rsidR="004B2D02" w:rsidRPr="007C408B" w:rsidRDefault="00B3079B" w:rsidP="00A07595">
      <w:pPr>
        <w:pStyle w:val="BulletIndent1"/>
        <w:keepNext/>
        <w:spacing w:line="240" w:lineRule="auto"/>
        <w:rPr>
          <w:szCs w:val="22"/>
          <w:rPrChange w:id="20126" w:author="Ines Romero Carraminana" w:date="2025-05-23T13:33:00Z" w16du:dateUtc="2025-05-23T11:33:00Z">
            <w:rPr>
              <w:szCs w:val="22"/>
              <w:lang w:val="es-ES"/>
            </w:rPr>
          </w:rPrChange>
        </w:rPr>
      </w:pPr>
      <w:r w:rsidRPr="007C408B">
        <w:rPr>
          <w:szCs w:val="22"/>
          <w:rPrChange w:id="20127" w:author="Ines Romero Carraminana" w:date="2025-05-23T13:33:00Z" w16du:dateUtc="2025-05-23T11:33:00Z">
            <w:rPr>
              <w:szCs w:val="22"/>
              <w:lang w:val="es-ES"/>
            </w:rPr>
          </w:rPrChange>
        </w:rPr>
        <w:t>Si la hemorragia no se pu</w:t>
      </w:r>
      <w:r w:rsidR="00996F70" w:rsidRPr="007C408B">
        <w:rPr>
          <w:szCs w:val="22"/>
          <w:rPrChange w:id="20128" w:author="Ines Romero Carraminana" w:date="2025-05-23T13:33:00Z" w16du:dateUtc="2025-05-23T11:33:00Z">
            <w:rPr>
              <w:szCs w:val="22"/>
              <w:lang w:val="es-ES"/>
            </w:rPr>
          </w:rPrChange>
        </w:rPr>
        <w:t>ede</w:t>
      </w:r>
      <w:r w:rsidRPr="007C408B">
        <w:rPr>
          <w:szCs w:val="22"/>
          <w:rPrChange w:id="20129" w:author="Ines Romero Carraminana" w:date="2025-05-23T13:33:00Z" w16du:dateUtc="2025-05-23T11:33:00Z">
            <w:rPr>
              <w:szCs w:val="22"/>
              <w:lang w:val="es-ES"/>
            </w:rPr>
          </w:rPrChange>
        </w:rPr>
        <w:t xml:space="preserve"> controlar con las medidas anteriores, debería</w:t>
      </w:r>
      <w:r w:rsidR="0011160A" w:rsidRPr="007C408B">
        <w:rPr>
          <w:szCs w:val="22"/>
          <w:rPrChange w:id="20130" w:author="Ines Romero Carraminana" w:date="2025-05-23T13:33:00Z" w16du:dateUtc="2025-05-23T11:33:00Z">
            <w:rPr>
              <w:szCs w:val="22"/>
              <w:lang w:val="es-ES"/>
            </w:rPr>
          </w:rPrChange>
        </w:rPr>
        <w:t>n</w:t>
      </w:r>
      <w:r w:rsidRPr="007C408B">
        <w:rPr>
          <w:szCs w:val="22"/>
          <w:rPrChange w:id="20131" w:author="Ines Romero Carraminana" w:date="2025-05-23T13:33:00Z" w16du:dateUtc="2025-05-23T11:33:00Z">
            <w:rPr>
              <w:szCs w:val="22"/>
              <w:lang w:val="es-ES"/>
            </w:rPr>
          </w:rPrChange>
        </w:rPr>
        <w:t xml:space="preserve"> plantearse</w:t>
      </w:r>
      <w:r w:rsidR="0011160A" w:rsidRPr="007C408B">
        <w:rPr>
          <w:szCs w:val="22"/>
          <w:rPrChange w:id="20132" w:author="Ines Romero Carraminana" w:date="2025-05-23T13:33:00Z" w16du:dateUtc="2025-05-23T11:33:00Z">
            <w:rPr>
              <w:szCs w:val="22"/>
              <w:lang w:val="es-ES"/>
            </w:rPr>
          </w:rPrChange>
        </w:rPr>
        <w:t xml:space="preserve"> tanto</w:t>
      </w:r>
      <w:r w:rsidRPr="007C408B">
        <w:rPr>
          <w:szCs w:val="22"/>
          <w:rPrChange w:id="20133" w:author="Ines Romero Carraminana" w:date="2025-05-23T13:33:00Z" w16du:dateUtc="2025-05-23T11:33:00Z">
            <w:rPr>
              <w:szCs w:val="22"/>
              <w:lang w:val="es-ES"/>
            </w:rPr>
          </w:rPrChange>
        </w:rPr>
        <w:t xml:space="preserve"> la administración de un agente</w:t>
      </w:r>
      <w:r w:rsidR="0011160A" w:rsidRPr="007C408B">
        <w:rPr>
          <w:szCs w:val="22"/>
          <w:rPrChange w:id="20134" w:author="Ines Romero Carraminana" w:date="2025-05-23T13:33:00Z" w16du:dateUtc="2025-05-23T11:33:00Z">
            <w:rPr>
              <w:szCs w:val="22"/>
              <w:lang w:val="es-ES"/>
            </w:rPr>
          </w:rPrChange>
        </w:rPr>
        <w:t xml:space="preserve"> inhibidor del factor Xa específico (andexanet alfa), que antagoniza el efecto fa</w:t>
      </w:r>
      <w:r w:rsidR="00D518E9" w:rsidRPr="007C408B">
        <w:rPr>
          <w:szCs w:val="22"/>
          <w:rPrChange w:id="20135" w:author="Ines Romero Carraminana" w:date="2025-05-23T13:33:00Z" w16du:dateUtc="2025-05-23T11:33:00Z">
            <w:rPr>
              <w:szCs w:val="22"/>
              <w:lang w:val="es-ES"/>
            </w:rPr>
          </w:rPrChange>
        </w:rPr>
        <w:t>r</w:t>
      </w:r>
      <w:r w:rsidR="0011160A" w:rsidRPr="007C408B">
        <w:rPr>
          <w:szCs w:val="22"/>
          <w:rPrChange w:id="20136" w:author="Ines Romero Carraminana" w:date="2025-05-23T13:33:00Z" w16du:dateUtc="2025-05-23T11:33:00Z">
            <w:rPr>
              <w:szCs w:val="22"/>
              <w:lang w:val="es-ES"/>
            </w:rPr>
          </w:rPrChange>
        </w:rPr>
        <w:t xml:space="preserve">macodinámico de </w:t>
      </w:r>
      <w:r w:rsidR="003E051B" w:rsidRPr="007C408B">
        <w:rPr>
          <w:szCs w:val="22"/>
          <w:rPrChange w:id="20137" w:author="Ines Romero Carraminana" w:date="2025-05-23T13:33:00Z" w16du:dateUtc="2025-05-23T11:33:00Z">
            <w:rPr>
              <w:szCs w:val="22"/>
              <w:lang w:val="es-ES"/>
            </w:rPr>
          </w:rPrChange>
        </w:rPr>
        <w:t>rivaroxabán</w:t>
      </w:r>
      <w:r w:rsidR="0011160A" w:rsidRPr="007C408B">
        <w:rPr>
          <w:szCs w:val="22"/>
          <w:rPrChange w:id="20138" w:author="Ines Romero Carraminana" w:date="2025-05-23T13:33:00Z" w16du:dateUtc="2025-05-23T11:33:00Z">
            <w:rPr>
              <w:szCs w:val="22"/>
              <w:lang w:val="es-ES"/>
            </w:rPr>
          </w:rPrChange>
        </w:rPr>
        <w:t>, como la administración de un agente</w:t>
      </w:r>
      <w:r w:rsidRPr="007C408B">
        <w:rPr>
          <w:szCs w:val="22"/>
          <w:rPrChange w:id="20139" w:author="Ines Romero Carraminana" w:date="2025-05-23T13:33:00Z" w16du:dateUtc="2025-05-23T11:33:00Z">
            <w:rPr>
              <w:szCs w:val="22"/>
              <w:lang w:val="es-ES"/>
            </w:rPr>
          </w:rPrChange>
        </w:rPr>
        <w:t xml:space="preserve"> </w:t>
      </w:r>
      <w:r w:rsidR="00505AD7" w:rsidRPr="007C408B">
        <w:rPr>
          <w:szCs w:val="22"/>
          <w:rPrChange w:id="20140" w:author="Ines Romero Carraminana" w:date="2025-05-23T13:33:00Z" w16du:dateUtc="2025-05-23T11:33:00Z">
            <w:rPr>
              <w:szCs w:val="22"/>
              <w:lang w:val="es-ES"/>
            </w:rPr>
          </w:rPrChange>
        </w:rPr>
        <w:t xml:space="preserve">de reversión </w:t>
      </w:r>
      <w:r w:rsidRPr="007C408B">
        <w:rPr>
          <w:szCs w:val="22"/>
          <w:rPrChange w:id="20141" w:author="Ines Romero Carraminana" w:date="2025-05-23T13:33:00Z" w16du:dateUtc="2025-05-23T11:33:00Z">
            <w:rPr>
              <w:szCs w:val="22"/>
              <w:lang w:val="es-ES"/>
            </w:rPr>
          </w:rPrChange>
        </w:rPr>
        <w:t xml:space="preserve">procoagulante específico, como el concentrado de complejo de protrombina (CCP), </w:t>
      </w:r>
      <w:r w:rsidR="00764B51" w:rsidRPr="007C408B">
        <w:rPr>
          <w:szCs w:val="22"/>
          <w:rPrChange w:id="20142" w:author="Ines Romero Carraminana" w:date="2025-05-23T13:33:00Z" w16du:dateUtc="2025-05-23T11:33:00Z">
            <w:rPr>
              <w:szCs w:val="22"/>
              <w:lang w:val="es-ES"/>
            </w:rPr>
          </w:rPrChange>
        </w:rPr>
        <w:t xml:space="preserve">el </w:t>
      </w:r>
      <w:r w:rsidRPr="007C408B">
        <w:rPr>
          <w:szCs w:val="22"/>
          <w:rPrChange w:id="20143" w:author="Ines Romero Carraminana" w:date="2025-05-23T13:33:00Z" w16du:dateUtc="2025-05-23T11:33:00Z">
            <w:rPr>
              <w:szCs w:val="22"/>
              <w:lang w:val="es-ES"/>
            </w:rPr>
          </w:rPrChange>
        </w:rPr>
        <w:t xml:space="preserve">concentrado de complejo de protrombina activado (CCPA) o </w:t>
      </w:r>
      <w:r w:rsidR="00764B51" w:rsidRPr="007C408B">
        <w:rPr>
          <w:szCs w:val="22"/>
          <w:rPrChange w:id="20144" w:author="Ines Romero Carraminana" w:date="2025-05-23T13:33:00Z" w16du:dateUtc="2025-05-23T11:33:00Z">
            <w:rPr>
              <w:szCs w:val="22"/>
              <w:lang w:val="es-ES"/>
            </w:rPr>
          </w:rPrChange>
        </w:rPr>
        <w:t xml:space="preserve">el </w:t>
      </w:r>
      <w:r w:rsidRPr="007C408B">
        <w:rPr>
          <w:szCs w:val="22"/>
          <w:rPrChange w:id="20145" w:author="Ines Romero Carraminana" w:date="2025-05-23T13:33:00Z" w16du:dateUtc="2025-05-23T11:33:00Z">
            <w:rPr>
              <w:szCs w:val="22"/>
              <w:lang w:val="es-ES"/>
            </w:rPr>
          </w:rPrChange>
        </w:rPr>
        <w:t>factor VIIa recombinante (r</w:t>
      </w:r>
      <w:r w:rsidR="009D4301" w:rsidRPr="007C408B">
        <w:rPr>
          <w:szCs w:val="22"/>
          <w:rPrChange w:id="20146" w:author="Ines Romero Carraminana" w:date="2025-05-23T13:33:00Z" w16du:dateUtc="2025-05-23T11:33:00Z">
            <w:rPr>
              <w:szCs w:val="22"/>
              <w:lang w:val="es-ES"/>
            </w:rPr>
          </w:rPrChange>
        </w:rPr>
        <w:t>-</w:t>
      </w:r>
      <w:r w:rsidRPr="007C408B">
        <w:rPr>
          <w:szCs w:val="22"/>
          <w:rPrChange w:id="20147" w:author="Ines Romero Carraminana" w:date="2025-05-23T13:33:00Z" w16du:dateUtc="2025-05-23T11:33:00Z">
            <w:rPr>
              <w:szCs w:val="22"/>
              <w:lang w:val="es-ES"/>
            </w:rPr>
          </w:rPrChange>
        </w:rPr>
        <w:t xml:space="preserve">FVIIa). Sin embargo, actualmente hay una experiencia clínica muy limitada con el uso de estos </w:t>
      </w:r>
      <w:r w:rsidR="00714733" w:rsidRPr="007C408B">
        <w:rPr>
          <w:szCs w:val="22"/>
          <w:rPrChange w:id="20148" w:author="Ines Romero Carraminana" w:date="2025-05-23T13:33:00Z" w16du:dateUtc="2025-05-23T11:33:00Z">
            <w:rPr>
              <w:szCs w:val="22"/>
              <w:lang w:val="es-ES"/>
            </w:rPr>
          </w:rPrChange>
        </w:rPr>
        <w:t xml:space="preserve">medicamentos </w:t>
      </w:r>
      <w:r w:rsidRPr="007C408B">
        <w:rPr>
          <w:szCs w:val="22"/>
          <w:rPrChange w:id="20149" w:author="Ines Romero Carraminana" w:date="2025-05-23T13:33:00Z" w16du:dateUtc="2025-05-23T11:33:00Z">
            <w:rPr>
              <w:szCs w:val="22"/>
              <w:lang w:val="es-ES"/>
            </w:rPr>
          </w:rPrChange>
        </w:rPr>
        <w:t xml:space="preserve">en </w:t>
      </w:r>
      <w:r w:rsidR="00D12FFF" w:rsidRPr="007C408B">
        <w:rPr>
          <w:szCs w:val="22"/>
          <w:rPrChange w:id="20150" w:author="Ines Romero Carraminana" w:date="2025-05-23T13:33:00Z" w16du:dateUtc="2025-05-23T11:33:00Z">
            <w:rPr>
              <w:szCs w:val="22"/>
              <w:lang w:val="es-ES"/>
            </w:rPr>
          </w:rPrChange>
        </w:rPr>
        <w:t xml:space="preserve">adultos y niños </w:t>
      </w:r>
      <w:r w:rsidRPr="007C408B">
        <w:rPr>
          <w:szCs w:val="22"/>
          <w:rPrChange w:id="20151" w:author="Ines Romero Carraminana" w:date="2025-05-23T13:33:00Z" w16du:dateUtc="2025-05-23T11:33:00Z">
            <w:rPr>
              <w:szCs w:val="22"/>
              <w:lang w:val="es-ES"/>
            </w:rPr>
          </w:rPrChange>
        </w:rPr>
        <w:t xml:space="preserve">que reciben </w:t>
      </w:r>
      <w:r w:rsidR="003E051B" w:rsidRPr="007C408B">
        <w:rPr>
          <w:szCs w:val="22"/>
          <w:rPrChange w:id="20152" w:author="Ines Romero Carraminana" w:date="2025-05-23T13:33:00Z" w16du:dateUtc="2025-05-23T11:33:00Z">
            <w:rPr>
              <w:szCs w:val="22"/>
              <w:lang w:val="es-ES"/>
            </w:rPr>
          </w:rPrChange>
        </w:rPr>
        <w:t>rivaroxabán</w:t>
      </w:r>
      <w:r w:rsidRPr="007C408B">
        <w:rPr>
          <w:szCs w:val="22"/>
          <w:rPrChange w:id="20153" w:author="Ines Romero Carraminana" w:date="2025-05-23T13:33:00Z" w16du:dateUtc="2025-05-23T11:33:00Z">
            <w:rPr>
              <w:szCs w:val="22"/>
              <w:lang w:val="es-ES"/>
            </w:rPr>
          </w:rPrChange>
        </w:rPr>
        <w:t xml:space="preserve">. La recomendación se basa también en datos no clínicos limitados. </w:t>
      </w:r>
      <w:r w:rsidRPr="007C408B">
        <w:rPr>
          <w:szCs w:val="22"/>
          <w:rPrChange w:id="20154" w:author="Ines Romero Carraminana" w:date="2025-05-23T13:33:00Z" w16du:dateUtc="2025-05-23T11:33:00Z">
            <w:rPr>
              <w:szCs w:val="22"/>
              <w:lang w:val="es-ES"/>
            </w:rPr>
          </w:rPrChange>
        </w:rPr>
        <w:lastRenderedPageBreak/>
        <w:t>Deberá plantearse la readministración de factor</w:t>
      </w:r>
      <w:r w:rsidR="009D4301" w:rsidRPr="007C408B">
        <w:rPr>
          <w:rPrChange w:id="20155" w:author="Ines Romero Carraminana" w:date="2025-05-23T13:33:00Z" w16du:dateUtc="2025-05-23T11:33:00Z">
            <w:rPr>
              <w:lang w:val="es-ES"/>
            </w:rPr>
          </w:rPrChange>
        </w:rPr>
        <w:t> </w:t>
      </w:r>
      <w:r w:rsidRPr="007C408B">
        <w:rPr>
          <w:szCs w:val="22"/>
          <w:rPrChange w:id="20156" w:author="Ines Romero Carraminana" w:date="2025-05-23T13:33:00Z" w16du:dateUtc="2025-05-23T11:33:00Z">
            <w:rPr>
              <w:szCs w:val="22"/>
              <w:lang w:val="es-ES"/>
            </w:rPr>
          </w:rPrChange>
        </w:rPr>
        <w:t>VIIa recombinante y ajustar la dosis dependiendo de la mejoría de la hemorragia.</w:t>
      </w:r>
      <w:r w:rsidR="004B2D02" w:rsidRPr="007C408B">
        <w:rPr>
          <w:szCs w:val="22"/>
          <w:rPrChange w:id="20157" w:author="Ines Romero Carraminana" w:date="2025-05-23T13:33:00Z" w16du:dateUtc="2025-05-23T11:33:00Z">
            <w:rPr>
              <w:szCs w:val="22"/>
              <w:lang w:val="es-ES"/>
            </w:rPr>
          </w:rPrChange>
        </w:rPr>
        <w:t xml:space="preserve"> Dependiendo de la disponibilidad local, en caso de </w:t>
      </w:r>
      <w:r w:rsidR="007F2A67" w:rsidRPr="007C408B">
        <w:rPr>
          <w:szCs w:val="22"/>
          <w:rPrChange w:id="20158" w:author="Ines Romero Carraminana" w:date="2025-05-23T13:33:00Z" w16du:dateUtc="2025-05-23T11:33:00Z">
            <w:rPr>
              <w:szCs w:val="22"/>
              <w:lang w:val="es-ES"/>
            </w:rPr>
          </w:rPrChange>
        </w:rPr>
        <w:t xml:space="preserve">hemorragia </w:t>
      </w:r>
      <w:r w:rsidR="002C6F18" w:rsidRPr="007C408B">
        <w:rPr>
          <w:szCs w:val="22"/>
          <w:rPrChange w:id="20159" w:author="Ines Romero Carraminana" w:date="2025-05-23T13:33:00Z" w16du:dateUtc="2025-05-23T11:33:00Z">
            <w:rPr>
              <w:szCs w:val="22"/>
              <w:lang w:val="es-ES"/>
            </w:rPr>
          </w:rPrChange>
        </w:rPr>
        <w:t>mayor debe</w:t>
      </w:r>
      <w:r w:rsidR="004B2D02" w:rsidRPr="007C408B">
        <w:rPr>
          <w:szCs w:val="22"/>
          <w:rPrChange w:id="20160" w:author="Ines Romero Carraminana" w:date="2025-05-23T13:33:00Z" w16du:dateUtc="2025-05-23T11:33:00Z">
            <w:rPr>
              <w:szCs w:val="22"/>
              <w:lang w:val="es-ES"/>
            </w:rPr>
          </w:rPrChange>
        </w:rPr>
        <w:t xml:space="preserve"> considerar</w:t>
      </w:r>
      <w:r w:rsidR="007F2A67" w:rsidRPr="007C408B">
        <w:rPr>
          <w:szCs w:val="22"/>
          <w:rPrChange w:id="20161" w:author="Ines Romero Carraminana" w:date="2025-05-23T13:33:00Z" w16du:dateUtc="2025-05-23T11:33:00Z">
            <w:rPr>
              <w:szCs w:val="22"/>
              <w:lang w:val="es-ES"/>
            </w:rPr>
          </w:rPrChange>
        </w:rPr>
        <w:t>se</w:t>
      </w:r>
      <w:r w:rsidR="004B2D02" w:rsidRPr="007C408B">
        <w:rPr>
          <w:szCs w:val="22"/>
          <w:rPrChange w:id="20162" w:author="Ines Romero Carraminana" w:date="2025-05-23T13:33:00Z" w16du:dateUtc="2025-05-23T11:33:00Z">
            <w:rPr>
              <w:szCs w:val="22"/>
              <w:lang w:val="es-ES"/>
            </w:rPr>
          </w:rPrChange>
        </w:rPr>
        <w:t xml:space="preserve"> consultar a un experto en coagulación</w:t>
      </w:r>
      <w:r w:rsidR="0005081E" w:rsidRPr="007C408B">
        <w:rPr>
          <w:szCs w:val="22"/>
          <w:rPrChange w:id="20163" w:author="Ines Romero Carraminana" w:date="2025-05-23T13:33:00Z" w16du:dateUtc="2025-05-23T11:33:00Z">
            <w:rPr>
              <w:szCs w:val="22"/>
              <w:lang w:val="es-ES"/>
            </w:rPr>
          </w:rPrChange>
        </w:rPr>
        <w:t xml:space="preserve"> (ver sección</w:t>
      </w:r>
      <w:r w:rsidR="009D4301" w:rsidRPr="007C408B">
        <w:rPr>
          <w:rPrChange w:id="20164" w:author="Ines Romero Carraminana" w:date="2025-05-23T13:33:00Z" w16du:dateUtc="2025-05-23T11:33:00Z">
            <w:rPr>
              <w:lang w:val="es-ES"/>
            </w:rPr>
          </w:rPrChange>
        </w:rPr>
        <w:t> </w:t>
      </w:r>
      <w:r w:rsidR="0005081E" w:rsidRPr="007C408B">
        <w:rPr>
          <w:szCs w:val="22"/>
          <w:rPrChange w:id="20165" w:author="Ines Romero Carraminana" w:date="2025-05-23T13:33:00Z" w16du:dateUtc="2025-05-23T11:33:00Z">
            <w:rPr>
              <w:szCs w:val="22"/>
              <w:lang w:val="es-ES"/>
            </w:rPr>
          </w:rPrChange>
        </w:rPr>
        <w:t>5.1)</w:t>
      </w:r>
      <w:r w:rsidR="004B2D02" w:rsidRPr="007C408B">
        <w:rPr>
          <w:szCs w:val="22"/>
          <w:rPrChange w:id="20166" w:author="Ines Romero Carraminana" w:date="2025-05-23T13:33:00Z" w16du:dateUtc="2025-05-23T11:33:00Z">
            <w:rPr>
              <w:szCs w:val="22"/>
              <w:lang w:val="es-ES"/>
            </w:rPr>
          </w:rPrChange>
        </w:rPr>
        <w:t>.</w:t>
      </w:r>
    </w:p>
    <w:p w14:paraId="2095DF67" w14:textId="77777777" w:rsidR="00B3079B" w:rsidRPr="007C408B" w:rsidRDefault="00B3079B" w:rsidP="00A07595">
      <w:pPr>
        <w:spacing w:line="240" w:lineRule="auto"/>
        <w:rPr>
          <w:szCs w:val="22"/>
          <w:rPrChange w:id="20167" w:author="Ines Romero Carraminana" w:date="2025-05-23T13:33:00Z" w16du:dateUtc="2025-05-23T11:33:00Z">
            <w:rPr>
              <w:szCs w:val="22"/>
              <w:lang w:val="es-ES"/>
            </w:rPr>
          </w:rPrChange>
        </w:rPr>
      </w:pPr>
    </w:p>
    <w:p w14:paraId="30A83C39" w14:textId="106C53C9" w:rsidR="00B3079B" w:rsidRPr="007C408B" w:rsidRDefault="00B3079B" w:rsidP="00A07595">
      <w:pPr>
        <w:spacing w:line="240" w:lineRule="auto"/>
        <w:rPr>
          <w:szCs w:val="22"/>
          <w:rPrChange w:id="20168" w:author="Ines Romero Carraminana" w:date="2025-05-23T13:33:00Z" w16du:dateUtc="2025-05-23T11:33:00Z">
            <w:rPr>
              <w:szCs w:val="22"/>
              <w:lang w:val="es-ES"/>
            </w:rPr>
          </w:rPrChange>
        </w:rPr>
      </w:pPr>
      <w:r w:rsidRPr="007C408B">
        <w:rPr>
          <w:szCs w:val="22"/>
          <w:rPrChange w:id="20169" w:author="Ines Romero Carraminana" w:date="2025-05-23T13:33:00Z" w16du:dateUtc="2025-05-23T11:33:00Z">
            <w:rPr>
              <w:szCs w:val="22"/>
              <w:lang w:val="es-ES"/>
            </w:rPr>
          </w:rPrChange>
        </w:rPr>
        <w:t xml:space="preserve">No se espera que el sulfato de protamina y la vitamina K afecten a la actividad anticoagulante de </w:t>
      </w:r>
      <w:r w:rsidR="003E051B" w:rsidRPr="007C408B">
        <w:rPr>
          <w:szCs w:val="22"/>
          <w:rPrChange w:id="20170" w:author="Ines Romero Carraminana" w:date="2025-05-23T13:33:00Z" w16du:dateUtc="2025-05-23T11:33:00Z">
            <w:rPr>
              <w:szCs w:val="22"/>
              <w:lang w:val="es-ES"/>
            </w:rPr>
          </w:rPrChange>
        </w:rPr>
        <w:t>rivaroxabán</w:t>
      </w:r>
      <w:r w:rsidRPr="007C408B">
        <w:rPr>
          <w:szCs w:val="22"/>
          <w:rPrChange w:id="20171" w:author="Ines Romero Carraminana" w:date="2025-05-23T13:33:00Z" w16du:dateUtc="2025-05-23T11:33:00Z">
            <w:rPr>
              <w:szCs w:val="22"/>
              <w:lang w:val="es-ES"/>
            </w:rPr>
          </w:rPrChange>
        </w:rPr>
        <w:t xml:space="preserve">. </w:t>
      </w:r>
      <w:r w:rsidR="0005081E" w:rsidRPr="007C408B">
        <w:rPr>
          <w:szCs w:val="22"/>
          <w:rPrChange w:id="20172" w:author="Ines Romero Carraminana" w:date="2025-05-23T13:33:00Z" w16du:dateUtc="2025-05-23T11:33:00Z">
            <w:rPr>
              <w:szCs w:val="22"/>
              <w:lang w:val="es-ES"/>
            </w:rPr>
          </w:rPrChange>
        </w:rPr>
        <w:t>La</w:t>
      </w:r>
      <w:r w:rsidRPr="007C408B">
        <w:rPr>
          <w:szCs w:val="22"/>
          <w:rPrChange w:id="20173" w:author="Ines Romero Carraminana" w:date="2025-05-23T13:33:00Z" w16du:dateUtc="2025-05-23T11:33:00Z">
            <w:rPr>
              <w:szCs w:val="22"/>
              <w:lang w:val="es-ES"/>
            </w:rPr>
          </w:rPrChange>
        </w:rPr>
        <w:t xml:space="preserve"> experiencia con ácido tranexámico</w:t>
      </w:r>
      <w:r w:rsidR="0005081E" w:rsidRPr="007C408B">
        <w:rPr>
          <w:szCs w:val="22"/>
          <w:rPrChange w:id="20174" w:author="Ines Romero Carraminana" w:date="2025-05-23T13:33:00Z" w16du:dateUtc="2025-05-23T11:33:00Z">
            <w:rPr>
              <w:szCs w:val="22"/>
              <w:lang w:val="es-ES"/>
            </w:rPr>
          </w:rPrChange>
        </w:rPr>
        <w:t xml:space="preserve"> es limitada y no hay experiencia con</w:t>
      </w:r>
      <w:r w:rsidRPr="007C408B">
        <w:rPr>
          <w:szCs w:val="22"/>
          <w:rPrChange w:id="20175" w:author="Ines Romero Carraminana" w:date="2025-05-23T13:33:00Z" w16du:dateUtc="2025-05-23T11:33:00Z">
            <w:rPr>
              <w:szCs w:val="22"/>
              <w:lang w:val="es-ES"/>
            </w:rPr>
          </w:rPrChange>
        </w:rPr>
        <w:t xml:space="preserve"> ácido aminocaproico</w:t>
      </w:r>
      <w:r w:rsidR="0005081E" w:rsidRPr="007C408B">
        <w:rPr>
          <w:szCs w:val="22"/>
          <w:rPrChange w:id="20176" w:author="Ines Romero Carraminana" w:date="2025-05-23T13:33:00Z" w16du:dateUtc="2025-05-23T11:33:00Z">
            <w:rPr>
              <w:szCs w:val="22"/>
              <w:lang w:val="es-ES"/>
            </w:rPr>
          </w:rPrChange>
        </w:rPr>
        <w:t xml:space="preserve"> y aprotinina</w:t>
      </w:r>
      <w:r w:rsidRPr="007C408B">
        <w:rPr>
          <w:szCs w:val="22"/>
          <w:rPrChange w:id="20177" w:author="Ines Romero Carraminana" w:date="2025-05-23T13:33:00Z" w16du:dateUtc="2025-05-23T11:33:00Z">
            <w:rPr>
              <w:szCs w:val="22"/>
              <w:lang w:val="es-ES"/>
            </w:rPr>
          </w:rPrChange>
        </w:rPr>
        <w:t xml:space="preserve"> en </w:t>
      </w:r>
      <w:r w:rsidR="00D12FFF" w:rsidRPr="007C408B">
        <w:rPr>
          <w:szCs w:val="22"/>
          <w:rPrChange w:id="20178" w:author="Ines Romero Carraminana" w:date="2025-05-23T13:33:00Z" w16du:dateUtc="2025-05-23T11:33:00Z">
            <w:rPr>
              <w:szCs w:val="22"/>
              <w:lang w:val="es-ES"/>
            </w:rPr>
          </w:rPrChange>
        </w:rPr>
        <w:t xml:space="preserve">adultos </w:t>
      </w:r>
      <w:r w:rsidR="000D4A5A" w:rsidRPr="007C408B">
        <w:rPr>
          <w:szCs w:val="22"/>
          <w:rPrChange w:id="20179" w:author="Ines Romero Carraminana" w:date="2025-05-23T13:33:00Z" w16du:dateUtc="2025-05-23T11:33:00Z">
            <w:rPr>
              <w:szCs w:val="22"/>
              <w:lang w:val="es-ES"/>
            </w:rPr>
          </w:rPrChange>
        </w:rPr>
        <w:t xml:space="preserve">y niños </w:t>
      </w:r>
      <w:r w:rsidRPr="007C408B">
        <w:rPr>
          <w:szCs w:val="22"/>
          <w:rPrChange w:id="20180" w:author="Ines Romero Carraminana" w:date="2025-05-23T13:33:00Z" w16du:dateUtc="2025-05-23T11:33:00Z">
            <w:rPr>
              <w:szCs w:val="22"/>
              <w:lang w:val="es-ES"/>
            </w:rPr>
          </w:rPrChange>
        </w:rPr>
        <w:t xml:space="preserve">tratados con </w:t>
      </w:r>
      <w:r w:rsidR="003E051B" w:rsidRPr="007C408B">
        <w:rPr>
          <w:szCs w:val="22"/>
          <w:rPrChange w:id="20181" w:author="Ines Romero Carraminana" w:date="2025-05-23T13:33:00Z" w16du:dateUtc="2025-05-23T11:33:00Z">
            <w:rPr>
              <w:szCs w:val="22"/>
              <w:lang w:val="es-ES"/>
            </w:rPr>
          </w:rPrChange>
        </w:rPr>
        <w:t>rivaroxabán</w:t>
      </w:r>
      <w:r w:rsidRPr="007C408B">
        <w:rPr>
          <w:szCs w:val="22"/>
          <w:rPrChange w:id="20182" w:author="Ines Romero Carraminana" w:date="2025-05-23T13:33:00Z" w16du:dateUtc="2025-05-23T11:33:00Z">
            <w:rPr>
              <w:szCs w:val="22"/>
              <w:lang w:val="es-ES"/>
            </w:rPr>
          </w:rPrChange>
        </w:rPr>
        <w:t xml:space="preserve">. </w:t>
      </w:r>
      <w:r w:rsidR="00D12FFF" w:rsidRPr="007C408B">
        <w:rPr>
          <w:szCs w:val="22"/>
          <w:rPrChange w:id="20183" w:author="Ines Romero Carraminana" w:date="2025-05-23T13:33:00Z" w16du:dateUtc="2025-05-23T11:33:00Z">
            <w:rPr>
              <w:szCs w:val="22"/>
              <w:lang w:val="es-ES"/>
            </w:rPr>
          </w:rPrChange>
        </w:rPr>
        <w:t xml:space="preserve">No se dispone de experiencia sobre el uso de estos agentes en niños. </w:t>
      </w:r>
      <w:r w:rsidRPr="007C408B">
        <w:rPr>
          <w:szCs w:val="22"/>
          <w:rPrChange w:id="20184" w:author="Ines Romero Carraminana" w:date="2025-05-23T13:33:00Z" w16du:dateUtc="2025-05-23T11:33:00Z">
            <w:rPr>
              <w:szCs w:val="22"/>
              <w:lang w:val="es-ES"/>
            </w:rPr>
          </w:rPrChange>
        </w:rPr>
        <w:t xml:space="preserve">No hay una justificación científica sobre la ventaja ni experiencia con </w:t>
      </w:r>
      <w:r w:rsidR="00BB3DFE" w:rsidRPr="007C408B">
        <w:rPr>
          <w:szCs w:val="22"/>
          <w:rPrChange w:id="20185" w:author="Ines Romero Carraminana" w:date="2025-05-23T13:33:00Z" w16du:dateUtc="2025-05-23T11:33:00Z">
            <w:rPr>
              <w:szCs w:val="22"/>
              <w:lang w:val="es-ES"/>
            </w:rPr>
          </w:rPrChange>
        </w:rPr>
        <w:t xml:space="preserve">el </w:t>
      </w:r>
      <w:r w:rsidRPr="007C408B">
        <w:rPr>
          <w:szCs w:val="22"/>
          <w:rPrChange w:id="20186" w:author="Ines Romero Carraminana" w:date="2025-05-23T13:33:00Z" w16du:dateUtc="2025-05-23T11:33:00Z">
            <w:rPr>
              <w:szCs w:val="22"/>
              <w:lang w:val="es-ES"/>
            </w:rPr>
          </w:rPrChange>
        </w:rPr>
        <w:t>hemostático sistémico</w:t>
      </w:r>
      <w:r w:rsidR="00BB3DFE" w:rsidRPr="007C408B">
        <w:rPr>
          <w:szCs w:val="22"/>
          <w:rPrChange w:id="20187" w:author="Ines Romero Carraminana" w:date="2025-05-23T13:33:00Z" w16du:dateUtc="2025-05-23T11:33:00Z">
            <w:rPr>
              <w:szCs w:val="22"/>
              <w:lang w:val="es-ES"/>
            </w:rPr>
          </w:rPrChange>
        </w:rPr>
        <w:t xml:space="preserve"> </w:t>
      </w:r>
      <w:r w:rsidRPr="007C408B">
        <w:rPr>
          <w:szCs w:val="22"/>
          <w:rPrChange w:id="20188" w:author="Ines Romero Carraminana" w:date="2025-05-23T13:33:00Z" w16du:dateUtc="2025-05-23T11:33:00Z">
            <w:rPr>
              <w:szCs w:val="22"/>
              <w:lang w:val="es-ES"/>
            </w:rPr>
          </w:rPrChange>
        </w:rPr>
        <w:t xml:space="preserve">desmopresina en pacientes tratados con </w:t>
      </w:r>
      <w:r w:rsidR="003E051B" w:rsidRPr="007C408B">
        <w:rPr>
          <w:szCs w:val="22"/>
          <w:rPrChange w:id="20189" w:author="Ines Romero Carraminana" w:date="2025-05-23T13:33:00Z" w16du:dateUtc="2025-05-23T11:33:00Z">
            <w:rPr>
              <w:szCs w:val="22"/>
              <w:lang w:val="es-ES"/>
            </w:rPr>
          </w:rPrChange>
        </w:rPr>
        <w:t>rivaroxabán</w:t>
      </w:r>
      <w:r w:rsidRPr="007C408B">
        <w:rPr>
          <w:szCs w:val="22"/>
          <w:rPrChange w:id="20190" w:author="Ines Romero Carraminana" w:date="2025-05-23T13:33:00Z" w16du:dateUtc="2025-05-23T11:33:00Z">
            <w:rPr>
              <w:szCs w:val="22"/>
              <w:lang w:val="es-ES"/>
            </w:rPr>
          </w:rPrChange>
        </w:rPr>
        <w:t xml:space="preserve">. Debido a su elevada fijación a las proteínas plasmáticas, no se espera que </w:t>
      </w:r>
      <w:r w:rsidR="003E051B" w:rsidRPr="007C408B">
        <w:rPr>
          <w:szCs w:val="22"/>
          <w:rPrChange w:id="20191" w:author="Ines Romero Carraminana" w:date="2025-05-23T13:33:00Z" w16du:dateUtc="2025-05-23T11:33:00Z">
            <w:rPr>
              <w:szCs w:val="22"/>
              <w:lang w:val="es-ES"/>
            </w:rPr>
          </w:rPrChange>
        </w:rPr>
        <w:t>rivaroxabán</w:t>
      </w:r>
      <w:r w:rsidRPr="007C408B">
        <w:rPr>
          <w:szCs w:val="22"/>
          <w:rPrChange w:id="20192" w:author="Ines Romero Carraminana" w:date="2025-05-23T13:33:00Z" w16du:dateUtc="2025-05-23T11:33:00Z">
            <w:rPr>
              <w:szCs w:val="22"/>
              <w:lang w:val="es-ES"/>
            </w:rPr>
          </w:rPrChange>
        </w:rPr>
        <w:t xml:space="preserve"> sea dializable.</w:t>
      </w:r>
    </w:p>
    <w:p w14:paraId="411B2D53" w14:textId="77777777" w:rsidR="00B3079B" w:rsidRPr="007C408B" w:rsidRDefault="00B3079B" w:rsidP="00A07595">
      <w:pPr>
        <w:spacing w:line="240" w:lineRule="auto"/>
        <w:rPr>
          <w:szCs w:val="22"/>
          <w:rPrChange w:id="20193" w:author="Ines Romero Carraminana" w:date="2025-05-23T13:33:00Z" w16du:dateUtc="2025-05-23T11:33:00Z">
            <w:rPr>
              <w:szCs w:val="22"/>
              <w:lang w:val="es-ES"/>
            </w:rPr>
          </w:rPrChange>
        </w:rPr>
      </w:pPr>
    </w:p>
    <w:p w14:paraId="4AA6A218" w14:textId="77777777" w:rsidR="00B3079B" w:rsidRPr="007C408B" w:rsidRDefault="00B3079B" w:rsidP="00A07595">
      <w:pPr>
        <w:spacing w:line="240" w:lineRule="auto"/>
        <w:rPr>
          <w:szCs w:val="22"/>
          <w:rPrChange w:id="20194" w:author="Ines Romero Carraminana" w:date="2025-05-23T13:33:00Z" w16du:dateUtc="2025-05-23T11:33:00Z">
            <w:rPr>
              <w:szCs w:val="22"/>
              <w:lang w:val="es-ES"/>
            </w:rPr>
          </w:rPrChange>
        </w:rPr>
      </w:pPr>
    </w:p>
    <w:p w14:paraId="75A53D7F" w14:textId="77777777" w:rsidR="00B3079B" w:rsidRPr="007C408B" w:rsidRDefault="00B3079B" w:rsidP="00A07595">
      <w:pPr>
        <w:keepNext/>
        <w:spacing w:line="240" w:lineRule="auto"/>
        <w:ind w:left="567" w:hanging="567"/>
        <w:rPr>
          <w:b/>
          <w:bCs/>
          <w:szCs w:val="22"/>
          <w:rPrChange w:id="20195" w:author="Ines Romero Carraminana" w:date="2025-05-23T13:33:00Z" w16du:dateUtc="2025-05-23T11:33:00Z">
            <w:rPr>
              <w:b/>
              <w:bCs/>
              <w:szCs w:val="22"/>
              <w:lang w:val="es-ES"/>
            </w:rPr>
          </w:rPrChange>
        </w:rPr>
      </w:pPr>
      <w:r w:rsidRPr="007C408B">
        <w:rPr>
          <w:b/>
          <w:bCs/>
          <w:szCs w:val="22"/>
          <w:rPrChange w:id="20196" w:author="Ines Romero Carraminana" w:date="2025-05-23T13:33:00Z" w16du:dateUtc="2025-05-23T11:33:00Z">
            <w:rPr>
              <w:b/>
              <w:bCs/>
              <w:szCs w:val="22"/>
              <w:lang w:val="es-ES"/>
            </w:rPr>
          </w:rPrChange>
        </w:rPr>
        <w:t>5.</w:t>
      </w:r>
      <w:r w:rsidRPr="007C408B">
        <w:rPr>
          <w:b/>
          <w:bCs/>
          <w:szCs w:val="22"/>
          <w:rPrChange w:id="20197" w:author="Ines Romero Carraminana" w:date="2025-05-23T13:33:00Z" w16du:dateUtc="2025-05-23T11:33:00Z">
            <w:rPr>
              <w:b/>
              <w:bCs/>
              <w:szCs w:val="22"/>
              <w:lang w:val="es-ES"/>
            </w:rPr>
          </w:rPrChange>
        </w:rPr>
        <w:tab/>
        <w:t>PROPIEDADES FARMACOLÓGICAS</w:t>
      </w:r>
    </w:p>
    <w:p w14:paraId="5F35159D" w14:textId="77777777" w:rsidR="00B3079B" w:rsidRPr="007C408B" w:rsidRDefault="00B3079B" w:rsidP="00A07595">
      <w:pPr>
        <w:keepNext/>
        <w:spacing w:line="240" w:lineRule="auto"/>
        <w:rPr>
          <w:szCs w:val="22"/>
          <w:rPrChange w:id="20198" w:author="Ines Romero Carraminana" w:date="2025-05-23T13:33:00Z" w16du:dateUtc="2025-05-23T11:33:00Z">
            <w:rPr>
              <w:szCs w:val="22"/>
              <w:lang w:val="es-ES"/>
            </w:rPr>
          </w:rPrChange>
        </w:rPr>
      </w:pPr>
    </w:p>
    <w:p w14:paraId="128B1835" w14:textId="77777777" w:rsidR="00B3079B" w:rsidRPr="007C408B" w:rsidRDefault="00B3079B" w:rsidP="00A07595">
      <w:pPr>
        <w:keepNext/>
        <w:spacing w:line="240" w:lineRule="auto"/>
        <w:ind w:left="567" w:hanging="567"/>
        <w:rPr>
          <w:b/>
          <w:bCs/>
          <w:szCs w:val="22"/>
          <w:rPrChange w:id="20199" w:author="Ines Romero Carraminana" w:date="2025-05-23T13:33:00Z" w16du:dateUtc="2025-05-23T11:33:00Z">
            <w:rPr>
              <w:b/>
              <w:bCs/>
              <w:szCs w:val="22"/>
              <w:lang w:val="es-ES"/>
            </w:rPr>
          </w:rPrChange>
        </w:rPr>
      </w:pPr>
      <w:r w:rsidRPr="007C408B">
        <w:rPr>
          <w:b/>
          <w:bCs/>
          <w:szCs w:val="22"/>
          <w:rPrChange w:id="20200" w:author="Ines Romero Carraminana" w:date="2025-05-23T13:33:00Z" w16du:dateUtc="2025-05-23T11:33:00Z">
            <w:rPr>
              <w:b/>
              <w:bCs/>
              <w:szCs w:val="22"/>
              <w:lang w:val="es-ES"/>
            </w:rPr>
          </w:rPrChange>
        </w:rPr>
        <w:t>5.1</w:t>
      </w:r>
      <w:r w:rsidRPr="007C408B">
        <w:rPr>
          <w:b/>
          <w:bCs/>
          <w:szCs w:val="22"/>
          <w:rPrChange w:id="20201" w:author="Ines Romero Carraminana" w:date="2025-05-23T13:33:00Z" w16du:dateUtc="2025-05-23T11:33:00Z">
            <w:rPr>
              <w:b/>
              <w:bCs/>
              <w:szCs w:val="22"/>
              <w:lang w:val="es-ES"/>
            </w:rPr>
          </w:rPrChange>
        </w:rPr>
        <w:tab/>
        <w:t>Propiedades farmacodinámicas</w:t>
      </w:r>
    </w:p>
    <w:p w14:paraId="7D2C5981" w14:textId="77777777" w:rsidR="00B3079B" w:rsidRPr="007C408B" w:rsidRDefault="00B3079B" w:rsidP="00A07595">
      <w:pPr>
        <w:keepNext/>
        <w:spacing w:line="240" w:lineRule="auto"/>
        <w:rPr>
          <w:szCs w:val="22"/>
          <w:rPrChange w:id="20202" w:author="Ines Romero Carraminana" w:date="2025-05-23T13:33:00Z" w16du:dateUtc="2025-05-23T11:33:00Z">
            <w:rPr>
              <w:szCs w:val="22"/>
              <w:lang w:val="es-ES"/>
            </w:rPr>
          </w:rPrChange>
        </w:rPr>
      </w:pPr>
    </w:p>
    <w:p w14:paraId="2972A92B" w14:textId="77777777" w:rsidR="00B3079B" w:rsidRPr="007C408B" w:rsidRDefault="00B3079B" w:rsidP="00A07595">
      <w:pPr>
        <w:spacing w:line="240" w:lineRule="auto"/>
        <w:rPr>
          <w:szCs w:val="22"/>
          <w:rPrChange w:id="20203" w:author="Ines Romero Carraminana" w:date="2025-05-23T13:33:00Z" w16du:dateUtc="2025-05-23T11:33:00Z">
            <w:rPr>
              <w:szCs w:val="22"/>
              <w:lang w:val="es-ES"/>
            </w:rPr>
          </w:rPrChange>
        </w:rPr>
      </w:pPr>
      <w:r w:rsidRPr="007C408B">
        <w:rPr>
          <w:szCs w:val="22"/>
          <w:rPrChange w:id="20204" w:author="Ines Romero Carraminana" w:date="2025-05-23T13:33:00Z" w16du:dateUtc="2025-05-23T11:33:00Z">
            <w:rPr>
              <w:szCs w:val="22"/>
              <w:lang w:val="es-ES"/>
            </w:rPr>
          </w:rPrChange>
        </w:rPr>
        <w:t xml:space="preserve">Grupo farmacoterapéutico: </w:t>
      </w:r>
      <w:r w:rsidR="00540448" w:rsidRPr="007C408B">
        <w:rPr>
          <w:szCs w:val="22"/>
          <w:rPrChange w:id="20205" w:author="Ines Romero Carraminana" w:date="2025-05-23T13:33:00Z" w16du:dateUtc="2025-05-23T11:33:00Z">
            <w:rPr>
              <w:szCs w:val="22"/>
              <w:lang w:val="es-ES"/>
            </w:rPr>
          </w:rPrChange>
        </w:rPr>
        <w:t>Agentes antitrombóticos, i</w:t>
      </w:r>
      <w:r w:rsidR="00852D9F" w:rsidRPr="007C408B">
        <w:rPr>
          <w:szCs w:val="22"/>
          <w:rPrChange w:id="20206" w:author="Ines Romero Carraminana" w:date="2025-05-23T13:33:00Z" w16du:dateUtc="2025-05-23T11:33:00Z">
            <w:rPr>
              <w:szCs w:val="22"/>
              <w:lang w:val="es-ES"/>
            </w:rPr>
          </w:rPrChange>
        </w:rPr>
        <w:t>nhibidores directos del factor Xa</w:t>
      </w:r>
      <w:r w:rsidRPr="007C408B">
        <w:rPr>
          <w:szCs w:val="22"/>
          <w:rPrChange w:id="20207" w:author="Ines Romero Carraminana" w:date="2025-05-23T13:33:00Z" w16du:dateUtc="2025-05-23T11:33:00Z">
            <w:rPr>
              <w:szCs w:val="22"/>
              <w:lang w:val="es-ES"/>
            </w:rPr>
          </w:rPrChange>
        </w:rPr>
        <w:t xml:space="preserve">, código ATC: </w:t>
      </w:r>
      <w:r w:rsidR="00852D9F" w:rsidRPr="007C408B">
        <w:rPr>
          <w:szCs w:val="22"/>
          <w:rPrChange w:id="20208" w:author="Ines Romero Carraminana" w:date="2025-05-23T13:33:00Z" w16du:dateUtc="2025-05-23T11:33:00Z">
            <w:rPr>
              <w:szCs w:val="22"/>
              <w:lang w:val="es-ES"/>
            </w:rPr>
          </w:rPrChange>
        </w:rPr>
        <w:t>B01AF01</w:t>
      </w:r>
    </w:p>
    <w:p w14:paraId="2ED0A17A" w14:textId="77777777" w:rsidR="00B3079B" w:rsidRPr="007C408B" w:rsidRDefault="00B3079B" w:rsidP="00A07595">
      <w:pPr>
        <w:spacing w:line="240" w:lineRule="auto"/>
        <w:rPr>
          <w:szCs w:val="22"/>
          <w:rPrChange w:id="20209" w:author="Ines Romero Carraminana" w:date="2025-05-23T13:33:00Z" w16du:dateUtc="2025-05-23T11:33:00Z">
            <w:rPr>
              <w:szCs w:val="22"/>
              <w:lang w:val="es-ES"/>
            </w:rPr>
          </w:rPrChange>
        </w:rPr>
      </w:pPr>
    </w:p>
    <w:p w14:paraId="14CF8A68" w14:textId="77777777" w:rsidR="00B3079B" w:rsidRPr="007C408B" w:rsidRDefault="00B3079B" w:rsidP="00A07595">
      <w:pPr>
        <w:keepNext/>
        <w:spacing w:line="240" w:lineRule="auto"/>
        <w:rPr>
          <w:bCs/>
          <w:szCs w:val="22"/>
          <w:u w:val="single"/>
          <w:rPrChange w:id="20210" w:author="Ines Romero Carraminana" w:date="2025-05-23T13:33:00Z" w16du:dateUtc="2025-05-23T11:33:00Z">
            <w:rPr>
              <w:bCs/>
              <w:szCs w:val="22"/>
              <w:u w:val="single"/>
              <w:lang w:val="es-ES"/>
            </w:rPr>
          </w:rPrChange>
        </w:rPr>
      </w:pPr>
      <w:r w:rsidRPr="007C408B">
        <w:rPr>
          <w:bCs/>
          <w:szCs w:val="22"/>
          <w:u w:val="single"/>
          <w:rPrChange w:id="20211" w:author="Ines Romero Carraminana" w:date="2025-05-23T13:33:00Z" w16du:dateUtc="2025-05-23T11:33:00Z">
            <w:rPr>
              <w:bCs/>
              <w:szCs w:val="22"/>
              <w:u w:val="single"/>
              <w:lang w:val="es-ES"/>
            </w:rPr>
          </w:rPrChange>
        </w:rPr>
        <w:t>Mecanismo de acción</w:t>
      </w:r>
    </w:p>
    <w:p w14:paraId="78FD7D63" w14:textId="79D18EE6" w:rsidR="00B3079B" w:rsidRPr="007C408B" w:rsidRDefault="003E051B" w:rsidP="00A07595">
      <w:pPr>
        <w:tabs>
          <w:tab w:val="clear" w:pos="567"/>
        </w:tabs>
        <w:autoSpaceDE w:val="0"/>
        <w:autoSpaceDN w:val="0"/>
        <w:adjustRightInd w:val="0"/>
        <w:spacing w:line="240" w:lineRule="auto"/>
        <w:rPr>
          <w:szCs w:val="22"/>
          <w:rPrChange w:id="20212" w:author="Ines Romero Carraminana" w:date="2025-05-23T13:33:00Z" w16du:dateUtc="2025-05-23T11:33:00Z">
            <w:rPr>
              <w:szCs w:val="22"/>
              <w:lang w:val="es-ES"/>
            </w:rPr>
          </w:rPrChange>
        </w:rPr>
      </w:pPr>
      <w:r w:rsidRPr="007C408B">
        <w:rPr>
          <w:szCs w:val="22"/>
          <w:rPrChange w:id="20213" w:author="Ines Romero Carraminana" w:date="2025-05-23T13:33:00Z" w16du:dateUtc="2025-05-23T11:33:00Z">
            <w:rPr>
              <w:szCs w:val="22"/>
              <w:lang w:val="es-ES"/>
            </w:rPr>
          </w:rPrChange>
        </w:rPr>
        <w:t>Rivaroxabán</w:t>
      </w:r>
      <w:r w:rsidR="00B3079B" w:rsidRPr="007C408B">
        <w:rPr>
          <w:szCs w:val="22"/>
          <w:rPrChange w:id="20214" w:author="Ines Romero Carraminana" w:date="2025-05-23T13:33:00Z" w16du:dateUtc="2025-05-23T11:33:00Z">
            <w:rPr>
              <w:szCs w:val="22"/>
              <w:lang w:val="es-ES"/>
            </w:rPr>
          </w:rPrChange>
        </w:rPr>
        <w:t xml:space="preserve"> es un inhibidor directo del factor Xa altamente selectivo, con biodisponibilidad oral. </w:t>
      </w:r>
      <w:r w:rsidR="00B3079B" w:rsidRPr="007C408B">
        <w:rPr>
          <w:szCs w:val="22"/>
          <w:lang w:eastAsia="es-ES"/>
          <w:rPrChange w:id="20215" w:author="Ines Romero Carraminana" w:date="2025-05-23T13:33:00Z" w16du:dateUtc="2025-05-23T11:33:00Z">
            <w:rPr>
              <w:szCs w:val="22"/>
              <w:lang w:val="es-ES" w:eastAsia="es-ES"/>
            </w:rPr>
          </w:rPrChange>
        </w:rPr>
        <w:t xml:space="preserve">La inhibición del factor Xa interrumpe las vías intrínseca y extrínseca de la cascada de la coagulación de la sangre, inhibiendo tanto la formación de trombina como la formación de trombos. </w:t>
      </w:r>
      <w:r w:rsidRPr="007C408B">
        <w:rPr>
          <w:szCs w:val="22"/>
          <w:lang w:eastAsia="es-ES"/>
          <w:rPrChange w:id="20216" w:author="Ines Romero Carraminana" w:date="2025-05-23T13:33:00Z" w16du:dateUtc="2025-05-23T11:33:00Z">
            <w:rPr>
              <w:szCs w:val="22"/>
              <w:lang w:val="es-ES" w:eastAsia="es-ES"/>
            </w:rPr>
          </w:rPrChange>
        </w:rPr>
        <w:t>Rivaroxabán</w:t>
      </w:r>
      <w:r w:rsidR="00B3079B" w:rsidRPr="007C408B">
        <w:rPr>
          <w:szCs w:val="22"/>
          <w:lang w:eastAsia="es-ES"/>
          <w:rPrChange w:id="20217" w:author="Ines Romero Carraminana" w:date="2025-05-23T13:33:00Z" w16du:dateUtc="2025-05-23T11:33:00Z">
            <w:rPr>
              <w:szCs w:val="22"/>
              <w:lang w:val="es-ES" w:eastAsia="es-ES"/>
            </w:rPr>
          </w:rPrChange>
        </w:rPr>
        <w:t xml:space="preserve"> no inhibe la trombina (factor II activado) y no se han demostrado efectos sobre las plaquetas.</w:t>
      </w:r>
    </w:p>
    <w:p w14:paraId="2FC0355A" w14:textId="77777777" w:rsidR="00B3079B" w:rsidRPr="007C408B" w:rsidRDefault="00B3079B" w:rsidP="00A07595">
      <w:pPr>
        <w:spacing w:line="240" w:lineRule="auto"/>
        <w:rPr>
          <w:szCs w:val="22"/>
          <w:rPrChange w:id="20218" w:author="Ines Romero Carraminana" w:date="2025-05-23T13:33:00Z" w16du:dateUtc="2025-05-23T11:33:00Z">
            <w:rPr>
              <w:szCs w:val="22"/>
              <w:lang w:val="es-ES"/>
            </w:rPr>
          </w:rPrChange>
        </w:rPr>
      </w:pPr>
    </w:p>
    <w:p w14:paraId="7BCB973B" w14:textId="77777777" w:rsidR="00B3079B" w:rsidRPr="007C408B" w:rsidRDefault="00B3079B" w:rsidP="00A07595">
      <w:pPr>
        <w:pStyle w:val="Default"/>
        <w:keepNext/>
        <w:widowControl/>
        <w:rPr>
          <w:color w:val="auto"/>
          <w:sz w:val="22"/>
          <w:szCs w:val="22"/>
          <w:u w:val="single"/>
          <w:lang w:val="es-CO"/>
          <w:rPrChange w:id="20219"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0220" w:author="Ines Romero Carraminana" w:date="2025-05-23T13:33:00Z" w16du:dateUtc="2025-05-23T11:33:00Z">
            <w:rPr>
              <w:color w:val="auto"/>
              <w:sz w:val="22"/>
              <w:szCs w:val="22"/>
              <w:u w:val="single"/>
              <w:lang w:val="es-ES"/>
            </w:rPr>
          </w:rPrChange>
        </w:rPr>
        <w:t>Efectos farmacodinámicos</w:t>
      </w:r>
    </w:p>
    <w:p w14:paraId="4C75B4F5" w14:textId="1C215931" w:rsidR="00B3079B" w:rsidRPr="007C408B" w:rsidRDefault="00B3079B" w:rsidP="00A07595">
      <w:pPr>
        <w:spacing w:line="240" w:lineRule="auto"/>
        <w:rPr>
          <w:szCs w:val="22"/>
          <w:rPrChange w:id="20221" w:author="Ines Romero Carraminana" w:date="2025-05-23T13:33:00Z" w16du:dateUtc="2025-05-23T11:33:00Z">
            <w:rPr>
              <w:szCs w:val="22"/>
              <w:lang w:val="es-ES"/>
            </w:rPr>
          </w:rPrChange>
        </w:rPr>
      </w:pPr>
      <w:r w:rsidRPr="007C408B">
        <w:rPr>
          <w:szCs w:val="22"/>
          <w:rPrChange w:id="20222" w:author="Ines Romero Carraminana" w:date="2025-05-23T13:33:00Z" w16du:dateUtc="2025-05-23T11:33:00Z">
            <w:rPr>
              <w:szCs w:val="22"/>
              <w:lang w:val="es-ES"/>
            </w:rPr>
          </w:rPrChange>
        </w:rPr>
        <w:t xml:space="preserve">En los seres humanos se ha observado una inhibición de la actividad del factor Xa dosis-dependiente. </w:t>
      </w:r>
      <w:r w:rsidR="003E051B" w:rsidRPr="007C408B">
        <w:rPr>
          <w:szCs w:val="22"/>
          <w:rPrChange w:id="20223" w:author="Ines Romero Carraminana" w:date="2025-05-23T13:33:00Z" w16du:dateUtc="2025-05-23T11:33:00Z">
            <w:rPr>
              <w:szCs w:val="22"/>
              <w:lang w:val="es-ES"/>
            </w:rPr>
          </w:rPrChange>
        </w:rPr>
        <w:t>Rivaroxabán</w:t>
      </w:r>
      <w:r w:rsidRPr="007C408B">
        <w:rPr>
          <w:szCs w:val="22"/>
          <w:rPrChange w:id="20224" w:author="Ines Romero Carraminana" w:date="2025-05-23T13:33:00Z" w16du:dateUtc="2025-05-23T11:33:00Z">
            <w:rPr>
              <w:szCs w:val="22"/>
              <w:lang w:val="es-ES"/>
            </w:rPr>
          </w:rPrChange>
        </w:rPr>
        <w:t xml:space="preserve"> modifica el tiempo de protrombina (TP) de forma dosis-dependiente con una estrecha correlación con las concentraciones plasmáticas (el valor de r es igual a 0,98) si se emplea Neoplastin para el análisis. Otros reactivos proporcionarían unos resultados diferentes. La lectura del TP debe hacerse en segundos, porque el INR </w:t>
      </w:r>
      <w:r w:rsidR="009C0F3A" w:rsidRPr="007C408B">
        <w:rPr>
          <w:szCs w:val="22"/>
          <w:rPrChange w:id="20225" w:author="Ines Romero Carraminana" w:date="2025-05-23T13:33:00Z" w16du:dateUtc="2025-05-23T11:33:00Z">
            <w:rPr>
              <w:szCs w:val="22"/>
              <w:lang w:val="es-ES"/>
            </w:rPr>
          </w:rPrChange>
        </w:rPr>
        <w:t>solo</w:t>
      </w:r>
      <w:r w:rsidRPr="007C408B">
        <w:rPr>
          <w:szCs w:val="22"/>
          <w:rPrChange w:id="20226" w:author="Ines Romero Carraminana" w:date="2025-05-23T13:33:00Z" w16du:dateUtc="2025-05-23T11:33:00Z">
            <w:rPr>
              <w:szCs w:val="22"/>
              <w:lang w:val="es-ES"/>
            </w:rPr>
          </w:rPrChange>
        </w:rPr>
        <w:t xml:space="preserve"> se ha calibrado y validado en el caso de los cumarínicos y no puede utilizarse con ningún otro anticoagulante. </w:t>
      </w:r>
    </w:p>
    <w:p w14:paraId="5AAC0507" w14:textId="44F7404A" w:rsidR="00B3079B" w:rsidRPr="007C408B" w:rsidRDefault="00B3079B" w:rsidP="00A07595">
      <w:pPr>
        <w:spacing w:line="240" w:lineRule="auto"/>
        <w:rPr>
          <w:rFonts w:eastAsia="MS Mincho"/>
          <w:szCs w:val="22"/>
          <w:lang w:eastAsia="ja-JP"/>
          <w:rPrChange w:id="20227" w:author="Ines Romero Carraminana" w:date="2025-05-23T13:33:00Z" w16du:dateUtc="2025-05-23T11:33:00Z">
            <w:rPr>
              <w:rFonts w:eastAsia="MS Mincho"/>
              <w:szCs w:val="22"/>
              <w:lang w:val="es-ES" w:eastAsia="ja-JP"/>
            </w:rPr>
          </w:rPrChange>
        </w:rPr>
      </w:pPr>
      <w:r w:rsidRPr="007C408B">
        <w:rPr>
          <w:szCs w:val="22"/>
          <w:rPrChange w:id="20228" w:author="Ines Romero Carraminana" w:date="2025-05-23T13:33:00Z" w16du:dateUtc="2025-05-23T11:33:00Z">
            <w:rPr>
              <w:szCs w:val="22"/>
              <w:lang w:val="es-ES"/>
            </w:rPr>
          </w:rPrChange>
        </w:rPr>
        <w:t xml:space="preserve">En pacientes que recibieron </w:t>
      </w:r>
      <w:r w:rsidR="003E051B" w:rsidRPr="007C408B">
        <w:rPr>
          <w:szCs w:val="22"/>
          <w:rPrChange w:id="20229" w:author="Ines Romero Carraminana" w:date="2025-05-23T13:33:00Z" w16du:dateUtc="2025-05-23T11:33:00Z">
            <w:rPr>
              <w:szCs w:val="22"/>
              <w:lang w:val="es-ES"/>
            </w:rPr>
          </w:rPrChange>
        </w:rPr>
        <w:t>rivaroxabán</w:t>
      </w:r>
      <w:r w:rsidRPr="007C408B">
        <w:rPr>
          <w:szCs w:val="22"/>
          <w:rPrChange w:id="20230" w:author="Ines Romero Carraminana" w:date="2025-05-23T13:33:00Z" w16du:dateUtc="2025-05-23T11:33:00Z">
            <w:rPr>
              <w:szCs w:val="22"/>
              <w:lang w:val="es-ES"/>
            </w:rPr>
          </w:rPrChange>
        </w:rPr>
        <w:t xml:space="preserve"> para el tratamiento de la TVP </w:t>
      </w:r>
      <w:r w:rsidR="00F521E2" w:rsidRPr="007C408B">
        <w:rPr>
          <w:szCs w:val="22"/>
          <w:rPrChange w:id="20231" w:author="Ines Romero Carraminana" w:date="2025-05-23T13:33:00Z" w16du:dateUtc="2025-05-23T11:33:00Z">
            <w:rPr>
              <w:szCs w:val="22"/>
              <w:lang w:val="es-ES"/>
            </w:rPr>
          </w:rPrChange>
        </w:rPr>
        <w:t xml:space="preserve">y EP, </w:t>
      </w:r>
      <w:r w:rsidRPr="007C408B">
        <w:rPr>
          <w:szCs w:val="22"/>
          <w:rPrChange w:id="20232" w:author="Ines Romero Carraminana" w:date="2025-05-23T13:33:00Z" w16du:dateUtc="2025-05-23T11:33:00Z">
            <w:rPr>
              <w:szCs w:val="22"/>
              <w:lang w:val="es-ES"/>
            </w:rPr>
          </w:rPrChange>
        </w:rPr>
        <w:t xml:space="preserve">y </w:t>
      </w:r>
      <w:r w:rsidR="00F521E2" w:rsidRPr="007C408B">
        <w:rPr>
          <w:szCs w:val="22"/>
          <w:rPrChange w:id="20233" w:author="Ines Romero Carraminana" w:date="2025-05-23T13:33:00Z" w16du:dateUtc="2025-05-23T11:33:00Z">
            <w:rPr>
              <w:szCs w:val="22"/>
              <w:lang w:val="es-ES"/>
            </w:rPr>
          </w:rPrChange>
        </w:rPr>
        <w:t xml:space="preserve">para la </w:t>
      </w:r>
      <w:r w:rsidRPr="007C408B">
        <w:rPr>
          <w:szCs w:val="22"/>
          <w:rPrChange w:id="20234" w:author="Ines Romero Carraminana" w:date="2025-05-23T13:33:00Z" w16du:dateUtc="2025-05-23T11:33:00Z">
            <w:rPr>
              <w:szCs w:val="22"/>
              <w:lang w:val="es-ES"/>
            </w:rPr>
          </w:rPrChange>
        </w:rPr>
        <w:t xml:space="preserve">prevención de </w:t>
      </w:r>
      <w:r w:rsidR="00F521E2" w:rsidRPr="007C408B">
        <w:rPr>
          <w:szCs w:val="22"/>
          <w:rPrChange w:id="20235" w:author="Ines Romero Carraminana" w:date="2025-05-23T13:33:00Z" w16du:dateUtc="2025-05-23T11:33:00Z">
            <w:rPr>
              <w:szCs w:val="22"/>
              <w:lang w:val="es-ES"/>
            </w:rPr>
          </w:rPrChange>
        </w:rPr>
        <w:t>sus recurrencias</w:t>
      </w:r>
      <w:r w:rsidRPr="007C408B">
        <w:rPr>
          <w:szCs w:val="22"/>
          <w:rPrChange w:id="20236" w:author="Ines Romero Carraminana" w:date="2025-05-23T13:33:00Z" w16du:dateUtc="2025-05-23T11:33:00Z">
            <w:rPr>
              <w:szCs w:val="22"/>
              <w:lang w:val="es-ES"/>
            </w:rPr>
          </w:rPrChange>
        </w:rPr>
        <w:t xml:space="preserve">, los percentiles 5/95 del TP (Neoplastin) de 2 a 4 horas después de tomar el comprimido (es decir, en el momento del efecto máximo) variaron </w:t>
      </w:r>
      <w:r w:rsidR="00DF7D38" w:rsidRPr="007C408B">
        <w:rPr>
          <w:szCs w:val="22"/>
          <w:rPrChange w:id="20237" w:author="Ines Romero Carraminana" w:date="2025-05-23T13:33:00Z" w16du:dateUtc="2025-05-23T11:33:00Z">
            <w:rPr>
              <w:szCs w:val="22"/>
              <w:lang w:val="es-ES"/>
            </w:rPr>
          </w:rPrChange>
        </w:rPr>
        <w:t>de</w:t>
      </w:r>
      <w:r w:rsidRPr="007C408B">
        <w:rPr>
          <w:szCs w:val="22"/>
          <w:rPrChange w:id="20238" w:author="Ines Romero Carraminana" w:date="2025-05-23T13:33:00Z" w16du:dateUtc="2025-05-23T11:33:00Z">
            <w:rPr>
              <w:szCs w:val="22"/>
              <w:lang w:val="es-ES"/>
            </w:rPr>
          </w:rPrChange>
        </w:rPr>
        <w:t xml:space="preserve"> 1</w:t>
      </w:r>
      <w:r w:rsidR="00F521E2" w:rsidRPr="007C408B">
        <w:rPr>
          <w:szCs w:val="22"/>
          <w:rPrChange w:id="20239" w:author="Ines Romero Carraminana" w:date="2025-05-23T13:33:00Z" w16du:dateUtc="2025-05-23T11:33:00Z">
            <w:rPr>
              <w:szCs w:val="22"/>
              <w:lang w:val="es-ES"/>
            </w:rPr>
          </w:rPrChange>
        </w:rPr>
        <w:t>7</w:t>
      </w:r>
      <w:r w:rsidR="00E86993" w:rsidRPr="007C408B">
        <w:rPr>
          <w:szCs w:val="22"/>
          <w:rPrChange w:id="20240" w:author="Ines Romero Carraminana" w:date="2025-05-23T13:33:00Z" w16du:dateUtc="2025-05-23T11:33:00Z">
            <w:rPr>
              <w:szCs w:val="22"/>
              <w:lang w:val="es-ES"/>
            </w:rPr>
          </w:rPrChange>
        </w:rPr>
        <w:t xml:space="preserve"> </w:t>
      </w:r>
      <w:r w:rsidR="00DF7D38" w:rsidRPr="007C408B">
        <w:rPr>
          <w:szCs w:val="22"/>
          <w:rPrChange w:id="20241" w:author="Ines Romero Carraminana" w:date="2025-05-23T13:33:00Z" w16du:dateUtc="2025-05-23T11:33:00Z">
            <w:rPr>
              <w:szCs w:val="22"/>
              <w:lang w:val="es-ES"/>
            </w:rPr>
          </w:rPrChange>
        </w:rPr>
        <w:t>a</w:t>
      </w:r>
      <w:r w:rsidRPr="007C408B">
        <w:rPr>
          <w:szCs w:val="22"/>
          <w:rPrChange w:id="20242" w:author="Ines Romero Carraminana" w:date="2025-05-23T13:33:00Z" w16du:dateUtc="2025-05-23T11:33:00Z">
            <w:rPr>
              <w:szCs w:val="22"/>
              <w:lang w:val="es-ES"/>
            </w:rPr>
          </w:rPrChange>
        </w:rPr>
        <w:t xml:space="preserve"> 3</w:t>
      </w:r>
      <w:r w:rsidR="00F521E2" w:rsidRPr="007C408B">
        <w:rPr>
          <w:szCs w:val="22"/>
          <w:rPrChange w:id="20243" w:author="Ines Romero Carraminana" w:date="2025-05-23T13:33:00Z" w16du:dateUtc="2025-05-23T11:33:00Z">
            <w:rPr>
              <w:szCs w:val="22"/>
              <w:lang w:val="es-ES"/>
            </w:rPr>
          </w:rPrChange>
        </w:rPr>
        <w:t>2</w:t>
      </w:r>
      <w:r w:rsidRPr="007C408B">
        <w:rPr>
          <w:szCs w:val="22"/>
          <w:rPrChange w:id="20244" w:author="Ines Romero Carraminana" w:date="2025-05-23T13:33:00Z" w16du:dateUtc="2025-05-23T11:33:00Z">
            <w:rPr>
              <w:szCs w:val="22"/>
              <w:lang w:val="es-ES"/>
            </w:rPr>
          </w:rPrChange>
        </w:rPr>
        <w:t xml:space="preserve"> seg. </w:t>
      </w:r>
      <w:r w:rsidR="00892616" w:rsidRPr="007C408B">
        <w:rPr>
          <w:szCs w:val="22"/>
          <w:rPrChange w:id="20245" w:author="Ines Romero Carraminana" w:date="2025-05-23T13:33:00Z" w16du:dateUtc="2025-05-23T11:33:00Z">
            <w:rPr>
              <w:szCs w:val="22"/>
              <w:lang w:val="es-ES"/>
            </w:rPr>
          </w:rPrChange>
        </w:rPr>
        <w:t>e</w:t>
      </w:r>
      <w:r w:rsidRPr="007C408B">
        <w:rPr>
          <w:szCs w:val="22"/>
          <w:rPrChange w:id="20246" w:author="Ines Romero Carraminana" w:date="2025-05-23T13:33:00Z" w16du:dateUtc="2025-05-23T11:33:00Z">
            <w:rPr>
              <w:szCs w:val="22"/>
              <w:lang w:val="es-ES"/>
            </w:rPr>
          </w:rPrChange>
        </w:rPr>
        <w:t xml:space="preserve">n el caso de </w:t>
      </w:r>
      <w:r w:rsidR="003E051B" w:rsidRPr="007C408B">
        <w:rPr>
          <w:bCs/>
          <w:szCs w:val="22"/>
          <w:rPrChange w:id="20247" w:author="Ines Romero Carraminana" w:date="2025-05-23T13:33:00Z" w16du:dateUtc="2025-05-23T11:33:00Z">
            <w:rPr>
              <w:bCs/>
              <w:szCs w:val="22"/>
              <w:lang w:val="es-ES"/>
            </w:rPr>
          </w:rPrChange>
        </w:rPr>
        <w:t>rivaroxabán</w:t>
      </w:r>
      <w:r w:rsidRPr="007C408B">
        <w:rPr>
          <w:bCs/>
          <w:szCs w:val="22"/>
          <w:rPrChange w:id="20248" w:author="Ines Romero Carraminana" w:date="2025-05-23T13:33:00Z" w16du:dateUtc="2025-05-23T11:33:00Z">
            <w:rPr>
              <w:bCs/>
              <w:szCs w:val="22"/>
              <w:lang w:val="es-ES"/>
            </w:rPr>
          </w:rPrChange>
        </w:rPr>
        <w:t xml:space="preserve"> 15 mg dos veces al día, y de 15 a 30 seg. </w:t>
      </w:r>
      <w:r w:rsidR="00892616" w:rsidRPr="007C408B">
        <w:rPr>
          <w:bCs/>
          <w:szCs w:val="22"/>
          <w:rPrChange w:id="20249" w:author="Ines Romero Carraminana" w:date="2025-05-23T13:33:00Z" w16du:dateUtc="2025-05-23T11:33:00Z">
            <w:rPr>
              <w:bCs/>
              <w:szCs w:val="22"/>
              <w:lang w:val="es-ES"/>
            </w:rPr>
          </w:rPrChange>
        </w:rPr>
        <w:t>e</w:t>
      </w:r>
      <w:r w:rsidRPr="007C408B">
        <w:rPr>
          <w:bCs/>
          <w:szCs w:val="22"/>
          <w:rPrChange w:id="20250" w:author="Ines Romero Carraminana" w:date="2025-05-23T13:33:00Z" w16du:dateUtc="2025-05-23T11:33:00Z">
            <w:rPr>
              <w:bCs/>
              <w:szCs w:val="22"/>
              <w:lang w:val="es-ES"/>
            </w:rPr>
          </w:rPrChange>
        </w:rPr>
        <w:t xml:space="preserve">n el caso de </w:t>
      </w:r>
      <w:r w:rsidR="003E051B" w:rsidRPr="007C408B">
        <w:rPr>
          <w:bCs/>
          <w:szCs w:val="22"/>
          <w:rPrChange w:id="20251" w:author="Ines Romero Carraminana" w:date="2025-05-23T13:33:00Z" w16du:dateUtc="2025-05-23T11:33:00Z">
            <w:rPr>
              <w:bCs/>
              <w:szCs w:val="22"/>
              <w:lang w:val="es-ES"/>
            </w:rPr>
          </w:rPrChange>
        </w:rPr>
        <w:t>rivaroxabán</w:t>
      </w:r>
      <w:r w:rsidRPr="007C408B">
        <w:rPr>
          <w:bCs/>
          <w:szCs w:val="22"/>
          <w:rPrChange w:id="20252" w:author="Ines Romero Carraminana" w:date="2025-05-23T13:33:00Z" w16du:dateUtc="2025-05-23T11:33:00Z">
            <w:rPr>
              <w:bCs/>
              <w:szCs w:val="22"/>
              <w:lang w:val="es-ES"/>
            </w:rPr>
          </w:rPrChange>
        </w:rPr>
        <w:t xml:space="preserve"> 20 mg una vez al día. En el momento de la concentración valle (</w:t>
      </w:r>
      <w:r w:rsidRPr="007C408B">
        <w:rPr>
          <w:rFonts w:eastAsia="MS Mincho"/>
          <w:szCs w:val="22"/>
          <w:lang w:eastAsia="ja-JP"/>
          <w:rPrChange w:id="20253" w:author="Ines Romero Carraminana" w:date="2025-05-23T13:33:00Z" w16du:dateUtc="2025-05-23T11:33:00Z">
            <w:rPr>
              <w:rFonts w:eastAsia="MS Mincho"/>
              <w:szCs w:val="22"/>
              <w:lang w:val="es-ES" w:eastAsia="ja-JP"/>
            </w:rPr>
          </w:rPrChange>
        </w:rPr>
        <w:t>8</w:t>
      </w:r>
      <w:r w:rsidR="00892616" w:rsidRPr="007C408B">
        <w:rPr>
          <w:bCs/>
          <w:szCs w:val="22"/>
          <w:rPrChange w:id="20254" w:author="Ines Romero Carraminana" w:date="2025-05-23T13:33:00Z" w16du:dateUtc="2025-05-23T11:33:00Z">
            <w:rPr>
              <w:bCs/>
              <w:szCs w:val="22"/>
              <w:lang w:val="es-ES"/>
            </w:rPr>
          </w:rPrChange>
        </w:rPr>
        <w:t>-</w:t>
      </w:r>
      <w:r w:rsidRPr="007C408B">
        <w:rPr>
          <w:rFonts w:eastAsia="MS Mincho"/>
          <w:szCs w:val="22"/>
          <w:lang w:eastAsia="ja-JP"/>
          <w:rPrChange w:id="20255" w:author="Ines Romero Carraminana" w:date="2025-05-23T13:33:00Z" w16du:dateUtc="2025-05-23T11:33:00Z">
            <w:rPr>
              <w:rFonts w:eastAsia="MS Mincho"/>
              <w:szCs w:val="22"/>
              <w:lang w:val="es-ES" w:eastAsia="ja-JP"/>
            </w:rPr>
          </w:rPrChange>
        </w:rPr>
        <w:t>16</w:t>
      </w:r>
      <w:r w:rsidR="00892616" w:rsidRPr="007C408B">
        <w:rPr>
          <w:rFonts w:eastAsia="MS Mincho"/>
          <w:szCs w:val="22"/>
          <w:lang w:eastAsia="ja-JP"/>
          <w:rPrChange w:id="20256"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0257" w:author="Ines Romero Carraminana" w:date="2025-05-23T13:33:00Z" w16du:dateUtc="2025-05-23T11:33:00Z">
            <w:rPr>
              <w:rFonts w:eastAsia="MS Mincho"/>
              <w:szCs w:val="22"/>
              <w:lang w:val="es-ES" w:eastAsia="ja-JP"/>
            </w:rPr>
          </w:rPrChange>
        </w:rPr>
        <w:t>h después de la toma del comprimido) los percentiles 5/95 para la dosis de 15</w:t>
      </w:r>
      <w:r w:rsidR="00F47B8A" w:rsidRPr="007C408B">
        <w:rPr>
          <w:rFonts w:eastAsia="MS Mincho"/>
          <w:szCs w:val="22"/>
          <w:lang w:eastAsia="ja-JP"/>
          <w:rPrChange w:id="20258"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0259" w:author="Ines Romero Carraminana" w:date="2025-05-23T13:33:00Z" w16du:dateUtc="2025-05-23T11:33:00Z">
            <w:rPr>
              <w:rFonts w:eastAsia="MS Mincho"/>
              <w:szCs w:val="22"/>
              <w:lang w:val="es-ES" w:eastAsia="ja-JP"/>
            </w:rPr>
          </w:rPrChange>
        </w:rPr>
        <w:t>mg dos veces al día variaron de 14 a 2</w:t>
      </w:r>
      <w:r w:rsidR="00F521E2" w:rsidRPr="007C408B">
        <w:rPr>
          <w:rFonts w:eastAsia="MS Mincho"/>
          <w:szCs w:val="22"/>
          <w:lang w:eastAsia="ja-JP"/>
          <w:rPrChange w:id="20260" w:author="Ines Romero Carraminana" w:date="2025-05-23T13:33:00Z" w16du:dateUtc="2025-05-23T11:33:00Z">
            <w:rPr>
              <w:rFonts w:eastAsia="MS Mincho"/>
              <w:szCs w:val="22"/>
              <w:lang w:val="es-ES" w:eastAsia="ja-JP"/>
            </w:rPr>
          </w:rPrChange>
        </w:rPr>
        <w:t>4</w:t>
      </w:r>
      <w:r w:rsidRPr="007C408B">
        <w:rPr>
          <w:bCs/>
          <w:szCs w:val="22"/>
          <w:rPrChange w:id="20261" w:author="Ines Romero Carraminana" w:date="2025-05-23T13:33:00Z" w16du:dateUtc="2025-05-23T11:33:00Z">
            <w:rPr>
              <w:bCs/>
              <w:szCs w:val="22"/>
              <w:lang w:val="es-ES"/>
            </w:rPr>
          </w:rPrChange>
        </w:rPr>
        <w:t> seg.</w:t>
      </w:r>
      <w:r w:rsidRPr="007C408B">
        <w:rPr>
          <w:rFonts w:eastAsia="MS Mincho"/>
          <w:szCs w:val="22"/>
          <w:lang w:eastAsia="ja-JP"/>
          <w:rPrChange w:id="20262" w:author="Ines Romero Carraminana" w:date="2025-05-23T13:33:00Z" w16du:dateUtc="2025-05-23T11:33:00Z">
            <w:rPr>
              <w:rFonts w:eastAsia="MS Mincho"/>
              <w:szCs w:val="22"/>
              <w:lang w:val="es-ES" w:eastAsia="ja-JP"/>
            </w:rPr>
          </w:rPrChange>
        </w:rPr>
        <w:t xml:space="preserve"> </w:t>
      </w:r>
      <w:r w:rsidR="00CC5AD6" w:rsidRPr="007C408B">
        <w:rPr>
          <w:rFonts w:eastAsia="MS Mincho"/>
          <w:szCs w:val="22"/>
          <w:lang w:eastAsia="ja-JP"/>
          <w:rPrChange w:id="20263" w:author="Ines Romero Carraminana" w:date="2025-05-23T13:33:00Z" w16du:dateUtc="2025-05-23T11:33:00Z">
            <w:rPr>
              <w:rFonts w:eastAsia="MS Mincho"/>
              <w:szCs w:val="22"/>
              <w:lang w:val="es-ES" w:eastAsia="ja-JP"/>
            </w:rPr>
          </w:rPrChange>
        </w:rPr>
        <w:t>Y</w:t>
      </w:r>
      <w:r w:rsidRPr="007C408B">
        <w:rPr>
          <w:rFonts w:eastAsia="MS Mincho"/>
          <w:szCs w:val="22"/>
          <w:lang w:eastAsia="ja-JP"/>
          <w:rPrChange w:id="20264" w:author="Ines Romero Carraminana" w:date="2025-05-23T13:33:00Z" w16du:dateUtc="2025-05-23T11:33:00Z">
            <w:rPr>
              <w:rFonts w:eastAsia="MS Mincho"/>
              <w:szCs w:val="22"/>
              <w:lang w:val="es-ES" w:eastAsia="ja-JP"/>
            </w:rPr>
          </w:rPrChange>
        </w:rPr>
        <w:t xml:space="preserve"> para la dosis de 20</w:t>
      </w:r>
      <w:r w:rsidR="00F47B8A" w:rsidRPr="007C408B">
        <w:rPr>
          <w:rFonts w:eastAsia="MS Mincho"/>
          <w:szCs w:val="22"/>
          <w:lang w:eastAsia="ja-JP"/>
          <w:rPrChange w:id="20265"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0266" w:author="Ines Romero Carraminana" w:date="2025-05-23T13:33:00Z" w16du:dateUtc="2025-05-23T11:33:00Z">
            <w:rPr>
              <w:rFonts w:eastAsia="MS Mincho"/>
              <w:szCs w:val="22"/>
              <w:lang w:val="es-ES" w:eastAsia="ja-JP"/>
            </w:rPr>
          </w:rPrChange>
        </w:rPr>
        <w:t>mg una vez al día (18</w:t>
      </w:r>
      <w:r w:rsidR="00892616" w:rsidRPr="007C408B">
        <w:rPr>
          <w:bCs/>
          <w:szCs w:val="22"/>
          <w:rPrChange w:id="20267" w:author="Ines Romero Carraminana" w:date="2025-05-23T13:33:00Z" w16du:dateUtc="2025-05-23T11:33:00Z">
            <w:rPr>
              <w:bCs/>
              <w:szCs w:val="22"/>
              <w:lang w:val="es-ES"/>
            </w:rPr>
          </w:rPrChange>
        </w:rPr>
        <w:t>-</w:t>
      </w:r>
      <w:r w:rsidRPr="007C408B">
        <w:rPr>
          <w:rFonts w:eastAsia="MS Mincho"/>
          <w:szCs w:val="22"/>
          <w:lang w:eastAsia="ja-JP"/>
          <w:rPrChange w:id="20268" w:author="Ines Romero Carraminana" w:date="2025-05-23T13:33:00Z" w16du:dateUtc="2025-05-23T11:33:00Z">
            <w:rPr>
              <w:rFonts w:eastAsia="MS Mincho"/>
              <w:szCs w:val="22"/>
              <w:lang w:val="es-ES" w:eastAsia="ja-JP"/>
            </w:rPr>
          </w:rPrChange>
        </w:rPr>
        <w:t>30 h después de la toma del comprimido) variaron de 13 a 2</w:t>
      </w:r>
      <w:r w:rsidR="00F521E2" w:rsidRPr="007C408B">
        <w:rPr>
          <w:rFonts w:eastAsia="MS Mincho"/>
          <w:szCs w:val="22"/>
          <w:lang w:eastAsia="ja-JP"/>
          <w:rPrChange w:id="20269" w:author="Ines Romero Carraminana" w:date="2025-05-23T13:33:00Z" w16du:dateUtc="2025-05-23T11:33:00Z">
            <w:rPr>
              <w:rFonts w:eastAsia="MS Mincho"/>
              <w:szCs w:val="22"/>
              <w:lang w:val="es-ES" w:eastAsia="ja-JP"/>
            </w:rPr>
          </w:rPrChange>
        </w:rPr>
        <w:t>0</w:t>
      </w:r>
      <w:r w:rsidRPr="007C408B">
        <w:rPr>
          <w:bCs/>
          <w:szCs w:val="22"/>
          <w:rPrChange w:id="20270" w:author="Ines Romero Carraminana" w:date="2025-05-23T13:33:00Z" w16du:dateUtc="2025-05-23T11:33:00Z">
            <w:rPr>
              <w:bCs/>
              <w:szCs w:val="22"/>
              <w:lang w:val="es-ES"/>
            </w:rPr>
          </w:rPrChange>
        </w:rPr>
        <w:t> s</w:t>
      </w:r>
      <w:r w:rsidRPr="007C408B">
        <w:rPr>
          <w:rFonts w:eastAsia="MS Mincho"/>
          <w:szCs w:val="22"/>
          <w:lang w:eastAsia="ja-JP"/>
          <w:rPrChange w:id="20271" w:author="Ines Romero Carraminana" w:date="2025-05-23T13:33:00Z" w16du:dateUtc="2025-05-23T11:33:00Z">
            <w:rPr>
              <w:rFonts w:eastAsia="MS Mincho"/>
              <w:szCs w:val="22"/>
              <w:lang w:val="es-ES" w:eastAsia="ja-JP"/>
            </w:rPr>
          </w:rPrChange>
        </w:rPr>
        <w:t>eg.</w:t>
      </w:r>
    </w:p>
    <w:p w14:paraId="1449B836" w14:textId="35BE9679" w:rsidR="00B3079B" w:rsidRPr="007C408B" w:rsidRDefault="00B3079B" w:rsidP="00A07595">
      <w:pPr>
        <w:spacing w:line="240" w:lineRule="auto"/>
        <w:rPr>
          <w:rFonts w:eastAsia="MS Mincho"/>
          <w:szCs w:val="22"/>
          <w:lang w:eastAsia="ja-JP"/>
          <w:rPrChange w:id="20272" w:author="Ines Romero Carraminana" w:date="2025-05-23T13:33:00Z" w16du:dateUtc="2025-05-23T11:33:00Z">
            <w:rPr>
              <w:rFonts w:eastAsia="MS Mincho"/>
              <w:szCs w:val="22"/>
              <w:lang w:val="es-ES" w:eastAsia="ja-JP"/>
            </w:rPr>
          </w:rPrChange>
        </w:rPr>
      </w:pPr>
      <w:r w:rsidRPr="007C408B">
        <w:rPr>
          <w:bCs/>
          <w:szCs w:val="22"/>
          <w:rPrChange w:id="20273" w:author="Ines Romero Carraminana" w:date="2025-05-23T13:33:00Z" w16du:dateUtc="2025-05-23T11:33:00Z">
            <w:rPr>
              <w:bCs/>
              <w:szCs w:val="22"/>
              <w:lang w:val="es-ES"/>
            </w:rPr>
          </w:rPrChange>
        </w:rPr>
        <w:t xml:space="preserve">En pacientes con fibrilación auricular </w:t>
      </w:r>
      <w:r w:rsidRPr="007C408B">
        <w:rPr>
          <w:szCs w:val="22"/>
          <w:rPrChange w:id="20274" w:author="Ines Romero Carraminana" w:date="2025-05-23T13:33:00Z" w16du:dateUtc="2025-05-23T11:33:00Z">
            <w:rPr>
              <w:szCs w:val="22"/>
              <w:lang w:val="es-ES"/>
            </w:rPr>
          </w:rPrChange>
        </w:rPr>
        <w:t xml:space="preserve">no valvular que recibieron </w:t>
      </w:r>
      <w:r w:rsidR="003E051B" w:rsidRPr="007C408B">
        <w:rPr>
          <w:szCs w:val="22"/>
          <w:rPrChange w:id="20275" w:author="Ines Romero Carraminana" w:date="2025-05-23T13:33:00Z" w16du:dateUtc="2025-05-23T11:33:00Z">
            <w:rPr>
              <w:szCs w:val="22"/>
              <w:lang w:val="es-ES"/>
            </w:rPr>
          </w:rPrChange>
        </w:rPr>
        <w:t>rivaroxabán</w:t>
      </w:r>
      <w:r w:rsidRPr="007C408B">
        <w:rPr>
          <w:szCs w:val="22"/>
          <w:rPrChange w:id="20276" w:author="Ines Romero Carraminana" w:date="2025-05-23T13:33:00Z" w16du:dateUtc="2025-05-23T11:33:00Z">
            <w:rPr>
              <w:szCs w:val="22"/>
              <w:lang w:val="es-ES"/>
            </w:rPr>
          </w:rPrChange>
        </w:rPr>
        <w:t xml:space="preserve"> para la prevención del ictus y de la embolia sistémica, en el momento del efecto máximo (1 a 4</w:t>
      </w:r>
      <w:r w:rsidR="00892616" w:rsidRPr="007C408B">
        <w:rPr>
          <w:szCs w:val="22"/>
          <w:rPrChange w:id="20277" w:author="Ines Romero Carraminana" w:date="2025-05-23T13:33:00Z" w16du:dateUtc="2025-05-23T11:33:00Z">
            <w:rPr>
              <w:szCs w:val="22"/>
              <w:lang w:val="es-ES"/>
            </w:rPr>
          </w:rPrChange>
        </w:rPr>
        <w:t> </w:t>
      </w:r>
      <w:r w:rsidRPr="007C408B">
        <w:rPr>
          <w:szCs w:val="22"/>
          <w:rPrChange w:id="20278" w:author="Ines Romero Carraminana" w:date="2025-05-23T13:33:00Z" w16du:dateUtc="2025-05-23T11:33:00Z">
            <w:rPr>
              <w:szCs w:val="22"/>
              <w:lang w:val="es-ES"/>
            </w:rPr>
          </w:rPrChange>
        </w:rPr>
        <w:t xml:space="preserve">h después de la toma del comprimido) los percentiles 5/95 del TP (Neoplastin) variaron </w:t>
      </w:r>
      <w:r w:rsidR="00DF7D38" w:rsidRPr="007C408B">
        <w:rPr>
          <w:szCs w:val="22"/>
          <w:rPrChange w:id="20279" w:author="Ines Romero Carraminana" w:date="2025-05-23T13:33:00Z" w16du:dateUtc="2025-05-23T11:33:00Z">
            <w:rPr>
              <w:szCs w:val="22"/>
              <w:lang w:val="es-ES"/>
            </w:rPr>
          </w:rPrChange>
        </w:rPr>
        <w:t>de</w:t>
      </w:r>
      <w:r w:rsidRPr="007C408B">
        <w:rPr>
          <w:szCs w:val="22"/>
          <w:rPrChange w:id="20280" w:author="Ines Romero Carraminana" w:date="2025-05-23T13:33:00Z" w16du:dateUtc="2025-05-23T11:33:00Z">
            <w:rPr>
              <w:szCs w:val="22"/>
              <w:lang w:val="es-ES"/>
            </w:rPr>
          </w:rPrChange>
        </w:rPr>
        <w:t xml:space="preserve"> 14 </w:t>
      </w:r>
      <w:r w:rsidR="00DF7D38" w:rsidRPr="007C408B">
        <w:rPr>
          <w:szCs w:val="22"/>
          <w:rPrChange w:id="20281" w:author="Ines Romero Carraminana" w:date="2025-05-23T13:33:00Z" w16du:dateUtc="2025-05-23T11:33:00Z">
            <w:rPr>
              <w:szCs w:val="22"/>
              <w:lang w:val="es-ES"/>
            </w:rPr>
          </w:rPrChange>
        </w:rPr>
        <w:t>a</w:t>
      </w:r>
      <w:r w:rsidRPr="007C408B">
        <w:rPr>
          <w:szCs w:val="22"/>
          <w:rPrChange w:id="20282" w:author="Ines Romero Carraminana" w:date="2025-05-23T13:33:00Z" w16du:dateUtc="2025-05-23T11:33:00Z">
            <w:rPr>
              <w:szCs w:val="22"/>
              <w:lang w:val="es-ES"/>
            </w:rPr>
          </w:rPrChange>
        </w:rPr>
        <w:t xml:space="preserve"> 40 seg. </w:t>
      </w:r>
      <w:r w:rsidR="00892616" w:rsidRPr="007C408B">
        <w:rPr>
          <w:szCs w:val="22"/>
          <w:rPrChange w:id="20283" w:author="Ines Romero Carraminana" w:date="2025-05-23T13:33:00Z" w16du:dateUtc="2025-05-23T11:33:00Z">
            <w:rPr>
              <w:szCs w:val="22"/>
              <w:lang w:val="es-ES"/>
            </w:rPr>
          </w:rPrChange>
        </w:rPr>
        <w:t>e</w:t>
      </w:r>
      <w:r w:rsidRPr="007C408B">
        <w:rPr>
          <w:szCs w:val="22"/>
          <w:rPrChange w:id="20284" w:author="Ines Romero Carraminana" w:date="2025-05-23T13:33:00Z" w16du:dateUtc="2025-05-23T11:33:00Z">
            <w:rPr>
              <w:szCs w:val="22"/>
              <w:lang w:val="es-ES"/>
            </w:rPr>
          </w:rPrChange>
        </w:rPr>
        <w:t xml:space="preserve">n los pacientes tratados con 20 mg una vez al día, y de 10 a 50 seg. </w:t>
      </w:r>
      <w:r w:rsidR="00892616" w:rsidRPr="007C408B">
        <w:rPr>
          <w:szCs w:val="22"/>
          <w:rPrChange w:id="20285" w:author="Ines Romero Carraminana" w:date="2025-05-23T13:33:00Z" w16du:dateUtc="2025-05-23T11:33:00Z">
            <w:rPr>
              <w:szCs w:val="22"/>
              <w:lang w:val="es-ES"/>
            </w:rPr>
          </w:rPrChange>
        </w:rPr>
        <w:t>e</w:t>
      </w:r>
      <w:r w:rsidRPr="007C408B">
        <w:rPr>
          <w:szCs w:val="22"/>
          <w:rPrChange w:id="20286" w:author="Ines Romero Carraminana" w:date="2025-05-23T13:33:00Z" w16du:dateUtc="2025-05-23T11:33:00Z">
            <w:rPr>
              <w:szCs w:val="22"/>
              <w:lang w:val="es-ES"/>
            </w:rPr>
          </w:rPrChange>
        </w:rPr>
        <w:t>n los pacientes con insuficiencia renal moderada tratados con 15 mg una vez al día.</w:t>
      </w:r>
      <w:r w:rsidRPr="007C408B">
        <w:rPr>
          <w:rFonts w:eastAsia="MS Mincho"/>
          <w:szCs w:val="22"/>
          <w:lang w:eastAsia="ja-JP"/>
          <w:rPrChange w:id="20287" w:author="Ines Romero Carraminana" w:date="2025-05-23T13:33:00Z" w16du:dateUtc="2025-05-23T11:33:00Z">
            <w:rPr>
              <w:rFonts w:eastAsia="MS Mincho"/>
              <w:szCs w:val="22"/>
              <w:lang w:val="es-ES" w:eastAsia="ja-JP"/>
            </w:rPr>
          </w:rPrChange>
        </w:rPr>
        <w:t xml:space="preserve"> En el momento de la concentración valle (16</w:t>
      </w:r>
      <w:r w:rsidR="00892616" w:rsidRPr="007C408B">
        <w:rPr>
          <w:bCs/>
          <w:szCs w:val="22"/>
          <w:rPrChange w:id="20288" w:author="Ines Romero Carraminana" w:date="2025-05-23T13:33:00Z" w16du:dateUtc="2025-05-23T11:33:00Z">
            <w:rPr>
              <w:bCs/>
              <w:szCs w:val="22"/>
              <w:lang w:val="es-ES"/>
            </w:rPr>
          </w:rPrChange>
        </w:rPr>
        <w:t>-</w:t>
      </w:r>
      <w:r w:rsidRPr="007C408B">
        <w:rPr>
          <w:rFonts w:eastAsia="MS Mincho"/>
          <w:szCs w:val="22"/>
          <w:lang w:eastAsia="ja-JP"/>
          <w:rPrChange w:id="20289" w:author="Ines Romero Carraminana" w:date="2025-05-23T13:33:00Z" w16du:dateUtc="2025-05-23T11:33:00Z">
            <w:rPr>
              <w:rFonts w:eastAsia="MS Mincho"/>
              <w:szCs w:val="22"/>
              <w:lang w:val="es-ES" w:eastAsia="ja-JP"/>
            </w:rPr>
          </w:rPrChange>
        </w:rPr>
        <w:t>36</w:t>
      </w:r>
      <w:r w:rsidR="00892616" w:rsidRPr="007C408B">
        <w:rPr>
          <w:rFonts w:eastAsia="MS Mincho"/>
          <w:szCs w:val="22"/>
          <w:lang w:eastAsia="ja-JP"/>
          <w:rPrChange w:id="20290"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0291" w:author="Ines Romero Carraminana" w:date="2025-05-23T13:33:00Z" w16du:dateUtc="2025-05-23T11:33:00Z">
            <w:rPr>
              <w:rFonts w:eastAsia="MS Mincho"/>
              <w:szCs w:val="22"/>
              <w:lang w:val="es-ES" w:eastAsia="ja-JP"/>
            </w:rPr>
          </w:rPrChange>
        </w:rPr>
        <w:t>h de la toma del comprimido) los percentiles 5/95 para los pacientes tratados con la dosis de 20</w:t>
      </w:r>
      <w:r w:rsidR="00892616" w:rsidRPr="007C408B">
        <w:rPr>
          <w:rFonts w:eastAsia="MS Mincho"/>
          <w:szCs w:val="22"/>
          <w:lang w:eastAsia="ja-JP"/>
          <w:rPrChange w:id="20292"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0293" w:author="Ines Romero Carraminana" w:date="2025-05-23T13:33:00Z" w16du:dateUtc="2025-05-23T11:33:00Z">
            <w:rPr>
              <w:rFonts w:eastAsia="MS Mincho"/>
              <w:szCs w:val="22"/>
              <w:lang w:val="es-ES" w:eastAsia="ja-JP"/>
            </w:rPr>
          </w:rPrChange>
        </w:rPr>
        <w:t>mg una vez al día variaron de 12 a 26</w:t>
      </w:r>
      <w:r w:rsidRPr="007C408B">
        <w:rPr>
          <w:bCs/>
          <w:szCs w:val="22"/>
          <w:rPrChange w:id="20294" w:author="Ines Romero Carraminana" w:date="2025-05-23T13:33:00Z" w16du:dateUtc="2025-05-23T11:33:00Z">
            <w:rPr>
              <w:bCs/>
              <w:szCs w:val="22"/>
              <w:lang w:val="es-ES"/>
            </w:rPr>
          </w:rPrChange>
        </w:rPr>
        <w:t> seg.</w:t>
      </w:r>
      <w:r w:rsidRPr="007C408B">
        <w:rPr>
          <w:rFonts w:eastAsia="MS Mincho"/>
          <w:szCs w:val="22"/>
          <w:lang w:eastAsia="ja-JP"/>
          <w:rPrChange w:id="20295" w:author="Ines Romero Carraminana" w:date="2025-05-23T13:33:00Z" w16du:dateUtc="2025-05-23T11:33:00Z">
            <w:rPr>
              <w:rFonts w:eastAsia="MS Mincho"/>
              <w:szCs w:val="22"/>
              <w:lang w:val="es-ES" w:eastAsia="ja-JP"/>
            </w:rPr>
          </w:rPrChange>
        </w:rPr>
        <w:t xml:space="preserve"> </w:t>
      </w:r>
      <w:r w:rsidR="00892616" w:rsidRPr="007C408B">
        <w:rPr>
          <w:rFonts w:eastAsia="MS Mincho"/>
          <w:szCs w:val="22"/>
          <w:lang w:eastAsia="ja-JP"/>
          <w:rPrChange w:id="20296" w:author="Ines Romero Carraminana" w:date="2025-05-23T13:33:00Z" w16du:dateUtc="2025-05-23T11:33:00Z">
            <w:rPr>
              <w:rFonts w:eastAsia="MS Mincho"/>
              <w:szCs w:val="22"/>
              <w:lang w:val="es-ES" w:eastAsia="ja-JP"/>
            </w:rPr>
          </w:rPrChange>
        </w:rPr>
        <w:t>y</w:t>
      </w:r>
      <w:r w:rsidRPr="007C408B">
        <w:rPr>
          <w:rFonts w:eastAsia="MS Mincho"/>
          <w:szCs w:val="22"/>
          <w:lang w:eastAsia="ja-JP"/>
          <w:rPrChange w:id="20297" w:author="Ines Romero Carraminana" w:date="2025-05-23T13:33:00Z" w16du:dateUtc="2025-05-23T11:33:00Z">
            <w:rPr>
              <w:rFonts w:eastAsia="MS Mincho"/>
              <w:szCs w:val="22"/>
              <w:lang w:val="es-ES" w:eastAsia="ja-JP"/>
            </w:rPr>
          </w:rPrChange>
        </w:rPr>
        <w:t xml:space="preserve"> para los pacientes con insuficiencia renal moderada tratados con la dosis de </w:t>
      </w:r>
      <w:r w:rsidR="00071306" w:rsidRPr="007C408B">
        <w:rPr>
          <w:rFonts w:eastAsia="MS Mincho"/>
          <w:szCs w:val="22"/>
          <w:lang w:eastAsia="ja-JP"/>
          <w:rPrChange w:id="20298" w:author="Ines Romero Carraminana" w:date="2025-05-23T13:33:00Z" w16du:dateUtc="2025-05-23T11:33:00Z">
            <w:rPr>
              <w:rFonts w:eastAsia="MS Mincho"/>
              <w:szCs w:val="22"/>
              <w:lang w:val="es-ES" w:eastAsia="ja-JP"/>
            </w:rPr>
          </w:rPrChange>
        </w:rPr>
        <w:t xml:space="preserve">15 </w:t>
      </w:r>
      <w:r w:rsidRPr="007C408B">
        <w:rPr>
          <w:rFonts w:eastAsia="MS Mincho"/>
          <w:szCs w:val="22"/>
          <w:lang w:eastAsia="ja-JP"/>
          <w:rPrChange w:id="20299" w:author="Ines Romero Carraminana" w:date="2025-05-23T13:33:00Z" w16du:dateUtc="2025-05-23T11:33:00Z">
            <w:rPr>
              <w:rFonts w:eastAsia="MS Mincho"/>
              <w:szCs w:val="22"/>
              <w:lang w:val="es-ES" w:eastAsia="ja-JP"/>
            </w:rPr>
          </w:rPrChange>
        </w:rPr>
        <w:t>mg una vez al día variaron de 12 a 26</w:t>
      </w:r>
      <w:r w:rsidRPr="007C408B">
        <w:rPr>
          <w:bCs/>
          <w:szCs w:val="22"/>
          <w:rPrChange w:id="20300" w:author="Ines Romero Carraminana" w:date="2025-05-23T13:33:00Z" w16du:dateUtc="2025-05-23T11:33:00Z">
            <w:rPr>
              <w:bCs/>
              <w:szCs w:val="22"/>
              <w:lang w:val="es-ES"/>
            </w:rPr>
          </w:rPrChange>
        </w:rPr>
        <w:t> s</w:t>
      </w:r>
      <w:r w:rsidRPr="007C408B">
        <w:rPr>
          <w:rFonts w:eastAsia="MS Mincho"/>
          <w:szCs w:val="22"/>
          <w:lang w:eastAsia="ja-JP"/>
          <w:rPrChange w:id="20301" w:author="Ines Romero Carraminana" w:date="2025-05-23T13:33:00Z" w16du:dateUtc="2025-05-23T11:33:00Z">
            <w:rPr>
              <w:rFonts w:eastAsia="MS Mincho"/>
              <w:szCs w:val="22"/>
              <w:lang w:val="es-ES" w:eastAsia="ja-JP"/>
            </w:rPr>
          </w:rPrChange>
        </w:rPr>
        <w:t>eg.</w:t>
      </w:r>
    </w:p>
    <w:p w14:paraId="6B2C9AD9" w14:textId="5A4C15BB" w:rsidR="00073590" w:rsidRPr="007C408B" w:rsidRDefault="00073590" w:rsidP="00A07595">
      <w:pPr>
        <w:spacing w:line="240" w:lineRule="auto"/>
        <w:rPr>
          <w:szCs w:val="22"/>
          <w:rPrChange w:id="20302" w:author="Ines Romero Carraminana" w:date="2025-05-23T13:33:00Z" w16du:dateUtc="2025-05-23T11:33:00Z">
            <w:rPr>
              <w:szCs w:val="22"/>
              <w:lang w:val="es-ES"/>
            </w:rPr>
          </w:rPrChange>
        </w:rPr>
      </w:pPr>
      <w:r w:rsidRPr="007C408B">
        <w:rPr>
          <w:szCs w:val="22"/>
          <w:rPrChange w:id="20303" w:author="Ines Romero Carraminana" w:date="2025-05-23T13:33:00Z" w16du:dateUtc="2025-05-23T11:33:00Z">
            <w:rPr>
              <w:szCs w:val="22"/>
              <w:lang w:val="es-ES"/>
            </w:rPr>
          </w:rPrChange>
        </w:rPr>
        <w:t xml:space="preserve">En un estudio de farmacología clínica en la reversión de la acción farmacodinámica de </w:t>
      </w:r>
      <w:r w:rsidR="003E051B" w:rsidRPr="007C408B">
        <w:rPr>
          <w:szCs w:val="22"/>
          <w:rPrChange w:id="20304" w:author="Ines Romero Carraminana" w:date="2025-05-23T13:33:00Z" w16du:dateUtc="2025-05-23T11:33:00Z">
            <w:rPr>
              <w:szCs w:val="22"/>
              <w:lang w:val="es-ES"/>
            </w:rPr>
          </w:rPrChange>
        </w:rPr>
        <w:t>rivaroxabán</w:t>
      </w:r>
      <w:r w:rsidRPr="007C408B">
        <w:rPr>
          <w:szCs w:val="22"/>
          <w:rPrChange w:id="20305" w:author="Ines Romero Carraminana" w:date="2025-05-23T13:33:00Z" w16du:dateUtc="2025-05-23T11:33:00Z">
            <w:rPr>
              <w:szCs w:val="22"/>
              <w:lang w:val="es-ES"/>
            </w:rPr>
          </w:rPrChange>
        </w:rPr>
        <w:t xml:space="preserve"> en adultos sanos (n</w:t>
      </w:r>
      <w:r w:rsidR="00892616" w:rsidRPr="007C408B">
        <w:rPr>
          <w:szCs w:val="22"/>
          <w:rPrChange w:id="20306" w:author="Ines Romero Carraminana" w:date="2025-05-23T13:33:00Z" w16du:dateUtc="2025-05-23T11:33:00Z">
            <w:rPr>
              <w:szCs w:val="22"/>
              <w:lang w:val="es-ES"/>
            </w:rPr>
          </w:rPrChange>
        </w:rPr>
        <w:t> </w:t>
      </w:r>
      <w:r w:rsidRPr="007C408B">
        <w:rPr>
          <w:szCs w:val="22"/>
          <w:rPrChange w:id="20307" w:author="Ines Romero Carraminana" w:date="2025-05-23T13:33:00Z" w16du:dateUtc="2025-05-23T11:33:00Z">
            <w:rPr>
              <w:szCs w:val="22"/>
              <w:lang w:val="es-ES"/>
            </w:rPr>
          </w:rPrChange>
        </w:rPr>
        <w:t>=</w:t>
      </w:r>
      <w:r w:rsidR="00892616" w:rsidRPr="007C408B">
        <w:rPr>
          <w:szCs w:val="22"/>
          <w:rPrChange w:id="20308" w:author="Ines Romero Carraminana" w:date="2025-05-23T13:33:00Z" w16du:dateUtc="2025-05-23T11:33:00Z">
            <w:rPr>
              <w:szCs w:val="22"/>
              <w:lang w:val="es-ES"/>
            </w:rPr>
          </w:rPrChange>
        </w:rPr>
        <w:t> </w:t>
      </w:r>
      <w:r w:rsidRPr="007C408B">
        <w:rPr>
          <w:szCs w:val="22"/>
          <w:rPrChange w:id="20309" w:author="Ines Romero Carraminana" w:date="2025-05-23T13:33:00Z" w16du:dateUtc="2025-05-23T11:33:00Z">
            <w:rPr>
              <w:szCs w:val="22"/>
              <w:lang w:val="es-ES"/>
            </w:rPr>
          </w:rPrChange>
        </w:rPr>
        <w:t>22), se evaluaron los efectos de dosis únicas (50</w:t>
      </w:r>
      <w:r w:rsidR="00F47B8A" w:rsidRPr="007C408B">
        <w:rPr>
          <w:szCs w:val="22"/>
          <w:rPrChange w:id="20310" w:author="Ines Romero Carraminana" w:date="2025-05-23T13:33:00Z" w16du:dateUtc="2025-05-23T11:33:00Z">
            <w:rPr>
              <w:szCs w:val="22"/>
              <w:lang w:val="es-ES"/>
            </w:rPr>
          </w:rPrChange>
        </w:rPr>
        <w:t> </w:t>
      </w:r>
      <w:r w:rsidRPr="007C408B">
        <w:rPr>
          <w:szCs w:val="22"/>
          <w:rPrChange w:id="20311" w:author="Ines Romero Carraminana" w:date="2025-05-23T13:33:00Z" w16du:dateUtc="2025-05-23T11:33:00Z">
            <w:rPr>
              <w:szCs w:val="22"/>
              <w:lang w:val="es-ES"/>
            </w:rPr>
          </w:rPrChange>
        </w:rPr>
        <w:t>UI/kg) de dos tipos diferentes de CCP, un CCP de 3</w:t>
      </w:r>
      <w:r w:rsidR="00F47B8A" w:rsidRPr="007C408B">
        <w:rPr>
          <w:szCs w:val="22"/>
          <w:rPrChange w:id="20312" w:author="Ines Romero Carraminana" w:date="2025-05-23T13:33:00Z" w16du:dateUtc="2025-05-23T11:33:00Z">
            <w:rPr>
              <w:szCs w:val="22"/>
              <w:lang w:val="es-ES"/>
            </w:rPr>
          </w:rPrChange>
        </w:rPr>
        <w:t> </w:t>
      </w:r>
      <w:r w:rsidRPr="007C408B">
        <w:rPr>
          <w:szCs w:val="22"/>
          <w:rPrChange w:id="20313" w:author="Ines Romero Carraminana" w:date="2025-05-23T13:33:00Z" w16du:dateUtc="2025-05-23T11:33:00Z">
            <w:rPr>
              <w:szCs w:val="22"/>
              <w:lang w:val="es-ES"/>
            </w:rPr>
          </w:rPrChange>
        </w:rPr>
        <w:t>factores (factores II, IX y X) y un CCP de 4</w:t>
      </w:r>
      <w:r w:rsidR="00892616" w:rsidRPr="007C408B">
        <w:rPr>
          <w:szCs w:val="22"/>
          <w:rPrChange w:id="20314" w:author="Ines Romero Carraminana" w:date="2025-05-23T13:33:00Z" w16du:dateUtc="2025-05-23T11:33:00Z">
            <w:rPr>
              <w:szCs w:val="22"/>
              <w:lang w:val="es-ES"/>
            </w:rPr>
          </w:rPrChange>
        </w:rPr>
        <w:t> </w:t>
      </w:r>
      <w:r w:rsidRPr="007C408B">
        <w:rPr>
          <w:szCs w:val="22"/>
          <w:rPrChange w:id="20315" w:author="Ines Romero Carraminana" w:date="2025-05-23T13:33:00Z" w16du:dateUtc="2025-05-23T11:33:00Z">
            <w:rPr>
              <w:szCs w:val="22"/>
              <w:lang w:val="es-ES"/>
            </w:rPr>
          </w:rPrChange>
        </w:rPr>
        <w:t>factores (factores II, VII, IX y X). El CCP de 3</w:t>
      </w:r>
      <w:r w:rsidR="00F47B8A" w:rsidRPr="007C408B">
        <w:rPr>
          <w:szCs w:val="22"/>
          <w:rPrChange w:id="20316" w:author="Ines Romero Carraminana" w:date="2025-05-23T13:33:00Z" w16du:dateUtc="2025-05-23T11:33:00Z">
            <w:rPr>
              <w:szCs w:val="22"/>
              <w:lang w:val="es-ES"/>
            </w:rPr>
          </w:rPrChange>
        </w:rPr>
        <w:t> </w:t>
      </w:r>
      <w:r w:rsidRPr="007C408B">
        <w:rPr>
          <w:szCs w:val="22"/>
          <w:rPrChange w:id="20317" w:author="Ines Romero Carraminana" w:date="2025-05-23T13:33:00Z" w16du:dateUtc="2025-05-23T11:33:00Z">
            <w:rPr>
              <w:szCs w:val="22"/>
              <w:lang w:val="es-ES"/>
            </w:rPr>
          </w:rPrChange>
        </w:rPr>
        <w:t>factores redujo los valores medios del TP (Neoplastin) en aproximadamente 1,0</w:t>
      </w:r>
      <w:r w:rsidR="002C0708" w:rsidRPr="007C408B">
        <w:rPr>
          <w:szCs w:val="22"/>
          <w:rPrChange w:id="20318" w:author="Ines Romero Carraminana" w:date="2025-05-23T13:33:00Z" w16du:dateUtc="2025-05-23T11:33:00Z">
            <w:rPr>
              <w:szCs w:val="22"/>
              <w:lang w:val="es-ES"/>
            </w:rPr>
          </w:rPrChange>
        </w:rPr>
        <w:t> segundo</w:t>
      </w:r>
      <w:r w:rsidRPr="007C408B">
        <w:rPr>
          <w:szCs w:val="22"/>
          <w:rPrChange w:id="20319" w:author="Ines Romero Carraminana" w:date="2025-05-23T13:33:00Z" w16du:dateUtc="2025-05-23T11:33:00Z">
            <w:rPr>
              <w:szCs w:val="22"/>
              <w:lang w:val="es-ES"/>
            </w:rPr>
          </w:rPrChange>
        </w:rPr>
        <w:t>s a los 30</w:t>
      </w:r>
      <w:r w:rsidR="00F47B8A" w:rsidRPr="007C408B">
        <w:rPr>
          <w:szCs w:val="22"/>
          <w:rPrChange w:id="20320" w:author="Ines Romero Carraminana" w:date="2025-05-23T13:33:00Z" w16du:dateUtc="2025-05-23T11:33:00Z">
            <w:rPr>
              <w:szCs w:val="22"/>
              <w:lang w:val="es-ES"/>
            </w:rPr>
          </w:rPrChange>
        </w:rPr>
        <w:t> </w:t>
      </w:r>
      <w:r w:rsidRPr="007C408B">
        <w:rPr>
          <w:szCs w:val="22"/>
          <w:rPrChange w:id="20321" w:author="Ines Romero Carraminana" w:date="2025-05-23T13:33:00Z" w16du:dateUtc="2025-05-23T11:33:00Z">
            <w:rPr>
              <w:szCs w:val="22"/>
              <w:lang w:val="es-ES"/>
            </w:rPr>
          </w:rPrChange>
        </w:rPr>
        <w:t>minutos, en comparación con reducciones de, aproximadamente, 3,5</w:t>
      </w:r>
      <w:r w:rsidR="002C0708" w:rsidRPr="007C408B">
        <w:rPr>
          <w:szCs w:val="22"/>
          <w:rPrChange w:id="20322" w:author="Ines Romero Carraminana" w:date="2025-05-23T13:33:00Z" w16du:dateUtc="2025-05-23T11:33:00Z">
            <w:rPr>
              <w:szCs w:val="22"/>
              <w:lang w:val="es-ES"/>
            </w:rPr>
          </w:rPrChange>
        </w:rPr>
        <w:t> segundo</w:t>
      </w:r>
      <w:r w:rsidRPr="007C408B">
        <w:rPr>
          <w:szCs w:val="22"/>
          <w:rPrChange w:id="20323" w:author="Ines Romero Carraminana" w:date="2025-05-23T13:33:00Z" w16du:dateUtc="2025-05-23T11:33:00Z">
            <w:rPr>
              <w:szCs w:val="22"/>
              <w:lang w:val="es-ES"/>
            </w:rPr>
          </w:rPrChange>
        </w:rPr>
        <w:t>s observadas con el CCP de 4</w:t>
      </w:r>
      <w:r w:rsidR="008F3C8B" w:rsidRPr="007C408B">
        <w:rPr>
          <w:szCs w:val="22"/>
          <w:rPrChange w:id="20324" w:author="Ines Romero Carraminana" w:date="2025-05-23T13:33:00Z" w16du:dateUtc="2025-05-23T11:33:00Z">
            <w:rPr>
              <w:szCs w:val="22"/>
              <w:lang w:val="es-ES"/>
            </w:rPr>
          </w:rPrChange>
        </w:rPr>
        <w:t> </w:t>
      </w:r>
      <w:r w:rsidRPr="007C408B">
        <w:rPr>
          <w:szCs w:val="22"/>
          <w:rPrChange w:id="20325" w:author="Ines Romero Carraminana" w:date="2025-05-23T13:33:00Z" w16du:dateUtc="2025-05-23T11:33:00Z">
            <w:rPr>
              <w:szCs w:val="22"/>
              <w:lang w:val="es-ES"/>
            </w:rPr>
          </w:rPrChange>
        </w:rPr>
        <w:t>factores. En cambio, el CCP de 3</w:t>
      </w:r>
      <w:r w:rsidR="00892616" w:rsidRPr="007C408B">
        <w:rPr>
          <w:szCs w:val="22"/>
          <w:rPrChange w:id="20326" w:author="Ines Romero Carraminana" w:date="2025-05-23T13:33:00Z" w16du:dateUtc="2025-05-23T11:33:00Z">
            <w:rPr>
              <w:szCs w:val="22"/>
              <w:lang w:val="es-ES"/>
            </w:rPr>
          </w:rPrChange>
        </w:rPr>
        <w:t> </w:t>
      </w:r>
      <w:r w:rsidRPr="007C408B">
        <w:rPr>
          <w:szCs w:val="22"/>
          <w:rPrChange w:id="20327" w:author="Ines Romero Carraminana" w:date="2025-05-23T13:33:00Z" w16du:dateUtc="2025-05-23T11:33:00Z">
            <w:rPr>
              <w:szCs w:val="22"/>
              <w:lang w:val="es-ES"/>
            </w:rPr>
          </w:rPrChange>
        </w:rPr>
        <w:t>factores tuvo un efecto global mayor y más rápido en la reversión de los cambios en la generación de trombina endógena que el CCP de 4</w:t>
      </w:r>
      <w:r w:rsidR="00F47B8A" w:rsidRPr="007C408B">
        <w:rPr>
          <w:szCs w:val="22"/>
          <w:rPrChange w:id="20328" w:author="Ines Romero Carraminana" w:date="2025-05-23T13:33:00Z" w16du:dateUtc="2025-05-23T11:33:00Z">
            <w:rPr>
              <w:szCs w:val="22"/>
              <w:lang w:val="es-ES"/>
            </w:rPr>
          </w:rPrChange>
        </w:rPr>
        <w:t> </w:t>
      </w:r>
      <w:r w:rsidRPr="007C408B">
        <w:rPr>
          <w:szCs w:val="22"/>
          <w:rPrChange w:id="20329" w:author="Ines Romero Carraminana" w:date="2025-05-23T13:33:00Z" w16du:dateUtc="2025-05-23T11:33:00Z">
            <w:rPr>
              <w:szCs w:val="22"/>
              <w:lang w:val="es-ES"/>
            </w:rPr>
          </w:rPrChange>
        </w:rPr>
        <w:t>factores (ver sección</w:t>
      </w:r>
      <w:r w:rsidR="00C16C5A" w:rsidRPr="007C408B">
        <w:rPr>
          <w:rPrChange w:id="20330" w:author="Ines Romero Carraminana" w:date="2025-05-23T13:33:00Z" w16du:dateUtc="2025-05-23T11:33:00Z">
            <w:rPr>
              <w:lang w:val="es-ES"/>
            </w:rPr>
          </w:rPrChange>
        </w:rPr>
        <w:t> </w:t>
      </w:r>
      <w:r w:rsidRPr="007C408B">
        <w:rPr>
          <w:szCs w:val="22"/>
          <w:rPrChange w:id="20331" w:author="Ines Romero Carraminana" w:date="2025-05-23T13:33:00Z" w16du:dateUtc="2025-05-23T11:33:00Z">
            <w:rPr>
              <w:szCs w:val="22"/>
              <w:lang w:val="es-ES"/>
            </w:rPr>
          </w:rPrChange>
        </w:rPr>
        <w:t>4.9).</w:t>
      </w:r>
    </w:p>
    <w:p w14:paraId="293D6F9E" w14:textId="55E565A4" w:rsidR="00996F70" w:rsidRPr="007C408B" w:rsidRDefault="00996F70" w:rsidP="00A07595">
      <w:pPr>
        <w:spacing w:line="240" w:lineRule="auto"/>
        <w:rPr>
          <w:szCs w:val="22"/>
          <w:rPrChange w:id="20332" w:author="Ines Romero Carraminana" w:date="2025-05-23T13:33:00Z" w16du:dateUtc="2025-05-23T11:33:00Z">
            <w:rPr>
              <w:szCs w:val="22"/>
              <w:lang w:val="es-ES"/>
            </w:rPr>
          </w:rPrChange>
        </w:rPr>
      </w:pPr>
      <w:r w:rsidRPr="007C408B">
        <w:rPr>
          <w:szCs w:val="22"/>
          <w:rPrChange w:id="20333" w:author="Ines Romero Carraminana" w:date="2025-05-23T13:33:00Z" w16du:dateUtc="2025-05-23T11:33:00Z">
            <w:rPr>
              <w:szCs w:val="22"/>
              <w:lang w:val="es-ES"/>
            </w:rPr>
          </w:rPrChange>
        </w:rPr>
        <w:t>El tiempo de tromboplastina parcial activada (</w:t>
      </w:r>
      <w:r w:rsidR="002B3845" w:rsidRPr="007C408B">
        <w:rPr>
          <w:szCs w:val="22"/>
          <w:rPrChange w:id="20334" w:author="Ines Romero Carraminana" w:date="2025-05-23T13:33:00Z" w16du:dateUtc="2025-05-23T11:33:00Z">
            <w:rPr>
              <w:szCs w:val="22"/>
              <w:lang w:val="es-ES"/>
            </w:rPr>
          </w:rPrChange>
        </w:rPr>
        <w:t>TTP</w:t>
      </w:r>
      <w:r w:rsidRPr="007C408B">
        <w:rPr>
          <w:szCs w:val="22"/>
          <w:rPrChange w:id="20335" w:author="Ines Romero Carraminana" w:date="2025-05-23T13:33:00Z" w16du:dateUtc="2025-05-23T11:33:00Z">
            <w:rPr>
              <w:szCs w:val="22"/>
              <w:lang w:val="es-ES"/>
            </w:rPr>
          </w:rPrChange>
        </w:rPr>
        <w:t xml:space="preserve">a) y el </w:t>
      </w:r>
      <w:r w:rsidR="00217352" w:rsidRPr="007C408B">
        <w:rPr>
          <w:szCs w:val="22"/>
          <w:rPrChange w:id="20336" w:author="Ines Romero Carraminana" w:date="2025-05-23T13:33:00Z" w16du:dateUtc="2025-05-23T11:33:00Z">
            <w:rPr>
              <w:szCs w:val="22"/>
              <w:lang w:val="es-ES"/>
            </w:rPr>
          </w:rPrChange>
        </w:rPr>
        <w:t>Heptest</w:t>
      </w:r>
      <w:r w:rsidRPr="007C408B">
        <w:rPr>
          <w:szCs w:val="22"/>
          <w:rPrChange w:id="20337" w:author="Ines Romero Carraminana" w:date="2025-05-23T13:33:00Z" w16du:dateUtc="2025-05-23T11:33:00Z">
            <w:rPr>
              <w:szCs w:val="22"/>
              <w:lang w:val="es-ES"/>
            </w:rPr>
          </w:rPrChange>
        </w:rPr>
        <w:t xml:space="preserve"> también están prolongados de forma dosis-dependiente; sin embargo, no se recomiendan para evaluar el efecto farmacodinámico de </w:t>
      </w:r>
      <w:r w:rsidR="003E051B" w:rsidRPr="007C408B">
        <w:rPr>
          <w:szCs w:val="22"/>
          <w:rPrChange w:id="20338" w:author="Ines Romero Carraminana" w:date="2025-05-23T13:33:00Z" w16du:dateUtc="2025-05-23T11:33:00Z">
            <w:rPr>
              <w:szCs w:val="22"/>
              <w:lang w:val="es-ES"/>
            </w:rPr>
          </w:rPrChange>
        </w:rPr>
        <w:lastRenderedPageBreak/>
        <w:t>rivaroxabán</w:t>
      </w:r>
      <w:r w:rsidRPr="007C408B">
        <w:rPr>
          <w:szCs w:val="22"/>
          <w:rPrChange w:id="20339" w:author="Ines Romero Carraminana" w:date="2025-05-23T13:33:00Z" w16du:dateUtc="2025-05-23T11:33:00Z">
            <w:rPr>
              <w:szCs w:val="22"/>
              <w:lang w:val="es-ES"/>
            </w:rPr>
          </w:rPrChange>
        </w:rPr>
        <w:t xml:space="preserve">. No es necesario monitorizar los parámetros de la coagulación durante el tratamiento con </w:t>
      </w:r>
      <w:r w:rsidR="003E051B" w:rsidRPr="007C408B">
        <w:rPr>
          <w:szCs w:val="22"/>
          <w:rPrChange w:id="20340" w:author="Ines Romero Carraminana" w:date="2025-05-23T13:33:00Z" w16du:dateUtc="2025-05-23T11:33:00Z">
            <w:rPr>
              <w:szCs w:val="22"/>
              <w:lang w:val="es-ES"/>
            </w:rPr>
          </w:rPrChange>
        </w:rPr>
        <w:t>rivaroxabán</w:t>
      </w:r>
      <w:r w:rsidRPr="007C408B">
        <w:rPr>
          <w:szCs w:val="22"/>
          <w:rPrChange w:id="20341" w:author="Ines Romero Carraminana" w:date="2025-05-23T13:33:00Z" w16du:dateUtc="2025-05-23T11:33:00Z">
            <w:rPr>
              <w:szCs w:val="22"/>
              <w:lang w:val="es-ES"/>
            </w:rPr>
          </w:rPrChange>
        </w:rPr>
        <w:t xml:space="preserve"> en la práctica clínica. </w:t>
      </w:r>
      <w:r w:rsidRPr="007C408B">
        <w:rPr>
          <w:szCs w:val="22"/>
          <w:lang w:eastAsia="es-ES"/>
          <w:rPrChange w:id="20342" w:author="Ines Romero Carraminana" w:date="2025-05-23T13:33:00Z" w16du:dateUtc="2025-05-23T11:33:00Z">
            <w:rPr>
              <w:szCs w:val="22"/>
              <w:lang w:val="es-ES" w:eastAsia="es-ES"/>
            </w:rPr>
          </w:rPrChange>
        </w:rPr>
        <w:t xml:space="preserve">Sin embargo, si está indicado clínicamente, se pueden medir los niveles de </w:t>
      </w:r>
      <w:r w:rsidR="003E051B" w:rsidRPr="007C408B">
        <w:rPr>
          <w:rFonts w:eastAsia="MS Mincho"/>
          <w:bCs/>
          <w:szCs w:val="22"/>
          <w:lang w:eastAsia="ja-JP"/>
          <w:rPrChange w:id="20343" w:author="Ines Romero Carraminana" w:date="2025-05-23T13:33:00Z" w16du:dateUtc="2025-05-23T11:33:00Z">
            <w:rPr>
              <w:rFonts w:eastAsia="MS Mincho"/>
              <w:bCs/>
              <w:szCs w:val="22"/>
              <w:lang w:val="es-ES" w:eastAsia="ja-JP"/>
            </w:rPr>
          </w:rPrChange>
        </w:rPr>
        <w:t>rivaroxabán</w:t>
      </w:r>
      <w:r w:rsidRPr="007C408B">
        <w:rPr>
          <w:szCs w:val="22"/>
          <w:lang w:eastAsia="es-ES"/>
          <w:rPrChange w:id="20344" w:author="Ines Romero Carraminana" w:date="2025-05-23T13:33:00Z" w16du:dateUtc="2025-05-23T11:33:00Z">
            <w:rPr>
              <w:szCs w:val="22"/>
              <w:lang w:val="es-ES" w:eastAsia="es-ES"/>
            </w:rPr>
          </w:rPrChange>
        </w:rPr>
        <w:t xml:space="preserve"> mediante ensayos cuantitativos calibrados para la actividad anti-factor Xa </w:t>
      </w:r>
      <w:r w:rsidRPr="007C408B">
        <w:rPr>
          <w:szCs w:val="22"/>
          <w:rPrChange w:id="20345" w:author="Ines Romero Carraminana" w:date="2025-05-23T13:33:00Z" w16du:dateUtc="2025-05-23T11:33:00Z">
            <w:rPr>
              <w:szCs w:val="22"/>
              <w:lang w:val="es-ES"/>
            </w:rPr>
          </w:rPrChange>
        </w:rPr>
        <w:t>(ver sección 5.2).</w:t>
      </w:r>
    </w:p>
    <w:p w14:paraId="34EFD2BF" w14:textId="77777777" w:rsidR="00D12FFF" w:rsidRPr="007C408B" w:rsidRDefault="00D12FFF" w:rsidP="00A07595">
      <w:pPr>
        <w:spacing w:line="240" w:lineRule="auto"/>
        <w:rPr>
          <w:szCs w:val="22"/>
          <w:rPrChange w:id="20346" w:author="Ines Romero Carraminana" w:date="2025-05-23T13:33:00Z" w16du:dateUtc="2025-05-23T11:33:00Z">
            <w:rPr>
              <w:szCs w:val="22"/>
              <w:lang w:val="es-ES"/>
            </w:rPr>
          </w:rPrChange>
        </w:rPr>
      </w:pPr>
    </w:p>
    <w:p w14:paraId="6F74B4C3" w14:textId="77777777" w:rsidR="00D12FFF" w:rsidRPr="007C408B" w:rsidRDefault="00D12FFF" w:rsidP="00D12FFF">
      <w:pPr>
        <w:pStyle w:val="Default"/>
        <w:widowControl/>
        <w:rPr>
          <w:color w:val="auto"/>
          <w:sz w:val="22"/>
          <w:szCs w:val="22"/>
          <w:u w:val="single"/>
          <w:lang w:val="es-CO"/>
          <w:rPrChange w:id="20347"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0348" w:author="Ines Romero Carraminana" w:date="2025-05-23T13:33:00Z" w16du:dateUtc="2025-05-23T11:33:00Z">
            <w:rPr>
              <w:color w:val="auto"/>
              <w:sz w:val="22"/>
              <w:szCs w:val="22"/>
              <w:u w:val="single"/>
              <w:lang w:val="es-ES"/>
            </w:rPr>
          </w:rPrChange>
        </w:rPr>
        <w:t>Población pediátrica</w:t>
      </w:r>
    </w:p>
    <w:p w14:paraId="6B4792B3" w14:textId="19D28DBE" w:rsidR="00D12FFF" w:rsidRPr="007C408B" w:rsidRDefault="00D12FFF" w:rsidP="00D12FFF">
      <w:pPr>
        <w:spacing w:line="240" w:lineRule="auto"/>
        <w:rPr>
          <w:szCs w:val="22"/>
          <w:rPrChange w:id="20349" w:author="Ines Romero Carraminana" w:date="2025-05-23T13:33:00Z" w16du:dateUtc="2025-05-23T11:33:00Z">
            <w:rPr>
              <w:szCs w:val="22"/>
              <w:lang w:val="es-ES"/>
            </w:rPr>
          </w:rPrChange>
        </w:rPr>
      </w:pPr>
      <w:r w:rsidRPr="007C408B">
        <w:rPr>
          <w:szCs w:val="22"/>
          <w:rPrChange w:id="20350" w:author="Ines Romero Carraminana" w:date="2025-05-23T13:33:00Z" w16du:dateUtc="2025-05-23T11:33:00Z">
            <w:rPr>
              <w:szCs w:val="22"/>
              <w:lang w:val="es-ES"/>
            </w:rPr>
          </w:rPrChange>
        </w:rPr>
        <w:t>La determinación de</w:t>
      </w:r>
      <w:r w:rsidR="008656E4" w:rsidRPr="007C408B">
        <w:rPr>
          <w:szCs w:val="22"/>
          <w:rPrChange w:id="20351" w:author="Ines Romero Carraminana" w:date="2025-05-23T13:33:00Z" w16du:dateUtc="2025-05-23T11:33:00Z">
            <w:rPr>
              <w:szCs w:val="22"/>
              <w:lang w:val="es-ES"/>
            </w:rPr>
          </w:rPrChange>
        </w:rPr>
        <w:t>l</w:t>
      </w:r>
      <w:r w:rsidRPr="007C408B">
        <w:rPr>
          <w:szCs w:val="22"/>
          <w:rPrChange w:id="20352" w:author="Ines Romero Carraminana" w:date="2025-05-23T13:33:00Z" w16du:dateUtc="2025-05-23T11:33:00Z">
            <w:rPr>
              <w:szCs w:val="22"/>
              <w:lang w:val="es-ES"/>
            </w:rPr>
          </w:rPrChange>
        </w:rPr>
        <w:t xml:space="preserve"> </w:t>
      </w:r>
      <w:r w:rsidR="008656E4" w:rsidRPr="007C408B">
        <w:rPr>
          <w:szCs w:val="22"/>
          <w:rPrChange w:id="20353" w:author="Ines Romero Carraminana" w:date="2025-05-23T13:33:00Z" w16du:dateUtc="2025-05-23T11:33:00Z">
            <w:rPr>
              <w:szCs w:val="22"/>
              <w:lang w:val="es-ES"/>
            </w:rPr>
          </w:rPrChange>
        </w:rPr>
        <w:t>TP</w:t>
      </w:r>
      <w:r w:rsidRPr="007C408B">
        <w:rPr>
          <w:szCs w:val="22"/>
          <w:rPrChange w:id="20354" w:author="Ines Romero Carraminana" w:date="2025-05-23T13:33:00Z" w16du:dateUtc="2025-05-23T11:33:00Z">
            <w:rPr>
              <w:szCs w:val="22"/>
              <w:lang w:val="es-ES"/>
            </w:rPr>
          </w:rPrChange>
        </w:rPr>
        <w:t xml:space="preserve"> (reactivo de </w:t>
      </w:r>
      <w:r w:rsidR="004266FD" w:rsidRPr="007C408B">
        <w:rPr>
          <w:szCs w:val="22"/>
          <w:rPrChange w:id="20355" w:author="Ines Romero Carraminana" w:date="2025-05-23T13:33:00Z" w16du:dateUtc="2025-05-23T11:33:00Z">
            <w:rPr>
              <w:szCs w:val="22"/>
              <w:lang w:val="es-ES"/>
            </w:rPr>
          </w:rPrChange>
        </w:rPr>
        <w:t>N</w:t>
      </w:r>
      <w:r w:rsidRPr="007C408B">
        <w:rPr>
          <w:szCs w:val="22"/>
          <w:rPrChange w:id="20356" w:author="Ines Romero Carraminana" w:date="2025-05-23T13:33:00Z" w16du:dateUtc="2025-05-23T11:33:00Z">
            <w:rPr>
              <w:szCs w:val="22"/>
              <w:lang w:val="es-ES"/>
            </w:rPr>
          </w:rPrChange>
        </w:rPr>
        <w:t xml:space="preserve">eoplastin), </w:t>
      </w:r>
      <w:r w:rsidR="008656E4" w:rsidRPr="007C408B">
        <w:rPr>
          <w:szCs w:val="22"/>
          <w:rPrChange w:id="20357" w:author="Ines Romero Carraminana" w:date="2025-05-23T13:33:00Z" w16du:dateUtc="2025-05-23T11:33:00Z">
            <w:rPr>
              <w:szCs w:val="22"/>
              <w:lang w:val="es-ES"/>
            </w:rPr>
          </w:rPrChange>
        </w:rPr>
        <w:t>TTPa</w:t>
      </w:r>
      <w:r w:rsidRPr="007C408B">
        <w:rPr>
          <w:szCs w:val="22"/>
          <w:rPrChange w:id="20358" w:author="Ines Romero Carraminana" w:date="2025-05-23T13:33:00Z" w16du:dateUtc="2025-05-23T11:33:00Z">
            <w:rPr>
              <w:szCs w:val="22"/>
              <w:lang w:val="es-ES"/>
            </w:rPr>
          </w:rPrChange>
        </w:rPr>
        <w:t xml:space="preserve"> y </w:t>
      </w:r>
      <w:r w:rsidR="008656E4" w:rsidRPr="007C408B">
        <w:rPr>
          <w:szCs w:val="22"/>
          <w:rPrChange w:id="20359" w:author="Ines Romero Carraminana" w:date="2025-05-23T13:33:00Z" w16du:dateUtc="2025-05-23T11:33:00Z">
            <w:rPr>
              <w:szCs w:val="22"/>
              <w:lang w:val="es-ES"/>
            </w:rPr>
          </w:rPrChange>
        </w:rPr>
        <w:t xml:space="preserve">ensayo </w:t>
      </w:r>
      <w:r w:rsidRPr="007C408B">
        <w:rPr>
          <w:szCs w:val="22"/>
          <w:rPrChange w:id="20360" w:author="Ines Romero Carraminana" w:date="2025-05-23T13:33:00Z" w16du:dateUtc="2025-05-23T11:33:00Z">
            <w:rPr>
              <w:szCs w:val="22"/>
              <w:lang w:val="es-ES"/>
            </w:rPr>
          </w:rPrChange>
        </w:rPr>
        <w:t>anti</w:t>
      </w:r>
      <w:r w:rsidR="002B1D24" w:rsidRPr="007C408B">
        <w:rPr>
          <w:szCs w:val="22"/>
          <w:rPrChange w:id="20361" w:author="Ines Romero Carraminana" w:date="2025-05-23T13:33:00Z" w16du:dateUtc="2025-05-23T11:33:00Z">
            <w:rPr>
              <w:szCs w:val="22"/>
              <w:lang w:val="es-ES"/>
            </w:rPr>
          </w:rPrChange>
        </w:rPr>
        <w:noBreakHyphen/>
      </w:r>
      <w:r w:rsidRPr="007C408B">
        <w:rPr>
          <w:szCs w:val="22"/>
          <w:rPrChange w:id="20362" w:author="Ines Romero Carraminana" w:date="2025-05-23T13:33:00Z" w16du:dateUtc="2025-05-23T11:33:00Z">
            <w:rPr>
              <w:szCs w:val="22"/>
              <w:lang w:val="es-ES"/>
            </w:rPr>
          </w:rPrChange>
        </w:rPr>
        <w:t>Xa (con una prueba cuantitativa calibrada) muestra una estrecha correlación con las concentraciones plasmáticas en los niños. La correlación entre el anti</w:t>
      </w:r>
      <w:r w:rsidR="002B1D24" w:rsidRPr="007C408B">
        <w:rPr>
          <w:szCs w:val="22"/>
          <w:rPrChange w:id="20363" w:author="Ines Romero Carraminana" w:date="2025-05-23T13:33:00Z" w16du:dateUtc="2025-05-23T11:33:00Z">
            <w:rPr>
              <w:szCs w:val="22"/>
              <w:lang w:val="es-ES"/>
            </w:rPr>
          </w:rPrChange>
        </w:rPr>
        <w:noBreakHyphen/>
      </w:r>
      <w:r w:rsidRPr="007C408B">
        <w:rPr>
          <w:szCs w:val="22"/>
          <w:rPrChange w:id="20364" w:author="Ines Romero Carraminana" w:date="2025-05-23T13:33:00Z" w16du:dateUtc="2025-05-23T11:33:00Z">
            <w:rPr>
              <w:szCs w:val="22"/>
              <w:lang w:val="es-ES"/>
            </w:rPr>
          </w:rPrChange>
        </w:rPr>
        <w:t>Xa y las concentraciones plasmáticas es lineal, con una pendiente cercana a 1. Pueden producirse discrepancias individuales con valores anti</w:t>
      </w:r>
      <w:r w:rsidR="002B1D24" w:rsidRPr="007C408B">
        <w:rPr>
          <w:szCs w:val="22"/>
          <w:rPrChange w:id="20365" w:author="Ines Romero Carraminana" w:date="2025-05-23T13:33:00Z" w16du:dateUtc="2025-05-23T11:33:00Z">
            <w:rPr>
              <w:szCs w:val="22"/>
              <w:lang w:val="es-ES"/>
            </w:rPr>
          </w:rPrChange>
        </w:rPr>
        <w:noBreakHyphen/>
      </w:r>
      <w:r w:rsidRPr="007C408B">
        <w:rPr>
          <w:szCs w:val="22"/>
          <w:rPrChange w:id="20366" w:author="Ines Romero Carraminana" w:date="2025-05-23T13:33:00Z" w16du:dateUtc="2025-05-23T11:33:00Z">
            <w:rPr>
              <w:szCs w:val="22"/>
              <w:lang w:val="es-ES"/>
            </w:rPr>
          </w:rPrChange>
        </w:rPr>
        <w:t xml:space="preserve">Xa </w:t>
      </w:r>
      <w:proofErr w:type="gramStart"/>
      <w:r w:rsidRPr="007C408B">
        <w:rPr>
          <w:szCs w:val="22"/>
          <w:rPrChange w:id="20367" w:author="Ines Romero Carraminana" w:date="2025-05-23T13:33:00Z" w16du:dateUtc="2025-05-23T11:33:00Z">
            <w:rPr>
              <w:szCs w:val="22"/>
              <w:lang w:val="es-ES"/>
            </w:rPr>
          </w:rPrChange>
        </w:rPr>
        <w:t>más altos o más bajos</w:t>
      </w:r>
      <w:proofErr w:type="gramEnd"/>
      <w:r w:rsidRPr="007C408B">
        <w:rPr>
          <w:szCs w:val="22"/>
          <w:rPrChange w:id="20368" w:author="Ines Romero Carraminana" w:date="2025-05-23T13:33:00Z" w16du:dateUtc="2025-05-23T11:33:00Z">
            <w:rPr>
              <w:szCs w:val="22"/>
              <w:lang w:val="es-ES"/>
            </w:rPr>
          </w:rPrChange>
        </w:rPr>
        <w:t xml:space="preserve"> en comparación con las concentraciones plasmáticas correspondientes. Durante el tratamiento clínico con </w:t>
      </w:r>
      <w:r w:rsidR="003E051B" w:rsidRPr="007C408B">
        <w:rPr>
          <w:szCs w:val="22"/>
          <w:rPrChange w:id="20369" w:author="Ines Romero Carraminana" w:date="2025-05-23T13:33:00Z" w16du:dateUtc="2025-05-23T11:33:00Z">
            <w:rPr>
              <w:szCs w:val="22"/>
              <w:lang w:val="es-ES"/>
            </w:rPr>
          </w:rPrChange>
        </w:rPr>
        <w:t>rivaroxabán</w:t>
      </w:r>
      <w:r w:rsidRPr="007C408B">
        <w:rPr>
          <w:szCs w:val="22"/>
          <w:rPrChange w:id="20370" w:author="Ines Romero Carraminana" w:date="2025-05-23T13:33:00Z" w16du:dateUtc="2025-05-23T11:33:00Z">
            <w:rPr>
              <w:szCs w:val="22"/>
              <w:lang w:val="es-ES"/>
            </w:rPr>
          </w:rPrChange>
        </w:rPr>
        <w:t xml:space="preserve"> no es necesario realizar una vigilancia rutinaria de los parámetros de coagulación. Sin embargo, si está clínicamente indicado, las concentraciones de </w:t>
      </w:r>
      <w:r w:rsidR="003E051B" w:rsidRPr="007C408B">
        <w:rPr>
          <w:szCs w:val="22"/>
          <w:rPrChange w:id="20371" w:author="Ines Romero Carraminana" w:date="2025-05-23T13:33:00Z" w16du:dateUtc="2025-05-23T11:33:00Z">
            <w:rPr>
              <w:szCs w:val="22"/>
              <w:lang w:val="es-ES"/>
            </w:rPr>
          </w:rPrChange>
        </w:rPr>
        <w:t>rivaroxabán</w:t>
      </w:r>
      <w:r w:rsidRPr="007C408B">
        <w:rPr>
          <w:szCs w:val="22"/>
          <w:rPrChange w:id="20372" w:author="Ines Romero Carraminana" w:date="2025-05-23T13:33:00Z" w16du:dateUtc="2025-05-23T11:33:00Z">
            <w:rPr>
              <w:szCs w:val="22"/>
              <w:lang w:val="es-ES"/>
            </w:rPr>
          </w:rPrChange>
        </w:rPr>
        <w:t xml:space="preserve"> se pueden medir con pruebas c</w:t>
      </w:r>
      <w:r w:rsidR="002B1D24" w:rsidRPr="007C408B">
        <w:rPr>
          <w:szCs w:val="22"/>
          <w:rPrChange w:id="20373" w:author="Ines Romero Carraminana" w:date="2025-05-23T13:33:00Z" w16du:dateUtc="2025-05-23T11:33:00Z">
            <w:rPr>
              <w:szCs w:val="22"/>
              <w:lang w:val="es-ES"/>
            </w:rPr>
          </w:rPrChange>
        </w:rPr>
        <w:t>uantitativas calibradas de anti</w:t>
      </w:r>
      <w:r w:rsidR="00892616" w:rsidRPr="007C408B">
        <w:rPr>
          <w:szCs w:val="22"/>
          <w:rPrChange w:id="20374" w:author="Ines Romero Carraminana" w:date="2025-05-23T13:33:00Z" w16du:dateUtc="2025-05-23T11:33:00Z">
            <w:rPr>
              <w:szCs w:val="22"/>
              <w:lang w:val="es-ES"/>
            </w:rPr>
          </w:rPrChange>
        </w:rPr>
        <w:t>-</w:t>
      </w:r>
      <w:r w:rsidRPr="007C408B">
        <w:rPr>
          <w:szCs w:val="22"/>
          <w:rPrChange w:id="20375" w:author="Ines Romero Carraminana" w:date="2025-05-23T13:33:00Z" w16du:dateUtc="2025-05-23T11:33:00Z">
            <w:rPr>
              <w:szCs w:val="22"/>
              <w:lang w:val="es-ES"/>
            </w:rPr>
          </w:rPrChange>
        </w:rPr>
        <w:t xml:space="preserve">factor Xa en </w:t>
      </w:r>
      <w:r w:rsidR="003D5F89" w:rsidRPr="007C408B">
        <w:rPr>
          <w:szCs w:val="22"/>
          <w:rPrChange w:id="20376" w:author="Ines Romero Carraminana" w:date="2025-05-23T13:33:00Z" w16du:dateUtc="2025-05-23T11:33:00Z">
            <w:rPr>
              <w:szCs w:val="22"/>
              <w:lang w:val="es-ES"/>
            </w:rPr>
          </w:rPrChange>
        </w:rPr>
        <w:t>µ</w:t>
      </w:r>
      <w:r w:rsidRPr="007C408B">
        <w:rPr>
          <w:szCs w:val="22"/>
          <w:rPrChange w:id="20377" w:author="Ines Romero Carraminana" w:date="2025-05-23T13:33:00Z" w16du:dateUtc="2025-05-23T11:33:00Z">
            <w:rPr>
              <w:szCs w:val="22"/>
              <w:lang w:val="es-ES"/>
            </w:rPr>
          </w:rPrChange>
        </w:rPr>
        <w:t>g/</w:t>
      </w:r>
      <w:r w:rsidR="002B1D24" w:rsidRPr="007C408B">
        <w:rPr>
          <w:szCs w:val="22"/>
          <w:rPrChange w:id="20378" w:author="Ines Romero Carraminana" w:date="2025-05-23T13:33:00Z" w16du:dateUtc="2025-05-23T11:33:00Z">
            <w:rPr>
              <w:szCs w:val="22"/>
              <w:lang w:val="es-ES"/>
            </w:rPr>
          </w:rPrChange>
        </w:rPr>
        <w:t>l</w:t>
      </w:r>
      <w:r w:rsidRPr="007C408B">
        <w:rPr>
          <w:szCs w:val="22"/>
          <w:rPrChange w:id="20379" w:author="Ines Romero Carraminana" w:date="2025-05-23T13:33:00Z" w16du:dateUtc="2025-05-23T11:33:00Z">
            <w:rPr>
              <w:szCs w:val="22"/>
              <w:lang w:val="es-ES"/>
            </w:rPr>
          </w:rPrChange>
        </w:rPr>
        <w:t xml:space="preserve"> (ver en la tabla 13 </w:t>
      </w:r>
      <w:r w:rsidR="008656E4" w:rsidRPr="007C408B">
        <w:rPr>
          <w:szCs w:val="22"/>
          <w:rPrChange w:id="20380" w:author="Ines Romero Carraminana" w:date="2025-05-23T13:33:00Z" w16du:dateUtc="2025-05-23T11:33:00Z">
            <w:rPr>
              <w:szCs w:val="22"/>
              <w:lang w:val="es-ES"/>
            </w:rPr>
          </w:rPrChange>
        </w:rPr>
        <w:t>de</w:t>
      </w:r>
      <w:r w:rsidRPr="007C408B">
        <w:rPr>
          <w:szCs w:val="22"/>
          <w:rPrChange w:id="20381" w:author="Ines Romero Carraminana" w:date="2025-05-23T13:33:00Z" w16du:dateUtc="2025-05-23T11:33:00Z">
            <w:rPr>
              <w:szCs w:val="22"/>
              <w:lang w:val="es-ES"/>
            </w:rPr>
          </w:rPrChange>
        </w:rPr>
        <w:t xml:space="preserve"> la sección 5.2 los rangos de las concentraciones plasmáticas de </w:t>
      </w:r>
      <w:r w:rsidR="003E051B" w:rsidRPr="007C408B">
        <w:rPr>
          <w:szCs w:val="22"/>
          <w:rPrChange w:id="20382" w:author="Ines Romero Carraminana" w:date="2025-05-23T13:33:00Z" w16du:dateUtc="2025-05-23T11:33:00Z">
            <w:rPr>
              <w:szCs w:val="22"/>
              <w:lang w:val="es-ES"/>
            </w:rPr>
          </w:rPrChange>
        </w:rPr>
        <w:t>rivaroxabán</w:t>
      </w:r>
      <w:r w:rsidRPr="007C408B">
        <w:rPr>
          <w:szCs w:val="22"/>
          <w:rPrChange w:id="20383" w:author="Ines Romero Carraminana" w:date="2025-05-23T13:33:00Z" w16du:dateUtc="2025-05-23T11:33:00Z">
            <w:rPr>
              <w:szCs w:val="22"/>
              <w:lang w:val="es-ES"/>
            </w:rPr>
          </w:rPrChange>
        </w:rPr>
        <w:t xml:space="preserve"> observadas en niños). Cuando se use la prueba de anti</w:t>
      </w:r>
      <w:r w:rsidR="00892616" w:rsidRPr="007C408B">
        <w:rPr>
          <w:szCs w:val="22"/>
          <w:rPrChange w:id="20384" w:author="Ines Romero Carraminana" w:date="2025-05-23T13:33:00Z" w16du:dateUtc="2025-05-23T11:33:00Z">
            <w:rPr>
              <w:szCs w:val="22"/>
              <w:lang w:val="es-ES"/>
            </w:rPr>
          </w:rPrChange>
        </w:rPr>
        <w:t>-</w:t>
      </w:r>
      <w:r w:rsidRPr="007C408B">
        <w:rPr>
          <w:szCs w:val="22"/>
          <w:rPrChange w:id="20385" w:author="Ines Romero Carraminana" w:date="2025-05-23T13:33:00Z" w16du:dateUtc="2025-05-23T11:33:00Z">
            <w:rPr>
              <w:szCs w:val="22"/>
              <w:lang w:val="es-ES"/>
            </w:rPr>
          </w:rPrChange>
        </w:rPr>
        <w:t xml:space="preserve">Xa para cuantificar las concentraciones plasmáticas de </w:t>
      </w:r>
      <w:r w:rsidR="003E051B" w:rsidRPr="007C408B">
        <w:rPr>
          <w:szCs w:val="22"/>
          <w:rPrChange w:id="20386" w:author="Ines Romero Carraminana" w:date="2025-05-23T13:33:00Z" w16du:dateUtc="2025-05-23T11:33:00Z">
            <w:rPr>
              <w:szCs w:val="22"/>
              <w:lang w:val="es-ES"/>
            </w:rPr>
          </w:rPrChange>
        </w:rPr>
        <w:t>rivaroxabán</w:t>
      </w:r>
      <w:r w:rsidRPr="007C408B">
        <w:rPr>
          <w:szCs w:val="22"/>
          <w:rPrChange w:id="20387" w:author="Ines Romero Carraminana" w:date="2025-05-23T13:33:00Z" w16du:dateUtc="2025-05-23T11:33:00Z">
            <w:rPr>
              <w:szCs w:val="22"/>
              <w:lang w:val="es-ES"/>
            </w:rPr>
          </w:rPrChange>
        </w:rPr>
        <w:t xml:space="preserve"> en niños debe tenerse en cuenta el límite inferior de cuantificación. No se ha establecido ningún umbral de acontecimientos de eficacia o seguridad.</w:t>
      </w:r>
    </w:p>
    <w:p w14:paraId="33D3D297" w14:textId="77777777" w:rsidR="006B259A" w:rsidRPr="007C408B" w:rsidRDefault="006B259A" w:rsidP="00A07595">
      <w:pPr>
        <w:pStyle w:val="Default"/>
        <w:keepNext/>
        <w:widowControl/>
        <w:rPr>
          <w:color w:val="auto"/>
          <w:sz w:val="22"/>
          <w:szCs w:val="22"/>
          <w:lang w:val="es-CO"/>
          <w:rPrChange w:id="20388" w:author="Ines Romero Carraminana" w:date="2025-05-23T13:33:00Z" w16du:dateUtc="2025-05-23T11:33:00Z">
            <w:rPr>
              <w:color w:val="auto"/>
              <w:sz w:val="22"/>
              <w:szCs w:val="22"/>
              <w:lang w:val="es-ES"/>
            </w:rPr>
          </w:rPrChange>
        </w:rPr>
      </w:pPr>
    </w:p>
    <w:p w14:paraId="6042C48B" w14:textId="77777777" w:rsidR="00B3079B" w:rsidRPr="007C408B" w:rsidRDefault="00B3079B" w:rsidP="00A07595">
      <w:pPr>
        <w:pStyle w:val="Default"/>
        <w:keepNext/>
        <w:widowControl/>
        <w:rPr>
          <w:color w:val="auto"/>
          <w:sz w:val="22"/>
          <w:szCs w:val="22"/>
          <w:u w:val="single"/>
          <w:lang w:val="es-CO"/>
          <w:rPrChange w:id="20389"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0390" w:author="Ines Romero Carraminana" w:date="2025-05-23T13:33:00Z" w16du:dateUtc="2025-05-23T11:33:00Z">
            <w:rPr>
              <w:color w:val="auto"/>
              <w:sz w:val="22"/>
              <w:szCs w:val="22"/>
              <w:u w:val="single"/>
              <w:lang w:val="es-ES"/>
            </w:rPr>
          </w:rPrChange>
        </w:rPr>
        <w:t>Eficacia clínica y seguridad</w:t>
      </w:r>
    </w:p>
    <w:p w14:paraId="7C7AF297" w14:textId="77777777" w:rsidR="00B3079B" w:rsidRPr="007C408B" w:rsidRDefault="00B3079B" w:rsidP="00A07595">
      <w:pPr>
        <w:rPr>
          <w:i/>
          <w:szCs w:val="22"/>
          <w:rPrChange w:id="20391" w:author="Ines Romero Carraminana" w:date="2025-05-23T13:33:00Z" w16du:dateUtc="2025-05-23T11:33:00Z">
            <w:rPr>
              <w:i/>
              <w:szCs w:val="22"/>
              <w:lang w:val="es-ES"/>
            </w:rPr>
          </w:rPrChange>
        </w:rPr>
      </w:pPr>
      <w:r w:rsidRPr="007C408B">
        <w:rPr>
          <w:i/>
          <w:szCs w:val="22"/>
          <w:rPrChange w:id="20392" w:author="Ines Romero Carraminana" w:date="2025-05-23T13:33:00Z" w16du:dateUtc="2025-05-23T11:33:00Z">
            <w:rPr>
              <w:i/>
              <w:szCs w:val="22"/>
              <w:lang w:val="es-ES"/>
            </w:rPr>
          </w:rPrChange>
        </w:rPr>
        <w:t>Prevención del ictus y de la embolia sistémica en pacientes con fibrilación auricular no valvular</w:t>
      </w:r>
    </w:p>
    <w:p w14:paraId="13B992DA" w14:textId="555F48C1" w:rsidR="00B3079B" w:rsidRPr="007C408B" w:rsidRDefault="00B3079B" w:rsidP="00A07595">
      <w:pPr>
        <w:rPr>
          <w:szCs w:val="22"/>
          <w:rPrChange w:id="20393" w:author="Ines Romero Carraminana" w:date="2025-05-23T13:33:00Z" w16du:dateUtc="2025-05-23T11:33:00Z">
            <w:rPr>
              <w:szCs w:val="22"/>
              <w:lang w:val="es-ES"/>
            </w:rPr>
          </w:rPrChange>
        </w:rPr>
      </w:pPr>
      <w:r w:rsidRPr="007C408B">
        <w:rPr>
          <w:szCs w:val="22"/>
          <w:rPrChange w:id="20394" w:author="Ines Romero Carraminana" w:date="2025-05-23T13:33:00Z" w16du:dateUtc="2025-05-23T11:33:00Z">
            <w:rPr>
              <w:szCs w:val="22"/>
              <w:lang w:val="es-ES"/>
            </w:rPr>
          </w:rPrChange>
        </w:rPr>
        <w:t xml:space="preserve">El programa clínico de </w:t>
      </w:r>
      <w:r w:rsidR="003E051B" w:rsidRPr="007C408B">
        <w:rPr>
          <w:szCs w:val="22"/>
          <w:rPrChange w:id="20395" w:author="Ines Romero Carraminana" w:date="2025-05-23T13:33:00Z" w16du:dateUtc="2025-05-23T11:33:00Z">
            <w:rPr>
              <w:szCs w:val="22"/>
              <w:lang w:val="es-ES"/>
            </w:rPr>
          </w:rPrChange>
        </w:rPr>
        <w:t>rivaroxabán</w:t>
      </w:r>
      <w:r w:rsidR="006E7CD6" w:rsidRPr="007C408B">
        <w:rPr>
          <w:szCs w:val="22"/>
          <w:rPrChange w:id="20396" w:author="Ines Romero Carraminana" w:date="2025-05-23T13:33:00Z" w16du:dateUtc="2025-05-23T11:33:00Z">
            <w:rPr>
              <w:szCs w:val="22"/>
              <w:lang w:val="es-ES"/>
            </w:rPr>
          </w:rPrChange>
        </w:rPr>
        <w:t xml:space="preserve"> </w:t>
      </w:r>
      <w:r w:rsidRPr="007C408B">
        <w:rPr>
          <w:szCs w:val="22"/>
          <w:rPrChange w:id="20397" w:author="Ines Romero Carraminana" w:date="2025-05-23T13:33:00Z" w16du:dateUtc="2025-05-23T11:33:00Z">
            <w:rPr>
              <w:szCs w:val="22"/>
              <w:lang w:val="es-ES"/>
            </w:rPr>
          </w:rPrChange>
        </w:rPr>
        <w:t xml:space="preserve">se diseñó para demostrar la eficacia de </w:t>
      </w:r>
      <w:r w:rsidR="003E051B" w:rsidRPr="007C408B">
        <w:rPr>
          <w:szCs w:val="22"/>
          <w:rPrChange w:id="20398" w:author="Ines Romero Carraminana" w:date="2025-05-23T13:33:00Z" w16du:dateUtc="2025-05-23T11:33:00Z">
            <w:rPr>
              <w:szCs w:val="22"/>
              <w:lang w:val="es-ES"/>
            </w:rPr>
          </w:rPrChange>
        </w:rPr>
        <w:t>rivaroxabán</w:t>
      </w:r>
      <w:r w:rsidR="006E7CD6" w:rsidRPr="007C408B">
        <w:rPr>
          <w:szCs w:val="22"/>
          <w:rPrChange w:id="20399" w:author="Ines Romero Carraminana" w:date="2025-05-23T13:33:00Z" w16du:dateUtc="2025-05-23T11:33:00Z">
            <w:rPr>
              <w:szCs w:val="22"/>
              <w:lang w:val="es-ES"/>
            </w:rPr>
          </w:rPrChange>
        </w:rPr>
        <w:t xml:space="preserve"> </w:t>
      </w:r>
      <w:r w:rsidRPr="007C408B">
        <w:rPr>
          <w:szCs w:val="22"/>
          <w:rPrChange w:id="20400" w:author="Ines Romero Carraminana" w:date="2025-05-23T13:33:00Z" w16du:dateUtc="2025-05-23T11:33:00Z">
            <w:rPr>
              <w:szCs w:val="22"/>
              <w:lang w:val="es-ES"/>
            </w:rPr>
          </w:rPrChange>
        </w:rPr>
        <w:t>en la prevención del ictus y de la embolia sistémica en pacientes con fibrilación auricular no valvular.</w:t>
      </w:r>
    </w:p>
    <w:p w14:paraId="514382BF" w14:textId="3D9484AB" w:rsidR="00B3079B" w:rsidRPr="007C408B" w:rsidRDefault="00B3079B" w:rsidP="00A07595">
      <w:pPr>
        <w:rPr>
          <w:rFonts w:eastAsia="Calibri"/>
          <w:szCs w:val="22"/>
          <w:rPrChange w:id="20401" w:author="Ines Romero Carraminana" w:date="2025-05-23T13:33:00Z" w16du:dateUtc="2025-05-23T11:33:00Z">
            <w:rPr>
              <w:rFonts w:eastAsia="Calibri"/>
              <w:szCs w:val="22"/>
              <w:lang w:val="es-ES"/>
            </w:rPr>
          </w:rPrChange>
        </w:rPr>
      </w:pPr>
      <w:r w:rsidRPr="007C408B">
        <w:rPr>
          <w:szCs w:val="22"/>
          <w:rPrChange w:id="20402" w:author="Ines Romero Carraminana" w:date="2025-05-23T13:33:00Z" w16du:dateUtc="2025-05-23T11:33:00Z">
            <w:rPr>
              <w:szCs w:val="22"/>
              <w:lang w:val="es-ES"/>
            </w:rPr>
          </w:rPrChange>
        </w:rPr>
        <w:t>En el estudio pivotal doble ciego ROCKET AF se aleatorizaron 14</w:t>
      </w:r>
      <w:r w:rsidR="00892616" w:rsidRPr="007C408B">
        <w:rPr>
          <w:szCs w:val="22"/>
          <w:rPrChange w:id="20403" w:author="Ines Romero Carraminana" w:date="2025-05-23T13:33:00Z" w16du:dateUtc="2025-05-23T11:33:00Z">
            <w:rPr>
              <w:szCs w:val="22"/>
              <w:lang w:val="es-ES"/>
            </w:rPr>
          </w:rPrChange>
        </w:rPr>
        <w:t> </w:t>
      </w:r>
      <w:r w:rsidRPr="007C408B">
        <w:rPr>
          <w:szCs w:val="22"/>
          <w:rPrChange w:id="20404" w:author="Ines Romero Carraminana" w:date="2025-05-23T13:33:00Z" w16du:dateUtc="2025-05-23T11:33:00Z">
            <w:rPr>
              <w:szCs w:val="22"/>
              <w:lang w:val="es-ES"/>
            </w:rPr>
          </w:rPrChange>
        </w:rPr>
        <w:t xml:space="preserve">264 pacientes para recibir </w:t>
      </w:r>
      <w:r w:rsidR="003E051B" w:rsidRPr="007C408B">
        <w:rPr>
          <w:szCs w:val="22"/>
          <w:rPrChange w:id="20405" w:author="Ines Romero Carraminana" w:date="2025-05-23T13:33:00Z" w16du:dateUtc="2025-05-23T11:33:00Z">
            <w:rPr>
              <w:szCs w:val="22"/>
              <w:lang w:val="es-ES"/>
            </w:rPr>
          </w:rPrChange>
        </w:rPr>
        <w:t>rivaroxabán</w:t>
      </w:r>
      <w:r w:rsidR="006E7CD6" w:rsidRPr="007C408B">
        <w:rPr>
          <w:szCs w:val="22"/>
          <w:rPrChange w:id="20406" w:author="Ines Romero Carraminana" w:date="2025-05-23T13:33:00Z" w16du:dateUtc="2025-05-23T11:33:00Z">
            <w:rPr>
              <w:szCs w:val="22"/>
              <w:lang w:val="es-ES"/>
            </w:rPr>
          </w:rPrChange>
        </w:rPr>
        <w:t xml:space="preserve"> </w:t>
      </w:r>
      <w:r w:rsidRPr="007C408B">
        <w:rPr>
          <w:szCs w:val="22"/>
          <w:rPrChange w:id="20407" w:author="Ines Romero Carraminana" w:date="2025-05-23T13:33:00Z" w16du:dateUtc="2025-05-23T11:33:00Z">
            <w:rPr>
              <w:szCs w:val="22"/>
              <w:lang w:val="es-ES"/>
            </w:rPr>
          </w:rPrChange>
        </w:rPr>
        <w:t>20 mg una vez al día (15 mg una vez al día en pacientes con un aclaramiento de creatinina de 30 a 49 ml/min) o warfarina ajustada hasta un objetivo de INR de 2,5 (rango terapéutico de 2,0 a 3,0)</w:t>
      </w:r>
      <w:r w:rsidRPr="007C408B">
        <w:rPr>
          <w:rFonts w:eastAsia="Calibri"/>
          <w:szCs w:val="22"/>
          <w:rPrChange w:id="20408" w:author="Ines Romero Carraminana" w:date="2025-05-23T13:33:00Z" w16du:dateUtc="2025-05-23T11:33:00Z">
            <w:rPr>
              <w:rFonts w:eastAsia="Calibri"/>
              <w:szCs w:val="22"/>
              <w:lang w:val="es-ES"/>
            </w:rPr>
          </w:rPrChange>
        </w:rPr>
        <w:t xml:space="preserve">. La mediana del tiempo en tratamiento fue de 19 meses y la duración total del tratamiento fue de </w:t>
      </w:r>
      <w:r w:rsidR="00DF7D38" w:rsidRPr="007C408B">
        <w:rPr>
          <w:rFonts w:eastAsia="Calibri"/>
          <w:szCs w:val="22"/>
          <w:rPrChange w:id="20409" w:author="Ines Romero Carraminana" w:date="2025-05-23T13:33:00Z" w16du:dateUtc="2025-05-23T11:33:00Z">
            <w:rPr>
              <w:rFonts w:eastAsia="Calibri"/>
              <w:szCs w:val="22"/>
              <w:lang w:val="es-ES"/>
            </w:rPr>
          </w:rPrChange>
        </w:rPr>
        <w:t xml:space="preserve">hasta </w:t>
      </w:r>
      <w:r w:rsidRPr="007C408B">
        <w:rPr>
          <w:rFonts w:eastAsia="Calibri"/>
          <w:szCs w:val="22"/>
          <w:rPrChange w:id="20410" w:author="Ines Romero Carraminana" w:date="2025-05-23T13:33:00Z" w16du:dateUtc="2025-05-23T11:33:00Z">
            <w:rPr>
              <w:rFonts w:eastAsia="Calibri"/>
              <w:szCs w:val="22"/>
              <w:lang w:val="es-ES"/>
            </w:rPr>
          </w:rPrChange>
        </w:rPr>
        <w:t>41 meses.</w:t>
      </w:r>
    </w:p>
    <w:p w14:paraId="25FBB327" w14:textId="77777777" w:rsidR="00B3079B" w:rsidRPr="007C408B" w:rsidRDefault="00B3079B" w:rsidP="00A07595">
      <w:pPr>
        <w:rPr>
          <w:rFonts w:eastAsia="Calibri"/>
          <w:szCs w:val="22"/>
          <w:rPrChange w:id="20411" w:author="Ines Romero Carraminana" w:date="2025-05-23T13:33:00Z" w16du:dateUtc="2025-05-23T11:33:00Z">
            <w:rPr>
              <w:rFonts w:eastAsia="Calibri"/>
              <w:szCs w:val="22"/>
              <w:lang w:val="es-ES"/>
            </w:rPr>
          </w:rPrChange>
        </w:rPr>
      </w:pPr>
      <w:r w:rsidRPr="007C408B">
        <w:rPr>
          <w:rFonts w:eastAsia="Calibri"/>
          <w:szCs w:val="22"/>
          <w:rPrChange w:id="20412" w:author="Ines Romero Carraminana" w:date="2025-05-23T13:33:00Z" w16du:dateUtc="2025-05-23T11:33:00Z">
            <w:rPr>
              <w:rFonts w:eastAsia="Calibri"/>
              <w:szCs w:val="22"/>
              <w:lang w:val="es-ES"/>
            </w:rPr>
          </w:rPrChange>
        </w:rPr>
        <w:t>El 34,9% de los pacientes recibió tratamiento con ácido acetilsalicílico y el 11,4% con antiarrítmicos de clase III, incluida la amiodarona.</w:t>
      </w:r>
    </w:p>
    <w:p w14:paraId="4414A9DF" w14:textId="77777777" w:rsidR="00B3079B" w:rsidRPr="007C408B" w:rsidRDefault="00B3079B" w:rsidP="00A07595">
      <w:pPr>
        <w:spacing w:line="240" w:lineRule="auto"/>
        <w:rPr>
          <w:rFonts w:eastAsia="Calibri"/>
          <w:szCs w:val="22"/>
          <w:rPrChange w:id="20413" w:author="Ines Romero Carraminana" w:date="2025-05-23T13:33:00Z" w16du:dateUtc="2025-05-23T11:33:00Z">
            <w:rPr>
              <w:rFonts w:eastAsia="Calibri"/>
              <w:szCs w:val="22"/>
              <w:lang w:val="es-ES"/>
            </w:rPr>
          </w:rPrChange>
        </w:rPr>
      </w:pPr>
    </w:p>
    <w:p w14:paraId="67C5AD85" w14:textId="7F0411DE" w:rsidR="00B3079B" w:rsidRPr="007C408B" w:rsidRDefault="003E051B" w:rsidP="00A07595">
      <w:pPr>
        <w:tabs>
          <w:tab w:val="clear" w:pos="567"/>
        </w:tabs>
        <w:autoSpaceDE w:val="0"/>
        <w:autoSpaceDN w:val="0"/>
        <w:adjustRightInd w:val="0"/>
        <w:spacing w:line="240" w:lineRule="auto"/>
        <w:rPr>
          <w:rFonts w:eastAsia="MS Mincho"/>
          <w:szCs w:val="22"/>
          <w:lang w:eastAsia="ja-JP"/>
          <w:rPrChange w:id="20414" w:author="Ines Romero Carraminana" w:date="2025-05-23T13:33:00Z" w16du:dateUtc="2025-05-23T11:33:00Z">
            <w:rPr>
              <w:rFonts w:eastAsia="MS Mincho"/>
              <w:szCs w:val="22"/>
              <w:lang w:val="es-ES" w:eastAsia="ja-JP"/>
            </w:rPr>
          </w:rPrChange>
        </w:rPr>
      </w:pPr>
      <w:r w:rsidRPr="007C408B">
        <w:rPr>
          <w:szCs w:val="22"/>
          <w:rPrChange w:id="20415" w:author="Ines Romero Carraminana" w:date="2025-05-23T13:33:00Z" w16du:dateUtc="2025-05-23T11:33:00Z">
            <w:rPr>
              <w:szCs w:val="22"/>
              <w:lang w:val="es-ES"/>
            </w:rPr>
          </w:rPrChange>
        </w:rPr>
        <w:t>Rivaroxabán</w:t>
      </w:r>
      <w:r w:rsidR="006E7CD6" w:rsidRPr="007C408B">
        <w:rPr>
          <w:szCs w:val="22"/>
          <w:rPrChange w:id="20416" w:author="Ines Romero Carraminana" w:date="2025-05-23T13:33:00Z" w16du:dateUtc="2025-05-23T11:33:00Z">
            <w:rPr>
              <w:szCs w:val="22"/>
              <w:lang w:val="es-ES"/>
            </w:rPr>
          </w:rPrChange>
        </w:rPr>
        <w:t xml:space="preserve"> </w:t>
      </w:r>
      <w:r w:rsidR="00B3079B" w:rsidRPr="007C408B">
        <w:rPr>
          <w:rFonts w:eastAsia="MS Mincho"/>
          <w:szCs w:val="22"/>
          <w:lang w:eastAsia="ja-JP"/>
          <w:rPrChange w:id="20417" w:author="Ines Romero Carraminana" w:date="2025-05-23T13:33:00Z" w16du:dateUtc="2025-05-23T11:33:00Z">
            <w:rPr>
              <w:rFonts w:eastAsia="MS Mincho"/>
              <w:szCs w:val="22"/>
              <w:lang w:val="es-ES" w:eastAsia="ja-JP"/>
            </w:rPr>
          </w:rPrChange>
        </w:rPr>
        <w:t>fue no inferior a warfarina para la variable principal de eficacia compuesta de ictus y embolia sistémica fuera del sistema nervioso central. En la población por protocolo y durante el tratamiento se observó ictus o embolia sistémica en 188</w:t>
      </w:r>
      <w:r w:rsidR="00F47B8A" w:rsidRPr="007C408B">
        <w:rPr>
          <w:rFonts w:eastAsia="MS Mincho"/>
          <w:szCs w:val="22"/>
          <w:lang w:eastAsia="ja-JP"/>
          <w:rPrChange w:id="20418"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19" w:author="Ines Romero Carraminana" w:date="2025-05-23T13:33:00Z" w16du:dateUtc="2025-05-23T11:33:00Z">
            <w:rPr>
              <w:rFonts w:eastAsia="MS Mincho"/>
              <w:szCs w:val="22"/>
              <w:lang w:val="es-ES" w:eastAsia="ja-JP"/>
            </w:rPr>
          </w:rPrChange>
        </w:rPr>
        <w:t xml:space="preserve">pacientes tratados con </w:t>
      </w:r>
      <w:r w:rsidRPr="007C408B">
        <w:rPr>
          <w:rFonts w:eastAsia="MS Mincho"/>
          <w:szCs w:val="22"/>
          <w:lang w:eastAsia="ja-JP"/>
          <w:rPrChange w:id="20420"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20421" w:author="Ines Romero Carraminana" w:date="2025-05-23T13:33:00Z" w16du:dateUtc="2025-05-23T11:33:00Z">
            <w:rPr>
              <w:rFonts w:eastAsia="MS Mincho"/>
              <w:szCs w:val="22"/>
              <w:lang w:val="es-ES" w:eastAsia="ja-JP"/>
            </w:rPr>
          </w:rPrChange>
        </w:rPr>
        <w:t xml:space="preserve"> (1,71% anual) y en 241</w:t>
      </w:r>
      <w:r w:rsidR="00892616" w:rsidRPr="007C408B">
        <w:rPr>
          <w:rFonts w:eastAsia="MS Mincho"/>
          <w:szCs w:val="22"/>
          <w:lang w:eastAsia="ja-JP"/>
          <w:rPrChange w:id="20422"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23" w:author="Ines Romero Carraminana" w:date="2025-05-23T13:33:00Z" w16du:dateUtc="2025-05-23T11:33:00Z">
            <w:rPr>
              <w:rFonts w:eastAsia="MS Mincho"/>
              <w:szCs w:val="22"/>
              <w:lang w:val="es-ES" w:eastAsia="ja-JP"/>
            </w:rPr>
          </w:rPrChange>
        </w:rPr>
        <w:t>pacientes tratados con warfarina (2,16% anual) (HR</w:t>
      </w:r>
      <w:r w:rsidR="00C16C5A" w:rsidRPr="007C408B">
        <w:rPr>
          <w:rPrChange w:id="20424" w:author="Ines Romero Carraminana" w:date="2025-05-23T13:33:00Z" w16du:dateUtc="2025-05-23T11:33:00Z">
            <w:rPr>
              <w:lang w:val="es-ES"/>
            </w:rPr>
          </w:rPrChange>
        </w:rPr>
        <w:t> </w:t>
      </w:r>
      <w:r w:rsidR="00B3079B" w:rsidRPr="007C408B">
        <w:rPr>
          <w:rFonts w:eastAsia="MS Mincho"/>
          <w:szCs w:val="22"/>
          <w:lang w:eastAsia="ja-JP"/>
          <w:rPrChange w:id="20425" w:author="Ines Romero Carraminana" w:date="2025-05-23T13:33:00Z" w16du:dateUtc="2025-05-23T11:33:00Z">
            <w:rPr>
              <w:rFonts w:eastAsia="MS Mincho"/>
              <w:szCs w:val="22"/>
              <w:lang w:val="es-ES" w:eastAsia="ja-JP"/>
            </w:rPr>
          </w:rPrChange>
        </w:rPr>
        <w:t xml:space="preserve">0,79; </w:t>
      </w:r>
      <w:r w:rsidR="002E66E7" w:rsidRPr="007C408B">
        <w:rPr>
          <w:rFonts w:eastAsia="MS Mincho"/>
          <w:szCs w:val="22"/>
          <w:lang w:eastAsia="ja-JP"/>
          <w:rPrChange w:id="20426" w:author="Ines Romero Carraminana" w:date="2025-05-23T13:33:00Z" w16du:dateUtc="2025-05-23T11:33:00Z">
            <w:rPr>
              <w:rFonts w:eastAsia="MS Mincho"/>
              <w:szCs w:val="22"/>
              <w:lang w:val="es-ES" w:eastAsia="ja-JP"/>
            </w:rPr>
          </w:rPrChange>
        </w:rPr>
        <w:t>IC </w:t>
      </w:r>
      <w:r w:rsidR="00B3079B" w:rsidRPr="007C408B">
        <w:rPr>
          <w:rFonts w:eastAsia="MS Mincho"/>
          <w:szCs w:val="22"/>
          <w:lang w:eastAsia="ja-JP"/>
          <w:rPrChange w:id="20427" w:author="Ines Romero Carraminana" w:date="2025-05-23T13:33:00Z" w16du:dateUtc="2025-05-23T11:33:00Z">
            <w:rPr>
              <w:rFonts w:eastAsia="MS Mincho"/>
              <w:szCs w:val="22"/>
              <w:lang w:val="es-ES" w:eastAsia="ja-JP"/>
            </w:rPr>
          </w:rPrChange>
        </w:rPr>
        <w:t>95%, 0,66</w:t>
      </w:r>
      <w:r w:rsidR="00C16C5A" w:rsidRPr="007C408B">
        <w:rPr>
          <w:rPrChange w:id="20428" w:author="Ines Romero Carraminana" w:date="2025-05-23T13:33:00Z" w16du:dateUtc="2025-05-23T11:33:00Z">
            <w:rPr>
              <w:lang w:val="es-ES"/>
            </w:rPr>
          </w:rPrChange>
        </w:rPr>
        <w:t>-</w:t>
      </w:r>
      <w:r w:rsidR="00B3079B" w:rsidRPr="007C408B">
        <w:rPr>
          <w:rFonts w:eastAsia="MS Mincho"/>
          <w:szCs w:val="22"/>
          <w:lang w:eastAsia="ja-JP"/>
          <w:rPrChange w:id="20429" w:author="Ines Romero Carraminana" w:date="2025-05-23T13:33:00Z" w16du:dateUtc="2025-05-23T11:33:00Z">
            <w:rPr>
              <w:rFonts w:eastAsia="MS Mincho"/>
              <w:szCs w:val="22"/>
              <w:lang w:val="es-ES" w:eastAsia="ja-JP"/>
            </w:rPr>
          </w:rPrChange>
        </w:rPr>
        <w:t xml:space="preserve">0,96; </w:t>
      </w:r>
      <w:r w:rsidR="00043969" w:rsidRPr="007C408B">
        <w:rPr>
          <w:rFonts w:eastAsia="MS Mincho"/>
          <w:szCs w:val="22"/>
          <w:lang w:eastAsia="ja-JP"/>
          <w:rPrChange w:id="20430" w:author="Ines Romero Carraminana" w:date="2025-05-23T13:33:00Z" w16du:dateUtc="2025-05-23T11:33:00Z">
            <w:rPr>
              <w:rFonts w:eastAsia="MS Mincho"/>
              <w:szCs w:val="22"/>
              <w:lang w:val="es-ES" w:eastAsia="ja-JP"/>
            </w:rPr>
          </w:rPrChange>
        </w:rPr>
        <w:t>p</w:t>
      </w:r>
      <w:r w:rsidR="0077586F" w:rsidRPr="007C408B">
        <w:rPr>
          <w:rFonts w:eastAsia="MS Mincho"/>
          <w:szCs w:val="22"/>
          <w:lang w:eastAsia="ja-JP"/>
          <w:rPrChange w:id="20431"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32" w:author="Ines Romero Carraminana" w:date="2025-05-23T13:33:00Z" w16du:dateUtc="2025-05-23T11:33:00Z">
            <w:rPr>
              <w:rFonts w:eastAsia="MS Mincho"/>
              <w:szCs w:val="22"/>
              <w:lang w:val="es-ES" w:eastAsia="ja-JP"/>
            </w:rPr>
          </w:rPrChange>
        </w:rPr>
        <w:t>&lt;</w:t>
      </w:r>
      <w:r w:rsidR="0077586F" w:rsidRPr="007C408B">
        <w:rPr>
          <w:rFonts w:eastAsia="MS Mincho"/>
          <w:szCs w:val="22"/>
          <w:lang w:eastAsia="ja-JP"/>
          <w:rPrChange w:id="20433"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34" w:author="Ines Romero Carraminana" w:date="2025-05-23T13:33:00Z" w16du:dateUtc="2025-05-23T11:33:00Z">
            <w:rPr>
              <w:rFonts w:eastAsia="MS Mincho"/>
              <w:szCs w:val="22"/>
              <w:lang w:val="es-ES" w:eastAsia="ja-JP"/>
            </w:rPr>
          </w:rPrChange>
        </w:rPr>
        <w:t>0</w:t>
      </w:r>
      <w:r w:rsidR="004A6441" w:rsidRPr="007C408B">
        <w:rPr>
          <w:rFonts w:eastAsia="MS Mincho"/>
          <w:szCs w:val="22"/>
          <w:lang w:eastAsia="ja-JP"/>
          <w:rPrChange w:id="20435" w:author="Ines Romero Carraminana" w:date="2025-05-23T13:33:00Z" w16du:dateUtc="2025-05-23T11:33:00Z">
            <w:rPr>
              <w:rFonts w:eastAsia="MS Mincho"/>
              <w:szCs w:val="22"/>
              <w:lang w:val="es-ES" w:eastAsia="ja-JP"/>
            </w:rPr>
          </w:rPrChange>
        </w:rPr>
        <w:t>,</w:t>
      </w:r>
      <w:r w:rsidR="00B3079B" w:rsidRPr="007C408B">
        <w:rPr>
          <w:rFonts w:eastAsia="MS Mincho"/>
          <w:szCs w:val="22"/>
          <w:lang w:eastAsia="ja-JP"/>
          <w:rPrChange w:id="20436" w:author="Ines Romero Carraminana" w:date="2025-05-23T13:33:00Z" w16du:dateUtc="2025-05-23T11:33:00Z">
            <w:rPr>
              <w:rFonts w:eastAsia="MS Mincho"/>
              <w:szCs w:val="22"/>
              <w:lang w:val="es-ES" w:eastAsia="ja-JP"/>
            </w:rPr>
          </w:rPrChange>
        </w:rPr>
        <w:t xml:space="preserve">001 para no inferioridad). Entre todos los pacientes aleatorizados y analizados por intención de tratar, el número de pacientes que sufrieron un ictus o embolia sistémica fue de 269 en el caso de </w:t>
      </w:r>
      <w:r w:rsidRPr="007C408B">
        <w:rPr>
          <w:rFonts w:eastAsia="MS Mincho"/>
          <w:szCs w:val="22"/>
          <w:lang w:eastAsia="ja-JP"/>
          <w:rPrChange w:id="20437" w:author="Ines Romero Carraminana" w:date="2025-05-23T13:33:00Z" w16du:dateUtc="2025-05-23T11:33:00Z">
            <w:rPr>
              <w:rFonts w:eastAsia="MS Mincho"/>
              <w:szCs w:val="22"/>
              <w:lang w:val="es-ES" w:eastAsia="ja-JP"/>
            </w:rPr>
          </w:rPrChange>
        </w:rPr>
        <w:t>rivaroxabán</w:t>
      </w:r>
      <w:r w:rsidR="00B3079B" w:rsidRPr="007C408B">
        <w:rPr>
          <w:rFonts w:eastAsia="MS Mincho"/>
          <w:szCs w:val="22"/>
          <w:lang w:eastAsia="ja-JP"/>
          <w:rPrChange w:id="20438" w:author="Ines Romero Carraminana" w:date="2025-05-23T13:33:00Z" w16du:dateUtc="2025-05-23T11:33:00Z">
            <w:rPr>
              <w:rFonts w:eastAsia="MS Mincho"/>
              <w:szCs w:val="22"/>
              <w:lang w:val="es-ES" w:eastAsia="ja-JP"/>
            </w:rPr>
          </w:rPrChange>
        </w:rPr>
        <w:t xml:space="preserve"> (2,12% anual) y de 306 en los tratados con warfarina (2,42% anual) (HR</w:t>
      </w:r>
      <w:r w:rsidR="00C16C5A" w:rsidRPr="007C408B">
        <w:rPr>
          <w:rPrChange w:id="20439" w:author="Ines Romero Carraminana" w:date="2025-05-23T13:33:00Z" w16du:dateUtc="2025-05-23T11:33:00Z">
            <w:rPr>
              <w:lang w:val="es-ES"/>
            </w:rPr>
          </w:rPrChange>
        </w:rPr>
        <w:t> </w:t>
      </w:r>
      <w:r w:rsidR="00B3079B" w:rsidRPr="007C408B">
        <w:rPr>
          <w:rFonts w:eastAsia="MS Mincho"/>
          <w:szCs w:val="22"/>
          <w:lang w:eastAsia="ja-JP"/>
          <w:rPrChange w:id="20440" w:author="Ines Romero Carraminana" w:date="2025-05-23T13:33:00Z" w16du:dateUtc="2025-05-23T11:33:00Z">
            <w:rPr>
              <w:rFonts w:eastAsia="MS Mincho"/>
              <w:szCs w:val="22"/>
              <w:lang w:val="es-ES" w:eastAsia="ja-JP"/>
            </w:rPr>
          </w:rPrChange>
        </w:rPr>
        <w:t xml:space="preserve">0,88; </w:t>
      </w:r>
      <w:r w:rsidR="002E66E7" w:rsidRPr="007C408B">
        <w:rPr>
          <w:rFonts w:eastAsia="MS Mincho"/>
          <w:szCs w:val="22"/>
          <w:lang w:eastAsia="ja-JP"/>
          <w:rPrChange w:id="20441" w:author="Ines Romero Carraminana" w:date="2025-05-23T13:33:00Z" w16du:dateUtc="2025-05-23T11:33:00Z">
            <w:rPr>
              <w:rFonts w:eastAsia="MS Mincho"/>
              <w:szCs w:val="22"/>
              <w:lang w:val="es-ES" w:eastAsia="ja-JP"/>
            </w:rPr>
          </w:rPrChange>
        </w:rPr>
        <w:t>IC </w:t>
      </w:r>
      <w:r w:rsidR="00B3079B" w:rsidRPr="007C408B">
        <w:rPr>
          <w:rFonts w:eastAsia="MS Mincho"/>
          <w:szCs w:val="22"/>
          <w:lang w:eastAsia="ja-JP"/>
          <w:rPrChange w:id="20442" w:author="Ines Romero Carraminana" w:date="2025-05-23T13:33:00Z" w16du:dateUtc="2025-05-23T11:33:00Z">
            <w:rPr>
              <w:rFonts w:eastAsia="MS Mincho"/>
              <w:szCs w:val="22"/>
              <w:lang w:val="es-ES" w:eastAsia="ja-JP"/>
            </w:rPr>
          </w:rPrChange>
        </w:rPr>
        <w:t>95%, 0,74</w:t>
      </w:r>
      <w:r w:rsidR="00C16C5A" w:rsidRPr="007C408B">
        <w:rPr>
          <w:rPrChange w:id="20443" w:author="Ines Romero Carraminana" w:date="2025-05-23T13:33:00Z" w16du:dateUtc="2025-05-23T11:33:00Z">
            <w:rPr>
              <w:lang w:val="es-ES"/>
            </w:rPr>
          </w:rPrChange>
        </w:rPr>
        <w:t>-</w:t>
      </w:r>
      <w:r w:rsidR="00B3079B" w:rsidRPr="007C408B">
        <w:rPr>
          <w:rFonts w:eastAsia="MS Mincho"/>
          <w:szCs w:val="22"/>
          <w:lang w:eastAsia="ja-JP"/>
          <w:rPrChange w:id="20444" w:author="Ines Romero Carraminana" w:date="2025-05-23T13:33:00Z" w16du:dateUtc="2025-05-23T11:33:00Z">
            <w:rPr>
              <w:rFonts w:eastAsia="MS Mincho"/>
              <w:szCs w:val="22"/>
              <w:lang w:val="es-ES" w:eastAsia="ja-JP"/>
            </w:rPr>
          </w:rPrChange>
        </w:rPr>
        <w:t xml:space="preserve">1,03; </w:t>
      </w:r>
      <w:r w:rsidR="00043969" w:rsidRPr="007C408B">
        <w:rPr>
          <w:rFonts w:eastAsia="MS Mincho"/>
          <w:szCs w:val="22"/>
          <w:lang w:eastAsia="ja-JP"/>
          <w:rPrChange w:id="20445" w:author="Ines Romero Carraminana" w:date="2025-05-23T13:33:00Z" w16du:dateUtc="2025-05-23T11:33:00Z">
            <w:rPr>
              <w:rFonts w:eastAsia="MS Mincho"/>
              <w:szCs w:val="22"/>
              <w:lang w:val="es-ES" w:eastAsia="ja-JP"/>
            </w:rPr>
          </w:rPrChange>
        </w:rPr>
        <w:t>p</w:t>
      </w:r>
      <w:r w:rsidR="0077586F" w:rsidRPr="007C408B">
        <w:rPr>
          <w:rFonts w:eastAsia="MS Mincho"/>
          <w:szCs w:val="22"/>
          <w:lang w:eastAsia="ja-JP"/>
          <w:rPrChange w:id="20446"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47" w:author="Ines Romero Carraminana" w:date="2025-05-23T13:33:00Z" w16du:dateUtc="2025-05-23T11:33:00Z">
            <w:rPr>
              <w:rFonts w:eastAsia="MS Mincho"/>
              <w:szCs w:val="22"/>
              <w:lang w:val="es-ES" w:eastAsia="ja-JP"/>
            </w:rPr>
          </w:rPrChange>
        </w:rPr>
        <w:t>&lt;</w:t>
      </w:r>
      <w:r w:rsidR="0077586F" w:rsidRPr="007C408B">
        <w:rPr>
          <w:rFonts w:eastAsia="MS Mincho"/>
          <w:szCs w:val="22"/>
          <w:lang w:eastAsia="ja-JP"/>
          <w:rPrChange w:id="20448" w:author="Ines Romero Carraminana" w:date="2025-05-23T13:33:00Z" w16du:dateUtc="2025-05-23T11:33:00Z">
            <w:rPr>
              <w:rFonts w:eastAsia="MS Mincho"/>
              <w:szCs w:val="22"/>
              <w:lang w:val="es-ES" w:eastAsia="ja-JP"/>
            </w:rPr>
          </w:rPrChange>
        </w:rPr>
        <w:t> </w:t>
      </w:r>
      <w:r w:rsidR="00B3079B" w:rsidRPr="007C408B">
        <w:rPr>
          <w:rFonts w:eastAsia="MS Mincho"/>
          <w:szCs w:val="22"/>
          <w:lang w:eastAsia="ja-JP"/>
          <w:rPrChange w:id="20449" w:author="Ines Romero Carraminana" w:date="2025-05-23T13:33:00Z" w16du:dateUtc="2025-05-23T11:33:00Z">
            <w:rPr>
              <w:rFonts w:eastAsia="MS Mincho"/>
              <w:szCs w:val="22"/>
              <w:lang w:val="es-ES" w:eastAsia="ja-JP"/>
            </w:rPr>
          </w:rPrChange>
        </w:rPr>
        <w:t xml:space="preserve">0,001 para no inferioridad; </w:t>
      </w:r>
      <w:r w:rsidR="00043969" w:rsidRPr="007C408B">
        <w:rPr>
          <w:rFonts w:eastAsia="MS Mincho"/>
          <w:szCs w:val="22"/>
          <w:lang w:eastAsia="ja-JP"/>
          <w:rPrChange w:id="20450" w:author="Ines Romero Carraminana" w:date="2025-05-23T13:33:00Z" w16du:dateUtc="2025-05-23T11:33:00Z">
            <w:rPr>
              <w:rFonts w:eastAsia="MS Mincho"/>
              <w:szCs w:val="22"/>
              <w:lang w:val="es-ES" w:eastAsia="ja-JP"/>
            </w:rPr>
          </w:rPrChange>
        </w:rPr>
        <w:t>p</w:t>
      </w:r>
      <w:r w:rsidR="0077586F" w:rsidRPr="007C408B">
        <w:rPr>
          <w:rPrChange w:id="20451" w:author="Ines Romero Carraminana" w:date="2025-05-23T13:33:00Z" w16du:dateUtc="2025-05-23T11:33:00Z">
            <w:rPr>
              <w:lang w:val="es-ES"/>
            </w:rPr>
          </w:rPrChange>
        </w:rPr>
        <w:t> = </w:t>
      </w:r>
      <w:r w:rsidR="00B3079B" w:rsidRPr="007C408B">
        <w:rPr>
          <w:rFonts w:eastAsia="MS Mincho"/>
          <w:szCs w:val="22"/>
          <w:lang w:eastAsia="ja-JP"/>
          <w:rPrChange w:id="20452" w:author="Ines Romero Carraminana" w:date="2025-05-23T13:33:00Z" w16du:dateUtc="2025-05-23T11:33:00Z">
            <w:rPr>
              <w:rFonts w:eastAsia="MS Mincho"/>
              <w:szCs w:val="22"/>
              <w:lang w:val="es-ES" w:eastAsia="ja-JP"/>
            </w:rPr>
          </w:rPrChange>
        </w:rPr>
        <w:t xml:space="preserve">0,117 para superioridad). Los resultados para las variables secundarias analizadas en orden de importancia en el análisis de intención por tratar se muestran en la </w:t>
      </w:r>
      <w:r w:rsidR="00C16C5A" w:rsidRPr="007C408B">
        <w:rPr>
          <w:rFonts w:eastAsia="MS Mincho"/>
          <w:szCs w:val="22"/>
          <w:lang w:eastAsia="ja-JP"/>
          <w:rPrChange w:id="20453" w:author="Ines Romero Carraminana" w:date="2025-05-23T13:33:00Z" w16du:dateUtc="2025-05-23T11:33:00Z">
            <w:rPr>
              <w:rFonts w:eastAsia="MS Mincho"/>
              <w:szCs w:val="22"/>
              <w:lang w:val="es-ES" w:eastAsia="ja-JP"/>
            </w:rPr>
          </w:rPrChange>
        </w:rPr>
        <w:t>T</w:t>
      </w:r>
      <w:r w:rsidR="00B3079B" w:rsidRPr="007C408B">
        <w:rPr>
          <w:rFonts w:eastAsia="MS Mincho"/>
          <w:szCs w:val="22"/>
          <w:lang w:eastAsia="ja-JP"/>
          <w:rPrChange w:id="20454" w:author="Ines Romero Carraminana" w:date="2025-05-23T13:33:00Z" w16du:dateUtc="2025-05-23T11:33:00Z">
            <w:rPr>
              <w:rFonts w:eastAsia="MS Mincho"/>
              <w:szCs w:val="22"/>
              <w:lang w:val="es-ES" w:eastAsia="ja-JP"/>
            </w:rPr>
          </w:rPrChange>
        </w:rPr>
        <w:t>abla</w:t>
      </w:r>
      <w:r w:rsidR="00C16C5A" w:rsidRPr="007C408B">
        <w:rPr>
          <w:rPrChange w:id="20455" w:author="Ines Romero Carraminana" w:date="2025-05-23T13:33:00Z" w16du:dateUtc="2025-05-23T11:33:00Z">
            <w:rPr>
              <w:lang w:val="es-ES"/>
            </w:rPr>
          </w:rPrChange>
        </w:rPr>
        <w:t> </w:t>
      </w:r>
      <w:r w:rsidR="00807B9B" w:rsidRPr="007C408B">
        <w:rPr>
          <w:rFonts w:eastAsia="MS Mincho"/>
          <w:szCs w:val="22"/>
          <w:lang w:eastAsia="ja-JP"/>
          <w:rPrChange w:id="20456" w:author="Ines Romero Carraminana" w:date="2025-05-23T13:33:00Z" w16du:dateUtc="2025-05-23T11:33:00Z">
            <w:rPr>
              <w:rFonts w:eastAsia="MS Mincho"/>
              <w:szCs w:val="22"/>
              <w:lang w:val="es-ES" w:eastAsia="ja-JP"/>
            </w:rPr>
          </w:rPrChange>
        </w:rPr>
        <w:t>4</w:t>
      </w:r>
      <w:r w:rsidR="00B3079B" w:rsidRPr="007C408B">
        <w:rPr>
          <w:rFonts w:eastAsia="MS Mincho"/>
          <w:szCs w:val="22"/>
          <w:lang w:eastAsia="ja-JP"/>
          <w:rPrChange w:id="20457" w:author="Ines Romero Carraminana" w:date="2025-05-23T13:33:00Z" w16du:dateUtc="2025-05-23T11:33:00Z">
            <w:rPr>
              <w:rFonts w:eastAsia="MS Mincho"/>
              <w:szCs w:val="22"/>
              <w:lang w:val="es-ES" w:eastAsia="ja-JP"/>
            </w:rPr>
          </w:rPrChange>
        </w:rPr>
        <w:t xml:space="preserve">. </w:t>
      </w:r>
    </w:p>
    <w:p w14:paraId="259EBB88" w14:textId="5A2E6AF5" w:rsidR="00B3079B" w:rsidRPr="007C408B" w:rsidRDefault="00B3079B" w:rsidP="00A07595">
      <w:pPr>
        <w:autoSpaceDE w:val="0"/>
        <w:autoSpaceDN w:val="0"/>
        <w:adjustRightInd w:val="0"/>
        <w:spacing w:line="240" w:lineRule="auto"/>
        <w:rPr>
          <w:rFonts w:eastAsia="MS Mincho"/>
          <w:szCs w:val="22"/>
          <w:lang w:eastAsia="ja-JP"/>
          <w:rPrChange w:id="20458"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20459" w:author="Ines Romero Carraminana" w:date="2025-05-23T13:33:00Z" w16du:dateUtc="2025-05-23T11:33:00Z">
            <w:rPr>
              <w:rFonts w:eastAsia="MS Mincho"/>
              <w:szCs w:val="22"/>
              <w:lang w:val="es-ES" w:eastAsia="ja-JP"/>
            </w:rPr>
          </w:rPrChange>
        </w:rPr>
        <w:t xml:space="preserve">En los pacientes del grupo tratado con warfarina, los valores del INR estuvieron dentro del rango terapéutico de entre 2,0 y 3,0 un promedio del 55% del tiempo (mediana, 58%; rango intercuartil, 43 a 71). El efecto de </w:t>
      </w:r>
      <w:r w:rsidR="003E051B" w:rsidRPr="007C408B">
        <w:rPr>
          <w:rFonts w:eastAsia="MS Mincho"/>
          <w:szCs w:val="22"/>
          <w:lang w:eastAsia="ja-JP"/>
          <w:rPrChange w:id="20460"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20461" w:author="Ines Romero Carraminana" w:date="2025-05-23T13:33:00Z" w16du:dateUtc="2025-05-23T11:33:00Z">
            <w:rPr>
              <w:rFonts w:eastAsia="MS Mincho"/>
              <w:szCs w:val="22"/>
              <w:lang w:val="es-ES" w:eastAsia="ja-JP"/>
            </w:rPr>
          </w:rPrChange>
        </w:rPr>
        <w:t xml:space="preserve"> no difirió según el grado de control del TR</w:t>
      </w:r>
      <w:r w:rsidR="00B17D49" w:rsidRPr="007C408B">
        <w:rPr>
          <w:rFonts w:eastAsia="MS Mincho"/>
          <w:szCs w:val="22"/>
          <w:lang w:eastAsia="ja-JP"/>
          <w:rPrChange w:id="20462" w:author="Ines Romero Carraminana" w:date="2025-05-23T13:33:00Z" w16du:dateUtc="2025-05-23T11:33:00Z">
            <w:rPr>
              <w:rFonts w:eastAsia="MS Mincho"/>
              <w:szCs w:val="22"/>
              <w:lang w:val="es-ES" w:eastAsia="ja-JP"/>
            </w:rPr>
          </w:rPrChange>
        </w:rPr>
        <w:t>T</w:t>
      </w:r>
      <w:r w:rsidRPr="007C408B">
        <w:rPr>
          <w:rFonts w:eastAsia="MS Mincho"/>
          <w:szCs w:val="22"/>
          <w:lang w:eastAsia="ja-JP"/>
          <w:rPrChange w:id="20463" w:author="Ines Romero Carraminana" w:date="2025-05-23T13:33:00Z" w16du:dateUtc="2025-05-23T11:33:00Z">
            <w:rPr>
              <w:rFonts w:eastAsia="MS Mincho"/>
              <w:szCs w:val="22"/>
              <w:lang w:val="es-ES" w:eastAsia="ja-JP"/>
            </w:rPr>
          </w:rPrChange>
        </w:rPr>
        <w:t xml:space="preserve"> (tiempo dentro del rango objetivo de INR entre 2,0-3,0) de los centros en los cuartiles con igual tamaño (</w:t>
      </w:r>
      <w:r w:rsidR="00043969" w:rsidRPr="007C408B">
        <w:rPr>
          <w:rFonts w:eastAsia="MS Mincho"/>
          <w:szCs w:val="22"/>
          <w:lang w:eastAsia="ja-JP"/>
          <w:rPrChange w:id="20464" w:author="Ines Romero Carraminana" w:date="2025-05-23T13:33:00Z" w16du:dateUtc="2025-05-23T11:33:00Z">
            <w:rPr>
              <w:rFonts w:eastAsia="MS Mincho"/>
              <w:szCs w:val="22"/>
              <w:lang w:val="es-ES" w:eastAsia="ja-JP"/>
            </w:rPr>
          </w:rPrChange>
        </w:rPr>
        <w:t>p</w:t>
      </w:r>
      <w:r w:rsidR="0077586F" w:rsidRPr="007C408B">
        <w:rPr>
          <w:rPrChange w:id="20465" w:author="Ines Romero Carraminana" w:date="2025-05-23T13:33:00Z" w16du:dateUtc="2025-05-23T11:33:00Z">
            <w:rPr>
              <w:lang w:val="es-ES"/>
            </w:rPr>
          </w:rPrChange>
        </w:rPr>
        <w:t> = </w:t>
      </w:r>
      <w:r w:rsidRPr="007C408B">
        <w:rPr>
          <w:rFonts w:eastAsia="MS Mincho"/>
          <w:szCs w:val="22"/>
          <w:lang w:eastAsia="ja-JP"/>
          <w:rPrChange w:id="20466" w:author="Ines Romero Carraminana" w:date="2025-05-23T13:33:00Z" w16du:dateUtc="2025-05-23T11:33:00Z">
            <w:rPr>
              <w:rFonts w:eastAsia="MS Mincho"/>
              <w:szCs w:val="22"/>
              <w:lang w:val="es-ES" w:eastAsia="ja-JP"/>
            </w:rPr>
          </w:rPrChange>
        </w:rPr>
        <w:t xml:space="preserve">0,74 para la interacción). En el cuartil más alto con respecto al control de los centros, el </w:t>
      </w:r>
      <w:r w:rsidR="00DF7D38" w:rsidRPr="007C408B">
        <w:rPr>
          <w:rFonts w:eastAsia="MS Mincho"/>
          <w:szCs w:val="22"/>
          <w:lang w:eastAsia="ja-JP"/>
          <w:rPrChange w:id="20467" w:author="Ines Romero Carraminana" w:date="2025-05-23T13:33:00Z" w16du:dateUtc="2025-05-23T11:33:00Z">
            <w:rPr>
              <w:rFonts w:eastAsia="MS Mincho"/>
              <w:szCs w:val="22"/>
              <w:lang w:val="es-ES" w:eastAsia="ja-JP"/>
            </w:rPr>
          </w:rPrChange>
        </w:rPr>
        <w:t>cociente de riesgos</w:t>
      </w:r>
      <w:r w:rsidRPr="007C408B">
        <w:rPr>
          <w:rFonts w:eastAsia="MS Mincho"/>
          <w:szCs w:val="22"/>
          <w:lang w:eastAsia="ja-JP"/>
          <w:rPrChange w:id="20468" w:author="Ines Romero Carraminana" w:date="2025-05-23T13:33:00Z" w16du:dateUtc="2025-05-23T11:33:00Z">
            <w:rPr>
              <w:rFonts w:eastAsia="MS Mincho"/>
              <w:szCs w:val="22"/>
              <w:lang w:val="es-ES" w:eastAsia="ja-JP"/>
            </w:rPr>
          </w:rPrChange>
        </w:rPr>
        <w:t xml:space="preserve"> </w:t>
      </w:r>
      <w:r w:rsidR="002D3FC3" w:rsidRPr="007C408B">
        <w:rPr>
          <w:szCs w:val="22"/>
          <w:rPrChange w:id="20469" w:author="Ines Romero Carraminana" w:date="2025-05-23T13:33:00Z" w16du:dateUtc="2025-05-23T11:33:00Z">
            <w:rPr>
              <w:szCs w:val="22"/>
              <w:lang w:val="es-ES"/>
            </w:rPr>
          </w:rPrChange>
        </w:rPr>
        <w:t>(hazard ratio</w:t>
      </w:r>
      <w:r w:rsidR="00F47B8A" w:rsidRPr="007C408B">
        <w:rPr>
          <w:szCs w:val="22"/>
          <w:rPrChange w:id="20470" w:author="Ines Romero Carraminana" w:date="2025-05-23T13:33:00Z" w16du:dateUtc="2025-05-23T11:33:00Z">
            <w:rPr>
              <w:szCs w:val="22"/>
              <w:lang w:val="es-ES"/>
            </w:rPr>
          </w:rPrChange>
        </w:rPr>
        <w:t xml:space="preserve"> (HR)</w:t>
      </w:r>
      <w:r w:rsidR="002D3FC3" w:rsidRPr="007C408B">
        <w:rPr>
          <w:szCs w:val="22"/>
          <w:rPrChange w:id="20471" w:author="Ines Romero Carraminana" w:date="2025-05-23T13:33:00Z" w16du:dateUtc="2025-05-23T11:33:00Z">
            <w:rPr>
              <w:szCs w:val="22"/>
              <w:lang w:val="es-ES"/>
            </w:rPr>
          </w:rPrChange>
        </w:rPr>
        <w:t xml:space="preserve">) </w:t>
      </w:r>
      <w:r w:rsidRPr="007C408B">
        <w:rPr>
          <w:rFonts w:eastAsia="MS Mincho"/>
          <w:szCs w:val="22"/>
          <w:lang w:eastAsia="ja-JP"/>
          <w:rPrChange w:id="20472" w:author="Ines Romero Carraminana" w:date="2025-05-23T13:33:00Z" w16du:dateUtc="2025-05-23T11:33:00Z">
            <w:rPr>
              <w:rFonts w:eastAsia="MS Mincho"/>
              <w:szCs w:val="22"/>
              <w:lang w:val="es-ES" w:eastAsia="ja-JP"/>
            </w:rPr>
          </w:rPrChange>
        </w:rPr>
        <w:t xml:space="preserve">de </w:t>
      </w:r>
      <w:r w:rsidR="003E051B" w:rsidRPr="007C408B">
        <w:rPr>
          <w:rFonts w:eastAsia="MS Mincho"/>
          <w:szCs w:val="22"/>
          <w:lang w:eastAsia="ja-JP"/>
          <w:rPrChange w:id="20473"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20474" w:author="Ines Romero Carraminana" w:date="2025-05-23T13:33:00Z" w16du:dateUtc="2025-05-23T11:33:00Z">
            <w:rPr>
              <w:rFonts w:eastAsia="MS Mincho"/>
              <w:szCs w:val="22"/>
              <w:lang w:val="es-ES" w:eastAsia="ja-JP"/>
            </w:rPr>
          </w:rPrChange>
        </w:rPr>
        <w:t xml:space="preserve"> con respecto a warfarina fue de 0,74 (</w:t>
      </w:r>
      <w:r w:rsidR="002E66E7" w:rsidRPr="007C408B">
        <w:rPr>
          <w:rFonts w:eastAsia="MS Mincho"/>
          <w:szCs w:val="22"/>
          <w:lang w:eastAsia="ja-JP"/>
          <w:rPrChange w:id="20475" w:author="Ines Romero Carraminana" w:date="2025-05-23T13:33:00Z" w16du:dateUtc="2025-05-23T11:33:00Z">
            <w:rPr>
              <w:rFonts w:eastAsia="MS Mincho"/>
              <w:szCs w:val="22"/>
              <w:lang w:val="es-ES" w:eastAsia="ja-JP"/>
            </w:rPr>
          </w:rPrChange>
        </w:rPr>
        <w:t>IC </w:t>
      </w:r>
      <w:r w:rsidRPr="007C408B">
        <w:rPr>
          <w:rFonts w:eastAsia="MS Mincho"/>
          <w:szCs w:val="22"/>
          <w:lang w:eastAsia="ja-JP"/>
          <w:rPrChange w:id="20476" w:author="Ines Romero Carraminana" w:date="2025-05-23T13:33:00Z" w16du:dateUtc="2025-05-23T11:33:00Z">
            <w:rPr>
              <w:rFonts w:eastAsia="MS Mincho"/>
              <w:szCs w:val="22"/>
              <w:lang w:val="es-ES" w:eastAsia="ja-JP"/>
            </w:rPr>
          </w:rPrChange>
        </w:rPr>
        <w:t>95%, 0,49 a 1,12).</w:t>
      </w:r>
    </w:p>
    <w:p w14:paraId="558D1FAE" w14:textId="77777777" w:rsidR="00B3079B" w:rsidRPr="007C408B" w:rsidRDefault="00B3079B" w:rsidP="00A07595">
      <w:pPr>
        <w:rPr>
          <w:rFonts w:eastAsia="Calibri"/>
          <w:szCs w:val="22"/>
          <w:rPrChange w:id="20477" w:author="Ines Romero Carraminana" w:date="2025-05-23T13:33:00Z" w16du:dateUtc="2025-05-23T11:33:00Z">
            <w:rPr>
              <w:rFonts w:eastAsia="Calibri"/>
              <w:szCs w:val="22"/>
              <w:lang w:val="es-ES"/>
            </w:rPr>
          </w:rPrChange>
        </w:rPr>
      </w:pPr>
      <w:r w:rsidRPr="007C408B">
        <w:rPr>
          <w:rFonts w:eastAsia="MS Mincho"/>
          <w:szCs w:val="22"/>
          <w:lang w:eastAsia="ja-JP"/>
          <w:rPrChange w:id="20478" w:author="Ines Romero Carraminana" w:date="2025-05-23T13:33:00Z" w16du:dateUtc="2025-05-23T11:33:00Z">
            <w:rPr>
              <w:rFonts w:eastAsia="MS Mincho"/>
              <w:szCs w:val="22"/>
              <w:lang w:val="es-ES" w:eastAsia="ja-JP"/>
            </w:rPr>
          </w:rPrChange>
        </w:rPr>
        <w:t xml:space="preserve">Las tasas de incidencia de la variable principal de seguridad (episodios de hemorragia mayor y no mayor clínicamente relevante) fueron similares en ambos grupos de tratamiento (ver </w:t>
      </w:r>
      <w:r w:rsidR="00C16C5A" w:rsidRPr="007C408B">
        <w:rPr>
          <w:rFonts w:eastAsia="MS Mincho"/>
          <w:szCs w:val="22"/>
          <w:lang w:eastAsia="ja-JP"/>
          <w:rPrChange w:id="20479" w:author="Ines Romero Carraminana" w:date="2025-05-23T13:33:00Z" w16du:dateUtc="2025-05-23T11:33:00Z">
            <w:rPr>
              <w:rFonts w:eastAsia="MS Mincho"/>
              <w:szCs w:val="22"/>
              <w:lang w:val="es-ES" w:eastAsia="ja-JP"/>
            </w:rPr>
          </w:rPrChange>
        </w:rPr>
        <w:t>T</w:t>
      </w:r>
      <w:r w:rsidRPr="007C408B">
        <w:rPr>
          <w:rFonts w:eastAsia="MS Mincho"/>
          <w:szCs w:val="22"/>
          <w:lang w:eastAsia="ja-JP"/>
          <w:rPrChange w:id="20480" w:author="Ines Romero Carraminana" w:date="2025-05-23T13:33:00Z" w16du:dateUtc="2025-05-23T11:33:00Z">
            <w:rPr>
              <w:rFonts w:eastAsia="MS Mincho"/>
              <w:szCs w:val="22"/>
              <w:lang w:val="es-ES" w:eastAsia="ja-JP"/>
            </w:rPr>
          </w:rPrChange>
        </w:rPr>
        <w:t>abla</w:t>
      </w:r>
      <w:r w:rsidR="00C16C5A" w:rsidRPr="007C408B">
        <w:rPr>
          <w:rPrChange w:id="20481" w:author="Ines Romero Carraminana" w:date="2025-05-23T13:33:00Z" w16du:dateUtc="2025-05-23T11:33:00Z">
            <w:rPr>
              <w:lang w:val="es-ES"/>
            </w:rPr>
          </w:rPrChange>
        </w:rPr>
        <w:t> </w:t>
      </w:r>
      <w:r w:rsidR="00807B9B" w:rsidRPr="007C408B">
        <w:rPr>
          <w:rFonts w:eastAsia="MS Mincho"/>
          <w:szCs w:val="22"/>
          <w:lang w:eastAsia="ja-JP"/>
          <w:rPrChange w:id="20482" w:author="Ines Romero Carraminana" w:date="2025-05-23T13:33:00Z" w16du:dateUtc="2025-05-23T11:33:00Z">
            <w:rPr>
              <w:rFonts w:eastAsia="MS Mincho"/>
              <w:szCs w:val="22"/>
              <w:lang w:val="es-ES" w:eastAsia="ja-JP"/>
            </w:rPr>
          </w:rPrChange>
        </w:rPr>
        <w:t>5</w:t>
      </w:r>
      <w:r w:rsidRPr="007C408B">
        <w:rPr>
          <w:rFonts w:eastAsia="MS Mincho"/>
          <w:szCs w:val="22"/>
          <w:lang w:eastAsia="ja-JP"/>
          <w:rPrChange w:id="20483" w:author="Ines Romero Carraminana" w:date="2025-05-23T13:33:00Z" w16du:dateUtc="2025-05-23T11:33:00Z">
            <w:rPr>
              <w:rFonts w:eastAsia="MS Mincho"/>
              <w:szCs w:val="22"/>
              <w:lang w:val="es-ES" w:eastAsia="ja-JP"/>
            </w:rPr>
          </w:rPrChange>
        </w:rPr>
        <w:t>)</w:t>
      </w:r>
      <w:r w:rsidRPr="007C408B">
        <w:rPr>
          <w:szCs w:val="22"/>
          <w:rPrChange w:id="20484" w:author="Ines Romero Carraminana" w:date="2025-05-23T13:33:00Z" w16du:dateUtc="2025-05-23T11:33:00Z">
            <w:rPr>
              <w:szCs w:val="22"/>
              <w:lang w:val="es-ES"/>
            </w:rPr>
          </w:rPrChange>
        </w:rPr>
        <w:t>.</w:t>
      </w:r>
    </w:p>
    <w:p w14:paraId="220536CC" w14:textId="77777777" w:rsidR="00180057" w:rsidRPr="007C408B" w:rsidRDefault="00180057" w:rsidP="00A07595">
      <w:pPr>
        <w:rPr>
          <w:szCs w:val="22"/>
          <w:rPrChange w:id="20485" w:author="Ines Romero Carraminana" w:date="2025-05-23T13:33:00Z" w16du:dateUtc="2025-05-23T11:33:00Z">
            <w:rPr>
              <w:szCs w:val="22"/>
              <w:lang w:val="es-ES"/>
            </w:rPr>
          </w:rPrChange>
        </w:rPr>
      </w:pPr>
    </w:p>
    <w:p w14:paraId="3D13E8C1" w14:textId="04DE3BC1" w:rsidR="00B3079B" w:rsidRPr="007C408B" w:rsidRDefault="00BB7287" w:rsidP="00A07595">
      <w:pPr>
        <w:keepNext/>
        <w:keepLines/>
        <w:rPr>
          <w:b/>
          <w:szCs w:val="22"/>
          <w:rPrChange w:id="20486" w:author="Ines Romero Carraminana" w:date="2025-05-23T13:33:00Z" w16du:dateUtc="2025-05-23T11:33:00Z">
            <w:rPr>
              <w:b/>
              <w:szCs w:val="22"/>
              <w:lang w:val="es-ES"/>
            </w:rPr>
          </w:rPrChange>
        </w:rPr>
      </w:pPr>
      <w:r w:rsidRPr="007C408B">
        <w:rPr>
          <w:b/>
          <w:szCs w:val="22"/>
          <w:rPrChange w:id="20487" w:author="Ines Romero Carraminana" w:date="2025-05-23T13:33:00Z" w16du:dateUtc="2025-05-23T11:33:00Z">
            <w:rPr>
              <w:b/>
              <w:szCs w:val="22"/>
              <w:lang w:val="es-ES"/>
            </w:rPr>
          </w:rPrChange>
        </w:rPr>
        <w:lastRenderedPageBreak/>
        <w:t>Tabla </w:t>
      </w:r>
      <w:r w:rsidR="00807B9B" w:rsidRPr="007C408B">
        <w:rPr>
          <w:b/>
          <w:szCs w:val="22"/>
          <w:rPrChange w:id="20488" w:author="Ines Romero Carraminana" w:date="2025-05-23T13:33:00Z" w16du:dateUtc="2025-05-23T11:33:00Z">
            <w:rPr>
              <w:b/>
              <w:szCs w:val="22"/>
              <w:lang w:val="es-ES"/>
            </w:rPr>
          </w:rPrChange>
        </w:rPr>
        <w:t>4</w:t>
      </w:r>
      <w:r w:rsidRPr="007C408B">
        <w:rPr>
          <w:b/>
          <w:szCs w:val="22"/>
          <w:rPrChange w:id="20489" w:author="Ines Romero Carraminana" w:date="2025-05-23T13:33:00Z" w16du:dateUtc="2025-05-23T11:33:00Z">
            <w:rPr>
              <w:b/>
              <w:szCs w:val="22"/>
              <w:lang w:val="es-ES"/>
            </w:rPr>
          </w:rPrChange>
        </w:rPr>
        <w:t>:</w:t>
      </w:r>
      <w:r w:rsidR="00B3079B" w:rsidRPr="007C408B">
        <w:rPr>
          <w:b/>
          <w:szCs w:val="22"/>
          <w:rPrChange w:id="20490" w:author="Ines Romero Carraminana" w:date="2025-05-23T13:33:00Z" w16du:dateUtc="2025-05-23T11:33:00Z">
            <w:rPr>
              <w:b/>
              <w:szCs w:val="22"/>
              <w:lang w:val="es-ES"/>
            </w:rPr>
          </w:rPrChange>
        </w:rPr>
        <w:t xml:space="preserve"> Resultados de eficacia del estudio de fase III ROCKET AF</w:t>
      </w:r>
    </w:p>
    <w:p w14:paraId="5CA70D64" w14:textId="77777777" w:rsidR="00622993" w:rsidRPr="007C408B" w:rsidRDefault="00622993" w:rsidP="00A07595">
      <w:pPr>
        <w:keepNext/>
        <w:keepLines/>
        <w:rPr>
          <w:b/>
          <w:szCs w:val="22"/>
          <w:rPrChange w:id="20491" w:author="Ines Romero Carraminana" w:date="2025-05-23T13:33:00Z" w16du:dateUtc="2025-05-23T11:33:00Z">
            <w:rPr>
              <w:b/>
              <w:szCs w:val="22"/>
              <w:lang w:val="es-ES"/>
            </w:rPr>
          </w:rPrChange>
        </w:rPr>
      </w:pPr>
    </w:p>
    <w:tbl>
      <w:tblPr>
        <w:tblW w:w="92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2460"/>
        <w:gridCol w:w="2460"/>
        <w:gridCol w:w="1800"/>
      </w:tblGrid>
      <w:tr w:rsidR="00B3079B" w:rsidRPr="007C408B" w14:paraId="11917B86" w14:textId="77777777">
        <w:trPr>
          <w:cantSplit/>
          <w:tblHeader/>
        </w:trPr>
        <w:tc>
          <w:tcPr>
            <w:tcW w:w="2532" w:type="dxa"/>
            <w:shd w:val="clear" w:color="auto" w:fill="auto"/>
            <w:vAlign w:val="center"/>
          </w:tcPr>
          <w:p w14:paraId="3FD51A3E" w14:textId="77777777" w:rsidR="00B3079B" w:rsidRPr="007C408B" w:rsidRDefault="00F521E2" w:rsidP="00A07595">
            <w:pPr>
              <w:pStyle w:val="BayerTableColumnHeadings"/>
              <w:keepNext/>
              <w:keepLines/>
              <w:ind w:left="11"/>
              <w:jc w:val="left"/>
              <w:rPr>
                <w:bCs/>
                <w:szCs w:val="22"/>
                <w:lang w:val="es-CO"/>
                <w:rPrChange w:id="20492" w:author="Ines Romero Carraminana" w:date="2025-05-23T13:33:00Z" w16du:dateUtc="2025-05-23T11:33:00Z">
                  <w:rPr>
                    <w:bCs/>
                    <w:szCs w:val="22"/>
                    <w:lang w:val="es-ES"/>
                  </w:rPr>
                </w:rPrChange>
              </w:rPr>
            </w:pPr>
            <w:r w:rsidRPr="007C408B">
              <w:rPr>
                <w:bCs/>
                <w:szCs w:val="22"/>
                <w:lang w:val="es-CO"/>
                <w:rPrChange w:id="20493" w:author="Ines Romero Carraminana" w:date="2025-05-23T13:33:00Z" w16du:dateUtc="2025-05-23T11:33:00Z">
                  <w:rPr>
                    <w:bCs/>
                    <w:szCs w:val="22"/>
                    <w:lang w:val="es-ES"/>
                  </w:rPr>
                </w:rPrChange>
              </w:rPr>
              <w:t>Población del estudio</w:t>
            </w:r>
          </w:p>
        </w:tc>
        <w:tc>
          <w:tcPr>
            <w:tcW w:w="6720" w:type="dxa"/>
            <w:gridSpan w:val="3"/>
            <w:shd w:val="clear" w:color="auto" w:fill="auto"/>
            <w:vAlign w:val="center"/>
          </w:tcPr>
          <w:p w14:paraId="6D5C861A" w14:textId="77777777" w:rsidR="00B3079B" w:rsidRPr="007C408B" w:rsidRDefault="00B3079B" w:rsidP="00A07595">
            <w:pPr>
              <w:pStyle w:val="BayerTableColumnHeadings"/>
              <w:keepNext/>
              <w:keepLines/>
              <w:ind w:left="11"/>
              <w:jc w:val="left"/>
              <w:rPr>
                <w:bCs/>
                <w:szCs w:val="22"/>
                <w:vertAlign w:val="superscript"/>
                <w:lang w:val="es-CO"/>
                <w:rPrChange w:id="20494" w:author="Ines Romero Carraminana" w:date="2025-05-23T13:33:00Z" w16du:dateUtc="2025-05-23T11:33:00Z">
                  <w:rPr>
                    <w:bCs/>
                    <w:szCs w:val="22"/>
                    <w:vertAlign w:val="superscript"/>
                    <w:lang w:val="es-ES"/>
                  </w:rPr>
                </w:rPrChange>
              </w:rPr>
            </w:pPr>
            <w:r w:rsidRPr="007C408B">
              <w:rPr>
                <w:bCs/>
                <w:szCs w:val="22"/>
                <w:lang w:val="es-CO"/>
                <w:rPrChange w:id="20495" w:author="Ines Romero Carraminana" w:date="2025-05-23T13:33:00Z" w16du:dateUtc="2025-05-23T11:33:00Z">
                  <w:rPr>
                    <w:bCs/>
                    <w:szCs w:val="22"/>
                    <w:lang w:val="es-ES"/>
                  </w:rPr>
                </w:rPrChange>
              </w:rPr>
              <w:t>Análisis ITT de la eficacia en pacientes con fibrilación auricular no valvular</w:t>
            </w:r>
          </w:p>
        </w:tc>
      </w:tr>
      <w:tr w:rsidR="00B3079B" w:rsidRPr="007C408B" w14:paraId="1F24AF6E" w14:textId="77777777">
        <w:trPr>
          <w:cantSplit/>
          <w:tblHeader/>
        </w:trPr>
        <w:tc>
          <w:tcPr>
            <w:tcW w:w="2532" w:type="dxa"/>
            <w:shd w:val="clear" w:color="auto" w:fill="auto"/>
            <w:vAlign w:val="center"/>
          </w:tcPr>
          <w:p w14:paraId="153C82B3" w14:textId="77777777" w:rsidR="00B3079B" w:rsidRPr="007C408B" w:rsidRDefault="00B3079B" w:rsidP="00A07595">
            <w:pPr>
              <w:pStyle w:val="BayerTableRowHeadings"/>
              <w:keepLines/>
              <w:widowControl/>
              <w:spacing w:after="0"/>
              <w:ind w:left="11"/>
              <w:rPr>
                <w:b/>
                <w:bCs/>
                <w:szCs w:val="22"/>
                <w:rPrChange w:id="20496" w:author="Ines Romero Carraminana" w:date="2025-05-23T13:33:00Z" w16du:dateUtc="2025-05-23T11:33:00Z">
                  <w:rPr>
                    <w:b/>
                    <w:bCs/>
                    <w:szCs w:val="22"/>
                    <w:lang w:val="es-ES"/>
                  </w:rPr>
                </w:rPrChange>
              </w:rPr>
            </w:pPr>
            <w:r w:rsidRPr="007C408B">
              <w:rPr>
                <w:b/>
                <w:bCs/>
                <w:szCs w:val="22"/>
                <w:rPrChange w:id="20497" w:author="Ines Romero Carraminana" w:date="2025-05-23T13:33:00Z" w16du:dateUtc="2025-05-23T11:33:00Z">
                  <w:rPr>
                    <w:b/>
                    <w:bCs/>
                    <w:szCs w:val="22"/>
                    <w:lang w:val="es-ES"/>
                  </w:rPr>
                </w:rPrChange>
              </w:rPr>
              <w:t>Pauta de tratamiento</w:t>
            </w:r>
          </w:p>
        </w:tc>
        <w:tc>
          <w:tcPr>
            <w:tcW w:w="2460" w:type="dxa"/>
            <w:shd w:val="clear" w:color="auto" w:fill="auto"/>
            <w:vAlign w:val="center"/>
          </w:tcPr>
          <w:p w14:paraId="4D6EB749" w14:textId="2ED7759C" w:rsidR="00B3079B" w:rsidRPr="007C408B" w:rsidRDefault="003E051B" w:rsidP="00A07595">
            <w:pPr>
              <w:pStyle w:val="BayerBodyTextFull"/>
              <w:keepNext/>
              <w:keepLines/>
              <w:spacing w:before="0" w:after="0"/>
              <w:ind w:left="11"/>
              <w:rPr>
                <w:b/>
                <w:bCs/>
                <w:sz w:val="22"/>
                <w:szCs w:val="22"/>
                <w:lang w:val="es-CO"/>
                <w:rPrChange w:id="20498" w:author="Ines Romero Carraminana" w:date="2025-05-23T13:33:00Z" w16du:dateUtc="2025-05-23T11:33:00Z">
                  <w:rPr>
                    <w:b/>
                    <w:bCs/>
                    <w:sz w:val="22"/>
                    <w:szCs w:val="22"/>
                    <w:lang w:val="es-ES"/>
                  </w:rPr>
                </w:rPrChange>
              </w:rPr>
            </w:pPr>
            <w:r w:rsidRPr="007C408B">
              <w:rPr>
                <w:b/>
                <w:bCs/>
                <w:sz w:val="22"/>
                <w:szCs w:val="22"/>
                <w:lang w:val="es-CO"/>
                <w:rPrChange w:id="20499" w:author="Ines Romero Carraminana" w:date="2025-05-23T13:33:00Z" w16du:dateUtc="2025-05-23T11:33:00Z">
                  <w:rPr>
                    <w:b/>
                    <w:bCs/>
                    <w:sz w:val="22"/>
                    <w:szCs w:val="22"/>
                    <w:lang w:val="es-ES"/>
                  </w:rPr>
                </w:rPrChange>
              </w:rPr>
              <w:t>Rivaroxabán</w:t>
            </w:r>
            <w:r w:rsidR="006E7CD6" w:rsidRPr="007C408B">
              <w:rPr>
                <w:b/>
                <w:bCs/>
                <w:sz w:val="22"/>
                <w:szCs w:val="22"/>
                <w:lang w:val="es-CO"/>
                <w:rPrChange w:id="20500"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20501" w:author="Ines Romero Carraminana" w:date="2025-05-23T13:33:00Z" w16du:dateUtc="2025-05-23T11:33:00Z">
                  <w:rPr>
                    <w:b/>
                    <w:bCs/>
                    <w:sz w:val="22"/>
                    <w:szCs w:val="22"/>
                    <w:lang w:val="es-ES"/>
                  </w:rPr>
                </w:rPrChange>
              </w:rPr>
              <w:t>20 mg</w:t>
            </w:r>
            <w:r w:rsidR="00C16C5A" w:rsidRPr="007C408B">
              <w:rPr>
                <w:b/>
                <w:bCs/>
                <w:sz w:val="22"/>
                <w:szCs w:val="22"/>
                <w:lang w:val="es-CO"/>
                <w:rPrChange w:id="20502" w:author="Ines Romero Carraminana" w:date="2025-05-23T13:33:00Z" w16du:dateUtc="2025-05-23T11:33:00Z">
                  <w:rPr>
                    <w:b/>
                    <w:bCs/>
                    <w:sz w:val="22"/>
                    <w:szCs w:val="22"/>
                    <w:lang w:val="es-ES"/>
                  </w:rPr>
                </w:rPrChange>
              </w:rPr>
              <w:br/>
            </w:r>
            <w:r w:rsidR="00B3079B" w:rsidRPr="007C408B">
              <w:rPr>
                <w:b/>
                <w:bCs/>
                <w:sz w:val="22"/>
                <w:szCs w:val="22"/>
                <w:lang w:val="es-CO"/>
                <w:rPrChange w:id="20503" w:author="Ines Romero Carraminana" w:date="2025-05-23T13:33:00Z" w16du:dateUtc="2025-05-23T11:33:00Z">
                  <w:rPr>
                    <w:b/>
                    <w:bCs/>
                    <w:sz w:val="22"/>
                    <w:szCs w:val="22"/>
                    <w:lang w:val="es-ES"/>
                  </w:rPr>
                </w:rPrChange>
              </w:rPr>
              <w:t xml:space="preserve">una vez al día </w:t>
            </w:r>
          </w:p>
          <w:p w14:paraId="2B7A5672" w14:textId="77777777" w:rsidR="00B3079B" w:rsidRPr="007C408B" w:rsidRDefault="00B3079B" w:rsidP="00A07595">
            <w:pPr>
              <w:pStyle w:val="BayerBodyTextFull"/>
              <w:keepNext/>
              <w:keepLines/>
              <w:spacing w:before="0" w:after="0"/>
              <w:ind w:left="11"/>
              <w:rPr>
                <w:b/>
                <w:bCs/>
                <w:sz w:val="22"/>
                <w:szCs w:val="22"/>
                <w:lang w:val="es-CO"/>
                <w:rPrChange w:id="20504" w:author="Ines Romero Carraminana" w:date="2025-05-23T13:33:00Z" w16du:dateUtc="2025-05-23T11:33:00Z">
                  <w:rPr>
                    <w:b/>
                    <w:bCs/>
                    <w:sz w:val="22"/>
                    <w:szCs w:val="22"/>
                    <w:lang w:val="es-ES"/>
                  </w:rPr>
                </w:rPrChange>
              </w:rPr>
            </w:pPr>
            <w:r w:rsidRPr="007C408B">
              <w:rPr>
                <w:b/>
                <w:bCs/>
                <w:sz w:val="22"/>
                <w:szCs w:val="22"/>
                <w:lang w:val="es-CO"/>
                <w:rPrChange w:id="20505" w:author="Ines Romero Carraminana" w:date="2025-05-23T13:33:00Z" w16du:dateUtc="2025-05-23T11:33:00Z">
                  <w:rPr>
                    <w:b/>
                    <w:bCs/>
                    <w:sz w:val="22"/>
                    <w:szCs w:val="22"/>
                    <w:lang w:val="es-ES"/>
                  </w:rPr>
                </w:rPrChange>
              </w:rPr>
              <w:t>(15 mg una vez al día en pacientes con insuficiencia renal moderada)</w:t>
            </w:r>
          </w:p>
          <w:p w14:paraId="0F530E9C" w14:textId="77777777" w:rsidR="00B3079B" w:rsidRPr="007C408B" w:rsidRDefault="00B3079B" w:rsidP="00A07595">
            <w:pPr>
              <w:pStyle w:val="BayerBodyTextFull"/>
              <w:keepNext/>
              <w:keepLines/>
              <w:spacing w:before="0" w:after="0"/>
              <w:ind w:left="11"/>
              <w:rPr>
                <w:b/>
                <w:bCs/>
                <w:sz w:val="22"/>
                <w:szCs w:val="22"/>
                <w:lang w:val="es-CO"/>
                <w:rPrChange w:id="20506" w:author="Ines Romero Carraminana" w:date="2025-05-23T13:33:00Z" w16du:dateUtc="2025-05-23T11:33:00Z">
                  <w:rPr>
                    <w:b/>
                    <w:bCs/>
                    <w:sz w:val="22"/>
                    <w:szCs w:val="22"/>
                    <w:lang w:val="es-ES"/>
                  </w:rPr>
                </w:rPrChange>
              </w:rPr>
            </w:pPr>
            <w:r w:rsidRPr="007C408B">
              <w:rPr>
                <w:b/>
                <w:bCs/>
                <w:sz w:val="22"/>
                <w:szCs w:val="22"/>
                <w:lang w:val="es-CO"/>
                <w:rPrChange w:id="20507"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20508" w:author="Ines Romero Carraminana" w:date="2025-05-23T13:33:00Z" w16du:dateUtc="2025-05-23T11:33:00Z">
                  <w:rPr>
                    <w:b/>
                    <w:bCs/>
                    <w:sz w:val="22"/>
                    <w:szCs w:val="22"/>
                    <w:lang w:val="es-ES"/>
                  </w:rPr>
                </w:rPrChange>
              </w:rPr>
              <w:t>pacientes-años</w:t>
            </w:r>
            <w:r w:rsidRPr="007C408B">
              <w:rPr>
                <w:b/>
                <w:bCs/>
                <w:sz w:val="22"/>
                <w:szCs w:val="22"/>
                <w:lang w:val="es-CO"/>
                <w:rPrChange w:id="20509" w:author="Ines Romero Carraminana" w:date="2025-05-23T13:33:00Z" w16du:dateUtc="2025-05-23T11:33:00Z">
                  <w:rPr>
                    <w:b/>
                    <w:bCs/>
                    <w:sz w:val="22"/>
                    <w:szCs w:val="22"/>
                    <w:lang w:val="es-ES"/>
                  </w:rPr>
                </w:rPrChange>
              </w:rPr>
              <w:t>)</w:t>
            </w:r>
          </w:p>
        </w:tc>
        <w:tc>
          <w:tcPr>
            <w:tcW w:w="2460" w:type="dxa"/>
            <w:shd w:val="clear" w:color="auto" w:fill="auto"/>
            <w:vAlign w:val="center"/>
          </w:tcPr>
          <w:p w14:paraId="00643D2F" w14:textId="77777777" w:rsidR="00B3079B" w:rsidRPr="007C408B" w:rsidRDefault="00B3079B" w:rsidP="00A07595">
            <w:pPr>
              <w:pStyle w:val="BayerBodyTextFull"/>
              <w:keepNext/>
              <w:keepLines/>
              <w:spacing w:before="0" w:after="0"/>
              <w:ind w:left="11"/>
              <w:rPr>
                <w:b/>
                <w:bCs/>
                <w:sz w:val="22"/>
                <w:szCs w:val="22"/>
                <w:lang w:val="es-CO"/>
                <w:rPrChange w:id="20510" w:author="Ines Romero Carraminana" w:date="2025-05-23T13:33:00Z" w16du:dateUtc="2025-05-23T11:33:00Z">
                  <w:rPr>
                    <w:b/>
                    <w:bCs/>
                    <w:sz w:val="22"/>
                    <w:szCs w:val="22"/>
                    <w:lang w:val="es-ES"/>
                  </w:rPr>
                </w:rPrChange>
              </w:rPr>
            </w:pPr>
            <w:r w:rsidRPr="007C408B">
              <w:rPr>
                <w:b/>
                <w:bCs/>
                <w:sz w:val="22"/>
                <w:szCs w:val="22"/>
                <w:lang w:val="es-CO"/>
                <w:rPrChange w:id="20511" w:author="Ines Romero Carraminana" w:date="2025-05-23T13:33:00Z" w16du:dateUtc="2025-05-23T11:33:00Z">
                  <w:rPr>
                    <w:b/>
                    <w:bCs/>
                    <w:sz w:val="22"/>
                    <w:szCs w:val="22"/>
                    <w:lang w:val="es-ES"/>
                  </w:rPr>
                </w:rPrChange>
              </w:rPr>
              <w:t>Warfarina</w:t>
            </w:r>
          </w:p>
          <w:p w14:paraId="208BE4A1" w14:textId="77777777" w:rsidR="00B3079B" w:rsidRPr="007C408B" w:rsidRDefault="00B3079B" w:rsidP="00A07595">
            <w:pPr>
              <w:pStyle w:val="BayerBodyTextFull"/>
              <w:keepNext/>
              <w:keepLines/>
              <w:spacing w:before="0" w:after="0"/>
              <w:ind w:left="11"/>
              <w:rPr>
                <w:b/>
                <w:bCs/>
                <w:sz w:val="22"/>
                <w:szCs w:val="22"/>
                <w:lang w:val="es-CO"/>
                <w:rPrChange w:id="20512" w:author="Ines Romero Carraminana" w:date="2025-05-23T13:33:00Z" w16du:dateUtc="2025-05-23T11:33:00Z">
                  <w:rPr>
                    <w:b/>
                    <w:bCs/>
                    <w:sz w:val="22"/>
                    <w:szCs w:val="22"/>
                    <w:lang w:val="es-ES"/>
                  </w:rPr>
                </w:rPrChange>
              </w:rPr>
            </w:pPr>
            <w:r w:rsidRPr="007C408B">
              <w:rPr>
                <w:b/>
                <w:bCs/>
                <w:sz w:val="22"/>
                <w:szCs w:val="22"/>
                <w:lang w:val="es-CO"/>
                <w:rPrChange w:id="20513" w:author="Ines Romero Carraminana" w:date="2025-05-23T13:33:00Z" w16du:dateUtc="2025-05-23T11:33:00Z">
                  <w:rPr>
                    <w:b/>
                    <w:bCs/>
                    <w:sz w:val="22"/>
                    <w:szCs w:val="22"/>
                    <w:lang w:val="es-ES"/>
                  </w:rPr>
                </w:rPrChange>
              </w:rPr>
              <w:t>ajustada hasta un objetivo de INR de 2,5 (</w:t>
            </w:r>
            <w:r w:rsidR="002B3845" w:rsidRPr="007C408B">
              <w:rPr>
                <w:b/>
                <w:bCs/>
                <w:sz w:val="22"/>
                <w:szCs w:val="22"/>
                <w:lang w:val="es-CO"/>
                <w:rPrChange w:id="20514" w:author="Ines Romero Carraminana" w:date="2025-05-23T13:33:00Z" w16du:dateUtc="2025-05-23T11:33:00Z">
                  <w:rPr>
                    <w:b/>
                    <w:bCs/>
                    <w:sz w:val="22"/>
                    <w:szCs w:val="22"/>
                    <w:lang w:val="es-ES"/>
                  </w:rPr>
                </w:rPrChange>
              </w:rPr>
              <w:t xml:space="preserve">rango </w:t>
            </w:r>
            <w:r w:rsidRPr="007C408B">
              <w:rPr>
                <w:b/>
                <w:bCs/>
                <w:sz w:val="22"/>
                <w:szCs w:val="22"/>
                <w:lang w:val="es-CO"/>
                <w:rPrChange w:id="20515" w:author="Ines Romero Carraminana" w:date="2025-05-23T13:33:00Z" w16du:dateUtc="2025-05-23T11:33:00Z">
                  <w:rPr>
                    <w:b/>
                    <w:bCs/>
                    <w:sz w:val="22"/>
                    <w:szCs w:val="22"/>
                    <w:lang w:val="es-ES"/>
                  </w:rPr>
                </w:rPrChange>
              </w:rPr>
              <w:t xml:space="preserve">terapéutico, 2,0 </w:t>
            </w:r>
            <w:r w:rsidR="002B3845" w:rsidRPr="007C408B">
              <w:rPr>
                <w:b/>
                <w:bCs/>
                <w:sz w:val="22"/>
                <w:szCs w:val="22"/>
                <w:lang w:val="es-CO"/>
                <w:rPrChange w:id="20516" w:author="Ines Romero Carraminana" w:date="2025-05-23T13:33:00Z" w16du:dateUtc="2025-05-23T11:33:00Z">
                  <w:rPr>
                    <w:b/>
                    <w:bCs/>
                    <w:sz w:val="22"/>
                    <w:szCs w:val="22"/>
                    <w:lang w:val="es-ES"/>
                  </w:rPr>
                </w:rPrChange>
              </w:rPr>
              <w:t>a</w:t>
            </w:r>
            <w:r w:rsidRPr="007C408B">
              <w:rPr>
                <w:b/>
                <w:bCs/>
                <w:sz w:val="22"/>
                <w:szCs w:val="22"/>
                <w:lang w:val="es-CO"/>
                <w:rPrChange w:id="20517" w:author="Ines Romero Carraminana" w:date="2025-05-23T13:33:00Z" w16du:dateUtc="2025-05-23T11:33:00Z">
                  <w:rPr>
                    <w:b/>
                    <w:bCs/>
                    <w:sz w:val="22"/>
                    <w:szCs w:val="22"/>
                    <w:lang w:val="es-ES"/>
                  </w:rPr>
                </w:rPrChange>
              </w:rPr>
              <w:t xml:space="preserve"> 3,0)</w:t>
            </w:r>
          </w:p>
          <w:p w14:paraId="31CEC2F1" w14:textId="77777777" w:rsidR="00B3079B" w:rsidRPr="007C408B" w:rsidRDefault="00B3079B" w:rsidP="00A07595">
            <w:pPr>
              <w:pStyle w:val="BayerBodyTextFull"/>
              <w:keepNext/>
              <w:keepLines/>
              <w:spacing w:before="0" w:after="0"/>
              <w:ind w:left="11"/>
              <w:rPr>
                <w:b/>
                <w:bCs/>
                <w:sz w:val="22"/>
                <w:szCs w:val="22"/>
                <w:lang w:val="es-CO"/>
                <w:rPrChange w:id="20518" w:author="Ines Romero Carraminana" w:date="2025-05-23T13:33:00Z" w16du:dateUtc="2025-05-23T11:33:00Z">
                  <w:rPr>
                    <w:b/>
                    <w:bCs/>
                    <w:sz w:val="22"/>
                    <w:szCs w:val="22"/>
                    <w:lang w:val="es-ES"/>
                  </w:rPr>
                </w:rPrChange>
              </w:rPr>
            </w:pPr>
            <w:r w:rsidRPr="007C408B">
              <w:rPr>
                <w:b/>
                <w:bCs/>
                <w:sz w:val="22"/>
                <w:szCs w:val="22"/>
                <w:lang w:val="es-CO"/>
                <w:rPrChange w:id="20519"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20520" w:author="Ines Romero Carraminana" w:date="2025-05-23T13:33:00Z" w16du:dateUtc="2025-05-23T11:33:00Z">
                  <w:rPr>
                    <w:b/>
                    <w:bCs/>
                    <w:sz w:val="22"/>
                    <w:szCs w:val="22"/>
                    <w:lang w:val="es-ES"/>
                  </w:rPr>
                </w:rPrChange>
              </w:rPr>
              <w:t>pacientes-años</w:t>
            </w:r>
            <w:r w:rsidRPr="007C408B">
              <w:rPr>
                <w:b/>
                <w:bCs/>
                <w:sz w:val="22"/>
                <w:szCs w:val="22"/>
                <w:lang w:val="es-CO"/>
                <w:rPrChange w:id="20521" w:author="Ines Romero Carraminana" w:date="2025-05-23T13:33:00Z" w16du:dateUtc="2025-05-23T11:33:00Z">
                  <w:rPr>
                    <w:b/>
                    <w:bCs/>
                    <w:sz w:val="22"/>
                    <w:szCs w:val="22"/>
                    <w:lang w:val="es-ES"/>
                  </w:rPr>
                </w:rPrChange>
              </w:rPr>
              <w:t>)</w:t>
            </w:r>
          </w:p>
        </w:tc>
        <w:tc>
          <w:tcPr>
            <w:tcW w:w="1800" w:type="dxa"/>
            <w:shd w:val="clear" w:color="auto" w:fill="auto"/>
            <w:vAlign w:val="center"/>
          </w:tcPr>
          <w:p w14:paraId="6419603B" w14:textId="77777777" w:rsidR="00B3079B" w:rsidRPr="007C408B" w:rsidRDefault="00C16C5A" w:rsidP="00A07595">
            <w:pPr>
              <w:pStyle w:val="BayerBodyTextFull"/>
              <w:keepNext/>
              <w:keepLines/>
              <w:spacing w:before="0" w:after="0"/>
              <w:rPr>
                <w:b/>
                <w:bCs/>
                <w:sz w:val="22"/>
                <w:szCs w:val="22"/>
                <w:lang w:val="es-CO"/>
                <w:rPrChange w:id="20522" w:author="Ines Romero Carraminana" w:date="2025-05-23T13:33:00Z" w16du:dateUtc="2025-05-23T11:33:00Z">
                  <w:rPr>
                    <w:b/>
                    <w:bCs/>
                    <w:sz w:val="22"/>
                    <w:szCs w:val="22"/>
                    <w:lang w:val="es-ES"/>
                  </w:rPr>
                </w:rPrChange>
              </w:rPr>
            </w:pPr>
            <w:r w:rsidRPr="007C408B">
              <w:rPr>
                <w:b/>
                <w:bCs/>
                <w:sz w:val="22"/>
                <w:szCs w:val="22"/>
                <w:lang w:val="es-CO"/>
                <w:rPrChange w:id="20523" w:author="Ines Romero Carraminana" w:date="2025-05-23T13:33:00Z" w16du:dateUtc="2025-05-23T11:33:00Z">
                  <w:rPr>
                    <w:b/>
                    <w:bCs/>
                    <w:sz w:val="22"/>
                    <w:szCs w:val="22"/>
                    <w:lang w:val="es-ES"/>
                  </w:rPr>
                </w:rPrChange>
              </w:rPr>
              <w:t>HR</w:t>
            </w:r>
            <w:r w:rsidR="002D3FC3" w:rsidRPr="007C408B">
              <w:rPr>
                <w:b/>
                <w:bCs/>
                <w:sz w:val="22"/>
                <w:szCs w:val="22"/>
                <w:lang w:val="es-CO"/>
                <w:rPrChange w:id="20524"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20525" w:author="Ines Romero Carraminana" w:date="2025-05-23T13:33:00Z" w16du:dateUtc="2025-05-23T11:33:00Z">
                  <w:rPr>
                    <w:b/>
                    <w:bCs/>
                    <w:sz w:val="22"/>
                    <w:szCs w:val="22"/>
                    <w:lang w:val="es-ES"/>
                  </w:rPr>
                </w:rPrChange>
              </w:rPr>
              <w:t>(IC</w:t>
            </w:r>
            <w:r w:rsidRPr="007C408B">
              <w:rPr>
                <w:b/>
                <w:bCs/>
                <w:lang w:val="es-CO"/>
                <w:rPrChange w:id="20526" w:author="Ines Romero Carraminana" w:date="2025-05-23T13:33:00Z" w16du:dateUtc="2025-05-23T11:33:00Z">
                  <w:rPr>
                    <w:b/>
                    <w:bCs/>
                    <w:lang w:val="es-ES"/>
                  </w:rPr>
                </w:rPrChange>
              </w:rPr>
              <w:t> </w:t>
            </w:r>
            <w:r w:rsidR="00B3079B" w:rsidRPr="007C408B">
              <w:rPr>
                <w:b/>
                <w:bCs/>
                <w:sz w:val="22"/>
                <w:szCs w:val="22"/>
                <w:lang w:val="es-CO"/>
                <w:rPrChange w:id="20527" w:author="Ines Romero Carraminana" w:date="2025-05-23T13:33:00Z" w16du:dateUtc="2025-05-23T11:33:00Z">
                  <w:rPr>
                    <w:b/>
                    <w:bCs/>
                    <w:sz w:val="22"/>
                    <w:szCs w:val="22"/>
                    <w:lang w:val="es-ES"/>
                  </w:rPr>
                </w:rPrChange>
              </w:rPr>
              <w:t xml:space="preserve">95%) </w:t>
            </w:r>
          </w:p>
          <w:p w14:paraId="3C8D989E" w14:textId="77777777" w:rsidR="00B3079B" w:rsidRPr="007C408B" w:rsidRDefault="00B3079B" w:rsidP="00A07595">
            <w:pPr>
              <w:pStyle w:val="BayerBodyTextFull"/>
              <w:keepNext/>
              <w:keepLines/>
              <w:spacing w:before="0" w:after="0"/>
              <w:rPr>
                <w:b/>
                <w:bCs/>
                <w:sz w:val="22"/>
                <w:szCs w:val="22"/>
                <w:lang w:val="es-CO"/>
                <w:rPrChange w:id="20528" w:author="Ines Romero Carraminana" w:date="2025-05-23T13:33:00Z" w16du:dateUtc="2025-05-23T11:33:00Z">
                  <w:rPr>
                    <w:b/>
                    <w:bCs/>
                    <w:sz w:val="22"/>
                    <w:szCs w:val="22"/>
                    <w:lang w:val="es-ES"/>
                  </w:rPr>
                </w:rPrChange>
              </w:rPr>
            </w:pPr>
            <w:r w:rsidRPr="007C408B">
              <w:rPr>
                <w:b/>
                <w:bCs/>
                <w:sz w:val="22"/>
                <w:szCs w:val="22"/>
                <w:lang w:val="es-CO"/>
                <w:rPrChange w:id="20529" w:author="Ines Romero Carraminana" w:date="2025-05-23T13:33:00Z" w16du:dateUtc="2025-05-23T11:33:00Z">
                  <w:rPr>
                    <w:b/>
                    <w:bCs/>
                    <w:sz w:val="22"/>
                    <w:szCs w:val="22"/>
                    <w:lang w:val="es-ES"/>
                  </w:rPr>
                </w:rPrChange>
              </w:rPr>
              <w:t>valor de p,</w:t>
            </w:r>
            <w:r w:rsidR="003139E8" w:rsidRPr="007C408B">
              <w:rPr>
                <w:b/>
                <w:bCs/>
                <w:sz w:val="22"/>
                <w:szCs w:val="22"/>
                <w:lang w:val="es-CO"/>
                <w:rPrChange w:id="20530" w:author="Ines Romero Carraminana" w:date="2025-05-23T13:33:00Z" w16du:dateUtc="2025-05-23T11:33:00Z">
                  <w:rPr>
                    <w:b/>
                    <w:bCs/>
                    <w:sz w:val="22"/>
                    <w:szCs w:val="22"/>
                    <w:lang w:val="es-ES"/>
                  </w:rPr>
                </w:rPrChange>
              </w:rPr>
              <w:t xml:space="preserve"> </w:t>
            </w:r>
            <w:r w:rsidRPr="007C408B">
              <w:rPr>
                <w:b/>
                <w:bCs/>
                <w:sz w:val="22"/>
                <w:szCs w:val="22"/>
                <w:lang w:val="es-CO"/>
                <w:rPrChange w:id="20531" w:author="Ines Romero Carraminana" w:date="2025-05-23T13:33:00Z" w16du:dateUtc="2025-05-23T11:33:00Z">
                  <w:rPr>
                    <w:b/>
                    <w:bCs/>
                    <w:sz w:val="22"/>
                    <w:szCs w:val="22"/>
                    <w:lang w:val="es-ES"/>
                  </w:rPr>
                </w:rPrChange>
              </w:rPr>
              <w:t>prueba de superioridad</w:t>
            </w:r>
          </w:p>
        </w:tc>
      </w:tr>
      <w:tr w:rsidR="00B3079B" w:rsidRPr="007C408B" w14:paraId="7AFEA737" w14:textId="77777777">
        <w:trPr>
          <w:cantSplit/>
          <w:tblHeader/>
        </w:trPr>
        <w:tc>
          <w:tcPr>
            <w:tcW w:w="2532" w:type="dxa"/>
            <w:shd w:val="clear" w:color="auto" w:fill="auto"/>
            <w:vAlign w:val="center"/>
          </w:tcPr>
          <w:p w14:paraId="5D6AD41E" w14:textId="77777777" w:rsidR="00B3079B" w:rsidRPr="007C408B" w:rsidRDefault="00B3079B" w:rsidP="00A07595">
            <w:pPr>
              <w:pStyle w:val="Encabezado"/>
              <w:keepNext/>
              <w:keepLines/>
              <w:ind w:left="11"/>
              <w:rPr>
                <w:rFonts w:ascii="Times New Roman" w:hAnsi="Times New Roman"/>
                <w:sz w:val="22"/>
                <w:szCs w:val="22"/>
                <w:rPrChange w:id="20532"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533" w:author="Ines Romero Carraminana" w:date="2025-05-23T13:33:00Z" w16du:dateUtc="2025-05-23T11:33:00Z">
                  <w:rPr>
                    <w:rFonts w:ascii="Times New Roman" w:hAnsi="Times New Roman"/>
                    <w:sz w:val="22"/>
                    <w:szCs w:val="22"/>
                    <w:lang w:val="es-ES"/>
                  </w:rPr>
                </w:rPrChange>
              </w:rPr>
              <w:t>Ictus y embolia s</w:t>
            </w:r>
            <w:r w:rsidR="006B259A" w:rsidRPr="007C408B">
              <w:rPr>
                <w:rFonts w:ascii="Times New Roman" w:hAnsi="Times New Roman"/>
                <w:sz w:val="22"/>
                <w:szCs w:val="22"/>
                <w:rPrChange w:id="20534" w:author="Ines Romero Carraminana" w:date="2025-05-23T13:33:00Z" w16du:dateUtc="2025-05-23T11:33:00Z">
                  <w:rPr>
                    <w:rFonts w:ascii="Times New Roman" w:hAnsi="Times New Roman"/>
                    <w:sz w:val="22"/>
                    <w:szCs w:val="22"/>
                    <w:lang w:val="es-ES"/>
                  </w:rPr>
                </w:rPrChange>
              </w:rPr>
              <w:t>istémica sin afectación del SNC</w:t>
            </w:r>
          </w:p>
        </w:tc>
        <w:tc>
          <w:tcPr>
            <w:tcW w:w="2460" w:type="dxa"/>
            <w:shd w:val="clear" w:color="auto" w:fill="auto"/>
            <w:vAlign w:val="center"/>
          </w:tcPr>
          <w:p w14:paraId="665875D6" w14:textId="77777777" w:rsidR="00B3079B" w:rsidRPr="007C408B" w:rsidRDefault="00B3079B" w:rsidP="00A07595">
            <w:pPr>
              <w:pStyle w:val="Sangradetextonormal"/>
              <w:keepNext/>
              <w:keepLines/>
              <w:ind w:left="11"/>
              <w:jc w:val="center"/>
              <w:rPr>
                <w:color w:val="auto"/>
                <w:rPrChange w:id="20535" w:author="Ines Romero Carraminana" w:date="2025-05-23T13:33:00Z" w16du:dateUtc="2025-05-23T11:33:00Z">
                  <w:rPr>
                    <w:color w:val="auto"/>
                    <w:lang w:val="es-ES"/>
                  </w:rPr>
                </w:rPrChange>
              </w:rPr>
            </w:pPr>
            <w:r w:rsidRPr="007C408B">
              <w:rPr>
                <w:color w:val="auto"/>
                <w:rPrChange w:id="20536" w:author="Ines Romero Carraminana" w:date="2025-05-23T13:33:00Z" w16du:dateUtc="2025-05-23T11:33:00Z">
                  <w:rPr>
                    <w:color w:val="auto"/>
                    <w:lang w:val="es-ES"/>
                  </w:rPr>
                </w:rPrChange>
              </w:rPr>
              <w:t>269</w:t>
            </w:r>
            <w:r w:rsidRPr="007C408B">
              <w:rPr>
                <w:color w:val="auto"/>
                <w:rPrChange w:id="20537" w:author="Ines Romero Carraminana" w:date="2025-05-23T13:33:00Z" w16du:dateUtc="2025-05-23T11:33:00Z">
                  <w:rPr>
                    <w:color w:val="auto"/>
                    <w:lang w:val="es-ES"/>
                  </w:rPr>
                </w:rPrChange>
              </w:rPr>
              <w:br/>
              <w:t>(2,12)</w:t>
            </w:r>
          </w:p>
        </w:tc>
        <w:tc>
          <w:tcPr>
            <w:tcW w:w="2460" w:type="dxa"/>
            <w:shd w:val="clear" w:color="auto" w:fill="auto"/>
            <w:vAlign w:val="center"/>
          </w:tcPr>
          <w:p w14:paraId="6AAD8501" w14:textId="77777777" w:rsidR="00B3079B" w:rsidRPr="007C408B" w:rsidRDefault="00B3079B" w:rsidP="00A07595">
            <w:pPr>
              <w:pStyle w:val="Sangradetextonormal"/>
              <w:keepNext/>
              <w:keepLines/>
              <w:ind w:left="11"/>
              <w:jc w:val="center"/>
              <w:rPr>
                <w:color w:val="auto"/>
                <w:rPrChange w:id="20538" w:author="Ines Romero Carraminana" w:date="2025-05-23T13:33:00Z" w16du:dateUtc="2025-05-23T11:33:00Z">
                  <w:rPr>
                    <w:color w:val="auto"/>
                    <w:lang w:val="es-ES"/>
                  </w:rPr>
                </w:rPrChange>
              </w:rPr>
            </w:pPr>
            <w:r w:rsidRPr="007C408B">
              <w:rPr>
                <w:color w:val="auto"/>
                <w:rPrChange w:id="20539" w:author="Ines Romero Carraminana" w:date="2025-05-23T13:33:00Z" w16du:dateUtc="2025-05-23T11:33:00Z">
                  <w:rPr>
                    <w:color w:val="auto"/>
                    <w:lang w:val="es-ES"/>
                  </w:rPr>
                </w:rPrChange>
              </w:rPr>
              <w:t>306</w:t>
            </w:r>
            <w:r w:rsidRPr="007C408B">
              <w:rPr>
                <w:color w:val="auto"/>
                <w:rPrChange w:id="20540" w:author="Ines Romero Carraminana" w:date="2025-05-23T13:33:00Z" w16du:dateUtc="2025-05-23T11:33:00Z">
                  <w:rPr>
                    <w:color w:val="auto"/>
                    <w:lang w:val="es-ES"/>
                  </w:rPr>
                </w:rPrChange>
              </w:rPr>
              <w:br/>
              <w:t>(2,42)</w:t>
            </w:r>
          </w:p>
        </w:tc>
        <w:tc>
          <w:tcPr>
            <w:tcW w:w="1800" w:type="dxa"/>
            <w:shd w:val="clear" w:color="auto" w:fill="auto"/>
            <w:vAlign w:val="center"/>
          </w:tcPr>
          <w:p w14:paraId="1DD477A5" w14:textId="00B4B4F9" w:rsidR="00B3079B" w:rsidRPr="007C408B" w:rsidRDefault="00B3079B" w:rsidP="003E723D">
            <w:pPr>
              <w:pStyle w:val="Sangradetextonormal"/>
              <w:keepNext/>
              <w:keepLines/>
              <w:ind w:left="11"/>
              <w:jc w:val="center"/>
              <w:rPr>
                <w:color w:val="auto"/>
                <w:rPrChange w:id="20541" w:author="Ines Romero Carraminana" w:date="2025-05-23T13:33:00Z" w16du:dateUtc="2025-05-23T11:33:00Z">
                  <w:rPr>
                    <w:color w:val="auto"/>
                    <w:lang w:val="es-ES"/>
                  </w:rPr>
                </w:rPrChange>
              </w:rPr>
            </w:pPr>
            <w:r w:rsidRPr="007C408B">
              <w:rPr>
                <w:color w:val="auto"/>
                <w:rPrChange w:id="20542" w:author="Ines Romero Carraminana" w:date="2025-05-23T13:33:00Z" w16du:dateUtc="2025-05-23T11:33:00Z">
                  <w:rPr>
                    <w:color w:val="auto"/>
                    <w:lang w:val="es-ES"/>
                  </w:rPr>
                </w:rPrChange>
              </w:rPr>
              <w:t>0</w:t>
            </w:r>
            <w:r w:rsidR="002B3845" w:rsidRPr="007C408B">
              <w:rPr>
                <w:color w:val="auto"/>
                <w:rPrChange w:id="20543" w:author="Ines Romero Carraminana" w:date="2025-05-23T13:33:00Z" w16du:dateUtc="2025-05-23T11:33:00Z">
                  <w:rPr>
                    <w:color w:val="auto"/>
                    <w:lang w:val="es-ES"/>
                  </w:rPr>
                </w:rPrChange>
              </w:rPr>
              <w:t>,</w:t>
            </w:r>
            <w:r w:rsidRPr="007C408B">
              <w:rPr>
                <w:color w:val="auto"/>
                <w:rPrChange w:id="20544" w:author="Ines Romero Carraminana" w:date="2025-05-23T13:33:00Z" w16du:dateUtc="2025-05-23T11:33:00Z">
                  <w:rPr>
                    <w:color w:val="auto"/>
                    <w:lang w:val="es-ES"/>
                  </w:rPr>
                </w:rPrChange>
              </w:rPr>
              <w:t xml:space="preserve">88 </w:t>
            </w:r>
            <w:r w:rsidRPr="007C408B">
              <w:rPr>
                <w:color w:val="auto"/>
                <w:rPrChange w:id="20545" w:author="Ines Romero Carraminana" w:date="2025-05-23T13:33:00Z" w16du:dateUtc="2025-05-23T11:33:00Z">
                  <w:rPr>
                    <w:color w:val="auto"/>
                    <w:lang w:val="es-ES"/>
                  </w:rPr>
                </w:rPrChange>
              </w:rPr>
              <w:br/>
              <w:t>(0</w:t>
            </w:r>
            <w:r w:rsidR="002B3845" w:rsidRPr="007C408B">
              <w:rPr>
                <w:color w:val="auto"/>
                <w:rPrChange w:id="20546" w:author="Ines Romero Carraminana" w:date="2025-05-23T13:33:00Z" w16du:dateUtc="2025-05-23T11:33:00Z">
                  <w:rPr>
                    <w:color w:val="auto"/>
                    <w:lang w:val="es-ES"/>
                  </w:rPr>
                </w:rPrChange>
              </w:rPr>
              <w:t>,</w:t>
            </w:r>
            <w:r w:rsidRPr="007C408B">
              <w:rPr>
                <w:color w:val="auto"/>
                <w:rPrChange w:id="20547" w:author="Ines Romero Carraminana" w:date="2025-05-23T13:33:00Z" w16du:dateUtc="2025-05-23T11:33:00Z">
                  <w:rPr>
                    <w:color w:val="auto"/>
                    <w:lang w:val="es-ES"/>
                  </w:rPr>
                </w:rPrChange>
              </w:rPr>
              <w:t>74</w:t>
            </w:r>
            <w:r w:rsidR="00C16C5A" w:rsidRPr="007C408B">
              <w:rPr>
                <w:color w:val="auto"/>
                <w:rPrChange w:id="20548" w:author="Ines Romero Carraminana" w:date="2025-05-23T13:33:00Z" w16du:dateUtc="2025-05-23T11:33:00Z">
                  <w:rPr>
                    <w:color w:val="auto"/>
                    <w:lang w:val="es-ES"/>
                  </w:rPr>
                </w:rPrChange>
              </w:rPr>
              <w:t>-</w:t>
            </w:r>
            <w:r w:rsidRPr="007C408B">
              <w:rPr>
                <w:color w:val="auto"/>
                <w:rPrChange w:id="20549" w:author="Ines Romero Carraminana" w:date="2025-05-23T13:33:00Z" w16du:dateUtc="2025-05-23T11:33:00Z">
                  <w:rPr>
                    <w:color w:val="auto"/>
                    <w:lang w:val="es-ES"/>
                  </w:rPr>
                </w:rPrChange>
              </w:rPr>
              <w:t>1</w:t>
            </w:r>
            <w:r w:rsidR="002B3845" w:rsidRPr="007C408B">
              <w:rPr>
                <w:color w:val="auto"/>
                <w:rPrChange w:id="20550" w:author="Ines Romero Carraminana" w:date="2025-05-23T13:33:00Z" w16du:dateUtc="2025-05-23T11:33:00Z">
                  <w:rPr>
                    <w:color w:val="auto"/>
                    <w:lang w:val="es-ES"/>
                  </w:rPr>
                </w:rPrChange>
              </w:rPr>
              <w:t>,</w:t>
            </w:r>
            <w:r w:rsidRPr="007C408B">
              <w:rPr>
                <w:color w:val="auto"/>
                <w:rPrChange w:id="20551" w:author="Ines Romero Carraminana" w:date="2025-05-23T13:33:00Z" w16du:dateUtc="2025-05-23T11:33:00Z">
                  <w:rPr>
                    <w:color w:val="auto"/>
                    <w:lang w:val="es-ES"/>
                  </w:rPr>
                </w:rPrChange>
              </w:rPr>
              <w:t>03)</w:t>
            </w:r>
            <w:r w:rsidRPr="007C408B">
              <w:rPr>
                <w:color w:val="auto"/>
                <w:rPrChange w:id="20552" w:author="Ines Romero Carraminana" w:date="2025-05-23T13:33:00Z" w16du:dateUtc="2025-05-23T11:33:00Z">
                  <w:rPr>
                    <w:color w:val="auto"/>
                    <w:lang w:val="es-ES"/>
                  </w:rPr>
                </w:rPrChange>
              </w:rPr>
              <w:br/>
              <w:t>0</w:t>
            </w:r>
            <w:r w:rsidR="002B3845" w:rsidRPr="007C408B">
              <w:rPr>
                <w:color w:val="auto"/>
                <w:rPrChange w:id="20553" w:author="Ines Romero Carraminana" w:date="2025-05-23T13:33:00Z" w16du:dateUtc="2025-05-23T11:33:00Z">
                  <w:rPr>
                    <w:color w:val="auto"/>
                    <w:lang w:val="es-ES"/>
                  </w:rPr>
                </w:rPrChange>
              </w:rPr>
              <w:t>,</w:t>
            </w:r>
            <w:r w:rsidRPr="007C408B">
              <w:rPr>
                <w:color w:val="auto"/>
                <w:rPrChange w:id="20554" w:author="Ines Romero Carraminana" w:date="2025-05-23T13:33:00Z" w16du:dateUtc="2025-05-23T11:33:00Z">
                  <w:rPr>
                    <w:color w:val="auto"/>
                    <w:lang w:val="es-ES"/>
                  </w:rPr>
                </w:rPrChange>
              </w:rPr>
              <w:t>117</w:t>
            </w:r>
          </w:p>
        </w:tc>
      </w:tr>
      <w:tr w:rsidR="00B3079B" w:rsidRPr="007C408B" w14:paraId="62BAE5F7" w14:textId="77777777">
        <w:trPr>
          <w:cantSplit/>
          <w:tblHeader/>
        </w:trPr>
        <w:tc>
          <w:tcPr>
            <w:tcW w:w="2532" w:type="dxa"/>
            <w:shd w:val="clear" w:color="auto" w:fill="auto"/>
            <w:vAlign w:val="center"/>
          </w:tcPr>
          <w:p w14:paraId="1661E49D" w14:textId="211604F9" w:rsidR="00B3079B" w:rsidRPr="007C408B" w:rsidRDefault="00B3079B" w:rsidP="00A07595">
            <w:pPr>
              <w:pStyle w:val="Encabezado"/>
              <w:ind w:left="11"/>
              <w:rPr>
                <w:rFonts w:ascii="Times New Roman" w:hAnsi="Times New Roman"/>
                <w:sz w:val="22"/>
                <w:szCs w:val="22"/>
                <w:rPrChange w:id="20555"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556" w:author="Ines Romero Carraminana" w:date="2025-05-23T13:33:00Z" w16du:dateUtc="2025-05-23T11:33:00Z">
                  <w:rPr>
                    <w:rFonts w:ascii="Times New Roman" w:hAnsi="Times New Roman"/>
                    <w:sz w:val="22"/>
                    <w:szCs w:val="22"/>
                    <w:lang w:val="es-ES"/>
                  </w:rPr>
                </w:rPrChange>
              </w:rPr>
              <w:t>Ictus, embolia sistémica sin afect</w:t>
            </w:r>
            <w:r w:rsidR="006B259A" w:rsidRPr="007C408B">
              <w:rPr>
                <w:rFonts w:ascii="Times New Roman" w:hAnsi="Times New Roman"/>
                <w:sz w:val="22"/>
                <w:szCs w:val="22"/>
                <w:rPrChange w:id="20557" w:author="Ines Romero Carraminana" w:date="2025-05-23T13:33:00Z" w16du:dateUtc="2025-05-23T11:33:00Z">
                  <w:rPr>
                    <w:rFonts w:ascii="Times New Roman" w:hAnsi="Times New Roman"/>
                    <w:sz w:val="22"/>
                    <w:szCs w:val="22"/>
                    <w:lang w:val="es-ES"/>
                  </w:rPr>
                </w:rPrChange>
              </w:rPr>
              <w:t>ación del SNC y muerte vascular</w:t>
            </w:r>
          </w:p>
        </w:tc>
        <w:tc>
          <w:tcPr>
            <w:tcW w:w="2460" w:type="dxa"/>
            <w:shd w:val="clear" w:color="auto" w:fill="auto"/>
            <w:vAlign w:val="center"/>
          </w:tcPr>
          <w:p w14:paraId="448C29C9" w14:textId="77777777" w:rsidR="00B3079B" w:rsidRPr="007C408B" w:rsidRDefault="00B3079B" w:rsidP="00A07595">
            <w:pPr>
              <w:pStyle w:val="Sangradetextonormal"/>
              <w:keepNext/>
              <w:ind w:left="11"/>
              <w:jc w:val="center"/>
              <w:rPr>
                <w:color w:val="auto"/>
                <w:rPrChange w:id="20558" w:author="Ines Romero Carraminana" w:date="2025-05-23T13:33:00Z" w16du:dateUtc="2025-05-23T11:33:00Z">
                  <w:rPr>
                    <w:color w:val="auto"/>
                    <w:lang w:val="es-ES"/>
                  </w:rPr>
                </w:rPrChange>
              </w:rPr>
            </w:pPr>
            <w:r w:rsidRPr="007C408B">
              <w:rPr>
                <w:color w:val="auto"/>
                <w:rPrChange w:id="20559" w:author="Ines Romero Carraminana" w:date="2025-05-23T13:33:00Z" w16du:dateUtc="2025-05-23T11:33:00Z">
                  <w:rPr>
                    <w:color w:val="auto"/>
                    <w:lang w:val="es-ES"/>
                  </w:rPr>
                </w:rPrChange>
              </w:rPr>
              <w:t>572</w:t>
            </w:r>
            <w:r w:rsidRPr="007C408B">
              <w:rPr>
                <w:color w:val="auto"/>
                <w:rPrChange w:id="20560" w:author="Ines Romero Carraminana" w:date="2025-05-23T13:33:00Z" w16du:dateUtc="2025-05-23T11:33:00Z">
                  <w:rPr>
                    <w:color w:val="auto"/>
                    <w:lang w:val="es-ES"/>
                  </w:rPr>
                </w:rPrChange>
              </w:rPr>
              <w:br/>
              <w:t>(4</w:t>
            </w:r>
            <w:r w:rsidR="002B3845" w:rsidRPr="007C408B">
              <w:rPr>
                <w:color w:val="auto"/>
                <w:rPrChange w:id="20561" w:author="Ines Romero Carraminana" w:date="2025-05-23T13:33:00Z" w16du:dateUtc="2025-05-23T11:33:00Z">
                  <w:rPr>
                    <w:color w:val="auto"/>
                    <w:lang w:val="es-ES"/>
                  </w:rPr>
                </w:rPrChange>
              </w:rPr>
              <w:t>,</w:t>
            </w:r>
            <w:r w:rsidRPr="007C408B">
              <w:rPr>
                <w:color w:val="auto"/>
                <w:rPrChange w:id="20562" w:author="Ines Romero Carraminana" w:date="2025-05-23T13:33:00Z" w16du:dateUtc="2025-05-23T11:33:00Z">
                  <w:rPr>
                    <w:color w:val="auto"/>
                    <w:lang w:val="es-ES"/>
                  </w:rPr>
                </w:rPrChange>
              </w:rPr>
              <w:t>51)</w:t>
            </w:r>
          </w:p>
        </w:tc>
        <w:tc>
          <w:tcPr>
            <w:tcW w:w="2460" w:type="dxa"/>
            <w:shd w:val="clear" w:color="auto" w:fill="auto"/>
            <w:vAlign w:val="center"/>
          </w:tcPr>
          <w:p w14:paraId="502BDA30" w14:textId="77777777" w:rsidR="00B3079B" w:rsidRPr="007C408B" w:rsidRDefault="00B3079B" w:rsidP="00A07595">
            <w:pPr>
              <w:pStyle w:val="Sangradetextonormal"/>
              <w:keepNext/>
              <w:ind w:left="11"/>
              <w:jc w:val="center"/>
              <w:rPr>
                <w:color w:val="auto"/>
                <w:rPrChange w:id="20563" w:author="Ines Romero Carraminana" w:date="2025-05-23T13:33:00Z" w16du:dateUtc="2025-05-23T11:33:00Z">
                  <w:rPr>
                    <w:color w:val="auto"/>
                    <w:lang w:val="es-ES"/>
                  </w:rPr>
                </w:rPrChange>
              </w:rPr>
            </w:pPr>
            <w:r w:rsidRPr="007C408B">
              <w:rPr>
                <w:color w:val="auto"/>
                <w:rPrChange w:id="20564" w:author="Ines Romero Carraminana" w:date="2025-05-23T13:33:00Z" w16du:dateUtc="2025-05-23T11:33:00Z">
                  <w:rPr>
                    <w:color w:val="auto"/>
                    <w:lang w:val="es-ES"/>
                  </w:rPr>
                </w:rPrChange>
              </w:rPr>
              <w:t>609</w:t>
            </w:r>
            <w:r w:rsidRPr="007C408B">
              <w:rPr>
                <w:color w:val="auto"/>
                <w:rPrChange w:id="20565" w:author="Ines Romero Carraminana" w:date="2025-05-23T13:33:00Z" w16du:dateUtc="2025-05-23T11:33:00Z">
                  <w:rPr>
                    <w:color w:val="auto"/>
                    <w:lang w:val="es-ES"/>
                  </w:rPr>
                </w:rPrChange>
              </w:rPr>
              <w:br/>
              <w:t>(4</w:t>
            </w:r>
            <w:r w:rsidR="002B3845" w:rsidRPr="007C408B">
              <w:rPr>
                <w:color w:val="auto"/>
                <w:rPrChange w:id="20566" w:author="Ines Romero Carraminana" w:date="2025-05-23T13:33:00Z" w16du:dateUtc="2025-05-23T11:33:00Z">
                  <w:rPr>
                    <w:color w:val="auto"/>
                    <w:lang w:val="es-ES"/>
                  </w:rPr>
                </w:rPrChange>
              </w:rPr>
              <w:t>,</w:t>
            </w:r>
            <w:r w:rsidRPr="007C408B">
              <w:rPr>
                <w:color w:val="auto"/>
                <w:rPrChange w:id="20567" w:author="Ines Romero Carraminana" w:date="2025-05-23T13:33:00Z" w16du:dateUtc="2025-05-23T11:33:00Z">
                  <w:rPr>
                    <w:color w:val="auto"/>
                    <w:lang w:val="es-ES"/>
                  </w:rPr>
                </w:rPrChange>
              </w:rPr>
              <w:t>81)</w:t>
            </w:r>
          </w:p>
        </w:tc>
        <w:tc>
          <w:tcPr>
            <w:tcW w:w="1800" w:type="dxa"/>
            <w:shd w:val="clear" w:color="auto" w:fill="auto"/>
            <w:vAlign w:val="center"/>
          </w:tcPr>
          <w:p w14:paraId="3D5E38EE" w14:textId="29CCE1EF" w:rsidR="00B3079B" w:rsidRPr="007C408B" w:rsidRDefault="00B3079B" w:rsidP="003E723D">
            <w:pPr>
              <w:pStyle w:val="Sangradetextonormal"/>
              <w:keepNext/>
              <w:ind w:left="11"/>
              <w:jc w:val="center"/>
              <w:rPr>
                <w:color w:val="auto"/>
                <w:rPrChange w:id="20568" w:author="Ines Romero Carraminana" w:date="2025-05-23T13:33:00Z" w16du:dateUtc="2025-05-23T11:33:00Z">
                  <w:rPr>
                    <w:color w:val="auto"/>
                    <w:lang w:val="es-ES"/>
                  </w:rPr>
                </w:rPrChange>
              </w:rPr>
            </w:pPr>
            <w:r w:rsidRPr="007C408B">
              <w:rPr>
                <w:color w:val="auto"/>
                <w:rPrChange w:id="20569" w:author="Ines Romero Carraminana" w:date="2025-05-23T13:33:00Z" w16du:dateUtc="2025-05-23T11:33:00Z">
                  <w:rPr>
                    <w:color w:val="auto"/>
                    <w:lang w:val="es-ES"/>
                  </w:rPr>
                </w:rPrChange>
              </w:rPr>
              <w:t>0</w:t>
            </w:r>
            <w:r w:rsidR="002B3845" w:rsidRPr="007C408B">
              <w:rPr>
                <w:color w:val="auto"/>
                <w:rPrChange w:id="20570" w:author="Ines Romero Carraminana" w:date="2025-05-23T13:33:00Z" w16du:dateUtc="2025-05-23T11:33:00Z">
                  <w:rPr>
                    <w:color w:val="auto"/>
                    <w:lang w:val="es-ES"/>
                  </w:rPr>
                </w:rPrChange>
              </w:rPr>
              <w:t>,</w:t>
            </w:r>
            <w:r w:rsidRPr="007C408B">
              <w:rPr>
                <w:color w:val="auto"/>
                <w:rPrChange w:id="20571" w:author="Ines Romero Carraminana" w:date="2025-05-23T13:33:00Z" w16du:dateUtc="2025-05-23T11:33:00Z">
                  <w:rPr>
                    <w:color w:val="auto"/>
                    <w:lang w:val="es-ES"/>
                  </w:rPr>
                </w:rPrChange>
              </w:rPr>
              <w:t xml:space="preserve">94 </w:t>
            </w:r>
            <w:r w:rsidRPr="007C408B">
              <w:rPr>
                <w:color w:val="auto"/>
                <w:rPrChange w:id="20572" w:author="Ines Romero Carraminana" w:date="2025-05-23T13:33:00Z" w16du:dateUtc="2025-05-23T11:33:00Z">
                  <w:rPr>
                    <w:color w:val="auto"/>
                    <w:lang w:val="es-ES"/>
                  </w:rPr>
                </w:rPrChange>
              </w:rPr>
              <w:br/>
              <w:t>(0</w:t>
            </w:r>
            <w:r w:rsidR="002B3845" w:rsidRPr="007C408B">
              <w:rPr>
                <w:color w:val="auto"/>
                <w:rPrChange w:id="20573" w:author="Ines Romero Carraminana" w:date="2025-05-23T13:33:00Z" w16du:dateUtc="2025-05-23T11:33:00Z">
                  <w:rPr>
                    <w:color w:val="auto"/>
                    <w:lang w:val="es-ES"/>
                  </w:rPr>
                </w:rPrChange>
              </w:rPr>
              <w:t>,</w:t>
            </w:r>
            <w:r w:rsidRPr="007C408B">
              <w:rPr>
                <w:color w:val="auto"/>
                <w:rPrChange w:id="20574" w:author="Ines Romero Carraminana" w:date="2025-05-23T13:33:00Z" w16du:dateUtc="2025-05-23T11:33:00Z">
                  <w:rPr>
                    <w:color w:val="auto"/>
                    <w:lang w:val="es-ES"/>
                  </w:rPr>
                </w:rPrChange>
              </w:rPr>
              <w:t>84</w:t>
            </w:r>
            <w:r w:rsidR="00C16C5A" w:rsidRPr="007C408B">
              <w:rPr>
                <w:color w:val="auto"/>
                <w:rPrChange w:id="20575" w:author="Ines Romero Carraminana" w:date="2025-05-23T13:33:00Z" w16du:dateUtc="2025-05-23T11:33:00Z">
                  <w:rPr>
                    <w:color w:val="auto"/>
                    <w:lang w:val="es-ES"/>
                  </w:rPr>
                </w:rPrChange>
              </w:rPr>
              <w:t>-</w:t>
            </w:r>
            <w:r w:rsidRPr="007C408B">
              <w:rPr>
                <w:color w:val="auto"/>
                <w:rPrChange w:id="20576" w:author="Ines Romero Carraminana" w:date="2025-05-23T13:33:00Z" w16du:dateUtc="2025-05-23T11:33:00Z">
                  <w:rPr>
                    <w:color w:val="auto"/>
                    <w:lang w:val="es-ES"/>
                  </w:rPr>
                </w:rPrChange>
              </w:rPr>
              <w:t>1</w:t>
            </w:r>
            <w:r w:rsidR="002B3845" w:rsidRPr="007C408B">
              <w:rPr>
                <w:color w:val="auto"/>
                <w:rPrChange w:id="20577" w:author="Ines Romero Carraminana" w:date="2025-05-23T13:33:00Z" w16du:dateUtc="2025-05-23T11:33:00Z">
                  <w:rPr>
                    <w:color w:val="auto"/>
                    <w:lang w:val="es-ES"/>
                  </w:rPr>
                </w:rPrChange>
              </w:rPr>
              <w:t>,</w:t>
            </w:r>
            <w:r w:rsidRPr="007C408B">
              <w:rPr>
                <w:color w:val="auto"/>
                <w:rPrChange w:id="20578" w:author="Ines Romero Carraminana" w:date="2025-05-23T13:33:00Z" w16du:dateUtc="2025-05-23T11:33:00Z">
                  <w:rPr>
                    <w:color w:val="auto"/>
                    <w:lang w:val="es-ES"/>
                  </w:rPr>
                </w:rPrChange>
              </w:rPr>
              <w:t>05)</w:t>
            </w:r>
            <w:r w:rsidRPr="007C408B">
              <w:rPr>
                <w:color w:val="auto"/>
                <w:rPrChange w:id="20579" w:author="Ines Romero Carraminana" w:date="2025-05-23T13:33:00Z" w16du:dateUtc="2025-05-23T11:33:00Z">
                  <w:rPr>
                    <w:color w:val="auto"/>
                    <w:lang w:val="es-ES"/>
                  </w:rPr>
                </w:rPrChange>
              </w:rPr>
              <w:br/>
              <w:t>0</w:t>
            </w:r>
            <w:r w:rsidR="002B3845" w:rsidRPr="007C408B">
              <w:rPr>
                <w:color w:val="auto"/>
                <w:rPrChange w:id="20580" w:author="Ines Romero Carraminana" w:date="2025-05-23T13:33:00Z" w16du:dateUtc="2025-05-23T11:33:00Z">
                  <w:rPr>
                    <w:color w:val="auto"/>
                    <w:lang w:val="es-ES"/>
                  </w:rPr>
                </w:rPrChange>
              </w:rPr>
              <w:t>,</w:t>
            </w:r>
            <w:r w:rsidRPr="007C408B">
              <w:rPr>
                <w:color w:val="auto"/>
                <w:rPrChange w:id="20581" w:author="Ines Romero Carraminana" w:date="2025-05-23T13:33:00Z" w16du:dateUtc="2025-05-23T11:33:00Z">
                  <w:rPr>
                    <w:color w:val="auto"/>
                    <w:lang w:val="es-ES"/>
                  </w:rPr>
                </w:rPrChange>
              </w:rPr>
              <w:t>265</w:t>
            </w:r>
          </w:p>
        </w:tc>
      </w:tr>
      <w:tr w:rsidR="00B3079B" w:rsidRPr="007C408B" w14:paraId="43002B39" w14:textId="77777777">
        <w:trPr>
          <w:cantSplit/>
          <w:tblHeader/>
        </w:trPr>
        <w:tc>
          <w:tcPr>
            <w:tcW w:w="2532" w:type="dxa"/>
            <w:shd w:val="clear" w:color="auto" w:fill="auto"/>
            <w:vAlign w:val="center"/>
          </w:tcPr>
          <w:p w14:paraId="371516F6" w14:textId="77777777" w:rsidR="00B3079B" w:rsidRPr="007C408B" w:rsidRDefault="00B3079B" w:rsidP="00A07595">
            <w:pPr>
              <w:pStyle w:val="Encabezado"/>
              <w:ind w:left="11"/>
              <w:rPr>
                <w:rFonts w:ascii="Times New Roman" w:hAnsi="Times New Roman"/>
                <w:sz w:val="22"/>
                <w:szCs w:val="22"/>
                <w:rPrChange w:id="20582"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583" w:author="Ines Romero Carraminana" w:date="2025-05-23T13:33:00Z" w16du:dateUtc="2025-05-23T11:33:00Z">
                  <w:rPr>
                    <w:rFonts w:ascii="Times New Roman" w:hAnsi="Times New Roman"/>
                    <w:sz w:val="22"/>
                    <w:szCs w:val="22"/>
                    <w:lang w:val="es-ES"/>
                  </w:rPr>
                </w:rPrChange>
              </w:rPr>
              <w:t xml:space="preserve">Ictus, embolia sistémica sin afectación del SNC, muerte </w:t>
            </w:r>
            <w:r w:rsidR="006B259A" w:rsidRPr="007C408B">
              <w:rPr>
                <w:rFonts w:ascii="Times New Roman" w:hAnsi="Times New Roman"/>
                <w:sz w:val="22"/>
                <w:szCs w:val="22"/>
                <w:rPrChange w:id="20584" w:author="Ines Romero Carraminana" w:date="2025-05-23T13:33:00Z" w16du:dateUtc="2025-05-23T11:33:00Z">
                  <w:rPr>
                    <w:rFonts w:ascii="Times New Roman" w:hAnsi="Times New Roman"/>
                    <w:sz w:val="22"/>
                    <w:szCs w:val="22"/>
                    <w:lang w:val="es-ES"/>
                  </w:rPr>
                </w:rPrChange>
              </w:rPr>
              <w:t>vascular e infarto de miocardio</w:t>
            </w:r>
          </w:p>
        </w:tc>
        <w:tc>
          <w:tcPr>
            <w:tcW w:w="2460" w:type="dxa"/>
            <w:shd w:val="clear" w:color="auto" w:fill="auto"/>
            <w:vAlign w:val="center"/>
          </w:tcPr>
          <w:p w14:paraId="3F1EBA3A" w14:textId="77777777" w:rsidR="00B3079B" w:rsidRPr="007C408B" w:rsidRDefault="00B3079B" w:rsidP="00A07595">
            <w:pPr>
              <w:pStyle w:val="Sangradetextonormal"/>
              <w:keepNext/>
              <w:ind w:left="11"/>
              <w:jc w:val="center"/>
              <w:rPr>
                <w:color w:val="auto"/>
                <w:rPrChange w:id="20585" w:author="Ines Romero Carraminana" w:date="2025-05-23T13:33:00Z" w16du:dateUtc="2025-05-23T11:33:00Z">
                  <w:rPr>
                    <w:color w:val="auto"/>
                    <w:lang w:val="es-ES"/>
                  </w:rPr>
                </w:rPrChange>
              </w:rPr>
            </w:pPr>
            <w:r w:rsidRPr="007C408B">
              <w:rPr>
                <w:color w:val="auto"/>
                <w:rPrChange w:id="20586" w:author="Ines Romero Carraminana" w:date="2025-05-23T13:33:00Z" w16du:dateUtc="2025-05-23T11:33:00Z">
                  <w:rPr>
                    <w:color w:val="auto"/>
                    <w:lang w:val="es-ES"/>
                  </w:rPr>
                </w:rPrChange>
              </w:rPr>
              <w:t>659</w:t>
            </w:r>
            <w:r w:rsidRPr="007C408B">
              <w:rPr>
                <w:color w:val="auto"/>
                <w:rPrChange w:id="20587" w:author="Ines Romero Carraminana" w:date="2025-05-23T13:33:00Z" w16du:dateUtc="2025-05-23T11:33:00Z">
                  <w:rPr>
                    <w:color w:val="auto"/>
                    <w:lang w:val="es-ES"/>
                  </w:rPr>
                </w:rPrChange>
              </w:rPr>
              <w:br/>
              <w:t>(5</w:t>
            </w:r>
            <w:r w:rsidR="002B3845" w:rsidRPr="007C408B">
              <w:rPr>
                <w:color w:val="auto"/>
                <w:rPrChange w:id="20588" w:author="Ines Romero Carraminana" w:date="2025-05-23T13:33:00Z" w16du:dateUtc="2025-05-23T11:33:00Z">
                  <w:rPr>
                    <w:color w:val="auto"/>
                    <w:lang w:val="es-ES"/>
                  </w:rPr>
                </w:rPrChange>
              </w:rPr>
              <w:t>,</w:t>
            </w:r>
            <w:r w:rsidRPr="007C408B">
              <w:rPr>
                <w:color w:val="auto"/>
                <w:rPrChange w:id="20589" w:author="Ines Romero Carraminana" w:date="2025-05-23T13:33:00Z" w16du:dateUtc="2025-05-23T11:33:00Z">
                  <w:rPr>
                    <w:color w:val="auto"/>
                    <w:lang w:val="es-ES"/>
                  </w:rPr>
                </w:rPrChange>
              </w:rPr>
              <w:t>24)</w:t>
            </w:r>
          </w:p>
        </w:tc>
        <w:tc>
          <w:tcPr>
            <w:tcW w:w="2460" w:type="dxa"/>
            <w:shd w:val="clear" w:color="auto" w:fill="auto"/>
          </w:tcPr>
          <w:p w14:paraId="18DB1B43" w14:textId="77777777" w:rsidR="00B3079B" w:rsidRPr="007C408B" w:rsidRDefault="00B3079B" w:rsidP="00A07595">
            <w:pPr>
              <w:pStyle w:val="Sangradetextonormal"/>
              <w:keepNext/>
              <w:ind w:left="11"/>
              <w:jc w:val="center"/>
              <w:rPr>
                <w:color w:val="auto"/>
                <w:rPrChange w:id="20590" w:author="Ines Romero Carraminana" w:date="2025-05-23T13:33:00Z" w16du:dateUtc="2025-05-23T11:33:00Z">
                  <w:rPr>
                    <w:color w:val="auto"/>
                    <w:lang w:val="es-ES"/>
                  </w:rPr>
                </w:rPrChange>
              </w:rPr>
            </w:pPr>
            <w:r w:rsidRPr="007C408B">
              <w:rPr>
                <w:color w:val="auto"/>
                <w:rPrChange w:id="20591" w:author="Ines Romero Carraminana" w:date="2025-05-23T13:33:00Z" w16du:dateUtc="2025-05-23T11:33:00Z">
                  <w:rPr>
                    <w:color w:val="auto"/>
                    <w:lang w:val="es-ES"/>
                  </w:rPr>
                </w:rPrChange>
              </w:rPr>
              <w:t>709</w:t>
            </w:r>
            <w:r w:rsidRPr="007C408B">
              <w:rPr>
                <w:color w:val="auto"/>
                <w:rPrChange w:id="20592" w:author="Ines Romero Carraminana" w:date="2025-05-23T13:33:00Z" w16du:dateUtc="2025-05-23T11:33:00Z">
                  <w:rPr>
                    <w:color w:val="auto"/>
                    <w:lang w:val="es-ES"/>
                  </w:rPr>
                </w:rPrChange>
              </w:rPr>
              <w:br/>
              <w:t>(5</w:t>
            </w:r>
            <w:r w:rsidR="002B3845" w:rsidRPr="007C408B">
              <w:rPr>
                <w:color w:val="auto"/>
                <w:rPrChange w:id="20593" w:author="Ines Romero Carraminana" w:date="2025-05-23T13:33:00Z" w16du:dateUtc="2025-05-23T11:33:00Z">
                  <w:rPr>
                    <w:color w:val="auto"/>
                    <w:lang w:val="es-ES"/>
                  </w:rPr>
                </w:rPrChange>
              </w:rPr>
              <w:t>,</w:t>
            </w:r>
            <w:r w:rsidRPr="007C408B">
              <w:rPr>
                <w:color w:val="auto"/>
                <w:rPrChange w:id="20594" w:author="Ines Romero Carraminana" w:date="2025-05-23T13:33:00Z" w16du:dateUtc="2025-05-23T11:33:00Z">
                  <w:rPr>
                    <w:color w:val="auto"/>
                    <w:lang w:val="es-ES"/>
                  </w:rPr>
                </w:rPrChange>
              </w:rPr>
              <w:t>65)</w:t>
            </w:r>
          </w:p>
        </w:tc>
        <w:tc>
          <w:tcPr>
            <w:tcW w:w="1800" w:type="dxa"/>
            <w:shd w:val="clear" w:color="auto" w:fill="auto"/>
            <w:vAlign w:val="center"/>
          </w:tcPr>
          <w:p w14:paraId="28B1AB2A" w14:textId="23C9B762" w:rsidR="00B3079B" w:rsidRPr="007C408B" w:rsidRDefault="00B3079B" w:rsidP="003E723D">
            <w:pPr>
              <w:pStyle w:val="Sangradetextonormal"/>
              <w:keepNext/>
              <w:ind w:left="11"/>
              <w:jc w:val="center"/>
              <w:rPr>
                <w:color w:val="auto"/>
                <w:rPrChange w:id="20595" w:author="Ines Romero Carraminana" w:date="2025-05-23T13:33:00Z" w16du:dateUtc="2025-05-23T11:33:00Z">
                  <w:rPr>
                    <w:color w:val="auto"/>
                    <w:lang w:val="es-ES"/>
                  </w:rPr>
                </w:rPrChange>
              </w:rPr>
            </w:pPr>
            <w:r w:rsidRPr="007C408B">
              <w:rPr>
                <w:color w:val="auto"/>
                <w:rPrChange w:id="20596" w:author="Ines Romero Carraminana" w:date="2025-05-23T13:33:00Z" w16du:dateUtc="2025-05-23T11:33:00Z">
                  <w:rPr>
                    <w:color w:val="auto"/>
                    <w:lang w:val="es-ES"/>
                  </w:rPr>
                </w:rPrChange>
              </w:rPr>
              <w:t>0</w:t>
            </w:r>
            <w:r w:rsidR="002B3845" w:rsidRPr="007C408B">
              <w:rPr>
                <w:color w:val="auto"/>
                <w:rPrChange w:id="20597" w:author="Ines Romero Carraminana" w:date="2025-05-23T13:33:00Z" w16du:dateUtc="2025-05-23T11:33:00Z">
                  <w:rPr>
                    <w:color w:val="auto"/>
                    <w:lang w:val="es-ES"/>
                  </w:rPr>
                </w:rPrChange>
              </w:rPr>
              <w:t>,</w:t>
            </w:r>
            <w:r w:rsidRPr="007C408B">
              <w:rPr>
                <w:color w:val="auto"/>
                <w:rPrChange w:id="20598" w:author="Ines Romero Carraminana" w:date="2025-05-23T13:33:00Z" w16du:dateUtc="2025-05-23T11:33:00Z">
                  <w:rPr>
                    <w:color w:val="auto"/>
                    <w:lang w:val="es-ES"/>
                  </w:rPr>
                </w:rPrChange>
              </w:rPr>
              <w:t xml:space="preserve">93 </w:t>
            </w:r>
            <w:r w:rsidRPr="007C408B">
              <w:rPr>
                <w:color w:val="auto"/>
                <w:rPrChange w:id="20599" w:author="Ines Romero Carraminana" w:date="2025-05-23T13:33:00Z" w16du:dateUtc="2025-05-23T11:33:00Z">
                  <w:rPr>
                    <w:color w:val="auto"/>
                    <w:lang w:val="es-ES"/>
                  </w:rPr>
                </w:rPrChange>
              </w:rPr>
              <w:br/>
              <w:t>(0</w:t>
            </w:r>
            <w:r w:rsidR="002B3845" w:rsidRPr="007C408B">
              <w:rPr>
                <w:color w:val="auto"/>
                <w:rPrChange w:id="20600" w:author="Ines Romero Carraminana" w:date="2025-05-23T13:33:00Z" w16du:dateUtc="2025-05-23T11:33:00Z">
                  <w:rPr>
                    <w:color w:val="auto"/>
                    <w:lang w:val="es-ES"/>
                  </w:rPr>
                </w:rPrChange>
              </w:rPr>
              <w:t>,</w:t>
            </w:r>
            <w:r w:rsidRPr="007C408B">
              <w:rPr>
                <w:color w:val="auto"/>
                <w:rPrChange w:id="20601" w:author="Ines Romero Carraminana" w:date="2025-05-23T13:33:00Z" w16du:dateUtc="2025-05-23T11:33:00Z">
                  <w:rPr>
                    <w:color w:val="auto"/>
                    <w:lang w:val="es-ES"/>
                  </w:rPr>
                </w:rPrChange>
              </w:rPr>
              <w:t>83</w:t>
            </w:r>
            <w:r w:rsidR="00C16C5A" w:rsidRPr="007C408B">
              <w:rPr>
                <w:color w:val="auto"/>
                <w:rPrChange w:id="20602" w:author="Ines Romero Carraminana" w:date="2025-05-23T13:33:00Z" w16du:dateUtc="2025-05-23T11:33:00Z">
                  <w:rPr>
                    <w:color w:val="auto"/>
                    <w:lang w:val="es-ES"/>
                  </w:rPr>
                </w:rPrChange>
              </w:rPr>
              <w:t>-</w:t>
            </w:r>
            <w:r w:rsidRPr="007C408B">
              <w:rPr>
                <w:color w:val="auto"/>
                <w:rPrChange w:id="20603" w:author="Ines Romero Carraminana" w:date="2025-05-23T13:33:00Z" w16du:dateUtc="2025-05-23T11:33:00Z">
                  <w:rPr>
                    <w:color w:val="auto"/>
                    <w:lang w:val="es-ES"/>
                  </w:rPr>
                </w:rPrChange>
              </w:rPr>
              <w:t>1</w:t>
            </w:r>
            <w:r w:rsidR="002B3845" w:rsidRPr="007C408B">
              <w:rPr>
                <w:color w:val="auto"/>
                <w:rPrChange w:id="20604" w:author="Ines Romero Carraminana" w:date="2025-05-23T13:33:00Z" w16du:dateUtc="2025-05-23T11:33:00Z">
                  <w:rPr>
                    <w:color w:val="auto"/>
                    <w:lang w:val="es-ES"/>
                  </w:rPr>
                </w:rPrChange>
              </w:rPr>
              <w:t>,</w:t>
            </w:r>
            <w:r w:rsidRPr="007C408B">
              <w:rPr>
                <w:color w:val="auto"/>
                <w:rPrChange w:id="20605" w:author="Ines Romero Carraminana" w:date="2025-05-23T13:33:00Z" w16du:dateUtc="2025-05-23T11:33:00Z">
                  <w:rPr>
                    <w:color w:val="auto"/>
                    <w:lang w:val="es-ES"/>
                  </w:rPr>
                </w:rPrChange>
              </w:rPr>
              <w:t>03)</w:t>
            </w:r>
            <w:r w:rsidRPr="007C408B">
              <w:rPr>
                <w:color w:val="auto"/>
                <w:rPrChange w:id="20606" w:author="Ines Romero Carraminana" w:date="2025-05-23T13:33:00Z" w16du:dateUtc="2025-05-23T11:33:00Z">
                  <w:rPr>
                    <w:color w:val="auto"/>
                    <w:lang w:val="es-ES"/>
                  </w:rPr>
                </w:rPrChange>
              </w:rPr>
              <w:br/>
              <w:t>0</w:t>
            </w:r>
            <w:r w:rsidR="002B3845" w:rsidRPr="007C408B">
              <w:rPr>
                <w:color w:val="auto"/>
                <w:rPrChange w:id="20607" w:author="Ines Romero Carraminana" w:date="2025-05-23T13:33:00Z" w16du:dateUtc="2025-05-23T11:33:00Z">
                  <w:rPr>
                    <w:color w:val="auto"/>
                    <w:lang w:val="es-ES"/>
                  </w:rPr>
                </w:rPrChange>
              </w:rPr>
              <w:t>,</w:t>
            </w:r>
            <w:r w:rsidRPr="007C408B">
              <w:rPr>
                <w:color w:val="auto"/>
                <w:rPrChange w:id="20608" w:author="Ines Romero Carraminana" w:date="2025-05-23T13:33:00Z" w16du:dateUtc="2025-05-23T11:33:00Z">
                  <w:rPr>
                    <w:color w:val="auto"/>
                    <w:lang w:val="es-ES"/>
                  </w:rPr>
                </w:rPrChange>
              </w:rPr>
              <w:t>158</w:t>
            </w:r>
          </w:p>
        </w:tc>
      </w:tr>
      <w:tr w:rsidR="00B3079B" w:rsidRPr="007C408B" w14:paraId="4245E0F9" w14:textId="77777777">
        <w:trPr>
          <w:cantSplit/>
          <w:tblHeader/>
        </w:trPr>
        <w:tc>
          <w:tcPr>
            <w:tcW w:w="2532" w:type="dxa"/>
            <w:shd w:val="clear" w:color="auto" w:fill="auto"/>
            <w:vAlign w:val="center"/>
          </w:tcPr>
          <w:p w14:paraId="7886EFB0" w14:textId="77777777" w:rsidR="00B3079B" w:rsidRPr="007C408B" w:rsidRDefault="00B3079B" w:rsidP="00A07595">
            <w:pPr>
              <w:pStyle w:val="Encabezado"/>
              <w:ind w:left="11"/>
              <w:rPr>
                <w:rFonts w:ascii="Times New Roman" w:hAnsi="Times New Roman"/>
                <w:sz w:val="22"/>
                <w:szCs w:val="22"/>
                <w:rPrChange w:id="20609"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610" w:author="Ines Romero Carraminana" w:date="2025-05-23T13:33:00Z" w16du:dateUtc="2025-05-23T11:33:00Z">
                  <w:rPr>
                    <w:rFonts w:ascii="Times New Roman" w:hAnsi="Times New Roman"/>
                    <w:sz w:val="22"/>
                    <w:szCs w:val="22"/>
                    <w:lang w:val="es-ES"/>
                  </w:rPr>
                </w:rPrChange>
              </w:rPr>
              <w:t>Ictus</w:t>
            </w:r>
          </w:p>
        </w:tc>
        <w:tc>
          <w:tcPr>
            <w:tcW w:w="2460" w:type="dxa"/>
            <w:shd w:val="clear" w:color="auto" w:fill="auto"/>
          </w:tcPr>
          <w:p w14:paraId="6BA625CD" w14:textId="77777777" w:rsidR="00B3079B" w:rsidRPr="007C408B" w:rsidRDefault="00B3079B" w:rsidP="00A07595">
            <w:pPr>
              <w:pStyle w:val="Sangradetextonormal"/>
              <w:keepNext/>
              <w:ind w:left="11"/>
              <w:jc w:val="center"/>
              <w:rPr>
                <w:color w:val="auto"/>
                <w:rPrChange w:id="20611" w:author="Ines Romero Carraminana" w:date="2025-05-23T13:33:00Z" w16du:dateUtc="2025-05-23T11:33:00Z">
                  <w:rPr>
                    <w:color w:val="auto"/>
                    <w:lang w:val="es-ES"/>
                  </w:rPr>
                </w:rPrChange>
              </w:rPr>
            </w:pPr>
            <w:r w:rsidRPr="007C408B">
              <w:rPr>
                <w:color w:val="auto"/>
                <w:rPrChange w:id="20612" w:author="Ines Romero Carraminana" w:date="2025-05-23T13:33:00Z" w16du:dateUtc="2025-05-23T11:33:00Z">
                  <w:rPr>
                    <w:color w:val="auto"/>
                    <w:lang w:val="es-ES"/>
                  </w:rPr>
                </w:rPrChange>
              </w:rPr>
              <w:t xml:space="preserve">253 </w:t>
            </w:r>
            <w:r w:rsidRPr="007C408B">
              <w:rPr>
                <w:color w:val="auto"/>
                <w:rPrChange w:id="20613" w:author="Ines Romero Carraminana" w:date="2025-05-23T13:33:00Z" w16du:dateUtc="2025-05-23T11:33:00Z">
                  <w:rPr>
                    <w:color w:val="auto"/>
                    <w:lang w:val="es-ES"/>
                  </w:rPr>
                </w:rPrChange>
              </w:rPr>
              <w:br/>
              <w:t>(1</w:t>
            </w:r>
            <w:r w:rsidR="002B3845" w:rsidRPr="007C408B">
              <w:rPr>
                <w:color w:val="auto"/>
                <w:rPrChange w:id="20614" w:author="Ines Romero Carraminana" w:date="2025-05-23T13:33:00Z" w16du:dateUtc="2025-05-23T11:33:00Z">
                  <w:rPr>
                    <w:color w:val="auto"/>
                    <w:lang w:val="es-ES"/>
                  </w:rPr>
                </w:rPrChange>
              </w:rPr>
              <w:t>,</w:t>
            </w:r>
            <w:r w:rsidRPr="007C408B">
              <w:rPr>
                <w:color w:val="auto"/>
                <w:rPrChange w:id="20615" w:author="Ines Romero Carraminana" w:date="2025-05-23T13:33:00Z" w16du:dateUtc="2025-05-23T11:33:00Z">
                  <w:rPr>
                    <w:color w:val="auto"/>
                    <w:lang w:val="es-ES"/>
                  </w:rPr>
                </w:rPrChange>
              </w:rPr>
              <w:t>99)</w:t>
            </w:r>
          </w:p>
        </w:tc>
        <w:tc>
          <w:tcPr>
            <w:tcW w:w="2460" w:type="dxa"/>
            <w:shd w:val="clear" w:color="auto" w:fill="auto"/>
          </w:tcPr>
          <w:p w14:paraId="600514D8" w14:textId="77777777" w:rsidR="00B3079B" w:rsidRPr="007C408B" w:rsidRDefault="00B3079B" w:rsidP="00A07595">
            <w:pPr>
              <w:pStyle w:val="Sangradetextonormal"/>
              <w:keepNext/>
              <w:ind w:left="11"/>
              <w:jc w:val="center"/>
              <w:rPr>
                <w:color w:val="auto"/>
                <w:rPrChange w:id="20616" w:author="Ines Romero Carraminana" w:date="2025-05-23T13:33:00Z" w16du:dateUtc="2025-05-23T11:33:00Z">
                  <w:rPr>
                    <w:color w:val="auto"/>
                    <w:lang w:val="es-ES"/>
                  </w:rPr>
                </w:rPrChange>
              </w:rPr>
            </w:pPr>
            <w:r w:rsidRPr="007C408B">
              <w:rPr>
                <w:color w:val="auto"/>
                <w:rPrChange w:id="20617" w:author="Ines Romero Carraminana" w:date="2025-05-23T13:33:00Z" w16du:dateUtc="2025-05-23T11:33:00Z">
                  <w:rPr>
                    <w:color w:val="auto"/>
                    <w:lang w:val="es-ES"/>
                  </w:rPr>
                </w:rPrChange>
              </w:rPr>
              <w:t>281</w:t>
            </w:r>
            <w:r w:rsidRPr="007C408B">
              <w:rPr>
                <w:color w:val="auto"/>
                <w:rPrChange w:id="20618" w:author="Ines Romero Carraminana" w:date="2025-05-23T13:33:00Z" w16du:dateUtc="2025-05-23T11:33:00Z">
                  <w:rPr>
                    <w:color w:val="auto"/>
                    <w:lang w:val="es-ES"/>
                  </w:rPr>
                </w:rPrChange>
              </w:rPr>
              <w:br/>
              <w:t>(2</w:t>
            </w:r>
            <w:r w:rsidR="002B3845" w:rsidRPr="007C408B">
              <w:rPr>
                <w:color w:val="auto"/>
                <w:rPrChange w:id="20619" w:author="Ines Romero Carraminana" w:date="2025-05-23T13:33:00Z" w16du:dateUtc="2025-05-23T11:33:00Z">
                  <w:rPr>
                    <w:color w:val="auto"/>
                    <w:lang w:val="es-ES"/>
                  </w:rPr>
                </w:rPrChange>
              </w:rPr>
              <w:t>,</w:t>
            </w:r>
            <w:r w:rsidRPr="007C408B">
              <w:rPr>
                <w:color w:val="auto"/>
                <w:rPrChange w:id="20620" w:author="Ines Romero Carraminana" w:date="2025-05-23T13:33:00Z" w16du:dateUtc="2025-05-23T11:33:00Z">
                  <w:rPr>
                    <w:color w:val="auto"/>
                    <w:lang w:val="es-ES"/>
                  </w:rPr>
                </w:rPrChange>
              </w:rPr>
              <w:t>22)</w:t>
            </w:r>
          </w:p>
        </w:tc>
        <w:tc>
          <w:tcPr>
            <w:tcW w:w="1800" w:type="dxa"/>
            <w:shd w:val="clear" w:color="auto" w:fill="auto"/>
            <w:vAlign w:val="center"/>
          </w:tcPr>
          <w:p w14:paraId="3DFD878C" w14:textId="14097D2D" w:rsidR="00B3079B" w:rsidRPr="007C408B" w:rsidRDefault="00B3079B" w:rsidP="003E723D">
            <w:pPr>
              <w:pStyle w:val="Sangradetextonormal"/>
              <w:keepNext/>
              <w:ind w:left="11"/>
              <w:jc w:val="center"/>
              <w:rPr>
                <w:color w:val="auto"/>
                <w:rPrChange w:id="20621" w:author="Ines Romero Carraminana" w:date="2025-05-23T13:33:00Z" w16du:dateUtc="2025-05-23T11:33:00Z">
                  <w:rPr>
                    <w:color w:val="auto"/>
                    <w:lang w:val="es-ES"/>
                  </w:rPr>
                </w:rPrChange>
              </w:rPr>
            </w:pPr>
            <w:r w:rsidRPr="007C408B">
              <w:rPr>
                <w:color w:val="auto"/>
                <w:rPrChange w:id="20622" w:author="Ines Romero Carraminana" w:date="2025-05-23T13:33:00Z" w16du:dateUtc="2025-05-23T11:33:00Z">
                  <w:rPr>
                    <w:color w:val="auto"/>
                    <w:lang w:val="es-ES"/>
                  </w:rPr>
                </w:rPrChange>
              </w:rPr>
              <w:t>0</w:t>
            </w:r>
            <w:r w:rsidR="002B3845" w:rsidRPr="007C408B">
              <w:rPr>
                <w:color w:val="auto"/>
                <w:rPrChange w:id="20623" w:author="Ines Romero Carraminana" w:date="2025-05-23T13:33:00Z" w16du:dateUtc="2025-05-23T11:33:00Z">
                  <w:rPr>
                    <w:color w:val="auto"/>
                    <w:lang w:val="es-ES"/>
                  </w:rPr>
                </w:rPrChange>
              </w:rPr>
              <w:t>,</w:t>
            </w:r>
            <w:r w:rsidRPr="007C408B">
              <w:rPr>
                <w:color w:val="auto"/>
                <w:rPrChange w:id="20624" w:author="Ines Romero Carraminana" w:date="2025-05-23T13:33:00Z" w16du:dateUtc="2025-05-23T11:33:00Z">
                  <w:rPr>
                    <w:color w:val="auto"/>
                    <w:lang w:val="es-ES"/>
                  </w:rPr>
                </w:rPrChange>
              </w:rPr>
              <w:t xml:space="preserve">90 </w:t>
            </w:r>
            <w:r w:rsidRPr="007C408B">
              <w:rPr>
                <w:color w:val="auto"/>
                <w:rPrChange w:id="20625" w:author="Ines Romero Carraminana" w:date="2025-05-23T13:33:00Z" w16du:dateUtc="2025-05-23T11:33:00Z">
                  <w:rPr>
                    <w:color w:val="auto"/>
                    <w:lang w:val="es-ES"/>
                  </w:rPr>
                </w:rPrChange>
              </w:rPr>
              <w:br/>
              <w:t>(0</w:t>
            </w:r>
            <w:r w:rsidR="002B3845" w:rsidRPr="007C408B">
              <w:rPr>
                <w:color w:val="auto"/>
                <w:rPrChange w:id="20626" w:author="Ines Romero Carraminana" w:date="2025-05-23T13:33:00Z" w16du:dateUtc="2025-05-23T11:33:00Z">
                  <w:rPr>
                    <w:color w:val="auto"/>
                    <w:lang w:val="es-ES"/>
                  </w:rPr>
                </w:rPrChange>
              </w:rPr>
              <w:t>,</w:t>
            </w:r>
            <w:r w:rsidRPr="007C408B">
              <w:rPr>
                <w:color w:val="auto"/>
                <w:rPrChange w:id="20627" w:author="Ines Romero Carraminana" w:date="2025-05-23T13:33:00Z" w16du:dateUtc="2025-05-23T11:33:00Z">
                  <w:rPr>
                    <w:color w:val="auto"/>
                    <w:lang w:val="es-ES"/>
                  </w:rPr>
                </w:rPrChange>
              </w:rPr>
              <w:t>76</w:t>
            </w:r>
            <w:r w:rsidR="00C16C5A" w:rsidRPr="007C408B">
              <w:rPr>
                <w:color w:val="auto"/>
                <w:rPrChange w:id="20628" w:author="Ines Romero Carraminana" w:date="2025-05-23T13:33:00Z" w16du:dateUtc="2025-05-23T11:33:00Z">
                  <w:rPr>
                    <w:color w:val="auto"/>
                    <w:lang w:val="es-ES"/>
                  </w:rPr>
                </w:rPrChange>
              </w:rPr>
              <w:t>-</w:t>
            </w:r>
            <w:r w:rsidRPr="007C408B">
              <w:rPr>
                <w:color w:val="auto"/>
                <w:rPrChange w:id="20629" w:author="Ines Romero Carraminana" w:date="2025-05-23T13:33:00Z" w16du:dateUtc="2025-05-23T11:33:00Z">
                  <w:rPr>
                    <w:color w:val="auto"/>
                    <w:lang w:val="es-ES"/>
                  </w:rPr>
                </w:rPrChange>
              </w:rPr>
              <w:t>1</w:t>
            </w:r>
            <w:r w:rsidR="002B3845" w:rsidRPr="007C408B">
              <w:rPr>
                <w:color w:val="auto"/>
                <w:rPrChange w:id="20630" w:author="Ines Romero Carraminana" w:date="2025-05-23T13:33:00Z" w16du:dateUtc="2025-05-23T11:33:00Z">
                  <w:rPr>
                    <w:color w:val="auto"/>
                    <w:lang w:val="es-ES"/>
                  </w:rPr>
                </w:rPrChange>
              </w:rPr>
              <w:t>,</w:t>
            </w:r>
            <w:r w:rsidRPr="007C408B">
              <w:rPr>
                <w:color w:val="auto"/>
                <w:rPrChange w:id="20631" w:author="Ines Romero Carraminana" w:date="2025-05-23T13:33:00Z" w16du:dateUtc="2025-05-23T11:33:00Z">
                  <w:rPr>
                    <w:color w:val="auto"/>
                    <w:lang w:val="es-ES"/>
                  </w:rPr>
                </w:rPrChange>
              </w:rPr>
              <w:t>07)</w:t>
            </w:r>
            <w:r w:rsidRPr="007C408B">
              <w:rPr>
                <w:color w:val="auto"/>
                <w:rPrChange w:id="20632" w:author="Ines Romero Carraminana" w:date="2025-05-23T13:33:00Z" w16du:dateUtc="2025-05-23T11:33:00Z">
                  <w:rPr>
                    <w:color w:val="auto"/>
                    <w:lang w:val="es-ES"/>
                  </w:rPr>
                </w:rPrChange>
              </w:rPr>
              <w:br/>
              <w:t>0</w:t>
            </w:r>
            <w:r w:rsidR="002B3845" w:rsidRPr="007C408B">
              <w:rPr>
                <w:color w:val="auto"/>
                <w:rPrChange w:id="20633" w:author="Ines Romero Carraminana" w:date="2025-05-23T13:33:00Z" w16du:dateUtc="2025-05-23T11:33:00Z">
                  <w:rPr>
                    <w:color w:val="auto"/>
                    <w:lang w:val="es-ES"/>
                  </w:rPr>
                </w:rPrChange>
              </w:rPr>
              <w:t>,</w:t>
            </w:r>
            <w:r w:rsidRPr="007C408B">
              <w:rPr>
                <w:color w:val="auto"/>
                <w:rPrChange w:id="20634" w:author="Ines Romero Carraminana" w:date="2025-05-23T13:33:00Z" w16du:dateUtc="2025-05-23T11:33:00Z">
                  <w:rPr>
                    <w:color w:val="auto"/>
                    <w:lang w:val="es-ES"/>
                  </w:rPr>
                </w:rPrChange>
              </w:rPr>
              <w:t>221</w:t>
            </w:r>
          </w:p>
        </w:tc>
      </w:tr>
      <w:tr w:rsidR="00B3079B" w:rsidRPr="007C408B" w14:paraId="55C7F321" w14:textId="77777777">
        <w:trPr>
          <w:cantSplit/>
          <w:tblHeader/>
        </w:trPr>
        <w:tc>
          <w:tcPr>
            <w:tcW w:w="2532" w:type="dxa"/>
            <w:shd w:val="clear" w:color="auto" w:fill="auto"/>
            <w:vAlign w:val="center"/>
          </w:tcPr>
          <w:p w14:paraId="0DD48581" w14:textId="77777777" w:rsidR="00B3079B" w:rsidRPr="007C408B" w:rsidRDefault="00B3079B" w:rsidP="00A07595">
            <w:pPr>
              <w:pStyle w:val="Encabezado"/>
              <w:ind w:left="11"/>
              <w:rPr>
                <w:rFonts w:ascii="Times New Roman" w:hAnsi="Times New Roman"/>
                <w:sz w:val="22"/>
                <w:szCs w:val="22"/>
                <w:rPrChange w:id="20635"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636" w:author="Ines Romero Carraminana" w:date="2025-05-23T13:33:00Z" w16du:dateUtc="2025-05-23T11:33:00Z">
                  <w:rPr>
                    <w:rFonts w:ascii="Times New Roman" w:hAnsi="Times New Roman"/>
                    <w:sz w:val="22"/>
                    <w:szCs w:val="22"/>
                    <w:lang w:val="es-ES"/>
                  </w:rPr>
                </w:rPrChange>
              </w:rPr>
              <w:t>Embolia si</w:t>
            </w:r>
            <w:r w:rsidR="006B259A" w:rsidRPr="007C408B">
              <w:rPr>
                <w:rFonts w:ascii="Times New Roman" w:hAnsi="Times New Roman"/>
                <w:sz w:val="22"/>
                <w:szCs w:val="22"/>
                <w:rPrChange w:id="20637" w:author="Ines Romero Carraminana" w:date="2025-05-23T13:33:00Z" w16du:dateUtc="2025-05-23T11:33:00Z">
                  <w:rPr>
                    <w:rFonts w:ascii="Times New Roman" w:hAnsi="Times New Roman"/>
                    <w:sz w:val="22"/>
                    <w:szCs w:val="22"/>
                    <w:lang w:val="es-ES"/>
                  </w:rPr>
                </w:rPrChange>
              </w:rPr>
              <w:t>stémica sin afectación del SNC</w:t>
            </w:r>
          </w:p>
        </w:tc>
        <w:tc>
          <w:tcPr>
            <w:tcW w:w="2460" w:type="dxa"/>
            <w:shd w:val="clear" w:color="auto" w:fill="auto"/>
            <w:vAlign w:val="center"/>
          </w:tcPr>
          <w:p w14:paraId="2D125F8F" w14:textId="77777777" w:rsidR="00B3079B" w:rsidRPr="007C408B" w:rsidRDefault="00B3079B" w:rsidP="00A07595">
            <w:pPr>
              <w:pStyle w:val="Sangradetextonormal"/>
              <w:keepNext/>
              <w:ind w:left="11"/>
              <w:jc w:val="center"/>
              <w:rPr>
                <w:color w:val="auto"/>
                <w:rPrChange w:id="20638" w:author="Ines Romero Carraminana" w:date="2025-05-23T13:33:00Z" w16du:dateUtc="2025-05-23T11:33:00Z">
                  <w:rPr>
                    <w:color w:val="auto"/>
                    <w:lang w:val="es-ES"/>
                  </w:rPr>
                </w:rPrChange>
              </w:rPr>
            </w:pPr>
            <w:r w:rsidRPr="007C408B">
              <w:rPr>
                <w:color w:val="auto"/>
                <w:rPrChange w:id="20639" w:author="Ines Romero Carraminana" w:date="2025-05-23T13:33:00Z" w16du:dateUtc="2025-05-23T11:33:00Z">
                  <w:rPr>
                    <w:color w:val="auto"/>
                    <w:lang w:val="es-ES"/>
                  </w:rPr>
                </w:rPrChange>
              </w:rPr>
              <w:t xml:space="preserve">20 </w:t>
            </w:r>
            <w:r w:rsidRPr="007C408B">
              <w:rPr>
                <w:color w:val="auto"/>
                <w:rPrChange w:id="20640" w:author="Ines Romero Carraminana" w:date="2025-05-23T13:33:00Z" w16du:dateUtc="2025-05-23T11:33:00Z">
                  <w:rPr>
                    <w:color w:val="auto"/>
                    <w:lang w:val="es-ES"/>
                  </w:rPr>
                </w:rPrChange>
              </w:rPr>
              <w:br/>
              <w:t>(0</w:t>
            </w:r>
            <w:r w:rsidR="002B3845" w:rsidRPr="007C408B">
              <w:rPr>
                <w:color w:val="auto"/>
                <w:rPrChange w:id="20641" w:author="Ines Romero Carraminana" w:date="2025-05-23T13:33:00Z" w16du:dateUtc="2025-05-23T11:33:00Z">
                  <w:rPr>
                    <w:color w:val="auto"/>
                    <w:lang w:val="es-ES"/>
                  </w:rPr>
                </w:rPrChange>
              </w:rPr>
              <w:t>,</w:t>
            </w:r>
            <w:r w:rsidRPr="007C408B">
              <w:rPr>
                <w:color w:val="auto"/>
                <w:rPrChange w:id="20642" w:author="Ines Romero Carraminana" w:date="2025-05-23T13:33:00Z" w16du:dateUtc="2025-05-23T11:33:00Z">
                  <w:rPr>
                    <w:color w:val="auto"/>
                    <w:lang w:val="es-ES"/>
                  </w:rPr>
                </w:rPrChange>
              </w:rPr>
              <w:t>16)</w:t>
            </w:r>
          </w:p>
        </w:tc>
        <w:tc>
          <w:tcPr>
            <w:tcW w:w="2460" w:type="dxa"/>
            <w:shd w:val="clear" w:color="auto" w:fill="auto"/>
            <w:vAlign w:val="center"/>
          </w:tcPr>
          <w:p w14:paraId="34E8C58B" w14:textId="77777777" w:rsidR="00B3079B" w:rsidRPr="007C408B" w:rsidRDefault="00B3079B" w:rsidP="00A07595">
            <w:pPr>
              <w:pStyle w:val="Sangradetextonormal"/>
              <w:keepNext/>
              <w:ind w:left="11"/>
              <w:jc w:val="center"/>
              <w:rPr>
                <w:color w:val="auto"/>
                <w:rPrChange w:id="20643" w:author="Ines Romero Carraminana" w:date="2025-05-23T13:33:00Z" w16du:dateUtc="2025-05-23T11:33:00Z">
                  <w:rPr>
                    <w:color w:val="auto"/>
                    <w:lang w:val="es-ES"/>
                  </w:rPr>
                </w:rPrChange>
              </w:rPr>
            </w:pPr>
            <w:r w:rsidRPr="007C408B">
              <w:rPr>
                <w:color w:val="auto"/>
                <w:rPrChange w:id="20644" w:author="Ines Romero Carraminana" w:date="2025-05-23T13:33:00Z" w16du:dateUtc="2025-05-23T11:33:00Z">
                  <w:rPr>
                    <w:color w:val="auto"/>
                    <w:lang w:val="es-ES"/>
                  </w:rPr>
                </w:rPrChange>
              </w:rPr>
              <w:t>27</w:t>
            </w:r>
            <w:r w:rsidRPr="007C408B">
              <w:rPr>
                <w:color w:val="auto"/>
                <w:rPrChange w:id="20645" w:author="Ines Romero Carraminana" w:date="2025-05-23T13:33:00Z" w16du:dateUtc="2025-05-23T11:33:00Z">
                  <w:rPr>
                    <w:color w:val="auto"/>
                    <w:lang w:val="es-ES"/>
                  </w:rPr>
                </w:rPrChange>
              </w:rPr>
              <w:br/>
              <w:t>(0</w:t>
            </w:r>
            <w:r w:rsidR="002B3845" w:rsidRPr="007C408B">
              <w:rPr>
                <w:color w:val="auto"/>
                <w:rPrChange w:id="20646" w:author="Ines Romero Carraminana" w:date="2025-05-23T13:33:00Z" w16du:dateUtc="2025-05-23T11:33:00Z">
                  <w:rPr>
                    <w:color w:val="auto"/>
                    <w:lang w:val="es-ES"/>
                  </w:rPr>
                </w:rPrChange>
              </w:rPr>
              <w:t>,</w:t>
            </w:r>
            <w:r w:rsidRPr="007C408B">
              <w:rPr>
                <w:color w:val="auto"/>
                <w:rPrChange w:id="20647" w:author="Ines Romero Carraminana" w:date="2025-05-23T13:33:00Z" w16du:dateUtc="2025-05-23T11:33:00Z">
                  <w:rPr>
                    <w:color w:val="auto"/>
                    <w:lang w:val="es-ES"/>
                  </w:rPr>
                </w:rPrChange>
              </w:rPr>
              <w:t>21)</w:t>
            </w:r>
          </w:p>
        </w:tc>
        <w:tc>
          <w:tcPr>
            <w:tcW w:w="1800" w:type="dxa"/>
            <w:shd w:val="clear" w:color="auto" w:fill="auto"/>
            <w:vAlign w:val="center"/>
          </w:tcPr>
          <w:p w14:paraId="60EF421B" w14:textId="55EAD94C" w:rsidR="00B3079B" w:rsidRPr="007C408B" w:rsidRDefault="00B3079B" w:rsidP="003E723D">
            <w:pPr>
              <w:pStyle w:val="Sangradetextonormal"/>
              <w:keepNext/>
              <w:ind w:left="11"/>
              <w:jc w:val="center"/>
              <w:rPr>
                <w:color w:val="auto"/>
                <w:rPrChange w:id="20648" w:author="Ines Romero Carraminana" w:date="2025-05-23T13:33:00Z" w16du:dateUtc="2025-05-23T11:33:00Z">
                  <w:rPr>
                    <w:color w:val="auto"/>
                    <w:lang w:val="es-ES"/>
                  </w:rPr>
                </w:rPrChange>
              </w:rPr>
            </w:pPr>
            <w:r w:rsidRPr="007C408B">
              <w:rPr>
                <w:color w:val="auto"/>
                <w:rPrChange w:id="20649" w:author="Ines Romero Carraminana" w:date="2025-05-23T13:33:00Z" w16du:dateUtc="2025-05-23T11:33:00Z">
                  <w:rPr>
                    <w:color w:val="auto"/>
                    <w:lang w:val="es-ES"/>
                  </w:rPr>
                </w:rPrChange>
              </w:rPr>
              <w:t>0</w:t>
            </w:r>
            <w:r w:rsidR="002B3845" w:rsidRPr="007C408B">
              <w:rPr>
                <w:color w:val="auto"/>
                <w:rPrChange w:id="20650" w:author="Ines Romero Carraminana" w:date="2025-05-23T13:33:00Z" w16du:dateUtc="2025-05-23T11:33:00Z">
                  <w:rPr>
                    <w:color w:val="auto"/>
                    <w:lang w:val="es-ES"/>
                  </w:rPr>
                </w:rPrChange>
              </w:rPr>
              <w:t>,</w:t>
            </w:r>
            <w:r w:rsidRPr="007C408B">
              <w:rPr>
                <w:color w:val="auto"/>
                <w:rPrChange w:id="20651" w:author="Ines Romero Carraminana" w:date="2025-05-23T13:33:00Z" w16du:dateUtc="2025-05-23T11:33:00Z">
                  <w:rPr>
                    <w:color w:val="auto"/>
                    <w:lang w:val="es-ES"/>
                  </w:rPr>
                </w:rPrChange>
              </w:rPr>
              <w:t xml:space="preserve">74 </w:t>
            </w:r>
            <w:r w:rsidRPr="007C408B">
              <w:rPr>
                <w:color w:val="auto"/>
                <w:rPrChange w:id="20652" w:author="Ines Romero Carraminana" w:date="2025-05-23T13:33:00Z" w16du:dateUtc="2025-05-23T11:33:00Z">
                  <w:rPr>
                    <w:color w:val="auto"/>
                    <w:lang w:val="es-ES"/>
                  </w:rPr>
                </w:rPrChange>
              </w:rPr>
              <w:br/>
              <w:t>(0</w:t>
            </w:r>
            <w:r w:rsidR="002B3845" w:rsidRPr="007C408B">
              <w:rPr>
                <w:color w:val="auto"/>
                <w:rPrChange w:id="20653" w:author="Ines Romero Carraminana" w:date="2025-05-23T13:33:00Z" w16du:dateUtc="2025-05-23T11:33:00Z">
                  <w:rPr>
                    <w:color w:val="auto"/>
                    <w:lang w:val="es-ES"/>
                  </w:rPr>
                </w:rPrChange>
              </w:rPr>
              <w:t>,</w:t>
            </w:r>
            <w:r w:rsidRPr="007C408B">
              <w:rPr>
                <w:color w:val="auto"/>
                <w:rPrChange w:id="20654" w:author="Ines Romero Carraminana" w:date="2025-05-23T13:33:00Z" w16du:dateUtc="2025-05-23T11:33:00Z">
                  <w:rPr>
                    <w:color w:val="auto"/>
                    <w:lang w:val="es-ES"/>
                  </w:rPr>
                </w:rPrChange>
              </w:rPr>
              <w:t>42</w:t>
            </w:r>
            <w:r w:rsidR="00C16C5A" w:rsidRPr="007C408B">
              <w:rPr>
                <w:color w:val="auto"/>
                <w:rPrChange w:id="20655" w:author="Ines Romero Carraminana" w:date="2025-05-23T13:33:00Z" w16du:dateUtc="2025-05-23T11:33:00Z">
                  <w:rPr>
                    <w:color w:val="auto"/>
                    <w:lang w:val="es-ES"/>
                  </w:rPr>
                </w:rPrChange>
              </w:rPr>
              <w:t>-</w:t>
            </w:r>
            <w:r w:rsidRPr="007C408B">
              <w:rPr>
                <w:color w:val="auto"/>
                <w:rPrChange w:id="20656" w:author="Ines Romero Carraminana" w:date="2025-05-23T13:33:00Z" w16du:dateUtc="2025-05-23T11:33:00Z">
                  <w:rPr>
                    <w:color w:val="auto"/>
                    <w:lang w:val="es-ES"/>
                  </w:rPr>
                </w:rPrChange>
              </w:rPr>
              <w:t>1</w:t>
            </w:r>
            <w:r w:rsidR="002B3845" w:rsidRPr="007C408B">
              <w:rPr>
                <w:color w:val="auto"/>
                <w:rPrChange w:id="20657" w:author="Ines Romero Carraminana" w:date="2025-05-23T13:33:00Z" w16du:dateUtc="2025-05-23T11:33:00Z">
                  <w:rPr>
                    <w:color w:val="auto"/>
                    <w:lang w:val="es-ES"/>
                  </w:rPr>
                </w:rPrChange>
              </w:rPr>
              <w:t>,</w:t>
            </w:r>
            <w:r w:rsidRPr="007C408B">
              <w:rPr>
                <w:color w:val="auto"/>
                <w:rPrChange w:id="20658" w:author="Ines Romero Carraminana" w:date="2025-05-23T13:33:00Z" w16du:dateUtc="2025-05-23T11:33:00Z">
                  <w:rPr>
                    <w:color w:val="auto"/>
                    <w:lang w:val="es-ES"/>
                  </w:rPr>
                </w:rPrChange>
              </w:rPr>
              <w:t>32)</w:t>
            </w:r>
            <w:r w:rsidRPr="007C408B">
              <w:rPr>
                <w:color w:val="auto"/>
                <w:rPrChange w:id="20659" w:author="Ines Romero Carraminana" w:date="2025-05-23T13:33:00Z" w16du:dateUtc="2025-05-23T11:33:00Z">
                  <w:rPr>
                    <w:color w:val="auto"/>
                    <w:lang w:val="es-ES"/>
                  </w:rPr>
                </w:rPrChange>
              </w:rPr>
              <w:br/>
              <w:t>0</w:t>
            </w:r>
            <w:r w:rsidR="002B3845" w:rsidRPr="007C408B">
              <w:rPr>
                <w:color w:val="auto"/>
                <w:rPrChange w:id="20660" w:author="Ines Romero Carraminana" w:date="2025-05-23T13:33:00Z" w16du:dateUtc="2025-05-23T11:33:00Z">
                  <w:rPr>
                    <w:color w:val="auto"/>
                    <w:lang w:val="es-ES"/>
                  </w:rPr>
                </w:rPrChange>
              </w:rPr>
              <w:t>,</w:t>
            </w:r>
            <w:r w:rsidRPr="007C408B">
              <w:rPr>
                <w:color w:val="auto"/>
                <w:rPrChange w:id="20661" w:author="Ines Romero Carraminana" w:date="2025-05-23T13:33:00Z" w16du:dateUtc="2025-05-23T11:33:00Z">
                  <w:rPr>
                    <w:color w:val="auto"/>
                    <w:lang w:val="es-ES"/>
                  </w:rPr>
                </w:rPrChange>
              </w:rPr>
              <w:t>308</w:t>
            </w:r>
          </w:p>
        </w:tc>
      </w:tr>
      <w:tr w:rsidR="00B3079B" w:rsidRPr="007C408B" w14:paraId="2E9A4740" w14:textId="77777777">
        <w:trPr>
          <w:cantSplit/>
          <w:tblHeader/>
        </w:trPr>
        <w:tc>
          <w:tcPr>
            <w:tcW w:w="2532" w:type="dxa"/>
            <w:shd w:val="clear" w:color="auto" w:fill="auto"/>
            <w:vAlign w:val="center"/>
          </w:tcPr>
          <w:p w14:paraId="72C71359" w14:textId="77777777" w:rsidR="00B3079B" w:rsidRPr="007C408B" w:rsidRDefault="00B3079B" w:rsidP="00A07595">
            <w:pPr>
              <w:pStyle w:val="Encabezado"/>
              <w:ind w:left="11"/>
              <w:rPr>
                <w:rFonts w:ascii="Times New Roman" w:hAnsi="Times New Roman"/>
                <w:sz w:val="22"/>
                <w:szCs w:val="22"/>
                <w:rPrChange w:id="20662" w:author="Ines Romero Carraminana" w:date="2025-05-23T13:33:00Z" w16du:dateUtc="2025-05-23T11:33:00Z">
                  <w:rPr>
                    <w:rFonts w:ascii="Times New Roman" w:hAnsi="Times New Roman"/>
                    <w:sz w:val="22"/>
                    <w:szCs w:val="22"/>
                    <w:lang w:val="es-ES"/>
                  </w:rPr>
                </w:rPrChange>
              </w:rPr>
            </w:pPr>
            <w:r w:rsidRPr="007C408B">
              <w:rPr>
                <w:rFonts w:ascii="Times New Roman" w:hAnsi="Times New Roman"/>
                <w:sz w:val="22"/>
                <w:szCs w:val="22"/>
                <w:rPrChange w:id="20663" w:author="Ines Romero Carraminana" w:date="2025-05-23T13:33:00Z" w16du:dateUtc="2025-05-23T11:33:00Z">
                  <w:rPr>
                    <w:rFonts w:ascii="Times New Roman" w:hAnsi="Times New Roman"/>
                    <w:sz w:val="22"/>
                    <w:szCs w:val="22"/>
                    <w:lang w:val="es-ES"/>
                  </w:rPr>
                </w:rPrChange>
              </w:rPr>
              <w:t>Infarto de miocardio</w:t>
            </w:r>
          </w:p>
        </w:tc>
        <w:tc>
          <w:tcPr>
            <w:tcW w:w="2460" w:type="dxa"/>
            <w:shd w:val="clear" w:color="auto" w:fill="auto"/>
            <w:vAlign w:val="center"/>
          </w:tcPr>
          <w:p w14:paraId="5A3E3FC8" w14:textId="77777777" w:rsidR="00B3079B" w:rsidRPr="007C408B" w:rsidRDefault="00B3079B" w:rsidP="00A07595">
            <w:pPr>
              <w:pStyle w:val="Sangradetextonormal"/>
              <w:keepNext/>
              <w:ind w:left="11"/>
              <w:jc w:val="center"/>
              <w:rPr>
                <w:color w:val="auto"/>
                <w:rPrChange w:id="20664" w:author="Ines Romero Carraminana" w:date="2025-05-23T13:33:00Z" w16du:dateUtc="2025-05-23T11:33:00Z">
                  <w:rPr>
                    <w:color w:val="auto"/>
                    <w:lang w:val="es-ES"/>
                  </w:rPr>
                </w:rPrChange>
              </w:rPr>
            </w:pPr>
            <w:r w:rsidRPr="007C408B">
              <w:rPr>
                <w:color w:val="auto"/>
                <w:rPrChange w:id="20665" w:author="Ines Romero Carraminana" w:date="2025-05-23T13:33:00Z" w16du:dateUtc="2025-05-23T11:33:00Z">
                  <w:rPr>
                    <w:color w:val="auto"/>
                    <w:lang w:val="es-ES"/>
                  </w:rPr>
                </w:rPrChange>
              </w:rPr>
              <w:t>130</w:t>
            </w:r>
            <w:r w:rsidRPr="007C408B">
              <w:rPr>
                <w:color w:val="auto"/>
                <w:rPrChange w:id="20666" w:author="Ines Romero Carraminana" w:date="2025-05-23T13:33:00Z" w16du:dateUtc="2025-05-23T11:33:00Z">
                  <w:rPr>
                    <w:color w:val="auto"/>
                    <w:lang w:val="es-ES"/>
                  </w:rPr>
                </w:rPrChange>
              </w:rPr>
              <w:br/>
              <w:t>(1</w:t>
            </w:r>
            <w:r w:rsidR="002B3845" w:rsidRPr="007C408B">
              <w:rPr>
                <w:color w:val="auto"/>
                <w:rPrChange w:id="20667" w:author="Ines Romero Carraminana" w:date="2025-05-23T13:33:00Z" w16du:dateUtc="2025-05-23T11:33:00Z">
                  <w:rPr>
                    <w:color w:val="auto"/>
                    <w:lang w:val="es-ES"/>
                  </w:rPr>
                </w:rPrChange>
              </w:rPr>
              <w:t>,</w:t>
            </w:r>
            <w:r w:rsidRPr="007C408B">
              <w:rPr>
                <w:color w:val="auto"/>
                <w:rPrChange w:id="20668" w:author="Ines Romero Carraminana" w:date="2025-05-23T13:33:00Z" w16du:dateUtc="2025-05-23T11:33:00Z">
                  <w:rPr>
                    <w:color w:val="auto"/>
                    <w:lang w:val="es-ES"/>
                  </w:rPr>
                </w:rPrChange>
              </w:rPr>
              <w:t>02)</w:t>
            </w:r>
          </w:p>
        </w:tc>
        <w:tc>
          <w:tcPr>
            <w:tcW w:w="2460" w:type="dxa"/>
            <w:shd w:val="clear" w:color="auto" w:fill="auto"/>
            <w:vAlign w:val="center"/>
          </w:tcPr>
          <w:p w14:paraId="2121BEA4" w14:textId="77777777" w:rsidR="00B3079B" w:rsidRPr="007C408B" w:rsidRDefault="00B3079B" w:rsidP="00A07595">
            <w:pPr>
              <w:pStyle w:val="Sangradetextonormal"/>
              <w:keepNext/>
              <w:ind w:left="11"/>
              <w:jc w:val="center"/>
              <w:rPr>
                <w:color w:val="auto"/>
                <w:rPrChange w:id="20669" w:author="Ines Romero Carraminana" w:date="2025-05-23T13:33:00Z" w16du:dateUtc="2025-05-23T11:33:00Z">
                  <w:rPr>
                    <w:color w:val="auto"/>
                    <w:lang w:val="es-ES"/>
                  </w:rPr>
                </w:rPrChange>
              </w:rPr>
            </w:pPr>
            <w:r w:rsidRPr="007C408B">
              <w:rPr>
                <w:color w:val="auto"/>
                <w:rPrChange w:id="20670" w:author="Ines Romero Carraminana" w:date="2025-05-23T13:33:00Z" w16du:dateUtc="2025-05-23T11:33:00Z">
                  <w:rPr>
                    <w:color w:val="auto"/>
                    <w:lang w:val="es-ES"/>
                  </w:rPr>
                </w:rPrChange>
              </w:rPr>
              <w:t>142</w:t>
            </w:r>
            <w:r w:rsidRPr="007C408B">
              <w:rPr>
                <w:color w:val="auto"/>
                <w:rPrChange w:id="20671" w:author="Ines Romero Carraminana" w:date="2025-05-23T13:33:00Z" w16du:dateUtc="2025-05-23T11:33:00Z">
                  <w:rPr>
                    <w:color w:val="auto"/>
                    <w:lang w:val="es-ES"/>
                  </w:rPr>
                </w:rPrChange>
              </w:rPr>
              <w:br/>
              <w:t>(1</w:t>
            </w:r>
            <w:r w:rsidR="002B3845" w:rsidRPr="007C408B">
              <w:rPr>
                <w:color w:val="auto"/>
                <w:rPrChange w:id="20672" w:author="Ines Romero Carraminana" w:date="2025-05-23T13:33:00Z" w16du:dateUtc="2025-05-23T11:33:00Z">
                  <w:rPr>
                    <w:color w:val="auto"/>
                    <w:lang w:val="es-ES"/>
                  </w:rPr>
                </w:rPrChange>
              </w:rPr>
              <w:t>,</w:t>
            </w:r>
            <w:r w:rsidRPr="007C408B">
              <w:rPr>
                <w:color w:val="auto"/>
                <w:rPrChange w:id="20673" w:author="Ines Romero Carraminana" w:date="2025-05-23T13:33:00Z" w16du:dateUtc="2025-05-23T11:33:00Z">
                  <w:rPr>
                    <w:color w:val="auto"/>
                    <w:lang w:val="es-ES"/>
                  </w:rPr>
                </w:rPrChange>
              </w:rPr>
              <w:t>11)</w:t>
            </w:r>
          </w:p>
        </w:tc>
        <w:tc>
          <w:tcPr>
            <w:tcW w:w="1800" w:type="dxa"/>
            <w:shd w:val="clear" w:color="auto" w:fill="auto"/>
            <w:vAlign w:val="center"/>
          </w:tcPr>
          <w:p w14:paraId="269B4B08" w14:textId="4E9B8905" w:rsidR="00B3079B" w:rsidRPr="007C408B" w:rsidRDefault="00B3079B" w:rsidP="003E723D">
            <w:pPr>
              <w:pStyle w:val="Sangradetextonormal"/>
              <w:keepNext/>
              <w:ind w:left="11"/>
              <w:jc w:val="center"/>
              <w:rPr>
                <w:color w:val="auto"/>
                <w:rPrChange w:id="20674" w:author="Ines Romero Carraminana" w:date="2025-05-23T13:33:00Z" w16du:dateUtc="2025-05-23T11:33:00Z">
                  <w:rPr>
                    <w:color w:val="auto"/>
                    <w:lang w:val="es-ES"/>
                  </w:rPr>
                </w:rPrChange>
              </w:rPr>
            </w:pPr>
            <w:r w:rsidRPr="007C408B">
              <w:rPr>
                <w:color w:val="auto"/>
                <w:rPrChange w:id="20675" w:author="Ines Romero Carraminana" w:date="2025-05-23T13:33:00Z" w16du:dateUtc="2025-05-23T11:33:00Z">
                  <w:rPr>
                    <w:color w:val="auto"/>
                    <w:lang w:val="es-ES"/>
                  </w:rPr>
                </w:rPrChange>
              </w:rPr>
              <w:t>0</w:t>
            </w:r>
            <w:r w:rsidR="002B3845" w:rsidRPr="007C408B">
              <w:rPr>
                <w:color w:val="auto"/>
                <w:rPrChange w:id="20676" w:author="Ines Romero Carraminana" w:date="2025-05-23T13:33:00Z" w16du:dateUtc="2025-05-23T11:33:00Z">
                  <w:rPr>
                    <w:color w:val="auto"/>
                    <w:lang w:val="es-ES"/>
                  </w:rPr>
                </w:rPrChange>
              </w:rPr>
              <w:t>,</w:t>
            </w:r>
            <w:r w:rsidRPr="007C408B">
              <w:rPr>
                <w:color w:val="auto"/>
                <w:rPrChange w:id="20677" w:author="Ines Romero Carraminana" w:date="2025-05-23T13:33:00Z" w16du:dateUtc="2025-05-23T11:33:00Z">
                  <w:rPr>
                    <w:color w:val="auto"/>
                    <w:lang w:val="es-ES"/>
                  </w:rPr>
                </w:rPrChange>
              </w:rPr>
              <w:t xml:space="preserve">91 </w:t>
            </w:r>
            <w:r w:rsidRPr="007C408B">
              <w:rPr>
                <w:color w:val="auto"/>
                <w:rPrChange w:id="20678" w:author="Ines Romero Carraminana" w:date="2025-05-23T13:33:00Z" w16du:dateUtc="2025-05-23T11:33:00Z">
                  <w:rPr>
                    <w:color w:val="auto"/>
                    <w:lang w:val="es-ES"/>
                  </w:rPr>
                </w:rPrChange>
              </w:rPr>
              <w:br/>
              <w:t>(0</w:t>
            </w:r>
            <w:r w:rsidR="002B3845" w:rsidRPr="007C408B">
              <w:rPr>
                <w:color w:val="auto"/>
                <w:rPrChange w:id="20679" w:author="Ines Romero Carraminana" w:date="2025-05-23T13:33:00Z" w16du:dateUtc="2025-05-23T11:33:00Z">
                  <w:rPr>
                    <w:color w:val="auto"/>
                    <w:lang w:val="es-ES"/>
                  </w:rPr>
                </w:rPrChange>
              </w:rPr>
              <w:t>,</w:t>
            </w:r>
            <w:r w:rsidRPr="007C408B">
              <w:rPr>
                <w:color w:val="auto"/>
                <w:rPrChange w:id="20680" w:author="Ines Romero Carraminana" w:date="2025-05-23T13:33:00Z" w16du:dateUtc="2025-05-23T11:33:00Z">
                  <w:rPr>
                    <w:color w:val="auto"/>
                    <w:lang w:val="es-ES"/>
                  </w:rPr>
                </w:rPrChange>
              </w:rPr>
              <w:t>72</w:t>
            </w:r>
            <w:r w:rsidR="00C16C5A" w:rsidRPr="007C408B">
              <w:rPr>
                <w:color w:val="auto"/>
                <w:rPrChange w:id="20681" w:author="Ines Romero Carraminana" w:date="2025-05-23T13:33:00Z" w16du:dateUtc="2025-05-23T11:33:00Z">
                  <w:rPr>
                    <w:color w:val="auto"/>
                    <w:lang w:val="es-ES"/>
                  </w:rPr>
                </w:rPrChange>
              </w:rPr>
              <w:t>-</w:t>
            </w:r>
            <w:r w:rsidRPr="007C408B">
              <w:rPr>
                <w:color w:val="auto"/>
                <w:rPrChange w:id="20682" w:author="Ines Romero Carraminana" w:date="2025-05-23T13:33:00Z" w16du:dateUtc="2025-05-23T11:33:00Z">
                  <w:rPr>
                    <w:color w:val="auto"/>
                    <w:lang w:val="es-ES"/>
                  </w:rPr>
                </w:rPrChange>
              </w:rPr>
              <w:t>1</w:t>
            </w:r>
            <w:r w:rsidR="002B3845" w:rsidRPr="007C408B">
              <w:rPr>
                <w:color w:val="auto"/>
                <w:rPrChange w:id="20683" w:author="Ines Romero Carraminana" w:date="2025-05-23T13:33:00Z" w16du:dateUtc="2025-05-23T11:33:00Z">
                  <w:rPr>
                    <w:color w:val="auto"/>
                    <w:lang w:val="es-ES"/>
                  </w:rPr>
                </w:rPrChange>
              </w:rPr>
              <w:t>,</w:t>
            </w:r>
            <w:r w:rsidRPr="007C408B">
              <w:rPr>
                <w:color w:val="auto"/>
                <w:rPrChange w:id="20684" w:author="Ines Romero Carraminana" w:date="2025-05-23T13:33:00Z" w16du:dateUtc="2025-05-23T11:33:00Z">
                  <w:rPr>
                    <w:color w:val="auto"/>
                    <w:lang w:val="es-ES"/>
                  </w:rPr>
                </w:rPrChange>
              </w:rPr>
              <w:t xml:space="preserve">16) </w:t>
            </w:r>
            <w:r w:rsidRPr="007C408B">
              <w:rPr>
                <w:color w:val="auto"/>
                <w:rPrChange w:id="20685" w:author="Ines Romero Carraminana" w:date="2025-05-23T13:33:00Z" w16du:dateUtc="2025-05-23T11:33:00Z">
                  <w:rPr>
                    <w:color w:val="auto"/>
                    <w:lang w:val="es-ES"/>
                  </w:rPr>
                </w:rPrChange>
              </w:rPr>
              <w:br/>
              <w:t>0</w:t>
            </w:r>
            <w:r w:rsidR="002B3845" w:rsidRPr="007C408B">
              <w:rPr>
                <w:color w:val="auto"/>
                <w:rPrChange w:id="20686" w:author="Ines Romero Carraminana" w:date="2025-05-23T13:33:00Z" w16du:dateUtc="2025-05-23T11:33:00Z">
                  <w:rPr>
                    <w:color w:val="auto"/>
                    <w:lang w:val="es-ES"/>
                  </w:rPr>
                </w:rPrChange>
              </w:rPr>
              <w:t>,</w:t>
            </w:r>
            <w:r w:rsidRPr="007C408B">
              <w:rPr>
                <w:color w:val="auto"/>
                <w:rPrChange w:id="20687" w:author="Ines Romero Carraminana" w:date="2025-05-23T13:33:00Z" w16du:dateUtc="2025-05-23T11:33:00Z">
                  <w:rPr>
                    <w:color w:val="auto"/>
                    <w:lang w:val="es-ES"/>
                  </w:rPr>
                </w:rPrChange>
              </w:rPr>
              <w:t>464</w:t>
            </w:r>
          </w:p>
        </w:tc>
      </w:tr>
    </w:tbl>
    <w:p w14:paraId="6FAC37D1" w14:textId="77777777" w:rsidR="005D3B5F" w:rsidRPr="007C408B" w:rsidRDefault="005D3B5F" w:rsidP="00A07595">
      <w:pPr>
        <w:rPr>
          <w:rFonts w:eastAsia="PMingLiU"/>
          <w:b/>
          <w:szCs w:val="22"/>
          <w:rPrChange w:id="20688" w:author="Ines Romero Carraminana" w:date="2025-05-23T13:33:00Z" w16du:dateUtc="2025-05-23T11:33:00Z">
            <w:rPr>
              <w:rFonts w:eastAsia="PMingLiU"/>
              <w:b/>
              <w:szCs w:val="22"/>
              <w:lang w:val="es-ES"/>
            </w:rPr>
          </w:rPrChange>
        </w:rPr>
      </w:pPr>
    </w:p>
    <w:p w14:paraId="3CE63766" w14:textId="116B173F" w:rsidR="00B3079B" w:rsidRPr="007C408B" w:rsidRDefault="00B3079B" w:rsidP="00A07595">
      <w:pPr>
        <w:keepNext/>
        <w:keepLines/>
        <w:rPr>
          <w:rFonts w:eastAsia="PMingLiU"/>
          <w:b/>
          <w:szCs w:val="22"/>
          <w:rPrChange w:id="20689" w:author="Ines Romero Carraminana" w:date="2025-05-23T13:33:00Z" w16du:dateUtc="2025-05-23T11:33:00Z">
            <w:rPr>
              <w:rFonts w:eastAsia="PMingLiU"/>
              <w:b/>
              <w:szCs w:val="22"/>
              <w:lang w:val="es-ES"/>
            </w:rPr>
          </w:rPrChange>
        </w:rPr>
      </w:pPr>
      <w:r w:rsidRPr="007C408B">
        <w:rPr>
          <w:rFonts w:eastAsia="PMingLiU"/>
          <w:b/>
          <w:szCs w:val="22"/>
          <w:rPrChange w:id="20690" w:author="Ines Romero Carraminana" w:date="2025-05-23T13:33:00Z" w16du:dateUtc="2025-05-23T11:33:00Z">
            <w:rPr>
              <w:rFonts w:eastAsia="PMingLiU"/>
              <w:b/>
              <w:szCs w:val="22"/>
              <w:lang w:val="es-ES"/>
            </w:rPr>
          </w:rPrChange>
        </w:rPr>
        <w:t>Tabla </w:t>
      </w:r>
      <w:r w:rsidR="00807B9B" w:rsidRPr="007C408B">
        <w:rPr>
          <w:rFonts w:eastAsia="PMingLiU"/>
          <w:b/>
          <w:szCs w:val="22"/>
          <w:rPrChange w:id="20691" w:author="Ines Romero Carraminana" w:date="2025-05-23T13:33:00Z" w16du:dateUtc="2025-05-23T11:33:00Z">
            <w:rPr>
              <w:rFonts w:eastAsia="PMingLiU"/>
              <w:b/>
              <w:szCs w:val="22"/>
              <w:lang w:val="es-ES"/>
            </w:rPr>
          </w:rPrChange>
        </w:rPr>
        <w:t>5</w:t>
      </w:r>
      <w:r w:rsidR="00BB7287" w:rsidRPr="007C408B">
        <w:rPr>
          <w:rFonts w:eastAsia="PMingLiU"/>
          <w:b/>
          <w:szCs w:val="22"/>
          <w:rPrChange w:id="20692" w:author="Ines Romero Carraminana" w:date="2025-05-23T13:33:00Z" w16du:dateUtc="2025-05-23T11:33:00Z">
            <w:rPr>
              <w:rFonts w:eastAsia="PMingLiU"/>
              <w:b/>
              <w:szCs w:val="22"/>
              <w:lang w:val="es-ES"/>
            </w:rPr>
          </w:rPrChange>
        </w:rPr>
        <w:t>:</w:t>
      </w:r>
      <w:r w:rsidRPr="007C408B">
        <w:rPr>
          <w:rFonts w:eastAsia="PMingLiU"/>
          <w:b/>
          <w:szCs w:val="22"/>
          <w:rPrChange w:id="20693" w:author="Ines Romero Carraminana" w:date="2025-05-23T13:33:00Z" w16du:dateUtc="2025-05-23T11:33:00Z">
            <w:rPr>
              <w:rFonts w:eastAsia="PMingLiU"/>
              <w:b/>
              <w:szCs w:val="22"/>
              <w:lang w:val="es-ES"/>
            </w:rPr>
          </w:rPrChange>
        </w:rPr>
        <w:t xml:space="preserve"> Resultados de seguridad del estudio de fase III ROCKET AF</w:t>
      </w:r>
    </w:p>
    <w:p w14:paraId="54677971" w14:textId="77777777" w:rsidR="00622993" w:rsidRPr="007C408B" w:rsidRDefault="00622993" w:rsidP="00A07595">
      <w:pPr>
        <w:keepNext/>
        <w:keepLines/>
        <w:rPr>
          <w:rFonts w:eastAsia="PMingLiU"/>
          <w:b/>
          <w:szCs w:val="22"/>
          <w:rPrChange w:id="20694" w:author="Ines Romero Carraminana" w:date="2025-05-23T13:33:00Z" w16du:dateUtc="2025-05-23T11:33:00Z">
            <w:rPr>
              <w:rFonts w:eastAsia="PMingLiU"/>
              <w:b/>
              <w:szCs w:val="22"/>
              <w:lang w:val="es-ES"/>
            </w:rPr>
          </w:rPrChang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460"/>
        <w:gridCol w:w="2460"/>
        <w:gridCol w:w="1800"/>
      </w:tblGrid>
      <w:tr w:rsidR="00B3079B" w:rsidRPr="007C408B" w14:paraId="42F51455" w14:textId="77777777">
        <w:trPr>
          <w:cantSplit/>
          <w:tblHeader/>
        </w:trPr>
        <w:tc>
          <w:tcPr>
            <w:tcW w:w="2640" w:type="dxa"/>
            <w:shd w:val="clear" w:color="auto" w:fill="auto"/>
            <w:vAlign w:val="center"/>
          </w:tcPr>
          <w:p w14:paraId="66E8223D" w14:textId="77777777" w:rsidR="00B3079B" w:rsidRPr="007C408B" w:rsidRDefault="00B3079B" w:rsidP="00A07595">
            <w:pPr>
              <w:pStyle w:val="BayerTableColumnHeadings"/>
              <w:keepNext/>
              <w:ind w:left="11"/>
              <w:jc w:val="left"/>
              <w:rPr>
                <w:bCs/>
                <w:szCs w:val="22"/>
                <w:lang w:val="es-CO"/>
                <w:rPrChange w:id="20695" w:author="Ines Romero Carraminana" w:date="2025-05-23T13:33:00Z" w16du:dateUtc="2025-05-23T11:33:00Z">
                  <w:rPr>
                    <w:bCs/>
                    <w:szCs w:val="22"/>
                    <w:lang w:val="es-ES"/>
                  </w:rPr>
                </w:rPrChange>
              </w:rPr>
            </w:pPr>
            <w:r w:rsidRPr="007C408B">
              <w:rPr>
                <w:bCs/>
                <w:szCs w:val="22"/>
                <w:lang w:val="es-CO"/>
                <w:rPrChange w:id="20696" w:author="Ines Romero Carraminana" w:date="2025-05-23T13:33:00Z" w16du:dateUtc="2025-05-23T11:33:00Z">
                  <w:rPr>
                    <w:bCs/>
                    <w:szCs w:val="22"/>
                    <w:lang w:val="es-ES"/>
                  </w:rPr>
                </w:rPrChange>
              </w:rPr>
              <w:t>Población del estudio</w:t>
            </w:r>
          </w:p>
        </w:tc>
        <w:tc>
          <w:tcPr>
            <w:tcW w:w="6720" w:type="dxa"/>
            <w:gridSpan w:val="3"/>
            <w:shd w:val="clear" w:color="auto" w:fill="auto"/>
            <w:vAlign w:val="center"/>
          </w:tcPr>
          <w:p w14:paraId="7276645C" w14:textId="77777777" w:rsidR="00B3079B" w:rsidRPr="007C408B" w:rsidRDefault="00B3079B" w:rsidP="00A07595">
            <w:pPr>
              <w:pStyle w:val="BayerTableColumnHeadings"/>
              <w:keepNext/>
              <w:ind w:left="11"/>
              <w:jc w:val="left"/>
              <w:rPr>
                <w:bCs/>
                <w:szCs w:val="22"/>
                <w:vertAlign w:val="superscript"/>
                <w:lang w:val="es-CO"/>
                <w:rPrChange w:id="20697" w:author="Ines Romero Carraminana" w:date="2025-05-23T13:33:00Z" w16du:dateUtc="2025-05-23T11:33:00Z">
                  <w:rPr>
                    <w:bCs/>
                    <w:szCs w:val="22"/>
                    <w:vertAlign w:val="superscript"/>
                    <w:lang w:val="es-ES"/>
                  </w:rPr>
                </w:rPrChange>
              </w:rPr>
            </w:pPr>
            <w:r w:rsidRPr="007C408B">
              <w:rPr>
                <w:bCs/>
                <w:szCs w:val="22"/>
                <w:lang w:val="es-CO"/>
                <w:rPrChange w:id="20698" w:author="Ines Romero Carraminana" w:date="2025-05-23T13:33:00Z" w16du:dateUtc="2025-05-23T11:33:00Z">
                  <w:rPr>
                    <w:bCs/>
                    <w:szCs w:val="22"/>
                    <w:lang w:val="es-ES"/>
                  </w:rPr>
                </w:rPrChange>
              </w:rPr>
              <w:t>Pacientes con fibrilación auricular no valvular</w:t>
            </w:r>
            <w:r w:rsidRPr="007C408B">
              <w:rPr>
                <w:bCs/>
                <w:szCs w:val="22"/>
                <w:vertAlign w:val="superscript"/>
                <w:lang w:val="es-CO"/>
                <w:rPrChange w:id="20699" w:author="Ines Romero Carraminana" w:date="2025-05-23T13:33:00Z" w16du:dateUtc="2025-05-23T11:33:00Z">
                  <w:rPr>
                    <w:bCs/>
                    <w:szCs w:val="22"/>
                    <w:vertAlign w:val="superscript"/>
                    <w:lang w:val="es-ES"/>
                  </w:rPr>
                </w:rPrChange>
              </w:rPr>
              <w:t>a</w:t>
            </w:r>
            <w:r w:rsidR="00827C7B" w:rsidRPr="007C408B">
              <w:rPr>
                <w:bCs/>
                <w:szCs w:val="22"/>
                <w:vertAlign w:val="superscript"/>
                <w:lang w:val="es-CO"/>
                <w:rPrChange w:id="20700" w:author="Ines Romero Carraminana" w:date="2025-05-23T13:33:00Z" w16du:dateUtc="2025-05-23T11:33:00Z">
                  <w:rPr>
                    <w:bCs/>
                    <w:szCs w:val="22"/>
                    <w:vertAlign w:val="superscript"/>
                    <w:lang w:val="es-ES"/>
                  </w:rPr>
                </w:rPrChange>
              </w:rPr>
              <w:t>)</w:t>
            </w:r>
          </w:p>
        </w:tc>
      </w:tr>
      <w:tr w:rsidR="00B3079B" w:rsidRPr="007C408B" w14:paraId="0BACF939" w14:textId="77777777">
        <w:trPr>
          <w:cantSplit/>
          <w:tblHeader/>
        </w:trPr>
        <w:tc>
          <w:tcPr>
            <w:tcW w:w="2640" w:type="dxa"/>
            <w:shd w:val="clear" w:color="auto" w:fill="auto"/>
            <w:vAlign w:val="center"/>
          </w:tcPr>
          <w:p w14:paraId="4F19E4E8" w14:textId="77777777" w:rsidR="00B3079B" w:rsidRPr="007C408B" w:rsidRDefault="00B3079B" w:rsidP="00A07595">
            <w:pPr>
              <w:pStyle w:val="BayerTableRowHeadings"/>
              <w:widowControl/>
              <w:spacing w:after="0"/>
              <w:ind w:left="11"/>
              <w:rPr>
                <w:b/>
                <w:bCs/>
                <w:szCs w:val="22"/>
                <w:rPrChange w:id="20701" w:author="Ines Romero Carraminana" w:date="2025-05-23T13:33:00Z" w16du:dateUtc="2025-05-23T11:33:00Z">
                  <w:rPr>
                    <w:b/>
                    <w:bCs/>
                    <w:szCs w:val="22"/>
                    <w:lang w:val="es-ES"/>
                  </w:rPr>
                </w:rPrChange>
              </w:rPr>
            </w:pPr>
            <w:r w:rsidRPr="007C408B">
              <w:rPr>
                <w:b/>
                <w:bCs/>
                <w:szCs w:val="22"/>
                <w:rPrChange w:id="20702" w:author="Ines Romero Carraminana" w:date="2025-05-23T13:33:00Z" w16du:dateUtc="2025-05-23T11:33:00Z">
                  <w:rPr>
                    <w:b/>
                    <w:bCs/>
                    <w:szCs w:val="22"/>
                    <w:lang w:val="es-ES"/>
                  </w:rPr>
                </w:rPrChange>
              </w:rPr>
              <w:t>Pauta de tratamiento</w:t>
            </w:r>
          </w:p>
        </w:tc>
        <w:tc>
          <w:tcPr>
            <w:tcW w:w="2460" w:type="dxa"/>
            <w:shd w:val="clear" w:color="auto" w:fill="auto"/>
            <w:vAlign w:val="center"/>
          </w:tcPr>
          <w:p w14:paraId="2F6F84EE" w14:textId="1AC7BBD0" w:rsidR="00B3079B" w:rsidRPr="007C408B" w:rsidRDefault="003E051B" w:rsidP="00A07595">
            <w:pPr>
              <w:pStyle w:val="BayerBodyTextFull"/>
              <w:keepNext/>
              <w:spacing w:before="0" w:after="0"/>
              <w:ind w:left="11"/>
              <w:rPr>
                <w:b/>
                <w:bCs/>
                <w:sz w:val="22"/>
                <w:szCs w:val="22"/>
                <w:lang w:val="es-CO"/>
                <w:rPrChange w:id="20703" w:author="Ines Romero Carraminana" w:date="2025-05-23T13:33:00Z" w16du:dateUtc="2025-05-23T11:33:00Z">
                  <w:rPr>
                    <w:b/>
                    <w:bCs/>
                    <w:sz w:val="22"/>
                    <w:szCs w:val="22"/>
                    <w:lang w:val="es-ES"/>
                  </w:rPr>
                </w:rPrChange>
              </w:rPr>
            </w:pPr>
            <w:r w:rsidRPr="007C408B">
              <w:rPr>
                <w:b/>
                <w:bCs/>
                <w:sz w:val="22"/>
                <w:szCs w:val="22"/>
                <w:lang w:val="es-CO"/>
                <w:rPrChange w:id="20704" w:author="Ines Romero Carraminana" w:date="2025-05-23T13:33:00Z" w16du:dateUtc="2025-05-23T11:33:00Z">
                  <w:rPr>
                    <w:b/>
                    <w:bCs/>
                    <w:sz w:val="22"/>
                    <w:szCs w:val="22"/>
                    <w:lang w:val="es-ES"/>
                  </w:rPr>
                </w:rPrChange>
              </w:rPr>
              <w:t>Rivaroxabán</w:t>
            </w:r>
            <w:r w:rsidR="009A3E75" w:rsidRPr="007C408B">
              <w:rPr>
                <w:b/>
                <w:bCs/>
                <w:sz w:val="22"/>
                <w:szCs w:val="22"/>
                <w:lang w:val="es-CO"/>
                <w:rPrChange w:id="20705"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20706" w:author="Ines Romero Carraminana" w:date="2025-05-23T13:33:00Z" w16du:dateUtc="2025-05-23T11:33:00Z">
                  <w:rPr>
                    <w:b/>
                    <w:bCs/>
                    <w:sz w:val="22"/>
                    <w:szCs w:val="22"/>
                    <w:lang w:val="es-ES"/>
                  </w:rPr>
                </w:rPrChange>
              </w:rPr>
              <w:t xml:space="preserve">20 mg una vez al día </w:t>
            </w:r>
            <w:r w:rsidR="00B3079B" w:rsidRPr="007C408B">
              <w:rPr>
                <w:b/>
                <w:bCs/>
                <w:sz w:val="22"/>
                <w:szCs w:val="22"/>
                <w:lang w:val="es-CO"/>
                <w:rPrChange w:id="20707" w:author="Ines Romero Carraminana" w:date="2025-05-23T13:33:00Z" w16du:dateUtc="2025-05-23T11:33:00Z">
                  <w:rPr>
                    <w:b/>
                    <w:bCs/>
                    <w:sz w:val="22"/>
                    <w:szCs w:val="22"/>
                    <w:lang w:val="es-ES"/>
                  </w:rPr>
                </w:rPrChange>
              </w:rPr>
              <w:br/>
              <w:t>(15 mg una vez al día en pacientes con insuficiencia renal moderada)</w:t>
            </w:r>
          </w:p>
          <w:p w14:paraId="644B6079" w14:textId="77777777" w:rsidR="00B3079B" w:rsidRPr="007C408B" w:rsidRDefault="00B3079B" w:rsidP="00A07595">
            <w:pPr>
              <w:pStyle w:val="BayerBodyTextFull"/>
              <w:keepNext/>
              <w:spacing w:before="0" w:after="0"/>
              <w:ind w:left="11"/>
              <w:rPr>
                <w:b/>
                <w:bCs/>
                <w:sz w:val="22"/>
                <w:szCs w:val="22"/>
                <w:lang w:val="es-CO"/>
                <w:rPrChange w:id="20708" w:author="Ines Romero Carraminana" w:date="2025-05-23T13:33:00Z" w16du:dateUtc="2025-05-23T11:33:00Z">
                  <w:rPr>
                    <w:b/>
                    <w:bCs/>
                    <w:sz w:val="22"/>
                    <w:szCs w:val="22"/>
                    <w:lang w:val="es-ES"/>
                  </w:rPr>
                </w:rPrChange>
              </w:rPr>
            </w:pPr>
            <w:r w:rsidRPr="007C408B">
              <w:rPr>
                <w:b/>
                <w:bCs/>
                <w:sz w:val="22"/>
                <w:szCs w:val="22"/>
                <w:lang w:val="es-CO"/>
                <w:rPrChange w:id="20709"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20710" w:author="Ines Romero Carraminana" w:date="2025-05-23T13:33:00Z" w16du:dateUtc="2025-05-23T11:33:00Z">
                  <w:rPr>
                    <w:b/>
                    <w:bCs/>
                    <w:sz w:val="22"/>
                    <w:szCs w:val="22"/>
                    <w:lang w:val="es-ES"/>
                  </w:rPr>
                </w:rPrChange>
              </w:rPr>
              <w:t>pacientes-años</w:t>
            </w:r>
            <w:r w:rsidRPr="007C408B">
              <w:rPr>
                <w:b/>
                <w:bCs/>
                <w:sz w:val="22"/>
                <w:szCs w:val="22"/>
                <w:lang w:val="es-CO"/>
                <w:rPrChange w:id="20711" w:author="Ines Romero Carraminana" w:date="2025-05-23T13:33:00Z" w16du:dateUtc="2025-05-23T11:33:00Z">
                  <w:rPr>
                    <w:b/>
                    <w:bCs/>
                    <w:sz w:val="22"/>
                    <w:szCs w:val="22"/>
                    <w:lang w:val="es-ES"/>
                  </w:rPr>
                </w:rPrChange>
              </w:rPr>
              <w:t>)</w:t>
            </w:r>
          </w:p>
        </w:tc>
        <w:tc>
          <w:tcPr>
            <w:tcW w:w="2460" w:type="dxa"/>
            <w:shd w:val="clear" w:color="auto" w:fill="auto"/>
            <w:vAlign w:val="center"/>
          </w:tcPr>
          <w:p w14:paraId="3AC0DCC5" w14:textId="77777777" w:rsidR="00B3079B" w:rsidRPr="007C408B" w:rsidRDefault="00B3079B" w:rsidP="00A07595">
            <w:pPr>
              <w:pStyle w:val="BayerBodyTextFull"/>
              <w:keepNext/>
              <w:spacing w:before="0" w:after="0"/>
              <w:ind w:left="11"/>
              <w:rPr>
                <w:b/>
                <w:bCs/>
                <w:sz w:val="22"/>
                <w:szCs w:val="22"/>
                <w:lang w:val="es-CO"/>
                <w:rPrChange w:id="20712" w:author="Ines Romero Carraminana" w:date="2025-05-23T13:33:00Z" w16du:dateUtc="2025-05-23T11:33:00Z">
                  <w:rPr>
                    <w:b/>
                    <w:bCs/>
                    <w:sz w:val="22"/>
                    <w:szCs w:val="22"/>
                    <w:lang w:val="es-ES"/>
                  </w:rPr>
                </w:rPrChange>
              </w:rPr>
            </w:pPr>
            <w:r w:rsidRPr="007C408B">
              <w:rPr>
                <w:b/>
                <w:bCs/>
                <w:sz w:val="22"/>
                <w:szCs w:val="22"/>
                <w:lang w:val="es-CO"/>
                <w:rPrChange w:id="20713" w:author="Ines Romero Carraminana" w:date="2025-05-23T13:33:00Z" w16du:dateUtc="2025-05-23T11:33:00Z">
                  <w:rPr>
                    <w:b/>
                    <w:bCs/>
                    <w:sz w:val="22"/>
                    <w:szCs w:val="22"/>
                    <w:lang w:val="es-ES"/>
                  </w:rPr>
                </w:rPrChange>
              </w:rPr>
              <w:t>Warfarina</w:t>
            </w:r>
            <w:r w:rsidRPr="007C408B">
              <w:rPr>
                <w:b/>
                <w:bCs/>
                <w:sz w:val="22"/>
                <w:szCs w:val="22"/>
                <w:lang w:val="es-CO"/>
                <w:rPrChange w:id="20714" w:author="Ines Romero Carraminana" w:date="2025-05-23T13:33:00Z" w16du:dateUtc="2025-05-23T11:33:00Z">
                  <w:rPr>
                    <w:b/>
                    <w:bCs/>
                    <w:sz w:val="22"/>
                    <w:szCs w:val="22"/>
                    <w:lang w:val="es-ES"/>
                  </w:rPr>
                </w:rPrChange>
              </w:rPr>
              <w:br/>
              <w:t>ajustada hasta un objetivo de INR de 2,5 (rango terapéutico de 2,0 a 3,0)</w:t>
            </w:r>
            <w:r w:rsidRPr="007C408B">
              <w:rPr>
                <w:b/>
                <w:bCs/>
                <w:sz w:val="22"/>
                <w:szCs w:val="22"/>
                <w:lang w:val="es-CO"/>
                <w:rPrChange w:id="20715" w:author="Ines Romero Carraminana" w:date="2025-05-23T13:33:00Z" w16du:dateUtc="2025-05-23T11:33:00Z">
                  <w:rPr>
                    <w:b/>
                    <w:bCs/>
                    <w:sz w:val="22"/>
                    <w:szCs w:val="22"/>
                    <w:lang w:val="es-ES"/>
                  </w:rPr>
                </w:rPrChange>
              </w:rPr>
              <w:br/>
            </w:r>
          </w:p>
          <w:p w14:paraId="13E2511A" w14:textId="77777777" w:rsidR="00B3079B" w:rsidRPr="007C408B" w:rsidRDefault="00B3079B" w:rsidP="00A07595">
            <w:pPr>
              <w:pStyle w:val="BayerBodyTextFull"/>
              <w:keepNext/>
              <w:spacing w:before="0" w:after="0"/>
              <w:ind w:left="11"/>
              <w:rPr>
                <w:b/>
                <w:bCs/>
                <w:sz w:val="22"/>
                <w:szCs w:val="22"/>
                <w:lang w:val="es-CO"/>
                <w:rPrChange w:id="20716" w:author="Ines Romero Carraminana" w:date="2025-05-23T13:33:00Z" w16du:dateUtc="2025-05-23T11:33:00Z">
                  <w:rPr>
                    <w:b/>
                    <w:bCs/>
                    <w:sz w:val="22"/>
                    <w:szCs w:val="22"/>
                    <w:lang w:val="es-ES"/>
                  </w:rPr>
                </w:rPrChange>
              </w:rPr>
            </w:pPr>
            <w:r w:rsidRPr="007C408B">
              <w:rPr>
                <w:b/>
                <w:bCs/>
                <w:sz w:val="22"/>
                <w:szCs w:val="22"/>
                <w:lang w:val="es-CO"/>
                <w:rPrChange w:id="20717" w:author="Ines Romero Carraminana" w:date="2025-05-23T13:33:00Z" w16du:dateUtc="2025-05-23T11:33:00Z">
                  <w:rPr>
                    <w:b/>
                    <w:bCs/>
                    <w:sz w:val="22"/>
                    <w:szCs w:val="22"/>
                    <w:lang w:val="es-ES"/>
                  </w:rPr>
                </w:rPrChange>
              </w:rPr>
              <w:t>Tasa de acontecimientos (100 </w:t>
            </w:r>
            <w:r w:rsidR="00A01943" w:rsidRPr="007C408B">
              <w:rPr>
                <w:b/>
                <w:bCs/>
                <w:sz w:val="22"/>
                <w:szCs w:val="22"/>
                <w:lang w:val="es-CO"/>
                <w:rPrChange w:id="20718" w:author="Ines Romero Carraminana" w:date="2025-05-23T13:33:00Z" w16du:dateUtc="2025-05-23T11:33:00Z">
                  <w:rPr>
                    <w:b/>
                    <w:bCs/>
                    <w:sz w:val="22"/>
                    <w:szCs w:val="22"/>
                    <w:lang w:val="es-ES"/>
                  </w:rPr>
                </w:rPrChange>
              </w:rPr>
              <w:t>pacientes-años</w:t>
            </w:r>
            <w:r w:rsidRPr="007C408B">
              <w:rPr>
                <w:b/>
                <w:bCs/>
                <w:sz w:val="22"/>
                <w:szCs w:val="22"/>
                <w:lang w:val="es-CO"/>
                <w:rPrChange w:id="20719" w:author="Ines Romero Carraminana" w:date="2025-05-23T13:33:00Z" w16du:dateUtc="2025-05-23T11:33:00Z">
                  <w:rPr>
                    <w:b/>
                    <w:bCs/>
                    <w:sz w:val="22"/>
                    <w:szCs w:val="22"/>
                    <w:lang w:val="es-ES"/>
                  </w:rPr>
                </w:rPrChange>
              </w:rPr>
              <w:t>)</w:t>
            </w:r>
          </w:p>
        </w:tc>
        <w:tc>
          <w:tcPr>
            <w:tcW w:w="1800" w:type="dxa"/>
            <w:shd w:val="clear" w:color="auto" w:fill="auto"/>
            <w:vAlign w:val="center"/>
          </w:tcPr>
          <w:p w14:paraId="6C4E1C9F" w14:textId="77777777" w:rsidR="00B3079B" w:rsidRPr="007C408B" w:rsidRDefault="00C16C5A" w:rsidP="00A07595">
            <w:pPr>
              <w:pStyle w:val="BayerBodyTextFull"/>
              <w:keepNext/>
              <w:spacing w:before="0" w:after="0"/>
              <w:rPr>
                <w:b/>
                <w:bCs/>
                <w:sz w:val="22"/>
                <w:szCs w:val="22"/>
                <w:lang w:val="es-CO"/>
                <w:rPrChange w:id="20720" w:author="Ines Romero Carraminana" w:date="2025-05-23T13:33:00Z" w16du:dateUtc="2025-05-23T11:33:00Z">
                  <w:rPr>
                    <w:b/>
                    <w:bCs/>
                    <w:sz w:val="22"/>
                    <w:szCs w:val="22"/>
                    <w:lang w:val="es-ES"/>
                  </w:rPr>
                </w:rPrChange>
              </w:rPr>
            </w:pPr>
            <w:r w:rsidRPr="007C408B">
              <w:rPr>
                <w:b/>
                <w:bCs/>
                <w:sz w:val="22"/>
                <w:szCs w:val="22"/>
                <w:lang w:val="es-CO"/>
                <w:rPrChange w:id="20721" w:author="Ines Romero Carraminana" w:date="2025-05-23T13:33:00Z" w16du:dateUtc="2025-05-23T11:33:00Z">
                  <w:rPr>
                    <w:b/>
                    <w:bCs/>
                    <w:sz w:val="22"/>
                    <w:szCs w:val="22"/>
                    <w:lang w:val="es-ES"/>
                  </w:rPr>
                </w:rPrChange>
              </w:rPr>
              <w:t>HR</w:t>
            </w:r>
            <w:r w:rsidR="002D3FC3" w:rsidRPr="007C408B">
              <w:rPr>
                <w:b/>
                <w:bCs/>
                <w:sz w:val="22"/>
                <w:szCs w:val="22"/>
                <w:lang w:val="es-CO"/>
                <w:rPrChange w:id="20722" w:author="Ines Romero Carraminana" w:date="2025-05-23T13:33:00Z" w16du:dateUtc="2025-05-23T11:33:00Z">
                  <w:rPr>
                    <w:b/>
                    <w:bCs/>
                    <w:sz w:val="22"/>
                    <w:szCs w:val="22"/>
                    <w:lang w:val="es-ES"/>
                  </w:rPr>
                </w:rPrChange>
              </w:rPr>
              <w:t xml:space="preserve"> </w:t>
            </w:r>
            <w:r w:rsidR="00B3079B" w:rsidRPr="007C408B">
              <w:rPr>
                <w:b/>
                <w:bCs/>
                <w:sz w:val="22"/>
                <w:szCs w:val="22"/>
                <w:lang w:val="es-CO"/>
                <w:rPrChange w:id="20723" w:author="Ines Romero Carraminana" w:date="2025-05-23T13:33:00Z" w16du:dateUtc="2025-05-23T11:33:00Z">
                  <w:rPr>
                    <w:b/>
                    <w:bCs/>
                    <w:sz w:val="22"/>
                    <w:szCs w:val="22"/>
                    <w:lang w:val="es-ES"/>
                  </w:rPr>
                </w:rPrChange>
              </w:rPr>
              <w:t>(IC</w:t>
            </w:r>
            <w:r w:rsidRPr="007C408B">
              <w:rPr>
                <w:b/>
                <w:bCs/>
                <w:lang w:val="es-CO"/>
                <w:rPrChange w:id="20724" w:author="Ines Romero Carraminana" w:date="2025-05-23T13:33:00Z" w16du:dateUtc="2025-05-23T11:33:00Z">
                  <w:rPr>
                    <w:b/>
                    <w:bCs/>
                    <w:lang w:val="es-ES"/>
                  </w:rPr>
                </w:rPrChange>
              </w:rPr>
              <w:t> </w:t>
            </w:r>
            <w:r w:rsidR="00B3079B" w:rsidRPr="007C408B">
              <w:rPr>
                <w:b/>
                <w:bCs/>
                <w:sz w:val="22"/>
                <w:szCs w:val="22"/>
                <w:lang w:val="es-CO"/>
                <w:rPrChange w:id="20725" w:author="Ines Romero Carraminana" w:date="2025-05-23T13:33:00Z" w16du:dateUtc="2025-05-23T11:33:00Z">
                  <w:rPr>
                    <w:b/>
                    <w:bCs/>
                    <w:sz w:val="22"/>
                    <w:szCs w:val="22"/>
                    <w:lang w:val="es-ES"/>
                  </w:rPr>
                </w:rPrChange>
              </w:rPr>
              <w:t>95%)</w:t>
            </w:r>
            <w:r w:rsidR="00B3079B" w:rsidRPr="007C408B">
              <w:rPr>
                <w:b/>
                <w:bCs/>
                <w:sz w:val="22"/>
                <w:szCs w:val="22"/>
                <w:lang w:val="es-CO"/>
                <w:rPrChange w:id="20726" w:author="Ines Romero Carraminana" w:date="2025-05-23T13:33:00Z" w16du:dateUtc="2025-05-23T11:33:00Z">
                  <w:rPr>
                    <w:b/>
                    <w:bCs/>
                    <w:sz w:val="22"/>
                    <w:szCs w:val="22"/>
                    <w:lang w:val="es-ES"/>
                  </w:rPr>
                </w:rPrChange>
              </w:rPr>
              <w:br/>
              <w:t>valor de p</w:t>
            </w:r>
          </w:p>
        </w:tc>
      </w:tr>
      <w:tr w:rsidR="00B3079B" w:rsidRPr="007C408B" w14:paraId="7C0DA275" w14:textId="77777777">
        <w:trPr>
          <w:cantSplit/>
        </w:trPr>
        <w:tc>
          <w:tcPr>
            <w:tcW w:w="2640" w:type="dxa"/>
            <w:shd w:val="clear" w:color="auto" w:fill="auto"/>
            <w:vAlign w:val="center"/>
          </w:tcPr>
          <w:p w14:paraId="05E1C41F" w14:textId="77777777" w:rsidR="00B3079B" w:rsidRPr="007C408B" w:rsidRDefault="00B3079B" w:rsidP="00A07595">
            <w:pPr>
              <w:pStyle w:val="BayerTableRowHeadings"/>
              <w:widowControl/>
              <w:spacing w:after="0"/>
              <w:ind w:left="11"/>
              <w:rPr>
                <w:szCs w:val="22"/>
                <w:rPrChange w:id="20727" w:author="Ines Romero Carraminana" w:date="2025-05-23T13:33:00Z" w16du:dateUtc="2025-05-23T11:33:00Z">
                  <w:rPr>
                    <w:szCs w:val="22"/>
                    <w:lang w:val="es-ES"/>
                  </w:rPr>
                </w:rPrChange>
              </w:rPr>
            </w:pPr>
            <w:r w:rsidRPr="007C408B">
              <w:rPr>
                <w:szCs w:val="22"/>
                <w:rPrChange w:id="20728" w:author="Ines Romero Carraminana" w:date="2025-05-23T13:33:00Z" w16du:dateUtc="2025-05-23T11:33:00Z">
                  <w:rPr>
                    <w:szCs w:val="22"/>
                    <w:lang w:val="es-ES"/>
                  </w:rPr>
                </w:rPrChange>
              </w:rPr>
              <w:t>Hemorragia mayor y no mayor clínicamente relevante</w:t>
            </w:r>
          </w:p>
        </w:tc>
        <w:tc>
          <w:tcPr>
            <w:tcW w:w="2460" w:type="dxa"/>
            <w:shd w:val="clear" w:color="auto" w:fill="auto"/>
            <w:vAlign w:val="center"/>
          </w:tcPr>
          <w:p w14:paraId="412D8685" w14:textId="64C97FE0" w:rsidR="00B3079B" w:rsidRPr="007C408B" w:rsidRDefault="00B3079B" w:rsidP="00A07595">
            <w:pPr>
              <w:pStyle w:val="BayerBodyTextFull"/>
              <w:spacing w:before="0" w:after="0"/>
              <w:ind w:left="11"/>
              <w:rPr>
                <w:sz w:val="22"/>
                <w:szCs w:val="22"/>
                <w:lang w:val="es-CO"/>
                <w:rPrChange w:id="20729" w:author="Ines Romero Carraminana" w:date="2025-05-23T13:33:00Z" w16du:dateUtc="2025-05-23T11:33:00Z">
                  <w:rPr>
                    <w:sz w:val="22"/>
                    <w:szCs w:val="22"/>
                    <w:lang w:val="es-ES"/>
                  </w:rPr>
                </w:rPrChange>
              </w:rPr>
            </w:pPr>
            <w:r w:rsidRPr="007C408B">
              <w:rPr>
                <w:sz w:val="22"/>
                <w:szCs w:val="22"/>
                <w:lang w:val="es-CO"/>
                <w:rPrChange w:id="20730" w:author="Ines Romero Carraminana" w:date="2025-05-23T13:33:00Z" w16du:dateUtc="2025-05-23T11:33:00Z">
                  <w:rPr>
                    <w:sz w:val="22"/>
                    <w:szCs w:val="22"/>
                    <w:lang w:val="es-ES"/>
                  </w:rPr>
                </w:rPrChange>
              </w:rPr>
              <w:t>1</w:t>
            </w:r>
            <w:r w:rsidR="004A476A" w:rsidRPr="007C408B">
              <w:rPr>
                <w:sz w:val="22"/>
                <w:szCs w:val="22"/>
                <w:lang w:val="es-CO"/>
                <w:rPrChange w:id="20731" w:author="Ines Romero Carraminana" w:date="2025-05-23T13:33:00Z" w16du:dateUtc="2025-05-23T11:33:00Z">
                  <w:rPr>
                    <w:sz w:val="22"/>
                    <w:szCs w:val="22"/>
                    <w:lang w:val="es-ES"/>
                  </w:rPr>
                </w:rPrChange>
              </w:rPr>
              <w:t> </w:t>
            </w:r>
            <w:r w:rsidRPr="007C408B">
              <w:rPr>
                <w:sz w:val="22"/>
                <w:szCs w:val="22"/>
                <w:lang w:val="es-CO"/>
                <w:rPrChange w:id="20732" w:author="Ines Romero Carraminana" w:date="2025-05-23T13:33:00Z" w16du:dateUtc="2025-05-23T11:33:00Z">
                  <w:rPr>
                    <w:sz w:val="22"/>
                    <w:szCs w:val="22"/>
                    <w:lang w:val="es-ES"/>
                  </w:rPr>
                </w:rPrChange>
              </w:rPr>
              <w:t>475</w:t>
            </w:r>
            <w:r w:rsidRPr="007C408B">
              <w:rPr>
                <w:sz w:val="22"/>
                <w:szCs w:val="22"/>
                <w:lang w:val="es-CO"/>
                <w:rPrChange w:id="20733" w:author="Ines Romero Carraminana" w:date="2025-05-23T13:33:00Z" w16du:dateUtc="2025-05-23T11:33:00Z">
                  <w:rPr>
                    <w:sz w:val="22"/>
                    <w:szCs w:val="22"/>
                    <w:lang w:val="es-ES"/>
                  </w:rPr>
                </w:rPrChange>
              </w:rPr>
              <w:br/>
              <w:t>(14,91)</w:t>
            </w:r>
          </w:p>
        </w:tc>
        <w:tc>
          <w:tcPr>
            <w:tcW w:w="2460" w:type="dxa"/>
            <w:shd w:val="clear" w:color="auto" w:fill="auto"/>
            <w:vAlign w:val="center"/>
          </w:tcPr>
          <w:p w14:paraId="0A8E6B12" w14:textId="213B8FCA" w:rsidR="00B3079B" w:rsidRPr="007C408B" w:rsidRDefault="00B3079B" w:rsidP="00A07595">
            <w:pPr>
              <w:pStyle w:val="BayerBodyTextFull"/>
              <w:spacing w:before="0" w:after="0"/>
              <w:ind w:left="11"/>
              <w:rPr>
                <w:sz w:val="22"/>
                <w:szCs w:val="22"/>
                <w:lang w:val="es-CO"/>
                <w:rPrChange w:id="20734" w:author="Ines Romero Carraminana" w:date="2025-05-23T13:33:00Z" w16du:dateUtc="2025-05-23T11:33:00Z">
                  <w:rPr>
                    <w:sz w:val="22"/>
                    <w:szCs w:val="22"/>
                    <w:lang w:val="es-ES"/>
                  </w:rPr>
                </w:rPrChange>
              </w:rPr>
            </w:pPr>
            <w:r w:rsidRPr="007C408B">
              <w:rPr>
                <w:sz w:val="22"/>
                <w:szCs w:val="22"/>
                <w:lang w:val="es-CO"/>
                <w:rPrChange w:id="20735" w:author="Ines Romero Carraminana" w:date="2025-05-23T13:33:00Z" w16du:dateUtc="2025-05-23T11:33:00Z">
                  <w:rPr>
                    <w:sz w:val="22"/>
                    <w:szCs w:val="22"/>
                    <w:lang w:val="es-ES"/>
                  </w:rPr>
                </w:rPrChange>
              </w:rPr>
              <w:t>1</w:t>
            </w:r>
            <w:r w:rsidR="004A476A" w:rsidRPr="007C408B">
              <w:rPr>
                <w:sz w:val="22"/>
                <w:szCs w:val="22"/>
                <w:lang w:val="es-CO"/>
                <w:rPrChange w:id="20736" w:author="Ines Romero Carraminana" w:date="2025-05-23T13:33:00Z" w16du:dateUtc="2025-05-23T11:33:00Z">
                  <w:rPr>
                    <w:sz w:val="22"/>
                    <w:szCs w:val="22"/>
                    <w:lang w:val="es-ES"/>
                  </w:rPr>
                </w:rPrChange>
              </w:rPr>
              <w:t> </w:t>
            </w:r>
            <w:r w:rsidRPr="007C408B">
              <w:rPr>
                <w:sz w:val="22"/>
                <w:szCs w:val="22"/>
                <w:lang w:val="es-CO"/>
                <w:rPrChange w:id="20737" w:author="Ines Romero Carraminana" w:date="2025-05-23T13:33:00Z" w16du:dateUtc="2025-05-23T11:33:00Z">
                  <w:rPr>
                    <w:sz w:val="22"/>
                    <w:szCs w:val="22"/>
                    <w:lang w:val="es-ES"/>
                  </w:rPr>
                </w:rPrChange>
              </w:rPr>
              <w:t>449</w:t>
            </w:r>
            <w:r w:rsidRPr="007C408B">
              <w:rPr>
                <w:sz w:val="22"/>
                <w:szCs w:val="22"/>
                <w:lang w:val="es-CO"/>
                <w:rPrChange w:id="20738" w:author="Ines Romero Carraminana" w:date="2025-05-23T13:33:00Z" w16du:dateUtc="2025-05-23T11:33:00Z">
                  <w:rPr>
                    <w:sz w:val="22"/>
                    <w:szCs w:val="22"/>
                    <w:lang w:val="es-ES"/>
                  </w:rPr>
                </w:rPrChange>
              </w:rPr>
              <w:br/>
              <w:t>(14,52)</w:t>
            </w:r>
          </w:p>
        </w:tc>
        <w:tc>
          <w:tcPr>
            <w:tcW w:w="1800" w:type="dxa"/>
            <w:shd w:val="clear" w:color="auto" w:fill="auto"/>
            <w:vAlign w:val="center"/>
          </w:tcPr>
          <w:p w14:paraId="14AE4159" w14:textId="7B0CA90D" w:rsidR="00B3079B" w:rsidRPr="007C408B" w:rsidRDefault="00B3079B" w:rsidP="003E723D">
            <w:pPr>
              <w:pStyle w:val="BayerBodyTextFull"/>
              <w:spacing w:before="0" w:after="0"/>
              <w:ind w:left="11"/>
              <w:rPr>
                <w:sz w:val="22"/>
                <w:szCs w:val="22"/>
                <w:lang w:val="es-CO"/>
                <w:rPrChange w:id="20739" w:author="Ines Romero Carraminana" w:date="2025-05-23T13:33:00Z" w16du:dateUtc="2025-05-23T11:33:00Z">
                  <w:rPr>
                    <w:sz w:val="22"/>
                    <w:szCs w:val="22"/>
                    <w:lang w:val="es-ES"/>
                  </w:rPr>
                </w:rPrChange>
              </w:rPr>
            </w:pPr>
            <w:r w:rsidRPr="007C408B">
              <w:rPr>
                <w:sz w:val="22"/>
                <w:szCs w:val="22"/>
                <w:lang w:val="es-CO"/>
                <w:rPrChange w:id="20740" w:author="Ines Romero Carraminana" w:date="2025-05-23T13:33:00Z" w16du:dateUtc="2025-05-23T11:33:00Z">
                  <w:rPr>
                    <w:sz w:val="22"/>
                    <w:szCs w:val="22"/>
                    <w:lang w:val="es-ES"/>
                  </w:rPr>
                </w:rPrChange>
              </w:rPr>
              <w:t>1,03 (0,96</w:t>
            </w:r>
            <w:r w:rsidR="00C16C5A" w:rsidRPr="007C408B">
              <w:rPr>
                <w:sz w:val="22"/>
                <w:szCs w:val="22"/>
                <w:lang w:val="es-CO"/>
                <w:rPrChange w:id="20741" w:author="Ines Romero Carraminana" w:date="2025-05-23T13:33:00Z" w16du:dateUtc="2025-05-23T11:33:00Z">
                  <w:rPr>
                    <w:sz w:val="22"/>
                    <w:szCs w:val="22"/>
                    <w:lang w:val="es-ES"/>
                  </w:rPr>
                </w:rPrChange>
              </w:rPr>
              <w:t>-</w:t>
            </w:r>
            <w:r w:rsidRPr="007C408B">
              <w:rPr>
                <w:sz w:val="22"/>
                <w:szCs w:val="22"/>
                <w:lang w:val="es-CO"/>
                <w:rPrChange w:id="20742" w:author="Ines Romero Carraminana" w:date="2025-05-23T13:33:00Z" w16du:dateUtc="2025-05-23T11:33:00Z">
                  <w:rPr>
                    <w:sz w:val="22"/>
                    <w:szCs w:val="22"/>
                    <w:lang w:val="es-ES"/>
                  </w:rPr>
                </w:rPrChange>
              </w:rPr>
              <w:t>1,11)</w:t>
            </w:r>
            <w:r w:rsidRPr="007C408B">
              <w:rPr>
                <w:sz w:val="22"/>
                <w:szCs w:val="22"/>
                <w:lang w:val="es-CO"/>
                <w:rPrChange w:id="20743" w:author="Ines Romero Carraminana" w:date="2025-05-23T13:33:00Z" w16du:dateUtc="2025-05-23T11:33:00Z">
                  <w:rPr>
                    <w:sz w:val="22"/>
                    <w:szCs w:val="22"/>
                    <w:lang w:val="es-ES"/>
                  </w:rPr>
                </w:rPrChange>
              </w:rPr>
              <w:br/>
              <w:t>0,442</w:t>
            </w:r>
          </w:p>
        </w:tc>
      </w:tr>
      <w:tr w:rsidR="00B3079B" w:rsidRPr="007C408B" w14:paraId="45063E11" w14:textId="77777777">
        <w:trPr>
          <w:cantSplit/>
        </w:trPr>
        <w:tc>
          <w:tcPr>
            <w:tcW w:w="2640" w:type="dxa"/>
            <w:shd w:val="clear" w:color="auto" w:fill="auto"/>
            <w:vAlign w:val="center"/>
          </w:tcPr>
          <w:p w14:paraId="321E6C60" w14:textId="77777777" w:rsidR="00B3079B" w:rsidRPr="007C408B" w:rsidRDefault="00B3079B" w:rsidP="00A07595">
            <w:pPr>
              <w:pStyle w:val="BayerTableRowHeadings"/>
              <w:widowControl/>
              <w:spacing w:after="0"/>
              <w:ind w:left="11"/>
              <w:rPr>
                <w:szCs w:val="22"/>
                <w:rPrChange w:id="20744" w:author="Ines Romero Carraminana" w:date="2025-05-23T13:33:00Z" w16du:dateUtc="2025-05-23T11:33:00Z">
                  <w:rPr>
                    <w:szCs w:val="22"/>
                    <w:lang w:val="es-ES"/>
                  </w:rPr>
                </w:rPrChange>
              </w:rPr>
            </w:pPr>
            <w:r w:rsidRPr="007C408B">
              <w:rPr>
                <w:szCs w:val="22"/>
                <w:rPrChange w:id="20745" w:author="Ines Romero Carraminana" w:date="2025-05-23T13:33:00Z" w16du:dateUtc="2025-05-23T11:33:00Z">
                  <w:rPr>
                    <w:szCs w:val="22"/>
                    <w:lang w:val="es-ES"/>
                  </w:rPr>
                </w:rPrChange>
              </w:rPr>
              <w:t>Hemorragia mayor</w:t>
            </w:r>
          </w:p>
        </w:tc>
        <w:tc>
          <w:tcPr>
            <w:tcW w:w="2460" w:type="dxa"/>
            <w:shd w:val="clear" w:color="auto" w:fill="auto"/>
            <w:vAlign w:val="center"/>
          </w:tcPr>
          <w:p w14:paraId="54305ABE" w14:textId="77777777" w:rsidR="00B3079B" w:rsidRPr="007C408B" w:rsidRDefault="00B3079B" w:rsidP="00A07595">
            <w:pPr>
              <w:pStyle w:val="BayerBodyTextFull"/>
              <w:spacing w:before="0" w:after="0"/>
              <w:ind w:left="11"/>
              <w:rPr>
                <w:sz w:val="22"/>
                <w:szCs w:val="22"/>
                <w:lang w:val="es-CO"/>
                <w:rPrChange w:id="20746" w:author="Ines Romero Carraminana" w:date="2025-05-23T13:33:00Z" w16du:dateUtc="2025-05-23T11:33:00Z">
                  <w:rPr>
                    <w:sz w:val="22"/>
                    <w:szCs w:val="22"/>
                    <w:lang w:val="es-ES"/>
                  </w:rPr>
                </w:rPrChange>
              </w:rPr>
            </w:pPr>
            <w:r w:rsidRPr="007C408B">
              <w:rPr>
                <w:sz w:val="22"/>
                <w:szCs w:val="22"/>
                <w:lang w:val="es-CO"/>
                <w:rPrChange w:id="20747" w:author="Ines Romero Carraminana" w:date="2025-05-23T13:33:00Z" w16du:dateUtc="2025-05-23T11:33:00Z">
                  <w:rPr>
                    <w:sz w:val="22"/>
                    <w:szCs w:val="22"/>
                    <w:lang w:val="es-ES"/>
                  </w:rPr>
                </w:rPrChange>
              </w:rPr>
              <w:t>395</w:t>
            </w:r>
            <w:r w:rsidRPr="007C408B">
              <w:rPr>
                <w:sz w:val="22"/>
                <w:szCs w:val="22"/>
                <w:lang w:val="es-CO"/>
                <w:rPrChange w:id="20748" w:author="Ines Romero Carraminana" w:date="2025-05-23T13:33:00Z" w16du:dateUtc="2025-05-23T11:33:00Z">
                  <w:rPr>
                    <w:sz w:val="22"/>
                    <w:szCs w:val="22"/>
                    <w:lang w:val="es-ES"/>
                  </w:rPr>
                </w:rPrChange>
              </w:rPr>
              <w:br/>
              <w:t>(3,60)</w:t>
            </w:r>
          </w:p>
        </w:tc>
        <w:tc>
          <w:tcPr>
            <w:tcW w:w="2460" w:type="dxa"/>
            <w:shd w:val="clear" w:color="auto" w:fill="auto"/>
            <w:vAlign w:val="center"/>
          </w:tcPr>
          <w:p w14:paraId="5E1609E2" w14:textId="77777777" w:rsidR="00B3079B" w:rsidRPr="007C408B" w:rsidRDefault="00B3079B" w:rsidP="00A07595">
            <w:pPr>
              <w:pStyle w:val="BayerBodyTextFull"/>
              <w:spacing w:before="0" w:after="0"/>
              <w:ind w:left="11"/>
              <w:rPr>
                <w:sz w:val="22"/>
                <w:szCs w:val="22"/>
                <w:lang w:val="es-CO"/>
                <w:rPrChange w:id="20749" w:author="Ines Romero Carraminana" w:date="2025-05-23T13:33:00Z" w16du:dateUtc="2025-05-23T11:33:00Z">
                  <w:rPr>
                    <w:sz w:val="22"/>
                    <w:szCs w:val="22"/>
                    <w:lang w:val="es-ES"/>
                  </w:rPr>
                </w:rPrChange>
              </w:rPr>
            </w:pPr>
            <w:r w:rsidRPr="007C408B">
              <w:rPr>
                <w:sz w:val="22"/>
                <w:szCs w:val="22"/>
                <w:lang w:val="es-CO"/>
                <w:rPrChange w:id="20750" w:author="Ines Romero Carraminana" w:date="2025-05-23T13:33:00Z" w16du:dateUtc="2025-05-23T11:33:00Z">
                  <w:rPr>
                    <w:sz w:val="22"/>
                    <w:szCs w:val="22"/>
                    <w:lang w:val="es-ES"/>
                  </w:rPr>
                </w:rPrChange>
              </w:rPr>
              <w:t>386</w:t>
            </w:r>
            <w:r w:rsidRPr="007C408B">
              <w:rPr>
                <w:sz w:val="22"/>
                <w:szCs w:val="22"/>
                <w:lang w:val="es-CO"/>
                <w:rPrChange w:id="20751" w:author="Ines Romero Carraminana" w:date="2025-05-23T13:33:00Z" w16du:dateUtc="2025-05-23T11:33:00Z">
                  <w:rPr>
                    <w:sz w:val="22"/>
                    <w:szCs w:val="22"/>
                    <w:lang w:val="es-ES"/>
                  </w:rPr>
                </w:rPrChange>
              </w:rPr>
              <w:br/>
              <w:t>(3,45)</w:t>
            </w:r>
          </w:p>
        </w:tc>
        <w:tc>
          <w:tcPr>
            <w:tcW w:w="1800" w:type="dxa"/>
            <w:shd w:val="clear" w:color="auto" w:fill="auto"/>
            <w:vAlign w:val="center"/>
          </w:tcPr>
          <w:p w14:paraId="0E85FB4C" w14:textId="3331BD01" w:rsidR="00B3079B" w:rsidRPr="007C408B" w:rsidRDefault="00B3079B" w:rsidP="003E723D">
            <w:pPr>
              <w:pStyle w:val="BayerBodyTextFull"/>
              <w:spacing w:before="0" w:after="0"/>
              <w:ind w:left="11"/>
              <w:rPr>
                <w:sz w:val="22"/>
                <w:szCs w:val="22"/>
                <w:lang w:val="es-CO"/>
                <w:rPrChange w:id="20752" w:author="Ines Romero Carraminana" w:date="2025-05-23T13:33:00Z" w16du:dateUtc="2025-05-23T11:33:00Z">
                  <w:rPr>
                    <w:sz w:val="22"/>
                    <w:szCs w:val="22"/>
                    <w:lang w:val="es-ES"/>
                  </w:rPr>
                </w:rPrChange>
              </w:rPr>
            </w:pPr>
            <w:r w:rsidRPr="007C408B">
              <w:rPr>
                <w:sz w:val="22"/>
                <w:szCs w:val="22"/>
                <w:lang w:val="es-CO"/>
                <w:rPrChange w:id="20753" w:author="Ines Romero Carraminana" w:date="2025-05-23T13:33:00Z" w16du:dateUtc="2025-05-23T11:33:00Z">
                  <w:rPr>
                    <w:sz w:val="22"/>
                    <w:szCs w:val="22"/>
                    <w:lang w:val="es-ES"/>
                  </w:rPr>
                </w:rPrChange>
              </w:rPr>
              <w:t>1,04 (0,90</w:t>
            </w:r>
            <w:r w:rsidR="00C16C5A" w:rsidRPr="007C408B">
              <w:rPr>
                <w:sz w:val="22"/>
                <w:szCs w:val="22"/>
                <w:lang w:val="es-CO"/>
                <w:rPrChange w:id="20754" w:author="Ines Romero Carraminana" w:date="2025-05-23T13:33:00Z" w16du:dateUtc="2025-05-23T11:33:00Z">
                  <w:rPr>
                    <w:sz w:val="22"/>
                    <w:szCs w:val="22"/>
                    <w:lang w:val="es-ES"/>
                  </w:rPr>
                </w:rPrChange>
              </w:rPr>
              <w:t>-</w:t>
            </w:r>
            <w:r w:rsidRPr="007C408B">
              <w:rPr>
                <w:sz w:val="22"/>
                <w:szCs w:val="22"/>
                <w:lang w:val="es-CO"/>
                <w:rPrChange w:id="20755" w:author="Ines Romero Carraminana" w:date="2025-05-23T13:33:00Z" w16du:dateUtc="2025-05-23T11:33:00Z">
                  <w:rPr>
                    <w:sz w:val="22"/>
                    <w:szCs w:val="22"/>
                    <w:lang w:val="es-ES"/>
                  </w:rPr>
                </w:rPrChange>
              </w:rPr>
              <w:t>1,20)</w:t>
            </w:r>
            <w:r w:rsidRPr="007C408B">
              <w:rPr>
                <w:sz w:val="22"/>
                <w:szCs w:val="22"/>
                <w:lang w:val="es-CO"/>
                <w:rPrChange w:id="20756" w:author="Ines Romero Carraminana" w:date="2025-05-23T13:33:00Z" w16du:dateUtc="2025-05-23T11:33:00Z">
                  <w:rPr>
                    <w:sz w:val="22"/>
                    <w:szCs w:val="22"/>
                    <w:lang w:val="es-ES"/>
                  </w:rPr>
                </w:rPrChange>
              </w:rPr>
              <w:br/>
              <w:t>0,576</w:t>
            </w:r>
          </w:p>
        </w:tc>
      </w:tr>
      <w:tr w:rsidR="00B3079B" w:rsidRPr="007C408B" w14:paraId="55D90862" w14:textId="77777777">
        <w:trPr>
          <w:cantSplit/>
        </w:trPr>
        <w:tc>
          <w:tcPr>
            <w:tcW w:w="2640" w:type="dxa"/>
            <w:shd w:val="clear" w:color="auto" w:fill="auto"/>
            <w:vAlign w:val="center"/>
          </w:tcPr>
          <w:p w14:paraId="1B87F981" w14:textId="77777777" w:rsidR="00B3079B" w:rsidRPr="007C408B" w:rsidRDefault="00B3079B" w:rsidP="00A07595">
            <w:pPr>
              <w:pStyle w:val="NormalWeb"/>
              <w:ind w:left="11" w:hanging="11"/>
              <w:jc w:val="left"/>
              <w:rPr>
                <w:sz w:val="22"/>
                <w:szCs w:val="22"/>
                <w:lang w:val="es-CO"/>
                <w:rPrChange w:id="20757" w:author="Ines Romero Carraminana" w:date="2025-05-23T13:33:00Z" w16du:dateUtc="2025-05-23T11:33:00Z">
                  <w:rPr>
                    <w:sz w:val="22"/>
                    <w:szCs w:val="22"/>
                    <w:lang w:val="es-ES"/>
                  </w:rPr>
                </w:rPrChange>
              </w:rPr>
            </w:pPr>
            <w:r w:rsidRPr="007C408B">
              <w:rPr>
                <w:sz w:val="22"/>
                <w:szCs w:val="22"/>
                <w:lang w:val="es-CO"/>
                <w:rPrChange w:id="20758" w:author="Ines Romero Carraminana" w:date="2025-05-23T13:33:00Z" w16du:dateUtc="2025-05-23T11:33:00Z">
                  <w:rPr>
                    <w:sz w:val="22"/>
                    <w:szCs w:val="22"/>
                    <w:lang w:val="es-ES"/>
                  </w:rPr>
                </w:rPrChange>
              </w:rPr>
              <w:t>Muerte causada por hemorragia*</w:t>
            </w:r>
          </w:p>
        </w:tc>
        <w:tc>
          <w:tcPr>
            <w:tcW w:w="2460" w:type="dxa"/>
            <w:shd w:val="clear" w:color="auto" w:fill="auto"/>
          </w:tcPr>
          <w:p w14:paraId="4A7B8FD9" w14:textId="77777777" w:rsidR="00B3079B" w:rsidRPr="007C408B" w:rsidRDefault="00B3079B" w:rsidP="00A07595">
            <w:pPr>
              <w:pStyle w:val="BayerBodyTextFull"/>
              <w:spacing w:before="0" w:after="0"/>
              <w:ind w:left="11"/>
              <w:rPr>
                <w:sz w:val="22"/>
                <w:szCs w:val="22"/>
                <w:lang w:val="es-CO"/>
                <w:rPrChange w:id="20759" w:author="Ines Romero Carraminana" w:date="2025-05-23T13:33:00Z" w16du:dateUtc="2025-05-23T11:33:00Z">
                  <w:rPr>
                    <w:sz w:val="22"/>
                    <w:szCs w:val="22"/>
                    <w:lang w:val="es-ES"/>
                  </w:rPr>
                </w:rPrChange>
              </w:rPr>
            </w:pPr>
            <w:r w:rsidRPr="007C408B">
              <w:rPr>
                <w:sz w:val="22"/>
                <w:szCs w:val="22"/>
                <w:lang w:val="es-CO"/>
                <w:rPrChange w:id="20760" w:author="Ines Romero Carraminana" w:date="2025-05-23T13:33:00Z" w16du:dateUtc="2025-05-23T11:33:00Z">
                  <w:rPr>
                    <w:sz w:val="22"/>
                    <w:szCs w:val="22"/>
                    <w:lang w:val="es-ES"/>
                  </w:rPr>
                </w:rPrChange>
              </w:rPr>
              <w:t>27</w:t>
            </w:r>
            <w:r w:rsidRPr="007C408B">
              <w:rPr>
                <w:sz w:val="22"/>
                <w:szCs w:val="22"/>
                <w:lang w:val="es-CO"/>
                <w:rPrChange w:id="20761" w:author="Ines Romero Carraminana" w:date="2025-05-23T13:33:00Z" w16du:dateUtc="2025-05-23T11:33:00Z">
                  <w:rPr>
                    <w:sz w:val="22"/>
                    <w:szCs w:val="22"/>
                    <w:lang w:val="es-ES"/>
                  </w:rPr>
                </w:rPrChange>
              </w:rPr>
              <w:br/>
              <w:t>(0,24)</w:t>
            </w:r>
          </w:p>
        </w:tc>
        <w:tc>
          <w:tcPr>
            <w:tcW w:w="2460" w:type="dxa"/>
            <w:shd w:val="clear" w:color="auto" w:fill="auto"/>
          </w:tcPr>
          <w:p w14:paraId="014A4457" w14:textId="77777777" w:rsidR="00B3079B" w:rsidRPr="007C408B" w:rsidRDefault="00B3079B" w:rsidP="00A07595">
            <w:pPr>
              <w:pStyle w:val="BayerBodyTextFull"/>
              <w:spacing w:before="0" w:after="0"/>
              <w:ind w:left="11"/>
              <w:rPr>
                <w:sz w:val="22"/>
                <w:szCs w:val="22"/>
                <w:lang w:val="es-CO"/>
                <w:rPrChange w:id="20762" w:author="Ines Romero Carraminana" w:date="2025-05-23T13:33:00Z" w16du:dateUtc="2025-05-23T11:33:00Z">
                  <w:rPr>
                    <w:sz w:val="22"/>
                    <w:szCs w:val="22"/>
                    <w:lang w:val="es-ES"/>
                  </w:rPr>
                </w:rPrChange>
              </w:rPr>
            </w:pPr>
            <w:r w:rsidRPr="007C408B">
              <w:rPr>
                <w:sz w:val="22"/>
                <w:szCs w:val="22"/>
                <w:lang w:val="es-CO"/>
                <w:rPrChange w:id="20763" w:author="Ines Romero Carraminana" w:date="2025-05-23T13:33:00Z" w16du:dateUtc="2025-05-23T11:33:00Z">
                  <w:rPr>
                    <w:sz w:val="22"/>
                    <w:szCs w:val="22"/>
                    <w:lang w:val="es-ES"/>
                  </w:rPr>
                </w:rPrChange>
              </w:rPr>
              <w:t>55</w:t>
            </w:r>
            <w:r w:rsidRPr="007C408B">
              <w:rPr>
                <w:sz w:val="22"/>
                <w:szCs w:val="22"/>
                <w:lang w:val="es-CO"/>
                <w:rPrChange w:id="20764" w:author="Ines Romero Carraminana" w:date="2025-05-23T13:33:00Z" w16du:dateUtc="2025-05-23T11:33:00Z">
                  <w:rPr>
                    <w:sz w:val="22"/>
                    <w:szCs w:val="22"/>
                    <w:lang w:val="es-ES"/>
                  </w:rPr>
                </w:rPrChange>
              </w:rPr>
              <w:br/>
              <w:t>(0,48)</w:t>
            </w:r>
          </w:p>
        </w:tc>
        <w:tc>
          <w:tcPr>
            <w:tcW w:w="1800" w:type="dxa"/>
            <w:shd w:val="clear" w:color="auto" w:fill="auto"/>
          </w:tcPr>
          <w:p w14:paraId="192C5C2E" w14:textId="462E120F" w:rsidR="00B3079B" w:rsidRPr="007C408B" w:rsidRDefault="00B3079B" w:rsidP="003E723D">
            <w:pPr>
              <w:pStyle w:val="BayerBodyTextFull"/>
              <w:spacing w:before="0" w:after="0"/>
              <w:ind w:left="11"/>
              <w:rPr>
                <w:sz w:val="22"/>
                <w:szCs w:val="22"/>
                <w:lang w:val="es-CO"/>
                <w:rPrChange w:id="20765" w:author="Ines Romero Carraminana" w:date="2025-05-23T13:33:00Z" w16du:dateUtc="2025-05-23T11:33:00Z">
                  <w:rPr>
                    <w:sz w:val="22"/>
                    <w:szCs w:val="22"/>
                    <w:lang w:val="es-ES"/>
                  </w:rPr>
                </w:rPrChange>
              </w:rPr>
            </w:pPr>
            <w:r w:rsidRPr="007C408B">
              <w:rPr>
                <w:sz w:val="22"/>
                <w:szCs w:val="22"/>
                <w:lang w:val="es-CO"/>
                <w:rPrChange w:id="20766" w:author="Ines Romero Carraminana" w:date="2025-05-23T13:33:00Z" w16du:dateUtc="2025-05-23T11:33:00Z">
                  <w:rPr>
                    <w:sz w:val="22"/>
                    <w:szCs w:val="22"/>
                    <w:lang w:val="es-ES"/>
                  </w:rPr>
                </w:rPrChange>
              </w:rPr>
              <w:t>0,50 (0,31</w:t>
            </w:r>
            <w:r w:rsidR="00C16C5A" w:rsidRPr="007C408B">
              <w:rPr>
                <w:sz w:val="22"/>
                <w:szCs w:val="22"/>
                <w:lang w:val="es-CO"/>
                <w:rPrChange w:id="20767" w:author="Ines Romero Carraminana" w:date="2025-05-23T13:33:00Z" w16du:dateUtc="2025-05-23T11:33:00Z">
                  <w:rPr>
                    <w:sz w:val="22"/>
                    <w:szCs w:val="22"/>
                    <w:lang w:val="es-ES"/>
                  </w:rPr>
                </w:rPrChange>
              </w:rPr>
              <w:t>-</w:t>
            </w:r>
            <w:r w:rsidRPr="007C408B">
              <w:rPr>
                <w:sz w:val="22"/>
                <w:szCs w:val="22"/>
                <w:lang w:val="es-CO"/>
                <w:rPrChange w:id="20768" w:author="Ines Romero Carraminana" w:date="2025-05-23T13:33:00Z" w16du:dateUtc="2025-05-23T11:33:00Z">
                  <w:rPr>
                    <w:sz w:val="22"/>
                    <w:szCs w:val="22"/>
                    <w:lang w:val="es-ES"/>
                  </w:rPr>
                </w:rPrChange>
              </w:rPr>
              <w:t>0,79)</w:t>
            </w:r>
            <w:r w:rsidRPr="007C408B">
              <w:rPr>
                <w:sz w:val="22"/>
                <w:szCs w:val="22"/>
                <w:lang w:val="es-CO"/>
                <w:rPrChange w:id="20769" w:author="Ines Romero Carraminana" w:date="2025-05-23T13:33:00Z" w16du:dateUtc="2025-05-23T11:33:00Z">
                  <w:rPr>
                    <w:sz w:val="22"/>
                    <w:szCs w:val="22"/>
                    <w:lang w:val="es-ES"/>
                  </w:rPr>
                </w:rPrChange>
              </w:rPr>
              <w:br/>
              <w:t>0,003</w:t>
            </w:r>
          </w:p>
        </w:tc>
      </w:tr>
      <w:tr w:rsidR="00B3079B" w:rsidRPr="007C408B" w14:paraId="50942B8A" w14:textId="77777777">
        <w:trPr>
          <w:cantSplit/>
        </w:trPr>
        <w:tc>
          <w:tcPr>
            <w:tcW w:w="2640" w:type="dxa"/>
            <w:shd w:val="clear" w:color="auto" w:fill="auto"/>
            <w:vAlign w:val="center"/>
          </w:tcPr>
          <w:p w14:paraId="02237B5F" w14:textId="77777777" w:rsidR="00B3079B" w:rsidRPr="007C408B" w:rsidRDefault="00B3079B" w:rsidP="00A07595">
            <w:pPr>
              <w:pStyle w:val="BayerTableRowHeadings"/>
              <w:widowControl/>
              <w:spacing w:after="0"/>
              <w:ind w:left="11"/>
              <w:rPr>
                <w:szCs w:val="22"/>
                <w:rPrChange w:id="20770" w:author="Ines Romero Carraminana" w:date="2025-05-23T13:33:00Z" w16du:dateUtc="2025-05-23T11:33:00Z">
                  <w:rPr>
                    <w:szCs w:val="22"/>
                    <w:lang w:val="es-ES"/>
                  </w:rPr>
                </w:rPrChange>
              </w:rPr>
            </w:pPr>
            <w:r w:rsidRPr="007C408B">
              <w:rPr>
                <w:szCs w:val="22"/>
                <w:rPrChange w:id="20771" w:author="Ines Romero Carraminana" w:date="2025-05-23T13:33:00Z" w16du:dateUtc="2025-05-23T11:33:00Z">
                  <w:rPr>
                    <w:szCs w:val="22"/>
                    <w:lang w:val="es-ES"/>
                  </w:rPr>
                </w:rPrChange>
              </w:rPr>
              <w:t>Hemorragia en órgano crítico*</w:t>
            </w:r>
          </w:p>
        </w:tc>
        <w:tc>
          <w:tcPr>
            <w:tcW w:w="2460" w:type="dxa"/>
            <w:shd w:val="clear" w:color="auto" w:fill="auto"/>
          </w:tcPr>
          <w:p w14:paraId="2640AC8D" w14:textId="77777777" w:rsidR="00B3079B" w:rsidRPr="007C408B" w:rsidRDefault="00B3079B" w:rsidP="00A07595">
            <w:pPr>
              <w:pStyle w:val="BayerBodyTextFull"/>
              <w:spacing w:before="0" w:after="0"/>
              <w:ind w:left="11"/>
              <w:rPr>
                <w:sz w:val="22"/>
                <w:szCs w:val="22"/>
                <w:lang w:val="es-CO"/>
                <w:rPrChange w:id="20772" w:author="Ines Romero Carraminana" w:date="2025-05-23T13:33:00Z" w16du:dateUtc="2025-05-23T11:33:00Z">
                  <w:rPr>
                    <w:sz w:val="22"/>
                    <w:szCs w:val="22"/>
                    <w:lang w:val="es-ES"/>
                  </w:rPr>
                </w:rPrChange>
              </w:rPr>
            </w:pPr>
            <w:r w:rsidRPr="007C408B">
              <w:rPr>
                <w:sz w:val="22"/>
                <w:szCs w:val="22"/>
                <w:lang w:val="es-CO"/>
                <w:rPrChange w:id="20773" w:author="Ines Romero Carraminana" w:date="2025-05-23T13:33:00Z" w16du:dateUtc="2025-05-23T11:33:00Z">
                  <w:rPr>
                    <w:sz w:val="22"/>
                    <w:szCs w:val="22"/>
                    <w:lang w:val="es-ES"/>
                  </w:rPr>
                </w:rPrChange>
              </w:rPr>
              <w:t>91</w:t>
            </w:r>
            <w:r w:rsidRPr="007C408B">
              <w:rPr>
                <w:sz w:val="22"/>
                <w:szCs w:val="22"/>
                <w:lang w:val="es-CO"/>
                <w:rPrChange w:id="20774" w:author="Ines Romero Carraminana" w:date="2025-05-23T13:33:00Z" w16du:dateUtc="2025-05-23T11:33:00Z">
                  <w:rPr>
                    <w:sz w:val="22"/>
                    <w:szCs w:val="22"/>
                    <w:lang w:val="es-ES"/>
                  </w:rPr>
                </w:rPrChange>
              </w:rPr>
              <w:br/>
              <w:t>(0,82)</w:t>
            </w:r>
          </w:p>
        </w:tc>
        <w:tc>
          <w:tcPr>
            <w:tcW w:w="2460" w:type="dxa"/>
            <w:shd w:val="clear" w:color="auto" w:fill="auto"/>
          </w:tcPr>
          <w:p w14:paraId="1A286A2E" w14:textId="77777777" w:rsidR="00B3079B" w:rsidRPr="007C408B" w:rsidRDefault="00B3079B" w:rsidP="00A07595">
            <w:pPr>
              <w:pStyle w:val="BayerBodyTextFull"/>
              <w:spacing w:before="0" w:after="0"/>
              <w:ind w:left="11"/>
              <w:rPr>
                <w:sz w:val="22"/>
                <w:szCs w:val="22"/>
                <w:lang w:val="es-CO"/>
                <w:rPrChange w:id="20775" w:author="Ines Romero Carraminana" w:date="2025-05-23T13:33:00Z" w16du:dateUtc="2025-05-23T11:33:00Z">
                  <w:rPr>
                    <w:sz w:val="22"/>
                    <w:szCs w:val="22"/>
                    <w:lang w:val="es-ES"/>
                  </w:rPr>
                </w:rPrChange>
              </w:rPr>
            </w:pPr>
            <w:r w:rsidRPr="007C408B">
              <w:rPr>
                <w:sz w:val="22"/>
                <w:szCs w:val="22"/>
                <w:lang w:val="es-CO"/>
                <w:rPrChange w:id="20776" w:author="Ines Romero Carraminana" w:date="2025-05-23T13:33:00Z" w16du:dateUtc="2025-05-23T11:33:00Z">
                  <w:rPr>
                    <w:sz w:val="22"/>
                    <w:szCs w:val="22"/>
                    <w:lang w:val="es-ES"/>
                  </w:rPr>
                </w:rPrChange>
              </w:rPr>
              <w:t>133</w:t>
            </w:r>
            <w:r w:rsidRPr="007C408B">
              <w:rPr>
                <w:sz w:val="22"/>
                <w:szCs w:val="22"/>
                <w:lang w:val="es-CO"/>
                <w:rPrChange w:id="20777" w:author="Ines Romero Carraminana" w:date="2025-05-23T13:33:00Z" w16du:dateUtc="2025-05-23T11:33:00Z">
                  <w:rPr>
                    <w:sz w:val="22"/>
                    <w:szCs w:val="22"/>
                    <w:lang w:val="es-ES"/>
                  </w:rPr>
                </w:rPrChange>
              </w:rPr>
              <w:br/>
              <w:t>(1,18)</w:t>
            </w:r>
          </w:p>
        </w:tc>
        <w:tc>
          <w:tcPr>
            <w:tcW w:w="1800" w:type="dxa"/>
            <w:shd w:val="clear" w:color="auto" w:fill="auto"/>
          </w:tcPr>
          <w:p w14:paraId="1B7E1FBC" w14:textId="7077ADB3" w:rsidR="00B3079B" w:rsidRPr="007C408B" w:rsidRDefault="00B3079B" w:rsidP="003E723D">
            <w:pPr>
              <w:pStyle w:val="BayerBodyTextFull"/>
              <w:spacing w:before="0" w:after="0"/>
              <w:ind w:left="11"/>
              <w:rPr>
                <w:sz w:val="22"/>
                <w:szCs w:val="22"/>
                <w:lang w:val="es-CO"/>
                <w:rPrChange w:id="20778" w:author="Ines Romero Carraminana" w:date="2025-05-23T13:33:00Z" w16du:dateUtc="2025-05-23T11:33:00Z">
                  <w:rPr>
                    <w:sz w:val="22"/>
                    <w:szCs w:val="22"/>
                    <w:lang w:val="es-ES"/>
                  </w:rPr>
                </w:rPrChange>
              </w:rPr>
            </w:pPr>
            <w:r w:rsidRPr="007C408B">
              <w:rPr>
                <w:sz w:val="22"/>
                <w:szCs w:val="22"/>
                <w:lang w:val="es-CO"/>
                <w:rPrChange w:id="20779" w:author="Ines Romero Carraminana" w:date="2025-05-23T13:33:00Z" w16du:dateUtc="2025-05-23T11:33:00Z">
                  <w:rPr>
                    <w:sz w:val="22"/>
                    <w:szCs w:val="22"/>
                    <w:lang w:val="es-ES"/>
                  </w:rPr>
                </w:rPrChange>
              </w:rPr>
              <w:t>0,69 (0,53</w:t>
            </w:r>
            <w:r w:rsidR="00566D25" w:rsidRPr="007C408B">
              <w:rPr>
                <w:sz w:val="22"/>
                <w:szCs w:val="22"/>
                <w:lang w:val="es-CO"/>
                <w:rPrChange w:id="20780" w:author="Ines Romero Carraminana" w:date="2025-05-23T13:33:00Z" w16du:dateUtc="2025-05-23T11:33:00Z">
                  <w:rPr>
                    <w:sz w:val="22"/>
                    <w:szCs w:val="22"/>
                    <w:lang w:val="es-ES"/>
                  </w:rPr>
                </w:rPrChange>
              </w:rPr>
              <w:t>-</w:t>
            </w:r>
            <w:r w:rsidRPr="007C408B">
              <w:rPr>
                <w:sz w:val="22"/>
                <w:szCs w:val="22"/>
                <w:lang w:val="es-CO"/>
                <w:rPrChange w:id="20781" w:author="Ines Romero Carraminana" w:date="2025-05-23T13:33:00Z" w16du:dateUtc="2025-05-23T11:33:00Z">
                  <w:rPr>
                    <w:sz w:val="22"/>
                    <w:szCs w:val="22"/>
                    <w:lang w:val="es-ES"/>
                  </w:rPr>
                </w:rPrChange>
              </w:rPr>
              <w:t>0,91)</w:t>
            </w:r>
            <w:r w:rsidRPr="007C408B">
              <w:rPr>
                <w:sz w:val="22"/>
                <w:szCs w:val="22"/>
                <w:lang w:val="es-CO"/>
                <w:rPrChange w:id="20782" w:author="Ines Romero Carraminana" w:date="2025-05-23T13:33:00Z" w16du:dateUtc="2025-05-23T11:33:00Z">
                  <w:rPr>
                    <w:sz w:val="22"/>
                    <w:szCs w:val="22"/>
                    <w:lang w:val="es-ES"/>
                  </w:rPr>
                </w:rPrChange>
              </w:rPr>
              <w:br/>
              <w:t>0,007</w:t>
            </w:r>
          </w:p>
        </w:tc>
      </w:tr>
      <w:tr w:rsidR="00B3079B" w:rsidRPr="007C408B" w14:paraId="3F5A225D" w14:textId="77777777">
        <w:trPr>
          <w:cantSplit/>
        </w:trPr>
        <w:tc>
          <w:tcPr>
            <w:tcW w:w="2640" w:type="dxa"/>
            <w:shd w:val="clear" w:color="auto" w:fill="auto"/>
            <w:vAlign w:val="center"/>
          </w:tcPr>
          <w:p w14:paraId="5F572878" w14:textId="77777777" w:rsidR="00B3079B" w:rsidRPr="007C408B" w:rsidRDefault="00B3079B" w:rsidP="00A07595">
            <w:pPr>
              <w:pStyle w:val="NormalWeb"/>
              <w:tabs>
                <w:tab w:val="left" w:pos="252"/>
              </w:tabs>
              <w:ind w:left="11"/>
              <w:jc w:val="left"/>
              <w:rPr>
                <w:sz w:val="22"/>
                <w:szCs w:val="22"/>
                <w:lang w:val="es-CO"/>
                <w:rPrChange w:id="20783" w:author="Ines Romero Carraminana" w:date="2025-05-23T13:33:00Z" w16du:dateUtc="2025-05-23T11:33:00Z">
                  <w:rPr>
                    <w:sz w:val="22"/>
                    <w:szCs w:val="22"/>
                    <w:lang w:val="es-ES"/>
                  </w:rPr>
                </w:rPrChange>
              </w:rPr>
            </w:pPr>
            <w:r w:rsidRPr="007C408B">
              <w:rPr>
                <w:sz w:val="22"/>
                <w:szCs w:val="22"/>
                <w:lang w:val="es-CO"/>
                <w:rPrChange w:id="20784" w:author="Ines Romero Carraminana" w:date="2025-05-23T13:33:00Z" w16du:dateUtc="2025-05-23T11:33:00Z">
                  <w:rPr>
                    <w:sz w:val="22"/>
                    <w:szCs w:val="22"/>
                    <w:lang w:val="es-ES"/>
                  </w:rPr>
                </w:rPrChange>
              </w:rPr>
              <w:t>Hemorragia intracraneal*</w:t>
            </w:r>
          </w:p>
        </w:tc>
        <w:tc>
          <w:tcPr>
            <w:tcW w:w="2460" w:type="dxa"/>
            <w:shd w:val="clear" w:color="auto" w:fill="auto"/>
          </w:tcPr>
          <w:p w14:paraId="2DB86D8B" w14:textId="77777777" w:rsidR="00B3079B" w:rsidRPr="007C408B" w:rsidRDefault="00B3079B" w:rsidP="00A07595">
            <w:pPr>
              <w:pStyle w:val="BayerBodyTextFull"/>
              <w:spacing w:before="0" w:after="0"/>
              <w:ind w:left="11"/>
              <w:rPr>
                <w:sz w:val="22"/>
                <w:szCs w:val="22"/>
                <w:lang w:val="es-CO"/>
                <w:rPrChange w:id="20785" w:author="Ines Romero Carraminana" w:date="2025-05-23T13:33:00Z" w16du:dateUtc="2025-05-23T11:33:00Z">
                  <w:rPr>
                    <w:sz w:val="22"/>
                    <w:szCs w:val="22"/>
                    <w:lang w:val="es-ES"/>
                  </w:rPr>
                </w:rPrChange>
              </w:rPr>
            </w:pPr>
            <w:r w:rsidRPr="007C408B">
              <w:rPr>
                <w:sz w:val="22"/>
                <w:szCs w:val="22"/>
                <w:lang w:val="es-CO"/>
                <w:rPrChange w:id="20786" w:author="Ines Romero Carraminana" w:date="2025-05-23T13:33:00Z" w16du:dateUtc="2025-05-23T11:33:00Z">
                  <w:rPr>
                    <w:sz w:val="22"/>
                    <w:szCs w:val="22"/>
                    <w:lang w:val="es-ES"/>
                  </w:rPr>
                </w:rPrChange>
              </w:rPr>
              <w:t>55</w:t>
            </w:r>
            <w:r w:rsidRPr="007C408B">
              <w:rPr>
                <w:sz w:val="22"/>
                <w:szCs w:val="22"/>
                <w:lang w:val="es-CO"/>
                <w:rPrChange w:id="20787" w:author="Ines Romero Carraminana" w:date="2025-05-23T13:33:00Z" w16du:dateUtc="2025-05-23T11:33:00Z">
                  <w:rPr>
                    <w:sz w:val="22"/>
                    <w:szCs w:val="22"/>
                    <w:lang w:val="es-ES"/>
                  </w:rPr>
                </w:rPrChange>
              </w:rPr>
              <w:br/>
              <w:t>(0,49)</w:t>
            </w:r>
          </w:p>
        </w:tc>
        <w:tc>
          <w:tcPr>
            <w:tcW w:w="2460" w:type="dxa"/>
            <w:shd w:val="clear" w:color="auto" w:fill="auto"/>
          </w:tcPr>
          <w:p w14:paraId="174F4132" w14:textId="77777777" w:rsidR="00B3079B" w:rsidRPr="007C408B" w:rsidRDefault="00B3079B" w:rsidP="00A07595">
            <w:pPr>
              <w:pStyle w:val="BayerBodyTextFull"/>
              <w:spacing w:before="0" w:after="0"/>
              <w:ind w:left="11"/>
              <w:rPr>
                <w:sz w:val="22"/>
                <w:szCs w:val="22"/>
                <w:lang w:val="es-CO"/>
                <w:rPrChange w:id="20788" w:author="Ines Romero Carraminana" w:date="2025-05-23T13:33:00Z" w16du:dateUtc="2025-05-23T11:33:00Z">
                  <w:rPr>
                    <w:sz w:val="22"/>
                    <w:szCs w:val="22"/>
                    <w:lang w:val="es-ES"/>
                  </w:rPr>
                </w:rPrChange>
              </w:rPr>
            </w:pPr>
            <w:r w:rsidRPr="007C408B">
              <w:rPr>
                <w:sz w:val="22"/>
                <w:szCs w:val="22"/>
                <w:lang w:val="es-CO"/>
                <w:rPrChange w:id="20789" w:author="Ines Romero Carraminana" w:date="2025-05-23T13:33:00Z" w16du:dateUtc="2025-05-23T11:33:00Z">
                  <w:rPr>
                    <w:sz w:val="22"/>
                    <w:szCs w:val="22"/>
                    <w:lang w:val="es-ES"/>
                  </w:rPr>
                </w:rPrChange>
              </w:rPr>
              <w:t>84</w:t>
            </w:r>
            <w:r w:rsidRPr="007C408B">
              <w:rPr>
                <w:sz w:val="22"/>
                <w:szCs w:val="22"/>
                <w:lang w:val="es-CO"/>
                <w:rPrChange w:id="20790" w:author="Ines Romero Carraminana" w:date="2025-05-23T13:33:00Z" w16du:dateUtc="2025-05-23T11:33:00Z">
                  <w:rPr>
                    <w:sz w:val="22"/>
                    <w:szCs w:val="22"/>
                    <w:lang w:val="es-ES"/>
                  </w:rPr>
                </w:rPrChange>
              </w:rPr>
              <w:br/>
              <w:t>(0,74)</w:t>
            </w:r>
          </w:p>
        </w:tc>
        <w:tc>
          <w:tcPr>
            <w:tcW w:w="1800" w:type="dxa"/>
            <w:shd w:val="clear" w:color="auto" w:fill="auto"/>
          </w:tcPr>
          <w:p w14:paraId="5684CA85" w14:textId="1DC2E2DB" w:rsidR="00B3079B" w:rsidRPr="007C408B" w:rsidRDefault="00B3079B" w:rsidP="003E723D">
            <w:pPr>
              <w:pStyle w:val="BayerBodyTextFull"/>
              <w:spacing w:before="0" w:after="0"/>
              <w:ind w:left="11"/>
              <w:rPr>
                <w:sz w:val="22"/>
                <w:szCs w:val="22"/>
                <w:lang w:val="es-CO"/>
                <w:rPrChange w:id="20791" w:author="Ines Romero Carraminana" w:date="2025-05-23T13:33:00Z" w16du:dateUtc="2025-05-23T11:33:00Z">
                  <w:rPr>
                    <w:sz w:val="22"/>
                    <w:szCs w:val="22"/>
                    <w:lang w:val="es-ES"/>
                  </w:rPr>
                </w:rPrChange>
              </w:rPr>
            </w:pPr>
            <w:r w:rsidRPr="007C408B">
              <w:rPr>
                <w:sz w:val="22"/>
                <w:szCs w:val="22"/>
                <w:lang w:val="es-CO"/>
                <w:rPrChange w:id="20792" w:author="Ines Romero Carraminana" w:date="2025-05-23T13:33:00Z" w16du:dateUtc="2025-05-23T11:33:00Z">
                  <w:rPr>
                    <w:sz w:val="22"/>
                    <w:szCs w:val="22"/>
                    <w:lang w:val="es-ES"/>
                  </w:rPr>
                </w:rPrChange>
              </w:rPr>
              <w:t>0,67 (0,47</w:t>
            </w:r>
            <w:r w:rsidR="00C16C5A" w:rsidRPr="007C408B">
              <w:rPr>
                <w:sz w:val="22"/>
                <w:szCs w:val="22"/>
                <w:lang w:val="es-CO"/>
                <w:rPrChange w:id="20793" w:author="Ines Romero Carraminana" w:date="2025-05-23T13:33:00Z" w16du:dateUtc="2025-05-23T11:33:00Z">
                  <w:rPr>
                    <w:sz w:val="22"/>
                    <w:szCs w:val="22"/>
                    <w:lang w:val="es-ES"/>
                  </w:rPr>
                </w:rPrChange>
              </w:rPr>
              <w:t>-</w:t>
            </w:r>
            <w:r w:rsidRPr="007C408B">
              <w:rPr>
                <w:sz w:val="22"/>
                <w:szCs w:val="22"/>
                <w:lang w:val="es-CO"/>
                <w:rPrChange w:id="20794" w:author="Ines Romero Carraminana" w:date="2025-05-23T13:33:00Z" w16du:dateUtc="2025-05-23T11:33:00Z">
                  <w:rPr>
                    <w:sz w:val="22"/>
                    <w:szCs w:val="22"/>
                    <w:lang w:val="es-ES"/>
                  </w:rPr>
                </w:rPrChange>
              </w:rPr>
              <w:t>0,93)</w:t>
            </w:r>
            <w:r w:rsidRPr="007C408B">
              <w:rPr>
                <w:sz w:val="22"/>
                <w:szCs w:val="22"/>
                <w:lang w:val="es-CO"/>
                <w:rPrChange w:id="20795" w:author="Ines Romero Carraminana" w:date="2025-05-23T13:33:00Z" w16du:dateUtc="2025-05-23T11:33:00Z">
                  <w:rPr>
                    <w:sz w:val="22"/>
                    <w:szCs w:val="22"/>
                    <w:lang w:val="es-ES"/>
                  </w:rPr>
                </w:rPrChange>
              </w:rPr>
              <w:br/>
              <w:t>0,019</w:t>
            </w:r>
          </w:p>
        </w:tc>
      </w:tr>
      <w:tr w:rsidR="00B3079B" w:rsidRPr="007C408B" w14:paraId="0EB597A9" w14:textId="77777777">
        <w:trPr>
          <w:cantSplit/>
        </w:trPr>
        <w:tc>
          <w:tcPr>
            <w:tcW w:w="2640" w:type="dxa"/>
            <w:shd w:val="clear" w:color="auto" w:fill="auto"/>
            <w:vAlign w:val="center"/>
          </w:tcPr>
          <w:p w14:paraId="7FE51FA6" w14:textId="77777777" w:rsidR="00B3079B" w:rsidRPr="007C408B" w:rsidRDefault="00B3079B" w:rsidP="00A07595">
            <w:pPr>
              <w:pStyle w:val="NormalWeb"/>
              <w:ind w:left="11"/>
              <w:jc w:val="left"/>
              <w:rPr>
                <w:sz w:val="22"/>
                <w:szCs w:val="22"/>
                <w:lang w:val="es-CO"/>
                <w:rPrChange w:id="20796" w:author="Ines Romero Carraminana" w:date="2025-05-23T13:33:00Z" w16du:dateUtc="2025-05-23T11:33:00Z">
                  <w:rPr>
                    <w:sz w:val="22"/>
                    <w:szCs w:val="22"/>
                    <w:lang w:val="es-ES"/>
                  </w:rPr>
                </w:rPrChange>
              </w:rPr>
            </w:pPr>
            <w:r w:rsidRPr="007C408B">
              <w:rPr>
                <w:sz w:val="22"/>
                <w:szCs w:val="22"/>
                <w:lang w:val="es-CO"/>
                <w:rPrChange w:id="20797" w:author="Ines Romero Carraminana" w:date="2025-05-23T13:33:00Z" w16du:dateUtc="2025-05-23T11:33:00Z">
                  <w:rPr>
                    <w:sz w:val="22"/>
                    <w:szCs w:val="22"/>
                    <w:lang w:val="es-ES"/>
                  </w:rPr>
                </w:rPrChange>
              </w:rPr>
              <w:lastRenderedPageBreak/>
              <w:t>Descenso de hemoglobina*</w:t>
            </w:r>
          </w:p>
        </w:tc>
        <w:tc>
          <w:tcPr>
            <w:tcW w:w="2460" w:type="dxa"/>
            <w:shd w:val="clear" w:color="auto" w:fill="auto"/>
          </w:tcPr>
          <w:p w14:paraId="13FC29A7" w14:textId="77777777" w:rsidR="00B3079B" w:rsidRPr="007C408B" w:rsidRDefault="00B3079B" w:rsidP="00A07595">
            <w:pPr>
              <w:pStyle w:val="BayerBodyTextFull"/>
              <w:spacing w:before="0" w:after="0"/>
              <w:ind w:left="11"/>
              <w:rPr>
                <w:sz w:val="22"/>
                <w:szCs w:val="22"/>
                <w:lang w:val="es-CO"/>
                <w:rPrChange w:id="20798" w:author="Ines Romero Carraminana" w:date="2025-05-23T13:33:00Z" w16du:dateUtc="2025-05-23T11:33:00Z">
                  <w:rPr>
                    <w:sz w:val="22"/>
                    <w:szCs w:val="22"/>
                    <w:lang w:val="es-ES"/>
                  </w:rPr>
                </w:rPrChange>
              </w:rPr>
            </w:pPr>
            <w:r w:rsidRPr="007C408B">
              <w:rPr>
                <w:sz w:val="22"/>
                <w:szCs w:val="22"/>
                <w:lang w:val="es-CO"/>
                <w:rPrChange w:id="20799" w:author="Ines Romero Carraminana" w:date="2025-05-23T13:33:00Z" w16du:dateUtc="2025-05-23T11:33:00Z">
                  <w:rPr>
                    <w:sz w:val="22"/>
                    <w:szCs w:val="22"/>
                    <w:lang w:val="es-ES"/>
                  </w:rPr>
                </w:rPrChange>
              </w:rPr>
              <w:t>305</w:t>
            </w:r>
            <w:r w:rsidRPr="007C408B">
              <w:rPr>
                <w:sz w:val="22"/>
                <w:szCs w:val="22"/>
                <w:lang w:val="es-CO"/>
                <w:rPrChange w:id="20800" w:author="Ines Romero Carraminana" w:date="2025-05-23T13:33:00Z" w16du:dateUtc="2025-05-23T11:33:00Z">
                  <w:rPr>
                    <w:sz w:val="22"/>
                    <w:szCs w:val="22"/>
                    <w:lang w:val="es-ES"/>
                  </w:rPr>
                </w:rPrChange>
              </w:rPr>
              <w:br/>
              <w:t>(2,77)</w:t>
            </w:r>
          </w:p>
        </w:tc>
        <w:tc>
          <w:tcPr>
            <w:tcW w:w="2460" w:type="dxa"/>
            <w:shd w:val="clear" w:color="auto" w:fill="auto"/>
          </w:tcPr>
          <w:p w14:paraId="4BD6B95E" w14:textId="77777777" w:rsidR="00B3079B" w:rsidRPr="007C408B" w:rsidRDefault="00B3079B" w:rsidP="00A07595">
            <w:pPr>
              <w:pStyle w:val="BayerBodyTextFull"/>
              <w:spacing w:before="0" w:after="0"/>
              <w:ind w:left="11"/>
              <w:rPr>
                <w:sz w:val="22"/>
                <w:szCs w:val="22"/>
                <w:lang w:val="es-CO"/>
                <w:rPrChange w:id="20801" w:author="Ines Romero Carraminana" w:date="2025-05-23T13:33:00Z" w16du:dateUtc="2025-05-23T11:33:00Z">
                  <w:rPr>
                    <w:sz w:val="22"/>
                    <w:szCs w:val="22"/>
                    <w:lang w:val="es-ES"/>
                  </w:rPr>
                </w:rPrChange>
              </w:rPr>
            </w:pPr>
            <w:r w:rsidRPr="007C408B">
              <w:rPr>
                <w:sz w:val="22"/>
                <w:szCs w:val="22"/>
                <w:lang w:val="es-CO"/>
                <w:rPrChange w:id="20802" w:author="Ines Romero Carraminana" w:date="2025-05-23T13:33:00Z" w16du:dateUtc="2025-05-23T11:33:00Z">
                  <w:rPr>
                    <w:sz w:val="22"/>
                    <w:szCs w:val="22"/>
                    <w:lang w:val="es-ES"/>
                  </w:rPr>
                </w:rPrChange>
              </w:rPr>
              <w:t>254</w:t>
            </w:r>
            <w:r w:rsidRPr="007C408B">
              <w:rPr>
                <w:sz w:val="22"/>
                <w:szCs w:val="22"/>
                <w:lang w:val="es-CO"/>
                <w:rPrChange w:id="20803" w:author="Ines Romero Carraminana" w:date="2025-05-23T13:33:00Z" w16du:dateUtc="2025-05-23T11:33:00Z">
                  <w:rPr>
                    <w:sz w:val="22"/>
                    <w:szCs w:val="22"/>
                    <w:lang w:val="es-ES"/>
                  </w:rPr>
                </w:rPrChange>
              </w:rPr>
              <w:br/>
              <w:t>(2,26)</w:t>
            </w:r>
          </w:p>
        </w:tc>
        <w:tc>
          <w:tcPr>
            <w:tcW w:w="1800" w:type="dxa"/>
            <w:shd w:val="clear" w:color="auto" w:fill="auto"/>
          </w:tcPr>
          <w:p w14:paraId="079232DA" w14:textId="1A8EBE4C" w:rsidR="00B3079B" w:rsidRPr="007C408B" w:rsidRDefault="00B3079B" w:rsidP="003E723D">
            <w:pPr>
              <w:pStyle w:val="BayerBodyTextFull"/>
              <w:spacing w:before="0" w:after="0"/>
              <w:ind w:left="11"/>
              <w:rPr>
                <w:sz w:val="22"/>
                <w:szCs w:val="22"/>
                <w:lang w:val="es-CO"/>
                <w:rPrChange w:id="20804" w:author="Ines Romero Carraminana" w:date="2025-05-23T13:33:00Z" w16du:dateUtc="2025-05-23T11:33:00Z">
                  <w:rPr>
                    <w:sz w:val="22"/>
                    <w:szCs w:val="22"/>
                    <w:lang w:val="es-ES"/>
                  </w:rPr>
                </w:rPrChange>
              </w:rPr>
            </w:pPr>
            <w:r w:rsidRPr="007C408B">
              <w:rPr>
                <w:sz w:val="22"/>
                <w:szCs w:val="22"/>
                <w:lang w:val="es-CO"/>
                <w:rPrChange w:id="20805" w:author="Ines Romero Carraminana" w:date="2025-05-23T13:33:00Z" w16du:dateUtc="2025-05-23T11:33:00Z">
                  <w:rPr>
                    <w:sz w:val="22"/>
                    <w:szCs w:val="22"/>
                    <w:lang w:val="es-ES"/>
                  </w:rPr>
                </w:rPrChange>
              </w:rPr>
              <w:t>1,22 (1,03</w:t>
            </w:r>
            <w:r w:rsidR="00C16C5A" w:rsidRPr="007C408B">
              <w:rPr>
                <w:sz w:val="22"/>
                <w:szCs w:val="22"/>
                <w:lang w:val="es-CO"/>
                <w:rPrChange w:id="20806" w:author="Ines Romero Carraminana" w:date="2025-05-23T13:33:00Z" w16du:dateUtc="2025-05-23T11:33:00Z">
                  <w:rPr>
                    <w:sz w:val="22"/>
                    <w:szCs w:val="22"/>
                    <w:lang w:val="es-ES"/>
                  </w:rPr>
                </w:rPrChange>
              </w:rPr>
              <w:t>-</w:t>
            </w:r>
            <w:r w:rsidRPr="007C408B">
              <w:rPr>
                <w:sz w:val="22"/>
                <w:szCs w:val="22"/>
                <w:lang w:val="es-CO"/>
                <w:rPrChange w:id="20807" w:author="Ines Romero Carraminana" w:date="2025-05-23T13:33:00Z" w16du:dateUtc="2025-05-23T11:33:00Z">
                  <w:rPr>
                    <w:sz w:val="22"/>
                    <w:szCs w:val="22"/>
                    <w:lang w:val="es-ES"/>
                  </w:rPr>
                </w:rPrChange>
              </w:rPr>
              <w:t>1,44)</w:t>
            </w:r>
            <w:r w:rsidRPr="007C408B">
              <w:rPr>
                <w:sz w:val="22"/>
                <w:szCs w:val="22"/>
                <w:lang w:val="es-CO"/>
                <w:rPrChange w:id="20808" w:author="Ines Romero Carraminana" w:date="2025-05-23T13:33:00Z" w16du:dateUtc="2025-05-23T11:33:00Z">
                  <w:rPr>
                    <w:sz w:val="22"/>
                    <w:szCs w:val="22"/>
                    <w:lang w:val="es-ES"/>
                  </w:rPr>
                </w:rPrChange>
              </w:rPr>
              <w:br/>
              <w:t>0,019</w:t>
            </w:r>
          </w:p>
        </w:tc>
      </w:tr>
      <w:tr w:rsidR="00B3079B" w:rsidRPr="007C408B" w14:paraId="6C961186" w14:textId="77777777">
        <w:trPr>
          <w:cantSplit/>
        </w:trPr>
        <w:tc>
          <w:tcPr>
            <w:tcW w:w="2640" w:type="dxa"/>
            <w:shd w:val="clear" w:color="auto" w:fill="auto"/>
            <w:vAlign w:val="center"/>
          </w:tcPr>
          <w:p w14:paraId="6787E64A" w14:textId="77777777" w:rsidR="00B3079B" w:rsidRPr="007C408B" w:rsidRDefault="00B3079B" w:rsidP="00A07595">
            <w:pPr>
              <w:pStyle w:val="NormalWeb"/>
              <w:tabs>
                <w:tab w:val="left" w:pos="252"/>
              </w:tabs>
              <w:ind w:left="11"/>
              <w:jc w:val="left"/>
              <w:rPr>
                <w:sz w:val="22"/>
                <w:szCs w:val="22"/>
                <w:lang w:val="es-CO"/>
                <w:rPrChange w:id="20809" w:author="Ines Romero Carraminana" w:date="2025-05-23T13:33:00Z" w16du:dateUtc="2025-05-23T11:33:00Z">
                  <w:rPr>
                    <w:sz w:val="22"/>
                    <w:szCs w:val="22"/>
                    <w:lang w:val="es-ES"/>
                  </w:rPr>
                </w:rPrChange>
              </w:rPr>
            </w:pPr>
            <w:r w:rsidRPr="007C408B">
              <w:rPr>
                <w:sz w:val="22"/>
                <w:szCs w:val="22"/>
                <w:lang w:val="es-CO"/>
                <w:rPrChange w:id="20810" w:author="Ines Romero Carraminana" w:date="2025-05-23T13:33:00Z" w16du:dateUtc="2025-05-23T11:33:00Z">
                  <w:rPr>
                    <w:sz w:val="22"/>
                    <w:szCs w:val="22"/>
                    <w:lang w:val="es-ES"/>
                  </w:rPr>
                </w:rPrChange>
              </w:rPr>
              <w:t>Transfusión de 2 o más unidades de concentrado de hematíes o sangre total*</w:t>
            </w:r>
          </w:p>
        </w:tc>
        <w:tc>
          <w:tcPr>
            <w:tcW w:w="2460" w:type="dxa"/>
            <w:shd w:val="clear" w:color="auto" w:fill="auto"/>
          </w:tcPr>
          <w:p w14:paraId="639A920D" w14:textId="77777777" w:rsidR="00B3079B" w:rsidRPr="007C408B" w:rsidRDefault="00B3079B" w:rsidP="00A07595">
            <w:pPr>
              <w:pStyle w:val="BayerBodyTextFull"/>
              <w:spacing w:before="0" w:after="0"/>
              <w:ind w:left="11"/>
              <w:rPr>
                <w:sz w:val="22"/>
                <w:szCs w:val="22"/>
                <w:lang w:val="es-CO"/>
                <w:rPrChange w:id="20811" w:author="Ines Romero Carraminana" w:date="2025-05-23T13:33:00Z" w16du:dateUtc="2025-05-23T11:33:00Z">
                  <w:rPr>
                    <w:sz w:val="22"/>
                    <w:szCs w:val="22"/>
                    <w:lang w:val="es-ES"/>
                  </w:rPr>
                </w:rPrChange>
              </w:rPr>
            </w:pPr>
            <w:r w:rsidRPr="007C408B">
              <w:rPr>
                <w:sz w:val="22"/>
                <w:szCs w:val="22"/>
                <w:lang w:val="es-CO"/>
                <w:rPrChange w:id="20812" w:author="Ines Romero Carraminana" w:date="2025-05-23T13:33:00Z" w16du:dateUtc="2025-05-23T11:33:00Z">
                  <w:rPr>
                    <w:sz w:val="22"/>
                    <w:szCs w:val="22"/>
                    <w:lang w:val="es-ES"/>
                  </w:rPr>
                </w:rPrChange>
              </w:rPr>
              <w:t>183</w:t>
            </w:r>
            <w:r w:rsidRPr="007C408B">
              <w:rPr>
                <w:sz w:val="22"/>
                <w:szCs w:val="22"/>
                <w:lang w:val="es-CO"/>
                <w:rPrChange w:id="20813" w:author="Ines Romero Carraminana" w:date="2025-05-23T13:33:00Z" w16du:dateUtc="2025-05-23T11:33:00Z">
                  <w:rPr>
                    <w:sz w:val="22"/>
                    <w:szCs w:val="22"/>
                    <w:lang w:val="es-ES"/>
                  </w:rPr>
                </w:rPrChange>
              </w:rPr>
              <w:br/>
              <w:t>(1,65)</w:t>
            </w:r>
          </w:p>
        </w:tc>
        <w:tc>
          <w:tcPr>
            <w:tcW w:w="2460" w:type="dxa"/>
            <w:shd w:val="clear" w:color="auto" w:fill="auto"/>
          </w:tcPr>
          <w:p w14:paraId="3BE1EF83" w14:textId="77777777" w:rsidR="00B3079B" w:rsidRPr="007C408B" w:rsidRDefault="00B3079B" w:rsidP="00A07595">
            <w:pPr>
              <w:pStyle w:val="BayerBodyTextFull"/>
              <w:spacing w:before="0" w:after="0"/>
              <w:ind w:left="11"/>
              <w:rPr>
                <w:sz w:val="22"/>
                <w:szCs w:val="22"/>
                <w:lang w:val="es-CO"/>
                <w:rPrChange w:id="20814" w:author="Ines Romero Carraminana" w:date="2025-05-23T13:33:00Z" w16du:dateUtc="2025-05-23T11:33:00Z">
                  <w:rPr>
                    <w:sz w:val="22"/>
                    <w:szCs w:val="22"/>
                    <w:lang w:val="es-ES"/>
                  </w:rPr>
                </w:rPrChange>
              </w:rPr>
            </w:pPr>
            <w:r w:rsidRPr="007C408B">
              <w:rPr>
                <w:sz w:val="22"/>
                <w:szCs w:val="22"/>
                <w:lang w:val="es-CO"/>
                <w:rPrChange w:id="20815" w:author="Ines Romero Carraminana" w:date="2025-05-23T13:33:00Z" w16du:dateUtc="2025-05-23T11:33:00Z">
                  <w:rPr>
                    <w:sz w:val="22"/>
                    <w:szCs w:val="22"/>
                    <w:lang w:val="es-ES"/>
                  </w:rPr>
                </w:rPrChange>
              </w:rPr>
              <w:t>149</w:t>
            </w:r>
            <w:r w:rsidRPr="007C408B">
              <w:rPr>
                <w:sz w:val="22"/>
                <w:szCs w:val="22"/>
                <w:lang w:val="es-CO"/>
                <w:rPrChange w:id="20816" w:author="Ines Romero Carraminana" w:date="2025-05-23T13:33:00Z" w16du:dateUtc="2025-05-23T11:33:00Z">
                  <w:rPr>
                    <w:sz w:val="22"/>
                    <w:szCs w:val="22"/>
                    <w:lang w:val="es-ES"/>
                  </w:rPr>
                </w:rPrChange>
              </w:rPr>
              <w:br/>
              <w:t>(1,32)</w:t>
            </w:r>
          </w:p>
        </w:tc>
        <w:tc>
          <w:tcPr>
            <w:tcW w:w="1800" w:type="dxa"/>
            <w:shd w:val="clear" w:color="auto" w:fill="auto"/>
          </w:tcPr>
          <w:p w14:paraId="65AE58EB" w14:textId="04854751" w:rsidR="00B3079B" w:rsidRPr="007C408B" w:rsidRDefault="00B3079B" w:rsidP="003E723D">
            <w:pPr>
              <w:pStyle w:val="BayerBodyTextFull"/>
              <w:spacing w:before="0" w:after="0"/>
              <w:ind w:left="11"/>
              <w:rPr>
                <w:sz w:val="22"/>
                <w:szCs w:val="22"/>
                <w:lang w:val="es-CO"/>
                <w:rPrChange w:id="20817" w:author="Ines Romero Carraminana" w:date="2025-05-23T13:33:00Z" w16du:dateUtc="2025-05-23T11:33:00Z">
                  <w:rPr>
                    <w:sz w:val="22"/>
                    <w:szCs w:val="22"/>
                    <w:lang w:val="es-ES"/>
                  </w:rPr>
                </w:rPrChange>
              </w:rPr>
            </w:pPr>
            <w:r w:rsidRPr="007C408B">
              <w:rPr>
                <w:sz w:val="22"/>
                <w:szCs w:val="22"/>
                <w:lang w:val="es-CO"/>
                <w:rPrChange w:id="20818" w:author="Ines Romero Carraminana" w:date="2025-05-23T13:33:00Z" w16du:dateUtc="2025-05-23T11:33:00Z">
                  <w:rPr>
                    <w:sz w:val="22"/>
                    <w:szCs w:val="22"/>
                    <w:lang w:val="es-ES"/>
                  </w:rPr>
                </w:rPrChange>
              </w:rPr>
              <w:t>1,25 (1,01</w:t>
            </w:r>
            <w:r w:rsidR="00C16C5A" w:rsidRPr="007C408B">
              <w:rPr>
                <w:sz w:val="22"/>
                <w:szCs w:val="22"/>
                <w:lang w:val="es-CO"/>
                <w:rPrChange w:id="20819" w:author="Ines Romero Carraminana" w:date="2025-05-23T13:33:00Z" w16du:dateUtc="2025-05-23T11:33:00Z">
                  <w:rPr>
                    <w:sz w:val="22"/>
                    <w:szCs w:val="22"/>
                    <w:lang w:val="es-ES"/>
                  </w:rPr>
                </w:rPrChange>
              </w:rPr>
              <w:t>-</w:t>
            </w:r>
            <w:r w:rsidRPr="007C408B">
              <w:rPr>
                <w:sz w:val="22"/>
                <w:szCs w:val="22"/>
                <w:lang w:val="es-CO"/>
                <w:rPrChange w:id="20820" w:author="Ines Romero Carraminana" w:date="2025-05-23T13:33:00Z" w16du:dateUtc="2025-05-23T11:33:00Z">
                  <w:rPr>
                    <w:sz w:val="22"/>
                    <w:szCs w:val="22"/>
                    <w:lang w:val="es-ES"/>
                  </w:rPr>
                </w:rPrChange>
              </w:rPr>
              <w:t>1,55)</w:t>
            </w:r>
            <w:r w:rsidRPr="007C408B">
              <w:rPr>
                <w:sz w:val="22"/>
                <w:szCs w:val="22"/>
                <w:lang w:val="es-CO"/>
                <w:rPrChange w:id="20821" w:author="Ines Romero Carraminana" w:date="2025-05-23T13:33:00Z" w16du:dateUtc="2025-05-23T11:33:00Z">
                  <w:rPr>
                    <w:sz w:val="22"/>
                    <w:szCs w:val="22"/>
                    <w:lang w:val="es-ES"/>
                  </w:rPr>
                </w:rPrChange>
              </w:rPr>
              <w:br/>
              <w:t>0,044</w:t>
            </w:r>
          </w:p>
        </w:tc>
      </w:tr>
      <w:tr w:rsidR="00B3079B" w:rsidRPr="007C408B" w14:paraId="735D76D0" w14:textId="77777777">
        <w:trPr>
          <w:cantSplit/>
        </w:trPr>
        <w:tc>
          <w:tcPr>
            <w:tcW w:w="2640" w:type="dxa"/>
            <w:shd w:val="clear" w:color="auto" w:fill="auto"/>
            <w:vAlign w:val="center"/>
          </w:tcPr>
          <w:p w14:paraId="542B3FEF" w14:textId="77777777" w:rsidR="00B3079B" w:rsidRPr="007C408B" w:rsidRDefault="00B3079B" w:rsidP="00A07595">
            <w:pPr>
              <w:pStyle w:val="BayerTableRowHeadings"/>
              <w:widowControl/>
              <w:spacing w:after="0"/>
              <w:ind w:left="11"/>
              <w:rPr>
                <w:szCs w:val="22"/>
                <w:rPrChange w:id="20822" w:author="Ines Romero Carraminana" w:date="2025-05-23T13:33:00Z" w16du:dateUtc="2025-05-23T11:33:00Z">
                  <w:rPr>
                    <w:szCs w:val="22"/>
                    <w:lang w:val="es-ES"/>
                  </w:rPr>
                </w:rPrChange>
              </w:rPr>
            </w:pPr>
            <w:r w:rsidRPr="007C408B">
              <w:rPr>
                <w:szCs w:val="22"/>
                <w:rPrChange w:id="20823" w:author="Ines Romero Carraminana" w:date="2025-05-23T13:33:00Z" w16du:dateUtc="2025-05-23T11:33:00Z">
                  <w:rPr>
                    <w:szCs w:val="22"/>
                    <w:lang w:val="es-ES"/>
                  </w:rPr>
                </w:rPrChange>
              </w:rPr>
              <w:t>Hemorragia no mayor clínicamente relevante</w:t>
            </w:r>
          </w:p>
        </w:tc>
        <w:tc>
          <w:tcPr>
            <w:tcW w:w="2460" w:type="dxa"/>
            <w:shd w:val="clear" w:color="auto" w:fill="auto"/>
            <w:vAlign w:val="center"/>
          </w:tcPr>
          <w:p w14:paraId="1A409037" w14:textId="050802F1" w:rsidR="00B3079B" w:rsidRPr="007C408B" w:rsidRDefault="00B3079B" w:rsidP="00A07595">
            <w:pPr>
              <w:pStyle w:val="BayerBodyTextFull"/>
              <w:spacing w:before="0" w:after="0"/>
              <w:ind w:left="11"/>
              <w:rPr>
                <w:sz w:val="22"/>
                <w:szCs w:val="22"/>
                <w:lang w:val="es-CO"/>
                <w:rPrChange w:id="20824" w:author="Ines Romero Carraminana" w:date="2025-05-23T13:33:00Z" w16du:dateUtc="2025-05-23T11:33:00Z">
                  <w:rPr>
                    <w:sz w:val="22"/>
                    <w:szCs w:val="22"/>
                    <w:lang w:val="es-ES"/>
                  </w:rPr>
                </w:rPrChange>
              </w:rPr>
            </w:pPr>
            <w:r w:rsidRPr="007C408B">
              <w:rPr>
                <w:sz w:val="22"/>
                <w:szCs w:val="22"/>
                <w:lang w:val="es-CO"/>
                <w:rPrChange w:id="20825" w:author="Ines Romero Carraminana" w:date="2025-05-23T13:33:00Z" w16du:dateUtc="2025-05-23T11:33:00Z">
                  <w:rPr>
                    <w:sz w:val="22"/>
                    <w:szCs w:val="22"/>
                    <w:lang w:val="es-ES"/>
                  </w:rPr>
                </w:rPrChange>
              </w:rPr>
              <w:t>1</w:t>
            </w:r>
            <w:r w:rsidR="004A476A" w:rsidRPr="007C408B">
              <w:rPr>
                <w:sz w:val="22"/>
                <w:szCs w:val="22"/>
                <w:lang w:val="es-CO"/>
                <w:rPrChange w:id="20826" w:author="Ines Romero Carraminana" w:date="2025-05-23T13:33:00Z" w16du:dateUtc="2025-05-23T11:33:00Z">
                  <w:rPr>
                    <w:sz w:val="22"/>
                    <w:szCs w:val="22"/>
                    <w:lang w:val="es-ES"/>
                  </w:rPr>
                </w:rPrChange>
              </w:rPr>
              <w:t> </w:t>
            </w:r>
            <w:r w:rsidRPr="007C408B">
              <w:rPr>
                <w:sz w:val="22"/>
                <w:szCs w:val="22"/>
                <w:lang w:val="es-CO"/>
                <w:rPrChange w:id="20827" w:author="Ines Romero Carraminana" w:date="2025-05-23T13:33:00Z" w16du:dateUtc="2025-05-23T11:33:00Z">
                  <w:rPr>
                    <w:sz w:val="22"/>
                    <w:szCs w:val="22"/>
                    <w:lang w:val="es-ES"/>
                  </w:rPr>
                </w:rPrChange>
              </w:rPr>
              <w:t>185</w:t>
            </w:r>
            <w:r w:rsidRPr="007C408B">
              <w:rPr>
                <w:sz w:val="22"/>
                <w:szCs w:val="22"/>
                <w:lang w:val="es-CO"/>
                <w:rPrChange w:id="20828" w:author="Ines Romero Carraminana" w:date="2025-05-23T13:33:00Z" w16du:dateUtc="2025-05-23T11:33:00Z">
                  <w:rPr>
                    <w:sz w:val="22"/>
                    <w:szCs w:val="22"/>
                    <w:lang w:val="es-ES"/>
                  </w:rPr>
                </w:rPrChange>
              </w:rPr>
              <w:br/>
              <w:t>(11,80)</w:t>
            </w:r>
          </w:p>
        </w:tc>
        <w:tc>
          <w:tcPr>
            <w:tcW w:w="2460" w:type="dxa"/>
            <w:shd w:val="clear" w:color="auto" w:fill="auto"/>
            <w:vAlign w:val="center"/>
          </w:tcPr>
          <w:p w14:paraId="39E94009" w14:textId="1F6580C3" w:rsidR="00B3079B" w:rsidRPr="007C408B" w:rsidRDefault="00B3079B" w:rsidP="00A07595">
            <w:pPr>
              <w:pStyle w:val="BayerBodyTextFull"/>
              <w:spacing w:before="0" w:after="0"/>
              <w:ind w:left="11"/>
              <w:rPr>
                <w:sz w:val="22"/>
                <w:szCs w:val="22"/>
                <w:lang w:val="es-CO"/>
                <w:rPrChange w:id="20829" w:author="Ines Romero Carraminana" w:date="2025-05-23T13:33:00Z" w16du:dateUtc="2025-05-23T11:33:00Z">
                  <w:rPr>
                    <w:sz w:val="22"/>
                    <w:szCs w:val="22"/>
                    <w:lang w:val="es-ES"/>
                  </w:rPr>
                </w:rPrChange>
              </w:rPr>
            </w:pPr>
            <w:r w:rsidRPr="007C408B">
              <w:rPr>
                <w:sz w:val="22"/>
                <w:szCs w:val="22"/>
                <w:lang w:val="es-CO"/>
                <w:rPrChange w:id="20830" w:author="Ines Romero Carraminana" w:date="2025-05-23T13:33:00Z" w16du:dateUtc="2025-05-23T11:33:00Z">
                  <w:rPr>
                    <w:sz w:val="22"/>
                    <w:szCs w:val="22"/>
                    <w:lang w:val="es-ES"/>
                  </w:rPr>
                </w:rPrChange>
              </w:rPr>
              <w:t>1</w:t>
            </w:r>
            <w:r w:rsidR="004A476A" w:rsidRPr="007C408B">
              <w:rPr>
                <w:sz w:val="22"/>
                <w:szCs w:val="22"/>
                <w:lang w:val="es-CO"/>
                <w:rPrChange w:id="20831" w:author="Ines Romero Carraminana" w:date="2025-05-23T13:33:00Z" w16du:dateUtc="2025-05-23T11:33:00Z">
                  <w:rPr>
                    <w:sz w:val="22"/>
                    <w:szCs w:val="22"/>
                    <w:lang w:val="es-ES"/>
                  </w:rPr>
                </w:rPrChange>
              </w:rPr>
              <w:t> </w:t>
            </w:r>
            <w:r w:rsidRPr="007C408B">
              <w:rPr>
                <w:sz w:val="22"/>
                <w:szCs w:val="22"/>
                <w:lang w:val="es-CO"/>
                <w:rPrChange w:id="20832" w:author="Ines Romero Carraminana" w:date="2025-05-23T13:33:00Z" w16du:dateUtc="2025-05-23T11:33:00Z">
                  <w:rPr>
                    <w:sz w:val="22"/>
                    <w:szCs w:val="22"/>
                    <w:lang w:val="es-ES"/>
                  </w:rPr>
                </w:rPrChange>
              </w:rPr>
              <w:t>151</w:t>
            </w:r>
            <w:r w:rsidRPr="007C408B">
              <w:rPr>
                <w:sz w:val="22"/>
                <w:szCs w:val="22"/>
                <w:lang w:val="es-CO"/>
                <w:rPrChange w:id="20833" w:author="Ines Romero Carraminana" w:date="2025-05-23T13:33:00Z" w16du:dateUtc="2025-05-23T11:33:00Z">
                  <w:rPr>
                    <w:sz w:val="22"/>
                    <w:szCs w:val="22"/>
                    <w:lang w:val="es-ES"/>
                  </w:rPr>
                </w:rPrChange>
              </w:rPr>
              <w:br/>
              <w:t>(11,37)</w:t>
            </w:r>
          </w:p>
        </w:tc>
        <w:tc>
          <w:tcPr>
            <w:tcW w:w="1800" w:type="dxa"/>
            <w:shd w:val="clear" w:color="auto" w:fill="auto"/>
            <w:vAlign w:val="center"/>
          </w:tcPr>
          <w:p w14:paraId="444A59A2" w14:textId="0B514BE4" w:rsidR="00B3079B" w:rsidRPr="007C408B" w:rsidRDefault="00B3079B" w:rsidP="003E723D">
            <w:pPr>
              <w:pStyle w:val="BayerBodyTextFull"/>
              <w:spacing w:before="0" w:after="0"/>
              <w:ind w:left="11"/>
              <w:rPr>
                <w:sz w:val="22"/>
                <w:szCs w:val="22"/>
                <w:lang w:val="es-CO"/>
                <w:rPrChange w:id="20834" w:author="Ines Romero Carraminana" w:date="2025-05-23T13:33:00Z" w16du:dateUtc="2025-05-23T11:33:00Z">
                  <w:rPr>
                    <w:sz w:val="22"/>
                    <w:szCs w:val="22"/>
                    <w:lang w:val="es-ES"/>
                  </w:rPr>
                </w:rPrChange>
              </w:rPr>
            </w:pPr>
            <w:r w:rsidRPr="007C408B">
              <w:rPr>
                <w:sz w:val="22"/>
                <w:szCs w:val="22"/>
                <w:lang w:val="es-CO"/>
                <w:rPrChange w:id="20835" w:author="Ines Romero Carraminana" w:date="2025-05-23T13:33:00Z" w16du:dateUtc="2025-05-23T11:33:00Z">
                  <w:rPr>
                    <w:sz w:val="22"/>
                    <w:szCs w:val="22"/>
                    <w:lang w:val="es-ES"/>
                  </w:rPr>
                </w:rPrChange>
              </w:rPr>
              <w:t>1,04 (0,96</w:t>
            </w:r>
            <w:r w:rsidR="00C16C5A" w:rsidRPr="007C408B">
              <w:rPr>
                <w:sz w:val="22"/>
                <w:szCs w:val="22"/>
                <w:lang w:val="es-CO"/>
                <w:rPrChange w:id="20836" w:author="Ines Romero Carraminana" w:date="2025-05-23T13:33:00Z" w16du:dateUtc="2025-05-23T11:33:00Z">
                  <w:rPr>
                    <w:sz w:val="22"/>
                    <w:szCs w:val="22"/>
                    <w:lang w:val="es-ES"/>
                  </w:rPr>
                </w:rPrChange>
              </w:rPr>
              <w:t>-</w:t>
            </w:r>
            <w:r w:rsidRPr="007C408B">
              <w:rPr>
                <w:sz w:val="22"/>
                <w:szCs w:val="22"/>
                <w:lang w:val="es-CO"/>
                <w:rPrChange w:id="20837" w:author="Ines Romero Carraminana" w:date="2025-05-23T13:33:00Z" w16du:dateUtc="2025-05-23T11:33:00Z">
                  <w:rPr>
                    <w:sz w:val="22"/>
                    <w:szCs w:val="22"/>
                    <w:lang w:val="es-ES"/>
                  </w:rPr>
                </w:rPrChange>
              </w:rPr>
              <w:t>1,13)</w:t>
            </w:r>
            <w:r w:rsidRPr="007C408B">
              <w:rPr>
                <w:sz w:val="22"/>
                <w:szCs w:val="22"/>
                <w:lang w:val="es-CO"/>
                <w:rPrChange w:id="20838" w:author="Ines Romero Carraminana" w:date="2025-05-23T13:33:00Z" w16du:dateUtc="2025-05-23T11:33:00Z">
                  <w:rPr>
                    <w:sz w:val="22"/>
                    <w:szCs w:val="22"/>
                    <w:lang w:val="es-ES"/>
                  </w:rPr>
                </w:rPrChange>
              </w:rPr>
              <w:br/>
              <w:t>0,345</w:t>
            </w:r>
          </w:p>
        </w:tc>
      </w:tr>
      <w:tr w:rsidR="00B3079B" w:rsidRPr="007C408B" w14:paraId="7DE821AA" w14:textId="77777777">
        <w:trPr>
          <w:cantSplit/>
        </w:trPr>
        <w:tc>
          <w:tcPr>
            <w:tcW w:w="2640" w:type="dxa"/>
            <w:shd w:val="clear" w:color="auto" w:fill="auto"/>
            <w:vAlign w:val="center"/>
          </w:tcPr>
          <w:p w14:paraId="63A3F708" w14:textId="77777777" w:rsidR="00B3079B" w:rsidRPr="007C408B" w:rsidRDefault="00B3079B" w:rsidP="00A07595">
            <w:pPr>
              <w:pStyle w:val="BayerTableRowHeadings"/>
              <w:widowControl/>
              <w:spacing w:after="0"/>
              <w:rPr>
                <w:szCs w:val="22"/>
                <w:rPrChange w:id="20839" w:author="Ines Romero Carraminana" w:date="2025-05-23T13:33:00Z" w16du:dateUtc="2025-05-23T11:33:00Z">
                  <w:rPr>
                    <w:szCs w:val="22"/>
                    <w:lang w:val="es-ES"/>
                  </w:rPr>
                </w:rPrChange>
              </w:rPr>
            </w:pPr>
            <w:r w:rsidRPr="007C408B">
              <w:rPr>
                <w:szCs w:val="22"/>
                <w:rPrChange w:id="20840" w:author="Ines Romero Carraminana" w:date="2025-05-23T13:33:00Z" w16du:dateUtc="2025-05-23T11:33:00Z">
                  <w:rPr>
                    <w:szCs w:val="22"/>
                    <w:lang w:val="es-ES"/>
                  </w:rPr>
                </w:rPrChange>
              </w:rPr>
              <w:t>Mortalidad por cualquier causa</w:t>
            </w:r>
          </w:p>
        </w:tc>
        <w:tc>
          <w:tcPr>
            <w:tcW w:w="2460" w:type="dxa"/>
            <w:shd w:val="clear" w:color="auto" w:fill="auto"/>
            <w:vAlign w:val="center"/>
          </w:tcPr>
          <w:p w14:paraId="2448D649" w14:textId="77777777" w:rsidR="00B3079B" w:rsidRPr="007C408B" w:rsidRDefault="00B3079B" w:rsidP="00A07595">
            <w:pPr>
              <w:pStyle w:val="BayerBodyTextFull"/>
              <w:spacing w:before="0" w:after="0"/>
              <w:ind w:left="12"/>
              <w:rPr>
                <w:sz w:val="22"/>
                <w:szCs w:val="22"/>
                <w:lang w:val="es-CO"/>
                <w:rPrChange w:id="20841" w:author="Ines Romero Carraminana" w:date="2025-05-23T13:33:00Z" w16du:dateUtc="2025-05-23T11:33:00Z">
                  <w:rPr>
                    <w:sz w:val="22"/>
                    <w:szCs w:val="22"/>
                    <w:lang w:val="es-ES"/>
                  </w:rPr>
                </w:rPrChange>
              </w:rPr>
            </w:pPr>
            <w:r w:rsidRPr="007C408B">
              <w:rPr>
                <w:sz w:val="22"/>
                <w:szCs w:val="22"/>
                <w:lang w:val="es-CO"/>
                <w:rPrChange w:id="20842" w:author="Ines Romero Carraminana" w:date="2025-05-23T13:33:00Z" w16du:dateUtc="2025-05-23T11:33:00Z">
                  <w:rPr>
                    <w:sz w:val="22"/>
                    <w:szCs w:val="22"/>
                    <w:lang w:val="es-ES"/>
                  </w:rPr>
                </w:rPrChange>
              </w:rPr>
              <w:t>208</w:t>
            </w:r>
            <w:r w:rsidRPr="007C408B">
              <w:rPr>
                <w:sz w:val="22"/>
                <w:szCs w:val="22"/>
                <w:lang w:val="es-CO"/>
                <w:rPrChange w:id="20843" w:author="Ines Romero Carraminana" w:date="2025-05-23T13:33:00Z" w16du:dateUtc="2025-05-23T11:33:00Z">
                  <w:rPr>
                    <w:sz w:val="22"/>
                    <w:szCs w:val="22"/>
                    <w:lang w:val="es-ES"/>
                  </w:rPr>
                </w:rPrChange>
              </w:rPr>
              <w:br/>
              <w:t>(1</w:t>
            </w:r>
            <w:r w:rsidR="000E5BD4" w:rsidRPr="007C408B">
              <w:rPr>
                <w:sz w:val="22"/>
                <w:szCs w:val="22"/>
                <w:lang w:val="es-CO"/>
                <w:rPrChange w:id="20844" w:author="Ines Romero Carraminana" w:date="2025-05-23T13:33:00Z" w16du:dateUtc="2025-05-23T11:33:00Z">
                  <w:rPr>
                    <w:sz w:val="22"/>
                    <w:szCs w:val="22"/>
                    <w:lang w:val="es-ES"/>
                  </w:rPr>
                </w:rPrChange>
              </w:rPr>
              <w:t>,</w:t>
            </w:r>
            <w:r w:rsidRPr="007C408B">
              <w:rPr>
                <w:sz w:val="22"/>
                <w:szCs w:val="22"/>
                <w:lang w:val="es-CO"/>
                <w:rPrChange w:id="20845" w:author="Ines Romero Carraminana" w:date="2025-05-23T13:33:00Z" w16du:dateUtc="2025-05-23T11:33:00Z">
                  <w:rPr>
                    <w:sz w:val="22"/>
                    <w:szCs w:val="22"/>
                    <w:lang w:val="es-ES"/>
                  </w:rPr>
                </w:rPrChange>
              </w:rPr>
              <w:t>87)</w:t>
            </w:r>
          </w:p>
        </w:tc>
        <w:tc>
          <w:tcPr>
            <w:tcW w:w="2460" w:type="dxa"/>
            <w:shd w:val="clear" w:color="auto" w:fill="auto"/>
            <w:vAlign w:val="center"/>
          </w:tcPr>
          <w:p w14:paraId="195162F9" w14:textId="77777777" w:rsidR="00B3079B" w:rsidRPr="007C408B" w:rsidRDefault="00B3079B" w:rsidP="00A07595">
            <w:pPr>
              <w:pStyle w:val="BayerBodyTextFull"/>
              <w:spacing w:before="0" w:after="0"/>
              <w:ind w:left="12"/>
              <w:rPr>
                <w:sz w:val="22"/>
                <w:szCs w:val="22"/>
                <w:lang w:val="es-CO"/>
                <w:rPrChange w:id="20846" w:author="Ines Romero Carraminana" w:date="2025-05-23T13:33:00Z" w16du:dateUtc="2025-05-23T11:33:00Z">
                  <w:rPr>
                    <w:sz w:val="22"/>
                    <w:szCs w:val="22"/>
                    <w:lang w:val="es-ES"/>
                  </w:rPr>
                </w:rPrChange>
              </w:rPr>
            </w:pPr>
            <w:r w:rsidRPr="007C408B">
              <w:rPr>
                <w:sz w:val="22"/>
                <w:szCs w:val="22"/>
                <w:lang w:val="es-CO"/>
                <w:rPrChange w:id="20847" w:author="Ines Romero Carraminana" w:date="2025-05-23T13:33:00Z" w16du:dateUtc="2025-05-23T11:33:00Z">
                  <w:rPr>
                    <w:sz w:val="22"/>
                    <w:szCs w:val="22"/>
                    <w:lang w:val="es-ES"/>
                  </w:rPr>
                </w:rPrChange>
              </w:rPr>
              <w:t>250</w:t>
            </w:r>
            <w:r w:rsidRPr="007C408B">
              <w:rPr>
                <w:sz w:val="22"/>
                <w:szCs w:val="22"/>
                <w:lang w:val="es-CO"/>
                <w:rPrChange w:id="20848" w:author="Ines Romero Carraminana" w:date="2025-05-23T13:33:00Z" w16du:dateUtc="2025-05-23T11:33:00Z">
                  <w:rPr>
                    <w:sz w:val="22"/>
                    <w:szCs w:val="22"/>
                    <w:lang w:val="es-ES"/>
                  </w:rPr>
                </w:rPrChange>
              </w:rPr>
              <w:br/>
              <w:t>(2</w:t>
            </w:r>
            <w:r w:rsidR="000E5BD4" w:rsidRPr="007C408B">
              <w:rPr>
                <w:sz w:val="22"/>
                <w:szCs w:val="22"/>
                <w:lang w:val="es-CO"/>
                <w:rPrChange w:id="20849" w:author="Ines Romero Carraminana" w:date="2025-05-23T13:33:00Z" w16du:dateUtc="2025-05-23T11:33:00Z">
                  <w:rPr>
                    <w:sz w:val="22"/>
                    <w:szCs w:val="22"/>
                    <w:lang w:val="es-ES"/>
                  </w:rPr>
                </w:rPrChange>
              </w:rPr>
              <w:t>,</w:t>
            </w:r>
            <w:r w:rsidRPr="007C408B">
              <w:rPr>
                <w:sz w:val="22"/>
                <w:szCs w:val="22"/>
                <w:lang w:val="es-CO"/>
                <w:rPrChange w:id="20850" w:author="Ines Romero Carraminana" w:date="2025-05-23T13:33:00Z" w16du:dateUtc="2025-05-23T11:33:00Z">
                  <w:rPr>
                    <w:sz w:val="22"/>
                    <w:szCs w:val="22"/>
                    <w:lang w:val="es-ES"/>
                  </w:rPr>
                </w:rPrChange>
              </w:rPr>
              <w:t>21)</w:t>
            </w:r>
          </w:p>
        </w:tc>
        <w:tc>
          <w:tcPr>
            <w:tcW w:w="1800" w:type="dxa"/>
            <w:shd w:val="clear" w:color="auto" w:fill="auto"/>
            <w:vAlign w:val="center"/>
          </w:tcPr>
          <w:p w14:paraId="624EA3A0" w14:textId="4C2F0C0B" w:rsidR="00B3079B" w:rsidRPr="007C408B" w:rsidRDefault="00B3079B" w:rsidP="003E723D">
            <w:pPr>
              <w:pStyle w:val="BayerBodyTextFull"/>
              <w:spacing w:before="0" w:after="0"/>
              <w:ind w:left="12"/>
              <w:rPr>
                <w:sz w:val="22"/>
                <w:szCs w:val="22"/>
                <w:lang w:val="es-CO"/>
                <w:rPrChange w:id="20851" w:author="Ines Romero Carraminana" w:date="2025-05-23T13:33:00Z" w16du:dateUtc="2025-05-23T11:33:00Z">
                  <w:rPr>
                    <w:sz w:val="22"/>
                    <w:szCs w:val="22"/>
                    <w:lang w:val="es-ES"/>
                  </w:rPr>
                </w:rPrChange>
              </w:rPr>
            </w:pPr>
            <w:r w:rsidRPr="007C408B">
              <w:rPr>
                <w:sz w:val="22"/>
                <w:szCs w:val="22"/>
                <w:lang w:val="es-CO"/>
                <w:rPrChange w:id="20852" w:author="Ines Romero Carraminana" w:date="2025-05-23T13:33:00Z" w16du:dateUtc="2025-05-23T11:33:00Z">
                  <w:rPr>
                    <w:sz w:val="22"/>
                    <w:szCs w:val="22"/>
                    <w:lang w:val="es-ES"/>
                  </w:rPr>
                </w:rPrChange>
              </w:rPr>
              <w:t>0</w:t>
            </w:r>
            <w:r w:rsidR="000E5BD4" w:rsidRPr="007C408B">
              <w:rPr>
                <w:sz w:val="22"/>
                <w:szCs w:val="22"/>
                <w:lang w:val="es-CO"/>
                <w:rPrChange w:id="20853" w:author="Ines Romero Carraminana" w:date="2025-05-23T13:33:00Z" w16du:dateUtc="2025-05-23T11:33:00Z">
                  <w:rPr>
                    <w:sz w:val="22"/>
                    <w:szCs w:val="22"/>
                    <w:lang w:val="es-ES"/>
                  </w:rPr>
                </w:rPrChange>
              </w:rPr>
              <w:t>,</w:t>
            </w:r>
            <w:r w:rsidRPr="007C408B">
              <w:rPr>
                <w:sz w:val="22"/>
                <w:szCs w:val="22"/>
                <w:lang w:val="es-CO"/>
                <w:rPrChange w:id="20854" w:author="Ines Romero Carraminana" w:date="2025-05-23T13:33:00Z" w16du:dateUtc="2025-05-23T11:33:00Z">
                  <w:rPr>
                    <w:sz w:val="22"/>
                    <w:szCs w:val="22"/>
                    <w:lang w:val="es-ES"/>
                  </w:rPr>
                </w:rPrChange>
              </w:rPr>
              <w:t>85 (0</w:t>
            </w:r>
            <w:r w:rsidR="000E5BD4" w:rsidRPr="007C408B">
              <w:rPr>
                <w:sz w:val="22"/>
                <w:szCs w:val="22"/>
                <w:lang w:val="es-CO"/>
                <w:rPrChange w:id="20855" w:author="Ines Romero Carraminana" w:date="2025-05-23T13:33:00Z" w16du:dateUtc="2025-05-23T11:33:00Z">
                  <w:rPr>
                    <w:sz w:val="22"/>
                    <w:szCs w:val="22"/>
                    <w:lang w:val="es-ES"/>
                  </w:rPr>
                </w:rPrChange>
              </w:rPr>
              <w:t>,</w:t>
            </w:r>
            <w:r w:rsidRPr="007C408B">
              <w:rPr>
                <w:sz w:val="22"/>
                <w:szCs w:val="22"/>
                <w:lang w:val="es-CO"/>
                <w:rPrChange w:id="20856" w:author="Ines Romero Carraminana" w:date="2025-05-23T13:33:00Z" w16du:dateUtc="2025-05-23T11:33:00Z">
                  <w:rPr>
                    <w:sz w:val="22"/>
                    <w:szCs w:val="22"/>
                    <w:lang w:val="es-ES"/>
                  </w:rPr>
                </w:rPrChange>
              </w:rPr>
              <w:t>70</w:t>
            </w:r>
            <w:r w:rsidR="00C16C5A" w:rsidRPr="007C408B">
              <w:rPr>
                <w:lang w:val="es-CO"/>
                <w:rPrChange w:id="20857" w:author="Ines Romero Carraminana" w:date="2025-05-23T13:33:00Z" w16du:dateUtc="2025-05-23T11:33:00Z">
                  <w:rPr>
                    <w:lang w:val="es-ES"/>
                  </w:rPr>
                </w:rPrChange>
              </w:rPr>
              <w:t>-</w:t>
            </w:r>
            <w:r w:rsidRPr="007C408B">
              <w:rPr>
                <w:sz w:val="22"/>
                <w:szCs w:val="22"/>
                <w:lang w:val="es-CO"/>
                <w:rPrChange w:id="20858" w:author="Ines Romero Carraminana" w:date="2025-05-23T13:33:00Z" w16du:dateUtc="2025-05-23T11:33:00Z">
                  <w:rPr>
                    <w:sz w:val="22"/>
                    <w:szCs w:val="22"/>
                    <w:lang w:val="es-ES"/>
                  </w:rPr>
                </w:rPrChange>
              </w:rPr>
              <w:t>1</w:t>
            </w:r>
            <w:r w:rsidR="000E5BD4" w:rsidRPr="007C408B">
              <w:rPr>
                <w:sz w:val="22"/>
                <w:szCs w:val="22"/>
                <w:lang w:val="es-CO"/>
                <w:rPrChange w:id="20859" w:author="Ines Romero Carraminana" w:date="2025-05-23T13:33:00Z" w16du:dateUtc="2025-05-23T11:33:00Z">
                  <w:rPr>
                    <w:sz w:val="22"/>
                    <w:szCs w:val="22"/>
                    <w:lang w:val="es-ES"/>
                  </w:rPr>
                </w:rPrChange>
              </w:rPr>
              <w:t>,</w:t>
            </w:r>
            <w:r w:rsidRPr="007C408B">
              <w:rPr>
                <w:sz w:val="22"/>
                <w:szCs w:val="22"/>
                <w:lang w:val="es-CO"/>
                <w:rPrChange w:id="20860" w:author="Ines Romero Carraminana" w:date="2025-05-23T13:33:00Z" w16du:dateUtc="2025-05-23T11:33:00Z">
                  <w:rPr>
                    <w:sz w:val="22"/>
                    <w:szCs w:val="22"/>
                    <w:lang w:val="es-ES"/>
                  </w:rPr>
                </w:rPrChange>
              </w:rPr>
              <w:t>02)</w:t>
            </w:r>
            <w:r w:rsidRPr="007C408B">
              <w:rPr>
                <w:sz w:val="22"/>
                <w:szCs w:val="22"/>
                <w:lang w:val="es-CO"/>
                <w:rPrChange w:id="20861" w:author="Ines Romero Carraminana" w:date="2025-05-23T13:33:00Z" w16du:dateUtc="2025-05-23T11:33:00Z">
                  <w:rPr>
                    <w:sz w:val="22"/>
                    <w:szCs w:val="22"/>
                    <w:lang w:val="es-ES"/>
                  </w:rPr>
                </w:rPrChange>
              </w:rPr>
              <w:br/>
              <w:t>0</w:t>
            </w:r>
            <w:r w:rsidR="000E5BD4" w:rsidRPr="007C408B">
              <w:rPr>
                <w:sz w:val="22"/>
                <w:szCs w:val="22"/>
                <w:lang w:val="es-CO"/>
                <w:rPrChange w:id="20862" w:author="Ines Romero Carraminana" w:date="2025-05-23T13:33:00Z" w16du:dateUtc="2025-05-23T11:33:00Z">
                  <w:rPr>
                    <w:sz w:val="22"/>
                    <w:szCs w:val="22"/>
                    <w:lang w:val="es-ES"/>
                  </w:rPr>
                </w:rPrChange>
              </w:rPr>
              <w:t>,</w:t>
            </w:r>
            <w:r w:rsidRPr="007C408B">
              <w:rPr>
                <w:sz w:val="22"/>
                <w:szCs w:val="22"/>
                <w:lang w:val="es-CO"/>
                <w:rPrChange w:id="20863" w:author="Ines Romero Carraminana" w:date="2025-05-23T13:33:00Z" w16du:dateUtc="2025-05-23T11:33:00Z">
                  <w:rPr>
                    <w:sz w:val="22"/>
                    <w:szCs w:val="22"/>
                    <w:lang w:val="es-ES"/>
                  </w:rPr>
                </w:rPrChange>
              </w:rPr>
              <w:t>073</w:t>
            </w:r>
          </w:p>
        </w:tc>
      </w:tr>
    </w:tbl>
    <w:p w14:paraId="4D607037" w14:textId="14098EEF" w:rsidR="00B3079B" w:rsidRPr="007C408B" w:rsidRDefault="00B3079B" w:rsidP="00A07595">
      <w:pPr>
        <w:keepNext/>
        <w:rPr>
          <w:szCs w:val="22"/>
          <w:rPrChange w:id="20864" w:author="Ines Romero Carraminana" w:date="2025-05-23T13:33:00Z" w16du:dateUtc="2025-05-23T11:33:00Z">
            <w:rPr>
              <w:szCs w:val="22"/>
              <w:lang w:val="es-ES"/>
            </w:rPr>
          </w:rPrChange>
        </w:rPr>
      </w:pPr>
      <w:r w:rsidRPr="007C408B">
        <w:rPr>
          <w:szCs w:val="22"/>
          <w:rPrChange w:id="20865" w:author="Ines Romero Carraminana" w:date="2025-05-23T13:33:00Z" w16du:dateUtc="2025-05-23T11:33:00Z">
            <w:rPr>
              <w:szCs w:val="22"/>
              <w:lang w:val="es-ES"/>
            </w:rPr>
          </w:rPrChange>
        </w:rPr>
        <w:t>a)</w:t>
      </w:r>
      <w:r w:rsidR="007F186D" w:rsidRPr="007C408B">
        <w:rPr>
          <w:szCs w:val="22"/>
          <w:rPrChange w:id="20866" w:author="Ines Romero Carraminana" w:date="2025-05-23T13:33:00Z" w16du:dateUtc="2025-05-23T11:33:00Z">
            <w:rPr>
              <w:szCs w:val="22"/>
              <w:lang w:val="es-ES"/>
            </w:rPr>
          </w:rPrChange>
        </w:rPr>
        <w:t xml:space="preserve"> </w:t>
      </w:r>
      <w:r w:rsidRPr="007C408B">
        <w:rPr>
          <w:szCs w:val="22"/>
          <w:rPrChange w:id="20867" w:author="Ines Romero Carraminana" w:date="2025-05-23T13:33:00Z" w16du:dateUtc="2025-05-23T11:33:00Z">
            <w:rPr>
              <w:szCs w:val="22"/>
              <w:lang w:val="es-ES"/>
            </w:rPr>
          </w:rPrChange>
        </w:rPr>
        <w:t>Población de seguridad, durante el tratamiento</w:t>
      </w:r>
    </w:p>
    <w:p w14:paraId="07BDD8C2" w14:textId="4DBD3559" w:rsidR="00B3079B" w:rsidRPr="007C408B" w:rsidRDefault="00B3079B" w:rsidP="00A07595">
      <w:pPr>
        <w:keepNext/>
        <w:tabs>
          <w:tab w:val="left" w:pos="1276"/>
        </w:tabs>
        <w:spacing w:line="240" w:lineRule="auto"/>
        <w:rPr>
          <w:b/>
          <w:szCs w:val="22"/>
          <w:rPrChange w:id="20868" w:author="Ines Romero Carraminana" w:date="2025-05-23T13:33:00Z" w16du:dateUtc="2025-05-23T11:33:00Z">
            <w:rPr>
              <w:b/>
              <w:szCs w:val="22"/>
              <w:lang w:val="es-ES"/>
            </w:rPr>
          </w:rPrChange>
        </w:rPr>
      </w:pPr>
      <w:r w:rsidRPr="007C408B">
        <w:rPr>
          <w:szCs w:val="22"/>
          <w:rPrChange w:id="20869" w:author="Ines Romero Carraminana" w:date="2025-05-23T13:33:00Z" w16du:dateUtc="2025-05-23T11:33:00Z">
            <w:rPr>
              <w:szCs w:val="22"/>
              <w:lang w:val="es-ES"/>
            </w:rPr>
          </w:rPrChange>
        </w:rPr>
        <w:t>*</w:t>
      </w:r>
      <w:r w:rsidR="007F186D" w:rsidRPr="007C408B">
        <w:rPr>
          <w:szCs w:val="22"/>
          <w:rPrChange w:id="20870" w:author="Ines Romero Carraminana" w:date="2025-05-23T13:33:00Z" w16du:dateUtc="2025-05-23T11:33:00Z">
            <w:rPr>
              <w:szCs w:val="22"/>
              <w:lang w:val="es-ES"/>
            </w:rPr>
          </w:rPrChange>
        </w:rPr>
        <w:t xml:space="preserve"> </w:t>
      </w:r>
      <w:r w:rsidRPr="007C408B">
        <w:rPr>
          <w:szCs w:val="22"/>
          <w:rPrChange w:id="20871" w:author="Ines Romero Carraminana" w:date="2025-05-23T13:33:00Z" w16du:dateUtc="2025-05-23T11:33:00Z">
            <w:rPr>
              <w:szCs w:val="22"/>
              <w:lang w:val="es-ES"/>
            </w:rPr>
          </w:rPrChange>
        </w:rPr>
        <w:t>Nominalmente significativo</w:t>
      </w:r>
    </w:p>
    <w:p w14:paraId="60513366" w14:textId="77777777" w:rsidR="00C84E16" w:rsidRPr="007C408B" w:rsidRDefault="00C84E16" w:rsidP="00A07595">
      <w:pPr>
        <w:rPr>
          <w:szCs w:val="22"/>
          <w:rPrChange w:id="20872" w:author="Ines Romero Carraminana" w:date="2025-05-23T13:33:00Z" w16du:dateUtc="2025-05-23T11:33:00Z">
            <w:rPr>
              <w:szCs w:val="22"/>
              <w:lang w:val="es-ES"/>
            </w:rPr>
          </w:rPrChange>
        </w:rPr>
      </w:pPr>
    </w:p>
    <w:p w14:paraId="1033F60D" w14:textId="131CE6C3" w:rsidR="00171B84" w:rsidRPr="007C408B" w:rsidRDefault="00171B84" w:rsidP="00A07595">
      <w:pPr>
        <w:rPr>
          <w:rPrChange w:id="20873" w:author="Ines Romero Carraminana" w:date="2025-05-23T13:33:00Z" w16du:dateUtc="2025-05-23T11:33:00Z">
            <w:rPr>
              <w:lang w:val="es-ES"/>
            </w:rPr>
          </w:rPrChange>
        </w:rPr>
      </w:pPr>
      <w:r w:rsidRPr="007C408B">
        <w:rPr>
          <w:rPrChange w:id="20874" w:author="Ines Romero Carraminana" w:date="2025-05-23T13:33:00Z" w16du:dateUtc="2025-05-23T11:33:00Z">
            <w:rPr>
              <w:lang w:val="es-ES"/>
            </w:rPr>
          </w:rPrChange>
        </w:rPr>
        <w:t>Además del estudio de fase</w:t>
      </w:r>
      <w:r w:rsidR="007656B0" w:rsidRPr="007C408B">
        <w:rPr>
          <w:rPrChange w:id="20875" w:author="Ines Romero Carraminana" w:date="2025-05-23T13:33:00Z" w16du:dateUtc="2025-05-23T11:33:00Z">
            <w:rPr>
              <w:lang w:val="es-ES"/>
            </w:rPr>
          </w:rPrChange>
        </w:rPr>
        <w:t> </w:t>
      </w:r>
      <w:r w:rsidRPr="007C408B">
        <w:rPr>
          <w:rPrChange w:id="20876" w:author="Ines Romero Carraminana" w:date="2025-05-23T13:33:00Z" w16du:dateUtc="2025-05-23T11:33:00Z">
            <w:rPr>
              <w:lang w:val="es-ES"/>
            </w:rPr>
          </w:rPrChange>
        </w:rPr>
        <w:t>III ROCKET AF, se ha realizado un estudio prospectivo de cohortes, de un solo brazo, posautorización, no intervencionista, abierto (XANTUS) con adjud</w:t>
      </w:r>
      <w:r w:rsidR="005D595F" w:rsidRPr="007C408B">
        <w:rPr>
          <w:rPrChange w:id="20877" w:author="Ines Romero Carraminana" w:date="2025-05-23T13:33:00Z" w16du:dateUtc="2025-05-23T11:33:00Z">
            <w:rPr>
              <w:lang w:val="es-ES"/>
            </w:rPr>
          </w:rPrChange>
        </w:rPr>
        <w:t xml:space="preserve">icación central de </w:t>
      </w:r>
      <w:r w:rsidR="00813F1B" w:rsidRPr="007C408B">
        <w:rPr>
          <w:rPrChange w:id="20878" w:author="Ines Romero Carraminana" w:date="2025-05-23T13:33:00Z" w16du:dateUtc="2025-05-23T11:33:00Z">
            <w:rPr>
              <w:lang w:val="es-ES"/>
            </w:rPr>
          </w:rPrChange>
        </w:rPr>
        <w:t>variables</w:t>
      </w:r>
      <w:del w:id="20879" w:author="Ines Romero Carraminana" w:date="2025-05-23T13:41:00Z" w16du:dateUtc="2025-05-23T11:41:00Z">
        <w:r w:rsidR="005D595F" w:rsidRPr="007C408B" w:rsidDel="007C408B">
          <w:rPr>
            <w:rPrChange w:id="20880" w:author="Ines Romero Carraminana" w:date="2025-05-23T13:33:00Z" w16du:dateUtc="2025-05-23T11:33:00Z">
              <w:rPr>
                <w:lang w:val="es-ES"/>
              </w:rPr>
            </w:rPrChange>
          </w:rPr>
          <w:delText>s</w:delText>
        </w:r>
      </w:del>
      <w:r w:rsidR="005D595F" w:rsidRPr="007C408B">
        <w:rPr>
          <w:rPrChange w:id="20881" w:author="Ines Romero Carraminana" w:date="2025-05-23T13:33:00Z" w16du:dateUtc="2025-05-23T11:33:00Z">
            <w:rPr>
              <w:lang w:val="es-ES"/>
            </w:rPr>
          </w:rPrChange>
        </w:rPr>
        <w:t xml:space="preserve">, </w:t>
      </w:r>
      <w:r w:rsidRPr="007C408B">
        <w:rPr>
          <w:rPrChange w:id="20882" w:author="Ines Romero Carraminana" w:date="2025-05-23T13:33:00Z" w16du:dateUtc="2025-05-23T11:33:00Z">
            <w:rPr>
              <w:lang w:val="es-ES"/>
            </w:rPr>
          </w:rPrChange>
        </w:rPr>
        <w:t xml:space="preserve">incluyendo </w:t>
      </w:r>
      <w:r w:rsidR="0087558A" w:rsidRPr="007C408B">
        <w:rPr>
          <w:rPrChange w:id="20883" w:author="Ines Romero Carraminana" w:date="2025-05-23T13:33:00Z" w16du:dateUtc="2025-05-23T11:33:00Z">
            <w:rPr>
              <w:lang w:val="es-ES"/>
            </w:rPr>
          </w:rPrChange>
        </w:rPr>
        <w:t>acontecimientos</w:t>
      </w:r>
      <w:r w:rsidRPr="007C408B">
        <w:rPr>
          <w:rPrChange w:id="20884" w:author="Ines Romero Carraminana" w:date="2025-05-23T13:33:00Z" w16du:dateUtc="2025-05-23T11:33:00Z">
            <w:rPr>
              <w:lang w:val="es-ES"/>
            </w:rPr>
          </w:rPrChange>
        </w:rPr>
        <w:t xml:space="preserve"> tromboembólicos y hemorragia mayor. Se reclutaron 6</w:t>
      </w:r>
      <w:r w:rsidR="006606BE" w:rsidRPr="007C408B">
        <w:rPr>
          <w:rPrChange w:id="20885" w:author="Ines Romero Carraminana" w:date="2025-05-23T13:33:00Z" w16du:dateUtc="2025-05-23T11:33:00Z">
            <w:rPr>
              <w:lang w:val="es-ES"/>
            </w:rPr>
          </w:rPrChange>
        </w:rPr>
        <w:t> </w:t>
      </w:r>
      <w:r w:rsidRPr="007C408B">
        <w:rPr>
          <w:rPrChange w:id="20886" w:author="Ines Romero Carraminana" w:date="2025-05-23T13:33:00Z" w16du:dateUtc="2025-05-23T11:33:00Z">
            <w:rPr>
              <w:lang w:val="es-ES"/>
            </w:rPr>
          </w:rPrChange>
        </w:rPr>
        <w:t>785</w:t>
      </w:r>
      <w:r w:rsidR="007656B0" w:rsidRPr="007C408B">
        <w:rPr>
          <w:rPrChange w:id="20887" w:author="Ines Romero Carraminana" w:date="2025-05-23T13:33:00Z" w16du:dateUtc="2025-05-23T11:33:00Z">
            <w:rPr>
              <w:lang w:val="es-ES"/>
            </w:rPr>
          </w:rPrChange>
        </w:rPr>
        <w:t> </w:t>
      </w:r>
      <w:r w:rsidRPr="007C408B">
        <w:rPr>
          <w:rPrChange w:id="20888" w:author="Ines Romero Carraminana" w:date="2025-05-23T13:33:00Z" w16du:dateUtc="2025-05-23T11:33:00Z">
            <w:rPr>
              <w:lang w:val="es-ES"/>
            </w:rPr>
          </w:rPrChange>
        </w:rPr>
        <w:t>pacientes con fibrilación auricular no valvular para la prevención del ictus y de la embolia sistémica fuera del sistema nervioso central (SNC) en condiciones de práctica clínica. En XANTUS, las puntuaciones medias de CHADS</w:t>
      </w:r>
      <w:r w:rsidRPr="007C408B">
        <w:rPr>
          <w:vertAlign w:val="subscript"/>
          <w:rPrChange w:id="20889" w:author="Ines Romero Carraminana" w:date="2025-05-23T13:33:00Z" w16du:dateUtc="2025-05-23T11:33:00Z">
            <w:rPr>
              <w:vertAlign w:val="subscript"/>
              <w:lang w:val="es-ES"/>
            </w:rPr>
          </w:rPrChange>
        </w:rPr>
        <w:t>2</w:t>
      </w:r>
      <w:r w:rsidRPr="007C408B">
        <w:rPr>
          <w:rPrChange w:id="20890" w:author="Ines Romero Carraminana" w:date="2025-05-23T13:33:00Z" w16du:dateUtc="2025-05-23T11:33:00Z">
            <w:rPr>
              <w:lang w:val="es-ES"/>
            </w:rPr>
          </w:rPrChange>
        </w:rPr>
        <w:t xml:space="preserve"> y HAS-BLED fueron ambas de 2,0, en comparación con la puntuación media de CHADS</w:t>
      </w:r>
      <w:r w:rsidRPr="007C408B">
        <w:rPr>
          <w:vertAlign w:val="subscript"/>
          <w:rPrChange w:id="20891" w:author="Ines Romero Carraminana" w:date="2025-05-23T13:33:00Z" w16du:dateUtc="2025-05-23T11:33:00Z">
            <w:rPr>
              <w:vertAlign w:val="subscript"/>
              <w:lang w:val="es-ES"/>
            </w:rPr>
          </w:rPrChange>
        </w:rPr>
        <w:t>2</w:t>
      </w:r>
      <w:r w:rsidRPr="007C408B">
        <w:rPr>
          <w:rPrChange w:id="20892" w:author="Ines Romero Carraminana" w:date="2025-05-23T13:33:00Z" w16du:dateUtc="2025-05-23T11:33:00Z">
            <w:rPr>
              <w:lang w:val="es-ES"/>
            </w:rPr>
          </w:rPrChange>
        </w:rPr>
        <w:t xml:space="preserve"> y HAS-BLED de 3,5 y 2,8, respectivamente, en ROCKET AF. Se produjo hemorragia mayor en 2,1 por 100</w:t>
      </w:r>
      <w:r w:rsidR="007656B0" w:rsidRPr="007C408B">
        <w:rPr>
          <w:rPrChange w:id="20893" w:author="Ines Romero Carraminana" w:date="2025-05-23T13:33:00Z" w16du:dateUtc="2025-05-23T11:33:00Z">
            <w:rPr>
              <w:lang w:val="es-ES"/>
            </w:rPr>
          </w:rPrChange>
        </w:rPr>
        <w:t> </w:t>
      </w:r>
      <w:r w:rsidRPr="007C408B">
        <w:rPr>
          <w:rPrChange w:id="20894" w:author="Ines Romero Carraminana" w:date="2025-05-23T13:33:00Z" w16du:dateUtc="2025-05-23T11:33:00Z">
            <w:rPr>
              <w:lang w:val="es-ES"/>
            </w:rPr>
          </w:rPrChange>
        </w:rPr>
        <w:t>pacientes-años. Se notificó hemorragia mortal en 0,2 por 100</w:t>
      </w:r>
      <w:r w:rsidR="007656B0" w:rsidRPr="007C408B">
        <w:rPr>
          <w:rPrChange w:id="20895" w:author="Ines Romero Carraminana" w:date="2025-05-23T13:33:00Z" w16du:dateUtc="2025-05-23T11:33:00Z">
            <w:rPr>
              <w:lang w:val="es-ES"/>
            </w:rPr>
          </w:rPrChange>
        </w:rPr>
        <w:t> </w:t>
      </w:r>
      <w:r w:rsidRPr="007C408B">
        <w:rPr>
          <w:rPrChange w:id="20896" w:author="Ines Romero Carraminana" w:date="2025-05-23T13:33:00Z" w16du:dateUtc="2025-05-23T11:33:00Z">
            <w:rPr>
              <w:lang w:val="es-ES"/>
            </w:rPr>
          </w:rPrChange>
        </w:rPr>
        <w:t>pacientes-años y hemorragia intracraneal en 0,4 por 100</w:t>
      </w:r>
      <w:r w:rsidR="007656B0" w:rsidRPr="007C408B">
        <w:rPr>
          <w:rPrChange w:id="20897" w:author="Ines Romero Carraminana" w:date="2025-05-23T13:33:00Z" w16du:dateUtc="2025-05-23T11:33:00Z">
            <w:rPr>
              <w:lang w:val="es-ES"/>
            </w:rPr>
          </w:rPrChange>
        </w:rPr>
        <w:t> </w:t>
      </w:r>
      <w:r w:rsidRPr="007C408B">
        <w:rPr>
          <w:rPrChange w:id="20898" w:author="Ines Romero Carraminana" w:date="2025-05-23T13:33:00Z" w16du:dateUtc="2025-05-23T11:33:00Z">
            <w:rPr>
              <w:lang w:val="es-ES"/>
            </w:rPr>
          </w:rPrChange>
        </w:rPr>
        <w:t>pacientes-años. Se registró ictus o embolia sistémica fuera del SNC en 0,8 por 100</w:t>
      </w:r>
      <w:r w:rsidR="007656B0" w:rsidRPr="007C408B">
        <w:rPr>
          <w:rPrChange w:id="20899" w:author="Ines Romero Carraminana" w:date="2025-05-23T13:33:00Z" w16du:dateUtc="2025-05-23T11:33:00Z">
            <w:rPr>
              <w:lang w:val="es-ES"/>
            </w:rPr>
          </w:rPrChange>
        </w:rPr>
        <w:t> </w:t>
      </w:r>
      <w:r w:rsidRPr="007C408B">
        <w:rPr>
          <w:rPrChange w:id="20900" w:author="Ines Romero Carraminana" w:date="2025-05-23T13:33:00Z" w16du:dateUtc="2025-05-23T11:33:00Z">
            <w:rPr>
              <w:lang w:val="es-ES"/>
            </w:rPr>
          </w:rPrChange>
        </w:rPr>
        <w:t>pacientes-años.</w:t>
      </w:r>
    </w:p>
    <w:p w14:paraId="34730087" w14:textId="77777777" w:rsidR="00171B84" w:rsidRPr="007C408B" w:rsidRDefault="00171B84" w:rsidP="00A07595">
      <w:pPr>
        <w:rPr>
          <w:rPrChange w:id="20901" w:author="Ines Romero Carraminana" w:date="2025-05-23T13:33:00Z" w16du:dateUtc="2025-05-23T11:33:00Z">
            <w:rPr>
              <w:lang w:val="es-ES"/>
            </w:rPr>
          </w:rPrChange>
        </w:rPr>
      </w:pPr>
      <w:r w:rsidRPr="007C408B">
        <w:rPr>
          <w:rPrChange w:id="20902" w:author="Ines Romero Carraminana" w:date="2025-05-23T13:33:00Z" w16du:dateUtc="2025-05-23T11:33:00Z">
            <w:rPr>
              <w:lang w:val="es-ES"/>
            </w:rPr>
          </w:rPrChange>
        </w:rPr>
        <w:t xml:space="preserve">Estas observaciones en condiciones de práctica clínica son </w:t>
      </w:r>
      <w:r w:rsidR="009E7C24" w:rsidRPr="007C408B">
        <w:rPr>
          <w:rPrChange w:id="20903" w:author="Ines Romero Carraminana" w:date="2025-05-23T13:33:00Z" w16du:dateUtc="2025-05-23T11:33:00Z">
            <w:rPr>
              <w:lang w:val="es-ES"/>
            </w:rPr>
          </w:rPrChange>
        </w:rPr>
        <w:t>consistentes</w:t>
      </w:r>
      <w:r w:rsidRPr="007C408B">
        <w:rPr>
          <w:rPrChange w:id="20904" w:author="Ines Romero Carraminana" w:date="2025-05-23T13:33:00Z" w16du:dateUtc="2025-05-23T11:33:00Z">
            <w:rPr>
              <w:lang w:val="es-ES"/>
            </w:rPr>
          </w:rPrChange>
        </w:rPr>
        <w:t xml:space="preserve"> con el perfil de seguridad establecido en esta indicación.</w:t>
      </w:r>
    </w:p>
    <w:p w14:paraId="3AE81089" w14:textId="77777777" w:rsidR="00171B84" w:rsidRPr="007C408B" w:rsidRDefault="00171B84" w:rsidP="00A07595">
      <w:pPr>
        <w:rPr>
          <w:szCs w:val="22"/>
          <w:rPrChange w:id="20905" w:author="Ines Romero Carraminana" w:date="2025-05-23T13:33:00Z" w16du:dateUtc="2025-05-23T11:33:00Z">
            <w:rPr>
              <w:szCs w:val="22"/>
              <w:lang w:val="es-ES"/>
            </w:rPr>
          </w:rPrChange>
        </w:rPr>
      </w:pPr>
    </w:p>
    <w:p w14:paraId="73CF3B45" w14:textId="77777777" w:rsidR="004E642F" w:rsidRPr="007C408B" w:rsidRDefault="004E642F" w:rsidP="00A07595">
      <w:pPr>
        <w:keepNext/>
        <w:rPr>
          <w:szCs w:val="22"/>
          <w:u w:val="single"/>
          <w:rPrChange w:id="20906" w:author="Ines Romero Carraminana" w:date="2025-05-23T13:33:00Z" w16du:dateUtc="2025-05-23T11:33:00Z">
            <w:rPr>
              <w:szCs w:val="22"/>
              <w:u w:val="single"/>
              <w:lang w:val="es-ES"/>
            </w:rPr>
          </w:rPrChange>
        </w:rPr>
      </w:pPr>
      <w:r w:rsidRPr="007C408B">
        <w:rPr>
          <w:szCs w:val="22"/>
          <w:u w:val="single"/>
          <w:rPrChange w:id="20907" w:author="Ines Romero Carraminana" w:date="2025-05-23T13:33:00Z" w16du:dateUtc="2025-05-23T11:33:00Z">
            <w:rPr>
              <w:szCs w:val="22"/>
              <w:u w:val="single"/>
              <w:lang w:val="es-ES"/>
            </w:rPr>
          </w:rPrChange>
        </w:rPr>
        <w:t>Pacientes sometidos a cardioversión</w:t>
      </w:r>
    </w:p>
    <w:p w14:paraId="7021CEA8" w14:textId="39B643A1" w:rsidR="002B343F" w:rsidRPr="007C408B" w:rsidRDefault="004E642F" w:rsidP="00A07595">
      <w:pPr>
        <w:rPr>
          <w:szCs w:val="22"/>
          <w:rPrChange w:id="20908" w:author="Ines Romero Carraminana" w:date="2025-05-23T13:33:00Z" w16du:dateUtc="2025-05-23T11:33:00Z">
            <w:rPr>
              <w:szCs w:val="22"/>
              <w:lang w:val="es-ES"/>
            </w:rPr>
          </w:rPrChange>
        </w:rPr>
      </w:pPr>
      <w:r w:rsidRPr="007C408B">
        <w:rPr>
          <w:szCs w:val="22"/>
          <w:rPrChange w:id="20909" w:author="Ines Romero Carraminana" w:date="2025-05-23T13:33:00Z" w16du:dateUtc="2025-05-23T11:33:00Z">
            <w:rPr>
              <w:szCs w:val="22"/>
              <w:lang w:val="es-ES"/>
            </w:rPr>
          </w:rPrChange>
        </w:rPr>
        <w:t>Se realizó un estudio exploratorio aleatorizado, prospectivo, abierto, multicéntrico con evaluación ciega de las variables (X-VERT)</w:t>
      </w:r>
      <w:r w:rsidR="008F3C8B" w:rsidRPr="007C408B">
        <w:rPr>
          <w:szCs w:val="22"/>
          <w:rPrChange w:id="20910" w:author="Ines Romero Carraminana" w:date="2025-05-23T13:33:00Z" w16du:dateUtc="2025-05-23T11:33:00Z">
            <w:rPr>
              <w:szCs w:val="22"/>
              <w:lang w:val="es-ES"/>
            </w:rPr>
          </w:rPrChange>
        </w:rPr>
        <w:t> </w:t>
      </w:r>
      <w:r w:rsidRPr="007C408B">
        <w:rPr>
          <w:szCs w:val="22"/>
          <w:rPrChange w:id="20911" w:author="Ines Romero Carraminana" w:date="2025-05-23T13:33:00Z" w16du:dateUtc="2025-05-23T11:33:00Z">
            <w:rPr>
              <w:szCs w:val="22"/>
              <w:lang w:val="es-ES"/>
            </w:rPr>
          </w:rPrChange>
        </w:rPr>
        <w:t>en 1</w:t>
      </w:r>
      <w:r w:rsidR="006606BE" w:rsidRPr="007C408B">
        <w:rPr>
          <w:szCs w:val="22"/>
          <w:rPrChange w:id="20912" w:author="Ines Romero Carraminana" w:date="2025-05-23T13:33:00Z" w16du:dateUtc="2025-05-23T11:33:00Z">
            <w:rPr>
              <w:szCs w:val="22"/>
              <w:lang w:val="es-ES"/>
            </w:rPr>
          </w:rPrChange>
        </w:rPr>
        <w:t> </w:t>
      </w:r>
      <w:r w:rsidRPr="007C408B">
        <w:rPr>
          <w:szCs w:val="22"/>
          <w:rPrChange w:id="20913" w:author="Ines Romero Carraminana" w:date="2025-05-23T13:33:00Z" w16du:dateUtc="2025-05-23T11:33:00Z">
            <w:rPr>
              <w:szCs w:val="22"/>
              <w:lang w:val="es-ES"/>
            </w:rPr>
          </w:rPrChange>
        </w:rPr>
        <w:t xml:space="preserve">504 pacientes (con y sin tratamiento anticoagulante oral previo) con fibrilación auricular no valvular programada para cardioversión, para comparar </w:t>
      </w:r>
      <w:r w:rsidR="003E051B" w:rsidRPr="007C408B">
        <w:rPr>
          <w:szCs w:val="22"/>
          <w:rPrChange w:id="20914" w:author="Ines Romero Carraminana" w:date="2025-05-23T13:33:00Z" w16du:dateUtc="2025-05-23T11:33:00Z">
            <w:rPr>
              <w:szCs w:val="22"/>
              <w:lang w:val="es-ES"/>
            </w:rPr>
          </w:rPrChange>
        </w:rPr>
        <w:t>rivaroxabán</w:t>
      </w:r>
      <w:r w:rsidRPr="007C408B">
        <w:rPr>
          <w:szCs w:val="22"/>
          <w:rPrChange w:id="20915" w:author="Ines Romero Carraminana" w:date="2025-05-23T13:33:00Z" w16du:dateUtc="2025-05-23T11:33:00Z">
            <w:rPr>
              <w:szCs w:val="22"/>
              <w:lang w:val="es-ES"/>
            </w:rPr>
          </w:rPrChange>
        </w:rPr>
        <w:t xml:space="preserve"> </w:t>
      </w:r>
      <w:r w:rsidRPr="007C408B">
        <w:rPr>
          <w:i/>
          <w:szCs w:val="22"/>
          <w:rPrChange w:id="20916" w:author="Ines Romero Carraminana" w:date="2025-05-23T13:33:00Z" w16du:dateUtc="2025-05-23T11:33:00Z">
            <w:rPr>
              <w:i/>
              <w:szCs w:val="22"/>
              <w:lang w:val="es-ES"/>
            </w:rPr>
          </w:rPrChange>
        </w:rPr>
        <w:t>vs.</w:t>
      </w:r>
      <w:r w:rsidRPr="007C408B">
        <w:rPr>
          <w:szCs w:val="22"/>
          <w:rPrChange w:id="20917" w:author="Ines Romero Carraminana" w:date="2025-05-23T13:33:00Z" w16du:dateUtc="2025-05-23T11:33:00Z">
            <w:rPr>
              <w:szCs w:val="22"/>
              <w:lang w:val="es-ES"/>
            </w:rPr>
          </w:rPrChange>
        </w:rPr>
        <w:t xml:space="preserve"> </w:t>
      </w:r>
      <w:r w:rsidR="00CC5AD6" w:rsidRPr="007C408B">
        <w:rPr>
          <w:szCs w:val="22"/>
          <w:rPrChange w:id="20918" w:author="Ines Romero Carraminana" w:date="2025-05-23T13:33:00Z" w16du:dateUtc="2025-05-23T11:33:00Z">
            <w:rPr>
              <w:szCs w:val="22"/>
              <w:lang w:val="es-ES"/>
            </w:rPr>
          </w:rPrChange>
        </w:rPr>
        <w:t>D</w:t>
      </w:r>
      <w:r w:rsidRPr="007C408B">
        <w:rPr>
          <w:szCs w:val="22"/>
          <w:rPrChange w:id="20919" w:author="Ines Romero Carraminana" w:date="2025-05-23T13:33:00Z" w16du:dateUtc="2025-05-23T11:33:00Z">
            <w:rPr>
              <w:szCs w:val="22"/>
              <w:lang w:val="es-ES"/>
            </w:rPr>
          </w:rPrChange>
        </w:rPr>
        <w:t xml:space="preserve">osis ajustadas de AVK (aleatorización 2: 1), para la prevención de acontecimientos cardiovasculares. Se utilizaron dos estrategias: cardioversión guiada por ETE (de 1 a 5 días de pretratamiento) o cardioversión convencional (mínimo tres semanas de pretratamiento). Se produjeron acontecimientos en la variable principal de eficacia (compuesta por todos los ictus, ataque isquémico transitorio, embolia sistémica fuera del SNC, infarto de miocardio </w:t>
      </w:r>
      <w:r w:rsidR="007656B0" w:rsidRPr="007C408B">
        <w:rPr>
          <w:szCs w:val="22"/>
          <w:rPrChange w:id="20920" w:author="Ines Romero Carraminana" w:date="2025-05-23T13:33:00Z" w16du:dateUtc="2025-05-23T11:33:00Z">
            <w:rPr>
              <w:szCs w:val="22"/>
              <w:lang w:val="es-ES"/>
            </w:rPr>
          </w:rPrChange>
        </w:rPr>
        <w:t xml:space="preserve">(IM) </w:t>
      </w:r>
      <w:r w:rsidRPr="007C408B">
        <w:rPr>
          <w:szCs w:val="22"/>
          <w:rPrChange w:id="20921" w:author="Ines Romero Carraminana" w:date="2025-05-23T13:33:00Z" w16du:dateUtc="2025-05-23T11:33:00Z">
            <w:rPr>
              <w:szCs w:val="22"/>
              <w:lang w:val="es-ES"/>
            </w:rPr>
          </w:rPrChange>
        </w:rPr>
        <w:t>y muerte cardiovascular) en 5</w:t>
      </w:r>
      <w:r w:rsidR="00205A02" w:rsidRPr="007C408B">
        <w:rPr>
          <w:szCs w:val="22"/>
          <w:rPrChange w:id="20922" w:author="Ines Romero Carraminana" w:date="2025-05-23T13:33:00Z" w16du:dateUtc="2025-05-23T11:33:00Z">
            <w:rPr>
              <w:szCs w:val="22"/>
              <w:lang w:val="es-ES"/>
            </w:rPr>
          </w:rPrChange>
        </w:rPr>
        <w:t> </w:t>
      </w:r>
      <w:r w:rsidRPr="007C408B">
        <w:rPr>
          <w:szCs w:val="22"/>
          <w:rPrChange w:id="20923" w:author="Ines Romero Carraminana" w:date="2025-05-23T13:33:00Z" w16du:dateUtc="2025-05-23T11:33:00Z">
            <w:rPr>
              <w:szCs w:val="22"/>
              <w:lang w:val="es-ES"/>
            </w:rPr>
          </w:rPrChange>
        </w:rPr>
        <w:t xml:space="preserve">pacientes (0,5%) en el grupo de </w:t>
      </w:r>
      <w:r w:rsidR="003E051B" w:rsidRPr="007C408B">
        <w:rPr>
          <w:szCs w:val="22"/>
          <w:rPrChange w:id="20924" w:author="Ines Romero Carraminana" w:date="2025-05-23T13:33:00Z" w16du:dateUtc="2025-05-23T11:33:00Z">
            <w:rPr>
              <w:szCs w:val="22"/>
              <w:lang w:val="es-ES"/>
            </w:rPr>
          </w:rPrChange>
        </w:rPr>
        <w:t>rivaroxabán</w:t>
      </w:r>
      <w:r w:rsidRPr="007C408B">
        <w:rPr>
          <w:szCs w:val="22"/>
          <w:rPrChange w:id="20925" w:author="Ines Romero Carraminana" w:date="2025-05-23T13:33:00Z" w16du:dateUtc="2025-05-23T11:33:00Z">
            <w:rPr>
              <w:szCs w:val="22"/>
              <w:lang w:val="es-ES"/>
            </w:rPr>
          </w:rPrChange>
        </w:rPr>
        <w:t xml:space="preserve"> (n</w:t>
      </w:r>
      <w:r w:rsidR="007656B0" w:rsidRPr="007C408B">
        <w:rPr>
          <w:rPrChange w:id="20926" w:author="Ines Romero Carraminana" w:date="2025-05-23T13:33:00Z" w16du:dateUtc="2025-05-23T11:33:00Z">
            <w:rPr>
              <w:lang w:val="es-ES"/>
            </w:rPr>
          </w:rPrChange>
        </w:rPr>
        <w:t> </w:t>
      </w:r>
      <w:r w:rsidRPr="007C408B">
        <w:rPr>
          <w:szCs w:val="22"/>
          <w:rPrChange w:id="20927" w:author="Ines Romero Carraminana" w:date="2025-05-23T13:33:00Z" w16du:dateUtc="2025-05-23T11:33:00Z">
            <w:rPr>
              <w:szCs w:val="22"/>
              <w:lang w:val="es-ES"/>
            </w:rPr>
          </w:rPrChange>
        </w:rPr>
        <w:t>=</w:t>
      </w:r>
      <w:r w:rsidR="007656B0" w:rsidRPr="007C408B">
        <w:rPr>
          <w:rPrChange w:id="20928" w:author="Ines Romero Carraminana" w:date="2025-05-23T13:33:00Z" w16du:dateUtc="2025-05-23T11:33:00Z">
            <w:rPr>
              <w:lang w:val="es-ES"/>
            </w:rPr>
          </w:rPrChange>
        </w:rPr>
        <w:t> </w:t>
      </w:r>
      <w:r w:rsidRPr="007C408B">
        <w:rPr>
          <w:szCs w:val="22"/>
          <w:rPrChange w:id="20929" w:author="Ines Romero Carraminana" w:date="2025-05-23T13:33:00Z" w16du:dateUtc="2025-05-23T11:33:00Z">
            <w:rPr>
              <w:szCs w:val="22"/>
              <w:lang w:val="es-ES"/>
            </w:rPr>
          </w:rPrChange>
        </w:rPr>
        <w:t>978) y 5 pacientes (1,0%) en el grupo de AVK (n</w:t>
      </w:r>
      <w:r w:rsidR="007656B0" w:rsidRPr="007C408B">
        <w:rPr>
          <w:rPrChange w:id="20930" w:author="Ines Romero Carraminana" w:date="2025-05-23T13:33:00Z" w16du:dateUtc="2025-05-23T11:33:00Z">
            <w:rPr>
              <w:lang w:val="es-ES"/>
            </w:rPr>
          </w:rPrChange>
        </w:rPr>
        <w:t> </w:t>
      </w:r>
      <w:r w:rsidRPr="007C408B">
        <w:rPr>
          <w:szCs w:val="22"/>
          <w:rPrChange w:id="20931" w:author="Ines Romero Carraminana" w:date="2025-05-23T13:33:00Z" w16du:dateUtc="2025-05-23T11:33:00Z">
            <w:rPr>
              <w:szCs w:val="22"/>
              <w:lang w:val="es-ES"/>
            </w:rPr>
          </w:rPrChange>
        </w:rPr>
        <w:t>=</w:t>
      </w:r>
      <w:r w:rsidR="007656B0" w:rsidRPr="007C408B">
        <w:rPr>
          <w:rPrChange w:id="20932" w:author="Ines Romero Carraminana" w:date="2025-05-23T13:33:00Z" w16du:dateUtc="2025-05-23T11:33:00Z">
            <w:rPr>
              <w:lang w:val="es-ES"/>
            </w:rPr>
          </w:rPrChange>
        </w:rPr>
        <w:t> </w:t>
      </w:r>
      <w:r w:rsidRPr="007C408B">
        <w:rPr>
          <w:szCs w:val="22"/>
          <w:rPrChange w:id="20933" w:author="Ines Romero Carraminana" w:date="2025-05-23T13:33:00Z" w16du:dateUtc="2025-05-23T11:33:00Z">
            <w:rPr>
              <w:szCs w:val="22"/>
              <w:lang w:val="es-ES"/>
            </w:rPr>
          </w:rPrChange>
        </w:rPr>
        <w:t>492; RR 0,50; IC</w:t>
      </w:r>
      <w:r w:rsidR="007656B0" w:rsidRPr="007C408B">
        <w:rPr>
          <w:rPrChange w:id="20934" w:author="Ines Romero Carraminana" w:date="2025-05-23T13:33:00Z" w16du:dateUtc="2025-05-23T11:33:00Z">
            <w:rPr>
              <w:lang w:val="es-ES"/>
            </w:rPr>
          </w:rPrChange>
        </w:rPr>
        <w:t> </w:t>
      </w:r>
      <w:r w:rsidRPr="007C408B">
        <w:rPr>
          <w:szCs w:val="22"/>
          <w:rPrChange w:id="20935" w:author="Ines Romero Carraminana" w:date="2025-05-23T13:33:00Z" w16du:dateUtc="2025-05-23T11:33:00Z">
            <w:rPr>
              <w:szCs w:val="22"/>
              <w:lang w:val="es-ES"/>
            </w:rPr>
          </w:rPrChange>
        </w:rPr>
        <w:t xml:space="preserve">95%: 0,15-1,73; población ITT modificada). Se produjeron acontecimientos en la variable principal de seguridad (hemorragia mayor) en 6 (0,6%) y 4 (0,8%) pacientes en el grupo de </w:t>
      </w:r>
      <w:r w:rsidR="003E051B" w:rsidRPr="007C408B">
        <w:rPr>
          <w:szCs w:val="22"/>
          <w:rPrChange w:id="20936" w:author="Ines Romero Carraminana" w:date="2025-05-23T13:33:00Z" w16du:dateUtc="2025-05-23T11:33:00Z">
            <w:rPr>
              <w:szCs w:val="22"/>
              <w:lang w:val="es-ES"/>
            </w:rPr>
          </w:rPrChange>
        </w:rPr>
        <w:t>rivaroxabán</w:t>
      </w:r>
      <w:r w:rsidRPr="007C408B">
        <w:rPr>
          <w:szCs w:val="22"/>
          <w:rPrChange w:id="20937" w:author="Ines Romero Carraminana" w:date="2025-05-23T13:33:00Z" w16du:dateUtc="2025-05-23T11:33:00Z">
            <w:rPr>
              <w:szCs w:val="22"/>
              <w:lang w:val="es-ES"/>
            </w:rPr>
          </w:rPrChange>
        </w:rPr>
        <w:t xml:space="preserve"> (n</w:t>
      </w:r>
      <w:r w:rsidR="007656B0" w:rsidRPr="007C408B">
        <w:rPr>
          <w:rPrChange w:id="20938" w:author="Ines Romero Carraminana" w:date="2025-05-23T13:33:00Z" w16du:dateUtc="2025-05-23T11:33:00Z">
            <w:rPr>
              <w:lang w:val="es-ES"/>
            </w:rPr>
          </w:rPrChange>
        </w:rPr>
        <w:t> </w:t>
      </w:r>
      <w:r w:rsidRPr="007C408B">
        <w:rPr>
          <w:szCs w:val="22"/>
          <w:rPrChange w:id="20939" w:author="Ines Romero Carraminana" w:date="2025-05-23T13:33:00Z" w16du:dateUtc="2025-05-23T11:33:00Z">
            <w:rPr>
              <w:szCs w:val="22"/>
              <w:lang w:val="es-ES"/>
            </w:rPr>
          </w:rPrChange>
        </w:rPr>
        <w:t>=</w:t>
      </w:r>
      <w:r w:rsidR="007656B0" w:rsidRPr="007C408B">
        <w:rPr>
          <w:rPrChange w:id="20940" w:author="Ines Romero Carraminana" w:date="2025-05-23T13:33:00Z" w16du:dateUtc="2025-05-23T11:33:00Z">
            <w:rPr>
              <w:lang w:val="es-ES"/>
            </w:rPr>
          </w:rPrChange>
        </w:rPr>
        <w:t> </w:t>
      </w:r>
      <w:r w:rsidRPr="007C408B">
        <w:rPr>
          <w:szCs w:val="22"/>
          <w:rPrChange w:id="20941" w:author="Ines Romero Carraminana" w:date="2025-05-23T13:33:00Z" w16du:dateUtc="2025-05-23T11:33:00Z">
            <w:rPr>
              <w:szCs w:val="22"/>
              <w:lang w:val="es-ES"/>
            </w:rPr>
          </w:rPrChange>
        </w:rPr>
        <w:t>988) y AVK (n</w:t>
      </w:r>
      <w:r w:rsidR="007656B0" w:rsidRPr="007C408B">
        <w:rPr>
          <w:rPrChange w:id="20942" w:author="Ines Romero Carraminana" w:date="2025-05-23T13:33:00Z" w16du:dateUtc="2025-05-23T11:33:00Z">
            <w:rPr>
              <w:lang w:val="es-ES"/>
            </w:rPr>
          </w:rPrChange>
        </w:rPr>
        <w:t> </w:t>
      </w:r>
      <w:r w:rsidRPr="007C408B">
        <w:rPr>
          <w:szCs w:val="22"/>
          <w:rPrChange w:id="20943" w:author="Ines Romero Carraminana" w:date="2025-05-23T13:33:00Z" w16du:dateUtc="2025-05-23T11:33:00Z">
            <w:rPr>
              <w:szCs w:val="22"/>
              <w:lang w:val="es-ES"/>
            </w:rPr>
          </w:rPrChange>
        </w:rPr>
        <w:t>=</w:t>
      </w:r>
      <w:r w:rsidR="007656B0" w:rsidRPr="007C408B">
        <w:rPr>
          <w:rPrChange w:id="20944" w:author="Ines Romero Carraminana" w:date="2025-05-23T13:33:00Z" w16du:dateUtc="2025-05-23T11:33:00Z">
            <w:rPr>
              <w:lang w:val="es-ES"/>
            </w:rPr>
          </w:rPrChange>
        </w:rPr>
        <w:t> </w:t>
      </w:r>
      <w:r w:rsidRPr="007C408B">
        <w:rPr>
          <w:szCs w:val="22"/>
          <w:rPrChange w:id="20945" w:author="Ines Romero Carraminana" w:date="2025-05-23T13:33:00Z" w16du:dateUtc="2025-05-23T11:33:00Z">
            <w:rPr>
              <w:szCs w:val="22"/>
              <w:lang w:val="es-ES"/>
            </w:rPr>
          </w:rPrChange>
        </w:rPr>
        <w:t>499), respectivamente (RR</w:t>
      </w:r>
      <w:r w:rsidR="007656B0" w:rsidRPr="007C408B">
        <w:rPr>
          <w:rPrChange w:id="20946" w:author="Ines Romero Carraminana" w:date="2025-05-23T13:33:00Z" w16du:dateUtc="2025-05-23T11:33:00Z">
            <w:rPr>
              <w:lang w:val="es-ES"/>
            </w:rPr>
          </w:rPrChange>
        </w:rPr>
        <w:t> </w:t>
      </w:r>
      <w:r w:rsidRPr="007C408B">
        <w:rPr>
          <w:szCs w:val="22"/>
          <w:rPrChange w:id="20947" w:author="Ines Romero Carraminana" w:date="2025-05-23T13:33:00Z" w16du:dateUtc="2025-05-23T11:33:00Z">
            <w:rPr>
              <w:szCs w:val="22"/>
              <w:lang w:val="es-ES"/>
            </w:rPr>
          </w:rPrChange>
        </w:rPr>
        <w:t>0,76; IC</w:t>
      </w:r>
      <w:r w:rsidR="007656B0" w:rsidRPr="007C408B">
        <w:rPr>
          <w:rPrChange w:id="20948" w:author="Ines Romero Carraminana" w:date="2025-05-23T13:33:00Z" w16du:dateUtc="2025-05-23T11:33:00Z">
            <w:rPr>
              <w:lang w:val="es-ES"/>
            </w:rPr>
          </w:rPrChange>
        </w:rPr>
        <w:t> </w:t>
      </w:r>
      <w:r w:rsidRPr="007C408B">
        <w:rPr>
          <w:szCs w:val="22"/>
          <w:rPrChange w:id="20949" w:author="Ines Romero Carraminana" w:date="2025-05-23T13:33:00Z" w16du:dateUtc="2025-05-23T11:33:00Z">
            <w:rPr>
              <w:szCs w:val="22"/>
              <w:lang w:val="es-ES"/>
            </w:rPr>
          </w:rPrChange>
        </w:rPr>
        <w:t xml:space="preserve">95% 0,21-2,67; población de seguridad). Este estudio exploratorio mostró una eficacia y seguridad comparables entre los grupos de tratamiento con </w:t>
      </w:r>
      <w:r w:rsidR="003E051B" w:rsidRPr="007C408B">
        <w:rPr>
          <w:szCs w:val="22"/>
          <w:rPrChange w:id="20950" w:author="Ines Romero Carraminana" w:date="2025-05-23T13:33:00Z" w16du:dateUtc="2025-05-23T11:33:00Z">
            <w:rPr>
              <w:szCs w:val="22"/>
              <w:lang w:val="es-ES"/>
            </w:rPr>
          </w:rPrChange>
        </w:rPr>
        <w:t>rivaroxabán</w:t>
      </w:r>
      <w:r w:rsidRPr="007C408B">
        <w:rPr>
          <w:szCs w:val="22"/>
          <w:rPrChange w:id="20951" w:author="Ines Romero Carraminana" w:date="2025-05-23T13:33:00Z" w16du:dateUtc="2025-05-23T11:33:00Z">
            <w:rPr>
              <w:szCs w:val="22"/>
              <w:lang w:val="es-ES"/>
            </w:rPr>
          </w:rPrChange>
        </w:rPr>
        <w:t xml:space="preserve"> y con AVK en la cardioversión.</w:t>
      </w:r>
    </w:p>
    <w:p w14:paraId="5C020854" w14:textId="77777777" w:rsidR="004E642F" w:rsidRPr="007C408B" w:rsidRDefault="004E642F" w:rsidP="00A07595">
      <w:pPr>
        <w:rPr>
          <w:i/>
          <w:szCs w:val="22"/>
          <w:rPrChange w:id="20952" w:author="Ines Romero Carraminana" w:date="2025-05-23T13:33:00Z" w16du:dateUtc="2025-05-23T11:33:00Z">
            <w:rPr>
              <w:i/>
              <w:szCs w:val="22"/>
              <w:lang w:val="es-ES"/>
            </w:rPr>
          </w:rPrChange>
        </w:rPr>
      </w:pPr>
    </w:p>
    <w:p w14:paraId="55065DC0" w14:textId="77777777" w:rsidR="005D446B" w:rsidRPr="007C408B" w:rsidRDefault="005D446B"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20953" w:author="Ines Romero Carraminana" w:date="2025-05-23T13:33:00Z" w16du:dateUtc="2025-05-23T11:33:00Z">
            <w:rPr>
              <w:u w:val="single"/>
              <w:lang w:val="es-ES" w:eastAsia="es-ES"/>
            </w:rPr>
          </w:rPrChange>
        </w:rPr>
      </w:pPr>
      <w:r w:rsidRPr="007C408B">
        <w:rPr>
          <w:u w:val="single"/>
          <w:lang w:eastAsia="es-ES"/>
          <w:rPrChange w:id="20954" w:author="Ines Romero Carraminana" w:date="2025-05-23T13:33:00Z" w16du:dateUtc="2025-05-23T11:33:00Z">
            <w:rPr>
              <w:u w:val="single"/>
              <w:lang w:val="es-ES" w:eastAsia="es-ES"/>
            </w:rPr>
          </w:rPrChange>
        </w:rPr>
        <w:t>Pacientes con fibrilación auricular no valvular sometidos a ICP con colocación de stent</w:t>
      </w:r>
    </w:p>
    <w:p w14:paraId="7047636B" w14:textId="16D5074D" w:rsidR="005D446B" w:rsidRPr="007C408B" w:rsidRDefault="005D446B" w:rsidP="00A07595">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Change w:id="20955" w:author="Ines Romero Carraminana" w:date="2025-05-23T13:33:00Z" w16du:dateUtc="2025-05-23T11:33:00Z">
            <w:rPr>
              <w:lang w:val="es-ES" w:eastAsia="es-ES"/>
            </w:rPr>
          </w:rPrChange>
        </w:rPr>
      </w:pPr>
      <w:r w:rsidRPr="007C408B">
        <w:rPr>
          <w:lang w:eastAsia="es-ES"/>
          <w:rPrChange w:id="20956" w:author="Ines Romero Carraminana" w:date="2025-05-23T13:33:00Z" w16du:dateUtc="2025-05-23T11:33:00Z">
            <w:rPr>
              <w:lang w:val="es-ES" w:eastAsia="es-ES"/>
            </w:rPr>
          </w:rPrChange>
        </w:rPr>
        <w:t>Se realizó un estudio abierto, aleatorizado y multicéntrico (PIONEER AF-PCI) en 2</w:t>
      </w:r>
      <w:r w:rsidR="006606BE" w:rsidRPr="007C408B">
        <w:rPr>
          <w:lang w:eastAsia="es-ES"/>
          <w:rPrChange w:id="20957" w:author="Ines Romero Carraminana" w:date="2025-05-23T13:33:00Z" w16du:dateUtc="2025-05-23T11:33:00Z">
            <w:rPr>
              <w:lang w:val="es-ES" w:eastAsia="es-ES"/>
            </w:rPr>
          </w:rPrChange>
        </w:rPr>
        <w:t> </w:t>
      </w:r>
      <w:r w:rsidRPr="007C408B">
        <w:rPr>
          <w:lang w:eastAsia="es-ES"/>
          <w:rPrChange w:id="20958" w:author="Ines Romero Carraminana" w:date="2025-05-23T13:33:00Z" w16du:dateUtc="2025-05-23T11:33:00Z">
            <w:rPr>
              <w:lang w:val="es-ES" w:eastAsia="es-ES"/>
            </w:rPr>
          </w:rPrChange>
        </w:rPr>
        <w:t>124</w:t>
      </w:r>
      <w:r w:rsidRPr="007C408B">
        <w:rPr>
          <w:szCs w:val="24"/>
          <w:rPrChange w:id="20959" w:author="Ines Romero Carraminana" w:date="2025-05-23T13:33:00Z" w16du:dateUtc="2025-05-23T11:33:00Z">
            <w:rPr>
              <w:szCs w:val="24"/>
              <w:lang w:val="es-ES"/>
            </w:rPr>
          </w:rPrChange>
        </w:rPr>
        <w:t> </w:t>
      </w:r>
      <w:r w:rsidRPr="007C408B">
        <w:rPr>
          <w:lang w:eastAsia="es-ES"/>
          <w:rPrChange w:id="20960" w:author="Ines Romero Carraminana" w:date="2025-05-23T13:33:00Z" w16du:dateUtc="2025-05-23T11:33:00Z">
            <w:rPr>
              <w:lang w:val="es-ES" w:eastAsia="es-ES"/>
            </w:rPr>
          </w:rPrChange>
        </w:rPr>
        <w:t xml:space="preserve">pacientes con fibrilación auricular no valvular que se sometieron a ICP con colocación de stent por enfermedad aterosclerótica primaria, para comparar la seguridad de dos pautas de tratamiento de </w:t>
      </w:r>
      <w:r w:rsidR="003E051B" w:rsidRPr="007C408B">
        <w:rPr>
          <w:lang w:eastAsia="es-ES"/>
          <w:rPrChange w:id="20961" w:author="Ines Romero Carraminana" w:date="2025-05-23T13:33:00Z" w16du:dateUtc="2025-05-23T11:33:00Z">
            <w:rPr>
              <w:lang w:val="es-ES" w:eastAsia="es-ES"/>
            </w:rPr>
          </w:rPrChange>
        </w:rPr>
        <w:t>rivaroxabán</w:t>
      </w:r>
      <w:r w:rsidRPr="007C408B">
        <w:rPr>
          <w:lang w:eastAsia="es-ES"/>
          <w:rPrChange w:id="20962" w:author="Ines Romero Carraminana" w:date="2025-05-23T13:33:00Z" w16du:dateUtc="2025-05-23T11:33:00Z">
            <w:rPr>
              <w:lang w:val="es-ES" w:eastAsia="es-ES"/>
            </w:rPr>
          </w:rPrChange>
        </w:rPr>
        <w:t xml:space="preserve"> y una de AVK. Los pacientes fueron asignados aleatoriamente en una proporción de 1:1:1 durante un total </w:t>
      </w:r>
      <w:r w:rsidRPr="007C408B">
        <w:rPr>
          <w:lang w:eastAsia="es-ES"/>
          <w:rPrChange w:id="20963" w:author="Ines Romero Carraminana" w:date="2025-05-23T13:33:00Z" w16du:dateUtc="2025-05-23T11:33:00Z">
            <w:rPr>
              <w:lang w:val="es-ES" w:eastAsia="es-ES"/>
            </w:rPr>
          </w:rPrChange>
        </w:rPr>
        <w:lastRenderedPageBreak/>
        <w:t xml:space="preserve">de 12 meses de tratamiento. Se excluyeron los pacientes con antecedentes de ictus o </w:t>
      </w:r>
      <w:r w:rsidR="00033F30" w:rsidRPr="007C408B">
        <w:rPr>
          <w:lang w:eastAsia="es-ES"/>
          <w:rPrChange w:id="20964" w:author="Ines Romero Carraminana" w:date="2025-05-23T13:33:00Z" w16du:dateUtc="2025-05-23T11:33:00Z">
            <w:rPr>
              <w:lang w:val="es-ES" w:eastAsia="es-ES"/>
            </w:rPr>
          </w:rPrChange>
        </w:rPr>
        <w:t>ataque isquémico transitorio</w:t>
      </w:r>
      <w:r w:rsidRPr="007C408B">
        <w:rPr>
          <w:lang w:eastAsia="es-ES"/>
          <w:rPrChange w:id="20965" w:author="Ines Romero Carraminana" w:date="2025-05-23T13:33:00Z" w16du:dateUtc="2025-05-23T11:33:00Z">
            <w:rPr>
              <w:lang w:val="es-ES" w:eastAsia="es-ES"/>
            </w:rPr>
          </w:rPrChange>
        </w:rPr>
        <w:t>.</w:t>
      </w:r>
    </w:p>
    <w:p w14:paraId="7DBDE373" w14:textId="43BAD9AE" w:rsidR="005D446B" w:rsidRPr="007C408B" w:rsidRDefault="005D446B" w:rsidP="00A07595">
      <w:pPr>
        <w:rPr>
          <w:lang w:eastAsia="es-ES"/>
          <w:rPrChange w:id="20966" w:author="Ines Romero Carraminana" w:date="2025-05-23T13:33:00Z" w16du:dateUtc="2025-05-23T11:33:00Z">
            <w:rPr>
              <w:lang w:val="es-ES" w:eastAsia="es-ES"/>
            </w:rPr>
          </w:rPrChange>
        </w:rPr>
      </w:pPr>
      <w:r w:rsidRPr="007C408B">
        <w:rPr>
          <w:lang w:eastAsia="es-ES"/>
          <w:rPrChange w:id="20967" w:author="Ines Romero Carraminana" w:date="2025-05-23T13:33:00Z" w16du:dateUtc="2025-05-23T11:33:00Z">
            <w:rPr>
              <w:lang w:val="es-ES" w:eastAsia="es-ES"/>
            </w:rPr>
          </w:rPrChange>
        </w:rPr>
        <w:t xml:space="preserve">El grupo 1 recibió </w:t>
      </w:r>
      <w:r w:rsidR="003E051B" w:rsidRPr="007C408B">
        <w:rPr>
          <w:lang w:eastAsia="es-ES"/>
          <w:rPrChange w:id="20968" w:author="Ines Romero Carraminana" w:date="2025-05-23T13:33:00Z" w16du:dateUtc="2025-05-23T11:33:00Z">
            <w:rPr>
              <w:lang w:val="es-ES" w:eastAsia="es-ES"/>
            </w:rPr>
          </w:rPrChange>
        </w:rPr>
        <w:t>rivaroxabán</w:t>
      </w:r>
      <w:r w:rsidRPr="007C408B">
        <w:rPr>
          <w:lang w:eastAsia="es-ES"/>
          <w:rPrChange w:id="20969" w:author="Ines Romero Carraminana" w:date="2025-05-23T13:33:00Z" w16du:dateUtc="2025-05-23T11:33:00Z">
            <w:rPr>
              <w:lang w:val="es-ES" w:eastAsia="es-ES"/>
            </w:rPr>
          </w:rPrChange>
        </w:rPr>
        <w:t xml:space="preserve"> 15</w:t>
      </w:r>
      <w:r w:rsidRPr="007C408B">
        <w:rPr>
          <w:szCs w:val="24"/>
          <w:rPrChange w:id="20970" w:author="Ines Romero Carraminana" w:date="2025-05-23T13:33:00Z" w16du:dateUtc="2025-05-23T11:33:00Z">
            <w:rPr>
              <w:szCs w:val="24"/>
              <w:lang w:val="es-ES"/>
            </w:rPr>
          </w:rPrChange>
        </w:rPr>
        <w:t> </w:t>
      </w:r>
      <w:r w:rsidRPr="007C408B">
        <w:rPr>
          <w:lang w:eastAsia="es-ES"/>
          <w:rPrChange w:id="20971" w:author="Ines Romero Carraminana" w:date="2025-05-23T13:33:00Z" w16du:dateUtc="2025-05-23T11:33:00Z">
            <w:rPr>
              <w:lang w:val="es-ES" w:eastAsia="es-ES"/>
            </w:rPr>
          </w:rPrChange>
        </w:rPr>
        <w:t>mg una vez al día (10</w:t>
      </w:r>
      <w:r w:rsidRPr="007C408B">
        <w:rPr>
          <w:szCs w:val="24"/>
          <w:rPrChange w:id="20972" w:author="Ines Romero Carraminana" w:date="2025-05-23T13:33:00Z" w16du:dateUtc="2025-05-23T11:33:00Z">
            <w:rPr>
              <w:szCs w:val="24"/>
              <w:lang w:val="es-ES"/>
            </w:rPr>
          </w:rPrChange>
        </w:rPr>
        <w:t> </w:t>
      </w:r>
      <w:r w:rsidRPr="007C408B">
        <w:rPr>
          <w:lang w:eastAsia="es-ES"/>
          <w:rPrChange w:id="20973" w:author="Ines Romero Carraminana" w:date="2025-05-23T13:33:00Z" w16du:dateUtc="2025-05-23T11:33:00Z">
            <w:rPr>
              <w:lang w:val="es-ES" w:eastAsia="es-ES"/>
            </w:rPr>
          </w:rPrChange>
        </w:rPr>
        <w:t xml:space="preserve">mg una vez al día en pacientes con </w:t>
      </w:r>
      <w:r w:rsidRPr="007C408B">
        <w:rPr>
          <w:rPrChange w:id="20974" w:author="Ines Romero Carraminana" w:date="2025-05-23T13:33:00Z" w16du:dateUtc="2025-05-23T11:33:00Z">
            <w:rPr>
              <w:lang w:val="es-ES"/>
            </w:rPr>
          </w:rPrChange>
        </w:rPr>
        <w:t>aclaramiento de creatinina de 30 a 49 ml/min</w:t>
      </w:r>
      <w:r w:rsidRPr="007C408B">
        <w:rPr>
          <w:lang w:eastAsia="es-ES"/>
          <w:rPrChange w:id="20975" w:author="Ines Romero Carraminana" w:date="2025-05-23T13:33:00Z" w16du:dateUtc="2025-05-23T11:33:00Z">
            <w:rPr>
              <w:lang w:val="es-ES" w:eastAsia="es-ES"/>
            </w:rPr>
          </w:rPrChange>
        </w:rPr>
        <w:t xml:space="preserve">) más un inhibidor del P2Y12. El grupo 2 recibió </w:t>
      </w:r>
      <w:r w:rsidR="003E051B" w:rsidRPr="007C408B">
        <w:rPr>
          <w:lang w:eastAsia="es-ES"/>
          <w:rPrChange w:id="20976" w:author="Ines Romero Carraminana" w:date="2025-05-23T13:33:00Z" w16du:dateUtc="2025-05-23T11:33:00Z">
            <w:rPr>
              <w:lang w:val="es-ES" w:eastAsia="es-ES"/>
            </w:rPr>
          </w:rPrChange>
        </w:rPr>
        <w:t>rivaroxabán</w:t>
      </w:r>
      <w:r w:rsidRPr="007C408B">
        <w:rPr>
          <w:lang w:eastAsia="es-ES"/>
          <w:rPrChange w:id="20977" w:author="Ines Romero Carraminana" w:date="2025-05-23T13:33:00Z" w16du:dateUtc="2025-05-23T11:33:00Z">
            <w:rPr>
              <w:lang w:val="es-ES" w:eastAsia="es-ES"/>
            </w:rPr>
          </w:rPrChange>
        </w:rPr>
        <w:t xml:space="preserve"> 2,5</w:t>
      </w:r>
      <w:r w:rsidRPr="007C408B">
        <w:rPr>
          <w:szCs w:val="24"/>
          <w:rPrChange w:id="20978" w:author="Ines Romero Carraminana" w:date="2025-05-23T13:33:00Z" w16du:dateUtc="2025-05-23T11:33:00Z">
            <w:rPr>
              <w:szCs w:val="24"/>
              <w:lang w:val="es-ES"/>
            </w:rPr>
          </w:rPrChange>
        </w:rPr>
        <w:t> </w:t>
      </w:r>
      <w:r w:rsidRPr="007C408B">
        <w:rPr>
          <w:lang w:eastAsia="es-ES"/>
          <w:rPrChange w:id="20979" w:author="Ines Romero Carraminana" w:date="2025-05-23T13:33:00Z" w16du:dateUtc="2025-05-23T11:33:00Z">
            <w:rPr>
              <w:lang w:val="es-ES" w:eastAsia="es-ES"/>
            </w:rPr>
          </w:rPrChange>
        </w:rPr>
        <w:t xml:space="preserve">mg dos veces al día más </w:t>
      </w:r>
      <w:r w:rsidR="00EA2AF2" w:rsidRPr="007C408B">
        <w:rPr>
          <w:lang w:eastAsia="es-ES"/>
          <w:rPrChange w:id="20980" w:author="Ines Romero Carraminana" w:date="2025-05-23T13:33:00Z" w16du:dateUtc="2025-05-23T11:33:00Z">
            <w:rPr>
              <w:lang w:val="es-ES" w:eastAsia="es-ES"/>
            </w:rPr>
          </w:rPrChange>
        </w:rPr>
        <w:t>DTAP (doble tratamiento antiagregante plaquetario</w:t>
      </w:r>
      <w:r w:rsidRPr="007C408B">
        <w:rPr>
          <w:lang w:eastAsia="es-ES"/>
          <w:rPrChange w:id="20981" w:author="Ines Romero Carraminana" w:date="2025-05-23T13:33:00Z" w16du:dateUtc="2025-05-23T11:33:00Z">
            <w:rPr>
              <w:lang w:val="es-ES" w:eastAsia="es-ES"/>
            </w:rPr>
          </w:rPrChange>
        </w:rPr>
        <w:t>, es decir, clopidogrel 75</w:t>
      </w:r>
      <w:r w:rsidRPr="007C408B">
        <w:rPr>
          <w:szCs w:val="24"/>
          <w:rPrChange w:id="20982" w:author="Ines Romero Carraminana" w:date="2025-05-23T13:33:00Z" w16du:dateUtc="2025-05-23T11:33:00Z">
            <w:rPr>
              <w:szCs w:val="24"/>
              <w:lang w:val="es-ES"/>
            </w:rPr>
          </w:rPrChange>
        </w:rPr>
        <w:t> </w:t>
      </w:r>
      <w:r w:rsidRPr="007C408B">
        <w:rPr>
          <w:lang w:eastAsia="es-ES"/>
          <w:rPrChange w:id="20983" w:author="Ines Romero Carraminana" w:date="2025-05-23T13:33:00Z" w16du:dateUtc="2025-05-23T11:33:00Z">
            <w:rPr>
              <w:lang w:val="es-ES" w:eastAsia="es-ES"/>
            </w:rPr>
          </w:rPrChange>
        </w:rPr>
        <w:t>mg (o inhibidor del P2Y12 alternativo) más AAS en dosis bajas) durante 1, 6 o 12</w:t>
      </w:r>
      <w:r w:rsidRPr="007C408B">
        <w:rPr>
          <w:szCs w:val="24"/>
          <w:rPrChange w:id="20984" w:author="Ines Romero Carraminana" w:date="2025-05-23T13:33:00Z" w16du:dateUtc="2025-05-23T11:33:00Z">
            <w:rPr>
              <w:szCs w:val="24"/>
              <w:lang w:val="es-ES"/>
            </w:rPr>
          </w:rPrChange>
        </w:rPr>
        <w:t> </w:t>
      </w:r>
      <w:r w:rsidRPr="007C408B">
        <w:rPr>
          <w:lang w:eastAsia="es-ES"/>
          <w:rPrChange w:id="20985" w:author="Ines Romero Carraminana" w:date="2025-05-23T13:33:00Z" w16du:dateUtc="2025-05-23T11:33:00Z">
            <w:rPr>
              <w:lang w:val="es-ES" w:eastAsia="es-ES"/>
            </w:rPr>
          </w:rPrChange>
        </w:rPr>
        <w:t xml:space="preserve">meses, seguido de </w:t>
      </w:r>
      <w:r w:rsidR="003E051B" w:rsidRPr="007C408B">
        <w:rPr>
          <w:lang w:eastAsia="es-ES"/>
          <w:rPrChange w:id="20986" w:author="Ines Romero Carraminana" w:date="2025-05-23T13:33:00Z" w16du:dateUtc="2025-05-23T11:33:00Z">
            <w:rPr>
              <w:lang w:val="es-ES" w:eastAsia="es-ES"/>
            </w:rPr>
          </w:rPrChange>
        </w:rPr>
        <w:t>rivaroxabán</w:t>
      </w:r>
      <w:r w:rsidRPr="007C408B">
        <w:rPr>
          <w:lang w:eastAsia="es-ES"/>
          <w:rPrChange w:id="20987" w:author="Ines Romero Carraminana" w:date="2025-05-23T13:33:00Z" w16du:dateUtc="2025-05-23T11:33:00Z">
            <w:rPr>
              <w:lang w:val="es-ES" w:eastAsia="es-ES"/>
            </w:rPr>
          </w:rPrChange>
        </w:rPr>
        <w:t xml:space="preserve"> 15</w:t>
      </w:r>
      <w:r w:rsidRPr="007C408B">
        <w:rPr>
          <w:szCs w:val="24"/>
          <w:rPrChange w:id="20988" w:author="Ines Romero Carraminana" w:date="2025-05-23T13:33:00Z" w16du:dateUtc="2025-05-23T11:33:00Z">
            <w:rPr>
              <w:szCs w:val="24"/>
              <w:lang w:val="es-ES"/>
            </w:rPr>
          </w:rPrChange>
        </w:rPr>
        <w:t> </w:t>
      </w:r>
      <w:r w:rsidRPr="007C408B">
        <w:rPr>
          <w:lang w:eastAsia="es-ES"/>
          <w:rPrChange w:id="20989" w:author="Ines Romero Carraminana" w:date="2025-05-23T13:33:00Z" w16du:dateUtc="2025-05-23T11:33:00Z">
            <w:rPr>
              <w:lang w:val="es-ES" w:eastAsia="es-ES"/>
            </w:rPr>
          </w:rPrChange>
        </w:rPr>
        <w:t>mg (o 10</w:t>
      </w:r>
      <w:r w:rsidRPr="007C408B">
        <w:rPr>
          <w:szCs w:val="24"/>
          <w:rPrChange w:id="20990" w:author="Ines Romero Carraminana" w:date="2025-05-23T13:33:00Z" w16du:dateUtc="2025-05-23T11:33:00Z">
            <w:rPr>
              <w:szCs w:val="24"/>
              <w:lang w:val="es-ES"/>
            </w:rPr>
          </w:rPrChange>
        </w:rPr>
        <w:t> </w:t>
      </w:r>
      <w:r w:rsidRPr="007C408B">
        <w:rPr>
          <w:lang w:eastAsia="es-ES"/>
          <w:rPrChange w:id="20991" w:author="Ines Romero Carraminana" w:date="2025-05-23T13:33:00Z" w16du:dateUtc="2025-05-23T11:33:00Z">
            <w:rPr>
              <w:lang w:val="es-ES" w:eastAsia="es-ES"/>
            </w:rPr>
          </w:rPrChange>
        </w:rPr>
        <w:t xml:space="preserve">mg en sujetos con </w:t>
      </w:r>
      <w:r w:rsidRPr="007C408B">
        <w:rPr>
          <w:rPrChange w:id="20992" w:author="Ines Romero Carraminana" w:date="2025-05-23T13:33:00Z" w16du:dateUtc="2025-05-23T11:33:00Z">
            <w:rPr>
              <w:lang w:val="es-ES"/>
            </w:rPr>
          </w:rPrChange>
        </w:rPr>
        <w:t>aclaramiento de creatinina de 30 a 49 ml/min</w:t>
      </w:r>
      <w:r w:rsidRPr="007C408B">
        <w:rPr>
          <w:lang w:eastAsia="es-ES"/>
          <w:rPrChange w:id="20993" w:author="Ines Romero Carraminana" w:date="2025-05-23T13:33:00Z" w16du:dateUtc="2025-05-23T11:33:00Z">
            <w:rPr>
              <w:lang w:val="es-ES" w:eastAsia="es-ES"/>
            </w:rPr>
          </w:rPrChange>
        </w:rPr>
        <w:t xml:space="preserve">) una vez al día más AAS en dosis bajas. El Grupo 3 recibió dosis ajustadas de AVK más </w:t>
      </w:r>
      <w:r w:rsidR="00EA2AF2" w:rsidRPr="007C408B">
        <w:rPr>
          <w:lang w:eastAsia="es-ES"/>
          <w:rPrChange w:id="20994" w:author="Ines Romero Carraminana" w:date="2025-05-23T13:33:00Z" w16du:dateUtc="2025-05-23T11:33:00Z">
            <w:rPr>
              <w:lang w:val="es-ES" w:eastAsia="es-ES"/>
            </w:rPr>
          </w:rPrChange>
        </w:rPr>
        <w:t>DTAP</w:t>
      </w:r>
      <w:r w:rsidRPr="007C408B">
        <w:rPr>
          <w:lang w:eastAsia="es-ES"/>
          <w:rPrChange w:id="20995" w:author="Ines Romero Carraminana" w:date="2025-05-23T13:33:00Z" w16du:dateUtc="2025-05-23T11:33:00Z">
            <w:rPr>
              <w:lang w:val="es-ES" w:eastAsia="es-ES"/>
            </w:rPr>
          </w:rPrChange>
        </w:rPr>
        <w:t xml:space="preserve"> durante 1, 6 o 12</w:t>
      </w:r>
      <w:r w:rsidRPr="007C408B">
        <w:rPr>
          <w:szCs w:val="24"/>
          <w:rPrChange w:id="20996" w:author="Ines Romero Carraminana" w:date="2025-05-23T13:33:00Z" w16du:dateUtc="2025-05-23T11:33:00Z">
            <w:rPr>
              <w:szCs w:val="24"/>
              <w:lang w:val="es-ES"/>
            </w:rPr>
          </w:rPrChange>
        </w:rPr>
        <w:t> </w:t>
      </w:r>
      <w:r w:rsidRPr="007C408B">
        <w:rPr>
          <w:lang w:eastAsia="es-ES"/>
          <w:rPrChange w:id="20997" w:author="Ines Romero Carraminana" w:date="2025-05-23T13:33:00Z" w16du:dateUtc="2025-05-23T11:33:00Z">
            <w:rPr>
              <w:lang w:val="es-ES" w:eastAsia="es-ES"/>
            </w:rPr>
          </w:rPrChange>
        </w:rPr>
        <w:t xml:space="preserve">meses, seguido de dosis ajustadas de AVK más </w:t>
      </w:r>
      <w:r w:rsidR="00033F30" w:rsidRPr="007C408B">
        <w:rPr>
          <w:lang w:eastAsia="es-ES"/>
          <w:rPrChange w:id="20998" w:author="Ines Romero Carraminana" w:date="2025-05-23T13:33:00Z" w16du:dateUtc="2025-05-23T11:33:00Z">
            <w:rPr>
              <w:lang w:val="es-ES" w:eastAsia="es-ES"/>
            </w:rPr>
          </w:rPrChange>
        </w:rPr>
        <w:t xml:space="preserve">ácido acetilsalicílico </w:t>
      </w:r>
      <w:r w:rsidRPr="007C408B">
        <w:rPr>
          <w:lang w:eastAsia="es-ES"/>
          <w:rPrChange w:id="20999" w:author="Ines Romero Carraminana" w:date="2025-05-23T13:33:00Z" w16du:dateUtc="2025-05-23T11:33:00Z">
            <w:rPr>
              <w:lang w:val="es-ES" w:eastAsia="es-ES"/>
            </w:rPr>
          </w:rPrChange>
        </w:rPr>
        <w:t>en dosis bajas.</w:t>
      </w:r>
    </w:p>
    <w:p w14:paraId="78CB9C0C" w14:textId="1F836F17" w:rsidR="005D446B" w:rsidRPr="007C408B" w:rsidRDefault="005D446B"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Change w:id="21000" w:author="Ines Romero Carraminana" w:date="2025-05-23T13:33:00Z" w16du:dateUtc="2025-05-23T11:33:00Z">
            <w:rPr>
              <w:lang w:val="es-ES" w:eastAsia="es-ES"/>
            </w:rPr>
          </w:rPrChange>
        </w:rPr>
      </w:pPr>
      <w:r w:rsidRPr="007C408B">
        <w:rPr>
          <w:lang w:eastAsia="es-ES"/>
          <w:rPrChange w:id="21001" w:author="Ines Romero Carraminana" w:date="2025-05-23T13:33:00Z" w16du:dateUtc="2025-05-23T11:33:00Z">
            <w:rPr>
              <w:lang w:val="es-ES" w:eastAsia="es-ES"/>
            </w:rPr>
          </w:rPrChange>
        </w:rPr>
        <w:t xml:space="preserve">La variable </w:t>
      </w:r>
      <w:r w:rsidR="000E0A83" w:rsidRPr="007C408B">
        <w:rPr>
          <w:lang w:eastAsia="es-ES"/>
          <w:rPrChange w:id="21002" w:author="Ines Romero Carraminana" w:date="2025-05-23T13:33:00Z" w16du:dateUtc="2025-05-23T11:33:00Z">
            <w:rPr>
              <w:lang w:val="es-ES" w:eastAsia="es-ES"/>
            </w:rPr>
          </w:rPrChange>
        </w:rPr>
        <w:t xml:space="preserve">principal </w:t>
      </w:r>
      <w:r w:rsidRPr="007C408B">
        <w:rPr>
          <w:lang w:eastAsia="es-ES"/>
          <w:rPrChange w:id="21003" w:author="Ines Romero Carraminana" w:date="2025-05-23T13:33:00Z" w16du:dateUtc="2025-05-23T11:33:00Z">
            <w:rPr>
              <w:lang w:val="es-ES" w:eastAsia="es-ES"/>
            </w:rPr>
          </w:rPrChange>
        </w:rPr>
        <w:t xml:space="preserve">de seguridad, los </w:t>
      </w:r>
      <w:r w:rsidR="00E56FDB" w:rsidRPr="007C408B">
        <w:rPr>
          <w:lang w:eastAsia="es-ES"/>
          <w:rPrChange w:id="21004" w:author="Ines Romero Carraminana" w:date="2025-05-23T13:33:00Z" w16du:dateUtc="2025-05-23T11:33:00Z">
            <w:rPr>
              <w:lang w:val="es-ES" w:eastAsia="es-ES"/>
            </w:rPr>
          </w:rPrChange>
        </w:rPr>
        <w:t>acontecimientos</w:t>
      </w:r>
      <w:r w:rsidRPr="007C408B">
        <w:rPr>
          <w:lang w:eastAsia="es-ES"/>
          <w:rPrChange w:id="21005" w:author="Ines Romero Carraminana" w:date="2025-05-23T13:33:00Z" w16du:dateUtc="2025-05-23T11:33:00Z">
            <w:rPr>
              <w:lang w:val="es-ES" w:eastAsia="es-ES"/>
            </w:rPr>
          </w:rPrChange>
        </w:rPr>
        <w:t xml:space="preserve"> hemorrágicos clínicamente significativos, se produjo en 109 (15,7%), 117 (16,6%) y 167 (24,0%) sujetos en el grupo 1, grupo 2 y grupo 3, respectivamente (HR</w:t>
      </w:r>
      <w:r w:rsidR="007656B0" w:rsidRPr="007C408B">
        <w:rPr>
          <w:rPrChange w:id="21006" w:author="Ines Romero Carraminana" w:date="2025-05-23T13:33:00Z" w16du:dateUtc="2025-05-23T11:33:00Z">
            <w:rPr>
              <w:lang w:val="es-ES"/>
            </w:rPr>
          </w:rPrChange>
        </w:rPr>
        <w:t> </w:t>
      </w:r>
      <w:r w:rsidRPr="007C408B">
        <w:rPr>
          <w:lang w:eastAsia="es-ES"/>
          <w:rPrChange w:id="21007" w:author="Ines Romero Carraminana" w:date="2025-05-23T13:33:00Z" w16du:dateUtc="2025-05-23T11:33:00Z">
            <w:rPr>
              <w:lang w:val="es-ES" w:eastAsia="es-ES"/>
            </w:rPr>
          </w:rPrChange>
        </w:rPr>
        <w:t>0,59; IC</w:t>
      </w:r>
      <w:r w:rsidR="007656B0" w:rsidRPr="007C408B">
        <w:rPr>
          <w:rPrChange w:id="21008" w:author="Ines Romero Carraminana" w:date="2025-05-23T13:33:00Z" w16du:dateUtc="2025-05-23T11:33:00Z">
            <w:rPr>
              <w:lang w:val="es-ES"/>
            </w:rPr>
          </w:rPrChange>
        </w:rPr>
        <w:t> </w:t>
      </w:r>
      <w:r w:rsidRPr="007C408B">
        <w:rPr>
          <w:lang w:eastAsia="es-ES"/>
          <w:rPrChange w:id="21009" w:author="Ines Romero Carraminana" w:date="2025-05-23T13:33:00Z" w16du:dateUtc="2025-05-23T11:33:00Z">
            <w:rPr>
              <w:lang w:val="es-ES" w:eastAsia="es-ES"/>
            </w:rPr>
          </w:rPrChange>
        </w:rPr>
        <w:t>95% 0,47-0,76; p</w:t>
      </w:r>
      <w:r w:rsidR="0077586F" w:rsidRPr="007C408B">
        <w:rPr>
          <w:lang w:eastAsia="es-ES"/>
          <w:rPrChange w:id="21010" w:author="Ines Romero Carraminana" w:date="2025-05-23T13:33:00Z" w16du:dateUtc="2025-05-23T11:33:00Z">
            <w:rPr>
              <w:lang w:val="es-ES" w:eastAsia="es-ES"/>
            </w:rPr>
          </w:rPrChange>
        </w:rPr>
        <w:t> </w:t>
      </w:r>
      <w:r w:rsidRPr="007C408B">
        <w:rPr>
          <w:lang w:eastAsia="es-ES"/>
          <w:rPrChange w:id="21011" w:author="Ines Romero Carraminana" w:date="2025-05-23T13:33:00Z" w16du:dateUtc="2025-05-23T11:33:00Z">
            <w:rPr>
              <w:lang w:val="es-ES" w:eastAsia="es-ES"/>
            </w:rPr>
          </w:rPrChange>
        </w:rPr>
        <w:t>&lt;</w:t>
      </w:r>
      <w:r w:rsidR="0077586F" w:rsidRPr="007C408B">
        <w:rPr>
          <w:lang w:eastAsia="es-ES"/>
          <w:rPrChange w:id="21012" w:author="Ines Romero Carraminana" w:date="2025-05-23T13:33:00Z" w16du:dateUtc="2025-05-23T11:33:00Z">
            <w:rPr>
              <w:lang w:val="es-ES" w:eastAsia="es-ES"/>
            </w:rPr>
          </w:rPrChange>
        </w:rPr>
        <w:t> </w:t>
      </w:r>
      <w:r w:rsidRPr="007C408B">
        <w:rPr>
          <w:lang w:eastAsia="es-ES"/>
          <w:rPrChange w:id="21013" w:author="Ines Romero Carraminana" w:date="2025-05-23T13:33:00Z" w16du:dateUtc="2025-05-23T11:33:00Z">
            <w:rPr>
              <w:lang w:val="es-ES" w:eastAsia="es-ES"/>
            </w:rPr>
          </w:rPrChange>
        </w:rPr>
        <w:t>0,001, y HR</w:t>
      </w:r>
      <w:r w:rsidR="007656B0" w:rsidRPr="007C408B">
        <w:rPr>
          <w:rPrChange w:id="21014" w:author="Ines Romero Carraminana" w:date="2025-05-23T13:33:00Z" w16du:dateUtc="2025-05-23T11:33:00Z">
            <w:rPr>
              <w:lang w:val="es-ES"/>
            </w:rPr>
          </w:rPrChange>
        </w:rPr>
        <w:t> </w:t>
      </w:r>
      <w:r w:rsidRPr="007C408B">
        <w:rPr>
          <w:lang w:eastAsia="es-ES"/>
          <w:rPrChange w:id="21015" w:author="Ines Romero Carraminana" w:date="2025-05-23T13:33:00Z" w16du:dateUtc="2025-05-23T11:33:00Z">
            <w:rPr>
              <w:lang w:val="es-ES" w:eastAsia="es-ES"/>
            </w:rPr>
          </w:rPrChange>
        </w:rPr>
        <w:t>0,63, IC</w:t>
      </w:r>
      <w:r w:rsidR="007656B0" w:rsidRPr="007C408B">
        <w:rPr>
          <w:rPrChange w:id="21016" w:author="Ines Romero Carraminana" w:date="2025-05-23T13:33:00Z" w16du:dateUtc="2025-05-23T11:33:00Z">
            <w:rPr>
              <w:lang w:val="es-ES"/>
            </w:rPr>
          </w:rPrChange>
        </w:rPr>
        <w:t> </w:t>
      </w:r>
      <w:r w:rsidRPr="007C408B">
        <w:rPr>
          <w:lang w:eastAsia="es-ES"/>
          <w:rPrChange w:id="21017" w:author="Ines Romero Carraminana" w:date="2025-05-23T13:33:00Z" w16du:dateUtc="2025-05-23T11:33:00Z">
            <w:rPr>
              <w:lang w:val="es-ES" w:eastAsia="es-ES"/>
            </w:rPr>
          </w:rPrChange>
        </w:rPr>
        <w:t>95% 0,50-0,80, p</w:t>
      </w:r>
      <w:r w:rsidR="0077586F" w:rsidRPr="007C408B">
        <w:rPr>
          <w:lang w:eastAsia="es-ES"/>
          <w:rPrChange w:id="21018" w:author="Ines Romero Carraminana" w:date="2025-05-23T13:33:00Z" w16du:dateUtc="2025-05-23T11:33:00Z">
            <w:rPr>
              <w:lang w:val="es-ES" w:eastAsia="es-ES"/>
            </w:rPr>
          </w:rPrChange>
        </w:rPr>
        <w:t> </w:t>
      </w:r>
      <w:r w:rsidRPr="007C408B">
        <w:rPr>
          <w:lang w:eastAsia="es-ES"/>
          <w:rPrChange w:id="21019" w:author="Ines Romero Carraminana" w:date="2025-05-23T13:33:00Z" w16du:dateUtc="2025-05-23T11:33:00Z">
            <w:rPr>
              <w:lang w:val="es-ES" w:eastAsia="es-ES"/>
            </w:rPr>
          </w:rPrChange>
        </w:rPr>
        <w:t>&lt;</w:t>
      </w:r>
      <w:r w:rsidR="0077586F" w:rsidRPr="007C408B">
        <w:rPr>
          <w:lang w:eastAsia="es-ES"/>
          <w:rPrChange w:id="21020" w:author="Ines Romero Carraminana" w:date="2025-05-23T13:33:00Z" w16du:dateUtc="2025-05-23T11:33:00Z">
            <w:rPr>
              <w:lang w:val="es-ES" w:eastAsia="es-ES"/>
            </w:rPr>
          </w:rPrChange>
        </w:rPr>
        <w:t> </w:t>
      </w:r>
      <w:r w:rsidRPr="007C408B">
        <w:rPr>
          <w:lang w:eastAsia="es-ES"/>
          <w:rPrChange w:id="21021" w:author="Ines Romero Carraminana" w:date="2025-05-23T13:33:00Z" w16du:dateUtc="2025-05-23T11:33:00Z">
            <w:rPr>
              <w:lang w:val="es-ES" w:eastAsia="es-ES"/>
            </w:rPr>
          </w:rPrChange>
        </w:rPr>
        <w:t xml:space="preserve">0,001, respectivamente). La variable secundaria (compuesto de </w:t>
      </w:r>
      <w:r w:rsidR="00E56FDB" w:rsidRPr="007C408B">
        <w:rPr>
          <w:lang w:eastAsia="es-ES"/>
          <w:rPrChange w:id="21022" w:author="Ines Romero Carraminana" w:date="2025-05-23T13:33:00Z" w16du:dateUtc="2025-05-23T11:33:00Z">
            <w:rPr>
              <w:lang w:val="es-ES" w:eastAsia="es-ES"/>
            </w:rPr>
          </w:rPrChange>
        </w:rPr>
        <w:t>acontecimientos</w:t>
      </w:r>
      <w:r w:rsidRPr="007C408B">
        <w:rPr>
          <w:lang w:eastAsia="es-ES"/>
          <w:rPrChange w:id="21023" w:author="Ines Romero Carraminana" w:date="2025-05-23T13:33:00Z" w16du:dateUtc="2025-05-23T11:33:00Z">
            <w:rPr>
              <w:lang w:val="es-ES" w:eastAsia="es-ES"/>
            </w:rPr>
          </w:rPrChange>
        </w:rPr>
        <w:t xml:space="preserve"> cardiovasculares, muerte CV, IM o ictus) ocurrió en 41 (5,9%), 36 (5,1%) y 36 (5,2%) sujetos en el grupo 1, grupo 2 y grupo 3, respectivamente. Cada una de las pautas de </w:t>
      </w:r>
      <w:r w:rsidR="003E051B" w:rsidRPr="007C408B">
        <w:rPr>
          <w:lang w:eastAsia="es-ES"/>
          <w:rPrChange w:id="21024" w:author="Ines Romero Carraminana" w:date="2025-05-23T13:33:00Z" w16du:dateUtc="2025-05-23T11:33:00Z">
            <w:rPr>
              <w:lang w:val="es-ES" w:eastAsia="es-ES"/>
            </w:rPr>
          </w:rPrChange>
        </w:rPr>
        <w:t>rivaroxabán</w:t>
      </w:r>
      <w:r w:rsidRPr="007C408B">
        <w:rPr>
          <w:lang w:eastAsia="es-ES"/>
          <w:rPrChange w:id="21025" w:author="Ines Romero Carraminana" w:date="2025-05-23T13:33:00Z" w16du:dateUtc="2025-05-23T11:33:00Z">
            <w:rPr>
              <w:lang w:val="es-ES" w:eastAsia="es-ES"/>
            </w:rPr>
          </w:rPrChange>
        </w:rPr>
        <w:t xml:space="preserve"> mostró una reducción significativa de </w:t>
      </w:r>
      <w:r w:rsidR="0015600F" w:rsidRPr="007C408B">
        <w:rPr>
          <w:lang w:eastAsia="es-ES"/>
          <w:rPrChange w:id="21026" w:author="Ines Romero Carraminana" w:date="2025-05-23T13:33:00Z" w16du:dateUtc="2025-05-23T11:33:00Z">
            <w:rPr>
              <w:lang w:val="es-ES" w:eastAsia="es-ES"/>
            </w:rPr>
          </w:rPrChange>
        </w:rPr>
        <w:t xml:space="preserve">los </w:t>
      </w:r>
      <w:r w:rsidR="00E56FDB" w:rsidRPr="007C408B">
        <w:rPr>
          <w:lang w:eastAsia="es-ES"/>
          <w:rPrChange w:id="21027" w:author="Ines Romero Carraminana" w:date="2025-05-23T13:33:00Z" w16du:dateUtc="2025-05-23T11:33:00Z">
            <w:rPr>
              <w:lang w:val="es-ES" w:eastAsia="es-ES"/>
            </w:rPr>
          </w:rPrChange>
        </w:rPr>
        <w:t>acontecimientos</w:t>
      </w:r>
      <w:r w:rsidRPr="007C408B">
        <w:rPr>
          <w:lang w:eastAsia="es-ES"/>
          <w:rPrChange w:id="21028" w:author="Ines Romero Carraminana" w:date="2025-05-23T13:33:00Z" w16du:dateUtc="2025-05-23T11:33:00Z">
            <w:rPr>
              <w:lang w:val="es-ES" w:eastAsia="es-ES"/>
            </w:rPr>
          </w:rPrChange>
        </w:rPr>
        <w:t xml:space="preserve"> hemorrágicos clínicamente significativos en comparación con la pauta de AVK en pacientes con fibrilación auricular no valvular que se sometieron a una ICP con colocación de stent.</w:t>
      </w:r>
    </w:p>
    <w:p w14:paraId="362E8081" w14:textId="77777777" w:rsidR="005D446B" w:rsidRPr="007C408B" w:rsidRDefault="005D446B" w:rsidP="00A07595">
      <w:pPr>
        <w:rPr>
          <w:rPrChange w:id="21029" w:author="Ines Romero Carraminana" w:date="2025-05-23T13:33:00Z" w16du:dateUtc="2025-05-23T11:33:00Z">
            <w:rPr>
              <w:lang w:val="es-ES"/>
            </w:rPr>
          </w:rPrChange>
        </w:rPr>
      </w:pPr>
      <w:r w:rsidRPr="007C408B">
        <w:rPr>
          <w:lang w:eastAsia="es-ES"/>
          <w:rPrChange w:id="21030" w:author="Ines Romero Carraminana" w:date="2025-05-23T13:33:00Z" w16du:dateUtc="2025-05-23T11:33:00Z">
            <w:rPr>
              <w:lang w:val="es-ES" w:eastAsia="es-ES"/>
            </w:rPr>
          </w:rPrChange>
        </w:rPr>
        <w:t xml:space="preserve">El objetivo principal de PIONEER AF-PCI fue evaluar la seguridad. Los datos sobre la eficacia (incluidos los </w:t>
      </w:r>
      <w:r w:rsidR="00E56FDB" w:rsidRPr="007C408B">
        <w:rPr>
          <w:lang w:eastAsia="es-ES"/>
          <w:rPrChange w:id="21031" w:author="Ines Romero Carraminana" w:date="2025-05-23T13:33:00Z" w16du:dateUtc="2025-05-23T11:33:00Z">
            <w:rPr>
              <w:lang w:val="es-ES" w:eastAsia="es-ES"/>
            </w:rPr>
          </w:rPrChange>
        </w:rPr>
        <w:t>acontecimientos</w:t>
      </w:r>
      <w:r w:rsidRPr="007C408B">
        <w:rPr>
          <w:lang w:eastAsia="es-ES"/>
          <w:rPrChange w:id="21032" w:author="Ines Romero Carraminana" w:date="2025-05-23T13:33:00Z" w16du:dateUtc="2025-05-23T11:33:00Z">
            <w:rPr>
              <w:lang w:val="es-ES" w:eastAsia="es-ES"/>
            </w:rPr>
          </w:rPrChange>
        </w:rPr>
        <w:t xml:space="preserve"> tromboembólicos) en esta población son limitados.</w:t>
      </w:r>
    </w:p>
    <w:p w14:paraId="3104B05A" w14:textId="77777777" w:rsidR="00F36FF1" w:rsidRPr="007C408B" w:rsidRDefault="00F36FF1" w:rsidP="00A07595">
      <w:pPr>
        <w:rPr>
          <w:i/>
          <w:szCs w:val="22"/>
          <w:rPrChange w:id="21033" w:author="Ines Romero Carraminana" w:date="2025-05-23T13:33:00Z" w16du:dateUtc="2025-05-23T11:33:00Z">
            <w:rPr>
              <w:i/>
              <w:szCs w:val="22"/>
              <w:lang w:val="es-ES"/>
            </w:rPr>
          </w:rPrChange>
        </w:rPr>
      </w:pPr>
    </w:p>
    <w:p w14:paraId="1BEE3E38" w14:textId="77777777" w:rsidR="00B3079B" w:rsidRPr="007C408B" w:rsidRDefault="00B3079B" w:rsidP="00A07595">
      <w:pPr>
        <w:keepNext/>
        <w:rPr>
          <w:rFonts w:eastAsia="SimSun"/>
          <w:i/>
          <w:szCs w:val="22"/>
          <w:lang w:eastAsia="ja-JP"/>
          <w:rPrChange w:id="21034" w:author="Ines Romero Carraminana" w:date="2025-05-23T13:33:00Z" w16du:dateUtc="2025-05-23T11:33:00Z">
            <w:rPr>
              <w:rFonts w:eastAsia="SimSun"/>
              <w:i/>
              <w:szCs w:val="22"/>
              <w:lang w:val="es-ES" w:eastAsia="ja-JP"/>
            </w:rPr>
          </w:rPrChange>
        </w:rPr>
      </w:pPr>
      <w:r w:rsidRPr="007C408B">
        <w:rPr>
          <w:i/>
          <w:szCs w:val="22"/>
          <w:rPrChange w:id="21035" w:author="Ines Romero Carraminana" w:date="2025-05-23T13:33:00Z" w16du:dateUtc="2025-05-23T11:33:00Z">
            <w:rPr>
              <w:i/>
              <w:szCs w:val="22"/>
              <w:lang w:val="es-ES"/>
            </w:rPr>
          </w:rPrChange>
        </w:rPr>
        <w:t>Tratamiento de la TVP</w:t>
      </w:r>
      <w:r w:rsidR="00F521E2" w:rsidRPr="007C408B">
        <w:rPr>
          <w:i/>
          <w:szCs w:val="22"/>
          <w:rPrChange w:id="21036" w:author="Ines Romero Carraminana" w:date="2025-05-23T13:33:00Z" w16du:dateUtc="2025-05-23T11:33:00Z">
            <w:rPr>
              <w:i/>
              <w:szCs w:val="22"/>
              <w:lang w:val="es-ES"/>
            </w:rPr>
          </w:rPrChange>
        </w:rPr>
        <w:t xml:space="preserve">, </w:t>
      </w:r>
      <w:r w:rsidR="007225D4" w:rsidRPr="007C408B">
        <w:rPr>
          <w:i/>
          <w:szCs w:val="22"/>
          <w:rPrChange w:id="21037" w:author="Ines Romero Carraminana" w:date="2025-05-23T13:33:00Z" w16du:dateUtc="2025-05-23T11:33:00Z">
            <w:rPr>
              <w:i/>
              <w:szCs w:val="22"/>
              <w:lang w:val="es-ES"/>
            </w:rPr>
          </w:rPrChange>
        </w:rPr>
        <w:t xml:space="preserve">de la </w:t>
      </w:r>
      <w:r w:rsidR="00F521E2" w:rsidRPr="007C408B">
        <w:rPr>
          <w:i/>
          <w:szCs w:val="22"/>
          <w:rPrChange w:id="21038" w:author="Ines Romero Carraminana" w:date="2025-05-23T13:33:00Z" w16du:dateUtc="2025-05-23T11:33:00Z">
            <w:rPr>
              <w:i/>
              <w:szCs w:val="22"/>
              <w:lang w:val="es-ES"/>
            </w:rPr>
          </w:rPrChange>
        </w:rPr>
        <w:t>EP</w:t>
      </w:r>
      <w:r w:rsidRPr="007C408B">
        <w:rPr>
          <w:i/>
          <w:szCs w:val="22"/>
          <w:rPrChange w:id="21039" w:author="Ines Romero Carraminana" w:date="2025-05-23T13:33:00Z" w16du:dateUtc="2025-05-23T11:33:00Z">
            <w:rPr>
              <w:i/>
              <w:szCs w:val="22"/>
              <w:lang w:val="es-ES"/>
            </w:rPr>
          </w:rPrChange>
        </w:rPr>
        <w:t xml:space="preserve"> y prevención de la</w:t>
      </w:r>
      <w:r w:rsidR="007225D4" w:rsidRPr="007C408B">
        <w:rPr>
          <w:i/>
          <w:szCs w:val="22"/>
          <w:rPrChange w:id="21040" w:author="Ines Romero Carraminana" w:date="2025-05-23T13:33:00Z" w16du:dateUtc="2025-05-23T11:33:00Z">
            <w:rPr>
              <w:i/>
              <w:szCs w:val="22"/>
              <w:lang w:val="es-ES"/>
            </w:rPr>
          </w:rPrChange>
        </w:rPr>
        <w:t>s recurrencias de la</w:t>
      </w:r>
      <w:r w:rsidRPr="007C408B">
        <w:rPr>
          <w:i/>
          <w:szCs w:val="22"/>
          <w:rPrChange w:id="21041" w:author="Ines Romero Carraminana" w:date="2025-05-23T13:33:00Z" w16du:dateUtc="2025-05-23T11:33:00Z">
            <w:rPr>
              <w:i/>
              <w:szCs w:val="22"/>
              <w:lang w:val="es-ES"/>
            </w:rPr>
          </w:rPrChange>
        </w:rPr>
        <w:t xml:space="preserve"> TVP y de la EP </w:t>
      </w:r>
    </w:p>
    <w:p w14:paraId="1DD5B5CD" w14:textId="0E03DE34" w:rsidR="00B3079B" w:rsidRPr="007C408B" w:rsidRDefault="00B3079B" w:rsidP="00A07595">
      <w:pPr>
        <w:spacing w:line="240" w:lineRule="auto"/>
        <w:rPr>
          <w:rFonts w:eastAsia="SimSun"/>
          <w:szCs w:val="22"/>
          <w:lang w:eastAsia="ja-JP"/>
          <w:rPrChange w:id="21042" w:author="Ines Romero Carraminana" w:date="2025-05-23T13:33:00Z" w16du:dateUtc="2025-05-23T11:33:00Z">
            <w:rPr>
              <w:rFonts w:eastAsia="SimSun"/>
              <w:szCs w:val="22"/>
              <w:lang w:val="es-ES" w:eastAsia="ja-JP"/>
            </w:rPr>
          </w:rPrChange>
        </w:rPr>
      </w:pPr>
      <w:r w:rsidRPr="007C408B">
        <w:rPr>
          <w:rFonts w:eastAsia="SimSun"/>
          <w:szCs w:val="22"/>
          <w:lang w:eastAsia="ja-JP"/>
          <w:rPrChange w:id="21043" w:author="Ines Romero Carraminana" w:date="2025-05-23T13:33:00Z" w16du:dateUtc="2025-05-23T11:33:00Z">
            <w:rPr>
              <w:rFonts w:eastAsia="SimSun"/>
              <w:szCs w:val="22"/>
              <w:lang w:val="es-ES" w:eastAsia="ja-JP"/>
            </w:rPr>
          </w:rPrChange>
        </w:rPr>
        <w:t xml:space="preserve">El programa clínico de </w:t>
      </w:r>
      <w:r w:rsidR="003E051B" w:rsidRPr="007C408B">
        <w:rPr>
          <w:rFonts w:eastAsia="SimSun"/>
          <w:szCs w:val="22"/>
          <w:lang w:eastAsia="ja-JP"/>
          <w:rPrChange w:id="21044" w:author="Ines Romero Carraminana" w:date="2025-05-23T13:33:00Z" w16du:dateUtc="2025-05-23T11:33:00Z">
            <w:rPr>
              <w:rFonts w:eastAsia="SimSun"/>
              <w:szCs w:val="22"/>
              <w:lang w:val="es-ES" w:eastAsia="ja-JP"/>
            </w:rPr>
          </w:rPrChange>
        </w:rPr>
        <w:t>rivaroxabán</w:t>
      </w:r>
      <w:r w:rsidR="006E7CD6" w:rsidRPr="007C408B">
        <w:rPr>
          <w:rFonts w:eastAsia="SimSun"/>
          <w:szCs w:val="22"/>
          <w:lang w:eastAsia="ja-JP"/>
          <w:rPrChange w:id="21045" w:author="Ines Romero Carraminana" w:date="2025-05-23T13:33:00Z" w16du:dateUtc="2025-05-23T11:33:00Z">
            <w:rPr>
              <w:rFonts w:eastAsia="SimSun"/>
              <w:szCs w:val="22"/>
              <w:lang w:val="es-ES" w:eastAsia="ja-JP"/>
            </w:rPr>
          </w:rPrChange>
        </w:rPr>
        <w:t xml:space="preserve"> </w:t>
      </w:r>
      <w:r w:rsidRPr="007C408B">
        <w:rPr>
          <w:rFonts w:eastAsia="SimSun"/>
          <w:szCs w:val="22"/>
          <w:lang w:eastAsia="ja-JP"/>
          <w:rPrChange w:id="21046" w:author="Ines Romero Carraminana" w:date="2025-05-23T13:33:00Z" w16du:dateUtc="2025-05-23T11:33:00Z">
            <w:rPr>
              <w:rFonts w:eastAsia="SimSun"/>
              <w:szCs w:val="22"/>
              <w:lang w:val="es-ES" w:eastAsia="ja-JP"/>
            </w:rPr>
          </w:rPrChange>
        </w:rPr>
        <w:t xml:space="preserve">se diseñó para demostrar la eficacia de </w:t>
      </w:r>
      <w:r w:rsidR="003E051B" w:rsidRPr="007C408B">
        <w:rPr>
          <w:szCs w:val="22"/>
          <w:rPrChange w:id="21047" w:author="Ines Romero Carraminana" w:date="2025-05-23T13:33:00Z" w16du:dateUtc="2025-05-23T11:33:00Z">
            <w:rPr>
              <w:szCs w:val="22"/>
              <w:lang w:val="es-ES"/>
            </w:rPr>
          </w:rPrChange>
        </w:rPr>
        <w:t>rivaroxabán</w:t>
      </w:r>
      <w:r w:rsidR="006E7CD6" w:rsidRPr="007C408B">
        <w:rPr>
          <w:szCs w:val="22"/>
          <w:rPrChange w:id="21048" w:author="Ines Romero Carraminana" w:date="2025-05-23T13:33:00Z" w16du:dateUtc="2025-05-23T11:33:00Z">
            <w:rPr>
              <w:szCs w:val="22"/>
              <w:lang w:val="es-ES"/>
            </w:rPr>
          </w:rPrChange>
        </w:rPr>
        <w:t xml:space="preserve"> </w:t>
      </w:r>
      <w:r w:rsidRPr="007C408B">
        <w:rPr>
          <w:rFonts w:eastAsia="SimSun"/>
          <w:szCs w:val="22"/>
          <w:lang w:eastAsia="ja-JP"/>
          <w:rPrChange w:id="21049" w:author="Ines Romero Carraminana" w:date="2025-05-23T13:33:00Z" w16du:dateUtc="2025-05-23T11:33:00Z">
            <w:rPr>
              <w:rFonts w:eastAsia="SimSun"/>
              <w:szCs w:val="22"/>
              <w:lang w:val="es-ES" w:eastAsia="ja-JP"/>
            </w:rPr>
          </w:rPrChange>
        </w:rPr>
        <w:t xml:space="preserve">en el tratamiento inicial y continuado de la TVP aguda y </w:t>
      </w:r>
      <w:r w:rsidR="00F521E2" w:rsidRPr="007C408B">
        <w:rPr>
          <w:rFonts w:eastAsia="SimSun"/>
          <w:szCs w:val="22"/>
          <w:lang w:eastAsia="ja-JP"/>
          <w:rPrChange w:id="21050" w:author="Ines Romero Carraminana" w:date="2025-05-23T13:33:00Z" w16du:dateUtc="2025-05-23T11:33:00Z">
            <w:rPr>
              <w:rFonts w:eastAsia="SimSun"/>
              <w:szCs w:val="22"/>
              <w:lang w:val="es-ES" w:eastAsia="ja-JP"/>
            </w:rPr>
          </w:rPrChange>
        </w:rPr>
        <w:t xml:space="preserve">de la EP y </w:t>
      </w:r>
      <w:r w:rsidRPr="007C408B">
        <w:rPr>
          <w:rFonts w:eastAsia="SimSun"/>
          <w:szCs w:val="22"/>
          <w:lang w:eastAsia="ja-JP"/>
          <w:rPrChange w:id="21051" w:author="Ines Romero Carraminana" w:date="2025-05-23T13:33:00Z" w16du:dateUtc="2025-05-23T11:33:00Z">
            <w:rPr>
              <w:rFonts w:eastAsia="SimSun"/>
              <w:szCs w:val="22"/>
              <w:lang w:val="es-ES" w:eastAsia="ja-JP"/>
            </w:rPr>
          </w:rPrChange>
        </w:rPr>
        <w:t xml:space="preserve">en la prevención de </w:t>
      </w:r>
      <w:r w:rsidR="00F521E2" w:rsidRPr="007C408B">
        <w:rPr>
          <w:rFonts w:eastAsia="SimSun"/>
          <w:szCs w:val="22"/>
          <w:lang w:eastAsia="ja-JP"/>
          <w:rPrChange w:id="21052" w:author="Ines Romero Carraminana" w:date="2025-05-23T13:33:00Z" w16du:dateUtc="2025-05-23T11:33:00Z">
            <w:rPr>
              <w:rFonts w:eastAsia="SimSun"/>
              <w:szCs w:val="22"/>
              <w:lang w:val="es-ES" w:eastAsia="ja-JP"/>
            </w:rPr>
          </w:rPrChange>
        </w:rPr>
        <w:t>sus recurrencias</w:t>
      </w:r>
      <w:r w:rsidRPr="007C408B">
        <w:rPr>
          <w:rFonts w:eastAsia="SimSun"/>
          <w:szCs w:val="22"/>
          <w:lang w:eastAsia="ja-JP"/>
          <w:rPrChange w:id="21053" w:author="Ines Romero Carraminana" w:date="2025-05-23T13:33:00Z" w16du:dateUtc="2025-05-23T11:33:00Z">
            <w:rPr>
              <w:rFonts w:eastAsia="SimSun"/>
              <w:szCs w:val="22"/>
              <w:lang w:val="es-ES" w:eastAsia="ja-JP"/>
            </w:rPr>
          </w:rPrChange>
        </w:rPr>
        <w:t>.</w:t>
      </w:r>
    </w:p>
    <w:p w14:paraId="2AAC2994" w14:textId="723DBC5A" w:rsidR="00B3079B" w:rsidRPr="007C408B" w:rsidRDefault="00B3079B" w:rsidP="00A07595">
      <w:pPr>
        <w:spacing w:line="240" w:lineRule="auto"/>
        <w:rPr>
          <w:rFonts w:eastAsia="SimSun"/>
          <w:szCs w:val="22"/>
          <w:lang w:eastAsia="ja-JP"/>
          <w:rPrChange w:id="21054" w:author="Ines Romero Carraminana" w:date="2025-05-23T13:33:00Z" w16du:dateUtc="2025-05-23T11:33:00Z">
            <w:rPr>
              <w:rFonts w:eastAsia="SimSun"/>
              <w:szCs w:val="22"/>
              <w:lang w:val="es-ES" w:eastAsia="ja-JP"/>
            </w:rPr>
          </w:rPrChange>
        </w:rPr>
      </w:pPr>
      <w:r w:rsidRPr="007C408B">
        <w:rPr>
          <w:rFonts w:eastAsia="SimSun"/>
          <w:szCs w:val="22"/>
          <w:lang w:eastAsia="ja-JP"/>
          <w:rPrChange w:id="21055" w:author="Ines Romero Carraminana" w:date="2025-05-23T13:33:00Z" w16du:dateUtc="2025-05-23T11:33:00Z">
            <w:rPr>
              <w:rFonts w:eastAsia="SimSun"/>
              <w:szCs w:val="22"/>
              <w:lang w:val="es-ES" w:eastAsia="ja-JP"/>
            </w:rPr>
          </w:rPrChange>
        </w:rPr>
        <w:t xml:space="preserve">En </w:t>
      </w:r>
      <w:r w:rsidR="00BC487D" w:rsidRPr="007C408B">
        <w:rPr>
          <w:rFonts w:eastAsia="SimSun"/>
          <w:szCs w:val="22"/>
          <w:lang w:eastAsia="ja-JP"/>
          <w:rPrChange w:id="21056" w:author="Ines Romero Carraminana" w:date="2025-05-23T13:33:00Z" w16du:dateUtc="2025-05-23T11:33:00Z">
            <w:rPr>
              <w:rFonts w:eastAsia="SimSun"/>
              <w:szCs w:val="22"/>
              <w:lang w:val="es-ES" w:eastAsia="ja-JP"/>
            </w:rPr>
          </w:rPrChange>
        </w:rPr>
        <w:t xml:space="preserve">cuatro </w:t>
      </w:r>
      <w:r w:rsidRPr="007C408B">
        <w:rPr>
          <w:rFonts w:eastAsia="SimSun"/>
          <w:szCs w:val="22"/>
          <w:lang w:eastAsia="ja-JP"/>
          <w:rPrChange w:id="21057" w:author="Ines Romero Carraminana" w:date="2025-05-23T13:33:00Z" w16du:dateUtc="2025-05-23T11:33:00Z">
            <w:rPr>
              <w:rFonts w:eastAsia="SimSun"/>
              <w:szCs w:val="22"/>
              <w:lang w:val="es-ES" w:eastAsia="ja-JP"/>
            </w:rPr>
          </w:rPrChange>
        </w:rPr>
        <w:t>estudios clínicos de fase III aleatorizados y controlados (Einstein DVT</w:t>
      </w:r>
      <w:r w:rsidR="00F521E2" w:rsidRPr="007C408B">
        <w:rPr>
          <w:rFonts w:eastAsia="SimSun"/>
          <w:szCs w:val="22"/>
          <w:lang w:eastAsia="ja-JP"/>
          <w:rPrChange w:id="21058" w:author="Ines Romero Carraminana" w:date="2025-05-23T13:33:00Z" w16du:dateUtc="2025-05-23T11:33:00Z">
            <w:rPr>
              <w:rFonts w:eastAsia="SimSun"/>
              <w:szCs w:val="22"/>
              <w:lang w:val="es-ES" w:eastAsia="ja-JP"/>
            </w:rPr>
          </w:rPrChange>
        </w:rPr>
        <w:t>, Einstein EP</w:t>
      </w:r>
      <w:r w:rsidR="007D05A3" w:rsidRPr="007C408B">
        <w:rPr>
          <w:rFonts w:eastAsia="SimSun"/>
          <w:szCs w:val="22"/>
          <w:lang w:eastAsia="ja-JP"/>
          <w:rPrChange w:id="21059" w:author="Ines Romero Carraminana" w:date="2025-05-23T13:33:00Z" w16du:dateUtc="2025-05-23T11:33:00Z">
            <w:rPr>
              <w:rFonts w:eastAsia="SimSun"/>
              <w:szCs w:val="22"/>
              <w:lang w:val="es-ES" w:eastAsia="ja-JP"/>
            </w:rPr>
          </w:rPrChange>
        </w:rPr>
        <w:t>,</w:t>
      </w:r>
      <w:r w:rsidRPr="007C408B">
        <w:rPr>
          <w:rFonts w:eastAsia="SimSun"/>
          <w:szCs w:val="22"/>
          <w:lang w:eastAsia="ja-JP"/>
          <w:rPrChange w:id="21060" w:author="Ines Romero Carraminana" w:date="2025-05-23T13:33:00Z" w16du:dateUtc="2025-05-23T11:33:00Z">
            <w:rPr>
              <w:rFonts w:eastAsia="SimSun"/>
              <w:szCs w:val="22"/>
              <w:lang w:val="es-ES" w:eastAsia="ja-JP"/>
            </w:rPr>
          </w:rPrChange>
        </w:rPr>
        <w:t xml:space="preserve"> Einstein Extension</w:t>
      </w:r>
      <w:r w:rsidR="007D05A3" w:rsidRPr="007C408B">
        <w:rPr>
          <w:rFonts w:eastAsia="SimSun"/>
          <w:szCs w:val="22"/>
          <w:lang w:eastAsia="ja-JP"/>
          <w:rPrChange w:id="21061" w:author="Ines Romero Carraminana" w:date="2025-05-23T13:33:00Z" w16du:dateUtc="2025-05-23T11:33:00Z">
            <w:rPr>
              <w:rFonts w:eastAsia="SimSun"/>
              <w:szCs w:val="22"/>
              <w:lang w:val="es-ES" w:eastAsia="ja-JP"/>
            </w:rPr>
          </w:rPrChange>
        </w:rPr>
        <w:t xml:space="preserve"> y Einstein Choice</w:t>
      </w:r>
      <w:r w:rsidRPr="007C408B">
        <w:rPr>
          <w:rFonts w:eastAsia="SimSun"/>
          <w:szCs w:val="22"/>
          <w:lang w:eastAsia="ja-JP"/>
          <w:rPrChange w:id="21062" w:author="Ines Romero Carraminana" w:date="2025-05-23T13:33:00Z" w16du:dateUtc="2025-05-23T11:33:00Z">
            <w:rPr>
              <w:rFonts w:eastAsia="SimSun"/>
              <w:szCs w:val="22"/>
              <w:lang w:val="es-ES" w:eastAsia="ja-JP"/>
            </w:rPr>
          </w:rPrChange>
        </w:rPr>
        <w:t xml:space="preserve">) se estudiaron más de </w:t>
      </w:r>
      <w:r w:rsidR="00BC487D" w:rsidRPr="007C408B">
        <w:rPr>
          <w:rFonts w:eastAsia="SimSun"/>
          <w:szCs w:val="22"/>
          <w:lang w:eastAsia="ja-JP"/>
          <w:rPrChange w:id="21063" w:author="Ines Romero Carraminana" w:date="2025-05-23T13:33:00Z" w16du:dateUtc="2025-05-23T11:33:00Z">
            <w:rPr>
              <w:rFonts w:eastAsia="SimSun"/>
              <w:szCs w:val="22"/>
              <w:lang w:val="es-ES" w:eastAsia="ja-JP"/>
            </w:rPr>
          </w:rPrChange>
        </w:rPr>
        <w:t>12</w:t>
      </w:r>
      <w:r w:rsidR="004A2AD0" w:rsidRPr="007C408B">
        <w:rPr>
          <w:rFonts w:eastAsia="SimSun"/>
          <w:szCs w:val="22"/>
          <w:lang w:eastAsia="ja-JP"/>
          <w:rPrChange w:id="21064" w:author="Ines Romero Carraminana" w:date="2025-05-23T13:33:00Z" w16du:dateUtc="2025-05-23T11:33:00Z">
            <w:rPr>
              <w:rFonts w:eastAsia="SimSun"/>
              <w:szCs w:val="22"/>
              <w:lang w:val="es-ES" w:eastAsia="ja-JP"/>
            </w:rPr>
          </w:rPrChange>
        </w:rPr>
        <w:t> </w:t>
      </w:r>
      <w:r w:rsidR="00BC487D" w:rsidRPr="007C408B">
        <w:rPr>
          <w:rFonts w:eastAsia="SimSun"/>
          <w:szCs w:val="22"/>
          <w:lang w:eastAsia="ja-JP"/>
          <w:rPrChange w:id="21065" w:author="Ines Romero Carraminana" w:date="2025-05-23T13:33:00Z" w16du:dateUtc="2025-05-23T11:33:00Z">
            <w:rPr>
              <w:rFonts w:eastAsia="SimSun"/>
              <w:szCs w:val="22"/>
              <w:lang w:val="es-ES" w:eastAsia="ja-JP"/>
            </w:rPr>
          </w:rPrChange>
        </w:rPr>
        <w:t>800</w:t>
      </w:r>
      <w:r w:rsidRPr="007C408B">
        <w:rPr>
          <w:rFonts w:eastAsia="SimSun"/>
          <w:szCs w:val="22"/>
          <w:lang w:eastAsia="ja-JP"/>
          <w:rPrChange w:id="21066" w:author="Ines Romero Carraminana" w:date="2025-05-23T13:33:00Z" w16du:dateUtc="2025-05-23T11:33:00Z">
            <w:rPr>
              <w:rFonts w:eastAsia="SimSun"/>
              <w:szCs w:val="22"/>
              <w:lang w:val="es-ES" w:eastAsia="ja-JP"/>
            </w:rPr>
          </w:rPrChange>
        </w:rPr>
        <w:t> pacientes</w:t>
      </w:r>
      <w:r w:rsidR="00F521E2" w:rsidRPr="007C408B">
        <w:rPr>
          <w:rFonts w:eastAsia="SimSun"/>
          <w:szCs w:val="22"/>
          <w:lang w:eastAsia="ja-JP"/>
          <w:rPrChange w:id="21067" w:author="Ines Romero Carraminana" w:date="2025-05-23T13:33:00Z" w16du:dateUtc="2025-05-23T11:33:00Z">
            <w:rPr>
              <w:rFonts w:eastAsia="SimSun"/>
              <w:szCs w:val="22"/>
              <w:lang w:val="es-ES" w:eastAsia="ja-JP"/>
            </w:rPr>
          </w:rPrChange>
        </w:rPr>
        <w:t>; adicionalmente, se realizó un análisis agrupado predefinido de los estudios Einstein DVT y Einstein PE</w:t>
      </w:r>
      <w:r w:rsidRPr="007C408B">
        <w:rPr>
          <w:rFonts w:eastAsia="SimSun"/>
          <w:szCs w:val="22"/>
          <w:lang w:eastAsia="ja-JP"/>
          <w:rPrChange w:id="21068" w:author="Ines Romero Carraminana" w:date="2025-05-23T13:33:00Z" w16du:dateUtc="2025-05-23T11:33:00Z">
            <w:rPr>
              <w:rFonts w:eastAsia="SimSun"/>
              <w:szCs w:val="22"/>
              <w:lang w:val="es-ES" w:eastAsia="ja-JP"/>
            </w:rPr>
          </w:rPrChange>
        </w:rPr>
        <w:t xml:space="preserve">. La duración combinada total del tratamiento en </w:t>
      </w:r>
      <w:r w:rsidR="00F521E2" w:rsidRPr="007C408B">
        <w:rPr>
          <w:rFonts w:eastAsia="SimSun"/>
          <w:szCs w:val="22"/>
          <w:lang w:eastAsia="ja-JP"/>
          <w:rPrChange w:id="21069" w:author="Ines Romero Carraminana" w:date="2025-05-23T13:33:00Z" w16du:dateUtc="2025-05-23T11:33:00Z">
            <w:rPr>
              <w:rFonts w:eastAsia="SimSun"/>
              <w:szCs w:val="22"/>
              <w:lang w:val="es-ES" w:eastAsia="ja-JP"/>
            </w:rPr>
          </w:rPrChange>
        </w:rPr>
        <w:t xml:space="preserve">todos los </w:t>
      </w:r>
      <w:r w:rsidRPr="007C408B">
        <w:rPr>
          <w:rFonts w:eastAsia="SimSun"/>
          <w:szCs w:val="22"/>
          <w:lang w:eastAsia="ja-JP"/>
          <w:rPrChange w:id="21070" w:author="Ines Romero Carraminana" w:date="2025-05-23T13:33:00Z" w16du:dateUtc="2025-05-23T11:33:00Z">
            <w:rPr>
              <w:rFonts w:eastAsia="SimSun"/>
              <w:szCs w:val="22"/>
              <w:lang w:val="es-ES" w:eastAsia="ja-JP"/>
            </w:rPr>
          </w:rPrChange>
        </w:rPr>
        <w:t>estudios fue de 21 meses.</w:t>
      </w:r>
    </w:p>
    <w:p w14:paraId="29C3DDC5" w14:textId="77777777" w:rsidR="00B3079B" w:rsidRPr="007C408B" w:rsidRDefault="00B3079B" w:rsidP="00A07595">
      <w:pPr>
        <w:spacing w:line="240" w:lineRule="auto"/>
        <w:rPr>
          <w:rFonts w:eastAsia="SimSun"/>
          <w:szCs w:val="22"/>
          <w:lang w:eastAsia="ja-JP"/>
          <w:rPrChange w:id="21071" w:author="Ines Romero Carraminana" w:date="2025-05-23T13:33:00Z" w16du:dateUtc="2025-05-23T11:33:00Z">
            <w:rPr>
              <w:rFonts w:eastAsia="SimSun"/>
              <w:szCs w:val="22"/>
              <w:lang w:val="es-ES" w:eastAsia="ja-JP"/>
            </w:rPr>
          </w:rPrChange>
        </w:rPr>
      </w:pPr>
    </w:p>
    <w:p w14:paraId="5A1FA196" w14:textId="2C5B75DA" w:rsidR="00B3079B" w:rsidRPr="007C408B" w:rsidRDefault="00B3079B" w:rsidP="00A07595">
      <w:pPr>
        <w:spacing w:line="240" w:lineRule="auto"/>
        <w:rPr>
          <w:rFonts w:eastAsia="SimSun"/>
          <w:szCs w:val="22"/>
          <w:lang w:eastAsia="ja-JP"/>
          <w:rPrChange w:id="21072" w:author="Ines Romero Carraminana" w:date="2025-05-23T13:33:00Z" w16du:dateUtc="2025-05-23T11:33:00Z">
            <w:rPr>
              <w:rFonts w:eastAsia="SimSun"/>
              <w:szCs w:val="22"/>
              <w:lang w:val="es-ES" w:eastAsia="ja-JP"/>
            </w:rPr>
          </w:rPrChange>
        </w:rPr>
      </w:pPr>
      <w:r w:rsidRPr="007C408B">
        <w:rPr>
          <w:rFonts w:eastAsia="SimSun"/>
          <w:szCs w:val="22"/>
          <w:lang w:eastAsia="ja-JP"/>
          <w:rPrChange w:id="21073" w:author="Ines Romero Carraminana" w:date="2025-05-23T13:33:00Z" w16du:dateUtc="2025-05-23T11:33:00Z">
            <w:rPr>
              <w:rFonts w:eastAsia="SimSun"/>
              <w:szCs w:val="22"/>
              <w:lang w:val="es-ES" w:eastAsia="ja-JP"/>
            </w:rPr>
          </w:rPrChange>
        </w:rPr>
        <w:t>En el estudio Einstein DVT, se estudiaron 3</w:t>
      </w:r>
      <w:r w:rsidR="004A2AD0" w:rsidRPr="007C408B">
        <w:rPr>
          <w:rFonts w:eastAsia="SimSun"/>
          <w:szCs w:val="22"/>
          <w:lang w:eastAsia="ja-JP"/>
          <w:rPrChange w:id="21074"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1075" w:author="Ines Romero Carraminana" w:date="2025-05-23T13:33:00Z" w16du:dateUtc="2025-05-23T11:33:00Z">
            <w:rPr>
              <w:rFonts w:eastAsia="SimSun"/>
              <w:szCs w:val="22"/>
              <w:lang w:val="es-ES" w:eastAsia="ja-JP"/>
            </w:rPr>
          </w:rPrChange>
        </w:rPr>
        <w:t>449 pacientes con TVP</w:t>
      </w:r>
      <w:r w:rsidRPr="007C408B">
        <w:rPr>
          <w:szCs w:val="22"/>
          <w:rPrChange w:id="21076" w:author="Ines Romero Carraminana" w:date="2025-05-23T13:33:00Z" w16du:dateUtc="2025-05-23T11:33:00Z">
            <w:rPr>
              <w:szCs w:val="22"/>
              <w:lang w:val="es-ES"/>
            </w:rPr>
          </w:rPrChange>
        </w:rPr>
        <w:t xml:space="preserve"> aguda para el tratamiento de la </w:t>
      </w:r>
      <w:r w:rsidRPr="007C408B">
        <w:rPr>
          <w:rFonts w:eastAsia="SimSun"/>
          <w:szCs w:val="22"/>
          <w:lang w:eastAsia="ja-JP"/>
          <w:rPrChange w:id="21077" w:author="Ines Romero Carraminana" w:date="2025-05-23T13:33:00Z" w16du:dateUtc="2025-05-23T11:33:00Z">
            <w:rPr>
              <w:rFonts w:eastAsia="SimSun"/>
              <w:szCs w:val="22"/>
              <w:lang w:val="es-ES" w:eastAsia="ja-JP"/>
            </w:rPr>
          </w:rPrChange>
        </w:rPr>
        <w:t>TVP</w:t>
      </w:r>
      <w:r w:rsidRPr="007C408B">
        <w:rPr>
          <w:szCs w:val="22"/>
          <w:rPrChange w:id="21078" w:author="Ines Romero Carraminana" w:date="2025-05-23T13:33:00Z" w16du:dateUtc="2025-05-23T11:33:00Z">
            <w:rPr>
              <w:szCs w:val="22"/>
              <w:lang w:val="es-ES"/>
            </w:rPr>
          </w:rPrChange>
        </w:rPr>
        <w:t xml:space="preserve"> y prevención de</w:t>
      </w:r>
      <w:r w:rsidRPr="007C408B">
        <w:rPr>
          <w:rFonts w:eastAsia="SimSun"/>
          <w:szCs w:val="22"/>
          <w:lang w:eastAsia="ja-JP"/>
          <w:rPrChange w:id="21079" w:author="Ines Romero Carraminana" w:date="2025-05-23T13:33:00Z" w16du:dateUtc="2025-05-23T11:33:00Z">
            <w:rPr>
              <w:rFonts w:eastAsia="SimSun"/>
              <w:szCs w:val="22"/>
              <w:lang w:val="es-ES" w:eastAsia="ja-JP"/>
            </w:rPr>
          </w:rPrChange>
        </w:rPr>
        <w:t xml:space="preserve"> la</w:t>
      </w:r>
      <w:r w:rsidR="00E7406C" w:rsidRPr="007C408B">
        <w:rPr>
          <w:rFonts w:eastAsia="SimSun"/>
          <w:szCs w:val="22"/>
          <w:lang w:eastAsia="ja-JP"/>
          <w:rPrChange w:id="21080" w:author="Ines Romero Carraminana" w:date="2025-05-23T13:33:00Z" w16du:dateUtc="2025-05-23T11:33:00Z">
            <w:rPr>
              <w:rFonts w:eastAsia="SimSun"/>
              <w:szCs w:val="22"/>
              <w:lang w:val="es-ES" w:eastAsia="ja-JP"/>
            </w:rPr>
          </w:rPrChange>
        </w:rPr>
        <w:t>s recurrencias de la</w:t>
      </w:r>
      <w:r w:rsidRPr="007C408B">
        <w:rPr>
          <w:rFonts w:eastAsia="SimSun"/>
          <w:szCs w:val="22"/>
          <w:lang w:eastAsia="ja-JP"/>
          <w:rPrChange w:id="21081" w:author="Ines Romero Carraminana" w:date="2025-05-23T13:33:00Z" w16du:dateUtc="2025-05-23T11:33:00Z">
            <w:rPr>
              <w:rFonts w:eastAsia="SimSun"/>
              <w:szCs w:val="22"/>
              <w:lang w:val="es-ES" w:eastAsia="ja-JP"/>
            </w:rPr>
          </w:rPrChange>
        </w:rPr>
        <w:t xml:space="preserve"> TVP</w:t>
      </w:r>
      <w:r w:rsidRPr="007C408B">
        <w:rPr>
          <w:szCs w:val="22"/>
          <w:rPrChange w:id="21082" w:author="Ines Romero Carraminana" w:date="2025-05-23T13:33:00Z" w16du:dateUtc="2025-05-23T11:33:00Z">
            <w:rPr>
              <w:szCs w:val="22"/>
              <w:lang w:val="es-ES"/>
            </w:rPr>
          </w:rPrChange>
        </w:rPr>
        <w:t xml:space="preserve"> y de la EP</w:t>
      </w:r>
      <w:r w:rsidRPr="007C408B">
        <w:rPr>
          <w:rFonts w:eastAsia="SimSun"/>
          <w:szCs w:val="22"/>
          <w:lang w:eastAsia="ja-JP"/>
          <w:rPrChange w:id="21083" w:author="Ines Romero Carraminana" w:date="2025-05-23T13:33:00Z" w16du:dateUtc="2025-05-23T11:33:00Z">
            <w:rPr>
              <w:rFonts w:eastAsia="SimSun"/>
              <w:szCs w:val="22"/>
              <w:lang w:val="es-ES" w:eastAsia="ja-JP"/>
            </w:rPr>
          </w:rPrChange>
        </w:rPr>
        <w:t xml:space="preserve"> (se excluyeron los pacientes que presentaban EP sintomática). La duración del tratamiento fue de 3, 6</w:t>
      </w:r>
      <w:r w:rsidR="002E48A3" w:rsidRPr="007C408B">
        <w:rPr>
          <w:rFonts w:eastAsia="SimSun"/>
          <w:szCs w:val="22"/>
          <w:lang w:eastAsia="ja-JP"/>
          <w:rPrChange w:id="21084"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21085" w:author="Ines Romero Carraminana" w:date="2025-05-23T13:33:00Z" w16du:dateUtc="2025-05-23T11:33:00Z">
            <w:rPr>
              <w:rFonts w:eastAsia="SimSun"/>
              <w:szCs w:val="22"/>
              <w:lang w:val="es-ES" w:eastAsia="ja-JP"/>
            </w:rPr>
          </w:rPrChange>
        </w:rPr>
        <w:t>12 meses, dependiendo del criterio clínico del investigador.</w:t>
      </w:r>
    </w:p>
    <w:p w14:paraId="0A86DB3A" w14:textId="503C838A" w:rsidR="00B3079B" w:rsidRPr="007C408B" w:rsidRDefault="00B3079B" w:rsidP="00A07595">
      <w:pPr>
        <w:spacing w:line="240" w:lineRule="auto"/>
        <w:rPr>
          <w:rFonts w:eastAsia="SimSun"/>
          <w:szCs w:val="22"/>
          <w:lang w:eastAsia="ja-JP"/>
          <w:rPrChange w:id="21086" w:author="Ines Romero Carraminana" w:date="2025-05-23T13:33:00Z" w16du:dateUtc="2025-05-23T11:33:00Z">
            <w:rPr>
              <w:rFonts w:eastAsia="SimSun"/>
              <w:szCs w:val="22"/>
              <w:lang w:val="es-ES" w:eastAsia="ja-JP"/>
            </w:rPr>
          </w:rPrChange>
        </w:rPr>
      </w:pPr>
      <w:r w:rsidRPr="007C408B">
        <w:rPr>
          <w:rFonts w:eastAsia="SimSun"/>
          <w:szCs w:val="22"/>
          <w:lang w:eastAsia="ja-JP"/>
          <w:rPrChange w:id="21087" w:author="Ines Romero Carraminana" w:date="2025-05-23T13:33:00Z" w16du:dateUtc="2025-05-23T11:33:00Z">
            <w:rPr>
              <w:rFonts w:eastAsia="SimSun"/>
              <w:szCs w:val="22"/>
              <w:lang w:val="es-ES" w:eastAsia="ja-JP"/>
            </w:rPr>
          </w:rPrChange>
        </w:rPr>
        <w:t>Para el tratamiento inicial de la TVP</w:t>
      </w:r>
      <w:r w:rsidRPr="007C408B">
        <w:rPr>
          <w:szCs w:val="22"/>
          <w:rPrChange w:id="21088" w:author="Ines Romero Carraminana" w:date="2025-05-23T13:33:00Z" w16du:dateUtc="2025-05-23T11:33:00Z">
            <w:rPr>
              <w:szCs w:val="22"/>
              <w:lang w:val="es-ES"/>
            </w:rPr>
          </w:rPrChange>
        </w:rPr>
        <w:t xml:space="preserve"> aguda</w:t>
      </w:r>
      <w:r w:rsidRPr="007C408B">
        <w:rPr>
          <w:rFonts w:eastAsia="SimSun"/>
          <w:szCs w:val="22"/>
          <w:lang w:eastAsia="ja-JP"/>
          <w:rPrChange w:id="21089" w:author="Ines Romero Carraminana" w:date="2025-05-23T13:33:00Z" w16du:dateUtc="2025-05-23T11:33:00Z">
            <w:rPr>
              <w:rFonts w:eastAsia="SimSun"/>
              <w:szCs w:val="22"/>
              <w:lang w:val="es-ES" w:eastAsia="ja-JP"/>
            </w:rPr>
          </w:rPrChange>
        </w:rPr>
        <w:t xml:space="preserve"> </w:t>
      </w:r>
      <w:r w:rsidRPr="007C408B">
        <w:rPr>
          <w:szCs w:val="22"/>
          <w:rPrChange w:id="21090" w:author="Ines Romero Carraminana" w:date="2025-05-23T13:33:00Z" w16du:dateUtc="2025-05-23T11:33:00Z">
            <w:rPr>
              <w:szCs w:val="22"/>
              <w:lang w:val="es-ES"/>
            </w:rPr>
          </w:rPrChange>
        </w:rPr>
        <w:t>se administró</w:t>
      </w:r>
      <w:r w:rsidRPr="007C408B">
        <w:rPr>
          <w:rFonts w:eastAsia="SimSun"/>
          <w:szCs w:val="22"/>
          <w:lang w:eastAsia="ja-JP"/>
          <w:rPrChange w:id="21091" w:author="Ines Romero Carraminana" w:date="2025-05-23T13:33:00Z" w16du:dateUtc="2025-05-23T11:33:00Z">
            <w:rPr>
              <w:rFonts w:eastAsia="SimSun"/>
              <w:szCs w:val="22"/>
              <w:lang w:val="es-ES" w:eastAsia="ja-JP"/>
            </w:rPr>
          </w:rPrChange>
        </w:rPr>
        <w:t xml:space="preserve"> </w:t>
      </w:r>
      <w:r w:rsidR="003E051B" w:rsidRPr="007C408B">
        <w:rPr>
          <w:rFonts w:eastAsia="SimSun"/>
          <w:szCs w:val="22"/>
          <w:lang w:eastAsia="ja-JP"/>
          <w:rPrChange w:id="21092"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21093" w:author="Ines Romero Carraminana" w:date="2025-05-23T13:33:00Z" w16du:dateUtc="2025-05-23T11:33:00Z">
            <w:rPr>
              <w:rFonts w:eastAsia="SimSun"/>
              <w:szCs w:val="22"/>
              <w:lang w:val="es-ES" w:eastAsia="ja-JP"/>
            </w:rPr>
          </w:rPrChange>
        </w:rPr>
        <w:t xml:space="preserve"> 15 mg dos veces al día durante 3</w:t>
      </w:r>
      <w:r w:rsidR="00AD78E0" w:rsidRPr="007C408B">
        <w:rPr>
          <w:rPrChange w:id="21094" w:author="Ines Romero Carraminana" w:date="2025-05-23T13:33:00Z" w16du:dateUtc="2025-05-23T11:33:00Z">
            <w:rPr>
              <w:lang w:val="es-ES"/>
            </w:rPr>
          </w:rPrChange>
        </w:rPr>
        <w:t> </w:t>
      </w:r>
      <w:r w:rsidRPr="007C408B">
        <w:rPr>
          <w:rFonts w:eastAsia="SimSun"/>
          <w:szCs w:val="22"/>
          <w:lang w:eastAsia="ja-JP"/>
          <w:rPrChange w:id="21095" w:author="Ines Romero Carraminana" w:date="2025-05-23T13:33:00Z" w16du:dateUtc="2025-05-23T11:33:00Z">
            <w:rPr>
              <w:rFonts w:eastAsia="SimSun"/>
              <w:szCs w:val="22"/>
              <w:lang w:val="es-ES" w:eastAsia="ja-JP"/>
            </w:rPr>
          </w:rPrChange>
        </w:rPr>
        <w:t xml:space="preserve">semanas y a continuación, </w:t>
      </w:r>
      <w:r w:rsidR="003E051B" w:rsidRPr="007C408B">
        <w:rPr>
          <w:rFonts w:eastAsia="SimSun"/>
          <w:szCs w:val="22"/>
          <w:lang w:eastAsia="ja-JP"/>
          <w:rPrChange w:id="21096"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21097" w:author="Ines Romero Carraminana" w:date="2025-05-23T13:33:00Z" w16du:dateUtc="2025-05-23T11:33:00Z">
            <w:rPr>
              <w:rFonts w:eastAsia="SimSun"/>
              <w:szCs w:val="22"/>
              <w:lang w:val="es-ES" w:eastAsia="ja-JP"/>
            </w:rPr>
          </w:rPrChange>
        </w:rPr>
        <w:t xml:space="preserve"> 20 mg una vez al día.</w:t>
      </w:r>
    </w:p>
    <w:p w14:paraId="7294EA7A" w14:textId="77777777" w:rsidR="00B3079B" w:rsidRPr="007C408B" w:rsidRDefault="00B3079B" w:rsidP="00A07595">
      <w:pPr>
        <w:spacing w:line="240" w:lineRule="auto"/>
        <w:rPr>
          <w:rFonts w:eastAsia="SimSun"/>
          <w:szCs w:val="22"/>
          <w:lang w:eastAsia="ja-JP"/>
          <w:rPrChange w:id="21098" w:author="Ines Romero Carraminana" w:date="2025-05-23T13:33:00Z" w16du:dateUtc="2025-05-23T11:33:00Z">
            <w:rPr>
              <w:rFonts w:eastAsia="SimSun"/>
              <w:szCs w:val="22"/>
              <w:lang w:val="es-ES" w:eastAsia="ja-JP"/>
            </w:rPr>
          </w:rPrChange>
        </w:rPr>
      </w:pPr>
    </w:p>
    <w:p w14:paraId="55F4432E" w14:textId="10497922" w:rsidR="00F521E2" w:rsidRPr="007C408B" w:rsidRDefault="00F521E2" w:rsidP="00A07595">
      <w:pPr>
        <w:rPr>
          <w:rStyle w:val="hps"/>
          <w:szCs w:val="22"/>
          <w:rPrChange w:id="21099" w:author="Ines Romero Carraminana" w:date="2025-05-23T13:33:00Z" w16du:dateUtc="2025-05-23T11:33:00Z">
            <w:rPr>
              <w:rStyle w:val="hps"/>
              <w:szCs w:val="22"/>
              <w:lang w:val="es-ES"/>
            </w:rPr>
          </w:rPrChange>
        </w:rPr>
      </w:pPr>
      <w:r w:rsidRPr="007C408B">
        <w:rPr>
          <w:rStyle w:val="hps"/>
          <w:szCs w:val="22"/>
          <w:rPrChange w:id="21100" w:author="Ines Romero Carraminana" w:date="2025-05-23T13:33:00Z" w16du:dateUtc="2025-05-23T11:33:00Z">
            <w:rPr>
              <w:rStyle w:val="hps"/>
              <w:szCs w:val="22"/>
              <w:lang w:val="es-ES"/>
            </w:rPr>
          </w:rPrChange>
        </w:rPr>
        <w:t>En</w:t>
      </w:r>
      <w:r w:rsidRPr="007C408B">
        <w:rPr>
          <w:szCs w:val="22"/>
          <w:rPrChange w:id="21101" w:author="Ines Romero Carraminana" w:date="2025-05-23T13:33:00Z" w16du:dateUtc="2025-05-23T11:33:00Z">
            <w:rPr>
              <w:szCs w:val="22"/>
              <w:lang w:val="es-ES"/>
            </w:rPr>
          </w:rPrChange>
        </w:rPr>
        <w:t xml:space="preserve"> el estudio </w:t>
      </w:r>
      <w:r w:rsidRPr="007C408B">
        <w:rPr>
          <w:rStyle w:val="hps"/>
          <w:szCs w:val="22"/>
          <w:rPrChange w:id="21102" w:author="Ines Romero Carraminana" w:date="2025-05-23T13:33:00Z" w16du:dateUtc="2025-05-23T11:33:00Z">
            <w:rPr>
              <w:rStyle w:val="hps"/>
              <w:szCs w:val="22"/>
              <w:lang w:val="es-ES"/>
            </w:rPr>
          </w:rPrChange>
        </w:rPr>
        <w:t>Einstein</w:t>
      </w:r>
      <w:r w:rsidRPr="007C408B">
        <w:rPr>
          <w:szCs w:val="22"/>
          <w:rPrChange w:id="21103" w:author="Ines Romero Carraminana" w:date="2025-05-23T13:33:00Z" w16du:dateUtc="2025-05-23T11:33:00Z">
            <w:rPr>
              <w:szCs w:val="22"/>
              <w:lang w:val="es-ES"/>
            </w:rPr>
          </w:rPrChange>
        </w:rPr>
        <w:t xml:space="preserve"> </w:t>
      </w:r>
      <w:r w:rsidRPr="007C408B">
        <w:rPr>
          <w:rStyle w:val="hps"/>
          <w:szCs w:val="22"/>
          <w:rPrChange w:id="21104" w:author="Ines Romero Carraminana" w:date="2025-05-23T13:33:00Z" w16du:dateUtc="2025-05-23T11:33:00Z">
            <w:rPr>
              <w:rStyle w:val="hps"/>
              <w:szCs w:val="22"/>
              <w:lang w:val="es-ES"/>
            </w:rPr>
          </w:rPrChange>
        </w:rPr>
        <w:t>PE,</w:t>
      </w:r>
      <w:r w:rsidRPr="007C408B">
        <w:rPr>
          <w:szCs w:val="22"/>
          <w:rPrChange w:id="21105" w:author="Ines Romero Carraminana" w:date="2025-05-23T13:33:00Z" w16du:dateUtc="2025-05-23T11:33:00Z">
            <w:rPr>
              <w:szCs w:val="22"/>
              <w:lang w:val="es-ES"/>
            </w:rPr>
          </w:rPrChange>
        </w:rPr>
        <w:t xml:space="preserve"> se estudiaron </w:t>
      </w:r>
      <w:r w:rsidRPr="007C408B">
        <w:rPr>
          <w:rStyle w:val="hps"/>
          <w:szCs w:val="22"/>
          <w:rPrChange w:id="21106" w:author="Ines Romero Carraminana" w:date="2025-05-23T13:33:00Z" w16du:dateUtc="2025-05-23T11:33:00Z">
            <w:rPr>
              <w:rStyle w:val="hps"/>
              <w:szCs w:val="22"/>
              <w:lang w:val="es-ES"/>
            </w:rPr>
          </w:rPrChange>
        </w:rPr>
        <w:t>4</w:t>
      </w:r>
      <w:r w:rsidR="004A2AD0" w:rsidRPr="007C408B">
        <w:rPr>
          <w:rStyle w:val="hps"/>
          <w:szCs w:val="22"/>
          <w:rPrChange w:id="21107" w:author="Ines Romero Carraminana" w:date="2025-05-23T13:33:00Z" w16du:dateUtc="2025-05-23T11:33:00Z">
            <w:rPr>
              <w:rStyle w:val="hps"/>
              <w:szCs w:val="22"/>
              <w:lang w:val="es-ES"/>
            </w:rPr>
          </w:rPrChange>
        </w:rPr>
        <w:t> </w:t>
      </w:r>
      <w:r w:rsidRPr="007C408B">
        <w:rPr>
          <w:rStyle w:val="hps"/>
          <w:szCs w:val="22"/>
          <w:rPrChange w:id="21108" w:author="Ines Romero Carraminana" w:date="2025-05-23T13:33:00Z" w16du:dateUtc="2025-05-23T11:33:00Z">
            <w:rPr>
              <w:rStyle w:val="hps"/>
              <w:szCs w:val="22"/>
              <w:lang w:val="es-ES"/>
            </w:rPr>
          </w:rPrChange>
        </w:rPr>
        <w:t>832</w:t>
      </w:r>
      <w:r w:rsidR="00AD78E0" w:rsidRPr="007C408B">
        <w:rPr>
          <w:rPrChange w:id="21109" w:author="Ines Romero Carraminana" w:date="2025-05-23T13:33:00Z" w16du:dateUtc="2025-05-23T11:33:00Z">
            <w:rPr>
              <w:lang w:val="es-ES"/>
            </w:rPr>
          </w:rPrChange>
        </w:rPr>
        <w:t> </w:t>
      </w:r>
      <w:r w:rsidRPr="007C408B">
        <w:rPr>
          <w:rStyle w:val="hps"/>
          <w:szCs w:val="22"/>
          <w:rPrChange w:id="21110" w:author="Ines Romero Carraminana" w:date="2025-05-23T13:33:00Z" w16du:dateUtc="2025-05-23T11:33:00Z">
            <w:rPr>
              <w:rStyle w:val="hps"/>
              <w:szCs w:val="22"/>
              <w:lang w:val="es-ES"/>
            </w:rPr>
          </w:rPrChange>
        </w:rPr>
        <w:t>pacientes</w:t>
      </w:r>
      <w:r w:rsidRPr="007C408B">
        <w:rPr>
          <w:szCs w:val="22"/>
          <w:rPrChange w:id="21111" w:author="Ines Romero Carraminana" w:date="2025-05-23T13:33:00Z" w16du:dateUtc="2025-05-23T11:33:00Z">
            <w:rPr>
              <w:szCs w:val="22"/>
              <w:lang w:val="es-ES"/>
            </w:rPr>
          </w:rPrChange>
        </w:rPr>
        <w:t xml:space="preserve"> </w:t>
      </w:r>
      <w:r w:rsidRPr="007C408B">
        <w:rPr>
          <w:rStyle w:val="hps"/>
          <w:szCs w:val="22"/>
          <w:rPrChange w:id="21112" w:author="Ines Romero Carraminana" w:date="2025-05-23T13:33:00Z" w16du:dateUtc="2025-05-23T11:33:00Z">
            <w:rPr>
              <w:rStyle w:val="hps"/>
              <w:szCs w:val="22"/>
              <w:lang w:val="es-ES"/>
            </w:rPr>
          </w:rPrChange>
        </w:rPr>
        <w:t>con EP aguda</w:t>
      </w:r>
      <w:r w:rsidRPr="007C408B">
        <w:rPr>
          <w:szCs w:val="22"/>
          <w:rPrChange w:id="21113" w:author="Ines Romero Carraminana" w:date="2025-05-23T13:33:00Z" w16du:dateUtc="2025-05-23T11:33:00Z">
            <w:rPr>
              <w:szCs w:val="22"/>
              <w:lang w:val="es-ES"/>
            </w:rPr>
          </w:rPrChange>
        </w:rPr>
        <w:t xml:space="preserve"> </w:t>
      </w:r>
      <w:r w:rsidRPr="007C408B">
        <w:rPr>
          <w:rStyle w:val="hps"/>
          <w:szCs w:val="22"/>
          <w:rPrChange w:id="21114" w:author="Ines Romero Carraminana" w:date="2025-05-23T13:33:00Z" w16du:dateUtc="2025-05-23T11:33:00Z">
            <w:rPr>
              <w:rStyle w:val="hps"/>
              <w:szCs w:val="22"/>
              <w:lang w:val="es-ES"/>
            </w:rPr>
          </w:rPrChange>
        </w:rPr>
        <w:t>para el tratamiento</w:t>
      </w:r>
      <w:r w:rsidRPr="007C408B">
        <w:rPr>
          <w:szCs w:val="22"/>
          <w:rPrChange w:id="21115" w:author="Ines Romero Carraminana" w:date="2025-05-23T13:33:00Z" w16du:dateUtc="2025-05-23T11:33:00Z">
            <w:rPr>
              <w:szCs w:val="22"/>
              <w:lang w:val="es-ES"/>
            </w:rPr>
          </w:rPrChange>
        </w:rPr>
        <w:t xml:space="preserve"> </w:t>
      </w:r>
      <w:r w:rsidRPr="007C408B">
        <w:rPr>
          <w:rStyle w:val="hps"/>
          <w:szCs w:val="22"/>
          <w:rPrChange w:id="21116" w:author="Ines Romero Carraminana" w:date="2025-05-23T13:33:00Z" w16du:dateUtc="2025-05-23T11:33:00Z">
            <w:rPr>
              <w:rStyle w:val="hps"/>
              <w:szCs w:val="22"/>
              <w:lang w:val="es-ES"/>
            </w:rPr>
          </w:rPrChange>
        </w:rPr>
        <w:t>de la EP</w:t>
      </w:r>
      <w:r w:rsidRPr="007C408B">
        <w:rPr>
          <w:szCs w:val="22"/>
          <w:rPrChange w:id="21117" w:author="Ines Romero Carraminana" w:date="2025-05-23T13:33:00Z" w16du:dateUtc="2025-05-23T11:33:00Z">
            <w:rPr>
              <w:szCs w:val="22"/>
              <w:lang w:val="es-ES"/>
            </w:rPr>
          </w:rPrChange>
        </w:rPr>
        <w:t xml:space="preserve"> </w:t>
      </w:r>
      <w:r w:rsidRPr="007C408B">
        <w:rPr>
          <w:rStyle w:val="hps"/>
          <w:szCs w:val="22"/>
          <w:rPrChange w:id="21118" w:author="Ines Romero Carraminana" w:date="2025-05-23T13:33:00Z" w16du:dateUtc="2025-05-23T11:33:00Z">
            <w:rPr>
              <w:rStyle w:val="hps"/>
              <w:szCs w:val="22"/>
              <w:lang w:val="es-ES"/>
            </w:rPr>
          </w:rPrChange>
        </w:rPr>
        <w:t>y</w:t>
      </w:r>
      <w:r w:rsidRPr="007C408B">
        <w:rPr>
          <w:szCs w:val="22"/>
          <w:rPrChange w:id="21119" w:author="Ines Romero Carraminana" w:date="2025-05-23T13:33:00Z" w16du:dateUtc="2025-05-23T11:33:00Z">
            <w:rPr>
              <w:szCs w:val="22"/>
              <w:lang w:val="es-ES"/>
            </w:rPr>
          </w:rPrChange>
        </w:rPr>
        <w:t xml:space="preserve"> para </w:t>
      </w:r>
      <w:r w:rsidRPr="007C408B">
        <w:rPr>
          <w:rStyle w:val="hps"/>
          <w:szCs w:val="22"/>
          <w:rPrChange w:id="21120" w:author="Ines Romero Carraminana" w:date="2025-05-23T13:33:00Z" w16du:dateUtc="2025-05-23T11:33:00Z">
            <w:rPr>
              <w:rStyle w:val="hps"/>
              <w:szCs w:val="22"/>
              <w:lang w:val="es-ES"/>
            </w:rPr>
          </w:rPrChange>
        </w:rPr>
        <w:t>la prevención de las</w:t>
      </w:r>
      <w:r w:rsidRPr="007C408B">
        <w:rPr>
          <w:szCs w:val="22"/>
          <w:rPrChange w:id="21121" w:author="Ines Romero Carraminana" w:date="2025-05-23T13:33:00Z" w16du:dateUtc="2025-05-23T11:33:00Z">
            <w:rPr>
              <w:szCs w:val="22"/>
              <w:lang w:val="es-ES"/>
            </w:rPr>
          </w:rPrChange>
        </w:rPr>
        <w:t xml:space="preserve"> </w:t>
      </w:r>
      <w:r w:rsidRPr="007C408B">
        <w:rPr>
          <w:rStyle w:val="hps"/>
          <w:szCs w:val="22"/>
          <w:rPrChange w:id="21122" w:author="Ines Romero Carraminana" w:date="2025-05-23T13:33:00Z" w16du:dateUtc="2025-05-23T11:33:00Z">
            <w:rPr>
              <w:rStyle w:val="hps"/>
              <w:szCs w:val="22"/>
              <w:lang w:val="es-ES"/>
            </w:rPr>
          </w:rPrChange>
        </w:rPr>
        <w:t>recurrencias</w:t>
      </w:r>
      <w:r w:rsidRPr="007C408B">
        <w:rPr>
          <w:szCs w:val="22"/>
          <w:rPrChange w:id="21123" w:author="Ines Romero Carraminana" w:date="2025-05-23T13:33:00Z" w16du:dateUtc="2025-05-23T11:33:00Z">
            <w:rPr>
              <w:szCs w:val="22"/>
              <w:lang w:val="es-ES"/>
            </w:rPr>
          </w:rPrChange>
        </w:rPr>
        <w:t xml:space="preserve"> </w:t>
      </w:r>
      <w:r w:rsidRPr="007C408B">
        <w:rPr>
          <w:rStyle w:val="hps"/>
          <w:szCs w:val="22"/>
          <w:rPrChange w:id="21124" w:author="Ines Romero Carraminana" w:date="2025-05-23T13:33:00Z" w16du:dateUtc="2025-05-23T11:33:00Z">
            <w:rPr>
              <w:rStyle w:val="hps"/>
              <w:szCs w:val="22"/>
              <w:lang w:val="es-ES"/>
            </w:rPr>
          </w:rPrChange>
        </w:rPr>
        <w:t>de TVP y</w:t>
      </w:r>
      <w:r w:rsidRPr="007C408B">
        <w:rPr>
          <w:szCs w:val="22"/>
          <w:rPrChange w:id="21125" w:author="Ines Romero Carraminana" w:date="2025-05-23T13:33:00Z" w16du:dateUtc="2025-05-23T11:33:00Z">
            <w:rPr>
              <w:szCs w:val="22"/>
              <w:lang w:val="es-ES"/>
            </w:rPr>
          </w:rPrChange>
        </w:rPr>
        <w:t xml:space="preserve"> </w:t>
      </w:r>
      <w:r w:rsidRPr="007C408B">
        <w:rPr>
          <w:rStyle w:val="hps"/>
          <w:szCs w:val="22"/>
          <w:rPrChange w:id="21126" w:author="Ines Romero Carraminana" w:date="2025-05-23T13:33:00Z" w16du:dateUtc="2025-05-23T11:33:00Z">
            <w:rPr>
              <w:rStyle w:val="hps"/>
              <w:szCs w:val="22"/>
              <w:lang w:val="es-ES"/>
            </w:rPr>
          </w:rPrChange>
        </w:rPr>
        <w:t>EP.</w:t>
      </w:r>
      <w:r w:rsidRPr="007C408B">
        <w:rPr>
          <w:szCs w:val="22"/>
          <w:rPrChange w:id="21127" w:author="Ines Romero Carraminana" w:date="2025-05-23T13:33:00Z" w16du:dateUtc="2025-05-23T11:33:00Z">
            <w:rPr>
              <w:szCs w:val="22"/>
              <w:lang w:val="es-ES"/>
            </w:rPr>
          </w:rPrChange>
        </w:rPr>
        <w:t xml:space="preserve"> </w:t>
      </w:r>
      <w:r w:rsidRPr="007C408B">
        <w:rPr>
          <w:rStyle w:val="hps"/>
          <w:szCs w:val="22"/>
          <w:rPrChange w:id="21128" w:author="Ines Romero Carraminana" w:date="2025-05-23T13:33:00Z" w16du:dateUtc="2025-05-23T11:33:00Z">
            <w:rPr>
              <w:rStyle w:val="hps"/>
              <w:szCs w:val="22"/>
              <w:lang w:val="es-ES"/>
            </w:rPr>
          </w:rPrChange>
        </w:rPr>
        <w:t>La</w:t>
      </w:r>
      <w:r w:rsidRPr="007C408B">
        <w:rPr>
          <w:szCs w:val="22"/>
          <w:rPrChange w:id="21129" w:author="Ines Romero Carraminana" w:date="2025-05-23T13:33:00Z" w16du:dateUtc="2025-05-23T11:33:00Z">
            <w:rPr>
              <w:szCs w:val="22"/>
              <w:lang w:val="es-ES"/>
            </w:rPr>
          </w:rPrChange>
        </w:rPr>
        <w:t xml:space="preserve"> </w:t>
      </w:r>
      <w:r w:rsidRPr="007C408B">
        <w:rPr>
          <w:rStyle w:val="hps"/>
          <w:szCs w:val="22"/>
          <w:rPrChange w:id="21130" w:author="Ines Romero Carraminana" w:date="2025-05-23T13:33:00Z" w16du:dateUtc="2025-05-23T11:33:00Z">
            <w:rPr>
              <w:rStyle w:val="hps"/>
              <w:szCs w:val="22"/>
              <w:lang w:val="es-ES"/>
            </w:rPr>
          </w:rPrChange>
        </w:rPr>
        <w:t>duración del tratamiento fue</w:t>
      </w:r>
      <w:r w:rsidRPr="007C408B">
        <w:rPr>
          <w:szCs w:val="22"/>
          <w:rPrChange w:id="21131" w:author="Ines Romero Carraminana" w:date="2025-05-23T13:33:00Z" w16du:dateUtc="2025-05-23T11:33:00Z">
            <w:rPr>
              <w:szCs w:val="22"/>
              <w:lang w:val="es-ES"/>
            </w:rPr>
          </w:rPrChange>
        </w:rPr>
        <w:t xml:space="preserve"> </w:t>
      </w:r>
      <w:r w:rsidRPr="007C408B">
        <w:rPr>
          <w:rStyle w:val="hps"/>
          <w:szCs w:val="22"/>
          <w:rPrChange w:id="21132" w:author="Ines Romero Carraminana" w:date="2025-05-23T13:33:00Z" w16du:dateUtc="2025-05-23T11:33:00Z">
            <w:rPr>
              <w:rStyle w:val="hps"/>
              <w:szCs w:val="22"/>
              <w:lang w:val="es-ES"/>
            </w:rPr>
          </w:rPrChange>
        </w:rPr>
        <w:t>de</w:t>
      </w:r>
      <w:r w:rsidRPr="007C408B">
        <w:rPr>
          <w:szCs w:val="22"/>
          <w:rPrChange w:id="21133" w:author="Ines Romero Carraminana" w:date="2025-05-23T13:33:00Z" w16du:dateUtc="2025-05-23T11:33:00Z">
            <w:rPr>
              <w:szCs w:val="22"/>
              <w:lang w:val="es-ES"/>
            </w:rPr>
          </w:rPrChange>
        </w:rPr>
        <w:t xml:space="preserve"> </w:t>
      </w:r>
      <w:r w:rsidRPr="007C408B">
        <w:rPr>
          <w:rStyle w:val="hps"/>
          <w:szCs w:val="22"/>
          <w:rPrChange w:id="21134" w:author="Ines Romero Carraminana" w:date="2025-05-23T13:33:00Z" w16du:dateUtc="2025-05-23T11:33:00Z">
            <w:rPr>
              <w:rStyle w:val="hps"/>
              <w:szCs w:val="22"/>
              <w:lang w:val="es-ES"/>
            </w:rPr>
          </w:rPrChange>
        </w:rPr>
        <w:t>3</w:t>
      </w:r>
      <w:r w:rsidRPr="007C408B">
        <w:rPr>
          <w:szCs w:val="22"/>
          <w:rPrChange w:id="21135" w:author="Ines Romero Carraminana" w:date="2025-05-23T13:33:00Z" w16du:dateUtc="2025-05-23T11:33:00Z">
            <w:rPr>
              <w:szCs w:val="22"/>
              <w:lang w:val="es-ES"/>
            </w:rPr>
          </w:rPrChange>
        </w:rPr>
        <w:t xml:space="preserve">, </w:t>
      </w:r>
      <w:r w:rsidRPr="007C408B">
        <w:rPr>
          <w:rStyle w:val="hps"/>
          <w:szCs w:val="22"/>
          <w:rPrChange w:id="21136" w:author="Ines Romero Carraminana" w:date="2025-05-23T13:33:00Z" w16du:dateUtc="2025-05-23T11:33:00Z">
            <w:rPr>
              <w:rStyle w:val="hps"/>
              <w:szCs w:val="22"/>
              <w:lang w:val="es-ES"/>
            </w:rPr>
          </w:rPrChange>
        </w:rPr>
        <w:t>6</w:t>
      </w:r>
      <w:r w:rsidR="002E48A3" w:rsidRPr="007C408B">
        <w:rPr>
          <w:szCs w:val="22"/>
          <w:rPrChange w:id="21137" w:author="Ines Romero Carraminana" w:date="2025-05-23T13:33:00Z" w16du:dateUtc="2025-05-23T11:33:00Z">
            <w:rPr>
              <w:szCs w:val="22"/>
              <w:lang w:val="es-ES"/>
            </w:rPr>
          </w:rPrChange>
        </w:rPr>
        <w:t xml:space="preserve"> o </w:t>
      </w:r>
      <w:r w:rsidRPr="007C408B">
        <w:rPr>
          <w:rStyle w:val="hps"/>
          <w:szCs w:val="22"/>
          <w:rPrChange w:id="21138" w:author="Ines Romero Carraminana" w:date="2025-05-23T13:33:00Z" w16du:dateUtc="2025-05-23T11:33:00Z">
            <w:rPr>
              <w:rStyle w:val="hps"/>
              <w:szCs w:val="22"/>
              <w:lang w:val="es-ES"/>
            </w:rPr>
          </w:rPrChange>
        </w:rPr>
        <w:t>12</w:t>
      </w:r>
      <w:r w:rsidR="007572C2" w:rsidRPr="007C408B">
        <w:rPr>
          <w:rStyle w:val="hps"/>
          <w:szCs w:val="22"/>
          <w:rPrChange w:id="21139" w:author="Ines Romero Carraminana" w:date="2025-05-23T13:33:00Z" w16du:dateUtc="2025-05-23T11:33:00Z">
            <w:rPr>
              <w:rStyle w:val="hps"/>
              <w:szCs w:val="22"/>
              <w:lang w:val="es-ES"/>
            </w:rPr>
          </w:rPrChange>
        </w:rPr>
        <w:t> </w:t>
      </w:r>
      <w:r w:rsidRPr="007C408B">
        <w:rPr>
          <w:rStyle w:val="hps"/>
          <w:szCs w:val="22"/>
          <w:rPrChange w:id="21140" w:author="Ines Romero Carraminana" w:date="2025-05-23T13:33:00Z" w16du:dateUtc="2025-05-23T11:33:00Z">
            <w:rPr>
              <w:rStyle w:val="hps"/>
              <w:szCs w:val="22"/>
              <w:lang w:val="es-ES"/>
            </w:rPr>
          </w:rPrChange>
        </w:rPr>
        <w:t>meses,</w:t>
      </w:r>
      <w:r w:rsidRPr="007C408B">
        <w:rPr>
          <w:szCs w:val="22"/>
          <w:rPrChange w:id="21141" w:author="Ines Romero Carraminana" w:date="2025-05-23T13:33:00Z" w16du:dateUtc="2025-05-23T11:33:00Z">
            <w:rPr>
              <w:szCs w:val="22"/>
              <w:lang w:val="es-ES"/>
            </w:rPr>
          </w:rPrChange>
        </w:rPr>
        <w:t xml:space="preserve"> en función</w:t>
      </w:r>
      <w:r w:rsidRPr="007C408B">
        <w:rPr>
          <w:rStyle w:val="hps"/>
          <w:szCs w:val="22"/>
          <w:rPrChange w:id="21142" w:author="Ines Romero Carraminana" w:date="2025-05-23T13:33:00Z" w16du:dateUtc="2025-05-23T11:33:00Z">
            <w:rPr>
              <w:rStyle w:val="hps"/>
              <w:szCs w:val="22"/>
              <w:lang w:val="es-ES"/>
            </w:rPr>
          </w:rPrChange>
        </w:rPr>
        <w:t xml:space="preserve"> del</w:t>
      </w:r>
      <w:r w:rsidRPr="007C408B">
        <w:rPr>
          <w:szCs w:val="22"/>
          <w:rPrChange w:id="21143" w:author="Ines Romero Carraminana" w:date="2025-05-23T13:33:00Z" w16du:dateUtc="2025-05-23T11:33:00Z">
            <w:rPr>
              <w:szCs w:val="22"/>
              <w:lang w:val="es-ES"/>
            </w:rPr>
          </w:rPrChange>
        </w:rPr>
        <w:t xml:space="preserve"> </w:t>
      </w:r>
      <w:r w:rsidRPr="007C408B">
        <w:rPr>
          <w:rStyle w:val="hps"/>
          <w:szCs w:val="22"/>
          <w:rPrChange w:id="21144" w:author="Ines Romero Carraminana" w:date="2025-05-23T13:33:00Z" w16du:dateUtc="2025-05-23T11:33:00Z">
            <w:rPr>
              <w:rStyle w:val="hps"/>
              <w:szCs w:val="22"/>
              <w:lang w:val="es-ES"/>
            </w:rPr>
          </w:rPrChange>
        </w:rPr>
        <w:t>juicio clínico</w:t>
      </w:r>
      <w:r w:rsidRPr="007C408B">
        <w:rPr>
          <w:szCs w:val="22"/>
          <w:rPrChange w:id="21145" w:author="Ines Romero Carraminana" w:date="2025-05-23T13:33:00Z" w16du:dateUtc="2025-05-23T11:33:00Z">
            <w:rPr>
              <w:szCs w:val="22"/>
              <w:lang w:val="es-ES"/>
            </w:rPr>
          </w:rPrChange>
        </w:rPr>
        <w:t xml:space="preserve"> </w:t>
      </w:r>
      <w:r w:rsidRPr="007C408B">
        <w:rPr>
          <w:rStyle w:val="hps"/>
          <w:szCs w:val="22"/>
          <w:rPrChange w:id="21146" w:author="Ines Romero Carraminana" w:date="2025-05-23T13:33:00Z" w16du:dateUtc="2025-05-23T11:33:00Z">
            <w:rPr>
              <w:rStyle w:val="hps"/>
              <w:szCs w:val="22"/>
              <w:lang w:val="es-ES"/>
            </w:rPr>
          </w:rPrChange>
        </w:rPr>
        <w:t xml:space="preserve">del investigador. </w:t>
      </w:r>
    </w:p>
    <w:p w14:paraId="16C2151A" w14:textId="5CE613EB" w:rsidR="00F521E2" w:rsidRPr="007C408B" w:rsidRDefault="00F521E2" w:rsidP="00A07595">
      <w:pPr>
        <w:rPr>
          <w:szCs w:val="22"/>
          <w:rPrChange w:id="21147" w:author="Ines Romero Carraminana" w:date="2025-05-23T13:33:00Z" w16du:dateUtc="2025-05-23T11:33:00Z">
            <w:rPr>
              <w:szCs w:val="22"/>
              <w:lang w:val="es-ES"/>
            </w:rPr>
          </w:rPrChange>
        </w:rPr>
      </w:pPr>
      <w:r w:rsidRPr="007C408B">
        <w:rPr>
          <w:rStyle w:val="hps"/>
          <w:szCs w:val="22"/>
          <w:rPrChange w:id="21148" w:author="Ines Romero Carraminana" w:date="2025-05-23T13:33:00Z" w16du:dateUtc="2025-05-23T11:33:00Z">
            <w:rPr>
              <w:rStyle w:val="hps"/>
              <w:szCs w:val="22"/>
              <w:lang w:val="es-ES"/>
            </w:rPr>
          </w:rPrChange>
        </w:rPr>
        <w:t>Para el tratamiento</w:t>
      </w:r>
      <w:r w:rsidRPr="007C408B">
        <w:rPr>
          <w:szCs w:val="22"/>
          <w:rPrChange w:id="21149" w:author="Ines Romero Carraminana" w:date="2025-05-23T13:33:00Z" w16du:dateUtc="2025-05-23T11:33:00Z">
            <w:rPr>
              <w:szCs w:val="22"/>
              <w:lang w:val="es-ES"/>
            </w:rPr>
          </w:rPrChange>
        </w:rPr>
        <w:t xml:space="preserve"> </w:t>
      </w:r>
      <w:r w:rsidRPr="007C408B">
        <w:rPr>
          <w:rStyle w:val="hps"/>
          <w:szCs w:val="22"/>
          <w:rPrChange w:id="21150" w:author="Ines Romero Carraminana" w:date="2025-05-23T13:33:00Z" w16du:dateUtc="2025-05-23T11:33:00Z">
            <w:rPr>
              <w:rStyle w:val="hps"/>
              <w:szCs w:val="22"/>
              <w:lang w:val="es-ES"/>
            </w:rPr>
          </w:rPrChange>
        </w:rPr>
        <w:t>inicial</w:t>
      </w:r>
      <w:r w:rsidRPr="007C408B">
        <w:rPr>
          <w:szCs w:val="22"/>
          <w:rPrChange w:id="21151" w:author="Ines Romero Carraminana" w:date="2025-05-23T13:33:00Z" w16du:dateUtc="2025-05-23T11:33:00Z">
            <w:rPr>
              <w:szCs w:val="22"/>
              <w:lang w:val="es-ES"/>
            </w:rPr>
          </w:rPrChange>
        </w:rPr>
        <w:t xml:space="preserve"> </w:t>
      </w:r>
      <w:r w:rsidRPr="007C408B">
        <w:rPr>
          <w:rStyle w:val="hps"/>
          <w:szCs w:val="22"/>
          <w:rPrChange w:id="21152" w:author="Ines Romero Carraminana" w:date="2025-05-23T13:33:00Z" w16du:dateUtc="2025-05-23T11:33:00Z">
            <w:rPr>
              <w:rStyle w:val="hps"/>
              <w:szCs w:val="22"/>
              <w:lang w:val="es-ES"/>
            </w:rPr>
          </w:rPrChange>
        </w:rPr>
        <w:t>de EP</w:t>
      </w:r>
      <w:r w:rsidRPr="007C408B">
        <w:rPr>
          <w:szCs w:val="22"/>
          <w:rPrChange w:id="21153" w:author="Ines Romero Carraminana" w:date="2025-05-23T13:33:00Z" w16du:dateUtc="2025-05-23T11:33:00Z">
            <w:rPr>
              <w:szCs w:val="22"/>
              <w:lang w:val="es-ES"/>
            </w:rPr>
          </w:rPrChange>
        </w:rPr>
        <w:t xml:space="preserve"> aguda, se administró </w:t>
      </w:r>
      <w:r w:rsidRPr="007C408B">
        <w:rPr>
          <w:rStyle w:val="hps"/>
          <w:szCs w:val="22"/>
          <w:rPrChange w:id="21154" w:author="Ines Romero Carraminana" w:date="2025-05-23T13:33:00Z" w16du:dateUtc="2025-05-23T11:33:00Z">
            <w:rPr>
              <w:rStyle w:val="hps"/>
              <w:szCs w:val="22"/>
              <w:lang w:val="es-ES"/>
            </w:rPr>
          </w:rPrChange>
        </w:rPr>
        <w:t xml:space="preserve">15 mg de </w:t>
      </w:r>
      <w:r w:rsidR="003E051B" w:rsidRPr="007C408B">
        <w:rPr>
          <w:rStyle w:val="hps"/>
          <w:szCs w:val="22"/>
          <w:rPrChange w:id="21155" w:author="Ines Romero Carraminana" w:date="2025-05-23T13:33:00Z" w16du:dateUtc="2025-05-23T11:33:00Z">
            <w:rPr>
              <w:rStyle w:val="hps"/>
              <w:szCs w:val="22"/>
              <w:lang w:val="es-ES"/>
            </w:rPr>
          </w:rPrChange>
        </w:rPr>
        <w:t>rivaroxabán</w:t>
      </w:r>
      <w:r w:rsidRPr="007C408B">
        <w:rPr>
          <w:rStyle w:val="hps"/>
          <w:szCs w:val="22"/>
          <w:rPrChange w:id="21156" w:author="Ines Romero Carraminana" w:date="2025-05-23T13:33:00Z" w16du:dateUtc="2025-05-23T11:33:00Z">
            <w:rPr>
              <w:rStyle w:val="hps"/>
              <w:szCs w:val="22"/>
              <w:lang w:val="es-ES"/>
            </w:rPr>
          </w:rPrChange>
        </w:rPr>
        <w:t xml:space="preserve"> dos veces</w:t>
      </w:r>
      <w:r w:rsidRPr="007C408B">
        <w:rPr>
          <w:szCs w:val="22"/>
          <w:rPrChange w:id="21157" w:author="Ines Romero Carraminana" w:date="2025-05-23T13:33:00Z" w16du:dateUtc="2025-05-23T11:33:00Z">
            <w:rPr>
              <w:szCs w:val="22"/>
              <w:lang w:val="es-ES"/>
            </w:rPr>
          </w:rPrChange>
        </w:rPr>
        <w:t xml:space="preserve"> </w:t>
      </w:r>
      <w:r w:rsidRPr="007C408B">
        <w:rPr>
          <w:rStyle w:val="hps"/>
          <w:szCs w:val="22"/>
          <w:rPrChange w:id="21158" w:author="Ines Romero Carraminana" w:date="2025-05-23T13:33:00Z" w16du:dateUtc="2025-05-23T11:33:00Z">
            <w:rPr>
              <w:rStyle w:val="hps"/>
              <w:szCs w:val="22"/>
              <w:lang w:val="es-ES"/>
            </w:rPr>
          </w:rPrChange>
        </w:rPr>
        <w:t>al día durante tres</w:t>
      </w:r>
      <w:r w:rsidRPr="007C408B">
        <w:rPr>
          <w:szCs w:val="22"/>
          <w:rPrChange w:id="21159" w:author="Ines Romero Carraminana" w:date="2025-05-23T13:33:00Z" w16du:dateUtc="2025-05-23T11:33:00Z">
            <w:rPr>
              <w:szCs w:val="22"/>
              <w:lang w:val="es-ES"/>
            </w:rPr>
          </w:rPrChange>
        </w:rPr>
        <w:t xml:space="preserve"> </w:t>
      </w:r>
      <w:r w:rsidRPr="007C408B">
        <w:rPr>
          <w:rStyle w:val="hps"/>
          <w:szCs w:val="22"/>
          <w:rPrChange w:id="21160" w:author="Ines Romero Carraminana" w:date="2025-05-23T13:33:00Z" w16du:dateUtc="2025-05-23T11:33:00Z">
            <w:rPr>
              <w:rStyle w:val="hps"/>
              <w:szCs w:val="22"/>
              <w:lang w:val="es-ES"/>
            </w:rPr>
          </w:rPrChange>
        </w:rPr>
        <w:t>semanas.</w:t>
      </w:r>
      <w:r w:rsidRPr="007C408B">
        <w:rPr>
          <w:szCs w:val="22"/>
          <w:rPrChange w:id="21161" w:author="Ines Romero Carraminana" w:date="2025-05-23T13:33:00Z" w16du:dateUtc="2025-05-23T11:33:00Z">
            <w:rPr>
              <w:szCs w:val="22"/>
              <w:lang w:val="es-ES"/>
            </w:rPr>
          </w:rPrChange>
        </w:rPr>
        <w:t xml:space="preserve"> </w:t>
      </w:r>
      <w:r w:rsidRPr="007C408B">
        <w:rPr>
          <w:rStyle w:val="hps"/>
          <w:szCs w:val="22"/>
          <w:rPrChange w:id="21162" w:author="Ines Romero Carraminana" w:date="2025-05-23T13:33:00Z" w16du:dateUtc="2025-05-23T11:33:00Z">
            <w:rPr>
              <w:rStyle w:val="hps"/>
              <w:szCs w:val="22"/>
              <w:lang w:val="es-ES"/>
            </w:rPr>
          </w:rPrChange>
        </w:rPr>
        <w:t>Esta pauta fue seguida por</w:t>
      </w:r>
      <w:r w:rsidRPr="007C408B">
        <w:rPr>
          <w:szCs w:val="22"/>
          <w:rPrChange w:id="21163" w:author="Ines Romero Carraminana" w:date="2025-05-23T13:33:00Z" w16du:dateUtc="2025-05-23T11:33:00Z">
            <w:rPr>
              <w:szCs w:val="22"/>
              <w:lang w:val="es-ES"/>
            </w:rPr>
          </w:rPrChange>
        </w:rPr>
        <w:t xml:space="preserve"> </w:t>
      </w:r>
      <w:r w:rsidRPr="007C408B">
        <w:rPr>
          <w:rStyle w:val="hps"/>
          <w:szCs w:val="22"/>
          <w:rPrChange w:id="21164" w:author="Ines Romero Carraminana" w:date="2025-05-23T13:33:00Z" w16du:dateUtc="2025-05-23T11:33:00Z">
            <w:rPr>
              <w:rStyle w:val="hps"/>
              <w:szCs w:val="22"/>
              <w:lang w:val="es-ES"/>
            </w:rPr>
          </w:rPrChange>
        </w:rPr>
        <w:t>20</w:t>
      </w:r>
      <w:r w:rsidRPr="007C408B">
        <w:rPr>
          <w:szCs w:val="22"/>
          <w:rPrChange w:id="21165" w:author="Ines Romero Carraminana" w:date="2025-05-23T13:33:00Z" w16du:dateUtc="2025-05-23T11:33:00Z">
            <w:rPr>
              <w:szCs w:val="22"/>
              <w:lang w:val="es-ES"/>
            </w:rPr>
          </w:rPrChange>
        </w:rPr>
        <w:t> </w:t>
      </w:r>
      <w:r w:rsidRPr="007C408B">
        <w:rPr>
          <w:rStyle w:val="hps"/>
          <w:szCs w:val="22"/>
          <w:rPrChange w:id="21166" w:author="Ines Romero Carraminana" w:date="2025-05-23T13:33:00Z" w16du:dateUtc="2025-05-23T11:33:00Z">
            <w:rPr>
              <w:rStyle w:val="hps"/>
              <w:szCs w:val="22"/>
              <w:lang w:val="es-ES"/>
            </w:rPr>
          </w:rPrChange>
        </w:rPr>
        <w:t>mg</w:t>
      </w:r>
      <w:r w:rsidRPr="007C408B">
        <w:rPr>
          <w:szCs w:val="22"/>
          <w:rPrChange w:id="21167" w:author="Ines Romero Carraminana" w:date="2025-05-23T13:33:00Z" w16du:dateUtc="2025-05-23T11:33:00Z">
            <w:rPr>
              <w:szCs w:val="22"/>
              <w:lang w:val="es-ES"/>
            </w:rPr>
          </w:rPrChange>
        </w:rPr>
        <w:t xml:space="preserve"> </w:t>
      </w:r>
      <w:r w:rsidRPr="007C408B">
        <w:rPr>
          <w:rStyle w:val="hps"/>
          <w:szCs w:val="22"/>
          <w:rPrChange w:id="21168" w:author="Ines Romero Carraminana" w:date="2025-05-23T13:33:00Z" w16du:dateUtc="2025-05-23T11:33:00Z">
            <w:rPr>
              <w:rStyle w:val="hps"/>
              <w:szCs w:val="22"/>
              <w:lang w:val="es-ES"/>
            </w:rPr>
          </w:rPrChange>
        </w:rPr>
        <w:t xml:space="preserve">de </w:t>
      </w:r>
      <w:r w:rsidR="003E051B" w:rsidRPr="007C408B">
        <w:rPr>
          <w:rStyle w:val="hps"/>
          <w:szCs w:val="22"/>
          <w:rPrChange w:id="21169" w:author="Ines Romero Carraminana" w:date="2025-05-23T13:33:00Z" w16du:dateUtc="2025-05-23T11:33:00Z">
            <w:rPr>
              <w:rStyle w:val="hps"/>
              <w:szCs w:val="22"/>
              <w:lang w:val="es-ES"/>
            </w:rPr>
          </w:rPrChange>
        </w:rPr>
        <w:t>rivaroxabán</w:t>
      </w:r>
      <w:r w:rsidRPr="007C408B">
        <w:rPr>
          <w:szCs w:val="22"/>
          <w:rPrChange w:id="21170" w:author="Ines Romero Carraminana" w:date="2025-05-23T13:33:00Z" w16du:dateUtc="2025-05-23T11:33:00Z">
            <w:rPr>
              <w:szCs w:val="22"/>
              <w:lang w:val="es-ES"/>
            </w:rPr>
          </w:rPrChange>
        </w:rPr>
        <w:t xml:space="preserve"> </w:t>
      </w:r>
      <w:r w:rsidRPr="007C408B">
        <w:rPr>
          <w:rStyle w:val="hps"/>
          <w:szCs w:val="22"/>
          <w:rPrChange w:id="21171" w:author="Ines Romero Carraminana" w:date="2025-05-23T13:33:00Z" w16du:dateUtc="2025-05-23T11:33:00Z">
            <w:rPr>
              <w:rStyle w:val="hps"/>
              <w:szCs w:val="22"/>
              <w:lang w:val="es-ES"/>
            </w:rPr>
          </w:rPrChange>
        </w:rPr>
        <w:t>una vez al día</w:t>
      </w:r>
      <w:r w:rsidRPr="007C408B">
        <w:rPr>
          <w:szCs w:val="22"/>
          <w:rPrChange w:id="21172" w:author="Ines Romero Carraminana" w:date="2025-05-23T13:33:00Z" w16du:dateUtc="2025-05-23T11:33:00Z">
            <w:rPr>
              <w:szCs w:val="22"/>
              <w:lang w:val="es-ES"/>
            </w:rPr>
          </w:rPrChange>
        </w:rPr>
        <w:t>.</w:t>
      </w:r>
    </w:p>
    <w:p w14:paraId="2EB054AC" w14:textId="77777777" w:rsidR="00F521E2" w:rsidRPr="007C408B" w:rsidRDefault="00F521E2" w:rsidP="00A07595">
      <w:pPr>
        <w:spacing w:line="240" w:lineRule="auto"/>
        <w:rPr>
          <w:rFonts w:eastAsia="SimSun"/>
          <w:szCs w:val="22"/>
          <w:lang w:eastAsia="ja-JP"/>
          <w:rPrChange w:id="21173" w:author="Ines Romero Carraminana" w:date="2025-05-23T13:33:00Z" w16du:dateUtc="2025-05-23T11:33:00Z">
            <w:rPr>
              <w:rFonts w:eastAsia="SimSun"/>
              <w:szCs w:val="22"/>
              <w:lang w:val="es-ES" w:eastAsia="ja-JP"/>
            </w:rPr>
          </w:rPrChange>
        </w:rPr>
      </w:pPr>
    </w:p>
    <w:p w14:paraId="3DAD163D" w14:textId="77777777" w:rsidR="00B3079B" w:rsidRPr="007C408B" w:rsidRDefault="00B3079B" w:rsidP="00A07595">
      <w:pPr>
        <w:spacing w:line="240" w:lineRule="auto"/>
        <w:rPr>
          <w:rFonts w:eastAsia="SimSun"/>
          <w:szCs w:val="22"/>
          <w:lang w:eastAsia="ja-JP"/>
          <w:rPrChange w:id="21174" w:author="Ines Romero Carraminana" w:date="2025-05-23T13:33:00Z" w16du:dateUtc="2025-05-23T11:33:00Z">
            <w:rPr>
              <w:rFonts w:eastAsia="SimSun"/>
              <w:szCs w:val="22"/>
              <w:lang w:val="es-ES" w:eastAsia="ja-JP"/>
            </w:rPr>
          </w:rPrChange>
        </w:rPr>
      </w:pPr>
      <w:r w:rsidRPr="007C408B">
        <w:rPr>
          <w:rFonts w:eastAsia="SimSun"/>
          <w:szCs w:val="22"/>
          <w:lang w:eastAsia="ja-JP"/>
          <w:rPrChange w:id="21175" w:author="Ines Romero Carraminana" w:date="2025-05-23T13:33:00Z" w16du:dateUtc="2025-05-23T11:33:00Z">
            <w:rPr>
              <w:rFonts w:eastAsia="SimSun"/>
              <w:szCs w:val="22"/>
              <w:lang w:val="es-ES" w:eastAsia="ja-JP"/>
            </w:rPr>
          </w:rPrChange>
        </w:rPr>
        <w:t>E</w:t>
      </w:r>
      <w:r w:rsidR="00F521E2" w:rsidRPr="007C408B">
        <w:rPr>
          <w:rFonts w:eastAsia="SimSun"/>
          <w:szCs w:val="22"/>
          <w:lang w:eastAsia="ja-JP"/>
          <w:rPrChange w:id="21176" w:author="Ines Romero Carraminana" w:date="2025-05-23T13:33:00Z" w16du:dateUtc="2025-05-23T11:33:00Z">
            <w:rPr>
              <w:rFonts w:eastAsia="SimSun"/>
              <w:szCs w:val="22"/>
              <w:lang w:val="es-ES" w:eastAsia="ja-JP"/>
            </w:rPr>
          </w:rPrChange>
        </w:rPr>
        <w:t>n los dos estudios Einstein DVT y E</w:t>
      </w:r>
      <w:r w:rsidR="007225D4" w:rsidRPr="007C408B">
        <w:rPr>
          <w:rFonts w:eastAsia="SimSun"/>
          <w:szCs w:val="22"/>
          <w:lang w:eastAsia="ja-JP"/>
          <w:rPrChange w:id="21177" w:author="Ines Romero Carraminana" w:date="2025-05-23T13:33:00Z" w16du:dateUtc="2025-05-23T11:33:00Z">
            <w:rPr>
              <w:rFonts w:eastAsia="SimSun"/>
              <w:szCs w:val="22"/>
              <w:lang w:val="es-ES" w:eastAsia="ja-JP"/>
            </w:rPr>
          </w:rPrChange>
        </w:rPr>
        <w:t>in</w:t>
      </w:r>
      <w:r w:rsidR="00F521E2" w:rsidRPr="007C408B">
        <w:rPr>
          <w:rFonts w:eastAsia="SimSun"/>
          <w:szCs w:val="22"/>
          <w:lang w:eastAsia="ja-JP"/>
          <w:rPrChange w:id="21178" w:author="Ines Romero Carraminana" w:date="2025-05-23T13:33:00Z" w16du:dateUtc="2025-05-23T11:33:00Z">
            <w:rPr>
              <w:rFonts w:eastAsia="SimSun"/>
              <w:szCs w:val="22"/>
              <w:lang w:val="es-ES" w:eastAsia="ja-JP"/>
            </w:rPr>
          </w:rPrChange>
        </w:rPr>
        <w:t>stein PE, e</w:t>
      </w:r>
      <w:r w:rsidRPr="007C408B">
        <w:rPr>
          <w:rFonts w:eastAsia="SimSun"/>
          <w:szCs w:val="22"/>
          <w:lang w:eastAsia="ja-JP"/>
          <w:rPrChange w:id="21179" w:author="Ines Romero Carraminana" w:date="2025-05-23T13:33:00Z" w16du:dateUtc="2025-05-23T11:33:00Z">
            <w:rPr>
              <w:rFonts w:eastAsia="SimSun"/>
              <w:szCs w:val="22"/>
              <w:lang w:val="es-ES" w:eastAsia="ja-JP"/>
            </w:rPr>
          </w:rPrChange>
        </w:rPr>
        <w:t>l tratamiento comparador fue enoxaparina administrada durante al menos cinco días, en combinación con un antagonista de la vitamina K hasta que el TP/INR estuviera en rango terapéutico (</w:t>
      </w:r>
      <w:r w:rsidRPr="007C408B">
        <w:rPr>
          <w:rFonts w:eastAsia="SimSun"/>
          <w:szCs w:val="22"/>
          <w:lang w:eastAsia="ja-JP"/>
          <w:rPrChange w:id="21180" w:author="Ines Romero Carraminana" w:date="2025-05-23T13:33:00Z" w16du:dateUtc="2025-05-23T11:33:00Z">
            <w:rPr>
              <w:rFonts w:eastAsia="SimSun"/>
              <w:szCs w:val="22"/>
              <w:lang w:val="es-ES" w:eastAsia="ja-JP"/>
            </w:rPr>
          </w:rPrChange>
        </w:rPr>
        <w:sym w:font="Symbol" w:char="00B3"/>
      </w:r>
      <w:r w:rsidRPr="007C408B">
        <w:rPr>
          <w:rFonts w:eastAsia="SimSun"/>
          <w:szCs w:val="22"/>
          <w:lang w:eastAsia="ja-JP"/>
          <w:rPrChange w:id="21181" w:author="Ines Romero Carraminana" w:date="2025-05-23T13:33:00Z" w16du:dateUtc="2025-05-23T11:33:00Z">
            <w:rPr>
              <w:rFonts w:eastAsia="SimSun"/>
              <w:szCs w:val="22"/>
              <w:lang w:val="es-ES" w:eastAsia="ja-JP"/>
            </w:rPr>
          </w:rPrChange>
        </w:rPr>
        <w:t> 2,0). El tratamiento se continuó con un antagonista de la vitamina K, con un ajuste de dosis para mantener los valores de TP/INR dentro del rango terapéutico de 2,0 a 3,0.</w:t>
      </w:r>
    </w:p>
    <w:p w14:paraId="343AEE23" w14:textId="77777777" w:rsidR="00B3079B" w:rsidRPr="007C408B" w:rsidRDefault="00B3079B" w:rsidP="00A07595">
      <w:pPr>
        <w:spacing w:line="240" w:lineRule="auto"/>
        <w:rPr>
          <w:rFonts w:eastAsia="SimSun"/>
          <w:szCs w:val="22"/>
          <w:lang w:eastAsia="ja-JP"/>
          <w:rPrChange w:id="21182" w:author="Ines Romero Carraminana" w:date="2025-05-23T13:33:00Z" w16du:dateUtc="2025-05-23T11:33:00Z">
            <w:rPr>
              <w:rFonts w:eastAsia="SimSun"/>
              <w:szCs w:val="22"/>
              <w:lang w:val="es-ES" w:eastAsia="ja-JP"/>
            </w:rPr>
          </w:rPrChange>
        </w:rPr>
      </w:pPr>
    </w:p>
    <w:p w14:paraId="53CE9599" w14:textId="7AC24F64" w:rsidR="00B3079B" w:rsidRPr="007C408B" w:rsidRDefault="00B3079B" w:rsidP="00A07595">
      <w:pPr>
        <w:autoSpaceDE w:val="0"/>
        <w:autoSpaceDN w:val="0"/>
        <w:adjustRightInd w:val="0"/>
        <w:spacing w:line="240" w:lineRule="auto"/>
        <w:rPr>
          <w:rFonts w:eastAsia="SimSun"/>
          <w:szCs w:val="22"/>
          <w:lang w:eastAsia="ja-JP"/>
          <w:rPrChange w:id="21183" w:author="Ines Romero Carraminana" w:date="2025-05-23T13:33:00Z" w16du:dateUtc="2025-05-23T11:33:00Z">
            <w:rPr>
              <w:rFonts w:eastAsia="SimSun"/>
              <w:szCs w:val="22"/>
              <w:lang w:val="es-ES" w:eastAsia="ja-JP"/>
            </w:rPr>
          </w:rPrChange>
        </w:rPr>
      </w:pPr>
      <w:r w:rsidRPr="007C408B">
        <w:rPr>
          <w:rFonts w:eastAsia="SimSun"/>
          <w:szCs w:val="22"/>
          <w:lang w:eastAsia="ja-JP"/>
          <w:rPrChange w:id="21184" w:author="Ines Romero Carraminana" w:date="2025-05-23T13:33:00Z" w16du:dateUtc="2025-05-23T11:33:00Z">
            <w:rPr>
              <w:rFonts w:eastAsia="SimSun"/>
              <w:szCs w:val="22"/>
              <w:lang w:val="es-ES" w:eastAsia="ja-JP"/>
            </w:rPr>
          </w:rPrChange>
        </w:rPr>
        <w:t xml:space="preserve">En el estudio Einstein Extension </w:t>
      </w:r>
      <w:r w:rsidRPr="007C408B">
        <w:rPr>
          <w:szCs w:val="22"/>
          <w:rPrChange w:id="21185" w:author="Ines Romero Carraminana" w:date="2025-05-23T13:33:00Z" w16du:dateUtc="2025-05-23T11:33:00Z">
            <w:rPr>
              <w:szCs w:val="22"/>
              <w:lang w:val="es-ES"/>
            </w:rPr>
          </w:rPrChange>
        </w:rPr>
        <w:t xml:space="preserve">para la prevención de la </w:t>
      </w:r>
      <w:r w:rsidRPr="007C408B">
        <w:rPr>
          <w:rFonts w:eastAsia="SimSun"/>
          <w:szCs w:val="22"/>
          <w:lang w:eastAsia="ja-JP"/>
          <w:rPrChange w:id="21186" w:author="Ines Romero Carraminana" w:date="2025-05-23T13:33:00Z" w16du:dateUtc="2025-05-23T11:33:00Z">
            <w:rPr>
              <w:rFonts w:eastAsia="SimSun"/>
              <w:szCs w:val="22"/>
              <w:lang w:val="es-ES" w:eastAsia="ja-JP"/>
            </w:rPr>
          </w:rPrChange>
        </w:rPr>
        <w:t>TVP</w:t>
      </w:r>
      <w:r w:rsidRPr="007C408B">
        <w:rPr>
          <w:szCs w:val="22"/>
          <w:rPrChange w:id="21187" w:author="Ines Romero Carraminana" w:date="2025-05-23T13:33:00Z" w16du:dateUtc="2025-05-23T11:33:00Z">
            <w:rPr>
              <w:szCs w:val="22"/>
              <w:lang w:val="es-ES"/>
            </w:rPr>
          </w:rPrChange>
        </w:rPr>
        <w:t xml:space="preserve"> recurrente o de la EP</w:t>
      </w:r>
      <w:r w:rsidRPr="007C408B">
        <w:rPr>
          <w:rFonts w:eastAsia="SimSun"/>
          <w:szCs w:val="22"/>
          <w:lang w:eastAsia="ja-JP"/>
          <w:rPrChange w:id="21188" w:author="Ines Romero Carraminana" w:date="2025-05-23T13:33:00Z" w16du:dateUtc="2025-05-23T11:33:00Z">
            <w:rPr>
              <w:rFonts w:eastAsia="SimSun"/>
              <w:szCs w:val="22"/>
              <w:lang w:val="es-ES" w:eastAsia="ja-JP"/>
            </w:rPr>
          </w:rPrChange>
        </w:rPr>
        <w:t xml:space="preserve"> se estudiaron 1</w:t>
      </w:r>
      <w:r w:rsidR="004A2AD0" w:rsidRPr="007C408B">
        <w:rPr>
          <w:rFonts w:eastAsia="SimSun"/>
          <w:szCs w:val="22"/>
          <w:lang w:eastAsia="ja-JP"/>
          <w:rPrChange w:id="21189"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1190" w:author="Ines Romero Carraminana" w:date="2025-05-23T13:33:00Z" w16du:dateUtc="2025-05-23T11:33:00Z">
            <w:rPr>
              <w:rFonts w:eastAsia="SimSun"/>
              <w:szCs w:val="22"/>
              <w:lang w:val="es-ES" w:eastAsia="ja-JP"/>
            </w:rPr>
          </w:rPrChange>
        </w:rPr>
        <w:t>197 pacientes con TVP</w:t>
      </w:r>
      <w:r w:rsidRPr="007C408B">
        <w:rPr>
          <w:szCs w:val="22"/>
          <w:rPrChange w:id="21191" w:author="Ines Romero Carraminana" w:date="2025-05-23T13:33:00Z" w16du:dateUtc="2025-05-23T11:33:00Z">
            <w:rPr>
              <w:szCs w:val="22"/>
              <w:lang w:val="es-ES"/>
            </w:rPr>
          </w:rPrChange>
        </w:rPr>
        <w:t xml:space="preserve"> o EP</w:t>
      </w:r>
      <w:r w:rsidRPr="007C408B">
        <w:rPr>
          <w:rFonts w:eastAsia="SimSun"/>
          <w:szCs w:val="22"/>
          <w:lang w:eastAsia="ja-JP"/>
          <w:rPrChange w:id="21192" w:author="Ines Romero Carraminana" w:date="2025-05-23T13:33:00Z" w16du:dateUtc="2025-05-23T11:33:00Z">
            <w:rPr>
              <w:rFonts w:eastAsia="SimSun"/>
              <w:szCs w:val="22"/>
              <w:lang w:val="es-ES" w:eastAsia="ja-JP"/>
            </w:rPr>
          </w:rPrChange>
        </w:rPr>
        <w:t>. El tratamiento tuvo una duración adicional de 6</w:t>
      </w:r>
      <w:r w:rsidR="002E48A3" w:rsidRPr="007C408B">
        <w:rPr>
          <w:rFonts w:eastAsia="SimSun"/>
          <w:szCs w:val="22"/>
          <w:lang w:eastAsia="ja-JP"/>
          <w:rPrChange w:id="21193"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21194" w:author="Ines Romero Carraminana" w:date="2025-05-23T13:33:00Z" w16du:dateUtc="2025-05-23T11:33:00Z">
            <w:rPr>
              <w:rFonts w:eastAsia="SimSun"/>
              <w:szCs w:val="22"/>
              <w:lang w:val="es-ES" w:eastAsia="ja-JP"/>
            </w:rPr>
          </w:rPrChange>
        </w:rPr>
        <w:t>12 meses en pacientes que previamente habían completado un periodo de 6 a 12</w:t>
      </w:r>
      <w:r w:rsidR="008F3C8B" w:rsidRPr="007C408B">
        <w:rPr>
          <w:rFonts w:eastAsia="SimSun"/>
          <w:szCs w:val="22"/>
          <w:lang w:eastAsia="ja-JP"/>
          <w:rPrChange w:id="21195"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1196" w:author="Ines Romero Carraminana" w:date="2025-05-23T13:33:00Z" w16du:dateUtc="2025-05-23T11:33:00Z">
            <w:rPr>
              <w:rFonts w:eastAsia="SimSun"/>
              <w:szCs w:val="22"/>
              <w:lang w:val="es-ES" w:eastAsia="ja-JP"/>
            </w:rPr>
          </w:rPrChange>
        </w:rPr>
        <w:t xml:space="preserve">meses de tratamiento por TEV, en función del criterio clínico del investigador. Se comparó </w:t>
      </w:r>
      <w:r w:rsidR="003E051B" w:rsidRPr="007C408B">
        <w:rPr>
          <w:szCs w:val="22"/>
          <w:rPrChange w:id="21197" w:author="Ines Romero Carraminana" w:date="2025-05-23T13:33:00Z" w16du:dateUtc="2025-05-23T11:33:00Z">
            <w:rPr>
              <w:szCs w:val="22"/>
              <w:lang w:val="es-ES"/>
            </w:rPr>
          </w:rPrChange>
        </w:rPr>
        <w:t>rivaroxabán</w:t>
      </w:r>
      <w:r w:rsidR="006E7CD6" w:rsidRPr="007C408B">
        <w:rPr>
          <w:szCs w:val="22"/>
          <w:rPrChange w:id="21198" w:author="Ines Romero Carraminana" w:date="2025-05-23T13:33:00Z" w16du:dateUtc="2025-05-23T11:33:00Z">
            <w:rPr>
              <w:szCs w:val="22"/>
              <w:lang w:val="es-ES"/>
            </w:rPr>
          </w:rPrChange>
        </w:rPr>
        <w:t xml:space="preserve"> </w:t>
      </w:r>
      <w:r w:rsidRPr="007C408B">
        <w:rPr>
          <w:rFonts w:eastAsia="SimSun"/>
          <w:szCs w:val="22"/>
          <w:lang w:eastAsia="ja-JP"/>
          <w:rPrChange w:id="21199" w:author="Ines Romero Carraminana" w:date="2025-05-23T13:33:00Z" w16du:dateUtc="2025-05-23T11:33:00Z">
            <w:rPr>
              <w:rFonts w:eastAsia="SimSun"/>
              <w:szCs w:val="22"/>
              <w:lang w:val="es-ES" w:eastAsia="ja-JP"/>
            </w:rPr>
          </w:rPrChange>
        </w:rPr>
        <w:t>20 mg una vez al día con placebo.</w:t>
      </w:r>
    </w:p>
    <w:p w14:paraId="374DE31A" w14:textId="77777777" w:rsidR="00B3079B" w:rsidRPr="007C408B" w:rsidRDefault="00B3079B" w:rsidP="00A07595">
      <w:pPr>
        <w:pStyle w:val="Default"/>
        <w:widowControl/>
        <w:rPr>
          <w:color w:val="auto"/>
          <w:sz w:val="22"/>
          <w:szCs w:val="22"/>
          <w:lang w:val="es-CO"/>
          <w:rPrChange w:id="21200" w:author="Ines Romero Carraminana" w:date="2025-05-23T13:33:00Z" w16du:dateUtc="2025-05-23T11:33:00Z">
            <w:rPr>
              <w:color w:val="auto"/>
              <w:sz w:val="22"/>
              <w:szCs w:val="22"/>
              <w:lang w:val="es-ES"/>
            </w:rPr>
          </w:rPrChange>
        </w:rPr>
      </w:pPr>
    </w:p>
    <w:p w14:paraId="420E3217" w14:textId="2EC340A6" w:rsidR="00B3079B" w:rsidRPr="007C408B" w:rsidRDefault="006912B4" w:rsidP="00A07595">
      <w:pPr>
        <w:spacing w:line="240" w:lineRule="auto"/>
        <w:rPr>
          <w:rFonts w:eastAsia="SimSun"/>
          <w:szCs w:val="22"/>
          <w:lang w:eastAsia="ja-JP"/>
          <w:rPrChange w:id="21201" w:author="Ines Romero Carraminana" w:date="2025-05-23T13:33:00Z" w16du:dateUtc="2025-05-23T11:33:00Z">
            <w:rPr>
              <w:rFonts w:eastAsia="SimSun"/>
              <w:szCs w:val="22"/>
              <w:lang w:val="es-ES" w:eastAsia="ja-JP"/>
            </w:rPr>
          </w:rPrChange>
        </w:rPr>
      </w:pPr>
      <w:r w:rsidRPr="007C408B">
        <w:rPr>
          <w:rFonts w:eastAsia="SimSun"/>
          <w:szCs w:val="22"/>
          <w:lang w:eastAsia="ja-JP"/>
          <w:rPrChange w:id="21202" w:author="Ines Romero Carraminana" w:date="2025-05-23T13:33:00Z" w16du:dateUtc="2025-05-23T11:33:00Z">
            <w:rPr>
              <w:rFonts w:eastAsia="SimSun"/>
              <w:szCs w:val="22"/>
              <w:lang w:val="es-ES" w:eastAsia="ja-JP"/>
            </w:rPr>
          </w:rPrChange>
        </w:rPr>
        <w:t>L</w:t>
      </w:r>
      <w:r w:rsidR="00F521E2" w:rsidRPr="007C408B">
        <w:rPr>
          <w:rFonts w:eastAsia="SimSun"/>
          <w:szCs w:val="22"/>
          <w:lang w:eastAsia="ja-JP"/>
          <w:rPrChange w:id="21203" w:author="Ines Romero Carraminana" w:date="2025-05-23T13:33:00Z" w16du:dateUtc="2025-05-23T11:33:00Z">
            <w:rPr>
              <w:rFonts w:eastAsia="SimSun"/>
              <w:szCs w:val="22"/>
              <w:lang w:val="es-ES" w:eastAsia="ja-JP"/>
            </w:rPr>
          </w:rPrChange>
        </w:rPr>
        <w:t xml:space="preserve">os </w:t>
      </w:r>
      <w:r w:rsidR="00B3079B" w:rsidRPr="007C408B">
        <w:rPr>
          <w:rFonts w:eastAsia="SimSun"/>
          <w:szCs w:val="22"/>
          <w:lang w:eastAsia="ja-JP"/>
          <w:rPrChange w:id="21204" w:author="Ines Romero Carraminana" w:date="2025-05-23T13:33:00Z" w16du:dateUtc="2025-05-23T11:33:00Z">
            <w:rPr>
              <w:rFonts w:eastAsia="SimSun"/>
              <w:szCs w:val="22"/>
              <w:lang w:val="es-ES" w:eastAsia="ja-JP"/>
            </w:rPr>
          </w:rPrChange>
        </w:rPr>
        <w:t xml:space="preserve">estudios </w:t>
      </w:r>
      <w:r w:rsidRPr="007C408B">
        <w:rPr>
          <w:rFonts w:eastAsia="SimSun"/>
          <w:szCs w:val="22"/>
          <w:lang w:eastAsia="ja-JP"/>
          <w:rPrChange w:id="21205" w:author="Ines Romero Carraminana" w:date="2025-05-23T13:33:00Z" w16du:dateUtc="2025-05-23T11:33:00Z">
            <w:rPr>
              <w:rFonts w:eastAsia="SimSun"/>
              <w:szCs w:val="22"/>
              <w:lang w:val="es-ES" w:eastAsia="ja-JP"/>
            </w:rPr>
          </w:rPrChange>
        </w:rPr>
        <w:t xml:space="preserve">Einstein DVT, PE y Extension </w:t>
      </w:r>
      <w:r w:rsidR="00B3079B" w:rsidRPr="007C408B">
        <w:rPr>
          <w:rFonts w:eastAsia="SimSun"/>
          <w:szCs w:val="22"/>
          <w:lang w:eastAsia="ja-JP"/>
          <w:rPrChange w:id="21206" w:author="Ines Romero Carraminana" w:date="2025-05-23T13:33:00Z" w16du:dateUtc="2025-05-23T11:33:00Z">
            <w:rPr>
              <w:rFonts w:eastAsia="SimSun"/>
              <w:szCs w:val="22"/>
              <w:lang w:val="es-ES" w:eastAsia="ja-JP"/>
            </w:rPr>
          </w:rPrChange>
        </w:rPr>
        <w:t xml:space="preserve">usaron las mismas variables principales y secundarias predefinidas de eficacia. La variable principal de eficacia fue </w:t>
      </w:r>
      <w:r w:rsidR="00B0512A" w:rsidRPr="007C408B">
        <w:rPr>
          <w:rFonts w:eastAsia="SimSun"/>
          <w:szCs w:val="22"/>
          <w:lang w:eastAsia="ja-JP"/>
          <w:rPrChange w:id="21207" w:author="Ines Romero Carraminana" w:date="2025-05-23T13:33:00Z" w16du:dateUtc="2025-05-23T11:33:00Z">
            <w:rPr>
              <w:rFonts w:eastAsia="SimSun"/>
              <w:szCs w:val="22"/>
              <w:lang w:val="es-ES" w:eastAsia="ja-JP"/>
            </w:rPr>
          </w:rPrChange>
        </w:rPr>
        <w:t>la</w:t>
      </w:r>
      <w:r w:rsidR="00B3079B" w:rsidRPr="007C408B">
        <w:rPr>
          <w:rFonts w:eastAsia="SimSun"/>
          <w:szCs w:val="22"/>
          <w:lang w:eastAsia="ja-JP"/>
          <w:rPrChange w:id="21208" w:author="Ines Romero Carraminana" w:date="2025-05-23T13:33:00Z" w16du:dateUtc="2025-05-23T11:33:00Z">
            <w:rPr>
              <w:rFonts w:eastAsia="SimSun"/>
              <w:szCs w:val="22"/>
              <w:lang w:val="es-ES" w:eastAsia="ja-JP"/>
            </w:rPr>
          </w:rPrChange>
        </w:rPr>
        <w:t xml:space="preserve"> TEV sintomátic</w:t>
      </w:r>
      <w:r w:rsidR="00B0512A" w:rsidRPr="007C408B">
        <w:rPr>
          <w:rFonts w:eastAsia="SimSun"/>
          <w:szCs w:val="22"/>
          <w:lang w:eastAsia="ja-JP"/>
          <w:rPrChange w:id="21209" w:author="Ines Romero Carraminana" w:date="2025-05-23T13:33:00Z" w16du:dateUtc="2025-05-23T11:33:00Z">
            <w:rPr>
              <w:rFonts w:eastAsia="SimSun"/>
              <w:szCs w:val="22"/>
              <w:lang w:val="es-ES" w:eastAsia="ja-JP"/>
            </w:rPr>
          </w:rPrChange>
        </w:rPr>
        <w:t>a</w:t>
      </w:r>
      <w:r w:rsidR="00B3079B" w:rsidRPr="007C408B">
        <w:rPr>
          <w:rFonts w:eastAsia="SimSun"/>
          <w:szCs w:val="22"/>
          <w:lang w:eastAsia="ja-JP"/>
          <w:rPrChange w:id="21210" w:author="Ines Romero Carraminana" w:date="2025-05-23T13:33:00Z" w16du:dateUtc="2025-05-23T11:33:00Z">
            <w:rPr>
              <w:rFonts w:eastAsia="SimSun"/>
              <w:szCs w:val="22"/>
              <w:lang w:val="es-ES" w:eastAsia="ja-JP"/>
            </w:rPr>
          </w:rPrChange>
        </w:rPr>
        <w:t xml:space="preserve"> y recurrente, </w:t>
      </w:r>
      <w:r w:rsidR="00B3079B" w:rsidRPr="007C408B">
        <w:rPr>
          <w:rFonts w:eastAsia="SimSun"/>
          <w:szCs w:val="22"/>
          <w:lang w:eastAsia="ja-JP"/>
          <w:rPrChange w:id="21211" w:author="Ines Romero Carraminana" w:date="2025-05-23T13:33:00Z" w16du:dateUtc="2025-05-23T11:33:00Z">
            <w:rPr>
              <w:rFonts w:eastAsia="SimSun"/>
              <w:szCs w:val="22"/>
              <w:lang w:val="es-ES" w:eastAsia="ja-JP"/>
            </w:rPr>
          </w:rPrChange>
        </w:rPr>
        <w:lastRenderedPageBreak/>
        <w:t>definid</w:t>
      </w:r>
      <w:r w:rsidR="00B0512A" w:rsidRPr="007C408B">
        <w:rPr>
          <w:rFonts w:eastAsia="SimSun"/>
          <w:szCs w:val="22"/>
          <w:lang w:eastAsia="ja-JP"/>
          <w:rPrChange w:id="21212" w:author="Ines Romero Carraminana" w:date="2025-05-23T13:33:00Z" w16du:dateUtc="2025-05-23T11:33:00Z">
            <w:rPr>
              <w:rFonts w:eastAsia="SimSun"/>
              <w:szCs w:val="22"/>
              <w:lang w:val="es-ES" w:eastAsia="ja-JP"/>
            </w:rPr>
          </w:rPrChange>
        </w:rPr>
        <w:t>a</w:t>
      </w:r>
      <w:r w:rsidR="00B3079B" w:rsidRPr="007C408B">
        <w:rPr>
          <w:rFonts w:eastAsia="SimSun"/>
          <w:szCs w:val="22"/>
          <w:lang w:eastAsia="ja-JP"/>
          <w:rPrChange w:id="21213" w:author="Ines Romero Carraminana" w:date="2025-05-23T13:33:00Z" w16du:dateUtc="2025-05-23T11:33:00Z">
            <w:rPr>
              <w:rFonts w:eastAsia="SimSun"/>
              <w:szCs w:val="22"/>
              <w:lang w:val="es-ES" w:eastAsia="ja-JP"/>
            </w:rPr>
          </w:rPrChange>
        </w:rPr>
        <w:t xml:space="preserve"> como la combinación de TVP recurrente o bien EP mortal o no mortal. La variable secundaria de eficacia se definió como la combinación de TVP recurrente, EP no mortal y mortalidad por todas las causas.</w:t>
      </w:r>
    </w:p>
    <w:p w14:paraId="7C14F890" w14:textId="77777777" w:rsidR="007572C2" w:rsidRPr="007C408B" w:rsidRDefault="007572C2" w:rsidP="00A07595">
      <w:pPr>
        <w:spacing w:line="240" w:lineRule="auto"/>
        <w:rPr>
          <w:rFonts w:eastAsia="SimSun"/>
          <w:szCs w:val="22"/>
          <w:lang w:eastAsia="ja-JP"/>
          <w:rPrChange w:id="21214" w:author="Ines Romero Carraminana" w:date="2025-05-23T13:33:00Z" w16du:dateUtc="2025-05-23T11:33:00Z">
            <w:rPr>
              <w:rFonts w:eastAsia="SimSun"/>
              <w:szCs w:val="22"/>
              <w:lang w:val="es-ES" w:eastAsia="ja-JP"/>
            </w:rPr>
          </w:rPrChange>
        </w:rPr>
      </w:pPr>
    </w:p>
    <w:p w14:paraId="35A4676F" w14:textId="22BFDA33" w:rsidR="006912B4" w:rsidRPr="007C408B" w:rsidRDefault="00191331" w:rsidP="00A07595">
      <w:pPr>
        <w:rPr>
          <w:rFonts w:eastAsia="SimSun"/>
          <w:szCs w:val="22"/>
          <w:lang w:eastAsia="ja-JP"/>
          <w:rPrChange w:id="21215" w:author="Ines Romero Carraminana" w:date="2025-05-23T13:33:00Z" w16du:dateUtc="2025-05-23T11:33:00Z">
            <w:rPr>
              <w:rFonts w:eastAsia="SimSun"/>
              <w:szCs w:val="22"/>
              <w:lang w:val="es-ES" w:eastAsia="ja-JP"/>
            </w:rPr>
          </w:rPrChange>
        </w:rPr>
      </w:pPr>
      <w:r w:rsidRPr="007C408B">
        <w:rPr>
          <w:szCs w:val="22"/>
          <w:rPrChange w:id="21216" w:author="Ines Romero Carraminana" w:date="2025-05-23T13:33:00Z" w16du:dateUtc="2025-05-23T11:33:00Z">
            <w:rPr>
              <w:szCs w:val="22"/>
              <w:lang w:val="es-ES"/>
            </w:rPr>
          </w:rPrChange>
        </w:rPr>
        <w:t xml:space="preserve">En </w:t>
      </w:r>
      <w:r w:rsidR="00942957" w:rsidRPr="007C408B">
        <w:rPr>
          <w:szCs w:val="22"/>
          <w:rPrChange w:id="21217" w:author="Ines Romero Carraminana" w:date="2025-05-23T13:33:00Z" w16du:dateUtc="2025-05-23T11:33:00Z">
            <w:rPr>
              <w:szCs w:val="22"/>
              <w:lang w:val="es-ES"/>
            </w:rPr>
          </w:rPrChange>
        </w:rPr>
        <w:t xml:space="preserve">el estudio </w:t>
      </w:r>
      <w:r w:rsidRPr="007C408B">
        <w:rPr>
          <w:szCs w:val="22"/>
          <w:rPrChange w:id="21218" w:author="Ines Romero Carraminana" w:date="2025-05-23T13:33:00Z" w16du:dateUtc="2025-05-23T11:33:00Z">
            <w:rPr>
              <w:szCs w:val="22"/>
              <w:lang w:val="es-ES"/>
            </w:rPr>
          </w:rPrChange>
        </w:rPr>
        <w:t xml:space="preserve">Einstein Choice, se </w:t>
      </w:r>
      <w:r w:rsidR="00942957" w:rsidRPr="007C408B">
        <w:rPr>
          <w:szCs w:val="22"/>
          <w:rPrChange w:id="21219" w:author="Ines Romero Carraminana" w:date="2025-05-23T13:33:00Z" w16du:dateUtc="2025-05-23T11:33:00Z">
            <w:rPr>
              <w:szCs w:val="22"/>
              <w:lang w:val="es-ES"/>
            </w:rPr>
          </w:rPrChange>
        </w:rPr>
        <w:t xml:space="preserve">estudiaron </w:t>
      </w:r>
      <w:r w:rsidRPr="007C408B">
        <w:rPr>
          <w:szCs w:val="22"/>
          <w:rPrChange w:id="21220" w:author="Ines Romero Carraminana" w:date="2025-05-23T13:33:00Z" w16du:dateUtc="2025-05-23T11:33:00Z">
            <w:rPr>
              <w:szCs w:val="22"/>
              <w:lang w:val="es-ES"/>
            </w:rPr>
          </w:rPrChange>
        </w:rPr>
        <w:t>3</w:t>
      </w:r>
      <w:r w:rsidR="004A2AD0" w:rsidRPr="007C408B">
        <w:rPr>
          <w:szCs w:val="22"/>
          <w:rPrChange w:id="21221" w:author="Ines Romero Carraminana" w:date="2025-05-23T13:33:00Z" w16du:dateUtc="2025-05-23T11:33:00Z">
            <w:rPr>
              <w:szCs w:val="22"/>
              <w:lang w:val="es-ES"/>
            </w:rPr>
          </w:rPrChange>
        </w:rPr>
        <w:t> </w:t>
      </w:r>
      <w:r w:rsidRPr="007C408B">
        <w:rPr>
          <w:szCs w:val="22"/>
          <w:rPrChange w:id="21222" w:author="Ines Romero Carraminana" w:date="2025-05-23T13:33:00Z" w16du:dateUtc="2025-05-23T11:33:00Z">
            <w:rPr>
              <w:szCs w:val="22"/>
              <w:lang w:val="es-ES"/>
            </w:rPr>
          </w:rPrChange>
        </w:rPr>
        <w:t>396</w:t>
      </w:r>
      <w:r w:rsidR="008F3C8B" w:rsidRPr="007C408B">
        <w:rPr>
          <w:szCs w:val="22"/>
          <w:rPrChange w:id="21223" w:author="Ines Romero Carraminana" w:date="2025-05-23T13:33:00Z" w16du:dateUtc="2025-05-23T11:33:00Z">
            <w:rPr>
              <w:szCs w:val="22"/>
              <w:lang w:val="es-ES"/>
            </w:rPr>
          </w:rPrChange>
        </w:rPr>
        <w:t> </w:t>
      </w:r>
      <w:r w:rsidRPr="007C408B">
        <w:rPr>
          <w:szCs w:val="22"/>
          <w:rPrChange w:id="21224" w:author="Ines Romero Carraminana" w:date="2025-05-23T13:33:00Z" w16du:dateUtc="2025-05-23T11:33:00Z">
            <w:rPr>
              <w:szCs w:val="22"/>
              <w:lang w:val="es-ES"/>
            </w:rPr>
          </w:rPrChange>
        </w:rPr>
        <w:t xml:space="preserve">pacientes con TVP </w:t>
      </w:r>
      <w:r w:rsidR="00EC60E4" w:rsidRPr="007C408B">
        <w:rPr>
          <w:szCs w:val="22"/>
          <w:rPrChange w:id="21225" w:author="Ines Romero Carraminana" w:date="2025-05-23T13:33:00Z" w16du:dateUtc="2025-05-23T11:33:00Z">
            <w:rPr>
              <w:szCs w:val="22"/>
              <w:lang w:val="es-ES"/>
            </w:rPr>
          </w:rPrChange>
        </w:rPr>
        <w:t>y/</w:t>
      </w:r>
      <w:r w:rsidRPr="007C408B">
        <w:rPr>
          <w:szCs w:val="22"/>
          <w:rPrChange w:id="21226" w:author="Ines Romero Carraminana" w:date="2025-05-23T13:33:00Z" w16du:dateUtc="2025-05-23T11:33:00Z">
            <w:rPr>
              <w:szCs w:val="22"/>
              <w:lang w:val="es-ES"/>
            </w:rPr>
          </w:rPrChange>
        </w:rPr>
        <w:t xml:space="preserve">o EP sintomática confirmada que completaron </w:t>
      </w:r>
      <w:r w:rsidR="00EC60E4" w:rsidRPr="007C408B">
        <w:rPr>
          <w:szCs w:val="22"/>
          <w:rPrChange w:id="21227" w:author="Ines Romero Carraminana" w:date="2025-05-23T13:33:00Z" w16du:dateUtc="2025-05-23T11:33:00Z">
            <w:rPr>
              <w:szCs w:val="22"/>
              <w:lang w:val="es-ES"/>
            </w:rPr>
          </w:rPrChange>
        </w:rPr>
        <w:t xml:space="preserve">de </w:t>
      </w:r>
      <w:r w:rsidRPr="007C408B">
        <w:rPr>
          <w:szCs w:val="22"/>
          <w:rPrChange w:id="21228" w:author="Ines Romero Carraminana" w:date="2025-05-23T13:33:00Z" w16du:dateUtc="2025-05-23T11:33:00Z">
            <w:rPr>
              <w:szCs w:val="22"/>
              <w:lang w:val="es-ES"/>
            </w:rPr>
          </w:rPrChange>
        </w:rPr>
        <w:t xml:space="preserve">6 a 12 meses de tratamiento anticoagulante para la prevención de la EP mortal o la TVP o EP sintomática, recurrente y no mortal. Se </w:t>
      </w:r>
      <w:r w:rsidR="00EC60E4" w:rsidRPr="007C408B">
        <w:rPr>
          <w:szCs w:val="22"/>
          <w:rPrChange w:id="21229" w:author="Ines Romero Carraminana" w:date="2025-05-23T13:33:00Z" w16du:dateUtc="2025-05-23T11:33:00Z">
            <w:rPr>
              <w:szCs w:val="22"/>
              <w:lang w:val="es-ES"/>
            </w:rPr>
          </w:rPrChange>
        </w:rPr>
        <w:t>excluyeron</w:t>
      </w:r>
      <w:r w:rsidRPr="007C408B">
        <w:rPr>
          <w:szCs w:val="22"/>
          <w:rPrChange w:id="21230" w:author="Ines Romero Carraminana" w:date="2025-05-23T13:33:00Z" w16du:dateUtc="2025-05-23T11:33:00Z">
            <w:rPr>
              <w:szCs w:val="22"/>
              <w:lang w:val="es-ES"/>
            </w:rPr>
          </w:rPrChange>
        </w:rPr>
        <w:t xml:space="preserve"> del estudio a los pacientes con una indicación de anticoagulación continuada con dosificación terapéutica. La duración del tratamiento fue de hasta 12 meses, dependiendo de la fecha individual de aleatorización (mediana: 351 días). Se compararon </w:t>
      </w:r>
      <w:r w:rsidR="003E051B" w:rsidRPr="007C408B">
        <w:rPr>
          <w:szCs w:val="22"/>
          <w:rPrChange w:id="21231" w:author="Ines Romero Carraminana" w:date="2025-05-23T13:33:00Z" w16du:dateUtc="2025-05-23T11:33:00Z">
            <w:rPr>
              <w:szCs w:val="22"/>
              <w:lang w:val="es-ES"/>
            </w:rPr>
          </w:rPrChange>
        </w:rPr>
        <w:t>rivaroxabán</w:t>
      </w:r>
      <w:r w:rsidR="006E7CD6" w:rsidRPr="007C408B">
        <w:rPr>
          <w:szCs w:val="22"/>
          <w:rPrChange w:id="21232" w:author="Ines Romero Carraminana" w:date="2025-05-23T13:33:00Z" w16du:dateUtc="2025-05-23T11:33:00Z">
            <w:rPr>
              <w:szCs w:val="22"/>
              <w:lang w:val="es-ES"/>
            </w:rPr>
          </w:rPrChange>
        </w:rPr>
        <w:t xml:space="preserve"> </w:t>
      </w:r>
      <w:r w:rsidRPr="007C408B">
        <w:rPr>
          <w:szCs w:val="22"/>
          <w:rPrChange w:id="21233" w:author="Ines Romero Carraminana" w:date="2025-05-23T13:33:00Z" w16du:dateUtc="2025-05-23T11:33:00Z">
            <w:rPr>
              <w:szCs w:val="22"/>
              <w:lang w:val="es-ES"/>
            </w:rPr>
          </w:rPrChange>
        </w:rPr>
        <w:t xml:space="preserve">20 mg una vez al día y </w:t>
      </w:r>
      <w:r w:rsidR="003E051B" w:rsidRPr="007C408B">
        <w:rPr>
          <w:szCs w:val="22"/>
          <w:rPrChange w:id="21234" w:author="Ines Romero Carraminana" w:date="2025-05-23T13:33:00Z" w16du:dateUtc="2025-05-23T11:33:00Z">
            <w:rPr>
              <w:szCs w:val="22"/>
              <w:lang w:val="es-ES"/>
            </w:rPr>
          </w:rPrChange>
        </w:rPr>
        <w:t>rivaroxabán</w:t>
      </w:r>
      <w:r w:rsidR="006E7CD6" w:rsidRPr="007C408B">
        <w:rPr>
          <w:szCs w:val="22"/>
          <w:rPrChange w:id="21235" w:author="Ines Romero Carraminana" w:date="2025-05-23T13:33:00Z" w16du:dateUtc="2025-05-23T11:33:00Z">
            <w:rPr>
              <w:szCs w:val="22"/>
              <w:lang w:val="es-ES"/>
            </w:rPr>
          </w:rPrChange>
        </w:rPr>
        <w:t xml:space="preserve"> </w:t>
      </w:r>
      <w:r w:rsidRPr="007C408B">
        <w:rPr>
          <w:szCs w:val="22"/>
          <w:rPrChange w:id="21236" w:author="Ines Romero Carraminana" w:date="2025-05-23T13:33:00Z" w16du:dateUtc="2025-05-23T11:33:00Z">
            <w:rPr>
              <w:szCs w:val="22"/>
              <w:lang w:val="es-ES"/>
            </w:rPr>
          </w:rPrChange>
        </w:rPr>
        <w:t>10 mg una vez al día con 100 mg de ácido acetilsalicílico una vez al día.</w:t>
      </w:r>
    </w:p>
    <w:p w14:paraId="7F20E74F" w14:textId="677535DD" w:rsidR="00B3079B" w:rsidRPr="007C408B" w:rsidRDefault="006912B4" w:rsidP="00A07595">
      <w:pPr>
        <w:rPr>
          <w:rFonts w:eastAsia="SimSun"/>
          <w:szCs w:val="22"/>
          <w:lang w:eastAsia="ja-JP"/>
          <w:rPrChange w:id="21237" w:author="Ines Romero Carraminana" w:date="2025-05-23T13:33:00Z" w16du:dateUtc="2025-05-23T11:33:00Z">
            <w:rPr>
              <w:rFonts w:eastAsia="SimSun"/>
              <w:szCs w:val="22"/>
              <w:lang w:val="es-ES" w:eastAsia="ja-JP"/>
            </w:rPr>
          </w:rPrChange>
        </w:rPr>
      </w:pPr>
      <w:r w:rsidRPr="007C408B">
        <w:rPr>
          <w:rFonts w:eastAsia="SimSun"/>
          <w:szCs w:val="22"/>
          <w:lang w:eastAsia="ja-JP"/>
          <w:rPrChange w:id="21238" w:author="Ines Romero Carraminana" w:date="2025-05-23T13:33:00Z" w16du:dateUtc="2025-05-23T11:33:00Z">
            <w:rPr>
              <w:rFonts w:eastAsia="SimSun"/>
              <w:szCs w:val="22"/>
              <w:lang w:val="es-ES" w:eastAsia="ja-JP"/>
            </w:rPr>
          </w:rPrChange>
        </w:rPr>
        <w:t xml:space="preserve">La variable principal de eficacia fue </w:t>
      </w:r>
      <w:r w:rsidR="007572C2" w:rsidRPr="007C408B">
        <w:rPr>
          <w:rFonts w:eastAsia="SimSun"/>
          <w:szCs w:val="22"/>
          <w:lang w:eastAsia="ja-JP"/>
          <w:rPrChange w:id="21239" w:author="Ines Romero Carraminana" w:date="2025-05-23T13:33:00Z" w16du:dateUtc="2025-05-23T11:33:00Z">
            <w:rPr>
              <w:rFonts w:eastAsia="SimSun"/>
              <w:szCs w:val="22"/>
              <w:lang w:val="es-ES" w:eastAsia="ja-JP"/>
            </w:rPr>
          </w:rPrChange>
        </w:rPr>
        <w:t>la</w:t>
      </w:r>
      <w:r w:rsidRPr="007C408B">
        <w:rPr>
          <w:rFonts w:eastAsia="SimSun"/>
          <w:szCs w:val="22"/>
          <w:lang w:eastAsia="ja-JP"/>
          <w:rPrChange w:id="21240" w:author="Ines Romero Carraminana" w:date="2025-05-23T13:33:00Z" w16du:dateUtc="2025-05-23T11:33:00Z">
            <w:rPr>
              <w:rFonts w:eastAsia="SimSun"/>
              <w:szCs w:val="22"/>
              <w:lang w:val="es-ES" w:eastAsia="ja-JP"/>
            </w:rPr>
          </w:rPrChange>
        </w:rPr>
        <w:t xml:space="preserve"> TEV sintomátic</w:t>
      </w:r>
      <w:r w:rsidR="007572C2" w:rsidRPr="007C408B">
        <w:rPr>
          <w:rFonts w:eastAsia="SimSun"/>
          <w:szCs w:val="22"/>
          <w:lang w:eastAsia="ja-JP"/>
          <w:rPrChange w:id="21241"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21242" w:author="Ines Romero Carraminana" w:date="2025-05-23T13:33:00Z" w16du:dateUtc="2025-05-23T11:33:00Z">
            <w:rPr>
              <w:rFonts w:eastAsia="SimSun"/>
              <w:szCs w:val="22"/>
              <w:lang w:val="es-ES" w:eastAsia="ja-JP"/>
            </w:rPr>
          </w:rPrChange>
        </w:rPr>
        <w:t xml:space="preserve"> y recurrente, definid</w:t>
      </w:r>
      <w:r w:rsidR="007572C2" w:rsidRPr="007C408B">
        <w:rPr>
          <w:rFonts w:eastAsia="SimSun"/>
          <w:szCs w:val="22"/>
          <w:lang w:eastAsia="ja-JP"/>
          <w:rPrChange w:id="21243"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21244" w:author="Ines Romero Carraminana" w:date="2025-05-23T13:33:00Z" w16du:dateUtc="2025-05-23T11:33:00Z">
            <w:rPr>
              <w:rFonts w:eastAsia="SimSun"/>
              <w:szCs w:val="22"/>
              <w:lang w:val="es-ES" w:eastAsia="ja-JP"/>
            </w:rPr>
          </w:rPrChange>
        </w:rPr>
        <w:t xml:space="preserve"> como la combinación de TVP recurrente o bien EP mortal o no mortal.</w:t>
      </w:r>
    </w:p>
    <w:p w14:paraId="2C56C7AC" w14:textId="77777777" w:rsidR="006912B4" w:rsidRPr="007C408B" w:rsidRDefault="006912B4" w:rsidP="00A07595">
      <w:pPr>
        <w:rPr>
          <w:rFonts w:eastAsia="SimSun"/>
          <w:szCs w:val="22"/>
          <w:lang w:eastAsia="ja-JP"/>
          <w:rPrChange w:id="21245" w:author="Ines Romero Carraminana" w:date="2025-05-23T13:33:00Z" w16du:dateUtc="2025-05-23T11:33:00Z">
            <w:rPr>
              <w:rFonts w:eastAsia="SimSun"/>
              <w:szCs w:val="22"/>
              <w:lang w:val="es-ES" w:eastAsia="ja-JP"/>
            </w:rPr>
          </w:rPrChange>
        </w:rPr>
      </w:pPr>
    </w:p>
    <w:p w14:paraId="1836E2A2" w14:textId="377729C5"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21246" w:author="Ines Romero Carraminana" w:date="2025-05-23T13:33:00Z" w16du:dateUtc="2025-05-23T11:33:00Z">
            <w:rPr>
              <w:rFonts w:eastAsia="MS Mincho"/>
              <w:bCs/>
              <w:szCs w:val="22"/>
              <w:lang w:val="es-ES" w:eastAsia="ja-JP"/>
            </w:rPr>
          </w:rPrChange>
        </w:rPr>
      </w:pPr>
      <w:r w:rsidRPr="007C408B">
        <w:rPr>
          <w:szCs w:val="22"/>
          <w:rPrChange w:id="21247" w:author="Ines Romero Carraminana" w:date="2025-05-23T13:33:00Z" w16du:dateUtc="2025-05-23T11:33:00Z">
            <w:rPr>
              <w:szCs w:val="22"/>
              <w:lang w:val="es-ES"/>
            </w:rPr>
          </w:rPrChange>
        </w:rPr>
        <w:t xml:space="preserve">En el estudio Einstein DVT (ver </w:t>
      </w:r>
      <w:r w:rsidR="00AD78E0" w:rsidRPr="007C408B">
        <w:rPr>
          <w:szCs w:val="22"/>
          <w:rPrChange w:id="21248" w:author="Ines Romero Carraminana" w:date="2025-05-23T13:33:00Z" w16du:dateUtc="2025-05-23T11:33:00Z">
            <w:rPr>
              <w:szCs w:val="22"/>
              <w:lang w:val="es-ES"/>
            </w:rPr>
          </w:rPrChange>
        </w:rPr>
        <w:t>T</w:t>
      </w:r>
      <w:r w:rsidRPr="007C408B">
        <w:rPr>
          <w:szCs w:val="22"/>
          <w:rPrChange w:id="21249" w:author="Ines Romero Carraminana" w:date="2025-05-23T13:33:00Z" w16du:dateUtc="2025-05-23T11:33:00Z">
            <w:rPr>
              <w:szCs w:val="22"/>
              <w:lang w:val="es-ES"/>
            </w:rPr>
          </w:rPrChange>
        </w:rPr>
        <w:t>abla </w:t>
      </w:r>
      <w:r w:rsidR="006912B4" w:rsidRPr="007C408B">
        <w:rPr>
          <w:szCs w:val="22"/>
          <w:rPrChange w:id="21250" w:author="Ines Romero Carraminana" w:date="2025-05-23T13:33:00Z" w16du:dateUtc="2025-05-23T11:33:00Z">
            <w:rPr>
              <w:szCs w:val="22"/>
              <w:lang w:val="es-ES"/>
            </w:rPr>
          </w:rPrChange>
        </w:rPr>
        <w:t>6</w:t>
      </w:r>
      <w:r w:rsidRPr="007C408B">
        <w:rPr>
          <w:szCs w:val="22"/>
          <w:rPrChange w:id="21251" w:author="Ines Romero Carraminana" w:date="2025-05-23T13:33:00Z" w16du:dateUtc="2025-05-23T11:33:00Z">
            <w:rPr>
              <w:szCs w:val="22"/>
              <w:lang w:val="es-ES"/>
            </w:rPr>
          </w:rPrChange>
        </w:rPr>
        <w:t xml:space="preserve">) </w:t>
      </w:r>
      <w:r w:rsidR="003E051B" w:rsidRPr="007C408B">
        <w:rPr>
          <w:szCs w:val="22"/>
          <w:rPrChange w:id="21252" w:author="Ines Romero Carraminana" w:date="2025-05-23T13:33:00Z" w16du:dateUtc="2025-05-23T11:33:00Z">
            <w:rPr>
              <w:szCs w:val="22"/>
              <w:lang w:val="es-ES"/>
            </w:rPr>
          </w:rPrChange>
        </w:rPr>
        <w:t>rivaroxabán</w:t>
      </w:r>
      <w:r w:rsidRPr="007C408B">
        <w:rPr>
          <w:szCs w:val="22"/>
          <w:rPrChange w:id="21253" w:author="Ines Romero Carraminana" w:date="2025-05-23T13:33:00Z" w16du:dateUtc="2025-05-23T11:33:00Z">
            <w:rPr>
              <w:szCs w:val="22"/>
              <w:lang w:val="es-ES"/>
            </w:rPr>
          </w:rPrChange>
        </w:rPr>
        <w:t xml:space="preserve"> demostró ser no inferior a enoxaparina</w:t>
      </w:r>
      <w:r w:rsidR="00CF72E9" w:rsidRPr="007C408B">
        <w:rPr>
          <w:szCs w:val="22"/>
          <w:rPrChange w:id="21254" w:author="Ines Romero Carraminana" w:date="2025-05-23T13:33:00Z" w16du:dateUtc="2025-05-23T11:33:00Z">
            <w:rPr>
              <w:szCs w:val="22"/>
              <w:lang w:val="es-ES"/>
            </w:rPr>
          </w:rPrChange>
        </w:rPr>
        <w:t>/</w:t>
      </w:r>
      <w:r w:rsidRPr="007C408B">
        <w:rPr>
          <w:szCs w:val="22"/>
          <w:rPrChange w:id="21255" w:author="Ines Romero Carraminana" w:date="2025-05-23T13:33:00Z" w16du:dateUtc="2025-05-23T11:33:00Z">
            <w:rPr>
              <w:szCs w:val="22"/>
              <w:lang w:val="es-ES"/>
            </w:rPr>
          </w:rPrChange>
        </w:rPr>
        <w:t xml:space="preserve">antagonista de la vitamina K </w:t>
      </w:r>
      <w:r w:rsidR="00060429" w:rsidRPr="007C408B">
        <w:rPr>
          <w:szCs w:val="22"/>
          <w:rPrChange w:id="21256" w:author="Ines Romero Carraminana" w:date="2025-05-23T13:33:00Z" w16du:dateUtc="2025-05-23T11:33:00Z">
            <w:rPr>
              <w:szCs w:val="22"/>
              <w:lang w:val="es-ES"/>
            </w:rPr>
          </w:rPrChange>
        </w:rPr>
        <w:t xml:space="preserve">(AVK) </w:t>
      </w:r>
      <w:r w:rsidRPr="007C408B">
        <w:rPr>
          <w:szCs w:val="22"/>
          <w:rPrChange w:id="21257" w:author="Ines Romero Carraminana" w:date="2025-05-23T13:33:00Z" w16du:dateUtc="2025-05-23T11:33:00Z">
            <w:rPr>
              <w:szCs w:val="22"/>
              <w:lang w:val="es-ES"/>
            </w:rPr>
          </w:rPrChange>
        </w:rPr>
        <w:t xml:space="preserve">para la variable principal de eficacia (p &lt; 0,0001 (prueba de no inferioridad); </w:t>
      </w:r>
      <w:r w:rsidR="00AD78E0" w:rsidRPr="007C408B">
        <w:rPr>
          <w:szCs w:val="22"/>
          <w:rPrChange w:id="21258" w:author="Ines Romero Carraminana" w:date="2025-05-23T13:33:00Z" w16du:dateUtc="2025-05-23T11:33:00Z">
            <w:rPr>
              <w:szCs w:val="22"/>
              <w:lang w:val="es-ES"/>
            </w:rPr>
          </w:rPrChange>
        </w:rPr>
        <w:t>HR</w:t>
      </w:r>
      <w:r w:rsidRPr="007C408B">
        <w:rPr>
          <w:szCs w:val="22"/>
          <w:rPrChange w:id="21259" w:author="Ines Romero Carraminana" w:date="2025-05-23T13:33:00Z" w16du:dateUtc="2025-05-23T11:33:00Z">
            <w:rPr>
              <w:szCs w:val="22"/>
              <w:lang w:val="es-ES"/>
            </w:rPr>
          </w:rPrChange>
        </w:rPr>
        <w:t>: 0,680 (0,443</w:t>
      </w:r>
      <w:r w:rsidR="00AD78E0" w:rsidRPr="007C408B">
        <w:rPr>
          <w:szCs w:val="22"/>
          <w:rPrChange w:id="21260" w:author="Ines Romero Carraminana" w:date="2025-05-23T13:33:00Z" w16du:dateUtc="2025-05-23T11:33:00Z">
            <w:rPr>
              <w:szCs w:val="22"/>
              <w:lang w:val="es-ES"/>
            </w:rPr>
          </w:rPrChange>
        </w:rPr>
        <w:t>-</w:t>
      </w:r>
      <w:r w:rsidRPr="007C408B">
        <w:rPr>
          <w:szCs w:val="22"/>
          <w:rPrChange w:id="21261" w:author="Ines Romero Carraminana" w:date="2025-05-23T13:33:00Z" w16du:dateUtc="2025-05-23T11:33:00Z">
            <w:rPr>
              <w:szCs w:val="22"/>
              <w:lang w:val="es-ES"/>
            </w:rPr>
          </w:rPrChange>
        </w:rPr>
        <w:t>1,042), p = 0,076 (prueba de superioridad)</w:t>
      </w:r>
      <w:r w:rsidR="00335AAA" w:rsidRPr="007C408B">
        <w:rPr>
          <w:szCs w:val="22"/>
          <w:rPrChange w:id="21262" w:author="Ines Romero Carraminana" w:date="2025-05-23T13:33:00Z" w16du:dateUtc="2025-05-23T11:33:00Z">
            <w:rPr>
              <w:szCs w:val="22"/>
              <w:lang w:val="es-ES"/>
            </w:rPr>
          </w:rPrChange>
        </w:rPr>
        <w:t>)</w:t>
      </w:r>
      <w:r w:rsidRPr="007C408B">
        <w:rPr>
          <w:szCs w:val="22"/>
          <w:rPrChange w:id="21263" w:author="Ines Romero Carraminana" w:date="2025-05-23T13:33:00Z" w16du:dateUtc="2025-05-23T11:33:00Z">
            <w:rPr>
              <w:szCs w:val="22"/>
              <w:lang w:val="es-ES"/>
            </w:rPr>
          </w:rPrChange>
        </w:rPr>
        <w:t>.</w:t>
      </w:r>
      <w:r w:rsidRPr="007C408B">
        <w:rPr>
          <w:rFonts w:eastAsia="MS Mincho"/>
          <w:bCs/>
          <w:szCs w:val="22"/>
          <w:lang w:eastAsia="ja-JP"/>
          <w:rPrChange w:id="21264" w:author="Ines Romero Carraminana" w:date="2025-05-23T13:33:00Z" w16du:dateUtc="2025-05-23T11:33:00Z">
            <w:rPr>
              <w:rFonts w:eastAsia="MS Mincho"/>
              <w:bCs/>
              <w:szCs w:val="22"/>
              <w:lang w:val="es-ES" w:eastAsia="ja-JP"/>
            </w:rPr>
          </w:rPrChange>
        </w:rPr>
        <w:t xml:space="preserve"> El beneficio clínico neto preespecificado (variable principal de eficacia más episodios hemorrágicos mayores) mostró un </w:t>
      </w:r>
      <w:r w:rsidR="00AD78E0" w:rsidRPr="007C408B">
        <w:rPr>
          <w:rFonts w:eastAsia="MS Mincho"/>
          <w:bCs/>
          <w:szCs w:val="22"/>
          <w:lang w:eastAsia="ja-JP"/>
          <w:rPrChange w:id="21265" w:author="Ines Romero Carraminana" w:date="2025-05-23T13:33:00Z" w16du:dateUtc="2025-05-23T11:33:00Z">
            <w:rPr>
              <w:rFonts w:eastAsia="MS Mincho"/>
              <w:bCs/>
              <w:szCs w:val="22"/>
              <w:lang w:val="es-ES" w:eastAsia="ja-JP"/>
            </w:rPr>
          </w:rPrChange>
        </w:rPr>
        <w:t>HR</w:t>
      </w:r>
      <w:r w:rsidRPr="007C408B">
        <w:rPr>
          <w:rFonts w:eastAsia="MS Mincho"/>
          <w:bCs/>
          <w:szCs w:val="22"/>
          <w:lang w:eastAsia="ja-JP"/>
          <w:rPrChange w:id="21266" w:author="Ines Romero Carraminana" w:date="2025-05-23T13:33:00Z" w16du:dateUtc="2025-05-23T11:33:00Z">
            <w:rPr>
              <w:rFonts w:eastAsia="MS Mincho"/>
              <w:bCs/>
              <w:szCs w:val="22"/>
              <w:lang w:val="es-ES" w:eastAsia="ja-JP"/>
            </w:rPr>
          </w:rPrChange>
        </w:rPr>
        <w:t xml:space="preserve"> de 0,67 </w:t>
      </w:r>
      <w:r w:rsidR="00F521E2" w:rsidRPr="007C408B">
        <w:rPr>
          <w:rFonts w:eastAsia="MS Mincho"/>
          <w:bCs/>
          <w:szCs w:val="22"/>
          <w:lang w:eastAsia="ja-JP"/>
          <w:rPrChange w:id="21267" w:author="Ines Romero Carraminana" w:date="2025-05-23T13:33:00Z" w16du:dateUtc="2025-05-23T11:33:00Z">
            <w:rPr>
              <w:rFonts w:eastAsia="MS Mincho"/>
              <w:bCs/>
              <w:szCs w:val="22"/>
              <w:lang w:val="es-ES" w:eastAsia="ja-JP"/>
            </w:rPr>
          </w:rPrChange>
        </w:rPr>
        <w:t>((IC </w:t>
      </w:r>
      <w:r w:rsidRPr="007C408B">
        <w:rPr>
          <w:rFonts w:eastAsia="MS Mincho"/>
          <w:bCs/>
          <w:szCs w:val="22"/>
          <w:lang w:eastAsia="ja-JP"/>
          <w:rPrChange w:id="21268" w:author="Ines Romero Carraminana" w:date="2025-05-23T13:33:00Z" w16du:dateUtc="2025-05-23T11:33:00Z">
            <w:rPr>
              <w:rFonts w:eastAsia="MS Mincho"/>
              <w:bCs/>
              <w:szCs w:val="22"/>
              <w:lang w:val="es-ES" w:eastAsia="ja-JP"/>
            </w:rPr>
          </w:rPrChange>
        </w:rPr>
        <w:t>95%</w:t>
      </w:r>
      <w:r w:rsidR="00F521E2" w:rsidRPr="007C408B">
        <w:rPr>
          <w:rFonts w:eastAsia="MS Mincho"/>
          <w:bCs/>
          <w:szCs w:val="22"/>
          <w:lang w:eastAsia="ja-JP"/>
          <w:rPrChange w:id="21269"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21270" w:author="Ines Romero Carraminana" w:date="2025-05-23T13:33:00Z" w16du:dateUtc="2025-05-23T11:33:00Z">
            <w:rPr>
              <w:rFonts w:eastAsia="MS Mincho"/>
              <w:bCs/>
              <w:szCs w:val="22"/>
              <w:lang w:val="es-ES" w:eastAsia="ja-JP"/>
            </w:rPr>
          </w:rPrChange>
        </w:rPr>
        <w:t> 0,47</w:t>
      </w:r>
      <w:r w:rsidR="00AD78E0" w:rsidRPr="007C408B">
        <w:rPr>
          <w:rFonts w:eastAsia="MS Mincho"/>
          <w:bCs/>
          <w:szCs w:val="22"/>
          <w:lang w:eastAsia="ja-JP"/>
          <w:rPrChange w:id="21271"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21272" w:author="Ines Romero Carraminana" w:date="2025-05-23T13:33:00Z" w16du:dateUtc="2025-05-23T11:33:00Z">
            <w:rPr>
              <w:rFonts w:eastAsia="MS Mincho"/>
              <w:bCs/>
              <w:szCs w:val="22"/>
              <w:lang w:val="es-ES" w:eastAsia="ja-JP"/>
            </w:rPr>
          </w:rPrChange>
        </w:rPr>
        <w:t xml:space="preserve">0,95), valor nominal de p = 0,027) en favor de </w:t>
      </w:r>
      <w:r w:rsidR="003E051B" w:rsidRPr="007C408B">
        <w:rPr>
          <w:rFonts w:eastAsia="MS Mincho"/>
          <w:bCs/>
          <w:szCs w:val="22"/>
          <w:lang w:eastAsia="ja-JP"/>
          <w:rPrChange w:id="21273" w:author="Ines Romero Carraminana" w:date="2025-05-23T13:33:00Z" w16du:dateUtc="2025-05-23T11:33:00Z">
            <w:rPr>
              <w:rFonts w:eastAsia="MS Mincho"/>
              <w:bCs/>
              <w:szCs w:val="22"/>
              <w:lang w:val="es-ES" w:eastAsia="ja-JP"/>
            </w:rPr>
          </w:rPrChange>
        </w:rPr>
        <w:t>rivaroxabán</w:t>
      </w:r>
      <w:r w:rsidRPr="007C408B">
        <w:rPr>
          <w:rFonts w:eastAsia="MS Mincho"/>
          <w:bCs/>
          <w:szCs w:val="22"/>
          <w:lang w:eastAsia="ja-JP"/>
          <w:rPrChange w:id="21274" w:author="Ines Romero Carraminana" w:date="2025-05-23T13:33:00Z" w16du:dateUtc="2025-05-23T11:33:00Z">
            <w:rPr>
              <w:rFonts w:eastAsia="MS Mincho"/>
              <w:bCs/>
              <w:szCs w:val="22"/>
              <w:lang w:val="es-ES" w:eastAsia="ja-JP"/>
            </w:rPr>
          </w:rPrChange>
        </w:rPr>
        <w:t xml:space="preserve">. </w:t>
      </w:r>
      <w:r w:rsidRPr="007C408B">
        <w:rPr>
          <w:rFonts w:eastAsia="Calibri"/>
          <w:szCs w:val="22"/>
          <w:rPrChange w:id="21275" w:author="Ines Romero Carraminana" w:date="2025-05-23T13:33:00Z" w16du:dateUtc="2025-05-23T11:33:00Z">
            <w:rPr>
              <w:rFonts w:eastAsia="Calibri"/>
              <w:szCs w:val="22"/>
              <w:lang w:val="es-ES"/>
            </w:rPr>
          </w:rPrChange>
        </w:rPr>
        <w:t>Los valores del INR estuvieron dentro del rango terapéutico un promedio del</w:t>
      </w:r>
      <w:r w:rsidRPr="007C408B">
        <w:rPr>
          <w:rFonts w:eastAsia="SimSun"/>
          <w:szCs w:val="22"/>
          <w:lang w:eastAsia="ja-JP"/>
          <w:rPrChange w:id="21276" w:author="Ines Romero Carraminana" w:date="2025-05-23T13:33:00Z" w16du:dateUtc="2025-05-23T11:33:00Z">
            <w:rPr>
              <w:rFonts w:eastAsia="SimSun"/>
              <w:szCs w:val="22"/>
              <w:lang w:val="es-ES" w:eastAsia="ja-JP"/>
            </w:rPr>
          </w:rPrChange>
        </w:rPr>
        <w:t xml:space="preserve"> 60,3% del tiempo para una duración media del tratamiento de 189</w:t>
      </w:r>
      <w:r w:rsidR="00AD78E0" w:rsidRPr="007C408B">
        <w:rPr>
          <w:rPrChange w:id="21277" w:author="Ines Romero Carraminana" w:date="2025-05-23T13:33:00Z" w16du:dateUtc="2025-05-23T11:33:00Z">
            <w:rPr>
              <w:lang w:val="es-ES"/>
            </w:rPr>
          </w:rPrChange>
        </w:rPr>
        <w:t> </w:t>
      </w:r>
      <w:r w:rsidRPr="007C408B">
        <w:rPr>
          <w:rFonts w:eastAsia="SimSun"/>
          <w:szCs w:val="22"/>
          <w:lang w:eastAsia="ja-JP"/>
          <w:rPrChange w:id="21278" w:author="Ines Romero Carraminana" w:date="2025-05-23T13:33:00Z" w16du:dateUtc="2025-05-23T11:33:00Z">
            <w:rPr>
              <w:rFonts w:eastAsia="SimSun"/>
              <w:szCs w:val="22"/>
              <w:lang w:val="es-ES" w:eastAsia="ja-JP"/>
            </w:rPr>
          </w:rPrChange>
        </w:rPr>
        <w:t>días, y del 55,4%, 60,1% y 62,8% del tiempo en los grupos con una duración prevista del tratamiento de 3, 6, y 12</w:t>
      </w:r>
      <w:r w:rsidR="007572C2" w:rsidRPr="007C408B">
        <w:rPr>
          <w:rFonts w:eastAsia="SimSun"/>
          <w:szCs w:val="22"/>
          <w:lang w:eastAsia="ja-JP"/>
          <w:rPrChange w:id="21279"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1280" w:author="Ines Romero Carraminana" w:date="2025-05-23T13:33:00Z" w16du:dateUtc="2025-05-23T11:33:00Z">
            <w:rPr>
              <w:rFonts w:eastAsia="SimSun"/>
              <w:szCs w:val="22"/>
              <w:lang w:val="es-ES" w:eastAsia="ja-JP"/>
            </w:rPr>
          </w:rPrChange>
        </w:rPr>
        <w:t>meses, respectivamente. En el grupo de tratamiento con enoxaparina/AVK, no se observó una relación clara entre la media del T</w:t>
      </w:r>
      <w:r w:rsidR="00B17D49" w:rsidRPr="007C408B">
        <w:rPr>
          <w:rFonts w:eastAsia="SimSun"/>
          <w:szCs w:val="22"/>
          <w:lang w:eastAsia="ja-JP"/>
          <w:rPrChange w:id="21281" w:author="Ines Romero Carraminana" w:date="2025-05-23T13:33:00Z" w16du:dateUtc="2025-05-23T11:33:00Z">
            <w:rPr>
              <w:rFonts w:eastAsia="SimSun"/>
              <w:szCs w:val="22"/>
              <w:lang w:val="es-ES" w:eastAsia="ja-JP"/>
            </w:rPr>
          </w:rPrChange>
        </w:rPr>
        <w:t>R</w:t>
      </w:r>
      <w:r w:rsidRPr="007C408B">
        <w:rPr>
          <w:rFonts w:eastAsia="SimSun"/>
          <w:szCs w:val="22"/>
          <w:lang w:eastAsia="ja-JP"/>
          <w:rPrChange w:id="21282" w:author="Ines Romero Carraminana" w:date="2025-05-23T13:33:00Z" w16du:dateUtc="2025-05-23T11:33:00Z">
            <w:rPr>
              <w:rFonts w:eastAsia="SimSun"/>
              <w:szCs w:val="22"/>
              <w:lang w:val="es-ES" w:eastAsia="ja-JP"/>
            </w:rPr>
          </w:rPrChange>
        </w:rPr>
        <w:t>T (</w:t>
      </w:r>
      <w:r w:rsidRPr="007C408B">
        <w:rPr>
          <w:rFonts w:eastAsia="MS Mincho"/>
          <w:szCs w:val="22"/>
          <w:lang w:eastAsia="ja-JP"/>
          <w:rPrChange w:id="21283" w:author="Ines Romero Carraminana" w:date="2025-05-23T13:33:00Z" w16du:dateUtc="2025-05-23T11:33:00Z">
            <w:rPr>
              <w:rFonts w:eastAsia="MS Mincho"/>
              <w:szCs w:val="22"/>
              <w:lang w:val="es-ES" w:eastAsia="ja-JP"/>
            </w:rPr>
          </w:rPrChange>
        </w:rPr>
        <w:t>tiempo dentro del rango objetivo de INR entre 2,0-3,0</w:t>
      </w:r>
      <w:r w:rsidRPr="007C408B">
        <w:rPr>
          <w:rFonts w:eastAsia="SimSun"/>
          <w:szCs w:val="22"/>
          <w:lang w:eastAsia="ja-JP"/>
          <w:rPrChange w:id="21284" w:author="Ines Romero Carraminana" w:date="2025-05-23T13:33:00Z" w16du:dateUtc="2025-05-23T11:33:00Z">
            <w:rPr>
              <w:rFonts w:eastAsia="SimSun"/>
              <w:szCs w:val="22"/>
              <w:lang w:val="es-ES" w:eastAsia="ja-JP"/>
            </w:rPr>
          </w:rPrChange>
        </w:rPr>
        <w:t>) del centro</w:t>
      </w:r>
      <w:r w:rsidRPr="007C408B">
        <w:rPr>
          <w:rFonts w:eastAsia="Calibri"/>
          <w:szCs w:val="22"/>
          <w:rPrChange w:id="21285" w:author="Ines Romero Carraminana" w:date="2025-05-23T13:33:00Z" w16du:dateUtc="2025-05-23T11:33:00Z">
            <w:rPr>
              <w:rFonts w:eastAsia="Calibri"/>
              <w:szCs w:val="22"/>
              <w:lang w:val="es-ES"/>
            </w:rPr>
          </w:rPrChange>
        </w:rPr>
        <w:t xml:space="preserve"> </w:t>
      </w:r>
      <w:r w:rsidRPr="007C408B">
        <w:rPr>
          <w:rFonts w:eastAsia="SimSun"/>
          <w:szCs w:val="22"/>
          <w:lang w:eastAsia="ja-JP"/>
          <w:rPrChange w:id="21286" w:author="Ines Romero Carraminana" w:date="2025-05-23T13:33:00Z" w16du:dateUtc="2025-05-23T11:33:00Z">
            <w:rPr>
              <w:rFonts w:eastAsia="SimSun"/>
              <w:szCs w:val="22"/>
              <w:lang w:val="es-ES" w:eastAsia="ja-JP"/>
            </w:rPr>
          </w:rPrChange>
        </w:rPr>
        <w:t>en los terciles de igual tamaño y la incidencia de TEV recurrente (p</w:t>
      </w:r>
      <w:r w:rsidR="0077586F" w:rsidRPr="007C408B">
        <w:rPr>
          <w:rPrChange w:id="21287" w:author="Ines Romero Carraminana" w:date="2025-05-23T13:33:00Z" w16du:dateUtc="2025-05-23T11:33:00Z">
            <w:rPr>
              <w:lang w:val="es-ES"/>
            </w:rPr>
          </w:rPrChange>
        </w:rPr>
        <w:t> = </w:t>
      </w:r>
      <w:r w:rsidRPr="007C408B">
        <w:rPr>
          <w:rFonts w:eastAsia="SimSun"/>
          <w:szCs w:val="22"/>
          <w:lang w:eastAsia="ja-JP"/>
          <w:rPrChange w:id="21288" w:author="Ines Romero Carraminana" w:date="2025-05-23T13:33:00Z" w16du:dateUtc="2025-05-23T11:33:00Z">
            <w:rPr>
              <w:rFonts w:eastAsia="SimSun"/>
              <w:szCs w:val="22"/>
              <w:lang w:val="es-ES" w:eastAsia="ja-JP"/>
            </w:rPr>
          </w:rPrChange>
        </w:rPr>
        <w:t xml:space="preserve">0,932 para la interacción). En el tercil más alto según el control del centro, el </w:t>
      </w:r>
      <w:r w:rsidR="008F3C8B" w:rsidRPr="007C408B">
        <w:rPr>
          <w:rFonts w:eastAsia="SimSun"/>
          <w:szCs w:val="22"/>
          <w:lang w:eastAsia="ja-JP"/>
          <w:rPrChange w:id="21289" w:author="Ines Romero Carraminana" w:date="2025-05-23T13:33:00Z" w16du:dateUtc="2025-05-23T11:33:00Z">
            <w:rPr>
              <w:rFonts w:eastAsia="SimSun"/>
              <w:szCs w:val="22"/>
              <w:lang w:val="es-ES" w:eastAsia="ja-JP"/>
            </w:rPr>
          </w:rPrChange>
        </w:rPr>
        <w:t>HR</w:t>
      </w:r>
      <w:r w:rsidR="002D3FC3" w:rsidRPr="007C408B">
        <w:rPr>
          <w:szCs w:val="22"/>
          <w:rPrChange w:id="21290" w:author="Ines Romero Carraminana" w:date="2025-05-23T13:33:00Z" w16du:dateUtc="2025-05-23T11:33:00Z">
            <w:rPr>
              <w:szCs w:val="22"/>
              <w:lang w:val="es-ES"/>
            </w:rPr>
          </w:rPrChange>
        </w:rPr>
        <w:t xml:space="preserve"> </w:t>
      </w:r>
      <w:r w:rsidRPr="007C408B">
        <w:rPr>
          <w:rFonts w:eastAsia="Calibri"/>
          <w:szCs w:val="22"/>
          <w:rPrChange w:id="21291" w:author="Ines Romero Carraminana" w:date="2025-05-23T13:33:00Z" w16du:dateUtc="2025-05-23T11:33:00Z">
            <w:rPr>
              <w:rFonts w:eastAsia="Calibri"/>
              <w:szCs w:val="22"/>
              <w:lang w:val="es-ES"/>
            </w:rPr>
          </w:rPrChange>
        </w:rPr>
        <w:t xml:space="preserve">de </w:t>
      </w:r>
      <w:r w:rsidR="003E051B" w:rsidRPr="007C408B">
        <w:rPr>
          <w:rFonts w:eastAsia="Calibri"/>
          <w:szCs w:val="22"/>
          <w:rPrChange w:id="21292" w:author="Ines Romero Carraminana" w:date="2025-05-23T13:33:00Z" w16du:dateUtc="2025-05-23T11:33:00Z">
            <w:rPr>
              <w:rFonts w:eastAsia="Calibri"/>
              <w:szCs w:val="22"/>
              <w:lang w:val="es-ES"/>
            </w:rPr>
          </w:rPrChange>
        </w:rPr>
        <w:t>rivaroxabán</w:t>
      </w:r>
      <w:r w:rsidRPr="007C408B">
        <w:rPr>
          <w:rFonts w:eastAsia="Calibri"/>
          <w:szCs w:val="22"/>
          <w:rPrChange w:id="21293" w:author="Ines Romero Carraminana" w:date="2025-05-23T13:33:00Z" w16du:dateUtc="2025-05-23T11:33:00Z">
            <w:rPr>
              <w:rFonts w:eastAsia="Calibri"/>
              <w:szCs w:val="22"/>
              <w:lang w:val="es-ES"/>
            </w:rPr>
          </w:rPrChange>
        </w:rPr>
        <w:t xml:space="preserve"> con respecto a warfarina fue de </w:t>
      </w:r>
      <w:r w:rsidRPr="007C408B">
        <w:rPr>
          <w:rFonts w:eastAsia="SimSun"/>
          <w:szCs w:val="22"/>
          <w:lang w:eastAsia="ja-JP"/>
          <w:rPrChange w:id="21294" w:author="Ines Romero Carraminana" w:date="2025-05-23T13:33:00Z" w16du:dateUtc="2025-05-23T11:33:00Z">
            <w:rPr>
              <w:rFonts w:eastAsia="SimSun"/>
              <w:szCs w:val="22"/>
              <w:lang w:val="es-ES" w:eastAsia="ja-JP"/>
            </w:rPr>
          </w:rPrChange>
        </w:rPr>
        <w:t>0,69 (</w:t>
      </w:r>
      <w:r w:rsidR="00F521E2" w:rsidRPr="007C408B">
        <w:rPr>
          <w:rFonts w:eastAsia="SimSun"/>
          <w:szCs w:val="22"/>
          <w:lang w:eastAsia="ja-JP"/>
          <w:rPrChange w:id="21295" w:author="Ines Romero Carraminana" w:date="2025-05-23T13:33:00Z" w16du:dateUtc="2025-05-23T11:33:00Z">
            <w:rPr>
              <w:rFonts w:eastAsia="SimSun"/>
              <w:szCs w:val="22"/>
              <w:lang w:val="es-ES" w:eastAsia="ja-JP"/>
            </w:rPr>
          </w:rPrChange>
        </w:rPr>
        <w:t>IC </w:t>
      </w:r>
      <w:r w:rsidRPr="007C408B">
        <w:rPr>
          <w:rFonts w:eastAsia="SimSun"/>
          <w:szCs w:val="22"/>
          <w:lang w:eastAsia="ja-JP"/>
          <w:rPrChange w:id="21296" w:author="Ines Romero Carraminana" w:date="2025-05-23T13:33:00Z" w16du:dateUtc="2025-05-23T11:33:00Z">
            <w:rPr>
              <w:rFonts w:eastAsia="SimSun"/>
              <w:szCs w:val="22"/>
              <w:lang w:val="es-ES" w:eastAsia="ja-JP"/>
            </w:rPr>
          </w:rPrChange>
        </w:rPr>
        <w:t>95%</w:t>
      </w:r>
      <w:r w:rsidR="00F521E2" w:rsidRPr="007C408B">
        <w:rPr>
          <w:rFonts w:eastAsia="SimSun"/>
          <w:szCs w:val="22"/>
          <w:lang w:eastAsia="ja-JP"/>
          <w:rPrChange w:id="21297" w:author="Ines Romero Carraminana" w:date="2025-05-23T13:33:00Z" w16du:dateUtc="2025-05-23T11:33:00Z">
            <w:rPr>
              <w:rFonts w:eastAsia="SimSun"/>
              <w:szCs w:val="22"/>
              <w:lang w:val="es-ES" w:eastAsia="ja-JP"/>
            </w:rPr>
          </w:rPrChange>
        </w:rPr>
        <w:t>:</w:t>
      </w:r>
      <w:r w:rsidRPr="007C408B">
        <w:rPr>
          <w:rFonts w:eastAsia="SimSun"/>
          <w:szCs w:val="22"/>
          <w:lang w:eastAsia="ja-JP"/>
          <w:rPrChange w:id="21298" w:author="Ines Romero Carraminana" w:date="2025-05-23T13:33:00Z" w16du:dateUtc="2025-05-23T11:33:00Z">
            <w:rPr>
              <w:rFonts w:eastAsia="SimSun"/>
              <w:szCs w:val="22"/>
              <w:lang w:val="es-ES" w:eastAsia="ja-JP"/>
            </w:rPr>
          </w:rPrChange>
        </w:rPr>
        <w:t xml:space="preserve"> 0,35</w:t>
      </w:r>
      <w:r w:rsidR="00F521E2" w:rsidRPr="007C408B">
        <w:rPr>
          <w:rFonts w:eastAsia="SimSun"/>
          <w:szCs w:val="22"/>
          <w:lang w:eastAsia="ja-JP"/>
          <w:rPrChange w:id="21299" w:author="Ines Romero Carraminana" w:date="2025-05-23T13:33:00Z" w16du:dateUtc="2025-05-23T11:33:00Z">
            <w:rPr>
              <w:rFonts w:eastAsia="SimSun"/>
              <w:szCs w:val="22"/>
              <w:lang w:val="es-ES" w:eastAsia="ja-JP"/>
            </w:rPr>
          </w:rPrChange>
        </w:rPr>
        <w:t>-</w:t>
      </w:r>
      <w:r w:rsidRPr="007C408B">
        <w:rPr>
          <w:rFonts w:eastAsia="SimSun"/>
          <w:szCs w:val="22"/>
          <w:lang w:eastAsia="ja-JP"/>
          <w:rPrChange w:id="21300" w:author="Ines Romero Carraminana" w:date="2025-05-23T13:33:00Z" w16du:dateUtc="2025-05-23T11:33:00Z">
            <w:rPr>
              <w:rFonts w:eastAsia="SimSun"/>
              <w:szCs w:val="22"/>
              <w:lang w:val="es-ES" w:eastAsia="ja-JP"/>
            </w:rPr>
          </w:rPrChange>
        </w:rPr>
        <w:t>1,35).</w:t>
      </w:r>
    </w:p>
    <w:p w14:paraId="0CA12FD4" w14:textId="77777777" w:rsidR="00B3079B" w:rsidRPr="007C408B" w:rsidRDefault="00B3079B" w:rsidP="00A07595">
      <w:pPr>
        <w:tabs>
          <w:tab w:val="clear" w:pos="567"/>
        </w:tabs>
        <w:autoSpaceDE w:val="0"/>
        <w:autoSpaceDN w:val="0"/>
        <w:adjustRightInd w:val="0"/>
        <w:spacing w:line="240" w:lineRule="auto"/>
        <w:rPr>
          <w:rFonts w:eastAsia="MS Mincho"/>
          <w:bCs/>
          <w:szCs w:val="22"/>
          <w:lang w:eastAsia="ja-JP"/>
          <w:rPrChange w:id="21301" w:author="Ines Romero Carraminana" w:date="2025-05-23T13:33:00Z" w16du:dateUtc="2025-05-23T11:33:00Z">
            <w:rPr>
              <w:rFonts w:eastAsia="MS Mincho"/>
              <w:bCs/>
              <w:szCs w:val="22"/>
              <w:lang w:val="es-ES" w:eastAsia="ja-JP"/>
            </w:rPr>
          </w:rPrChange>
        </w:rPr>
      </w:pPr>
    </w:p>
    <w:p w14:paraId="1EB49CBA" w14:textId="77777777" w:rsidR="00B3079B" w:rsidRPr="007C408B" w:rsidRDefault="00B3079B" w:rsidP="00A07595">
      <w:pPr>
        <w:spacing w:line="240" w:lineRule="auto"/>
        <w:rPr>
          <w:rFonts w:eastAsia="SimSun"/>
          <w:szCs w:val="22"/>
          <w:lang w:eastAsia="ja-JP"/>
          <w:rPrChange w:id="21302" w:author="Ines Romero Carraminana" w:date="2025-05-23T13:33:00Z" w16du:dateUtc="2025-05-23T11:33:00Z">
            <w:rPr>
              <w:rFonts w:eastAsia="SimSun"/>
              <w:szCs w:val="22"/>
              <w:lang w:val="es-ES" w:eastAsia="ja-JP"/>
            </w:rPr>
          </w:rPrChange>
        </w:rPr>
      </w:pPr>
      <w:r w:rsidRPr="007C408B">
        <w:rPr>
          <w:szCs w:val="22"/>
          <w:rPrChange w:id="21303" w:author="Ines Romero Carraminana" w:date="2025-05-23T13:33:00Z" w16du:dateUtc="2025-05-23T11:33:00Z">
            <w:rPr>
              <w:szCs w:val="22"/>
              <w:lang w:val="es-ES"/>
            </w:rPr>
          </w:rPrChange>
        </w:rPr>
        <w:t>Las tasas de incidencia de la variable principal de seguridad (hemorragia mayor o no mayor clínicamente relevante), así como la variable secundaria de seguridad (hemorragia mayor) fueron similares en ambos grupos de tratamiento.</w:t>
      </w:r>
    </w:p>
    <w:p w14:paraId="11ED54B4" w14:textId="77777777" w:rsidR="00BB768D" w:rsidRPr="007C408B" w:rsidRDefault="00BB768D" w:rsidP="00A07595">
      <w:pPr>
        <w:spacing w:line="240" w:lineRule="auto"/>
        <w:rPr>
          <w:rFonts w:eastAsia="SimSun"/>
          <w:szCs w:val="22"/>
          <w:lang w:eastAsia="ja-JP"/>
          <w:rPrChange w:id="21304" w:author="Ines Romero Carraminana" w:date="2025-05-23T13:33:00Z" w16du:dateUtc="2025-05-23T11:33:00Z">
            <w:rPr>
              <w:rFonts w:eastAsia="SimSun"/>
              <w:szCs w:val="22"/>
              <w:lang w:val="es-ES" w:eastAsia="ja-JP"/>
            </w:rPr>
          </w:rPrChange>
        </w:rPr>
      </w:pPr>
    </w:p>
    <w:tbl>
      <w:tblPr>
        <w:tblW w:w="0" w:type="auto"/>
        <w:tblInd w:w="108" w:type="dxa"/>
        <w:tblBorders>
          <w:bottom w:val="single" w:sz="2" w:space="0" w:color="auto"/>
        </w:tblBorders>
        <w:tblLook w:val="01E0" w:firstRow="1" w:lastRow="1" w:firstColumn="1" w:lastColumn="1" w:noHBand="0" w:noVBand="0"/>
      </w:tblPr>
      <w:tblGrid>
        <w:gridCol w:w="3196"/>
        <w:gridCol w:w="2965"/>
        <w:gridCol w:w="2628"/>
        <w:gridCol w:w="174"/>
      </w:tblGrid>
      <w:tr w:rsidR="00BB768D" w:rsidRPr="007C408B" w14:paraId="541873B2" w14:textId="77777777">
        <w:trPr>
          <w:gridAfter w:val="1"/>
          <w:wAfter w:w="179" w:type="dxa"/>
        </w:trPr>
        <w:tc>
          <w:tcPr>
            <w:tcW w:w="9000" w:type="dxa"/>
            <w:gridSpan w:val="3"/>
            <w:shd w:val="clear" w:color="auto" w:fill="auto"/>
          </w:tcPr>
          <w:p w14:paraId="77362A5A" w14:textId="77777777" w:rsidR="00BB768D" w:rsidRPr="007C408B" w:rsidRDefault="00BB768D" w:rsidP="00A07595">
            <w:pPr>
              <w:keepNext/>
              <w:spacing w:line="240" w:lineRule="auto"/>
              <w:rPr>
                <w:b/>
                <w:szCs w:val="22"/>
                <w:rPrChange w:id="21305" w:author="Ines Romero Carraminana" w:date="2025-05-23T13:33:00Z" w16du:dateUtc="2025-05-23T11:33:00Z">
                  <w:rPr>
                    <w:b/>
                    <w:szCs w:val="22"/>
                    <w:lang w:val="es-ES"/>
                  </w:rPr>
                </w:rPrChange>
              </w:rPr>
            </w:pPr>
            <w:r w:rsidRPr="007C408B">
              <w:rPr>
                <w:b/>
                <w:szCs w:val="22"/>
                <w:rPrChange w:id="21306" w:author="Ines Romero Carraminana" w:date="2025-05-23T13:33:00Z" w16du:dateUtc="2025-05-23T11:33:00Z">
                  <w:rPr>
                    <w:b/>
                    <w:szCs w:val="22"/>
                    <w:lang w:val="es-ES"/>
                  </w:rPr>
                </w:rPrChange>
              </w:rPr>
              <w:t>Tabla </w:t>
            </w:r>
            <w:r w:rsidR="006912B4" w:rsidRPr="007C408B">
              <w:rPr>
                <w:b/>
                <w:szCs w:val="22"/>
                <w:rPrChange w:id="21307" w:author="Ines Romero Carraminana" w:date="2025-05-23T13:33:00Z" w16du:dateUtc="2025-05-23T11:33:00Z">
                  <w:rPr>
                    <w:b/>
                    <w:szCs w:val="22"/>
                    <w:lang w:val="es-ES"/>
                  </w:rPr>
                </w:rPrChange>
              </w:rPr>
              <w:t>6</w:t>
            </w:r>
            <w:r w:rsidRPr="007C408B">
              <w:rPr>
                <w:b/>
                <w:szCs w:val="22"/>
                <w:rPrChange w:id="21308" w:author="Ines Romero Carraminana" w:date="2025-05-23T13:33:00Z" w16du:dateUtc="2025-05-23T11:33:00Z">
                  <w:rPr>
                    <w:b/>
                    <w:szCs w:val="22"/>
                    <w:lang w:val="es-ES"/>
                  </w:rPr>
                </w:rPrChange>
              </w:rPr>
              <w:t>: Resultados de eficacia y seguridad del estudio de fase III Einstein DVT</w:t>
            </w:r>
          </w:p>
          <w:p w14:paraId="58D73BA8" w14:textId="7AE67C29" w:rsidR="00622993" w:rsidRPr="007C408B" w:rsidRDefault="00622993" w:rsidP="00A07595">
            <w:pPr>
              <w:keepNext/>
              <w:spacing w:line="240" w:lineRule="auto"/>
              <w:rPr>
                <w:b/>
                <w:szCs w:val="22"/>
                <w:rPrChange w:id="21309" w:author="Ines Romero Carraminana" w:date="2025-05-23T13:33:00Z" w16du:dateUtc="2025-05-23T11:33:00Z">
                  <w:rPr>
                    <w:b/>
                    <w:szCs w:val="22"/>
                    <w:lang w:val="es-ES"/>
                  </w:rPr>
                </w:rPrChange>
              </w:rPr>
            </w:pPr>
          </w:p>
        </w:tc>
      </w:tr>
      <w:tr w:rsidR="00BB768D" w:rsidRPr="007C408B" w14:paraId="51E5AB13"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491B616F" w14:textId="77777777" w:rsidR="00BB768D" w:rsidRPr="007C408B" w:rsidRDefault="00BB768D" w:rsidP="00A07595">
            <w:pPr>
              <w:keepNext/>
              <w:spacing w:line="240" w:lineRule="auto"/>
              <w:rPr>
                <w:b/>
                <w:bCs/>
                <w:szCs w:val="22"/>
                <w:rPrChange w:id="21310" w:author="Ines Romero Carraminana" w:date="2025-05-23T13:33:00Z" w16du:dateUtc="2025-05-23T11:33:00Z">
                  <w:rPr>
                    <w:b/>
                    <w:bCs/>
                    <w:szCs w:val="22"/>
                    <w:lang w:val="es-ES"/>
                  </w:rPr>
                </w:rPrChange>
              </w:rPr>
            </w:pPr>
            <w:r w:rsidRPr="007C408B">
              <w:rPr>
                <w:b/>
                <w:bCs/>
                <w:szCs w:val="22"/>
                <w:rPrChange w:id="21311" w:author="Ines Romero Carraminana" w:date="2025-05-23T13:33:00Z" w16du:dateUtc="2025-05-23T11:33:00Z">
                  <w:rPr>
                    <w:b/>
                    <w:bCs/>
                    <w:szCs w:val="22"/>
                    <w:lang w:val="es-ES"/>
                  </w:rPr>
                </w:rPrChange>
              </w:rPr>
              <w:t>Población del estudio</w:t>
            </w:r>
          </w:p>
        </w:tc>
        <w:tc>
          <w:tcPr>
            <w:tcW w:w="5892" w:type="dxa"/>
            <w:gridSpan w:val="3"/>
            <w:tcBorders>
              <w:top w:val="single" w:sz="4" w:space="0" w:color="auto"/>
              <w:left w:val="single" w:sz="4" w:space="0" w:color="auto"/>
              <w:bottom w:val="single" w:sz="4" w:space="0" w:color="auto"/>
              <w:right w:val="single" w:sz="4" w:space="0" w:color="auto"/>
            </w:tcBorders>
            <w:vAlign w:val="center"/>
          </w:tcPr>
          <w:p w14:paraId="3A75BD23" w14:textId="33F8BD03" w:rsidR="00BB768D" w:rsidRPr="007C408B" w:rsidRDefault="00BB768D" w:rsidP="00A07595">
            <w:pPr>
              <w:keepNext/>
              <w:spacing w:line="240" w:lineRule="auto"/>
              <w:rPr>
                <w:b/>
                <w:bCs/>
                <w:szCs w:val="22"/>
                <w:rPrChange w:id="21312" w:author="Ines Romero Carraminana" w:date="2025-05-23T13:33:00Z" w16du:dateUtc="2025-05-23T11:33:00Z">
                  <w:rPr>
                    <w:b/>
                    <w:bCs/>
                    <w:szCs w:val="22"/>
                    <w:lang w:val="es-ES"/>
                  </w:rPr>
                </w:rPrChange>
              </w:rPr>
            </w:pPr>
            <w:r w:rsidRPr="007C408B">
              <w:rPr>
                <w:b/>
                <w:bCs/>
                <w:szCs w:val="22"/>
                <w:rPrChange w:id="21313" w:author="Ines Romero Carraminana" w:date="2025-05-23T13:33:00Z" w16du:dateUtc="2025-05-23T11:33:00Z">
                  <w:rPr>
                    <w:b/>
                    <w:bCs/>
                    <w:szCs w:val="22"/>
                    <w:lang w:val="es-ES"/>
                  </w:rPr>
                </w:rPrChange>
              </w:rPr>
              <w:t>3</w:t>
            </w:r>
            <w:r w:rsidR="004A2AD0" w:rsidRPr="007C408B">
              <w:rPr>
                <w:b/>
                <w:bCs/>
                <w:szCs w:val="22"/>
                <w:rPrChange w:id="21314" w:author="Ines Romero Carraminana" w:date="2025-05-23T13:33:00Z" w16du:dateUtc="2025-05-23T11:33:00Z">
                  <w:rPr>
                    <w:b/>
                    <w:bCs/>
                    <w:szCs w:val="22"/>
                    <w:lang w:val="es-ES"/>
                  </w:rPr>
                </w:rPrChange>
              </w:rPr>
              <w:t> </w:t>
            </w:r>
            <w:r w:rsidRPr="007C408B">
              <w:rPr>
                <w:b/>
                <w:bCs/>
                <w:szCs w:val="22"/>
                <w:rPrChange w:id="21315" w:author="Ines Romero Carraminana" w:date="2025-05-23T13:33:00Z" w16du:dateUtc="2025-05-23T11:33:00Z">
                  <w:rPr>
                    <w:b/>
                    <w:bCs/>
                    <w:szCs w:val="22"/>
                    <w:lang w:val="es-ES"/>
                  </w:rPr>
                </w:rPrChange>
              </w:rPr>
              <w:t xml:space="preserve">449 pacientes con </w:t>
            </w:r>
            <w:r w:rsidR="004A2AD0" w:rsidRPr="007C408B">
              <w:rPr>
                <w:b/>
                <w:bCs/>
                <w:szCs w:val="22"/>
                <w:rPrChange w:id="21316" w:author="Ines Romero Carraminana" w:date="2025-05-23T13:33:00Z" w16du:dateUtc="2025-05-23T11:33:00Z">
                  <w:rPr>
                    <w:b/>
                    <w:bCs/>
                    <w:szCs w:val="22"/>
                    <w:lang w:val="es-ES"/>
                  </w:rPr>
                </w:rPrChange>
              </w:rPr>
              <w:t>TVP</w:t>
            </w:r>
            <w:r w:rsidRPr="007C408B">
              <w:rPr>
                <w:b/>
                <w:bCs/>
                <w:szCs w:val="22"/>
                <w:rPrChange w:id="21317" w:author="Ines Romero Carraminana" w:date="2025-05-23T13:33:00Z" w16du:dateUtc="2025-05-23T11:33:00Z">
                  <w:rPr>
                    <w:b/>
                    <w:bCs/>
                    <w:szCs w:val="22"/>
                    <w:lang w:val="es-ES"/>
                  </w:rPr>
                </w:rPrChange>
              </w:rPr>
              <w:t xml:space="preserve"> </w:t>
            </w:r>
            <w:r w:rsidR="005D158A" w:rsidRPr="007C408B">
              <w:rPr>
                <w:b/>
                <w:bCs/>
                <w:szCs w:val="22"/>
                <w:rPrChange w:id="21318" w:author="Ines Romero Carraminana" w:date="2025-05-23T13:33:00Z" w16du:dateUtc="2025-05-23T11:33:00Z">
                  <w:rPr>
                    <w:b/>
                    <w:bCs/>
                    <w:szCs w:val="22"/>
                    <w:lang w:val="es-ES"/>
                  </w:rPr>
                </w:rPrChange>
              </w:rPr>
              <w:t xml:space="preserve">aguda </w:t>
            </w:r>
            <w:r w:rsidRPr="007C408B">
              <w:rPr>
                <w:b/>
                <w:bCs/>
                <w:szCs w:val="22"/>
                <w:rPrChange w:id="21319" w:author="Ines Romero Carraminana" w:date="2025-05-23T13:33:00Z" w16du:dateUtc="2025-05-23T11:33:00Z">
                  <w:rPr>
                    <w:b/>
                    <w:bCs/>
                    <w:szCs w:val="22"/>
                    <w:lang w:val="es-ES"/>
                  </w:rPr>
                </w:rPrChange>
              </w:rPr>
              <w:t>sintomática</w:t>
            </w:r>
          </w:p>
        </w:tc>
      </w:tr>
      <w:tr w:rsidR="00BB768D" w:rsidRPr="007C408B" w14:paraId="7106B02D"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72E0DD0E" w14:textId="77777777" w:rsidR="00BB768D" w:rsidRPr="007C408B" w:rsidRDefault="00BB768D" w:rsidP="00A07595">
            <w:pPr>
              <w:keepNext/>
              <w:spacing w:line="240" w:lineRule="auto"/>
              <w:rPr>
                <w:b/>
                <w:bCs/>
                <w:szCs w:val="22"/>
                <w:rPrChange w:id="21320" w:author="Ines Romero Carraminana" w:date="2025-05-23T13:33:00Z" w16du:dateUtc="2025-05-23T11:33:00Z">
                  <w:rPr>
                    <w:b/>
                    <w:bCs/>
                    <w:szCs w:val="22"/>
                    <w:lang w:val="es-ES"/>
                  </w:rPr>
                </w:rPrChange>
              </w:rPr>
            </w:pPr>
            <w:r w:rsidRPr="007C408B">
              <w:rPr>
                <w:b/>
                <w:bCs/>
                <w:szCs w:val="22"/>
                <w:rPrChange w:id="21321" w:author="Ines Romero Carraminana" w:date="2025-05-23T13:33:00Z" w16du:dateUtc="2025-05-23T11:33:00Z">
                  <w:rPr>
                    <w:b/>
                    <w:bCs/>
                    <w:szCs w:val="22"/>
                    <w:lang w:val="es-ES"/>
                  </w:rPr>
                </w:rPrChange>
              </w:rPr>
              <w:t>Pauta de tratamiento y duración</w:t>
            </w:r>
          </w:p>
        </w:tc>
        <w:tc>
          <w:tcPr>
            <w:tcW w:w="3048" w:type="dxa"/>
            <w:tcBorders>
              <w:top w:val="single" w:sz="4" w:space="0" w:color="auto"/>
              <w:left w:val="single" w:sz="4" w:space="0" w:color="auto"/>
              <w:bottom w:val="single" w:sz="4" w:space="0" w:color="auto"/>
              <w:right w:val="single" w:sz="4" w:space="0" w:color="auto"/>
            </w:tcBorders>
            <w:vAlign w:val="center"/>
          </w:tcPr>
          <w:p w14:paraId="378D442B" w14:textId="5D87189B" w:rsidR="00BB768D" w:rsidRPr="007C408B" w:rsidRDefault="00CF0D6D" w:rsidP="00A07595">
            <w:pPr>
              <w:keepNext/>
              <w:spacing w:line="240" w:lineRule="auto"/>
              <w:rPr>
                <w:b/>
                <w:bCs/>
                <w:szCs w:val="22"/>
                <w:vertAlign w:val="superscript"/>
                <w:rPrChange w:id="21322" w:author="Ines Romero Carraminana" w:date="2025-05-23T13:33:00Z" w16du:dateUtc="2025-05-23T11:33:00Z">
                  <w:rPr>
                    <w:b/>
                    <w:bCs/>
                    <w:szCs w:val="22"/>
                    <w:vertAlign w:val="superscript"/>
                    <w:lang w:val="es-ES"/>
                  </w:rPr>
                </w:rPrChange>
              </w:rPr>
            </w:pPr>
            <w:r w:rsidRPr="007C408B">
              <w:rPr>
                <w:b/>
                <w:bCs/>
                <w:szCs w:val="22"/>
                <w:rPrChange w:id="21323" w:author="Ines Romero Carraminana" w:date="2025-05-23T13:33:00Z" w16du:dateUtc="2025-05-23T11:33:00Z">
                  <w:rPr>
                    <w:b/>
                    <w:bCs/>
                    <w:szCs w:val="22"/>
                    <w:lang w:val="es-ES"/>
                  </w:rPr>
                </w:rPrChange>
              </w:rPr>
              <w:t>Rivaroxabán</w:t>
            </w:r>
            <w:r w:rsidRPr="007C408B">
              <w:rPr>
                <w:b/>
                <w:bCs/>
                <w:szCs w:val="22"/>
                <w:vertAlign w:val="superscript"/>
                <w:rPrChange w:id="21324" w:author="Ines Romero Carraminana" w:date="2025-05-23T13:33:00Z" w16du:dateUtc="2025-05-23T11:33:00Z">
                  <w:rPr>
                    <w:b/>
                    <w:bCs/>
                    <w:szCs w:val="22"/>
                    <w:vertAlign w:val="superscript"/>
                    <w:lang w:val="es-ES"/>
                  </w:rPr>
                </w:rPrChange>
              </w:rPr>
              <w:t>a</w:t>
            </w:r>
            <w:r w:rsidR="00827C7B" w:rsidRPr="007C408B">
              <w:rPr>
                <w:b/>
                <w:bCs/>
                <w:szCs w:val="22"/>
                <w:vertAlign w:val="superscript"/>
                <w:rPrChange w:id="21325" w:author="Ines Romero Carraminana" w:date="2025-05-23T13:33:00Z" w16du:dateUtc="2025-05-23T11:33:00Z">
                  <w:rPr>
                    <w:b/>
                    <w:bCs/>
                    <w:szCs w:val="22"/>
                    <w:vertAlign w:val="superscript"/>
                    <w:lang w:val="es-ES"/>
                  </w:rPr>
                </w:rPrChange>
              </w:rPr>
              <w:t>)</w:t>
            </w:r>
          </w:p>
          <w:p w14:paraId="417CF69E" w14:textId="0B6CA724" w:rsidR="00BB768D" w:rsidRPr="007C408B" w:rsidRDefault="00BB768D" w:rsidP="00A07595">
            <w:pPr>
              <w:keepNext/>
              <w:spacing w:line="240" w:lineRule="auto"/>
              <w:rPr>
                <w:b/>
                <w:bCs/>
                <w:szCs w:val="22"/>
                <w:rPrChange w:id="21326" w:author="Ines Romero Carraminana" w:date="2025-05-23T13:33:00Z" w16du:dateUtc="2025-05-23T11:33:00Z">
                  <w:rPr>
                    <w:b/>
                    <w:bCs/>
                    <w:szCs w:val="22"/>
                    <w:lang w:val="es-ES"/>
                  </w:rPr>
                </w:rPrChange>
              </w:rPr>
            </w:pPr>
            <w:r w:rsidRPr="007C408B">
              <w:rPr>
                <w:b/>
                <w:bCs/>
                <w:szCs w:val="22"/>
                <w:rPrChange w:id="21327" w:author="Ines Romero Carraminana" w:date="2025-05-23T13:33:00Z" w16du:dateUtc="2025-05-23T11:33:00Z">
                  <w:rPr>
                    <w:b/>
                    <w:bCs/>
                    <w:szCs w:val="22"/>
                    <w:lang w:val="es-ES"/>
                  </w:rPr>
                </w:rPrChange>
              </w:rPr>
              <w:t>3, 6</w:t>
            </w:r>
            <w:r w:rsidR="002E48A3" w:rsidRPr="007C408B">
              <w:rPr>
                <w:b/>
                <w:bCs/>
                <w:szCs w:val="22"/>
                <w:rPrChange w:id="21328" w:author="Ines Romero Carraminana" w:date="2025-05-23T13:33:00Z" w16du:dateUtc="2025-05-23T11:33:00Z">
                  <w:rPr>
                    <w:b/>
                    <w:bCs/>
                    <w:szCs w:val="22"/>
                    <w:lang w:val="es-ES"/>
                  </w:rPr>
                </w:rPrChange>
              </w:rPr>
              <w:t xml:space="preserve"> o </w:t>
            </w:r>
            <w:r w:rsidRPr="007C408B">
              <w:rPr>
                <w:b/>
                <w:bCs/>
                <w:szCs w:val="22"/>
                <w:rPrChange w:id="21329" w:author="Ines Romero Carraminana" w:date="2025-05-23T13:33:00Z" w16du:dateUtc="2025-05-23T11:33:00Z">
                  <w:rPr>
                    <w:b/>
                    <w:bCs/>
                    <w:szCs w:val="22"/>
                    <w:lang w:val="es-ES"/>
                  </w:rPr>
                </w:rPrChange>
              </w:rPr>
              <w:t>12 meses</w:t>
            </w:r>
          </w:p>
          <w:p w14:paraId="720DF2CC" w14:textId="3EB624FB" w:rsidR="00BB768D" w:rsidRPr="007C408B" w:rsidRDefault="00BB768D" w:rsidP="00A07595">
            <w:pPr>
              <w:keepNext/>
              <w:spacing w:line="240" w:lineRule="auto"/>
              <w:rPr>
                <w:b/>
                <w:bCs/>
                <w:szCs w:val="22"/>
                <w:rPrChange w:id="21330" w:author="Ines Romero Carraminana" w:date="2025-05-23T13:33:00Z" w16du:dateUtc="2025-05-23T11:33:00Z">
                  <w:rPr>
                    <w:b/>
                    <w:bCs/>
                    <w:szCs w:val="22"/>
                    <w:lang w:val="es-ES"/>
                  </w:rPr>
                </w:rPrChange>
              </w:rPr>
            </w:pPr>
            <w:r w:rsidRPr="007C408B">
              <w:rPr>
                <w:b/>
                <w:bCs/>
                <w:szCs w:val="22"/>
                <w:rPrChange w:id="21331" w:author="Ines Romero Carraminana" w:date="2025-05-23T13:33:00Z" w16du:dateUtc="2025-05-23T11:33:00Z">
                  <w:rPr>
                    <w:b/>
                    <w:bCs/>
                    <w:szCs w:val="22"/>
                    <w:lang w:val="es-ES"/>
                  </w:rPr>
                </w:rPrChange>
              </w:rPr>
              <w:t>N</w:t>
            </w:r>
            <w:r w:rsidR="005C6817" w:rsidRPr="007C408B">
              <w:rPr>
                <w:b/>
                <w:bCs/>
                <w:szCs w:val="22"/>
                <w:rPrChange w:id="21332" w:author="Ines Romero Carraminana" w:date="2025-05-23T13:33:00Z" w16du:dateUtc="2025-05-23T11:33:00Z">
                  <w:rPr>
                    <w:b/>
                    <w:bCs/>
                    <w:szCs w:val="22"/>
                    <w:lang w:val="es-ES"/>
                  </w:rPr>
                </w:rPrChange>
              </w:rPr>
              <w:t> </w:t>
            </w:r>
            <w:r w:rsidRPr="007C408B">
              <w:rPr>
                <w:b/>
                <w:bCs/>
                <w:szCs w:val="22"/>
                <w:rPrChange w:id="21333" w:author="Ines Romero Carraminana" w:date="2025-05-23T13:33:00Z" w16du:dateUtc="2025-05-23T11:33:00Z">
                  <w:rPr>
                    <w:b/>
                    <w:bCs/>
                    <w:szCs w:val="22"/>
                    <w:lang w:val="es-ES"/>
                  </w:rPr>
                </w:rPrChange>
              </w:rPr>
              <w:t>=</w:t>
            </w:r>
            <w:r w:rsidR="005C6817" w:rsidRPr="007C408B">
              <w:rPr>
                <w:b/>
                <w:bCs/>
                <w:szCs w:val="22"/>
                <w:rPrChange w:id="21334" w:author="Ines Romero Carraminana" w:date="2025-05-23T13:33:00Z" w16du:dateUtc="2025-05-23T11:33:00Z">
                  <w:rPr>
                    <w:b/>
                    <w:bCs/>
                    <w:szCs w:val="22"/>
                    <w:lang w:val="es-ES"/>
                  </w:rPr>
                </w:rPrChange>
              </w:rPr>
              <w:t> </w:t>
            </w:r>
            <w:r w:rsidRPr="007C408B">
              <w:rPr>
                <w:b/>
                <w:bCs/>
                <w:szCs w:val="22"/>
                <w:rPrChange w:id="21335" w:author="Ines Romero Carraminana" w:date="2025-05-23T13:33:00Z" w16du:dateUtc="2025-05-23T11:33:00Z">
                  <w:rPr>
                    <w:b/>
                    <w:bCs/>
                    <w:szCs w:val="22"/>
                    <w:lang w:val="es-ES"/>
                  </w:rPr>
                </w:rPrChange>
              </w:rPr>
              <w:t>1</w:t>
            </w:r>
            <w:r w:rsidR="00CF0D6D" w:rsidRPr="007C408B">
              <w:rPr>
                <w:b/>
                <w:bCs/>
                <w:szCs w:val="22"/>
                <w:rPrChange w:id="21336" w:author="Ines Romero Carraminana" w:date="2025-05-23T13:33:00Z" w16du:dateUtc="2025-05-23T11:33:00Z">
                  <w:rPr>
                    <w:b/>
                    <w:bCs/>
                    <w:szCs w:val="22"/>
                    <w:lang w:val="es-ES"/>
                  </w:rPr>
                </w:rPrChange>
              </w:rPr>
              <w:t> </w:t>
            </w:r>
            <w:r w:rsidRPr="007C408B">
              <w:rPr>
                <w:b/>
                <w:bCs/>
                <w:szCs w:val="22"/>
                <w:rPrChange w:id="21337" w:author="Ines Romero Carraminana" w:date="2025-05-23T13:33:00Z" w16du:dateUtc="2025-05-23T11:33:00Z">
                  <w:rPr>
                    <w:b/>
                    <w:bCs/>
                    <w:szCs w:val="22"/>
                    <w:lang w:val="es-ES"/>
                  </w:rPr>
                </w:rPrChange>
              </w:rPr>
              <w:t>731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1C286F6D" w14:textId="77777777" w:rsidR="00BB768D" w:rsidRPr="007C408B" w:rsidRDefault="00BB768D" w:rsidP="00A07595">
            <w:pPr>
              <w:keepNext/>
              <w:spacing w:line="240" w:lineRule="auto"/>
              <w:rPr>
                <w:b/>
                <w:bCs/>
                <w:szCs w:val="22"/>
                <w:rPrChange w:id="21338" w:author="Ines Romero Carraminana" w:date="2025-05-23T13:33:00Z" w16du:dateUtc="2025-05-23T11:33:00Z">
                  <w:rPr>
                    <w:b/>
                    <w:bCs/>
                    <w:szCs w:val="22"/>
                    <w:lang w:val="es-ES"/>
                  </w:rPr>
                </w:rPrChange>
              </w:rPr>
            </w:pPr>
            <w:r w:rsidRPr="007C408B">
              <w:rPr>
                <w:b/>
                <w:bCs/>
                <w:szCs w:val="22"/>
                <w:rPrChange w:id="21339" w:author="Ines Romero Carraminana" w:date="2025-05-23T13:33:00Z" w16du:dateUtc="2025-05-23T11:33:00Z">
                  <w:rPr>
                    <w:b/>
                    <w:bCs/>
                    <w:szCs w:val="22"/>
                    <w:lang w:val="es-ES"/>
                  </w:rPr>
                </w:rPrChange>
              </w:rPr>
              <w:t>Enoxaparina/AVK</w:t>
            </w:r>
            <w:r w:rsidRPr="007C408B">
              <w:rPr>
                <w:b/>
                <w:bCs/>
                <w:szCs w:val="22"/>
                <w:vertAlign w:val="superscript"/>
                <w:rPrChange w:id="21340" w:author="Ines Romero Carraminana" w:date="2025-05-23T13:33:00Z" w16du:dateUtc="2025-05-23T11:33:00Z">
                  <w:rPr>
                    <w:b/>
                    <w:bCs/>
                    <w:szCs w:val="22"/>
                    <w:vertAlign w:val="superscript"/>
                    <w:lang w:val="es-ES"/>
                  </w:rPr>
                </w:rPrChange>
              </w:rPr>
              <w:t>b</w:t>
            </w:r>
            <w:r w:rsidR="00827C7B" w:rsidRPr="007C408B">
              <w:rPr>
                <w:b/>
                <w:bCs/>
                <w:szCs w:val="22"/>
                <w:vertAlign w:val="superscript"/>
                <w:rPrChange w:id="21341" w:author="Ines Romero Carraminana" w:date="2025-05-23T13:33:00Z" w16du:dateUtc="2025-05-23T11:33:00Z">
                  <w:rPr>
                    <w:b/>
                    <w:bCs/>
                    <w:szCs w:val="22"/>
                    <w:vertAlign w:val="superscript"/>
                    <w:lang w:val="es-ES"/>
                  </w:rPr>
                </w:rPrChange>
              </w:rPr>
              <w:t>)</w:t>
            </w:r>
          </w:p>
          <w:p w14:paraId="5647710D" w14:textId="6254D4A3" w:rsidR="00BB768D" w:rsidRPr="007C408B" w:rsidRDefault="00BB768D" w:rsidP="00A07595">
            <w:pPr>
              <w:keepNext/>
              <w:spacing w:line="240" w:lineRule="auto"/>
              <w:rPr>
                <w:b/>
                <w:bCs/>
                <w:szCs w:val="22"/>
                <w:rPrChange w:id="21342" w:author="Ines Romero Carraminana" w:date="2025-05-23T13:33:00Z" w16du:dateUtc="2025-05-23T11:33:00Z">
                  <w:rPr>
                    <w:b/>
                    <w:bCs/>
                    <w:szCs w:val="22"/>
                    <w:lang w:val="es-ES"/>
                  </w:rPr>
                </w:rPrChange>
              </w:rPr>
            </w:pPr>
            <w:r w:rsidRPr="007C408B">
              <w:rPr>
                <w:b/>
                <w:bCs/>
                <w:szCs w:val="22"/>
                <w:rPrChange w:id="21343" w:author="Ines Romero Carraminana" w:date="2025-05-23T13:33:00Z" w16du:dateUtc="2025-05-23T11:33:00Z">
                  <w:rPr>
                    <w:b/>
                    <w:bCs/>
                    <w:szCs w:val="22"/>
                    <w:lang w:val="es-ES"/>
                  </w:rPr>
                </w:rPrChange>
              </w:rPr>
              <w:t>3, 6</w:t>
            </w:r>
            <w:r w:rsidR="002E48A3" w:rsidRPr="007C408B">
              <w:rPr>
                <w:b/>
                <w:bCs/>
                <w:szCs w:val="22"/>
                <w:rPrChange w:id="21344" w:author="Ines Romero Carraminana" w:date="2025-05-23T13:33:00Z" w16du:dateUtc="2025-05-23T11:33:00Z">
                  <w:rPr>
                    <w:b/>
                    <w:bCs/>
                    <w:szCs w:val="22"/>
                    <w:lang w:val="es-ES"/>
                  </w:rPr>
                </w:rPrChange>
              </w:rPr>
              <w:t xml:space="preserve"> o </w:t>
            </w:r>
            <w:r w:rsidRPr="007C408B">
              <w:rPr>
                <w:b/>
                <w:bCs/>
                <w:szCs w:val="22"/>
                <w:rPrChange w:id="21345" w:author="Ines Romero Carraminana" w:date="2025-05-23T13:33:00Z" w16du:dateUtc="2025-05-23T11:33:00Z">
                  <w:rPr>
                    <w:b/>
                    <w:bCs/>
                    <w:szCs w:val="22"/>
                    <w:lang w:val="es-ES"/>
                  </w:rPr>
                </w:rPrChange>
              </w:rPr>
              <w:t>12 meses</w:t>
            </w:r>
          </w:p>
          <w:p w14:paraId="0DC8F25E" w14:textId="099DCE22" w:rsidR="00BB768D" w:rsidRPr="007C408B" w:rsidRDefault="00BB768D" w:rsidP="00A07595">
            <w:pPr>
              <w:keepNext/>
              <w:spacing w:line="240" w:lineRule="auto"/>
              <w:rPr>
                <w:b/>
                <w:bCs/>
                <w:szCs w:val="22"/>
                <w:rPrChange w:id="21346" w:author="Ines Romero Carraminana" w:date="2025-05-23T13:33:00Z" w16du:dateUtc="2025-05-23T11:33:00Z">
                  <w:rPr>
                    <w:b/>
                    <w:bCs/>
                    <w:szCs w:val="22"/>
                    <w:lang w:val="es-ES"/>
                  </w:rPr>
                </w:rPrChange>
              </w:rPr>
            </w:pPr>
            <w:r w:rsidRPr="007C408B">
              <w:rPr>
                <w:b/>
                <w:bCs/>
                <w:szCs w:val="22"/>
                <w:rPrChange w:id="21347" w:author="Ines Romero Carraminana" w:date="2025-05-23T13:33:00Z" w16du:dateUtc="2025-05-23T11:33:00Z">
                  <w:rPr>
                    <w:b/>
                    <w:bCs/>
                    <w:szCs w:val="22"/>
                    <w:lang w:val="es-ES"/>
                  </w:rPr>
                </w:rPrChange>
              </w:rPr>
              <w:t>N</w:t>
            </w:r>
            <w:r w:rsidR="005C6817" w:rsidRPr="007C408B">
              <w:rPr>
                <w:b/>
                <w:bCs/>
                <w:szCs w:val="22"/>
                <w:rPrChange w:id="21348" w:author="Ines Romero Carraminana" w:date="2025-05-23T13:33:00Z" w16du:dateUtc="2025-05-23T11:33:00Z">
                  <w:rPr>
                    <w:b/>
                    <w:bCs/>
                    <w:szCs w:val="22"/>
                    <w:lang w:val="es-ES"/>
                  </w:rPr>
                </w:rPrChange>
              </w:rPr>
              <w:t> </w:t>
            </w:r>
            <w:r w:rsidRPr="007C408B">
              <w:rPr>
                <w:b/>
                <w:bCs/>
                <w:szCs w:val="22"/>
                <w:rPrChange w:id="21349" w:author="Ines Romero Carraminana" w:date="2025-05-23T13:33:00Z" w16du:dateUtc="2025-05-23T11:33:00Z">
                  <w:rPr>
                    <w:b/>
                    <w:bCs/>
                    <w:szCs w:val="22"/>
                    <w:lang w:val="es-ES"/>
                  </w:rPr>
                </w:rPrChange>
              </w:rPr>
              <w:t>=</w:t>
            </w:r>
            <w:r w:rsidR="005C6817" w:rsidRPr="007C408B">
              <w:rPr>
                <w:b/>
                <w:bCs/>
                <w:szCs w:val="22"/>
                <w:rPrChange w:id="21350" w:author="Ines Romero Carraminana" w:date="2025-05-23T13:33:00Z" w16du:dateUtc="2025-05-23T11:33:00Z">
                  <w:rPr>
                    <w:b/>
                    <w:bCs/>
                    <w:szCs w:val="22"/>
                    <w:lang w:val="es-ES"/>
                  </w:rPr>
                </w:rPrChange>
              </w:rPr>
              <w:t> </w:t>
            </w:r>
            <w:r w:rsidRPr="007C408B">
              <w:rPr>
                <w:b/>
                <w:bCs/>
                <w:szCs w:val="22"/>
                <w:rPrChange w:id="21351" w:author="Ines Romero Carraminana" w:date="2025-05-23T13:33:00Z" w16du:dateUtc="2025-05-23T11:33:00Z">
                  <w:rPr>
                    <w:b/>
                    <w:bCs/>
                    <w:szCs w:val="22"/>
                    <w:lang w:val="es-ES"/>
                  </w:rPr>
                </w:rPrChange>
              </w:rPr>
              <w:t>1</w:t>
            </w:r>
            <w:r w:rsidR="00CF0D6D" w:rsidRPr="007C408B">
              <w:rPr>
                <w:b/>
                <w:bCs/>
                <w:szCs w:val="22"/>
                <w:rPrChange w:id="21352" w:author="Ines Romero Carraminana" w:date="2025-05-23T13:33:00Z" w16du:dateUtc="2025-05-23T11:33:00Z">
                  <w:rPr>
                    <w:b/>
                    <w:bCs/>
                    <w:szCs w:val="22"/>
                    <w:lang w:val="es-ES"/>
                  </w:rPr>
                </w:rPrChange>
              </w:rPr>
              <w:t> </w:t>
            </w:r>
            <w:r w:rsidRPr="007C408B">
              <w:rPr>
                <w:b/>
                <w:bCs/>
                <w:szCs w:val="22"/>
                <w:rPrChange w:id="21353" w:author="Ines Romero Carraminana" w:date="2025-05-23T13:33:00Z" w16du:dateUtc="2025-05-23T11:33:00Z">
                  <w:rPr>
                    <w:b/>
                    <w:bCs/>
                    <w:szCs w:val="22"/>
                    <w:lang w:val="es-ES"/>
                  </w:rPr>
                </w:rPrChange>
              </w:rPr>
              <w:t>718</w:t>
            </w:r>
          </w:p>
        </w:tc>
      </w:tr>
      <w:tr w:rsidR="00BB768D" w:rsidRPr="007C408B" w14:paraId="2C2BA15A"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28A198BF" w14:textId="718A3485" w:rsidR="00BB768D" w:rsidRPr="007C408B" w:rsidRDefault="00BB768D" w:rsidP="00274A55">
            <w:pPr>
              <w:keepNext/>
              <w:spacing w:line="240" w:lineRule="auto"/>
              <w:rPr>
                <w:szCs w:val="22"/>
                <w:rPrChange w:id="21354" w:author="Ines Romero Carraminana" w:date="2025-05-23T13:33:00Z" w16du:dateUtc="2025-05-23T11:33:00Z">
                  <w:rPr>
                    <w:szCs w:val="22"/>
                    <w:lang w:val="es-ES"/>
                  </w:rPr>
                </w:rPrChange>
              </w:rPr>
            </w:pPr>
            <w:r w:rsidRPr="007C408B">
              <w:rPr>
                <w:szCs w:val="22"/>
                <w:rPrChange w:id="21355" w:author="Ines Romero Carraminana" w:date="2025-05-23T13:33:00Z" w16du:dateUtc="2025-05-23T11:33:00Z">
                  <w:rPr>
                    <w:szCs w:val="22"/>
                    <w:lang w:val="es-ES"/>
                  </w:rPr>
                </w:rPrChange>
              </w:rPr>
              <w:t>TEV sintomátic</w:t>
            </w:r>
            <w:r w:rsidR="005C6817" w:rsidRPr="007C408B">
              <w:rPr>
                <w:szCs w:val="22"/>
                <w:rPrChange w:id="21356" w:author="Ines Romero Carraminana" w:date="2025-05-23T13:33:00Z" w16du:dateUtc="2025-05-23T11:33:00Z">
                  <w:rPr>
                    <w:szCs w:val="22"/>
                    <w:lang w:val="es-ES"/>
                  </w:rPr>
                </w:rPrChange>
              </w:rPr>
              <w:t>a</w:t>
            </w:r>
            <w:r w:rsidRPr="007C408B">
              <w:rPr>
                <w:szCs w:val="22"/>
                <w:rPrChange w:id="21357" w:author="Ines Romero Carraminana" w:date="2025-05-23T13:33:00Z" w16du:dateUtc="2025-05-23T11:33:00Z">
                  <w:rPr>
                    <w:szCs w:val="22"/>
                    <w:lang w:val="es-ES"/>
                  </w:rPr>
                </w:rPrChange>
              </w:rPr>
              <w:t xml:space="preserve">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5A6DAE87" w14:textId="77777777" w:rsidR="00BB768D" w:rsidRPr="007C408B" w:rsidRDefault="00BB768D" w:rsidP="00A07595">
            <w:pPr>
              <w:keepNext/>
              <w:spacing w:line="240" w:lineRule="auto"/>
              <w:rPr>
                <w:szCs w:val="22"/>
                <w:rPrChange w:id="21358" w:author="Ines Romero Carraminana" w:date="2025-05-23T13:33:00Z" w16du:dateUtc="2025-05-23T11:33:00Z">
                  <w:rPr>
                    <w:szCs w:val="22"/>
                    <w:lang w:val="es-ES"/>
                  </w:rPr>
                </w:rPrChange>
              </w:rPr>
            </w:pPr>
            <w:r w:rsidRPr="007C408B">
              <w:rPr>
                <w:szCs w:val="22"/>
                <w:rPrChange w:id="21359" w:author="Ines Romero Carraminana" w:date="2025-05-23T13:33:00Z" w16du:dateUtc="2025-05-23T11:33:00Z">
                  <w:rPr>
                    <w:szCs w:val="22"/>
                    <w:lang w:val="es-ES"/>
                  </w:rPr>
                </w:rPrChange>
              </w:rPr>
              <w:t>36</w:t>
            </w:r>
            <w:r w:rsidRPr="007C408B">
              <w:rPr>
                <w:szCs w:val="22"/>
                <w:rPrChange w:id="21360" w:author="Ines Romero Carraminana" w:date="2025-05-23T13:33:00Z" w16du:dateUtc="2025-05-23T11:33:00Z">
                  <w:rPr>
                    <w:szCs w:val="22"/>
                    <w:lang w:val="es-ES"/>
                  </w:rPr>
                </w:rPrChange>
              </w:rPr>
              <w:br/>
              <w:t>(2,1%)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CCD5466" w14:textId="77777777" w:rsidR="00BB768D" w:rsidRPr="007C408B" w:rsidRDefault="00BB768D" w:rsidP="00A07595">
            <w:pPr>
              <w:keepNext/>
              <w:spacing w:line="240" w:lineRule="auto"/>
              <w:rPr>
                <w:szCs w:val="22"/>
                <w:rPrChange w:id="21361" w:author="Ines Romero Carraminana" w:date="2025-05-23T13:33:00Z" w16du:dateUtc="2025-05-23T11:33:00Z">
                  <w:rPr>
                    <w:szCs w:val="22"/>
                    <w:lang w:val="es-ES"/>
                  </w:rPr>
                </w:rPrChange>
              </w:rPr>
            </w:pPr>
            <w:r w:rsidRPr="007C408B">
              <w:rPr>
                <w:szCs w:val="22"/>
                <w:rPrChange w:id="21362" w:author="Ines Romero Carraminana" w:date="2025-05-23T13:33:00Z" w16du:dateUtc="2025-05-23T11:33:00Z">
                  <w:rPr>
                    <w:szCs w:val="22"/>
                    <w:lang w:val="es-ES"/>
                  </w:rPr>
                </w:rPrChange>
              </w:rPr>
              <w:t>51</w:t>
            </w:r>
            <w:r w:rsidRPr="007C408B">
              <w:rPr>
                <w:szCs w:val="22"/>
                <w:rPrChange w:id="21363" w:author="Ines Romero Carraminana" w:date="2025-05-23T13:33:00Z" w16du:dateUtc="2025-05-23T11:33:00Z">
                  <w:rPr>
                    <w:szCs w:val="22"/>
                    <w:lang w:val="es-ES"/>
                  </w:rPr>
                </w:rPrChange>
              </w:rPr>
              <w:br/>
              <w:t>(3,0%)</w:t>
            </w:r>
          </w:p>
        </w:tc>
      </w:tr>
      <w:tr w:rsidR="00BB768D" w:rsidRPr="007C408B" w14:paraId="1CBF715A"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20D9BA70" w14:textId="6B6E52C5" w:rsidR="00BB768D" w:rsidRPr="007C408B" w:rsidRDefault="00BB768D" w:rsidP="00A07595">
            <w:pPr>
              <w:keepNext/>
              <w:spacing w:line="240" w:lineRule="auto"/>
              <w:rPr>
                <w:szCs w:val="22"/>
                <w:rPrChange w:id="21364" w:author="Ines Romero Carraminana" w:date="2025-05-23T13:33:00Z" w16du:dateUtc="2025-05-23T11:33:00Z">
                  <w:rPr>
                    <w:szCs w:val="22"/>
                    <w:lang w:val="es-ES"/>
                  </w:rPr>
                </w:rPrChange>
              </w:rPr>
            </w:pPr>
            <w:r w:rsidRPr="007C408B">
              <w:rPr>
                <w:szCs w:val="22"/>
                <w:rPrChange w:id="21365" w:author="Ines Romero Carraminana" w:date="2025-05-23T13:33:00Z" w16du:dateUtc="2025-05-23T11:33:00Z">
                  <w:rPr>
                    <w:szCs w:val="22"/>
                    <w:lang w:val="es-ES"/>
                  </w:rPr>
                </w:rPrChange>
              </w:rPr>
              <w:t>EP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5BD20BC4" w14:textId="77777777" w:rsidR="00BB768D" w:rsidRPr="007C408B" w:rsidRDefault="00BB768D" w:rsidP="00A07595">
            <w:pPr>
              <w:keepNext/>
              <w:spacing w:line="240" w:lineRule="auto"/>
              <w:rPr>
                <w:szCs w:val="22"/>
                <w:rPrChange w:id="21366" w:author="Ines Romero Carraminana" w:date="2025-05-23T13:33:00Z" w16du:dateUtc="2025-05-23T11:33:00Z">
                  <w:rPr>
                    <w:szCs w:val="22"/>
                    <w:lang w:val="es-ES"/>
                  </w:rPr>
                </w:rPrChange>
              </w:rPr>
            </w:pPr>
            <w:r w:rsidRPr="007C408B">
              <w:rPr>
                <w:szCs w:val="22"/>
                <w:rPrChange w:id="21367" w:author="Ines Romero Carraminana" w:date="2025-05-23T13:33:00Z" w16du:dateUtc="2025-05-23T11:33:00Z">
                  <w:rPr>
                    <w:szCs w:val="22"/>
                    <w:lang w:val="es-ES"/>
                  </w:rPr>
                </w:rPrChange>
              </w:rPr>
              <w:t>20</w:t>
            </w:r>
            <w:r w:rsidRPr="007C408B">
              <w:rPr>
                <w:szCs w:val="22"/>
                <w:rPrChange w:id="21368" w:author="Ines Romero Carraminana" w:date="2025-05-23T13:33:00Z" w16du:dateUtc="2025-05-23T11:33:00Z">
                  <w:rPr>
                    <w:szCs w:val="22"/>
                    <w:lang w:val="es-ES"/>
                  </w:rPr>
                </w:rPrChange>
              </w:rPr>
              <w:br/>
              <w:t>(1,2%)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241A3712" w14:textId="77777777" w:rsidR="00BB768D" w:rsidRPr="007C408B" w:rsidRDefault="00BB768D" w:rsidP="00A07595">
            <w:pPr>
              <w:keepNext/>
              <w:spacing w:line="240" w:lineRule="auto"/>
              <w:rPr>
                <w:szCs w:val="22"/>
                <w:rPrChange w:id="21369" w:author="Ines Romero Carraminana" w:date="2025-05-23T13:33:00Z" w16du:dateUtc="2025-05-23T11:33:00Z">
                  <w:rPr>
                    <w:szCs w:val="22"/>
                    <w:lang w:val="es-ES"/>
                  </w:rPr>
                </w:rPrChange>
              </w:rPr>
            </w:pPr>
            <w:r w:rsidRPr="007C408B">
              <w:rPr>
                <w:szCs w:val="22"/>
                <w:rPrChange w:id="21370" w:author="Ines Romero Carraminana" w:date="2025-05-23T13:33:00Z" w16du:dateUtc="2025-05-23T11:33:00Z">
                  <w:rPr>
                    <w:szCs w:val="22"/>
                    <w:lang w:val="es-ES"/>
                  </w:rPr>
                </w:rPrChange>
              </w:rPr>
              <w:t>18</w:t>
            </w:r>
            <w:r w:rsidRPr="007C408B">
              <w:rPr>
                <w:szCs w:val="22"/>
                <w:rPrChange w:id="21371" w:author="Ines Romero Carraminana" w:date="2025-05-23T13:33:00Z" w16du:dateUtc="2025-05-23T11:33:00Z">
                  <w:rPr>
                    <w:szCs w:val="22"/>
                    <w:lang w:val="es-ES"/>
                  </w:rPr>
                </w:rPrChange>
              </w:rPr>
              <w:br/>
              <w:t>(1,0%)</w:t>
            </w:r>
          </w:p>
        </w:tc>
      </w:tr>
      <w:tr w:rsidR="00BB768D" w:rsidRPr="007C408B" w14:paraId="40156547"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76C4BEE" w14:textId="026A3C71" w:rsidR="00BB768D" w:rsidRPr="007C408B" w:rsidRDefault="00BB768D" w:rsidP="00A07595">
            <w:pPr>
              <w:keepNext/>
              <w:spacing w:line="240" w:lineRule="auto"/>
              <w:rPr>
                <w:szCs w:val="22"/>
                <w:rPrChange w:id="21372" w:author="Ines Romero Carraminana" w:date="2025-05-23T13:33:00Z" w16du:dateUtc="2025-05-23T11:33:00Z">
                  <w:rPr>
                    <w:szCs w:val="22"/>
                    <w:lang w:val="es-ES"/>
                  </w:rPr>
                </w:rPrChange>
              </w:rPr>
            </w:pPr>
            <w:r w:rsidRPr="007C408B">
              <w:rPr>
                <w:szCs w:val="22"/>
                <w:rPrChange w:id="21373" w:author="Ines Romero Carraminana" w:date="2025-05-23T13:33:00Z" w16du:dateUtc="2025-05-23T11:33:00Z">
                  <w:rPr>
                    <w:szCs w:val="22"/>
                    <w:lang w:val="es-ES"/>
                  </w:rPr>
                </w:rPrChange>
              </w:rPr>
              <w:t>TVP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10A9D92F" w14:textId="77777777" w:rsidR="00BB768D" w:rsidRPr="007C408B" w:rsidRDefault="00BB768D" w:rsidP="00A07595">
            <w:pPr>
              <w:keepNext/>
              <w:spacing w:line="240" w:lineRule="auto"/>
              <w:rPr>
                <w:szCs w:val="22"/>
                <w:rPrChange w:id="21374" w:author="Ines Romero Carraminana" w:date="2025-05-23T13:33:00Z" w16du:dateUtc="2025-05-23T11:33:00Z">
                  <w:rPr>
                    <w:szCs w:val="22"/>
                    <w:lang w:val="es-ES"/>
                  </w:rPr>
                </w:rPrChange>
              </w:rPr>
            </w:pPr>
            <w:r w:rsidRPr="007C408B">
              <w:rPr>
                <w:szCs w:val="22"/>
                <w:rPrChange w:id="21375" w:author="Ines Romero Carraminana" w:date="2025-05-23T13:33:00Z" w16du:dateUtc="2025-05-23T11:33:00Z">
                  <w:rPr>
                    <w:szCs w:val="22"/>
                    <w:lang w:val="es-ES"/>
                  </w:rPr>
                </w:rPrChange>
              </w:rPr>
              <w:t>14</w:t>
            </w:r>
            <w:r w:rsidRPr="007C408B">
              <w:rPr>
                <w:szCs w:val="22"/>
                <w:rPrChange w:id="21376" w:author="Ines Romero Carraminana" w:date="2025-05-23T13:33:00Z" w16du:dateUtc="2025-05-23T11:33:00Z">
                  <w:rPr>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5EFD8CF4" w14:textId="77777777" w:rsidR="00BB768D" w:rsidRPr="007C408B" w:rsidRDefault="00BB768D" w:rsidP="00A07595">
            <w:pPr>
              <w:keepNext/>
              <w:spacing w:line="240" w:lineRule="auto"/>
              <w:rPr>
                <w:szCs w:val="22"/>
                <w:rPrChange w:id="21377" w:author="Ines Romero Carraminana" w:date="2025-05-23T13:33:00Z" w16du:dateUtc="2025-05-23T11:33:00Z">
                  <w:rPr>
                    <w:szCs w:val="22"/>
                    <w:lang w:val="es-ES"/>
                  </w:rPr>
                </w:rPrChange>
              </w:rPr>
            </w:pPr>
            <w:r w:rsidRPr="007C408B">
              <w:rPr>
                <w:szCs w:val="22"/>
                <w:rPrChange w:id="21378" w:author="Ines Romero Carraminana" w:date="2025-05-23T13:33:00Z" w16du:dateUtc="2025-05-23T11:33:00Z">
                  <w:rPr>
                    <w:szCs w:val="22"/>
                    <w:lang w:val="es-ES"/>
                  </w:rPr>
                </w:rPrChange>
              </w:rPr>
              <w:t>28</w:t>
            </w:r>
            <w:r w:rsidRPr="007C408B">
              <w:rPr>
                <w:szCs w:val="22"/>
                <w:rPrChange w:id="21379" w:author="Ines Romero Carraminana" w:date="2025-05-23T13:33:00Z" w16du:dateUtc="2025-05-23T11:33:00Z">
                  <w:rPr>
                    <w:szCs w:val="22"/>
                    <w:lang w:val="es-ES"/>
                  </w:rPr>
                </w:rPrChange>
              </w:rPr>
              <w:br/>
              <w:t>(1,6%)</w:t>
            </w:r>
          </w:p>
        </w:tc>
      </w:tr>
      <w:tr w:rsidR="00BB768D" w:rsidRPr="007C408B" w14:paraId="2F97F36D"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FDB1935" w14:textId="409D6BAE" w:rsidR="00BB768D" w:rsidRPr="007C408B" w:rsidRDefault="00BB768D" w:rsidP="00A07595">
            <w:pPr>
              <w:keepNext/>
              <w:spacing w:line="240" w:lineRule="auto"/>
              <w:rPr>
                <w:szCs w:val="22"/>
                <w:rPrChange w:id="21380" w:author="Ines Romero Carraminana" w:date="2025-05-23T13:33:00Z" w16du:dateUtc="2025-05-23T11:33:00Z">
                  <w:rPr>
                    <w:szCs w:val="22"/>
                    <w:lang w:val="es-ES"/>
                  </w:rPr>
                </w:rPrChange>
              </w:rPr>
            </w:pPr>
            <w:r w:rsidRPr="007C408B">
              <w:rPr>
                <w:szCs w:val="22"/>
                <w:rPrChange w:id="21381" w:author="Ines Romero Carraminana" w:date="2025-05-23T13:33:00Z" w16du:dateUtc="2025-05-23T11:33:00Z">
                  <w:rPr>
                    <w:szCs w:val="22"/>
                    <w:lang w:val="es-ES"/>
                  </w:rPr>
                </w:rPrChange>
              </w:rPr>
              <w:t>EP y TVP sintomáticas</w:t>
            </w:r>
          </w:p>
        </w:tc>
        <w:tc>
          <w:tcPr>
            <w:tcW w:w="3048" w:type="dxa"/>
            <w:tcBorders>
              <w:top w:val="single" w:sz="4" w:space="0" w:color="auto"/>
              <w:left w:val="single" w:sz="4" w:space="0" w:color="auto"/>
              <w:bottom w:val="single" w:sz="4" w:space="0" w:color="auto"/>
              <w:right w:val="single" w:sz="4" w:space="0" w:color="auto"/>
            </w:tcBorders>
            <w:vAlign w:val="center"/>
          </w:tcPr>
          <w:p w14:paraId="6362B382" w14:textId="77777777" w:rsidR="00BB768D" w:rsidRPr="007C408B" w:rsidRDefault="00BB768D" w:rsidP="00A07595">
            <w:pPr>
              <w:keepNext/>
              <w:spacing w:line="240" w:lineRule="auto"/>
              <w:rPr>
                <w:szCs w:val="22"/>
                <w:rPrChange w:id="21382" w:author="Ines Romero Carraminana" w:date="2025-05-23T13:33:00Z" w16du:dateUtc="2025-05-23T11:33:00Z">
                  <w:rPr>
                    <w:szCs w:val="22"/>
                    <w:lang w:val="es-ES"/>
                  </w:rPr>
                </w:rPrChange>
              </w:rPr>
            </w:pPr>
            <w:r w:rsidRPr="007C408B">
              <w:rPr>
                <w:szCs w:val="22"/>
                <w:rPrChange w:id="21383" w:author="Ines Romero Carraminana" w:date="2025-05-23T13:33:00Z" w16du:dateUtc="2025-05-23T11:33:00Z">
                  <w:rPr>
                    <w:szCs w:val="22"/>
                    <w:lang w:val="es-ES"/>
                  </w:rPr>
                </w:rPrChange>
              </w:rPr>
              <w:t>1</w:t>
            </w:r>
          </w:p>
          <w:p w14:paraId="5C8D7757" w14:textId="77777777" w:rsidR="00BB768D" w:rsidRPr="007C408B" w:rsidRDefault="00BB768D" w:rsidP="00A07595">
            <w:pPr>
              <w:keepNext/>
              <w:spacing w:line="240" w:lineRule="auto"/>
              <w:rPr>
                <w:szCs w:val="22"/>
                <w:rPrChange w:id="21384" w:author="Ines Romero Carraminana" w:date="2025-05-23T13:33:00Z" w16du:dateUtc="2025-05-23T11:33:00Z">
                  <w:rPr>
                    <w:szCs w:val="22"/>
                    <w:lang w:val="es-ES"/>
                  </w:rPr>
                </w:rPrChange>
              </w:rPr>
            </w:pPr>
            <w:r w:rsidRPr="007C408B">
              <w:rPr>
                <w:szCs w:val="22"/>
                <w:rPrChange w:id="21385" w:author="Ines Romero Carraminana" w:date="2025-05-23T13:33:00Z" w16du:dateUtc="2025-05-23T11:33:00Z">
                  <w:rPr>
                    <w:szCs w:val="22"/>
                    <w:lang w:val="es-ES"/>
                  </w:rPr>
                </w:rPrChange>
              </w:rPr>
              <w:t>(0,1%)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A281AC6" w14:textId="77777777" w:rsidR="00BB768D" w:rsidRPr="007C408B" w:rsidRDefault="00BB768D" w:rsidP="00A07595">
            <w:pPr>
              <w:keepNext/>
              <w:spacing w:line="240" w:lineRule="auto"/>
              <w:rPr>
                <w:szCs w:val="22"/>
                <w:rPrChange w:id="21386" w:author="Ines Romero Carraminana" w:date="2025-05-23T13:33:00Z" w16du:dateUtc="2025-05-23T11:33:00Z">
                  <w:rPr>
                    <w:szCs w:val="22"/>
                    <w:lang w:val="es-ES"/>
                  </w:rPr>
                </w:rPrChange>
              </w:rPr>
            </w:pPr>
            <w:r w:rsidRPr="007C408B">
              <w:rPr>
                <w:szCs w:val="22"/>
                <w:rPrChange w:id="21387" w:author="Ines Romero Carraminana" w:date="2025-05-23T13:33:00Z" w16du:dateUtc="2025-05-23T11:33:00Z">
                  <w:rPr>
                    <w:szCs w:val="22"/>
                    <w:lang w:val="es-ES"/>
                  </w:rPr>
                </w:rPrChange>
              </w:rPr>
              <w:t>0</w:t>
            </w:r>
          </w:p>
        </w:tc>
      </w:tr>
      <w:tr w:rsidR="00BB768D" w:rsidRPr="007C408B" w14:paraId="72C7EDFF"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36259BD" w14:textId="7238C7A1" w:rsidR="00BB768D" w:rsidRPr="007C408B" w:rsidRDefault="00BB768D" w:rsidP="00BF5DA9">
            <w:pPr>
              <w:keepNext/>
              <w:tabs>
                <w:tab w:val="clear" w:pos="567"/>
                <w:tab w:val="left" w:pos="0"/>
              </w:tabs>
              <w:spacing w:line="240" w:lineRule="auto"/>
              <w:rPr>
                <w:szCs w:val="22"/>
                <w:rPrChange w:id="21388" w:author="Ines Romero Carraminana" w:date="2025-05-23T13:33:00Z" w16du:dateUtc="2025-05-23T11:33:00Z">
                  <w:rPr>
                    <w:szCs w:val="22"/>
                    <w:lang w:val="es-ES"/>
                  </w:rPr>
                </w:rPrChange>
              </w:rPr>
            </w:pPr>
            <w:r w:rsidRPr="007C408B">
              <w:rPr>
                <w:szCs w:val="22"/>
                <w:rPrChange w:id="21389" w:author="Ines Romero Carraminana" w:date="2025-05-23T13:33:00Z" w16du:dateUtc="2025-05-23T11:33:00Z">
                  <w:rPr>
                    <w:szCs w:val="22"/>
                    <w:lang w:val="es-ES"/>
                  </w:rPr>
                </w:rPrChange>
              </w:rPr>
              <w:t>EP mortal/</w:t>
            </w:r>
            <w:r w:rsidR="00AD78E0" w:rsidRPr="007C408B">
              <w:rPr>
                <w:szCs w:val="22"/>
                <w:rPrChange w:id="21390" w:author="Ines Romero Carraminana" w:date="2025-05-23T13:33:00Z" w16du:dateUtc="2025-05-23T11:33:00Z">
                  <w:rPr>
                    <w:szCs w:val="22"/>
                    <w:lang w:val="es-ES"/>
                  </w:rPr>
                </w:rPrChange>
              </w:rPr>
              <w:t>m</w:t>
            </w:r>
            <w:r w:rsidRPr="007C408B">
              <w:rPr>
                <w:szCs w:val="22"/>
                <w:rPrChange w:id="21391" w:author="Ines Romero Carraminana" w:date="2025-05-23T13:33:00Z" w16du:dateUtc="2025-05-23T11:33:00Z">
                  <w:rPr>
                    <w:szCs w:val="22"/>
                    <w:lang w:val="es-ES"/>
                  </w:rPr>
                </w:rPrChange>
              </w:rPr>
              <w:t xml:space="preserve">uerte en </w:t>
            </w:r>
            <w:r w:rsidR="007225D4" w:rsidRPr="007C408B">
              <w:rPr>
                <w:szCs w:val="22"/>
                <w:rPrChange w:id="21392" w:author="Ines Romero Carraminana" w:date="2025-05-23T13:33:00Z" w16du:dateUtc="2025-05-23T11:33:00Z">
                  <w:rPr>
                    <w:szCs w:val="22"/>
                    <w:lang w:val="es-ES"/>
                  </w:rPr>
                </w:rPrChange>
              </w:rPr>
              <w:t xml:space="preserve">la </w:t>
            </w:r>
            <w:r w:rsidRPr="007C408B">
              <w:rPr>
                <w:szCs w:val="22"/>
                <w:rPrChange w:id="21393" w:author="Ines Romero Carraminana" w:date="2025-05-23T13:33:00Z" w16du:dateUtc="2025-05-23T11:33:00Z">
                  <w:rPr>
                    <w:szCs w:val="22"/>
                    <w:lang w:val="es-ES"/>
                  </w:rPr>
                </w:rPrChange>
              </w:rPr>
              <w:t>que no puede descartarse EP</w:t>
            </w:r>
          </w:p>
        </w:tc>
        <w:tc>
          <w:tcPr>
            <w:tcW w:w="3048" w:type="dxa"/>
            <w:tcBorders>
              <w:top w:val="single" w:sz="4" w:space="0" w:color="auto"/>
              <w:left w:val="single" w:sz="4" w:space="0" w:color="auto"/>
              <w:bottom w:val="single" w:sz="4" w:space="0" w:color="auto"/>
              <w:right w:val="single" w:sz="4" w:space="0" w:color="auto"/>
            </w:tcBorders>
            <w:vAlign w:val="center"/>
          </w:tcPr>
          <w:p w14:paraId="1F1989E5" w14:textId="77777777" w:rsidR="00BB768D" w:rsidRPr="007C408B" w:rsidRDefault="00BB768D" w:rsidP="00A07595">
            <w:pPr>
              <w:keepNext/>
              <w:spacing w:line="240" w:lineRule="auto"/>
              <w:rPr>
                <w:szCs w:val="22"/>
                <w:rPrChange w:id="21394" w:author="Ines Romero Carraminana" w:date="2025-05-23T13:33:00Z" w16du:dateUtc="2025-05-23T11:33:00Z">
                  <w:rPr>
                    <w:szCs w:val="22"/>
                    <w:lang w:val="es-ES"/>
                  </w:rPr>
                </w:rPrChange>
              </w:rPr>
            </w:pPr>
            <w:r w:rsidRPr="007C408B">
              <w:rPr>
                <w:szCs w:val="22"/>
                <w:rPrChange w:id="21395" w:author="Ines Romero Carraminana" w:date="2025-05-23T13:33:00Z" w16du:dateUtc="2025-05-23T11:33:00Z">
                  <w:rPr>
                    <w:szCs w:val="22"/>
                    <w:lang w:val="es-ES"/>
                  </w:rPr>
                </w:rPrChange>
              </w:rPr>
              <w:t>4</w:t>
            </w:r>
            <w:r w:rsidRPr="007C408B">
              <w:rPr>
                <w:szCs w:val="22"/>
                <w:rPrChange w:id="21396" w:author="Ines Romero Carraminana" w:date="2025-05-23T13:33:00Z" w16du:dateUtc="2025-05-23T11:33:00Z">
                  <w:rPr>
                    <w:szCs w:val="22"/>
                    <w:lang w:val="es-ES"/>
                  </w:rPr>
                </w:rPrChange>
              </w:rPr>
              <w:br/>
              <w:t>(0,2%)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1CBCEC3" w14:textId="77777777" w:rsidR="00BB768D" w:rsidRPr="007C408B" w:rsidRDefault="00BB768D" w:rsidP="00A07595">
            <w:pPr>
              <w:keepNext/>
              <w:spacing w:line="240" w:lineRule="auto"/>
              <w:rPr>
                <w:szCs w:val="22"/>
                <w:rPrChange w:id="21397" w:author="Ines Romero Carraminana" w:date="2025-05-23T13:33:00Z" w16du:dateUtc="2025-05-23T11:33:00Z">
                  <w:rPr>
                    <w:szCs w:val="22"/>
                    <w:lang w:val="es-ES"/>
                  </w:rPr>
                </w:rPrChange>
              </w:rPr>
            </w:pPr>
            <w:r w:rsidRPr="007C408B">
              <w:rPr>
                <w:szCs w:val="22"/>
                <w:rPrChange w:id="21398" w:author="Ines Romero Carraminana" w:date="2025-05-23T13:33:00Z" w16du:dateUtc="2025-05-23T11:33:00Z">
                  <w:rPr>
                    <w:szCs w:val="22"/>
                    <w:lang w:val="es-ES"/>
                  </w:rPr>
                </w:rPrChange>
              </w:rPr>
              <w:t>6</w:t>
            </w:r>
            <w:r w:rsidRPr="007C408B">
              <w:rPr>
                <w:szCs w:val="22"/>
                <w:rPrChange w:id="21399" w:author="Ines Romero Carraminana" w:date="2025-05-23T13:33:00Z" w16du:dateUtc="2025-05-23T11:33:00Z">
                  <w:rPr>
                    <w:szCs w:val="22"/>
                    <w:lang w:val="es-ES"/>
                  </w:rPr>
                </w:rPrChange>
              </w:rPr>
              <w:br/>
              <w:t>(0,3%)</w:t>
            </w:r>
          </w:p>
        </w:tc>
      </w:tr>
      <w:tr w:rsidR="00BB768D" w:rsidRPr="007C408B" w14:paraId="45CC4BB6"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B0243B3" w14:textId="77777777" w:rsidR="00BB768D" w:rsidRPr="007C408B" w:rsidRDefault="00BB768D" w:rsidP="00A07595">
            <w:pPr>
              <w:keepNext/>
              <w:spacing w:line="240" w:lineRule="auto"/>
              <w:rPr>
                <w:szCs w:val="22"/>
                <w:rPrChange w:id="21400" w:author="Ines Romero Carraminana" w:date="2025-05-23T13:33:00Z" w16du:dateUtc="2025-05-23T11:33:00Z">
                  <w:rPr>
                    <w:szCs w:val="22"/>
                    <w:lang w:val="es-ES"/>
                  </w:rPr>
                </w:rPrChange>
              </w:rPr>
            </w:pPr>
            <w:r w:rsidRPr="007C408B">
              <w:rPr>
                <w:szCs w:val="22"/>
                <w:rPrChange w:id="21401" w:author="Ines Romero Carraminana" w:date="2025-05-23T13:33:00Z" w16du:dateUtc="2025-05-23T11:33:00Z">
                  <w:rPr>
                    <w:szCs w:val="22"/>
                    <w:lang w:val="es-ES"/>
                  </w:rPr>
                </w:rPrChange>
              </w:rPr>
              <w:t>Hemorragia mayor o no mayor clínicamente relevante</w:t>
            </w:r>
          </w:p>
        </w:tc>
        <w:tc>
          <w:tcPr>
            <w:tcW w:w="3048" w:type="dxa"/>
            <w:tcBorders>
              <w:top w:val="single" w:sz="4" w:space="0" w:color="auto"/>
              <w:left w:val="single" w:sz="4" w:space="0" w:color="auto"/>
              <w:bottom w:val="single" w:sz="4" w:space="0" w:color="auto"/>
              <w:right w:val="single" w:sz="4" w:space="0" w:color="auto"/>
            </w:tcBorders>
            <w:vAlign w:val="center"/>
          </w:tcPr>
          <w:p w14:paraId="20EC11CE" w14:textId="77777777" w:rsidR="00BB768D" w:rsidRPr="007C408B" w:rsidRDefault="00BB768D" w:rsidP="00A07595">
            <w:pPr>
              <w:keepNext/>
              <w:spacing w:line="240" w:lineRule="auto"/>
              <w:rPr>
                <w:szCs w:val="22"/>
                <w:rPrChange w:id="21402" w:author="Ines Romero Carraminana" w:date="2025-05-23T13:33:00Z" w16du:dateUtc="2025-05-23T11:33:00Z">
                  <w:rPr>
                    <w:szCs w:val="22"/>
                    <w:lang w:val="es-ES"/>
                  </w:rPr>
                </w:rPrChange>
              </w:rPr>
            </w:pPr>
            <w:r w:rsidRPr="007C408B">
              <w:rPr>
                <w:szCs w:val="22"/>
                <w:rPrChange w:id="21403" w:author="Ines Romero Carraminana" w:date="2025-05-23T13:33:00Z" w16du:dateUtc="2025-05-23T11:33:00Z">
                  <w:rPr>
                    <w:szCs w:val="22"/>
                    <w:lang w:val="es-ES"/>
                  </w:rPr>
                </w:rPrChange>
              </w:rPr>
              <w:t>139</w:t>
            </w:r>
            <w:r w:rsidRPr="007C408B">
              <w:rPr>
                <w:szCs w:val="22"/>
                <w:rPrChange w:id="21404" w:author="Ines Romero Carraminana" w:date="2025-05-23T13:33:00Z" w16du:dateUtc="2025-05-23T11:33:00Z">
                  <w:rPr>
                    <w:szCs w:val="22"/>
                    <w:lang w:val="es-ES"/>
                  </w:rPr>
                </w:rPrChange>
              </w:rPr>
              <w:br/>
              <w:t>(8,1%)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1B73D558" w14:textId="77777777" w:rsidR="00BB768D" w:rsidRPr="007C408B" w:rsidRDefault="00BB768D" w:rsidP="00A07595">
            <w:pPr>
              <w:keepNext/>
              <w:spacing w:line="240" w:lineRule="auto"/>
              <w:rPr>
                <w:szCs w:val="22"/>
                <w:rPrChange w:id="21405" w:author="Ines Romero Carraminana" w:date="2025-05-23T13:33:00Z" w16du:dateUtc="2025-05-23T11:33:00Z">
                  <w:rPr>
                    <w:szCs w:val="22"/>
                    <w:lang w:val="es-ES"/>
                  </w:rPr>
                </w:rPrChange>
              </w:rPr>
            </w:pPr>
            <w:r w:rsidRPr="007C408B">
              <w:rPr>
                <w:szCs w:val="22"/>
                <w:rPrChange w:id="21406" w:author="Ines Romero Carraminana" w:date="2025-05-23T13:33:00Z" w16du:dateUtc="2025-05-23T11:33:00Z">
                  <w:rPr>
                    <w:szCs w:val="22"/>
                    <w:lang w:val="es-ES"/>
                  </w:rPr>
                </w:rPrChange>
              </w:rPr>
              <w:t>138</w:t>
            </w:r>
            <w:r w:rsidRPr="007C408B">
              <w:rPr>
                <w:szCs w:val="22"/>
                <w:rPrChange w:id="21407" w:author="Ines Romero Carraminana" w:date="2025-05-23T13:33:00Z" w16du:dateUtc="2025-05-23T11:33:00Z">
                  <w:rPr>
                    <w:szCs w:val="22"/>
                    <w:lang w:val="es-ES"/>
                  </w:rPr>
                </w:rPrChange>
              </w:rPr>
              <w:br/>
              <w:t>(8,1%)</w:t>
            </w:r>
          </w:p>
        </w:tc>
      </w:tr>
      <w:tr w:rsidR="00BB768D" w:rsidRPr="007C408B" w14:paraId="45D3A890"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49816E8B" w14:textId="77777777" w:rsidR="00BB768D" w:rsidRPr="007C408B" w:rsidRDefault="00E56FDB" w:rsidP="00A07595">
            <w:pPr>
              <w:keepNext/>
              <w:spacing w:line="240" w:lineRule="auto"/>
              <w:rPr>
                <w:szCs w:val="22"/>
                <w:rPrChange w:id="21408" w:author="Ines Romero Carraminana" w:date="2025-05-23T13:33:00Z" w16du:dateUtc="2025-05-23T11:33:00Z">
                  <w:rPr>
                    <w:szCs w:val="22"/>
                    <w:lang w:val="es-ES"/>
                  </w:rPr>
                </w:rPrChange>
              </w:rPr>
            </w:pPr>
            <w:r w:rsidRPr="007C408B">
              <w:rPr>
                <w:szCs w:val="22"/>
                <w:rPrChange w:id="21409" w:author="Ines Romero Carraminana" w:date="2025-05-23T13:33:00Z" w16du:dateUtc="2025-05-23T11:33:00Z">
                  <w:rPr>
                    <w:szCs w:val="22"/>
                    <w:lang w:val="es-ES"/>
                  </w:rPr>
                </w:rPrChange>
              </w:rPr>
              <w:t>Acontecimientos</w:t>
            </w:r>
            <w:r w:rsidR="00BB768D" w:rsidRPr="007C408B">
              <w:rPr>
                <w:szCs w:val="22"/>
                <w:rPrChange w:id="21410" w:author="Ines Romero Carraminana" w:date="2025-05-23T13:33:00Z" w16du:dateUtc="2025-05-23T11:33:00Z">
                  <w:rPr>
                    <w:szCs w:val="22"/>
                    <w:lang w:val="es-ES"/>
                  </w:rPr>
                </w:rPrChange>
              </w:rPr>
              <w:t xml:space="preserve"> hemorrágicos mayores</w:t>
            </w:r>
          </w:p>
        </w:tc>
        <w:tc>
          <w:tcPr>
            <w:tcW w:w="3048" w:type="dxa"/>
            <w:tcBorders>
              <w:top w:val="single" w:sz="4" w:space="0" w:color="auto"/>
              <w:left w:val="single" w:sz="4" w:space="0" w:color="auto"/>
              <w:bottom w:val="single" w:sz="4" w:space="0" w:color="auto"/>
              <w:right w:val="single" w:sz="4" w:space="0" w:color="auto"/>
            </w:tcBorders>
            <w:vAlign w:val="center"/>
          </w:tcPr>
          <w:p w14:paraId="057A93C8" w14:textId="77777777" w:rsidR="00BB768D" w:rsidRPr="007C408B" w:rsidRDefault="00BB768D" w:rsidP="00A07595">
            <w:pPr>
              <w:keepNext/>
              <w:spacing w:line="240" w:lineRule="auto"/>
              <w:rPr>
                <w:szCs w:val="22"/>
                <w:rPrChange w:id="21411" w:author="Ines Romero Carraminana" w:date="2025-05-23T13:33:00Z" w16du:dateUtc="2025-05-23T11:33:00Z">
                  <w:rPr>
                    <w:szCs w:val="22"/>
                    <w:lang w:val="es-ES"/>
                  </w:rPr>
                </w:rPrChange>
              </w:rPr>
            </w:pPr>
            <w:r w:rsidRPr="007C408B">
              <w:rPr>
                <w:szCs w:val="22"/>
                <w:rPrChange w:id="21412" w:author="Ines Romero Carraminana" w:date="2025-05-23T13:33:00Z" w16du:dateUtc="2025-05-23T11:33:00Z">
                  <w:rPr>
                    <w:szCs w:val="22"/>
                    <w:lang w:val="es-ES"/>
                  </w:rPr>
                </w:rPrChange>
              </w:rPr>
              <w:t>14</w:t>
            </w:r>
            <w:r w:rsidRPr="007C408B">
              <w:rPr>
                <w:szCs w:val="22"/>
                <w:rPrChange w:id="21413" w:author="Ines Romero Carraminana" w:date="2025-05-23T13:33:00Z" w16du:dateUtc="2025-05-23T11:33:00Z">
                  <w:rPr>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4A84057F" w14:textId="77777777" w:rsidR="00BB768D" w:rsidRPr="007C408B" w:rsidRDefault="00BB768D" w:rsidP="00A07595">
            <w:pPr>
              <w:keepNext/>
              <w:spacing w:line="240" w:lineRule="auto"/>
              <w:rPr>
                <w:szCs w:val="22"/>
                <w:rPrChange w:id="21414" w:author="Ines Romero Carraminana" w:date="2025-05-23T13:33:00Z" w16du:dateUtc="2025-05-23T11:33:00Z">
                  <w:rPr>
                    <w:szCs w:val="22"/>
                    <w:lang w:val="es-ES"/>
                  </w:rPr>
                </w:rPrChange>
              </w:rPr>
            </w:pPr>
            <w:r w:rsidRPr="007C408B">
              <w:rPr>
                <w:szCs w:val="22"/>
                <w:rPrChange w:id="21415" w:author="Ines Romero Carraminana" w:date="2025-05-23T13:33:00Z" w16du:dateUtc="2025-05-23T11:33:00Z">
                  <w:rPr>
                    <w:szCs w:val="22"/>
                    <w:lang w:val="es-ES"/>
                  </w:rPr>
                </w:rPrChange>
              </w:rPr>
              <w:t>20</w:t>
            </w:r>
            <w:r w:rsidRPr="007C408B">
              <w:rPr>
                <w:szCs w:val="22"/>
                <w:rPrChange w:id="21416" w:author="Ines Romero Carraminana" w:date="2025-05-23T13:33:00Z" w16du:dateUtc="2025-05-23T11:33:00Z">
                  <w:rPr>
                    <w:szCs w:val="22"/>
                    <w:lang w:val="es-ES"/>
                  </w:rPr>
                </w:rPrChange>
              </w:rPr>
              <w:br/>
              <w:t>(1,2%)</w:t>
            </w:r>
          </w:p>
        </w:tc>
      </w:tr>
    </w:tbl>
    <w:p w14:paraId="63F66477" w14:textId="1AF449EC" w:rsidR="00BB768D" w:rsidRPr="007C408B" w:rsidRDefault="00BB768D" w:rsidP="008A0752">
      <w:pPr>
        <w:tabs>
          <w:tab w:val="clear" w:pos="567"/>
          <w:tab w:val="left" w:pos="284"/>
        </w:tabs>
        <w:ind w:left="142" w:hanging="142"/>
        <w:rPr>
          <w:rStyle w:val="hps"/>
          <w:szCs w:val="22"/>
          <w:rPrChange w:id="21417" w:author="Ines Romero Carraminana" w:date="2025-05-23T13:33:00Z" w16du:dateUtc="2025-05-23T11:33:00Z">
            <w:rPr>
              <w:rStyle w:val="hps"/>
              <w:szCs w:val="22"/>
              <w:lang w:val="es-ES"/>
            </w:rPr>
          </w:rPrChange>
        </w:rPr>
      </w:pPr>
      <w:r w:rsidRPr="007C408B">
        <w:rPr>
          <w:rStyle w:val="hps"/>
          <w:szCs w:val="22"/>
          <w:rPrChange w:id="21418" w:author="Ines Romero Carraminana" w:date="2025-05-23T13:33:00Z" w16du:dateUtc="2025-05-23T11:33:00Z">
            <w:rPr>
              <w:rStyle w:val="hps"/>
              <w:szCs w:val="22"/>
              <w:lang w:val="es-ES"/>
            </w:rPr>
          </w:rPrChange>
        </w:rPr>
        <w:t>a)</w:t>
      </w:r>
      <w:r w:rsidR="00CF0D6D" w:rsidRPr="007C408B">
        <w:rPr>
          <w:szCs w:val="22"/>
          <w:rPrChange w:id="21419" w:author="Ines Romero Carraminana" w:date="2025-05-23T13:33:00Z" w16du:dateUtc="2025-05-23T11:33:00Z">
            <w:rPr>
              <w:szCs w:val="22"/>
              <w:lang w:val="es-ES"/>
            </w:rPr>
          </w:rPrChange>
        </w:rPr>
        <w:t xml:space="preserve"> </w:t>
      </w:r>
      <w:r w:rsidR="003E051B" w:rsidRPr="007C408B">
        <w:rPr>
          <w:szCs w:val="22"/>
          <w:rPrChange w:id="21420" w:author="Ines Romero Carraminana" w:date="2025-05-23T13:33:00Z" w16du:dateUtc="2025-05-23T11:33:00Z">
            <w:rPr>
              <w:szCs w:val="22"/>
              <w:lang w:val="es-ES"/>
            </w:rPr>
          </w:rPrChange>
        </w:rPr>
        <w:t>Rivaroxabán</w:t>
      </w:r>
      <w:r w:rsidRPr="007C408B">
        <w:rPr>
          <w:szCs w:val="22"/>
          <w:rPrChange w:id="21421" w:author="Ines Romero Carraminana" w:date="2025-05-23T13:33:00Z" w16du:dateUtc="2025-05-23T11:33:00Z">
            <w:rPr>
              <w:szCs w:val="22"/>
              <w:lang w:val="es-ES"/>
            </w:rPr>
          </w:rPrChange>
        </w:rPr>
        <w:t xml:space="preserve"> </w:t>
      </w:r>
      <w:r w:rsidRPr="007C408B">
        <w:rPr>
          <w:rStyle w:val="hps"/>
          <w:szCs w:val="22"/>
          <w:rPrChange w:id="21422" w:author="Ines Romero Carraminana" w:date="2025-05-23T13:33:00Z" w16du:dateUtc="2025-05-23T11:33:00Z">
            <w:rPr>
              <w:rStyle w:val="hps"/>
              <w:szCs w:val="22"/>
              <w:lang w:val="es-ES"/>
            </w:rPr>
          </w:rPrChange>
        </w:rPr>
        <w:t>15 mg</w:t>
      </w:r>
      <w:r w:rsidRPr="007C408B">
        <w:rPr>
          <w:szCs w:val="22"/>
          <w:rPrChange w:id="21423" w:author="Ines Romero Carraminana" w:date="2025-05-23T13:33:00Z" w16du:dateUtc="2025-05-23T11:33:00Z">
            <w:rPr>
              <w:szCs w:val="22"/>
              <w:lang w:val="es-ES"/>
            </w:rPr>
          </w:rPrChange>
        </w:rPr>
        <w:t xml:space="preserve"> </w:t>
      </w:r>
      <w:r w:rsidRPr="007C408B">
        <w:rPr>
          <w:rStyle w:val="hps"/>
          <w:szCs w:val="22"/>
          <w:rPrChange w:id="21424" w:author="Ines Romero Carraminana" w:date="2025-05-23T13:33:00Z" w16du:dateUtc="2025-05-23T11:33:00Z">
            <w:rPr>
              <w:rStyle w:val="hps"/>
              <w:szCs w:val="22"/>
              <w:lang w:val="es-ES"/>
            </w:rPr>
          </w:rPrChange>
        </w:rPr>
        <w:t>dos veces</w:t>
      </w:r>
      <w:r w:rsidRPr="007C408B">
        <w:rPr>
          <w:szCs w:val="22"/>
          <w:rPrChange w:id="21425" w:author="Ines Romero Carraminana" w:date="2025-05-23T13:33:00Z" w16du:dateUtc="2025-05-23T11:33:00Z">
            <w:rPr>
              <w:szCs w:val="22"/>
              <w:lang w:val="es-ES"/>
            </w:rPr>
          </w:rPrChange>
        </w:rPr>
        <w:t xml:space="preserve"> </w:t>
      </w:r>
      <w:r w:rsidRPr="007C408B">
        <w:rPr>
          <w:rStyle w:val="hps"/>
          <w:szCs w:val="22"/>
          <w:rPrChange w:id="21426" w:author="Ines Romero Carraminana" w:date="2025-05-23T13:33:00Z" w16du:dateUtc="2025-05-23T11:33:00Z">
            <w:rPr>
              <w:rStyle w:val="hps"/>
              <w:szCs w:val="22"/>
              <w:lang w:val="es-ES"/>
            </w:rPr>
          </w:rPrChange>
        </w:rPr>
        <w:t>al día durante 3</w:t>
      </w:r>
      <w:r w:rsidR="00447FF8" w:rsidRPr="007C408B">
        <w:rPr>
          <w:rStyle w:val="hps"/>
          <w:szCs w:val="22"/>
          <w:rPrChange w:id="21427" w:author="Ines Romero Carraminana" w:date="2025-05-23T13:33:00Z" w16du:dateUtc="2025-05-23T11:33:00Z">
            <w:rPr>
              <w:rStyle w:val="hps"/>
              <w:szCs w:val="22"/>
              <w:lang w:val="es-ES"/>
            </w:rPr>
          </w:rPrChange>
        </w:rPr>
        <w:t> </w:t>
      </w:r>
      <w:r w:rsidRPr="007C408B">
        <w:rPr>
          <w:rStyle w:val="hps"/>
          <w:szCs w:val="22"/>
          <w:rPrChange w:id="21428" w:author="Ines Romero Carraminana" w:date="2025-05-23T13:33:00Z" w16du:dateUtc="2025-05-23T11:33:00Z">
            <w:rPr>
              <w:rStyle w:val="hps"/>
              <w:szCs w:val="22"/>
              <w:lang w:val="es-ES"/>
            </w:rPr>
          </w:rPrChange>
        </w:rPr>
        <w:t>semanas, seguido de</w:t>
      </w:r>
      <w:r w:rsidRPr="007C408B">
        <w:rPr>
          <w:szCs w:val="22"/>
          <w:rPrChange w:id="21429" w:author="Ines Romero Carraminana" w:date="2025-05-23T13:33:00Z" w16du:dateUtc="2025-05-23T11:33:00Z">
            <w:rPr>
              <w:szCs w:val="22"/>
              <w:lang w:val="es-ES"/>
            </w:rPr>
          </w:rPrChange>
        </w:rPr>
        <w:t xml:space="preserve"> </w:t>
      </w:r>
      <w:r w:rsidR="003E051B" w:rsidRPr="007C408B">
        <w:rPr>
          <w:szCs w:val="22"/>
          <w:rPrChange w:id="21430" w:author="Ines Romero Carraminana" w:date="2025-05-23T13:33:00Z" w16du:dateUtc="2025-05-23T11:33:00Z">
            <w:rPr>
              <w:szCs w:val="22"/>
              <w:lang w:val="es-ES"/>
            </w:rPr>
          </w:rPrChange>
        </w:rPr>
        <w:t>rivaroxabán</w:t>
      </w:r>
      <w:r w:rsidRPr="007C408B">
        <w:rPr>
          <w:szCs w:val="22"/>
          <w:rPrChange w:id="21431" w:author="Ines Romero Carraminana" w:date="2025-05-23T13:33:00Z" w16du:dateUtc="2025-05-23T11:33:00Z">
            <w:rPr>
              <w:szCs w:val="22"/>
              <w:lang w:val="es-ES"/>
            </w:rPr>
          </w:rPrChange>
        </w:rPr>
        <w:t xml:space="preserve"> </w:t>
      </w:r>
      <w:r w:rsidRPr="007C408B">
        <w:rPr>
          <w:rStyle w:val="hps"/>
          <w:szCs w:val="22"/>
          <w:rPrChange w:id="21432" w:author="Ines Romero Carraminana" w:date="2025-05-23T13:33:00Z" w16du:dateUtc="2025-05-23T11:33:00Z">
            <w:rPr>
              <w:rStyle w:val="hps"/>
              <w:szCs w:val="22"/>
              <w:lang w:val="es-ES"/>
            </w:rPr>
          </w:rPrChange>
        </w:rPr>
        <w:t>20 mg</w:t>
      </w:r>
      <w:r w:rsidRPr="007C408B">
        <w:rPr>
          <w:szCs w:val="22"/>
          <w:rPrChange w:id="21433" w:author="Ines Romero Carraminana" w:date="2025-05-23T13:33:00Z" w16du:dateUtc="2025-05-23T11:33:00Z">
            <w:rPr>
              <w:szCs w:val="22"/>
              <w:lang w:val="es-ES"/>
            </w:rPr>
          </w:rPrChange>
        </w:rPr>
        <w:t xml:space="preserve"> </w:t>
      </w:r>
      <w:r w:rsidRPr="007C408B">
        <w:rPr>
          <w:rStyle w:val="hps"/>
          <w:szCs w:val="22"/>
          <w:rPrChange w:id="21434" w:author="Ines Romero Carraminana" w:date="2025-05-23T13:33:00Z" w16du:dateUtc="2025-05-23T11:33:00Z">
            <w:rPr>
              <w:rStyle w:val="hps"/>
              <w:szCs w:val="22"/>
              <w:lang w:val="es-ES"/>
            </w:rPr>
          </w:rPrChange>
        </w:rPr>
        <w:t>una vez al día</w:t>
      </w:r>
    </w:p>
    <w:p w14:paraId="7E79265B" w14:textId="5E0DB6DE" w:rsidR="00BB768D" w:rsidRPr="007C408B" w:rsidRDefault="00BB768D" w:rsidP="00A07595">
      <w:pPr>
        <w:rPr>
          <w:rStyle w:val="hps"/>
          <w:szCs w:val="22"/>
          <w:rPrChange w:id="21435" w:author="Ines Romero Carraminana" w:date="2025-05-23T13:33:00Z" w16du:dateUtc="2025-05-23T11:33:00Z">
            <w:rPr>
              <w:rStyle w:val="hps"/>
              <w:szCs w:val="22"/>
              <w:lang w:val="es-ES"/>
            </w:rPr>
          </w:rPrChange>
        </w:rPr>
      </w:pPr>
      <w:r w:rsidRPr="007C408B">
        <w:rPr>
          <w:rStyle w:val="hps"/>
          <w:szCs w:val="22"/>
          <w:rPrChange w:id="21436" w:author="Ines Romero Carraminana" w:date="2025-05-23T13:33:00Z" w16du:dateUtc="2025-05-23T11:33:00Z">
            <w:rPr>
              <w:rStyle w:val="hps"/>
              <w:szCs w:val="22"/>
              <w:lang w:val="es-ES"/>
            </w:rPr>
          </w:rPrChange>
        </w:rPr>
        <w:t>b</w:t>
      </w:r>
      <w:r w:rsidRPr="007C408B">
        <w:rPr>
          <w:szCs w:val="22"/>
          <w:rPrChange w:id="21437" w:author="Ines Romero Carraminana" w:date="2025-05-23T13:33:00Z" w16du:dateUtc="2025-05-23T11:33:00Z">
            <w:rPr>
              <w:szCs w:val="22"/>
              <w:lang w:val="es-ES"/>
            </w:rPr>
          </w:rPrChange>
        </w:rPr>
        <w:t>)</w:t>
      </w:r>
      <w:r w:rsidR="00CF0D6D" w:rsidRPr="007C408B">
        <w:rPr>
          <w:szCs w:val="22"/>
          <w:rPrChange w:id="21438" w:author="Ines Romero Carraminana" w:date="2025-05-23T13:33:00Z" w16du:dateUtc="2025-05-23T11:33:00Z">
            <w:rPr>
              <w:szCs w:val="22"/>
              <w:lang w:val="es-ES"/>
            </w:rPr>
          </w:rPrChange>
        </w:rPr>
        <w:t xml:space="preserve"> </w:t>
      </w:r>
      <w:r w:rsidRPr="007C408B">
        <w:rPr>
          <w:rStyle w:val="hps"/>
          <w:szCs w:val="22"/>
          <w:rPrChange w:id="21439" w:author="Ines Romero Carraminana" w:date="2025-05-23T13:33:00Z" w16du:dateUtc="2025-05-23T11:33:00Z">
            <w:rPr>
              <w:rStyle w:val="hps"/>
              <w:szCs w:val="22"/>
              <w:lang w:val="es-ES"/>
            </w:rPr>
          </w:rPrChange>
        </w:rPr>
        <w:t>Enoxaparina</w:t>
      </w:r>
      <w:r w:rsidRPr="007C408B">
        <w:rPr>
          <w:szCs w:val="22"/>
          <w:rPrChange w:id="21440" w:author="Ines Romero Carraminana" w:date="2025-05-23T13:33:00Z" w16du:dateUtc="2025-05-23T11:33:00Z">
            <w:rPr>
              <w:szCs w:val="22"/>
              <w:lang w:val="es-ES"/>
            </w:rPr>
          </w:rPrChange>
        </w:rPr>
        <w:t xml:space="preserve"> </w:t>
      </w:r>
      <w:r w:rsidRPr="007C408B">
        <w:rPr>
          <w:rStyle w:val="hps"/>
          <w:szCs w:val="22"/>
          <w:rPrChange w:id="21441" w:author="Ines Romero Carraminana" w:date="2025-05-23T13:33:00Z" w16du:dateUtc="2025-05-23T11:33:00Z">
            <w:rPr>
              <w:rStyle w:val="hps"/>
              <w:szCs w:val="22"/>
              <w:lang w:val="es-ES"/>
            </w:rPr>
          </w:rPrChange>
        </w:rPr>
        <w:t>durante al menos</w:t>
      </w:r>
      <w:r w:rsidRPr="007C408B">
        <w:rPr>
          <w:szCs w:val="22"/>
          <w:rPrChange w:id="21442" w:author="Ines Romero Carraminana" w:date="2025-05-23T13:33:00Z" w16du:dateUtc="2025-05-23T11:33:00Z">
            <w:rPr>
              <w:szCs w:val="22"/>
              <w:lang w:val="es-ES"/>
            </w:rPr>
          </w:rPrChange>
        </w:rPr>
        <w:t xml:space="preserve"> </w:t>
      </w:r>
      <w:r w:rsidRPr="007C408B">
        <w:rPr>
          <w:rStyle w:val="hps"/>
          <w:szCs w:val="22"/>
          <w:rPrChange w:id="21443" w:author="Ines Romero Carraminana" w:date="2025-05-23T13:33:00Z" w16du:dateUtc="2025-05-23T11:33:00Z">
            <w:rPr>
              <w:rStyle w:val="hps"/>
              <w:szCs w:val="22"/>
              <w:lang w:val="es-ES"/>
            </w:rPr>
          </w:rPrChange>
        </w:rPr>
        <w:t>5</w:t>
      </w:r>
      <w:r w:rsidR="005C6817" w:rsidRPr="007C408B">
        <w:rPr>
          <w:rStyle w:val="hps"/>
          <w:szCs w:val="22"/>
          <w:rPrChange w:id="21444" w:author="Ines Romero Carraminana" w:date="2025-05-23T13:33:00Z" w16du:dateUtc="2025-05-23T11:33:00Z">
            <w:rPr>
              <w:rStyle w:val="hps"/>
              <w:szCs w:val="22"/>
              <w:lang w:val="es-ES"/>
            </w:rPr>
          </w:rPrChange>
        </w:rPr>
        <w:t> </w:t>
      </w:r>
      <w:r w:rsidRPr="007C408B">
        <w:rPr>
          <w:rStyle w:val="hps"/>
          <w:szCs w:val="22"/>
          <w:rPrChange w:id="21445" w:author="Ines Romero Carraminana" w:date="2025-05-23T13:33:00Z" w16du:dateUtc="2025-05-23T11:33:00Z">
            <w:rPr>
              <w:rStyle w:val="hps"/>
              <w:szCs w:val="22"/>
              <w:lang w:val="es-ES"/>
            </w:rPr>
          </w:rPrChange>
        </w:rPr>
        <w:t>días</w:t>
      </w:r>
      <w:r w:rsidRPr="007C408B">
        <w:rPr>
          <w:szCs w:val="22"/>
          <w:rPrChange w:id="21446" w:author="Ines Romero Carraminana" w:date="2025-05-23T13:33:00Z" w16du:dateUtc="2025-05-23T11:33:00Z">
            <w:rPr>
              <w:szCs w:val="22"/>
              <w:lang w:val="es-ES"/>
            </w:rPr>
          </w:rPrChange>
        </w:rPr>
        <w:t xml:space="preserve">, solapado con </w:t>
      </w:r>
      <w:r w:rsidRPr="007C408B">
        <w:rPr>
          <w:rStyle w:val="hps"/>
          <w:szCs w:val="22"/>
          <w:rPrChange w:id="21447" w:author="Ines Romero Carraminana" w:date="2025-05-23T13:33:00Z" w16du:dateUtc="2025-05-23T11:33:00Z">
            <w:rPr>
              <w:rStyle w:val="hps"/>
              <w:szCs w:val="22"/>
              <w:lang w:val="es-ES"/>
            </w:rPr>
          </w:rPrChange>
        </w:rPr>
        <w:t>y</w:t>
      </w:r>
      <w:r w:rsidRPr="007C408B">
        <w:rPr>
          <w:szCs w:val="22"/>
          <w:rPrChange w:id="21448" w:author="Ines Romero Carraminana" w:date="2025-05-23T13:33:00Z" w16du:dateUtc="2025-05-23T11:33:00Z">
            <w:rPr>
              <w:szCs w:val="22"/>
              <w:lang w:val="es-ES"/>
            </w:rPr>
          </w:rPrChange>
        </w:rPr>
        <w:t xml:space="preserve"> </w:t>
      </w:r>
      <w:r w:rsidRPr="007C408B">
        <w:rPr>
          <w:rStyle w:val="hps"/>
          <w:szCs w:val="22"/>
          <w:rPrChange w:id="21449" w:author="Ines Romero Carraminana" w:date="2025-05-23T13:33:00Z" w16du:dateUtc="2025-05-23T11:33:00Z">
            <w:rPr>
              <w:rStyle w:val="hps"/>
              <w:szCs w:val="22"/>
              <w:lang w:val="es-ES"/>
            </w:rPr>
          </w:rPrChange>
        </w:rPr>
        <w:t>seguido por</w:t>
      </w:r>
      <w:r w:rsidRPr="007C408B">
        <w:rPr>
          <w:szCs w:val="22"/>
          <w:rPrChange w:id="21450" w:author="Ines Romero Carraminana" w:date="2025-05-23T13:33:00Z" w16du:dateUtc="2025-05-23T11:33:00Z">
            <w:rPr>
              <w:szCs w:val="22"/>
              <w:lang w:val="es-ES"/>
            </w:rPr>
          </w:rPrChange>
        </w:rPr>
        <w:t xml:space="preserve"> </w:t>
      </w:r>
      <w:r w:rsidRPr="007C408B">
        <w:rPr>
          <w:rStyle w:val="hps"/>
          <w:szCs w:val="22"/>
          <w:rPrChange w:id="21451" w:author="Ines Romero Carraminana" w:date="2025-05-23T13:33:00Z" w16du:dateUtc="2025-05-23T11:33:00Z">
            <w:rPr>
              <w:rStyle w:val="hps"/>
              <w:szCs w:val="22"/>
              <w:lang w:val="es-ES"/>
            </w:rPr>
          </w:rPrChange>
        </w:rPr>
        <w:t>AVK</w:t>
      </w:r>
    </w:p>
    <w:p w14:paraId="08C17E4D" w14:textId="19353421" w:rsidR="00BB768D" w:rsidRPr="007C408B" w:rsidRDefault="00180057" w:rsidP="008A0752">
      <w:pPr>
        <w:tabs>
          <w:tab w:val="clear" w:pos="567"/>
          <w:tab w:val="left" w:pos="142"/>
        </w:tabs>
        <w:ind w:left="142" w:hanging="142"/>
        <w:rPr>
          <w:szCs w:val="22"/>
          <w:rPrChange w:id="21452" w:author="Ines Romero Carraminana" w:date="2025-05-23T13:33:00Z" w16du:dateUtc="2025-05-23T11:33:00Z">
            <w:rPr>
              <w:szCs w:val="22"/>
              <w:lang w:val="es-ES"/>
            </w:rPr>
          </w:rPrChange>
        </w:rPr>
      </w:pPr>
      <w:r w:rsidRPr="007C408B">
        <w:rPr>
          <w:rStyle w:val="hps"/>
          <w:szCs w:val="22"/>
          <w:rPrChange w:id="21453" w:author="Ines Romero Carraminana" w:date="2025-05-23T13:33:00Z" w16du:dateUtc="2025-05-23T11:33:00Z">
            <w:rPr>
              <w:rStyle w:val="hps"/>
              <w:szCs w:val="22"/>
              <w:lang w:val="es-ES"/>
            </w:rPr>
          </w:rPrChange>
        </w:rPr>
        <w:t xml:space="preserve">* </w:t>
      </w:r>
      <w:r w:rsidR="00BB768D" w:rsidRPr="007C408B">
        <w:rPr>
          <w:rStyle w:val="hps"/>
          <w:szCs w:val="22"/>
          <w:rPrChange w:id="21454" w:author="Ines Romero Carraminana" w:date="2025-05-23T13:33:00Z" w16du:dateUtc="2025-05-23T11:33:00Z">
            <w:rPr>
              <w:rStyle w:val="hps"/>
              <w:szCs w:val="22"/>
              <w:lang w:val="es-ES"/>
            </w:rPr>
          </w:rPrChange>
        </w:rPr>
        <w:t>p</w:t>
      </w:r>
      <w:r w:rsidR="00B21FA1" w:rsidRPr="007C408B">
        <w:rPr>
          <w:szCs w:val="22"/>
          <w:rPrChange w:id="21455" w:author="Ines Romero Carraminana" w:date="2025-05-23T13:33:00Z" w16du:dateUtc="2025-05-23T11:33:00Z">
            <w:rPr>
              <w:szCs w:val="22"/>
              <w:lang w:val="es-ES"/>
            </w:rPr>
          </w:rPrChange>
        </w:rPr>
        <w:t> </w:t>
      </w:r>
      <w:r w:rsidR="00BB768D" w:rsidRPr="007C408B">
        <w:rPr>
          <w:rStyle w:val="hpsatn"/>
          <w:szCs w:val="22"/>
          <w:rPrChange w:id="21456" w:author="Ines Romero Carraminana" w:date="2025-05-23T13:33:00Z" w16du:dateUtc="2025-05-23T11:33:00Z">
            <w:rPr>
              <w:rStyle w:val="hpsatn"/>
              <w:szCs w:val="22"/>
              <w:lang w:val="es-ES"/>
            </w:rPr>
          </w:rPrChange>
        </w:rPr>
        <w:t>&lt;</w:t>
      </w:r>
      <w:r w:rsidR="00B21FA1" w:rsidRPr="007C408B">
        <w:rPr>
          <w:rStyle w:val="hpsatn"/>
          <w:szCs w:val="22"/>
          <w:rPrChange w:id="21457" w:author="Ines Romero Carraminana" w:date="2025-05-23T13:33:00Z" w16du:dateUtc="2025-05-23T11:33:00Z">
            <w:rPr>
              <w:rStyle w:val="hpsatn"/>
              <w:szCs w:val="22"/>
              <w:lang w:val="es-ES"/>
            </w:rPr>
          </w:rPrChange>
        </w:rPr>
        <w:t> </w:t>
      </w:r>
      <w:r w:rsidR="00BB768D" w:rsidRPr="007C408B">
        <w:rPr>
          <w:rStyle w:val="atn"/>
          <w:szCs w:val="22"/>
          <w:rPrChange w:id="21458" w:author="Ines Romero Carraminana" w:date="2025-05-23T13:33:00Z" w16du:dateUtc="2025-05-23T11:33:00Z">
            <w:rPr>
              <w:rStyle w:val="atn"/>
              <w:szCs w:val="22"/>
              <w:lang w:val="es-ES"/>
            </w:rPr>
          </w:rPrChange>
        </w:rPr>
        <w:t>0,0001 (no</w:t>
      </w:r>
      <w:r w:rsidR="005C6817" w:rsidRPr="007C408B">
        <w:rPr>
          <w:rStyle w:val="atn"/>
          <w:szCs w:val="22"/>
          <w:rPrChange w:id="21459" w:author="Ines Romero Carraminana" w:date="2025-05-23T13:33:00Z" w16du:dateUtc="2025-05-23T11:33:00Z">
            <w:rPr>
              <w:rStyle w:val="atn"/>
              <w:szCs w:val="22"/>
              <w:lang w:val="es-ES"/>
            </w:rPr>
          </w:rPrChange>
        </w:rPr>
        <w:t xml:space="preserve"> </w:t>
      </w:r>
      <w:r w:rsidR="00BB768D" w:rsidRPr="007C408B">
        <w:rPr>
          <w:szCs w:val="22"/>
          <w:rPrChange w:id="21460" w:author="Ines Romero Carraminana" w:date="2025-05-23T13:33:00Z" w16du:dateUtc="2025-05-23T11:33:00Z">
            <w:rPr>
              <w:szCs w:val="22"/>
              <w:lang w:val="es-ES"/>
            </w:rPr>
          </w:rPrChange>
        </w:rPr>
        <w:t xml:space="preserve">inferioridad; </w:t>
      </w:r>
      <w:r w:rsidR="00AD78E0" w:rsidRPr="007C408B">
        <w:rPr>
          <w:szCs w:val="22"/>
          <w:rPrChange w:id="21461" w:author="Ines Romero Carraminana" w:date="2025-05-23T13:33:00Z" w16du:dateUtc="2025-05-23T11:33:00Z">
            <w:rPr>
              <w:szCs w:val="22"/>
              <w:lang w:val="es-ES"/>
            </w:rPr>
          </w:rPrChange>
        </w:rPr>
        <w:t>HR</w:t>
      </w:r>
      <w:r w:rsidR="00BB768D" w:rsidRPr="007C408B">
        <w:rPr>
          <w:szCs w:val="22"/>
          <w:rPrChange w:id="21462" w:author="Ines Romero Carraminana" w:date="2025-05-23T13:33:00Z" w16du:dateUtc="2025-05-23T11:33:00Z">
            <w:rPr>
              <w:szCs w:val="22"/>
              <w:lang w:val="es-ES"/>
            </w:rPr>
          </w:rPrChange>
        </w:rPr>
        <w:t xml:space="preserve"> </w:t>
      </w:r>
      <w:r w:rsidR="00BB768D" w:rsidRPr="007C408B">
        <w:rPr>
          <w:rStyle w:val="hps"/>
          <w:szCs w:val="22"/>
          <w:rPrChange w:id="21463" w:author="Ines Romero Carraminana" w:date="2025-05-23T13:33:00Z" w16du:dateUtc="2025-05-23T11:33:00Z">
            <w:rPr>
              <w:rStyle w:val="hps"/>
              <w:szCs w:val="22"/>
              <w:lang w:val="es-ES"/>
            </w:rPr>
          </w:rPrChange>
        </w:rPr>
        <w:t>preespecificado</w:t>
      </w:r>
      <w:r w:rsidR="00BB768D" w:rsidRPr="007C408B">
        <w:rPr>
          <w:szCs w:val="22"/>
          <w:rPrChange w:id="21464" w:author="Ines Romero Carraminana" w:date="2025-05-23T13:33:00Z" w16du:dateUtc="2025-05-23T11:33:00Z">
            <w:rPr>
              <w:szCs w:val="22"/>
              <w:lang w:val="es-ES"/>
            </w:rPr>
          </w:rPrChange>
        </w:rPr>
        <w:t xml:space="preserve"> </w:t>
      </w:r>
      <w:r w:rsidR="00BB768D" w:rsidRPr="007C408B">
        <w:rPr>
          <w:rStyle w:val="hps"/>
          <w:szCs w:val="22"/>
          <w:rPrChange w:id="21465" w:author="Ines Romero Carraminana" w:date="2025-05-23T13:33:00Z" w16du:dateUtc="2025-05-23T11:33:00Z">
            <w:rPr>
              <w:rStyle w:val="hps"/>
              <w:szCs w:val="22"/>
              <w:lang w:val="es-ES"/>
            </w:rPr>
          </w:rPrChange>
        </w:rPr>
        <w:t>de 2,0)</w:t>
      </w:r>
      <w:r w:rsidR="00BB768D" w:rsidRPr="007C408B">
        <w:rPr>
          <w:szCs w:val="22"/>
          <w:rPrChange w:id="21466" w:author="Ines Romero Carraminana" w:date="2025-05-23T13:33:00Z" w16du:dateUtc="2025-05-23T11:33:00Z">
            <w:rPr>
              <w:szCs w:val="22"/>
              <w:lang w:val="es-ES"/>
            </w:rPr>
          </w:rPrChange>
        </w:rPr>
        <w:t xml:space="preserve">; </w:t>
      </w:r>
      <w:r w:rsidR="00AD78E0" w:rsidRPr="007C408B">
        <w:rPr>
          <w:szCs w:val="22"/>
          <w:rPrChange w:id="21467" w:author="Ines Romero Carraminana" w:date="2025-05-23T13:33:00Z" w16du:dateUtc="2025-05-23T11:33:00Z">
            <w:rPr>
              <w:szCs w:val="22"/>
              <w:lang w:val="es-ES"/>
            </w:rPr>
          </w:rPrChange>
        </w:rPr>
        <w:t>HR</w:t>
      </w:r>
      <w:r w:rsidR="00BB768D" w:rsidRPr="007C408B">
        <w:rPr>
          <w:szCs w:val="22"/>
          <w:rPrChange w:id="21468" w:author="Ines Romero Carraminana" w:date="2025-05-23T13:33:00Z" w16du:dateUtc="2025-05-23T11:33:00Z">
            <w:rPr>
              <w:szCs w:val="22"/>
              <w:lang w:val="es-ES"/>
            </w:rPr>
          </w:rPrChange>
        </w:rPr>
        <w:t xml:space="preserve">: </w:t>
      </w:r>
      <w:r w:rsidR="00BB768D" w:rsidRPr="007C408B">
        <w:rPr>
          <w:rStyle w:val="hps"/>
          <w:szCs w:val="22"/>
          <w:rPrChange w:id="21469" w:author="Ines Romero Carraminana" w:date="2025-05-23T13:33:00Z" w16du:dateUtc="2025-05-23T11:33:00Z">
            <w:rPr>
              <w:rStyle w:val="hps"/>
              <w:szCs w:val="22"/>
              <w:lang w:val="es-ES"/>
            </w:rPr>
          </w:rPrChange>
        </w:rPr>
        <w:t>0,680</w:t>
      </w:r>
      <w:r w:rsidR="00BB768D" w:rsidRPr="007C408B">
        <w:rPr>
          <w:szCs w:val="22"/>
          <w:rPrChange w:id="21470" w:author="Ines Romero Carraminana" w:date="2025-05-23T13:33:00Z" w16du:dateUtc="2025-05-23T11:33:00Z">
            <w:rPr>
              <w:szCs w:val="22"/>
              <w:lang w:val="es-ES"/>
            </w:rPr>
          </w:rPrChange>
        </w:rPr>
        <w:t xml:space="preserve"> </w:t>
      </w:r>
      <w:r w:rsidR="00BB768D" w:rsidRPr="007C408B">
        <w:rPr>
          <w:rStyle w:val="hps"/>
          <w:szCs w:val="22"/>
          <w:rPrChange w:id="21471" w:author="Ines Romero Carraminana" w:date="2025-05-23T13:33:00Z" w16du:dateUtc="2025-05-23T11:33:00Z">
            <w:rPr>
              <w:rStyle w:val="hps"/>
              <w:szCs w:val="22"/>
              <w:lang w:val="es-ES"/>
            </w:rPr>
          </w:rPrChange>
        </w:rPr>
        <w:t>(0,443</w:t>
      </w:r>
      <w:r w:rsidR="00AD78E0" w:rsidRPr="007C408B">
        <w:rPr>
          <w:rStyle w:val="hps"/>
          <w:szCs w:val="22"/>
          <w:rPrChange w:id="21472" w:author="Ines Romero Carraminana" w:date="2025-05-23T13:33:00Z" w16du:dateUtc="2025-05-23T11:33:00Z">
            <w:rPr>
              <w:rStyle w:val="hps"/>
              <w:szCs w:val="22"/>
              <w:lang w:val="es-ES"/>
            </w:rPr>
          </w:rPrChange>
        </w:rPr>
        <w:t>-</w:t>
      </w:r>
      <w:r w:rsidR="00BB768D" w:rsidRPr="007C408B">
        <w:rPr>
          <w:rStyle w:val="hps"/>
          <w:szCs w:val="22"/>
          <w:rPrChange w:id="21473" w:author="Ines Romero Carraminana" w:date="2025-05-23T13:33:00Z" w16du:dateUtc="2025-05-23T11:33:00Z">
            <w:rPr>
              <w:rStyle w:val="hps"/>
              <w:szCs w:val="22"/>
              <w:lang w:val="es-ES"/>
            </w:rPr>
          </w:rPrChange>
        </w:rPr>
        <w:t>1,042</w:t>
      </w:r>
      <w:r w:rsidR="00BB768D" w:rsidRPr="007C408B">
        <w:rPr>
          <w:szCs w:val="22"/>
          <w:rPrChange w:id="21474" w:author="Ines Romero Carraminana" w:date="2025-05-23T13:33:00Z" w16du:dateUtc="2025-05-23T11:33:00Z">
            <w:rPr>
              <w:szCs w:val="22"/>
              <w:lang w:val="es-ES"/>
            </w:rPr>
          </w:rPrChange>
        </w:rPr>
        <w:t>), p</w:t>
      </w:r>
      <w:r w:rsidR="0077586F" w:rsidRPr="007C408B">
        <w:rPr>
          <w:rPrChange w:id="21475" w:author="Ines Romero Carraminana" w:date="2025-05-23T13:33:00Z" w16du:dateUtc="2025-05-23T11:33:00Z">
            <w:rPr>
              <w:lang w:val="es-ES"/>
            </w:rPr>
          </w:rPrChange>
        </w:rPr>
        <w:t> = </w:t>
      </w:r>
      <w:r w:rsidR="00BB768D" w:rsidRPr="007C408B">
        <w:rPr>
          <w:rStyle w:val="hpsatn"/>
          <w:szCs w:val="22"/>
          <w:rPrChange w:id="21476" w:author="Ines Romero Carraminana" w:date="2025-05-23T13:33:00Z" w16du:dateUtc="2025-05-23T11:33:00Z">
            <w:rPr>
              <w:rStyle w:val="hpsatn"/>
              <w:szCs w:val="22"/>
              <w:lang w:val="es-ES"/>
            </w:rPr>
          </w:rPrChange>
        </w:rPr>
        <w:t>0,076 (</w:t>
      </w:r>
      <w:r w:rsidR="00BB768D" w:rsidRPr="007C408B">
        <w:rPr>
          <w:szCs w:val="22"/>
          <w:rPrChange w:id="21477" w:author="Ines Romero Carraminana" w:date="2025-05-23T13:33:00Z" w16du:dateUtc="2025-05-23T11:33:00Z">
            <w:rPr>
              <w:szCs w:val="22"/>
              <w:lang w:val="es-ES"/>
            </w:rPr>
          </w:rPrChange>
        </w:rPr>
        <w:t>superioridad)</w:t>
      </w:r>
    </w:p>
    <w:p w14:paraId="02171297" w14:textId="77777777" w:rsidR="00BB768D" w:rsidRPr="007C408B" w:rsidRDefault="00BB768D" w:rsidP="00A07595">
      <w:pPr>
        <w:spacing w:line="240" w:lineRule="auto"/>
        <w:rPr>
          <w:rFonts w:eastAsia="SimSun"/>
          <w:szCs w:val="22"/>
          <w:lang w:eastAsia="ja-JP"/>
          <w:rPrChange w:id="21478" w:author="Ines Romero Carraminana" w:date="2025-05-23T13:33:00Z" w16du:dateUtc="2025-05-23T11:33:00Z">
            <w:rPr>
              <w:rFonts w:eastAsia="SimSun"/>
              <w:szCs w:val="22"/>
              <w:lang w:val="es-ES" w:eastAsia="ja-JP"/>
            </w:rPr>
          </w:rPrChange>
        </w:rPr>
      </w:pPr>
    </w:p>
    <w:p w14:paraId="4A30CA53" w14:textId="24005620" w:rsidR="007225D4" w:rsidRPr="007C408B" w:rsidRDefault="007225D4" w:rsidP="00A07595">
      <w:pPr>
        <w:pStyle w:val="Default"/>
        <w:widowControl/>
        <w:rPr>
          <w:color w:val="auto"/>
          <w:sz w:val="22"/>
          <w:szCs w:val="22"/>
          <w:lang w:val="es-CO"/>
          <w:rPrChange w:id="21479" w:author="Ines Romero Carraminana" w:date="2025-05-23T13:33:00Z" w16du:dateUtc="2025-05-23T11:33:00Z">
            <w:rPr>
              <w:color w:val="auto"/>
              <w:sz w:val="22"/>
              <w:szCs w:val="22"/>
              <w:lang w:val="es-ES"/>
            </w:rPr>
          </w:rPrChange>
        </w:rPr>
      </w:pPr>
      <w:r w:rsidRPr="007C408B">
        <w:rPr>
          <w:rStyle w:val="hps"/>
          <w:color w:val="auto"/>
          <w:sz w:val="22"/>
          <w:szCs w:val="22"/>
          <w:lang w:val="es-CO"/>
          <w:rPrChange w:id="21480" w:author="Ines Romero Carraminana" w:date="2025-05-23T13:33:00Z" w16du:dateUtc="2025-05-23T11:33:00Z">
            <w:rPr>
              <w:rStyle w:val="hps"/>
              <w:color w:val="auto"/>
              <w:sz w:val="22"/>
              <w:szCs w:val="22"/>
              <w:lang w:val="es-ES"/>
            </w:rPr>
          </w:rPrChange>
        </w:rPr>
        <w:t>En el estudio Einstein</w:t>
      </w:r>
      <w:r w:rsidRPr="007C408B">
        <w:rPr>
          <w:color w:val="auto"/>
          <w:sz w:val="22"/>
          <w:szCs w:val="22"/>
          <w:lang w:val="es-CO"/>
          <w:rPrChange w:id="21481"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1482" w:author="Ines Romero Carraminana" w:date="2025-05-23T13:33:00Z" w16du:dateUtc="2025-05-23T11:33:00Z">
            <w:rPr>
              <w:rStyle w:val="hpsatn"/>
              <w:color w:val="auto"/>
              <w:sz w:val="22"/>
              <w:szCs w:val="22"/>
              <w:lang w:val="es-ES"/>
            </w:rPr>
          </w:rPrChange>
        </w:rPr>
        <w:t>PE (</w:t>
      </w:r>
      <w:r w:rsidRPr="007C408B">
        <w:rPr>
          <w:color w:val="auto"/>
          <w:sz w:val="22"/>
          <w:szCs w:val="22"/>
          <w:lang w:val="es-CO"/>
          <w:rPrChange w:id="21483" w:author="Ines Romero Carraminana" w:date="2025-05-23T13:33:00Z" w16du:dateUtc="2025-05-23T11:33:00Z">
            <w:rPr>
              <w:color w:val="auto"/>
              <w:sz w:val="22"/>
              <w:szCs w:val="22"/>
              <w:lang w:val="es-ES"/>
            </w:rPr>
          </w:rPrChange>
        </w:rPr>
        <w:t>ver Tabla</w:t>
      </w:r>
      <w:r w:rsidR="006912B4" w:rsidRPr="007C408B">
        <w:rPr>
          <w:color w:val="auto"/>
          <w:sz w:val="22"/>
          <w:szCs w:val="22"/>
          <w:lang w:val="es-CO"/>
          <w:rPrChange w:id="21484" w:author="Ines Romero Carraminana" w:date="2025-05-23T13:33:00Z" w16du:dateUtc="2025-05-23T11:33:00Z">
            <w:rPr>
              <w:color w:val="auto"/>
              <w:sz w:val="22"/>
              <w:szCs w:val="22"/>
              <w:lang w:val="es-ES"/>
            </w:rPr>
          </w:rPrChange>
        </w:rPr>
        <w:t> 7</w:t>
      </w:r>
      <w:r w:rsidRPr="007C408B">
        <w:rPr>
          <w:color w:val="auto"/>
          <w:sz w:val="22"/>
          <w:szCs w:val="22"/>
          <w:lang w:val="es-CO"/>
          <w:rPrChange w:id="21485"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21486"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2148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488" w:author="Ines Romero Carraminana" w:date="2025-05-23T13:33:00Z" w16du:dateUtc="2025-05-23T11:33:00Z">
            <w:rPr>
              <w:rStyle w:val="hps"/>
              <w:color w:val="auto"/>
              <w:sz w:val="22"/>
              <w:szCs w:val="22"/>
              <w:lang w:val="es-ES"/>
            </w:rPr>
          </w:rPrChange>
        </w:rPr>
        <w:t>demostró ser</w:t>
      </w:r>
      <w:r w:rsidRPr="007C408B">
        <w:rPr>
          <w:color w:val="auto"/>
          <w:sz w:val="22"/>
          <w:szCs w:val="22"/>
          <w:lang w:val="es-CO"/>
          <w:rPrChange w:id="2148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490" w:author="Ines Romero Carraminana" w:date="2025-05-23T13:33:00Z" w16du:dateUtc="2025-05-23T11:33:00Z">
            <w:rPr>
              <w:rStyle w:val="hps"/>
              <w:color w:val="auto"/>
              <w:sz w:val="22"/>
              <w:szCs w:val="22"/>
              <w:lang w:val="es-ES"/>
            </w:rPr>
          </w:rPrChange>
        </w:rPr>
        <w:t>no inferior a la</w:t>
      </w:r>
      <w:r w:rsidRPr="007C408B">
        <w:rPr>
          <w:color w:val="auto"/>
          <w:sz w:val="22"/>
          <w:szCs w:val="22"/>
          <w:lang w:val="es-CO"/>
          <w:rPrChange w:id="2149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492"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2149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494" w:author="Ines Romero Carraminana" w:date="2025-05-23T13:33:00Z" w16du:dateUtc="2025-05-23T11:33:00Z">
            <w:rPr>
              <w:rStyle w:val="hps"/>
              <w:color w:val="auto"/>
              <w:sz w:val="22"/>
              <w:szCs w:val="22"/>
              <w:lang w:val="es-ES"/>
            </w:rPr>
          </w:rPrChange>
        </w:rPr>
        <w:t>para la variable</w:t>
      </w:r>
      <w:r w:rsidRPr="007C408B">
        <w:rPr>
          <w:color w:val="auto"/>
          <w:sz w:val="22"/>
          <w:szCs w:val="22"/>
          <w:lang w:val="es-CO"/>
          <w:rPrChange w:id="21495" w:author="Ines Romero Carraminana" w:date="2025-05-23T13:33:00Z" w16du:dateUtc="2025-05-23T11:33:00Z">
            <w:rPr>
              <w:color w:val="auto"/>
              <w:sz w:val="22"/>
              <w:szCs w:val="22"/>
              <w:lang w:val="es-ES"/>
            </w:rPr>
          </w:rPrChange>
        </w:rPr>
        <w:t xml:space="preserve"> </w:t>
      </w:r>
      <w:r w:rsidR="000E0A83" w:rsidRPr="007C408B">
        <w:rPr>
          <w:rStyle w:val="hps"/>
          <w:color w:val="auto"/>
          <w:sz w:val="22"/>
          <w:szCs w:val="22"/>
          <w:lang w:val="es-CO"/>
          <w:rPrChange w:id="21496" w:author="Ines Romero Carraminana" w:date="2025-05-23T13:33:00Z" w16du:dateUtc="2025-05-23T11:33:00Z">
            <w:rPr>
              <w:rStyle w:val="hps"/>
              <w:color w:val="auto"/>
              <w:sz w:val="22"/>
              <w:szCs w:val="22"/>
              <w:lang w:val="es-ES"/>
            </w:rPr>
          </w:rPrChange>
        </w:rPr>
        <w:t xml:space="preserve">principal </w:t>
      </w:r>
      <w:r w:rsidRPr="007C408B">
        <w:rPr>
          <w:rStyle w:val="hps"/>
          <w:color w:val="auto"/>
          <w:sz w:val="22"/>
          <w:szCs w:val="22"/>
          <w:lang w:val="es-CO"/>
          <w:rPrChange w:id="21497" w:author="Ines Romero Carraminana" w:date="2025-05-23T13:33:00Z" w16du:dateUtc="2025-05-23T11:33:00Z">
            <w:rPr>
              <w:rStyle w:val="hps"/>
              <w:color w:val="auto"/>
              <w:sz w:val="22"/>
              <w:szCs w:val="22"/>
              <w:lang w:val="es-ES"/>
            </w:rPr>
          </w:rPrChange>
        </w:rPr>
        <w:t>de eficacia</w:t>
      </w:r>
      <w:r w:rsidRPr="007C408B">
        <w:rPr>
          <w:color w:val="auto"/>
          <w:sz w:val="22"/>
          <w:szCs w:val="22"/>
          <w:lang w:val="es-CO"/>
          <w:rPrChange w:id="2149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499" w:author="Ines Romero Carraminana" w:date="2025-05-23T13:33:00Z" w16du:dateUtc="2025-05-23T11:33:00Z">
            <w:rPr>
              <w:rStyle w:val="hps"/>
              <w:color w:val="auto"/>
              <w:sz w:val="22"/>
              <w:szCs w:val="22"/>
              <w:lang w:val="es-ES"/>
            </w:rPr>
          </w:rPrChange>
        </w:rPr>
        <w:t>(p</w:t>
      </w:r>
      <w:r w:rsidR="008F3C8B" w:rsidRPr="007C408B">
        <w:rPr>
          <w:color w:val="auto"/>
          <w:sz w:val="22"/>
          <w:szCs w:val="22"/>
          <w:lang w:val="es-CO"/>
          <w:rPrChange w:id="21500" w:author="Ines Romero Carraminana" w:date="2025-05-23T13:33:00Z" w16du:dateUtc="2025-05-23T11:33:00Z">
            <w:rPr>
              <w:color w:val="auto"/>
              <w:sz w:val="22"/>
              <w:szCs w:val="22"/>
              <w:lang w:val="es-ES"/>
            </w:rPr>
          </w:rPrChange>
        </w:rPr>
        <w:t> </w:t>
      </w:r>
      <w:r w:rsidRPr="007C408B">
        <w:rPr>
          <w:rStyle w:val="hps"/>
          <w:color w:val="auto"/>
          <w:sz w:val="22"/>
          <w:szCs w:val="22"/>
          <w:lang w:val="es-CO"/>
          <w:rPrChange w:id="21501"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21502"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1503" w:author="Ines Romero Carraminana" w:date="2025-05-23T13:33:00Z" w16du:dateUtc="2025-05-23T11:33:00Z">
            <w:rPr>
              <w:rStyle w:val="hps"/>
              <w:color w:val="auto"/>
              <w:sz w:val="22"/>
              <w:szCs w:val="22"/>
              <w:lang w:val="es-ES"/>
            </w:rPr>
          </w:rPrChange>
        </w:rPr>
        <w:t>0,0026</w:t>
      </w:r>
      <w:r w:rsidRPr="007C408B">
        <w:rPr>
          <w:color w:val="auto"/>
          <w:sz w:val="22"/>
          <w:szCs w:val="22"/>
          <w:lang w:val="es-CO"/>
          <w:rPrChange w:id="2150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05" w:author="Ines Romero Carraminana" w:date="2025-05-23T13:33:00Z" w16du:dateUtc="2025-05-23T11:33:00Z">
            <w:rPr>
              <w:rStyle w:val="hps"/>
              <w:color w:val="auto"/>
              <w:sz w:val="22"/>
              <w:szCs w:val="22"/>
              <w:lang w:val="es-ES"/>
            </w:rPr>
          </w:rPrChange>
        </w:rPr>
        <w:t>(prueba de</w:t>
      </w:r>
      <w:r w:rsidRPr="007C408B">
        <w:rPr>
          <w:color w:val="auto"/>
          <w:sz w:val="22"/>
          <w:szCs w:val="22"/>
          <w:lang w:val="es-CO"/>
          <w:rPrChange w:id="2150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07" w:author="Ines Romero Carraminana" w:date="2025-05-23T13:33:00Z" w16du:dateUtc="2025-05-23T11:33:00Z">
            <w:rPr>
              <w:rStyle w:val="hps"/>
              <w:color w:val="auto"/>
              <w:sz w:val="22"/>
              <w:szCs w:val="22"/>
              <w:lang w:val="es-ES"/>
            </w:rPr>
          </w:rPrChange>
        </w:rPr>
        <w:t>no inferioridad</w:t>
      </w:r>
      <w:r w:rsidRPr="007C408B">
        <w:rPr>
          <w:color w:val="auto"/>
          <w:sz w:val="22"/>
          <w:szCs w:val="22"/>
          <w:lang w:val="es-CO"/>
          <w:rPrChange w:id="21508" w:author="Ines Romero Carraminana" w:date="2025-05-23T13:33:00Z" w16du:dateUtc="2025-05-23T11:33:00Z">
            <w:rPr>
              <w:color w:val="auto"/>
              <w:sz w:val="22"/>
              <w:szCs w:val="22"/>
              <w:lang w:val="es-ES"/>
            </w:rPr>
          </w:rPrChange>
        </w:rPr>
        <w:t xml:space="preserve">); </w:t>
      </w:r>
      <w:r w:rsidR="00AD78E0" w:rsidRPr="007C408B">
        <w:rPr>
          <w:color w:val="auto"/>
          <w:sz w:val="22"/>
          <w:szCs w:val="22"/>
          <w:lang w:val="es-CO"/>
          <w:rPrChange w:id="21509" w:author="Ines Romero Carraminana" w:date="2025-05-23T13:33:00Z" w16du:dateUtc="2025-05-23T11:33:00Z">
            <w:rPr>
              <w:color w:val="auto"/>
              <w:sz w:val="22"/>
              <w:szCs w:val="22"/>
              <w:lang w:val="es-ES"/>
            </w:rPr>
          </w:rPrChange>
        </w:rPr>
        <w:t>HR</w:t>
      </w:r>
      <w:r w:rsidRPr="007C408B">
        <w:rPr>
          <w:color w:val="auto"/>
          <w:sz w:val="22"/>
          <w:szCs w:val="22"/>
          <w:lang w:val="es-CO"/>
          <w:rPrChange w:id="21510"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1511" w:author="Ines Romero Carraminana" w:date="2025-05-23T13:33:00Z" w16du:dateUtc="2025-05-23T11:33:00Z">
            <w:rPr>
              <w:rStyle w:val="hpsatn"/>
              <w:color w:val="auto"/>
              <w:sz w:val="22"/>
              <w:szCs w:val="22"/>
              <w:lang w:val="es-ES"/>
            </w:rPr>
          </w:rPrChange>
        </w:rPr>
        <w:t>1,123 (</w:t>
      </w:r>
      <w:r w:rsidRPr="007C408B">
        <w:rPr>
          <w:color w:val="auto"/>
          <w:sz w:val="22"/>
          <w:szCs w:val="22"/>
          <w:lang w:val="es-CO"/>
          <w:rPrChange w:id="21512" w:author="Ines Romero Carraminana" w:date="2025-05-23T13:33:00Z" w16du:dateUtc="2025-05-23T11:33:00Z">
            <w:rPr>
              <w:color w:val="auto"/>
              <w:sz w:val="22"/>
              <w:szCs w:val="22"/>
              <w:lang w:val="es-ES"/>
            </w:rPr>
          </w:rPrChange>
        </w:rPr>
        <w:t xml:space="preserve">0,749-1,684)). </w:t>
      </w:r>
      <w:r w:rsidRPr="007C408B">
        <w:rPr>
          <w:rStyle w:val="hps"/>
          <w:color w:val="auto"/>
          <w:sz w:val="22"/>
          <w:szCs w:val="22"/>
          <w:lang w:val="es-CO"/>
          <w:rPrChange w:id="21513" w:author="Ines Romero Carraminana" w:date="2025-05-23T13:33:00Z" w16du:dateUtc="2025-05-23T11:33:00Z">
            <w:rPr>
              <w:rStyle w:val="hps"/>
              <w:color w:val="auto"/>
              <w:sz w:val="22"/>
              <w:szCs w:val="22"/>
              <w:lang w:val="es-ES"/>
            </w:rPr>
          </w:rPrChange>
        </w:rPr>
        <w:t>El</w:t>
      </w:r>
      <w:r w:rsidRPr="007C408B">
        <w:rPr>
          <w:color w:val="auto"/>
          <w:sz w:val="22"/>
          <w:szCs w:val="22"/>
          <w:lang w:val="es-CO"/>
          <w:rPrChange w:id="2151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15" w:author="Ines Romero Carraminana" w:date="2025-05-23T13:33:00Z" w16du:dateUtc="2025-05-23T11:33:00Z">
            <w:rPr>
              <w:rStyle w:val="hps"/>
              <w:color w:val="auto"/>
              <w:sz w:val="22"/>
              <w:szCs w:val="22"/>
              <w:lang w:val="es-ES"/>
            </w:rPr>
          </w:rPrChange>
        </w:rPr>
        <w:t>beneficio clínico neto</w:t>
      </w:r>
      <w:r w:rsidRPr="007C408B">
        <w:rPr>
          <w:color w:val="auto"/>
          <w:sz w:val="22"/>
          <w:szCs w:val="22"/>
          <w:lang w:val="es-CO"/>
          <w:rPrChange w:id="2151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17" w:author="Ines Romero Carraminana" w:date="2025-05-23T13:33:00Z" w16du:dateUtc="2025-05-23T11:33:00Z">
            <w:rPr>
              <w:rStyle w:val="hps"/>
              <w:color w:val="auto"/>
              <w:sz w:val="22"/>
              <w:szCs w:val="22"/>
              <w:lang w:val="es-ES"/>
            </w:rPr>
          </w:rPrChange>
        </w:rPr>
        <w:t>preespecificado</w:t>
      </w:r>
      <w:r w:rsidRPr="007C408B">
        <w:rPr>
          <w:rStyle w:val="hpsatn"/>
          <w:color w:val="auto"/>
          <w:sz w:val="22"/>
          <w:szCs w:val="22"/>
          <w:lang w:val="es-CO"/>
          <w:rPrChange w:id="21518" w:author="Ines Romero Carraminana" w:date="2025-05-23T13:33:00Z" w16du:dateUtc="2025-05-23T11:33:00Z">
            <w:rPr>
              <w:rStyle w:val="hpsatn"/>
              <w:color w:val="auto"/>
              <w:sz w:val="22"/>
              <w:szCs w:val="22"/>
              <w:lang w:val="es-ES"/>
            </w:rPr>
          </w:rPrChange>
        </w:rPr>
        <w:t xml:space="preserve"> (</w:t>
      </w:r>
      <w:r w:rsidR="002C17A5" w:rsidRPr="007C408B">
        <w:rPr>
          <w:color w:val="auto"/>
          <w:sz w:val="22"/>
          <w:szCs w:val="22"/>
          <w:lang w:val="es-CO"/>
          <w:rPrChange w:id="21519" w:author="Ines Romero Carraminana" w:date="2025-05-23T13:33:00Z" w16du:dateUtc="2025-05-23T11:33:00Z">
            <w:rPr>
              <w:color w:val="auto"/>
              <w:sz w:val="22"/>
              <w:szCs w:val="22"/>
              <w:lang w:val="es-ES"/>
            </w:rPr>
          </w:rPrChange>
        </w:rPr>
        <w:t>variable principal de eficacia</w:t>
      </w:r>
      <w:r w:rsidRPr="007C408B">
        <w:rPr>
          <w:rStyle w:val="hps"/>
          <w:color w:val="auto"/>
          <w:sz w:val="22"/>
          <w:szCs w:val="22"/>
          <w:lang w:val="es-CO"/>
          <w:rPrChange w:id="21520" w:author="Ines Romero Carraminana" w:date="2025-05-23T13:33:00Z" w16du:dateUtc="2025-05-23T11:33:00Z">
            <w:rPr>
              <w:rStyle w:val="hps"/>
              <w:color w:val="auto"/>
              <w:sz w:val="22"/>
              <w:szCs w:val="22"/>
              <w:lang w:val="es-ES"/>
            </w:rPr>
          </w:rPrChange>
        </w:rPr>
        <w:t xml:space="preserve"> más</w:t>
      </w:r>
      <w:r w:rsidRPr="007C408B">
        <w:rPr>
          <w:color w:val="auto"/>
          <w:sz w:val="22"/>
          <w:szCs w:val="22"/>
          <w:lang w:val="es-CO"/>
          <w:rPrChange w:id="21521" w:author="Ines Romero Carraminana" w:date="2025-05-23T13:33:00Z" w16du:dateUtc="2025-05-23T11:33:00Z">
            <w:rPr>
              <w:color w:val="auto"/>
              <w:sz w:val="22"/>
              <w:szCs w:val="22"/>
              <w:lang w:val="es-ES"/>
            </w:rPr>
          </w:rPrChange>
        </w:rPr>
        <w:t xml:space="preserve"> </w:t>
      </w:r>
      <w:r w:rsidR="00E56FDB" w:rsidRPr="007C408B">
        <w:rPr>
          <w:rStyle w:val="hps"/>
          <w:color w:val="auto"/>
          <w:sz w:val="22"/>
          <w:szCs w:val="22"/>
          <w:lang w:val="es-CO"/>
          <w:rPrChange w:id="21522" w:author="Ines Romero Carraminana" w:date="2025-05-23T13:33:00Z" w16du:dateUtc="2025-05-23T11:33:00Z">
            <w:rPr>
              <w:rStyle w:val="hps"/>
              <w:color w:val="auto"/>
              <w:sz w:val="22"/>
              <w:szCs w:val="22"/>
              <w:lang w:val="es-ES"/>
            </w:rPr>
          </w:rPrChange>
        </w:rPr>
        <w:t>acontecimientos</w:t>
      </w:r>
      <w:r w:rsidRPr="007C408B">
        <w:rPr>
          <w:rStyle w:val="hps"/>
          <w:color w:val="auto"/>
          <w:sz w:val="22"/>
          <w:szCs w:val="22"/>
          <w:lang w:val="es-CO"/>
          <w:rPrChange w:id="21523" w:author="Ines Romero Carraminana" w:date="2025-05-23T13:33:00Z" w16du:dateUtc="2025-05-23T11:33:00Z">
            <w:rPr>
              <w:rStyle w:val="hps"/>
              <w:color w:val="auto"/>
              <w:sz w:val="22"/>
              <w:szCs w:val="22"/>
              <w:lang w:val="es-ES"/>
            </w:rPr>
          </w:rPrChange>
        </w:rPr>
        <w:t xml:space="preserve"> de sangrado mayor</w:t>
      </w:r>
      <w:r w:rsidRPr="007C408B">
        <w:rPr>
          <w:color w:val="auto"/>
          <w:sz w:val="22"/>
          <w:szCs w:val="22"/>
          <w:lang w:val="es-CO"/>
          <w:rPrChange w:id="21524" w:author="Ines Romero Carraminana" w:date="2025-05-23T13:33:00Z" w16du:dateUtc="2025-05-23T11:33:00Z">
            <w:rPr>
              <w:color w:val="auto"/>
              <w:sz w:val="22"/>
              <w:szCs w:val="22"/>
              <w:lang w:val="es-ES"/>
            </w:rPr>
          </w:rPrChange>
        </w:rPr>
        <w:t xml:space="preserve">) se reportó </w:t>
      </w:r>
      <w:r w:rsidRPr="007C408B">
        <w:rPr>
          <w:rStyle w:val="hps"/>
          <w:color w:val="auto"/>
          <w:sz w:val="22"/>
          <w:szCs w:val="22"/>
          <w:lang w:val="es-CO"/>
          <w:rPrChange w:id="21525"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2152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27" w:author="Ines Romero Carraminana" w:date="2025-05-23T13:33:00Z" w16du:dateUtc="2025-05-23T11:33:00Z">
            <w:rPr>
              <w:rStyle w:val="hps"/>
              <w:color w:val="auto"/>
              <w:sz w:val="22"/>
              <w:szCs w:val="22"/>
              <w:lang w:val="es-ES"/>
            </w:rPr>
          </w:rPrChange>
        </w:rPr>
        <w:t xml:space="preserve">un </w:t>
      </w:r>
      <w:r w:rsidR="00AD78E0" w:rsidRPr="007C408B">
        <w:rPr>
          <w:rStyle w:val="hps"/>
          <w:color w:val="auto"/>
          <w:sz w:val="22"/>
          <w:szCs w:val="22"/>
          <w:lang w:val="es-CO"/>
          <w:rPrChange w:id="21528" w:author="Ines Romero Carraminana" w:date="2025-05-23T13:33:00Z" w16du:dateUtc="2025-05-23T11:33:00Z">
            <w:rPr>
              <w:rStyle w:val="hps"/>
              <w:color w:val="auto"/>
              <w:sz w:val="22"/>
              <w:szCs w:val="22"/>
              <w:lang w:val="es-ES"/>
            </w:rPr>
          </w:rPrChange>
        </w:rPr>
        <w:t>HR</w:t>
      </w:r>
      <w:r w:rsidRPr="007C408B">
        <w:rPr>
          <w:rStyle w:val="hps"/>
          <w:color w:val="auto"/>
          <w:sz w:val="22"/>
          <w:szCs w:val="22"/>
          <w:lang w:val="es-CO"/>
          <w:rPrChange w:id="21529" w:author="Ines Romero Carraminana" w:date="2025-05-23T13:33:00Z" w16du:dateUtc="2025-05-23T11:33:00Z">
            <w:rPr>
              <w:rStyle w:val="hps"/>
              <w:color w:val="auto"/>
              <w:sz w:val="22"/>
              <w:szCs w:val="22"/>
              <w:lang w:val="es-ES"/>
            </w:rPr>
          </w:rPrChange>
        </w:rPr>
        <w:t xml:space="preserve"> de</w:t>
      </w:r>
      <w:r w:rsidRPr="007C408B">
        <w:rPr>
          <w:color w:val="auto"/>
          <w:sz w:val="22"/>
          <w:szCs w:val="22"/>
          <w:lang w:val="es-CO"/>
          <w:rPrChange w:id="2153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31" w:author="Ines Romero Carraminana" w:date="2025-05-23T13:33:00Z" w16du:dateUtc="2025-05-23T11:33:00Z">
            <w:rPr>
              <w:rStyle w:val="hps"/>
              <w:color w:val="auto"/>
              <w:sz w:val="22"/>
              <w:szCs w:val="22"/>
              <w:lang w:val="es-ES"/>
            </w:rPr>
          </w:rPrChange>
        </w:rPr>
        <w:t>0,849</w:t>
      </w:r>
      <w:r w:rsidRPr="007C408B">
        <w:rPr>
          <w:color w:val="auto"/>
          <w:sz w:val="22"/>
          <w:szCs w:val="22"/>
          <w:lang w:val="es-CO"/>
          <w:rPrChange w:id="21532"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1533"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1534" w:author="Ines Romero Carraminana" w:date="2025-05-23T13:33:00Z" w16du:dateUtc="2025-05-23T11:33:00Z">
            <w:rPr>
              <w:color w:val="auto"/>
              <w:sz w:val="22"/>
              <w:szCs w:val="22"/>
              <w:lang w:val="es-ES"/>
            </w:rPr>
          </w:rPrChange>
        </w:rPr>
        <w:t xml:space="preserve">IC del 95%: </w:t>
      </w:r>
      <w:r w:rsidRPr="007C408B">
        <w:rPr>
          <w:rStyle w:val="hps"/>
          <w:color w:val="auto"/>
          <w:sz w:val="22"/>
          <w:szCs w:val="22"/>
          <w:lang w:val="es-CO"/>
          <w:rPrChange w:id="21535" w:author="Ines Romero Carraminana" w:date="2025-05-23T13:33:00Z" w16du:dateUtc="2025-05-23T11:33:00Z">
            <w:rPr>
              <w:rStyle w:val="hps"/>
              <w:color w:val="auto"/>
              <w:sz w:val="22"/>
              <w:szCs w:val="22"/>
              <w:lang w:val="es-ES"/>
            </w:rPr>
          </w:rPrChange>
        </w:rPr>
        <w:t>0,633</w:t>
      </w:r>
      <w:r w:rsidR="008F3C8B" w:rsidRPr="007C408B">
        <w:rPr>
          <w:rStyle w:val="hps"/>
          <w:color w:val="auto"/>
          <w:sz w:val="22"/>
          <w:szCs w:val="22"/>
          <w:lang w:val="es-CO"/>
          <w:rPrChange w:id="21536" w:author="Ines Romero Carraminana" w:date="2025-05-23T13:33:00Z" w16du:dateUtc="2025-05-23T11:33:00Z">
            <w:rPr>
              <w:rStyle w:val="hps"/>
              <w:color w:val="auto"/>
              <w:sz w:val="22"/>
              <w:szCs w:val="22"/>
              <w:lang w:val="es-ES"/>
            </w:rPr>
          </w:rPrChange>
        </w:rPr>
        <w:t>-</w:t>
      </w:r>
      <w:r w:rsidRPr="007C408B">
        <w:rPr>
          <w:rStyle w:val="hps"/>
          <w:color w:val="auto"/>
          <w:sz w:val="22"/>
          <w:szCs w:val="22"/>
          <w:lang w:val="es-CO"/>
          <w:rPrChange w:id="21537" w:author="Ines Romero Carraminana" w:date="2025-05-23T13:33:00Z" w16du:dateUtc="2025-05-23T11:33:00Z">
            <w:rPr>
              <w:rStyle w:val="hps"/>
              <w:color w:val="auto"/>
              <w:sz w:val="22"/>
              <w:szCs w:val="22"/>
              <w:lang w:val="es-ES"/>
            </w:rPr>
          </w:rPrChange>
        </w:rPr>
        <w:t>1,139</w:t>
      </w:r>
      <w:r w:rsidRPr="007C408B">
        <w:rPr>
          <w:color w:val="auto"/>
          <w:sz w:val="22"/>
          <w:szCs w:val="22"/>
          <w:lang w:val="es-CO"/>
          <w:rPrChange w:id="2153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39" w:author="Ines Romero Carraminana" w:date="2025-05-23T13:33:00Z" w16du:dateUtc="2025-05-23T11:33:00Z">
            <w:rPr>
              <w:rStyle w:val="hps"/>
              <w:color w:val="auto"/>
              <w:sz w:val="22"/>
              <w:szCs w:val="22"/>
              <w:lang w:val="es-ES"/>
            </w:rPr>
          </w:rPrChange>
        </w:rPr>
        <w:t>valor</w:t>
      </w:r>
      <w:r w:rsidRPr="007C408B">
        <w:rPr>
          <w:color w:val="auto"/>
          <w:sz w:val="22"/>
          <w:szCs w:val="22"/>
          <w:lang w:val="es-CO"/>
          <w:rPrChange w:id="2154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41" w:author="Ines Romero Carraminana" w:date="2025-05-23T13:33:00Z" w16du:dateUtc="2025-05-23T11:33:00Z">
            <w:rPr>
              <w:rStyle w:val="hps"/>
              <w:color w:val="auto"/>
              <w:sz w:val="22"/>
              <w:szCs w:val="22"/>
              <w:lang w:val="es-ES"/>
            </w:rPr>
          </w:rPrChange>
        </w:rPr>
        <w:t>nominal</w:t>
      </w:r>
      <w:r w:rsidRPr="007C408B">
        <w:rPr>
          <w:color w:val="auto"/>
          <w:sz w:val="22"/>
          <w:szCs w:val="22"/>
          <w:lang w:val="es-CO"/>
          <w:rPrChange w:id="21542" w:author="Ines Romero Carraminana" w:date="2025-05-23T13:33:00Z" w16du:dateUtc="2025-05-23T11:33:00Z">
            <w:rPr>
              <w:color w:val="auto"/>
              <w:sz w:val="22"/>
              <w:szCs w:val="22"/>
              <w:lang w:val="es-ES"/>
            </w:rPr>
          </w:rPrChange>
        </w:rPr>
        <w:t xml:space="preserve"> de </w:t>
      </w:r>
      <w:r w:rsidRPr="007C408B">
        <w:rPr>
          <w:rStyle w:val="hps"/>
          <w:color w:val="auto"/>
          <w:sz w:val="22"/>
          <w:szCs w:val="22"/>
          <w:lang w:val="es-CO"/>
          <w:rPrChange w:id="21543" w:author="Ines Romero Carraminana" w:date="2025-05-23T13:33:00Z" w16du:dateUtc="2025-05-23T11:33:00Z">
            <w:rPr>
              <w:rStyle w:val="hps"/>
              <w:color w:val="auto"/>
              <w:sz w:val="22"/>
              <w:szCs w:val="22"/>
              <w:lang w:val="es-ES"/>
            </w:rPr>
          </w:rPrChange>
        </w:rPr>
        <w:t>p</w:t>
      </w:r>
      <w:r w:rsidR="008F3C8B" w:rsidRPr="007C408B">
        <w:rPr>
          <w:rStyle w:val="hps"/>
          <w:color w:val="auto"/>
          <w:sz w:val="22"/>
          <w:szCs w:val="22"/>
          <w:lang w:val="es-CO"/>
          <w:rPrChange w:id="21544"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1545"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21546"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1547" w:author="Ines Romero Carraminana" w:date="2025-05-23T13:33:00Z" w16du:dateUtc="2025-05-23T11:33:00Z">
            <w:rPr>
              <w:rStyle w:val="hps"/>
              <w:color w:val="auto"/>
              <w:sz w:val="22"/>
              <w:szCs w:val="22"/>
              <w:lang w:val="es-ES"/>
            </w:rPr>
          </w:rPrChange>
        </w:rPr>
        <w:t>0,275)</w:t>
      </w:r>
      <w:r w:rsidRPr="007C408B">
        <w:rPr>
          <w:color w:val="auto"/>
          <w:sz w:val="22"/>
          <w:szCs w:val="22"/>
          <w:lang w:val="es-CO"/>
          <w:rPrChange w:id="2154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49" w:author="Ines Romero Carraminana" w:date="2025-05-23T13:33:00Z" w16du:dateUtc="2025-05-23T11:33:00Z">
            <w:rPr>
              <w:rStyle w:val="hps"/>
              <w:color w:val="auto"/>
              <w:sz w:val="22"/>
              <w:szCs w:val="22"/>
              <w:lang w:val="es-ES"/>
            </w:rPr>
          </w:rPrChange>
        </w:rPr>
        <w:t>Los valores de INR</w:t>
      </w:r>
      <w:r w:rsidRPr="007C408B">
        <w:rPr>
          <w:color w:val="auto"/>
          <w:sz w:val="22"/>
          <w:szCs w:val="22"/>
          <w:lang w:val="es-CO"/>
          <w:rPrChange w:id="2155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51" w:author="Ines Romero Carraminana" w:date="2025-05-23T13:33:00Z" w16du:dateUtc="2025-05-23T11:33:00Z">
            <w:rPr>
              <w:rStyle w:val="hps"/>
              <w:color w:val="auto"/>
              <w:sz w:val="22"/>
              <w:szCs w:val="22"/>
              <w:lang w:val="es-ES"/>
            </w:rPr>
          </w:rPrChange>
        </w:rPr>
        <w:t>estuvieron dentro del rango</w:t>
      </w:r>
      <w:r w:rsidRPr="007C408B">
        <w:rPr>
          <w:color w:val="auto"/>
          <w:sz w:val="22"/>
          <w:szCs w:val="22"/>
          <w:lang w:val="es-CO"/>
          <w:rPrChange w:id="2155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53" w:author="Ines Romero Carraminana" w:date="2025-05-23T13:33:00Z" w16du:dateUtc="2025-05-23T11:33:00Z">
            <w:rPr>
              <w:rStyle w:val="hps"/>
              <w:color w:val="auto"/>
              <w:sz w:val="22"/>
              <w:szCs w:val="22"/>
              <w:lang w:val="es-ES"/>
            </w:rPr>
          </w:rPrChange>
        </w:rPr>
        <w:t>terapéutico una media de</w:t>
      </w:r>
      <w:r w:rsidR="00764B51" w:rsidRPr="007C408B">
        <w:rPr>
          <w:rStyle w:val="hps"/>
          <w:color w:val="auto"/>
          <w:sz w:val="22"/>
          <w:szCs w:val="22"/>
          <w:lang w:val="es-CO"/>
          <w:rPrChange w:id="21554" w:author="Ines Romero Carraminana" w:date="2025-05-23T13:33:00Z" w16du:dateUtc="2025-05-23T11:33:00Z">
            <w:rPr>
              <w:rStyle w:val="hps"/>
              <w:color w:val="auto"/>
              <w:sz w:val="22"/>
              <w:szCs w:val="22"/>
              <w:lang w:val="es-ES"/>
            </w:rPr>
          </w:rPrChange>
        </w:rPr>
        <w:t>l</w:t>
      </w:r>
      <w:r w:rsidRPr="007C408B">
        <w:rPr>
          <w:color w:val="auto"/>
          <w:sz w:val="22"/>
          <w:szCs w:val="22"/>
          <w:lang w:val="es-CO"/>
          <w:rPrChange w:id="2155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56" w:author="Ines Romero Carraminana" w:date="2025-05-23T13:33:00Z" w16du:dateUtc="2025-05-23T11:33:00Z">
            <w:rPr>
              <w:rStyle w:val="hps"/>
              <w:color w:val="auto"/>
              <w:sz w:val="22"/>
              <w:szCs w:val="22"/>
              <w:lang w:val="es-ES"/>
            </w:rPr>
          </w:rPrChange>
        </w:rPr>
        <w:t>63</w:t>
      </w:r>
      <w:r w:rsidRPr="007C408B">
        <w:rPr>
          <w:color w:val="auto"/>
          <w:sz w:val="22"/>
          <w:szCs w:val="22"/>
          <w:lang w:val="es-CO"/>
          <w:rPrChange w:id="21557"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21558" w:author="Ines Romero Carraminana" w:date="2025-05-23T13:33:00Z" w16du:dateUtc="2025-05-23T11:33:00Z">
            <w:rPr>
              <w:rStyle w:val="hps"/>
              <w:color w:val="auto"/>
              <w:sz w:val="22"/>
              <w:szCs w:val="22"/>
              <w:lang w:val="es-ES"/>
            </w:rPr>
          </w:rPrChange>
        </w:rPr>
        <w:t>para la duración</w:t>
      </w:r>
      <w:r w:rsidRPr="007C408B">
        <w:rPr>
          <w:color w:val="auto"/>
          <w:sz w:val="22"/>
          <w:szCs w:val="22"/>
          <w:lang w:val="es-CO"/>
          <w:rPrChange w:id="2155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60" w:author="Ines Romero Carraminana" w:date="2025-05-23T13:33:00Z" w16du:dateUtc="2025-05-23T11:33:00Z">
            <w:rPr>
              <w:rStyle w:val="hps"/>
              <w:color w:val="auto"/>
              <w:sz w:val="22"/>
              <w:szCs w:val="22"/>
              <w:lang w:val="es-ES"/>
            </w:rPr>
          </w:rPrChange>
        </w:rPr>
        <w:t>media del tratamiento de</w:t>
      </w:r>
      <w:r w:rsidRPr="007C408B">
        <w:rPr>
          <w:color w:val="auto"/>
          <w:sz w:val="22"/>
          <w:szCs w:val="22"/>
          <w:lang w:val="es-CO"/>
          <w:rPrChange w:id="2156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62" w:author="Ines Romero Carraminana" w:date="2025-05-23T13:33:00Z" w16du:dateUtc="2025-05-23T11:33:00Z">
            <w:rPr>
              <w:rStyle w:val="hps"/>
              <w:color w:val="auto"/>
              <w:sz w:val="22"/>
              <w:szCs w:val="22"/>
              <w:lang w:val="es-ES"/>
            </w:rPr>
          </w:rPrChange>
        </w:rPr>
        <w:t>215</w:t>
      </w:r>
      <w:r w:rsidR="00AD78E0" w:rsidRPr="007C408B">
        <w:rPr>
          <w:color w:val="auto"/>
          <w:lang w:val="es-CO"/>
          <w:rPrChange w:id="21563" w:author="Ines Romero Carraminana" w:date="2025-05-23T13:33:00Z" w16du:dateUtc="2025-05-23T11:33:00Z">
            <w:rPr>
              <w:color w:val="auto"/>
              <w:lang w:val="es-ES"/>
            </w:rPr>
          </w:rPrChange>
        </w:rPr>
        <w:t> </w:t>
      </w:r>
      <w:r w:rsidRPr="007C408B">
        <w:rPr>
          <w:rStyle w:val="hps"/>
          <w:color w:val="auto"/>
          <w:sz w:val="22"/>
          <w:szCs w:val="22"/>
          <w:lang w:val="es-CO"/>
          <w:rPrChange w:id="21564" w:author="Ines Romero Carraminana" w:date="2025-05-23T13:33:00Z" w16du:dateUtc="2025-05-23T11:33:00Z">
            <w:rPr>
              <w:rStyle w:val="hps"/>
              <w:color w:val="auto"/>
              <w:sz w:val="22"/>
              <w:szCs w:val="22"/>
              <w:lang w:val="es-ES"/>
            </w:rPr>
          </w:rPrChange>
        </w:rPr>
        <w:t>días</w:t>
      </w:r>
      <w:r w:rsidRPr="007C408B">
        <w:rPr>
          <w:color w:val="auto"/>
          <w:sz w:val="22"/>
          <w:szCs w:val="22"/>
          <w:lang w:val="es-CO"/>
          <w:rPrChange w:id="2156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66" w:author="Ines Romero Carraminana" w:date="2025-05-23T13:33:00Z" w16du:dateUtc="2025-05-23T11:33:00Z">
            <w:rPr>
              <w:rStyle w:val="hps"/>
              <w:color w:val="auto"/>
              <w:sz w:val="22"/>
              <w:szCs w:val="22"/>
              <w:lang w:val="es-ES"/>
            </w:rPr>
          </w:rPrChange>
        </w:rPr>
        <w:t>y el 57%</w:t>
      </w:r>
      <w:r w:rsidRPr="007C408B">
        <w:rPr>
          <w:color w:val="auto"/>
          <w:sz w:val="22"/>
          <w:szCs w:val="22"/>
          <w:lang w:val="es-CO"/>
          <w:rPrChange w:id="2156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68" w:author="Ines Romero Carraminana" w:date="2025-05-23T13:33:00Z" w16du:dateUtc="2025-05-23T11:33:00Z">
            <w:rPr>
              <w:rStyle w:val="hps"/>
              <w:color w:val="auto"/>
              <w:sz w:val="22"/>
              <w:szCs w:val="22"/>
              <w:lang w:val="es-ES"/>
            </w:rPr>
          </w:rPrChange>
        </w:rPr>
        <w:t>62</w:t>
      </w:r>
      <w:r w:rsidRPr="007C408B">
        <w:rPr>
          <w:color w:val="auto"/>
          <w:sz w:val="22"/>
          <w:szCs w:val="22"/>
          <w:lang w:val="es-CO"/>
          <w:rPrChange w:id="2156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70"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2157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72" w:author="Ines Romero Carraminana" w:date="2025-05-23T13:33:00Z" w16du:dateUtc="2025-05-23T11:33:00Z">
            <w:rPr>
              <w:rStyle w:val="hps"/>
              <w:color w:val="auto"/>
              <w:sz w:val="22"/>
              <w:szCs w:val="22"/>
              <w:lang w:val="es-ES"/>
            </w:rPr>
          </w:rPrChange>
        </w:rPr>
        <w:t>65</w:t>
      </w:r>
      <w:r w:rsidRPr="007C408B">
        <w:rPr>
          <w:color w:val="auto"/>
          <w:sz w:val="22"/>
          <w:szCs w:val="22"/>
          <w:lang w:val="es-CO"/>
          <w:rPrChange w:id="21573"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21574" w:author="Ines Romero Carraminana" w:date="2025-05-23T13:33:00Z" w16du:dateUtc="2025-05-23T11:33:00Z">
            <w:rPr>
              <w:rStyle w:val="hps"/>
              <w:color w:val="auto"/>
              <w:sz w:val="22"/>
              <w:szCs w:val="22"/>
              <w:lang w:val="es-ES"/>
            </w:rPr>
          </w:rPrChange>
        </w:rPr>
        <w:t>en</w:t>
      </w:r>
      <w:r w:rsidRPr="007C408B">
        <w:rPr>
          <w:color w:val="auto"/>
          <w:sz w:val="22"/>
          <w:szCs w:val="22"/>
          <w:lang w:val="es-CO"/>
          <w:rPrChange w:id="21575" w:author="Ines Romero Carraminana" w:date="2025-05-23T13:33:00Z" w16du:dateUtc="2025-05-23T11:33:00Z">
            <w:rPr>
              <w:color w:val="auto"/>
              <w:sz w:val="22"/>
              <w:szCs w:val="22"/>
              <w:lang w:val="es-ES"/>
            </w:rPr>
          </w:rPrChange>
        </w:rPr>
        <w:t xml:space="preserve"> los grupos de duración prevista de tratamiento de </w:t>
      </w:r>
      <w:r w:rsidRPr="007C408B">
        <w:rPr>
          <w:rStyle w:val="hps"/>
          <w:color w:val="auto"/>
          <w:sz w:val="22"/>
          <w:szCs w:val="22"/>
          <w:lang w:val="es-CO"/>
          <w:rPrChange w:id="21576" w:author="Ines Romero Carraminana" w:date="2025-05-23T13:33:00Z" w16du:dateUtc="2025-05-23T11:33:00Z">
            <w:rPr>
              <w:rStyle w:val="hps"/>
              <w:color w:val="auto"/>
              <w:sz w:val="22"/>
              <w:szCs w:val="22"/>
              <w:lang w:val="es-ES"/>
            </w:rPr>
          </w:rPrChange>
        </w:rPr>
        <w:t>3</w:t>
      </w:r>
      <w:r w:rsidRPr="007C408B">
        <w:rPr>
          <w:color w:val="auto"/>
          <w:sz w:val="22"/>
          <w:szCs w:val="22"/>
          <w:lang w:val="es-CO"/>
          <w:rPrChange w:id="2157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78" w:author="Ines Romero Carraminana" w:date="2025-05-23T13:33:00Z" w16du:dateUtc="2025-05-23T11:33:00Z">
            <w:rPr>
              <w:rStyle w:val="hps"/>
              <w:color w:val="auto"/>
              <w:sz w:val="22"/>
              <w:szCs w:val="22"/>
              <w:lang w:val="es-ES"/>
            </w:rPr>
          </w:rPrChange>
        </w:rPr>
        <w:t>6</w:t>
      </w:r>
      <w:r w:rsidRPr="007C408B">
        <w:rPr>
          <w:color w:val="auto"/>
          <w:sz w:val="22"/>
          <w:szCs w:val="22"/>
          <w:lang w:val="es-CO"/>
          <w:rPrChange w:id="2157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80"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2158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82" w:author="Ines Romero Carraminana" w:date="2025-05-23T13:33:00Z" w16du:dateUtc="2025-05-23T11:33:00Z">
            <w:rPr>
              <w:rStyle w:val="hps"/>
              <w:color w:val="auto"/>
              <w:sz w:val="22"/>
              <w:szCs w:val="22"/>
              <w:lang w:val="es-ES"/>
            </w:rPr>
          </w:rPrChange>
        </w:rPr>
        <w:t>12</w:t>
      </w:r>
      <w:r w:rsidR="008F3C8B" w:rsidRPr="007C408B">
        <w:rPr>
          <w:rStyle w:val="hps"/>
          <w:color w:val="auto"/>
          <w:sz w:val="22"/>
          <w:szCs w:val="22"/>
          <w:lang w:val="es-CO"/>
          <w:rPrChange w:id="21583"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1584" w:author="Ines Romero Carraminana" w:date="2025-05-23T13:33:00Z" w16du:dateUtc="2025-05-23T11:33:00Z">
            <w:rPr>
              <w:rStyle w:val="hps"/>
              <w:color w:val="auto"/>
              <w:sz w:val="22"/>
              <w:szCs w:val="22"/>
              <w:lang w:val="es-ES"/>
            </w:rPr>
          </w:rPrChange>
        </w:rPr>
        <w:t>meses, respectivamente</w:t>
      </w:r>
      <w:r w:rsidRPr="007C408B">
        <w:rPr>
          <w:color w:val="auto"/>
          <w:sz w:val="22"/>
          <w:szCs w:val="22"/>
          <w:lang w:val="es-CO"/>
          <w:rPrChange w:id="2158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86" w:author="Ines Romero Carraminana" w:date="2025-05-23T13:33:00Z" w16du:dateUtc="2025-05-23T11:33:00Z">
            <w:rPr>
              <w:rStyle w:val="hps"/>
              <w:color w:val="auto"/>
              <w:sz w:val="22"/>
              <w:szCs w:val="22"/>
              <w:lang w:val="es-ES"/>
            </w:rPr>
          </w:rPrChange>
        </w:rPr>
        <w:t>En el grupo de</w:t>
      </w:r>
      <w:r w:rsidRPr="007C408B">
        <w:rPr>
          <w:color w:val="auto"/>
          <w:sz w:val="22"/>
          <w:szCs w:val="22"/>
          <w:lang w:val="es-CO"/>
          <w:rPrChange w:id="2158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88"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2158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90" w:author="Ines Romero Carraminana" w:date="2025-05-23T13:33:00Z" w16du:dateUtc="2025-05-23T11:33:00Z">
            <w:rPr>
              <w:rStyle w:val="hps"/>
              <w:color w:val="auto"/>
              <w:sz w:val="22"/>
              <w:szCs w:val="22"/>
              <w:lang w:val="es-ES"/>
            </w:rPr>
          </w:rPrChange>
        </w:rPr>
        <w:t>no hubo una relación</w:t>
      </w:r>
      <w:r w:rsidRPr="007C408B">
        <w:rPr>
          <w:color w:val="auto"/>
          <w:sz w:val="22"/>
          <w:szCs w:val="22"/>
          <w:lang w:val="es-CO"/>
          <w:rPrChange w:id="2159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92" w:author="Ines Romero Carraminana" w:date="2025-05-23T13:33:00Z" w16du:dateUtc="2025-05-23T11:33:00Z">
            <w:rPr>
              <w:rStyle w:val="hps"/>
              <w:color w:val="auto"/>
              <w:sz w:val="22"/>
              <w:szCs w:val="22"/>
              <w:lang w:val="es-ES"/>
            </w:rPr>
          </w:rPrChange>
        </w:rPr>
        <w:t>clara entre el nivel</w:t>
      </w:r>
      <w:r w:rsidRPr="007C408B">
        <w:rPr>
          <w:color w:val="auto"/>
          <w:sz w:val="22"/>
          <w:szCs w:val="22"/>
          <w:lang w:val="es-CO"/>
          <w:rPrChange w:id="2159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94" w:author="Ines Romero Carraminana" w:date="2025-05-23T13:33:00Z" w16du:dateUtc="2025-05-23T11:33:00Z">
            <w:rPr>
              <w:rStyle w:val="hps"/>
              <w:color w:val="auto"/>
              <w:sz w:val="22"/>
              <w:szCs w:val="22"/>
              <w:lang w:val="es-ES"/>
            </w:rPr>
          </w:rPrChange>
        </w:rPr>
        <w:t>de la media</w:t>
      </w:r>
      <w:r w:rsidRPr="007C408B">
        <w:rPr>
          <w:color w:val="auto"/>
          <w:sz w:val="22"/>
          <w:szCs w:val="22"/>
          <w:lang w:val="es-CO"/>
          <w:rPrChange w:id="2159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596" w:author="Ines Romero Carraminana" w:date="2025-05-23T13:33:00Z" w16du:dateUtc="2025-05-23T11:33:00Z">
            <w:rPr>
              <w:rStyle w:val="hps"/>
              <w:color w:val="auto"/>
              <w:sz w:val="22"/>
              <w:szCs w:val="22"/>
              <w:lang w:val="es-ES"/>
            </w:rPr>
          </w:rPrChange>
        </w:rPr>
        <w:t>TRT</w:t>
      </w:r>
      <w:r w:rsidRPr="007C408B">
        <w:rPr>
          <w:color w:val="auto"/>
          <w:sz w:val="22"/>
          <w:szCs w:val="22"/>
          <w:lang w:val="es-CO"/>
          <w:rPrChange w:id="21597" w:author="Ines Romero Carraminana" w:date="2025-05-23T13:33:00Z" w16du:dateUtc="2025-05-23T11:33:00Z">
            <w:rPr>
              <w:color w:val="auto"/>
              <w:sz w:val="22"/>
              <w:szCs w:val="22"/>
              <w:lang w:val="es-ES"/>
            </w:rPr>
          </w:rPrChange>
        </w:rPr>
        <w:t xml:space="preserve"> del </w:t>
      </w:r>
      <w:r w:rsidRPr="007C408B">
        <w:rPr>
          <w:rStyle w:val="hps"/>
          <w:color w:val="auto"/>
          <w:sz w:val="22"/>
          <w:szCs w:val="22"/>
          <w:lang w:val="es-CO"/>
          <w:rPrChange w:id="21598" w:author="Ines Romero Carraminana" w:date="2025-05-23T13:33:00Z" w16du:dateUtc="2025-05-23T11:33:00Z">
            <w:rPr>
              <w:rStyle w:val="hps"/>
              <w:color w:val="auto"/>
              <w:sz w:val="22"/>
              <w:szCs w:val="22"/>
              <w:lang w:val="es-ES"/>
            </w:rPr>
          </w:rPrChange>
        </w:rPr>
        <w:t>centro</w:t>
      </w:r>
      <w:r w:rsidRPr="007C408B">
        <w:rPr>
          <w:color w:val="auto"/>
          <w:sz w:val="22"/>
          <w:szCs w:val="22"/>
          <w:lang w:val="es-CO"/>
          <w:rPrChange w:id="2159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00" w:author="Ines Romero Carraminana" w:date="2025-05-23T13:33:00Z" w16du:dateUtc="2025-05-23T11:33:00Z">
            <w:rPr>
              <w:rStyle w:val="hps"/>
              <w:color w:val="auto"/>
              <w:sz w:val="22"/>
              <w:szCs w:val="22"/>
              <w:lang w:val="es-ES"/>
            </w:rPr>
          </w:rPrChange>
        </w:rPr>
        <w:t>(Tiempo en</w:t>
      </w:r>
      <w:r w:rsidRPr="007C408B">
        <w:rPr>
          <w:color w:val="auto"/>
          <w:sz w:val="22"/>
          <w:szCs w:val="22"/>
          <w:lang w:val="es-CO"/>
          <w:rPrChange w:id="2160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02" w:author="Ines Romero Carraminana" w:date="2025-05-23T13:33:00Z" w16du:dateUtc="2025-05-23T11:33:00Z">
            <w:rPr>
              <w:rStyle w:val="hps"/>
              <w:color w:val="auto"/>
              <w:sz w:val="22"/>
              <w:szCs w:val="22"/>
              <w:lang w:val="es-ES"/>
            </w:rPr>
          </w:rPrChange>
        </w:rPr>
        <w:t>objetivo de INR</w:t>
      </w:r>
      <w:r w:rsidRPr="007C408B">
        <w:rPr>
          <w:color w:val="auto"/>
          <w:sz w:val="22"/>
          <w:szCs w:val="22"/>
          <w:lang w:val="es-CO"/>
          <w:rPrChange w:id="2160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04" w:author="Ines Romero Carraminana" w:date="2025-05-23T13:33:00Z" w16du:dateUtc="2025-05-23T11:33:00Z">
            <w:rPr>
              <w:rStyle w:val="hps"/>
              <w:color w:val="auto"/>
              <w:sz w:val="22"/>
              <w:szCs w:val="22"/>
              <w:lang w:val="es-ES"/>
            </w:rPr>
          </w:rPrChange>
        </w:rPr>
        <w:t>de 2,0-3,0)</w:t>
      </w:r>
      <w:r w:rsidRPr="007C408B">
        <w:rPr>
          <w:color w:val="auto"/>
          <w:sz w:val="22"/>
          <w:szCs w:val="22"/>
          <w:lang w:val="es-CO"/>
          <w:rPrChange w:id="2160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06" w:author="Ines Romero Carraminana" w:date="2025-05-23T13:33:00Z" w16du:dateUtc="2025-05-23T11:33:00Z">
            <w:rPr>
              <w:rStyle w:val="hps"/>
              <w:color w:val="auto"/>
              <w:sz w:val="22"/>
              <w:szCs w:val="22"/>
              <w:lang w:val="es-ES"/>
            </w:rPr>
          </w:rPrChange>
        </w:rPr>
        <w:t>en los</w:t>
      </w:r>
      <w:r w:rsidRPr="007C408B">
        <w:rPr>
          <w:color w:val="auto"/>
          <w:sz w:val="22"/>
          <w:szCs w:val="22"/>
          <w:lang w:val="es-CO"/>
          <w:rPrChange w:id="2160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08" w:author="Ines Romero Carraminana" w:date="2025-05-23T13:33:00Z" w16du:dateUtc="2025-05-23T11:33:00Z">
            <w:rPr>
              <w:rStyle w:val="hps"/>
              <w:color w:val="auto"/>
              <w:sz w:val="22"/>
              <w:szCs w:val="22"/>
              <w:lang w:val="es-ES"/>
            </w:rPr>
          </w:rPrChange>
        </w:rPr>
        <w:t>terciles</w:t>
      </w:r>
      <w:r w:rsidRPr="007C408B">
        <w:rPr>
          <w:color w:val="auto"/>
          <w:sz w:val="22"/>
          <w:szCs w:val="22"/>
          <w:lang w:val="es-CO"/>
          <w:rPrChange w:id="2160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10" w:author="Ines Romero Carraminana" w:date="2025-05-23T13:33:00Z" w16du:dateUtc="2025-05-23T11:33:00Z">
            <w:rPr>
              <w:rStyle w:val="hps"/>
              <w:color w:val="auto"/>
              <w:sz w:val="22"/>
              <w:szCs w:val="22"/>
              <w:lang w:val="es-ES"/>
            </w:rPr>
          </w:rPrChange>
        </w:rPr>
        <w:t>de igual tamaño</w:t>
      </w:r>
      <w:r w:rsidRPr="007C408B">
        <w:rPr>
          <w:color w:val="auto"/>
          <w:sz w:val="22"/>
          <w:szCs w:val="22"/>
          <w:lang w:val="es-CO"/>
          <w:rPrChange w:id="2161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12" w:author="Ines Romero Carraminana" w:date="2025-05-23T13:33:00Z" w16du:dateUtc="2025-05-23T11:33:00Z">
            <w:rPr>
              <w:rStyle w:val="hps"/>
              <w:color w:val="auto"/>
              <w:sz w:val="22"/>
              <w:szCs w:val="22"/>
              <w:lang w:val="es-ES"/>
            </w:rPr>
          </w:rPrChange>
        </w:rPr>
        <w:t>y la incidencia de</w:t>
      </w:r>
      <w:r w:rsidRPr="007C408B">
        <w:rPr>
          <w:color w:val="auto"/>
          <w:sz w:val="22"/>
          <w:szCs w:val="22"/>
          <w:lang w:val="es-CO"/>
          <w:rPrChange w:id="2161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14" w:author="Ines Romero Carraminana" w:date="2025-05-23T13:33:00Z" w16du:dateUtc="2025-05-23T11:33:00Z">
            <w:rPr>
              <w:rStyle w:val="hps"/>
              <w:color w:val="auto"/>
              <w:sz w:val="22"/>
              <w:szCs w:val="22"/>
              <w:lang w:val="es-ES"/>
            </w:rPr>
          </w:rPrChange>
        </w:rPr>
        <w:t>la</w:t>
      </w:r>
      <w:r w:rsidRPr="007C408B">
        <w:rPr>
          <w:color w:val="auto"/>
          <w:sz w:val="22"/>
          <w:szCs w:val="22"/>
          <w:lang w:val="es-CO"/>
          <w:rPrChange w:id="21615" w:author="Ines Romero Carraminana" w:date="2025-05-23T13:33:00Z" w16du:dateUtc="2025-05-23T11:33:00Z">
            <w:rPr>
              <w:color w:val="auto"/>
              <w:sz w:val="22"/>
              <w:szCs w:val="22"/>
              <w:lang w:val="es-ES"/>
            </w:rPr>
          </w:rPrChange>
        </w:rPr>
        <w:t xml:space="preserve"> recurrencia de TEV </w:t>
      </w:r>
      <w:r w:rsidRPr="007C408B">
        <w:rPr>
          <w:rStyle w:val="hpsatn"/>
          <w:color w:val="auto"/>
          <w:sz w:val="22"/>
          <w:szCs w:val="22"/>
          <w:lang w:val="es-CO"/>
          <w:rPrChange w:id="21616"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1617" w:author="Ines Romero Carraminana" w:date="2025-05-23T13:33:00Z" w16du:dateUtc="2025-05-23T11:33:00Z">
            <w:rPr>
              <w:color w:val="auto"/>
              <w:sz w:val="22"/>
              <w:szCs w:val="22"/>
              <w:lang w:val="es-ES"/>
            </w:rPr>
          </w:rPrChange>
        </w:rPr>
        <w:t>p </w:t>
      </w:r>
      <w:r w:rsidRPr="007C408B">
        <w:rPr>
          <w:rStyle w:val="hps"/>
          <w:color w:val="auto"/>
          <w:sz w:val="22"/>
          <w:szCs w:val="22"/>
          <w:lang w:val="es-CO"/>
          <w:rPrChange w:id="21618" w:author="Ines Romero Carraminana" w:date="2025-05-23T13:33:00Z" w16du:dateUtc="2025-05-23T11:33:00Z">
            <w:rPr>
              <w:rStyle w:val="hps"/>
              <w:color w:val="auto"/>
              <w:sz w:val="22"/>
              <w:szCs w:val="22"/>
              <w:lang w:val="es-ES"/>
            </w:rPr>
          </w:rPrChange>
        </w:rPr>
        <w:t>= 0,082</w:t>
      </w:r>
      <w:r w:rsidRPr="007C408B">
        <w:rPr>
          <w:color w:val="auto"/>
          <w:sz w:val="22"/>
          <w:szCs w:val="22"/>
          <w:lang w:val="es-CO"/>
          <w:rPrChange w:id="2161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20" w:author="Ines Romero Carraminana" w:date="2025-05-23T13:33:00Z" w16du:dateUtc="2025-05-23T11:33:00Z">
            <w:rPr>
              <w:rStyle w:val="hps"/>
              <w:color w:val="auto"/>
              <w:sz w:val="22"/>
              <w:szCs w:val="22"/>
              <w:lang w:val="es-ES"/>
            </w:rPr>
          </w:rPrChange>
        </w:rPr>
        <w:t>para la interacción)</w:t>
      </w:r>
      <w:r w:rsidRPr="007C408B">
        <w:rPr>
          <w:color w:val="auto"/>
          <w:sz w:val="22"/>
          <w:szCs w:val="22"/>
          <w:lang w:val="es-CO"/>
          <w:rPrChange w:id="2162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22" w:author="Ines Romero Carraminana" w:date="2025-05-23T13:33:00Z" w16du:dateUtc="2025-05-23T11:33:00Z">
            <w:rPr>
              <w:rStyle w:val="hps"/>
              <w:color w:val="auto"/>
              <w:sz w:val="22"/>
              <w:szCs w:val="22"/>
              <w:lang w:val="es-ES"/>
            </w:rPr>
          </w:rPrChange>
        </w:rPr>
        <w:t>En el</w:t>
      </w:r>
      <w:r w:rsidRPr="007C408B">
        <w:rPr>
          <w:color w:val="auto"/>
          <w:sz w:val="22"/>
          <w:szCs w:val="22"/>
          <w:lang w:val="es-CO"/>
          <w:rPrChange w:id="2162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24" w:author="Ines Romero Carraminana" w:date="2025-05-23T13:33:00Z" w16du:dateUtc="2025-05-23T11:33:00Z">
            <w:rPr>
              <w:rStyle w:val="hps"/>
              <w:color w:val="auto"/>
              <w:sz w:val="22"/>
              <w:szCs w:val="22"/>
              <w:lang w:val="es-ES"/>
            </w:rPr>
          </w:rPrChange>
        </w:rPr>
        <w:t>tercil superior</w:t>
      </w:r>
      <w:r w:rsidRPr="007C408B">
        <w:rPr>
          <w:color w:val="auto"/>
          <w:sz w:val="22"/>
          <w:szCs w:val="22"/>
          <w:lang w:val="es-CO"/>
          <w:rPrChange w:id="2162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26" w:author="Ines Romero Carraminana" w:date="2025-05-23T13:33:00Z" w16du:dateUtc="2025-05-23T11:33:00Z">
            <w:rPr>
              <w:rStyle w:val="hps"/>
              <w:color w:val="auto"/>
              <w:sz w:val="22"/>
              <w:szCs w:val="22"/>
              <w:lang w:val="es-ES"/>
            </w:rPr>
          </w:rPrChange>
        </w:rPr>
        <w:t>de acuerdo con</w:t>
      </w:r>
      <w:r w:rsidRPr="007C408B">
        <w:rPr>
          <w:color w:val="auto"/>
          <w:sz w:val="22"/>
          <w:szCs w:val="22"/>
          <w:lang w:val="es-CO"/>
          <w:rPrChange w:id="2162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28" w:author="Ines Romero Carraminana" w:date="2025-05-23T13:33:00Z" w16du:dateUtc="2025-05-23T11:33:00Z">
            <w:rPr>
              <w:rStyle w:val="hps"/>
              <w:color w:val="auto"/>
              <w:sz w:val="22"/>
              <w:szCs w:val="22"/>
              <w:lang w:val="es-ES"/>
            </w:rPr>
          </w:rPrChange>
        </w:rPr>
        <w:t>el centro,</w:t>
      </w:r>
      <w:r w:rsidRPr="007C408B">
        <w:rPr>
          <w:color w:val="auto"/>
          <w:sz w:val="22"/>
          <w:szCs w:val="22"/>
          <w:lang w:val="es-CO"/>
          <w:rPrChange w:id="21629" w:author="Ines Romero Carraminana" w:date="2025-05-23T13:33:00Z" w16du:dateUtc="2025-05-23T11:33:00Z">
            <w:rPr>
              <w:color w:val="auto"/>
              <w:sz w:val="22"/>
              <w:szCs w:val="22"/>
              <w:lang w:val="es-ES"/>
            </w:rPr>
          </w:rPrChange>
        </w:rPr>
        <w:t xml:space="preserve"> el </w:t>
      </w:r>
      <w:r w:rsidR="00AD78E0" w:rsidRPr="007C408B">
        <w:rPr>
          <w:rStyle w:val="hps"/>
          <w:color w:val="auto"/>
          <w:sz w:val="22"/>
          <w:szCs w:val="22"/>
          <w:lang w:val="es-CO"/>
          <w:rPrChange w:id="21630" w:author="Ines Romero Carraminana" w:date="2025-05-23T13:33:00Z" w16du:dateUtc="2025-05-23T11:33:00Z">
            <w:rPr>
              <w:rStyle w:val="hps"/>
              <w:color w:val="auto"/>
              <w:sz w:val="22"/>
              <w:szCs w:val="22"/>
              <w:lang w:val="es-ES"/>
            </w:rPr>
          </w:rPrChange>
        </w:rPr>
        <w:t>HR</w:t>
      </w:r>
      <w:r w:rsidRPr="007C408B">
        <w:rPr>
          <w:color w:val="auto"/>
          <w:sz w:val="22"/>
          <w:szCs w:val="22"/>
          <w:lang w:val="es-CO"/>
          <w:rPrChange w:id="2163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32"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21633"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21634"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2163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36" w:author="Ines Romero Carraminana" w:date="2025-05-23T13:33:00Z" w16du:dateUtc="2025-05-23T11:33:00Z">
            <w:rPr>
              <w:rStyle w:val="hps"/>
              <w:color w:val="auto"/>
              <w:sz w:val="22"/>
              <w:szCs w:val="22"/>
              <w:lang w:val="es-ES"/>
            </w:rPr>
          </w:rPrChange>
        </w:rPr>
        <w:t>en comparación con</w:t>
      </w:r>
      <w:r w:rsidRPr="007C408B">
        <w:rPr>
          <w:color w:val="auto"/>
          <w:sz w:val="22"/>
          <w:szCs w:val="22"/>
          <w:lang w:val="es-CO"/>
          <w:rPrChange w:id="2163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38" w:author="Ines Romero Carraminana" w:date="2025-05-23T13:33:00Z" w16du:dateUtc="2025-05-23T11:33:00Z">
            <w:rPr>
              <w:rStyle w:val="hps"/>
              <w:color w:val="auto"/>
              <w:sz w:val="22"/>
              <w:szCs w:val="22"/>
              <w:lang w:val="es-ES"/>
            </w:rPr>
          </w:rPrChange>
        </w:rPr>
        <w:t>warfarina fue</w:t>
      </w:r>
      <w:r w:rsidRPr="007C408B">
        <w:rPr>
          <w:color w:val="auto"/>
          <w:sz w:val="22"/>
          <w:szCs w:val="22"/>
          <w:lang w:val="es-CO"/>
          <w:rPrChange w:id="2163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1640" w:author="Ines Romero Carraminana" w:date="2025-05-23T13:33:00Z" w16du:dateUtc="2025-05-23T11:33:00Z">
            <w:rPr>
              <w:rStyle w:val="hps"/>
              <w:color w:val="auto"/>
              <w:sz w:val="22"/>
              <w:szCs w:val="22"/>
              <w:lang w:val="es-ES"/>
            </w:rPr>
          </w:rPrChange>
        </w:rPr>
        <w:t>0,642</w:t>
      </w:r>
      <w:r w:rsidRPr="007C408B">
        <w:rPr>
          <w:color w:val="auto"/>
          <w:sz w:val="22"/>
          <w:szCs w:val="22"/>
          <w:lang w:val="es-CO"/>
          <w:rPrChange w:id="21641"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1642"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1643" w:author="Ines Romero Carraminana" w:date="2025-05-23T13:33:00Z" w16du:dateUtc="2025-05-23T11:33:00Z">
            <w:rPr>
              <w:color w:val="auto"/>
              <w:sz w:val="22"/>
              <w:szCs w:val="22"/>
              <w:lang w:val="es-ES"/>
            </w:rPr>
          </w:rPrChange>
        </w:rPr>
        <w:t>IC</w:t>
      </w:r>
      <w:r w:rsidR="00AD78E0" w:rsidRPr="007C408B">
        <w:rPr>
          <w:color w:val="auto"/>
          <w:lang w:val="es-CO"/>
          <w:rPrChange w:id="21644" w:author="Ines Romero Carraminana" w:date="2025-05-23T13:33:00Z" w16du:dateUtc="2025-05-23T11:33:00Z">
            <w:rPr>
              <w:color w:val="auto"/>
              <w:lang w:val="es-ES"/>
            </w:rPr>
          </w:rPrChange>
        </w:rPr>
        <w:t> </w:t>
      </w:r>
      <w:r w:rsidRPr="007C408B">
        <w:rPr>
          <w:color w:val="auto"/>
          <w:sz w:val="22"/>
          <w:szCs w:val="22"/>
          <w:lang w:val="es-CO"/>
          <w:rPrChange w:id="21645" w:author="Ines Romero Carraminana" w:date="2025-05-23T13:33:00Z" w16du:dateUtc="2025-05-23T11:33:00Z">
            <w:rPr>
              <w:color w:val="auto"/>
              <w:sz w:val="22"/>
              <w:szCs w:val="22"/>
              <w:lang w:val="es-ES"/>
            </w:rPr>
          </w:rPrChange>
        </w:rPr>
        <w:t>95%: 0,277</w:t>
      </w:r>
      <w:r w:rsidR="00AD78E0" w:rsidRPr="007C408B">
        <w:rPr>
          <w:color w:val="auto"/>
          <w:sz w:val="22"/>
          <w:szCs w:val="22"/>
          <w:lang w:val="es-CO"/>
          <w:rPrChange w:id="21646" w:author="Ines Romero Carraminana" w:date="2025-05-23T13:33:00Z" w16du:dateUtc="2025-05-23T11:33:00Z">
            <w:rPr>
              <w:color w:val="auto"/>
              <w:sz w:val="22"/>
              <w:szCs w:val="22"/>
              <w:lang w:val="es-ES"/>
            </w:rPr>
          </w:rPrChange>
        </w:rPr>
        <w:t>-</w:t>
      </w:r>
      <w:r w:rsidRPr="007C408B">
        <w:rPr>
          <w:rStyle w:val="hps"/>
          <w:color w:val="auto"/>
          <w:sz w:val="22"/>
          <w:szCs w:val="22"/>
          <w:lang w:val="es-CO"/>
          <w:rPrChange w:id="21647" w:author="Ines Romero Carraminana" w:date="2025-05-23T13:33:00Z" w16du:dateUtc="2025-05-23T11:33:00Z">
            <w:rPr>
              <w:rStyle w:val="hps"/>
              <w:color w:val="auto"/>
              <w:sz w:val="22"/>
              <w:szCs w:val="22"/>
              <w:lang w:val="es-ES"/>
            </w:rPr>
          </w:rPrChange>
        </w:rPr>
        <w:t>1,484</w:t>
      </w:r>
      <w:r w:rsidRPr="007C408B">
        <w:rPr>
          <w:color w:val="auto"/>
          <w:sz w:val="22"/>
          <w:szCs w:val="22"/>
          <w:lang w:val="es-CO"/>
          <w:rPrChange w:id="21648" w:author="Ines Romero Carraminana" w:date="2025-05-23T13:33:00Z" w16du:dateUtc="2025-05-23T11:33:00Z">
            <w:rPr>
              <w:color w:val="auto"/>
              <w:sz w:val="22"/>
              <w:szCs w:val="22"/>
              <w:lang w:val="es-ES"/>
            </w:rPr>
          </w:rPrChange>
        </w:rPr>
        <w:t>).</w:t>
      </w:r>
    </w:p>
    <w:p w14:paraId="4CCEB715" w14:textId="77777777" w:rsidR="00BB768D" w:rsidRPr="007C408B" w:rsidRDefault="00BB768D" w:rsidP="00A07595">
      <w:pPr>
        <w:pStyle w:val="Default"/>
        <w:widowControl/>
        <w:rPr>
          <w:color w:val="auto"/>
          <w:sz w:val="22"/>
          <w:szCs w:val="22"/>
          <w:lang w:val="es-CO"/>
          <w:rPrChange w:id="21649" w:author="Ines Romero Carraminana" w:date="2025-05-23T13:33:00Z" w16du:dateUtc="2025-05-23T11:33:00Z">
            <w:rPr>
              <w:color w:val="auto"/>
              <w:sz w:val="22"/>
              <w:szCs w:val="22"/>
              <w:lang w:val="es-ES"/>
            </w:rPr>
          </w:rPrChange>
        </w:rPr>
      </w:pPr>
    </w:p>
    <w:p w14:paraId="315284CF" w14:textId="3C68422C" w:rsidR="00BB768D" w:rsidRPr="007C408B" w:rsidRDefault="00BB768D" w:rsidP="00A07595">
      <w:pPr>
        <w:spacing w:line="240" w:lineRule="auto"/>
        <w:rPr>
          <w:rFonts w:eastAsia="SimSun"/>
          <w:szCs w:val="22"/>
          <w:lang w:eastAsia="ja-JP"/>
          <w:rPrChange w:id="21650" w:author="Ines Romero Carraminana" w:date="2025-05-23T13:33:00Z" w16du:dateUtc="2025-05-23T11:33:00Z">
            <w:rPr>
              <w:rFonts w:eastAsia="SimSun"/>
              <w:szCs w:val="22"/>
              <w:lang w:val="es-ES" w:eastAsia="ja-JP"/>
            </w:rPr>
          </w:rPrChange>
        </w:rPr>
      </w:pPr>
      <w:r w:rsidRPr="007C408B">
        <w:rPr>
          <w:rStyle w:val="hps"/>
          <w:szCs w:val="22"/>
          <w:rPrChange w:id="21651" w:author="Ines Romero Carraminana" w:date="2025-05-23T13:33:00Z" w16du:dateUtc="2025-05-23T11:33:00Z">
            <w:rPr>
              <w:rStyle w:val="hps"/>
              <w:szCs w:val="22"/>
              <w:lang w:val="es-ES"/>
            </w:rPr>
          </w:rPrChange>
        </w:rPr>
        <w:t>Las</w:t>
      </w:r>
      <w:r w:rsidRPr="007C408B">
        <w:rPr>
          <w:szCs w:val="22"/>
          <w:rPrChange w:id="21652" w:author="Ines Romero Carraminana" w:date="2025-05-23T13:33:00Z" w16du:dateUtc="2025-05-23T11:33:00Z">
            <w:rPr>
              <w:szCs w:val="22"/>
              <w:lang w:val="es-ES"/>
            </w:rPr>
          </w:rPrChange>
        </w:rPr>
        <w:t xml:space="preserve"> </w:t>
      </w:r>
      <w:r w:rsidRPr="007C408B">
        <w:rPr>
          <w:rStyle w:val="hps"/>
          <w:szCs w:val="22"/>
          <w:rPrChange w:id="21653" w:author="Ines Romero Carraminana" w:date="2025-05-23T13:33:00Z" w16du:dateUtc="2025-05-23T11:33:00Z">
            <w:rPr>
              <w:rStyle w:val="hps"/>
              <w:szCs w:val="22"/>
              <w:lang w:val="es-ES"/>
            </w:rPr>
          </w:rPrChange>
        </w:rPr>
        <w:t>tasas de incidencia de</w:t>
      </w:r>
      <w:r w:rsidRPr="007C408B">
        <w:rPr>
          <w:szCs w:val="22"/>
          <w:rPrChange w:id="21654" w:author="Ines Romero Carraminana" w:date="2025-05-23T13:33:00Z" w16du:dateUtc="2025-05-23T11:33:00Z">
            <w:rPr>
              <w:szCs w:val="22"/>
              <w:lang w:val="es-ES"/>
            </w:rPr>
          </w:rPrChange>
        </w:rPr>
        <w:t xml:space="preserve"> </w:t>
      </w:r>
      <w:r w:rsidRPr="007C408B">
        <w:rPr>
          <w:rStyle w:val="hps"/>
          <w:szCs w:val="22"/>
          <w:rPrChange w:id="21655" w:author="Ines Romero Carraminana" w:date="2025-05-23T13:33:00Z" w16du:dateUtc="2025-05-23T11:33:00Z">
            <w:rPr>
              <w:rStyle w:val="hps"/>
              <w:szCs w:val="22"/>
              <w:lang w:val="es-ES"/>
            </w:rPr>
          </w:rPrChange>
        </w:rPr>
        <w:t>la</w:t>
      </w:r>
      <w:r w:rsidRPr="007C408B">
        <w:rPr>
          <w:szCs w:val="22"/>
          <w:rPrChange w:id="21656" w:author="Ines Romero Carraminana" w:date="2025-05-23T13:33:00Z" w16du:dateUtc="2025-05-23T11:33:00Z">
            <w:rPr>
              <w:szCs w:val="22"/>
              <w:lang w:val="es-ES"/>
            </w:rPr>
          </w:rPrChange>
        </w:rPr>
        <w:t xml:space="preserve"> </w:t>
      </w:r>
      <w:r w:rsidRPr="007C408B">
        <w:rPr>
          <w:rStyle w:val="hps"/>
          <w:szCs w:val="22"/>
          <w:rPrChange w:id="21657" w:author="Ines Romero Carraminana" w:date="2025-05-23T13:33:00Z" w16du:dateUtc="2025-05-23T11:33:00Z">
            <w:rPr>
              <w:rStyle w:val="hps"/>
              <w:szCs w:val="22"/>
              <w:lang w:val="es-ES"/>
            </w:rPr>
          </w:rPrChange>
        </w:rPr>
        <w:t>variable principal de seguridad</w:t>
      </w:r>
      <w:r w:rsidRPr="007C408B">
        <w:rPr>
          <w:szCs w:val="22"/>
          <w:rPrChange w:id="21658" w:author="Ines Romero Carraminana" w:date="2025-05-23T13:33:00Z" w16du:dateUtc="2025-05-23T11:33:00Z">
            <w:rPr>
              <w:szCs w:val="22"/>
              <w:lang w:val="es-ES"/>
            </w:rPr>
          </w:rPrChange>
        </w:rPr>
        <w:t xml:space="preserve"> </w:t>
      </w:r>
      <w:r w:rsidRPr="007C408B">
        <w:rPr>
          <w:rStyle w:val="hps"/>
          <w:szCs w:val="22"/>
          <w:rPrChange w:id="21659" w:author="Ines Romero Carraminana" w:date="2025-05-23T13:33:00Z" w16du:dateUtc="2025-05-23T11:33:00Z">
            <w:rPr>
              <w:rStyle w:val="hps"/>
              <w:szCs w:val="22"/>
              <w:lang w:val="es-ES"/>
            </w:rPr>
          </w:rPrChange>
        </w:rPr>
        <w:t>(</w:t>
      </w:r>
      <w:r w:rsidR="00E56FDB" w:rsidRPr="007C408B">
        <w:rPr>
          <w:rStyle w:val="hps"/>
          <w:szCs w:val="22"/>
          <w:rPrChange w:id="21660" w:author="Ines Romero Carraminana" w:date="2025-05-23T13:33:00Z" w16du:dateUtc="2025-05-23T11:33:00Z">
            <w:rPr>
              <w:rStyle w:val="hps"/>
              <w:szCs w:val="22"/>
              <w:lang w:val="es-ES"/>
            </w:rPr>
          </w:rPrChange>
        </w:rPr>
        <w:t>acontecimientos</w:t>
      </w:r>
      <w:r w:rsidRPr="007C408B">
        <w:rPr>
          <w:rStyle w:val="hps"/>
          <w:szCs w:val="22"/>
          <w:rPrChange w:id="21661" w:author="Ines Romero Carraminana" w:date="2025-05-23T13:33:00Z" w16du:dateUtc="2025-05-23T11:33:00Z">
            <w:rPr>
              <w:rStyle w:val="hps"/>
              <w:szCs w:val="22"/>
              <w:lang w:val="es-ES"/>
            </w:rPr>
          </w:rPrChange>
        </w:rPr>
        <w:t xml:space="preserve"> hemorrágicos mayores</w:t>
      </w:r>
      <w:r w:rsidRPr="007C408B">
        <w:rPr>
          <w:szCs w:val="22"/>
          <w:rPrChange w:id="21662" w:author="Ines Romero Carraminana" w:date="2025-05-23T13:33:00Z" w16du:dateUtc="2025-05-23T11:33:00Z">
            <w:rPr>
              <w:szCs w:val="22"/>
              <w:lang w:val="es-ES"/>
            </w:rPr>
          </w:rPrChange>
        </w:rPr>
        <w:t xml:space="preserve"> </w:t>
      </w:r>
      <w:r w:rsidRPr="007C408B">
        <w:rPr>
          <w:rStyle w:val="hps"/>
          <w:szCs w:val="22"/>
          <w:rPrChange w:id="21663" w:author="Ines Romero Carraminana" w:date="2025-05-23T13:33:00Z" w16du:dateUtc="2025-05-23T11:33:00Z">
            <w:rPr>
              <w:rStyle w:val="hps"/>
              <w:szCs w:val="22"/>
              <w:lang w:val="es-ES"/>
            </w:rPr>
          </w:rPrChange>
        </w:rPr>
        <w:t>o no mayores clínicamente relevantes</w:t>
      </w:r>
      <w:r w:rsidRPr="007C408B">
        <w:rPr>
          <w:szCs w:val="22"/>
          <w:rPrChange w:id="21664" w:author="Ines Romero Carraminana" w:date="2025-05-23T13:33:00Z" w16du:dateUtc="2025-05-23T11:33:00Z">
            <w:rPr>
              <w:szCs w:val="22"/>
              <w:lang w:val="es-ES"/>
            </w:rPr>
          </w:rPrChange>
        </w:rPr>
        <w:t xml:space="preserve">) fueron ligeramente </w:t>
      </w:r>
      <w:r w:rsidRPr="007C408B">
        <w:rPr>
          <w:rStyle w:val="hps"/>
          <w:szCs w:val="22"/>
          <w:rPrChange w:id="21665" w:author="Ines Romero Carraminana" w:date="2025-05-23T13:33:00Z" w16du:dateUtc="2025-05-23T11:33:00Z">
            <w:rPr>
              <w:rStyle w:val="hps"/>
              <w:szCs w:val="22"/>
              <w:lang w:val="es-ES"/>
            </w:rPr>
          </w:rPrChange>
        </w:rPr>
        <w:t>inferiores en el</w:t>
      </w:r>
      <w:r w:rsidRPr="007C408B">
        <w:rPr>
          <w:szCs w:val="22"/>
          <w:rPrChange w:id="21666" w:author="Ines Romero Carraminana" w:date="2025-05-23T13:33:00Z" w16du:dateUtc="2025-05-23T11:33:00Z">
            <w:rPr>
              <w:szCs w:val="22"/>
              <w:lang w:val="es-ES"/>
            </w:rPr>
          </w:rPrChange>
        </w:rPr>
        <w:t xml:space="preserve"> </w:t>
      </w:r>
      <w:r w:rsidRPr="007C408B">
        <w:rPr>
          <w:rStyle w:val="hps"/>
          <w:szCs w:val="22"/>
          <w:rPrChange w:id="21667" w:author="Ines Romero Carraminana" w:date="2025-05-23T13:33:00Z" w16du:dateUtc="2025-05-23T11:33:00Z">
            <w:rPr>
              <w:rStyle w:val="hps"/>
              <w:szCs w:val="22"/>
              <w:lang w:val="es-ES"/>
            </w:rPr>
          </w:rPrChange>
        </w:rPr>
        <w:t>grupo de tratamiento con</w:t>
      </w:r>
      <w:r w:rsidRPr="007C408B">
        <w:rPr>
          <w:szCs w:val="22"/>
          <w:rPrChange w:id="21668" w:author="Ines Romero Carraminana" w:date="2025-05-23T13:33:00Z" w16du:dateUtc="2025-05-23T11:33:00Z">
            <w:rPr>
              <w:szCs w:val="22"/>
              <w:lang w:val="es-ES"/>
            </w:rPr>
          </w:rPrChange>
        </w:rPr>
        <w:t xml:space="preserve"> </w:t>
      </w:r>
      <w:r w:rsidR="003E051B" w:rsidRPr="007C408B">
        <w:rPr>
          <w:rStyle w:val="hps"/>
          <w:szCs w:val="22"/>
          <w:rPrChange w:id="21669" w:author="Ines Romero Carraminana" w:date="2025-05-23T13:33:00Z" w16du:dateUtc="2025-05-23T11:33:00Z">
            <w:rPr>
              <w:rStyle w:val="hps"/>
              <w:szCs w:val="22"/>
              <w:lang w:val="es-ES"/>
            </w:rPr>
          </w:rPrChange>
        </w:rPr>
        <w:t>rivaroxabán</w:t>
      </w:r>
      <w:r w:rsidRPr="007C408B">
        <w:rPr>
          <w:szCs w:val="22"/>
          <w:rPrChange w:id="21670" w:author="Ines Romero Carraminana" w:date="2025-05-23T13:33:00Z" w16du:dateUtc="2025-05-23T11:33:00Z">
            <w:rPr>
              <w:szCs w:val="22"/>
              <w:lang w:val="es-ES"/>
            </w:rPr>
          </w:rPrChange>
        </w:rPr>
        <w:t xml:space="preserve"> </w:t>
      </w:r>
      <w:r w:rsidRPr="007C408B">
        <w:rPr>
          <w:rStyle w:val="hps"/>
          <w:szCs w:val="22"/>
          <w:rPrChange w:id="21671" w:author="Ines Romero Carraminana" w:date="2025-05-23T13:33:00Z" w16du:dateUtc="2025-05-23T11:33:00Z">
            <w:rPr>
              <w:rStyle w:val="hps"/>
              <w:szCs w:val="22"/>
              <w:lang w:val="es-ES"/>
            </w:rPr>
          </w:rPrChange>
        </w:rPr>
        <w:t>(10,3%</w:t>
      </w:r>
      <w:r w:rsidRPr="007C408B">
        <w:rPr>
          <w:szCs w:val="22"/>
          <w:rPrChange w:id="21672" w:author="Ines Romero Carraminana" w:date="2025-05-23T13:33:00Z" w16du:dateUtc="2025-05-23T11:33:00Z">
            <w:rPr>
              <w:szCs w:val="22"/>
              <w:lang w:val="es-ES"/>
            </w:rPr>
          </w:rPrChange>
        </w:rPr>
        <w:t xml:space="preserve"> </w:t>
      </w:r>
      <w:r w:rsidRPr="007C408B">
        <w:rPr>
          <w:rStyle w:val="hpsatn"/>
          <w:szCs w:val="22"/>
          <w:rPrChange w:id="21673" w:author="Ines Romero Carraminana" w:date="2025-05-23T13:33:00Z" w16du:dateUtc="2025-05-23T11:33:00Z">
            <w:rPr>
              <w:rStyle w:val="hpsatn"/>
              <w:szCs w:val="22"/>
              <w:lang w:val="es-ES"/>
            </w:rPr>
          </w:rPrChange>
        </w:rPr>
        <w:t>(249/</w:t>
      </w:r>
      <w:r w:rsidRPr="007C408B">
        <w:rPr>
          <w:szCs w:val="22"/>
          <w:rPrChange w:id="21674" w:author="Ines Romero Carraminana" w:date="2025-05-23T13:33:00Z" w16du:dateUtc="2025-05-23T11:33:00Z">
            <w:rPr>
              <w:szCs w:val="22"/>
              <w:lang w:val="es-ES"/>
            </w:rPr>
          </w:rPrChange>
        </w:rPr>
        <w:t>2412)) frente a las del</w:t>
      </w:r>
      <w:r w:rsidRPr="007C408B">
        <w:rPr>
          <w:rStyle w:val="hps"/>
          <w:szCs w:val="22"/>
          <w:rPrChange w:id="21675" w:author="Ines Romero Carraminana" w:date="2025-05-23T13:33:00Z" w16du:dateUtc="2025-05-23T11:33:00Z">
            <w:rPr>
              <w:rStyle w:val="hps"/>
              <w:szCs w:val="22"/>
              <w:lang w:val="es-ES"/>
            </w:rPr>
          </w:rPrChange>
        </w:rPr>
        <w:t xml:space="preserve"> grupo de tratamiento con enoxaparina/AVK</w:t>
      </w:r>
      <w:r w:rsidRPr="007C408B">
        <w:rPr>
          <w:szCs w:val="22"/>
          <w:rPrChange w:id="21676" w:author="Ines Romero Carraminana" w:date="2025-05-23T13:33:00Z" w16du:dateUtc="2025-05-23T11:33:00Z">
            <w:rPr>
              <w:szCs w:val="22"/>
              <w:lang w:val="es-ES"/>
            </w:rPr>
          </w:rPrChange>
        </w:rPr>
        <w:t xml:space="preserve"> </w:t>
      </w:r>
      <w:r w:rsidRPr="007C408B">
        <w:rPr>
          <w:rStyle w:val="hps"/>
          <w:szCs w:val="22"/>
          <w:rPrChange w:id="21677" w:author="Ines Romero Carraminana" w:date="2025-05-23T13:33:00Z" w16du:dateUtc="2025-05-23T11:33:00Z">
            <w:rPr>
              <w:rStyle w:val="hps"/>
              <w:szCs w:val="22"/>
              <w:lang w:val="es-ES"/>
            </w:rPr>
          </w:rPrChange>
        </w:rPr>
        <w:t>(11,4%</w:t>
      </w:r>
      <w:r w:rsidRPr="007C408B">
        <w:rPr>
          <w:szCs w:val="22"/>
          <w:rPrChange w:id="21678" w:author="Ines Romero Carraminana" w:date="2025-05-23T13:33:00Z" w16du:dateUtc="2025-05-23T11:33:00Z">
            <w:rPr>
              <w:szCs w:val="22"/>
              <w:lang w:val="es-ES"/>
            </w:rPr>
          </w:rPrChange>
        </w:rPr>
        <w:t xml:space="preserve"> </w:t>
      </w:r>
      <w:r w:rsidRPr="007C408B">
        <w:rPr>
          <w:rStyle w:val="hps"/>
          <w:szCs w:val="22"/>
          <w:rPrChange w:id="21679" w:author="Ines Romero Carraminana" w:date="2025-05-23T13:33:00Z" w16du:dateUtc="2025-05-23T11:33:00Z">
            <w:rPr>
              <w:rStyle w:val="hps"/>
              <w:szCs w:val="22"/>
              <w:lang w:val="es-ES"/>
            </w:rPr>
          </w:rPrChange>
        </w:rPr>
        <w:t>(274</w:t>
      </w:r>
      <w:r w:rsidR="00CF72E9" w:rsidRPr="007C408B">
        <w:rPr>
          <w:rStyle w:val="hps"/>
          <w:szCs w:val="22"/>
          <w:rPrChange w:id="21680" w:author="Ines Romero Carraminana" w:date="2025-05-23T13:33:00Z" w16du:dateUtc="2025-05-23T11:33:00Z">
            <w:rPr>
              <w:rStyle w:val="hps"/>
              <w:szCs w:val="22"/>
              <w:lang w:val="es-ES"/>
            </w:rPr>
          </w:rPrChange>
        </w:rPr>
        <w:t>/</w:t>
      </w:r>
      <w:r w:rsidRPr="007C408B">
        <w:rPr>
          <w:rStyle w:val="hps"/>
          <w:szCs w:val="22"/>
          <w:rPrChange w:id="21681" w:author="Ines Romero Carraminana" w:date="2025-05-23T13:33:00Z" w16du:dateUtc="2025-05-23T11:33:00Z">
            <w:rPr>
              <w:rStyle w:val="hps"/>
              <w:szCs w:val="22"/>
              <w:lang w:val="es-ES"/>
            </w:rPr>
          </w:rPrChange>
        </w:rPr>
        <w:t>2</w:t>
      </w:r>
      <w:r w:rsidR="00A665F1" w:rsidRPr="007C408B">
        <w:rPr>
          <w:rStyle w:val="hps"/>
          <w:szCs w:val="22"/>
          <w:rPrChange w:id="21682" w:author="Ines Romero Carraminana" w:date="2025-05-23T13:33:00Z" w16du:dateUtc="2025-05-23T11:33:00Z">
            <w:rPr>
              <w:rStyle w:val="hps"/>
              <w:szCs w:val="22"/>
              <w:lang w:val="es-ES"/>
            </w:rPr>
          </w:rPrChange>
        </w:rPr>
        <w:t> </w:t>
      </w:r>
      <w:r w:rsidRPr="007C408B">
        <w:rPr>
          <w:rStyle w:val="hps"/>
          <w:szCs w:val="22"/>
          <w:rPrChange w:id="21683" w:author="Ines Romero Carraminana" w:date="2025-05-23T13:33:00Z" w16du:dateUtc="2025-05-23T11:33:00Z">
            <w:rPr>
              <w:rStyle w:val="hps"/>
              <w:szCs w:val="22"/>
              <w:lang w:val="es-ES"/>
            </w:rPr>
          </w:rPrChange>
        </w:rPr>
        <w:t>405</w:t>
      </w:r>
      <w:r w:rsidRPr="007C408B">
        <w:rPr>
          <w:szCs w:val="22"/>
          <w:rPrChange w:id="21684" w:author="Ines Romero Carraminana" w:date="2025-05-23T13:33:00Z" w16du:dateUtc="2025-05-23T11:33:00Z">
            <w:rPr>
              <w:szCs w:val="22"/>
              <w:lang w:val="es-ES"/>
            </w:rPr>
          </w:rPrChange>
        </w:rPr>
        <w:t xml:space="preserve">)). </w:t>
      </w:r>
      <w:r w:rsidRPr="007C408B">
        <w:rPr>
          <w:rStyle w:val="hps"/>
          <w:szCs w:val="22"/>
          <w:rPrChange w:id="21685" w:author="Ines Romero Carraminana" w:date="2025-05-23T13:33:00Z" w16du:dateUtc="2025-05-23T11:33:00Z">
            <w:rPr>
              <w:rStyle w:val="hps"/>
              <w:szCs w:val="22"/>
              <w:lang w:val="es-ES"/>
            </w:rPr>
          </w:rPrChange>
        </w:rPr>
        <w:t>La incidencia</w:t>
      </w:r>
      <w:r w:rsidRPr="007C408B">
        <w:rPr>
          <w:szCs w:val="22"/>
          <w:rPrChange w:id="21686" w:author="Ines Romero Carraminana" w:date="2025-05-23T13:33:00Z" w16du:dateUtc="2025-05-23T11:33:00Z">
            <w:rPr>
              <w:szCs w:val="22"/>
              <w:lang w:val="es-ES"/>
            </w:rPr>
          </w:rPrChange>
        </w:rPr>
        <w:t xml:space="preserve"> </w:t>
      </w:r>
      <w:r w:rsidRPr="007C408B">
        <w:rPr>
          <w:rStyle w:val="hps"/>
          <w:szCs w:val="22"/>
          <w:rPrChange w:id="21687" w:author="Ines Romero Carraminana" w:date="2025-05-23T13:33:00Z" w16du:dateUtc="2025-05-23T11:33:00Z">
            <w:rPr>
              <w:rStyle w:val="hps"/>
              <w:szCs w:val="22"/>
              <w:lang w:val="es-ES"/>
            </w:rPr>
          </w:rPrChange>
        </w:rPr>
        <w:t>de las variables secundarias</w:t>
      </w:r>
      <w:r w:rsidRPr="007C408B">
        <w:rPr>
          <w:szCs w:val="22"/>
          <w:rPrChange w:id="21688" w:author="Ines Romero Carraminana" w:date="2025-05-23T13:33:00Z" w16du:dateUtc="2025-05-23T11:33:00Z">
            <w:rPr>
              <w:szCs w:val="22"/>
              <w:lang w:val="es-ES"/>
            </w:rPr>
          </w:rPrChange>
        </w:rPr>
        <w:t xml:space="preserve"> </w:t>
      </w:r>
      <w:r w:rsidRPr="007C408B">
        <w:rPr>
          <w:rStyle w:val="hps"/>
          <w:szCs w:val="22"/>
          <w:rPrChange w:id="21689" w:author="Ines Romero Carraminana" w:date="2025-05-23T13:33:00Z" w16du:dateUtc="2025-05-23T11:33:00Z">
            <w:rPr>
              <w:rStyle w:val="hps"/>
              <w:szCs w:val="22"/>
              <w:lang w:val="es-ES"/>
            </w:rPr>
          </w:rPrChange>
        </w:rPr>
        <w:t>de seguridad (</w:t>
      </w:r>
      <w:r w:rsidR="00E56FDB" w:rsidRPr="007C408B">
        <w:rPr>
          <w:rStyle w:val="hps"/>
          <w:szCs w:val="22"/>
          <w:rPrChange w:id="21690" w:author="Ines Romero Carraminana" w:date="2025-05-23T13:33:00Z" w16du:dateUtc="2025-05-23T11:33:00Z">
            <w:rPr>
              <w:rStyle w:val="hps"/>
              <w:szCs w:val="22"/>
              <w:lang w:val="es-ES"/>
            </w:rPr>
          </w:rPrChange>
        </w:rPr>
        <w:t>acontecimientos</w:t>
      </w:r>
      <w:r w:rsidRPr="007C408B">
        <w:rPr>
          <w:szCs w:val="22"/>
          <w:rPrChange w:id="21691" w:author="Ines Romero Carraminana" w:date="2025-05-23T13:33:00Z" w16du:dateUtc="2025-05-23T11:33:00Z">
            <w:rPr>
              <w:szCs w:val="22"/>
              <w:lang w:val="es-ES"/>
            </w:rPr>
          </w:rPrChange>
        </w:rPr>
        <w:t xml:space="preserve"> </w:t>
      </w:r>
      <w:r w:rsidRPr="007C408B">
        <w:rPr>
          <w:rStyle w:val="hps"/>
          <w:szCs w:val="22"/>
          <w:rPrChange w:id="21692" w:author="Ines Romero Carraminana" w:date="2025-05-23T13:33:00Z" w16du:dateUtc="2025-05-23T11:33:00Z">
            <w:rPr>
              <w:rStyle w:val="hps"/>
              <w:szCs w:val="22"/>
              <w:lang w:val="es-ES"/>
            </w:rPr>
          </w:rPrChange>
        </w:rPr>
        <w:t>de sangrado mayor</w:t>
      </w:r>
      <w:r w:rsidRPr="007C408B">
        <w:rPr>
          <w:szCs w:val="22"/>
          <w:rPrChange w:id="21693" w:author="Ines Romero Carraminana" w:date="2025-05-23T13:33:00Z" w16du:dateUtc="2025-05-23T11:33:00Z">
            <w:rPr>
              <w:szCs w:val="22"/>
              <w:lang w:val="es-ES"/>
            </w:rPr>
          </w:rPrChange>
        </w:rPr>
        <w:t xml:space="preserve">) fue inferior </w:t>
      </w:r>
      <w:r w:rsidRPr="007C408B">
        <w:rPr>
          <w:rStyle w:val="hps"/>
          <w:szCs w:val="22"/>
          <w:rPrChange w:id="21694" w:author="Ines Romero Carraminana" w:date="2025-05-23T13:33:00Z" w16du:dateUtc="2025-05-23T11:33:00Z">
            <w:rPr>
              <w:rStyle w:val="hps"/>
              <w:szCs w:val="22"/>
              <w:lang w:val="es-ES"/>
            </w:rPr>
          </w:rPrChange>
        </w:rPr>
        <w:t>en el grupo de</w:t>
      </w:r>
      <w:r w:rsidRPr="007C408B">
        <w:rPr>
          <w:szCs w:val="22"/>
          <w:rPrChange w:id="21695" w:author="Ines Romero Carraminana" w:date="2025-05-23T13:33:00Z" w16du:dateUtc="2025-05-23T11:33:00Z">
            <w:rPr>
              <w:szCs w:val="22"/>
              <w:lang w:val="es-ES"/>
            </w:rPr>
          </w:rPrChange>
        </w:rPr>
        <w:t xml:space="preserve"> </w:t>
      </w:r>
      <w:r w:rsidR="003E051B" w:rsidRPr="007C408B">
        <w:rPr>
          <w:rStyle w:val="hps"/>
          <w:szCs w:val="22"/>
          <w:rPrChange w:id="21696" w:author="Ines Romero Carraminana" w:date="2025-05-23T13:33:00Z" w16du:dateUtc="2025-05-23T11:33:00Z">
            <w:rPr>
              <w:rStyle w:val="hps"/>
              <w:szCs w:val="22"/>
              <w:lang w:val="es-ES"/>
            </w:rPr>
          </w:rPrChange>
        </w:rPr>
        <w:t>rivaroxabán</w:t>
      </w:r>
      <w:r w:rsidRPr="007C408B">
        <w:rPr>
          <w:szCs w:val="22"/>
          <w:rPrChange w:id="21697" w:author="Ines Romero Carraminana" w:date="2025-05-23T13:33:00Z" w16du:dateUtc="2025-05-23T11:33:00Z">
            <w:rPr>
              <w:szCs w:val="22"/>
              <w:lang w:val="es-ES"/>
            </w:rPr>
          </w:rPrChange>
        </w:rPr>
        <w:t xml:space="preserve"> </w:t>
      </w:r>
      <w:r w:rsidRPr="007C408B">
        <w:rPr>
          <w:rStyle w:val="hps"/>
          <w:szCs w:val="22"/>
          <w:rPrChange w:id="21698" w:author="Ines Romero Carraminana" w:date="2025-05-23T13:33:00Z" w16du:dateUtc="2025-05-23T11:33:00Z">
            <w:rPr>
              <w:rStyle w:val="hps"/>
              <w:szCs w:val="22"/>
              <w:lang w:val="es-ES"/>
            </w:rPr>
          </w:rPrChange>
        </w:rPr>
        <w:t>(1,1%</w:t>
      </w:r>
      <w:r w:rsidRPr="007C408B">
        <w:rPr>
          <w:szCs w:val="22"/>
          <w:rPrChange w:id="21699" w:author="Ines Romero Carraminana" w:date="2025-05-23T13:33:00Z" w16du:dateUtc="2025-05-23T11:33:00Z">
            <w:rPr>
              <w:szCs w:val="22"/>
              <w:lang w:val="es-ES"/>
            </w:rPr>
          </w:rPrChange>
        </w:rPr>
        <w:t xml:space="preserve"> </w:t>
      </w:r>
      <w:r w:rsidRPr="007C408B">
        <w:rPr>
          <w:rStyle w:val="hpsatn"/>
          <w:szCs w:val="22"/>
          <w:rPrChange w:id="21700" w:author="Ines Romero Carraminana" w:date="2025-05-23T13:33:00Z" w16du:dateUtc="2025-05-23T11:33:00Z">
            <w:rPr>
              <w:rStyle w:val="hpsatn"/>
              <w:szCs w:val="22"/>
              <w:lang w:val="es-ES"/>
            </w:rPr>
          </w:rPrChange>
        </w:rPr>
        <w:t>(26/</w:t>
      </w:r>
      <w:r w:rsidRPr="007C408B">
        <w:rPr>
          <w:szCs w:val="22"/>
          <w:rPrChange w:id="21701" w:author="Ines Romero Carraminana" w:date="2025-05-23T13:33:00Z" w16du:dateUtc="2025-05-23T11:33:00Z">
            <w:rPr>
              <w:szCs w:val="22"/>
              <w:lang w:val="es-ES"/>
            </w:rPr>
          </w:rPrChange>
        </w:rPr>
        <w:t>2</w:t>
      </w:r>
      <w:r w:rsidR="00A665F1" w:rsidRPr="007C408B">
        <w:rPr>
          <w:szCs w:val="22"/>
          <w:rPrChange w:id="21702" w:author="Ines Romero Carraminana" w:date="2025-05-23T13:33:00Z" w16du:dateUtc="2025-05-23T11:33:00Z">
            <w:rPr>
              <w:szCs w:val="22"/>
              <w:lang w:val="es-ES"/>
            </w:rPr>
          </w:rPrChange>
        </w:rPr>
        <w:t> </w:t>
      </w:r>
      <w:r w:rsidRPr="007C408B">
        <w:rPr>
          <w:szCs w:val="22"/>
          <w:rPrChange w:id="21703" w:author="Ines Romero Carraminana" w:date="2025-05-23T13:33:00Z" w16du:dateUtc="2025-05-23T11:33:00Z">
            <w:rPr>
              <w:szCs w:val="22"/>
              <w:lang w:val="es-ES"/>
            </w:rPr>
          </w:rPrChange>
        </w:rPr>
        <w:t xml:space="preserve">412)) comparado con la </w:t>
      </w:r>
      <w:r w:rsidRPr="007C408B">
        <w:rPr>
          <w:rStyle w:val="hps"/>
          <w:szCs w:val="22"/>
          <w:rPrChange w:id="21704" w:author="Ines Romero Carraminana" w:date="2025-05-23T13:33:00Z" w16du:dateUtc="2025-05-23T11:33:00Z">
            <w:rPr>
              <w:rStyle w:val="hps"/>
              <w:szCs w:val="22"/>
              <w:lang w:val="es-ES"/>
            </w:rPr>
          </w:rPrChange>
        </w:rPr>
        <w:t>de enoxaparina/grupo</w:t>
      </w:r>
      <w:r w:rsidRPr="007C408B">
        <w:rPr>
          <w:szCs w:val="22"/>
          <w:rPrChange w:id="21705" w:author="Ines Romero Carraminana" w:date="2025-05-23T13:33:00Z" w16du:dateUtc="2025-05-23T11:33:00Z">
            <w:rPr>
              <w:szCs w:val="22"/>
              <w:lang w:val="es-ES"/>
            </w:rPr>
          </w:rPrChange>
        </w:rPr>
        <w:t xml:space="preserve"> </w:t>
      </w:r>
      <w:r w:rsidRPr="007C408B">
        <w:rPr>
          <w:rStyle w:val="hps"/>
          <w:szCs w:val="22"/>
          <w:rPrChange w:id="21706" w:author="Ines Romero Carraminana" w:date="2025-05-23T13:33:00Z" w16du:dateUtc="2025-05-23T11:33:00Z">
            <w:rPr>
              <w:rStyle w:val="hps"/>
              <w:szCs w:val="22"/>
              <w:lang w:val="es-ES"/>
            </w:rPr>
          </w:rPrChange>
        </w:rPr>
        <w:t>AVK</w:t>
      </w:r>
      <w:r w:rsidRPr="007C408B">
        <w:rPr>
          <w:szCs w:val="22"/>
          <w:rPrChange w:id="21707" w:author="Ines Romero Carraminana" w:date="2025-05-23T13:33:00Z" w16du:dateUtc="2025-05-23T11:33:00Z">
            <w:rPr>
              <w:szCs w:val="22"/>
              <w:lang w:val="es-ES"/>
            </w:rPr>
          </w:rPrChange>
        </w:rPr>
        <w:t xml:space="preserve"> </w:t>
      </w:r>
      <w:r w:rsidRPr="007C408B">
        <w:rPr>
          <w:rStyle w:val="hps"/>
          <w:szCs w:val="22"/>
          <w:rPrChange w:id="21708" w:author="Ines Romero Carraminana" w:date="2025-05-23T13:33:00Z" w16du:dateUtc="2025-05-23T11:33:00Z">
            <w:rPr>
              <w:rStyle w:val="hps"/>
              <w:szCs w:val="22"/>
              <w:lang w:val="es-ES"/>
            </w:rPr>
          </w:rPrChange>
        </w:rPr>
        <w:t>(2,2%</w:t>
      </w:r>
      <w:r w:rsidRPr="007C408B">
        <w:rPr>
          <w:szCs w:val="22"/>
          <w:rPrChange w:id="21709" w:author="Ines Romero Carraminana" w:date="2025-05-23T13:33:00Z" w16du:dateUtc="2025-05-23T11:33:00Z">
            <w:rPr>
              <w:szCs w:val="22"/>
              <w:lang w:val="es-ES"/>
            </w:rPr>
          </w:rPrChange>
        </w:rPr>
        <w:t xml:space="preserve"> </w:t>
      </w:r>
      <w:r w:rsidRPr="007C408B">
        <w:rPr>
          <w:rStyle w:val="hpsatn"/>
          <w:szCs w:val="22"/>
          <w:rPrChange w:id="21710" w:author="Ines Romero Carraminana" w:date="2025-05-23T13:33:00Z" w16du:dateUtc="2025-05-23T11:33:00Z">
            <w:rPr>
              <w:rStyle w:val="hpsatn"/>
              <w:szCs w:val="22"/>
              <w:lang w:val="es-ES"/>
            </w:rPr>
          </w:rPrChange>
        </w:rPr>
        <w:t>(52/</w:t>
      </w:r>
      <w:r w:rsidRPr="007C408B">
        <w:rPr>
          <w:szCs w:val="22"/>
          <w:rPrChange w:id="21711" w:author="Ines Romero Carraminana" w:date="2025-05-23T13:33:00Z" w16du:dateUtc="2025-05-23T11:33:00Z">
            <w:rPr>
              <w:szCs w:val="22"/>
              <w:lang w:val="es-ES"/>
            </w:rPr>
          </w:rPrChange>
        </w:rPr>
        <w:t>2</w:t>
      </w:r>
      <w:r w:rsidR="00A665F1" w:rsidRPr="007C408B">
        <w:rPr>
          <w:szCs w:val="22"/>
          <w:rPrChange w:id="21712" w:author="Ines Romero Carraminana" w:date="2025-05-23T13:33:00Z" w16du:dateUtc="2025-05-23T11:33:00Z">
            <w:rPr>
              <w:szCs w:val="22"/>
              <w:lang w:val="es-ES"/>
            </w:rPr>
          </w:rPrChange>
        </w:rPr>
        <w:t> </w:t>
      </w:r>
      <w:r w:rsidRPr="007C408B">
        <w:rPr>
          <w:szCs w:val="22"/>
          <w:rPrChange w:id="21713" w:author="Ines Romero Carraminana" w:date="2025-05-23T13:33:00Z" w16du:dateUtc="2025-05-23T11:33:00Z">
            <w:rPr>
              <w:szCs w:val="22"/>
              <w:lang w:val="es-ES"/>
            </w:rPr>
          </w:rPrChange>
        </w:rPr>
        <w:t xml:space="preserve">405)), con </w:t>
      </w:r>
      <w:r w:rsidRPr="007C408B">
        <w:rPr>
          <w:rStyle w:val="hps"/>
          <w:szCs w:val="22"/>
          <w:rPrChange w:id="21714" w:author="Ines Romero Carraminana" w:date="2025-05-23T13:33:00Z" w16du:dateUtc="2025-05-23T11:33:00Z">
            <w:rPr>
              <w:rStyle w:val="hps"/>
              <w:szCs w:val="22"/>
              <w:lang w:val="es-ES"/>
            </w:rPr>
          </w:rPrChange>
        </w:rPr>
        <w:t xml:space="preserve">un </w:t>
      </w:r>
      <w:r w:rsidR="00AD78E0" w:rsidRPr="007C408B">
        <w:rPr>
          <w:rStyle w:val="hps"/>
          <w:szCs w:val="22"/>
          <w:rPrChange w:id="21715" w:author="Ines Romero Carraminana" w:date="2025-05-23T13:33:00Z" w16du:dateUtc="2025-05-23T11:33:00Z">
            <w:rPr>
              <w:rStyle w:val="hps"/>
              <w:szCs w:val="22"/>
              <w:lang w:val="es-ES"/>
            </w:rPr>
          </w:rPrChange>
        </w:rPr>
        <w:t>HR</w:t>
      </w:r>
      <w:r w:rsidRPr="007C408B">
        <w:rPr>
          <w:szCs w:val="22"/>
          <w:rPrChange w:id="21716" w:author="Ines Romero Carraminana" w:date="2025-05-23T13:33:00Z" w16du:dateUtc="2025-05-23T11:33:00Z">
            <w:rPr>
              <w:szCs w:val="22"/>
              <w:lang w:val="es-ES"/>
            </w:rPr>
          </w:rPrChange>
        </w:rPr>
        <w:t xml:space="preserve"> </w:t>
      </w:r>
      <w:r w:rsidRPr="007C408B">
        <w:rPr>
          <w:rStyle w:val="hps"/>
          <w:szCs w:val="22"/>
          <w:rPrChange w:id="21717" w:author="Ines Romero Carraminana" w:date="2025-05-23T13:33:00Z" w16du:dateUtc="2025-05-23T11:33:00Z">
            <w:rPr>
              <w:rStyle w:val="hps"/>
              <w:szCs w:val="22"/>
              <w:lang w:val="es-ES"/>
            </w:rPr>
          </w:rPrChange>
        </w:rPr>
        <w:t>0,493</w:t>
      </w:r>
      <w:r w:rsidRPr="007C408B">
        <w:rPr>
          <w:szCs w:val="22"/>
          <w:rPrChange w:id="21718" w:author="Ines Romero Carraminana" w:date="2025-05-23T13:33:00Z" w16du:dateUtc="2025-05-23T11:33:00Z">
            <w:rPr>
              <w:szCs w:val="22"/>
              <w:lang w:val="es-ES"/>
            </w:rPr>
          </w:rPrChange>
        </w:rPr>
        <w:t xml:space="preserve"> </w:t>
      </w:r>
      <w:r w:rsidRPr="007C408B">
        <w:rPr>
          <w:rStyle w:val="hps"/>
          <w:szCs w:val="22"/>
          <w:rPrChange w:id="21719" w:author="Ines Romero Carraminana" w:date="2025-05-23T13:33:00Z" w16du:dateUtc="2025-05-23T11:33:00Z">
            <w:rPr>
              <w:rStyle w:val="hps"/>
              <w:szCs w:val="22"/>
              <w:lang w:val="es-ES"/>
            </w:rPr>
          </w:rPrChange>
        </w:rPr>
        <w:t>(</w:t>
      </w:r>
      <w:r w:rsidR="000E5BD4" w:rsidRPr="007C408B">
        <w:rPr>
          <w:rStyle w:val="hps"/>
          <w:szCs w:val="22"/>
          <w:rPrChange w:id="21720" w:author="Ines Romero Carraminana" w:date="2025-05-23T13:33:00Z" w16du:dateUtc="2025-05-23T11:33:00Z">
            <w:rPr>
              <w:rStyle w:val="hps"/>
              <w:szCs w:val="22"/>
              <w:lang w:val="es-ES"/>
            </w:rPr>
          </w:rPrChange>
        </w:rPr>
        <w:t>IC</w:t>
      </w:r>
      <w:r w:rsidR="00AD78E0" w:rsidRPr="007C408B">
        <w:rPr>
          <w:rPrChange w:id="21721" w:author="Ines Romero Carraminana" w:date="2025-05-23T13:33:00Z" w16du:dateUtc="2025-05-23T11:33:00Z">
            <w:rPr>
              <w:lang w:val="es-ES"/>
            </w:rPr>
          </w:rPrChange>
        </w:rPr>
        <w:t> </w:t>
      </w:r>
      <w:r w:rsidRPr="007C408B">
        <w:rPr>
          <w:rStyle w:val="hps"/>
          <w:szCs w:val="22"/>
          <w:rPrChange w:id="21722" w:author="Ines Romero Carraminana" w:date="2025-05-23T13:33:00Z" w16du:dateUtc="2025-05-23T11:33:00Z">
            <w:rPr>
              <w:rStyle w:val="hps"/>
              <w:szCs w:val="22"/>
              <w:lang w:val="es-ES"/>
            </w:rPr>
          </w:rPrChange>
        </w:rPr>
        <w:t>95</w:t>
      </w:r>
      <w:r w:rsidRPr="007C408B">
        <w:rPr>
          <w:szCs w:val="22"/>
          <w:rPrChange w:id="21723" w:author="Ines Romero Carraminana" w:date="2025-05-23T13:33:00Z" w16du:dateUtc="2025-05-23T11:33:00Z">
            <w:rPr>
              <w:szCs w:val="22"/>
              <w:lang w:val="es-ES"/>
            </w:rPr>
          </w:rPrChange>
        </w:rPr>
        <w:t xml:space="preserve"> </w:t>
      </w:r>
      <w:r w:rsidRPr="007C408B">
        <w:rPr>
          <w:rStyle w:val="hps"/>
          <w:szCs w:val="22"/>
          <w:rPrChange w:id="21724" w:author="Ines Romero Carraminana" w:date="2025-05-23T13:33:00Z" w16du:dateUtc="2025-05-23T11:33:00Z">
            <w:rPr>
              <w:rStyle w:val="hps"/>
              <w:szCs w:val="22"/>
              <w:lang w:val="es-ES"/>
            </w:rPr>
          </w:rPrChange>
        </w:rPr>
        <w:t>%:</w:t>
      </w:r>
      <w:r w:rsidRPr="007C408B">
        <w:rPr>
          <w:szCs w:val="22"/>
          <w:rPrChange w:id="21725" w:author="Ines Romero Carraminana" w:date="2025-05-23T13:33:00Z" w16du:dateUtc="2025-05-23T11:33:00Z">
            <w:rPr>
              <w:szCs w:val="22"/>
              <w:lang w:val="es-ES"/>
            </w:rPr>
          </w:rPrChange>
        </w:rPr>
        <w:t xml:space="preserve"> </w:t>
      </w:r>
      <w:r w:rsidRPr="007C408B">
        <w:rPr>
          <w:rStyle w:val="hps"/>
          <w:szCs w:val="22"/>
          <w:rPrChange w:id="21726" w:author="Ines Romero Carraminana" w:date="2025-05-23T13:33:00Z" w16du:dateUtc="2025-05-23T11:33:00Z">
            <w:rPr>
              <w:rStyle w:val="hps"/>
              <w:szCs w:val="22"/>
              <w:lang w:val="es-ES"/>
            </w:rPr>
          </w:rPrChange>
        </w:rPr>
        <w:t>0,308</w:t>
      </w:r>
      <w:r w:rsidR="00426BA6" w:rsidRPr="007C408B">
        <w:rPr>
          <w:szCs w:val="22"/>
          <w:rPrChange w:id="21727" w:author="Ines Romero Carraminana" w:date="2025-05-23T13:33:00Z" w16du:dateUtc="2025-05-23T11:33:00Z">
            <w:rPr>
              <w:szCs w:val="22"/>
              <w:lang w:val="es-ES"/>
            </w:rPr>
          </w:rPrChange>
        </w:rPr>
        <w:t>-</w:t>
      </w:r>
      <w:r w:rsidRPr="007C408B">
        <w:rPr>
          <w:rStyle w:val="hps"/>
          <w:szCs w:val="22"/>
          <w:rPrChange w:id="21728" w:author="Ines Romero Carraminana" w:date="2025-05-23T13:33:00Z" w16du:dateUtc="2025-05-23T11:33:00Z">
            <w:rPr>
              <w:rStyle w:val="hps"/>
              <w:szCs w:val="22"/>
              <w:lang w:val="es-ES"/>
            </w:rPr>
          </w:rPrChange>
        </w:rPr>
        <w:t>0,789)</w:t>
      </w:r>
      <w:r w:rsidRPr="007C408B">
        <w:rPr>
          <w:szCs w:val="22"/>
          <w:rPrChange w:id="21729" w:author="Ines Romero Carraminana" w:date="2025-05-23T13:33:00Z" w16du:dateUtc="2025-05-23T11:33:00Z">
            <w:rPr>
              <w:szCs w:val="22"/>
              <w:lang w:val="es-ES"/>
            </w:rPr>
          </w:rPrChange>
        </w:rPr>
        <w:t>.</w:t>
      </w:r>
    </w:p>
    <w:p w14:paraId="45BDCD6B" w14:textId="77777777" w:rsidR="00BB768D" w:rsidRPr="007C408B" w:rsidRDefault="00BB768D" w:rsidP="00A07595">
      <w:pPr>
        <w:spacing w:line="240" w:lineRule="auto"/>
        <w:rPr>
          <w:rFonts w:eastAsia="SimSun"/>
          <w:szCs w:val="22"/>
          <w:lang w:eastAsia="ja-JP"/>
          <w:rPrChange w:id="21730" w:author="Ines Romero Carraminana" w:date="2025-05-23T13:33:00Z" w16du:dateUtc="2025-05-23T11:33:00Z">
            <w:rPr>
              <w:rFonts w:eastAsia="SimSun"/>
              <w:szCs w:val="22"/>
              <w:lang w:val="es-ES" w:eastAsia="ja-JP"/>
            </w:rPr>
          </w:rPrChange>
        </w:rPr>
      </w:pPr>
    </w:p>
    <w:tbl>
      <w:tblPr>
        <w:tblW w:w="0" w:type="auto"/>
        <w:tblInd w:w="108" w:type="dxa"/>
        <w:tblLook w:val="01E0" w:firstRow="1" w:lastRow="1" w:firstColumn="1" w:lastColumn="1" w:noHBand="0" w:noVBand="0"/>
      </w:tblPr>
      <w:tblGrid>
        <w:gridCol w:w="3194"/>
        <w:gridCol w:w="2968"/>
        <w:gridCol w:w="2627"/>
        <w:gridCol w:w="174"/>
      </w:tblGrid>
      <w:tr w:rsidR="00BB768D" w:rsidRPr="007C408B" w14:paraId="14829BEE" w14:textId="77777777">
        <w:trPr>
          <w:gridAfter w:val="1"/>
          <w:wAfter w:w="179" w:type="dxa"/>
        </w:trPr>
        <w:tc>
          <w:tcPr>
            <w:tcW w:w="9000" w:type="dxa"/>
            <w:gridSpan w:val="3"/>
            <w:shd w:val="clear" w:color="auto" w:fill="auto"/>
          </w:tcPr>
          <w:p w14:paraId="54708D42" w14:textId="77777777" w:rsidR="00BB768D" w:rsidRPr="007C408B" w:rsidRDefault="00BB768D" w:rsidP="00A07595">
            <w:pPr>
              <w:keepNext/>
              <w:rPr>
                <w:b/>
                <w:szCs w:val="22"/>
                <w:rPrChange w:id="21731" w:author="Ines Romero Carraminana" w:date="2025-05-23T13:33:00Z" w16du:dateUtc="2025-05-23T11:33:00Z">
                  <w:rPr>
                    <w:b/>
                    <w:szCs w:val="22"/>
                    <w:lang w:val="es-ES"/>
                  </w:rPr>
                </w:rPrChange>
              </w:rPr>
            </w:pPr>
            <w:r w:rsidRPr="007C408B">
              <w:rPr>
                <w:b/>
                <w:szCs w:val="22"/>
                <w:rPrChange w:id="21732" w:author="Ines Romero Carraminana" w:date="2025-05-23T13:33:00Z" w16du:dateUtc="2025-05-23T11:33:00Z">
                  <w:rPr>
                    <w:b/>
                    <w:szCs w:val="22"/>
                    <w:lang w:val="es-ES"/>
                  </w:rPr>
                </w:rPrChange>
              </w:rPr>
              <w:t>Tabla </w:t>
            </w:r>
            <w:r w:rsidR="006912B4" w:rsidRPr="007C408B">
              <w:rPr>
                <w:b/>
                <w:szCs w:val="22"/>
                <w:rPrChange w:id="21733" w:author="Ines Romero Carraminana" w:date="2025-05-23T13:33:00Z" w16du:dateUtc="2025-05-23T11:33:00Z">
                  <w:rPr>
                    <w:b/>
                    <w:szCs w:val="22"/>
                    <w:lang w:val="es-ES"/>
                  </w:rPr>
                </w:rPrChange>
              </w:rPr>
              <w:t>7</w:t>
            </w:r>
            <w:r w:rsidRPr="007C408B">
              <w:rPr>
                <w:b/>
                <w:szCs w:val="22"/>
                <w:rPrChange w:id="21734" w:author="Ines Romero Carraminana" w:date="2025-05-23T13:33:00Z" w16du:dateUtc="2025-05-23T11:33:00Z">
                  <w:rPr>
                    <w:b/>
                    <w:szCs w:val="22"/>
                    <w:lang w:val="es-ES"/>
                  </w:rPr>
                </w:rPrChange>
              </w:rPr>
              <w:t>: Resultados de eficacia y seguridad del estudio de fase III Einstein PE</w:t>
            </w:r>
          </w:p>
          <w:p w14:paraId="1D7E6202" w14:textId="6A1C22D1" w:rsidR="00622993" w:rsidRPr="007C408B" w:rsidRDefault="00622993" w:rsidP="00A07595">
            <w:pPr>
              <w:keepNext/>
              <w:rPr>
                <w:b/>
                <w:szCs w:val="22"/>
                <w:rPrChange w:id="21735" w:author="Ines Romero Carraminana" w:date="2025-05-23T13:33:00Z" w16du:dateUtc="2025-05-23T11:33:00Z">
                  <w:rPr>
                    <w:b/>
                    <w:szCs w:val="22"/>
                    <w:lang w:val="es-ES"/>
                  </w:rPr>
                </w:rPrChange>
              </w:rPr>
            </w:pPr>
          </w:p>
        </w:tc>
      </w:tr>
      <w:tr w:rsidR="00BB768D" w:rsidRPr="007C408B" w14:paraId="19EA1348"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71A4AB96" w14:textId="77777777" w:rsidR="00BB768D" w:rsidRPr="007C408B" w:rsidRDefault="00BB768D" w:rsidP="00A07595">
            <w:pPr>
              <w:keepNext/>
              <w:rPr>
                <w:b/>
                <w:bCs/>
                <w:szCs w:val="22"/>
                <w:rPrChange w:id="21736" w:author="Ines Romero Carraminana" w:date="2025-05-23T13:33:00Z" w16du:dateUtc="2025-05-23T11:33:00Z">
                  <w:rPr>
                    <w:b/>
                    <w:bCs/>
                    <w:szCs w:val="22"/>
                    <w:lang w:val="es-ES"/>
                  </w:rPr>
                </w:rPrChange>
              </w:rPr>
            </w:pPr>
            <w:r w:rsidRPr="007C408B">
              <w:rPr>
                <w:b/>
                <w:bCs/>
                <w:szCs w:val="22"/>
                <w:rPrChange w:id="21737"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55578730" w14:textId="074F5F08" w:rsidR="00BB768D" w:rsidRPr="007C408B" w:rsidRDefault="00BB768D" w:rsidP="00A07595">
            <w:pPr>
              <w:keepNext/>
              <w:rPr>
                <w:b/>
                <w:bCs/>
                <w:szCs w:val="22"/>
                <w:rPrChange w:id="21738" w:author="Ines Romero Carraminana" w:date="2025-05-23T13:33:00Z" w16du:dateUtc="2025-05-23T11:33:00Z">
                  <w:rPr>
                    <w:b/>
                    <w:bCs/>
                    <w:szCs w:val="22"/>
                    <w:lang w:val="es-ES"/>
                  </w:rPr>
                </w:rPrChange>
              </w:rPr>
            </w:pPr>
            <w:r w:rsidRPr="007C408B">
              <w:rPr>
                <w:b/>
                <w:bCs/>
                <w:szCs w:val="22"/>
                <w:rPrChange w:id="21739" w:author="Ines Romero Carraminana" w:date="2025-05-23T13:33:00Z" w16du:dateUtc="2025-05-23T11:33:00Z">
                  <w:rPr>
                    <w:b/>
                    <w:bCs/>
                    <w:szCs w:val="22"/>
                    <w:lang w:val="es-ES"/>
                  </w:rPr>
                </w:rPrChange>
              </w:rPr>
              <w:t>4</w:t>
            </w:r>
            <w:r w:rsidR="00553905" w:rsidRPr="007C408B">
              <w:rPr>
                <w:b/>
                <w:bCs/>
                <w:szCs w:val="22"/>
                <w:rPrChange w:id="21740" w:author="Ines Romero Carraminana" w:date="2025-05-23T13:33:00Z" w16du:dateUtc="2025-05-23T11:33:00Z">
                  <w:rPr>
                    <w:b/>
                    <w:bCs/>
                    <w:szCs w:val="22"/>
                    <w:lang w:val="es-ES"/>
                  </w:rPr>
                </w:rPrChange>
              </w:rPr>
              <w:t> </w:t>
            </w:r>
            <w:r w:rsidRPr="007C408B">
              <w:rPr>
                <w:b/>
                <w:bCs/>
                <w:szCs w:val="22"/>
                <w:rPrChange w:id="21741" w:author="Ines Romero Carraminana" w:date="2025-05-23T13:33:00Z" w16du:dateUtc="2025-05-23T11:33:00Z">
                  <w:rPr>
                    <w:b/>
                    <w:bCs/>
                    <w:szCs w:val="22"/>
                    <w:lang w:val="es-ES"/>
                  </w:rPr>
                </w:rPrChange>
              </w:rPr>
              <w:t>832 pacientes con EP sintomática aguda</w:t>
            </w:r>
          </w:p>
        </w:tc>
      </w:tr>
      <w:tr w:rsidR="00BB768D" w:rsidRPr="007C408B" w14:paraId="49AC3F76"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43F278A3" w14:textId="77777777" w:rsidR="00BB768D" w:rsidRPr="007C408B" w:rsidRDefault="00BB768D" w:rsidP="00A07595">
            <w:pPr>
              <w:keepNext/>
              <w:rPr>
                <w:b/>
                <w:bCs/>
                <w:szCs w:val="22"/>
                <w:rPrChange w:id="21742" w:author="Ines Romero Carraminana" w:date="2025-05-23T13:33:00Z" w16du:dateUtc="2025-05-23T11:33:00Z">
                  <w:rPr>
                    <w:b/>
                    <w:bCs/>
                    <w:szCs w:val="22"/>
                    <w:lang w:val="es-ES"/>
                  </w:rPr>
                </w:rPrChange>
              </w:rPr>
            </w:pPr>
            <w:r w:rsidRPr="007C408B">
              <w:rPr>
                <w:b/>
                <w:bCs/>
                <w:szCs w:val="22"/>
                <w:rPrChange w:id="21743"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480AE9FE" w14:textId="537DAE86" w:rsidR="00BB768D" w:rsidRPr="007C408B" w:rsidRDefault="006E7CD6" w:rsidP="00A07595">
            <w:pPr>
              <w:keepNext/>
              <w:rPr>
                <w:b/>
                <w:bCs/>
                <w:szCs w:val="22"/>
                <w:rPrChange w:id="21744" w:author="Ines Romero Carraminana" w:date="2025-05-23T13:33:00Z" w16du:dateUtc="2025-05-23T11:33:00Z">
                  <w:rPr>
                    <w:b/>
                    <w:bCs/>
                    <w:szCs w:val="22"/>
                    <w:lang w:val="es-ES"/>
                  </w:rPr>
                </w:rPrChange>
              </w:rPr>
            </w:pPr>
            <w:r w:rsidRPr="007C408B">
              <w:rPr>
                <w:b/>
                <w:bCs/>
                <w:szCs w:val="22"/>
                <w:rPrChange w:id="21745" w:author="Ines Romero Carraminana" w:date="2025-05-23T13:33:00Z" w16du:dateUtc="2025-05-23T11:33:00Z">
                  <w:rPr>
                    <w:b/>
                    <w:bCs/>
                    <w:szCs w:val="22"/>
                    <w:lang w:val="es-ES"/>
                  </w:rPr>
                </w:rPrChange>
              </w:rPr>
              <w:t>Rivaroxab</w:t>
            </w:r>
            <w:r w:rsidR="00F06BE7" w:rsidRPr="007C408B">
              <w:rPr>
                <w:b/>
                <w:bCs/>
                <w:szCs w:val="22"/>
                <w:rPrChange w:id="21746" w:author="Ines Romero Carraminana" w:date="2025-05-23T13:33:00Z" w16du:dateUtc="2025-05-23T11:33:00Z">
                  <w:rPr>
                    <w:b/>
                    <w:bCs/>
                    <w:szCs w:val="22"/>
                    <w:lang w:val="es-ES"/>
                  </w:rPr>
                </w:rPrChange>
              </w:rPr>
              <w:t>á</w:t>
            </w:r>
            <w:r w:rsidRPr="007C408B">
              <w:rPr>
                <w:b/>
                <w:bCs/>
                <w:szCs w:val="22"/>
                <w:rPrChange w:id="21747" w:author="Ines Romero Carraminana" w:date="2025-05-23T13:33:00Z" w16du:dateUtc="2025-05-23T11:33:00Z">
                  <w:rPr>
                    <w:b/>
                    <w:bCs/>
                    <w:szCs w:val="22"/>
                    <w:lang w:val="es-ES"/>
                  </w:rPr>
                </w:rPrChange>
              </w:rPr>
              <w:t>n</w:t>
            </w:r>
            <w:r w:rsidR="00BB768D" w:rsidRPr="007C408B">
              <w:rPr>
                <w:b/>
                <w:bCs/>
                <w:szCs w:val="22"/>
                <w:vertAlign w:val="superscript"/>
                <w:rPrChange w:id="21748" w:author="Ines Romero Carraminana" w:date="2025-05-23T13:33:00Z" w16du:dateUtc="2025-05-23T11:33:00Z">
                  <w:rPr>
                    <w:b/>
                    <w:bCs/>
                    <w:szCs w:val="22"/>
                    <w:vertAlign w:val="superscript"/>
                    <w:lang w:val="es-ES"/>
                  </w:rPr>
                </w:rPrChange>
              </w:rPr>
              <w:t>a</w:t>
            </w:r>
            <w:r w:rsidR="00827C7B" w:rsidRPr="007C408B">
              <w:rPr>
                <w:b/>
                <w:bCs/>
                <w:szCs w:val="22"/>
                <w:vertAlign w:val="superscript"/>
                <w:rPrChange w:id="21749" w:author="Ines Romero Carraminana" w:date="2025-05-23T13:33:00Z" w16du:dateUtc="2025-05-23T11:33:00Z">
                  <w:rPr>
                    <w:b/>
                    <w:bCs/>
                    <w:szCs w:val="22"/>
                    <w:vertAlign w:val="superscript"/>
                    <w:lang w:val="es-ES"/>
                  </w:rPr>
                </w:rPrChange>
              </w:rPr>
              <w:t>)</w:t>
            </w:r>
          </w:p>
          <w:p w14:paraId="65BF9AE0" w14:textId="0AFD6CFB" w:rsidR="00BB768D" w:rsidRPr="007C408B" w:rsidRDefault="00BB768D" w:rsidP="00A07595">
            <w:pPr>
              <w:keepNext/>
              <w:rPr>
                <w:b/>
                <w:bCs/>
                <w:szCs w:val="22"/>
                <w:rPrChange w:id="21750" w:author="Ines Romero Carraminana" w:date="2025-05-23T13:33:00Z" w16du:dateUtc="2025-05-23T11:33:00Z">
                  <w:rPr>
                    <w:b/>
                    <w:bCs/>
                    <w:szCs w:val="22"/>
                    <w:lang w:val="es-ES"/>
                  </w:rPr>
                </w:rPrChange>
              </w:rPr>
            </w:pPr>
            <w:r w:rsidRPr="007C408B">
              <w:rPr>
                <w:b/>
                <w:bCs/>
                <w:szCs w:val="22"/>
                <w:rPrChange w:id="21751" w:author="Ines Romero Carraminana" w:date="2025-05-23T13:33:00Z" w16du:dateUtc="2025-05-23T11:33:00Z">
                  <w:rPr>
                    <w:b/>
                    <w:bCs/>
                    <w:szCs w:val="22"/>
                    <w:lang w:val="es-ES"/>
                  </w:rPr>
                </w:rPrChange>
              </w:rPr>
              <w:t>3, 6</w:t>
            </w:r>
            <w:r w:rsidR="002E48A3" w:rsidRPr="007C408B">
              <w:rPr>
                <w:b/>
                <w:bCs/>
                <w:szCs w:val="22"/>
                <w:rPrChange w:id="21752" w:author="Ines Romero Carraminana" w:date="2025-05-23T13:33:00Z" w16du:dateUtc="2025-05-23T11:33:00Z">
                  <w:rPr>
                    <w:b/>
                    <w:bCs/>
                    <w:szCs w:val="22"/>
                    <w:lang w:val="es-ES"/>
                  </w:rPr>
                </w:rPrChange>
              </w:rPr>
              <w:t xml:space="preserve"> o </w:t>
            </w:r>
            <w:r w:rsidRPr="007C408B">
              <w:rPr>
                <w:b/>
                <w:bCs/>
                <w:szCs w:val="22"/>
                <w:rPrChange w:id="21753" w:author="Ines Romero Carraminana" w:date="2025-05-23T13:33:00Z" w16du:dateUtc="2025-05-23T11:33:00Z">
                  <w:rPr>
                    <w:b/>
                    <w:bCs/>
                    <w:szCs w:val="22"/>
                    <w:lang w:val="es-ES"/>
                  </w:rPr>
                </w:rPrChange>
              </w:rPr>
              <w:t>12 meses</w:t>
            </w:r>
          </w:p>
          <w:p w14:paraId="02A568E8" w14:textId="2DEC197A" w:rsidR="00BB768D" w:rsidRPr="007C408B" w:rsidRDefault="00BB768D" w:rsidP="00A07595">
            <w:pPr>
              <w:keepNext/>
              <w:rPr>
                <w:b/>
                <w:bCs/>
                <w:szCs w:val="22"/>
                <w:rPrChange w:id="21754" w:author="Ines Romero Carraminana" w:date="2025-05-23T13:33:00Z" w16du:dateUtc="2025-05-23T11:33:00Z">
                  <w:rPr>
                    <w:b/>
                    <w:bCs/>
                    <w:szCs w:val="22"/>
                    <w:lang w:val="es-ES"/>
                  </w:rPr>
                </w:rPrChange>
              </w:rPr>
            </w:pPr>
            <w:r w:rsidRPr="007C408B">
              <w:rPr>
                <w:b/>
                <w:bCs/>
                <w:szCs w:val="22"/>
                <w:rPrChange w:id="21755" w:author="Ines Romero Carraminana" w:date="2025-05-23T13:33:00Z" w16du:dateUtc="2025-05-23T11:33:00Z">
                  <w:rPr>
                    <w:b/>
                    <w:bCs/>
                    <w:szCs w:val="22"/>
                    <w:lang w:val="es-ES"/>
                  </w:rPr>
                </w:rPrChange>
              </w:rPr>
              <w:t>N</w:t>
            </w:r>
            <w:r w:rsidR="00E93ACD" w:rsidRPr="007C408B">
              <w:rPr>
                <w:b/>
                <w:bCs/>
                <w:szCs w:val="22"/>
                <w:rPrChange w:id="21756" w:author="Ines Romero Carraminana" w:date="2025-05-23T13:33:00Z" w16du:dateUtc="2025-05-23T11:33:00Z">
                  <w:rPr>
                    <w:b/>
                    <w:bCs/>
                    <w:szCs w:val="22"/>
                    <w:lang w:val="es-ES"/>
                  </w:rPr>
                </w:rPrChange>
              </w:rPr>
              <w:t> </w:t>
            </w:r>
            <w:r w:rsidRPr="007C408B">
              <w:rPr>
                <w:b/>
                <w:bCs/>
                <w:szCs w:val="22"/>
                <w:rPrChange w:id="21757" w:author="Ines Romero Carraminana" w:date="2025-05-23T13:33:00Z" w16du:dateUtc="2025-05-23T11:33:00Z">
                  <w:rPr>
                    <w:b/>
                    <w:bCs/>
                    <w:szCs w:val="22"/>
                    <w:lang w:val="es-ES"/>
                  </w:rPr>
                </w:rPrChange>
              </w:rPr>
              <w:t>=</w:t>
            </w:r>
            <w:r w:rsidR="00E93ACD" w:rsidRPr="007C408B">
              <w:rPr>
                <w:b/>
                <w:bCs/>
                <w:szCs w:val="22"/>
                <w:rPrChange w:id="21758" w:author="Ines Romero Carraminana" w:date="2025-05-23T13:33:00Z" w16du:dateUtc="2025-05-23T11:33:00Z">
                  <w:rPr>
                    <w:b/>
                    <w:bCs/>
                    <w:szCs w:val="22"/>
                    <w:lang w:val="es-ES"/>
                  </w:rPr>
                </w:rPrChange>
              </w:rPr>
              <w:t> </w:t>
            </w:r>
            <w:r w:rsidRPr="007C408B">
              <w:rPr>
                <w:b/>
                <w:bCs/>
                <w:szCs w:val="22"/>
                <w:rPrChange w:id="21759" w:author="Ines Romero Carraminana" w:date="2025-05-23T13:33:00Z" w16du:dateUtc="2025-05-23T11:33:00Z">
                  <w:rPr>
                    <w:b/>
                    <w:bCs/>
                    <w:szCs w:val="22"/>
                    <w:lang w:val="es-ES"/>
                  </w:rPr>
                </w:rPrChange>
              </w:rPr>
              <w:t>2</w:t>
            </w:r>
            <w:r w:rsidR="00F06BE7" w:rsidRPr="007C408B">
              <w:rPr>
                <w:b/>
                <w:bCs/>
                <w:szCs w:val="22"/>
                <w:rPrChange w:id="21760" w:author="Ines Romero Carraminana" w:date="2025-05-23T13:33:00Z" w16du:dateUtc="2025-05-23T11:33:00Z">
                  <w:rPr>
                    <w:b/>
                    <w:bCs/>
                    <w:szCs w:val="22"/>
                    <w:lang w:val="es-ES"/>
                  </w:rPr>
                </w:rPrChange>
              </w:rPr>
              <w:t> </w:t>
            </w:r>
            <w:r w:rsidRPr="007C408B">
              <w:rPr>
                <w:b/>
                <w:bCs/>
                <w:szCs w:val="22"/>
                <w:rPrChange w:id="21761" w:author="Ines Romero Carraminana" w:date="2025-05-23T13:33:00Z" w16du:dateUtc="2025-05-23T11:33:00Z">
                  <w:rPr>
                    <w:b/>
                    <w:bCs/>
                    <w:szCs w:val="22"/>
                    <w:lang w:val="es-ES"/>
                  </w:rPr>
                </w:rPrChange>
              </w:rPr>
              <w:t>419</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EB6447B" w14:textId="77777777" w:rsidR="00BB768D" w:rsidRPr="007C408B" w:rsidRDefault="00BB768D" w:rsidP="00A07595">
            <w:pPr>
              <w:keepNext/>
              <w:rPr>
                <w:b/>
                <w:bCs/>
                <w:szCs w:val="22"/>
                <w:rPrChange w:id="21762" w:author="Ines Romero Carraminana" w:date="2025-05-23T13:33:00Z" w16du:dateUtc="2025-05-23T11:33:00Z">
                  <w:rPr>
                    <w:b/>
                    <w:bCs/>
                    <w:szCs w:val="22"/>
                    <w:lang w:val="es-ES"/>
                  </w:rPr>
                </w:rPrChange>
              </w:rPr>
            </w:pPr>
            <w:r w:rsidRPr="007C408B">
              <w:rPr>
                <w:b/>
                <w:bCs/>
                <w:szCs w:val="22"/>
                <w:rPrChange w:id="21763" w:author="Ines Romero Carraminana" w:date="2025-05-23T13:33:00Z" w16du:dateUtc="2025-05-23T11:33:00Z">
                  <w:rPr>
                    <w:b/>
                    <w:bCs/>
                    <w:szCs w:val="22"/>
                    <w:lang w:val="es-ES"/>
                  </w:rPr>
                </w:rPrChange>
              </w:rPr>
              <w:t>Enoxaparina/A</w:t>
            </w:r>
            <w:r w:rsidR="005B0469" w:rsidRPr="007C408B">
              <w:rPr>
                <w:b/>
                <w:bCs/>
                <w:szCs w:val="22"/>
                <w:rPrChange w:id="21764" w:author="Ines Romero Carraminana" w:date="2025-05-23T13:33:00Z" w16du:dateUtc="2025-05-23T11:33:00Z">
                  <w:rPr>
                    <w:b/>
                    <w:bCs/>
                    <w:szCs w:val="22"/>
                    <w:lang w:val="es-ES"/>
                  </w:rPr>
                </w:rPrChange>
              </w:rPr>
              <w:t>VK</w:t>
            </w:r>
            <w:r w:rsidRPr="007C408B">
              <w:rPr>
                <w:b/>
                <w:bCs/>
                <w:szCs w:val="22"/>
                <w:vertAlign w:val="superscript"/>
                <w:rPrChange w:id="21765" w:author="Ines Romero Carraminana" w:date="2025-05-23T13:33:00Z" w16du:dateUtc="2025-05-23T11:33:00Z">
                  <w:rPr>
                    <w:b/>
                    <w:bCs/>
                    <w:szCs w:val="22"/>
                    <w:vertAlign w:val="superscript"/>
                    <w:lang w:val="es-ES"/>
                  </w:rPr>
                </w:rPrChange>
              </w:rPr>
              <w:t>b</w:t>
            </w:r>
            <w:r w:rsidR="00827C7B" w:rsidRPr="007C408B">
              <w:rPr>
                <w:b/>
                <w:bCs/>
                <w:szCs w:val="22"/>
                <w:vertAlign w:val="superscript"/>
                <w:rPrChange w:id="21766" w:author="Ines Romero Carraminana" w:date="2025-05-23T13:33:00Z" w16du:dateUtc="2025-05-23T11:33:00Z">
                  <w:rPr>
                    <w:b/>
                    <w:bCs/>
                    <w:szCs w:val="22"/>
                    <w:vertAlign w:val="superscript"/>
                    <w:lang w:val="es-ES"/>
                  </w:rPr>
                </w:rPrChange>
              </w:rPr>
              <w:t>)</w:t>
            </w:r>
          </w:p>
          <w:p w14:paraId="516DDF01" w14:textId="374AA011" w:rsidR="00BB768D" w:rsidRPr="007C408B" w:rsidRDefault="00BB768D" w:rsidP="00A07595">
            <w:pPr>
              <w:keepNext/>
              <w:rPr>
                <w:b/>
                <w:bCs/>
                <w:szCs w:val="22"/>
                <w:rPrChange w:id="21767" w:author="Ines Romero Carraminana" w:date="2025-05-23T13:33:00Z" w16du:dateUtc="2025-05-23T11:33:00Z">
                  <w:rPr>
                    <w:b/>
                    <w:bCs/>
                    <w:szCs w:val="22"/>
                    <w:lang w:val="es-ES"/>
                  </w:rPr>
                </w:rPrChange>
              </w:rPr>
            </w:pPr>
            <w:r w:rsidRPr="007C408B">
              <w:rPr>
                <w:b/>
                <w:bCs/>
                <w:szCs w:val="22"/>
                <w:rPrChange w:id="21768" w:author="Ines Romero Carraminana" w:date="2025-05-23T13:33:00Z" w16du:dateUtc="2025-05-23T11:33:00Z">
                  <w:rPr>
                    <w:b/>
                    <w:bCs/>
                    <w:szCs w:val="22"/>
                    <w:lang w:val="es-ES"/>
                  </w:rPr>
                </w:rPrChange>
              </w:rPr>
              <w:t>3, 6</w:t>
            </w:r>
            <w:r w:rsidR="002E48A3" w:rsidRPr="007C408B">
              <w:rPr>
                <w:b/>
                <w:bCs/>
                <w:szCs w:val="22"/>
                <w:rPrChange w:id="21769" w:author="Ines Romero Carraminana" w:date="2025-05-23T13:33:00Z" w16du:dateUtc="2025-05-23T11:33:00Z">
                  <w:rPr>
                    <w:b/>
                    <w:bCs/>
                    <w:szCs w:val="22"/>
                    <w:lang w:val="es-ES"/>
                  </w:rPr>
                </w:rPrChange>
              </w:rPr>
              <w:t xml:space="preserve"> o </w:t>
            </w:r>
            <w:r w:rsidRPr="007C408B">
              <w:rPr>
                <w:b/>
                <w:bCs/>
                <w:szCs w:val="22"/>
                <w:rPrChange w:id="21770" w:author="Ines Romero Carraminana" w:date="2025-05-23T13:33:00Z" w16du:dateUtc="2025-05-23T11:33:00Z">
                  <w:rPr>
                    <w:b/>
                    <w:bCs/>
                    <w:szCs w:val="22"/>
                    <w:lang w:val="es-ES"/>
                  </w:rPr>
                </w:rPrChange>
              </w:rPr>
              <w:t>12 meses</w:t>
            </w:r>
          </w:p>
          <w:p w14:paraId="7F10FC4E" w14:textId="16DBA1BC" w:rsidR="00BB768D" w:rsidRPr="007C408B" w:rsidRDefault="00BB768D" w:rsidP="00A07595">
            <w:pPr>
              <w:keepNext/>
              <w:rPr>
                <w:b/>
                <w:bCs/>
                <w:szCs w:val="22"/>
                <w:rPrChange w:id="21771" w:author="Ines Romero Carraminana" w:date="2025-05-23T13:33:00Z" w16du:dateUtc="2025-05-23T11:33:00Z">
                  <w:rPr>
                    <w:b/>
                    <w:bCs/>
                    <w:szCs w:val="22"/>
                    <w:lang w:val="es-ES"/>
                  </w:rPr>
                </w:rPrChange>
              </w:rPr>
            </w:pPr>
            <w:r w:rsidRPr="007C408B">
              <w:rPr>
                <w:b/>
                <w:bCs/>
                <w:szCs w:val="22"/>
                <w:rPrChange w:id="21772" w:author="Ines Romero Carraminana" w:date="2025-05-23T13:33:00Z" w16du:dateUtc="2025-05-23T11:33:00Z">
                  <w:rPr>
                    <w:b/>
                    <w:bCs/>
                    <w:szCs w:val="22"/>
                    <w:lang w:val="es-ES"/>
                  </w:rPr>
                </w:rPrChange>
              </w:rPr>
              <w:t>N</w:t>
            </w:r>
            <w:r w:rsidR="00E93ACD" w:rsidRPr="007C408B">
              <w:rPr>
                <w:b/>
                <w:bCs/>
                <w:szCs w:val="22"/>
                <w:rPrChange w:id="21773" w:author="Ines Romero Carraminana" w:date="2025-05-23T13:33:00Z" w16du:dateUtc="2025-05-23T11:33:00Z">
                  <w:rPr>
                    <w:b/>
                    <w:bCs/>
                    <w:szCs w:val="22"/>
                    <w:lang w:val="es-ES"/>
                  </w:rPr>
                </w:rPrChange>
              </w:rPr>
              <w:t> </w:t>
            </w:r>
            <w:r w:rsidRPr="007C408B">
              <w:rPr>
                <w:b/>
                <w:bCs/>
                <w:szCs w:val="22"/>
                <w:rPrChange w:id="21774" w:author="Ines Romero Carraminana" w:date="2025-05-23T13:33:00Z" w16du:dateUtc="2025-05-23T11:33:00Z">
                  <w:rPr>
                    <w:b/>
                    <w:bCs/>
                    <w:szCs w:val="22"/>
                    <w:lang w:val="es-ES"/>
                  </w:rPr>
                </w:rPrChange>
              </w:rPr>
              <w:t>=</w:t>
            </w:r>
            <w:r w:rsidR="00E93ACD" w:rsidRPr="007C408B">
              <w:rPr>
                <w:b/>
                <w:bCs/>
                <w:szCs w:val="22"/>
                <w:rPrChange w:id="21775" w:author="Ines Romero Carraminana" w:date="2025-05-23T13:33:00Z" w16du:dateUtc="2025-05-23T11:33:00Z">
                  <w:rPr>
                    <w:b/>
                    <w:bCs/>
                    <w:szCs w:val="22"/>
                    <w:lang w:val="es-ES"/>
                  </w:rPr>
                </w:rPrChange>
              </w:rPr>
              <w:t> </w:t>
            </w:r>
            <w:r w:rsidRPr="007C408B">
              <w:rPr>
                <w:b/>
                <w:bCs/>
                <w:szCs w:val="22"/>
                <w:rPrChange w:id="21776" w:author="Ines Romero Carraminana" w:date="2025-05-23T13:33:00Z" w16du:dateUtc="2025-05-23T11:33:00Z">
                  <w:rPr>
                    <w:b/>
                    <w:bCs/>
                    <w:szCs w:val="22"/>
                    <w:lang w:val="es-ES"/>
                  </w:rPr>
                </w:rPrChange>
              </w:rPr>
              <w:t>2</w:t>
            </w:r>
            <w:r w:rsidR="00F06BE7" w:rsidRPr="007C408B">
              <w:rPr>
                <w:b/>
                <w:bCs/>
                <w:szCs w:val="22"/>
                <w:rPrChange w:id="21777" w:author="Ines Romero Carraminana" w:date="2025-05-23T13:33:00Z" w16du:dateUtc="2025-05-23T11:33:00Z">
                  <w:rPr>
                    <w:b/>
                    <w:bCs/>
                    <w:szCs w:val="22"/>
                    <w:lang w:val="es-ES"/>
                  </w:rPr>
                </w:rPrChange>
              </w:rPr>
              <w:t> </w:t>
            </w:r>
            <w:r w:rsidRPr="007C408B">
              <w:rPr>
                <w:b/>
                <w:bCs/>
                <w:szCs w:val="22"/>
                <w:rPrChange w:id="21778" w:author="Ines Romero Carraminana" w:date="2025-05-23T13:33:00Z" w16du:dateUtc="2025-05-23T11:33:00Z">
                  <w:rPr>
                    <w:b/>
                    <w:bCs/>
                    <w:szCs w:val="22"/>
                    <w:lang w:val="es-ES"/>
                  </w:rPr>
                </w:rPrChange>
              </w:rPr>
              <w:t>413</w:t>
            </w:r>
          </w:p>
        </w:tc>
      </w:tr>
      <w:tr w:rsidR="00BB768D" w:rsidRPr="007C408B" w14:paraId="13CEBA27"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00B66E8" w14:textId="06BF59EB" w:rsidR="00BB768D" w:rsidRPr="007C408B" w:rsidRDefault="00BB768D" w:rsidP="00274A55">
            <w:pPr>
              <w:keepNext/>
              <w:rPr>
                <w:szCs w:val="22"/>
                <w:rPrChange w:id="21779" w:author="Ines Romero Carraminana" w:date="2025-05-23T13:33:00Z" w16du:dateUtc="2025-05-23T11:33:00Z">
                  <w:rPr>
                    <w:szCs w:val="22"/>
                    <w:lang w:val="es-ES"/>
                  </w:rPr>
                </w:rPrChange>
              </w:rPr>
            </w:pPr>
            <w:r w:rsidRPr="007C408B">
              <w:rPr>
                <w:szCs w:val="22"/>
                <w:rPrChange w:id="21780" w:author="Ines Romero Carraminana" w:date="2025-05-23T13:33:00Z" w16du:dateUtc="2025-05-23T11:33:00Z">
                  <w:rPr>
                    <w:szCs w:val="22"/>
                    <w:lang w:val="es-ES"/>
                  </w:rPr>
                </w:rPrChange>
              </w:rPr>
              <w:t>TEV sintomátic</w:t>
            </w:r>
            <w:r w:rsidR="00E93ACD" w:rsidRPr="007C408B">
              <w:rPr>
                <w:szCs w:val="22"/>
                <w:rPrChange w:id="21781" w:author="Ines Romero Carraminana" w:date="2025-05-23T13:33:00Z" w16du:dateUtc="2025-05-23T11:33:00Z">
                  <w:rPr>
                    <w:szCs w:val="22"/>
                    <w:lang w:val="es-ES"/>
                  </w:rPr>
                </w:rPrChange>
              </w:rPr>
              <w:t>a</w:t>
            </w:r>
            <w:r w:rsidRPr="007C408B">
              <w:rPr>
                <w:szCs w:val="22"/>
                <w:rPrChange w:id="21782"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0077D8B5" w14:textId="77777777" w:rsidR="00BB768D" w:rsidRPr="007C408B" w:rsidRDefault="00BB768D" w:rsidP="00A07595">
            <w:pPr>
              <w:keepNext/>
              <w:rPr>
                <w:szCs w:val="22"/>
                <w:rPrChange w:id="21783" w:author="Ines Romero Carraminana" w:date="2025-05-23T13:33:00Z" w16du:dateUtc="2025-05-23T11:33:00Z">
                  <w:rPr>
                    <w:szCs w:val="22"/>
                    <w:lang w:val="es-ES"/>
                  </w:rPr>
                </w:rPrChange>
              </w:rPr>
            </w:pPr>
            <w:r w:rsidRPr="007C408B">
              <w:rPr>
                <w:szCs w:val="22"/>
                <w:rPrChange w:id="21784" w:author="Ines Romero Carraminana" w:date="2025-05-23T13:33:00Z" w16du:dateUtc="2025-05-23T11:33:00Z">
                  <w:rPr>
                    <w:szCs w:val="22"/>
                    <w:lang w:val="es-ES"/>
                  </w:rPr>
                </w:rPrChange>
              </w:rPr>
              <w:t>50</w:t>
            </w:r>
          </w:p>
          <w:p w14:paraId="10C14623" w14:textId="77777777" w:rsidR="00BB768D" w:rsidRPr="007C408B" w:rsidRDefault="00BB768D" w:rsidP="00A07595">
            <w:pPr>
              <w:keepNext/>
              <w:rPr>
                <w:szCs w:val="22"/>
                <w:rPrChange w:id="21785" w:author="Ines Romero Carraminana" w:date="2025-05-23T13:33:00Z" w16du:dateUtc="2025-05-23T11:33:00Z">
                  <w:rPr>
                    <w:szCs w:val="22"/>
                    <w:lang w:val="es-ES"/>
                  </w:rPr>
                </w:rPrChange>
              </w:rPr>
            </w:pPr>
            <w:r w:rsidRPr="007C408B">
              <w:rPr>
                <w:szCs w:val="22"/>
                <w:rPrChange w:id="21786" w:author="Ines Romero Carraminana" w:date="2025-05-23T13:33:00Z" w16du:dateUtc="2025-05-23T11:33:00Z">
                  <w:rPr>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1AC70E6" w14:textId="77777777" w:rsidR="00BB768D" w:rsidRPr="007C408B" w:rsidRDefault="00BB768D" w:rsidP="00A07595">
            <w:pPr>
              <w:keepNext/>
              <w:rPr>
                <w:szCs w:val="22"/>
                <w:rPrChange w:id="21787" w:author="Ines Romero Carraminana" w:date="2025-05-23T13:33:00Z" w16du:dateUtc="2025-05-23T11:33:00Z">
                  <w:rPr>
                    <w:szCs w:val="22"/>
                    <w:lang w:val="es-ES"/>
                  </w:rPr>
                </w:rPrChange>
              </w:rPr>
            </w:pPr>
            <w:r w:rsidRPr="007C408B">
              <w:rPr>
                <w:szCs w:val="22"/>
                <w:rPrChange w:id="21788" w:author="Ines Romero Carraminana" w:date="2025-05-23T13:33:00Z" w16du:dateUtc="2025-05-23T11:33:00Z">
                  <w:rPr>
                    <w:szCs w:val="22"/>
                    <w:lang w:val="es-ES"/>
                  </w:rPr>
                </w:rPrChange>
              </w:rPr>
              <w:t>44</w:t>
            </w:r>
          </w:p>
          <w:p w14:paraId="2F741823" w14:textId="77777777" w:rsidR="00BB768D" w:rsidRPr="007C408B" w:rsidRDefault="00BB768D" w:rsidP="00A07595">
            <w:pPr>
              <w:keepNext/>
              <w:rPr>
                <w:szCs w:val="22"/>
                <w:rPrChange w:id="21789" w:author="Ines Romero Carraminana" w:date="2025-05-23T13:33:00Z" w16du:dateUtc="2025-05-23T11:33:00Z">
                  <w:rPr>
                    <w:szCs w:val="22"/>
                    <w:lang w:val="es-ES"/>
                  </w:rPr>
                </w:rPrChange>
              </w:rPr>
            </w:pPr>
            <w:r w:rsidRPr="007C408B">
              <w:rPr>
                <w:szCs w:val="22"/>
                <w:rPrChange w:id="21790" w:author="Ines Romero Carraminana" w:date="2025-05-23T13:33:00Z" w16du:dateUtc="2025-05-23T11:33:00Z">
                  <w:rPr>
                    <w:szCs w:val="22"/>
                    <w:lang w:val="es-ES"/>
                  </w:rPr>
                </w:rPrChange>
              </w:rPr>
              <w:t>(1,8%)</w:t>
            </w:r>
          </w:p>
        </w:tc>
      </w:tr>
      <w:tr w:rsidR="00BB768D" w:rsidRPr="007C408B" w14:paraId="6BA0B826"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CC82FEC" w14:textId="44EB7F92" w:rsidR="00BB768D" w:rsidRPr="007C408B" w:rsidRDefault="00BB768D" w:rsidP="00A07595">
            <w:pPr>
              <w:keepNext/>
              <w:rPr>
                <w:szCs w:val="22"/>
                <w:rPrChange w:id="21791" w:author="Ines Romero Carraminana" w:date="2025-05-23T13:33:00Z" w16du:dateUtc="2025-05-23T11:33:00Z">
                  <w:rPr>
                    <w:szCs w:val="22"/>
                    <w:lang w:val="es-ES"/>
                  </w:rPr>
                </w:rPrChange>
              </w:rPr>
            </w:pPr>
            <w:r w:rsidRPr="007C408B">
              <w:rPr>
                <w:szCs w:val="22"/>
                <w:rPrChange w:id="21792"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26E3750F" w14:textId="77777777" w:rsidR="00BB768D" w:rsidRPr="007C408B" w:rsidRDefault="00BB768D" w:rsidP="00A07595">
            <w:pPr>
              <w:keepNext/>
              <w:rPr>
                <w:szCs w:val="22"/>
                <w:rPrChange w:id="21793" w:author="Ines Romero Carraminana" w:date="2025-05-23T13:33:00Z" w16du:dateUtc="2025-05-23T11:33:00Z">
                  <w:rPr>
                    <w:szCs w:val="22"/>
                    <w:lang w:val="es-ES"/>
                  </w:rPr>
                </w:rPrChange>
              </w:rPr>
            </w:pPr>
            <w:r w:rsidRPr="007C408B">
              <w:rPr>
                <w:szCs w:val="22"/>
                <w:rPrChange w:id="21794" w:author="Ines Romero Carraminana" w:date="2025-05-23T13:33:00Z" w16du:dateUtc="2025-05-23T11:33:00Z">
                  <w:rPr>
                    <w:szCs w:val="22"/>
                    <w:lang w:val="es-ES"/>
                  </w:rPr>
                </w:rPrChange>
              </w:rPr>
              <w:t>23</w:t>
            </w:r>
          </w:p>
          <w:p w14:paraId="7F0E91E5" w14:textId="77777777" w:rsidR="00BB768D" w:rsidRPr="007C408B" w:rsidRDefault="00BB768D" w:rsidP="00A07595">
            <w:pPr>
              <w:keepNext/>
              <w:rPr>
                <w:szCs w:val="22"/>
                <w:rPrChange w:id="21795" w:author="Ines Romero Carraminana" w:date="2025-05-23T13:33:00Z" w16du:dateUtc="2025-05-23T11:33:00Z">
                  <w:rPr>
                    <w:szCs w:val="22"/>
                    <w:lang w:val="es-ES"/>
                  </w:rPr>
                </w:rPrChange>
              </w:rPr>
            </w:pPr>
            <w:r w:rsidRPr="007C408B">
              <w:rPr>
                <w:szCs w:val="22"/>
                <w:rPrChange w:id="21796"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CFFE909" w14:textId="77777777" w:rsidR="00BB768D" w:rsidRPr="007C408B" w:rsidRDefault="00BB768D" w:rsidP="00A07595">
            <w:pPr>
              <w:keepNext/>
              <w:rPr>
                <w:szCs w:val="22"/>
                <w:rPrChange w:id="21797" w:author="Ines Romero Carraminana" w:date="2025-05-23T13:33:00Z" w16du:dateUtc="2025-05-23T11:33:00Z">
                  <w:rPr>
                    <w:szCs w:val="22"/>
                    <w:lang w:val="es-ES"/>
                  </w:rPr>
                </w:rPrChange>
              </w:rPr>
            </w:pPr>
            <w:r w:rsidRPr="007C408B">
              <w:rPr>
                <w:szCs w:val="22"/>
                <w:rPrChange w:id="21798" w:author="Ines Romero Carraminana" w:date="2025-05-23T13:33:00Z" w16du:dateUtc="2025-05-23T11:33:00Z">
                  <w:rPr>
                    <w:szCs w:val="22"/>
                    <w:lang w:val="es-ES"/>
                  </w:rPr>
                </w:rPrChange>
              </w:rPr>
              <w:t>20</w:t>
            </w:r>
          </w:p>
          <w:p w14:paraId="309BFF5F" w14:textId="77777777" w:rsidR="00BB768D" w:rsidRPr="007C408B" w:rsidRDefault="00BB768D" w:rsidP="00A07595">
            <w:pPr>
              <w:keepNext/>
              <w:rPr>
                <w:szCs w:val="22"/>
                <w:rPrChange w:id="21799" w:author="Ines Romero Carraminana" w:date="2025-05-23T13:33:00Z" w16du:dateUtc="2025-05-23T11:33:00Z">
                  <w:rPr>
                    <w:szCs w:val="22"/>
                    <w:lang w:val="es-ES"/>
                  </w:rPr>
                </w:rPrChange>
              </w:rPr>
            </w:pPr>
            <w:r w:rsidRPr="007C408B">
              <w:rPr>
                <w:szCs w:val="22"/>
                <w:rPrChange w:id="21800" w:author="Ines Romero Carraminana" w:date="2025-05-23T13:33:00Z" w16du:dateUtc="2025-05-23T11:33:00Z">
                  <w:rPr>
                    <w:szCs w:val="22"/>
                    <w:lang w:val="es-ES"/>
                  </w:rPr>
                </w:rPrChange>
              </w:rPr>
              <w:t>(0,8%)</w:t>
            </w:r>
          </w:p>
        </w:tc>
      </w:tr>
      <w:tr w:rsidR="00BB768D" w:rsidRPr="007C408B" w14:paraId="24D5EE4E"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FC58571" w14:textId="1989E440" w:rsidR="00BB768D" w:rsidRPr="007C408B" w:rsidRDefault="00BB768D" w:rsidP="00A07595">
            <w:pPr>
              <w:keepNext/>
              <w:rPr>
                <w:szCs w:val="22"/>
                <w:rPrChange w:id="21801" w:author="Ines Romero Carraminana" w:date="2025-05-23T13:33:00Z" w16du:dateUtc="2025-05-23T11:33:00Z">
                  <w:rPr>
                    <w:szCs w:val="22"/>
                    <w:lang w:val="es-ES"/>
                  </w:rPr>
                </w:rPrChange>
              </w:rPr>
            </w:pPr>
            <w:r w:rsidRPr="007C408B">
              <w:rPr>
                <w:szCs w:val="22"/>
                <w:rPrChange w:id="21802"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279CE870" w14:textId="77777777" w:rsidR="00BB768D" w:rsidRPr="007C408B" w:rsidRDefault="00BB768D" w:rsidP="00A07595">
            <w:pPr>
              <w:keepNext/>
              <w:rPr>
                <w:szCs w:val="22"/>
                <w:rPrChange w:id="21803" w:author="Ines Romero Carraminana" w:date="2025-05-23T13:33:00Z" w16du:dateUtc="2025-05-23T11:33:00Z">
                  <w:rPr>
                    <w:szCs w:val="22"/>
                    <w:lang w:val="es-ES"/>
                  </w:rPr>
                </w:rPrChange>
              </w:rPr>
            </w:pPr>
            <w:r w:rsidRPr="007C408B">
              <w:rPr>
                <w:szCs w:val="22"/>
                <w:rPrChange w:id="21804" w:author="Ines Romero Carraminana" w:date="2025-05-23T13:33:00Z" w16du:dateUtc="2025-05-23T11:33:00Z">
                  <w:rPr>
                    <w:szCs w:val="22"/>
                    <w:lang w:val="es-ES"/>
                  </w:rPr>
                </w:rPrChange>
              </w:rPr>
              <w:t>18</w:t>
            </w:r>
          </w:p>
          <w:p w14:paraId="498DE6DB" w14:textId="77777777" w:rsidR="00BB768D" w:rsidRPr="007C408B" w:rsidRDefault="00BB768D" w:rsidP="00A07595">
            <w:pPr>
              <w:keepNext/>
              <w:rPr>
                <w:szCs w:val="22"/>
                <w:rPrChange w:id="21805" w:author="Ines Romero Carraminana" w:date="2025-05-23T13:33:00Z" w16du:dateUtc="2025-05-23T11:33:00Z">
                  <w:rPr>
                    <w:szCs w:val="22"/>
                    <w:lang w:val="es-ES"/>
                  </w:rPr>
                </w:rPrChange>
              </w:rPr>
            </w:pPr>
            <w:r w:rsidRPr="007C408B">
              <w:rPr>
                <w:szCs w:val="22"/>
                <w:rPrChange w:id="21806" w:author="Ines Romero Carraminana" w:date="2025-05-23T13:33:00Z" w16du:dateUtc="2025-05-23T11:33:00Z">
                  <w:rPr>
                    <w:szCs w:val="22"/>
                    <w:lang w:val="es-ES"/>
                  </w:rPr>
                </w:rPrChange>
              </w:rPr>
              <w:t>(0,7%)</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3DE350D" w14:textId="77777777" w:rsidR="00BB768D" w:rsidRPr="007C408B" w:rsidRDefault="00BB768D" w:rsidP="00A07595">
            <w:pPr>
              <w:keepNext/>
              <w:rPr>
                <w:szCs w:val="22"/>
                <w:rPrChange w:id="21807" w:author="Ines Romero Carraminana" w:date="2025-05-23T13:33:00Z" w16du:dateUtc="2025-05-23T11:33:00Z">
                  <w:rPr>
                    <w:szCs w:val="22"/>
                    <w:lang w:val="es-ES"/>
                  </w:rPr>
                </w:rPrChange>
              </w:rPr>
            </w:pPr>
            <w:r w:rsidRPr="007C408B">
              <w:rPr>
                <w:szCs w:val="22"/>
                <w:rPrChange w:id="21808" w:author="Ines Romero Carraminana" w:date="2025-05-23T13:33:00Z" w16du:dateUtc="2025-05-23T11:33:00Z">
                  <w:rPr>
                    <w:szCs w:val="22"/>
                    <w:lang w:val="es-ES"/>
                  </w:rPr>
                </w:rPrChange>
              </w:rPr>
              <w:t>17</w:t>
            </w:r>
          </w:p>
          <w:p w14:paraId="5EA6173A" w14:textId="77777777" w:rsidR="00BB768D" w:rsidRPr="007C408B" w:rsidRDefault="00BB768D" w:rsidP="00A07595">
            <w:pPr>
              <w:keepNext/>
              <w:rPr>
                <w:szCs w:val="22"/>
                <w:rPrChange w:id="21809" w:author="Ines Romero Carraminana" w:date="2025-05-23T13:33:00Z" w16du:dateUtc="2025-05-23T11:33:00Z">
                  <w:rPr>
                    <w:szCs w:val="22"/>
                    <w:lang w:val="es-ES"/>
                  </w:rPr>
                </w:rPrChange>
              </w:rPr>
            </w:pPr>
            <w:r w:rsidRPr="007C408B">
              <w:rPr>
                <w:szCs w:val="22"/>
                <w:rPrChange w:id="21810" w:author="Ines Romero Carraminana" w:date="2025-05-23T13:33:00Z" w16du:dateUtc="2025-05-23T11:33:00Z">
                  <w:rPr>
                    <w:szCs w:val="22"/>
                    <w:lang w:val="es-ES"/>
                  </w:rPr>
                </w:rPrChange>
              </w:rPr>
              <w:t>(0,7%)</w:t>
            </w:r>
          </w:p>
        </w:tc>
      </w:tr>
      <w:tr w:rsidR="00BB768D" w:rsidRPr="007C408B" w14:paraId="26543ABB"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E23DED5" w14:textId="5A06276B" w:rsidR="00BB768D" w:rsidRPr="007C408B" w:rsidRDefault="00BB768D" w:rsidP="00A07595">
            <w:pPr>
              <w:keepNext/>
              <w:rPr>
                <w:szCs w:val="22"/>
                <w:rPrChange w:id="21811" w:author="Ines Romero Carraminana" w:date="2025-05-23T13:33:00Z" w16du:dateUtc="2025-05-23T11:33:00Z">
                  <w:rPr>
                    <w:szCs w:val="22"/>
                    <w:lang w:val="es-ES"/>
                  </w:rPr>
                </w:rPrChange>
              </w:rPr>
            </w:pPr>
            <w:r w:rsidRPr="007C408B">
              <w:rPr>
                <w:szCs w:val="22"/>
                <w:rPrChange w:id="21812"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01286993" w14:textId="77777777" w:rsidR="00BB768D" w:rsidRPr="007C408B" w:rsidRDefault="00BB768D" w:rsidP="00A07595">
            <w:pPr>
              <w:keepNext/>
              <w:rPr>
                <w:szCs w:val="22"/>
                <w:rPrChange w:id="21813" w:author="Ines Romero Carraminana" w:date="2025-05-23T13:33:00Z" w16du:dateUtc="2025-05-23T11:33:00Z">
                  <w:rPr>
                    <w:szCs w:val="22"/>
                    <w:lang w:val="es-ES"/>
                  </w:rPr>
                </w:rPrChange>
              </w:rPr>
            </w:pPr>
            <w:r w:rsidRPr="007C408B">
              <w:rPr>
                <w:szCs w:val="22"/>
                <w:rPrChange w:id="21814" w:author="Ines Romero Carraminana" w:date="2025-05-23T13:33:00Z" w16du:dateUtc="2025-05-23T11:33:00Z">
                  <w:rPr>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666D7DD" w14:textId="77777777" w:rsidR="00BB768D" w:rsidRPr="007C408B" w:rsidRDefault="00BB768D" w:rsidP="00A07595">
            <w:pPr>
              <w:keepNext/>
              <w:rPr>
                <w:szCs w:val="22"/>
                <w:rPrChange w:id="21815" w:author="Ines Romero Carraminana" w:date="2025-05-23T13:33:00Z" w16du:dateUtc="2025-05-23T11:33:00Z">
                  <w:rPr>
                    <w:szCs w:val="22"/>
                    <w:lang w:val="es-ES"/>
                  </w:rPr>
                </w:rPrChange>
              </w:rPr>
            </w:pPr>
            <w:r w:rsidRPr="007C408B">
              <w:rPr>
                <w:szCs w:val="22"/>
                <w:rPrChange w:id="21816" w:author="Ines Romero Carraminana" w:date="2025-05-23T13:33:00Z" w16du:dateUtc="2025-05-23T11:33:00Z">
                  <w:rPr>
                    <w:szCs w:val="22"/>
                    <w:lang w:val="es-ES"/>
                  </w:rPr>
                </w:rPrChange>
              </w:rPr>
              <w:t>2</w:t>
            </w:r>
          </w:p>
          <w:p w14:paraId="3273FA40" w14:textId="02D86CBD" w:rsidR="00BB768D" w:rsidRPr="007C408B" w:rsidRDefault="00BB768D" w:rsidP="00A07595">
            <w:pPr>
              <w:keepNext/>
              <w:rPr>
                <w:szCs w:val="22"/>
                <w:rPrChange w:id="21817" w:author="Ines Romero Carraminana" w:date="2025-05-23T13:33:00Z" w16du:dateUtc="2025-05-23T11:33:00Z">
                  <w:rPr>
                    <w:szCs w:val="22"/>
                    <w:lang w:val="es-ES"/>
                  </w:rPr>
                </w:rPrChange>
              </w:rPr>
            </w:pPr>
            <w:r w:rsidRPr="007C408B">
              <w:rPr>
                <w:szCs w:val="22"/>
                <w:rPrChange w:id="21818" w:author="Ines Romero Carraminana" w:date="2025-05-23T13:33:00Z" w16du:dateUtc="2025-05-23T11:33:00Z">
                  <w:rPr>
                    <w:szCs w:val="22"/>
                    <w:lang w:val="es-ES"/>
                  </w:rPr>
                </w:rPrChange>
              </w:rPr>
              <w:t>(&lt;</w:t>
            </w:r>
            <w:r w:rsidR="00E93ACD" w:rsidRPr="007C408B">
              <w:rPr>
                <w:szCs w:val="22"/>
                <w:rPrChange w:id="21819" w:author="Ines Romero Carraminana" w:date="2025-05-23T13:33:00Z" w16du:dateUtc="2025-05-23T11:33:00Z">
                  <w:rPr>
                    <w:szCs w:val="22"/>
                    <w:lang w:val="es-ES"/>
                  </w:rPr>
                </w:rPrChange>
              </w:rPr>
              <w:t> </w:t>
            </w:r>
            <w:r w:rsidRPr="007C408B">
              <w:rPr>
                <w:szCs w:val="22"/>
                <w:rPrChange w:id="21820" w:author="Ines Romero Carraminana" w:date="2025-05-23T13:33:00Z" w16du:dateUtc="2025-05-23T11:33:00Z">
                  <w:rPr>
                    <w:szCs w:val="22"/>
                    <w:lang w:val="es-ES"/>
                  </w:rPr>
                </w:rPrChange>
              </w:rPr>
              <w:t>0,1%)</w:t>
            </w:r>
          </w:p>
        </w:tc>
      </w:tr>
      <w:tr w:rsidR="00BB768D" w:rsidRPr="007C408B" w14:paraId="4EB51BB7"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85DEB72" w14:textId="3923083E" w:rsidR="00BB768D" w:rsidRPr="007C408B" w:rsidRDefault="00BB768D" w:rsidP="00BF5DA9">
            <w:pPr>
              <w:keepNext/>
              <w:rPr>
                <w:szCs w:val="22"/>
                <w:rPrChange w:id="21821" w:author="Ines Romero Carraminana" w:date="2025-05-23T13:33:00Z" w16du:dateUtc="2025-05-23T11:33:00Z">
                  <w:rPr>
                    <w:szCs w:val="22"/>
                    <w:lang w:val="es-ES"/>
                  </w:rPr>
                </w:rPrChange>
              </w:rPr>
            </w:pPr>
            <w:r w:rsidRPr="007C408B">
              <w:rPr>
                <w:szCs w:val="22"/>
                <w:rPrChange w:id="21822" w:author="Ines Romero Carraminana" w:date="2025-05-23T13:33:00Z" w16du:dateUtc="2025-05-23T11:33:00Z">
                  <w:rPr>
                    <w:szCs w:val="22"/>
                    <w:lang w:val="es-ES"/>
                  </w:rPr>
                </w:rPrChange>
              </w:rPr>
              <w:t>EP mortal/</w:t>
            </w:r>
            <w:r w:rsidR="00C305C5" w:rsidRPr="007C408B">
              <w:rPr>
                <w:szCs w:val="22"/>
                <w:rPrChange w:id="21823" w:author="Ines Romero Carraminana" w:date="2025-05-23T13:33:00Z" w16du:dateUtc="2025-05-23T11:33:00Z">
                  <w:rPr>
                    <w:szCs w:val="22"/>
                    <w:lang w:val="es-ES"/>
                  </w:rPr>
                </w:rPrChange>
              </w:rPr>
              <w:t>m</w:t>
            </w:r>
            <w:r w:rsidRPr="007C408B">
              <w:rPr>
                <w:szCs w:val="22"/>
                <w:rPrChange w:id="21824" w:author="Ines Romero Carraminana" w:date="2025-05-23T13:33:00Z" w16du:dateUtc="2025-05-23T11:33:00Z">
                  <w:rPr>
                    <w:szCs w:val="22"/>
                    <w:lang w:val="es-ES"/>
                  </w:rPr>
                </w:rPrChange>
              </w:rPr>
              <w:t xml:space="preserve">uerte en </w:t>
            </w:r>
            <w:r w:rsidR="007225D4" w:rsidRPr="007C408B">
              <w:rPr>
                <w:szCs w:val="22"/>
                <w:rPrChange w:id="21825" w:author="Ines Romero Carraminana" w:date="2025-05-23T13:33:00Z" w16du:dateUtc="2025-05-23T11:33:00Z">
                  <w:rPr>
                    <w:szCs w:val="22"/>
                    <w:lang w:val="es-ES"/>
                  </w:rPr>
                </w:rPrChange>
              </w:rPr>
              <w:t xml:space="preserve">la </w:t>
            </w:r>
            <w:r w:rsidRPr="007C408B">
              <w:rPr>
                <w:szCs w:val="22"/>
                <w:rPrChange w:id="21826" w:author="Ines Romero Carraminana" w:date="2025-05-23T13:33:00Z" w16du:dateUtc="2025-05-23T11:33:00Z">
                  <w:rPr>
                    <w:szCs w:val="22"/>
                    <w:lang w:val="es-ES"/>
                  </w:rPr>
                </w:rPrChange>
              </w:rPr>
              <w:t>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161E2588" w14:textId="77777777" w:rsidR="00BB768D" w:rsidRPr="007C408B" w:rsidRDefault="00BB768D" w:rsidP="00A07595">
            <w:pPr>
              <w:keepNext/>
              <w:rPr>
                <w:szCs w:val="22"/>
                <w:rPrChange w:id="21827" w:author="Ines Romero Carraminana" w:date="2025-05-23T13:33:00Z" w16du:dateUtc="2025-05-23T11:33:00Z">
                  <w:rPr>
                    <w:szCs w:val="22"/>
                    <w:lang w:val="es-ES"/>
                  </w:rPr>
                </w:rPrChange>
              </w:rPr>
            </w:pPr>
            <w:r w:rsidRPr="007C408B">
              <w:rPr>
                <w:szCs w:val="22"/>
                <w:rPrChange w:id="21828" w:author="Ines Romero Carraminana" w:date="2025-05-23T13:33:00Z" w16du:dateUtc="2025-05-23T11:33:00Z">
                  <w:rPr>
                    <w:szCs w:val="22"/>
                    <w:lang w:val="es-ES"/>
                  </w:rPr>
                </w:rPrChange>
              </w:rPr>
              <w:t>11</w:t>
            </w:r>
          </w:p>
          <w:p w14:paraId="1D929B93" w14:textId="77777777" w:rsidR="00BB768D" w:rsidRPr="007C408B" w:rsidRDefault="00BB768D" w:rsidP="00A07595">
            <w:pPr>
              <w:keepNext/>
              <w:rPr>
                <w:szCs w:val="22"/>
                <w:rPrChange w:id="21829" w:author="Ines Romero Carraminana" w:date="2025-05-23T13:33:00Z" w16du:dateUtc="2025-05-23T11:33:00Z">
                  <w:rPr>
                    <w:szCs w:val="22"/>
                    <w:lang w:val="es-ES"/>
                  </w:rPr>
                </w:rPrChange>
              </w:rPr>
            </w:pPr>
            <w:r w:rsidRPr="007C408B">
              <w:rPr>
                <w:szCs w:val="22"/>
                <w:rPrChange w:id="21830" w:author="Ines Romero Carraminana" w:date="2025-05-23T13:33:00Z" w16du:dateUtc="2025-05-23T11:33:00Z">
                  <w:rPr>
                    <w:szCs w:val="22"/>
                    <w:lang w:val="es-ES"/>
                  </w:rPr>
                </w:rPrChange>
              </w:rPr>
              <w:t>(0,5%)</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C672B56" w14:textId="77777777" w:rsidR="00BB768D" w:rsidRPr="007C408B" w:rsidRDefault="00BB768D" w:rsidP="00A07595">
            <w:pPr>
              <w:keepNext/>
              <w:rPr>
                <w:szCs w:val="22"/>
                <w:rPrChange w:id="21831" w:author="Ines Romero Carraminana" w:date="2025-05-23T13:33:00Z" w16du:dateUtc="2025-05-23T11:33:00Z">
                  <w:rPr>
                    <w:szCs w:val="22"/>
                    <w:lang w:val="es-ES"/>
                  </w:rPr>
                </w:rPrChange>
              </w:rPr>
            </w:pPr>
            <w:r w:rsidRPr="007C408B">
              <w:rPr>
                <w:szCs w:val="22"/>
                <w:rPrChange w:id="21832" w:author="Ines Romero Carraminana" w:date="2025-05-23T13:33:00Z" w16du:dateUtc="2025-05-23T11:33:00Z">
                  <w:rPr>
                    <w:szCs w:val="22"/>
                    <w:lang w:val="es-ES"/>
                  </w:rPr>
                </w:rPrChange>
              </w:rPr>
              <w:t>7</w:t>
            </w:r>
          </w:p>
          <w:p w14:paraId="3CF644AB" w14:textId="77777777" w:rsidR="00BB768D" w:rsidRPr="007C408B" w:rsidRDefault="00BB768D" w:rsidP="00A07595">
            <w:pPr>
              <w:keepNext/>
              <w:rPr>
                <w:szCs w:val="22"/>
                <w:rPrChange w:id="21833" w:author="Ines Romero Carraminana" w:date="2025-05-23T13:33:00Z" w16du:dateUtc="2025-05-23T11:33:00Z">
                  <w:rPr>
                    <w:szCs w:val="22"/>
                    <w:lang w:val="es-ES"/>
                  </w:rPr>
                </w:rPrChange>
              </w:rPr>
            </w:pPr>
            <w:r w:rsidRPr="007C408B">
              <w:rPr>
                <w:szCs w:val="22"/>
                <w:rPrChange w:id="21834" w:author="Ines Romero Carraminana" w:date="2025-05-23T13:33:00Z" w16du:dateUtc="2025-05-23T11:33:00Z">
                  <w:rPr>
                    <w:szCs w:val="22"/>
                    <w:lang w:val="es-ES"/>
                  </w:rPr>
                </w:rPrChange>
              </w:rPr>
              <w:t>(0,3%)</w:t>
            </w:r>
          </w:p>
        </w:tc>
      </w:tr>
      <w:tr w:rsidR="00BB768D" w:rsidRPr="007C408B" w14:paraId="433A7E35"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4F5177F" w14:textId="77777777" w:rsidR="00BB768D" w:rsidRPr="007C408B" w:rsidRDefault="00BB768D" w:rsidP="00A07595">
            <w:pPr>
              <w:keepNext/>
              <w:rPr>
                <w:szCs w:val="22"/>
                <w:rPrChange w:id="21835" w:author="Ines Romero Carraminana" w:date="2025-05-23T13:33:00Z" w16du:dateUtc="2025-05-23T11:33:00Z">
                  <w:rPr>
                    <w:szCs w:val="22"/>
                    <w:lang w:val="es-ES"/>
                  </w:rPr>
                </w:rPrChange>
              </w:rPr>
            </w:pPr>
            <w:r w:rsidRPr="007C408B">
              <w:rPr>
                <w:szCs w:val="22"/>
                <w:rPrChange w:id="21836"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199318B7" w14:textId="77777777" w:rsidR="00BB768D" w:rsidRPr="007C408B" w:rsidRDefault="00BB768D" w:rsidP="00A07595">
            <w:pPr>
              <w:keepNext/>
              <w:rPr>
                <w:szCs w:val="22"/>
                <w:rPrChange w:id="21837" w:author="Ines Romero Carraminana" w:date="2025-05-23T13:33:00Z" w16du:dateUtc="2025-05-23T11:33:00Z">
                  <w:rPr>
                    <w:szCs w:val="22"/>
                    <w:lang w:val="es-ES"/>
                  </w:rPr>
                </w:rPrChange>
              </w:rPr>
            </w:pPr>
            <w:r w:rsidRPr="007C408B">
              <w:rPr>
                <w:szCs w:val="22"/>
                <w:rPrChange w:id="21838" w:author="Ines Romero Carraminana" w:date="2025-05-23T13:33:00Z" w16du:dateUtc="2025-05-23T11:33:00Z">
                  <w:rPr>
                    <w:szCs w:val="22"/>
                    <w:lang w:val="es-ES"/>
                  </w:rPr>
                </w:rPrChange>
              </w:rPr>
              <w:t>249</w:t>
            </w:r>
          </w:p>
          <w:p w14:paraId="3B27D316" w14:textId="77777777" w:rsidR="00BB768D" w:rsidRPr="007C408B" w:rsidRDefault="00BB768D" w:rsidP="00A07595">
            <w:pPr>
              <w:keepNext/>
              <w:rPr>
                <w:szCs w:val="22"/>
                <w:rPrChange w:id="21839" w:author="Ines Romero Carraminana" w:date="2025-05-23T13:33:00Z" w16du:dateUtc="2025-05-23T11:33:00Z">
                  <w:rPr>
                    <w:szCs w:val="22"/>
                    <w:lang w:val="es-ES"/>
                  </w:rPr>
                </w:rPrChange>
              </w:rPr>
            </w:pPr>
            <w:r w:rsidRPr="007C408B">
              <w:rPr>
                <w:szCs w:val="22"/>
                <w:rPrChange w:id="21840" w:author="Ines Romero Carraminana" w:date="2025-05-23T13:33:00Z" w16du:dateUtc="2025-05-23T11:33:00Z">
                  <w:rPr>
                    <w:szCs w:val="22"/>
                    <w:lang w:val="es-ES"/>
                  </w:rPr>
                </w:rPrChange>
              </w:rPr>
              <w:t>(10,3%)</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1D9CC16" w14:textId="77777777" w:rsidR="00BB768D" w:rsidRPr="007C408B" w:rsidRDefault="00BB768D" w:rsidP="00A07595">
            <w:pPr>
              <w:keepNext/>
              <w:rPr>
                <w:szCs w:val="22"/>
                <w:rPrChange w:id="21841" w:author="Ines Romero Carraminana" w:date="2025-05-23T13:33:00Z" w16du:dateUtc="2025-05-23T11:33:00Z">
                  <w:rPr>
                    <w:szCs w:val="22"/>
                    <w:lang w:val="es-ES"/>
                  </w:rPr>
                </w:rPrChange>
              </w:rPr>
            </w:pPr>
            <w:r w:rsidRPr="007C408B">
              <w:rPr>
                <w:szCs w:val="22"/>
                <w:rPrChange w:id="21842" w:author="Ines Romero Carraminana" w:date="2025-05-23T13:33:00Z" w16du:dateUtc="2025-05-23T11:33:00Z">
                  <w:rPr>
                    <w:szCs w:val="22"/>
                    <w:lang w:val="es-ES"/>
                  </w:rPr>
                </w:rPrChange>
              </w:rPr>
              <w:t>274</w:t>
            </w:r>
          </w:p>
          <w:p w14:paraId="1B771A59" w14:textId="77777777" w:rsidR="00BB768D" w:rsidRPr="007C408B" w:rsidRDefault="00BB768D" w:rsidP="00A07595">
            <w:pPr>
              <w:keepNext/>
              <w:rPr>
                <w:szCs w:val="22"/>
                <w:rPrChange w:id="21843" w:author="Ines Romero Carraminana" w:date="2025-05-23T13:33:00Z" w16du:dateUtc="2025-05-23T11:33:00Z">
                  <w:rPr>
                    <w:szCs w:val="22"/>
                    <w:lang w:val="es-ES"/>
                  </w:rPr>
                </w:rPrChange>
              </w:rPr>
            </w:pPr>
            <w:r w:rsidRPr="007C408B">
              <w:rPr>
                <w:szCs w:val="22"/>
                <w:rPrChange w:id="21844" w:author="Ines Romero Carraminana" w:date="2025-05-23T13:33:00Z" w16du:dateUtc="2025-05-23T11:33:00Z">
                  <w:rPr>
                    <w:szCs w:val="22"/>
                    <w:lang w:val="es-ES"/>
                  </w:rPr>
                </w:rPrChange>
              </w:rPr>
              <w:t>(11,4%)</w:t>
            </w:r>
          </w:p>
        </w:tc>
      </w:tr>
      <w:tr w:rsidR="00BB768D" w:rsidRPr="007C408B" w14:paraId="405908FA"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60898BD" w14:textId="77777777" w:rsidR="00BB768D" w:rsidRPr="007C408B" w:rsidRDefault="00E56FDB" w:rsidP="00A07595">
            <w:pPr>
              <w:keepNext/>
              <w:rPr>
                <w:szCs w:val="22"/>
                <w:rPrChange w:id="21845" w:author="Ines Romero Carraminana" w:date="2025-05-23T13:33:00Z" w16du:dateUtc="2025-05-23T11:33:00Z">
                  <w:rPr>
                    <w:szCs w:val="22"/>
                    <w:lang w:val="es-ES"/>
                  </w:rPr>
                </w:rPrChange>
              </w:rPr>
            </w:pPr>
            <w:r w:rsidRPr="007C408B">
              <w:rPr>
                <w:szCs w:val="22"/>
                <w:rPrChange w:id="21846" w:author="Ines Romero Carraminana" w:date="2025-05-23T13:33:00Z" w16du:dateUtc="2025-05-23T11:33:00Z">
                  <w:rPr>
                    <w:szCs w:val="22"/>
                    <w:lang w:val="es-ES"/>
                  </w:rPr>
                </w:rPrChange>
              </w:rPr>
              <w:t>Acontecimientos</w:t>
            </w:r>
            <w:r w:rsidR="00BB768D" w:rsidRPr="007C408B">
              <w:rPr>
                <w:szCs w:val="22"/>
                <w:rPrChange w:id="21847"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02D84A34" w14:textId="77777777" w:rsidR="00BB768D" w:rsidRPr="007C408B" w:rsidRDefault="00BB768D" w:rsidP="00A07595">
            <w:pPr>
              <w:keepNext/>
              <w:rPr>
                <w:szCs w:val="22"/>
                <w:rPrChange w:id="21848" w:author="Ines Romero Carraminana" w:date="2025-05-23T13:33:00Z" w16du:dateUtc="2025-05-23T11:33:00Z">
                  <w:rPr>
                    <w:szCs w:val="22"/>
                    <w:lang w:val="es-ES"/>
                  </w:rPr>
                </w:rPrChange>
              </w:rPr>
            </w:pPr>
            <w:r w:rsidRPr="007C408B">
              <w:rPr>
                <w:szCs w:val="22"/>
                <w:rPrChange w:id="21849" w:author="Ines Romero Carraminana" w:date="2025-05-23T13:33:00Z" w16du:dateUtc="2025-05-23T11:33:00Z">
                  <w:rPr>
                    <w:szCs w:val="22"/>
                    <w:lang w:val="es-ES"/>
                  </w:rPr>
                </w:rPrChange>
              </w:rPr>
              <w:t>26</w:t>
            </w:r>
          </w:p>
          <w:p w14:paraId="3EA36191" w14:textId="77777777" w:rsidR="00BB768D" w:rsidRPr="007C408B" w:rsidRDefault="00BB768D" w:rsidP="00A07595">
            <w:pPr>
              <w:keepNext/>
              <w:rPr>
                <w:szCs w:val="22"/>
                <w:rPrChange w:id="21850" w:author="Ines Romero Carraminana" w:date="2025-05-23T13:33:00Z" w16du:dateUtc="2025-05-23T11:33:00Z">
                  <w:rPr>
                    <w:szCs w:val="22"/>
                    <w:lang w:val="es-ES"/>
                  </w:rPr>
                </w:rPrChange>
              </w:rPr>
            </w:pPr>
            <w:r w:rsidRPr="007C408B">
              <w:rPr>
                <w:szCs w:val="22"/>
                <w:rPrChange w:id="21851" w:author="Ines Romero Carraminana" w:date="2025-05-23T13:33:00Z" w16du:dateUtc="2025-05-23T11:33:00Z">
                  <w:rPr>
                    <w:szCs w:val="22"/>
                    <w:lang w:val="es-ES"/>
                  </w:rPr>
                </w:rPrChange>
              </w:rPr>
              <w:t>(1,1%)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CE2C5C2" w14:textId="77777777" w:rsidR="00BB768D" w:rsidRPr="007C408B" w:rsidRDefault="00BB768D" w:rsidP="00A07595">
            <w:pPr>
              <w:keepNext/>
              <w:rPr>
                <w:szCs w:val="22"/>
                <w:rPrChange w:id="21852" w:author="Ines Romero Carraminana" w:date="2025-05-23T13:33:00Z" w16du:dateUtc="2025-05-23T11:33:00Z">
                  <w:rPr>
                    <w:szCs w:val="22"/>
                    <w:lang w:val="es-ES"/>
                  </w:rPr>
                </w:rPrChange>
              </w:rPr>
            </w:pPr>
            <w:r w:rsidRPr="007C408B">
              <w:rPr>
                <w:szCs w:val="22"/>
                <w:rPrChange w:id="21853" w:author="Ines Romero Carraminana" w:date="2025-05-23T13:33:00Z" w16du:dateUtc="2025-05-23T11:33:00Z">
                  <w:rPr>
                    <w:szCs w:val="22"/>
                    <w:lang w:val="es-ES"/>
                  </w:rPr>
                </w:rPrChange>
              </w:rPr>
              <w:t>52</w:t>
            </w:r>
          </w:p>
          <w:p w14:paraId="42C951EF" w14:textId="77777777" w:rsidR="00BB768D" w:rsidRPr="007C408B" w:rsidRDefault="00BB768D" w:rsidP="00A07595">
            <w:pPr>
              <w:keepNext/>
              <w:rPr>
                <w:szCs w:val="22"/>
                <w:rPrChange w:id="21854" w:author="Ines Romero Carraminana" w:date="2025-05-23T13:33:00Z" w16du:dateUtc="2025-05-23T11:33:00Z">
                  <w:rPr>
                    <w:szCs w:val="22"/>
                    <w:lang w:val="es-ES"/>
                  </w:rPr>
                </w:rPrChange>
              </w:rPr>
            </w:pPr>
            <w:r w:rsidRPr="007C408B">
              <w:rPr>
                <w:szCs w:val="22"/>
                <w:rPrChange w:id="21855" w:author="Ines Romero Carraminana" w:date="2025-05-23T13:33:00Z" w16du:dateUtc="2025-05-23T11:33:00Z">
                  <w:rPr>
                    <w:szCs w:val="22"/>
                    <w:lang w:val="es-ES"/>
                  </w:rPr>
                </w:rPrChange>
              </w:rPr>
              <w:t>(2,2%)</w:t>
            </w:r>
          </w:p>
        </w:tc>
      </w:tr>
    </w:tbl>
    <w:p w14:paraId="32BA3FC7" w14:textId="68BB812A" w:rsidR="00BB768D" w:rsidRPr="007C408B" w:rsidRDefault="00BB768D" w:rsidP="008A0752">
      <w:pPr>
        <w:tabs>
          <w:tab w:val="clear" w:pos="567"/>
          <w:tab w:val="left" w:pos="142"/>
        </w:tabs>
        <w:ind w:left="142" w:hanging="142"/>
        <w:rPr>
          <w:rStyle w:val="hps"/>
          <w:szCs w:val="22"/>
          <w:rPrChange w:id="21856" w:author="Ines Romero Carraminana" w:date="2025-05-23T13:33:00Z" w16du:dateUtc="2025-05-23T11:33:00Z">
            <w:rPr>
              <w:rStyle w:val="hps"/>
              <w:szCs w:val="22"/>
              <w:lang w:val="es-ES"/>
            </w:rPr>
          </w:rPrChange>
        </w:rPr>
      </w:pPr>
      <w:r w:rsidRPr="007C408B">
        <w:rPr>
          <w:rStyle w:val="hps"/>
          <w:szCs w:val="22"/>
          <w:rPrChange w:id="21857" w:author="Ines Romero Carraminana" w:date="2025-05-23T13:33:00Z" w16du:dateUtc="2025-05-23T11:33:00Z">
            <w:rPr>
              <w:rStyle w:val="hps"/>
              <w:szCs w:val="22"/>
              <w:lang w:val="es-ES"/>
            </w:rPr>
          </w:rPrChange>
        </w:rPr>
        <w:t>a)</w:t>
      </w:r>
      <w:r w:rsidR="00F06BE7" w:rsidRPr="007C408B">
        <w:rPr>
          <w:szCs w:val="22"/>
          <w:rPrChange w:id="21858" w:author="Ines Romero Carraminana" w:date="2025-05-23T13:33:00Z" w16du:dateUtc="2025-05-23T11:33:00Z">
            <w:rPr>
              <w:szCs w:val="22"/>
              <w:lang w:val="es-ES"/>
            </w:rPr>
          </w:rPrChange>
        </w:rPr>
        <w:t xml:space="preserve"> </w:t>
      </w:r>
      <w:r w:rsidR="003E051B" w:rsidRPr="007C408B">
        <w:rPr>
          <w:szCs w:val="22"/>
          <w:rPrChange w:id="21859" w:author="Ines Romero Carraminana" w:date="2025-05-23T13:33:00Z" w16du:dateUtc="2025-05-23T11:33:00Z">
            <w:rPr>
              <w:szCs w:val="22"/>
              <w:lang w:val="es-ES"/>
            </w:rPr>
          </w:rPrChange>
        </w:rPr>
        <w:t>Rivaroxabán</w:t>
      </w:r>
      <w:r w:rsidRPr="007C408B">
        <w:rPr>
          <w:szCs w:val="22"/>
          <w:rPrChange w:id="21860" w:author="Ines Romero Carraminana" w:date="2025-05-23T13:33:00Z" w16du:dateUtc="2025-05-23T11:33:00Z">
            <w:rPr>
              <w:szCs w:val="22"/>
              <w:lang w:val="es-ES"/>
            </w:rPr>
          </w:rPrChange>
        </w:rPr>
        <w:t xml:space="preserve"> </w:t>
      </w:r>
      <w:r w:rsidRPr="007C408B">
        <w:rPr>
          <w:rStyle w:val="hps"/>
          <w:szCs w:val="22"/>
          <w:rPrChange w:id="21861" w:author="Ines Romero Carraminana" w:date="2025-05-23T13:33:00Z" w16du:dateUtc="2025-05-23T11:33:00Z">
            <w:rPr>
              <w:rStyle w:val="hps"/>
              <w:szCs w:val="22"/>
              <w:lang w:val="es-ES"/>
            </w:rPr>
          </w:rPrChange>
        </w:rPr>
        <w:t>15 mg</w:t>
      </w:r>
      <w:r w:rsidRPr="007C408B">
        <w:rPr>
          <w:szCs w:val="22"/>
          <w:rPrChange w:id="21862" w:author="Ines Romero Carraminana" w:date="2025-05-23T13:33:00Z" w16du:dateUtc="2025-05-23T11:33:00Z">
            <w:rPr>
              <w:szCs w:val="22"/>
              <w:lang w:val="es-ES"/>
            </w:rPr>
          </w:rPrChange>
        </w:rPr>
        <w:t xml:space="preserve"> </w:t>
      </w:r>
      <w:r w:rsidRPr="007C408B">
        <w:rPr>
          <w:rStyle w:val="hps"/>
          <w:szCs w:val="22"/>
          <w:rPrChange w:id="21863" w:author="Ines Romero Carraminana" w:date="2025-05-23T13:33:00Z" w16du:dateUtc="2025-05-23T11:33:00Z">
            <w:rPr>
              <w:rStyle w:val="hps"/>
              <w:szCs w:val="22"/>
              <w:lang w:val="es-ES"/>
            </w:rPr>
          </w:rPrChange>
        </w:rPr>
        <w:t>dos veces</w:t>
      </w:r>
      <w:r w:rsidRPr="007C408B">
        <w:rPr>
          <w:szCs w:val="22"/>
          <w:rPrChange w:id="21864" w:author="Ines Romero Carraminana" w:date="2025-05-23T13:33:00Z" w16du:dateUtc="2025-05-23T11:33:00Z">
            <w:rPr>
              <w:szCs w:val="22"/>
              <w:lang w:val="es-ES"/>
            </w:rPr>
          </w:rPrChange>
        </w:rPr>
        <w:t xml:space="preserve"> </w:t>
      </w:r>
      <w:r w:rsidRPr="007C408B">
        <w:rPr>
          <w:rStyle w:val="hps"/>
          <w:szCs w:val="22"/>
          <w:rPrChange w:id="21865" w:author="Ines Romero Carraminana" w:date="2025-05-23T13:33:00Z" w16du:dateUtc="2025-05-23T11:33:00Z">
            <w:rPr>
              <w:rStyle w:val="hps"/>
              <w:szCs w:val="22"/>
              <w:lang w:val="es-ES"/>
            </w:rPr>
          </w:rPrChange>
        </w:rPr>
        <w:t>al día durante 3</w:t>
      </w:r>
      <w:r w:rsidR="00447FF8" w:rsidRPr="007C408B">
        <w:rPr>
          <w:rStyle w:val="hps"/>
          <w:szCs w:val="22"/>
          <w:rPrChange w:id="21866" w:author="Ines Romero Carraminana" w:date="2025-05-23T13:33:00Z" w16du:dateUtc="2025-05-23T11:33:00Z">
            <w:rPr>
              <w:rStyle w:val="hps"/>
              <w:szCs w:val="22"/>
              <w:lang w:val="es-ES"/>
            </w:rPr>
          </w:rPrChange>
        </w:rPr>
        <w:t> </w:t>
      </w:r>
      <w:r w:rsidRPr="007C408B">
        <w:rPr>
          <w:rStyle w:val="hps"/>
          <w:szCs w:val="22"/>
          <w:rPrChange w:id="21867" w:author="Ines Romero Carraminana" w:date="2025-05-23T13:33:00Z" w16du:dateUtc="2025-05-23T11:33:00Z">
            <w:rPr>
              <w:rStyle w:val="hps"/>
              <w:szCs w:val="22"/>
              <w:lang w:val="es-ES"/>
            </w:rPr>
          </w:rPrChange>
        </w:rPr>
        <w:t>semanas, seguido de</w:t>
      </w:r>
      <w:r w:rsidRPr="007C408B">
        <w:rPr>
          <w:szCs w:val="22"/>
          <w:rPrChange w:id="21868" w:author="Ines Romero Carraminana" w:date="2025-05-23T13:33:00Z" w16du:dateUtc="2025-05-23T11:33:00Z">
            <w:rPr>
              <w:szCs w:val="22"/>
              <w:lang w:val="es-ES"/>
            </w:rPr>
          </w:rPrChange>
        </w:rPr>
        <w:t xml:space="preserve"> </w:t>
      </w:r>
      <w:r w:rsidR="003E051B" w:rsidRPr="007C408B">
        <w:rPr>
          <w:szCs w:val="22"/>
          <w:rPrChange w:id="21869" w:author="Ines Romero Carraminana" w:date="2025-05-23T13:33:00Z" w16du:dateUtc="2025-05-23T11:33:00Z">
            <w:rPr>
              <w:szCs w:val="22"/>
              <w:lang w:val="es-ES"/>
            </w:rPr>
          </w:rPrChange>
        </w:rPr>
        <w:t>rivaroxabán</w:t>
      </w:r>
      <w:r w:rsidRPr="007C408B">
        <w:rPr>
          <w:szCs w:val="22"/>
          <w:rPrChange w:id="21870" w:author="Ines Romero Carraminana" w:date="2025-05-23T13:33:00Z" w16du:dateUtc="2025-05-23T11:33:00Z">
            <w:rPr>
              <w:szCs w:val="22"/>
              <w:lang w:val="es-ES"/>
            </w:rPr>
          </w:rPrChange>
        </w:rPr>
        <w:t xml:space="preserve"> </w:t>
      </w:r>
      <w:r w:rsidRPr="007C408B">
        <w:rPr>
          <w:rStyle w:val="hps"/>
          <w:szCs w:val="22"/>
          <w:rPrChange w:id="21871" w:author="Ines Romero Carraminana" w:date="2025-05-23T13:33:00Z" w16du:dateUtc="2025-05-23T11:33:00Z">
            <w:rPr>
              <w:rStyle w:val="hps"/>
              <w:szCs w:val="22"/>
              <w:lang w:val="es-ES"/>
            </w:rPr>
          </w:rPrChange>
        </w:rPr>
        <w:t>20 mg</w:t>
      </w:r>
      <w:r w:rsidRPr="007C408B">
        <w:rPr>
          <w:szCs w:val="22"/>
          <w:rPrChange w:id="21872" w:author="Ines Romero Carraminana" w:date="2025-05-23T13:33:00Z" w16du:dateUtc="2025-05-23T11:33:00Z">
            <w:rPr>
              <w:szCs w:val="22"/>
              <w:lang w:val="es-ES"/>
            </w:rPr>
          </w:rPrChange>
        </w:rPr>
        <w:t xml:space="preserve"> </w:t>
      </w:r>
      <w:r w:rsidRPr="007C408B">
        <w:rPr>
          <w:rStyle w:val="hps"/>
          <w:szCs w:val="22"/>
          <w:rPrChange w:id="21873" w:author="Ines Romero Carraminana" w:date="2025-05-23T13:33:00Z" w16du:dateUtc="2025-05-23T11:33:00Z">
            <w:rPr>
              <w:rStyle w:val="hps"/>
              <w:szCs w:val="22"/>
              <w:lang w:val="es-ES"/>
            </w:rPr>
          </w:rPrChange>
        </w:rPr>
        <w:t>una vez al día</w:t>
      </w:r>
    </w:p>
    <w:p w14:paraId="2E2D90C8" w14:textId="7C57156D" w:rsidR="00BB768D" w:rsidRPr="007C408B" w:rsidRDefault="00BB768D" w:rsidP="00A07595">
      <w:pPr>
        <w:rPr>
          <w:rStyle w:val="hps"/>
          <w:szCs w:val="22"/>
          <w:rPrChange w:id="21874" w:author="Ines Romero Carraminana" w:date="2025-05-23T13:33:00Z" w16du:dateUtc="2025-05-23T11:33:00Z">
            <w:rPr>
              <w:rStyle w:val="hps"/>
              <w:szCs w:val="22"/>
              <w:lang w:val="es-ES"/>
            </w:rPr>
          </w:rPrChange>
        </w:rPr>
      </w:pPr>
      <w:r w:rsidRPr="007C408B">
        <w:rPr>
          <w:rStyle w:val="hps"/>
          <w:szCs w:val="22"/>
          <w:rPrChange w:id="21875" w:author="Ines Romero Carraminana" w:date="2025-05-23T13:33:00Z" w16du:dateUtc="2025-05-23T11:33:00Z">
            <w:rPr>
              <w:rStyle w:val="hps"/>
              <w:szCs w:val="22"/>
              <w:lang w:val="es-ES"/>
            </w:rPr>
          </w:rPrChange>
        </w:rPr>
        <w:t>b</w:t>
      </w:r>
      <w:r w:rsidRPr="007C408B">
        <w:rPr>
          <w:szCs w:val="22"/>
          <w:rPrChange w:id="21876" w:author="Ines Romero Carraminana" w:date="2025-05-23T13:33:00Z" w16du:dateUtc="2025-05-23T11:33:00Z">
            <w:rPr>
              <w:szCs w:val="22"/>
              <w:lang w:val="es-ES"/>
            </w:rPr>
          </w:rPrChange>
        </w:rPr>
        <w:t>)</w:t>
      </w:r>
      <w:r w:rsidR="00F06BE7" w:rsidRPr="007C408B">
        <w:rPr>
          <w:szCs w:val="22"/>
          <w:rPrChange w:id="21877" w:author="Ines Romero Carraminana" w:date="2025-05-23T13:33:00Z" w16du:dateUtc="2025-05-23T11:33:00Z">
            <w:rPr>
              <w:szCs w:val="22"/>
              <w:lang w:val="es-ES"/>
            </w:rPr>
          </w:rPrChange>
        </w:rPr>
        <w:t xml:space="preserve"> </w:t>
      </w:r>
      <w:r w:rsidRPr="007C408B">
        <w:rPr>
          <w:rStyle w:val="hps"/>
          <w:szCs w:val="22"/>
          <w:rPrChange w:id="21878" w:author="Ines Romero Carraminana" w:date="2025-05-23T13:33:00Z" w16du:dateUtc="2025-05-23T11:33:00Z">
            <w:rPr>
              <w:rStyle w:val="hps"/>
              <w:szCs w:val="22"/>
              <w:lang w:val="es-ES"/>
            </w:rPr>
          </w:rPrChange>
        </w:rPr>
        <w:t>Enoxaparina</w:t>
      </w:r>
      <w:r w:rsidRPr="007C408B">
        <w:rPr>
          <w:szCs w:val="22"/>
          <w:rPrChange w:id="21879" w:author="Ines Romero Carraminana" w:date="2025-05-23T13:33:00Z" w16du:dateUtc="2025-05-23T11:33:00Z">
            <w:rPr>
              <w:szCs w:val="22"/>
              <w:lang w:val="es-ES"/>
            </w:rPr>
          </w:rPrChange>
        </w:rPr>
        <w:t xml:space="preserve"> </w:t>
      </w:r>
      <w:r w:rsidRPr="007C408B">
        <w:rPr>
          <w:rStyle w:val="hps"/>
          <w:szCs w:val="22"/>
          <w:rPrChange w:id="21880" w:author="Ines Romero Carraminana" w:date="2025-05-23T13:33:00Z" w16du:dateUtc="2025-05-23T11:33:00Z">
            <w:rPr>
              <w:rStyle w:val="hps"/>
              <w:szCs w:val="22"/>
              <w:lang w:val="es-ES"/>
            </w:rPr>
          </w:rPrChange>
        </w:rPr>
        <w:t>durante al menos</w:t>
      </w:r>
      <w:r w:rsidRPr="007C408B">
        <w:rPr>
          <w:szCs w:val="22"/>
          <w:rPrChange w:id="21881" w:author="Ines Romero Carraminana" w:date="2025-05-23T13:33:00Z" w16du:dateUtc="2025-05-23T11:33:00Z">
            <w:rPr>
              <w:szCs w:val="22"/>
              <w:lang w:val="es-ES"/>
            </w:rPr>
          </w:rPrChange>
        </w:rPr>
        <w:t xml:space="preserve"> </w:t>
      </w:r>
      <w:r w:rsidRPr="007C408B">
        <w:rPr>
          <w:rStyle w:val="hps"/>
          <w:szCs w:val="22"/>
          <w:rPrChange w:id="21882" w:author="Ines Romero Carraminana" w:date="2025-05-23T13:33:00Z" w16du:dateUtc="2025-05-23T11:33:00Z">
            <w:rPr>
              <w:rStyle w:val="hps"/>
              <w:szCs w:val="22"/>
              <w:lang w:val="es-ES"/>
            </w:rPr>
          </w:rPrChange>
        </w:rPr>
        <w:t>5</w:t>
      </w:r>
      <w:r w:rsidR="00C305C5" w:rsidRPr="007C408B">
        <w:rPr>
          <w:rPrChange w:id="21883" w:author="Ines Romero Carraminana" w:date="2025-05-23T13:33:00Z" w16du:dateUtc="2025-05-23T11:33:00Z">
            <w:rPr>
              <w:lang w:val="es-ES"/>
            </w:rPr>
          </w:rPrChange>
        </w:rPr>
        <w:t> </w:t>
      </w:r>
      <w:r w:rsidRPr="007C408B">
        <w:rPr>
          <w:rStyle w:val="hps"/>
          <w:szCs w:val="22"/>
          <w:rPrChange w:id="21884" w:author="Ines Romero Carraminana" w:date="2025-05-23T13:33:00Z" w16du:dateUtc="2025-05-23T11:33:00Z">
            <w:rPr>
              <w:rStyle w:val="hps"/>
              <w:szCs w:val="22"/>
              <w:lang w:val="es-ES"/>
            </w:rPr>
          </w:rPrChange>
        </w:rPr>
        <w:t>días</w:t>
      </w:r>
      <w:r w:rsidRPr="007C408B">
        <w:rPr>
          <w:szCs w:val="22"/>
          <w:rPrChange w:id="21885" w:author="Ines Romero Carraminana" w:date="2025-05-23T13:33:00Z" w16du:dateUtc="2025-05-23T11:33:00Z">
            <w:rPr>
              <w:szCs w:val="22"/>
              <w:lang w:val="es-ES"/>
            </w:rPr>
          </w:rPrChange>
        </w:rPr>
        <w:t xml:space="preserve">, solapado con </w:t>
      </w:r>
      <w:r w:rsidRPr="007C408B">
        <w:rPr>
          <w:rStyle w:val="hps"/>
          <w:szCs w:val="22"/>
          <w:rPrChange w:id="21886" w:author="Ines Romero Carraminana" w:date="2025-05-23T13:33:00Z" w16du:dateUtc="2025-05-23T11:33:00Z">
            <w:rPr>
              <w:rStyle w:val="hps"/>
              <w:szCs w:val="22"/>
              <w:lang w:val="es-ES"/>
            </w:rPr>
          </w:rPrChange>
        </w:rPr>
        <w:t>y</w:t>
      </w:r>
      <w:r w:rsidRPr="007C408B">
        <w:rPr>
          <w:szCs w:val="22"/>
          <w:rPrChange w:id="21887" w:author="Ines Romero Carraminana" w:date="2025-05-23T13:33:00Z" w16du:dateUtc="2025-05-23T11:33:00Z">
            <w:rPr>
              <w:szCs w:val="22"/>
              <w:lang w:val="es-ES"/>
            </w:rPr>
          </w:rPrChange>
        </w:rPr>
        <w:t xml:space="preserve"> </w:t>
      </w:r>
      <w:r w:rsidRPr="007C408B">
        <w:rPr>
          <w:rStyle w:val="hps"/>
          <w:szCs w:val="22"/>
          <w:rPrChange w:id="21888" w:author="Ines Romero Carraminana" w:date="2025-05-23T13:33:00Z" w16du:dateUtc="2025-05-23T11:33:00Z">
            <w:rPr>
              <w:rStyle w:val="hps"/>
              <w:szCs w:val="22"/>
              <w:lang w:val="es-ES"/>
            </w:rPr>
          </w:rPrChange>
        </w:rPr>
        <w:t>seguido por</w:t>
      </w:r>
      <w:r w:rsidRPr="007C408B">
        <w:rPr>
          <w:szCs w:val="22"/>
          <w:rPrChange w:id="21889" w:author="Ines Romero Carraminana" w:date="2025-05-23T13:33:00Z" w16du:dateUtc="2025-05-23T11:33:00Z">
            <w:rPr>
              <w:szCs w:val="22"/>
              <w:lang w:val="es-ES"/>
            </w:rPr>
          </w:rPrChange>
        </w:rPr>
        <w:t xml:space="preserve"> </w:t>
      </w:r>
      <w:r w:rsidRPr="007C408B">
        <w:rPr>
          <w:rStyle w:val="hps"/>
          <w:szCs w:val="22"/>
          <w:rPrChange w:id="21890" w:author="Ines Romero Carraminana" w:date="2025-05-23T13:33:00Z" w16du:dateUtc="2025-05-23T11:33:00Z">
            <w:rPr>
              <w:rStyle w:val="hps"/>
              <w:szCs w:val="22"/>
              <w:lang w:val="es-ES"/>
            </w:rPr>
          </w:rPrChange>
        </w:rPr>
        <w:t>AVK</w:t>
      </w:r>
    </w:p>
    <w:p w14:paraId="25181A2E" w14:textId="5140187C" w:rsidR="00BB768D" w:rsidRPr="007C408B" w:rsidRDefault="00180057" w:rsidP="00A07595">
      <w:pPr>
        <w:ind w:left="567" w:hanging="567"/>
        <w:rPr>
          <w:szCs w:val="22"/>
          <w:rPrChange w:id="21891" w:author="Ines Romero Carraminana" w:date="2025-05-23T13:33:00Z" w16du:dateUtc="2025-05-23T11:33:00Z">
            <w:rPr>
              <w:szCs w:val="22"/>
              <w:lang w:val="es-ES"/>
            </w:rPr>
          </w:rPrChange>
        </w:rPr>
      </w:pPr>
      <w:r w:rsidRPr="007C408B">
        <w:rPr>
          <w:rStyle w:val="hps"/>
          <w:szCs w:val="22"/>
          <w:rPrChange w:id="21892" w:author="Ines Romero Carraminana" w:date="2025-05-23T13:33:00Z" w16du:dateUtc="2025-05-23T11:33:00Z">
            <w:rPr>
              <w:rStyle w:val="hps"/>
              <w:szCs w:val="22"/>
              <w:lang w:val="es-ES"/>
            </w:rPr>
          </w:rPrChange>
        </w:rPr>
        <w:t xml:space="preserve">* </w:t>
      </w:r>
      <w:r w:rsidR="00BB768D" w:rsidRPr="007C408B">
        <w:rPr>
          <w:rStyle w:val="hps"/>
          <w:szCs w:val="22"/>
          <w:rPrChange w:id="21893" w:author="Ines Romero Carraminana" w:date="2025-05-23T13:33:00Z" w16du:dateUtc="2025-05-23T11:33:00Z">
            <w:rPr>
              <w:rStyle w:val="hps"/>
              <w:szCs w:val="22"/>
              <w:lang w:val="es-ES"/>
            </w:rPr>
          </w:rPrChange>
        </w:rPr>
        <w:t>p</w:t>
      </w:r>
      <w:r w:rsidR="0037275E" w:rsidRPr="007C408B">
        <w:rPr>
          <w:szCs w:val="22"/>
          <w:rPrChange w:id="21894" w:author="Ines Romero Carraminana" w:date="2025-05-23T13:33:00Z" w16du:dateUtc="2025-05-23T11:33:00Z">
            <w:rPr>
              <w:szCs w:val="22"/>
              <w:lang w:val="es-ES"/>
            </w:rPr>
          </w:rPrChange>
        </w:rPr>
        <w:t> </w:t>
      </w:r>
      <w:r w:rsidR="00BB768D" w:rsidRPr="007C408B">
        <w:rPr>
          <w:rStyle w:val="hpsatn"/>
          <w:szCs w:val="22"/>
          <w:rPrChange w:id="21895" w:author="Ines Romero Carraminana" w:date="2025-05-23T13:33:00Z" w16du:dateUtc="2025-05-23T11:33:00Z">
            <w:rPr>
              <w:rStyle w:val="hpsatn"/>
              <w:szCs w:val="22"/>
              <w:lang w:val="es-ES"/>
            </w:rPr>
          </w:rPrChange>
        </w:rPr>
        <w:t>&lt;</w:t>
      </w:r>
      <w:r w:rsidR="0037275E" w:rsidRPr="007C408B">
        <w:rPr>
          <w:rStyle w:val="hpsatn"/>
          <w:szCs w:val="22"/>
          <w:rPrChange w:id="21896" w:author="Ines Romero Carraminana" w:date="2025-05-23T13:33:00Z" w16du:dateUtc="2025-05-23T11:33:00Z">
            <w:rPr>
              <w:rStyle w:val="hpsatn"/>
              <w:szCs w:val="22"/>
              <w:lang w:val="es-ES"/>
            </w:rPr>
          </w:rPrChange>
        </w:rPr>
        <w:t> </w:t>
      </w:r>
      <w:r w:rsidR="00BB768D" w:rsidRPr="007C408B">
        <w:rPr>
          <w:rStyle w:val="atn"/>
          <w:szCs w:val="22"/>
          <w:rPrChange w:id="21897" w:author="Ines Romero Carraminana" w:date="2025-05-23T13:33:00Z" w16du:dateUtc="2025-05-23T11:33:00Z">
            <w:rPr>
              <w:rStyle w:val="atn"/>
              <w:szCs w:val="22"/>
              <w:lang w:val="es-ES"/>
            </w:rPr>
          </w:rPrChange>
        </w:rPr>
        <w:t>0,0026 (no</w:t>
      </w:r>
      <w:r w:rsidR="00E93ACD" w:rsidRPr="007C408B">
        <w:rPr>
          <w:rStyle w:val="atn"/>
          <w:szCs w:val="22"/>
          <w:rPrChange w:id="21898" w:author="Ines Romero Carraminana" w:date="2025-05-23T13:33:00Z" w16du:dateUtc="2025-05-23T11:33:00Z">
            <w:rPr>
              <w:rStyle w:val="atn"/>
              <w:szCs w:val="22"/>
              <w:lang w:val="es-ES"/>
            </w:rPr>
          </w:rPrChange>
        </w:rPr>
        <w:t xml:space="preserve"> </w:t>
      </w:r>
      <w:r w:rsidR="00BB768D" w:rsidRPr="007C408B">
        <w:rPr>
          <w:szCs w:val="22"/>
          <w:rPrChange w:id="21899" w:author="Ines Romero Carraminana" w:date="2025-05-23T13:33:00Z" w16du:dateUtc="2025-05-23T11:33:00Z">
            <w:rPr>
              <w:szCs w:val="22"/>
              <w:lang w:val="es-ES"/>
            </w:rPr>
          </w:rPrChange>
        </w:rPr>
        <w:t xml:space="preserve">inferioridad; </w:t>
      </w:r>
      <w:r w:rsidR="00C305C5" w:rsidRPr="007C408B">
        <w:rPr>
          <w:szCs w:val="22"/>
          <w:rPrChange w:id="21900" w:author="Ines Romero Carraminana" w:date="2025-05-23T13:33:00Z" w16du:dateUtc="2025-05-23T11:33:00Z">
            <w:rPr>
              <w:szCs w:val="22"/>
              <w:lang w:val="es-ES"/>
            </w:rPr>
          </w:rPrChange>
        </w:rPr>
        <w:t>HR</w:t>
      </w:r>
      <w:r w:rsidR="00BB768D" w:rsidRPr="007C408B">
        <w:rPr>
          <w:szCs w:val="22"/>
          <w:rPrChange w:id="21901" w:author="Ines Romero Carraminana" w:date="2025-05-23T13:33:00Z" w16du:dateUtc="2025-05-23T11:33:00Z">
            <w:rPr>
              <w:szCs w:val="22"/>
              <w:lang w:val="es-ES"/>
            </w:rPr>
          </w:rPrChange>
        </w:rPr>
        <w:t xml:space="preserve"> </w:t>
      </w:r>
      <w:r w:rsidR="00BB768D" w:rsidRPr="007C408B">
        <w:rPr>
          <w:rStyle w:val="hps"/>
          <w:szCs w:val="22"/>
          <w:rPrChange w:id="21902" w:author="Ines Romero Carraminana" w:date="2025-05-23T13:33:00Z" w16du:dateUtc="2025-05-23T11:33:00Z">
            <w:rPr>
              <w:rStyle w:val="hps"/>
              <w:szCs w:val="22"/>
              <w:lang w:val="es-ES"/>
            </w:rPr>
          </w:rPrChange>
        </w:rPr>
        <w:t>preespecificado</w:t>
      </w:r>
      <w:r w:rsidR="00BB768D" w:rsidRPr="007C408B">
        <w:rPr>
          <w:szCs w:val="22"/>
          <w:rPrChange w:id="21903" w:author="Ines Romero Carraminana" w:date="2025-05-23T13:33:00Z" w16du:dateUtc="2025-05-23T11:33:00Z">
            <w:rPr>
              <w:szCs w:val="22"/>
              <w:lang w:val="es-ES"/>
            </w:rPr>
          </w:rPrChange>
        </w:rPr>
        <w:t xml:space="preserve"> </w:t>
      </w:r>
      <w:r w:rsidR="00BB768D" w:rsidRPr="007C408B">
        <w:rPr>
          <w:rStyle w:val="hps"/>
          <w:szCs w:val="22"/>
          <w:rPrChange w:id="21904" w:author="Ines Romero Carraminana" w:date="2025-05-23T13:33:00Z" w16du:dateUtc="2025-05-23T11:33:00Z">
            <w:rPr>
              <w:rStyle w:val="hps"/>
              <w:szCs w:val="22"/>
              <w:lang w:val="es-ES"/>
            </w:rPr>
          </w:rPrChange>
        </w:rPr>
        <w:t>de 2,0)</w:t>
      </w:r>
      <w:r w:rsidR="00BB768D" w:rsidRPr="007C408B">
        <w:rPr>
          <w:szCs w:val="22"/>
          <w:rPrChange w:id="21905" w:author="Ines Romero Carraminana" w:date="2025-05-23T13:33:00Z" w16du:dateUtc="2025-05-23T11:33:00Z">
            <w:rPr>
              <w:szCs w:val="22"/>
              <w:lang w:val="es-ES"/>
            </w:rPr>
          </w:rPrChange>
        </w:rPr>
        <w:t xml:space="preserve">; </w:t>
      </w:r>
      <w:r w:rsidR="00C305C5" w:rsidRPr="007C408B">
        <w:rPr>
          <w:szCs w:val="22"/>
          <w:rPrChange w:id="21906" w:author="Ines Romero Carraminana" w:date="2025-05-23T13:33:00Z" w16du:dateUtc="2025-05-23T11:33:00Z">
            <w:rPr>
              <w:szCs w:val="22"/>
              <w:lang w:val="es-ES"/>
            </w:rPr>
          </w:rPrChange>
        </w:rPr>
        <w:t>HR</w:t>
      </w:r>
      <w:r w:rsidR="00BB768D" w:rsidRPr="007C408B">
        <w:rPr>
          <w:szCs w:val="22"/>
          <w:rPrChange w:id="21907" w:author="Ines Romero Carraminana" w:date="2025-05-23T13:33:00Z" w16du:dateUtc="2025-05-23T11:33:00Z">
            <w:rPr>
              <w:szCs w:val="22"/>
              <w:lang w:val="es-ES"/>
            </w:rPr>
          </w:rPrChange>
        </w:rPr>
        <w:t>: 1,123 </w:t>
      </w:r>
      <w:r w:rsidR="00BB768D" w:rsidRPr="007C408B">
        <w:rPr>
          <w:rStyle w:val="hps"/>
          <w:szCs w:val="22"/>
          <w:rPrChange w:id="21908" w:author="Ines Romero Carraminana" w:date="2025-05-23T13:33:00Z" w16du:dateUtc="2025-05-23T11:33:00Z">
            <w:rPr>
              <w:rStyle w:val="hps"/>
              <w:szCs w:val="22"/>
              <w:lang w:val="es-ES"/>
            </w:rPr>
          </w:rPrChange>
        </w:rPr>
        <w:t>(0,749</w:t>
      </w:r>
      <w:r w:rsidR="00C305C5" w:rsidRPr="007C408B">
        <w:rPr>
          <w:rStyle w:val="hps"/>
          <w:szCs w:val="22"/>
          <w:rPrChange w:id="21909" w:author="Ines Romero Carraminana" w:date="2025-05-23T13:33:00Z" w16du:dateUtc="2025-05-23T11:33:00Z">
            <w:rPr>
              <w:rStyle w:val="hps"/>
              <w:szCs w:val="22"/>
              <w:lang w:val="es-ES"/>
            </w:rPr>
          </w:rPrChange>
        </w:rPr>
        <w:t>-</w:t>
      </w:r>
      <w:r w:rsidR="00BB768D" w:rsidRPr="007C408B">
        <w:rPr>
          <w:rStyle w:val="hps"/>
          <w:szCs w:val="22"/>
          <w:rPrChange w:id="21910" w:author="Ines Romero Carraminana" w:date="2025-05-23T13:33:00Z" w16du:dateUtc="2025-05-23T11:33:00Z">
            <w:rPr>
              <w:rStyle w:val="hps"/>
              <w:szCs w:val="22"/>
              <w:lang w:val="es-ES"/>
            </w:rPr>
          </w:rPrChange>
        </w:rPr>
        <w:t>1,684</w:t>
      </w:r>
      <w:r w:rsidR="00BB768D" w:rsidRPr="007C408B">
        <w:rPr>
          <w:szCs w:val="22"/>
          <w:rPrChange w:id="21911" w:author="Ines Romero Carraminana" w:date="2025-05-23T13:33:00Z" w16du:dateUtc="2025-05-23T11:33:00Z">
            <w:rPr>
              <w:szCs w:val="22"/>
              <w:lang w:val="es-ES"/>
            </w:rPr>
          </w:rPrChange>
        </w:rPr>
        <w:t>)</w:t>
      </w:r>
    </w:p>
    <w:p w14:paraId="28B1222A" w14:textId="77777777" w:rsidR="00BB768D" w:rsidRPr="007C408B" w:rsidRDefault="00BB768D" w:rsidP="00A07595">
      <w:pPr>
        <w:pStyle w:val="Default"/>
        <w:widowControl/>
        <w:rPr>
          <w:color w:val="auto"/>
          <w:sz w:val="22"/>
          <w:szCs w:val="22"/>
          <w:lang w:val="es-CO"/>
          <w:rPrChange w:id="21912" w:author="Ines Romero Carraminana" w:date="2025-05-23T13:33:00Z" w16du:dateUtc="2025-05-23T11:33:00Z">
            <w:rPr>
              <w:color w:val="auto"/>
              <w:sz w:val="22"/>
              <w:szCs w:val="22"/>
              <w:lang w:val="es-ES"/>
            </w:rPr>
          </w:rPrChange>
        </w:rPr>
      </w:pPr>
    </w:p>
    <w:p w14:paraId="2E787BBA" w14:textId="277B3703" w:rsidR="00BB768D" w:rsidRPr="007C408B" w:rsidRDefault="00BB768D" w:rsidP="00A07595">
      <w:pPr>
        <w:pStyle w:val="Default"/>
        <w:widowControl/>
        <w:rPr>
          <w:color w:val="auto"/>
          <w:sz w:val="22"/>
          <w:szCs w:val="22"/>
          <w:lang w:val="es-CO"/>
          <w:rPrChange w:id="21913" w:author="Ines Romero Carraminana" w:date="2025-05-23T13:33:00Z" w16du:dateUtc="2025-05-23T11:33:00Z">
            <w:rPr>
              <w:color w:val="auto"/>
              <w:sz w:val="22"/>
              <w:szCs w:val="22"/>
              <w:lang w:val="es-ES"/>
            </w:rPr>
          </w:rPrChange>
        </w:rPr>
      </w:pPr>
      <w:r w:rsidRPr="007C408B">
        <w:rPr>
          <w:color w:val="auto"/>
          <w:sz w:val="22"/>
          <w:szCs w:val="22"/>
          <w:lang w:val="es-CO"/>
          <w:rPrChange w:id="21914" w:author="Ines Romero Carraminana" w:date="2025-05-23T13:33:00Z" w16du:dateUtc="2025-05-23T11:33:00Z">
            <w:rPr>
              <w:color w:val="auto"/>
              <w:sz w:val="22"/>
              <w:szCs w:val="22"/>
              <w:lang w:val="es-ES"/>
            </w:rPr>
          </w:rPrChange>
        </w:rPr>
        <w:t>Se realizó un análisis agrupado prees</w:t>
      </w:r>
      <w:r w:rsidR="003139E8" w:rsidRPr="007C408B">
        <w:rPr>
          <w:color w:val="auto"/>
          <w:sz w:val="22"/>
          <w:szCs w:val="22"/>
          <w:lang w:val="es-CO"/>
          <w:rPrChange w:id="21915" w:author="Ines Romero Carraminana" w:date="2025-05-23T13:33:00Z" w16du:dateUtc="2025-05-23T11:33:00Z">
            <w:rPr>
              <w:color w:val="auto"/>
              <w:sz w:val="22"/>
              <w:szCs w:val="22"/>
              <w:lang w:val="es-ES"/>
            </w:rPr>
          </w:rPrChange>
        </w:rPr>
        <w:t>pecificado de l</w:t>
      </w:r>
      <w:r w:rsidR="00813F1B" w:rsidRPr="007C408B">
        <w:rPr>
          <w:color w:val="auto"/>
          <w:sz w:val="22"/>
          <w:szCs w:val="22"/>
          <w:lang w:val="es-CO"/>
          <w:rPrChange w:id="21916" w:author="Ines Romero Carraminana" w:date="2025-05-23T13:33:00Z" w16du:dateUtc="2025-05-23T11:33:00Z">
            <w:rPr>
              <w:color w:val="auto"/>
              <w:sz w:val="22"/>
              <w:szCs w:val="22"/>
              <w:lang w:val="es-ES"/>
            </w:rPr>
          </w:rPrChange>
        </w:rPr>
        <w:t>a</w:t>
      </w:r>
      <w:r w:rsidR="003139E8" w:rsidRPr="007C408B">
        <w:rPr>
          <w:color w:val="auto"/>
          <w:sz w:val="22"/>
          <w:szCs w:val="22"/>
          <w:lang w:val="es-CO"/>
          <w:rPrChange w:id="21917" w:author="Ines Romero Carraminana" w:date="2025-05-23T13:33:00Z" w16du:dateUtc="2025-05-23T11:33:00Z">
            <w:rPr>
              <w:color w:val="auto"/>
              <w:sz w:val="22"/>
              <w:szCs w:val="22"/>
              <w:lang w:val="es-ES"/>
            </w:rPr>
          </w:rPrChange>
        </w:rPr>
        <w:t xml:space="preserve">s </w:t>
      </w:r>
      <w:r w:rsidR="00813F1B" w:rsidRPr="007C408B">
        <w:rPr>
          <w:color w:val="auto"/>
          <w:sz w:val="22"/>
          <w:szCs w:val="22"/>
          <w:lang w:val="es-CO"/>
          <w:rPrChange w:id="21918" w:author="Ines Romero Carraminana" w:date="2025-05-23T13:33:00Z" w16du:dateUtc="2025-05-23T11:33:00Z">
            <w:rPr>
              <w:color w:val="auto"/>
              <w:sz w:val="22"/>
              <w:szCs w:val="22"/>
              <w:lang w:val="es-ES"/>
            </w:rPr>
          </w:rPrChange>
        </w:rPr>
        <w:t>variable</w:t>
      </w:r>
      <w:r w:rsidR="003139E8" w:rsidRPr="007C408B">
        <w:rPr>
          <w:color w:val="auto"/>
          <w:sz w:val="22"/>
          <w:szCs w:val="22"/>
          <w:lang w:val="es-CO"/>
          <w:rPrChange w:id="21919" w:author="Ines Romero Carraminana" w:date="2025-05-23T13:33:00Z" w16du:dateUtc="2025-05-23T11:33:00Z">
            <w:rPr>
              <w:color w:val="auto"/>
              <w:sz w:val="22"/>
              <w:szCs w:val="22"/>
              <w:lang w:val="es-ES"/>
            </w:rPr>
          </w:rPrChange>
        </w:rPr>
        <w:t>s de</w:t>
      </w:r>
      <w:r w:rsidRPr="007C408B">
        <w:rPr>
          <w:color w:val="auto"/>
          <w:sz w:val="22"/>
          <w:szCs w:val="22"/>
          <w:lang w:val="es-CO"/>
          <w:rPrChange w:id="21920" w:author="Ines Romero Carraminana" w:date="2025-05-23T13:33:00Z" w16du:dateUtc="2025-05-23T11:33:00Z">
            <w:rPr>
              <w:color w:val="auto"/>
              <w:sz w:val="22"/>
              <w:szCs w:val="22"/>
              <w:lang w:val="es-ES"/>
            </w:rPr>
          </w:rPrChange>
        </w:rPr>
        <w:t xml:space="preserve"> los estudios Einstein DVT y PE (ver Tabla</w:t>
      </w:r>
      <w:r w:rsidR="006912B4" w:rsidRPr="007C408B">
        <w:rPr>
          <w:color w:val="auto"/>
          <w:sz w:val="22"/>
          <w:szCs w:val="22"/>
          <w:lang w:val="es-CO"/>
          <w:rPrChange w:id="21921" w:author="Ines Romero Carraminana" w:date="2025-05-23T13:33:00Z" w16du:dateUtc="2025-05-23T11:33:00Z">
            <w:rPr>
              <w:color w:val="auto"/>
              <w:sz w:val="22"/>
              <w:szCs w:val="22"/>
              <w:lang w:val="es-ES"/>
            </w:rPr>
          </w:rPrChange>
        </w:rPr>
        <w:t> 8</w:t>
      </w:r>
      <w:r w:rsidRPr="007C408B">
        <w:rPr>
          <w:color w:val="auto"/>
          <w:sz w:val="22"/>
          <w:szCs w:val="22"/>
          <w:lang w:val="es-CO"/>
          <w:rPrChange w:id="21922" w:author="Ines Romero Carraminana" w:date="2025-05-23T13:33:00Z" w16du:dateUtc="2025-05-23T11:33:00Z">
            <w:rPr>
              <w:color w:val="auto"/>
              <w:sz w:val="22"/>
              <w:szCs w:val="22"/>
              <w:lang w:val="es-ES"/>
            </w:rPr>
          </w:rPrChange>
        </w:rPr>
        <w:t>).</w:t>
      </w:r>
    </w:p>
    <w:p w14:paraId="5F2F5992" w14:textId="77777777" w:rsidR="00BB768D" w:rsidRPr="007C408B" w:rsidRDefault="00BB768D" w:rsidP="00A07595">
      <w:pPr>
        <w:spacing w:line="240" w:lineRule="auto"/>
        <w:rPr>
          <w:rFonts w:eastAsia="SimSun"/>
          <w:szCs w:val="22"/>
          <w:lang w:eastAsia="ja-JP"/>
          <w:rPrChange w:id="21923" w:author="Ines Romero Carraminana" w:date="2025-05-23T13:33:00Z" w16du:dateUtc="2025-05-23T11:33:00Z">
            <w:rPr>
              <w:rFonts w:eastAsia="SimSun"/>
              <w:szCs w:val="22"/>
              <w:lang w:val="es-ES" w:eastAsia="ja-JP"/>
            </w:rPr>
          </w:rPrChange>
        </w:rPr>
      </w:pPr>
    </w:p>
    <w:tbl>
      <w:tblPr>
        <w:tblW w:w="0" w:type="auto"/>
        <w:tblInd w:w="108" w:type="dxa"/>
        <w:tblLook w:val="01E0" w:firstRow="1" w:lastRow="1" w:firstColumn="1" w:lastColumn="1" w:noHBand="0" w:noVBand="0"/>
      </w:tblPr>
      <w:tblGrid>
        <w:gridCol w:w="3194"/>
        <w:gridCol w:w="2968"/>
        <w:gridCol w:w="2627"/>
        <w:gridCol w:w="174"/>
      </w:tblGrid>
      <w:tr w:rsidR="00BB768D" w:rsidRPr="007C408B" w14:paraId="3B0425F7" w14:textId="77777777">
        <w:trPr>
          <w:gridAfter w:val="1"/>
          <w:wAfter w:w="179" w:type="dxa"/>
        </w:trPr>
        <w:tc>
          <w:tcPr>
            <w:tcW w:w="9000" w:type="dxa"/>
            <w:gridSpan w:val="3"/>
            <w:shd w:val="clear" w:color="auto" w:fill="auto"/>
          </w:tcPr>
          <w:p w14:paraId="2E15C9AA" w14:textId="77777777" w:rsidR="00BB768D" w:rsidRPr="007C408B" w:rsidRDefault="00BB768D" w:rsidP="00A07595">
            <w:pPr>
              <w:keepNext/>
              <w:keepLines/>
              <w:rPr>
                <w:b/>
                <w:szCs w:val="22"/>
                <w:rPrChange w:id="21924" w:author="Ines Romero Carraminana" w:date="2025-05-23T13:33:00Z" w16du:dateUtc="2025-05-23T11:33:00Z">
                  <w:rPr>
                    <w:b/>
                    <w:szCs w:val="22"/>
                    <w:lang w:val="es-ES"/>
                  </w:rPr>
                </w:rPrChange>
              </w:rPr>
            </w:pPr>
            <w:r w:rsidRPr="007C408B">
              <w:rPr>
                <w:b/>
                <w:szCs w:val="22"/>
                <w:rPrChange w:id="21925" w:author="Ines Romero Carraminana" w:date="2025-05-23T13:33:00Z" w16du:dateUtc="2025-05-23T11:33:00Z">
                  <w:rPr>
                    <w:b/>
                    <w:szCs w:val="22"/>
                    <w:lang w:val="es-ES"/>
                  </w:rPr>
                </w:rPrChange>
              </w:rPr>
              <w:lastRenderedPageBreak/>
              <w:t>Tabl</w:t>
            </w:r>
            <w:r w:rsidR="003139E8" w:rsidRPr="007C408B">
              <w:rPr>
                <w:b/>
                <w:szCs w:val="22"/>
                <w:rPrChange w:id="21926" w:author="Ines Romero Carraminana" w:date="2025-05-23T13:33:00Z" w16du:dateUtc="2025-05-23T11:33:00Z">
                  <w:rPr>
                    <w:b/>
                    <w:szCs w:val="22"/>
                    <w:lang w:val="es-ES"/>
                  </w:rPr>
                </w:rPrChange>
              </w:rPr>
              <w:t>a</w:t>
            </w:r>
            <w:r w:rsidRPr="007C408B">
              <w:rPr>
                <w:b/>
                <w:szCs w:val="22"/>
                <w:rPrChange w:id="21927" w:author="Ines Romero Carraminana" w:date="2025-05-23T13:33:00Z" w16du:dateUtc="2025-05-23T11:33:00Z">
                  <w:rPr>
                    <w:b/>
                    <w:szCs w:val="22"/>
                    <w:lang w:val="es-ES"/>
                  </w:rPr>
                </w:rPrChange>
              </w:rPr>
              <w:t> </w:t>
            </w:r>
            <w:r w:rsidR="006912B4" w:rsidRPr="007C408B">
              <w:rPr>
                <w:b/>
                <w:szCs w:val="22"/>
                <w:rPrChange w:id="21928" w:author="Ines Romero Carraminana" w:date="2025-05-23T13:33:00Z" w16du:dateUtc="2025-05-23T11:33:00Z">
                  <w:rPr>
                    <w:b/>
                    <w:szCs w:val="22"/>
                    <w:lang w:val="es-ES"/>
                  </w:rPr>
                </w:rPrChange>
              </w:rPr>
              <w:t>8</w:t>
            </w:r>
            <w:r w:rsidRPr="007C408B">
              <w:rPr>
                <w:b/>
                <w:szCs w:val="22"/>
                <w:rPrChange w:id="21929" w:author="Ines Romero Carraminana" w:date="2025-05-23T13:33:00Z" w16du:dateUtc="2025-05-23T11:33:00Z">
                  <w:rPr>
                    <w:b/>
                    <w:szCs w:val="22"/>
                    <w:lang w:val="es-ES"/>
                  </w:rPr>
                </w:rPrChange>
              </w:rPr>
              <w:t>: Resultados de eficacia y seguridad del análisis agrupado de los estudios de fase III Einstein</w:t>
            </w:r>
            <w:r w:rsidR="00DC433B" w:rsidRPr="007C408B">
              <w:rPr>
                <w:b/>
                <w:szCs w:val="22"/>
                <w:rPrChange w:id="21930" w:author="Ines Romero Carraminana" w:date="2025-05-23T13:33:00Z" w16du:dateUtc="2025-05-23T11:33:00Z">
                  <w:rPr>
                    <w:b/>
                    <w:szCs w:val="22"/>
                    <w:lang w:val="es-ES"/>
                  </w:rPr>
                </w:rPrChange>
              </w:rPr>
              <w:t> </w:t>
            </w:r>
            <w:r w:rsidRPr="007C408B">
              <w:rPr>
                <w:b/>
                <w:szCs w:val="22"/>
                <w:rPrChange w:id="21931" w:author="Ines Romero Carraminana" w:date="2025-05-23T13:33:00Z" w16du:dateUtc="2025-05-23T11:33:00Z">
                  <w:rPr>
                    <w:b/>
                    <w:szCs w:val="22"/>
                    <w:lang w:val="es-ES"/>
                  </w:rPr>
                </w:rPrChange>
              </w:rPr>
              <w:t>DVT y Einstein</w:t>
            </w:r>
            <w:r w:rsidR="00DC433B" w:rsidRPr="007C408B">
              <w:rPr>
                <w:b/>
                <w:szCs w:val="22"/>
                <w:rPrChange w:id="21932" w:author="Ines Romero Carraminana" w:date="2025-05-23T13:33:00Z" w16du:dateUtc="2025-05-23T11:33:00Z">
                  <w:rPr>
                    <w:b/>
                    <w:szCs w:val="22"/>
                    <w:lang w:val="es-ES"/>
                  </w:rPr>
                </w:rPrChange>
              </w:rPr>
              <w:t> </w:t>
            </w:r>
            <w:r w:rsidRPr="007C408B">
              <w:rPr>
                <w:b/>
                <w:szCs w:val="22"/>
                <w:rPrChange w:id="21933" w:author="Ines Romero Carraminana" w:date="2025-05-23T13:33:00Z" w16du:dateUtc="2025-05-23T11:33:00Z">
                  <w:rPr>
                    <w:b/>
                    <w:szCs w:val="22"/>
                    <w:lang w:val="es-ES"/>
                  </w:rPr>
                </w:rPrChange>
              </w:rPr>
              <w:t>PE</w:t>
            </w:r>
          </w:p>
          <w:p w14:paraId="368C2F6C" w14:textId="6F0BADC1" w:rsidR="00622993" w:rsidRPr="007C408B" w:rsidRDefault="00622993" w:rsidP="00A07595">
            <w:pPr>
              <w:keepNext/>
              <w:keepLines/>
              <w:rPr>
                <w:b/>
                <w:szCs w:val="22"/>
                <w:rPrChange w:id="21934" w:author="Ines Romero Carraminana" w:date="2025-05-23T13:33:00Z" w16du:dateUtc="2025-05-23T11:33:00Z">
                  <w:rPr>
                    <w:b/>
                    <w:szCs w:val="22"/>
                    <w:lang w:val="es-ES"/>
                  </w:rPr>
                </w:rPrChange>
              </w:rPr>
            </w:pPr>
          </w:p>
        </w:tc>
      </w:tr>
      <w:tr w:rsidR="00BB768D" w:rsidRPr="007C408B" w14:paraId="6E32FABC"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29314581" w14:textId="77777777" w:rsidR="00BB768D" w:rsidRPr="007C408B" w:rsidRDefault="00BB768D" w:rsidP="00A07595">
            <w:pPr>
              <w:keepNext/>
              <w:keepLines/>
              <w:rPr>
                <w:b/>
                <w:bCs/>
                <w:szCs w:val="22"/>
                <w:rPrChange w:id="21935" w:author="Ines Romero Carraminana" w:date="2025-05-23T13:33:00Z" w16du:dateUtc="2025-05-23T11:33:00Z">
                  <w:rPr>
                    <w:b/>
                    <w:bCs/>
                    <w:szCs w:val="22"/>
                    <w:lang w:val="es-ES"/>
                  </w:rPr>
                </w:rPrChange>
              </w:rPr>
            </w:pPr>
            <w:r w:rsidRPr="007C408B">
              <w:rPr>
                <w:b/>
                <w:bCs/>
                <w:szCs w:val="22"/>
                <w:rPrChange w:id="21936"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6244385C" w14:textId="65072B94" w:rsidR="00BB768D" w:rsidRPr="007C408B" w:rsidRDefault="00BB768D" w:rsidP="00A07595">
            <w:pPr>
              <w:keepNext/>
              <w:keepLines/>
              <w:rPr>
                <w:b/>
                <w:bCs/>
                <w:szCs w:val="22"/>
                <w:rPrChange w:id="21937" w:author="Ines Romero Carraminana" w:date="2025-05-23T13:33:00Z" w16du:dateUtc="2025-05-23T11:33:00Z">
                  <w:rPr>
                    <w:b/>
                    <w:bCs/>
                    <w:szCs w:val="22"/>
                    <w:lang w:val="es-ES"/>
                  </w:rPr>
                </w:rPrChange>
              </w:rPr>
            </w:pPr>
            <w:r w:rsidRPr="007C408B">
              <w:rPr>
                <w:b/>
                <w:bCs/>
                <w:szCs w:val="22"/>
                <w:rPrChange w:id="21938" w:author="Ines Romero Carraminana" w:date="2025-05-23T13:33:00Z" w16du:dateUtc="2025-05-23T11:33:00Z">
                  <w:rPr>
                    <w:b/>
                    <w:bCs/>
                    <w:szCs w:val="22"/>
                    <w:lang w:val="es-ES"/>
                  </w:rPr>
                </w:rPrChange>
              </w:rPr>
              <w:t>8</w:t>
            </w:r>
            <w:r w:rsidR="006606BE" w:rsidRPr="007C408B">
              <w:rPr>
                <w:b/>
                <w:bCs/>
                <w:szCs w:val="22"/>
                <w:rPrChange w:id="21939" w:author="Ines Romero Carraminana" w:date="2025-05-23T13:33:00Z" w16du:dateUtc="2025-05-23T11:33:00Z">
                  <w:rPr>
                    <w:b/>
                    <w:bCs/>
                    <w:szCs w:val="22"/>
                    <w:lang w:val="es-ES"/>
                  </w:rPr>
                </w:rPrChange>
              </w:rPr>
              <w:t> </w:t>
            </w:r>
            <w:r w:rsidRPr="007C408B">
              <w:rPr>
                <w:b/>
                <w:bCs/>
                <w:szCs w:val="22"/>
                <w:rPrChange w:id="21940" w:author="Ines Romero Carraminana" w:date="2025-05-23T13:33:00Z" w16du:dateUtc="2025-05-23T11:33:00Z">
                  <w:rPr>
                    <w:b/>
                    <w:bCs/>
                    <w:szCs w:val="22"/>
                    <w:lang w:val="es-ES"/>
                  </w:rPr>
                </w:rPrChange>
              </w:rPr>
              <w:t>281 pacientes con TVP sintomática aguda o EP</w:t>
            </w:r>
          </w:p>
        </w:tc>
      </w:tr>
      <w:tr w:rsidR="00BB768D" w:rsidRPr="007C408B" w14:paraId="0B3D1969"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34C9EBEB" w14:textId="77777777" w:rsidR="00BB768D" w:rsidRPr="007C408B" w:rsidRDefault="00BB768D" w:rsidP="00A07595">
            <w:pPr>
              <w:keepNext/>
              <w:keepLines/>
              <w:rPr>
                <w:b/>
                <w:bCs/>
                <w:szCs w:val="22"/>
                <w:rPrChange w:id="21941" w:author="Ines Romero Carraminana" w:date="2025-05-23T13:33:00Z" w16du:dateUtc="2025-05-23T11:33:00Z">
                  <w:rPr>
                    <w:b/>
                    <w:bCs/>
                    <w:szCs w:val="22"/>
                    <w:lang w:val="es-ES"/>
                  </w:rPr>
                </w:rPrChange>
              </w:rPr>
            </w:pPr>
            <w:r w:rsidRPr="007C408B">
              <w:rPr>
                <w:b/>
                <w:bCs/>
                <w:szCs w:val="22"/>
                <w:rPrChange w:id="21942"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416C6652" w14:textId="61D07A39" w:rsidR="00BB768D" w:rsidRPr="007C408B" w:rsidRDefault="00D35163" w:rsidP="00A07595">
            <w:pPr>
              <w:keepNext/>
              <w:keepLines/>
              <w:rPr>
                <w:b/>
                <w:bCs/>
                <w:szCs w:val="22"/>
                <w:vertAlign w:val="superscript"/>
                <w:rPrChange w:id="21943" w:author="Ines Romero Carraminana" w:date="2025-05-23T13:33:00Z" w16du:dateUtc="2025-05-23T11:33:00Z">
                  <w:rPr>
                    <w:b/>
                    <w:bCs/>
                    <w:szCs w:val="22"/>
                    <w:vertAlign w:val="superscript"/>
                    <w:lang w:val="es-ES"/>
                  </w:rPr>
                </w:rPrChange>
              </w:rPr>
            </w:pPr>
            <w:r w:rsidRPr="007C408B">
              <w:rPr>
                <w:b/>
                <w:bCs/>
                <w:szCs w:val="22"/>
                <w:rPrChange w:id="21944" w:author="Ines Romero Carraminana" w:date="2025-05-23T13:33:00Z" w16du:dateUtc="2025-05-23T11:33:00Z">
                  <w:rPr>
                    <w:b/>
                    <w:bCs/>
                    <w:szCs w:val="22"/>
                    <w:lang w:val="es-ES"/>
                  </w:rPr>
                </w:rPrChange>
              </w:rPr>
              <w:t>Rivaroxabán</w:t>
            </w:r>
            <w:r w:rsidRPr="007C408B">
              <w:rPr>
                <w:b/>
                <w:bCs/>
                <w:szCs w:val="22"/>
                <w:vertAlign w:val="superscript"/>
                <w:rPrChange w:id="21945" w:author="Ines Romero Carraminana" w:date="2025-05-23T13:33:00Z" w16du:dateUtc="2025-05-23T11:33:00Z">
                  <w:rPr>
                    <w:b/>
                    <w:bCs/>
                    <w:szCs w:val="22"/>
                    <w:vertAlign w:val="superscript"/>
                    <w:lang w:val="es-ES"/>
                  </w:rPr>
                </w:rPrChange>
              </w:rPr>
              <w:t>a</w:t>
            </w:r>
            <w:r w:rsidR="00827C7B" w:rsidRPr="007C408B">
              <w:rPr>
                <w:b/>
                <w:bCs/>
                <w:szCs w:val="22"/>
                <w:vertAlign w:val="superscript"/>
                <w:rPrChange w:id="21946" w:author="Ines Romero Carraminana" w:date="2025-05-23T13:33:00Z" w16du:dateUtc="2025-05-23T11:33:00Z">
                  <w:rPr>
                    <w:b/>
                    <w:bCs/>
                    <w:szCs w:val="22"/>
                    <w:vertAlign w:val="superscript"/>
                    <w:lang w:val="es-ES"/>
                  </w:rPr>
                </w:rPrChange>
              </w:rPr>
              <w:t>)</w:t>
            </w:r>
          </w:p>
          <w:p w14:paraId="769E2A5B" w14:textId="0FFFFA3C" w:rsidR="00BB768D" w:rsidRPr="007C408B" w:rsidRDefault="00BB768D" w:rsidP="00A07595">
            <w:pPr>
              <w:keepNext/>
              <w:keepLines/>
              <w:rPr>
                <w:b/>
                <w:bCs/>
                <w:szCs w:val="22"/>
                <w:rPrChange w:id="21947" w:author="Ines Romero Carraminana" w:date="2025-05-23T13:33:00Z" w16du:dateUtc="2025-05-23T11:33:00Z">
                  <w:rPr>
                    <w:b/>
                    <w:bCs/>
                    <w:szCs w:val="22"/>
                    <w:lang w:val="es-ES"/>
                  </w:rPr>
                </w:rPrChange>
              </w:rPr>
            </w:pPr>
            <w:r w:rsidRPr="007C408B">
              <w:rPr>
                <w:b/>
                <w:bCs/>
                <w:szCs w:val="22"/>
                <w:rPrChange w:id="21948" w:author="Ines Romero Carraminana" w:date="2025-05-23T13:33:00Z" w16du:dateUtc="2025-05-23T11:33:00Z">
                  <w:rPr>
                    <w:b/>
                    <w:bCs/>
                    <w:szCs w:val="22"/>
                    <w:lang w:val="es-ES"/>
                  </w:rPr>
                </w:rPrChange>
              </w:rPr>
              <w:t>3, 6</w:t>
            </w:r>
            <w:r w:rsidR="002E48A3" w:rsidRPr="007C408B">
              <w:rPr>
                <w:b/>
                <w:bCs/>
                <w:szCs w:val="22"/>
                <w:rPrChange w:id="21949" w:author="Ines Romero Carraminana" w:date="2025-05-23T13:33:00Z" w16du:dateUtc="2025-05-23T11:33:00Z">
                  <w:rPr>
                    <w:b/>
                    <w:bCs/>
                    <w:szCs w:val="22"/>
                    <w:lang w:val="es-ES"/>
                  </w:rPr>
                </w:rPrChange>
              </w:rPr>
              <w:t xml:space="preserve"> o </w:t>
            </w:r>
            <w:r w:rsidRPr="007C408B">
              <w:rPr>
                <w:b/>
                <w:bCs/>
                <w:szCs w:val="22"/>
                <w:rPrChange w:id="21950" w:author="Ines Romero Carraminana" w:date="2025-05-23T13:33:00Z" w16du:dateUtc="2025-05-23T11:33:00Z">
                  <w:rPr>
                    <w:b/>
                    <w:bCs/>
                    <w:szCs w:val="22"/>
                    <w:lang w:val="es-ES"/>
                  </w:rPr>
                </w:rPrChange>
              </w:rPr>
              <w:t>12 meses</w:t>
            </w:r>
          </w:p>
          <w:p w14:paraId="2CCBEBB5" w14:textId="15FB06BC" w:rsidR="00BB768D" w:rsidRPr="007C408B" w:rsidRDefault="00BB768D" w:rsidP="00A07595">
            <w:pPr>
              <w:keepNext/>
              <w:keepLines/>
              <w:rPr>
                <w:b/>
                <w:bCs/>
                <w:szCs w:val="22"/>
                <w:rPrChange w:id="21951" w:author="Ines Romero Carraminana" w:date="2025-05-23T13:33:00Z" w16du:dateUtc="2025-05-23T11:33:00Z">
                  <w:rPr>
                    <w:b/>
                    <w:bCs/>
                    <w:szCs w:val="22"/>
                    <w:lang w:val="es-ES"/>
                  </w:rPr>
                </w:rPrChange>
              </w:rPr>
            </w:pPr>
            <w:r w:rsidRPr="007C408B">
              <w:rPr>
                <w:b/>
                <w:bCs/>
                <w:szCs w:val="22"/>
                <w:rPrChange w:id="21952" w:author="Ines Romero Carraminana" w:date="2025-05-23T13:33:00Z" w16du:dateUtc="2025-05-23T11:33:00Z">
                  <w:rPr>
                    <w:b/>
                    <w:bCs/>
                    <w:szCs w:val="22"/>
                    <w:lang w:val="es-ES"/>
                  </w:rPr>
                </w:rPrChange>
              </w:rPr>
              <w:t>N</w:t>
            </w:r>
            <w:r w:rsidR="00E93ACD" w:rsidRPr="007C408B">
              <w:rPr>
                <w:b/>
                <w:bCs/>
                <w:szCs w:val="22"/>
                <w:rPrChange w:id="21953" w:author="Ines Romero Carraminana" w:date="2025-05-23T13:33:00Z" w16du:dateUtc="2025-05-23T11:33:00Z">
                  <w:rPr>
                    <w:b/>
                    <w:bCs/>
                    <w:szCs w:val="22"/>
                    <w:lang w:val="es-ES"/>
                  </w:rPr>
                </w:rPrChange>
              </w:rPr>
              <w:t> </w:t>
            </w:r>
            <w:r w:rsidRPr="007C408B">
              <w:rPr>
                <w:b/>
                <w:bCs/>
                <w:szCs w:val="22"/>
                <w:rPrChange w:id="21954" w:author="Ines Romero Carraminana" w:date="2025-05-23T13:33:00Z" w16du:dateUtc="2025-05-23T11:33:00Z">
                  <w:rPr>
                    <w:b/>
                    <w:bCs/>
                    <w:szCs w:val="22"/>
                    <w:lang w:val="es-ES"/>
                  </w:rPr>
                </w:rPrChange>
              </w:rPr>
              <w:t>=</w:t>
            </w:r>
            <w:r w:rsidR="00E93ACD" w:rsidRPr="007C408B">
              <w:rPr>
                <w:b/>
                <w:bCs/>
                <w:szCs w:val="22"/>
                <w:rPrChange w:id="21955" w:author="Ines Romero Carraminana" w:date="2025-05-23T13:33:00Z" w16du:dateUtc="2025-05-23T11:33:00Z">
                  <w:rPr>
                    <w:b/>
                    <w:bCs/>
                    <w:szCs w:val="22"/>
                    <w:lang w:val="es-ES"/>
                  </w:rPr>
                </w:rPrChange>
              </w:rPr>
              <w:t> </w:t>
            </w:r>
            <w:r w:rsidRPr="007C408B">
              <w:rPr>
                <w:b/>
                <w:bCs/>
                <w:szCs w:val="22"/>
                <w:rPrChange w:id="21956" w:author="Ines Romero Carraminana" w:date="2025-05-23T13:33:00Z" w16du:dateUtc="2025-05-23T11:33:00Z">
                  <w:rPr>
                    <w:b/>
                    <w:bCs/>
                    <w:szCs w:val="22"/>
                    <w:lang w:val="es-ES"/>
                  </w:rPr>
                </w:rPrChange>
              </w:rPr>
              <w:t>4</w:t>
            </w:r>
            <w:r w:rsidR="00D35163" w:rsidRPr="007C408B">
              <w:rPr>
                <w:b/>
                <w:bCs/>
                <w:szCs w:val="22"/>
                <w:rPrChange w:id="21957" w:author="Ines Romero Carraminana" w:date="2025-05-23T13:33:00Z" w16du:dateUtc="2025-05-23T11:33:00Z">
                  <w:rPr>
                    <w:b/>
                    <w:bCs/>
                    <w:szCs w:val="22"/>
                    <w:lang w:val="es-ES"/>
                  </w:rPr>
                </w:rPrChange>
              </w:rPr>
              <w:t> </w:t>
            </w:r>
            <w:r w:rsidRPr="007C408B">
              <w:rPr>
                <w:b/>
                <w:bCs/>
                <w:szCs w:val="22"/>
                <w:rPrChange w:id="21958" w:author="Ines Romero Carraminana" w:date="2025-05-23T13:33:00Z" w16du:dateUtc="2025-05-23T11:33:00Z">
                  <w:rPr>
                    <w:b/>
                    <w:bCs/>
                    <w:szCs w:val="22"/>
                    <w:lang w:val="es-ES"/>
                  </w:rPr>
                </w:rPrChange>
              </w:rPr>
              <w:t>150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61E41F7" w14:textId="77777777" w:rsidR="00BB768D" w:rsidRPr="007C408B" w:rsidRDefault="00BB768D" w:rsidP="00A07595">
            <w:pPr>
              <w:keepNext/>
              <w:keepLines/>
              <w:rPr>
                <w:b/>
                <w:bCs/>
                <w:szCs w:val="22"/>
                <w:rPrChange w:id="21959" w:author="Ines Romero Carraminana" w:date="2025-05-23T13:33:00Z" w16du:dateUtc="2025-05-23T11:33:00Z">
                  <w:rPr>
                    <w:b/>
                    <w:bCs/>
                    <w:szCs w:val="22"/>
                    <w:lang w:val="es-ES"/>
                  </w:rPr>
                </w:rPrChange>
              </w:rPr>
            </w:pPr>
            <w:r w:rsidRPr="007C408B">
              <w:rPr>
                <w:b/>
                <w:bCs/>
                <w:szCs w:val="22"/>
                <w:rPrChange w:id="21960" w:author="Ines Romero Carraminana" w:date="2025-05-23T13:33:00Z" w16du:dateUtc="2025-05-23T11:33:00Z">
                  <w:rPr>
                    <w:b/>
                    <w:bCs/>
                    <w:szCs w:val="22"/>
                    <w:lang w:val="es-ES"/>
                  </w:rPr>
                </w:rPrChange>
              </w:rPr>
              <w:t>Enoxaparin</w:t>
            </w:r>
            <w:r w:rsidR="006A76EC" w:rsidRPr="007C408B">
              <w:rPr>
                <w:b/>
                <w:bCs/>
                <w:szCs w:val="22"/>
                <w:rPrChange w:id="21961" w:author="Ines Romero Carraminana" w:date="2025-05-23T13:33:00Z" w16du:dateUtc="2025-05-23T11:33:00Z">
                  <w:rPr>
                    <w:b/>
                    <w:bCs/>
                    <w:szCs w:val="22"/>
                    <w:lang w:val="es-ES"/>
                  </w:rPr>
                </w:rPrChange>
              </w:rPr>
              <w:t>a</w:t>
            </w:r>
            <w:r w:rsidRPr="007C408B">
              <w:rPr>
                <w:b/>
                <w:bCs/>
                <w:szCs w:val="22"/>
                <w:rPrChange w:id="21962" w:author="Ines Romero Carraminana" w:date="2025-05-23T13:33:00Z" w16du:dateUtc="2025-05-23T11:33:00Z">
                  <w:rPr>
                    <w:b/>
                    <w:bCs/>
                    <w:szCs w:val="22"/>
                    <w:lang w:val="es-ES"/>
                  </w:rPr>
                </w:rPrChange>
              </w:rPr>
              <w:t>/</w:t>
            </w:r>
            <w:r w:rsidR="000E5BD4" w:rsidRPr="007C408B">
              <w:rPr>
                <w:b/>
                <w:bCs/>
                <w:szCs w:val="22"/>
                <w:rPrChange w:id="21963" w:author="Ines Romero Carraminana" w:date="2025-05-23T13:33:00Z" w16du:dateUtc="2025-05-23T11:33:00Z">
                  <w:rPr>
                    <w:b/>
                    <w:bCs/>
                    <w:szCs w:val="22"/>
                    <w:lang w:val="es-ES"/>
                  </w:rPr>
                </w:rPrChange>
              </w:rPr>
              <w:t>A</w:t>
            </w:r>
            <w:r w:rsidRPr="007C408B">
              <w:rPr>
                <w:b/>
                <w:bCs/>
                <w:szCs w:val="22"/>
                <w:rPrChange w:id="21964" w:author="Ines Romero Carraminana" w:date="2025-05-23T13:33:00Z" w16du:dateUtc="2025-05-23T11:33:00Z">
                  <w:rPr>
                    <w:b/>
                    <w:bCs/>
                    <w:szCs w:val="22"/>
                    <w:lang w:val="es-ES"/>
                  </w:rPr>
                </w:rPrChange>
              </w:rPr>
              <w:t>VK</w:t>
            </w:r>
            <w:r w:rsidRPr="007C408B">
              <w:rPr>
                <w:b/>
                <w:bCs/>
                <w:szCs w:val="22"/>
                <w:vertAlign w:val="superscript"/>
                <w:rPrChange w:id="21965" w:author="Ines Romero Carraminana" w:date="2025-05-23T13:33:00Z" w16du:dateUtc="2025-05-23T11:33:00Z">
                  <w:rPr>
                    <w:b/>
                    <w:bCs/>
                    <w:szCs w:val="22"/>
                    <w:vertAlign w:val="superscript"/>
                    <w:lang w:val="es-ES"/>
                  </w:rPr>
                </w:rPrChange>
              </w:rPr>
              <w:t>b</w:t>
            </w:r>
            <w:r w:rsidR="00827C7B" w:rsidRPr="007C408B">
              <w:rPr>
                <w:b/>
                <w:bCs/>
                <w:szCs w:val="22"/>
                <w:vertAlign w:val="superscript"/>
                <w:rPrChange w:id="21966" w:author="Ines Romero Carraminana" w:date="2025-05-23T13:33:00Z" w16du:dateUtc="2025-05-23T11:33:00Z">
                  <w:rPr>
                    <w:b/>
                    <w:bCs/>
                    <w:szCs w:val="22"/>
                    <w:vertAlign w:val="superscript"/>
                    <w:lang w:val="es-ES"/>
                  </w:rPr>
                </w:rPrChange>
              </w:rPr>
              <w:t>)</w:t>
            </w:r>
          </w:p>
          <w:p w14:paraId="71D577F2" w14:textId="6A2F7CC0" w:rsidR="00BB768D" w:rsidRPr="007C408B" w:rsidRDefault="00BB768D" w:rsidP="00A07595">
            <w:pPr>
              <w:keepNext/>
              <w:keepLines/>
              <w:rPr>
                <w:b/>
                <w:bCs/>
                <w:szCs w:val="22"/>
                <w:rPrChange w:id="21967" w:author="Ines Romero Carraminana" w:date="2025-05-23T13:33:00Z" w16du:dateUtc="2025-05-23T11:33:00Z">
                  <w:rPr>
                    <w:b/>
                    <w:bCs/>
                    <w:szCs w:val="22"/>
                    <w:lang w:val="es-ES"/>
                  </w:rPr>
                </w:rPrChange>
              </w:rPr>
            </w:pPr>
            <w:r w:rsidRPr="007C408B">
              <w:rPr>
                <w:b/>
                <w:bCs/>
                <w:szCs w:val="22"/>
                <w:rPrChange w:id="21968" w:author="Ines Romero Carraminana" w:date="2025-05-23T13:33:00Z" w16du:dateUtc="2025-05-23T11:33:00Z">
                  <w:rPr>
                    <w:b/>
                    <w:bCs/>
                    <w:szCs w:val="22"/>
                    <w:lang w:val="es-ES"/>
                  </w:rPr>
                </w:rPrChange>
              </w:rPr>
              <w:t>3, 6</w:t>
            </w:r>
            <w:r w:rsidR="002E48A3" w:rsidRPr="007C408B">
              <w:rPr>
                <w:b/>
                <w:bCs/>
                <w:szCs w:val="22"/>
                <w:rPrChange w:id="21969" w:author="Ines Romero Carraminana" w:date="2025-05-23T13:33:00Z" w16du:dateUtc="2025-05-23T11:33:00Z">
                  <w:rPr>
                    <w:b/>
                    <w:bCs/>
                    <w:szCs w:val="22"/>
                    <w:lang w:val="es-ES"/>
                  </w:rPr>
                </w:rPrChange>
              </w:rPr>
              <w:t xml:space="preserve"> o </w:t>
            </w:r>
            <w:r w:rsidRPr="007C408B">
              <w:rPr>
                <w:b/>
                <w:bCs/>
                <w:szCs w:val="22"/>
                <w:rPrChange w:id="21970" w:author="Ines Romero Carraminana" w:date="2025-05-23T13:33:00Z" w16du:dateUtc="2025-05-23T11:33:00Z">
                  <w:rPr>
                    <w:b/>
                    <w:bCs/>
                    <w:szCs w:val="22"/>
                    <w:lang w:val="es-ES"/>
                  </w:rPr>
                </w:rPrChange>
              </w:rPr>
              <w:t>12 meses</w:t>
            </w:r>
          </w:p>
          <w:p w14:paraId="2567693D" w14:textId="19279C2A" w:rsidR="00BB768D" w:rsidRPr="007C408B" w:rsidRDefault="00BB768D" w:rsidP="00A07595">
            <w:pPr>
              <w:keepNext/>
              <w:keepLines/>
              <w:rPr>
                <w:b/>
                <w:bCs/>
                <w:szCs w:val="22"/>
                <w:rPrChange w:id="21971" w:author="Ines Romero Carraminana" w:date="2025-05-23T13:33:00Z" w16du:dateUtc="2025-05-23T11:33:00Z">
                  <w:rPr>
                    <w:b/>
                    <w:bCs/>
                    <w:szCs w:val="22"/>
                    <w:lang w:val="es-ES"/>
                  </w:rPr>
                </w:rPrChange>
              </w:rPr>
            </w:pPr>
            <w:r w:rsidRPr="007C408B">
              <w:rPr>
                <w:b/>
                <w:bCs/>
                <w:szCs w:val="22"/>
                <w:rPrChange w:id="21972" w:author="Ines Romero Carraminana" w:date="2025-05-23T13:33:00Z" w16du:dateUtc="2025-05-23T11:33:00Z">
                  <w:rPr>
                    <w:b/>
                    <w:bCs/>
                    <w:szCs w:val="22"/>
                    <w:lang w:val="es-ES"/>
                  </w:rPr>
                </w:rPrChange>
              </w:rPr>
              <w:t>N</w:t>
            </w:r>
            <w:r w:rsidR="00E93ACD" w:rsidRPr="007C408B">
              <w:rPr>
                <w:b/>
                <w:bCs/>
                <w:szCs w:val="22"/>
                <w:rPrChange w:id="21973" w:author="Ines Romero Carraminana" w:date="2025-05-23T13:33:00Z" w16du:dateUtc="2025-05-23T11:33:00Z">
                  <w:rPr>
                    <w:b/>
                    <w:bCs/>
                    <w:szCs w:val="22"/>
                    <w:lang w:val="es-ES"/>
                  </w:rPr>
                </w:rPrChange>
              </w:rPr>
              <w:t> </w:t>
            </w:r>
            <w:r w:rsidRPr="007C408B">
              <w:rPr>
                <w:b/>
                <w:bCs/>
                <w:szCs w:val="22"/>
                <w:rPrChange w:id="21974" w:author="Ines Romero Carraminana" w:date="2025-05-23T13:33:00Z" w16du:dateUtc="2025-05-23T11:33:00Z">
                  <w:rPr>
                    <w:b/>
                    <w:bCs/>
                    <w:szCs w:val="22"/>
                    <w:lang w:val="es-ES"/>
                  </w:rPr>
                </w:rPrChange>
              </w:rPr>
              <w:t>=</w:t>
            </w:r>
            <w:r w:rsidR="00E93ACD" w:rsidRPr="007C408B">
              <w:rPr>
                <w:b/>
                <w:bCs/>
                <w:szCs w:val="22"/>
                <w:rPrChange w:id="21975" w:author="Ines Romero Carraminana" w:date="2025-05-23T13:33:00Z" w16du:dateUtc="2025-05-23T11:33:00Z">
                  <w:rPr>
                    <w:b/>
                    <w:bCs/>
                    <w:szCs w:val="22"/>
                    <w:lang w:val="es-ES"/>
                  </w:rPr>
                </w:rPrChange>
              </w:rPr>
              <w:t> </w:t>
            </w:r>
            <w:r w:rsidRPr="007C408B">
              <w:rPr>
                <w:b/>
                <w:bCs/>
                <w:szCs w:val="22"/>
                <w:rPrChange w:id="21976" w:author="Ines Romero Carraminana" w:date="2025-05-23T13:33:00Z" w16du:dateUtc="2025-05-23T11:33:00Z">
                  <w:rPr>
                    <w:b/>
                    <w:bCs/>
                    <w:szCs w:val="22"/>
                    <w:lang w:val="es-ES"/>
                  </w:rPr>
                </w:rPrChange>
              </w:rPr>
              <w:t>4</w:t>
            </w:r>
            <w:r w:rsidR="00D35163" w:rsidRPr="007C408B">
              <w:rPr>
                <w:b/>
                <w:bCs/>
                <w:szCs w:val="22"/>
                <w:rPrChange w:id="21977" w:author="Ines Romero Carraminana" w:date="2025-05-23T13:33:00Z" w16du:dateUtc="2025-05-23T11:33:00Z">
                  <w:rPr>
                    <w:b/>
                    <w:bCs/>
                    <w:szCs w:val="22"/>
                    <w:lang w:val="es-ES"/>
                  </w:rPr>
                </w:rPrChange>
              </w:rPr>
              <w:t> </w:t>
            </w:r>
            <w:r w:rsidRPr="007C408B">
              <w:rPr>
                <w:b/>
                <w:bCs/>
                <w:szCs w:val="22"/>
                <w:rPrChange w:id="21978" w:author="Ines Romero Carraminana" w:date="2025-05-23T13:33:00Z" w16du:dateUtc="2025-05-23T11:33:00Z">
                  <w:rPr>
                    <w:b/>
                    <w:bCs/>
                    <w:szCs w:val="22"/>
                    <w:lang w:val="es-ES"/>
                  </w:rPr>
                </w:rPrChange>
              </w:rPr>
              <w:t>131</w:t>
            </w:r>
          </w:p>
        </w:tc>
      </w:tr>
      <w:tr w:rsidR="00BB768D" w:rsidRPr="007C408B" w14:paraId="15DB5FA1"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4204993A" w14:textId="280960D5" w:rsidR="00BB768D" w:rsidRPr="007C408B" w:rsidRDefault="00BB768D" w:rsidP="00A07595">
            <w:pPr>
              <w:keepNext/>
              <w:keepLines/>
              <w:rPr>
                <w:szCs w:val="22"/>
                <w:rPrChange w:id="21979" w:author="Ines Romero Carraminana" w:date="2025-05-23T13:33:00Z" w16du:dateUtc="2025-05-23T11:33:00Z">
                  <w:rPr>
                    <w:szCs w:val="22"/>
                    <w:lang w:val="es-ES"/>
                  </w:rPr>
                </w:rPrChange>
              </w:rPr>
            </w:pPr>
            <w:r w:rsidRPr="007C408B">
              <w:rPr>
                <w:szCs w:val="22"/>
                <w:rPrChange w:id="21980" w:author="Ines Romero Carraminana" w:date="2025-05-23T13:33:00Z" w16du:dateUtc="2025-05-23T11:33:00Z">
                  <w:rPr>
                    <w:szCs w:val="22"/>
                    <w:lang w:val="es-ES"/>
                  </w:rPr>
                </w:rPrChange>
              </w:rPr>
              <w:t>TEV sintomátic</w:t>
            </w:r>
            <w:r w:rsidR="00E93ACD" w:rsidRPr="007C408B">
              <w:rPr>
                <w:szCs w:val="22"/>
                <w:rPrChange w:id="21981" w:author="Ines Romero Carraminana" w:date="2025-05-23T13:33:00Z" w16du:dateUtc="2025-05-23T11:33:00Z">
                  <w:rPr>
                    <w:szCs w:val="22"/>
                    <w:lang w:val="es-ES"/>
                  </w:rPr>
                </w:rPrChange>
              </w:rPr>
              <w:t>a</w:t>
            </w:r>
            <w:r w:rsidRPr="007C408B">
              <w:rPr>
                <w:szCs w:val="22"/>
                <w:rPrChange w:id="21982"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457715DE" w14:textId="77777777" w:rsidR="00BB768D" w:rsidRPr="007C408B" w:rsidRDefault="00BB768D" w:rsidP="00A07595">
            <w:pPr>
              <w:keepNext/>
              <w:keepLines/>
              <w:rPr>
                <w:szCs w:val="22"/>
                <w:rPrChange w:id="21983" w:author="Ines Romero Carraminana" w:date="2025-05-23T13:33:00Z" w16du:dateUtc="2025-05-23T11:33:00Z">
                  <w:rPr>
                    <w:szCs w:val="22"/>
                    <w:lang w:val="es-ES"/>
                  </w:rPr>
                </w:rPrChange>
              </w:rPr>
            </w:pPr>
            <w:r w:rsidRPr="007C408B">
              <w:rPr>
                <w:szCs w:val="22"/>
                <w:rPrChange w:id="21984" w:author="Ines Romero Carraminana" w:date="2025-05-23T13:33:00Z" w16du:dateUtc="2025-05-23T11:33:00Z">
                  <w:rPr>
                    <w:szCs w:val="22"/>
                    <w:lang w:val="es-ES"/>
                  </w:rPr>
                </w:rPrChange>
              </w:rPr>
              <w:t>86</w:t>
            </w:r>
          </w:p>
          <w:p w14:paraId="048ED0A6" w14:textId="77777777" w:rsidR="00BB768D" w:rsidRPr="007C408B" w:rsidRDefault="00BB768D" w:rsidP="00A07595">
            <w:pPr>
              <w:keepNext/>
              <w:keepLines/>
              <w:rPr>
                <w:szCs w:val="22"/>
                <w:rPrChange w:id="21985" w:author="Ines Romero Carraminana" w:date="2025-05-23T13:33:00Z" w16du:dateUtc="2025-05-23T11:33:00Z">
                  <w:rPr>
                    <w:szCs w:val="22"/>
                    <w:lang w:val="es-ES"/>
                  </w:rPr>
                </w:rPrChange>
              </w:rPr>
            </w:pPr>
            <w:r w:rsidRPr="007C408B">
              <w:rPr>
                <w:szCs w:val="22"/>
                <w:rPrChange w:id="21986" w:author="Ines Romero Carraminana" w:date="2025-05-23T13:33:00Z" w16du:dateUtc="2025-05-23T11:33:00Z">
                  <w:rPr>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5E73277" w14:textId="77777777" w:rsidR="00BB768D" w:rsidRPr="007C408B" w:rsidRDefault="00BB768D" w:rsidP="00A07595">
            <w:pPr>
              <w:keepNext/>
              <w:keepLines/>
              <w:rPr>
                <w:szCs w:val="22"/>
                <w:rPrChange w:id="21987" w:author="Ines Romero Carraminana" w:date="2025-05-23T13:33:00Z" w16du:dateUtc="2025-05-23T11:33:00Z">
                  <w:rPr>
                    <w:szCs w:val="22"/>
                    <w:lang w:val="es-ES"/>
                  </w:rPr>
                </w:rPrChange>
              </w:rPr>
            </w:pPr>
            <w:r w:rsidRPr="007C408B">
              <w:rPr>
                <w:szCs w:val="22"/>
                <w:rPrChange w:id="21988" w:author="Ines Romero Carraminana" w:date="2025-05-23T13:33:00Z" w16du:dateUtc="2025-05-23T11:33:00Z">
                  <w:rPr>
                    <w:szCs w:val="22"/>
                    <w:lang w:val="es-ES"/>
                  </w:rPr>
                </w:rPrChange>
              </w:rPr>
              <w:t>95</w:t>
            </w:r>
          </w:p>
          <w:p w14:paraId="4187E7FB" w14:textId="77777777" w:rsidR="00BB768D" w:rsidRPr="007C408B" w:rsidRDefault="00BB768D" w:rsidP="00A07595">
            <w:pPr>
              <w:keepNext/>
              <w:keepLines/>
              <w:rPr>
                <w:szCs w:val="22"/>
                <w:rPrChange w:id="21989" w:author="Ines Romero Carraminana" w:date="2025-05-23T13:33:00Z" w16du:dateUtc="2025-05-23T11:33:00Z">
                  <w:rPr>
                    <w:szCs w:val="22"/>
                    <w:lang w:val="es-ES"/>
                  </w:rPr>
                </w:rPrChange>
              </w:rPr>
            </w:pPr>
            <w:r w:rsidRPr="007C408B">
              <w:rPr>
                <w:szCs w:val="22"/>
                <w:rPrChange w:id="21990" w:author="Ines Romero Carraminana" w:date="2025-05-23T13:33:00Z" w16du:dateUtc="2025-05-23T11:33:00Z">
                  <w:rPr>
                    <w:szCs w:val="22"/>
                    <w:lang w:val="es-ES"/>
                  </w:rPr>
                </w:rPrChange>
              </w:rPr>
              <w:t>(2,3%)</w:t>
            </w:r>
          </w:p>
        </w:tc>
      </w:tr>
      <w:tr w:rsidR="00BB768D" w:rsidRPr="007C408B" w14:paraId="606A75E3"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BF055FE" w14:textId="3AD1D15B" w:rsidR="00BB768D" w:rsidRPr="007C408B" w:rsidRDefault="00BB768D" w:rsidP="00A07595">
            <w:pPr>
              <w:keepNext/>
              <w:keepLines/>
              <w:rPr>
                <w:szCs w:val="22"/>
                <w:rPrChange w:id="21991" w:author="Ines Romero Carraminana" w:date="2025-05-23T13:33:00Z" w16du:dateUtc="2025-05-23T11:33:00Z">
                  <w:rPr>
                    <w:szCs w:val="22"/>
                    <w:lang w:val="es-ES"/>
                  </w:rPr>
                </w:rPrChange>
              </w:rPr>
            </w:pPr>
            <w:r w:rsidRPr="007C408B">
              <w:rPr>
                <w:szCs w:val="22"/>
                <w:rPrChange w:id="21992"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6E1FB515" w14:textId="77777777" w:rsidR="00BB768D" w:rsidRPr="007C408B" w:rsidRDefault="00BB768D" w:rsidP="00A07595">
            <w:pPr>
              <w:keepNext/>
              <w:keepLines/>
              <w:rPr>
                <w:szCs w:val="22"/>
                <w:rPrChange w:id="21993" w:author="Ines Romero Carraminana" w:date="2025-05-23T13:33:00Z" w16du:dateUtc="2025-05-23T11:33:00Z">
                  <w:rPr>
                    <w:szCs w:val="22"/>
                    <w:lang w:val="es-ES"/>
                  </w:rPr>
                </w:rPrChange>
              </w:rPr>
            </w:pPr>
            <w:r w:rsidRPr="007C408B">
              <w:rPr>
                <w:szCs w:val="22"/>
                <w:rPrChange w:id="21994" w:author="Ines Romero Carraminana" w:date="2025-05-23T13:33:00Z" w16du:dateUtc="2025-05-23T11:33:00Z">
                  <w:rPr>
                    <w:szCs w:val="22"/>
                    <w:lang w:val="es-ES"/>
                  </w:rPr>
                </w:rPrChange>
              </w:rPr>
              <w:t>43</w:t>
            </w:r>
          </w:p>
          <w:p w14:paraId="5172CF3A" w14:textId="77777777" w:rsidR="00BB768D" w:rsidRPr="007C408B" w:rsidRDefault="00BB768D" w:rsidP="00A07595">
            <w:pPr>
              <w:keepNext/>
              <w:keepLines/>
              <w:rPr>
                <w:szCs w:val="22"/>
                <w:rPrChange w:id="21995" w:author="Ines Romero Carraminana" w:date="2025-05-23T13:33:00Z" w16du:dateUtc="2025-05-23T11:33:00Z">
                  <w:rPr>
                    <w:szCs w:val="22"/>
                    <w:lang w:val="es-ES"/>
                  </w:rPr>
                </w:rPrChange>
              </w:rPr>
            </w:pPr>
            <w:r w:rsidRPr="007C408B">
              <w:rPr>
                <w:szCs w:val="22"/>
                <w:rPrChange w:id="21996"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C84D3CA" w14:textId="77777777" w:rsidR="00BB768D" w:rsidRPr="007C408B" w:rsidRDefault="00BB768D" w:rsidP="00A07595">
            <w:pPr>
              <w:keepNext/>
              <w:keepLines/>
              <w:rPr>
                <w:szCs w:val="22"/>
                <w:rPrChange w:id="21997" w:author="Ines Romero Carraminana" w:date="2025-05-23T13:33:00Z" w16du:dateUtc="2025-05-23T11:33:00Z">
                  <w:rPr>
                    <w:szCs w:val="22"/>
                    <w:lang w:val="es-ES"/>
                  </w:rPr>
                </w:rPrChange>
              </w:rPr>
            </w:pPr>
            <w:r w:rsidRPr="007C408B">
              <w:rPr>
                <w:szCs w:val="22"/>
                <w:rPrChange w:id="21998" w:author="Ines Romero Carraminana" w:date="2025-05-23T13:33:00Z" w16du:dateUtc="2025-05-23T11:33:00Z">
                  <w:rPr>
                    <w:szCs w:val="22"/>
                    <w:lang w:val="es-ES"/>
                  </w:rPr>
                </w:rPrChange>
              </w:rPr>
              <w:t>38</w:t>
            </w:r>
          </w:p>
          <w:p w14:paraId="4EBDBF8D" w14:textId="77777777" w:rsidR="00BB768D" w:rsidRPr="007C408B" w:rsidRDefault="00BB768D" w:rsidP="00A07595">
            <w:pPr>
              <w:keepNext/>
              <w:keepLines/>
              <w:rPr>
                <w:szCs w:val="22"/>
                <w:rPrChange w:id="21999" w:author="Ines Romero Carraminana" w:date="2025-05-23T13:33:00Z" w16du:dateUtc="2025-05-23T11:33:00Z">
                  <w:rPr>
                    <w:szCs w:val="22"/>
                    <w:lang w:val="es-ES"/>
                  </w:rPr>
                </w:rPrChange>
              </w:rPr>
            </w:pPr>
            <w:r w:rsidRPr="007C408B">
              <w:rPr>
                <w:szCs w:val="22"/>
                <w:rPrChange w:id="22000" w:author="Ines Romero Carraminana" w:date="2025-05-23T13:33:00Z" w16du:dateUtc="2025-05-23T11:33:00Z">
                  <w:rPr>
                    <w:szCs w:val="22"/>
                    <w:lang w:val="es-ES"/>
                  </w:rPr>
                </w:rPrChange>
              </w:rPr>
              <w:t>(0,9%)</w:t>
            </w:r>
          </w:p>
        </w:tc>
      </w:tr>
      <w:tr w:rsidR="00BB768D" w:rsidRPr="007C408B" w14:paraId="0806392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F39745B" w14:textId="1E595059" w:rsidR="00BB768D" w:rsidRPr="007C408B" w:rsidRDefault="00BB768D" w:rsidP="00A07595">
            <w:pPr>
              <w:keepNext/>
              <w:keepLines/>
              <w:rPr>
                <w:szCs w:val="22"/>
                <w:rPrChange w:id="22001" w:author="Ines Romero Carraminana" w:date="2025-05-23T13:33:00Z" w16du:dateUtc="2025-05-23T11:33:00Z">
                  <w:rPr>
                    <w:szCs w:val="22"/>
                    <w:lang w:val="es-ES"/>
                  </w:rPr>
                </w:rPrChange>
              </w:rPr>
            </w:pPr>
            <w:r w:rsidRPr="007C408B">
              <w:rPr>
                <w:szCs w:val="22"/>
                <w:rPrChange w:id="22002"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0A31C0AC" w14:textId="77777777" w:rsidR="00BB768D" w:rsidRPr="007C408B" w:rsidRDefault="00BB768D" w:rsidP="00A07595">
            <w:pPr>
              <w:keepNext/>
              <w:keepLines/>
              <w:rPr>
                <w:szCs w:val="22"/>
                <w:rPrChange w:id="22003" w:author="Ines Romero Carraminana" w:date="2025-05-23T13:33:00Z" w16du:dateUtc="2025-05-23T11:33:00Z">
                  <w:rPr>
                    <w:szCs w:val="22"/>
                    <w:lang w:val="es-ES"/>
                  </w:rPr>
                </w:rPrChange>
              </w:rPr>
            </w:pPr>
            <w:r w:rsidRPr="007C408B">
              <w:rPr>
                <w:szCs w:val="22"/>
                <w:rPrChange w:id="22004" w:author="Ines Romero Carraminana" w:date="2025-05-23T13:33:00Z" w16du:dateUtc="2025-05-23T11:33:00Z">
                  <w:rPr>
                    <w:szCs w:val="22"/>
                    <w:lang w:val="es-ES"/>
                  </w:rPr>
                </w:rPrChange>
              </w:rPr>
              <w:t>32</w:t>
            </w:r>
          </w:p>
          <w:p w14:paraId="31B93278" w14:textId="77777777" w:rsidR="00BB768D" w:rsidRPr="007C408B" w:rsidRDefault="00BB768D" w:rsidP="00A07595">
            <w:pPr>
              <w:keepNext/>
              <w:keepLines/>
              <w:rPr>
                <w:szCs w:val="22"/>
                <w:rPrChange w:id="22005" w:author="Ines Romero Carraminana" w:date="2025-05-23T13:33:00Z" w16du:dateUtc="2025-05-23T11:33:00Z">
                  <w:rPr>
                    <w:szCs w:val="22"/>
                    <w:lang w:val="es-ES"/>
                  </w:rPr>
                </w:rPrChange>
              </w:rPr>
            </w:pPr>
            <w:r w:rsidRPr="007C408B">
              <w:rPr>
                <w:szCs w:val="22"/>
                <w:rPrChange w:id="22006" w:author="Ines Romero Carraminana" w:date="2025-05-23T13:33:00Z" w16du:dateUtc="2025-05-23T11:33:00Z">
                  <w:rPr>
                    <w:szCs w:val="22"/>
                    <w:lang w:val="es-ES"/>
                  </w:rPr>
                </w:rPrChange>
              </w:rPr>
              <w:t>(0,8%)</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8D1F0F9" w14:textId="77777777" w:rsidR="00BB768D" w:rsidRPr="007C408B" w:rsidRDefault="00BB768D" w:rsidP="00A07595">
            <w:pPr>
              <w:keepNext/>
              <w:keepLines/>
              <w:rPr>
                <w:szCs w:val="22"/>
                <w:rPrChange w:id="22007" w:author="Ines Romero Carraminana" w:date="2025-05-23T13:33:00Z" w16du:dateUtc="2025-05-23T11:33:00Z">
                  <w:rPr>
                    <w:szCs w:val="22"/>
                    <w:lang w:val="es-ES"/>
                  </w:rPr>
                </w:rPrChange>
              </w:rPr>
            </w:pPr>
            <w:r w:rsidRPr="007C408B">
              <w:rPr>
                <w:szCs w:val="22"/>
                <w:rPrChange w:id="22008" w:author="Ines Romero Carraminana" w:date="2025-05-23T13:33:00Z" w16du:dateUtc="2025-05-23T11:33:00Z">
                  <w:rPr>
                    <w:szCs w:val="22"/>
                    <w:lang w:val="es-ES"/>
                  </w:rPr>
                </w:rPrChange>
              </w:rPr>
              <w:t>45</w:t>
            </w:r>
          </w:p>
          <w:p w14:paraId="19164FF5" w14:textId="77777777" w:rsidR="00BB768D" w:rsidRPr="007C408B" w:rsidRDefault="00BB768D" w:rsidP="00A07595">
            <w:pPr>
              <w:keepNext/>
              <w:keepLines/>
              <w:rPr>
                <w:szCs w:val="22"/>
                <w:rPrChange w:id="22009" w:author="Ines Romero Carraminana" w:date="2025-05-23T13:33:00Z" w16du:dateUtc="2025-05-23T11:33:00Z">
                  <w:rPr>
                    <w:szCs w:val="22"/>
                    <w:lang w:val="es-ES"/>
                  </w:rPr>
                </w:rPrChange>
              </w:rPr>
            </w:pPr>
            <w:r w:rsidRPr="007C408B">
              <w:rPr>
                <w:szCs w:val="22"/>
                <w:rPrChange w:id="22010" w:author="Ines Romero Carraminana" w:date="2025-05-23T13:33:00Z" w16du:dateUtc="2025-05-23T11:33:00Z">
                  <w:rPr>
                    <w:szCs w:val="22"/>
                    <w:lang w:val="es-ES"/>
                  </w:rPr>
                </w:rPrChange>
              </w:rPr>
              <w:t>(1,1%)</w:t>
            </w:r>
          </w:p>
        </w:tc>
      </w:tr>
      <w:tr w:rsidR="00BB768D" w:rsidRPr="007C408B" w14:paraId="1F0EDC8D"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1CA79A2" w14:textId="636C3A53" w:rsidR="00BB768D" w:rsidRPr="007C408B" w:rsidRDefault="00BB768D" w:rsidP="00A07595">
            <w:pPr>
              <w:keepNext/>
              <w:keepLines/>
              <w:rPr>
                <w:szCs w:val="22"/>
                <w:rPrChange w:id="22011" w:author="Ines Romero Carraminana" w:date="2025-05-23T13:33:00Z" w16du:dateUtc="2025-05-23T11:33:00Z">
                  <w:rPr>
                    <w:szCs w:val="22"/>
                    <w:lang w:val="es-ES"/>
                  </w:rPr>
                </w:rPrChange>
              </w:rPr>
            </w:pPr>
            <w:r w:rsidRPr="007C408B">
              <w:rPr>
                <w:szCs w:val="22"/>
                <w:rPrChange w:id="22012"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7FA92319" w14:textId="77777777" w:rsidR="00BB768D" w:rsidRPr="007C408B" w:rsidRDefault="00BB768D" w:rsidP="00A07595">
            <w:pPr>
              <w:keepNext/>
              <w:keepLines/>
              <w:rPr>
                <w:szCs w:val="22"/>
                <w:rPrChange w:id="22013" w:author="Ines Romero Carraminana" w:date="2025-05-23T13:33:00Z" w16du:dateUtc="2025-05-23T11:33:00Z">
                  <w:rPr>
                    <w:szCs w:val="22"/>
                    <w:lang w:val="es-ES"/>
                  </w:rPr>
                </w:rPrChange>
              </w:rPr>
            </w:pPr>
            <w:r w:rsidRPr="007C408B">
              <w:rPr>
                <w:szCs w:val="22"/>
                <w:rPrChange w:id="22014" w:author="Ines Romero Carraminana" w:date="2025-05-23T13:33:00Z" w16du:dateUtc="2025-05-23T11:33:00Z">
                  <w:rPr>
                    <w:szCs w:val="22"/>
                    <w:lang w:val="es-ES"/>
                  </w:rPr>
                </w:rPrChange>
              </w:rPr>
              <w:t>1</w:t>
            </w:r>
          </w:p>
          <w:p w14:paraId="16B481FA" w14:textId="53440A7B" w:rsidR="00BB768D" w:rsidRPr="007C408B" w:rsidRDefault="00BB768D" w:rsidP="00A07595">
            <w:pPr>
              <w:keepNext/>
              <w:keepLines/>
              <w:rPr>
                <w:szCs w:val="22"/>
                <w:rPrChange w:id="22015" w:author="Ines Romero Carraminana" w:date="2025-05-23T13:33:00Z" w16du:dateUtc="2025-05-23T11:33:00Z">
                  <w:rPr>
                    <w:szCs w:val="22"/>
                    <w:lang w:val="es-ES"/>
                  </w:rPr>
                </w:rPrChange>
              </w:rPr>
            </w:pPr>
            <w:r w:rsidRPr="007C408B">
              <w:rPr>
                <w:szCs w:val="22"/>
                <w:rPrChange w:id="22016" w:author="Ines Romero Carraminana" w:date="2025-05-23T13:33:00Z" w16du:dateUtc="2025-05-23T11:33:00Z">
                  <w:rPr>
                    <w:szCs w:val="22"/>
                    <w:lang w:val="es-ES"/>
                  </w:rPr>
                </w:rPrChange>
              </w:rPr>
              <w:t>(&lt;</w:t>
            </w:r>
            <w:r w:rsidR="00E93ACD" w:rsidRPr="007C408B">
              <w:rPr>
                <w:szCs w:val="22"/>
                <w:rPrChange w:id="22017" w:author="Ines Romero Carraminana" w:date="2025-05-23T13:33:00Z" w16du:dateUtc="2025-05-23T11:33:00Z">
                  <w:rPr>
                    <w:szCs w:val="22"/>
                    <w:lang w:val="es-ES"/>
                  </w:rPr>
                </w:rPrChange>
              </w:rPr>
              <w:t> </w:t>
            </w:r>
            <w:r w:rsidRPr="007C408B">
              <w:rPr>
                <w:szCs w:val="22"/>
                <w:rPrChange w:id="22018" w:author="Ines Romero Carraminana" w:date="2025-05-23T13:33:00Z" w16du:dateUtc="2025-05-23T11:33:00Z">
                  <w:rPr>
                    <w:szCs w:val="22"/>
                    <w:lang w:val="es-ES"/>
                  </w:rPr>
                </w:rPrChange>
              </w:rPr>
              <w:t>0,1%)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5EB0C18" w14:textId="77777777" w:rsidR="00BB768D" w:rsidRPr="007C408B" w:rsidRDefault="00BB768D" w:rsidP="00A07595">
            <w:pPr>
              <w:keepNext/>
              <w:keepLines/>
              <w:rPr>
                <w:szCs w:val="22"/>
                <w:rPrChange w:id="22019" w:author="Ines Romero Carraminana" w:date="2025-05-23T13:33:00Z" w16du:dateUtc="2025-05-23T11:33:00Z">
                  <w:rPr>
                    <w:szCs w:val="22"/>
                    <w:lang w:val="es-ES"/>
                  </w:rPr>
                </w:rPrChange>
              </w:rPr>
            </w:pPr>
            <w:r w:rsidRPr="007C408B">
              <w:rPr>
                <w:szCs w:val="22"/>
                <w:rPrChange w:id="22020" w:author="Ines Romero Carraminana" w:date="2025-05-23T13:33:00Z" w16du:dateUtc="2025-05-23T11:33:00Z">
                  <w:rPr>
                    <w:szCs w:val="22"/>
                    <w:lang w:val="es-ES"/>
                  </w:rPr>
                </w:rPrChange>
              </w:rPr>
              <w:t>2</w:t>
            </w:r>
          </w:p>
          <w:p w14:paraId="453BB801" w14:textId="2886B7C0" w:rsidR="00BB768D" w:rsidRPr="007C408B" w:rsidRDefault="00BB768D" w:rsidP="00A07595">
            <w:pPr>
              <w:keepNext/>
              <w:keepLines/>
              <w:rPr>
                <w:szCs w:val="22"/>
                <w:rPrChange w:id="22021" w:author="Ines Romero Carraminana" w:date="2025-05-23T13:33:00Z" w16du:dateUtc="2025-05-23T11:33:00Z">
                  <w:rPr>
                    <w:szCs w:val="22"/>
                    <w:lang w:val="es-ES"/>
                  </w:rPr>
                </w:rPrChange>
              </w:rPr>
            </w:pPr>
            <w:r w:rsidRPr="007C408B">
              <w:rPr>
                <w:szCs w:val="22"/>
                <w:rPrChange w:id="22022" w:author="Ines Romero Carraminana" w:date="2025-05-23T13:33:00Z" w16du:dateUtc="2025-05-23T11:33:00Z">
                  <w:rPr>
                    <w:szCs w:val="22"/>
                    <w:lang w:val="es-ES"/>
                  </w:rPr>
                </w:rPrChange>
              </w:rPr>
              <w:t>(&lt;</w:t>
            </w:r>
            <w:r w:rsidR="00E93ACD" w:rsidRPr="007C408B">
              <w:rPr>
                <w:szCs w:val="22"/>
                <w:rPrChange w:id="22023" w:author="Ines Romero Carraminana" w:date="2025-05-23T13:33:00Z" w16du:dateUtc="2025-05-23T11:33:00Z">
                  <w:rPr>
                    <w:szCs w:val="22"/>
                    <w:lang w:val="es-ES"/>
                  </w:rPr>
                </w:rPrChange>
              </w:rPr>
              <w:t> </w:t>
            </w:r>
            <w:r w:rsidRPr="007C408B">
              <w:rPr>
                <w:szCs w:val="22"/>
                <w:rPrChange w:id="22024" w:author="Ines Romero Carraminana" w:date="2025-05-23T13:33:00Z" w16du:dateUtc="2025-05-23T11:33:00Z">
                  <w:rPr>
                    <w:szCs w:val="22"/>
                    <w:lang w:val="es-ES"/>
                  </w:rPr>
                </w:rPrChange>
              </w:rPr>
              <w:t>0,1%)</w:t>
            </w:r>
          </w:p>
        </w:tc>
      </w:tr>
      <w:tr w:rsidR="00BB768D" w:rsidRPr="007C408B" w14:paraId="4637A202"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82FCD10" w14:textId="4A0673BE" w:rsidR="00BB768D" w:rsidRPr="007C408B" w:rsidRDefault="00BB768D" w:rsidP="00BF5DA9">
            <w:pPr>
              <w:keepNext/>
              <w:keepLines/>
              <w:rPr>
                <w:szCs w:val="22"/>
                <w:rPrChange w:id="22025" w:author="Ines Romero Carraminana" w:date="2025-05-23T13:33:00Z" w16du:dateUtc="2025-05-23T11:33:00Z">
                  <w:rPr>
                    <w:szCs w:val="22"/>
                    <w:lang w:val="es-ES"/>
                  </w:rPr>
                </w:rPrChange>
              </w:rPr>
            </w:pPr>
            <w:r w:rsidRPr="007C408B">
              <w:rPr>
                <w:szCs w:val="22"/>
                <w:rPrChange w:id="22026" w:author="Ines Romero Carraminana" w:date="2025-05-23T13:33:00Z" w16du:dateUtc="2025-05-23T11:33:00Z">
                  <w:rPr>
                    <w:szCs w:val="22"/>
                    <w:lang w:val="es-ES"/>
                  </w:rPr>
                </w:rPrChange>
              </w:rPr>
              <w:t>EP mortal/</w:t>
            </w:r>
            <w:r w:rsidR="002F3414" w:rsidRPr="007C408B">
              <w:rPr>
                <w:szCs w:val="22"/>
                <w:rPrChange w:id="22027" w:author="Ines Romero Carraminana" w:date="2025-05-23T13:33:00Z" w16du:dateUtc="2025-05-23T11:33:00Z">
                  <w:rPr>
                    <w:szCs w:val="22"/>
                    <w:lang w:val="es-ES"/>
                  </w:rPr>
                </w:rPrChange>
              </w:rPr>
              <w:t>m</w:t>
            </w:r>
            <w:r w:rsidRPr="007C408B">
              <w:rPr>
                <w:szCs w:val="22"/>
                <w:rPrChange w:id="22028" w:author="Ines Romero Carraminana" w:date="2025-05-23T13:33:00Z" w16du:dateUtc="2025-05-23T11:33:00Z">
                  <w:rPr>
                    <w:szCs w:val="22"/>
                    <w:lang w:val="es-ES"/>
                  </w:rPr>
                </w:rPrChange>
              </w:rPr>
              <w:t xml:space="preserve">uerte en </w:t>
            </w:r>
            <w:r w:rsidR="007225D4" w:rsidRPr="007C408B">
              <w:rPr>
                <w:szCs w:val="22"/>
                <w:rPrChange w:id="22029" w:author="Ines Romero Carraminana" w:date="2025-05-23T13:33:00Z" w16du:dateUtc="2025-05-23T11:33:00Z">
                  <w:rPr>
                    <w:szCs w:val="22"/>
                    <w:lang w:val="es-ES"/>
                  </w:rPr>
                </w:rPrChange>
              </w:rPr>
              <w:t xml:space="preserve">la </w:t>
            </w:r>
            <w:r w:rsidRPr="007C408B">
              <w:rPr>
                <w:szCs w:val="22"/>
                <w:rPrChange w:id="22030" w:author="Ines Romero Carraminana" w:date="2025-05-23T13:33:00Z" w16du:dateUtc="2025-05-23T11:33:00Z">
                  <w:rPr>
                    <w:szCs w:val="22"/>
                    <w:lang w:val="es-ES"/>
                  </w:rPr>
                </w:rPrChange>
              </w:rPr>
              <w:t>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7CDAAF5B" w14:textId="77777777" w:rsidR="00BB768D" w:rsidRPr="007C408B" w:rsidRDefault="00BB768D" w:rsidP="00A07595">
            <w:pPr>
              <w:keepNext/>
              <w:keepLines/>
              <w:rPr>
                <w:szCs w:val="22"/>
                <w:rPrChange w:id="22031" w:author="Ines Romero Carraminana" w:date="2025-05-23T13:33:00Z" w16du:dateUtc="2025-05-23T11:33:00Z">
                  <w:rPr>
                    <w:szCs w:val="22"/>
                    <w:lang w:val="es-ES"/>
                  </w:rPr>
                </w:rPrChange>
              </w:rPr>
            </w:pPr>
            <w:r w:rsidRPr="007C408B">
              <w:rPr>
                <w:szCs w:val="22"/>
                <w:rPrChange w:id="22032" w:author="Ines Romero Carraminana" w:date="2025-05-23T13:33:00Z" w16du:dateUtc="2025-05-23T11:33:00Z">
                  <w:rPr>
                    <w:szCs w:val="22"/>
                    <w:lang w:val="es-ES"/>
                  </w:rPr>
                </w:rPrChange>
              </w:rPr>
              <w:t>15</w:t>
            </w:r>
          </w:p>
          <w:p w14:paraId="6C864060" w14:textId="77777777" w:rsidR="00BB768D" w:rsidRPr="007C408B" w:rsidRDefault="00BB768D" w:rsidP="00A07595">
            <w:pPr>
              <w:keepNext/>
              <w:keepLines/>
              <w:rPr>
                <w:szCs w:val="22"/>
                <w:rPrChange w:id="22033" w:author="Ines Romero Carraminana" w:date="2025-05-23T13:33:00Z" w16du:dateUtc="2025-05-23T11:33:00Z">
                  <w:rPr>
                    <w:szCs w:val="22"/>
                    <w:lang w:val="es-ES"/>
                  </w:rPr>
                </w:rPrChange>
              </w:rPr>
            </w:pPr>
            <w:r w:rsidRPr="007C408B">
              <w:rPr>
                <w:szCs w:val="22"/>
                <w:rPrChange w:id="22034" w:author="Ines Romero Carraminana" w:date="2025-05-23T13:33:00Z" w16du:dateUtc="2025-05-23T11:33:00Z">
                  <w:rPr>
                    <w:szCs w:val="22"/>
                    <w:lang w:val="es-ES"/>
                  </w:rPr>
                </w:rPrChange>
              </w:rPr>
              <w:t>(0,4%)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56088B3" w14:textId="77777777" w:rsidR="00BB768D" w:rsidRPr="007C408B" w:rsidRDefault="00BB768D" w:rsidP="00A07595">
            <w:pPr>
              <w:keepNext/>
              <w:keepLines/>
              <w:rPr>
                <w:szCs w:val="22"/>
                <w:rPrChange w:id="22035" w:author="Ines Romero Carraminana" w:date="2025-05-23T13:33:00Z" w16du:dateUtc="2025-05-23T11:33:00Z">
                  <w:rPr>
                    <w:szCs w:val="22"/>
                    <w:lang w:val="es-ES"/>
                  </w:rPr>
                </w:rPrChange>
              </w:rPr>
            </w:pPr>
            <w:r w:rsidRPr="007C408B">
              <w:rPr>
                <w:szCs w:val="22"/>
                <w:rPrChange w:id="22036" w:author="Ines Romero Carraminana" w:date="2025-05-23T13:33:00Z" w16du:dateUtc="2025-05-23T11:33:00Z">
                  <w:rPr>
                    <w:szCs w:val="22"/>
                    <w:lang w:val="es-ES"/>
                  </w:rPr>
                </w:rPrChange>
              </w:rPr>
              <w:t>13</w:t>
            </w:r>
          </w:p>
          <w:p w14:paraId="1369358A" w14:textId="77777777" w:rsidR="00BB768D" w:rsidRPr="007C408B" w:rsidRDefault="00BB768D" w:rsidP="00A07595">
            <w:pPr>
              <w:keepNext/>
              <w:keepLines/>
              <w:rPr>
                <w:szCs w:val="22"/>
                <w:rPrChange w:id="22037" w:author="Ines Romero Carraminana" w:date="2025-05-23T13:33:00Z" w16du:dateUtc="2025-05-23T11:33:00Z">
                  <w:rPr>
                    <w:szCs w:val="22"/>
                    <w:lang w:val="es-ES"/>
                  </w:rPr>
                </w:rPrChange>
              </w:rPr>
            </w:pPr>
            <w:r w:rsidRPr="007C408B">
              <w:rPr>
                <w:szCs w:val="22"/>
                <w:rPrChange w:id="22038" w:author="Ines Romero Carraminana" w:date="2025-05-23T13:33:00Z" w16du:dateUtc="2025-05-23T11:33:00Z">
                  <w:rPr>
                    <w:szCs w:val="22"/>
                    <w:lang w:val="es-ES"/>
                  </w:rPr>
                </w:rPrChange>
              </w:rPr>
              <w:t>(0,3%)</w:t>
            </w:r>
          </w:p>
        </w:tc>
      </w:tr>
      <w:tr w:rsidR="00BB768D" w:rsidRPr="007C408B" w14:paraId="2DC6A83F"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F4F0D60" w14:textId="77777777" w:rsidR="00BB768D" w:rsidRPr="007C408B" w:rsidRDefault="00BB768D" w:rsidP="00A07595">
            <w:pPr>
              <w:keepNext/>
              <w:keepLines/>
              <w:rPr>
                <w:szCs w:val="22"/>
                <w:rPrChange w:id="22039" w:author="Ines Romero Carraminana" w:date="2025-05-23T13:33:00Z" w16du:dateUtc="2025-05-23T11:33:00Z">
                  <w:rPr>
                    <w:szCs w:val="22"/>
                    <w:lang w:val="es-ES"/>
                  </w:rPr>
                </w:rPrChange>
              </w:rPr>
            </w:pPr>
            <w:r w:rsidRPr="007C408B">
              <w:rPr>
                <w:szCs w:val="22"/>
                <w:rPrChange w:id="22040"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76C1163B" w14:textId="77777777" w:rsidR="00BB768D" w:rsidRPr="007C408B" w:rsidRDefault="00BB768D" w:rsidP="00A07595">
            <w:pPr>
              <w:keepNext/>
              <w:keepLines/>
              <w:rPr>
                <w:szCs w:val="22"/>
                <w:rPrChange w:id="22041" w:author="Ines Romero Carraminana" w:date="2025-05-23T13:33:00Z" w16du:dateUtc="2025-05-23T11:33:00Z">
                  <w:rPr>
                    <w:szCs w:val="22"/>
                    <w:lang w:val="es-ES"/>
                  </w:rPr>
                </w:rPrChange>
              </w:rPr>
            </w:pPr>
            <w:r w:rsidRPr="007C408B">
              <w:rPr>
                <w:szCs w:val="22"/>
                <w:rPrChange w:id="22042" w:author="Ines Romero Carraminana" w:date="2025-05-23T13:33:00Z" w16du:dateUtc="2025-05-23T11:33:00Z">
                  <w:rPr>
                    <w:szCs w:val="22"/>
                    <w:lang w:val="es-ES"/>
                  </w:rPr>
                </w:rPrChange>
              </w:rPr>
              <w:t>388</w:t>
            </w:r>
          </w:p>
          <w:p w14:paraId="687EC706" w14:textId="77777777" w:rsidR="00BB768D" w:rsidRPr="007C408B" w:rsidRDefault="00BB768D" w:rsidP="00A07595">
            <w:pPr>
              <w:keepNext/>
              <w:keepLines/>
              <w:rPr>
                <w:szCs w:val="22"/>
                <w:rPrChange w:id="22043" w:author="Ines Romero Carraminana" w:date="2025-05-23T13:33:00Z" w16du:dateUtc="2025-05-23T11:33:00Z">
                  <w:rPr>
                    <w:szCs w:val="22"/>
                    <w:lang w:val="es-ES"/>
                  </w:rPr>
                </w:rPrChange>
              </w:rPr>
            </w:pPr>
            <w:r w:rsidRPr="007C408B">
              <w:rPr>
                <w:szCs w:val="22"/>
                <w:rPrChange w:id="22044" w:author="Ines Romero Carraminana" w:date="2025-05-23T13:33:00Z" w16du:dateUtc="2025-05-23T11:33:00Z">
                  <w:rPr>
                    <w:szCs w:val="22"/>
                    <w:lang w:val="es-ES"/>
                  </w:rPr>
                </w:rPrChange>
              </w:rPr>
              <w:t>(9,4%)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2A6191A" w14:textId="77777777" w:rsidR="00BB768D" w:rsidRPr="007C408B" w:rsidRDefault="00BB768D" w:rsidP="00A07595">
            <w:pPr>
              <w:keepNext/>
              <w:keepLines/>
              <w:rPr>
                <w:szCs w:val="22"/>
                <w:rPrChange w:id="22045" w:author="Ines Romero Carraminana" w:date="2025-05-23T13:33:00Z" w16du:dateUtc="2025-05-23T11:33:00Z">
                  <w:rPr>
                    <w:szCs w:val="22"/>
                    <w:lang w:val="es-ES"/>
                  </w:rPr>
                </w:rPrChange>
              </w:rPr>
            </w:pPr>
            <w:r w:rsidRPr="007C408B">
              <w:rPr>
                <w:szCs w:val="22"/>
                <w:rPrChange w:id="22046" w:author="Ines Romero Carraminana" w:date="2025-05-23T13:33:00Z" w16du:dateUtc="2025-05-23T11:33:00Z">
                  <w:rPr>
                    <w:szCs w:val="22"/>
                    <w:lang w:val="es-ES"/>
                  </w:rPr>
                </w:rPrChange>
              </w:rPr>
              <w:t>412</w:t>
            </w:r>
          </w:p>
          <w:p w14:paraId="191DF82D" w14:textId="77777777" w:rsidR="00BB768D" w:rsidRPr="007C408B" w:rsidRDefault="00BB768D" w:rsidP="00A07595">
            <w:pPr>
              <w:keepNext/>
              <w:keepLines/>
              <w:rPr>
                <w:szCs w:val="22"/>
                <w:rPrChange w:id="22047" w:author="Ines Romero Carraminana" w:date="2025-05-23T13:33:00Z" w16du:dateUtc="2025-05-23T11:33:00Z">
                  <w:rPr>
                    <w:szCs w:val="22"/>
                    <w:lang w:val="es-ES"/>
                  </w:rPr>
                </w:rPrChange>
              </w:rPr>
            </w:pPr>
            <w:r w:rsidRPr="007C408B">
              <w:rPr>
                <w:szCs w:val="22"/>
                <w:rPrChange w:id="22048" w:author="Ines Romero Carraminana" w:date="2025-05-23T13:33:00Z" w16du:dateUtc="2025-05-23T11:33:00Z">
                  <w:rPr>
                    <w:szCs w:val="22"/>
                    <w:lang w:val="es-ES"/>
                  </w:rPr>
                </w:rPrChange>
              </w:rPr>
              <w:t>(10,0%)</w:t>
            </w:r>
          </w:p>
        </w:tc>
      </w:tr>
      <w:tr w:rsidR="00BB768D" w:rsidRPr="007C408B" w14:paraId="65B9AC8F"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93140D2" w14:textId="77777777" w:rsidR="00BB768D" w:rsidRPr="007C408B" w:rsidRDefault="00E56FDB" w:rsidP="00A07595">
            <w:pPr>
              <w:keepNext/>
              <w:keepLines/>
              <w:rPr>
                <w:szCs w:val="22"/>
                <w:rPrChange w:id="22049" w:author="Ines Romero Carraminana" w:date="2025-05-23T13:33:00Z" w16du:dateUtc="2025-05-23T11:33:00Z">
                  <w:rPr>
                    <w:szCs w:val="22"/>
                    <w:lang w:val="es-ES"/>
                  </w:rPr>
                </w:rPrChange>
              </w:rPr>
            </w:pPr>
            <w:r w:rsidRPr="007C408B">
              <w:rPr>
                <w:szCs w:val="22"/>
                <w:rPrChange w:id="22050" w:author="Ines Romero Carraminana" w:date="2025-05-23T13:33:00Z" w16du:dateUtc="2025-05-23T11:33:00Z">
                  <w:rPr>
                    <w:szCs w:val="22"/>
                    <w:lang w:val="es-ES"/>
                  </w:rPr>
                </w:rPrChange>
              </w:rPr>
              <w:t>Acontecimientos</w:t>
            </w:r>
            <w:r w:rsidR="00BB768D" w:rsidRPr="007C408B">
              <w:rPr>
                <w:szCs w:val="22"/>
                <w:rPrChange w:id="22051"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31907A27" w14:textId="77777777" w:rsidR="00BB768D" w:rsidRPr="007C408B" w:rsidRDefault="00BB768D" w:rsidP="00A07595">
            <w:pPr>
              <w:keepNext/>
              <w:keepLines/>
              <w:rPr>
                <w:szCs w:val="22"/>
                <w:rPrChange w:id="22052" w:author="Ines Romero Carraminana" w:date="2025-05-23T13:33:00Z" w16du:dateUtc="2025-05-23T11:33:00Z">
                  <w:rPr>
                    <w:szCs w:val="22"/>
                    <w:lang w:val="es-ES"/>
                  </w:rPr>
                </w:rPrChange>
              </w:rPr>
            </w:pPr>
            <w:r w:rsidRPr="007C408B">
              <w:rPr>
                <w:szCs w:val="22"/>
                <w:rPrChange w:id="22053" w:author="Ines Romero Carraminana" w:date="2025-05-23T13:33:00Z" w16du:dateUtc="2025-05-23T11:33:00Z">
                  <w:rPr>
                    <w:szCs w:val="22"/>
                    <w:lang w:val="es-ES"/>
                  </w:rPr>
                </w:rPrChange>
              </w:rPr>
              <w:t>40</w:t>
            </w:r>
          </w:p>
          <w:p w14:paraId="0EAAF70C" w14:textId="77777777" w:rsidR="00BB768D" w:rsidRPr="007C408B" w:rsidRDefault="00BB768D" w:rsidP="00A07595">
            <w:pPr>
              <w:keepNext/>
              <w:keepLines/>
              <w:rPr>
                <w:szCs w:val="22"/>
                <w:rPrChange w:id="22054" w:author="Ines Romero Carraminana" w:date="2025-05-23T13:33:00Z" w16du:dateUtc="2025-05-23T11:33:00Z">
                  <w:rPr>
                    <w:szCs w:val="22"/>
                    <w:lang w:val="es-ES"/>
                  </w:rPr>
                </w:rPrChange>
              </w:rPr>
            </w:pPr>
            <w:r w:rsidRPr="007C408B">
              <w:rPr>
                <w:szCs w:val="22"/>
                <w:rPrChange w:id="22055"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FD448C5" w14:textId="77777777" w:rsidR="00BB768D" w:rsidRPr="007C408B" w:rsidRDefault="00BB768D" w:rsidP="00A07595">
            <w:pPr>
              <w:keepNext/>
              <w:keepLines/>
              <w:rPr>
                <w:szCs w:val="22"/>
                <w:rPrChange w:id="22056" w:author="Ines Romero Carraminana" w:date="2025-05-23T13:33:00Z" w16du:dateUtc="2025-05-23T11:33:00Z">
                  <w:rPr>
                    <w:szCs w:val="22"/>
                    <w:lang w:val="es-ES"/>
                  </w:rPr>
                </w:rPrChange>
              </w:rPr>
            </w:pPr>
            <w:r w:rsidRPr="007C408B">
              <w:rPr>
                <w:szCs w:val="22"/>
                <w:rPrChange w:id="22057" w:author="Ines Romero Carraminana" w:date="2025-05-23T13:33:00Z" w16du:dateUtc="2025-05-23T11:33:00Z">
                  <w:rPr>
                    <w:szCs w:val="22"/>
                    <w:lang w:val="es-ES"/>
                  </w:rPr>
                </w:rPrChange>
              </w:rPr>
              <w:t>72</w:t>
            </w:r>
          </w:p>
          <w:p w14:paraId="1DF89D5D" w14:textId="77777777" w:rsidR="00BB768D" w:rsidRPr="007C408B" w:rsidRDefault="00BB768D" w:rsidP="00A07595">
            <w:pPr>
              <w:keepNext/>
              <w:keepLines/>
              <w:rPr>
                <w:szCs w:val="22"/>
                <w:rPrChange w:id="22058" w:author="Ines Romero Carraminana" w:date="2025-05-23T13:33:00Z" w16du:dateUtc="2025-05-23T11:33:00Z">
                  <w:rPr>
                    <w:szCs w:val="22"/>
                    <w:lang w:val="es-ES"/>
                  </w:rPr>
                </w:rPrChange>
              </w:rPr>
            </w:pPr>
            <w:r w:rsidRPr="007C408B">
              <w:rPr>
                <w:szCs w:val="22"/>
                <w:rPrChange w:id="22059" w:author="Ines Romero Carraminana" w:date="2025-05-23T13:33:00Z" w16du:dateUtc="2025-05-23T11:33:00Z">
                  <w:rPr>
                    <w:szCs w:val="22"/>
                    <w:lang w:val="es-ES"/>
                  </w:rPr>
                </w:rPrChange>
              </w:rPr>
              <w:t>(1,7%)</w:t>
            </w:r>
          </w:p>
        </w:tc>
      </w:tr>
    </w:tbl>
    <w:p w14:paraId="1F1DD77F" w14:textId="314BDF61" w:rsidR="00BB768D" w:rsidRPr="007C408B" w:rsidRDefault="00BB768D" w:rsidP="008A0752">
      <w:pPr>
        <w:keepNext/>
        <w:keepLines/>
        <w:tabs>
          <w:tab w:val="clear" w:pos="567"/>
        </w:tabs>
        <w:ind w:left="142" w:hanging="142"/>
        <w:rPr>
          <w:rStyle w:val="hps"/>
          <w:szCs w:val="22"/>
          <w:rPrChange w:id="22060" w:author="Ines Romero Carraminana" w:date="2025-05-23T13:33:00Z" w16du:dateUtc="2025-05-23T11:33:00Z">
            <w:rPr>
              <w:rStyle w:val="hps"/>
              <w:szCs w:val="22"/>
              <w:lang w:val="es-ES"/>
            </w:rPr>
          </w:rPrChange>
        </w:rPr>
      </w:pPr>
      <w:r w:rsidRPr="007C408B">
        <w:rPr>
          <w:rStyle w:val="hps"/>
          <w:szCs w:val="22"/>
          <w:rPrChange w:id="22061" w:author="Ines Romero Carraminana" w:date="2025-05-23T13:33:00Z" w16du:dateUtc="2025-05-23T11:33:00Z">
            <w:rPr>
              <w:rStyle w:val="hps"/>
              <w:szCs w:val="22"/>
              <w:lang w:val="es-ES"/>
            </w:rPr>
          </w:rPrChange>
        </w:rPr>
        <w:t>a)</w:t>
      </w:r>
      <w:r w:rsidR="00D35163" w:rsidRPr="007C408B">
        <w:rPr>
          <w:szCs w:val="22"/>
          <w:rPrChange w:id="22062" w:author="Ines Romero Carraminana" w:date="2025-05-23T13:33:00Z" w16du:dateUtc="2025-05-23T11:33:00Z">
            <w:rPr>
              <w:szCs w:val="22"/>
              <w:lang w:val="es-ES"/>
            </w:rPr>
          </w:rPrChange>
        </w:rPr>
        <w:t xml:space="preserve"> </w:t>
      </w:r>
      <w:r w:rsidR="003E051B" w:rsidRPr="007C408B">
        <w:rPr>
          <w:szCs w:val="22"/>
          <w:rPrChange w:id="22063" w:author="Ines Romero Carraminana" w:date="2025-05-23T13:33:00Z" w16du:dateUtc="2025-05-23T11:33:00Z">
            <w:rPr>
              <w:szCs w:val="22"/>
              <w:lang w:val="es-ES"/>
            </w:rPr>
          </w:rPrChange>
        </w:rPr>
        <w:t>Rivaroxabán</w:t>
      </w:r>
      <w:r w:rsidRPr="007C408B">
        <w:rPr>
          <w:szCs w:val="22"/>
          <w:rPrChange w:id="22064" w:author="Ines Romero Carraminana" w:date="2025-05-23T13:33:00Z" w16du:dateUtc="2025-05-23T11:33:00Z">
            <w:rPr>
              <w:szCs w:val="22"/>
              <w:lang w:val="es-ES"/>
            </w:rPr>
          </w:rPrChange>
        </w:rPr>
        <w:t xml:space="preserve"> </w:t>
      </w:r>
      <w:r w:rsidRPr="007C408B">
        <w:rPr>
          <w:rStyle w:val="hps"/>
          <w:szCs w:val="22"/>
          <w:rPrChange w:id="22065" w:author="Ines Romero Carraminana" w:date="2025-05-23T13:33:00Z" w16du:dateUtc="2025-05-23T11:33:00Z">
            <w:rPr>
              <w:rStyle w:val="hps"/>
              <w:szCs w:val="22"/>
              <w:lang w:val="es-ES"/>
            </w:rPr>
          </w:rPrChange>
        </w:rPr>
        <w:t>15 mg</w:t>
      </w:r>
      <w:r w:rsidRPr="007C408B">
        <w:rPr>
          <w:szCs w:val="22"/>
          <w:rPrChange w:id="22066" w:author="Ines Romero Carraminana" w:date="2025-05-23T13:33:00Z" w16du:dateUtc="2025-05-23T11:33:00Z">
            <w:rPr>
              <w:szCs w:val="22"/>
              <w:lang w:val="es-ES"/>
            </w:rPr>
          </w:rPrChange>
        </w:rPr>
        <w:t xml:space="preserve"> </w:t>
      </w:r>
      <w:r w:rsidRPr="007C408B">
        <w:rPr>
          <w:rStyle w:val="hps"/>
          <w:szCs w:val="22"/>
          <w:rPrChange w:id="22067" w:author="Ines Romero Carraminana" w:date="2025-05-23T13:33:00Z" w16du:dateUtc="2025-05-23T11:33:00Z">
            <w:rPr>
              <w:rStyle w:val="hps"/>
              <w:szCs w:val="22"/>
              <w:lang w:val="es-ES"/>
            </w:rPr>
          </w:rPrChange>
        </w:rPr>
        <w:t>dos veces</w:t>
      </w:r>
      <w:r w:rsidRPr="007C408B">
        <w:rPr>
          <w:szCs w:val="22"/>
          <w:rPrChange w:id="22068" w:author="Ines Romero Carraminana" w:date="2025-05-23T13:33:00Z" w16du:dateUtc="2025-05-23T11:33:00Z">
            <w:rPr>
              <w:szCs w:val="22"/>
              <w:lang w:val="es-ES"/>
            </w:rPr>
          </w:rPrChange>
        </w:rPr>
        <w:t xml:space="preserve"> </w:t>
      </w:r>
      <w:r w:rsidRPr="007C408B">
        <w:rPr>
          <w:rStyle w:val="hps"/>
          <w:szCs w:val="22"/>
          <w:rPrChange w:id="22069" w:author="Ines Romero Carraminana" w:date="2025-05-23T13:33:00Z" w16du:dateUtc="2025-05-23T11:33:00Z">
            <w:rPr>
              <w:rStyle w:val="hps"/>
              <w:szCs w:val="22"/>
              <w:lang w:val="es-ES"/>
            </w:rPr>
          </w:rPrChange>
        </w:rPr>
        <w:t>al día durante 3</w:t>
      </w:r>
      <w:r w:rsidR="00447FF8" w:rsidRPr="007C408B">
        <w:rPr>
          <w:rStyle w:val="hps"/>
          <w:szCs w:val="22"/>
          <w:rPrChange w:id="22070" w:author="Ines Romero Carraminana" w:date="2025-05-23T13:33:00Z" w16du:dateUtc="2025-05-23T11:33:00Z">
            <w:rPr>
              <w:rStyle w:val="hps"/>
              <w:szCs w:val="22"/>
              <w:lang w:val="es-ES"/>
            </w:rPr>
          </w:rPrChange>
        </w:rPr>
        <w:t> </w:t>
      </w:r>
      <w:r w:rsidRPr="007C408B">
        <w:rPr>
          <w:rStyle w:val="hps"/>
          <w:szCs w:val="22"/>
          <w:rPrChange w:id="22071" w:author="Ines Romero Carraminana" w:date="2025-05-23T13:33:00Z" w16du:dateUtc="2025-05-23T11:33:00Z">
            <w:rPr>
              <w:rStyle w:val="hps"/>
              <w:szCs w:val="22"/>
              <w:lang w:val="es-ES"/>
            </w:rPr>
          </w:rPrChange>
        </w:rPr>
        <w:t>semanas, seguido de</w:t>
      </w:r>
      <w:r w:rsidRPr="007C408B">
        <w:rPr>
          <w:szCs w:val="22"/>
          <w:rPrChange w:id="22072" w:author="Ines Romero Carraminana" w:date="2025-05-23T13:33:00Z" w16du:dateUtc="2025-05-23T11:33:00Z">
            <w:rPr>
              <w:szCs w:val="22"/>
              <w:lang w:val="es-ES"/>
            </w:rPr>
          </w:rPrChange>
        </w:rPr>
        <w:t xml:space="preserve"> </w:t>
      </w:r>
      <w:r w:rsidR="003E051B" w:rsidRPr="007C408B">
        <w:rPr>
          <w:szCs w:val="22"/>
          <w:rPrChange w:id="22073" w:author="Ines Romero Carraminana" w:date="2025-05-23T13:33:00Z" w16du:dateUtc="2025-05-23T11:33:00Z">
            <w:rPr>
              <w:szCs w:val="22"/>
              <w:lang w:val="es-ES"/>
            </w:rPr>
          </w:rPrChange>
        </w:rPr>
        <w:t>rivaroxabán</w:t>
      </w:r>
      <w:r w:rsidRPr="007C408B">
        <w:rPr>
          <w:szCs w:val="22"/>
          <w:rPrChange w:id="22074" w:author="Ines Romero Carraminana" w:date="2025-05-23T13:33:00Z" w16du:dateUtc="2025-05-23T11:33:00Z">
            <w:rPr>
              <w:szCs w:val="22"/>
              <w:lang w:val="es-ES"/>
            </w:rPr>
          </w:rPrChange>
        </w:rPr>
        <w:t xml:space="preserve"> </w:t>
      </w:r>
      <w:r w:rsidRPr="007C408B">
        <w:rPr>
          <w:rStyle w:val="hps"/>
          <w:szCs w:val="22"/>
          <w:rPrChange w:id="22075" w:author="Ines Romero Carraminana" w:date="2025-05-23T13:33:00Z" w16du:dateUtc="2025-05-23T11:33:00Z">
            <w:rPr>
              <w:rStyle w:val="hps"/>
              <w:szCs w:val="22"/>
              <w:lang w:val="es-ES"/>
            </w:rPr>
          </w:rPrChange>
        </w:rPr>
        <w:t>20 mg</w:t>
      </w:r>
      <w:r w:rsidRPr="007C408B">
        <w:rPr>
          <w:szCs w:val="22"/>
          <w:rPrChange w:id="22076" w:author="Ines Romero Carraminana" w:date="2025-05-23T13:33:00Z" w16du:dateUtc="2025-05-23T11:33:00Z">
            <w:rPr>
              <w:szCs w:val="22"/>
              <w:lang w:val="es-ES"/>
            </w:rPr>
          </w:rPrChange>
        </w:rPr>
        <w:t xml:space="preserve"> </w:t>
      </w:r>
      <w:r w:rsidRPr="007C408B">
        <w:rPr>
          <w:rStyle w:val="hps"/>
          <w:szCs w:val="22"/>
          <w:rPrChange w:id="22077" w:author="Ines Romero Carraminana" w:date="2025-05-23T13:33:00Z" w16du:dateUtc="2025-05-23T11:33:00Z">
            <w:rPr>
              <w:rStyle w:val="hps"/>
              <w:szCs w:val="22"/>
              <w:lang w:val="es-ES"/>
            </w:rPr>
          </w:rPrChange>
        </w:rPr>
        <w:t>una vez al día</w:t>
      </w:r>
    </w:p>
    <w:p w14:paraId="56E0EC0A" w14:textId="46C5499B" w:rsidR="00BB768D" w:rsidRPr="007C408B" w:rsidRDefault="00BB768D" w:rsidP="00A07595">
      <w:pPr>
        <w:keepNext/>
        <w:keepLines/>
        <w:rPr>
          <w:rStyle w:val="hps"/>
          <w:szCs w:val="22"/>
          <w:rPrChange w:id="22078" w:author="Ines Romero Carraminana" w:date="2025-05-23T13:33:00Z" w16du:dateUtc="2025-05-23T11:33:00Z">
            <w:rPr>
              <w:rStyle w:val="hps"/>
              <w:szCs w:val="22"/>
              <w:lang w:val="es-ES"/>
            </w:rPr>
          </w:rPrChange>
        </w:rPr>
      </w:pPr>
      <w:r w:rsidRPr="007C408B">
        <w:rPr>
          <w:rStyle w:val="hps"/>
          <w:szCs w:val="22"/>
          <w:rPrChange w:id="22079" w:author="Ines Romero Carraminana" w:date="2025-05-23T13:33:00Z" w16du:dateUtc="2025-05-23T11:33:00Z">
            <w:rPr>
              <w:rStyle w:val="hps"/>
              <w:szCs w:val="22"/>
              <w:lang w:val="es-ES"/>
            </w:rPr>
          </w:rPrChange>
        </w:rPr>
        <w:t>b</w:t>
      </w:r>
      <w:r w:rsidRPr="007C408B">
        <w:rPr>
          <w:szCs w:val="22"/>
          <w:rPrChange w:id="22080" w:author="Ines Romero Carraminana" w:date="2025-05-23T13:33:00Z" w16du:dateUtc="2025-05-23T11:33:00Z">
            <w:rPr>
              <w:szCs w:val="22"/>
              <w:lang w:val="es-ES"/>
            </w:rPr>
          </w:rPrChange>
        </w:rPr>
        <w:t>)</w:t>
      </w:r>
      <w:r w:rsidR="00D35163" w:rsidRPr="007C408B">
        <w:rPr>
          <w:szCs w:val="22"/>
          <w:rPrChange w:id="22081" w:author="Ines Romero Carraminana" w:date="2025-05-23T13:33:00Z" w16du:dateUtc="2025-05-23T11:33:00Z">
            <w:rPr>
              <w:szCs w:val="22"/>
              <w:lang w:val="es-ES"/>
            </w:rPr>
          </w:rPrChange>
        </w:rPr>
        <w:t xml:space="preserve"> </w:t>
      </w:r>
      <w:r w:rsidRPr="007C408B">
        <w:rPr>
          <w:rStyle w:val="hps"/>
          <w:szCs w:val="22"/>
          <w:rPrChange w:id="22082" w:author="Ines Romero Carraminana" w:date="2025-05-23T13:33:00Z" w16du:dateUtc="2025-05-23T11:33:00Z">
            <w:rPr>
              <w:rStyle w:val="hps"/>
              <w:szCs w:val="22"/>
              <w:lang w:val="es-ES"/>
            </w:rPr>
          </w:rPrChange>
        </w:rPr>
        <w:t>Enoxaparina</w:t>
      </w:r>
      <w:r w:rsidRPr="007C408B">
        <w:rPr>
          <w:szCs w:val="22"/>
          <w:rPrChange w:id="22083" w:author="Ines Romero Carraminana" w:date="2025-05-23T13:33:00Z" w16du:dateUtc="2025-05-23T11:33:00Z">
            <w:rPr>
              <w:szCs w:val="22"/>
              <w:lang w:val="es-ES"/>
            </w:rPr>
          </w:rPrChange>
        </w:rPr>
        <w:t xml:space="preserve"> </w:t>
      </w:r>
      <w:r w:rsidRPr="007C408B">
        <w:rPr>
          <w:rStyle w:val="hps"/>
          <w:szCs w:val="22"/>
          <w:rPrChange w:id="22084" w:author="Ines Romero Carraminana" w:date="2025-05-23T13:33:00Z" w16du:dateUtc="2025-05-23T11:33:00Z">
            <w:rPr>
              <w:rStyle w:val="hps"/>
              <w:szCs w:val="22"/>
              <w:lang w:val="es-ES"/>
            </w:rPr>
          </w:rPrChange>
        </w:rPr>
        <w:t>durante al menos</w:t>
      </w:r>
      <w:r w:rsidRPr="007C408B">
        <w:rPr>
          <w:szCs w:val="22"/>
          <w:rPrChange w:id="22085" w:author="Ines Romero Carraminana" w:date="2025-05-23T13:33:00Z" w16du:dateUtc="2025-05-23T11:33:00Z">
            <w:rPr>
              <w:szCs w:val="22"/>
              <w:lang w:val="es-ES"/>
            </w:rPr>
          </w:rPrChange>
        </w:rPr>
        <w:t xml:space="preserve"> </w:t>
      </w:r>
      <w:r w:rsidRPr="007C408B">
        <w:rPr>
          <w:rStyle w:val="hps"/>
          <w:szCs w:val="22"/>
          <w:rPrChange w:id="22086" w:author="Ines Romero Carraminana" w:date="2025-05-23T13:33:00Z" w16du:dateUtc="2025-05-23T11:33:00Z">
            <w:rPr>
              <w:rStyle w:val="hps"/>
              <w:szCs w:val="22"/>
              <w:lang w:val="es-ES"/>
            </w:rPr>
          </w:rPrChange>
        </w:rPr>
        <w:t>5</w:t>
      </w:r>
      <w:r w:rsidR="002F3414" w:rsidRPr="007C408B">
        <w:rPr>
          <w:rPrChange w:id="22087" w:author="Ines Romero Carraminana" w:date="2025-05-23T13:33:00Z" w16du:dateUtc="2025-05-23T11:33:00Z">
            <w:rPr>
              <w:lang w:val="es-ES"/>
            </w:rPr>
          </w:rPrChange>
        </w:rPr>
        <w:t> </w:t>
      </w:r>
      <w:r w:rsidRPr="007C408B">
        <w:rPr>
          <w:rStyle w:val="hps"/>
          <w:szCs w:val="22"/>
          <w:rPrChange w:id="22088" w:author="Ines Romero Carraminana" w:date="2025-05-23T13:33:00Z" w16du:dateUtc="2025-05-23T11:33:00Z">
            <w:rPr>
              <w:rStyle w:val="hps"/>
              <w:szCs w:val="22"/>
              <w:lang w:val="es-ES"/>
            </w:rPr>
          </w:rPrChange>
        </w:rPr>
        <w:t>días</w:t>
      </w:r>
      <w:r w:rsidRPr="007C408B">
        <w:rPr>
          <w:szCs w:val="22"/>
          <w:rPrChange w:id="22089" w:author="Ines Romero Carraminana" w:date="2025-05-23T13:33:00Z" w16du:dateUtc="2025-05-23T11:33:00Z">
            <w:rPr>
              <w:szCs w:val="22"/>
              <w:lang w:val="es-ES"/>
            </w:rPr>
          </w:rPrChange>
        </w:rPr>
        <w:t xml:space="preserve">, solapado con </w:t>
      </w:r>
      <w:r w:rsidRPr="007C408B">
        <w:rPr>
          <w:rStyle w:val="hps"/>
          <w:szCs w:val="22"/>
          <w:rPrChange w:id="22090" w:author="Ines Romero Carraminana" w:date="2025-05-23T13:33:00Z" w16du:dateUtc="2025-05-23T11:33:00Z">
            <w:rPr>
              <w:rStyle w:val="hps"/>
              <w:szCs w:val="22"/>
              <w:lang w:val="es-ES"/>
            </w:rPr>
          </w:rPrChange>
        </w:rPr>
        <w:t>y</w:t>
      </w:r>
      <w:r w:rsidRPr="007C408B">
        <w:rPr>
          <w:szCs w:val="22"/>
          <w:rPrChange w:id="22091" w:author="Ines Romero Carraminana" w:date="2025-05-23T13:33:00Z" w16du:dateUtc="2025-05-23T11:33:00Z">
            <w:rPr>
              <w:szCs w:val="22"/>
              <w:lang w:val="es-ES"/>
            </w:rPr>
          </w:rPrChange>
        </w:rPr>
        <w:t xml:space="preserve"> </w:t>
      </w:r>
      <w:r w:rsidRPr="007C408B">
        <w:rPr>
          <w:rStyle w:val="hps"/>
          <w:szCs w:val="22"/>
          <w:rPrChange w:id="22092" w:author="Ines Romero Carraminana" w:date="2025-05-23T13:33:00Z" w16du:dateUtc="2025-05-23T11:33:00Z">
            <w:rPr>
              <w:rStyle w:val="hps"/>
              <w:szCs w:val="22"/>
              <w:lang w:val="es-ES"/>
            </w:rPr>
          </w:rPrChange>
        </w:rPr>
        <w:t>seguido por</w:t>
      </w:r>
      <w:r w:rsidRPr="007C408B">
        <w:rPr>
          <w:szCs w:val="22"/>
          <w:rPrChange w:id="22093" w:author="Ines Romero Carraminana" w:date="2025-05-23T13:33:00Z" w16du:dateUtc="2025-05-23T11:33:00Z">
            <w:rPr>
              <w:szCs w:val="22"/>
              <w:lang w:val="es-ES"/>
            </w:rPr>
          </w:rPrChange>
        </w:rPr>
        <w:t xml:space="preserve"> </w:t>
      </w:r>
      <w:r w:rsidRPr="007C408B">
        <w:rPr>
          <w:rStyle w:val="hps"/>
          <w:szCs w:val="22"/>
          <w:rPrChange w:id="22094" w:author="Ines Romero Carraminana" w:date="2025-05-23T13:33:00Z" w16du:dateUtc="2025-05-23T11:33:00Z">
            <w:rPr>
              <w:rStyle w:val="hps"/>
              <w:szCs w:val="22"/>
              <w:lang w:val="es-ES"/>
            </w:rPr>
          </w:rPrChange>
        </w:rPr>
        <w:t>AVK</w:t>
      </w:r>
    </w:p>
    <w:p w14:paraId="0DCC31B9" w14:textId="0EB72E95" w:rsidR="00BB768D" w:rsidRPr="007C408B" w:rsidRDefault="00180057" w:rsidP="00A07595">
      <w:pPr>
        <w:ind w:left="567" w:hanging="567"/>
        <w:rPr>
          <w:szCs w:val="22"/>
          <w:rPrChange w:id="22095" w:author="Ines Romero Carraminana" w:date="2025-05-23T13:33:00Z" w16du:dateUtc="2025-05-23T11:33:00Z">
            <w:rPr>
              <w:szCs w:val="22"/>
              <w:lang w:val="es-ES"/>
            </w:rPr>
          </w:rPrChange>
        </w:rPr>
      </w:pPr>
      <w:r w:rsidRPr="007C408B">
        <w:rPr>
          <w:rStyle w:val="hps"/>
          <w:szCs w:val="22"/>
          <w:rPrChange w:id="22096" w:author="Ines Romero Carraminana" w:date="2025-05-23T13:33:00Z" w16du:dateUtc="2025-05-23T11:33:00Z">
            <w:rPr>
              <w:rStyle w:val="hps"/>
              <w:szCs w:val="22"/>
              <w:lang w:val="es-ES"/>
            </w:rPr>
          </w:rPrChange>
        </w:rPr>
        <w:t xml:space="preserve">* </w:t>
      </w:r>
      <w:r w:rsidR="00BB768D" w:rsidRPr="007C408B">
        <w:rPr>
          <w:rStyle w:val="hps"/>
          <w:szCs w:val="22"/>
          <w:rPrChange w:id="22097" w:author="Ines Romero Carraminana" w:date="2025-05-23T13:33:00Z" w16du:dateUtc="2025-05-23T11:33:00Z">
            <w:rPr>
              <w:rStyle w:val="hps"/>
              <w:szCs w:val="22"/>
              <w:lang w:val="es-ES"/>
            </w:rPr>
          </w:rPrChange>
        </w:rPr>
        <w:t>p</w:t>
      </w:r>
      <w:r w:rsidR="00E93ACD" w:rsidRPr="007C408B">
        <w:rPr>
          <w:szCs w:val="22"/>
          <w:rPrChange w:id="22098" w:author="Ines Romero Carraminana" w:date="2025-05-23T13:33:00Z" w16du:dateUtc="2025-05-23T11:33:00Z">
            <w:rPr>
              <w:szCs w:val="22"/>
              <w:lang w:val="es-ES"/>
            </w:rPr>
          </w:rPrChange>
        </w:rPr>
        <w:t> </w:t>
      </w:r>
      <w:r w:rsidR="00BB768D" w:rsidRPr="007C408B">
        <w:rPr>
          <w:rStyle w:val="hpsatn"/>
          <w:szCs w:val="22"/>
          <w:rPrChange w:id="22099" w:author="Ines Romero Carraminana" w:date="2025-05-23T13:33:00Z" w16du:dateUtc="2025-05-23T11:33:00Z">
            <w:rPr>
              <w:rStyle w:val="hpsatn"/>
              <w:szCs w:val="22"/>
              <w:lang w:val="es-ES"/>
            </w:rPr>
          </w:rPrChange>
        </w:rPr>
        <w:t>&lt;</w:t>
      </w:r>
      <w:r w:rsidR="00E93ACD" w:rsidRPr="007C408B">
        <w:rPr>
          <w:rStyle w:val="hpsatn"/>
          <w:szCs w:val="22"/>
          <w:rPrChange w:id="22100" w:author="Ines Romero Carraminana" w:date="2025-05-23T13:33:00Z" w16du:dateUtc="2025-05-23T11:33:00Z">
            <w:rPr>
              <w:rStyle w:val="hpsatn"/>
              <w:szCs w:val="22"/>
              <w:lang w:val="es-ES"/>
            </w:rPr>
          </w:rPrChange>
        </w:rPr>
        <w:t> </w:t>
      </w:r>
      <w:r w:rsidR="00BB768D" w:rsidRPr="007C408B">
        <w:rPr>
          <w:rStyle w:val="atn"/>
          <w:szCs w:val="22"/>
          <w:rPrChange w:id="22101" w:author="Ines Romero Carraminana" w:date="2025-05-23T13:33:00Z" w16du:dateUtc="2025-05-23T11:33:00Z">
            <w:rPr>
              <w:rStyle w:val="atn"/>
              <w:szCs w:val="22"/>
              <w:lang w:val="es-ES"/>
            </w:rPr>
          </w:rPrChange>
        </w:rPr>
        <w:t>0,0001 (no</w:t>
      </w:r>
      <w:r w:rsidR="00E93ACD" w:rsidRPr="007C408B">
        <w:rPr>
          <w:rStyle w:val="atn"/>
          <w:szCs w:val="22"/>
          <w:rPrChange w:id="22102" w:author="Ines Romero Carraminana" w:date="2025-05-23T13:33:00Z" w16du:dateUtc="2025-05-23T11:33:00Z">
            <w:rPr>
              <w:rStyle w:val="atn"/>
              <w:szCs w:val="22"/>
              <w:lang w:val="es-ES"/>
            </w:rPr>
          </w:rPrChange>
        </w:rPr>
        <w:t xml:space="preserve"> </w:t>
      </w:r>
      <w:r w:rsidR="00BB768D" w:rsidRPr="007C408B">
        <w:rPr>
          <w:szCs w:val="22"/>
          <w:rPrChange w:id="22103" w:author="Ines Romero Carraminana" w:date="2025-05-23T13:33:00Z" w16du:dateUtc="2025-05-23T11:33:00Z">
            <w:rPr>
              <w:szCs w:val="22"/>
              <w:lang w:val="es-ES"/>
            </w:rPr>
          </w:rPrChange>
        </w:rPr>
        <w:t xml:space="preserve">inferioridad; </w:t>
      </w:r>
      <w:r w:rsidR="002F3414" w:rsidRPr="007C408B">
        <w:rPr>
          <w:szCs w:val="22"/>
          <w:rPrChange w:id="22104" w:author="Ines Romero Carraminana" w:date="2025-05-23T13:33:00Z" w16du:dateUtc="2025-05-23T11:33:00Z">
            <w:rPr>
              <w:szCs w:val="22"/>
              <w:lang w:val="es-ES"/>
            </w:rPr>
          </w:rPrChange>
        </w:rPr>
        <w:t>HR</w:t>
      </w:r>
      <w:r w:rsidR="00BB768D" w:rsidRPr="007C408B">
        <w:rPr>
          <w:szCs w:val="22"/>
          <w:rPrChange w:id="22105" w:author="Ines Romero Carraminana" w:date="2025-05-23T13:33:00Z" w16du:dateUtc="2025-05-23T11:33:00Z">
            <w:rPr>
              <w:szCs w:val="22"/>
              <w:lang w:val="es-ES"/>
            </w:rPr>
          </w:rPrChange>
        </w:rPr>
        <w:t xml:space="preserve"> </w:t>
      </w:r>
      <w:r w:rsidR="00BB768D" w:rsidRPr="007C408B">
        <w:rPr>
          <w:rStyle w:val="hps"/>
          <w:szCs w:val="22"/>
          <w:rPrChange w:id="22106" w:author="Ines Romero Carraminana" w:date="2025-05-23T13:33:00Z" w16du:dateUtc="2025-05-23T11:33:00Z">
            <w:rPr>
              <w:rStyle w:val="hps"/>
              <w:szCs w:val="22"/>
              <w:lang w:val="es-ES"/>
            </w:rPr>
          </w:rPrChange>
        </w:rPr>
        <w:t>preespecificado</w:t>
      </w:r>
      <w:r w:rsidR="00BB768D" w:rsidRPr="007C408B">
        <w:rPr>
          <w:szCs w:val="22"/>
          <w:rPrChange w:id="22107" w:author="Ines Romero Carraminana" w:date="2025-05-23T13:33:00Z" w16du:dateUtc="2025-05-23T11:33:00Z">
            <w:rPr>
              <w:szCs w:val="22"/>
              <w:lang w:val="es-ES"/>
            </w:rPr>
          </w:rPrChange>
        </w:rPr>
        <w:t xml:space="preserve"> </w:t>
      </w:r>
      <w:r w:rsidR="00BB768D" w:rsidRPr="007C408B">
        <w:rPr>
          <w:rStyle w:val="hps"/>
          <w:szCs w:val="22"/>
          <w:rPrChange w:id="22108" w:author="Ines Romero Carraminana" w:date="2025-05-23T13:33:00Z" w16du:dateUtc="2025-05-23T11:33:00Z">
            <w:rPr>
              <w:rStyle w:val="hps"/>
              <w:szCs w:val="22"/>
              <w:lang w:val="es-ES"/>
            </w:rPr>
          </w:rPrChange>
        </w:rPr>
        <w:t>de 1,75)</w:t>
      </w:r>
      <w:r w:rsidR="00BB768D" w:rsidRPr="007C408B">
        <w:rPr>
          <w:szCs w:val="22"/>
          <w:rPrChange w:id="22109" w:author="Ines Romero Carraminana" w:date="2025-05-23T13:33:00Z" w16du:dateUtc="2025-05-23T11:33:00Z">
            <w:rPr>
              <w:szCs w:val="22"/>
              <w:lang w:val="es-ES"/>
            </w:rPr>
          </w:rPrChange>
        </w:rPr>
        <w:t xml:space="preserve">; </w:t>
      </w:r>
      <w:r w:rsidR="002F3414" w:rsidRPr="007C408B">
        <w:rPr>
          <w:szCs w:val="22"/>
          <w:rPrChange w:id="22110" w:author="Ines Romero Carraminana" w:date="2025-05-23T13:33:00Z" w16du:dateUtc="2025-05-23T11:33:00Z">
            <w:rPr>
              <w:szCs w:val="22"/>
              <w:lang w:val="es-ES"/>
            </w:rPr>
          </w:rPrChange>
        </w:rPr>
        <w:t>HR</w:t>
      </w:r>
      <w:r w:rsidR="00BB768D" w:rsidRPr="007C408B">
        <w:rPr>
          <w:szCs w:val="22"/>
          <w:rPrChange w:id="22111" w:author="Ines Romero Carraminana" w:date="2025-05-23T13:33:00Z" w16du:dateUtc="2025-05-23T11:33:00Z">
            <w:rPr>
              <w:szCs w:val="22"/>
              <w:lang w:val="es-ES"/>
            </w:rPr>
          </w:rPrChange>
        </w:rPr>
        <w:t>: 0,886 </w:t>
      </w:r>
      <w:r w:rsidR="00BB768D" w:rsidRPr="007C408B">
        <w:rPr>
          <w:rStyle w:val="hps"/>
          <w:szCs w:val="22"/>
          <w:rPrChange w:id="22112" w:author="Ines Romero Carraminana" w:date="2025-05-23T13:33:00Z" w16du:dateUtc="2025-05-23T11:33:00Z">
            <w:rPr>
              <w:rStyle w:val="hps"/>
              <w:szCs w:val="22"/>
              <w:lang w:val="es-ES"/>
            </w:rPr>
          </w:rPrChange>
        </w:rPr>
        <w:t>(0,661</w:t>
      </w:r>
      <w:r w:rsidR="002F3414" w:rsidRPr="007C408B">
        <w:rPr>
          <w:rStyle w:val="hps"/>
          <w:szCs w:val="22"/>
          <w:rPrChange w:id="22113" w:author="Ines Romero Carraminana" w:date="2025-05-23T13:33:00Z" w16du:dateUtc="2025-05-23T11:33:00Z">
            <w:rPr>
              <w:rStyle w:val="hps"/>
              <w:szCs w:val="22"/>
              <w:lang w:val="es-ES"/>
            </w:rPr>
          </w:rPrChange>
        </w:rPr>
        <w:t>-</w:t>
      </w:r>
      <w:r w:rsidR="00BB768D" w:rsidRPr="007C408B">
        <w:rPr>
          <w:rStyle w:val="hps"/>
          <w:szCs w:val="22"/>
          <w:rPrChange w:id="22114" w:author="Ines Romero Carraminana" w:date="2025-05-23T13:33:00Z" w16du:dateUtc="2025-05-23T11:33:00Z">
            <w:rPr>
              <w:rStyle w:val="hps"/>
              <w:szCs w:val="22"/>
              <w:lang w:val="es-ES"/>
            </w:rPr>
          </w:rPrChange>
        </w:rPr>
        <w:t>1,186</w:t>
      </w:r>
      <w:r w:rsidR="00BB768D" w:rsidRPr="007C408B">
        <w:rPr>
          <w:szCs w:val="22"/>
          <w:rPrChange w:id="22115" w:author="Ines Romero Carraminana" w:date="2025-05-23T13:33:00Z" w16du:dateUtc="2025-05-23T11:33:00Z">
            <w:rPr>
              <w:szCs w:val="22"/>
              <w:lang w:val="es-ES"/>
            </w:rPr>
          </w:rPrChange>
        </w:rPr>
        <w:t>)</w:t>
      </w:r>
    </w:p>
    <w:p w14:paraId="6D9C43DF" w14:textId="77777777" w:rsidR="00BB768D" w:rsidRPr="007C408B" w:rsidRDefault="00BB768D" w:rsidP="00A07595">
      <w:pPr>
        <w:pStyle w:val="Default"/>
        <w:widowControl/>
        <w:rPr>
          <w:color w:val="auto"/>
          <w:sz w:val="22"/>
          <w:szCs w:val="22"/>
          <w:lang w:val="es-CO"/>
          <w:rPrChange w:id="22116" w:author="Ines Romero Carraminana" w:date="2025-05-23T13:33:00Z" w16du:dateUtc="2025-05-23T11:33:00Z">
            <w:rPr>
              <w:color w:val="auto"/>
              <w:sz w:val="22"/>
              <w:szCs w:val="22"/>
              <w:lang w:val="es-ES"/>
            </w:rPr>
          </w:rPrChange>
        </w:rPr>
      </w:pPr>
    </w:p>
    <w:p w14:paraId="1EE4AEA9" w14:textId="6ADEA19E" w:rsidR="00BB768D" w:rsidRPr="007C408B" w:rsidRDefault="00BB768D" w:rsidP="00A07595">
      <w:pPr>
        <w:spacing w:line="240" w:lineRule="auto"/>
        <w:rPr>
          <w:rFonts w:eastAsia="SimSun"/>
          <w:szCs w:val="22"/>
          <w:lang w:eastAsia="ja-JP"/>
          <w:rPrChange w:id="22117" w:author="Ines Romero Carraminana" w:date="2025-05-23T13:33:00Z" w16du:dateUtc="2025-05-23T11:33:00Z">
            <w:rPr>
              <w:rFonts w:eastAsia="SimSun"/>
              <w:szCs w:val="22"/>
              <w:lang w:val="es-ES" w:eastAsia="ja-JP"/>
            </w:rPr>
          </w:rPrChange>
        </w:rPr>
      </w:pPr>
      <w:r w:rsidRPr="007C408B">
        <w:rPr>
          <w:rStyle w:val="hps"/>
          <w:szCs w:val="22"/>
          <w:rPrChange w:id="22118" w:author="Ines Romero Carraminana" w:date="2025-05-23T13:33:00Z" w16du:dateUtc="2025-05-23T11:33:00Z">
            <w:rPr>
              <w:rStyle w:val="hps"/>
              <w:szCs w:val="22"/>
              <w:lang w:val="es-ES"/>
            </w:rPr>
          </w:rPrChange>
        </w:rPr>
        <w:t>El</w:t>
      </w:r>
      <w:r w:rsidRPr="007C408B">
        <w:rPr>
          <w:szCs w:val="22"/>
          <w:rPrChange w:id="22119" w:author="Ines Romero Carraminana" w:date="2025-05-23T13:33:00Z" w16du:dateUtc="2025-05-23T11:33:00Z">
            <w:rPr>
              <w:szCs w:val="22"/>
              <w:lang w:val="es-ES"/>
            </w:rPr>
          </w:rPrChange>
        </w:rPr>
        <w:t xml:space="preserve"> </w:t>
      </w:r>
      <w:r w:rsidRPr="007C408B">
        <w:rPr>
          <w:rStyle w:val="hps"/>
          <w:szCs w:val="22"/>
          <w:rPrChange w:id="22120" w:author="Ines Romero Carraminana" w:date="2025-05-23T13:33:00Z" w16du:dateUtc="2025-05-23T11:33:00Z">
            <w:rPr>
              <w:rStyle w:val="hps"/>
              <w:szCs w:val="22"/>
              <w:lang w:val="es-ES"/>
            </w:rPr>
          </w:rPrChange>
        </w:rPr>
        <w:t>beneficio clínico neto preespecificado</w:t>
      </w:r>
      <w:r w:rsidRPr="007C408B">
        <w:rPr>
          <w:szCs w:val="22"/>
          <w:rPrChange w:id="22121" w:author="Ines Romero Carraminana" w:date="2025-05-23T13:33:00Z" w16du:dateUtc="2025-05-23T11:33:00Z">
            <w:rPr>
              <w:szCs w:val="22"/>
              <w:lang w:val="es-ES"/>
            </w:rPr>
          </w:rPrChange>
        </w:rPr>
        <w:t xml:space="preserve"> </w:t>
      </w:r>
      <w:r w:rsidRPr="007C408B">
        <w:rPr>
          <w:rStyle w:val="hpsatn"/>
          <w:szCs w:val="22"/>
          <w:rPrChange w:id="22122" w:author="Ines Romero Carraminana" w:date="2025-05-23T13:33:00Z" w16du:dateUtc="2025-05-23T11:33:00Z">
            <w:rPr>
              <w:rStyle w:val="hpsatn"/>
              <w:szCs w:val="22"/>
              <w:lang w:val="es-ES"/>
            </w:rPr>
          </w:rPrChange>
        </w:rPr>
        <w:t xml:space="preserve">(variable </w:t>
      </w:r>
      <w:r w:rsidR="000E0A83" w:rsidRPr="007C408B">
        <w:rPr>
          <w:rStyle w:val="hpsatn"/>
          <w:szCs w:val="22"/>
          <w:rPrChange w:id="22123" w:author="Ines Romero Carraminana" w:date="2025-05-23T13:33:00Z" w16du:dateUtc="2025-05-23T11:33:00Z">
            <w:rPr>
              <w:rStyle w:val="hpsatn"/>
              <w:szCs w:val="22"/>
              <w:lang w:val="es-ES"/>
            </w:rPr>
          </w:rPrChange>
        </w:rPr>
        <w:t xml:space="preserve">principal </w:t>
      </w:r>
      <w:r w:rsidRPr="007C408B">
        <w:rPr>
          <w:szCs w:val="22"/>
          <w:rPrChange w:id="22124" w:author="Ines Romero Carraminana" w:date="2025-05-23T13:33:00Z" w16du:dateUtc="2025-05-23T11:33:00Z">
            <w:rPr>
              <w:szCs w:val="22"/>
              <w:lang w:val="es-ES"/>
            </w:rPr>
          </w:rPrChange>
        </w:rPr>
        <w:t>de eficacia</w:t>
      </w:r>
      <w:r w:rsidRPr="007C408B">
        <w:rPr>
          <w:rStyle w:val="hps"/>
          <w:szCs w:val="22"/>
          <w:rPrChange w:id="22125" w:author="Ines Romero Carraminana" w:date="2025-05-23T13:33:00Z" w16du:dateUtc="2025-05-23T11:33:00Z">
            <w:rPr>
              <w:rStyle w:val="hps"/>
              <w:szCs w:val="22"/>
              <w:lang w:val="es-ES"/>
            </w:rPr>
          </w:rPrChange>
        </w:rPr>
        <w:t xml:space="preserve"> más</w:t>
      </w:r>
      <w:r w:rsidRPr="007C408B">
        <w:rPr>
          <w:szCs w:val="22"/>
          <w:rPrChange w:id="22126" w:author="Ines Romero Carraminana" w:date="2025-05-23T13:33:00Z" w16du:dateUtc="2025-05-23T11:33:00Z">
            <w:rPr>
              <w:szCs w:val="22"/>
              <w:lang w:val="es-ES"/>
            </w:rPr>
          </w:rPrChange>
        </w:rPr>
        <w:t xml:space="preserve"> </w:t>
      </w:r>
      <w:r w:rsidR="00E56FDB" w:rsidRPr="007C408B">
        <w:rPr>
          <w:rStyle w:val="hps"/>
          <w:szCs w:val="22"/>
          <w:rPrChange w:id="22127" w:author="Ines Romero Carraminana" w:date="2025-05-23T13:33:00Z" w16du:dateUtc="2025-05-23T11:33:00Z">
            <w:rPr>
              <w:rStyle w:val="hps"/>
              <w:szCs w:val="22"/>
              <w:lang w:val="es-ES"/>
            </w:rPr>
          </w:rPrChange>
        </w:rPr>
        <w:t>acontecimientos</w:t>
      </w:r>
      <w:r w:rsidRPr="007C408B">
        <w:rPr>
          <w:rStyle w:val="hps"/>
          <w:szCs w:val="22"/>
          <w:rPrChange w:id="22128" w:author="Ines Romero Carraminana" w:date="2025-05-23T13:33:00Z" w16du:dateUtc="2025-05-23T11:33:00Z">
            <w:rPr>
              <w:rStyle w:val="hps"/>
              <w:szCs w:val="22"/>
              <w:lang w:val="es-ES"/>
            </w:rPr>
          </w:rPrChange>
        </w:rPr>
        <w:t xml:space="preserve"> de sangrado mayor</w:t>
      </w:r>
      <w:r w:rsidRPr="007C408B">
        <w:rPr>
          <w:szCs w:val="22"/>
          <w:rPrChange w:id="22129" w:author="Ines Romero Carraminana" w:date="2025-05-23T13:33:00Z" w16du:dateUtc="2025-05-23T11:33:00Z">
            <w:rPr>
              <w:szCs w:val="22"/>
              <w:lang w:val="es-ES"/>
            </w:rPr>
          </w:rPrChange>
        </w:rPr>
        <w:t xml:space="preserve">) del </w:t>
      </w:r>
      <w:r w:rsidRPr="007C408B">
        <w:rPr>
          <w:rStyle w:val="hps"/>
          <w:szCs w:val="22"/>
          <w:rPrChange w:id="22130" w:author="Ines Romero Carraminana" w:date="2025-05-23T13:33:00Z" w16du:dateUtc="2025-05-23T11:33:00Z">
            <w:rPr>
              <w:rStyle w:val="hps"/>
              <w:szCs w:val="22"/>
              <w:lang w:val="es-ES"/>
            </w:rPr>
          </w:rPrChange>
        </w:rPr>
        <w:t>análisis agrupado se</w:t>
      </w:r>
      <w:r w:rsidRPr="007C408B">
        <w:rPr>
          <w:szCs w:val="22"/>
          <w:rPrChange w:id="22131" w:author="Ines Romero Carraminana" w:date="2025-05-23T13:33:00Z" w16du:dateUtc="2025-05-23T11:33:00Z">
            <w:rPr>
              <w:szCs w:val="22"/>
              <w:lang w:val="es-ES"/>
            </w:rPr>
          </w:rPrChange>
        </w:rPr>
        <w:t xml:space="preserve"> </w:t>
      </w:r>
      <w:r w:rsidRPr="007C408B">
        <w:rPr>
          <w:rStyle w:val="hps"/>
          <w:szCs w:val="22"/>
          <w:rPrChange w:id="22132" w:author="Ines Romero Carraminana" w:date="2025-05-23T13:33:00Z" w16du:dateUtc="2025-05-23T11:33:00Z">
            <w:rPr>
              <w:rStyle w:val="hps"/>
              <w:szCs w:val="22"/>
              <w:lang w:val="es-ES"/>
            </w:rPr>
          </w:rPrChange>
        </w:rPr>
        <w:t xml:space="preserve">reportó con un </w:t>
      </w:r>
      <w:r w:rsidR="009E1F72" w:rsidRPr="007C408B">
        <w:rPr>
          <w:rStyle w:val="hps"/>
          <w:szCs w:val="22"/>
          <w:rPrChange w:id="22133" w:author="Ines Romero Carraminana" w:date="2025-05-23T13:33:00Z" w16du:dateUtc="2025-05-23T11:33:00Z">
            <w:rPr>
              <w:rStyle w:val="hps"/>
              <w:szCs w:val="22"/>
              <w:lang w:val="es-ES"/>
            </w:rPr>
          </w:rPrChange>
        </w:rPr>
        <w:t>HR</w:t>
      </w:r>
      <w:r w:rsidRPr="007C408B">
        <w:rPr>
          <w:szCs w:val="22"/>
          <w:rPrChange w:id="22134" w:author="Ines Romero Carraminana" w:date="2025-05-23T13:33:00Z" w16du:dateUtc="2025-05-23T11:33:00Z">
            <w:rPr>
              <w:szCs w:val="22"/>
              <w:lang w:val="es-ES"/>
            </w:rPr>
          </w:rPrChange>
        </w:rPr>
        <w:t xml:space="preserve"> </w:t>
      </w:r>
      <w:r w:rsidRPr="007C408B">
        <w:rPr>
          <w:rStyle w:val="hps"/>
          <w:szCs w:val="22"/>
          <w:rPrChange w:id="22135" w:author="Ines Romero Carraminana" w:date="2025-05-23T13:33:00Z" w16du:dateUtc="2025-05-23T11:33:00Z">
            <w:rPr>
              <w:rStyle w:val="hps"/>
              <w:szCs w:val="22"/>
              <w:lang w:val="es-ES"/>
            </w:rPr>
          </w:rPrChange>
        </w:rPr>
        <w:t>de 0,771</w:t>
      </w:r>
      <w:r w:rsidRPr="007C408B">
        <w:rPr>
          <w:szCs w:val="22"/>
          <w:rPrChange w:id="22136" w:author="Ines Romero Carraminana" w:date="2025-05-23T13:33:00Z" w16du:dateUtc="2025-05-23T11:33:00Z">
            <w:rPr>
              <w:szCs w:val="22"/>
              <w:lang w:val="es-ES"/>
            </w:rPr>
          </w:rPrChange>
        </w:rPr>
        <w:t xml:space="preserve"> </w:t>
      </w:r>
      <w:r w:rsidRPr="007C408B">
        <w:rPr>
          <w:rStyle w:val="hpsatn"/>
          <w:szCs w:val="22"/>
          <w:rPrChange w:id="22137" w:author="Ines Romero Carraminana" w:date="2025-05-23T13:33:00Z" w16du:dateUtc="2025-05-23T11:33:00Z">
            <w:rPr>
              <w:rStyle w:val="hpsatn"/>
              <w:szCs w:val="22"/>
              <w:lang w:val="es-ES"/>
            </w:rPr>
          </w:rPrChange>
        </w:rPr>
        <w:t>((</w:t>
      </w:r>
      <w:r w:rsidRPr="007C408B">
        <w:rPr>
          <w:szCs w:val="22"/>
          <w:rPrChange w:id="22138" w:author="Ines Romero Carraminana" w:date="2025-05-23T13:33:00Z" w16du:dateUtc="2025-05-23T11:33:00Z">
            <w:rPr>
              <w:szCs w:val="22"/>
              <w:lang w:val="es-ES"/>
            </w:rPr>
          </w:rPrChange>
        </w:rPr>
        <w:t>IC</w:t>
      </w:r>
      <w:r w:rsidR="009E1F72" w:rsidRPr="007C408B">
        <w:rPr>
          <w:rPrChange w:id="22139" w:author="Ines Romero Carraminana" w:date="2025-05-23T13:33:00Z" w16du:dateUtc="2025-05-23T11:33:00Z">
            <w:rPr>
              <w:lang w:val="es-ES"/>
            </w:rPr>
          </w:rPrChange>
        </w:rPr>
        <w:t> </w:t>
      </w:r>
      <w:r w:rsidRPr="007C408B">
        <w:rPr>
          <w:szCs w:val="22"/>
          <w:rPrChange w:id="22140" w:author="Ines Romero Carraminana" w:date="2025-05-23T13:33:00Z" w16du:dateUtc="2025-05-23T11:33:00Z">
            <w:rPr>
              <w:szCs w:val="22"/>
              <w:lang w:val="es-ES"/>
            </w:rPr>
          </w:rPrChange>
        </w:rPr>
        <w:t xml:space="preserve">95%: </w:t>
      </w:r>
      <w:r w:rsidRPr="007C408B">
        <w:rPr>
          <w:rStyle w:val="hps"/>
          <w:szCs w:val="22"/>
          <w:rPrChange w:id="22141" w:author="Ines Romero Carraminana" w:date="2025-05-23T13:33:00Z" w16du:dateUtc="2025-05-23T11:33:00Z">
            <w:rPr>
              <w:rStyle w:val="hps"/>
              <w:szCs w:val="22"/>
              <w:lang w:val="es-ES"/>
            </w:rPr>
          </w:rPrChange>
        </w:rPr>
        <w:t>0,614-0,967</w:t>
      </w:r>
      <w:r w:rsidRPr="007C408B">
        <w:rPr>
          <w:szCs w:val="22"/>
          <w:rPrChange w:id="22142" w:author="Ines Romero Carraminana" w:date="2025-05-23T13:33:00Z" w16du:dateUtc="2025-05-23T11:33:00Z">
            <w:rPr>
              <w:szCs w:val="22"/>
              <w:lang w:val="es-ES"/>
            </w:rPr>
          </w:rPrChange>
        </w:rPr>
        <w:t xml:space="preserve">), </w:t>
      </w:r>
      <w:r w:rsidRPr="007C408B">
        <w:rPr>
          <w:rStyle w:val="hps"/>
          <w:szCs w:val="22"/>
          <w:rPrChange w:id="22143" w:author="Ines Romero Carraminana" w:date="2025-05-23T13:33:00Z" w16du:dateUtc="2025-05-23T11:33:00Z">
            <w:rPr>
              <w:rStyle w:val="hps"/>
              <w:szCs w:val="22"/>
              <w:lang w:val="es-ES"/>
            </w:rPr>
          </w:rPrChange>
        </w:rPr>
        <w:t>valor</w:t>
      </w:r>
      <w:r w:rsidRPr="007C408B">
        <w:rPr>
          <w:szCs w:val="22"/>
          <w:rPrChange w:id="22144" w:author="Ines Romero Carraminana" w:date="2025-05-23T13:33:00Z" w16du:dateUtc="2025-05-23T11:33:00Z">
            <w:rPr>
              <w:szCs w:val="22"/>
              <w:lang w:val="es-ES"/>
            </w:rPr>
          </w:rPrChange>
        </w:rPr>
        <w:t xml:space="preserve"> </w:t>
      </w:r>
      <w:r w:rsidRPr="007C408B">
        <w:rPr>
          <w:rStyle w:val="hps"/>
          <w:szCs w:val="22"/>
          <w:rPrChange w:id="22145" w:author="Ines Romero Carraminana" w:date="2025-05-23T13:33:00Z" w16du:dateUtc="2025-05-23T11:33:00Z">
            <w:rPr>
              <w:rStyle w:val="hps"/>
              <w:szCs w:val="22"/>
              <w:lang w:val="es-ES"/>
            </w:rPr>
          </w:rPrChange>
        </w:rPr>
        <w:t>nominal</w:t>
      </w:r>
      <w:r w:rsidRPr="007C408B">
        <w:rPr>
          <w:szCs w:val="22"/>
          <w:rPrChange w:id="22146" w:author="Ines Romero Carraminana" w:date="2025-05-23T13:33:00Z" w16du:dateUtc="2025-05-23T11:33:00Z">
            <w:rPr>
              <w:szCs w:val="22"/>
              <w:lang w:val="es-ES"/>
            </w:rPr>
          </w:rPrChange>
        </w:rPr>
        <w:t xml:space="preserve"> de </w:t>
      </w:r>
      <w:r w:rsidRPr="007C408B">
        <w:rPr>
          <w:rStyle w:val="hps"/>
          <w:szCs w:val="22"/>
          <w:rPrChange w:id="22147" w:author="Ines Romero Carraminana" w:date="2025-05-23T13:33:00Z" w16du:dateUtc="2025-05-23T11:33:00Z">
            <w:rPr>
              <w:rStyle w:val="hps"/>
              <w:szCs w:val="22"/>
              <w:lang w:val="es-ES"/>
            </w:rPr>
          </w:rPrChange>
        </w:rPr>
        <w:t>p</w:t>
      </w:r>
      <w:r w:rsidR="004163D3" w:rsidRPr="007C408B">
        <w:rPr>
          <w:rStyle w:val="hps"/>
          <w:szCs w:val="22"/>
          <w:rPrChange w:id="22148" w:author="Ines Romero Carraminana" w:date="2025-05-23T13:33:00Z" w16du:dateUtc="2025-05-23T11:33:00Z">
            <w:rPr>
              <w:rStyle w:val="hps"/>
              <w:szCs w:val="22"/>
              <w:lang w:val="es-ES"/>
            </w:rPr>
          </w:rPrChange>
        </w:rPr>
        <w:t> </w:t>
      </w:r>
      <w:r w:rsidRPr="007C408B">
        <w:rPr>
          <w:rStyle w:val="hps"/>
          <w:szCs w:val="22"/>
          <w:rPrChange w:id="22149" w:author="Ines Romero Carraminana" w:date="2025-05-23T13:33:00Z" w16du:dateUtc="2025-05-23T11:33:00Z">
            <w:rPr>
              <w:rStyle w:val="hps"/>
              <w:szCs w:val="22"/>
              <w:lang w:val="es-ES"/>
            </w:rPr>
          </w:rPrChange>
        </w:rPr>
        <w:t>=</w:t>
      </w:r>
      <w:r w:rsidR="004163D3" w:rsidRPr="007C408B">
        <w:rPr>
          <w:rStyle w:val="hps"/>
          <w:szCs w:val="22"/>
          <w:rPrChange w:id="22150" w:author="Ines Romero Carraminana" w:date="2025-05-23T13:33:00Z" w16du:dateUtc="2025-05-23T11:33:00Z">
            <w:rPr>
              <w:rStyle w:val="hps"/>
              <w:szCs w:val="22"/>
              <w:lang w:val="es-ES"/>
            </w:rPr>
          </w:rPrChange>
        </w:rPr>
        <w:t> </w:t>
      </w:r>
      <w:r w:rsidRPr="007C408B">
        <w:rPr>
          <w:rStyle w:val="hps"/>
          <w:szCs w:val="22"/>
          <w:rPrChange w:id="22151" w:author="Ines Romero Carraminana" w:date="2025-05-23T13:33:00Z" w16du:dateUtc="2025-05-23T11:33:00Z">
            <w:rPr>
              <w:rStyle w:val="hps"/>
              <w:szCs w:val="22"/>
              <w:lang w:val="es-ES"/>
            </w:rPr>
          </w:rPrChange>
        </w:rPr>
        <w:t>0,0244</w:t>
      </w:r>
      <w:r w:rsidRPr="007C408B">
        <w:rPr>
          <w:szCs w:val="22"/>
          <w:rPrChange w:id="22152" w:author="Ines Romero Carraminana" w:date="2025-05-23T13:33:00Z" w16du:dateUtc="2025-05-23T11:33:00Z">
            <w:rPr>
              <w:szCs w:val="22"/>
              <w:lang w:val="es-ES"/>
            </w:rPr>
          </w:rPrChange>
        </w:rPr>
        <w:t>).</w:t>
      </w:r>
    </w:p>
    <w:p w14:paraId="460D4B8E" w14:textId="77777777" w:rsidR="00BB768D" w:rsidRPr="007C408B" w:rsidRDefault="00BB768D" w:rsidP="00A07595">
      <w:pPr>
        <w:spacing w:line="240" w:lineRule="auto"/>
        <w:rPr>
          <w:rFonts w:eastAsia="SimSun"/>
          <w:szCs w:val="22"/>
          <w:lang w:eastAsia="ja-JP"/>
          <w:rPrChange w:id="22153" w:author="Ines Romero Carraminana" w:date="2025-05-23T13:33:00Z" w16du:dateUtc="2025-05-23T11:33:00Z">
            <w:rPr>
              <w:rFonts w:eastAsia="SimSun"/>
              <w:szCs w:val="22"/>
              <w:lang w:val="es-ES" w:eastAsia="ja-JP"/>
            </w:rPr>
          </w:rPrChange>
        </w:rPr>
      </w:pPr>
    </w:p>
    <w:p w14:paraId="07186F57" w14:textId="537219D0" w:rsidR="00B3079B" w:rsidRPr="007C408B" w:rsidRDefault="00B3079B" w:rsidP="00A07595">
      <w:pPr>
        <w:pStyle w:val="Default"/>
        <w:widowControl/>
        <w:rPr>
          <w:color w:val="auto"/>
          <w:sz w:val="22"/>
          <w:szCs w:val="22"/>
          <w:lang w:val="es-CO"/>
          <w:rPrChange w:id="22154" w:author="Ines Romero Carraminana" w:date="2025-05-23T13:33:00Z" w16du:dateUtc="2025-05-23T11:33:00Z">
            <w:rPr>
              <w:color w:val="auto"/>
              <w:sz w:val="22"/>
              <w:szCs w:val="22"/>
              <w:lang w:val="es-ES"/>
            </w:rPr>
          </w:rPrChange>
        </w:rPr>
      </w:pPr>
      <w:r w:rsidRPr="007C408B">
        <w:rPr>
          <w:color w:val="auto"/>
          <w:sz w:val="22"/>
          <w:szCs w:val="22"/>
          <w:lang w:val="es-CO"/>
          <w:rPrChange w:id="22155" w:author="Ines Romero Carraminana" w:date="2025-05-23T13:33:00Z" w16du:dateUtc="2025-05-23T11:33:00Z">
            <w:rPr>
              <w:color w:val="auto"/>
              <w:sz w:val="22"/>
              <w:szCs w:val="22"/>
              <w:lang w:val="es-ES"/>
            </w:rPr>
          </w:rPrChange>
        </w:rPr>
        <w:t xml:space="preserve">En el estudio Einstein Extension (ver </w:t>
      </w:r>
      <w:r w:rsidR="009E1F72" w:rsidRPr="007C408B">
        <w:rPr>
          <w:color w:val="auto"/>
          <w:sz w:val="22"/>
          <w:szCs w:val="22"/>
          <w:lang w:val="es-CO"/>
          <w:rPrChange w:id="22156" w:author="Ines Romero Carraminana" w:date="2025-05-23T13:33:00Z" w16du:dateUtc="2025-05-23T11:33:00Z">
            <w:rPr>
              <w:color w:val="auto"/>
              <w:sz w:val="22"/>
              <w:szCs w:val="22"/>
              <w:lang w:val="es-ES"/>
            </w:rPr>
          </w:rPrChange>
        </w:rPr>
        <w:t>T</w:t>
      </w:r>
      <w:r w:rsidRPr="007C408B">
        <w:rPr>
          <w:color w:val="auto"/>
          <w:sz w:val="22"/>
          <w:szCs w:val="22"/>
          <w:lang w:val="es-CO"/>
          <w:rPrChange w:id="22157" w:author="Ines Romero Carraminana" w:date="2025-05-23T13:33:00Z" w16du:dateUtc="2025-05-23T11:33:00Z">
            <w:rPr>
              <w:color w:val="auto"/>
              <w:sz w:val="22"/>
              <w:szCs w:val="22"/>
              <w:lang w:val="es-ES"/>
            </w:rPr>
          </w:rPrChange>
        </w:rPr>
        <w:t>abla </w:t>
      </w:r>
      <w:r w:rsidR="006912B4" w:rsidRPr="007C408B">
        <w:rPr>
          <w:color w:val="auto"/>
          <w:sz w:val="22"/>
          <w:szCs w:val="22"/>
          <w:lang w:val="es-CO"/>
          <w:rPrChange w:id="22158" w:author="Ines Romero Carraminana" w:date="2025-05-23T13:33:00Z" w16du:dateUtc="2025-05-23T11:33:00Z">
            <w:rPr>
              <w:color w:val="auto"/>
              <w:sz w:val="22"/>
              <w:szCs w:val="22"/>
              <w:lang w:val="es-ES"/>
            </w:rPr>
          </w:rPrChange>
        </w:rPr>
        <w:t>9</w:t>
      </w:r>
      <w:r w:rsidRPr="007C408B">
        <w:rPr>
          <w:color w:val="auto"/>
          <w:sz w:val="22"/>
          <w:szCs w:val="22"/>
          <w:lang w:val="es-CO"/>
          <w:rPrChange w:id="22159" w:author="Ines Romero Carraminana" w:date="2025-05-23T13:33:00Z" w16du:dateUtc="2025-05-23T11:33:00Z">
            <w:rPr>
              <w:color w:val="auto"/>
              <w:sz w:val="22"/>
              <w:szCs w:val="22"/>
              <w:lang w:val="es-ES"/>
            </w:rPr>
          </w:rPrChange>
        </w:rPr>
        <w:t xml:space="preserve">), </w:t>
      </w:r>
      <w:r w:rsidR="003E051B" w:rsidRPr="007C408B">
        <w:rPr>
          <w:color w:val="auto"/>
          <w:sz w:val="22"/>
          <w:szCs w:val="22"/>
          <w:lang w:val="es-CO"/>
          <w:rPrChange w:id="22160"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161" w:author="Ines Romero Carraminana" w:date="2025-05-23T13:33:00Z" w16du:dateUtc="2025-05-23T11:33:00Z">
            <w:rPr>
              <w:color w:val="auto"/>
              <w:sz w:val="22"/>
              <w:szCs w:val="22"/>
              <w:lang w:val="es-ES"/>
            </w:rPr>
          </w:rPrChange>
        </w:rPr>
        <w:t xml:space="preserve"> fue superior a placebo en cuanto a las variables principal y secundaria de eficacia. En cuanto a la variable principal de seguridad (hemorragia mayor) hubo una tasa de incidencia numéricamente superior no significativa en los pacientes tratados con </w:t>
      </w:r>
      <w:r w:rsidR="003E051B" w:rsidRPr="007C408B">
        <w:rPr>
          <w:color w:val="auto"/>
          <w:sz w:val="22"/>
          <w:szCs w:val="22"/>
          <w:lang w:val="es-CO"/>
          <w:rPrChange w:id="22162"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163" w:author="Ines Romero Carraminana" w:date="2025-05-23T13:33:00Z" w16du:dateUtc="2025-05-23T11:33:00Z">
            <w:rPr>
              <w:color w:val="auto"/>
              <w:sz w:val="22"/>
              <w:szCs w:val="22"/>
              <w:lang w:val="es-ES"/>
            </w:rPr>
          </w:rPrChange>
        </w:rPr>
        <w:t xml:space="preserve"> 20 mg una vez al día, en comparación con placebo. La variable secundaria de seguridad (hemorragia mayor o no mayor clínicamente relevante) mostró unas tasas más altas en los pacientes tratados con </w:t>
      </w:r>
      <w:r w:rsidR="003E051B" w:rsidRPr="007C408B">
        <w:rPr>
          <w:color w:val="auto"/>
          <w:sz w:val="22"/>
          <w:szCs w:val="22"/>
          <w:lang w:val="es-CO"/>
          <w:rPrChange w:id="22164"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165" w:author="Ines Romero Carraminana" w:date="2025-05-23T13:33:00Z" w16du:dateUtc="2025-05-23T11:33:00Z">
            <w:rPr>
              <w:color w:val="auto"/>
              <w:sz w:val="22"/>
              <w:szCs w:val="22"/>
              <w:lang w:val="es-ES"/>
            </w:rPr>
          </w:rPrChange>
        </w:rPr>
        <w:t xml:space="preserve"> 20 mg una vez al día, en comparación con placebo.</w:t>
      </w:r>
    </w:p>
    <w:p w14:paraId="4F740D88" w14:textId="77777777" w:rsidR="00B3079B" w:rsidRPr="007C408B" w:rsidRDefault="00B3079B" w:rsidP="00A07595">
      <w:pPr>
        <w:pStyle w:val="Default"/>
        <w:widowControl/>
        <w:rPr>
          <w:color w:val="auto"/>
          <w:sz w:val="22"/>
          <w:szCs w:val="22"/>
          <w:lang w:val="es-CO"/>
          <w:rPrChange w:id="22166" w:author="Ines Romero Carraminana" w:date="2025-05-23T13:33:00Z" w16du:dateUtc="2025-05-23T11:33:00Z">
            <w:rPr>
              <w:color w:val="auto"/>
              <w:sz w:val="22"/>
              <w:szCs w:val="22"/>
              <w:lang w:val="es-ES"/>
            </w:rPr>
          </w:rPrChange>
        </w:rPr>
      </w:pPr>
    </w:p>
    <w:p w14:paraId="32380BB3" w14:textId="52EBF4CF" w:rsidR="00B3079B" w:rsidRPr="007C408B" w:rsidRDefault="00B3079B" w:rsidP="00A07595">
      <w:pPr>
        <w:keepNext/>
        <w:keepLines/>
        <w:rPr>
          <w:b/>
          <w:szCs w:val="22"/>
          <w:rPrChange w:id="22167" w:author="Ines Romero Carraminana" w:date="2025-05-23T13:33:00Z" w16du:dateUtc="2025-05-23T11:33:00Z">
            <w:rPr>
              <w:b/>
              <w:szCs w:val="22"/>
              <w:lang w:val="es-ES"/>
            </w:rPr>
          </w:rPrChange>
        </w:rPr>
      </w:pPr>
      <w:r w:rsidRPr="007C408B">
        <w:rPr>
          <w:b/>
          <w:szCs w:val="22"/>
          <w:rPrChange w:id="22168" w:author="Ines Romero Carraminana" w:date="2025-05-23T13:33:00Z" w16du:dateUtc="2025-05-23T11:33:00Z">
            <w:rPr>
              <w:b/>
              <w:szCs w:val="22"/>
              <w:lang w:val="es-ES"/>
            </w:rPr>
          </w:rPrChange>
        </w:rPr>
        <w:lastRenderedPageBreak/>
        <w:t>Tabla </w:t>
      </w:r>
      <w:r w:rsidR="006912B4" w:rsidRPr="007C408B">
        <w:rPr>
          <w:b/>
          <w:szCs w:val="22"/>
          <w:rPrChange w:id="22169" w:author="Ines Romero Carraminana" w:date="2025-05-23T13:33:00Z" w16du:dateUtc="2025-05-23T11:33:00Z">
            <w:rPr>
              <w:b/>
              <w:szCs w:val="22"/>
              <w:lang w:val="es-ES"/>
            </w:rPr>
          </w:rPrChange>
        </w:rPr>
        <w:t>9</w:t>
      </w:r>
      <w:r w:rsidR="00BB7287" w:rsidRPr="007C408B">
        <w:rPr>
          <w:b/>
          <w:szCs w:val="22"/>
          <w:rPrChange w:id="22170" w:author="Ines Romero Carraminana" w:date="2025-05-23T13:33:00Z" w16du:dateUtc="2025-05-23T11:33:00Z">
            <w:rPr>
              <w:b/>
              <w:szCs w:val="22"/>
              <w:lang w:val="es-ES"/>
            </w:rPr>
          </w:rPrChange>
        </w:rPr>
        <w:t>:</w:t>
      </w:r>
      <w:r w:rsidRPr="007C408B">
        <w:rPr>
          <w:b/>
          <w:szCs w:val="22"/>
          <w:rPrChange w:id="22171" w:author="Ines Romero Carraminana" w:date="2025-05-23T13:33:00Z" w16du:dateUtc="2025-05-23T11:33:00Z">
            <w:rPr>
              <w:b/>
              <w:szCs w:val="22"/>
              <w:lang w:val="es-ES"/>
            </w:rPr>
          </w:rPrChange>
        </w:rPr>
        <w:t xml:space="preserve"> Resultados de eficacia y seguridad del estudio de fase III Einstein Extension</w:t>
      </w:r>
    </w:p>
    <w:p w14:paraId="411B86DC" w14:textId="77777777" w:rsidR="00622993" w:rsidRPr="007C408B" w:rsidRDefault="00622993" w:rsidP="00A07595">
      <w:pPr>
        <w:keepNext/>
        <w:keepLines/>
        <w:rPr>
          <w:b/>
          <w:szCs w:val="22"/>
          <w:rPrChange w:id="22172" w:author="Ines Romero Carraminana" w:date="2025-05-23T13:33:00Z" w16du:dateUtc="2025-05-23T11:33:00Z">
            <w:rPr>
              <w:b/>
              <w:szCs w:val="22"/>
              <w:lang w:val="es-ES"/>
            </w:rPr>
          </w:rPrChange>
        </w:rPr>
      </w:pPr>
    </w:p>
    <w:tbl>
      <w:tblPr>
        <w:tblW w:w="9360" w:type="dxa"/>
        <w:tblInd w:w="108" w:type="dxa"/>
        <w:tblLayout w:type="fixed"/>
        <w:tblLook w:val="01E0" w:firstRow="1" w:lastRow="1" w:firstColumn="1" w:lastColumn="1" w:noHBand="0" w:noVBand="0"/>
      </w:tblPr>
      <w:tblGrid>
        <w:gridCol w:w="3360"/>
        <w:gridCol w:w="3120"/>
        <w:gridCol w:w="2880"/>
      </w:tblGrid>
      <w:tr w:rsidR="00B3079B" w:rsidRPr="007C408B" w14:paraId="5451484C"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B259E15" w14:textId="77777777" w:rsidR="00B3079B" w:rsidRPr="007C408B" w:rsidRDefault="00B3079B" w:rsidP="00A07595">
            <w:pPr>
              <w:keepNext/>
              <w:keepLines/>
              <w:rPr>
                <w:b/>
                <w:bCs/>
                <w:szCs w:val="22"/>
                <w:rPrChange w:id="22173" w:author="Ines Romero Carraminana" w:date="2025-05-23T13:33:00Z" w16du:dateUtc="2025-05-23T11:33:00Z">
                  <w:rPr>
                    <w:b/>
                    <w:bCs/>
                    <w:szCs w:val="22"/>
                    <w:lang w:val="es-ES"/>
                  </w:rPr>
                </w:rPrChange>
              </w:rPr>
            </w:pPr>
            <w:r w:rsidRPr="007C408B">
              <w:rPr>
                <w:b/>
                <w:bCs/>
                <w:szCs w:val="22"/>
                <w:rPrChange w:id="22174" w:author="Ines Romero Carraminana" w:date="2025-05-23T13:33:00Z" w16du:dateUtc="2025-05-23T11:33:00Z">
                  <w:rPr>
                    <w:b/>
                    <w:bCs/>
                    <w:szCs w:val="22"/>
                    <w:lang w:val="es-ES"/>
                  </w:rPr>
                </w:rPrChange>
              </w:rPr>
              <w:t>Población del estudio</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5D2E4D1D" w14:textId="0D3B0182" w:rsidR="00B3079B" w:rsidRPr="007C408B" w:rsidRDefault="00B3079B" w:rsidP="00A07595">
            <w:pPr>
              <w:keepNext/>
              <w:keepLines/>
              <w:rPr>
                <w:b/>
                <w:bCs/>
                <w:szCs w:val="22"/>
                <w:rPrChange w:id="22175" w:author="Ines Romero Carraminana" w:date="2025-05-23T13:33:00Z" w16du:dateUtc="2025-05-23T11:33:00Z">
                  <w:rPr>
                    <w:b/>
                    <w:bCs/>
                    <w:szCs w:val="22"/>
                    <w:lang w:val="es-ES"/>
                  </w:rPr>
                </w:rPrChange>
              </w:rPr>
            </w:pPr>
            <w:r w:rsidRPr="007C408B">
              <w:rPr>
                <w:b/>
                <w:bCs/>
                <w:szCs w:val="22"/>
                <w:rPrChange w:id="22176" w:author="Ines Romero Carraminana" w:date="2025-05-23T13:33:00Z" w16du:dateUtc="2025-05-23T11:33:00Z">
                  <w:rPr>
                    <w:b/>
                    <w:bCs/>
                    <w:szCs w:val="22"/>
                    <w:lang w:val="es-ES"/>
                  </w:rPr>
                </w:rPrChange>
              </w:rPr>
              <w:t>1</w:t>
            </w:r>
            <w:r w:rsidR="006606BE" w:rsidRPr="007C408B">
              <w:rPr>
                <w:b/>
                <w:bCs/>
                <w:szCs w:val="22"/>
                <w:rPrChange w:id="22177" w:author="Ines Romero Carraminana" w:date="2025-05-23T13:33:00Z" w16du:dateUtc="2025-05-23T11:33:00Z">
                  <w:rPr>
                    <w:b/>
                    <w:bCs/>
                    <w:szCs w:val="22"/>
                    <w:lang w:val="es-ES"/>
                  </w:rPr>
                </w:rPrChange>
              </w:rPr>
              <w:t> </w:t>
            </w:r>
            <w:r w:rsidRPr="007C408B">
              <w:rPr>
                <w:b/>
                <w:bCs/>
                <w:szCs w:val="22"/>
                <w:rPrChange w:id="22178" w:author="Ines Romero Carraminana" w:date="2025-05-23T13:33:00Z" w16du:dateUtc="2025-05-23T11:33:00Z">
                  <w:rPr>
                    <w:b/>
                    <w:bCs/>
                    <w:szCs w:val="22"/>
                    <w:lang w:val="es-ES"/>
                  </w:rPr>
                </w:rPrChange>
              </w:rPr>
              <w:t>197 pacientes continuaron el tratamiento y la prevención de</w:t>
            </w:r>
            <w:r w:rsidR="00E93ACD" w:rsidRPr="007C408B">
              <w:rPr>
                <w:b/>
                <w:bCs/>
                <w:szCs w:val="22"/>
                <w:rPrChange w:id="22179" w:author="Ines Romero Carraminana" w:date="2025-05-23T13:33:00Z" w16du:dateUtc="2025-05-23T11:33:00Z">
                  <w:rPr>
                    <w:b/>
                    <w:bCs/>
                    <w:szCs w:val="22"/>
                    <w:lang w:val="es-ES"/>
                  </w:rPr>
                </w:rPrChange>
              </w:rPr>
              <w:t xml:space="preserve"> </w:t>
            </w:r>
            <w:r w:rsidRPr="007C408B">
              <w:rPr>
                <w:b/>
                <w:bCs/>
                <w:szCs w:val="22"/>
                <w:rPrChange w:id="22180" w:author="Ines Romero Carraminana" w:date="2025-05-23T13:33:00Z" w16du:dateUtc="2025-05-23T11:33:00Z">
                  <w:rPr>
                    <w:b/>
                    <w:bCs/>
                    <w:szCs w:val="22"/>
                    <w:lang w:val="es-ES"/>
                  </w:rPr>
                </w:rPrChange>
              </w:rPr>
              <w:t>l</w:t>
            </w:r>
            <w:r w:rsidR="00E93ACD" w:rsidRPr="007C408B">
              <w:rPr>
                <w:b/>
                <w:bCs/>
                <w:szCs w:val="22"/>
                <w:rPrChange w:id="22181" w:author="Ines Romero Carraminana" w:date="2025-05-23T13:33:00Z" w16du:dateUtc="2025-05-23T11:33:00Z">
                  <w:rPr>
                    <w:b/>
                    <w:bCs/>
                    <w:szCs w:val="22"/>
                    <w:lang w:val="es-ES"/>
                  </w:rPr>
                </w:rPrChange>
              </w:rPr>
              <w:t>a</w:t>
            </w:r>
            <w:r w:rsidRPr="007C408B">
              <w:rPr>
                <w:b/>
                <w:bCs/>
                <w:szCs w:val="22"/>
                <w:rPrChange w:id="22182" w:author="Ines Romero Carraminana" w:date="2025-05-23T13:33:00Z" w16du:dateUtc="2025-05-23T11:33:00Z">
                  <w:rPr>
                    <w:b/>
                    <w:bCs/>
                    <w:szCs w:val="22"/>
                    <w:lang w:val="es-ES"/>
                  </w:rPr>
                </w:rPrChange>
              </w:rPr>
              <w:t xml:space="preserve"> TEV recurrente</w:t>
            </w:r>
          </w:p>
        </w:tc>
      </w:tr>
      <w:tr w:rsidR="00B3079B" w:rsidRPr="007C408B" w14:paraId="55B4D405"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D4F61A0" w14:textId="77777777" w:rsidR="00B3079B" w:rsidRPr="007C408B" w:rsidRDefault="00B3079B" w:rsidP="00A07595">
            <w:pPr>
              <w:keepNext/>
              <w:keepLines/>
              <w:rPr>
                <w:b/>
                <w:bCs/>
                <w:szCs w:val="22"/>
                <w:rPrChange w:id="22183" w:author="Ines Romero Carraminana" w:date="2025-05-23T13:33:00Z" w16du:dateUtc="2025-05-23T11:33:00Z">
                  <w:rPr>
                    <w:b/>
                    <w:bCs/>
                    <w:szCs w:val="22"/>
                    <w:lang w:val="es-ES"/>
                  </w:rPr>
                </w:rPrChange>
              </w:rPr>
            </w:pPr>
            <w:r w:rsidRPr="007C408B">
              <w:rPr>
                <w:b/>
                <w:bCs/>
                <w:szCs w:val="22"/>
                <w:rPrChange w:id="22184" w:author="Ines Romero Carraminana" w:date="2025-05-23T13:33:00Z" w16du:dateUtc="2025-05-23T11:33:00Z">
                  <w:rPr>
                    <w:b/>
                    <w:bCs/>
                    <w:szCs w:val="22"/>
                    <w:lang w:val="es-ES"/>
                  </w:rPr>
                </w:rPrChange>
              </w:rPr>
              <w:t>Pauta del tratamiento</w:t>
            </w:r>
          </w:p>
        </w:tc>
        <w:tc>
          <w:tcPr>
            <w:tcW w:w="3120" w:type="dxa"/>
            <w:tcBorders>
              <w:top w:val="single" w:sz="4" w:space="0" w:color="auto"/>
              <w:left w:val="single" w:sz="4" w:space="0" w:color="auto"/>
              <w:bottom w:val="single" w:sz="4" w:space="0" w:color="auto"/>
              <w:right w:val="single" w:sz="4" w:space="0" w:color="auto"/>
            </w:tcBorders>
            <w:vAlign w:val="center"/>
          </w:tcPr>
          <w:p w14:paraId="7961250B" w14:textId="749327F2" w:rsidR="00B3079B" w:rsidRPr="007C408B" w:rsidRDefault="006E7CD6" w:rsidP="00A07595">
            <w:pPr>
              <w:keepNext/>
              <w:keepLines/>
              <w:rPr>
                <w:b/>
                <w:bCs/>
                <w:szCs w:val="22"/>
                <w:rPrChange w:id="22185" w:author="Ines Romero Carraminana" w:date="2025-05-23T13:33:00Z" w16du:dateUtc="2025-05-23T11:33:00Z">
                  <w:rPr>
                    <w:b/>
                    <w:bCs/>
                    <w:szCs w:val="22"/>
                    <w:lang w:val="es-ES"/>
                  </w:rPr>
                </w:rPrChange>
              </w:rPr>
            </w:pPr>
            <w:r w:rsidRPr="007C408B">
              <w:rPr>
                <w:b/>
                <w:bCs/>
                <w:szCs w:val="22"/>
                <w:rPrChange w:id="22186" w:author="Ines Romero Carraminana" w:date="2025-05-23T13:33:00Z" w16du:dateUtc="2025-05-23T11:33:00Z">
                  <w:rPr>
                    <w:b/>
                    <w:bCs/>
                    <w:szCs w:val="22"/>
                    <w:lang w:val="es-ES"/>
                  </w:rPr>
                </w:rPrChange>
              </w:rPr>
              <w:t>Rivaroxab</w:t>
            </w:r>
            <w:r w:rsidR="009C0F3A" w:rsidRPr="007C408B">
              <w:rPr>
                <w:b/>
                <w:bCs/>
                <w:szCs w:val="22"/>
                <w:rPrChange w:id="22187" w:author="Ines Romero Carraminana" w:date="2025-05-23T13:33:00Z" w16du:dateUtc="2025-05-23T11:33:00Z">
                  <w:rPr>
                    <w:b/>
                    <w:bCs/>
                    <w:szCs w:val="22"/>
                    <w:lang w:val="es-ES"/>
                  </w:rPr>
                </w:rPrChange>
              </w:rPr>
              <w:t>á</w:t>
            </w:r>
            <w:r w:rsidRPr="007C408B">
              <w:rPr>
                <w:b/>
                <w:bCs/>
                <w:szCs w:val="22"/>
                <w:rPrChange w:id="22188" w:author="Ines Romero Carraminana" w:date="2025-05-23T13:33:00Z" w16du:dateUtc="2025-05-23T11:33:00Z">
                  <w:rPr>
                    <w:b/>
                    <w:bCs/>
                    <w:szCs w:val="22"/>
                    <w:lang w:val="es-ES"/>
                  </w:rPr>
                </w:rPrChange>
              </w:rPr>
              <w:t>n</w:t>
            </w:r>
            <w:r w:rsidR="00B3079B" w:rsidRPr="007C408B">
              <w:rPr>
                <w:b/>
                <w:bCs/>
                <w:szCs w:val="22"/>
                <w:vertAlign w:val="superscript"/>
                <w:rPrChange w:id="22189" w:author="Ines Romero Carraminana" w:date="2025-05-23T13:33:00Z" w16du:dateUtc="2025-05-23T11:33:00Z">
                  <w:rPr>
                    <w:b/>
                    <w:bCs/>
                    <w:szCs w:val="22"/>
                    <w:vertAlign w:val="superscript"/>
                    <w:lang w:val="es-ES"/>
                  </w:rPr>
                </w:rPrChange>
              </w:rPr>
              <w:t>a</w:t>
            </w:r>
            <w:r w:rsidR="00827C7B" w:rsidRPr="007C408B">
              <w:rPr>
                <w:b/>
                <w:bCs/>
                <w:szCs w:val="22"/>
                <w:vertAlign w:val="superscript"/>
                <w:rPrChange w:id="22190" w:author="Ines Romero Carraminana" w:date="2025-05-23T13:33:00Z" w16du:dateUtc="2025-05-23T11:33:00Z">
                  <w:rPr>
                    <w:b/>
                    <w:bCs/>
                    <w:szCs w:val="22"/>
                    <w:vertAlign w:val="superscript"/>
                    <w:lang w:val="es-ES"/>
                  </w:rPr>
                </w:rPrChange>
              </w:rPr>
              <w:t>)</w:t>
            </w:r>
            <w:r w:rsidR="00B3079B" w:rsidRPr="007C408B">
              <w:rPr>
                <w:b/>
                <w:bCs/>
                <w:szCs w:val="22"/>
                <w:rPrChange w:id="22191" w:author="Ines Romero Carraminana" w:date="2025-05-23T13:33:00Z" w16du:dateUtc="2025-05-23T11:33:00Z">
                  <w:rPr>
                    <w:b/>
                    <w:bCs/>
                    <w:szCs w:val="22"/>
                    <w:lang w:val="es-ES"/>
                  </w:rPr>
                </w:rPrChange>
              </w:rPr>
              <w:br/>
              <w:t>6</w:t>
            </w:r>
            <w:r w:rsidR="002E48A3" w:rsidRPr="007C408B">
              <w:rPr>
                <w:b/>
                <w:bCs/>
                <w:szCs w:val="22"/>
                <w:rPrChange w:id="22192" w:author="Ines Romero Carraminana" w:date="2025-05-23T13:33:00Z" w16du:dateUtc="2025-05-23T11:33:00Z">
                  <w:rPr>
                    <w:b/>
                    <w:bCs/>
                    <w:szCs w:val="22"/>
                    <w:lang w:val="es-ES"/>
                  </w:rPr>
                </w:rPrChange>
              </w:rPr>
              <w:t xml:space="preserve"> o </w:t>
            </w:r>
            <w:r w:rsidR="00B3079B" w:rsidRPr="007C408B">
              <w:rPr>
                <w:b/>
                <w:bCs/>
                <w:szCs w:val="22"/>
                <w:rPrChange w:id="22193" w:author="Ines Romero Carraminana" w:date="2025-05-23T13:33:00Z" w16du:dateUtc="2025-05-23T11:33:00Z">
                  <w:rPr>
                    <w:b/>
                    <w:bCs/>
                    <w:szCs w:val="22"/>
                    <w:lang w:val="es-ES"/>
                  </w:rPr>
                </w:rPrChange>
              </w:rPr>
              <w:t>12 meses</w:t>
            </w:r>
          </w:p>
          <w:p w14:paraId="1ED702BF" w14:textId="77777777" w:rsidR="00B3079B" w:rsidRPr="007C408B" w:rsidRDefault="00B3079B" w:rsidP="00A07595">
            <w:pPr>
              <w:keepNext/>
              <w:keepLines/>
              <w:rPr>
                <w:b/>
                <w:bCs/>
                <w:szCs w:val="22"/>
                <w:rPrChange w:id="22194" w:author="Ines Romero Carraminana" w:date="2025-05-23T13:33:00Z" w16du:dateUtc="2025-05-23T11:33:00Z">
                  <w:rPr>
                    <w:b/>
                    <w:bCs/>
                    <w:szCs w:val="22"/>
                    <w:lang w:val="es-ES"/>
                  </w:rPr>
                </w:rPrChange>
              </w:rPr>
            </w:pPr>
            <w:r w:rsidRPr="007C408B">
              <w:rPr>
                <w:b/>
                <w:bCs/>
                <w:szCs w:val="22"/>
                <w:rPrChange w:id="22195" w:author="Ines Romero Carraminana" w:date="2025-05-23T13:33:00Z" w16du:dateUtc="2025-05-23T11:33:00Z">
                  <w:rPr>
                    <w:b/>
                    <w:bCs/>
                    <w:szCs w:val="22"/>
                    <w:lang w:val="es-ES"/>
                  </w:rPr>
                </w:rPrChange>
              </w:rPr>
              <w:t>N = 602</w:t>
            </w:r>
          </w:p>
        </w:tc>
        <w:tc>
          <w:tcPr>
            <w:tcW w:w="2880" w:type="dxa"/>
            <w:tcBorders>
              <w:top w:val="single" w:sz="4" w:space="0" w:color="auto"/>
              <w:left w:val="single" w:sz="4" w:space="0" w:color="auto"/>
              <w:bottom w:val="single" w:sz="4" w:space="0" w:color="auto"/>
              <w:right w:val="single" w:sz="4" w:space="0" w:color="auto"/>
            </w:tcBorders>
            <w:vAlign w:val="center"/>
          </w:tcPr>
          <w:p w14:paraId="399114A8" w14:textId="4C706CA5" w:rsidR="00B3079B" w:rsidRPr="007C408B" w:rsidRDefault="00B3079B" w:rsidP="00A07595">
            <w:pPr>
              <w:keepNext/>
              <w:keepLines/>
              <w:rPr>
                <w:b/>
                <w:bCs/>
                <w:szCs w:val="22"/>
                <w:rPrChange w:id="22196" w:author="Ines Romero Carraminana" w:date="2025-05-23T13:33:00Z" w16du:dateUtc="2025-05-23T11:33:00Z">
                  <w:rPr>
                    <w:b/>
                    <w:bCs/>
                    <w:szCs w:val="22"/>
                    <w:lang w:val="es-ES"/>
                  </w:rPr>
                </w:rPrChange>
              </w:rPr>
            </w:pPr>
            <w:r w:rsidRPr="007C408B">
              <w:rPr>
                <w:b/>
                <w:bCs/>
                <w:szCs w:val="22"/>
                <w:rPrChange w:id="22197" w:author="Ines Romero Carraminana" w:date="2025-05-23T13:33:00Z" w16du:dateUtc="2025-05-23T11:33:00Z">
                  <w:rPr>
                    <w:b/>
                    <w:bCs/>
                    <w:szCs w:val="22"/>
                    <w:lang w:val="es-ES"/>
                  </w:rPr>
                </w:rPrChange>
              </w:rPr>
              <w:t>Placebo</w:t>
            </w:r>
            <w:r w:rsidRPr="007C408B">
              <w:rPr>
                <w:b/>
                <w:bCs/>
                <w:szCs w:val="22"/>
                <w:rPrChange w:id="22198" w:author="Ines Romero Carraminana" w:date="2025-05-23T13:33:00Z" w16du:dateUtc="2025-05-23T11:33:00Z">
                  <w:rPr>
                    <w:b/>
                    <w:bCs/>
                    <w:szCs w:val="22"/>
                    <w:lang w:val="es-ES"/>
                  </w:rPr>
                </w:rPrChange>
              </w:rPr>
              <w:br/>
              <w:t>6</w:t>
            </w:r>
            <w:r w:rsidR="002E48A3" w:rsidRPr="007C408B">
              <w:rPr>
                <w:b/>
                <w:bCs/>
                <w:szCs w:val="22"/>
                <w:rPrChange w:id="22199" w:author="Ines Romero Carraminana" w:date="2025-05-23T13:33:00Z" w16du:dateUtc="2025-05-23T11:33:00Z">
                  <w:rPr>
                    <w:b/>
                    <w:bCs/>
                    <w:szCs w:val="22"/>
                    <w:lang w:val="es-ES"/>
                  </w:rPr>
                </w:rPrChange>
              </w:rPr>
              <w:t xml:space="preserve"> o </w:t>
            </w:r>
            <w:r w:rsidRPr="007C408B">
              <w:rPr>
                <w:b/>
                <w:bCs/>
                <w:szCs w:val="22"/>
                <w:rPrChange w:id="22200" w:author="Ines Romero Carraminana" w:date="2025-05-23T13:33:00Z" w16du:dateUtc="2025-05-23T11:33:00Z">
                  <w:rPr>
                    <w:b/>
                    <w:bCs/>
                    <w:szCs w:val="22"/>
                    <w:lang w:val="es-ES"/>
                  </w:rPr>
                </w:rPrChange>
              </w:rPr>
              <w:t>12 meses</w:t>
            </w:r>
          </w:p>
          <w:p w14:paraId="0DD23E83" w14:textId="77777777" w:rsidR="00B3079B" w:rsidRPr="007C408B" w:rsidRDefault="00B3079B" w:rsidP="00A07595">
            <w:pPr>
              <w:keepNext/>
              <w:keepLines/>
              <w:rPr>
                <w:b/>
                <w:bCs/>
                <w:szCs w:val="22"/>
                <w:rPrChange w:id="22201" w:author="Ines Romero Carraminana" w:date="2025-05-23T13:33:00Z" w16du:dateUtc="2025-05-23T11:33:00Z">
                  <w:rPr>
                    <w:b/>
                    <w:bCs/>
                    <w:szCs w:val="22"/>
                    <w:lang w:val="es-ES"/>
                  </w:rPr>
                </w:rPrChange>
              </w:rPr>
            </w:pPr>
            <w:r w:rsidRPr="007C408B">
              <w:rPr>
                <w:b/>
                <w:bCs/>
                <w:szCs w:val="22"/>
                <w:rPrChange w:id="22202" w:author="Ines Romero Carraminana" w:date="2025-05-23T13:33:00Z" w16du:dateUtc="2025-05-23T11:33:00Z">
                  <w:rPr>
                    <w:b/>
                    <w:bCs/>
                    <w:szCs w:val="22"/>
                    <w:lang w:val="es-ES"/>
                  </w:rPr>
                </w:rPrChange>
              </w:rPr>
              <w:t>N = 594</w:t>
            </w:r>
          </w:p>
        </w:tc>
      </w:tr>
      <w:tr w:rsidR="00B3079B" w:rsidRPr="007C408B" w14:paraId="70AFEA0A"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536B902" w14:textId="79EB12C5" w:rsidR="00B3079B" w:rsidRPr="007C408B" w:rsidRDefault="00B3079B" w:rsidP="00274A55">
            <w:pPr>
              <w:keepNext/>
              <w:keepLines/>
              <w:rPr>
                <w:szCs w:val="22"/>
                <w:rPrChange w:id="22203" w:author="Ines Romero Carraminana" w:date="2025-05-23T13:33:00Z" w16du:dateUtc="2025-05-23T11:33:00Z">
                  <w:rPr>
                    <w:szCs w:val="22"/>
                    <w:lang w:val="es-ES"/>
                  </w:rPr>
                </w:rPrChange>
              </w:rPr>
            </w:pPr>
            <w:r w:rsidRPr="007C408B">
              <w:rPr>
                <w:szCs w:val="22"/>
                <w:rPrChange w:id="22204" w:author="Ines Romero Carraminana" w:date="2025-05-23T13:33:00Z" w16du:dateUtc="2025-05-23T11:33:00Z">
                  <w:rPr>
                    <w:szCs w:val="22"/>
                    <w:lang w:val="es-ES"/>
                  </w:rPr>
                </w:rPrChange>
              </w:rPr>
              <w:t>TEV recurrente y sintomátic</w:t>
            </w:r>
            <w:r w:rsidR="00E93ACD" w:rsidRPr="007C408B">
              <w:rPr>
                <w:szCs w:val="22"/>
                <w:rPrChange w:id="22205" w:author="Ines Romero Carraminana" w:date="2025-05-23T13:33:00Z" w16du:dateUtc="2025-05-23T11:33:00Z">
                  <w:rPr>
                    <w:szCs w:val="22"/>
                    <w:lang w:val="es-ES"/>
                  </w:rPr>
                </w:rPrChange>
              </w:rPr>
              <w:t>a</w:t>
            </w:r>
            <w:r w:rsidRPr="007C408B">
              <w:rPr>
                <w:szCs w:val="22"/>
                <w:rPrChange w:id="22206" w:author="Ines Romero Carraminana" w:date="2025-05-23T13:33:00Z" w16du:dateUtc="2025-05-23T11:33:00Z">
                  <w:rPr>
                    <w:szCs w:val="22"/>
                    <w:lang w:val="es-ES"/>
                  </w:rPr>
                </w:rPrChange>
              </w:rPr>
              <w:t>*</w:t>
            </w:r>
          </w:p>
        </w:tc>
        <w:tc>
          <w:tcPr>
            <w:tcW w:w="3120" w:type="dxa"/>
            <w:tcBorders>
              <w:top w:val="single" w:sz="4" w:space="0" w:color="auto"/>
              <w:left w:val="single" w:sz="4" w:space="0" w:color="auto"/>
              <w:bottom w:val="single" w:sz="4" w:space="0" w:color="auto"/>
              <w:right w:val="single" w:sz="4" w:space="0" w:color="auto"/>
            </w:tcBorders>
            <w:vAlign w:val="center"/>
          </w:tcPr>
          <w:p w14:paraId="6F64387F" w14:textId="77777777" w:rsidR="00B3079B" w:rsidRPr="007C408B" w:rsidRDefault="00B3079B" w:rsidP="00A07595">
            <w:pPr>
              <w:keepNext/>
              <w:keepLines/>
              <w:rPr>
                <w:szCs w:val="22"/>
                <w:rPrChange w:id="22207" w:author="Ines Romero Carraminana" w:date="2025-05-23T13:33:00Z" w16du:dateUtc="2025-05-23T11:33:00Z">
                  <w:rPr>
                    <w:szCs w:val="22"/>
                    <w:lang w:val="es-ES"/>
                  </w:rPr>
                </w:rPrChange>
              </w:rPr>
            </w:pPr>
            <w:r w:rsidRPr="007C408B">
              <w:rPr>
                <w:szCs w:val="22"/>
                <w:rPrChange w:id="22208" w:author="Ines Romero Carraminana" w:date="2025-05-23T13:33:00Z" w16du:dateUtc="2025-05-23T11:33:00Z">
                  <w:rPr>
                    <w:szCs w:val="22"/>
                    <w:lang w:val="es-ES"/>
                  </w:rPr>
                </w:rPrChange>
              </w:rPr>
              <w:t>8</w:t>
            </w:r>
            <w:r w:rsidRPr="007C408B">
              <w:rPr>
                <w:szCs w:val="22"/>
                <w:rPrChange w:id="22209" w:author="Ines Romero Carraminana" w:date="2025-05-23T13:33:00Z" w16du:dateUtc="2025-05-23T11:33:00Z">
                  <w:rPr>
                    <w:szCs w:val="22"/>
                    <w:lang w:val="es-ES"/>
                  </w:rPr>
                </w:rPrChange>
              </w:rPr>
              <w:br/>
              <w:t>(1,3%)</w:t>
            </w:r>
          </w:p>
        </w:tc>
        <w:tc>
          <w:tcPr>
            <w:tcW w:w="2880" w:type="dxa"/>
            <w:tcBorders>
              <w:top w:val="single" w:sz="4" w:space="0" w:color="auto"/>
              <w:left w:val="single" w:sz="4" w:space="0" w:color="auto"/>
              <w:bottom w:val="single" w:sz="4" w:space="0" w:color="auto"/>
              <w:right w:val="single" w:sz="4" w:space="0" w:color="auto"/>
            </w:tcBorders>
            <w:vAlign w:val="center"/>
          </w:tcPr>
          <w:p w14:paraId="72D857DF" w14:textId="77777777" w:rsidR="00B3079B" w:rsidRPr="007C408B" w:rsidRDefault="00B3079B" w:rsidP="00A07595">
            <w:pPr>
              <w:keepNext/>
              <w:keepLines/>
              <w:rPr>
                <w:szCs w:val="22"/>
                <w:rPrChange w:id="22210" w:author="Ines Romero Carraminana" w:date="2025-05-23T13:33:00Z" w16du:dateUtc="2025-05-23T11:33:00Z">
                  <w:rPr>
                    <w:szCs w:val="22"/>
                    <w:lang w:val="es-ES"/>
                  </w:rPr>
                </w:rPrChange>
              </w:rPr>
            </w:pPr>
            <w:r w:rsidRPr="007C408B">
              <w:rPr>
                <w:szCs w:val="22"/>
                <w:rPrChange w:id="22211" w:author="Ines Romero Carraminana" w:date="2025-05-23T13:33:00Z" w16du:dateUtc="2025-05-23T11:33:00Z">
                  <w:rPr>
                    <w:szCs w:val="22"/>
                    <w:lang w:val="es-ES"/>
                  </w:rPr>
                </w:rPrChange>
              </w:rPr>
              <w:t>42</w:t>
            </w:r>
            <w:r w:rsidRPr="007C408B">
              <w:rPr>
                <w:szCs w:val="22"/>
                <w:rPrChange w:id="22212" w:author="Ines Romero Carraminana" w:date="2025-05-23T13:33:00Z" w16du:dateUtc="2025-05-23T11:33:00Z">
                  <w:rPr>
                    <w:szCs w:val="22"/>
                    <w:lang w:val="es-ES"/>
                  </w:rPr>
                </w:rPrChange>
              </w:rPr>
              <w:br/>
              <w:t>(7,1%)</w:t>
            </w:r>
          </w:p>
        </w:tc>
      </w:tr>
      <w:tr w:rsidR="00B3079B" w:rsidRPr="007C408B" w14:paraId="323FE9F4"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7B26E5B" w14:textId="1004C7FE" w:rsidR="00B3079B" w:rsidRPr="007C408B" w:rsidRDefault="00B3079B" w:rsidP="00A07595">
            <w:pPr>
              <w:keepNext/>
              <w:keepLines/>
              <w:rPr>
                <w:szCs w:val="22"/>
                <w:rPrChange w:id="22213" w:author="Ines Romero Carraminana" w:date="2025-05-23T13:33:00Z" w16du:dateUtc="2025-05-23T11:33:00Z">
                  <w:rPr>
                    <w:szCs w:val="22"/>
                    <w:lang w:val="es-ES"/>
                  </w:rPr>
                </w:rPrChange>
              </w:rPr>
            </w:pPr>
            <w:r w:rsidRPr="007C408B">
              <w:rPr>
                <w:szCs w:val="22"/>
                <w:rPrChange w:id="22214" w:author="Ines Romero Carraminana" w:date="2025-05-23T13:33:00Z" w16du:dateUtc="2025-05-23T11:33:00Z">
                  <w:rPr>
                    <w:szCs w:val="22"/>
                    <w:lang w:val="es-ES"/>
                  </w:rPr>
                </w:rPrChange>
              </w:rPr>
              <w:t>EP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0340621E" w14:textId="77777777" w:rsidR="00B3079B" w:rsidRPr="007C408B" w:rsidRDefault="00B3079B" w:rsidP="00A07595">
            <w:pPr>
              <w:keepNext/>
              <w:keepLines/>
              <w:rPr>
                <w:szCs w:val="22"/>
                <w:rPrChange w:id="22215" w:author="Ines Romero Carraminana" w:date="2025-05-23T13:33:00Z" w16du:dateUtc="2025-05-23T11:33:00Z">
                  <w:rPr>
                    <w:szCs w:val="22"/>
                    <w:lang w:val="es-ES"/>
                  </w:rPr>
                </w:rPrChange>
              </w:rPr>
            </w:pPr>
            <w:r w:rsidRPr="007C408B">
              <w:rPr>
                <w:szCs w:val="22"/>
                <w:rPrChange w:id="22216" w:author="Ines Romero Carraminana" w:date="2025-05-23T13:33:00Z" w16du:dateUtc="2025-05-23T11:33:00Z">
                  <w:rPr>
                    <w:szCs w:val="22"/>
                    <w:lang w:val="es-ES"/>
                  </w:rPr>
                </w:rPrChange>
              </w:rPr>
              <w:t>2</w:t>
            </w:r>
            <w:r w:rsidRPr="007C408B">
              <w:rPr>
                <w:szCs w:val="22"/>
                <w:rPrChange w:id="22217" w:author="Ines Romero Carraminana" w:date="2025-05-23T13:33:00Z" w16du:dateUtc="2025-05-23T11:33:00Z">
                  <w:rPr>
                    <w:szCs w:val="22"/>
                    <w:lang w:val="es-ES"/>
                  </w:rPr>
                </w:rPrChange>
              </w:rPr>
              <w:br/>
              <w:t>(0,3%)</w:t>
            </w:r>
          </w:p>
        </w:tc>
        <w:tc>
          <w:tcPr>
            <w:tcW w:w="2880" w:type="dxa"/>
            <w:tcBorders>
              <w:top w:val="single" w:sz="4" w:space="0" w:color="auto"/>
              <w:left w:val="single" w:sz="4" w:space="0" w:color="auto"/>
              <w:bottom w:val="single" w:sz="4" w:space="0" w:color="auto"/>
              <w:right w:val="single" w:sz="4" w:space="0" w:color="auto"/>
            </w:tcBorders>
            <w:vAlign w:val="center"/>
          </w:tcPr>
          <w:p w14:paraId="5800D032" w14:textId="77777777" w:rsidR="00B3079B" w:rsidRPr="007C408B" w:rsidRDefault="00B3079B" w:rsidP="00A07595">
            <w:pPr>
              <w:keepNext/>
              <w:keepLines/>
              <w:rPr>
                <w:szCs w:val="22"/>
                <w:rPrChange w:id="22218" w:author="Ines Romero Carraminana" w:date="2025-05-23T13:33:00Z" w16du:dateUtc="2025-05-23T11:33:00Z">
                  <w:rPr>
                    <w:szCs w:val="22"/>
                    <w:lang w:val="es-ES"/>
                  </w:rPr>
                </w:rPrChange>
              </w:rPr>
            </w:pPr>
            <w:r w:rsidRPr="007C408B">
              <w:rPr>
                <w:szCs w:val="22"/>
                <w:rPrChange w:id="22219" w:author="Ines Romero Carraminana" w:date="2025-05-23T13:33:00Z" w16du:dateUtc="2025-05-23T11:33:00Z">
                  <w:rPr>
                    <w:szCs w:val="22"/>
                    <w:lang w:val="es-ES"/>
                  </w:rPr>
                </w:rPrChange>
              </w:rPr>
              <w:t>13</w:t>
            </w:r>
            <w:r w:rsidRPr="007C408B">
              <w:rPr>
                <w:szCs w:val="22"/>
                <w:rPrChange w:id="22220" w:author="Ines Romero Carraminana" w:date="2025-05-23T13:33:00Z" w16du:dateUtc="2025-05-23T11:33:00Z">
                  <w:rPr>
                    <w:szCs w:val="22"/>
                    <w:lang w:val="es-ES"/>
                  </w:rPr>
                </w:rPrChange>
              </w:rPr>
              <w:br/>
              <w:t>(2,2%)</w:t>
            </w:r>
          </w:p>
        </w:tc>
      </w:tr>
      <w:tr w:rsidR="00B3079B" w:rsidRPr="007C408B" w14:paraId="16532C5C"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8FF13AD" w14:textId="22790AC8" w:rsidR="00B3079B" w:rsidRPr="007C408B" w:rsidRDefault="00B3079B" w:rsidP="00A07595">
            <w:pPr>
              <w:keepNext/>
              <w:keepLines/>
              <w:ind w:left="601" w:hanging="567"/>
              <w:rPr>
                <w:szCs w:val="22"/>
                <w:rPrChange w:id="22221" w:author="Ines Romero Carraminana" w:date="2025-05-23T13:33:00Z" w16du:dateUtc="2025-05-23T11:33:00Z">
                  <w:rPr>
                    <w:szCs w:val="22"/>
                    <w:lang w:val="es-ES"/>
                  </w:rPr>
                </w:rPrChange>
              </w:rPr>
            </w:pPr>
            <w:r w:rsidRPr="007C408B">
              <w:rPr>
                <w:szCs w:val="22"/>
                <w:rPrChange w:id="22222" w:author="Ines Romero Carraminana" w:date="2025-05-23T13:33:00Z" w16du:dateUtc="2025-05-23T11:33:00Z">
                  <w:rPr>
                    <w:szCs w:val="22"/>
                    <w:lang w:val="es-ES"/>
                  </w:rPr>
                </w:rPrChange>
              </w:rPr>
              <w:t>TVP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4CA2AC1D" w14:textId="77777777" w:rsidR="00B3079B" w:rsidRPr="007C408B" w:rsidRDefault="00B3079B" w:rsidP="00A07595">
            <w:pPr>
              <w:keepNext/>
              <w:keepLines/>
              <w:rPr>
                <w:szCs w:val="22"/>
                <w:rPrChange w:id="22223" w:author="Ines Romero Carraminana" w:date="2025-05-23T13:33:00Z" w16du:dateUtc="2025-05-23T11:33:00Z">
                  <w:rPr>
                    <w:szCs w:val="22"/>
                    <w:lang w:val="es-ES"/>
                  </w:rPr>
                </w:rPrChange>
              </w:rPr>
            </w:pPr>
            <w:r w:rsidRPr="007C408B">
              <w:rPr>
                <w:szCs w:val="22"/>
                <w:rPrChange w:id="22224" w:author="Ines Romero Carraminana" w:date="2025-05-23T13:33:00Z" w16du:dateUtc="2025-05-23T11:33:00Z">
                  <w:rPr>
                    <w:szCs w:val="22"/>
                    <w:lang w:val="es-ES"/>
                  </w:rPr>
                </w:rPrChange>
              </w:rPr>
              <w:t>5</w:t>
            </w:r>
            <w:r w:rsidRPr="007C408B">
              <w:rPr>
                <w:szCs w:val="22"/>
                <w:rPrChange w:id="22225" w:author="Ines Romero Carraminana" w:date="2025-05-23T13:33:00Z" w16du:dateUtc="2025-05-23T11:33:00Z">
                  <w:rPr>
                    <w:szCs w:val="22"/>
                    <w:lang w:val="es-ES"/>
                  </w:rPr>
                </w:rPrChange>
              </w:rPr>
              <w:br/>
              <w:t>(0,8%)</w:t>
            </w:r>
          </w:p>
        </w:tc>
        <w:tc>
          <w:tcPr>
            <w:tcW w:w="2880" w:type="dxa"/>
            <w:tcBorders>
              <w:top w:val="single" w:sz="4" w:space="0" w:color="auto"/>
              <w:left w:val="single" w:sz="4" w:space="0" w:color="auto"/>
              <w:bottom w:val="single" w:sz="4" w:space="0" w:color="auto"/>
              <w:right w:val="single" w:sz="4" w:space="0" w:color="auto"/>
            </w:tcBorders>
            <w:vAlign w:val="center"/>
          </w:tcPr>
          <w:p w14:paraId="17B1AD54" w14:textId="77777777" w:rsidR="00B3079B" w:rsidRPr="007C408B" w:rsidRDefault="00B3079B" w:rsidP="00A07595">
            <w:pPr>
              <w:keepNext/>
              <w:keepLines/>
              <w:rPr>
                <w:szCs w:val="22"/>
                <w:rPrChange w:id="22226" w:author="Ines Romero Carraminana" w:date="2025-05-23T13:33:00Z" w16du:dateUtc="2025-05-23T11:33:00Z">
                  <w:rPr>
                    <w:szCs w:val="22"/>
                    <w:lang w:val="es-ES"/>
                  </w:rPr>
                </w:rPrChange>
              </w:rPr>
            </w:pPr>
            <w:r w:rsidRPr="007C408B">
              <w:rPr>
                <w:szCs w:val="22"/>
                <w:rPrChange w:id="22227" w:author="Ines Romero Carraminana" w:date="2025-05-23T13:33:00Z" w16du:dateUtc="2025-05-23T11:33:00Z">
                  <w:rPr>
                    <w:szCs w:val="22"/>
                    <w:lang w:val="es-ES"/>
                  </w:rPr>
                </w:rPrChange>
              </w:rPr>
              <w:t>31</w:t>
            </w:r>
            <w:r w:rsidRPr="007C408B">
              <w:rPr>
                <w:szCs w:val="22"/>
                <w:rPrChange w:id="22228" w:author="Ines Romero Carraminana" w:date="2025-05-23T13:33:00Z" w16du:dateUtc="2025-05-23T11:33:00Z">
                  <w:rPr>
                    <w:szCs w:val="22"/>
                    <w:lang w:val="es-ES"/>
                  </w:rPr>
                </w:rPrChange>
              </w:rPr>
              <w:br/>
              <w:t>(5,2%)</w:t>
            </w:r>
          </w:p>
        </w:tc>
      </w:tr>
      <w:tr w:rsidR="00B3079B" w:rsidRPr="007C408B" w14:paraId="1577A65C"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FD98BC8" w14:textId="189F5447" w:rsidR="00B3079B" w:rsidRPr="007C408B" w:rsidRDefault="00B3079B" w:rsidP="00A07595">
            <w:pPr>
              <w:keepNext/>
              <w:keepLines/>
              <w:rPr>
                <w:szCs w:val="22"/>
                <w:rPrChange w:id="22229" w:author="Ines Romero Carraminana" w:date="2025-05-23T13:33:00Z" w16du:dateUtc="2025-05-23T11:33:00Z">
                  <w:rPr>
                    <w:szCs w:val="22"/>
                    <w:lang w:val="es-ES"/>
                  </w:rPr>
                </w:rPrChange>
              </w:rPr>
            </w:pPr>
            <w:r w:rsidRPr="007C408B">
              <w:rPr>
                <w:szCs w:val="22"/>
                <w:rPrChange w:id="22230" w:author="Ines Romero Carraminana" w:date="2025-05-23T13:33:00Z" w16du:dateUtc="2025-05-23T11:33:00Z">
                  <w:rPr>
                    <w:szCs w:val="22"/>
                    <w:lang w:val="es-ES"/>
                  </w:rPr>
                </w:rPrChange>
              </w:rPr>
              <w:t>EP mortal/</w:t>
            </w:r>
            <w:r w:rsidR="009E1F72" w:rsidRPr="007C408B">
              <w:rPr>
                <w:szCs w:val="22"/>
                <w:rPrChange w:id="22231" w:author="Ines Romero Carraminana" w:date="2025-05-23T13:33:00Z" w16du:dateUtc="2025-05-23T11:33:00Z">
                  <w:rPr>
                    <w:szCs w:val="22"/>
                    <w:lang w:val="es-ES"/>
                  </w:rPr>
                </w:rPrChange>
              </w:rPr>
              <w:t>m</w:t>
            </w:r>
            <w:r w:rsidRPr="007C408B">
              <w:rPr>
                <w:szCs w:val="22"/>
                <w:rPrChange w:id="22232" w:author="Ines Romero Carraminana" w:date="2025-05-23T13:33:00Z" w16du:dateUtc="2025-05-23T11:33:00Z">
                  <w:rPr>
                    <w:szCs w:val="22"/>
                    <w:lang w:val="es-ES"/>
                  </w:rPr>
                </w:rPrChange>
              </w:rPr>
              <w:t>uerte en la que no se puede descartar EP</w:t>
            </w:r>
          </w:p>
        </w:tc>
        <w:tc>
          <w:tcPr>
            <w:tcW w:w="3120" w:type="dxa"/>
            <w:tcBorders>
              <w:top w:val="single" w:sz="4" w:space="0" w:color="auto"/>
              <w:left w:val="single" w:sz="4" w:space="0" w:color="auto"/>
              <w:bottom w:val="single" w:sz="4" w:space="0" w:color="auto"/>
              <w:right w:val="single" w:sz="4" w:space="0" w:color="auto"/>
            </w:tcBorders>
            <w:vAlign w:val="center"/>
          </w:tcPr>
          <w:p w14:paraId="27D440A3" w14:textId="77777777" w:rsidR="00B3079B" w:rsidRPr="007C408B" w:rsidRDefault="00B3079B" w:rsidP="00A07595">
            <w:pPr>
              <w:keepNext/>
              <w:keepLines/>
              <w:rPr>
                <w:szCs w:val="22"/>
                <w:rPrChange w:id="22233" w:author="Ines Romero Carraminana" w:date="2025-05-23T13:33:00Z" w16du:dateUtc="2025-05-23T11:33:00Z">
                  <w:rPr>
                    <w:szCs w:val="22"/>
                    <w:lang w:val="es-ES"/>
                  </w:rPr>
                </w:rPrChange>
              </w:rPr>
            </w:pPr>
            <w:r w:rsidRPr="007C408B">
              <w:rPr>
                <w:szCs w:val="22"/>
                <w:rPrChange w:id="22234" w:author="Ines Romero Carraminana" w:date="2025-05-23T13:33:00Z" w16du:dateUtc="2025-05-23T11:33:00Z">
                  <w:rPr>
                    <w:szCs w:val="22"/>
                    <w:lang w:val="es-ES"/>
                  </w:rPr>
                </w:rPrChange>
              </w:rPr>
              <w:t>1</w:t>
            </w:r>
          </w:p>
          <w:p w14:paraId="14C083E9" w14:textId="77777777" w:rsidR="00B3079B" w:rsidRPr="007C408B" w:rsidRDefault="00B3079B" w:rsidP="00A07595">
            <w:pPr>
              <w:keepNext/>
              <w:keepLines/>
              <w:rPr>
                <w:szCs w:val="22"/>
                <w:rPrChange w:id="22235" w:author="Ines Romero Carraminana" w:date="2025-05-23T13:33:00Z" w16du:dateUtc="2025-05-23T11:33:00Z">
                  <w:rPr>
                    <w:szCs w:val="22"/>
                    <w:lang w:val="es-ES"/>
                  </w:rPr>
                </w:rPrChange>
              </w:rPr>
            </w:pPr>
            <w:r w:rsidRPr="007C408B">
              <w:rPr>
                <w:szCs w:val="22"/>
                <w:rPrChange w:id="22236" w:author="Ines Romero Carraminana" w:date="2025-05-23T13:33:00Z" w16du:dateUtc="2025-05-23T11:33:00Z">
                  <w:rPr>
                    <w:szCs w:val="22"/>
                    <w:lang w:val="es-ES"/>
                  </w:rPr>
                </w:rPrChange>
              </w:rPr>
              <w:t>(0,2%)</w:t>
            </w:r>
          </w:p>
        </w:tc>
        <w:tc>
          <w:tcPr>
            <w:tcW w:w="2880" w:type="dxa"/>
            <w:tcBorders>
              <w:top w:val="single" w:sz="4" w:space="0" w:color="auto"/>
              <w:left w:val="single" w:sz="4" w:space="0" w:color="auto"/>
              <w:bottom w:val="single" w:sz="4" w:space="0" w:color="auto"/>
              <w:right w:val="single" w:sz="4" w:space="0" w:color="auto"/>
            </w:tcBorders>
            <w:vAlign w:val="center"/>
          </w:tcPr>
          <w:p w14:paraId="38913B31" w14:textId="77777777" w:rsidR="00B3079B" w:rsidRPr="007C408B" w:rsidRDefault="00B3079B" w:rsidP="00A07595">
            <w:pPr>
              <w:keepNext/>
              <w:keepLines/>
              <w:rPr>
                <w:szCs w:val="22"/>
                <w:rPrChange w:id="22237" w:author="Ines Romero Carraminana" w:date="2025-05-23T13:33:00Z" w16du:dateUtc="2025-05-23T11:33:00Z">
                  <w:rPr>
                    <w:szCs w:val="22"/>
                    <w:lang w:val="es-ES"/>
                  </w:rPr>
                </w:rPrChange>
              </w:rPr>
            </w:pPr>
            <w:r w:rsidRPr="007C408B">
              <w:rPr>
                <w:szCs w:val="22"/>
                <w:rPrChange w:id="22238" w:author="Ines Romero Carraminana" w:date="2025-05-23T13:33:00Z" w16du:dateUtc="2025-05-23T11:33:00Z">
                  <w:rPr>
                    <w:szCs w:val="22"/>
                    <w:lang w:val="es-ES"/>
                  </w:rPr>
                </w:rPrChange>
              </w:rPr>
              <w:t>1</w:t>
            </w:r>
          </w:p>
          <w:p w14:paraId="36988D76" w14:textId="77777777" w:rsidR="00B3079B" w:rsidRPr="007C408B" w:rsidRDefault="00B3079B" w:rsidP="00A07595">
            <w:pPr>
              <w:keepNext/>
              <w:keepLines/>
              <w:rPr>
                <w:szCs w:val="22"/>
                <w:rPrChange w:id="22239" w:author="Ines Romero Carraminana" w:date="2025-05-23T13:33:00Z" w16du:dateUtc="2025-05-23T11:33:00Z">
                  <w:rPr>
                    <w:szCs w:val="22"/>
                    <w:lang w:val="es-ES"/>
                  </w:rPr>
                </w:rPrChange>
              </w:rPr>
            </w:pPr>
            <w:r w:rsidRPr="007C408B">
              <w:rPr>
                <w:szCs w:val="22"/>
                <w:rPrChange w:id="22240" w:author="Ines Romero Carraminana" w:date="2025-05-23T13:33:00Z" w16du:dateUtc="2025-05-23T11:33:00Z">
                  <w:rPr>
                    <w:szCs w:val="22"/>
                    <w:lang w:val="es-ES"/>
                  </w:rPr>
                </w:rPrChange>
              </w:rPr>
              <w:t>(0,2%)</w:t>
            </w:r>
          </w:p>
        </w:tc>
      </w:tr>
      <w:tr w:rsidR="00B3079B" w:rsidRPr="007C408B" w14:paraId="6BD634DB"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A35DDA2" w14:textId="77777777" w:rsidR="00B3079B" w:rsidRPr="007C408B" w:rsidRDefault="00B3079B" w:rsidP="00A07595">
            <w:pPr>
              <w:keepNext/>
              <w:keepLines/>
              <w:rPr>
                <w:szCs w:val="22"/>
                <w:rPrChange w:id="22241" w:author="Ines Romero Carraminana" w:date="2025-05-23T13:33:00Z" w16du:dateUtc="2025-05-23T11:33:00Z">
                  <w:rPr>
                    <w:szCs w:val="22"/>
                    <w:lang w:val="es-ES"/>
                  </w:rPr>
                </w:rPrChange>
              </w:rPr>
            </w:pPr>
            <w:r w:rsidRPr="007C408B">
              <w:rPr>
                <w:szCs w:val="22"/>
                <w:rPrChange w:id="22242" w:author="Ines Romero Carraminana" w:date="2025-05-23T13:33:00Z" w16du:dateUtc="2025-05-23T11:33:00Z">
                  <w:rPr>
                    <w:szCs w:val="22"/>
                    <w:lang w:val="es-ES"/>
                  </w:rPr>
                </w:rPrChange>
              </w:rPr>
              <w:t>Hemorragia mayor</w:t>
            </w:r>
          </w:p>
        </w:tc>
        <w:tc>
          <w:tcPr>
            <w:tcW w:w="3120" w:type="dxa"/>
            <w:tcBorders>
              <w:top w:val="single" w:sz="4" w:space="0" w:color="auto"/>
              <w:left w:val="single" w:sz="4" w:space="0" w:color="auto"/>
              <w:bottom w:val="single" w:sz="4" w:space="0" w:color="auto"/>
              <w:right w:val="single" w:sz="4" w:space="0" w:color="auto"/>
            </w:tcBorders>
            <w:vAlign w:val="center"/>
          </w:tcPr>
          <w:p w14:paraId="6F844AE4" w14:textId="77777777" w:rsidR="00B3079B" w:rsidRPr="007C408B" w:rsidRDefault="00B3079B" w:rsidP="00A07595">
            <w:pPr>
              <w:keepNext/>
              <w:keepLines/>
              <w:rPr>
                <w:szCs w:val="22"/>
                <w:rPrChange w:id="22243" w:author="Ines Romero Carraminana" w:date="2025-05-23T13:33:00Z" w16du:dateUtc="2025-05-23T11:33:00Z">
                  <w:rPr>
                    <w:szCs w:val="22"/>
                    <w:lang w:val="es-ES"/>
                  </w:rPr>
                </w:rPrChange>
              </w:rPr>
            </w:pPr>
            <w:r w:rsidRPr="007C408B">
              <w:rPr>
                <w:szCs w:val="22"/>
                <w:rPrChange w:id="22244" w:author="Ines Romero Carraminana" w:date="2025-05-23T13:33:00Z" w16du:dateUtc="2025-05-23T11:33:00Z">
                  <w:rPr>
                    <w:szCs w:val="22"/>
                    <w:lang w:val="es-ES"/>
                  </w:rPr>
                </w:rPrChange>
              </w:rPr>
              <w:t>4</w:t>
            </w:r>
            <w:r w:rsidRPr="007C408B">
              <w:rPr>
                <w:szCs w:val="22"/>
                <w:rPrChange w:id="22245" w:author="Ines Romero Carraminana" w:date="2025-05-23T13:33:00Z" w16du:dateUtc="2025-05-23T11:33:00Z">
                  <w:rPr>
                    <w:szCs w:val="22"/>
                    <w:lang w:val="es-ES"/>
                  </w:rPr>
                </w:rPrChange>
              </w:rPr>
              <w:br/>
              <w:t>(0,7%)</w:t>
            </w:r>
          </w:p>
        </w:tc>
        <w:tc>
          <w:tcPr>
            <w:tcW w:w="2880" w:type="dxa"/>
            <w:tcBorders>
              <w:top w:val="single" w:sz="4" w:space="0" w:color="auto"/>
              <w:left w:val="single" w:sz="4" w:space="0" w:color="auto"/>
              <w:bottom w:val="single" w:sz="4" w:space="0" w:color="auto"/>
              <w:right w:val="single" w:sz="4" w:space="0" w:color="auto"/>
            </w:tcBorders>
            <w:vAlign w:val="center"/>
          </w:tcPr>
          <w:p w14:paraId="413A1220" w14:textId="77777777" w:rsidR="00B3079B" w:rsidRPr="007C408B" w:rsidRDefault="00B3079B" w:rsidP="00A07595">
            <w:pPr>
              <w:keepNext/>
              <w:keepLines/>
              <w:rPr>
                <w:szCs w:val="22"/>
                <w:rPrChange w:id="22246" w:author="Ines Romero Carraminana" w:date="2025-05-23T13:33:00Z" w16du:dateUtc="2025-05-23T11:33:00Z">
                  <w:rPr>
                    <w:szCs w:val="22"/>
                    <w:lang w:val="es-ES"/>
                  </w:rPr>
                </w:rPrChange>
              </w:rPr>
            </w:pPr>
            <w:r w:rsidRPr="007C408B">
              <w:rPr>
                <w:szCs w:val="22"/>
                <w:rPrChange w:id="22247" w:author="Ines Romero Carraminana" w:date="2025-05-23T13:33:00Z" w16du:dateUtc="2025-05-23T11:33:00Z">
                  <w:rPr>
                    <w:szCs w:val="22"/>
                    <w:lang w:val="es-ES"/>
                  </w:rPr>
                </w:rPrChange>
              </w:rPr>
              <w:t>0</w:t>
            </w:r>
            <w:r w:rsidRPr="007C408B">
              <w:rPr>
                <w:szCs w:val="22"/>
                <w:rPrChange w:id="22248" w:author="Ines Romero Carraminana" w:date="2025-05-23T13:33:00Z" w16du:dateUtc="2025-05-23T11:33:00Z">
                  <w:rPr>
                    <w:szCs w:val="22"/>
                    <w:lang w:val="es-ES"/>
                  </w:rPr>
                </w:rPrChange>
              </w:rPr>
              <w:br/>
              <w:t>(0,0%)</w:t>
            </w:r>
          </w:p>
        </w:tc>
      </w:tr>
      <w:tr w:rsidR="00B3079B" w:rsidRPr="007C408B" w14:paraId="63735633"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3B6B098" w14:textId="77777777" w:rsidR="00B3079B" w:rsidRPr="007C408B" w:rsidRDefault="00B3079B" w:rsidP="00A07595">
            <w:pPr>
              <w:keepNext/>
              <w:keepLines/>
              <w:rPr>
                <w:szCs w:val="22"/>
                <w:rPrChange w:id="22249" w:author="Ines Romero Carraminana" w:date="2025-05-23T13:33:00Z" w16du:dateUtc="2025-05-23T11:33:00Z">
                  <w:rPr>
                    <w:szCs w:val="22"/>
                    <w:lang w:val="es-ES"/>
                  </w:rPr>
                </w:rPrChange>
              </w:rPr>
            </w:pPr>
            <w:r w:rsidRPr="007C408B">
              <w:rPr>
                <w:szCs w:val="22"/>
                <w:rPrChange w:id="22250" w:author="Ines Romero Carraminana" w:date="2025-05-23T13:33:00Z" w16du:dateUtc="2025-05-23T11:33:00Z">
                  <w:rPr>
                    <w:szCs w:val="22"/>
                    <w:lang w:val="es-ES"/>
                  </w:rPr>
                </w:rPrChange>
              </w:rPr>
              <w:t>Hemorragia no mayor clínicamente relevante</w:t>
            </w:r>
          </w:p>
        </w:tc>
        <w:tc>
          <w:tcPr>
            <w:tcW w:w="3120" w:type="dxa"/>
            <w:tcBorders>
              <w:top w:val="single" w:sz="4" w:space="0" w:color="auto"/>
              <w:left w:val="single" w:sz="4" w:space="0" w:color="auto"/>
              <w:bottom w:val="single" w:sz="4" w:space="0" w:color="auto"/>
              <w:right w:val="single" w:sz="4" w:space="0" w:color="auto"/>
            </w:tcBorders>
            <w:vAlign w:val="center"/>
          </w:tcPr>
          <w:p w14:paraId="62A17495" w14:textId="77777777" w:rsidR="00B3079B" w:rsidRPr="007C408B" w:rsidRDefault="00B3079B" w:rsidP="00A07595">
            <w:pPr>
              <w:keepNext/>
              <w:keepLines/>
              <w:rPr>
                <w:szCs w:val="22"/>
                <w:rPrChange w:id="22251" w:author="Ines Romero Carraminana" w:date="2025-05-23T13:33:00Z" w16du:dateUtc="2025-05-23T11:33:00Z">
                  <w:rPr>
                    <w:szCs w:val="22"/>
                    <w:lang w:val="es-ES"/>
                  </w:rPr>
                </w:rPrChange>
              </w:rPr>
            </w:pPr>
            <w:r w:rsidRPr="007C408B">
              <w:rPr>
                <w:szCs w:val="22"/>
                <w:rPrChange w:id="22252" w:author="Ines Romero Carraminana" w:date="2025-05-23T13:33:00Z" w16du:dateUtc="2025-05-23T11:33:00Z">
                  <w:rPr>
                    <w:szCs w:val="22"/>
                    <w:lang w:val="es-ES"/>
                  </w:rPr>
                </w:rPrChange>
              </w:rPr>
              <w:t>32</w:t>
            </w:r>
            <w:r w:rsidRPr="007C408B">
              <w:rPr>
                <w:szCs w:val="22"/>
                <w:rPrChange w:id="22253" w:author="Ines Romero Carraminana" w:date="2025-05-23T13:33:00Z" w16du:dateUtc="2025-05-23T11:33:00Z">
                  <w:rPr>
                    <w:szCs w:val="22"/>
                    <w:lang w:val="es-ES"/>
                  </w:rPr>
                </w:rPrChange>
              </w:rPr>
              <w:br/>
              <w:t>(5,4%)</w:t>
            </w:r>
          </w:p>
        </w:tc>
        <w:tc>
          <w:tcPr>
            <w:tcW w:w="2880" w:type="dxa"/>
            <w:tcBorders>
              <w:top w:val="single" w:sz="4" w:space="0" w:color="auto"/>
              <w:left w:val="single" w:sz="4" w:space="0" w:color="auto"/>
              <w:bottom w:val="single" w:sz="4" w:space="0" w:color="auto"/>
              <w:right w:val="single" w:sz="4" w:space="0" w:color="auto"/>
            </w:tcBorders>
            <w:vAlign w:val="center"/>
          </w:tcPr>
          <w:p w14:paraId="67026F43" w14:textId="77777777" w:rsidR="00B3079B" w:rsidRPr="007C408B" w:rsidRDefault="00B3079B" w:rsidP="00A07595">
            <w:pPr>
              <w:keepNext/>
              <w:keepLines/>
              <w:rPr>
                <w:szCs w:val="22"/>
                <w:rPrChange w:id="22254" w:author="Ines Romero Carraminana" w:date="2025-05-23T13:33:00Z" w16du:dateUtc="2025-05-23T11:33:00Z">
                  <w:rPr>
                    <w:szCs w:val="22"/>
                    <w:lang w:val="es-ES"/>
                  </w:rPr>
                </w:rPrChange>
              </w:rPr>
            </w:pPr>
            <w:r w:rsidRPr="007C408B">
              <w:rPr>
                <w:szCs w:val="22"/>
                <w:rPrChange w:id="22255" w:author="Ines Romero Carraminana" w:date="2025-05-23T13:33:00Z" w16du:dateUtc="2025-05-23T11:33:00Z">
                  <w:rPr>
                    <w:szCs w:val="22"/>
                    <w:lang w:val="es-ES"/>
                  </w:rPr>
                </w:rPrChange>
              </w:rPr>
              <w:t>7</w:t>
            </w:r>
            <w:r w:rsidRPr="007C408B">
              <w:rPr>
                <w:szCs w:val="22"/>
                <w:rPrChange w:id="22256" w:author="Ines Romero Carraminana" w:date="2025-05-23T13:33:00Z" w16du:dateUtc="2025-05-23T11:33:00Z">
                  <w:rPr>
                    <w:szCs w:val="22"/>
                    <w:lang w:val="es-ES"/>
                  </w:rPr>
                </w:rPrChange>
              </w:rPr>
              <w:br/>
              <w:t>(1,2%)</w:t>
            </w:r>
          </w:p>
        </w:tc>
      </w:tr>
    </w:tbl>
    <w:p w14:paraId="5ABEBBD7" w14:textId="29B603C6" w:rsidR="00B3079B" w:rsidRPr="007C408B" w:rsidRDefault="00BB7287" w:rsidP="00A07595">
      <w:pPr>
        <w:keepNext/>
        <w:spacing w:line="240" w:lineRule="auto"/>
        <w:rPr>
          <w:szCs w:val="22"/>
          <w:rPrChange w:id="22257" w:author="Ines Romero Carraminana" w:date="2025-05-23T13:33:00Z" w16du:dateUtc="2025-05-23T11:33:00Z">
            <w:rPr>
              <w:szCs w:val="22"/>
              <w:lang w:val="es-ES"/>
            </w:rPr>
          </w:rPrChange>
        </w:rPr>
      </w:pPr>
      <w:r w:rsidRPr="007C408B">
        <w:rPr>
          <w:szCs w:val="22"/>
          <w:rPrChange w:id="22258" w:author="Ines Romero Carraminana" w:date="2025-05-23T13:33:00Z" w16du:dateUtc="2025-05-23T11:33:00Z">
            <w:rPr>
              <w:szCs w:val="22"/>
              <w:lang w:val="es-ES"/>
            </w:rPr>
          </w:rPrChange>
        </w:rPr>
        <w:t xml:space="preserve">a) </w:t>
      </w:r>
      <w:r w:rsidR="003E051B" w:rsidRPr="007C408B">
        <w:rPr>
          <w:szCs w:val="22"/>
          <w:rPrChange w:id="22259" w:author="Ines Romero Carraminana" w:date="2025-05-23T13:33:00Z" w16du:dateUtc="2025-05-23T11:33:00Z">
            <w:rPr>
              <w:szCs w:val="22"/>
              <w:lang w:val="es-ES"/>
            </w:rPr>
          </w:rPrChange>
        </w:rPr>
        <w:t>Rivaroxabán</w:t>
      </w:r>
      <w:r w:rsidR="00B3079B" w:rsidRPr="007C408B">
        <w:rPr>
          <w:szCs w:val="22"/>
          <w:rPrChange w:id="22260" w:author="Ines Romero Carraminana" w:date="2025-05-23T13:33:00Z" w16du:dateUtc="2025-05-23T11:33:00Z">
            <w:rPr>
              <w:szCs w:val="22"/>
              <w:lang w:val="es-ES"/>
            </w:rPr>
          </w:rPrChange>
        </w:rPr>
        <w:t xml:space="preserve"> 20 mg una vez al día</w:t>
      </w:r>
    </w:p>
    <w:p w14:paraId="623914B9" w14:textId="7D5E0880" w:rsidR="00B3079B" w:rsidRPr="007C408B" w:rsidRDefault="00B3079B" w:rsidP="00A07595">
      <w:pPr>
        <w:pStyle w:val="Default"/>
        <w:widowControl/>
        <w:rPr>
          <w:color w:val="auto"/>
          <w:sz w:val="22"/>
          <w:szCs w:val="22"/>
          <w:lang w:val="es-CO"/>
          <w:rPrChange w:id="22261" w:author="Ines Romero Carraminana" w:date="2025-05-23T13:33:00Z" w16du:dateUtc="2025-05-23T11:33:00Z">
            <w:rPr>
              <w:color w:val="auto"/>
              <w:sz w:val="22"/>
              <w:szCs w:val="22"/>
              <w:lang w:val="es-ES"/>
            </w:rPr>
          </w:rPrChange>
        </w:rPr>
      </w:pPr>
      <w:r w:rsidRPr="007C408B">
        <w:rPr>
          <w:b/>
          <w:color w:val="auto"/>
          <w:sz w:val="22"/>
          <w:szCs w:val="22"/>
          <w:lang w:val="es-CO"/>
          <w:rPrChange w:id="22262" w:author="Ines Romero Carraminana" w:date="2025-05-23T13:33:00Z" w16du:dateUtc="2025-05-23T11:33:00Z">
            <w:rPr>
              <w:b/>
              <w:color w:val="auto"/>
              <w:sz w:val="22"/>
              <w:szCs w:val="22"/>
              <w:lang w:val="es-ES"/>
            </w:rPr>
          </w:rPrChange>
        </w:rPr>
        <w:t>*</w:t>
      </w:r>
      <w:r w:rsidR="00BB7287" w:rsidRPr="007C408B">
        <w:rPr>
          <w:b/>
          <w:color w:val="auto"/>
          <w:sz w:val="22"/>
          <w:szCs w:val="22"/>
          <w:lang w:val="es-CO"/>
          <w:rPrChange w:id="22263" w:author="Ines Romero Carraminana" w:date="2025-05-23T13:33:00Z" w16du:dateUtc="2025-05-23T11:33:00Z">
            <w:rPr>
              <w:b/>
              <w:color w:val="auto"/>
              <w:sz w:val="22"/>
              <w:szCs w:val="22"/>
              <w:lang w:val="es-ES"/>
            </w:rPr>
          </w:rPrChange>
        </w:rPr>
        <w:t xml:space="preserve"> </w:t>
      </w:r>
      <w:r w:rsidRPr="007C408B">
        <w:rPr>
          <w:color w:val="auto"/>
          <w:sz w:val="22"/>
          <w:szCs w:val="22"/>
          <w:lang w:val="es-CO"/>
          <w:rPrChange w:id="22264" w:author="Ines Romero Carraminana" w:date="2025-05-23T13:33:00Z" w16du:dateUtc="2025-05-23T11:33:00Z">
            <w:rPr>
              <w:color w:val="auto"/>
              <w:sz w:val="22"/>
              <w:szCs w:val="22"/>
              <w:lang w:val="es-ES"/>
            </w:rPr>
          </w:rPrChange>
        </w:rPr>
        <w:t xml:space="preserve">p &lt; 0,0001 (superioridad), </w:t>
      </w:r>
      <w:r w:rsidR="009E1F72" w:rsidRPr="007C408B">
        <w:rPr>
          <w:color w:val="auto"/>
          <w:sz w:val="22"/>
          <w:szCs w:val="22"/>
          <w:lang w:val="es-CO"/>
          <w:rPrChange w:id="22265" w:author="Ines Romero Carraminana" w:date="2025-05-23T13:33:00Z" w16du:dateUtc="2025-05-23T11:33:00Z">
            <w:rPr>
              <w:color w:val="auto"/>
              <w:sz w:val="22"/>
              <w:szCs w:val="22"/>
              <w:lang w:val="es-ES"/>
            </w:rPr>
          </w:rPrChange>
        </w:rPr>
        <w:t>HR</w:t>
      </w:r>
      <w:r w:rsidRPr="007C408B">
        <w:rPr>
          <w:color w:val="auto"/>
          <w:sz w:val="22"/>
          <w:szCs w:val="22"/>
          <w:lang w:val="es-CO"/>
          <w:rPrChange w:id="22266" w:author="Ines Romero Carraminana" w:date="2025-05-23T13:33:00Z" w16du:dateUtc="2025-05-23T11:33:00Z">
            <w:rPr>
              <w:color w:val="auto"/>
              <w:sz w:val="22"/>
              <w:szCs w:val="22"/>
              <w:lang w:val="es-ES"/>
            </w:rPr>
          </w:rPrChange>
        </w:rPr>
        <w:t>: 0,185 (0,087</w:t>
      </w:r>
      <w:r w:rsidR="009E1F72" w:rsidRPr="007C408B">
        <w:rPr>
          <w:color w:val="auto"/>
          <w:sz w:val="22"/>
          <w:szCs w:val="22"/>
          <w:lang w:val="es-CO"/>
          <w:rPrChange w:id="22267" w:author="Ines Romero Carraminana" w:date="2025-05-23T13:33:00Z" w16du:dateUtc="2025-05-23T11:33:00Z">
            <w:rPr>
              <w:color w:val="auto"/>
              <w:sz w:val="22"/>
              <w:szCs w:val="22"/>
              <w:lang w:val="es-ES"/>
            </w:rPr>
          </w:rPrChange>
        </w:rPr>
        <w:t>-</w:t>
      </w:r>
      <w:r w:rsidRPr="007C408B">
        <w:rPr>
          <w:color w:val="auto"/>
          <w:sz w:val="22"/>
          <w:szCs w:val="22"/>
          <w:lang w:val="es-CO"/>
          <w:rPrChange w:id="22268" w:author="Ines Romero Carraminana" w:date="2025-05-23T13:33:00Z" w16du:dateUtc="2025-05-23T11:33:00Z">
            <w:rPr>
              <w:color w:val="auto"/>
              <w:sz w:val="22"/>
              <w:szCs w:val="22"/>
              <w:lang w:val="es-ES"/>
            </w:rPr>
          </w:rPrChange>
        </w:rPr>
        <w:t>0,393)</w:t>
      </w:r>
    </w:p>
    <w:p w14:paraId="42DCF372" w14:textId="77777777" w:rsidR="00B3079B" w:rsidRPr="007C408B" w:rsidRDefault="00B3079B" w:rsidP="00A07595">
      <w:pPr>
        <w:pStyle w:val="Default"/>
        <w:widowControl/>
        <w:rPr>
          <w:color w:val="auto"/>
          <w:sz w:val="22"/>
          <w:szCs w:val="22"/>
          <w:lang w:val="es-CO"/>
          <w:rPrChange w:id="22269" w:author="Ines Romero Carraminana" w:date="2025-05-23T13:33:00Z" w16du:dateUtc="2025-05-23T11:33:00Z">
            <w:rPr>
              <w:color w:val="auto"/>
              <w:sz w:val="22"/>
              <w:szCs w:val="22"/>
              <w:lang w:val="es-ES"/>
            </w:rPr>
          </w:rPrChange>
        </w:rPr>
      </w:pPr>
    </w:p>
    <w:p w14:paraId="31742805" w14:textId="57B8E0FE" w:rsidR="00942957" w:rsidRPr="007C408B" w:rsidRDefault="00942957" w:rsidP="00A07595">
      <w:pPr>
        <w:pStyle w:val="Default"/>
        <w:rPr>
          <w:sz w:val="22"/>
          <w:szCs w:val="22"/>
          <w:lang w:val="es-CO"/>
          <w:rPrChange w:id="22270" w:author="Ines Romero Carraminana" w:date="2025-05-23T13:33:00Z" w16du:dateUtc="2025-05-23T11:33:00Z">
            <w:rPr>
              <w:sz w:val="22"/>
              <w:szCs w:val="22"/>
              <w:lang w:val="es-ES"/>
            </w:rPr>
          </w:rPrChange>
        </w:rPr>
      </w:pPr>
      <w:r w:rsidRPr="007C408B">
        <w:rPr>
          <w:sz w:val="22"/>
          <w:szCs w:val="22"/>
          <w:lang w:val="es-CO"/>
          <w:rPrChange w:id="22271" w:author="Ines Romero Carraminana" w:date="2025-05-23T13:33:00Z" w16du:dateUtc="2025-05-23T11:33:00Z">
            <w:rPr>
              <w:sz w:val="22"/>
              <w:szCs w:val="22"/>
              <w:lang w:val="es-ES"/>
            </w:rPr>
          </w:rPrChange>
        </w:rPr>
        <w:t xml:space="preserve">En el estudio Einstein Choice (ver Tabla 10), </w:t>
      </w:r>
      <w:r w:rsidR="003E051B" w:rsidRPr="007C408B">
        <w:rPr>
          <w:sz w:val="22"/>
          <w:szCs w:val="22"/>
          <w:lang w:val="es-CO"/>
          <w:rPrChange w:id="22272" w:author="Ines Romero Carraminana" w:date="2025-05-23T13:33:00Z" w16du:dateUtc="2025-05-23T11:33:00Z">
            <w:rPr>
              <w:sz w:val="22"/>
              <w:szCs w:val="22"/>
              <w:lang w:val="es-ES"/>
            </w:rPr>
          </w:rPrChange>
        </w:rPr>
        <w:t>rivaroxabán</w:t>
      </w:r>
      <w:r w:rsidR="006E7CD6" w:rsidRPr="007C408B">
        <w:rPr>
          <w:sz w:val="22"/>
          <w:szCs w:val="22"/>
          <w:lang w:val="es-CO"/>
          <w:rPrChange w:id="22273" w:author="Ines Romero Carraminana" w:date="2025-05-23T13:33:00Z" w16du:dateUtc="2025-05-23T11:33:00Z">
            <w:rPr>
              <w:sz w:val="22"/>
              <w:szCs w:val="22"/>
              <w:lang w:val="es-ES"/>
            </w:rPr>
          </w:rPrChange>
        </w:rPr>
        <w:t xml:space="preserve"> </w:t>
      </w:r>
      <w:r w:rsidRPr="007C408B">
        <w:rPr>
          <w:sz w:val="22"/>
          <w:szCs w:val="22"/>
          <w:lang w:val="es-CO"/>
          <w:rPrChange w:id="22274" w:author="Ines Romero Carraminana" w:date="2025-05-23T13:33:00Z" w16du:dateUtc="2025-05-23T11:33:00Z">
            <w:rPr>
              <w:sz w:val="22"/>
              <w:szCs w:val="22"/>
              <w:lang w:val="es-ES"/>
            </w:rPr>
          </w:rPrChange>
        </w:rPr>
        <w:t>20 mg y 10 mg fueron superiores a 100 mg de ácido acetilsalicílico en cuanto a la variable principal de eficacia. La variable principal de seguridad (</w:t>
      </w:r>
      <w:r w:rsidR="00C5417B" w:rsidRPr="007C408B">
        <w:rPr>
          <w:sz w:val="22"/>
          <w:szCs w:val="22"/>
          <w:lang w:val="es-CO"/>
          <w:rPrChange w:id="22275" w:author="Ines Romero Carraminana" w:date="2025-05-23T13:33:00Z" w16du:dateUtc="2025-05-23T11:33:00Z">
            <w:rPr>
              <w:sz w:val="22"/>
              <w:szCs w:val="22"/>
              <w:lang w:val="es-ES"/>
            </w:rPr>
          </w:rPrChange>
        </w:rPr>
        <w:t>hemorragia</w:t>
      </w:r>
      <w:r w:rsidRPr="007C408B">
        <w:rPr>
          <w:sz w:val="22"/>
          <w:szCs w:val="22"/>
          <w:lang w:val="es-CO"/>
          <w:rPrChange w:id="22276" w:author="Ines Romero Carraminana" w:date="2025-05-23T13:33:00Z" w16du:dateUtc="2025-05-23T11:33:00Z">
            <w:rPr>
              <w:sz w:val="22"/>
              <w:szCs w:val="22"/>
              <w:lang w:val="es-ES"/>
            </w:rPr>
          </w:rPrChange>
        </w:rPr>
        <w:t xml:space="preserve"> mayor) fue similar en los pacientes tratados con </w:t>
      </w:r>
      <w:r w:rsidR="003E051B" w:rsidRPr="007C408B">
        <w:rPr>
          <w:sz w:val="22"/>
          <w:szCs w:val="22"/>
          <w:lang w:val="es-CO"/>
          <w:rPrChange w:id="22277" w:author="Ines Romero Carraminana" w:date="2025-05-23T13:33:00Z" w16du:dateUtc="2025-05-23T11:33:00Z">
            <w:rPr>
              <w:sz w:val="22"/>
              <w:szCs w:val="22"/>
              <w:lang w:val="es-ES"/>
            </w:rPr>
          </w:rPrChange>
        </w:rPr>
        <w:t>rivaroxabán</w:t>
      </w:r>
      <w:r w:rsidR="006E7CD6" w:rsidRPr="007C408B">
        <w:rPr>
          <w:sz w:val="22"/>
          <w:szCs w:val="22"/>
          <w:lang w:val="es-CO"/>
          <w:rPrChange w:id="22278" w:author="Ines Romero Carraminana" w:date="2025-05-23T13:33:00Z" w16du:dateUtc="2025-05-23T11:33:00Z">
            <w:rPr>
              <w:sz w:val="22"/>
              <w:szCs w:val="22"/>
              <w:lang w:val="es-ES"/>
            </w:rPr>
          </w:rPrChange>
        </w:rPr>
        <w:t xml:space="preserve"> </w:t>
      </w:r>
      <w:r w:rsidRPr="007C408B">
        <w:rPr>
          <w:sz w:val="22"/>
          <w:szCs w:val="22"/>
          <w:lang w:val="es-CO"/>
          <w:rPrChange w:id="22279" w:author="Ines Romero Carraminana" w:date="2025-05-23T13:33:00Z" w16du:dateUtc="2025-05-23T11:33:00Z">
            <w:rPr>
              <w:sz w:val="22"/>
              <w:szCs w:val="22"/>
              <w:lang w:val="es-ES"/>
            </w:rPr>
          </w:rPrChange>
        </w:rPr>
        <w:t>20 mg y 10 mg una vez al día, en comparación con 100 mg de ácido acetilsalicílico.</w:t>
      </w:r>
    </w:p>
    <w:p w14:paraId="503005DB" w14:textId="77777777" w:rsidR="00D8305D" w:rsidRPr="007C408B" w:rsidRDefault="00D8305D" w:rsidP="00A07595">
      <w:pPr>
        <w:pStyle w:val="Default"/>
        <w:widowControl/>
        <w:rPr>
          <w:sz w:val="22"/>
          <w:szCs w:val="22"/>
          <w:lang w:val="es-CO"/>
          <w:rPrChange w:id="22280" w:author="Ines Romero Carraminana" w:date="2025-05-23T13:33:00Z" w16du:dateUtc="2025-05-23T11:33:00Z">
            <w:rPr>
              <w:sz w:val="22"/>
              <w:szCs w:val="22"/>
              <w:lang w:val="es-ES"/>
            </w:rPr>
          </w:rPrChange>
        </w:rPr>
      </w:pPr>
    </w:p>
    <w:tbl>
      <w:tblPr>
        <w:tblW w:w="0" w:type="auto"/>
        <w:tblInd w:w="108" w:type="dxa"/>
        <w:tblLook w:val="01E0" w:firstRow="1" w:lastRow="1" w:firstColumn="1" w:lastColumn="1" w:noHBand="0" w:noVBand="0"/>
      </w:tblPr>
      <w:tblGrid>
        <w:gridCol w:w="2684"/>
        <w:gridCol w:w="2139"/>
        <w:gridCol w:w="2031"/>
        <w:gridCol w:w="2109"/>
      </w:tblGrid>
      <w:tr w:rsidR="00D8305D" w:rsidRPr="007C408B" w14:paraId="68C48C58" w14:textId="77777777">
        <w:tc>
          <w:tcPr>
            <w:tcW w:w="9179" w:type="dxa"/>
            <w:gridSpan w:val="4"/>
            <w:shd w:val="clear" w:color="auto" w:fill="auto"/>
          </w:tcPr>
          <w:p w14:paraId="3C56812D" w14:textId="77777777" w:rsidR="00D8305D" w:rsidRPr="007C408B" w:rsidRDefault="00D8305D" w:rsidP="00A07595">
            <w:pPr>
              <w:pStyle w:val="Default"/>
              <w:keepNext/>
              <w:keepLines/>
              <w:widowControl/>
              <w:rPr>
                <w:b/>
                <w:sz w:val="22"/>
                <w:szCs w:val="22"/>
                <w:lang w:val="es-CO"/>
                <w:rPrChange w:id="22281" w:author="Ines Romero Carraminana" w:date="2025-05-23T13:33:00Z" w16du:dateUtc="2025-05-23T11:33:00Z">
                  <w:rPr>
                    <w:b/>
                    <w:sz w:val="22"/>
                    <w:szCs w:val="22"/>
                    <w:lang w:val="es-ES"/>
                  </w:rPr>
                </w:rPrChange>
              </w:rPr>
            </w:pPr>
            <w:r w:rsidRPr="007C408B">
              <w:rPr>
                <w:b/>
                <w:sz w:val="22"/>
                <w:szCs w:val="22"/>
                <w:lang w:val="es-CO"/>
                <w:rPrChange w:id="22282" w:author="Ines Romero Carraminana" w:date="2025-05-23T13:33:00Z" w16du:dateUtc="2025-05-23T11:33:00Z">
                  <w:rPr>
                    <w:b/>
                    <w:sz w:val="22"/>
                    <w:szCs w:val="22"/>
                    <w:lang w:val="es-ES"/>
                  </w:rPr>
                </w:rPrChange>
              </w:rPr>
              <w:lastRenderedPageBreak/>
              <w:t>Tabla</w:t>
            </w:r>
            <w:r w:rsidR="00AF143E" w:rsidRPr="007C408B">
              <w:rPr>
                <w:b/>
                <w:sz w:val="22"/>
                <w:szCs w:val="22"/>
                <w:lang w:val="es-CO"/>
                <w:rPrChange w:id="22283" w:author="Ines Romero Carraminana" w:date="2025-05-23T13:33:00Z" w16du:dateUtc="2025-05-23T11:33:00Z">
                  <w:rPr>
                    <w:b/>
                    <w:sz w:val="22"/>
                    <w:szCs w:val="22"/>
                    <w:lang w:val="es-ES"/>
                  </w:rPr>
                </w:rPrChange>
              </w:rPr>
              <w:t> </w:t>
            </w:r>
            <w:r w:rsidRPr="007C408B">
              <w:rPr>
                <w:b/>
                <w:sz w:val="22"/>
                <w:szCs w:val="22"/>
                <w:lang w:val="es-CO"/>
                <w:rPrChange w:id="22284" w:author="Ines Romero Carraminana" w:date="2025-05-23T13:33:00Z" w16du:dateUtc="2025-05-23T11:33:00Z">
                  <w:rPr>
                    <w:b/>
                    <w:sz w:val="22"/>
                    <w:szCs w:val="22"/>
                    <w:lang w:val="es-ES"/>
                  </w:rPr>
                </w:rPrChange>
              </w:rPr>
              <w:t>10: Resultados de eficacia y seguridad del estudio de fase III Einstein Choice</w:t>
            </w:r>
          </w:p>
          <w:p w14:paraId="5D5D8BAE" w14:textId="08B2543E" w:rsidR="00622993" w:rsidRPr="007C408B" w:rsidRDefault="00622993" w:rsidP="00A07595">
            <w:pPr>
              <w:pStyle w:val="Default"/>
              <w:keepNext/>
              <w:keepLines/>
              <w:widowControl/>
              <w:rPr>
                <w:b/>
                <w:sz w:val="22"/>
                <w:szCs w:val="22"/>
                <w:lang w:val="es-CO"/>
                <w:rPrChange w:id="22285" w:author="Ines Romero Carraminana" w:date="2025-05-23T13:33:00Z" w16du:dateUtc="2025-05-23T11:33:00Z">
                  <w:rPr>
                    <w:b/>
                    <w:sz w:val="22"/>
                    <w:szCs w:val="22"/>
                    <w:lang w:val="es-ES"/>
                  </w:rPr>
                </w:rPrChange>
              </w:rPr>
            </w:pPr>
          </w:p>
        </w:tc>
      </w:tr>
      <w:tr w:rsidR="00D8305D" w:rsidRPr="007C408B" w14:paraId="0E9F87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5748E8A7" w14:textId="77777777" w:rsidR="00D8305D" w:rsidRPr="007C408B" w:rsidRDefault="00D8305D" w:rsidP="00A07595">
            <w:pPr>
              <w:pStyle w:val="Default"/>
              <w:keepNext/>
              <w:keepLines/>
              <w:widowControl/>
              <w:rPr>
                <w:b/>
                <w:bCs/>
                <w:sz w:val="22"/>
                <w:szCs w:val="22"/>
                <w:lang w:val="es-CO"/>
                <w:rPrChange w:id="22286" w:author="Ines Romero Carraminana" w:date="2025-05-23T13:33:00Z" w16du:dateUtc="2025-05-23T11:33:00Z">
                  <w:rPr>
                    <w:b/>
                    <w:bCs/>
                    <w:sz w:val="22"/>
                    <w:szCs w:val="22"/>
                    <w:lang w:val="es-ES"/>
                  </w:rPr>
                </w:rPrChange>
              </w:rPr>
            </w:pPr>
            <w:r w:rsidRPr="007C408B">
              <w:rPr>
                <w:b/>
                <w:bCs/>
                <w:sz w:val="22"/>
                <w:szCs w:val="22"/>
                <w:lang w:val="es-CO"/>
                <w:rPrChange w:id="22287" w:author="Ines Romero Carraminana" w:date="2025-05-23T13:33:00Z" w16du:dateUtc="2025-05-23T11:33:00Z">
                  <w:rPr>
                    <w:b/>
                    <w:bCs/>
                    <w:sz w:val="22"/>
                    <w:szCs w:val="22"/>
                    <w:lang w:val="es-ES"/>
                  </w:rPr>
                </w:rPrChange>
              </w:rPr>
              <w:t>Población del estudio</w:t>
            </w:r>
          </w:p>
        </w:tc>
        <w:tc>
          <w:tcPr>
            <w:tcW w:w="6410" w:type="dxa"/>
            <w:gridSpan w:val="3"/>
            <w:shd w:val="clear" w:color="auto" w:fill="auto"/>
          </w:tcPr>
          <w:p w14:paraId="231242F5" w14:textId="7D1A68EC" w:rsidR="00D8305D" w:rsidRPr="007C408B" w:rsidRDefault="00D8305D" w:rsidP="00A07595">
            <w:pPr>
              <w:pStyle w:val="Default"/>
              <w:keepNext/>
              <w:keepLines/>
              <w:widowControl/>
              <w:rPr>
                <w:b/>
                <w:bCs/>
                <w:sz w:val="22"/>
                <w:szCs w:val="22"/>
                <w:lang w:val="es-CO"/>
                <w:rPrChange w:id="22288" w:author="Ines Romero Carraminana" w:date="2025-05-23T13:33:00Z" w16du:dateUtc="2025-05-23T11:33:00Z">
                  <w:rPr>
                    <w:b/>
                    <w:bCs/>
                    <w:sz w:val="22"/>
                    <w:szCs w:val="22"/>
                    <w:lang w:val="es-ES"/>
                  </w:rPr>
                </w:rPrChange>
              </w:rPr>
            </w:pPr>
            <w:r w:rsidRPr="007C408B">
              <w:rPr>
                <w:b/>
                <w:bCs/>
                <w:sz w:val="22"/>
                <w:szCs w:val="22"/>
                <w:lang w:val="es-CO"/>
                <w:rPrChange w:id="22289" w:author="Ines Romero Carraminana" w:date="2025-05-23T13:33:00Z" w16du:dateUtc="2025-05-23T11:33:00Z">
                  <w:rPr>
                    <w:b/>
                    <w:bCs/>
                    <w:sz w:val="22"/>
                    <w:szCs w:val="22"/>
                    <w:lang w:val="es-ES"/>
                  </w:rPr>
                </w:rPrChange>
              </w:rPr>
              <w:t>3</w:t>
            </w:r>
            <w:r w:rsidR="006606BE" w:rsidRPr="007C408B">
              <w:rPr>
                <w:b/>
                <w:bCs/>
                <w:sz w:val="22"/>
                <w:szCs w:val="22"/>
                <w:lang w:val="es-CO"/>
                <w:rPrChange w:id="22290" w:author="Ines Romero Carraminana" w:date="2025-05-23T13:33:00Z" w16du:dateUtc="2025-05-23T11:33:00Z">
                  <w:rPr>
                    <w:b/>
                    <w:bCs/>
                    <w:sz w:val="22"/>
                    <w:szCs w:val="22"/>
                    <w:lang w:val="es-ES"/>
                  </w:rPr>
                </w:rPrChange>
              </w:rPr>
              <w:t> </w:t>
            </w:r>
            <w:r w:rsidRPr="007C408B">
              <w:rPr>
                <w:b/>
                <w:bCs/>
                <w:sz w:val="22"/>
                <w:szCs w:val="22"/>
                <w:lang w:val="es-CO"/>
                <w:rPrChange w:id="22291" w:author="Ines Romero Carraminana" w:date="2025-05-23T13:33:00Z" w16du:dateUtc="2025-05-23T11:33:00Z">
                  <w:rPr>
                    <w:b/>
                    <w:bCs/>
                    <w:sz w:val="22"/>
                    <w:szCs w:val="22"/>
                    <w:lang w:val="es-ES"/>
                  </w:rPr>
                </w:rPrChange>
              </w:rPr>
              <w:t>396 pacientes continuaron la prevención</w:t>
            </w:r>
            <w:r w:rsidR="00182B4E" w:rsidRPr="007C408B">
              <w:rPr>
                <w:b/>
                <w:bCs/>
                <w:sz w:val="22"/>
                <w:szCs w:val="22"/>
                <w:lang w:val="es-CO"/>
                <w:rPrChange w:id="22292" w:author="Ines Romero Carraminana" w:date="2025-05-23T13:33:00Z" w16du:dateUtc="2025-05-23T11:33:00Z">
                  <w:rPr>
                    <w:b/>
                    <w:bCs/>
                    <w:sz w:val="22"/>
                    <w:szCs w:val="22"/>
                    <w:lang w:val="es-ES"/>
                  </w:rPr>
                </w:rPrChange>
              </w:rPr>
              <w:t xml:space="preserve"> </w:t>
            </w:r>
            <w:r w:rsidR="003A3997" w:rsidRPr="007C408B">
              <w:rPr>
                <w:b/>
                <w:bCs/>
                <w:iCs/>
                <w:sz w:val="22"/>
                <w:szCs w:val="22"/>
                <w:lang w:val="es-CO"/>
                <w:rPrChange w:id="22293" w:author="Ines Romero Carraminana" w:date="2025-05-23T13:33:00Z" w16du:dateUtc="2025-05-23T11:33:00Z">
                  <w:rPr>
                    <w:b/>
                    <w:bCs/>
                    <w:iCs/>
                    <w:sz w:val="22"/>
                    <w:szCs w:val="22"/>
                    <w:lang w:val="es-ES"/>
                  </w:rPr>
                </w:rPrChange>
              </w:rPr>
              <w:t>de</w:t>
            </w:r>
            <w:r w:rsidR="00D85578" w:rsidRPr="007C408B">
              <w:rPr>
                <w:b/>
                <w:bCs/>
                <w:iCs/>
                <w:sz w:val="22"/>
                <w:szCs w:val="22"/>
                <w:lang w:val="es-CO"/>
                <w:rPrChange w:id="22294" w:author="Ines Romero Carraminana" w:date="2025-05-23T13:33:00Z" w16du:dateUtc="2025-05-23T11:33:00Z">
                  <w:rPr>
                    <w:b/>
                    <w:bCs/>
                    <w:iCs/>
                    <w:sz w:val="22"/>
                    <w:szCs w:val="22"/>
                    <w:lang w:val="es-ES"/>
                  </w:rPr>
                </w:rPrChange>
              </w:rPr>
              <w:t xml:space="preserve"> </w:t>
            </w:r>
            <w:r w:rsidR="003A3997" w:rsidRPr="007C408B">
              <w:rPr>
                <w:b/>
                <w:bCs/>
                <w:iCs/>
                <w:sz w:val="22"/>
                <w:szCs w:val="22"/>
                <w:lang w:val="es-CO"/>
                <w:rPrChange w:id="22295" w:author="Ines Romero Carraminana" w:date="2025-05-23T13:33:00Z" w16du:dateUtc="2025-05-23T11:33:00Z">
                  <w:rPr>
                    <w:b/>
                    <w:bCs/>
                    <w:iCs/>
                    <w:sz w:val="22"/>
                    <w:szCs w:val="22"/>
                    <w:lang w:val="es-ES"/>
                  </w:rPr>
                </w:rPrChange>
              </w:rPr>
              <w:t>l</w:t>
            </w:r>
            <w:r w:rsidR="00D85578" w:rsidRPr="007C408B">
              <w:rPr>
                <w:b/>
                <w:bCs/>
                <w:iCs/>
                <w:sz w:val="22"/>
                <w:szCs w:val="22"/>
                <w:lang w:val="es-CO"/>
                <w:rPrChange w:id="22296" w:author="Ines Romero Carraminana" w:date="2025-05-23T13:33:00Z" w16du:dateUtc="2025-05-23T11:33:00Z">
                  <w:rPr>
                    <w:b/>
                    <w:bCs/>
                    <w:iCs/>
                    <w:sz w:val="22"/>
                    <w:szCs w:val="22"/>
                    <w:lang w:val="es-ES"/>
                  </w:rPr>
                </w:rPrChange>
              </w:rPr>
              <w:t>a</w:t>
            </w:r>
            <w:r w:rsidR="003A3997" w:rsidRPr="007C408B">
              <w:rPr>
                <w:b/>
                <w:bCs/>
                <w:iCs/>
                <w:sz w:val="22"/>
                <w:szCs w:val="22"/>
                <w:lang w:val="es-CO"/>
                <w:rPrChange w:id="22297" w:author="Ines Romero Carraminana" w:date="2025-05-23T13:33:00Z" w16du:dateUtc="2025-05-23T11:33:00Z">
                  <w:rPr>
                    <w:b/>
                    <w:bCs/>
                    <w:iCs/>
                    <w:sz w:val="22"/>
                    <w:szCs w:val="22"/>
                    <w:lang w:val="es-ES"/>
                  </w:rPr>
                </w:rPrChange>
              </w:rPr>
              <w:t xml:space="preserve"> </w:t>
            </w:r>
            <w:r w:rsidR="00E85432" w:rsidRPr="007C408B">
              <w:rPr>
                <w:b/>
                <w:bCs/>
                <w:iCs/>
                <w:sz w:val="22"/>
                <w:szCs w:val="22"/>
                <w:lang w:val="es-CO"/>
                <w:rPrChange w:id="22298" w:author="Ines Romero Carraminana" w:date="2025-05-23T13:33:00Z" w16du:dateUtc="2025-05-23T11:33:00Z">
                  <w:rPr>
                    <w:b/>
                    <w:bCs/>
                    <w:iCs/>
                    <w:sz w:val="22"/>
                    <w:szCs w:val="22"/>
                    <w:lang w:val="es-ES"/>
                  </w:rPr>
                </w:rPrChange>
              </w:rPr>
              <w:t>TEV</w:t>
            </w:r>
            <w:r w:rsidRPr="007C408B">
              <w:rPr>
                <w:b/>
                <w:bCs/>
                <w:iCs/>
                <w:sz w:val="22"/>
                <w:szCs w:val="22"/>
                <w:lang w:val="es-CO"/>
                <w:rPrChange w:id="22299" w:author="Ines Romero Carraminana" w:date="2025-05-23T13:33:00Z" w16du:dateUtc="2025-05-23T11:33:00Z">
                  <w:rPr>
                    <w:b/>
                    <w:bCs/>
                    <w:iCs/>
                    <w:sz w:val="22"/>
                    <w:szCs w:val="22"/>
                    <w:lang w:val="es-ES"/>
                  </w:rPr>
                </w:rPrChange>
              </w:rPr>
              <w:t xml:space="preserve"> recurrente</w:t>
            </w:r>
          </w:p>
        </w:tc>
      </w:tr>
      <w:tr w:rsidR="00D8305D" w:rsidRPr="007C408B" w14:paraId="19343F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1914585A" w14:textId="77777777" w:rsidR="00D8305D" w:rsidRPr="007C408B" w:rsidRDefault="00D8305D" w:rsidP="00A07595">
            <w:pPr>
              <w:pStyle w:val="Default"/>
              <w:keepNext/>
              <w:keepLines/>
              <w:widowControl/>
              <w:rPr>
                <w:b/>
                <w:bCs/>
                <w:sz w:val="22"/>
                <w:szCs w:val="22"/>
                <w:lang w:val="es-CO"/>
                <w:rPrChange w:id="22300" w:author="Ines Romero Carraminana" w:date="2025-05-23T13:33:00Z" w16du:dateUtc="2025-05-23T11:33:00Z">
                  <w:rPr>
                    <w:b/>
                    <w:bCs/>
                    <w:sz w:val="22"/>
                    <w:szCs w:val="22"/>
                    <w:lang w:val="es-ES"/>
                  </w:rPr>
                </w:rPrChange>
              </w:rPr>
            </w:pPr>
            <w:r w:rsidRPr="007C408B">
              <w:rPr>
                <w:b/>
                <w:bCs/>
                <w:sz w:val="22"/>
                <w:szCs w:val="22"/>
                <w:lang w:val="es-CO"/>
                <w:rPrChange w:id="22301" w:author="Ines Romero Carraminana" w:date="2025-05-23T13:33:00Z" w16du:dateUtc="2025-05-23T11:33:00Z">
                  <w:rPr>
                    <w:b/>
                    <w:bCs/>
                    <w:sz w:val="22"/>
                    <w:szCs w:val="22"/>
                    <w:lang w:val="es-ES"/>
                  </w:rPr>
                </w:rPrChange>
              </w:rPr>
              <w:t>Pauta del tratamiento</w:t>
            </w:r>
          </w:p>
        </w:tc>
        <w:tc>
          <w:tcPr>
            <w:tcW w:w="2188" w:type="dxa"/>
            <w:shd w:val="clear" w:color="auto" w:fill="auto"/>
            <w:vAlign w:val="center"/>
          </w:tcPr>
          <w:p w14:paraId="3C8E2DB7" w14:textId="2121CE70" w:rsidR="00D8305D" w:rsidRPr="007C408B" w:rsidRDefault="003E051B" w:rsidP="00A07595">
            <w:pPr>
              <w:pStyle w:val="Default"/>
              <w:keepNext/>
              <w:keepLines/>
              <w:widowControl/>
              <w:rPr>
                <w:b/>
                <w:bCs/>
                <w:sz w:val="22"/>
                <w:szCs w:val="22"/>
                <w:lang w:val="es-CO"/>
                <w:rPrChange w:id="22302" w:author="Ines Romero Carraminana" w:date="2025-05-23T13:33:00Z" w16du:dateUtc="2025-05-23T11:33:00Z">
                  <w:rPr>
                    <w:b/>
                    <w:bCs/>
                    <w:sz w:val="22"/>
                    <w:szCs w:val="22"/>
                    <w:lang w:val="es-ES"/>
                  </w:rPr>
                </w:rPrChange>
              </w:rPr>
            </w:pPr>
            <w:r w:rsidRPr="007C408B">
              <w:rPr>
                <w:b/>
                <w:bCs/>
                <w:sz w:val="22"/>
                <w:szCs w:val="22"/>
                <w:lang w:val="es-CO"/>
                <w:rPrChange w:id="22303" w:author="Ines Romero Carraminana" w:date="2025-05-23T13:33:00Z" w16du:dateUtc="2025-05-23T11:33:00Z">
                  <w:rPr>
                    <w:b/>
                    <w:bCs/>
                    <w:sz w:val="22"/>
                    <w:szCs w:val="22"/>
                    <w:lang w:val="es-ES"/>
                  </w:rPr>
                </w:rPrChange>
              </w:rPr>
              <w:t>Rivaroxabán</w:t>
            </w:r>
            <w:r w:rsidR="006E7CD6" w:rsidRPr="007C408B">
              <w:rPr>
                <w:b/>
                <w:bCs/>
                <w:sz w:val="22"/>
                <w:szCs w:val="22"/>
                <w:lang w:val="es-CO"/>
                <w:rPrChange w:id="22304" w:author="Ines Romero Carraminana" w:date="2025-05-23T13:33:00Z" w16du:dateUtc="2025-05-23T11:33:00Z">
                  <w:rPr>
                    <w:b/>
                    <w:bCs/>
                    <w:sz w:val="22"/>
                    <w:szCs w:val="22"/>
                    <w:lang w:val="es-ES"/>
                  </w:rPr>
                </w:rPrChange>
              </w:rPr>
              <w:t xml:space="preserve"> </w:t>
            </w:r>
            <w:r w:rsidR="00D8305D" w:rsidRPr="007C408B">
              <w:rPr>
                <w:b/>
                <w:bCs/>
                <w:sz w:val="22"/>
                <w:szCs w:val="22"/>
                <w:lang w:val="es-CO"/>
                <w:rPrChange w:id="22305" w:author="Ines Romero Carraminana" w:date="2025-05-23T13:33:00Z" w16du:dateUtc="2025-05-23T11:33:00Z">
                  <w:rPr>
                    <w:b/>
                    <w:bCs/>
                    <w:sz w:val="22"/>
                    <w:szCs w:val="22"/>
                    <w:lang w:val="es-ES"/>
                  </w:rPr>
                </w:rPrChange>
              </w:rPr>
              <w:t>20</w:t>
            </w:r>
            <w:r w:rsidR="008F3C8B" w:rsidRPr="007C408B">
              <w:rPr>
                <w:b/>
                <w:bCs/>
                <w:sz w:val="22"/>
                <w:szCs w:val="22"/>
                <w:lang w:val="es-CO"/>
                <w:rPrChange w:id="22306" w:author="Ines Romero Carraminana" w:date="2025-05-23T13:33:00Z" w16du:dateUtc="2025-05-23T11:33:00Z">
                  <w:rPr>
                    <w:b/>
                    <w:bCs/>
                    <w:sz w:val="22"/>
                    <w:szCs w:val="22"/>
                    <w:lang w:val="es-ES"/>
                  </w:rPr>
                </w:rPrChange>
              </w:rPr>
              <w:t> </w:t>
            </w:r>
            <w:r w:rsidR="00D8305D" w:rsidRPr="007C408B">
              <w:rPr>
                <w:b/>
                <w:bCs/>
                <w:sz w:val="22"/>
                <w:szCs w:val="22"/>
                <w:lang w:val="es-CO"/>
                <w:rPrChange w:id="22307"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2308" w:author="Ines Romero Carraminana" w:date="2025-05-23T13:33:00Z" w16du:dateUtc="2025-05-23T11:33:00Z">
                  <w:rPr>
                    <w:b/>
                    <w:bCs/>
                    <w:sz w:val="22"/>
                    <w:szCs w:val="22"/>
                    <w:lang w:val="es-ES"/>
                  </w:rPr>
                </w:rPrChange>
              </w:rPr>
              <w:t>una vez al día</w:t>
            </w:r>
          </w:p>
          <w:p w14:paraId="357CA816" w14:textId="7C19A2A7" w:rsidR="00D8305D" w:rsidRPr="007C408B" w:rsidRDefault="00D8305D" w:rsidP="00A07595">
            <w:pPr>
              <w:pStyle w:val="Default"/>
              <w:keepNext/>
              <w:keepLines/>
              <w:widowControl/>
              <w:rPr>
                <w:b/>
                <w:bCs/>
                <w:sz w:val="22"/>
                <w:szCs w:val="22"/>
                <w:lang w:val="es-CO"/>
                <w:rPrChange w:id="22309" w:author="Ines Romero Carraminana" w:date="2025-05-23T13:33:00Z" w16du:dateUtc="2025-05-23T11:33:00Z">
                  <w:rPr>
                    <w:b/>
                    <w:bCs/>
                    <w:sz w:val="22"/>
                    <w:szCs w:val="22"/>
                    <w:lang w:val="es-ES"/>
                  </w:rPr>
                </w:rPrChange>
              </w:rPr>
            </w:pPr>
            <w:r w:rsidRPr="007C408B">
              <w:rPr>
                <w:b/>
                <w:bCs/>
                <w:sz w:val="22"/>
                <w:szCs w:val="22"/>
                <w:lang w:val="es-CO"/>
                <w:rPrChange w:id="22310" w:author="Ines Romero Carraminana" w:date="2025-05-23T13:33:00Z" w16du:dateUtc="2025-05-23T11:33:00Z">
                  <w:rPr>
                    <w:b/>
                    <w:bCs/>
                    <w:sz w:val="22"/>
                    <w:szCs w:val="22"/>
                    <w:lang w:val="es-ES"/>
                  </w:rPr>
                </w:rPrChange>
              </w:rPr>
              <w:t>N</w:t>
            </w:r>
            <w:r w:rsidR="00D85578" w:rsidRPr="007C408B">
              <w:rPr>
                <w:b/>
                <w:bCs/>
                <w:sz w:val="22"/>
                <w:szCs w:val="22"/>
                <w:lang w:val="es-CO"/>
                <w:rPrChange w:id="22311" w:author="Ines Romero Carraminana" w:date="2025-05-23T13:33:00Z" w16du:dateUtc="2025-05-23T11:33:00Z">
                  <w:rPr>
                    <w:b/>
                    <w:bCs/>
                    <w:sz w:val="22"/>
                    <w:szCs w:val="22"/>
                    <w:lang w:val="es-ES"/>
                  </w:rPr>
                </w:rPrChange>
              </w:rPr>
              <w:t> </w:t>
            </w:r>
            <w:r w:rsidRPr="007C408B">
              <w:rPr>
                <w:b/>
                <w:bCs/>
                <w:sz w:val="22"/>
                <w:szCs w:val="22"/>
                <w:lang w:val="es-CO"/>
                <w:rPrChange w:id="22312" w:author="Ines Romero Carraminana" w:date="2025-05-23T13:33:00Z" w16du:dateUtc="2025-05-23T11:33:00Z">
                  <w:rPr>
                    <w:b/>
                    <w:bCs/>
                    <w:sz w:val="22"/>
                    <w:szCs w:val="22"/>
                    <w:lang w:val="es-ES"/>
                  </w:rPr>
                </w:rPrChange>
              </w:rPr>
              <w:t>=</w:t>
            </w:r>
            <w:r w:rsidR="00D85578" w:rsidRPr="007C408B">
              <w:rPr>
                <w:b/>
                <w:bCs/>
                <w:sz w:val="22"/>
                <w:szCs w:val="22"/>
                <w:lang w:val="es-CO"/>
                <w:rPrChange w:id="22313" w:author="Ines Romero Carraminana" w:date="2025-05-23T13:33:00Z" w16du:dateUtc="2025-05-23T11:33:00Z">
                  <w:rPr>
                    <w:b/>
                    <w:bCs/>
                    <w:sz w:val="22"/>
                    <w:szCs w:val="22"/>
                    <w:lang w:val="es-ES"/>
                  </w:rPr>
                </w:rPrChange>
              </w:rPr>
              <w:t> </w:t>
            </w:r>
            <w:r w:rsidR="006912B4" w:rsidRPr="007C408B">
              <w:rPr>
                <w:b/>
                <w:bCs/>
                <w:sz w:val="22"/>
                <w:szCs w:val="22"/>
                <w:lang w:val="es-CO"/>
                <w:rPrChange w:id="22314" w:author="Ines Romero Carraminana" w:date="2025-05-23T13:33:00Z" w16du:dateUtc="2025-05-23T11:33:00Z">
                  <w:rPr>
                    <w:b/>
                    <w:bCs/>
                    <w:sz w:val="22"/>
                    <w:szCs w:val="22"/>
                    <w:lang w:val="es-ES"/>
                  </w:rPr>
                </w:rPrChange>
              </w:rPr>
              <w:t>1</w:t>
            </w:r>
            <w:r w:rsidR="00E85432" w:rsidRPr="007C408B">
              <w:rPr>
                <w:b/>
                <w:bCs/>
                <w:sz w:val="22"/>
                <w:szCs w:val="22"/>
                <w:lang w:val="es-CO"/>
                <w:rPrChange w:id="22315" w:author="Ines Romero Carraminana" w:date="2025-05-23T13:33:00Z" w16du:dateUtc="2025-05-23T11:33:00Z">
                  <w:rPr>
                    <w:b/>
                    <w:bCs/>
                    <w:sz w:val="22"/>
                    <w:szCs w:val="22"/>
                    <w:lang w:val="es-ES"/>
                  </w:rPr>
                </w:rPrChange>
              </w:rPr>
              <w:t> </w:t>
            </w:r>
            <w:r w:rsidRPr="007C408B">
              <w:rPr>
                <w:b/>
                <w:bCs/>
                <w:sz w:val="22"/>
                <w:szCs w:val="22"/>
                <w:lang w:val="es-CO"/>
                <w:rPrChange w:id="22316" w:author="Ines Romero Carraminana" w:date="2025-05-23T13:33:00Z" w16du:dateUtc="2025-05-23T11:33:00Z">
                  <w:rPr>
                    <w:b/>
                    <w:bCs/>
                    <w:sz w:val="22"/>
                    <w:szCs w:val="22"/>
                    <w:lang w:val="es-ES"/>
                  </w:rPr>
                </w:rPrChange>
              </w:rPr>
              <w:t>107</w:t>
            </w:r>
          </w:p>
        </w:tc>
        <w:tc>
          <w:tcPr>
            <w:tcW w:w="2072" w:type="dxa"/>
            <w:shd w:val="clear" w:color="auto" w:fill="auto"/>
            <w:vAlign w:val="center"/>
          </w:tcPr>
          <w:p w14:paraId="0A492F55" w14:textId="00DA5B09" w:rsidR="00D8305D" w:rsidRPr="007C408B" w:rsidRDefault="003E051B" w:rsidP="00A07595">
            <w:pPr>
              <w:pStyle w:val="Default"/>
              <w:keepNext/>
              <w:keepLines/>
              <w:widowControl/>
              <w:rPr>
                <w:b/>
                <w:bCs/>
                <w:sz w:val="22"/>
                <w:szCs w:val="22"/>
                <w:lang w:val="es-CO"/>
                <w:rPrChange w:id="22317" w:author="Ines Romero Carraminana" w:date="2025-05-23T13:33:00Z" w16du:dateUtc="2025-05-23T11:33:00Z">
                  <w:rPr>
                    <w:b/>
                    <w:bCs/>
                    <w:sz w:val="22"/>
                    <w:szCs w:val="22"/>
                    <w:lang w:val="es-ES"/>
                  </w:rPr>
                </w:rPrChange>
              </w:rPr>
            </w:pPr>
            <w:r w:rsidRPr="007C408B">
              <w:rPr>
                <w:b/>
                <w:bCs/>
                <w:sz w:val="22"/>
                <w:szCs w:val="22"/>
                <w:lang w:val="es-CO"/>
                <w:rPrChange w:id="22318" w:author="Ines Romero Carraminana" w:date="2025-05-23T13:33:00Z" w16du:dateUtc="2025-05-23T11:33:00Z">
                  <w:rPr>
                    <w:b/>
                    <w:bCs/>
                    <w:sz w:val="22"/>
                    <w:szCs w:val="22"/>
                    <w:lang w:val="es-ES"/>
                  </w:rPr>
                </w:rPrChange>
              </w:rPr>
              <w:t>Rivaroxabán</w:t>
            </w:r>
            <w:r w:rsidR="006E7CD6" w:rsidRPr="007C408B">
              <w:rPr>
                <w:b/>
                <w:bCs/>
                <w:sz w:val="22"/>
                <w:szCs w:val="22"/>
                <w:lang w:val="es-CO"/>
                <w:rPrChange w:id="22319" w:author="Ines Romero Carraminana" w:date="2025-05-23T13:33:00Z" w16du:dateUtc="2025-05-23T11:33:00Z">
                  <w:rPr>
                    <w:b/>
                    <w:bCs/>
                    <w:sz w:val="22"/>
                    <w:szCs w:val="22"/>
                    <w:lang w:val="es-ES"/>
                  </w:rPr>
                </w:rPrChange>
              </w:rPr>
              <w:t xml:space="preserve"> </w:t>
            </w:r>
            <w:r w:rsidR="00D8305D" w:rsidRPr="007C408B">
              <w:rPr>
                <w:b/>
                <w:bCs/>
                <w:sz w:val="22"/>
                <w:szCs w:val="22"/>
                <w:lang w:val="es-CO"/>
                <w:rPrChange w:id="22320" w:author="Ines Romero Carraminana" w:date="2025-05-23T13:33:00Z" w16du:dateUtc="2025-05-23T11:33:00Z">
                  <w:rPr>
                    <w:b/>
                    <w:bCs/>
                    <w:sz w:val="22"/>
                    <w:szCs w:val="22"/>
                    <w:lang w:val="es-ES"/>
                  </w:rPr>
                </w:rPrChange>
              </w:rPr>
              <w:t>10</w:t>
            </w:r>
            <w:r w:rsidR="008F3C8B" w:rsidRPr="007C408B">
              <w:rPr>
                <w:b/>
                <w:bCs/>
                <w:sz w:val="22"/>
                <w:szCs w:val="22"/>
                <w:lang w:val="es-CO"/>
                <w:rPrChange w:id="22321" w:author="Ines Romero Carraminana" w:date="2025-05-23T13:33:00Z" w16du:dateUtc="2025-05-23T11:33:00Z">
                  <w:rPr>
                    <w:b/>
                    <w:bCs/>
                    <w:sz w:val="22"/>
                    <w:szCs w:val="22"/>
                    <w:lang w:val="es-ES"/>
                  </w:rPr>
                </w:rPrChange>
              </w:rPr>
              <w:t> </w:t>
            </w:r>
            <w:r w:rsidR="00D8305D" w:rsidRPr="007C408B">
              <w:rPr>
                <w:b/>
                <w:bCs/>
                <w:sz w:val="22"/>
                <w:szCs w:val="22"/>
                <w:lang w:val="es-CO"/>
                <w:rPrChange w:id="22322"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2323" w:author="Ines Romero Carraminana" w:date="2025-05-23T13:33:00Z" w16du:dateUtc="2025-05-23T11:33:00Z">
                  <w:rPr>
                    <w:b/>
                    <w:bCs/>
                    <w:sz w:val="22"/>
                    <w:szCs w:val="22"/>
                    <w:lang w:val="es-ES"/>
                  </w:rPr>
                </w:rPrChange>
              </w:rPr>
              <w:t>una vez al día</w:t>
            </w:r>
          </w:p>
          <w:p w14:paraId="34A99377" w14:textId="56AB279F" w:rsidR="00D8305D" w:rsidRPr="007C408B" w:rsidRDefault="00D8305D" w:rsidP="00A07595">
            <w:pPr>
              <w:pStyle w:val="Default"/>
              <w:keepNext/>
              <w:keepLines/>
              <w:widowControl/>
              <w:rPr>
                <w:b/>
                <w:bCs/>
                <w:sz w:val="22"/>
                <w:szCs w:val="22"/>
                <w:lang w:val="es-CO"/>
                <w:rPrChange w:id="22324" w:author="Ines Romero Carraminana" w:date="2025-05-23T13:33:00Z" w16du:dateUtc="2025-05-23T11:33:00Z">
                  <w:rPr>
                    <w:b/>
                    <w:bCs/>
                    <w:sz w:val="22"/>
                    <w:szCs w:val="22"/>
                    <w:lang w:val="es-ES"/>
                  </w:rPr>
                </w:rPrChange>
              </w:rPr>
            </w:pPr>
            <w:r w:rsidRPr="007C408B">
              <w:rPr>
                <w:b/>
                <w:bCs/>
                <w:sz w:val="22"/>
                <w:szCs w:val="22"/>
                <w:lang w:val="es-CO"/>
                <w:rPrChange w:id="22325" w:author="Ines Romero Carraminana" w:date="2025-05-23T13:33:00Z" w16du:dateUtc="2025-05-23T11:33:00Z">
                  <w:rPr>
                    <w:b/>
                    <w:bCs/>
                    <w:sz w:val="22"/>
                    <w:szCs w:val="22"/>
                    <w:lang w:val="es-ES"/>
                  </w:rPr>
                </w:rPrChange>
              </w:rPr>
              <w:t>N</w:t>
            </w:r>
            <w:r w:rsidR="00D85578" w:rsidRPr="007C408B">
              <w:rPr>
                <w:b/>
                <w:bCs/>
                <w:sz w:val="22"/>
                <w:szCs w:val="22"/>
                <w:lang w:val="es-CO"/>
                <w:rPrChange w:id="22326" w:author="Ines Romero Carraminana" w:date="2025-05-23T13:33:00Z" w16du:dateUtc="2025-05-23T11:33:00Z">
                  <w:rPr>
                    <w:b/>
                    <w:bCs/>
                    <w:sz w:val="22"/>
                    <w:szCs w:val="22"/>
                    <w:lang w:val="es-ES"/>
                  </w:rPr>
                </w:rPrChange>
              </w:rPr>
              <w:t> </w:t>
            </w:r>
            <w:r w:rsidRPr="007C408B">
              <w:rPr>
                <w:b/>
                <w:bCs/>
                <w:sz w:val="22"/>
                <w:szCs w:val="22"/>
                <w:lang w:val="es-CO"/>
                <w:rPrChange w:id="22327" w:author="Ines Romero Carraminana" w:date="2025-05-23T13:33:00Z" w16du:dateUtc="2025-05-23T11:33:00Z">
                  <w:rPr>
                    <w:b/>
                    <w:bCs/>
                    <w:sz w:val="22"/>
                    <w:szCs w:val="22"/>
                    <w:lang w:val="es-ES"/>
                  </w:rPr>
                </w:rPrChange>
              </w:rPr>
              <w:t>=</w:t>
            </w:r>
            <w:r w:rsidR="00D85578" w:rsidRPr="007C408B">
              <w:rPr>
                <w:b/>
                <w:bCs/>
                <w:sz w:val="22"/>
                <w:szCs w:val="22"/>
                <w:lang w:val="es-CO"/>
                <w:rPrChange w:id="22328" w:author="Ines Romero Carraminana" w:date="2025-05-23T13:33:00Z" w16du:dateUtc="2025-05-23T11:33:00Z">
                  <w:rPr>
                    <w:b/>
                    <w:bCs/>
                    <w:sz w:val="22"/>
                    <w:szCs w:val="22"/>
                    <w:lang w:val="es-ES"/>
                  </w:rPr>
                </w:rPrChange>
              </w:rPr>
              <w:t> </w:t>
            </w:r>
            <w:r w:rsidRPr="007C408B">
              <w:rPr>
                <w:b/>
                <w:bCs/>
                <w:sz w:val="22"/>
                <w:szCs w:val="22"/>
                <w:lang w:val="es-CO"/>
                <w:rPrChange w:id="22329" w:author="Ines Romero Carraminana" w:date="2025-05-23T13:33:00Z" w16du:dateUtc="2025-05-23T11:33:00Z">
                  <w:rPr>
                    <w:b/>
                    <w:bCs/>
                    <w:sz w:val="22"/>
                    <w:szCs w:val="22"/>
                    <w:lang w:val="es-ES"/>
                  </w:rPr>
                </w:rPrChange>
              </w:rPr>
              <w:t>1</w:t>
            </w:r>
            <w:r w:rsidR="00E85432" w:rsidRPr="007C408B">
              <w:rPr>
                <w:b/>
                <w:bCs/>
                <w:sz w:val="22"/>
                <w:szCs w:val="22"/>
                <w:lang w:val="es-CO"/>
                <w:rPrChange w:id="22330" w:author="Ines Romero Carraminana" w:date="2025-05-23T13:33:00Z" w16du:dateUtc="2025-05-23T11:33:00Z">
                  <w:rPr>
                    <w:b/>
                    <w:bCs/>
                    <w:sz w:val="22"/>
                    <w:szCs w:val="22"/>
                    <w:lang w:val="es-ES"/>
                  </w:rPr>
                </w:rPrChange>
              </w:rPr>
              <w:t> </w:t>
            </w:r>
            <w:r w:rsidRPr="007C408B">
              <w:rPr>
                <w:b/>
                <w:bCs/>
                <w:sz w:val="22"/>
                <w:szCs w:val="22"/>
                <w:lang w:val="es-CO"/>
                <w:rPrChange w:id="22331" w:author="Ines Romero Carraminana" w:date="2025-05-23T13:33:00Z" w16du:dateUtc="2025-05-23T11:33:00Z">
                  <w:rPr>
                    <w:b/>
                    <w:bCs/>
                    <w:sz w:val="22"/>
                    <w:szCs w:val="22"/>
                    <w:lang w:val="es-ES"/>
                  </w:rPr>
                </w:rPrChange>
              </w:rPr>
              <w:t>127</w:t>
            </w:r>
          </w:p>
        </w:tc>
        <w:tc>
          <w:tcPr>
            <w:tcW w:w="2150" w:type="dxa"/>
            <w:shd w:val="clear" w:color="auto" w:fill="auto"/>
            <w:vAlign w:val="center"/>
          </w:tcPr>
          <w:p w14:paraId="688B0FEC" w14:textId="7B2706B4" w:rsidR="00D8305D" w:rsidRPr="007C408B" w:rsidRDefault="00E85432" w:rsidP="00A07595">
            <w:pPr>
              <w:pStyle w:val="Default"/>
              <w:keepNext/>
              <w:keepLines/>
              <w:widowControl/>
              <w:rPr>
                <w:b/>
                <w:bCs/>
                <w:sz w:val="22"/>
                <w:szCs w:val="22"/>
                <w:lang w:val="es-CO"/>
                <w:rPrChange w:id="22332" w:author="Ines Romero Carraminana" w:date="2025-05-23T13:33:00Z" w16du:dateUtc="2025-05-23T11:33:00Z">
                  <w:rPr>
                    <w:b/>
                    <w:bCs/>
                    <w:sz w:val="22"/>
                    <w:szCs w:val="22"/>
                    <w:lang w:val="es-ES"/>
                  </w:rPr>
                </w:rPrChange>
              </w:rPr>
            </w:pPr>
            <w:r w:rsidRPr="007C408B">
              <w:rPr>
                <w:b/>
                <w:bCs/>
                <w:sz w:val="22"/>
                <w:szCs w:val="22"/>
                <w:lang w:val="es-CO"/>
                <w:rPrChange w:id="22333" w:author="Ines Romero Carraminana" w:date="2025-05-23T13:33:00Z" w16du:dateUtc="2025-05-23T11:33:00Z">
                  <w:rPr>
                    <w:b/>
                    <w:bCs/>
                    <w:sz w:val="22"/>
                    <w:szCs w:val="22"/>
                    <w:lang w:val="es-ES"/>
                  </w:rPr>
                </w:rPrChange>
              </w:rPr>
              <w:t xml:space="preserve">Ácido acetilsalicílico </w:t>
            </w:r>
            <w:r w:rsidR="003A0786" w:rsidRPr="007C408B">
              <w:rPr>
                <w:b/>
                <w:bCs/>
                <w:sz w:val="22"/>
                <w:szCs w:val="22"/>
                <w:lang w:val="es-CO"/>
                <w:rPrChange w:id="22334" w:author="Ines Romero Carraminana" w:date="2025-05-23T13:33:00Z" w16du:dateUtc="2025-05-23T11:33:00Z">
                  <w:rPr>
                    <w:b/>
                    <w:bCs/>
                    <w:sz w:val="22"/>
                    <w:szCs w:val="22"/>
                    <w:lang w:val="es-ES"/>
                  </w:rPr>
                </w:rPrChange>
              </w:rPr>
              <w:t>100 </w:t>
            </w:r>
            <w:r w:rsidR="00D8305D" w:rsidRPr="007C408B">
              <w:rPr>
                <w:b/>
                <w:bCs/>
                <w:sz w:val="22"/>
                <w:szCs w:val="22"/>
                <w:lang w:val="es-CO"/>
                <w:rPrChange w:id="22335"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2336" w:author="Ines Romero Carraminana" w:date="2025-05-23T13:33:00Z" w16du:dateUtc="2025-05-23T11:33:00Z">
                  <w:rPr>
                    <w:b/>
                    <w:bCs/>
                    <w:sz w:val="22"/>
                    <w:szCs w:val="22"/>
                    <w:lang w:val="es-ES"/>
                  </w:rPr>
                </w:rPrChange>
              </w:rPr>
              <w:t>una vez al día</w:t>
            </w:r>
          </w:p>
          <w:p w14:paraId="39EECCD1" w14:textId="18FF6126" w:rsidR="00D8305D" w:rsidRPr="007C408B" w:rsidRDefault="00D8305D" w:rsidP="00A07595">
            <w:pPr>
              <w:pStyle w:val="Default"/>
              <w:keepNext/>
              <w:keepLines/>
              <w:widowControl/>
              <w:rPr>
                <w:b/>
                <w:bCs/>
                <w:sz w:val="22"/>
                <w:szCs w:val="22"/>
                <w:lang w:val="es-CO"/>
                <w:rPrChange w:id="22337" w:author="Ines Romero Carraminana" w:date="2025-05-23T13:33:00Z" w16du:dateUtc="2025-05-23T11:33:00Z">
                  <w:rPr>
                    <w:b/>
                    <w:bCs/>
                    <w:sz w:val="22"/>
                    <w:szCs w:val="22"/>
                    <w:lang w:val="es-ES"/>
                  </w:rPr>
                </w:rPrChange>
              </w:rPr>
            </w:pPr>
            <w:r w:rsidRPr="007C408B">
              <w:rPr>
                <w:b/>
                <w:bCs/>
                <w:sz w:val="22"/>
                <w:szCs w:val="22"/>
                <w:lang w:val="es-CO"/>
                <w:rPrChange w:id="22338" w:author="Ines Romero Carraminana" w:date="2025-05-23T13:33:00Z" w16du:dateUtc="2025-05-23T11:33:00Z">
                  <w:rPr>
                    <w:b/>
                    <w:bCs/>
                    <w:sz w:val="22"/>
                    <w:szCs w:val="22"/>
                    <w:lang w:val="es-ES"/>
                  </w:rPr>
                </w:rPrChange>
              </w:rPr>
              <w:t>N</w:t>
            </w:r>
            <w:r w:rsidR="00C20951" w:rsidRPr="007C408B">
              <w:rPr>
                <w:b/>
                <w:bCs/>
                <w:sz w:val="22"/>
                <w:szCs w:val="22"/>
                <w:lang w:val="es-CO"/>
                <w:rPrChange w:id="22339" w:author="Ines Romero Carraminana" w:date="2025-05-23T13:33:00Z" w16du:dateUtc="2025-05-23T11:33:00Z">
                  <w:rPr>
                    <w:b/>
                    <w:bCs/>
                    <w:sz w:val="22"/>
                    <w:szCs w:val="22"/>
                    <w:lang w:val="es-ES"/>
                  </w:rPr>
                </w:rPrChange>
              </w:rPr>
              <w:t> </w:t>
            </w:r>
            <w:r w:rsidRPr="007C408B">
              <w:rPr>
                <w:b/>
                <w:bCs/>
                <w:sz w:val="22"/>
                <w:szCs w:val="22"/>
                <w:lang w:val="es-CO"/>
                <w:rPrChange w:id="22340" w:author="Ines Romero Carraminana" w:date="2025-05-23T13:33:00Z" w16du:dateUtc="2025-05-23T11:33:00Z">
                  <w:rPr>
                    <w:b/>
                    <w:bCs/>
                    <w:sz w:val="22"/>
                    <w:szCs w:val="22"/>
                    <w:lang w:val="es-ES"/>
                  </w:rPr>
                </w:rPrChange>
              </w:rPr>
              <w:t>=</w:t>
            </w:r>
            <w:r w:rsidR="00C20951" w:rsidRPr="007C408B">
              <w:rPr>
                <w:b/>
                <w:bCs/>
                <w:sz w:val="22"/>
                <w:szCs w:val="22"/>
                <w:lang w:val="es-CO"/>
                <w:rPrChange w:id="22341" w:author="Ines Romero Carraminana" w:date="2025-05-23T13:33:00Z" w16du:dateUtc="2025-05-23T11:33:00Z">
                  <w:rPr>
                    <w:b/>
                    <w:bCs/>
                    <w:sz w:val="22"/>
                    <w:szCs w:val="22"/>
                    <w:lang w:val="es-ES"/>
                  </w:rPr>
                </w:rPrChange>
              </w:rPr>
              <w:t> </w:t>
            </w:r>
            <w:r w:rsidR="006912B4" w:rsidRPr="007C408B">
              <w:rPr>
                <w:b/>
                <w:bCs/>
                <w:sz w:val="22"/>
                <w:szCs w:val="22"/>
                <w:lang w:val="es-CO"/>
                <w:rPrChange w:id="22342" w:author="Ines Romero Carraminana" w:date="2025-05-23T13:33:00Z" w16du:dateUtc="2025-05-23T11:33:00Z">
                  <w:rPr>
                    <w:b/>
                    <w:bCs/>
                    <w:sz w:val="22"/>
                    <w:szCs w:val="22"/>
                    <w:lang w:val="es-ES"/>
                  </w:rPr>
                </w:rPrChange>
              </w:rPr>
              <w:t>1</w:t>
            </w:r>
            <w:r w:rsidR="00E85432" w:rsidRPr="007C408B">
              <w:rPr>
                <w:b/>
                <w:bCs/>
                <w:sz w:val="22"/>
                <w:szCs w:val="22"/>
                <w:lang w:val="es-CO"/>
                <w:rPrChange w:id="22343" w:author="Ines Romero Carraminana" w:date="2025-05-23T13:33:00Z" w16du:dateUtc="2025-05-23T11:33:00Z">
                  <w:rPr>
                    <w:b/>
                    <w:bCs/>
                    <w:sz w:val="22"/>
                    <w:szCs w:val="22"/>
                    <w:lang w:val="es-ES"/>
                  </w:rPr>
                </w:rPrChange>
              </w:rPr>
              <w:t> </w:t>
            </w:r>
            <w:r w:rsidRPr="007C408B">
              <w:rPr>
                <w:b/>
                <w:bCs/>
                <w:sz w:val="22"/>
                <w:szCs w:val="22"/>
                <w:lang w:val="es-CO"/>
                <w:rPrChange w:id="22344" w:author="Ines Romero Carraminana" w:date="2025-05-23T13:33:00Z" w16du:dateUtc="2025-05-23T11:33:00Z">
                  <w:rPr>
                    <w:b/>
                    <w:bCs/>
                    <w:sz w:val="22"/>
                    <w:szCs w:val="22"/>
                    <w:lang w:val="es-ES"/>
                  </w:rPr>
                </w:rPrChange>
              </w:rPr>
              <w:t>131</w:t>
            </w:r>
          </w:p>
        </w:tc>
      </w:tr>
      <w:tr w:rsidR="00D8305D" w:rsidRPr="007C408B" w14:paraId="392327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4870954" w14:textId="77777777" w:rsidR="00D8305D" w:rsidRPr="007C408B" w:rsidRDefault="00D8305D" w:rsidP="00A07595">
            <w:pPr>
              <w:pStyle w:val="Default"/>
              <w:keepNext/>
              <w:keepLines/>
              <w:widowControl/>
              <w:rPr>
                <w:sz w:val="22"/>
                <w:szCs w:val="22"/>
                <w:lang w:val="es-CO"/>
                <w:rPrChange w:id="22345" w:author="Ines Romero Carraminana" w:date="2025-05-23T13:33:00Z" w16du:dateUtc="2025-05-23T11:33:00Z">
                  <w:rPr>
                    <w:sz w:val="22"/>
                    <w:szCs w:val="22"/>
                    <w:lang w:val="es-ES"/>
                  </w:rPr>
                </w:rPrChange>
              </w:rPr>
            </w:pPr>
            <w:r w:rsidRPr="007C408B">
              <w:rPr>
                <w:sz w:val="22"/>
                <w:szCs w:val="22"/>
                <w:lang w:val="es-CO"/>
                <w:rPrChange w:id="22346" w:author="Ines Romero Carraminana" w:date="2025-05-23T13:33:00Z" w16du:dateUtc="2025-05-23T11:33:00Z">
                  <w:rPr>
                    <w:sz w:val="22"/>
                    <w:szCs w:val="22"/>
                    <w:lang w:val="es-ES"/>
                  </w:rPr>
                </w:rPrChange>
              </w:rPr>
              <w:t>Mediana de la duración del tratamiento [</w:t>
            </w:r>
            <w:r w:rsidR="003A3997" w:rsidRPr="007C408B">
              <w:rPr>
                <w:sz w:val="22"/>
                <w:szCs w:val="22"/>
                <w:lang w:val="es-CO"/>
                <w:rPrChange w:id="22347" w:author="Ines Romero Carraminana" w:date="2025-05-23T13:33:00Z" w16du:dateUtc="2025-05-23T11:33:00Z">
                  <w:rPr>
                    <w:sz w:val="22"/>
                    <w:szCs w:val="22"/>
                    <w:lang w:val="es-ES"/>
                  </w:rPr>
                </w:rPrChange>
              </w:rPr>
              <w:t>rango intercuartil</w:t>
            </w:r>
            <w:r w:rsidRPr="007C408B">
              <w:rPr>
                <w:sz w:val="22"/>
                <w:szCs w:val="22"/>
                <w:lang w:val="es-CO"/>
                <w:rPrChange w:id="22348" w:author="Ines Romero Carraminana" w:date="2025-05-23T13:33:00Z" w16du:dateUtc="2025-05-23T11:33:00Z">
                  <w:rPr>
                    <w:sz w:val="22"/>
                    <w:szCs w:val="22"/>
                    <w:lang w:val="es-ES"/>
                  </w:rPr>
                </w:rPrChange>
              </w:rPr>
              <w:t>]</w:t>
            </w:r>
          </w:p>
        </w:tc>
        <w:tc>
          <w:tcPr>
            <w:tcW w:w="2188" w:type="dxa"/>
            <w:shd w:val="clear" w:color="auto" w:fill="auto"/>
            <w:vAlign w:val="center"/>
          </w:tcPr>
          <w:p w14:paraId="4B7D9523" w14:textId="77777777" w:rsidR="00D8305D" w:rsidRPr="007C408B" w:rsidRDefault="00D8305D" w:rsidP="00A07595">
            <w:pPr>
              <w:pStyle w:val="Default"/>
              <w:keepNext/>
              <w:keepLines/>
              <w:widowControl/>
              <w:rPr>
                <w:sz w:val="22"/>
                <w:szCs w:val="22"/>
                <w:lang w:val="es-CO"/>
                <w:rPrChange w:id="22349" w:author="Ines Romero Carraminana" w:date="2025-05-23T13:33:00Z" w16du:dateUtc="2025-05-23T11:33:00Z">
                  <w:rPr>
                    <w:sz w:val="22"/>
                    <w:szCs w:val="22"/>
                    <w:lang w:val="es-ES"/>
                  </w:rPr>
                </w:rPrChange>
              </w:rPr>
            </w:pPr>
            <w:r w:rsidRPr="007C408B">
              <w:rPr>
                <w:sz w:val="22"/>
                <w:szCs w:val="22"/>
                <w:lang w:val="es-CO"/>
                <w:rPrChange w:id="22350" w:author="Ines Romero Carraminana" w:date="2025-05-23T13:33:00Z" w16du:dateUtc="2025-05-23T11:33:00Z">
                  <w:rPr>
                    <w:sz w:val="22"/>
                    <w:szCs w:val="22"/>
                    <w:lang w:val="es-ES"/>
                  </w:rPr>
                </w:rPrChange>
              </w:rPr>
              <w:t xml:space="preserve">349 [189-362] </w:t>
            </w:r>
            <w:r w:rsidR="006912B4" w:rsidRPr="007C408B">
              <w:rPr>
                <w:sz w:val="22"/>
                <w:szCs w:val="22"/>
                <w:lang w:val="es-CO"/>
                <w:rPrChange w:id="22351" w:author="Ines Romero Carraminana" w:date="2025-05-23T13:33:00Z" w16du:dateUtc="2025-05-23T11:33:00Z">
                  <w:rPr>
                    <w:sz w:val="22"/>
                    <w:szCs w:val="22"/>
                    <w:lang w:val="es-ES"/>
                  </w:rPr>
                </w:rPrChange>
              </w:rPr>
              <w:t>días</w:t>
            </w:r>
          </w:p>
        </w:tc>
        <w:tc>
          <w:tcPr>
            <w:tcW w:w="2072" w:type="dxa"/>
            <w:shd w:val="clear" w:color="auto" w:fill="auto"/>
            <w:vAlign w:val="center"/>
          </w:tcPr>
          <w:p w14:paraId="2BCF2D58" w14:textId="77777777" w:rsidR="00D8305D" w:rsidRPr="007C408B" w:rsidRDefault="00D8305D" w:rsidP="00A07595">
            <w:pPr>
              <w:pStyle w:val="Default"/>
              <w:keepNext/>
              <w:keepLines/>
              <w:widowControl/>
              <w:rPr>
                <w:sz w:val="22"/>
                <w:szCs w:val="22"/>
                <w:lang w:val="es-CO"/>
                <w:rPrChange w:id="22352" w:author="Ines Romero Carraminana" w:date="2025-05-23T13:33:00Z" w16du:dateUtc="2025-05-23T11:33:00Z">
                  <w:rPr>
                    <w:sz w:val="22"/>
                    <w:szCs w:val="22"/>
                    <w:lang w:val="es-ES"/>
                  </w:rPr>
                </w:rPrChange>
              </w:rPr>
            </w:pPr>
            <w:r w:rsidRPr="007C408B">
              <w:rPr>
                <w:sz w:val="22"/>
                <w:szCs w:val="22"/>
                <w:lang w:val="es-CO"/>
                <w:rPrChange w:id="22353" w:author="Ines Romero Carraminana" w:date="2025-05-23T13:33:00Z" w16du:dateUtc="2025-05-23T11:33:00Z">
                  <w:rPr>
                    <w:sz w:val="22"/>
                    <w:szCs w:val="22"/>
                    <w:lang w:val="es-ES"/>
                  </w:rPr>
                </w:rPrChange>
              </w:rPr>
              <w:t xml:space="preserve">353 [190-362] </w:t>
            </w:r>
            <w:r w:rsidR="006912B4" w:rsidRPr="007C408B">
              <w:rPr>
                <w:sz w:val="22"/>
                <w:szCs w:val="22"/>
                <w:lang w:val="es-CO"/>
                <w:rPrChange w:id="22354" w:author="Ines Romero Carraminana" w:date="2025-05-23T13:33:00Z" w16du:dateUtc="2025-05-23T11:33:00Z">
                  <w:rPr>
                    <w:sz w:val="22"/>
                    <w:szCs w:val="22"/>
                    <w:lang w:val="es-ES"/>
                  </w:rPr>
                </w:rPrChange>
              </w:rPr>
              <w:t>días</w:t>
            </w:r>
          </w:p>
        </w:tc>
        <w:tc>
          <w:tcPr>
            <w:tcW w:w="2150" w:type="dxa"/>
            <w:shd w:val="clear" w:color="auto" w:fill="auto"/>
            <w:vAlign w:val="center"/>
          </w:tcPr>
          <w:p w14:paraId="460B4356" w14:textId="77777777" w:rsidR="00D8305D" w:rsidRPr="007C408B" w:rsidRDefault="00D8305D" w:rsidP="00A07595">
            <w:pPr>
              <w:pStyle w:val="Default"/>
              <w:keepNext/>
              <w:keepLines/>
              <w:widowControl/>
              <w:rPr>
                <w:sz w:val="22"/>
                <w:szCs w:val="22"/>
                <w:lang w:val="es-CO"/>
                <w:rPrChange w:id="22355" w:author="Ines Romero Carraminana" w:date="2025-05-23T13:33:00Z" w16du:dateUtc="2025-05-23T11:33:00Z">
                  <w:rPr>
                    <w:sz w:val="22"/>
                    <w:szCs w:val="22"/>
                    <w:lang w:val="es-ES"/>
                  </w:rPr>
                </w:rPrChange>
              </w:rPr>
            </w:pPr>
            <w:r w:rsidRPr="007C408B">
              <w:rPr>
                <w:sz w:val="22"/>
                <w:szCs w:val="22"/>
                <w:lang w:val="es-CO"/>
                <w:rPrChange w:id="22356" w:author="Ines Romero Carraminana" w:date="2025-05-23T13:33:00Z" w16du:dateUtc="2025-05-23T11:33:00Z">
                  <w:rPr>
                    <w:sz w:val="22"/>
                    <w:szCs w:val="22"/>
                    <w:lang w:val="es-ES"/>
                  </w:rPr>
                </w:rPrChange>
              </w:rPr>
              <w:t xml:space="preserve">350 [186-362] </w:t>
            </w:r>
            <w:r w:rsidR="006912B4" w:rsidRPr="007C408B">
              <w:rPr>
                <w:sz w:val="22"/>
                <w:szCs w:val="22"/>
                <w:lang w:val="es-CO"/>
                <w:rPrChange w:id="22357" w:author="Ines Romero Carraminana" w:date="2025-05-23T13:33:00Z" w16du:dateUtc="2025-05-23T11:33:00Z">
                  <w:rPr>
                    <w:sz w:val="22"/>
                    <w:szCs w:val="22"/>
                    <w:lang w:val="es-ES"/>
                  </w:rPr>
                </w:rPrChange>
              </w:rPr>
              <w:t>días</w:t>
            </w:r>
          </w:p>
        </w:tc>
      </w:tr>
      <w:tr w:rsidR="00D8305D" w:rsidRPr="007C408B" w14:paraId="1EB79D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4A33A53" w14:textId="1B7909E4" w:rsidR="00D8305D" w:rsidRPr="007C408B" w:rsidRDefault="00D8305D" w:rsidP="00274A55">
            <w:pPr>
              <w:pStyle w:val="Default"/>
              <w:keepNext/>
              <w:keepLines/>
              <w:widowControl/>
              <w:rPr>
                <w:sz w:val="22"/>
                <w:szCs w:val="22"/>
                <w:lang w:val="es-CO"/>
                <w:rPrChange w:id="22358" w:author="Ines Romero Carraminana" w:date="2025-05-23T13:33:00Z" w16du:dateUtc="2025-05-23T11:33:00Z">
                  <w:rPr>
                    <w:sz w:val="22"/>
                    <w:szCs w:val="22"/>
                    <w:lang w:val="es-ES"/>
                  </w:rPr>
                </w:rPrChange>
              </w:rPr>
            </w:pPr>
            <w:r w:rsidRPr="007C408B">
              <w:rPr>
                <w:sz w:val="22"/>
                <w:szCs w:val="22"/>
                <w:lang w:val="es-CO"/>
                <w:rPrChange w:id="22359" w:author="Ines Romero Carraminana" w:date="2025-05-23T13:33:00Z" w16du:dateUtc="2025-05-23T11:33:00Z">
                  <w:rPr>
                    <w:sz w:val="22"/>
                    <w:szCs w:val="22"/>
                    <w:lang w:val="es-ES"/>
                  </w:rPr>
                </w:rPrChange>
              </w:rPr>
              <w:t>TEV sintomátic</w:t>
            </w:r>
            <w:r w:rsidR="004D6B71" w:rsidRPr="007C408B">
              <w:rPr>
                <w:sz w:val="22"/>
                <w:szCs w:val="22"/>
                <w:lang w:val="es-CO"/>
                <w:rPrChange w:id="22360" w:author="Ines Romero Carraminana" w:date="2025-05-23T13:33:00Z" w16du:dateUtc="2025-05-23T11:33:00Z">
                  <w:rPr>
                    <w:sz w:val="22"/>
                    <w:szCs w:val="22"/>
                    <w:lang w:val="es-ES"/>
                  </w:rPr>
                </w:rPrChange>
              </w:rPr>
              <w:t>a</w:t>
            </w:r>
            <w:r w:rsidRPr="007C408B">
              <w:rPr>
                <w:sz w:val="22"/>
                <w:szCs w:val="22"/>
                <w:lang w:val="es-CO"/>
                <w:rPrChange w:id="22361" w:author="Ines Romero Carraminana" w:date="2025-05-23T13:33:00Z" w16du:dateUtc="2025-05-23T11:33:00Z">
                  <w:rPr>
                    <w:sz w:val="22"/>
                    <w:szCs w:val="22"/>
                    <w:lang w:val="es-ES"/>
                  </w:rPr>
                </w:rPrChange>
              </w:rPr>
              <w:t xml:space="preserve"> recurrente</w:t>
            </w:r>
          </w:p>
        </w:tc>
        <w:tc>
          <w:tcPr>
            <w:tcW w:w="2188" w:type="dxa"/>
            <w:shd w:val="clear" w:color="auto" w:fill="auto"/>
            <w:vAlign w:val="center"/>
          </w:tcPr>
          <w:p w14:paraId="55014C7B" w14:textId="77777777" w:rsidR="00D8305D" w:rsidRPr="007C408B" w:rsidRDefault="00D8305D" w:rsidP="00A07595">
            <w:pPr>
              <w:pStyle w:val="Default"/>
              <w:keepNext/>
              <w:keepLines/>
              <w:widowControl/>
              <w:rPr>
                <w:sz w:val="22"/>
                <w:szCs w:val="22"/>
                <w:lang w:val="es-CO"/>
                <w:rPrChange w:id="22362" w:author="Ines Romero Carraminana" w:date="2025-05-23T13:33:00Z" w16du:dateUtc="2025-05-23T11:33:00Z">
                  <w:rPr>
                    <w:sz w:val="22"/>
                    <w:szCs w:val="22"/>
                    <w:lang w:val="es-ES"/>
                  </w:rPr>
                </w:rPrChange>
              </w:rPr>
            </w:pPr>
            <w:r w:rsidRPr="007C408B">
              <w:rPr>
                <w:sz w:val="22"/>
                <w:szCs w:val="22"/>
                <w:lang w:val="es-CO"/>
                <w:rPrChange w:id="22363" w:author="Ines Romero Carraminana" w:date="2025-05-23T13:33:00Z" w16du:dateUtc="2025-05-23T11:33:00Z">
                  <w:rPr>
                    <w:sz w:val="22"/>
                    <w:szCs w:val="22"/>
                    <w:lang w:val="es-ES"/>
                  </w:rPr>
                </w:rPrChange>
              </w:rPr>
              <w:t>17</w:t>
            </w:r>
            <w:r w:rsidRPr="007C408B">
              <w:rPr>
                <w:sz w:val="22"/>
                <w:szCs w:val="22"/>
                <w:lang w:val="es-CO"/>
                <w:rPrChange w:id="22364" w:author="Ines Romero Carraminana" w:date="2025-05-23T13:33:00Z" w16du:dateUtc="2025-05-23T11:33:00Z">
                  <w:rPr>
                    <w:sz w:val="22"/>
                    <w:szCs w:val="22"/>
                    <w:lang w:val="es-ES"/>
                  </w:rPr>
                </w:rPrChange>
              </w:rPr>
              <w:br/>
              <w:t>(</w:t>
            </w:r>
            <w:r w:rsidR="006912B4" w:rsidRPr="007C408B">
              <w:rPr>
                <w:sz w:val="22"/>
                <w:szCs w:val="22"/>
                <w:lang w:val="es-CO"/>
                <w:rPrChange w:id="22365" w:author="Ines Romero Carraminana" w:date="2025-05-23T13:33:00Z" w16du:dateUtc="2025-05-23T11:33:00Z">
                  <w:rPr>
                    <w:sz w:val="22"/>
                    <w:szCs w:val="22"/>
                    <w:lang w:val="es-ES"/>
                  </w:rPr>
                </w:rPrChange>
              </w:rPr>
              <w:t>1,</w:t>
            </w:r>
            <w:r w:rsidRPr="007C408B">
              <w:rPr>
                <w:sz w:val="22"/>
                <w:szCs w:val="22"/>
                <w:lang w:val="es-CO"/>
                <w:rPrChange w:id="22366" w:author="Ines Romero Carraminana" w:date="2025-05-23T13:33:00Z" w16du:dateUtc="2025-05-23T11:33:00Z">
                  <w:rPr>
                    <w:sz w:val="22"/>
                    <w:szCs w:val="22"/>
                    <w:lang w:val="es-ES"/>
                  </w:rPr>
                </w:rPrChange>
              </w:rPr>
              <w:t>5</w:t>
            </w:r>
            <w:proofErr w:type="gramStart"/>
            <w:r w:rsidRPr="007C408B">
              <w:rPr>
                <w:sz w:val="22"/>
                <w:szCs w:val="22"/>
                <w:lang w:val="es-CO"/>
                <w:rPrChange w:id="22367" w:author="Ines Romero Carraminana" w:date="2025-05-23T13:33:00Z" w16du:dateUtc="2025-05-23T11:33:00Z">
                  <w:rPr>
                    <w:sz w:val="22"/>
                    <w:szCs w:val="22"/>
                    <w:lang w:val="es-ES"/>
                  </w:rPr>
                </w:rPrChange>
              </w:rPr>
              <w:t>%)*</w:t>
            </w:r>
            <w:proofErr w:type="gramEnd"/>
          </w:p>
        </w:tc>
        <w:tc>
          <w:tcPr>
            <w:tcW w:w="2072" w:type="dxa"/>
            <w:shd w:val="clear" w:color="auto" w:fill="auto"/>
            <w:vAlign w:val="center"/>
          </w:tcPr>
          <w:p w14:paraId="2DDFEBB8" w14:textId="77777777" w:rsidR="00D8305D" w:rsidRPr="007C408B" w:rsidRDefault="006912B4" w:rsidP="00A07595">
            <w:pPr>
              <w:pStyle w:val="Default"/>
              <w:keepNext/>
              <w:keepLines/>
              <w:widowControl/>
              <w:rPr>
                <w:sz w:val="22"/>
                <w:szCs w:val="22"/>
                <w:lang w:val="es-CO"/>
                <w:rPrChange w:id="22368" w:author="Ines Romero Carraminana" w:date="2025-05-23T13:33:00Z" w16du:dateUtc="2025-05-23T11:33:00Z">
                  <w:rPr>
                    <w:sz w:val="22"/>
                    <w:szCs w:val="22"/>
                    <w:lang w:val="es-ES"/>
                  </w:rPr>
                </w:rPrChange>
              </w:rPr>
            </w:pPr>
            <w:r w:rsidRPr="007C408B">
              <w:rPr>
                <w:sz w:val="22"/>
                <w:szCs w:val="22"/>
                <w:lang w:val="es-CO"/>
                <w:rPrChange w:id="22369" w:author="Ines Romero Carraminana" w:date="2025-05-23T13:33:00Z" w16du:dateUtc="2025-05-23T11:33:00Z">
                  <w:rPr>
                    <w:sz w:val="22"/>
                    <w:szCs w:val="22"/>
                    <w:lang w:val="es-ES"/>
                  </w:rPr>
                </w:rPrChange>
              </w:rPr>
              <w:t>13</w:t>
            </w:r>
            <w:r w:rsidRPr="007C408B">
              <w:rPr>
                <w:sz w:val="22"/>
                <w:szCs w:val="22"/>
                <w:lang w:val="es-CO"/>
                <w:rPrChange w:id="22370" w:author="Ines Romero Carraminana" w:date="2025-05-23T13:33:00Z" w16du:dateUtc="2025-05-23T11:33:00Z">
                  <w:rPr>
                    <w:sz w:val="22"/>
                    <w:szCs w:val="22"/>
                    <w:lang w:val="es-ES"/>
                  </w:rPr>
                </w:rPrChange>
              </w:rPr>
              <w:br/>
              <w:t>(1,</w:t>
            </w:r>
            <w:r w:rsidR="00D8305D" w:rsidRPr="007C408B">
              <w:rPr>
                <w:sz w:val="22"/>
                <w:szCs w:val="22"/>
                <w:lang w:val="es-CO"/>
                <w:rPrChange w:id="22371" w:author="Ines Romero Carraminana" w:date="2025-05-23T13:33:00Z" w16du:dateUtc="2025-05-23T11:33:00Z">
                  <w:rPr>
                    <w:sz w:val="22"/>
                    <w:szCs w:val="22"/>
                    <w:lang w:val="es-ES"/>
                  </w:rPr>
                </w:rPrChange>
              </w:rPr>
              <w:t>2</w:t>
            </w:r>
            <w:proofErr w:type="gramStart"/>
            <w:r w:rsidR="00D8305D" w:rsidRPr="007C408B">
              <w:rPr>
                <w:sz w:val="22"/>
                <w:szCs w:val="22"/>
                <w:lang w:val="es-CO"/>
                <w:rPrChange w:id="22372" w:author="Ines Romero Carraminana" w:date="2025-05-23T13:33:00Z" w16du:dateUtc="2025-05-23T11:33:00Z">
                  <w:rPr>
                    <w:sz w:val="22"/>
                    <w:szCs w:val="22"/>
                    <w:lang w:val="es-ES"/>
                  </w:rPr>
                </w:rPrChange>
              </w:rPr>
              <w:t>%)*</w:t>
            </w:r>
            <w:proofErr w:type="gramEnd"/>
            <w:r w:rsidR="00D8305D" w:rsidRPr="007C408B">
              <w:rPr>
                <w:sz w:val="22"/>
                <w:szCs w:val="22"/>
                <w:lang w:val="es-CO"/>
                <w:rPrChange w:id="22373" w:author="Ines Romero Carraminana" w:date="2025-05-23T13:33:00Z" w16du:dateUtc="2025-05-23T11:33:00Z">
                  <w:rPr>
                    <w:sz w:val="22"/>
                    <w:szCs w:val="22"/>
                    <w:lang w:val="es-ES"/>
                  </w:rPr>
                </w:rPrChange>
              </w:rPr>
              <w:t>*</w:t>
            </w:r>
          </w:p>
        </w:tc>
        <w:tc>
          <w:tcPr>
            <w:tcW w:w="2150" w:type="dxa"/>
            <w:shd w:val="clear" w:color="auto" w:fill="auto"/>
            <w:vAlign w:val="center"/>
          </w:tcPr>
          <w:p w14:paraId="0262ADF1" w14:textId="77777777" w:rsidR="00D8305D" w:rsidRPr="007C408B" w:rsidRDefault="00D8305D" w:rsidP="00A07595">
            <w:pPr>
              <w:pStyle w:val="Default"/>
              <w:keepNext/>
              <w:keepLines/>
              <w:widowControl/>
              <w:rPr>
                <w:sz w:val="22"/>
                <w:szCs w:val="22"/>
                <w:lang w:val="es-CO"/>
                <w:rPrChange w:id="22374" w:author="Ines Romero Carraminana" w:date="2025-05-23T13:33:00Z" w16du:dateUtc="2025-05-23T11:33:00Z">
                  <w:rPr>
                    <w:sz w:val="22"/>
                    <w:szCs w:val="22"/>
                    <w:lang w:val="es-ES"/>
                  </w:rPr>
                </w:rPrChange>
              </w:rPr>
            </w:pPr>
            <w:r w:rsidRPr="007C408B">
              <w:rPr>
                <w:sz w:val="22"/>
                <w:szCs w:val="22"/>
                <w:lang w:val="es-CO"/>
                <w:rPrChange w:id="22375" w:author="Ines Romero Carraminana" w:date="2025-05-23T13:33:00Z" w16du:dateUtc="2025-05-23T11:33:00Z">
                  <w:rPr>
                    <w:sz w:val="22"/>
                    <w:szCs w:val="22"/>
                    <w:lang w:val="es-ES"/>
                  </w:rPr>
                </w:rPrChange>
              </w:rPr>
              <w:t>50</w:t>
            </w:r>
            <w:r w:rsidRPr="007C408B">
              <w:rPr>
                <w:sz w:val="22"/>
                <w:szCs w:val="22"/>
                <w:lang w:val="es-CO"/>
                <w:rPrChange w:id="22376" w:author="Ines Romero Carraminana" w:date="2025-05-23T13:33:00Z" w16du:dateUtc="2025-05-23T11:33:00Z">
                  <w:rPr>
                    <w:sz w:val="22"/>
                    <w:szCs w:val="22"/>
                    <w:lang w:val="es-ES"/>
                  </w:rPr>
                </w:rPrChange>
              </w:rPr>
              <w:br/>
              <w:t>(</w:t>
            </w:r>
            <w:r w:rsidR="006912B4" w:rsidRPr="007C408B">
              <w:rPr>
                <w:sz w:val="22"/>
                <w:szCs w:val="22"/>
                <w:lang w:val="es-CO"/>
                <w:rPrChange w:id="22377" w:author="Ines Romero Carraminana" w:date="2025-05-23T13:33:00Z" w16du:dateUtc="2025-05-23T11:33:00Z">
                  <w:rPr>
                    <w:sz w:val="22"/>
                    <w:szCs w:val="22"/>
                    <w:lang w:val="es-ES"/>
                  </w:rPr>
                </w:rPrChange>
              </w:rPr>
              <w:t>4,</w:t>
            </w:r>
            <w:r w:rsidRPr="007C408B">
              <w:rPr>
                <w:sz w:val="22"/>
                <w:szCs w:val="22"/>
                <w:lang w:val="es-CO"/>
                <w:rPrChange w:id="22378" w:author="Ines Romero Carraminana" w:date="2025-05-23T13:33:00Z" w16du:dateUtc="2025-05-23T11:33:00Z">
                  <w:rPr>
                    <w:sz w:val="22"/>
                    <w:szCs w:val="22"/>
                    <w:lang w:val="es-ES"/>
                  </w:rPr>
                </w:rPrChange>
              </w:rPr>
              <w:t>4%)</w:t>
            </w:r>
          </w:p>
        </w:tc>
      </w:tr>
      <w:tr w:rsidR="00D8305D" w:rsidRPr="007C408B" w14:paraId="08384D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52575B0" w14:textId="77777777" w:rsidR="00D8305D" w:rsidRPr="007C408B" w:rsidRDefault="006912B4" w:rsidP="00BF5DA9">
            <w:pPr>
              <w:pStyle w:val="BayerTableRowHeadings"/>
              <w:tabs>
                <w:tab w:val="left" w:pos="372"/>
              </w:tabs>
              <w:spacing w:after="0"/>
              <w:rPr>
                <w:szCs w:val="22"/>
                <w:rPrChange w:id="22379" w:author="Ines Romero Carraminana" w:date="2025-05-23T13:33:00Z" w16du:dateUtc="2025-05-23T11:33:00Z">
                  <w:rPr>
                    <w:szCs w:val="22"/>
                    <w:lang w:val="es-ES"/>
                  </w:rPr>
                </w:rPrChange>
              </w:rPr>
            </w:pPr>
            <w:r w:rsidRPr="007C408B">
              <w:rPr>
                <w:szCs w:val="22"/>
                <w:rPrChange w:id="22380" w:author="Ines Romero Carraminana" w:date="2025-05-23T13:33:00Z" w16du:dateUtc="2025-05-23T11:33:00Z">
                  <w:rPr>
                    <w:szCs w:val="22"/>
                    <w:lang w:val="es-ES"/>
                  </w:rPr>
                </w:rPrChange>
              </w:rPr>
              <w:t>EP</w:t>
            </w:r>
            <w:r w:rsidR="00D8305D" w:rsidRPr="007C408B">
              <w:rPr>
                <w:szCs w:val="22"/>
                <w:rPrChange w:id="22381" w:author="Ines Romero Carraminana" w:date="2025-05-23T13:33:00Z" w16du:dateUtc="2025-05-23T11:33:00Z">
                  <w:rPr>
                    <w:szCs w:val="22"/>
                    <w:lang w:val="es-ES"/>
                  </w:rPr>
                </w:rPrChange>
              </w:rPr>
              <w:t xml:space="preserve"> sintomática recurrente</w:t>
            </w:r>
          </w:p>
        </w:tc>
        <w:tc>
          <w:tcPr>
            <w:tcW w:w="2188" w:type="dxa"/>
            <w:shd w:val="clear" w:color="auto" w:fill="auto"/>
            <w:vAlign w:val="center"/>
          </w:tcPr>
          <w:p w14:paraId="0920A487" w14:textId="77777777" w:rsidR="00D8305D" w:rsidRPr="007C408B" w:rsidRDefault="00D8305D" w:rsidP="00A07595">
            <w:pPr>
              <w:pStyle w:val="Default"/>
              <w:keepNext/>
              <w:keepLines/>
              <w:widowControl/>
              <w:rPr>
                <w:sz w:val="22"/>
                <w:szCs w:val="22"/>
                <w:lang w:val="es-CO"/>
                <w:rPrChange w:id="22382" w:author="Ines Romero Carraminana" w:date="2025-05-23T13:33:00Z" w16du:dateUtc="2025-05-23T11:33:00Z">
                  <w:rPr>
                    <w:sz w:val="22"/>
                    <w:szCs w:val="22"/>
                    <w:lang w:val="es-ES"/>
                  </w:rPr>
                </w:rPrChange>
              </w:rPr>
            </w:pPr>
            <w:r w:rsidRPr="007C408B">
              <w:rPr>
                <w:sz w:val="22"/>
                <w:szCs w:val="22"/>
                <w:lang w:val="es-CO"/>
                <w:rPrChange w:id="22383" w:author="Ines Romero Carraminana" w:date="2025-05-23T13:33:00Z" w16du:dateUtc="2025-05-23T11:33:00Z">
                  <w:rPr>
                    <w:sz w:val="22"/>
                    <w:szCs w:val="22"/>
                    <w:lang w:val="es-ES"/>
                  </w:rPr>
                </w:rPrChange>
              </w:rPr>
              <w:t>6</w:t>
            </w:r>
            <w:r w:rsidRPr="007C408B">
              <w:rPr>
                <w:sz w:val="22"/>
                <w:szCs w:val="22"/>
                <w:lang w:val="es-CO"/>
                <w:rPrChange w:id="22384" w:author="Ines Romero Carraminana" w:date="2025-05-23T13:33:00Z" w16du:dateUtc="2025-05-23T11:33:00Z">
                  <w:rPr>
                    <w:sz w:val="22"/>
                    <w:szCs w:val="22"/>
                    <w:lang w:val="es-ES"/>
                  </w:rPr>
                </w:rPrChange>
              </w:rPr>
              <w:br/>
              <w:t>(</w:t>
            </w:r>
            <w:r w:rsidR="006912B4" w:rsidRPr="007C408B">
              <w:rPr>
                <w:sz w:val="22"/>
                <w:szCs w:val="22"/>
                <w:lang w:val="es-CO"/>
                <w:rPrChange w:id="22385" w:author="Ines Romero Carraminana" w:date="2025-05-23T13:33:00Z" w16du:dateUtc="2025-05-23T11:33:00Z">
                  <w:rPr>
                    <w:sz w:val="22"/>
                    <w:szCs w:val="22"/>
                    <w:lang w:val="es-ES"/>
                  </w:rPr>
                </w:rPrChange>
              </w:rPr>
              <w:t>0,</w:t>
            </w:r>
            <w:r w:rsidRPr="007C408B">
              <w:rPr>
                <w:sz w:val="22"/>
                <w:szCs w:val="22"/>
                <w:lang w:val="es-CO"/>
                <w:rPrChange w:id="22386" w:author="Ines Romero Carraminana" w:date="2025-05-23T13:33:00Z" w16du:dateUtc="2025-05-23T11:33:00Z">
                  <w:rPr>
                    <w:sz w:val="22"/>
                    <w:szCs w:val="22"/>
                    <w:lang w:val="es-ES"/>
                  </w:rPr>
                </w:rPrChange>
              </w:rPr>
              <w:t>5%)</w:t>
            </w:r>
          </w:p>
        </w:tc>
        <w:tc>
          <w:tcPr>
            <w:tcW w:w="2072" w:type="dxa"/>
            <w:shd w:val="clear" w:color="auto" w:fill="auto"/>
            <w:vAlign w:val="center"/>
          </w:tcPr>
          <w:p w14:paraId="44547C60" w14:textId="77777777" w:rsidR="00D8305D" w:rsidRPr="007C408B" w:rsidRDefault="00D8305D" w:rsidP="00A07595">
            <w:pPr>
              <w:pStyle w:val="Default"/>
              <w:keepNext/>
              <w:keepLines/>
              <w:widowControl/>
              <w:rPr>
                <w:sz w:val="22"/>
                <w:szCs w:val="22"/>
                <w:lang w:val="es-CO"/>
                <w:rPrChange w:id="22387" w:author="Ines Romero Carraminana" w:date="2025-05-23T13:33:00Z" w16du:dateUtc="2025-05-23T11:33:00Z">
                  <w:rPr>
                    <w:sz w:val="22"/>
                    <w:szCs w:val="22"/>
                    <w:lang w:val="es-ES"/>
                  </w:rPr>
                </w:rPrChange>
              </w:rPr>
            </w:pPr>
            <w:r w:rsidRPr="007C408B">
              <w:rPr>
                <w:sz w:val="22"/>
                <w:szCs w:val="22"/>
                <w:lang w:val="es-CO"/>
                <w:rPrChange w:id="22388" w:author="Ines Romero Carraminana" w:date="2025-05-23T13:33:00Z" w16du:dateUtc="2025-05-23T11:33:00Z">
                  <w:rPr>
                    <w:sz w:val="22"/>
                    <w:szCs w:val="22"/>
                    <w:lang w:val="es-ES"/>
                  </w:rPr>
                </w:rPrChange>
              </w:rPr>
              <w:t>6</w:t>
            </w:r>
            <w:r w:rsidRPr="007C408B">
              <w:rPr>
                <w:sz w:val="22"/>
                <w:szCs w:val="22"/>
                <w:lang w:val="es-CO"/>
                <w:rPrChange w:id="22389" w:author="Ines Romero Carraminana" w:date="2025-05-23T13:33:00Z" w16du:dateUtc="2025-05-23T11:33:00Z">
                  <w:rPr>
                    <w:sz w:val="22"/>
                    <w:szCs w:val="22"/>
                    <w:lang w:val="es-ES"/>
                  </w:rPr>
                </w:rPrChange>
              </w:rPr>
              <w:br/>
            </w:r>
            <w:r w:rsidR="006912B4" w:rsidRPr="007C408B">
              <w:rPr>
                <w:sz w:val="22"/>
                <w:szCs w:val="22"/>
                <w:lang w:val="es-CO"/>
                <w:rPrChange w:id="22390" w:author="Ines Romero Carraminana" w:date="2025-05-23T13:33:00Z" w16du:dateUtc="2025-05-23T11:33:00Z">
                  <w:rPr>
                    <w:sz w:val="22"/>
                    <w:szCs w:val="22"/>
                    <w:lang w:val="es-ES"/>
                  </w:rPr>
                </w:rPrChange>
              </w:rPr>
              <w:t>(0,</w:t>
            </w:r>
            <w:r w:rsidRPr="007C408B">
              <w:rPr>
                <w:sz w:val="22"/>
                <w:szCs w:val="22"/>
                <w:lang w:val="es-CO"/>
                <w:rPrChange w:id="22391" w:author="Ines Romero Carraminana" w:date="2025-05-23T13:33:00Z" w16du:dateUtc="2025-05-23T11:33:00Z">
                  <w:rPr>
                    <w:sz w:val="22"/>
                    <w:szCs w:val="22"/>
                    <w:lang w:val="es-ES"/>
                  </w:rPr>
                </w:rPrChange>
              </w:rPr>
              <w:t>5%)</w:t>
            </w:r>
          </w:p>
        </w:tc>
        <w:tc>
          <w:tcPr>
            <w:tcW w:w="2150" w:type="dxa"/>
            <w:shd w:val="clear" w:color="auto" w:fill="auto"/>
            <w:vAlign w:val="center"/>
          </w:tcPr>
          <w:p w14:paraId="78344497" w14:textId="77777777" w:rsidR="00D8305D" w:rsidRPr="007C408B" w:rsidRDefault="00D8305D" w:rsidP="00A07595">
            <w:pPr>
              <w:pStyle w:val="Default"/>
              <w:keepNext/>
              <w:keepLines/>
              <w:widowControl/>
              <w:rPr>
                <w:sz w:val="22"/>
                <w:szCs w:val="22"/>
                <w:lang w:val="es-CO"/>
                <w:rPrChange w:id="22392" w:author="Ines Romero Carraminana" w:date="2025-05-23T13:33:00Z" w16du:dateUtc="2025-05-23T11:33:00Z">
                  <w:rPr>
                    <w:sz w:val="22"/>
                    <w:szCs w:val="22"/>
                    <w:lang w:val="es-ES"/>
                  </w:rPr>
                </w:rPrChange>
              </w:rPr>
            </w:pPr>
            <w:r w:rsidRPr="007C408B">
              <w:rPr>
                <w:sz w:val="22"/>
                <w:szCs w:val="22"/>
                <w:lang w:val="es-CO"/>
                <w:rPrChange w:id="22393" w:author="Ines Romero Carraminana" w:date="2025-05-23T13:33:00Z" w16du:dateUtc="2025-05-23T11:33:00Z">
                  <w:rPr>
                    <w:sz w:val="22"/>
                    <w:szCs w:val="22"/>
                    <w:lang w:val="es-ES"/>
                  </w:rPr>
                </w:rPrChange>
              </w:rPr>
              <w:t>19</w:t>
            </w:r>
            <w:r w:rsidRPr="007C408B">
              <w:rPr>
                <w:sz w:val="22"/>
                <w:szCs w:val="22"/>
                <w:lang w:val="es-CO"/>
                <w:rPrChange w:id="22394" w:author="Ines Romero Carraminana" w:date="2025-05-23T13:33:00Z" w16du:dateUtc="2025-05-23T11:33:00Z">
                  <w:rPr>
                    <w:sz w:val="22"/>
                    <w:szCs w:val="22"/>
                    <w:lang w:val="es-ES"/>
                  </w:rPr>
                </w:rPrChange>
              </w:rPr>
              <w:br/>
              <w:t>(</w:t>
            </w:r>
            <w:r w:rsidR="006912B4" w:rsidRPr="007C408B">
              <w:rPr>
                <w:sz w:val="22"/>
                <w:szCs w:val="22"/>
                <w:lang w:val="es-CO"/>
                <w:rPrChange w:id="22395" w:author="Ines Romero Carraminana" w:date="2025-05-23T13:33:00Z" w16du:dateUtc="2025-05-23T11:33:00Z">
                  <w:rPr>
                    <w:sz w:val="22"/>
                    <w:szCs w:val="22"/>
                    <w:lang w:val="es-ES"/>
                  </w:rPr>
                </w:rPrChange>
              </w:rPr>
              <w:t>1,</w:t>
            </w:r>
            <w:r w:rsidRPr="007C408B">
              <w:rPr>
                <w:sz w:val="22"/>
                <w:szCs w:val="22"/>
                <w:lang w:val="es-CO"/>
                <w:rPrChange w:id="22396" w:author="Ines Romero Carraminana" w:date="2025-05-23T13:33:00Z" w16du:dateUtc="2025-05-23T11:33:00Z">
                  <w:rPr>
                    <w:sz w:val="22"/>
                    <w:szCs w:val="22"/>
                    <w:lang w:val="es-ES"/>
                  </w:rPr>
                </w:rPrChange>
              </w:rPr>
              <w:t>7%)</w:t>
            </w:r>
          </w:p>
        </w:tc>
      </w:tr>
      <w:tr w:rsidR="00D8305D" w:rsidRPr="007C408B" w14:paraId="70CE34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2F8FFA5" w14:textId="77777777" w:rsidR="00D8305D" w:rsidRPr="007C408B" w:rsidRDefault="00D8305D" w:rsidP="00BF5DA9">
            <w:pPr>
              <w:pStyle w:val="BayerTableRowHeadings"/>
              <w:tabs>
                <w:tab w:val="left" w:pos="372"/>
              </w:tabs>
              <w:spacing w:after="0"/>
              <w:rPr>
                <w:szCs w:val="22"/>
                <w:rPrChange w:id="22397" w:author="Ines Romero Carraminana" w:date="2025-05-23T13:33:00Z" w16du:dateUtc="2025-05-23T11:33:00Z">
                  <w:rPr>
                    <w:szCs w:val="22"/>
                    <w:lang w:val="es-ES"/>
                  </w:rPr>
                </w:rPrChange>
              </w:rPr>
            </w:pPr>
            <w:r w:rsidRPr="007C408B">
              <w:rPr>
                <w:szCs w:val="22"/>
                <w:rPrChange w:id="22398" w:author="Ines Romero Carraminana" w:date="2025-05-23T13:33:00Z" w16du:dateUtc="2025-05-23T11:33:00Z">
                  <w:rPr>
                    <w:szCs w:val="22"/>
                    <w:lang w:val="es-ES"/>
                  </w:rPr>
                </w:rPrChange>
              </w:rPr>
              <w:t>TVP sintomática recurrente</w:t>
            </w:r>
          </w:p>
        </w:tc>
        <w:tc>
          <w:tcPr>
            <w:tcW w:w="2188" w:type="dxa"/>
            <w:shd w:val="clear" w:color="auto" w:fill="auto"/>
            <w:vAlign w:val="center"/>
          </w:tcPr>
          <w:p w14:paraId="557443E4" w14:textId="77777777" w:rsidR="00D8305D" w:rsidRPr="007C408B" w:rsidRDefault="00D8305D" w:rsidP="00A07595">
            <w:pPr>
              <w:pStyle w:val="Default"/>
              <w:keepNext/>
              <w:keepLines/>
              <w:widowControl/>
              <w:rPr>
                <w:sz w:val="22"/>
                <w:szCs w:val="22"/>
                <w:lang w:val="es-CO"/>
                <w:rPrChange w:id="22399" w:author="Ines Romero Carraminana" w:date="2025-05-23T13:33:00Z" w16du:dateUtc="2025-05-23T11:33:00Z">
                  <w:rPr>
                    <w:sz w:val="22"/>
                    <w:szCs w:val="22"/>
                    <w:lang w:val="es-ES"/>
                  </w:rPr>
                </w:rPrChange>
              </w:rPr>
            </w:pPr>
            <w:r w:rsidRPr="007C408B">
              <w:rPr>
                <w:sz w:val="22"/>
                <w:szCs w:val="22"/>
                <w:lang w:val="es-CO"/>
                <w:rPrChange w:id="22400" w:author="Ines Romero Carraminana" w:date="2025-05-23T13:33:00Z" w16du:dateUtc="2025-05-23T11:33:00Z">
                  <w:rPr>
                    <w:sz w:val="22"/>
                    <w:szCs w:val="22"/>
                    <w:lang w:val="es-ES"/>
                  </w:rPr>
                </w:rPrChange>
              </w:rPr>
              <w:t>9</w:t>
            </w:r>
            <w:r w:rsidRPr="007C408B">
              <w:rPr>
                <w:sz w:val="22"/>
                <w:szCs w:val="22"/>
                <w:lang w:val="es-CO"/>
                <w:rPrChange w:id="22401" w:author="Ines Romero Carraminana" w:date="2025-05-23T13:33:00Z" w16du:dateUtc="2025-05-23T11:33:00Z">
                  <w:rPr>
                    <w:sz w:val="22"/>
                    <w:szCs w:val="22"/>
                    <w:lang w:val="es-ES"/>
                  </w:rPr>
                </w:rPrChange>
              </w:rPr>
              <w:br/>
              <w:t>(</w:t>
            </w:r>
            <w:r w:rsidR="006912B4" w:rsidRPr="007C408B">
              <w:rPr>
                <w:sz w:val="22"/>
                <w:szCs w:val="22"/>
                <w:lang w:val="es-CO"/>
                <w:rPrChange w:id="22402" w:author="Ines Romero Carraminana" w:date="2025-05-23T13:33:00Z" w16du:dateUtc="2025-05-23T11:33:00Z">
                  <w:rPr>
                    <w:sz w:val="22"/>
                    <w:szCs w:val="22"/>
                    <w:lang w:val="es-ES"/>
                  </w:rPr>
                </w:rPrChange>
              </w:rPr>
              <w:t>0,</w:t>
            </w:r>
            <w:r w:rsidRPr="007C408B">
              <w:rPr>
                <w:sz w:val="22"/>
                <w:szCs w:val="22"/>
                <w:lang w:val="es-CO"/>
                <w:rPrChange w:id="22403" w:author="Ines Romero Carraminana" w:date="2025-05-23T13:33:00Z" w16du:dateUtc="2025-05-23T11:33:00Z">
                  <w:rPr>
                    <w:sz w:val="22"/>
                    <w:szCs w:val="22"/>
                    <w:lang w:val="es-ES"/>
                  </w:rPr>
                </w:rPrChange>
              </w:rPr>
              <w:t>8%)</w:t>
            </w:r>
          </w:p>
        </w:tc>
        <w:tc>
          <w:tcPr>
            <w:tcW w:w="2072" w:type="dxa"/>
            <w:shd w:val="clear" w:color="auto" w:fill="auto"/>
            <w:vAlign w:val="center"/>
          </w:tcPr>
          <w:p w14:paraId="685D71D8" w14:textId="77777777" w:rsidR="00D8305D" w:rsidRPr="007C408B" w:rsidRDefault="006912B4" w:rsidP="00A07595">
            <w:pPr>
              <w:pStyle w:val="Default"/>
              <w:keepNext/>
              <w:keepLines/>
              <w:widowControl/>
              <w:rPr>
                <w:sz w:val="22"/>
                <w:szCs w:val="22"/>
                <w:lang w:val="es-CO"/>
                <w:rPrChange w:id="22404" w:author="Ines Romero Carraminana" w:date="2025-05-23T13:33:00Z" w16du:dateUtc="2025-05-23T11:33:00Z">
                  <w:rPr>
                    <w:sz w:val="22"/>
                    <w:szCs w:val="22"/>
                    <w:lang w:val="es-ES"/>
                  </w:rPr>
                </w:rPrChange>
              </w:rPr>
            </w:pPr>
            <w:r w:rsidRPr="007C408B">
              <w:rPr>
                <w:sz w:val="22"/>
                <w:szCs w:val="22"/>
                <w:lang w:val="es-CO"/>
                <w:rPrChange w:id="22405" w:author="Ines Romero Carraminana" w:date="2025-05-23T13:33:00Z" w16du:dateUtc="2025-05-23T11:33:00Z">
                  <w:rPr>
                    <w:sz w:val="22"/>
                    <w:szCs w:val="22"/>
                    <w:lang w:val="es-ES"/>
                  </w:rPr>
                </w:rPrChange>
              </w:rPr>
              <w:t>8</w:t>
            </w:r>
            <w:r w:rsidRPr="007C408B">
              <w:rPr>
                <w:sz w:val="22"/>
                <w:szCs w:val="22"/>
                <w:lang w:val="es-CO"/>
                <w:rPrChange w:id="22406" w:author="Ines Romero Carraminana" w:date="2025-05-23T13:33:00Z" w16du:dateUtc="2025-05-23T11:33:00Z">
                  <w:rPr>
                    <w:sz w:val="22"/>
                    <w:szCs w:val="22"/>
                    <w:lang w:val="es-ES"/>
                  </w:rPr>
                </w:rPrChange>
              </w:rPr>
              <w:br/>
              <w:t>(0,</w:t>
            </w:r>
            <w:r w:rsidR="00D8305D" w:rsidRPr="007C408B">
              <w:rPr>
                <w:sz w:val="22"/>
                <w:szCs w:val="22"/>
                <w:lang w:val="es-CO"/>
                <w:rPrChange w:id="22407" w:author="Ines Romero Carraminana" w:date="2025-05-23T13:33:00Z" w16du:dateUtc="2025-05-23T11:33:00Z">
                  <w:rPr>
                    <w:sz w:val="22"/>
                    <w:szCs w:val="22"/>
                    <w:lang w:val="es-ES"/>
                  </w:rPr>
                </w:rPrChange>
              </w:rPr>
              <w:t>7%)</w:t>
            </w:r>
          </w:p>
        </w:tc>
        <w:tc>
          <w:tcPr>
            <w:tcW w:w="2150" w:type="dxa"/>
            <w:shd w:val="clear" w:color="auto" w:fill="auto"/>
            <w:vAlign w:val="center"/>
          </w:tcPr>
          <w:p w14:paraId="63E55A83" w14:textId="77777777" w:rsidR="00D8305D" w:rsidRPr="007C408B" w:rsidRDefault="00D8305D" w:rsidP="00A07595">
            <w:pPr>
              <w:pStyle w:val="Default"/>
              <w:keepNext/>
              <w:keepLines/>
              <w:widowControl/>
              <w:rPr>
                <w:sz w:val="22"/>
                <w:szCs w:val="22"/>
                <w:lang w:val="es-CO"/>
                <w:rPrChange w:id="22408" w:author="Ines Romero Carraminana" w:date="2025-05-23T13:33:00Z" w16du:dateUtc="2025-05-23T11:33:00Z">
                  <w:rPr>
                    <w:sz w:val="22"/>
                    <w:szCs w:val="22"/>
                    <w:lang w:val="es-ES"/>
                  </w:rPr>
                </w:rPrChange>
              </w:rPr>
            </w:pPr>
            <w:r w:rsidRPr="007C408B">
              <w:rPr>
                <w:sz w:val="22"/>
                <w:szCs w:val="22"/>
                <w:lang w:val="es-CO"/>
                <w:rPrChange w:id="22409" w:author="Ines Romero Carraminana" w:date="2025-05-23T13:33:00Z" w16du:dateUtc="2025-05-23T11:33:00Z">
                  <w:rPr>
                    <w:sz w:val="22"/>
                    <w:szCs w:val="22"/>
                    <w:lang w:val="es-ES"/>
                  </w:rPr>
                </w:rPrChange>
              </w:rPr>
              <w:t>30</w:t>
            </w:r>
            <w:r w:rsidRPr="007C408B">
              <w:rPr>
                <w:sz w:val="22"/>
                <w:szCs w:val="22"/>
                <w:lang w:val="es-CO"/>
                <w:rPrChange w:id="22410" w:author="Ines Romero Carraminana" w:date="2025-05-23T13:33:00Z" w16du:dateUtc="2025-05-23T11:33:00Z">
                  <w:rPr>
                    <w:sz w:val="22"/>
                    <w:szCs w:val="22"/>
                    <w:lang w:val="es-ES"/>
                  </w:rPr>
                </w:rPrChange>
              </w:rPr>
              <w:br/>
              <w:t>(</w:t>
            </w:r>
            <w:r w:rsidR="006912B4" w:rsidRPr="007C408B">
              <w:rPr>
                <w:sz w:val="22"/>
                <w:szCs w:val="22"/>
                <w:lang w:val="es-CO"/>
                <w:rPrChange w:id="22411" w:author="Ines Romero Carraminana" w:date="2025-05-23T13:33:00Z" w16du:dateUtc="2025-05-23T11:33:00Z">
                  <w:rPr>
                    <w:sz w:val="22"/>
                    <w:szCs w:val="22"/>
                    <w:lang w:val="es-ES"/>
                  </w:rPr>
                </w:rPrChange>
              </w:rPr>
              <w:t>2,</w:t>
            </w:r>
            <w:r w:rsidRPr="007C408B">
              <w:rPr>
                <w:sz w:val="22"/>
                <w:szCs w:val="22"/>
                <w:lang w:val="es-CO"/>
                <w:rPrChange w:id="22412" w:author="Ines Romero Carraminana" w:date="2025-05-23T13:33:00Z" w16du:dateUtc="2025-05-23T11:33:00Z">
                  <w:rPr>
                    <w:sz w:val="22"/>
                    <w:szCs w:val="22"/>
                    <w:lang w:val="es-ES"/>
                  </w:rPr>
                </w:rPrChange>
              </w:rPr>
              <w:t>7%)</w:t>
            </w:r>
          </w:p>
        </w:tc>
      </w:tr>
      <w:tr w:rsidR="00D8305D" w:rsidRPr="007C408B" w14:paraId="3B8268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31CB59F6" w14:textId="77777777" w:rsidR="00D8305D" w:rsidRPr="007C408B" w:rsidRDefault="00D8305D" w:rsidP="00BF5DA9">
            <w:pPr>
              <w:pStyle w:val="BayerTableRowHeadings"/>
              <w:tabs>
                <w:tab w:val="left" w:pos="372"/>
              </w:tabs>
              <w:spacing w:after="0"/>
              <w:rPr>
                <w:szCs w:val="22"/>
                <w:rPrChange w:id="22413" w:author="Ines Romero Carraminana" w:date="2025-05-23T13:33:00Z" w16du:dateUtc="2025-05-23T11:33:00Z">
                  <w:rPr>
                    <w:szCs w:val="22"/>
                    <w:lang w:val="es-ES"/>
                  </w:rPr>
                </w:rPrChange>
              </w:rPr>
            </w:pPr>
            <w:r w:rsidRPr="007C408B">
              <w:rPr>
                <w:szCs w:val="22"/>
                <w:rPrChange w:id="22414" w:author="Ines Romero Carraminana" w:date="2025-05-23T13:33:00Z" w16du:dateUtc="2025-05-23T11:33:00Z">
                  <w:rPr>
                    <w:szCs w:val="22"/>
                    <w:lang w:val="es-ES"/>
                  </w:rPr>
                </w:rPrChange>
              </w:rPr>
              <w:t xml:space="preserve">EP mortal/muerte en la que no </w:t>
            </w:r>
            <w:r w:rsidR="00CE7F44" w:rsidRPr="007C408B">
              <w:rPr>
                <w:szCs w:val="22"/>
                <w:rPrChange w:id="22415" w:author="Ines Romero Carraminana" w:date="2025-05-23T13:33:00Z" w16du:dateUtc="2025-05-23T11:33:00Z">
                  <w:rPr>
                    <w:szCs w:val="22"/>
                    <w:lang w:val="es-ES"/>
                  </w:rPr>
                </w:rPrChange>
              </w:rPr>
              <w:t xml:space="preserve">se </w:t>
            </w:r>
            <w:r w:rsidRPr="007C408B">
              <w:rPr>
                <w:szCs w:val="22"/>
                <w:rPrChange w:id="22416" w:author="Ines Romero Carraminana" w:date="2025-05-23T13:33:00Z" w16du:dateUtc="2025-05-23T11:33:00Z">
                  <w:rPr>
                    <w:szCs w:val="22"/>
                    <w:lang w:val="es-ES"/>
                  </w:rPr>
                </w:rPrChange>
              </w:rPr>
              <w:t>puede descartar EP</w:t>
            </w:r>
          </w:p>
        </w:tc>
        <w:tc>
          <w:tcPr>
            <w:tcW w:w="2188" w:type="dxa"/>
            <w:shd w:val="clear" w:color="auto" w:fill="auto"/>
            <w:vAlign w:val="center"/>
          </w:tcPr>
          <w:p w14:paraId="6146F786" w14:textId="77777777" w:rsidR="00D8305D" w:rsidRPr="007C408B" w:rsidRDefault="00D8305D" w:rsidP="00A07595">
            <w:pPr>
              <w:pStyle w:val="Default"/>
              <w:keepNext/>
              <w:keepLines/>
              <w:widowControl/>
              <w:rPr>
                <w:sz w:val="22"/>
                <w:szCs w:val="22"/>
                <w:lang w:val="es-CO"/>
                <w:rPrChange w:id="22417" w:author="Ines Romero Carraminana" w:date="2025-05-23T13:33:00Z" w16du:dateUtc="2025-05-23T11:33:00Z">
                  <w:rPr>
                    <w:sz w:val="22"/>
                    <w:szCs w:val="22"/>
                    <w:lang w:val="es-ES"/>
                  </w:rPr>
                </w:rPrChange>
              </w:rPr>
            </w:pPr>
            <w:r w:rsidRPr="007C408B">
              <w:rPr>
                <w:sz w:val="22"/>
                <w:szCs w:val="22"/>
                <w:lang w:val="es-CO"/>
                <w:rPrChange w:id="22418" w:author="Ines Romero Carraminana" w:date="2025-05-23T13:33:00Z" w16du:dateUtc="2025-05-23T11:33:00Z">
                  <w:rPr>
                    <w:sz w:val="22"/>
                    <w:szCs w:val="22"/>
                    <w:lang w:val="es-ES"/>
                  </w:rPr>
                </w:rPrChange>
              </w:rPr>
              <w:t>2</w:t>
            </w:r>
            <w:r w:rsidRPr="007C408B">
              <w:rPr>
                <w:sz w:val="22"/>
                <w:szCs w:val="22"/>
                <w:lang w:val="es-CO"/>
                <w:rPrChange w:id="22419" w:author="Ines Romero Carraminana" w:date="2025-05-23T13:33:00Z" w16du:dateUtc="2025-05-23T11:33:00Z">
                  <w:rPr>
                    <w:sz w:val="22"/>
                    <w:szCs w:val="22"/>
                    <w:lang w:val="es-ES"/>
                  </w:rPr>
                </w:rPrChange>
              </w:rPr>
              <w:br/>
              <w:t>(</w:t>
            </w:r>
            <w:r w:rsidR="006912B4" w:rsidRPr="007C408B">
              <w:rPr>
                <w:sz w:val="22"/>
                <w:szCs w:val="22"/>
                <w:lang w:val="es-CO"/>
                <w:rPrChange w:id="22420" w:author="Ines Romero Carraminana" w:date="2025-05-23T13:33:00Z" w16du:dateUtc="2025-05-23T11:33:00Z">
                  <w:rPr>
                    <w:sz w:val="22"/>
                    <w:szCs w:val="22"/>
                    <w:lang w:val="es-ES"/>
                  </w:rPr>
                </w:rPrChange>
              </w:rPr>
              <w:t>0,</w:t>
            </w:r>
            <w:r w:rsidRPr="007C408B">
              <w:rPr>
                <w:sz w:val="22"/>
                <w:szCs w:val="22"/>
                <w:lang w:val="es-CO"/>
                <w:rPrChange w:id="22421" w:author="Ines Romero Carraminana" w:date="2025-05-23T13:33:00Z" w16du:dateUtc="2025-05-23T11:33:00Z">
                  <w:rPr>
                    <w:sz w:val="22"/>
                    <w:szCs w:val="22"/>
                    <w:lang w:val="es-ES"/>
                  </w:rPr>
                </w:rPrChange>
              </w:rPr>
              <w:t>2%)</w:t>
            </w:r>
          </w:p>
        </w:tc>
        <w:tc>
          <w:tcPr>
            <w:tcW w:w="2072" w:type="dxa"/>
            <w:shd w:val="clear" w:color="auto" w:fill="auto"/>
            <w:vAlign w:val="center"/>
          </w:tcPr>
          <w:p w14:paraId="7A92C29E" w14:textId="77777777" w:rsidR="00D8305D" w:rsidRPr="007C408B" w:rsidRDefault="00D8305D" w:rsidP="00A07595">
            <w:pPr>
              <w:pStyle w:val="Default"/>
              <w:keepNext/>
              <w:keepLines/>
              <w:widowControl/>
              <w:rPr>
                <w:sz w:val="22"/>
                <w:szCs w:val="22"/>
                <w:lang w:val="es-CO"/>
                <w:rPrChange w:id="22422" w:author="Ines Romero Carraminana" w:date="2025-05-23T13:33:00Z" w16du:dateUtc="2025-05-23T11:33:00Z">
                  <w:rPr>
                    <w:sz w:val="22"/>
                    <w:szCs w:val="22"/>
                    <w:lang w:val="es-ES"/>
                  </w:rPr>
                </w:rPrChange>
              </w:rPr>
            </w:pPr>
            <w:r w:rsidRPr="007C408B">
              <w:rPr>
                <w:sz w:val="22"/>
                <w:szCs w:val="22"/>
                <w:lang w:val="es-CO"/>
                <w:rPrChange w:id="22423" w:author="Ines Romero Carraminana" w:date="2025-05-23T13:33:00Z" w16du:dateUtc="2025-05-23T11:33:00Z">
                  <w:rPr>
                    <w:sz w:val="22"/>
                    <w:szCs w:val="22"/>
                    <w:lang w:val="es-ES"/>
                  </w:rPr>
                </w:rPrChange>
              </w:rPr>
              <w:t>0</w:t>
            </w:r>
            <w:r w:rsidRPr="007C408B">
              <w:rPr>
                <w:sz w:val="22"/>
                <w:szCs w:val="22"/>
                <w:lang w:val="es-CO"/>
                <w:rPrChange w:id="22424" w:author="Ines Romero Carraminana" w:date="2025-05-23T13:33:00Z" w16du:dateUtc="2025-05-23T11:33:00Z">
                  <w:rPr>
                    <w:sz w:val="22"/>
                    <w:szCs w:val="22"/>
                    <w:lang w:val="es-ES"/>
                  </w:rPr>
                </w:rPrChange>
              </w:rPr>
              <w:br/>
            </w:r>
            <w:r w:rsidR="00850F7C" w:rsidRPr="007C408B">
              <w:rPr>
                <w:sz w:val="22"/>
                <w:szCs w:val="22"/>
                <w:lang w:val="es-CO"/>
                <w:rPrChange w:id="22425" w:author="Ines Romero Carraminana" w:date="2025-05-23T13:33:00Z" w16du:dateUtc="2025-05-23T11:33:00Z">
                  <w:rPr>
                    <w:sz w:val="22"/>
                    <w:szCs w:val="22"/>
                    <w:lang w:val="es-ES"/>
                  </w:rPr>
                </w:rPrChange>
              </w:rPr>
              <w:t>(0,0%)</w:t>
            </w:r>
          </w:p>
        </w:tc>
        <w:tc>
          <w:tcPr>
            <w:tcW w:w="2150" w:type="dxa"/>
            <w:shd w:val="clear" w:color="auto" w:fill="auto"/>
            <w:vAlign w:val="center"/>
          </w:tcPr>
          <w:p w14:paraId="6B4119A9" w14:textId="77777777" w:rsidR="00D8305D" w:rsidRPr="007C408B" w:rsidRDefault="00D8305D" w:rsidP="00A07595">
            <w:pPr>
              <w:pStyle w:val="Default"/>
              <w:keepNext/>
              <w:keepLines/>
              <w:widowControl/>
              <w:rPr>
                <w:sz w:val="22"/>
                <w:szCs w:val="22"/>
                <w:lang w:val="es-CO"/>
                <w:rPrChange w:id="22426" w:author="Ines Romero Carraminana" w:date="2025-05-23T13:33:00Z" w16du:dateUtc="2025-05-23T11:33:00Z">
                  <w:rPr>
                    <w:sz w:val="22"/>
                    <w:szCs w:val="22"/>
                    <w:lang w:val="es-ES"/>
                  </w:rPr>
                </w:rPrChange>
              </w:rPr>
            </w:pPr>
            <w:r w:rsidRPr="007C408B">
              <w:rPr>
                <w:sz w:val="22"/>
                <w:szCs w:val="22"/>
                <w:lang w:val="es-CO"/>
                <w:rPrChange w:id="22427" w:author="Ines Romero Carraminana" w:date="2025-05-23T13:33:00Z" w16du:dateUtc="2025-05-23T11:33:00Z">
                  <w:rPr>
                    <w:sz w:val="22"/>
                    <w:szCs w:val="22"/>
                    <w:lang w:val="es-ES"/>
                  </w:rPr>
                </w:rPrChange>
              </w:rPr>
              <w:t>2</w:t>
            </w:r>
            <w:r w:rsidRPr="007C408B">
              <w:rPr>
                <w:sz w:val="22"/>
                <w:szCs w:val="22"/>
                <w:lang w:val="es-CO"/>
                <w:rPrChange w:id="22428" w:author="Ines Romero Carraminana" w:date="2025-05-23T13:33:00Z" w16du:dateUtc="2025-05-23T11:33:00Z">
                  <w:rPr>
                    <w:sz w:val="22"/>
                    <w:szCs w:val="22"/>
                    <w:lang w:val="es-ES"/>
                  </w:rPr>
                </w:rPrChange>
              </w:rPr>
              <w:br/>
              <w:t>(</w:t>
            </w:r>
            <w:r w:rsidR="006912B4" w:rsidRPr="007C408B">
              <w:rPr>
                <w:sz w:val="22"/>
                <w:szCs w:val="22"/>
                <w:lang w:val="es-CO"/>
                <w:rPrChange w:id="22429" w:author="Ines Romero Carraminana" w:date="2025-05-23T13:33:00Z" w16du:dateUtc="2025-05-23T11:33:00Z">
                  <w:rPr>
                    <w:sz w:val="22"/>
                    <w:szCs w:val="22"/>
                    <w:lang w:val="es-ES"/>
                  </w:rPr>
                </w:rPrChange>
              </w:rPr>
              <w:t>0,</w:t>
            </w:r>
            <w:r w:rsidRPr="007C408B">
              <w:rPr>
                <w:sz w:val="22"/>
                <w:szCs w:val="22"/>
                <w:lang w:val="es-CO"/>
                <w:rPrChange w:id="22430" w:author="Ines Romero Carraminana" w:date="2025-05-23T13:33:00Z" w16du:dateUtc="2025-05-23T11:33:00Z">
                  <w:rPr>
                    <w:sz w:val="22"/>
                    <w:szCs w:val="22"/>
                    <w:lang w:val="es-ES"/>
                  </w:rPr>
                </w:rPrChange>
              </w:rPr>
              <w:t>2%)</w:t>
            </w:r>
          </w:p>
        </w:tc>
      </w:tr>
      <w:tr w:rsidR="00D8305D" w:rsidRPr="007C408B" w14:paraId="425283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4F94713" w14:textId="0D7D3F2E" w:rsidR="00D8305D" w:rsidRPr="007C408B" w:rsidRDefault="00D8305D" w:rsidP="00274A55">
            <w:pPr>
              <w:pStyle w:val="Default"/>
              <w:keepNext/>
              <w:keepLines/>
              <w:widowControl/>
              <w:rPr>
                <w:sz w:val="22"/>
                <w:szCs w:val="22"/>
                <w:lang w:val="es-CO"/>
                <w:rPrChange w:id="22431" w:author="Ines Romero Carraminana" w:date="2025-05-23T13:33:00Z" w16du:dateUtc="2025-05-23T11:33:00Z">
                  <w:rPr>
                    <w:sz w:val="22"/>
                    <w:szCs w:val="22"/>
                    <w:lang w:val="es-ES"/>
                  </w:rPr>
                </w:rPrChange>
              </w:rPr>
            </w:pPr>
            <w:r w:rsidRPr="007C408B">
              <w:rPr>
                <w:sz w:val="22"/>
                <w:szCs w:val="22"/>
                <w:lang w:val="es-CO"/>
                <w:rPrChange w:id="22432" w:author="Ines Romero Carraminana" w:date="2025-05-23T13:33:00Z" w16du:dateUtc="2025-05-23T11:33:00Z">
                  <w:rPr>
                    <w:sz w:val="22"/>
                    <w:szCs w:val="22"/>
                    <w:lang w:val="es-ES"/>
                  </w:rPr>
                </w:rPrChange>
              </w:rPr>
              <w:t>TEV sintomátic</w:t>
            </w:r>
            <w:r w:rsidR="004D6B71" w:rsidRPr="007C408B">
              <w:rPr>
                <w:sz w:val="22"/>
                <w:szCs w:val="22"/>
                <w:lang w:val="es-CO"/>
                <w:rPrChange w:id="22433" w:author="Ines Romero Carraminana" w:date="2025-05-23T13:33:00Z" w16du:dateUtc="2025-05-23T11:33:00Z">
                  <w:rPr>
                    <w:sz w:val="22"/>
                    <w:szCs w:val="22"/>
                    <w:lang w:val="es-ES"/>
                  </w:rPr>
                </w:rPrChange>
              </w:rPr>
              <w:t>a</w:t>
            </w:r>
            <w:r w:rsidRPr="007C408B">
              <w:rPr>
                <w:sz w:val="22"/>
                <w:szCs w:val="22"/>
                <w:lang w:val="es-CO"/>
                <w:rPrChange w:id="22434" w:author="Ines Romero Carraminana" w:date="2025-05-23T13:33:00Z" w16du:dateUtc="2025-05-23T11:33:00Z">
                  <w:rPr>
                    <w:sz w:val="22"/>
                    <w:szCs w:val="22"/>
                    <w:lang w:val="es-ES"/>
                  </w:rPr>
                </w:rPrChange>
              </w:rPr>
              <w:t xml:space="preserve"> recurrente, IM, ictus o embolia sistémica no SNC</w:t>
            </w:r>
          </w:p>
        </w:tc>
        <w:tc>
          <w:tcPr>
            <w:tcW w:w="2188" w:type="dxa"/>
            <w:shd w:val="clear" w:color="auto" w:fill="auto"/>
            <w:vAlign w:val="center"/>
          </w:tcPr>
          <w:p w14:paraId="3A2855A8" w14:textId="77777777" w:rsidR="00D8305D" w:rsidRPr="007C408B" w:rsidRDefault="00D8305D" w:rsidP="00A07595">
            <w:pPr>
              <w:pStyle w:val="Default"/>
              <w:keepNext/>
              <w:keepLines/>
              <w:widowControl/>
              <w:rPr>
                <w:sz w:val="22"/>
                <w:szCs w:val="22"/>
                <w:lang w:val="es-CO"/>
                <w:rPrChange w:id="22435" w:author="Ines Romero Carraminana" w:date="2025-05-23T13:33:00Z" w16du:dateUtc="2025-05-23T11:33:00Z">
                  <w:rPr>
                    <w:sz w:val="22"/>
                    <w:szCs w:val="22"/>
                    <w:lang w:val="es-ES"/>
                  </w:rPr>
                </w:rPrChange>
              </w:rPr>
            </w:pPr>
            <w:r w:rsidRPr="007C408B">
              <w:rPr>
                <w:sz w:val="22"/>
                <w:szCs w:val="22"/>
                <w:lang w:val="es-CO"/>
                <w:rPrChange w:id="22436" w:author="Ines Romero Carraminana" w:date="2025-05-23T13:33:00Z" w16du:dateUtc="2025-05-23T11:33:00Z">
                  <w:rPr>
                    <w:sz w:val="22"/>
                    <w:szCs w:val="22"/>
                    <w:lang w:val="es-ES"/>
                  </w:rPr>
                </w:rPrChange>
              </w:rPr>
              <w:t>19</w:t>
            </w:r>
            <w:r w:rsidRPr="007C408B">
              <w:rPr>
                <w:sz w:val="22"/>
                <w:szCs w:val="22"/>
                <w:lang w:val="es-CO"/>
                <w:rPrChange w:id="22437" w:author="Ines Romero Carraminana" w:date="2025-05-23T13:33:00Z" w16du:dateUtc="2025-05-23T11:33:00Z">
                  <w:rPr>
                    <w:sz w:val="22"/>
                    <w:szCs w:val="22"/>
                    <w:lang w:val="es-ES"/>
                  </w:rPr>
                </w:rPrChange>
              </w:rPr>
              <w:br/>
              <w:t>(</w:t>
            </w:r>
            <w:r w:rsidR="006912B4" w:rsidRPr="007C408B">
              <w:rPr>
                <w:sz w:val="22"/>
                <w:szCs w:val="22"/>
                <w:lang w:val="es-CO"/>
                <w:rPrChange w:id="22438" w:author="Ines Romero Carraminana" w:date="2025-05-23T13:33:00Z" w16du:dateUtc="2025-05-23T11:33:00Z">
                  <w:rPr>
                    <w:sz w:val="22"/>
                    <w:szCs w:val="22"/>
                    <w:lang w:val="es-ES"/>
                  </w:rPr>
                </w:rPrChange>
              </w:rPr>
              <w:t>1,</w:t>
            </w:r>
            <w:r w:rsidRPr="007C408B">
              <w:rPr>
                <w:sz w:val="22"/>
                <w:szCs w:val="22"/>
                <w:lang w:val="es-CO"/>
                <w:rPrChange w:id="22439" w:author="Ines Romero Carraminana" w:date="2025-05-23T13:33:00Z" w16du:dateUtc="2025-05-23T11:33:00Z">
                  <w:rPr>
                    <w:sz w:val="22"/>
                    <w:szCs w:val="22"/>
                    <w:lang w:val="es-ES"/>
                  </w:rPr>
                </w:rPrChange>
              </w:rPr>
              <w:t>7%)</w:t>
            </w:r>
          </w:p>
        </w:tc>
        <w:tc>
          <w:tcPr>
            <w:tcW w:w="2072" w:type="dxa"/>
            <w:shd w:val="clear" w:color="auto" w:fill="auto"/>
            <w:vAlign w:val="center"/>
          </w:tcPr>
          <w:p w14:paraId="386AD8E3" w14:textId="77777777" w:rsidR="00D8305D" w:rsidRPr="007C408B" w:rsidRDefault="006912B4" w:rsidP="00A07595">
            <w:pPr>
              <w:pStyle w:val="Default"/>
              <w:keepNext/>
              <w:keepLines/>
              <w:widowControl/>
              <w:rPr>
                <w:sz w:val="22"/>
                <w:szCs w:val="22"/>
                <w:lang w:val="es-CO"/>
                <w:rPrChange w:id="22440" w:author="Ines Romero Carraminana" w:date="2025-05-23T13:33:00Z" w16du:dateUtc="2025-05-23T11:33:00Z">
                  <w:rPr>
                    <w:sz w:val="22"/>
                    <w:szCs w:val="22"/>
                    <w:lang w:val="es-ES"/>
                  </w:rPr>
                </w:rPrChange>
              </w:rPr>
            </w:pPr>
            <w:r w:rsidRPr="007C408B">
              <w:rPr>
                <w:sz w:val="22"/>
                <w:szCs w:val="22"/>
                <w:lang w:val="es-CO"/>
                <w:rPrChange w:id="22441" w:author="Ines Romero Carraminana" w:date="2025-05-23T13:33:00Z" w16du:dateUtc="2025-05-23T11:33:00Z">
                  <w:rPr>
                    <w:sz w:val="22"/>
                    <w:szCs w:val="22"/>
                    <w:lang w:val="es-ES"/>
                  </w:rPr>
                </w:rPrChange>
              </w:rPr>
              <w:t>18</w:t>
            </w:r>
            <w:r w:rsidRPr="007C408B">
              <w:rPr>
                <w:sz w:val="22"/>
                <w:szCs w:val="22"/>
                <w:lang w:val="es-CO"/>
                <w:rPrChange w:id="22442" w:author="Ines Romero Carraminana" w:date="2025-05-23T13:33:00Z" w16du:dateUtc="2025-05-23T11:33:00Z">
                  <w:rPr>
                    <w:sz w:val="22"/>
                    <w:szCs w:val="22"/>
                    <w:lang w:val="es-ES"/>
                  </w:rPr>
                </w:rPrChange>
              </w:rPr>
              <w:br/>
              <w:t>(1,</w:t>
            </w:r>
            <w:r w:rsidR="00D8305D" w:rsidRPr="007C408B">
              <w:rPr>
                <w:sz w:val="22"/>
                <w:szCs w:val="22"/>
                <w:lang w:val="es-CO"/>
                <w:rPrChange w:id="22443" w:author="Ines Romero Carraminana" w:date="2025-05-23T13:33:00Z" w16du:dateUtc="2025-05-23T11:33:00Z">
                  <w:rPr>
                    <w:sz w:val="22"/>
                    <w:szCs w:val="22"/>
                    <w:lang w:val="es-ES"/>
                  </w:rPr>
                </w:rPrChange>
              </w:rPr>
              <w:t>6%)</w:t>
            </w:r>
          </w:p>
        </w:tc>
        <w:tc>
          <w:tcPr>
            <w:tcW w:w="2150" w:type="dxa"/>
            <w:shd w:val="clear" w:color="auto" w:fill="auto"/>
            <w:vAlign w:val="center"/>
          </w:tcPr>
          <w:p w14:paraId="760F418C" w14:textId="77777777" w:rsidR="00D8305D" w:rsidRPr="007C408B" w:rsidRDefault="006912B4" w:rsidP="00A07595">
            <w:pPr>
              <w:pStyle w:val="Default"/>
              <w:keepNext/>
              <w:keepLines/>
              <w:widowControl/>
              <w:rPr>
                <w:sz w:val="22"/>
                <w:szCs w:val="22"/>
                <w:lang w:val="es-CO"/>
                <w:rPrChange w:id="22444" w:author="Ines Romero Carraminana" w:date="2025-05-23T13:33:00Z" w16du:dateUtc="2025-05-23T11:33:00Z">
                  <w:rPr>
                    <w:sz w:val="22"/>
                    <w:szCs w:val="22"/>
                    <w:lang w:val="es-ES"/>
                  </w:rPr>
                </w:rPrChange>
              </w:rPr>
            </w:pPr>
            <w:r w:rsidRPr="007C408B">
              <w:rPr>
                <w:sz w:val="22"/>
                <w:szCs w:val="22"/>
                <w:lang w:val="es-CO"/>
                <w:rPrChange w:id="22445" w:author="Ines Romero Carraminana" w:date="2025-05-23T13:33:00Z" w16du:dateUtc="2025-05-23T11:33:00Z">
                  <w:rPr>
                    <w:sz w:val="22"/>
                    <w:szCs w:val="22"/>
                    <w:lang w:val="es-ES"/>
                  </w:rPr>
                </w:rPrChange>
              </w:rPr>
              <w:t>56</w:t>
            </w:r>
            <w:r w:rsidRPr="007C408B">
              <w:rPr>
                <w:sz w:val="22"/>
                <w:szCs w:val="22"/>
                <w:lang w:val="es-CO"/>
                <w:rPrChange w:id="22446" w:author="Ines Romero Carraminana" w:date="2025-05-23T13:33:00Z" w16du:dateUtc="2025-05-23T11:33:00Z">
                  <w:rPr>
                    <w:sz w:val="22"/>
                    <w:szCs w:val="22"/>
                    <w:lang w:val="es-ES"/>
                  </w:rPr>
                </w:rPrChange>
              </w:rPr>
              <w:br/>
              <w:t>(5,</w:t>
            </w:r>
            <w:r w:rsidR="00D8305D" w:rsidRPr="007C408B">
              <w:rPr>
                <w:sz w:val="22"/>
                <w:szCs w:val="22"/>
                <w:lang w:val="es-CO"/>
                <w:rPrChange w:id="22447" w:author="Ines Romero Carraminana" w:date="2025-05-23T13:33:00Z" w16du:dateUtc="2025-05-23T11:33:00Z">
                  <w:rPr>
                    <w:sz w:val="22"/>
                    <w:szCs w:val="22"/>
                    <w:lang w:val="es-ES"/>
                  </w:rPr>
                </w:rPrChange>
              </w:rPr>
              <w:t>0%)</w:t>
            </w:r>
          </w:p>
        </w:tc>
      </w:tr>
      <w:tr w:rsidR="00D8305D" w:rsidRPr="007C408B" w14:paraId="0124C2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2985279" w14:textId="77777777" w:rsidR="00D8305D" w:rsidRPr="007C408B" w:rsidRDefault="00CE7F44" w:rsidP="00A07595">
            <w:pPr>
              <w:pStyle w:val="Default"/>
              <w:keepNext/>
              <w:keepLines/>
              <w:widowControl/>
              <w:rPr>
                <w:sz w:val="22"/>
                <w:szCs w:val="22"/>
                <w:lang w:val="es-CO"/>
                <w:rPrChange w:id="22448" w:author="Ines Romero Carraminana" w:date="2025-05-23T13:33:00Z" w16du:dateUtc="2025-05-23T11:33:00Z">
                  <w:rPr>
                    <w:sz w:val="22"/>
                    <w:szCs w:val="22"/>
                    <w:lang w:val="es-ES"/>
                  </w:rPr>
                </w:rPrChange>
              </w:rPr>
            </w:pPr>
            <w:r w:rsidRPr="007C408B">
              <w:rPr>
                <w:sz w:val="22"/>
                <w:szCs w:val="22"/>
                <w:lang w:val="es-CO"/>
                <w:rPrChange w:id="22449" w:author="Ines Romero Carraminana" w:date="2025-05-23T13:33:00Z" w16du:dateUtc="2025-05-23T11:33:00Z">
                  <w:rPr>
                    <w:sz w:val="22"/>
                    <w:szCs w:val="22"/>
                    <w:lang w:val="es-ES"/>
                  </w:rPr>
                </w:rPrChange>
              </w:rPr>
              <w:t xml:space="preserve">Hemorragia </w:t>
            </w:r>
            <w:r w:rsidR="00D8305D" w:rsidRPr="007C408B">
              <w:rPr>
                <w:sz w:val="22"/>
                <w:szCs w:val="22"/>
                <w:lang w:val="es-CO"/>
                <w:rPrChange w:id="22450" w:author="Ines Romero Carraminana" w:date="2025-05-23T13:33:00Z" w16du:dateUtc="2025-05-23T11:33:00Z">
                  <w:rPr>
                    <w:sz w:val="22"/>
                    <w:szCs w:val="22"/>
                    <w:lang w:val="es-ES"/>
                  </w:rPr>
                </w:rPrChange>
              </w:rPr>
              <w:t>mayor</w:t>
            </w:r>
          </w:p>
        </w:tc>
        <w:tc>
          <w:tcPr>
            <w:tcW w:w="2188" w:type="dxa"/>
            <w:shd w:val="clear" w:color="auto" w:fill="auto"/>
            <w:vAlign w:val="center"/>
          </w:tcPr>
          <w:p w14:paraId="58A0F2D4" w14:textId="77777777" w:rsidR="00D8305D" w:rsidRPr="007C408B" w:rsidRDefault="00D8305D" w:rsidP="00A07595">
            <w:pPr>
              <w:pStyle w:val="Default"/>
              <w:keepNext/>
              <w:keepLines/>
              <w:widowControl/>
              <w:rPr>
                <w:sz w:val="22"/>
                <w:szCs w:val="22"/>
                <w:lang w:val="es-CO"/>
                <w:rPrChange w:id="22451" w:author="Ines Romero Carraminana" w:date="2025-05-23T13:33:00Z" w16du:dateUtc="2025-05-23T11:33:00Z">
                  <w:rPr>
                    <w:sz w:val="22"/>
                    <w:szCs w:val="22"/>
                    <w:lang w:val="es-ES"/>
                  </w:rPr>
                </w:rPrChange>
              </w:rPr>
            </w:pPr>
            <w:r w:rsidRPr="007C408B">
              <w:rPr>
                <w:sz w:val="22"/>
                <w:szCs w:val="22"/>
                <w:lang w:val="es-CO"/>
                <w:rPrChange w:id="22452" w:author="Ines Romero Carraminana" w:date="2025-05-23T13:33:00Z" w16du:dateUtc="2025-05-23T11:33:00Z">
                  <w:rPr>
                    <w:sz w:val="22"/>
                    <w:szCs w:val="22"/>
                    <w:lang w:val="es-ES"/>
                  </w:rPr>
                </w:rPrChange>
              </w:rPr>
              <w:t>6</w:t>
            </w:r>
            <w:r w:rsidRPr="007C408B">
              <w:rPr>
                <w:sz w:val="22"/>
                <w:szCs w:val="22"/>
                <w:lang w:val="es-CO"/>
                <w:rPrChange w:id="22453" w:author="Ines Romero Carraminana" w:date="2025-05-23T13:33:00Z" w16du:dateUtc="2025-05-23T11:33:00Z">
                  <w:rPr>
                    <w:sz w:val="22"/>
                    <w:szCs w:val="22"/>
                    <w:lang w:val="es-ES"/>
                  </w:rPr>
                </w:rPrChange>
              </w:rPr>
              <w:br/>
              <w:t>(</w:t>
            </w:r>
            <w:r w:rsidR="006912B4" w:rsidRPr="007C408B">
              <w:rPr>
                <w:sz w:val="22"/>
                <w:szCs w:val="22"/>
                <w:lang w:val="es-CO"/>
                <w:rPrChange w:id="22454" w:author="Ines Romero Carraminana" w:date="2025-05-23T13:33:00Z" w16du:dateUtc="2025-05-23T11:33:00Z">
                  <w:rPr>
                    <w:sz w:val="22"/>
                    <w:szCs w:val="22"/>
                    <w:lang w:val="es-ES"/>
                  </w:rPr>
                </w:rPrChange>
              </w:rPr>
              <w:t>0,</w:t>
            </w:r>
            <w:r w:rsidRPr="007C408B">
              <w:rPr>
                <w:sz w:val="22"/>
                <w:szCs w:val="22"/>
                <w:lang w:val="es-CO"/>
                <w:rPrChange w:id="22455" w:author="Ines Romero Carraminana" w:date="2025-05-23T13:33:00Z" w16du:dateUtc="2025-05-23T11:33:00Z">
                  <w:rPr>
                    <w:sz w:val="22"/>
                    <w:szCs w:val="22"/>
                    <w:lang w:val="es-ES"/>
                  </w:rPr>
                </w:rPrChange>
              </w:rPr>
              <w:t>5%)</w:t>
            </w:r>
          </w:p>
        </w:tc>
        <w:tc>
          <w:tcPr>
            <w:tcW w:w="2072" w:type="dxa"/>
            <w:shd w:val="clear" w:color="auto" w:fill="auto"/>
            <w:vAlign w:val="center"/>
          </w:tcPr>
          <w:p w14:paraId="3190870F" w14:textId="77777777" w:rsidR="00D8305D" w:rsidRPr="007C408B" w:rsidRDefault="006912B4" w:rsidP="00A07595">
            <w:pPr>
              <w:pStyle w:val="Default"/>
              <w:keepNext/>
              <w:keepLines/>
              <w:widowControl/>
              <w:rPr>
                <w:sz w:val="22"/>
                <w:szCs w:val="22"/>
                <w:lang w:val="es-CO"/>
                <w:rPrChange w:id="22456" w:author="Ines Romero Carraminana" w:date="2025-05-23T13:33:00Z" w16du:dateUtc="2025-05-23T11:33:00Z">
                  <w:rPr>
                    <w:sz w:val="22"/>
                    <w:szCs w:val="22"/>
                    <w:lang w:val="es-ES"/>
                  </w:rPr>
                </w:rPrChange>
              </w:rPr>
            </w:pPr>
            <w:r w:rsidRPr="007C408B">
              <w:rPr>
                <w:sz w:val="22"/>
                <w:szCs w:val="22"/>
                <w:lang w:val="es-CO"/>
                <w:rPrChange w:id="22457" w:author="Ines Romero Carraminana" w:date="2025-05-23T13:33:00Z" w16du:dateUtc="2025-05-23T11:33:00Z">
                  <w:rPr>
                    <w:sz w:val="22"/>
                    <w:szCs w:val="22"/>
                    <w:lang w:val="es-ES"/>
                  </w:rPr>
                </w:rPrChange>
              </w:rPr>
              <w:t>5</w:t>
            </w:r>
            <w:r w:rsidRPr="007C408B">
              <w:rPr>
                <w:sz w:val="22"/>
                <w:szCs w:val="22"/>
                <w:lang w:val="es-CO"/>
                <w:rPrChange w:id="22458" w:author="Ines Romero Carraminana" w:date="2025-05-23T13:33:00Z" w16du:dateUtc="2025-05-23T11:33:00Z">
                  <w:rPr>
                    <w:sz w:val="22"/>
                    <w:szCs w:val="22"/>
                    <w:lang w:val="es-ES"/>
                  </w:rPr>
                </w:rPrChange>
              </w:rPr>
              <w:br/>
              <w:t>(0,</w:t>
            </w:r>
            <w:r w:rsidR="00D8305D" w:rsidRPr="007C408B">
              <w:rPr>
                <w:sz w:val="22"/>
                <w:szCs w:val="22"/>
                <w:lang w:val="es-CO"/>
                <w:rPrChange w:id="22459" w:author="Ines Romero Carraminana" w:date="2025-05-23T13:33:00Z" w16du:dateUtc="2025-05-23T11:33:00Z">
                  <w:rPr>
                    <w:sz w:val="22"/>
                    <w:szCs w:val="22"/>
                    <w:lang w:val="es-ES"/>
                  </w:rPr>
                </w:rPrChange>
              </w:rPr>
              <w:t>4%)</w:t>
            </w:r>
          </w:p>
        </w:tc>
        <w:tc>
          <w:tcPr>
            <w:tcW w:w="2150" w:type="dxa"/>
            <w:shd w:val="clear" w:color="auto" w:fill="auto"/>
            <w:vAlign w:val="center"/>
          </w:tcPr>
          <w:p w14:paraId="109A0E56" w14:textId="77777777" w:rsidR="00D8305D" w:rsidRPr="007C408B" w:rsidRDefault="00D8305D" w:rsidP="00A07595">
            <w:pPr>
              <w:pStyle w:val="Default"/>
              <w:keepNext/>
              <w:keepLines/>
              <w:widowControl/>
              <w:rPr>
                <w:sz w:val="22"/>
                <w:szCs w:val="22"/>
                <w:lang w:val="es-CO"/>
                <w:rPrChange w:id="22460" w:author="Ines Romero Carraminana" w:date="2025-05-23T13:33:00Z" w16du:dateUtc="2025-05-23T11:33:00Z">
                  <w:rPr>
                    <w:sz w:val="22"/>
                    <w:szCs w:val="22"/>
                    <w:lang w:val="es-ES"/>
                  </w:rPr>
                </w:rPrChange>
              </w:rPr>
            </w:pPr>
            <w:r w:rsidRPr="007C408B">
              <w:rPr>
                <w:sz w:val="22"/>
                <w:szCs w:val="22"/>
                <w:lang w:val="es-CO"/>
                <w:rPrChange w:id="22461" w:author="Ines Romero Carraminana" w:date="2025-05-23T13:33:00Z" w16du:dateUtc="2025-05-23T11:33:00Z">
                  <w:rPr>
                    <w:sz w:val="22"/>
                    <w:szCs w:val="22"/>
                    <w:lang w:val="es-ES"/>
                  </w:rPr>
                </w:rPrChange>
              </w:rPr>
              <w:t>3</w:t>
            </w:r>
            <w:r w:rsidRPr="007C408B">
              <w:rPr>
                <w:sz w:val="22"/>
                <w:szCs w:val="22"/>
                <w:lang w:val="es-CO"/>
                <w:rPrChange w:id="22462" w:author="Ines Romero Carraminana" w:date="2025-05-23T13:33:00Z" w16du:dateUtc="2025-05-23T11:33:00Z">
                  <w:rPr>
                    <w:sz w:val="22"/>
                    <w:szCs w:val="22"/>
                    <w:lang w:val="es-ES"/>
                  </w:rPr>
                </w:rPrChange>
              </w:rPr>
              <w:br/>
              <w:t>(</w:t>
            </w:r>
            <w:r w:rsidR="006912B4" w:rsidRPr="007C408B">
              <w:rPr>
                <w:sz w:val="22"/>
                <w:szCs w:val="22"/>
                <w:lang w:val="es-CO"/>
                <w:rPrChange w:id="22463" w:author="Ines Romero Carraminana" w:date="2025-05-23T13:33:00Z" w16du:dateUtc="2025-05-23T11:33:00Z">
                  <w:rPr>
                    <w:sz w:val="22"/>
                    <w:szCs w:val="22"/>
                    <w:lang w:val="es-ES"/>
                  </w:rPr>
                </w:rPrChange>
              </w:rPr>
              <w:t>0,</w:t>
            </w:r>
            <w:r w:rsidRPr="007C408B">
              <w:rPr>
                <w:sz w:val="22"/>
                <w:szCs w:val="22"/>
                <w:lang w:val="es-CO"/>
                <w:rPrChange w:id="22464" w:author="Ines Romero Carraminana" w:date="2025-05-23T13:33:00Z" w16du:dateUtc="2025-05-23T11:33:00Z">
                  <w:rPr>
                    <w:sz w:val="22"/>
                    <w:szCs w:val="22"/>
                    <w:lang w:val="es-ES"/>
                  </w:rPr>
                </w:rPrChange>
              </w:rPr>
              <w:t>3%)</w:t>
            </w:r>
          </w:p>
        </w:tc>
      </w:tr>
      <w:tr w:rsidR="00D8305D" w:rsidRPr="007C408B" w14:paraId="40B0E3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A447B02" w14:textId="77777777" w:rsidR="00D8305D" w:rsidRPr="007C408B" w:rsidRDefault="00CE7F44" w:rsidP="00A07595">
            <w:pPr>
              <w:pStyle w:val="Default"/>
              <w:keepNext/>
              <w:keepLines/>
              <w:widowControl/>
              <w:rPr>
                <w:sz w:val="22"/>
                <w:szCs w:val="22"/>
                <w:lang w:val="es-CO"/>
                <w:rPrChange w:id="22465" w:author="Ines Romero Carraminana" w:date="2025-05-23T13:33:00Z" w16du:dateUtc="2025-05-23T11:33:00Z">
                  <w:rPr>
                    <w:sz w:val="22"/>
                    <w:szCs w:val="22"/>
                    <w:lang w:val="es-ES"/>
                  </w:rPr>
                </w:rPrChange>
              </w:rPr>
            </w:pPr>
            <w:r w:rsidRPr="007C408B">
              <w:rPr>
                <w:sz w:val="22"/>
                <w:szCs w:val="22"/>
                <w:lang w:val="es-CO"/>
                <w:rPrChange w:id="22466" w:author="Ines Romero Carraminana" w:date="2025-05-23T13:33:00Z" w16du:dateUtc="2025-05-23T11:33:00Z">
                  <w:rPr>
                    <w:sz w:val="22"/>
                    <w:szCs w:val="22"/>
                    <w:lang w:val="es-ES"/>
                  </w:rPr>
                </w:rPrChange>
              </w:rPr>
              <w:t>Hemorragia</w:t>
            </w:r>
            <w:r w:rsidR="00D8305D" w:rsidRPr="007C408B">
              <w:rPr>
                <w:sz w:val="22"/>
                <w:szCs w:val="22"/>
                <w:lang w:val="es-CO"/>
                <w:rPrChange w:id="22467" w:author="Ines Romero Carraminana" w:date="2025-05-23T13:33:00Z" w16du:dateUtc="2025-05-23T11:33:00Z">
                  <w:rPr>
                    <w:sz w:val="22"/>
                    <w:szCs w:val="22"/>
                    <w:lang w:val="es-ES"/>
                  </w:rPr>
                </w:rPrChange>
              </w:rPr>
              <w:t xml:space="preserve"> </w:t>
            </w:r>
            <w:r w:rsidRPr="007C408B">
              <w:rPr>
                <w:sz w:val="22"/>
                <w:szCs w:val="22"/>
                <w:lang w:val="es-CO"/>
                <w:rPrChange w:id="22468" w:author="Ines Romero Carraminana" w:date="2025-05-23T13:33:00Z" w16du:dateUtc="2025-05-23T11:33:00Z">
                  <w:rPr>
                    <w:sz w:val="22"/>
                    <w:szCs w:val="22"/>
                    <w:lang w:val="es-ES"/>
                  </w:rPr>
                </w:rPrChange>
              </w:rPr>
              <w:t xml:space="preserve">no </w:t>
            </w:r>
            <w:r w:rsidR="00D8305D" w:rsidRPr="007C408B">
              <w:rPr>
                <w:sz w:val="22"/>
                <w:szCs w:val="22"/>
                <w:lang w:val="es-CO"/>
                <w:rPrChange w:id="22469" w:author="Ines Romero Carraminana" w:date="2025-05-23T13:33:00Z" w16du:dateUtc="2025-05-23T11:33:00Z">
                  <w:rPr>
                    <w:sz w:val="22"/>
                    <w:szCs w:val="22"/>
                    <w:lang w:val="es-ES"/>
                  </w:rPr>
                </w:rPrChange>
              </w:rPr>
              <w:t>mayor clínicamente relevante</w:t>
            </w:r>
          </w:p>
        </w:tc>
        <w:tc>
          <w:tcPr>
            <w:tcW w:w="2188" w:type="dxa"/>
            <w:shd w:val="clear" w:color="auto" w:fill="auto"/>
            <w:vAlign w:val="center"/>
          </w:tcPr>
          <w:p w14:paraId="302FF5A3" w14:textId="77777777" w:rsidR="00D8305D" w:rsidRPr="007C408B" w:rsidRDefault="00D8305D" w:rsidP="00A07595">
            <w:pPr>
              <w:pStyle w:val="Default"/>
              <w:keepNext/>
              <w:keepLines/>
              <w:widowControl/>
              <w:rPr>
                <w:sz w:val="22"/>
                <w:szCs w:val="22"/>
                <w:lang w:val="es-CO"/>
                <w:rPrChange w:id="22470" w:author="Ines Romero Carraminana" w:date="2025-05-23T13:33:00Z" w16du:dateUtc="2025-05-23T11:33:00Z">
                  <w:rPr>
                    <w:sz w:val="22"/>
                    <w:szCs w:val="22"/>
                    <w:lang w:val="es-ES"/>
                  </w:rPr>
                </w:rPrChange>
              </w:rPr>
            </w:pPr>
            <w:r w:rsidRPr="007C408B">
              <w:rPr>
                <w:sz w:val="22"/>
                <w:szCs w:val="22"/>
                <w:lang w:val="es-CO"/>
                <w:rPrChange w:id="22471" w:author="Ines Romero Carraminana" w:date="2025-05-23T13:33:00Z" w16du:dateUtc="2025-05-23T11:33:00Z">
                  <w:rPr>
                    <w:sz w:val="22"/>
                    <w:szCs w:val="22"/>
                    <w:lang w:val="es-ES"/>
                  </w:rPr>
                </w:rPrChange>
              </w:rPr>
              <w:t xml:space="preserve">30 </w:t>
            </w:r>
            <w:r w:rsidRPr="007C408B">
              <w:rPr>
                <w:sz w:val="22"/>
                <w:szCs w:val="22"/>
                <w:lang w:val="es-CO"/>
                <w:rPrChange w:id="22472" w:author="Ines Romero Carraminana" w:date="2025-05-23T13:33:00Z" w16du:dateUtc="2025-05-23T11:33:00Z">
                  <w:rPr>
                    <w:sz w:val="22"/>
                    <w:szCs w:val="22"/>
                    <w:lang w:val="es-ES"/>
                  </w:rPr>
                </w:rPrChange>
              </w:rPr>
              <w:br/>
            </w:r>
            <w:r w:rsidR="006912B4" w:rsidRPr="007C408B">
              <w:rPr>
                <w:sz w:val="22"/>
                <w:szCs w:val="22"/>
                <w:lang w:val="es-CO"/>
                <w:rPrChange w:id="22473" w:author="Ines Romero Carraminana" w:date="2025-05-23T13:33:00Z" w16du:dateUtc="2025-05-23T11:33:00Z">
                  <w:rPr>
                    <w:sz w:val="22"/>
                    <w:szCs w:val="22"/>
                    <w:lang w:val="es-ES"/>
                  </w:rPr>
                </w:rPrChange>
              </w:rPr>
              <w:t>(2,</w:t>
            </w:r>
            <w:r w:rsidRPr="007C408B">
              <w:rPr>
                <w:sz w:val="22"/>
                <w:szCs w:val="22"/>
                <w:lang w:val="es-CO"/>
                <w:rPrChange w:id="22474" w:author="Ines Romero Carraminana" w:date="2025-05-23T13:33:00Z" w16du:dateUtc="2025-05-23T11:33:00Z">
                  <w:rPr>
                    <w:sz w:val="22"/>
                    <w:szCs w:val="22"/>
                    <w:lang w:val="es-ES"/>
                  </w:rPr>
                </w:rPrChange>
              </w:rPr>
              <w:t>7</w:t>
            </w:r>
            <w:r w:rsidR="00FB703D" w:rsidRPr="007C408B">
              <w:rPr>
                <w:sz w:val="22"/>
                <w:szCs w:val="22"/>
                <w:lang w:val="es-CO"/>
                <w:rPrChange w:id="22475" w:author="Ines Romero Carraminana" w:date="2025-05-23T13:33:00Z" w16du:dateUtc="2025-05-23T11:33:00Z">
                  <w:rPr>
                    <w:sz w:val="22"/>
                    <w:szCs w:val="22"/>
                    <w:lang w:val="es-ES"/>
                  </w:rPr>
                </w:rPrChange>
              </w:rPr>
              <w:t>%</w:t>
            </w:r>
            <w:r w:rsidRPr="007C408B">
              <w:rPr>
                <w:sz w:val="22"/>
                <w:szCs w:val="22"/>
                <w:lang w:val="es-CO"/>
                <w:rPrChange w:id="22476" w:author="Ines Romero Carraminana" w:date="2025-05-23T13:33:00Z" w16du:dateUtc="2025-05-23T11:33:00Z">
                  <w:rPr>
                    <w:sz w:val="22"/>
                    <w:szCs w:val="22"/>
                    <w:lang w:val="es-ES"/>
                  </w:rPr>
                </w:rPrChange>
              </w:rPr>
              <w:t>)</w:t>
            </w:r>
          </w:p>
        </w:tc>
        <w:tc>
          <w:tcPr>
            <w:tcW w:w="2072" w:type="dxa"/>
            <w:shd w:val="clear" w:color="auto" w:fill="auto"/>
            <w:vAlign w:val="center"/>
          </w:tcPr>
          <w:p w14:paraId="3AEF419C" w14:textId="77777777" w:rsidR="00D8305D" w:rsidRPr="007C408B" w:rsidRDefault="00D8305D" w:rsidP="00A07595">
            <w:pPr>
              <w:pStyle w:val="Default"/>
              <w:keepNext/>
              <w:keepLines/>
              <w:widowControl/>
              <w:rPr>
                <w:sz w:val="22"/>
                <w:szCs w:val="22"/>
                <w:lang w:val="es-CO"/>
                <w:rPrChange w:id="22477" w:author="Ines Romero Carraminana" w:date="2025-05-23T13:33:00Z" w16du:dateUtc="2025-05-23T11:33:00Z">
                  <w:rPr>
                    <w:sz w:val="22"/>
                    <w:szCs w:val="22"/>
                    <w:lang w:val="es-ES"/>
                  </w:rPr>
                </w:rPrChange>
              </w:rPr>
            </w:pPr>
            <w:r w:rsidRPr="007C408B">
              <w:rPr>
                <w:sz w:val="22"/>
                <w:szCs w:val="22"/>
                <w:lang w:val="es-CO"/>
                <w:rPrChange w:id="22478" w:author="Ines Romero Carraminana" w:date="2025-05-23T13:33:00Z" w16du:dateUtc="2025-05-23T11:33:00Z">
                  <w:rPr>
                    <w:sz w:val="22"/>
                    <w:szCs w:val="22"/>
                    <w:lang w:val="es-ES"/>
                  </w:rPr>
                </w:rPrChange>
              </w:rPr>
              <w:t xml:space="preserve">22 </w:t>
            </w:r>
            <w:r w:rsidRPr="007C408B">
              <w:rPr>
                <w:sz w:val="22"/>
                <w:szCs w:val="22"/>
                <w:lang w:val="es-CO"/>
                <w:rPrChange w:id="22479" w:author="Ines Romero Carraminana" w:date="2025-05-23T13:33:00Z" w16du:dateUtc="2025-05-23T11:33:00Z">
                  <w:rPr>
                    <w:sz w:val="22"/>
                    <w:szCs w:val="22"/>
                    <w:lang w:val="es-ES"/>
                  </w:rPr>
                </w:rPrChange>
              </w:rPr>
              <w:br/>
            </w:r>
            <w:r w:rsidR="006912B4" w:rsidRPr="007C408B">
              <w:rPr>
                <w:sz w:val="22"/>
                <w:szCs w:val="22"/>
                <w:lang w:val="es-CO"/>
                <w:rPrChange w:id="22480" w:author="Ines Romero Carraminana" w:date="2025-05-23T13:33:00Z" w16du:dateUtc="2025-05-23T11:33:00Z">
                  <w:rPr>
                    <w:sz w:val="22"/>
                    <w:szCs w:val="22"/>
                    <w:lang w:val="es-ES"/>
                  </w:rPr>
                </w:rPrChange>
              </w:rPr>
              <w:t>(2,</w:t>
            </w:r>
            <w:r w:rsidRPr="007C408B">
              <w:rPr>
                <w:sz w:val="22"/>
                <w:szCs w:val="22"/>
                <w:lang w:val="es-CO"/>
                <w:rPrChange w:id="22481" w:author="Ines Romero Carraminana" w:date="2025-05-23T13:33:00Z" w16du:dateUtc="2025-05-23T11:33:00Z">
                  <w:rPr>
                    <w:sz w:val="22"/>
                    <w:szCs w:val="22"/>
                    <w:lang w:val="es-ES"/>
                  </w:rPr>
                </w:rPrChange>
              </w:rPr>
              <w:t>0</w:t>
            </w:r>
            <w:r w:rsidR="00FB703D" w:rsidRPr="007C408B">
              <w:rPr>
                <w:sz w:val="22"/>
                <w:szCs w:val="22"/>
                <w:lang w:val="es-CO"/>
                <w:rPrChange w:id="22482" w:author="Ines Romero Carraminana" w:date="2025-05-23T13:33:00Z" w16du:dateUtc="2025-05-23T11:33:00Z">
                  <w:rPr>
                    <w:sz w:val="22"/>
                    <w:szCs w:val="22"/>
                    <w:lang w:val="es-ES"/>
                  </w:rPr>
                </w:rPrChange>
              </w:rPr>
              <w:t>%</w:t>
            </w:r>
            <w:r w:rsidRPr="007C408B">
              <w:rPr>
                <w:sz w:val="22"/>
                <w:szCs w:val="22"/>
                <w:lang w:val="es-CO"/>
                <w:rPrChange w:id="22483" w:author="Ines Romero Carraminana" w:date="2025-05-23T13:33:00Z" w16du:dateUtc="2025-05-23T11:33:00Z">
                  <w:rPr>
                    <w:sz w:val="22"/>
                    <w:szCs w:val="22"/>
                    <w:lang w:val="es-ES"/>
                  </w:rPr>
                </w:rPrChange>
              </w:rPr>
              <w:t>)</w:t>
            </w:r>
          </w:p>
        </w:tc>
        <w:tc>
          <w:tcPr>
            <w:tcW w:w="2150" w:type="dxa"/>
            <w:shd w:val="clear" w:color="auto" w:fill="auto"/>
            <w:vAlign w:val="center"/>
          </w:tcPr>
          <w:p w14:paraId="07B4DDE2" w14:textId="77777777" w:rsidR="00D8305D" w:rsidRPr="007C408B" w:rsidRDefault="00D8305D" w:rsidP="00A07595">
            <w:pPr>
              <w:pStyle w:val="Default"/>
              <w:keepNext/>
              <w:keepLines/>
              <w:widowControl/>
              <w:rPr>
                <w:sz w:val="22"/>
                <w:szCs w:val="22"/>
                <w:lang w:val="es-CO"/>
                <w:rPrChange w:id="22484" w:author="Ines Romero Carraminana" w:date="2025-05-23T13:33:00Z" w16du:dateUtc="2025-05-23T11:33:00Z">
                  <w:rPr>
                    <w:sz w:val="22"/>
                    <w:szCs w:val="22"/>
                    <w:lang w:val="es-ES"/>
                  </w:rPr>
                </w:rPrChange>
              </w:rPr>
            </w:pPr>
            <w:r w:rsidRPr="007C408B">
              <w:rPr>
                <w:sz w:val="22"/>
                <w:szCs w:val="22"/>
                <w:lang w:val="es-CO"/>
                <w:rPrChange w:id="22485" w:author="Ines Romero Carraminana" w:date="2025-05-23T13:33:00Z" w16du:dateUtc="2025-05-23T11:33:00Z">
                  <w:rPr>
                    <w:sz w:val="22"/>
                    <w:szCs w:val="22"/>
                    <w:lang w:val="es-ES"/>
                  </w:rPr>
                </w:rPrChange>
              </w:rPr>
              <w:t>20</w:t>
            </w:r>
            <w:r w:rsidRPr="007C408B">
              <w:rPr>
                <w:sz w:val="22"/>
                <w:szCs w:val="22"/>
                <w:lang w:val="es-CO"/>
                <w:rPrChange w:id="22486" w:author="Ines Romero Carraminana" w:date="2025-05-23T13:33:00Z" w16du:dateUtc="2025-05-23T11:33:00Z">
                  <w:rPr>
                    <w:sz w:val="22"/>
                    <w:szCs w:val="22"/>
                    <w:lang w:val="es-ES"/>
                  </w:rPr>
                </w:rPrChange>
              </w:rPr>
              <w:br/>
            </w:r>
            <w:r w:rsidR="006912B4" w:rsidRPr="007C408B">
              <w:rPr>
                <w:sz w:val="22"/>
                <w:szCs w:val="22"/>
                <w:lang w:val="es-CO"/>
                <w:rPrChange w:id="22487" w:author="Ines Romero Carraminana" w:date="2025-05-23T13:33:00Z" w16du:dateUtc="2025-05-23T11:33:00Z">
                  <w:rPr>
                    <w:sz w:val="22"/>
                    <w:szCs w:val="22"/>
                    <w:lang w:val="es-ES"/>
                  </w:rPr>
                </w:rPrChange>
              </w:rPr>
              <w:t>(1,</w:t>
            </w:r>
            <w:r w:rsidRPr="007C408B">
              <w:rPr>
                <w:sz w:val="22"/>
                <w:szCs w:val="22"/>
                <w:lang w:val="es-CO"/>
                <w:rPrChange w:id="22488" w:author="Ines Romero Carraminana" w:date="2025-05-23T13:33:00Z" w16du:dateUtc="2025-05-23T11:33:00Z">
                  <w:rPr>
                    <w:sz w:val="22"/>
                    <w:szCs w:val="22"/>
                    <w:lang w:val="es-ES"/>
                  </w:rPr>
                </w:rPrChange>
              </w:rPr>
              <w:t>8</w:t>
            </w:r>
            <w:r w:rsidR="00FB703D" w:rsidRPr="007C408B">
              <w:rPr>
                <w:sz w:val="22"/>
                <w:szCs w:val="22"/>
                <w:lang w:val="es-CO"/>
                <w:rPrChange w:id="22489" w:author="Ines Romero Carraminana" w:date="2025-05-23T13:33:00Z" w16du:dateUtc="2025-05-23T11:33:00Z">
                  <w:rPr>
                    <w:sz w:val="22"/>
                    <w:szCs w:val="22"/>
                    <w:lang w:val="es-ES"/>
                  </w:rPr>
                </w:rPrChange>
              </w:rPr>
              <w:t>%</w:t>
            </w:r>
            <w:r w:rsidRPr="007C408B">
              <w:rPr>
                <w:sz w:val="22"/>
                <w:szCs w:val="22"/>
                <w:lang w:val="es-CO"/>
                <w:rPrChange w:id="22490" w:author="Ines Romero Carraminana" w:date="2025-05-23T13:33:00Z" w16du:dateUtc="2025-05-23T11:33:00Z">
                  <w:rPr>
                    <w:sz w:val="22"/>
                    <w:szCs w:val="22"/>
                    <w:lang w:val="es-ES"/>
                  </w:rPr>
                </w:rPrChange>
              </w:rPr>
              <w:t>)</w:t>
            </w:r>
          </w:p>
        </w:tc>
      </w:tr>
      <w:tr w:rsidR="00D8305D" w:rsidRPr="007C408B" w14:paraId="148951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D0BA26F" w14:textId="18ED88E7" w:rsidR="00D8305D" w:rsidRPr="007C408B" w:rsidRDefault="00D8305D" w:rsidP="00274A55">
            <w:pPr>
              <w:pStyle w:val="Default"/>
              <w:keepNext/>
              <w:keepLines/>
              <w:widowControl/>
              <w:rPr>
                <w:sz w:val="22"/>
                <w:szCs w:val="22"/>
                <w:lang w:val="es-CO"/>
                <w:rPrChange w:id="22491" w:author="Ines Romero Carraminana" w:date="2025-05-23T13:33:00Z" w16du:dateUtc="2025-05-23T11:33:00Z">
                  <w:rPr>
                    <w:sz w:val="22"/>
                    <w:szCs w:val="22"/>
                    <w:lang w:val="es-ES"/>
                  </w:rPr>
                </w:rPrChange>
              </w:rPr>
            </w:pPr>
            <w:r w:rsidRPr="007C408B">
              <w:rPr>
                <w:sz w:val="22"/>
                <w:szCs w:val="22"/>
                <w:lang w:val="es-CO"/>
                <w:rPrChange w:id="22492" w:author="Ines Romero Carraminana" w:date="2025-05-23T13:33:00Z" w16du:dateUtc="2025-05-23T11:33:00Z">
                  <w:rPr>
                    <w:sz w:val="22"/>
                    <w:szCs w:val="22"/>
                    <w:lang w:val="es-ES"/>
                  </w:rPr>
                </w:rPrChange>
              </w:rPr>
              <w:t>TEV sintomátic</w:t>
            </w:r>
            <w:r w:rsidR="004D6B71" w:rsidRPr="007C408B">
              <w:rPr>
                <w:sz w:val="22"/>
                <w:szCs w:val="22"/>
                <w:lang w:val="es-CO"/>
                <w:rPrChange w:id="22493" w:author="Ines Romero Carraminana" w:date="2025-05-23T13:33:00Z" w16du:dateUtc="2025-05-23T11:33:00Z">
                  <w:rPr>
                    <w:sz w:val="22"/>
                    <w:szCs w:val="22"/>
                    <w:lang w:val="es-ES"/>
                  </w:rPr>
                </w:rPrChange>
              </w:rPr>
              <w:t>a</w:t>
            </w:r>
            <w:r w:rsidRPr="007C408B">
              <w:rPr>
                <w:sz w:val="22"/>
                <w:szCs w:val="22"/>
                <w:lang w:val="es-CO"/>
                <w:rPrChange w:id="22494" w:author="Ines Romero Carraminana" w:date="2025-05-23T13:33:00Z" w16du:dateUtc="2025-05-23T11:33:00Z">
                  <w:rPr>
                    <w:sz w:val="22"/>
                    <w:szCs w:val="22"/>
                    <w:lang w:val="es-ES"/>
                  </w:rPr>
                </w:rPrChange>
              </w:rPr>
              <w:t xml:space="preserve"> recurrente o </w:t>
            </w:r>
            <w:r w:rsidR="00CE7F44" w:rsidRPr="007C408B">
              <w:rPr>
                <w:sz w:val="22"/>
                <w:szCs w:val="22"/>
                <w:lang w:val="es-CO"/>
                <w:rPrChange w:id="22495" w:author="Ines Romero Carraminana" w:date="2025-05-23T13:33:00Z" w16du:dateUtc="2025-05-23T11:33:00Z">
                  <w:rPr>
                    <w:sz w:val="22"/>
                    <w:szCs w:val="22"/>
                    <w:lang w:val="es-ES"/>
                  </w:rPr>
                </w:rPrChange>
              </w:rPr>
              <w:t>hemorragia</w:t>
            </w:r>
            <w:r w:rsidRPr="007C408B">
              <w:rPr>
                <w:sz w:val="22"/>
                <w:szCs w:val="22"/>
                <w:lang w:val="es-CO"/>
                <w:rPrChange w:id="22496" w:author="Ines Romero Carraminana" w:date="2025-05-23T13:33:00Z" w16du:dateUtc="2025-05-23T11:33:00Z">
                  <w:rPr>
                    <w:sz w:val="22"/>
                    <w:szCs w:val="22"/>
                    <w:lang w:val="es-ES"/>
                  </w:rPr>
                </w:rPrChange>
              </w:rPr>
              <w:t xml:space="preserve"> mayor (beneficio clínico neto)</w:t>
            </w:r>
          </w:p>
        </w:tc>
        <w:tc>
          <w:tcPr>
            <w:tcW w:w="2188" w:type="dxa"/>
            <w:shd w:val="clear" w:color="auto" w:fill="auto"/>
            <w:vAlign w:val="center"/>
          </w:tcPr>
          <w:p w14:paraId="22636A65" w14:textId="77777777" w:rsidR="00D8305D" w:rsidRPr="007C408B" w:rsidRDefault="00D8305D" w:rsidP="00A07595">
            <w:pPr>
              <w:pStyle w:val="Default"/>
              <w:keepNext/>
              <w:keepLines/>
              <w:widowControl/>
              <w:rPr>
                <w:sz w:val="22"/>
                <w:szCs w:val="22"/>
                <w:lang w:val="es-CO"/>
                <w:rPrChange w:id="22497" w:author="Ines Romero Carraminana" w:date="2025-05-23T13:33:00Z" w16du:dateUtc="2025-05-23T11:33:00Z">
                  <w:rPr>
                    <w:sz w:val="22"/>
                    <w:szCs w:val="22"/>
                    <w:lang w:val="es-ES"/>
                  </w:rPr>
                </w:rPrChange>
              </w:rPr>
            </w:pPr>
            <w:r w:rsidRPr="007C408B">
              <w:rPr>
                <w:sz w:val="22"/>
                <w:szCs w:val="22"/>
                <w:lang w:val="es-CO"/>
                <w:rPrChange w:id="22498" w:author="Ines Romero Carraminana" w:date="2025-05-23T13:33:00Z" w16du:dateUtc="2025-05-23T11:33:00Z">
                  <w:rPr>
                    <w:sz w:val="22"/>
                    <w:szCs w:val="22"/>
                    <w:lang w:val="es-ES"/>
                  </w:rPr>
                </w:rPrChange>
              </w:rPr>
              <w:t>23</w:t>
            </w:r>
            <w:r w:rsidRPr="007C408B">
              <w:rPr>
                <w:sz w:val="22"/>
                <w:szCs w:val="22"/>
                <w:lang w:val="es-CO"/>
                <w:rPrChange w:id="22499" w:author="Ines Romero Carraminana" w:date="2025-05-23T13:33:00Z" w16du:dateUtc="2025-05-23T11:33:00Z">
                  <w:rPr>
                    <w:sz w:val="22"/>
                    <w:szCs w:val="22"/>
                    <w:lang w:val="es-ES"/>
                  </w:rPr>
                </w:rPrChange>
              </w:rPr>
              <w:br/>
            </w:r>
            <w:r w:rsidR="006912B4" w:rsidRPr="007C408B">
              <w:rPr>
                <w:sz w:val="22"/>
                <w:szCs w:val="22"/>
                <w:lang w:val="es-CO"/>
                <w:rPrChange w:id="22500" w:author="Ines Romero Carraminana" w:date="2025-05-23T13:33:00Z" w16du:dateUtc="2025-05-23T11:33:00Z">
                  <w:rPr>
                    <w:sz w:val="22"/>
                    <w:szCs w:val="22"/>
                    <w:lang w:val="es-ES"/>
                  </w:rPr>
                </w:rPrChange>
              </w:rPr>
              <w:t>(2,</w:t>
            </w:r>
            <w:r w:rsidRPr="007C408B">
              <w:rPr>
                <w:sz w:val="22"/>
                <w:szCs w:val="22"/>
                <w:lang w:val="es-CO"/>
                <w:rPrChange w:id="22501" w:author="Ines Romero Carraminana" w:date="2025-05-23T13:33:00Z" w16du:dateUtc="2025-05-23T11:33:00Z">
                  <w:rPr>
                    <w:sz w:val="22"/>
                    <w:szCs w:val="22"/>
                    <w:lang w:val="es-ES"/>
                  </w:rPr>
                </w:rPrChange>
              </w:rPr>
              <w:t>1</w:t>
            </w:r>
            <w:proofErr w:type="gramStart"/>
            <w:r w:rsidRPr="007C408B">
              <w:rPr>
                <w:sz w:val="22"/>
                <w:szCs w:val="22"/>
                <w:lang w:val="es-CO"/>
                <w:rPrChange w:id="22502" w:author="Ines Romero Carraminana" w:date="2025-05-23T13:33:00Z" w16du:dateUtc="2025-05-23T11:33:00Z">
                  <w:rPr>
                    <w:sz w:val="22"/>
                    <w:szCs w:val="22"/>
                    <w:lang w:val="es-ES"/>
                  </w:rPr>
                </w:rPrChange>
              </w:rPr>
              <w:t>%)</w:t>
            </w:r>
            <w:r w:rsidRPr="007C408B">
              <w:rPr>
                <w:sz w:val="22"/>
                <w:szCs w:val="22"/>
                <w:vertAlign w:val="superscript"/>
                <w:lang w:val="es-CO"/>
                <w:rPrChange w:id="22503" w:author="Ines Romero Carraminana" w:date="2025-05-23T13:33:00Z" w16du:dateUtc="2025-05-23T11:33:00Z">
                  <w:rPr>
                    <w:sz w:val="22"/>
                    <w:szCs w:val="22"/>
                    <w:vertAlign w:val="superscript"/>
                    <w:lang w:val="es-ES"/>
                  </w:rPr>
                </w:rPrChange>
              </w:rPr>
              <w:t>+</w:t>
            </w:r>
            <w:proofErr w:type="gramEnd"/>
          </w:p>
        </w:tc>
        <w:tc>
          <w:tcPr>
            <w:tcW w:w="2072" w:type="dxa"/>
            <w:shd w:val="clear" w:color="auto" w:fill="auto"/>
            <w:vAlign w:val="center"/>
          </w:tcPr>
          <w:p w14:paraId="5AF57803" w14:textId="77777777" w:rsidR="00D8305D" w:rsidRPr="007C408B" w:rsidRDefault="00D8305D" w:rsidP="00A07595">
            <w:pPr>
              <w:pStyle w:val="Default"/>
              <w:keepNext/>
              <w:keepLines/>
              <w:widowControl/>
              <w:rPr>
                <w:sz w:val="22"/>
                <w:szCs w:val="22"/>
                <w:lang w:val="es-CO"/>
                <w:rPrChange w:id="22504" w:author="Ines Romero Carraminana" w:date="2025-05-23T13:33:00Z" w16du:dateUtc="2025-05-23T11:33:00Z">
                  <w:rPr>
                    <w:sz w:val="22"/>
                    <w:szCs w:val="22"/>
                    <w:lang w:val="es-ES"/>
                  </w:rPr>
                </w:rPrChange>
              </w:rPr>
            </w:pPr>
            <w:r w:rsidRPr="007C408B">
              <w:rPr>
                <w:sz w:val="22"/>
                <w:szCs w:val="22"/>
                <w:lang w:val="es-CO"/>
                <w:rPrChange w:id="22505" w:author="Ines Romero Carraminana" w:date="2025-05-23T13:33:00Z" w16du:dateUtc="2025-05-23T11:33:00Z">
                  <w:rPr>
                    <w:sz w:val="22"/>
                    <w:szCs w:val="22"/>
                    <w:lang w:val="es-ES"/>
                  </w:rPr>
                </w:rPrChange>
              </w:rPr>
              <w:t xml:space="preserve">17 </w:t>
            </w:r>
            <w:r w:rsidRPr="007C408B">
              <w:rPr>
                <w:sz w:val="22"/>
                <w:szCs w:val="22"/>
                <w:lang w:val="es-CO"/>
                <w:rPrChange w:id="22506" w:author="Ines Romero Carraminana" w:date="2025-05-23T13:33:00Z" w16du:dateUtc="2025-05-23T11:33:00Z">
                  <w:rPr>
                    <w:sz w:val="22"/>
                    <w:szCs w:val="22"/>
                    <w:lang w:val="es-ES"/>
                  </w:rPr>
                </w:rPrChange>
              </w:rPr>
              <w:br/>
            </w:r>
            <w:r w:rsidR="006912B4" w:rsidRPr="007C408B">
              <w:rPr>
                <w:sz w:val="22"/>
                <w:szCs w:val="22"/>
                <w:lang w:val="es-CO"/>
                <w:rPrChange w:id="22507" w:author="Ines Romero Carraminana" w:date="2025-05-23T13:33:00Z" w16du:dateUtc="2025-05-23T11:33:00Z">
                  <w:rPr>
                    <w:sz w:val="22"/>
                    <w:szCs w:val="22"/>
                    <w:lang w:val="es-ES"/>
                  </w:rPr>
                </w:rPrChange>
              </w:rPr>
              <w:t>(1,</w:t>
            </w:r>
            <w:r w:rsidRPr="007C408B">
              <w:rPr>
                <w:sz w:val="22"/>
                <w:szCs w:val="22"/>
                <w:lang w:val="es-CO"/>
                <w:rPrChange w:id="22508" w:author="Ines Romero Carraminana" w:date="2025-05-23T13:33:00Z" w16du:dateUtc="2025-05-23T11:33:00Z">
                  <w:rPr>
                    <w:sz w:val="22"/>
                    <w:szCs w:val="22"/>
                    <w:lang w:val="es-ES"/>
                  </w:rPr>
                </w:rPrChange>
              </w:rPr>
              <w:t>5</w:t>
            </w:r>
            <w:proofErr w:type="gramStart"/>
            <w:r w:rsidRPr="007C408B">
              <w:rPr>
                <w:sz w:val="22"/>
                <w:szCs w:val="22"/>
                <w:lang w:val="es-CO"/>
                <w:rPrChange w:id="22509" w:author="Ines Romero Carraminana" w:date="2025-05-23T13:33:00Z" w16du:dateUtc="2025-05-23T11:33:00Z">
                  <w:rPr>
                    <w:sz w:val="22"/>
                    <w:szCs w:val="22"/>
                    <w:lang w:val="es-ES"/>
                  </w:rPr>
                </w:rPrChange>
              </w:rPr>
              <w:t>%)</w:t>
            </w:r>
            <w:r w:rsidRPr="007C408B">
              <w:rPr>
                <w:sz w:val="22"/>
                <w:szCs w:val="22"/>
                <w:vertAlign w:val="superscript"/>
                <w:lang w:val="es-CO"/>
                <w:rPrChange w:id="22510" w:author="Ines Romero Carraminana" w:date="2025-05-23T13:33:00Z" w16du:dateUtc="2025-05-23T11:33:00Z">
                  <w:rPr>
                    <w:sz w:val="22"/>
                    <w:szCs w:val="22"/>
                    <w:vertAlign w:val="superscript"/>
                    <w:lang w:val="es-ES"/>
                  </w:rPr>
                </w:rPrChange>
              </w:rPr>
              <w:t>+</w:t>
            </w:r>
            <w:proofErr w:type="gramEnd"/>
            <w:r w:rsidRPr="007C408B">
              <w:rPr>
                <w:sz w:val="22"/>
                <w:szCs w:val="22"/>
                <w:vertAlign w:val="superscript"/>
                <w:lang w:val="es-CO"/>
                <w:rPrChange w:id="22511" w:author="Ines Romero Carraminana" w:date="2025-05-23T13:33:00Z" w16du:dateUtc="2025-05-23T11:33:00Z">
                  <w:rPr>
                    <w:sz w:val="22"/>
                    <w:szCs w:val="22"/>
                    <w:vertAlign w:val="superscript"/>
                    <w:lang w:val="es-ES"/>
                  </w:rPr>
                </w:rPrChange>
              </w:rPr>
              <w:t>+</w:t>
            </w:r>
          </w:p>
        </w:tc>
        <w:tc>
          <w:tcPr>
            <w:tcW w:w="2150" w:type="dxa"/>
            <w:shd w:val="clear" w:color="auto" w:fill="auto"/>
            <w:vAlign w:val="center"/>
          </w:tcPr>
          <w:p w14:paraId="1609E455" w14:textId="77777777" w:rsidR="00D8305D" w:rsidRPr="007C408B" w:rsidRDefault="00D8305D" w:rsidP="00A07595">
            <w:pPr>
              <w:pStyle w:val="Default"/>
              <w:keepNext/>
              <w:keepLines/>
              <w:widowControl/>
              <w:rPr>
                <w:sz w:val="22"/>
                <w:szCs w:val="22"/>
                <w:lang w:val="es-CO"/>
                <w:rPrChange w:id="22512" w:author="Ines Romero Carraminana" w:date="2025-05-23T13:33:00Z" w16du:dateUtc="2025-05-23T11:33:00Z">
                  <w:rPr>
                    <w:sz w:val="22"/>
                    <w:szCs w:val="22"/>
                    <w:lang w:val="es-ES"/>
                  </w:rPr>
                </w:rPrChange>
              </w:rPr>
            </w:pPr>
            <w:r w:rsidRPr="007C408B">
              <w:rPr>
                <w:sz w:val="22"/>
                <w:szCs w:val="22"/>
                <w:lang w:val="es-CO"/>
                <w:rPrChange w:id="22513" w:author="Ines Romero Carraminana" w:date="2025-05-23T13:33:00Z" w16du:dateUtc="2025-05-23T11:33:00Z">
                  <w:rPr>
                    <w:sz w:val="22"/>
                    <w:szCs w:val="22"/>
                    <w:lang w:val="es-ES"/>
                  </w:rPr>
                </w:rPrChange>
              </w:rPr>
              <w:t xml:space="preserve">53 </w:t>
            </w:r>
            <w:r w:rsidRPr="007C408B">
              <w:rPr>
                <w:sz w:val="22"/>
                <w:szCs w:val="22"/>
                <w:lang w:val="es-CO"/>
                <w:rPrChange w:id="22514" w:author="Ines Romero Carraminana" w:date="2025-05-23T13:33:00Z" w16du:dateUtc="2025-05-23T11:33:00Z">
                  <w:rPr>
                    <w:sz w:val="22"/>
                    <w:szCs w:val="22"/>
                    <w:lang w:val="es-ES"/>
                  </w:rPr>
                </w:rPrChange>
              </w:rPr>
              <w:br/>
            </w:r>
            <w:r w:rsidR="006912B4" w:rsidRPr="007C408B">
              <w:rPr>
                <w:sz w:val="22"/>
                <w:szCs w:val="22"/>
                <w:lang w:val="es-CO"/>
                <w:rPrChange w:id="22515" w:author="Ines Romero Carraminana" w:date="2025-05-23T13:33:00Z" w16du:dateUtc="2025-05-23T11:33:00Z">
                  <w:rPr>
                    <w:sz w:val="22"/>
                    <w:szCs w:val="22"/>
                    <w:lang w:val="es-ES"/>
                  </w:rPr>
                </w:rPrChange>
              </w:rPr>
              <w:t>(4,</w:t>
            </w:r>
            <w:r w:rsidRPr="007C408B">
              <w:rPr>
                <w:sz w:val="22"/>
                <w:szCs w:val="22"/>
                <w:lang w:val="es-CO"/>
                <w:rPrChange w:id="22516" w:author="Ines Romero Carraminana" w:date="2025-05-23T13:33:00Z" w16du:dateUtc="2025-05-23T11:33:00Z">
                  <w:rPr>
                    <w:sz w:val="22"/>
                    <w:szCs w:val="22"/>
                    <w:lang w:val="es-ES"/>
                  </w:rPr>
                </w:rPrChange>
              </w:rPr>
              <w:t>7%)</w:t>
            </w:r>
          </w:p>
        </w:tc>
      </w:tr>
      <w:tr w:rsidR="00D8305D" w:rsidRPr="007C408B" w14:paraId="1BCBC241" w14:textId="77777777">
        <w:tc>
          <w:tcPr>
            <w:tcW w:w="9179" w:type="dxa"/>
            <w:gridSpan w:val="4"/>
            <w:shd w:val="clear" w:color="auto" w:fill="auto"/>
          </w:tcPr>
          <w:p w14:paraId="72FBB29D" w14:textId="6962678D" w:rsidR="00D8305D" w:rsidRPr="007C408B" w:rsidRDefault="003A0786" w:rsidP="00A07595">
            <w:pPr>
              <w:pStyle w:val="Default"/>
              <w:rPr>
                <w:sz w:val="22"/>
                <w:szCs w:val="22"/>
                <w:lang w:val="es-CO"/>
                <w:rPrChange w:id="22517" w:author="Ines Romero Carraminana" w:date="2025-05-23T13:33:00Z" w16du:dateUtc="2025-05-23T11:33:00Z">
                  <w:rPr>
                    <w:sz w:val="22"/>
                    <w:szCs w:val="22"/>
                    <w:lang w:val="es-ES"/>
                  </w:rPr>
                </w:rPrChange>
              </w:rPr>
            </w:pPr>
            <w:r w:rsidRPr="007C408B">
              <w:rPr>
                <w:sz w:val="22"/>
                <w:szCs w:val="22"/>
                <w:lang w:val="es-CO"/>
                <w:rPrChange w:id="22518" w:author="Ines Romero Carraminana" w:date="2025-05-23T13:33:00Z" w16du:dateUtc="2025-05-23T11:33:00Z">
                  <w:rPr>
                    <w:sz w:val="22"/>
                    <w:szCs w:val="22"/>
                    <w:lang w:val="es-ES"/>
                  </w:rPr>
                </w:rPrChange>
              </w:rPr>
              <w:t xml:space="preserve">* </w:t>
            </w:r>
            <w:r w:rsidR="00D8305D" w:rsidRPr="007C408B">
              <w:rPr>
                <w:sz w:val="22"/>
                <w:szCs w:val="22"/>
                <w:lang w:val="es-CO"/>
                <w:rPrChange w:id="22519" w:author="Ines Romero Carraminana" w:date="2025-05-23T13:33:00Z" w16du:dateUtc="2025-05-23T11:33:00Z">
                  <w:rPr>
                    <w:sz w:val="22"/>
                    <w:szCs w:val="22"/>
                    <w:lang w:val="es-ES"/>
                  </w:rPr>
                </w:rPrChange>
              </w:rPr>
              <w:t>p</w:t>
            </w:r>
            <w:r w:rsidR="005B0469" w:rsidRPr="007C408B">
              <w:rPr>
                <w:sz w:val="22"/>
                <w:szCs w:val="22"/>
                <w:lang w:val="es-CO"/>
                <w:rPrChange w:id="22520" w:author="Ines Romero Carraminana" w:date="2025-05-23T13:33:00Z" w16du:dateUtc="2025-05-23T11:33:00Z">
                  <w:rPr>
                    <w:sz w:val="22"/>
                    <w:szCs w:val="22"/>
                    <w:lang w:val="es-ES"/>
                  </w:rPr>
                </w:rPrChange>
              </w:rPr>
              <w:t> </w:t>
            </w:r>
            <w:r w:rsidR="00D8305D" w:rsidRPr="007C408B">
              <w:rPr>
                <w:sz w:val="22"/>
                <w:szCs w:val="22"/>
                <w:lang w:val="es-CO"/>
                <w:rPrChange w:id="22521" w:author="Ines Romero Carraminana" w:date="2025-05-23T13:33:00Z" w16du:dateUtc="2025-05-23T11:33:00Z">
                  <w:rPr>
                    <w:sz w:val="22"/>
                    <w:szCs w:val="22"/>
                    <w:lang w:val="es-ES"/>
                  </w:rPr>
                </w:rPrChange>
              </w:rPr>
              <w:t>&lt;</w:t>
            </w:r>
            <w:r w:rsidR="005B0469" w:rsidRPr="007C408B">
              <w:rPr>
                <w:sz w:val="22"/>
                <w:szCs w:val="22"/>
                <w:lang w:val="es-CO"/>
                <w:rPrChange w:id="22522" w:author="Ines Romero Carraminana" w:date="2025-05-23T13:33:00Z" w16du:dateUtc="2025-05-23T11:33:00Z">
                  <w:rPr>
                    <w:sz w:val="22"/>
                    <w:szCs w:val="22"/>
                    <w:lang w:val="es-ES"/>
                  </w:rPr>
                </w:rPrChange>
              </w:rPr>
              <w:t> </w:t>
            </w:r>
            <w:r w:rsidR="00D8305D" w:rsidRPr="007C408B">
              <w:rPr>
                <w:sz w:val="22"/>
                <w:szCs w:val="22"/>
                <w:lang w:val="es-CO"/>
                <w:rPrChange w:id="22523" w:author="Ines Romero Carraminana" w:date="2025-05-23T13:33:00Z" w16du:dateUtc="2025-05-23T11:33:00Z">
                  <w:rPr>
                    <w:sz w:val="22"/>
                    <w:szCs w:val="22"/>
                    <w:lang w:val="es-ES"/>
                  </w:rPr>
                </w:rPrChange>
              </w:rPr>
              <w:t xml:space="preserve">0,001(superioridad) </w:t>
            </w:r>
            <w:r w:rsidR="003E051B" w:rsidRPr="007C408B">
              <w:rPr>
                <w:sz w:val="22"/>
                <w:szCs w:val="22"/>
                <w:lang w:val="es-CO"/>
                <w:rPrChange w:id="22524" w:author="Ines Romero Carraminana" w:date="2025-05-23T13:33:00Z" w16du:dateUtc="2025-05-23T11:33:00Z">
                  <w:rPr>
                    <w:sz w:val="22"/>
                    <w:szCs w:val="22"/>
                    <w:lang w:val="es-ES"/>
                  </w:rPr>
                </w:rPrChange>
              </w:rPr>
              <w:t>rivaroxabán</w:t>
            </w:r>
            <w:r w:rsidR="006E7CD6" w:rsidRPr="007C408B">
              <w:rPr>
                <w:sz w:val="22"/>
                <w:szCs w:val="22"/>
                <w:lang w:val="es-CO"/>
                <w:rPrChange w:id="22525" w:author="Ines Romero Carraminana" w:date="2025-05-23T13:33:00Z" w16du:dateUtc="2025-05-23T11:33:00Z">
                  <w:rPr>
                    <w:sz w:val="22"/>
                    <w:szCs w:val="22"/>
                    <w:lang w:val="es-ES"/>
                  </w:rPr>
                </w:rPrChange>
              </w:rPr>
              <w:t xml:space="preserve"> </w:t>
            </w:r>
            <w:r w:rsidR="00D8305D" w:rsidRPr="007C408B">
              <w:rPr>
                <w:sz w:val="22"/>
                <w:szCs w:val="22"/>
                <w:lang w:val="es-CO"/>
                <w:rPrChange w:id="22526" w:author="Ines Romero Carraminana" w:date="2025-05-23T13:33:00Z" w16du:dateUtc="2025-05-23T11:33:00Z">
                  <w:rPr>
                    <w:sz w:val="22"/>
                    <w:szCs w:val="22"/>
                    <w:lang w:val="es-ES"/>
                  </w:rPr>
                </w:rPrChange>
              </w:rPr>
              <w:t xml:space="preserve">20 mg </w:t>
            </w:r>
            <w:r w:rsidR="005F37F2" w:rsidRPr="007C408B">
              <w:rPr>
                <w:sz w:val="22"/>
                <w:szCs w:val="22"/>
                <w:lang w:val="es-CO"/>
                <w:rPrChange w:id="22527" w:author="Ines Romero Carraminana" w:date="2025-05-23T13:33:00Z" w16du:dateUtc="2025-05-23T11:33:00Z">
                  <w:rPr>
                    <w:sz w:val="22"/>
                    <w:szCs w:val="22"/>
                    <w:lang w:val="es-ES"/>
                  </w:rPr>
                </w:rPrChange>
              </w:rPr>
              <w:t>una vez al día</w:t>
            </w:r>
            <w:r w:rsidR="00D8305D" w:rsidRPr="007C408B">
              <w:rPr>
                <w:sz w:val="22"/>
                <w:szCs w:val="22"/>
                <w:lang w:val="es-CO"/>
                <w:rPrChange w:id="22528" w:author="Ines Romero Carraminana" w:date="2025-05-23T13:33:00Z" w16du:dateUtc="2025-05-23T11:33:00Z">
                  <w:rPr>
                    <w:sz w:val="22"/>
                    <w:szCs w:val="22"/>
                    <w:lang w:val="es-ES"/>
                  </w:rPr>
                </w:rPrChange>
              </w:rPr>
              <w:t xml:space="preserve"> </w:t>
            </w:r>
            <w:r w:rsidR="00E85432" w:rsidRPr="007C408B">
              <w:rPr>
                <w:sz w:val="22"/>
                <w:szCs w:val="22"/>
                <w:lang w:val="es-CO"/>
                <w:rPrChange w:id="22529" w:author="Ines Romero Carraminana" w:date="2025-05-23T13:33:00Z" w16du:dateUtc="2025-05-23T11:33:00Z">
                  <w:rPr>
                    <w:sz w:val="22"/>
                    <w:szCs w:val="22"/>
                    <w:lang w:val="es-ES"/>
                  </w:rPr>
                </w:rPrChange>
              </w:rPr>
              <w:t>frente a ácido acetilsalicílico</w:t>
            </w:r>
            <w:r w:rsidR="00D8305D" w:rsidRPr="007C408B">
              <w:rPr>
                <w:sz w:val="22"/>
                <w:szCs w:val="22"/>
                <w:lang w:val="es-CO"/>
                <w:rPrChange w:id="22530" w:author="Ines Romero Carraminana" w:date="2025-05-23T13:33:00Z" w16du:dateUtc="2025-05-23T11:33:00Z">
                  <w:rPr>
                    <w:sz w:val="22"/>
                    <w:szCs w:val="22"/>
                    <w:lang w:val="es-ES"/>
                  </w:rPr>
                </w:rPrChange>
              </w:rPr>
              <w:t xml:space="preserve"> 100 mg </w:t>
            </w:r>
            <w:r w:rsidR="005F37F2" w:rsidRPr="007C408B">
              <w:rPr>
                <w:sz w:val="22"/>
                <w:szCs w:val="22"/>
                <w:lang w:val="es-CO"/>
                <w:rPrChange w:id="22531" w:author="Ines Romero Carraminana" w:date="2025-05-23T13:33:00Z" w16du:dateUtc="2025-05-23T11:33:00Z">
                  <w:rPr>
                    <w:sz w:val="22"/>
                    <w:szCs w:val="22"/>
                    <w:lang w:val="es-ES"/>
                  </w:rPr>
                </w:rPrChange>
              </w:rPr>
              <w:t>una vez al día</w:t>
            </w:r>
            <w:r w:rsidR="00D8305D" w:rsidRPr="007C408B">
              <w:rPr>
                <w:sz w:val="22"/>
                <w:szCs w:val="22"/>
                <w:lang w:val="es-CO"/>
                <w:rPrChange w:id="22532" w:author="Ines Romero Carraminana" w:date="2025-05-23T13:33:00Z" w16du:dateUtc="2025-05-23T11:33:00Z">
                  <w:rPr>
                    <w:sz w:val="22"/>
                    <w:szCs w:val="22"/>
                    <w:lang w:val="es-ES"/>
                  </w:rPr>
                </w:rPrChange>
              </w:rPr>
              <w:t>; HR</w:t>
            </w:r>
            <w:r w:rsidR="004D6B71" w:rsidRPr="007C408B">
              <w:rPr>
                <w:sz w:val="22"/>
                <w:szCs w:val="22"/>
                <w:lang w:val="es-CO"/>
                <w:rPrChange w:id="22533" w:author="Ines Romero Carraminana" w:date="2025-05-23T13:33:00Z" w16du:dateUtc="2025-05-23T11:33:00Z">
                  <w:rPr>
                    <w:sz w:val="22"/>
                    <w:szCs w:val="22"/>
                    <w:lang w:val="es-ES"/>
                  </w:rPr>
                </w:rPrChange>
              </w:rPr>
              <w:t> </w:t>
            </w:r>
            <w:r w:rsidR="00D8305D" w:rsidRPr="007C408B">
              <w:rPr>
                <w:sz w:val="22"/>
                <w:szCs w:val="22"/>
                <w:lang w:val="es-CO"/>
                <w:rPrChange w:id="22534" w:author="Ines Romero Carraminana" w:date="2025-05-23T13:33:00Z" w16du:dateUtc="2025-05-23T11:33:00Z">
                  <w:rPr>
                    <w:sz w:val="22"/>
                    <w:szCs w:val="22"/>
                    <w:lang w:val="es-ES"/>
                  </w:rPr>
                </w:rPrChange>
              </w:rPr>
              <w:t>=</w:t>
            </w:r>
            <w:r w:rsidR="004D6B71" w:rsidRPr="007C408B">
              <w:rPr>
                <w:sz w:val="22"/>
                <w:szCs w:val="22"/>
                <w:lang w:val="es-CO"/>
                <w:rPrChange w:id="22535" w:author="Ines Romero Carraminana" w:date="2025-05-23T13:33:00Z" w16du:dateUtc="2025-05-23T11:33:00Z">
                  <w:rPr>
                    <w:sz w:val="22"/>
                    <w:szCs w:val="22"/>
                    <w:lang w:val="es-ES"/>
                  </w:rPr>
                </w:rPrChange>
              </w:rPr>
              <w:t> </w:t>
            </w:r>
            <w:r w:rsidR="00D8305D" w:rsidRPr="007C408B">
              <w:rPr>
                <w:sz w:val="22"/>
                <w:szCs w:val="22"/>
                <w:lang w:val="es-CO"/>
                <w:rPrChange w:id="22536" w:author="Ines Romero Carraminana" w:date="2025-05-23T13:33:00Z" w16du:dateUtc="2025-05-23T11:33:00Z">
                  <w:rPr>
                    <w:sz w:val="22"/>
                    <w:szCs w:val="22"/>
                    <w:lang w:val="es-ES"/>
                  </w:rPr>
                </w:rPrChange>
              </w:rPr>
              <w:t>0,34 (0,20</w:t>
            </w:r>
            <w:r w:rsidR="00E85432" w:rsidRPr="007C408B">
              <w:rPr>
                <w:sz w:val="22"/>
                <w:szCs w:val="22"/>
                <w:lang w:val="es-CO"/>
                <w:rPrChange w:id="22537" w:author="Ines Romero Carraminana" w:date="2025-05-23T13:33:00Z" w16du:dateUtc="2025-05-23T11:33:00Z">
                  <w:rPr>
                    <w:sz w:val="22"/>
                    <w:szCs w:val="22"/>
                    <w:lang w:val="es-ES"/>
                  </w:rPr>
                </w:rPrChange>
              </w:rPr>
              <w:t>-</w:t>
            </w:r>
            <w:r w:rsidR="00D8305D" w:rsidRPr="007C408B">
              <w:rPr>
                <w:sz w:val="22"/>
                <w:szCs w:val="22"/>
                <w:lang w:val="es-CO"/>
                <w:rPrChange w:id="22538" w:author="Ines Romero Carraminana" w:date="2025-05-23T13:33:00Z" w16du:dateUtc="2025-05-23T11:33:00Z">
                  <w:rPr>
                    <w:sz w:val="22"/>
                    <w:szCs w:val="22"/>
                    <w:lang w:val="es-ES"/>
                  </w:rPr>
                </w:rPrChange>
              </w:rPr>
              <w:t>0,59)</w:t>
            </w:r>
          </w:p>
          <w:p w14:paraId="3D0022A0" w14:textId="41C02569" w:rsidR="00D8305D" w:rsidRPr="007C408B" w:rsidRDefault="00D8305D" w:rsidP="00A07595">
            <w:pPr>
              <w:pStyle w:val="Default"/>
              <w:rPr>
                <w:sz w:val="22"/>
                <w:szCs w:val="22"/>
                <w:lang w:val="es-CO"/>
                <w:rPrChange w:id="22539" w:author="Ines Romero Carraminana" w:date="2025-05-23T13:33:00Z" w16du:dateUtc="2025-05-23T11:33:00Z">
                  <w:rPr>
                    <w:sz w:val="22"/>
                    <w:szCs w:val="22"/>
                    <w:lang w:val="es-ES"/>
                  </w:rPr>
                </w:rPrChange>
              </w:rPr>
            </w:pPr>
            <w:r w:rsidRPr="007C408B">
              <w:rPr>
                <w:sz w:val="22"/>
                <w:szCs w:val="22"/>
                <w:lang w:val="es-CO"/>
                <w:rPrChange w:id="22540" w:author="Ines Romero Carraminana" w:date="2025-05-23T13:33:00Z" w16du:dateUtc="2025-05-23T11:33:00Z">
                  <w:rPr>
                    <w:sz w:val="22"/>
                    <w:szCs w:val="22"/>
                    <w:lang w:val="es-ES"/>
                  </w:rPr>
                </w:rPrChange>
              </w:rPr>
              <w:t>** p</w:t>
            </w:r>
            <w:r w:rsidR="005B0469" w:rsidRPr="007C408B">
              <w:rPr>
                <w:sz w:val="22"/>
                <w:szCs w:val="22"/>
                <w:lang w:val="es-CO"/>
                <w:rPrChange w:id="22541" w:author="Ines Romero Carraminana" w:date="2025-05-23T13:33:00Z" w16du:dateUtc="2025-05-23T11:33:00Z">
                  <w:rPr>
                    <w:sz w:val="22"/>
                    <w:szCs w:val="22"/>
                    <w:lang w:val="es-ES"/>
                  </w:rPr>
                </w:rPrChange>
              </w:rPr>
              <w:t> </w:t>
            </w:r>
            <w:r w:rsidRPr="007C408B">
              <w:rPr>
                <w:sz w:val="22"/>
                <w:szCs w:val="22"/>
                <w:lang w:val="es-CO"/>
                <w:rPrChange w:id="22542" w:author="Ines Romero Carraminana" w:date="2025-05-23T13:33:00Z" w16du:dateUtc="2025-05-23T11:33:00Z">
                  <w:rPr>
                    <w:sz w:val="22"/>
                    <w:szCs w:val="22"/>
                    <w:lang w:val="es-ES"/>
                  </w:rPr>
                </w:rPrChange>
              </w:rPr>
              <w:t>&lt;</w:t>
            </w:r>
            <w:r w:rsidR="005B0469" w:rsidRPr="007C408B">
              <w:rPr>
                <w:sz w:val="22"/>
                <w:szCs w:val="22"/>
                <w:lang w:val="es-CO"/>
                <w:rPrChange w:id="22543" w:author="Ines Romero Carraminana" w:date="2025-05-23T13:33:00Z" w16du:dateUtc="2025-05-23T11:33:00Z">
                  <w:rPr>
                    <w:sz w:val="22"/>
                    <w:szCs w:val="22"/>
                    <w:lang w:val="es-ES"/>
                  </w:rPr>
                </w:rPrChange>
              </w:rPr>
              <w:t> </w:t>
            </w:r>
            <w:r w:rsidRPr="007C408B">
              <w:rPr>
                <w:sz w:val="22"/>
                <w:szCs w:val="22"/>
                <w:lang w:val="es-CO"/>
                <w:rPrChange w:id="22544" w:author="Ines Romero Carraminana" w:date="2025-05-23T13:33:00Z" w16du:dateUtc="2025-05-23T11:33:00Z">
                  <w:rPr>
                    <w:sz w:val="22"/>
                    <w:szCs w:val="22"/>
                    <w:lang w:val="es-ES"/>
                  </w:rPr>
                </w:rPrChange>
              </w:rPr>
              <w:t>0</w:t>
            </w:r>
            <w:r w:rsidR="00525981" w:rsidRPr="007C408B">
              <w:rPr>
                <w:sz w:val="22"/>
                <w:szCs w:val="22"/>
                <w:lang w:val="es-CO"/>
                <w:rPrChange w:id="22545" w:author="Ines Romero Carraminana" w:date="2025-05-23T13:33:00Z" w16du:dateUtc="2025-05-23T11:33:00Z">
                  <w:rPr>
                    <w:sz w:val="22"/>
                    <w:szCs w:val="22"/>
                    <w:lang w:val="es-ES"/>
                  </w:rPr>
                </w:rPrChange>
              </w:rPr>
              <w:t>,</w:t>
            </w:r>
            <w:r w:rsidRPr="007C408B">
              <w:rPr>
                <w:sz w:val="22"/>
                <w:szCs w:val="22"/>
                <w:lang w:val="es-CO"/>
                <w:rPrChange w:id="22546" w:author="Ines Romero Carraminana" w:date="2025-05-23T13:33:00Z" w16du:dateUtc="2025-05-23T11:33:00Z">
                  <w:rPr>
                    <w:sz w:val="22"/>
                    <w:szCs w:val="22"/>
                    <w:lang w:val="es-ES"/>
                  </w:rPr>
                </w:rPrChange>
              </w:rPr>
              <w:t xml:space="preserve">001 (superioridad) </w:t>
            </w:r>
            <w:r w:rsidR="003E051B" w:rsidRPr="007C408B">
              <w:rPr>
                <w:sz w:val="22"/>
                <w:szCs w:val="22"/>
                <w:lang w:val="es-CO"/>
                <w:rPrChange w:id="22547" w:author="Ines Romero Carraminana" w:date="2025-05-23T13:33:00Z" w16du:dateUtc="2025-05-23T11:33:00Z">
                  <w:rPr>
                    <w:sz w:val="22"/>
                    <w:szCs w:val="22"/>
                    <w:lang w:val="es-ES"/>
                  </w:rPr>
                </w:rPrChange>
              </w:rPr>
              <w:t>rivaroxabán</w:t>
            </w:r>
            <w:r w:rsidR="006E7CD6" w:rsidRPr="007C408B">
              <w:rPr>
                <w:sz w:val="22"/>
                <w:szCs w:val="22"/>
                <w:lang w:val="es-CO"/>
                <w:rPrChange w:id="22548" w:author="Ines Romero Carraminana" w:date="2025-05-23T13:33:00Z" w16du:dateUtc="2025-05-23T11:33:00Z">
                  <w:rPr>
                    <w:sz w:val="22"/>
                    <w:szCs w:val="22"/>
                    <w:lang w:val="es-ES"/>
                  </w:rPr>
                </w:rPrChange>
              </w:rPr>
              <w:t xml:space="preserve"> </w:t>
            </w:r>
            <w:r w:rsidRPr="007C408B">
              <w:rPr>
                <w:sz w:val="22"/>
                <w:szCs w:val="22"/>
                <w:lang w:val="es-CO"/>
                <w:rPrChange w:id="22549" w:author="Ines Romero Carraminana" w:date="2025-05-23T13:33:00Z" w16du:dateUtc="2025-05-23T11:33:00Z">
                  <w:rPr>
                    <w:sz w:val="22"/>
                    <w:szCs w:val="22"/>
                    <w:lang w:val="es-ES"/>
                  </w:rPr>
                </w:rPrChange>
              </w:rPr>
              <w:t xml:space="preserve">10 mg </w:t>
            </w:r>
            <w:r w:rsidR="005F37F2" w:rsidRPr="007C408B">
              <w:rPr>
                <w:sz w:val="22"/>
                <w:szCs w:val="22"/>
                <w:lang w:val="es-CO"/>
                <w:rPrChange w:id="22550" w:author="Ines Romero Carraminana" w:date="2025-05-23T13:33:00Z" w16du:dateUtc="2025-05-23T11:33:00Z">
                  <w:rPr>
                    <w:sz w:val="22"/>
                    <w:szCs w:val="22"/>
                    <w:lang w:val="es-ES"/>
                  </w:rPr>
                </w:rPrChange>
              </w:rPr>
              <w:t>una vez al día</w:t>
            </w:r>
            <w:r w:rsidRPr="007C408B">
              <w:rPr>
                <w:sz w:val="22"/>
                <w:szCs w:val="22"/>
                <w:lang w:val="es-CO"/>
                <w:rPrChange w:id="22551" w:author="Ines Romero Carraminana" w:date="2025-05-23T13:33:00Z" w16du:dateUtc="2025-05-23T11:33:00Z">
                  <w:rPr>
                    <w:sz w:val="22"/>
                    <w:szCs w:val="22"/>
                    <w:lang w:val="es-ES"/>
                  </w:rPr>
                </w:rPrChange>
              </w:rPr>
              <w:t xml:space="preserve"> </w:t>
            </w:r>
            <w:r w:rsidR="00E85432" w:rsidRPr="007C408B">
              <w:rPr>
                <w:sz w:val="22"/>
                <w:szCs w:val="22"/>
                <w:lang w:val="es-CO"/>
                <w:rPrChange w:id="22552" w:author="Ines Romero Carraminana" w:date="2025-05-23T13:33:00Z" w16du:dateUtc="2025-05-23T11:33:00Z">
                  <w:rPr>
                    <w:sz w:val="22"/>
                    <w:szCs w:val="22"/>
                    <w:lang w:val="es-ES"/>
                  </w:rPr>
                </w:rPrChange>
              </w:rPr>
              <w:t>frente a ácido acetilsalicílico</w:t>
            </w:r>
            <w:r w:rsidRPr="007C408B">
              <w:rPr>
                <w:sz w:val="22"/>
                <w:szCs w:val="22"/>
                <w:lang w:val="es-CO"/>
                <w:rPrChange w:id="22553" w:author="Ines Romero Carraminana" w:date="2025-05-23T13:33:00Z" w16du:dateUtc="2025-05-23T11:33:00Z">
                  <w:rPr>
                    <w:sz w:val="22"/>
                    <w:szCs w:val="22"/>
                    <w:lang w:val="es-ES"/>
                  </w:rPr>
                </w:rPrChange>
              </w:rPr>
              <w:t xml:space="preserve"> 100 mg </w:t>
            </w:r>
            <w:r w:rsidR="005F37F2" w:rsidRPr="007C408B">
              <w:rPr>
                <w:sz w:val="22"/>
                <w:szCs w:val="22"/>
                <w:lang w:val="es-CO"/>
                <w:rPrChange w:id="22554" w:author="Ines Romero Carraminana" w:date="2025-05-23T13:33:00Z" w16du:dateUtc="2025-05-23T11:33:00Z">
                  <w:rPr>
                    <w:sz w:val="22"/>
                    <w:szCs w:val="22"/>
                    <w:lang w:val="es-ES"/>
                  </w:rPr>
                </w:rPrChange>
              </w:rPr>
              <w:t>una vez al día</w:t>
            </w:r>
            <w:r w:rsidRPr="007C408B">
              <w:rPr>
                <w:sz w:val="22"/>
                <w:szCs w:val="22"/>
                <w:lang w:val="es-CO"/>
                <w:rPrChange w:id="22555" w:author="Ines Romero Carraminana" w:date="2025-05-23T13:33:00Z" w16du:dateUtc="2025-05-23T11:33:00Z">
                  <w:rPr>
                    <w:sz w:val="22"/>
                    <w:szCs w:val="22"/>
                    <w:lang w:val="es-ES"/>
                  </w:rPr>
                </w:rPrChange>
              </w:rPr>
              <w:t>; HR</w:t>
            </w:r>
            <w:r w:rsidR="004D6B71" w:rsidRPr="007C408B">
              <w:rPr>
                <w:sz w:val="22"/>
                <w:szCs w:val="22"/>
                <w:lang w:val="es-CO"/>
                <w:rPrChange w:id="22556" w:author="Ines Romero Carraminana" w:date="2025-05-23T13:33:00Z" w16du:dateUtc="2025-05-23T11:33:00Z">
                  <w:rPr>
                    <w:sz w:val="22"/>
                    <w:szCs w:val="22"/>
                    <w:lang w:val="es-ES"/>
                  </w:rPr>
                </w:rPrChange>
              </w:rPr>
              <w:t> </w:t>
            </w:r>
            <w:r w:rsidRPr="007C408B">
              <w:rPr>
                <w:sz w:val="22"/>
                <w:szCs w:val="22"/>
                <w:lang w:val="es-CO"/>
                <w:rPrChange w:id="22557" w:author="Ines Romero Carraminana" w:date="2025-05-23T13:33:00Z" w16du:dateUtc="2025-05-23T11:33:00Z">
                  <w:rPr>
                    <w:sz w:val="22"/>
                    <w:szCs w:val="22"/>
                    <w:lang w:val="es-ES"/>
                  </w:rPr>
                </w:rPrChange>
              </w:rPr>
              <w:t>=</w:t>
            </w:r>
            <w:r w:rsidR="004D6B71" w:rsidRPr="007C408B">
              <w:rPr>
                <w:sz w:val="22"/>
                <w:szCs w:val="22"/>
                <w:lang w:val="es-CO"/>
                <w:rPrChange w:id="22558" w:author="Ines Romero Carraminana" w:date="2025-05-23T13:33:00Z" w16du:dateUtc="2025-05-23T11:33:00Z">
                  <w:rPr>
                    <w:sz w:val="22"/>
                    <w:szCs w:val="22"/>
                    <w:lang w:val="es-ES"/>
                  </w:rPr>
                </w:rPrChange>
              </w:rPr>
              <w:t> </w:t>
            </w:r>
            <w:r w:rsidRPr="007C408B">
              <w:rPr>
                <w:sz w:val="22"/>
                <w:szCs w:val="22"/>
                <w:lang w:val="es-CO"/>
                <w:rPrChange w:id="22559" w:author="Ines Romero Carraminana" w:date="2025-05-23T13:33:00Z" w16du:dateUtc="2025-05-23T11:33:00Z">
                  <w:rPr>
                    <w:sz w:val="22"/>
                    <w:szCs w:val="22"/>
                    <w:lang w:val="es-ES"/>
                  </w:rPr>
                </w:rPrChange>
              </w:rPr>
              <w:t>0,26 (0,14</w:t>
            </w:r>
            <w:r w:rsidR="00E85432" w:rsidRPr="007C408B">
              <w:rPr>
                <w:sz w:val="22"/>
                <w:szCs w:val="22"/>
                <w:lang w:val="es-CO"/>
                <w:rPrChange w:id="22560" w:author="Ines Romero Carraminana" w:date="2025-05-23T13:33:00Z" w16du:dateUtc="2025-05-23T11:33:00Z">
                  <w:rPr>
                    <w:sz w:val="22"/>
                    <w:szCs w:val="22"/>
                    <w:lang w:val="es-ES"/>
                  </w:rPr>
                </w:rPrChange>
              </w:rPr>
              <w:t>-</w:t>
            </w:r>
            <w:r w:rsidRPr="007C408B">
              <w:rPr>
                <w:sz w:val="22"/>
                <w:szCs w:val="22"/>
                <w:lang w:val="es-CO"/>
                <w:rPrChange w:id="22561" w:author="Ines Romero Carraminana" w:date="2025-05-23T13:33:00Z" w16du:dateUtc="2025-05-23T11:33:00Z">
                  <w:rPr>
                    <w:sz w:val="22"/>
                    <w:szCs w:val="22"/>
                    <w:lang w:val="es-ES"/>
                  </w:rPr>
                </w:rPrChange>
              </w:rPr>
              <w:t>0,47)</w:t>
            </w:r>
          </w:p>
          <w:p w14:paraId="493D3C0D" w14:textId="4AE62BF1" w:rsidR="00D8305D" w:rsidRPr="007C408B" w:rsidRDefault="00D8305D" w:rsidP="00A07595">
            <w:pPr>
              <w:pStyle w:val="Default"/>
              <w:widowControl/>
              <w:rPr>
                <w:sz w:val="22"/>
                <w:szCs w:val="22"/>
                <w:lang w:val="es-CO"/>
                <w:rPrChange w:id="22562" w:author="Ines Romero Carraminana" w:date="2025-05-23T13:33:00Z" w16du:dateUtc="2025-05-23T11:33:00Z">
                  <w:rPr>
                    <w:sz w:val="22"/>
                    <w:szCs w:val="22"/>
                    <w:lang w:val="es-ES"/>
                  </w:rPr>
                </w:rPrChange>
              </w:rPr>
            </w:pPr>
            <w:r w:rsidRPr="007C408B">
              <w:rPr>
                <w:sz w:val="22"/>
                <w:szCs w:val="22"/>
                <w:vertAlign w:val="superscript"/>
                <w:lang w:val="es-CO"/>
                <w:rPrChange w:id="22563" w:author="Ines Romero Carraminana" w:date="2025-05-23T13:33:00Z" w16du:dateUtc="2025-05-23T11:33:00Z">
                  <w:rPr>
                    <w:sz w:val="22"/>
                    <w:szCs w:val="22"/>
                    <w:vertAlign w:val="superscript"/>
                    <w:lang w:val="es-ES"/>
                  </w:rPr>
                </w:rPrChange>
              </w:rPr>
              <w:t xml:space="preserve">+ </w:t>
            </w:r>
            <w:r w:rsidR="003E051B" w:rsidRPr="007C408B">
              <w:rPr>
                <w:sz w:val="22"/>
                <w:szCs w:val="22"/>
                <w:lang w:val="es-CO"/>
                <w:rPrChange w:id="22564" w:author="Ines Romero Carraminana" w:date="2025-05-23T13:33:00Z" w16du:dateUtc="2025-05-23T11:33:00Z">
                  <w:rPr>
                    <w:sz w:val="22"/>
                    <w:szCs w:val="22"/>
                    <w:lang w:val="es-ES"/>
                  </w:rPr>
                </w:rPrChange>
              </w:rPr>
              <w:t>Rivaroxabán</w:t>
            </w:r>
            <w:r w:rsidR="006E7CD6" w:rsidRPr="007C408B">
              <w:rPr>
                <w:sz w:val="22"/>
                <w:szCs w:val="22"/>
                <w:lang w:val="es-CO"/>
                <w:rPrChange w:id="22565" w:author="Ines Romero Carraminana" w:date="2025-05-23T13:33:00Z" w16du:dateUtc="2025-05-23T11:33:00Z">
                  <w:rPr>
                    <w:sz w:val="22"/>
                    <w:szCs w:val="22"/>
                    <w:lang w:val="es-ES"/>
                  </w:rPr>
                </w:rPrChange>
              </w:rPr>
              <w:t xml:space="preserve"> </w:t>
            </w:r>
            <w:r w:rsidRPr="007C408B">
              <w:rPr>
                <w:sz w:val="22"/>
                <w:szCs w:val="22"/>
                <w:lang w:val="es-CO"/>
                <w:rPrChange w:id="22566" w:author="Ines Romero Carraminana" w:date="2025-05-23T13:33:00Z" w16du:dateUtc="2025-05-23T11:33:00Z">
                  <w:rPr>
                    <w:sz w:val="22"/>
                    <w:szCs w:val="22"/>
                    <w:lang w:val="es-ES"/>
                  </w:rPr>
                </w:rPrChange>
              </w:rPr>
              <w:t xml:space="preserve">20 mg </w:t>
            </w:r>
            <w:r w:rsidR="005F37F2" w:rsidRPr="007C408B">
              <w:rPr>
                <w:sz w:val="22"/>
                <w:szCs w:val="22"/>
                <w:lang w:val="es-CO"/>
                <w:rPrChange w:id="22567" w:author="Ines Romero Carraminana" w:date="2025-05-23T13:33:00Z" w16du:dateUtc="2025-05-23T11:33:00Z">
                  <w:rPr>
                    <w:sz w:val="22"/>
                    <w:szCs w:val="22"/>
                    <w:lang w:val="es-ES"/>
                  </w:rPr>
                </w:rPrChange>
              </w:rPr>
              <w:t>una vez al día</w:t>
            </w:r>
            <w:r w:rsidR="005110A1" w:rsidRPr="007C408B">
              <w:rPr>
                <w:sz w:val="22"/>
                <w:szCs w:val="22"/>
                <w:lang w:val="es-CO"/>
                <w:rPrChange w:id="22568" w:author="Ines Romero Carraminana" w:date="2025-05-23T13:33:00Z" w16du:dateUtc="2025-05-23T11:33:00Z">
                  <w:rPr>
                    <w:sz w:val="22"/>
                    <w:szCs w:val="22"/>
                    <w:lang w:val="es-ES"/>
                  </w:rPr>
                </w:rPrChange>
              </w:rPr>
              <w:t xml:space="preserve"> </w:t>
            </w:r>
            <w:r w:rsidR="00E85432" w:rsidRPr="007C408B">
              <w:rPr>
                <w:sz w:val="22"/>
                <w:szCs w:val="22"/>
                <w:lang w:val="es-CO"/>
                <w:rPrChange w:id="22569" w:author="Ines Romero Carraminana" w:date="2025-05-23T13:33:00Z" w16du:dateUtc="2025-05-23T11:33:00Z">
                  <w:rPr>
                    <w:sz w:val="22"/>
                    <w:szCs w:val="22"/>
                    <w:lang w:val="es-ES"/>
                  </w:rPr>
                </w:rPrChange>
              </w:rPr>
              <w:t>frente a ácido acetilsalicílico</w:t>
            </w:r>
            <w:r w:rsidRPr="007C408B">
              <w:rPr>
                <w:sz w:val="22"/>
                <w:szCs w:val="22"/>
                <w:lang w:val="es-CO"/>
                <w:rPrChange w:id="22570" w:author="Ines Romero Carraminana" w:date="2025-05-23T13:33:00Z" w16du:dateUtc="2025-05-23T11:33:00Z">
                  <w:rPr>
                    <w:sz w:val="22"/>
                    <w:szCs w:val="22"/>
                    <w:lang w:val="es-ES"/>
                  </w:rPr>
                </w:rPrChange>
              </w:rPr>
              <w:t xml:space="preserve"> 100 mg </w:t>
            </w:r>
            <w:r w:rsidR="005F37F2" w:rsidRPr="007C408B">
              <w:rPr>
                <w:sz w:val="22"/>
                <w:szCs w:val="22"/>
                <w:lang w:val="es-CO"/>
                <w:rPrChange w:id="22571" w:author="Ines Romero Carraminana" w:date="2025-05-23T13:33:00Z" w16du:dateUtc="2025-05-23T11:33:00Z">
                  <w:rPr>
                    <w:sz w:val="22"/>
                    <w:szCs w:val="22"/>
                    <w:lang w:val="es-ES"/>
                  </w:rPr>
                </w:rPrChange>
              </w:rPr>
              <w:t>una vez al día</w:t>
            </w:r>
            <w:r w:rsidRPr="007C408B">
              <w:rPr>
                <w:sz w:val="22"/>
                <w:szCs w:val="22"/>
                <w:lang w:val="es-CO"/>
                <w:rPrChange w:id="22572" w:author="Ines Romero Carraminana" w:date="2025-05-23T13:33:00Z" w16du:dateUtc="2025-05-23T11:33:00Z">
                  <w:rPr>
                    <w:sz w:val="22"/>
                    <w:szCs w:val="22"/>
                    <w:lang w:val="es-ES"/>
                  </w:rPr>
                </w:rPrChange>
              </w:rPr>
              <w:t>; HR</w:t>
            </w:r>
            <w:r w:rsidR="004D6B71" w:rsidRPr="007C408B">
              <w:rPr>
                <w:sz w:val="22"/>
                <w:szCs w:val="22"/>
                <w:lang w:val="es-CO"/>
                <w:rPrChange w:id="22573" w:author="Ines Romero Carraminana" w:date="2025-05-23T13:33:00Z" w16du:dateUtc="2025-05-23T11:33:00Z">
                  <w:rPr>
                    <w:sz w:val="22"/>
                    <w:szCs w:val="22"/>
                    <w:lang w:val="es-ES"/>
                  </w:rPr>
                </w:rPrChange>
              </w:rPr>
              <w:t> </w:t>
            </w:r>
            <w:r w:rsidRPr="007C408B">
              <w:rPr>
                <w:sz w:val="22"/>
                <w:szCs w:val="22"/>
                <w:lang w:val="es-CO"/>
                <w:rPrChange w:id="22574" w:author="Ines Romero Carraminana" w:date="2025-05-23T13:33:00Z" w16du:dateUtc="2025-05-23T11:33:00Z">
                  <w:rPr>
                    <w:sz w:val="22"/>
                    <w:szCs w:val="22"/>
                    <w:lang w:val="es-ES"/>
                  </w:rPr>
                </w:rPrChange>
              </w:rPr>
              <w:t>=</w:t>
            </w:r>
            <w:r w:rsidR="004D6B71" w:rsidRPr="007C408B">
              <w:rPr>
                <w:sz w:val="22"/>
                <w:szCs w:val="22"/>
                <w:lang w:val="es-CO"/>
                <w:rPrChange w:id="22575" w:author="Ines Romero Carraminana" w:date="2025-05-23T13:33:00Z" w16du:dateUtc="2025-05-23T11:33:00Z">
                  <w:rPr>
                    <w:sz w:val="22"/>
                    <w:szCs w:val="22"/>
                    <w:lang w:val="es-ES"/>
                  </w:rPr>
                </w:rPrChange>
              </w:rPr>
              <w:t> </w:t>
            </w:r>
            <w:r w:rsidRPr="007C408B">
              <w:rPr>
                <w:sz w:val="22"/>
                <w:szCs w:val="22"/>
                <w:lang w:val="es-CO"/>
                <w:rPrChange w:id="22576" w:author="Ines Romero Carraminana" w:date="2025-05-23T13:33:00Z" w16du:dateUtc="2025-05-23T11:33:00Z">
                  <w:rPr>
                    <w:sz w:val="22"/>
                    <w:szCs w:val="22"/>
                    <w:lang w:val="es-ES"/>
                  </w:rPr>
                </w:rPrChange>
              </w:rPr>
              <w:t>0,44 (0,27</w:t>
            </w:r>
            <w:r w:rsidR="00E85432" w:rsidRPr="007C408B">
              <w:rPr>
                <w:sz w:val="22"/>
                <w:szCs w:val="22"/>
                <w:lang w:val="es-CO"/>
                <w:rPrChange w:id="22577" w:author="Ines Romero Carraminana" w:date="2025-05-23T13:33:00Z" w16du:dateUtc="2025-05-23T11:33:00Z">
                  <w:rPr>
                    <w:sz w:val="22"/>
                    <w:szCs w:val="22"/>
                    <w:lang w:val="es-ES"/>
                  </w:rPr>
                </w:rPrChange>
              </w:rPr>
              <w:t>-</w:t>
            </w:r>
            <w:r w:rsidRPr="007C408B">
              <w:rPr>
                <w:sz w:val="22"/>
                <w:szCs w:val="22"/>
                <w:lang w:val="es-CO"/>
                <w:rPrChange w:id="22578" w:author="Ines Romero Carraminana" w:date="2025-05-23T13:33:00Z" w16du:dateUtc="2025-05-23T11:33:00Z">
                  <w:rPr>
                    <w:sz w:val="22"/>
                    <w:szCs w:val="22"/>
                    <w:lang w:val="es-ES"/>
                  </w:rPr>
                </w:rPrChange>
              </w:rPr>
              <w:t>0,71), p</w:t>
            </w:r>
            <w:r w:rsidR="00BE66CC" w:rsidRPr="007C408B">
              <w:rPr>
                <w:sz w:val="22"/>
                <w:szCs w:val="22"/>
                <w:lang w:val="es-CO"/>
                <w:rPrChange w:id="22579" w:author="Ines Romero Carraminana" w:date="2025-05-23T13:33:00Z" w16du:dateUtc="2025-05-23T11:33:00Z">
                  <w:rPr>
                    <w:sz w:val="22"/>
                    <w:szCs w:val="22"/>
                    <w:lang w:val="es-ES"/>
                  </w:rPr>
                </w:rPrChange>
              </w:rPr>
              <w:t> </w:t>
            </w:r>
            <w:r w:rsidRPr="007C408B">
              <w:rPr>
                <w:sz w:val="22"/>
                <w:szCs w:val="22"/>
                <w:lang w:val="es-CO"/>
                <w:rPrChange w:id="22580" w:author="Ines Romero Carraminana" w:date="2025-05-23T13:33:00Z" w16du:dateUtc="2025-05-23T11:33:00Z">
                  <w:rPr>
                    <w:sz w:val="22"/>
                    <w:szCs w:val="22"/>
                    <w:lang w:val="es-ES"/>
                  </w:rPr>
                </w:rPrChange>
              </w:rPr>
              <w:t>=</w:t>
            </w:r>
            <w:r w:rsidR="00BE66CC" w:rsidRPr="007C408B">
              <w:rPr>
                <w:sz w:val="22"/>
                <w:szCs w:val="22"/>
                <w:lang w:val="es-CO"/>
                <w:rPrChange w:id="22581" w:author="Ines Romero Carraminana" w:date="2025-05-23T13:33:00Z" w16du:dateUtc="2025-05-23T11:33:00Z">
                  <w:rPr>
                    <w:sz w:val="22"/>
                    <w:szCs w:val="22"/>
                    <w:lang w:val="es-ES"/>
                  </w:rPr>
                </w:rPrChange>
              </w:rPr>
              <w:t> </w:t>
            </w:r>
            <w:r w:rsidRPr="007C408B">
              <w:rPr>
                <w:sz w:val="22"/>
                <w:szCs w:val="22"/>
                <w:lang w:val="es-CO"/>
                <w:rPrChange w:id="22582" w:author="Ines Romero Carraminana" w:date="2025-05-23T13:33:00Z" w16du:dateUtc="2025-05-23T11:33:00Z">
                  <w:rPr>
                    <w:sz w:val="22"/>
                    <w:szCs w:val="22"/>
                    <w:lang w:val="es-ES"/>
                  </w:rPr>
                </w:rPrChange>
              </w:rPr>
              <w:t xml:space="preserve">0,0009 (nominal) </w:t>
            </w:r>
          </w:p>
          <w:p w14:paraId="4D359617" w14:textId="1006A306" w:rsidR="00D8305D" w:rsidRPr="007C408B" w:rsidRDefault="00D8305D" w:rsidP="00274A55">
            <w:pPr>
              <w:pStyle w:val="Default"/>
              <w:rPr>
                <w:sz w:val="22"/>
                <w:szCs w:val="22"/>
                <w:lang w:val="es-CO"/>
                <w:rPrChange w:id="22583" w:author="Ines Romero Carraminana" w:date="2025-05-23T13:33:00Z" w16du:dateUtc="2025-05-23T11:33:00Z">
                  <w:rPr>
                    <w:sz w:val="22"/>
                    <w:szCs w:val="22"/>
                    <w:lang w:val="es-ES"/>
                  </w:rPr>
                </w:rPrChange>
              </w:rPr>
            </w:pPr>
            <w:r w:rsidRPr="007C408B">
              <w:rPr>
                <w:sz w:val="22"/>
                <w:szCs w:val="22"/>
                <w:vertAlign w:val="superscript"/>
                <w:lang w:val="es-CO"/>
                <w:rPrChange w:id="22584" w:author="Ines Romero Carraminana" w:date="2025-05-23T13:33:00Z" w16du:dateUtc="2025-05-23T11:33:00Z">
                  <w:rPr>
                    <w:sz w:val="22"/>
                    <w:szCs w:val="22"/>
                    <w:vertAlign w:val="superscript"/>
                    <w:lang w:val="es-ES"/>
                  </w:rPr>
                </w:rPrChange>
              </w:rPr>
              <w:t>++</w:t>
            </w:r>
            <w:r w:rsidRPr="007C408B">
              <w:rPr>
                <w:sz w:val="22"/>
                <w:szCs w:val="22"/>
                <w:lang w:val="es-CO"/>
                <w:rPrChange w:id="22585" w:author="Ines Romero Carraminana" w:date="2025-05-23T13:33:00Z" w16du:dateUtc="2025-05-23T11:33:00Z">
                  <w:rPr>
                    <w:sz w:val="22"/>
                    <w:szCs w:val="22"/>
                    <w:lang w:val="es-ES"/>
                  </w:rPr>
                </w:rPrChange>
              </w:rPr>
              <w:t xml:space="preserve"> </w:t>
            </w:r>
            <w:r w:rsidR="003E051B" w:rsidRPr="007C408B">
              <w:rPr>
                <w:sz w:val="22"/>
                <w:szCs w:val="22"/>
                <w:lang w:val="es-CO"/>
                <w:rPrChange w:id="22586" w:author="Ines Romero Carraminana" w:date="2025-05-23T13:33:00Z" w16du:dateUtc="2025-05-23T11:33:00Z">
                  <w:rPr>
                    <w:sz w:val="22"/>
                    <w:szCs w:val="22"/>
                    <w:lang w:val="es-ES"/>
                  </w:rPr>
                </w:rPrChange>
              </w:rPr>
              <w:t>Rivaroxabán</w:t>
            </w:r>
            <w:r w:rsidR="006E7CD6" w:rsidRPr="007C408B">
              <w:rPr>
                <w:sz w:val="22"/>
                <w:szCs w:val="22"/>
                <w:lang w:val="es-CO"/>
                <w:rPrChange w:id="22587" w:author="Ines Romero Carraminana" w:date="2025-05-23T13:33:00Z" w16du:dateUtc="2025-05-23T11:33:00Z">
                  <w:rPr>
                    <w:sz w:val="22"/>
                    <w:szCs w:val="22"/>
                    <w:lang w:val="es-ES"/>
                  </w:rPr>
                </w:rPrChange>
              </w:rPr>
              <w:t xml:space="preserve"> </w:t>
            </w:r>
            <w:r w:rsidRPr="007C408B">
              <w:rPr>
                <w:sz w:val="22"/>
                <w:szCs w:val="22"/>
                <w:lang w:val="es-CO"/>
                <w:rPrChange w:id="22588" w:author="Ines Romero Carraminana" w:date="2025-05-23T13:33:00Z" w16du:dateUtc="2025-05-23T11:33:00Z">
                  <w:rPr>
                    <w:sz w:val="22"/>
                    <w:szCs w:val="22"/>
                    <w:lang w:val="es-ES"/>
                  </w:rPr>
                </w:rPrChange>
              </w:rPr>
              <w:t xml:space="preserve">10 mg </w:t>
            </w:r>
            <w:r w:rsidR="005F37F2" w:rsidRPr="007C408B">
              <w:rPr>
                <w:sz w:val="22"/>
                <w:szCs w:val="22"/>
                <w:lang w:val="es-CO"/>
                <w:rPrChange w:id="22589" w:author="Ines Romero Carraminana" w:date="2025-05-23T13:33:00Z" w16du:dateUtc="2025-05-23T11:33:00Z">
                  <w:rPr>
                    <w:sz w:val="22"/>
                    <w:szCs w:val="22"/>
                    <w:lang w:val="es-ES"/>
                  </w:rPr>
                </w:rPrChange>
              </w:rPr>
              <w:t>una vez al día</w:t>
            </w:r>
            <w:r w:rsidR="005110A1" w:rsidRPr="007C408B">
              <w:rPr>
                <w:sz w:val="22"/>
                <w:szCs w:val="22"/>
                <w:lang w:val="es-CO"/>
                <w:rPrChange w:id="22590" w:author="Ines Romero Carraminana" w:date="2025-05-23T13:33:00Z" w16du:dateUtc="2025-05-23T11:33:00Z">
                  <w:rPr>
                    <w:sz w:val="22"/>
                    <w:szCs w:val="22"/>
                    <w:lang w:val="es-ES"/>
                  </w:rPr>
                </w:rPrChange>
              </w:rPr>
              <w:t xml:space="preserve"> </w:t>
            </w:r>
            <w:r w:rsidR="00E85432" w:rsidRPr="007C408B">
              <w:rPr>
                <w:sz w:val="22"/>
                <w:szCs w:val="22"/>
                <w:lang w:val="es-CO"/>
                <w:rPrChange w:id="22591" w:author="Ines Romero Carraminana" w:date="2025-05-23T13:33:00Z" w16du:dateUtc="2025-05-23T11:33:00Z">
                  <w:rPr>
                    <w:sz w:val="22"/>
                    <w:szCs w:val="22"/>
                    <w:lang w:val="es-ES"/>
                  </w:rPr>
                </w:rPrChange>
              </w:rPr>
              <w:t>frente a ácido acetilsalicílico</w:t>
            </w:r>
            <w:r w:rsidRPr="007C408B">
              <w:rPr>
                <w:sz w:val="22"/>
                <w:szCs w:val="22"/>
                <w:lang w:val="es-CO"/>
                <w:rPrChange w:id="22592" w:author="Ines Romero Carraminana" w:date="2025-05-23T13:33:00Z" w16du:dateUtc="2025-05-23T11:33:00Z">
                  <w:rPr>
                    <w:sz w:val="22"/>
                    <w:szCs w:val="22"/>
                    <w:lang w:val="es-ES"/>
                  </w:rPr>
                </w:rPrChange>
              </w:rPr>
              <w:t xml:space="preserve"> 100 mg </w:t>
            </w:r>
            <w:r w:rsidR="005F37F2" w:rsidRPr="007C408B">
              <w:rPr>
                <w:sz w:val="22"/>
                <w:szCs w:val="22"/>
                <w:lang w:val="es-CO"/>
                <w:rPrChange w:id="22593" w:author="Ines Romero Carraminana" w:date="2025-05-23T13:33:00Z" w16du:dateUtc="2025-05-23T11:33:00Z">
                  <w:rPr>
                    <w:sz w:val="22"/>
                    <w:szCs w:val="22"/>
                    <w:lang w:val="es-ES"/>
                  </w:rPr>
                </w:rPrChange>
              </w:rPr>
              <w:t>una vez al día</w:t>
            </w:r>
            <w:r w:rsidRPr="007C408B">
              <w:rPr>
                <w:sz w:val="22"/>
                <w:szCs w:val="22"/>
                <w:lang w:val="es-CO"/>
                <w:rPrChange w:id="22594" w:author="Ines Romero Carraminana" w:date="2025-05-23T13:33:00Z" w16du:dateUtc="2025-05-23T11:33:00Z">
                  <w:rPr>
                    <w:sz w:val="22"/>
                    <w:szCs w:val="22"/>
                    <w:lang w:val="es-ES"/>
                  </w:rPr>
                </w:rPrChange>
              </w:rPr>
              <w:t>; HR</w:t>
            </w:r>
            <w:r w:rsidR="004D6B71" w:rsidRPr="007C408B">
              <w:rPr>
                <w:sz w:val="22"/>
                <w:szCs w:val="22"/>
                <w:lang w:val="es-CO"/>
                <w:rPrChange w:id="22595" w:author="Ines Romero Carraminana" w:date="2025-05-23T13:33:00Z" w16du:dateUtc="2025-05-23T11:33:00Z">
                  <w:rPr>
                    <w:sz w:val="22"/>
                    <w:szCs w:val="22"/>
                    <w:lang w:val="es-ES"/>
                  </w:rPr>
                </w:rPrChange>
              </w:rPr>
              <w:t> </w:t>
            </w:r>
            <w:r w:rsidRPr="007C408B">
              <w:rPr>
                <w:sz w:val="22"/>
                <w:szCs w:val="22"/>
                <w:lang w:val="es-CO"/>
                <w:rPrChange w:id="22596" w:author="Ines Romero Carraminana" w:date="2025-05-23T13:33:00Z" w16du:dateUtc="2025-05-23T11:33:00Z">
                  <w:rPr>
                    <w:sz w:val="22"/>
                    <w:szCs w:val="22"/>
                    <w:lang w:val="es-ES"/>
                  </w:rPr>
                </w:rPrChange>
              </w:rPr>
              <w:t>=</w:t>
            </w:r>
            <w:r w:rsidR="004D6B71" w:rsidRPr="007C408B">
              <w:rPr>
                <w:sz w:val="22"/>
                <w:szCs w:val="22"/>
                <w:lang w:val="es-CO"/>
                <w:rPrChange w:id="22597" w:author="Ines Romero Carraminana" w:date="2025-05-23T13:33:00Z" w16du:dateUtc="2025-05-23T11:33:00Z">
                  <w:rPr>
                    <w:sz w:val="22"/>
                    <w:szCs w:val="22"/>
                    <w:lang w:val="es-ES"/>
                  </w:rPr>
                </w:rPrChange>
              </w:rPr>
              <w:t> </w:t>
            </w:r>
            <w:r w:rsidRPr="007C408B">
              <w:rPr>
                <w:sz w:val="22"/>
                <w:szCs w:val="22"/>
                <w:lang w:val="es-CO"/>
                <w:rPrChange w:id="22598" w:author="Ines Romero Carraminana" w:date="2025-05-23T13:33:00Z" w16du:dateUtc="2025-05-23T11:33:00Z">
                  <w:rPr>
                    <w:sz w:val="22"/>
                    <w:szCs w:val="22"/>
                    <w:lang w:val="es-ES"/>
                  </w:rPr>
                </w:rPrChange>
              </w:rPr>
              <w:t>0,32 (0,18</w:t>
            </w:r>
            <w:r w:rsidR="00E85432" w:rsidRPr="007C408B">
              <w:rPr>
                <w:sz w:val="22"/>
                <w:szCs w:val="22"/>
                <w:lang w:val="es-CO"/>
                <w:rPrChange w:id="22599" w:author="Ines Romero Carraminana" w:date="2025-05-23T13:33:00Z" w16du:dateUtc="2025-05-23T11:33:00Z">
                  <w:rPr>
                    <w:sz w:val="22"/>
                    <w:szCs w:val="22"/>
                    <w:lang w:val="es-ES"/>
                  </w:rPr>
                </w:rPrChange>
              </w:rPr>
              <w:t>-</w:t>
            </w:r>
            <w:r w:rsidRPr="007C408B">
              <w:rPr>
                <w:sz w:val="22"/>
                <w:szCs w:val="22"/>
                <w:lang w:val="es-CO"/>
                <w:rPrChange w:id="22600" w:author="Ines Romero Carraminana" w:date="2025-05-23T13:33:00Z" w16du:dateUtc="2025-05-23T11:33:00Z">
                  <w:rPr>
                    <w:sz w:val="22"/>
                    <w:szCs w:val="22"/>
                    <w:lang w:val="es-ES"/>
                  </w:rPr>
                </w:rPrChange>
              </w:rPr>
              <w:t>0,55), p</w:t>
            </w:r>
            <w:r w:rsidR="005B0469" w:rsidRPr="007C408B">
              <w:rPr>
                <w:sz w:val="22"/>
                <w:szCs w:val="22"/>
                <w:lang w:val="es-CO"/>
                <w:rPrChange w:id="22601" w:author="Ines Romero Carraminana" w:date="2025-05-23T13:33:00Z" w16du:dateUtc="2025-05-23T11:33:00Z">
                  <w:rPr>
                    <w:sz w:val="22"/>
                    <w:szCs w:val="22"/>
                    <w:lang w:val="es-ES"/>
                  </w:rPr>
                </w:rPrChange>
              </w:rPr>
              <w:t> </w:t>
            </w:r>
            <w:r w:rsidRPr="007C408B">
              <w:rPr>
                <w:sz w:val="22"/>
                <w:szCs w:val="22"/>
                <w:lang w:val="es-CO"/>
                <w:rPrChange w:id="22602" w:author="Ines Romero Carraminana" w:date="2025-05-23T13:33:00Z" w16du:dateUtc="2025-05-23T11:33:00Z">
                  <w:rPr>
                    <w:sz w:val="22"/>
                    <w:szCs w:val="22"/>
                    <w:lang w:val="es-ES"/>
                  </w:rPr>
                </w:rPrChange>
              </w:rPr>
              <w:t>&lt;</w:t>
            </w:r>
            <w:r w:rsidR="005B0469" w:rsidRPr="007C408B">
              <w:rPr>
                <w:sz w:val="22"/>
                <w:szCs w:val="22"/>
                <w:lang w:val="es-CO"/>
                <w:rPrChange w:id="22603" w:author="Ines Romero Carraminana" w:date="2025-05-23T13:33:00Z" w16du:dateUtc="2025-05-23T11:33:00Z">
                  <w:rPr>
                    <w:sz w:val="22"/>
                    <w:szCs w:val="22"/>
                    <w:lang w:val="es-ES"/>
                  </w:rPr>
                </w:rPrChange>
              </w:rPr>
              <w:t> </w:t>
            </w:r>
            <w:r w:rsidRPr="007C408B">
              <w:rPr>
                <w:sz w:val="22"/>
                <w:szCs w:val="22"/>
                <w:lang w:val="es-CO"/>
                <w:rPrChange w:id="22604" w:author="Ines Romero Carraminana" w:date="2025-05-23T13:33:00Z" w16du:dateUtc="2025-05-23T11:33:00Z">
                  <w:rPr>
                    <w:sz w:val="22"/>
                    <w:szCs w:val="22"/>
                    <w:lang w:val="es-ES"/>
                  </w:rPr>
                </w:rPrChange>
              </w:rPr>
              <w:t>0,0001 (nominal)</w:t>
            </w:r>
          </w:p>
        </w:tc>
      </w:tr>
    </w:tbl>
    <w:p w14:paraId="72E7FF8B" w14:textId="77777777" w:rsidR="00D8305D" w:rsidRPr="007C408B" w:rsidRDefault="00D8305D" w:rsidP="00A07595">
      <w:pPr>
        <w:pStyle w:val="Default"/>
        <w:widowControl/>
        <w:rPr>
          <w:color w:val="auto"/>
          <w:sz w:val="22"/>
          <w:szCs w:val="22"/>
          <w:lang w:val="es-CO"/>
          <w:rPrChange w:id="22605" w:author="Ines Romero Carraminana" w:date="2025-05-23T13:33:00Z" w16du:dateUtc="2025-05-23T11:33:00Z">
            <w:rPr>
              <w:color w:val="auto"/>
              <w:sz w:val="22"/>
              <w:szCs w:val="22"/>
              <w:lang w:val="es-ES"/>
            </w:rPr>
          </w:rPrChange>
        </w:rPr>
      </w:pPr>
    </w:p>
    <w:p w14:paraId="49435FB9" w14:textId="3CFA3041" w:rsidR="00DC54C8" w:rsidRPr="007C408B" w:rsidRDefault="00DC54C8" w:rsidP="00A07595">
      <w:pPr>
        <w:rPr>
          <w:szCs w:val="22"/>
          <w:rPrChange w:id="22606" w:author="Ines Romero Carraminana" w:date="2025-05-23T13:33:00Z" w16du:dateUtc="2025-05-23T11:33:00Z">
            <w:rPr>
              <w:szCs w:val="22"/>
              <w:lang w:val="es-ES"/>
            </w:rPr>
          </w:rPrChange>
        </w:rPr>
      </w:pPr>
      <w:r w:rsidRPr="007C408B">
        <w:rPr>
          <w:szCs w:val="22"/>
          <w:rPrChange w:id="22607" w:author="Ines Romero Carraminana" w:date="2025-05-23T13:33:00Z" w16du:dateUtc="2025-05-23T11:33:00Z">
            <w:rPr>
              <w:szCs w:val="22"/>
              <w:lang w:val="es-ES"/>
            </w:rPr>
          </w:rPrChange>
        </w:rPr>
        <w:t>Además del programa de fase III</w:t>
      </w:r>
      <w:r w:rsidR="009E1F72" w:rsidRPr="007C408B">
        <w:rPr>
          <w:rPrChange w:id="22608" w:author="Ines Romero Carraminana" w:date="2025-05-23T13:33:00Z" w16du:dateUtc="2025-05-23T11:33:00Z">
            <w:rPr>
              <w:lang w:val="es-ES"/>
            </w:rPr>
          </w:rPrChange>
        </w:rPr>
        <w:t> </w:t>
      </w:r>
      <w:r w:rsidRPr="007C408B">
        <w:rPr>
          <w:szCs w:val="22"/>
          <w:rPrChange w:id="22609" w:author="Ines Romero Carraminana" w:date="2025-05-23T13:33:00Z" w16du:dateUtc="2025-05-23T11:33:00Z">
            <w:rPr>
              <w:szCs w:val="22"/>
              <w:lang w:val="es-ES"/>
            </w:rPr>
          </w:rPrChange>
        </w:rPr>
        <w:t xml:space="preserve">EINSTEIN, se ha realizado un estudio prospectivo de cohortes, no intervencionista, abierto (XALIA) con adjudicación central de </w:t>
      </w:r>
      <w:r w:rsidR="00813F1B" w:rsidRPr="007C408B">
        <w:rPr>
          <w:szCs w:val="22"/>
          <w:rPrChange w:id="22610" w:author="Ines Romero Carraminana" w:date="2025-05-23T13:33:00Z" w16du:dateUtc="2025-05-23T11:33:00Z">
            <w:rPr>
              <w:szCs w:val="22"/>
              <w:lang w:val="es-ES"/>
            </w:rPr>
          </w:rPrChange>
        </w:rPr>
        <w:t>variable</w:t>
      </w:r>
      <w:r w:rsidRPr="007C408B">
        <w:rPr>
          <w:szCs w:val="22"/>
          <w:rPrChange w:id="22611" w:author="Ines Romero Carraminana" w:date="2025-05-23T13:33:00Z" w16du:dateUtc="2025-05-23T11:33:00Z">
            <w:rPr>
              <w:szCs w:val="22"/>
              <w:lang w:val="es-ES"/>
            </w:rPr>
          </w:rPrChange>
        </w:rPr>
        <w:t>s, incluyendo TEV recurrente, hemorragia mayor y muerte. Se reclutaron 5</w:t>
      </w:r>
      <w:r w:rsidR="006606BE" w:rsidRPr="007C408B">
        <w:rPr>
          <w:szCs w:val="22"/>
          <w:rPrChange w:id="22612" w:author="Ines Romero Carraminana" w:date="2025-05-23T13:33:00Z" w16du:dateUtc="2025-05-23T11:33:00Z">
            <w:rPr>
              <w:szCs w:val="22"/>
              <w:lang w:val="es-ES"/>
            </w:rPr>
          </w:rPrChange>
        </w:rPr>
        <w:t> </w:t>
      </w:r>
      <w:r w:rsidRPr="007C408B">
        <w:rPr>
          <w:szCs w:val="22"/>
          <w:rPrChange w:id="22613" w:author="Ines Romero Carraminana" w:date="2025-05-23T13:33:00Z" w16du:dateUtc="2025-05-23T11:33:00Z">
            <w:rPr>
              <w:szCs w:val="22"/>
              <w:lang w:val="es-ES"/>
            </w:rPr>
          </w:rPrChange>
        </w:rPr>
        <w:t xml:space="preserve">142 pacientes con TVP aguda para </w:t>
      </w:r>
      <w:r w:rsidR="000E5BD4" w:rsidRPr="007C408B">
        <w:rPr>
          <w:szCs w:val="22"/>
          <w:rPrChange w:id="22614" w:author="Ines Romero Carraminana" w:date="2025-05-23T13:33:00Z" w16du:dateUtc="2025-05-23T11:33:00Z">
            <w:rPr>
              <w:szCs w:val="22"/>
              <w:lang w:val="es-ES"/>
            </w:rPr>
          </w:rPrChange>
        </w:rPr>
        <w:t xml:space="preserve">evaluar </w:t>
      </w:r>
      <w:r w:rsidRPr="007C408B">
        <w:rPr>
          <w:szCs w:val="22"/>
          <w:rPrChange w:id="22615" w:author="Ines Romero Carraminana" w:date="2025-05-23T13:33:00Z" w16du:dateUtc="2025-05-23T11:33:00Z">
            <w:rPr>
              <w:szCs w:val="22"/>
              <w:lang w:val="es-ES"/>
            </w:rPr>
          </w:rPrChange>
        </w:rPr>
        <w:t xml:space="preserve">la seguridad a largo plazo de </w:t>
      </w:r>
      <w:r w:rsidR="003E051B" w:rsidRPr="007C408B">
        <w:rPr>
          <w:szCs w:val="22"/>
          <w:rPrChange w:id="22616" w:author="Ines Romero Carraminana" w:date="2025-05-23T13:33:00Z" w16du:dateUtc="2025-05-23T11:33:00Z">
            <w:rPr>
              <w:szCs w:val="22"/>
              <w:lang w:val="es-ES"/>
            </w:rPr>
          </w:rPrChange>
        </w:rPr>
        <w:t>rivaroxabán</w:t>
      </w:r>
      <w:r w:rsidRPr="007C408B">
        <w:rPr>
          <w:szCs w:val="22"/>
          <w:rPrChange w:id="22617" w:author="Ines Romero Carraminana" w:date="2025-05-23T13:33:00Z" w16du:dateUtc="2025-05-23T11:33:00Z">
            <w:rPr>
              <w:szCs w:val="22"/>
              <w:lang w:val="es-ES"/>
            </w:rPr>
          </w:rPrChange>
        </w:rPr>
        <w:t xml:space="preserve">, en comparación con el tratamiento anticoagulante de referencia, en condiciones de práctica clínica. Las tasas de hemorragia mayor, TEV recurrente y mortalidad por cualquier causa para </w:t>
      </w:r>
      <w:r w:rsidR="003E051B" w:rsidRPr="007C408B">
        <w:rPr>
          <w:szCs w:val="22"/>
          <w:rPrChange w:id="22618" w:author="Ines Romero Carraminana" w:date="2025-05-23T13:33:00Z" w16du:dateUtc="2025-05-23T11:33:00Z">
            <w:rPr>
              <w:szCs w:val="22"/>
              <w:lang w:val="es-ES"/>
            </w:rPr>
          </w:rPrChange>
        </w:rPr>
        <w:t>rivaroxabán</w:t>
      </w:r>
      <w:r w:rsidRPr="007C408B">
        <w:rPr>
          <w:szCs w:val="22"/>
          <w:rPrChange w:id="22619" w:author="Ines Romero Carraminana" w:date="2025-05-23T13:33:00Z" w16du:dateUtc="2025-05-23T11:33:00Z">
            <w:rPr>
              <w:szCs w:val="22"/>
              <w:lang w:val="es-ES"/>
            </w:rPr>
          </w:rPrChange>
        </w:rPr>
        <w:t xml:space="preserve"> fueron de 0,7%, 1,4% y 0,5%, respectivamente. Se hallaron diferencias en las características iniciales de los pacientes, incluyendo edad, cáncer e insuficiencia renal. Se realizó un análisis predefinido utilizando el índice de propensión estratificado para ajustar las diferencias en las características iniciales </w:t>
      </w:r>
      <w:proofErr w:type="gramStart"/>
      <w:r w:rsidRPr="007C408B">
        <w:rPr>
          <w:szCs w:val="22"/>
          <w:rPrChange w:id="22620" w:author="Ines Romero Carraminana" w:date="2025-05-23T13:33:00Z" w16du:dateUtc="2025-05-23T11:33:00Z">
            <w:rPr>
              <w:szCs w:val="22"/>
              <w:lang w:val="es-ES"/>
            </w:rPr>
          </w:rPrChange>
        </w:rPr>
        <w:t>medidas</w:t>
      </w:r>
      <w:proofErr w:type="gramEnd"/>
      <w:r w:rsidRPr="007C408B">
        <w:rPr>
          <w:szCs w:val="22"/>
          <w:rPrChange w:id="22621" w:author="Ines Romero Carraminana" w:date="2025-05-23T13:33:00Z" w16du:dateUtc="2025-05-23T11:33:00Z">
            <w:rPr>
              <w:szCs w:val="22"/>
              <w:lang w:val="es-ES"/>
            </w:rPr>
          </w:rPrChange>
        </w:rPr>
        <w:t xml:space="preserve"> pero, a pesar de esto, la confusión residual puede influir en los resultados. Los </w:t>
      </w:r>
      <w:r w:rsidR="009E1F72" w:rsidRPr="007C408B">
        <w:rPr>
          <w:szCs w:val="22"/>
          <w:rPrChange w:id="22622" w:author="Ines Romero Carraminana" w:date="2025-05-23T13:33:00Z" w16du:dateUtc="2025-05-23T11:33:00Z">
            <w:rPr>
              <w:szCs w:val="22"/>
              <w:lang w:val="es-ES"/>
            </w:rPr>
          </w:rPrChange>
        </w:rPr>
        <w:t>HRs</w:t>
      </w:r>
      <w:r w:rsidRPr="007C408B">
        <w:rPr>
          <w:szCs w:val="22"/>
          <w:rPrChange w:id="22623" w:author="Ines Romero Carraminana" w:date="2025-05-23T13:33:00Z" w16du:dateUtc="2025-05-23T11:33:00Z">
            <w:rPr>
              <w:szCs w:val="22"/>
              <w:lang w:val="es-ES"/>
            </w:rPr>
          </w:rPrChange>
        </w:rPr>
        <w:t xml:space="preserve"> ajustados que compararon </w:t>
      </w:r>
      <w:r w:rsidR="003E051B" w:rsidRPr="007C408B">
        <w:rPr>
          <w:szCs w:val="22"/>
          <w:rPrChange w:id="22624" w:author="Ines Romero Carraminana" w:date="2025-05-23T13:33:00Z" w16du:dateUtc="2025-05-23T11:33:00Z">
            <w:rPr>
              <w:szCs w:val="22"/>
              <w:lang w:val="es-ES"/>
            </w:rPr>
          </w:rPrChange>
        </w:rPr>
        <w:t>rivaroxabán</w:t>
      </w:r>
      <w:r w:rsidRPr="007C408B">
        <w:rPr>
          <w:szCs w:val="22"/>
          <w:rPrChange w:id="22625" w:author="Ines Romero Carraminana" w:date="2025-05-23T13:33:00Z" w16du:dateUtc="2025-05-23T11:33:00Z">
            <w:rPr>
              <w:szCs w:val="22"/>
              <w:lang w:val="es-ES"/>
            </w:rPr>
          </w:rPrChange>
        </w:rPr>
        <w:t xml:space="preserve"> con el tratamiento de referencia para la hemorragia mayor, TEV recurrente y mortalidad por cualquier causa fueron de 0,77 (IC</w:t>
      </w:r>
      <w:r w:rsidR="009E1F72" w:rsidRPr="007C408B">
        <w:rPr>
          <w:rPrChange w:id="22626" w:author="Ines Romero Carraminana" w:date="2025-05-23T13:33:00Z" w16du:dateUtc="2025-05-23T11:33:00Z">
            <w:rPr>
              <w:lang w:val="es-ES"/>
            </w:rPr>
          </w:rPrChange>
        </w:rPr>
        <w:t> </w:t>
      </w:r>
      <w:r w:rsidRPr="007C408B">
        <w:rPr>
          <w:szCs w:val="22"/>
          <w:rPrChange w:id="22627" w:author="Ines Romero Carraminana" w:date="2025-05-23T13:33:00Z" w16du:dateUtc="2025-05-23T11:33:00Z">
            <w:rPr>
              <w:szCs w:val="22"/>
              <w:lang w:val="es-ES"/>
            </w:rPr>
          </w:rPrChange>
        </w:rPr>
        <w:t>95% 0,40</w:t>
      </w:r>
      <w:r w:rsidR="009E1F72" w:rsidRPr="007C408B">
        <w:rPr>
          <w:rPrChange w:id="22628" w:author="Ines Romero Carraminana" w:date="2025-05-23T13:33:00Z" w16du:dateUtc="2025-05-23T11:33:00Z">
            <w:rPr>
              <w:lang w:val="es-ES"/>
            </w:rPr>
          </w:rPrChange>
        </w:rPr>
        <w:t>-</w:t>
      </w:r>
      <w:r w:rsidRPr="007C408B">
        <w:rPr>
          <w:szCs w:val="22"/>
          <w:rPrChange w:id="22629" w:author="Ines Romero Carraminana" w:date="2025-05-23T13:33:00Z" w16du:dateUtc="2025-05-23T11:33:00Z">
            <w:rPr>
              <w:szCs w:val="22"/>
              <w:lang w:val="es-ES"/>
            </w:rPr>
          </w:rPrChange>
        </w:rPr>
        <w:t>1,50), 0,91 (IC</w:t>
      </w:r>
      <w:r w:rsidR="009E1F72" w:rsidRPr="007C408B">
        <w:rPr>
          <w:rPrChange w:id="22630" w:author="Ines Romero Carraminana" w:date="2025-05-23T13:33:00Z" w16du:dateUtc="2025-05-23T11:33:00Z">
            <w:rPr>
              <w:lang w:val="es-ES"/>
            </w:rPr>
          </w:rPrChange>
        </w:rPr>
        <w:t> </w:t>
      </w:r>
      <w:r w:rsidRPr="007C408B">
        <w:rPr>
          <w:szCs w:val="22"/>
          <w:rPrChange w:id="22631" w:author="Ines Romero Carraminana" w:date="2025-05-23T13:33:00Z" w16du:dateUtc="2025-05-23T11:33:00Z">
            <w:rPr>
              <w:szCs w:val="22"/>
              <w:lang w:val="es-ES"/>
            </w:rPr>
          </w:rPrChange>
        </w:rPr>
        <w:t>95% 0,54</w:t>
      </w:r>
      <w:r w:rsidR="009E1F72" w:rsidRPr="007C408B">
        <w:rPr>
          <w:rPrChange w:id="22632" w:author="Ines Romero Carraminana" w:date="2025-05-23T13:33:00Z" w16du:dateUtc="2025-05-23T11:33:00Z">
            <w:rPr>
              <w:lang w:val="es-ES"/>
            </w:rPr>
          </w:rPrChange>
        </w:rPr>
        <w:t>-</w:t>
      </w:r>
      <w:r w:rsidRPr="007C408B">
        <w:rPr>
          <w:szCs w:val="22"/>
          <w:rPrChange w:id="22633" w:author="Ines Romero Carraminana" w:date="2025-05-23T13:33:00Z" w16du:dateUtc="2025-05-23T11:33:00Z">
            <w:rPr>
              <w:szCs w:val="22"/>
              <w:lang w:val="es-ES"/>
            </w:rPr>
          </w:rPrChange>
        </w:rPr>
        <w:t>1,54) y 0,51 (IC</w:t>
      </w:r>
      <w:r w:rsidR="009E1F72" w:rsidRPr="007C408B">
        <w:rPr>
          <w:rPrChange w:id="22634" w:author="Ines Romero Carraminana" w:date="2025-05-23T13:33:00Z" w16du:dateUtc="2025-05-23T11:33:00Z">
            <w:rPr>
              <w:lang w:val="es-ES"/>
            </w:rPr>
          </w:rPrChange>
        </w:rPr>
        <w:t> </w:t>
      </w:r>
      <w:r w:rsidRPr="007C408B">
        <w:rPr>
          <w:szCs w:val="22"/>
          <w:rPrChange w:id="22635" w:author="Ines Romero Carraminana" w:date="2025-05-23T13:33:00Z" w16du:dateUtc="2025-05-23T11:33:00Z">
            <w:rPr>
              <w:szCs w:val="22"/>
              <w:lang w:val="es-ES"/>
            </w:rPr>
          </w:rPrChange>
        </w:rPr>
        <w:t>95% 0,24</w:t>
      </w:r>
      <w:r w:rsidR="009E1F72" w:rsidRPr="007C408B">
        <w:rPr>
          <w:rPrChange w:id="22636" w:author="Ines Romero Carraminana" w:date="2025-05-23T13:33:00Z" w16du:dateUtc="2025-05-23T11:33:00Z">
            <w:rPr>
              <w:lang w:val="es-ES"/>
            </w:rPr>
          </w:rPrChange>
        </w:rPr>
        <w:t>-</w:t>
      </w:r>
      <w:r w:rsidRPr="007C408B">
        <w:rPr>
          <w:szCs w:val="22"/>
          <w:rPrChange w:id="22637" w:author="Ines Romero Carraminana" w:date="2025-05-23T13:33:00Z" w16du:dateUtc="2025-05-23T11:33:00Z">
            <w:rPr>
              <w:szCs w:val="22"/>
              <w:lang w:val="es-ES"/>
            </w:rPr>
          </w:rPrChange>
        </w:rPr>
        <w:t>1,07), respectivamente.</w:t>
      </w:r>
    </w:p>
    <w:p w14:paraId="38BC0929" w14:textId="77777777" w:rsidR="00DC54C8" w:rsidRPr="007C408B" w:rsidRDefault="00DC54C8" w:rsidP="00A07595">
      <w:pPr>
        <w:pStyle w:val="Default"/>
        <w:widowControl/>
        <w:rPr>
          <w:color w:val="auto"/>
          <w:sz w:val="22"/>
          <w:szCs w:val="22"/>
          <w:lang w:val="es-CO"/>
          <w:rPrChange w:id="22638" w:author="Ines Romero Carraminana" w:date="2025-05-23T13:33:00Z" w16du:dateUtc="2025-05-23T11:33:00Z">
            <w:rPr>
              <w:color w:val="auto"/>
              <w:sz w:val="22"/>
              <w:szCs w:val="22"/>
              <w:lang w:val="es-ES"/>
            </w:rPr>
          </w:rPrChange>
        </w:rPr>
      </w:pPr>
      <w:r w:rsidRPr="007C408B">
        <w:rPr>
          <w:color w:val="auto"/>
          <w:sz w:val="22"/>
          <w:szCs w:val="22"/>
          <w:lang w:val="es-CO"/>
          <w:rPrChange w:id="22639" w:author="Ines Romero Carraminana" w:date="2025-05-23T13:33:00Z" w16du:dateUtc="2025-05-23T11:33:00Z">
            <w:rPr>
              <w:color w:val="auto"/>
              <w:sz w:val="22"/>
              <w:szCs w:val="22"/>
              <w:lang w:val="es-ES"/>
            </w:rPr>
          </w:rPrChange>
        </w:rPr>
        <w:t>Estos resultados en condiciones de práctica clínica son consistentes con el perfil de seguridad establecido en esta indicación.</w:t>
      </w:r>
    </w:p>
    <w:p w14:paraId="20B83247" w14:textId="77777777" w:rsidR="000F2AB1" w:rsidRPr="007C408B" w:rsidRDefault="000F2AB1" w:rsidP="000F2AB1">
      <w:pPr>
        <w:pStyle w:val="Default"/>
        <w:widowControl/>
        <w:rPr>
          <w:color w:val="auto"/>
          <w:sz w:val="22"/>
          <w:szCs w:val="22"/>
          <w:lang w:val="es-CO"/>
          <w:rPrChange w:id="22640" w:author="Ines Romero Carraminana" w:date="2025-05-23T13:33:00Z" w16du:dateUtc="2025-05-23T11:33:00Z">
            <w:rPr>
              <w:color w:val="auto"/>
              <w:sz w:val="22"/>
              <w:szCs w:val="22"/>
              <w:lang w:val="es-ES"/>
            </w:rPr>
          </w:rPrChange>
        </w:rPr>
      </w:pPr>
    </w:p>
    <w:p w14:paraId="556D931A" w14:textId="77777777" w:rsidR="005B7230" w:rsidRPr="007C408B" w:rsidRDefault="005B7230" w:rsidP="005B7230">
      <w:pPr>
        <w:pStyle w:val="Default"/>
        <w:widowControl/>
        <w:rPr>
          <w:color w:val="auto"/>
          <w:sz w:val="22"/>
          <w:szCs w:val="22"/>
          <w:u w:val="single"/>
          <w:lang w:val="es-CO"/>
          <w:rPrChange w:id="22641"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2642" w:author="Ines Romero Carraminana" w:date="2025-05-23T13:33:00Z" w16du:dateUtc="2025-05-23T11:33:00Z">
            <w:rPr>
              <w:color w:val="auto"/>
              <w:sz w:val="22"/>
              <w:szCs w:val="22"/>
              <w:u w:val="single"/>
              <w:lang w:val="es-ES"/>
            </w:rPr>
          </w:rPrChange>
        </w:rPr>
        <w:t>Población pediátrica</w:t>
      </w:r>
    </w:p>
    <w:p w14:paraId="12306F08" w14:textId="5D21BCA8" w:rsidR="005B7230" w:rsidRPr="007C408B" w:rsidRDefault="006439C1" w:rsidP="005B7230">
      <w:pPr>
        <w:pStyle w:val="Default"/>
        <w:widowControl/>
        <w:rPr>
          <w:i/>
          <w:iCs/>
          <w:sz w:val="22"/>
          <w:szCs w:val="22"/>
          <w:lang w:val="es-CO"/>
          <w:rPrChange w:id="22643" w:author="Ines Romero Carraminana" w:date="2025-05-23T13:33:00Z" w16du:dateUtc="2025-05-23T11:33:00Z">
            <w:rPr>
              <w:i/>
              <w:iCs/>
              <w:sz w:val="22"/>
              <w:szCs w:val="22"/>
              <w:lang w:val="es-ES"/>
            </w:rPr>
          </w:rPrChange>
        </w:rPr>
      </w:pPr>
      <w:r w:rsidRPr="007C408B">
        <w:rPr>
          <w:i/>
          <w:iCs/>
          <w:color w:val="auto"/>
          <w:sz w:val="22"/>
          <w:szCs w:val="22"/>
          <w:u w:val="single"/>
          <w:lang w:val="es-CO"/>
          <w:rPrChange w:id="22644" w:author="Ines Romero Carraminana" w:date="2025-05-23T13:33:00Z" w16du:dateUtc="2025-05-23T11:33:00Z">
            <w:rPr>
              <w:i/>
              <w:iCs/>
              <w:color w:val="auto"/>
              <w:sz w:val="22"/>
              <w:szCs w:val="22"/>
              <w:u w:val="single"/>
              <w:lang w:val="es-ES"/>
            </w:rPr>
          </w:rPrChange>
        </w:rPr>
        <w:t>Tratamiento de</w:t>
      </w:r>
      <w:r w:rsidR="004D6B71" w:rsidRPr="007C408B">
        <w:rPr>
          <w:i/>
          <w:iCs/>
          <w:color w:val="auto"/>
          <w:sz w:val="22"/>
          <w:szCs w:val="22"/>
          <w:u w:val="single"/>
          <w:lang w:val="es-CO"/>
          <w:rPrChange w:id="22645" w:author="Ines Romero Carraminana" w:date="2025-05-23T13:33:00Z" w16du:dateUtc="2025-05-23T11:33:00Z">
            <w:rPr>
              <w:i/>
              <w:iCs/>
              <w:color w:val="auto"/>
              <w:sz w:val="22"/>
              <w:szCs w:val="22"/>
              <w:u w:val="single"/>
              <w:lang w:val="es-ES"/>
            </w:rPr>
          </w:rPrChange>
        </w:rPr>
        <w:t xml:space="preserve"> </w:t>
      </w:r>
      <w:r w:rsidRPr="007C408B">
        <w:rPr>
          <w:i/>
          <w:iCs/>
          <w:color w:val="auto"/>
          <w:sz w:val="22"/>
          <w:szCs w:val="22"/>
          <w:u w:val="single"/>
          <w:lang w:val="es-CO"/>
          <w:rPrChange w:id="22646" w:author="Ines Romero Carraminana" w:date="2025-05-23T13:33:00Z" w16du:dateUtc="2025-05-23T11:33:00Z">
            <w:rPr>
              <w:i/>
              <w:iCs/>
              <w:color w:val="auto"/>
              <w:sz w:val="22"/>
              <w:szCs w:val="22"/>
              <w:u w:val="single"/>
              <w:lang w:val="es-ES"/>
            </w:rPr>
          </w:rPrChange>
        </w:rPr>
        <w:t>l</w:t>
      </w:r>
      <w:r w:rsidR="004D6B71" w:rsidRPr="007C408B">
        <w:rPr>
          <w:i/>
          <w:iCs/>
          <w:color w:val="auto"/>
          <w:sz w:val="22"/>
          <w:szCs w:val="22"/>
          <w:u w:val="single"/>
          <w:lang w:val="es-CO"/>
          <w:rPrChange w:id="22647" w:author="Ines Romero Carraminana" w:date="2025-05-23T13:33:00Z" w16du:dateUtc="2025-05-23T11:33:00Z">
            <w:rPr>
              <w:i/>
              <w:iCs/>
              <w:color w:val="auto"/>
              <w:sz w:val="22"/>
              <w:szCs w:val="22"/>
              <w:u w:val="single"/>
              <w:lang w:val="es-ES"/>
            </w:rPr>
          </w:rPrChange>
        </w:rPr>
        <w:t>a</w:t>
      </w:r>
      <w:r w:rsidRPr="007C408B">
        <w:rPr>
          <w:i/>
          <w:iCs/>
          <w:sz w:val="22"/>
          <w:szCs w:val="22"/>
          <w:u w:val="single"/>
          <w:lang w:val="es-CO"/>
          <w:rPrChange w:id="22648" w:author="Ines Romero Carraminana" w:date="2025-05-23T13:33:00Z" w16du:dateUtc="2025-05-23T11:33:00Z">
            <w:rPr>
              <w:i/>
              <w:iCs/>
              <w:sz w:val="22"/>
              <w:szCs w:val="22"/>
              <w:u w:val="single"/>
              <w:lang w:val="es-ES"/>
            </w:rPr>
          </w:rPrChange>
        </w:rPr>
        <w:t xml:space="preserve"> TEV y prevención de las recurrencias de</w:t>
      </w:r>
      <w:r w:rsidR="004D6B71" w:rsidRPr="007C408B">
        <w:rPr>
          <w:i/>
          <w:iCs/>
          <w:sz w:val="22"/>
          <w:szCs w:val="22"/>
          <w:u w:val="single"/>
          <w:lang w:val="es-CO"/>
          <w:rPrChange w:id="22649" w:author="Ines Romero Carraminana" w:date="2025-05-23T13:33:00Z" w16du:dateUtc="2025-05-23T11:33:00Z">
            <w:rPr>
              <w:i/>
              <w:iCs/>
              <w:sz w:val="22"/>
              <w:szCs w:val="22"/>
              <w:u w:val="single"/>
              <w:lang w:val="es-ES"/>
            </w:rPr>
          </w:rPrChange>
        </w:rPr>
        <w:t xml:space="preserve"> </w:t>
      </w:r>
      <w:r w:rsidRPr="007C408B">
        <w:rPr>
          <w:i/>
          <w:iCs/>
          <w:sz w:val="22"/>
          <w:szCs w:val="22"/>
          <w:u w:val="single"/>
          <w:lang w:val="es-CO"/>
          <w:rPrChange w:id="22650" w:author="Ines Romero Carraminana" w:date="2025-05-23T13:33:00Z" w16du:dateUtc="2025-05-23T11:33:00Z">
            <w:rPr>
              <w:i/>
              <w:iCs/>
              <w:sz w:val="22"/>
              <w:szCs w:val="22"/>
              <w:u w:val="single"/>
              <w:lang w:val="es-ES"/>
            </w:rPr>
          </w:rPrChange>
        </w:rPr>
        <w:t>l</w:t>
      </w:r>
      <w:r w:rsidR="004D6B71" w:rsidRPr="007C408B">
        <w:rPr>
          <w:i/>
          <w:iCs/>
          <w:sz w:val="22"/>
          <w:szCs w:val="22"/>
          <w:u w:val="single"/>
          <w:lang w:val="es-CO"/>
          <w:rPrChange w:id="22651" w:author="Ines Romero Carraminana" w:date="2025-05-23T13:33:00Z" w16du:dateUtc="2025-05-23T11:33:00Z">
            <w:rPr>
              <w:i/>
              <w:iCs/>
              <w:sz w:val="22"/>
              <w:szCs w:val="22"/>
              <w:u w:val="single"/>
              <w:lang w:val="es-ES"/>
            </w:rPr>
          </w:rPrChange>
        </w:rPr>
        <w:t>a</w:t>
      </w:r>
      <w:r w:rsidRPr="007C408B">
        <w:rPr>
          <w:i/>
          <w:iCs/>
          <w:sz w:val="22"/>
          <w:szCs w:val="22"/>
          <w:u w:val="single"/>
          <w:lang w:val="es-CO"/>
          <w:rPrChange w:id="22652" w:author="Ines Romero Carraminana" w:date="2025-05-23T13:33:00Z" w16du:dateUtc="2025-05-23T11:33:00Z">
            <w:rPr>
              <w:i/>
              <w:iCs/>
              <w:sz w:val="22"/>
              <w:szCs w:val="22"/>
              <w:u w:val="single"/>
              <w:lang w:val="es-ES"/>
            </w:rPr>
          </w:rPrChange>
        </w:rPr>
        <w:t xml:space="preserve"> TEV en pacientes pediátricos</w:t>
      </w:r>
    </w:p>
    <w:p w14:paraId="67203A34" w14:textId="030ED344" w:rsidR="005B7230" w:rsidRPr="007C408B" w:rsidRDefault="005B7230" w:rsidP="005B7230">
      <w:pPr>
        <w:pStyle w:val="Default"/>
        <w:rPr>
          <w:color w:val="auto"/>
          <w:sz w:val="22"/>
          <w:szCs w:val="22"/>
          <w:lang w:val="es-CO"/>
          <w:rPrChange w:id="22653" w:author="Ines Romero Carraminana" w:date="2025-05-23T13:33:00Z" w16du:dateUtc="2025-05-23T11:33:00Z">
            <w:rPr>
              <w:color w:val="auto"/>
              <w:sz w:val="22"/>
              <w:szCs w:val="22"/>
              <w:lang w:val="es-ES"/>
            </w:rPr>
          </w:rPrChange>
        </w:rPr>
      </w:pPr>
      <w:r w:rsidRPr="007C408B">
        <w:rPr>
          <w:color w:val="auto"/>
          <w:sz w:val="22"/>
          <w:szCs w:val="22"/>
          <w:lang w:val="es-CO"/>
          <w:rPrChange w:id="22654" w:author="Ines Romero Carraminana" w:date="2025-05-23T13:33:00Z" w16du:dateUtc="2025-05-23T11:33:00Z">
            <w:rPr>
              <w:color w:val="auto"/>
              <w:sz w:val="22"/>
              <w:szCs w:val="22"/>
              <w:lang w:val="es-ES"/>
            </w:rPr>
          </w:rPrChange>
        </w:rPr>
        <w:t>Se estudió a un total de 727 niños con TEV agud</w:t>
      </w:r>
      <w:r w:rsidR="004D6B71" w:rsidRPr="007C408B">
        <w:rPr>
          <w:color w:val="auto"/>
          <w:sz w:val="22"/>
          <w:szCs w:val="22"/>
          <w:lang w:val="es-CO"/>
          <w:rPrChange w:id="22655" w:author="Ines Romero Carraminana" w:date="2025-05-23T13:33:00Z" w16du:dateUtc="2025-05-23T11:33:00Z">
            <w:rPr>
              <w:color w:val="auto"/>
              <w:sz w:val="22"/>
              <w:szCs w:val="22"/>
              <w:lang w:val="es-ES"/>
            </w:rPr>
          </w:rPrChange>
        </w:rPr>
        <w:t>a</w:t>
      </w:r>
      <w:r w:rsidRPr="007C408B">
        <w:rPr>
          <w:color w:val="auto"/>
          <w:sz w:val="22"/>
          <w:szCs w:val="22"/>
          <w:lang w:val="es-CO"/>
          <w:rPrChange w:id="22656" w:author="Ines Romero Carraminana" w:date="2025-05-23T13:33:00Z" w16du:dateUtc="2025-05-23T11:33:00Z">
            <w:rPr>
              <w:color w:val="auto"/>
              <w:sz w:val="22"/>
              <w:szCs w:val="22"/>
              <w:lang w:val="es-ES"/>
            </w:rPr>
          </w:rPrChange>
        </w:rPr>
        <w:t xml:space="preserve"> confirmad</w:t>
      </w:r>
      <w:r w:rsidR="004D6B71" w:rsidRPr="007C408B">
        <w:rPr>
          <w:color w:val="auto"/>
          <w:sz w:val="22"/>
          <w:szCs w:val="22"/>
          <w:lang w:val="es-CO"/>
          <w:rPrChange w:id="22657" w:author="Ines Romero Carraminana" w:date="2025-05-23T13:33:00Z" w16du:dateUtc="2025-05-23T11:33:00Z">
            <w:rPr>
              <w:color w:val="auto"/>
              <w:sz w:val="22"/>
              <w:szCs w:val="22"/>
              <w:lang w:val="es-ES"/>
            </w:rPr>
          </w:rPrChange>
        </w:rPr>
        <w:t>a</w:t>
      </w:r>
      <w:r w:rsidRPr="007C408B">
        <w:rPr>
          <w:color w:val="auto"/>
          <w:sz w:val="22"/>
          <w:szCs w:val="22"/>
          <w:lang w:val="es-CO"/>
          <w:rPrChange w:id="22658" w:author="Ines Romero Carraminana" w:date="2025-05-23T13:33:00Z" w16du:dateUtc="2025-05-23T11:33:00Z">
            <w:rPr>
              <w:color w:val="auto"/>
              <w:sz w:val="22"/>
              <w:szCs w:val="22"/>
              <w:lang w:val="es-ES"/>
            </w:rPr>
          </w:rPrChange>
        </w:rPr>
        <w:t xml:space="preserve">, de los cuales 528 recibieron </w:t>
      </w:r>
      <w:r w:rsidR="003E051B" w:rsidRPr="007C408B">
        <w:rPr>
          <w:color w:val="auto"/>
          <w:sz w:val="22"/>
          <w:szCs w:val="22"/>
          <w:lang w:val="es-CO"/>
          <w:rPrChange w:id="22659" w:author="Ines Romero Carraminana" w:date="2025-05-23T13:33:00Z" w16du:dateUtc="2025-05-23T11:33:00Z">
            <w:rPr>
              <w:color w:val="auto"/>
              <w:sz w:val="22"/>
              <w:szCs w:val="22"/>
              <w:lang w:val="es-ES"/>
            </w:rPr>
          </w:rPrChange>
        </w:rPr>
        <w:lastRenderedPageBreak/>
        <w:t>rivaroxabán</w:t>
      </w:r>
      <w:r w:rsidRPr="007C408B">
        <w:rPr>
          <w:color w:val="auto"/>
          <w:sz w:val="22"/>
          <w:szCs w:val="22"/>
          <w:lang w:val="es-CO"/>
          <w:rPrChange w:id="22660" w:author="Ines Romero Carraminana" w:date="2025-05-23T13:33:00Z" w16du:dateUtc="2025-05-23T11:33:00Z">
            <w:rPr>
              <w:color w:val="auto"/>
              <w:sz w:val="22"/>
              <w:szCs w:val="22"/>
              <w:lang w:val="es-ES"/>
            </w:rPr>
          </w:rPrChange>
        </w:rPr>
        <w:t xml:space="preserve">, en </w:t>
      </w:r>
      <w:r w:rsidR="007842D2" w:rsidRPr="007C408B">
        <w:rPr>
          <w:color w:val="auto"/>
          <w:sz w:val="22"/>
          <w:szCs w:val="22"/>
          <w:lang w:val="es-CO"/>
          <w:rPrChange w:id="22661" w:author="Ines Romero Carraminana" w:date="2025-05-23T13:33:00Z" w16du:dateUtc="2025-05-23T11:33:00Z">
            <w:rPr>
              <w:color w:val="auto"/>
              <w:sz w:val="22"/>
              <w:szCs w:val="22"/>
              <w:lang w:val="es-ES"/>
            </w:rPr>
          </w:rPrChange>
        </w:rPr>
        <w:t>6 </w:t>
      </w:r>
      <w:r w:rsidRPr="007C408B">
        <w:rPr>
          <w:color w:val="auto"/>
          <w:sz w:val="22"/>
          <w:szCs w:val="22"/>
          <w:lang w:val="es-CO"/>
          <w:rPrChange w:id="22662" w:author="Ines Romero Carraminana" w:date="2025-05-23T13:33:00Z" w16du:dateUtc="2025-05-23T11:33:00Z">
            <w:rPr>
              <w:color w:val="auto"/>
              <w:sz w:val="22"/>
              <w:szCs w:val="22"/>
              <w:lang w:val="es-ES"/>
            </w:rPr>
          </w:rPrChange>
        </w:rPr>
        <w:t xml:space="preserve">estudios pediátricos abiertos y multicéntricos. La dosificación ajustada en función del peso corporal en pacientes desde el nacimiento hasta una edad inferior a 18 años dio lugar a una exposición a </w:t>
      </w:r>
      <w:r w:rsidR="003E051B" w:rsidRPr="007C408B">
        <w:rPr>
          <w:color w:val="auto"/>
          <w:sz w:val="22"/>
          <w:szCs w:val="22"/>
          <w:lang w:val="es-CO"/>
          <w:rPrChange w:id="22663"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664" w:author="Ines Romero Carraminana" w:date="2025-05-23T13:33:00Z" w16du:dateUtc="2025-05-23T11:33:00Z">
            <w:rPr>
              <w:color w:val="auto"/>
              <w:sz w:val="22"/>
              <w:szCs w:val="22"/>
              <w:lang w:val="es-ES"/>
            </w:rPr>
          </w:rPrChange>
        </w:rPr>
        <w:t xml:space="preserve"> similar a la observada en pacientes adultos con TVP tratados con 20 mg de </w:t>
      </w:r>
      <w:r w:rsidR="003E051B" w:rsidRPr="007C408B">
        <w:rPr>
          <w:color w:val="auto"/>
          <w:sz w:val="22"/>
          <w:szCs w:val="22"/>
          <w:lang w:val="es-CO"/>
          <w:rPrChange w:id="22665"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666" w:author="Ines Romero Carraminana" w:date="2025-05-23T13:33:00Z" w16du:dateUtc="2025-05-23T11:33:00Z">
            <w:rPr>
              <w:color w:val="auto"/>
              <w:sz w:val="22"/>
              <w:szCs w:val="22"/>
              <w:lang w:val="es-ES"/>
            </w:rPr>
          </w:rPrChange>
        </w:rPr>
        <w:t xml:space="preserve"> una vez al día, como se confirmó en el estudio de fase III (ver sección 5.2).</w:t>
      </w:r>
    </w:p>
    <w:p w14:paraId="5A65D4D9" w14:textId="77777777" w:rsidR="005B7230" w:rsidRPr="007C408B" w:rsidRDefault="005B7230" w:rsidP="005B7230">
      <w:pPr>
        <w:pStyle w:val="Default"/>
        <w:rPr>
          <w:color w:val="auto"/>
          <w:sz w:val="22"/>
          <w:szCs w:val="22"/>
          <w:lang w:val="es-CO"/>
          <w:rPrChange w:id="22667" w:author="Ines Romero Carraminana" w:date="2025-05-23T13:33:00Z" w16du:dateUtc="2025-05-23T11:33:00Z">
            <w:rPr>
              <w:color w:val="auto"/>
              <w:sz w:val="22"/>
              <w:szCs w:val="22"/>
              <w:lang w:val="es-ES"/>
            </w:rPr>
          </w:rPrChange>
        </w:rPr>
      </w:pPr>
    </w:p>
    <w:p w14:paraId="0FA3819F" w14:textId="1B31B1B6" w:rsidR="005B7230" w:rsidRPr="007C408B" w:rsidRDefault="005B7230" w:rsidP="005B7230">
      <w:pPr>
        <w:pStyle w:val="Default"/>
        <w:rPr>
          <w:color w:val="auto"/>
          <w:sz w:val="22"/>
          <w:szCs w:val="22"/>
          <w:lang w:val="es-CO"/>
          <w:rPrChange w:id="22668" w:author="Ines Romero Carraminana" w:date="2025-05-23T13:33:00Z" w16du:dateUtc="2025-05-23T11:33:00Z">
            <w:rPr>
              <w:color w:val="auto"/>
              <w:sz w:val="22"/>
              <w:szCs w:val="22"/>
              <w:lang w:val="es-ES"/>
            </w:rPr>
          </w:rPrChange>
        </w:rPr>
      </w:pPr>
      <w:r w:rsidRPr="007C408B">
        <w:rPr>
          <w:color w:val="auto"/>
          <w:sz w:val="22"/>
          <w:szCs w:val="22"/>
          <w:lang w:val="es-CO"/>
          <w:rPrChange w:id="22669" w:author="Ines Romero Carraminana" w:date="2025-05-23T13:33:00Z" w16du:dateUtc="2025-05-23T11:33:00Z">
            <w:rPr>
              <w:color w:val="auto"/>
              <w:sz w:val="22"/>
              <w:szCs w:val="22"/>
              <w:lang w:val="es-ES"/>
            </w:rPr>
          </w:rPrChange>
        </w:rPr>
        <w:t xml:space="preserve">El estudio EINSTEIN Junior de fase III fue un estudio clínico multicéntrico, aleatorizado, con control activo y abierto realizado en 500 pacientes pediátricos (de edades comprendidas entre el nacimiento y </w:t>
      </w:r>
      <w:r w:rsidRPr="007C408B">
        <w:rPr>
          <w:rFonts w:eastAsia="SimSun"/>
          <w:lang w:val="es-CO" w:eastAsia="ja-JP"/>
          <w:rPrChange w:id="22670" w:author="Ines Romero Carraminana" w:date="2025-05-23T13:33:00Z" w16du:dateUtc="2025-05-23T11:33:00Z">
            <w:rPr>
              <w:rFonts w:eastAsia="SimSun"/>
              <w:lang w:val="es-ES" w:eastAsia="ja-JP"/>
            </w:rPr>
          </w:rPrChange>
        </w:rPr>
        <w:t>&lt; </w:t>
      </w:r>
      <w:r w:rsidRPr="007C408B">
        <w:rPr>
          <w:color w:val="auto"/>
          <w:sz w:val="22"/>
          <w:szCs w:val="22"/>
          <w:lang w:val="es-CO"/>
          <w:rPrChange w:id="22671" w:author="Ines Romero Carraminana" w:date="2025-05-23T13:33:00Z" w16du:dateUtc="2025-05-23T11:33:00Z">
            <w:rPr>
              <w:color w:val="auto"/>
              <w:sz w:val="22"/>
              <w:szCs w:val="22"/>
              <w:lang w:val="es-ES"/>
            </w:rPr>
          </w:rPrChange>
        </w:rPr>
        <w:t>18 años) con TEV agud</w:t>
      </w:r>
      <w:r w:rsidR="00B0512A" w:rsidRPr="007C408B">
        <w:rPr>
          <w:color w:val="auto"/>
          <w:sz w:val="22"/>
          <w:szCs w:val="22"/>
          <w:lang w:val="es-CO"/>
          <w:rPrChange w:id="22672" w:author="Ines Romero Carraminana" w:date="2025-05-23T13:33:00Z" w16du:dateUtc="2025-05-23T11:33:00Z">
            <w:rPr>
              <w:color w:val="auto"/>
              <w:sz w:val="22"/>
              <w:szCs w:val="22"/>
              <w:lang w:val="es-ES"/>
            </w:rPr>
          </w:rPrChange>
        </w:rPr>
        <w:t>a</w:t>
      </w:r>
      <w:r w:rsidRPr="007C408B">
        <w:rPr>
          <w:color w:val="auto"/>
          <w:sz w:val="22"/>
          <w:szCs w:val="22"/>
          <w:lang w:val="es-CO"/>
          <w:rPrChange w:id="22673" w:author="Ines Romero Carraminana" w:date="2025-05-23T13:33:00Z" w16du:dateUtc="2025-05-23T11:33:00Z">
            <w:rPr>
              <w:color w:val="auto"/>
              <w:sz w:val="22"/>
              <w:szCs w:val="22"/>
              <w:lang w:val="es-ES"/>
            </w:rPr>
          </w:rPrChange>
        </w:rPr>
        <w:t xml:space="preserve"> confirmad</w:t>
      </w:r>
      <w:r w:rsidR="00B0512A" w:rsidRPr="007C408B">
        <w:rPr>
          <w:color w:val="auto"/>
          <w:sz w:val="22"/>
          <w:szCs w:val="22"/>
          <w:lang w:val="es-CO"/>
          <w:rPrChange w:id="22674" w:author="Ines Romero Carraminana" w:date="2025-05-23T13:33:00Z" w16du:dateUtc="2025-05-23T11:33:00Z">
            <w:rPr>
              <w:color w:val="auto"/>
              <w:sz w:val="22"/>
              <w:szCs w:val="22"/>
              <w:lang w:val="es-ES"/>
            </w:rPr>
          </w:rPrChange>
        </w:rPr>
        <w:t>a</w:t>
      </w:r>
      <w:r w:rsidRPr="007C408B">
        <w:rPr>
          <w:color w:val="auto"/>
          <w:sz w:val="22"/>
          <w:szCs w:val="22"/>
          <w:lang w:val="es-CO"/>
          <w:rPrChange w:id="22675" w:author="Ines Romero Carraminana" w:date="2025-05-23T13:33:00Z" w16du:dateUtc="2025-05-23T11:33:00Z">
            <w:rPr>
              <w:color w:val="auto"/>
              <w:sz w:val="22"/>
              <w:szCs w:val="22"/>
              <w:lang w:val="es-ES"/>
            </w:rPr>
          </w:rPrChange>
        </w:rPr>
        <w:t>. Incluyó a 276 niños de 12 a &lt; 18 años, 101 niños de 6 a &lt; 12 años, 69 niños de 2 a &lt;</w:t>
      </w:r>
      <w:r w:rsidR="00CA0724" w:rsidRPr="007C408B">
        <w:rPr>
          <w:color w:val="auto"/>
          <w:sz w:val="22"/>
          <w:szCs w:val="22"/>
          <w:lang w:val="es-CO"/>
          <w:rPrChange w:id="22676" w:author="Ines Romero Carraminana" w:date="2025-05-23T13:33:00Z" w16du:dateUtc="2025-05-23T11:33:00Z">
            <w:rPr>
              <w:color w:val="auto"/>
              <w:sz w:val="22"/>
              <w:szCs w:val="22"/>
              <w:lang w:val="es-ES"/>
            </w:rPr>
          </w:rPrChange>
        </w:rPr>
        <w:t> </w:t>
      </w:r>
      <w:r w:rsidRPr="007C408B">
        <w:rPr>
          <w:color w:val="auto"/>
          <w:sz w:val="22"/>
          <w:szCs w:val="22"/>
          <w:lang w:val="es-CO"/>
          <w:rPrChange w:id="22677" w:author="Ines Romero Carraminana" w:date="2025-05-23T13:33:00Z" w16du:dateUtc="2025-05-23T11:33:00Z">
            <w:rPr>
              <w:color w:val="auto"/>
              <w:sz w:val="22"/>
              <w:szCs w:val="22"/>
              <w:lang w:val="es-ES"/>
            </w:rPr>
          </w:rPrChange>
        </w:rPr>
        <w:t>6 años y 54 niños &lt;</w:t>
      </w:r>
      <w:r w:rsidRPr="007C408B">
        <w:rPr>
          <w:lang w:val="es-CO"/>
          <w:rPrChange w:id="22678" w:author="Ines Romero Carraminana" w:date="2025-05-23T13:33:00Z" w16du:dateUtc="2025-05-23T11:33:00Z">
            <w:rPr>
              <w:lang w:val="es-ES"/>
            </w:rPr>
          </w:rPrChange>
        </w:rPr>
        <w:t> </w:t>
      </w:r>
      <w:r w:rsidRPr="007C408B">
        <w:rPr>
          <w:color w:val="auto"/>
          <w:sz w:val="22"/>
          <w:szCs w:val="22"/>
          <w:lang w:val="es-CO"/>
          <w:rPrChange w:id="22679" w:author="Ines Romero Carraminana" w:date="2025-05-23T13:33:00Z" w16du:dateUtc="2025-05-23T11:33:00Z">
            <w:rPr>
              <w:color w:val="auto"/>
              <w:sz w:val="22"/>
              <w:szCs w:val="22"/>
              <w:lang w:val="es-ES"/>
            </w:rPr>
          </w:rPrChange>
        </w:rPr>
        <w:t>2 años.</w:t>
      </w:r>
    </w:p>
    <w:p w14:paraId="0EB05CBF" w14:textId="77777777" w:rsidR="005B7230" w:rsidRPr="007C408B" w:rsidRDefault="005B7230" w:rsidP="005B7230">
      <w:pPr>
        <w:pStyle w:val="Default"/>
        <w:rPr>
          <w:color w:val="auto"/>
          <w:sz w:val="22"/>
          <w:szCs w:val="22"/>
          <w:lang w:val="es-CO"/>
          <w:rPrChange w:id="22680" w:author="Ines Romero Carraminana" w:date="2025-05-23T13:33:00Z" w16du:dateUtc="2025-05-23T11:33:00Z">
            <w:rPr>
              <w:color w:val="auto"/>
              <w:sz w:val="22"/>
              <w:szCs w:val="22"/>
              <w:lang w:val="es-ES"/>
            </w:rPr>
          </w:rPrChange>
        </w:rPr>
      </w:pPr>
    </w:p>
    <w:p w14:paraId="746AC5A7" w14:textId="78B4F7B3" w:rsidR="00B00DE0" w:rsidRPr="007C408B" w:rsidRDefault="00EF650B" w:rsidP="00B00DE0">
      <w:pPr>
        <w:pStyle w:val="Default"/>
        <w:rPr>
          <w:color w:val="auto"/>
          <w:sz w:val="22"/>
          <w:szCs w:val="22"/>
          <w:lang w:val="es-CO"/>
          <w:rPrChange w:id="22681" w:author="Ines Romero Carraminana" w:date="2025-05-23T13:33:00Z" w16du:dateUtc="2025-05-23T11:33:00Z">
            <w:rPr>
              <w:color w:val="auto"/>
              <w:sz w:val="22"/>
              <w:szCs w:val="22"/>
              <w:lang w:val="es-ES"/>
            </w:rPr>
          </w:rPrChange>
        </w:rPr>
      </w:pPr>
      <w:r w:rsidRPr="007C408B">
        <w:rPr>
          <w:color w:val="auto"/>
          <w:sz w:val="22"/>
          <w:szCs w:val="22"/>
          <w:lang w:val="es-CO"/>
          <w:rPrChange w:id="22682" w:author="Ines Romero Carraminana" w:date="2025-05-23T13:33:00Z" w16du:dateUtc="2025-05-23T11:33:00Z">
            <w:rPr>
              <w:color w:val="auto"/>
              <w:sz w:val="22"/>
              <w:szCs w:val="22"/>
              <w:lang w:val="es-ES"/>
            </w:rPr>
          </w:rPrChange>
        </w:rPr>
        <w:t>La</w:t>
      </w:r>
      <w:r w:rsidR="00B00DE0" w:rsidRPr="007C408B">
        <w:rPr>
          <w:color w:val="auto"/>
          <w:sz w:val="22"/>
          <w:szCs w:val="22"/>
          <w:lang w:val="es-CO"/>
          <w:rPrChange w:id="22683" w:author="Ines Romero Carraminana" w:date="2025-05-23T13:33:00Z" w16du:dateUtc="2025-05-23T11:33:00Z">
            <w:rPr>
              <w:color w:val="auto"/>
              <w:sz w:val="22"/>
              <w:szCs w:val="22"/>
              <w:lang w:val="es-ES"/>
            </w:rPr>
          </w:rPrChange>
        </w:rPr>
        <w:t xml:space="preserve"> TEV </w:t>
      </w:r>
      <w:r w:rsidR="00F472CB" w:rsidRPr="007C408B">
        <w:rPr>
          <w:color w:val="auto"/>
          <w:sz w:val="22"/>
          <w:szCs w:val="22"/>
          <w:lang w:val="es-CO"/>
          <w:rPrChange w:id="22684" w:author="Ines Romero Carraminana" w:date="2025-05-23T13:33:00Z" w16du:dateUtc="2025-05-23T11:33:00Z">
            <w:rPr>
              <w:color w:val="auto"/>
              <w:sz w:val="22"/>
              <w:szCs w:val="22"/>
              <w:lang w:val="es-ES"/>
            </w:rPr>
          </w:rPrChange>
        </w:rPr>
        <w:t xml:space="preserve">índice </w:t>
      </w:r>
      <w:r w:rsidR="00B00DE0" w:rsidRPr="007C408B">
        <w:rPr>
          <w:color w:val="auto"/>
          <w:sz w:val="22"/>
          <w:szCs w:val="22"/>
          <w:lang w:val="es-CO"/>
          <w:rPrChange w:id="22685" w:author="Ines Romero Carraminana" w:date="2025-05-23T13:33:00Z" w16du:dateUtc="2025-05-23T11:33:00Z">
            <w:rPr>
              <w:color w:val="auto"/>
              <w:sz w:val="22"/>
              <w:szCs w:val="22"/>
              <w:lang w:val="es-ES"/>
            </w:rPr>
          </w:rPrChange>
        </w:rPr>
        <w:t>se clasificó como TEV relacionad</w:t>
      </w:r>
      <w:r w:rsidRPr="007C408B">
        <w:rPr>
          <w:color w:val="auto"/>
          <w:sz w:val="22"/>
          <w:szCs w:val="22"/>
          <w:lang w:val="es-CO"/>
          <w:rPrChange w:id="22686" w:author="Ines Romero Carraminana" w:date="2025-05-23T13:33:00Z" w16du:dateUtc="2025-05-23T11:33:00Z">
            <w:rPr>
              <w:color w:val="auto"/>
              <w:sz w:val="22"/>
              <w:szCs w:val="22"/>
              <w:lang w:val="es-ES"/>
            </w:rPr>
          </w:rPrChange>
        </w:rPr>
        <w:t>a</w:t>
      </w:r>
      <w:r w:rsidR="00B00DE0" w:rsidRPr="007C408B">
        <w:rPr>
          <w:color w:val="auto"/>
          <w:sz w:val="22"/>
          <w:szCs w:val="22"/>
          <w:lang w:val="es-CO"/>
          <w:rPrChange w:id="22687" w:author="Ines Romero Carraminana" w:date="2025-05-23T13:33:00Z" w16du:dateUtc="2025-05-23T11:33:00Z">
            <w:rPr>
              <w:color w:val="auto"/>
              <w:sz w:val="22"/>
              <w:szCs w:val="22"/>
              <w:lang w:val="es-ES"/>
            </w:rPr>
          </w:rPrChange>
        </w:rPr>
        <w:t xml:space="preserve"> con un catéter venoso central (TEV</w:t>
      </w:r>
      <w:r w:rsidR="00B00DE0" w:rsidRPr="007C408B">
        <w:rPr>
          <w:color w:val="auto"/>
          <w:sz w:val="22"/>
          <w:szCs w:val="22"/>
          <w:lang w:val="es-CO"/>
          <w:rPrChange w:id="22688" w:author="Ines Romero Carraminana" w:date="2025-05-23T13:33:00Z" w16du:dateUtc="2025-05-23T11:33:00Z">
            <w:rPr>
              <w:color w:val="auto"/>
              <w:sz w:val="22"/>
              <w:szCs w:val="22"/>
              <w:lang w:val="es-ES"/>
            </w:rPr>
          </w:rPrChange>
        </w:rPr>
        <w:noBreakHyphen/>
        <w:t xml:space="preserve">CVC; 90/335 pacientes en el grupo de </w:t>
      </w:r>
      <w:r w:rsidR="003E051B" w:rsidRPr="007C408B">
        <w:rPr>
          <w:color w:val="auto"/>
          <w:sz w:val="22"/>
          <w:szCs w:val="22"/>
          <w:lang w:val="es-CO"/>
          <w:rPrChange w:id="22689" w:author="Ines Romero Carraminana" w:date="2025-05-23T13:33:00Z" w16du:dateUtc="2025-05-23T11:33:00Z">
            <w:rPr>
              <w:color w:val="auto"/>
              <w:sz w:val="22"/>
              <w:szCs w:val="22"/>
              <w:lang w:val="es-ES"/>
            </w:rPr>
          </w:rPrChange>
        </w:rPr>
        <w:t>rivaroxabán</w:t>
      </w:r>
      <w:r w:rsidR="00B00DE0" w:rsidRPr="007C408B">
        <w:rPr>
          <w:color w:val="auto"/>
          <w:sz w:val="22"/>
          <w:szCs w:val="22"/>
          <w:lang w:val="es-CO"/>
          <w:rPrChange w:id="22690" w:author="Ines Romero Carraminana" w:date="2025-05-23T13:33:00Z" w16du:dateUtc="2025-05-23T11:33:00Z">
            <w:rPr>
              <w:color w:val="auto"/>
              <w:sz w:val="22"/>
              <w:szCs w:val="22"/>
              <w:lang w:val="es-ES"/>
            </w:rPr>
          </w:rPrChange>
        </w:rPr>
        <w:t xml:space="preserve">, 37/165 pacientes en el grupo comparador), trombosis de los senos venosos cerebrales (TSVC; 74/335 pacientes en el grupo de </w:t>
      </w:r>
      <w:r w:rsidR="003E051B" w:rsidRPr="007C408B">
        <w:rPr>
          <w:color w:val="auto"/>
          <w:sz w:val="22"/>
          <w:szCs w:val="22"/>
          <w:lang w:val="es-CO"/>
          <w:rPrChange w:id="22691" w:author="Ines Romero Carraminana" w:date="2025-05-23T13:33:00Z" w16du:dateUtc="2025-05-23T11:33:00Z">
            <w:rPr>
              <w:color w:val="auto"/>
              <w:sz w:val="22"/>
              <w:szCs w:val="22"/>
              <w:lang w:val="es-ES"/>
            </w:rPr>
          </w:rPrChange>
        </w:rPr>
        <w:t>rivaroxabán</w:t>
      </w:r>
      <w:r w:rsidR="00B00DE0" w:rsidRPr="007C408B">
        <w:rPr>
          <w:color w:val="auto"/>
          <w:sz w:val="22"/>
          <w:szCs w:val="22"/>
          <w:lang w:val="es-CO"/>
          <w:rPrChange w:id="22692" w:author="Ines Romero Carraminana" w:date="2025-05-23T13:33:00Z" w16du:dateUtc="2025-05-23T11:33:00Z">
            <w:rPr>
              <w:color w:val="auto"/>
              <w:sz w:val="22"/>
              <w:szCs w:val="22"/>
              <w:lang w:val="es-ES"/>
            </w:rPr>
          </w:rPrChange>
        </w:rPr>
        <w:t xml:space="preserve">, </w:t>
      </w:r>
      <w:r w:rsidR="00622993" w:rsidRPr="007C408B">
        <w:rPr>
          <w:color w:val="auto"/>
          <w:sz w:val="22"/>
          <w:szCs w:val="22"/>
          <w:lang w:val="es-CO"/>
          <w:rPrChange w:id="22693" w:author="Ines Romero Carraminana" w:date="2025-05-23T13:33:00Z" w16du:dateUtc="2025-05-23T11:33:00Z">
            <w:rPr>
              <w:color w:val="auto"/>
              <w:sz w:val="22"/>
              <w:szCs w:val="22"/>
              <w:lang w:val="es-ES"/>
            </w:rPr>
          </w:rPrChange>
        </w:rPr>
        <w:t>85</w:t>
      </w:r>
      <w:r w:rsidR="00B00DE0" w:rsidRPr="007C408B">
        <w:rPr>
          <w:color w:val="auto"/>
          <w:sz w:val="22"/>
          <w:szCs w:val="22"/>
          <w:lang w:val="es-CO"/>
          <w:rPrChange w:id="22694" w:author="Ines Romero Carraminana" w:date="2025-05-23T13:33:00Z" w16du:dateUtc="2025-05-23T11:33:00Z">
            <w:rPr>
              <w:color w:val="auto"/>
              <w:sz w:val="22"/>
              <w:szCs w:val="22"/>
              <w:lang w:val="es-ES"/>
            </w:rPr>
          </w:rPrChange>
        </w:rPr>
        <w:t>/165 pacientes en el grupo comparador) y todas las demás incluyendo TVP y EP (TEV no relacionad</w:t>
      </w:r>
      <w:r w:rsidRPr="007C408B">
        <w:rPr>
          <w:color w:val="auto"/>
          <w:sz w:val="22"/>
          <w:szCs w:val="22"/>
          <w:lang w:val="es-CO"/>
          <w:rPrChange w:id="22695" w:author="Ines Romero Carraminana" w:date="2025-05-23T13:33:00Z" w16du:dateUtc="2025-05-23T11:33:00Z">
            <w:rPr>
              <w:color w:val="auto"/>
              <w:sz w:val="22"/>
              <w:szCs w:val="22"/>
              <w:lang w:val="es-ES"/>
            </w:rPr>
          </w:rPrChange>
        </w:rPr>
        <w:t>a</w:t>
      </w:r>
      <w:r w:rsidR="00B00DE0" w:rsidRPr="007C408B">
        <w:rPr>
          <w:color w:val="auto"/>
          <w:sz w:val="22"/>
          <w:szCs w:val="22"/>
          <w:lang w:val="es-CO"/>
          <w:rPrChange w:id="22696" w:author="Ines Romero Carraminana" w:date="2025-05-23T13:33:00Z" w16du:dateUtc="2025-05-23T11:33:00Z">
            <w:rPr>
              <w:color w:val="auto"/>
              <w:sz w:val="22"/>
              <w:szCs w:val="22"/>
              <w:lang w:val="es-ES"/>
            </w:rPr>
          </w:rPrChange>
        </w:rPr>
        <w:t xml:space="preserve"> con CVC; 171/335 pacientes en el grupo de </w:t>
      </w:r>
      <w:r w:rsidR="003E051B" w:rsidRPr="007C408B">
        <w:rPr>
          <w:color w:val="auto"/>
          <w:sz w:val="22"/>
          <w:szCs w:val="22"/>
          <w:lang w:val="es-CO"/>
          <w:rPrChange w:id="22697" w:author="Ines Romero Carraminana" w:date="2025-05-23T13:33:00Z" w16du:dateUtc="2025-05-23T11:33:00Z">
            <w:rPr>
              <w:color w:val="auto"/>
              <w:sz w:val="22"/>
              <w:szCs w:val="22"/>
              <w:lang w:val="es-ES"/>
            </w:rPr>
          </w:rPrChange>
        </w:rPr>
        <w:t>rivaroxabán</w:t>
      </w:r>
      <w:r w:rsidR="00B00DE0" w:rsidRPr="007C408B">
        <w:rPr>
          <w:color w:val="auto"/>
          <w:sz w:val="22"/>
          <w:szCs w:val="22"/>
          <w:lang w:val="es-CO"/>
          <w:rPrChange w:id="22698" w:author="Ines Romero Carraminana" w:date="2025-05-23T13:33:00Z" w16du:dateUtc="2025-05-23T11:33:00Z">
            <w:rPr>
              <w:color w:val="auto"/>
              <w:sz w:val="22"/>
              <w:szCs w:val="22"/>
              <w:lang w:val="es-ES"/>
            </w:rPr>
          </w:rPrChange>
        </w:rPr>
        <w:t>, 84/165 pacientes en el grupo comparador). La presentación más frecuente de</w:t>
      </w:r>
      <w:r w:rsidR="004C5A76" w:rsidRPr="007C408B">
        <w:rPr>
          <w:color w:val="auto"/>
          <w:sz w:val="22"/>
          <w:szCs w:val="22"/>
          <w:lang w:val="es-CO"/>
          <w:rPrChange w:id="22699" w:author="Ines Romero Carraminana" w:date="2025-05-23T13:33:00Z" w16du:dateUtc="2025-05-23T11:33:00Z">
            <w:rPr>
              <w:color w:val="auto"/>
              <w:sz w:val="22"/>
              <w:szCs w:val="22"/>
              <w:lang w:val="es-ES"/>
            </w:rPr>
          </w:rPrChange>
        </w:rPr>
        <w:t xml:space="preserve"> la </w:t>
      </w:r>
      <w:r w:rsidR="00B00DE0" w:rsidRPr="007C408B">
        <w:rPr>
          <w:color w:val="auto"/>
          <w:sz w:val="22"/>
          <w:szCs w:val="22"/>
          <w:lang w:val="es-CO"/>
          <w:rPrChange w:id="22700" w:author="Ines Romero Carraminana" w:date="2025-05-23T13:33:00Z" w16du:dateUtc="2025-05-23T11:33:00Z">
            <w:rPr>
              <w:color w:val="auto"/>
              <w:sz w:val="22"/>
              <w:szCs w:val="22"/>
              <w:lang w:val="es-ES"/>
            </w:rPr>
          </w:rPrChange>
        </w:rPr>
        <w:t>trombosis</w:t>
      </w:r>
      <w:r w:rsidR="004C5A76" w:rsidRPr="007C408B">
        <w:rPr>
          <w:color w:val="auto"/>
          <w:sz w:val="22"/>
          <w:szCs w:val="22"/>
          <w:lang w:val="es-CO"/>
          <w:rPrChange w:id="22701" w:author="Ines Romero Carraminana" w:date="2025-05-23T13:33:00Z" w16du:dateUtc="2025-05-23T11:33:00Z">
            <w:rPr>
              <w:color w:val="auto"/>
              <w:sz w:val="22"/>
              <w:szCs w:val="22"/>
              <w:lang w:val="es-ES"/>
            </w:rPr>
          </w:rPrChange>
        </w:rPr>
        <w:t xml:space="preserve"> índice</w:t>
      </w:r>
      <w:r w:rsidR="00B00DE0" w:rsidRPr="007C408B">
        <w:rPr>
          <w:color w:val="auto"/>
          <w:sz w:val="22"/>
          <w:szCs w:val="22"/>
          <w:lang w:val="es-CO"/>
          <w:rPrChange w:id="22702" w:author="Ines Romero Carraminana" w:date="2025-05-23T13:33:00Z" w16du:dateUtc="2025-05-23T11:33:00Z">
            <w:rPr>
              <w:color w:val="auto"/>
              <w:sz w:val="22"/>
              <w:szCs w:val="22"/>
              <w:lang w:val="es-ES"/>
            </w:rPr>
          </w:rPrChange>
        </w:rPr>
        <w:t xml:space="preserve"> en niños de 12 a &lt; 18 años fue </w:t>
      </w:r>
      <w:r w:rsidRPr="007C408B">
        <w:rPr>
          <w:color w:val="auto"/>
          <w:sz w:val="22"/>
          <w:szCs w:val="22"/>
          <w:lang w:val="es-CO"/>
          <w:rPrChange w:id="22703" w:author="Ines Romero Carraminana" w:date="2025-05-23T13:33:00Z" w16du:dateUtc="2025-05-23T11:33:00Z">
            <w:rPr>
              <w:color w:val="auto"/>
              <w:sz w:val="22"/>
              <w:szCs w:val="22"/>
              <w:lang w:val="es-ES"/>
            </w:rPr>
          </w:rPrChange>
        </w:rPr>
        <w:t xml:space="preserve">la </w:t>
      </w:r>
      <w:r w:rsidR="00B00DE0" w:rsidRPr="007C408B">
        <w:rPr>
          <w:color w:val="auto"/>
          <w:sz w:val="22"/>
          <w:szCs w:val="22"/>
          <w:lang w:val="es-CO"/>
          <w:rPrChange w:id="22704" w:author="Ines Romero Carraminana" w:date="2025-05-23T13:33:00Z" w16du:dateUtc="2025-05-23T11:33:00Z">
            <w:rPr>
              <w:color w:val="auto"/>
              <w:sz w:val="22"/>
              <w:szCs w:val="22"/>
              <w:lang w:val="es-ES"/>
            </w:rPr>
          </w:rPrChange>
        </w:rPr>
        <w:t>TEV no relacionad</w:t>
      </w:r>
      <w:r w:rsidRPr="007C408B">
        <w:rPr>
          <w:color w:val="auto"/>
          <w:sz w:val="22"/>
          <w:szCs w:val="22"/>
          <w:lang w:val="es-CO"/>
          <w:rPrChange w:id="22705" w:author="Ines Romero Carraminana" w:date="2025-05-23T13:33:00Z" w16du:dateUtc="2025-05-23T11:33:00Z">
            <w:rPr>
              <w:color w:val="auto"/>
              <w:sz w:val="22"/>
              <w:szCs w:val="22"/>
              <w:lang w:val="es-ES"/>
            </w:rPr>
          </w:rPrChange>
        </w:rPr>
        <w:t>a</w:t>
      </w:r>
      <w:r w:rsidR="00B00DE0" w:rsidRPr="007C408B">
        <w:rPr>
          <w:color w:val="auto"/>
          <w:sz w:val="22"/>
          <w:szCs w:val="22"/>
          <w:lang w:val="es-CO"/>
          <w:rPrChange w:id="22706" w:author="Ines Romero Carraminana" w:date="2025-05-23T13:33:00Z" w16du:dateUtc="2025-05-23T11:33:00Z">
            <w:rPr>
              <w:color w:val="auto"/>
              <w:sz w:val="22"/>
              <w:szCs w:val="22"/>
              <w:lang w:val="es-ES"/>
            </w:rPr>
          </w:rPrChange>
        </w:rPr>
        <w:t xml:space="preserve"> con CVC en 211 (76,4%); en niños de 6 a &lt; 12 años y de 2 a &lt; 6 años fue la TSVC en 48 (47,5%) y 35 (50,7%), respectivamente; y en niños &lt; 2 años fue </w:t>
      </w:r>
      <w:r w:rsidRPr="007C408B">
        <w:rPr>
          <w:color w:val="auto"/>
          <w:sz w:val="22"/>
          <w:szCs w:val="22"/>
          <w:lang w:val="es-CO"/>
          <w:rPrChange w:id="22707" w:author="Ines Romero Carraminana" w:date="2025-05-23T13:33:00Z" w16du:dateUtc="2025-05-23T11:33:00Z">
            <w:rPr>
              <w:color w:val="auto"/>
              <w:sz w:val="22"/>
              <w:szCs w:val="22"/>
              <w:lang w:val="es-ES"/>
            </w:rPr>
          </w:rPrChange>
        </w:rPr>
        <w:t>la</w:t>
      </w:r>
      <w:r w:rsidR="00B00DE0" w:rsidRPr="007C408B">
        <w:rPr>
          <w:color w:val="auto"/>
          <w:sz w:val="22"/>
          <w:szCs w:val="22"/>
          <w:lang w:val="es-CO"/>
          <w:rPrChange w:id="22708" w:author="Ines Romero Carraminana" w:date="2025-05-23T13:33:00Z" w16du:dateUtc="2025-05-23T11:33:00Z">
            <w:rPr>
              <w:color w:val="auto"/>
              <w:sz w:val="22"/>
              <w:szCs w:val="22"/>
              <w:lang w:val="es-ES"/>
            </w:rPr>
          </w:rPrChange>
        </w:rPr>
        <w:t xml:space="preserve"> TEV</w:t>
      </w:r>
      <w:r w:rsidR="00B00DE0" w:rsidRPr="007C408B">
        <w:rPr>
          <w:color w:val="auto"/>
          <w:sz w:val="22"/>
          <w:szCs w:val="22"/>
          <w:lang w:val="es-CO"/>
          <w:rPrChange w:id="22709" w:author="Ines Romero Carraminana" w:date="2025-05-23T13:33:00Z" w16du:dateUtc="2025-05-23T11:33:00Z">
            <w:rPr>
              <w:color w:val="auto"/>
              <w:sz w:val="22"/>
              <w:szCs w:val="22"/>
              <w:lang w:val="es-ES"/>
            </w:rPr>
          </w:rPrChange>
        </w:rPr>
        <w:noBreakHyphen/>
        <w:t xml:space="preserve">CVC en 37 (68,5%). No </w:t>
      </w:r>
      <w:r w:rsidR="00600BC9" w:rsidRPr="007C408B">
        <w:rPr>
          <w:color w:val="auto"/>
          <w:sz w:val="22"/>
          <w:szCs w:val="22"/>
          <w:lang w:val="es-CO"/>
          <w:rPrChange w:id="22710" w:author="Ines Romero Carraminana" w:date="2025-05-23T13:33:00Z" w16du:dateUtc="2025-05-23T11:33:00Z">
            <w:rPr>
              <w:color w:val="auto"/>
              <w:sz w:val="22"/>
              <w:szCs w:val="22"/>
              <w:lang w:val="es-ES"/>
            </w:rPr>
          </w:rPrChange>
        </w:rPr>
        <w:t>hubo</w:t>
      </w:r>
      <w:r w:rsidR="00B00DE0" w:rsidRPr="007C408B">
        <w:rPr>
          <w:color w:val="auto"/>
          <w:sz w:val="22"/>
          <w:szCs w:val="22"/>
          <w:lang w:val="es-CO"/>
          <w:rPrChange w:id="22711" w:author="Ines Romero Carraminana" w:date="2025-05-23T13:33:00Z" w16du:dateUtc="2025-05-23T11:33:00Z">
            <w:rPr>
              <w:color w:val="auto"/>
              <w:sz w:val="22"/>
              <w:szCs w:val="22"/>
              <w:lang w:val="es-ES"/>
            </w:rPr>
          </w:rPrChange>
        </w:rPr>
        <w:t xml:space="preserve"> niños &lt; 6 meses con TSVC en el grupo de </w:t>
      </w:r>
      <w:r w:rsidR="003E051B" w:rsidRPr="007C408B">
        <w:rPr>
          <w:color w:val="auto"/>
          <w:sz w:val="22"/>
          <w:szCs w:val="22"/>
          <w:lang w:val="es-CO"/>
          <w:rPrChange w:id="22712" w:author="Ines Romero Carraminana" w:date="2025-05-23T13:33:00Z" w16du:dateUtc="2025-05-23T11:33:00Z">
            <w:rPr>
              <w:color w:val="auto"/>
              <w:sz w:val="22"/>
              <w:szCs w:val="22"/>
              <w:lang w:val="es-ES"/>
            </w:rPr>
          </w:rPrChange>
        </w:rPr>
        <w:t>rivaroxabán</w:t>
      </w:r>
      <w:r w:rsidR="00B00DE0" w:rsidRPr="007C408B">
        <w:rPr>
          <w:color w:val="auto"/>
          <w:sz w:val="22"/>
          <w:szCs w:val="22"/>
          <w:lang w:val="es-CO"/>
          <w:rPrChange w:id="22713" w:author="Ines Romero Carraminana" w:date="2025-05-23T13:33:00Z" w16du:dateUtc="2025-05-23T11:33:00Z">
            <w:rPr>
              <w:color w:val="auto"/>
              <w:sz w:val="22"/>
              <w:szCs w:val="22"/>
              <w:lang w:val="es-ES"/>
            </w:rPr>
          </w:rPrChange>
        </w:rPr>
        <w:t>.</w:t>
      </w:r>
      <w:r w:rsidR="00204C05" w:rsidRPr="007C408B">
        <w:rPr>
          <w:color w:val="auto"/>
          <w:sz w:val="22"/>
          <w:szCs w:val="22"/>
          <w:lang w:val="es-CO"/>
          <w:rPrChange w:id="22714" w:author="Ines Romero Carraminana" w:date="2025-05-23T13:33:00Z" w16du:dateUtc="2025-05-23T11:33:00Z">
            <w:rPr>
              <w:color w:val="auto"/>
              <w:sz w:val="22"/>
              <w:szCs w:val="22"/>
              <w:lang w:val="es-ES"/>
            </w:rPr>
          </w:rPrChange>
        </w:rPr>
        <w:t xml:space="preserve"> 22 de los pacientes con TSVC tuvieron una infección del SNC (13 pacientes en el grupo de </w:t>
      </w:r>
      <w:r w:rsidR="003E051B" w:rsidRPr="007C408B">
        <w:rPr>
          <w:color w:val="auto"/>
          <w:sz w:val="22"/>
          <w:szCs w:val="22"/>
          <w:lang w:val="es-CO"/>
          <w:rPrChange w:id="22715" w:author="Ines Romero Carraminana" w:date="2025-05-23T13:33:00Z" w16du:dateUtc="2025-05-23T11:33:00Z">
            <w:rPr>
              <w:color w:val="auto"/>
              <w:sz w:val="22"/>
              <w:szCs w:val="22"/>
              <w:lang w:val="es-ES"/>
            </w:rPr>
          </w:rPrChange>
        </w:rPr>
        <w:t>rivaroxabán</w:t>
      </w:r>
      <w:r w:rsidR="00204C05" w:rsidRPr="007C408B">
        <w:rPr>
          <w:color w:val="auto"/>
          <w:sz w:val="22"/>
          <w:szCs w:val="22"/>
          <w:lang w:val="es-CO"/>
          <w:rPrChange w:id="22716" w:author="Ines Romero Carraminana" w:date="2025-05-23T13:33:00Z" w16du:dateUtc="2025-05-23T11:33:00Z">
            <w:rPr>
              <w:color w:val="auto"/>
              <w:sz w:val="22"/>
              <w:szCs w:val="22"/>
              <w:lang w:val="es-ES"/>
            </w:rPr>
          </w:rPrChange>
        </w:rPr>
        <w:t xml:space="preserve"> y 9 pacientes en el grupo comparador).</w:t>
      </w:r>
    </w:p>
    <w:p w14:paraId="409FA187" w14:textId="77777777" w:rsidR="00D30498" w:rsidRPr="007C408B" w:rsidRDefault="00D30498" w:rsidP="005B7230">
      <w:pPr>
        <w:pStyle w:val="Default"/>
        <w:rPr>
          <w:color w:val="auto"/>
          <w:sz w:val="22"/>
          <w:szCs w:val="22"/>
          <w:lang w:val="es-CO"/>
          <w:rPrChange w:id="22717" w:author="Ines Romero Carraminana" w:date="2025-05-23T13:33:00Z" w16du:dateUtc="2025-05-23T11:33:00Z">
            <w:rPr>
              <w:color w:val="auto"/>
              <w:sz w:val="22"/>
              <w:szCs w:val="22"/>
              <w:lang w:val="es-ES"/>
            </w:rPr>
          </w:rPrChange>
        </w:rPr>
      </w:pPr>
    </w:p>
    <w:p w14:paraId="1E668484" w14:textId="5E179CDF" w:rsidR="005B7230" w:rsidRPr="007C408B" w:rsidRDefault="00EF650B" w:rsidP="005B7230">
      <w:pPr>
        <w:pStyle w:val="Default"/>
        <w:rPr>
          <w:color w:val="auto"/>
          <w:sz w:val="22"/>
          <w:szCs w:val="22"/>
          <w:lang w:val="es-CO"/>
          <w:rPrChange w:id="22718" w:author="Ines Romero Carraminana" w:date="2025-05-23T13:33:00Z" w16du:dateUtc="2025-05-23T11:33:00Z">
            <w:rPr>
              <w:color w:val="auto"/>
              <w:sz w:val="22"/>
              <w:szCs w:val="22"/>
              <w:lang w:val="es-ES"/>
            </w:rPr>
          </w:rPrChange>
        </w:rPr>
      </w:pPr>
      <w:r w:rsidRPr="007C408B">
        <w:rPr>
          <w:color w:val="auto"/>
          <w:sz w:val="22"/>
          <w:szCs w:val="22"/>
          <w:lang w:val="es-CO"/>
          <w:rPrChange w:id="22719" w:author="Ines Romero Carraminana" w:date="2025-05-23T13:33:00Z" w16du:dateUtc="2025-05-23T11:33:00Z">
            <w:rPr>
              <w:color w:val="auto"/>
              <w:sz w:val="22"/>
              <w:szCs w:val="22"/>
              <w:lang w:val="es-ES"/>
            </w:rPr>
          </w:rPrChange>
        </w:rPr>
        <w:t>La</w:t>
      </w:r>
      <w:r w:rsidR="005B7230" w:rsidRPr="007C408B">
        <w:rPr>
          <w:color w:val="auto"/>
          <w:sz w:val="22"/>
          <w:szCs w:val="22"/>
          <w:lang w:val="es-CO"/>
          <w:rPrChange w:id="22720" w:author="Ines Romero Carraminana" w:date="2025-05-23T13:33:00Z" w16du:dateUtc="2025-05-23T11:33:00Z">
            <w:rPr>
              <w:color w:val="auto"/>
              <w:sz w:val="22"/>
              <w:szCs w:val="22"/>
              <w:lang w:val="es-ES"/>
            </w:rPr>
          </w:rPrChange>
        </w:rPr>
        <w:t xml:space="preserve"> TEV fue provocad</w:t>
      </w:r>
      <w:r w:rsidRPr="007C408B">
        <w:rPr>
          <w:color w:val="auto"/>
          <w:sz w:val="22"/>
          <w:szCs w:val="22"/>
          <w:lang w:val="es-CO"/>
          <w:rPrChange w:id="22721" w:author="Ines Romero Carraminana" w:date="2025-05-23T13:33:00Z" w16du:dateUtc="2025-05-23T11:33:00Z">
            <w:rPr>
              <w:color w:val="auto"/>
              <w:sz w:val="22"/>
              <w:szCs w:val="22"/>
              <w:lang w:val="es-ES"/>
            </w:rPr>
          </w:rPrChange>
        </w:rPr>
        <w:t>a</w:t>
      </w:r>
      <w:r w:rsidR="005B7230" w:rsidRPr="007C408B">
        <w:rPr>
          <w:color w:val="auto"/>
          <w:sz w:val="22"/>
          <w:szCs w:val="22"/>
          <w:lang w:val="es-CO"/>
          <w:rPrChange w:id="22722" w:author="Ines Romero Carraminana" w:date="2025-05-23T13:33:00Z" w16du:dateUtc="2025-05-23T11:33:00Z">
            <w:rPr>
              <w:color w:val="auto"/>
              <w:sz w:val="22"/>
              <w:szCs w:val="22"/>
              <w:lang w:val="es-ES"/>
            </w:rPr>
          </w:rPrChange>
        </w:rPr>
        <w:t xml:space="preserve"> por factores de riesgo persistentes, transitorios o ambos (persistentes y transitorios) en 438 (87,6%) niños.</w:t>
      </w:r>
    </w:p>
    <w:p w14:paraId="5DF68E99" w14:textId="77777777" w:rsidR="005B7230" w:rsidRPr="007C408B" w:rsidRDefault="005B7230" w:rsidP="005B7230">
      <w:pPr>
        <w:pStyle w:val="Default"/>
        <w:rPr>
          <w:color w:val="auto"/>
          <w:sz w:val="22"/>
          <w:szCs w:val="22"/>
          <w:lang w:val="es-CO"/>
          <w:rPrChange w:id="22723" w:author="Ines Romero Carraminana" w:date="2025-05-23T13:33:00Z" w16du:dateUtc="2025-05-23T11:33:00Z">
            <w:rPr>
              <w:color w:val="auto"/>
              <w:sz w:val="22"/>
              <w:szCs w:val="22"/>
              <w:lang w:val="es-ES"/>
            </w:rPr>
          </w:rPrChange>
        </w:rPr>
      </w:pPr>
    </w:p>
    <w:p w14:paraId="56C96AD5" w14:textId="63092D2B" w:rsidR="005B7230" w:rsidRPr="007C408B" w:rsidRDefault="005B7230" w:rsidP="005B7230">
      <w:pPr>
        <w:pStyle w:val="Default"/>
        <w:rPr>
          <w:color w:val="auto"/>
          <w:sz w:val="22"/>
          <w:szCs w:val="22"/>
          <w:lang w:val="es-CO"/>
          <w:rPrChange w:id="22724" w:author="Ines Romero Carraminana" w:date="2025-05-23T13:33:00Z" w16du:dateUtc="2025-05-23T11:33:00Z">
            <w:rPr>
              <w:color w:val="auto"/>
              <w:sz w:val="22"/>
              <w:szCs w:val="22"/>
              <w:lang w:val="es-ES"/>
            </w:rPr>
          </w:rPrChange>
        </w:rPr>
      </w:pPr>
      <w:r w:rsidRPr="007C408B">
        <w:rPr>
          <w:color w:val="auto"/>
          <w:sz w:val="22"/>
          <w:szCs w:val="22"/>
          <w:lang w:val="es-CO"/>
          <w:rPrChange w:id="22725" w:author="Ines Romero Carraminana" w:date="2025-05-23T13:33:00Z" w16du:dateUtc="2025-05-23T11:33:00Z">
            <w:rPr>
              <w:color w:val="auto"/>
              <w:sz w:val="22"/>
              <w:szCs w:val="22"/>
              <w:lang w:val="es-ES"/>
            </w:rPr>
          </w:rPrChange>
        </w:rPr>
        <w:t xml:space="preserve">Los pacientes recibieron tratamiento inicial con dosis terapéuticas de HNF, HBPM o fondaparinux durante al menos 5 días y fueron asignados </w:t>
      </w:r>
      <w:r w:rsidR="000C0930" w:rsidRPr="007C408B">
        <w:rPr>
          <w:color w:val="auto"/>
          <w:sz w:val="22"/>
          <w:szCs w:val="22"/>
          <w:lang w:val="es-CO"/>
          <w:rPrChange w:id="22726" w:author="Ines Romero Carraminana" w:date="2025-05-23T13:33:00Z" w16du:dateUtc="2025-05-23T11:33:00Z">
            <w:rPr>
              <w:color w:val="auto"/>
              <w:sz w:val="22"/>
              <w:szCs w:val="22"/>
              <w:lang w:val="es-ES"/>
            </w:rPr>
          </w:rPrChange>
        </w:rPr>
        <w:t xml:space="preserve">aleatoriamente </w:t>
      </w:r>
      <w:r w:rsidRPr="007C408B">
        <w:rPr>
          <w:color w:val="auto"/>
          <w:sz w:val="22"/>
          <w:szCs w:val="22"/>
          <w:lang w:val="es-CO"/>
          <w:rPrChange w:id="22727" w:author="Ines Romero Carraminana" w:date="2025-05-23T13:33:00Z" w16du:dateUtc="2025-05-23T11:33:00Z">
            <w:rPr>
              <w:color w:val="auto"/>
              <w:sz w:val="22"/>
              <w:szCs w:val="22"/>
              <w:lang w:val="es-ES"/>
            </w:rPr>
          </w:rPrChange>
        </w:rPr>
        <w:t xml:space="preserve">2:1 para recibir dosis ajustadas al peso corporal de </w:t>
      </w:r>
      <w:r w:rsidR="003E051B" w:rsidRPr="007C408B">
        <w:rPr>
          <w:color w:val="auto"/>
          <w:sz w:val="22"/>
          <w:szCs w:val="22"/>
          <w:lang w:val="es-CO"/>
          <w:rPrChange w:id="22728"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729" w:author="Ines Romero Carraminana" w:date="2025-05-23T13:33:00Z" w16du:dateUtc="2025-05-23T11:33:00Z">
            <w:rPr>
              <w:color w:val="auto"/>
              <w:sz w:val="22"/>
              <w:szCs w:val="22"/>
              <w:lang w:val="es-ES"/>
            </w:rPr>
          </w:rPrChange>
        </w:rPr>
        <w:t xml:space="preserve"> o del tratamiento del grupo </w:t>
      </w:r>
      <w:r w:rsidR="0075653D" w:rsidRPr="007C408B">
        <w:rPr>
          <w:color w:val="auto"/>
          <w:sz w:val="22"/>
          <w:szCs w:val="22"/>
          <w:lang w:val="es-CO"/>
          <w:rPrChange w:id="22730" w:author="Ines Romero Carraminana" w:date="2025-05-23T13:33:00Z" w16du:dateUtc="2025-05-23T11:33:00Z">
            <w:rPr>
              <w:color w:val="auto"/>
              <w:sz w:val="22"/>
              <w:szCs w:val="22"/>
              <w:lang w:val="es-ES"/>
            </w:rPr>
          </w:rPrChange>
        </w:rPr>
        <w:t>comparador</w:t>
      </w:r>
      <w:r w:rsidRPr="007C408B">
        <w:rPr>
          <w:color w:val="auto"/>
          <w:sz w:val="22"/>
          <w:szCs w:val="22"/>
          <w:lang w:val="es-CO"/>
          <w:rPrChange w:id="22731" w:author="Ines Romero Carraminana" w:date="2025-05-23T13:33:00Z" w16du:dateUtc="2025-05-23T11:33:00Z">
            <w:rPr>
              <w:color w:val="auto"/>
              <w:sz w:val="22"/>
              <w:szCs w:val="22"/>
              <w:lang w:val="es-ES"/>
            </w:rPr>
          </w:rPrChange>
        </w:rPr>
        <w:t xml:space="preserve"> (heparinas, AVK) durante el periodo de tratamiento del estudio principal de 3 meses (1 mes para niños &lt; 2 años con TEV</w:t>
      </w:r>
      <w:r w:rsidRPr="007C408B">
        <w:rPr>
          <w:color w:val="auto"/>
          <w:sz w:val="22"/>
          <w:szCs w:val="22"/>
          <w:lang w:val="es-CO"/>
          <w:rPrChange w:id="22732" w:author="Ines Romero Carraminana" w:date="2025-05-23T13:33:00Z" w16du:dateUtc="2025-05-23T11:33:00Z">
            <w:rPr>
              <w:color w:val="auto"/>
              <w:sz w:val="22"/>
              <w:szCs w:val="22"/>
              <w:lang w:val="es-ES"/>
            </w:rPr>
          </w:rPrChange>
        </w:rPr>
        <w:noBreakHyphen/>
        <w:t>CVC). Al final del periodo de tratamiento del estudio principal, se repitió la prueba diagnóstica por imagen que se realizó al inicio, si era clínicamente factible. El tratamiento del estudio podía ser suspendido en este punto o continuado, a discreción del investigador, hasta un total de 12 meses (para niños &lt; 2 años con TEV</w:t>
      </w:r>
      <w:r w:rsidRPr="007C408B">
        <w:rPr>
          <w:color w:val="auto"/>
          <w:sz w:val="22"/>
          <w:szCs w:val="22"/>
          <w:lang w:val="es-CO"/>
          <w:rPrChange w:id="22733" w:author="Ines Romero Carraminana" w:date="2025-05-23T13:33:00Z" w16du:dateUtc="2025-05-23T11:33:00Z">
            <w:rPr>
              <w:color w:val="auto"/>
              <w:sz w:val="22"/>
              <w:szCs w:val="22"/>
              <w:lang w:val="es-ES"/>
            </w:rPr>
          </w:rPrChange>
        </w:rPr>
        <w:noBreakHyphen/>
        <w:t>CVC hasta 3 meses).</w:t>
      </w:r>
    </w:p>
    <w:p w14:paraId="081452C3" w14:textId="77777777" w:rsidR="005B7230" w:rsidRPr="007C408B" w:rsidRDefault="005B7230" w:rsidP="005B7230">
      <w:pPr>
        <w:pStyle w:val="Default"/>
        <w:rPr>
          <w:color w:val="auto"/>
          <w:sz w:val="22"/>
          <w:szCs w:val="22"/>
          <w:lang w:val="es-CO"/>
          <w:rPrChange w:id="22734" w:author="Ines Romero Carraminana" w:date="2025-05-23T13:33:00Z" w16du:dateUtc="2025-05-23T11:33:00Z">
            <w:rPr>
              <w:color w:val="auto"/>
              <w:sz w:val="22"/>
              <w:szCs w:val="22"/>
              <w:lang w:val="es-ES"/>
            </w:rPr>
          </w:rPrChange>
        </w:rPr>
      </w:pPr>
    </w:p>
    <w:p w14:paraId="0EB7AD1A" w14:textId="4AEA09CD" w:rsidR="005B7230" w:rsidRPr="007C408B" w:rsidRDefault="00D90CAE" w:rsidP="005B7230">
      <w:pPr>
        <w:pStyle w:val="Default"/>
        <w:rPr>
          <w:color w:val="auto"/>
          <w:sz w:val="22"/>
          <w:szCs w:val="22"/>
          <w:lang w:val="es-CO"/>
          <w:rPrChange w:id="22735" w:author="Ines Romero Carraminana" w:date="2025-05-23T13:33:00Z" w16du:dateUtc="2025-05-23T11:33:00Z">
            <w:rPr>
              <w:color w:val="auto"/>
              <w:sz w:val="22"/>
              <w:szCs w:val="22"/>
              <w:lang w:val="es-ES"/>
            </w:rPr>
          </w:rPrChange>
        </w:rPr>
      </w:pPr>
      <w:r w:rsidRPr="007C408B">
        <w:rPr>
          <w:color w:val="auto"/>
          <w:sz w:val="22"/>
          <w:szCs w:val="22"/>
          <w:lang w:val="es-CO"/>
          <w:rPrChange w:id="22736" w:author="Ines Romero Carraminana" w:date="2025-05-23T13:33:00Z" w16du:dateUtc="2025-05-23T11:33:00Z">
            <w:rPr>
              <w:color w:val="auto"/>
              <w:sz w:val="22"/>
              <w:szCs w:val="22"/>
              <w:lang w:val="es-ES"/>
            </w:rPr>
          </w:rPrChange>
        </w:rPr>
        <w:t>La variable principal de</w:t>
      </w:r>
      <w:r w:rsidR="005B7230" w:rsidRPr="007C408B">
        <w:rPr>
          <w:color w:val="auto"/>
          <w:sz w:val="22"/>
          <w:szCs w:val="22"/>
          <w:lang w:val="es-CO"/>
          <w:rPrChange w:id="22737" w:author="Ines Romero Carraminana" w:date="2025-05-23T13:33:00Z" w16du:dateUtc="2025-05-23T11:33:00Z">
            <w:rPr>
              <w:color w:val="auto"/>
              <w:sz w:val="22"/>
              <w:szCs w:val="22"/>
              <w:lang w:val="es-ES"/>
            </w:rPr>
          </w:rPrChange>
        </w:rPr>
        <w:t xml:space="preserve"> eficacia fue un</w:t>
      </w:r>
      <w:r w:rsidR="00EF650B" w:rsidRPr="007C408B">
        <w:rPr>
          <w:color w:val="auto"/>
          <w:sz w:val="22"/>
          <w:szCs w:val="22"/>
          <w:lang w:val="es-CO"/>
          <w:rPrChange w:id="22738" w:author="Ines Romero Carraminana" w:date="2025-05-23T13:33:00Z" w16du:dateUtc="2025-05-23T11:33:00Z">
            <w:rPr>
              <w:color w:val="auto"/>
              <w:sz w:val="22"/>
              <w:szCs w:val="22"/>
              <w:lang w:val="es-ES"/>
            </w:rPr>
          </w:rPrChange>
        </w:rPr>
        <w:t>a</w:t>
      </w:r>
      <w:r w:rsidR="005B7230" w:rsidRPr="007C408B">
        <w:rPr>
          <w:color w:val="auto"/>
          <w:sz w:val="22"/>
          <w:szCs w:val="22"/>
          <w:lang w:val="es-CO"/>
          <w:rPrChange w:id="22739" w:author="Ines Romero Carraminana" w:date="2025-05-23T13:33:00Z" w16du:dateUtc="2025-05-23T11:33:00Z">
            <w:rPr>
              <w:color w:val="auto"/>
              <w:sz w:val="22"/>
              <w:szCs w:val="22"/>
              <w:lang w:val="es-ES"/>
            </w:rPr>
          </w:rPrChange>
        </w:rPr>
        <w:t xml:space="preserve"> TEV sintomátic</w:t>
      </w:r>
      <w:r w:rsidR="00EF650B" w:rsidRPr="007C408B">
        <w:rPr>
          <w:color w:val="auto"/>
          <w:sz w:val="22"/>
          <w:szCs w:val="22"/>
          <w:lang w:val="es-CO"/>
          <w:rPrChange w:id="22740" w:author="Ines Romero Carraminana" w:date="2025-05-23T13:33:00Z" w16du:dateUtc="2025-05-23T11:33:00Z">
            <w:rPr>
              <w:color w:val="auto"/>
              <w:sz w:val="22"/>
              <w:szCs w:val="22"/>
              <w:lang w:val="es-ES"/>
            </w:rPr>
          </w:rPrChange>
        </w:rPr>
        <w:t>a</w:t>
      </w:r>
      <w:r w:rsidR="005B7230" w:rsidRPr="007C408B">
        <w:rPr>
          <w:color w:val="auto"/>
          <w:sz w:val="22"/>
          <w:szCs w:val="22"/>
          <w:lang w:val="es-CO"/>
          <w:rPrChange w:id="22741" w:author="Ines Romero Carraminana" w:date="2025-05-23T13:33:00Z" w16du:dateUtc="2025-05-23T11:33:00Z">
            <w:rPr>
              <w:color w:val="auto"/>
              <w:sz w:val="22"/>
              <w:szCs w:val="22"/>
              <w:lang w:val="es-ES"/>
            </w:rPr>
          </w:rPrChange>
        </w:rPr>
        <w:t xml:space="preserve"> recurrente. </w:t>
      </w:r>
      <w:r w:rsidRPr="007C408B">
        <w:rPr>
          <w:color w:val="auto"/>
          <w:sz w:val="22"/>
          <w:szCs w:val="22"/>
          <w:lang w:val="es-CO"/>
          <w:rPrChange w:id="22742" w:author="Ines Romero Carraminana" w:date="2025-05-23T13:33:00Z" w16du:dateUtc="2025-05-23T11:33:00Z">
            <w:rPr>
              <w:color w:val="auto"/>
              <w:sz w:val="22"/>
              <w:szCs w:val="22"/>
              <w:lang w:val="es-ES"/>
            </w:rPr>
          </w:rPrChange>
        </w:rPr>
        <w:t>La variable principal de</w:t>
      </w:r>
      <w:r w:rsidR="005B7230" w:rsidRPr="007C408B">
        <w:rPr>
          <w:color w:val="auto"/>
          <w:sz w:val="22"/>
          <w:szCs w:val="22"/>
          <w:lang w:val="es-CO"/>
          <w:rPrChange w:id="22743" w:author="Ines Romero Carraminana" w:date="2025-05-23T13:33:00Z" w16du:dateUtc="2025-05-23T11:33:00Z">
            <w:rPr>
              <w:color w:val="auto"/>
              <w:sz w:val="22"/>
              <w:szCs w:val="22"/>
              <w:lang w:val="es-ES"/>
            </w:rPr>
          </w:rPrChange>
        </w:rPr>
        <w:t xml:space="preserve"> seguridad fue la combinación de hemorragia grave y hemorragia no grave clínicamente relevante (HNGCR). Todos los datos de eficacia y seguridad fueron adjudicados centralmente por un comité independiente que no conocía la asignación del tratamiento. Los resultados de eficacia y seguridad se muestran a continuación en las tablas 11 y 12.</w:t>
      </w:r>
    </w:p>
    <w:p w14:paraId="37788301" w14:textId="77777777" w:rsidR="005B7230" w:rsidRPr="007C408B" w:rsidRDefault="005B7230" w:rsidP="005B7230">
      <w:pPr>
        <w:pStyle w:val="Default"/>
        <w:rPr>
          <w:color w:val="auto"/>
          <w:sz w:val="22"/>
          <w:szCs w:val="22"/>
          <w:lang w:val="es-CO"/>
          <w:rPrChange w:id="22744" w:author="Ines Romero Carraminana" w:date="2025-05-23T13:33:00Z" w16du:dateUtc="2025-05-23T11:33:00Z">
            <w:rPr>
              <w:color w:val="auto"/>
              <w:sz w:val="22"/>
              <w:szCs w:val="22"/>
              <w:lang w:val="es-ES"/>
            </w:rPr>
          </w:rPrChange>
        </w:rPr>
      </w:pPr>
    </w:p>
    <w:p w14:paraId="25469EEC" w14:textId="0F86E1CE" w:rsidR="005B7230" w:rsidRPr="007C408B" w:rsidRDefault="005B7230" w:rsidP="005B7230">
      <w:pPr>
        <w:pStyle w:val="Default"/>
        <w:widowControl/>
        <w:rPr>
          <w:color w:val="auto"/>
          <w:sz w:val="22"/>
          <w:szCs w:val="22"/>
          <w:lang w:val="es-CO"/>
          <w:rPrChange w:id="22745" w:author="Ines Romero Carraminana" w:date="2025-05-23T13:33:00Z" w16du:dateUtc="2025-05-23T11:33:00Z">
            <w:rPr>
              <w:color w:val="auto"/>
              <w:sz w:val="22"/>
              <w:szCs w:val="22"/>
              <w:lang w:val="es-ES"/>
            </w:rPr>
          </w:rPrChange>
        </w:rPr>
      </w:pPr>
      <w:r w:rsidRPr="007C408B">
        <w:rPr>
          <w:color w:val="auto"/>
          <w:sz w:val="22"/>
          <w:szCs w:val="22"/>
          <w:lang w:val="es-CO"/>
          <w:rPrChange w:id="22746" w:author="Ines Romero Carraminana" w:date="2025-05-23T13:33:00Z" w16du:dateUtc="2025-05-23T11:33:00Z">
            <w:rPr>
              <w:color w:val="auto"/>
              <w:sz w:val="22"/>
              <w:szCs w:val="22"/>
              <w:lang w:val="es-ES"/>
            </w:rPr>
          </w:rPrChange>
        </w:rPr>
        <w:t xml:space="preserve">Se produjeron TEV recurrentes en el grupo de </w:t>
      </w:r>
      <w:r w:rsidR="003E051B" w:rsidRPr="007C408B">
        <w:rPr>
          <w:color w:val="auto"/>
          <w:sz w:val="22"/>
          <w:szCs w:val="22"/>
          <w:lang w:val="es-CO"/>
          <w:rPrChange w:id="22747" w:author="Ines Romero Carraminana" w:date="2025-05-23T13:33:00Z" w16du:dateUtc="2025-05-23T11:33:00Z">
            <w:rPr>
              <w:color w:val="auto"/>
              <w:sz w:val="22"/>
              <w:szCs w:val="22"/>
              <w:lang w:val="es-ES"/>
            </w:rPr>
          </w:rPrChange>
        </w:rPr>
        <w:t>rivaroxabán</w:t>
      </w:r>
      <w:r w:rsidRPr="007C408B">
        <w:rPr>
          <w:color w:val="auto"/>
          <w:sz w:val="22"/>
          <w:szCs w:val="22"/>
          <w:lang w:val="es-CO"/>
          <w:rPrChange w:id="22748" w:author="Ines Romero Carraminana" w:date="2025-05-23T13:33:00Z" w16du:dateUtc="2025-05-23T11:33:00Z">
            <w:rPr>
              <w:color w:val="auto"/>
              <w:sz w:val="22"/>
              <w:szCs w:val="22"/>
              <w:lang w:val="es-ES"/>
            </w:rPr>
          </w:rPrChange>
        </w:rPr>
        <w:t xml:space="preserve"> en 4 de 335 pacientes y en el grupo del tratamiento </w:t>
      </w:r>
      <w:r w:rsidR="00323EA7" w:rsidRPr="007C408B">
        <w:rPr>
          <w:color w:val="auto"/>
          <w:sz w:val="22"/>
          <w:szCs w:val="22"/>
          <w:lang w:val="es-CO"/>
          <w:rPrChange w:id="22749" w:author="Ines Romero Carraminana" w:date="2025-05-23T13:33:00Z" w16du:dateUtc="2025-05-23T11:33:00Z">
            <w:rPr>
              <w:color w:val="auto"/>
              <w:sz w:val="22"/>
              <w:szCs w:val="22"/>
              <w:lang w:val="es-ES"/>
            </w:rPr>
          </w:rPrChange>
        </w:rPr>
        <w:t>comparador</w:t>
      </w:r>
      <w:r w:rsidRPr="007C408B">
        <w:rPr>
          <w:color w:val="auto"/>
          <w:sz w:val="22"/>
          <w:szCs w:val="22"/>
          <w:lang w:val="es-CO"/>
          <w:rPrChange w:id="22750" w:author="Ines Romero Carraminana" w:date="2025-05-23T13:33:00Z" w16du:dateUtc="2025-05-23T11:33:00Z">
            <w:rPr>
              <w:color w:val="auto"/>
              <w:sz w:val="22"/>
              <w:szCs w:val="22"/>
              <w:lang w:val="es-ES"/>
            </w:rPr>
          </w:rPrChange>
        </w:rPr>
        <w:t xml:space="preserve"> en 5 de 165 pacientes. La combinación de hemorragia grave y HNGCR fue notificada en 10 de 329 pacientes </w:t>
      </w:r>
      <w:r w:rsidR="007842D2" w:rsidRPr="007C408B">
        <w:rPr>
          <w:color w:val="auto"/>
          <w:sz w:val="22"/>
          <w:szCs w:val="22"/>
          <w:lang w:val="es-CO"/>
          <w:rPrChange w:id="22751" w:author="Ines Romero Carraminana" w:date="2025-05-23T13:33:00Z" w16du:dateUtc="2025-05-23T11:33:00Z">
            <w:rPr>
              <w:color w:val="auto"/>
              <w:sz w:val="22"/>
              <w:szCs w:val="22"/>
              <w:lang w:val="es-ES"/>
            </w:rPr>
          </w:rPrChange>
        </w:rPr>
        <w:t xml:space="preserve">(3%) </w:t>
      </w:r>
      <w:r w:rsidRPr="007C408B">
        <w:rPr>
          <w:color w:val="auto"/>
          <w:sz w:val="22"/>
          <w:szCs w:val="22"/>
          <w:lang w:val="es-CO"/>
          <w:rPrChange w:id="22752" w:author="Ines Romero Carraminana" w:date="2025-05-23T13:33:00Z" w16du:dateUtc="2025-05-23T11:33:00Z">
            <w:rPr>
              <w:color w:val="auto"/>
              <w:sz w:val="22"/>
              <w:szCs w:val="22"/>
              <w:lang w:val="es-ES"/>
            </w:rPr>
          </w:rPrChange>
        </w:rPr>
        <w:t xml:space="preserve">tratados con </w:t>
      </w:r>
      <w:r w:rsidR="003E051B" w:rsidRPr="007C408B">
        <w:rPr>
          <w:color w:val="auto"/>
          <w:sz w:val="22"/>
          <w:szCs w:val="22"/>
          <w:lang w:val="es-CO"/>
          <w:rPrChange w:id="22753" w:author="Ines Romero Carraminana" w:date="2025-05-23T13:33:00Z" w16du:dateUtc="2025-05-23T11:33:00Z">
            <w:rPr>
              <w:color w:val="auto"/>
              <w:sz w:val="22"/>
              <w:szCs w:val="22"/>
              <w:lang w:val="es-ES"/>
            </w:rPr>
          </w:rPrChange>
        </w:rPr>
        <w:t>rivaroxabán</w:t>
      </w:r>
      <w:r w:rsidR="00D30498" w:rsidRPr="007C408B">
        <w:rPr>
          <w:color w:val="auto"/>
          <w:sz w:val="22"/>
          <w:szCs w:val="22"/>
          <w:lang w:val="es-CO"/>
          <w:rPrChange w:id="22754"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22755" w:author="Ines Romero Carraminana" w:date="2025-05-23T13:33:00Z" w16du:dateUtc="2025-05-23T11:33:00Z">
            <w:rPr>
              <w:color w:val="auto"/>
              <w:sz w:val="22"/>
              <w:szCs w:val="22"/>
              <w:lang w:val="es-ES"/>
            </w:rPr>
          </w:rPrChange>
        </w:rPr>
        <w:t>y en 3 de 162 pacientes</w:t>
      </w:r>
      <w:r w:rsidR="007842D2" w:rsidRPr="007C408B">
        <w:rPr>
          <w:color w:val="auto"/>
          <w:sz w:val="22"/>
          <w:szCs w:val="22"/>
          <w:lang w:val="es-CO"/>
          <w:rPrChange w:id="22756" w:author="Ines Romero Carraminana" w:date="2025-05-23T13:33:00Z" w16du:dateUtc="2025-05-23T11:33:00Z">
            <w:rPr>
              <w:color w:val="auto"/>
              <w:sz w:val="22"/>
              <w:szCs w:val="22"/>
              <w:lang w:val="es-ES"/>
            </w:rPr>
          </w:rPrChange>
        </w:rPr>
        <w:t xml:space="preserve"> (1,9%)</w:t>
      </w:r>
      <w:r w:rsidRPr="007C408B">
        <w:rPr>
          <w:color w:val="auto"/>
          <w:sz w:val="22"/>
          <w:szCs w:val="22"/>
          <w:lang w:val="es-CO"/>
          <w:rPrChange w:id="22757" w:author="Ines Romero Carraminana" w:date="2025-05-23T13:33:00Z" w16du:dateUtc="2025-05-23T11:33:00Z">
            <w:rPr>
              <w:color w:val="auto"/>
              <w:sz w:val="22"/>
              <w:szCs w:val="22"/>
              <w:lang w:val="es-ES"/>
            </w:rPr>
          </w:rPrChange>
        </w:rPr>
        <w:t xml:space="preserve"> tratados con el comparador. El beneficio clínico neto (TEV recurrente sintomátic</w:t>
      </w:r>
      <w:r w:rsidR="00EF650B" w:rsidRPr="007C408B">
        <w:rPr>
          <w:color w:val="auto"/>
          <w:sz w:val="22"/>
          <w:szCs w:val="22"/>
          <w:lang w:val="es-CO"/>
          <w:rPrChange w:id="22758" w:author="Ines Romero Carraminana" w:date="2025-05-23T13:33:00Z" w16du:dateUtc="2025-05-23T11:33:00Z">
            <w:rPr>
              <w:color w:val="auto"/>
              <w:sz w:val="22"/>
              <w:szCs w:val="22"/>
              <w:lang w:val="es-ES"/>
            </w:rPr>
          </w:rPrChange>
        </w:rPr>
        <w:t>a</w:t>
      </w:r>
      <w:r w:rsidRPr="007C408B">
        <w:rPr>
          <w:color w:val="auto"/>
          <w:sz w:val="22"/>
          <w:szCs w:val="22"/>
          <w:lang w:val="es-CO"/>
          <w:rPrChange w:id="22759" w:author="Ines Romero Carraminana" w:date="2025-05-23T13:33:00Z" w16du:dateUtc="2025-05-23T11:33:00Z">
            <w:rPr>
              <w:color w:val="auto"/>
              <w:sz w:val="22"/>
              <w:szCs w:val="22"/>
              <w:lang w:val="es-ES"/>
            </w:rPr>
          </w:rPrChange>
        </w:rPr>
        <w:t xml:space="preserve"> más acontecimientos de hemorragia grave) fue notificado en el grupo de </w:t>
      </w:r>
      <w:r w:rsidR="003E051B" w:rsidRPr="007C408B">
        <w:rPr>
          <w:color w:val="auto"/>
          <w:sz w:val="22"/>
          <w:szCs w:val="22"/>
          <w:lang w:val="es-CO"/>
          <w:rPrChange w:id="22760" w:author="Ines Romero Carraminana" w:date="2025-05-23T13:33:00Z" w16du:dateUtc="2025-05-23T11:33:00Z">
            <w:rPr>
              <w:color w:val="auto"/>
              <w:sz w:val="22"/>
              <w:szCs w:val="22"/>
              <w:lang w:val="es-ES"/>
            </w:rPr>
          </w:rPrChange>
        </w:rPr>
        <w:t>rivaroxabán</w:t>
      </w:r>
      <w:r w:rsidR="00D30498" w:rsidRPr="007C408B">
        <w:rPr>
          <w:color w:val="auto"/>
          <w:sz w:val="22"/>
          <w:szCs w:val="22"/>
          <w:lang w:val="es-CO"/>
          <w:rPrChange w:id="22761"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22762" w:author="Ines Romero Carraminana" w:date="2025-05-23T13:33:00Z" w16du:dateUtc="2025-05-23T11:33:00Z">
            <w:rPr>
              <w:color w:val="auto"/>
              <w:sz w:val="22"/>
              <w:szCs w:val="22"/>
              <w:lang w:val="es-ES"/>
            </w:rPr>
          </w:rPrChange>
        </w:rPr>
        <w:t xml:space="preserve">en 4 de 335 pacientes y en el grupo </w:t>
      </w:r>
      <w:r w:rsidR="0075653D" w:rsidRPr="007C408B">
        <w:rPr>
          <w:color w:val="auto"/>
          <w:sz w:val="22"/>
          <w:szCs w:val="22"/>
          <w:lang w:val="es-CO"/>
          <w:rPrChange w:id="22763" w:author="Ines Romero Carraminana" w:date="2025-05-23T13:33:00Z" w16du:dateUtc="2025-05-23T11:33:00Z">
            <w:rPr>
              <w:color w:val="auto"/>
              <w:sz w:val="22"/>
              <w:szCs w:val="22"/>
              <w:lang w:val="es-ES"/>
            </w:rPr>
          </w:rPrChange>
        </w:rPr>
        <w:t>comparador</w:t>
      </w:r>
      <w:r w:rsidRPr="007C408B">
        <w:rPr>
          <w:color w:val="auto"/>
          <w:sz w:val="22"/>
          <w:szCs w:val="22"/>
          <w:lang w:val="es-CO"/>
          <w:rPrChange w:id="22764" w:author="Ines Romero Carraminana" w:date="2025-05-23T13:33:00Z" w16du:dateUtc="2025-05-23T11:33:00Z">
            <w:rPr>
              <w:color w:val="auto"/>
              <w:sz w:val="22"/>
              <w:szCs w:val="22"/>
              <w:lang w:val="es-ES"/>
            </w:rPr>
          </w:rPrChange>
        </w:rPr>
        <w:t xml:space="preserve"> en 7 de 165 pacientes. La normalización de la carga trombótica en el diagnóstico por imagen repetido se produjo en 128 de 335 pacientes en tratamiento con </w:t>
      </w:r>
      <w:r w:rsidR="003E051B" w:rsidRPr="007C408B">
        <w:rPr>
          <w:color w:val="auto"/>
          <w:sz w:val="22"/>
          <w:szCs w:val="22"/>
          <w:lang w:val="es-CO"/>
          <w:rPrChange w:id="22765" w:author="Ines Romero Carraminana" w:date="2025-05-23T13:33:00Z" w16du:dateUtc="2025-05-23T11:33:00Z">
            <w:rPr>
              <w:color w:val="auto"/>
              <w:sz w:val="22"/>
              <w:szCs w:val="22"/>
              <w:lang w:val="es-ES"/>
            </w:rPr>
          </w:rPrChange>
        </w:rPr>
        <w:t>rivaroxabán</w:t>
      </w:r>
      <w:r w:rsidR="00D30498" w:rsidRPr="007C408B">
        <w:rPr>
          <w:color w:val="auto"/>
          <w:sz w:val="22"/>
          <w:szCs w:val="22"/>
          <w:lang w:val="es-CO"/>
          <w:rPrChange w:id="22766" w:author="Ines Romero Carraminana" w:date="2025-05-23T13:33:00Z" w16du:dateUtc="2025-05-23T11:33:00Z">
            <w:rPr>
              <w:color w:val="auto"/>
              <w:sz w:val="22"/>
              <w:szCs w:val="22"/>
              <w:lang w:val="es-ES"/>
            </w:rPr>
          </w:rPrChange>
        </w:rPr>
        <w:t xml:space="preserve"> </w:t>
      </w:r>
      <w:r w:rsidRPr="007C408B">
        <w:rPr>
          <w:color w:val="auto"/>
          <w:sz w:val="22"/>
          <w:szCs w:val="22"/>
          <w:lang w:val="es-CO"/>
          <w:rPrChange w:id="22767" w:author="Ines Romero Carraminana" w:date="2025-05-23T13:33:00Z" w16du:dateUtc="2025-05-23T11:33:00Z">
            <w:rPr>
              <w:color w:val="auto"/>
              <w:sz w:val="22"/>
              <w:szCs w:val="22"/>
              <w:lang w:val="es-ES"/>
            </w:rPr>
          </w:rPrChange>
        </w:rPr>
        <w:t xml:space="preserve">y en 43 de 165 pacientes del grupo de comparación. Estos resultados fueron en general similares entre los grupos </w:t>
      </w:r>
      <w:r w:rsidR="0075653D" w:rsidRPr="007C408B">
        <w:rPr>
          <w:color w:val="auto"/>
          <w:sz w:val="22"/>
          <w:szCs w:val="22"/>
          <w:lang w:val="es-CO"/>
          <w:rPrChange w:id="22768" w:author="Ines Romero Carraminana" w:date="2025-05-23T13:33:00Z" w16du:dateUtc="2025-05-23T11:33:00Z">
            <w:rPr>
              <w:color w:val="auto"/>
              <w:sz w:val="22"/>
              <w:szCs w:val="22"/>
              <w:lang w:val="es-ES"/>
            </w:rPr>
          </w:rPrChange>
        </w:rPr>
        <w:t>de edad</w:t>
      </w:r>
      <w:r w:rsidRPr="007C408B">
        <w:rPr>
          <w:color w:val="auto"/>
          <w:sz w:val="22"/>
          <w:szCs w:val="22"/>
          <w:lang w:val="es-CO"/>
          <w:rPrChange w:id="22769" w:author="Ines Romero Carraminana" w:date="2025-05-23T13:33:00Z" w16du:dateUtc="2025-05-23T11:33:00Z">
            <w:rPr>
              <w:color w:val="auto"/>
              <w:sz w:val="22"/>
              <w:szCs w:val="22"/>
              <w:lang w:val="es-ES"/>
            </w:rPr>
          </w:rPrChange>
        </w:rPr>
        <w:t>.</w:t>
      </w:r>
      <w:r w:rsidR="00D30498" w:rsidRPr="007C408B">
        <w:rPr>
          <w:color w:val="auto"/>
          <w:sz w:val="22"/>
          <w:szCs w:val="22"/>
          <w:lang w:val="es-CO"/>
          <w:rPrChange w:id="22770" w:author="Ines Romero Carraminana" w:date="2025-05-23T13:33:00Z" w16du:dateUtc="2025-05-23T11:33:00Z">
            <w:rPr>
              <w:color w:val="auto"/>
              <w:sz w:val="22"/>
              <w:szCs w:val="22"/>
              <w:lang w:val="es-ES"/>
            </w:rPr>
          </w:rPrChange>
        </w:rPr>
        <w:t xml:space="preserve"> </w:t>
      </w:r>
      <w:r w:rsidR="00600BC9" w:rsidRPr="007C408B">
        <w:rPr>
          <w:color w:val="auto"/>
          <w:sz w:val="22"/>
          <w:szCs w:val="22"/>
          <w:lang w:val="es-CO"/>
          <w:rPrChange w:id="22771" w:author="Ines Romero Carraminana" w:date="2025-05-23T13:33:00Z" w16du:dateUtc="2025-05-23T11:33:00Z">
            <w:rPr>
              <w:color w:val="auto"/>
              <w:sz w:val="22"/>
              <w:szCs w:val="22"/>
              <w:lang w:val="es-ES"/>
            </w:rPr>
          </w:rPrChange>
        </w:rPr>
        <w:t>Hubo</w:t>
      </w:r>
      <w:r w:rsidR="00D30498" w:rsidRPr="007C408B">
        <w:rPr>
          <w:color w:val="auto"/>
          <w:sz w:val="22"/>
          <w:szCs w:val="22"/>
          <w:lang w:val="es-CO"/>
          <w:rPrChange w:id="22772" w:author="Ines Romero Carraminana" w:date="2025-05-23T13:33:00Z" w16du:dateUtc="2025-05-23T11:33:00Z">
            <w:rPr>
              <w:color w:val="auto"/>
              <w:sz w:val="22"/>
              <w:szCs w:val="22"/>
              <w:lang w:val="es-ES"/>
            </w:rPr>
          </w:rPrChange>
        </w:rPr>
        <w:t xml:space="preserve"> 119 (36,2%) niños con algún tipo de hemorragia relacionada con el tratamiento en el grupo del </w:t>
      </w:r>
      <w:r w:rsidR="003E051B" w:rsidRPr="007C408B">
        <w:rPr>
          <w:color w:val="auto"/>
          <w:sz w:val="22"/>
          <w:szCs w:val="22"/>
          <w:lang w:val="es-CO"/>
          <w:rPrChange w:id="22773" w:author="Ines Romero Carraminana" w:date="2025-05-23T13:33:00Z" w16du:dateUtc="2025-05-23T11:33:00Z">
            <w:rPr>
              <w:color w:val="auto"/>
              <w:sz w:val="22"/>
              <w:szCs w:val="22"/>
              <w:lang w:val="es-ES"/>
            </w:rPr>
          </w:rPrChange>
        </w:rPr>
        <w:t>rivaroxabán</w:t>
      </w:r>
      <w:r w:rsidR="00D30498" w:rsidRPr="007C408B">
        <w:rPr>
          <w:color w:val="auto"/>
          <w:sz w:val="22"/>
          <w:szCs w:val="22"/>
          <w:lang w:val="es-CO"/>
          <w:rPrChange w:id="22774" w:author="Ines Romero Carraminana" w:date="2025-05-23T13:33:00Z" w16du:dateUtc="2025-05-23T11:33:00Z">
            <w:rPr>
              <w:color w:val="auto"/>
              <w:sz w:val="22"/>
              <w:szCs w:val="22"/>
              <w:lang w:val="es-ES"/>
            </w:rPr>
          </w:rPrChange>
        </w:rPr>
        <w:t xml:space="preserve"> y 45 (27,8%) niños en el grupo comparador.</w:t>
      </w:r>
    </w:p>
    <w:p w14:paraId="214B8A3E" w14:textId="77777777" w:rsidR="005B7230" w:rsidRPr="007C408B" w:rsidRDefault="005B7230" w:rsidP="005B7230">
      <w:pPr>
        <w:pStyle w:val="Default"/>
        <w:widowControl/>
        <w:rPr>
          <w:color w:val="auto"/>
          <w:sz w:val="22"/>
          <w:szCs w:val="22"/>
          <w:lang w:val="es-CO"/>
          <w:rPrChange w:id="22775" w:author="Ines Romero Carraminana" w:date="2025-05-23T13:33:00Z" w16du:dateUtc="2025-05-23T11:33:00Z">
            <w:rPr>
              <w:color w:val="auto"/>
              <w:sz w:val="22"/>
              <w:szCs w:val="22"/>
              <w:lang w:val="es-ES"/>
            </w:rPr>
          </w:rPrChange>
        </w:rPr>
      </w:pPr>
    </w:p>
    <w:p w14:paraId="6A034370" w14:textId="20190507" w:rsidR="005B7230" w:rsidRPr="007C408B" w:rsidRDefault="005B7230" w:rsidP="005B7230">
      <w:pPr>
        <w:keepNext/>
        <w:keepLines/>
        <w:autoSpaceDE w:val="0"/>
        <w:autoSpaceDN w:val="0"/>
        <w:adjustRightInd w:val="0"/>
        <w:rPr>
          <w:b/>
          <w:bCs/>
          <w:rPrChange w:id="22776" w:author="Ines Romero Carraminana" w:date="2025-05-23T13:33:00Z" w16du:dateUtc="2025-05-23T11:33:00Z">
            <w:rPr>
              <w:b/>
              <w:bCs/>
              <w:lang w:val="es-ES"/>
            </w:rPr>
          </w:rPrChange>
        </w:rPr>
      </w:pPr>
      <w:r w:rsidRPr="007C408B">
        <w:rPr>
          <w:b/>
          <w:bCs/>
          <w:rPrChange w:id="22777" w:author="Ines Romero Carraminana" w:date="2025-05-23T13:33:00Z" w16du:dateUtc="2025-05-23T11:33:00Z">
            <w:rPr>
              <w:b/>
              <w:bCs/>
              <w:lang w:val="es-ES"/>
            </w:rPr>
          </w:rPrChange>
        </w:rPr>
        <w:lastRenderedPageBreak/>
        <w:t>Tabla 11: Resultados de eficacia al final del periodo principal de tratamiento</w:t>
      </w:r>
    </w:p>
    <w:p w14:paraId="7AE2A8D8" w14:textId="77777777" w:rsidR="00622993" w:rsidRPr="007C408B" w:rsidRDefault="00622993" w:rsidP="005B7230">
      <w:pPr>
        <w:keepNext/>
        <w:keepLines/>
        <w:autoSpaceDE w:val="0"/>
        <w:autoSpaceDN w:val="0"/>
        <w:adjustRightInd w:val="0"/>
        <w:rPr>
          <w:b/>
          <w:bCs/>
          <w:rPrChange w:id="22778" w:author="Ines Romero Carraminana" w:date="2025-05-23T13:33:00Z" w16du:dateUtc="2025-05-23T11:33:00Z">
            <w:rPr>
              <w:b/>
              <w:bCs/>
              <w:lang w:val="es-ES"/>
            </w:rPr>
          </w:rPrChange>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B7230" w:rsidRPr="007C408B" w14:paraId="1B2FFD85"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A3F1481" w14:textId="77777777" w:rsidR="005B7230" w:rsidRPr="007C408B" w:rsidRDefault="005B7230" w:rsidP="005B7230">
            <w:pPr>
              <w:keepNext/>
              <w:keepLines/>
              <w:autoSpaceDE w:val="0"/>
              <w:autoSpaceDN w:val="0"/>
              <w:adjustRightInd w:val="0"/>
              <w:jc w:val="center"/>
              <w:rPr>
                <w:rFonts w:eastAsia="Calibri"/>
                <w:b/>
                <w:rPrChange w:id="22779" w:author="Ines Romero Carraminana" w:date="2025-05-23T13:33:00Z" w16du:dateUtc="2025-05-23T11:33:00Z">
                  <w:rPr>
                    <w:rFonts w:eastAsia="Calibri"/>
                    <w:b/>
                    <w:lang w:val="es-ES"/>
                  </w:rPr>
                </w:rPrChange>
              </w:rPr>
            </w:pPr>
            <w:r w:rsidRPr="007C408B">
              <w:rPr>
                <w:rFonts w:eastAsia="Calibri"/>
                <w:b/>
                <w:rPrChange w:id="22780" w:author="Ines Romero Carraminana" w:date="2025-05-23T13:33:00Z" w16du:dateUtc="2025-05-23T11:33:00Z">
                  <w:rPr>
                    <w:rFonts w:eastAsia="Calibri"/>
                    <w:b/>
                    <w:lang w:val="es-ES"/>
                  </w:rPr>
                </w:rPrChange>
              </w:rPr>
              <w:t>Acontecimiento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1025329" w14:textId="67FCF4F3" w:rsidR="005B7230" w:rsidRPr="007C408B" w:rsidRDefault="003E051B" w:rsidP="005B7230">
            <w:pPr>
              <w:keepNext/>
              <w:keepLines/>
              <w:autoSpaceDE w:val="0"/>
              <w:autoSpaceDN w:val="0"/>
              <w:adjustRightInd w:val="0"/>
              <w:jc w:val="center"/>
              <w:rPr>
                <w:rFonts w:eastAsia="Calibri"/>
                <w:b/>
                <w:rPrChange w:id="22781" w:author="Ines Romero Carraminana" w:date="2025-05-23T13:33:00Z" w16du:dateUtc="2025-05-23T11:33:00Z">
                  <w:rPr>
                    <w:rFonts w:eastAsia="Calibri"/>
                    <w:b/>
                    <w:lang w:val="es-ES"/>
                  </w:rPr>
                </w:rPrChange>
              </w:rPr>
            </w:pPr>
            <w:r w:rsidRPr="007C408B">
              <w:rPr>
                <w:rFonts w:eastAsia="Calibri"/>
                <w:b/>
                <w:rPrChange w:id="22782" w:author="Ines Romero Carraminana" w:date="2025-05-23T13:33:00Z" w16du:dateUtc="2025-05-23T11:33:00Z">
                  <w:rPr>
                    <w:rFonts w:eastAsia="Calibri"/>
                    <w:b/>
                    <w:lang w:val="es-ES"/>
                  </w:rPr>
                </w:rPrChange>
              </w:rPr>
              <w:t>Rivaroxabán</w:t>
            </w:r>
          </w:p>
          <w:p w14:paraId="513D0B82" w14:textId="43CA891D" w:rsidR="005B7230" w:rsidRPr="007C408B" w:rsidRDefault="005B7230" w:rsidP="005B7230">
            <w:pPr>
              <w:keepNext/>
              <w:keepLines/>
              <w:autoSpaceDE w:val="0"/>
              <w:autoSpaceDN w:val="0"/>
              <w:adjustRightInd w:val="0"/>
              <w:jc w:val="center"/>
              <w:rPr>
                <w:rFonts w:eastAsia="Calibri"/>
                <w:b/>
                <w:rPrChange w:id="22783" w:author="Ines Romero Carraminana" w:date="2025-05-23T13:33:00Z" w16du:dateUtc="2025-05-23T11:33:00Z">
                  <w:rPr>
                    <w:rFonts w:eastAsia="Calibri"/>
                    <w:b/>
                    <w:lang w:val="es-ES"/>
                  </w:rPr>
                </w:rPrChange>
              </w:rPr>
            </w:pPr>
            <w:r w:rsidRPr="007C408B">
              <w:rPr>
                <w:rFonts w:eastAsia="Calibri"/>
                <w:b/>
                <w:rPrChange w:id="22784" w:author="Ines Romero Carraminana" w:date="2025-05-23T13:33:00Z" w16du:dateUtc="2025-05-23T11:33:00Z">
                  <w:rPr>
                    <w:rFonts w:eastAsia="Calibri"/>
                    <w:b/>
                    <w:lang w:val="es-ES"/>
                  </w:rPr>
                </w:rPrChange>
              </w:rPr>
              <w:t>N</w:t>
            </w:r>
            <w:r w:rsidR="00EF650B" w:rsidRPr="007C408B">
              <w:rPr>
                <w:rFonts w:eastAsia="Calibri"/>
                <w:b/>
                <w:rPrChange w:id="22785" w:author="Ines Romero Carraminana" w:date="2025-05-23T13:33:00Z" w16du:dateUtc="2025-05-23T11:33:00Z">
                  <w:rPr>
                    <w:rFonts w:eastAsia="Calibri"/>
                    <w:b/>
                    <w:lang w:val="es-ES"/>
                  </w:rPr>
                </w:rPrChange>
              </w:rPr>
              <w:t> </w:t>
            </w:r>
            <w:r w:rsidRPr="007C408B">
              <w:rPr>
                <w:rFonts w:eastAsia="Calibri"/>
                <w:b/>
                <w:rPrChange w:id="22786" w:author="Ines Romero Carraminana" w:date="2025-05-23T13:33:00Z" w16du:dateUtc="2025-05-23T11:33:00Z">
                  <w:rPr>
                    <w:rFonts w:eastAsia="Calibri"/>
                    <w:b/>
                    <w:lang w:val="es-ES"/>
                  </w:rPr>
                </w:rPrChange>
              </w:rPr>
              <w:t>=</w:t>
            </w:r>
            <w:r w:rsidR="00EF650B" w:rsidRPr="007C408B">
              <w:rPr>
                <w:rFonts w:eastAsia="Calibri"/>
                <w:b/>
                <w:rPrChange w:id="22787" w:author="Ines Romero Carraminana" w:date="2025-05-23T13:33:00Z" w16du:dateUtc="2025-05-23T11:33:00Z">
                  <w:rPr>
                    <w:rFonts w:eastAsia="Calibri"/>
                    <w:b/>
                    <w:lang w:val="es-ES"/>
                  </w:rPr>
                </w:rPrChange>
              </w:rPr>
              <w:t> </w:t>
            </w:r>
            <w:r w:rsidRPr="007C408B">
              <w:rPr>
                <w:rFonts w:eastAsia="Calibri"/>
                <w:b/>
                <w:rPrChange w:id="22788" w:author="Ines Romero Carraminana" w:date="2025-05-23T13:33:00Z" w16du:dateUtc="2025-05-23T11:33:00Z">
                  <w:rPr>
                    <w:rFonts w:eastAsia="Calibri"/>
                    <w:b/>
                    <w:lang w:val="es-ES"/>
                  </w:rPr>
                </w:rPrChange>
              </w:rPr>
              <w:t>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DEF5C3C" w14:textId="77777777" w:rsidR="005B7230" w:rsidRPr="007C408B" w:rsidRDefault="005B7230" w:rsidP="005B7230">
            <w:pPr>
              <w:keepNext/>
              <w:keepLines/>
              <w:autoSpaceDE w:val="0"/>
              <w:autoSpaceDN w:val="0"/>
              <w:adjustRightInd w:val="0"/>
              <w:jc w:val="center"/>
              <w:rPr>
                <w:rFonts w:eastAsia="Calibri"/>
                <w:b/>
                <w:rPrChange w:id="22789" w:author="Ines Romero Carraminana" w:date="2025-05-23T13:33:00Z" w16du:dateUtc="2025-05-23T11:33:00Z">
                  <w:rPr>
                    <w:rFonts w:eastAsia="Calibri"/>
                    <w:b/>
                    <w:lang w:val="es-ES"/>
                  </w:rPr>
                </w:rPrChange>
              </w:rPr>
            </w:pPr>
            <w:r w:rsidRPr="007C408B">
              <w:rPr>
                <w:rFonts w:eastAsia="Calibri"/>
                <w:b/>
                <w:rPrChange w:id="22790" w:author="Ines Romero Carraminana" w:date="2025-05-23T13:33:00Z" w16du:dateUtc="2025-05-23T11:33:00Z">
                  <w:rPr>
                    <w:rFonts w:eastAsia="Calibri"/>
                    <w:b/>
                    <w:lang w:val="es-ES"/>
                  </w:rPr>
                </w:rPrChange>
              </w:rPr>
              <w:t>Comparador</w:t>
            </w:r>
          </w:p>
          <w:p w14:paraId="52B23F37" w14:textId="73982A93" w:rsidR="005B7230" w:rsidRPr="007C408B" w:rsidRDefault="005B7230" w:rsidP="005B7230">
            <w:pPr>
              <w:keepNext/>
              <w:keepLines/>
              <w:autoSpaceDE w:val="0"/>
              <w:autoSpaceDN w:val="0"/>
              <w:adjustRightInd w:val="0"/>
              <w:jc w:val="center"/>
              <w:rPr>
                <w:rFonts w:eastAsia="Calibri"/>
                <w:b/>
                <w:rPrChange w:id="22791" w:author="Ines Romero Carraminana" w:date="2025-05-23T13:33:00Z" w16du:dateUtc="2025-05-23T11:33:00Z">
                  <w:rPr>
                    <w:rFonts w:eastAsia="Calibri"/>
                    <w:b/>
                    <w:lang w:val="es-ES"/>
                  </w:rPr>
                </w:rPrChange>
              </w:rPr>
            </w:pPr>
            <w:r w:rsidRPr="007C408B">
              <w:rPr>
                <w:rFonts w:eastAsia="Calibri"/>
                <w:b/>
                <w:rPrChange w:id="22792" w:author="Ines Romero Carraminana" w:date="2025-05-23T13:33:00Z" w16du:dateUtc="2025-05-23T11:33:00Z">
                  <w:rPr>
                    <w:rFonts w:eastAsia="Calibri"/>
                    <w:b/>
                    <w:lang w:val="es-ES"/>
                  </w:rPr>
                </w:rPrChange>
              </w:rPr>
              <w:t>N</w:t>
            </w:r>
            <w:r w:rsidR="00EF650B" w:rsidRPr="007C408B">
              <w:rPr>
                <w:rFonts w:eastAsia="Calibri"/>
                <w:b/>
                <w:rPrChange w:id="22793" w:author="Ines Romero Carraminana" w:date="2025-05-23T13:33:00Z" w16du:dateUtc="2025-05-23T11:33:00Z">
                  <w:rPr>
                    <w:rFonts w:eastAsia="Calibri"/>
                    <w:b/>
                    <w:lang w:val="es-ES"/>
                  </w:rPr>
                </w:rPrChange>
              </w:rPr>
              <w:t> </w:t>
            </w:r>
            <w:r w:rsidRPr="007C408B">
              <w:rPr>
                <w:rFonts w:eastAsia="Calibri"/>
                <w:b/>
                <w:rPrChange w:id="22794" w:author="Ines Romero Carraminana" w:date="2025-05-23T13:33:00Z" w16du:dateUtc="2025-05-23T11:33:00Z">
                  <w:rPr>
                    <w:rFonts w:eastAsia="Calibri"/>
                    <w:b/>
                    <w:lang w:val="es-ES"/>
                  </w:rPr>
                </w:rPrChange>
              </w:rPr>
              <w:t>=</w:t>
            </w:r>
            <w:r w:rsidR="00EF650B" w:rsidRPr="007C408B">
              <w:rPr>
                <w:rFonts w:eastAsia="Calibri"/>
                <w:b/>
                <w:rPrChange w:id="22795" w:author="Ines Romero Carraminana" w:date="2025-05-23T13:33:00Z" w16du:dateUtc="2025-05-23T11:33:00Z">
                  <w:rPr>
                    <w:rFonts w:eastAsia="Calibri"/>
                    <w:b/>
                    <w:lang w:val="es-ES"/>
                  </w:rPr>
                </w:rPrChange>
              </w:rPr>
              <w:t> </w:t>
            </w:r>
            <w:r w:rsidRPr="007C408B">
              <w:rPr>
                <w:rFonts w:eastAsia="Calibri"/>
                <w:b/>
                <w:rPrChange w:id="22796" w:author="Ines Romero Carraminana" w:date="2025-05-23T13:33:00Z" w16du:dateUtc="2025-05-23T11:33:00Z">
                  <w:rPr>
                    <w:rFonts w:eastAsia="Calibri"/>
                    <w:b/>
                    <w:lang w:val="es-ES"/>
                  </w:rPr>
                </w:rPrChange>
              </w:rPr>
              <w:t>165*</w:t>
            </w:r>
          </w:p>
        </w:tc>
      </w:tr>
      <w:tr w:rsidR="005B7230" w:rsidRPr="007C408B" w14:paraId="45522C51" w14:textId="77777777">
        <w:tc>
          <w:tcPr>
            <w:tcW w:w="5211" w:type="dxa"/>
            <w:tcBorders>
              <w:left w:val="single" w:sz="4" w:space="0" w:color="7F7F7F"/>
              <w:right w:val="single" w:sz="4" w:space="0" w:color="7F7F7F"/>
            </w:tcBorders>
            <w:shd w:val="clear" w:color="auto" w:fill="auto"/>
          </w:tcPr>
          <w:p w14:paraId="1B1D974F" w14:textId="77777777" w:rsidR="005B7230" w:rsidRPr="007C408B" w:rsidRDefault="005B7230" w:rsidP="005B7230">
            <w:pPr>
              <w:keepNext/>
              <w:keepLines/>
              <w:autoSpaceDE w:val="0"/>
              <w:autoSpaceDN w:val="0"/>
              <w:adjustRightInd w:val="0"/>
              <w:rPr>
                <w:rFonts w:eastAsia="Calibri"/>
                <w:rPrChange w:id="22797" w:author="Ines Romero Carraminana" w:date="2025-05-23T13:33:00Z" w16du:dateUtc="2025-05-23T11:33:00Z">
                  <w:rPr>
                    <w:rFonts w:eastAsia="Calibri"/>
                    <w:lang w:val="es-ES"/>
                  </w:rPr>
                </w:rPrChange>
              </w:rPr>
            </w:pPr>
            <w:r w:rsidRPr="007C408B">
              <w:rPr>
                <w:rFonts w:eastAsia="Calibri"/>
                <w:rPrChange w:id="22798" w:author="Ines Romero Carraminana" w:date="2025-05-23T13:33:00Z" w16du:dateUtc="2025-05-23T11:33:00Z">
                  <w:rPr>
                    <w:rFonts w:eastAsia="Calibri"/>
                    <w:lang w:val="es-ES"/>
                  </w:rPr>
                </w:rPrChange>
              </w:rPr>
              <w:t>TEV recurrente (variable principal de eficacia)</w:t>
            </w:r>
          </w:p>
        </w:tc>
        <w:tc>
          <w:tcPr>
            <w:tcW w:w="2127" w:type="dxa"/>
            <w:tcBorders>
              <w:left w:val="single" w:sz="4" w:space="0" w:color="7F7F7F"/>
              <w:right w:val="single" w:sz="4" w:space="0" w:color="7F7F7F"/>
            </w:tcBorders>
            <w:shd w:val="clear" w:color="auto" w:fill="auto"/>
          </w:tcPr>
          <w:p w14:paraId="594269D2" w14:textId="77777777" w:rsidR="005B7230" w:rsidRPr="007C408B" w:rsidRDefault="005B7230" w:rsidP="005B7230">
            <w:pPr>
              <w:keepNext/>
              <w:keepLines/>
              <w:autoSpaceDE w:val="0"/>
              <w:autoSpaceDN w:val="0"/>
              <w:adjustRightInd w:val="0"/>
              <w:jc w:val="center"/>
              <w:rPr>
                <w:rFonts w:eastAsia="Calibri"/>
                <w:rPrChange w:id="22799" w:author="Ines Romero Carraminana" w:date="2025-05-23T13:33:00Z" w16du:dateUtc="2025-05-23T11:33:00Z">
                  <w:rPr>
                    <w:rFonts w:eastAsia="Calibri"/>
                    <w:lang w:val="es-ES"/>
                  </w:rPr>
                </w:rPrChange>
              </w:rPr>
            </w:pPr>
            <w:r w:rsidRPr="007C408B">
              <w:rPr>
                <w:rFonts w:eastAsia="Calibri"/>
                <w:rPrChange w:id="22800" w:author="Ines Romero Carraminana" w:date="2025-05-23T13:33:00Z" w16du:dateUtc="2025-05-23T11:33:00Z">
                  <w:rPr>
                    <w:rFonts w:eastAsia="Calibri"/>
                    <w:lang w:val="es-ES"/>
                  </w:rPr>
                </w:rPrChange>
              </w:rPr>
              <w:t>4</w:t>
            </w:r>
          </w:p>
          <w:p w14:paraId="63E27900" w14:textId="00B1CC8E" w:rsidR="005B7230" w:rsidRPr="007C408B" w:rsidRDefault="005B7230" w:rsidP="00274A55">
            <w:pPr>
              <w:keepNext/>
              <w:keepLines/>
              <w:autoSpaceDE w:val="0"/>
              <w:autoSpaceDN w:val="0"/>
              <w:adjustRightInd w:val="0"/>
              <w:jc w:val="center"/>
              <w:rPr>
                <w:rFonts w:eastAsia="Calibri"/>
                <w:rPrChange w:id="22801" w:author="Ines Romero Carraminana" w:date="2025-05-23T13:33:00Z" w16du:dateUtc="2025-05-23T11:33:00Z">
                  <w:rPr>
                    <w:rFonts w:eastAsia="Calibri"/>
                    <w:lang w:val="es-ES"/>
                  </w:rPr>
                </w:rPrChange>
              </w:rPr>
            </w:pPr>
            <w:r w:rsidRPr="007C408B">
              <w:rPr>
                <w:rFonts w:eastAsia="Calibri"/>
                <w:rPrChange w:id="22802" w:author="Ines Romero Carraminana" w:date="2025-05-23T13:33:00Z" w16du:dateUtc="2025-05-23T11:33:00Z">
                  <w:rPr>
                    <w:rFonts w:eastAsia="Calibri"/>
                    <w:lang w:val="es-ES"/>
                  </w:rPr>
                </w:rPrChange>
              </w:rPr>
              <w:t xml:space="preserve">(1,2%, IC </w:t>
            </w:r>
            <w:r w:rsidRPr="007C408B">
              <w:rPr>
                <w:rPrChange w:id="22803" w:author="Ines Romero Carraminana" w:date="2025-05-23T13:33:00Z" w16du:dateUtc="2025-05-23T11:33:00Z">
                  <w:rPr>
                    <w:lang w:val="es-ES"/>
                  </w:rPr>
                </w:rPrChange>
              </w:rPr>
              <w:t>95% 0,4%</w:t>
            </w:r>
            <w:r w:rsidR="00EF650B" w:rsidRPr="007C408B">
              <w:rPr>
                <w:rPrChange w:id="22804" w:author="Ines Romero Carraminana" w:date="2025-05-23T13:33:00Z" w16du:dateUtc="2025-05-23T11:33:00Z">
                  <w:rPr>
                    <w:lang w:val="es-ES"/>
                  </w:rPr>
                </w:rPrChange>
              </w:rPr>
              <w:t>-</w:t>
            </w:r>
            <w:r w:rsidRPr="007C408B">
              <w:rPr>
                <w:rPrChange w:id="22805" w:author="Ines Romero Carraminana" w:date="2025-05-23T13:33:00Z" w16du:dateUtc="2025-05-23T11:33:00Z">
                  <w:rPr>
                    <w:lang w:val="es-ES"/>
                  </w:rPr>
                </w:rPrChange>
              </w:rPr>
              <w:t>3,0%)</w:t>
            </w:r>
          </w:p>
        </w:tc>
        <w:tc>
          <w:tcPr>
            <w:tcW w:w="2126" w:type="dxa"/>
            <w:tcBorders>
              <w:left w:val="single" w:sz="4" w:space="0" w:color="7F7F7F"/>
              <w:right w:val="single" w:sz="4" w:space="0" w:color="7F7F7F"/>
            </w:tcBorders>
            <w:shd w:val="clear" w:color="auto" w:fill="auto"/>
          </w:tcPr>
          <w:p w14:paraId="0248DB6E" w14:textId="77777777" w:rsidR="005B7230" w:rsidRPr="007C408B" w:rsidRDefault="005B7230" w:rsidP="005B7230">
            <w:pPr>
              <w:keepNext/>
              <w:keepLines/>
              <w:autoSpaceDE w:val="0"/>
              <w:autoSpaceDN w:val="0"/>
              <w:adjustRightInd w:val="0"/>
              <w:jc w:val="center"/>
              <w:rPr>
                <w:rFonts w:eastAsia="Calibri"/>
                <w:rPrChange w:id="22806" w:author="Ines Romero Carraminana" w:date="2025-05-23T13:33:00Z" w16du:dateUtc="2025-05-23T11:33:00Z">
                  <w:rPr>
                    <w:rFonts w:eastAsia="Calibri"/>
                    <w:lang w:val="es-ES"/>
                  </w:rPr>
                </w:rPrChange>
              </w:rPr>
            </w:pPr>
            <w:r w:rsidRPr="007C408B">
              <w:rPr>
                <w:rFonts w:eastAsia="Calibri"/>
                <w:rPrChange w:id="22807" w:author="Ines Romero Carraminana" w:date="2025-05-23T13:33:00Z" w16du:dateUtc="2025-05-23T11:33:00Z">
                  <w:rPr>
                    <w:rFonts w:eastAsia="Calibri"/>
                    <w:lang w:val="es-ES"/>
                  </w:rPr>
                </w:rPrChange>
              </w:rPr>
              <w:t>5</w:t>
            </w:r>
          </w:p>
          <w:p w14:paraId="4016CA0D" w14:textId="2AD83026" w:rsidR="005B7230" w:rsidRPr="007C408B" w:rsidRDefault="005B7230" w:rsidP="00274A55">
            <w:pPr>
              <w:keepNext/>
              <w:keepLines/>
              <w:autoSpaceDE w:val="0"/>
              <w:autoSpaceDN w:val="0"/>
              <w:adjustRightInd w:val="0"/>
              <w:jc w:val="center"/>
              <w:rPr>
                <w:rFonts w:eastAsia="Calibri"/>
                <w:rPrChange w:id="22808" w:author="Ines Romero Carraminana" w:date="2025-05-23T13:33:00Z" w16du:dateUtc="2025-05-23T11:33:00Z">
                  <w:rPr>
                    <w:rFonts w:eastAsia="Calibri"/>
                    <w:lang w:val="es-ES"/>
                  </w:rPr>
                </w:rPrChange>
              </w:rPr>
            </w:pPr>
            <w:r w:rsidRPr="007C408B">
              <w:rPr>
                <w:rFonts w:eastAsia="Calibri"/>
                <w:rPrChange w:id="22809" w:author="Ines Romero Carraminana" w:date="2025-05-23T13:33:00Z" w16du:dateUtc="2025-05-23T11:33:00Z">
                  <w:rPr>
                    <w:rFonts w:eastAsia="Calibri"/>
                    <w:lang w:val="es-ES"/>
                  </w:rPr>
                </w:rPrChange>
              </w:rPr>
              <w:t xml:space="preserve">(3,0%, IC </w:t>
            </w:r>
            <w:r w:rsidRPr="007C408B">
              <w:rPr>
                <w:rPrChange w:id="22810" w:author="Ines Romero Carraminana" w:date="2025-05-23T13:33:00Z" w16du:dateUtc="2025-05-23T11:33:00Z">
                  <w:rPr>
                    <w:lang w:val="es-ES"/>
                  </w:rPr>
                </w:rPrChange>
              </w:rPr>
              <w:t>95% 1,2%</w:t>
            </w:r>
            <w:r w:rsidR="00EF650B" w:rsidRPr="007C408B">
              <w:rPr>
                <w:rPrChange w:id="22811" w:author="Ines Romero Carraminana" w:date="2025-05-23T13:33:00Z" w16du:dateUtc="2025-05-23T11:33:00Z">
                  <w:rPr>
                    <w:lang w:val="es-ES"/>
                  </w:rPr>
                </w:rPrChange>
              </w:rPr>
              <w:t>-</w:t>
            </w:r>
            <w:r w:rsidRPr="007C408B">
              <w:rPr>
                <w:rPrChange w:id="22812" w:author="Ines Romero Carraminana" w:date="2025-05-23T13:33:00Z" w16du:dateUtc="2025-05-23T11:33:00Z">
                  <w:rPr>
                    <w:lang w:val="es-ES"/>
                  </w:rPr>
                </w:rPrChange>
              </w:rPr>
              <w:t>6,6%)</w:t>
            </w:r>
          </w:p>
        </w:tc>
      </w:tr>
      <w:tr w:rsidR="005B7230" w:rsidRPr="007C408B" w14:paraId="144AEC5C" w14:textId="77777777">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C7AF6DD" w14:textId="42BBE46B" w:rsidR="005B7230" w:rsidRPr="007C408B" w:rsidRDefault="005B7230" w:rsidP="00274A55">
            <w:pPr>
              <w:autoSpaceDE w:val="0"/>
              <w:autoSpaceDN w:val="0"/>
              <w:adjustRightInd w:val="0"/>
              <w:rPr>
                <w:rFonts w:eastAsia="Calibri"/>
                <w:rPrChange w:id="22813" w:author="Ines Romero Carraminana" w:date="2025-05-23T13:33:00Z" w16du:dateUtc="2025-05-23T11:33:00Z">
                  <w:rPr>
                    <w:rFonts w:eastAsia="Calibri"/>
                    <w:lang w:val="es-ES"/>
                  </w:rPr>
                </w:rPrChange>
              </w:rPr>
            </w:pPr>
            <w:r w:rsidRPr="007C408B">
              <w:rPr>
                <w:rFonts w:eastAsia="Calibri"/>
                <w:rPrChange w:id="22814" w:author="Ines Romero Carraminana" w:date="2025-05-23T13:33:00Z" w16du:dateUtc="2025-05-23T11:33:00Z">
                  <w:rPr>
                    <w:rFonts w:eastAsia="Calibri"/>
                    <w:lang w:val="es-ES"/>
                  </w:rPr>
                </w:rPrChange>
              </w:rPr>
              <w:t>Combinado: TEV sintomátic</w:t>
            </w:r>
            <w:r w:rsidR="00EF650B" w:rsidRPr="007C408B">
              <w:rPr>
                <w:rFonts w:eastAsia="Calibri"/>
                <w:rPrChange w:id="22815" w:author="Ines Romero Carraminana" w:date="2025-05-23T13:33:00Z" w16du:dateUtc="2025-05-23T11:33:00Z">
                  <w:rPr>
                    <w:rFonts w:eastAsia="Calibri"/>
                    <w:lang w:val="es-ES"/>
                  </w:rPr>
                </w:rPrChange>
              </w:rPr>
              <w:t>a</w:t>
            </w:r>
            <w:r w:rsidRPr="007C408B">
              <w:rPr>
                <w:rFonts w:eastAsia="Calibri"/>
                <w:rPrChange w:id="22816" w:author="Ines Romero Carraminana" w:date="2025-05-23T13:33:00Z" w16du:dateUtc="2025-05-23T11:33:00Z">
                  <w:rPr>
                    <w:rFonts w:eastAsia="Calibri"/>
                    <w:lang w:val="es-ES"/>
                  </w:rPr>
                </w:rPrChange>
              </w:rPr>
              <w:t xml:space="preserve"> recurrente + deterioro asintomático en la repetición de imágenes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45D7B84" w14:textId="77777777" w:rsidR="005B7230" w:rsidRPr="007C408B" w:rsidRDefault="005B7230" w:rsidP="005B7230">
            <w:pPr>
              <w:autoSpaceDE w:val="0"/>
              <w:autoSpaceDN w:val="0"/>
              <w:adjustRightInd w:val="0"/>
              <w:jc w:val="center"/>
              <w:rPr>
                <w:rFonts w:eastAsia="Calibri"/>
                <w:rPrChange w:id="22817" w:author="Ines Romero Carraminana" w:date="2025-05-23T13:33:00Z" w16du:dateUtc="2025-05-23T11:33:00Z">
                  <w:rPr>
                    <w:rFonts w:eastAsia="Calibri"/>
                    <w:lang w:val="es-ES"/>
                  </w:rPr>
                </w:rPrChange>
              </w:rPr>
            </w:pPr>
            <w:r w:rsidRPr="007C408B">
              <w:rPr>
                <w:rFonts w:eastAsia="Calibri"/>
                <w:rPrChange w:id="22818" w:author="Ines Romero Carraminana" w:date="2025-05-23T13:33:00Z" w16du:dateUtc="2025-05-23T11:33:00Z">
                  <w:rPr>
                    <w:rFonts w:eastAsia="Calibri"/>
                    <w:lang w:val="es-ES"/>
                  </w:rPr>
                </w:rPrChange>
              </w:rPr>
              <w:t>5</w:t>
            </w:r>
          </w:p>
          <w:p w14:paraId="61583AE9" w14:textId="2707EEF8" w:rsidR="005B7230" w:rsidRPr="007C408B" w:rsidRDefault="005B7230" w:rsidP="00274A55">
            <w:pPr>
              <w:autoSpaceDE w:val="0"/>
              <w:autoSpaceDN w:val="0"/>
              <w:adjustRightInd w:val="0"/>
              <w:jc w:val="center"/>
              <w:rPr>
                <w:rFonts w:eastAsia="Calibri"/>
                <w:rPrChange w:id="22819" w:author="Ines Romero Carraminana" w:date="2025-05-23T13:33:00Z" w16du:dateUtc="2025-05-23T11:33:00Z">
                  <w:rPr>
                    <w:rFonts w:eastAsia="Calibri"/>
                    <w:lang w:val="es-ES"/>
                  </w:rPr>
                </w:rPrChange>
              </w:rPr>
            </w:pPr>
            <w:r w:rsidRPr="007C408B">
              <w:rPr>
                <w:rFonts w:eastAsia="Calibri"/>
                <w:rPrChange w:id="22820" w:author="Ines Romero Carraminana" w:date="2025-05-23T13:33:00Z" w16du:dateUtc="2025-05-23T11:33:00Z">
                  <w:rPr>
                    <w:rFonts w:eastAsia="Calibri"/>
                    <w:lang w:val="es-ES"/>
                  </w:rPr>
                </w:rPrChange>
              </w:rPr>
              <w:t xml:space="preserve">(1,5%, </w:t>
            </w:r>
            <w:r w:rsidRPr="007C408B">
              <w:rPr>
                <w:rPrChange w:id="22821" w:author="Ines Romero Carraminana" w:date="2025-05-23T13:33:00Z" w16du:dateUtc="2025-05-23T11:33:00Z">
                  <w:rPr>
                    <w:lang w:val="es-ES"/>
                  </w:rPr>
                </w:rPrChange>
              </w:rPr>
              <w:t>IC 95% 0,6%</w:t>
            </w:r>
            <w:r w:rsidR="00EF650B" w:rsidRPr="007C408B">
              <w:rPr>
                <w:rPrChange w:id="22822" w:author="Ines Romero Carraminana" w:date="2025-05-23T13:33:00Z" w16du:dateUtc="2025-05-23T11:33:00Z">
                  <w:rPr>
                    <w:lang w:val="es-ES"/>
                  </w:rPr>
                </w:rPrChange>
              </w:rPr>
              <w:t>-</w:t>
            </w:r>
            <w:r w:rsidRPr="007C408B">
              <w:rPr>
                <w:rPrChange w:id="22823" w:author="Ines Romero Carraminana" w:date="2025-05-23T13:33:00Z" w16du:dateUtc="2025-05-23T11:33:00Z">
                  <w:rPr>
                    <w:lang w:val="es-ES"/>
                  </w:rPr>
                </w:rPrChange>
              </w:rPr>
              <w:t>3,4%)</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10D8F32F" w14:textId="77777777" w:rsidR="005B7230" w:rsidRPr="007C408B" w:rsidRDefault="005B7230" w:rsidP="005B7230">
            <w:pPr>
              <w:autoSpaceDE w:val="0"/>
              <w:autoSpaceDN w:val="0"/>
              <w:adjustRightInd w:val="0"/>
              <w:jc w:val="center"/>
              <w:rPr>
                <w:rFonts w:eastAsia="Calibri"/>
                <w:rPrChange w:id="22824" w:author="Ines Romero Carraminana" w:date="2025-05-23T13:33:00Z" w16du:dateUtc="2025-05-23T11:33:00Z">
                  <w:rPr>
                    <w:rFonts w:eastAsia="Calibri"/>
                    <w:lang w:val="es-ES"/>
                  </w:rPr>
                </w:rPrChange>
              </w:rPr>
            </w:pPr>
            <w:r w:rsidRPr="007C408B">
              <w:rPr>
                <w:rFonts w:eastAsia="Calibri"/>
                <w:rPrChange w:id="22825" w:author="Ines Romero Carraminana" w:date="2025-05-23T13:33:00Z" w16du:dateUtc="2025-05-23T11:33:00Z">
                  <w:rPr>
                    <w:rFonts w:eastAsia="Calibri"/>
                    <w:lang w:val="es-ES"/>
                  </w:rPr>
                </w:rPrChange>
              </w:rPr>
              <w:t>6</w:t>
            </w:r>
          </w:p>
          <w:p w14:paraId="6DF6132F" w14:textId="76C9CF68" w:rsidR="005B7230" w:rsidRPr="007C408B" w:rsidRDefault="005B7230" w:rsidP="00274A55">
            <w:pPr>
              <w:autoSpaceDE w:val="0"/>
              <w:autoSpaceDN w:val="0"/>
              <w:adjustRightInd w:val="0"/>
              <w:jc w:val="center"/>
              <w:rPr>
                <w:rFonts w:eastAsia="Calibri"/>
                <w:rPrChange w:id="22826" w:author="Ines Romero Carraminana" w:date="2025-05-23T13:33:00Z" w16du:dateUtc="2025-05-23T11:33:00Z">
                  <w:rPr>
                    <w:rFonts w:eastAsia="Calibri"/>
                    <w:lang w:val="es-ES"/>
                  </w:rPr>
                </w:rPrChange>
              </w:rPr>
            </w:pPr>
            <w:r w:rsidRPr="007C408B">
              <w:rPr>
                <w:rFonts w:eastAsia="Calibri"/>
                <w:rPrChange w:id="22827" w:author="Ines Romero Carraminana" w:date="2025-05-23T13:33:00Z" w16du:dateUtc="2025-05-23T11:33:00Z">
                  <w:rPr>
                    <w:rFonts w:eastAsia="Calibri"/>
                    <w:lang w:val="es-ES"/>
                  </w:rPr>
                </w:rPrChange>
              </w:rPr>
              <w:t xml:space="preserve">(3,6%, </w:t>
            </w:r>
            <w:r w:rsidRPr="007C408B">
              <w:rPr>
                <w:rPrChange w:id="22828" w:author="Ines Romero Carraminana" w:date="2025-05-23T13:33:00Z" w16du:dateUtc="2025-05-23T11:33:00Z">
                  <w:rPr>
                    <w:lang w:val="es-ES"/>
                  </w:rPr>
                </w:rPrChange>
              </w:rPr>
              <w:t>IC 95% 1,6%</w:t>
            </w:r>
            <w:r w:rsidR="00EF650B" w:rsidRPr="007C408B">
              <w:rPr>
                <w:rPrChange w:id="22829" w:author="Ines Romero Carraminana" w:date="2025-05-23T13:33:00Z" w16du:dateUtc="2025-05-23T11:33:00Z">
                  <w:rPr>
                    <w:lang w:val="es-ES"/>
                  </w:rPr>
                </w:rPrChange>
              </w:rPr>
              <w:t>-</w:t>
            </w:r>
            <w:r w:rsidRPr="007C408B">
              <w:rPr>
                <w:rPrChange w:id="22830" w:author="Ines Romero Carraminana" w:date="2025-05-23T13:33:00Z" w16du:dateUtc="2025-05-23T11:33:00Z">
                  <w:rPr>
                    <w:lang w:val="es-ES"/>
                  </w:rPr>
                </w:rPrChange>
              </w:rPr>
              <w:t>7,6%)</w:t>
            </w:r>
          </w:p>
        </w:tc>
      </w:tr>
      <w:tr w:rsidR="005B7230" w:rsidRPr="007C408B" w14:paraId="037A14FB" w14:textId="77777777">
        <w:trPr>
          <w:trHeight w:val="820"/>
        </w:trPr>
        <w:tc>
          <w:tcPr>
            <w:tcW w:w="5211" w:type="dxa"/>
            <w:tcBorders>
              <w:left w:val="single" w:sz="4" w:space="0" w:color="7F7F7F"/>
              <w:right w:val="single" w:sz="4" w:space="0" w:color="7F7F7F"/>
            </w:tcBorders>
            <w:shd w:val="clear" w:color="auto" w:fill="auto"/>
          </w:tcPr>
          <w:p w14:paraId="195A49AF" w14:textId="3726B700" w:rsidR="005B7230" w:rsidRPr="007C408B" w:rsidRDefault="005B7230" w:rsidP="00274A55">
            <w:pPr>
              <w:autoSpaceDE w:val="0"/>
              <w:autoSpaceDN w:val="0"/>
              <w:adjustRightInd w:val="0"/>
              <w:rPr>
                <w:rFonts w:eastAsia="Calibri"/>
                <w:rPrChange w:id="22831" w:author="Ines Romero Carraminana" w:date="2025-05-23T13:33:00Z" w16du:dateUtc="2025-05-23T11:33:00Z">
                  <w:rPr>
                    <w:rFonts w:eastAsia="Calibri"/>
                    <w:lang w:val="es-ES"/>
                  </w:rPr>
                </w:rPrChange>
              </w:rPr>
            </w:pPr>
            <w:r w:rsidRPr="007C408B">
              <w:rPr>
                <w:rFonts w:eastAsia="Calibri"/>
                <w:rPrChange w:id="22832" w:author="Ines Romero Carraminana" w:date="2025-05-23T13:33:00Z" w16du:dateUtc="2025-05-23T11:33:00Z">
                  <w:rPr>
                    <w:rFonts w:eastAsia="Calibri"/>
                    <w:lang w:val="es-ES"/>
                  </w:rPr>
                </w:rPrChange>
              </w:rPr>
              <w:t>Combinado: TEV sintomátic</w:t>
            </w:r>
            <w:r w:rsidR="00EF650B" w:rsidRPr="007C408B">
              <w:rPr>
                <w:rFonts w:eastAsia="Calibri"/>
                <w:rPrChange w:id="22833" w:author="Ines Romero Carraminana" w:date="2025-05-23T13:33:00Z" w16du:dateUtc="2025-05-23T11:33:00Z">
                  <w:rPr>
                    <w:rFonts w:eastAsia="Calibri"/>
                    <w:lang w:val="es-ES"/>
                  </w:rPr>
                </w:rPrChange>
              </w:rPr>
              <w:t>a</w:t>
            </w:r>
            <w:r w:rsidRPr="007C408B">
              <w:rPr>
                <w:rFonts w:eastAsia="Calibri"/>
                <w:rPrChange w:id="22834" w:author="Ines Romero Carraminana" w:date="2025-05-23T13:33:00Z" w16du:dateUtc="2025-05-23T11:33:00Z">
                  <w:rPr>
                    <w:rFonts w:eastAsia="Calibri"/>
                    <w:lang w:val="es-ES"/>
                  </w:rPr>
                </w:rPrChange>
              </w:rPr>
              <w:t xml:space="preserve"> recurrente + deterioro asintomático + sin cambios en la repetición de imágenes</w:t>
            </w:r>
          </w:p>
        </w:tc>
        <w:tc>
          <w:tcPr>
            <w:tcW w:w="2127" w:type="dxa"/>
            <w:tcBorders>
              <w:left w:val="single" w:sz="4" w:space="0" w:color="7F7F7F"/>
              <w:right w:val="single" w:sz="4" w:space="0" w:color="7F7F7F"/>
            </w:tcBorders>
            <w:shd w:val="clear" w:color="auto" w:fill="auto"/>
          </w:tcPr>
          <w:p w14:paraId="37C98442" w14:textId="77777777" w:rsidR="005B7230" w:rsidRPr="007C408B" w:rsidRDefault="005B7230" w:rsidP="005B7230">
            <w:pPr>
              <w:autoSpaceDE w:val="0"/>
              <w:autoSpaceDN w:val="0"/>
              <w:adjustRightInd w:val="0"/>
              <w:jc w:val="center"/>
              <w:rPr>
                <w:rFonts w:eastAsia="Calibri"/>
                <w:rPrChange w:id="22835" w:author="Ines Romero Carraminana" w:date="2025-05-23T13:33:00Z" w16du:dateUtc="2025-05-23T11:33:00Z">
                  <w:rPr>
                    <w:rFonts w:eastAsia="Calibri"/>
                    <w:lang w:val="es-ES"/>
                  </w:rPr>
                </w:rPrChange>
              </w:rPr>
            </w:pPr>
            <w:r w:rsidRPr="007C408B">
              <w:rPr>
                <w:rFonts w:eastAsia="Calibri"/>
                <w:rPrChange w:id="22836" w:author="Ines Romero Carraminana" w:date="2025-05-23T13:33:00Z" w16du:dateUtc="2025-05-23T11:33:00Z">
                  <w:rPr>
                    <w:rFonts w:eastAsia="Calibri"/>
                    <w:lang w:val="es-ES"/>
                  </w:rPr>
                </w:rPrChange>
              </w:rPr>
              <w:t>21</w:t>
            </w:r>
          </w:p>
          <w:p w14:paraId="48E3AEF8" w14:textId="056341C1" w:rsidR="005B7230" w:rsidRPr="007C408B" w:rsidRDefault="005B7230" w:rsidP="00274A55">
            <w:pPr>
              <w:autoSpaceDE w:val="0"/>
              <w:autoSpaceDN w:val="0"/>
              <w:adjustRightInd w:val="0"/>
              <w:jc w:val="center"/>
              <w:rPr>
                <w:rFonts w:eastAsia="Calibri"/>
                <w:rPrChange w:id="22837" w:author="Ines Romero Carraminana" w:date="2025-05-23T13:33:00Z" w16du:dateUtc="2025-05-23T11:33:00Z">
                  <w:rPr>
                    <w:rFonts w:eastAsia="Calibri"/>
                    <w:lang w:val="es-ES"/>
                  </w:rPr>
                </w:rPrChange>
              </w:rPr>
            </w:pPr>
            <w:r w:rsidRPr="007C408B">
              <w:rPr>
                <w:rFonts w:eastAsia="Calibri"/>
                <w:rPrChange w:id="22838" w:author="Ines Romero Carraminana" w:date="2025-05-23T13:33:00Z" w16du:dateUtc="2025-05-23T11:33:00Z">
                  <w:rPr>
                    <w:rFonts w:eastAsia="Calibri"/>
                    <w:lang w:val="es-ES"/>
                  </w:rPr>
                </w:rPrChange>
              </w:rPr>
              <w:t xml:space="preserve">(6,3%, </w:t>
            </w:r>
            <w:r w:rsidRPr="007C408B">
              <w:rPr>
                <w:rPrChange w:id="22839" w:author="Ines Romero Carraminana" w:date="2025-05-23T13:33:00Z" w16du:dateUtc="2025-05-23T11:33:00Z">
                  <w:rPr>
                    <w:lang w:val="es-ES"/>
                  </w:rPr>
                </w:rPrChange>
              </w:rPr>
              <w:t>IC 95% 4,0%</w:t>
            </w:r>
            <w:r w:rsidR="00EF650B" w:rsidRPr="007C408B">
              <w:rPr>
                <w:rPrChange w:id="22840" w:author="Ines Romero Carraminana" w:date="2025-05-23T13:33:00Z" w16du:dateUtc="2025-05-23T11:33:00Z">
                  <w:rPr>
                    <w:lang w:val="es-ES"/>
                  </w:rPr>
                </w:rPrChange>
              </w:rPr>
              <w:t>-</w:t>
            </w:r>
            <w:r w:rsidRPr="007C408B">
              <w:rPr>
                <w:rPrChange w:id="22841" w:author="Ines Romero Carraminana" w:date="2025-05-23T13:33:00Z" w16du:dateUtc="2025-05-23T11:33:00Z">
                  <w:rPr>
                    <w:lang w:val="es-ES"/>
                  </w:rPr>
                </w:rPrChange>
              </w:rPr>
              <w:t>9,2%)</w:t>
            </w:r>
          </w:p>
        </w:tc>
        <w:tc>
          <w:tcPr>
            <w:tcW w:w="2126" w:type="dxa"/>
            <w:tcBorders>
              <w:left w:val="single" w:sz="4" w:space="0" w:color="7F7F7F"/>
              <w:right w:val="single" w:sz="4" w:space="0" w:color="7F7F7F"/>
            </w:tcBorders>
            <w:shd w:val="clear" w:color="auto" w:fill="auto"/>
          </w:tcPr>
          <w:p w14:paraId="61BC3583" w14:textId="77777777" w:rsidR="005B7230" w:rsidRPr="007C408B" w:rsidRDefault="005B7230" w:rsidP="005B7230">
            <w:pPr>
              <w:autoSpaceDE w:val="0"/>
              <w:autoSpaceDN w:val="0"/>
              <w:adjustRightInd w:val="0"/>
              <w:jc w:val="center"/>
              <w:rPr>
                <w:rFonts w:eastAsia="Calibri"/>
                <w:rPrChange w:id="22842" w:author="Ines Romero Carraminana" w:date="2025-05-23T13:33:00Z" w16du:dateUtc="2025-05-23T11:33:00Z">
                  <w:rPr>
                    <w:rFonts w:eastAsia="Calibri"/>
                    <w:lang w:val="es-ES"/>
                  </w:rPr>
                </w:rPrChange>
              </w:rPr>
            </w:pPr>
            <w:r w:rsidRPr="007C408B">
              <w:rPr>
                <w:rFonts w:eastAsia="Calibri"/>
                <w:rPrChange w:id="22843" w:author="Ines Romero Carraminana" w:date="2025-05-23T13:33:00Z" w16du:dateUtc="2025-05-23T11:33:00Z">
                  <w:rPr>
                    <w:rFonts w:eastAsia="Calibri"/>
                    <w:lang w:val="es-ES"/>
                  </w:rPr>
                </w:rPrChange>
              </w:rPr>
              <w:t>19</w:t>
            </w:r>
          </w:p>
          <w:p w14:paraId="0C5DBF21" w14:textId="31C786B1" w:rsidR="005B7230" w:rsidRPr="007C408B" w:rsidRDefault="005B7230" w:rsidP="00274A55">
            <w:pPr>
              <w:autoSpaceDE w:val="0"/>
              <w:autoSpaceDN w:val="0"/>
              <w:adjustRightInd w:val="0"/>
              <w:jc w:val="center"/>
              <w:rPr>
                <w:rFonts w:eastAsia="Calibri"/>
                <w:rPrChange w:id="22844" w:author="Ines Romero Carraminana" w:date="2025-05-23T13:33:00Z" w16du:dateUtc="2025-05-23T11:33:00Z">
                  <w:rPr>
                    <w:rFonts w:eastAsia="Calibri"/>
                    <w:lang w:val="es-ES"/>
                  </w:rPr>
                </w:rPrChange>
              </w:rPr>
            </w:pPr>
            <w:r w:rsidRPr="007C408B">
              <w:rPr>
                <w:rFonts w:eastAsia="Calibri"/>
                <w:rPrChange w:id="22845" w:author="Ines Romero Carraminana" w:date="2025-05-23T13:33:00Z" w16du:dateUtc="2025-05-23T11:33:00Z">
                  <w:rPr>
                    <w:rFonts w:eastAsia="Calibri"/>
                    <w:lang w:val="es-ES"/>
                  </w:rPr>
                </w:rPrChange>
              </w:rPr>
              <w:t xml:space="preserve">(11,5%, </w:t>
            </w:r>
            <w:r w:rsidRPr="007C408B">
              <w:rPr>
                <w:rPrChange w:id="22846" w:author="Ines Romero Carraminana" w:date="2025-05-23T13:33:00Z" w16du:dateUtc="2025-05-23T11:33:00Z">
                  <w:rPr>
                    <w:lang w:val="es-ES"/>
                  </w:rPr>
                </w:rPrChange>
              </w:rPr>
              <w:t>IC 95% 7,3%</w:t>
            </w:r>
            <w:r w:rsidR="00EF650B" w:rsidRPr="007C408B">
              <w:rPr>
                <w:rPrChange w:id="22847" w:author="Ines Romero Carraminana" w:date="2025-05-23T13:33:00Z" w16du:dateUtc="2025-05-23T11:33:00Z">
                  <w:rPr>
                    <w:lang w:val="es-ES"/>
                  </w:rPr>
                </w:rPrChange>
              </w:rPr>
              <w:t>-</w:t>
            </w:r>
            <w:r w:rsidRPr="007C408B">
              <w:rPr>
                <w:rPrChange w:id="22848" w:author="Ines Romero Carraminana" w:date="2025-05-23T13:33:00Z" w16du:dateUtc="2025-05-23T11:33:00Z">
                  <w:rPr>
                    <w:lang w:val="es-ES"/>
                  </w:rPr>
                </w:rPrChange>
              </w:rPr>
              <w:t>17,4%)</w:t>
            </w:r>
          </w:p>
        </w:tc>
      </w:tr>
      <w:tr w:rsidR="005B7230" w:rsidRPr="007C408B" w14:paraId="2E00A567" w14:textId="77777777">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7D83994D" w14:textId="77777777" w:rsidR="005B7230" w:rsidRPr="007C408B" w:rsidRDefault="005B7230" w:rsidP="005B7230">
            <w:pPr>
              <w:autoSpaceDE w:val="0"/>
              <w:autoSpaceDN w:val="0"/>
              <w:adjustRightInd w:val="0"/>
              <w:rPr>
                <w:rFonts w:eastAsia="Calibri"/>
                <w:rPrChange w:id="22849" w:author="Ines Romero Carraminana" w:date="2025-05-23T13:33:00Z" w16du:dateUtc="2025-05-23T11:33:00Z">
                  <w:rPr>
                    <w:rFonts w:eastAsia="Calibri"/>
                    <w:lang w:val="es-ES"/>
                  </w:rPr>
                </w:rPrChange>
              </w:rPr>
            </w:pPr>
            <w:r w:rsidRPr="007C408B">
              <w:rPr>
                <w:rFonts w:eastAsia="Calibri"/>
                <w:rPrChange w:id="22850" w:author="Ines Romero Carraminana" w:date="2025-05-23T13:33:00Z" w16du:dateUtc="2025-05-23T11:33:00Z">
                  <w:rPr>
                    <w:rFonts w:eastAsia="Calibri"/>
                    <w:lang w:val="es-ES"/>
                  </w:rPr>
                </w:rPrChange>
              </w:rPr>
              <w:t>Normalización en la repetición de imágenes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3C9D210C" w14:textId="77777777" w:rsidR="005B7230" w:rsidRPr="007C408B" w:rsidRDefault="005B7230" w:rsidP="005B7230">
            <w:pPr>
              <w:autoSpaceDE w:val="0"/>
              <w:autoSpaceDN w:val="0"/>
              <w:adjustRightInd w:val="0"/>
              <w:jc w:val="center"/>
              <w:rPr>
                <w:rFonts w:eastAsia="Calibri"/>
                <w:rPrChange w:id="22851" w:author="Ines Romero Carraminana" w:date="2025-05-23T13:33:00Z" w16du:dateUtc="2025-05-23T11:33:00Z">
                  <w:rPr>
                    <w:rFonts w:eastAsia="Calibri"/>
                    <w:lang w:val="es-ES"/>
                  </w:rPr>
                </w:rPrChange>
              </w:rPr>
            </w:pPr>
            <w:r w:rsidRPr="007C408B">
              <w:rPr>
                <w:rFonts w:eastAsia="Calibri"/>
                <w:rPrChange w:id="22852" w:author="Ines Romero Carraminana" w:date="2025-05-23T13:33:00Z" w16du:dateUtc="2025-05-23T11:33:00Z">
                  <w:rPr>
                    <w:rFonts w:eastAsia="Calibri"/>
                    <w:lang w:val="es-ES"/>
                  </w:rPr>
                </w:rPrChange>
              </w:rPr>
              <w:t>128</w:t>
            </w:r>
          </w:p>
          <w:p w14:paraId="7309AFC9" w14:textId="19854B6D" w:rsidR="005B7230" w:rsidRPr="007C408B" w:rsidRDefault="005B7230" w:rsidP="00274A55">
            <w:pPr>
              <w:autoSpaceDE w:val="0"/>
              <w:autoSpaceDN w:val="0"/>
              <w:adjustRightInd w:val="0"/>
              <w:jc w:val="center"/>
              <w:rPr>
                <w:rFonts w:eastAsia="Calibri"/>
                <w:rPrChange w:id="22853" w:author="Ines Romero Carraminana" w:date="2025-05-23T13:33:00Z" w16du:dateUtc="2025-05-23T11:33:00Z">
                  <w:rPr>
                    <w:rFonts w:eastAsia="Calibri"/>
                    <w:lang w:val="es-ES"/>
                  </w:rPr>
                </w:rPrChange>
              </w:rPr>
            </w:pPr>
            <w:r w:rsidRPr="007C408B">
              <w:rPr>
                <w:rFonts w:eastAsia="Calibri"/>
                <w:rPrChange w:id="22854" w:author="Ines Romero Carraminana" w:date="2025-05-23T13:33:00Z" w16du:dateUtc="2025-05-23T11:33:00Z">
                  <w:rPr>
                    <w:rFonts w:eastAsia="Calibri"/>
                    <w:lang w:val="es-ES"/>
                  </w:rPr>
                </w:rPrChange>
              </w:rPr>
              <w:t xml:space="preserve">(38,2%, </w:t>
            </w:r>
            <w:r w:rsidRPr="007C408B">
              <w:rPr>
                <w:rPrChange w:id="22855" w:author="Ines Romero Carraminana" w:date="2025-05-23T13:33:00Z" w16du:dateUtc="2025-05-23T11:33:00Z">
                  <w:rPr>
                    <w:lang w:val="es-ES"/>
                  </w:rPr>
                </w:rPrChange>
              </w:rPr>
              <w:t>IC 95% 33,0%</w:t>
            </w:r>
            <w:r w:rsidR="00EF650B" w:rsidRPr="007C408B">
              <w:rPr>
                <w:rPrChange w:id="22856" w:author="Ines Romero Carraminana" w:date="2025-05-23T13:33:00Z" w16du:dateUtc="2025-05-23T11:33:00Z">
                  <w:rPr>
                    <w:lang w:val="es-ES"/>
                  </w:rPr>
                </w:rPrChange>
              </w:rPr>
              <w:t>-</w:t>
            </w:r>
            <w:r w:rsidRPr="007C408B">
              <w:rPr>
                <w:rPrChange w:id="22857" w:author="Ines Romero Carraminana" w:date="2025-05-23T13:33:00Z" w16du:dateUtc="2025-05-23T11:33:00Z">
                  <w:rPr>
                    <w:lang w:val="es-ES"/>
                  </w:rPr>
                </w:rPrChange>
              </w:rPr>
              <w:t>43,5%)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55A99779" w14:textId="77777777" w:rsidR="005B7230" w:rsidRPr="007C408B" w:rsidRDefault="005B7230" w:rsidP="005B7230">
            <w:pPr>
              <w:autoSpaceDE w:val="0"/>
              <w:autoSpaceDN w:val="0"/>
              <w:adjustRightInd w:val="0"/>
              <w:jc w:val="center"/>
              <w:rPr>
                <w:rFonts w:eastAsia="Calibri"/>
                <w:rPrChange w:id="22858" w:author="Ines Romero Carraminana" w:date="2025-05-23T13:33:00Z" w16du:dateUtc="2025-05-23T11:33:00Z">
                  <w:rPr>
                    <w:rFonts w:eastAsia="Calibri"/>
                    <w:lang w:val="es-ES"/>
                  </w:rPr>
                </w:rPrChange>
              </w:rPr>
            </w:pPr>
            <w:r w:rsidRPr="007C408B">
              <w:rPr>
                <w:rFonts w:eastAsia="Calibri"/>
                <w:rPrChange w:id="22859" w:author="Ines Romero Carraminana" w:date="2025-05-23T13:33:00Z" w16du:dateUtc="2025-05-23T11:33:00Z">
                  <w:rPr>
                    <w:rFonts w:eastAsia="Calibri"/>
                    <w:lang w:val="es-ES"/>
                  </w:rPr>
                </w:rPrChange>
              </w:rPr>
              <w:t>43</w:t>
            </w:r>
          </w:p>
          <w:p w14:paraId="6624D4B2" w14:textId="29AB4933" w:rsidR="005B7230" w:rsidRPr="007C408B" w:rsidRDefault="005B7230" w:rsidP="00274A55">
            <w:pPr>
              <w:autoSpaceDE w:val="0"/>
              <w:autoSpaceDN w:val="0"/>
              <w:adjustRightInd w:val="0"/>
              <w:jc w:val="center"/>
              <w:rPr>
                <w:rFonts w:eastAsia="Calibri"/>
                <w:rPrChange w:id="22860" w:author="Ines Romero Carraminana" w:date="2025-05-23T13:33:00Z" w16du:dateUtc="2025-05-23T11:33:00Z">
                  <w:rPr>
                    <w:rFonts w:eastAsia="Calibri"/>
                    <w:lang w:val="es-ES"/>
                  </w:rPr>
                </w:rPrChange>
              </w:rPr>
            </w:pPr>
            <w:r w:rsidRPr="007C408B">
              <w:rPr>
                <w:rFonts w:eastAsia="Calibri"/>
                <w:rPrChange w:id="22861" w:author="Ines Romero Carraminana" w:date="2025-05-23T13:33:00Z" w16du:dateUtc="2025-05-23T11:33:00Z">
                  <w:rPr>
                    <w:rFonts w:eastAsia="Calibri"/>
                    <w:lang w:val="es-ES"/>
                  </w:rPr>
                </w:rPrChange>
              </w:rPr>
              <w:t xml:space="preserve">(26,1%, </w:t>
            </w:r>
            <w:r w:rsidRPr="007C408B">
              <w:rPr>
                <w:rPrChange w:id="22862" w:author="Ines Romero Carraminana" w:date="2025-05-23T13:33:00Z" w16du:dateUtc="2025-05-23T11:33:00Z">
                  <w:rPr>
                    <w:lang w:val="es-ES"/>
                  </w:rPr>
                </w:rPrChange>
              </w:rPr>
              <w:t>IC 95% 19,8%</w:t>
            </w:r>
            <w:r w:rsidR="00EF650B" w:rsidRPr="007C408B">
              <w:rPr>
                <w:rPrChange w:id="22863" w:author="Ines Romero Carraminana" w:date="2025-05-23T13:33:00Z" w16du:dateUtc="2025-05-23T11:33:00Z">
                  <w:rPr>
                    <w:lang w:val="es-ES"/>
                  </w:rPr>
                </w:rPrChange>
              </w:rPr>
              <w:t>-</w:t>
            </w:r>
            <w:r w:rsidRPr="007C408B">
              <w:rPr>
                <w:rPrChange w:id="22864" w:author="Ines Romero Carraminana" w:date="2025-05-23T13:33:00Z" w16du:dateUtc="2025-05-23T11:33:00Z">
                  <w:rPr>
                    <w:lang w:val="es-ES"/>
                  </w:rPr>
                </w:rPrChange>
              </w:rPr>
              <w:t> 33,0%)</w:t>
            </w:r>
          </w:p>
        </w:tc>
      </w:tr>
      <w:tr w:rsidR="005B7230" w:rsidRPr="007C408B" w14:paraId="758D9608" w14:textId="77777777">
        <w:trPr>
          <w:trHeight w:val="972"/>
        </w:trPr>
        <w:tc>
          <w:tcPr>
            <w:tcW w:w="5211" w:type="dxa"/>
            <w:tcBorders>
              <w:left w:val="single" w:sz="4" w:space="0" w:color="7F7F7F"/>
              <w:right w:val="single" w:sz="4" w:space="0" w:color="7F7F7F"/>
            </w:tcBorders>
            <w:shd w:val="clear" w:color="auto" w:fill="auto"/>
          </w:tcPr>
          <w:p w14:paraId="69D63A1B" w14:textId="2B23F0A3" w:rsidR="005B7230" w:rsidRPr="007C408B" w:rsidRDefault="005B7230" w:rsidP="00274A55">
            <w:pPr>
              <w:autoSpaceDE w:val="0"/>
              <w:autoSpaceDN w:val="0"/>
              <w:adjustRightInd w:val="0"/>
              <w:rPr>
                <w:rFonts w:eastAsia="Calibri"/>
                <w:rPrChange w:id="22865" w:author="Ines Romero Carraminana" w:date="2025-05-23T13:33:00Z" w16du:dateUtc="2025-05-23T11:33:00Z">
                  <w:rPr>
                    <w:rFonts w:eastAsia="Calibri"/>
                    <w:lang w:val="es-ES"/>
                  </w:rPr>
                </w:rPrChange>
              </w:rPr>
            </w:pPr>
            <w:r w:rsidRPr="007C408B">
              <w:rPr>
                <w:rFonts w:eastAsia="Calibri"/>
                <w:rPrChange w:id="22866" w:author="Ines Romero Carraminana" w:date="2025-05-23T13:33:00Z" w16du:dateUtc="2025-05-23T11:33:00Z">
                  <w:rPr>
                    <w:rFonts w:eastAsia="Calibri"/>
                    <w:lang w:val="es-ES"/>
                  </w:rPr>
                </w:rPrChange>
              </w:rPr>
              <w:t>Combinado: TEV sintomátic</w:t>
            </w:r>
            <w:r w:rsidR="00EF650B" w:rsidRPr="007C408B">
              <w:rPr>
                <w:rFonts w:eastAsia="Calibri"/>
                <w:rPrChange w:id="22867" w:author="Ines Romero Carraminana" w:date="2025-05-23T13:33:00Z" w16du:dateUtc="2025-05-23T11:33:00Z">
                  <w:rPr>
                    <w:rFonts w:eastAsia="Calibri"/>
                    <w:lang w:val="es-ES"/>
                  </w:rPr>
                </w:rPrChange>
              </w:rPr>
              <w:t>a</w:t>
            </w:r>
            <w:r w:rsidRPr="007C408B">
              <w:rPr>
                <w:rFonts w:eastAsia="Calibri"/>
                <w:rPrChange w:id="22868" w:author="Ines Romero Carraminana" w:date="2025-05-23T13:33:00Z" w16du:dateUtc="2025-05-23T11:33:00Z">
                  <w:rPr>
                    <w:rFonts w:eastAsia="Calibri"/>
                    <w:lang w:val="es-ES"/>
                  </w:rPr>
                </w:rPrChange>
              </w:rPr>
              <w:t xml:space="preserve"> recurrente + hemorragia grave (beneficio clínico neto)</w:t>
            </w:r>
          </w:p>
        </w:tc>
        <w:tc>
          <w:tcPr>
            <w:tcW w:w="2127" w:type="dxa"/>
            <w:tcBorders>
              <w:left w:val="single" w:sz="4" w:space="0" w:color="7F7F7F"/>
              <w:right w:val="single" w:sz="4" w:space="0" w:color="7F7F7F"/>
            </w:tcBorders>
            <w:shd w:val="clear" w:color="auto" w:fill="auto"/>
          </w:tcPr>
          <w:p w14:paraId="5A8007E8" w14:textId="77777777" w:rsidR="005B7230" w:rsidRPr="007C408B" w:rsidRDefault="005B7230" w:rsidP="005B7230">
            <w:pPr>
              <w:autoSpaceDE w:val="0"/>
              <w:autoSpaceDN w:val="0"/>
              <w:adjustRightInd w:val="0"/>
              <w:jc w:val="center"/>
              <w:rPr>
                <w:rFonts w:eastAsia="Calibri"/>
                <w:rPrChange w:id="22869" w:author="Ines Romero Carraminana" w:date="2025-05-23T13:33:00Z" w16du:dateUtc="2025-05-23T11:33:00Z">
                  <w:rPr>
                    <w:rFonts w:eastAsia="Calibri"/>
                    <w:lang w:val="es-ES"/>
                  </w:rPr>
                </w:rPrChange>
              </w:rPr>
            </w:pPr>
            <w:r w:rsidRPr="007C408B">
              <w:rPr>
                <w:rFonts w:eastAsia="Calibri"/>
                <w:rPrChange w:id="22870" w:author="Ines Romero Carraminana" w:date="2025-05-23T13:33:00Z" w16du:dateUtc="2025-05-23T11:33:00Z">
                  <w:rPr>
                    <w:rFonts w:eastAsia="Calibri"/>
                    <w:lang w:val="es-ES"/>
                  </w:rPr>
                </w:rPrChange>
              </w:rPr>
              <w:t>4</w:t>
            </w:r>
          </w:p>
          <w:p w14:paraId="7CBC30E9" w14:textId="1CD35F27" w:rsidR="005B7230" w:rsidRPr="007C408B" w:rsidRDefault="005B7230" w:rsidP="00274A55">
            <w:pPr>
              <w:autoSpaceDE w:val="0"/>
              <w:autoSpaceDN w:val="0"/>
              <w:adjustRightInd w:val="0"/>
              <w:jc w:val="center"/>
              <w:rPr>
                <w:rFonts w:eastAsia="Calibri"/>
                <w:rPrChange w:id="22871" w:author="Ines Romero Carraminana" w:date="2025-05-23T13:33:00Z" w16du:dateUtc="2025-05-23T11:33:00Z">
                  <w:rPr>
                    <w:rFonts w:eastAsia="Calibri"/>
                    <w:lang w:val="es-ES"/>
                  </w:rPr>
                </w:rPrChange>
              </w:rPr>
            </w:pPr>
            <w:r w:rsidRPr="007C408B">
              <w:rPr>
                <w:rFonts w:eastAsia="Calibri"/>
                <w:rPrChange w:id="22872" w:author="Ines Romero Carraminana" w:date="2025-05-23T13:33:00Z" w16du:dateUtc="2025-05-23T11:33:00Z">
                  <w:rPr>
                    <w:rFonts w:eastAsia="Calibri"/>
                    <w:lang w:val="es-ES"/>
                  </w:rPr>
                </w:rPrChange>
              </w:rPr>
              <w:t xml:space="preserve">(1,2%, </w:t>
            </w:r>
            <w:r w:rsidRPr="007C408B">
              <w:rPr>
                <w:rPrChange w:id="22873" w:author="Ines Romero Carraminana" w:date="2025-05-23T13:33:00Z" w16du:dateUtc="2025-05-23T11:33:00Z">
                  <w:rPr>
                    <w:lang w:val="es-ES"/>
                  </w:rPr>
                </w:rPrChange>
              </w:rPr>
              <w:t>IC 95% 0,4%</w:t>
            </w:r>
            <w:r w:rsidR="00EF650B" w:rsidRPr="007C408B">
              <w:rPr>
                <w:rPrChange w:id="22874" w:author="Ines Romero Carraminana" w:date="2025-05-23T13:33:00Z" w16du:dateUtc="2025-05-23T11:33:00Z">
                  <w:rPr>
                    <w:lang w:val="es-ES"/>
                  </w:rPr>
                </w:rPrChange>
              </w:rPr>
              <w:t>-</w:t>
            </w:r>
            <w:r w:rsidRPr="007C408B">
              <w:rPr>
                <w:rPrChange w:id="22875" w:author="Ines Romero Carraminana" w:date="2025-05-23T13:33:00Z" w16du:dateUtc="2025-05-23T11:33:00Z">
                  <w:rPr>
                    <w:lang w:val="es-ES"/>
                  </w:rPr>
                </w:rPrChange>
              </w:rPr>
              <w:t> 3,0%)</w:t>
            </w:r>
          </w:p>
        </w:tc>
        <w:tc>
          <w:tcPr>
            <w:tcW w:w="2126" w:type="dxa"/>
            <w:tcBorders>
              <w:left w:val="single" w:sz="4" w:space="0" w:color="7F7F7F"/>
              <w:right w:val="single" w:sz="4" w:space="0" w:color="7F7F7F"/>
            </w:tcBorders>
            <w:shd w:val="clear" w:color="auto" w:fill="auto"/>
          </w:tcPr>
          <w:p w14:paraId="5AAD4E7B" w14:textId="77777777" w:rsidR="005B7230" w:rsidRPr="007C408B" w:rsidRDefault="005B7230" w:rsidP="005B7230">
            <w:pPr>
              <w:autoSpaceDE w:val="0"/>
              <w:autoSpaceDN w:val="0"/>
              <w:adjustRightInd w:val="0"/>
              <w:jc w:val="center"/>
              <w:rPr>
                <w:rFonts w:eastAsia="Calibri"/>
                <w:rPrChange w:id="22876" w:author="Ines Romero Carraminana" w:date="2025-05-23T13:33:00Z" w16du:dateUtc="2025-05-23T11:33:00Z">
                  <w:rPr>
                    <w:rFonts w:eastAsia="Calibri"/>
                    <w:lang w:val="es-ES"/>
                  </w:rPr>
                </w:rPrChange>
              </w:rPr>
            </w:pPr>
            <w:r w:rsidRPr="007C408B">
              <w:rPr>
                <w:rFonts w:eastAsia="Calibri"/>
                <w:rPrChange w:id="22877" w:author="Ines Romero Carraminana" w:date="2025-05-23T13:33:00Z" w16du:dateUtc="2025-05-23T11:33:00Z">
                  <w:rPr>
                    <w:rFonts w:eastAsia="Calibri"/>
                    <w:lang w:val="es-ES"/>
                  </w:rPr>
                </w:rPrChange>
              </w:rPr>
              <w:t>7</w:t>
            </w:r>
          </w:p>
          <w:p w14:paraId="45A8BDFE" w14:textId="73F62F03" w:rsidR="005B7230" w:rsidRPr="007C408B" w:rsidRDefault="005B7230" w:rsidP="00274A55">
            <w:pPr>
              <w:autoSpaceDE w:val="0"/>
              <w:autoSpaceDN w:val="0"/>
              <w:adjustRightInd w:val="0"/>
              <w:jc w:val="center"/>
              <w:rPr>
                <w:rFonts w:eastAsia="Calibri"/>
                <w:rPrChange w:id="22878" w:author="Ines Romero Carraminana" w:date="2025-05-23T13:33:00Z" w16du:dateUtc="2025-05-23T11:33:00Z">
                  <w:rPr>
                    <w:rFonts w:eastAsia="Calibri"/>
                    <w:lang w:val="es-ES"/>
                  </w:rPr>
                </w:rPrChange>
              </w:rPr>
            </w:pPr>
            <w:r w:rsidRPr="007C408B">
              <w:rPr>
                <w:rFonts w:eastAsia="Calibri"/>
                <w:rPrChange w:id="22879" w:author="Ines Romero Carraminana" w:date="2025-05-23T13:33:00Z" w16du:dateUtc="2025-05-23T11:33:00Z">
                  <w:rPr>
                    <w:rFonts w:eastAsia="Calibri"/>
                    <w:lang w:val="es-ES"/>
                  </w:rPr>
                </w:rPrChange>
              </w:rPr>
              <w:t xml:space="preserve">(4,2%, </w:t>
            </w:r>
            <w:r w:rsidRPr="007C408B">
              <w:rPr>
                <w:rPrChange w:id="22880" w:author="Ines Romero Carraminana" w:date="2025-05-23T13:33:00Z" w16du:dateUtc="2025-05-23T11:33:00Z">
                  <w:rPr>
                    <w:lang w:val="es-ES"/>
                  </w:rPr>
                </w:rPrChange>
              </w:rPr>
              <w:t>IC 95% 2,0%</w:t>
            </w:r>
            <w:r w:rsidR="00EF650B" w:rsidRPr="007C408B">
              <w:rPr>
                <w:rPrChange w:id="22881" w:author="Ines Romero Carraminana" w:date="2025-05-23T13:33:00Z" w16du:dateUtc="2025-05-23T11:33:00Z">
                  <w:rPr>
                    <w:lang w:val="es-ES"/>
                  </w:rPr>
                </w:rPrChange>
              </w:rPr>
              <w:t>-</w:t>
            </w:r>
            <w:r w:rsidRPr="007C408B">
              <w:rPr>
                <w:rPrChange w:id="22882" w:author="Ines Romero Carraminana" w:date="2025-05-23T13:33:00Z" w16du:dateUtc="2025-05-23T11:33:00Z">
                  <w:rPr>
                    <w:lang w:val="es-ES"/>
                  </w:rPr>
                </w:rPrChange>
              </w:rPr>
              <w:t> 8,4%)</w:t>
            </w:r>
          </w:p>
        </w:tc>
      </w:tr>
      <w:tr w:rsidR="005B7230" w:rsidRPr="007C408B" w14:paraId="7F091378" w14:textId="77777777">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3C1AC2A" w14:textId="77777777" w:rsidR="005B7230" w:rsidRPr="007C408B" w:rsidRDefault="005B7230" w:rsidP="005B7230">
            <w:pPr>
              <w:autoSpaceDE w:val="0"/>
              <w:autoSpaceDN w:val="0"/>
              <w:adjustRightInd w:val="0"/>
              <w:rPr>
                <w:rFonts w:eastAsia="Calibri"/>
                <w:rPrChange w:id="22883" w:author="Ines Romero Carraminana" w:date="2025-05-23T13:33:00Z" w16du:dateUtc="2025-05-23T11:33:00Z">
                  <w:rPr>
                    <w:rFonts w:eastAsia="Calibri"/>
                    <w:lang w:val="es-ES"/>
                  </w:rPr>
                </w:rPrChange>
              </w:rPr>
            </w:pPr>
            <w:r w:rsidRPr="007C408B">
              <w:rPr>
                <w:rFonts w:eastAsia="Calibri"/>
                <w:rPrChange w:id="22884" w:author="Ines Romero Carraminana" w:date="2025-05-23T13:33:00Z" w16du:dateUtc="2025-05-23T11:33:00Z">
                  <w:rPr>
                    <w:rFonts w:eastAsia="Calibri"/>
                    <w:lang w:val="es-ES"/>
                  </w:rPr>
                </w:rPrChange>
              </w:rPr>
              <w:t>Embolia pulmonar mortal o no mortal</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7F69974" w14:textId="77777777" w:rsidR="005B7230" w:rsidRPr="007C408B" w:rsidRDefault="005B7230" w:rsidP="005B7230">
            <w:pPr>
              <w:autoSpaceDE w:val="0"/>
              <w:autoSpaceDN w:val="0"/>
              <w:adjustRightInd w:val="0"/>
              <w:jc w:val="center"/>
              <w:rPr>
                <w:rFonts w:eastAsia="Calibri"/>
                <w:rPrChange w:id="22885" w:author="Ines Romero Carraminana" w:date="2025-05-23T13:33:00Z" w16du:dateUtc="2025-05-23T11:33:00Z">
                  <w:rPr>
                    <w:rFonts w:eastAsia="Calibri"/>
                    <w:lang w:val="es-ES"/>
                  </w:rPr>
                </w:rPrChange>
              </w:rPr>
            </w:pPr>
            <w:r w:rsidRPr="007C408B">
              <w:rPr>
                <w:rFonts w:eastAsia="Calibri"/>
                <w:rPrChange w:id="22886" w:author="Ines Romero Carraminana" w:date="2025-05-23T13:33:00Z" w16du:dateUtc="2025-05-23T11:33:00Z">
                  <w:rPr>
                    <w:rFonts w:eastAsia="Calibri"/>
                    <w:lang w:val="es-ES"/>
                  </w:rPr>
                </w:rPrChange>
              </w:rPr>
              <w:t>1</w:t>
            </w:r>
          </w:p>
          <w:p w14:paraId="5A69DAF2" w14:textId="467669BF" w:rsidR="005B7230" w:rsidRPr="007C408B" w:rsidRDefault="005B7230" w:rsidP="00274A55">
            <w:pPr>
              <w:autoSpaceDE w:val="0"/>
              <w:autoSpaceDN w:val="0"/>
              <w:adjustRightInd w:val="0"/>
              <w:jc w:val="center"/>
              <w:rPr>
                <w:rFonts w:eastAsia="Calibri"/>
                <w:rPrChange w:id="22887" w:author="Ines Romero Carraminana" w:date="2025-05-23T13:33:00Z" w16du:dateUtc="2025-05-23T11:33:00Z">
                  <w:rPr>
                    <w:rFonts w:eastAsia="Calibri"/>
                    <w:lang w:val="es-ES"/>
                  </w:rPr>
                </w:rPrChange>
              </w:rPr>
            </w:pPr>
            <w:r w:rsidRPr="007C408B">
              <w:rPr>
                <w:rFonts w:eastAsia="Calibri"/>
                <w:rPrChange w:id="22888" w:author="Ines Romero Carraminana" w:date="2025-05-23T13:33:00Z" w16du:dateUtc="2025-05-23T11:33:00Z">
                  <w:rPr>
                    <w:rFonts w:eastAsia="Calibri"/>
                    <w:lang w:val="es-ES"/>
                  </w:rPr>
                </w:rPrChange>
              </w:rPr>
              <w:t xml:space="preserve">(0,3%, </w:t>
            </w:r>
            <w:r w:rsidRPr="007C408B">
              <w:rPr>
                <w:rPrChange w:id="22889" w:author="Ines Romero Carraminana" w:date="2025-05-23T13:33:00Z" w16du:dateUtc="2025-05-23T11:33:00Z">
                  <w:rPr>
                    <w:lang w:val="es-ES"/>
                  </w:rPr>
                </w:rPrChange>
              </w:rPr>
              <w:t>IC 95% 0,0%</w:t>
            </w:r>
            <w:r w:rsidR="00EF650B" w:rsidRPr="007C408B">
              <w:rPr>
                <w:rPrChange w:id="22890" w:author="Ines Romero Carraminana" w:date="2025-05-23T13:33:00Z" w16du:dateUtc="2025-05-23T11:33:00Z">
                  <w:rPr>
                    <w:lang w:val="es-ES"/>
                  </w:rPr>
                </w:rPrChange>
              </w:rPr>
              <w:t>-</w:t>
            </w:r>
            <w:r w:rsidRPr="007C408B">
              <w:rPr>
                <w:rPrChange w:id="22891" w:author="Ines Romero Carraminana" w:date="2025-05-23T13:33:00Z" w16du:dateUtc="2025-05-23T11:33:00Z">
                  <w:rPr>
                    <w:lang w:val="es-ES"/>
                  </w:rPr>
                </w:rPrChange>
              </w:rPr>
              <w:t> 1,6%)</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A014DA8" w14:textId="77777777" w:rsidR="005B7230" w:rsidRPr="007C408B" w:rsidRDefault="005B7230" w:rsidP="005B7230">
            <w:pPr>
              <w:autoSpaceDE w:val="0"/>
              <w:autoSpaceDN w:val="0"/>
              <w:adjustRightInd w:val="0"/>
              <w:jc w:val="center"/>
              <w:rPr>
                <w:rFonts w:eastAsia="Calibri"/>
                <w:rPrChange w:id="22892" w:author="Ines Romero Carraminana" w:date="2025-05-23T13:33:00Z" w16du:dateUtc="2025-05-23T11:33:00Z">
                  <w:rPr>
                    <w:rFonts w:eastAsia="Calibri"/>
                    <w:lang w:val="es-ES"/>
                  </w:rPr>
                </w:rPrChange>
              </w:rPr>
            </w:pPr>
            <w:r w:rsidRPr="007C408B">
              <w:rPr>
                <w:rFonts w:eastAsia="Calibri"/>
                <w:rPrChange w:id="22893" w:author="Ines Romero Carraminana" w:date="2025-05-23T13:33:00Z" w16du:dateUtc="2025-05-23T11:33:00Z">
                  <w:rPr>
                    <w:rFonts w:eastAsia="Calibri"/>
                    <w:lang w:val="es-ES"/>
                  </w:rPr>
                </w:rPrChange>
              </w:rPr>
              <w:t>1</w:t>
            </w:r>
          </w:p>
          <w:p w14:paraId="0F0CF469" w14:textId="47C38E57" w:rsidR="005B7230" w:rsidRPr="007C408B" w:rsidRDefault="005B7230" w:rsidP="00274A55">
            <w:pPr>
              <w:autoSpaceDE w:val="0"/>
              <w:autoSpaceDN w:val="0"/>
              <w:adjustRightInd w:val="0"/>
              <w:jc w:val="center"/>
              <w:rPr>
                <w:rFonts w:eastAsia="Calibri"/>
                <w:rPrChange w:id="22894" w:author="Ines Romero Carraminana" w:date="2025-05-23T13:33:00Z" w16du:dateUtc="2025-05-23T11:33:00Z">
                  <w:rPr>
                    <w:rFonts w:eastAsia="Calibri"/>
                    <w:lang w:val="es-ES"/>
                  </w:rPr>
                </w:rPrChange>
              </w:rPr>
            </w:pPr>
            <w:r w:rsidRPr="007C408B">
              <w:rPr>
                <w:rFonts w:eastAsia="Calibri"/>
                <w:rPrChange w:id="22895" w:author="Ines Romero Carraminana" w:date="2025-05-23T13:33:00Z" w16du:dateUtc="2025-05-23T11:33:00Z">
                  <w:rPr>
                    <w:rFonts w:eastAsia="Calibri"/>
                    <w:lang w:val="es-ES"/>
                  </w:rPr>
                </w:rPrChange>
              </w:rPr>
              <w:t xml:space="preserve">(0,6%, </w:t>
            </w:r>
            <w:r w:rsidRPr="007C408B">
              <w:rPr>
                <w:rPrChange w:id="22896" w:author="Ines Romero Carraminana" w:date="2025-05-23T13:33:00Z" w16du:dateUtc="2025-05-23T11:33:00Z">
                  <w:rPr>
                    <w:lang w:val="es-ES"/>
                  </w:rPr>
                </w:rPrChange>
              </w:rPr>
              <w:t>IC 95% 0,0%</w:t>
            </w:r>
            <w:r w:rsidR="00EF650B" w:rsidRPr="007C408B">
              <w:rPr>
                <w:rPrChange w:id="22897" w:author="Ines Romero Carraminana" w:date="2025-05-23T13:33:00Z" w16du:dateUtc="2025-05-23T11:33:00Z">
                  <w:rPr>
                    <w:lang w:val="es-ES"/>
                  </w:rPr>
                </w:rPrChange>
              </w:rPr>
              <w:t>-</w:t>
            </w:r>
            <w:r w:rsidRPr="007C408B">
              <w:rPr>
                <w:rPrChange w:id="22898" w:author="Ines Romero Carraminana" w:date="2025-05-23T13:33:00Z" w16du:dateUtc="2025-05-23T11:33:00Z">
                  <w:rPr>
                    <w:lang w:val="es-ES"/>
                  </w:rPr>
                </w:rPrChange>
              </w:rPr>
              <w:t> 3,1%)</w:t>
            </w:r>
          </w:p>
        </w:tc>
      </w:tr>
    </w:tbl>
    <w:p w14:paraId="1A3CCCB2" w14:textId="3FB64BD1" w:rsidR="005B7230" w:rsidRPr="007C408B" w:rsidRDefault="005B7230" w:rsidP="005B7230">
      <w:pPr>
        <w:autoSpaceDE w:val="0"/>
        <w:autoSpaceDN w:val="0"/>
        <w:adjustRightInd w:val="0"/>
        <w:rPr>
          <w:rPrChange w:id="22899" w:author="Ines Romero Carraminana" w:date="2025-05-23T13:33:00Z" w16du:dateUtc="2025-05-23T11:33:00Z">
            <w:rPr>
              <w:lang w:val="es-ES"/>
            </w:rPr>
          </w:rPrChange>
        </w:rPr>
      </w:pPr>
      <w:r w:rsidRPr="007C408B">
        <w:rPr>
          <w:rPrChange w:id="22900" w:author="Ines Romero Carraminana" w:date="2025-05-23T13:33:00Z" w16du:dateUtc="2025-05-23T11:33:00Z">
            <w:rPr>
              <w:lang w:val="es-ES"/>
            </w:rPr>
          </w:rPrChange>
        </w:rPr>
        <w:t>*CAC</w:t>
      </w:r>
      <w:r w:rsidR="00DC66BD" w:rsidRPr="007C408B">
        <w:rPr>
          <w:rPrChange w:id="22901" w:author="Ines Romero Carraminana" w:date="2025-05-23T13:33:00Z" w16du:dateUtc="2025-05-23T11:33:00Z">
            <w:rPr>
              <w:lang w:val="es-ES"/>
            </w:rPr>
          </w:rPrChange>
        </w:rPr>
        <w:t xml:space="preserve"> </w:t>
      </w:r>
      <w:r w:rsidRPr="007C408B">
        <w:rPr>
          <w:rPrChange w:id="22902" w:author="Ines Romero Carraminana" w:date="2025-05-23T13:33:00Z" w16du:dateUtc="2025-05-23T11:33:00Z">
            <w:rPr>
              <w:lang w:val="es-ES"/>
            </w:rPr>
          </w:rPrChange>
        </w:rPr>
        <w:t xml:space="preserve">= conjunto de análisis completo, todos los niños que fueron asignados </w:t>
      </w:r>
      <w:r w:rsidR="000C0930" w:rsidRPr="007C408B">
        <w:rPr>
          <w:szCs w:val="22"/>
          <w:rPrChange w:id="22903" w:author="Ines Romero Carraminana" w:date="2025-05-23T13:33:00Z" w16du:dateUtc="2025-05-23T11:33:00Z">
            <w:rPr>
              <w:szCs w:val="22"/>
              <w:lang w:val="es-ES"/>
            </w:rPr>
          </w:rPrChange>
        </w:rPr>
        <w:t>aleatoriamente</w:t>
      </w:r>
    </w:p>
    <w:p w14:paraId="298583EF" w14:textId="77777777" w:rsidR="005B7230" w:rsidRPr="007C408B" w:rsidRDefault="005B7230" w:rsidP="005B7230">
      <w:pPr>
        <w:autoSpaceDE w:val="0"/>
        <w:autoSpaceDN w:val="0"/>
        <w:adjustRightInd w:val="0"/>
        <w:rPr>
          <w:rPrChange w:id="22904" w:author="Ines Romero Carraminana" w:date="2025-05-23T13:33:00Z" w16du:dateUtc="2025-05-23T11:33:00Z">
            <w:rPr>
              <w:lang w:val="es-ES"/>
            </w:rPr>
          </w:rPrChange>
        </w:rPr>
      </w:pPr>
    </w:p>
    <w:p w14:paraId="0223354E" w14:textId="2C0A17A7" w:rsidR="005B7230" w:rsidRPr="007C408B" w:rsidRDefault="005B7230" w:rsidP="005B7230">
      <w:pPr>
        <w:keepNext/>
        <w:keepLines/>
        <w:autoSpaceDE w:val="0"/>
        <w:autoSpaceDN w:val="0"/>
        <w:adjustRightInd w:val="0"/>
        <w:rPr>
          <w:b/>
          <w:bCs/>
          <w:rPrChange w:id="22905" w:author="Ines Romero Carraminana" w:date="2025-05-23T13:33:00Z" w16du:dateUtc="2025-05-23T11:33:00Z">
            <w:rPr>
              <w:b/>
              <w:bCs/>
              <w:lang w:val="es-ES"/>
            </w:rPr>
          </w:rPrChange>
        </w:rPr>
      </w:pPr>
      <w:r w:rsidRPr="007C408B">
        <w:rPr>
          <w:b/>
          <w:rPrChange w:id="22906" w:author="Ines Romero Carraminana" w:date="2025-05-23T13:33:00Z" w16du:dateUtc="2025-05-23T11:33:00Z">
            <w:rPr>
              <w:b/>
              <w:lang w:val="es-ES"/>
            </w:rPr>
          </w:rPrChange>
        </w:rPr>
        <w:t xml:space="preserve">Tabla 12: </w:t>
      </w:r>
      <w:r w:rsidRPr="007C408B">
        <w:rPr>
          <w:b/>
          <w:bCs/>
          <w:rPrChange w:id="22907" w:author="Ines Romero Carraminana" w:date="2025-05-23T13:33:00Z" w16du:dateUtc="2025-05-23T11:33:00Z">
            <w:rPr>
              <w:b/>
              <w:bCs/>
              <w:lang w:val="es-ES"/>
            </w:rPr>
          </w:rPrChange>
        </w:rPr>
        <w:t>Resultados de seguridad al final del periodo principal de tratamiento</w:t>
      </w:r>
    </w:p>
    <w:p w14:paraId="1A3A2136" w14:textId="77777777" w:rsidR="00622993" w:rsidRPr="007C408B" w:rsidRDefault="00622993" w:rsidP="005B7230">
      <w:pPr>
        <w:keepNext/>
        <w:keepLines/>
        <w:autoSpaceDE w:val="0"/>
        <w:autoSpaceDN w:val="0"/>
        <w:adjustRightInd w:val="0"/>
        <w:rPr>
          <w:b/>
          <w:rPrChange w:id="22908" w:author="Ines Romero Carraminana" w:date="2025-05-23T13:33:00Z" w16du:dateUtc="2025-05-23T11:33:00Z">
            <w:rPr>
              <w:b/>
              <w:lang w:val="es-ES"/>
            </w:rPr>
          </w:rPrChange>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5B7230" w:rsidRPr="007C408B" w14:paraId="3C14E69D"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1BC09DC5" w14:textId="77777777" w:rsidR="005B7230" w:rsidRPr="007C408B" w:rsidRDefault="005B7230" w:rsidP="005B7230">
            <w:pPr>
              <w:keepNext/>
              <w:keepLines/>
              <w:autoSpaceDE w:val="0"/>
              <w:autoSpaceDN w:val="0"/>
              <w:adjustRightInd w:val="0"/>
              <w:rPr>
                <w:rFonts w:eastAsia="Calibri"/>
                <w:rPrChange w:id="22909" w:author="Ines Romero Carraminana" w:date="2025-05-23T13:33:00Z" w16du:dateUtc="2025-05-23T11:33:00Z">
                  <w:rPr>
                    <w:rFonts w:eastAsia="Calibri"/>
                    <w:lang w:val="es-ES"/>
                  </w:rPr>
                </w:rPrChange>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47715D65" w14:textId="3E9AAF63" w:rsidR="005B7230" w:rsidRPr="007C408B" w:rsidRDefault="003E051B" w:rsidP="005B7230">
            <w:pPr>
              <w:keepNext/>
              <w:keepLines/>
              <w:autoSpaceDE w:val="0"/>
              <w:autoSpaceDN w:val="0"/>
              <w:adjustRightInd w:val="0"/>
              <w:jc w:val="center"/>
              <w:rPr>
                <w:rFonts w:eastAsia="Calibri"/>
                <w:b/>
                <w:rPrChange w:id="22910" w:author="Ines Romero Carraminana" w:date="2025-05-23T13:33:00Z" w16du:dateUtc="2025-05-23T11:33:00Z">
                  <w:rPr>
                    <w:rFonts w:eastAsia="Calibri"/>
                    <w:b/>
                    <w:lang w:val="es-ES"/>
                  </w:rPr>
                </w:rPrChange>
              </w:rPr>
            </w:pPr>
            <w:r w:rsidRPr="007C408B">
              <w:rPr>
                <w:rFonts w:eastAsia="Calibri"/>
                <w:b/>
                <w:rPrChange w:id="22911" w:author="Ines Romero Carraminana" w:date="2025-05-23T13:33:00Z" w16du:dateUtc="2025-05-23T11:33:00Z">
                  <w:rPr>
                    <w:rFonts w:eastAsia="Calibri"/>
                    <w:b/>
                    <w:lang w:val="es-ES"/>
                  </w:rPr>
                </w:rPrChange>
              </w:rPr>
              <w:t>Rivaroxabán</w:t>
            </w:r>
          </w:p>
          <w:p w14:paraId="6318B977" w14:textId="22EEBC8E" w:rsidR="005B7230" w:rsidRPr="007C408B" w:rsidRDefault="005B7230" w:rsidP="005B7230">
            <w:pPr>
              <w:keepNext/>
              <w:keepLines/>
              <w:autoSpaceDE w:val="0"/>
              <w:autoSpaceDN w:val="0"/>
              <w:adjustRightInd w:val="0"/>
              <w:jc w:val="center"/>
              <w:rPr>
                <w:rFonts w:eastAsia="Calibri"/>
                <w:b/>
                <w:rPrChange w:id="22912" w:author="Ines Romero Carraminana" w:date="2025-05-23T13:33:00Z" w16du:dateUtc="2025-05-23T11:33:00Z">
                  <w:rPr>
                    <w:rFonts w:eastAsia="Calibri"/>
                    <w:b/>
                    <w:lang w:val="es-ES"/>
                  </w:rPr>
                </w:rPrChange>
              </w:rPr>
            </w:pPr>
            <w:r w:rsidRPr="007C408B">
              <w:rPr>
                <w:rFonts w:eastAsia="Calibri"/>
                <w:b/>
                <w:rPrChange w:id="22913" w:author="Ines Romero Carraminana" w:date="2025-05-23T13:33:00Z" w16du:dateUtc="2025-05-23T11:33:00Z">
                  <w:rPr>
                    <w:rFonts w:eastAsia="Calibri"/>
                    <w:b/>
                    <w:lang w:val="es-ES"/>
                  </w:rPr>
                </w:rPrChange>
              </w:rPr>
              <w:t>N</w:t>
            </w:r>
            <w:r w:rsidR="00296F1D" w:rsidRPr="007C408B">
              <w:rPr>
                <w:rFonts w:eastAsia="Calibri"/>
                <w:b/>
                <w:rPrChange w:id="22914" w:author="Ines Romero Carraminana" w:date="2025-05-23T13:33:00Z" w16du:dateUtc="2025-05-23T11:33:00Z">
                  <w:rPr>
                    <w:rFonts w:eastAsia="Calibri"/>
                    <w:b/>
                    <w:lang w:val="es-ES"/>
                  </w:rPr>
                </w:rPrChange>
              </w:rPr>
              <w:t> </w:t>
            </w:r>
            <w:r w:rsidRPr="007C408B">
              <w:rPr>
                <w:rFonts w:eastAsia="Calibri"/>
                <w:b/>
                <w:rPrChange w:id="22915" w:author="Ines Romero Carraminana" w:date="2025-05-23T13:33:00Z" w16du:dateUtc="2025-05-23T11:33:00Z">
                  <w:rPr>
                    <w:rFonts w:eastAsia="Calibri"/>
                    <w:b/>
                    <w:lang w:val="es-ES"/>
                  </w:rPr>
                </w:rPrChange>
              </w:rPr>
              <w:t>=</w:t>
            </w:r>
            <w:r w:rsidR="00296F1D" w:rsidRPr="007C408B">
              <w:rPr>
                <w:rFonts w:eastAsia="Calibri"/>
                <w:b/>
                <w:rPrChange w:id="22916" w:author="Ines Romero Carraminana" w:date="2025-05-23T13:33:00Z" w16du:dateUtc="2025-05-23T11:33:00Z">
                  <w:rPr>
                    <w:rFonts w:eastAsia="Calibri"/>
                    <w:b/>
                    <w:lang w:val="es-ES"/>
                  </w:rPr>
                </w:rPrChange>
              </w:rPr>
              <w:t> </w:t>
            </w:r>
            <w:r w:rsidRPr="007C408B">
              <w:rPr>
                <w:rFonts w:eastAsia="Calibri"/>
                <w:b/>
                <w:rPrChange w:id="22917" w:author="Ines Romero Carraminana" w:date="2025-05-23T13:33:00Z" w16du:dateUtc="2025-05-23T11:33:00Z">
                  <w:rPr>
                    <w:rFonts w:eastAsia="Calibri"/>
                    <w:b/>
                    <w:lang w:val="es-ES"/>
                  </w:rPr>
                </w:rPrChange>
              </w:rPr>
              <w:t>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468FF8E6" w14:textId="2993B839" w:rsidR="005B7230" w:rsidRPr="007C408B" w:rsidRDefault="005B7230" w:rsidP="005B7230">
            <w:pPr>
              <w:keepNext/>
              <w:keepLines/>
              <w:autoSpaceDE w:val="0"/>
              <w:autoSpaceDN w:val="0"/>
              <w:adjustRightInd w:val="0"/>
              <w:jc w:val="center"/>
              <w:rPr>
                <w:rFonts w:eastAsia="Calibri"/>
                <w:b/>
                <w:rPrChange w:id="22918" w:author="Ines Romero Carraminana" w:date="2025-05-23T13:33:00Z" w16du:dateUtc="2025-05-23T11:33:00Z">
                  <w:rPr>
                    <w:rFonts w:eastAsia="Calibri"/>
                    <w:b/>
                    <w:lang w:val="es-ES"/>
                  </w:rPr>
                </w:rPrChange>
              </w:rPr>
            </w:pPr>
            <w:r w:rsidRPr="007C408B">
              <w:rPr>
                <w:rFonts w:eastAsia="Calibri"/>
                <w:b/>
                <w:rPrChange w:id="22919" w:author="Ines Romero Carraminana" w:date="2025-05-23T13:33:00Z" w16du:dateUtc="2025-05-23T11:33:00Z">
                  <w:rPr>
                    <w:rFonts w:eastAsia="Calibri"/>
                    <w:b/>
                    <w:lang w:val="es-ES"/>
                  </w:rPr>
                </w:rPrChange>
              </w:rPr>
              <w:t>Compara</w:t>
            </w:r>
            <w:r w:rsidR="00C2610B" w:rsidRPr="007C408B">
              <w:rPr>
                <w:rFonts w:eastAsia="Calibri"/>
                <w:b/>
                <w:rPrChange w:id="22920" w:author="Ines Romero Carraminana" w:date="2025-05-23T13:33:00Z" w16du:dateUtc="2025-05-23T11:33:00Z">
                  <w:rPr>
                    <w:rFonts w:eastAsia="Calibri"/>
                    <w:b/>
                    <w:lang w:val="es-ES"/>
                  </w:rPr>
                </w:rPrChange>
              </w:rPr>
              <w:t>d</w:t>
            </w:r>
            <w:r w:rsidRPr="007C408B">
              <w:rPr>
                <w:rFonts w:eastAsia="Calibri"/>
                <w:b/>
                <w:rPrChange w:id="22921" w:author="Ines Romero Carraminana" w:date="2025-05-23T13:33:00Z" w16du:dateUtc="2025-05-23T11:33:00Z">
                  <w:rPr>
                    <w:rFonts w:eastAsia="Calibri"/>
                    <w:b/>
                    <w:lang w:val="es-ES"/>
                  </w:rPr>
                </w:rPrChange>
              </w:rPr>
              <w:t>or</w:t>
            </w:r>
          </w:p>
          <w:p w14:paraId="1C4C7443" w14:textId="73C48409" w:rsidR="005B7230" w:rsidRPr="007C408B" w:rsidRDefault="005B7230" w:rsidP="005B7230">
            <w:pPr>
              <w:keepNext/>
              <w:keepLines/>
              <w:autoSpaceDE w:val="0"/>
              <w:autoSpaceDN w:val="0"/>
              <w:adjustRightInd w:val="0"/>
              <w:jc w:val="center"/>
              <w:rPr>
                <w:rFonts w:eastAsia="Calibri"/>
                <w:b/>
                <w:rPrChange w:id="22922" w:author="Ines Romero Carraminana" w:date="2025-05-23T13:33:00Z" w16du:dateUtc="2025-05-23T11:33:00Z">
                  <w:rPr>
                    <w:rFonts w:eastAsia="Calibri"/>
                    <w:b/>
                    <w:lang w:val="es-ES"/>
                  </w:rPr>
                </w:rPrChange>
              </w:rPr>
            </w:pPr>
            <w:r w:rsidRPr="007C408B">
              <w:rPr>
                <w:rFonts w:eastAsia="Calibri"/>
                <w:b/>
                <w:rPrChange w:id="22923" w:author="Ines Romero Carraminana" w:date="2025-05-23T13:33:00Z" w16du:dateUtc="2025-05-23T11:33:00Z">
                  <w:rPr>
                    <w:rFonts w:eastAsia="Calibri"/>
                    <w:b/>
                    <w:lang w:val="es-ES"/>
                  </w:rPr>
                </w:rPrChange>
              </w:rPr>
              <w:t>N</w:t>
            </w:r>
            <w:r w:rsidR="00296F1D" w:rsidRPr="007C408B">
              <w:rPr>
                <w:rFonts w:eastAsia="Calibri"/>
                <w:b/>
                <w:rPrChange w:id="22924" w:author="Ines Romero Carraminana" w:date="2025-05-23T13:33:00Z" w16du:dateUtc="2025-05-23T11:33:00Z">
                  <w:rPr>
                    <w:rFonts w:eastAsia="Calibri"/>
                    <w:b/>
                    <w:lang w:val="es-ES"/>
                  </w:rPr>
                </w:rPrChange>
              </w:rPr>
              <w:t> </w:t>
            </w:r>
            <w:r w:rsidRPr="007C408B">
              <w:rPr>
                <w:rFonts w:eastAsia="Calibri"/>
                <w:b/>
                <w:rPrChange w:id="22925" w:author="Ines Romero Carraminana" w:date="2025-05-23T13:33:00Z" w16du:dateUtc="2025-05-23T11:33:00Z">
                  <w:rPr>
                    <w:rFonts w:eastAsia="Calibri"/>
                    <w:b/>
                    <w:lang w:val="es-ES"/>
                  </w:rPr>
                </w:rPrChange>
              </w:rPr>
              <w:t>=</w:t>
            </w:r>
            <w:r w:rsidR="00296F1D" w:rsidRPr="007C408B">
              <w:rPr>
                <w:rFonts w:eastAsia="Calibri"/>
                <w:b/>
                <w:rPrChange w:id="22926" w:author="Ines Romero Carraminana" w:date="2025-05-23T13:33:00Z" w16du:dateUtc="2025-05-23T11:33:00Z">
                  <w:rPr>
                    <w:rFonts w:eastAsia="Calibri"/>
                    <w:b/>
                    <w:lang w:val="es-ES"/>
                  </w:rPr>
                </w:rPrChange>
              </w:rPr>
              <w:t> </w:t>
            </w:r>
            <w:r w:rsidRPr="007C408B">
              <w:rPr>
                <w:rFonts w:eastAsia="Calibri"/>
                <w:b/>
                <w:rPrChange w:id="22927" w:author="Ines Romero Carraminana" w:date="2025-05-23T13:33:00Z" w16du:dateUtc="2025-05-23T11:33:00Z">
                  <w:rPr>
                    <w:rFonts w:eastAsia="Calibri"/>
                    <w:b/>
                    <w:lang w:val="es-ES"/>
                  </w:rPr>
                </w:rPrChange>
              </w:rPr>
              <w:t>162</w:t>
            </w:r>
            <w:r w:rsidR="00204C05" w:rsidRPr="007C408B">
              <w:rPr>
                <w:rFonts w:eastAsia="Calibri"/>
                <w:b/>
                <w:rPrChange w:id="22928" w:author="Ines Romero Carraminana" w:date="2025-05-23T13:33:00Z" w16du:dateUtc="2025-05-23T11:33:00Z">
                  <w:rPr>
                    <w:rFonts w:eastAsia="Calibri"/>
                    <w:b/>
                    <w:lang w:val="es-ES"/>
                  </w:rPr>
                </w:rPrChange>
              </w:rPr>
              <w:t>*</w:t>
            </w:r>
          </w:p>
        </w:tc>
      </w:tr>
      <w:tr w:rsidR="005B7230" w:rsidRPr="007C408B" w14:paraId="241BEFB1" w14:textId="77777777">
        <w:tc>
          <w:tcPr>
            <w:tcW w:w="5211" w:type="dxa"/>
            <w:tcBorders>
              <w:left w:val="single" w:sz="4" w:space="0" w:color="7F7F7F"/>
              <w:right w:val="single" w:sz="4" w:space="0" w:color="7F7F7F"/>
            </w:tcBorders>
            <w:shd w:val="clear" w:color="auto" w:fill="auto"/>
          </w:tcPr>
          <w:p w14:paraId="08DFD853" w14:textId="77777777" w:rsidR="005B7230" w:rsidRPr="007C408B" w:rsidRDefault="005B7230" w:rsidP="005B7230">
            <w:pPr>
              <w:keepNext/>
              <w:keepLines/>
              <w:autoSpaceDE w:val="0"/>
              <w:autoSpaceDN w:val="0"/>
              <w:adjustRightInd w:val="0"/>
              <w:rPr>
                <w:rFonts w:eastAsia="Calibri"/>
                <w:rPrChange w:id="22929" w:author="Ines Romero Carraminana" w:date="2025-05-23T13:33:00Z" w16du:dateUtc="2025-05-23T11:33:00Z">
                  <w:rPr>
                    <w:rFonts w:eastAsia="Calibri"/>
                    <w:lang w:val="es-ES"/>
                  </w:rPr>
                </w:rPrChange>
              </w:rPr>
            </w:pPr>
            <w:r w:rsidRPr="007C408B">
              <w:rPr>
                <w:rFonts w:eastAsia="Calibri"/>
                <w:rPrChange w:id="22930" w:author="Ines Romero Carraminana" w:date="2025-05-23T13:33:00Z" w16du:dateUtc="2025-05-23T11:33:00Z">
                  <w:rPr>
                    <w:rFonts w:eastAsia="Calibri"/>
                    <w:lang w:val="es-ES"/>
                  </w:rPr>
                </w:rPrChange>
              </w:rPr>
              <w:t>Combinado: hemorragia grave + HNGCR (variable principal de seguridad)</w:t>
            </w:r>
          </w:p>
        </w:tc>
        <w:tc>
          <w:tcPr>
            <w:tcW w:w="2127" w:type="dxa"/>
            <w:tcBorders>
              <w:left w:val="single" w:sz="4" w:space="0" w:color="7F7F7F"/>
              <w:right w:val="single" w:sz="4" w:space="0" w:color="7F7F7F"/>
            </w:tcBorders>
            <w:shd w:val="clear" w:color="auto" w:fill="auto"/>
          </w:tcPr>
          <w:p w14:paraId="0E7A9FFA" w14:textId="77777777" w:rsidR="005B7230" w:rsidRPr="007C408B" w:rsidRDefault="005B7230" w:rsidP="005B7230">
            <w:pPr>
              <w:keepNext/>
              <w:keepLines/>
              <w:autoSpaceDE w:val="0"/>
              <w:autoSpaceDN w:val="0"/>
              <w:adjustRightInd w:val="0"/>
              <w:jc w:val="center"/>
              <w:rPr>
                <w:rFonts w:eastAsia="Calibri"/>
                <w:rPrChange w:id="22931" w:author="Ines Romero Carraminana" w:date="2025-05-23T13:33:00Z" w16du:dateUtc="2025-05-23T11:33:00Z">
                  <w:rPr>
                    <w:rFonts w:eastAsia="Calibri"/>
                    <w:lang w:val="es-ES"/>
                  </w:rPr>
                </w:rPrChange>
              </w:rPr>
            </w:pPr>
            <w:r w:rsidRPr="007C408B">
              <w:rPr>
                <w:rFonts w:eastAsia="Calibri"/>
                <w:rPrChange w:id="22932" w:author="Ines Romero Carraminana" w:date="2025-05-23T13:33:00Z" w16du:dateUtc="2025-05-23T11:33:00Z">
                  <w:rPr>
                    <w:rFonts w:eastAsia="Calibri"/>
                    <w:lang w:val="es-ES"/>
                  </w:rPr>
                </w:rPrChange>
              </w:rPr>
              <w:t>10</w:t>
            </w:r>
          </w:p>
          <w:p w14:paraId="1157F9AA" w14:textId="34388429" w:rsidR="005B7230" w:rsidRPr="007C408B" w:rsidRDefault="005B7230" w:rsidP="00274A55">
            <w:pPr>
              <w:keepNext/>
              <w:keepLines/>
              <w:autoSpaceDE w:val="0"/>
              <w:autoSpaceDN w:val="0"/>
              <w:adjustRightInd w:val="0"/>
              <w:jc w:val="center"/>
              <w:rPr>
                <w:rFonts w:eastAsia="Calibri"/>
                <w:rPrChange w:id="22933" w:author="Ines Romero Carraminana" w:date="2025-05-23T13:33:00Z" w16du:dateUtc="2025-05-23T11:33:00Z">
                  <w:rPr>
                    <w:rFonts w:eastAsia="Calibri"/>
                    <w:lang w:val="es-ES"/>
                  </w:rPr>
                </w:rPrChange>
              </w:rPr>
            </w:pPr>
            <w:r w:rsidRPr="007C408B">
              <w:rPr>
                <w:rFonts w:eastAsia="Calibri"/>
                <w:rPrChange w:id="22934" w:author="Ines Romero Carraminana" w:date="2025-05-23T13:33:00Z" w16du:dateUtc="2025-05-23T11:33:00Z">
                  <w:rPr>
                    <w:rFonts w:eastAsia="Calibri"/>
                    <w:lang w:val="es-ES"/>
                  </w:rPr>
                </w:rPrChange>
              </w:rPr>
              <w:t xml:space="preserve">(3,0%, IC </w:t>
            </w:r>
            <w:r w:rsidRPr="007C408B">
              <w:rPr>
                <w:rPrChange w:id="22935" w:author="Ines Romero Carraminana" w:date="2025-05-23T13:33:00Z" w16du:dateUtc="2025-05-23T11:33:00Z">
                  <w:rPr>
                    <w:lang w:val="es-ES"/>
                  </w:rPr>
                </w:rPrChange>
              </w:rPr>
              <w:t>95% 1,6%</w:t>
            </w:r>
            <w:r w:rsidR="00296F1D" w:rsidRPr="007C408B">
              <w:rPr>
                <w:rPrChange w:id="22936" w:author="Ines Romero Carraminana" w:date="2025-05-23T13:33:00Z" w16du:dateUtc="2025-05-23T11:33:00Z">
                  <w:rPr>
                    <w:lang w:val="es-ES"/>
                  </w:rPr>
                </w:rPrChange>
              </w:rPr>
              <w:t>-</w:t>
            </w:r>
            <w:r w:rsidRPr="007C408B">
              <w:rPr>
                <w:rPrChange w:id="22937" w:author="Ines Romero Carraminana" w:date="2025-05-23T13:33:00Z" w16du:dateUtc="2025-05-23T11:33:00Z">
                  <w:rPr>
                    <w:lang w:val="es-ES"/>
                  </w:rPr>
                </w:rPrChange>
              </w:rPr>
              <w:t> 5,5%)</w:t>
            </w:r>
          </w:p>
        </w:tc>
        <w:tc>
          <w:tcPr>
            <w:tcW w:w="2126" w:type="dxa"/>
            <w:tcBorders>
              <w:left w:val="single" w:sz="4" w:space="0" w:color="7F7F7F"/>
              <w:right w:val="single" w:sz="4" w:space="0" w:color="7F7F7F"/>
            </w:tcBorders>
            <w:shd w:val="clear" w:color="auto" w:fill="auto"/>
          </w:tcPr>
          <w:p w14:paraId="771198F0" w14:textId="77777777" w:rsidR="005B7230" w:rsidRPr="007C408B" w:rsidRDefault="005B7230" w:rsidP="005B7230">
            <w:pPr>
              <w:keepNext/>
              <w:keepLines/>
              <w:autoSpaceDE w:val="0"/>
              <w:autoSpaceDN w:val="0"/>
              <w:adjustRightInd w:val="0"/>
              <w:jc w:val="center"/>
              <w:rPr>
                <w:rFonts w:eastAsia="Calibri"/>
                <w:rPrChange w:id="22938" w:author="Ines Romero Carraminana" w:date="2025-05-23T13:33:00Z" w16du:dateUtc="2025-05-23T11:33:00Z">
                  <w:rPr>
                    <w:rFonts w:eastAsia="Calibri"/>
                    <w:lang w:val="es-ES"/>
                  </w:rPr>
                </w:rPrChange>
              </w:rPr>
            </w:pPr>
            <w:r w:rsidRPr="007C408B">
              <w:rPr>
                <w:rFonts w:eastAsia="Calibri"/>
                <w:rPrChange w:id="22939" w:author="Ines Romero Carraminana" w:date="2025-05-23T13:33:00Z" w16du:dateUtc="2025-05-23T11:33:00Z">
                  <w:rPr>
                    <w:rFonts w:eastAsia="Calibri"/>
                    <w:lang w:val="es-ES"/>
                  </w:rPr>
                </w:rPrChange>
              </w:rPr>
              <w:t>3</w:t>
            </w:r>
          </w:p>
          <w:p w14:paraId="79253981" w14:textId="7732E997" w:rsidR="005B7230" w:rsidRPr="007C408B" w:rsidRDefault="005B7230" w:rsidP="00274A55">
            <w:pPr>
              <w:keepNext/>
              <w:keepLines/>
              <w:autoSpaceDE w:val="0"/>
              <w:autoSpaceDN w:val="0"/>
              <w:adjustRightInd w:val="0"/>
              <w:jc w:val="center"/>
              <w:rPr>
                <w:rFonts w:eastAsia="Calibri"/>
                <w:rPrChange w:id="22940" w:author="Ines Romero Carraminana" w:date="2025-05-23T13:33:00Z" w16du:dateUtc="2025-05-23T11:33:00Z">
                  <w:rPr>
                    <w:rFonts w:eastAsia="Calibri"/>
                    <w:lang w:val="es-ES"/>
                  </w:rPr>
                </w:rPrChange>
              </w:rPr>
            </w:pPr>
            <w:r w:rsidRPr="007C408B">
              <w:rPr>
                <w:rFonts w:eastAsia="Calibri"/>
                <w:rPrChange w:id="22941" w:author="Ines Romero Carraminana" w:date="2025-05-23T13:33:00Z" w16du:dateUtc="2025-05-23T11:33:00Z">
                  <w:rPr>
                    <w:rFonts w:eastAsia="Calibri"/>
                    <w:lang w:val="es-ES"/>
                  </w:rPr>
                </w:rPrChange>
              </w:rPr>
              <w:t xml:space="preserve">(1,9%, IC </w:t>
            </w:r>
            <w:r w:rsidRPr="007C408B">
              <w:rPr>
                <w:rPrChange w:id="22942" w:author="Ines Romero Carraminana" w:date="2025-05-23T13:33:00Z" w16du:dateUtc="2025-05-23T11:33:00Z">
                  <w:rPr>
                    <w:lang w:val="es-ES"/>
                  </w:rPr>
                </w:rPrChange>
              </w:rPr>
              <w:t>95% 0,5%</w:t>
            </w:r>
            <w:r w:rsidR="00296F1D" w:rsidRPr="007C408B">
              <w:rPr>
                <w:rPrChange w:id="22943" w:author="Ines Romero Carraminana" w:date="2025-05-23T13:33:00Z" w16du:dateUtc="2025-05-23T11:33:00Z">
                  <w:rPr>
                    <w:lang w:val="es-ES"/>
                  </w:rPr>
                </w:rPrChange>
              </w:rPr>
              <w:t>-</w:t>
            </w:r>
            <w:r w:rsidRPr="007C408B">
              <w:rPr>
                <w:rPrChange w:id="22944" w:author="Ines Romero Carraminana" w:date="2025-05-23T13:33:00Z" w16du:dateUtc="2025-05-23T11:33:00Z">
                  <w:rPr>
                    <w:lang w:val="es-ES"/>
                  </w:rPr>
                </w:rPrChange>
              </w:rPr>
              <w:t> 5,3%)</w:t>
            </w:r>
          </w:p>
        </w:tc>
      </w:tr>
      <w:tr w:rsidR="005B7230" w:rsidRPr="007C408B" w14:paraId="4D70E071"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5EC72D72" w14:textId="77777777" w:rsidR="005B7230" w:rsidRPr="007C408B" w:rsidRDefault="005B7230" w:rsidP="005B7230">
            <w:pPr>
              <w:keepNext/>
              <w:keepLines/>
              <w:autoSpaceDE w:val="0"/>
              <w:autoSpaceDN w:val="0"/>
              <w:adjustRightInd w:val="0"/>
              <w:rPr>
                <w:rFonts w:eastAsia="Calibri"/>
                <w:rPrChange w:id="22945" w:author="Ines Romero Carraminana" w:date="2025-05-23T13:33:00Z" w16du:dateUtc="2025-05-23T11:33:00Z">
                  <w:rPr>
                    <w:rFonts w:eastAsia="Calibri"/>
                    <w:lang w:val="es-ES"/>
                  </w:rPr>
                </w:rPrChange>
              </w:rPr>
            </w:pPr>
            <w:r w:rsidRPr="007C408B">
              <w:rPr>
                <w:rFonts w:eastAsia="Calibri"/>
                <w:rPrChange w:id="22946" w:author="Ines Romero Carraminana" w:date="2025-05-23T13:33:00Z" w16du:dateUtc="2025-05-23T11:33:00Z">
                  <w:rPr>
                    <w:rFonts w:eastAsia="Calibri"/>
                    <w:lang w:val="es-ES"/>
                  </w:rPr>
                </w:rPrChange>
              </w:rPr>
              <w:t>Hemorragia grave</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1A274795" w14:textId="77777777" w:rsidR="005B7230" w:rsidRPr="007C408B" w:rsidRDefault="005B7230" w:rsidP="005B7230">
            <w:pPr>
              <w:keepNext/>
              <w:keepLines/>
              <w:autoSpaceDE w:val="0"/>
              <w:autoSpaceDN w:val="0"/>
              <w:adjustRightInd w:val="0"/>
              <w:jc w:val="center"/>
              <w:rPr>
                <w:rFonts w:eastAsia="Calibri"/>
                <w:rPrChange w:id="22947" w:author="Ines Romero Carraminana" w:date="2025-05-23T13:33:00Z" w16du:dateUtc="2025-05-23T11:33:00Z">
                  <w:rPr>
                    <w:rFonts w:eastAsia="Calibri"/>
                    <w:lang w:val="es-ES"/>
                  </w:rPr>
                </w:rPrChange>
              </w:rPr>
            </w:pPr>
            <w:r w:rsidRPr="007C408B">
              <w:rPr>
                <w:rFonts w:eastAsia="Calibri"/>
                <w:rPrChange w:id="22948" w:author="Ines Romero Carraminana" w:date="2025-05-23T13:33:00Z" w16du:dateUtc="2025-05-23T11:33:00Z">
                  <w:rPr>
                    <w:rFonts w:eastAsia="Calibri"/>
                    <w:lang w:val="es-ES"/>
                  </w:rPr>
                </w:rPrChange>
              </w:rPr>
              <w:t>0</w:t>
            </w:r>
          </w:p>
          <w:p w14:paraId="6FF1D872" w14:textId="773837BE" w:rsidR="005B7230" w:rsidRPr="007C408B" w:rsidRDefault="005B7230" w:rsidP="00274A55">
            <w:pPr>
              <w:keepNext/>
              <w:keepLines/>
              <w:autoSpaceDE w:val="0"/>
              <w:autoSpaceDN w:val="0"/>
              <w:adjustRightInd w:val="0"/>
              <w:jc w:val="center"/>
              <w:rPr>
                <w:rFonts w:eastAsia="Calibri"/>
                <w:rPrChange w:id="22949" w:author="Ines Romero Carraminana" w:date="2025-05-23T13:33:00Z" w16du:dateUtc="2025-05-23T11:33:00Z">
                  <w:rPr>
                    <w:rFonts w:eastAsia="Calibri"/>
                    <w:lang w:val="es-ES"/>
                  </w:rPr>
                </w:rPrChange>
              </w:rPr>
            </w:pPr>
            <w:r w:rsidRPr="007C408B">
              <w:rPr>
                <w:rFonts w:eastAsia="Calibri"/>
                <w:rPrChange w:id="22950" w:author="Ines Romero Carraminana" w:date="2025-05-23T13:33:00Z" w16du:dateUtc="2025-05-23T11:33:00Z">
                  <w:rPr>
                    <w:rFonts w:eastAsia="Calibri"/>
                    <w:lang w:val="es-ES"/>
                  </w:rPr>
                </w:rPrChange>
              </w:rPr>
              <w:t xml:space="preserve">(0,0%, IC </w:t>
            </w:r>
            <w:r w:rsidRPr="007C408B">
              <w:rPr>
                <w:rPrChange w:id="22951" w:author="Ines Romero Carraminana" w:date="2025-05-23T13:33:00Z" w16du:dateUtc="2025-05-23T11:33:00Z">
                  <w:rPr>
                    <w:lang w:val="es-ES"/>
                  </w:rPr>
                </w:rPrChange>
              </w:rPr>
              <w:t>95% 0,0%</w:t>
            </w:r>
            <w:r w:rsidR="00296F1D" w:rsidRPr="007C408B">
              <w:rPr>
                <w:rPrChange w:id="22952" w:author="Ines Romero Carraminana" w:date="2025-05-23T13:33:00Z" w16du:dateUtc="2025-05-23T11:33:00Z">
                  <w:rPr>
                    <w:lang w:val="es-ES"/>
                  </w:rPr>
                </w:rPrChange>
              </w:rPr>
              <w:t>-</w:t>
            </w:r>
            <w:r w:rsidRPr="007C408B">
              <w:rPr>
                <w:rPrChange w:id="22953" w:author="Ines Romero Carraminana" w:date="2025-05-23T13:33:00Z" w16du:dateUtc="2025-05-23T11:33:00Z">
                  <w:rPr>
                    <w:lang w:val="es-ES"/>
                  </w:rPr>
                </w:rPrChange>
              </w:rPr>
              <w:t>1,1%)</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2C098BE5" w14:textId="77777777" w:rsidR="005B7230" w:rsidRPr="007C408B" w:rsidRDefault="005B7230" w:rsidP="005B7230">
            <w:pPr>
              <w:keepNext/>
              <w:keepLines/>
              <w:autoSpaceDE w:val="0"/>
              <w:autoSpaceDN w:val="0"/>
              <w:adjustRightInd w:val="0"/>
              <w:jc w:val="center"/>
              <w:rPr>
                <w:rFonts w:eastAsia="Calibri"/>
                <w:rPrChange w:id="22954" w:author="Ines Romero Carraminana" w:date="2025-05-23T13:33:00Z" w16du:dateUtc="2025-05-23T11:33:00Z">
                  <w:rPr>
                    <w:rFonts w:eastAsia="Calibri"/>
                    <w:lang w:val="es-ES"/>
                  </w:rPr>
                </w:rPrChange>
              </w:rPr>
            </w:pPr>
            <w:r w:rsidRPr="007C408B">
              <w:rPr>
                <w:rFonts w:eastAsia="Calibri"/>
                <w:rPrChange w:id="22955" w:author="Ines Romero Carraminana" w:date="2025-05-23T13:33:00Z" w16du:dateUtc="2025-05-23T11:33:00Z">
                  <w:rPr>
                    <w:rFonts w:eastAsia="Calibri"/>
                    <w:lang w:val="es-ES"/>
                  </w:rPr>
                </w:rPrChange>
              </w:rPr>
              <w:t>2</w:t>
            </w:r>
          </w:p>
          <w:p w14:paraId="05489B0C" w14:textId="42BF77D3" w:rsidR="005B7230" w:rsidRPr="007C408B" w:rsidRDefault="005B7230" w:rsidP="00274A55">
            <w:pPr>
              <w:keepNext/>
              <w:keepLines/>
              <w:autoSpaceDE w:val="0"/>
              <w:autoSpaceDN w:val="0"/>
              <w:adjustRightInd w:val="0"/>
              <w:jc w:val="center"/>
              <w:rPr>
                <w:rFonts w:eastAsia="Calibri"/>
                <w:rPrChange w:id="22956" w:author="Ines Romero Carraminana" w:date="2025-05-23T13:33:00Z" w16du:dateUtc="2025-05-23T11:33:00Z">
                  <w:rPr>
                    <w:rFonts w:eastAsia="Calibri"/>
                    <w:lang w:val="es-ES"/>
                  </w:rPr>
                </w:rPrChange>
              </w:rPr>
            </w:pPr>
            <w:r w:rsidRPr="007C408B">
              <w:rPr>
                <w:rFonts w:eastAsia="Calibri"/>
                <w:rPrChange w:id="22957" w:author="Ines Romero Carraminana" w:date="2025-05-23T13:33:00Z" w16du:dateUtc="2025-05-23T11:33:00Z">
                  <w:rPr>
                    <w:rFonts w:eastAsia="Calibri"/>
                    <w:lang w:val="es-ES"/>
                  </w:rPr>
                </w:rPrChange>
              </w:rPr>
              <w:t xml:space="preserve">(1,2%, IC </w:t>
            </w:r>
            <w:r w:rsidRPr="007C408B">
              <w:rPr>
                <w:rPrChange w:id="22958" w:author="Ines Romero Carraminana" w:date="2025-05-23T13:33:00Z" w16du:dateUtc="2025-05-23T11:33:00Z">
                  <w:rPr>
                    <w:lang w:val="es-ES"/>
                  </w:rPr>
                </w:rPrChange>
              </w:rPr>
              <w:t>95% 0,2%</w:t>
            </w:r>
            <w:r w:rsidR="00296F1D" w:rsidRPr="007C408B">
              <w:rPr>
                <w:rPrChange w:id="22959" w:author="Ines Romero Carraminana" w:date="2025-05-23T13:33:00Z" w16du:dateUtc="2025-05-23T11:33:00Z">
                  <w:rPr>
                    <w:lang w:val="es-ES"/>
                  </w:rPr>
                </w:rPrChange>
              </w:rPr>
              <w:t>-</w:t>
            </w:r>
            <w:r w:rsidRPr="007C408B">
              <w:rPr>
                <w:rPrChange w:id="22960" w:author="Ines Romero Carraminana" w:date="2025-05-23T13:33:00Z" w16du:dateUtc="2025-05-23T11:33:00Z">
                  <w:rPr>
                    <w:lang w:val="es-ES"/>
                  </w:rPr>
                </w:rPrChange>
              </w:rPr>
              <w:t> 4,3%)</w:t>
            </w:r>
          </w:p>
        </w:tc>
      </w:tr>
      <w:tr w:rsidR="00D30498" w:rsidRPr="007C408B" w14:paraId="5C3A1138"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23505043" w14:textId="72DE5D51" w:rsidR="00D30498" w:rsidRPr="007C408B" w:rsidRDefault="00D30498" w:rsidP="00D30498">
            <w:pPr>
              <w:keepNext/>
              <w:keepLines/>
              <w:autoSpaceDE w:val="0"/>
              <w:autoSpaceDN w:val="0"/>
              <w:adjustRightInd w:val="0"/>
              <w:rPr>
                <w:rFonts w:eastAsia="Calibri"/>
                <w:rPrChange w:id="22961" w:author="Ines Romero Carraminana" w:date="2025-05-23T13:33:00Z" w16du:dateUtc="2025-05-23T11:33:00Z">
                  <w:rPr>
                    <w:rFonts w:eastAsia="Calibri"/>
                    <w:lang w:val="es-ES"/>
                  </w:rPr>
                </w:rPrChange>
              </w:rPr>
            </w:pPr>
            <w:r w:rsidRPr="007C408B">
              <w:rPr>
                <w:rFonts w:eastAsia="Calibri"/>
                <w:rPrChange w:id="22962" w:author="Ines Romero Carraminana" w:date="2025-05-23T13:33:00Z" w16du:dateUtc="2025-05-23T11:33:00Z">
                  <w:rPr>
                    <w:rFonts w:eastAsia="Calibri"/>
                    <w:lang w:val="es-ES"/>
                  </w:rPr>
                </w:rPrChange>
              </w:rPr>
              <w:t>Cualquier hemorragia relacionada con el tratamiento</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5B23CF03" w14:textId="57AEE9A1" w:rsidR="00D30498" w:rsidRPr="007C408B" w:rsidRDefault="00D30498" w:rsidP="00D30498">
            <w:pPr>
              <w:keepNext/>
              <w:keepLines/>
              <w:autoSpaceDE w:val="0"/>
              <w:autoSpaceDN w:val="0"/>
              <w:adjustRightInd w:val="0"/>
              <w:jc w:val="center"/>
              <w:rPr>
                <w:rFonts w:eastAsia="Calibri"/>
                <w:rPrChange w:id="22963" w:author="Ines Romero Carraminana" w:date="2025-05-23T13:33:00Z" w16du:dateUtc="2025-05-23T11:33:00Z">
                  <w:rPr>
                    <w:rFonts w:eastAsia="Calibri"/>
                    <w:lang w:val="es-ES"/>
                  </w:rPr>
                </w:rPrChange>
              </w:rPr>
            </w:pPr>
            <w:r w:rsidRPr="007C408B">
              <w:rPr>
                <w:rFonts w:eastAsia="Calibri"/>
                <w:rPrChange w:id="22964" w:author="Ines Romero Carraminana" w:date="2025-05-23T13:33:00Z" w16du:dateUtc="2025-05-23T11:33:00Z">
                  <w:rPr>
                    <w:rFonts w:eastAsia="Calibri"/>
                    <w:lang w:val="es-ES"/>
                  </w:rPr>
                </w:rPrChange>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C99A88" w14:textId="6C45B368" w:rsidR="00D30498" w:rsidRPr="007C408B" w:rsidRDefault="00D30498" w:rsidP="00D30498">
            <w:pPr>
              <w:keepNext/>
              <w:keepLines/>
              <w:autoSpaceDE w:val="0"/>
              <w:autoSpaceDN w:val="0"/>
              <w:adjustRightInd w:val="0"/>
              <w:jc w:val="center"/>
              <w:rPr>
                <w:rFonts w:eastAsia="Calibri"/>
                <w:rPrChange w:id="22965" w:author="Ines Romero Carraminana" w:date="2025-05-23T13:33:00Z" w16du:dateUtc="2025-05-23T11:33:00Z">
                  <w:rPr>
                    <w:rFonts w:eastAsia="Calibri"/>
                    <w:lang w:val="es-ES"/>
                  </w:rPr>
                </w:rPrChange>
              </w:rPr>
            </w:pPr>
            <w:r w:rsidRPr="007C408B">
              <w:rPr>
                <w:rFonts w:eastAsia="Calibri"/>
                <w:rPrChange w:id="22966" w:author="Ines Romero Carraminana" w:date="2025-05-23T13:33:00Z" w16du:dateUtc="2025-05-23T11:33:00Z">
                  <w:rPr>
                    <w:rFonts w:eastAsia="Calibri"/>
                    <w:lang w:val="es-ES"/>
                  </w:rPr>
                </w:rPrChange>
              </w:rPr>
              <w:t>45 (27,8%)</w:t>
            </w:r>
          </w:p>
        </w:tc>
      </w:tr>
    </w:tbl>
    <w:p w14:paraId="7E5F3B05" w14:textId="37B104D3" w:rsidR="005B7230" w:rsidRPr="007C408B" w:rsidRDefault="00C2610B" w:rsidP="00C2610B">
      <w:pPr>
        <w:autoSpaceDE w:val="0"/>
        <w:autoSpaceDN w:val="0"/>
        <w:adjustRightInd w:val="0"/>
        <w:rPr>
          <w:rPrChange w:id="22967" w:author="Ines Romero Carraminana" w:date="2025-05-23T13:33:00Z" w16du:dateUtc="2025-05-23T11:33:00Z">
            <w:rPr>
              <w:lang w:val="es-ES"/>
            </w:rPr>
          </w:rPrChange>
        </w:rPr>
      </w:pPr>
      <w:r w:rsidRPr="007C408B">
        <w:rPr>
          <w:rPrChange w:id="22968" w:author="Ines Romero Carraminana" w:date="2025-05-23T13:33:00Z" w16du:dateUtc="2025-05-23T11:33:00Z">
            <w:rPr>
              <w:lang w:val="es-ES"/>
            </w:rPr>
          </w:rPrChange>
        </w:rPr>
        <w:t xml:space="preserve">* </w:t>
      </w:r>
      <w:r w:rsidRPr="007C408B">
        <w:rPr>
          <w:rPrChange w:id="22969" w:author="Ines Romero Carraminana" w:date="2025-05-23T13:33:00Z" w16du:dateUtc="2025-05-23T11:33:00Z">
            <w:rPr>
              <w:lang w:val="es-ES"/>
            </w:rPr>
          </w:rPrChange>
        </w:rPr>
        <w:tab/>
      </w:r>
      <w:r w:rsidR="005B7230" w:rsidRPr="007C408B">
        <w:rPr>
          <w:rPrChange w:id="22970" w:author="Ines Romero Carraminana" w:date="2025-05-23T13:33:00Z" w16du:dateUtc="2025-05-23T11:33:00Z">
            <w:rPr>
              <w:lang w:val="es-ES"/>
            </w:rPr>
          </w:rPrChange>
        </w:rPr>
        <w:t>CAS</w:t>
      </w:r>
      <w:r w:rsidR="00296F1D" w:rsidRPr="007C408B">
        <w:rPr>
          <w:rPrChange w:id="22971" w:author="Ines Romero Carraminana" w:date="2025-05-23T13:33:00Z" w16du:dateUtc="2025-05-23T11:33:00Z">
            <w:rPr>
              <w:lang w:val="es-ES"/>
            </w:rPr>
          </w:rPrChange>
        </w:rPr>
        <w:t xml:space="preserve"> </w:t>
      </w:r>
      <w:r w:rsidR="005B7230" w:rsidRPr="007C408B">
        <w:rPr>
          <w:rPrChange w:id="22972" w:author="Ines Romero Carraminana" w:date="2025-05-23T13:33:00Z" w16du:dateUtc="2025-05-23T11:33:00Z">
            <w:rPr>
              <w:lang w:val="es-ES"/>
            </w:rPr>
          </w:rPrChange>
        </w:rPr>
        <w:t xml:space="preserve">= conjunto de análisis de seguridad, todos los niños que fueron asignados </w:t>
      </w:r>
      <w:r w:rsidR="000C0930" w:rsidRPr="007C408B">
        <w:rPr>
          <w:szCs w:val="22"/>
          <w:rPrChange w:id="22973" w:author="Ines Romero Carraminana" w:date="2025-05-23T13:33:00Z" w16du:dateUtc="2025-05-23T11:33:00Z">
            <w:rPr>
              <w:szCs w:val="22"/>
              <w:lang w:val="es-ES"/>
            </w:rPr>
          </w:rPrChange>
        </w:rPr>
        <w:t xml:space="preserve">aleatoriamente </w:t>
      </w:r>
      <w:r w:rsidR="005B7230" w:rsidRPr="007C408B">
        <w:rPr>
          <w:rPrChange w:id="22974" w:author="Ines Romero Carraminana" w:date="2025-05-23T13:33:00Z" w16du:dateUtc="2025-05-23T11:33:00Z">
            <w:rPr>
              <w:lang w:val="es-ES"/>
            </w:rPr>
          </w:rPrChange>
        </w:rPr>
        <w:t>y recibieron al menos 1 dosis de la medicación del estudio</w:t>
      </w:r>
    </w:p>
    <w:p w14:paraId="26682534" w14:textId="77777777" w:rsidR="005B7230" w:rsidRPr="007C408B" w:rsidRDefault="005B7230" w:rsidP="005B7230">
      <w:pPr>
        <w:pStyle w:val="Textocomentario"/>
        <w:rPr>
          <w:rFonts w:eastAsia="SimSun"/>
          <w:sz w:val="22"/>
          <w:lang w:eastAsia="ja-JP"/>
          <w:rPrChange w:id="22975" w:author="Ines Romero Carraminana" w:date="2025-05-23T13:33:00Z" w16du:dateUtc="2025-05-23T11:33:00Z">
            <w:rPr>
              <w:rFonts w:eastAsia="SimSun"/>
              <w:sz w:val="22"/>
              <w:lang w:val="es-ES" w:eastAsia="ja-JP"/>
            </w:rPr>
          </w:rPrChange>
        </w:rPr>
      </w:pPr>
    </w:p>
    <w:p w14:paraId="280AF920" w14:textId="12E99D79" w:rsidR="005B7230" w:rsidRPr="007C408B" w:rsidRDefault="005B7230" w:rsidP="005B7230">
      <w:pPr>
        <w:pStyle w:val="Default"/>
        <w:widowControl/>
        <w:rPr>
          <w:color w:val="auto"/>
          <w:sz w:val="22"/>
          <w:szCs w:val="22"/>
          <w:lang w:val="es-CO"/>
          <w:rPrChange w:id="22976" w:author="Ines Romero Carraminana" w:date="2025-05-23T13:33:00Z" w16du:dateUtc="2025-05-23T11:33:00Z">
            <w:rPr>
              <w:color w:val="auto"/>
              <w:sz w:val="22"/>
              <w:szCs w:val="22"/>
              <w:lang w:val="es-ES"/>
            </w:rPr>
          </w:rPrChange>
        </w:rPr>
      </w:pPr>
      <w:r w:rsidRPr="007C408B">
        <w:rPr>
          <w:rFonts w:eastAsia="SimSun"/>
          <w:sz w:val="22"/>
          <w:lang w:val="es-CO" w:eastAsia="ja-JP"/>
          <w:rPrChange w:id="22977" w:author="Ines Romero Carraminana" w:date="2025-05-23T13:33:00Z" w16du:dateUtc="2025-05-23T11:33:00Z">
            <w:rPr>
              <w:rFonts w:eastAsia="SimSun"/>
              <w:sz w:val="22"/>
              <w:lang w:val="es-ES" w:eastAsia="ja-JP"/>
            </w:rPr>
          </w:rPrChange>
        </w:rPr>
        <w:t xml:space="preserve">El perfil de eficacia y seguridad de </w:t>
      </w:r>
      <w:r w:rsidR="003E051B" w:rsidRPr="007C408B">
        <w:rPr>
          <w:rFonts w:eastAsia="SimSun"/>
          <w:sz w:val="22"/>
          <w:lang w:val="es-CO" w:eastAsia="ja-JP"/>
          <w:rPrChange w:id="22978" w:author="Ines Romero Carraminana" w:date="2025-05-23T13:33:00Z" w16du:dateUtc="2025-05-23T11:33:00Z">
            <w:rPr>
              <w:rFonts w:eastAsia="SimSun"/>
              <w:sz w:val="22"/>
              <w:lang w:val="es-ES" w:eastAsia="ja-JP"/>
            </w:rPr>
          </w:rPrChange>
        </w:rPr>
        <w:t>rivaroxabán</w:t>
      </w:r>
      <w:r w:rsidRPr="007C408B">
        <w:rPr>
          <w:rFonts w:eastAsia="SimSun"/>
          <w:sz w:val="22"/>
          <w:lang w:val="es-CO" w:eastAsia="ja-JP"/>
          <w:rPrChange w:id="22979" w:author="Ines Romero Carraminana" w:date="2025-05-23T13:33:00Z" w16du:dateUtc="2025-05-23T11:33:00Z">
            <w:rPr>
              <w:rFonts w:eastAsia="SimSun"/>
              <w:sz w:val="22"/>
              <w:lang w:val="es-ES" w:eastAsia="ja-JP"/>
            </w:rPr>
          </w:rPrChange>
        </w:rPr>
        <w:t xml:space="preserve"> fue </w:t>
      </w:r>
      <w:r w:rsidR="0047346B" w:rsidRPr="007C408B">
        <w:rPr>
          <w:rFonts w:eastAsia="SimSun"/>
          <w:sz w:val="22"/>
          <w:lang w:val="es-CO" w:eastAsia="ja-JP"/>
          <w:rPrChange w:id="22980" w:author="Ines Romero Carraminana" w:date="2025-05-23T13:33:00Z" w16du:dateUtc="2025-05-23T11:33:00Z">
            <w:rPr>
              <w:rFonts w:eastAsia="SimSun"/>
              <w:sz w:val="22"/>
              <w:lang w:val="es-ES" w:eastAsia="ja-JP"/>
            </w:rPr>
          </w:rPrChange>
        </w:rPr>
        <w:t>generalmente</w:t>
      </w:r>
      <w:r w:rsidR="00D30498" w:rsidRPr="007C408B">
        <w:rPr>
          <w:rFonts w:eastAsia="SimSun"/>
          <w:sz w:val="22"/>
          <w:lang w:val="es-CO" w:eastAsia="ja-JP"/>
          <w:rPrChange w:id="22981" w:author="Ines Romero Carraminana" w:date="2025-05-23T13:33:00Z" w16du:dateUtc="2025-05-23T11:33:00Z">
            <w:rPr>
              <w:rFonts w:eastAsia="SimSun"/>
              <w:sz w:val="22"/>
              <w:lang w:val="es-ES" w:eastAsia="ja-JP"/>
            </w:rPr>
          </w:rPrChange>
        </w:rPr>
        <w:t xml:space="preserve"> </w:t>
      </w:r>
      <w:r w:rsidRPr="007C408B">
        <w:rPr>
          <w:rFonts w:eastAsia="SimSun"/>
          <w:sz w:val="22"/>
          <w:lang w:val="es-CO" w:eastAsia="ja-JP"/>
          <w:rPrChange w:id="22982" w:author="Ines Romero Carraminana" w:date="2025-05-23T13:33:00Z" w16du:dateUtc="2025-05-23T11:33:00Z">
            <w:rPr>
              <w:rFonts w:eastAsia="SimSun"/>
              <w:sz w:val="22"/>
              <w:lang w:val="es-ES" w:eastAsia="ja-JP"/>
            </w:rPr>
          </w:rPrChange>
        </w:rPr>
        <w:t xml:space="preserve">similar en la población pediátrica con TEV y en </w:t>
      </w:r>
      <w:r w:rsidR="00D06513" w:rsidRPr="007C408B">
        <w:rPr>
          <w:rFonts w:eastAsia="SimSun"/>
          <w:sz w:val="22"/>
          <w:lang w:val="es-CO" w:eastAsia="ja-JP"/>
          <w:rPrChange w:id="22983" w:author="Ines Romero Carraminana" w:date="2025-05-23T13:33:00Z" w16du:dateUtc="2025-05-23T11:33:00Z">
            <w:rPr>
              <w:rFonts w:eastAsia="SimSun"/>
              <w:sz w:val="22"/>
              <w:lang w:val="es-ES" w:eastAsia="ja-JP"/>
            </w:rPr>
          </w:rPrChange>
        </w:rPr>
        <w:t xml:space="preserve">la </w:t>
      </w:r>
      <w:r w:rsidRPr="007C408B">
        <w:rPr>
          <w:rFonts w:eastAsia="SimSun"/>
          <w:sz w:val="22"/>
          <w:lang w:val="es-CO" w:eastAsia="ja-JP"/>
          <w:rPrChange w:id="22984" w:author="Ines Romero Carraminana" w:date="2025-05-23T13:33:00Z" w16du:dateUtc="2025-05-23T11:33:00Z">
            <w:rPr>
              <w:rFonts w:eastAsia="SimSun"/>
              <w:sz w:val="22"/>
              <w:lang w:val="es-ES" w:eastAsia="ja-JP"/>
            </w:rPr>
          </w:rPrChange>
        </w:rPr>
        <w:t>población adulta con TVP/EP</w:t>
      </w:r>
      <w:r w:rsidR="00D30498" w:rsidRPr="007C408B">
        <w:rPr>
          <w:rFonts w:eastAsia="SimSun"/>
          <w:sz w:val="22"/>
          <w:szCs w:val="22"/>
          <w:lang w:val="es-CO" w:eastAsia="ja-JP"/>
          <w:rPrChange w:id="22985" w:author="Ines Romero Carraminana" w:date="2025-05-23T13:33:00Z" w16du:dateUtc="2025-05-23T11:33:00Z">
            <w:rPr>
              <w:rFonts w:eastAsia="SimSun"/>
              <w:sz w:val="22"/>
              <w:szCs w:val="22"/>
              <w:lang w:val="es-ES" w:eastAsia="ja-JP"/>
            </w:rPr>
          </w:rPrChange>
        </w:rPr>
        <w:t>, sin embargo, la proporción de sujetos con cualquier hemorragia fue superior en la población pediátrica con TEV en comparación con la población adulta con TVP/EP</w:t>
      </w:r>
      <w:r w:rsidRPr="007C408B">
        <w:rPr>
          <w:rFonts w:eastAsia="SimSun"/>
          <w:sz w:val="22"/>
          <w:szCs w:val="22"/>
          <w:lang w:val="es-CO" w:eastAsia="ja-JP"/>
          <w:rPrChange w:id="22986" w:author="Ines Romero Carraminana" w:date="2025-05-23T13:33:00Z" w16du:dateUtc="2025-05-23T11:33:00Z">
            <w:rPr>
              <w:rFonts w:eastAsia="SimSun"/>
              <w:sz w:val="22"/>
              <w:szCs w:val="22"/>
              <w:lang w:val="es-ES" w:eastAsia="ja-JP"/>
            </w:rPr>
          </w:rPrChange>
        </w:rPr>
        <w:t>.</w:t>
      </w:r>
    </w:p>
    <w:p w14:paraId="48040423" w14:textId="77777777" w:rsidR="00171B84" w:rsidRPr="007C408B" w:rsidRDefault="00171B84" w:rsidP="00A07595">
      <w:pPr>
        <w:pStyle w:val="Default"/>
        <w:widowControl/>
        <w:rPr>
          <w:color w:val="auto"/>
          <w:sz w:val="22"/>
          <w:szCs w:val="22"/>
          <w:lang w:val="es-CO"/>
          <w:rPrChange w:id="22987" w:author="Ines Romero Carraminana" w:date="2025-05-23T13:33:00Z" w16du:dateUtc="2025-05-23T11:33:00Z">
            <w:rPr>
              <w:color w:val="auto"/>
              <w:sz w:val="22"/>
              <w:szCs w:val="22"/>
              <w:lang w:val="es-ES"/>
            </w:rPr>
          </w:rPrChange>
        </w:rPr>
      </w:pPr>
    </w:p>
    <w:p w14:paraId="5D1F7F71" w14:textId="77777777" w:rsidR="007E2616" w:rsidRPr="007C408B" w:rsidRDefault="007E2616" w:rsidP="007E2616">
      <w:pPr>
        <w:pStyle w:val="Default"/>
        <w:rPr>
          <w:color w:val="auto"/>
          <w:sz w:val="22"/>
          <w:szCs w:val="22"/>
          <w:u w:val="single"/>
          <w:lang w:val="es-CO"/>
          <w:rPrChange w:id="22988"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2989" w:author="Ines Romero Carraminana" w:date="2025-05-23T13:33:00Z" w16du:dateUtc="2025-05-23T11:33:00Z">
            <w:rPr>
              <w:color w:val="auto"/>
              <w:sz w:val="22"/>
              <w:szCs w:val="22"/>
              <w:u w:val="single"/>
              <w:lang w:val="es-ES"/>
            </w:rPr>
          </w:rPrChange>
        </w:rPr>
        <w:t>Pacientes con síndrome antifosfolipídico con triple positividad de alto riesgo</w:t>
      </w:r>
    </w:p>
    <w:p w14:paraId="1C68EBE4" w14:textId="1D725B0A" w:rsidR="004C0071" w:rsidRPr="007C408B" w:rsidRDefault="004C0071" w:rsidP="004C0071">
      <w:pPr>
        <w:pStyle w:val="Default"/>
        <w:keepNext/>
        <w:widowControl/>
        <w:rPr>
          <w:iCs/>
          <w:color w:val="auto"/>
          <w:sz w:val="22"/>
          <w:szCs w:val="22"/>
          <w:lang w:val="es-CO"/>
          <w:rPrChange w:id="22990" w:author="Ines Romero Carraminana" w:date="2025-05-23T13:33:00Z" w16du:dateUtc="2025-05-23T11:33:00Z">
            <w:rPr>
              <w:iCs/>
              <w:color w:val="auto"/>
              <w:sz w:val="22"/>
              <w:szCs w:val="22"/>
              <w:lang w:val="es-ES"/>
            </w:rPr>
          </w:rPrChange>
        </w:rPr>
      </w:pPr>
      <w:r w:rsidRPr="007C408B">
        <w:rPr>
          <w:iCs/>
          <w:color w:val="auto"/>
          <w:sz w:val="22"/>
          <w:szCs w:val="22"/>
          <w:lang w:val="es-CO"/>
          <w:rPrChange w:id="22991" w:author="Ines Romero Carraminana" w:date="2025-05-23T13:33:00Z" w16du:dateUtc="2025-05-23T11:33:00Z">
            <w:rPr>
              <w:iCs/>
              <w:color w:val="auto"/>
              <w:sz w:val="22"/>
              <w:szCs w:val="22"/>
              <w:lang w:val="es-ES"/>
            </w:rPr>
          </w:rPrChange>
        </w:rPr>
        <w:t xml:space="preserve">En un estudio multicéntrico, aleatorizado, abierto, independiente y con adjudicación ciega de los acontecimientos, se comparó </w:t>
      </w:r>
      <w:r w:rsidR="003E051B" w:rsidRPr="007C408B">
        <w:rPr>
          <w:iCs/>
          <w:color w:val="auto"/>
          <w:sz w:val="22"/>
          <w:szCs w:val="22"/>
          <w:lang w:val="es-CO"/>
          <w:rPrChange w:id="22992"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2993" w:author="Ines Romero Carraminana" w:date="2025-05-23T13:33:00Z" w16du:dateUtc="2025-05-23T11:33:00Z">
            <w:rPr>
              <w:iCs/>
              <w:color w:val="auto"/>
              <w:sz w:val="22"/>
              <w:szCs w:val="22"/>
              <w:lang w:val="es-ES"/>
            </w:rPr>
          </w:rPrChange>
        </w:rPr>
        <w:t xml:space="preserve"> con warfarina en pacientes con antecedentes de trombosis, a los que se les había diagnosticado síndrome antifosfolipídico y que presentaban un alto riesgo de sufrir episodios tromboembólicos (positivos en las 3</w:t>
      </w:r>
      <w:r w:rsidRPr="007C408B">
        <w:rPr>
          <w:sz w:val="22"/>
          <w:lang w:val="es-CO" w:eastAsia="en-US"/>
          <w:rPrChange w:id="22994" w:author="Ines Romero Carraminana" w:date="2025-05-23T13:33:00Z" w16du:dateUtc="2025-05-23T11:33:00Z">
            <w:rPr>
              <w:sz w:val="22"/>
              <w:lang w:val="es-ES" w:eastAsia="en-US"/>
            </w:rPr>
          </w:rPrChange>
        </w:rPr>
        <w:t> </w:t>
      </w:r>
      <w:r w:rsidRPr="007C408B">
        <w:rPr>
          <w:iCs/>
          <w:color w:val="auto"/>
          <w:sz w:val="22"/>
          <w:szCs w:val="22"/>
          <w:lang w:val="es-CO"/>
          <w:rPrChange w:id="22995" w:author="Ines Romero Carraminana" w:date="2025-05-23T13:33:00Z" w16du:dateUtc="2025-05-23T11:33:00Z">
            <w:rPr>
              <w:iCs/>
              <w:color w:val="auto"/>
              <w:sz w:val="22"/>
              <w:szCs w:val="22"/>
              <w:lang w:val="es-ES"/>
            </w:rPr>
          </w:rPrChange>
        </w:rPr>
        <w:t>pruebas de anticuerpos antifosfolípidos: anticoagulante lúpico, anticuerpos anticardiolipina y anticuerpos anti-beta</w:t>
      </w:r>
      <w:r w:rsidRPr="007C408B">
        <w:rPr>
          <w:sz w:val="22"/>
          <w:lang w:val="es-CO" w:eastAsia="en-US"/>
          <w:rPrChange w:id="22996" w:author="Ines Romero Carraminana" w:date="2025-05-23T13:33:00Z" w16du:dateUtc="2025-05-23T11:33:00Z">
            <w:rPr>
              <w:sz w:val="22"/>
              <w:lang w:val="es-ES" w:eastAsia="en-US"/>
            </w:rPr>
          </w:rPrChange>
        </w:rPr>
        <w:t> </w:t>
      </w:r>
      <w:r w:rsidRPr="007C408B">
        <w:rPr>
          <w:iCs/>
          <w:color w:val="auto"/>
          <w:sz w:val="22"/>
          <w:szCs w:val="22"/>
          <w:lang w:val="es-CO"/>
          <w:rPrChange w:id="22997" w:author="Ines Romero Carraminana" w:date="2025-05-23T13:33:00Z" w16du:dateUtc="2025-05-23T11:33:00Z">
            <w:rPr>
              <w:iCs/>
              <w:color w:val="auto"/>
              <w:sz w:val="22"/>
              <w:szCs w:val="22"/>
              <w:lang w:val="es-ES"/>
            </w:rPr>
          </w:rPrChange>
        </w:rPr>
        <w:t>2-glucoproteína</w:t>
      </w:r>
      <w:r w:rsidRPr="007C408B">
        <w:rPr>
          <w:sz w:val="22"/>
          <w:lang w:val="es-CO" w:eastAsia="en-US"/>
          <w:rPrChange w:id="22998" w:author="Ines Romero Carraminana" w:date="2025-05-23T13:33:00Z" w16du:dateUtc="2025-05-23T11:33:00Z">
            <w:rPr>
              <w:sz w:val="22"/>
              <w:lang w:val="es-ES" w:eastAsia="en-US"/>
            </w:rPr>
          </w:rPrChange>
        </w:rPr>
        <w:t> </w:t>
      </w:r>
      <w:r w:rsidRPr="007C408B">
        <w:rPr>
          <w:iCs/>
          <w:color w:val="auto"/>
          <w:sz w:val="22"/>
          <w:szCs w:val="22"/>
          <w:lang w:val="es-CO"/>
          <w:rPrChange w:id="22999" w:author="Ines Romero Carraminana" w:date="2025-05-23T13:33:00Z" w16du:dateUtc="2025-05-23T11:33:00Z">
            <w:rPr>
              <w:iCs/>
              <w:color w:val="auto"/>
              <w:sz w:val="22"/>
              <w:szCs w:val="22"/>
              <w:lang w:val="es-ES"/>
            </w:rPr>
          </w:rPrChange>
        </w:rPr>
        <w:t xml:space="preserve">I). El </w:t>
      </w:r>
      <w:r w:rsidR="00D30498" w:rsidRPr="007C408B">
        <w:rPr>
          <w:iCs/>
          <w:color w:val="auto"/>
          <w:sz w:val="22"/>
          <w:szCs w:val="22"/>
          <w:lang w:val="es-CO"/>
          <w:rPrChange w:id="23000" w:author="Ines Romero Carraminana" w:date="2025-05-23T13:33:00Z" w16du:dateUtc="2025-05-23T11:33:00Z">
            <w:rPr>
              <w:iCs/>
              <w:color w:val="auto"/>
              <w:sz w:val="22"/>
              <w:szCs w:val="22"/>
              <w:lang w:val="es-ES"/>
            </w:rPr>
          </w:rPrChange>
        </w:rPr>
        <w:t xml:space="preserve">estudio </w:t>
      </w:r>
      <w:r w:rsidRPr="007C408B">
        <w:rPr>
          <w:iCs/>
          <w:color w:val="auto"/>
          <w:sz w:val="22"/>
          <w:szCs w:val="22"/>
          <w:lang w:val="es-CO"/>
          <w:rPrChange w:id="23001" w:author="Ines Romero Carraminana" w:date="2025-05-23T13:33:00Z" w16du:dateUtc="2025-05-23T11:33:00Z">
            <w:rPr>
              <w:iCs/>
              <w:color w:val="auto"/>
              <w:sz w:val="22"/>
              <w:szCs w:val="22"/>
              <w:lang w:val="es-ES"/>
            </w:rPr>
          </w:rPrChange>
        </w:rPr>
        <w:t>se finalizó prematuramente tras la inclusión de 120</w:t>
      </w:r>
      <w:r w:rsidRPr="007C408B">
        <w:rPr>
          <w:sz w:val="22"/>
          <w:lang w:val="es-CO" w:eastAsia="en-US"/>
          <w:rPrChange w:id="23002" w:author="Ines Romero Carraminana" w:date="2025-05-23T13:33:00Z" w16du:dateUtc="2025-05-23T11:33:00Z">
            <w:rPr>
              <w:sz w:val="22"/>
              <w:lang w:val="es-ES" w:eastAsia="en-US"/>
            </w:rPr>
          </w:rPrChange>
        </w:rPr>
        <w:t> </w:t>
      </w:r>
      <w:r w:rsidRPr="007C408B">
        <w:rPr>
          <w:iCs/>
          <w:color w:val="auto"/>
          <w:sz w:val="22"/>
          <w:szCs w:val="22"/>
          <w:lang w:val="es-CO"/>
          <w:rPrChange w:id="23003" w:author="Ines Romero Carraminana" w:date="2025-05-23T13:33:00Z" w16du:dateUtc="2025-05-23T11:33:00Z">
            <w:rPr>
              <w:iCs/>
              <w:color w:val="auto"/>
              <w:sz w:val="22"/>
              <w:szCs w:val="22"/>
              <w:lang w:val="es-ES"/>
            </w:rPr>
          </w:rPrChange>
        </w:rPr>
        <w:t xml:space="preserve">pacientes debido a un exceso de </w:t>
      </w:r>
      <w:r w:rsidR="00DA692A" w:rsidRPr="007C408B">
        <w:rPr>
          <w:iCs/>
          <w:color w:val="auto"/>
          <w:sz w:val="22"/>
          <w:szCs w:val="22"/>
          <w:lang w:val="es-CO"/>
          <w:rPrChange w:id="23004"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23005" w:author="Ines Romero Carraminana" w:date="2025-05-23T13:33:00Z" w16du:dateUtc="2025-05-23T11:33:00Z">
            <w:rPr>
              <w:iCs/>
              <w:color w:val="auto"/>
              <w:sz w:val="22"/>
              <w:szCs w:val="22"/>
              <w:lang w:val="es-ES"/>
            </w:rPr>
          </w:rPrChange>
        </w:rPr>
        <w:t xml:space="preserve">en los pacientes del grupo de </w:t>
      </w:r>
      <w:r w:rsidR="003E051B" w:rsidRPr="007C408B">
        <w:rPr>
          <w:iCs/>
          <w:color w:val="auto"/>
          <w:sz w:val="22"/>
          <w:szCs w:val="22"/>
          <w:lang w:val="es-CO"/>
          <w:rPrChange w:id="23006"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3007" w:author="Ines Romero Carraminana" w:date="2025-05-23T13:33:00Z" w16du:dateUtc="2025-05-23T11:33:00Z">
            <w:rPr>
              <w:iCs/>
              <w:color w:val="auto"/>
              <w:sz w:val="22"/>
              <w:szCs w:val="22"/>
              <w:lang w:val="es-ES"/>
            </w:rPr>
          </w:rPrChange>
        </w:rPr>
        <w:t>. El seguimiento medio fue de 569</w:t>
      </w:r>
      <w:r w:rsidRPr="007C408B">
        <w:rPr>
          <w:sz w:val="22"/>
          <w:lang w:val="es-CO" w:eastAsia="en-US"/>
          <w:rPrChange w:id="23008" w:author="Ines Romero Carraminana" w:date="2025-05-23T13:33:00Z" w16du:dateUtc="2025-05-23T11:33:00Z">
            <w:rPr>
              <w:sz w:val="22"/>
              <w:lang w:val="es-ES" w:eastAsia="en-US"/>
            </w:rPr>
          </w:rPrChange>
        </w:rPr>
        <w:t> </w:t>
      </w:r>
      <w:r w:rsidRPr="007C408B">
        <w:rPr>
          <w:iCs/>
          <w:color w:val="auto"/>
          <w:sz w:val="22"/>
          <w:szCs w:val="22"/>
          <w:lang w:val="es-CO"/>
          <w:rPrChange w:id="23009" w:author="Ines Romero Carraminana" w:date="2025-05-23T13:33:00Z" w16du:dateUtc="2025-05-23T11:33:00Z">
            <w:rPr>
              <w:iCs/>
              <w:color w:val="auto"/>
              <w:sz w:val="22"/>
              <w:szCs w:val="22"/>
              <w:lang w:val="es-ES"/>
            </w:rPr>
          </w:rPrChange>
        </w:rPr>
        <w:t>días. Se aleatorizó a 59</w:t>
      </w:r>
      <w:r w:rsidRPr="007C408B">
        <w:rPr>
          <w:sz w:val="22"/>
          <w:lang w:val="es-CO" w:eastAsia="en-US"/>
          <w:rPrChange w:id="23010" w:author="Ines Romero Carraminana" w:date="2025-05-23T13:33:00Z" w16du:dateUtc="2025-05-23T11:33:00Z">
            <w:rPr>
              <w:sz w:val="22"/>
              <w:lang w:val="es-ES" w:eastAsia="en-US"/>
            </w:rPr>
          </w:rPrChange>
        </w:rPr>
        <w:t> </w:t>
      </w:r>
      <w:r w:rsidRPr="007C408B">
        <w:rPr>
          <w:iCs/>
          <w:color w:val="auto"/>
          <w:sz w:val="22"/>
          <w:szCs w:val="22"/>
          <w:lang w:val="es-CO"/>
          <w:rPrChange w:id="23011" w:author="Ines Romero Carraminana" w:date="2025-05-23T13:33:00Z" w16du:dateUtc="2025-05-23T11:33:00Z">
            <w:rPr>
              <w:iCs/>
              <w:color w:val="auto"/>
              <w:sz w:val="22"/>
              <w:szCs w:val="22"/>
              <w:lang w:val="es-ES"/>
            </w:rPr>
          </w:rPrChange>
        </w:rPr>
        <w:t xml:space="preserve">pacientes al grupo de </w:t>
      </w:r>
      <w:r w:rsidR="003E051B" w:rsidRPr="007C408B">
        <w:rPr>
          <w:iCs/>
          <w:color w:val="auto"/>
          <w:sz w:val="22"/>
          <w:szCs w:val="22"/>
          <w:lang w:val="es-CO"/>
          <w:rPrChange w:id="23012"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3013" w:author="Ines Romero Carraminana" w:date="2025-05-23T13:33:00Z" w16du:dateUtc="2025-05-23T11:33:00Z">
            <w:rPr>
              <w:iCs/>
              <w:color w:val="auto"/>
              <w:sz w:val="22"/>
              <w:szCs w:val="22"/>
              <w:lang w:val="es-ES"/>
            </w:rPr>
          </w:rPrChange>
        </w:rPr>
        <w:t xml:space="preserve"> 20</w:t>
      </w:r>
      <w:r w:rsidRPr="007C408B">
        <w:rPr>
          <w:sz w:val="22"/>
          <w:lang w:val="es-CO" w:eastAsia="en-US"/>
          <w:rPrChange w:id="23014" w:author="Ines Romero Carraminana" w:date="2025-05-23T13:33:00Z" w16du:dateUtc="2025-05-23T11:33:00Z">
            <w:rPr>
              <w:sz w:val="22"/>
              <w:lang w:val="es-ES" w:eastAsia="en-US"/>
            </w:rPr>
          </w:rPrChange>
        </w:rPr>
        <w:t> </w:t>
      </w:r>
      <w:r w:rsidRPr="007C408B">
        <w:rPr>
          <w:iCs/>
          <w:color w:val="auto"/>
          <w:sz w:val="22"/>
          <w:szCs w:val="22"/>
          <w:lang w:val="es-CO"/>
          <w:rPrChange w:id="23015" w:author="Ines Romero Carraminana" w:date="2025-05-23T13:33:00Z" w16du:dateUtc="2025-05-23T11:33:00Z">
            <w:rPr>
              <w:iCs/>
              <w:color w:val="auto"/>
              <w:sz w:val="22"/>
              <w:szCs w:val="22"/>
              <w:lang w:val="es-ES"/>
            </w:rPr>
          </w:rPrChange>
        </w:rPr>
        <w:t>mg (15</w:t>
      </w:r>
      <w:r w:rsidRPr="007C408B">
        <w:rPr>
          <w:sz w:val="22"/>
          <w:lang w:val="es-CO" w:eastAsia="en-US"/>
          <w:rPrChange w:id="23016" w:author="Ines Romero Carraminana" w:date="2025-05-23T13:33:00Z" w16du:dateUtc="2025-05-23T11:33:00Z">
            <w:rPr>
              <w:sz w:val="22"/>
              <w:lang w:val="es-ES" w:eastAsia="en-US"/>
            </w:rPr>
          </w:rPrChange>
        </w:rPr>
        <w:t> </w:t>
      </w:r>
      <w:r w:rsidRPr="007C408B">
        <w:rPr>
          <w:iCs/>
          <w:color w:val="auto"/>
          <w:sz w:val="22"/>
          <w:szCs w:val="22"/>
          <w:lang w:val="es-CO"/>
          <w:rPrChange w:id="23017" w:author="Ines Romero Carraminana" w:date="2025-05-23T13:33:00Z" w16du:dateUtc="2025-05-23T11:33:00Z">
            <w:rPr>
              <w:iCs/>
              <w:color w:val="auto"/>
              <w:sz w:val="22"/>
              <w:szCs w:val="22"/>
              <w:lang w:val="es-ES"/>
            </w:rPr>
          </w:rPrChange>
        </w:rPr>
        <w:t>mg en el caso de los pacientes con un aclaramiento de creatinina (CrCl) &lt;</w:t>
      </w:r>
      <w:r w:rsidR="00DC66BD" w:rsidRPr="007C408B">
        <w:rPr>
          <w:iCs/>
          <w:color w:val="auto"/>
          <w:sz w:val="22"/>
          <w:szCs w:val="22"/>
          <w:lang w:val="es-CO"/>
          <w:rPrChange w:id="23018" w:author="Ines Romero Carraminana" w:date="2025-05-23T13:33:00Z" w16du:dateUtc="2025-05-23T11:33:00Z">
            <w:rPr>
              <w:iCs/>
              <w:color w:val="auto"/>
              <w:sz w:val="22"/>
              <w:szCs w:val="22"/>
              <w:lang w:val="es-ES"/>
            </w:rPr>
          </w:rPrChange>
        </w:rPr>
        <w:t> </w:t>
      </w:r>
      <w:r w:rsidRPr="007C408B">
        <w:rPr>
          <w:iCs/>
          <w:color w:val="auto"/>
          <w:sz w:val="22"/>
          <w:szCs w:val="22"/>
          <w:lang w:val="es-CO"/>
          <w:rPrChange w:id="23019" w:author="Ines Romero Carraminana" w:date="2025-05-23T13:33:00Z" w16du:dateUtc="2025-05-23T11:33:00Z">
            <w:rPr>
              <w:iCs/>
              <w:color w:val="auto"/>
              <w:sz w:val="22"/>
              <w:szCs w:val="22"/>
              <w:lang w:val="es-ES"/>
            </w:rPr>
          </w:rPrChange>
        </w:rPr>
        <w:t>50</w:t>
      </w:r>
      <w:r w:rsidRPr="007C408B">
        <w:rPr>
          <w:sz w:val="22"/>
          <w:lang w:val="es-CO" w:eastAsia="en-US"/>
          <w:rPrChange w:id="23020" w:author="Ines Romero Carraminana" w:date="2025-05-23T13:33:00Z" w16du:dateUtc="2025-05-23T11:33:00Z">
            <w:rPr>
              <w:sz w:val="22"/>
              <w:lang w:val="es-ES" w:eastAsia="en-US"/>
            </w:rPr>
          </w:rPrChange>
        </w:rPr>
        <w:t> </w:t>
      </w:r>
      <w:r w:rsidRPr="007C408B">
        <w:rPr>
          <w:iCs/>
          <w:color w:val="auto"/>
          <w:sz w:val="22"/>
          <w:szCs w:val="22"/>
          <w:lang w:val="es-CO"/>
          <w:rPrChange w:id="23021" w:author="Ines Romero Carraminana" w:date="2025-05-23T13:33:00Z" w16du:dateUtc="2025-05-23T11:33:00Z">
            <w:rPr>
              <w:iCs/>
              <w:color w:val="auto"/>
              <w:sz w:val="22"/>
              <w:szCs w:val="22"/>
              <w:lang w:val="es-ES"/>
            </w:rPr>
          </w:rPrChange>
        </w:rPr>
        <w:t xml:space="preserve">ml/min) y 61 al grupo de warfarina (INR de 2,0-3,0). Se produjeron </w:t>
      </w:r>
      <w:r w:rsidR="00DA692A" w:rsidRPr="007C408B">
        <w:rPr>
          <w:iCs/>
          <w:color w:val="auto"/>
          <w:sz w:val="22"/>
          <w:szCs w:val="22"/>
          <w:lang w:val="es-CO"/>
          <w:rPrChange w:id="23022"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23023" w:author="Ines Romero Carraminana" w:date="2025-05-23T13:33:00Z" w16du:dateUtc="2025-05-23T11:33:00Z">
            <w:rPr>
              <w:iCs/>
              <w:color w:val="auto"/>
              <w:sz w:val="22"/>
              <w:szCs w:val="22"/>
              <w:lang w:val="es-ES"/>
            </w:rPr>
          </w:rPrChange>
        </w:rPr>
        <w:t xml:space="preserve">tromboembólicos en el 12% de los pacientes aleatorizados al grupo de </w:t>
      </w:r>
      <w:r w:rsidR="003E051B" w:rsidRPr="007C408B">
        <w:rPr>
          <w:iCs/>
          <w:color w:val="auto"/>
          <w:sz w:val="22"/>
          <w:szCs w:val="22"/>
          <w:lang w:val="es-CO"/>
          <w:rPrChange w:id="23024"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3025" w:author="Ines Romero Carraminana" w:date="2025-05-23T13:33:00Z" w16du:dateUtc="2025-05-23T11:33:00Z">
            <w:rPr>
              <w:iCs/>
              <w:color w:val="auto"/>
              <w:sz w:val="22"/>
              <w:szCs w:val="22"/>
              <w:lang w:val="es-ES"/>
            </w:rPr>
          </w:rPrChange>
        </w:rPr>
        <w:t xml:space="preserve"> (4 accidentes </w:t>
      </w:r>
      <w:r w:rsidRPr="007C408B">
        <w:rPr>
          <w:iCs/>
          <w:color w:val="auto"/>
          <w:sz w:val="22"/>
          <w:szCs w:val="22"/>
          <w:lang w:val="es-CO"/>
          <w:rPrChange w:id="23026" w:author="Ines Romero Carraminana" w:date="2025-05-23T13:33:00Z" w16du:dateUtc="2025-05-23T11:33:00Z">
            <w:rPr>
              <w:iCs/>
              <w:color w:val="auto"/>
              <w:sz w:val="22"/>
              <w:szCs w:val="22"/>
              <w:lang w:val="es-ES"/>
            </w:rPr>
          </w:rPrChange>
        </w:rPr>
        <w:lastRenderedPageBreak/>
        <w:t>cerebrovasculares isquémicos y 3 infartos de miocardio). No se notificaron episodios en los pacientes aleatorizados al grupo de warfarina. Se observaron hemorragias mayores en 4</w:t>
      </w:r>
      <w:r w:rsidRPr="007C408B">
        <w:rPr>
          <w:sz w:val="22"/>
          <w:lang w:val="es-CO" w:eastAsia="en-US"/>
          <w:rPrChange w:id="23027" w:author="Ines Romero Carraminana" w:date="2025-05-23T13:33:00Z" w16du:dateUtc="2025-05-23T11:33:00Z">
            <w:rPr>
              <w:sz w:val="22"/>
              <w:lang w:val="es-ES" w:eastAsia="en-US"/>
            </w:rPr>
          </w:rPrChange>
        </w:rPr>
        <w:t> </w:t>
      </w:r>
      <w:r w:rsidRPr="007C408B">
        <w:rPr>
          <w:iCs/>
          <w:color w:val="auto"/>
          <w:sz w:val="22"/>
          <w:szCs w:val="22"/>
          <w:lang w:val="es-CO"/>
          <w:rPrChange w:id="23028" w:author="Ines Romero Carraminana" w:date="2025-05-23T13:33:00Z" w16du:dateUtc="2025-05-23T11:33:00Z">
            <w:rPr>
              <w:iCs/>
              <w:color w:val="auto"/>
              <w:sz w:val="22"/>
              <w:szCs w:val="22"/>
              <w:lang w:val="es-ES"/>
            </w:rPr>
          </w:rPrChange>
        </w:rPr>
        <w:t xml:space="preserve">pacientes (7%) del grupo de </w:t>
      </w:r>
      <w:r w:rsidR="003E051B" w:rsidRPr="007C408B">
        <w:rPr>
          <w:iCs/>
          <w:color w:val="auto"/>
          <w:sz w:val="22"/>
          <w:szCs w:val="22"/>
          <w:lang w:val="es-CO"/>
          <w:rPrChange w:id="23029"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3030" w:author="Ines Romero Carraminana" w:date="2025-05-23T13:33:00Z" w16du:dateUtc="2025-05-23T11:33:00Z">
            <w:rPr>
              <w:iCs/>
              <w:color w:val="auto"/>
              <w:sz w:val="22"/>
              <w:szCs w:val="22"/>
              <w:lang w:val="es-ES"/>
            </w:rPr>
          </w:rPrChange>
        </w:rPr>
        <w:t xml:space="preserve"> y 2</w:t>
      </w:r>
      <w:r w:rsidRPr="007C408B">
        <w:rPr>
          <w:sz w:val="22"/>
          <w:lang w:val="es-CO" w:eastAsia="en-US"/>
          <w:rPrChange w:id="23031" w:author="Ines Romero Carraminana" w:date="2025-05-23T13:33:00Z" w16du:dateUtc="2025-05-23T11:33:00Z">
            <w:rPr>
              <w:sz w:val="22"/>
              <w:lang w:val="es-ES" w:eastAsia="en-US"/>
            </w:rPr>
          </w:rPrChange>
        </w:rPr>
        <w:t> </w:t>
      </w:r>
      <w:r w:rsidRPr="007C408B">
        <w:rPr>
          <w:iCs/>
          <w:color w:val="auto"/>
          <w:sz w:val="22"/>
          <w:szCs w:val="22"/>
          <w:lang w:val="es-CO"/>
          <w:rPrChange w:id="23032" w:author="Ines Romero Carraminana" w:date="2025-05-23T13:33:00Z" w16du:dateUtc="2025-05-23T11:33:00Z">
            <w:rPr>
              <w:iCs/>
              <w:color w:val="auto"/>
              <w:sz w:val="22"/>
              <w:szCs w:val="22"/>
              <w:lang w:val="es-ES"/>
            </w:rPr>
          </w:rPrChange>
        </w:rPr>
        <w:t>pacientes (3%) del grupo de warfarina.</w:t>
      </w:r>
    </w:p>
    <w:p w14:paraId="002E5B81" w14:textId="77777777" w:rsidR="00E42DF3" w:rsidRPr="007C408B" w:rsidRDefault="00E42DF3" w:rsidP="00A07595">
      <w:pPr>
        <w:pStyle w:val="Default"/>
        <w:widowControl/>
        <w:rPr>
          <w:color w:val="auto"/>
          <w:sz w:val="22"/>
          <w:szCs w:val="22"/>
          <w:lang w:val="es-CO"/>
          <w:rPrChange w:id="23033" w:author="Ines Romero Carraminana" w:date="2025-05-23T13:33:00Z" w16du:dateUtc="2025-05-23T11:33:00Z">
            <w:rPr>
              <w:color w:val="auto"/>
              <w:sz w:val="22"/>
              <w:szCs w:val="22"/>
              <w:lang w:val="es-ES"/>
            </w:rPr>
          </w:rPrChange>
        </w:rPr>
      </w:pPr>
    </w:p>
    <w:p w14:paraId="0D7916E5" w14:textId="77777777" w:rsidR="00223983" w:rsidRPr="007C408B" w:rsidRDefault="00223983" w:rsidP="00A07595">
      <w:pPr>
        <w:pStyle w:val="Default"/>
        <w:keepNext/>
        <w:widowControl/>
        <w:rPr>
          <w:color w:val="auto"/>
          <w:sz w:val="22"/>
          <w:szCs w:val="22"/>
          <w:u w:val="single"/>
          <w:lang w:val="es-CO"/>
          <w:rPrChange w:id="23034"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3035" w:author="Ines Romero Carraminana" w:date="2025-05-23T13:33:00Z" w16du:dateUtc="2025-05-23T11:33:00Z">
            <w:rPr>
              <w:color w:val="auto"/>
              <w:sz w:val="22"/>
              <w:szCs w:val="22"/>
              <w:u w:val="single"/>
              <w:lang w:val="es-ES"/>
            </w:rPr>
          </w:rPrChange>
        </w:rPr>
        <w:t>Población pediátrica</w:t>
      </w:r>
    </w:p>
    <w:p w14:paraId="796FF70D" w14:textId="154E7530" w:rsidR="00223983" w:rsidRPr="007C408B" w:rsidRDefault="00223983" w:rsidP="00A07595">
      <w:pPr>
        <w:pStyle w:val="Default"/>
        <w:widowControl/>
        <w:rPr>
          <w:iCs/>
          <w:color w:val="auto"/>
          <w:sz w:val="22"/>
          <w:szCs w:val="22"/>
          <w:lang w:val="es-CO"/>
          <w:rPrChange w:id="23036" w:author="Ines Romero Carraminana" w:date="2025-05-23T13:33:00Z" w16du:dateUtc="2025-05-23T11:33:00Z">
            <w:rPr>
              <w:iCs/>
              <w:color w:val="auto"/>
              <w:sz w:val="22"/>
              <w:szCs w:val="22"/>
              <w:lang w:val="es-ES"/>
            </w:rPr>
          </w:rPrChange>
        </w:rPr>
      </w:pPr>
      <w:r w:rsidRPr="007C408B">
        <w:rPr>
          <w:iCs/>
          <w:color w:val="auto"/>
          <w:sz w:val="22"/>
          <w:szCs w:val="22"/>
          <w:lang w:val="es-CO"/>
          <w:rPrChange w:id="23037" w:author="Ines Romero Carraminana" w:date="2025-05-23T13:33:00Z" w16du:dateUtc="2025-05-23T11:33:00Z">
            <w:rPr>
              <w:iCs/>
              <w:color w:val="auto"/>
              <w:sz w:val="22"/>
              <w:szCs w:val="22"/>
              <w:lang w:val="es-ES"/>
            </w:rPr>
          </w:rPrChange>
        </w:rPr>
        <w:t xml:space="preserve">La Agencia Europea de Medicamentos ha eximido al titular de la obligación de presentar los resultados de los ensayos realizados con </w:t>
      </w:r>
      <w:r w:rsidR="00417068" w:rsidRPr="007C408B">
        <w:rPr>
          <w:iCs/>
          <w:color w:val="auto"/>
          <w:sz w:val="22"/>
          <w:szCs w:val="22"/>
          <w:lang w:val="es-CO"/>
          <w:rPrChange w:id="23038"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3039" w:author="Ines Romero Carraminana" w:date="2025-05-23T13:33:00Z" w16du:dateUtc="2025-05-23T11:33:00Z">
            <w:rPr>
              <w:iCs/>
              <w:color w:val="auto"/>
              <w:sz w:val="22"/>
              <w:szCs w:val="22"/>
              <w:lang w:val="es-ES"/>
            </w:rPr>
          </w:rPrChange>
        </w:rPr>
        <w:t xml:space="preserve"> en </w:t>
      </w:r>
      <w:r w:rsidR="001C5406" w:rsidRPr="007C408B">
        <w:rPr>
          <w:iCs/>
          <w:color w:val="auto"/>
          <w:sz w:val="22"/>
          <w:szCs w:val="22"/>
          <w:lang w:val="es-CO"/>
          <w:rPrChange w:id="23040" w:author="Ines Romero Carraminana" w:date="2025-05-23T13:33:00Z" w16du:dateUtc="2025-05-23T11:33:00Z">
            <w:rPr>
              <w:iCs/>
              <w:color w:val="auto"/>
              <w:sz w:val="22"/>
              <w:szCs w:val="22"/>
              <w:lang w:val="es-ES"/>
            </w:rPr>
          </w:rPrChange>
        </w:rPr>
        <w:t xml:space="preserve">todos </w:t>
      </w:r>
      <w:r w:rsidRPr="007C408B">
        <w:rPr>
          <w:iCs/>
          <w:color w:val="auto"/>
          <w:sz w:val="22"/>
          <w:szCs w:val="22"/>
          <w:lang w:val="es-CO"/>
          <w:rPrChange w:id="23041" w:author="Ines Romero Carraminana" w:date="2025-05-23T13:33:00Z" w16du:dateUtc="2025-05-23T11:33:00Z">
            <w:rPr>
              <w:iCs/>
              <w:color w:val="auto"/>
              <w:sz w:val="22"/>
              <w:szCs w:val="22"/>
              <w:lang w:val="es-ES"/>
            </w:rPr>
          </w:rPrChange>
        </w:rPr>
        <w:t>los grupos de</w:t>
      </w:r>
      <w:r w:rsidR="00EB44F1" w:rsidRPr="007C408B">
        <w:rPr>
          <w:iCs/>
          <w:color w:val="auto"/>
          <w:sz w:val="22"/>
          <w:szCs w:val="22"/>
          <w:lang w:val="es-CO"/>
          <w:rPrChange w:id="23042" w:author="Ines Romero Carraminana" w:date="2025-05-23T13:33:00Z" w16du:dateUtc="2025-05-23T11:33:00Z">
            <w:rPr>
              <w:iCs/>
              <w:color w:val="auto"/>
              <w:sz w:val="22"/>
              <w:szCs w:val="22"/>
              <w:lang w:val="es-ES"/>
            </w:rPr>
          </w:rPrChange>
        </w:rPr>
        <w:t xml:space="preserve"> la</w:t>
      </w:r>
      <w:r w:rsidRPr="007C408B">
        <w:rPr>
          <w:iCs/>
          <w:color w:val="auto"/>
          <w:sz w:val="22"/>
          <w:szCs w:val="22"/>
          <w:lang w:val="es-CO"/>
          <w:rPrChange w:id="23043" w:author="Ines Romero Carraminana" w:date="2025-05-23T13:33:00Z" w16du:dateUtc="2025-05-23T11:33:00Z">
            <w:rPr>
              <w:iCs/>
              <w:color w:val="auto"/>
              <w:sz w:val="22"/>
              <w:szCs w:val="22"/>
              <w:lang w:val="es-ES"/>
            </w:rPr>
          </w:rPrChange>
        </w:rPr>
        <w:t xml:space="preserve"> población pediátrica en la prevención de </w:t>
      </w:r>
      <w:r w:rsidR="00E56FDB" w:rsidRPr="007C408B">
        <w:rPr>
          <w:iCs/>
          <w:color w:val="auto"/>
          <w:sz w:val="22"/>
          <w:szCs w:val="22"/>
          <w:lang w:val="es-CO"/>
          <w:rPrChange w:id="23044" w:author="Ines Romero Carraminana" w:date="2025-05-23T13:33:00Z" w16du:dateUtc="2025-05-23T11:33:00Z">
            <w:rPr>
              <w:iCs/>
              <w:color w:val="auto"/>
              <w:sz w:val="22"/>
              <w:szCs w:val="22"/>
              <w:lang w:val="es-ES"/>
            </w:rPr>
          </w:rPrChange>
        </w:rPr>
        <w:t>acontecimientos</w:t>
      </w:r>
      <w:r w:rsidRPr="007C408B">
        <w:rPr>
          <w:iCs/>
          <w:color w:val="auto"/>
          <w:sz w:val="22"/>
          <w:szCs w:val="22"/>
          <w:lang w:val="es-CO"/>
          <w:rPrChange w:id="23045" w:author="Ines Romero Carraminana" w:date="2025-05-23T13:33:00Z" w16du:dateUtc="2025-05-23T11:33:00Z">
            <w:rPr>
              <w:iCs/>
              <w:color w:val="auto"/>
              <w:sz w:val="22"/>
              <w:szCs w:val="22"/>
              <w:lang w:val="es-ES"/>
            </w:rPr>
          </w:rPrChange>
        </w:rPr>
        <w:t xml:space="preserve"> tromboembólicos (ver sección 4.2 para</w:t>
      </w:r>
      <w:r w:rsidR="00EB44F1" w:rsidRPr="007C408B">
        <w:rPr>
          <w:iCs/>
          <w:color w:val="auto"/>
          <w:sz w:val="22"/>
          <w:szCs w:val="22"/>
          <w:lang w:val="es-CO"/>
          <w:rPrChange w:id="23046" w:author="Ines Romero Carraminana" w:date="2025-05-23T13:33:00Z" w16du:dateUtc="2025-05-23T11:33:00Z">
            <w:rPr>
              <w:iCs/>
              <w:color w:val="auto"/>
              <w:sz w:val="22"/>
              <w:szCs w:val="22"/>
              <w:lang w:val="es-ES"/>
            </w:rPr>
          </w:rPrChange>
        </w:rPr>
        <w:t xml:space="preserve"> consultar la</w:t>
      </w:r>
      <w:r w:rsidRPr="007C408B">
        <w:rPr>
          <w:iCs/>
          <w:color w:val="auto"/>
          <w:sz w:val="22"/>
          <w:szCs w:val="22"/>
          <w:lang w:val="es-CO"/>
          <w:rPrChange w:id="23047" w:author="Ines Romero Carraminana" w:date="2025-05-23T13:33:00Z" w16du:dateUtc="2025-05-23T11:33:00Z">
            <w:rPr>
              <w:iCs/>
              <w:color w:val="auto"/>
              <w:sz w:val="22"/>
              <w:szCs w:val="22"/>
              <w:lang w:val="es-ES"/>
            </w:rPr>
          </w:rPrChange>
        </w:rPr>
        <w:t xml:space="preserve"> información sobre </w:t>
      </w:r>
      <w:r w:rsidR="00EB44F1" w:rsidRPr="007C408B">
        <w:rPr>
          <w:iCs/>
          <w:color w:val="auto"/>
          <w:sz w:val="22"/>
          <w:szCs w:val="22"/>
          <w:lang w:val="es-CO"/>
          <w:rPrChange w:id="23048" w:author="Ines Romero Carraminana" w:date="2025-05-23T13:33:00Z" w16du:dateUtc="2025-05-23T11:33:00Z">
            <w:rPr>
              <w:iCs/>
              <w:color w:val="auto"/>
              <w:sz w:val="22"/>
              <w:szCs w:val="22"/>
              <w:lang w:val="es-ES"/>
            </w:rPr>
          </w:rPrChange>
        </w:rPr>
        <w:t xml:space="preserve">el </w:t>
      </w:r>
      <w:r w:rsidRPr="007C408B">
        <w:rPr>
          <w:iCs/>
          <w:color w:val="auto"/>
          <w:sz w:val="22"/>
          <w:szCs w:val="22"/>
          <w:lang w:val="es-CO"/>
          <w:rPrChange w:id="23049" w:author="Ines Romero Carraminana" w:date="2025-05-23T13:33:00Z" w16du:dateUtc="2025-05-23T11:33:00Z">
            <w:rPr>
              <w:iCs/>
              <w:color w:val="auto"/>
              <w:sz w:val="22"/>
              <w:szCs w:val="22"/>
              <w:lang w:val="es-ES"/>
            </w:rPr>
          </w:rPrChange>
        </w:rPr>
        <w:t>uso</w:t>
      </w:r>
      <w:r w:rsidR="00EB44F1" w:rsidRPr="007C408B">
        <w:rPr>
          <w:iCs/>
          <w:color w:val="auto"/>
          <w:sz w:val="22"/>
          <w:szCs w:val="22"/>
          <w:lang w:val="es-CO"/>
          <w:rPrChange w:id="23050" w:author="Ines Romero Carraminana" w:date="2025-05-23T13:33:00Z" w16du:dateUtc="2025-05-23T11:33:00Z">
            <w:rPr>
              <w:iCs/>
              <w:color w:val="auto"/>
              <w:sz w:val="22"/>
              <w:szCs w:val="22"/>
              <w:lang w:val="es-ES"/>
            </w:rPr>
          </w:rPrChange>
        </w:rPr>
        <w:t xml:space="preserve"> en la población</w:t>
      </w:r>
      <w:r w:rsidRPr="007C408B">
        <w:rPr>
          <w:iCs/>
          <w:color w:val="auto"/>
          <w:sz w:val="22"/>
          <w:szCs w:val="22"/>
          <w:lang w:val="es-CO"/>
          <w:rPrChange w:id="23051" w:author="Ines Romero Carraminana" w:date="2025-05-23T13:33:00Z" w16du:dateUtc="2025-05-23T11:33:00Z">
            <w:rPr>
              <w:iCs/>
              <w:color w:val="auto"/>
              <w:sz w:val="22"/>
              <w:szCs w:val="22"/>
              <w:lang w:val="es-ES"/>
            </w:rPr>
          </w:rPrChange>
        </w:rPr>
        <w:t xml:space="preserve"> pediátric</w:t>
      </w:r>
      <w:r w:rsidR="00EB44F1" w:rsidRPr="007C408B">
        <w:rPr>
          <w:iCs/>
          <w:color w:val="auto"/>
          <w:sz w:val="22"/>
          <w:szCs w:val="22"/>
          <w:lang w:val="es-CO"/>
          <w:rPrChange w:id="23052" w:author="Ines Romero Carraminana" w:date="2025-05-23T13:33:00Z" w16du:dateUtc="2025-05-23T11:33:00Z">
            <w:rPr>
              <w:iCs/>
              <w:color w:val="auto"/>
              <w:sz w:val="22"/>
              <w:szCs w:val="22"/>
              <w:lang w:val="es-ES"/>
            </w:rPr>
          </w:rPrChange>
        </w:rPr>
        <w:t>a</w:t>
      </w:r>
      <w:r w:rsidRPr="007C408B">
        <w:rPr>
          <w:iCs/>
          <w:color w:val="auto"/>
          <w:sz w:val="22"/>
          <w:szCs w:val="22"/>
          <w:lang w:val="es-CO"/>
          <w:rPrChange w:id="23053" w:author="Ines Romero Carraminana" w:date="2025-05-23T13:33:00Z" w16du:dateUtc="2025-05-23T11:33:00Z">
            <w:rPr>
              <w:iCs/>
              <w:color w:val="auto"/>
              <w:sz w:val="22"/>
              <w:szCs w:val="22"/>
              <w:lang w:val="es-ES"/>
            </w:rPr>
          </w:rPrChange>
        </w:rPr>
        <w:t>).</w:t>
      </w:r>
    </w:p>
    <w:p w14:paraId="5765AE34" w14:textId="77777777" w:rsidR="00B3079B" w:rsidRPr="007C408B" w:rsidRDefault="00B3079B" w:rsidP="00A07595">
      <w:pPr>
        <w:pStyle w:val="Default"/>
        <w:widowControl/>
        <w:rPr>
          <w:iCs/>
          <w:color w:val="auto"/>
          <w:sz w:val="22"/>
          <w:szCs w:val="22"/>
          <w:lang w:val="es-CO"/>
          <w:rPrChange w:id="23054" w:author="Ines Romero Carraminana" w:date="2025-05-23T13:33:00Z" w16du:dateUtc="2025-05-23T11:33:00Z">
            <w:rPr>
              <w:iCs/>
              <w:color w:val="auto"/>
              <w:sz w:val="22"/>
              <w:szCs w:val="22"/>
              <w:lang w:val="es-ES"/>
            </w:rPr>
          </w:rPrChange>
        </w:rPr>
      </w:pPr>
    </w:p>
    <w:p w14:paraId="72D8F64D" w14:textId="77777777" w:rsidR="00B3079B" w:rsidRPr="007C408B" w:rsidRDefault="00B3079B" w:rsidP="00A07595">
      <w:pPr>
        <w:keepNext/>
        <w:spacing w:line="240" w:lineRule="auto"/>
        <w:ind w:left="567" w:hanging="567"/>
        <w:rPr>
          <w:b/>
          <w:bCs/>
          <w:szCs w:val="22"/>
          <w:rPrChange w:id="23055" w:author="Ines Romero Carraminana" w:date="2025-05-23T13:33:00Z" w16du:dateUtc="2025-05-23T11:33:00Z">
            <w:rPr>
              <w:b/>
              <w:bCs/>
              <w:szCs w:val="22"/>
              <w:lang w:val="es-ES"/>
            </w:rPr>
          </w:rPrChange>
        </w:rPr>
      </w:pPr>
      <w:r w:rsidRPr="007C408B">
        <w:rPr>
          <w:b/>
          <w:bCs/>
          <w:szCs w:val="22"/>
          <w:rPrChange w:id="23056" w:author="Ines Romero Carraminana" w:date="2025-05-23T13:33:00Z" w16du:dateUtc="2025-05-23T11:33:00Z">
            <w:rPr>
              <w:b/>
              <w:bCs/>
              <w:szCs w:val="22"/>
              <w:lang w:val="es-ES"/>
            </w:rPr>
          </w:rPrChange>
        </w:rPr>
        <w:t>5.2</w:t>
      </w:r>
      <w:r w:rsidRPr="007C408B">
        <w:rPr>
          <w:b/>
          <w:bCs/>
          <w:szCs w:val="22"/>
          <w:rPrChange w:id="23057" w:author="Ines Romero Carraminana" w:date="2025-05-23T13:33:00Z" w16du:dateUtc="2025-05-23T11:33:00Z">
            <w:rPr>
              <w:b/>
              <w:bCs/>
              <w:szCs w:val="22"/>
              <w:lang w:val="es-ES"/>
            </w:rPr>
          </w:rPrChange>
        </w:rPr>
        <w:tab/>
        <w:t>Propiedades farmacocinéticas</w:t>
      </w:r>
    </w:p>
    <w:p w14:paraId="086DDA04" w14:textId="77777777" w:rsidR="00B3079B" w:rsidRPr="007C408B" w:rsidRDefault="00B3079B" w:rsidP="00A07595">
      <w:pPr>
        <w:keepNext/>
        <w:spacing w:line="240" w:lineRule="auto"/>
        <w:rPr>
          <w:iCs/>
          <w:szCs w:val="22"/>
          <w:rPrChange w:id="23058" w:author="Ines Romero Carraminana" w:date="2025-05-23T13:33:00Z" w16du:dateUtc="2025-05-23T11:33:00Z">
            <w:rPr>
              <w:iCs/>
              <w:szCs w:val="22"/>
              <w:lang w:val="es-ES"/>
            </w:rPr>
          </w:rPrChange>
        </w:rPr>
      </w:pPr>
    </w:p>
    <w:p w14:paraId="7951909C" w14:textId="77777777" w:rsidR="00B3079B" w:rsidRPr="007C408B" w:rsidRDefault="00B3079B" w:rsidP="00A07595">
      <w:pPr>
        <w:keepNext/>
        <w:spacing w:line="240" w:lineRule="auto"/>
        <w:rPr>
          <w:szCs w:val="22"/>
          <w:u w:val="single"/>
          <w:rPrChange w:id="23059" w:author="Ines Romero Carraminana" w:date="2025-05-23T13:33:00Z" w16du:dateUtc="2025-05-23T11:33:00Z">
            <w:rPr>
              <w:szCs w:val="22"/>
              <w:u w:val="single"/>
              <w:lang w:val="es-ES"/>
            </w:rPr>
          </w:rPrChange>
        </w:rPr>
      </w:pPr>
      <w:r w:rsidRPr="007C408B">
        <w:rPr>
          <w:szCs w:val="22"/>
          <w:u w:val="single"/>
          <w:rPrChange w:id="23060" w:author="Ines Romero Carraminana" w:date="2025-05-23T13:33:00Z" w16du:dateUtc="2025-05-23T11:33:00Z">
            <w:rPr>
              <w:szCs w:val="22"/>
              <w:u w:val="single"/>
              <w:lang w:val="es-ES"/>
            </w:rPr>
          </w:rPrChange>
        </w:rPr>
        <w:t>Absorción</w:t>
      </w:r>
    </w:p>
    <w:p w14:paraId="4925A39D" w14:textId="77777777" w:rsidR="007159D8" w:rsidRPr="007C408B" w:rsidRDefault="007159D8" w:rsidP="00A07595">
      <w:pPr>
        <w:tabs>
          <w:tab w:val="clear" w:pos="567"/>
        </w:tabs>
        <w:autoSpaceDE w:val="0"/>
        <w:autoSpaceDN w:val="0"/>
        <w:adjustRightInd w:val="0"/>
        <w:spacing w:line="240" w:lineRule="auto"/>
        <w:rPr>
          <w:szCs w:val="22"/>
          <w:rPrChange w:id="23061" w:author="Ines Romero Carraminana" w:date="2025-05-23T13:33:00Z" w16du:dateUtc="2025-05-23T11:33:00Z">
            <w:rPr>
              <w:szCs w:val="22"/>
              <w:lang w:val="es-ES"/>
            </w:rPr>
          </w:rPrChange>
        </w:rPr>
      </w:pPr>
      <w:r w:rsidRPr="007C408B">
        <w:rPr>
          <w:szCs w:val="22"/>
          <w:rPrChange w:id="23062" w:author="Ines Romero Carraminana" w:date="2025-05-23T13:33:00Z" w16du:dateUtc="2025-05-23T11:33:00Z">
            <w:rPr>
              <w:szCs w:val="22"/>
              <w:lang w:val="es-ES"/>
            </w:rPr>
          </w:rPrChange>
        </w:rPr>
        <w:t>La siguiente información se basa en los datos obtenidos en adultos.</w:t>
      </w:r>
    </w:p>
    <w:p w14:paraId="44028A16" w14:textId="7DF15273" w:rsidR="00B3079B" w:rsidRPr="007C408B" w:rsidRDefault="003E051B" w:rsidP="00A07595">
      <w:pPr>
        <w:tabs>
          <w:tab w:val="clear" w:pos="567"/>
        </w:tabs>
        <w:autoSpaceDE w:val="0"/>
        <w:autoSpaceDN w:val="0"/>
        <w:adjustRightInd w:val="0"/>
        <w:spacing w:line="240" w:lineRule="auto"/>
        <w:rPr>
          <w:szCs w:val="22"/>
          <w:rPrChange w:id="23063" w:author="Ines Romero Carraminana" w:date="2025-05-23T13:33:00Z" w16du:dateUtc="2025-05-23T11:33:00Z">
            <w:rPr>
              <w:szCs w:val="22"/>
              <w:lang w:val="es-ES"/>
            </w:rPr>
          </w:rPrChange>
        </w:rPr>
      </w:pPr>
      <w:r w:rsidRPr="007C408B">
        <w:rPr>
          <w:szCs w:val="22"/>
          <w:rPrChange w:id="23064" w:author="Ines Romero Carraminana" w:date="2025-05-23T13:33:00Z" w16du:dateUtc="2025-05-23T11:33:00Z">
            <w:rPr>
              <w:szCs w:val="22"/>
              <w:lang w:val="es-ES"/>
            </w:rPr>
          </w:rPrChange>
        </w:rPr>
        <w:t>Rivaroxabán</w:t>
      </w:r>
      <w:r w:rsidR="00B3079B" w:rsidRPr="007C408B">
        <w:rPr>
          <w:szCs w:val="22"/>
          <w:rPrChange w:id="23065" w:author="Ines Romero Carraminana" w:date="2025-05-23T13:33:00Z" w16du:dateUtc="2025-05-23T11:33:00Z">
            <w:rPr>
              <w:szCs w:val="22"/>
              <w:lang w:val="es-ES"/>
            </w:rPr>
          </w:rPrChange>
        </w:rPr>
        <w:t xml:space="preserve"> se absorbe rápidamente y alcanza concentraciones máximas (C</w:t>
      </w:r>
      <w:r w:rsidR="00B3079B" w:rsidRPr="007C408B">
        <w:rPr>
          <w:szCs w:val="22"/>
          <w:vertAlign w:val="subscript"/>
          <w:rPrChange w:id="23066" w:author="Ines Romero Carraminana" w:date="2025-05-23T13:33:00Z" w16du:dateUtc="2025-05-23T11:33:00Z">
            <w:rPr>
              <w:szCs w:val="22"/>
              <w:vertAlign w:val="subscript"/>
              <w:lang w:val="es-ES"/>
            </w:rPr>
          </w:rPrChange>
        </w:rPr>
        <w:t>max</w:t>
      </w:r>
      <w:r w:rsidR="00B3079B" w:rsidRPr="007C408B">
        <w:rPr>
          <w:szCs w:val="22"/>
          <w:rPrChange w:id="23067" w:author="Ines Romero Carraminana" w:date="2025-05-23T13:33:00Z" w16du:dateUtc="2025-05-23T11:33:00Z">
            <w:rPr>
              <w:szCs w:val="22"/>
              <w:lang w:val="es-ES"/>
            </w:rPr>
          </w:rPrChange>
        </w:rPr>
        <w:t>) de 2 a 4 horas después de tomar el comprimido.</w:t>
      </w:r>
    </w:p>
    <w:p w14:paraId="307855D8" w14:textId="5DD95A3E" w:rsidR="00B3079B" w:rsidRPr="007C408B" w:rsidRDefault="00B3079B" w:rsidP="00A07595">
      <w:pPr>
        <w:tabs>
          <w:tab w:val="clear" w:pos="567"/>
        </w:tabs>
        <w:autoSpaceDE w:val="0"/>
        <w:autoSpaceDN w:val="0"/>
        <w:adjustRightInd w:val="0"/>
        <w:spacing w:line="240" w:lineRule="auto"/>
        <w:rPr>
          <w:szCs w:val="22"/>
          <w:lang w:eastAsia="es-ES"/>
          <w:rPrChange w:id="23068" w:author="Ines Romero Carraminana" w:date="2025-05-23T13:33:00Z" w16du:dateUtc="2025-05-23T11:33:00Z">
            <w:rPr>
              <w:szCs w:val="22"/>
              <w:lang w:val="es-ES" w:eastAsia="es-ES"/>
            </w:rPr>
          </w:rPrChange>
        </w:rPr>
      </w:pPr>
      <w:r w:rsidRPr="007C408B">
        <w:rPr>
          <w:szCs w:val="22"/>
          <w:rPrChange w:id="23069" w:author="Ines Romero Carraminana" w:date="2025-05-23T13:33:00Z" w16du:dateUtc="2025-05-23T11:33:00Z">
            <w:rPr>
              <w:szCs w:val="22"/>
              <w:lang w:val="es-ES"/>
            </w:rPr>
          </w:rPrChange>
        </w:rPr>
        <w:t xml:space="preserve">La absorción oral de </w:t>
      </w:r>
      <w:r w:rsidR="003E051B" w:rsidRPr="007C408B">
        <w:rPr>
          <w:szCs w:val="22"/>
          <w:rPrChange w:id="23070" w:author="Ines Romero Carraminana" w:date="2025-05-23T13:33:00Z" w16du:dateUtc="2025-05-23T11:33:00Z">
            <w:rPr>
              <w:szCs w:val="22"/>
              <w:lang w:val="es-ES"/>
            </w:rPr>
          </w:rPrChange>
        </w:rPr>
        <w:t>rivaroxabán</w:t>
      </w:r>
      <w:r w:rsidRPr="007C408B">
        <w:rPr>
          <w:szCs w:val="22"/>
          <w:rPrChange w:id="23071" w:author="Ines Romero Carraminana" w:date="2025-05-23T13:33:00Z" w16du:dateUtc="2025-05-23T11:33:00Z">
            <w:rPr>
              <w:szCs w:val="22"/>
              <w:lang w:val="es-ES"/>
            </w:rPr>
          </w:rPrChange>
        </w:rPr>
        <w:t xml:space="preserve"> es casi completa y su biodisponibilidad oral es elevada (80% al 100%) en el caso de la dosis del comprimido de </w:t>
      </w:r>
      <w:r w:rsidR="00827C7B" w:rsidRPr="007C408B">
        <w:rPr>
          <w:szCs w:val="22"/>
          <w:rPrChange w:id="23072" w:author="Ines Romero Carraminana" w:date="2025-05-23T13:33:00Z" w16du:dateUtc="2025-05-23T11:33:00Z">
            <w:rPr>
              <w:szCs w:val="22"/>
              <w:lang w:val="es-ES"/>
            </w:rPr>
          </w:rPrChange>
        </w:rPr>
        <w:t xml:space="preserve">2,5 mg y de </w:t>
      </w:r>
      <w:r w:rsidRPr="007C408B">
        <w:rPr>
          <w:szCs w:val="22"/>
          <w:rPrChange w:id="23073" w:author="Ines Romero Carraminana" w:date="2025-05-23T13:33:00Z" w16du:dateUtc="2025-05-23T11:33:00Z">
            <w:rPr>
              <w:szCs w:val="22"/>
              <w:lang w:val="es-ES"/>
            </w:rPr>
          </w:rPrChange>
        </w:rPr>
        <w:t xml:space="preserve">10 mg, independientemente de las condiciones de ayuno o alimentación. </w:t>
      </w:r>
      <w:r w:rsidRPr="007C408B">
        <w:rPr>
          <w:szCs w:val="22"/>
          <w:lang w:eastAsia="es-ES"/>
          <w:rPrChange w:id="23074" w:author="Ines Romero Carraminana" w:date="2025-05-23T13:33:00Z" w16du:dateUtc="2025-05-23T11:33:00Z">
            <w:rPr>
              <w:szCs w:val="22"/>
              <w:lang w:val="es-ES" w:eastAsia="es-ES"/>
            </w:rPr>
          </w:rPrChange>
        </w:rPr>
        <w:t xml:space="preserve">La ingesta de alimentos con </w:t>
      </w:r>
      <w:r w:rsidR="003E051B" w:rsidRPr="007C408B">
        <w:rPr>
          <w:szCs w:val="22"/>
          <w:lang w:eastAsia="es-ES"/>
          <w:rPrChange w:id="23075" w:author="Ines Romero Carraminana" w:date="2025-05-23T13:33:00Z" w16du:dateUtc="2025-05-23T11:33:00Z">
            <w:rPr>
              <w:szCs w:val="22"/>
              <w:lang w:val="es-ES" w:eastAsia="es-ES"/>
            </w:rPr>
          </w:rPrChange>
        </w:rPr>
        <w:t>rivaroxabán</w:t>
      </w:r>
      <w:r w:rsidRPr="007C408B">
        <w:rPr>
          <w:szCs w:val="22"/>
          <w:lang w:eastAsia="es-ES"/>
          <w:rPrChange w:id="23076" w:author="Ines Romero Carraminana" w:date="2025-05-23T13:33:00Z" w16du:dateUtc="2025-05-23T11:33:00Z">
            <w:rPr>
              <w:szCs w:val="22"/>
              <w:lang w:val="es-ES" w:eastAsia="es-ES"/>
            </w:rPr>
          </w:rPrChange>
        </w:rPr>
        <w:t xml:space="preserve"> (a la dosis de </w:t>
      </w:r>
      <w:r w:rsidR="00827C7B" w:rsidRPr="007C408B">
        <w:rPr>
          <w:szCs w:val="22"/>
          <w:rPrChange w:id="23077" w:author="Ines Romero Carraminana" w:date="2025-05-23T13:33:00Z" w16du:dateUtc="2025-05-23T11:33:00Z">
            <w:rPr>
              <w:szCs w:val="22"/>
              <w:lang w:val="es-ES"/>
            </w:rPr>
          </w:rPrChange>
        </w:rPr>
        <w:t xml:space="preserve">2,5 mg y de </w:t>
      </w:r>
      <w:r w:rsidRPr="007C408B">
        <w:rPr>
          <w:szCs w:val="22"/>
          <w:lang w:eastAsia="es-ES"/>
          <w:rPrChange w:id="23078" w:author="Ines Romero Carraminana" w:date="2025-05-23T13:33:00Z" w16du:dateUtc="2025-05-23T11:33:00Z">
            <w:rPr>
              <w:szCs w:val="22"/>
              <w:lang w:val="es-ES" w:eastAsia="es-ES"/>
            </w:rPr>
          </w:rPrChange>
        </w:rPr>
        <w:t>10 mg) no afecta al AUC ni a la C</w:t>
      </w:r>
      <w:r w:rsidRPr="007C408B">
        <w:rPr>
          <w:szCs w:val="22"/>
          <w:vertAlign w:val="subscript"/>
          <w:lang w:eastAsia="es-ES"/>
          <w:rPrChange w:id="23079" w:author="Ines Romero Carraminana" w:date="2025-05-23T13:33:00Z" w16du:dateUtc="2025-05-23T11:33:00Z">
            <w:rPr>
              <w:szCs w:val="22"/>
              <w:vertAlign w:val="subscript"/>
              <w:lang w:val="es-ES" w:eastAsia="es-ES"/>
            </w:rPr>
          </w:rPrChange>
        </w:rPr>
        <w:t>max</w:t>
      </w:r>
      <w:r w:rsidRPr="007C408B">
        <w:rPr>
          <w:szCs w:val="22"/>
          <w:lang w:eastAsia="es-ES"/>
          <w:rPrChange w:id="23080" w:author="Ines Romero Carraminana" w:date="2025-05-23T13:33:00Z" w16du:dateUtc="2025-05-23T11:33:00Z">
            <w:rPr>
              <w:szCs w:val="22"/>
              <w:lang w:val="es-ES" w:eastAsia="es-ES"/>
            </w:rPr>
          </w:rPrChange>
        </w:rPr>
        <w:t>.</w:t>
      </w:r>
    </w:p>
    <w:p w14:paraId="13820FDF" w14:textId="2BFEBF6A" w:rsidR="00B3079B" w:rsidRPr="007C408B" w:rsidRDefault="00B3079B" w:rsidP="00A07595">
      <w:pPr>
        <w:tabs>
          <w:tab w:val="clear" w:pos="567"/>
        </w:tabs>
        <w:autoSpaceDE w:val="0"/>
        <w:autoSpaceDN w:val="0"/>
        <w:adjustRightInd w:val="0"/>
        <w:spacing w:line="240" w:lineRule="auto"/>
        <w:rPr>
          <w:rFonts w:eastAsia="SimSun"/>
          <w:szCs w:val="22"/>
          <w:rPrChange w:id="23081" w:author="Ines Romero Carraminana" w:date="2025-05-23T13:33:00Z" w16du:dateUtc="2025-05-23T11:33:00Z">
            <w:rPr>
              <w:rFonts w:eastAsia="SimSun"/>
              <w:szCs w:val="22"/>
              <w:lang w:val="es-ES"/>
            </w:rPr>
          </w:rPrChange>
        </w:rPr>
      </w:pPr>
      <w:r w:rsidRPr="007C408B">
        <w:rPr>
          <w:rFonts w:eastAsia="SimSun"/>
          <w:szCs w:val="22"/>
          <w:rPrChange w:id="23082" w:author="Ines Romero Carraminana" w:date="2025-05-23T13:33:00Z" w16du:dateUtc="2025-05-23T11:33:00Z">
            <w:rPr>
              <w:rFonts w:eastAsia="SimSun"/>
              <w:szCs w:val="22"/>
              <w:lang w:val="es-ES"/>
            </w:rPr>
          </w:rPrChange>
        </w:rPr>
        <w:t xml:space="preserve">Debido a la disminución de la absorción, se determinó una biodisponibilidad </w:t>
      </w:r>
      <w:r w:rsidR="00BF196E" w:rsidRPr="007C408B">
        <w:rPr>
          <w:rFonts w:eastAsia="SimSun"/>
          <w:szCs w:val="22"/>
          <w:rPrChange w:id="23083" w:author="Ines Romero Carraminana" w:date="2025-05-23T13:33:00Z" w16du:dateUtc="2025-05-23T11:33:00Z">
            <w:rPr>
              <w:rFonts w:eastAsia="SimSun"/>
              <w:szCs w:val="22"/>
              <w:lang w:val="es-ES"/>
            </w:rPr>
          </w:rPrChange>
        </w:rPr>
        <w:t xml:space="preserve">oral </w:t>
      </w:r>
      <w:r w:rsidRPr="007C408B">
        <w:rPr>
          <w:rFonts w:eastAsia="SimSun"/>
          <w:szCs w:val="22"/>
          <w:rPrChange w:id="23084" w:author="Ines Romero Carraminana" w:date="2025-05-23T13:33:00Z" w16du:dateUtc="2025-05-23T11:33:00Z">
            <w:rPr>
              <w:rFonts w:eastAsia="SimSun"/>
              <w:szCs w:val="22"/>
              <w:lang w:val="es-ES"/>
            </w:rPr>
          </w:rPrChange>
        </w:rPr>
        <w:t xml:space="preserve">del 66% con el comprimido de 20 mg en condiciones de ayuno. Cuando los comprimidos de </w:t>
      </w:r>
      <w:r w:rsidR="003E051B" w:rsidRPr="007C408B">
        <w:rPr>
          <w:rFonts w:eastAsia="SimSun"/>
          <w:szCs w:val="22"/>
          <w:rPrChange w:id="23085" w:author="Ines Romero Carraminana" w:date="2025-05-23T13:33:00Z" w16du:dateUtc="2025-05-23T11:33:00Z">
            <w:rPr>
              <w:rFonts w:eastAsia="SimSun"/>
              <w:szCs w:val="22"/>
              <w:lang w:val="es-ES"/>
            </w:rPr>
          </w:rPrChange>
        </w:rPr>
        <w:t>rivaroxabán</w:t>
      </w:r>
      <w:r w:rsidR="00D30498" w:rsidRPr="007C408B">
        <w:rPr>
          <w:rFonts w:eastAsia="SimSun"/>
          <w:szCs w:val="22"/>
          <w:rPrChange w:id="23086" w:author="Ines Romero Carraminana" w:date="2025-05-23T13:33:00Z" w16du:dateUtc="2025-05-23T11:33:00Z">
            <w:rPr>
              <w:rFonts w:eastAsia="SimSun"/>
              <w:szCs w:val="22"/>
              <w:lang w:val="es-ES"/>
            </w:rPr>
          </w:rPrChange>
        </w:rPr>
        <w:t xml:space="preserve"> </w:t>
      </w:r>
      <w:r w:rsidRPr="007C408B">
        <w:rPr>
          <w:rFonts w:eastAsia="SimSun"/>
          <w:szCs w:val="22"/>
          <w:rPrChange w:id="23087" w:author="Ines Romero Carraminana" w:date="2025-05-23T13:33:00Z" w16du:dateUtc="2025-05-23T11:33:00Z">
            <w:rPr>
              <w:rFonts w:eastAsia="SimSun"/>
              <w:szCs w:val="22"/>
              <w:lang w:val="es-ES"/>
            </w:rPr>
          </w:rPrChange>
        </w:rPr>
        <w:t xml:space="preserve">20 mg se tomaron junto con alimentos, se observaron aumentos del AUC media del 39% en comparación con la toma de comprimidos en condiciones de ayuno, lo que indica una absorción casi completa y una biodisponibilidad oral elevada. </w:t>
      </w:r>
      <w:r w:rsidR="003E051B" w:rsidRPr="007C408B">
        <w:rPr>
          <w:rFonts w:eastAsia="SimSun"/>
          <w:szCs w:val="22"/>
          <w:rPrChange w:id="23088" w:author="Ines Romero Carraminana" w:date="2025-05-23T13:33:00Z" w16du:dateUtc="2025-05-23T11:33:00Z">
            <w:rPr>
              <w:rFonts w:eastAsia="SimSun"/>
              <w:szCs w:val="22"/>
              <w:lang w:val="es-ES"/>
            </w:rPr>
          </w:rPrChange>
        </w:rPr>
        <w:t>Rivaroxabán</w:t>
      </w:r>
      <w:r w:rsidR="00D30498" w:rsidRPr="007C408B">
        <w:rPr>
          <w:rFonts w:eastAsia="SimSun"/>
          <w:szCs w:val="22"/>
          <w:rPrChange w:id="23089" w:author="Ines Romero Carraminana" w:date="2025-05-23T13:33:00Z" w16du:dateUtc="2025-05-23T11:33:00Z">
            <w:rPr>
              <w:rFonts w:eastAsia="SimSun"/>
              <w:szCs w:val="22"/>
              <w:lang w:val="es-ES"/>
            </w:rPr>
          </w:rPrChange>
        </w:rPr>
        <w:t xml:space="preserve"> </w:t>
      </w:r>
      <w:r w:rsidRPr="007C408B">
        <w:rPr>
          <w:rFonts w:eastAsia="SimSun"/>
          <w:szCs w:val="22"/>
          <w:rPrChange w:id="23090" w:author="Ines Romero Carraminana" w:date="2025-05-23T13:33:00Z" w16du:dateUtc="2025-05-23T11:33:00Z">
            <w:rPr>
              <w:rFonts w:eastAsia="SimSun"/>
              <w:szCs w:val="22"/>
              <w:lang w:val="es-ES"/>
            </w:rPr>
          </w:rPrChange>
        </w:rPr>
        <w:t>15 mg y 20 mg deben tomarse con alimentos (ver sección 4.2).</w:t>
      </w:r>
    </w:p>
    <w:p w14:paraId="7FA78DAA" w14:textId="55FB1C34" w:rsidR="00B3079B" w:rsidRPr="007C408B" w:rsidRDefault="003E051B" w:rsidP="00A07595">
      <w:pPr>
        <w:tabs>
          <w:tab w:val="clear" w:pos="567"/>
        </w:tabs>
        <w:autoSpaceDE w:val="0"/>
        <w:autoSpaceDN w:val="0"/>
        <w:adjustRightInd w:val="0"/>
        <w:spacing w:line="240" w:lineRule="auto"/>
        <w:rPr>
          <w:szCs w:val="22"/>
          <w:rPrChange w:id="23091" w:author="Ines Romero Carraminana" w:date="2025-05-23T13:33:00Z" w16du:dateUtc="2025-05-23T11:33:00Z">
            <w:rPr>
              <w:szCs w:val="22"/>
              <w:lang w:val="es-ES"/>
            </w:rPr>
          </w:rPrChange>
        </w:rPr>
      </w:pPr>
      <w:r w:rsidRPr="007C408B">
        <w:rPr>
          <w:szCs w:val="22"/>
          <w:rPrChange w:id="23092" w:author="Ines Romero Carraminana" w:date="2025-05-23T13:33:00Z" w16du:dateUtc="2025-05-23T11:33:00Z">
            <w:rPr>
              <w:szCs w:val="22"/>
              <w:lang w:val="es-ES"/>
            </w:rPr>
          </w:rPrChange>
        </w:rPr>
        <w:t>Rivaroxabán</w:t>
      </w:r>
      <w:r w:rsidR="00B3079B" w:rsidRPr="007C408B">
        <w:rPr>
          <w:szCs w:val="22"/>
          <w:rPrChange w:id="23093" w:author="Ines Romero Carraminana" w:date="2025-05-23T13:33:00Z" w16du:dateUtc="2025-05-23T11:33:00Z">
            <w:rPr>
              <w:szCs w:val="22"/>
              <w:lang w:val="es-ES"/>
            </w:rPr>
          </w:rPrChange>
        </w:rPr>
        <w:t xml:space="preserve"> presenta una farmacocinética lineal hasta aproximadamente 15 mg administrados una vez al día en ayunas. En condiciones de alimentación reciente, </w:t>
      </w:r>
      <w:r w:rsidRPr="007C408B">
        <w:rPr>
          <w:szCs w:val="22"/>
          <w:rPrChange w:id="23094" w:author="Ines Romero Carraminana" w:date="2025-05-23T13:33:00Z" w16du:dateUtc="2025-05-23T11:33:00Z">
            <w:rPr>
              <w:szCs w:val="22"/>
              <w:lang w:val="es-ES"/>
            </w:rPr>
          </w:rPrChange>
        </w:rPr>
        <w:t>rivaroxabán</w:t>
      </w:r>
      <w:r w:rsidR="00D30498" w:rsidRPr="007C408B">
        <w:rPr>
          <w:szCs w:val="22"/>
          <w:rPrChange w:id="23095" w:author="Ines Romero Carraminana" w:date="2025-05-23T13:33:00Z" w16du:dateUtc="2025-05-23T11:33:00Z">
            <w:rPr>
              <w:szCs w:val="22"/>
              <w:lang w:val="es-ES"/>
            </w:rPr>
          </w:rPrChange>
        </w:rPr>
        <w:t xml:space="preserve"> </w:t>
      </w:r>
      <w:r w:rsidR="00B3079B" w:rsidRPr="007C408B">
        <w:rPr>
          <w:szCs w:val="22"/>
          <w:rPrChange w:id="23096" w:author="Ines Romero Carraminana" w:date="2025-05-23T13:33:00Z" w16du:dateUtc="2025-05-23T11:33:00Z">
            <w:rPr>
              <w:szCs w:val="22"/>
              <w:lang w:val="es-ES"/>
            </w:rPr>
          </w:rPrChange>
        </w:rPr>
        <w:t xml:space="preserve">en comprimidos de 10 mg, 15 mg y 20 mg demostró proporcionalidad con la dosis. A dosis más altas, </w:t>
      </w:r>
      <w:r w:rsidRPr="007C408B">
        <w:rPr>
          <w:szCs w:val="22"/>
          <w:rPrChange w:id="23097" w:author="Ines Romero Carraminana" w:date="2025-05-23T13:33:00Z" w16du:dateUtc="2025-05-23T11:33:00Z">
            <w:rPr>
              <w:szCs w:val="22"/>
              <w:lang w:val="es-ES"/>
            </w:rPr>
          </w:rPrChange>
        </w:rPr>
        <w:t>rivaroxabán</w:t>
      </w:r>
      <w:r w:rsidR="00B3079B" w:rsidRPr="007C408B">
        <w:rPr>
          <w:szCs w:val="22"/>
          <w:rPrChange w:id="23098" w:author="Ines Romero Carraminana" w:date="2025-05-23T13:33:00Z" w16du:dateUtc="2025-05-23T11:33:00Z">
            <w:rPr>
              <w:szCs w:val="22"/>
              <w:lang w:val="es-ES"/>
            </w:rPr>
          </w:rPrChange>
        </w:rPr>
        <w:t xml:space="preserve"> muestra una disolución limitada, con una reducción de la biodisponibilidad y de la tasa de absorción al aumentar la dosis.</w:t>
      </w:r>
    </w:p>
    <w:p w14:paraId="59F2A0AD" w14:textId="35D5AFB7" w:rsidR="00B3079B" w:rsidRPr="007C408B" w:rsidRDefault="00B3079B" w:rsidP="00A07595">
      <w:pPr>
        <w:tabs>
          <w:tab w:val="clear" w:pos="567"/>
        </w:tabs>
        <w:autoSpaceDE w:val="0"/>
        <w:autoSpaceDN w:val="0"/>
        <w:adjustRightInd w:val="0"/>
        <w:spacing w:line="240" w:lineRule="auto"/>
        <w:rPr>
          <w:szCs w:val="22"/>
          <w:rPrChange w:id="23099" w:author="Ines Romero Carraminana" w:date="2025-05-23T13:33:00Z" w16du:dateUtc="2025-05-23T11:33:00Z">
            <w:rPr>
              <w:szCs w:val="22"/>
              <w:lang w:val="es-ES"/>
            </w:rPr>
          </w:rPrChange>
        </w:rPr>
      </w:pPr>
      <w:r w:rsidRPr="007C408B">
        <w:rPr>
          <w:szCs w:val="22"/>
          <w:rPrChange w:id="23100" w:author="Ines Romero Carraminana" w:date="2025-05-23T13:33:00Z" w16du:dateUtc="2025-05-23T11:33:00Z">
            <w:rPr>
              <w:szCs w:val="22"/>
              <w:lang w:val="es-ES"/>
            </w:rPr>
          </w:rPrChange>
        </w:rPr>
        <w:t xml:space="preserve">La variabilidad de la farmacocinética de </w:t>
      </w:r>
      <w:r w:rsidR="003E051B" w:rsidRPr="007C408B">
        <w:rPr>
          <w:szCs w:val="22"/>
          <w:rPrChange w:id="23101" w:author="Ines Romero Carraminana" w:date="2025-05-23T13:33:00Z" w16du:dateUtc="2025-05-23T11:33:00Z">
            <w:rPr>
              <w:szCs w:val="22"/>
              <w:lang w:val="es-ES"/>
            </w:rPr>
          </w:rPrChange>
        </w:rPr>
        <w:t>rivaroxabán</w:t>
      </w:r>
      <w:r w:rsidRPr="007C408B">
        <w:rPr>
          <w:szCs w:val="22"/>
          <w:rPrChange w:id="23102" w:author="Ines Romero Carraminana" w:date="2025-05-23T13:33:00Z" w16du:dateUtc="2025-05-23T11:33:00Z">
            <w:rPr>
              <w:szCs w:val="22"/>
              <w:lang w:val="es-ES"/>
            </w:rPr>
          </w:rPrChange>
        </w:rPr>
        <w:t xml:space="preserve"> es moderada; con una variabilidad interindividual (CV%) entre el 30% y el 40%.</w:t>
      </w:r>
    </w:p>
    <w:p w14:paraId="4C0AF8AB" w14:textId="511D754A" w:rsidR="00827C7B" w:rsidRPr="007C408B" w:rsidRDefault="00827C7B" w:rsidP="00A07595">
      <w:pPr>
        <w:tabs>
          <w:tab w:val="clear" w:pos="567"/>
        </w:tabs>
        <w:autoSpaceDE w:val="0"/>
        <w:autoSpaceDN w:val="0"/>
        <w:adjustRightInd w:val="0"/>
        <w:spacing w:line="240" w:lineRule="auto"/>
        <w:rPr>
          <w:szCs w:val="22"/>
          <w:rPrChange w:id="23103" w:author="Ines Romero Carraminana" w:date="2025-05-23T13:33:00Z" w16du:dateUtc="2025-05-23T11:33:00Z">
            <w:rPr>
              <w:szCs w:val="22"/>
              <w:lang w:val="es-ES"/>
            </w:rPr>
          </w:rPrChange>
        </w:rPr>
      </w:pPr>
      <w:r w:rsidRPr="007C408B">
        <w:rPr>
          <w:szCs w:val="22"/>
          <w:rPrChange w:id="23104" w:author="Ines Romero Carraminana" w:date="2025-05-23T13:33:00Z" w16du:dateUtc="2025-05-23T11:33:00Z">
            <w:rPr>
              <w:szCs w:val="22"/>
              <w:lang w:val="es-ES"/>
            </w:rPr>
          </w:rPrChange>
        </w:rPr>
        <w:t xml:space="preserve">La absorción de </w:t>
      </w:r>
      <w:r w:rsidR="003E051B" w:rsidRPr="007C408B">
        <w:rPr>
          <w:szCs w:val="22"/>
          <w:rPrChange w:id="23105" w:author="Ines Romero Carraminana" w:date="2025-05-23T13:33:00Z" w16du:dateUtc="2025-05-23T11:33:00Z">
            <w:rPr>
              <w:szCs w:val="22"/>
              <w:lang w:val="es-ES"/>
            </w:rPr>
          </w:rPrChange>
        </w:rPr>
        <w:t>rivaroxabán</w:t>
      </w:r>
      <w:r w:rsidRPr="007C408B">
        <w:rPr>
          <w:szCs w:val="22"/>
          <w:rPrChange w:id="23106" w:author="Ines Romero Carraminana" w:date="2025-05-23T13:33:00Z" w16du:dateUtc="2025-05-23T11:33:00Z">
            <w:rPr>
              <w:szCs w:val="22"/>
              <w:lang w:val="es-ES"/>
            </w:rPr>
          </w:rPrChange>
        </w:rPr>
        <w:t xml:space="preserve"> depende de</w:t>
      </w:r>
      <w:r w:rsidR="00FC11FE" w:rsidRPr="007C408B">
        <w:rPr>
          <w:szCs w:val="22"/>
          <w:rPrChange w:id="23107" w:author="Ines Romero Carraminana" w:date="2025-05-23T13:33:00Z" w16du:dateUtc="2025-05-23T11:33:00Z">
            <w:rPr>
              <w:szCs w:val="22"/>
              <w:lang w:val="es-ES"/>
            </w:rPr>
          </w:rPrChange>
        </w:rPr>
        <w:t>l sitio</w:t>
      </w:r>
      <w:r w:rsidRPr="007C408B">
        <w:rPr>
          <w:szCs w:val="22"/>
          <w:rPrChange w:id="23108" w:author="Ines Romero Carraminana" w:date="2025-05-23T13:33:00Z" w16du:dateUtc="2025-05-23T11:33:00Z">
            <w:rPr>
              <w:szCs w:val="22"/>
              <w:lang w:val="es-ES"/>
            </w:rPr>
          </w:rPrChange>
        </w:rPr>
        <w:t xml:space="preserve"> donde se libera en el tracto gastrointestinal. Se ha notificado una disminución del 29% y del 56% en el AUC y la C</w:t>
      </w:r>
      <w:r w:rsidRPr="007C408B">
        <w:rPr>
          <w:szCs w:val="22"/>
          <w:vertAlign w:val="subscript"/>
          <w:rPrChange w:id="23109" w:author="Ines Romero Carraminana" w:date="2025-05-23T13:33:00Z" w16du:dateUtc="2025-05-23T11:33:00Z">
            <w:rPr>
              <w:szCs w:val="22"/>
              <w:vertAlign w:val="subscript"/>
              <w:lang w:val="es-ES"/>
            </w:rPr>
          </w:rPrChange>
        </w:rPr>
        <w:t>max</w:t>
      </w:r>
      <w:r w:rsidRPr="007C408B">
        <w:rPr>
          <w:szCs w:val="22"/>
          <w:rPrChange w:id="23110" w:author="Ines Romero Carraminana" w:date="2025-05-23T13:33:00Z" w16du:dateUtc="2025-05-23T11:33:00Z">
            <w:rPr>
              <w:szCs w:val="22"/>
              <w:lang w:val="es-ES"/>
            </w:rPr>
          </w:rPrChange>
        </w:rPr>
        <w:t xml:space="preserve">, en comparación con el comprimido, cuando </w:t>
      </w:r>
      <w:r w:rsidR="003E051B" w:rsidRPr="007C408B">
        <w:rPr>
          <w:szCs w:val="22"/>
          <w:rPrChange w:id="23111" w:author="Ines Romero Carraminana" w:date="2025-05-23T13:33:00Z" w16du:dateUtc="2025-05-23T11:33:00Z">
            <w:rPr>
              <w:szCs w:val="22"/>
              <w:lang w:val="es-ES"/>
            </w:rPr>
          </w:rPrChange>
        </w:rPr>
        <w:t>rivaroxabán</w:t>
      </w:r>
      <w:r w:rsidRPr="007C408B">
        <w:rPr>
          <w:szCs w:val="22"/>
          <w:rPrChange w:id="23112" w:author="Ines Romero Carraminana" w:date="2025-05-23T13:33:00Z" w16du:dateUtc="2025-05-23T11:33:00Z">
            <w:rPr>
              <w:szCs w:val="22"/>
              <w:lang w:val="es-ES"/>
            </w:rPr>
          </w:rPrChange>
        </w:rPr>
        <w:t xml:space="preserve"> en forma de granulado se liberó en el intestino delgado proximal. La exposición se reduce aún más cuando </w:t>
      </w:r>
      <w:r w:rsidR="003E051B" w:rsidRPr="007C408B">
        <w:rPr>
          <w:szCs w:val="22"/>
          <w:rPrChange w:id="23113" w:author="Ines Romero Carraminana" w:date="2025-05-23T13:33:00Z" w16du:dateUtc="2025-05-23T11:33:00Z">
            <w:rPr>
              <w:szCs w:val="22"/>
              <w:lang w:val="es-ES"/>
            </w:rPr>
          </w:rPrChange>
        </w:rPr>
        <w:t>rivaroxabán</w:t>
      </w:r>
      <w:r w:rsidRPr="007C408B">
        <w:rPr>
          <w:szCs w:val="22"/>
          <w:rPrChange w:id="23114" w:author="Ines Romero Carraminana" w:date="2025-05-23T13:33:00Z" w16du:dateUtc="2025-05-23T11:33:00Z">
            <w:rPr>
              <w:szCs w:val="22"/>
              <w:lang w:val="es-ES"/>
            </w:rPr>
          </w:rPrChange>
        </w:rPr>
        <w:t xml:space="preserve"> se libera en el intestino delgado distal o en el colon ascendente. Por lo tanto, debe evitarse la administración de </w:t>
      </w:r>
      <w:r w:rsidR="003E051B" w:rsidRPr="007C408B">
        <w:rPr>
          <w:szCs w:val="22"/>
          <w:rPrChange w:id="23115" w:author="Ines Romero Carraminana" w:date="2025-05-23T13:33:00Z" w16du:dateUtc="2025-05-23T11:33:00Z">
            <w:rPr>
              <w:szCs w:val="22"/>
              <w:lang w:val="es-ES"/>
            </w:rPr>
          </w:rPrChange>
        </w:rPr>
        <w:t>rivaroxabán</w:t>
      </w:r>
      <w:r w:rsidRPr="007C408B">
        <w:rPr>
          <w:szCs w:val="22"/>
          <w:rPrChange w:id="23116" w:author="Ines Romero Carraminana" w:date="2025-05-23T13:33:00Z" w16du:dateUtc="2025-05-23T11:33:00Z">
            <w:rPr>
              <w:szCs w:val="22"/>
              <w:lang w:val="es-ES"/>
            </w:rPr>
          </w:rPrChange>
        </w:rPr>
        <w:t xml:space="preserve"> de forma distal al estómago, ya que esto puede dar lugar a una reducción de la absorción y la correspondiente exposición a </w:t>
      </w:r>
      <w:r w:rsidR="003E051B" w:rsidRPr="007C408B">
        <w:rPr>
          <w:szCs w:val="22"/>
          <w:rPrChange w:id="23117" w:author="Ines Romero Carraminana" w:date="2025-05-23T13:33:00Z" w16du:dateUtc="2025-05-23T11:33:00Z">
            <w:rPr>
              <w:szCs w:val="22"/>
              <w:lang w:val="es-ES"/>
            </w:rPr>
          </w:rPrChange>
        </w:rPr>
        <w:t>rivaroxabán</w:t>
      </w:r>
      <w:r w:rsidRPr="007C408B">
        <w:rPr>
          <w:szCs w:val="22"/>
          <w:rPrChange w:id="23118" w:author="Ines Romero Carraminana" w:date="2025-05-23T13:33:00Z" w16du:dateUtc="2025-05-23T11:33:00Z">
            <w:rPr>
              <w:szCs w:val="22"/>
              <w:lang w:val="es-ES"/>
            </w:rPr>
          </w:rPrChange>
        </w:rPr>
        <w:t>.</w:t>
      </w:r>
    </w:p>
    <w:p w14:paraId="5BF2A092" w14:textId="13CF228C" w:rsidR="007159D8" w:rsidRPr="007C408B" w:rsidRDefault="00827C7B" w:rsidP="00A07595">
      <w:pPr>
        <w:tabs>
          <w:tab w:val="clear" w:pos="567"/>
        </w:tabs>
        <w:autoSpaceDE w:val="0"/>
        <w:autoSpaceDN w:val="0"/>
        <w:adjustRightInd w:val="0"/>
        <w:spacing w:line="240" w:lineRule="auto"/>
        <w:rPr>
          <w:szCs w:val="22"/>
          <w:rPrChange w:id="23119" w:author="Ines Romero Carraminana" w:date="2025-05-23T13:33:00Z" w16du:dateUtc="2025-05-23T11:33:00Z">
            <w:rPr>
              <w:szCs w:val="22"/>
              <w:lang w:val="es-ES"/>
            </w:rPr>
          </w:rPrChange>
        </w:rPr>
      </w:pPr>
      <w:r w:rsidRPr="007C408B">
        <w:rPr>
          <w:szCs w:val="22"/>
          <w:rPrChange w:id="23120" w:author="Ines Romero Carraminana" w:date="2025-05-23T13:33:00Z" w16du:dateUtc="2025-05-23T11:33:00Z">
            <w:rPr>
              <w:szCs w:val="22"/>
              <w:lang w:val="es-ES"/>
            </w:rPr>
          </w:rPrChange>
        </w:rPr>
        <w:t>La biodisponibilidad (AUC y C</w:t>
      </w:r>
      <w:r w:rsidRPr="007C408B">
        <w:rPr>
          <w:szCs w:val="22"/>
          <w:vertAlign w:val="subscript"/>
          <w:rPrChange w:id="23121" w:author="Ines Romero Carraminana" w:date="2025-05-23T13:33:00Z" w16du:dateUtc="2025-05-23T11:33:00Z">
            <w:rPr>
              <w:szCs w:val="22"/>
              <w:vertAlign w:val="subscript"/>
              <w:lang w:val="es-ES"/>
            </w:rPr>
          </w:rPrChange>
        </w:rPr>
        <w:t>max</w:t>
      </w:r>
      <w:r w:rsidRPr="007C408B">
        <w:rPr>
          <w:szCs w:val="22"/>
          <w:rPrChange w:id="23122" w:author="Ines Romero Carraminana" w:date="2025-05-23T13:33:00Z" w16du:dateUtc="2025-05-23T11:33:00Z">
            <w:rPr>
              <w:szCs w:val="22"/>
              <w:lang w:val="es-ES"/>
            </w:rPr>
          </w:rPrChange>
        </w:rPr>
        <w:t xml:space="preserve">) fue comparable para </w:t>
      </w:r>
      <w:r w:rsidR="003E051B" w:rsidRPr="007C408B">
        <w:rPr>
          <w:szCs w:val="22"/>
          <w:rPrChange w:id="23123" w:author="Ines Romero Carraminana" w:date="2025-05-23T13:33:00Z" w16du:dateUtc="2025-05-23T11:33:00Z">
            <w:rPr>
              <w:szCs w:val="22"/>
              <w:lang w:val="es-ES"/>
            </w:rPr>
          </w:rPrChange>
        </w:rPr>
        <w:t>rivaroxabán</w:t>
      </w:r>
      <w:r w:rsidRPr="007C408B">
        <w:rPr>
          <w:szCs w:val="22"/>
          <w:rPrChange w:id="23124" w:author="Ines Romero Carraminana" w:date="2025-05-23T13:33:00Z" w16du:dateUtc="2025-05-23T11:33:00Z">
            <w:rPr>
              <w:szCs w:val="22"/>
              <w:lang w:val="es-ES"/>
            </w:rPr>
          </w:rPrChange>
        </w:rPr>
        <w:t xml:space="preserve"> 20 mg, administrado por vía oral como comprimido triturado y mezclado con puré de manzana o diluido con agua, administrado a través de una sonda gástrica y seguido de una comida líquida, en comparación con el comprimido entero. Dado el perfil farmacocinético predecible, proporcional a la dosis de </w:t>
      </w:r>
      <w:r w:rsidR="003E051B" w:rsidRPr="007C408B">
        <w:rPr>
          <w:szCs w:val="22"/>
          <w:rPrChange w:id="23125" w:author="Ines Romero Carraminana" w:date="2025-05-23T13:33:00Z" w16du:dateUtc="2025-05-23T11:33:00Z">
            <w:rPr>
              <w:szCs w:val="22"/>
              <w:lang w:val="es-ES"/>
            </w:rPr>
          </w:rPrChange>
        </w:rPr>
        <w:t>rivaroxabán</w:t>
      </w:r>
      <w:r w:rsidRPr="007C408B">
        <w:rPr>
          <w:szCs w:val="22"/>
          <w:rPrChange w:id="23126" w:author="Ines Romero Carraminana" w:date="2025-05-23T13:33:00Z" w16du:dateUtc="2025-05-23T11:33:00Z">
            <w:rPr>
              <w:szCs w:val="22"/>
              <w:lang w:val="es-ES"/>
            </w:rPr>
          </w:rPrChange>
        </w:rPr>
        <w:t xml:space="preserve">, los resultados de biodisponibilidad de este estudio son probablemente aplicables a dosis más bajas de </w:t>
      </w:r>
      <w:r w:rsidR="003E051B" w:rsidRPr="007C408B">
        <w:rPr>
          <w:szCs w:val="22"/>
          <w:rPrChange w:id="23127" w:author="Ines Romero Carraminana" w:date="2025-05-23T13:33:00Z" w16du:dateUtc="2025-05-23T11:33:00Z">
            <w:rPr>
              <w:szCs w:val="22"/>
              <w:lang w:val="es-ES"/>
            </w:rPr>
          </w:rPrChange>
        </w:rPr>
        <w:t>rivaroxabán</w:t>
      </w:r>
      <w:r w:rsidRPr="007C408B">
        <w:rPr>
          <w:szCs w:val="22"/>
          <w:rPrChange w:id="23128" w:author="Ines Romero Carraminana" w:date="2025-05-23T13:33:00Z" w16du:dateUtc="2025-05-23T11:33:00Z">
            <w:rPr>
              <w:szCs w:val="22"/>
              <w:lang w:val="es-ES"/>
            </w:rPr>
          </w:rPrChange>
        </w:rPr>
        <w:t>.</w:t>
      </w:r>
    </w:p>
    <w:p w14:paraId="0606E2D3" w14:textId="77777777" w:rsidR="007159D8" w:rsidRPr="007C408B" w:rsidRDefault="007159D8" w:rsidP="007159D8">
      <w:pPr>
        <w:spacing w:line="240" w:lineRule="auto"/>
        <w:rPr>
          <w:szCs w:val="22"/>
          <w:rPrChange w:id="23129" w:author="Ines Romero Carraminana" w:date="2025-05-23T13:33:00Z" w16du:dateUtc="2025-05-23T11:33:00Z">
            <w:rPr>
              <w:szCs w:val="22"/>
              <w:lang w:val="es-ES"/>
            </w:rPr>
          </w:rPrChange>
        </w:rPr>
      </w:pPr>
    </w:p>
    <w:p w14:paraId="51386DB3" w14:textId="77777777" w:rsidR="007159D8" w:rsidRPr="007C408B" w:rsidRDefault="007159D8" w:rsidP="007159D8">
      <w:pPr>
        <w:spacing w:line="240" w:lineRule="auto"/>
        <w:rPr>
          <w:i/>
          <w:iCs/>
          <w:szCs w:val="22"/>
          <w:rPrChange w:id="23130" w:author="Ines Romero Carraminana" w:date="2025-05-23T13:33:00Z" w16du:dateUtc="2025-05-23T11:33:00Z">
            <w:rPr>
              <w:i/>
              <w:iCs/>
              <w:szCs w:val="22"/>
              <w:lang w:val="es-ES"/>
            </w:rPr>
          </w:rPrChange>
        </w:rPr>
      </w:pPr>
      <w:r w:rsidRPr="007C408B">
        <w:rPr>
          <w:i/>
          <w:iCs/>
          <w:szCs w:val="22"/>
          <w:rPrChange w:id="23131" w:author="Ines Romero Carraminana" w:date="2025-05-23T13:33:00Z" w16du:dateUtc="2025-05-23T11:33:00Z">
            <w:rPr>
              <w:i/>
              <w:iCs/>
              <w:szCs w:val="22"/>
              <w:lang w:val="es-ES"/>
            </w:rPr>
          </w:rPrChange>
        </w:rPr>
        <w:t>Población pediátrica</w:t>
      </w:r>
    </w:p>
    <w:p w14:paraId="205B7F7D" w14:textId="7DF27412" w:rsidR="007159D8" w:rsidRPr="007C408B" w:rsidRDefault="007159D8" w:rsidP="008A0752">
      <w:pPr>
        <w:spacing w:line="240" w:lineRule="auto"/>
        <w:rPr>
          <w:szCs w:val="22"/>
          <w:rPrChange w:id="23132" w:author="Ines Romero Carraminana" w:date="2025-05-23T13:33:00Z" w16du:dateUtc="2025-05-23T11:33:00Z">
            <w:rPr>
              <w:szCs w:val="22"/>
              <w:lang w:val="es-ES"/>
            </w:rPr>
          </w:rPrChange>
        </w:rPr>
      </w:pPr>
      <w:r w:rsidRPr="007C408B">
        <w:rPr>
          <w:szCs w:val="22"/>
          <w:rPrChange w:id="23133" w:author="Ines Romero Carraminana" w:date="2025-05-23T13:33:00Z" w16du:dateUtc="2025-05-23T11:33:00Z">
            <w:rPr>
              <w:szCs w:val="22"/>
              <w:lang w:val="es-ES"/>
            </w:rPr>
          </w:rPrChange>
        </w:rPr>
        <w:t xml:space="preserve">Los niños recibieron un comprimido o una suspensión oral de </w:t>
      </w:r>
      <w:r w:rsidR="003E051B" w:rsidRPr="007C408B">
        <w:rPr>
          <w:szCs w:val="22"/>
          <w:rPrChange w:id="23134" w:author="Ines Romero Carraminana" w:date="2025-05-23T13:33:00Z" w16du:dateUtc="2025-05-23T11:33:00Z">
            <w:rPr>
              <w:szCs w:val="22"/>
              <w:lang w:val="es-ES"/>
            </w:rPr>
          </w:rPrChange>
        </w:rPr>
        <w:t>rivaroxabán</w:t>
      </w:r>
      <w:r w:rsidRPr="007C408B">
        <w:rPr>
          <w:szCs w:val="22"/>
          <w:rPrChange w:id="23135" w:author="Ines Romero Carraminana" w:date="2025-05-23T13:33:00Z" w16du:dateUtc="2025-05-23T11:33:00Z">
            <w:rPr>
              <w:szCs w:val="22"/>
              <w:lang w:val="es-ES"/>
            </w:rPr>
          </w:rPrChange>
        </w:rPr>
        <w:t xml:space="preserve"> durante o inmediatamente después de la alimentación o la ingesta de alimentos y con una </w:t>
      </w:r>
      <w:r w:rsidR="00924502" w:rsidRPr="007C408B">
        <w:rPr>
          <w:szCs w:val="22"/>
          <w:rPrChange w:id="23136" w:author="Ines Romero Carraminana" w:date="2025-05-23T13:33:00Z" w16du:dateUtc="2025-05-23T11:33:00Z">
            <w:rPr>
              <w:szCs w:val="22"/>
              <w:lang w:val="es-ES"/>
            </w:rPr>
          </w:rPrChange>
        </w:rPr>
        <w:t>cantidad</w:t>
      </w:r>
      <w:r w:rsidRPr="007C408B">
        <w:rPr>
          <w:szCs w:val="22"/>
          <w:rPrChange w:id="23137" w:author="Ines Romero Carraminana" w:date="2025-05-23T13:33:00Z" w16du:dateUtc="2025-05-23T11:33:00Z">
            <w:rPr>
              <w:szCs w:val="22"/>
              <w:lang w:val="es-ES"/>
            </w:rPr>
          </w:rPrChange>
        </w:rPr>
        <w:t xml:space="preserve"> normal de líquido para garantizar una dosificación fiable en los niños. Al igual que en los adultos, </w:t>
      </w:r>
      <w:r w:rsidR="003E051B" w:rsidRPr="007C408B">
        <w:rPr>
          <w:szCs w:val="22"/>
          <w:rPrChange w:id="23138" w:author="Ines Romero Carraminana" w:date="2025-05-23T13:33:00Z" w16du:dateUtc="2025-05-23T11:33:00Z">
            <w:rPr>
              <w:szCs w:val="22"/>
              <w:lang w:val="es-ES"/>
            </w:rPr>
          </w:rPrChange>
        </w:rPr>
        <w:t>rivaroxabán</w:t>
      </w:r>
      <w:r w:rsidRPr="007C408B">
        <w:rPr>
          <w:szCs w:val="22"/>
          <w:rPrChange w:id="23139" w:author="Ines Romero Carraminana" w:date="2025-05-23T13:33:00Z" w16du:dateUtc="2025-05-23T11:33:00Z">
            <w:rPr>
              <w:szCs w:val="22"/>
              <w:lang w:val="es-ES"/>
            </w:rPr>
          </w:rPrChange>
        </w:rPr>
        <w:t xml:space="preserve"> se absorbe en los niños fácilmente después de su administración oral en forma de comprimidos o formulación de granulado para suspensión oral. No se observó ninguna diferencia en la tasa de absorción ni en el grado de absorción entre el comprimido y la formulación de granulado para suspensión oral. No se dispone de datos sobre la </w:t>
      </w:r>
      <w:r w:rsidR="00924502" w:rsidRPr="007C408B">
        <w:rPr>
          <w:szCs w:val="22"/>
          <w:rPrChange w:id="23140" w:author="Ines Romero Carraminana" w:date="2025-05-23T13:33:00Z" w16du:dateUtc="2025-05-23T11:33:00Z">
            <w:rPr>
              <w:szCs w:val="22"/>
              <w:lang w:val="es-ES"/>
            </w:rPr>
          </w:rPrChange>
        </w:rPr>
        <w:t>PK</w:t>
      </w:r>
      <w:r w:rsidRPr="007C408B">
        <w:rPr>
          <w:szCs w:val="22"/>
          <w:rPrChange w:id="23141" w:author="Ines Romero Carraminana" w:date="2025-05-23T13:33:00Z" w16du:dateUtc="2025-05-23T11:33:00Z">
            <w:rPr>
              <w:szCs w:val="22"/>
              <w:lang w:val="es-ES"/>
            </w:rPr>
          </w:rPrChange>
        </w:rPr>
        <w:t xml:space="preserve"> tras la administración intravenosa a niños, por lo que se desconoce la biodisponibilidad absoluta del </w:t>
      </w:r>
      <w:r w:rsidR="003E051B" w:rsidRPr="007C408B">
        <w:rPr>
          <w:szCs w:val="22"/>
          <w:rPrChange w:id="23142" w:author="Ines Romero Carraminana" w:date="2025-05-23T13:33:00Z" w16du:dateUtc="2025-05-23T11:33:00Z">
            <w:rPr>
              <w:szCs w:val="22"/>
              <w:lang w:val="es-ES"/>
            </w:rPr>
          </w:rPrChange>
        </w:rPr>
        <w:t>rivaroxabán</w:t>
      </w:r>
      <w:r w:rsidRPr="007C408B">
        <w:rPr>
          <w:szCs w:val="22"/>
          <w:rPrChange w:id="23143" w:author="Ines Romero Carraminana" w:date="2025-05-23T13:33:00Z" w16du:dateUtc="2025-05-23T11:33:00Z">
            <w:rPr>
              <w:szCs w:val="22"/>
              <w:lang w:val="es-ES"/>
            </w:rPr>
          </w:rPrChange>
        </w:rPr>
        <w:t xml:space="preserve"> en los niños. Se encontró una disminución de la biodisponibilidad relativa con dosis crecientes (en mg/kg de peso corporal), lo que sugiere </w:t>
      </w:r>
      <w:r w:rsidRPr="007C408B">
        <w:rPr>
          <w:szCs w:val="22"/>
          <w:rPrChange w:id="23144" w:author="Ines Romero Carraminana" w:date="2025-05-23T13:33:00Z" w16du:dateUtc="2025-05-23T11:33:00Z">
            <w:rPr>
              <w:szCs w:val="22"/>
              <w:lang w:val="es-ES"/>
            </w:rPr>
          </w:rPrChange>
        </w:rPr>
        <w:lastRenderedPageBreak/>
        <w:t>limitaciones de la absorción para dosis más altas, incluso cuando se toman junto con alimentos.</w:t>
      </w:r>
      <w:r w:rsidR="00417068" w:rsidRPr="007C408B">
        <w:rPr>
          <w:szCs w:val="22"/>
          <w:rPrChange w:id="23145" w:author="Ines Romero Carraminana" w:date="2025-05-23T13:33:00Z" w16du:dateUtc="2025-05-23T11:33:00Z">
            <w:rPr>
              <w:szCs w:val="22"/>
              <w:lang w:val="es-ES"/>
            </w:rPr>
          </w:rPrChange>
        </w:rPr>
        <w:t xml:space="preserve"> </w:t>
      </w:r>
      <w:r w:rsidRPr="007C408B">
        <w:rPr>
          <w:szCs w:val="22"/>
          <w:rPrChange w:id="23146" w:author="Ines Romero Carraminana" w:date="2025-05-23T13:33:00Z" w16du:dateUtc="2025-05-23T11:33:00Z">
            <w:rPr>
              <w:szCs w:val="22"/>
              <w:lang w:val="es-ES"/>
            </w:rPr>
          </w:rPrChange>
        </w:rPr>
        <w:t xml:space="preserve">Los comprimidos </w:t>
      </w:r>
      <w:r w:rsidR="00D30498" w:rsidRPr="007C408B">
        <w:rPr>
          <w:szCs w:val="22"/>
          <w:rPrChange w:id="23147" w:author="Ines Romero Carraminana" w:date="2025-05-23T13:33:00Z" w16du:dateUtc="2025-05-23T11:33:00Z">
            <w:rPr>
              <w:szCs w:val="22"/>
              <w:lang w:val="es-ES"/>
            </w:rPr>
          </w:rPrChange>
        </w:rPr>
        <w:t xml:space="preserve">de </w:t>
      </w:r>
      <w:r w:rsidR="003E051B" w:rsidRPr="007C408B">
        <w:rPr>
          <w:szCs w:val="22"/>
          <w:rPrChange w:id="23148" w:author="Ines Romero Carraminana" w:date="2025-05-23T13:33:00Z" w16du:dateUtc="2025-05-23T11:33:00Z">
            <w:rPr>
              <w:szCs w:val="22"/>
              <w:lang w:val="es-ES"/>
            </w:rPr>
          </w:rPrChange>
        </w:rPr>
        <w:t>rivaroxabán</w:t>
      </w:r>
      <w:r w:rsidRPr="007C408B">
        <w:rPr>
          <w:szCs w:val="22"/>
          <w:rPrChange w:id="23149" w:author="Ines Romero Carraminana" w:date="2025-05-23T13:33:00Z" w16du:dateUtc="2025-05-23T11:33:00Z">
            <w:rPr>
              <w:szCs w:val="22"/>
              <w:lang w:val="es-ES"/>
            </w:rPr>
          </w:rPrChange>
        </w:rPr>
        <w:t xml:space="preserve"> </w:t>
      </w:r>
      <w:r w:rsidR="006B0ECF" w:rsidRPr="007C408B">
        <w:rPr>
          <w:szCs w:val="22"/>
          <w:rPrChange w:id="23150" w:author="Ines Romero Carraminana" w:date="2025-05-23T13:33:00Z" w16du:dateUtc="2025-05-23T11:33:00Z">
            <w:rPr>
              <w:szCs w:val="22"/>
              <w:lang w:val="es-ES"/>
            </w:rPr>
          </w:rPrChange>
        </w:rPr>
        <w:t>20</w:t>
      </w:r>
      <w:r w:rsidRPr="007C408B">
        <w:rPr>
          <w:szCs w:val="22"/>
          <w:rPrChange w:id="23151" w:author="Ines Romero Carraminana" w:date="2025-05-23T13:33:00Z" w16du:dateUtc="2025-05-23T11:33:00Z">
            <w:rPr>
              <w:szCs w:val="22"/>
              <w:lang w:val="es-ES"/>
            </w:rPr>
          </w:rPrChange>
        </w:rPr>
        <w:t> mg deben tomarse con la alimentación o con los alimentos (ver sección 4.2).</w:t>
      </w:r>
    </w:p>
    <w:p w14:paraId="7136B4A6" w14:textId="77777777" w:rsidR="00B3079B" w:rsidRPr="007C408B" w:rsidRDefault="00B3079B" w:rsidP="00A07595">
      <w:pPr>
        <w:spacing w:line="240" w:lineRule="auto"/>
        <w:rPr>
          <w:szCs w:val="22"/>
          <w:rPrChange w:id="23152" w:author="Ines Romero Carraminana" w:date="2025-05-23T13:33:00Z" w16du:dateUtc="2025-05-23T11:33:00Z">
            <w:rPr>
              <w:szCs w:val="22"/>
              <w:lang w:val="es-ES"/>
            </w:rPr>
          </w:rPrChange>
        </w:rPr>
      </w:pPr>
    </w:p>
    <w:p w14:paraId="5ABD4721" w14:textId="77777777" w:rsidR="00B3079B" w:rsidRPr="007C408B" w:rsidRDefault="00B3079B" w:rsidP="00A07595">
      <w:pPr>
        <w:keepNext/>
        <w:spacing w:line="240" w:lineRule="auto"/>
        <w:rPr>
          <w:szCs w:val="22"/>
          <w:u w:val="single"/>
          <w:rPrChange w:id="23153" w:author="Ines Romero Carraminana" w:date="2025-05-23T13:33:00Z" w16du:dateUtc="2025-05-23T11:33:00Z">
            <w:rPr>
              <w:szCs w:val="22"/>
              <w:u w:val="single"/>
              <w:lang w:val="es-ES"/>
            </w:rPr>
          </w:rPrChange>
        </w:rPr>
      </w:pPr>
      <w:r w:rsidRPr="007C408B">
        <w:rPr>
          <w:szCs w:val="22"/>
          <w:u w:val="single"/>
          <w:rPrChange w:id="23154" w:author="Ines Romero Carraminana" w:date="2025-05-23T13:33:00Z" w16du:dateUtc="2025-05-23T11:33:00Z">
            <w:rPr>
              <w:szCs w:val="22"/>
              <w:u w:val="single"/>
              <w:lang w:val="es-ES"/>
            </w:rPr>
          </w:rPrChange>
        </w:rPr>
        <w:t>Distribución</w:t>
      </w:r>
    </w:p>
    <w:p w14:paraId="2A5E9C86" w14:textId="0EF3A97A" w:rsidR="00B3079B" w:rsidRPr="007C408B" w:rsidRDefault="00B3079B" w:rsidP="00A07595">
      <w:pPr>
        <w:spacing w:line="240" w:lineRule="auto"/>
        <w:rPr>
          <w:szCs w:val="22"/>
          <w:rPrChange w:id="23155" w:author="Ines Romero Carraminana" w:date="2025-05-23T13:33:00Z" w16du:dateUtc="2025-05-23T11:33:00Z">
            <w:rPr>
              <w:szCs w:val="22"/>
              <w:lang w:val="es-ES"/>
            </w:rPr>
          </w:rPrChange>
        </w:rPr>
      </w:pPr>
      <w:r w:rsidRPr="007C408B">
        <w:rPr>
          <w:szCs w:val="22"/>
          <w:rPrChange w:id="23156" w:author="Ines Romero Carraminana" w:date="2025-05-23T13:33:00Z" w16du:dateUtc="2025-05-23T11:33:00Z">
            <w:rPr>
              <w:szCs w:val="22"/>
              <w:lang w:val="es-ES"/>
            </w:rPr>
          </w:rPrChange>
        </w:rPr>
        <w:t xml:space="preserve">La unión a proteínas plasmáticas </w:t>
      </w:r>
      <w:r w:rsidR="007159D8" w:rsidRPr="007C408B">
        <w:rPr>
          <w:szCs w:val="22"/>
          <w:rPrChange w:id="23157" w:author="Ines Romero Carraminana" w:date="2025-05-23T13:33:00Z" w16du:dateUtc="2025-05-23T11:33:00Z">
            <w:rPr>
              <w:szCs w:val="22"/>
              <w:lang w:val="es-ES"/>
            </w:rPr>
          </w:rPrChange>
        </w:rPr>
        <w:t xml:space="preserve">en adultos </w:t>
      </w:r>
      <w:r w:rsidRPr="007C408B">
        <w:rPr>
          <w:szCs w:val="22"/>
          <w:rPrChange w:id="23158" w:author="Ines Romero Carraminana" w:date="2025-05-23T13:33:00Z" w16du:dateUtc="2025-05-23T11:33:00Z">
            <w:rPr>
              <w:szCs w:val="22"/>
              <w:lang w:val="es-ES"/>
            </w:rPr>
          </w:rPrChange>
        </w:rPr>
        <w:t>es alta, del 92% al 95% aproximadamente</w:t>
      </w:r>
      <w:r w:rsidR="00B17D49" w:rsidRPr="007C408B">
        <w:rPr>
          <w:szCs w:val="22"/>
          <w:rPrChange w:id="23159" w:author="Ines Romero Carraminana" w:date="2025-05-23T13:33:00Z" w16du:dateUtc="2025-05-23T11:33:00Z">
            <w:rPr>
              <w:szCs w:val="22"/>
              <w:lang w:val="es-ES"/>
            </w:rPr>
          </w:rPrChange>
        </w:rPr>
        <w:t>,</w:t>
      </w:r>
      <w:r w:rsidRPr="007C408B">
        <w:rPr>
          <w:szCs w:val="22"/>
          <w:rPrChange w:id="23160" w:author="Ines Romero Carraminana" w:date="2025-05-23T13:33:00Z" w16du:dateUtc="2025-05-23T11:33:00Z">
            <w:rPr>
              <w:szCs w:val="22"/>
              <w:lang w:val="es-ES"/>
            </w:rPr>
          </w:rPrChange>
        </w:rPr>
        <w:t xml:space="preserve"> y la albúmina sérica es el principal componente de unión. El volumen de distribución es moderado, con un V</w:t>
      </w:r>
      <w:r w:rsidRPr="007C408B">
        <w:rPr>
          <w:szCs w:val="22"/>
          <w:vertAlign w:val="subscript"/>
          <w:rPrChange w:id="23161" w:author="Ines Romero Carraminana" w:date="2025-05-23T13:33:00Z" w16du:dateUtc="2025-05-23T11:33:00Z">
            <w:rPr>
              <w:szCs w:val="22"/>
              <w:vertAlign w:val="subscript"/>
              <w:lang w:val="es-ES"/>
            </w:rPr>
          </w:rPrChange>
        </w:rPr>
        <w:t>ss</w:t>
      </w:r>
      <w:r w:rsidRPr="007C408B">
        <w:rPr>
          <w:szCs w:val="22"/>
          <w:rPrChange w:id="23162" w:author="Ines Romero Carraminana" w:date="2025-05-23T13:33:00Z" w16du:dateUtc="2025-05-23T11:33:00Z">
            <w:rPr>
              <w:szCs w:val="22"/>
              <w:lang w:val="es-ES"/>
            </w:rPr>
          </w:rPrChange>
        </w:rPr>
        <w:t xml:space="preserve"> de 50 litros, aproximadamente.</w:t>
      </w:r>
    </w:p>
    <w:p w14:paraId="0AA78ADD" w14:textId="77777777" w:rsidR="006B0ECF" w:rsidRPr="007C408B" w:rsidRDefault="006B0ECF" w:rsidP="006B0ECF">
      <w:pPr>
        <w:spacing w:line="240" w:lineRule="auto"/>
        <w:rPr>
          <w:szCs w:val="22"/>
          <w:rPrChange w:id="23163" w:author="Ines Romero Carraminana" w:date="2025-05-23T13:33:00Z" w16du:dateUtc="2025-05-23T11:33:00Z">
            <w:rPr>
              <w:szCs w:val="22"/>
              <w:lang w:val="es-ES"/>
            </w:rPr>
          </w:rPrChange>
        </w:rPr>
      </w:pPr>
    </w:p>
    <w:p w14:paraId="5886ED04" w14:textId="77777777" w:rsidR="006B0ECF" w:rsidRPr="007C408B" w:rsidRDefault="006B0ECF" w:rsidP="006B0ECF">
      <w:pPr>
        <w:tabs>
          <w:tab w:val="left" w:pos="5414"/>
        </w:tabs>
        <w:spacing w:line="240" w:lineRule="auto"/>
        <w:rPr>
          <w:i/>
          <w:iCs/>
          <w:szCs w:val="22"/>
          <w:rPrChange w:id="23164" w:author="Ines Romero Carraminana" w:date="2025-05-23T13:33:00Z" w16du:dateUtc="2025-05-23T11:33:00Z">
            <w:rPr>
              <w:i/>
              <w:iCs/>
              <w:szCs w:val="22"/>
              <w:lang w:val="es-ES"/>
            </w:rPr>
          </w:rPrChange>
        </w:rPr>
      </w:pPr>
      <w:r w:rsidRPr="007C408B">
        <w:rPr>
          <w:i/>
          <w:iCs/>
          <w:szCs w:val="22"/>
          <w:rPrChange w:id="23165" w:author="Ines Romero Carraminana" w:date="2025-05-23T13:33:00Z" w16du:dateUtc="2025-05-23T11:33:00Z">
            <w:rPr>
              <w:i/>
              <w:iCs/>
              <w:szCs w:val="22"/>
              <w:lang w:val="es-ES"/>
            </w:rPr>
          </w:rPrChange>
        </w:rPr>
        <w:t>Población pediátrica</w:t>
      </w:r>
    </w:p>
    <w:p w14:paraId="4B3F9D27" w14:textId="2B08706E" w:rsidR="006B0ECF" w:rsidRPr="007C408B" w:rsidRDefault="006B0ECF" w:rsidP="006B0ECF">
      <w:pPr>
        <w:spacing w:line="240" w:lineRule="auto"/>
        <w:rPr>
          <w:szCs w:val="22"/>
          <w:rPrChange w:id="23166" w:author="Ines Romero Carraminana" w:date="2025-05-23T13:33:00Z" w16du:dateUtc="2025-05-23T11:33:00Z">
            <w:rPr>
              <w:szCs w:val="22"/>
              <w:lang w:val="es-ES"/>
            </w:rPr>
          </w:rPrChange>
        </w:rPr>
      </w:pPr>
      <w:r w:rsidRPr="007C408B">
        <w:rPr>
          <w:szCs w:val="22"/>
          <w:rPrChange w:id="23167" w:author="Ines Romero Carraminana" w:date="2025-05-23T13:33:00Z" w16du:dateUtc="2025-05-23T11:33:00Z">
            <w:rPr>
              <w:szCs w:val="22"/>
              <w:lang w:val="es-ES"/>
            </w:rPr>
          </w:rPrChange>
        </w:rPr>
        <w:t xml:space="preserve">No se dispone de datos específicos para los niños sobre la unión a proteínas plasmáticas de </w:t>
      </w:r>
      <w:r w:rsidR="003E051B" w:rsidRPr="007C408B">
        <w:rPr>
          <w:szCs w:val="22"/>
          <w:rPrChange w:id="23168" w:author="Ines Romero Carraminana" w:date="2025-05-23T13:33:00Z" w16du:dateUtc="2025-05-23T11:33:00Z">
            <w:rPr>
              <w:szCs w:val="22"/>
              <w:lang w:val="es-ES"/>
            </w:rPr>
          </w:rPrChange>
        </w:rPr>
        <w:t>rivaroxabán</w:t>
      </w:r>
      <w:r w:rsidRPr="007C408B">
        <w:rPr>
          <w:szCs w:val="22"/>
          <w:rPrChange w:id="23169" w:author="Ines Romero Carraminana" w:date="2025-05-23T13:33:00Z" w16du:dateUtc="2025-05-23T11:33:00Z">
            <w:rPr>
              <w:szCs w:val="22"/>
              <w:lang w:val="es-ES"/>
            </w:rPr>
          </w:rPrChange>
        </w:rPr>
        <w:t xml:space="preserve">. No se dispone de datos en niños sobre la </w:t>
      </w:r>
      <w:r w:rsidR="00924502" w:rsidRPr="007C408B">
        <w:rPr>
          <w:szCs w:val="22"/>
          <w:rPrChange w:id="23170" w:author="Ines Romero Carraminana" w:date="2025-05-23T13:33:00Z" w16du:dateUtc="2025-05-23T11:33:00Z">
            <w:rPr>
              <w:szCs w:val="22"/>
              <w:lang w:val="es-ES"/>
            </w:rPr>
          </w:rPrChange>
        </w:rPr>
        <w:t>PK</w:t>
      </w:r>
      <w:r w:rsidRPr="007C408B">
        <w:rPr>
          <w:szCs w:val="22"/>
          <w:rPrChange w:id="23171" w:author="Ines Romero Carraminana" w:date="2025-05-23T13:33:00Z" w16du:dateUtc="2025-05-23T11:33:00Z">
            <w:rPr>
              <w:szCs w:val="22"/>
              <w:lang w:val="es-ES"/>
            </w:rPr>
          </w:rPrChange>
        </w:rPr>
        <w:t xml:space="preserve"> tras la administración intravenosa de </w:t>
      </w:r>
      <w:r w:rsidR="003E051B" w:rsidRPr="007C408B">
        <w:rPr>
          <w:szCs w:val="22"/>
          <w:rPrChange w:id="23172" w:author="Ines Romero Carraminana" w:date="2025-05-23T13:33:00Z" w16du:dateUtc="2025-05-23T11:33:00Z">
            <w:rPr>
              <w:szCs w:val="22"/>
              <w:lang w:val="es-ES"/>
            </w:rPr>
          </w:rPrChange>
        </w:rPr>
        <w:t>rivaroxabán</w:t>
      </w:r>
      <w:r w:rsidRPr="007C408B">
        <w:rPr>
          <w:szCs w:val="22"/>
          <w:rPrChange w:id="23173" w:author="Ines Romero Carraminana" w:date="2025-05-23T13:33:00Z" w16du:dateUtc="2025-05-23T11:33:00Z">
            <w:rPr>
              <w:szCs w:val="22"/>
              <w:lang w:val="es-ES"/>
            </w:rPr>
          </w:rPrChange>
        </w:rPr>
        <w:t>. El V</w:t>
      </w:r>
      <w:r w:rsidRPr="007C408B">
        <w:rPr>
          <w:szCs w:val="22"/>
          <w:vertAlign w:val="subscript"/>
          <w:rPrChange w:id="23174" w:author="Ines Romero Carraminana" w:date="2025-05-23T13:33:00Z" w16du:dateUtc="2025-05-23T11:33:00Z">
            <w:rPr>
              <w:szCs w:val="22"/>
              <w:vertAlign w:val="subscript"/>
              <w:lang w:val="es-ES"/>
            </w:rPr>
          </w:rPrChange>
        </w:rPr>
        <w:t>ss</w:t>
      </w:r>
      <w:r w:rsidRPr="007C408B">
        <w:rPr>
          <w:szCs w:val="22"/>
          <w:rPrChange w:id="23175" w:author="Ines Romero Carraminana" w:date="2025-05-23T13:33:00Z" w16du:dateUtc="2025-05-23T11:33:00Z">
            <w:rPr>
              <w:szCs w:val="22"/>
              <w:lang w:val="es-ES"/>
            </w:rPr>
          </w:rPrChange>
        </w:rPr>
        <w:t xml:space="preserve"> estimado mediante la modelización de la </w:t>
      </w:r>
      <w:r w:rsidR="00924502" w:rsidRPr="007C408B">
        <w:rPr>
          <w:szCs w:val="22"/>
          <w:rPrChange w:id="23176" w:author="Ines Romero Carraminana" w:date="2025-05-23T13:33:00Z" w16du:dateUtc="2025-05-23T11:33:00Z">
            <w:rPr>
              <w:szCs w:val="22"/>
              <w:lang w:val="es-ES"/>
            </w:rPr>
          </w:rPrChange>
        </w:rPr>
        <w:t>PK</w:t>
      </w:r>
      <w:r w:rsidRPr="007C408B">
        <w:rPr>
          <w:szCs w:val="22"/>
          <w:rPrChange w:id="23177" w:author="Ines Romero Carraminana" w:date="2025-05-23T13:33:00Z" w16du:dateUtc="2025-05-23T11:33:00Z">
            <w:rPr>
              <w:szCs w:val="22"/>
              <w:lang w:val="es-ES"/>
            </w:rPr>
          </w:rPrChange>
        </w:rPr>
        <w:t xml:space="preserve"> poblacional en niños (intervalo de edad de 0 a &lt; 18 años) tras la administración oral de </w:t>
      </w:r>
      <w:r w:rsidR="003E051B" w:rsidRPr="007C408B">
        <w:rPr>
          <w:szCs w:val="22"/>
          <w:rPrChange w:id="23178" w:author="Ines Romero Carraminana" w:date="2025-05-23T13:33:00Z" w16du:dateUtc="2025-05-23T11:33:00Z">
            <w:rPr>
              <w:szCs w:val="22"/>
              <w:lang w:val="es-ES"/>
            </w:rPr>
          </w:rPrChange>
        </w:rPr>
        <w:t>rivaroxabán</w:t>
      </w:r>
      <w:r w:rsidRPr="007C408B">
        <w:rPr>
          <w:szCs w:val="22"/>
          <w:rPrChange w:id="23179" w:author="Ines Romero Carraminana" w:date="2025-05-23T13:33:00Z" w16du:dateUtc="2025-05-23T11:33:00Z">
            <w:rPr>
              <w:szCs w:val="22"/>
              <w:lang w:val="es-ES"/>
            </w:rPr>
          </w:rPrChange>
        </w:rPr>
        <w:t xml:space="preserve"> depende del peso corporal y puede describirse con una función alométrica, con un promedio de 113 </w:t>
      </w:r>
      <w:r w:rsidR="00CE7C91" w:rsidRPr="007C408B">
        <w:rPr>
          <w:szCs w:val="22"/>
          <w:rPrChange w:id="23180" w:author="Ines Romero Carraminana" w:date="2025-05-23T13:33:00Z" w16du:dateUtc="2025-05-23T11:33:00Z">
            <w:rPr>
              <w:szCs w:val="22"/>
              <w:lang w:val="es-ES"/>
            </w:rPr>
          </w:rPrChange>
        </w:rPr>
        <w:t>l</w:t>
      </w:r>
      <w:r w:rsidRPr="007C408B">
        <w:rPr>
          <w:szCs w:val="22"/>
          <w:rPrChange w:id="23181" w:author="Ines Romero Carraminana" w:date="2025-05-23T13:33:00Z" w16du:dateUtc="2025-05-23T11:33:00Z">
            <w:rPr>
              <w:szCs w:val="22"/>
              <w:lang w:val="es-ES"/>
            </w:rPr>
          </w:rPrChange>
        </w:rPr>
        <w:t xml:space="preserve"> para un sujeto con un peso corporal de 82,8 kg.</w:t>
      </w:r>
    </w:p>
    <w:p w14:paraId="627CADD1" w14:textId="77777777" w:rsidR="006B0ECF" w:rsidRPr="007C408B" w:rsidRDefault="006B0ECF" w:rsidP="00A07595">
      <w:pPr>
        <w:spacing w:line="240" w:lineRule="auto"/>
        <w:rPr>
          <w:szCs w:val="22"/>
          <w:rPrChange w:id="23182" w:author="Ines Romero Carraminana" w:date="2025-05-23T13:33:00Z" w16du:dateUtc="2025-05-23T11:33:00Z">
            <w:rPr>
              <w:szCs w:val="22"/>
              <w:lang w:val="es-ES"/>
            </w:rPr>
          </w:rPrChange>
        </w:rPr>
      </w:pPr>
    </w:p>
    <w:p w14:paraId="7FE90EAF" w14:textId="77777777" w:rsidR="00B3079B" w:rsidRPr="007C408B" w:rsidRDefault="00B3079B" w:rsidP="00A07595">
      <w:pPr>
        <w:keepNext/>
        <w:spacing w:line="240" w:lineRule="auto"/>
        <w:rPr>
          <w:szCs w:val="22"/>
          <w:u w:val="single"/>
          <w:rPrChange w:id="23183" w:author="Ines Romero Carraminana" w:date="2025-05-23T13:33:00Z" w16du:dateUtc="2025-05-23T11:33:00Z">
            <w:rPr>
              <w:szCs w:val="22"/>
              <w:u w:val="single"/>
              <w:lang w:val="es-ES"/>
            </w:rPr>
          </w:rPrChange>
        </w:rPr>
      </w:pPr>
      <w:r w:rsidRPr="007C408B">
        <w:rPr>
          <w:szCs w:val="22"/>
          <w:u w:val="single"/>
          <w:rPrChange w:id="23184" w:author="Ines Romero Carraminana" w:date="2025-05-23T13:33:00Z" w16du:dateUtc="2025-05-23T11:33:00Z">
            <w:rPr>
              <w:szCs w:val="22"/>
              <w:u w:val="single"/>
              <w:lang w:val="es-ES"/>
            </w:rPr>
          </w:rPrChange>
        </w:rPr>
        <w:t>Biotransformación y eliminación</w:t>
      </w:r>
    </w:p>
    <w:p w14:paraId="2AE54EF4" w14:textId="62264DA3" w:rsidR="00B3079B" w:rsidRPr="007C408B" w:rsidRDefault="006B0ECF" w:rsidP="00A07595">
      <w:pPr>
        <w:spacing w:line="240" w:lineRule="auto"/>
        <w:rPr>
          <w:szCs w:val="22"/>
          <w:lang w:eastAsia="es-ES"/>
          <w:rPrChange w:id="23185" w:author="Ines Romero Carraminana" w:date="2025-05-23T13:33:00Z" w16du:dateUtc="2025-05-23T11:33:00Z">
            <w:rPr>
              <w:szCs w:val="22"/>
              <w:lang w:val="es-ES" w:eastAsia="es-ES"/>
            </w:rPr>
          </w:rPrChange>
        </w:rPr>
      </w:pPr>
      <w:r w:rsidRPr="007C408B">
        <w:rPr>
          <w:szCs w:val="22"/>
          <w:lang w:eastAsia="es-ES"/>
          <w:rPrChange w:id="23186" w:author="Ines Romero Carraminana" w:date="2025-05-23T13:33:00Z" w16du:dateUtc="2025-05-23T11:33:00Z">
            <w:rPr>
              <w:szCs w:val="22"/>
              <w:lang w:val="es-ES" w:eastAsia="es-ES"/>
            </w:rPr>
          </w:rPrChange>
        </w:rPr>
        <w:t>En los adultos, d</w:t>
      </w:r>
      <w:r w:rsidR="00B3079B" w:rsidRPr="007C408B">
        <w:rPr>
          <w:szCs w:val="22"/>
          <w:lang w:eastAsia="es-ES"/>
          <w:rPrChange w:id="23187" w:author="Ines Romero Carraminana" w:date="2025-05-23T13:33:00Z" w16du:dateUtc="2025-05-23T11:33:00Z">
            <w:rPr>
              <w:szCs w:val="22"/>
              <w:lang w:val="es-ES" w:eastAsia="es-ES"/>
            </w:rPr>
          </w:rPrChange>
        </w:rPr>
        <w:t xml:space="preserve">e la dosis administrada de </w:t>
      </w:r>
      <w:r w:rsidR="003E051B" w:rsidRPr="007C408B">
        <w:rPr>
          <w:szCs w:val="22"/>
          <w:lang w:eastAsia="es-ES"/>
          <w:rPrChange w:id="23188" w:author="Ines Romero Carraminana" w:date="2025-05-23T13:33:00Z" w16du:dateUtc="2025-05-23T11:33:00Z">
            <w:rPr>
              <w:szCs w:val="22"/>
              <w:lang w:val="es-ES" w:eastAsia="es-ES"/>
            </w:rPr>
          </w:rPrChange>
        </w:rPr>
        <w:t>rivaroxabán</w:t>
      </w:r>
      <w:r w:rsidR="00B3079B" w:rsidRPr="007C408B">
        <w:rPr>
          <w:szCs w:val="22"/>
          <w:lang w:eastAsia="es-ES"/>
          <w:rPrChange w:id="23189" w:author="Ines Romero Carraminana" w:date="2025-05-23T13:33:00Z" w16du:dateUtc="2025-05-23T11:33:00Z">
            <w:rPr>
              <w:szCs w:val="22"/>
              <w:lang w:val="es-ES" w:eastAsia="es-ES"/>
            </w:rPr>
          </w:rPrChange>
        </w:rPr>
        <w:t xml:space="preserve"> se metabolizan aproximadamente 2/3; después, la mitad se elimina por vía renal y la otra mitad por vía fecal. El 1/3 restante de la dosis administrada se excreta directamente por vía renal como principio activo no modificado en la orina, principalmente mediante secreción renal activa.</w:t>
      </w:r>
    </w:p>
    <w:p w14:paraId="3A12B863" w14:textId="4D6AB55F" w:rsidR="00B3079B" w:rsidRPr="007C408B" w:rsidRDefault="003E051B" w:rsidP="00A07595">
      <w:pPr>
        <w:spacing w:line="240" w:lineRule="auto"/>
        <w:rPr>
          <w:szCs w:val="22"/>
          <w:rPrChange w:id="23190" w:author="Ines Romero Carraminana" w:date="2025-05-23T13:33:00Z" w16du:dateUtc="2025-05-23T11:33:00Z">
            <w:rPr>
              <w:szCs w:val="22"/>
              <w:lang w:val="es-ES"/>
            </w:rPr>
          </w:rPrChange>
        </w:rPr>
      </w:pPr>
      <w:r w:rsidRPr="007C408B">
        <w:rPr>
          <w:szCs w:val="22"/>
          <w:rPrChange w:id="23191" w:author="Ines Romero Carraminana" w:date="2025-05-23T13:33:00Z" w16du:dateUtc="2025-05-23T11:33:00Z">
            <w:rPr>
              <w:szCs w:val="22"/>
              <w:lang w:val="es-ES"/>
            </w:rPr>
          </w:rPrChange>
        </w:rPr>
        <w:t>Rivaroxabán</w:t>
      </w:r>
      <w:r w:rsidR="00B3079B" w:rsidRPr="007C408B">
        <w:rPr>
          <w:szCs w:val="22"/>
          <w:rPrChange w:id="23192" w:author="Ines Romero Carraminana" w:date="2025-05-23T13:33:00Z" w16du:dateUtc="2025-05-23T11:33:00Z">
            <w:rPr>
              <w:szCs w:val="22"/>
              <w:lang w:val="es-ES"/>
            </w:rPr>
          </w:rPrChange>
        </w:rPr>
        <w:t xml:space="preserve"> se metaboliza mediante el CYP3A4, el CYP2J2 y mecanismos independientes del CYP. Las principales vías de biotransformación son la degradación oxidativa de la porción de morfolinona y la hidrólisis de los enlaces amida. Según investigaciones </w:t>
      </w:r>
      <w:r w:rsidR="00B3079B" w:rsidRPr="007C408B">
        <w:rPr>
          <w:i/>
          <w:szCs w:val="22"/>
          <w:rPrChange w:id="23193" w:author="Ines Romero Carraminana" w:date="2025-05-23T13:33:00Z" w16du:dateUtc="2025-05-23T11:33:00Z">
            <w:rPr>
              <w:i/>
              <w:szCs w:val="22"/>
              <w:lang w:val="es-ES"/>
            </w:rPr>
          </w:rPrChange>
        </w:rPr>
        <w:t>in vitro</w:t>
      </w:r>
      <w:r w:rsidR="00B3079B" w:rsidRPr="007C408B">
        <w:rPr>
          <w:szCs w:val="22"/>
          <w:rPrChange w:id="23194" w:author="Ines Romero Carraminana" w:date="2025-05-23T13:33:00Z" w16du:dateUtc="2025-05-23T11:33:00Z">
            <w:rPr>
              <w:szCs w:val="22"/>
              <w:lang w:val="es-ES"/>
            </w:rPr>
          </w:rPrChange>
        </w:rPr>
        <w:t xml:space="preserve">, </w:t>
      </w:r>
      <w:r w:rsidRPr="007C408B">
        <w:rPr>
          <w:szCs w:val="22"/>
          <w:rPrChange w:id="23195" w:author="Ines Romero Carraminana" w:date="2025-05-23T13:33:00Z" w16du:dateUtc="2025-05-23T11:33:00Z">
            <w:rPr>
              <w:szCs w:val="22"/>
              <w:lang w:val="es-ES"/>
            </w:rPr>
          </w:rPrChange>
        </w:rPr>
        <w:t>rivaroxabán</w:t>
      </w:r>
      <w:r w:rsidR="00B3079B" w:rsidRPr="007C408B">
        <w:rPr>
          <w:szCs w:val="22"/>
          <w:rPrChange w:id="23196" w:author="Ines Romero Carraminana" w:date="2025-05-23T13:33:00Z" w16du:dateUtc="2025-05-23T11:33:00Z">
            <w:rPr>
              <w:szCs w:val="22"/>
              <w:lang w:val="es-ES"/>
            </w:rPr>
          </w:rPrChange>
        </w:rPr>
        <w:t xml:space="preserve"> es un sustrato de las proteínas transportadoras P-gp (glucoproteína P) y Bcrp (proteína de resistencia al cáncer de mama).</w:t>
      </w:r>
    </w:p>
    <w:p w14:paraId="7B388E52" w14:textId="13B593D8" w:rsidR="00B3079B" w:rsidRPr="007C408B" w:rsidRDefault="003E051B" w:rsidP="00A07595">
      <w:pPr>
        <w:spacing w:line="240" w:lineRule="auto"/>
        <w:rPr>
          <w:szCs w:val="22"/>
          <w:rPrChange w:id="23197" w:author="Ines Romero Carraminana" w:date="2025-05-23T13:33:00Z" w16du:dateUtc="2025-05-23T11:33:00Z">
            <w:rPr>
              <w:szCs w:val="22"/>
              <w:lang w:val="es-ES"/>
            </w:rPr>
          </w:rPrChange>
        </w:rPr>
      </w:pPr>
      <w:r w:rsidRPr="007C408B">
        <w:rPr>
          <w:szCs w:val="22"/>
          <w:rPrChange w:id="23198" w:author="Ines Romero Carraminana" w:date="2025-05-23T13:33:00Z" w16du:dateUtc="2025-05-23T11:33:00Z">
            <w:rPr>
              <w:szCs w:val="22"/>
              <w:lang w:val="es-ES"/>
            </w:rPr>
          </w:rPrChange>
        </w:rPr>
        <w:t>Rivaroxabán</w:t>
      </w:r>
      <w:r w:rsidR="00B3079B" w:rsidRPr="007C408B">
        <w:rPr>
          <w:szCs w:val="22"/>
          <w:rPrChange w:id="23199" w:author="Ines Romero Carraminana" w:date="2025-05-23T13:33:00Z" w16du:dateUtc="2025-05-23T11:33:00Z">
            <w:rPr>
              <w:szCs w:val="22"/>
              <w:lang w:val="es-ES"/>
            </w:rPr>
          </w:rPrChange>
        </w:rPr>
        <w:t xml:space="preserve"> en forma inalterada es el compuesto más abundante en el plasma humano sin presencia de metabolitos mayores o metabolitos activos circulantes. Con un aclaramiento sistémico de aproximadamente 10 l/h, </w:t>
      </w:r>
      <w:r w:rsidRPr="007C408B">
        <w:rPr>
          <w:szCs w:val="22"/>
          <w:rPrChange w:id="23200" w:author="Ines Romero Carraminana" w:date="2025-05-23T13:33:00Z" w16du:dateUtc="2025-05-23T11:33:00Z">
            <w:rPr>
              <w:szCs w:val="22"/>
              <w:lang w:val="es-ES"/>
            </w:rPr>
          </w:rPrChange>
        </w:rPr>
        <w:t>rivaroxabán</w:t>
      </w:r>
      <w:r w:rsidR="00B3079B" w:rsidRPr="007C408B">
        <w:rPr>
          <w:szCs w:val="22"/>
          <w:rPrChange w:id="23201" w:author="Ines Romero Carraminana" w:date="2025-05-23T13:33:00Z" w16du:dateUtc="2025-05-23T11:33:00Z">
            <w:rPr>
              <w:szCs w:val="22"/>
              <w:lang w:val="es-ES"/>
            </w:rPr>
          </w:rPrChange>
        </w:rPr>
        <w:t xml:space="preserve"> puede clasificarse como una sustancia de bajo aclaramiento. Después de la administración por vía intravenosa de una dosis de 1 mg, la semivida de eliminación es de aproximadamente 4,5 horas. Después de la administración por vía oral, la eliminación se ve limitada por la tasa de absorción. En personas jóvenes, la eliminación de </w:t>
      </w:r>
      <w:r w:rsidRPr="007C408B">
        <w:rPr>
          <w:szCs w:val="22"/>
          <w:rPrChange w:id="23202" w:author="Ines Romero Carraminana" w:date="2025-05-23T13:33:00Z" w16du:dateUtc="2025-05-23T11:33:00Z">
            <w:rPr>
              <w:szCs w:val="22"/>
              <w:lang w:val="es-ES"/>
            </w:rPr>
          </w:rPrChange>
        </w:rPr>
        <w:t>rivaroxabán</w:t>
      </w:r>
      <w:r w:rsidR="00B3079B" w:rsidRPr="007C408B">
        <w:rPr>
          <w:szCs w:val="22"/>
          <w:rPrChange w:id="23203" w:author="Ines Romero Carraminana" w:date="2025-05-23T13:33:00Z" w16du:dateUtc="2025-05-23T11:33:00Z">
            <w:rPr>
              <w:szCs w:val="22"/>
              <w:lang w:val="es-ES"/>
            </w:rPr>
          </w:rPrChange>
        </w:rPr>
        <w:t xml:space="preserve"> del plasma se produce con una semivida de eliminación de 5 a 9 horas y en personas de edad avanzada, con una semivida de eliminación de 11 a 13 horas.</w:t>
      </w:r>
    </w:p>
    <w:p w14:paraId="43B8D042" w14:textId="77777777" w:rsidR="006B0ECF" w:rsidRPr="007C408B" w:rsidRDefault="006B0ECF" w:rsidP="00A07595">
      <w:pPr>
        <w:spacing w:line="240" w:lineRule="auto"/>
        <w:rPr>
          <w:szCs w:val="22"/>
          <w:rPrChange w:id="23204" w:author="Ines Romero Carraminana" w:date="2025-05-23T13:33:00Z" w16du:dateUtc="2025-05-23T11:33:00Z">
            <w:rPr>
              <w:szCs w:val="22"/>
              <w:lang w:val="es-ES"/>
            </w:rPr>
          </w:rPrChange>
        </w:rPr>
      </w:pPr>
    </w:p>
    <w:p w14:paraId="241A402E" w14:textId="77777777" w:rsidR="006B0ECF" w:rsidRPr="007C408B" w:rsidRDefault="006B0ECF" w:rsidP="006B0ECF">
      <w:pPr>
        <w:tabs>
          <w:tab w:val="left" w:pos="5414"/>
        </w:tabs>
        <w:spacing w:line="240" w:lineRule="auto"/>
        <w:rPr>
          <w:i/>
          <w:iCs/>
          <w:szCs w:val="22"/>
          <w:u w:val="single"/>
          <w:rPrChange w:id="23205" w:author="Ines Romero Carraminana" w:date="2025-05-23T13:33:00Z" w16du:dateUtc="2025-05-23T11:33:00Z">
            <w:rPr>
              <w:i/>
              <w:iCs/>
              <w:szCs w:val="22"/>
              <w:u w:val="single"/>
              <w:lang w:val="es-ES"/>
            </w:rPr>
          </w:rPrChange>
        </w:rPr>
      </w:pPr>
      <w:r w:rsidRPr="007C408B">
        <w:rPr>
          <w:i/>
          <w:iCs/>
          <w:szCs w:val="22"/>
          <w:u w:val="single"/>
          <w:rPrChange w:id="23206" w:author="Ines Romero Carraminana" w:date="2025-05-23T13:33:00Z" w16du:dateUtc="2025-05-23T11:33:00Z">
            <w:rPr>
              <w:i/>
              <w:iCs/>
              <w:szCs w:val="22"/>
              <w:u w:val="single"/>
              <w:lang w:val="es-ES"/>
            </w:rPr>
          </w:rPrChange>
        </w:rPr>
        <w:t>Población pediátrica</w:t>
      </w:r>
    </w:p>
    <w:p w14:paraId="1E1CF423" w14:textId="29140AF0" w:rsidR="006B0ECF" w:rsidRPr="007C408B" w:rsidRDefault="006B0ECF" w:rsidP="00A07595">
      <w:pPr>
        <w:spacing w:line="240" w:lineRule="auto"/>
        <w:rPr>
          <w:szCs w:val="22"/>
          <w:rPrChange w:id="23207" w:author="Ines Romero Carraminana" w:date="2025-05-23T13:33:00Z" w16du:dateUtc="2025-05-23T11:33:00Z">
            <w:rPr>
              <w:szCs w:val="22"/>
              <w:lang w:val="es-ES"/>
            </w:rPr>
          </w:rPrChange>
        </w:rPr>
      </w:pPr>
      <w:r w:rsidRPr="007C408B">
        <w:rPr>
          <w:szCs w:val="22"/>
          <w:rPrChange w:id="23208" w:author="Ines Romero Carraminana" w:date="2025-05-23T13:33:00Z" w16du:dateUtc="2025-05-23T11:33:00Z">
            <w:rPr>
              <w:szCs w:val="22"/>
              <w:lang w:val="es-ES"/>
            </w:rPr>
          </w:rPrChange>
        </w:rPr>
        <w:t xml:space="preserve">No se dispone de datos sobre el metabolismo específico en niños. No se dispone de datos sobre la </w:t>
      </w:r>
      <w:r w:rsidR="00924502" w:rsidRPr="007C408B">
        <w:rPr>
          <w:szCs w:val="22"/>
          <w:rPrChange w:id="23209" w:author="Ines Romero Carraminana" w:date="2025-05-23T13:33:00Z" w16du:dateUtc="2025-05-23T11:33:00Z">
            <w:rPr>
              <w:szCs w:val="22"/>
              <w:lang w:val="es-ES"/>
            </w:rPr>
          </w:rPrChange>
        </w:rPr>
        <w:t>PK</w:t>
      </w:r>
      <w:r w:rsidRPr="007C408B">
        <w:rPr>
          <w:szCs w:val="22"/>
          <w:rPrChange w:id="23210" w:author="Ines Romero Carraminana" w:date="2025-05-23T13:33:00Z" w16du:dateUtc="2025-05-23T11:33:00Z">
            <w:rPr>
              <w:szCs w:val="22"/>
              <w:lang w:val="es-ES"/>
            </w:rPr>
          </w:rPrChange>
        </w:rPr>
        <w:t xml:space="preserve"> tras la administración intravenosa de </w:t>
      </w:r>
      <w:r w:rsidR="003E051B" w:rsidRPr="007C408B">
        <w:rPr>
          <w:szCs w:val="22"/>
          <w:rPrChange w:id="23211" w:author="Ines Romero Carraminana" w:date="2025-05-23T13:33:00Z" w16du:dateUtc="2025-05-23T11:33:00Z">
            <w:rPr>
              <w:szCs w:val="22"/>
              <w:lang w:val="es-ES"/>
            </w:rPr>
          </w:rPrChange>
        </w:rPr>
        <w:t>rivaroxabán</w:t>
      </w:r>
      <w:r w:rsidRPr="007C408B">
        <w:rPr>
          <w:szCs w:val="22"/>
          <w:rPrChange w:id="23212" w:author="Ines Romero Carraminana" w:date="2025-05-23T13:33:00Z" w16du:dateUtc="2025-05-23T11:33:00Z">
            <w:rPr>
              <w:szCs w:val="22"/>
              <w:lang w:val="es-ES"/>
            </w:rPr>
          </w:rPrChange>
        </w:rPr>
        <w:t xml:space="preserve"> a niños. El aclaramiento estimado mediante modelización de la </w:t>
      </w:r>
      <w:r w:rsidR="00924502" w:rsidRPr="007C408B">
        <w:rPr>
          <w:szCs w:val="22"/>
          <w:rPrChange w:id="23213" w:author="Ines Romero Carraminana" w:date="2025-05-23T13:33:00Z" w16du:dateUtc="2025-05-23T11:33:00Z">
            <w:rPr>
              <w:szCs w:val="22"/>
              <w:lang w:val="es-ES"/>
            </w:rPr>
          </w:rPrChange>
        </w:rPr>
        <w:t>PK</w:t>
      </w:r>
      <w:r w:rsidRPr="007C408B">
        <w:rPr>
          <w:szCs w:val="22"/>
          <w:rPrChange w:id="23214" w:author="Ines Romero Carraminana" w:date="2025-05-23T13:33:00Z" w16du:dateUtc="2025-05-23T11:33:00Z">
            <w:rPr>
              <w:szCs w:val="22"/>
              <w:lang w:val="es-ES"/>
            </w:rPr>
          </w:rPrChange>
        </w:rPr>
        <w:t xml:space="preserve"> poblacional en niños (intervalo de edad de 0 a &lt; 18</w:t>
      </w:r>
      <w:r w:rsidR="00DB5C3D" w:rsidRPr="007C408B">
        <w:rPr>
          <w:szCs w:val="22"/>
          <w:rPrChange w:id="23215" w:author="Ines Romero Carraminana" w:date="2025-05-23T13:33:00Z" w16du:dateUtc="2025-05-23T11:33:00Z">
            <w:rPr>
              <w:szCs w:val="22"/>
              <w:lang w:val="es-ES"/>
            </w:rPr>
          </w:rPrChange>
        </w:rPr>
        <w:t> </w:t>
      </w:r>
      <w:r w:rsidRPr="007C408B">
        <w:rPr>
          <w:szCs w:val="22"/>
          <w:rPrChange w:id="23216" w:author="Ines Romero Carraminana" w:date="2025-05-23T13:33:00Z" w16du:dateUtc="2025-05-23T11:33:00Z">
            <w:rPr>
              <w:szCs w:val="22"/>
              <w:lang w:val="es-ES"/>
            </w:rPr>
          </w:rPrChange>
        </w:rPr>
        <w:t xml:space="preserve">años) tras la administración oral de </w:t>
      </w:r>
      <w:r w:rsidR="003E051B" w:rsidRPr="007C408B">
        <w:rPr>
          <w:szCs w:val="22"/>
          <w:rPrChange w:id="23217" w:author="Ines Romero Carraminana" w:date="2025-05-23T13:33:00Z" w16du:dateUtc="2025-05-23T11:33:00Z">
            <w:rPr>
              <w:szCs w:val="22"/>
              <w:lang w:val="es-ES"/>
            </w:rPr>
          </w:rPrChange>
        </w:rPr>
        <w:t>rivaroxabán</w:t>
      </w:r>
      <w:r w:rsidRPr="007C408B">
        <w:rPr>
          <w:szCs w:val="22"/>
          <w:rPrChange w:id="23218" w:author="Ines Romero Carraminana" w:date="2025-05-23T13:33:00Z" w16du:dateUtc="2025-05-23T11:33:00Z">
            <w:rPr>
              <w:szCs w:val="22"/>
              <w:lang w:val="es-ES"/>
            </w:rPr>
          </w:rPrChange>
        </w:rPr>
        <w:t xml:space="preserve"> depende del peso corporal y puede describirse con una función alométrica, con un promedio de 8 </w:t>
      </w:r>
      <w:r w:rsidR="00CE7C91" w:rsidRPr="007C408B">
        <w:rPr>
          <w:szCs w:val="22"/>
          <w:rPrChange w:id="23219" w:author="Ines Romero Carraminana" w:date="2025-05-23T13:33:00Z" w16du:dateUtc="2025-05-23T11:33:00Z">
            <w:rPr>
              <w:szCs w:val="22"/>
              <w:lang w:val="es-ES"/>
            </w:rPr>
          </w:rPrChange>
        </w:rPr>
        <w:t>l</w:t>
      </w:r>
      <w:r w:rsidRPr="007C408B">
        <w:rPr>
          <w:szCs w:val="22"/>
          <w:rPrChange w:id="23220" w:author="Ines Romero Carraminana" w:date="2025-05-23T13:33:00Z" w16du:dateUtc="2025-05-23T11:33:00Z">
            <w:rPr>
              <w:szCs w:val="22"/>
              <w:lang w:val="es-ES"/>
            </w:rPr>
          </w:rPrChange>
        </w:rPr>
        <w:t>/h para un sujeto con un peso corporal de 82,8 kg. Los valores de las medias geométricas de las semividas de disposición (t</w:t>
      </w:r>
      <w:r w:rsidRPr="007C408B">
        <w:rPr>
          <w:szCs w:val="22"/>
          <w:vertAlign w:val="subscript"/>
          <w:rPrChange w:id="23221" w:author="Ines Romero Carraminana" w:date="2025-05-23T13:33:00Z" w16du:dateUtc="2025-05-23T11:33:00Z">
            <w:rPr>
              <w:szCs w:val="22"/>
              <w:vertAlign w:val="subscript"/>
              <w:lang w:val="es-ES"/>
            </w:rPr>
          </w:rPrChange>
        </w:rPr>
        <w:t>1/2</w:t>
      </w:r>
      <w:r w:rsidRPr="007C408B">
        <w:rPr>
          <w:szCs w:val="22"/>
          <w:rPrChange w:id="23222" w:author="Ines Romero Carraminana" w:date="2025-05-23T13:33:00Z" w16du:dateUtc="2025-05-23T11:33:00Z">
            <w:rPr>
              <w:szCs w:val="22"/>
              <w:lang w:val="es-ES"/>
            </w:rPr>
          </w:rPrChange>
        </w:rPr>
        <w:t xml:space="preserve">) estimadas mediante la modelización de la PK poblacional disminuyen </w:t>
      </w:r>
      <w:r w:rsidR="00D06513" w:rsidRPr="007C408B">
        <w:rPr>
          <w:szCs w:val="22"/>
          <w:rPrChange w:id="23223" w:author="Ines Romero Carraminana" w:date="2025-05-23T13:33:00Z" w16du:dateUtc="2025-05-23T11:33:00Z">
            <w:rPr>
              <w:szCs w:val="22"/>
              <w:lang w:val="es-ES"/>
            </w:rPr>
          </w:rPrChange>
        </w:rPr>
        <w:t xml:space="preserve">a medida que disminuye </w:t>
      </w:r>
      <w:r w:rsidRPr="007C408B">
        <w:rPr>
          <w:szCs w:val="22"/>
          <w:rPrChange w:id="23224" w:author="Ines Romero Carraminana" w:date="2025-05-23T13:33:00Z" w16du:dateUtc="2025-05-23T11:33:00Z">
            <w:rPr>
              <w:szCs w:val="22"/>
              <w:lang w:val="es-ES"/>
            </w:rPr>
          </w:rPrChange>
        </w:rPr>
        <w:t xml:space="preserve">la edad y oscilan entre 4,2 h en los adolescentes y aproximadamente 3 h en los niños de 2 a 12 años hasta 1,9 y 1,6 h en los niños de 0,5 a </w:t>
      </w:r>
      <w:r w:rsidRPr="007C408B">
        <w:rPr>
          <w:rPrChange w:id="23225" w:author="Ines Romero Carraminana" w:date="2025-05-23T13:33:00Z" w16du:dateUtc="2025-05-23T11:33:00Z">
            <w:rPr>
              <w:lang w:val="es-ES"/>
            </w:rPr>
          </w:rPrChange>
        </w:rPr>
        <w:t>&lt; 2 </w:t>
      </w:r>
      <w:r w:rsidRPr="007C408B">
        <w:rPr>
          <w:szCs w:val="22"/>
          <w:rPrChange w:id="23226" w:author="Ines Romero Carraminana" w:date="2025-05-23T13:33:00Z" w16du:dateUtc="2025-05-23T11:33:00Z">
            <w:rPr>
              <w:szCs w:val="22"/>
              <w:lang w:val="es-ES"/>
            </w:rPr>
          </w:rPrChange>
        </w:rPr>
        <w:t>años y de menos de 0,5 años, respectivamente.</w:t>
      </w:r>
    </w:p>
    <w:p w14:paraId="57CEAADF" w14:textId="77777777" w:rsidR="00B3079B" w:rsidRPr="007C408B" w:rsidRDefault="00B3079B" w:rsidP="00A07595">
      <w:pPr>
        <w:spacing w:line="240" w:lineRule="auto"/>
        <w:rPr>
          <w:szCs w:val="22"/>
          <w:rPrChange w:id="23227" w:author="Ines Romero Carraminana" w:date="2025-05-23T13:33:00Z" w16du:dateUtc="2025-05-23T11:33:00Z">
            <w:rPr>
              <w:szCs w:val="22"/>
              <w:lang w:val="es-ES"/>
            </w:rPr>
          </w:rPrChange>
        </w:rPr>
      </w:pPr>
    </w:p>
    <w:p w14:paraId="2E7E03C8" w14:textId="77777777" w:rsidR="00B3079B" w:rsidRPr="007C408B" w:rsidRDefault="00B3079B" w:rsidP="00A07595">
      <w:pPr>
        <w:keepNext/>
        <w:spacing w:line="240" w:lineRule="auto"/>
        <w:rPr>
          <w:szCs w:val="22"/>
          <w:u w:val="single"/>
          <w:rPrChange w:id="23228" w:author="Ines Romero Carraminana" w:date="2025-05-23T13:33:00Z" w16du:dateUtc="2025-05-23T11:33:00Z">
            <w:rPr>
              <w:szCs w:val="22"/>
              <w:u w:val="single"/>
              <w:lang w:val="es-ES"/>
            </w:rPr>
          </w:rPrChange>
        </w:rPr>
      </w:pPr>
      <w:r w:rsidRPr="007C408B">
        <w:rPr>
          <w:szCs w:val="22"/>
          <w:u w:val="single"/>
          <w:rPrChange w:id="23229" w:author="Ines Romero Carraminana" w:date="2025-05-23T13:33:00Z" w16du:dateUtc="2025-05-23T11:33:00Z">
            <w:rPr>
              <w:szCs w:val="22"/>
              <w:u w:val="single"/>
              <w:lang w:val="es-ES"/>
            </w:rPr>
          </w:rPrChange>
        </w:rPr>
        <w:t>Poblaciones especiales</w:t>
      </w:r>
    </w:p>
    <w:p w14:paraId="3363D02C" w14:textId="77777777" w:rsidR="00B3079B" w:rsidRPr="007C408B" w:rsidRDefault="00B3079B" w:rsidP="00A07595">
      <w:pPr>
        <w:keepNext/>
        <w:spacing w:line="240" w:lineRule="auto"/>
        <w:rPr>
          <w:i/>
          <w:szCs w:val="22"/>
          <w:rPrChange w:id="23230" w:author="Ines Romero Carraminana" w:date="2025-05-23T13:33:00Z" w16du:dateUtc="2025-05-23T11:33:00Z">
            <w:rPr>
              <w:i/>
              <w:szCs w:val="22"/>
              <w:lang w:val="es-ES"/>
            </w:rPr>
          </w:rPrChange>
        </w:rPr>
      </w:pPr>
      <w:r w:rsidRPr="007C408B">
        <w:rPr>
          <w:i/>
          <w:szCs w:val="22"/>
          <w:rPrChange w:id="23231" w:author="Ines Romero Carraminana" w:date="2025-05-23T13:33:00Z" w16du:dateUtc="2025-05-23T11:33:00Z">
            <w:rPr>
              <w:i/>
              <w:szCs w:val="22"/>
              <w:lang w:val="es-ES"/>
            </w:rPr>
          </w:rPrChange>
        </w:rPr>
        <w:t>Sexo</w:t>
      </w:r>
    </w:p>
    <w:p w14:paraId="1735EA86" w14:textId="38057DBB" w:rsidR="00B3079B" w:rsidRPr="007C408B" w:rsidRDefault="006B0ECF" w:rsidP="00A07595">
      <w:pPr>
        <w:keepNext/>
        <w:spacing w:line="240" w:lineRule="auto"/>
        <w:rPr>
          <w:szCs w:val="22"/>
          <w:rPrChange w:id="23232" w:author="Ines Romero Carraminana" w:date="2025-05-23T13:33:00Z" w16du:dateUtc="2025-05-23T11:33:00Z">
            <w:rPr>
              <w:szCs w:val="22"/>
              <w:lang w:val="es-ES"/>
            </w:rPr>
          </w:rPrChange>
        </w:rPr>
      </w:pPr>
      <w:r w:rsidRPr="007C408B">
        <w:rPr>
          <w:szCs w:val="22"/>
          <w:rPrChange w:id="23233" w:author="Ines Romero Carraminana" w:date="2025-05-23T13:33:00Z" w16du:dateUtc="2025-05-23T11:33:00Z">
            <w:rPr>
              <w:szCs w:val="22"/>
              <w:lang w:val="es-ES"/>
            </w:rPr>
          </w:rPrChange>
        </w:rPr>
        <w:t>En los adultos, n</w:t>
      </w:r>
      <w:r w:rsidR="00B3079B" w:rsidRPr="007C408B">
        <w:rPr>
          <w:szCs w:val="22"/>
          <w:rPrChange w:id="23234" w:author="Ines Romero Carraminana" w:date="2025-05-23T13:33:00Z" w16du:dateUtc="2025-05-23T11:33:00Z">
            <w:rPr>
              <w:szCs w:val="22"/>
              <w:lang w:val="es-ES"/>
            </w:rPr>
          </w:rPrChange>
        </w:rPr>
        <w:t>o hubo ninguna diferencia clínicamente relevante en las propiedades farmacocinéticas y farmacodinámicas entre hombres y mujeres.</w:t>
      </w:r>
      <w:r w:rsidRPr="007C408B">
        <w:rPr>
          <w:szCs w:val="22"/>
          <w:rPrChange w:id="23235" w:author="Ines Romero Carraminana" w:date="2025-05-23T13:33:00Z" w16du:dateUtc="2025-05-23T11:33:00Z">
            <w:rPr>
              <w:szCs w:val="22"/>
              <w:lang w:val="es-ES"/>
            </w:rPr>
          </w:rPrChange>
        </w:rPr>
        <w:t xml:space="preserve"> Un análisis exploratorio no reveló diferencias relevantes en la exposición a </w:t>
      </w:r>
      <w:r w:rsidR="003E051B" w:rsidRPr="007C408B">
        <w:rPr>
          <w:szCs w:val="22"/>
          <w:rPrChange w:id="23236" w:author="Ines Romero Carraminana" w:date="2025-05-23T13:33:00Z" w16du:dateUtc="2025-05-23T11:33:00Z">
            <w:rPr>
              <w:szCs w:val="22"/>
              <w:lang w:val="es-ES"/>
            </w:rPr>
          </w:rPrChange>
        </w:rPr>
        <w:t>rivaroxabán</w:t>
      </w:r>
      <w:r w:rsidRPr="007C408B">
        <w:rPr>
          <w:szCs w:val="22"/>
          <w:rPrChange w:id="23237" w:author="Ines Romero Carraminana" w:date="2025-05-23T13:33:00Z" w16du:dateUtc="2025-05-23T11:33:00Z">
            <w:rPr>
              <w:szCs w:val="22"/>
              <w:lang w:val="es-ES"/>
            </w:rPr>
          </w:rPrChange>
        </w:rPr>
        <w:t xml:space="preserve"> entre niños y niñas.</w:t>
      </w:r>
    </w:p>
    <w:p w14:paraId="0A72D58C" w14:textId="77777777" w:rsidR="00B3079B" w:rsidRPr="007C408B" w:rsidRDefault="00B3079B" w:rsidP="00A07595">
      <w:pPr>
        <w:spacing w:line="240" w:lineRule="auto"/>
        <w:rPr>
          <w:i/>
          <w:szCs w:val="22"/>
          <w:rPrChange w:id="23238" w:author="Ines Romero Carraminana" w:date="2025-05-23T13:33:00Z" w16du:dateUtc="2025-05-23T11:33:00Z">
            <w:rPr>
              <w:i/>
              <w:szCs w:val="22"/>
              <w:lang w:val="es-ES"/>
            </w:rPr>
          </w:rPrChange>
        </w:rPr>
      </w:pPr>
    </w:p>
    <w:p w14:paraId="72771E8B" w14:textId="77777777" w:rsidR="00B3079B" w:rsidRPr="007C408B" w:rsidRDefault="00B3079B" w:rsidP="00A07595">
      <w:pPr>
        <w:keepNext/>
        <w:spacing w:line="240" w:lineRule="auto"/>
        <w:rPr>
          <w:i/>
          <w:szCs w:val="22"/>
          <w:rPrChange w:id="23239" w:author="Ines Romero Carraminana" w:date="2025-05-23T13:33:00Z" w16du:dateUtc="2025-05-23T11:33:00Z">
            <w:rPr>
              <w:i/>
              <w:szCs w:val="22"/>
              <w:lang w:val="es-ES"/>
            </w:rPr>
          </w:rPrChange>
        </w:rPr>
      </w:pPr>
      <w:r w:rsidRPr="007C408B">
        <w:rPr>
          <w:i/>
          <w:szCs w:val="22"/>
          <w:rPrChange w:id="23240" w:author="Ines Romero Carraminana" w:date="2025-05-23T13:33:00Z" w16du:dateUtc="2025-05-23T11:33:00Z">
            <w:rPr>
              <w:i/>
              <w:szCs w:val="22"/>
              <w:lang w:val="es-ES"/>
            </w:rPr>
          </w:rPrChange>
        </w:rPr>
        <w:t>Pacientes de edad avanzada</w:t>
      </w:r>
    </w:p>
    <w:p w14:paraId="5EDBADA9" w14:textId="77777777" w:rsidR="00B3079B" w:rsidRPr="007C408B" w:rsidRDefault="00B3079B" w:rsidP="00A07595">
      <w:pPr>
        <w:spacing w:line="240" w:lineRule="auto"/>
        <w:rPr>
          <w:szCs w:val="22"/>
          <w:rPrChange w:id="23241" w:author="Ines Romero Carraminana" w:date="2025-05-23T13:33:00Z" w16du:dateUtc="2025-05-23T11:33:00Z">
            <w:rPr>
              <w:szCs w:val="22"/>
              <w:lang w:val="es-ES"/>
            </w:rPr>
          </w:rPrChange>
        </w:rPr>
      </w:pPr>
      <w:r w:rsidRPr="007C408B">
        <w:rPr>
          <w:szCs w:val="22"/>
          <w:rPrChange w:id="23242" w:author="Ines Romero Carraminana" w:date="2025-05-23T13:33:00Z" w16du:dateUtc="2025-05-23T11:33:00Z">
            <w:rPr>
              <w:szCs w:val="22"/>
              <w:lang w:val="es-ES"/>
            </w:rPr>
          </w:rPrChange>
        </w:rPr>
        <w:t>Los pacientes de edad avanzada presentaron concentraciones plasmáticas mayores que los pacientes más jóvenes, con unos valores medios del AUC que fueron aproximadamente 1,5</w:t>
      </w:r>
      <w:r w:rsidR="00447FF8" w:rsidRPr="007C408B">
        <w:rPr>
          <w:szCs w:val="22"/>
          <w:rPrChange w:id="23243" w:author="Ines Romero Carraminana" w:date="2025-05-23T13:33:00Z" w16du:dateUtc="2025-05-23T11:33:00Z">
            <w:rPr>
              <w:szCs w:val="22"/>
              <w:lang w:val="es-ES"/>
            </w:rPr>
          </w:rPrChange>
        </w:rPr>
        <w:t> </w:t>
      </w:r>
      <w:r w:rsidRPr="007C408B">
        <w:rPr>
          <w:szCs w:val="22"/>
          <w:rPrChange w:id="23244" w:author="Ines Romero Carraminana" w:date="2025-05-23T13:33:00Z" w16du:dateUtc="2025-05-23T11:33:00Z">
            <w:rPr>
              <w:szCs w:val="22"/>
              <w:lang w:val="es-ES"/>
            </w:rPr>
          </w:rPrChange>
        </w:rPr>
        <w:t>veces superiores, principalmente debido a la disminución (aparente) del aclaramiento renal y total. No es necesario un ajuste de la dosis.</w:t>
      </w:r>
    </w:p>
    <w:p w14:paraId="2CA20D47" w14:textId="77777777" w:rsidR="00B3079B" w:rsidRPr="007C408B" w:rsidRDefault="00B3079B" w:rsidP="00A07595">
      <w:pPr>
        <w:spacing w:line="240" w:lineRule="auto"/>
        <w:rPr>
          <w:szCs w:val="22"/>
          <w:rPrChange w:id="23245" w:author="Ines Romero Carraminana" w:date="2025-05-23T13:33:00Z" w16du:dateUtc="2025-05-23T11:33:00Z">
            <w:rPr>
              <w:szCs w:val="22"/>
              <w:lang w:val="es-ES"/>
            </w:rPr>
          </w:rPrChange>
        </w:rPr>
      </w:pPr>
    </w:p>
    <w:p w14:paraId="5FE4314F" w14:textId="77777777" w:rsidR="00B3079B" w:rsidRPr="007C408B" w:rsidRDefault="00B3079B" w:rsidP="00A07595">
      <w:pPr>
        <w:keepNext/>
        <w:spacing w:line="240" w:lineRule="auto"/>
        <w:rPr>
          <w:i/>
          <w:szCs w:val="22"/>
          <w:rPrChange w:id="23246" w:author="Ines Romero Carraminana" w:date="2025-05-23T13:33:00Z" w16du:dateUtc="2025-05-23T11:33:00Z">
            <w:rPr>
              <w:i/>
              <w:szCs w:val="22"/>
              <w:lang w:val="es-ES"/>
            </w:rPr>
          </w:rPrChange>
        </w:rPr>
      </w:pPr>
      <w:r w:rsidRPr="007C408B">
        <w:rPr>
          <w:i/>
          <w:szCs w:val="22"/>
          <w:rPrChange w:id="23247" w:author="Ines Romero Carraminana" w:date="2025-05-23T13:33:00Z" w16du:dateUtc="2025-05-23T11:33:00Z">
            <w:rPr>
              <w:i/>
              <w:szCs w:val="22"/>
              <w:lang w:val="es-ES"/>
            </w:rPr>
          </w:rPrChange>
        </w:rPr>
        <w:t>Peso corporal</w:t>
      </w:r>
    </w:p>
    <w:p w14:paraId="50449FB4" w14:textId="7797C2B6" w:rsidR="00B3079B" w:rsidRPr="007C408B" w:rsidRDefault="006B0ECF" w:rsidP="00A07595">
      <w:pPr>
        <w:spacing w:line="240" w:lineRule="auto"/>
        <w:rPr>
          <w:szCs w:val="22"/>
          <w:rPrChange w:id="23248" w:author="Ines Romero Carraminana" w:date="2025-05-23T13:33:00Z" w16du:dateUtc="2025-05-23T11:33:00Z">
            <w:rPr>
              <w:szCs w:val="22"/>
              <w:lang w:val="es-ES"/>
            </w:rPr>
          </w:rPrChange>
        </w:rPr>
      </w:pPr>
      <w:r w:rsidRPr="007C408B">
        <w:rPr>
          <w:szCs w:val="22"/>
          <w:rPrChange w:id="23249" w:author="Ines Romero Carraminana" w:date="2025-05-23T13:33:00Z" w16du:dateUtc="2025-05-23T11:33:00Z">
            <w:rPr>
              <w:szCs w:val="22"/>
              <w:lang w:val="es-ES"/>
            </w:rPr>
          </w:rPrChange>
        </w:rPr>
        <w:t>En los adultos, l</w:t>
      </w:r>
      <w:r w:rsidR="00B3079B" w:rsidRPr="007C408B">
        <w:rPr>
          <w:szCs w:val="22"/>
          <w:rPrChange w:id="23250" w:author="Ines Romero Carraminana" w:date="2025-05-23T13:33:00Z" w16du:dateUtc="2025-05-23T11:33:00Z">
            <w:rPr>
              <w:szCs w:val="22"/>
              <w:lang w:val="es-ES"/>
            </w:rPr>
          </w:rPrChange>
        </w:rPr>
        <w:t>os valores extremos en el peso corporal (&lt; 50 kg</w:t>
      </w:r>
      <w:r w:rsidR="002E48A3" w:rsidRPr="007C408B">
        <w:rPr>
          <w:szCs w:val="22"/>
          <w:rPrChange w:id="23251" w:author="Ines Romero Carraminana" w:date="2025-05-23T13:33:00Z" w16du:dateUtc="2025-05-23T11:33:00Z">
            <w:rPr>
              <w:szCs w:val="22"/>
              <w:lang w:val="es-ES"/>
            </w:rPr>
          </w:rPrChange>
        </w:rPr>
        <w:t xml:space="preserve"> o </w:t>
      </w:r>
      <w:r w:rsidR="00B3079B" w:rsidRPr="007C408B">
        <w:rPr>
          <w:szCs w:val="22"/>
          <w:rPrChange w:id="23252" w:author="Ines Romero Carraminana" w:date="2025-05-23T13:33:00Z" w16du:dateUtc="2025-05-23T11:33:00Z">
            <w:rPr>
              <w:szCs w:val="22"/>
              <w:lang w:val="es-ES"/>
            </w:rPr>
          </w:rPrChange>
        </w:rPr>
        <w:t xml:space="preserve">&gt; 120 kg) tuvieron poco efecto en las concentraciones plasmáticas de </w:t>
      </w:r>
      <w:r w:rsidR="003E051B" w:rsidRPr="007C408B">
        <w:rPr>
          <w:szCs w:val="22"/>
          <w:rPrChange w:id="23253" w:author="Ines Romero Carraminana" w:date="2025-05-23T13:33:00Z" w16du:dateUtc="2025-05-23T11:33:00Z">
            <w:rPr>
              <w:szCs w:val="22"/>
              <w:lang w:val="es-ES"/>
            </w:rPr>
          </w:rPrChange>
        </w:rPr>
        <w:t>rivaroxabán</w:t>
      </w:r>
      <w:r w:rsidR="00B3079B" w:rsidRPr="007C408B">
        <w:rPr>
          <w:szCs w:val="22"/>
          <w:rPrChange w:id="23254" w:author="Ines Romero Carraminana" w:date="2025-05-23T13:33:00Z" w16du:dateUtc="2025-05-23T11:33:00Z">
            <w:rPr>
              <w:szCs w:val="22"/>
              <w:lang w:val="es-ES"/>
            </w:rPr>
          </w:rPrChange>
        </w:rPr>
        <w:t xml:space="preserve"> (menos del 25%). No es necesario un ajuste de la dosis.</w:t>
      </w:r>
    </w:p>
    <w:p w14:paraId="73AFADD4" w14:textId="54610DC8" w:rsidR="006B0ECF" w:rsidRPr="007C408B" w:rsidRDefault="006B0ECF" w:rsidP="00A07595">
      <w:pPr>
        <w:spacing w:line="240" w:lineRule="auto"/>
        <w:rPr>
          <w:szCs w:val="22"/>
          <w:rPrChange w:id="23255" w:author="Ines Romero Carraminana" w:date="2025-05-23T13:33:00Z" w16du:dateUtc="2025-05-23T11:33:00Z">
            <w:rPr>
              <w:szCs w:val="22"/>
              <w:lang w:val="es-ES"/>
            </w:rPr>
          </w:rPrChange>
        </w:rPr>
      </w:pPr>
      <w:r w:rsidRPr="007C408B">
        <w:rPr>
          <w:szCs w:val="22"/>
          <w:rPrChange w:id="23256" w:author="Ines Romero Carraminana" w:date="2025-05-23T13:33:00Z" w16du:dateUtc="2025-05-23T11:33:00Z">
            <w:rPr>
              <w:szCs w:val="22"/>
              <w:lang w:val="es-ES"/>
            </w:rPr>
          </w:rPrChange>
        </w:rPr>
        <w:t xml:space="preserve">En los niños, </w:t>
      </w:r>
      <w:r w:rsidR="003E051B" w:rsidRPr="007C408B">
        <w:rPr>
          <w:szCs w:val="22"/>
          <w:rPrChange w:id="23257" w:author="Ines Romero Carraminana" w:date="2025-05-23T13:33:00Z" w16du:dateUtc="2025-05-23T11:33:00Z">
            <w:rPr>
              <w:szCs w:val="22"/>
              <w:lang w:val="es-ES"/>
            </w:rPr>
          </w:rPrChange>
        </w:rPr>
        <w:t>rivaroxabán</w:t>
      </w:r>
      <w:r w:rsidRPr="007C408B">
        <w:rPr>
          <w:szCs w:val="22"/>
          <w:rPrChange w:id="23258" w:author="Ines Romero Carraminana" w:date="2025-05-23T13:33:00Z" w16du:dateUtc="2025-05-23T11:33:00Z">
            <w:rPr>
              <w:szCs w:val="22"/>
              <w:lang w:val="es-ES"/>
            </w:rPr>
          </w:rPrChange>
        </w:rPr>
        <w:t xml:space="preserve"> se dosifica en función del peso corporal. Un análisis exploratorio no reveló un efecto relevante del peso insuficiente o la obesidad en la exposición a </w:t>
      </w:r>
      <w:r w:rsidR="003E051B" w:rsidRPr="007C408B">
        <w:rPr>
          <w:szCs w:val="22"/>
          <w:rPrChange w:id="23259" w:author="Ines Romero Carraminana" w:date="2025-05-23T13:33:00Z" w16du:dateUtc="2025-05-23T11:33:00Z">
            <w:rPr>
              <w:szCs w:val="22"/>
              <w:lang w:val="es-ES"/>
            </w:rPr>
          </w:rPrChange>
        </w:rPr>
        <w:t>rivaroxabán</w:t>
      </w:r>
      <w:r w:rsidRPr="007C408B">
        <w:rPr>
          <w:szCs w:val="22"/>
          <w:rPrChange w:id="23260" w:author="Ines Romero Carraminana" w:date="2025-05-23T13:33:00Z" w16du:dateUtc="2025-05-23T11:33:00Z">
            <w:rPr>
              <w:szCs w:val="22"/>
              <w:lang w:val="es-ES"/>
            </w:rPr>
          </w:rPrChange>
        </w:rPr>
        <w:t xml:space="preserve"> en los niños.</w:t>
      </w:r>
    </w:p>
    <w:p w14:paraId="35AC9E5E" w14:textId="77777777" w:rsidR="00B3079B" w:rsidRPr="007C408B" w:rsidRDefault="00B3079B" w:rsidP="00A07595">
      <w:pPr>
        <w:spacing w:line="240" w:lineRule="auto"/>
        <w:rPr>
          <w:szCs w:val="22"/>
          <w:rPrChange w:id="23261" w:author="Ines Romero Carraminana" w:date="2025-05-23T13:33:00Z" w16du:dateUtc="2025-05-23T11:33:00Z">
            <w:rPr>
              <w:szCs w:val="22"/>
              <w:lang w:val="es-ES"/>
            </w:rPr>
          </w:rPrChange>
        </w:rPr>
      </w:pPr>
    </w:p>
    <w:p w14:paraId="3A445BD5" w14:textId="77777777" w:rsidR="00B3079B" w:rsidRPr="007C408B" w:rsidRDefault="00B3079B" w:rsidP="00A07595">
      <w:pPr>
        <w:keepNext/>
        <w:spacing w:line="240" w:lineRule="auto"/>
        <w:rPr>
          <w:i/>
          <w:szCs w:val="22"/>
          <w:rPrChange w:id="23262" w:author="Ines Romero Carraminana" w:date="2025-05-23T13:33:00Z" w16du:dateUtc="2025-05-23T11:33:00Z">
            <w:rPr>
              <w:i/>
              <w:szCs w:val="22"/>
              <w:lang w:val="es-ES"/>
            </w:rPr>
          </w:rPrChange>
        </w:rPr>
      </w:pPr>
      <w:r w:rsidRPr="007C408B">
        <w:rPr>
          <w:i/>
          <w:szCs w:val="22"/>
          <w:rPrChange w:id="23263" w:author="Ines Romero Carraminana" w:date="2025-05-23T13:33:00Z" w16du:dateUtc="2025-05-23T11:33:00Z">
            <w:rPr>
              <w:i/>
              <w:szCs w:val="22"/>
              <w:lang w:val="es-ES"/>
            </w:rPr>
          </w:rPrChange>
        </w:rPr>
        <w:t>Origen étnico</w:t>
      </w:r>
    </w:p>
    <w:p w14:paraId="6B83D27E" w14:textId="69BBBDF5" w:rsidR="00B3079B" w:rsidRPr="007C408B" w:rsidRDefault="006B0ECF" w:rsidP="00A07595">
      <w:pPr>
        <w:spacing w:line="240" w:lineRule="auto"/>
        <w:rPr>
          <w:szCs w:val="22"/>
          <w:rPrChange w:id="23264" w:author="Ines Romero Carraminana" w:date="2025-05-23T13:33:00Z" w16du:dateUtc="2025-05-23T11:33:00Z">
            <w:rPr>
              <w:szCs w:val="22"/>
              <w:lang w:val="es-ES"/>
            </w:rPr>
          </w:rPrChange>
        </w:rPr>
      </w:pPr>
      <w:r w:rsidRPr="007C408B">
        <w:rPr>
          <w:szCs w:val="22"/>
          <w:rPrChange w:id="23265" w:author="Ines Romero Carraminana" w:date="2025-05-23T13:33:00Z" w16du:dateUtc="2025-05-23T11:33:00Z">
            <w:rPr>
              <w:szCs w:val="22"/>
              <w:lang w:val="es-ES"/>
            </w:rPr>
          </w:rPrChange>
        </w:rPr>
        <w:t>En los adultos, n</w:t>
      </w:r>
      <w:r w:rsidR="00B3079B" w:rsidRPr="007C408B">
        <w:rPr>
          <w:szCs w:val="22"/>
          <w:rPrChange w:id="23266" w:author="Ines Romero Carraminana" w:date="2025-05-23T13:33:00Z" w16du:dateUtc="2025-05-23T11:33:00Z">
            <w:rPr>
              <w:szCs w:val="22"/>
              <w:lang w:val="es-ES"/>
            </w:rPr>
          </w:rPrChange>
        </w:rPr>
        <w:t>o se observaron diferencias interétnicas clínicamente relevantes entre los pacientes de raza blanca, afroamericanos, de origen latinoamericano, japonés o chino, en cuanto a las propiedades farmacocinéticas o farmacodinámicas.</w:t>
      </w:r>
    </w:p>
    <w:p w14:paraId="3B2F1CFE" w14:textId="6F1F1360" w:rsidR="006B0ECF" w:rsidRPr="007C408B" w:rsidRDefault="006B0ECF" w:rsidP="00A07595">
      <w:pPr>
        <w:spacing w:line="240" w:lineRule="auto"/>
        <w:rPr>
          <w:szCs w:val="22"/>
          <w:rPrChange w:id="23267" w:author="Ines Romero Carraminana" w:date="2025-05-23T13:33:00Z" w16du:dateUtc="2025-05-23T11:33:00Z">
            <w:rPr>
              <w:szCs w:val="22"/>
              <w:lang w:val="es-ES"/>
            </w:rPr>
          </w:rPrChange>
        </w:rPr>
      </w:pPr>
      <w:r w:rsidRPr="007C408B">
        <w:rPr>
          <w:szCs w:val="22"/>
          <w:rPrChange w:id="23268" w:author="Ines Romero Carraminana" w:date="2025-05-23T13:33:00Z" w16du:dateUtc="2025-05-23T11:33:00Z">
            <w:rPr>
              <w:szCs w:val="22"/>
              <w:lang w:val="es-ES"/>
            </w:rPr>
          </w:rPrChange>
        </w:rPr>
        <w:t xml:space="preserve">Un análisis exploratorio no reveló diferencias interétnicas relevantes en la exposición a </w:t>
      </w:r>
      <w:r w:rsidR="003E051B" w:rsidRPr="007C408B">
        <w:rPr>
          <w:szCs w:val="22"/>
          <w:rPrChange w:id="23269" w:author="Ines Romero Carraminana" w:date="2025-05-23T13:33:00Z" w16du:dateUtc="2025-05-23T11:33:00Z">
            <w:rPr>
              <w:szCs w:val="22"/>
              <w:lang w:val="es-ES"/>
            </w:rPr>
          </w:rPrChange>
        </w:rPr>
        <w:t>rivaroxabán</w:t>
      </w:r>
      <w:r w:rsidRPr="007C408B">
        <w:rPr>
          <w:szCs w:val="22"/>
          <w:rPrChange w:id="23270" w:author="Ines Romero Carraminana" w:date="2025-05-23T13:33:00Z" w16du:dateUtc="2025-05-23T11:33:00Z">
            <w:rPr>
              <w:szCs w:val="22"/>
              <w:lang w:val="es-ES"/>
            </w:rPr>
          </w:rPrChange>
        </w:rPr>
        <w:t xml:space="preserve"> entre los niños japoneses, chinos o asiáticos fuera del Japón y China en comparación con la respectiva población pediátrica general.</w:t>
      </w:r>
    </w:p>
    <w:p w14:paraId="1978016F" w14:textId="77777777" w:rsidR="00B3079B" w:rsidRPr="007C408B" w:rsidRDefault="00B3079B" w:rsidP="00A07595">
      <w:pPr>
        <w:spacing w:line="240" w:lineRule="auto"/>
        <w:rPr>
          <w:szCs w:val="22"/>
          <w:u w:val="single"/>
          <w:rPrChange w:id="23271" w:author="Ines Romero Carraminana" w:date="2025-05-23T13:33:00Z" w16du:dateUtc="2025-05-23T11:33:00Z">
            <w:rPr>
              <w:szCs w:val="22"/>
              <w:u w:val="single"/>
              <w:lang w:val="es-ES"/>
            </w:rPr>
          </w:rPrChange>
        </w:rPr>
      </w:pPr>
    </w:p>
    <w:p w14:paraId="2BDBCBE7" w14:textId="77777777" w:rsidR="00B3079B" w:rsidRPr="007C408B" w:rsidRDefault="00B3079B" w:rsidP="00A07595">
      <w:pPr>
        <w:keepNext/>
        <w:spacing w:line="240" w:lineRule="auto"/>
        <w:rPr>
          <w:i/>
          <w:szCs w:val="22"/>
          <w:rPrChange w:id="23272" w:author="Ines Romero Carraminana" w:date="2025-05-23T13:33:00Z" w16du:dateUtc="2025-05-23T11:33:00Z">
            <w:rPr>
              <w:i/>
              <w:szCs w:val="22"/>
              <w:lang w:val="es-ES"/>
            </w:rPr>
          </w:rPrChange>
        </w:rPr>
      </w:pPr>
      <w:r w:rsidRPr="007C408B">
        <w:rPr>
          <w:i/>
          <w:szCs w:val="22"/>
          <w:rPrChange w:id="23273" w:author="Ines Romero Carraminana" w:date="2025-05-23T13:33:00Z" w16du:dateUtc="2025-05-23T11:33:00Z">
            <w:rPr>
              <w:i/>
              <w:szCs w:val="22"/>
              <w:lang w:val="es-ES"/>
            </w:rPr>
          </w:rPrChange>
        </w:rPr>
        <w:t>Insuficiencia hepática</w:t>
      </w:r>
    </w:p>
    <w:p w14:paraId="2A2A28D2" w14:textId="595BDB3C" w:rsidR="00B3079B" w:rsidRPr="007C408B" w:rsidRDefault="00B3079B" w:rsidP="00A07595">
      <w:pPr>
        <w:tabs>
          <w:tab w:val="clear" w:pos="567"/>
        </w:tabs>
        <w:autoSpaceDE w:val="0"/>
        <w:autoSpaceDN w:val="0"/>
        <w:adjustRightInd w:val="0"/>
        <w:spacing w:line="240" w:lineRule="auto"/>
        <w:rPr>
          <w:szCs w:val="22"/>
          <w:lang w:eastAsia="es-ES"/>
          <w:rPrChange w:id="23274" w:author="Ines Romero Carraminana" w:date="2025-05-23T13:33:00Z" w16du:dateUtc="2025-05-23T11:33:00Z">
            <w:rPr>
              <w:szCs w:val="22"/>
              <w:lang w:val="es-ES" w:eastAsia="es-ES"/>
            </w:rPr>
          </w:rPrChange>
        </w:rPr>
      </w:pPr>
      <w:r w:rsidRPr="007C408B">
        <w:rPr>
          <w:szCs w:val="22"/>
          <w:rPrChange w:id="23275" w:author="Ines Romero Carraminana" w:date="2025-05-23T13:33:00Z" w16du:dateUtc="2025-05-23T11:33:00Z">
            <w:rPr>
              <w:szCs w:val="22"/>
              <w:lang w:val="es-ES"/>
            </w:rPr>
          </w:rPrChange>
        </w:rPr>
        <w:t xml:space="preserve">Los pacientes cirróticos </w:t>
      </w:r>
      <w:r w:rsidR="006B0ECF" w:rsidRPr="007C408B">
        <w:rPr>
          <w:szCs w:val="22"/>
          <w:rPrChange w:id="23276" w:author="Ines Romero Carraminana" w:date="2025-05-23T13:33:00Z" w16du:dateUtc="2025-05-23T11:33:00Z">
            <w:rPr>
              <w:szCs w:val="22"/>
              <w:lang w:val="es-ES"/>
            </w:rPr>
          </w:rPrChange>
        </w:rPr>
        <w:t xml:space="preserve">adultos </w:t>
      </w:r>
      <w:r w:rsidRPr="007C408B">
        <w:rPr>
          <w:szCs w:val="22"/>
          <w:rPrChange w:id="23277" w:author="Ines Romero Carraminana" w:date="2025-05-23T13:33:00Z" w16du:dateUtc="2025-05-23T11:33:00Z">
            <w:rPr>
              <w:szCs w:val="22"/>
              <w:lang w:val="es-ES"/>
            </w:rPr>
          </w:rPrChange>
        </w:rPr>
        <w:t xml:space="preserve">con insuficiencia hepática leve (clasificados como Child Pugh A), </w:t>
      </w:r>
      <w:r w:rsidR="009C0F3A" w:rsidRPr="007C408B">
        <w:rPr>
          <w:szCs w:val="22"/>
          <w:rPrChange w:id="23278" w:author="Ines Romero Carraminana" w:date="2025-05-23T13:33:00Z" w16du:dateUtc="2025-05-23T11:33:00Z">
            <w:rPr>
              <w:szCs w:val="22"/>
              <w:lang w:val="es-ES"/>
            </w:rPr>
          </w:rPrChange>
        </w:rPr>
        <w:t>solo</w:t>
      </w:r>
      <w:r w:rsidRPr="007C408B">
        <w:rPr>
          <w:szCs w:val="22"/>
          <w:rPrChange w:id="23279" w:author="Ines Romero Carraminana" w:date="2025-05-23T13:33:00Z" w16du:dateUtc="2025-05-23T11:33:00Z">
            <w:rPr>
              <w:szCs w:val="22"/>
              <w:lang w:val="es-ES"/>
            </w:rPr>
          </w:rPrChange>
        </w:rPr>
        <w:t xml:space="preserve"> presentaron cambios menores en la farmacocinética de </w:t>
      </w:r>
      <w:r w:rsidR="003E051B" w:rsidRPr="007C408B">
        <w:rPr>
          <w:szCs w:val="22"/>
          <w:rPrChange w:id="23280" w:author="Ines Romero Carraminana" w:date="2025-05-23T13:33:00Z" w16du:dateUtc="2025-05-23T11:33:00Z">
            <w:rPr>
              <w:szCs w:val="22"/>
              <w:lang w:val="es-ES"/>
            </w:rPr>
          </w:rPrChange>
        </w:rPr>
        <w:t>rivaroxabán</w:t>
      </w:r>
      <w:r w:rsidRPr="007C408B">
        <w:rPr>
          <w:szCs w:val="22"/>
          <w:rPrChange w:id="23281" w:author="Ines Romero Carraminana" w:date="2025-05-23T13:33:00Z" w16du:dateUtc="2025-05-23T11:33:00Z">
            <w:rPr>
              <w:szCs w:val="22"/>
              <w:lang w:val="es-ES"/>
            </w:rPr>
          </w:rPrChange>
        </w:rPr>
        <w:t xml:space="preserve"> (aumento medio del AUC de 1,2</w:t>
      </w:r>
      <w:r w:rsidR="009E1F72" w:rsidRPr="007C408B">
        <w:rPr>
          <w:rPrChange w:id="23282" w:author="Ines Romero Carraminana" w:date="2025-05-23T13:33:00Z" w16du:dateUtc="2025-05-23T11:33:00Z">
            <w:rPr>
              <w:lang w:val="es-ES"/>
            </w:rPr>
          </w:rPrChange>
        </w:rPr>
        <w:t> </w:t>
      </w:r>
      <w:r w:rsidRPr="007C408B">
        <w:rPr>
          <w:szCs w:val="22"/>
          <w:rPrChange w:id="23283" w:author="Ines Romero Carraminana" w:date="2025-05-23T13:33:00Z" w16du:dateUtc="2025-05-23T11:33:00Z">
            <w:rPr>
              <w:szCs w:val="22"/>
              <w:lang w:val="es-ES"/>
            </w:rPr>
          </w:rPrChange>
        </w:rPr>
        <w:t>veces), lo que fue casi comparable al grupo control de voluntarios sanos. En los pacientes cirróticos con insuficiencia hepática moderada (clasificados como Child Pugh</w:t>
      </w:r>
      <w:r w:rsidR="009E1F72" w:rsidRPr="007C408B">
        <w:rPr>
          <w:rPrChange w:id="23284" w:author="Ines Romero Carraminana" w:date="2025-05-23T13:33:00Z" w16du:dateUtc="2025-05-23T11:33:00Z">
            <w:rPr>
              <w:lang w:val="es-ES"/>
            </w:rPr>
          </w:rPrChange>
        </w:rPr>
        <w:t> </w:t>
      </w:r>
      <w:r w:rsidRPr="007C408B">
        <w:rPr>
          <w:szCs w:val="22"/>
          <w:rPrChange w:id="23285" w:author="Ines Romero Carraminana" w:date="2025-05-23T13:33:00Z" w16du:dateUtc="2025-05-23T11:33:00Z">
            <w:rPr>
              <w:szCs w:val="22"/>
              <w:lang w:val="es-ES"/>
            </w:rPr>
          </w:rPrChange>
        </w:rPr>
        <w:t xml:space="preserve">B), el AUC media de </w:t>
      </w:r>
      <w:r w:rsidR="003E051B" w:rsidRPr="007C408B">
        <w:rPr>
          <w:szCs w:val="22"/>
          <w:rPrChange w:id="23286" w:author="Ines Romero Carraminana" w:date="2025-05-23T13:33:00Z" w16du:dateUtc="2025-05-23T11:33:00Z">
            <w:rPr>
              <w:szCs w:val="22"/>
              <w:lang w:val="es-ES"/>
            </w:rPr>
          </w:rPrChange>
        </w:rPr>
        <w:t>rivaroxabán</w:t>
      </w:r>
      <w:r w:rsidRPr="007C408B">
        <w:rPr>
          <w:szCs w:val="22"/>
          <w:rPrChange w:id="23287" w:author="Ines Romero Carraminana" w:date="2025-05-23T13:33:00Z" w16du:dateUtc="2025-05-23T11:33:00Z">
            <w:rPr>
              <w:szCs w:val="22"/>
              <w:lang w:val="es-ES"/>
            </w:rPr>
          </w:rPrChange>
        </w:rPr>
        <w:t xml:space="preserve"> estuvo aumentada significativamente en 2,3</w:t>
      </w:r>
      <w:r w:rsidR="009E1F72" w:rsidRPr="007C408B">
        <w:rPr>
          <w:rPrChange w:id="23288" w:author="Ines Romero Carraminana" w:date="2025-05-23T13:33:00Z" w16du:dateUtc="2025-05-23T11:33:00Z">
            <w:rPr>
              <w:lang w:val="es-ES"/>
            </w:rPr>
          </w:rPrChange>
        </w:rPr>
        <w:t> </w:t>
      </w:r>
      <w:r w:rsidRPr="007C408B">
        <w:rPr>
          <w:szCs w:val="22"/>
          <w:rPrChange w:id="23289" w:author="Ines Romero Carraminana" w:date="2025-05-23T13:33:00Z" w16du:dateUtc="2025-05-23T11:33:00Z">
            <w:rPr>
              <w:szCs w:val="22"/>
              <w:lang w:val="es-ES"/>
            </w:rPr>
          </w:rPrChange>
        </w:rPr>
        <w:t xml:space="preserve">veces, en comparación con los voluntarios sanos. </w:t>
      </w:r>
      <w:r w:rsidRPr="007C408B">
        <w:rPr>
          <w:szCs w:val="22"/>
          <w:lang w:eastAsia="es-ES"/>
          <w:rPrChange w:id="23290" w:author="Ines Romero Carraminana" w:date="2025-05-23T13:33:00Z" w16du:dateUtc="2025-05-23T11:33:00Z">
            <w:rPr>
              <w:szCs w:val="22"/>
              <w:lang w:val="es-ES" w:eastAsia="es-ES"/>
            </w:rPr>
          </w:rPrChange>
        </w:rPr>
        <w:t xml:space="preserve">El AUC </w:t>
      </w:r>
      <w:r w:rsidR="004A56E6" w:rsidRPr="007C408B">
        <w:rPr>
          <w:szCs w:val="22"/>
          <w:lang w:eastAsia="es-ES"/>
          <w:rPrChange w:id="23291" w:author="Ines Romero Carraminana" w:date="2025-05-23T13:33:00Z" w16du:dateUtc="2025-05-23T11:33:00Z">
            <w:rPr>
              <w:szCs w:val="22"/>
              <w:lang w:val="es-ES" w:eastAsia="es-ES"/>
            </w:rPr>
          </w:rPrChange>
        </w:rPr>
        <w:t xml:space="preserve">libre </w:t>
      </w:r>
      <w:r w:rsidRPr="007C408B">
        <w:rPr>
          <w:szCs w:val="22"/>
          <w:lang w:eastAsia="es-ES"/>
          <w:rPrChange w:id="23292" w:author="Ines Romero Carraminana" w:date="2025-05-23T13:33:00Z" w16du:dateUtc="2025-05-23T11:33:00Z">
            <w:rPr>
              <w:szCs w:val="22"/>
              <w:lang w:val="es-ES" w:eastAsia="es-ES"/>
            </w:rPr>
          </w:rPrChange>
        </w:rPr>
        <w:t>aumentó 2,6</w:t>
      </w:r>
      <w:r w:rsidR="009E1F72" w:rsidRPr="007C408B">
        <w:rPr>
          <w:rPrChange w:id="23293" w:author="Ines Romero Carraminana" w:date="2025-05-23T13:33:00Z" w16du:dateUtc="2025-05-23T11:33:00Z">
            <w:rPr>
              <w:lang w:val="es-ES"/>
            </w:rPr>
          </w:rPrChange>
        </w:rPr>
        <w:t> </w:t>
      </w:r>
      <w:r w:rsidRPr="007C408B">
        <w:rPr>
          <w:szCs w:val="22"/>
          <w:lang w:eastAsia="es-ES"/>
          <w:rPrChange w:id="23294" w:author="Ines Romero Carraminana" w:date="2025-05-23T13:33:00Z" w16du:dateUtc="2025-05-23T11:33:00Z">
            <w:rPr>
              <w:szCs w:val="22"/>
              <w:lang w:val="es-ES" w:eastAsia="es-ES"/>
            </w:rPr>
          </w:rPrChange>
        </w:rPr>
        <w:t xml:space="preserve">veces. </w:t>
      </w:r>
      <w:r w:rsidRPr="007C408B">
        <w:rPr>
          <w:szCs w:val="22"/>
          <w:rPrChange w:id="23295" w:author="Ines Romero Carraminana" w:date="2025-05-23T13:33:00Z" w16du:dateUtc="2025-05-23T11:33:00Z">
            <w:rPr>
              <w:szCs w:val="22"/>
              <w:lang w:val="es-ES"/>
            </w:rPr>
          </w:rPrChange>
        </w:rPr>
        <w:t xml:space="preserve">Estos pacientes también mostraron una disminución de la eliminación renal de </w:t>
      </w:r>
      <w:r w:rsidR="003E051B" w:rsidRPr="007C408B">
        <w:rPr>
          <w:szCs w:val="22"/>
          <w:rPrChange w:id="23296" w:author="Ines Romero Carraminana" w:date="2025-05-23T13:33:00Z" w16du:dateUtc="2025-05-23T11:33:00Z">
            <w:rPr>
              <w:szCs w:val="22"/>
              <w:lang w:val="es-ES"/>
            </w:rPr>
          </w:rPrChange>
        </w:rPr>
        <w:t>rivaroxabán</w:t>
      </w:r>
      <w:r w:rsidRPr="007C408B">
        <w:rPr>
          <w:szCs w:val="22"/>
          <w:rPrChange w:id="23297" w:author="Ines Romero Carraminana" w:date="2025-05-23T13:33:00Z" w16du:dateUtc="2025-05-23T11:33:00Z">
            <w:rPr>
              <w:szCs w:val="22"/>
              <w:lang w:val="es-ES"/>
            </w:rPr>
          </w:rPrChange>
        </w:rPr>
        <w:t xml:space="preserve">, similar a los pacientes con insuficiencia renal moderada. </w:t>
      </w:r>
      <w:r w:rsidRPr="007C408B">
        <w:rPr>
          <w:szCs w:val="22"/>
          <w:lang w:eastAsia="es-ES"/>
          <w:rPrChange w:id="23298" w:author="Ines Romero Carraminana" w:date="2025-05-23T13:33:00Z" w16du:dateUtc="2025-05-23T11:33:00Z">
            <w:rPr>
              <w:szCs w:val="22"/>
              <w:lang w:val="es-ES" w:eastAsia="es-ES"/>
            </w:rPr>
          </w:rPrChange>
        </w:rPr>
        <w:t>No hay datos en pacientes con insuficiencia hepática grave.</w:t>
      </w:r>
    </w:p>
    <w:p w14:paraId="2E6CDA34" w14:textId="33F68103" w:rsidR="00B3079B" w:rsidRPr="007C408B" w:rsidRDefault="00B3079B" w:rsidP="00A07595">
      <w:pPr>
        <w:tabs>
          <w:tab w:val="clear" w:pos="567"/>
        </w:tabs>
        <w:autoSpaceDE w:val="0"/>
        <w:autoSpaceDN w:val="0"/>
        <w:adjustRightInd w:val="0"/>
        <w:spacing w:line="240" w:lineRule="auto"/>
        <w:rPr>
          <w:szCs w:val="22"/>
          <w:lang w:eastAsia="es-ES"/>
          <w:rPrChange w:id="23299" w:author="Ines Romero Carraminana" w:date="2025-05-23T13:33:00Z" w16du:dateUtc="2025-05-23T11:33:00Z">
            <w:rPr>
              <w:szCs w:val="22"/>
              <w:lang w:val="es-ES" w:eastAsia="es-ES"/>
            </w:rPr>
          </w:rPrChange>
        </w:rPr>
      </w:pPr>
      <w:r w:rsidRPr="007C408B">
        <w:rPr>
          <w:szCs w:val="22"/>
          <w:rPrChange w:id="23300" w:author="Ines Romero Carraminana" w:date="2025-05-23T13:33:00Z" w16du:dateUtc="2025-05-23T11:33:00Z">
            <w:rPr>
              <w:szCs w:val="22"/>
              <w:lang w:val="es-ES"/>
            </w:rPr>
          </w:rPrChange>
        </w:rPr>
        <w:t>La inhibición de la actividad del factor Xa se incrementó en un factor de 2,6 en los pacientes con insuficiencia hepática moderada, en comparación con los voluntarios sanos; de manera similar, la prolongación del TP se incrementó en un factor de 2,1.</w:t>
      </w:r>
      <w:r w:rsidRPr="007C408B">
        <w:rPr>
          <w:szCs w:val="22"/>
          <w:lang w:eastAsia="es-ES"/>
          <w:rPrChange w:id="23301" w:author="Ines Romero Carraminana" w:date="2025-05-23T13:33:00Z" w16du:dateUtc="2025-05-23T11:33:00Z">
            <w:rPr>
              <w:szCs w:val="22"/>
              <w:lang w:val="es-ES" w:eastAsia="es-ES"/>
            </w:rPr>
          </w:rPrChange>
        </w:rPr>
        <w:t xml:space="preserve"> Los pacientes con insuficiencia hepática moderada fueron más sensibles a </w:t>
      </w:r>
      <w:r w:rsidR="003E051B" w:rsidRPr="007C408B">
        <w:rPr>
          <w:szCs w:val="22"/>
          <w:lang w:eastAsia="es-ES"/>
          <w:rPrChange w:id="23302" w:author="Ines Romero Carraminana" w:date="2025-05-23T13:33:00Z" w16du:dateUtc="2025-05-23T11:33:00Z">
            <w:rPr>
              <w:szCs w:val="22"/>
              <w:lang w:val="es-ES" w:eastAsia="es-ES"/>
            </w:rPr>
          </w:rPrChange>
        </w:rPr>
        <w:t>rivaroxabán</w:t>
      </w:r>
      <w:r w:rsidRPr="007C408B">
        <w:rPr>
          <w:szCs w:val="22"/>
          <w:lang w:eastAsia="es-ES"/>
          <w:rPrChange w:id="23303" w:author="Ines Romero Carraminana" w:date="2025-05-23T13:33:00Z" w16du:dateUtc="2025-05-23T11:33:00Z">
            <w:rPr>
              <w:szCs w:val="22"/>
              <w:lang w:val="es-ES" w:eastAsia="es-ES"/>
            </w:rPr>
          </w:rPrChange>
        </w:rPr>
        <w:t>, lo que produjo una relación farmacocinética</w:t>
      </w:r>
      <w:r w:rsidR="00CF72E9" w:rsidRPr="007C408B">
        <w:rPr>
          <w:szCs w:val="22"/>
          <w:lang w:eastAsia="es-ES"/>
          <w:rPrChange w:id="23304" w:author="Ines Romero Carraminana" w:date="2025-05-23T13:33:00Z" w16du:dateUtc="2025-05-23T11:33:00Z">
            <w:rPr>
              <w:szCs w:val="22"/>
              <w:lang w:val="es-ES" w:eastAsia="es-ES"/>
            </w:rPr>
          </w:rPrChange>
        </w:rPr>
        <w:t>/</w:t>
      </w:r>
      <w:r w:rsidRPr="007C408B">
        <w:rPr>
          <w:szCs w:val="22"/>
          <w:lang w:eastAsia="es-ES"/>
          <w:rPrChange w:id="23305" w:author="Ines Romero Carraminana" w:date="2025-05-23T13:33:00Z" w16du:dateUtc="2025-05-23T11:33:00Z">
            <w:rPr>
              <w:szCs w:val="22"/>
              <w:lang w:val="es-ES" w:eastAsia="es-ES"/>
            </w:rPr>
          </w:rPrChange>
        </w:rPr>
        <w:t>farmacodinámica más pronunciada entre la concentración y el TP.</w:t>
      </w:r>
    </w:p>
    <w:p w14:paraId="20FBD588" w14:textId="63245FEF" w:rsidR="00B3079B" w:rsidRPr="007C408B" w:rsidRDefault="003E051B" w:rsidP="00A07595">
      <w:pPr>
        <w:tabs>
          <w:tab w:val="clear" w:pos="567"/>
        </w:tabs>
        <w:autoSpaceDE w:val="0"/>
        <w:autoSpaceDN w:val="0"/>
        <w:adjustRightInd w:val="0"/>
        <w:spacing w:line="240" w:lineRule="auto"/>
        <w:rPr>
          <w:szCs w:val="22"/>
          <w:rPrChange w:id="23306" w:author="Ines Romero Carraminana" w:date="2025-05-23T13:33:00Z" w16du:dateUtc="2025-05-23T11:33:00Z">
            <w:rPr>
              <w:szCs w:val="22"/>
              <w:lang w:val="es-ES"/>
            </w:rPr>
          </w:rPrChange>
        </w:rPr>
      </w:pPr>
      <w:r w:rsidRPr="007C408B">
        <w:rPr>
          <w:szCs w:val="22"/>
          <w:rPrChange w:id="23307" w:author="Ines Romero Carraminana" w:date="2025-05-23T13:33:00Z" w16du:dateUtc="2025-05-23T11:33:00Z">
            <w:rPr>
              <w:szCs w:val="22"/>
              <w:lang w:val="es-ES"/>
            </w:rPr>
          </w:rPrChange>
        </w:rPr>
        <w:t>Rivaroxabán</w:t>
      </w:r>
      <w:r w:rsidR="00D30498" w:rsidRPr="007C408B">
        <w:rPr>
          <w:szCs w:val="22"/>
          <w:rPrChange w:id="23308" w:author="Ines Romero Carraminana" w:date="2025-05-23T13:33:00Z" w16du:dateUtc="2025-05-23T11:33:00Z">
            <w:rPr>
              <w:szCs w:val="22"/>
              <w:lang w:val="es-ES"/>
            </w:rPr>
          </w:rPrChange>
        </w:rPr>
        <w:t xml:space="preserve"> </w:t>
      </w:r>
      <w:r w:rsidR="00B3079B" w:rsidRPr="007C408B">
        <w:rPr>
          <w:szCs w:val="22"/>
          <w:rPrChange w:id="23309" w:author="Ines Romero Carraminana" w:date="2025-05-23T13:33:00Z" w16du:dateUtc="2025-05-23T11:33:00Z">
            <w:rPr>
              <w:szCs w:val="22"/>
              <w:lang w:val="es-ES"/>
            </w:rPr>
          </w:rPrChange>
        </w:rPr>
        <w:t>está contraindicado en pacientes con hepatopatía asociada a coagulopatía y con riesgo clínicamente relevante de hemorragia, incluyendo pacientes cirróticos clasificados como Child Pugh</w:t>
      </w:r>
      <w:r w:rsidR="009E1F72" w:rsidRPr="007C408B">
        <w:rPr>
          <w:rPrChange w:id="23310" w:author="Ines Romero Carraminana" w:date="2025-05-23T13:33:00Z" w16du:dateUtc="2025-05-23T11:33:00Z">
            <w:rPr>
              <w:lang w:val="es-ES"/>
            </w:rPr>
          </w:rPrChange>
        </w:rPr>
        <w:t> </w:t>
      </w:r>
      <w:r w:rsidR="00B3079B" w:rsidRPr="007C408B">
        <w:rPr>
          <w:szCs w:val="22"/>
          <w:rPrChange w:id="23311" w:author="Ines Romero Carraminana" w:date="2025-05-23T13:33:00Z" w16du:dateUtc="2025-05-23T11:33:00Z">
            <w:rPr>
              <w:szCs w:val="22"/>
              <w:lang w:val="es-ES"/>
            </w:rPr>
          </w:rPrChange>
        </w:rPr>
        <w:t>B y C (ver sección 4.3).</w:t>
      </w:r>
    </w:p>
    <w:p w14:paraId="783B97AC" w14:textId="77777777" w:rsidR="006B0ECF" w:rsidRPr="007C408B" w:rsidRDefault="006B0ECF" w:rsidP="00A07595">
      <w:pPr>
        <w:tabs>
          <w:tab w:val="clear" w:pos="567"/>
        </w:tabs>
        <w:autoSpaceDE w:val="0"/>
        <w:autoSpaceDN w:val="0"/>
        <w:adjustRightInd w:val="0"/>
        <w:spacing w:line="240" w:lineRule="auto"/>
        <w:rPr>
          <w:szCs w:val="22"/>
          <w:rPrChange w:id="23312" w:author="Ines Romero Carraminana" w:date="2025-05-23T13:33:00Z" w16du:dateUtc="2025-05-23T11:33:00Z">
            <w:rPr>
              <w:szCs w:val="22"/>
              <w:lang w:val="es-ES"/>
            </w:rPr>
          </w:rPrChange>
        </w:rPr>
      </w:pPr>
      <w:r w:rsidRPr="007C408B">
        <w:rPr>
          <w:szCs w:val="22"/>
          <w:rPrChange w:id="23313" w:author="Ines Romero Carraminana" w:date="2025-05-23T13:33:00Z" w16du:dateUtc="2025-05-23T11:33:00Z">
            <w:rPr>
              <w:szCs w:val="22"/>
              <w:lang w:val="es-ES"/>
            </w:rPr>
          </w:rPrChange>
        </w:rPr>
        <w:t>No se dispone de datos clínicos en niños con insuficiencia hepática.</w:t>
      </w:r>
    </w:p>
    <w:p w14:paraId="21369673" w14:textId="6CAA40E8" w:rsidR="00B3079B" w:rsidRPr="007C408B" w:rsidRDefault="00B3079B" w:rsidP="00A07595">
      <w:pPr>
        <w:spacing w:line="240" w:lineRule="auto"/>
        <w:rPr>
          <w:szCs w:val="22"/>
          <w:u w:val="single"/>
          <w:rPrChange w:id="23314" w:author="Ines Romero Carraminana" w:date="2025-05-23T13:33:00Z" w16du:dateUtc="2025-05-23T11:33:00Z">
            <w:rPr>
              <w:szCs w:val="22"/>
              <w:u w:val="single"/>
              <w:lang w:val="es-ES"/>
            </w:rPr>
          </w:rPrChange>
        </w:rPr>
      </w:pPr>
    </w:p>
    <w:p w14:paraId="46368215" w14:textId="77777777" w:rsidR="00B3079B" w:rsidRPr="007C408B" w:rsidRDefault="00B3079B" w:rsidP="00A07595">
      <w:pPr>
        <w:keepNext/>
        <w:spacing w:line="240" w:lineRule="auto"/>
        <w:rPr>
          <w:rFonts w:eastAsia="SimSun"/>
          <w:i/>
          <w:iCs/>
          <w:szCs w:val="22"/>
          <w:lang w:eastAsia="zh-CN"/>
          <w:rPrChange w:id="23315" w:author="Ines Romero Carraminana" w:date="2025-05-23T13:33:00Z" w16du:dateUtc="2025-05-23T11:33:00Z">
            <w:rPr>
              <w:rFonts w:eastAsia="SimSun"/>
              <w:i/>
              <w:iCs/>
              <w:szCs w:val="22"/>
              <w:lang w:val="es-ES" w:eastAsia="zh-CN"/>
            </w:rPr>
          </w:rPrChange>
        </w:rPr>
      </w:pPr>
      <w:r w:rsidRPr="007C408B">
        <w:rPr>
          <w:i/>
          <w:szCs w:val="22"/>
          <w:rPrChange w:id="23316" w:author="Ines Romero Carraminana" w:date="2025-05-23T13:33:00Z" w16du:dateUtc="2025-05-23T11:33:00Z">
            <w:rPr>
              <w:i/>
              <w:szCs w:val="22"/>
              <w:lang w:val="es-ES"/>
            </w:rPr>
          </w:rPrChange>
        </w:rPr>
        <w:t>Insuficiencia renal</w:t>
      </w:r>
    </w:p>
    <w:p w14:paraId="34294455" w14:textId="152E8995" w:rsidR="00A44A5D" w:rsidRPr="007C408B" w:rsidRDefault="006B0ECF" w:rsidP="00A07595">
      <w:pPr>
        <w:spacing w:line="240" w:lineRule="auto"/>
        <w:rPr>
          <w:szCs w:val="22"/>
          <w:rPrChange w:id="23317" w:author="Ines Romero Carraminana" w:date="2025-05-23T13:33:00Z" w16du:dateUtc="2025-05-23T11:33:00Z">
            <w:rPr>
              <w:szCs w:val="22"/>
              <w:lang w:val="es-ES"/>
            </w:rPr>
          </w:rPrChange>
        </w:rPr>
      </w:pPr>
      <w:r w:rsidRPr="007C408B">
        <w:rPr>
          <w:szCs w:val="22"/>
          <w:rPrChange w:id="23318" w:author="Ines Romero Carraminana" w:date="2025-05-23T13:33:00Z" w16du:dateUtc="2025-05-23T11:33:00Z">
            <w:rPr>
              <w:szCs w:val="22"/>
              <w:lang w:val="es-ES"/>
            </w:rPr>
          </w:rPrChange>
        </w:rPr>
        <w:t>En los adultos, s</w:t>
      </w:r>
      <w:r w:rsidR="00B3079B" w:rsidRPr="007C408B">
        <w:rPr>
          <w:szCs w:val="22"/>
          <w:rPrChange w:id="23319" w:author="Ines Romero Carraminana" w:date="2025-05-23T13:33:00Z" w16du:dateUtc="2025-05-23T11:33:00Z">
            <w:rPr>
              <w:szCs w:val="22"/>
              <w:lang w:val="es-ES"/>
            </w:rPr>
          </w:rPrChange>
        </w:rPr>
        <w:t xml:space="preserve">e observó un aumento de la exposición a </w:t>
      </w:r>
      <w:r w:rsidR="003E051B" w:rsidRPr="007C408B">
        <w:rPr>
          <w:szCs w:val="22"/>
          <w:rPrChange w:id="23320" w:author="Ines Romero Carraminana" w:date="2025-05-23T13:33:00Z" w16du:dateUtc="2025-05-23T11:33:00Z">
            <w:rPr>
              <w:szCs w:val="22"/>
              <w:lang w:val="es-ES"/>
            </w:rPr>
          </w:rPrChange>
        </w:rPr>
        <w:t>rivaroxabán</w:t>
      </w:r>
      <w:r w:rsidR="00B3079B" w:rsidRPr="007C408B">
        <w:rPr>
          <w:szCs w:val="22"/>
          <w:rPrChange w:id="23321" w:author="Ines Romero Carraminana" w:date="2025-05-23T13:33:00Z" w16du:dateUtc="2025-05-23T11:33:00Z">
            <w:rPr>
              <w:szCs w:val="22"/>
              <w:lang w:val="es-ES"/>
            </w:rPr>
          </w:rPrChange>
        </w:rPr>
        <w:t xml:space="preserve"> correlacionado con la disminución de la función renal, evaluada mediante las determinaciones del aclaramiento de creatinina. En sujetos con insuficiencia renal leve (aclaramiento de creatinina de 50</w:t>
      </w:r>
      <w:r w:rsidR="00224AAE" w:rsidRPr="007C408B">
        <w:rPr>
          <w:szCs w:val="22"/>
          <w:rPrChange w:id="23322" w:author="Ines Romero Carraminana" w:date="2025-05-23T13:33:00Z" w16du:dateUtc="2025-05-23T11:33:00Z">
            <w:rPr>
              <w:szCs w:val="22"/>
              <w:lang w:val="es-ES"/>
            </w:rPr>
          </w:rPrChange>
        </w:rPr>
        <w:t>-</w:t>
      </w:r>
      <w:r w:rsidR="00B3079B" w:rsidRPr="007C408B">
        <w:rPr>
          <w:szCs w:val="22"/>
          <w:rPrChange w:id="23323" w:author="Ines Romero Carraminana" w:date="2025-05-23T13:33:00Z" w16du:dateUtc="2025-05-23T11:33:00Z">
            <w:rPr>
              <w:szCs w:val="22"/>
              <w:lang w:val="es-ES"/>
            </w:rPr>
          </w:rPrChange>
        </w:rPr>
        <w:t xml:space="preserve">80 ml/min), moderada (aclaramiento de creatinina de 30 a 49 ml/min) o grave (aclaramiento de creatinina de 15 a 29 ml/min), las concentraciones plasmáticas de </w:t>
      </w:r>
      <w:r w:rsidR="003E051B" w:rsidRPr="007C408B">
        <w:rPr>
          <w:szCs w:val="22"/>
          <w:rPrChange w:id="23324" w:author="Ines Romero Carraminana" w:date="2025-05-23T13:33:00Z" w16du:dateUtc="2025-05-23T11:33:00Z">
            <w:rPr>
              <w:szCs w:val="22"/>
              <w:lang w:val="es-ES"/>
            </w:rPr>
          </w:rPrChange>
        </w:rPr>
        <w:t>rivaroxabán</w:t>
      </w:r>
      <w:r w:rsidR="00B3079B" w:rsidRPr="007C408B">
        <w:rPr>
          <w:szCs w:val="22"/>
          <w:rPrChange w:id="23325" w:author="Ines Romero Carraminana" w:date="2025-05-23T13:33:00Z" w16du:dateUtc="2025-05-23T11:33:00Z">
            <w:rPr>
              <w:szCs w:val="22"/>
              <w:lang w:val="es-ES"/>
            </w:rPr>
          </w:rPrChange>
        </w:rPr>
        <w:t xml:space="preserve"> (AUC) aumentaron 1,4, 1,5 y 1,6</w:t>
      </w:r>
      <w:r w:rsidR="00447FF8" w:rsidRPr="007C408B">
        <w:rPr>
          <w:szCs w:val="22"/>
          <w:rPrChange w:id="23326" w:author="Ines Romero Carraminana" w:date="2025-05-23T13:33:00Z" w16du:dateUtc="2025-05-23T11:33:00Z">
            <w:rPr>
              <w:szCs w:val="22"/>
              <w:lang w:val="es-ES"/>
            </w:rPr>
          </w:rPrChange>
        </w:rPr>
        <w:t> </w:t>
      </w:r>
      <w:r w:rsidR="00B3079B" w:rsidRPr="007C408B">
        <w:rPr>
          <w:szCs w:val="22"/>
          <w:rPrChange w:id="23327" w:author="Ines Romero Carraminana" w:date="2025-05-23T13:33:00Z" w16du:dateUtc="2025-05-23T11:33:00Z">
            <w:rPr>
              <w:szCs w:val="22"/>
              <w:lang w:val="es-ES"/>
            </w:rPr>
          </w:rPrChange>
        </w:rPr>
        <w:t xml:space="preserve">veces, respectivamente. </w:t>
      </w:r>
    </w:p>
    <w:p w14:paraId="2E2F4F84" w14:textId="77777777" w:rsidR="00B3079B" w:rsidRPr="007C408B" w:rsidRDefault="00B3079B" w:rsidP="00A07595">
      <w:pPr>
        <w:spacing w:line="240" w:lineRule="auto"/>
        <w:rPr>
          <w:szCs w:val="22"/>
          <w:lang w:eastAsia="es-ES"/>
          <w:rPrChange w:id="23328" w:author="Ines Romero Carraminana" w:date="2025-05-23T13:33:00Z" w16du:dateUtc="2025-05-23T11:33:00Z">
            <w:rPr>
              <w:szCs w:val="22"/>
              <w:lang w:val="es-ES" w:eastAsia="es-ES"/>
            </w:rPr>
          </w:rPrChange>
        </w:rPr>
      </w:pPr>
      <w:r w:rsidRPr="007C408B">
        <w:rPr>
          <w:szCs w:val="22"/>
          <w:rPrChange w:id="23329" w:author="Ines Romero Carraminana" w:date="2025-05-23T13:33:00Z" w16du:dateUtc="2025-05-23T11:33:00Z">
            <w:rPr>
              <w:szCs w:val="22"/>
              <w:lang w:val="es-ES"/>
            </w:rPr>
          </w:rPrChange>
        </w:rPr>
        <w:t xml:space="preserve">Los aumentos correspondientes en los efectos farmacodinámicos fueron más pronunciados. En sujetos con insuficiencia renal leve, moderada y grave, la inhibición total de la actividad del factor Xa aumentó en un factor de 1,5, 1,9 y 2,0 respectivamente, en comparación con voluntarios sanos; de manera similar, la prolongación del TP aumentó en factores de 1,3, 2,2 y 2,4, respectivamente. </w:t>
      </w:r>
      <w:r w:rsidRPr="007C408B">
        <w:rPr>
          <w:szCs w:val="22"/>
          <w:lang w:eastAsia="es-ES"/>
          <w:rPrChange w:id="23330" w:author="Ines Romero Carraminana" w:date="2025-05-23T13:33:00Z" w16du:dateUtc="2025-05-23T11:33:00Z">
            <w:rPr>
              <w:szCs w:val="22"/>
              <w:lang w:val="es-ES" w:eastAsia="es-ES"/>
            </w:rPr>
          </w:rPrChange>
        </w:rPr>
        <w:t>No hay datos en pacientes con un aclaramiento de creatinina &lt; 15 ml/min.</w:t>
      </w:r>
    </w:p>
    <w:p w14:paraId="680A3E3D" w14:textId="681891AF" w:rsidR="00B3079B" w:rsidRPr="007C408B" w:rsidRDefault="00B3079B" w:rsidP="00A07595">
      <w:pPr>
        <w:spacing w:line="240" w:lineRule="auto"/>
        <w:rPr>
          <w:szCs w:val="22"/>
          <w:rPrChange w:id="23331" w:author="Ines Romero Carraminana" w:date="2025-05-23T13:33:00Z" w16du:dateUtc="2025-05-23T11:33:00Z">
            <w:rPr>
              <w:szCs w:val="22"/>
              <w:lang w:val="es-ES"/>
            </w:rPr>
          </w:rPrChange>
        </w:rPr>
      </w:pPr>
      <w:r w:rsidRPr="007C408B">
        <w:rPr>
          <w:szCs w:val="22"/>
          <w:rPrChange w:id="23332" w:author="Ines Romero Carraminana" w:date="2025-05-23T13:33:00Z" w16du:dateUtc="2025-05-23T11:33:00Z">
            <w:rPr>
              <w:szCs w:val="22"/>
              <w:lang w:val="es-ES"/>
            </w:rPr>
          </w:rPrChange>
        </w:rPr>
        <w:t xml:space="preserve">Debido a la elevada fijación a proteínas plasmáticas, no se espera que </w:t>
      </w:r>
      <w:r w:rsidR="003E051B" w:rsidRPr="007C408B">
        <w:rPr>
          <w:szCs w:val="22"/>
          <w:rPrChange w:id="23333" w:author="Ines Romero Carraminana" w:date="2025-05-23T13:33:00Z" w16du:dateUtc="2025-05-23T11:33:00Z">
            <w:rPr>
              <w:szCs w:val="22"/>
              <w:lang w:val="es-ES"/>
            </w:rPr>
          </w:rPrChange>
        </w:rPr>
        <w:t>rivaroxabán</w:t>
      </w:r>
      <w:r w:rsidRPr="007C408B">
        <w:rPr>
          <w:szCs w:val="22"/>
          <w:rPrChange w:id="23334" w:author="Ines Romero Carraminana" w:date="2025-05-23T13:33:00Z" w16du:dateUtc="2025-05-23T11:33:00Z">
            <w:rPr>
              <w:szCs w:val="22"/>
              <w:lang w:val="es-ES"/>
            </w:rPr>
          </w:rPrChange>
        </w:rPr>
        <w:t xml:space="preserve"> sea dializable.</w:t>
      </w:r>
    </w:p>
    <w:p w14:paraId="6C028858" w14:textId="48263FE7" w:rsidR="00B3079B" w:rsidRPr="007C408B" w:rsidRDefault="00B3079B" w:rsidP="00A07595">
      <w:pPr>
        <w:tabs>
          <w:tab w:val="clear" w:pos="567"/>
        </w:tabs>
        <w:autoSpaceDE w:val="0"/>
        <w:autoSpaceDN w:val="0"/>
        <w:adjustRightInd w:val="0"/>
        <w:spacing w:line="240" w:lineRule="auto"/>
        <w:rPr>
          <w:szCs w:val="22"/>
          <w:lang w:eastAsia="es-ES"/>
          <w:rPrChange w:id="23335" w:author="Ines Romero Carraminana" w:date="2025-05-23T13:33:00Z" w16du:dateUtc="2025-05-23T11:33:00Z">
            <w:rPr>
              <w:szCs w:val="22"/>
              <w:lang w:val="es-ES" w:eastAsia="es-ES"/>
            </w:rPr>
          </w:rPrChange>
        </w:rPr>
      </w:pPr>
      <w:r w:rsidRPr="007C408B">
        <w:rPr>
          <w:szCs w:val="22"/>
          <w:lang w:eastAsia="es-ES"/>
          <w:rPrChange w:id="23336" w:author="Ines Romero Carraminana" w:date="2025-05-23T13:33:00Z" w16du:dateUtc="2025-05-23T11:33:00Z">
            <w:rPr>
              <w:szCs w:val="22"/>
              <w:lang w:val="es-ES" w:eastAsia="es-ES"/>
            </w:rPr>
          </w:rPrChange>
        </w:rPr>
        <w:t xml:space="preserve">No se recomienda su uso en pacientes con un aclaramiento de creatinina &lt; 15 ml/min. </w:t>
      </w:r>
      <w:r w:rsidR="003E051B" w:rsidRPr="007C408B">
        <w:rPr>
          <w:szCs w:val="22"/>
          <w:lang w:eastAsia="es-ES"/>
          <w:rPrChange w:id="23337" w:author="Ines Romero Carraminana" w:date="2025-05-23T13:33:00Z" w16du:dateUtc="2025-05-23T11:33:00Z">
            <w:rPr>
              <w:szCs w:val="22"/>
              <w:lang w:val="es-ES" w:eastAsia="es-ES"/>
            </w:rPr>
          </w:rPrChange>
        </w:rPr>
        <w:t>Rivaroxabán</w:t>
      </w:r>
      <w:r w:rsidR="00D30498" w:rsidRPr="007C408B">
        <w:rPr>
          <w:szCs w:val="22"/>
          <w:lang w:eastAsia="es-ES"/>
          <w:rPrChange w:id="23338" w:author="Ines Romero Carraminana" w:date="2025-05-23T13:33:00Z" w16du:dateUtc="2025-05-23T11:33:00Z">
            <w:rPr>
              <w:szCs w:val="22"/>
              <w:lang w:val="es-ES" w:eastAsia="es-ES"/>
            </w:rPr>
          </w:rPrChange>
        </w:rPr>
        <w:t xml:space="preserve"> </w:t>
      </w:r>
      <w:r w:rsidRPr="007C408B">
        <w:rPr>
          <w:szCs w:val="22"/>
          <w:lang w:eastAsia="es-ES"/>
          <w:rPrChange w:id="23339" w:author="Ines Romero Carraminana" w:date="2025-05-23T13:33:00Z" w16du:dateUtc="2025-05-23T11:33:00Z">
            <w:rPr>
              <w:szCs w:val="22"/>
              <w:lang w:val="es-ES" w:eastAsia="es-ES"/>
            </w:rPr>
          </w:rPrChange>
        </w:rPr>
        <w:t>debe utilizarse con precaución en pacientes con un aclaramiento de creatinina de 15 a 29 ml/min (ver sección 4.4).</w:t>
      </w:r>
    </w:p>
    <w:p w14:paraId="38357E2C" w14:textId="77777777" w:rsidR="008B68F3" w:rsidRPr="007C408B" w:rsidRDefault="008B68F3" w:rsidP="00A07595">
      <w:pPr>
        <w:tabs>
          <w:tab w:val="clear" w:pos="567"/>
        </w:tabs>
        <w:autoSpaceDE w:val="0"/>
        <w:autoSpaceDN w:val="0"/>
        <w:adjustRightInd w:val="0"/>
        <w:spacing w:line="240" w:lineRule="auto"/>
        <w:rPr>
          <w:szCs w:val="22"/>
          <w:rPrChange w:id="23340" w:author="Ines Romero Carraminana" w:date="2025-05-23T13:33:00Z" w16du:dateUtc="2025-05-23T11:33:00Z">
            <w:rPr>
              <w:szCs w:val="22"/>
              <w:lang w:val="es-ES"/>
            </w:rPr>
          </w:rPrChange>
        </w:rPr>
      </w:pPr>
      <w:r w:rsidRPr="007C408B">
        <w:rPr>
          <w:szCs w:val="22"/>
          <w:rPrChange w:id="23341" w:author="Ines Romero Carraminana" w:date="2025-05-23T13:33:00Z" w16du:dateUtc="2025-05-23T11:33:00Z">
            <w:rPr>
              <w:szCs w:val="22"/>
              <w:lang w:val="es-ES"/>
            </w:rPr>
          </w:rPrChange>
        </w:rPr>
        <w:t>No se dispone de datos clínicos en niños de 1 </w:t>
      </w:r>
      <w:proofErr w:type="gramStart"/>
      <w:r w:rsidRPr="007C408B">
        <w:rPr>
          <w:szCs w:val="22"/>
          <w:rPrChange w:id="23342" w:author="Ines Romero Carraminana" w:date="2025-05-23T13:33:00Z" w16du:dateUtc="2025-05-23T11:33:00Z">
            <w:rPr>
              <w:szCs w:val="22"/>
              <w:lang w:val="es-ES"/>
            </w:rPr>
          </w:rPrChange>
        </w:rPr>
        <w:t>año de edad</w:t>
      </w:r>
      <w:proofErr w:type="gramEnd"/>
      <w:r w:rsidRPr="007C408B">
        <w:rPr>
          <w:szCs w:val="22"/>
          <w:rPrChange w:id="23343" w:author="Ines Romero Carraminana" w:date="2025-05-23T13:33:00Z" w16du:dateUtc="2025-05-23T11:33:00Z">
            <w:rPr>
              <w:szCs w:val="22"/>
              <w:lang w:val="es-ES"/>
            </w:rPr>
          </w:rPrChange>
        </w:rPr>
        <w:t xml:space="preserve"> o más con insuficiencia renal moderada o grave (tasa de filtración glomerular </w:t>
      </w:r>
      <w:r w:rsidR="00CE7C91" w:rsidRPr="007C408B">
        <w:rPr>
          <w:rFonts w:eastAsia="SimSun"/>
          <w:lang w:eastAsia="ja-JP"/>
          <w:rPrChange w:id="23344" w:author="Ines Romero Carraminana" w:date="2025-05-23T13:33:00Z" w16du:dateUtc="2025-05-23T11:33:00Z">
            <w:rPr>
              <w:rFonts w:eastAsia="SimSun"/>
              <w:lang w:val="es-ES" w:eastAsia="ja-JP"/>
            </w:rPr>
          </w:rPrChange>
        </w:rPr>
        <w:t>&lt; 50 ml</w:t>
      </w:r>
      <w:r w:rsidRPr="007C408B">
        <w:rPr>
          <w:rFonts w:eastAsia="SimSun"/>
          <w:lang w:eastAsia="ja-JP"/>
          <w:rPrChange w:id="23345" w:author="Ines Romero Carraminana" w:date="2025-05-23T13:33:00Z" w16du:dateUtc="2025-05-23T11:33:00Z">
            <w:rPr>
              <w:rFonts w:eastAsia="SimSun"/>
              <w:lang w:val="es-ES" w:eastAsia="ja-JP"/>
            </w:rPr>
          </w:rPrChange>
        </w:rPr>
        <w:t>/min/1,73 m</w:t>
      </w:r>
      <w:r w:rsidRPr="007C408B">
        <w:rPr>
          <w:rFonts w:eastAsia="SimSun"/>
          <w:vertAlign w:val="superscript"/>
          <w:lang w:eastAsia="ja-JP"/>
          <w:rPrChange w:id="23346" w:author="Ines Romero Carraminana" w:date="2025-05-23T13:33:00Z" w16du:dateUtc="2025-05-23T11:33:00Z">
            <w:rPr>
              <w:rFonts w:eastAsia="SimSun"/>
              <w:vertAlign w:val="superscript"/>
              <w:lang w:val="es-ES" w:eastAsia="ja-JP"/>
            </w:rPr>
          </w:rPrChange>
        </w:rPr>
        <w:t>2</w:t>
      </w:r>
      <w:r w:rsidRPr="007C408B">
        <w:rPr>
          <w:rFonts w:eastAsia="SimSun"/>
          <w:lang w:eastAsia="ja-JP"/>
          <w:rPrChange w:id="23347" w:author="Ines Romero Carraminana" w:date="2025-05-23T13:33:00Z" w16du:dateUtc="2025-05-23T11:33:00Z">
            <w:rPr>
              <w:rFonts w:eastAsia="SimSun"/>
              <w:lang w:val="es-ES" w:eastAsia="ja-JP"/>
            </w:rPr>
          </w:rPrChange>
        </w:rPr>
        <w:t>).</w:t>
      </w:r>
    </w:p>
    <w:p w14:paraId="77362E87" w14:textId="77777777" w:rsidR="00B3079B" w:rsidRPr="007C408B" w:rsidRDefault="00B3079B" w:rsidP="00A07595">
      <w:pPr>
        <w:tabs>
          <w:tab w:val="clear" w:pos="567"/>
          <w:tab w:val="left" w:pos="3995"/>
        </w:tabs>
        <w:spacing w:line="240" w:lineRule="auto"/>
        <w:rPr>
          <w:iCs/>
          <w:szCs w:val="22"/>
          <w:rPrChange w:id="23348" w:author="Ines Romero Carraminana" w:date="2025-05-23T13:33:00Z" w16du:dateUtc="2025-05-23T11:33:00Z">
            <w:rPr>
              <w:iCs/>
              <w:szCs w:val="22"/>
              <w:lang w:val="es-ES"/>
            </w:rPr>
          </w:rPrChange>
        </w:rPr>
      </w:pPr>
    </w:p>
    <w:p w14:paraId="74A3FB5C" w14:textId="77777777" w:rsidR="00B3079B" w:rsidRPr="007C408B" w:rsidRDefault="00B3079B" w:rsidP="00A07595">
      <w:pPr>
        <w:keepNext/>
        <w:rPr>
          <w:szCs w:val="22"/>
          <w:u w:val="single"/>
          <w:rPrChange w:id="23349" w:author="Ines Romero Carraminana" w:date="2025-05-23T13:33:00Z" w16du:dateUtc="2025-05-23T11:33:00Z">
            <w:rPr>
              <w:szCs w:val="22"/>
              <w:u w:val="single"/>
              <w:lang w:val="es-ES"/>
            </w:rPr>
          </w:rPrChange>
        </w:rPr>
      </w:pPr>
      <w:r w:rsidRPr="007C408B">
        <w:rPr>
          <w:szCs w:val="22"/>
          <w:u w:val="single"/>
          <w:rPrChange w:id="23350" w:author="Ines Romero Carraminana" w:date="2025-05-23T13:33:00Z" w16du:dateUtc="2025-05-23T11:33:00Z">
            <w:rPr>
              <w:szCs w:val="22"/>
              <w:u w:val="single"/>
              <w:lang w:val="es-ES"/>
            </w:rPr>
          </w:rPrChange>
        </w:rPr>
        <w:t>Datos farmacocinéticos en pacientes</w:t>
      </w:r>
    </w:p>
    <w:p w14:paraId="51EEDE40" w14:textId="6CB8F2E9" w:rsidR="00B3079B" w:rsidRPr="007C408B" w:rsidRDefault="00B3079B" w:rsidP="00A07595">
      <w:pPr>
        <w:spacing w:line="240" w:lineRule="auto"/>
        <w:rPr>
          <w:szCs w:val="22"/>
          <w:rPrChange w:id="23351" w:author="Ines Romero Carraminana" w:date="2025-05-23T13:33:00Z" w16du:dateUtc="2025-05-23T11:33:00Z">
            <w:rPr>
              <w:szCs w:val="22"/>
              <w:lang w:val="es-ES"/>
            </w:rPr>
          </w:rPrChange>
        </w:rPr>
      </w:pPr>
      <w:r w:rsidRPr="007C408B">
        <w:rPr>
          <w:szCs w:val="22"/>
          <w:rPrChange w:id="23352" w:author="Ines Romero Carraminana" w:date="2025-05-23T13:33:00Z" w16du:dateUtc="2025-05-23T11:33:00Z">
            <w:rPr>
              <w:szCs w:val="22"/>
              <w:lang w:val="es-ES"/>
            </w:rPr>
          </w:rPrChange>
        </w:rPr>
        <w:t xml:space="preserve">En los pacientes que recibieron </w:t>
      </w:r>
      <w:r w:rsidR="003E051B" w:rsidRPr="007C408B">
        <w:rPr>
          <w:szCs w:val="22"/>
          <w:rPrChange w:id="23353" w:author="Ines Romero Carraminana" w:date="2025-05-23T13:33:00Z" w16du:dateUtc="2025-05-23T11:33:00Z">
            <w:rPr>
              <w:szCs w:val="22"/>
              <w:lang w:val="es-ES"/>
            </w:rPr>
          </w:rPrChange>
        </w:rPr>
        <w:t>rivaroxabán</w:t>
      </w:r>
      <w:r w:rsidRPr="007C408B">
        <w:rPr>
          <w:szCs w:val="22"/>
          <w:rPrChange w:id="23354" w:author="Ines Romero Carraminana" w:date="2025-05-23T13:33:00Z" w16du:dateUtc="2025-05-23T11:33:00Z">
            <w:rPr>
              <w:szCs w:val="22"/>
              <w:lang w:val="es-ES"/>
            </w:rPr>
          </w:rPrChange>
        </w:rPr>
        <w:t xml:space="preserve"> 20 mg una vez al día para el tratamiento de la TVP aguda, la concentración media geométrica (intervalo de predicción del 90%) a las 2-4 h y a las 24</w:t>
      </w:r>
      <w:r w:rsidR="00224AAE" w:rsidRPr="007C408B">
        <w:rPr>
          <w:szCs w:val="22"/>
          <w:rPrChange w:id="23355" w:author="Ines Romero Carraminana" w:date="2025-05-23T13:33:00Z" w16du:dateUtc="2025-05-23T11:33:00Z">
            <w:rPr>
              <w:szCs w:val="22"/>
              <w:lang w:val="es-ES"/>
            </w:rPr>
          </w:rPrChange>
        </w:rPr>
        <w:t> </w:t>
      </w:r>
      <w:r w:rsidRPr="007C408B">
        <w:rPr>
          <w:szCs w:val="22"/>
          <w:rPrChange w:id="23356" w:author="Ines Romero Carraminana" w:date="2025-05-23T13:33:00Z" w16du:dateUtc="2025-05-23T11:33:00Z">
            <w:rPr>
              <w:szCs w:val="22"/>
              <w:lang w:val="es-ES"/>
            </w:rPr>
          </w:rPrChange>
        </w:rPr>
        <w:t xml:space="preserve">h </w:t>
      </w:r>
      <w:r w:rsidRPr="007C408B">
        <w:rPr>
          <w:szCs w:val="22"/>
          <w:rPrChange w:id="23357" w:author="Ines Romero Carraminana" w:date="2025-05-23T13:33:00Z" w16du:dateUtc="2025-05-23T11:33:00Z">
            <w:rPr>
              <w:szCs w:val="22"/>
              <w:lang w:val="es-ES"/>
            </w:rPr>
          </w:rPrChange>
        </w:rPr>
        <w:lastRenderedPageBreak/>
        <w:t>aproximadamente después de la dosis (lo que representa aproximadamente las concentraciones máxima y mínima durante el intervalo entre dosis) fue de 215 (22</w:t>
      </w:r>
      <w:r w:rsidR="009E1F72" w:rsidRPr="007C408B">
        <w:rPr>
          <w:szCs w:val="22"/>
          <w:rPrChange w:id="23358" w:author="Ines Romero Carraminana" w:date="2025-05-23T13:33:00Z" w16du:dateUtc="2025-05-23T11:33:00Z">
            <w:rPr>
              <w:szCs w:val="22"/>
              <w:lang w:val="es-ES"/>
            </w:rPr>
          </w:rPrChange>
        </w:rPr>
        <w:t>-</w:t>
      </w:r>
      <w:r w:rsidRPr="007C408B">
        <w:rPr>
          <w:szCs w:val="22"/>
          <w:rPrChange w:id="23359" w:author="Ines Romero Carraminana" w:date="2025-05-23T13:33:00Z" w16du:dateUtc="2025-05-23T11:33:00Z">
            <w:rPr>
              <w:szCs w:val="22"/>
              <w:lang w:val="es-ES"/>
            </w:rPr>
          </w:rPrChange>
        </w:rPr>
        <w:t>535) y de 32 (6</w:t>
      </w:r>
      <w:r w:rsidR="009E1F72" w:rsidRPr="007C408B">
        <w:rPr>
          <w:szCs w:val="22"/>
          <w:rPrChange w:id="23360" w:author="Ines Romero Carraminana" w:date="2025-05-23T13:33:00Z" w16du:dateUtc="2025-05-23T11:33:00Z">
            <w:rPr>
              <w:szCs w:val="22"/>
              <w:lang w:val="es-ES"/>
            </w:rPr>
          </w:rPrChange>
        </w:rPr>
        <w:t>-</w:t>
      </w:r>
      <w:r w:rsidRPr="007C408B">
        <w:rPr>
          <w:szCs w:val="22"/>
          <w:rPrChange w:id="23361" w:author="Ines Romero Carraminana" w:date="2025-05-23T13:33:00Z" w16du:dateUtc="2025-05-23T11:33:00Z">
            <w:rPr>
              <w:szCs w:val="22"/>
              <w:lang w:val="es-ES"/>
            </w:rPr>
          </w:rPrChange>
        </w:rPr>
        <w:t>239) </w:t>
      </w:r>
      <w:r w:rsidR="00D4444C" w:rsidRPr="007C408B">
        <w:rPr>
          <w:szCs w:val="22"/>
          <w:rPrChange w:id="23362" w:author="Ines Romero Carraminana" w:date="2025-05-23T13:33:00Z" w16du:dateUtc="2025-05-23T11:33:00Z">
            <w:rPr>
              <w:szCs w:val="22"/>
              <w:lang w:val="es-ES"/>
            </w:rPr>
          </w:rPrChange>
        </w:rPr>
        <w:t>µg</w:t>
      </w:r>
      <w:r w:rsidRPr="007C408B">
        <w:rPr>
          <w:szCs w:val="22"/>
          <w:rPrChange w:id="23363" w:author="Ines Romero Carraminana" w:date="2025-05-23T13:33:00Z" w16du:dateUtc="2025-05-23T11:33:00Z">
            <w:rPr>
              <w:szCs w:val="22"/>
              <w:lang w:val="es-ES"/>
            </w:rPr>
          </w:rPrChange>
        </w:rPr>
        <w:t>/l, respectivamente.</w:t>
      </w:r>
    </w:p>
    <w:p w14:paraId="53D11165" w14:textId="77777777" w:rsidR="008B68F3" w:rsidRPr="007C408B" w:rsidRDefault="008B68F3" w:rsidP="008B68F3">
      <w:pPr>
        <w:spacing w:line="240" w:lineRule="auto"/>
        <w:rPr>
          <w:szCs w:val="22"/>
          <w:rPrChange w:id="23364" w:author="Ines Romero Carraminana" w:date="2025-05-23T13:33:00Z" w16du:dateUtc="2025-05-23T11:33:00Z">
            <w:rPr>
              <w:szCs w:val="22"/>
              <w:lang w:val="es-ES"/>
            </w:rPr>
          </w:rPrChange>
        </w:rPr>
      </w:pPr>
    </w:p>
    <w:p w14:paraId="169528DC" w14:textId="0E4BD72C" w:rsidR="00CE7C91" w:rsidRPr="007C408B" w:rsidRDefault="00CE7C91" w:rsidP="00CE7C91">
      <w:pPr>
        <w:spacing w:line="240" w:lineRule="auto"/>
        <w:rPr>
          <w:szCs w:val="22"/>
          <w:rPrChange w:id="23365" w:author="Ines Romero Carraminana" w:date="2025-05-23T13:33:00Z" w16du:dateUtc="2025-05-23T11:33:00Z">
            <w:rPr>
              <w:szCs w:val="22"/>
              <w:lang w:val="es-ES"/>
            </w:rPr>
          </w:rPrChange>
        </w:rPr>
      </w:pPr>
      <w:r w:rsidRPr="007C408B">
        <w:rPr>
          <w:szCs w:val="22"/>
          <w:rPrChange w:id="23366" w:author="Ines Romero Carraminana" w:date="2025-05-23T13:33:00Z" w16du:dateUtc="2025-05-23T11:33:00Z">
            <w:rPr>
              <w:szCs w:val="22"/>
              <w:lang w:val="es-ES"/>
            </w:rPr>
          </w:rPrChange>
        </w:rPr>
        <w:t>En la Tabla 13 se resumen las concentraciones medias geométricas (intervalo del 90%) en los intervalos de tiempo de muestreo, que representan aproximadamente las concentraciones máxima y mínima durante el intervalo de dosis para los pacientes pediátricos con TEV agud</w:t>
      </w:r>
      <w:r w:rsidR="00224AAE" w:rsidRPr="007C408B">
        <w:rPr>
          <w:szCs w:val="22"/>
          <w:rPrChange w:id="23367" w:author="Ines Romero Carraminana" w:date="2025-05-23T13:33:00Z" w16du:dateUtc="2025-05-23T11:33:00Z">
            <w:rPr>
              <w:szCs w:val="22"/>
              <w:lang w:val="es-ES"/>
            </w:rPr>
          </w:rPrChange>
        </w:rPr>
        <w:t>a</w:t>
      </w:r>
      <w:r w:rsidRPr="007C408B">
        <w:rPr>
          <w:szCs w:val="22"/>
          <w:rPrChange w:id="23368" w:author="Ines Romero Carraminana" w:date="2025-05-23T13:33:00Z" w16du:dateUtc="2025-05-23T11:33:00Z">
            <w:rPr>
              <w:szCs w:val="22"/>
              <w:lang w:val="es-ES"/>
            </w:rPr>
          </w:rPrChange>
        </w:rPr>
        <w:t xml:space="preserve"> que recibieron </w:t>
      </w:r>
      <w:r w:rsidR="003E051B" w:rsidRPr="007C408B">
        <w:rPr>
          <w:szCs w:val="22"/>
          <w:rPrChange w:id="23369" w:author="Ines Romero Carraminana" w:date="2025-05-23T13:33:00Z" w16du:dateUtc="2025-05-23T11:33:00Z">
            <w:rPr>
              <w:szCs w:val="22"/>
              <w:lang w:val="es-ES"/>
            </w:rPr>
          </w:rPrChange>
        </w:rPr>
        <w:t>rivaroxabán</w:t>
      </w:r>
      <w:r w:rsidRPr="007C408B">
        <w:rPr>
          <w:szCs w:val="22"/>
          <w:rPrChange w:id="23370" w:author="Ines Romero Carraminana" w:date="2025-05-23T13:33:00Z" w16du:dateUtc="2025-05-23T11:33:00Z">
            <w:rPr>
              <w:szCs w:val="22"/>
              <w:lang w:val="es-ES"/>
            </w:rPr>
          </w:rPrChange>
        </w:rPr>
        <w:t xml:space="preserve"> ajustado en función del peso corporal, para obtener una exposición similar a la de los pacientes adultos con TVP que reciben una dosis diaria de 20 mg una vez al día.</w:t>
      </w:r>
    </w:p>
    <w:p w14:paraId="734D393D" w14:textId="77777777" w:rsidR="00CE7C91" w:rsidRPr="007C408B" w:rsidRDefault="00CE7C91" w:rsidP="00CE7C91">
      <w:pPr>
        <w:spacing w:line="240" w:lineRule="auto"/>
        <w:rPr>
          <w:szCs w:val="22"/>
          <w:rPrChange w:id="23371" w:author="Ines Romero Carraminana" w:date="2025-05-23T13:33:00Z" w16du:dateUtc="2025-05-23T11:33:00Z">
            <w:rPr>
              <w:szCs w:val="22"/>
              <w:lang w:val="es-ES"/>
            </w:rPr>
          </w:rPrChange>
        </w:rPr>
      </w:pPr>
    </w:p>
    <w:p w14:paraId="7499D7A3" w14:textId="34B77325" w:rsidR="00CE7C91" w:rsidRPr="007C408B" w:rsidRDefault="00CE7C91" w:rsidP="00CE7C91">
      <w:pPr>
        <w:keepNext/>
        <w:keepLines/>
        <w:rPr>
          <w:b/>
          <w:rPrChange w:id="23372" w:author="Ines Romero Carraminana" w:date="2025-05-23T13:33:00Z" w16du:dateUtc="2025-05-23T11:33:00Z">
            <w:rPr>
              <w:b/>
              <w:lang w:val="es-ES"/>
            </w:rPr>
          </w:rPrChange>
        </w:rPr>
      </w:pPr>
      <w:r w:rsidRPr="007C408B">
        <w:rPr>
          <w:b/>
          <w:rPrChange w:id="23373" w:author="Ines Romero Carraminana" w:date="2025-05-23T13:33:00Z" w16du:dateUtc="2025-05-23T11:33:00Z">
            <w:rPr>
              <w:b/>
              <w:lang w:val="es-ES"/>
            </w:rPr>
          </w:rPrChange>
        </w:rPr>
        <w:t xml:space="preserve">Tabla 13: Estadísticas resumidas (media geométrica [intervalo del 90%]) de las concentraciones plasmáticas en estado estacionario de </w:t>
      </w:r>
      <w:r w:rsidR="003E051B" w:rsidRPr="007C408B">
        <w:rPr>
          <w:b/>
          <w:rPrChange w:id="23374" w:author="Ines Romero Carraminana" w:date="2025-05-23T13:33:00Z" w16du:dateUtc="2025-05-23T11:33:00Z">
            <w:rPr>
              <w:b/>
              <w:lang w:val="es-ES"/>
            </w:rPr>
          </w:rPrChange>
        </w:rPr>
        <w:t>rivaroxabán</w:t>
      </w:r>
      <w:r w:rsidRPr="007C408B">
        <w:rPr>
          <w:b/>
          <w:rPrChange w:id="23375" w:author="Ines Romero Carraminana" w:date="2025-05-23T13:33:00Z" w16du:dateUtc="2025-05-23T11:33:00Z">
            <w:rPr>
              <w:b/>
              <w:lang w:val="es-ES"/>
            </w:rPr>
          </w:rPrChange>
        </w:rPr>
        <w:t xml:space="preserve"> (</w:t>
      </w:r>
      <w:r w:rsidR="003D5F89" w:rsidRPr="007C408B">
        <w:rPr>
          <w:b/>
          <w:rPrChange w:id="23376" w:author="Ines Romero Carraminana" w:date="2025-05-23T13:33:00Z" w16du:dateUtc="2025-05-23T11:33:00Z">
            <w:rPr>
              <w:b/>
              <w:lang w:val="es-ES"/>
            </w:rPr>
          </w:rPrChange>
        </w:rPr>
        <w:t>µ</w:t>
      </w:r>
      <w:r w:rsidRPr="007C408B">
        <w:rPr>
          <w:b/>
          <w:rPrChange w:id="23377" w:author="Ines Romero Carraminana" w:date="2025-05-23T13:33:00Z" w16du:dateUtc="2025-05-23T11:33:00Z">
            <w:rPr>
              <w:b/>
              <w:lang w:val="es-ES"/>
            </w:rPr>
          </w:rPrChange>
        </w:rPr>
        <w:t>g/l) según pauta de dosificación y edad</w:t>
      </w:r>
    </w:p>
    <w:p w14:paraId="7CC92DC7" w14:textId="77777777" w:rsidR="00622993" w:rsidRPr="007C408B" w:rsidRDefault="00622993" w:rsidP="00CE7C91">
      <w:pPr>
        <w:keepNext/>
        <w:keepLines/>
        <w:rPr>
          <w:b/>
          <w:rPrChange w:id="23378" w:author="Ines Romero Carraminana" w:date="2025-05-23T13:33:00Z" w16du:dateUtc="2025-05-23T11:33:00Z">
            <w:rPr>
              <w:b/>
              <w:lang w:val="es-ES"/>
            </w:rPr>
          </w:rPrChang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546"/>
        <w:gridCol w:w="1540"/>
        <w:gridCol w:w="567"/>
        <w:gridCol w:w="1417"/>
        <w:gridCol w:w="567"/>
        <w:gridCol w:w="1701"/>
        <w:gridCol w:w="567"/>
        <w:gridCol w:w="1672"/>
      </w:tblGrid>
      <w:tr w:rsidR="00BB2B04" w:rsidRPr="007C408B" w14:paraId="5608B6A4" w14:textId="77777777" w:rsidTr="00BB2B04">
        <w:tc>
          <w:tcPr>
            <w:tcW w:w="1170" w:type="dxa"/>
            <w:shd w:val="clear" w:color="auto" w:fill="auto"/>
          </w:tcPr>
          <w:p w14:paraId="4CF2796E" w14:textId="77777777" w:rsidR="00F9203B" w:rsidRPr="007C408B" w:rsidRDefault="00F9203B" w:rsidP="00F9203B">
            <w:pPr>
              <w:keepNext/>
              <w:keepLines/>
              <w:rPr>
                <w:b/>
                <w:bCs/>
                <w:rPrChange w:id="23379" w:author="Ines Romero Carraminana" w:date="2025-05-23T13:33:00Z" w16du:dateUtc="2025-05-23T11:33:00Z">
                  <w:rPr>
                    <w:b/>
                    <w:bCs/>
                    <w:lang w:val="es-ES"/>
                  </w:rPr>
                </w:rPrChange>
              </w:rPr>
            </w:pPr>
            <w:r w:rsidRPr="007C408B">
              <w:rPr>
                <w:b/>
                <w:bCs/>
                <w:rPrChange w:id="23380" w:author="Ines Romero Carraminana" w:date="2025-05-23T13:33:00Z" w16du:dateUtc="2025-05-23T11:33:00Z">
                  <w:rPr>
                    <w:b/>
                    <w:bCs/>
                    <w:lang w:val="es-ES"/>
                  </w:rPr>
                </w:rPrChange>
              </w:rPr>
              <w:t>Intervalos de tiempo</w:t>
            </w:r>
          </w:p>
        </w:tc>
        <w:tc>
          <w:tcPr>
            <w:tcW w:w="546" w:type="dxa"/>
            <w:shd w:val="clear" w:color="auto" w:fill="auto"/>
          </w:tcPr>
          <w:p w14:paraId="0D295C7D" w14:textId="77777777" w:rsidR="00F9203B" w:rsidRPr="007C408B" w:rsidRDefault="00F9203B" w:rsidP="00F9203B">
            <w:pPr>
              <w:keepNext/>
              <w:keepLines/>
              <w:rPr>
                <w:b/>
                <w:rPrChange w:id="23381" w:author="Ines Romero Carraminana" w:date="2025-05-23T13:33:00Z" w16du:dateUtc="2025-05-23T11:33:00Z">
                  <w:rPr>
                    <w:b/>
                    <w:lang w:val="es-ES"/>
                  </w:rPr>
                </w:rPrChange>
              </w:rPr>
            </w:pPr>
          </w:p>
        </w:tc>
        <w:tc>
          <w:tcPr>
            <w:tcW w:w="1540" w:type="dxa"/>
            <w:shd w:val="clear" w:color="auto" w:fill="auto"/>
          </w:tcPr>
          <w:p w14:paraId="06CDCDA1" w14:textId="77777777" w:rsidR="00F9203B" w:rsidRPr="007C408B" w:rsidRDefault="00F9203B" w:rsidP="00F9203B">
            <w:pPr>
              <w:keepNext/>
              <w:keepLines/>
              <w:rPr>
                <w:b/>
                <w:rPrChange w:id="23382" w:author="Ines Romero Carraminana" w:date="2025-05-23T13:33:00Z" w16du:dateUtc="2025-05-23T11:33:00Z">
                  <w:rPr>
                    <w:b/>
                    <w:lang w:val="es-ES"/>
                  </w:rPr>
                </w:rPrChange>
              </w:rPr>
            </w:pPr>
          </w:p>
        </w:tc>
        <w:tc>
          <w:tcPr>
            <w:tcW w:w="567" w:type="dxa"/>
            <w:shd w:val="clear" w:color="auto" w:fill="auto"/>
          </w:tcPr>
          <w:p w14:paraId="20563F08" w14:textId="77777777" w:rsidR="00F9203B" w:rsidRPr="007C408B" w:rsidRDefault="00F9203B" w:rsidP="00F9203B">
            <w:pPr>
              <w:keepNext/>
              <w:keepLines/>
              <w:rPr>
                <w:b/>
                <w:rPrChange w:id="23383" w:author="Ines Romero Carraminana" w:date="2025-05-23T13:33:00Z" w16du:dateUtc="2025-05-23T11:33:00Z">
                  <w:rPr>
                    <w:b/>
                    <w:lang w:val="es-ES"/>
                  </w:rPr>
                </w:rPrChange>
              </w:rPr>
            </w:pPr>
          </w:p>
        </w:tc>
        <w:tc>
          <w:tcPr>
            <w:tcW w:w="1417" w:type="dxa"/>
            <w:shd w:val="clear" w:color="auto" w:fill="auto"/>
          </w:tcPr>
          <w:p w14:paraId="27BCC975" w14:textId="77777777" w:rsidR="00F9203B" w:rsidRPr="007C408B" w:rsidRDefault="00F9203B" w:rsidP="00F9203B">
            <w:pPr>
              <w:keepNext/>
              <w:keepLines/>
              <w:rPr>
                <w:b/>
                <w:rPrChange w:id="23384" w:author="Ines Romero Carraminana" w:date="2025-05-23T13:33:00Z" w16du:dateUtc="2025-05-23T11:33:00Z">
                  <w:rPr>
                    <w:b/>
                    <w:lang w:val="es-ES"/>
                  </w:rPr>
                </w:rPrChange>
              </w:rPr>
            </w:pPr>
          </w:p>
        </w:tc>
        <w:tc>
          <w:tcPr>
            <w:tcW w:w="567" w:type="dxa"/>
            <w:shd w:val="clear" w:color="auto" w:fill="auto"/>
          </w:tcPr>
          <w:p w14:paraId="10896626" w14:textId="77777777" w:rsidR="00F9203B" w:rsidRPr="007C408B" w:rsidRDefault="00F9203B" w:rsidP="00F9203B">
            <w:pPr>
              <w:keepNext/>
              <w:keepLines/>
              <w:rPr>
                <w:rPrChange w:id="23385" w:author="Ines Romero Carraminana" w:date="2025-05-23T13:33:00Z" w16du:dateUtc="2025-05-23T11:33:00Z">
                  <w:rPr>
                    <w:lang w:val="es-ES"/>
                  </w:rPr>
                </w:rPrChange>
              </w:rPr>
            </w:pPr>
          </w:p>
        </w:tc>
        <w:tc>
          <w:tcPr>
            <w:tcW w:w="1701" w:type="dxa"/>
            <w:shd w:val="clear" w:color="auto" w:fill="auto"/>
          </w:tcPr>
          <w:p w14:paraId="02206EB7" w14:textId="77777777" w:rsidR="00F9203B" w:rsidRPr="007C408B" w:rsidRDefault="00F9203B" w:rsidP="00F9203B">
            <w:pPr>
              <w:keepNext/>
              <w:keepLines/>
              <w:rPr>
                <w:rPrChange w:id="23386" w:author="Ines Romero Carraminana" w:date="2025-05-23T13:33:00Z" w16du:dateUtc="2025-05-23T11:33:00Z">
                  <w:rPr>
                    <w:lang w:val="es-ES"/>
                  </w:rPr>
                </w:rPrChange>
              </w:rPr>
            </w:pPr>
          </w:p>
        </w:tc>
        <w:tc>
          <w:tcPr>
            <w:tcW w:w="567" w:type="dxa"/>
            <w:shd w:val="clear" w:color="auto" w:fill="auto"/>
          </w:tcPr>
          <w:p w14:paraId="31440AB8" w14:textId="77777777" w:rsidR="00F9203B" w:rsidRPr="007C408B" w:rsidRDefault="00F9203B" w:rsidP="00F9203B">
            <w:pPr>
              <w:keepNext/>
              <w:keepLines/>
              <w:rPr>
                <w:rPrChange w:id="23387" w:author="Ines Romero Carraminana" w:date="2025-05-23T13:33:00Z" w16du:dateUtc="2025-05-23T11:33:00Z">
                  <w:rPr>
                    <w:lang w:val="es-ES"/>
                  </w:rPr>
                </w:rPrChange>
              </w:rPr>
            </w:pPr>
          </w:p>
        </w:tc>
        <w:tc>
          <w:tcPr>
            <w:tcW w:w="1672" w:type="dxa"/>
            <w:shd w:val="clear" w:color="auto" w:fill="auto"/>
          </w:tcPr>
          <w:p w14:paraId="1A5BFD14" w14:textId="77777777" w:rsidR="00F9203B" w:rsidRPr="007C408B" w:rsidRDefault="00F9203B" w:rsidP="00F9203B">
            <w:pPr>
              <w:keepNext/>
              <w:keepLines/>
              <w:rPr>
                <w:rPrChange w:id="23388" w:author="Ines Romero Carraminana" w:date="2025-05-23T13:33:00Z" w16du:dateUtc="2025-05-23T11:33:00Z">
                  <w:rPr>
                    <w:lang w:val="es-ES"/>
                  </w:rPr>
                </w:rPrChange>
              </w:rPr>
            </w:pPr>
          </w:p>
        </w:tc>
      </w:tr>
      <w:tr w:rsidR="00BB2B04" w:rsidRPr="007C408B" w14:paraId="0418C0DE" w14:textId="77777777" w:rsidTr="00BB2B04">
        <w:tc>
          <w:tcPr>
            <w:tcW w:w="1170" w:type="dxa"/>
            <w:shd w:val="clear" w:color="auto" w:fill="auto"/>
          </w:tcPr>
          <w:p w14:paraId="27538B45" w14:textId="77777777" w:rsidR="00F9203B" w:rsidRPr="007C408B" w:rsidRDefault="00F9203B" w:rsidP="00F9203B">
            <w:pPr>
              <w:keepNext/>
              <w:keepLines/>
              <w:rPr>
                <w:b/>
                <w:rPrChange w:id="23389" w:author="Ines Romero Carraminana" w:date="2025-05-23T13:33:00Z" w16du:dateUtc="2025-05-23T11:33:00Z">
                  <w:rPr>
                    <w:b/>
                    <w:lang w:val="es-ES"/>
                  </w:rPr>
                </w:rPrChange>
              </w:rPr>
            </w:pPr>
            <w:r w:rsidRPr="007C408B">
              <w:rPr>
                <w:b/>
                <w:rPrChange w:id="23390" w:author="Ines Romero Carraminana" w:date="2025-05-23T13:33:00Z" w16du:dateUtc="2025-05-23T11:33:00Z">
                  <w:rPr>
                    <w:b/>
                    <w:lang w:val="es-ES"/>
                  </w:rPr>
                </w:rPrChange>
              </w:rPr>
              <w:t>o.d.</w:t>
            </w:r>
          </w:p>
        </w:tc>
        <w:tc>
          <w:tcPr>
            <w:tcW w:w="546" w:type="dxa"/>
            <w:shd w:val="clear" w:color="auto" w:fill="auto"/>
          </w:tcPr>
          <w:p w14:paraId="4B1299CD" w14:textId="77777777" w:rsidR="00F9203B" w:rsidRPr="007C408B" w:rsidRDefault="00F9203B" w:rsidP="00F9203B">
            <w:pPr>
              <w:keepNext/>
              <w:keepLines/>
              <w:rPr>
                <w:b/>
                <w:rPrChange w:id="23391" w:author="Ines Romero Carraminana" w:date="2025-05-23T13:33:00Z" w16du:dateUtc="2025-05-23T11:33:00Z">
                  <w:rPr>
                    <w:b/>
                    <w:lang w:val="es-ES"/>
                  </w:rPr>
                </w:rPrChange>
              </w:rPr>
            </w:pPr>
            <w:r w:rsidRPr="007C408B">
              <w:rPr>
                <w:b/>
                <w:rPrChange w:id="23392" w:author="Ines Romero Carraminana" w:date="2025-05-23T13:33:00Z" w16du:dateUtc="2025-05-23T11:33:00Z">
                  <w:rPr>
                    <w:b/>
                    <w:lang w:val="es-ES"/>
                  </w:rPr>
                </w:rPrChange>
              </w:rPr>
              <w:t>N</w:t>
            </w:r>
          </w:p>
        </w:tc>
        <w:tc>
          <w:tcPr>
            <w:tcW w:w="1540" w:type="dxa"/>
            <w:shd w:val="clear" w:color="auto" w:fill="auto"/>
          </w:tcPr>
          <w:p w14:paraId="23A32F1B" w14:textId="70F6729A" w:rsidR="00F9203B" w:rsidRPr="007C408B" w:rsidRDefault="00F9203B" w:rsidP="00274A55">
            <w:pPr>
              <w:keepNext/>
              <w:keepLines/>
              <w:rPr>
                <w:b/>
                <w:rPrChange w:id="23393" w:author="Ines Romero Carraminana" w:date="2025-05-23T13:33:00Z" w16du:dateUtc="2025-05-23T11:33:00Z">
                  <w:rPr>
                    <w:b/>
                    <w:lang w:val="es-ES"/>
                  </w:rPr>
                </w:rPrChange>
              </w:rPr>
            </w:pPr>
            <w:r w:rsidRPr="007C408B">
              <w:rPr>
                <w:b/>
                <w:rPrChange w:id="23394" w:author="Ines Romero Carraminana" w:date="2025-05-23T13:33:00Z" w16du:dateUtc="2025-05-23T11:33:00Z">
                  <w:rPr>
                    <w:b/>
                    <w:lang w:val="es-ES"/>
                  </w:rPr>
                </w:rPrChange>
              </w:rPr>
              <w:t>12 </w:t>
            </w:r>
            <w:r w:rsidR="00224AAE" w:rsidRPr="007C408B">
              <w:rPr>
                <w:b/>
                <w:rPrChange w:id="23395" w:author="Ines Romero Carraminana" w:date="2025-05-23T13:33:00Z" w16du:dateUtc="2025-05-23T11:33:00Z">
                  <w:rPr>
                    <w:b/>
                    <w:lang w:val="es-ES"/>
                  </w:rPr>
                </w:rPrChange>
              </w:rPr>
              <w:t>a</w:t>
            </w:r>
            <w:r w:rsidRPr="007C408B">
              <w:rPr>
                <w:b/>
                <w:rPrChange w:id="23396" w:author="Ines Romero Carraminana" w:date="2025-05-23T13:33:00Z" w16du:dateUtc="2025-05-23T11:33:00Z">
                  <w:rPr>
                    <w:b/>
                    <w:lang w:val="es-ES"/>
                  </w:rPr>
                </w:rPrChange>
              </w:rPr>
              <w:t> &lt; 18 años</w:t>
            </w:r>
          </w:p>
        </w:tc>
        <w:tc>
          <w:tcPr>
            <w:tcW w:w="567" w:type="dxa"/>
            <w:shd w:val="clear" w:color="auto" w:fill="auto"/>
          </w:tcPr>
          <w:p w14:paraId="4652EC49" w14:textId="77777777" w:rsidR="00F9203B" w:rsidRPr="007C408B" w:rsidRDefault="00F9203B" w:rsidP="00F9203B">
            <w:pPr>
              <w:keepNext/>
              <w:keepLines/>
              <w:rPr>
                <w:b/>
                <w:rPrChange w:id="23397" w:author="Ines Romero Carraminana" w:date="2025-05-23T13:33:00Z" w16du:dateUtc="2025-05-23T11:33:00Z">
                  <w:rPr>
                    <w:b/>
                    <w:lang w:val="es-ES"/>
                  </w:rPr>
                </w:rPrChange>
              </w:rPr>
            </w:pPr>
            <w:r w:rsidRPr="007C408B">
              <w:rPr>
                <w:b/>
                <w:rPrChange w:id="23398" w:author="Ines Romero Carraminana" w:date="2025-05-23T13:33:00Z" w16du:dateUtc="2025-05-23T11:33:00Z">
                  <w:rPr>
                    <w:b/>
                    <w:lang w:val="es-ES"/>
                  </w:rPr>
                </w:rPrChange>
              </w:rPr>
              <w:t>N</w:t>
            </w:r>
          </w:p>
        </w:tc>
        <w:tc>
          <w:tcPr>
            <w:tcW w:w="1417" w:type="dxa"/>
            <w:shd w:val="clear" w:color="auto" w:fill="auto"/>
          </w:tcPr>
          <w:p w14:paraId="763F7F50" w14:textId="399775E8" w:rsidR="00F9203B" w:rsidRPr="007C408B" w:rsidRDefault="00F9203B" w:rsidP="00274A55">
            <w:pPr>
              <w:keepNext/>
              <w:keepLines/>
              <w:rPr>
                <w:b/>
                <w:rPrChange w:id="23399" w:author="Ines Romero Carraminana" w:date="2025-05-23T13:33:00Z" w16du:dateUtc="2025-05-23T11:33:00Z">
                  <w:rPr>
                    <w:b/>
                    <w:lang w:val="es-ES"/>
                  </w:rPr>
                </w:rPrChange>
              </w:rPr>
            </w:pPr>
            <w:r w:rsidRPr="007C408B">
              <w:rPr>
                <w:b/>
                <w:rPrChange w:id="23400" w:author="Ines Romero Carraminana" w:date="2025-05-23T13:33:00Z" w16du:dateUtc="2025-05-23T11:33:00Z">
                  <w:rPr>
                    <w:b/>
                    <w:lang w:val="es-ES"/>
                  </w:rPr>
                </w:rPrChange>
              </w:rPr>
              <w:t>6 </w:t>
            </w:r>
            <w:r w:rsidR="00224AAE" w:rsidRPr="007C408B">
              <w:rPr>
                <w:b/>
                <w:rPrChange w:id="23401" w:author="Ines Romero Carraminana" w:date="2025-05-23T13:33:00Z" w16du:dateUtc="2025-05-23T11:33:00Z">
                  <w:rPr>
                    <w:b/>
                    <w:lang w:val="es-ES"/>
                  </w:rPr>
                </w:rPrChange>
              </w:rPr>
              <w:t>a</w:t>
            </w:r>
            <w:r w:rsidRPr="007C408B">
              <w:rPr>
                <w:b/>
                <w:rPrChange w:id="23402" w:author="Ines Romero Carraminana" w:date="2025-05-23T13:33:00Z" w16du:dateUtc="2025-05-23T11:33:00Z">
                  <w:rPr>
                    <w:b/>
                    <w:lang w:val="es-ES"/>
                  </w:rPr>
                </w:rPrChange>
              </w:rPr>
              <w:t> &lt;12 años</w:t>
            </w:r>
          </w:p>
        </w:tc>
        <w:tc>
          <w:tcPr>
            <w:tcW w:w="567" w:type="dxa"/>
            <w:shd w:val="clear" w:color="auto" w:fill="auto"/>
          </w:tcPr>
          <w:p w14:paraId="7D04153F" w14:textId="77777777" w:rsidR="00F9203B" w:rsidRPr="007C408B" w:rsidRDefault="00F9203B" w:rsidP="00F9203B">
            <w:pPr>
              <w:keepNext/>
              <w:keepLines/>
              <w:rPr>
                <w:rPrChange w:id="23403" w:author="Ines Romero Carraminana" w:date="2025-05-23T13:33:00Z" w16du:dateUtc="2025-05-23T11:33:00Z">
                  <w:rPr>
                    <w:lang w:val="es-ES"/>
                  </w:rPr>
                </w:rPrChange>
              </w:rPr>
            </w:pPr>
          </w:p>
        </w:tc>
        <w:tc>
          <w:tcPr>
            <w:tcW w:w="1701" w:type="dxa"/>
            <w:shd w:val="clear" w:color="auto" w:fill="auto"/>
          </w:tcPr>
          <w:p w14:paraId="20B01563" w14:textId="77777777" w:rsidR="00F9203B" w:rsidRPr="007C408B" w:rsidRDefault="00F9203B" w:rsidP="00F9203B">
            <w:pPr>
              <w:keepNext/>
              <w:keepLines/>
              <w:rPr>
                <w:rPrChange w:id="23404" w:author="Ines Romero Carraminana" w:date="2025-05-23T13:33:00Z" w16du:dateUtc="2025-05-23T11:33:00Z">
                  <w:rPr>
                    <w:lang w:val="es-ES"/>
                  </w:rPr>
                </w:rPrChange>
              </w:rPr>
            </w:pPr>
          </w:p>
        </w:tc>
        <w:tc>
          <w:tcPr>
            <w:tcW w:w="567" w:type="dxa"/>
            <w:shd w:val="clear" w:color="auto" w:fill="auto"/>
          </w:tcPr>
          <w:p w14:paraId="1E31486A" w14:textId="77777777" w:rsidR="00F9203B" w:rsidRPr="007C408B" w:rsidRDefault="00F9203B" w:rsidP="00F9203B">
            <w:pPr>
              <w:keepNext/>
              <w:keepLines/>
              <w:rPr>
                <w:rPrChange w:id="23405" w:author="Ines Romero Carraminana" w:date="2025-05-23T13:33:00Z" w16du:dateUtc="2025-05-23T11:33:00Z">
                  <w:rPr>
                    <w:lang w:val="es-ES"/>
                  </w:rPr>
                </w:rPrChange>
              </w:rPr>
            </w:pPr>
          </w:p>
        </w:tc>
        <w:tc>
          <w:tcPr>
            <w:tcW w:w="1672" w:type="dxa"/>
            <w:shd w:val="clear" w:color="auto" w:fill="auto"/>
          </w:tcPr>
          <w:p w14:paraId="63B3CEFE" w14:textId="77777777" w:rsidR="00F9203B" w:rsidRPr="007C408B" w:rsidRDefault="00F9203B" w:rsidP="00F9203B">
            <w:pPr>
              <w:keepNext/>
              <w:keepLines/>
              <w:rPr>
                <w:rPrChange w:id="23406" w:author="Ines Romero Carraminana" w:date="2025-05-23T13:33:00Z" w16du:dateUtc="2025-05-23T11:33:00Z">
                  <w:rPr>
                    <w:lang w:val="es-ES"/>
                  </w:rPr>
                </w:rPrChange>
              </w:rPr>
            </w:pPr>
          </w:p>
        </w:tc>
      </w:tr>
      <w:tr w:rsidR="00BB2B04" w:rsidRPr="007C408B" w14:paraId="154EE4C7" w14:textId="77777777" w:rsidTr="00BB2B04">
        <w:tc>
          <w:tcPr>
            <w:tcW w:w="1170" w:type="dxa"/>
            <w:shd w:val="clear" w:color="auto" w:fill="auto"/>
          </w:tcPr>
          <w:p w14:paraId="44ABA8EA" w14:textId="77777777" w:rsidR="00F9203B" w:rsidRPr="007C408B" w:rsidRDefault="00F9203B" w:rsidP="00F9203B">
            <w:pPr>
              <w:keepNext/>
              <w:keepLines/>
              <w:rPr>
                <w:rPrChange w:id="23407" w:author="Ines Romero Carraminana" w:date="2025-05-23T13:33:00Z" w16du:dateUtc="2025-05-23T11:33:00Z">
                  <w:rPr>
                    <w:lang w:val="es-ES"/>
                  </w:rPr>
                </w:rPrChange>
              </w:rPr>
            </w:pPr>
            <w:r w:rsidRPr="007C408B">
              <w:rPr>
                <w:rPrChange w:id="23408" w:author="Ines Romero Carraminana" w:date="2025-05-23T13:33:00Z" w16du:dateUtc="2025-05-23T11:33:00Z">
                  <w:rPr>
                    <w:lang w:val="es-ES"/>
                  </w:rPr>
                </w:rPrChange>
              </w:rPr>
              <w:t>2,5</w:t>
            </w:r>
            <w:r w:rsidRPr="007C408B">
              <w:rPr>
                <w:rPrChange w:id="23409" w:author="Ines Romero Carraminana" w:date="2025-05-23T13:33:00Z" w16du:dateUtc="2025-05-23T11:33:00Z">
                  <w:rPr>
                    <w:lang w:val="es-ES"/>
                  </w:rPr>
                </w:rPrChange>
              </w:rPr>
              <w:noBreakHyphen/>
              <w:t>4 h post</w:t>
            </w:r>
          </w:p>
        </w:tc>
        <w:tc>
          <w:tcPr>
            <w:tcW w:w="546" w:type="dxa"/>
            <w:shd w:val="clear" w:color="auto" w:fill="auto"/>
          </w:tcPr>
          <w:p w14:paraId="087BEF8E" w14:textId="77777777" w:rsidR="00F9203B" w:rsidRPr="007C408B" w:rsidRDefault="00F9203B" w:rsidP="00F9203B">
            <w:pPr>
              <w:keepNext/>
              <w:keepLines/>
              <w:rPr>
                <w:rPrChange w:id="23410" w:author="Ines Romero Carraminana" w:date="2025-05-23T13:33:00Z" w16du:dateUtc="2025-05-23T11:33:00Z">
                  <w:rPr>
                    <w:lang w:val="es-ES"/>
                  </w:rPr>
                </w:rPrChange>
              </w:rPr>
            </w:pPr>
            <w:r w:rsidRPr="007C408B">
              <w:rPr>
                <w:rPrChange w:id="23411" w:author="Ines Romero Carraminana" w:date="2025-05-23T13:33:00Z" w16du:dateUtc="2025-05-23T11:33:00Z">
                  <w:rPr>
                    <w:lang w:val="es-ES"/>
                  </w:rPr>
                </w:rPrChange>
              </w:rPr>
              <w:t>171</w:t>
            </w:r>
          </w:p>
        </w:tc>
        <w:tc>
          <w:tcPr>
            <w:tcW w:w="1540" w:type="dxa"/>
            <w:shd w:val="clear" w:color="auto" w:fill="auto"/>
          </w:tcPr>
          <w:p w14:paraId="15A1C632" w14:textId="77777777" w:rsidR="00F9203B" w:rsidRPr="007C408B" w:rsidRDefault="00F9203B" w:rsidP="00F9203B">
            <w:pPr>
              <w:keepNext/>
              <w:keepLines/>
              <w:rPr>
                <w:rPrChange w:id="23412" w:author="Ines Romero Carraminana" w:date="2025-05-23T13:33:00Z" w16du:dateUtc="2025-05-23T11:33:00Z">
                  <w:rPr>
                    <w:lang w:val="es-ES"/>
                  </w:rPr>
                </w:rPrChange>
              </w:rPr>
            </w:pPr>
            <w:r w:rsidRPr="007C408B">
              <w:rPr>
                <w:rPrChange w:id="23413" w:author="Ines Romero Carraminana" w:date="2025-05-23T13:33:00Z" w16du:dateUtc="2025-05-23T11:33:00Z">
                  <w:rPr>
                    <w:lang w:val="es-ES"/>
                  </w:rPr>
                </w:rPrChange>
              </w:rPr>
              <w:t>241,5</w:t>
            </w:r>
          </w:p>
          <w:p w14:paraId="7A3D3B0F" w14:textId="029317C8" w:rsidR="00F9203B" w:rsidRPr="007C408B" w:rsidRDefault="00F9203B" w:rsidP="003E723D">
            <w:pPr>
              <w:keepNext/>
              <w:keepLines/>
              <w:rPr>
                <w:rPrChange w:id="23414" w:author="Ines Romero Carraminana" w:date="2025-05-23T13:33:00Z" w16du:dateUtc="2025-05-23T11:33:00Z">
                  <w:rPr>
                    <w:lang w:val="es-ES"/>
                  </w:rPr>
                </w:rPrChange>
              </w:rPr>
            </w:pPr>
            <w:r w:rsidRPr="007C408B">
              <w:rPr>
                <w:rPrChange w:id="23415" w:author="Ines Romero Carraminana" w:date="2025-05-23T13:33:00Z" w16du:dateUtc="2025-05-23T11:33:00Z">
                  <w:rPr>
                    <w:lang w:val="es-ES"/>
                  </w:rPr>
                </w:rPrChange>
              </w:rPr>
              <w:t>(105</w:t>
            </w:r>
            <w:r w:rsidR="00DC66BD" w:rsidRPr="007C408B">
              <w:rPr>
                <w:rPrChange w:id="23416" w:author="Ines Romero Carraminana" w:date="2025-05-23T13:33:00Z" w16du:dateUtc="2025-05-23T11:33:00Z">
                  <w:rPr>
                    <w:lang w:val="es-ES"/>
                  </w:rPr>
                </w:rPrChange>
              </w:rPr>
              <w:t>-</w:t>
            </w:r>
            <w:r w:rsidRPr="007C408B">
              <w:rPr>
                <w:rPrChange w:id="23417" w:author="Ines Romero Carraminana" w:date="2025-05-23T13:33:00Z" w16du:dateUtc="2025-05-23T11:33:00Z">
                  <w:rPr>
                    <w:lang w:val="es-ES"/>
                  </w:rPr>
                </w:rPrChange>
              </w:rPr>
              <w:t>484)</w:t>
            </w:r>
          </w:p>
        </w:tc>
        <w:tc>
          <w:tcPr>
            <w:tcW w:w="567" w:type="dxa"/>
            <w:shd w:val="clear" w:color="auto" w:fill="auto"/>
          </w:tcPr>
          <w:p w14:paraId="1A0FB8EB" w14:textId="77777777" w:rsidR="00F9203B" w:rsidRPr="007C408B" w:rsidRDefault="00F9203B" w:rsidP="00F9203B">
            <w:pPr>
              <w:keepNext/>
              <w:keepLines/>
              <w:rPr>
                <w:rPrChange w:id="23418" w:author="Ines Romero Carraminana" w:date="2025-05-23T13:33:00Z" w16du:dateUtc="2025-05-23T11:33:00Z">
                  <w:rPr>
                    <w:lang w:val="es-ES"/>
                  </w:rPr>
                </w:rPrChange>
              </w:rPr>
            </w:pPr>
            <w:r w:rsidRPr="007C408B">
              <w:rPr>
                <w:rPrChange w:id="23419" w:author="Ines Romero Carraminana" w:date="2025-05-23T13:33:00Z" w16du:dateUtc="2025-05-23T11:33:00Z">
                  <w:rPr>
                    <w:lang w:val="es-ES"/>
                  </w:rPr>
                </w:rPrChange>
              </w:rPr>
              <w:t>24</w:t>
            </w:r>
          </w:p>
        </w:tc>
        <w:tc>
          <w:tcPr>
            <w:tcW w:w="1417" w:type="dxa"/>
            <w:shd w:val="clear" w:color="auto" w:fill="auto"/>
          </w:tcPr>
          <w:p w14:paraId="6835DC9F" w14:textId="77777777" w:rsidR="00F9203B" w:rsidRPr="007C408B" w:rsidRDefault="00F9203B" w:rsidP="00F9203B">
            <w:pPr>
              <w:keepNext/>
              <w:keepLines/>
              <w:rPr>
                <w:rPrChange w:id="23420" w:author="Ines Romero Carraminana" w:date="2025-05-23T13:33:00Z" w16du:dateUtc="2025-05-23T11:33:00Z">
                  <w:rPr>
                    <w:lang w:val="es-ES"/>
                  </w:rPr>
                </w:rPrChange>
              </w:rPr>
            </w:pPr>
            <w:r w:rsidRPr="007C408B">
              <w:rPr>
                <w:rPrChange w:id="23421" w:author="Ines Romero Carraminana" w:date="2025-05-23T13:33:00Z" w16du:dateUtc="2025-05-23T11:33:00Z">
                  <w:rPr>
                    <w:lang w:val="es-ES"/>
                  </w:rPr>
                </w:rPrChange>
              </w:rPr>
              <w:t>229,7</w:t>
            </w:r>
          </w:p>
          <w:p w14:paraId="755DA403" w14:textId="6004069B" w:rsidR="00F9203B" w:rsidRPr="007C408B" w:rsidRDefault="00F9203B" w:rsidP="003E723D">
            <w:pPr>
              <w:keepNext/>
              <w:keepLines/>
              <w:rPr>
                <w:rPrChange w:id="23422" w:author="Ines Romero Carraminana" w:date="2025-05-23T13:33:00Z" w16du:dateUtc="2025-05-23T11:33:00Z">
                  <w:rPr>
                    <w:lang w:val="es-ES"/>
                  </w:rPr>
                </w:rPrChange>
              </w:rPr>
            </w:pPr>
            <w:r w:rsidRPr="007C408B">
              <w:rPr>
                <w:rPrChange w:id="23423" w:author="Ines Romero Carraminana" w:date="2025-05-23T13:33:00Z" w16du:dateUtc="2025-05-23T11:33:00Z">
                  <w:rPr>
                    <w:lang w:val="es-ES"/>
                  </w:rPr>
                </w:rPrChange>
              </w:rPr>
              <w:t>(91,5</w:t>
            </w:r>
            <w:r w:rsidR="00DC66BD" w:rsidRPr="007C408B">
              <w:rPr>
                <w:rPrChange w:id="23424" w:author="Ines Romero Carraminana" w:date="2025-05-23T13:33:00Z" w16du:dateUtc="2025-05-23T11:33:00Z">
                  <w:rPr>
                    <w:lang w:val="es-ES"/>
                  </w:rPr>
                </w:rPrChange>
              </w:rPr>
              <w:t>-</w:t>
            </w:r>
            <w:r w:rsidRPr="007C408B">
              <w:rPr>
                <w:rPrChange w:id="23425" w:author="Ines Romero Carraminana" w:date="2025-05-23T13:33:00Z" w16du:dateUtc="2025-05-23T11:33:00Z">
                  <w:rPr>
                    <w:lang w:val="es-ES"/>
                  </w:rPr>
                </w:rPrChange>
              </w:rPr>
              <w:t>777)</w:t>
            </w:r>
          </w:p>
        </w:tc>
        <w:tc>
          <w:tcPr>
            <w:tcW w:w="567" w:type="dxa"/>
            <w:shd w:val="clear" w:color="auto" w:fill="auto"/>
          </w:tcPr>
          <w:p w14:paraId="246A08A5" w14:textId="77777777" w:rsidR="00F9203B" w:rsidRPr="007C408B" w:rsidRDefault="00F9203B" w:rsidP="00F9203B">
            <w:pPr>
              <w:keepNext/>
              <w:keepLines/>
              <w:rPr>
                <w:rPrChange w:id="23426" w:author="Ines Romero Carraminana" w:date="2025-05-23T13:33:00Z" w16du:dateUtc="2025-05-23T11:33:00Z">
                  <w:rPr>
                    <w:lang w:val="es-ES"/>
                  </w:rPr>
                </w:rPrChange>
              </w:rPr>
            </w:pPr>
          </w:p>
        </w:tc>
        <w:tc>
          <w:tcPr>
            <w:tcW w:w="1701" w:type="dxa"/>
            <w:shd w:val="clear" w:color="auto" w:fill="auto"/>
          </w:tcPr>
          <w:p w14:paraId="12DA57AB" w14:textId="77777777" w:rsidR="00F9203B" w:rsidRPr="007C408B" w:rsidRDefault="00F9203B" w:rsidP="00F9203B">
            <w:pPr>
              <w:keepNext/>
              <w:keepLines/>
              <w:rPr>
                <w:rPrChange w:id="23427" w:author="Ines Romero Carraminana" w:date="2025-05-23T13:33:00Z" w16du:dateUtc="2025-05-23T11:33:00Z">
                  <w:rPr>
                    <w:lang w:val="es-ES"/>
                  </w:rPr>
                </w:rPrChange>
              </w:rPr>
            </w:pPr>
          </w:p>
        </w:tc>
        <w:tc>
          <w:tcPr>
            <w:tcW w:w="567" w:type="dxa"/>
            <w:shd w:val="clear" w:color="auto" w:fill="auto"/>
          </w:tcPr>
          <w:p w14:paraId="5D61F7A9" w14:textId="77777777" w:rsidR="00F9203B" w:rsidRPr="007C408B" w:rsidRDefault="00F9203B" w:rsidP="00F9203B">
            <w:pPr>
              <w:keepNext/>
              <w:keepLines/>
              <w:rPr>
                <w:rPrChange w:id="23428" w:author="Ines Romero Carraminana" w:date="2025-05-23T13:33:00Z" w16du:dateUtc="2025-05-23T11:33:00Z">
                  <w:rPr>
                    <w:lang w:val="es-ES"/>
                  </w:rPr>
                </w:rPrChange>
              </w:rPr>
            </w:pPr>
          </w:p>
        </w:tc>
        <w:tc>
          <w:tcPr>
            <w:tcW w:w="1672" w:type="dxa"/>
            <w:shd w:val="clear" w:color="auto" w:fill="auto"/>
          </w:tcPr>
          <w:p w14:paraId="1267059C" w14:textId="77777777" w:rsidR="00F9203B" w:rsidRPr="007C408B" w:rsidRDefault="00F9203B" w:rsidP="00F9203B">
            <w:pPr>
              <w:keepNext/>
              <w:keepLines/>
              <w:rPr>
                <w:rPrChange w:id="23429" w:author="Ines Romero Carraminana" w:date="2025-05-23T13:33:00Z" w16du:dateUtc="2025-05-23T11:33:00Z">
                  <w:rPr>
                    <w:lang w:val="es-ES"/>
                  </w:rPr>
                </w:rPrChange>
              </w:rPr>
            </w:pPr>
          </w:p>
        </w:tc>
      </w:tr>
      <w:tr w:rsidR="00BB2B04" w:rsidRPr="007C408B" w14:paraId="56916EC0" w14:textId="77777777" w:rsidTr="00BB2B04">
        <w:tc>
          <w:tcPr>
            <w:tcW w:w="1170" w:type="dxa"/>
            <w:shd w:val="clear" w:color="auto" w:fill="auto"/>
          </w:tcPr>
          <w:p w14:paraId="0EAB5520" w14:textId="77777777" w:rsidR="00F9203B" w:rsidRPr="007C408B" w:rsidRDefault="00F9203B" w:rsidP="00F9203B">
            <w:pPr>
              <w:keepNext/>
              <w:keepLines/>
              <w:rPr>
                <w:rPrChange w:id="23430" w:author="Ines Romero Carraminana" w:date="2025-05-23T13:33:00Z" w16du:dateUtc="2025-05-23T11:33:00Z">
                  <w:rPr>
                    <w:lang w:val="es-ES"/>
                  </w:rPr>
                </w:rPrChange>
              </w:rPr>
            </w:pPr>
            <w:r w:rsidRPr="007C408B">
              <w:rPr>
                <w:rPrChange w:id="23431" w:author="Ines Romero Carraminana" w:date="2025-05-23T13:33:00Z" w16du:dateUtc="2025-05-23T11:33:00Z">
                  <w:rPr>
                    <w:lang w:val="es-ES"/>
                  </w:rPr>
                </w:rPrChange>
              </w:rPr>
              <w:t>20</w:t>
            </w:r>
            <w:r w:rsidRPr="007C408B">
              <w:rPr>
                <w:rPrChange w:id="23432" w:author="Ines Romero Carraminana" w:date="2025-05-23T13:33:00Z" w16du:dateUtc="2025-05-23T11:33:00Z">
                  <w:rPr>
                    <w:lang w:val="es-ES"/>
                  </w:rPr>
                </w:rPrChange>
              </w:rPr>
              <w:noBreakHyphen/>
              <w:t>24 h post</w:t>
            </w:r>
          </w:p>
        </w:tc>
        <w:tc>
          <w:tcPr>
            <w:tcW w:w="546" w:type="dxa"/>
            <w:shd w:val="clear" w:color="auto" w:fill="auto"/>
          </w:tcPr>
          <w:p w14:paraId="5DED7441" w14:textId="77777777" w:rsidR="00F9203B" w:rsidRPr="007C408B" w:rsidRDefault="00F9203B" w:rsidP="00F9203B">
            <w:pPr>
              <w:keepNext/>
              <w:keepLines/>
              <w:rPr>
                <w:rPrChange w:id="23433" w:author="Ines Romero Carraminana" w:date="2025-05-23T13:33:00Z" w16du:dateUtc="2025-05-23T11:33:00Z">
                  <w:rPr>
                    <w:lang w:val="es-ES"/>
                  </w:rPr>
                </w:rPrChange>
              </w:rPr>
            </w:pPr>
            <w:r w:rsidRPr="007C408B">
              <w:rPr>
                <w:rPrChange w:id="23434" w:author="Ines Romero Carraminana" w:date="2025-05-23T13:33:00Z" w16du:dateUtc="2025-05-23T11:33:00Z">
                  <w:rPr>
                    <w:lang w:val="es-ES"/>
                  </w:rPr>
                </w:rPrChange>
              </w:rPr>
              <w:t>151</w:t>
            </w:r>
          </w:p>
        </w:tc>
        <w:tc>
          <w:tcPr>
            <w:tcW w:w="1540" w:type="dxa"/>
            <w:shd w:val="clear" w:color="auto" w:fill="auto"/>
          </w:tcPr>
          <w:p w14:paraId="7991D453" w14:textId="77777777" w:rsidR="00F9203B" w:rsidRPr="007C408B" w:rsidRDefault="00F9203B" w:rsidP="00F9203B">
            <w:pPr>
              <w:keepNext/>
              <w:keepLines/>
              <w:rPr>
                <w:rPrChange w:id="23435" w:author="Ines Romero Carraminana" w:date="2025-05-23T13:33:00Z" w16du:dateUtc="2025-05-23T11:33:00Z">
                  <w:rPr>
                    <w:lang w:val="es-ES"/>
                  </w:rPr>
                </w:rPrChange>
              </w:rPr>
            </w:pPr>
            <w:r w:rsidRPr="007C408B">
              <w:rPr>
                <w:rPrChange w:id="23436" w:author="Ines Romero Carraminana" w:date="2025-05-23T13:33:00Z" w16du:dateUtc="2025-05-23T11:33:00Z">
                  <w:rPr>
                    <w:lang w:val="es-ES"/>
                  </w:rPr>
                </w:rPrChange>
              </w:rPr>
              <w:t>20,6</w:t>
            </w:r>
          </w:p>
          <w:p w14:paraId="6A8B77E0" w14:textId="157E55EF" w:rsidR="00F9203B" w:rsidRPr="007C408B" w:rsidRDefault="00F9203B" w:rsidP="003E723D">
            <w:pPr>
              <w:keepNext/>
              <w:keepLines/>
              <w:rPr>
                <w:rPrChange w:id="23437" w:author="Ines Romero Carraminana" w:date="2025-05-23T13:33:00Z" w16du:dateUtc="2025-05-23T11:33:00Z">
                  <w:rPr>
                    <w:lang w:val="es-ES"/>
                  </w:rPr>
                </w:rPrChange>
              </w:rPr>
            </w:pPr>
            <w:r w:rsidRPr="007C408B">
              <w:rPr>
                <w:rPrChange w:id="23438" w:author="Ines Romero Carraminana" w:date="2025-05-23T13:33:00Z" w16du:dateUtc="2025-05-23T11:33:00Z">
                  <w:rPr>
                    <w:lang w:val="es-ES"/>
                  </w:rPr>
                </w:rPrChange>
              </w:rPr>
              <w:t>(5,69</w:t>
            </w:r>
            <w:r w:rsidR="00DC66BD" w:rsidRPr="007C408B">
              <w:rPr>
                <w:rPrChange w:id="23439" w:author="Ines Romero Carraminana" w:date="2025-05-23T13:33:00Z" w16du:dateUtc="2025-05-23T11:33:00Z">
                  <w:rPr>
                    <w:lang w:val="es-ES"/>
                  </w:rPr>
                </w:rPrChange>
              </w:rPr>
              <w:t>-</w:t>
            </w:r>
            <w:r w:rsidRPr="007C408B">
              <w:rPr>
                <w:rPrChange w:id="23440" w:author="Ines Romero Carraminana" w:date="2025-05-23T13:33:00Z" w16du:dateUtc="2025-05-23T11:33:00Z">
                  <w:rPr>
                    <w:lang w:val="es-ES"/>
                  </w:rPr>
                </w:rPrChange>
              </w:rPr>
              <w:t>66,5)</w:t>
            </w:r>
          </w:p>
        </w:tc>
        <w:tc>
          <w:tcPr>
            <w:tcW w:w="567" w:type="dxa"/>
            <w:shd w:val="clear" w:color="auto" w:fill="auto"/>
          </w:tcPr>
          <w:p w14:paraId="0382B2CE" w14:textId="77777777" w:rsidR="00F9203B" w:rsidRPr="007C408B" w:rsidRDefault="00F9203B" w:rsidP="00F9203B">
            <w:pPr>
              <w:keepNext/>
              <w:keepLines/>
              <w:rPr>
                <w:rPrChange w:id="23441" w:author="Ines Romero Carraminana" w:date="2025-05-23T13:33:00Z" w16du:dateUtc="2025-05-23T11:33:00Z">
                  <w:rPr>
                    <w:lang w:val="es-ES"/>
                  </w:rPr>
                </w:rPrChange>
              </w:rPr>
            </w:pPr>
            <w:r w:rsidRPr="007C408B">
              <w:rPr>
                <w:rPrChange w:id="23442" w:author="Ines Romero Carraminana" w:date="2025-05-23T13:33:00Z" w16du:dateUtc="2025-05-23T11:33:00Z">
                  <w:rPr>
                    <w:lang w:val="es-ES"/>
                  </w:rPr>
                </w:rPrChange>
              </w:rPr>
              <w:t>24</w:t>
            </w:r>
          </w:p>
        </w:tc>
        <w:tc>
          <w:tcPr>
            <w:tcW w:w="1417" w:type="dxa"/>
            <w:shd w:val="clear" w:color="auto" w:fill="auto"/>
          </w:tcPr>
          <w:p w14:paraId="481247ED" w14:textId="77777777" w:rsidR="00F9203B" w:rsidRPr="007C408B" w:rsidRDefault="00F9203B" w:rsidP="00F9203B">
            <w:pPr>
              <w:keepNext/>
              <w:keepLines/>
              <w:rPr>
                <w:rPrChange w:id="23443" w:author="Ines Romero Carraminana" w:date="2025-05-23T13:33:00Z" w16du:dateUtc="2025-05-23T11:33:00Z">
                  <w:rPr>
                    <w:lang w:val="es-ES"/>
                  </w:rPr>
                </w:rPrChange>
              </w:rPr>
            </w:pPr>
            <w:r w:rsidRPr="007C408B">
              <w:rPr>
                <w:rPrChange w:id="23444" w:author="Ines Romero Carraminana" w:date="2025-05-23T13:33:00Z" w16du:dateUtc="2025-05-23T11:33:00Z">
                  <w:rPr>
                    <w:lang w:val="es-ES"/>
                  </w:rPr>
                </w:rPrChange>
              </w:rPr>
              <w:t>15,9</w:t>
            </w:r>
          </w:p>
          <w:p w14:paraId="005E26B1" w14:textId="2AB37257" w:rsidR="00F9203B" w:rsidRPr="007C408B" w:rsidRDefault="00F9203B" w:rsidP="003E723D">
            <w:pPr>
              <w:keepNext/>
              <w:keepLines/>
              <w:rPr>
                <w:rPrChange w:id="23445" w:author="Ines Romero Carraminana" w:date="2025-05-23T13:33:00Z" w16du:dateUtc="2025-05-23T11:33:00Z">
                  <w:rPr>
                    <w:lang w:val="es-ES"/>
                  </w:rPr>
                </w:rPrChange>
              </w:rPr>
            </w:pPr>
            <w:r w:rsidRPr="007C408B">
              <w:rPr>
                <w:rPrChange w:id="23446" w:author="Ines Romero Carraminana" w:date="2025-05-23T13:33:00Z" w16du:dateUtc="2025-05-23T11:33:00Z">
                  <w:rPr>
                    <w:lang w:val="es-ES"/>
                  </w:rPr>
                </w:rPrChange>
              </w:rPr>
              <w:t>(3,42</w:t>
            </w:r>
            <w:r w:rsidR="00DC66BD" w:rsidRPr="007C408B">
              <w:rPr>
                <w:rPrChange w:id="23447" w:author="Ines Romero Carraminana" w:date="2025-05-23T13:33:00Z" w16du:dateUtc="2025-05-23T11:33:00Z">
                  <w:rPr>
                    <w:lang w:val="es-ES"/>
                  </w:rPr>
                </w:rPrChange>
              </w:rPr>
              <w:t>-</w:t>
            </w:r>
            <w:r w:rsidRPr="007C408B">
              <w:rPr>
                <w:rPrChange w:id="23448" w:author="Ines Romero Carraminana" w:date="2025-05-23T13:33:00Z" w16du:dateUtc="2025-05-23T11:33:00Z">
                  <w:rPr>
                    <w:lang w:val="es-ES"/>
                  </w:rPr>
                </w:rPrChange>
              </w:rPr>
              <w:t>45,5)</w:t>
            </w:r>
          </w:p>
        </w:tc>
        <w:tc>
          <w:tcPr>
            <w:tcW w:w="567" w:type="dxa"/>
            <w:shd w:val="clear" w:color="auto" w:fill="auto"/>
          </w:tcPr>
          <w:p w14:paraId="36FF14BD" w14:textId="77777777" w:rsidR="00F9203B" w:rsidRPr="007C408B" w:rsidRDefault="00F9203B" w:rsidP="00F9203B">
            <w:pPr>
              <w:keepNext/>
              <w:keepLines/>
              <w:rPr>
                <w:rPrChange w:id="23449" w:author="Ines Romero Carraminana" w:date="2025-05-23T13:33:00Z" w16du:dateUtc="2025-05-23T11:33:00Z">
                  <w:rPr>
                    <w:lang w:val="es-ES"/>
                  </w:rPr>
                </w:rPrChange>
              </w:rPr>
            </w:pPr>
          </w:p>
        </w:tc>
        <w:tc>
          <w:tcPr>
            <w:tcW w:w="1701" w:type="dxa"/>
            <w:shd w:val="clear" w:color="auto" w:fill="auto"/>
          </w:tcPr>
          <w:p w14:paraId="72CB7897" w14:textId="77777777" w:rsidR="00F9203B" w:rsidRPr="007C408B" w:rsidRDefault="00F9203B" w:rsidP="00F9203B">
            <w:pPr>
              <w:keepNext/>
              <w:keepLines/>
              <w:rPr>
                <w:rPrChange w:id="23450" w:author="Ines Romero Carraminana" w:date="2025-05-23T13:33:00Z" w16du:dateUtc="2025-05-23T11:33:00Z">
                  <w:rPr>
                    <w:lang w:val="es-ES"/>
                  </w:rPr>
                </w:rPrChange>
              </w:rPr>
            </w:pPr>
          </w:p>
        </w:tc>
        <w:tc>
          <w:tcPr>
            <w:tcW w:w="567" w:type="dxa"/>
            <w:shd w:val="clear" w:color="auto" w:fill="auto"/>
          </w:tcPr>
          <w:p w14:paraId="02DE3098" w14:textId="77777777" w:rsidR="00F9203B" w:rsidRPr="007C408B" w:rsidRDefault="00F9203B" w:rsidP="00F9203B">
            <w:pPr>
              <w:keepNext/>
              <w:keepLines/>
              <w:rPr>
                <w:rPrChange w:id="23451" w:author="Ines Romero Carraminana" w:date="2025-05-23T13:33:00Z" w16du:dateUtc="2025-05-23T11:33:00Z">
                  <w:rPr>
                    <w:lang w:val="es-ES"/>
                  </w:rPr>
                </w:rPrChange>
              </w:rPr>
            </w:pPr>
          </w:p>
        </w:tc>
        <w:tc>
          <w:tcPr>
            <w:tcW w:w="1672" w:type="dxa"/>
            <w:shd w:val="clear" w:color="auto" w:fill="auto"/>
          </w:tcPr>
          <w:p w14:paraId="20FAF4E3" w14:textId="77777777" w:rsidR="00F9203B" w:rsidRPr="007C408B" w:rsidRDefault="00F9203B" w:rsidP="00F9203B">
            <w:pPr>
              <w:keepNext/>
              <w:keepLines/>
              <w:rPr>
                <w:rPrChange w:id="23452" w:author="Ines Romero Carraminana" w:date="2025-05-23T13:33:00Z" w16du:dateUtc="2025-05-23T11:33:00Z">
                  <w:rPr>
                    <w:lang w:val="es-ES"/>
                  </w:rPr>
                </w:rPrChange>
              </w:rPr>
            </w:pPr>
          </w:p>
        </w:tc>
      </w:tr>
      <w:tr w:rsidR="00BB2B04" w:rsidRPr="007C408B" w14:paraId="268E3E2E" w14:textId="77777777" w:rsidTr="00BB2B04">
        <w:tc>
          <w:tcPr>
            <w:tcW w:w="1170" w:type="dxa"/>
            <w:shd w:val="clear" w:color="auto" w:fill="auto"/>
          </w:tcPr>
          <w:p w14:paraId="245294C4" w14:textId="77777777" w:rsidR="00F9203B" w:rsidRPr="007C408B" w:rsidRDefault="00F9203B" w:rsidP="00F9203B">
            <w:pPr>
              <w:keepNext/>
              <w:keepLines/>
              <w:rPr>
                <w:b/>
                <w:rPrChange w:id="23453" w:author="Ines Romero Carraminana" w:date="2025-05-23T13:33:00Z" w16du:dateUtc="2025-05-23T11:33:00Z">
                  <w:rPr>
                    <w:b/>
                    <w:lang w:val="es-ES"/>
                  </w:rPr>
                </w:rPrChange>
              </w:rPr>
            </w:pPr>
            <w:r w:rsidRPr="007C408B">
              <w:rPr>
                <w:b/>
                <w:rPrChange w:id="23454" w:author="Ines Romero Carraminana" w:date="2025-05-23T13:33:00Z" w16du:dateUtc="2025-05-23T11:33:00Z">
                  <w:rPr>
                    <w:b/>
                    <w:lang w:val="es-ES"/>
                  </w:rPr>
                </w:rPrChange>
              </w:rPr>
              <w:t>b.i.d.</w:t>
            </w:r>
          </w:p>
        </w:tc>
        <w:tc>
          <w:tcPr>
            <w:tcW w:w="546" w:type="dxa"/>
            <w:shd w:val="clear" w:color="auto" w:fill="auto"/>
          </w:tcPr>
          <w:p w14:paraId="0F21F4F4" w14:textId="77777777" w:rsidR="00F9203B" w:rsidRPr="007C408B" w:rsidRDefault="00F9203B" w:rsidP="00F9203B">
            <w:pPr>
              <w:keepNext/>
              <w:keepLines/>
              <w:rPr>
                <w:b/>
                <w:rPrChange w:id="23455" w:author="Ines Romero Carraminana" w:date="2025-05-23T13:33:00Z" w16du:dateUtc="2025-05-23T11:33:00Z">
                  <w:rPr>
                    <w:b/>
                    <w:lang w:val="es-ES"/>
                  </w:rPr>
                </w:rPrChange>
              </w:rPr>
            </w:pPr>
            <w:r w:rsidRPr="007C408B">
              <w:rPr>
                <w:b/>
                <w:rPrChange w:id="23456" w:author="Ines Romero Carraminana" w:date="2025-05-23T13:33:00Z" w16du:dateUtc="2025-05-23T11:33:00Z">
                  <w:rPr>
                    <w:b/>
                    <w:lang w:val="es-ES"/>
                  </w:rPr>
                </w:rPrChange>
              </w:rPr>
              <w:t>N</w:t>
            </w:r>
          </w:p>
        </w:tc>
        <w:tc>
          <w:tcPr>
            <w:tcW w:w="1540" w:type="dxa"/>
            <w:shd w:val="clear" w:color="auto" w:fill="auto"/>
          </w:tcPr>
          <w:p w14:paraId="24BEEEA3" w14:textId="41363624" w:rsidR="00F9203B" w:rsidRPr="007C408B" w:rsidRDefault="00F9203B" w:rsidP="00274A55">
            <w:pPr>
              <w:keepNext/>
              <w:keepLines/>
              <w:rPr>
                <w:b/>
                <w:rPrChange w:id="23457" w:author="Ines Romero Carraminana" w:date="2025-05-23T13:33:00Z" w16du:dateUtc="2025-05-23T11:33:00Z">
                  <w:rPr>
                    <w:b/>
                    <w:lang w:val="es-ES"/>
                  </w:rPr>
                </w:rPrChange>
              </w:rPr>
            </w:pPr>
            <w:r w:rsidRPr="007C408B">
              <w:rPr>
                <w:b/>
                <w:rPrChange w:id="23458" w:author="Ines Romero Carraminana" w:date="2025-05-23T13:33:00Z" w16du:dateUtc="2025-05-23T11:33:00Z">
                  <w:rPr>
                    <w:b/>
                    <w:lang w:val="es-ES"/>
                  </w:rPr>
                </w:rPrChange>
              </w:rPr>
              <w:t>6 </w:t>
            </w:r>
            <w:r w:rsidR="00224AAE" w:rsidRPr="007C408B">
              <w:rPr>
                <w:b/>
                <w:rPrChange w:id="23459" w:author="Ines Romero Carraminana" w:date="2025-05-23T13:33:00Z" w16du:dateUtc="2025-05-23T11:33:00Z">
                  <w:rPr>
                    <w:b/>
                    <w:lang w:val="es-ES"/>
                  </w:rPr>
                </w:rPrChange>
              </w:rPr>
              <w:t>a</w:t>
            </w:r>
            <w:r w:rsidRPr="007C408B">
              <w:rPr>
                <w:b/>
                <w:rPrChange w:id="23460" w:author="Ines Romero Carraminana" w:date="2025-05-23T13:33:00Z" w16du:dateUtc="2025-05-23T11:33:00Z">
                  <w:rPr>
                    <w:b/>
                    <w:lang w:val="es-ES"/>
                  </w:rPr>
                </w:rPrChange>
              </w:rPr>
              <w:t> &lt; 12 años</w:t>
            </w:r>
          </w:p>
        </w:tc>
        <w:tc>
          <w:tcPr>
            <w:tcW w:w="567" w:type="dxa"/>
            <w:shd w:val="clear" w:color="auto" w:fill="auto"/>
          </w:tcPr>
          <w:p w14:paraId="4BD5AD52" w14:textId="77777777" w:rsidR="00F9203B" w:rsidRPr="007C408B" w:rsidRDefault="00F9203B" w:rsidP="00F9203B">
            <w:pPr>
              <w:keepNext/>
              <w:keepLines/>
              <w:rPr>
                <w:b/>
                <w:rPrChange w:id="23461" w:author="Ines Romero Carraminana" w:date="2025-05-23T13:33:00Z" w16du:dateUtc="2025-05-23T11:33:00Z">
                  <w:rPr>
                    <w:b/>
                    <w:lang w:val="es-ES"/>
                  </w:rPr>
                </w:rPrChange>
              </w:rPr>
            </w:pPr>
            <w:r w:rsidRPr="007C408B">
              <w:rPr>
                <w:b/>
                <w:rPrChange w:id="23462" w:author="Ines Romero Carraminana" w:date="2025-05-23T13:33:00Z" w16du:dateUtc="2025-05-23T11:33:00Z">
                  <w:rPr>
                    <w:b/>
                    <w:lang w:val="es-ES"/>
                  </w:rPr>
                </w:rPrChange>
              </w:rPr>
              <w:t>N</w:t>
            </w:r>
          </w:p>
        </w:tc>
        <w:tc>
          <w:tcPr>
            <w:tcW w:w="1417" w:type="dxa"/>
            <w:shd w:val="clear" w:color="auto" w:fill="auto"/>
          </w:tcPr>
          <w:p w14:paraId="5F66EEEA" w14:textId="57C7E84E" w:rsidR="00F9203B" w:rsidRPr="007C408B" w:rsidRDefault="00F9203B" w:rsidP="00274A55">
            <w:pPr>
              <w:keepNext/>
              <w:keepLines/>
              <w:rPr>
                <w:b/>
                <w:rPrChange w:id="23463" w:author="Ines Romero Carraminana" w:date="2025-05-23T13:33:00Z" w16du:dateUtc="2025-05-23T11:33:00Z">
                  <w:rPr>
                    <w:b/>
                    <w:lang w:val="es-ES"/>
                  </w:rPr>
                </w:rPrChange>
              </w:rPr>
            </w:pPr>
            <w:r w:rsidRPr="007C408B">
              <w:rPr>
                <w:b/>
                <w:rPrChange w:id="23464" w:author="Ines Romero Carraminana" w:date="2025-05-23T13:33:00Z" w16du:dateUtc="2025-05-23T11:33:00Z">
                  <w:rPr>
                    <w:b/>
                    <w:lang w:val="es-ES"/>
                  </w:rPr>
                </w:rPrChange>
              </w:rPr>
              <w:t>2 </w:t>
            </w:r>
            <w:r w:rsidR="00224AAE" w:rsidRPr="007C408B">
              <w:rPr>
                <w:b/>
                <w:rPrChange w:id="23465" w:author="Ines Romero Carraminana" w:date="2025-05-23T13:33:00Z" w16du:dateUtc="2025-05-23T11:33:00Z">
                  <w:rPr>
                    <w:b/>
                    <w:lang w:val="es-ES"/>
                  </w:rPr>
                </w:rPrChange>
              </w:rPr>
              <w:t>a</w:t>
            </w:r>
            <w:r w:rsidRPr="007C408B">
              <w:rPr>
                <w:b/>
                <w:rPrChange w:id="23466" w:author="Ines Romero Carraminana" w:date="2025-05-23T13:33:00Z" w16du:dateUtc="2025-05-23T11:33:00Z">
                  <w:rPr>
                    <w:b/>
                    <w:lang w:val="es-ES"/>
                  </w:rPr>
                </w:rPrChange>
              </w:rPr>
              <w:t> &lt; 6 años</w:t>
            </w:r>
          </w:p>
        </w:tc>
        <w:tc>
          <w:tcPr>
            <w:tcW w:w="567" w:type="dxa"/>
            <w:shd w:val="clear" w:color="auto" w:fill="auto"/>
          </w:tcPr>
          <w:p w14:paraId="0AE875D5" w14:textId="77777777" w:rsidR="00F9203B" w:rsidRPr="007C408B" w:rsidRDefault="00F9203B" w:rsidP="00F9203B">
            <w:pPr>
              <w:keepNext/>
              <w:keepLines/>
              <w:rPr>
                <w:b/>
                <w:rPrChange w:id="23467" w:author="Ines Romero Carraminana" w:date="2025-05-23T13:33:00Z" w16du:dateUtc="2025-05-23T11:33:00Z">
                  <w:rPr>
                    <w:b/>
                    <w:lang w:val="es-ES"/>
                  </w:rPr>
                </w:rPrChange>
              </w:rPr>
            </w:pPr>
            <w:r w:rsidRPr="007C408B">
              <w:rPr>
                <w:b/>
                <w:rPrChange w:id="23468" w:author="Ines Romero Carraminana" w:date="2025-05-23T13:33:00Z" w16du:dateUtc="2025-05-23T11:33:00Z">
                  <w:rPr>
                    <w:b/>
                    <w:lang w:val="es-ES"/>
                  </w:rPr>
                </w:rPrChange>
              </w:rPr>
              <w:t xml:space="preserve">N </w:t>
            </w:r>
          </w:p>
        </w:tc>
        <w:tc>
          <w:tcPr>
            <w:tcW w:w="1701" w:type="dxa"/>
            <w:shd w:val="clear" w:color="auto" w:fill="auto"/>
          </w:tcPr>
          <w:p w14:paraId="12FD124C" w14:textId="2B27E163" w:rsidR="00F9203B" w:rsidRPr="007C408B" w:rsidRDefault="00F9203B" w:rsidP="00274A55">
            <w:pPr>
              <w:keepNext/>
              <w:keepLines/>
              <w:rPr>
                <w:b/>
                <w:rPrChange w:id="23469" w:author="Ines Romero Carraminana" w:date="2025-05-23T13:33:00Z" w16du:dateUtc="2025-05-23T11:33:00Z">
                  <w:rPr>
                    <w:b/>
                    <w:lang w:val="es-ES"/>
                  </w:rPr>
                </w:rPrChange>
              </w:rPr>
            </w:pPr>
            <w:r w:rsidRPr="007C408B">
              <w:rPr>
                <w:b/>
                <w:rPrChange w:id="23470" w:author="Ines Romero Carraminana" w:date="2025-05-23T13:33:00Z" w16du:dateUtc="2025-05-23T11:33:00Z">
                  <w:rPr>
                    <w:b/>
                    <w:lang w:val="es-ES"/>
                  </w:rPr>
                </w:rPrChange>
              </w:rPr>
              <w:t>0,5 </w:t>
            </w:r>
            <w:r w:rsidR="00224AAE" w:rsidRPr="007C408B">
              <w:rPr>
                <w:b/>
                <w:rPrChange w:id="23471" w:author="Ines Romero Carraminana" w:date="2025-05-23T13:33:00Z" w16du:dateUtc="2025-05-23T11:33:00Z">
                  <w:rPr>
                    <w:b/>
                    <w:lang w:val="es-ES"/>
                  </w:rPr>
                </w:rPrChange>
              </w:rPr>
              <w:t>a</w:t>
            </w:r>
            <w:r w:rsidRPr="007C408B">
              <w:rPr>
                <w:b/>
                <w:rPrChange w:id="23472" w:author="Ines Romero Carraminana" w:date="2025-05-23T13:33:00Z" w16du:dateUtc="2025-05-23T11:33:00Z">
                  <w:rPr>
                    <w:b/>
                    <w:lang w:val="es-ES"/>
                  </w:rPr>
                </w:rPrChange>
              </w:rPr>
              <w:t> &lt; 2 años</w:t>
            </w:r>
          </w:p>
        </w:tc>
        <w:tc>
          <w:tcPr>
            <w:tcW w:w="567" w:type="dxa"/>
            <w:shd w:val="clear" w:color="auto" w:fill="auto"/>
          </w:tcPr>
          <w:p w14:paraId="11B39DA4" w14:textId="77777777" w:rsidR="00F9203B" w:rsidRPr="007C408B" w:rsidRDefault="00F9203B" w:rsidP="00F9203B">
            <w:pPr>
              <w:keepNext/>
              <w:keepLines/>
              <w:rPr>
                <w:b/>
                <w:rPrChange w:id="23473" w:author="Ines Romero Carraminana" w:date="2025-05-23T13:33:00Z" w16du:dateUtc="2025-05-23T11:33:00Z">
                  <w:rPr>
                    <w:b/>
                    <w:lang w:val="es-ES"/>
                  </w:rPr>
                </w:rPrChange>
              </w:rPr>
            </w:pPr>
          </w:p>
        </w:tc>
        <w:tc>
          <w:tcPr>
            <w:tcW w:w="1672" w:type="dxa"/>
            <w:shd w:val="clear" w:color="auto" w:fill="auto"/>
          </w:tcPr>
          <w:p w14:paraId="32B3609D" w14:textId="77777777" w:rsidR="00F9203B" w:rsidRPr="007C408B" w:rsidRDefault="00F9203B" w:rsidP="00F9203B">
            <w:pPr>
              <w:keepNext/>
              <w:keepLines/>
              <w:rPr>
                <w:b/>
                <w:rPrChange w:id="23474" w:author="Ines Romero Carraminana" w:date="2025-05-23T13:33:00Z" w16du:dateUtc="2025-05-23T11:33:00Z">
                  <w:rPr>
                    <w:b/>
                    <w:lang w:val="es-ES"/>
                  </w:rPr>
                </w:rPrChange>
              </w:rPr>
            </w:pPr>
          </w:p>
        </w:tc>
      </w:tr>
      <w:tr w:rsidR="00BB2B04" w:rsidRPr="007C408B" w14:paraId="619257E3" w14:textId="77777777" w:rsidTr="00BB2B04">
        <w:tc>
          <w:tcPr>
            <w:tcW w:w="1170" w:type="dxa"/>
            <w:shd w:val="clear" w:color="auto" w:fill="auto"/>
          </w:tcPr>
          <w:p w14:paraId="39F427B4" w14:textId="77777777" w:rsidR="00F9203B" w:rsidRPr="007C408B" w:rsidRDefault="00F9203B" w:rsidP="00F9203B">
            <w:pPr>
              <w:keepNext/>
              <w:keepLines/>
              <w:rPr>
                <w:rPrChange w:id="23475" w:author="Ines Romero Carraminana" w:date="2025-05-23T13:33:00Z" w16du:dateUtc="2025-05-23T11:33:00Z">
                  <w:rPr>
                    <w:lang w:val="es-ES"/>
                  </w:rPr>
                </w:rPrChange>
              </w:rPr>
            </w:pPr>
            <w:r w:rsidRPr="007C408B">
              <w:rPr>
                <w:rPrChange w:id="23476" w:author="Ines Romero Carraminana" w:date="2025-05-23T13:33:00Z" w16du:dateUtc="2025-05-23T11:33:00Z">
                  <w:rPr>
                    <w:lang w:val="es-ES"/>
                  </w:rPr>
                </w:rPrChange>
              </w:rPr>
              <w:t>2,5</w:t>
            </w:r>
            <w:r w:rsidRPr="007C408B">
              <w:rPr>
                <w:rPrChange w:id="23477" w:author="Ines Romero Carraminana" w:date="2025-05-23T13:33:00Z" w16du:dateUtc="2025-05-23T11:33:00Z">
                  <w:rPr>
                    <w:lang w:val="es-ES"/>
                  </w:rPr>
                </w:rPrChange>
              </w:rPr>
              <w:noBreakHyphen/>
              <w:t>4 h post</w:t>
            </w:r>
          </w:p>
        </w:tc>
        <w:tc>
          <w:tcPr>
            <w:tcW w:w="546" w:type="dxa"/>
            <w:shd w:val="clear" w:color="auto" w:fill="auto"/>
          </w:tcPr>
          <w:p w14:paraId="66A3F8AF" w14:textId="77777777" w:rsidR="00F9203B" w:rsidRPr="007C408B" w:rsidRDefault="00F9203B" w:rsidP="00F9203B">
            <w:pPr>
              <w:keepNext/>
              <w:keepLines/>
              <w:rPr>
                <w:rPrChange w:id="23478" w:author="Ines Romero Carraminana" w:date="2025-05-23T13:33:00Z" w16du:dateUtc="2025-05-23T11:33:00Z">
                  <w:rPr>
                    <w:lang w:val="es-ES"/>
                  </w:rPr>
                </w:rPrChange>
              </w:rPr>
            </w:pPr>
            <w:r w:rsidRPr="007C408B">
              <w:rPr>
                <w:rPrChange w:id="23479" w:author="Ines Romero Carraminana" w:date="2025-05-23T13:33:00Z" w16du:dateUtc="2025-05-23T11:33:00Z">
                  <w:rPr>
                    <w:lang w:val="es-ES"/>
                  </w:rPr>
                </w:rPrChange>
              </w:rPr>
              <w:t>36</w:t>
            </w:r>
          </w:p>
        </w:tc>
        <w:tc>
          <w:tcPr>
            <w:tcW w:w="1540" w:type="dxa"/>
            <w:shd w:val="clear" w:color="auto" w:fill="auto"/>
          </w:tcPr>
          <w:p w14:paraId="3B8838AD" w14:textId="77777777" w:rsidR="00F9203B" w:rsidRPr="007C408B" w:rsidRDefault="00F9203B" w:rsidP="00F9203B">
            <w:pPr>
              <w:keepNext/>
              <w:keepLines/>
              <w:rPr>
                <w:rPrChange w:id="23480" w:author="Ines Romero Carraminana" w:date="2025-05-23T13:33:00Z" w16du:dateUtc="2025-05-23T11:33:00Z">
                  <w:rPr>
                    <w:lang w:val="es-ES"/>
                  </w:rPr>
                </w:rPrChange>
              </w:rPr>
            </w:pPr>
            <w:r w:rsidRPr="007C408B">
              <w:rPr>
                <w:rPrChange w:id="23481" w:author="Ines Romero Carraminana" w:date="2025-05-23T13:33:00Z" w16du:dateUtc="2025-05-23T11:33:00Z">
                  <w:rPr>
                    <w:lang w:val="es-ES"/>
                  </w:rPr>
                </w:rPrChange>
              </w:rPr>
              <w:t>145,4</w:t>
            </w:r>
          </w:p>
          <w:p w14:paraId="73F31C49" w14:textId="33FE5FC4" w:rsidR="00F9203B" w:rsidRPr="007C408B" w:rsidRDefault="00F9203B" w:rsidP="003E723D">
            <w:pPr>
              <w:keepNext/>
              <w:keepLines/>
              <w:rPr>
                <w:rPrChange w:id="23482" w:author="Ines Romero Carraminana" w:date="2025-05-23T13:33:00Z" w16du:dateUtc="2025-05-23T11:33:00Z">
                  <w:rPr>
                    <w:lang w:val="es-ES"/>
                  </w:rPr>
                </w:rPrChange>
              </w:rPr>
            </w:pPr>
            <w:r w:rsidRPr="007C408B">
              <w:rPr>
                <w:rPrChange w:id="23483" w:author="Ines Romero Carraminana" w:date="2025-05-23T13:33:00Z" w16du:dateUtc="2025-05-23T11:33:00Z">
                  <w:rPr>
                    <w:lang w:val="es-ES"/>
                  </w:rPr>
                </w:rPrChange>
              </w:rPr>
              <w:t>(46,0</w:t>
            </w:r>
            <w:r w:rsidR="00DC66BD" w:rsidRPr="007C408B">
              <w:rPr>
                <w:rPrChange w:id="23484" w:author="Ines Romero Carraminana" w:date="2025-05-23T13:33:00Z" w16du:dateUtc="2025-05-23T11:33:00Z">
                  <w:rPr>
                    <w:lang w:val="es-ES"/>
                  </w:rPr>
                </w:rPrChange>
              </w:rPr>
              <w:t>-</w:t>
            </w:r>
            <w:r w:rsidRPr="007C408B">
              <w:rPr>
                <w:rPrChange w:id="23485" w:author="Ines Romero Carraminana" w:date="2025-05-23T13:33:00Z" w16du:dateUtc="2025-05-23T11:33:00Z">
                  <w:rPr>
                    <w:lang w:val="es-ES"/>
                  </w:rPr>
                </w:rPrChange>
              </w:rPr>
              <w:t>343)</w:t>
            </w:r>
          </w:p>
        </w:tc>
        <w:tc>
          <w:tcPr>
            <w:tcW w:w="567" w:type="dxa"/>
            <w:shd w:val="clear" w:color="auto" w:fill="auto"/>
          </w:tcPr>
          <w:p w14:paraId="50911BBF" w14:textId="77777777" w:rsidR="00F9203B" w:rsidRPr="007C408B" w:rsidRDefault="00F9203B" w:rsidP="00F9203B">
            <w:pPr>
              <w:keepNext/>
              <w:keepLines/>
              <w:rPr>
                <w:rPrChange w:id="23486" w:author="Ines Romero Carraminana" w:date="2025-05-23T13:33:00Z" w16du:dateUtc="2025-05-23T11:33:00Z">
                  <w:rPr>
                    <w:lang w:val="es-ES"/>
                  </w:rPr>
                </w:rPrChange>
              </w:rPr>
            </w:pPr>
            <w:r w:rsidRPr="007C408B">
              <w:rPr>
                <w:rPrChange w:id="23487" w:author="Ines Romero Carraminana" w:date="2025-05-23T13:33:00Z" w16du:dateUtc="2025-05-23T11:33:00Z">
                  <w:rPr>
                    <w:lang w:val="es-ES"/>
                  </w:rPr>
                </w:rPrChange>
              </w:rPr>
              <w:t>38</w:t>
            </w:r>
          </w:p>
        </w:tc>
        <w:tc>
          <w:tcPr>
            <w:tcW w:w="1417" w:type="dxa"/>
            <w:shd w:val="clear" w:color="auto" w:fill="auto"/>
          </w:tcPr>
          <w:p w14:paraId="69E258B5" w14:textId="77777777" w:rsidR="00F9203B" w:rsidRPr="007C408B" w:rsidRDefault="00F9203B" w:rsidP="00F9203B">
            <w:pPr>
              <w:keepNext/>
              <w:keepLines/>
              <w:rPr>
                <w:rPrChange w:id="23488" w:author="Ines Romero Carraminana" w:date="2025-05-23T13:33:00Z" w16du:dateUtc="2025-05-23T11:33:00Z">
                  <w:rPr>
                    <w:lang w:val="es-ES"/>
                  </w:rPr>
                </w:rPrChange>
              </w:rPr>
            </w:pPr>
            <w:r w:rsidRPr="007C408B">
              <w:rPr>
                <w:rPrChange w:id="23489" w:author="Ines Romero Carraminana" w:date="2025-05-23T13:33:00Z" w16du:dateUtc="2025-05-23T11:33:00Z">
                  <w:rPr>
                    <w:lang w:val="es-ES"/>
                  </w:rPr>
                </w:rPrChange>
              </w:rPr>
              <w:t>171,8</w:t>
            </w:r>
          </w:p>
          <w:p w14:paraId="2B720E4B" w14:textId="40ACC303" w:rsidR="00F9203B" w:rsidRPr="007C408B" w:rsidRDefault="00F9203B" w:rsidP="003E723D">
            <w:pPr>
              <w:keepNext/>
              <w:keepLines/>
              <w:rPr>
                <w:rPrChange w:id="23490" w:author="Ines Romero Carraminana" w:date="2025-05-23T13:33:00Z" w16du:dateUtc="2025-05-23T11:33:00Z">
                  <w:rPr>
                    <w:lang w:val="es-ES"/>
                  </w:rPr>
                </w:rPrChange>
              </w:rPr>
            </w:pPr>
            <w:r w:rsidRPr="007C408B">
              <w:rPr>
                <w:rPrChange w:id="23491" w:author="Ines Romero Carraminana" w:date="2025-05-23T13:33:00Z" w16du:dateUtc="2025-05-23T11:33:00Z">
                  <w:rPr>
                    <w:lang w:val="es-ES"/>
                  </w:rPr>
                </w:rPrChange>
              </w:rPr>
              <w:t>(70,7</w:t>
            </w:r>
            <w:r w:rsidR="00DC66BD" w:rsidRPr="007C408B">
              <w:rPr>
                <w:rPrChange w:id="23492" w:author="Ines Romero Carraminana" w:date="2025-05-23T13:33:00Z" w16du:dateUtc="2025-05-23T11:33:00Z">
                  <w:rPr>
                    <w:lang w:val="es-ES"/>
                  </w:rPr>
                </w:rPrChange>
              </w:rPr>
              <w:t>-</w:t>
            </w:r>
            <w:r w:rsidRPr="007C408B">
              <w:rPr>
                <w:rPrChange w:id="23493" w:author="Ines Romero Carraminana" w:date="2025-05-23T13:33:00Z" w16du:dateUtc="2025-05-23T11:33:00Z">
                  <w:rPr>
                    <w:lang w:val="es-ES"/>
                  </w:rPr>
                </w:rPrChange>
              </w:rPr>
              <w:t>438)</w:t>
            </w:r>
          </w:p>
        </w:tc>
        <w:tc>
          <w:tcPr>
            <w:tcW w:w="567" w:type="dxa"/>
            <w:shd w:val="clear" w:color="auto" w:fill="auto"/>
          </w:tcPr>
          <w:p w14:paraId="519B145C" w14:textId="77777777" w:rsidR="00F9203B" w:rsidRPr="007C408B" w:rsidRDefault="00F9203B" w:rsidP="00F9203B">
            <w:pPr>
              <w:keepNext/>
              <w:keepLines/>
              <w:rPr>
                <w:rPrChange w:id="23494" w:author="Ines Romero Carraminana" w:date="2025-05-23T13:33:00Z" w16du:dateUtc="2025-05-23T11:33:00Z">
                  <w:rPr>
                    <w:lang w:val="es-ES"/>
                  </w:rPr>
                </w:rPrChange>
              </w:rPr>
            </w:pPr>
            <w:r w:rsidRPr="007C408B">
              <w:rPr>
                <w:rPrChange w:id="23495" w:author="Ines Romero Carraminana" w:date="2025-05-23T13:33:00Z" w16du:dateUtc="2025-05-23T11:33:00Z">
                  <w:rPr>
                    <w:lang w:val="es-ES"/>
                  </w:rPr>
                </w:rPrChange>
              </w:rPr>
              <w:t>2</w:t>
            </w:r>
          </w:p>
        </w:tc>
        <w:tc>
          <w:tcPr>
            <w:tcW w:w="1701" w:type="dxa"/>
            <w:shd w:val="clear" w:color="auto" w:fill="auto"/>
          </w:tcPr>
          <w:p w14:paraId="4568E157" w14:textId="77777777" w:rsidR="00F9203B" w:rsidRPr="007C408B" w:rsidRDefault="00F9203B" w:rsidP="00F9203B">
            <w:pPr>
              <w:keepNext/>
              <w:keepLines/>
              <w:rPr>
                <w:rPrChange w:id="23496" w:author="Ines Romero Carraminana" w:date="2025-05-23T13:33:00Z" w16du:dateUtc="2025-05-23T11:33:00Z">
                  <w:rPr>
                    <w:lang w:val="es-ES"/>
                  </w:rPr>
                </w:rPrChange>
              </w:rPr>
            </w:pPr>
            <w:r w:rsidRPr="007C408B">
              <w:rPr>
                <w:rPrChange w:id="23497" w:author="Ines Romero Carraminana" w:date="2025-05-23T13:33:00Z" w16du:dateUtc="2025-05-23T11:33:00Z">
                  <w:rPr>
                    <w:lang w:val="es-ES"/>
                  </w:rPr>
                </w:rPrChange>
              </w:rPr>
              <w:t>n.c.</w:t>
            </w:r>
          </w:p>
        </w:tc>
        <w:tc>
          <w:tcPr>
            <w:tcW w:w="567" w:type="dxa"/>
            <w:shd w:val="clear" w:color="auto" w:fill="auto"/>
          </w:tcPr>
          <w:p w14:paraId="6399B13A" w14:textId="77777777" w:rsidR="00F9203B" w:rsidRPr="007C408B" w:rsidRDefault="00F9203B" w:rsidP="00F9203B">
            <w:pPr>
              <w:keepNext/>
              <w:keepLines/>
              <w:rPr>
                <w:rPrChange w:id="23498" w:author="Ines Romero Carraminana" w:date="2025-05-23T13:33:00Z" w16du:dateUtc="2025-05-23T11:33:00Z">
                  <w:rPr>
                    <w:lang w:val="es-ES"/>
                  </w:rPr>
                </w:rPrChange>
              </w:rPr>
            </w:pPr>
          </w:p>
        </w:tc>
        <w:tc>
          <w:tcPr>
            <w:tcW w:w="1672" w:type="dxa"/>
            <w:shd w:val="clear" w:color="auto" w:fill="auto"/>
          </w:tcPr>
          <w:p w14:paraId="1A30EA1F" w14:textId="77777777" w:rsidR="00F9203B" w:rsidRPr="007C408B" w:rsidRDefault="00F9203B" w:rsidP="00F9203B">
            <w:pPr>
              <w:keepNext/>
              <w:keepLines/>
              <w:rPr>
                <w:rPrChange w:id="23499" w:author="Ines Romero Carraminana" w:date="2025-05-23T13:33:00Z" w16du:dateUtc="2025-05-23T11:33:00Z">
                  <w:rPr>
                    <w:lang w:val="es-ES"/>
                  </w:rPr>
                </w:rPrChange>
              </w:rPr>
            </w:pPr>
          </w:p>
        </w:tc>
      </w:tr>
      <w:tr w:rsidR="00BB2B04" w:rsidRPr="007C408B" w14:paraId="7AD5F27D" w14:textId="77777777" w:rsidTr="00BB2B04">
        <w:tc>
          <w:tcPr>
            <w:tcW w:w="1170" w:type="dxa"/>
            <w:shd w:val="clear" w:color="auto" w:fill="auto"/>
          </w:tcPr>
          <w:p w14:paraId="46429B3F" w14:textId="77777777" w:rsidR="00F9203B" w:rsidRPr="007C408B" w:rsidRDefault="00F9203B" w:rsidP="00F9203B">
            <w:pPr>
              <w:keepNext/>
              <w:keepLines/>
              <w:rPr>
                <w:rPrChange w:id="23500" w:author="Ines Romero Carraminana" w:date="2025-05-23T13:33:00Z" w16du:dateUtc="2025-05-23T11:33:00Z">
                  <w:rPr>
                    <w:lang w:val="es-ES"/>
                  </w:rPr>
                </w:rPrChange>
              </w:rPr>
            </w:pPr>
            <w:r w:rsidRPr="007C408B">
              <w:rPr>
                <w:rPrChange w:id="23501" w:author="Ines Romero Carraminana" w:date="2025-05-23T13:33:00Z" w16du:dateUtc="2025-05-23T11:33:00Z">
                  <w:rPr>
                    <w:lang w:val="es-ES"/>
                  </w:rPr>
                </w:rPrChange>
              </w:rPr>
              <w:t>10</w:t>
            </w:r>
            <w:r w:rsidR="00DC1C28" w:rsidRPr="007C408B">
              <w:rPr>
                <w:rPrChange w:id="23502" w:author="Ines Romero Carraminana" w:date="2025-05-23T13:33:00Z" w16du:dateUtc="2025-05-23T11:33:00Z">
                  <w:rPr>
                    <w:lang w:val="es-ES"/>
                  </w:rPr>
                </w:rPrChange>
              </w:rPr>
              <w:noBreakHyphen/>
            </w:r>
            <w:r w:rsidRPr="007C408B">
              <w:rPr>
                <w:rPrChange w:id="23503" w:author="Ines Romero Carraminana" w:date="2025-05-23T13:33:00Z" w16du:dateUtc="2025-05-23T11:33:00Z">
                  <w:rPr>
                    <w:lang w:val="es-ES"/>
                  </w:rPr>
                </w:rPrChange>
              </w:rPr>
              <w:t>16 h post</w:t>
            </w:r>
          </w:p>
        </w:tc>
        <w:tc>
          <w:tcPr>
            <w:tcW w:w="546" w:type="dxa"/>
            <w:shd w:val="clear" w:color="auto" w:fill="auto"/>
          </w:tcPr>
          <w:p w14:paraId="044A9C6D" w14:textId="77777777" w:rsidR="00F9203B" w:rsidRPr="007C408B" w:rsidRDefault="00F9203B" w:rsidP="00F9203B">
            <w:pPr>
              <w:keepNext/>
              <w:keepLines/>
              <w:rPr>
                <w:rPrChange w:id="23504" w:author="Ines Romero Carraminana" w:date="2025-05-23T13:33:00Z" w16du:dateUtc="2025-05-23T11:33:00Z">
                  <w:rPr>
                    <w:lang w:val="es-ES"/>
                  </w:rPr>
                </w:rPrChange>
              </w:rPr>
            </w:pPr>
            <w:r w:rsidRPr="007C408B">
              <w:rPr>
                <w:rPrChange w:id="23505" w:author="Ines Romero Carraminana" w:date="2025-05-23T13:33:00Z" w16du:dateUtc="2025-05-23T11:33:00Z">
                  <w:rPr>
                    <w:lang w:val="es-ES"/>
                  </w:rPr>
                </w:rPrChange>
              </w:rPr>
              <w:t>33</w:t>
            </w:r>
          </w:p>
        </w:tc>
        <w:tc>
          <w:tcPr>
            <w:tcW w:w="1540" w:type="dxa"/>
            <w:shd w:val="clear" w:color="auto" w:fill="auto"/>
          </w:tcPr>
          <w:p w14:paraId="3D5FC196" w14:textId="77777777" w:rsidR="00F9203B" w:rsidRPr="007C408B" w:rsidRDefault="00F9203B" w:rsidP="00F9203B">
            <w:pPr>
              <w:keepNext/>
              <w:keepLines/>
              <w:rPr>
                <w:rPrChange w:id="23506" w:author="Ines Romero Carraminana" w:date="2025-05-23T13:33:00Z" w16du:dateUtc="2025-05-23T11:33:00Z">
                  <w:rPr>
                    <w:lang w:val="es-ES"/>
                  </w:rPr>
                </w:rPrChange>
              </w:rPr>
            </w:pPr>
            <w:r w:rsidRPr="007C408B">
              <w:rPr>
                <w:rPrChange w:id="23507" w:author="Ines Romero Carraminana" w:date="2025-05-23T13:33:00Z" w16du:dateUtc="2025-05-23T11:33:00Z">
                  <w:rPr>
                    <w:lang w:val="es-ES"/>
                  </w:rPr>
                </w:rPrChange>
              </w:rPr>
              <w:t>26,0</w:t>
            </w:r>
          </w:p>
          <w:p w14:paraId="1D9275FB" w14:textId="3EC217A4" w:rsidR="00F9203B" w:rsidRPr="007C408B" w:rsidRDefault="00F9203B" w:rsidP="003E723D">
            <w:pPr>
              <w:keepNext/>
              <w:keepLines/>
              <w:rPr>
                <w:rPrChange w:id="23508" w:author="Ines Romero Carraminana" w:date="2025-05-23T13:33:00Z" w16du:dateUtc="2025-05-23T11:33:00Z">
                  <w:rPr>
                    <w:lang w:val="es-ES"/>
                  </w:rPr>
                </w:rPrChange>
              </w:rPr>
            </w:pPr>
            <w:r w:rsidRPr="007C408B">
              <w:rPr>
                <w:rPrChange w:id="23509" w:author="Ines Romero Carraminana" w:date="2025-05-23T13:33:00Z" w16du:dateUtc="2025-05-23T11:33:00Z">
                  <w:rPr>
                    <w:lang w:val="es-ES"/>
                  </w:rPr>
                </w:rPrChange>
              </w:rPr>
              <w:t>(7,99</w:t>
            </w:r>
            <w:r w:rsidR="00DC66BD" w:rsidRPr="007C408B">
              <w:rPr>
                <w:rPrChange w:id="23510" w:author="Ines Romero Carraminana" w:date="2025-05-23T13:33:00Z" w16du:dateUtc="2025-05-23T11:33:00Z">
                  <w:rPr>
                    <w:lang w:val="es-ES"/>
                  </w:rPr>
                </w:rPrChange>
              </w:rPr>
              <w:t>-</w:t>
            </w:r>
            <w:r w:rsidRPr="007C408B">
              <w:rPr>
                <w:rPrChange w:id="23511" w:author="Ines Romero Carraminana" w:date="2025-05-23T13:33:00Z" w16du:dateUtc="2025-05-23T11:33:00Z">
                  <w:rPr>
                    <w:lang w:val="es-ES"/>
                  </w:rPr>
                </w:rPrChange>
              </w:rPr>
              <w:t>94,9)</w:t>
            </w:r>
          </w:p>
        </w:tc>
        <w:tc>
          <w:tcPr>
            <w:tcW w:w="567" w:type="dxa"/>
            <w:shd w:val="clear" w:color="auto" w:fill="auto"/>
          </w:tcPr>
          <w:p w14:paraId="16C4D389" w14:textId="77777777" w:rsidR="00F9203B" w:rsidRPr="007C408B" w:rsidRDefault="00F9203B" w:rsidP="00F9203B">
            <w:pPr>
              <w:keepNext/>
              <w:keepLines/>
              <w:rPr>
                <w:rPrChange w:id="23512" w:author="Ines Romero Carraminana" w:date="2025-05-23T13:33:00Z" w16du:dateUtc="2025-05-23T11:33:00Z">
                  <w:rPr>
                    <w:lang w:val="es-ES"/>
                  </w:rPr>
                </w:rPrChange>
              </w:rPr>
            </w:pPr>
            <w:r w:rsidRPr="007C408B">
              <w:rPr>
                <w:rPrChange w:id="23513" w:author="Ines Romero Carraminana" w:date="2025-05-23T13:33:00Z" w16du:dateUtc="2025-05-23T11:33:00Z">
                  <w:rPr>
                    <w:lang w:val="es-ES"/>
                  </w:rPr>
                </w:rPrChange>
              </w:rPr>
              <w:t>37</w:t>
            </w:r>
          </w:p>
        </w:tc>
        <w:tc>
          <w:tcPr>
            <w:tcW w:w="1417" w:type="dxa"/>
            <w:shd w:val="clear" w:color="auto" w:fill="auto"/>
          </w:tcPr>
          <w:p w14:paraId="17F3EED6" w14:textId="77777777" w:rsidR="00F9203B" w:rsidRPr="007C408B" w:rsidRDefault="00F9203B" w:rsidP="00F9203B">
            <w:pPr>
              <w:keepNext/>
              <w:keepLines/>
              <w:rPr>
                <w:rPrChange w:id="23514" w:author="Ines Romero Carraminana" w:date="2025-05-23T13:33:00Z" w16du:dateUtc="2025-05-23T11:33:00Z">
                  <w:rPr>
                    <w:lang w:val="es-ES"/>
                  </w:rPr>
                </w:rPrChange>
              </w:rPr>
            </w:pPr>
            <w:r w:rsidRPr="007C408B">
              <w:rPr>
                <w:rPrChange w:id="23515" w:author="Ines Romero Carraminana" w:date="2025-05-23T13:33:00Z" w16du:dateUtc="2025-05-23T11:33:00Z">
                  <w:rPr>
                    <w:lang w:val="es-ES"/>
                  </w:rPr>
                </w:rPrChange>
              </w:rPr>
              <w:t>22,2</w:t>
            </w:r>
          </w:p>
          <w:p w14:paraId="041E46D6" w14:textId="3711C858" w:rsidR="00F9203B" w:rsidRPr="007C408B" w:rsidRDefault="00F9203B" w:rsidP="003E723D">
            <w:pPr>
              <w:keepNext/>
              <w:keepLines/>
              <w:rPr>
                <w:rPrChange w:id="23516" w:author="Ines Romero Carraminana" w:date="2025-05-23T13:33:00Z" w16du:dateUtc="2025-05-23T11:33:00Z">
                  <w:rPr>
                    <w:lang w:val="es-ES"/>
                  </w:rPr>
                </w:rPrChange>
              </w:rPr>
            </w:pPr>
            <w:r w:rsidRPr="007C408B">
              <w:rPr>
                <w:rPrChange w:id="23517" w:author="Ines Romero Carraminana" w:date="2025-05-23T13:33:00Z" w16du:dateUtc="2025-05-23T11:33:00Z">
                  <w:rPr>
                    <w:lang w:val="es-ES"/>
                  </w:rPr>
                </w:rPrChange>
              </w:rPr>
              <w:t>(0,25</w:t>
            </w:r>
            <w:r w:rsidR="00DC66BD" w:rsidRPr="007C408B">
              <w:rPr>
                <w:rPrChange w:id="23518" w:author="Ines Romero Carraminana" w:date="2025-05-23T13:33:00Z" w16du:dateUtc="2025-05-23T11:33:00Z">
                  <w:rPr>
                    <w:lang w:val="es-ES"/>
                  </w:rPr>
                </w:rPrChange>
              </w:rPr>
              <w:t>-</w:t>
            </w:r>
            <w:r w:rsidRPr="007C408B">
              <w:rPr>
                <w:rPrChange w:id="23519" w:author="Ines Romero Carraminana" w:date="2025-05-23T13:33:00Z" w16du:dateUtc="2025-05-23T11:33:00Z">
                  <w:rPr>
                    <w:lang w:val="es-ES"/>
                  </w:rPr>
                </w:rPrChange>
              </w:rPr>
              <w:t>127)</w:t>
            </w:r>
          </w:p>
        </w:tc>
        <w:tc>
          <w:tcPr>
            <w:tcW w:w="567" w:type="dxa"/>
            <w:shd w:val="clear" w:color="auto" w:fill="auto"/>
          </w:tcPr>
          <w:p w14:paraId="189030F9" w14:textId="77777777" w:rsidR="00F9203B" w:rsidRPr="007C408B" w:rsidRDefault="00F9203B" w:rsidP="00F9203B">
            <w:pPr>
              <w:keepNext/>
              <w:keepLines/>
              <w:rPr>
                <w:rPrChange w:id="23520" w:author="Ines Romero Carraminana" w:date="2025-05-23T13:33:00Z" w16du:dateUtc="2025-05-23T11:33:00Z">
                  <w:rPr>
                    <w:lang w:val="es-ES"/>
                  </w:rPr>
                </w:rPrChange>
              </w:rPr>
            </w:pPr>
            <w:r w:rsidRPr="007C408B">
              <w:rPr>
                <w:rPrChange w:id="23521" w:author="Ines Romero Carraminana" w:date="2025-05-23T13:33:00Z" w16du:dateUtc="2025-05-23T11:33:00Z">
                  <w:rPr>
                    <w:lang w:val="es-ES"/>
                  </w:rPr>
                </w:rPrChange>
              </w:rPr>
              <w:t>3</w:t>
            </w:r>
          </w:p>
        </w:tc>
        <w:tc>
          <w:tcPr>
            <w:tcW w:w="1701" w:type="dxa"/>
            <w:shd w:val="clear" w:color="auto" w:fill="auto"/>
          </w:tcPr>
          <w:p w14:paraId="6EB380E5" w14:textId="77777777" w:rsidR="00F9203B" w:rsidRPr="007C408B" w:rsidRDefault="00F9203B" w:rsidP="00F9203B">
            <w:pPr>
              <w:keepNext/>
              <w:keepLines/>
              <w:rPr>
                <w:rPrChange w:id="23522" w:author="Ines Romero Carraminana" w:date="2025-05-23T13:33:00Z" w16du:dateUtc="2025-05-23T11:33:00Z">
                  <w:rPr>
                    <w:lang w:val="es-ES"/>
                  </w:rPr>
                </w:rPrChange>
              </w:rPr>
            </w:pPr>
            <w:r w:rsidRPr="007C408B">
              <w:rPr>
                <w:rPrChange w:id="23523" w:author="Ines Romero Carraminana" w:date="2025-05-23T13:33:00Z" w16du:dateUtc="2025-05-23T11:33:00Z">
                  <w:rPr>
                    <w:lang w:val="es-ES"/>
                  </w:rPr>
                </w:rPrChange>
              </w:rPr>
              <w:t>10,7</w:t>
            </w:r>
          </w:p>
          <w:p w14:paraId="7764B31F" w14:textId="7EFE6D7C" w:rsidR="00F9203B" w:rsidRPr="007C408B" w:rsidRDefault="00F9203B" w:rsidP="00274A55">
            <w:pPr>
              <w:keepNext/>
              <w:keepLines/>
              <w:rPr>
                <w:rPrChange w:id="23524" w:author="Ines Romero Carraminana" w:date="2025-05-23T13:33:00Z" w16du:dateUtc="2025-05-23T11:33:00Z">
                  <w:rPr>
                    <w:lang w:val="es-ES"/>
                  </w:rPr>
                </w:rPrChange>
              </w:rPr>
            </w:pPr>
            <w:r w:rsidRPr="007C408B">
              <w:rPr>
                <w:rPrChange w:id="23525" w:author="Ines Romero Carraminana" w:date="2025-05-23T13:33:00Z" w16du:dateUtc="2025-05-23T11:33:00Z">
                  <w:rPr>
                    <w:lang w:val="es-ES"/>
                  </w:rPr>
                </w:rPrChange>
              </w:rPr>
              <w:t>(n.c.</w:t>
            </w:r>
            <w:r w:rsidR="00224AAE" w:rsidRPr="007C408B">
              <w:rPr>
                <w:rPrChange w:id="23526" w:author="Ines Romero Carraminana" w:date="2025-05-23T13:33:00Z" w16du:dateUtc="2025-05-23T11:33:00Z">
                  <w:rPr>
                    <w:lang w:val="es-ES"/>
                  </w:rPr>
                </w:rPrChange>
              </w:rPr>
              <w:t>-</w:t>
            </w:r>
            <w:r w:rsidRPr="007C408B">
              <w:rPr>
                <w:rPrChange w:id="23527" w:author="Ines Romero Carraminana" w:date="2025-05-23T13:33:00Z" w16du:dateUtc="2025-05-23T11:33:00Z">
                  <w:rPr>
                    <w:lang w:val="es-ES"/>
                  </w:rPr>
                </w:rPrChange>
              </w:rPr>
              <w:t>n.c.)</w:t>
            </w:r>
          </w:p>
        </w:tc>
        <w:tc>
          <w:tcPr>
            <w:tcW w:w="567" w:type="dxa"/>
            <w:shd w:val="clear" w:color="auto" w:fill="auto"/>
          </w:tcPr>
          <w:p w14:paraId="6D3895AF" w14:textId="77777777" w:rsidR="00F9203B" w:rsidRPr="007C408B" w:rsidRDefault="00F9203B" w:rsidP="00F9203B">
            <w:pPr>
              <w:keepNext/>
              <w:keepLines/>
              <w:rPr>
                <w:rPrChange w:id="23528" w:author="Ines Romero Carraminana" w:date="2025-05-23T13:33:00Z" w16du:dateUtc="2025-05-23T11:33:00Z">
                  <w:rPr>
                    <w:lang w:val="es-ES"/>
                  </w:rPr>
                </w:rPrChange>
              </w:rPr>
            </w:pPr>
          </w:p>
        </w:tc>
        <w:tc>
          <w:tcPr>
            <w:tcW w:w="1672" w:type="dxa"/>
            <w:shd w:val="clear" w:color="auto" w:fill="auto"/>
          </w:tcPr>
          <w:p w14:paraId="2ED34A4B" w14:textId="77777777" w:rsidR="00F9203B" w:rsidRPr="007C408B" w:rsidRDefault="00F9203B" w:rsidP="00F9203B">
            <w:pPr>
              <w:keepNext/>
              <w:keepLines/>
              <w:rPr>
                <w:rPrChange w:id="23529" w:author="Ines Romero Carraminana" w:date="2025-05-23T13:33:00Z" w16du:dateUtc="2025-05-23T11:33:00Z">
                  <w:rPr>
                    <w:lang w:val="es-ES"/>
                  </w:rPr>
                </w:rPrChange>
              </w:rPr>
            </w:pPr>
          </w:p>
        </w:tc>
      </w:tr>
      <w:tr w:rsidR="00BB2B04" w:rsidRPr="007C408B" w14:paraId="7B0936D6" w14:textId="77777777" w:rsidTr="00BB2B04">
        <w:tc>
          <w:tcPr>
            <w:tcW w:w="1170" w:type="dxa"/>
            <w:shd w:val="clear" w:color="auto" w:fill="auto"/>
          </w:tcPr>
          <w:p w14:paraId="7CC49E0B" w14:textId="77777777" w:rsidR="00F9203B" w:rsidRPr="007C408B" w:rsidRDefault="00F9203B" w:rsidP="00F9203B">
            <w:pPr>
              <w:keepNext/>
              <w:keepLines/>
              <w:rPr>
                <w:b/>
                <w:rPrChange w:id="23530" w:author="Ines Romero Carraminana" w:date="2025-05-23T13:33:00Z" w16du:dateUtc="2025-05-23T11:33:00Z">
                  <w:rPr>
                    <w:b/>
                    <w:lang w:val="es-ES"/>
                  </w:rPr>
                </w:rPrChange>
              </w:rPr>
            </w:pPr>
            <w:r w:rsidRPr="007C408B">
              <w:rPr>
                <w:b/>
                <w:rPrChange w:id="23531" w:author="Ines Romero Carraminana" w:date="2025-05-23T13:33:00Z" w16du:dateUtc="2025-05-23T11:33:00Z">
                  <w:rPr>
                    <w:b/>
                    <w:lang w:val="es-ES"/>
                  </w:rPr>
                </w:rPrChange>
              </w:rPr>
              <w:t>t.i.d.</w:t>
            </w:r>
          </w:p>
        </w:tc>
        <w:tc>
          <w:tcPr>
            <w:tcW w:w="546" w:type="dxa"/>
            <w:shd w:val="clear" w:color="auto" w:fill="auto"/>
          </w:tcPr>
          <w:p w14:paraId="1DEFF6EC" w14:textId="77777777" w:rsidR="00F9203B" w:rsidRPr="007C408B" w:rsidRDefault="00F9203B" w:rsidP="00F9203B">
            <w:pPr>
              <w:keepNext/>
              <w:keepLines/>
              <w:rPr>
                <w:b/>
                <w:rPrChange w:id="23532" w:author="Ines Romero Carraminana" w:date="2025-05-23T13:33:00Z" w16du:dateUtc="2025-05-23T11:33:00Z">
                  <w:rPr>
                    <w:b/>
                    <w:lang w:val="es-ES"/>
                  </w:rPr>
                </w:rPrChange>
              </w:rPr>
            </w:pPr>
            <w:r w:rsidRPr="007C408B">
              <w:rPr>
                <w:b/>
                <w:rPrChange w:id="23533" w:author="Ines Romero Carraminana" w:date="2025-05-23T13:33:00Z" w16du:dateUtc="2025-05-23T11:33:00Z">
                  <w:rPr>
                    <w:b/>
                    <w:lang w:val="es-ES"/>
                  </w:rPr>
                </w:rPrChange>
              </w:rPr>
              <w:t>N</w:t>
            </w:r>
          </w:p>
        </w:tc>
        <w:tc>
          <w:tcPr>
            <w:tcW w:w="1540" w:type="dxa"/>
            <w:shd w:val="clear" w:color="auto" w:fill="auto"/>
          </w:tcPr>
          <w:p w14:paraId="19E07701" w14:textId="01BB23B0" w:rsidR="00F9203B" w:rsidRPr="007C408B" w:rsidRDefault="00F9203B" w:rsidP="00274A55">
            <w:pPr>
              <w:keepNext/>
              <w:keepLines/>
              <w:rPr>
                <w:b/>
                <w:rPrChange w:id="23534" w:author="Ines Romero Carraminana" w:date="2025-05-23T13:33:00Z" w16du:dateUtc="2025-05-23T11:33:00Z">
                  <w:rPr>
                    <w:b/>
                    <w:lang w:val="es-ES"/>
                  </w:rPr>
                </w:rPrChange>
              </w:rPr>
            </w:pPr>
            <w:r w:rsidRPr="007C408B">
              <w:rPr>
                <w:b/>
                <w:rPrChange w:id="23535" w:author="Ines Romero Carraminana" w:date="2025-05-23T13:33:00Z" w16du:dateUtc="2025-05-23T11:33:00Z">
                  <w:rPr>
                    <w:b/>
                    <w:lang w:val="es-ES"/>
                  </w:rPr>
                </w:rPrChange>
              </w:rPr>
              <w:t>2 </w:t>
            </w:r>
            <w:r w:rsidR="00224AAE" w:rsidRPr="007C408B">
              <w:rPr>
                <w:b/>
                <w:rPrChange w:id="23536" w:author="Ines Romero Carraminana" w:date="2025-05-23T13:33:00Z" w16du:dateUtc="2025-05-23T11:33:00Z">
                  <w:rPr>
                    <w:b/>
                    <w:lang w:val="es-ES"/>
                  </w:rPr>
                </w:rPrChange>
              </w:rPr>
              <w:t>a</w:t>
            </w:r>
            <w:r w:rsidRPr="007C408B">
              <w:rPr>
                <w:b/>
                <w:rPrChange w:id="23537" w:author="Ines Romero Carraminana" w:date="2025-05-23T13:33:00Z" w16du:dateUtc="2025-05-23T11:33:00Z">
                  <w:rPr>
                    <w:b/>
                    <w:lang w:val="es-ES"/>
                  </w:rPr>
                </w:rPrChange>
              </w:rPr>
              <w:t> &lt; 6 años</w:t>
            </w:r>
          </w:p>
        </w:tc>
        <w:tc>
          <w:tcPr>
            <w:tcW w:w="567" w:type="dxa"/>
            <w:shd w:val="clear" w:color="auto" w:fill="auto"/>
          </w:tcPr>
          <w:p w14:paraId="53422ED7" w14:textId="77777777" w:rsidR="00F9203B" w:rsidRPr="007C408B" w:rsidRDefault="00F9203B" w:rsidP="00F9203B">
            <w:pPr>
              <w:keepNext/>
              <w:keepLines/>
              <w:rPr>
                <w:b/>
                <w:rPrChange w:id="23538" w:author="Ines Romero Carraminana" w:date="2025-05-23T13:33:00Z" w16du:dateUtc="2025-05-23T11:33:00Z">
                  <w:rPr>
                    <w:b/>
                    <w:lang w:val="es-ES"/>
                  </w:rPr>
                </w:rPrChange>
              </w:rPr>
            </w:pPr>
            <w:r w:rsidRPr="007C408B">
              <w:rPr>
                <w:b/>
                <w:rPrChange w:id="23539" w:author="Ines Romero Carraminana" w:date="2025-05-23T13:33:00Z" w16du:dateUtc="2025-05-23T11:33:00Z">
                  <w:rPr>
                    <w:b/>
                    <w:lang w:val="es-ES"/>
                  </w:rPr>
                </w:rPrChange>
              </w:rPr>
              <w:t>N</w:t>
            </w:r>
          </w:p>
        </w:tc>
        <w:tc>
          <w:tcPr>
            <w:tcW w:w="1417" w:type="dxa"/>
            <w:shd w:val="clear" w:color="auto" w:fill="auto"/>
          </w:tcPr>
          <w:p w14:paraId="2D0BC0E7" w14:textId="0354D150" w:rsidR="00F9203B" w:rsidRPr="007C408B" w:rsidRDefault="00F9203B" w:rsidP="00F9203B">
            <w:pPr>
              <w:keepNext/>
              <w:keepLines/>
              <w:rPr>
                <w:b/>
                <w:rPrChange w:id="23540" w:author="Ines Romero Carraminana" w:date="2025-05-23T13:33:00Z" w16du:dateUtc="2025-05-23T11:33:00Z">
                  <w:rPr>
                    <w:b/>
                    <w:lang w:val="es-ES"/>
                  </w:rPr>
                </w:rPrChange>
              </w:rPr>
            </w:pPr>
            <w:r w:rsidRPr="007C408B">
              <w:rPr>
                <w:b/>
                <w:rPrChange w:id="23541" w:author="Ines Romero Carraminana" w:date="2025-05-23T13:33:00Z" w16du:dateUtc="2025-05-23T11:33:00Z">
                  <w:rPr>
                    <w:b/>
                    <w:lang w:val="es-ES"/>
                  </w:rPr>
                </w:rPrChange>
              </w:rPr>
              <w:t xml:space="preserve">Nacimiento </w:t>
            </w:r>
            <w:r w:rsidR="00224AAE" w:rsidRPr="007C408B">
              <w:rPr>
                <w:b/>
                <w:rPrChange w:id="23542" w:author="Ines Romero Carraminana" w:date="2025-05-23T13:33:00Z" w16du:dateUtc="2025-05-23T11:33:00Z">
                  <w:rPr>
                    <w:b/>
                    <w:lang w:val="es-ES"/>
                  </w:rPr>
                </w:rPrChange>
              </w:rPr>
              <w:t>a</w:t>
            </w:r>
            <w:r w:rsidRPr="007C408B">
              <w:rPr>
                <w:b/>
                <w:rPrChange w:id="23543" w:author="Ines Romero Carraminana" w:date="2025-05-23T13:33:00Z" w16du:dateUtc="2025-05-23T11:33:00Z">
                  <w:rPr>
                    <w:b/>
                    <w:lang w:val="es-ES"/>
                  </w:rPr>
                </w:rPrChange>
              </w:rPr>
              <w:t> &lt; 2 años</w:t>
            </w:r>
          </w:p>
        </w:tc>
        <w:tc>
          <w:tcPr>
            <w:tcW w:w="567" w:type="dxa"/>
            <w:shd w:val="clear" w:color="auto" w:fill="auto"/>
          </w:tcPr>
          <w:p w14:paraId="36F42CBE" w14:textId="77777777" w:rsidR="00F9203B" w:rsidRPr="007C408B" w:rsidRDefault="00F9203B" w:rsidP="00F9203B">
            <w:pPr>
              <w:keepNext/>
              <w:keepLines/>
              <w:rPr>
                <w:b/>
                <w:rPrChange w:id="23544" w:author="Ines Romero Carraminana" w:date="2025-05-23T13:33:00Z" w16du:dateUtc="2025-05-23T11:33:00Z">
                  <w:rPr>
                    <w:b/>
                    <w:lang w:val="es-ES"/>
                  </w:rPr>
                </w:rPrChange>
              </w:rPr>
            </w:pPr>
            <w:r w:rsidRPr="007C408B">
              <w:rPr>
                <w:b/>
                <w:rPrChange w:id="23545" w:author="Ines Romero Carraminana" w:date="2025-05-23T13:33:00Z" w16du:dateUtc="2025-05-23T11:33:00Z">
                  <w:rPr>
                    <w:b/>
                    <w:lang w:val="es-ES"/>
                  </w:rPr>
                </w:rPrChange>
              </w:rPr>
              <w:t>N</w:t>
            </w:r>
          </w:p>
        </w:tc>
        <w:tc>
          <w:tcPr>
            <w:tcW w:w="1701" w:type="dxa"/>
            <w:shd w:val="clear" w:color="auto" w:fill="auto"/>
          </w:tcPr>
          <w:p w14:paraId="50655229" w14:textId="67EE8A48" w:rsidR="00F9203B" w:rsidRPr="007C408B" w:rsidRDefault="00F9203B" w:rsidP="00F9203B">
            <w:pPr>
              <w:keepNext/>
              <w:keepLines/>
              <w:rPr>
                <w:b/>
                <w:rPrChange w:id="23546" w:author="Ines Romero Carraminana" w:date="2025-05-23T13:33:00Z" w16du:dateUtc="2025-05-23T11:33:00Z">
                  <w:rPr>
                    <w:b/>
                    <w:lang w:val="es-ES"/>
                  </w:rPr>
                </w:rPrChange>
              </w:rPr>
            </w:pPr>
            <w:r w:rsidRPr="007C408B">
              <w:rPr>
                <w:b/>
                <w:rPrChange w:id="23547" w:author="Ines Romero Carraminana" w:date="2025-05-23T13:33:00Z" w16du:dateUtc="2025-05-23T11:33:00Z">
                  <w:rPr>
                    <w:b/>
                    <w:lang w:val="es-ES"/>
                  </w:rPr>
                </w:rPrChange>
              </w:rPr>
              <w:t>0,5 </w:t>
            </w:r>
            <w:r w:rsidR="00224AAE" w:rsidRPr="007C408B">
              <w:rPr>
                <w:b/>
                <w:rPrChange w:id="23548" w:author="Ines Romero Carraminana" w:date="2025-05-23T13:33:00Z" w16du:dateUtc="2025-05-23T11:33:00Z">
                  <w:rPr>
                    <w:b/>
                    <w:lang w:val="es-ES"/>
                  </w:rPr>
                </w:rPrChange>
              </w:rPr>
              <w:t>a</w:t>
            </w:r>
            <w:r w:rsidRPr="007C408B">
              <w:rPr>
                <w:b/>
                <w:rPrChange w:id="23549" w:author="Ines Romero Carraminana" w:date="2025-05-23T13:33:00Z" w16du:dateUtc="2025-05-23T11:33:00Z">
                  <w:rPr>
                    <w:b/>
                    <w:lang w:val="es-ES"/>
                  </w:rPr>
                </w:rPrChange>
              </w:rPr>
              <w:t> &lt; 2 años</w:t>
            </w:r>
          </w:p>
        </w:tc>
        <w:tc>
          <w:tcPr>
            <w:tcW w:w="567" w:type="dxa"/>
            <w:shd w:val="clear" w:color="auto" w:fill="auto"/>
          </w:tcPr>
          <w:p w14:paraId="5A0DC044" w14:textId="77777777" w:rsidR="00F9203B" w:rsidRPr="007C408B" w:rsidRDefault="00F9203B" w:rsidP="00F9203B">
            <w:pPr>
              <w:keepNext/>
              <w:keepLines/>
              <w:rPr>
                <w:b/>
                <w:rPrChange w:id="23550" w:author="Ines Romero Carraminana" w:date="2025-05-23T13:33:00Z" w16du:dateUtc="2025-05-23T11:33:00Z">
                  <w:rPr>
                    <w:b/>
                    <w:lang w:val="es-ES"/>
                  </w:rPr>
                </w:rPrChange>
              </w:rPr>
            </w:pPr>
            <w:r w:rsidRPr="007C408B">
              <w:rPr>
                <w:b/>
                <w:rPrChange w:id="23551" w:author="Ines Romero Carraminana" w:date="2025-05-23T13:33:00Z" w16du:dateUtc="2025-05-23T11:33:00Z">
                  <w:rPr>
                    <w:b/>
                    <w:lang w:val="es-ES"/>
                  </w:rPr>
                </w:rPrChange>
              </w:rPr>
              <w:t>N</w:t>
            </w:r>
          </w:p>
        </w:tc>
        <w:tc>
          <w:tcPr>
            <w:tcW w:w="1672" w:type="dxa"/>
            <w:shd w:val="clear" w:color="auto" w:fill="auto"/>
          </w:tcPr>
          <w:p w14:paraId="5C95D495" w14:textId="453BE10A" w:rsidR="00F9203B" w:rsidRPr="007C408B" w:rsidRDefault="00F9203B" w:rsidP="00F9203B">
            <w:pPr>
              <w:keepNext/>
              <w:keepLines/>
              <w:rPr>
                <w:b/>
                <w:rPrChange w:id="23552" w:author="Ines Romero Carraminana" w:date="2025-05-23T13:33:00Z" w16du:dateUtc="2025-05-23T11:33:00Z">
                  <w:rPr>
                    <w:b/>
                    <w:lang w:val="es-ES"/>
                  </w:rPr>
                </w:rPrChange>
              </w:rPr>
            </w:pPr>
            <w:r w:rsidRPr="007C408B">
              <w:rPr>
                <w:b/>
                <w:rPrChange w:id="23553" w:author="Ines Romero Carraminana" w:date="2025-05-23T13:33:00Z" w16du:dateUtc="2025-05-23T11:33:00Z">
                  <w:rPr>
                    <w:b/>
                    <w:lang w:val="es-ES"/>
                  </w:rPr>
                </w:rPrChange>
              </w:rPr>
              <w:t xml:space="preserve">Nacimiento </w:t>
            </w:r>
            <w:r w:rsidR="00224AAE" w:rsidRPr="007C408B">
              <w:rPr>
                <w:b/>
                <w:rPrChange w:id="23554" w:author="Ines Romero Carraminana" w:date="2025-05-23T13:33:00Z" w16du:dateUtc="2025-05-23T11:33:00Z">
                  <w:rPr>
                    <w:b/>
                    <w:lang w:val="es-ES"/>
                  </w:rPr>
                </w:rPrChange>
              </w:rPr>
              <w:t>a</w:t>
            </w:r>
            <w:r w:rsidRPr="007C408B">
              <w:rPr>
                <w:b/>
                <w:rPrChange w:id="23555" w:author="Ines Romero Carraminana" w:date="2025-05-23T13:33:00Z" w16du:dateUtc="2025-05-23T11:33:00Z">
                  <w:rPr>
                    <w:b/>
                    <w:lang w:val="es-ES"/>
                  </w:rPr>
                </w:rPrChange>
              </w:rPr>
              <w:t> &lt; 0,5 años</w:t>
            </w:r>
          </w:p>
        </w:tc>
      </w:tr>
      <w:tr w:rsidR="00BB2B04" w:rsidRPr="007C408B" w14:paraId="002C3F32" w14:textId="77777777" w:rsidTr="00BB2B04">
        <w:tc>
          <w:tcPr>
            <w:tcW w:w="1170" w:type="dxa"/>
            <w:shd w:val="clear" w:color="auto" w:fill="auto"/>
          </w:tcPr>
          <w:p w14:paraId="2B89A05C" w14:textId="77777777" w:rsidR="00F9203B" w:rsidRPr="007C408B" w:rsidRDefault="00F9203B" w:rsidP="00F9203B">
            <w:pPr>
              <w:keepNext/>
              <w:keepLines/>
              <w:rPr>
                <w:rPrChange w:id="23556" w:author="Ines Romero Carraminana" w:date="2025-05-23T13:33:00Z" w16du:dateUtc="2025-05-23T11:33:00Z">
                  <w:rPr>
                    <w:lang w:val="es-ES"/>
                  </w:rPr>
                </w:rPrChange>
              </w:rPr>
            </w:pPr>
            <w:r w:rsidRPr="007C408B">
              <w:rPr>
                <w:rPrChange w:id="23557" w:author="Ines Romero Carraminana" w:date="2025-05-23T13:33:00Z" w16du:dateUtc="2025-05-23T11:33:00Z">
                  <w:rPr>
                    <w:lang w:val="es-ES"/>
                  </w:rPr>
                </w:rPrChange>
              </w:rPr>
              <w:t>0,5</w:t>
            </w:r>
            <w:r w:rsidRPr="007C408B">
              <w:rPr>
                <w:rPrChange w:id="23558" w:author="Ines Romero Carraminana" w:date="2025-05-23T13:33:00Z" w16du:dateUtc="2025-05-23T11:33:00Z">
                  <w:rPr>
                    <w:lang w:val="es-ES"/>
                  </w:rPr>
                </w:rPrChange>
              </w:rPr>
              <w:noBreakHyphen/>
              <w:t>3 h post</w:t>
            </w:r>
          </w:p>
        </w:tc>
        <w:tc>
          <w:tcPr>
            <w:tcW w:w="546" w:type="dxa"/>
            <w:shd w:val="clear" w:color="auto" w:fill="auto"/>
          </w:tcPr>
          <w:p w14:paraId="59D9C38F" w14:textId="77777777" w:rsidR="00F9203B" w:rsidRPr="007C408B" w:rsidRDefault="00F9203B" w:rsidP="00F9203B">
            <w:pPr>
              <w:keepNext/>
              <w:keepLines/>
              <w:rPr>
                <w:rPrChange w:id="23559" w:author="Ines Romero Carraminana" w:date="2025-05-23T13:33:00Z" w16du:dateUtc="2025-05-23T11:33:00Z">
                  <w:rPr>
                    <w:lang w:val="es-ES"/>
                  </w:rPr>
                </w:rPrChange>
              </w:rPr>
            </w:pPr>
            <w:r w:rsidRPr="007C408B">
              <w:rPr>
                <w:rPrChange w:id="23560" w:author="Ines Romero Carraminana" w:date="2025-05-23T13:33:00Z" w16du:dateUtc="2025-05-23T11:33:00Z">
                  <w:rPr>
                    <w:lang w:val="es-ES"/>
                  </w:rPr>
                </w:rPrChange>
              </w:rPr>
              <w:t>5</w:t>
            </w:r>
          </w:p>
        </w:tc>
        <w:tc>
          <w:tcPr>
            <w:tcW w:w="1540" w:type="dxa"/>
            <w:shd w:val="clear" w:color="auto" w:fill="auto"/>
          </w:tcPr>
          <w:p w14:paraId="1230327F" w14:textId="77777777" w:rsidR="00F9203B" w:rsidRPr="007C408B" w:rsidRDefault="00F9203B" w:rsidP="00F9203B">
            <w:pPr>
              <w:keepNext/>
              <w:keepLines/>
              <w:rPr>
                <w:rPrChange w:id="23561" w:author="Ines Romero Carraminana" w:date="2025-05-23T13:33:00Z" w16du:dateUtc="2025-05-23T11:33:00Z">
                  <w:rPr>
                    <w:lang w:val="es-ES"/>
                  </w:rPr>
                </w:rPrChange>
              </w:rPr>
            </w:pPr>
            <w:r w:rsidRPr="007C408B">
              <w:rPr>
                <w:rPrChange w:id="23562" w:author="Ines Romero Carraminana" w:date="2025-05-23T13:33:00Z" w16du:dateUtc="2025-05-23T11:33:00Z">
                  <w:rPr>
                    <w:lang w:val="es-ES"/>
                  </w:rPr>
                </w:rPrChange>
              </w:rPr>
              <w:t>164,7</w:t>
            </w:r>
          </w:p>
          <w:p w14:paraId="5E0DFB0A" w14:textId="25351C9E" w:rsidR="00F9203B" w:rsidRPr="007C408B" w:rsidRDefault="00F9203B" w:rsidP="003E723D">
            <w:pPr>
              <w:keepNext/>
              <w:keepLines/>
              <w:rPr>
                <w:rPrChange w:id="23563" w:author="Ines Romero Carraminana" w:date="2025-05-23T13:33:00Z" w16du:dateUtc="2025-05-23T11:33:00Z">
                  <w:rPr>
                    <w:lang w:val="es-ES"/>
                  </w:rPr>
                </w:rPrChange>
              </w:rPr>
            </w:pPr>
            <w:r w:rsidRPr="007C408B">
              <w:rPr>
                <w:rPrChange w:id="23564" w:author="Ines Romero Carraminana" w:date="2025-05-23T13:33:00Z" w16du:dateUtc="2025-05-23T11:33:00Z">
                  <w:rPr>
                    <w:lang w:val="es-ES"/>
                  </w:rPr>
                </w:rPrChange>
              </w:rPr>
              <w:t>(108</w:t>
            </w:r>
            <w:r w:rsidR="00DC66BD" w:rsidRPr="007C408B">
              <w:rPr>
                <w:rPrChange w:id="23565" w:author="Ines Romero Carraminana" w:date="2025-05-23T13:33:00Z" w16du:dateUtc="2025-05-23T11:33:00Z">
                  <w:rPr>
                    <w:lang w:val="es-ES"/>
                  </w:rPr>
                </w:rPrChange>
              </w:rPr>
              <w:t>-</w:t>
            </w:r>
            <w:r w:rsidRPr="007C408B">
              <w:rPr>
                <w:rPrChange w:id="23566" w:author="Ines Romero Carraminana" w:date="2025-05-23T13:33:00Z" w16du:dateUtc="2025-05-23T11:33:00Z">
                  <w:rPr>
                    <w:lang w:val="es-ES"/>
                  </w:rPr>
                </w:rPrChange>
              </w:rPr>
              <w:t>283)</w:t>
            </w:r>
          </w:p>
        </w:tc>
        <w:tc>
          <w:tcPr>
            <w:tcW w:w="567" w:type="dxa"/>
            <w:shd w:val="clear" w:color="auto" w:fill="auto"/>
          </w:tcPr>
          <w:p w14:paraId="5964A4B8" w14:textId="77777777" w:rsidR="00F9203B" w:rsidRPr="007C408B" w:rsidRDefault="00F9203B" w:rsidP="00F9203B">
            <w:pPr>
              <w:keepNext/>
              <w:keepLines/>
              <w:rPr>
                <w:rPrChange w:id="23567" w:author="Ines Romero Carraminana" w:date="2025-05-23T13:33:00Z" w16du:dateUtc="2025-05-23T11:33:00Z">
                  <w:rPr>
                    <w:lang w:val="es-ES"/>
                  </w:rPr>
                </w:rPrChange>
              </w:rPr>
            </w:pPr>
            <w:r w:rsidRPr="007C408B">
              <w:rPr>
                <w:rPrChange w:id="23568" w:author="Ines Romero Carraminana" w:date="2025-05-23T13:33:00Z" w16du:dateUtc="2025-05-23T11:33:00Z">
                  <w:rPr>
                    <w:lang w:val="es-ES"/>
                  </w:rPr>
                </w:rPrChange>
              </w:rPr>
              <w:t>25</w:t>
            </w:r>
          </w:p>
        </w:tc>
        <w:tc>
          <w:tcPr>
            <w:tcW w:w="1417" w:type="dxa"/>
            <w:shd w:val="clear" w:color="auto" w:fill="auto"/>
          </w:tcPr>
          <w:p w14:paraId="05100AE0" w14:textId="77777777" w:rsidR="00F9203B" w:rsidRPr="007C408B" w:rsidRDefault="00F9203B" w:rsidP="00F9203B">
            <w:pPr>
              <w:keepNext/>
              <w:keepLines/>
              <w:rPr>
                <w:rPrChange w:id="23569" w:author="Ines Romero Carraminana" w:date="2025-05-23T13:33:00Z" w16du:dateUtc="2025-05-23T11:33:00Z">
                  <w:rPr>
                    <w:lang w:val="es-ES"/>
                  </w:rPr>
                </w:rPrChange>
              </w:rPr>
            </w:pPr>
            <w:r w:rsidRPr="007C408B">
              <w:rPr>
                <w:rPrChange w:id="23570" w:author="Ines Romero Carraminana" w:date="2025-05-23T13:33:00Z" w16du:dateUtc="2025-05-23T11:33:00Z">
                  <w:rPr>
                    <w:lang w:val="es-ES"/>
                  </w:rPr>
                </w:rPrChange>
              </w:rPr>
              <w:t>111,2</w:t>
            </w:r>
          </w:p>
          <w:p w14:paraId="537DF9A8" w14:textId="0197A707" w:rsidR="00F9203B" w:rsidRPr="007C408B" w:rsidRDefault="00F9203B" w:rsidP="003E723D">
            <w:pPr>
              <w:keepNext/>
              <w:keepLines/>
              <w:rPr>
                <w:rPrChange w:id="23571" w:author="Ines Romero Carraminana" w:date="2025-05-23T13:33:00Z" w16du:dateUtc="2025-05-23T11:33:00Z">
                  <w:rPr>
                    <w:lang w:val="es-ES"/>
                  </w:rPr>
                </w:rPrChange>
              </w:rPr>
            </w:pPr>
            <w:r w:rsidRPr="007C408B">
              <w:rPr>
                <w:rPrChange w:id="23572" w:author="Ines Romero Carraminana" w:date="2025-05-23T13:33:00Z" w16du:dateUtc="2025-05-23T11:33:00Z">
                  <w:rPr>
                    <w:lang w:val="es-ES"/>
                  </w:rPr>
                </w:rPrChange>
              </w:rPr>
              <w:t>(22,9</w:t>
            </w:r>
            <w:r w:rsidR="00DC66BD" w:rsidRPr="007C408B">
              <w:rPr>
                <w:rPrChange w:id="23573" w:author="Ines Romero Carraminana" w:date="2025-05-23T13:33:00Z" w16du:dateUtc="2025-05-23T11:33:00Z">
                  <w:rPr>
                    <w:lang w:val="es-ES"/>
                  </w:rPr>
                </w:rPrChange>
              </w:rPr>
              <w:t>-</w:t>
            </w:r>
            <w:r w:rsidRPr="007C408B">
              <w:rPr>
                <w:rPrChange w:id="23574" w:author="Ines Romero Carraminana" w:date="2025-05-23T13:33:00Z" w16du:dateUtc="2025-05-23T11:33:00Z">
                  <w:rPr>
                    <w:lang w:val="es-ES"/>
                  </w:rPr>
                </w:rPrChange>
              </w:rPr>
              <w:t>320)</w:t>
            </w:r>
          </w:p>
        </w:tc>
        <w:tc>
          <w:tcPr>
            <w:tcW w:w="567" w:type="dxa"/>
            <w:shd w:val="clear" w:color="auto" w:fill="auto"/>
          </w:tcPr>
          <w:p w14:paraId="22DF8A69" w14:textId="77777777" w:rsidR="00F9203B" w:rsidRPr="007C408B" w:rsidRDefault="00F9203B" w:rsidP="00F9203B">
            <w:pPr>
              <w:keepNext/>
              <w:keepLines/>
              <w:rPr>
                <w:rPrChange w:id="23575" w:author="Ines Romero Carraminana" w:date="2025-05-23T13:33:00Z" w16du:dateUtc="2025-05-23T11:33:00Z">
                  <w:rPr>
                    <w:lang w:val="es-ES"/>
                  </w:rPr>
                </w:rPrChange>
              </w:rPr>
            </w:pPr>
            <w:r w:rsidRPr="007C408B">
              <w:rPr>
                <w:rPrChange w:id="23576" w:author="Ines Romero Carraminana" w:date="2025-05-23T13:33:00Z" w16du:dateUtc="2025-05-23T11:33:00Z">
                  <w:rPr>
                    <w:lang w:val="es-ES"/>
                  </w:rPr>
                </w:rPrChange>
              </w:rPr>
              <w:t>13</w:t>
            </w:r>
          </w:p>
        </w:tc>
        <w:tc>
          <w:tcPr>
            <w:tcW w:w="1701" w:type="dxa"/>
            <w:shd w:val="clear" w:color="auto" w:fill="auto"/>
          </w:tcPr>
          <w:p w14:paraId="74CD9297" w14:textId="77777777" w:rsidR="00F9203B" w:rsidRPr="007C408B" w:rsidRDefault="00F9203B" w:rsidP="00F9203B">
            <w:pPr>
              <w:keepNext/>
              <w:keepLines/>
              <w:rPr>
                <w:rPrChange w:id="23577" w:author="Ines Romero Carraminana" w:date="2025-05-23T13:33:00Z" w16du:dateUtc="2025-05-23T11:33:00Z">
                  <w:rPr>
                    <w:lang w:val="es-ES"/>
                  </w:rPr>
                </w:rPrChange>
              </w:rPr>
            </w:pPr>
            <w:r w:rsidRPr="007C408B">
              <w:rPr>
                <w:rPrChange w:id="23578" w:author="Ines Romero Carraminana" w:date="2025-05-23T13:33:00Z" w16du:dateUtc="2025-05-23T11:33:00Z">
                  <w:rPr>
                    <w:lang w:val="es-ES"/>
                  </w:rPr>
                </w:rPrChange>
              </w:rPr>
              <w:t>114,3</w:t>
            </w:r>
          </w:p>
          <w:p w14:paraId="0D7DB0C1" w14:textId="31EF71EA" w:rsidR="00F9203B" w:rsidRPr="007C408B" w:rsidRDefault="00F9203B" w:rsidP="003E723D">
            <w:pPr>
              <w:keepNext/>
              <w:keepLines/>
              <w:rPr>
                <w:rPrChange w:id="23579" w:author="Ines Romero Carraminana" w:date="2025-05-23T13:33:00Z" w16du:dateUtc="2025-05-23T11:33:00Z">
                  <w:rPr>
                    <w:lang w:val="es-ES"/>
                  </w:rPr>
                </w:rPrChange>
              </w:rPr>
            </w:pPr>
            <w:r w:rsidRPr="007C408B">
              <w:rPr>
                <w:rPrChange w:id="23580" w:author="Ines Romero Carraminana" w:date="2025-05-23T13:33:00Z" w16du:dateUtc="2025-05-23T11:33:00Z">
                  <w:rPr>
                    <w:lang w:val="es-ES"/>
                  </w:rPr>
                </w:rPrChange>
              </w:rPr>
              <w:t>(22,9</w:t>
            </w:r>
            <w:r w:rsidR="00DC66BD" w:rsidRPr="007C408B">
              <w:rPr>
                <w:rPrChange w:id="23581" w:author="Ines Romero Carraminana" w:date="2025-05-23T13:33:00Z" w16du:dateUtc="2025-05-23T11:33:00Z">
                  <w:rPr>
                    <w:lang w:val="es-ES"/>
                  </w:rPr>
                </w:rPrChange>
              </w:rPr>
              <w:t>-</w:t>
            </w:r>
            <w:r w:rsidRPr="007C408B">
              <w:rPr>
                <w:rPrChange w:id="23582" w:author="Ines Romero Carraminana" w:date="2025-05-23T13:33:00Z" w16du:dateUtc="2025-05-23T11:33:00Z">
                  <w:rPr>
                    <w:lang w:val="es-ES"/>
                  </w:rPr>
                </w:rPrChange>
              </w:rPr>
              <w:t>346)</w:t>
            </w:r>
          </w:p>
        </w:tc>
        <w:tc>
          <w:tcPr>
            <w:tcW w:w="567" w:type="dxa"/>
            <w:shd w:val="clear" w:color="auto" w:fill="auto"/>
          </w:tcPr>
          <w:p w14:paraId="29F2A65E" w14:textId="77777777" w:rsidR="00F9203B" w:rsidRPr="007C408B" w:rsidRDefault="00F9203B" w:rsidP="00F9203B">
            <w:pPr>
              <w:keepNext/>
              <w:keepLines/>
              <w:rPr>
                <w:rPrChange w:id="23583" w:author="Ines Romero Carraminana" w:date="2025-05-23T13:33:00Z" w16du:dateUtc="2025-05-23T11:33:00Z">
                  <w:rPr>
                    <w:lang w:val="es-ES"/>
                  </w:rPr>
                </w:rPrChange>
              </w:rPr>
            </w:pPr>
            <w:r w:rsidRPr="007C408B">
              <w:rPr>
                <w:rPrChange w:id="23584" w:author="Ines Romero Carraminana" w:date="2025-05-23T13:33:00Z" w16du:dateUtc="2025-05-23T11:33:00Z">
                  <w:rPr>
                    <w:lang w:val="es-ES"/>
                  </w:rPr>
                </w:rPrChange>
              </w:rPr>
              <w:t>12</w:t>
            </w:r>
          </w:p>
        </w:tc>
        <w:tc>
          <w:tcPr>
            <w:tcW w:w="1672" w:type="dxa"/>
            <w:shd w:val="clear" w:color="auto" w:fill="auto"/>
          </w:tcPr>
          <w:p w14:paraId="5CE53E36" w14:textId="77777777" w:rsidR="00F9203B" w:rsidRPr="007C408B" w:rsidRDefault="00F9203B" w:rsidP="00F9203B">
            <w:pPr>
              <w:keepNext/>
              <w:keepLines/>
              <w:rPr>
                <w:rPrChange w:id="23585" w:author="Ines Romero Carraminana" w:date="2025-05-23T13:33:00Z" w16du:dateUtc="2025-05-23T11:33:00Z">
                  <w:rPr>
                    <w:lang w:val="es-ES"/>
                  </w:rPr>
                </w:rPrChange>
              </w:rPr>
            </w:pPr>
            <w:r w:rsidRPr="007C408B">
              <w:rPr>
                <w:rPrChange w:id="23586" w:author="Ines Romero Carraminana" w:date="2025-05-23T13:33:00Z" w16du:dateUtc="2025-05-23T11:33:00Z">
                  <w:rPr>
                    <w:lang w:val="es-ES"/>
                  </w:rPr>
                </w:rPrChange>
              </w:rPr>
              <w:t>108,0</w:t>
            </w:r>
          </w:p>
          <w:p w14:paraId="61908431" w14:textId="77777777" w:rsidR="00F9203B" w:rsidRPr="007C408B" w:rsidRDefault="00F9203B" w:rsidP="00F9203B">
            <w:pPr>
              <w:keepNext/>
              <w:keepLines/>
              <w:rPr>
                <w:rPrChange w:id="23587" w:author="Ines Romero Carraminana" w:date="2025-05-23T13:33:00Z" w16du:dateUtc="2025-05-23T11:33:00Z">
                  <w:rPr>
                    <w:lang w:val="es-ES"/>
                  </w:rPr>
                </w:rPrChange>
              </w:rPr>
            </w:pPr>
            <w:r w:rsidRPr="007C408B">
              <w:rPr>
                <w:rPrChange w:id="23588" w:author="Ines Romero Carraminana" w:date="2025-05-23T13:33:00Z" w16du:dateUtc="2025-05-23T11:33:00Z">
                  <w:rPr>
                    <w:lang w:val="es-ES"/>
                  </w:rPr>
                </w:rPrChange>
              </w:rPr>
              <w:t>(19,2-320)</w:t>
            </w:r>
          </w:p>
        </w:tc>
      </w:tr>
      <w:tr w:rsidR="00BB2B04" w:rsidRPr="007C408B" w14:paraId="2A993841" w14:textId="77777777" w:rsidTr="00BB2B04">
        <w:tc>
          <w:tcPr>
            <w:tcW w:w="1170" w:type="dxa"/>
            <w:shd w:val="clear" w:color="auto" w:fill="auto"/>
          </w:tcPr>
          <w:p w14:paraId="3C810A26" w14:textId="77777777" w:rsidR="00F9203B" w:rsidRPr="007C408B" w:rsidRDefault="00F9203B" w:rsidP="00F9203B">
            <w:pPr>
              <w:keepNext/>
              <w:keepLines/>
              <w:rPr>
                <w:rPrChange w:id="23589" w:author="Ines Romero Carraminana" w:date="2025-05-23T13:33:00Z" w16du:dateUtc="2025-05-23T11:33:00Z">
                  <w:rPr>
                    <w:lang w:val="es-ES"/>
                  </w:rPr>
                </w:rPrChange>
              </w:rPr>
            </w:pPr>
            <w:r w:rsidRPr="007C408B">
              <w:rPr>
                <w:rPrChange w:id="23590" w:author="Ines Romero Carraminana" w:date="2025-05-23T13:33:00Z" w16du:dateUtc="2025-05-23T11:33:00Z">
                  <w:rPr>
                    <w:lang w:val="es-ES"/>
                  </w:rPr>
                </w:rPrChange>
              </w:rPr>
              <w:t>7</w:t>
            </w:r>
            <w:r w:rsidRPr="007C408B">
              <w:rPr>
                <w:rPrChange w:id="23591" w:author="Ines Romero Carraminana" w:date="2025-05-23T13:33:00Z" w16du:dateUtc="2025-05-23T11:33:00Z">
                  <w:rPr>
                    <w:lang w:val="es-ES"/>
                  </w:rPr>
                </w:rPrChange>
              </w:rPr>
              <w:noBreakHyphen/>
              <w:t>8 h post</w:t>
            </w:r>
          </w:p>
        </w:tc>
        <w:tc>
          <w:tcPr>
            <w:tcW w:w="546" w:type="dxa"/>
            <w:shd w:val="clear" w:color="auto" w:fill="auto"/>
          </w:tcPr>
          <w:p w14:paraId="3D6F3B5C" w14:textId="518F82C4" w:rsidR="00F9203B" w:rsidRPr="007C408B" w:rsidRDefault="00622993" w:rsidP="00F9203B">
            <w:pPr>
              <w:keepNext/>
              <w:keepLines/>
              <w:rPr>
                <w:rPrChange w:id="23592" w:author="Ines Romero Carraminana" w:date="2025-05-23T13:33:00Z" w16du:dateUtc="2025-05-23T11:33:00Z">
                  <w:rPr>
                    <w:lang w:val="es-ES"/>
                  </w:rPr>
                </w:rPrChange>
              </w:rPr>
            </w:pPr>
            <w:r w:rsidRPr="007C408B">
              <w:rPr>
                <w:rPrChange w:id="23593" w:author="Ines Romero Carraminana" w:date="2025-05-23T13:33:00Z" w16du:dateUtc="2025-05-23T11:33:00Z">
                  <w:rPr>
                    <w:lang w:val="es-ES"/>
                  </w:rPr>
                </w:rPrChange>
              </w:rPr>
              <w:t>5</w:t>
            </w:r>
          </w:p>
        </w:tc>
        <w:tc>
          <w:tcPr>
            <w:tcW w:w="1540" w:type="dxa"/>
            <w:shd w:val="clear" w:color="auto" w:fill="auto"/>
          </w:tcPr>
          <w:p w14:paraId="6F44FB55" w14:textId="77777777" w:rsidR="00F9203B" w:rsidRPr="007C408B" w:rsidRDefault="00F9203B" w:rsidP="00F9203B">
            <w:pPr>
              <w:keepNext/>
              <w:keepLines/>
              <w:rPr>
                <w:rPrChange w:id="23594" w:author="Ines Romero Carraminana" w:date="2025-05-23T13:33:00Z" w16du:dateUtc="2025-05-23T11:33:00Z">
                  <w:rPr>
                    <w:lang w:val="es-ES"/>
                  </w:rPr>
                </w:rPrChange>
              </w:rPr>
            </w:pPr>
            <w:r w:rsidRPr="007C408B">
              <w:rPr>
                <w:rPrChange w:id="23595" w:author="Ines Romero Carraminana" w:date="2025-05-23T13:33:00Z" w16du:dateUtc="2025-05-23T11:33:00Z">
                  <w:rPr>
                    <w:lang w:val="es-ES"/>
                  </w:rPr>
                </w:rPrChange>
              </w:rPr>
              <w:t>33,2</w:t>
            </w:r>
          </w:p>
          <w:p w14:paraId="446ACD96" w14:textId="49F1E497" w:rsidR="00F9203B" w:rsidRPr="007C408B" w:rsidRDefault="00F9203B" w:rsidP="003E723D">
            <w:pPr>
              <w:keepNext/>
              <w:keepLines/>
              <w:rPr>
                <w:rPrChange w:id="23596" w:author="Ines Romero Carraminana" w:date="2025-05-23T13:33:00Z" w16du:dateUtc="2025-05-23T11:33:00Z">
                  <w:rPr>
                    <w:lang w:val="es-ES"/>
                  </w:rPr>
                </w:rPrChange>
              </w:rPr>
            </w:pPr>
            <w:r w:rsidRPr="007C408B">
              <w:rPr>
                <w:rPrChange w:id="23597" w:author="Ines Romero Carraminana" w:date="2025-05-23T13:33:00Z" w16du:dateUtc="2025-05-23T11:33:00Z">
                  <w:rPr>
                    <w:lang w:val="es-ES"/>
                  </w:rPr>
                </w:rPrChange>
              </w:rPr>
              <w:t>(18,7</w:t>
            </w:r>
            <w:r w:rsidR="00DC66BD" w:rsidRPr="007C408B">
              <w:rPr>
                <w:rPrChange w:id="23598" w:author="Ines Romero Carraminana" w:date="2025-05-23T13:33:00Z" w16du:dateUtc="2025-05-23T11:33:00Z">
                  <w:rPr>
                    <w:lang w:val="es-ES"/>
                  </w:rPr>
                </w:rPrChange>
              </w:rPr>
              <w:t>-</w:t>
            </w:r>
            <w:r w:rsidRPr="007C408B">
              <w:rPr>
                <w:rPrChange w:id="23599" w:author="Ines Romero Carraminana" w:date="2025-05-23T13:33:00Z" w16du:dateUtc="2025-05-23T11:33:00Z">
                  <w:rPr>
                    <w:lang w:val="es-ES"/>
                  </w:rPr>
                </w:rPrChange>
              </w:rPr>
              <w:t>99,7)</w:t>
            </w:r>
          </w:p>
        </w:tc>
        <w:tc>
          <w:tcPr>
            <w:tcW w:w="567" w:type="dxa"/>
            <w:shd w:val="clear" w:color="auto" w:fill="auto"/>
          </w:tcPr>
          <w:p w14:paraId="505DC7F0" w14:textId="77777777" w:rsidR="00F9203B" w:rsidRPr="007C408B" w:rsidRDefault="00F9203B" w:rsidP="00F9203B">
            <w:pPr>
              <w:keepNext/>
              <w:keepLines/>
              <w:rPr>
                <w:rPrChange w:id="23600" w:author="Ines Romero Carraminana" w:date="2025-05-23T13:33:00Z" w16du:dateUtc="2025-05-23T11:33:00Z">
                  <w:rPr>
                    <w:lang w:val="es-ES"/>
                  </w:rPr>
                </w:rPrChange>
              </w:rPr>
            </w:pPr>
            <w:r w:rsidRPr="007C408B">
              <w:rPr>
                <w:rPrChange w:id="23601" w:author="Ines Romero Carraminana" w:date="2025-05-23T13:33:00Z" w16du:dateUtc="2025-05-23T11:33:00Z">
                  <w:rPr>
                    <w:lang w:val="es-ES"/>
                  </w:rPr>
                </w:rPrChange>
              </w:rPr>
              <w:t>23</w:t>
            </w:r>
          </w:p>
        </w:tc>
        <w:tc>
          <w:tcPr>
            <w:tcW w:w="1417" w:type="dxa"/>
            <w:shd w:val="clear" w:color="auto" w:fill="auto"/>
          </w:tcPr>
          <w:p w14:paraId="38CC10DD" w14:textId="77777777" w:rsidR="00F9203B" w:rsidRPr="007C408B" w:rsidRDefault="00F9203B" w:rsidP="00F9203B">
            <w:pPr>
              <w:keepNext/>
              <w:keepLines/>
              <w:rPr>
                <w:rPrChange w:id="23602" w:author="Ines Romero Carraminana" w:date="2025-05-23T13:33:00Z" w16du:dateUtc="2025-05-23T11:33:00Z">
                  <w:rPr>
                    <w:lang w:val="es-ES"/>
                  </w:rPr>
                </w:rPrChange>
              </w:rPr>
            </w:pPr>
            <w:r w:rsidRPr="007C408B">
              <w:rPr>
                <w:rPrChange w:id="23603" w:author="Ines Romero Carraminana" w:date="2025-05-23T13:33:00Z" w16du:dateUtc="2025-05-23T11:33:00Z">
                  <w:rPr>
                    <w:lang w:val="es-ES"/>
                  </w:rPr>
                </w:rPrChange>
              </w:rPr>
              <w:t>18,7</w:t>
            </w:r>
          </w:p>
          <w:p w14:paraId="07AFBD7D" w14:textId="5FDB5E3E" w:rsidR="00F9203B" w:rsidRPr="007C408B" w:rsidRDefault="00F9203B" w:rsidP="003E723D">
            <w:pPr>
              <w:keepNext/>
              <w:keepLines/>
              <w:rPr>
                <w:rPrChange w:id="23604" w:author="Ines Romero Carraminana" w:date="2025-05-23T13:33:00Z" w16du:dateUtc="2025-05-23T11:33:00Z">
                  <w:rPr>
                    <w:lang w:val="es-ES"/>
                  </w:rPr>
                </w:rPrChange>
              </w:rPr>
            </w:pPr>
            <w:r w:rsidRPr="007C408B">
              <w:rPr>
                <w:rPrChange w:id="23605" w:author="Ines Romero Carraminana" w:date="2025-05-23T13:33:00Z" w16du:dateUtc="2025-05-23T11:33:00Z">
                  <w:rPr>
                    <w:lang w:val="es-ES"/>
                  </w:rPr>
                </w:rPrChange>
              </w:rPr>
              <w:t>(10,1</w:t>
            </w:r>
            <w:r w:rsidR="00DC66BD" w:rsidRPr="007C408B">
              <w:rPr>
                <w:rPrChange w:id="23606" w:author="Ines Romero Carraminana" w:date="2025-05-23T13:33:00Z" w16du:dateUtc="2025-05-23T11:33:00Z">
                  <w:rPr>
                    <w:lang w:val="es-ES"/>
                  </w:rPr>
                </w:rPrChange>
              </w:rPr>
              <w:t>-</w:t>
            </w:r>
            <w:r w:rsidRPr="007C408B">
              <w:rPr>
                <w:rPrChange w:id="23607" w:author="Ines Romero Carraminana" w:date="2025-05-23T13:33:00Z" w16du:dateUtc="2025-05-23T11:33:00Z">
                  <w:rPr>
                    <w:lang w:val="es-ES"/>
                  </w:rPr>
                </w:rPrChange>
              </w:rPr>
              <w:t>36,5)</w:t>
            </w:r>
          </w:p>
        </w:tc>
        <w:tc>
          <w:tcPr>
            <w:tcW w:w="567" w:type="dxa"/>
            <w:shd w:val="clear" w:color="auto" w:fill="auto"/>
          </w:tcPr>
          <w:p w14:paraId="7C0517A8" w14:textId="77777777" w:rsidR="00F9203B" w:rsidRPr="007C408B" w:rsidRDefault="00F9203B" w:rsidP="00F9203B">
            <w:pPr>
              <w:keepNext/>
              <w:keepLines/>
              <w:rPr>
                <w:rPrChange w:id="23608" w:author="Ines Romero Carraminana" w:date="2025-05-23T13:33:00Z" w16du:dateUtc="2025-05-23T11:33:00Z">
                  <w:rPr>
                    <w:lang w:val="es-ES"/>
                  </w:rPr>
                </w:rPrChange>
              </w:rPr>
            </w:pPr>
            <w:r w:rsidRPr="007C408B">
              <w:rPr>
                <w:rPrChange w:id="23609" w:author="Ines Romero Carraminana" w:date="2025-05-23T13:33:00Z" w16du:dateUtc="2025-05-23T11:33:00Z">
                  <w:rPr>
                    <w:lang w:val="es-ES"/>
                  </w:rPr>
                </w:rPrChange>
              </w:rPr>
              <w:t>12</w:t>
            </w:r>
          </w:p>
        </w:tc>
        <w:tc>
          <w:tcPr>
            <w:tcW w:w="1701" w:type="dxa"/>
            <w:shd w:val="clear" w:color="auto" w:fill="auto"/>
          </w:tcPr>
          <w:p w14:paraId="6A699186" w14:textId="77777777" w:rsidR="00F9203B" w:rsidRPr="007C408B" w:rsidRDefault="00F9203B" w:rsidP="00F9203B">
            <w:pPr>
              <w:keepNext/>
              <w:keepLines/>
              <w:rPr>
                <w:rPrChange w:id="23610" w:author="Ines Romero Carraminana" w:date="2025-05-23T13:33:00Z" w16du:dateUtc="2025-05-23T11:33:00Z">
                  <w:rPr>
                    <w:lang w:val="es-ES"/>
                  </w:rPr>
                </w:rPrChange>
              </w:rPr>
            </w:pPr>
            <w:r w:rsidRPr="007C408B">
              <w:rPr>
                <w:rPrChange w:id="23611" w:author="Ines Romero Carraminana" w:date="2025-05-23T13:33:00Z" w16du:dateUtc="2025-05-23T11:33:00Z">
                  <w:rPr>
                    <w:lang w:val="es-ES"/>
                  </w:rPr>
                </w:rPrChange>
              </w:rPr>
              <w:t>21,4</w:t>
            </w:r>
          </w:p>
          <w:p w14:paraId="6F00A781" w14:textId="7DBB4989" w:rsidR="00F9203B" w:rsidRPr="007C408B" w:rsidRDefault="00F9203B" w:rsidP="003E723D">
            <w:pPr>
              <w:keepNext/>
              <w:keepLines/>
              <w:rPr>
                <w:rPrChange w:id="23612" w:author="Ines Romero Carraminana" w:date="2025-05-23T13:33:00Z" w16du:dateUtc="2025-05-23T11:33:00Z">
                  <w:rPr>
                    <w:lang w:val="es-ES"/>
                  </w:rPr>
                </w:rPrChange>
              </w:rPr>
            </w:pPr>
            <w:r w:rsidRPr="007C408B">
              <w:rPr>
                <w:rPrChange w:id="23613" w:author="Ines Romero Carraminana" w:date="2025-05-23T13:33:00Z" w16du:dateUtc="2025-05-23T11:33:00Z">
                  <w:rPr>
                    <w:lang w:val="es-ES"/>
                  </w:rPr>
                </w:rPrChange>
              </w:rPr>
              <w:t>(10,5</w:t>
            </w:r>
            <w:r w:rsidR="00DC66BD" w:rsidRPr="007C408B">
              <w:rPr>
                <w:rPrChange w:id="23614" w:author="Ines Romero Carraminana" w:date="2025-05-23T13:33:00Z" w16du:dateUtc="2025-05-23T11:33:00Z">
                  <w:rPr>
                    <w:lang w:val="es-ES"/>
                  </w:rPr>
                </w:rPrChange>
              </w:rPr>
              <w:t>-</w:t>
            </w:r>
            <w:r w:rsidRPr="007C408B">
              <w:rPr>
                <w:rPrChange w:id="23615" w:author="Ines Romero Carraminana" w:date="2025-05-23T13:33:00Z" w16du:dateUtc="2025-05-23T11:33:00Z">
                  <w:rPr>
                    <w:lang w:val="es-ES"/>
                  </w:rPr>
                </w:rPrChange>
              </w:rPr>
              <w:t>65,6)</w:t>
            </w:r>
          </w:p>
        </w:tc>
        <w:tc>
          <w:tcPr>
            <w:tcW w:w="567" w:type="dxa"/>
            <w:shd w:val="clear" w:color="auto" w:fill="auto"/>
          </w:tcPr>
          <w:p w14:paraId="0726FA4D" w14:textId="77777777" w:rsidR="00F9203B" w:rsidRPr="007C408B" w:rsidRDefault="00F9203B" w:rsidP="00F9203B">
            <w:pPr>
              <w:keepNext/>
              <w:keepLines/>
              <w:rPr>
                <w:rPrChange w:id="23616" w:author="Ines Romero Carraminana" w:date="2025-05-23T13:33:00Z" w16du:dateUtc="2025-05-23T11:33:00Z">
                  <w:rPr>
                    <w:lang w:val="es-ES"/>
                  </w:rPr>
                </w:rPrChange>
              </w:rPr>
            </w:pPr>
            <w:r w:rsidRPr="007C408B">
              <w:rPr>
                <w:rPrChange w:id="23617" w:author="Ines Romero Carraminana" w:date="2025-05-23T13:33:00Z" w16du:dateUtc="2025-05-23T11:33:00Z">
                  <w:rPr>
                    <w:lang w:val="es-ES"/>
                  </w:rPr>
                </w:rPrChange>
              </w:rPr>
              <w:t>11</w:t>
            </w:r>
          </w:p>
        </w:tc>
        <w:tc>
          <w:tcPr>
            <w:tcW w:w="1672" w:type="dxa"/>
            <w:shd w:val="clear" w:color="auto" w:fill="auto"/>
          </w:tcPr>
          <w:p w14:paraId="7D5D07F4" w14:textId="77777777" w:rsidR="00F9203B" w:rsidRPr="007C408B" w:rsidRDefault="00F9203B" w:rsidP="00F9203B">
            <w:pPr>
              <w:keepNext/>
              <w:keepLines/>
              <w:rPr>
                <w:rPrChange w:id="23618" w:author="Ines Romero Carraminana" w:date="2025-05-23T13:33:00Z" w16du:dateUtc="2025-05-23T11:33:00Z">
                  <w:rPr>
                    <w:lang w:val="es-ES"/>
                  </w:rPr>
                </w:rPrChange>
              </w:rPr>
            </w:pPr>
            <w:r w:rsidRPr="007C408B">
              <w:rPr>
                <w:rPrChange w:id="23619" w:author="Ines Romero Carraminana" w:date="2025-05-23T13:33:00Z" w16du:dateUtc="2025-05-23T11:33:00Z">
                  <w:rPr>
                    <w:lang w:val="es-ES"/>
                  </w:rPr>
                </w:rPrChange>
              </w:rPr>
              <w:t>16,1</w:t>
            </w:r>
          </w:p>
          <w:p w14:paraId="75070D61" w14:textId="150104E2" w:rsidR="00F9203B" w:rsidRPr="007C408B" w:rsidRDefault="00F9203B" w:rsidP="003E723D">
            <w:pPr>
              <w:keepNext/>
              <w:keepLines/>
              <w:rPr>
                <w:rPrChange w:id="23620" w:author="Ines Romero Carraminana" w:date="2025-05-23T13:33:00Z" w16du:dateUtc="2025-05-23T11:33:00Z">
                  <w:rPr>
                    <w:lang w:val="es-ES"/>
                  </w:rPr>
                </w:rPrChange>
              </w:rPr>
            </w:pPr>
            <w:r w:rsidRPr="007C408B">
              <w:rPr>
                <w:rPrChange w:id="23621" w:author="Ines Romero Carraminana" w:date="2025-05-23T13:33:00Z" w16du:dateUtc="2025-05-23T11:33:00Z">
                  <w:rPr>
                    <w:lang w:val="es-ES"/>
                  </w:rPr>
                </w:rPrChange>
              </w:rPr>
              <w:t>(1,03</w:t>
            </w:r>
            <w:r w:rsidR="00DC66BD" w:rsidRPr="007C408B">
              <w:rPr>
                <w:rPrChange w:id="23622" w:author="Ines Romero Carraminana" w:date="2025-05-23T13:33:00Z" w16du:dateUtc="2025-05-23T11:33:00Z">
                  <w:rPr>
                    <w:lang w:val="es-ES"/>
                  </w:rPr>
                </w:rPrChange>
              </w:rPr>
              <w:t>-</w:t>
            </w:r>
            <w:r w:rsidRPr="007C408B">
              <w:rPr>
                <w:rPrChange w:id="23623" w:author="Ines Romero Carraminana" w:date="2025-05-23T13:33:00Z" w16du:dateUtc="2025-05-23T11:33:00Z">
                  <w:rPr>
                    <w:lang w:val="es-ES"/>
                  </w:rPr>
                </w:rPrChange>
              </w:rPr>
              <w:t>33,6)</w:t>
            </w:r>
          </w:p>
        </w:tc>
      </w:tr>
    </w:tbl>
    <w:p w14:paraId="530FCC63" w14:textId="10DB29C2" w:rsidR="00CE7C91" w:rsidRPr="007C408B" w:rsidRDefault="00CE7C91" w:rsidP="00CE7C91">
      <w:pPr>
        <w:keepNext/>
        <w:keepLines/>
        <w:rPr>
          <w:rPrChange w:id="23624" w:author="Ines Romero Carraminana" w:date="2025-05-23T13:33:00Z" w16du:dateUtc="2025-05-23T11:33:00Z">
            <w:rPr>
              <w:lang w:val="es-ES"/>
            </w:rPr>
          </w:rPrChange>
        </w:rPr>
      </w:pPr>
      <w:r w:rsidRPr="007C408B">
        <w:rPr>
          <w:rPrChange w:id="23625" w:author="Ines Romero Carraminana" w:date="2025-05-23T13:33:00Z" w16du:dateUtc="2025-05-23T11:33:00Z">
            <w:rPr>
              <w:lang w:val="es-ES"/>
            </w:rPr>
          </w:rPrChange>
        </w:rPr>
        <w:t xml:space="preserve">o.d. = una vez al día, b.i.d. = dos veces al día, t.i.d. </w:t>
      </w:r>
      <w:r w:rsidR="00224AAE" w:rsidRPr="007C408B">
        <w:rPr>
          <w:rPrChange w:id="23626" w:author="Ines Romero Carraminana" w:date="2025-05-23T13:33:00Z" w16du:dateUtc="2025-05-23T11:33:00Z">
            <w:rPr>
              <w:lang w:val="es-ES"/>
            </w:rPr>
          </w:rPrChange>
        </w:rPr>
        <w:t xml:space="preserve">= </w:t>
      </w:r>
      <w:r w:rsidRPr="007C408B">
        <w:rPr>
          <w:rPrChange w:id="23627" w:author="Ines Romero Carraminana" w:date="2025-05-23T13:33:00Z" w16du:dateUtc="2025-05-23T11:33:00Z">
            <w:rPr>
              <w:lang w:val="es-ES"/>
            </w:rPr>
          </w:rPrChange>
        </w:rPr>
        <w:t>tres veces al día, n.c. = no calculado</w:t>
      </w:r>
    </w:p>
    <w:p w14:paraId="2020C357" w14:textId="63250C2B" w:rsidR="008B68F3" w:rsidRPr="007C408B" w:rsidRDefault="00CE7C91" w:rsidP="00CE7C91">
      <w:pPr>
        <w:spacing w:line="240" w:lineRule="auto"/>
        <w:rPr>
          <w:szCs w:val="22"/>
          <w:rPrChange w:id="23628" w:author="Ines Romero Carraminana" w:date="2025-05-23T13:33:00Z" w16du:dateUtc="2025-05-23T11:33:00Z">
            <w:rPr>
              <w:szCs w:val="22"/>
              <w:lang w:val="es-ES"/>
            </w:rPr>
          </w:rPrChange>
        </w:rPr>
      </w:pPr>
      <w:r w:rsidRPr="007C408B">
        <w:rPr>
          <w:rPrChange w:id="23629" w:author="Ines Romero Carraminana" w:date="2025-05-23T13:33:00Z" w16du:dateUtc="2025-05-23T11:33:00Z">
            <w:rPr>
              <w:lang w:val="es-ES"/>
            </w:rPr>
          </w:rPrChange>
        </w:rPr>
        <w:t xml:space="preserve">Los valores por debajo del límite inferior de cuantificación (LLOQ) fueron sustituidos por </w:t>
      </w:r>
      <w:r w:rsidR="00CC5AD6" w:rsidRPr="007C408B">
        <w:rPr>
          <w:rPrChange w:id="23630" w:author="Ines Romero Carraminana" w:date="2025-05-23T13:33:00Z" w16du:dateUtc="2025-05-23T11:33:00Z">
            <w:rPr>
              <w:lang w:val="es-ES"/>
            </w:rPr>
          </w:rPrChange>
        </w:rPr>
        <w:t>½</w:t>
      </w:r>
      <w:r w:rsidRPr="007C408B">
        <w:rPr>
          <w:rPrChange w:id="23631" w:author="Ines Romero Carraminana" w:date="2025-05-23T13:33:00Z" w16du:dateUtc="2025-05-23T11:33:00Z">
            <w:rPr>
              <w:lang w:val="es-ES"/>
            </w:rPr>
          </w:rPrChange>
        </w:rPr>
        <w:t> LLOQ para el cálculo de las estadísticas (LLOQ = 0,5 </w:t>
      </w:r>
      <w:r w:rsidR="003D5F89" w:rsidRPr="007C408B">
        <w:rPr>
          <w:rPrChange w:id="23632" w:author="Ines Romero Carraminana" w:date="2025-05-23T13:33:00Z" w16du:dateUtc="2025-05-23T11:33:00Z">
            <w:rPr>
              <w:lang w:val="es-ES"/>
            </w:rPr>
          </w:rPrChange>
        </w:rPr>
        <w:t>µ</w:t>
      </w:r>
      <w:r w:rsidRPr="007C408B">
        <w:rPr>
          <w:rPrChange w:id="23633" w:author="Ines Romero Carraminana" w:date="2025-05-23T13:33:00Z" w16du:dateUtc="2025-05-23T11:33:00Z">
            <w:rPr>
              <w:lang w:val="es-ES"/>
            </w:rPr>
          </w:rPrChange>
        </w:rPr>
        <w:t>g/l)</w:t>
      </w:r>
      <w:r w:rsidR="008B68F3" w:rsidRPr="007C408B">
        <w:rPr>
          <w:rPrChange w:id="23634" w:author="Ines Romero Carraminana" w:date="2025-05-23T13:33:00Z" w16du:dateUtc="2025-05-23T11:33:00Z">
            <w:rPr>
              <w:lang w:val="es-ES"/>
            </w:rPr>
          </w:rPrChange>
        </w:rPr>
        <w:t>.</w:t>
      </w:r>
    </w:p>
    <w:p w14:paraId="23F29E20" w14:textId="77777777" w:rsidR="00B3079B" w:rsidRPr="007C408B" w:rsidRDefault="00B3079B" w:rsidP="00A07595">
      <w:pPr>
        <w:spacing w:line="240" w:lineRule="auto"/>
        <w:rPr>
          <w:szCs w:val="22"/>
          <w:rPrChange w:id="23635" w:author="Ines Romero Carraminana" w:date="2025-05-23T13:33:00Z" w16du:dateUtc="2025-05-23T11:33:00Z">
            <w:rPr>
              <w:szCs w:val="22"/>
              <w:lang w:val="es-ES"/>
            </w:rPr>
          </w:rPrChange>
        </w:rPr>
      </w:pPr>
    </w:p>
    <w:p w14:paraId="2DA8E9F9" w14:textId="77777777" w:rsidR="00B3079B" w:rsidRPr="007C408B" w:rsidRDefault="00B3079B" w:rsidP="00A07595">
      <w:pPr>
        <w:keepNext/>
        <w:spacing w:line="240" w:lineRule="auto"/>
        <w:rPr>
          <w:szCs w:val="22"/>
          <w:u w:val="single"/>
          <w:rPrChange w:id="23636" w:author="Ines Romero Carraminana" w:date="2025-05-23T13:33:00Z" w16du:dateUtc="2025-05-23T11:33:00Z">
            <w:rPr>
              <w:szCs w:val="22"/>
              <w:u w:val="single"/>
              <w:lang w:val="es-ES"/>
            </w:rPr>
          </w:rPrChange>
        </w:rPr>
      </w:pPr>
      <w:r w:rsidRPr="007C408B">
        <w:rPr>
          <w:szCs w:val="22"/>
          <w:u w:val="single"/>
          <w:rPrChange w:id="23637" w:author="Ines Romero Carraminana" w:date="2025-05-23T13:33:00Z" w16du:dateUtc="2025-05-23T11:33:00Z">
            <w:rPr>
              <w:szCs w:val="22"/>
              <w:u w:val="single"/>
              <w:lang w:val="es-ES"/>
            </w:rPr>
          </w:rPrChange>
        </w:rPr>
        <w:t>Relación farmacocinética</w:t>
      </w:r>
      <w:r w:rsidRPr="007C408B">
        <w:rPr>
          <w:b/>
          <w:szCs w:val="22"/>
          <w:u w:val="single"/>
          <w:rPrChange w:id="23638" w:author="Ines Romero Carraminana" w:date="2025-05-23T13:33:00Z" w16du:dateUtc="2025-05-23T11:33:00Z">
            <w:rPr>
              <w:b/>
              <w:szCs w:val="22"/>
              <w:u w:val="single"/>
              <w:lang w:val="es-ES"/>
            </w:rPr>
          </w:rPrChange>
        </w:rPr>
        <w:t>/</w:t>
      </w:r>
      <w:r w:rsidRPr="007C408B">
        <w:rPr>
          <w:szCs w:val="22"/>
          <w:u w:val="single"/>
          <w:rPrChange w:id="23639" w:author="Ines Romero Carraminana" w:date="2025-05-23T13:33:00Z" w16du:dateUtc="2025-05-23T11:33:00Z">
            <w:rPr>
              <w:szCs w:val="22"/>
              <w:u w:val="single"/>
              <w:lang w:val="es-ES"/>
            </w:rPr>
          </w:rPrChange>
        </w:rPr>
        <w:t>farmacodinámica</w:t>
      </w:r>
    </w:p>
    <w:p w14:paraId="4424BFB6" w14:textId="2F19074B" w:rsidR="00B3079B" w:rsidRPr="007C408B" w:rsidRDefault="00B3079B" w:rsidP="00A07595">
      <w:pPr>
        <w:spacing w:line="240" w:lineRule="auto"/>
        <w:rPr>
          <w:szCs w:val="22"/>
          <w:rPrChange w:id="23640" w:author="Ines Romero Carraminana" w:date="2025-05-23T13:33:00Z" w16du:dateUtc="2025-05-23T11:33:00Z">
            <w:rPr>
              <w:szCs w:val="22"/>
              <w:lang w:val="es-ES"/>
            </w:rPr>
          </w:rPrChange>
        </w:rPr>
      </w:pPr>
      <w:r w:rsidRPr="007C408B">
        <w:rPr>
          <w:szCs w:val="22"/>
          <w:rPrChange w:id="23641" w:author="Ines Romero Carraminana" w:date="2025-05-23T13:33:00Z" w16du:dateUtc="2025-05-23T11:33:00Z">
            <w:rPr>
              <w:szCs w:val="22"/>
              <w:lang w:val="es-ES"/>
            </w:rPr>
          </w:rPrChange>
        </w:rPr>
        <w:t xml:space="preserve">Se ha evaluado la relación farmacocinética/farmacodinámica (PK/PD) entre la concentración plasmática de </w:t>
      </w:r>
      <w:r w:rsidR="003E051B" w:rsidRPr="007C408B">
        <w:rPr>
          <w:szCs w:val="22"/>
          <w:rPrChange w:id="23642" w:author="Ines Romero Carraminana" w:date="2025-05-23T13:33:00Z" w16du:dateUtc="2025-05-23T11:33:00Z">
            <w:rPr>
              <w:szCs w:val="22"/>
              <w:lang w:val="es-ES"/>
            </w:rPr>
          </w:rPrChange>
        </w:rPr>
        <w:t>rivaroxabán</w:t>
      </w:r>
      <w:r w:rsidRPr="007C408B">
        <w:rPr>
          <w:szCs w:val="22"/>
          <w:rPrChange w:id="23643" w:author="Ines Romero Carraminana" w:date="2025-05-23T13:33:00Z" w16du:dateUtc="2025-05-23T11:33:00Z">
            <w:rPr>
              <w:szCs w:val="22"/>
              <w:lang w:val="es-ES"/>
            </w:rPr>
          </w:rPrChange>
        </w:rPr>
        <w:t xml:space="preserve"> y vari</w:t>
      </w:r>
      <w:r w:rsidR="00CB774E" w:rsidRPr="007C408B">
        <w:rPr>
          <w:szCs w:val="22"/>
          <w:rPrChange w:id="23644" w:author="Ines Romero Carraminana" w:date="2025-05-23T13:33:00Z" w16du:dateUtc="2025-05-23T11:33:00Z">
            <w:rPr>
              <w:szCs w:val="22"/>
              <w:lang w:val="es-ES"/>
            </w:rPr>
          </w:rPrChange>
        </w:rPr>
        <w:t>a</w:t>
      </w:r>
      <w:r w:rsidRPr="007C408B">
        <w:rPr>
          <w:szCs w:val="22"/>
          <w:rPrChange w:id="23645" w:author="Ines Romero Carraminana" w:date="2025-05-23T13:33:00Z" w16du:dateUtc="2025-05-23T11:33:00Z">
            <w:rPr>
              <w:szCs w:val="22"/>
              <w:lang w:val="es-ES"/>
            </w:rPr>
          </w:rPrChange>
        </w:rPr>
        <w:t xml:space="preserve">s </w:t>
      </w:r>
      <w:r w:rsidR="00CB774E" w:rsidRPr="007C408B">
        <w:rPr>
          <w:szCs w:val="22"/>
          <w:rPrChange w:id="23646" w:author="Ines Romero Carraminana" w:date="2025-05-23T13:33:00Z" w16du:dateUtc="2025-05-23T11:33:00Z">
            <w:rPr>
              <w:szCs w:val="22"/>
              <w:lang w:val="es-ES"/>
            </w:rPr>
          </w:rPrChange>
        </w:rPr>
        <w:t>variables</w:t>
      </w:r>
      <w:r w:rsidRPr="007C408B">
        <w:rPr>
          <w:szCs w:val="22"/>
          <w:rPrChange w:id="23647" w:author="Ines Romero Carraminana" w:date="2025-05-23T13:33:00Z" w16du:dateUtc="2025-05-23T11:33:00Z">
            <w:rPr>
              <w:szCs w:val="22"/>
              <w:lang w:val="es-ES"/>
            </w:rPr>
          </w:rPrChange>
        </w:rPr>
        <w:t xml:space="preserve"> PD (inhibición del factor Xa, tiempo de protrombina (TP</w:t>
      </w:r>
      <w:r w:rsidR="00D11262" w:rsidRPr="007C408B">
        <w:rPr>
          <w:szCs w:val="22"/>
          <w:rPrChange w:id="23648" w:author="Ines Romero Carraminana" w:date="2025-05-23T13:33:00Z" w16du:dateUtc="2025-05-23T11:33:00Z">
            <w:rPr>
              <w:szCs w:val="22"/>
              <w:lang w:val="es-ES"/>
            </w:rPr>
          </w:rPrChange>
        </w:rPr>
        <w:t>)</w:t>
      </w:r>
      <w:r w:rsidRPr="007C408B">
        <w:rPr>
          <w:szCs w:val="22"/>
          <w:rPrChange w:id="23649" w:author="Ines Romero Carraminana" w:date="2025-05-23T13:33:00Z" w16du:dateUtc="2025-05-23T11:33:00Z">
            <w:rPr>
              <w:szCs w:val="22"/>
              <w:lang w:val="es-ES"/>
            </w:rPr>
          </w:rPrChange>
        </w:rPr>
        <w:t xml:space="preserve">, TTPa, Heptest) después de la administración de un amplio rango de dosis (de 5 a 30 mg dos veces al día). La relación entre la concentración de </w:t>
      </w:r>
      <w:r w:rsidR="003E051B" w:rsidRPr="007C408B">
        <w:rPr>
          <w:szCs w:val="22"/>
          <w:rPrChange w:id="23650" w:author="Ines Romero Carraminana" w:date="2025-05-23T13:33:00Z" w16du:dateUtc="2025-05-23T11:33:00Z">
            <w:rPr>
              <w:szCs w:val="22"/>
              <w:lang w:val="es-ES"/>
            </w:rPr>
          </w:rPrChange>
        </w:rPr>
        <w:t>rivaroxabán</w:t>
      </w:r>
      <w:r w:rsidRPr="007C408B">
        <w:rPr>
          <w:szCs w:val="22"/>
          <w:rPrChange w:id="23651" w:author="Ines Romero Carraminana" w:date="2025-05-23T13:33:00Z" w16du:dateUtc="2025-05-23T11:33:00Z">
            <w:rPr>
              <w:szCs w:val="22"/>
              <w:lang w:val="es-ES"/>
            </w:rPr>
          </w:rPrChange>
        </w:rPr>
        <w:t xml:space="preserve"> y la actividad del factor Xa se describió de manera óptima por un modelo E</w:t>
      </w:r>
      <w:r w:rsidRPr="007C408B">
        <w:rPr>
          <w:szCs w:val="22"/>
          <w:vertAlign w:val="subscript"/>
          <w:rPrChange w:id="23652" w:author="Ines Romero Carraminana" w:date="2025-05-23T13:33:00Z" w16du:dateUtc="2025-05-23T11:33:00Z">
            <w:rPr>
              <w:szCs w:val="22"/>
              <w:vertAlign w:val="subscript"/>
              <w:lang w:val="es-ES"/>
            </w:rPr>
          </w:rPrChange>
        </w:rPr>
        <w:t>max</w:t>
      </w:r>
      <w:r w:rsidRPr="007C408B">
        <w:rPr>
          <w:szCs w:val="22"/>
          <w:rPrChange w:id="23653" w:author="Ines Romero Carraminana" w:date="2025-05-23T13:33:00Z" w16du:dateUtc="2025-05-23T11:33:00Z">
            <w:rPr>
              <w:szCs w:val="22"/>
              <w:lang w:val="es-ES"/>
            </w:rPr>
          </w:rPrChange>
        </w:rPr>
        <w:t xml:space="preserve">. En el caso del TP, por lo general, el modelo de intersección lineal describió mejor los datos. Dependiendo de los diferentes reactivos usados en el TP, la pendiente varió considerablemente. Con Neoplastin PT, el TP basal fue de aproximadamente 13 seg. </w:t>
      </w:r>
      <w:r w:rsidR="003E2E6D" w:rsidRPr="007C408B">
        <w:rPr>
          <w:szCs w:val="22"/>
          <w:rPrChange w:id="23654" w:author="Ines Romero Carraminana" w:date="2025-05-23T13:33:00Z" w16du:dateUtc="2025-05-23T11:33:00Z">
            <w:rPr>
              <w:szCs w:val="22"/>
              <w:lang w:val="es-ES"/>
            </w:rPr>
          </w:rPrChange>
        </w:rPr>
        <w:t>y</w:t>
      </w:r>
      <w:r w:rsidRPr="007C408B">
        <w:rPr>
          <w:szCs w:val="22"/>
          <w:rPrChange w:id="23655" w:author="Ines Romero Carraminana" w:date="2025-05-23T13:33:00Z" w16du:dateUtc="2025-05-23T11:33:00Z">
            <w:rPr>
              <w:szCs w:val="22"/>
              <w:lang w:val="es-ES"/>
            </w:rPr>
          </w:rPrChange>
        </w:rPr>
        <w:t xml:space="preserve"> la pendiente fue de alrededor de 3 a 4 </w:t>
      </w:r>
      <w:proofErr w:type="gramStart"/>
      <w:r w:rsidRPr="007C408B">
        <w:rPr>
          <w:szCs w:val="22"/>
          <w:rPrChange w:id="23656" w:author="Ines Romero Carraminana" w:date="2025-05-23T13:33:00Z" w16du:dateUtc="2025-05-23T11:33:00Z">
            <w:rPr>
              <w:szCs w:val="22"/>
              <w:lang w:val="es-ES"/>
            </w:rPr>
          </w:rPrChange>
        </w:rPr>
        <w:t>seg</w:t>
      </w:r>
      <w:r w:rsidR="00D84DA0" w:rsidRPr="007C408B">
        <w:rPr>
          <w:szCs w:val="22"/>
          <w:rPrChange w:id="23657" w:author="Ines Romero Carraminana" w:date="2025-05-23T13:33:00Z" w16du:dateUtc="2025-05-23T11:33:00Z">
            <w:rPr>
              <w:szCs w:val="22"/>
              <w:lang w:val="es-ES"/>
            </w:rPr>
          </w:rPrChange>
        </w:rPr>
        <w:t>.</w:t>
      </w:r>
      <w:r w:rsidRPr="007C408B">
        <w:rPr>
          <w:szCs w:val="22"/>
          <w:rPrChange w:id="23658" w:author="Ines Romero Carraminana" w:date="2025-05-23T13:33:00Z" w16du:dateUtc="2025-05-23T11:33:00Z">
            <w:rPr>
              <w:szCs w:val="22"/>
              <w:lang w:val="es-ES"/>
            </w:rPr>
          </w:rPrChange>
        </w:rPr>
        <w:t>/</w:t>
      </w:r>
      <w:proofErr w:type="gramEnd"/>
      <w:r w:rsidRPr="007C408B">
        <w:rPr>
          <w:szCs w:val="22"/>
          <w:rPrChange w:id="23659" w:author="Ines Romero Carraminana" w:date="2025-05-23T13:33:00Z" w16du:dateUtc="2025-05-23T11:33:00Z">
            <w:rPr>
              <w:szCs w:val="22"/>
              <w:lang w:val="es-ES"/>
            </w:rPr>
          </w:rPrChange>
        </w:rPr>
        <w:t>(100 </w:t>
      </w:r>
      <w:r w:rsidR="00D4444C" w:rsidRPr="007C408B">
        <w:rPr>
          <w:szCs w:val="22"/>
          <w:rPrChange w:id="23660" w:author="Ines Romero Carraminana" w:date="2025-05-23T13:33:00Z" w16du:dateUtc="2025-05-23T11:33:00Z">
            <w:rPr>
              <w:szCs w:val="22"/>
              <w:lang w:val="es-ES"/>
            </w:rPr>
          </w:rPrChange>
        </w:rPr>
        <w:t>µg</w:t>
      </w:r>
      <w:r w:rsidRPr="007C408B">
        <w:rPr>
          <w:szCs w:val="22"/>
          <w:rPrChange w:id="23661" w:author="Ines Romero Carraminana" w:date="2025-05-23T13:33:00Z" w16du:dateUtc="2025-05-23T11:33:00Z">
            <w:rPr>
              <w:szCs w:val="22"/>
              <w:lang w:val="es-ES"/>
            </w:rPr>
          </w:rPrChange>
        </w:rPr>
        <w:t>/l). Los resultados de los análisis de la relación PK/PD en las fases II y III fueron consistentes con los datos establecidos en los sujetos sanos.</w:t>
      </w:r>
    </w:p>
    <w:p w14:paraId="50DB832E" w14:textId="77777777" w:rsidR="00B3079B" w:rsidRPr="007C408B" w:rsidRDefault="00B3079B" w:rsidP="00A07595">
      <w:pPr>
        <w:spacing w:line="240" w:lineRule="auto"/>
        <w:rPr>
          <w:szCs w:val="22"/>
          <w:rPrChange w:id="23662" w:author="Ines Romero Carraminana" w:date="2025-05-23T13:33:00Z" w16du:dateUtc="2025-05-23T11:33:00Z">
            <w:rPr>
              <w:szCs w:val="22"/>
              <w:lang w:val="es-ES"/>
            </w:rPr>
          </w:rPrChange>
        </w:rPr>
      </w:pPr>
    </w:p>
    <w:p w14:paraId="1044624A" w14:textId="77777777" w:rsidR="00B3079B" w:rsidRPr="007C408B" w:rsidRDefault="00B3079B" w:rsidP="00A07595">
      <w:pPr>
        <w:keepNext/>
        <w:keepLines/>
        <w:spacing w:line="240" w:lineRule="auto"/>
        <w:rPr>
          <w:szCs w:val="22"/>
          <w:rPrChange w:id="23663" w:author="Ines Romero Carraminana" w:date="2025-05-23T13:33:00Z" w16du:dateUtc="2025-05-23T11:33:00Z">
            <w:rPr>
              <w:szCs w:val="22"/>
              <w:lang w:val="es-ES"/>
            </w:rPr>
          </w:rPrChange>
        </w:rPr>
      </w:pPr>
      <w:r w:rsidRPr="007C408B">
        <w:rPr>
          <w:szCs w:val="22"/>
          <w:u w:val="single"/>
          <w:rPrChange w:id="23664" w:author="Ines Romero Carraminana" w:date="2025-05-23T13:33:00Z" w16du:dateUtc="2025-05-23T11:33:00Z">
            <w:rPr>
              <w:szCs w:val="22"/>
              <w:u w:val="single"/>
              <w:lang w:val="es-ES"/>
            </w:rPr>
          </w:rPrChange>
        </w:rPr>
        <w:t>Población pediátrica</w:t>
      </w:r>
    </w:p>
    <w:p w14:paraId="2A7B7DE9" w14:textId="2F941A1F" w:rsidR="00B3079B" w:rsidRPr="007C408B" w:rsidRDefault="00B3079B" w:rsidP="00A07595">
      <w:pPr>
        <w:spacing w:line="240" w:lineRule="auto"/>
        <w:rPr>
          <w:szCs w:val="22"/>
          <w:rPrChange w:id="23665" w:author="Ines Romero Carraminana" w:date="2025-05-23T13:33:00Z" w16du:dateUtc="2025-05-23T11:33:00Z">
            <w:rPr>
              <w:szCs w:val="22"/>
              <w:lang w:val="es-ES"/>
            </w:rPr>
          </w:rPrChange>
        </w:rPr>
      </w:pPr>
      <w:r w:rsidRPr="007C408B">
        <w:rPr>
          <w:szCs w:val="22"/>
          <w:rPrChange w:id="23666" w:author="Ines Romero Carraminana" w:date="2025-05-23T13:33:00Z" w16du:dateUtc="2025-05-23T11:33:00Z">
            <w:rPr>
              <w:szCs w:val="22"/>
              <w:lang w:val="es-ES"/>
            </w:rPr>
          </w:rPrChange>
        </w:rPr>
        <w:t xml:space="preserve">No se ha </w:t>
      </w:r>
      <w:r w:rsidR="00415D97" w:rsidRPr="007C408B">
        <w:rPr>
          <w:szCs w:val="22"/>
          <w:rPrChange w:id="23667" w:author="Ines Romero Carraminana" w:date="2025-05-23T13:33:00Z" w16du:dateUtc="2025-05-23T11:33:00Z">
            <w:rPr>
              <w:szCs w:val="22"/>
              <w:lang w:val="es-ES"/>
            </w:rPr>
          </w:rPrChange>
        </w:rPr>
        <w:t xml:space="preserve">establecido </w:t>
      </w:r>
      <w:r w:rsidRPr="007C408B">
        <w:rPr>
          <w:szCs w:val="22"/>
          <w:rPrChange w:id="23668" w:author="Ines Romero Carraminana" w:date="2025-05-23T13:33:00Z" w16du:dateUtc="2025-05-23T11:33:00Z">
            <w:rPr>
              <w:szCs w:val="22"/>
              <w:lang w:val="es-ES"/>
            </w:rPr>
          </w:rPrChange>
        </w:rPr>
        <w:t>la seguridad y eficacia</w:t>
      </w:r>
      <w:r w:rsidR="009A1572" w:rsidRPr="007C408B">
        <w:rPr>
          <w:szCs w:val="22"/>
          <w:rPrChange w:id="23669" w:author="Ines Romero Carraminana" w:date="2025-05-23T13:33:00Z" w16du:dateUtc="2025-05-23T11:33:00Z">
            <w:rPr>
              <w:szCs w:val="22"/>
              <w:lang w:val="es-ES"/>
            </w:rPr>
          </w:rPrChange>
        </w:rPr>
        <w:t xml:space="preserve"> para la indicación de prevención del ictus y </w:t>
      </w:r>
      <w:r w:rsidR="004A2A59" w:rsidRPr="007C408B">
        <w:rPr>
          <w:szCs w:val="22"/>
          <w:rPrChange w:id="23670" w:author="Ines Romero Carraminana" w:date="2025-05-23T13:33:00Z" w16du:dateUtc="2025-05-23T11:33:00Z">
            <w:rPr>
              <w:szCs w:val="22"/>
              <w:lang w:val="es-ES"/>
            </w:rPr>
          </w:rPrChange>
        </w:rPr>
        <w:t xml:space="preserve">la </w:t>
      </w:r>
      <w:r w:rsidR="009A1572" w:rsidRPr="007C408B">
        <w:rPr>
          <w:szCs w:val="22"/>
          <w:rPrChange w:id="23671" w:author="Ines Romero Carraminana" w:date="2025-05-23T13:33:00Z" w16du:dateUtc="2025-05-23T11:33:00Z">
            <w:rPr>
              <w:szCs w:val="22"/>
              <w:lang w:val="es-ES"/>
            </w:rPr>
          </w:rPrChange>
        </w:rPr>
        <w:t>embolia sistémica en pacientes con fibrilación auricular no valvular</w:t>
      </w:r>
      <w:r w:rsidRPr="007C408B">
        <w:rPr>
          <w:szCs w:val="22"/>
          <w:rPrChange w:id="23672" w:author="Ines Romero Carraminana" w:date="2025-05-23T13:33:00Z" w16du:dateUtc="2025-05-23T11:33:00Z">
            <w:rPr>
              <w:szCs w:val="22"/>
              <w:lang w:val="es-ES"/>
            </w:rPr>
          </w:rPrChange>
        </w:rPr>
        <w:t xml:space="preserve"> en niños y adolescentes hasta los 18 años.</w:t>
      </w:r>
    </w:p>
    <w:p w14:paraId="5E9A22FE" w14:textId="77777777" w:rsidR="00B3079B" w:rsidRPr="007C408B" w:rsidRDefault="00B3079B" w:rsidP="00A07595">
      <w:pPr>
        <w:tabs>
          <w:tab w:val="clear" w:pos="567"/>
          <w:tab w:val="left" w:pos="3995"/>
        </w:tabs>
        <w:spacing w:line="240" w:lineRule="auto"/>
        <w:rPr>
          <w:iCs/>
          <w:szCs w:val="22"/>
          <w:rPrChange w:id="23673" w:author="Ines Romero Carraminana" w:date="2025-05-23T13:33:00Z" w16du:dateUtc="2025-05-23T11:33:00Z">
            <w:rPr>
              <w:iCs/>
              <w:szCs w:val="22"/>
              <w:lang w:val="es-ES"/>
            </w:rPr>
          </w:rPrChange>
        </w:rPr>
      </w:pPr>
    </w:p>
    <w:p w14:paraId="5A3D51D3" w14:textId="77777777" w:rsidR="00B3079B" w:rsidRPr="007C408B" w:rsidRDefault="00B3079B" w:rsidP="00A07595">
      <w:pPr>
        <w:keepNext/>
        <w:spacing w:line="240" w:lineRule="auto"/>
        <w:ind w:left="567" w:hanging="567"/>
        <w:rPr>
          <w:b/>
          <w:bCs/>
          <w:szCs w:val="22"/>
          <w:rPrChange w:id="23674" w:author="Ines Romero Carraminana" w:date="2025-05-23T13:33:00Z" w16du:dateUtc="2025-05-23T11:33:00Z">
            <w:rPr>
              <w:b/>
              <w:bCs/>
              <w:szCs w:val="22"/>
              <w:lang w:val="es-ES"/>
            </w:rPr>
          </w:rPrChange>
        </w:rPr>
      </w:pPr>
      <w:r w:rsidRPr="007C408B">
        <w:rPr>
          <w:b/>
          <w:bCs/>
          <w:szCs w:val="22"/>
          <w:rPrChange w:id="23675" w:author="Ines Romero Carraminana" w:date="2025-05-23T13:33:00Z" w16du:dateUtc="2025-05-23T11:33:00Z">
            <w:rPr>
              <w:b/>
              <w:bCs/>
              <w:szCs w:val="22"/>
              <w:lang w:val="es-ES"/>
            </w:rPr>
          </w:rPrChange>
        </w:rPr>
        <w:t>5.3</w:t>
      </w:r>
      <w:r w:rsidRPr="007C408B">
        <w:rPr>
          <w:b/>
          <w:bCs/>
          <w:szCs w:val="22"/>
          <w:rPrChange w:id="23676" w:author="Ines Romero Carraminana" w:date="2025-05-23T13:33:00Z" w16du:dateUtc="2025-05-23T11:33:00Z">
            <w:rPr>
              <w:b/>
              <w:bCs/>
              <w:szCs w:val="22"/>
              <w:lang w:val="es-ES"/>
            </w:rPr>
          </w:rPrChange>
        </w:rPr>
        <w:tab/>
        <w:t>Datos preclínicos sobre seguridad</w:t>
      </w:r>
    </w:p>
    <w:p w14:paraId="7D78E689" w14:textId="77777777" w:rsidR="00B3079B" w:rsidRPr="007C408B" w:rsidRDefault="00B3079B" w:rsidP="00A07595">
      <w:pPr>
        <w:keepNext/>
        <w:spacing w:line="240" w:lineRule="auto"/>
        <w:rPr>
          <w:szCs w:val="22"/>
          <w:rPrChange w:id="23677" w:author="Ines Romero Carraminana" w:date="2025-05-23T13:33:00Z" w16du:dateUtc="2025-05-23T11:33:00Z">
            <w:rPr>
              <w:szCs w:val="22"/>
              <w:lang w:val="es-ES"/>
            </w:rPr>
          </w:rPrChange>
        </w:rPr>
      </w:pPr>
    </w:p>
    <w:p w14:paraId="223122A3" w14:textId="77777777" w:rsidR="00B3079B" w:rsidRPr="007C408B" w:rsidRDefault="00B3079B" w:rsidP="00A07595">
      <w:pPr>
        <w:spacing w:line="240" w:lineRule="auto"/>
        <w:rPr>
          <w:szCs w:val="22"/>
          <w:lang w:eastAsia="es-ES"/>
          <w:rPrChange w:id="23678" w:author="Ines Romero Carraminana" w:date="2025-05-23T13:33:00Z" w16du:dateUtc="2025-05-23T11:33:00Z">
            <w:rPr>
              <w:szCs w:val="22"/>
              <w:lang w:val="es-ES" w:eastAsia="es-ES"/>
            </w:rPr>
          </w:rPrChange>
        </w:rPr>
      </w:pPr>
      <w:r w:rsidRPr="007C408B">
        <w:rPr>
          <w:szCs w:val="22"/>
          <w:lang w:eastAsia="es-ES"/>
          <w:rPrChange w:id="23679" w:author="Ines Romero Carraminana" w:date="2025-05-23T13:33:00Z" w16du:dateUtc="2025-05-23T11:33:00Z">
            <w:rPr>
              <w:szCs w:val="22"/>
              <w:lang w:val="es-ES" w:eastAsia="es-ES"/>
            </w:rPr>
          </w:rPrChange>
        </w:rPr>
        <w:t xml:space="preserve">Los datos de los estudios </w:t>
      </w:r>
      <w:r w:rsidR="00AD7AE6" w:rsidRPr="007C408B">
        <w:rPr>
          <w:szCs w:val="22"/>
          <w:lang w:eastAsia="es-ES"/>
          <w:rPrChange w:id="23680" w:author="Ines Romero Carraminana" w:date="2025-05-23T13:33:00Z" w16du:dateUtc="2025-05-23T11:33:00Z">
            <w:rPr>
              <w:szCs w:val="22"/>
              <w:lang w:val="es-ES" w:eastAsia="es-ES"/>
            </w:rPr>
          </w:rPrChange>
        </w:rPr>
        <w:t>pre</w:t>
      </w:r>
      <w:r w:rsidRPr="007C408B">
        <w:rPr>
          <w:szCs w:val="22"/>
          <w:lang w:eastAsia="es-ES"/>
          <w:rPrChange w:id="23681" w:author="Ines Romero Carraminana" w:date="2025-05-23T13:33:00Z" w16du:dateUtc="2025-05-23T11:33:00Z">
            <w:rPr>
              <w:szCs w:val="22"/>
              <w:lang w:val="es-ES" w:eastAsia="es-ES"/>
            </w:rPr>
          </w:rPrChange>
        </w:rPr>
        <w:t xml:space="preserve">clínicos no muestran riesgos especiales para los seres humanos según los estudios convencionales de farmacología de seguridad, toxicidad con dosis únicas, fototoxicidad, genotoxicidad, potencial carcinogénico y toxicidad </w:t>
      </w:r>
      <w:r w:rsidR="00827C7B" w:rsidRPr="007C408B">
        <w:rPr>
          <w:szCs w:val="22"/>
          <w:lang w:eastAsia="es-ES"/>
          <w:rPrChange w:id="23682" w:author="Ines Romero Carraminana" w:date="2025-05-23T13:33:00Z" w16du:dateUtc="2025-05-23T11:33:00Z">
            <w:rPr>
              <w:szCs w:val="22"/>
              <w:lang w:val="es-ES" w:eastAsia="es-ES"/>
            </w:rPr>
          </w:rPrChange>
        </w:rPr>
        <w:t>juvenil</w:t>
      </w:r>
      <w:r w:rsidRPr="007C408B">
        <w:rPr>
          <w:szCs w:val="22"/>
          <w:lang w:eastAsia="es-ES"/>
          <w:rPrChange w:id="23683" w:author="Ines Romero Carraminana" w:date="2025-05-23T13:33:00Z" w16du:dateUtc="2025-05-23T11:33:00Z">
            <w:rPr>
              <w:szCs w:val="22"/>
              <w:lang w:val="es-ES" w:eastAsia="es-ES"/>
            </w:rPr>
          </w:rPrChange>
        </w:rPr>
        <w:t>.</w:t>
      </w:r>
    </w:p>
    <w:p w14:paraId="520A8D46" w14:textId="1F1C2E33" w:rsidR="00B3079B" w:rsidRPr="007C408B" w:rsidRDefault="00B3079B" w:rsidP="00A07595">
      <w:pPr>
        <w:spacing w:line="240" w:lineRule="auto"/>
        <w:rPr>
          <w:szCs w:val="22"/>
          <w:rPrChange w:id="23684" w:author="Ines Romero Carraminana" w:date="2025-05-23T13:33:00Z" w16du:dateUtc="2025-05-23T11:33:00Z">
            <w:rPr>
              <w:szCs w:val="22"/>
              <w:lang w:val="es-ES"/>
            </w:rPr>
          </w:rPrChange>
        </w:rPr>
      </w:pPr>
      <w:r w:rsidRPr="007C408B">
        <w:rPr>
          <w:szCs w:val="22"/>
          <w:rPrChange w:id="23685" w:author="Ines Romero Carraminana" w:date="2025-05-23T13:33:00Z" w16du:dateUtc="2025-05-23T11:33:00Z">
            <w:rPr>
              <w:szCs w:val="22"/>
              <w:lang w:val="es-ES"/>
            </w:rPr>
          </w:rPrChange>
        </w:rPr>
        <w:lastRenderedPageBreak/>
        <w:t xml:space="preserve">Los efectos observados en los estudios con dosis repetidas se debieron principalmente a la actividad farmacodinámica incrementada de </w:t>
      </w:r>
      <w:r w:rsidR="003E051B" w:rsidRPr="007C408B">
        <w:rPr>
          <w:szCs w:val="22"/>
          <w:rPrChange w:id="23686" w:author="Ines Romero Carraminana" w:date="2025-05-23T13:33:00Z" w16du:dateUtc="2025-05-23T11:33:00Z">
            <w:rPr>
              <w:szCs w:val="22"/>
              <w:lang w:val="es-ES"/>
            </w:rPr>
          </w:rPrChange>
        </w:rPr>
        <w:t>rivaroxabán</w:t>
      </w:r>
      <w:r w:rsidRPr="007C408B">
        <w:rPr>
          <w:szCs w:val="22"/>
          <w:rPrChange w:id="23687" w:author="Ines Romero Carraminana" w:date="2025-05-23T13:33:00Z" w16du:dateUtc="2025-05-23T11:33:00Z">
            <w:rPr>
              <w:szCs w:val="22"/>
              <w:lang w:val="es-ES"/>
            </w:rPr>
          </w:rPrChange>
        </w:rPr>
        <w:t>. En rata</w:t>
      </w:r>
      <w:r w:rsidR="00CD22C0" w:rsidRPr="007C408B">
        <w:rPr>
          <w:szCs w:val="22"/>
          <w:rPrChange w:id="23688" w:author="Ines Romero Carraminana" w:date="2025-05-23T13:33:00Z" w16du:dateUtc="2025-05-23T11:33:00Z">
            <w:rPr>
              <w:szCs w:val="22"/>
              <w:lang w:val="es-ES"/>
            </w:rPr>
          </w:rPrChange>
        </w:rPr>
        <w:t>s</w:t>
      </w:r>
      <w:r w:rsidRPr="007C408B">
        <w:rPr>
          <w:szCs w:val="22"/>
          <w:rPrChange w:id="23689" w:author="Ines Romero Carraminana" w:date="2025-05-23T13:33:00Z" w16du:dateUtc="2025-05-23T11:33:00Z">
            <w:rPr>
              <w:szCs w:val="22"/>
              <w:lang w:val="es-ES"/>
            </w:rPr>
          </w:rPrChange>
        </w:rPr>
        <w:t xml:space="preserve"> se observó un aumento de las concentraciones plasmáticas de IgG e IgA a niveles de exposición clínicamente relevantes.</w:t>
      </w:r>
    </w:p>
    <w:p w14:paraId="79DA89E6" w14:textId="78A49874" w:rsidR="00B3079B" w:rsidRPr="007C408B" w:rsidRDefault="00B3079B" w:rsidP="00A07595">
      <w:pPr>
        <w:tabs>
          <w:tab w:val="clear" w:pos="567"/>
        </w:tabs>
        <w:autoSpaceDE w:val="0"/>
        <w:autoSpaceDN w:val="0"/>
        <w:adjustRightInd w:val="0"/>
        <w:spacing w:line="240" w:lineRule="auto"/>
        <w:rPr>
          <w:szCs w:val="22"/>
          <w:lang w:eastAsia="es-ES"/>
          <w:rPrChange w:id="23690" w:author="Ines Romero Carraminana" w:date="2025-05-23T13:33:00Z" w16du:dateUtc="2025-05-23T11:33:00Z">
            <w:rPr>
              <w:szCs w:val="22"/>
              <w:lang w:val="es-ES" w:eastAsia="es-ES"/>
            </w:rPr>
          </w:rPrChange>
        </w:rPr>
      </w:pPr>
      <w:r w:rsidRPr="007C408B">
        <w:rPr>
          <w:szCs w:val="22"/>
          <w:lang w:eastAsia="es-ES"/>
          <w:rPrChange w:id="23691" w:author="Ines Romero Carraminana" w:date="2025-05-23T13:33:00Z" w16du:dateUtc="2025-05-23T11:33:00Z">
            <w:rPr>
              <w:szCs w:val="22"/>
              <w:lang w:val="es-ES" w:eastAsia="es-ES"/>
            </w:rPr>
          </w:rPrChange>
        </w:rPr>
        <w:t xml:space="preserve">No se observó ningún efecto sobre la fertilidad en las ratas macho o hembra. Los estudios en animales han demostrado una toxicidad reproductiva relacionada con el modo de acción farmacológica de </w:t>
      </w:r>
      <w:r w:rsidR="003E051B" w:rsidRPr="007C408B">
        <w:rPr>
          <w:szCs w:val="22"/>
          <w:lang w:eastAsia="es-ES"/>
          <w:rPrChange w:id="23692" w:author="Ines Romero Carraminana" w:date="2025-05-23T13:33:00Z" w16du:dateUtc="2025-05-23T11:33:00Z">
            <w:rPr>
              <w:szCs w:val="22"/>
              <w:lang w:val="es-ES" w:eastAsia="es-ES"/>
            </w:rPr>
          </w:rPrChange>
        </w:rPr>
        <w:t>rivaroxabán</w:t>
      </w:r>
      <w:r w:rsidRPr="007C408B">
        <w:rPr>
          <w:szCs w:val="22"/>
          <w:lang w:eastAsia="es-ES"/>
          <w:rPrChange w:id="23693" w:author="Ines Romero Carraminana" w:date="2025-05-23T13:33:00Z" w16du:dateUtc="2025-05-23T11:33:00Z">
            <w:rPr>
              <w:szCs w:val="22"/>
              <w:lang w:val="es-ES" w:eastAsia="es-ES"/>
            </w:rPr>
          </w:rPrChange>
        </w:rPr>
        <w:t xml:space="preserve"> (p.</w:t>
      </w:r>
      <w:r w:rsidR="00480C9E" w:rsidRPr="007C408B">
        <w:rPr>
          <w:szCs w:val="22"/>
          <w:lang w:eastAsia="es-ES"/>
          <w:rPrChange w:id="23694" w:author="Ines Romero Carraminana" w:date="2025-05-23T13:33:00Z" w16du:dateUtc="2025-05-23T11:33:00Z">
            <w:rPr>
              <w:szCs w:val="22"/>
              <w:lang w:val="es-ES" w:eastAsia="es-ES"/>
            </w:rPr>
          </w:rPrChange>
        </w:rPr>
        <w:t> </w:t>
      </w:r>
      <w:r w:rsidRPr="007C408B">
        <w:rPr>
          <w:szCs w:val="22"/>
          <w:lang w:eastAsia="es-ES"/>
          <w:rPrChange w:id="23695" w:author="Ines Romero Carraminana" w:date="2025-05-23T13:33:00Z" w16du:dateUtc="2025-05-23T11:33:00Z">
            <w:rPr>
              <w:szCs w:val="22"/>
              <w:lang w:val="es-ES" w:eastAsia="es-ES"/>
            </w:rPr>
          </w:rPrChange>
        </w:rPr>
        <w:t>ej.</w:t>
      </w:r>
      <w:r w:rsidR="00CC5AD6" w:rsidRPr="007C408B">
        <w:rPr>
          <w:szCs w:val="22"/>
          <w:lang w:eastAsia="es-ES"/>
          <w:rPrChange w:id="23696" w:author="Ines Romero Carraminana" w:date="2025-05-23T13:33:00Z" w16du:dateUtc="2025-05-23T11:33:00Z">
            <w:rPr>
              <w:szCs w:val="22"/>
              <w:lang w:val="es-ES" w:eastAsia="es-ES"/>
            </w:rPr>
          </w:rPrChange>
        </w:rPr>
        <w:t>,</w:t>
      </w:r>
      <w:r w:rsidRPr="007C408B">
        <w:rPr>
          <w:szCs w:val="22"/>
          <w:lang w:eastAsia="es-ES"/>
          <w:rPrChange w:id="23697" w:author="Ines Romero Carraminana" w:date="2025-05-23T13:33:00Z" w16du:dateUtc="2025-05-23T11:33:00Z">
            <w:rPr>
              <w:szCs w:val="22"/>
              <w:lang w:val="es-ES" w:eastAsia="es-ES"/>
            </w:rPr>
          </w:rPrChange>
        </w:rPr>
        <w:t xml:space="preserve"> complicaciones hemorrágicas). A concentraciones plasmáticas clínicamente relevantes se observó toxicidad embriofetal </w:t>
      </w:r>
      <w:r w:rsidRPr="007C408B">
        <w:rPr>
          <w:szCs w:val="22"/>
          <w:rPrChange w:id="23698" w:author="Ines Romero Carraminana" w:date="2025-05-23T13:33:00Z" w16du:dateUtc="2025-05-23T11:33:00Z">
            <w:rPr>
              <w:szCs w:val="22"/>
              <w:lang w:val="es-ES"/>
            </w:rPr>
          </w:rPrChange>
        </w:rPr>
        <w:t xml:space="preserve">(pérdida después de la implantación, retraso o adelanto de la osificación, varias manchas hepáticas de color claro) y un aumento de la incidencia de malformaciones frecuentes, así como cambios placentarios. </w:t>
      </w:r>
      <w:r w:rsidRPr="007C408B">
        <w:rPr>
          <w:szCs w:val="22"/>
          <w:lang w:eastAsia="es-ES"/>
          <w:rPrChange w:id="23699" w:author="Ines Romero Carraminana" w:date="2025-05-23T13:33:00Z" w16du:dateUtc="2025-05-23T11:33:00Z">
            <w:rPr>
              <w:szCs w:val="22"/>
              <w:lang w:val="es-ES" w:eastAsia="es-ES"/>
            </w:rPr>
          </w:rPrChange>
        </w:rPr>
        <w:t>En el estudio pre y postnatal en ratas, se observó una disminución de la viabilidad de las crías a dosis que fueron tóxicas para las madres.</w:t>
      </w:r>
    </w:p>
    <w:p w14:paraId="4FE923BB" w14:textId="77777777" w:rsidR="009A1572" w:rsidRPr="007C408B" w:rsidRDefault="009A1572" w:rsidP="00A07595">
      <w:pPr>
        <w:spacing w:line="240" w:lineRule="auto"/>
        <w:rPr>
          <w:szCs w:val="22"/>
          <w:rPrChange w:id="23700" w:author="Ines Romero Carraminana" w:date="2025-05-23T13:33:00Z" w16du:dateUtc="2025-05-23T11:33:00Z">
            <w:rPr>
              <w:szCs w:val="22"/>
              <w:lang w:val="es-ES"/>
            </w:rPr>
          </w:rPrChange>
        </w:rPr>
      </w:pPr>
    </w:p>
    <w:p w14:paraId="3E0C9B6B" w14:textId="6BECE704" w:rsidR="00B3079B" w:rsidRPr="007C408B" w:rsidRDefault="003E051B" w:rsidP="00A07595">
      <w:pPr>
        <w:spacing w:line="240" w:lineRule="auto"/>
        <w:rPr>
          <w:szCs w:val="22"/>
          <w:rPrChange w:id="23701" w:author="Ines Romero Carraminana" w:date="2025-05-23T13:33:00Z" w16du:dateUtc="2025-05-23T11:33:00Z">
            <w:rPr>
              <w:szCs w:val="22"/>
              <w:lang w:val="es-ES"/>
            </w:rPr>
          </w:rPrChange>
        </w:rPr>
      </w:pPr>
      <w:r w:rsidRPr="007C408B">
        <w:rPr>
          <w:szCs w:val="22"/>
          <w:rPrChange w:id="23702" w:author="Ines Romero Carraminana" w:date="2025-05-23T13:33:00Z" w16du:dateUtc="2025-05-23T11:33:00Z">
            <w:rPr>
              <w:szCs w:val="22"/>
              <w:lang w:val="es-ES"/>
            </w:rPr>
          </w:rPrChange>
        </w:rPr>
        <w:t>Rivaroxabán</w:t>
      </w:r>
      <w:r w:rsidR="009A1572" w:rsidRPr="007C408B">
        <w:rPr>
          <w:szCs w:val="22"/>
          <w:rPrChange w:id="23703" w:author="Ines Romero Carraminana" w:date="2025-05-23T13:33:00Z" w16du:dateUtc="2025-05-23T11:33:00Z">
            <w:rPr>
              <w:szCs w:val="22"/>
              <w:lang w:val="es-ES"/>
            </w:rPr>
          </w:rPrChange>
        </w:rPr>
        <w:t xml:space="preserve"> se estudió en ratas jóvenes con una duración de tratamiento de hasta 3 meses a partir del cuarto día postnatal</w:t>
      </w:r>
      <w:r w:rsidR="00D30498" w:rsidRPr="007C408B">
        <w:rPr>
          <w:szCs w:val="22"/>
          <w:rPrChange w:id="23704" w:author="Ines Romero Carraminana" w:date="2025-05-23T13:33:00Z" w16du:dateUtc="2025-05-23T11:33:00Z">
            <w:rPr>
              <w:szCs w:val="22"/>
              <w:lang w:val="es-ES"/>
            </w:rPr>
          </w:rPrChange>
        </w:rPr>
        <w:t xml:space="preserve"> mostrando un aumento no relacionado con la dosis de la hemorragia periinsular</w:t>
      </w:r>
      <w:r w:rsidR="009A1572" w:rsidRPr="007C408B">
        <w:rPr>
          <w:szCs w:val="22"/>
          <w:rPrChange w:id="23705" w:author="Ines Romero Carraminana" w:date="2025-05-23T13:33:00Z" w16du:dateUtc="2025-05-23T11:33:00Z">
            <w:rPr>
              <w:szCs w:val="22"/>
              <w:lang w:val="es-ES"/>
            </w:rPr>
          </w:rPrChange>
        </w:rPr>
        <w:t>. No se hallaron prue</w:t>
      </w:r>
      <w:r w:rsidR="004A2A59" w:rsidRPr="007C408B">
        <w:rPr>
          <w:szCs w:val="22"/>
          <w:rPrChange w:id="23706" w:author="Ines Romero Carraminana" w:date="2025-05-23T13:33:00Z" w16du:dateUtc="2025-05-23T11:33:00Z">
            <w:rPr>
              <w:szCs w:val="22"/>
              <w:lang w:val="es-ES"/>
            </w:rPr>
          </w:rPrChange>
        </w:rPr>
        <w:t xml:space="preserve">bas de toxicidad específica en </w:t>
      </w:r>
      <w:r w:rsidR="009A1572" w:rsidRPr="007C408B">
        <w:rPr>
          <w:szCs w:val="22"/>
          <w:rPrChange w:id="23707" w:author="Ines Romero Carraminana" w:date="2025-05-23T13:33:00Z" w16du:dateUtc="2025-05-23T11:33:00Z">
            <w:rPr>
              <w:szCs w:val="22"/>
              <w:lang w:val="es-ES"/>
            </w:rPr>
          </w:rPrChange>
        </w:rPr>
        <w:t>l</w:t>
      </w:r>
      <w:r w:rsidR="004A2A59" w:rsidRPr="007C408B">
        <w:rPr>
          <w:szCs w:val="22"/>
          <w:rPrChange w:id="23708" w:author="Ines Romero Carraminana" w:date="2025-05-23T13:33:00Z" w16du:dateUtc="2025-05-23T11:33:00Z">
            <w:rPr>
              <w:szCs w:val="22"/>
              <w:lang w:val="es-ES"/>
            </w:rPr>
          </w:rPrChange>
        </w:rPr>
        <w:t>os</w:t>
      </w:r>
      <w:r w:rsidR="009A1572" w:rsidRPr="007C408B">
        <w:rPr>
          <w:szCs w:val="22"/>
          <w:rPrChange w:id="23709" w:author="Ines Romero Carraminana" w:date="2025-05-23T13:33:00Z" w16du:dateUtc="2025-05-23T11:33:00Z">
            <w:rPr>
              <w:szCs w:val="22"/>
              <w:lang w:val="es-ES"/>
            </w:rPr>
          </w:rPrChange>
        </w:rPr>
        <w:t xml:space="preserve"> órgano</w:t>
      </w:r>
      <w:r w:rsidR="004A2A59" w:rsidRPr="007C408B">
        <w:rPr>
          <w:szCs w:val="22"/>
          <w:rPrChange w:id="23710" w:author="Ines Romero Carraminana" w:date="2025-05-23T13:33:00Z" w16du:dateUtc="2025-05-23T11:33:00Z">
            <w:rPr>
              <w:szCs w:val="22"/>
              <w:lang w:val="es-ES"/>
            </w:rPr>
          </w:rPrChange>
        </w:rPr>
        <w:t>s</w:t>
      </w:r>
      <w:r w:rsidR="009A1572" w:rsidRPr="007C408B">
        <w:rPr>
          <w:szCs w:val="22"/>
          <w:rPrChange w:id="23711" w:author="Ines Romero Carraminana" w:date="2025-05-23T13:33:00Z" w16du:dateUtc="2025-05-23T11:33:00Z">
            <w:rPr>
              <w:szCs w:val="22"/>
              <w:lang w:val="es-ES"/>
            </w:rPr>
          </w:rPrChange>
        </w:rPr>
        <w:t xml:space="preserve"> diana.</w:t>
      </w:r>
    </w:p>
    <w:p w14:paraId="04B33396" w14:textId="77777777" w:rsidR="009A1572" w:rsidRPr="007C408B" w:rsidRDefault="009A1572" w:rsidP="00A07595">
      <w:pPr>
        <w:spacing w:line="240" w:lineRule="auto"/>
        <w:rPr>
          <w:szCs w:val="22"/>
          <w:rPrChange w:id="23712" w:author="Ines Romero Carraminana" w:date="2025-05-23T13:33:00Z" w16du:dateUtc="2025-05-23T11:33:00Z">
            <w:rPr>
              <w:szCs w:val="22"/>
              <w:lang w:val="es-ES"/>
            </w:rPr>
          </w:rPrChange>
        </w:rPr>
      </w:pPr>
    </w:p>
    <w:p w14:paraId="4C7FA700" w14:textId="77777777" w:rsidR="00E0599E" w:rsidRPr="007C408B" w:rsidRDefault="00E0599E" w:rsidP="00A07595">
      <w:pPr>
        <w:spacing w:line="240" w:lineRule="auto"/>
        <w:rPr>
          <w:szCs w:val="22"/>
          <w:rPrChange w:id="23713" w:author="Ines Romero Carraminana" w:date="2025-05-23T13:33:00Z" w16du:dateUtc="2025-05-23T11:33:00Z">
            <w:rPr>
              <w:szCs w:val="22"/>
              <w:lang w:val="es-ES"/>
            </w:rPr>
          </w:rPrChange>
        </w:rPr>
      </w:pPr>
    </w:p>
    <w:p w14:paraId="3BE44A0A" w14:textId="77777777" w:rsidR="00B3079B" w:rsidRPr="007C408B" w:rsidRDefault="00B3079B" w:rsidP="00A07595">
      <w:pPr>
        <w:keepNext/>
        <w:spacing w:line="240" w:lineRule="auto"/>
        <w:ind w:left="567" w:hanging="567"/>
        <w:rPr>
          <w:b/>
          <w:bCs/>
          <w:szCs w:val="22"/>
          <w:rPrChange w:id="23714" w:author="Ines Romero Carraminana" w:date="2025-05-23T13:33:00Z" w16du:dateUtc="2025-05-23T11:33:00Z">
            <w:rPr>
              <w:b/>
              <w:bCs/>
              <w:szCs w:val="22"/>
              <w:lang w:val="es-ES"/>
            </w:rPr>
          </w:rPrChange>
        </w:rPr>
      </w:pPr>
      <w:r w:rsidRPr="007C408B">
        <w:rPr>
          <w:b/>
          <w:bCs/>
          <w:szCs w:val="22"/>
          <w:rPrChange w:id="23715" w:author="Ines Romero Carraminana" w:date="2025-05-23T13:33:00Z" w16du:dateUtc="2025-05-23T11:33:00Z">
            <w:rPr>
              <w:b/>
              <w:bCs/>
              <w:szCs w:val="22"/>
              <w:lang w:val="es-ES"/>
            </w:rPr>
          </w:rPrChange>
        </w:rPr>
        <w:t>6.</w:t>
      </w:r>
      <w:r w:rsidRPr="007C408B">
        <w:rPr>
          <w:b/>
          <w:bCs/>
          <w:szCs w:val="22"/>
          <w:rPrChange w:id="23716" w:author="Ines Romero Carraminana" w:date="2025-05-23T13:33:00Z" w16du:dateUtc="2025-05-23T11:33:00Z">
            <w:rPr>
              <w:b/>
              <w:bCs/>
              <w:szCs w:val="22"/>
              <w:lang w:val="es-ES"/>
            </w:rPr>
          </w:rPrChange>
        </w:rPr>
        <w:tab/>
        <w:t>DATOS FARMACÉUTICOS</w:t>
      </w:r>
    </w:p>
    <w:p w14:paraId="3FF93939" w14:textId="77777777" w:rsidR="00B3079B" w:rsidRPr="007C408B" w:rsidRDefault="00B3079B" w:rsidP="00A07595">
      <w:pPr>
        <w:keepNext/>
        <w:spacing w:line="240" w:lineRule="auto"/>
        <w:rPr>
          <w:szCs w:val="22"/>
          <w:rPrChange w:id="23717" w:author="Ines Romero Carraminana" w:date="2025-05-23T13:33:00Z" w16du:dateUtc="2025-05-23T11:33:00Z">
            <w:rPr>
              <w:szCs w:val="22"/>
              <w:lang w:val="es-ES"/>
            </w:rPr>
          </w:rPrChange>
        </w:rPr>
      </w:pPr>
    </w:p>
    <w:p w14:paraId="57152682" w14:textId="77777777" w:rsidR="00B3079B" w:rsidRPr="007C408B" w:rsidRDefault="00B3079B" w:rsidP="00A07595">
      <w:pPr>
        <w:keepNext/>
        <w:spacing w:line="240" w:lineRule="auto"/>
        <w:ind w:left="567" w:hanging="567"/>
        <w:rPr>
          <w:b/>
          <w:bCs/>
          <w:szCs w:val="22"/>
          <w:rPrChange w:id="23718" w:author="Ines Romero Carraminana" w:date="2025-05-23T13:33:00Z" w16du:dateUtc="2025-05-23T11:33:00Z">
            <w:rPr>
              <w:b/>
              <w:bCs/>
              <w:szCs w:val="22"/>
              <w:lang w:val="es-ES"/>
            </w:rPr>
          </w:rPrChange>
        </w:rPr>
      </w:pPr>
      <w:r w:rsidRPr="007C408B">
        <w:rPr>
          <w:b/>
          <w:bCs/>
          <w:szCs w:val="22"/>
          <w:rPrChange w:id="23719" w:author="Ines Romero Carraminana" w:date="2025-05-23T13:33:00Z" w16du:dateUtc="2025-05-23T11:33:00Z">
            <w:rPr>
              <w:b/>
              <w:bCs/>
              <w:szCs w:val="22"/>
              <w:lang w:val="es-ES"/>
            </w:rPr>
          </w:rPrChange>
        </w:rPr>
        <w:t>6.1</w:t>
      </w:r>
      <w:r w:rsidRPr="007C408B">
        <w:rPr>
          <w:b/>
          <w:bCs/>
          <w:szCs w:val="22"/>
          <w:rPrChange w:id="23720" w:author="Ines Romero Carraminana" w:date="2025-05-23T13:33:00Z" w16du:dateUtc="2025-05-23T11:33:00Z">
            <w:rPr>
              <w:b/>
              <w:bCs/>
              <w:szCs w:val="22"/>
              <w:lang w:val="es-ES"/>
            </w:rPr>
          </w:rPrChange>
        </w:rPr>
        <w:tab/>
        <w:t>Lista de excipientes</w:t>
      </w:r>
    </w:p>
    <w:p w14:paraId="61732B28" w14:textId="77777777" w:rsidR="00B3079B" w:rsidRPr="007C408B" w:rsidRDefault="00B3079B" w:rsidP="00A07595">
      <w:pPr>
        <w:keepNext/>
        <w:spacing w:line="240" w:lineRule="auto"/>
        <w:rPr>
          <w:iCs/>
          <w:szCs w:val="22"/>
          <w:u w:val="single"/>
          <w:rPrChange w:id="23721" w:author="Ines Romero Carraminana" w:date="2025-05-23T13:33:00Z" w16du:dateUtc="2025-05-23T11:33:00Z">
            <w:rPr>
              <w:iCs/>
              <w:szCs w:val="22"/>
              <w:u w:val="single"/>
              <w:lang w:val="es-ES"/>
            </w:rPr>
          </w:rPrChange>
        </w:rPr>
      </w:pPr>
    </w:p>
    <w:p w14:paraId="1A4B86E2" w14:textId="77777777" w:rsidR="00B3079B" w:rsidRPr="007C408B" w:rsidRDefault="00B3079B" w:rsidP="00A07595">
      <w:pPr>
        <w:keepNext/>
        <w:spacing w:line="240" w:lineRule="auto"/>
        <w:rPr>
          <w:i/>
          <w:iCs/>
          <w:szCs w:val="22"/>
          <w:u w:val="single"/>
          <w:rPrChange w:id="23722" w:author="Ines Romero Carraminana" w:date="2025-05-23T13:33:00Z" w16du:dateUtc="2025-05-23T11:33:00Z">
            <w:rPr>
              <w:i/>
              <w:iCs/>
              <w:szCs w:val="22"/>
              <w:u w:val="single"/>
              <w:lang w:val="es-ES"/>
            </w:rPr>
          </w:rPrChange>
        </w:rPr>
      </w:pPr>
      <w:r w:rsidRPr="007C408B">
        <w:rPr>
          <w:iCs/>
          <w:szCs w:val="22"/>
          <w:u w:val="single"/>
          <w:rPrChange w:id="23723" w:author="Ines Romero Carraminana" w:date="2025-05-23T13:33:00Z" w16du:dateUtc="2025-05-23T11:33:00Z">
            <w:rPr>
              <w:iCs/>
              <w:szCs w:val="22"/>
              <w:u w:val="single"/>
              <w:lang w:val="es-ES"/>
            </w:rPr>
          </w:rPrChange>
        </w:rPr>
        <w:t>Núcleo del comprimido</w:t>
      </w:r>
    </w:p>
    <w:p w14:paraId="5E824E69" w14:textId="0BA038BC" w:rsidR="00B3079B" w:rsidRPr="007C408B" w:rsidRDefault="00B3079B" w:rsidP="00A07595">
      <w:pPr>
        <w:spacing w:line="240" w:lineRule="auto"/>
        <w:rPr>
          <w:iCs/>
          <w:szCs w:val="22"/>
          <w:rPrChange w:id="23724" w:author="Ines Romero Carraminana" w:date="2025-05-23T13:33:00Z" w16du:dateUtc="2025-05-23T11:33:00Z">
            <w:rPr>
              <w:iCs/>
              <w:szCs w:val="22"/>
              <w:lang w:val="es-ES"/>
            </w:rPr>
          </w:rPrChange>
        </w:rPr>
      </w:pPr>
      <w:r w:rsidRPr="007C408B">
        <w:rPr>
          <w:iCs/>
          <w:szCs w:val="22"/>
          <w:rPrChange w:id="23725" w:author="Ines Romero Carraminana" w:date="2025-05-23T13:33:00Z" w16du:dateUtc="2025-05-23T11:33:00Z">
            <w:rPr>
              <w:iCs/>
              <w:szCs w:val="22"/>
              <w:lang w:val="es-ES"/>
            </w:rPr>
          </w:rPrChange>
        </w:rPr>
        <w:t>Celulosa microcristalina</w:t>
      </w:r>
    </w:p>
    <w:p w14:paraId="42BC32BC" w14:textId="77777777" w:rsidR="009213BC" w:rsidRPr="007C408B" w:rsidRDefault="009213BC" w:rsidP="009213BC">
      <w:pPr>
        <w:spacing w:line="240" w:lineRule="auto"/>
        <w:rPr>
          <w:iCs/>
          <w:szCs w:val="22"/>
          <w:rPrChange w:id="23726" w:author="Ines Romero Carraminana" w:date="2025-05-23T13:33:00Z" w16du:dateUtc="2025-05-23T11:33:00Z">
            <w:rPr>
              <w:iCs/>
              <w:szCs w:val="22"/>
              <w:lang w:val="es-ES"/>
            </w:rPr>
          </w:rPrChange>
        </w:rPr>
      </w:pPr>
      <w:r w:rsidRPr="007C408B">
        <w:rPr>
          <w:iCs/>
          <w:szCs w:val="22"/>
          <w:rPrChange w:id="23727" w:author="Ines Romero Carraminana" w:date="2025-05-23T13:33:00Z" w16du:dateUtc="2025-05-23T11:33:00Z">
            <w:rPr>
              <w:iCs/>
              <w:szCs w:val="22"/>
              <w:lang w:val="es-ES"/>
            </w:rPr>
          </w:rPrChange>
        </w:rPr>
        <w:t>Lactosa monohidrato</w:t>
      </w:r>
    </w:p>
    <w:p w14:paraId="480708D5" w14:textId="77777777" w:rsidR="00B3079B" w:rsidRPr="007C408B" w:rsidRDefault="00B3079B" w:rsidP="00A07595">
      <w:pPr>
        <w:spacing w:line="240" w:lineRule="auto"/>
        <w:rPr>
          <w:iCs/>
          <w:szCs w:val="22"/>
          <w:rPrChange w:id="23728" w:author="Ines Romero Carraminana" w:date="2025-05-23T13:33:00Z" w16du:dateUtc="2025-05-23T11:33:00Z">
            <w:rPr>
              <w:iCs/>
              <w:szCs w:val="22"/>
              <w:lang w:val="es-ES"/>
            </w:rPr>
          </w:rPrChange>
        </w:rPr>
      </w:pPr>
      <w:r w:rsidRPr="007C408B">
        <w:rPr>
          <w:iCs/>
          <w:szCs w:val="22"/>
          <w:rPrChange w:id="23729" w:author="Ines Romero Carraminana" w:date="2025-05-23T13:33:00Z" w16du:dateUtc="2025-05-23T11:33:00Z">
            <w:rPr>
              <w:iCs/>
              <w:szCs w:val="22"/>
              <w:lang w:val="es-ES"/>
            </w:rPr>
          </w:rPrChange>
        </w:rPr>
        <w:t>Croscarmelosa sódica</w:t>
      </w:r>
    </w:p>
    <w:p w14:paraId="546621A3" w14:textId="50E5FD2D" w:rsidR="00B3079B" w:rsidRPr="007C408B" w:rsidRDefault="00B3079B" w:rsidP="00A07595">
      <w:pPr>
        <w:spacing w:line="240" w:lineRule="auto"/>
        <w:rPr>
          <w:iCs/>
          <w:szCs w:val="22"/>
          <w:rPrChange w:id="23730" w:author="Ines Romero Carraminana" w:date="2025-05-23T13:33:00Z" w16du:dateUtc="2025-05-23T11:33:00Z">
            <w:rPr>
              <w:iCs/>
              <w:szCs w:val="22"/>
              <w:lang w:val="es-ES"/>
            </w:rPr>
          </w:rPrChange>
        </w:rPr>
      </w:pPr>
      <w:r w:rsidRPr="007C408B">
        <w:rPr>
          <w:iCs/>
          <w:szCs w:val="22"/>
          <w:rPrChange w:id="23731" w:author="Ines Romero Carraminana" w:date="2025-05-23T13:33:00Z" w16du:dateUtc="2025-05-23T11:33:00Z">
            <w:rPr>
              <w:iCs/>
              <w:szCs w:val="22"/>
              <w:lang w:val="es-ES"/>
            </w:rPr>
          </w:rPrChange>
        </w:rPr>
        <w:t>Hipromelosa</w:t>
      </w:r>
    </w:p>
    <w:p w14:paraId="6D255596" w14:textId="77777777" w:rsidR="00B3079B" w:rsidRPr="007C408B" w:rsidRDefault="00B3079B" w:rsidP="00A07595">
      <w:pPr>
        <w:spacing w:line="240" w:lineRule="auto"/>
        <w:rPr>
          <w:iCs/>
          <w:szCs w:val="22"/>
          <w:rPrChange w:id="23732" w:author="Ines Romero Carraminana" w:date="2025-05-23T13:33:00Z" w16du:dateUtc="2025-05-23T11:33:00Z">
            <w:rPr>
              <w:iCs/>
              <w:szCs w:val="22"/>
              <w:lang w:val="es-ES"/>
            </w:rPr>
          </w:rPrChange>
        </w:rPr>
      </w:pPr>
      <w:r w:rsidRPr="007C408B">
        <w:rPr>
          <w:iCs/>
          <w:szCs w:val="22"/>
          <w:rPrChange w:id="23733" w:author="Ines Romero Carraminana" w:date="2025-05-23T13:33:00Z" w16du:dateUtc="2025-05-23T11:33:00Z">
            <w:rPr>
              <w:iCs/>
              <w:szCs w:val="22"/>
              <w:lang w:val="es-ES"/>
            </w:rPr>
          </w:rPrChange>
        </w:rPr>
        <w:t>Laurilsulfato de sodio</w:t>
      </w:r>
    </w:p>
    <w:p w14:paraId="4C51407F" w14:textId="77777777" w:rsidR="00B3079B" w:rsidRPr="007C408B" w:rsidRDefault="00B3079B" w:rsidP="00A07595">
      <w:pPr>
        <w:spacing w:line="240" w:lineRule="auto"/>
        <w:rPr>
          <w:iCs/>
          <w:szCs w:val="22"/>
          <w:rPrChange w:id="23734" w:author="Ines Romero Carraminana" w:date="2025-05-23T13:33:00Z" w16du:dateUtc="2025-05-23T11:33:00Z">
            <w:rPr>
              <w:iCs/>
              <w:szCs w:val="22"/>
              <w:lang w:val="es-ES"/>
            </w:rPr>
          </w:rPrChange>
        </w:rPr>
      </w:pPr>
      <w:r w:rsidRPr="007C408B">
        <w:rPr>
          <w:iCs/>
          <w:szCs w:val="22"/>
          <w:rPrChange w:id="23735" w:author="Ines Romero Carraminana" w:date="2025-05-23T13:33:00Z" w16du:dateUtc="2025-05-23T11:33:00Z">
            <w:rPr>
              <w:iCs/>
              <w:szCs w:val="22"/>
              <w:lang w:val="es-ES"/>
            </w:rPr>
          </w:rPrChange>
        </w:rPr>
        <w:t>Estearato de magnesio</w:t>
      </w:r>
    </w:p>
    <w:p w14:paraId="64241C48" w14:textId="77777777" w:rsidR="00B3079B" w:rsidRPr="007C408B" w:rsidRDefault="00B3079B" w:rsidP="00A07595">
      <w:pPr>
        <w:spacing w:line="240" w:lineRule="auto"/>
        <w:rPr>
          <w:iCs/>
          <w:szCs w:val="22"/>
          <w:rPrChange w:id="23736" w:author="Ines Romero Carraminana" w:date="2025-05-23T13:33:00Z" w16du:dateUtc="2025-05-23T11:33:00Z">
            <w:rPr>
              <w:iCs/>
              <w:szCs w:val="22"/>
              <w:lang w:val="es-ES"/>
            </w:rPr>
          </w:rPrChange>
        </w:rPr>
      </w:pPr>
    </w:p>
    <w:p w14:paraId="585DCF52" w14:textId="27DECAFD" w:rsidR="00B3079B" w:rsidRPr="007C408B" w:rsidRDefault="00733196" w:rsidP="00A07595">
      <w:pPr>
        <w:keepNext/>
        <w:spacing w:line="240" w:lineRule="auto"/>
        <w:rPr>
          <w:iCs/>
          <w:szCs w:val="22"/>
          <w:u w:val="single"/>
          <w:rPrChange w:id="23737" w:author="Ines Romero Carraminana" w:date="2025-05-23T13:33:00Z" w16du:dateUtc="2025-05-23T11:33:00Z">
            <w:rPr>
              <w:iCs/>
              <w:szCs w:val="22"/>
              <w:u w:val="single"/>
              <w:lang w:val="es-ES"/>
            </w:rPr>
          </w:rPrChange>
        </w:rPr>
      </w:pPr>
      <w:r w:rsidRPr="007C408B">
        <w:rPr>
          <w:iCs/>
          <w:szCs w:val="22"/>
          <w:u w:val="single"/>
          <w:rPrChange w:id="23738" w:author="Ines Romero Carraminana" w:date="2025-05-23T13:33:00Z" w16du:dateUtc="2025-05-23T11:33:00Z">
            <w:rPr>
              <w:iCs/>
              <w:szCs w:val="22"/>
              <w:u w:val="single"/>
              <w:lang w:val="es-ES"/>
            </w:rPr>
          </w:rPrChange>
        </w:rPr>
        <w:t>Recubrimiento con película</w:t>
      </w:r>
    </w:p>
    <w:p w14:paraId="291E15F1" w14:textId="053A8C8C" w:rsidR="009213BC" w:rsidRPr="007C408B" w:rsidRDefault="009213BC" w:rsidP="00A07595">
      <w:pPr>
        <w:keepNext/>
        <w:spacing w:line="240" w:lineRule="auto"/>
        <w:rPr>
          <w:iCs/>
          <w:szCs w:val="22"/>
          <w:rPrChange w:id="23739" w:author="Ines Romero Carraminana" w:date="2025-05-23T13:33:00Z" w16du:dateUtc="2025-05-23T11:33:00Z">
            <w:rPr>
              <w:iCs/>
              <w:szCs w:val="22"/>
              <w:lang w:val="es-ES"/>
            </w:rPr>
          </w:rPrChange>
        </w:rPr>
      </w:pPr>
      <w:r w:rsidRPr="007C408B">
        <w:rPr>
          <w:iCs/>
          <w:szCs w:val="22"/>
          <w:rPrChange w:id="23740" w:author="Ines Romero Carraminana" w:date="2025-05-23T13:33:00Z" w16du:dateUtc="2025-05-23T11:33:00Z">
            <w:rPr>
              <w:iCs/>
              <w:szCs w:val="22"/>
              <w:lang w:val="es-ES"/>
            </w:rPr>
          </w:rPrChange>
        </w:rPr>
        <w:t>Alcohol polivinílico</w:t>
      </w:r>
    </w:p>
    <w:p w14:paraId="21E75C7A" w14:textId="1A967100" w:rsidR="00B3079B" w:rsidRPr="007C408B" w:rsidRDefault="00B3079B" w:rsidP="00A07595">
      <w:pPr>
        <w:keepNext/>
        <w:spacing w:line="240" w:lineRule="auto"/>
        <w:rPr>
          <w:iCs/>
          <w:szCs w:val="22"/>
          <w:rPrChange w:id="23741" w:author="Ines Romero Carraminana" w:date="2025-05-23T13:33:00Z" w16du:dateUtc="2025-05-23T11:33:00Z">
            <w:rPr>
              <w:iCs/>
              <w:szCs w:val="22"/>
              <w:lang w:val="es-ES"/>
            </w:rPr>
          </w:rPrChange>
        </w:rPr>
      </w:pPr>
      <w:r w:rsidRPr="007C408B">
        <w:rPr>
          <w:iCs/>
          <w:szCs w:val="22"/>
          <w:rPrChange w:id="23742" w:author="Ines Romero Carraminana" w:date="2025-05-23T13:33:00Z" w16du:dateUtc="2025-05-23T11:33:00Z">
            <w:rPr>
              <w:iCs/>
              <w:szCs w:val="22"/>
              <w:lang w:val="es-ES"/>
            </w:rPr>
          </w:rPrChange>
        </w:rPr>
        <w:t>Mac</w:t>
      </w:r>
      <w:r w:rsidR="00B90982" w:rsidRPr="007C408B">
        <w:rPr>
          <w:iCs/>
          <w:szCs w:val="22"/>
          <w:rPrChange w:id="23743" w:author="Ines Romero Carraminana" w:date="2025-05-23T13:33:00Z" w16du:dateUtc="2025-05-23T11:33:00Z">
            <w:rPr>
              <w:iCs/>
              <w:szCs w:val="22"/>
              <w:lang w:val="es-ES"/>
            </w:rPr>
          </w:rPrChange>
        </w:rPr>
        <w:t>rogol </w:t>
      </w:r>
      <w:r w:rsidRPr="007C408B">
        <w:rPr>
          <w:iCs/>
          <w:szCs w:val="22"/>
          <w:rPrChange w:id="23744" w:author="Ines Romero Carraminana" w:date="2025-05-23T13:33:00Z" w16du:dateUtc="2025-05-23T11:33:00Z">
            <w:rPr>
              <w:iCs/>
              <w:szCs w:val="22"/>
              <w:lang w:val="es-ES"/>
            </w:rPr>
          </w:rPrChange>
        </w:rPr>
        <w:t>3350</w:t>
      </w:r>
    </w:p>
    <w:p w14:paraId="6B9FF0DE" w14:textId="2374EEFC" w:rsidR="009213BC" w:rsidRPr="007C408B" w:rsidRDefault="009213BC" w:rsidP="00A07595">
      <w:pPr>
        <w:keepNext/>
        <w:spacing w:line="240" w:lineRule="auto"/>
        <w:rPr>
          <w:iCs/>
          <w:szCs w:val="22"/>
          <w:rPrChange w:id="23745" w:author="Ines Romero Carraminana" w:date="2025-05-23T13:33:00Z" w16du:dateUtc="2025-05-23T11:33:00Z">
            <w:rPr>
              <w:iCs/>
              <w:szCs w:val="22"/>
              <w:lang w:val="es-ES"/>
            </w:rPr>
          </w:rPrChange>
        </w:rPr>
      </w:pPr>
      <w:r w:rsidRPr="007C408B">
        <w:rPr>
          <w:iCs/>
          <w:szCs w:val="22"/>
          <w:rPrChange w:id="23746" w:author="Ines Romero Carraminana" w:date="2025-05-23T13:33:00Z" w16du:dateUtc="2025-05-23T11:33:00Z">
            <w:rPr>
              <w:iCs/>
              <w:szCs w:val="22"/>
              <w:lang w:val="es-ES"/>
            </w:rPr>
          </w:rPrChange>
        </w:rPr>
        <w:t>Talco</w:t>
      </w:r>
    </w:p>
    <w:p w14:paraId="1FFFB1C2" w14:textId="1879CECA" w:rsidR="00B3079B" w:rsidRPr="007C408B" w:rsidRDefault="00B3079B" w:rsidP="00A07595">
      <w:pPr>
        <w:keepNext/>
        <w:spacing w:line="240" w:lineRule="auto"/>
        <w:rPr>
          <w:iCs/>
          <w:szCs w:val="22"/>
          <w:rPrChange w:id="23747" w:author="Ines Romero Carraminana" w:date="2025-05-23T13:33:00Z" w16du:dateUtc="2025-05-23T11:33:00Z">
            <w:rPr>
              <w:iCs/>
              <w:szCs w:val="22"/>
              <w:lang w:val="es-ES"/>
            </w:rPr>
          </w:rPrChange>
        </w:rPr>
      </w:pPr>
      <w:r w:rsidRPr="007C408B">
        <w:rPr>
          <w:iCs/>
          <w:szCs w:val="22"/>
          <w:rPrChange w:id="23748" w:author="Ines Romero Carraminana" w:date="2025-05-23T13:33:00Z" w16du:dateUtc="2025-05-23T11:33:00Z">
            <w:rPr>
              <w:iCs/>
              <w:szCs w:val="22"/>
              <w:lang w:val="es-ES"/>
            </w:rPr>
          </w:rPrChange>
        </w:rPr>
        <w:t>Dióxido de titanio (E171)</w:t>
      </w:r>
    </w:p>
    <w:p w14:paraId="2F532490" w14:textId="420FED19" w:rsidR="00B3079B" w:rsidRPr="007C408B" w:rsidRDefault="002459CF" w:rsidP="00A07595">
      <w:pPr>
        <w:spacing w:line="240" w:lineRule="auto"/>
        <w:rPr>
          <w:iCs/>
          <w:szCs w:val="22"/>
          <w:rPrChange w:id="23749" w:author="Ines Romero Carraminana" w:date="2025-05-23T13:33:00Z" w16du:dateUtc="2025-05-23T11:33:00Z">
            <w:rPr>
              <w:iCs/>
              <w:szCs w:val="22"/>
              <w:lang w:val="es-ES"/>
            </w:rPr>
          </w:rPrChange>
        </w:rPr>
      </w:pPr>
      <w:r w:rsidRPr="007C408B">
        <w:rPr>
          <w:iCs/>
          <w:szCs w:val="22"/>
          <w:rPrChange w:id="23750" w:author="Ines Romero Carraminana" w:date="2025-05-23T13:33:00Z" w16du:dateUtc="2025-05-23T11:33:00Z">
            <w:rPr>
              <w:iCs/>
              <w:szCs w:val="22"/>
              <w:lang w:val="es-ES"/>
            </w:rPr>
          </w:rPrChange>
        </w:rPr>
        <w:t>Óxido férrico rojo</w:t>
      </w:r>
      <w:r w:rsidR="00B3079B" w:rsidRPr="007C408B">
        <w:rPr>
          <w:iCs/>
          <w:szCs w:val="22"/>
          <w:rPrChange w:id="23751" w:author="Ines Romero Carraminana" w:date="2025-05-23T13:33:00Z" w16du:dateUtc="2025-05-23T11:33:00Z">
            <w:rPr>
              <w:iCs/>
              <w:szCs w:val="22"/>
              <w:lang w:val="es-ES"/>
            </w:rPr>
          </w:rPrChange>
        </w:rPr>
        <w:t xml:space="preserve"> (E172)</w:t>
      </w:r>
    </w:p>
    <w:p w14:paraId="23AE6DEC" w14:textId="77777777" w:rsidR="00877A88" w:rsidRPr="007C408B" w:rsidRDefault="00877A88" w:rsidP="00A07595">
      <w:pPr>
        <w:spacing w:line="240" w:lineRule="auto"/>
        <w:ind w:left="567" w:hanging="567"/>
        <w:rPr>
          <w:b/>
          <w:bCs/>
          <w:szCs w:val="22"/>
          <w:rPrChange w:id="23752" w:author="Ines Romero Carraminana" w:date="2025-05-23T13:33:00Z" w16du:dateUtc="2025-05-23T11:33:00Z">
            <w:rPr>
              <w:b/>
              <w:bCs/>
              <w:szCs w:val="22"/>
              <w:lang w:val="es-ES"/>
            </w:rPr>
          </w:rPrChange>
        </w:rPr>
      </w:pPr>
    </w:p>
    <w:p w14:paraId="75BBC6C1" w14:textId="77777777" w:rsidR="00B3079B" w:rsidRPr="007C408B" w:rsidRDefault="00B3079B" w:rsidP="00A07595">
      <w:pPr>
        <w:spacing w:line="240" w:lineRule="auto"/>
        <w:ind w:left="567" w:hanging="567"/>
        <w:rPr>
          <w:b/>
          <w:bCs/>
          <w:szCs w:val="22"/>
          <w:rPrChange w:id="23753" w:author="Ines Romero Carraminana" w:date="2025-05-23T13:33:00Z" w16du:dateUtc="2025-05-23T11:33:00Z">
            <w:rPr>
              <w:b/>
              <w:bCs/>
              <w:szCs w:val="22"/>
              <w:lang w:val="es-ES"/>
            </w:rPr>
          </w:rPrChange>
        </w:rPr>
      </w:pPr>
      <w:r w:rsidRPr="007C408B">
        <w:rPr>
          <w:b/>
          <w:bCs/>
          <w:szCs w:val="22"/>
          <w:rPrChange w:id="23754" w:author="Ines Romero Carraminana" w:date="2025-05-23T13:33:00Z" w16du:dateUtc="2025-05-23T11:33:00Z">
            <w:rPr>
              <w:b/>
              <w:bCs/>
              <w:szCs w:val="22"/>
              <w:lang w:val="es-ES"/>
            </w:rPr>
          </w:rPrChange>
        </w:rPr>
        <w:t>6.2</w:t>
      </w:r>
      <w:r w:rsidRPr="007C408B">
        <w:rPr>
          <w:b/>
          <w:bCs/>
          <w:szCs w:val="22"/>
          <w:rPrChange w:id="23755" w:author="Ines Romero Carraminana" w:date="2025-05-23T13:33:00Z" w16du:dateUtc="2025-05-23T11:33:00Z">
            <w:rPr>
              <w:b/>
              <w:bCs/>
              <w:szCs w:val="22"/>
              <w:lang w:val="es-ES"/>
            </w:rPr>
          </w:rPrChange>
        </w:rPr>
        <w:tab/>
        <w:t>Incompatibilidades</w:t>
      </w:r>
    </w:p>
    <w:p w14:paraId="3FC4DA04" w14:textId="77777777" w:rsidR="00B3079B" w:rsidRPr="007C408B" w:rsidRDefault="00B3079B" w:rsidP="00A07595">
      <w:pPr>
        <w:spacing w:line="240" w:lineRule="auto"/>
        <w:rPr>
          <w:szCs w:val="22"/>
          <w:rPrChange w:id="23756" w:author="Ines Romero Carraminana" w:date="2025-05-23T13:33:00Z" w16du:dateUtc="2025-05-23T11:33:00Z">
            <w:rPr>
              <w:szCs w:val="22"/>
              <w:lang w:val="es-ES"/>
            </w:rPr>
          </w:rPrChange>
        </w:rPr>
      </w:pPr>
    </w:p>
    <w:p w14:paraId="7DECA7B0" w14:textId="77777777" w:rsidR="00B3079B" w:rsidRPr="007C408B" w:rsidRDefault="00B3079B" w:rsidP="00A07595">
      <w:pPr>
        <w:spacing w:line="240" w:lineRule="auto"/>
        <w:rPr>
          <w:szCs w:val="22"/>
          <w:rPrChange w:id="23757" w:author="Ines Romero Carraminana" w:date="2025-05-23T13:33:00Z" w16du:dateUtc="2025-05-23T11:33:00Z">
            <w:rPr>
              <w:szCs w:val="22"/>
              <w:lang w:val="es-ES"/>
            </w:rPr>
          </w:rPrChange>
        </w:rPr>
      </w:pPr>
      <w:r w:rsidRPr="007C408B">
        <w:rPr>
          <w:szCs w:val="22"/>
          <w:rPrChange w:id="23758" w:author="Ines Romero Carraminana" w:date="2025-05-23T13:33:00Z" w16du:dateUtc="2025-05-23T11:33:00Z">
            <w:rPr>
              <w:szCs w:val="22"/>
              <w:lang w:val="es-ES"/>
            </w:rPr>
          </w:rPrChange>
        </w:rPr>
        <w:t>No procede.</w:t>
      </w:r>
    </w:p>
    <w:p w14:paraId="7AE9FBC7" w14:textId="77777777" w:rsidR="00B3079B" w:rsidRPr="007C408B" w:rsidRDefault="00B3079B" w:rsidP="00A07595">
      <w:pPr>
        <w:spacing w:line="240" w:lineRule="auto"/>
        <w:rPr>
          <w:szCs w:val="22"/>
          <w:rPrChange w:id="23759" w:author="Ines Romero Carraminana" w:date="2025-05-23T13:33:00Z" w16du:dateUtc="2025-05-23T11:33:00Z">
            <w:rPr>
              <w:szCs w:val="22"/>
              <w:lang w:val="es-ES"/>
            </w:rPr>
          </w:rPrChange>
        </w:rPr>
      </w:pPr>
    </w:p>
    <w:p w14:paraId="7D6CF069" w14:textId="77777777" w:rsidR="00B3079B" w:rsidRPr="007C408B" w:rsidRDefault="00B3079B" w:rsidP="00A07595">
      <w:pPr>
        <w:keepNext/>
        <w:spacing w:line="240" w:lineRule="auto"/>
        <w:ind w:left="567" w:hanging="567"/>
        <w:rPr>
          <w:b/>
          <w:bCs/>
          <w:szCs w:val="22"/>
          <w:rPrChange w:id="23760" w:author="Ines Romero Carraminana" w:date="2025-05-23T13:33:00Z" w16du:dateUtc="2025-05-23T11:33:00Z">
            <w:rPr>
              <w:b/>
              <w:bCs/>
              <w:szCs w:val="22"/>
              <w:lang w:val="es-ES"/>
            </w:rPr>
          </w:rPrChange>
        </w:rPr>
      </w:pPr>
      <w:r w:rsidRPr="007C408B">
        <w:rPr>
          <w:b/>
          <w:bCs/>
          <w:szCs w:val="22"/>
          <w:rPrChange w:id="23761" w:author="Ines Romero Carraminana" w:date="2025-05-23T13:33:00Z" w16du:dateUtc="2025-05-23T11:33:00Z">
            <w:rPr>
              <w:b/>
              <w:bCs/>
              <w:szCs w:val="22"/>
              <w:lang w:val="es-ES"/>
            </w:rPr>
          </w:rPrChange>
        </w:rPr>
        <w:t>6.3</w:t>
      </w:r>
      <w:r w:rsidRPr="007C408B">
        <w:rPr>
          <w:b/>
          <w:bCs/>
          <w:szCs w:val="22"/>
          <w:rPrChange w:id="23762" w:author="Ines Romero Carraminana" w:date="2025-05-23T13:33:00Z" w16du:dateUtc="2025-05-23T11:33:00Z">
            <w:rPr>
              <w:b/>
              <w:bCs/>
              <w:szCs w:val="22"/>
              <w:lang w:val="es-ES"/>
            </w:rPr>
          </w:rPrChange>
        </w:rPr>
        <w:tab/>
        <w:t>Periodo de validez</w:t>
      </w:r>
    </w:p>
    <w:p w14:paraId="574FD45E" w14:textId="77777777" w:rsidR="00B3079B" w:rsidRPr="007C408B" w:rsidRDefault="00B3079B" w:rsidP="00A07595">
      <w:pPr>
        <w:keepNext/>
        <w:spacing w:line="240" w:lineRule="auto"/>
        <w:rPr>
          <w:szCs w:val="22"/>
          <w:rPrChange w:id="23763" w:author="Ines Romero Carraminana" w:date="2025-05-23T13:33:00Z" w16du:dateUtc="2025-05-23T11:33:00Z">
            <w:rPr>
              <w:szCs w:val="22"/>
              <w:lang w:val="es-ES"/>
            </w:rPr>
          </w:rPrChange>
        </w:rPr>
      </w:pPr>
    </w:p>
    <w:p w14:paraId="2C930D77" w14:textId="0D4CAC6F" w:rsidR="00B3079B" w:rsidRPr="007C408B" w:rsidRDefault="004616B0" w:rsidP="00A07595">
      <w:pPr>
        <w:spacing w:line="240" w:lineRule="auto"/>
        <w:rPr>
          <w:szCs w:val="22"/>
          <w:rPrChange w:id="23764" w:author="Ines Romero Carraminana" w:date="2025-05-23T13:33:00Z" w16du:dateUtc="2025-05-23T11:33:00Z">
            <w:rPr>
              <w:szCs w:val="22"/>
              <w:lang w:val="es-ES"/>
            </w:rPr>
          </w:rPrChange>
        </w:rPr>
      </w:pPr>
      <w:r w:rsidRPr="007C408B">
        <w:rPr>
          <w:szCs w:val="22"/>
          <w:rPrChange w:id="23765" w:author="Ines Romero Carraminana" w:date="2025-05-23T13:33:00Z" w16du:dateUtc="2025-05-23T11:33:00Z">
            <w:rPr>
              <w:szCs w:val="22"/>
              <w:lang w:val="es-ES"/>
            </w:rPr>
          </w:rPrChange>
        </w:rPr>
        <w:t>3</w:t>
      </w:r>
      <w:r w:rsidR="009213BC" w:rsidRPr="007C408B">
        <w:rPr>
          <w:szCs w:val="22"/>
          <w:rPrChange w:id="23766" w:author="Ines Romero Carraminana" w:date="2025-05-23T13:33:00Z" w16du:dateUtc="2025-05-23T11:33:00Z">
            <w:rPr>
              <w:szCs w:val="22"/>
              <w:lang w:val="es-ES"/>
            </w:rPr>
          </w:rPrChange>
        </w:rPr>
        <w:t> </w:t>
      </w:r>
      <w:r w:rsidR="00B3079B" w:rsidRPr="007C408B">
        <w:rPr>
          <w:szCs w:val="22"/>
          <w:rPrChange w:id="23767" w:author="Ines Romero Carraminana" w:date="2025-05-23T13:33:00Z" w16du:dateUtc="2025-05-23T11:33:00Z">
            <w:rPr>
              <w:szCs w:val="22"/>
              <w:lang w:val="es-ES"/>
            </w:rPr>
          </w:rPrChange>
        </w:rPr>
        <w:t>años</w:t>
      </w:r>
    </w:p>
    <w:p w14:paraId="16888CD2" w14:textId="0F8F1A0D" w:rsidR="00D30498" w:rsidRPr="007C408B" w:rsidRDefault="00D30498" w:rsidP="00A07595">
      <w:pPr>
        <w:spacing w:line="240" w:lineRule="auto"/>
        <w:rPr>
          <w:szCs w:val="22"/>
          <w:rPrChange w:id="23768" w:author="Ines Romero Carraminana" w:date="2025-05-23T13:33:00Z" w16du:dateUtc="2025-05-23T11:33:00Z">
            <w:rPr>
              <w:szCs w:val="22"/>
              <w:lang w:val="es-ES"/>
            </w:rPr>
          </w:rPrChange>
        </w:rPr>
      </w:pPr>
    </w:p>
    <w:p w14:paraId="7CD7B686" w14:textId="0C873E4F" w:rsidR="00480C9E" w:rsidRPr="007C408B" w:rsidRDefault="00480C9E" w:rsidP="00A07595">
      <w:pPr>
        <w:spacing w:line="240" w:lineRule="auto"/>
        <w:rPr>
          <w:szCs w:val="22"/>
          <w:rPrChange w:id="23769" w:author="Ines Romero Carraminana" w:date="2025-05-23T13:33:00Z" w16du:dateUtc="2025-05-23T11:33:00Z">
            <w:rPr>
              <w:szCs w:val="22"/>
              <w:lang w:val="es-ES"/>
            </w:rPr>
          </w:rPrChange>
        </w:rPr>
      </w:pPr>
      <w:r w:rsidRPr="007C408B">
        <w:rPr>
          <w:szCs w:val="22"/>
          <w:rPrChange w:id="23770" w:author="Ines Romero Carraminana" w:date="2025-05-23T13:33:00Z" w16du:dateUtc="2025-05-23T11:33:00Z">
            <w:rPr>
              <w:szCs w:val="22"/>
              <w:lang w:val="es-ES"/>
            </w:rPr>
          </w:rPrChange>
        </w:rPr>
        <w:t>En frasco una vez abierto: 180 días.</w:t>
      </w:r>
    </w:p>
    <w:p w14:paraId="4D212B4E" w14:textId="77777777" w:rsidR="00480C9E" w:rsidRPr="007C408B" w:rsidRDefault="00480C9E" w:rsidP="00A07595">
      <w:pPr>
        <w:spacing w:line="240" w:lineRule="auto"/>
        <w:rPr>
          <w:szCs w:val="22"/>
          <w:rPrChange w:id="23771" w:author="Ines Romero Carraminana" w:date="2025-05-23T13:33:00Z" w16du:dateUtc="2025-05-23T11:33:00Z">
            <w:rPr>
              <w:szCs w:val="22"/>
              <w:lang w:val="es-ES"/>
            </w:rPr>
          </w:rPrChange>
        </w:rPr>
      </w:pPr>
    </w:p>
    <w:p w14:paraId="7FE71C51" w14:textId="22D5FF12" w:rsidR="00D30498" w:rsidRPr="007C408B" w:rsidRDefault="00D30498" w:rsidP="00A07595">
      <w:pPr>
        <w:spacing w:line="240" w:lineRule="auto"/>
        <w:rPr>
          <w:szCs w:val="22"/>
          <w:u w:val="single"/>
          <w:rPrChange w:id="23772" w:author="Ines Romero Carraminana" w:date="2025-05-23T13:33:00Z" w16du:dateUtc="2025-05-23T11:33:00Z">
            <w:rPr>
              <w:szCs w:val="22"/>
              <w:u w:val="single"/>
              <w:lang w:val="es-ES"/>
            </w:rPr>
          </w:rPrChange>
        </w:rPr>
      </w:pPr>
      <w:r w:rsidRPr="007C408B">
        <w:rPr>
          <w:szCs w:val="22"/>
          <w:u w:val="single"/>
          <w:rPrChange w:id="23773" w:author="Ines Romero Carraminana" w:date="2025-05-23T13:33:00Z" w16du:dateUtc="2025-05-23T11:33:00Z">
            <w:rPr>
              <w:szCs w:val="22"/>
              <w:u w:val="single"/>
              <w:lang w:val="es-ES"/>
            </w:rPr>
          </w:rPrChange>
        </w:rPr>
        <w:t>Comprimidos triturados</w:t>
      </w:r>
    </w:p>
    <w:p w14:paraId="5D9BC0BE" w14:textId="3415BFC8" w:rsidR="00D30498" w:rsidRPr="007C408B" w:rsidRDefault="00D30498" w:rsidP="00D30498">
      <w:pPr>
        <w:spacing w:line="240" w:lineRule="auto"/>
        <w:rPr>
          <w:szCs w:val="22"/>
          <w:rPrChange w:id="23774" w:author="Ines Romero Carraminana" w:date="2025-05-23T13:33:00Z" w16du:dateUtc="2025-05-23T11:33:00Z">
            <w:rPr>
              <w:szCs w:val="22"/>
              <w:lang w:val="es-ES"/>
            </w:rPr>
          </w:rPrChange>
        </w:rPr>
      </w:pPr>
      <w:r w:rsidRPr="007C408B">
        <w:rPr>
          <w:szCs w:val="22"/>
          <w:rPrChange w:id="23775" w:author="Ines Romero Carraminana" w:date="2025-05-23T13:33:00Z" w16du:dateUtc="2025-05-23T11:33:00Z">
            <w:rPr>
              <w:szCs w:val="22"/>
              <w:lang w:val="es-ES"/>
            </w:rPr>
          </w:rPrChange>
        </w:rPr>
        <w:t xml:space="preserve">Los comprimidos triturados de </w:t>
      </w:r>
      <w:r w:rsidR="003E051B" w:rsidRPr="007C408B">
        <w:rPr>
          <w:szCs w:val="22"/>
          <w:rPrChange w:id="23776" w:author="Ines Romero Carraminana" w:date="2025-05-23T13:33:00Z" w16du:dateUtc="2025-05-23T11:33:00Z">
            <w:rPr>
              <w:szCs w:val="22"/>
              <w:lang w:val="es-ES"/>
            </w:rPr>
          </w:rPrChange>
        </w:rPr>
        <w:t>rivaroxabán</w:t>
      </w:r>
      <w:r w:rsidRPr="007C408B">
        <w:rPr>
          <w:szCs w:val="22"/>
          <w:rPrChange w:id="23777" w:author="Ines Romero Carraminana" w:date="2025-05-23T13:33:00Z" w16du:dateUtc="2025-05-23T11:33:00Z">
            <w:rPr>
              <w:szCs w:val="22"/>
              <w:lang w:val="es-ES"/>
            </w:rPr>
          </w:rPrChange>
        </w:rPr>
        <w:t xml:space="preserve"> son estables en agua y en puré de manzana </w:t>
      </w:r>
      <w:r w:rsidR="00480C9E" w:rsidRPr="007C408B">
        <w:rPr>
          <w:szCs w:val="22"/>
          <w:rPrChange w:id="23778" w:author="Ines Romero Carraminana" w:date="2025-05-23T13:33:00Z" w16du:dateUtc="2025-05-23T11:33:00Z">
            <w:rPr>
              <w:szCs w:val="22"/>
              <w:lang w:val="es-ES"/>
            </w:rPr>
          </w:rPrChange>
        </w:rPr>
        <w:t xml:space="preserve">durante </w:t>
      </w:r>
      <w:r w:rsidR="009213BC" w:rsidRPr="007C408B">
        <w:rPr>
          <w:szCs w:val="22"/>
          <w:rPrChange w:id="23779" w:author="Ines Romero Carraminana" w:date="2025-05-23T13:33:00Z" w16du:dateUtc="2025-05-23T11:33:00Z">
            <w:rPr>
              <w:szCs w:val="22"/>
              <w:lang w:val="es-ES"/>
            </w:rPr>
          </w:rPrChange>
        </w:rPr>
        <w:t>2 </w:t>
      </w:r>
      <w:r w:rsidRPr="007C408B">
        <w:rPr>
          <w:szCs w:val="22"/>
          <w:rPrChange w:id="23780" w:author="Ines Romero Carraminana" w:date="2025-05-23T13:33:00Z" w16du:dateUtc="2025-05-23T11:33:00Z">
            <w:rPr>
              <w:szCs w:val="22"/>
              <w:lang w:val="es-ES"/>
            </w:rPr>
          </w:rPrChange>
        </w:rPr>
        <w:t>horas.</w:t>
      </w:r>
    </w:p>
    <w:p w14:paraId="2078569D" w14:textId="77777777" w:rsidR="00B3079B" w:rsidRPr="007C408B" w:rsidRDefault="00B3079B" w:rsidP="00A07595">
      <w:pPr>
        <w:spacing w:line="240" w:lineRule="auto"/>
        <w:rPr>
          <w:szCs w:val="22"/>
          <w:rPrChange w:id="23781" w:author="Ines Romero Carraminana" w:date="2025-05-23T13:33:00Z" w16du:dateUtc="2025-05-23T11:33:00Z">
            <w:rPr>
              <w:szCs w:val="22"/>
              <w:lang w:val="es-ES"/>
            </w:rPr>
          </w:rPrChange>
        </w:rPr>
      </w:pPr>
    </w:p>
    <w:p w14:paraId="439F8A58" w14:textId="77777777" w:rsidR="00B3079B" w:rsidRPr="007C408B" w:rsidRDefault="00B3079B" w:rsidP="00A07595">
      <w:pPr>
        <w:keepNext/>
        <w:spacing w:line="240" w:lineRule="auto"/>
        <w:ind w:left="567" w:hanging="567"/>
        <w:rPr>
          <w:b/>
          <w:bCs/>
          <w:szCs w:val="22"/>
          <w:rPrChange w:id="23782" w:author="Ines Romero Carraminana" w:date="2025-05-23T13:33:00Z" w16du:dateUtc="2025-05-23T11:33:00Z">
            <w:rPr>
              <w:b/>
              <w:bCs/>
              <w:szCs w:val="22"/>
              <w:lang w:val="es-ES"/>
            </w:rPr>
          </w:rPrChange>
        </w:rPr>
      </w:pPr>
      <w:r w:rsidRPr="007C408B">
        <w:rPr>
          <w:b/>
          <w:bCs/>
          <w:szCs w:val="22"/>
          <w:rPrChange w:id="23783" w:author="Ines Romero Carraminana" w:date="2025-05-23T13:33:00Z" w16du:dateUtc="2025-05-23T11:33:00Z">
            <w:rPr>
              <w:b/>
              <w:bCs/>
              <w:szCs w:val="22"/>
              <w:lang w:val="es-ES"/>
            </w:rPr>
          </w:rPrChange>
        </w:rPr>
        <w:t>6.4</w:t>
      </w:r>
      <w:r w:rsidRPr="007C408B">
        <w:rPr>
          <w:b/>
          <w:bCs/>
          <w:szCs w:val="22"/>
          <w:rPrChange w:id="23784" w:author="Ines Romero Carraminana" w:date="2025-05-23T13:33:00Z" w16du:dateUtc="2025-05-23T11:33:00Z">
            <w:rPr>
              <w:b/>
              <w:bCs/>
              <w:szCs w:val="22"/>
              <w:lang w:val="es-ES"/>
            </w:rPr>
          </w:rPrChange>
        </w:rPr>
        <w:tab/>
        <w:t>Precauciones especiales de conservación</w:t>
      </w:r>
    </w:p>
    <w:p w14:paraId="5A8B2C7B" w14:textId="77777777" w:rsidR="00B3079B" w:rsidRPr="007C408B" w:rsidRDefault="00B3079B" w:rsidP="00A07595">
      <w:pPr>
        <w:keepNext/>
        <w:spacing w:line="240" w:lineRule="auto"/>
        <w:rPr>
          <w:szCs w:val="22"/>
          <w:rPrChange w:id="23785" w:author="Ines Romero Carraminana" w:date="2025-05-23T13:33:00Z" w16du:dateUtc="2025-05-23T11:33:00Z">
            <w:rPr>
              <w:szCs w:val="22"/>
              <w:lang w:val="es-ES"/>
            </w:rPr>
          </w:rPrChange>
        </w:rPr>
      </w:pPr>
    </w:p>
    <w:p w14:paraId="283654B5" w14:textId="77777777" w:rsidR="00B3079B" w:rsidRPr="007C408B" w:rsidRDefault="00B3079B" w:rsidP="00A07595">
      <w:pPr>
        <w:spacing w:line="240" w:lineRule="auto"/>
        <w:rPr>
          <w:szCs w:val="22"/>
          <w:rPrChange w:id="23786" w:author="Ines Romero Carraminana" w:date="2025-05-23T13:33:00Z" w16du:dateUtc="2025-05-23T11:33:00Z">
            <w:rPr>
              <w:szCs w:val="22"/>
              <w:lang w:val="es-ES"/>
            </w:rPr>
          </w:rPrChange>
        </w:rPr>
      </w:pPr>
      <w:r w:rsidRPr="007C408B">
        <w:rPr>
          <w:szCs w:val="22"/>
          <w:rPrChange w:id="23787" w:author="Ines Romero Carraminana" w:date="2025-05-23T13:33:00Z" w16du:dateUtc="2025-05-23T11:33:00Z">
            <w:rPr>
              <w:szCs w:val="22"/>
              <w:lang w:val="es-ES"/>
            </w:rPr>
          </w:rPrChange>
        </w:rPr>
        <w:t>No requiere condiciones especiales de conservación.</w:t>
      </w:r>
    </w:p>
    <w:p w14:paraId="475C7E6B" w14:textId="77777777" w:rsidR="00B3079B" w:rsidRPr="007C408B" w:rsidRDefault="00B3079B" w:rsidP="00A07595">
      <w:pPr>
        <w:spacing w:line="240" w:lineRule="auto"/>
        <w:rPr>
          <w:szCs w:val="22"/>
          <w:rPrChange w:id="23788" w:author="Ines Romero Carraminana" w:date="2025-05-23T13:33:00Z" w16du:dateUtc="2025-05-23T11:33:00Z">
            <w:rPr>
              <w:szCs w:val="22"/>
              <w:lang w:val="es-ES"/>
            </w:rPr>
          </w:rPrChange>
        </w:rPr>
      </w:pPr>
    </w:p>
    <w:p w14:paraId="426AA078" w14:textId="77777777" w:rsidR="00B3079B" w:rsidRPr="007C408B" w:rsidRDefault="00B3079B" w:rsidP="00A07595">
      <w:pPr>
        <w:keepNext/>
        <w:spacing w:line="240" w:lineRule="auto"/>
        <w:ind w:left="567" w:hanging="567"/>
        <w:rPr>
          <w:b/>
          <w:bCs/>
          <w:szCs w:val="22"/>
          <w:rPrChange w:id="23789" w:author="Ines Romero Carraminana" w:date="2025-05-23T13:33:00Z" w16du:dateUtc="2025-05-23T11:33:00Z">
            <w:rPr>
              <w:b/>
              <w:bCs/>
              <w:szCs w:val="22"/>
              <w:lang w:val="es-ES"/>
            </w:rPr>
          </w:rPrChange>
        </w:rPr>
      </w:pPr>
      <w:r w:rsidRPr="007C408B">
        <w:rPr>
          <w:b/>
          <w:bCs/>
          <w:szCs w:val="22"/>
          <w:rPrChange w:id="23790" w:author="Ines Romero Carraminana" w:date="2025-05-23T13:33:00Z" w16du:dateUtc="2025-05-23T11:33:00Z">
            <w:rPr>
              <w:b/>
              <w:bCs/>
              <w:szCs w:val="22"/>
              <w:lang w:val="es-ES"/>
            </w:rPr>
          </w:rPrChange>
        </w:rPr>
        <w:t>6.5</w:t>
      </w:r>
      <w:r w:rsidRPr="007C408B">
        <w:rPr>
          <w:b/>
          <w:bCs/>
          <w:szCs w:val="22"/>
          <w:rPrChange w:id="23791" w:author="Ines Romero Carraminana" w:date="2025-05-23T13:33:00Z" w16du:dateUtc="2025-05-23T11:33:00Z">
            <w:rPr>
              <w:b/>
              <w:bCs/>
              <w:szCs w:val="22"/>
              <w:lang w:val="es-ES"/>
            </w:rPr>
          </w:rPrChange>
        </w:rPr>
        <w:tab/>
        <w:t>Naturaleza y contenido del envase</w:t>
      </w:r>
    </w:p>
    <w:p w14:paraId="0F9AEE05" w14:textId="77777777" w:rsidR="00B3079B" w:rsidRPr="007C408B" w:rsidRDefault="00B3079B" w:rsidP="00A07595">
      <w:pPr>
        <w:keepNext/>
        <w:spacing w:line="240" w:lineRule="auto"/>
        <w:rPr>
          <w:iCs/>
          <w:szCs w:val="22"/>
          <w:rPrChange w:id="23792" w:author="Ines Romero Carraminana" w:date="2025-05-23T13:33:00Z" w16du:dateUtc="2025-05-23T11:33:00Z">
            <w:rPr>
              <w:iCs/>
              <w:szCs w:val="22"/>
              <w:lang w:val="es-ES"/>
            </w:rPr>
          </w:rPrChange>
        </w:rPr>
      </w:pPr>
    </w:p>
    <w:p w14:paraId="214840DA" w14:textId="1B3E694D" w:rsidR="00055EF5" w:rsidRPr="007C408B" w:rsidRDefault="006D5A93" w:rsidP="00FC4FF1">
      <w:pPr>
        <w:spacing w:line="240" w:lineRule="auto"/>
        <w:rPr>
          <w:szCs w:val="22"/>
          <w:rPrChange w:id="23793" w:author="Ines Romero Carraminana" w:date="2025-05-23T13:33:00Z" w16du:dateUtc="2025-05-23T11:33:00Z">
            <w:rPr>
              <w:szCs w:val="22"/>
              <w:lang w:val="es-ES"/>
            </w:rPr>
          </w:rPrChange>
        </w:rPr>
      </w:pPr>
      <w:r w:rsidRPr="007C408B">
        <w:rPr>
          <w:szCs w:val="22"/>
          <w:rPrChange w:id="23794" w:author="Ines Romero Carraminana" w:date="2025-05-23T13:33:00Z" w16du:dateUtc="2025-05-23T11:33:00Z">
            <w:rPr>
              <w:szCs w:val="22"/>
              <w:lang w:val="es-ES"/>
            </w:rPr>
          </w:rPrChange>
        </w:rPr>
        <w:t xml:space="preserve">Envases </w:t>
      </w:r>
      <w:r w:rsidR="00480C9E" w:rsidRPr="007C408B">
        <w:rPr>
          <w:szCs w:val="22"/>
          <w:rPrChange w:id="23795" w:author="Ines Romero Carraminana" w:date="2025-05-23T13:33:00Z" w16du:dateUtc="2025-05-23T11:33:00Z">
            <w:rPr>
              <w:szCs w:val="22"/>
              <w:lang w:val="es-ES"/>
            </w:rPr>
          </w:rPrChange>
        </w:rPr>
        <w:t>de blísteres de PVC/PVDC/lámina de alumin</w:t>
      </w:r>
      <w:r w:rsidR="00DB33D8" w:rsidRPr="007C408B">
        <w:rPr>
          <w:szCs w:val="22"/>
          <w:rPrChange w:id="23796" w:author="Ines Romero Carraminana" w:date="2025-05-23T13:33:00Z" w16du:dateUtc="2025-05-23T11:33:00Z">
            <w:rPr>
              <w:szCs w:val="22"/>
              <w:lang w:val="es-ES"/>
            </w:rPr>
          </w:rPrChange>
        </w:rPr>
        <w:t>i</w:t>
      </w:r>
      <w:r w:rsidR="00480C9E" w:rsidRPr="007C408B">
        <w:rPr>
          <w:szCs w:val="22"/>
          <w:rPrChange w:id="23797" w:author="Ines Romero Carraminana" w:date="2025-05-23T13:33:00Z" w16du:dateUtc="2025-05-23T11:33:00Z">
            <w:rPr>
              <w:szCs w:val="22"/>
              <w:lang w:val="es-ES"/>
            </w:rPr>
          </w:rPrChange>
        </w:rPr>
        <w:t xml:space="preserve">o </w:t>
      </w:r>
      <w:r w:rsidRPr="007C408B">
        <w:rPr>
          <w:szCs w:val="22"/>
          <w:rPrChange w:id="23798" w:author="Ines Romero Carraminana" w:date="2025-05-23T13:33:00Z" w16du:dateUtc="2025-05-23T11:33:00Z">
            <w:rPr>
              <w:szCs w:val="22"/>
              <w:lang w:val="es-ES"/>
            </w:rPr>
          </w:rPrChange>
        </w:rPr>
        <w:t>que contienen</w:t>
      </w:r>
      <w:r w:rsidR="00671843" w:rsidRPr="007C408B">
        <w:rPr>
          <w:szCs w:val="22"/>
          <w:rPrChange w:id="23799" w:author="Ines Romero Carraminana" w:date="2025-05-23T13:33:00Z" w16du:dateUtc="2025-05-23T11:33:00Z">
            <w:rPr>
              <w:szCs w:val="22"/>
              <w:lang w:val="es-ES"/>
            </w:rPr>
          </w:rPrChange>
        </w:rPr>
        <w:t xml:space="preserve"> </w:t>
      </w:r>
      <w:r w:rsidR="00480C9E" w:rsidRPr="007C408B">
        <w:rPr>
          <w:szCs w:val="22"/>
          <w:rPrChange w:id="23800" w:author="Ines Romero Carraminana" w:date="2025-05-23T13:33:00Z" w16du:dateUtc="2025-05-23T11:33:00Z">
            <w:rPr>
              <w:szCs w:val="22"/>
              <w:lang w:val="es-ES"/>
            </w:rPr>
          </w:rPrChange>
        </w:rPr>
        <w:t>14</w:t>
      </w:r>
      <w:r w:rsidR="005022B1" w:rsidRPr="007C408B">
        <w:rPr>
          <w:szCs w:val="22"/>
          <w:rPrChange w:id="23801" w:author="Ines Romero Carraminana" w:date="2025-05-23T13:33:00Z" w16du:dateUtc="2025-05-23T11:33:00Z">
            <w:rPr>
              <w:szCs w:val="22"/>
              <w:lang w:val="es-ES"/>
            </w:rPr>
          </w:rPrChange>
        </w:rPr>
        <w:t xml:space="preserve">, </w:t>
      </w:r>
      <w:r w:rsidR="00671843" w:rsidRPr="007C408B">
        <w:rPr>
          <w:szCs w:val="22"/>
          <w:rPrChange w:id="23802" w:author="Ines Romero Carraminana" w:date="2025-05-23T13:33:00Z" w16du:dateUtc="2025-05-23T11:33:00Z">
            <w:rPr>
              <w:szCs w:val="22"/>
              <w:lang w:val="es-ES"/>
            </w:rPr>
          </w:rPrChange>
        </w:rPr>
        <w:t>28,</w:t>
      </w:r>
      <w:r w:rsidR="00100C30" w:rsidRPr="007C408B">
        <w:rPr>
          <w:szCs w:val="22"/>
          <w:rPrChange w:id="23803" w:author="Ines Romero Carraminana" w:date="2025-05-23T13:33:00Z" w16du:dateUtc="2025-05-23T11:33:00Z">
            <w:rPr>
              <w:szCs w:val="22"/>
              <w:lang w:val="es-ES"/>
            </w:rPr>
          </w:rPrChange>
        </w:rPr>
        <w:t xml:space="preserve"> 30, </w:t>
      </w:r>
      <w:r w:rsidR="00671843" w:rsidRPr="007C408B">
        <w:rPr>
          <w:szCs w:val="22"/>
          <w:rPrChange w:id="23804" w:author="Ines Romero Carraminana" w:date="2025-05-23T13:33:00Z" w16du:dateUtc="2025-05-23T11:33:00Z">
            <w:rPr>
              <w:szCs w:val="22"/>
              <w:lang w:val="es-ES"/>
            </w:rPr>
          </w:rPrChange>
        </w:rPr>
        <w:t>98</w:t>
      </w:r>
      <w:r w:rsidR="00100C30" w:rsidRPr="007C408B">
        <w:rPr>
          <w:szCs w:val="22"/>
          <w:rPrChange w:id="23805" w:author="Ines Romero Carraminana" w:date="2025-05-23T13:33:00Z" w16du:dateUtc="2025-05-23T11:33:00Z">
            <w:rPr>
              <w:szCs w:val="22"/>
              <w:lang w:val="es-ES"/>
            </w:rPr>
          </w:rPrChange>
        </w:rPr>
        <w:t xml:space="preserve"> o </w:t>
      </w:r>
      <w:r w:rsidR="00FC4FF1" w:rsidRPr="007C408B">
        <w:rPr>
          <w:szCs w:val="22"/>
          <w:rPrChange w:id="23806" w:author="Ines Romero Carraminana" w:date="2025-05-23T13:33:00Z" w16du:dateUtc="2025-05-23T11:33:00Z">
            <w:rPr>
              <w:szCs w:val="22"/>
              <w:lang w:val="es-ES"/>
            </w:rPr>
          </w:rPrChange>
        </w:rPr>
        <w:t xml:space="preserve">100 comprimidos recubiertos con película </w:t>
      </w:r>
      <w:r w:rsidR="00480C9E" w:rsidRPr="007C408B">
        <w:rPr>
          <w:szCs w:val="22"/>
          <w:rPrChange w:id="23807" w:author="Ines Romero Carraminana" w:date="2025-05-23T13:33:00Z" w16du:dateUtc="2025-05-23T11:33:00Z">
            <w:rPr>
              <w:szCs w:val="22"/>
              <w:lang w:val="es-ES"/>
            </w:rPr>
          </w:rPrChange>
        </w:rPr>
        <w:t>o</w:t>
      </w:r>
      <w:r w:rsidR="00FC4FF1" w:rsidRPr="007C408B">
        <w:rPr>
          <w:szCs w:val="22"/>
          <w:rPrChange w:id="23808" w:author="Ines Romero Carraminana" w:date="2025-05-23T13:33:00Z" w16du:dateUtc="2025-05-23T11:33:00Z">
            <w:rPr>
              <w:szCs w:val="22"/>
              <w:lang w:val="es-ES"/>
            </w:rPr>
          </w:rPrChange>
        </w:rPr>
        <w:t xml:space="preserve"> blísteres </w:t>
      </w:r>
      <w:r w:rsidR="00480C9E" w:rsidRPr="007C408B">
        <w:rPr>
          <w:rPrChange w:id="23809" w:author="Ines Romero Carraminana" w:date="2025-05-23T13:33:00Z" w16du:dateUtc="2025-05-23T11:33:00Z">
            <w:rPr>
              <w:lang w:val="es-ES"/>
            </w:rPr>
          </w:rPrChange>
        </w:rPr>
        <w:t xml:space="preserve">precortados unidosis </w:t>
      </w:r>
      <w:r w:rsidR="00480C9E" w:rsidRPr="007C408B">
        <w:rPr>
          <w:szCs w:val="22"/>
          <w:rPrChange w:id="23810" w:author="Ines Romero Carraminana" w:date="2025-05-23T13:33:00Z" w16du:dateUtc="2025-05-23T11:33:00Z">
            <w:rPr>
              <w:szCs w:val="22"/>
              <w:lang w:val="es-ES"/>
            </w:rPr>
          </w:rPrChange>
        </w:rPr>
        <w:t>en</w:t>
      </w:r>
      <w:r w:rsidR="00FC4FF1" w:rsidRPr="007C408B">
        <w:rPr>
          <w:szCs w:val="22"/>
          <w:rPrChange w:id="23811" w:author="Ines Romero Carraminana" w:date="2025-05-23T13:33:00Z" w16du:dateUtc="2025-05-23T11:33:00Z">
            <w:rPr>
              <w:szCs w:val="22"/>
              <w:lang w:val="es-ES"/>
            </w:rPr>
          </w:rPrChange>
        </w:rPr>
        <w:t xml:space="preserve"> envases </w:t>
      </w:r>
      <w:r w:rsidR="00480C9E" w:rsidRPr="007C408B">
        <w:rPr>
          <w:szCs w:val="22"/>
          <w:rPrChange w:id="23812" w:author="Ines Romero Carraminana" w:date="2025-05-23T13:33:00Z" w16du:dateUtc="2025-05-23T11:33:00Z">
            <w:rPr>
              <w:szCs w:val="22"/>
              <w:lang w:val="es-ES"/>
            </w:rPr>
          </w:rPrChange>
        </w:rPr>
        <w:t>de</w:t>
      </w:r>
      <w:r w:rsidR="00FC4FF1" w:rsidRPr="007C408B">
        <w:rPr>
          <w:szCs w:val="22"/>
          <w:rPrChange w:id="23813" w:author="Ines Romero Carraminana" w:date="2025-05-23T13:33:00Z" w16du:dateUtc="2025-05-23T11:33:00Z">
            <w:rPr>
              <w:szCs w:val="22"/>
              <w:lang w:val="es-ES"/>
            </w:rPr>
          </w:rPrChange>
        </w:rPr>
        <w:t xml:space="preserve"> </w:t>
      </w:r>
      <w:r w:rsidR="003401E8" w:rsidRPr="007C408B">
        <w:rPr>
          <w:bCs/>
          <w:szCs w:val="22"/>
          <w:rPrChange w:id="23814" w:author="Ines Romero Carraminana" w:date="2025-05-23T13:33:00Z" w16du:dateUtc="2025-05-23T11:33:00Z">
            <w:rPr>
              <w:bCs/>
              <w:szCs w:val="22"/>
              <w:lang w:val="es-ES"/>
            </w:rPr>
          </w:rPrChange>
        </w:rPr>
        <w:t>14</w:t>
      </w:r>
      <w:r w:rsidR="00DC66BD" w:rsidRPr="007C408B">
        <w:rPr>
          <w:bCs/>
          <w:szCs w:val="22"/>
          <w:rPrChange w:id="23815" w:author="Ines Romero Carraminana" w:date="2025-05-23T13:33:00Z" w16du:dateUtc="2025-05-23T11:33:00Z">
            <w:rPr>
              <w:bCs/>
              <w:szCs w:val="22"/>
              <w:lang w:val="es-ES"/>
            </w:rPr>
          </w:rPrChange>
        </w:rPr>
        <w:t> </w:t>
      </w:r>
      <w:r w:rsidR="003401E8" w:rsidRPr="007C408B">
        <w:rPr>
          <w:bCs/>
          <w:szCs w:val="22"/>
          <w:rPrChange w:id="23816" w:author="Ines Romero Carraminana" w:date="2025-05-23T13:33:00Z" w16du:dateUtc="2025-05-23T11:33:00Z">
            <w:rPr>
              <w:bCs/>
              <w:szCs w:val="22"/>
              <w:lang w:val="es-ES"/>
            </w:rPr>
          </w:rPrChange>
        </w:rPr>
        <w:sym w:font="Symbol" w:char="F0B4"/>
      </w:r>
      <w:r w:rsidR="00DC66BD" w:rsidRPr="007C408B">
        <w:rPr>
          <w:bCs/>
          <w:szCs w:val="22"/>
          <w:rPrChange w:id="23817" w:author="Ines Romero Carraminana" w:date="2025-05-23T13:33:00Z" w16du:dateUtc="2025-05-23T11:33:00Z">
            <w:rPr>
              <w:bCs/>
              <w:szCs w:val="22"/>
              <w:lang w:val="es-ES"/>
            </w:rPr>
          </w:rPrChange>
        </w:rPr>
        <w:t> </w:t>
      </w:r>
      <w:r w:rsidR="003401E8" w:rsidRPr="007C408B">
        <w:rPr>
          <w:bCs/>
          <w:szCs w:val="22"/>
          <w:rPrChange w:id="23818" w:author="Ines Romero Carraminana" w:date="2025-05-23T13:33:00Z" w16du:dateUtc="2025-05-23T11:33:00Z">
            <w:rPr>
              <w:bCs/>
              <w:szCs w:val="22"/>
              <w:lang w:val="es-ES"/>
            </w:rPr>
          </w:rPrChange>
        </w:rPr>
        <w:t>1, 28</w:t>
      </w:r>
      <w:r w:rsidR="00DC66BD" w:rsidRPr="007C408B">
        <w:rPr>
          <w:bCs/>
          <w:szCs w:val="22"/>
          <w:rPrChange w:id="23819" w:author="Ines Romero Carraminana" w:date="2025-05-23T13:33:00Z" w16du:dateUtc="2025-05-23T11:33:00Z">
            <w:rPr>
              <w:bCs/>
              <w:szCs w:val="22"/>
              <w:lang w:val="es-ES"/>
            </w:rPr>
          </w:rPrChange>
        </w:rPr>
        <w:t> </w:t>
      </w:r>
      <w:r w:rsidR="003401E8" w:rsidRPr="007C408B">
        <w:rPr>
          <w:bCs/>
          <w:szCs w:val="22"/>
          <w:rPrChange w:id="23820" w:author="Ines Romero Carraminana" w:date="2025-05-23T13:33:00Z" w16du:dateUtc="2025-05-23T11:33:00Z">
            <w:rPr>
              <w:bCs/>
              <w:szCs w:val="22"/>
              <w:lang w:val="es-ES"/>
            </w:rPr>
          </w:rPrChange>
        </w:rPr>
        <w:sym w:font="Symbol" w:char="F0B4"/>
      </w:r>
      <w:r w:rsidR="00DC66BD" w:rsidRPr="007C408B">
        <w:rPr>
          <w:bCs/>
          <w:szCs w:val="22"/>
          <w:rPrChange w:id="23821" w:author="Ines Romero Carraminana" w:date="2025-05-23T13:33:00Z" w16du:dateUtc="2025-05-23T11:33:00Z">
            <w:rPr>
              <w:bCs/>
              <w:szCs w:val="22"/>
              <w:lang w:val="es-ES"/>
            </w:rPr>
          </w:rPrChange>
        </w:rPr>
        <w:t> </w:t>
      </w:r>
      <w:r w:rsidR="003401E8" w:rsidRPr="007C408B">
        <w:rPr>
          <w:bCs/>
          <w:szCs w:val="22"/>
          <w:rPrChange w:id="23822" w:author="Ines Romero Carraminana" w:date="2025-05-23T13:33:00Z" w16du:dateUtc="2025-05-23T11:33:00Z">
            <w:rPr>
              <w:bCs/>
              <w:szCs w:val="22"/>
              <w:lang w:val="es-ES"/>
            </w:rPr>
          </w:rPrChange>
        </w:rPr>
        <w:t xml:space="preserve">1, </w:t>
      </w:r>
      <w:r w:rsidR="003401E8" w:rsidRPr="007C408B">
        <w:rPr>
          <w:bCs/>
          <w:szCs w:val="22"/>
          <w:rPrChange w:id="23823" w:author="Ines Romero Carraminana" w:date="2025-05-23T13:33:00Z" w16du:dateUtc="2025-05-23T11:33:00Z">
            <w:rPr>
              <w:bCs/>
              <w:szCs w:val="22"/>
              <w:lang w:val="es-ES"/>
            </w:rPr>
          </w:rPrChange>
        </w:rPr>
        <w:lastRenderedPageBreak/>
        <w:t>30</w:t>
      </w:r>
      <w:r w:rsidR="00DC66BD" w:rsidRPr="007C408B">
        <w:rPr>
          <w:bCs/>
          <w:szCs w:val="22"/>
          <w:rPrChange w:id="23824" w:author="Ines Romero Carraminana" w:date="2025-05-23T13:33:00Z" w16du:dateUtc="2025-05-23T11:33:00Z">
            <w:rPr>
              <w:bCs/>
              <w:szCs w:val="22"/>
              <w:lang w:val="es-ES"/>
            </w:rPr>
          </w:rPrChange>
        </w:rPr>
        <w:t> </w:t>
      </w:r>
      <w:r w:rsidR="003401E8" w:rsidRPr="007C408B">
        <w:rPr>
          <w:bCs/>
          <w:szCs w:val="22"/>
          <w:rPrChange w:id="23825" w:author="Ines Romero Carraminana" w:date="2025-05-23T13:33:00Z" w16du:dateUtc="2025-05-23T11:33:00Z">
            <w:rPr>
              <w:bCs/>
              <w:szCs w:val="22"/>
              <w:lang w:val="es-ES"/>
            </w:rPr>
          </w:rPrChange>
        </w:rPr>
        <w:sym w:font="Symbol" w:char="F0B4"/>
      </w:r>
      <w:r w:rsidR="00DC66BD" w:rsidRPr="007C408B">
        <w:rPr>
          <w:bCs/>
          <w:szCs w:val="22"/>
          <w:rPrChange w:id="23826" w:author="Ines Romero Carraminana" w:date="2025-05-23T13:33:00Z" w16du:dateUtc="2025-05-23T11:33:00Z">
            <w:rPr>
              <w:bCs/>
              <w:szCs w:val="22"/>
              <w:lang w:val="es-ES"/>
            </w:rPr>
          </w:rPrChange>
        </w:rPr>
        <w:t> </w:t>
      </w:r>
      <w:r w:rsidR="003401E8" w:rsidRPr="007C408B">
        <w:rPr>
          <w:bCs/>
          <w:szCs w:val="22"/>
          <w:rPrChange w:id="23827" w:author="Ines Romero Carraminana" w:date="2025-05-23T13:33:00Z" w16du:dateUtc="2025-05-23T11:33:00Z">
            <w:rPr>
              <w:bCs/>
              <w:szCs w:val="22"/>
              <w:lang w:val="es-ES"/>
            </w:rPr>
          </w:rPrChange>
        </w:rPr>
        <w:t>1, 50</w:t>
      </w:r>
      <w:r w:rsidR="00DC66BD" w:rsidRPr="007C408B">
        <w:rPr>
          <w:bCs/>
          <w:szCs w:val="22"/>
          <w:rPrChange w:id="23828" w:author="Ines Romero Carraminana" w:date="2025-05-23T13:33:00Z" w16du:dateUtc="2025-05-23T11:33:00Z">
            <w:rPr>
              <w:bCs/>
              <w:szCs w:val="22"/>
              <w:lang w:val="es-ES"/>
            </w:rPr>
          </w:rPrChange>
        </w:rPr>
        <w:t> </w:t>
      </w:r>
      <w:r w:rsidR="003401E8" w:rsidRPr="007C408B">
        <w:rPr>
          <w:bCs/>
          <w:szCs w:val="22"/>
          <w:rPrChange w:id="23829" w:author="Ines Romero Carraminana" w:date="2025-05-23T13:33:00Z" w16du:dateUtc="2025-05-23T11:33:00Z">
            <w:rPr>
              <w:bCs/>
              <w:szCs w:val="22"/>
              <w:lang w:val="es-ES"/>
            </w:rPr>
          </w:rPrChange>
        </w:rPr>
        <w:sym w:font="Symbol" w:char="F0B4"/>
      </w:r>
      <w:r w:rsidR="00DC66BD" w:rsidRPr="007C408B">
        <w:rPr>
          <w:bCs/>
          <w:szCs w:val="22"/>
          <w:rPrChange w:id="23830" w:author="Ines Romero Carraminana" w:date="2025-05-23T13:33:00Z" w16du:dateUtc="2025-05-23T11:33:00Z">
            <w:rPr>
              <w:bCs/>
              <w:szCs w:val="22"/>
              <w:lang w:val="es-ES"/>
            </w:rPr>
          </w:rPrChange>
        </w:rPr>
        <w:t> </w:t>
      </w:r>
      <w:r w:rsidR="003401E8" w:rsidRPr="007C408B">
        <w:rPr>
          <w:bCs/>
          <w:szCs w:val="22"/>
          <w:rPrChange w:id="23831" w:author="Ines Romero Carraminana" w:date="2025-05-23T13:33:00Z" w16du:dateUtc="2025-05-23T11:33:00Z">
            <w:rPr>
              <w:bCs/>
              <w:szCs w:val="22"/>
              <w:lang w:val="es-ES"/>
            </w:rPr>
          </w:rPrChange>
        </w:rPr>
        <w:t>1, 90</w:t>
      </w:r>
      <w:r w:rsidR="00DC66BD" w:rsidRPr="007C408B">
        <w:rPr>
          <w:bCs/>
          <w:szCs w:val="22"/>
          <w:rPrChange w:id="23832" w:author="Ines Romero Carraminana" w:date="2025-05-23T13:33:00Z" w16du:dateUtc="2025-05-23T11:33:00Z">
            <w:rPr>
              <w:bCs/>
              <w:szCs w:val="22"/>
              <w:lang w:val="es-ES"/>
            </w:rPr>
          </w:rPrChange>
        </w:rPr>
        <w:t> </w:t>
      </w:r>
      <w:r w:rsidR="003401E8" w:rsidRPr="007C408B">
        <w:rPr>
          <w:bCs/>
          <w:szCs w:val="22"/>
          <w:rPrChange w:id="23833" w:author="Ines Romero Carraminana" w:date="2025-05-23T13:33:00Z" w16du:dateUtc="2025-05-23T11:33:00Z">
            <w:rPr>
              <w:bCs/>
              <w:szCs w:val="22"/>
              <w:lang w:val="es-ES"/>
            </w:rPr>
          </w:rPrChange>
        </w:rPr>
        <w:sym w:font="Symbol" w:char="F0B4"/>
      </w:r>
      <w:r w:rsidR="00DC66BD" w:rsidRPr="007C408B">
        <w:rPr>
          <w:bCs/>
          <w:szCs w:val="22"/>
          <w:rPrChange w:id="23834" w:author="Ines Romero Carraminana" w:date="2025-05-23T13:33:00Z" w16du:dateUtc="2025-05-23T11:33:00Z">
            <w:rPr>
              <w:bCs/>
              <w:szCs w:val="22"/>
              <w:lang w:val="es-ES"/>
            </w:rPr>
          </w:rPrChange>
        </w:rPr>
        <w:t> </w:t>
      </w:r>
      <w:r w:rsidR="003401E8" w:rsidRPr="007C408B">
        <w:rPr>
          <w:bCs/>
          <w:szCs w:val="22"/>
          <w:rPrChange w:id="23835" w:author="Ines Romero Carraminana" w:date="2025-05-23T13:33:00Z" w16du:dateUtc="2025-05-23T11:33:00Z">
            <w:rPr>
              <w:bCs/>
              <w:szCs w:val="22"/>
              <w:lang w:val="es-ES"/>
            </w:rPr>
          </w:rPrChange>
        </w:rPr>
        <w:t>1, 98</w:t>
      </w:r>
      <w:r w:rsidR="00DC66BD" w:rsidRPr="007C408B">
        <w:rPr>
          <w:bCs/>
          <w:szCs w:val="22"/>
          <w:rPrChange w:id="23836" w:author="Ines Romero Carraminana" w:date="2025-05-23T13:33:00Z" w16du:dateUtc="2025-05-23T11:33:00Z">
            <w:rPr>
              <w:bCs/>
              <w:szCs w:val="22"/>
              <w:lang w:val="es-ES"/>
            </w:rPr>
          </w:rPrChange>
        </w:rPr>
        <w:t> </w:t>
      </w:r>
      <w:r w:rsidR="003401E8" w:rsidRPr="007C408B">
        <w:rPr>
          <w:bCs/>
          <w:szCs w:val="22"/>
          <w:rPrChange w:id="23837" w:author="Ines Romero Carraminana" w:date="2025-05-23T13:33:00Z" w16du:dateUtc="2025-05-23T11:33:00Z">
            <w:rPr>
              <w:bCs/>
              <w:szCs w:val="22"/>
              <w:lang w:val="es-ES"/>
            </w:rPr>
          </w:rPrChange>
        </w:rPr>
        <w:sym w:font="Symbol" w:char="F0B4"/>
      </w:r>
      <w:r w:rsidR="00DC66BD" w:rsidRPr="007C408B">
        <w:rPr>
          <w:bCs/>
          <w:szCs w:val="22"/>
          <w:rPrChange w:id="23838" w:author="Ines Romero Carraminana" w:date="2025-05-23T13:33:00Z" w16du:dateUtc="2025-05-23T11:33:00Z">
            <w:rPr>
              <w:bCs/>
              <w:szCs w:val="22"/>
              <w:lang w:val="es-ES"/>
            </w:rPr>
          </w:rPrChange>
        </w:rPr>
        <w:t> </w:t>
      </w:r>
      <w:r w:rsidR="003401E8" w:rsidRPr="007C408B">
        <w:rPr>
          <w:bCs/>
          <w:szCs w:val="22"/>
          <w:rPrChange w:id="23839" w:author="Ines Romero Carraminana" w:date="2025-05-23T13:33:00Z" w16du:dateUtc="2025-05-23T11:33:00Z">
            <w:rPr>
              <w:bCs/>
              <w:szCs w:val="22"/>
              <w:lang w:val="es-ES"/>
            </w:rPr>
          </w:rPrChange>
        </w:rPr>
        <w:t>1 o 100</w:t>
      </w:r>
      <w:r w:rsidR="00DC66BD" w:rsidRPr="007C408B">
        <w:rPr>
          <w:bCs/>
          <w:szCs w:val="22"/>
          <w:rPrChange w:id="23840" w:author="Ines Romero Carraminana" w:date="2025-05-23T13:33:00Z" w16du:dateUtc="2025-05-23T11:33:00Z">
            <w:rPr>
              <w:bCs/>
              <w:szCs w:val="22"/>
              <w:lang w:val="es-ES"/>
            </w:rPr>
          </w:rPrChange>
        </w:rPr>
        <w:t> </w:t>
      </w:r>
      <w:r w:rsidR="003401E8" w:rsidRPr="007C408B">
        <w:rPr>
          <w:bCs/>
          <w:szCs w:val="22"/>
          <w:rPrChange w:id="23841" w:author="Ines Romero Carraminana" w:date="2025-05-23T13:33:00Z" w16du:dateUtc="2025-05-23T11:33:00Z">
            <w:rPr>
              <w:bCs/>
              <w:szCs w:val="22"/>
              <w:lang w:val="es-ES"/>
            </w:rPr>
          </w:rPrChange>
        </w:rPr>
        <w:sym w:font="Symbol" w:char="F0B4"/>
      </w:r>
      <w:r w:rsidR="00DC66BD" w:rsidRPr="007C408B">
        <w:rPr>
          <w:bCs/>
          <w:szCs w:val="22"/>
          <w:rPrChange w:id="23842" w:author="Ines Romero Carraminana" w:date="2025-05-23T13:33:00Z" w16du:dateUtc="2025-05-23T11:33:00Z">
            <w:rPr>
              <w:bCs/>
              <w:szCs w:val="22"/>
              <w:lang w:val="es-ES"/>
            </w:rPr>
          </w:rPrChange>
        </w:rPr>
        <w:t> </w:t>
      </w:r>
      <w:r w:rsidR="003401E8" w:rsidRPr="007C408B">
        <w:rPr>
          <w:bCs/>
          <w:szCs w:val="22"/>
          <w:rPrChange w:id="23843" w:author="Ines Romero Carraminana" w:date="2025-05-23T13:33:00Z" w16du:dateUtc="2025-05-23T11:33:00Z">
            <w:rPr>
              <w:bCs/>
              <w:szCs w:val="22"/>
              <w:lang w:val="es-ES"/>
            </w:rPr>
          </w:rPrChange>
        </w:rPr>
        <w:t>1</w:t>
      </w:r>
      <w:r w:rsidR="00FC4FF1" w:rsidRPr="007C408B">
        <w:rPr>
          <w:rPrChange w:id="23844" w:author="Ines Romero Carraminana" w:date="2025-05-23T13:33:00Z" w16du:dateUtc="2025-05-23T11:33:00Z">
            <w:rPr>
              <w:lang w:val="es-ES"/>
            </w:rPr>
          </w:rPrChange>
        </w:rPr>
        <w:t xml:space="preserve"> comprimidos recubiertos con película</w:t>
      </w:r>
      <w:r w:rsidR="00622993" w:rsidRPr="007C408B">
        <w:rPr>
          <w:rPrChange w:id="23845" w:author="Ines Romero Carraminana" w:date="2025-05-23T13:33:00Z" w16du:dateUtc="2025-05-23T11:33:00Z">
            <w:rPr>
              <w:lang w:val="es-ES"/>
            </w:rPr>
          </w:rPrChange>
        </w:rPr>
        <w:t xml:space="preserve"> o blísteres calendario en envases de 14, 28 o 98</w:t>
      </w:r>
      <w:r w:rsidR="00FC4FF1" w:rsidRPr="007C408B">
        <w:rPr>
          <w:rPrChange w:id="23846" w:author="Ines Romero Carraminana" w:date="2025-05-23T13:33:00Z" w16du:dateUtc="2025-05-23T11:33:00Z">
            <w:rPr>
              <w:lang w:val="es-ES"/>
            </w:rPr>
          </w:rPrChange>
        </w:rPr>
        <w:t>.</w:t>
      </w:r>
    </w:p>
    <w:p w14:paraId="3FBC8A40" w14:textId="77777777" w:rsidR="00FC4FF1" w:rsidRPr="007C408B" w:rsidRDefault="00FC4FF1" w:rsidP="008A0752">
      <w:pPr>
        <w:spacing w:line="240" w:lineRule="auto"/>
        <w:rPr>
          <w:rFonts w:eastAsia="MS Mincho"/>
          <w:rPrChange w:id="23847" w:author="Ines Romero Carraminana" w:date="2025-05-23T13:33:00Z" w16du:dateUtc="2025-05-23T11:33:00Z">
            <w:rPr>
              <w:rFonts w:eastAsia="MS Mincho"/>
              <w:lang w:val="es-ES"/>
            </w:rPr>
          </w:rPrChange>
        </w:rPr>
      </w:pPr>
    </w:p>
    <w:p w14:paraId="6BECBAB1" w14:textId="51620669" w:rsidR="00821F81" w:rsidRPr="007C408B" w:rsidRDefault="00FC4FF1" w:rsidP="00A07595">
      <w:pPr>
        <w:tabs>
          <w:tab w:val="clear" w:pos="567"/>
        </w:tabs>
        <w:autoSpaceDE w:val="0"/>
        <w:autoSpaceDN w:val="0"/>
        <w:adjustRightInd w:val="0"/>
        <w:rPr>
          <w:rPrChange w:id="23848" w:author="Ines Romero Carraminana" w:date="2025-05-23T13:33:00Z" w16du:dateUtc="2025-05-23T11:33:00Z">
            <w:rPr>
              <w:lang w:val="es-ES"/>
            </w:rPr>
          </w:rPrChange>
        </w:rPr>
      </w:pPr>
      <w:r w:rsidRPr="007C408B">
        <w:rPr>
          <w:szCs w:val="22"/>
          <w:rPrChange w:id="23849" w:author="Ines Romero Carraminana" w:date="2025-05-23T13:33:00Z" w16du:dateUtc="2025-05-23T11:33:00Z">
            <w:rPr>
              <w:szCs w:val="22"/>
              <w:lang w:val="es-ES"/>
            </w:rPr>
          </w:rPrChange>
        </w:rPr>
        <w:t xml:space="preserve">Frascos blancos de HDPE con tapón blanco de rosca </w:t>
      </w:r>
      <w:proofErr w:type="gramStart"/>
      <w:r w:rsidRPr="007C408B">
        <w:rPr>
          <w:szCs w:val="22"/>
          <w:rPrChange w:id="23850" w:author="Ines Romero Carraminana" w:date="2025-05-23T13:33:00Z" w16du:dateUtc="2025-05-23T11:33:00Z">
            <w:rPr>
              <w:szCs w:val="22"/>
              <w:lang w:val="es-ES"/>
            </w:rPr>
          </w:rPrChange>
        </w:rPr>
        <w:t>de PP</w:t>
      </w:r>
      <w:proofErr w:type="gramEnd"/>
      <w:r w:rsidRPr="007C408B">
        <w:rPr>
          <w:szCs w:val="22"/>
          <w:rPrChange w:id="23851" w:author="Ines Romero Carraminana" w:date="2025-05-23T13:33:00Z" w16du:dateUtc="2025-05-23T11:33:00Z">
            <w:rPr>
              <w:szCs w:val="22"/>
              <w:lang w:val="es-ES"/>
            </w:rPr>
          </w:rPrChange>
        </w:rPr>
        <w:t xml:space="preserve"> opaco con revestimiento de aluminio sellado por inducción que contienen </w:t>
      </w:r>
      <w:r w:rsidR="007A4240" w:rsidRPr="007C408B">
        <w:rPr>
          <w:szCs w:val="22"/>
          <w:rPrChange w:id="23852" w:author="Ines Romero Carraminana" w:date="2025-05-23T13:33:00Z" w16du:dateUtc="2025-05-23T11:33:00Z">
            <w:rPr>
              <w:szCs w:val="22"/>
              <w:lang w:val="es-ES"/>
            </w:rPr>
          </w:rPrChange>
        </w:rPr>
        <w:t xml:space="preserve">30, </w:t>
      </w:r>
      <w:r w:rsidRPr="007C408B">
        <w:rPr>
          <w:szCs w:val="22"/>
          <w:rPrChange w:id="23853" w:author="Ines Romero Carraminana" w:date="2025-05-23T13:33:00Z" w16du:dateUtc="2025-05-23T11:33:00Z">
            <w:rPr>
              <w:szCs w:val="22"/>
              <w:lang w:val="es-ES"/>
            </w:rPr>
          </w:rPrChange>
        </w:rPr>
        <w:t>98</w:t>
      </w:r>
      <w:r w:rsidR="007A4240" w:rsidRPr="007C408B">
        <w:rPr>
          <w:szCs w:val="22"/>
          <w:rPrChange w:id="23854" w:author="Ines Romero Carraminana" w:date="2025-05-23T13:33:00Z" w16du:dateUtc="2025-05-23T11:33:00Z">
            <w:rPr>
              <w:szCs w:val="22"/>
              <w:lang w:val="es-ES"/>
            </w:rPr>
          </w:rPrChange>
        </w:rPr>
        <w:t>,</w:t>
      </w:r>
      <w:r w:rsidRPr="007C408B">
        <w:rPr>
          <w:szCs w:val="22"/>
          <w:rPrChange w:id="23855" w:author="Ines Romero Carraminana" w:date="2025-05-23T13:33:00Z" w16du:dateUtc="2025-05-23T11:33:00Z">
            <w:rPr>
              <w:szCs w:val="22"/>
              <w:lang w:val="es-ES"/>
            </w:rPr>
          </w:rPrChange>
        </w:rPr>
        <w:t xml:space="preserve"> 100</w:t>
      </w:r>
      <w:r w:rsidR="007A4240" w:rsidRPr="007C408B">
        <w:rPr>
          <w:szCs w:val="22"/>
          <w:rPrChange w:id="23856" w:author="Ines Romero Carraminana" w:date="2025-05-23T13:33:00Z" w16du:dateUtc="2025-05-23T11:33:00Z">
            <w:rPr>
              <w:szCs w:val="22"/>
              <w:lang w:val="es-ES"/>
            </w:rPr>
          </w:rPrChange>
        </w:rPr>
        <w:t xml:space="preserve"> o 250</w:t>
      </w:r>
      <w:r w:rsidRPr="007C408B">
        <w:rPr>
          <w:szCs w:val="22"/>
          <w:rPrChange w:id="23857" w:author="Ines Romero Carraminana" w:date="2025-05-23T13:33:00Z" w16du:dateUtc="2025-05-23T11:33:00Z">
            <w:rPr>
              <w:szCs w:val="22"/>
              <w:lang w:val="es-ES"/>
            </w:rPr>
          </w:rPrChange>
        </w:rPr>
        <w:t xml:space="preserve"> comprimidos recubiertos con película</w:t>
      </w:r>
      <w:r w:rsidR="00EF67C0" w:rsidRPr="007C408B">
        <w:rPr>
          <w:szCs w:val="22"/>
          <w:rPrChange w:id="23858" w:author="Ines Romero Carraminana" w:date="2025-05-23T13:33:00Z" w16du:dateUtc="2025-05-23T11:33:00Z">
            <w:rPr>
              <w:szCs w:val="22"/>
              <w:lang w:val="es-ES"/>
            </w:rPr>
          </w:rPrChange>
        </w:rPr>
        <w:t>.</w:t>
      </w:r>
    </w:p>
    <w:p w14:paraId="73C30DC9" w14:textId="77777777" w:rsidR="00B3079B" w:rsidRPr="007C408B" w:rsidRDefault="00B3079B" w:rsidP="00A07595">
      <w:pPr>
        <w:spacing w:line="240" w:lineRule="auto"/>
        <w:rPr>
          <w:szCs w:val="22"/>
          <w:rPrChange w:id="23859" w:author="Ines Romero Carraminana" w:date="2025-05-23T13:33:00Z" w16du:dateUtc="2025-05-23T11:33:00Z">
            <w:rPr>
              <w:szCs w:val="22"/>
              <w:lang w:val="es-ES"/>
            </w:rPr>
          </w:rPrChange>
        </w:rPr>
      </w:pPr>
    </w:p>
    <w:p w14:paraId="1CF4D108" w14:textId="77777777" w:rsidR="00B3079B" w:rsidRPr="007C408B" w:rsidRDefault="00B3079B" w:rsidP="00A07595">
      <w:pPr>
        <w:spacing w:line="240" w:lineRule="auto"/>
        <w:rPr>
          <w:szCs w:val="22"/>
          <w:rPrChange w:id="23860" w:author="Ines Romero Carraminana" w:date="2025-05-23T13:33:00Z" w16du:dateUtc="2025-05-23T11:33:00Z">
            <w:rPr>
              <w:szCs w:val="22"/>
              <w:lang w:val="es-ES"/>
            </w:rPr>
          </w:rPrChange>
        </w:rPr>
      </w:pPr>
      <w:r w:rsidRPr="007C408B">
        <w:rPr>
          <w:szCs w:val="22"/>
          <w:rPrChange w:id="23861" w:author="Ines Romero Carraminana" w:date="2025-05-23T13:33:00Z" w16du:dateUtc="2025-05-23T11:33:00Z">
            <w:rPr>
              <w:szCs w:val="22"/>
              <w:lang w:val="es-ES"/>
            </w:rPr>
          </w:rPrChange>
        </w:rPr>
        <w:t>Puede que solamente estén comercializados algunos tamaños de envases.</w:t>
      </w:r>
    </w:p>
    <w:p w14:paraId="7703E0DE" w14:textId="77777777" w:rsidR="00B3079B" w:rsidRPr="007C408B" w:rsidRDefault="00B3079B" w:rsidP="00A07595">
      <w:pPr>
        <w:spacing w:line="240" w:lineRule="auto"/>
        <w:rPr>
          <w:szCs w:val="22"/>
          <w:rPrChange w:id="23862" w:author="Ines Romero Carraminana" w:date="2025-05-23T13:33:00Z" w16du:dateUtc="2025-05-23T11:33:00Z">
            <w:rPr>
              <w:szCs w:val="22"/>
              <w:lang w:val="es-ES"/>
            </w:rPr>
          </w:rPrChange>
        </w:rPr>
      </w:pPr>
    </w:p>
    <w:p w14:paraId="6AD690FE" w14:textId="77777777" w:rsidR="00B3079B" w:rsidRPr="007C408B" w:rsidRDefault="00B3079B" w:rsidP="00A07595">
      <w:pPr>
        <w:keepNext/>
        <w:keepLines/>
        <w:spacing w:line="240" w:lineRule="auto"/>
        <w:ind w:left="567" w:hanging="567"/>
        <w:rPr>
          <w:b/>
          <w:bCs/>
          <w:szCs w:val="22"/>
          <w:rPrChange w:id="23863" w:author="Ines Romero Carraminana" w:date="2025-05-23T13:33:00Z" w16du:dateUtc="2025-05-23T11:33:00Z">
            <w:rPr>
              <w:b/>
              <w:bCs/>
              <w:szCs w:val="22"/>
              <w:lang w:val="es-ES"/>
            </w:rPr>
          </w:rPrChange>
        </w:rPr>
      </w:pPr>
      <w:r w:rsidRPr="007C408B">
        <w:rPr>
          <w:b/>
          <w:bCs/>
          <w:szCs w:val="22"/>
          <w:rPrChange w:id="23864" w:author="Ines Romero Carraminana" w:date="2025-05-23T13:33:00Z" w16du:dateUtc="2025-05-23T11:33:00Z">
            <w:rPr>
              <w:b/>
              <w:bCs/>
              <w:szCs w:val="22"/>
              <w:lang w:val="es-ES"/>
            </w:rPr>
          </w:rPrChange>
        </w:rPr>
        <w:t>6.6</w:t>
      </w:r>
      <w:r w:rsidRPr="007C408B">
        <w:rPr>
          <w:b/>
          <w:bCs/>
          <w:szCs w:val="22"/>
          <w:rPrChange w:id="23865" w:author="Ines Romero Carraminana" w:date="2025-05-23T13:33:00Z" w16du:dateUtc="2025-05-23T11:33:00Z">
            <w:rPr>
              <w:b/>
              <w:bCs/>
              <w:szCs w:val="22"/>
              <w:lang w:val="es-ES"/>
            </w:rPr>
          </w:rPrChange>
        </w:rPr>
        <w:tab/>
        <w:t>Precauciones especiales de eliminación</w:t>
      </w:r>
      <w:r w:rsidR="00163D14" w:rsidRPr="007C408B">
        <w:rPr>
          <w:b/>
          <w:bCs/>
          <w:szCs w:val="22"/>
          <w:rPrChange w:id="23866" w:author="Ines Romero Carraminana" w:date="2025-05-23T13:33:00Z" w16du:dateUtc="2025-05-23T11:33:00Z">
            <w:rPr>
              <w:b/>
              <w:bCs/>
              <w:szCs w:val="22"/>
              <w:lang w:val="es-ES"/>
            </w:rPr>
          </w:rPrChange>
        </w:rPr>
        <w:t xml:space="preserve"> y otras manipulaciones</w:t>
      </w:r>
    </w:p>
    <w:p w14:paraId="4485534A" w14:textId="77777777" w:rsidR="00B3079B" w:rsidRPr="007C408B" w:rsidRDefault="00B3079B" w:rsidP="00A07595">
      <w:pPr>
        <w:keepNext/>
        <w:keepLines/>
        <w:spacing w:line="240" w:lineRule="auto"/>
        <w:rPr>
          <w:szCs w:val="22"/>
          <w:rPrChange w:id="23867" w:author="Ines Romero Carraminana" w:date="2025-05-23T13:33:00Z" w16du:dateUtc="2025-05-23T11:33:00Z">
            <w:rPr>
              <w:szCs w:val="22"/>
              <w:lang w:val="es-ES"/>
            </w:rPr>
          </w:rPrChange>
        </w:rPr>
      </w:pPr>
    </w:p>
    <w:p w14:paraId="49D910D4" w14:textId="77777777" w:rsidR="00B3079B" w:rsidRPr="007C408B" w:rsidRDefault="00F52376" w:rsidP="00A07595">
      <w:pPr>
        <w:spacing w:line="240" w:lineRule="auto"/>
        <w:rPr>
          <w:rPrChange w:id="23868" w:author="Ines Romero Carraminana" w:date="2025-05-23T13:33:00Z" w16du:dateUtc="2025-05-23T11:33:00Z">
            <w:rPr>
              <w:lang w:val="es-ES"/>
            </w:rPr>
          </w:rPrChange>
        </w:rPr>
      </w:pPr>
      <w:r w:rsidRPr="007C408B">
        <w:rPr>
          <w:rPrChange w:id="23869" w:author="Ines Romero Carraminana" w:date="2025-05-23T13:33:00Z" w16du:dateUtc="2025-05-23T11:33:00Z">
            <w:rPr>
              <w:lang w:val="es-ES"/>
            </w:rPr>
          </w:rPrChange>
        </w:rPr>
        <w:t>La eliminación del medicamento no utilizado y de todos los materiales que hayan estado en contacto con él se realizará de acuerdo con la normativa local.</w:t>
      </w:r>
    </w:p>
    <w:p w14:paraId="276771C7" w14:textId="77777777" w:rsidR="00163D14" w:rsidRPr="007C408B" w:rsidRDefault="00163D14" w:rsidP="00A07595">
      <w:pPr>
        <w:spacing w:line="240" w:lineRule="auto"/>
        <w:rPr>
          <w:rPrChange w:id="23870" w:author="Ines Romero Carraminana" w:date="2025-05-23T13:33:00Z" w16du:dateUtc="2025-05-23T11:33:00Z">
            <w:rPr>
              <w:lang w:val="es-ES"/>
            </w:rPr>
          </w:rPrChange>
        </w:rPr>
      </w:pPr>
    </w:p>
    <w:p w14:paraId="60C76728" w14:textId="77777777" w:rsidR="006D5A93" w:rsidRPr="007C408B" w:rsidRDefault="006D5A93" w:rsidP="00163D14">
      <w:pPr>
        <w:spacing w:line="240" w:lineRule="auto"/>
        <w:rPr>
          <w:szCs w:val="22"/>
          <w:u w:val="single"/>
          <w:rPrChange w:id="23871" w:author="Ines Romero Carraminana" w:date="2025-05-23T13:33:00Z" w16du:dateUtc="2025-05-23T11:33:00Z">
            <w:rPr>
              <w:szCs w:val="22"/>
              <w:u w:val="single"/>
              <w:lang w:val="es-ES"/>
            </w:rPr>
          </w:rPrChange>
        </w:rPr>
      </w:pPr>
      <w:r w:rsidRPr="007C408B">
        <w:rPr>
          <w:szCs w:val="22"/>
          <w:u w:val="single"/>
          <w:rPrChange w:id="23872" w:author="Ines Romero Carraminana" w:date="2025-05-23T13:33:00Z" w16du:dateUtc="2025-05-23T11:33:00Z">
            <w:rPr>
              <w:szCs w:val="22"/>
              <w:u w:val="single"/>
              <w:lang w:val="es-ES"/>
            </w:rPr>
          </w:rPrChange>
        </w:rPr>
        <w:t>Trituración de los comprimidos</w:t>
      </w:r>
    </w:p>
    <w:p w14:paraId="4684B430" w14:textId="4F5B6F89" w:rsidR="00163D14" w:rsidRPr="007C408B" w:rsidRDefault="00163D14" w:rsidP="00163D14">
      <w:pPr>
        <w:spacing w:line="240" w:lineRule="auto"/>
        <w:rPr>
          <w:szCs w:val="22"/>
          <w:rPrChange w:id="23873" w:author="Ines Romero Carraminana" w:date="2025-05-23T13:33:00Z" w16du:dateUtc="2025-05-23T11:33:00Z">
            <w:rPr>
              <w:szCs w:val="22"/>
              <w:lang w:val="es-ES"/>
            </w:rPr>
          </w:rPrChange>
        </w:rPr>
      </w:pPr>
      <w:r w:rsidRPr="007C408B">
        <w:rPr>
          <w:szCs w:val="22"/>
          <w:rPrChange w:id="23874" w:author="Ines Romero Carraminana" w:date="2025-05-23T13:33:00Z" w16du:dateUtc="2025-05-23T11:33:00Z">
            <w:rPr>
              <w:szCs w:val="22"/>
              <w:lang w:val="es-ES"/>
            </w:rPr>
          </w:rPrChange>
        </w:rPr>
        <w:t xml:space="preserve">Los comprimidos de </w:t>
      </w:r>
      <w:r w:rsidR="00567E1F" w:rsidRPr="007C408B">
        <w:rPr>
          <w:szCs w:val="22"/>
          <w:rPrChange w:id="23875" w:author="Ines Romero Carraminana" w:date="2025-05-23T13:33:00Z" w16du:dateUtc="2025-05-23T11:33:00Z">
            <w:rPr>
              <w:szCs w:val="22"/>
              <w:lang w:val="es-ES"/>
            </w:rPr>
          </w:rPrChange>
        </w:rPr>
        <w:t>Rivaroxabán</w:t>
      </w:r>
      <w:r w:rsidR="002C49BB" w:rsidRPr="007C408B">
        <w:rPr>
          <w:szCs w:val="22"/>
          <w:rPrChange w:id="23876" w:author="Ines Romero Carraminana" w:date="2025-05-23T13:33:00Z" w16du:dateUtc="2025-05-23T11:33:00Z">
            <w:rPr>
              <w:szCs w:val="22"/>
              <w:lang w:val="es-ES"/>
            </w:rPr>
          </w:rPrChange>
        </w:rPr>
        <w:t xml:space="preserve"> </w:t>
      </w:r>
      <w:r w:rsidR="008F3AF5" w:rsidRPr="007C408B">
        <w:rPr>
          <w:szCs w:val="22"/>
          <w:rPrChange w:id="23877" w:author="Ines Romero Carraminana" w:date="2025-05-23T13:33:00Z" w16du:dateUtc="2025-05-23T11:33:00Z">
            <w:rPr>
              <w:szCs w:val="22"/>
              <w:lang w:val="es-ES"/>
            </w:rPr>
          </w:rPrChange>
        </w:rPr>
        <w:t>Viatris</w:t>
      </w:r>
      <w:r w:rsidR="0073738C" w:rsidRPr="007C408B">
        <w:rPr>
          <w:szCs w:val="22"/>
          <w:rPrChange w:id="23878" w:author="Ines Romero Carraminana" w:date="2025-05-23T13:33:00Z" w16du:dateUtc="2025-05-23T11:33:00Z">
            <w:rPr>
              <w:szCs w:val="22"/>
              <w:lang w:val="es-ES"/>
            </w:rPr>
          </w:rPrChange>
        </w:rPr>
        <w:t xml:space="preserve"> </w:t>
      </w:r>
      <w:r w:rsidRPr="007C408B">
        <w:rPr>
          <w:szCs w:val="22"/>
          <w:rPrChange w:id="23879" w:author="Ines Romero Carraminana" w:date="2025-05-23T13:33:00Z" w16du:dateUtc="2025-05-23T11:33:00Z">
            <w:rPr>
              <w:szCs w:val="22"/>
              <w:lang w:val="es-ES"/>
            </w:rPr>
          </w:rPrChange>
        </w:rPr>
        <w:t xml:space="preserve">se pueden triturar y </w:t>
      </w:r>
      <w:r w:rsidR="00480C9E" w:rsidRPr="007C408B">
        <w:rPr>
          <w:szCs w:val="22"/>
          <w:rPrChange w:id="23880" w:author="Ines Romero Carraminana" w:date="2025-05-23T13:33:00Z" w16du:dateUtc="2025-05-23T11:33:00Z">
            <w:rPr>
              <w:szCs w:val="22"/>
              <w:lang w:val="es-ES"/>
            </w:rPr>
          </w:rPrChange>
        </w:rPr>
        <w:t>re</w:t>
      </w:r>
      <w:r w:rsidRPr="007C408B">
        <w:rPr>
          <w:szCs w:val="22"/>
          <w:rPrChange w:id="23881" w:author="Ines Romero Carraminana" w:date="2025-05-23T13:33:00Z" w16du:dateUtc="2025-05-23T11:33:00Z">
            <w:rPr>
              <w:szCs w:val="22"/>
              <w:lang w:val="es-ES"/>
            </w:rPr>
          </w:rPrChange>
        </w:rPr>
        <w:t>suspender en 50 </w:t>
      </w:r>
      <w:r w:rsidR="00203826" w:rsidRPr="007C408B">
        <w:rPr>
          <w:szCs w:val="22"/>
          <w:rPrChange w:id="23882" w:author="Ines Romero Carraminana" w:date="2025-05-23T13:33:00Z" w16du:dateUtc="2025-05-23T11:33:00Z">
            <w:rPr>
              <w:szCs w:val="22"/>
              <w:lang w:val="es-ES"/>
            </w:rPr>
          </w:rPrChange>
        </w:rPr>
        <w:t>ml</w:t>
      </w:r>
      <w:r w:rsidRPr="007C408B">
        <w:rPr>
          <w:szCs w:val="22"/>
          <w:rPrChange w:id="23883" w:author="Ines Romero Carraminana" w:date="2025-05-23T13:33:00Z" w16du:dateUtc="2025-05-23T11:33:00Z">
            <w:rPr>
              <w:szCs w:val="22"/>
              <w:lang w:val="es-ES"/>
            </w:rPr>
          </w:rPrChange>
        </w:rPr>
        <w:t xml:space="preserve"> de agua y administrarse por medio de una sonda nasogástrica o una sonda de alimentación gástrica tras confirmar la colocación de la sonda en el estómago. Después, la sonda </w:t>
      </w:r>
      <w:r w:rsidR="006F7765" w:rsidRPr="007C408B">
        <w:rPr>
          <w:szCs w:val="22"/>
          <w:rPrChange w:id="23884" w:author="Ines Romero Carraminana" w:date="2025-05-23T13:33:00Z" w16du:dateUtc="2025-05-23T11:33:00Z">
            <w:rPr>
              <w:szCs w:val="22"/>
              <w:lang w:val="es-ES"/>
            </w:rPr>
          </w:rPrChange>
        </w:rPr>
        <w:t xml:space="preserve">se </w:t>
      </w:r>
      <w:r w:rsidRPr="007C408B">
        <w:rPr>
          <w:szCs w:val="22"/>
          <w:rPrChange w:id="23885" w:author="Ines Romero Carraminana" w:date="2025-05-23T13:33:00Z" w16du:dateUtc="2025-05-23T11:33:00Z">
            <w:rPr>
              <w:szCs w:val="22"/>
              <w:lang w:val="es-ES"/>
            </w:rPr>
          </w:rPrChange>
        </w:rPr>
        <w:t>debe lava</w:t>
      </w:r>
      <w:r w:rsidR="006F7765" w:rsidRPr="007C408B">
        <w:rPr>
          <w:szCs w:val="22"/>
          <w:rPrChange w:id="23886" w:author="Ines Romero Carraminana" w:date="2025-05-23T13:33:00Z" w16du:dateUtc="2025-05-23T11:33:00Z">
            <w:rPr>
              <w:szCs w:val="22"/>
              <w:lang w:val="es-ES"/>
            </w:rPr>
          </w:rPrChange>
        </w:rPr>
        <w:t>r</w:t>
      </w:r>
      <w:r w:rsidRPr="007C408B">
        <w:rPr>
          <w:szCs w:val="22"/>
          <w:rPrChange w:id="23887" w:author="Ines Romero Carraminana" w:date="2025-05-23T13:33:00Z" w16du:dateUtc="2025-05-23T11:33:00Z">
            <w:rPr>
              <w:szCs w:val="22"/>
              <w:lang w:val="es-ES"/>
            </w:rPr>
          </w:rPrChange>
        </w:rPr>
        <w:t xml:space="preserve"> con agua. Dado que la absorción de </w:t>
      </w:r>
      <w:r w:rsidR="003E051B" w:rsidRPr="007C408B">
        <w:rPr>
          <w:szCs w:val="22"/>
          <w:rPrChange w:id="23888" w:author="Ines Romero Carraminana" w:date="2025-05-23T13:33:00Z" w16du:dateUtc="2025-05-23T11:33:00Z">
            <w:rPr>
              <w:szCs w:val="22"/>
              <w:lang w:val="es-ES"/>
            </w:rPr>
          </w:rPrChange>
        </w:rPr>
        <w:t>rivaroxabán</w:t>
      </w:r>
      <w:r w:rsidRPr="007C408B">
        <w:rPr>
          <w:szCs w:val="22"/>
          <w:rPrChange w:id="23889" w:author="Ines Romero Carraminana" w:date="2025-05-23T13:33:00Z" w16du:dateUtc="2025-05-23T11:33:00Z">
            <w:rPr>
              <w:szCs w:val="22"/>
              <w:lang w:val="es-ES"/>
            </w:rPr>
          </w:rPrChange>
        </w:rPr>
        <w:t xml:space="preserve"> depende del lugar de liberación del </w:t>
      </w:r>
      <w:r w:rsidR="006D5A93" w:rsidRPr="007C408B">
        <w:rPr>
          <w:szCs w:val="22"/>
          <w:rPrChange w:id="23890" w:author="Ines Romero Carraminana" w:date="2025-05-23T13:33:00Z" w16du:dateUtc="2025-05-23T11:33:00Z">
            <w:rPr>
              <w:szCs w:val="22"/>
              <w:lang w:val="es-ES"/>
            </w:rPr>
          </w:rPrChange>
        </w:rPr>
        <w:t>principio activo</w:t>
      </w:r>
      <w:r w:rsidRPr="007C408B">
        <w:rPr>
          <w:szCs w:val="22"/>
          <w:rPrChange w:id="23891" w:author="Ines Romero Carraminana" w:date="2025-05-23T13:33:00Z" w16du:dateUtc="2025-05-23T11:33:00Z">
            <w:rPr>
              <w:szCs w:val="22"/>
              <w:lang w:val="es-ES"/>
            </w:rPr>
          </w:rPrChange>
        </w:rPr>
        <w:t xml:space="preserve">, </w:t>
      </w:r>
      <w:r w:rsidR="00F81AE6" w:rsidRPr="007C408B">
        <w:rPr>
          <w:szCs w:val="22"/>
          <w:rPrChange w:id="23892" w:author="Ines Romero Carraminana" w:date="2025-05-23T13:33:00Z" w16du:dateUtc="2025-05-23T11:33:00Z">
            <w:rPr>
              <w:szCs w:val="22"/>
              <w:lang w:val="es-ES"/>
            </w:rPr>
          </w:rPrChange>
        </w:rPr>
        <w:t xml:space="preserve">se debe evitar la administración de </w:t>
      </w:r>
      <w:r w:rsidR="003E051B" w:rsidRPr="007C408B">
        <w:rPr>
          <w:szCs w:val="22"/>
          <w:rPrChange w:id="23893" w:author="Ines Romero Carraminana" w:date="2025-05-23T13:33:00Z" w16du:dateUtc="2025-05-23T11:33:00Z">
            <w:rPr>
              <w:szCs w:val="22"/>
              <w:lang w:val="es-ES"/>
            </w:rPr>
          </w:rPrChange>
        </w:rPr>
        <w:t>rivaroxabán</w:t>
      </w:r>
      <w:r w:rsidR="00F81AE6" w:rsidRPr="007C408B">
        <w:rPr>
          <w:szCs w:val="22"/>
          <w:rPrChange w:id="23894" w:author="Ines Romero Carraminana" w:date="2025-05-23T13:33:00Z" w16du:dateUtc="2025-05-23T11:33:00Z">
            <w:rPr>
              <w:szCs w:val="22"/>
              <w:lang w:val="es-ES"/>
            </w:rPr>
          </w:rPrChange>
        </w:rPr>
        <w:t xml:space="preserve"> en una localización distal al estómago</w:t>
      </w:r>
      <w:r w:rsidR="00600BC9" w:rsidRPr="007C408B">
        <w:rPr>
          <w:szCs w:val="22"/>
          <w:rPrChange w:id="23895" w:author="Ines Romero Carraminana" w:date="2025-05-23T13:33:00Z" w16du:dateUtc="2025-05-23T11:33:00Z">
            <w:rPr>
              <w:szCs w:val="22"/>
              <w:lang w:val="es-ES"/>
            </w:rPr>
          </w:rPrChange>
        </w:rPr>
        <w:t>,</w:t>
      </w:r>
      <w:r w:rsidR="006D5A93" w:rsidRPr="007C408B">
        <w:rPr>
          <w:szCs w:val="22"/>
          <w:rPrChange w:id="23896" w:author="Ines Romero Carraminana" w:date="2025-05-23T13:33:00Z" w16du:dateUtc="2025-05-23T11:33:00Z">
            <w:rPr>
              <w:szCs w:val="22"/>
              <w:lang w:val="es-ES"/>
            </w:rPr>
          </w:rPrChange>
        </w:rPr>
        <w:t xml:space="preserve"> ya que e</w:t>
      </w:r>
      <w:r w:rsidRPr="007C408B">
        <w:rPr>
          <w:szCs w:val="22"/>
          <w:rPrChange w:id="23897" w:author="Ines Romero Carraminana" w:date="2025-05-23T13:33:00Z" w16du:dateUtc="2025-05-23T11:33:00Z">
            <w:rPr>
              <w:szCs w:val="22"/>
              <w:lang w:val="es-ES"/>
            </w:rPr>
          </w:rPrChange>
        </w:rPr>
        <w:t xml:space="preserve">sto puede dar lugar a una reducción de la absorción y, por consiguiente, a una menor exposición al </w:t>
      </w:r>
      <w:r w:rsidR="006D5A93" w:rsidRPr="007C408B">
        <w:rPr>
          <w:szCs w:val="22"/>
          <w:rPrChange w:id="23898" w:author="Ines Romero Carraminana" w:date="2025-05-23T13:33:00Z" w16du:dateUtc="2025-05-23T11:33:00Z">
            <w:rPr>
              <w:szCs w:val="22"/>
              <w:lang w:val="es-ES"/>
            </w:rPr>
          </w:rPrChange>
        </w:rPr>
        <w:t>principio activo</w:t>
      </w:r>
      <w:r w:rsidRPr="007C408B">
        <w:rPr>
          <w:szCs w:val="22"/>
          <w:rPrChange w:id="23899" w:author="Ines Romero Carraminana" w:date="2025-05-23T13:33:00Z" w16du:dateUtc="2025-05-23T11:33:00Z">
            <w:rPr>
              <w:szCs w:val="22"/>
              <w:lang w:val="es-ES"/>
            </w:rPr>
          </w:rPrChange>
        </w:rPr>
        <w:t>.</w:t>
      </w:r>
      <w:r w:rsidRPr="007C408B">
        <w:rPr>
          <w:rPrChange w:id="23900" w:author="Ines Romero Carraminana" w:date="2025-05-23T13:33:00Z" w16du:dateUtc="2025-05-23T11:33:00Z">
            <w:rPr>
              <w:lang w:val="es-ES"/>
            </w:rPr>
          </w:rPrChange>
        </w:rPr>
        <w:t xml:space="preserve"> </w:t>
      </w:r>
      <w:r w:rsidR="00485498" w:rsidRPr="007C408B">
        <w:rPr>
          <w:szCs w:val="22"/>
          <w:rPrChange w:id="23901" w:author="Ines Romero Carraminana" w:date="2025-05-23T13:33:00Z" w16du:dateUtc="2025-05-23T11:33:00Z">
            <w:rPr>
              <w:szCs w:val="22"/>
              <w:lang w:val="es-ES"/>
            </w:rPr>
          </w:rPrChange>
        </w:rPr>
        <w:t>Inmediatamente d</w:t>
      </w:r>
      <w:r w:rsidRPr="007C408B">
        <w:rPr>
          <w:szCs w:val="22"/>
          <w:rPrChange w:id="23902" w:author="Ines Romero Carraminana" w:date="2025-05-23T13:33:00Z" w16du:dateUtc="2025-05-23T11:33:00Z">
            <w:rPr>
              <w:szCs w:val="22"/>
              <w:lang w:val="es-ES"/>
            </w:rPr>
          </w:rPrChange>
        </w:rPr>
        <w:t xml:space="preserve">espués de la administración de </w:t>
      </w:r>
      <w:r w:rsidR="00485498" w:rsidRPr="007C408B">
        <w:rPr>
          <w:szCs w:val="22"/>
          <w:rPrChange w:id="23903" w:author="Ines Romero Carraminana" w:date="2025-05-23T13:33:00Z" w16du:dateUtc="2025-05-23T11:33:00Z">
            <w:rPr>
              <w:szCs w:val="22"/>
              <w:lang w:val="es-ES"/>
            </w:rPr>
          </w:rPrChange>
        </w:rPr>
        <w:t>los</w:t>
      </w:r>
      <w:r w:rsidRPr="007C408B">
        <w:rPr>
          <w:szCs w:val="22"/>
          <w:rPrChange w:id="23904" w:author="Ines Romero Carraminana" w:date="2025-05-23T13:33:00Z" w16du:dateUtc="2025-05-23T11:33:00Z">
            <w:rPr>
              <w:szCs w:val="22"/>
              <w:lang w:val="es-ES"/>
            </w:rPr>
          </w:rPrChange>
        </w:rPr>
        <w:t xml:space="preserve"> comprimido</w:t>
      </w:r>
      <w:r w:rsidR="00485498" w:rsidRPr="007C408B">
        <w:rPr>
          <w:szCs w:val="22"/>
          <w:rPrChange w:id="23905" w:author="Ines Romero Carraminana" w:date="2025-05-23T13:33:00Z" w16du:dateUtc="2025-05-23T11:33:00Z">
            <w:rPr>
              <w:szCs w:val="22"/>
              <w:lang w:val="es-ES"/>
            </w:rPr>
          </w:rPrChange>
        </w:rPr>
        <w:t>s</w:t>
      </w:r>
      <w:r w:rsidRPr="007C408B">
        <w:rPr>
          <w:szCs w:val="22"/>
          <w:rPrChange w:id="23906" w:author="Ines Romero Carraminana" w:date="2025-05-23T13:33:00Z" w16du:dateUtc="2025-05-23T11:33:00Z">
            <w:rPr>
              <w:szCs w:val="22"/>
              <w:lang w:val="es-ES"/>
            </w:rPr>
          </w:rPrChange>
        </w:rPr>
        <w:t xml:space="preserve"> de 15 mg o 20 mg, </w:t>
      </w:r>
      <w:r w:rsidR="00485498" w:rsidRPr="007C408B">
        <w:rPr>
          <w:szCs w:val="22"/>
          <w:rPrChange w:id="23907" w:author="Ines Romero Carraminana" w:date="2025-05-23T13:33:00Z" w16du:dateUtc="2025-05-23T11:33:00Z">
            <w:rPr>
              <w:szCs w:val="22"/>
              <w:lang w:val="es-ES"/>
            </w:rPr>
          </w:rPrChange>
        </w:rPr>
        <w:t>se requiere</w:t>
      </w:r>
      <w:r w:rsidRPr="007C408B">
        <w:rPr>
          <w:szCs w:val="22"/>
          <w:rPrChange w:id="23908" w:author="Ines Romero Carraminana" w:date="2025-05-23T13:33:00Z" w16du:dateUtc="2025-05-23T11:33:00Z">
            <w:rPr>
              <w:szCs w:val="22"/>
              <w:lang w:val="es-ES"/>
            </w:rPr>
          </w:rPrChange>
        </w:rPr>
        <w:t xml:space="preserve"> alimentación enteral.</w:t>
      </w:r>
    </w:p>
    <w:p w14:paraId="0CEEB5CA" w14:textId="77777777" w:rsidR="00B3079B" w:rsidRPr="007C408B" w:rsidRDefault="00B3079B" w:rsidP="00A07595">
      <w:pPr>
        <w:spacing w:line="240" w:lineRule="auto"/>
        <w:rPr>
          <w:szCs w:val="22"/>
          <w:rPrChange w:id="23909" w:author="Ines Romero Carraminana" w:date="2025-05-23T13:33:00Z" w16du:dateUtc="2025-05-23T11:33:00Z">
            <w:rPr>
              <w:szCs w:val="22"/>
              <w:lang w:val="es-ES"/>
            </w:rPr>
          </w:rPrChange>
        </w:rPr>
      </w:pPr>
    </w:p>
    <w:p w14:paraId="3CC0BBF5" w14:textId="77777777" w:rsidR="00B3079B" w:rsidRPr="007C408B" w:rsidRDefault="00B3079B" w:rsidP="00A07595">
      <w:pPr>
        <w:spacing w:line="240" w:lineRule="auto"/>
        <w:rPr>
          <w:szCs w:val="22"/>
          <w:rPrChange w:id="23910" w:author="Ines Romero Carraminana" w:date="2025-05-23T13:33:00Z" w16du:dateUtc="2025-05-23T11:33:00Z">
            <w:rPr>
              <w:szCs w:val="22"/>
              <w:lang w:val="es-ES"/>
            </w:rPr>
          </w:rPrChange>
        </w:rPr>
      </w:pPr>
    </w:p>
    <w:p w14:paraId="48F77AF9" w14:textId="77777777" w:rsidR="00B3079B" w:rsidRPr="007C408B" w:rsidRDefault="00B3079B" w:rsidP="00A07595">
      <w:pPr>
        <w:keepNext/>
        <w:spacing w:line="240" w:lineRule="auto"/>
        <w:ind w:left="567" w:hanging="567"/>
        <w:rPr>
          <w:b/>
          <w:bCs/>
          <w:szCs w:val="22"/>
          <w:rPrChange w:id="23911" w:author="Ines Romero Carraminana" w:date="2025-05-23T13:33:00Z" w16du:dateUtc="2025-05-23T11:33:00Z">
            <w:rPr>
              <w:b/>
              <w:bCs/>
              <w:szCs w:val="22"/>
              <w:lang w:val="es-ES"/>
            </w:rPr>
          </w:rPrChange>
        </w:rPr>
      </w:pPr>
      <w:r w:rsidRPr="007C408B">
        <w:rPr>
          <w:b/>
          <w:bCs/>
          <w:szCs w:val="22"/>
          <w:rPrChange w:id="23912" w:author="Ines Romero Carraminana" w:date="2025-05-23T13:33:00Z" w16du:dateUtc="2025-05-23T11:33:00Z">
            <w:rPr>
              <w:b/>
              <w:bCs/>
              <w:szCs w:val="22"/>
              <w:lang w:val="es-ES"/>
            </w:rPr>
          </w:rPrChange>
        </w:rPr>
        <w:t>7.</w:t>
      </w:r>
      <w:r w:rsidRPr="007C408B">
        <w:rPr>
          <w:b/>
          <w:bCs/>
          <w:szCs w:val="22"/>
          <w:rPrChange w:id="23913" w:author="Ines Romero Carraminana" w:date="2025-05-23T13:33:00Z" w16du:dateUtc="2025-05-23T11:33:00Z">
            <w:rPr>
              <w:b/>
              <w:bCs/>
              <w:szCs w:val="22"/>
              <w:lang w:val="es-ES"/>
            </w:rPr>
          </w:rPrChange>
        </w:rPr>
        <w:tab/>
        <w:t>TITULAR DE LA AUTORIZACIÓN DE COMERCIALIZACIÓN</w:t>
      </w:r>
    </w:p>
    <w:p w14:paraId="59357B8C" w14:textId="77777777" w:rsidR="00B3079B" w:rsidRPr="007C408B" w:rsidRDefault="00B3079B" w:rsidP="00A07595">
      <w:pPr>
        <w:keepNext/>
        <w:spacing w:line="240" w:lineRule="auto"/>
        <w:rPr>
          <w:szCs w:val="22"/>
          <w:rPrChange w:id="23914" w:author="Ines Romero Carraminana" w:date="2025-05-23T13:33:00Z" w16du:dateUtc="2025-05-23T11:33:00Z">
            <w:rPr>
              <w:szCs w:val="22"/>
              <w:lang w:val="es-ES"/>
            </w:rPr>
          </w:rPrChange>
        </w:rPr>
      </w:pPr>
    </w:p>
    <w:p w14:paraId="0F2A50D0" w14:textId="77777777" w:rsidR="00F96B57" w:rsidRPr="007C408B" w:rsidRDefault="00F96B57" w:rsidP="00F96B57">
      <w:pPr>
        <w:spacing w:line="240" w:lineRule="auto"/>
        <w:rPr>
          <w:szCs w:val="22"/>
          <w:rPrChange w:id="23915" w:author="Ines Romero Carraminana" w:date="2025-05-23T13:33:00Z" w16du:dateUtc="2025-05-23T11:33:00Z">
            <w:rPr>
              <w:noProof/>
              <w:szCs w:val="22"/>
              <w:lang w:val="en-US"/>
            </w:rPr>
          </w:rPrChange>
        </w:rPr>
      </w:pPr>
      <w:r w:rsidRPr="007C408B">
        <w:rPr>
          <w:szCs w:val="22"/>
          <w:rPrChange w:id="23916" w:author="Ines Romero Carraminana" w:date="2025-05-23T13:33:00Z" w16du:dateUtc="2025-05-23T11:33:00Z">
            <w:rPr>
              <w:noProof/>
              <w:szCs w:val="22"/>
              <w:lang w:val="en-US"/>
            </w:rPr>
          </w:rPrChange>
        </w:rPr>
        <w:t>Viatris Limited</w:t>
      </w:r>
    </w:p>
    <w:p w14:paraId="656AE30C" w14:textId="77777777" w:rsidR="00F96B57" w:rsidRPr="007C408B" w:rsidRDefault="00F96B57" w:rsidP="00F96B57">
      <w:pPr>
        <w:spacing w:line="240" w:lineRule="auto"/>
        <w:rPr>
          <w:szCs w:val="22"/>
          <w:rPrChange w:id="23917" w:author="Ines Romero Carraminana" w:date="2025-05-23T13:33:00Z" w16du:dateUtc="2025-05-23T11:33:00Z">
            <w:rPr>
              <w:noProof/>
              <w:szCs w:val="22"/>
              <w:lang w:val="en-US"/>
            </w:rPr>
          </w:rPrChange>
        </w:rPr>
      </w:pPr>
      <w:r w:rsidRPr="007C408B">
        <w:rPr>
          <w:szCs w:val="22"/>
          <w:rPrChange w:id="23918" w:author="Ines Romero Carraminana" w:date="2025-05-23T13:33:00Z" w16du:dateUtc="2025-05-23T11:33:00Z">
            <w:rPr>
              <w:noProof/>
              <w:szCs w:val="22"/>
              <w:lang w:val="en-US"/>
            </w:rPr>
          </w:rPrChange>
        </w:rPr>
        <w:t>Damastown Industrial Park</w:t>
      </w:r>
    </w:p>
    <w:p w14:paraId="509538FF" w14:textId="77777777" w:rsidR="00F96B57" w:rsidRPr="007C408B" w:rsidRDefault="00F96B57" w:rsidP="00F96B57">
      <w:pPr>
        <w:spacing w:line="240" w:lineRule="auto"/>
        <w:rPr>
          <w:szCs w:val="22"/>
          <w:rPrChange w:id="23919" w:author="Ines Romero Carraminana" w:date="2025-05-23T13:33:00Z" w16du:dateUtc="2025-05-23T11:33:00Z">
            <w:rPr>
              <w:noProof/>
              <w:szCs w:val="22"/>
              <w:lang w:val="en-US"/>
            </w:rPr>
          </w:rPrChange>
        </w:rPr>
      </w:pPr>
      <w:r w:rsidRPr="007C408B">
        <w:rPr>
          <w:szCs w:val="22"/>
          <w:rPrChange w:id="23920" w:author="Ines Romero Carraminana" w:date="2025-05-23T13:33:00Z" w16du:dateUtc="2025-05-23T11:33:00Z">
            <w:rPr>
              <w:noProof/>
              <w:szCs w:val="22"/>
              <w:lang w:val="en-US"/>
            </w:rPr>
          </w:rPrChange>
        </w:rPr>
        <w:t>Mulhuddart</w:t>
      </w:r>
    </w:p>
    <w:p w14:paraId="07B86F39" w14:textId="77777777" w:rsidR="00F96B57" w:rsidRPr="007C408B" w:rsidRDefault="00F96B57" w:rsidP="00F96B57">
      <w:pPr>
        <w:spacing w:line="240" w:lineRule="auto"/>
        <w:rPr>
          <w:szCs w:val="22"/>
          <w:rPrChange w:id="23921" w:author="Ines Romero Carraminana" w:date="2025-05-23T13:33:00Z" w16du:dateUtc="2025-05-23T11:33:00Z">
            <w:rPr>
              <w:noProof/>
              <w:szCs w:val="22"/>
            </w:rPr>
          </w:rPrChange>
        </w:rPr>
      </w:pPr>
      <w:r w:rsidRPr="007C408B">
        <w:rPr>
          <w:szCs w:val="22"/>
          <w:rPrChange w:id="23922" w:author="Ines Romero Carraminana" w:date="2025-05-23T13:33:00Z" w16du:dateUtc="2025-05-23T11:33:00Z">
            <w:rPr>
              <w:noProof/>
              <w:szCs w:val="22"/>
            </w:rPr>
          </w:rPrChange>
        </w:rPr>
        <w:t>Dublin 15</w:t>
      </w:r>
    </w:p>
    <w:p w14:paraId="431C9AEF" w14:textId="51F52BC6" w:rsidR="00714BD6" w:rsidRPr="007C408B" w:rsidRDefault="00F96B57" w:rsidP="00714BD6">
      <w:pPr>
        <w:spacing w:line="240" w:lineRule="auto"/>
        <w:rPr>
          <w:szCs w:val="22"/>
          <w:rPrChange w:id="23923" w:author="Ines Romero Carraminana" w:date="2025-05-23T13:33:00Z" w16du:dateUtc="2025-05-23T11:33:00Z">
            <w:rPr>
              <w:szCs w:val="22"/>
              <w:lang w:val="es-ES"/>
            </w:rPr>
          </w:rPrChange>
        </w:rPr>
      </w:pPr>
      <w:r w:rsidRPr="007C408B">
        <w:rPr>
          <w:szCs w:val="22"/>
          <w:rPrChange w:id="23924" w:author="Ines Romero Carraminana" w:date="2025-05-23T13:33:00Z" w16du:dateUtc="2025-05-23T11:33:00Z">
            <w:rPr>
              <w:noProof/>
              <w:szCs w:val="22"/>
            </w:rPr>
          </w:rPrChange>
        </w:rPr>
        <w:t>DUBLIN</w:t>
      </w:r>
    </w:p>
    <w:p w14:paraId="3EFCE722" w14:textId="0B2C5B2E" w:rsidR="00B3079B" w:rsidRPr="007C408B" w:rsidRDefault="00714BD6" w:rsidP="00A07595">
      <w:pPr>
        <w:spacing w:line="240" w:lineRule="auto"/>
        <w:rPr>
          <w:szCs w:val="22"/>
          <w:rPrChange w:id="23925" w:author="Ines Romero Carraminana" w:date="2025-05-23T13:33:00Z" w16du:dateUtc="2025-05-23T11:33:00Z">
            <w:rPr>
              <w:szCs w:val="22"/>
              <w:lang w:val="es-ES"/>
            </w:rPr>
          </w:rPrChange>
        </w:rPr>
      </w:pPr>
      <w:r w:rsidRPr="007C408B">
        <w:rPr>
          <w:szCs w:val="22"/>
          <w:rPrChange w:id="23926" w:author="Ines Romero Carraminana" w:date="2025-05-23T13:33:00Z" w16du:dateUtc="2025-05-23T11:33:00Z">
            <w:rPr>
              <w:szCs w:val="22"/>
              <w:lang w:val="es-ES"/>
            </w:rPr>
          </w:rPrChange>
        </w:rPr>
        <w:t>Irlanda</w:t>
      </w:r>
    </w:p>
    <w:p w14:paraId="073BD2EE" w14:textId="77777777" w:rsidR="00B3079B" w:rsidRPr="007C408B" w:rsidRDefault="00B3079B" w:rsidP="00A07595">
      <w:pPr>
        <w:spacing w:line="240" w:lineRule="auto"/>
        <w:rPr>
          <w:szCs w:val="22"/>
          <w:rPrChange w:id="23927" w:author="Ines Romero Carraminana" w:date="2025-05-23T13:33:00Z" w16du:dateUtc="2025-05-23T11:33:00Z">
            <w:rPr>
              <w:szCs w:val="22"/>
              <w:lang w:val="es-ES"/>
            </w:rPr>
          </w:rPrChange>
        </w:rPr>
      </w:pPr>
    </w:p>
    <w:p w14:paraId="1D17A431" w14:textId="77777777" w:rsidR="00B3079B" w:rsidRPr="007C408B" w:rsidRDefault="00B3079B" w:rsidP="00A07595">
      <w:pPr>
        <w:spacing w:line="240" w:lineRule="auto"/>
        <w:rPr>
          <w:szCs w:val="22"/>
          <w:rPrChange w:id="23928" w:author="Ines Romero Carraminana" w:date="2025-05-23T13:33:00Z" w16du:dateUtc="2025-05-23T11:33:00Z">
            <w:rPr>
              <w:szCs w:val="22"/>
              <w:lang w:val="es-ES"/>
            </w:rPr>
          </w:rPrChange>
        </w:rPr>
      </w:pPr>
    </w:p>
    <w:p w14:paraId="2F02BA54" w14:textId="77777777" w:rsidR="00B3079B" w:rsidRPr="007C408B" w:rsidRDefault="00B3079B" w:rsidP="00A07595">
      <w:pPr>
        <w:keepNext/>
        <w:spacing w:line="240" w:lineRule="auto"/>
        <w:ind w:left="567" w:hanging="567"/>
        <w:rPr>
          <w:b/>
          <w:bCs/>
          <w:szCs w:val="22"/>
          <w:rPrChange w:id="23929" w:author="Ines Romero Carraminana" w:date="2025-05-23T13:33:00Z" w16du:dateUtc="2025-05-23T11:33:00Z">
            <w:rPr>
              <w:b/>
              <w:bCs/>
              <w:szCs w:val="22"/>
              <w:lang w:val="es-ES"/>
            </w:rPr>
          </w:rPrChange>
        </w:rPr>
      </w:pPr>
      <w:r w:rsidRPr="007C408B">
        <w:rPr>
          <w:b/>
          <w:bCs/>
          <w:szCs w:val="22"/>
          <w:rPrChange w:id="23930" w:author="Ines Romero Carraminana" w:date="2025-05-23T13:33:00Z" w16du:dateUtc="2025-05-23T11:33:00Z">
            <w:rPr>
              <w:b/>
              <w:bCs/>
              <w:szCs w:val="22"/>
              <w:lang w:val="es-ES"/>
            </w:rPr>
          </w:rPrChange>
        </w:rPr>
        <w:t>8.</w:t>
      </w:r>
      <w:r w:rsidRPr="007C408B">
        <w:rPr>
          <w:b/>
          <w:bCs/>
          <w:szCs w:val="22"/>
          <w:rPrChange w:id="23931" w:author="Ines Romero Carraminana" w:date="2025-05-23T13:33:00Z" w16du:dateUtc="2025-05-23T11:33:00Z">
            <w:rPr>
              <w:b/>
              <w:bCs/>
              <w:szCs w:val="22"/>
              <w:lang w:val="es-ES"/>
            </w:rPr>
          </w:rPrChange>
        </w:rPr>
        <w:tab/>
        <w:t>NÚMERO(S) DE AUTORIZACIÓN DE COMERCIALIZACIÓN</w:t>
      </w:r>
    </w:p>
    <w:p w14:paraId="16B2E9C8" w14:textId="77777777" w:rsidR="00B3079B" w:rsidRPr="007C408B" w:rsidRDefault="00B3079B" w:rsidP="00A07595">
      <w:pPr>
        <w:keepNext/>
        <w:spacing w:line="240" w:lineRule="auto"/>
        <w:rPr>
          <w:szCs w:val="22"/>
          <w:rPrChange w:id="23932" w:author="Ines Romero Carraminana" w:date="2025-05-23T13:33:00Z" w16du:dateUtc="2025-05-23T11:33:00Z">
            <w:rPr>
              <w:szCs w:val="22"/>
              <w:lang w:val="es-ES"/>
            </w:rPr>
          </w:rPrChange>
        </w:rPr>
      </w:pPr>
    </w:p>
    <w:p w14:paraId="6E61A02E" w14:textId="0998730C" w:rsidR="00622993" w:rsidRPr="007C408B" w:rsidRDefault="00622993" w:rsidP="00622993">
      <w:pPr>
        <w:spacing w:line="240" w:lineRule="auto"/>
        <w:rPr>
          <w:szCs w:val="22"/>
          <w:rPrChange w:id="23933" w:author="Ines Romero Carraminana" w:date="2025-05-23T13:33:00Z" w16du:dateUtc="2025-05-23T11:33:00Z">
            <w:rPr>
              <w:szCs w:val="22"/>
              <w:lang w:val="es-ES"/>
            </w:rPr>
          </w:rPrChange>
        </w:rPr>
      </w:pPr>
      <w:r w:rsidRPr="007C408B">
        <w:rPr>
          <w:szCs w:val="22"/>
          <w:rPrChange w:id="23934" w:author="Ines Romero Carraminana" w:date="2025-05-23T13:33:00Z" w16du:dateUtc="2025-05-23T11:33:00Z">
            <w:rPr>
              <w:szCs w:val="22"/>
              <w:lang w:val="es-ES"/>
            </w:rPr>
          </w:rPrChange>
        </w:rPr>
        <w:t>EU/1/21/1588/</w:t>
      </w:r>
      <w:proofErr w:type="gramStart"/>
      <w:r w:rsidRPr="007C408B">
        <w:rPr>
          <w:szCs w:val="22"/>
          <w:rPrChange w:id="23935" w:author="Ines Romero Carraminana" w:date="2025-05-23T13:33:00Z" w16du:dateUtc="2025-05-23T11:33:00Z">
            <w:rPr>
              <w:szCs w:val="22"/>
              <w:lang w:val="es-ES"/>
            </w:rPr>
          </w:rPrChange>
        </w:rPr>
        <w:t>041  Blíster</w:t>
      </w:r>
      <w:proofErr w:type="gramEnd"/>
      <w:r w:rsidRPr="007C408B">
        <w:rPr>
          <w:szCs w:val="22"/>
          <w:rPrChange w:id="23936" w:author="Ines Romero Carraminana" w:date="2025-05-23T13:33:00Z" w16du:dateUtc="2025-05-23T11:33:00Z">
            <w:rPr>
              <w:szCs w:val="22"/>
              <w:lang w:val="es-ES"/>
            </w:rPr>
          </w:rPrChange>
        </w:rPr>
        <w:t xml:space="preserve"> (PVC/PVDC/</w:t>
      </w:r>
      <w:proofErr w:type="gramStart"/>
      <w:r w:rsidRPr="007C408B">
        <w:rPr>
          <w:szCs w:val="22"/>
          <w:rPrChange w:id="23937" w:author="Ines Romero Carraminana" w:date="2025-05-23T13:33:00Z" w16du:dateUtc="2025-05-23T11:33:00Z">
            <w:rPr>
              <w:szCs w:val="22"/>
              <w:lang w:val="es-ES"/>
            </w:rPr>
          </w:rPrChange>
        </w:rPr>
        <w:t>aluminio)  14</w:t>
      </w:r>
      <w:proofErr w:type="gramEnd"/>
      <w:r w:rsidRPr="007C408B">
        <w:rPr>
          <w:szCs w:val="22"/>
          <w:rPrChange w:id="23938" w:author="Ines Romero Carraminana" w:date="2025-05-23T13:33:00Z" w16du:dateUtc="2025-05-23T11:33:00Z">
            <w:rPr>
              <w:szCs w:val="22"/>
              <w:lang w:val="es-ES"/>
            </w:rPr>
          </w:rPrChange>
        </w:rPr>
        <w:t xml:space="preserve"> comprimidos</w:t>
      </w:r>
    </w:p>
    <w:p w14:paraId="324AE6DE" w14:textId="77777777" w:rsidR="00622993" w:rsidRPr="007C408B" w:rsidRDefault="00622993" w:rsidP="00622993">
      <w:pPr>
        <w:spacing w:line="240" w:lineRule="auto"/>
        <w:rPr>
          <w:szCs w:val="22"/>
          <w:rPrChange w:id="23939" w:author="Ines Romero Carraminana" w:date="2025-05-23T13:33:00Z" w16du:dateUtc="2025-05-23T11:33:00Z">
            <w:rPr>
              <w:szCs w:val="22"/>
              <w:lang w:val="es-ES"/>
            </w:rPr>
          </w:rPrChange>
        </w:rPr>
      </w:pPr>
      <w:r w:rsidRPr="007C408B">
        <w:rPr>
          <w:szCs w:val="22"/>
          <w:rPrChange w:id="23940" w:author="Ines Romero Carraminana" w:date="2025-05-23T13:33:00Z" w16du:dateUtc="2025-05-23T11:33:00Z">
            <w:rPr>
              <w:szCs w:val="22"/>
              <w:lang w:val="es-ES"/>
            </w:rPr>
          </w:rPrChange>
        </w:rPr>
        <w:t>EU/1/21/1588/</w:t>
      </w:r>
      <w:proofErr w:type="gramStart"/>
      <w:r w:rsidRPr="007C408B">
        <w:rPr>
          <w:szCs w:val="22"/>
          <w:rPrChange w:id="23941" w:author="Ines Romero Carraminana" w:date="2025-05-23T13:33:00Z" w16du:dateUtc="2025-05-23T11:33:00Z">
            <w:rPr>
              <w:szCs w:val="22"/>
              <w:lang w:val="es-ES"/>
            </w:rPr>
          </w:rPrChange>
        </w:rPr>
        <w:t>042  Blíster</w:t>
      </w:r>
      <w:proofErr w:type="gramEnd"/>
      <w:r w:rsidRPr="007C408B">
        <w:rPr>
          <w:szCs w:val="22"/>
          <w:rPrChange w:id="23942" w:author="Ines Romero Carraminana" w:date="2025-05-23T13:33:00Z" w16du:dateUtc="2025-05-23T11:33:00Z">
            <w:rPr>
              <w:szCs w:val="22"/>
              <w:lang w:val="es-ES"/>
            </w:rPr>
          </w:rPrChange>
        </w:rPr>
        <w:t xml:space="preserve"> (PVC/PVDC/</w:t>
      </w:r>
      <w:proofErr w:type="gramStart"/>
      <w:r w:rsidRPr="007C408B">
        <w:rPr>
          <w:szCs w:val="22"/>
          <w:rPrChange w:id="23943" w:author="Ines Romero Carraminana" w:date="2025-05-23T13:33:00Z" w16du:dateUtc="2025-05-23T11:33:00Z">
            <w:rPr>
              <w:szCs w:val="22"/>
              <w:lang w:val="es-ES"/>
            </w:rPr>
          </w:rPrChange>
        </w:rPr>
        <w:t>aluminio)  28</w:t>
      </w:r>
      <w:proofErr w:type="gramEnd"/>
      <w:r w:rsidRPr="007C408B">
        <w:rPr>
          <w:szCs w:val="22"/>
          <w:rPrChange w:id="23944" w:author="Ines Romero Carraminana" w:date="2025-05-23T13:33:00Z" w16du:dateUtc="2025-05-23T11:33:00Z">
            <w:rPr>
              <w:szCs w:val="22"/>
              <w:lang w:val="es-ES"/>
            </w:rPr>
          </w:rPrChange>
        </w:rPr>
        <w:t xml:space="preserve"> comprimidos</w:t>
      </w:r>
    </w:p>
    <w:p w14:paraId="7E87AAB0" w14:textId="77777777" w:rsidR="00622993" w:rsidRPr="007C408B" w:rsidRDefault="00622993" w:rsidP="00622993">
      <w:pPr>
        <w:spacing w:line="240" w:lineRule="auto"/>
        <w:rPr>
          <w:szCs w:val="22"/>
          <w:rPrChange w:id="23945" w:author="Ines Romero Carraminana" w:date="2025-05-23T13:33:00Z" w16du:dateUtc="2025-05-23T11:33:00Z">
            <w:rPr>
              <w:szCs w:val="22"/>
              <w:lang w:val="es-ES"/>
            </w:rPr>
          </w:rPrChange>
        </w:rPr>
      </w:pPr>
      <w:r w:rsidRPr="007C408B">
        <w:rPr>
          <w:szCs w:val="22"/>
          <w:rPrChange w:id="23946" w:author="Ines Romero Carraminana" w:date="2025-05-23T13:33:00Z" w16du:dateUtc="2025-05-23T11:33:00Z">
            <w:rPr>
              <w:szCs w:val="22"/>
              <w:lang w:val="es-ES"/>
            </w:rPr>
          </w:rPrChange>
        </w:rPr>
        <w:t>EU/1/21/1588/</w:t>
      </w:r>
      <w:proofErr w:type="gramStart"/>
      <w:r w:rsidRPr="007C408B">
        <w:rPr>
          <w:szCs w:val="22"/>
          <w:rPrChange w:id="23947" w:author="Ines Romero Carraminana" w:date="2025-05-23T13:33:00Z" w16du:dateUtc="2025-05-23T11:33:00Z">
            <w:rPr>
              <w:szCs w:val="22"/>
              <w:lang w:val="es-ES"/>
            </w:rPr>
          </w:rPrChange>
        </w:rPr>
        <w:t>043  Blíster</w:t>
      </w:r>
      <w:proofErr w:type="gramEnd"/>
      <w:r w:rsidRPr="007C408B">
        <w:rPr>
          <w:szCs w:val="22"/>
          <w:rPrChange w:id="23948" w:author="Ines Romero Carraminana" w:date="2025-05-23T13:33:00Z" w16du:dateUtc="2025-05-23T11:33:00Z">
            <w:rPr>
              <w:szCs w:val="22"/>
              <w:lang w:val="es-ES"/>
            </w:rPr>
          </w:rPrChange>
        </w:rPr>
        <w:t xml:space="preserve"> (PVC/PVDC/</w:t>
      </w:r>
      <w:proofErr w:type="gramStart"/>
      <w:r w:rsidRPr="007C408B">
        <w:rPr>
          <w:szCs w:val="22"/>
          <w:rPrChange w:id="23949" w:author="Ines Romero Carraminana" w:date="2025-05-23T13:33:00Z" w16du:dateUtc="2025-05-23T11:33:00Z">
            <w:rPr>
              <w:szCs w:val="22"/>
              <w:lang w:val="es-ES"/>
            </w:rPr>
          </w:rPrChange>
        </w:rPr>
        <w:t>aluminio)  30</w:t>
      </w:r>
      <w:proofErr w:type="gramEnd"/>
      <w:r w:rsidRPr="007C408B">
        <w:rPr>
          <w:szCs w:val="22"/>
          <w:rPrChange w:id="23950" w:author="Ines Romero Carraminana" w:date="2025-05-23T13:33:00Z" w16du:dateUtc="2025-05-23T11:33:00Z">
            <w:rPr>
              <w:szCs w:val="22"/>
              <w:lang w:val="es-ES"/>
            </w:rPr>
          </w:rPrChange>
        </w:rPr>
        <w:t xml:space="preserve"> comprimidos</w:t>
      </w:r>
    </w:p>
    <w:p w14:paraId="35AC0C30" w14:textId="77777777" w:rsidR="00622993" w:rsidRPr="007C408B" w:rsidRDefault="00622993" w:rsidP="00622993">
      <w:pPr>
        <w:spacing w:line="240" w:lineRule="auto"/>
        <w:rPr>
          <w:szCs w:val="22"/>
          <w:rPrChange w:id="23951" w:author="Ines Romero Carraminana" w:date="2025-05-23T13:33:00Z" w16du:dateUtc="2025-05-23T11:33:00Z">
            <w:rPr>
              <w:szCs w:val="22"/>
              <w:lang w:val="es-ES"/>
            </w:rPr>
          </w:rPrChange>
        </w:rPr>
      </w:pPr>
      <w:r w:rsidRPr="007C408B">
        <w:rPr>
          <w:szCs w:val="22"/>
          <w:rPrChange w:id="23952" w:author="Ines Romero Carraminana" w:date="2025-05-23T13:33:00Z" w16du:dateUtc="2025-05-23T11:33:00Z">
            <w:rPr>
              <w:szCs w:val="22"/>
              <w:lang w:val="es-ES"/>
            </w:rPr>
          </w:rPrChange>
        </w:rPr>
        <w:t>EU/1/21/1588/</w:t>
      </w:r>
      <w:proofErr w:type="gramStart"/>
      <w:r w:rsidRPr="007C408B">
        <w:rPr>
          <w:szCs w:val="22"/>
          <w:rPrChange w:id="23953" w:author="Ines Romero Carraminana" w:date="2025-05-23T13:33:00Z" w16du:dateUtc="2025-05-23T11:33:00Z">
            <w:rPr>
              <w:szCs w:val="22"/>
              <w:lang w:val="es-ES"/>
            </w:rPr>
          </w:rPrChange>
        </w:rPr>
        <w:t>044  Blíster</w:t>
      </w:r>
      <w:proofErr w:type="gramEnd"/>
      <w:r w:rsidRPr="007C408B">
        <w:rPr>
          <w:szCs w:val="22"/>
          <w:rPrChange w:id="23954" w:author="Ines Romero Carraminana" w:date="2025-05-23T13:33:00Z" w16du:dateUtc="2025-05-23T11:33:00Z">
            <w:rPr>
              <w:szCs w:val="22"/>
              <w:lang w:val="es-ES"/>
            </w:rPr>
          </w:rPrChange>
        </w:rPr>
        <w:t xml:space="preserve"> (PVC/PVDC/</w:t>
      </w:r>
      <w:proofErr w:type="gramStart"/>
      <w:r w:rsidRPr="007C408B">
        <w:rPr>
          <w:szCs w:val="22"/>
          <w:rPrChange w:id="23955" w:author="Ines Romero Carraminana" w:date="2025-05-23T13:33:00Z" w16du:dateUtc="2025-05-23T11:33:00Z">
            <w:rPr>
              <w:szCs w:val="22"/>
              <w:lang w:val="es-ES"/>
            </w:rPr>
          </w:rPrChange>
        </w:rPr>
        <w:t>aluminio)  98</w:t>
      </w:r>
      <w:proofErr w:type="gramEnd"/>
      <w:r w:rsidRPr="007C408B">
        <w:rPr>
          <w:szCs w:val="22"/>
          <w:rPrChange w:id="23956" w:author="Ines Romero Carraminana" w:date="2025-05-23T13:33:00Z" w16du:dateUtc="2025-05-23T11:33:00Z">
            <w:rPr>
              <w:szCs w:val="22"/>
              <w:lang w:val="es-ES"/>
            </w:rPr>
          </w:rPrChange>
        </w:rPr>
        <w:t xml:space="preserve"> comprimidos</w:t>
      </w:r>
    </w:p>
    <w:p w14:paraId="245C56CB" w14:textId="77777777" w:rsidR="00622993" w:rsidRPr="007C408B" w:rsidRDefault="00622993" w:rsidP="00622993">
      <w:pPr>
        <w:spacing w:line="240" w:lineRule="auto"/>
        <w:rPr>
          <w:szCs w:val="22"/>
          <w:rPrChange w:id="23957" w:author="Ines Romero Carraminana" w:date="2025-05-23T13:33:00Z" w16du:dateUtc="2025-05-23T11:33:00Z">
            <w:rPr>
              <w:szCs w:val="22"/>
              <w:lang w:val="es-ES"/>
            </w:rPr>
          </w:rPrChange>
        </w:rPr>
      </w:pPr>
      <w:r w:rsidRPr="007C408B">
        <w:rPr>
          <w:szCs w:val="22"/>
          <w:rPrChange w:id="23958" w:author="Ines Romero Carraminana" w:date="2025-05-23T13:33:00Z" w16du:dateUtc="2025-05-23T11:33:00Z">
            <w:rPr>
              <w:szCs w:val="22"/>
              <w:lang w:val="es-ES"/>
            </w:rPr>
          </w:rPrChange>
        </w:rPr>
        <w:t>EU/1/21/1588/</w:t>
      </w:r>
      <w:proofErr w:type="gramStart"/>
      <w:r w:rsidRPr="007C408B">
        <w:rPr>
          <w:szCs w:val="22"/>
          <w:rPrChange w:id="23959" w:author="Ines Romero Carraminana" w:date="2025-05-23T13:33:00Z" w16du:dateUtc="2025-05-23T11:33:00Z">
            <w:rPr>
              <w:szCs w:val="22"/>
              <w:lang w:val="es-ES"/>
            </w:rPr>
          </w:rPrChange>
        </w:rPr>
        <w:t>045  Blíster</w:t>
      </w:r>
      <w:proofErr w:type="gramEnd"/>
      <w:r w:rsidRPr="007C408B">
        <w:rPr>
          <w:szCs w:val="22"/>
          <w:rPrChange w:id="23960" w:author="Ines Romero Carraminana" w:date="2025-05-23T13:33:00Z" w16du:dateUtc="2025-05-23T11:33:00Z">
            <w:rPr>
              <w:szCs w:val="22"/>
              <w:lang w:val="es-ES"/>
            </w:rPr>
          </w:rPrChange>
        </w:rPr>
        <w:t xml:space="preserve"> (PVC/PVDC/</w:t>
      </w:r>
      <w:proofErr w:type="gramStart"/>
      <w:r w:rsidRPr="007C408B">
        <w:rPr>
          <w:szCs w:val="22"/>
          <w:rPrChange w:id="23961" w:author="Ines Romero Carraminana" w:date="2025-05-23T13:33:00Z" w16du:dateUtc="2025-05-23T11:33:00Z">
            <w:rPr>
              <w:szCs w:val="22"/>
              <w:lang w:val="es-ES"/>
            </w:rPr>
          </w:rPrChange>
        </w:rPr>
        <w:t>aluminio)  100</w:t>
      </w:r>
      <w:proofErr w:type="gramEnd"/>
      <w:r w:rsidRPr="007C408B">
        <w:rPr>
          <w:szCs w:val="22"/>
          <w:rPrChange w:id="23962" w:author="Ines Romero Carraminana" w:date="2025-05-23T13:33:00Z" w16du:dateUtc="2025-05-23T11:33:00Z">
            <w:rPr>
              <w:szCs w:val="22"/>
              <w:lang w:val="es-ES"/>
            </w:rPr>
          </w:rPrChange>
        </w:rPr>
        <w:t xml:space="preserve"> comprimidos</w:t>
      </w:r>
    </w:p>
    <w:p w14:paraId="057A7CEC" w14:textId="77777777" w:rsidR="00622993" w:rsidRPr="007C408B" w:rsidRDefault="00622993" w:rsidP="00622993">
      <w:pPr>
        <w:spacing w:line="240" w:lineRule="auto"/>
        <w:rPr>
          <w:szCs w:val="22"/>
          <w:rPrChange w:id="23963" w:author="Ines Romero Carraminana" w:date="2025-05-23T13:33:00Z" w16du:dateUtc="2025-05-23T11:33:00Z">
            <w:rPr>
              <w:szCs w:val="22"/>
              <w:lang w:val="es-ES"/>
            </w:rPr>
          </w:rPrChange>
        </w:rPr>
      </w:pPr>
    </w:p>
    <w:p w14:paraId="47170EAD" w14:textId="77777777" w:rsidR="00622993" w:rsidRPr="007C408B" w:rsidRDefault="00622993" w:rsidP="00622993">
      <w:pPr>
        <w:spacing w:line="240" w:lineRule="auto"/>
        <w:rPr>
          <w:szCs w:val="22"/>
          <w:rPrChange w:id="23964" w:author="Ines Romero Carraminana" w:date="2025-05-23T13:33:00Z" w16du:dateUtc="2025-05-23T11:33:00Z">
            <w:rPr>
              <w:szCs w:val="22"/>
              <w:lang w:val="es-ES"/>
            </w:rPr>
          </w:rPrChange>
        </w:rPr>
      </w:pPr>
      <w:r w:rsidRPr="007C408B">
        <w:rPr>
          <w:szCs w:val="22"/>
          <w:rPrChange w:id="23965" w:author="Ines Romero Carraminana" w:date="2025-05-23T13:33:00Z" w16du:dateUtc="2025-05-23T11:33:00Z">
            <w:rPr>
              <w:szCs w:val="22"/>
              <w:lang w:val="es-ES"/>
            </w:rPr>
          </w:rPrChange>
        </w:rPr>
        <w:t>EU/1/21/1588/</w:t>
      </w:r>
      <w:proofErr w:type="gramStart"/>
      <w:r w:rsidRPr="007C408B">
        <w:rPr>
          <w:szCs w:val="22"/>
          <w:rPrChange w:id="23966" w:author="Ines Romero Carraminana" w:date="2025-05-23T13:33:00Z" w16du:dateUtc="2025-05-23T11:33:00Z">
            <w:rPr>
              <w:szCs w:val="22"/>
              <w:lang w:val="es-ES"/>
            </w:rPr>
          </w:rPrChange>
        </w:rPr>
        <w:t>046  Blíster</w:t>
      </w:r>
      <w:proofErr w:type="gramEnd"/>
      <w:r w:rsidRPr="007C408B">
        <w:rPr>
          <w:szCs w:val="22"/>
          <w:rPrChange w:id="23967" w:author="Ines Romero Carraminana" w:date="2025-05-23T13:33:00Z" w16du:dateUtc="2025-05-23T11:33:00Z">
            <w:rPr>
              <w:szCs w:val="22"/>
              <w:lang w:val="es-ES"/>
            </w:rPr>
          </w:rPrChange>
        </w:rPr>
        <w:t xml:space="preserve"> (PVC/PVDC/</w:t>
      </w:r>
      <w:proofErr w:type="gramStart"/>
      <w:r w:rsidRPr="007C408B">
        <w:rPr>
          <w:szCs w:val="22"/>
          <w:rPrChange w:id="23968" w:author="Ines Romero Carraminana" w:date="2025-05-23T13:33:00Z" w16du:dateUtc="2025-05-23T11:33:00Z">
            <w:rPr>
              <w:szCs w:val="22"/>
              <w:lang w:val="es-ES"/>
            </w:rPr>
          </w:rPrChange>
        </w:rPr>
        <w:t>aluminio)  14</w:t>
      </w:r>
      <w:proofErr w:type="gramEnd"/>
      <w:r w:rsidRPr="007C408B">
        <w:rPr>
          <w:szCs w:val="22"/>
          <w:rPrChange w:id="23969" w:author="Ines Romero Carraminana" w:date="2025-05-23T13:33:00Z" w16du:dateUtc="2025-05-23T11:33:00Z">
            <w:rPr>
              <w:szCs w:val="22"/>
              <w:lang w:val="es-ES"/>
            </w:rPr>
          </w:rPrChange>
        </w:rPr>
        <w:t xml:space="preserve"> x 1 comprimidos (unidosis)</w:t>
      </w:r>
    </w:p>
    <w:p w14:paraId="5A9ACB60" w14:textId="77777777" w:rsidR="00622993" w:rsidRPr="007C408B" w:rsidRDefault="00622993" w:rsidP="00622993">
      <w:pPr>
        <w:spacing w:line="240" w:lineRule="auto"/>
        <w:rPr>
          <w:szCs w:val="22"/>
          <w:rPrChange w:id="23970" w:author="Ines Romero Carraminana" w:date="2025-05-23T13:33:00Z" w16du:dateUtc="2025-05-23T11:33:00Z">
            <w:rPr>
              <w:szCs w:val="22"/>
              <w:lang w:val="es-ES"/>
            </w:rPr>
          </w:rPrChange>
        </w:rPr>
      </w:pPr>
      <w:r w:rsidRPr="007C408B">
        <w:rPr>
          <w:szCs w:val="22"/>
          <w:rPrChange w:id="23971" w:author="Ines Romero Carraminana" w:date="2025-05-23T13:33:00Z" w16du:dateUtc="2025-05-23T11:33:00Z">
            <w:rPr>
              <w:szCs w:val="22"/>
              <w:lang w:val="es-ES"/>
            </w:rPr>
          </w:rPrChange>
        </w:rPr>
        <w:t>EU/1/21/1588/</w:t>
      </w:r>
      <w:proofErr w:type="gramStart"/>
      <w:r w:rsidRPr="007C408B">
        <w:rPr>
          <w:szCs w:val="22"/>
          <w:rPrChange w:id="23972" w:author="Ines Romero Carraminana" w:date="2025-05-23T13:33:00Z" w16du:dateUtc="2025-05-23T11:33:00Z">
            <w:rPr>
              <w:szCs w:val="22"/>
              <w:lang w:val="es-ES"/>
            </w:rPr>
          </w:rPrChange>
        </w:rPr>
        <w:t>047  Blíster</w:t>
      </w:r>
      <w:proofErr w:type="gramEnd"/>
      <w:r w:rsidRPr="007C408B">
        <w:rPr>
          <w:szCs w:val="22"/>
          <w:rPrChange w:id="23973" w:author="Ines Romero Carraminana" w:date="2025-05-23T13:33:00Z" w16du:dateUtc="2025-05-23T11:33:00Z">
            <w:rPr>
              <w:szCs w:val="22"/>
              <w:lang w:val="es-ES"/>
            </w:rPr>
          </w:rPrChange>
        </w:rPr>
        <w:t xml:space="preserve"> (PVC/PVDC/</w:t>
      </w:r>
      <w:proofErr w:type="gramStart"/>
      <w:r w:rsidRPr="007C408B">
        <w:rPr>
          <w:szCs w:val="22"/>
          <w:rPrChange w:id="23974" w:author="Ines Romero Carraminana" w:date="2025-05-23T13:33:00Z" w16du:dateUtc="2025-05-23T11:33:00Z">
            <w:rPr>
              <w:szCs w:val="22"/>
              <w:lang w:val="es-ES"/>
            </w:rPr>
          </w:rPrChange>
        </w:rPr>
        <w:t>aluminio)  28</w:t>
      </w:r>
      <w:proofErr w:type="gramEnd"/>
      <w:r w:rsidRPr="007C408B">
        <w:rPr>
          <w:szCs w:val="22"/>
          <w:rPrChange w:id="23975" w:author="Ines Romero Carraminana" w:date="2025-05-23T13:33:00Z" w16du:dateUtc="2025-05-23T11:33:00Z">
            <w:rPr>
              <w:szCs w:val="22"/>
              <w:lang w:val="es-ES"/>
            </w:rPr>
          </w:rPrChange>
        </w:rPr>
        <w:t xml:space="preserve"> x 1 comprimidos (unidosis)</w:t>
      </w:r>
    </w:p>
    <w:p w14:paraId="7F791B7B" w14:textId="77777777" w:rsidR="00622993" w:rsidRPr="007C408B" w:rsidRDefault="00622993" w:rsidP="00622993">
      <w:pPr>
        <w:spacing w:line="240" w:lineRule="auto"/>
        <w:rPr>
          <w:szCs w:val="22"/>
          <w:rPrChange w:id="23976" w:author="Ines Romero Carraminana" w:date="2025-05-23T13:33:00Z" w16du:dateUtc="2025-05-23T11:33:00Z">
            <w:rPr>
              <w:szCs w:val="22"/>
              <w:lang w:val="es-ES"/>
            </w:rPr>
          </w:rPrChange>
        </w:rPr>
      </w:pPr>
      <w:r w:rsidRPr="007C408B">
        <w:rPr>
          <w:szCs w:val="22"/>
          <w:rPrChange w:id="23977" w:author="Ines Romero Carraminana" w:date="2025-05-23T13:33:00Z" w16du:dateUtc="2025-05-23T11:33:00Z">
            <w:rPr>
              <w:szCs w:val="22"/>
              <w:lang w:val="es-ES"/>
            </w:rPr>
          </w:rPrChange>
        </w:rPr>
        <w:t>EU/1/21/1588/</w:t>
      </w:r>
      <w:proofErr w:type="gramStart"/>
      <w:r w:rsidRPr="007C408B">
        <w:rPr>
          <w:szCs w:val="22"/>
          <w:rPrChange w:id="23978" w:author="Ines Romero Carraminana" w:date="2025-05-23T13:33:00Z" w16du:dateUtc="2025-05-23T11:33:00Z">
            <w:rPr>
              <w:szCs w:val="22"/>
              <w:lang w:val="es-ES"/>
            </w:rPr>
          </w:rPrChange>
        </w:rPr>
        <w:t>048  Blíster</w:t>
      </w:r>
      <w:proofErr w:type="gramEnd"/>
      <w:r w:rsidRPr="007C408B">
        <w:rPr>
          <w:szCs w:val="22"/>
          <w:rPrChange w:id="23979" w:author="Ines Romero Carraminana" w:date="2025-05-23T13:33:00Z" w16du:dateUtc="2025-05-23T11:33:00Z">
            <w:rPr>
              <w:szCs w:val="22"/>
              <w:lang w:val="es-ES"/>
            </w:rPr>
          </w:rPrChange>
        </w:rPr>
        <w:t xml:space="preserve"> (PVC/PVDC/</w:t>
      </w:r>
      <w:proofErr w:type="gramStart"/>
      <w:r w:rsidRPr="007C408B">
        <w:rPr>
          <w:szCs w:val="22"/>
          <w:rPrChange w:id="23980" w:author="Ines Romero Carraminana" w:date="2025-05-23T13:33:00Z" w16du:dateUtc="2025-05-23T11:33:00Z">
            <w:rPr>
              <w:szCs w:val="22"/>
              <w:lang w:val="es-ES"/>
            </w:rPr>
          </w:rPrChange>
        </w:rPr>
        <w:t>aluminio)  30</w:t>
      </w:r>
      <w:proofErr w:type="gramEnd"/>
      <w:r w:rsidRPr="007C408B">
        <w:rPr>
          <w:szCs w:val="22"/>
          <w:rPrChange w:id="23981" w:author="Ines Romero Carraminana" w:date="2025-05-23T13:33:00Z" w16du:dateUtc="2025-05-23T11:33:00Z">
            <w:rPr>
              <w:szCs w:val="22"/>
              <w:lang w:val="es-ES"/>
            </w:rPr>
          </w:rPrChange>
        </w:rPr>
        <w:t xml:space="preserve"> x 1 comprimidos (unidosis)</w:t>
      </w:r>
    </w:p>
    <w:p w14:paraId="64203651" w14:textId="77777777" w:rsidR="00622993" w:rsidRPr="007C408B" w:rsidRDefault="00622993" w:rsidP="00622993">
      <w:pPr>
        <w:spacing w:line="240" w:lineRule="auto"/>
        <w:rPr>
          <w:szCs w:val="22"/>
          <w:rPrChange w:id="23982" w:author="Ines Romero Carraminana" w:date="2025-05-23T13:33:00Z" w16du:dateUtc="2025-05-23T11:33:00Z">
            <w:rPr>
              <w:szCs w:val="22"/>
              <w:lang w:val="es-ES"/>
            </w:rPr>
          </w:rPrChange>
        </w:rPr>
      </w:pPr>
      <w:r w:rsidRPr="007C408B">
        <w:rPr>
          <w:szCs w:val="22"/>
          <w:rPrChange w:id="23983" w:author="Ines Romero Carraminana" w:date="2025-05-23T13:33:00Z" w16du:dateUtc="2025-05-23T11:33:00Z">
            <w:rPr>
              <w:szCs w:val="22"/>
              <w:lang w:val="es-ES"/>
            </w:rPr>
          </w:rPrChange>
        </w:rPr>
        <w:t>EU/1/21/1588/</w:t>
      </w:r>
      <w:proofErr w:type="gramStart"/>
      <w:r w:rsidRPr="007C408B">
        <w:rPr>
          <w:szCs w:val="22"/>
          <w:rPrChange w:id="23984" w:author="Ines Romero Carraminana" w:date="2025-05-23T13:33:00Z" w16du:dateUtc="2025-05-23T11:33:00Z">
            <w:rPr>
              <w:szCs w:val="22"/>
              <w:lang w:val="es-ES"/>
            </w:rPr>
          </w:rPrChange>
        </w:rPr>
        <w:t>049  Blíster</w:t>
      </w:r>
      <w:proofErr w:type="gramEnd"/>
      <w:r w:rsidRPr="007C408B">
        <w:rPr>
          <w:szCs w:val="22"/>
          <w:rPrChange w:id="23985" w:author="Ines Romero Carraminana" w:date="2025-05-23T13:33:00Z" w16du:dateUtc="2025-05-23T11:33:00Z">
            <w:rPr>
              <w:szCs w:val="22"/>
              <w:lang w:val="es-ES"/>
            </w:rPr>
          </w:rPrChange>
        </w:rPr>
        <w:t xml:space="preserve"> (PVC/PVDC/</w:t>
      </w:r>
      <w:proofErr w:type="gramStart"/>
      <w:r w:rsidRPr="007C408B">
        <w:rPr>
          <w:szCs w:val="22"/>
          <w:rPrChange w:id="23986" w:author="Ines Romero Carraminana" w:date="2025-05-23T13:33:00Z" w16du:dateUtc="2025-05-23T11:33:00Z">
            <w:rPr>
              <w:szCs w:val="22"/>
              <w:lang w:val="es-ES"/>
            </w:rPr>
          </w:rPrChange>
        </w:rPr>
        <w:t>aluminio)  50</w:t>
      </w:r>
      <w:proofErr w:type="gramEnd"/>
      <w:r w:rsidRPr="007C408B">
        <w:rPr>
          <w:szCs w:val="22"/>
          <w:rPrChange w:id="23987" w:author="Ines Romero Carraminana" w:date="2025-05-23T13:33:00Z" w16du:dateUtc="2025-05-23T11:33:00Z">
            <w:rPr>
              <w:szCs w:val="22"/>
              <w:lang w:val="es-ES"/>
            </w:rPr>
          </w:rPrChange>
        </w:rPr>
        <w:t xml:space="preserve"> x 1 comprimidos (unidosis)</w:t>
      </w:r>
    </w:p>
    <w:p w14:paraId="42D0AC59" w14:textId="77777777" w:rsidR="00622993" w:rsidRPr="007C408B" w:rsidRDefault="00622993" w:rsidP="00622993">
      <w:pPr>
        <w:spacing w:line="240" w:lineRule="auto"/>
        <w:rPr>
          <w:szCs w:val="22"/>
          <w:rPrChange w:id="23988" w:author="Ines Romero Carraminana" w:date="2025-05-23T13:33:00Z" w16du:dateUtc="2025-05-23T11:33:00Z">
            <w:rPr>
              <w:szCs w:val="22"/>
              <w:lang w:val="es-ES"/>
            </w:rPr>
          </w:rPrChange>
        </w:rPr>
      </w:pPr>
      <w:r w:rsidRPr="007C408B">
        <w:rPr>
          <w:szCs w:val="22"/>
          <w:rPrChange w:id="23989" w:author="Ines Romero Carraminana" w:date="2025-05-23T13:33:00Z" w16du:dateUtc="2025-05-23T11:33:00Z">
            <w:rPr>
              <w:szCs w:val="22"/>
              <w:lang w:val="es-ES"/>
            </w:rPr>
          </w:rPrChange>
        </w:rPr>
        <w:t>EU/1/21/1588/</w:t>
      </w:r>
      <w:proofErr w:type="gramStart"/>
      <w:r w:rsidRPr="007C408B">
        <w:rPr>
          <w:szCs w:val="22"/>
          <w:rPrChange w:id="23990" w:author="Ines Romero Carraminana" w:date="2025-05-23T13:33:00Z" w16du:dateUtc="2025-05-23T11:33:00Z">
            <w:rPr>
              <w:szCs w:val="22"/>
              <w:lang w:val="es-ES"/>
            </w:rPr>
          </w:rPrChange>
        </w:rPr>
        <w:t>050  Blíster</w:t>
      </w:r>
      <w:proofErr w:type="gramEnd"/>
      <w:r w:rsidRPr="007C408B">
        <w:rPr>
          <w:szCs w:val="22"/>
          <w:rPrChange w:id="23991" w:author="Ines Romero Carraminana" w:date="2025-05-23T13:33:00Z" w16du:dateUtc="2025-05-23T11:33:00Z">
            <w:rPr>
              <w:szCs w:val="22"/>
              <w:lang w:val="es-ES"/>
            </w:rPr>
          </w:rPrChange>
        </w:rPr>
        <w:t xml:space="preserve"> (PVC/PVDC/</w:t>
      </w:r>
      <w:proofErr w:type="gramStart"/>
      <w:r w:rsidRPr="007C408B">
        <w:rPr>
          <w:szCs w:val="22"/>
          <w:rPrChange w:id="23992" w:author="Ines Romero Carraminana" w:date="2025-05-23T13:33:00Z" w16du:dateUtc="2025-05-23T11:33:00Z">
            <w:rPr>
              <w:szCs w:val="22"/>
              <w:lang w:val="es-ES"/>
            </w:rPr>
          </w:rPrChange>
        </w:rPr>
        <w:t>aluminio)  90</w:t>
      </w:r>
      <w:proofErr w:type="gramEnd"/>
      <w:r w:rsidRPr="007C408B">
        <w:rPr>
          <w:szCs w:val="22"/>
          <w:rPrChange w:id="23993" w:author="Ines Romero Carraminana" w:date="2025-05-23T13:33:00Z" w16du:dateUtc="2025-05-23T11:33:00Z">
            <w:rPr>
              <w:szCs w:val="22"/>
              <w:lang w:val="es-ES"/>
            </w:rPr>
          </w:rPrChange>
        </w:rPr>
        <w:t xml:space="preserve"> x 1 comprimidos (unidosis)</w:t>
      </w:r>
    </w:p>
    <w:p w14:paraId="5A70B3E3" w14:textId="77777777" w:rsidR="00622993" w:rsidRPr="007C408B" w:rsidRDefault="00622993" w:rsidP="00622993">
      <w:pPr>
        <w:spacing w:line="240" w:lineRule="auto"/>
        <w:rPr>
          <w:szCs w:val="22"/>
          <w:rPrChange w:id="23994" w:author="Ines Romero Carraminana" w:date="2025-05-23T13:33:00Z" w16du:dateUtc="2025-05-23T11:33:00Z">
            <w:rPr>
              <w:szCs w:val="22"/>
              <w:lang w:val="es-ES"/>
            </w:rPr>
          </w:rPrChange>
        </w:rPr>
      </w:pPr>
      <w:r w:rsidRPr="007C408B">
        <w:rPr>
          <w:szCs w:val="22"/>
          <w:rPrChange w:id="23995" w:author="Ines Romero Carraminana" w:date="2025-05-23T13:33:00Z" w16du:dateUtc="2025-05-23T11:33:00Z">
            <w:rPr>
              <w:szCs w:val="22"/>
              <w:lang w:val="es-ES"/>
            </w:rPr>
          </w:rPrChange>
        </w:rPr>
        <w:t>EU/1/21/1588/</w:t>
      </w:r>
      <w:proofErr w:type="gramStart"/>
      <w:r w:rsidRPr="007C408B">
        <w:rPr>
          <w:szCs w:val="22"/>
          <w:rPrChange w:id="23996" w:author="Ines Romero Carraminana" w:date="2025-05-23T13:33:00Z" w16du:dateUtc="2025-05-23T11:33:00Z">
            <w:rPr>
              <w:szCs w:val="22"/>
              <w:lang w:val="es-ES"/>
            </w:rPr>
          </w:rPrChange>
        </w:rPr>
        <w:t>051  Blíster</w:t>
      </w:r>
      <w:proofErr w:type="gramEnd"/>
      <w:r w:rsidRPr="007C408B">
        <w:rPr>
          <w:szCs w:val="22"/>
          <w:rPrChange w:id="23997" w:author="Ines Romero Carraminana" w:date="2025-05-23T13:33:00Z" w16du:dateUtc="2025-05-23T11:33:00Z">
            <w:rPr>
              <w:szCs w:val="22"/>
              <w:lang w:val="es-ES"/>
            </w:rPr>
          </w:rPrChange>
        </w:rPr>
        <w:t xml:space="preserve"> (PVC/PVDC/</w:t>
      </w:r>
      <w:proofErr w:type="gramStart"/>
      <w:r w:rsidRPr="007C408B">
        <w:rPr>
          <w:szCs w:val="22"/>
          <w:rPrChange w:id="23998" w:author="Ines Romero Carraminana" w:date="2025-05-23T13:33:00Z" w16du:dateUtc="2025-05-23T11:33:00Z">
            <w:rPr>
              <w:szCs w:val="22"/>
              <w:lang w:val="es-ES"/>
            </w:rPr>
          </w:rPrChange>
        </w:rPr>
        <w:t>aluminio)  98</w:t>
      </w:r>
      <w:proofErr w:type="gramEnd"/>
      <w:r w:rsidRPr="007C408B">
        <w:rPr>
          <w:szCs w:val="22"/>
          <w:rPrChange w:id="23999" w:author="Ines Romero Carraminana" w:date="2025-05-23T13:33:00Z" w16du:dateUtc="2025-05-23T11:33:00Z">
            <w:rPr>
              <w:szCs w:val="22"/>
              <w:lang w:val="es-ES"/>
            </w:rPr>
          </w:rPrChange>
        </w:rPr>
        <w:t xml:space="preserve"> x 1 comprimidos (unidosis)</w:t>
      </w:r>
    </w:p>
    <w:p w14:paraId="30B1F856" w14:textId="77777777" w:rsidR="00622993" w:rsidRPr="007C408B" w:rsidRDefault="00622993" w:rsidP="00622993">
      <w:pPr>
        <w:spacing w:line="240" w:lineRule="auto"/>
        <w:rPr>
          <w:szCs w:val="22"/>
          <w:rPrChange w:id="24000" w:author="Ines Romero Carraminana" w:date="2025-05-23T13:33:00Z" w16du:dateUtc="2025-05-23T11:33:00Z">
            <w:rPr>
              <w:szCs w:val="22"/>
              <w:lang w:val="es-ES"/>
            </w:rPr>
          </w:rPrChange>
        </w:rPr>
      </w:pPr>
      <w:r w:rsidRPr="007C408B">
        <w:rPr>
          <w:szCs w:val="22"/>
          <w:rPrChange w:id="24001" w:author="Ines Romero Carraminana" w:date="2025-05-23T13:33:00Z" w16du:dateUtc="2025-05-23T11:33:00Z">
            <w:rPr>
              <w:szCs w:val="22"/>
              <w:lang w:val="es-ES"/>
            </w:rPr>
          </w:rPrChange>
        </w:rPr>
        <w:t>EU/1/21/1588/</w:t>
      </w:r>
      <w:proofErr w:type="gramStart"/>
      <w:r w:rsidRPr="007C408B">
        <w:rPr>
          <w:szCs w:val="22"/>
          <w:rPrChange w:id="24002" w:author="Ines Romero Carraminana" w:date="2025-05-23T13:33:00Z" w16du:dateUtc="2025-05-23T11:33:00Z">
            <w:rPr>
              <w:szCs w:val="22"/>
              <w:lang w:val="es-ES"/>
            </w:rPr>
          </w:rPrChange>
        </w:rPr>
        <w:t>052  Blíster</w:t>
      </w:r>
      <w:proofErr w:type="gramEnd"/>
      <w:r w:rsidRPr="007C408B">
        <w:rPr>
          <w:szCs w:val="22"/>
          <w:rPrChange w:id="24003" w:author="Ines Romero Carraminana" w:date="2025-05-23T13:33:00Z" w16du:dateUtc="2025-05-23T11:33:00Z">
            <w:rPr>
              <w:szCs w:val="22"/>
              <w:lang w:val="es-ES"/>
            </w:rPr>
          </w:rPrChange>
        </w:rPr>
        <w:t xml:space="preserve"> (PVC/PVDC/</w:t>
      </w:r>
      <w:proofErr w:type="gramStart"/>
      <w:r w:rsidRPr="007C408B">
        <w:rPr>
          <w:szCs w:val="22"/>
          <w:rPrChange w:id="24004" w:author="Ines Romero Carraminana" w:date="2025-05-23T13:33:00Z" w16du:dateUtc="2025-05-23T11:33:00Z">
            <w:rPr>
              <w:szCs w:val="22"/>
              <w:lang w:val="es-ES"/>
            </w:rPr>
          </w:rPrChange>
        </w:rPr>
        <w:t>aluminio)  100</w:t>
      </w:r>
      <w:proofErr w:type="gramEnd"/>
      <w:r w:rsidRPr="007C408B">
        <w:rPr>
          <w:szCs w:val="22"/>
          <w:rPrChange w:id="24005" w:author="Ines Romero Carraminana" w:date="2025-05-23T13:33:00Z" w16du:dateUtc="2025-05-23T11:33:00Z">
            <w:rPr>
              <w:szCs w:val="22"/>
              <w:lang w:val="es-ES"/>
            </w:rPr>
          </w:rPrChange>
        </w:rPr>
        <w:t xml:space="preserve"> x 1 comprimidos (unidosis)</w:t>
      </w:r>
    </w:p>
    <w:p w14:paraId="13874AF2" w14:textId="77777777" w:rsidR="00226AD4" w:rsidRPr="007C408B" w:rsidRDefault="00226AD4" w:rsidP="00226AD4">
      <w:pPr>
        <w:spacing w:line="240" w:lineRule="auto"/>
        <w:rPr>
          <w:szCs w:val="22"/>
          <w:rPrChange w:id="24006" w:author="Ines Romero Carraminana" w:date="2025-05-23T13:33:00Z" w16du:dateUtc="2025-05-23T11:33:00Z">
            <w:rPr>
              <w:szCs w:val="22"/>
              <w:lang w:val="es-ES"/>
            </w:rPr>
          </w:rPrChange>
        </w:rPr>
      </w:pPr>
    </w:p>
    <w:p w14:paraId="4852E288" w14:textId="77777777" w:rsidR="00226AD4" w:rsidRPr="007C408B" w:rsidRDefault="00226AD4" w:rsidP="00226AD4">
      <w:pPr>
        <w:spacing w:line="240" w:lineRule="auto"/>
        <w:rPr>
          <w:szCs w:val="22"/>
          <w:rPrChange w:id="24007" w:author="Ines Romero Carraminana" w:date="2025-05-23T13:33:00Z" w16du:dateUtc="2025-05-23T11:33:00Z">
            <w:rPr>
              <w:szCs w:val="22"/>
              <w:lang w:val="es-ES"/>
            </w:rPr>
          </w:rPrChange>
        </w:rPr>
      </w:pPr>
      <w:r w:rsidRPr="007C408B">
        <w:rPr>
          <w:szCs w:val="22"/>
          <w:rPrChange w:id="24008" w:author="Ines Romero Carraminana" w:date="2025-05-23T13:33:00Z" w16du:dateUtc="2025-05-23T11:33:00Z">
            <w:rPr>
              <w:szCs w:val="22"/>
              <w:lang w:val="es-ES"/>
            </w:rPr>
          </w:rPrChange>
        </w:rPr>
        <w:t>EU/1/21/1588/</w:t>
      </w:r>
      <w:proofErr w:type="gramStart"/>
      <w:r w:rsidRPr="007C408B">
        <w:rPr>
          <w:szCs w:val="22"/>
          <w:rPrChange w:id="24009" w:author="Ines Romero Carraminana" w:date="2025-05-23T13:33:00Z" w16du:dateUtc="2025-05-23T11:33:00Z">
            <w:rPr>
              <w:szCs w:val="22"/>
              <w:lang w:val="es-ES"/>
            </w:rPr>
          </w:rPrChange>
        </w:rPr>
        <w:t>053  Frasco</w:t>
      </w:r>
      <w:proofErr w:type="gramEnd"/>
      <w:r w:rsidRPr="007C408B">
        <w:rPr>
          <w:szCs w:val="22"/>
          <w:rPrChange w:id="24010" w:author="Ines Romero Carraminana" w:date="2025-05-23T13:33:00Z" w16du:dateUtc="2025-05-23T11:33:00Z">
            <w:rPr>
              <w:szCs w:val="22"/>
              <w:lang w:val="es-ES"/>
            </w:rPr>
          </w:rPrChange>
        </w:rPr>
        <w:t xml:space="preserve"> (</w:t>
      </w:r>
      <w:proofErr w:type="gramStart"/>
      <w:r w:rsidRPr="007C408B">
        <w:rPr>
          <w:szCs w:val="22"/>
          <w:rPrChange w:id="24011" w:author="Ines Romero Carraminana" w:date="2025-05-23T13:33:00Z" w16du:dateUtc="2025-05-23T11:33:00Z">
            <w:rPr>
              <w:szCs w:val="22"/>
              <w:lang w:val="es-ES"/>
            </w:rPr>
          </w:rPrChange>
        </w:rPr>
        <w:t>HDPE)  98</w:t>
      </w:r>
      <w:proofErr w:type="gramEnd"/>
      <w:r w:rsidRPr="007C408B">
        <w:rPr>
          <w:szCs w:val="22"/>
          <w:rPrChange w:id="24012" w:author="Ines Romero Carraminana" w:date="2025-05-23T13:33:00Z" w16du:dateUtc="2025-05-23T11:33:00Z">
            <w:rPr>
              <w:szCs w:val="22"/>
              <w:lang w:val="es-ES"/>
            </w:rPr>
          </w:rPrChange>
        </w:rPr>
        <w:t xml:space="preserve"> comprimidos</w:t>
      </w:r>
    </w:p>
    <w:p w14:paraId="2EC95339" w14:textId="77777777" w:rsidR="00226AD4" w:rsidRPr="007C408B" w:rsidRDefault="00226AD4" w:rsidP="00226AD4">
      <w:pPr>
        <w:spacing w:line="240" w:lineRule="auto"/>
        <w:rPr>
          <w:szCs w:val="22"/>
          <w:rPrChange w:id="24013" w:author="Ines Romero Carraminana" w:date="2025-05-23T13:33:00Z" w16du:dateUtc="2025-05-23T11:33:00Z">
            <w:rPr>
              <w:szCs w:val="22"/>
              <w:lang w:val="es-ES"/>
            </w:rPr>
          </w:rPrChange>
        </w:rPr>
      </w:pPr>
      <w:r w:rsidRPr="007C408B">
        <w:rPr>
          <w:szCs w:val="22"/>
          <w:rPrChange w:id="24014" w:author="Ines Romero Carraminana" w:date="2025-05-23T13:33:00Z" w16du:dateUtc="2025-05-23T11:33:00Z">
            <w:rPr>
              <w:szCs w:val="22"/>
              <w:lang w:val="es-ES"/>
            </w:rPr>
          </w:rPrChange>
        </w:rPr>
        <w:t>EU/1/21/1588/</w:t>
      </w:r>
      <w:proofErr w:type="gramStart"/>
      <w:r w:rsidRPr="007C408B">
        <w:rPr>
          <w:szCs w:val="22"/>
          <w:rPrChange w:id="24015" w:author="Ines Romero Carraminana" w:date="2025-05-23T13:33:00Z" w16du:dateUtc="2025-05-23T11:33:00Z">
            <w:rPr>
              <w:szCs w:val="22"/>
              <w:lang w:val="es-ES"/>
            </w:rPr>
          </w:rPrChange>
        </w:rPr>
        <w:t>054  Frasco</w:t>
      </w:r>
      <w:proofErr w:type="gramEnd"/>
      <w:r w:rsidRPr="007C408B">
        <w:rPr>
          <w:szCs w:val="22"/>
          <w:rPrChange w:id="24016" w:author="Ines Romero Carraminana" w:date="2025-05-23T13:33:00Z" w16du:dateUtc="2025-05-23T11:33:00Z">
            <w:rPr>
              <w:szCs w:val="22"/>
              <w:lang w:val="es-ES"/>
            </w:rPr>
          </w:rPrChange>
        </w:rPr>
        <w:t xml:space="preserve"> (</w:t>
      </w:r>
      <w:proofErr w:type="gramStart"/>
      <w:r w:rsidRPr="007C408B">
        <w:rPr>
          <w:szCs w:val="22"/>
          <w:rPrChange w:id="24017" w:author="Ines Romero Carraminana" w:date="2025-05-23T13:33:00Z" w16du:dateUtc="2025-05-23T11:33:00Z">
            <w:rPr>
              <w:szCs w:val="22"/>
              <w:lang w:val="es-ES"/>
            </w:rPr>
          </w:rPrChange>
        </w:rPr>
        <w:t>HDPE)  100</w:t>
      </w:r>
      <w:proofErr w:type="gramEnd"/>
      <w:r w:rsidRPr="007C408B">
        <w:rPr>
          <w:szCs w:val="22"/>
          <w:rPrChange w:id="24018" w:author="Ines Romero Carraminana" w:date="2025-05-23T13:33:00Z" w16du:dateUtc="2025-05-23T11:33:00Z">
            <w:rPr>
              <w:szCs w:val="22"/>
              <w:lang w:val="es-ES"/>
            </w:rPr>
          </w:rPrChange>
        </w:rPr>
        <w:t xml:space="preserve"> comprimidos</w:t>
      </w:r>
    </w:p>
    <w:p w14:paraId="640EC17E" w14:textId="3B997A1B" w:rsidR="007A4240" w:rsidRPr="007C408B" w:rsidDel="009130CE" w:rsidRDefault="007A4240" w:rsidP="007A4240">
      <w:pPr>
        <w:spacing w:line="240" w:lineRule="auto"/>
        <w:rPr>
          <w:bCs/>
          <w:szCs w:val="22"/>
          <w:rPrChange w:id="24019" w:author="Ines Romero Carraminana" w:date="2025-05-23T13:33:00Z" w16du:dateUtc="2025-05-23T11:33:00Z">
            <w:rPr>
              <w:bCs/>
              <w:noProof/>
              <w:szCs w:val="22"/>
            </w:rPr>
          </w:rPrChange>
        </w:rPr>
      </w:pPr>
      <w:r w:rsidRPr="007C408B" w:rsidDel="009130CE">
        <w:rPr>
          <w:bCs/>
          <w:szCs w:val="22"/>
          <w:rPrChange w:id="24020" w:author="Ines Romero Carraminana" w:date="2025-05-23T13:33:00Z" w16du:dateUtc="2025-05-23T11:33:00Z">
            <w:rPr>
              <w:bCs/>
              <w:noProof/>
              <w:szCs w:val="22"/>
            </w:rPr>
          </w:rPrChange>
        </w:rPr>
        <w:t>EU/1/21/1588/</w:t>
      </w:r>
      <w:proofErr w:type="gramStart"/>
      <w:r w:rsidRPr="007C408B" w:rsidDel="009130CE">
        <w:rPr>
          <w:bCs/>
          <w:szCs w:val="22"/>
          <w:rPrChange w:id="24021" w:author="Ines Romero Carraminana" w:date="2025-05-23T13:33:00Z" w16du:dateUtc="2025-05-23T11:33:00Z">
            <w:rPr>
              <w:bCs/>
              <w:noProof/>
              <w:szCs w:val="22"/>
            </w:rPr>
          </w:rPrChange>
        </w:rPr>
        <w:t>0</w:t>
      </w:r>
      <w:r w:rsidRPr="007C408B">
        <w:rPr>
          <w:bCs/>
          <w:szCs w:val="22"/>
          <w:rPrChange w:id="24022" w:author="Ines Romero Carraminana" w:date="2025-05-23T13:33:00Z" w16du:dateUtc="2025-05-23T11:33:00Z">
            <w:rPr>
              <w:bCs/>
              <w:noProof/>
              <w:szCs w:val="22"/>
            </w:rPr>
          </w:rPrChange>
        </w:rPr>
        <w:t>60</w:t>
      </w:r>
      <w:r w:rsidRPr="007C408B" w:rsidDel="009130CE">
        <w:rPr>
          <w:bCs/>
          <w:szCs w:val="22"/>
          <w:rPrChange w:id="24023" w:author="Ines Romero Carraminana" w:date="2025-05-23T13:33:00Z" w16du:dateUtc="2025-05-23T11:33:00Z">
            <w:rPr>
              <w:bCs/>
              <w:noProof/>
              <w:szCs w:val="22"/>
            </w:rPr>
          </w:rPrChange>
        </w:rPr>
        <w:t xml:space="preserve">  </w:t>
      </w:r>
      <w:r w:rsidRPr="007C408B">
        <w:rPr>
          <w:bCs/>
          <w:szCs w:val="22"/>
          <w:rPrChange w:id="24024" w:author="Ines Romero Carraminana" w:date="2025-05-23T13:33:00Z" w16du:dateUtc="2025-05-23T11:33:00Z">
            <w:rPr>
              <w:bCs/>
              <w:noProof/>
              <w:szCs w:val="22"/>
            </w:rPr>
          </w:rPrChange>
        </w:rPr>
        <w:t>Frasco</w:t>
      </w:r>
      <w:proofErr w:type="gramEnd"/>
      <w:r w:rsidRPr="007C408B" w:rsidDel="009130CE">
        <w:rPr>
          <w:bCs/>
          <w:szCs w:val="22"/>
          <w:rPrChange w:id="24025" w:author="Ines Romero Carraminana" w:date="2025-05-23T13:33:00Z" w16du:dateUtc="2025-05-23T11:33:00Z">
            <w:rPr>
              <w:bCs/>
              <w:noProof/>
              <w:szCs w:val="22"/>
            </w:rPr>
          </w:rPrChange>
        </w:rPr>
        <w:t xml:space="preserve"> (</w:t>
      </w:r>
      <w:proofErr w:type="gramStart"/>
      <w:r w:rsidRPr="007C408B" w:rsidDel="009130CE">
        <w:rPr>
          <w:bCs/>
          <w:szCs w:val="22"/>
          <w:rPrChange w:id="24026" w:author="Ines Romero Carraminana" w:date="2025-05-23T13:33:00Z" w16du:dateUtc="2025-05-23T11:33:00Z">
            <w:rPr>
              <w:bCs/>
              <w:noProof/>
              <w:szCs w:val="22"/>
            </w:rPr>
          </w:rPrChange>
        </w:rPr>
        <w:t xml:space="preserve">HDPE)  </w:t>
      </w:r>
      <w:r w:rsidRPr="007C408B">
        <w:rPr>
          <w:bCs/>
          <w:szCs w:val="22"/>
          <w:rPrChange w:id="24027" w:author="Ines Romero Carraminana" w:date="2025-05-23T13:33:00Z" w16du:dateUtc="2025-05-23T11:33:00Z">
            <w:rPr>
              <w:bCs/>
              <w:noProof/>
              <w:szCs w:val="22"/>
            </w:rPr>
          </w:rPrChange>
        </w:rPr>
        <w:t>30</w:t>
      </w:r>
      <w:proofErr w:type="gramEnd"/>
      <w:r w:rsidRPr="007C408B" w:rsidDel="009130CE">
        <w:rPr>
          <w:bCs/>
          <w:szCs w:val="22"/>
          <w:rPrChange w:id="24028" w:author="Ines Romero Carraminana" w:date="2025-05-23T13:33:00Z" w16du:dateUtc="2025-05-23T11:33:00Z">
            <w:rPr>
              <w:bCs/>
              <w:noProof/>
              <w:szCs w:val="22"/>
            </w:rPr>
          </w:rPrChange>
        </w:rPr>
        <w:t xml:space="preserve"> </w:t>
      </w:r>
      <w:r w:rsidRPr="007C408B">
        <w:rPr>
          <w:bCs/>
          <w:szCs w:val="22"/>
          <w:rPrChange w:id="24029" w:author="Ines Romero Carraminana" w:date="2025-05-23T13:33:00Z" w16du:dateUtc="2025-05-23T11:33:00Z">
            <w:rPr>
              <w:bCs/>
              <w:noProof/>
              <w:szCs w:val="22"/>
            </w:rPr>
          </w:rPrChange>
        </w:rPr>
        <w:t>comprimidos</w:t>
      </w:r>
    </w:p>
    <w:p w14:paraId="2521FA7B" w14:textId="6E87D3F2" w:rsidR="007A4240" w:rsidRPr="007C408B" w:rsidDel="009130CE" w:rsidRDefault="007A4240" w:rsidP="007A4240">
      <w:pPr>
        <w:spacing w:line="240" w:lineRule="auto"/>
        <w:rPr>
          <w:bCs/>
          <w:szCs w:val="22"/>
          <w:rPrChange w:id="24030" w:author="Ines Romero Carraminana" w:date="2025-05-23T13:33:00Z" w16du:dateUtc="2025-05-23T11:33:00Z">
            <w:rPr>
              <w:bCs/>
              <w:noProof/>
              <w:szCs w:val="22"/>
            </w:rPr>
          </w:rPrChange>
        </w:rPr>
      </w:pPr>
      <w:r w:rsidRPr="007C408B" w:rsidDel="009130CE">
        <w:rPr>
          <w:bCs/>
          <w:szCs w:val="22"/>
          <w:rPrChange w:id="24031" w:author="Ines Romero Carraminana" w:date="2025-05-23T13:33:00Z" w16du:dateUtc="2025-05-23T11:33:00Z">
            <w:rPr>
              <w:bCs/>
              <w:noProof/>
              <w:szCs w:val="22"/>
            </w:rPr>
          </w:rPrChange>
        </w:rPr>
        <w:t>EU/1/21/1588/</w:t>
      </w:r>
      <w:proofErr w:type="gramStart"/>
      <w:r w:rsidRPr="007C408B" w:rsidDel="009130CE">
        <w:rPr>
          <w:bCs/>
          <w:szCs w:val="22"/>
          <w:rPrChange w:id="24032" w:author="Ines Romero Carraminana" w:date="2025-05-23T13:33:00Z" w16du:dateUtc="2025-05-23T11:33:00Z">
            <w:rPr>
              <w:bCs/>
              <w:noProof/>
              <w:szCs w:val="22"/>
            </w:rPr>
          </w:rPrChange>
        </w:rPr>
        <w:t>0</w:t>
      </w:r>
      <w:r w:rsidRPr="007C408B">
        <w:rPr>
          <w:bCs/>
          <w:szCs w:val="22"/>
          <w:rPrChange w:id="24033" w:author="Ines Romero Carraminana" w:date="2025-05-23T13:33:00Z" w16du:dateUtc="2025-05-23T11:33:00Z">
            <w:rPr>
              <w:bCs/>
              <w:noProof/>
              <w:szCs w:val="22"/>
            </w:rPr>
          </w:rPrChange>
        </w:rPr>
        <w:t>6</w:t>
      </w:r>
      <w:r w:rsidRPr="007C408B" w:rsidDel="009130CE">
        <w:rPr>
          <w:bCs/>
          <w:szCs w:val="22"/>
          <w:rPrChange w:id="24034" w:author="Ines Romero Carraminana" w:date="2025-05-23T13:33:00Z" w16du:dateUtc="2025-05-23T11:33:00Z">
            <w:rPr>
              <w:bCs/>
              <w:noProof/>
              <w:szCs w:val="22"/>
            </w:rPr>
          </w:rPrChange>
        </w:rPr>
        <w:t xml:space="preserve">4  </w:t>
      </w:r>
      <w:r w:rsidRPr="007C408B">
        <w:rPr>
          <w:bCs/>
          <w:szCs w:val="22"/>
          <w:rPrChange w:id="24035" w:author="Ines Romero Carraminana" w:date="2025-05-23T13:33:00Z" w16du:dateUtc="2025-05-23T11:33:00Z">
            <w:rPr>
              <w:bCs/>
              <w:noProof/>
              <w:szCs w:val="22"/>
            </w:rPr>
          </w:rPrChange>
        </w:rPr>
        <w:t>Frasco</w:t>
      </w:r>
      <w:proofErr w:type="gramEnd"/>
      <w:r w:rsidRPr="007C408B" w:rsidDel="009130CE">
        <w:rPr>
          <w:bCs/>
          <w:szCs w:val="22"/>
          <w:rPrChange w:id="24036" w:author="Ines Romero Carraminana" w:date="2025-05-23T13:33:00Z" w16du:dateUtc="2025-05-23T11:33:00Z">
            <w:rPr>
              <w:bCs/>
              <w:noProof/>
              <w:szCs w:val="22"/>
            </w:rPr>
          </w:rPrChange>
        </w:rPr>
        <w:t xml:space="preserve"> (</w:t>
      </w:r>
      <w:proofErr w:type="gramStart"/>
      <w:r w:rsidRPr="007C408B" w:rsidDel="009130CE">
        <w:rPr>
          <w:bCs/>
          <w:szCs w:val="22"/>
          <w:rPrChange w:id="24037" w:author="Ines Romero Carraminana" w:date="2025-05-23T13:33:00Z" w16du:dateUtc="2025-05-23T11:33:00Z">
            <w:rPr>
              <w:bCs/>
              <w:noProof/>
              <w:szCs w:val="22"/>
            </w:rPr>
          </w:rPrChange>
        </w:rPr>
        <w:t xml:space="preserve">HDPE)  </w:t>
      </w:r>
      <w:r w:rsidRPr="007C408B">
        <w:rPr>
          <w:bCs/>
          <w:szCs w:val="22"/>
          <w:rPrChange w:id="24038" w:author="Ines Romero Carraminana" w:date="2025-05-23T13:33:00Z" w16du:dateUtc="2025-05-23T11:33:00Z">
            <w:rPr>
              <w:bCs/>
              <w:noProof/>
              <w:szCs w:val="22"/>
            </w:rPr>
          </w:rPrChange>
        </w:rPr>
        <w:t>250</w:t>
      </w:r>
      <w:proofErr w:type="gramEnd"/>
      <w:r w:rsidRPr="007C408B" w:rsidDel="009130CE">
        <w:rPr>
          <w:bCs/>
          <w:szCs w:val="22"/>
          <w:rPrChange w:id="24039" w:author="Ines Romero Carraminana" w:date="2025-05-23T13:33:00Z" w16du:dateUtc="2025-05-23T11:33:00Z">
            <w:rPr>
              <w:bCs/>
              <w:noProof/>
              <w:szCs w:val="22"/>
            </w:rPr>
          </w:rPrChange>
        </w:rPr>
        <w:t xml:space="preserve"> </w:t>
      </w:r>
      <w:r w:rsidRPr="007C408B">
        <w:rPr>
          <w:bCs/>
          <w:szCs w:val="22"/>
          <w:rPrChange w:id="24040" w:author="Ines Romero Carraminana" w:date="2025-05-23T13:33:00Z" w16du:dateUtc="2025-05-23T11:33:00Z">
            <w:rPr>
              <w:bCs/>
              <w:noProof/>
              <w:szCs w:val="22"/>
            </w:rPr>
          </w:rPrChange>
        </w:rPr>
        <w:t>comprimidos</w:t>
      </w:r>
    </w:p>
    <w:p w14:paraId="20859576" w14:textId="3A0B1706" w:rsidR="007A4240" w:rsidRPr="007C408B" w:rsidDel="00501877" w:rsidRDefault="007A4240" w:rsidP="00226AD4">
      <w:pPr>
        <w:spacing w:line="240" w:lineRule="auto"/>
        <w:rPr>
          <w:del w:id="24041" w:author="Ines Romero Carraminana" w:date="2025-05-23T08:55:00Z" w16du:dateUtc="2025-05-23T06:55:00Z"/>
          <w:szCs w:val="22"/>
        </w:rPr>
      </w:pPr>
    </w:p>
    <w:p w14:paraId="3690D229" w14:textId="77777777" w:rsidR="00622993" w:rsidRPr="007C408B" w:rsidRDefault="00622993" w:rsidP="00622993">
      <w:pPr>
        <w:spacing w:line="240" w:lineRule="auto"/>
        <w:rPr>
          <w:szCs w:val="22"/>
        </w:rPr>
      </w:pPr>
    </w:p>
    <w:p w14:paraId="6CDB3D58" w14:textId="77777777" w:rsidR="00622993" w:rsidRPr="007C408B" w:rsidRDefault="00622993" w:rsidP="00622993">
      <w:pPr>
        <w:spacing w:line="240" w:lineRule="auto"/>
        <w:rPr>
          <w:szCs w:val="22"/>
          <w:rPrChange w:id="24042" w:author="Ines Romero Carraminana" w:date="2025-05-23T13:33:00Z" w16du:dateUtc="2025-05-23T11:33:00Z">
            <w:rPr>
              <w:szCs w:val="22"/>
              <w:lang w:val="es-ES"/>
            </w:rPr>
          </w:rPrChange>
        </w:rPr>
      </w:pPr>
      <w:r w:rsidRPr="007C408B">
        <w:rPr>
          <w:szCs w:val="22"/>
          <w:rPrChange w:id="24043" w:author="Ines Romero Carraminana" w:date="2025-05-23T13:33:00Z" w16du:dateUtc="2025-05-23T11:33:00Z">
            <w:rPr>
              <w:szCs w:val="22"/>
              <w:lang w:val="es-ES"/>
            </w:rPr>
          </w:rPrChange>
        </w:rPr>
        <w:t>EU/1/21/1588/</w:t>
      </w:r>
      <w:proofErr w:type="gramStart"/>
      <w:r w:rsidRPr="007C408B">
        <w:rPr>
          <w:szCs w:val="22"/>
          <w:rPrChange w:id="24044" w:author="Ines Romero Carraminana" w:date="2025-05-23T13:33:00Z" w16du:dateUtc="2025-05-23T11:33:00Z">
            <w:rPr>
              <w:szCs w:val="22"/>
              <w:lang w:val="es-ES"/>
            </w:rPr>
          </w:rPrChange>
        </w:rPr>
        <w:t>056  Blíster</w:t>
      </w:r>
      <w:proofErr w:type="gramEnd"/>
      <w:r w:rsidRPr="007C408B">
        <w:rPr>
          <w:szCs w:val="22"/>
          <w:rPrChange w:id="24045" w:author="Ines Romero Carraminana" w:date="2025-05-23T13:33:00Z" w16du:dateUtc="2025-05-23T11:33:00Z">
            <w:rPr>
              <w:szCs w:val="22"/>
              <w:lang w:val="es-ES"/>
            </w:rPr>
          </w:rPrChange>
        </w:rPr>
        <w:t xml:space="preserve"> calendario (PVC/PVDC/</w:t>
      </w:r>
      <w:proofErr w:type="gramStart"/>
      <w:r w:rsidRPr="007C408B">
        <w:rPr>
          <w:szCs w:val="22"/>
          <w:rPrChange w:id="24046" w:author="Ines Romero Carraminana" w:date="2025-05-23T13:33:00Z" w16du:dateUtc="2025-05-23T11:33:00Z">
            <w:rPr>
              <w:szCs w:val="22"/>
              <w:lang w:val="es-ES"/>
            </w:rPr>
          </w:rPrChange>
        </w:rPr>
        <w:t>aluminio)  14</w:t>
      </w:r>
      <w:proofErr w:type="gramEnd"/>
      <w:r w:rsidRPr="007C408B">
        <w:rPr>
          <w:szCs w:val="22"/>
          <w:rPrChange w:id="24047" w:author="Ines Romero Carraminana" w:date="2025-05-23T13:33:00Z" w16du:dateUtc="2025-05-23T11:33:00Z">
            <w:rPr>
              <w:szCs w:val="22"/>
              <w:lang w:val="es-ES"/>
            </w:rPr>
          </w:rPrChange>
        </w:rPr>
        <w:t xml:space="preserve"> comprimidos</w:t>
      </w:r>
    </w:p>
    <w:p w14:paraId="31CD39A1" w14:textId="77777777" w:rsidR="00622993" w:rsidRPr="007C408B" w:rsidRDefault="00622993" w:rsidP="00622993">
      <w:pPr>
        <w:spacing w:line="240" w:lineRule="auto"/>
        <w:rPr>
          <w:szCs w:val="22"/>
          <w:rPrChange w:id="24048" w:author="Ines Romero Carraminana" w:date="2025-05-23T13:33:00Z" w16du:dateUtc="2025-05-23T11:33:00Z">
            <w:rPr>
              <w:szCs w:val="22"/>
              <w:lang w:val="es-ES"/>
            </w:rPr>
          </w:rPrChange>
        </w:rPr>
      </w:pPr>
      <w:r w:rsidRPr="007C408B">
        <w:rPr>
          <w:szCs w:val="22"/>
          <w:rPrChange w:id="24049" w:author="Ines Romero Carraminana" w:date="2025-05-23T13:33:00Z" w16du:dateUtc="2025-05-23T11:33:00Z">
            <w:rPr>
              <w:szCs w:val="22"/>
              <w:lang w:val="es-ES"/>
            </w:rPr>
          </w:rPrChange>
        </w:rPr>
        <w:lastRenderedPageBreak/>
        <w:t>EU/1/21/1588/</w:t>
      </w:r>
      <w:proofErr w:type="gramStart"/>
      <w:r w:rsidRPr="007C408B">
        <w:rPr>
          <w:szCs w:val="22"/>
          <w:rPrChange w:id="24050" w:author="Ines Romero Carraminana" w:date="2025-05-23T13:33:00Z" w16du:dateUtc="2025-05-23T11:33:00Z">
            <w:rPr>
              <w:szCs w:val="22"/>
              <w:lang w:val="es-ES"/>
            </w:rPr>
          </w:rPrChange>
        </w:rPr>
        <w:t>057  Blíster</w:t>
      </w:r>
      <w:proofErr w:type="gramEnd"/>
      <w:r w:rsidRPr="007C408B">
        <w:rPr>
          <w:szCs w:val="22"/>
          <w:rPrChange w:id="24051" w:author="Ines Romero Carraminana" w:date="2025-05-23T13:33:00Z" w16du:dateUtc="2025-05-23T11:33:00Z">
            <w:rPr>
              <w:szCs w:val="22"/>
              <w:lang w:val="es-ES"/>
            </w:rPr>
          </w:rPrChange>
        </w:rPr>
        <w:t xml:space="preserve"> calendario (PVC/PVDC/</w:t>
      </w:r>
      <w:proofErr w:type="gramStart"/>
      <w:r w:rsidRPr="007C408B">
        <w:rPr>
          <w:szCs w:val="22"/>
          <w:rPrChange w:id="24052" w:author="Ines Romero Carraminana" w:date="2025-05-23T13:33:00Z" w16du:dateUtc="2025-05-23T11:33:00Z">
            <w:rPr>
              <w:szCs w:val="22"/>
              <w:lang w:val="es-ES"/>
            </w:rPr>
          </w:rPrChange>
        </w:rPr>
        <w:t>aluminio)  28</w:t>
      </w:r>
      <w:proofErr w:type="gramEnd"/>
      <w:r w:rsidRPr="007C408B">
        <w:rPr>
          <w:szCs w:val="22"/>
          <w:rPrChange w:id="24053" w:author="Ines Romero Carraminana" w:date="2025-05-23T13:33:00Z" w16du:dateUtc="2025-05-23T11:33:00Z">
            <w:rPr>
              <w:szCs w:val="22"/>
              <w:lang w:val="es-ES"/>
            </w:rPr>
          </w:rPrChange>
        </w:rPr>
        <w:t xml:space="preserve"> comprimidos</w:t>
      </w:r>
    </w:p>
    <w:p w14:paraId="29289541" w14:textId="77777777" w:rsidR="00622993" w:rsidRPr="007C408B" w:rsidRDefault="00622993" w:rsidP="00622993">
      <w:pPr>
        <w:spacing w:line="240" w:lineRule="auto"/>
        <w:rPr>
          <w:szCs w:val="22"/>
          <w:rPrChange w:id="24054" w:author="Ines Romero Carraminana" w:date="2025-05-23T13:33:00Z" w16du:dateUtc="2025-05-23T11:33:00Z">
            <w:rPr>
              <w:szCs w:val="22"/>
              <w:lang w:val="es-ES"/>
            </w:rPr>
          </w:rPrChange>
        </w:rPr>
      </w:pPr>
      <w:r w:rsidRPr="007C408B">
        <w:rPr>
          <w:szCs w:val="22"/>
          <w:rPrChange w:id="24055" w:author="Ines Romero Carraminana" w:date="2025-05-23T13:33:00Z" w16du:dateUtc="2025-05-23T11:33:00Z">
            <w:rPr>
              <w:szCs w:val="22"/>
              <w:lang w:val="es-ES"/>
            </w:rPr>
          </w:rPrChange>
        </w:rPr>
        <w:t>EU/1/21/1588/</w:t>
      </w:r>
      <w:proofErr w:type="gramStart"/>
      <w:r w:rsidRPr="007C408B">
        <w:rPr>
          <w:szCs w:val="22"/>
          <w:rPrChange w:id="24056" w:author="Ines Romero Carraminana" w:date="2025-05-23T13:33:00Z" w16du:dateUtc="2025-05-23T11:33:00Z">
            <w:rPr>
              <w:szCs w:val="22"/>
              <w:lang w:val="es-ES"/>
            </w:rPr>
          </w:rPrChange>
        </w:rPr>
        <w:t>058  Blíster</w:t>
      </w:r>
      <w:proofErr w:type="gramEnd"/>
      <w:r w:rsidRPr="007C408B">
        <w:rPr>
          <w:szCs w:val="22"/>
          <w:rPrChange w:id="24057" w:author="Ines Romero Carraminana" w:date="2025-05-23T13:33:00Z" w16du:dateUtc="2025-05-23T11:33:00Z">
            <w:rPr>
              <w:szCs w:val="22"/>
              <w:lang w:val="es-ES"/>
            </w:rPr>
          </w:rPrChange>
        </w:rPr>
        <w:t xml:space="preserve"> calendario (PVC/PVDC/</w:t>
      </w:r>
      <w:proofErr w:type="gramStart"/>
      <w:r w:rsidRPr="007C408B">
        <w:rPr>
          <w:szCs w:val="22"/>
          <w:rPrChange w:id="24058" w:author="Ines Romero Carraminana" w:date="2025-05-23T13:33:00Z" w16du:dateUtc="2025-05-23T11:33:00Z">
            <w:rPr>
              <w:szCs w:val="22"/>
              <w:lang w:val="es-ES"/>
            </w:rPr>
          </w:rPrChange>
        </w:rPr>
        <w:t>aluminio)  98</w:t>
      </w:r>
      <w:proofErr w:type="gramEnd"/>
      <w:r w:rsidRPr="007C408B">
        <w:rPr>
          <w:szCs w:val="22"/>
          <w:rPrChange w:id="24059" w:author="Ines Romero Carraminana" w:date="2025-05-23T13:33:00Z" w16du:dateUtc="2025-05-23T11:33:00Z">
            <w:rPr>
              <w:szCs w:val="22"/>
              <w:lang w:val="es-ES"/>
            </w:rPr>
          </w:rPrChange>
        </w:rPr>
        <w:t xml:space="preserve"> comprimidos</w:t>
      </w:r>
    </w:p>
    <w:p w14:paraId="0FCBE930" w14:textId="77777777" w:rsidR="00F342C2" w:rsidRPr="007C408B" w:rsidRDefault="00F342C2" w:rsidP="00A07595">
      <w:pPr>
        <w:spacing w:line="240" w:lineRule="auto"/>
        <w:rPr>
          <w:szCs w:val="22"/>
          <w:rPrChange w:id="24060" w:author="Ines Romero Carraminana" w:date="2025-05-23T13:33:00Z" w16du:dateUtc="2025-05-23T11:33:00Z">
            <w:rPr>
              <w:szCs w:val="22"/>
              <w:lang w:val="es-ES"/>
            </w:rPr>
          </w:rPrChange>
        </w:rPr>
      </w:pPr>
    </w:p>
    <w:p w14:paraId="1CBD9CDF" w14:textId="77777777" w:rsidR="0029306B" w:rsidRPr="007C408B" w:rsidRDefault="0029306B" w:rsidP="00A07595">
      <w:pPr>
        <w:spacing w:line="240" w:lineRule="auto"/>
        <w:rPr>
          <w:szCs w:val="22"/>
          <w:rPrChange w:id="24061" w:author="Ines Romero Carraminana" w:date="2025-05-23T13:33:00Z" w16du:dateUtc="2025-05-23T11:33:00Z">
            <w:rPr>
              <w:szCs w:val="22"/>
              <w:lang w:val="es-ES"/>
            </w:rPr>
          </w:rPrChange>
        </w:rPr>
      </w:pPr>
    </w:p>
    <w:p w14:paraId="3137E6F6" w14:textId="77777777" w:rsidR="00B3079B" w:rsidRPr="007C408B" w:rsidRDefault="00B3079B" w:rsidP="00A07595">
      <w:pPr>
        <w:keepNext/>
        <w:spacing w:line="240" w:lineRule="auto"/>
        <w:ind w:left="567" w:hanging="567"/>
        <w:rPr>
          <w:b/>
          <w:bCs/>
          <w:szCs w:val="22"/>
          <w:rPrChange w:id="24062" w:author="Ines Romero Carraminana" w:date="2025-05-23T13:33:00Z" w16du:dateUtc="2025-05-23T11:33:00Z">
            <w:rPr>
              <w:b/>
              <w:bCs/>
              <w:szCs w:val="22"/>
              <w:lang w:val="es-ES"/>
            </w:rPr>
          </w:rPrChange>
        </w:rPr>
      </w:pPr>
      <w:r w:rsidRPr="007C408B">
        <w:rPr>
          <w:b/>
          <w:bCs/>
          <w:szCs w:val="22"/>
          <w:rPrChange w:id="24063" w:author="Ines Romero Carraminana" w:date="2025-05-23T13:33:00Z" w16du:dateUtc="2025-05-23T11:33:00Z">
            <w:rPr>
              <w:b/>
              <w:bCs/>
              <w:szCs w:val="22"/>
              <w:lang w:val="es-ES"/>
            </w:rPr>
          </w:rPrChange>
        </w:rPr>
        <w:t>9.</w:t>
      </w:r>
      <w:r w:rsidRPr="007C408B">
        <w:rPr>
          <w:b/>
          <w:bCs/>
          <w:szCs w:val="22"/>
          <w:rPrChange w:id="24064" w:author="Ines Romero Carraminana" w:date="2025-05-23T13:33:00Z" w16du:dateUtc="2025-05-23T11:33:00Z">
            <w:rPr>
              <w:b/>
              <w:bCs/>
              <w:szCs w:val="22"/>
              <w:lang w:val="es-ES"/>
            </w:rPr>
          </w:rPrChange>
        </w:rPr>
        <w:tab/>
        <w:t>FECHA DE LA PRIMERA AUTORIZACIÓN/RENOVACIÓN DE LA AUTORIZACIÓN</w:t>
      </w:r>
    </w:p>
    <w:p w14:paraId="48A43DF0" w14:textId="77777777" w:rsidR="00472425" w:rsidRPr="007C408B" w:rsidRDefault="00472425" w:rsidP="00A07595">
      <w:pPr>
        <w:keepNext/>
        <w:spacing w:line="240" w:lineRule="auto"/>
        <w:rPr>
          <w:szCs w:val="22"/>
          <w:rPrChange w:id="24065" w:author="Ines Romero Carraminana" w:date="2025-05-23T13:33:00Z" w16du:dateUtc="2025-05-23T11:33:00Z">
            <w:rPr>
              <w:szCs w:val="22"/>
              <w:lang w:val="es-ES"/>
            </w:rPr>
          </w:rPrChange>
        </w:rPr>
      </w:pPr>
    </w:p>
    <w:p w14:paraId="08C3E519" w14:textId="7E2AEA5F" w:rsidR="004B2D02" w:rsidRPr="007C408B" w:rsidRDefault="00F342C2" w:rsidP="00644F3B">
      <w:pPr>
        <w:spacing w:line="240" w:lineRule="auto"/>
        <w:rPr>
          <w:szCs w:val="22"/>
          <w:rPrChange w:id="24066" w:author="Ines Romero Carraminana" w:date="2025-05-23T13:33:00Z" w16du:dateUtc="2025-05-23T11:33:00Z">
            <w:rPr>
              <w:szCs w:val="22"/>
              <w:lang w:val="es-ES"/>
            </w:rPr>
          </w:rPrChange>
        </w:rPr>
      </w:pPr>
      <w:r w:rsidRPr="007C408B">
        <w:rPr>
          <w:szCs w:val="22"/>
          <w:rPrChange w:id="24067" w:author="Ines Romero Carraminana" w:date="2025-05-23T13:33:00Z" w16du:dateUtc="2025-05-23T11:33:00Z">
            <w:rPr>
              <w:szCs w:val="22"/>
              <w:lang w:val="es-ES"/>
            </w:rPr>
          </w:rPrChange>
        </w:rPr>
        <w:t>Fecha de la primera autorización:</w:t>
      </w:r>
      <w:r w:rsidR="00343EB8" w:rsidRPr="007C408B">
        <w:rPr>
          <w:szCs w:val="22"/>
          <w:rPrChange w:id="24068" w:author="Ines Romero Carraminana" w:date="2025-05-23T13:33:00Z" w16du:dateUtc="2025-05-23T11:33:00Z">
            <w:rPr>
              <w:szCs w:val="22"/>
              <w:lang w:val="es-ES"/>
            </w:rPr>
          </w:rPrChange>
        </w:rPr>
        <w:t xml:space="preserve"> 12 noviembre 2021</w:t>
      </w:r>
    </w:p>
    <w:p w14:paraId="5E3899F7" w14:textId="77777777" w:rsidR="00472425" w:rsidRPr="007C408B" w:rsidRDefault="00472425" w:rsidP="00A07595">
      <w:pPr>
        <w:spacing w:line="240" w:lineRule="auto"/>
        <w:rPr>
          <w:szCs w:val="22"/>
          <w:rPrChange w:id="24069" w:author="Ines Romero Carraminana" w:date="2025-05-23T13:33:00Z" w16du:dateUtc="2025-05-23T11:33:00Z">
            <w:rPr>
              <w:szCs w:val="22"/>
              <w:lang w:val="es-ES"/>
            </w:rPr>
          </w:rPrChange>
        </w:rPr>
      </w:pPr>
    </w:p>
    <w:p w14:paraId="3C77872D" w14:textId="77777777" w:rsidR="00472425" w:rsidRPr="007C408B" w:rsidRDefault="00472425" w:rsidP="00A07595">
      <w:pPr>
        <w:spacing w:line="240" w:lineRule="auto"/>
        <w:rPr>
          <w:szCs w:val="22"/>
          <w:rPrChange w:id="24070" w:author="Ines Romero Carraminana" w:date="2025-05-23T13:33:00Z" w16du:dateUtc="2025-05-23T11:33:00Z">
            <w:rPr>
              <w:szCs w:val="22"/>
              <w:lang w:val="es-ES"/>
            </w:rPr>
          </w:rPrChange>
        </w:rPr>
      </w:pPr>
    </w:p>
    <w:p w14:paraId="50899925" w14:textId="77777777" w:rsidR="00B3079B" w:rsidRPr="007C408B" w:rsidRDefault="00B3079B" w:rsidP="00A07595">
      <w:pPr>
        <w:keepNext/>
        <w:spacing w:line="240" w:lineRule="auto"/>
        <w:ind w:left="567" w:hanging="567"/>
        <w:rPr>
          <w:b/>
          <w:bCs/>
          <w:szCs w:val="22"/>
          <w:rPrChange w:id="24071" w:author="Ines Romero Carraminana" w:date="2025-05-23T13:33:00Z" w16du:dateUtc="2025-05-23T11:33:00Z">
            <w:rPr>
              <w:b/>
              <w:bCs/>
              <w:szCs w:val="22"/>
              <w:lang w:val="es-ES"/>
            </w:rPr>
          </w:rPrChange>
        </w:rPr>
      </w:pPr>
      <w:r w:rsidRPr="007C408B">
        <w:rPr>
          <w:b/>
          <w:bCs/>
          <w:szCs w:val="22"/>
          <w:rPrChange w:id="24072" w:author="Ines Romero Carraminana" w:date="2025-05-23T13:33:00Z" w16du:dateUtc="2025-05-23T11:33:00Z">
            <w:rPr>
              <w:b/>
              <w:bCs/>
              <w:szCs w:val="22"/>
              <w:lang w:val="es-ES"/>
            </w:rPr>
          </w:rPrChange>
        </w:rPr>
        <w:t>10.</w:t>
      </w:r>
      <w:r w:rsidRPr="007C408B">
        <w:rPr>
          <w:b/>
          <w:bCs/>
          <w:szCs w:val="22"/>
          <w:rPrChange w:id="24073" w:author="Ines Romero Carraminana" w:date="2025-05-23T13:33:00Z" w16du:dateUtc="2025-05-23T11:33:00Z">
            <w:rPr>
              <w:b/>
              <w:bCs/>
              <w:szCs w:val="22"/>
              <w:lang w:val="es-ES"/>
            </w:rPr>
          </w:rPrChange>
        </w:rPr>
        <w:tab/>
        <w:t>FECHA DE LA REVISIÓN DEL TEXTO</w:t>
      </w:r>
    </w:p>
    <w:p w14:paraId="49C50B70" w14:textId="77777777" w:rsidR="00B3079B" w:rsidRPr="007C408B" w:rsidRDefault="00B3079B" w:rsidP="00A07595">
      <w:pPr>
        <w:keepNext/>
        <w:spacing w:line="240" w:lineRule="auto"/>
        <w:rPr>
          <w:szCs w:val="22"/>
          <w:rPrChange w:id="24074" w:author="Ines Romero Carraminana" w:date="2025-05-23T13:33:00Z" w16du:dateUtc="2025-05-23T11:33:00Z">
            <w:rPr>
              <w:szCs w:val="22"/>
              <w:lang w:val="es-ES"/>
            </w:rPr>
          </w:rPrChange>
        </w:rPr>
      </w:pPr>
    </w:p>
    <w:p w14:paraId="2754B037" w14:textId="77777777" w:rsidR="00B3079B" w:rsidRPr="007C408B" w:rsidRDefault="00B3079B" w:rsidP="00A07595">
      <w:pPr>
        <w:spacing w:line="240" w:lineRule="auto"/>
        <w:rPr>
          <w:szCs w:val="22"/>
          <w:rPrChange w:id="24075" w:author="Ines Romero Carraminana" w:date="2025-05-23T13:33:00Z" w16du:dateUtc="2025-05-23T11:33:00Z">
            <w:rPr>
              <w:szCs w:val="22"/>
              <w:lang w:val="es-ES"/>
            </w:rPr>
          </w:rPrChange>
        </w:rPr>
      </w:pPr>
    </w:p>
    <w:p w14:paraId="76F8F05D" w14:textId="46780256" w:rsidR="00154E03" w:rsidRPr="007C408B" w:rsidRDefault="00B3079B" w:rsidP="00A07595">
      <w:pPr>
        <w:tabs>
          <w:tab w:val="clear" w:pos="567"/>
        </w:tabs>
        <w:spacing w:line="240" w:lineRule="auto"/>
        <w:rPr>
          <w:szCs w:val="22"/>
          <w:rPrChange w:id="24076" w:author="Ines Romero Carraminana" w:date="2025-05-23T13:33:00Z" w16du:dateUtc="2025-05-23T11:33:00Z">
            <w:rPr>
              <w:szCs w:val="22"/>
              <w:lang w:val="es-ES"/>
            </w:rPr>
          </w:rPrChange>
        </w:rPr>
      </w:pPr>
      <w:r w:rsidRPr="007C408B">
        <w:rPr>
          <w:szCs w:val="22"/>
          <w:rPrChange w:id="24077"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24078" w:author="Ines Romero Carraminana" w:date="2025-05-23T13:33:00Z" w16du:dateUtc="2025-05-23T11:33:00Z">
            <w:rPr>
              <w:rStyle w:val="Hipervnculo1"/>
              <w:lang w:val="es-ES"/>
            </w:rPr>
          </w:rPrChange>
        </w:rPr>
        <w:t>http://www.ema.europa.eu</w:t>
      </w:r>
      <w:r w:rsidR="00CF3044" w:rsidRPr="007C408B">
        <w:fldChar w:fldCharType="end"/>
      </w:r>
      <w:r w:rsidRPr="007C408B">
        <w:rPr>
          <w:szCs w:val="22"/>
          <w:rPrChange w:id="24079" w:author="Ines Romero Carraminana" w:date="2025-05-23T13:33:00Z" w16du:dateUtc="2025-05-23T11:33:00Z">
            <w:rPr>
              <w:szCs w:val="22"/>
              <w:lang w:val="es-ES"/>
            </w:rPr>
          </w:rPrChange>
        </w:rPr>
        <w:t>.</w:t>
      </w:r>
    </w:p>
    <w:p w14:paraId="472A1D71" w14:textId="77777777" w:rsidR="00AF3D58" w:rsidRPr="007C408B" w:rsidRDefault="00AF3D58" w:rsidP="00A07595">
      <w:pPr>
        <w:tabs>
          <w:tab w:val="clear" w:pos="567"/>
        </w:tabs>
        <w:spacing w:line="240" w:lineRule="auto"/>
        <w:rPr>
          <w:szCs w:val="22"/>
          <w:rPrChange w:id="24080" w:author="Ines Romero Carraminana" w:date="2025-05-23T13:33:00Z" w16du:dateUtc="2025-05-23T11:33:00Z">
            <w:rPr>
              <w:szCs w:val="22"/>
              <w:lang w:val="es-ES"/>
            </w:rPr>
          </w:rPrChange>
        </w:rPr>
      </w:pPr>
    </w:p>
    <w:p w14:paraId="26420463" w14:textId="77777777" w:rsidR="00F83D5E" w:rsidRPr="007C408B" w:rsidRDefault="00154E03" w:rsidP="00A07595">
      <w:pPr>
        <w:tabs>
          <w:tab w:val="clear" w:pos="567"/>
        </w:tabs>
        <w:spacing w:line="240" w:lineRule="auto"/>
        <w:outlineLvl w:val="2"/>
        <w:rPr>
          <w:szCs w:val="22"/>
          <w:rPrChange w:id="24081" w:author="Ines Romero Carraminana" w:date="2025-05-23T13:33:00Z" w16du:dateUtc="2025-05-23T11:33:00Z">
            <w:rPr>
              <w:szCs w:val="22"/>
              <w:lang w:val="es-ES"/>
            </w:rPr>
          </w:rPrChange>
        </w:rPr>
      </w:pPr>
      <w:r w:rsidRPr="007C408B">
        <w:rPr>
          <w:szCs w:val="22"/>
          <w:rPrChange w:id="24082" w:author="Ines Romero Carraminana" w:date="2025-05-23T13:33:00Z" w16du:dateUtc="2025-05-23T11:33:00Z">
            <w:rPr>
              <w:szCs w:val="22"/>
              <w:lang w:val="es-ES"/>
            </w:rPr>
          </w:rPrChange>
        </w:rPr>
        <w:br w:type="page"/>
      </w:r>
    </w:p>
    <w:p w14:paraId="35B8430E" w14:textId="2FCA7659" w:rsidR="00C83A9F" w:rsidRPr="007C408B" w:rsidRDefault="00C83A9F" w:rsidP="00A07595">
      <w:pPr>
        <w:tabs>
          <w:tab w:val="clear" w:pos="567"/>
        </w:tabs>
        <w:spacing w:line="240" w:lineRule="auto"/>
        <w:outlineLvl w:val="2"/>
        <w:rPr>
          <w:szCs w:val="22"/>
          <w:rPrChange w:id="24083" w:author="Ines Romero Carraminana" w:date="2025-05-23T13:33:00Z" w16du:dateUtc="2025-05-23T11:33:00Z">
            <w:rPr>
              <w:szCs w:val="22"/>
              <w:lang w:val="es-ES"/>
            </w:rPr>
          </w:rPrChange>
        </w:rPr>
      </w:pPr>
      <w:r w:rsidRPr="007C408B">
        <w:rPr>
          <w:szCs w:val="22"/>
          <w:rPrChange w:id="24084" w:author="Ines Romero Carraminana" w:date="2025-05-23T13:33:00Z" w16du:dateUtc="2025-05-23T11:33:00Z">
            <w:rPr>
              <w:szCs w:val="22"/>
              <w:lang w:val="es-ES"/>
            </w:rPr>
          </w:rPrChange>
        </w:rPr>
        <w:lastRenderedPageBreak/>
        <w:t>Envase para el inicio del tratamiento</w:t>
      </w:r>
    </w:p>
    <w:p w14:paraId="78F1431A" w14:textId="77777777" w:rsidR="00C83A9F" w:rsidRPr="007C408B" w:rsidRDefault="00C83A9F" w:rsidP="00A07595">
      <w:pPr>
        <w:tabs>
          <w:tab w:val="clear" w:pos="567"/>
        </w:tabs>
        <w:spacing w:line="240" w:lineRule="auto"/>
        <w:rPr>
          <w:szCs w:val="22"/>
          <w:rPrChange w:id="24085" w:author="Ines Romero Carraminana" w:date="2025-05-23T13:33:00Z" w16du:dateUtc="2025-05-23T11:33:00Z">
            <w:rPr>
              <w:szCs w:val="22"/>
              <w:lang w:val="es-ES"/>
            </w:rPr>
          </w:rPrChange>
        </w:rPr>
      </w:pPr>
    </w:p>
    <w:p w14:paraId="12DE32A7" w14:textId="77777777" w:rsidR="001221FE" w:rsidRPr="007C408B" w:rsidRDefault="001221FE" w:rsidP="00A07595">
      <w:pPr>
        <w:keepNext/>
        <w:spacing w:line="240" w:lineRule="auto"/>
        <w:ind w:left="567" w:hanging="567"/>
        <w:rPr>
          <w:b/>
          <w:szCs w:val="22"/>
          <w:rPrChange w:id="24086" w:author="Ines Romero Carraminana" w:date="2025-05-23T13:33:00Z" w16du:dateUtc="2025-05-23T11:33:00Z">
            <w:rPr>
              <w:b/>
              <w:szCs w:val="22"/>
              <w:lang w:val="es-ES"/>
            </w:rPr>
          </w:rPrChange>
        </w:rPr>
      </w:pPr>
    </w:p>
    <w:p w14:paraId="7149DF7F" w14:textId="77777777" w:rsidR="00154E03" w:rsidRPr="007C408B" w:rsidRDefault="00154E03" w:rsidP="00A07595">
      <w:pPr>
        <w:keepNext/>
        <w:spacing w:line="240" w:lineRule="auto"/>
        <w:ind w:left="567" w:hanging="567"/>
        <w:rPr>
          <w:b/>
          <w:szCs w:val="22"/>
          <w:rPrChange w:id="24087" w:author="Ines Romero Carraminana" w:date="2025-05-23T13:33:00Z" w16du:dateUtc="2025-05-23T11:33:00Z">
            <w:rPr>
              <w:b/>
              <w:szCs w:val="22"/>
              <w:lang w:val="es-ES"/>
            </w:rPr>
          </w:rPrChange>
        </w:rPr>
      </w:pPr>
      <w:r w:rsidRPr="007C408B">
        <w:rPr>
          <w:b/>
          <w:szCs w:val="22"/>
          <w:rPrChange w:id="24088" w:author="Ines Romero Carraminana" w:date="2025-05-23T13:33:00Z" w16du:dateUtc="2025-05-23T11:33:00Z">
            <w:rPr>
              <w:b/>
              <w:szCs w:val="22"/>
              <w:lang w:val="es-ES"/>
            </w:rPr>
          </w:rPrChange>
        </w:rPr>
        <w:t>1.</w:t>
      </w:r>
      <w:r w:rsidRPr="007C408B">
        <w:rPr>
          <w:b/>
          <w:szCs w:val="22"/>
          <w:rPrChange w:id="24089" w:author="Ines Romero Carraminana" w:date="2025-05-23T13:33:00Z" w16du:dateUtc="2025-05-23T11:33:00Z">
            <w:rPr>
              <w:b/>
              <w:szCs w:val="22"/>
              <w:lang w:val="es-ES"/>
            </w:rPr>
          </w:rPrChange>
        </w:rPr>
        <w:tab/>
        <w:t>NOMBRE DEL MEDICAMENTO</w:t>
      </w:r>
    </w:p>
    <w:p w14:paraId="3A0FF922" w14:textId="77777777" w:rsidR="00154E03" w:rsidRPr="007C408B" w:rsidRDefault="00154E03" w:rsidP="00A07595">
      <w:pPr>
        <w:keepNext/>
        <w:spacing w:line="240" w:lineRule="auto"/>
        <w:rPr>
          <w:iCs/>
          <w:szCs w:val="22"/>
          <w:rPrChange w:id="24090" w:author="Ines Romero Carraminana" w:date="2025-05-23T13:33:00Z" w16du:dateUtc="2025-05-23T11:33:00Z">
            <w:rPr>
              <w:iCs/>
              <w:szCs w:val="22"/>
              <w:lang w:val="es-ES"/>
            </w:rPr>
          </w:rPrChange>
        </w:rPr>
      </w:pPr>
    </w:p>
    <w:p w14:paraId="11D559B5" w14:textId="62F76B6B" w:rsidR="00154E03" w:rsidRPr="007C408B" w:rsidRDefault="00567E1F" w:rsidP="00A07595">
      <w:pPr>
        <w:spacing w:line="240" w:lineRule="auto"/>
        <w:rPr>
          <w:szCs w:val="22"/>
          <w:rPrChange w:id="24091" w:author="Ines Romero Carraminana" w:date="2025-05-23T13:33:00Z" w16du:dateUtc="2025-05-23T11:33:00Z">
            <w:rPr>
              <w:szCs w:val="22"/>
              <w:lang w:val="es-ES"/>
            </w:rPr>
          </w:rPrChange>
        </w:rPr>
      </w:pPr>
      <w:r w:rsidRPr="007C408B">
        <w:rPr>
          <w:szCs w:val="22"/>
          <w:rPrChange w:id="24092" w:author="Ines Romero Carraminana" w:date="2025-05-23T13:33:00Z" w16du:dateUtc="2025-05-23T11:33:00Z">
            <w:rPr>
              <w:szCs w:val="22"/>
              <w:lang w:val="es-ES"/>
            </w:rPr>
          </w:rPrChange>
        </w:rPr>
        <w:t>Rivaroxabán</w:t>
      </w:r>
      <w:r w:rsidR="002C49BB" w:rsidRPr="007C408B">
        <w:rPr>
          <w:szCs w:val="22"/>
          <w:rPrChange w:id="24093" w:author="Ines Romero Carraminana" w:date="2025-05-23T13:33:00Z" w16du:dateUtc="2025-05-23T11:33:00Z">
            <w:rPr>
              <w:szCs w:val="22"/>
              <w:lang w:val="es-ES"/>
            </w:rPr>
          </w:rPrChange>
        </w:rPr>
        <w:t xml:space="preserve"> </w:t>
      </w:r>
      <w:r w:rsidR="008F3AF5" w:rsidRPr="007C408B">
        <w:rPr>
          <w:szCs w:val="22"/>
          <w:rPrChange w:id="24094" w:author="Ines Romero Carraminana" w:date="2025-05-23T13:33:00Z" w16du:dateUtc="2025-05-23T11:33:00Z">
            <w:rPr>
              <w:szCs w:val="22"/>
              <w:lang w:val="es-ES"/>
            </w:rPr>
          </w:rPrChange>
        </w:rPr>
        <w:t>Viatris</w:t>
      </w:r>
      <w:r w:rsidR="00154E03" w:rsidRPr="007C408B">
        <w:rPr>
          <w:szCs w:val="22"/>
          <w:rPrChange w:id="24095" w:author="Ines Romero Carraminana" w:date="2025-05-23T13:33:00Z" w16du:dateUtc="2025-05-23T11:33:00Z">
            <w:rPr>
              <w:szCs w:val="22"/>
              <w:lang w:val="es-ES"/>
            </w:rPr>
          </w:rPrChange>
        </w:rPr>
        <w:t xml:space="preserve"> 15 mg comprimidos recubiertos con película</w:t>
      </w:r>
    </w:p>
    <w:p w14:paraId="40DF2BC0" w14:textId="48E0C59B" w:rsidR="00154E03" w:rsidRPr="007C408B" w:rsidRDefault="00567E1F" w:rsidP="00A07595">
      <w:pPr>
        <w:spacing w:line="240" w:lineRule="auto"/>
        <w:rPr>
          <w:szCs w:val="22"/>
          <w:rPrChange w:id="24096" w:author="Ines Romero Carraminana" w:date="2025-05-23T13:33:00Z" w16du:dateUtc="2025-05-23T11:33:00Z">
            <w:rPr>
              <w:szCs w:val="22"/>
              <w:lang w:val="es-ES"/>
            </w:rPr>
          </w:rPrChange>
        </w:rPr>
      </w:pPr>
      <w:r w:rsidRPr="007C408B">
        <w:rPr>
          <w:szCs w:val="22"/>
          <w:rPrChange w:id="24097" w:author="Ines Romero Carraminana" w:date="2025-05-23T13:33:00Z" w16du:dateUtc="2025-05-23T11:33:00Z">
            <w:rPr>
              <w:szCs w:val="22"/>
              <w:lang w:val="es-ES"/>
            </w:rPr>
          </w:rPrChange>
        </w:rPr>
        <w:t>Rivaroxabán</w:t>
      </w:r>
      <w:r w:rsidR="002C49BB" w:rsidRPr="007C408B">
        <w:rPr>
          <w:szCs w:val="22"/>
          <w:rPrChange w:id="24098" w:author="Ines Romero Carraminana" w:date="2025-05-23T13:33:00Z" w16du:dateUtc="2025-05-23T11:33:00Z">
            <w:rPr>
              <w:szCs w:val="22"/>
              <w:lang w:val="es-ES"/>
            </w:rPr>
          </w:rPrChange>
        </w:rPr>
        <w:t xml:space="preserve"> </w:t>
      </w:r>
      <w:r w:rsidR="008F3AF5" w:rsidRPr="007C408B">
        <w:rPr>
          <w:szCs w:val="22"/>
          <w:rPrChange w:id="24099" w:author="Ines Romero Carraminana" w:date="2025-05-23T13:33:00Z" w16du:dateUtc="2025-05-23T11:33:00Z">
            <w:rPr>
              <w:szCs w:val="22"/>
              <w:lang w:val="es-ES"/>
            </w:rPr>
          </w:rPrChange>
        </w:rPr>
        <w:t>Viatris</w:t>
      </w:r>
      <w:r w:rsidR="00154E03" w:rsidRPr="007C408B">
        <w:rPr>
          <w:szCs w:val="22"/>
          <w:rPrChange w:id="24100" w:author="Ines Romero Carraminana" w:date="2025-05-23T13:33:00Z" w16du:dateUtc="2025-05-23T11:33:00Z">
            <w:rPr>
              <w:szCs w:val="22"/>
              <w:lang w:val="es-ES"/>
            </w:rPr>
          </w:rPrChange>
        </w:rPr>
        <w:t xml:space="preserve"> 20 mg comprimidos recubiertos con película</w:t>
      </w:r>
    </w:p>
    <w:p w14:paraId="4C9E4B07" w14:textId="77777777" w:rsidR="00154E03" w:rsidRPr="007C408B" w:rsidRDefault="00154E03" w:rsidP="00A07595">
      <w:pPr>
        <w:spacing w:line="240" w:lineRule="auto"/>
        <w:rPr>
          <w:szCs w:val="22"/>
          <w:rPrChange w:id="24101" w:author="Ines Romero Carraminana" w:date="2025-05-23T13:33:00Z" w16du:dateUtc="2025-05-23T11:33:00Z">
            <w:rPr>
              <w:szCs w:val="22"/>
              <w:lang w:val="es-ES"/>
            </w:rPr>
          </w:rPrChange>
        </w:rPr>
      </w:pPr>
    </w:p>
    <w:p w14:paraId="6FB1230E" w14:textId="77777777" w:rsidR="00154E03" w:rsidRPr="007C408B" w:rsidRDefault="00154E03" w:rsidP="00A07595">
      <w:pPr>
        <w:spacing w:line="240" w:lineRule="auto"/>
        <w:rPr>
          <w:bCs/>
          <w:szCs w:val="22"/>
          <w:rPrChange w:id="24102" w:author="Ines Romero Carraminana" w:date="2025-05-23T13:33:00Z" w16du:dateUtc="2025-05-23T11:33:00Z">
            <w:rPr>
              <w:bCs/>
              <w:szCs w:val="22"/>
              <w:lang w:val="es-ES"/>
            </w:rPr>
          </w:rPrChange>
        </w:rPr>
      </w:pPr>
    </w:p>
    <w:p w14:paraId="799AD648" w14:textId="77777777" w:rsidR="00154E03" w:rsidRPr="007C408B" w:rsidRDefault="00154E03" w:rsidP="00A07595">
      <w:pPr>
        <w:keepNext/>
        <w:spacing w:line="240" w:lineRule="auto"/>
        <w:ind w:left="567" w:hanging="567"/>
        <w:rPr>
          <w:b/>
          <w:szCs w:val="22"/>
          <w:rPrChange w:id="24103" w:author="Ines Romero Carraminana" w:date="2025-05-23T13:33:00Z" w16du:dateUtc="2025-05-23T11:33:00Z">
            <w:rPr>
              <w:b/>
              <w:szCs w:val="22"/>
              <w:lang w:val="es-ES"/>
            </w:rPr>
          </w:rPrChange>
        </w:rPr>
      </w:pPr>
      <w:r w:rsidRPr="007C408B">
        <w:rPr>
          <w:b/>
          <w:szCs w:val="22"/>
          <w:rPrChange w:id="24104" w:author="Ines Romero Carraminana" w:date="2025-05-23T13:33:00Z" w16du:dateUtc="2025-05-23T11:33:00Z">
            <w:rPr>
              <w:b/>
              <w:szCs w:val="22"/>
              <w:lang w:val="es-ES"/>
            </w:rPr>
          </w:rPrChange>
        </w:rPr>
        <w:t>2.</w:t>
      </w:r>
      <w:r w:rsidRPr="007C408B">
        <w:rPr>
          <w:b/>
          <w:szCs w:val="22"/>
          <w:rPrChange w:id="24105" w:author="Ines Romero Carraminana" w:date="2025-05-23T13:33:00Z" w16du:dateUtc="2025-05-23T11:33:00Z">
            <w:rPr>
              <w:b/>
              <w:szCs w:val="22"/>
              <w:lang w:val="es-ES"/>
            </w:rPr>
          </w:rPrChange>
        </w:rPr>
        <w:tab/>
        <w:t>COMPOSICIÓN CUALITATIVA Y CUANTITATIVA</w:t>
      </w:r>
    </w:p>
    <w:p w14:paraId="441B6E49" w14:textId="77777777" w:rsidR="00154E03" w:rsidRPr="007C408B" w:rsidRDefault="00154E03" w:rsidP="00A07595">
      <w:pPr>
        <w:keepNext/>
        <w:spacing w:line="240" w:lineRule="auto"/>
        <w:rPr>
          <w:bCs/>
          <w:szCs w:val="22"/>
          <w:rPrChange w:id="24106" w:author="Ines Romero Carraminana" w:date="2025-05-23T13:33:00Z" w16du:dateUtc="2025-05-23T11:33:00Z">
            <w:rPr>
              <w:bCs/>
              <w:szCs w:val="22"/>
              <w:lang w:val="es-ES"/>
            </w:rPr>
          </w:rPrChange>
        </w:rPr>
      </w:pPr>
    </w:p>
    <w:p w14:paraId="6B62B02C" w14:textId="150C91D4" w:rsidR="00154E03" w:rsidRPr="007C408B" w:rsidRDefault="00154E03" w:rsidP="00A07595">
      <w:pPr>
        <w:keepNext/>
        <w:spacing w:line="240" w:lineRule="auto"/>
        <w:rPr>
          <w:szCs w:val="22"/>
          <w:rPrChange w:id="24107" w:author="Ines Romero Carraminana" w:date="2025-05-23T13:33:00Z" w16du:dateUtc="2025-05-23T11:33:00Z">
            <w:rPr>
              <w:szCs w:val="22"/>
              <w:lang w:val="es-ES"/>
            </w:rPr>
          </w:rPrChange>
        </w:rPr>
      </w:pPr>
      <w:r w:rsidRPr="007C408B">
        <w:rPr>
          <w:szCs w:val="22"/>
          <w:rPrChange w:id="24108" w:author="Ines Romero Carraminana" w:date="2025-05-23T13:33:00Z" w16du:dateUtc="2025-05-23T11:33:00Z">
            <w:rPr>
              <w:szCs w:val="22"/>
              <w:lang w:val="es-ES"/>
            </w:rPr>
          </w:rPrChange>
        </w:rPr>
        <w:t xml:space="preserve">Cada comprimido recubierto con película de 15 mg contiene 15 mg de </w:t>
      </w:r>
      <w:r w:rsidR="003E051B" w:rsidRPr="007C408B">
        <w:rPr>
          <w:szCs w:val="22"/>
          <w:rPrChange w:id="24109" w:author="Ines Romero Carraminana" w:date="2025-05-23T13:33:00Z" w16du:dateUtc="2025-05-23T11:33:00Z">
            <w:rPr>
              <w:szCs w:val="22"/>
              <w:lang w:val="es-ES"/>
            </w:rPr>
          </w:rPrChange>
        </w:rPr>
        <w:t>rivaroxabán</w:t>
      </w:r>
      <w:r w:rsidRPr="007C408B">
        <w:rPr>
          <w:szCs w:val="22"/>
          <w:rPrChange w:id="24110" w:author="Ines Romero Carraminana" w:date="2025-05-23T13:33:00Z" w16du:dateUtc="2025-05-23T11:33:00Z">
            <w:rPr>
              <w:szCs w:val="22"/>
              <w:lang w:val="es-ES"/>
            </w:rPr>
          </w:rPrChange>
        </w:rPr>
        <w:t>.</w:t>
      </w:r>
    </w:p>
    <w:p w14:paraId="440D7707" w14:textId="10D70663" w:rsidR="00154E03" w:rsidRPr="007C408B" w:rsidRDefault="00154E03" w:rsidP="00A07595">
      <w:pPr>
        <w:keepNext/>
        <w:spacing w:line="240" w:lineRule="auto"/>
        <w:rPr>
          <w:szCs w:val="22"/>
          <w:rPrChange w:id="24111" w:author="Ines Romero Carraminana" w:date="2025-05-23T13:33:00Z" w16du:dateUtc="2025-05-23T11:33:00Z">
            <w:rPr>
              <w:szCs w:val="22"/>
              <w:lang w:val="es-ES"/>
            </w:rPr>
          </w:rPrChange>
        </w:rPr>
      </w:pPr>
      <w:r w:rsidRPr="007C408B">
        <w:rPr>
          <w:szCs w:val="22"/>
          <w:rPrChange w:id="24112" w:author="Ines Romero Carraminana" w:date="2025-05-23T13:33:00Z" w16du:dateUtc="2025-05-23T11:33:00Z">
            <w:rPr>
              <w:szCs w:val="22"/>
              <w:lang w:val="es-ES"/>
            </w:rPr>
          </w:rPrChange>
        </w:rPr>
        <w:t xml:space="preserve">Cada comprimido recubierto con película de 20 mg contiene 20 mg de </w:t>
      </w:r>
      <w:r w:rsidR="003E051B" w:rsidRPr="007C408B">
        <w:rPr>
          <w:szCs w:val="22"/>
          <w:rPrChange w:id="24113" w:author="Ines Romero Carraminana" w:date="2025-05-23T13:33:00Z" w16du:dateUtc="2025-05-23T11:33:00Z">
            <w:rPr>
              <w:szCs w:val="22"/>
              <w:lang w:val="es-ES"/>
            </w:rPr>
          </w:rPrChange>
        </w:rPr>
        <w:t>rivaroxabán</w:t>
      </w:r>
      <w:r w:rsidRPr="007C408B">
        <w:rPr>
          <w:szCs w:val="22"/>
          <w:rPrChange w:id="24114" w:author="Ines Romero Carraminana" w:date="2025-05-23T13:33:00Z" w16du:dateUtc="2025-05-23T11:33:00Z">
            <w:rPr>
              <w:szCs w:val="22"/>
              <w:lang w:val="es-ES"/>
            </w:rPr>
          </w:rPrChange>
        </w:rPr>
        <w:t>.</w:t>
      </w:r>
    </w:p>
    <w:p w14:paraId="539C28E0" w14:textId="77777777" w:rsidR="00154E03" w:rsidRPr="007C408B" w:rsidRDefault="00154E03" w:rsidP="00A07595">
      <w:pPr>
        <w:spacing w:line="240" w:lineRule="auto"/>
        <w:rPr>
          <w:szCs w:val="22"/>
          <w:rPrChange w:id="24115" w:author="Ines Romero Carraminana" w:date="2025-05-23T13:33:00Z" w16du:dateUtc="2025-05-23T11:33:00Z">
            <w:rPr>
              <w:szCs w:val="22"/>
              <w:lang w:val="es-ES"/>
            </w:rPr>
          </w:rPrChange>
        </w:rPr>
      </w:pPr>
    </w:p>
    <w:p w14:paraId="28D8F158" w14:textId="77777777" w:rsidR="00154E03" w:rsidRPr="007C408B" w:rsidRDefault="00154E03" w:rsidP="00A07595">
      <w:pPr>
        <w:spacing w:line="240" w:lineRule="auto"/>
        <w:rPr>
          <w:szCs w:val="22"/>
          <w:u w:val="single"/>
          <w:rPrChange w:id="24116" w:author="Ines Romero Carraminana" w:date="2025-05-23T13:33:00Z" w16du:dateUtc="2025-05-23T11:33:00Z">
            <w:rPr>
              <w:szCs w:val="22"/>
              <w:u w:val="single"/>
              <w:lang w:val="es-ES"/>
            </w:rPr>
          </w:rPrChange>
        </w:rPr>
      </w:pPr>
      <w:r w:rsidRPr="007C408B">
        <w:rPr>
          <w:szCs w:val="22"/>
          <w:u w:val="single"/>
          <w:rPrChange w:id="24117" w:author="Ines Romero Carraminana" w:date="2025-05-23T13:33:00Z" w16du:dateUtc="2025-05-23T11:33:00Z">
            <w:rPr>
              <w:szCs w:val="22"/>
              <w:u w:val="single"/>
              <w:lang w:val="es-ES"/>
            </w:rPr>
          </w:rPrChange>
        </w:rPr>
        <w:t>Excipiente con efecto conocido</w:t>
      </w:r>
    </w:p>
    <w:p w14:paraId="25AF79E3" w14:textId="1CF7D6B1" w:rsidR="00154E03" w:rsidRPr="007C408B" w:rsidRDefault="00154E03" w:rsidP="00A07595">
      <w:pPr>
        <w:spacing w:line="240" w:lineRule="auto"/>
        <w:rPr>
          <w:szCs w:val="22"/>
          <w:lang w:eastAsia="es-ES"/>
          <w:rPrChange w:id="24118" w:author="Ines Romero Carraminana" w:date="2025-05-23T13:33:00Z" w16du:dateUtc="2025-05-23T11:33:00Z">
            <w:rPr>
              <w:szCs w:val="22"/>
              <w:lang w:val="es-ES" w:eastAsia="es-ES"/>
            </w:rPr>
          </w:rPrChange>
        </w:rPr>
      </w:pPr>
      <w:r w:rsidRPr="007C408B">
        <w:rPr>
          <w:szCs w:val="22"/>
          <w:rPrChange w:id="24119" w:author="Ines Romero Carraminana" w:date="2025-05-23T13:33:00Z" w16du:dateUtc="2025-05-23T11:33:00Z">
            <w:rPr>
              <w:szCs w:val="22"/>
              <w:lang w:val="es-ES"/>
            </w:rPr>
          </w:rPrChange>
        </w:rPr>
        <w:t xml:space="preserve">Cada comprimido recubierto con película de 15 mg contiene </w:t>
      </w:r>
      <w:r w:rsidR="00631F70" w:rsidRPr="007C408B">
        <w:rPr>
          <w:szCs w:val="22"/>
          <w:rPrChange w:id="24120" w:author="Ines Romero Carraminana" w:date="2025-05-23T13:33:00Z" w16du:dateUtc="2025-05-23T11:33:00Z">
            <w:rPr>
              <w:szCs w:val="22"/>
              <w:lang w:val="es-ES"/>
            </w:rPr>
          </w:rPrChange>
        </w:rPr>
        <w:t>28,86</w:t>
      </w:r>
      <w:r w:rsidRPr="007C408B">
        <w:rPr>
          <w:szCs w:val="22"/>
          <w:lang w:eastAsia="es-ES"/>
          <w:rPrChange w:id="24121" w:author="Ines Romero Carraminana" w:date="2025-05-23T13:33:00Z" w16du:dateUtc="2025-05-23T11:33:00Z">
            <w:rPr>
              <w:szCs w:val="22"/>
              <w:lang w:val="es-ES" w:eastAsia="es-ES"/>
            </w:rPr>
          </w:rPrChange>
        </w:rPr>
        <w:t> mg de lactosa</w:t>
      </w:r>
      <w:r w:rsidR="0046157E" w:rsidRPr="007C408B">
        <w:rPr>
          <w:szCs w:val="22"/>
          <w:lang w:eastAsia="es-ES"/>
          <w:rPrChange w:id="24122" w:author="Ines Romero Carraminana" w:date="2025-05-23T13:33:00Z" w16du:dateUtc="2025-05-23T11:33:00Z">
            <w:rPr>
              <w:szCs w:val="22"/>
              <w:lang w:val="es-ES" w:eastAsia="es-ES"/>
            </w:rPr>
          </w:rPrChange>
        </w:rPr>
        <w:t xml:space="preserve"> (como monohidrato)</w:t>
      </w:r>
      <w:r w:rsidRPr="007C408B">
        <w:rPr>
          <w:szCs w:val="22"/>
          <w:lang w:eastAsia="es-ES"/>
          <w:rPrChange w:id="24123" w:author="Ines Romero Carraminana" w:date="2025-05-23T13:33:00Z" w16du:dateUtc="2025-05-23T11:33:00Z">
            <w:rPr>
              <w:szCs w:val="22"/>
              <w:lang w:val="es-ES" w:eastAsia="es-ES"/>
            </w:rPr>
          </w:rPrChange>
        </w:rPr>
        <w:t>, ver sección 4.4.</w:t>
      </w:r>
    </w:p>
    <w:p w14:paraId="57E3C6CA" w14:textId="304F529B" w:rsidR="00154E03" w:rsidRPr="007C408B" w:rsidRDefault="00154E03" w:rsidP="00A07595">
      <w:pPr>
        <w:spacing w:line="240" w:lineRule="auto"/>
        <w:rPr>
          <w:szCs w:val="22"/>
          <w:rPrChange w:id="24124" w:author="Ines Romero Carraminana" w:date="2025-05-23T13:33:00Z" w16du:dateUtc="2025-05-23T11:33:00Z">
            <w:rPr>
              <w:szCs w:val="22"/>
              <w:lang w:val="es-ES"/>
            </w:rPr>
          </w:rPrChange>
        </w:rPr>
      </w:pPr>
      <w:r w:rsidRPr="007C408B">
        <w:rPr>
          <w:szCs w:val="22"/>
          <w:rPrChange w:id="24125" w:author="Ines Romero Carraminana" w:date="2025-05-23T13:33:00Z" w16du:dateUtc="2025-05-23T11:33:00Z">
            <w:rPr>
              <w:szCs w:val="22"/>
              <w:lang w:val="es-ES"/>
            </w:rPr>
          </w:rPrChange>
        </w:rPr>
        <w:t xml:space="preserve">Cada comprimido recubierto con película de 20 mg contiene </w:t>
      </w:r>
      <w:r w:rsidR="00631F70" w:rsidRPr="007C408B">
        <w:rPr>
          <w:szCs w:val="22"/>
          <w:rPrChange w:id="24126" w:author="Ines Romero Carraminana" w:date="2025-05-23T13:33:00Z" w16du:dateUtc="2025-05-23T11:33:00Z">
            <w:rPr>
              <w:szCs w:val="22"/>
              <w:lang w:val="es-ES"/>
            </w:rPr>
          </w:rPrChange>
        </w:rPr>
        <w:t>38,48</w:t>
      </w:r>
      <w:r w:rsidRPr="007C408B">
        <w:rPr>
          <w:szCs w:val="22"/>
          <w:lang w:eastAsia="es-ES"/>
          <w:rPrChange w:id="24127" w:author="Ines Romero Carraminana" w:date="2025-05-23T13:33:00Z" w16du:dateUtc="2025-05-23T11:33:00Z">
            <w:rPr>
              <w:szCs w:val="22"/>
              <w:lang w:val="es-ES" w:eastAsia="es-ES"/>
            </w:rPr>
          </w:rPrChange>
        </w:rPr>
        <w:t> mg de lactosa</w:t>
      </w:r>
      <w:r w:rsidR="0046157E" w:rsidRPr="007C408B">
        <w:rPr>
          <w:szCs w:val="22"/>
          <w:lang w:eastAsia="es-ES"/>
          <w:rPrChange w:id="24128" w:author="Ines Romero Carraminana" w:date="2025-05-23T13:33:00Z" w16du:dateUtc="2025-05-23T11:33:00Z">
            <w:rPr>
              <w:szCs w:val="22"/>
              <w:lang w:val="es-ES" w:eastAsia="es-ES"/>
            </w:rPr>
          </w:rPrChange>
        </w:rPr>
        <w:t xml:space="preserve"> (como monohidrato)</w:t>
      </w:r>
      <w:r w:rsidRPr="007C408B">
        <w:rPr>
          <w:szCs w:val="22"/>
          <w:lang w:eastAsia="es-ES"/>
          <w:rPrChange w:id="24129" w:author="Ines Romero Carraminana" w:date="2025-05-23T13:33:00Z" w16du:dateUtc="2025-05-23T11:33:00Z">
            <w:rPr>
              <w:szCs w:val="22"/>
              <w:lang w:val="es-ES" w:eastAsia="es-ES"/>
            </w:rPr>
          </w:rPrChange>
        </w:rPr>
        <w:t>, ver sección 4.4.</w:t>
      </w:r>
    </w:p>
    <w:p w14:paraId="584E1E9B" w14:textId="77777777" w:rsidR="00154E03" w:rsidRPr="007C408B" w:rsidRDefault="00154E03" w:rsidP="00A07595">
      <w:pPr>
        <w:spacing w:line="240" w:lineRule="auto"/>
        <w:rPr>
          <w:szCs w:val="22"/>
          <w:rPrChange w:id="24130" w:author="Ines Romero Carraminana" w:date="2025-05-23T13:33:00Z" w16du:dateUtc="2025-05-23T11:33:00Z">
            <w:rPr>
              <w:szCs w:val="22"/>
              <w:lang w:val="es-ES"/>
            </w:rPr>
          </w:rPrChange>
        </w:rPr>
      </w:pPr>
    </w:p>
    <w:p w14:paraId="47F8F760" w14:textId="77777777" w:rsidR="00154E03" w:rsidRPr="007C408B" w:rsidRDefault="00154E03" w:rsidP="00A07595">
      <w:pPr>
        <w:spacing w:line="240" w:lineRule="auto"/>
        <w:rPr>
          <w:szCs w:val="22"/>
          <w:rPrChange w:id="24131" w:author="Ines Romero Carraminana" w:date="2025-05-23T13:33:00Z" w16du:dateUtc="2025-05-23T11:33:00Z">
            <w:rPr>
              <w:szCs w:val="22"/>
              <w:lang w:val="es-ES"/>
            </w:rPr>
          </w:rPrChange>
        </w:rPr>
      </w:pPr>
      <w:r w:rsidRPr="007C408B">
        <w:rPr>
          <w:szCs w:val="22"/>
          <w:rPrChange w:id="24132" w:author="Ines Romero Carraminana" w:date="2025-05-23T13:33:00Z" w16du:dateUtc="2025-05-23T11:33:00Z">
            <w:rPr>
              <w:szCs w:val="22"/>
              <w:lang w:val="es-ES"/>
            </w:rPr>
          </w:rPrChange>
        </w:rPr>
        <w:t>Para consultar la lista completa de excipientes</w:t>
      </w:r>
      <w:r w:rsidR="00AD3DFB" w:rsidRPr="007C408B">
        <w:rPr>
          <w:szCs w:val="22"/>
          <w:rPrChange w:id="24133" w:author="Ines Romero Carraminana" w:date="2025-05-23T13:33:00Z" w16du:dateUtc="2025-05-23T11:33:00Z">
            <w:rPr>
              <w:szCs w:val="22"/>
              <w:lang w:val="es-ES"/>
            </w:rPr>
          </w:rPrChange>
        </w:rPr>
        <w:t>,</w:t>
      </w:r>
      <w:r w:rsidRPr="007C408B">
        <w:rPr>
          <w:szCs w:val="22"/>
          <w:rPrChange w:id="24134" w:author="Ines Romero Carraminana" w:date="2025-05-23T13:33:00Z" w16du:dateUtc="2025-05-23T11:33:00Z">
            <w:rPr>
              <w:szCs w:val="22"/>
              <w:lang w:val="es-ES"/>
            </w:rPr>
          </w:rPrChange>
        </w:rPr>
        <w:t xml:space="preserve"> ver sección 6.1.</w:t>
      </w:r>
    </w:p>
    <w:p w14:paraId="3536FA43" w14:textId="77777777" w:rsidR="00154E03" w:rsidRPr="007C408B" w:rsidRDefault="00154E03" w:rsidP="00A07595">
      <w:pPr>
        <w:spacing w:line="240" w:lineRule="auto"/>
        <w:rPr>
          <w:szCs w:val="22"/>
          <w:rPrChange w:id="24135" w:author="Ines Romero Carraminana" w:date="2025-05-23T13:33:00Z" w16du:dateUtc="2025-05-23T11:33:00Z">
            <w:rPr>
              <w:szCs w:val="22"/>
              <w:lang w:val="es-ES"/>
            </w:rPr>
          </w:rPrChange>
        </w:rPr>
      </w:pPr>
    </w:p>
    <w:p w14:paraId="192BB4C2" w14:textId="77777777" w:rsidR="00154E03" w:rsidRPr="007C408B" w:rsidRDefault="00154E03" w:rsidP="00A07595">
      <w:pPr>
        <w:spacing w:line="240" w:lineRule="auto"/>
        <w:rPr>
          <w:szCs w:val="22"/>
          <w:rPrChange w:id="24136" w:author="Ines Romero Carraminana" w:date="2025-05-23T13:33:00Z" w16du:dateUtc="2025-05-23T11:33:00Z">
            <w:rPr>
              <w:szCs w:val="22"/>
              <w:lang w:val="es-ES"/>
            </w:rPr>
          </w:rPrChange>
        </w:rPr>
      </w:pPr>
    </w:p>
    <w:p w14:paraId="3CC236D7" w14:textId="77777777" w:rsidR="00154E03" w:rsidRPr="007C408B" w:rsidRDefault="00154E03" w:rsidP="00A07595">
      <w:pPr>
        <w:keepNext/>
        <w:spacing w:line="240" w:lineRule="auto"/>
        <w:ind w:left="567" w:hanging="567"/>
        <w:rPr>
          <w:b/>
          <w:bCs/>
          <w:caps/>
          <w:szCs w:val="22"/>
          <w:rPrChange w:id="24137" w:author="Ines Romero Carraminana" w:date="2025-05-23T13:33:00Z" w16du:dateUtc="2025-05-23T11:33:00Z">
            <w:rPr>
              <w:b/>
              <w:bCs/>
              <w:caps/>
              <w:szCs w:val="22"/>
              <w:lang w:val="es-ES"/>
            </w:rPr>
          </w:rPrChange>
        </w:rPr>
      </w:pPr>
      <w:r w:rsidRPr="007C408B">
        <w:rPr>
          <w:b/>
          <w:bCs/>
          <w:szCs w:val="22"/>
          <w:rPrChange w:id="24138" w:author="Ines Romero Carraminana" w:date="2025-05-23T13:33:00Z" w16du:dateUtc="2025-05-23T11:33:00Z">
            <w:rPr>
              <w:b/>
              <w:bCs/>
              <w:szCs w:val="22"/>
              <w:lang w:val="es-ES"/>
            </w:rPr>
          </w:rPrChange>
        </w:rPr>
        <w:t>3.</w:t>
      </w:r>
      <w:r w:rsidRPr="007C408B">
        <w:rPr>
          <w:b/>
          <w:bCs/>
          <w:szCs w:val="22"/>
          <w:rPrChange w:id="24139" w:author="Ines Romero Carraminana" w:date="2025-05-23T13:33:00Z" w16du:dateUtc="2025-05-23T11:33:00Z">
            <w:rPr>
              <w:b/>
              <w:bCs/>
              <w:szCs w:val="22"/>
              <w:lang w:val="es-ES"/>
            </w:rPr>
          </w:rPrChange>
        </w:rPr>
        <w:tab/>
        <w:t>FORMA FARMACÉUTICA</w:t>
      </w:r>
    </w:p>
    <w:p w14:paraId="01BEB113" w14:textId="77777777" w:rsidR="00154E03" w:rsidRPr="007C408B" w:rsidRDefault="00154E03" w:rsidP="00A07595">
      <w:pPr>
        <w:keepNext/>
        <w:spacing w:line="240" w:lineRule="auto"/>
        <w:rPr>
          <w:szCs w:val="22"/>
          <w:rPrChange w:id="24140" w:author="Ines Romero Carraminana" w:date="2025-05-23T13:33:00Z" w16du:dateUtc="2025-05-23T11:33:00Z">
            <w:rPr>
              <w:szCs w:val="22"/>
              <w:lang w:val="es-ES"/>
            </w:rPr>
          </w:rPrChange>
        </w:rPr>
      </w:pPr>
    </w:p>
    <w:p w14:paraId="0B9BC6A6" w14:textId="77777777" w:rsidR="00154E03" w:rsidRPr="007C408B" w:rsidRDefault="00154E03" w:rsidP="00A07595">
      <w:pPr>
        <w:keepNext/>
        <w:spacing w:line="240" w:lineRule="auto"/>
        <w:rPr>
          <w:szCs w:val="22"/>
          <w:rPrChange w:id="24141" w:author="Ines Romero Carraminana" w:date="2025-05-23T13:33:00Z" w16du:dateUtc="2025-05-23T11:33:00Z">
            <w:rPr>
              <w:szCs w:val="22"/>
              <w:lang w:val="es-ES"/>
            </w:rPr>
          </w:rPrChange>
        </w:rPr>
      </w:pPr>
      <w:r w:rsidRPr="007C408B">
        <w:rPr>
          <w:szCs w:val="22"/>
          <w:rPrChange w:id="24142" w:author="Ines Romero Carraminana" w:date="2025-05-23T13:33:00Z" w16du:dateUtc="2025-05-23T11:33:00Z">
            <w:rPr>
              <w:szCs w:val="22"/>
              <w:lang w:val="es-ES"/>
            </w:rPr>
          </w:rPrChange>
        </w:rPr>
        <w:t>Comprimido recubierto con película (comprimido)</w:t>
      </w:r>
    </w:p>
    <w:p w14:paraId="7220903E" w14:textId="77777777" w:rsidR="00547FA2" w:rsidRPr="007C408B" w:rsidRDefault="00547FA2" w:rsidP="00A07595">
      <w:pPr>
        <w:keepNext/>
        <w:spacing w:line="240" w:lineRule="auto"/>
        <w:rPr>
          <w:szCs w:val="22"/>
          <w:rPrChange w:id="24143" w:author="Ines Romero Carraminana" w:date="2025-05-23T13:33:00Z" w16du:dateUtc="2025-05-23T11:33:00Z">
            <w:rPr>
              <w:szCs w:val="22"/>
              <w:lang w:val="es-ES"/>
            </w:rPr>
          </w:rPrChange>
        </w:rPr>
      </w:pPr>
    </w:p>
    <w:p w14:paraId="664A855C" w14:textId="69BB333A" w:rsidR="00154E03" w:rsidRPr="007C408B" w:rsidRDefault="00DB658C" w:rsidP="00A07595">
      <w:pPr>
        <w:keepNext/>
        <w:spacing w:line="240" w:lineRule="auto"/>
        <w:rPr>
          <w:szCs w:val="22"/>
          <w:rPrChange w:id="24144" w:author="Ines Romero Carraminana" w:date="2025-05-23T13:33:00Z" w16du:dateUtc="2025-05-23T11:33:00Z">
            <w:rPr>
              <w:szCs w:val="22"/>
              <w:lang w:val="es-ES"/>
            </w:rPr>
          </w:rPrChange>
        </w:rPr>
      </w:pPr>
      <w:r w:rsidRPr="007C408B">
        <w:rPr>
          <w:szCs w:val="22"/>
          <w:rPrChange w:id="24145" w:author="Ines Romero Carraminana" w:date="2025-05-23T13:33:00Z" w16du:dateUtc="2025-05-23T11:33:00Z">
            <w:rPr>
              <w:szCs w:val="22"/>
              <w:lang w:val="es-ES"/>
            </w:rPr>
          </w:rPrChange>
        </w:rPr>
        <w:t xml:space="preserve">Comprimido recubierto con película de color rosa a </w:t>
      </w:r>
      <w:r w:rsidR="009E6D6F" w:rsidRPr="007C408B">
        <w:rPr>
          <w:szCs w:val="22"/>
          <w:rPrChange w:id="24146" w:author="Ines Romero Carraminana" w:date="2025-05-23T13:33:00Z" w16du:dateUtc="2025-05-23T11:33:00Z">
            <w:rPr>
              <w:szCs w:val="22"/>
              <w:lang w:val="es-ES"/>
            </w:rPr>
          </w:rPrChange>
        </w:rPr>
        <w:t>rojo anaranjado</w:t>
      </w:r>
      <w:r w:rsidRPr="007C408B">
        <w:rPr>
          <w:szCs w:val="22"/>
          <w:rPrChange w:id="24147" w:author="Ines Romero Carraminana" w:date="2025-05-23T13:33:00Z" w16du:dateUtc="2025-05-23T11:33:00Z">
            <w:rPr>
              <w:szCs w:val="22"/>
              <w:lang w:val="es-ES"/>
            </w:rPr>
          </w:rPrChange>
        </w:rPr>
        <w:t>, redondo, biconvexo y con borde biselado</w:t>
      </w:r>
      <w:r w:rsidR="00154E03" w:rsidRPr="007C408B">
        <w:rPr>
          <w:szCs w:val="22"/>
          <w:rPrChange w:id="24148" w:author="Ines Romero Carraminana" w:date="2025-05-23T13:33:00Z" w16du:dateUtc="2025-05-23T11:33:00Z">
            <w:rPr>
              <w:szCs w:val="22"/>
              <w:lang w:val="es-ES"/>
            </w:rPr>
          </w:rPrChange>
        </w:rPr>
        <w:t xml:space="preserve"> (6</w:t>
      </w:r>
      <w:r w:rsidRPr="007C408B">
        <w:rPr>
          <w:szCs w:val="22"/>
          <w:rPrChange w:id="24149" w:author="Ines Romero Carraminana" w:date="2025-05-23T13:33:00Z" w16du:dateUtc="2025-05-23T11:33:00Z">
            <w:rPr>
              <w:szCs w:val="22"/>
              <w:lang w:val="es-ES"/>
            </w:rPr>
          </w:rPrChange>
        </w:rPr>
        <w:t>,4</w:t>
      </w:r>
      <w:r w:rsidR="00154E03" w:rsidRPr="007C408B">
        <w:rPr>
          <w:szCs w:val="22"/>
          <w:rPrChange w:id="24150" w:author="Ines Romero Carraminana" w:date="2025-05-23T13:33:00Z" w16du:dateUtc="2025-05-23T11:33:00Z">
            <w:rPr>
              <w:szCs w:val="22"/>
              <w:lang w:val="es-ES"/>
            </w:rPr>
          </w:rPrChange>
        </w:rPr>
        <w:t xml:space="preserve"> mm de diámetro), </w:t>
      </w:r>
      <w:r w:rsidRPr="007C408B">
        <w:rPr>
          <w:szCs w:val="22"/>
          <w:rPrChange w:id="24151" w:author="Ines Romero Carraminana" w:date="2025-05-23T13:33:00Z" w16du:dateUtc="2025-05-23T11:33:00Z">
            <w:rPr>
              <w:szCs w:val="22"/>
              <w:lang w:val="es-ES"/>
            </w:rPr>
          </w:rPrChange>
        </w:rPr>
        <w:t xml:space="preserve">con la marca </w:t>
      </w:r>
      <w:r w:rsidRPr="007C408B">
        <w:rPr>
          <w:b/>
          <w:bCs/>
          <w:szCs w:val="22"/>
          <w:rPrChange w:id="24152" w:author="Ines Romero Carraminana" w:date="2025-05-23T13:33:00Z" w16du:dateUtc="2025-05-23T11:33:00Z">
            <w:rPr>
              <w:b/>
              <w:bCs/>
              <w:szCs w:val="22"/>
              <w:lang w:val="es-ES"/>
            </w:rPr>
          </w:rPrChange>
        </w:rPr>
        <w:t>“RX”</w:t>
      </w:r>
      <w:r w:rsidRPr="007C408B">
        <w:rPr>
          <w:szCs w:val="22"/>
          <w:rPrChange w:id="24153" w:author="Ines Romero Carraminana" w:date="2025-05-23T13:33:00Z" w16du:dateUtc="2025-05-23T11:33:00Z">
            <w:rPr>
              <w:szCs w:val="22"/>
              <w:lang w:val="es-ES"/>
            </w:rPr>
          </w:rPrChange>
        </w:rPr>
        <w:t xml:space="preserve"> en una cara del comprimido y </w:t>
      </w:r>
      <w:r w:rsidRPr="007C408B">
        <w:rPr>
          <w:b/>
          <w:bCs/>
          <w:szCs w:val="22"/>
          <w:rPrChange w:id="24154" w:author="Ines Romero Carraminana" w:date="2025-05-23T13:33:00Z" w16du:dateUtc="2025-05-23T11:33:00Z">
            <w:rPr>
              <w:b/>
              <w:bCs/>
              <w:szCs w:val="22"/>
              <w:lang w:val="es-ES"/>
            </w:rPr>
          </w:rPrChange>
        </w:rPr>
        <w:t>“3”</w:t>
      </w:r>
      <w:r w:rsidRPr="007C408B">
        <w:rPr>
          <w:szCs w:val="22"/>
          <w:rPrChange w:id="24155" w:author="Ines Romero Carraminana" w:date="2025-05-23T13:33:00Z" w16du:dateUtc="2025-05-23T11:33:00Z">
            <w:rPr>
              <w:szCs w:val="22"/>
              <w:lang w:val="es-ES"/>
            </w:rPr>
          </w:rPrChange>
        </w:rPr>
        <w:t xml:space="preserve"> en la otra cara.</w:t>
      </w:r>
    </w:p>
    <w:p w14:paraId="1E714844" w14:textId="77777777" w:rsidR="00DB658C" w:rsidRPr="007C408B" w:rsidRDefault="00DB658C" w:rsidP="00A07595">
      <w:pPr>
        <w:keepNext/>
        <w:spacing w:line="240" w:lineRule="auto"/>
        <w:rPr>
          <w:szCs w:val="22"/>
          <w:rPrChange w:id="24156" w:author="Ines Romero Carraminana" w:date="2025-05-23T13:33:00Z" w16du:dateUtc="2025-05-23T11:33:00Z">
            <w:rPr>
              <w:szCs w:val="22"/>
              <w:lang w:val="es-ES"/>
            </w:rPr>
          </w:rPrChange>
        </w:rPr>
      </w:pPr>
    </w:p>
    <w:p w14:paraId="53EB0C3D" w14:textId="243ABA09" w:rsidR="00154E03" w:rsidRPr="007C408B" w:rsidRDefault="005E6E18" w:rsidP="00A07595">
      <w:pPr>
        <w:keepNext/>
        <w:spacing w:line="240" w:lineRule="auto"/>
        <w:rPr>
          <w:iCs/>
          <w:szCs w:val="22"/>
          <w:rPrChange w:id="24157" w:author="Ines Romero Carraminana" w:date="2025-05-23T13:33:00Z" w16du:dateUtc="2025-05-23T11:33:00Z">
            <w:rPr>
              <w:iCs/>
              <w:szCs w:val="22"/>
              <w:lang w:val="es-ES"/>
            </w:rPr>
          </w:rPrChange>
        </w:rPr>
      </w:pPr>
      <w:r w:rsidRPr="007C408B">
        <w:rPr>
          <w:szCs w:val="22"/>
          <w:rPrChange w:id="24158" w:author="Ines Romero Carraminana" w:date="2025-05-23T13:33:00Z" w16du:dateUtc="2025-05-23T11:33:00Z">
            <w:rPr>
              <w:szCs w:val="22"/>
              <w:lang w:val="es-ES"/>
            </w:rPr>
          </w:rPrChange>
        </w:rPr>
        <w:t>Comprimido recubierto</w:t>
      </w:r>
      <w:r w:rsidR="00D27DD4" w:rsidRPr="007C408B">
        <w:rPr>
          <w:szCs w:val="22"/>
          <w:rPrChange w:id="24159" w:author="Ines Romero Carraminana" w:date="2025-05-23T13:33:00Z" w16du:dateUtc="2025-05-23T11:33:00Z">
            <w:rPr>
              <w:szCs w:val="22"/>
              <w:lang w:val="es-ES"/>
            </w:rPr>
          </w:rPrChange>
        </w:rPr>
        <w:t xml:space="preserve"> con película</w:t>
      </w:r>
      <w:r w:rsidRPr="007C408B">
        <w:rPr>
          <w:szCs w:val="22"/>
          <w:rPrChange w:id="24160" w:author="Ines Romero Carraminana" w:date="2025-05-23T13:33:00Z" w16du:dateUtc="2025-05-23T11:33:00Z">
            <w:rPr>
              <w:szCs w:val="22"/>
              <w:lang w:val="es-ES"/>
            </w:rPr>
          </w:rPrChange>
        </w:rPr>
        <w:t xml:space="preserve"> de color </w:t>
      </w:r>
      <w:r w:rsidR="002548CC" w:rsidRPr="007C408B">
        <w:rPr>
          <w:szCs w:val="22"/>
          <w:rPrChange w:id="24161" w:author="Ines Romero Carraminana" w:date="2025-05-23T13:33:00Z" w16du:dateUtc="2025-05-23T11:33:00Z">
            <w:rPr>
              <w:szCs w:val="22"/>
              <w:lang w:val="es-ES"/>
            </w:rPr>
          </w:rPrChange>
        </w:rPr>
        <w:t>marrón rojizo</w:t>
      </w:r>
      <w:r w:rsidRPr="007C408B">
        <w:rPr>
          <w:szCs w:val="22"/>
          <w:rPrChange w:id="24162" w:author="Ines Romero Carraminana" w:date="2025-05-23T13:33:00Z" w16du:dateUtc="2025-05-23T11:33:00Z">
            <w:rPr>
              <w:szCs w:val="22"/>
              <w:lang w:val="es-ES"/>
            </w:rPr>
          </w:rPrChange>
        </w:rPr>
        <w:t xml:space="preserve">, redondo, biconvexo y con borde biselado (7,0 mm de diámetro), con la marca </w:t>
      </w:r>
      <w:r w:rsidRPr="007C408B">
        <w:rPr>
          <w:b/>
          <w:bCs/>
          <w:szCs w:val="22"/>
          <w:rPrChange w:id="24163" w:author="Ines Romero Carraminana" w:date="2025-05-23T13:33:00Z" w16du:dateUtc="2025-05-23T11:33:00Z">
            <w:rPr>
              <w:b/>
              <w:bCs/>
              <w:szCs w:val="22"/>
              <w:lang w:val="es-ES"/>
            </w:rPr>
          </w:rPrChange>
        </w:rPr>
        <w:t>“RX”</w:t>
      </w:r>
      <w:r w:rsidRPr="007C408B">
        <w:rPr>
          <w:szCs w:val="22"/>
          <w:rPrChange w:id="24164" w:author="Ines Romero Carraminana" w:date="2025-05-23T13:33:00Z" w16du:dateUtc="2025-05-23T11:33:00Z">
            <w:rPr>
              <w:szCs w:val="22"/>
              <w:lang w:val="es-ES"/>
            </w:rPr>
          </w:rPrChange>
        </w:rPr>
        <w:t xml:space="preserve"> en una cara del comprimido y </w:t>
      </w:r>
      <w:r w:rsidRPr="007C408B">
        <w:rPr>
          <w:b/>
          <w:bCs/>
          <w:szCs w:val="22"/>
          <w:rPrChange w:id="24165" w:author="Ines Romero Carraminana" w:date="2025-05-23T13:33:00Z" w16du:dateUtc="2025-05-23T11:33:00Z">
            <w:rPr>
              <w:b/>
              <w:bCs/>
              <w:szCs w:val="22"/>
              <w:lang w:val="es-ES"/>
            </w:rPr>
          </w:rPrChange>
        </w:rPr>
        <w:t>“4”</w:t>
      </w:r>
      <w:r w:rsidRPr="007C408B">
        <w:rPr>
          <w:szCs w:val="22"/>
          <w:rPrChange w:id="24166" w:author="Ines Romero Carraminana" w:date="2025-05-23T13:33:00Z" w16du:dateUtc="2025-05-23T11:33:00Z">
            <w:rPr>
              <w:szCs w:val="22"/>
              <w:lang w:val="es-ES"/>
            </w:rPr>
          </w:rPrChange>
        </w:rPr>
        <w:t xml:space="preserve"> en la otra cara</w:t>
      </w:r>
      <w:r w:rsidR="00154E03" w:rsidRPr="007C408B">
        <w:rPr>
          <w:szCs w:val="22"/>
          <w:rPrChange w:id="24167" w:author="Ines Romero Carraminana" w:date="2025-05-23T13:33:00Z" w16du:dateUtc="2025-05-23T11:33:00Z">
            <w:rPr>
              <w:szCs w:val="22"/>
              <w:lang w:val="es-ES"/>
            </w:rPr>
          </w:rPrChange>
        </w:rPr>
        <w:t>.</w:t>
      </w:r>
    </w:p>
    <w:p w14:paraId="7B4156A0" w14:textId="77777777" w:rsidR="00154E03" w:rsidRPr="007C408B" w:rsidRDefault="00154E03" w:rsidP="00A07595">
      <w:pPr>
        <w:spacing w:line="240" w:lineRule="auto"/>
        <w:rPr>
          <w:szCs w:val="22"/>
          <w:rPrChange w:id="24168" w:author="Ines Romero Carraminana" w:date="2025-05-23T13:33:00Z" w16du:dateUtc="2025-05-23T11:33:00Z">
            <w:rPr>
              <w:szCs w:val="22"/>
              <w:lang w:val="es-ES"/>
            </w:rPr>
          </w:rPrChange>
        </w:rPr>
      </w:pPr>
    </w:p>
    <w:p w14:paraId="14A5297F" w14:textId="77777777" w:rsidR="00154E03" w:rsidRPr="007C408B" w:rsidRDefault="00154E03" w:rsidP="00A07595">
      <w:pPr>
        <w:spacing w:line="240" w:lineRule="auto"/>
        <w:rPr>
          <w:szCs w:val="22"/>
          <w:rPrChange w:id="24169" w:author="Ines Romero Carraminana" w:date="2025-05-23T13:33:00Z" w16du:dateUtc="2025-05-23T11:33:00Z">
            <w:rPr>
              <w:szCs w:val="22"/>
              <w:lang w:val="es-ES"/>
            </w:rPr>
          </w:rPrChange>
        </w:rPr>
      </w:pPr>
    </w:p>
    <w:p w14:paraId="1F3599DF" w14:textId="77777777" w:rsidR="00154E03" w:rsidRPr="007C408B" w:rsidRDefault="00154E03" w:rsidP="00A07595">
      <w:pPr>
        <w:keepNext/>
        <w:spacing w:line="240" w:lineRule="auto"/>
        <w:ind w:left="567" w:hanging="567"/>
        <w:rPr>
          <w:b/>
          <w:bCs/>
          <w:caps/>
          <w:szCs w:val="22"/>
          <w:rPrChange w:id="24170" w:author="Ines Romero Carraminana" w:date="2025-05-23T13:33:00Z" w16du:dateUtc="2025-05-23T11:33:00Z">
            <w:rPr>
              <w:b/>
              <w:bCs/>
              <w:caps/>
              <w:szCs w:val="22"/>
              <w:lang w:val="es-ES"/>
            </w:rPr>
          </w:rPrChange>
        </w:rPr>
      </w:pPr>
      <w:r w:rsidRPr="007C408B">
        <w:rPr>
          <w:b/>
          <w:bCs/>
          <w:caps/>
          <w:szCs w:val="22"/>
          <w:rPrChange w:id="24171" w:author="Ines Romero Carraminana" w:date="2025-05-23T13:33:00Z" w16du:dateUtc="2025-05-23T11:33:00Z">
            <w:rPr>
              <w:b/>
              <w:bCs/>
              <w:caps/>
              <w:szCs w:val="22"/>
              <w:lang w:val="es-ES"/>
            </w:rPr>
          </w:rPrChange>
        </w:rPr>
        <w:t>4.</w:t>
      </w:r>
      <w:r w:rsidRPr="007C408B">
        <w:rPr>
          <w:b/>
          <w:bCs/>
          <w:caps/>
          <w:szCs w:val="22"/>
          <w:rPrChange w:id="24172" w:author="Ines Romero Carraminana" w:date="2025-05-23T13:33:00Z" w16du:dateUtc="2025-05-23T11:33:00Z">
            <w:rPr>
              <w:b/>
              <w:bCs/>
              <w:caps/>
              <w:szCs w:val="22"/>
              <w:lang w:val="es-ES"/>
            </w:rPr>
          </w:rPrChange>
        </w:rPr>
        <w:tab/>
        <w:t>DATOS CLÍNICOS</w:t>
      </w:r>
    </w:p>
    <w:p w14:paraId="665CC458" w14:textId="77777777" w:rsidR="00154E03" w:rsidRPr="007C408B" w:rsidRDefault="00154E03" w:rsidP="00A07595">
      <w:pPr>
        <w:keepNext/>
        <w:spacing w:line="240" w:lineRule="auto"/>
        <w:rPr>
          <w:szCs w:val="22"/>
          <w:rPrChange w:id="24173" w:author="Ines Romero Carraminana" w:date="2025-05-23T13:33:00Z" w16du:dateUtc="2025-05-23T11:33:00Z">
            <w:rPr>
              <w:szCs w:val="22"/>
              <w:lang w:val="es-ES"/>
            </w:rPr>
          </w:rPrChange>
        </w:rPr>
      </w:pPr>
    </w:p>
    <w:p w14:paraId="0FE556FD" w14:textId="77777777" w:rsidR="00154E03" w:rsidRPr="007C408B" w:rsidRDefault="00154E03" w:rsidP="00A07595">
      <w:pPr>
        <w:keepNext/>
        <w:spacing w:line="240" w:lineRule="auto"/>
        <w:ind w:left="567" w:hanging="567"/>
        <w:rPr>
          <w:b/>
          <w:bCs/>
          <w:szCs w:val="22"/>
          <w:rPrChange w:id="24174" w:author="Ines Romero Carraminana" w:date="2025-05-23T13:33:00Z" w16du:dateUtc="2025-05-23T11:33:00Z">
            <w:rPr>
              <w:b/>
              <w:bCs/>
              <w:szCs w:val="22"/>
              <w:lang w:val="es-ES"/>
            </w:rPr>
          </w:rPrChange>
        </w:rPr>
      </w:pPr>
      <w:r w:rsidRPr="007C408B">
        <w:rPr>
          <w:b/>
          <w:bCs/>
          <w:szCs w:val="22"/>
          <w:rPrChange w:id="24175" w:author="Ines Romero Carraminana" w:date="2025-05-23T13:33:00Z" w16du:dateUtc="2025-05-23T11:33:00Z">
            <w:rPr>
              <w:b/>
              <w:bCs/>
              <w:szCs w:val="22"/>
              <w:lang w:val="es-ES"/>
            </w:rPr>
          </w:rPrChange>
        </w:rPr>
        <w:t>4.1</w:t>
      </w:r>
      <w:r w:rsidRPr="007C408B">
        <w:rPr>
          <w:b/>
          <w:bCs/>
          <w:szCs w:val="22"/>
          <w:rPrChange w:id="24176" w:author="Ines Romero Carraminana" w:date="2025-05-23T13:33:00Z" w16du:dateUtc="2025-05-23T11:33:00Z">
            <w:rPr>
              <w:b/>
              <w:bCs/>
              <w:szCs w:val="22"/>
              <w:lang w:val="es-ES"/>
            </w:rPr>
          </w:rPrChange>
        </w:rPr>
        <w:tab/>
        <w:t>Indicaciones terapéuticas</w:t>
      </w:r>
    </w:p>
    <w:p w14:paraId="6C46D46A" w14:textId="77777777" w:rsidR="00154E03" w:rsidRPr="007C408B" w:rsidRDefault="00154E03" w:rsidP="00A07595">
      <w:pPr>
        <w:keepNext/>
        <w:spacing w:line="240" w:lineRule="auto"/>
        <w:rPr>
          <w:szCs w:val="22"/>
          <w:rPrChange w:id="24177" w:author="Ines Romero Carraminana" w:date="2025-05-23T13:33:00Z" w16du:dateUtc="2025-05-23T11:33:00Z">
            <w:rPr>
              <w:szCs w:val="22"/>
              <w:lang w:val="es-ES"/>
            </w:rPr>
          </w:rPrChange>
        </w:rPr>
      </w:pPr>
    </w:p>
    <w:p w14:paraId="744FE2A9" w14:textId="77777777" w:rsidR="00154E03" w:rsidRPr="007C408B" w:rsidRDefault="00154E03" w:rsidP="00A07595">
      <w:pPr>
        <w:spacing w:line="240" w:lineRule="auto"/>
        <w:rPr>
          <w:szCs w:val="22"/>
          <w:rPrChange w:id="24178" w:author="Ines Romero Carraminana" w:date="2025-05-23T13:33:00Z" w16du:dateUtc="2025-05-23T11:33:00Z">
            <w:rPr>
              <w:szCs w:val="22"/>
              <w:lang w:val="es-ES"/>
            </w:rPr>
          </w:rPrChange>
        </w:rPr>
      </w:pPr>
      <w:r w:rsidRPr="007C408B">
        <w:rPr>
          <w:szCs w:val="22"/>
          <w:rPrChange w:id="24179" w:author="Ines Romero Carraminana" w:date="2025-05-23T13:33:00Z" w16du:dateUtc="2025-05-23T11:33:00Z">
            <w:rPr>
              <w:szCs w:val="22"/>
              <w:lang w:val="es-ES"/>
            </w:rPr>
          </w:rPrChange>
        </w:rPr>
        <w:t>Tratamiento de la trombosis venosa profunda (TVP) y de la embolia pulmonar (EP), y prevención de las recurrencias de la TVP y de la EP en adultos. (Ver sección</w:t>
      </w:r>
      <w:r w:rsidR="00547FA2" w:rsidRPr="007C408B">
        <w:rPr>
          <w:rPrChange w:id="24180" w:author="Ines Romero Carraminana" w:date="2025-05-23T13:33:00Z" w16du:dateUtc="2025-05-23T11:33:00Z">
            <w:rPr>
              <w:lang w:val="es-ES"/>
            </w:rPr>
          </w:rPrChange>
        </w:rPr>
        <w:t> </w:t>
      </w:r>
      <w:r w:rsidRPr="007C408B">
        <w:rPr>
          <w:szCs w:val="22"/>
          <w:rPrChange w:id="24181" w:author="Ines Romero Carraminana" w:date="2025-05-23T13:33:00Z" w16du:dateUtc="2025-05-23T11:33:00Z">
            <w:rPr>
              <w:szCs w:val="22"/>
              <w:lang w:val="es-ES"/>
            </w:rPr>
          </w:rPrChange>
        </w:rPr>
        <w:t>4.4</w:t>
      </w:r>
      <w:r w:rsidR="00AD3DFB" w:rsidRPr="007C408B">
        <w:rPr>
          <w:szCs w:val="22"/>
          <w:rPrChange w:id="24182" w:author="Ines Romero Carraminana" w:date="2025-05-23T13:33:00Z" w16du:dateUtc="2025-05-23T11:33:00Z">
            <w:rPr>
              <w:szCs w:val="22"/>
              <w:lang w:val="es-ES"/>
            </w:rPr>
          </w:rPrChange>
        </w:rPr>
        <w:t>,</w:t>
      </w:r>
      <w:r w:rsidRPr="007C408B">
        <w:rPr>
          <w:szCs w:val="22"/>
          <w:rPrChange w:id="24183" w:author="Ines Romero Carraminana" w:date="2025-05-23T13:33:00Z" w16du:dateUtc="2025-05-23T11:33:00Z">
            <w:rPr>
              <w:szCs w:val="22"/>
              <w:lang w:val="es-ES"/>
            </w:rPr>
          </w:rPrChange>
        </w:rPr>
        <w:t xml:space="preserve"> información sobre pacientes con EP hemodinámicamente inestables.)</w:t>
      </w:r>
    </w:p>
    <w:p w14:paraId="37B76CD9" w14:textId="77777777" w:rsidR="00154E03" w:rsidRPr="007C408B" w:rsidRDefault="00154E03" w:rsidP="00A07595">
      <w:pPr>
        <w:spacing w:line="240" w:lineRule="auto"/>
        <w:rPr>
          <w:szCs w:val="22"/>
          <w:rPrChange w:id="24184" w:author="Ines Romero Carraminana" w:date="2025-05-23T13:33:00Z" w16du:dateUtc="2025-05-23T11:33:00Z">
            <w:rPr>
              <w:szCs w:val="22"/>
              <w:lang w:val="es-ES"/>
            </w:rPr>
          </w:rPrChange>
        </w:rPr>
      </w:pPr>
    </w:p>
    <w:p w14:paraId="12D799A0" w14:textId="77777777" w:rsidR="00154E03" w:rsidRPr="007C408B" w:rsidRDefault="00154E03" w:rsidP="00A07595">
      <w:pPr>
        <w:keepNext/>
        <w:keepLines/>
        <w:spacing w:line="240" w:lineRule="auto"/>
        <w:ind w:left="567" w:hanging="567"/>
        <w:rPr>
          <w:b/>
          <w:szCs w:val="22"/>
          <w:rPrChange w:id="24185" w:author="Ines Romero Carraminana" w:date="2025-05-23T13:33:00Z" w16du:dateUtc="2025-05-23T11:33:00Z">
            <w:rPr>
              <w:b/>
              <w:szCs w:val="22"/>
              <w:lang w:val="es-ES"/>
            </w:rPr>
          </w:rPrChange>
        </w:rPr>
      </w:pPr>
      <w:r w:rsidRPr="007C408B">
        <w:rPr>
          <w:b/>
          <w:szCs w:val="22"/>
          <w:rPrChange w:id="24186" w:author="Ines Romero Carraminana" w:date="2025-05-23T13:33:00Z" w16du:dateUtc="2025-05-23T11:33:00Z">
            <w:rPr>
              <w:b/>
              <w:szCs w:val="22"/>
              <w:lang w:val="es-ES"/>
            </w:rPr>
          </w:rPrChange>
        </w:rPr>
        <w:lastRenderedPageBreak/>
        <w:t>4.2</w:t>
      </w:r>
      <w:r w:rsidRPr="007C408B">
        <w:rPr>
          <w:b/>
          <w:szCs w:val="22"/>
          <w:rPrChange w:id="24187" w:author="Ines Romero Carraminana" w:date="2025-05-23T13:33:00Z" w16du:dateUtc="2025-05-23T11:33:00Z">
            <w:rPr>
              <w:b/>
              <w:szCs w:val="22"/>
              <w:lang w:val="es-ES"/>
            </w:rPr>
          </w:rPrChange>
        </w:rPr>
        <w:tab/>
        <w:t>Posología y forma de administración</w:t>
      </w:r>
    </w:p>
    <w:p w14:paraId="742D4BF7" w14:textId="77777777" w:rsidR="00154E03" w:rsidRPr="007C408B" w:rsidRDefault="00154E03" w:rsidP="00A07595">
      <w:pPr>
        <w:keepNext/>
        <w:keepLines/>
        <w:spacing w:line="240" w:lineRule="auto"/>
        <w:rPr>
          <w:szCs w:val="22"/>
          <w:rPrChange w:id="24188" w:author="Ines Romero Carraminana" w:date="2025-05-23T13:33:00Z" w16du:dateUtc="2025-05-23T11:33:00Z">
            <w:rPr>
              <w:szCs w:val="22"/>
              <w:lang w:val="es-ES"/>
            </w:rPr>
          </w:rPrChange>
        </w:rPr>
      </w:pPr>
    </w:p>
    <w:p w14:paraId="08C82F75" w14:textId="77777777" w:rsidR="00154E03" w:rsidRPr="007C408B" w:rsidRDefault="00154E03" w:rsidP="00A07595">
      <w:pPr>
        <w:keepNext/>
        <w:keepLines/>
        <w:spacing w:line="240" w:lineRule="auto"/>
        <w:rPr>
          <w:szCs w:val="22"/>
          <w:u w:val="single"/>
          <w:rPrChange w:id="24189" w:author="Ines Romero Carraminana" w:date="2025-05-23T13:33:00Z" w16du:dateUtc="2025-05-23T11:33:00Z">
            <w:rPr>
              <w:szCs w:val="22"/>
              <w:u w:val="single"/>
              <w:lang w:val="es-ES"/>
            </w:rPr>
          </w:rPrChange>
        </w:rPr>
      </w:pPr>
      <w:r w:rsidRPr="007C408B">
        <w:rPr>
          <w:szCs w:val="22"/>
          <w:u w:val="single"/>
          <w:rPrChange w:id="24190" w:author="Ines Romero Carraminana" w:date="2025-05-23T13:33:00Z" w16du:dateUtc="2025-05-23T11:33:00Z">
            <w:rPr>
              <w:szCs w:val="22"/>
              <w:u w:val="single"/>
              <w:lang w:val="es-ES"/>
            </w:rPr>
          </w:rPrChange>
        </w:rPr>
        <w:t>Posología</w:t>
      </w:r>
    </w:p>
    <w:p w14:paraId="02D13E33" w14:textId="77777777" w:rsidR="005E1CAC" w:rsidRPr="007C408B" w:rsidRDefault="005E1CAC" w:rsidP="00A07595">
      <w:pPr>
        <w:keepNext/>
        <w:keepLines/>
        <w:spacing w:line="240" w:lineRule="auto"/>
        <w:rPr>
          <w:szCs w:val="22"/>
          <w:u w:val="single"/>
          <w:rPrChange w:id="24191" w:author="Ines Romero Carraminana" w:date="2025-05-23T13:33:00Z" w16du:dateUtc="2025-05-23T11:33:00Z">
            <w:rPr>
              <w:szCs w:val="22"/>
              <w:u w:val="single"/>
              <w:lang w:val="es-ES"/>
            </w:rPr>
          </w:rPrChange>
        </w:rPr>
      </w:pPr>
    </w:p>
    <w:p w14:paraId="304BE1D3" w14:textId="77777777" w:rsidR="00154E03" w:rsidRPr="007C408B" w:rsidRDefault="00154E03" w:rsidP="00A07595">
      <w:pPr>
        <w:keepNext/>
        <w:keepLines/>
        <w:spacing w:line="240" w:lineRule="auto"/>
        <w:rPr>
          <w:i/>
          <w:szCs w:val="22"/>
          <w:rPrChange w:id="24192" w:author="Ines Romero Carraminana" w:date="2025-05-23T13:33:00Z" w16du:dateUtc="2025-05-23T11:33:00Z">
            <w:rPr>
              <w:i/>
              <w:szCs w:val="22"/>
              <w:lang w:val="es-ES"/>
            </w:rPr>
          </w:rPrChange>
        </w:rPr>
      </w:pPr>
      <w:r w:rsidRPr="007C408B">
        <w:rPr>
          <w:i/>
          <w:szCs w:val="22"/>
          <w:rPrChange w:id="24193" w:author="Ines Romero Carraminana" w:date="2025-05-23T13:33:00Z" w16du:dateUtc="2025-05-23T11:33:00Z">
            <w:rPr>
              <w:i/>
              <w:szCs w:val="22"/>
              <w:lang w:val="es-ES"/>
            </w:rPr>
          </w:rPrChange>
        </w:rPr>
        <w:t>Tratamiento de la TVP, tratamiento de la EP y prevención de las recurrencias de la TVP y de la EP</w:t>
      </w:r>
    </w:p>
    <w:p w14:paraId="6A233771" w14:textId="77777777" w:rsidR="00154E03" w:rsidRPr="007C408B" w:rsidRDefault="00154E03" w:rsidP="00A07595">
      <w:pPr>
        <w:keepNext/>
        <w:keepLines/>
        <w:spacing w:line="240" w:lineRule="auto"/>
        <w:rPr>
          <w:szCs w:val="22"/>
          <w:rPrChange w:id="24194" w:author="Ines Romero Carraminana" w:date="2025-05-23T13:33:00Z" w16du:dateUtc="2025-05-23T11:33:00Z">
            <w:rPr>
              <w:szCs w:val="22"/>
              <w:lang w:val="es-ES"/>
            </w:rPr>
          </w:rPrChange>
        </w:rPr>
      </w:pPr>
      <w:r w:rsidRPr="007C408B">
        <w:rPr>
          <w:szCs w:val="22"/>
          <w:rPrChange w:id="24195" w:author="Ines Romero Carraminana" w:date="2025-05-23T13:33:00Z" w16du:dateUtc="2025-05-23T11:33:00Z">
            <w:rPr>
              <w:szCs w:val="22"/>
              <w:lang w:val="es-ES"/>
            </w:rPr>
          </w:rPrChange>
        </w:rPr>
        <w:t xml:space="preserve">La dosis recomendada para el tratamiento inicial de la TVP aguda o de la EP es de 15 mg dos veces al día, durante las tres primeras semanas, seguida de 20 mg una vez al día para el tratamiento </w:t>
      </w:r>
      <w:proofErr w:type="gramStart"/>
      <w:r w:rsidRPr="007C408B">
        <w:rPr>
          <w:szCs w:val="22"/>
          <w:rPrChange w:id="24196" w:author="Ines Romero Carraminana" w:date="2025-05-23T13:33:00Z" w16du:dateUtc="2025-05-23T11:33:00Z">
            <w:rPr>
              <w:szCs w:val="22"/>
              <w:lang w:val="es-ES"/>
            </w:rPr>
          </w:rPrChange>
        </w:rPr>
        <w:t>continuado</w:t>
      </w:r>
      <w:proofErr w:type="gramEnd"/>
      <w:r w:rsidRPr="007C408B">
        <w:rPr>
          <w:szCs w:val="22"/>
          <w:rPrChange w:id="24197" w:author="Ines Romero Carraminana" w:date="2025-05-23T13:33:00Z" w16du:dateUtc="2025-05-23T11:33:00Z">
            <w:rPr>
              <w:szCs w:val="22"/>
              <w:lang w:val="es-ES"/>
            </w:rPr>
          </w:rPrChange>
        </w:rPr>
        <w:t xml:space="preserve"> así como para la prevención de las recurrencias de la TVP y de la EP.</w:t>
      </w:r>
    </w:p>
    <w:p w14:paraId="6412C815" w14:textId="77777777" w:rsidR="001A3831" w:rsidRPr="007C408B" w:rsidRDefault="001A3831" w:rsidP="00A07595">
      <w:pPr>
        <w:keepNext/>
        <w:keepLines/>
        <w:spacing w:line="240" w:lineRule="auto"/>
        <w:rPr>
          <w:szCs w:val="22"/>
          <w:rPrChange w:id="24198" w:author="Ines Romero Carraminana" w:date="2025-05-23T13:33:00Z" w16du:dateUtc="2025-05-23T11:33:00Z">
            <w:rPr>
              <w:szCs w:val="22"/>
              <w:lang w:val="es-ES"/>
            </w:rPr>
          </w:rPrChange>
        </w:rPr>
      </w:pPr>
    </w:p>
    <w:p w14:paraId="3F92CC42" w14:textId="77777777" w:rsidR="001A3831" w:rsidRPr="007C408B" w:rsidRDefault="001A3831" w:rsidP="00A07595">
      <w:pPr>
        <w:keepNext/>
        <w:keepLines/>
        <w:spacing w:line="240" w:lineRule="auto"/>
        <w:rPr>
          <w:szCs w:val="22"/>
          <w:rPrChange w:id="24199" w:author="Ines Romero Carraminana" w:date="2025-05-23T13:33:00Z" w16du:dateUtc="2025-05-23T11:33:00Z">
            <w:rPr>
              <w:szCs w:val="22"/>
              <w:lang w:val="es-ES"/>
            </w:rPr>
          </w:rPrChange>
        </w:rPr>
      </w:pPr>
      <w:r w:rsidRPr="007C408B">
        <w:rPr>
          <w:szCs w:val="22"/>
          <w:rPrChange w:id="24200" w:author="Ines Romero Carraminana" w:date="2025-05-23T13:33:00Z" w16du:dateUtc="2025-05-23T11:33:00Z">
            <w:rPr>
              <w:szCs w:val="22"/>
              <w:lang w:val="es-ES"/>
            </w:rPr>
          </w:rPrChange>
        </w:rPr>
        <w:t xml:space="preserve">Se debe </w:t>
      </w:r>
      <w:r w:rsidR="005110A1" w:rsidRPr="007C408B">
        <w:rPr>
          <w:szCs w:val="22"/>
          <w:rPrChange w:id="24201" w:author="Ines Romero Carraminana" w:date="2025-05-23T13:33:00Z" w16du:dateUtc="2025-05-23T11:33:00Z">
            <w:rPr>
              <w:szCs w:val="22"/>
              <w:lang w:val="es-ES"/>
            </w:rPr>
          </w:rPrChange>
        </w:rPr>
        <w:t xml:space="preserve">considerar </w:t>
      </w:r>
      <w:r w:rsidRPr="007C408B">
        <w:rPr>
          <w:szCs w:val="22"/>
          <w:rPrChange w:id="24202" w:author="Ines Romero Carraminana" w:date="2025-05-23T13:33:00Z" w16du:dateUtc="2025-05-23T11:33:00Z">
            <w:rPr>
              <w:szCs w:val="22"/>
              <w:lang w:val="es-ES"/>
            </w:rPr>
          </w:rPrChange>
        </w:rPr>
        <w:t>una duración corta del tratamiento (por lo menos 3 meses) en los pacientes con TVP o EP provocada por factores mayores de riesgo transitorio (es decir, cirugía</w:t>
      </w:r>
      <w:r w:rsidR="0039521A" w:rsidRPr="007C408B">
        <w:rPr>
          <w:szCs w:val="22"/>
          <w:rPrChange w:id="24203" w:author="Ines Romero Carraminana" w:date="2025-05-23T13:33:00Z" w16du:dateUtc="2025-05-23T11:33:00Z">
            <w:rPr>
              <w:szCs w:val="22"/>
              <w:lang w:val="es-ES"/>
            </w:rPr>
          </w:rPrChange>
        </w:rPr>
        <w:t xml:space="preserve"> mayor</w:t>
      </w:r>
      <w:r w:rsidRPr="007C408B">
        <w:rPr>
          <w:szCs w:val="22"/>
          <w:rPrChange w:id="24204" w:author="Ines Romero Carraminana" w:date="2025-05-23T13:33:00Z" w16du:dateUtc="2025-05-23T11:33:00Z">
            <w:rPr>
              <w:szCs w:val="22"/>
              <w:lang w:val="es-ES"/>
            </w:rPr>
          </w:rPrChange>
        </w:rPr>
        <w:t xml:space="preserve"> o traumatismo reciente</w:t>
      </w:r>
      <w:r w:rsidR="00B71948" w:rsidRPr="007C408B">
        <w:rPr>
          <w:szCs w:val="22"/>
          <w:rPrChange w:id="24205" w:author="Ines Romero Carraminana" w:date="2025-05-23T13:33:00Z" w16du:dateUtc="2025-05-23T11:33:00Z">
            <w:rPr>
              <w:szCs w:val="22"/>
              <w:lang w:val="es-ES"/>
            </w:rPr>
          </w:rPrChange>
        </w:rPr>
        <w:t>s</w:t>
      </w:r>
      <w:r w:rsidRPr="007C408B">
        <w:rPr>
          <w:szCs w:val="22"/>
          <w:rPrChange w:id="24206" w:author="Ines Romero Carraminana" w:date="2025-05-23T13:33:00Z" w16du:dateUtc="2025-05-23T11:33:00Z">
            <w:rPr>
              <w:szCs w:val="22"/>
              <w:lang w:val="es-ES"/>
            </w:rPr>
          </w:rPrChange>
        </w:rPr>
        <w:t xml:space="preserve">). Se debe </w:t>
      </w:r>
      <w:r w:rsidR="0039521A" w:rsidRPr="007C408B">
        <w:rPr>
          <w:szCs w:val="22"/>
          <w:rPrChange w:id="24207" w:author="Ines Romero Carraminana" w:date="2025-05-23T13:33:00Z" w16du:dateUtc="2025-05-23T11:33:00Z">
            <w:rPr>
              <w:szCs w:val="22"/>
              <w:lang w:val="es-ES"/>
            </w:rPr>
          </w:rPrChange>
        </w:rPr>
        <w:t xml:space="preserve">considerar una </w:t>
      </w:r>
      <w:r w:rsidRPr="007C408B">
        <w:rPr>
          <w:szCs w:val="22"/>
          <w:rPrChange w:id="24208" w:author="Ines Romero Carraminana" w:date="2025-05-23T13:33:00Z" w16du:dateUtc="2025-05-23T11:33:00Z">
            <w:rPr>
              <w:szCs w:val="22"/>
              <w:lang w:val="es-ES"/>
            </w:rPr>
          </w:rPrChange>
        </w:rPr>
        <w:t>duración más prolongada del tratamiento en los pacientes con TVP o EP provocada, no relacionada con factores mayores de riesgo transitorio, TVP o EP no provocada, o antecedentes de TVP o EP recurrente.</w:t>
      </w:r>
    </w:p>
    <w:p w14:paraId="7DB2D8C3" w14:textId="77777777" w:rsidR="001A3831" w:rsidRPr="007C408B" w:rsidRDefault="001A3831" w:rsidP="00A07595">
      <w:pPr>
        <w:keepNext/>
        <w:keepLines/>
        <w:spacing w:line="240" w:lineRule="auto"/>
        <w:rPr>
          <w:szCs w:val="22"/>
          <w:rPrChange w:id="24209" w:author="Ines Romero Carraminana" w:date="2025-05-23T13:33:00Z" w16du:dateUtc="2025-05-23T11:33:00Z">
            <w:rPr>
              <w:szCs w:val="22"/>
              <w:lang w:val="es-ES"/>
            </w:rPr>
          </w:rPrChange>
        </w:rPr>
      </w:pPr>
    </w:p>
    <w:p w14:paraId="5132BA68" w14:textId="78678515" w:rsidR="001A3831" w:rsidRPr="007C408B" w:rsidRDefault="001A3831" w:rsidP="00A07595">
      <w:pPr>
        <w:keepNext/>
        <w:keepLines/>
        <w:spacing w:line="240" w:lineRule="auto"/>
        <w:rPr>
          <w:szCs w:val="22"/>
          <w:rPrChange w:id="24210" w:author="Ines Romero Carraminana" w:date="2025-05-23T13:33:00Z" w16du:dateUtc="2025-05-23T11:33:00Z">
            <w:rPr>
              <w:szCs w:val="22"/>
              <w:lang w:val="es-ES"/>
            </w:rPr>
          </w:rPrChange>
        </w:rPr>
      </w:pPr>
      <w:r w:rsidRPr="007C408B">
        <w:rPr>
          <w:szCs w:val="22"/>
          <w:rPrChange w:id="24211" w:author="Ines Romero Carraminana" w:date="2025-05-23T13:33:00Z" w16du:dateUtc="2025-05-23T11:33:00Z">
            <w:rPr>
              <w:szCs w:val="22"/>
              <w:lang w:val="es-ES"/>
            </w:rPr>
          </w:rPrChange>
        </w:rPr>
        <w:t xml:space="preserve">Cuando está indicada la prevención extendida de la TVP o EP recurrente (después de </w:t>
      </w:r>
      <w:r w:rsidR="0039521A" w:rsidRPr="007C408B">
        <w:rPr>
          <w:szCs w:val="22"/>
          <w:rPrChange w:id="24212" w:author="Ines Romero Carraminana" w:date="2025-05-23T13:33:00Z" w16du:dateUtc="2025-05-23T11:33:00Z">
            <w:rPr>
              <w:szCs w:val="22"/>
              <w:lang w:val="es-ES"/>
            </w:rPr>
          </w:rPrChange>
        </w:rPr>
        <w:t xml:space="preserve">finalizar </w:t>
      </w:r>
      <w:r w:rsidRPr="007C408B">
        <w:rPr>
          <w:szCs w:val="22"/>
          <w:rPrChange w:id="24213" w:author="Ines Romero Carraminana" w:date="2025-05-23T13:33:00Z" w16du:dateUtc="2025-05-23T11:33:00Z">
            <w:rPr>
              <w:szCs w:val="22"/>
              <w:lang w:val="es-ES"/>
            </w:rPr>
          </w:rPrChange>
        </w:rPr>
        <w:t>por lo menos 6</w:t>
      </w:r>
      <w:r w:rsidR="00547FA2" w:rsidRPr="007C408B">
        <w:rPr>
          <w:rPrChange w:id="24214" w:author="Ines Romero Carraminana" w:date="2025-05-23T13:33:00Z" w16du:dateUtc="2025-05-23T11:33:00Z">
            <w:rPr>
              <w:lang w:val="es-ES"/>
            </w:rPr>
          </w:rPrChange>
        </w:rPr>
        <w:t> </w:t>
      </w:r>
      <w:r w:rsidRPr="007C408B">
        <w:rPr>
          <w:szCs w:val="22"/>
          <w:rPrChange w:id="24215" w:author="Ines Romero Carraminana" w:date="2025-05-23T13:33:00Z" w16du:dateUtc="2025-05-23T11:33:00Z">
            <w:rPr>
              <w:szCs w:val="22"/>
              <w:lang w:val="es-ES"/>
            </w:rPr>
          </w:rPrChange>
        </w:rPr>
        <w:t xml:space="preserve">meses de tratamiento de la TVP o la EP), la dosis recomendada es de 10 mg una vez al día. </w:t>
      </w:r>
      <w:r w:rsidR="00002416" w:rsidRPr="007C408B">
        <w:rPr>
          <w:szCs w:val="22"/>
          <w:rPrChange w:id="24216" w:author="Ines Romero Carraminana" w:date="2025-05-23T13:33:00Z" w16du:dateUtc="2025-05-23T11:33:00Z">
            <w:rPr>
              <w:szCs w:val="22"/>
              <w:lang w:val="es-ES"/>
            </w:rPr>
          </w:rPrChange>
        </w:rPr>
        <w:t xml:space="preserve">Se debe considerar la administración de una dosis de </w:t>
      </w:r>
      <w:r w:rsidR="00567E1F" w:rsidRPr="007C408B">
        <w:rPr>
          <w:szCs w:val="22"/>
          <w:rPrChange w:id="24217" w:author="Ines Romero Carraminana" w:date="2025-05-23T13:33:00Z" w16du:dateUtc="2025-05-23T11:33:00Z">
            <w:rPr>
              <w:szCs w:val="22"/>
              <w:lang w:val="es-ES"/>
            </w:rPr>
          </w:rPrChange>
        </w:rPr>
        <w:t>Rivaroxabán</w:t>
      </w:r>
      <w:r w:rsidR="002C49BB" w:rsidRPr="007C408B">
        <w:rPr>
          <w:szCs w:val="22"/>
          <w:rPrChange w:id="24218" w:author="Ines Romero Carraminana" w:date="2025-05-23T13:33:00Z" w16du:dateUtc="2025-05-23T11:33:00Z">
            <w:rPr>
              <w:szCs w:val="22"/>
              <w:lang w:val="es-ES"/>
            </w:rPr>
          </w:rPrChange>
        </w:rPr>
        <w:t xml:space="preserve"> </w:t>
      </w:r>
      <w:r w:rsidR="008F3AF5" w:rsidRPr="007C408B">
        <w:rPr>
          <w:szCs w:val="22"/>
          <w:rPrChange w:id="24219" w:author="Ines Romero Carraminana" w:date="2025-05-23T13:33:00Z" w16du:dateUtc="2025-05-23T11:33:00Z">
            <w:rPr>
              <w:szCs w:val="22"/>
              <w:lang w:val="es-ES"/>
            </w:rPr>
          </w:rPrChange>
        </w:rPr>
        <w:t>Viatris</w:t>
      </w:r>
      <w:r w:rsidR="00002416" w:rsidRPr="007C408B">
        <w:rPr>
          <w:szCs w:val="22"/>
          <w:rPrChange w:id="24220" w:author="Ines Romero Carraminana" w:date="2025-05-23T13:33:00Z" w16du:dateUtc="2025-05-23T11:33:00Z">
            <w:rPr>
              <w:szCs w:val="22"/>
              <w:lang w:val="es-ES"/>
            </w:rPr>
          </w:rPrChange>
        </w:rPr>
        <w:t xml:space="preserve"> 20 mg una vez al día e</w:t>
      </w:r>
      <w:r w:rsidRPr="007C408B">
        <w:rPr>
          <w:szCs w:val="22"/>
          <w:rPrChange w:id="24221" w:author="Ines Romero Carraminana" w:date="2025-05-23T13:33:00Z" w16du:dateUtc="2025-05-23T11:33:00Z">
            <w:rPr>
              <w:szCs w:val="22"/>
              <w:lang w:val="es-ES"/>
            </w:rPr>
          </w:rPrChange>
        </w:rPr>
        <w:t xml:space="preserve">n los pacientes en los que se considera que el riesgo de TVP o EP </w:t>
      </w:r>
      <w:r w:rsidR="00FE3F8B" w:rsidRPr="007C408B">
        <w:rPr>
          <w:szCs w:val="22"/>
          <w:rPrChange w:id="24222" w:author="Ines Romero Carraminana" w:date="2025-05-23T13:33:00Z" w16du:dateUtc="2025-05-23T11:33:00Z">
            <w:rPr>
              <w:szCs w:val="22"/>
              <w:lang w:val="es-ES"/>
            </w:rPr>
          </w:rPrChange>
        </w:rPr>
        <w:t xml:space="preserve">recurrente </w:t>
      </w:r>
      <w:r w:rsidRPr="007C408B">
        <w:rPr>
          <w:szCs w:val="22"/>
          <w:rPrChange w:id="24223" w:author="Ines Romero Carraminana" w:date="2025-05-23T13:33:00Z" w16du:dateUtc="2025-05-23T11:33:00Z">
            <w:rPr>
              <w:szCs w:val="22"/>
              <w:lang w:val="es-ES"/>
            </w:rPr>
          </w:rPrChange>
        </w:rPr>
        <w:t>es alto, por ejemplo, los que tienen comorbilidades complicadas, o los que han presentado TVP o EP recurrente con la prevención extendida</w:t>
      </w:r>
      <w:r w:rsidR="0028281E" w:rsidRPr="007C408B">
        <w:rPr>
          <w:szCs w:val="22"/>
          <w:rPrChange w:id="24224" w:author="Ines Romero Carraminana" w:date="2025-05-23T13:33:00Z" w16du:dateUtc="2025-05-23T11:33:00Z">
            <w:rPr>
              <w:szCs w:val="22"/>
              <w:lang w:val="es-ES"/>
            </w:rPr>
          </w:rPrChange>
        </w:rPr>
        <w:t xml:space="preserve"> con </w:t>
      </w:r>
      <w:r w:rsidR="00567E1F" w:rsidRPr="007C408B">
        <w:rPr>
          <w:szCs w:val="22"/>
          <w:rPrChange w:id="24225" w:author="Ines Romero Carraminana" w:date="2025-05-23T13:33:00Z" w16du:dateUtc="2025-05-23T11:33:00Z">
            <w:rPr>
              <w:szCs w:val="22"/>
              <w:lang w:val="es-ES"/>
            </w:rPr>
          </w:rPrChange>
        </w:rPr>
        <w:t>Rivaroxabán</w:t>
      </w:r>
      <w:r w:rsidR="002C49BB" w:rsidRPr="007C408B">
        <w:rPr>
          <w:szCs w:val="22"/>
          <w:rPrChange w:id="24226" w:author="Ines Romero Carraminana" w:date="2025-05-23T13:33:00Z" w16du:dateUtc="2025-05-23T11:33:00Z">
            <w:rPr>
              <w:szCs w:val="22"/>
              <w:lang w:val="es-ES"/>
            </w:rPr>
          </w:rPrChange>
        </w:rPr>
        <w:t xml:space="preserve"> </w:t>
      </w:r>
      <w:r w:rsidR="008F3AF5" w:rsidRPr="007C408B">
        <w:rPr>
          <w:szCs w:val="22"/>
          <w:rPrChange w:id="24227" w:author="Ines Romero Carraminana" w:date="2025-05-23T13:33:00Z" w16du:dateUtc="2025-05-23T11:33:00Z">
            <w:rPr>
              <w:szCs w:val="22"/>
              <w:lang w:val="es-ES"/>
            </w:rPr>
          </w:rPrChange>
        </w:rPr>
        <w:t>Viatris</w:t>
      </w:r>
      <w:r w:rsidR="002F03E1" w:rsidRPr="007C408B">
        <w:rPr>
          <w:szCs w:val="22"/>
          <w:rPrChange w:id="24228" w:author="Ines Romero Carraminana" w:date="2025-05-23T13:33:00Z" w16du:dateUtc="2025-05-23T11:33:00Z">
            <w:rPr>
              <w:szCs w:val="22"/>
              <w:lang w:val="es-ES"/>
            </w:rPr>
          </w:rPrChange>
        </w:rPr>
        <w:t xml:space="preserve"> </w:t>
      </w:r>
      <w:r w:rsidR="0028281E" w:rsidRPr="007C408B">
        <w:rPr>
          <w:szCs w:val="22"/>
          <w:rPrChange w:id="24229" w:author="Ines Romero Carraminana" w:date="2025-05-23T13:33:00Z" w16du:dateUtc="2025-05-23T11:33:00Z">
            <w:rPr>
              <w:szCs w:val="22"/>
              <w:lang w:val="es-ES"/>
            </w:rPr>
          </w:rPrChange>
        </w:rPr>
        <w:t>10</w:t>
      </w:r>
      <w:r w:rsidR="002F03E1" w:rsidRPr="007C408B">
        <w:rPr>
          <w:szCs w:val="22"/>
          <w:rPrChange w:id="24230" w:author="Ines Romero Carraminana" w:date="2025-05-23T13:33:00Z" w16du:dateUtc="2025-05-23T11:33:00Z">
            <w:rPr>
              <w:szCs w:val="22"/>
              <w:lang w:val="es-ES"/>
            </w:rPr>
          </w:rPrChange>
        </w:rPr>
        <w:t> </w:t>
      </w:r>
      <w:r w:rsidR="0028281E" w:rsidRPr="007C408B">
        <w:rPr>
          <w:szCs w:val="22"/>
          <w:rPrChange w:id="24231" w:author="Ines Romero Carraminana" w:date="2025-05-23T13:33:00Z" w16du:dateUtc="2025-05-23T11:33:00Z">
            <w:rPr>
              <w:szCs w:val="22"/>
              <w:lang w:val="es-ES"/>
            </w:rPr>
          </w:rPrChange>
        </w:rPr>
        <w:t>mg una vez al día</w:t>
      </w:r>
      <w:r w:rsidRPr="007C408B">
        <w:rPr>
          <w:szCs w:val="22"/>
          <w:rPrChange w:id="24232" w:author="Ines Romero Carraminana" w:date="2025-05-23T13:33:00Z" w16du:dateUtc="2025-05-23T11:33:00Z">
            <w:rPr>
              <w:szCs w:val="22"/>
              <w:lang w:val="es-ES"/>
            </w:rPr>
          </w:rPrChange>
        </w:rPr>
        <w:t>.</w:t>
      </w:r>
    </w:p>
    <w:p w14:paraId="22261481" w14:textId="77777777" w:rsidR="001A3831" w:rsidRPr="007C408B" w:rsidRDefault="001A3831" w:rsidP="00A07595">
      <w:pPr>
        <w:keepNext/>
        <w:keepLines/>
        <w:spacing w:line="240" w:lineRule="auto"/>
        <w:rPr>
          <w:szCs w:val="22"/>
          <w:rPrChange w:id="24233" w:author="Ines Romero Carraminana" w:date="2025-05-23T13:33:00Z" w16du:dateUtc="2025-05-23T11:33:00Z">
            <w:rPr>
              <w:szCs w:val="22"/>
              <w:lang w:val="es-ES"/>
            </w:rPr>
          </w:rPrChange>
        </w:rPr>
      </w:pPr>
    </w:p>
    <w:p w14:paraId="29ED61D8" w14:textId="77777777" w:rsidR="001A3831" w:rsidRPr="007C408B" w:rsidRDefault="001A3831" w:rsidP="00A07595">
      <w:pPr>
        <w:keepNext/>
        <w:keepLines/>
        <w:spacing w:line="240" w:lineRule="auto"/>
        <w:rPr>
          <w:szCs w:val="22"/>
          <w:rPrChange w:id="24234" w:author="Ines Romero Carraminana" w:date="2025-05-23T13:33:00Z" w16du:dateUtc="2025-05-23T11:33:00Z">
            <w:rPr>
              <w:szCs w:val="22"/>
              <w:lang w:val="es-ES"/>
            </w:rPr>
          </w:rPrChange>
        </w:rPr>
      </w:pPr>
      <w:r w:rsidRPr="007C408B">
        <w:rPr>
          <w:szCs w:val="22"/>
          <w:rPrChange w:id="24235" w:author="Ines Romero Carraminana" w:date="2025-05-23T13:33:00Z" w16du:dateUtc="2025-05-23T11:33:00Z">
            <w:rPr>
              <w:szCs w:val="22"/>
              <w:lang w:val="es-ES"/>
            </w:rPr>
          </w:rPrChange>
        </w:rPr>
        <w:t xml:space="preserve">La duración del tratamiento y la selección de la dosis deben individualizarse después de </w:t>
      </w:r>
      <w:r w:rsidR="0039521A" w:rsidRPr="007C408B">
        <w:rPr>
          <w:szCs w:val="22"/>
          <w:rPrChange w:id="24236" w:author="Ines Romero Carraminana" w:date="2025-05-23T13:33:00Z" w16du:dateUtc="2025-05-23T11:33:00Z">
            <w:rPr>
              <w:szCs w:val="22"/>
              <w:lang w:val="es-ES"/>
            </w:rPr>
          </w:rPrChange>
        </w:rPr>
        <w:t xml:space="preserve">una </w:t>
      </w:r>
      <w:r w:rsidRPr="007C408B">
        <w:rPr>
          <w:szCs w:val="22"/>
          <w:rPrChange w:id="24237" w:author="Ines Romero Carraminana" w:date="2025-05-23T13:33:00Z" w16du:dateUtc="2025-05-23T11:33:00Z">
            <w:rPr>
              <w:szCs w:val="22"/>
              <w:lang w:val="es-ES"/>
            </w:rPr>
          </w:rPrChange>
        </w:rPr>
        <w:t>valoración cuidadosa del beneficio del tratamiento frente al riesgo de hemorragia (ver sección 4.4).</w:t>
      </w:r>
    </w:p>
    <w:p w14:paraId="12CF722A" w14:textId="77777777" w:rsidR="001A3831" w:rsidRPr="007C408B" w:rsidRDefault="001A3831" w:rsidP="00A07595">
      <w:pPr>
        <w:keepNext/>
        <w:keepLines/>
        <w:spacing w:line="240" w:lineRule="auto"/>
        <w:rPr>
          <w:szCs w:val="22"/>
          <w:rPrChange w:id="24238"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1A3831" w:rsidRPr="007C408B" w14:paraId="0B7C9913" w14:textId="77777777">
        <w:trPr>
          <w:trHeight w:val="315"/>
        </w:trPr>
        <w:tc>
          <w:tcPr>
            <w:tcW w:w="2339" w:type="dxa"/>
            <w:shd w:val="clear" w:color="auto" w:fill="auto"/>
          </w:tcPr>
          <w:p w14:paraId="3B5B6ECE" w14:textId="77777777" w:rsidR="001A3831" w:rsidRPr="007C408B" w:rsidRDefault="001A3831" w:rsidP="00A07595">
            <w:pPr>
              <w:keepNext/>
              <w:keepLines/>
              <w:spacing w:line="240" w:lineRule="auto"/>
              <w:rPr>
                <w:szCs w:val="22"/>
                <w:rPrChange w:id="24239" w:author="Ines Romero Carraminana" w:date="2025-05-23T13:33:00Z" w16du:dateUtc="2025-05-23T11:33:00Z">
                  <w:rPr>
                    <w:szCs w:val="22"/>
                    <w:lang w:val="es-ES"/>
                  </w:rPr>
                </w:rPrChange>
              </w:rPr>
            </w:pPr>
          </w:p>
        </w:tc>
        <w:tc>
          <w:tcPr>
            <w:tcW w:w="2371" w:type="dxa"/>
          </w:tcPr>
          <w:p w14:paraId="3DB69B7E" w14:textId="77777777" w:rsidR="001A3831" w:rsidRPr="007C408B" w:rsidRDefault="001A3831" w:rsidP="00A07595">
            <w:pPr>
              <w:keepNext/>
              <w:keepLines/>
              <w:spacing w:line="240" w:lineRule="auto"/>
              <w:rPr>
                <w:b/>
                <w:bCs/>
                <w:szCs w:val="22"/>
                <w:rPrChange w:id="24240" w:author="Ines Romero Carraminana" w:date="2025-05-23T13:33:00Z" w16du:dateUtc="2025-05-23T11:33:00Z">
                  <w:rPr>
                    <w:b/>
                    <w:bCs/>
                    <w:szCs w:val="22"/>
                    <w:lang w:val="es-ES"/>
                  </w:rPr>
                </w:rPrChange>
              </w:rPr>
            </w:pPr>
            <w:r w:rsidRPr="007C408B">
              <w:rPr>
                <w:b/>
                <w:bCs/>
                <w:szCs w:val="22"/>
                <w:rPrChange w:id="24241" w:author="Ines Romero Carraminana" w:date="2025-05-23T13:33:00Z" w16du:dateUtc="2025-05-23T11:33:00Z">
                  <w:rPr>
                    <w:b/>
                    <w:bCs/>
                    <w:szCs w:val="22"/>
                    <w:lang w:val="es-ES"/>
                  </w:rPr>
                </w:rPrChange>
              </w:rPr>
              <w:t>Periodo</w:t>
            </w:r>
          </w:p>
        </w:tc>
        <w:tc>
          <w:tcPr>
            <w:tcW w:w="2371" w:type="dxa"/>
            <w:shd w:val="clear" w:color="auto" w:fill="auto"/>
          </w:tcPr>
          <w:p w14:paraId="217815A1" w14:textId="77777777" w:rsidR="001A3831" w:rsidRPr="007C408B" w:rsidRDefault="001A3831" w:rsidP="00A07595">
            <w:pPr>
              <w:keepNext/>
              <w:keepLines/>
              <w:spacing w:line="240" w:lineRule="auto"/>
              <w:rPr>
                <w:b/>
                <w:bCs/>
                <w:szCs w:val="22"/>
                <w:rPrChange w:id="24242" w:author="Ines Romero Carraminana" w:date="2025-05-23T13:33:00Z" w16du:dateUtc="2025-05-23T11:33:00Z">
                  <w:rPr>
                    <w:b/>
                    <w:bCs/>
                    <w:szCs w:val="22"/>
                    <w:lang w:val="es-ES"/>
                  </w:rPr>
                </w:rPrChange>
              </w:rPr>
            </w:pPr>
            <w:r w:rsidRPr="007C408B">
              <w:rPr>
                <w:b/>
                <w:bCs/>
                <w:szCs w:val="22"/>
                <w:rPrChange w:id="24243" w:author="Ines Romero Carraminana" w:date="2025-05-23T13:33:00Z" w16du:dateUtc="2025-05-23T11:33:00Z">
                  <w:rPr>
                    <w:b/>
                    <w:bCs/>
                    <w:szCs w:val="22"/>
                    <w:lang w:val="es-ES"/>
                  </w:rPr>
                </w:rPrChange>
              </w:rPr>
              <w:t>Programa de dosificación</w:t>
            </w:r>
          </w:p>
        </w:tc>
        <w:tc>
          <w:tcPr>
            <w:tcW w:w="2143" w:type="dxa"/>
            <w:shd w:val="clear" w:color="auto" w:fill="auto"/>
          </w:tcPr>
          <w:p w14:paraId="16E287B3" w14:textId="77777777" w:rsidR="001A3831" w:rsidRPr="007C408B" w:rsidRDefault="001A3831" w:rsidP="00A07595">
            <w:pPr>
              <w:keepNext/>
              <w:keepLines/>
              <w:spacing w:line="240" w:lineRule="auto"/>
              <w:rPr>
                <w:b/>
                <w:bCs/>
                <w:szCs w:val="22"/>
                <w:rPrChange w:id="24244" w:author="Ines Romero Carraminana" w:date="2025-05-23T13:33:00Z" w16du:dateUtc="2025-05-23T11:33:00Z">
                  <w:rPr>
                    <w:b/>
                    <w:bCs/>
                    <w:szCs w:val="22"/>
                    <w:lang w:val="es-ES"/>
                  </w:rPr>
                </w:rPrChange>
              </w:rPr>
            </w:pPr>
            <w:r w:rsidRPr="007C408B">
              <w:rPr>
                <w:b/>
                <w:bCs/>
                <w:szCs w:val="22"/>
                <w:rPrChange w:id="24245" w:author="Ines Romero Carraminana" w:date="2025-05-23T13:33:00Z" w16du:dateUtc="2025-05-23T11:33:00Z">
                  <w:rPr>
                    <w:b/>
                    <w:bCs/>
                    <w:szCs w:val="22"/>
                    <w:lang w:val="es-ES"/>
                  </w:rPr>
                </w:rPrChange>
              </w:rPr>
              <w:t>Dosis total diaria</w:t>
            </w:r>
          </w:p>
        </w:tc>
      </w:tr>
      <w:tr w:rsidR="001A3831" w:rsidRPr="007C408B" w14:paraId="318FCAFB" w14:textId="77777777">
        <w:trPr>
          <w:trHeight w:val="575"/>
        </w:trPr>
        <w:tc>
          <w:tcPr>
            <w:tcW w:w="2339" w:type="dxa"/>
            <w:vMerge w:val="restart"/>
            <w:shd w:val="clear" w:color="auto" w:fill="auto"/>
          </w:tcPr>
          <w:p w14:paraId="46092679" w14:textId="77777777" w:rsidR="001A3831" w:rsidRPr="007C408B" w:rsidRDefault="001A3831" w:rsidP="00A07595">
            <w:pPr>
              <w:keepNext/>
              <w:keepLines/>
              <w:spacing w:line="240" w:lineRule="auto"/>
              <w:rPr>
                <w:szCs w:val="22"/>
                <w:rPrChange w:id="24246" w:author="Ines Romero Carraminana" w:date="2025-05-23T13:33:00Z" w16du:dateUtc="2025-05-23T11:33:00Z">
                  <w:rPr>
                    <w:szCs w:val="22"/>
                    <w:lang w:val="es-ES"/>
                  </w:rPr>
                </w:rPrChange>
              </w:rPr>
            </w:pPr>
            <w:r w:rsidRPr="007C408B">
              <w:rPr>
                <w:szCs w:val="22"/>
                <w:rPrChange w:id="24247" w:author="Ines Romero Carraminana" w:date="2025-05-23T13:33:00Z" w16du:dateUtc="2025-05-23T11:33:00Z">
                  <w:rPr>
                    <w:szCs w:val="22"/>
                    <w:lang w:val="es-ES"/>
                  </w:rPr>
                </w:rPrChange>
              </w:rPr>
              <w:t>Tratamiento y prevención de TVP y EP recurrente</w:t>
            </w:r>
          </w:p>
        </w:tc>
        <w:tc>
          <w:tcPr>
            <w:tcW w:w="2371" w:type="dxa"/>
          </w:tcPr>
          <w:p w14:paraId="6815CF1D" w14:textId="55F4921E" w:rsidR="001A3831" w:rsidRPr="007C408B" w:rsidRDefault="001A3831" w:rsidP="00274A55">
            <w:pPr>
              <w:keepNext/>
              <w:keepLines/>
              <w:spacing w:line="240" w:lineRule="auto"/>
              <w:rPr>
                <w:szCs w:val="22"/>
                <w:rPrChange w:id="24248" w:author="Ines Romero Carraminana" w:date="2025-05-23T13:33:00Z" w16du:dateUtc="2025-05-23T11:33:00Z">
                  <w:rPr>
                    <w:szCs w:val="22"/>
                    <w:lang w:val="es-ES"/>
                  </w:rPr>
                </w:rPrChange>
              </w:rPr>
            </w:pPr>
            <w:r w:rsidRPr="007C408B">
              <w:rPr>
                <w:szCs w:val="22"/>
                <w:rPrChange w:id="24249" w:author="Ines Romero Carraminana" w:date="2025-05-23T13:33:00Z" w16du:dateUtc="2025-05-23T11:33:00Z">
                  <w:rPr>
                    <w:szCs w:val="22"/>
                    <w:lang w:val="es-ES"/>
                  </w:rPr>
                </w:rPrChange>
              </w:rPr>
              <w:t>Días 1</w:t>
            </w:r>
            <w:r w:rsidR="008F3C8B" w:rsidRPr="007C408B">
              <w:rPr>
                <w:szCs w:val="22"/>
                <w:rPrChange w:id="24250" w:author="Ines Romero Carraminana" w:date="2025-05-23T13:33:00Z" w16du:dateUtc="2025-05-23T11:33:00Z">
                  <w:rPr>
                    <w:szCs w:val="22"/>
                    <w:lang w:val="es-ES"/>
                  </w:rPr>
                </w:rPrChange>
              </w:rPr>
              <w:t>-</w:t>
            </w:r>
            <w:r w:rsidRPr="007C408B">
              <w:rPr>
                <w:szCs w:val="22"/>
                <w:rPrChange w:id="24251" w:author="Ines Romero Carraminana" w:date="2025-05-23T13:33:00Z" w16du:dateUtc="2025-05-23T11:33:00Z">
                  <w:rPr>
                    <w:szCs w:val="22"/>
                    <w:lang w:val="es-ES"/>
                  </w:rPr>
                </w:rPrChange>
              </w:rPr>
              <w:t>21</w:t>
            </w:r>
          </w:p>
        </w:tc>
        <w:tc>
          <w:tcPr>
            <w:tcW w:w="2371" w:type="dxa"/>
            <w:shd w:val="clear" w:color="auto" w:fill="auto"/>
          </w:tcPr>
          <w:p w14:paraId="27B77F9A" w14:textId="77777777" w:rsidR="001A3831" w:rsidRPr="007C408B" w:rsidRDefault="001A3831" w:rsidP="00A07595">
            <w:pPr>
              <w:keepNext/>
              <w:keepLines/>
              <w:spacing w:line="240" w:lineRule="auto"/>
              <w:rPr>
                <w:szCs w:val="22"/>
                <w:rPrChange w:id="24252" w:author="Ines Romero Carraminana" w:date="2025-05-23T13:33:00Z" w16du:dateUtc="2025-05-23T11:33:00Z">
                  <w:rPr>
                    <w:szCs w:val="22"/>
                    <w:lang w:val="es-ES"/>
                  </w:rPr>
                </w:rPrChange>
              </w:rPr>
            </w:pPr>
            <w:r w:rsidRPr="007C408B">
              <w:rPr>
                <w:szCs w:val="22"/>
                <w:rPrChange w:id="24253" w:author="Ines Romero Carraminana" w:date="2025-05-23T13:33:00Z" w16du:dateUtc="2025-05-23T11:33:00Z">
                  <w:rPr>
                    <w:szCs w:val="22"/>
                    <w:lang w:val="es-ES"/>
                  </w:rPr>
                </w:rPrChange>
              </w:rPr>
              <w:t>15 mg dos veces al día</w:t>
            </w:r>
          </w:p>
        </w:tc>
        <w:tc>
          <w:tcPr>
            <w:tcW w:w="2143" w:type="dxa"/>
            <w:shd w:val="clear" w:color="auto" w:fill="auto"/>
          </w:tcPr>
          <w:p w14:paraId="45A6F848" w14:textId="77777777" w:rsidR="001A3831" w:rsidRPr="007C408B" w:rsidRDefault="001A3831" w:rsidP="00A07595">
            <w:pPr>
              <w:keepNext/>
              <w:keepLines/>
              <w:spacing w:line="240" w:lineRule="auto"/>
              <w:rPr>
                <w:szCs w:val="22"/>
                <w:rPrChange w:id="24254" w:author="Ines Romero Carraminana" w:date="2025-05-23T13:33:00Z" w16du:dateUtc="2025-05-23T11:33:00Z">
                  <w:rPr>
                    <w:szCs w:val="22"/>
                    <w:lang w:val="es-ES"/>
                  </w:rPr>
                </w:rPrChange>
              </w:rPr>
            </w:pPr>
            <w:r w:rsidRPr="007C408B">
              <w:rPr>
                <w:szCs w:val="22"/>
                <w:rPrChange w:id="24255" w:author="Ines Romero Carraminana" w:date="2025-05-23T13:33:00Z" w16du:dateUtc="2025-05-23T11:33:00Z">
                  <w:rPr>
                    <w:szCs w:val="22"/>
                    <w:lang w:val="es-ES"/>
                  </w:rPr>
                </w:rPrChange>
              </w:rPr>
              <w:t>30 mg</w:t>
            </w:r>
          </w:p>
        </w:tc>
      </w:tr>
      <w:tr w:rsidR="001A3831" w:rsidRPr="007C408B" w14:paraId="51F8F342" w14:textId="77777777">
        <w:trPr>
          <w:trHeight w:val="479"/>
        </w:trPr>
        <w:tc>
          <w:tcPr>
            <w:tcW w:w="2339" w:type="dxa"/>
            <w:vMerge/>
            <w:shd w:val="clear" w:color="auto" w:fill="auto"/>
          </w:tcPr>
          <w:p w14:paraId="746ADD71" w14:textId="77777777" w:rsidR="001A3831" w:rsidRPr="007C408B" w:rsidRDefault="001A3831" w:rsidP="00A07595">
            <w:pPr>
              <w:keepNext/>
              <w:keepLines/>
              <w:spacing w:line="240" w:lineRule="auto"/>
              <w:rPr>
                <w:szCs w:val="22"/>
                <w:rPrChange w:id="24256" w:author="Ines Romero Carraminana" w:date="2025-05-23T13:33:00Z" w16du:dateUtc="2025-05-23T11:33:00Z">
                  <w:rPr>
                    <w:szCs w:val="22"/>
                    <w:lang w:val="es-ES"/>
                  </w:rPr>
                </w:rPrChange>
              </w:rPr>
            </w:pPr>
          </w:p>
        </w:tc>
        <w:tc>
          <w:tcPr>
            <w:tcW w:w="2371" w:type="dxa"/>
          </w:tcPr>
          <w:p w14:paraId="42BE2539" w14:textId="77777777" w:rsidR="001A3831" w:rsidRPr="007C408B" w:rsidRDefault="001A3831" w:rsidP="00A07595">
            <w:pPr>
              <w:keepNext/>
              <w:keepLines/>
              <w:spacing w:line="240" w:lineRule="auto"/>
              <w:rPr>
                <w:szCs w:val="22"/>
                <w:rPrChange w:id="24257" w:author="Ines Romero Carraminana" w:date="2025-05-23T13:33:00Z" w16du:dateUtc="2025-05-23T11:33:00Z">
                  <w:rPr>
                    <w:szCs w:val="22"/>
                    <w:lang w:val="es-ES"/>
                  </w:rPr>
                </w:rPrChange>
              </w:rPr>
            </w:pPr>
            <w:r w:rsidRPr="007C408B">
              <w:rPr>
                <w:szCs w:val="22"/>
                <w:rPrChange w:id="24258" w:author="Ines Romero Carraminana" w:date="2025-05-23T13:33:00Z" w16du:dateUtc="2025-05-23T11:33:00Z">
                  <w:rPr>
                    <w:szCs w:val="22"/>
                    <w:lang w:val="es-ES"/>
                  </w:rPr>
                </w:rPrChange>
              </w:rPr>
              <w:t>Día 22 en adelante</w:t>
            </w:r>
          </w:p>
        </w:tc>
        <w:tc>
          <w:tcPr>
            <w:tcW w:w="2371" w:type="dxa"/>
            <w:shd w:val="clear" w:color="auto" w:fill="auto"/>
          </w:tcPr>
          <w:p w14:paraId="13A6C836" w14:textId="77777777" w:rsidR="001A3831" w:rsidRPr="007C408B" w:rsidRDefault="001A3831" w:rsidP="00A07595">
            <w:pPr>
              <w:keepNext/>
              <w:keepLines/>
              <w:spacing w:line="240" w:lineRule="auto"/>
              <w:rPr>
                <w:szCs w:val="22"/>
                <w:rPrChange w:id="24259" w:author="Ines Romero Carraminana" w:date="2025-05-23T13:33:00Z" w16du:dateUtc="2025-05-23T11:33:00Z">
                  <w:rPr>
                    <w:szCs w:val="22"/>
                    <w:lang w:val="es-ES"/>
                  </w:rPr>
                </w:rPrChange>
              </w:rPr>
            </w:pPr>
            <w:r w:rsidRPr="007C408B">
              <w:rPr>
                <w:szCs w:val="22"/>
                <w:rPrChange w:id="24260" w:author="Ines Romero Carraminana" w:date="2025-05-23T13:33:00Z" w16du:dateUtc="2025-05-23T11:33:00Z">
                  <w:rPr>
                    <w:szCs w:val="22"/>
                    <w:lang w:val="es-ES"/>
                  </w:rPr>
                </w:rPrChange>
              </w:rPr>
              <w:t>20 mg una vez al día</w:t>
            </w:r>
          </w:p>
        </w:tc>
        <w:tc>
          <w:tcPr>
            <w:tcW w:w="2143" w:type="dxa"/>
            <w:shd w:val="clear" w:color="auto" w:fill="auto"/>
          </w:tcPr>
          <w:p w14:paraId="005B848E" w14:textId="77777777" w:rsidR="001A3831" w:rsidRPr="007C408B" w:rsidRDefault="001A3831" w:rsidP="00A07595">
            <w:pPr>
              <w:keepNext/>
              <w:keepLines/>
              <w:spacing w:line="240" w:lineRule="auto"/>
              <w:rPr>
                <w:szCs w:val="22"/>
                <w:rPrChange w:id="24261" w:author="Ines Romero Carraminana" w:date="2025-05-23T13:33:00Z" w16du:dateUtc="2025-05-23T11:33:00Z">
                  <w:rPr>
                    <w:szCs w:val="22"/>
                    <w:lang w:val="es-ES"/>
                  </w:rPr>
                </w:rPrChange>
              </w:rPr>
            </w:pPr>
            <w:r w:rsidRPr="007C408B">
              <w:rPr>
                <w:szCs w:val="22"/>
                <w:rPrChange w:id="24262" w:author="Ines Romero Carraminana" w:date="2025-05-23T13:33:00Z" w16du:dateUtc="2025-05-23T11:33:00Z">
                  <w:rPr>
                    <w:szCs w:val="22"/>
                    <w:lang w:val="es-ES"/>
                  </w:rPr>
                </w:rPrChange>
              </w:rPr>
              <w:t>20 mg</w:t>
            </w:r>
          </w:p>
        </w:tc>
      </w:tr>
      <w:tr w:rsidR="001A3831" w:rsidRPr="007C408B" w14:paraId="2388257E" w14:textId="77777777">
        <w:trPr>
          <w:trHeight w:val="814"/>
        </w:trPr>
        <w:tc>
          <w:tcPr>
            <w:tcW w:w="2339" w:type="dxa"/>
            <w:shd w:val="clear" w:color="auto" w:fill="auto"/>
          </w:tcPr>
          <w:p w14:paraId="5699033E" w14:textId="77777777" w:rsidR="001A3831" w:rsidRPr="007C408B" w:rsidRDefault="001A3831" w:rsidP="00A07595">
            <w:pPr>
              <w:keepNext/>
              <w:keepLines/>
              <w:spacing w:line="240" w:lineRule="auto"/>
              <w:rPr>
                <w:szCs w:val="22"/>
                <w:rPrChange w:id="24263" w:author="Ines Romero Carraminana" w:date="2025-05-23T13:33:00Z" w16du:dateUtc="2025-05-23T11:33:00Z">
                  <w:rPr>
                    <w:szCs w:val="22"/>
                    <w:lang w:val="es-ES"/>
                  </w:rPr>
                </w:rPrChange>
              </w:rPr>
            </w:pPr>
            <w:r w:rsidRPr="007C408B">
              <w:rPr>
                <w:szCs w:val="22"/>
                <w:rPrChange w:id="24264" w:author="Ines Romero Carraminana" w:date="2025-05-23T13:33:00Z" w16du:dateUtc="2025-05-23T11:33:00Z">
                  <w:rPr>
                    <w:szCs w:val="22"/>
                    <w:lang w:val="es-ES"/>
                  </w:rPr>
                </w:rPrChange>
              </w:rPr>
              <w:t>Prevención de TVP y EP recurrente</w:t>
            </w:r>
          </w:p>
        </w:tc>
        <w:tc>
          <w:tcPr>
            <w:tcW w:w="2371" w:type="dxa"/>
          </w:tcPr>
          <w:p w14:paraId="471E48B3" w14:textId="77777777" w:rsidR="001A3831" w:rsidRPr="007C408B" w:rsidRDefault="001A3831" w:rsidP="00A07595">
            <w:pPr>
              <w:keepNext/>
              <w:keepLines/>
              <w:spacing w:line="240" w:lineRule="auto"/>
              <w:rPr>
                <w:szCs w:val="22"/>
                <w:rPrChange w:id="24265" w:author="Ines Romero Carraminana" w:date="2025-05-23T13:33:00Z" w16du:dateUtc="2025-05-23T11:33:00Z">
                  <w:rPr>
                    <w:szCs w:val="22"/>
                    <w:lang w:val="es-ES"/>
                  </w:rPr>
                </w:rPrChange>
              </w:rPr>
            </w:pPr>
            <w:r w:rsidRPr="007C408B">
              <w:rPr>
                <w:szCs w:val="22"/>
                <w:rPrChange w:id="24266" w:author="Ines Romero Carraminana" w:date="2025-05-23T13:33:00Z" w16du:dateUtc="2025-05-23T11:33:00Z">
                  <w:rPr>
                    <w:szCs w:val="22"/>
                    <w:lang w:val="es-ES"/>
                  </w:rPr>
                </w:rPrChange>
              </w:rPr>
              <w:t>Después de finalizar al menos 6 meses de tratamiento de la TVP o EP</w:t>
            </w:r>
          </w:p>
        </w:tc>
        <w:tc>
          <w:tcPr>
            <w:tcW w:w="2371" w:type="dxa"/>
            <w:shd w:val="clear" w:color="auto" w:fill="auto"/>
          </w:tcPr>
          <w:p w14:paraId="6FD7D96F" w14:textId="77777777" w:rsidR="001A3831" w:rsidRPr="007C408B" w:rsidRDefault="001A3831" w:rsidP="00A07595">
            <w:pPr>
              <w:keepNext/>
              <w:keepLines/>
              <w:spacing w:line="240" w:lineRule="auto"/>
              <w:rPr>
                <w:szCs w:val="22"/>
                <w:rPrChange w:id="24267" w:author="Ines Romero Carraminana" w:date="2025-05-23T13:33:00Z" w16du:dateUtc="2025-05-23T11:33:00Z">
                  <w:rPr>
                    <w:szCs w:val="22"/>
                    <w:lang w:val="es-ES"/>
                  </w:rPr>
                </w:rPrChange>
              </w:rPr>
            </w:pPr>
            <w:r w:rsidRPr="007C408B">
              <w:rPr>
                <w:szCs w:val="22"/>
                <w:rPrChange w:id="24268" w:author="Ines Romero Carraminana" w:date="2025-05-23T13:33:00Z" w16du:dateUtc="2025-05-23T11:33:00Z">
                  <w:rPr>
                    <w:szCs w:val="22"/>
                    <w:lang w:val="es-ES"/>
                  </w:rPr>
                </w:rPrChange>
              </w:rPr>
              <w:t xml:space="preserve">10 mg una vez al día o </w:t>
            </w:r>
          </w:p>
          <w:p w14:paraId="46BD726E" w14:textId="77777777" w:rsidR="001A3831" w:rsidRPr="007C408B" w:rsidRDefault="001A3831" w:rsidP="00A07595">
            <w:pPr>
              <w:keepNext/>
              <w:keepLines/>
              <w:spacing w:line="240" w:lineRule="auto"/>
              <w:rPr>
                <w:szCs w:val="22"/>
                <w:rPrChange w:id="24269" w:author="Ines Romero Carraminana" w:date="2025-05-23T13:33:00Z" w16du:dateUtc="2025-05-23T11:33:00Z">
                  <w:rPr>
                    <w:szCs w:val="22"/>
                    <w:lang w:val="es-ES"/>
                  </w:rPr>
                </w:rPrChange>
              </w:rPr>
            </w:pPr>
            <w:r w:rsidRPr="007C408B">
              <w:rPr>
                <w:szCs w:val="22"/>
                <w:rPrChange w:id="24270" w:author="Ines Romero Carraminana" w:date="2025-05-23T13:33:00Z" w16du:dateUtc="2025-05-23T11:33:00Z">
                  <w:rPr>
                    <w:szCs w:val="22"/>
                    <w:lang w:val="es-ES"/>
                  </w:rPr>
                </w:rPrChange>
              </w:rPr>
              <w:t xml:space="preserve">20 mg una vez al día </w:t>
            </w:r>
          </w:p>
        </w:tc>
        <w:tc>
          <w:tcPr>
            <w:tcW w:w="2143" w:type="dxa"/>
            <w:shd w:val="clear" w:color="auto" w:fill="auto"/>
          </w:tcPr>
          <w:p w14:paraId="6CDBD095" w14:textId="77777777" w:rsidR="001A3831" w:rsidRPr="007C408B" w:rsidRDefault="001A3831" w:rsidP="00A07595">
            <w:pPr>
              <w:keepNext/>
              <w:keepLines/>
              <w:spacing w:line="240" w:lineRule="auto"/>
              <w:rPr>
                <w:szCs w:val="22"/>
                <w:rPrChange w:id="24271" w:author="Ines Romero Carraminana" w:date="2025-05-23T13:33:00Z" w16du:dateUtc="2025-05-23T11:33:00Z">
                  <w:rPr>
                    <w:szCs w:val="22"/>
                    <w:lang w:val="es-ES"/>
                  </w:rPr>
                </w:rPrChange>
              </w:rPr>
            </w:pPr>
            <w:r w:rsidRPr="007C408B">
              <w:rPr>
                <w:szCs w:val="22"/>
                <w:rPrChange w:id="24272" w:author="Ines Romero Carraminana" w:date="2025-05-23T13:33:00Z" w16du:dateUtc="2025-05-23T11:33:00Z">
                  <w:rPr>
                    <w:szCs w:val="22"/>
                    <w:lang w:val="es-ES"/>
                  </w:rPr>
                </w:rPrChange>
              </w:rPr>
              <w:t xml:space="preserve">10 mg </w:t>
            </w:r>
          </w:p>
          <w:p w14:paraId="47DDD02D" w14:textId="77777777" w:rsidR="001A3831" w:rsidRPr="007C408B" w:rsidRDefault="001A3831" w:rsidP="00A07595">
            <w:pPr>
              <w:keepNext/>
              <w:keepLines/>
              <w:spacing w:line="240" w:lineRule="auto"/>
              <w:rPr>
                <w:szCs w:val="22"/>
                <w:rPrChange w:id="24273" w:author="Ines Romero Carraminana" w:date="2025-05-23T13:33:00Z" w16du:dateUtc="2025-05-23T11:33:00Z">
                  <w:rPr>
                    <w:szCs w:val="22"/>
                    <w:lang w:val="es-ES"/>
                  </w:rPr>
                </w:rPrChange>
              </w:rPr>
            </w:pPr>
            <w:r w:rsidRPr="007C408B">
              <w:rPr>
                <w:szCs w:val="22"/>
                <w:rPrChange w:id="24274" w:author="Ines Romero Carraminana" w:date="2025-05-23T13:33:00Z" w16du:dateUtc="2025-05-23T11:33:00Z">
                  <w:rPr>
                    <w:szCs w:val="22"/>
                    <w:lang w:val="es-ES"/>
                  </w:rPr>
                </w:rPrChange>
              </w:rPr>
              <w:t>o 20 mg</w:t>
            </w:r>
          </w:p>
        </w:tc>
      </w:tr>
    </w:tbl>
    <w:p w14:paraId="39130FC4" w14:textId="77777777" w:rsidR="001A3831" w:rsidRPr="007C408B" w:rsidRDefault="001A3831" w:rsidP="00A07595">
      <w:pPr>
        <w:keepNext/>
        <w:keepLines/>
        <w:spacing w:line="240" w:lineRule="auto"/>
        <w:rPr>
          <w:szCs w:val="22"/>
          <w:rPrChange w:id="24275" w:author="Ines Romero Carraminana" w:date="2025-05-23T13:33:00Z" w16du:dateUtc="2025-05-23T11:33:00Z">
            <w:rPr>
              <w:szCs w:val="22"/>
              <w:lang w:val="es-ES"/>
            </w:rPr>
          </w:rPrChange>
        </w:rPr>
      </w:pPr>
    </w:p>
    <w:p w14:paraId="2B50A680" w14:textId="36697EC6" w:rsidR="002E16E3" w:rsidRPr="007C408B" w:rsidRDefault="00C83A9F" w:rsidP="00A0759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PrChange w:id="24276" w:author="Ines Romero Carraminana" w:date="2025-05-23T13:33:00Z" w16du:dateUtc="2025-05-23T11:33:00Z">
            <w:rPr>
              <w:lang w:val="es-ES"/>
            </w:rPr>
          </w:rPrChange>
        </w:rPr>
      </w:pPr>
      <w:r w:rsidRPr="007C408B">
        <w:rPr>
          <w:rPrChange w:id="24277" w:author="Ines Romero Carraminana" w:date="2025-05-23T13:33:00Z" w16du:dateUtc="2025-05-23T11:33:00Z">
            <w:rPr>
              <w:lang w:val="es-ES"/>
            </w:rPr>
          </w:rPrChange>
        </w:rPr>
        <w:t>E</w:t>
      </w:r>
      <w:r w:rsidR="00154E03" w:rsidRPr="007C408B">
        <w:rPr>
          <w:rPrChange w:id="24278" w:author="Ines Romero Carraminana" w:date="2025-05-23T13:33:00Z" w16du:dateUtc="2025-05-23T11:33:00Z">
            <w:rPr>
              <w:lang w:val="es-ES"/>
            </w:rPr>
          </w:rPrChange>
        </w:rPr>
        <w:t xml:space="preserve">stá disponible un </w:t>
      </w:r>
      <w:r w:rsidRPr="007C408B">
        <w:rPr>
          <w:rPrChange w:id="24279" w:author="Ines Romero Carraminana" w:date="2025-05-23T13:33:00Z" w16du:dateUtc="2025-05-23T11:33:00Z">
            <w:rPr>
              <w:lang w:val="es-ES"/>
            </w:rPr>
          </w:rPrChange>
        </w:rPr>
        <w:t>envase para el inicio del tratamiento</w:t>
      </w:r>
      <w:r w:rsidR="00154E03" w:rsidRPr="007C408B">
        <w:rPr>
          <w:rPrChange w:id="24280" w:author="Ines Romero Carraminana" w:date="2025-05-23T13:33:00Z" w16du:dateUtc="2025-05-23T11:33:00Z">
            <w:rPr>
              <w:lang w:val="es-ES"/>
            </w:rPr>
          </w:rPrChange>
        </w:rPr>
        <w:t xml:space="preserve"> de </w:t>
      </w:r>
      <w:r w:rsidR="00567E1F" w:rsidRPr="007C408B">
        <w:rPr>
          <w:rPrChange w:id="24281" w:author="Ines Romero Carraminana" w:date="2025-05-23T13:33:00Z" w16du:dateUtc="2025-05-23T11:33:00Z">
            <w:rPr>
              <w:lang w:val="es-ES"/>
            </w:rPr>
          </w:rPrChange>
        </w:rPr>
        <w:t>Rivaroxabán</w:t>
      </w:r>
      <w:r w:rsidR="002C49BB" w:rsidRPr="007C408B">
        <w:rPr>
          <w:rPrChange w:id="24282" w:author="Ines Romero Carraminana" w:date="2025-05-23T13:33:00Z" w16du:dateUtc="2025-05-23T11:33:00Z">
            <w:rPr>
              <w:lang w:val="es-ES"/>
            </w:rPr>
          </w:rPrChange>
        </w:rPr>
        <w:t xml:space="preserve"> </w:t>
      </w:r>
      <w:r w:rsidR="008F3AF5" w:rsidRPr="007C408B">
        <w:rPr>
          <w:rPrChange w:id="24283" w:author="Ines Romero Carraminana" w:date="2025-05-23T13:33:00Z" w16du:dateUtc="2025-05-23T11:33:00Z">
            <w:rPr>
              <w:lang w:val="es-ES"/>
            </w:rPr>
          </w:rPrChange>
        </w:rPr>
        <w:t>Viatris</w:t>
      </w:r>
      <w:r w:rsidR="00154E03" w:rsidRPr="007C408B">
        <w:rPr>
          <w:rPrChange w:id="24284" w:author="Ines Romero Carraminana" w:date="2025-05-23T13:33:00Z" w16du:dateUtc="2025-05-23T11:33:00Z">
            <w:rPr>
              <w:lang w:val="es-ES"/>
            </w:rPr>
          </w:rPrChange>
        </w:rPr>
        <w:t xml:space="preserve"> para 4</w:t>
      </w:r>
      <w:r w:rsidR="00447FF8" w:rsidRPr="007C408B">
        <w:rPr>
          <w:rPrChange w:id="24285" w:author="Ines Romero Carraminana" w:date="2025-05-23T13:33:00Z" w16du:dateUtc="2025-05-23T11:33:00Z">
            <w:rPr>
              <w:lang w:val="es-ES"/>
            </w:rPr>
          </w:rPrChange>
        </w:rPr>
        <w:t> </w:t>
      </w:r>
      <w:r w:rsidR="00154E03" w:rsidRPr="007C408B">
        <w:rPr>
          <w:rPrChange w:id="24286" w:author="Ines Romero Carraminana" w:date="2025-05-23T13:33:00Z" w16du:dateUtc="2025-05-23T11:33:00Z">
            <w:rPr>
              <w:lang w:val="es-ES"/>
            </w:rPr>
          </w:rPrChange>
        </w:rPr>
        <w:t xml:space="preserve">semanas </w:t>
      </w:r>
      <w:r w:rsidRPr="007C408B">
        <w:rPr>
          <w:rPrChange w:id="24287" w:author="Ines Romero Carraminana" w:date="2025-05-23T13:33:00Z" w16du:dateUtc="2025-05-23T11:33:00Z">
            <w:rPr>
              <w:lang w:val="es-ES"/>
            </w:rPr>
          </w:rPrChange>
        </w:rPr>
        <w:t xml:space="preserve">destinado a pacientes que deben realizar la transición de </w:t>
      </w:r>
      <w:r w:rsidR="000E4533" w:rsidRPr="007C408B">
        <w:rPr>
          <w:rPrChange w:id="24288" w:author="Ines Romero Carraminana" w:date="2025-05-23T13:33:00Z" w16du:dateUtc="2025-05-23T11:33:00Z">
            <w:rPr>
              <w:lang w:val="es-ES"/>
            </w:rPr>
          </w:rPrChange>
        </w:rPr>
        <w:t>15</w:t>
      </w:r>
      <w:r w:rsidR="008F3C8B" w:rsidRPr="007C408B">
        <w:rPr>
          <w:rPrChange w:id="24289" w:author="Ines Romero Carraminana" w:date="2025-05-23T13:33:00Z" w16du:dateUtc="2025-05-23T11:33:00Z">
            <w:rPr>
              <w:lang w:val="es-ES"/>
            </w:rPr>
          </w:rPrChange>
        </w:rPr>
        <w:t> </w:t>
      </w:r>
      <w:r w:rsidR="000E4533" w:rsidRPr="007C408B">
        <w:rPr>
          <w:rPrChange w:id="24290" w:author="Ines Romero Carraminana" w:date="2025-05-23T13:33:00Z" w16du:dateUtc="2025-05-23T11:33:00Z">
            <w:rPr>
              <w:lang w:val="es-ES"/>
            </w:rPr>
          </w:rPrChange>
        </w:rPr>
        <w:t>mg dos veces al día a 20</w:t>
      </w:r>
      <w:r w:rsidR="008F3C8B" w:rsidRPr="007C408B">
        <w:rPr>
          <w:rPrChange w:id="24291" w:author="Ines Romero Carraminana" w:date="2025-05-23T13:33:00Z" w16du:dateUtc="2025-05-23T11:33:00Z">
            <w:rPr>
              <w:lang w:val="es-ES"/>
            </w:rPr>
          </w:rPrChange>
        </w:rPr>
        <w:t> </w:t>
      </w:r>
      <w:r w:rsidR="000E4533" w:rsidRPr="007C408B">
        <w:rPr>
          <w:rPrChange w:id="24292" w:author="Ines Romero Carraminana" w:date="2025-05-23T13:33:00Z" w16du:dateUtc="2025-05-23T11:33:00Z">
            <w:rPr>
              <w:lang w:val="es-ES"/>
            </w:rPr>
          </w:rPrChange>
        </w:rPr>
        <w:t xml:space="preserve">mg una vez al día </w:t>
      </w:r>
      <w:r w:rsidR="0064570E" w:rsidRPr="007C408B">
        <w:rPr>
          <w:rPrChange w:id="24293" w:author="Ines Romero Carraminana" w:date="2025-05-23T13:33:00Z" w16du:dateUtc="2025-05-23T11:33:00Z">
            <w:rPr>
              <w:lang w:val="es-ES"/>
            </w:rPr>
          </w:rPrChange>
        </w:rPr>
        <w:t>a partir</w:t>
      </w:r>
      <w:r w:rsidR="000E4533" w:rsidRPr="007C408B">
        <w:rPr>
          <w:rPrChange w:id="24294" w:author="Ines Romero Carraminana" w:date="2025-05-23T13:33:00Z" w16du:dateUtc="2025-05-23T11:33:00Z">
            <w:rPr>
              <w:lang w:val="es-ES"/>
            </w:rPr>
          </w:rPrChange>
        </w:rPr>
        <w:t xml:space="preserve"> del Día</w:t>
      </w:r>
      <w:r w:rsidR="002F1580" w:rsidRPr="007C408B">
        <w:rPr>
          <w:rPrChange w:id="24295" w:author="Ines Romero Carraminana" w:date="2025-05-23T13:33:00Z" w16du:dateUtc="2025-05-23T11:33:00Z">
            <w:rPr>
              <w:lang w:val="es-ES"/>
            </w:rPr>
          </w:rPrChange>
        </w:rPr>
        <w:t> </w:t>
      </w:r>
      <w:r w:rsidR="000E4533" w:rsidRPr="007C408B">
        <w:rPr>
          <w:rPrChange w:id="24296" w:author="Ines Romero Carraminana" w:date="2025-05-23T13:33:00Z" w16du:dateUtc="2025-05-23T11:33:00Z">
            <w:rPr>
              <w:lang w:val="es-ES"/>
            </w:rPr>
          </w:rPrChange>
        </w:rPr>
        <w:t>22</w:t>
      </w:r>
      <w:r w:rsidR="00547FA2" w:rsidRPr="007C408B">
        <w:rPr>
          <w:rPrChange w:id="24297" w:author="Ines Romero Carraminana" w:date="2025-05-23T13:33:00Z" w16du:dateUtc="2025-05-23T11:33:00Z">
            <w:rPr>
              <w:lang w:val="es-ES"/>
            </w:rPr>
          </w:rPrChange>
        </w:rPr>
        <w:t>.</w:t>
      </w:r>
      <w:r w:rsidR="00BB3E01" w:rsidRPr="007C408B">
        <w:rPr>
          <w:rPrChange w:id="24298" w:author="Ines Romero Carraminana" w:date="2025-05-23T13:33:00Z" w16du:dateUtc="2025-05-23T11:33:00Z">
            <w:rPr>
              <w:lang w:val="es-ES"/>
            </w:rPr>
          </w:rPrChange>
        </w:rPr>
        <w:t xml:space="preserve"> </w:t>
      </w:r>
    </w:p>
    <w:p w14:paraId="50103D3D" w14:textId="77777777" w:rsidR="000E4533" w:rsidRPr="007C408B" w:rsidRDefault="00BB3E01" w:rsidP="00A07595">
      <w:pPr>
        <w:tabs>
          <w:tab w:val="clear" w:pos="567"/>
        </w:tabs>
        <w:rPr>
          <w:rPrChange w:id="24299" w:author="Ines Romero Carraminana" w:date="2025-05-23T13:33:00Z" w16du:dateUtc="2025-05-23T11:33:00Z">
            <w:rPr>
              <w:lang w:val="es-ES"/>
            </w:rPr>
          </w:rPrChange>
        </w:rPr>
      </w:pPr>
      <w:r w:rsidRPr="007C408B">
        <w:rPr>
          <w:rPrChange w:id="24300" w:author="Ines Romero Carraminana" w:date="2025-05-23T13:33:00Z" w16du:dateUtc="2025-05-23T11:33:00Z">
            <w:rPr>
              <w:lang w:val="es-ES"/>
            </w:rPr>
          </w:rPrChange>
        </w:rPr>
        <w:t xml:space="preserve">Para pacientes con insuficiencia renal moderada o grave en los cuales se ha decidido </w:t>
      </w:r>
      <w:r w:rsidR="002E16E3" w:rsidRPr="007C408B">
        <w:rPr>
          <w:rPrChange w:id="24301" w:author="Ines Romero Carraminana" w:date="2025-05-23T13:33:00Z" w16du:dateUtc="2025-05-23T11:33:00Z">
            <w:rPr>
              <w:lang w:val="es-ES"/>
            </w:rPr>
          </w:rPrChange>
        </w:rPr>
        <w:t>una pauta de</w:t>
      </w:r>
      <w:r w:rsidRPr="007C408B">
        <w:rPr>
          <w:rPrChange w:id="24302" w:author="Ines Romero Carraminana" w:date="2025-05-23T13:33:00Z" w16du:dateUtc="2025-05-23T11:33:00Z">
            <w:rPr>
              <w:lang w:val="es-ES"/>
            </w:rPr>
          </w:rPrChange>
        </w:rPr>
        <w:t xml:space="preserve"> 15</w:t>
      </w:r>
      <w:r w:rsidR="000C50A1" w:rsidRPr="007C408B">
        <w:rPr>
          <w:rPrChange w:id="24303" w:author="Ines Romero Carraminana" w:date="2025-05-23T13:33:00Z" w16du:dateUtc="2025-05-23T11:33:00Z">
            <w:rPr>
              <w:lang w:val="es-ES"/>
            </w:rPr>
          </w:rPrChange>
        </w:rPr>
        <w:t> </w:t>
      </w:r>
      <w:r w:rsidRPr="007C408B">
        <w:rPr>
          <w:rPrChange w:id="24304" w:author="Ines Romero Carraminana" w:date="2025-05-23T13:33:00Z" w16du:dateUtc="2025-05-23T11:33:00Z">
            <w:rPr>
              <w:lang w:val="es-ES"/>
            </w:rPr>
          </w:rPrChange>
        </w:rPr>
        <w:t xml:space="preserve">mg una vez al día </w:t>
      </w:r>
      <w:r w:rsidR="0064570E" w:rsidRPr="007C408B">
        <w:rPr>
          <w:rPrChange w:id="24305" w:author="Ines Romero Carraminana" w:date="2025-05-23T13:33:00Z" w16du:dateUtc="2025-05-23T11:33:00Z">
            <w:rPr>
              <w:lang w:val="es-ES"/>
            </w:rPr>
          </w:rPrChange>
        </w:rPr>
        <w:t>a partir</w:t>
      </w:r>
      <w:r w:rsidRPr="007C408B">
        <w:rPr>
          <w:rPrChange w:id="24306" w:author="Ines Romero Carraminana" w:date="2025-05-23T13:33:00Z" w16du:dateUtc="2025-05-23T11:33:00Z">
            <w:rPr>
              <w:lang w:val="es-ES"/>
            </w:rPr>
          </w:rPrChange>
        </w:rPr>
        <w:t xml:space="preserve"> del Día</w:t>
      </w:r>
      <w:r w:rsidR="000C50A1" w:rsidRPr="007C408B">
        <w:rPr>
          <w:rPrChange w:id="24307" w:author="Ines Romero Carraminana" w:date="2025-05-23T13:33:00Z" w16du:dateUtc="2025-05-23T11:33:00Z">
            <w:rPr>
              <w:lang w:val="es-ES"/>
            </w:rPr>
          </w:rPrChange>
        </w:rPr>
        <w:t> </w:t>
      </w:r>
      <w:r w:rsidRPr="007C408B">
        <w:rPr>
          <w:rPrChange w:id="24308" w:author="Ines Romero Carraminana" w:date="2025-05-23T13:33:00Z" w16du:dateUtc="2025-05-23T11:33:00Z">
            <w:rPr>
              <w:lang w:val="es-ES"/>
            </w:rPr>
          </w:rPrChange>
        </w:rPr>
        <w:t xml:space="preserve">22, </w:t>
      </w:r>
      <w:r w:rsidR="002E16E3" w:rsidRPr="007C408B">
        <w:rPr>
          <w:rPrChange w:id="24309" w:author="Ines Romero Carraminana" w:date="2025-05-23T13:33:00Z" w16du:dateUtc="2025-05-23T11:33:00Z">
            <w:rPr>
              <w:lang w:val="es-ES"/>
            </w:rPr>
          </w:rPrChange>
        </w:rPr>
        <w:t>se encuentran</w:t>
      </w:r>
      <w:r w:rsidRPr="007C408B">
        <w:rPr>
          <w:rPrChange w:id="24310" w:author="Ines Romero Carraminana" w:date="2025-05-23T13:33:00Z" w16du:dateUtc="2025-05-23T11:33:00Z">
            <w:rPr>
              <w:lang w:val="es-ES"/>
            </w:rPr>
          </w:rPrChange>
        </w:rPr>
        <w:t xml:space="preserve"> disponibles </w:t>
      </w:r>
      <w:r w:rsidR="00547FA2" w:rsidRPr="007C408B">
        <w:rPr>
          <w:rPrChange w:id="24311" w:author="Ines Romero Carraminana" w:date="2025-05-23T13:33:00Z" w16du:dateUtc="2025-05-23T11:33:00Z">
            <w:rPr>
              <w:lang w:val="es-ES"/>
            </w:rPr>
          </w:rPrChange>
        </w:rPr>
        <w:t>otros tamaños de envase</w:t>
      </w:r>
      <w:r w:rsidR="002E16E3" w:rsidRPr="007C408B">
        <w:rPr>
          <w:rPrChange w:id="24312" w:author="Ines Romero Carraminana" w:date="2025-05-23T13:33:00Z" w16du:dateUtc="2025-05-23T11:33:00Z">
            <w:rPr>
              <w:lang w:val="es-ES"/>
            </w:rPr>
          </w:rPrChange>
        </w:rPr>
        <w:t xml:space="preserve"> conteniendo ú</w:t>
      </w:r>
      <w:r w:rsidRPr="007C408B">
        <w:rPr>
          <w:rPrChange w:id="24313" w:author="Ines Romero Carraminana" w:date="2025-05-23T13:33:00Z" w16du:dateUtc="2025-05-23T11:33:00Z">
            <w:rPr>
              <w:lang w:val="es-ES"/>
            </w:rPr>
          </w:rPrChange>
        </w:rPr>
        <w:t>nicamente compr</w:t>
      </w:r>
      <w:r w:rsidR="002E16E3" w:rsidRPr="007C408B">
        <w:rPr>
          <w:rPrChange w:id="24314" w:author="Ines Romero Carraminana" w:date="2025-05-23T13:33:00Z" w16du:dateUtc="2025-05-23T11:33:00Z">
            <w:rPr>
              <w:lang w:val="es-ES"/>
            </w:rPr>
          </w:rPrChange>
        </w:rPr>
        <w:t>imid</w:t>
      </w:r>
      <w:r w:rsidRPr="007C408B">
        <w:rPr>
          <w:rPrChange w:id="24315" w:author="Ines Romero Carraminana" w:date="2025-05-23T13:33:00Z" w16du:dateUtc="2025-05-23T11:33:00Z">
            <w:rPr>
              <w:lang w:val="es-ES"/>
            </w:rPr>
          </w:rPrChange>
        </w:rPr>
        <w:t>o</w:t>
      </w:r>
      <w:r w:rsidR="002E16E3" w:rsidRPr="007C408B">
        <w:rPr>
          <w:rPrChange w:id="24316" w:author="Ines Romero Carraminana" w:date="2025-05-23T13:33:00Z" w16du:dateUtc="2025-05-23T11:33:00Z">
            <w:rPr>
              <w:lang w:val="es-ES"/>
            </w:rPr>
          </w:rPrChange>
        </w:rPr>
        <w:t>s</w:t>
      </w:r>
      <w:r w:rsidRPr="007C408B">
        <w:rPr>
          <w:rPrChange w:id="24317" w:author="Ines Romero Carraminana" w:date="2025-05-23T13:33:00Z" w16du:dateUtc="2025-05-23T11:33:00Z">
            <w:rPr>
              <w:lang w:val="es-ES"/>
            </w:rPr>
          </w:rPrChange>
        </w:rPr>
        <w:t xml:space="preserve"> recubiertos con película de 15</w:t>
      </w:r>
      <w:r w:rsidR="000C50A1" w:rsidRPr="007C408B">
        <w:rPr>
          <w:sz w:val="20"/>
          <w:rPrChange w:id="24318" w:author="Ines Romero Carraminana" w:date="2025-05-23T13:33:00Z" w16du:dateUtc="2025-05-23T11:33:00Z">
            <w:rPr>
              <w:sz w:val="20"/>
              <w:lang w:val="es-ES"/>
            </w:rPr>
          </w:rPrChange>
        </w:rPr>
        <w:t> </w:t>
      </w:r>
      <w:r w:rsidRPr="007C408B">
        <w:rPr>
          <w:rPrChange w:id="24319" w:author="Ines Romero Carraminana" w:date="2025-05-23T13:33:00Z" w16du:dateUtc="2025-05-23T11:33:00Z">
            <w:rPr>
              <w:lang w:val="es-ES"/>
            </w:rPr>
          </w:rPrChange>
        </w:rPr>
        <w:t xml:space="preserve">mg </w:t>
      </w:r>
      <w:r w:rsidR="00154E03" w:rsidRPr="007C408B">
        <w:rPr>
          <w:rPrChange w:id="24320" w:author="Ines Romero Carraminana" w:date="2025-05-23T13:33:00Z" w16du:dateUtc="2025-05-23T11:33:00Z">
            <w:rPr>
              <w:lang w:val="es-ES"/>
            </w:rPr>
          </w:rPrChange>
        </w:rPr>
        <w:t xml:space="preserve">(ver </w:t>
      </w:r>
      <w:r w:rsidRPr="007C408B">
        <w:rPr>
          <w:rPrChange w:id="24321" w:author="Ines Romero Carraminana" w:date="2025-05-23T13:33:00Z" w16du:dateUtc="2025-05-23T11:33:00Z">
            <w:rPr>
              <w:lang w:val="es-ES"/>
            </w:rPr>
          </w:rPrChange>
        </w:rPr>
        <w:t xml:space="preserve">a continuación las </w:t>
      </w:r>
      <w:r w:rsidRPr="007C408B">
        <w:rPr>
          <w:szCs w:val="22"/>
          <w:rPrChange w:id="24322" w:author="Ines Romero Carraminana" w:date="2025-05-23T13:33:00Z" w16du:dateUtc="2025-05-23T11:33:00Z">
            <w:rPr>
              <w:szCs w:val="22"/>
              <w:lang w:val="es-ES"/>
            </w:rPr>
          </w:rPrChange>
        </w:rPr>
        <w:t xml:space="preserve">pautas posológicas en la </w:t>
      </w:r>
      <w:r w:rsidR="00154E03" w:rsidRPr="007C408B">
        <w:rPr>
          <w:rPrChange w:id="24323" w:author="Ines Romero Carraminana" w:date="2025-05-23T13:33:00Z" w16du:dateUtc="2025-05-23T11:33:00Z">
            <w:rPr>
              <w:lang w:val="es-ES"/>
            </w:rPr>
          </w:rPrChange>
        </w:rPr>
        <w:t xml:space="preserve">sección </w:t>
      </w:r>
      <w:r w:rsidR="00547FA2" w:rsidRPr="007C408B">
        <w:rPr>
          <w:rPrChange w:id="24324" w:author="Ines Romero Carraminana" w:date="2025-05-23T13:33:00Z" w16du:dateUtc="2025-05-23T11:33:00Z">
            <w:rPr>
              <w:lang w:val="es-ES"/>
            </w:rPr>
          </w:rPrChange>
        </w:rPr>
        <w:t>“</w:t>
      </w:r>
      <w:r w:rsidRPr="007C408B">
        <w:rPr>
          <w:szCs w:val="22"/>
          <w:rPrChange w:id="24325" w:author="Ines Romero Carraminana" w:date="2025-05-23T13:33:00Z" w16du:dateUtc="2025-05-23T11:33:00Z">
            <w:rPr>
              <w:szCs w:val="22"/>
              <w:lang w:val="es-ES"/>
            </w:rPr>
          </w:rPrChange>
        </w:rPr>
        <w:t>Po</w:t>
      </w:r>
      <w:r w:rsidR="002E16E3" w:rsidRPr="007C408B">
        <w:rPr>
          <w:szCs w:val="22"/>
          <w:rPrChange w:id="24326" w:author="Ines Romero Carraminana" w:date="2025-05-23T13:33:00Z" w16du:dateUtc="2025-05-23T11:33:00Z">
            <w:rPr>
              <w:szCs w:val="22"/>
              <w:lang w:val="es-ES"/>
            </w:rPr>
          </w:rPrChange>
        </w:rPr>
        <w:t>b</w:t>
      </w:r>
      <w:r w:rsidRPr="007C408B">
        <w:rPr>
          <w:szCs w:val="22"/>
          <w:rPrChange w:id="24327" w:author="Ines Romero Carraminana" w:date="2025-05-23T13:33:00Z" w16du:dateUtc="2025-05-23T11:33:00Z">
            <w:rPr>
              <w:szCs w:val="22"/>
              <w:lang w:val="es-ES"/>
            </w:rPr>
          </w:rPrChange>
        </w:rPr>
        <w:t>laciones especiales</w:t>
      </w:r>
      <w:r w:rsidR="00547FA2" w:rsidRPr="007C408B">
        <w:rPr>
          <w:szCs w:val="22"/>
          <w:rPrChange w:id="24328" w:author="Ines Romero Carraminana" w:date="2025-05-23T13:33:00Z" w16du:dateUtc="2025-05-23T11:33:00Z">
            <w:rPr>
              <w:szCs w:val="22"/>
              <w:lang w:val="es-ES"/>
            </w:rPr>
          </w:rPrChange>
        </w:rPr>
        <w:t>”</w:t>
      </w:r>
      <w:r w:rsidR="00154E03" w:rsidRPr="007C408B">
        <w:rPr>
          <w:rPrChange w:id="24329" w:author="Ines Romero Carraminana" w:date="2025-05-23T13:33:00Z" w16du:dateUtc="2025-05-23T11:33:00Z">
            <w:rPr>
              <w:lang w:val="es-ES"/>
            </w:rPr>
          </w:rPrChange>
        </w:rPr>
        <w:t>).</w:t>
      </w:r>
    </w:p>
    <w:p w14:paraId="1A0A249B" w14:textId="77777777" w:rsidR="00424483" w:rsidRPr="007C408B" w:rsidRDefault="00424483" w:rsidP="00A07595">
      <w:pPr>
        <w:tabs>
          <w:tab w:val="clear" w:pos="567"/>
        </w:tabs>
        <w:spacing w:line="240" w:lineRule="auto"/>
        <w:rPr>
          <w:szCs w:val="22"/>
          <w:rPrChange w:id="24330" w:author="Ines Romero Carraminana" w:date="2025-05-23T13:33:00Z" w16du:dateUtc="2025-05-23T11:33:00Z">
            <w:rPr>
              <w:szCs w:val="22"/>
              <w:lang w:val="es-ES"/>
            </w:rPr>
          </w:rPrChange>
        </w:rPr>
      </w:pPr>
    </w:p>
    <w:p w14:paraId="122B00D0" w14:textId="6673D364" w:rsidR="00154E03" w:rsidRPr="007C408B" w:rsidRDefault="00154E03" w:rsidP="00A07595">
      <w:pPr>
        <w:spacing w:line="240" w:lineRule="auto"/>
        <w:rPr>
          <w:szCs w:val="22"/>
          <w:rPrChange w:id="24331" w:author="Ines Romero Carraminana" w:date="2025-05-23T13:33:00Z" w16du:dateUtc="2025-05-23T11:33:00Z">
            <w:rPr>
              <w:szCs w:val="22"/>
              <w:lang w:val="es-ES"/>
            </w:rPr>
          </w:rPrChange>
        </w:rPr>
      </w:pPr>
      <w:r w:rsidRPr="007C408B">
        <w:rPr>
          <w:szCs w:val="22"/>
          <w:rPrChange w:id="24332" w:author="Ines Romero Carraminana" w:date="2025-05-23T13:33:00Z" w16du:dateUtc="2025-05-23T11:33:00Z">
            <w:rPr>
              <w:szCs w:val="22"/>
              <w:lang w:val="es-ES"/>
            </w:rPr>
          </w:rPrChange>
        </w:rPr>
        <w:t xml:space="preserve">Si el paciente olvida una dosis durante la fase de tratamiento de 15 mg dos veces al día (días 1 a 21), </w:t>
      </w:r>
      <w:r w:rsidR="00062E65" w:rsidRPr="007C408B">
        <w:rPr>
          <w:szCs w:val="22"/>
          <w:rPrChange w:id="24333" w:author="Ines Romero Carraminana" w:date="2025-05-23T13:33:00Z" w16du:dateUtc="2025-05-23T11:33:00Z">
            <w:rPr>
              <w:szCs w:val="22"/>
              <w:lang w:val="es-ES"/>
            </w:rPr>
          </w:rPrChange>
        </w:rPr>
        <w:t>e</w:t>
      </w:r>
      <w:r w:rsidRPr="007C408B">
        <w:rPr>
          <w:szCs w:val="22"/>
          <w:rPrChange w:id="24334" w:author="Ines Romero Carraminana" w:date="2025-05-23T13:33:00Z" w16du:dateUtc="2025-05-23T11:33:00Z">
            <w:rPr>
              <w:szCs w:val="22"/>
              <w:lang w:val="es-ES"/>
            </w:rPr>
          </w:rPrChange>
        </w:rPr>
        <w:t xml:space="preserve">ste deberá tomar inmediatamente </w:t>
      </w:r>
      <w:r w:rsidR="00567E1F" w:rsidRPr="007C408B">
        <w:rPr>
          <w:szCs w:val="22"/>
          <w:rPrChange w:id="24335" w:author="Ines Romero Carraminana" w:date="2025-05-23T13:33:00Z" w16du:dateUtc="2025-05-23T11:33:00Z">
            <w:rPr>
              <w:szCs w:val="22"/>
              <w:lang w:val="es-ES"/>
            </w:rPr>
          </w:rPrChange>
        </w:rPr>
        <w:t>Rivaroxabán</w:t>
      </w:r>
      <w:r w:rsidR="002C49BB" w:rsidRPr="007C408B">
        <w:rPr>
          <w:szCs w:val="22"/>
          <w:rPrChange w:id="24336" w:author="Ines Romero Carraminana" w:date="2025-05-23T13:33:00Z" w16du:dateUtc="2025-05-23T11:33:00Z">
            <w:rPr>
              <w:szCs w:val="22"/>
              <w:lang w:val="es-ES"/>
            </w:rPr>
          </w:rPrChange>
        </w:rPr>
        <w:t xml:space="preserve"> </w:t>
      </w:r>
      <w:r w:rsidR="008F3AF5" w:rsidRPr="007C408B">
        <w:rPr>
          <w:szCs w:val="22"/>
          <w:rPrChange w:id="24337" w:author="Ines Romero Carraminana" w:date="2025-05-23T13:33:00Z" w16du:dateUtc="2025-05-23T11:33:00Z">
            <w:rPr>
              <w:szCs w:val="22"/>
              <w:lang w:val="es-ES"/>
            </w:rPr>
          </w:rPrChange>
        </w:rPr>
        <w:t>Viatris</w:t>
      </w:r>
      <w:r w:rsidRPr="007C408B">
        <w:rPr>
          <w:szCs w:val="22"/>
          <w:rPrChange w:id="24338" w:author="Ines Romero Carraminana" w:date="2025-05-23T13:33:00Z" w16du:dateUtc="2025-05-23T11:33:00Z">
            <w:rPr>
              <w:szCs w:val="22"/>
              <w:lang w:val="es-ES"/>
            </w:rPr>
          </w:rPrChange>
        </w:rPr>
        <w:t xml:space="preserve"> para garantizar una toma de 30 mg de </w:t>
      </w:r>
      <w:r w:rsidR="00567E1F" w:rsidRPr="007C408B">
        <w:rPr>
          <w:szCs w:val="22"/>
          <w:rPrChange w:id="24339" w:author="Ines Romero Carraminana" w:date="2025-05-23T13:33:00Z" w16du:dateUtc="2025-05-23T11:33:00Z">
            <w:rPr>
              <w:szCs w:val="22"/>
              <w:lang w:val="es-ES"/>
            </w:rPr>
          </w:rPrChange>
        </w:rPr>
        <w:t>Rivaroxabán</w:t>
      </w:r>
      <w:r w:rsidR="002C49BB" w:rsidRPr="007C408B">
        <w:rPr>
          <w:szCs w:val="22"/>
          <w:rPrChange w:id="24340" w:author="Ines Romero Carraminana" w:date="2025-05-23T13:33:00Z" w16du:dateUtc="2025-05-23T11:33:00Z">
            <w:rPr>
              <w:szCs w:val="22"/>
              <w:lang w:val="es-ES"/>
            </w:rPr>
          </w:rPrChange>
        </w:rPr>
        <w:t xml:space="preserve"> </w:t>
      </w:r>
      <w:r w:rsidR="008F3AF5" w:rsidRPr="007C408B">
        <w:rPr>
          <w:szCs w:val="22"/>
          <w:rPrChange w:id="24341" w:author="Ines Romero Carraminana" w:date="2025-05-23T13:33:00Z" w16du:dateUtc="2025-05-23T11:33:00Z">
            <w:rPr>
              <w:szCs w:val="22"/>
              <w:lang w:val="es-ES"/>
            </w:rPr>
          </w:rPrChange>
        </w:rPr>
        <w:t>Viatris</w:t>
      </w:r>
      <w:r w:rsidRPr="007C408B">
        <w:rPr>
          <w:szCs w:val="22"/>
          <w:rPrChange w:id="24342" w:author="Ines Romero Carraminana" w:date="2025-05-23T13:33:00Z" w16du:dateUtc="2025-05-23T11:33:00Z">
            <w:rPr>
              <w:szCs w:val="22"/>
              <w:lang w:val="es-ES"/>
            </w:rPr>
          </w:rPrChange>
        </w:rPr>
        <w:t xml:space="preserve"> al día. En este caso, se pueden tomar dos comprimidos de 15 mg a la vez y al día siguiente se deberá seguir con la pauta habitual recomendada de 15 mg dos veces al día.</w:t>
      </w:r>
    </w:p>
    <w:p w14:paraId="16CAEF60" w14:textId="77777777" w:rsidR="00154E03" w:rsidRPr="007C408B" w:rsidRDefault="00154E03" w:rsidP="00A07595">
      <w:pPr>
        <w:rPr>
          <w:szCs w:val="22"/>
          <w:rPrChange w:id="24343" w:author="Ines Romero Carraminana" w:date="2025-05-23T13:33:00Z" w16du:dateUtc="2025-05-23T11:33:00Z">
            <w:rPr>
              <w:szCs w:val="22"/>
              <w:lang w:val="es-ES"/>
            </w:rPr>
          </w:rPrChange>
        </w:rPr>
      </w:pPr>
    </w:p>
    <w:p w14:paraId="024DF81E" w14:textId="04819526" w:rsidR="00154E03" w:rsidRPr="007C408B" w:rsidRDefault="00154E03" w:rsidP="00A07595">
      <w:pPr>
        <w:tabs>
          <w:tab w:val="clear" w:pos="567"/>
        </w:tabs>
        <w:spacing w:line="240" w:lineRule="auto"/>
        <w:rPr>
          <w:szCs w:val="22"/>
          <w:rPrChange w:id="24344" w:author="Ines Romero Carraminana" w:date="2025-05-23T13:33:00Z" w16du:dateUtc="2025-05-23T11:33:00Z">
            <w:rPr>
              <w:szCs w:val="22"/>
              <w:lang w:val="es-ES"/>
            </w:rPr>
          </w:rPrChange>
        </w:rPr>
      </w:pPr>
      <w:r w:rsidRPr="007C408B">
        <w:rPr>
          <w:szCs w:val="22"/>
          <w:rPrChange w:id="24345" w:author="Ines Romero Carraminana" w:date="2025-05-23T13:33:00Z" w16du:dateUtc="2025-05-23T11:33:00Z">
            <w:rPr>
              <w:szCs w:val="22"/>
              <w:lang w:val="es-ES"/>
            </w:rPr>
          </w:rPrChange>
        </w:rPr>
        <w:t xml:space="preserve">Si el paciente olvida una dosis durante la fase de tratamiento de una vez al día, deberá tomar inmediatamente </w:t>
      </w:r>
      <w:r w:rsidR="00567E1F" w:rsidRPr="007C408B">
        <w:rPr>
          <w:szCs w:val="22"/>
          <w:rPrChange w:id="24346" w:author="Ines Romero Carraminana" w:date="2025-05-23T13:33:00Z" w16du:dateUtc="2025-05-23T11:33:00Z">
            <w:rPr>
              <w:szCs w:val="22"/>
              <w:lang w:val="es-ES"/>
            </w:rPr>
          </w:rPrChange>
        </w:rPr>
        <w:t>Rivaroxabán</w:t>
      </w:r>
      <w:r w:rsidR="002C49BB" w:rsidRPr="007C408B">
        <w:rPr>
          <w:szCs w:val="22"/>
          <w:rPrChange w:id="24347" w:author="Ines Romero Carraminana" w:date="2025-05-23T13:33:00Z" w16du:dateUtc="2025-05-23T11:33:00Z">
            <w:rPr>
              <w:szCs w:val="22"/>
              <w:lang w:val="es-ES"/>
            </w:rPr>
          </w:rPrChange>
        </w:rPr>
        <w:t xml:space="preserve"> </w:t>
      </w:r>
      <w:r w:rsidR="008F3AF5" w:rsidRPr="007C408B">
        <w:rPr>
          <w:szCs w:val="22"/>
          <w:rPrChange w:id="24348" w:author="Ines Romero Carraminana" w:date="2025-05-23T13:33:00Z" w16du:dateUtc="2025-05-23T11:33:00Z">
            <w:rPr>
              <w:szCs w:val="22"/>
              <w:lang w:val="es-ES"/>
            </w:rPr>
          </w:rPrChange>
        </w:rPr>
        <w:t>Viatris</w:t>
      </w:r>
      <w:r w:rsidRPr="007C408B">
        <w:rPr>
          <w:szCs w:val="22"/>
          <w:rPrChange w:id="24349" w:author="Ines Romero Carraminana" w:date="2025-05-23T13:33:00Z" w16du:dateUtc="2025-05-23T11:33:00Z">
            <w:rPr>
              <w:szCs w:val="22"/>
              <w:lang w:val="es-ES"/>
            </w:rPr>
          </w:rPrChange>
        </w:rPr>
        <w:t xml:space="preserve"> y seguir al día siguiente con la pauta recomendada de una vez al día. La dosis no debe duplicarse en el mismo día para compensar una dosis olvidada.</w:t>
      </w:r>
    </w:p>
    <w:p w14:paraId="043439E5" w14:textId="77777777" w:rsidR="00154E03" w:rsidRPr="007C408B" w:rsidRDefault="00154E03" w:rsidP="00A07595">
      <w:pPr>
        <w:tabs>
          <w:tab w:val="clear" w:pos="567"/>
        </w:tabs>
        <w:spacing w:line="240" w:lineRule="auto"/>
        <w:rPr>
          <w:i/>
          <w:szCs w:val="22"/>
          <w:rPrChange w:id="24350" w:author="Ines Romero Carraminana" w:date="2025-05-23T13:33:00Z" w16du:dateUtc="2025-05-23T11:33:00Z">
            <w:rPr>
              <w:i/>
              <w:szCs w:val="22"/>
              <w:lang w:val="es-ES"/>
            </w:rPr>
          </w:rPrChange>
        </w:rPr>
      </w:pPr>
    </w:p>
    <w:p w14:paraId="629DB300" w14:textId="7A4382E8" w:rsidR="00154E03" w:rsidRPr="007C408B" w:rsidRDefault="00154E03" w:rsidP="00A07595">
      <w:pPr>
        <w:keepNext/>
        <w:tabs>
          <w:tab w:val="clear" w:pos="567"/>
        </w:tabs>
        <w:spacing w:line="240" w:lineRule="auto"/>
        <w:rPr>
          <w:i/>
          <w:szCs w:val="22"/>
          <w:rPrChange w:id="24351" w:author="Ines Romero Carraminana" w:date="2025-05-23T13:33:00Z" w16du:dateUtc="2025-05-23T11:33:00Z">
            <w:rPr>
              <w:i/>
              <w:szCs w:val="22"/>
              <w:lang w:val="es-ES"/>
            </w:rPr>
          </w:rPrChange>
        </w:rPr>
      </w:pPr>
      <w:r w:rsidRPr="007C408B">
        <w:rPr>
          <w:i/>
          <w:szCs w:val="22"/>
          <w:rPrChange w:id="24352" w:author="Ines Romero Carraminana" w:date="2025-05-23T13:33:00Z" w16du:dateUtc="2025-05-23T11:33:00Z">
            <w:rPr>
              <w:i/>
              <w:szCs w:val="22"/>
              <w:lang w:val="es-ES"/>
            </w:rPr>
          </w:rPrChange>
        </w:rPr>
        <w:t xml:space="preserve">Cambio de tratamiento con antagonistas de la vitamina K (AVK) a </w:t>
      </w:r>
      <w:r w:rsidR="00567E1F" w:rsidRPr="007C408B">
        <w:rPr>
          <w:i/>
          <w:szCs w:val="22"/>
          <w:rPrChange w:id="24353" w:author="Ines Romero Carraminana" w:date="2025-05-23T13:33:00Z" w16du:dateUtc="2025-05-23T11:33:00Z">
            <w:rPr>
              <w:i/>
              <w:szCs w:val="22"/>
              <w:lang w:val="es-ES"/>
            </w:rPr>
          </w:rPrChange>
        </w:rPr>
        <w:t>Rivaroxabán</w:t>
      </w:r>
      <w:r w:rsidR="002C49BB" w:rsidRPr="007C408B">
        <w:rPr>
          <w:i/>
          <w:szCs w:val="22"/>
          <w:rPrChange w:id="24354" w:author="Ines Romero Carraminana" w:date="2025-05-23T13:33:00Z" w16du:dateUtc="2025-05-23T11:33:00Z">
            <w:rPr>
              <w:i/>
              <w:szCs w:val="22"/>
              <w:lang w:val="es-ES"/>
            </w:rPr>
          </w:rPrChange>
        </w:rPr>
        <w:t xml:space="preserve"> </w:t>
      </w:r>
      <w:r w:rsidR="008F3AF5" w:rsidRPr="007C408B">
        <w:rPr>
          <w:i/>
          <w:szCs w:val="22"/>
          <w:rPrChange w:id="24355" w:author="Ines Romero Carraminana" w:date="2025-05-23T13:33:00Z" w16du:dateUtc="2025-05-23T11:33:00Z">
            <w:rPr>
              <w:i/>
              <w:szCs w:val="22"/>
              <w:lang w:val="es-ES"/>
            </w:rPr>
          </w:rPrChange>
        </w:rPr>
        <w:t>Viatris</w:t>
      </w:r>
    </w:p>
    <w:p w14:paraId="56E8E94C" w14:textId="78C70A00" w:rsidR="00154E03" w:rsidRPr="007C408B" w:rsidRDefault="00154E03" w:rsidP="00A07595">
      <w:pPr>
        <w:tabs>
          <w:tab w:val="clear" w:pos="567"/>
        </w:tabs>
        <w:spacing w:line="240" w:lineRule="auto"/>
        <w:rPr>
          <w:iCs/>
          <w:szCs w:val="22"/>
          <w:rPrChange w:id="24356" w:author="Ines Romero Carraminana" w:date="2025-05-23T13:33:00Z" w16du:dateUtc="2025-05-23T11:33:00Z">
            <w:rPr>
              <w:iCs/>
              <w:szCs w:val="22"/>
              <w:lang w:val="es-ES"/>
            </w:rPr>
          </w:rPrChange>
        </w:rPr>
      </w:pPr>
      <w:r w:rsidRPr="007C408B">
        <w:rPr>
          <w:iCs/>
          <w:szCs w:val="22"/>
          <w:rPrChange w:id="24357" w:author="Ines Romero Carraminana" w:date="2025-05-23T13:33:00Z" w16du:dateUtc="2025-05-23T11:33:00Z">
            <w:rPr>
              <w:iCs/>
              <w:szCs w:val="22"/>
              <w:lang w:val="es-ES"/>
            </w:rPr>
          </w:rPrChange>
        </w:rPr>
        <w:t xml:space="preserve">En el caso de pacientes tratados por TVP, EP y en la prevención de sus recurrencias, deberá interrumpirse el tratamiento con AVK e iniciarse el tratamiento con </w:t>
      </w:r>
      <w:r w:rsidR="00411543" w:rsidRPr="007C408B">
        <w:rPr>
          <w:iCs/>
          <w:szCs w:val="22"/>
          <w:rPrChange w:id="24358" w:author="Ines Romero Carraminana" w:date="2025-05-23T13:33:00Z" w16du:dateUtc="2025-05-23T11:33:00Z">
            <w:rPr>
              <w:iCs/>
              <w:szCs w:val="22"/>
              <w:lang w:val="es-ES"/>
            </w:rPr>
          </w:rPrChange>
        </w:rPr>
        <w:t>rivaroxabán</w:t>
      </w:r>
      <w:r w:rsidRPr="007C408B">
        <w:rPr>
          <w:iCs/>
          <w:szCs w:val="22"/>
          <w:rPrChange w:id="24359" w:author="Ines Romero Carraminana" w:date="2025-05-23T13:33:00Z" w16du:dateUtc="2025-05-23T11:33:00Z">
            <w:rPr>
              <w:iCs/>
              <w:szCs w:val="22"/>
              <w:lang w:val="es-ES"/>
            </w:rPr>
          </w:rPrChange>
        </w:rPr>
        <w:t xml:space="preserve"> cuando el valor del </w:t>
      </w:r>
      <w:r w:rsidR="00547FA2" w:rsidRPr="007C408B">
        <w:rPr>
          <w:rPrChange w:id="24360" w:author="Ines Romero Carraminana" w:date="2025-05-23T13:33:00Z" w16du:dateUtc="2025-05-23T11:33:00Z">
            <w:rPr>
              <w:lang w:val="es-ES"/>
            </w:rPr>
          </w:rPrChange>
        </w:rPr>
        <w:t>International Normalised Ratio</w:t>
      </w:r>
      <w:r w:rsidR="00547FA2" w:rsidRPr="007C408B">
        <w:rPr>
          <w:iCs/>
          <w:szCs w:val="22"/>
          <w:rPrChange w:id="24361" w:author="Ines Romero Carraminana" w:date="2025-05-23T13:33:00Z" w16du:dateUtc="2025-05-23T11:33:00Z">
            <w:rPr>
              <w:iCs/>
              <w:szCs w:val="22"/>
              <w:lang w:val="es-ES"/>
            </w:rPr>
          </w:rPrChange>
        </w:rPr>
        <w:t xml:space="preserve"> (</w:t>
      </w:r>
      <w:r w:rsidRPr="007C408B">
        <w:rPr>
          <w:iCs/>
          <w:szCs w:val="22"/>
          <w:rPrChange w:id="24362" w:author="Ines Romero Carraminana" w:date="2025-05-23T13:33:00Z" w16du:dateUtc="2025-05-23T11:33:00Z">
            <w:rPr>
              <w:iCs/>
              <w:szCs w:val="22"/>
              <w:lang w:val="es-ES"/>
            </w:rPr>
          </w:rPrChange>
        </w:rPr>
        <w:t>INR</w:t>
      </w:r>
      <w:r w:rsidR="00547FA2" w:rsidRPr="007C408B">
        <w:rPr>
          <w:iCs/>
          <w:szCs w:val="22"/>
          <w:rPrChange w:id="24363" w:author="Ines Romero Carraminana" w:date="2025-05-23T13:33:00Z" w16du:dateUtc="2025-05-23T11:33:00Z">
            <w:rPr>
              <w:iCs/>
              <w:szCs w:val="22"/>
              <w:lang w:val="es-ES"/>
            </w:rPr>
          </w:rPrChange>
        </w:rPr>
        <w:t>)</w:t>
      </w:r>
      <w:r w:rsidRPr="007C408B">
        <w:rPr>
          <w:iCs/>
          <w:szCs w:val="22"/>
          <w:rPrChange w:id="24364" w:author="Ines Romero Carraminana" w:date="2025-05-23T13:33:00Z" w16du:dateUtc="2025-05-23T11:33:00Z">
            <w:rPr>
              <w:iCs/>
              <w:szCs w:val="22"/>
              <w:lang w:val="es-ES"/>
            </w:rPr>
          </w:rPrChange>
        </w:rPr>
        <w:t xml:space="preserve"> sea ≤ 2,5.</w:t>
      </w:r>
    </w:p>
    <w:p w14:paraId="404ADF27" w14:textId="7357E1C0" w:rsidR="00154E03" w:rsidRPr="007C408B" w:rsidRDefault="00154E03" w:rsidP="00A07595">
      <w:pPr>
        <w:spacing w:line="240" w:lineRule="auto"/>
        <w:rPr>
          <w:iCs/>
          <w:szCs w:val="22"/>
          <w:rPrChange w:id="24365" w:author="Ines Romero Carraminana" w:date="2025-05-23T13:33:00Z" w16du:dateUtc="2025-05-23T11:33:00Z">
            <w:rPr>
              <w:iCs/>
              <w:szCs w:val="22"/>
              <w:lang w:val="es-ES"/>
            </w:rPr>
          </w:rPrChange>
        </w:rPr>
      </w:pPr>
      <w:r w:rsidRPr="007C408B">
        <w:rPr>
          <w:iCs/>
          <w:szCs w:val="22"/>
          <w:rPrChange w:id="24366" w:author="Ines Romero Carraminana" w:date="2025-05-23T13:33:00Z" w16du:dateUtc="2025-05-23T11:33:00Z">
            <w:rPr>
              <w:iCs/>
              <w:szCs w:val="22"/>
              <w:lang w:val="es-ES"/>
            </w:rPr>
          </w:rPrChange>
        </w:rPr>
        <w:lastRenderedPageBreak/>
        <w:t xml:space="preserve">Al cambiar el tratamiento con AVK a </w:t>
      </w:r>
      <w:r w:rsidR="00567E1F" w:rsidRPr="007C408B">
        <w:rPr>
          <w:iCs/>
          <w:szCs w:val="22"/>
          <w:rPrChange w:id="24367" w:author="Ines Romero Carraminana" w:date="2025-05-23T13:33:00Z" w16du:dateUtc="2025-05-23T11:33:00Z">
            <w:rPr>
              <w:iCs/>
              <w:szCs w:val="22"/>
              <w:lang w:val="es-ES"/>
            </w:rPr>
          </w:rPrChange>
        </w:rPr>
        <w:t>Rivaroxabán</w:t>
      </w:r>
      <w:r w:rsidR="002C49BB" w:rsidRPr="007C408B">
        <w:rPr>
          <w:iCs/>
          <w:szCs w:val="22"/>
          <w:rPrChange w:id="24368" w:author="Ines Romero Carraminana" w:date="2025-05-23T13:33:00Z" w16du:dateUtc="2025-05-23T11:33:00Z">
            <w:rPr>
              <w:iCs/>
              <w:szCs w:val="22"/>
              <w:lang w:val="es-ES"/>
            </w:rPr>
          </w:rPrChange>
        </w:rPr>
        <w:t xml:space="preserve"> </w:t>
      </w:r>
      <w:r w:rsidR="008F3AF5" w:rsidRPr="007C408B">
        <w:rPr>
          <w:iCs/>
          <w:szCs w:val="22"/>
          <w:rPrChange w:id="24369" w:author="Ines Romero Carraminana" w:date="2025-05-23T13:33:00Z" w16du:dateUtc="2025-05-23T11:33:00Z">
            <w:rPr>
              <w:iCs/>
              <w:szCs w:val="22"/>
              <w:lang w:val="es-ES"/>
            </w:rPr>
          </w:rPrChange>
        </w:rPr>
        <w:t>Viatris</w:t>
      </w:r>
      <w:r w:rsidRPr="007C408B">
        <w:rPr>
          <w:iCs/>
          <w:szCs w:val="22"/>
          <w:rPrChange w:id="24370" w:author="Ines Romero Carraminana" w:date="2025-05-23T13:33:00Z" w16du:dateUtc="2025-05-23T11:33:00Z">
            <w:rPr>
              <w:iCs/>
              <w:szCs w:val="22"/>
              <w:lang w:val="es-ES"/>
            </w:rPr>
          </w:rPrChange>
        </w:rPr>
        <w:t xml:space="preserve">, los valores de INR del paciente estarán falsamente elevados después de la toma de </w:t>
      </w:r>
      <w:r w:rsidR="00567E1F" w:rsidRPr="007C408B">
        <w:rPr>
          <w:iCs/>
          <w:szCs w:val="22"/>
          <w:rPrChange w:id="24371" w:author="Ines Romero Carraminana" w:date="2025-05-23T13:33:00Z" w16du:dateUtc="2025-05-23T11:33:00Z">
            <w:rPr>
              <w:iCs/>
              <w:szCs w:val="22"/>
              <w:lang w:val="es-ES"/>
            </w:rPr>
          </w:rPrChange>
        </w:rPr>
        <w:t>Rivaroxabán</w:t>
      </w:r>
      <w:r w:rsidR="002C49BB" w:rsidRPr="007C408B">
        <w:rPr>
          <w:iCs/>
          <w:szCs w:val="22"/>
          <w:rPrChange w:id="24372" w:author="Ines Romero Carraminana" w:date="2025-05-23T13:33:00Z" w16du:dateUtc="2025-05-23T11:33:00Z">
            <w:rPr>
              <w:iCs/>
              <w:szCs w:val="22"/>
              <w:lang w:val="es-ES"/>
            </w:rPr>
          </w:rPrChange>
        </w:rPr>
        <w:t xml:space="preserve"> </w:t>
      </w:r>
      <w:r w:rsidR="008F3AF5" w:rsidRPr="007C408B">
        <w:rPr>
          <w:iCs/>
          <w:szCs w:val="22"/>
          <w:rPrChange w:id="24373" w:author="Ines Romero Carraminana" w:date="2025-05-23T13:33:00Z" w16du:dateUtc="2025-05-23T11:33:00Z">
            <w:rPr>
              <w:iCs/>
              <w:szCs w:val="22"/>
              <w:lang w:val="es-ES"/>
            </w:rPr>
          </w:rPrChange>
        </w:rPr>
        <w:t>Viatris</w:t>
      </w:r>
      <w:r w:rsidRPr="007C408B">
        <w:rPr>
          <w:iCs/>
          <w:szCs w:val="22"/>
          <w:rPrChange w:id="24374" w:author="Ines Romero Carraminana" w:date="2025-05-23T13:33:00Z" w16du:dateUtc="2025-05-23T11:33:00Z">
            <w:rPr>
              <w:iCs/>
              <w:szCs w:val="22"/>
              <w:lang w:val="es-ES"/>
            </w:rPr>
          </w:rPrChange>
        </w:rPr>
        <w:t xml:space="preserve">. El INR no es un parámetro válido para medir la actividad anticoagulante de </w:t>
      </w:r>
      <w:r w:rsidR="00567E1F" w:rsidRPr="007C408B">
        <w:rPr>
          <w:iCs/>
          <w:szCs w:val="22"/>
          <w:rPrChange w:id="24375" w:author="Ines Romero Carraminana" w:date="2025-05-23T13:33:00Z" w16du:dateUtc="2025-05-23T11:33:00Z">
            <w:rPr>
              <w:iCs/>
              <w:szCs w:val="22"/>
              <w:lang w:val="es-ES"/>
            </w:rPr>
          </w:rPrChange>
        </w:rPr>
        <w:t>Rivaroxabán</w:t>
      </w:r>
      <w:r w:rsidR="002C49BB" w:rsidRPr="007C408B">
        <w:rPr>
          <w:iCs/>
          <w:szCs w:val="22"/>
          <w:rPrChange w:id="24376" w:author="Ines Romero Carraminana" w:date="2025-05-23T13:33:00Z" w16du:dateUtc="2025-05-23T11:33:00Z">
            <w:rPr>
              <w:iCs/>
              <w:szCs w:val="22"/>
              <w:lang w:val="es-ES"/>
            </w:rPr>
          </w:rPrChange>
        </w:rPr>
        <w:t xml:space="preserve"> </w:t>
      </w:r>
      <w:r w:rsidR="008F3AF5" w:rsidRPr="007C408B">
        <w:rPr>
          <w:iCs/>
          <w:szCs w:val="22"/>
          <w:rPrChange w:id="24377" w:author="Ines Romero Carraminana" w:date="2025-05-23T13:33:00Z" w16du:dateUtc="2025-05-23T11:33:00Z">
            <w:rPr>
              <w:iCs/>
              <w:szCs w:val="22"/>
              <w:lang w:val="es-ES"/>
            </w:rPr>
          </w:rPrChange>
        </w:rPr>
        <w:t>Viatris</w:t>
      </w:r>
      <w:r w:rsidRPr="007C408B">
        <w:rPr>
          <w:iCs/>
          <w:szCs w:val="22"/>
          <w:rPrChange w:id="24378" w:author="Ines Romero Carraminana" w:date="2025-05-23T13:33:00Z" w16du:dateUtc="2025-05-23T11:33:00Z">
            <w:rPr>
              <w:iCs/>
              <w:szCs w:val="22"/>
              <w:lang w:val="es-ES"/>
            </w:rPr>
          </w:rPrChange>
        </w:rPr>
        <w:t>, por lo que no debe utilizarse (ver sección 4.5).</w:t>
      </w:r>
    </w:p>
    <w:p w14:paraId="135FAD24" w14:textId="77777777" w:rsidR="00154E03" w:rsidRPr="007C408B" w:rsidRDefault="00154E03" w:rsidP="00A07595">
      <w:pPr>
        <w:tabs>
          <w:tab w:val="clear" w:pos="567"/>
        </w:tabs>
        <w:spacing w:line="240" w:lineRule="auto"/>
        <w:rPr>
          <w:iCs/>
          <w:szCs w:val="22"/>
          <w:rPrChange w:id="24379" w:author="Ines Romero Carraminana" w:date="2025-05-23T13:33:00Z" w16du:dateUtc="2025-05-23T11:33:00Z">
            <w:rPr>
              <w:iCs/>
              <w:szCs w:val="22"/>
              <w:lang w:val="es-ES"/>
            </w:rPr>
          </w:rPrChange>
        </w:rPr>
      </w:pPr>
    </w:p>
    <w:p w14:paraId="58820CFA" w14:textId="0D7C75C5" w:rsidR="00154E03" w:rsidRPr="007C408B" w:rsidRDefault="00154E03" w:rsidP="00A07595">
      <w:pPr>
        <w:keepNext/>
        <w:tabs>
          <w:tab w:val="clear" w:pos="567"/>
        </w:tabs>
        <w:spacing w:line="240" w:lineRule="auto"/>
        <w:rPr>
          <w:i/>
          <w:iCs/>
          <w:szCs w:val="22"/>
          <w:rPrChange w:id="24380" w:author="Ines Romero Carraminana" w:date="2025-05-23T13:33:00Z" w16du:dateUtc="2025-05-23T11:33:00Z">
            <w:rPr>
              <w:i/>
              <w:iCs/>
              <w:szCs w:val="22"/>
              <w:lang w:val="es-ES"/>
            </w:rPr>
          </w:rPrChange>
        </w:rPr>
      </w:pPr>
      <w:r w:rsidRPr="007C408B">
        <w:rPr>
          <w:i/>
          <w:iCs/>
          <w:szCs w:val="22"/>
          <w:rPrChange w:id="24381" w:author="Ines Romero Carraminana" w:date="2025-05-23T13:33:00Z" w16du:dateUtc="2025-05-23T11:33:00Z">
            <w:rPr>
              <w:i/>
              <w:iCs/>
              <w:szCs w:val="22"/>
              <w:lang w:val="es-ES"/>
            </w:rPr>
          </w:rPrChange>
        </w:rPr>
        <w:t xml:space="preserve">Cambio de tratamiento con </w:t>
      </w:r>
      <w:r w:rsidR="00567E1F" w:rsidRPr="007C408B">
        <w:rPr>
          <w:i/>
          <w:iCs/>
          <w:szCs w:val="22"/>
          <w:rPrChange w:id="24382" w:author="Ines Romero Carraminana" w:date="2025-05-23T13:33:00Z" w16du:dateUtc="2025-05-23T11:33:00Z">
            <w:rPr>
              <w:i/>
              <w:iCs/>
              <w:szCs w:val="22"/>
              <w:lang w:val="es-ES"/>
            </w:rPr>
          </w:rPrChange>
        </w:rPr>
        <w:t>Rivaroxabán</w:t>
      </w:r>
      <w:r w:rsidR="002C49BB" w:rsidRPr="007C408B">
        <w:rPr>
          <w:i/>
          <w:iCs/>
          <w:szCs w:val="22"/>
          <w:rPrChange w:id="24383" w:author="Ines Romero Carraminana" w:date="2025-05-23T13:33:00Z" w16du:dateUtc="2025-05-23T11:33:00Z">
            <w:rPr>
              <w:i/>
              <w:iCs/>
              <w:szCs w:val="22"/>
              <w:lang w:val="es-ES"/>
            </w:rPr>
          </w:rPrChange>
        </w:rPr>
        <w:t xml:space="preserve"> </w:t>
      </w:r>
      <w:r w:rsidR="008F3AF5" w:rsidRPr="007C408B">
        <w:rPr>
          <w:i/>
          <w:iCs/>
          <w:szCs w:val="22"/>
          <w:rPrChange w:id="24384" w:author="Ines Romero Carraminana" w:date="2025-05-23T13:33:00Z" w16du:dateUtc="2025-05-23T11:33:00Z">
            <w:rPr>
              <w:i/>
              <w:iCs/>
              <w:szCs w:val="22"/>
              <w:lang w:val="es-ES"/>
            </w:rPr>
          </w:rPrChange>
        </w:rPr>
        <w:t>Viatris</w:t>
      </w:r>
      <w:r w:rsidRPr="007C408B">
        <w:rPr>
          <w:i/>
          <w:iCs/>
          <w:szCs w:val="22"/>
          <w:rPrChange w:id="24385" w:author="Ines Romero Carraminana" w:date="2025-05-23T13:33:00Z" w16du:dateUtc="2025-05-23T11:33:00Z">
            <w:rPr>
              <w:i/>
              <w:iCs/>
              <w:szCs w:val="22"/>
              <w:lang w:val="es-ES"/>
            </w:rPr>
          </w:rPrChange>
        </w:rPr>
        <w:t xml:space="preserve"> a </w:t>
      </w:r>
      <w:r w:rsidRPr="007C408B">
        <w:rPr>
          <w:i/>
          <w:szCs w:val="22"/>
          <w:rPrChange w:id="24386" w:author="Ines Romero Carraminana" w:date="2025-05-23T13:33:00Z" w16du:dateUtc="2025-05-23T11:33:00Z">
            <w:rPr>
              <w:i/>
              <w:szCs w:val="22"/>
              <w:lang w:val="es-ES"/>
            </w:rPr>
          </w:rPrChange>
        </w:rPr>
        <w:t>antagonistas de la vitamina K (AVK)</w:t>
      </w:r>
    </w:p>
    <w:p w14:paraId="1038B6EE" w14:textId="00EB9592" w:rsidR="00154E03" w:rsidRPr="007C408B" w:rsidRDefault="00154E03" w:rsidP="00A07595">
      <w:pPr>
        <w:tabs>
          <w:tab w:val="clear" w:pos="567"/>
        </w:tabs>
        <w:autoSpaceDE w:val="0"/>
        <w:autoSpaceDN w:val="0"/>
        <w:adjustRightInd w:val="0"/>
        <w:spacing w:line="240" w:lineRule="auto"/>
        <w:rPr>
          <w:szCs w:val="22"/>
          <w:rPrChange w:id="24387" w:author="Ines Romero Carraminana" w:date="2025-05-23T13:33:00Z" w16du:dateUtc="2025-05-23T11:33:00Z">
            <w:rPr>
              <w:szCs w:val="22"/>
              <w:lang w:val="es-ES"/>
            </w:rPr>
          </w:rPrChange>
        </w:rPr>
      </w:pPr>
      <w:r w:rsidRPr="007C408B">
        <w:rPr>
          <w:szCs w:val="22"/>
          <w:rPrChange w:id="24388" w:author="Ines Romero Carraminana" w:date="2025-05-23T13:33:00Z" w16du:dateUtc="2025-05-23T11:33:00Z">
            <w:rPr>
              <w:szCs w:val="22"/>
              <w:lang w:val="es-ES"/>
            </w:rPr>
          </w:rPrChange>
        </w:rPr>
        <w:t xml:space="preserve">Existe la posibilidad de una incorrecta anticoagulación durante la transición de </w:t>
      </w:r>
      <w:r w:rsidR="00567E1F" w:rsidRPr="007C408B">
        <w:rPr>
          <w:szCs w:val="22"/>
          <w:rPrChange w:id="24389" w:author="Ines Romero Carraminana" w:date="2025-05-23T13:33:00Z" w16du:dateUtc="2025-05-23T11:33:00Z">
            <w:rPr>
              <w:szCs w:val="22"/>
              <w:lang w:val="es-ES"/>
            </w:rPr>
          </w:rPrChange>
        </w:rPr>
        <w:t>Rivaroxabán</w:t>
      </w:r>
      <w:r w:rsidR="002C49BB" w:rsidRPr="007C408B">
        <w:rPr>
          <w:szCs w:val="22"/>
          <w:rPrChange w:id="24390" w:author="Ines Romero Carraminana" w:date="2025-05-23T13:33:00Z" w16du:dateUtc="2025-05-23T11:33:00Z">
            <w:rPr>
              <w:szCs w:val="22"/>
              <w:lang w:val="es-ES"/>
            </w:rPr>
          </w:rPrChange>
        </w:rPr>
        <w:t xml:space="preserve"> </w:t>
      </w:r>
      <w:r w:rsidR="008F3AF5" w:rsidRPr="007C408B">
        <w:rPr>
          <w:szCs w:val="22"/>
          <w:rPrChange w:id="24391" w:author="Ines Romero Carraminana" w:date="2025-05-23T13:33:00Z" w16du:dateUtc="2025-05-23T11:33:00Z">
            <w:rPr>
              <w:szCs w:val="22"/>
              <w:lang w:val="es-ES"/>
            </w:rPr>
          </w:rPrChange>
        </w:rPr>
        <w:t>Viatris</w:t>
      </w:r>
      <w:r w:rsidRPr="007C408B">
        <w:rPr>
          <w:szCs w:val="22"/>
          <w:rPrChange w:id="24392" w:author="Ines Romero Carraminana" w:date="2025-05-23T13:33:00Z" w16du:dateUtc="2025-05-23T11:33:00Z">
            <w:rPr>
              <w:szCs w:val="22"/>
              <w:lang w:val="es-ES"/>
            </w:rPr>
          </w:rPrChange>
        </w:rPr>
        <w:t xml:space="preserve"> a AVK. Debe garantizarse una anticoagulación adecuada y continua durante cualquier transición a un anticoagulante alternativo. Debe señalarse que </w:t>
      </w:r>
      <w:r w:rsidR="00567E1F" w:rsidRPr="007C408B">
        <w:rPr>
          <w:szCs w:val="22"/>
          <w:rPrChange w:id="24393" w:author="Ines Romero Carraminana" w:date="2025-05-23T13:33:00Z" w16du:dateUtc="2025-05-23T11:33:00Z">
            <w:rPr>
              <w:szCs w:val="22"/>
              <w:lang w:val="es-ES"/>
            </w:rPr>
          </w:rPrChange>
        </w:rPr>
        <w:t>Rivaroxabán</w:t>
      </w:r>
      <w:r w:rsidR="002C49BB" w:rsidRPr="007C408B">
        <w:rPr>
          <w:szCs w:val="22"/>
          <w:rPrChange w:id="24394" w:author="Ines Romero Carraminana" w:date="2025-05-23T13:33:00Z" w16du:dateUtc="2025-05-23T11:33:00Z">
            <w:rPr>
              <w:szCs w:val="22"/>
              <w:lang w:val="es-ES"/>
            </w:rPr>
          </w:rPrChange>
        </w:rPr>
        <w:t xml:space="preserve"> </w:t>
      </w:r>
      <w:r w:rsidR="008F3AF5" w:rsidRPr="007C408B">
        <w:rPr>
          <w:szCs w:val="22"/>
          <w:rPrChange w:id="24395" w:author="Ines Romero Carraminana" w:date="2025-05-23T13:33:00Z" w16du:dateUtc="2025-05-23T11:33:00Z">
            <w:rPr>
              <w:szCs w:val="22"/>
              <w:lang w:val="es-ES"/>
            </w:rPr>
          </w:rPrChange>
        </w:rPr>
        <w:t>Viatris</w:t>
      </w:r>
      <w:r w:rsidRPr="007C408B">
        <w:rPr>
          <w:szCs w:val="22"/>
          <w:rPrChange w:id="24396" w:author="Ines Romero Carraminana" w:date="2025-05-23T13:33:00Z" w16du:dateUtc="2025-05-23T11:33:00Z">
            <w:rPr>
              <w:szCs w:val="22"/>
              <w:lang w:val="es-ES"/>
            </w:rPr>
          </w:rPrChange>
        </w:rPr>
        <w:t xml:space="preserve"> puede contribuir a un aumento del INR.</w:t>
      </w:r>
    </w:p>
    <w:p w14:paraId="6ACE6F59" w14:textId="45350D1F" w:rsidR="00154E03" w:rsidRPr="007C408B" w:rsidRDefault="00154E03" w:rsidP="00A07595">
      <w:pPr>
        <w:tabs>
          <w:tab w:val="clear" w:pos="567"/>
        </w:tabs>
        <w:autoSpaceDE w:val="0"/>
        <w:autoSpaceDN w:val="0"/>
        <w:adjustRightInd w:val="0"/>
        <w:spacing w:line="240" w:lineRule="auto"/>
        <w:rPr>
          <w:rFonts w:eastAsia="MS Mincho"/>
          <w:szCs w:val="22"/>
          <w:lang w:eastAsia="ja-JP"/>
          <w:rPrChange w:id="24397" w:author="Ines Romero Carraminana" w:date="2025-05-23T13:33:00Z" w16du:dateUtc="2025-05-23T11:33:00Z">
            <w:rPr>
              <w:rFonts w:eastAsia="MS Mincho"/>
              <w:szCs w:val="22"/>
              <w:lang w:val="es-ES" w:eastAsia="ja-JP"/>
            </w:rPr>
          </w:rPrChange>
        </w:rPr>
      </w:pPr>
      <w:r w:rsidRPr="007C408B">
        <w:rPr>
          <w:rFonts w:eastAsia="MS Mincho"/>
          <w:szCs w:val="22"/>
          <w:lang w:eastAsia="ja-JP"/>
          <w:rPrChange w:id="24398" w:author="Ines Romero Carraminana" w:date="2025-05-23T13:33:00Z" w16du:dateUtc="2025-05-23T11:33:00Z">
            <w:rPr>
              <w:rFonts w:eastAsia="MS Mincho"/>
              <w:szCs w:val="22"/>
              <w:lang w:val="es-ES" w:eastAsia="ja-JP"/>
            </w:rPr>
          </w:rPrChange>
        </w:rPr>
        <w:t xml:space="preserve">En los pacientes que cambien de </w:t>
      </w:r>
      <w:r w:rsidR="00567E1F" w:rsidRPr="007C408B">
        <w:rPr>
          <w:rFonts w:eastAsia="MS Mincho"/>
          <w:szCs w:val="22"/>
          <w:lang w:eastAsia="ja-JP"/>
          <w:rPrChange w:id="24399"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24400"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24401"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24402" w:author="Ines Romero Carraminana" w:date="2025-05-23T13:33:00Z" w16du:dateUtc="2025-05-23T11:33:00Z">
            <w:rPr>
              <w:rFonts w:eastAsia="MS Mincho"/>
              <w:szCs w:val="22"/>
              <w:lang w:val="es-ES" w:eastAsia="ja-JP"/>
            </w:rPr>
          </w:rPrChange>
        </w:rPr>
        <w:t xml:space="preserve"> a </w:t>
      </w:r>
      <w:r w:rsidRPr="007C408B">
        <w:rPr>
          <w:szCs w:val="22"/>
          <w:rPrChange w:id="24403" w:author="Ines Romero Carraminana" w:date="2025-05-23T13:33:00Z" w16du:dateUtc="2025-05-23T11:33:00Z">
            <w:rPr>
              <w:szCs w:val="22"/>
              <w:lang w:val="es-ES"/>
            </w:rPr>
          </w:rPrChange>
        </w:rPr>
        <w:t>AVK</w:t>
      </w:r>
      <w:r w:rsidRPr="007C408B">
        <w:rPr>
          <w:rFonts w:eastAsia="MS Mincho"/>
          <w:szCs w:val="22"/>
          <w:lang w:eastAsia="ja-JP"/>
          <w:rPrChange w:id="24404" w:author="Ines Romero Carraminana" w:date="2025-05-23T13:33:00Z" w16du:dateUtc="2025-05-23T11:33:00Z">
            <w:rPr>
              <w:rFonts w:eastAsia="MS Mincho"/>
              <w:szCs w:val="22"/>
              <w:lang w:val="es-ES" w:eastAsia="ja-JP"/>
            </w:rPr>
          </w:rPrChange>
        </w:rPr>
        <w:t xml:space="preserve">, estos tratamientos deben administrarse simultáneamente hasta que el INR sea ≥ 2,0. Durante los dos primeros días del periodo de cambio se utilizará la dosis inicial estándar de </w:t>
      </w:r>
      <w:r w:rsidRPr="007C408B">
        <w:rPr>
          <w:szCs w:val="22"/>
          <w:rPrChange w:id="24405" w:author="Ines Romero Carraminana" w:date="2025-05-23T13:33:00Z" w16du:dateUtc="2025-05-23T11:33:00Z">
            <w:rPr>
              <w:szCs w:val="22"/>
              <w:lang w:val="es-ES"/>
            </w:rPr>
          </w:rPrChange>
        </w:rPr>
        <w:t xml:space="preserve">AVK, que se ajustará posteriormente en función de los resultados del INR. </w:t>
      </w:r>
      <w:r w:rsidRPr="007C408B">
        <w:rPr>
          <w:rFonts w:eastAsia="MS Mincho"/>
          <w:szCs w:val="22"/>
          <w:lang w:eastAsia="ja-JP"/>
          <w:rPrChange w:id="24406" w:author="Ines Romero Carraminana" w:date="2025-05-23T13:33:00Z" w16du:dateUtc="2025-05-23T11:33:00Z">
            <w:rPr>
              <w:rFonts w:eastAsia="MS Mincho"/>
              <w:szCs w:val="22"/>
              <w:lang w:val="es-ES" w:eastAsia="ja-JP"/>
            </w:rPr>
          </w:rPrChange>
        </w:rPr>
        <w:t xml:space="preserve">Mientras los pacientes están bajo tratamiento con </w:t>
      </w:r>
      <w:r w:rsidR="00567E1F" w:rsidRPr="007C408B">
        <w:rPr>
          <w:rFonts w:eastAsia="MS Mincho"/>
          <w:szCs w:val="22"/>
          <w:lang w:eastAsia="ja-JP"/>
          <w:rPrChange w:id="24407"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24408"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24409"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24410" w:author="Ines Romero Carraminana" w:date="2025-05-23T13:33:00Z" w16du:dateUtc="2025-05-23T11:33:00Z">
            <w:rPr>
              <w:rFonts w:eastAsia="MS Mincho"/>
              <w:szCs w:val="22"/>
              <w:lang w:val="es-ES" w:eastAsia="ja-JP"/>
            </w:rPr>
          </w:rPrChange>
        </w:rPr>
        <w:t xml:space="preserve"> y AVK</w:t>
      </w:r>
      <w:r w:rsidR="00764B51" w:rsidRPr="007C408B">
        <w:rPr>
          <w:rFonts w:eastAsia="MS Mincho"/>
          <w:szCs w:val="22"/>
          <w:lang w:eastAsia="ja-JP"/>
          <w:rPrChange w:id="24411" w:author="Ines Romero Carraminana" w:date="2025-05-23T13:33:00Z" w16du:dateUtc="2025-05-23T11:33:00Z">
            <w:rPr>
              <w:rFonts w:eastAsia="MS Mincho"/>
              <w:szCs w:val="22"/>
              <w:lang w:val="es-ES" w:eastAsia="ja-JP"/>
            </w:rPr>
          </w:rPrChange>
        </w:rPr>
        <w:t>,</w:t>
      </w:r>
      <w:r w:rsidRPr="007C408B">
        <w:rPr>
          <w:rFonts w:eastAsia="MS Mincho"/>
          <w:szCs w:val="22"/>
          <w:lang w:eastAsia="ja-JP"/>
          <w:rPrChange w:id="24412" w:author="Ines Romero Carraminana" w:date="2025-05-23T13:33:00Z" w16du:dateUtc="2025-05-23T11:33:00Z">
            <w:rPr>
              <w:rFonts w:eastAsia="MS Mincho"/>
              <w:szCs w:val="22"/>
              <w:lang w:val="es-ES" w:eastAsia="ja-JP"/>
            </w:rPr>
          </w:rPrChange>
        </w:rPr>
        <w:t xml:space="preserve"> el INR puede determinarse a partir de las 24</w:t>
      </w:r>
      <w:r w:rsidR="00547FA2" w:rsidRPr="007C408B">
        <w:rPr>
          <w:iCs/>
          <w:szCs w:val="22"/>
          <w:rPrChange w:id="24413" w:author="Ines Romero Carraminana" w:date="2025-05-23T13:33:00Z" w16du:dateUtc="2025-05-23T11:33:00Z">
            <w:rPr>
              <w:iCs/>
              <w:szCs w:val="22"/>
              <w:lang w:val="es-ES"/>
            </w:rPr>
          </w:rPrChange>
        </w:rPr>
        <w:t> </w:t>
      </w:r>
      <w:r w:rsidRPr="007C408B">
        <w:rPr>
          <w:rFonts w:eastAsia="MS Mincho"/>
          <w:szCs w:val="22"/>
          <w:lang w:eastAsia="ja-JP"/>
          <w:rPrChange w:id="24414" w:author="Ines Romero Carraminana" w:date="2025-05-23T13:33:00Z" w16du:dateUtc="2025-05-23T11:33:00Z">
            <w:rPr>
              <w:rFonts w:eastAsia="MS Mincho"/>
              <w:szCs w:val="22"/>
              <w:lang w:val="es-ES" w:eastAsia="ja-JP"/>
            </w:rPr>
          </w:rPrChange>
        </w:rPr>
        <w:t xml:space="preserve">horas que siguen a la dosis de </w:t>
      </w:r>
      <w:r w:rsidR="00567E1F" w:rsidRPr="007C408B">
        <w:rPr>
          <w:rFonts w:eastAsia="MS Mincho"/>
          <w:szCs w:val="22"/>
          <w:lang w:eastAsia="ja-JP"/>
          <w:rPrChange w:id="24415"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24416"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24417"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24418" w:author="Ines Romero Carraminana" w:date="2025-05-23T13:33:00Z" w16du:dateUtc="2025-05-23T11:33:00Z">
            <w:rPr>
              <w:rFonts w:eastAsia="MS Mincho"/>
              <w:szCs w:val="22"/>
              <w:lang w:val="es-ES" w:eastAsia="ja-JP"/>
            </w:rPr>
          </w:rPrChange>
        </w:rPr>
        <w:t xml:space="preserve"> y siempre antes de la siguiente dosis. Una vez interrumpido el tratamiento con </w:t>
      </w:r>
      <w:r w:rsidR="00567E1F" w:rsidRPr="007C408B">
        <w:rPr>
          <w:rFonts w:eastAsia="MS Mincho"/>
          <w:szCs w:val="22"/>
          <w:lang w:eastAsia="ja-JP"/>
          <w:rPrChange w:id="24419"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24420"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24421"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24422" w:author="Ines Romero Carraminana" w:date="2025-05-23T13:33:00Z" w16du:dateUtc="2025-05-23T11:33:00Z">
            <w:rPr>
              <w:rFonts w:eastAsia="MS Mincho"/>
              <w:szCs w:val="22"/>
              <w:lang w:val="es-ES" w:eastAsia="ja-JP"/>
            </w:rPr>
          </w:rPrChange>
        </w:rPr>
        <w:t xml:space="preserve">, el INR puede determinarse con fiabilidad pasadas </w:t>
      </w:r>
      <w:r w:rsidR="00424483" w:rsidRPr="007C408B">
        <w:rPr>
          <w:rFonts w:eastAsia="MS Mincho"/>
          <w:szCs w:val="22"/>
          <w:lang w:eastAsia="ja-JP"/>
          <w:rPrChange w:id="24423" w:author="Ines Romero Carraminana" w:date="2025-05-23T13:33:00Z" w16du:dateUtc="2025-05-23T11:33:00Z">
            <w:rPr>
              <w:rFonts w:eastAsia="MS Mincho"/>
              <w:szCs w:val="22"/>
              <w:lang w:val="es-ES" w:eastAsia="ja-JP"/>
            </w:rPr>
          </w:rPrChange>
        </w:rPr>
        <w:t xml:space="preserve">al menos </w:t>
      </w:r>
      <w:r w:rsidRPr="007C408B">
        <w:rPr>
          <w:rFonts w:eastAsia="MS Mincho"/>
          <w:szCs w:val="22"/>
          <w:lang w:eastAsia="ja-JP"/>
          <w:rPrChange w:id="24424" w:author="Ines Romero Carraminana" w:date="2025-05-23T13:33:00Z" w16du:dateUtc="2025-05-23T11:33:00Z">
            <w:rPr>
              <w:rFonts w:eastAsia="MS Mincho"/>
              <w:szCs w:val="22"/>
              <w:lang w:val="es-ES" w:eastAsia="ja-JP"/>
            </w:rPr>
          </w:rPrChange>
        </w:rPr>
        <w:t>24</w:t>
      </w:r>
      <w:r w:rsidR="00547FA2" w:rsidRPr="007C408B">
        <w:rPr>
          <w:iCs/>
          <w:szCs w:val="22"/>
          <w:rPrChange w:id="24425" w:author="Ines Romero Carraminana" w:date="2025-05-23T13:33:00Z" w16du:dateUtc="2025-05-23T11:33:00Z">
            <w:rPr>
              <w:iCs/>
              <w:szCs w:val="22"/>
              <w:lang w:val="es-ES"/>
            </w:rPr>
          </w:rPrChange>
        </w:rPr>
        <w:t> </w:t>
      </w:r>
      <w:r w:rsidRPr="007C408B">
        <w:rPr>
          <w:rFonts w:eastAsia="MS Mincho"/>
          <w:szCs w:val="22"/>
          <w:lang w:eastAsia="ja-JP"/>
          <w:rPrChange w:id="24426" w:author="Ines Romero Carraminana" w:date="2025-05-23T13:33:00Z" w16du:dateUtc="2025-05-23T11:33:00Z">
            <w:rPr>
              <w:rFonts w:eastAsia="MS Mincho"/>
              <w:szCs w:val="22"/>
              <w:lang w:val="es-ES" w:eastAsia="ja-JP"/>
            </w:rPr>
          </w:rPrChange>
        </w:rPr>
        <w:t xml:space="preserve">horas de la última dosis (ver </w:t>
      </w:r>
      <w:r w:rsidR="00415D97" w:rsidRPr="007C408B">
        <w:rPr>
          <w:rFonts w:eastAsia="MS Mincho"/>
          <w:szCs w:val="22"/>
          <w:lang w:eastAsia="ja-JP"/>
          <w:rPrChange w:id="24427" w:author="Ines Romero Carraminana" w:date="2025-05-23T13:33:00Z" w16du:dateUtc="2025-05-23T11:33:00Z">
            <w:rPr>
              <w:rFonts w:eastAsia="MS Mincho"/>
              <w:szCs w:val="22"/>
              <w:lang w:val="es-ES" w:eastAsia="ja-JP"/>
            </w:rPr>
          </w:rPrChange>
        </w:rPr>
        <w:t xml:space="preserve">las </w:t>
      </w:r>
      <w:r w:rsidRPr="007C408B">
        <w:rPr>
          <w:rFonts w:eastAsia="MS Mincho"/>
          <w:szCs w:val="22"/>
          <w:lang w:eastAsia="ja-JP"/>
          <w:rPrChange w:id="24428" w:author="Ines Romero Carraminana" w:date="2025-05-23T13:33:00Z" w16du:dateUtc="2025-05-23T11:33:00Z">
            <w:rPr>
              <w:rFonts w:eastAsia="MS Mincho"/>
              <w:szCs w:val="22"/>
              <w:lang w:val="es-ES" w:eastAsia="ja-JP"/>
            </w:rPr>
          </w:rPrChange>
        </w:rPr>
        <w:t>secciones 4.5 y 5.2).</w:t>
      </w:r>
    </w:p>
    <w:p w14:paraId="0C928D97" w14:textId="77777777" w:rsidR="00154E03" w:rsidRPr="007C408B" w:rsidRDefault="00154E03" w:rsidP="00A07595">
      <w:pPr>
        <w:tabs>
          <w:tab w:val="clear" w:pos="567"/>
        </w:tabs>
        <w:spacing w:line="240" w:lineRule="auto"/>
        <w:rPr>
          <w:i/>
          <w:iCs/>
          <w:szCs w:val="22"/>
          <w:rPrChange w:id="24429" w:author="Ines Romero Carraminana" w:date="2025-05-23T13:33:00Z" w16du:dateUtc="2025-05-23T11:33:00Z">
            <w:rPr>
              <w:i/>
              <w:iCs/>
              <w:szCs w:val="22"/>
              <w:lang w:val="es-ES"/>
            </w:rPr>
          </w:rPrChange>
        </w:rPr>
      </w:pPr>
    </w:p>
    <w:p w14:paraId="6D4E8ED4" w14:textId="1F452539" w:rsidR="00154E03" w:rsidRPr="007C408B" w:rsidRDefault="00154E03" w:rsidP="00A07595">
      <w:pPr>
        <w:keepNext/>
        <w:keepLines/>
        <w:tabs>
          <w:tab w:val="clear" w:pos="567"/>
        </w:tabs>
        <w:spacing w:line="240" w:lineRule="auto"/>
        <w:rPr>
          <w:i/>
          <w:iCs/>
          <w:szCs w:val="22"/>
          <w:rPrChange w:id="24430" w:author="Ines Romero Carraminana" w:date="2025-05-23T13:33:00Z" w16du:dateUtc="2025-05-23T11:33:00Z">
            <w:rPr>
              <w:i/>
              <w:iCs/>
              <w:szCs w:val="22"/>
              <w:lang w:val="es-ES"/>
            </w:rPr>
          </w:rPrChange>
        </w:rPr>
      </w:pPr>
      <w:r w:rsidRPr="007C408B">
        <w:rPr>
          <w:i/>
          <w:iCs/>
          <w:szCs w:val="22"/>
          <w:rPrChange w:id="24431" w:author="Ines Romero Carraminana" w:date="2025-05-23T13:33:00Z" w16du:dateUtc="2025-05-23T11:33:00Z">
            <w:rPr>
              <w:i/>
              <w:iCs/>
              <w:szCs w:val="22"/>
              <w:lang w:val="es-ES"/>
            </w:rPr>
          </w:rPrChange>
        </w:rPr>
        <w:t xml:space="preserve">Cambio de tratamiento con anticoagulante parenteral a </w:t>
      </w:r>
      <w:r w:rsidR="00567E1F" w:rsidRPr="007C408B">
        <w:rPr>
          <w:i/>
          <w:iCs/>
          <w:szCs w:val="22"/>
          <w:rPrChange w:id="24432" w:author="Ines Romero Carraminana" w:date="2025-05-23T13:33:00Z" w16du:dateUtc="2025-05-23T11:33:00Z">
            <w:rPr>
              <w:i/>
              <w:iCs/>
              <w:szCs w:val="22"/>
              <w:lang w:val="es-ES"/>
            </w:rPr>
          </w:rPrChange>
        </w:rPr>
        <w:t>Rivaroxabán</w:t>
      </w:r>
      <w:r w:rsidR="002C49BB" w:rsidRPr="007C408B">
        <w:rPr>
          <w:i/>
          <w:iCs/>
          <w:szCs w:val="22"/>
          <w:rPrChange w:id="24433" w:author="Ines Romero Carraminana" w:date="2025-05-23T13:33:00Z" w16du:dateUtc="2025-05-23T11:33:00Z">
            <w:rPr>
              <w:i/>
              <w:iCs/>
              <w:szCs w:val="22"/>
              <w:lang w:val="es-ES"/>
            </w:rPr>
          </w:rPrChange>
        </w:rPr>
        <w:t xml:space="preserve"> </w:t>
      </w:r>
      <w:r w:rsidR="008F3AF5" w:rsidRPr="007C408B">
        <w:rPr>
          <w:i/>
          <w:iCs/>
          <w:szCs w:val="22"/>
          <w:rPrChange w:id="24434" w:author="Ines Romero Carraminana" w:date="2025-05-23T13:33:00Z" w16du:dateUtc="2025-05-23T11:33:00Z">
            <w:rPr>
              <w:i/>
              <w:iCs/>
              <w:szCs w:val="22"/>
              <w:lang w:val="es-ES"/>
            </w:rPr>
          </w:rPrChange>
        </w:rPr>
        <w:t>Viatris</w:t>
      </w:r>
    </w:p>
    <w:p w14:paraId="79CA44F6" w14:textId="4DAE8ED7" w:rsidR="00154E03" w:rsidRPr="007C408B" w:rsidRDefault="00154E03" w:rsidP="00A07595">
      <w:pPr>
        <w:tabs>
          <w:tab w:val="clear" w:pos="567"/>
        </w:tabs>
        <w:autoSpaceDE w:val="0"/>
        <w:autoSpaceDN w:val="0"/>
        <w:adjustRightInd w:val="0"/>
        <w:spacing w:line="240" w:lineRule="auto"/>
        <w:rPr>
          <w:rFonts w:eastAsia="MS Mincho"/>
          <w:bCs/>
          <w:szCs w:val="22"/>
          <w:lang w:eastAsia="ja-JP"/>
          <w:rPrChange w:id="24435" w:author="Ines Romero Carraminana" w:date="2025-05-23T13:33:00Z" w16du:dateUtc="2025-05-23T11:33:00Z">
            <w:rPr>
              <w:rFonts w:eastAsia="MS Mincho"/>
              <w:bCs/>
              <w:szCs w:val="22"/>
              <w:lang w:val="es-ES" w:eastAsia="ja-JP"/>
            </w:rPr>
          </w:rPrChange>
        </w:rPr>
      </w:pPr>
      <w:r w:rsidRPr="007C408B">
        <w:rPr>
          <w:rFonts w:eastAsia="MS Mincho"/>
          <w:bCs/>
          <w:szCs w:val="22"/>
          <w:lang w:eastAsia="ja-JP"/>
          <w:rPrChange w:id="24436" w:author="Ines Romero Carraminana" w:date="2025-05-23T13:33:00Z" w16du:dateUtc="2025-05-23T11:33:00Z">
            <w:rPr>
              <w:rFonts w:eastAsia="MS Mincho"/>
              <w:bCs/>
              <w:szCs w:val="22"/>
              <w:lang w:val="es-ES" w:eastAsia="ja-JP"/>
            </w:rPr>
          </w:rPrChange>
        </w:rPr>
        <w:t xml:space="preserve">Los pacientes que están recibiendo un anticoagulante por vía parenteral, deben interrumpir el tratamiento anticoagulante por vía parenteral e iniciar el tratamiento con </w:t>
      </w:r>
      <w:r w:rsidR="00567E1F" w:rsidRPr="007C408B">
        <w:rPr>
          <w:rFonts w:eastAsia="MS Mincho"/>
          <w:bCs/>
          <w:szCs w:val="22"/>
          <w:lang w:eastAsia="ja-JP"/>
          <w:rPrChange w:id="24437"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24438"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24439"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24440" w:author="Ines Romero Carraminana" w:date="2025-05-23T13:33:00Z" w16du:dateUtc="2025-05-23T11:33:00Z">
            <w:rPr>
              <w:rFonts w:eastAsia="MS Mincho"/>
              <w:bCs/>
              <w:szCs w:val="22"/>
              <w:lang w:val="es-ES" w:eastAsia="ja-JP"/>
            </w:rPr>
          </w:rPrChange>
        </w:rPr>
        <w:t xml:space="preserve"> de 0 a 2 horas antes de la siguiente administración programada del medicamento por vía parenteral (p.</w:t>
      </w:r>
      <w:r w:rsidR="00C954E6" w:rsidRPr="007C408B">
        <w:rPr>
          <w:rFonts w:eastAsia="MS Mincho"/>
          <w:bCs/>
          <w:szCs w:val="22"/>
          <w:lang w:eastAsia="ja-JP"/>
          <w:rPrChange w:id="24441"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24442" w:author="Ines Romero Carraminana" w:date="2025-05-23T13:33:00Z" w16du:dateUtc="2025-05-23T11:33:00Z">
            <w:rPr>
              <w:rFonts w:eastAsia="MS Mincho"/>
              <w:bCs/>
              <w:szCs w:val="22"/>
              <w:lang w:val="es-ES" w:eastAsia="ja-JP"/>
            </w:rPr>
          </w:rPrChange>
        </w:rPr>
        <w:t>ej., heparina de bajo peso molecular). En el caso de un anticoagulante parenteral administrado por perfusión continua (p.</w:t>
      </w:r>
      <w:r w:rsidR="00C954E6" w:rsidRPr="007C408B">
        <w:rPr>
          <w:rFonts w:eastAsia="MS Mincho"/>
          <w:bCs/>
          <w:szCs w:val="22"/>
          <w:lang w:eastAsia="ja-JP"/>
          <w:rPrChange w:id="24443" w:author="Ines Romero Carraminana" w:date="2025-05-23T13:33:00Z" w16du:dateUtc="2025-05-23T11:33:00Z">
            <w:rPr>
              <w:rFonts w:eastAsia="MS Mincho"/>
              <w:bCs/>
              <w:szCs w:val="22"/>
              <w:lang w:val="es-ES" w:eastAsia="ja-JP"/>
            </w:rPr>
          </w:rPrChange>
        </w:rPr>
        <w:t> </w:t>
      </w:r>
      <w:r w:rsidRPr="007C408B">
        <w:rPr>
          <w:rFonts w:eastAsia="MS Mincho"/>
          <w:bCs/>
          <w:szCs w:val="22"/>
          <w:lang w:eastAsia="ja-JP"/>
          <w:rPrChange w:id="24444" w:author="Ines Romero Carraminana" w:date="2025-05-23T13:33:00Z" w16du:dateUtc="2025-05-23T11:33:00Z">
            <w:rPr>
              <w:rFonts w:eastAsia="MS Mincho"/>
              <w:bCs/>
              <w:szCs w:val="22"/>
              <w:lang w:val="es-ES" w:eastAsia="ja-JP"/>
            </w:rPr>
          </w:rPrChange>
        </w:rPr>
        <w:t xml:space="preserve">ej., heparina no fraccionada intravenosa) </w:t>
      </w:r>
      <w:r w:rsidR="00567E1F" w:rsidRPr="007C408B">
        <w:rPr>
          <w:rFonts w:eastAsia="MS Mincho"/>
          <w:bCs/>
          <w:szCs w:val="22"/>
          <w:lang w:eastAsia="ja-JP"/>
          <w:rPrChange w:id="24445" w:author="Ines Romero Carraminana" w:date="2025-05-23T13:33:00Z" w16du:dateUtc="2025-05-23T11:33:00Z">
            <w:rPr>
              <w:rFonts w:eastAsia="MS Mincho"/>
              <w:bCs/>
              <w:szCs w:val="22"/>
              <w:lang w:val="es-ES" w:eastAsia="ja-JP"/>
            </w:rPr>
          </w:rPrChange>
        </w:rPr>
        <w:t>Rivaroxabán</w:t>
      </w:r>
      <w:r w:rsidR="002C49BB" w:rsidRPr="007C408B">
        <w:rPr>
          <w:rFonts w:eastAsia="MS Mincho"/>
          <w:bCs/>
          <w:szCs w:val="22"/>
          <w:lang w:eastAsia="ja-JP"/>
          <w:rPrChange w:id="24446" w:author="Ines Romero Carraminana" w:date="2025-05-23T13:33:00Z" w16du:dateUtc="2025-05-23T11:33:00Z">
            <w:rPr>
              <w:rFonts w:eastAsia="MS Mincho"/>
              <w:bCs/>
              <w:szCs w:val="22"/>
              <w:lang w:val="es-ES" w:eastAsia="ja-JP"/>
            </w:rPr>
          </w:rPrChange>
        </w:rPr>
        <w:t xml:space="preserve"> </w:t>
      </w:r>
      <w:r w:rsidR="008F3AF5" w:rsidRPr="007C408B">
        <w:rPr>
          <w:rFonts w:eastAsia="MS Mincho"/>
          <w:bCs/>
          <w:szCs w:val="22"/>
          <w:lang w:eastAsia="ja-JP"/>
          <w:rPrChange w:id="24447" w:author="Ines Romero Carraminana" w:date="2025-05-23T13:33:00Z" w16du:dateUtc="2025-05-23T11:33:00Z">
            <w:rPr>
              <w:rFonts w:eastAsia="MS Mincho"/>
              <w:bCs/>
              <w:szCs w:val="22"/>
              <w:lang w:val="es-ES" w:eastAsia="ja-JP"/>
            </w:rPr>
          </w:rPrChange>
        </w:rPr>
        <w:t>Viatris</w:t>
      </w:r>
      <w:r w:rsidRPr="007C408B">
        <w:rPr>
          <w:rFonts w:eastAsia="MS Mincho"/>
          <w:bCs/>
          <w:szCs w:val="22"/>
          <w:lang w:eastAsia="ja-JP"/>
          <w:rPrChange w:id="24448" w:author="Ines Romero Carraminana" w:date="2025-05-23T13:33:00Z" w16du:dateUtc="2025-05-23T11:33:00Z">
            <w:rPr>
              <w:rFonts w:eastAsia="MS Mincho"/>
              <w:bCs/>
              <w:szCs w:val="22"/>
              <w:lang w:val="es-ES" w:eastAsia="ja-JP"/>
            </w:rPr>
          </w:rPrChange>
        </w:rPr>
        <w:t xml:space="preserve"> deberá administrarse en el momento de la suspensión del anticoagulante parenteral.</w:t>
      </w:r>
    </w:p>
    <w:p w14:paraId="5FC48B93" w14:textId="77777777" w:rsidR="00154E03" w:rsidRPr="007C408B" w:rsidRDefault="00154E03" w:rsidP="00A07595">
      <w:pPr>
        <w:tabs>
          <w:tab w:val="clear" w:pos="567"/>
        </w:tabs>
        <w:autoSpaceDE w:val="0"/>
        <w:autoSpaceDN w:val="0"/>
        <w:adjustRightInd w:val="0"/>
        <w:spacing w:line="240" w:lineRule="auto"/>
        <w:rPr>
          <w:rFonts w:eastAsia="MS Mincho"/>
          <w:bCs/>
          <w:i/>
          <w:szCs w:val="22"/>
          <w:lang w:eastAsia="ja-JP"/>
          <w:rPrChange w:id="24449" w:author="Ines Romero Carraminana" w:date="2025-05-23T13:33:00Z" w16du:dateUtc="2025-05-23T11:33:00Z">
            <w:rPr>
              <w:rFonts w:eastAsia="MS Mincho"/>
              <w:bCs/>
              <w:i/>
              <w:szCs w:val="22"/>
              <w:lang w:val="es-ES" w:eastAsia="ja-JP"/>
            </w:rPr>
          </w:rPrChange>
        </w:rPr>
      </w:pPr>
    </w:p>
    <w:p w14:paraId="122B6A23" w14:textId="3CAAB103" w:rsidR="00154E03" w:rsidRPr="007C408B" w:rsidRDefault="00154E03" w:rsidP="00A07595">
      <w:pPr>
        <w:keepNext/>
        <w:tabs>
          <w:tab w:val="clear" w:pos="567"/>
        </w:tabs>
        <w:autoSpaceDE w:val="0"/>
        <w:autoSpaceDN w:val="0"/>
        <w:adjustRightInd w:val="0"/>
        <w:spacing w:line="240" w:lineRule="auto"/>
        <w:rPr>
          <w:rFonts w:eastAsia="MS Mincho"/>
          <w:bCs/>
          <w:i/>
          <w:szCs w:val="22"/>
          <w:lang w:eastAsia="ja-JP"/>
          <w:rPrChange w:id="24450" w:author="Ines Romero Carraminana" w:date="2025-05-23T13:33:00Z" w16du:dateUtc="2025-05-23T11:33:00Z">
            <w:rPr>
              <w:rFonts w:eastAsia="MS Mincho"/>
              <w:bCs/>
              <w:i/>
              <w:szCs w:val="22"/>
              <w:lang w:val="es-ES" w:eastAsia="ja-JP"/>
            </w:rPr>
          </w:rPrChange>
        </w:rPr>
      </w:pPr>
      <w:r w:rsidRPr="007C408B">
        <w:rPr>
          <w:rFonts w:eastAsia="MS Mincho"/>
          <w:bCs/>
          <w:i/>
          <w:szCs w:val="22"/>
          <w:lang w:eastAsia="ja-JP"/>
          <w:rPrChange w:id="24451" w:author="Ines Romero Carraminana" w:date="2025-05-23T13:33:00Z" w16du:dateUtc="2025-05-23T11:33:00Z">
            <w:rPr>
              <w:rFonts w:eastAsia="MS Mincho"/>
              <w:bCs/>
              <w:i/>
              <w:szCs w:val="22"/>
              <w:lang w:val="es-ES" w:eastAsia="ja-JP"/>
            </w:rPr>
          </w:rPrChange>
        </w:rPr>
        <w:t xml:space="preserve">Cambio de tratamiento con </w:t>
      </w:r>
      <w:r w:rsidR="00567E1F" w:rsidRPr="007C408B">
        <w:rPr>
          <w:rFonts w:eastAsia="MS Mincho"/>
          <w:bCs/>
          <w:i/>
          <w:szCs w:val="22"/>
          <w:lang w:eastAsia="ja-JP"/>
          <w:rPrChange w:id="24452" w:author="Ines Romero Carraminana" w:date="2025-05-23T13:33:00Z" w16du:dateUtc="2025-05-23T11:33:00Z">
            <w:rPr>
              <w:rFonts w:eastAsia="MS Mincho"/>
              <w:bCs/>
              <w:i/>
              <w:szCs w:val="22"/>
              <w:lang w:val="es-ES" w:eastAsia="ja-JP"/>
            </w:rPr>
          </w:rPrChange>
        </w:rPr>
        <w:t>Rivaroxabán</w:t>
      </w:r>
      <w:r w:rsidR="002C49BB" w:rsidRPr="007C408B">
        <w:rPr>
          <w:rFonts w:eastAsia="MS Mincho"/>
          <w:bCs/>
          <w:i/>
          <w:szCs w:val="22"/>
          <w:lang w:eastAsia="ja-JP"/>
          <w:rPrChange w:id="24453" w:author="Ines Romero Carraminana" w:date="2025-05-23T13:33:00Z" w16du:dateUtc="2025-05-23T11:33:00Z">
            <w:rPr>
              <w:rFonts w:eastAsia="MS Mincho"/>
              <w:bCs/>
              <w:i/>
              <w:szCs w:val="22"/>
              <w:lang w:val="es-ES" w:eastAsia="ja-JP"/>
            </w:rPr>
          </w:rPrChange>
        </w:rPr>
        <w:t xml:space="preserve"> </w:t>
      </w:r>
      <w:r w:rsidR="008F3AF5" w:rsidRPr="007C408B">
        <w:rPr>
          <w:rFonts w:eastAsia="MS Mincho"/>
          <w:bCs/>
          <w:i/>
          <w:szCs w:val="22"/>
          <w:lang w:eastAsia="ja-JP"/>
          <w:rPrChange w:id="24454" w:author="Ines Romero Carraminana" w:date="2025-05-23T13:33:00Z" w16du:dateUtc="2025-05-23T11:33:00Z">
            <w:rPr>
              <w:rFonts w:eastAsia="MS Mincho"/>
              <w:bCs/>
              <w:i/>
              <w:szCs w:val="22"/>
              <w:lang w:val="es-ES" w:eastAsia="ja-JP"/>
            </w:rPr>
          </w:rPrChange>
        </w:rPr>
        <w:t>Viatris</w:t>
      </w:r>
      <w:r w:rsidRPr="007C408B">
        <w:rPr>
          <w:rFonts w:eastAsia="MS Mincho"/>
          <w:bCs/>
          <w:i/>
          <w:szCs w:val="22"/>
          <w:lang w:eastAsia="ja-JP"/>
          <w:rPrChange w:id="24455" w:author="Ines Romero Carraminana" w:date="2025-05-23T13:33:00Z" w16du:dateUtc="2025-05-23T11:33:00Z">
            <w:rPr>
              <w:rFonts w:eastAsia="MS Mincho"/>
              <w:bCs/>
              <w:i/>
              <w:szCs w:val="22"/>
              <w:lang w:val="es-ES" w:eastAsia="ja-JP"/>
            </w:rPr>
          </w:rPrChange>
        </w:rPr>
        <w:t xml:space="preserve"> a anticoagulante parenteral</w:t>
      </w:r>
    </w:p>
    <w:p w14:paraId="26936B20" w14:textId="7B5590EF" w:rsidR="00154E03" w:rsidRPr="007C408B" w:rsidRDefault="00154E03" w:rsidP="00A07595">
      <w:pPr>
        <w:tabs>
          <w:tab w:val="clear" w:pos="567"/>
        </w:tabs>
        <w:spacing w:line="240" w:lineRule="auto"/>
        <w:rPr>
          <w:szCs w:val="22"/>
          <w:rPrChange w:id="24456" w:author="Ines Romero Carraminana" w:date="2025-05-23T13:33:00Z" w16du:dateUtc="2025-05-23T11:33:00Z">
            <w:rPr>
              <w:szCs w:val="22"/>
              <w:lang w:val="es-ES"/>
            </w:rPr>
          </w:rPrChange>
        </w:rPr>
      </w:pPr>
      <w:r w:rsidRPr="007C408B">
        <w:rPr>
          <w:rFonts w:eastAsia="MS Mincho"/>
          <w:szCs w:val="22"/>
          <w:lang w:eastAsia="ja-JP"/>
          <w:rPrChange w:id="24457" w:author="Ines Romero Carraminana" w:date="2025-05-23T13:33:00Z" w16du:dateUtc="2025-05-23T11:33:00Z">
            <w:rPr>
              <w:rFonts w:eastAsia="MS Mincho"/>
              <w:szCs w:val="22"/>
              <w:lang w:val="es-ES" w:eastAsia="ja-JP"/>
            </w:rPr>
          </w:rPrChange>
        </w:rPr>
        <w:t xml:space="preserve">La primera dosis de anticoagulante parenteral debe administrarse en el momento en que se tomaría la siguiente dosis de </w:t>
      </w:r>
      <w:r w:rsidR="00567E1F" w:rsidRPr="007C408B">
        <w:rPr>
          <w:rFonts w:eastAsia="MS Mincho"/>
          <w:szCs w:val="22"/>
          <w:lang w:eastAsia="ja-JP"/>
          <w:rPrChange w:id="24458" w:author="Ines Romero Carraminana" w:date="2025-05-23T13:33:00Z" w16du:dateUtc="2025-05-23T11:33:00Z">
            <w:rPr>
              <w:rFonts w:eastAsia="MS Mincho"/>
              <w:szCs w:val="22"/>
              <w:lang w:val="es-ES" w:eastAsia="ja-JP"/>
            </w:rPr>
          </w:rPrChange>
        </w:rPr>
        <w:t>Rivaroxabán</w:t>
      </w:r>
      <w:r w:rsidR="002C49BB" w:rsidRPr="007C408B">
        <w:rPr>
          <w:rFonts w:eastAsia="MS Mincho"/>
          <w:szCs w:val="22"/>
          <w:lang w:eastAsia="ja-JP"/>
          <w:rPrChange w:id="24459" w:author="Ines Romero Carraminana" w:date="2025-05-23T13:33:00Z" w16du:dateUtc="2025-05-23T11:33:00Z">
            <w:rPr>
              <w:rFonts w:eastAsia="MS Mincho"/>
              <w:szCs w:val="22"/>
              <w:lang w:val="es-ES" w:eastAsia="ja-JP"/>
            </w:rPr>
          </w:rPrChange>
        </w:rPr>
        <w:t xml:space="preserve"> </w:t>
      </w:r>
      <w:r w:rsidR="008F3AF5" w:rsidRPr="007C408B">
        <w:rPr>
          <w:rFonts w:eastAsia="MS Mincho"/>
          <w:szCs w:val="22"/>
          <w:lang w:eastAsia="ja-JP"/>
          <w:rPrChange w:id="24460" w:author="Ines Romero Carraminana" w:date="2025-05-23T13:33:00Z" w16du:dateUtc="2025-05-23T11:33:00Z">
            <w:rPr>
              <w:rFonts w:eastAsia="MS Mincho"/>
              <w:szCs w:val="22"/>
              <w:lang w:val="es-ES" w:eastAsia="ja-JP"/>
            </w:rPr>
          </w:rPrChange>
        </w:rPr>
        <w:t>Viatris</w:t>
      </w:r>
      <w:r w:rsidRPr="007C408B">
        <w:rPr>
          <w:rFonts w:eastAsia="MS Mincho"/>
          <w:szCs w:val="22"/>
          <w:lang w:eastAsia="ja-JP"/>
          <w:rPrChange w:id="24461" w:author="Ines Romero Carraminana" w:date="2025-05-23T13:33:00Z" w16du:dateUtc="2025-05-23T11:33:00Z">
            <w:rPr>
              <w:rFonts w:eastAsia="MS Mincho"/>
              <w:szCs w:val="22"/>
              <w:lang w:val="es-ES" w:eastAsia="ja-JP"/>
            </w:rPr>
          </w:rPrChange>
        </w:rPr>
        <w:t>.</w:t>
      </w:r>
    </w:p>
    <w:p w14:paraId="00817D20" w14:textId="77777777" w:rsidR="00154E03" w:rsidRPr="007C408B" w:rsidRDefault="00154E03" w:rsidP="00A07595">
      <w:pPr>
        <w:tabs>
          <w:tab w:val="clear" w:pos="567"/>
        </w:tabs>
        <w:spacing w:line="240" w:lineRule="auto"/>
        <w:rPr>
          <w:szCs w:val="22"/>
          <w:u w:val="single"/>
          <w:rPrChange w:id="24462" w:author="Ines Romero Carraminana" w:date="2025-05-23T13:33:00Z" w16du:dateUtc="2025-05-23T11:33:00Z">
            <w:rPr>
              <w:szCs w:val="22"/>
              <w:u w:val="single"/>
              <w:lang w:val="es-ES"/>
            </w:rPr>
          </w:rPrChange>
        </w:rPr>
      </w:pPr>
    </w:p>
    <w:p w14:paraId="02A9E795" w14:textId="77777777" w:rsidR="00154E03" w:rsidRPr="007C408B" w:rsidRDefault="00154E03" w:rsidP="00A07595">
      <w:pPr>
        <w:keepNext/>
        <w:spacing w:line="240" w:lineRule="auto"/>
        <w:rPr>
          <w:szCs w:val="22"/>
          <w:rPrChange w:id="24463" w:author="Ines Romero Carraminana" w:date="2025-05-23T13:33:00Z" w16du:dateUtc="2025-05-23T11:33:00Z">
            <w:rPr>
              <w:szCs w:val="22"/>
              <w:lang w:val="es-ES"/>
            </w:rPr>
          </w:rPrChange>
        </w:rPr>
      </w:pPr>
      <w:r w:rsidRPr="007C408B">
        <w:rPr>
          <w:szCs w:val="22"/>
          <w:rPrChange w:id="24464" w:author="Ines Romero Carraminana" w:date="2025-05-23T13:33:00Z" w16du:dateUtc="2025-05-23T11:33:00Z">
            <w:rPr>
              <w:szCs w:val="22"/>
              <w:lang w:val="es-ES"/>
            </w:rPr>
          </w:rPrChange>
        </w:rPr>
        <w:t>Poblaciones especiales</w:t>
      </w:r>
    </w:p>
    <w:p w14:paraId="4B25E006" w14:textId="77777777" w:rsidR="00154E03" w:rsidRPr="007C408B" w:rsidRDefault="00154E03" w:rsidP="00A07595">
      <w:pPr>
        <w:keepNext/>
        <w:spacing w:line="240" w:lineRule="auto"/>
        <w:rPr>
          <w:i/>
          <w:szCs w:val="22"/>
          <w:u w:val="single"/>
          <w:rPrChange w:id="24465" w:author="Ines Romero Carraminana" w:date="2025-05-23T13:33:00Z" w16du:dateUtc="2025-05-23T11:33:00Z">
            <w:rPr>
              <w:i/>
              <w:szCs w:val="22"/>
              <w:u w:val="single"/>
              <w:lang w:val="es-ES"/>
            </w:rPr>
          </w:rPrChange>
        </w:rPr>
      </w:pPr>
      <w:r w:rsidRPr="007C408B">
        <w:rPr>
          <w:i/>
          <w:szCs w:val="22"/>
          <w:u w:val="single"/>
          <w:rPrChange w:id="24466" w:author="Ines Romero Carraminana" w:date="2025-05-23T13:33:00Z" w16du:dateUtc="2025-05-23T11:33:00Z">
            <w:rPr>
              <w:i/>
              <w:szCs w:val="22"/>
              <w:u w:val="single"/>
              <w:lang w:val="es-ES"/>
            </w:rPr>
          </w:rPrChange>
        </w:rPr>
        <w:t>Insuficiencia renal</w:t>
      </w:r>
    </w:p>
    <w:p w14:paraId="0710218E" w14:textId="1CA620A8" w:rsidR="00154E03" w:rsidRPr="007C408B" w:rsidRDefault="00154E03" w:rsidP="00A07595">
      <w:pPr>
        <w:spacing w:line="240" w:lineRule="auto"/>
        <w:rPr>
          <w:szCs w:val="22"/>
          <w:rPrChange w:id="24467" w:author="Ines Romero Carraminana" w:date="2025-05-23T13:33:00Z" w16du:dateUtc="2025-05-23T11:33:00Z">
            <w:rPr>
              <w:szCs w:val="22"/>
              <w:lang w:val="es-ES"/>
            </w:rPr>
          </w:rPrChange>
        </w:rPr>
      </w:pPr>
      <w:r w:rsidRPr="007C408B">
        <w:rPr>
          <w:szCs w:val="22"/>
          <w:rPrChange w:id="24468" w:author="Ines Romero Carraminana" w:date="2025-05-23T13:33:00Z" w16du:dateUtc="2025-05-23T11:33:00Z">
            <w:rPr>
              <w:szCs w:val="22"/>
              <w:lang w:val="es-ES"/>
            </w:rPr>
          </w:rPrChange>
        </w:rPr>
        <w:t xml:space="preserve">Los escasos datos clínicos en pacientes con insuficiencia renal grave (aclaramiento de creatinina de 15 a 29 ml/min) indican que las concentraciones plasmáticas de </w:t>
      </w:r>
      <w:r w:rsidR="003E051B" w:rsidRPr="007C408B">
        <w:rPr>
          <w:szCs w:val="22"/>
          <w:rPrChange w:id="24469" w:author="Ines Romero Carraminana" w:date="2025-05-23T13:33:00Z" w16du:dateUtc="2025-05-23T11:33:00Z">
            <w:rPr>
              <w:szCs w:val="22"/>
              <w:lang w:val="es-ES"/>
            </w:rPr>
          </w:rPrChange>
        </w:rPr>
        <w:t>rivaroxabán</w:t>
      </w:r>
      <w:r w:rsidRPr="007C408B">
        <w:rPr>
          <w:szCs w:val="22"/>
          <w:rPrChange w:id="24470" w:author="Ines Romero Carraminana" w:date="2025-05-23T13:33:00Z" w16du:dateUtc="2025-05-23T11:33:00Z">
            <w:rPr>
              <w:szCs w:val="22"/>
              <w:lang w:val="es-ES"/>
            </w:rPr>
          </w:rPrChange>
        </w:rPr>
        <w:t xml:space="preserve"> aumentan significativamente. Por lo tanto, </w:t>
      </w:r>
      <w:r w:rsidR="00567E1F" w:rsidRPr="007C408B">
        <w:rPr>
          <w:szCs w:val="22"/>
          <w:rPrChange w:id="24471" w:author="Ines Romero Carraminana" w:date="2025-05-23T13:33:00Z" w16du:dateUtc="2025-05-23T11:33:00Z">
            <w:rPr>
              <w:szCs w:val="22"/>
              <w:lang w:val="es-ES"/>
            </w:rPr>
          </w:rPrChange>
        </w:rPr>
        <w:t>Rivaroxabán</w:t>
      </w:r>
      <w:r w:rsidR="002C49BB" w:rsidRPr="007C408B">
        <w:rPr>
          <w:szCs w:val="22"/>
          <w:rPrChange w:id="24472" w:author="Ines Romero Carraminana" w:date="2025-05-23T13:33:00Z" w16du:dateUtc="2025-05-23T11:33:00Z">
            <w:rPr>
              <w:szCs w:val="22"/>
              <w:lang w:val="es-ES"/>
            </w:rPr>
          </w:rPrChange>
        </w:rPr>
        <w:t xml:space="preserve"> </w:t>
      </w:r>
      <w:r w:rsidR="008F3AF5" w:rsidRPr="007C408B">
        <w:rPr>
          <w:szCs w:val="22"/>
          <w:rPrChange w:id="24473" w:author="Ines Romero Carraminana" w:date="2025-05-23T13:33:00Z" w16du:dateUtc="2025-05-23T11:33:00Z">
            <w:rPr>
              <w:szCs w:val="22"/>
              <w:lang w:val="es-ES"/>
            </w:rPr>
          </w:rPrChange>
        </w:rPr>
        <w:t>Viatris</w:t>
      </w:r>
      <w:r w:rsidRPr="007C408B">
        <w:rPr>
          <w:szCs w:val="22"/>
          <w:rPrChange w:id="24474" w:author="Ines Romero Carraminana" w:date="2025-05-23T13:33:00Z" w16du:dateUtc="2025-05-23T11:33:00Z">
            <w:rPr>
              <w:szCs w:val="22"/>
              <w:lang w:val="es-ES"/>
            </w:rPr>
          </w:rPrChange>
        </w:rPr>
        <w:t xml:space="preserve"> se debe usar con precaución en estos pacientes. No se recomienda su uso en pacientes con un aclaramiento de creatinina &lt; 15 ml/min (ver </w:t>
      </w:r>
      <w:r w:rsidR="00415D97" w:rsidRPr="007C408B">
        <w:rPr>
          <w:szCs w:val="22"/>
          <w:rPrChange w:id="24475" w:author="Ines Romero Carraminana" w:date="2025-05-23T13:33:00Z" w16du:dateUtc="2025-05-23T11:33:00Z">
            <w:rPr>
              <w:szCs w:val="22"/>
              <w:lang w:val="es-ES"/>
            </w:rPr>
          </w:rPrChange>
        </w:rPr>
        <w:t xml:space="preserve">las </w:t>
      </w:r>
      <w:r w:rsidRPr="007C408B">
        <w:rPr>
          <w:szCs w:val="22"/>
          <w:rPrChange w:id="24476" w:author="Ines Romero Carraminana" w:date="2025-05-23T13:33:00Z" w16du:dateUtc="2025-05-23T11:33:00Z">
            <w:rPr>
              <w:szCs w:val="22"/>
              <w:lang w:val="es-ES"/>
            </w:rPr>
          </w:rPrChange>
        </w:rPr>
        <w:t>secciones 4.4 y 5.2).</w:t>
      </w:r>
    </w:p>
    <w:p w14:paraId="10E407E0" w14:textId="77777777" w:rsidR="00154E03" w:rsidRPr="007C408B" w:rsidRDefault="00154E03" w:rsidP="00A07595">
      <w:pPr>
        <w:spacing w:line="240" w:lineRule="auto"/>
        <w:rPr>
          <w:szCs w:val="22"/>
          <w:rPrChange w:id="24477" w:author="Ines Romero Carraminana" w:date="2025-05-23T13:33:00Z" w16du:dateUtc="2025-05-23T11:33:00Z">
            <w:rPr>
              <w:szCs w:val="22"/>
              <w:lang w:val="es-ES"/>
            </w:rPr>
          </w:rPrChange>
        </w:rPr>
      </w:pPr>
    </w:p>
    <w:p w14:paraId="170ED433" w14:textId="77777777" w:rsidR="00154E03" w:rsidRPr="007C408B" w:rsidRDefault="00154E03" w:rsidP="00A07595">
      <w:pPr>
        <w:spacing w:line="240" w:lineRule="auto"/>
        <w:rPr>
          <w:szCs w:val="22"/>
          <w:rPrChange w:id="24478" w:author="Ines Romero Carraminana" w:date="2025-05-23T13:33:00Z" w16du:dateUtc="2025-05-23T11:33:00Z">
            <w:rPr>
              <w:szCs w:val="22"/>
              <w:lang w:val="es-ES"/>
            </w:rPr>
          </w:rPrChange>
        </w:rPr>
      </w:pPr>
      <w:r w:rsidRPr="007C408B">
        <w:rPr>
          <w:szCs w:val="22"/>
          <w:rPrChange w:id="24479" w:author="Ines Romero Carraminana" w:date="2025-05-23T13:33:00Z" w16du:dateUtc="2025-05-23T11:33:00Z">
            <w:rPr>
              <w:szCs w:val="22"/>
              <w:lang w:val="es-ES"/>
            </w:rPr>
          </w:rPrChange>
        </w:rPr>
        <w:t>En pacientes con insuficiencia renal moderada (aclaramiento de creatinina de 30 a 49 ml/min) o grave (aclaramiento de creatinina de 15 a 29 ml/min) se recomiendan las siguientes pautas posológicas:</w:t>
      </w:r>
    </w:p>
    <w:p w14:paraId="2EEF685E" w14:textId="77777777" w:rsidR="00154E03" w:rsidRPr="007C408B" w:rsidRDefault="00154E03" w:rsidP="00A07595">
      <w:pPr>
        <w:spacing w:line="240" w:lineRule="auto"/>
        <w:rPr>
          <w:szCs w:val="22"/>
          <w:rPrChange w:id="24480" w:author="Ines Romero Carraminana" w:date="2025-05-23T13:33:00Z" w16du:dateUtc="2025-05-23T11:33:00Z">
            <w:rPr>
              <w:szCs w:val="22"/>
              <w:lang w:val="es-ES"/>
            </w:rPr>
          </w:rPrChange>
        </w:rPr>
      </w:pPr>
    </w:p>
    <w:p w14:paraId="3183AEB3" w14:textId="30F04414" w:rsidR="00716378" w:rsidRPr="007C408B" w:rsidRDefault="00154E03" w:rsidP="00A07595">
      <w:pPr>
        <w:numPr>
          <w:ilvl w:val="0"/>
          <w:numId w:val="7"/>
        </w:numPr>
        <w:tabs>
          <w:tab w:val="clear" w:pos="773"/>
          <w:tab w:val="num" w:pos="567"/>
        </w:tabs>
        <w:spacing w:line="240" w:lineRule="auto"/>
        <w:ind w:left="567" w:hanging="567"/>
        <w:rPr>
          <w:szCs w:val="22"/>
          <w:rPrChange w:id="24481" w:author="Ines Romero Carraminana" w:date="2025-05-23T13:33:00Z" w16du:dateUtc="2025-05-23T11:33:00Z">
            <w:rPr>
              <w:szCs w:val="22"/>
              <w:lang w:val="es-ES"/>
            </w:rPr>
          </w:rPrChange>
        </w:rPr>
      </w:pPr>
      <w:r w:rsidRPr="007C408B">
        <w:rPr>
          <w:szCs w:val="22"/>
          <w:rPrChange w:id="24482" w:author="Ines Romero Carraminana" w:date="2025-05-23T13:33:00Z" w16du:dateUtc="2025-05-23T11:33:00Z">
            <w:rPr>
              <w:szCs w:val="22"/>
              <w:lang w:val="es-ES"/>
            </w:rPr>
          </w:rPrChange>
        </w:rPr>
        <w:t>Para el tratamiento de la TVP y de la EP</w:t>
      </w:r>
      <w:r w:rsidR="008A41D6" w:rsidRPr="007C408B">
        <w:rPr>
          <w:szCs w:val="22"/>
          <w:rPrChange w:id="24483" w:author="Ines Romero Carraminana" w:date="2025-05-23T13:33:00Z" w16du:dateUtc="2025-05-23T11:33:00Z">
            <w:rPr>
              <w:szCs w:val="22"/>
              <w:lang w:val="es-ES"/>
            </w:rPr>
          </w:rPrChange>
        </w:rPr>
        <w:t>,</w:t>
      </w:r>
      <w:r w:rsidRPr="007C408B">
        <w:rPr>
          <w:szCs w:val="22"/>
          <w:rPrChange w:id="24484" w:author="Ines Romero Carraminana" w:date="2025-05-23T13:33:00Z" w16du:dateUtc="2025-05-23T11:33:00Z">
            <w:rPr>
              <w:szCs w:val="22"/>
              <w:lang w:val="es-ES"/>
            </w:rPr>
          </w:rPrChange>
        </w:rPr>
        <w:t xml:space="preserve"> y la prevención de las recurrencias de la TVP y de la EP</w:t>
      </w:r>
      <w:r w:rsidR="00C954E6" w:rsidRPr="007C408B">
        <w:rPr>
          <w:szCs w:val="22"/>
          <w:rPrChange w:id="24485" w:author="Ines Romero Carraminana" w:date="2025-05-23T13:33:00Z" w16du:dateUtc="2025-05-23T11:33:00Z">
            <w:rPr>
              <w:szCs w:val="22"/>
              <w:lang w:val="es-ES"/>
            </w:rPr>
          </w:rPrChange>
        </w:rPr>
        <w:t>:</w:t>
      </w:r>
      <w:r w:rsidRPr="007C408B">
        <w:rPr>
          <w:szCs w:val="22"/>
          <w:rPrChange w:id="24486" w:author="Ines Romero Carraminana" w:date="2025-05-23T13:33:00Z" w16du:dateUtc="2025-05-23T11:33:00Z">
            <w:rPr>
              <w:szCs w:val="22"/>
              <w:lang w:val="es-ES"/>
            </w:rPr>
          </w:rPrChange>
        </w:rPr>
        <w:t xml:space="preserve"> se debe tratar a los pacientes con 15 mg dos veces al día durante las tres primeras semanas. Después, </w:t>
      </w:r>
      <w:r w:rsidR="00473D8B" w:rsidRPr="007C408B">
        <w:rPr>
          <w:szCs w:val="22"/>
          <w:rPrChange w:id="24487" w:author="Ines Romero Carraminana" w:date="2025-05-23T13:33:00Z" w16du:dateUtc="2025-05-23T11:33:00Z">
            <w:rPr>
              <w:szCs w:val="22"/>
              <w:lang w:val="es-ES"/>
            </w:rPr>
          </w:rPrChange>
        </w:rPr>
        <w:t xml:space="preserve">cuando </w:t>
      </w:r>
      <w:r w:rsidRPr="007C408B">
        <w:rPr>
          <w:szCs w:val="22"/>
          <w:rPrChange w:id="24488" w:author="Ines Romero Carraminana" w:date="2025-05-23T13:33:00Z" w16du:dateUtc="2025-05-23T11:33:00Z">
            <w:rPr>
              <w:szCs w:val="22"/>
              <w:lang w:val="es-ES"/>
            </w:rPr>
          </w:rPrChange>
        </w:rPr>
        <w:t>la dosis recomendada es de 20 mg una vez al día</w:t>
      </w:r>
      <w:r w:rsidR="00473D8B" w:rsidRPr="007C408B">
        <w:rPr>
          <w:szCs w:val="22"/>
          <w:rPrChange w:id="24489" w:author="Ines Romero Carraminana" w:date="2025-05-23T13:33:00Z" w16du:dateUtc="2025-05-23T11:33:00Z">
            <w:rPr>
              <w:szCs w:val="22"/>
              <w:lang w:val="es-ES"/>
            </w:rPr>
          </w:rPrChange>
        </w:rPr>
        <w:t>,</w:t>
      </w:r>
      <w:r w:rsidRPr="007C408B">
        <w:rPr>
          <w:szCs w:val="22"/>
          <w:rPrChange w:id="24490" w:author="Ines Romero Carraminana" w:date="2025-05-23T13:33:00Z" w16du:dateUtc="2025-05-23T11:33:00Z">
            <w:rPr>
              <w:szCs w:val="22"/>
              <w:lang w:val="es-ES"/>
            </w:rPr>
          </w:rPrChange>
        </w:rPr>
        <w:t xml:space="preserve"> </w:t>
      </w:r>
      <w:r w:rsidR="00473D8B" w:rsidRPr="007C408B">
        <w:rPr>
          <w:rStyle w:val="hps"/>
          <w:szCs w:val="22"/>
          <w:rPrChange w:id="24491" w:author="Ines Romero Carraminana" w:date="2025-05-23T13:33:00Z" w16du:dateUtc="2025-05-23T11:33:00Z">
            <w:rPr>
              <w:rStyle w:val="hps"/>
              <w:szCs w:val="22"/>
              <w:lang w:val="es-ES"/>
            </w:rPr>
          </w:rPrChange>
        </w:rPr>
        <w:t>d</w:t>
      </w:r>
      <w:r w:rsidRPr="007C408B">
        <w:rPr>
          <w:rStyle w:val="hps"/>
          <w:szCs w:val="22"/>
          <w:rPrChange w:id="24492" w:author="Ines Romero Carraminana" w:date="2025-05-23T13:33:00Z" w16du:dateUtc="2025-05-23T11:33:00Z">
            <w:rPr>
              <w:rStyle w:val="hps"/>
              <w:szCs w:val="22"/>
              <w:lang w:val="es-ES"/>
            </w:rPr>
          </w:rPrChange>
        </w:rPr>
        <w:t>eberá considerarse una reducción</w:t>
      </w:r>
      <w:r w:rsidRPr="007C408B">
        <w:rPr>
          <w:szCs w:val="22"/>
          <w:rPrChange w:id="24493" w:author="Ines Romero Carraminana" w:date="2025-05-23T13:33:00Z" w16du:dateUtc="2025-05-23T11:33:00Z">
            <w:rPr>
              <w:szCs w:val="22"/>
              <w:lang w:val="es-ES"/>
            </w:rPr>
          </w:rPrChange>
        </w:rPr>
        <w:t xml:space="preserve"> </w:t>
      </w:r>
      <w:r w:rsidRPr="007C408B">
        <w:rPr>
          <w:rStyle w:val="hps"/>
          <w:szCs w:val="22"/>
          <w:rPrChange w:id="24494" w:author="Ines Romero Carraminana" w:date="2025-05-23T13:33:00Z" w16du:dateUtc="2025-05-23T11:33:00Z">
            <w:rPr>
              <w:rStyle w:val="hps"/>
              <w:szCs w:val="22"/>
              <w:lang w:val="es-ES"/>
            </w:rPr>
          </w:rPrChange>
        </w:rPr>
        <w:t>de la dosis</w:t>
      </w:r>
      <w:r w:rsidRPr="007C408B">
        <w:rPr>
          <w:szCs w:val="22"/>
          <w:rPrChange w:id="24495" w:author="Ines Romero Carraminana" w:date="2025-05-23T13:33:00Z" w16du:dateUtc="2025-05-23T11:33:00Z">
            <w:rPr>
              <w:szCs w:val="22"/>
              <w:lang w:val="es-ES"/>
            </w:rPr>
          </w:rPrChange>
        </w:rPr>
        <w:t xml:space="preserve"> </w:t>
      </w:r>
      <w:r w:rsidRPr="007C408B">
        <w:rPr>
          <w:rStyle w:val="hps"/>
          <w:szCs w:val="22"/>
          <w:rPrChange w:id="24496" w:author="Ines Romero Carraminana" w:date="2025-05-23T13:33:00Z" w16du:dateUtc="2025-05-23T11:33:00Z">
            <w:rPr>
              <w:rStyle w:val="hps"/>
              <w:szCs w:val="22"/>
              <w:lang w:val="es-ES"/>
            </w:rPr>
          </w:rPrChange>
        </w:rPr>
        <w:t>de</w:t>
      </w:r>
      <w:r w:rsidRPr="007C408B">
        <w:rPr>
          <w:szCs w:val="22"/>
          <w:rPrChange w:id="24497" w:author="Ines Romero Carraminana" w:date="2025-05-23T13:33:00Z" w16du:dateUtc="2025-05-23T11:33:00Z">
            <w:rPr>
              <w:szCs w:val="22"/>
              <w:lang w:val="es-ES"/>
            </w:rPr>
          </w:rPrChange>
        </w:rPr>
        <w:t xml:space="preserve"> </w:t>
      </w:r>
      <w:r w:rsidRPr="007C408B">
        <w:rPr>
          <w:rStyle w:val="hps"/>
          <w:szCs w:val="22"/>
          <w:rPrChange w:id="24498" w:author="Ines Romero Carraminana" w:date="2025-05-23T13:33:00Z" w16du:dateUtc="2025-05-23T11:33:00Z">
            <w:rPr>
              <w:rStyle w:val="hps"/>
              <w:szCs w:val="22"/>
              <w:lang w:val="es-ES"/>
            </w:rPr>
          </w:rPrChange>
        </w:rPr>
        <w:t>20 mg</w:t>
      </w:r>
      <w:r w:rsidRPr="007C408B">
        <w:rPr>
          <w:szCs w:val="22"/>
          <w:rPrChange w:id="24499" w:author="Ines Romero Carraminana" w:date="2025-05-23T13:33:00Z" w16du:dateUtc="2025-05-23T11:33:00Z">
            <w:rPr>
              <w:szCs w:val="22"/>
              <w:lang w:val="es-ES"/>
            </w:rPr>
          </w:rPrChange>
        </w:rPr>
        <w:t xml:space="preserve"> </w:t>
      </w:r>
      <w:r w:rsidRPr="007C408B">
        <w:rPr>
          <w:rStyle w:val="hps"/>
          <w:szCs w:val="22"/>
          <w:rPrChange w:id="24500" w:author="Ines Romero Carraminana" w:date="2025-05-23T13:33:00Z" w16du:dateUtc="2025-05-23T11:33:00Z">
            <w:rPr>
              <w:rStyle w:val="hps"/>
              <w:szCs w:val="22"/>
              <w:lang w:val="es-ES"/>
            </w:rPr>
          </w:rPrChange>
        </w:rPr>
        <w:t>una vez al día</w:t>
      </w:r>
      <w:r w:rsidRPr="007C408B">
        <w:rPr>
          <w:szCs w:val="22"/>
          <w:rPrChange w:id="24501" w:author="Ines Romero Carraminana" w:date="2025-05-23T13:33:00Z" w16du:dateUtc="2025-05-23T11:33:00Z">
            <w:rPr>
              <w:szCs w:val="22"/>
              <w:lang w:val="es-ES"/>
            </w:rPr>
          </w:rPrChange>
        </w:rPr>
        <w:t xml:space="preserve"> </w:t>
      </w:r>
      <w:r w:rsidRPr="007C408B">
        <w:rPr>
          <w:rStyle w:val="hps"/>
          <w:szCs w:val="22"/>
          <w:rPrChange w:id="24502" w:author="Ines Romero Carraminana" w:date="2025-05-23T13:33:00Z" w16du:dateUtc="2025-05-23T11:33:00Z">
            <w:rPr>
              <w:rStyle w:val="hps"/>
              <w:szCs w:val="22"/>
              <w:lang w:val="es-ES"/>
            </w:rPr>
          </w:rPrChange>
        </w:rPr>
        <w:t>a</w:t>
      </w:r>
      <w:r w:rsidRPr="007C408B">
        <w:rPr>
          <w:szCs w:val="22"/>
          <w:rPrChange w:id="24503" w:author="Ines Romero Carraminana" w:date="2025-05-23T13:33:00Z" w16du:dateUtc="2025-05-23T11:33:00Z">
            <w:rPr>
              <w:szCs w:val="22"/>
              <w:lang w:val="es-ES"/>
            </w:rPr>
          </w:rPrChange>
        </w:rPr>
        <w:t xml:space="preserve"> </w:t>
      </w:r>
      <w:r w:rsidRPr="007C408B">
        <w:rPr>
          <w:rStyle w:val="hps"/>
          <w:szCs w:val="22"/>
          <w:rPrChange w:id="24504" w:author="Ines Romero Carraminana" w:date="2025-05-23T13:33:00Z" w16du:dateUtc="2025-05-23T11:33:00Z">
            <w:rPr>
              <w:rStyle w:val="hps"/>
              <w:szCs w:val="22"/>
              <w:lang w:val="es-ES"/>
            </w:rPr>
          </w:rPrChange>
        </w:rPr>
        <w:t>15 mg</w:t>
      </w:r>
      <w:r w:rsidRPr="007C408B">
        <w:rPr>
          <w:szCs w:val="22"/>
          <w:rPrChange w:id="24505" w:author="Ines Romero Carraminana" w:date="2025-05-23T13:33:00Z" w16du:dateUtc="2025-05-23T11:33:00Z">
            <w:rPr>
              <w:szCs w:val="22"/>
              <w:lang w:val="es-ES"/>
            </w:rPr>
          </w:rPrChange>
        </w:rPr>
        <w:t xml:space="preserve"> </w:t>
      </w:r>
      <w:r w:rsidRPr="007C408B">
        <w:rPr>
          <w:rStyle w:val="hps"/>
          <w:szCs w:val="22"/>
          <w:rPrChange w:id="24506" w:author="Ines Romero Carraminana" w:date="2025-05-23T13:33:00Z" w16du:dateUtc="2025-05-23T11:33:00Z">
            <w:rPr>
              <w:rStyle w:val="hps"/>
              <w:szCs w:val="22"/>
              <w:lang w:val="es-ES"/>
            </w:rPr>
          </w:rPrChange>
        </w:rPr>
        <w:t>una vez al día</w:t>
      </w:r>
      <w:r w:rsidRPr="007C408B">
        <w:rPr>
          <w:szCs w:val="22"/>
          <w:rPrChange w:id="24507" w:author="Ines Romero Carraminana" w:date="2025-05-23T13:33:00Z" w16du:dateUtc="2025-05-23T11:33:00Z">
            <w:rPr>
              <w:szCs w:val="22"/>
              <w:lang w:val="es-ES"/>
            </w:rPr>
          </w:rPrChange>
        </w:rPr>
        <w:t xml:space="preserve"> </w:t>
      </w:r>
      <w:r w:rsidRPr="007C408B">
        <w:rPr>
          <w:rStyle w:val="hps"/>
          <w:szCs w:val="22"/>
          <w:rPrChange w:id="24508" w:author="Ines Romero Carraminana" w:date="2025-05-23T13:33:00Z" w16du:dateUtc="2025-05-23T11:33:00Z">
            <w:rPr>
              <w:rStyle w:val="hps"/>
              <w:szCs w:val="22"/>
              <w:lang w:val="es-ES"/>
            </w:rPr>
          </w:rPrChange>
        </w:rPr>
        <w:t>si</w:t>
      </w:r>
      <w:r w:rsidRPr="007C408B">
        <w:rPr>
          <w:szCs w:val="22"/>
          <w:rPrChange w:id="24509" w:author="Ines Romero Carraminana" w:date="2025-05-23T13:33:00Z" w16du:dateUtc="2025-05-23T11:33:00Z">
            <w:rPr>
              <w:szCs w:val="22"/>
              <w:lang w:val="es-ES"/>
            </w:rPr>
          </w:rPrChange>
        </w:rPr>
        <w:t xml:space="preserve"> </w:t>
      </w:r>
      <w:r w:rsidRPr="007C408B">
        <w:rPr>
          <w:rStyle w:val="hps"/>
          <w:szCs w:val="22"/>
          <w:rPrChange w:id="24510" w:author="Ines Romero Carraminana" w:date="2025-05-23T13:33:00Z" w16du:dateUtc="2025-05-23T11:33:00Z">
            <w:rPr>
              <w:rStyle w:val="hps"/>
              <w:szCs w:val="22"/>
              <w:lang w:val="es-ES"/>
            </w:rPr>
          </w:rPrChange>
        </w:rPr>
        <w:t>el riesgo de sangrado valorado en el paciente supera el riesgo de recurrencia de TVP y de EP</w:t>
      </w:r>
      <w:r w:rsidRPr="007C408B">
        <w:rPr>
          <w:szCs w:val="22"/>
          <w:rPrChange w:id="24511" w:author="Ines Romero Carraminana" w:date="2025-05-23T13:33:00Z" w16du:dateUtc="2025-05-23T11:33:00Z">
            <w:rPr>
              <w:szCs w:val="22"/>
              <w:lang w:val="es-ES"/>
            </w:rPr>
          </w:rPrChange>
        </w:rPr>
        <w:t xml:space="preserve">. </w:t>
      </w:r>
      <w:r w:rsidRPr="007C408B">
        <w:rPr>
          <w:rStyle w:val="hps"/>
          <w:szCs w:val="22"/>
          <w:rPrChange w:id="24512" w:author="Ines Romero Carraminana" w:date="2025-05-23T13:33:00Z" w16du:dateUtc="2025-05-23T11:33:00Z">
            <w:rPr>
              <w:rStyle w:val="hps"/>
              <w:szCs w:val="22"/>
              <w:lang w:val="es-ES"/>
            </w:rPr>
          </w:rPrChange>
        </w:rPr>
        <w:t>La recomendación para</w:t>
      </w:r>
      <w:r w:rsidRPr="007C408B">
        <w:rPr>
          <w:szCs w:val="22"/>
          <w:rPrChange w:id="24513" w:author="Ines Romero Carraminana" w:date="2025-05-23T13:33:00Z" w16du:dateUtc="2025-05-23T11:33:00Z">
            <w:rPr>
              <w:szCs w:val="22"/>
              <w:lang w:val="es-ES"/>
            </w:rPr>
          </w:rPrChange>
        </w:rPr>
        <w:t xml:space="preserve"> </w:t>
      </w:r>
      <w:r w:rsidRPr="007C408B">
        <w:rPr>
          <w:rStyle w:val="hps"/>
          <w:szCs w:val="22"/>
          <w:rPrChange w:id="24514" w:author="Ines Romero Carraminana" w:date="2025-05-23T13:33:00Z" w16du:dateUtc="2025-05-23T11:33:00Z">
            <w:rPr>
              <w:rStyle w:val="hps"/>
              <w:szCs w:val="22"/>
              <w:lang w:val="es-ES"/>
            </w:rPr>
          </w:rPrChange>
        </w:rPr>
        <w:t>el uso de</w:t>
      </w:r>
      <w:r w:rsidRPr="007C408B">
        <w:rPr>
          <w:szCs w:val="22"/>
          <w:rPrChange w:id="24515" w:author="Ines Romero Carraminana" w:date="2025-05-23T13:33:00Z" w16du:dateUtc="2025-05-23T11:33:00Z">
            <w:rPr>
              <w:szCs w:val="22"/>
              <w:lang w:val="es-ES"/>
            </w:rPr>
          </w:rPrChange>
        </w:rPr>
        <w:t xml:space="preserve"> </w:t>
      </w:r>
      <w:r w:rsidR="005E73DF" w:rsidRPr="007C408B">
        <w:rPr>
          <w:rStyle w:val="hps"/>
          <w:szCs w:val="22"/>
          <w:rPrChange w:id="24516" w:author="Ines Romero Carraminana" w:date="2025-05-23T13:33:00Z" w16du:dateUtc="2025-05-23T11:33:00Z">
            <w:rPr>
              <w:rStyle w:val="hps"/>
              <w:szCs w:val="22"/>
              <w:lang w:val="es-ES"/>
            </w:rPr>
          </w:rPrChange>
        </w:rPr>
        <w:t>15 </w:t>
      </w:r>
      <w:r w:rsidRPr="007C408B">
        <w:rPr>
          <w:rStyle w:val="hps"/>
          <w:szCs w:val="22"/>
          <w:rPrChange w:id="24517" w:author="Ines Romero Carraminana" w:date="2025-05-23T13:33:00Z" w16du:dateUtc="2025-05-23T11:33:00Z">
            <w:rPr>
              <w:rStyle w:val="hps"/>
              <w:szCs w:val="22"/>
              <w:lang w:val="es-ES"/>
            </w:rPr>
          </w:rPrChange>
        </w:rPr>
        <w:t>mg</w:t>
      </w:r>
      <w:r w:rsidRPr="007C408B">
        <w:rPr>
          <w:szCs w:val="22"/>
          <w:rPrChange w:id="24518" w:author="Ines Romero Carraminana" w:date="2025-05-23T13:33:00Z" w16du:dateUtc="2025-05-23T11:33:00Z">
            <w:rPr>
              <w:szCs w:val="22"/>
              <w:lang w:val="es-ES"/>
            </w:rPr>
          </w:rPrChange>
        </w:rPr>
        <w:t xml:space="preserve"> </w:t>
      </w:r>
      <w:r w:rsidRPr="007C408B">
        <w:rPr>
          <w:rStyle w:val="hps"/>
          <w:szCs w:val="22"/>
          <w:rPrChange w:id="24519" w:author="Ines Romero Carraminana" w:date="2025-05-23T13:33:00Z" w16du:dateUtc="2025-05-23T11:33:00Z">
            <w:rPr>
              <w:rStyle w:val="hps"/>
              <w:szCs w:val="22"/>
              <w:lang w:val="es-ES"/>
            </w:rPr>
          </w:rPrChange>
        </w:rPr>
        <w:t>se basa</w:t>
      </w:r>
      <w:r w:rsidRPr="007C408B">
        <w:rPr>
          <w:szCs w:val="22"/>
          <w:rPrChange w:id="24520" w:author="Ines Romero Carraminana" w:date="2025-05-23T13:33:00Z" w16du:dateUtc="2025-05-23T11:33:00Z">
            <w:rPr>
              <w:szCs w:val="22"/>
              <w:lang w:val="es-ES"/>
            </w:rPr>
          </w:rPrChange>
        </w:rPr>
        <w:t xml:space="preserve"> </w:t>
      </w:r>
      <w:r w:rsidRPr="007C408B">
        <w:rPr>
          <w:rStyle w:val="hps"/>
          <w:szCs w:val="22"/>
          <w:rPrChange w:id="24521" w:author="Ines Romero Carraminana" w:date="2025-05-23T13:33:00Z" w16du:dateUtc="2025-05-23T11:33:00Z">
            <w:rPr>
              <w:rStyle w:val="hps"/>
              <w:szCs w:val="22"/>
              <w:lang w:val="es-ES"/>
            </w:rPr>
          </w:rPrChange>
        </w:rPr>
        <w:t>en el modelo farmacocinético que no se ha</w:t>
      </w:r>
      <w:r w:rsidRPr="007C408B">
        <w:rPr>
          <w:szCs w:val="22"/>
          <w:rPrChange w:id="24522" w:author="Ines Romero Carraminana" w:date="2025-05-23T13:33:00Z" w16du:dateUtc="2025-05-23T11:33:00Z">
            <w:rPr>
              <w:szCs w:val="22"/>
              <w:lang w:val="es-ES"/>
            </w:rPr>
          </w:rPrChange>
        </w:rPr>
        <w:t xml:space="preserve"> </w:t>
      </w:r>
      <w:r w:rsidRPr="007C408B">
        <w:rPr>
          <w:rStyle w:val="hps"/>
          <w:szCs w:val="22"/>
          <w:rPrChange w:id="24523" w:author="Ines Romero Carraminana" w:date="2025-05-23T13:33:00Z" w16du:dateUtc="2025-05-23T11:33:00Z">
            <w:rPr>
              <w:rStyle w:val="hps"/>
              <w:szCs w:val="22"/>
              <w:lang w:val="es-ES"/>
            </w:rPr>
          </w:rPrChange>
        </w:rPr>
        <w:t>estudiado</w:t>
      </w:r>
      <w:r w:rsidRPr="007C408B">
        <w:rPr>
          <w:szCs w:val="22"/>
          <w:rPrChange w:id="24524" w:author="Ines Romero Carraminana" w:date="2025-05-23T13:33:00Z" w16du:dateUtc="2025-05-23T11:33:00Z">
            <w:rPr>
              <w:szCs w:val="22"/>
              <w:lang w:val="es-ES"/>
            </w:rPr>
          </w:rPrChange>
        </w:rPr>
        <w:t xml:space="preserve"> </w:t>
      </w:r>
      <w:r w:rsidRPr="007C408B">
        <w:rPr>
          <w:rStyle w:val="hps"/>
          <w:szCs w:val="22"/>
          <w:rPrChange w:id="24525" w:author="Ines Romero Carraminana" w:date="2025-05-23T13:33:00Z" w16du:dateUtc="2025-05-23T11:33:00Z">
            <w:rPr>
              <w:rStyle w:val="hps"/>
              <w:szCs w:val="22"/>
              <w:lang w:val="es-ES"/>
            </w:rPr>
          </w:rPrChange>
        </w:rPr>
        <w:t>en este contexto clínico</w:t>
      </w:r>
      <w:r w:rsidRPr="007C408B">
        <w:rPr>
          <w:szCs w:val="22"/>
          <w:rPrChange w:id="24526" w:author="Ines Romero Carraminana" w:date="2025-05-23T13:33:00Z" w16du:dateUtc="2025-05-23T11:33:00Z">
            <w:rPr>
              <w:szCs w:val="22"/>
              <w:lang w:val="es-ES"/>
            </w:rPr>
          </w:rPrChange>
        </w:rPr>
        <w:t xml:space="preserve"> </w:t>
      </w:r>
      <w:r w:rsidRPr="007C408B">
        <w:rPr>
          <w:rStyle w:val="hps"/>
          <w:szCs w:val="22"/>
          <w:rPrChange w:id="24527" w:author="Ines Romero Carraminana" w:date="2025-05-23T13:33:00Z" w16du:dateUtc="2025-05-23T11:33:00Z">
            <w:rPr>
              <w:rStyle w:val="hps"/>
              <w:szCs w:val="22"/>
              <w:lang w:val="es-ES"/>
            </w:rPr>
          </w:rPrChange>
        </w:rPr>
        <w:t xml:space="preserve">(ver </w:t>
      </w:r>
      <w:r w:rsidR="00415D97" w:rsidRPr="007C408B">
        <w:rPr>
          <w:rStyle w:val="hps"/>
          <w:szCs w:val="22"/>
          <w:rPrChange w:id="24528" w:author="Ines Romero Carraminana" w:date="2025-05-23T13:33:00Z" w16du:dateUtc="2025-05-23T11:33:00Z">
            <w:rPr>
              <w:rStyle w:val="hps"/>
              <w:szCs w:val="22"/>
              <w:lang w:val="es-ES"/>
            </w:rPr>
          </w:rPrChange>
        </w:rPr>
        <w:t xml:space="preserve">las </w:t>
      </w:r>
      <w:r w:rsidRPr="007C408B">
        <w:rPr>
          <w:rStyle w:val="hps"/>
          <w:szCs w:val="22"/>
          <w:rPrChange w:id="24529" w:author="Ines Romero Carraminana" w:date="2025-05-23T13:33:00Z" w16du:dateUtc="2025-05-23T11:33:00Z">
            <w:rPr>
              <w:rStyle w:val="hps"/>
              <w:szCs w:val="22"/>
              <w:lang w:val="es-ES"/>
            </w:rPr>
          </w:rPrChange>
        </w:rPr>
        <w:t>secciones</w:t>
      </w:r>
      <w:r w:rsidR="00547FA2" w:rsidRPr="007C408B">
        <w:rPr>
          <w:iCs/>
          <w:szCs w:val="22"/>
          <w:rPrChange w:id="24530" w:author="Ines Romero Carraminana" w:date="2025-05-23T13:33:00Z" w16du:dateUtc="2025-05-23T11:33:00Z">
            <w:rPr>
              <w:iCs/>
              <w:szCs w:val="22"/>
              <w:lang w:val="es-ES"/>
            </w:rPr>
          </w:rPrChange>
        </w:rPr>
        <w:t> </w:t>
      </w:r>
      <w:r w:rsidRPr="007C408B">
        <w:rPr>
          <w:rStyle w:val="hps"/>
          <w:szCs w:val="22"/>
          <w:rPrChange w:id="24531" w:author="Ines Romero Carraminana" w:date="2025-05-23T13:33:00Z" w16du:dateUtc="2025-05-23T11:33:00Z">
            <w:rPr>
              <w:rStyle w:val="hps"/>
              <w:szCs w:val="22"/>
              <w:lang w:val="es-ES"/>
            </w:rPr>
          </w:rPrChange>
        </w:rPr>
        <w:t>4.4,</w:t>
      </w:r>
      <w:r w:rsidRPr="007C408B">
        <w:rPr>
          <w:szCs w:val="22"/>
          <w:rPrChange w:id="24532" w:author="Ines Romero Carraminana" w:date="2025-05-23T13:33:00Z" w16du:dateUtc="2025-05-23T11:33:00Z">
            <w:rPr>
              <w:szCs w:val="22"/>
              <w:lang w:val="es-ES"/>
            </w:rPr>
          </w:rPrChange>
        </w:rPr>
        <w:t xml:space="preserve"> </w:t>
      </w:r>
      <w:r w:rsidRPr="007C408B">
        <w:rPr>
          <w:rStyle w:val="hps"/>
          <w:szCs w:val="22"/>
          <w:rPrChange w:id="24533" w:author="Ines Romero Carraminana" w:date="2025-05-23T13:33:00Z" w16du:dateUtc="2025-05-23T11:33:00Z">
            <w:rPr>
              <w:rStyle w:val="hps"/>
              <w:szCs w:val="22"/>
              <w:lang w:val="es-ES"/>
            </w:rPr>
          </w:rPrChange>
        </w:rPr>
        <w:t>5.1 y</w:t>
      </w:r>
      <w:r w:rsidRPr="007C408B">
        <w:rPr>
          <w:szCs w:val="22"/>
          <w:rPrChange w:id="24534" w:author="Ines Romero Carraminana" w:date="2025-05-23T13:33:00Z" w16du:dateUtc="2025-05-23T11:33:00Z">
            <w:rPr>
              <w:szCs w:val="22"/>
              <w:lang w:val="es-ES"/>
            </w:rPr>
          </w:rPrChange>
        </w:rPr>
        <w:t xml:space="preserve"> </w:t>
      </w:r>
      <w:r w:rsidRPr="007C408B">
        <w:rPr>
          <w:rStyle w:val="hps"/>
          <w:szCs w:val="22"/>
          <w:rPrChange w:id="24535" w:author="Ines Romero Carraminana" w:date="2025-05-23T13:33:00Z" w16du:dateUtc="2025-05-23T11:33:00Z">
            <w:rPr>
              <w:rStyle w:val="hps"/>
              <w:szCs w:val="22"/>
              <w:lang w:val="es-ES"/>
            </w:rPr>
          </w:rPrChange>
        </w:rPr>
        <w:t>5.2).</w:t>
      </w:r>
    </w:p>
    <w:p w14:paraId="23D1C69F" w14:textId="77777777" w:rsidR="00716378" w:rsidRPr="007C408B" w:rsidRDefault="00716378" w:rsidP="00A07595">
      <w:pPr>
        <w:spacing w:line="240" w:lineRule="auto"/>
        <w:ind w:left="567"/>
        <w:rPr>
          <w:szCs w:val="22"/>
          <w:rPrChange w:id="24536" w:author="Ines Romero Carraminana" w:date="2025-05-23T13:33:00Z" w16du:dateUtc="2025-05-23T11:33:00Z">
            <w:rPr>
              <w:szCs w:val="22"/>
              <w:lang w:val="es-ES"/>
            </w:rPr>
          </w:rPrChange>
        </w:rPr>
      </w:pPr>
      <w:r w:rsidRPr="007C408B">
        <w:rPr>
          <w:szCs w:val="22"/>
          <w:rPrChange w:id="24537" w:author="Ines Romero Carraminana" w:date="2025-05-23T13:33:00Z" w16du:dateUtc="2025-05-23T11:33:00Z">
            <w:rPr>
              <w:szCs w:val="22"/>
              <w:lang w:val="es-ES"/>
            </w:rPr>
          </w:rPrChange>
        </w:rPr>
        <w:t>Cuando la dosis recomendada es 10 mg una vez al día, no es necesario un ajuste de la dosis a partir de la dosis recomendada.</w:t>
      </w:r>
    </w:p>
    <w:p w14:paraId="41BD8114" w14:textId="77777777" w:rsidR="00154E03" w:rsidRPr="007C408B" w:rsidRDefault="00154E03" w:rsidP="00A07595">
      <w:pPr>
        <w:pStyle w:val="Listenabsatz1"/>
        <w:tabs>
          <w:tab w:val="clear" w:pos="567"/>
        </w:tabs>
        <w:ind w:left="0"/>
        <w:rPr>
          <w:szCs w:val="22"/>
          <w:rPrChange w:id="24538" w:author="Ines Romero Carraminana" w:date="2025-05-23T13:33:00Z" w16du:dateUtc="2025-05-23T11:33:00Z">
            <w:rPr>
              <w:szCs w:val="22"/>
              <w:lang w:val="es-ES"/>
            </w:rPr>
          </w:rPrChange>
        </w:rPr>
      </w:pPr>
    </w:p>
    <w:p w14:paraId="1E0DA267" w14:textId="77777777" w:rsidR="00154E03" w:rsidRPr="007C408B" w:rsidRDefault="00154E03" w:rsidP="00A07595">
      <w:pPr>
        <w:spacing w:line="240" w:lineRule="auto"/>
        <w:rPr>
          <w:szCs w:val="22"/>
          <w:rPrChange w:id="24539" w:author="Ines Romero Carraminana" w:date="2025-05-23T13:33:00Z" w16du:dateUtc="2025-05-23T11:33:00Z">
            <w:rPr>
              <w:szCs w:val="22"/>
              <w:lang w:val="es-ES"/>
            </w:rPr>
          </w:rPrChange>
        </w:rPr>
      </w:pPr>
      <w:r w:rsidRPr="007C408B">
        <w:rPr>
          <w:szCs w:val="22"/>
          <w:rPrChange w:id="24540" w:author="Ines Romero Carraminana" w:date="2025-05-23T13:33:00Z" w16du:dateUtc="2025-05-23T11:33:00Z">
            <w:rPr>
              <w:szCs w:val="22"/>
              <w:lang w:val="es-ES"/>
            </w:rPr>
          </w:rPrChange>
        </w:rPr>
        <w:t>No se requiere ajuste de dosis en pacientes con insuficiencia renal leve (aclaramiento de creatinina de 50 a 80 ml/min) (ver sección 5.2).</w:t>
      </w:r>
    </w:p>
    <w:p w14:paraId="0C1BFD7F" w14:textId="77777777" w:rsidR="00154E03" w:rsidRPr="007C408B" w:rsidRDefault="00154E03" w:rsidP="00A07595">
      <w:pPr>
        <w:spacing w:line="240" w:lineRule="auto"/>
        <w:rPr>
          <w:szCs w:val="22"/>
          <w:rPrChange w:id="24541" w:author="Ines Romero Carraminana" w:date="2025-05-23T13:33:00Z" w16du:dateUtc="2025-05-23T11:33:00Z">
            <w:rPr>
              <w:szCs w:val="22"/>
              <w:lang w:val="es-ES"/>
            </w:rPr>
          </w:rPrChange>
        </w:rPr>
      </w:pPr>
    </w:p>
    <w:p w14:paraId="28D8ADD5" w14:textId="77777777" w:rsidR="00154E03" w:rsidRPr="007C408B" w:rsidRDefault="00154E03" w:rsidP="00A07595">
      <w:pPr>
        <w:keepNext/>
        <w:spacing w:line="240" w:lineRule="auto"/>
        <w:rPr>
          <w:i/>
          <w:szCs w:val="22"/>
          <w:u w:val="single"/>
          <w:rPrChange w:id="24542" w:author="Ines Romero Carraminana" w:date="2025-05-23T13:33:00Z" w16du:dateUtc="2025-05-23T11:33:00Z">
            <w:rPr>
              <w:i/>
              <w:szCs w:val="22"/>
              <w:u w:val="single"/>
              <w:lang w:val="es-ES"/>
            </w:rPr>
          </w:rPrChange>
        </w:rPr>
      </w:pPr>
      <w:r w:rsidRPr="007C408B">
        <w:rPr>
          <w:i/>
          <w:szCs w:val="22"/>
          <w:u w:val="single"/>
          <w:rPrChange w:id="24543" w:author="Ines Romero Carraminana" w:date="2025-05-23T13:33:00Z" w16du:dateUtc="2025-05-23T11:33:00Z">
            <w:rPr>
              <w:i/>
              <w:szCs w:val="22"/>
              <w:u w:val="single"/>
              <w:lang w:val="es-ES"/>
            </w:rPr>
          </w:rPrChange>
        </w:rPr>
        <w:lastRenderedPageBreak/>
        <w:t>Insuficiencia hepática</w:t>
      </w:r>
    </w:p>
    <w:p w14:paraId="1B917CCD" w14:textId="2C3F7C03" w:rsidR="00154E03" w:rsidRPr="007C408B" w:rsidRDefault="00567E1F" w:rsidP="00A07595">
      <w:pPr>
        <w:spacing w:line="240" w:lineRule="auto"/>
        <w:rPr>
          <w:szCs w:val="22"/>
          <w:rPrChange w:id="24544" w:author="Ines Romero Carraminana" w:date="2025-05-23T13:33:00Z" w16du:dateUtc="2025-05-23T11:33:00Z">
            <w:rPr>
              <w:szCs w:val="22"/>
              <w:lang w:val="es-ES"/>
            </w:rPr>
          </w:rPrChange>
        </w:rPr>
      </w:pPr>
      <w:r w:rsidRPr="007C408B">
        <w:rPr>
          <w:szCs w:val="22"/>
          <w:rPrChange w:id="24545" w:author="Ines Romero Carraminana" w:date="2025-05-23T13:33:00Z" w16du:dateUtc="2025-05-23T11:33:00Z">
            <w:rPr>
              <w:szCs w:val="22"/>
              <w:lang w:val="es-ES"/>
            </w:rPr>
          </w:rPrChange>
        </w:rPr>
        <w:t>Rivaroxabán</w:t>
      </w:r>
      <w:r w:rsidR="002C49BB" w:rsidRPr="007C408B">
        <w:rPr>
          <w:szCs w:val="22"/>
          <w:rPrChange w:id="24546" w:author="Ines Romero Carraminana" w:date="2025-05-23T13:33:00Z" w16du:dateUtc="2025-05-23T11:33:00Z">
            <w:rPr>
              <w:szCs w:val="22"/>
              <w:lang w:val="es-ES"/>
            </w:rPr>
          </w:rPrChange>
        </w:rPr>
        <w:t xml:space="preserve"> </w:t>
      </w:r>
      <w:r w:rsidR="008F3AF5" w:rsidRPr="007C408B">
        <w:rPr>
          <w:szCs w:val="22"/>
          <w:rPrChange w:id="24547" w:author="Ines Romero Carraminana" w:date="2025-05-23T13:33:00Z" w16du:dateUtc="2025-05-23T11:33:00Z">
            <w:rPr>
              <w:szCs w:val="22"/>
              <w:lang w:val="es-ES"/>
            </w:rPr>
          </w:rPrChange>
        </w:rPr>
        <w:t>Viatris</w:t>
      </w:r>
      <w:r w:rsidR="00154E03" w:rsidRPr="007C408B">
        <w:rPr>
          <w:szCs w:val="22"/>
          <w:rPrChange w:id="24548" w:author="Ines Romero Carraminana" w:date="2025-05-23T13:33:00Z" w16du:dateUtc="2025-05-23T11:33:00Z">
            <w:rPr>
              <w:szCs w:val="22"/>
              <w:lang w:val="es-ES"/>
            </w:rPr>
          </w:rPrChange>
        </w:rPr>
        <w:t xml:space="preserve"> está contraindicado en pacientes con hepatopatía asociada a coagulopatía y con riesgo clínicamente relevante de hemorragia incluidos los pacientes cirróticos con Child Pugh</w:t>
      </w:r>
      <w:r w:rsidR="00547FA2" w:rsidRPr="007C408B">
        <w:rPr>
          <w:iCs/>
          <w:szCs w:val="22"/>
          <w:rPrChange w:id="24549" w:author="Ines Romero Carraminana" w:date="2025-05-23T13:33:00Z" w16du:dateUtc="2025-05-23T11:33:00Z">
            <w:rPr>
              <w:iCs/>
              <w:szCs w:val="22"/>
              <w:lang w:val="es-ES"/>
            </w:rPr>
          </w:rPrChange>
        </w:rPr>
        <w:t> </w:t>
      </w:r>
      <w:r w:rsidR="00154E03" w:rsidRPr="007C408B">
        <w:rPr>
          <w:szCs w:val="22"/>
          <w:rPrChange w:id="24550" w:author="Ines Romero Carraminana" w:date="2025-05-23T13:33:00Z" w16du:dateUtc="2025-05-23T11:33:00Z">
            <w:rPr>
              <w:szCs w:val="22"/>
              <w:lang w:val="es-ES"/>
            </w:rPr>
          </w:rPrChange>
        </w:rPr>
        <w:t>B y C (ver</w:t>
      </w:r>
      <w:r w:rsidR="00547FA2" w:rsidRPr="007C408B">
        <w:rPr>
          <w:iCs/>
          <w:szCs w:val="22"/>
          <w:rPrChange w:id="24551" w:author="Ines Romero Carraminana" w:date="2025-05-23T13:33:00Z" w16du:dateUtc="2025-05-23T11:33:00Z">
            <w:rPr>
              <w:iCs/>
              <w:szCs w:val="22"/>
              <w:lang w:val="es-ES"/>
            </w:rPr>
          </w:rPrChange>
        </w:rPr>
        <w:t> </w:t>
      </w:r>
      <w:r w:rsidR="00415D97" w:rsidRPr="007C408B">
        <w:rPr>
          <w:iCs/>
          <w:szCs w:val="22"/>
          <w:rPrChange w:id="24552" w:author="Ines Romero Carraminana" w:date="2025-05-23T13:33:00Z" w16du:dateUtc="2025-05-23T11:33:00Z">
            <w:rPr>
              <w:iCs/>
              <w:szCs w:val="22"/>
              <w:lang w:val="es-ES"/>
            </w:rPr>
          </w:rPrChange>
        </w:rPr>
        <w:t xml:space="preserve">las </w:t>
      </w:r>
      <w:r w:rsidR="00154E03" w:rsidRPr="007C408B">
        <w:rPr>
          <w:szCs w:val="22"/>
          <w:rPrChange w:id="24553" w:author="Ines Romero Carraminana" w:date="2025-05-23T13:33:00Z" w16du:dateUtc="2025-05-23T11:33:00Z">
            <w:rPr>
              <w:szCs w:val="22"/>
              <w:lang w:val="es-ES"/>
            </w:rPr>
          </w:rPrChange>
        </w:rPr>
        <w:t>secciones</w:t>
      </w:r>
      <w:r w:rsidR="00EF68D8" w:rsidRPr="007C408B">
        <w:rPr>
          <w:szCs w:val="22"/>
          <w:rPrChange w:id="24554" w:author="Ines Romero Carraminana" w:date="2025-05-23T13:33:00Z" w16du:dateUtc="2025-05-23T11:33:00Z">
            <w:rPr>
              <w:szCs w:val="22"/>
              <w:lang w:val="es-ES"/>
            </w:rPr>
          </w:rPrChange>
        </w:rPr>
        <w:t> </w:t>
      </w:r>
      <w:r w:rsidR="00154E03" w:rsidRPr="007C408B">
        <w:rPr>
          <w:szCs w:val="22"/>
          <w:rPrChange w:id="24555" w:author="Ines Romero Carraminana" w:date="2025-05-23T13:33:00Z" w16du:dateUtc="2025-05-23T11:33:00Z">
            <w:rPr>
              <w:szCs w:val="22"/>
              <w:lang w:val="es-ES"/>
            </w:rPr>
          </w:rPrChange>
        </w:rPr>
        <w:t>4.3 y 5.2).</w:t>
      </w:r>
    </w:p>
    <w:p w14:paraId="376D95B2" w14:textId="77777777" w:rsidR="00154E03" w:rsidRPr="007C408B" w:rsidRDefault="00154E03" w:rsidP="00A07595">
      <w:pPr>
        <w:spacing w:line="240" w:lineRule="auto"/>
        <w:rPr>
          <w:szCs w:val="22"/>
          <w:rPrChange w:id="24556" w:author="Ines Romero Carraminana" w:date="2025-05-23T13:33:00Z" w16du:dateUtc="2025-05-23T11:33:00Z">
            <w:rPr>
              <w:szCs w:val="22"/>
              <w:lang w:val="es-ES"/>
            </w:rPr>
          </w:rPrChange>
        </w:rPr>
      </w:pPr>
    </w:p>
    <w:p w14:paraId="0214A39C" w14:textId="77777777" w:rsidR="00154E03" w:rsidRPr="007C408B" w:rsidRDefault="00154E03" w:rsidP="00A07595">
      <w:pPr>
        <w:keepNext/>
        <w:spacing w:line="240" w:lineRule="auto"/>
        <w:rPr>
          <w:i/>
          <w:szCs w:val="22"/>
          <w:u w:val="single"/>
          <w:rPrChange w:id="24557" w:author="Ines Romero Carraminana" w:date="2025-05-23T13:33:00Z" w16du:dateUtc="2025-05-23T11:33:00Z">
            <w:rPr>
              <w:i/>
              <w:szCs w:val="22"/>
              <w:u w:val="single"/>
              <w:lang w:val="es-ES"/>
            </w:rPr>
          </w:rPrChange>
        </w:rPr>
      </w:pPr>
      <w:r w:rsidRPr="007C408B">
        <w:rPr>
          <w:i/>
          <w:szCs w:val="22"/>
          <w:u w:val="single"/>
          <w:rPrChange w:id="24558" w:author="Ines Romero Carraminana" w:date="2025-05-23T13:33:00Z" w16du:dateUtc="2025-05-23T11:33:00Z">
            <w:rPr>
              <w:i/>
              <w:szCs w:val="22"/>
              <w:u w:val="single"/>
              <w:lang w:val="es-ES"/>
            </w:rPr>
          </w:rPrChange>
        </w:rPr>
        <w:t>Pacientes de edad avanzada</w:t>
      </w:r>
    </w:p>
    <w:p w14:paraId="6CD55842" w14:textId="77777777" w:rsidR="00154E03" w:rsidRPr="007C408B" w:rsidRDefault="00154E03" w:rsidP="00A07595">
      <w:pPr>
        <w:spacing w:line="240" w:lineRule="auto"/>
        <w:rPr>
          <w:szCs w:val="22"/>
          <w:rPrChange w:id="24559" w:author="Ines Romero Carraminana" w:date="2025-05-23T13:33:00Z" w16du:dateUtc="2025-05-23T11:33:00Z">
            <w:rPr>
              <w:szCs w:val="22"/>
              <w:lang w:val="es-ES"/>
            </w:rPr>
          </w:rPrChange>
        </w:rPr>
      </w:pPr>
      <w:r w:rsidRPr="007C408B">
        <w:rPr>
          <w:szCs w:val="22"/>
          <w:rPrChange w:id="24560" w:author="Ines Romero Carraminana" w:date="2025-05-23T13:33:00Z" w16du:dateUtc="2025-05-23T11:33:00Z">
            <w:rPr>
              <w:szCs w:val="22"/>
              <w:lang w:val="es-ES"/>
            </w:rPr>
          </w:rPrChange>
        </w:rPr>
        <w:t>No se requiere ajuste de dosis (ver sección</w:t>
      </w:r>
      <w:r w:rsidR="00547FA2" w:rsidRPr="007C408B">
        <w:rPr>
          <w:iCs/>
          <w:szCs w:val="22"/>
          <w:rPrChange w:id="24561" w:author="Ines Romero Carraminana" w:date="2025-05-23T13:33:00Z" w16du:dateUtc="2025-05-23T11:33:00Z">
            <w:rPr>
              <w:iCs/>
              <w:szCs w:val="22"/>
              <w:lang w:val="es-ES"/>
            </w:rPr>
          </w:rPrChange>
        </w:rPr>
        <w:t> </w:t>
      </w:r>
      <w:r w:rsidRPr="007C408B">
        <w:rPr>
          <w:szCs w:val="22"/>
          <w:rPrChange w:id="24562" w:author="Ines Romero Carraminana" w:date="2025-05-23T13:33:00Z" w16du:dateUtc="2025-05-23T11:33:00Z">
            <w:rPr>
              <w:szCs w:val="22"/>
              <w:lang w:val="es-ES"/>
            </w:rPr>
          </w:rPrChange>
        </w:rPr>
        <w:t>5.2).</w:t>
      </w:r>
    </w:p>
    <w:p w14:paraId="4FA7CBD9" w14:textId="77777777" w:rsidR="00154E03" w:rsidRPr="007C408B" w:rsidRDefault="00154E03" w:rsidP="00A07595">
      <w:pPr>
        <w:spacing w:line="240" w:lineRule="auto"/>
        <w:rPr>
          <w:szCs w:val="22"/>
          <w:rPrChange w:id="24563" w:author="Ines Romero Carraminana" w:date="2025-05-23T13:33:00Z" w16du:dateUtc="2025-05-23T11:33:00Z">
            <w:rPr>
              <w:szCs w:val="22"/>
              <w:lang w:val="es-ES"/>
            </w:rPr>
          </w:rPrChange>
        </w:rPr>
      </w:pPr>
    </w:p>
    <w:p w14:paraId="73441593" w14:textId="77777777" w:rsidR="00154E03" w:rsidRPr="007C408B" w:rsidRDefault="00154E03" w:rsidP="00A07595">
      <w:pPr>
        <w:keepNext/>
        <w:spacing w:line="240" w:lineRule="auto"/>
        <w:rPr>
          <w:i/>
          <w:szCs w:val="22"/>
          <w:u w:val="single"/>
          <w:rPrChange w:id="24564" w:author="Ines Romero Carraminana" w:date="2025-05-23T13:33:00Z" w16du:dateUtc="2025-05-23T11:33:00Z">
            <w:rPr>
              <w:i/>
              <w:szCs w:val="22"/>
              <w:u w:val="single"/>
              <w:lang w:val="es-ES"/>
            </w:rPr>
          </w:rPrChange>
        </w:rPr>
      </w:pPr>
      <w:r w:rsidRPr="007C408B">
        <w:rPr>
          <w:i/>
          <w:szCs w:val="22"/>
          <w:u w:val="single"/>
          <w:rPrChange w:id="24565" w:author="Ines Romero Carraminana" w:date="2025-05-23T13:33:00Z" w16du:dateUtc="2025-05-23T11:33:00Z">
            <w:rPr>
              <w:i/>
              <w:szCs w:val="22"/>
              <w:u w:val="single"/>
              <w:lang w:val="es-ES"/>
            </w:rPr>
          </w:rPrChange>
        </w:rPr>
        <w:t>Peso corporal</w:t>
      </w:r>
    </w:p>
    <w:p w14:paraId="15FCAF20" w14:textId="77777777" w:rsidR="00154E03" w:rsidRPr="007C408B" w:rsidRDefault="00154E03" w:rsidP="00A07595">
      <w:pPr>
        <w:spacing w:line="240" w:lineRule="auto"/>
        <w:rPr>
          <w:szCs w:val="22"/>
          <w:rPrChange w:id="24566" w:author="Ines Romero Carraminana" w:date="2025-05-23T13:33:00Z" w16du:dateUtc="2025-05-23T11:33:00Z">
            <w:rPr>
              <w:szCs w:val="22"/>
              <w:lang w:val="es-ES"/>
            </w:rPr>
          </w:rPrChange>
        </w:rPr>
      </w:pPr>
      <w:r w:rsidRPr="007C408B">
        <w:rPr>
          <w:szCs w:val="22"/>
          <w:rPrChange w:id="24567" w:author="Ines Romero Carraminana" w:date="2025-05-23T13:33:00Z" w16du:dateUtc="2025-05-23T11:33:00Z">
            <w:rPr>
              <w:szCs w:val="22"/>
              <w:lang w:val="es-ES"/>
            </w:rPr>
          </w:rPrChange>
        </w:rPr>
        <w:t>No se requiere ajuste de dosis (ver sección</w:t>
      </w:r>
      <w:r w:rsidR="00547FA2" w:rsidRPr="007C408B">
        <w:rPr>
          <w:iCs/>
          <w:szCs w:val="22"/>
          <w:rPrChange w:id="24568" w:author="Ines Romero Carraminana" w:date="2025-05-23T13:33:00Z" w16du:dateUtc="2025-05-23T11:33:00Z">
            <w:rPr>
              <w:iCs/>
              <w:szCs w:val="22"/>
              <w:lang w:val="es-ES"/>
            </w:rPr>
          </w:rPrChange>
        </w:rPr>
        <w:t> </w:t>
      </w:r>
      <w:r w:rsidRPr="007C408B">
        <w:rPr>
          <w:szCs w:val="22"/>
          <w:rPrChange w:id="24569" w:author="Ines Romero Carraminana" w:date="2025-05-23T13:33:00Z" w16du:dateUtc="2025-05-23T11:33:00Z">
            <w:rPr>
              <w:szCs w:val="22"/>
              <w:lang w:val="es-ES"/>
            </w:rPr>
          </w:rPrChange>
        </w:rPr>
        <w:t>5.2).</w:t>
      </w:r>
    </w:p>
    <w:p w14:paraId="19D728E2" w14:textId="77777777" w:rsidR="00154E03" w:rsidRPr="007C408B" w:rsidRDefault="00154E03" w:rsidP="00A07595">
      <w:pPr>
        <w:spacing w:line="240" w:lineRule="auto"/>
        <w:rPr>
          <w:szCs w:val="22"/>
          <w:rPrChange w:id="24570" w:author="Ines Romero Carraminana" w:date="2025-05-23T13:33:00Z" w16du:dateUtc="2025-05-23T11:33:00Z">
            <w:rPr>
              <w:szCs w:val="22"/>
              <w:lang w:val="es-ES"/>
            </w:rPr>
          </w:rPrChange>
        </w:rPr>
      </w:pPr>
    </w:p>
    <w:p w14:paraId="6E4819CD" w14:textId="77777777" w:rsidR="00154E03" w:rsidRPr="007C408B" w:rsidRDefault="00154E03" w:rsidP="00A07595">
      <w:pPr>
        <w:keepNext/>
        <w:spacing w:line="240" w:lineRule="auto"/>
        <w:rPr>
          <w:i/>
          <w:szCs w:val="22"/>
          <w:u w:val="single"/>
          <w:rPrChange w:id="24571" w:author="Ines Romero Carraminana" w:date="2025-05-23T13:33:00Z" w16du:dateUtc="2025-05-23T11:33:00Z">
            <w:rPr>
              <w:i/>
              <w:szCs w:val="22"/>
              <w:u w:val="single"/>
              <w:lang w:val="es-ES"/>
            </w:rPr>
          </w:rPrChange>
        </w:rPr>
      </w:pPr>
      <w:r w:rsidRPr="007C408B">
        <w:rPr>
          <w:i/>
          <w:szCs w:val="22"/>
          <w:u w:val="single"/>
          <w:rPrChange w:id="24572" w:author="Ines Romero Carraminana" w:date="2025-05-23T13:33:00Z" w16du:dateUtc="2025-05-23T11:33:00Z">
            <w:rPr>
              <w:i/>
              <w:szCs w:val="22"/>
              <w:u w:val="single"/>
              <w:lang w:val="es-ES"/>
            </w:rPr>
          </w:rPrChange>
        </w:rPr>
        <w:t>Sexo</w:t>
      </w:r>
    </w:p>
    <w:p w14:paraId="5F12B40C" w14:textId="77777777" w:rsidR="00154E03" w:rsidRPr="007C408B" w:rsidRDefault="00154E03" w:rsidP="00A07595">
      <w:pPr>
        <w:spacing w:line="240" w:lineRule="auto"/>
        <w:rPr>
          <w:szCs w:val="22"/>
          <w:rPrChange w:id="24573" w:author="Ines Romero Carraminana" w:date="2025-05-23T13:33:00Z" w16du:dateUtc="2025-05-23T11:33:00Z">
            <w:rPr>
              <w:szCs w:val="22"/>
              <w:lang w:val="es-ES"/>
            </w:rPr>
          </w:rPrChange>
        </w:rPr>
      </w:pPr>
      <w:r w:rsidRPr="007C408B">
        <w:rPr>
          <w:szCs w:val="22"/>
          <w:rPrChange w:id="24574" w:author="Ines Romero Carraminana" w:date="2025-05-23T13:33:00Z" w16du:dateUtc="2025-05-23T11:33:00Z">
            <w:rPr>
              <w:szCs w:val="22"/>
              <w:lang w:val="es-ES"/>
            </w:rPr>
          </w:rPrChange>
        </w:rPr>
        <w:t>No se requiere ajuste de dosis (ver sección</w:t>
      </w:r>
      <w:r w:rsidR="00547FA2" w:rsidRPr="007C408B">
        <w:rPr>
          <w:iCs/>
          <w:szCs w:val="22"/>
          <w:rPrChange w:id="24575" w:author="Ines Romero Carraminana" w:date="2025-05-23T13:33:00Z" w16du:dateUtc="2025-05-23T11:33:00Z">
            <w:rPr>
              <w:iCs/>
              <w:szCs w:val="22"/>
              <w:lang w:val="es-ES"/>
            </w:rPr>
          </w:rPrChange>
        </w:rPr>
        <w:t> </w:t>
      </w:r>
      <w:r w:rsidRPr="007C408B">
        <w:rPr>
          <w:szCs w:val="22"/>
          <w:rPrChange w:id="24576" w:author="Ines Romero Carraminana" w:date="2025-05-23T13:33:00Z" w16du:dateUtc="2025-05-23T11:33:00Z">
            <w:rPr>
              <w:szCs w:val="22"/>
              <w:lang w:val="es-ES"/>
            </w:rPr>
          </w:rPrChange>
        </w:rPr>
        <w:t>5.2).</w:t>
      </w:r>
    </w:p>
    <w:p w14:paraId="6B9223D2" w14:textId="77777777" w:rsidR="00154E03" w:rsidRPr="007C408B" w:rsidRDefault="00154E03" w:rsidP="00A07595">
      <w:pPr>
        <w:spacing w:line="240" w:lineRule="auto"/>
        <w:rPr>
          <w:szCs w:val="22"/>
          <w:rPrChange w:id="24577" w:author="Ines Romero Carraminana" w:date="2025-05-23T13:33:00Z" w16du:dateUtc="2025-05-23T11:33:00Z">
            <w:rPr>
              <w:szCs w:val="22"/>
              <w:lang w:val="es-ES"/>
            </w:rPr>
          </w:rPrChange>
        </w:rPr>
      </w:pPr>
    </w:p>
    <w:p w14:paraId="60752BF8" w14:textId="77777777" w:rsidR="00154E03" w:rsidRPr="007C408B" w:rsidRDefault="00154E03" w:rsidP="00A07595">
      <w:pPr>
        <w:keepNext/>
        <w:spacing w:line="240" w:lineRule="auto"/>
        <w:rPr>
          <w:i/>
          <w:szCs w:val="22"/>
          <w:u w:val="single"/>
          <w:rPrChange w:id="24578" w:author="Ines Romero Carraminana" w:date="2025-05-23T13:33:00Z" w16du:dateUtc="2025-05-23T11:33:00Z">
            <w:rPr>
              <w:i/>
              <w:szCs w:val="22"/>
              <w:u w:val="single"/>
              <w:lang w:val="es-ES"/>
            </w:rPr>
          </w:rPrChange>
        </w:rPr>
      </w:pPr>
      <w:r w:rsidRPr="007C408B">
        <w:rPr>
          <w:i/>
          <w:szCs w:val="22"/>
          <w:u w:val="single"/>
          <w:rPrChange w:id="24579" w:author="Ines Romero Carraminana" w:date="2025-05-23T13:33:00Z" w16du:dateUtc="2025-05-23T11:33:00Z">
            <w:rPr>
              <w:i/>
              <w:szCs w:val="22"/>
              <w:u w:val="single"/>
              <w:lang w:val="es-ES"/>
            </w:rPr>
          </w:rPrChange>
        </w:rPr>
        <w:t>Población pediátrica</w:t>
      </w:r>
    </w:p>
    <w:p w14:paraId="0A24AC87" w14:textId="1A8554A9" w:rsidR="00154E03" w:rsidRPr="007C408B" w:rsidRDefault="000A53DF" w:rsidP="00A07595">
      <w:pPr>
        <w:spacing w:line="240" w:lineRule="auto"/>
        <w:rPr>
          <w:szCs w:val="22"/>
          <w:rPrChange w:id="24580" w:author="Ines Romero Carraminana" w:date="2025-05-23T13:33:00Z" w16du:dateUtc="2025-05-23T11:33:00Z">
            <w:rPr>
              <w:szCs w:val="22"/>
              <w:lang w:val="es-ES"/>
            </w:rPr>
          </w:rPrChange>
        </w:rPr>
      </w:pPr>
      <w:r w:rsidRPr="007C408B">
        <w:rPr>
          <w:szCs w:val="22"/>
          <w:rPrChange w:id="24581" w:author="Ines Romero Carraminana" w:date="2025-05-23T13:33:00Z" w16du:dateUtc="2025-05-23T11:33:00Z">
            <w:rPr>
              <w:szCs w:val="22"/>
              <w:lang w:val="es-ES"/>
            </w:rPr>
          </w:rPrChange>
        </w:rPr>
        <w:t xml:space="preserve">El </w:t>
      </w:r>
      <w:r w:rsidR="006E0859" w:rsidRPr="007C408B">
        <w:rPr>
          <w:szCs w:val="22"/>
          <w:rPrChange w:id="24582" w:author="Ines Romero Carraminana" w:date="2025-05-23T13:33:00Z" w16du:dateUtc="2025-05-23T11:33:00Z">
            <w:rPr>
              <w:szCs w:val="22"/>
              <w:lang w:val="es-ES"/>
            </w:rPr>
          </w:rPrChange>
        </w:rPr>
        <w:t xml:space="preserve">envase para el inicio del tratamiento </w:t>
      </w:r>
      <w:r w:rsidRPr="007C408B">
        <w:rPr>
          <w:szCs w:val="22"/>
          <w:rPrChange w:id="24583" w:author="Ines Romero Carraminana" w:date="2025-05-23T13:33:00Z" w16du:dateUtc="2025-05-23T11:33:00Z">
            <w:rPr>
              <w:szCs w:val="22"/>
              <w:lang w:val="es-ES"/>
            </w:rPr>
          </w:rPrChange>
        </w:rPr>
        <w:t xml:space="preserve">con </w:t>
      </w:r>
      <w:r w:rsidR="00567E1F" w:rsidRPr="007C408B">
        <w:rPr>
          <w:szCs w:val="22"/>
          <w:rPrChange w:id="24584" w:author="Ines Romero Carraminana" w:date="2025-05-23T13:33:00Z" w16du:dateUtc="2025-05-23T11:33:00Z">
            <w:rPr>
              <w:szCs w:val="22"/>
              <w:lang w:val="es-ES"/>
            </w:rPr>
          </w:rPrChange>
        </w:rPr>
        <w:t>Rivaroxabán</w:t>
      </w:r>
      <w:r w:rsidR="002C49BB" w:rsidRPr="007C408B">
        <w:rPr>
          <w:szCs w:val="22"/>
          <w:rPrChange w:id="24585" w:author="Ines Romero Carraminana" w:date="2025-05-23T13:33:00Z" w16du:dateUtc="2025-05-23T11:33:00Z">
            <w:rPr>
              <w:szCs w:val="22"/>
              <w:lang w:val="es-ES"/>
            </w:rPr>
          </w:rPrChange>
        </w:rPr>
        <w:t xml:space="preserve"> </w:t>
      </w:r>
      <w:r w:rsidR="008F3AF5" w:rsidRPr="007C408B">
        <w:rPr>
          <w:szCs w:val="22"/>
          <w:rPrChange w:id="24586" w:author="Ines Romero Carraminana" w:date="2025-05-23T13:33:00Z" w16du:dateUtc="2025-05-23T11:33:00Z">
            <w:rPr>
              <w:szCs w:val="22"/>
              <w:lang w:val="es-ES"/>
            </w:rPr>
          </w:rPrChange>
        </w:rPr>
        <w:t>Viatris</w:t>
      </w:r>
      <w:r w:rsidRPr="007C408B">
        <w:rPr>
          <w:szCs w:val="22"/>
          <w:rPrChange w:id="24587" w:author="Ines Romero Carraminana" w:date="2025-05-23T13:33:00Z" w16du:dateUtc="2025-05-23T11:33:00Z">
            <w:rPr>
              <w:szCs w:val="22"/>
              <w:lang w:val="es-ES"/>
            </w:rPr>
          </w:rPrChange>
        </w:rPr>
        <w:t xml:space="preserve"> no se debe utilizar en niños de 0 a 18 años, ya que está diseñado específicamente para el tratamiento de pacientes adultos y no es apropiado para el uso en pacientes pediátricos.</w:t>
      </w:r>
    </w:p>
    <w:p w14:paraId="3BFB6BF1" w14:textId="77777777" w:rsidR="00154E03" w:rsidRPr="007C408B" w:rsidRDefault="00154E03" w:rsidP="00A07595">
      <w:pPr>
        <w:spacing w:line="240" w:lineRule="auto"/>
        <w:rPr>
          <w:szCs w:val="22"/>
          <w:rPrChange w:id="24588" w:author="Ines Romero Carraminana" w:date="2025-05-23T13:33:00Z" w16du:dateUtc="2025-05-23T11:33:00Z">
            <w:rPr>
              <w:szCs w:val="22"/>
              <w:lang w:val="es-ES"/>
            </w:rPr>
          </w:rPrChange>
        </w:rPr>
      </w:pPr>
    </w:p>
    <w:p w14:paraId="4E53203E" w14:textId="38823EAB" w:rsidR="0018791A" w:rsidRPr="007C408B" w:rsidRDefault="00154E03" w:rsidP="00A07595">
      <w:pPr>
        <w:keepNext/>
        <w:spacing w:line="240" w:lineRule="auto"/>
        <w:rPr>
          <w:szCs w:val="22"/>
          <w:rPrChange w:id="24589" w:author="Ines Romero Carraminana" w:date="2025-05-23T13:33:00Z" w16du:dateUtc="2025-05-23T11:33:00Z">
            <w:rPr>
              <w:szCs w:val="22"/>
              <w:lang w:val="es-ES"/>
            </w:rPr>
          </w:rPrChange>
        </w:rPr>
      </w:pPr>
      <w:r w:rsidRPr="007C408B">
        <w:rPr>
          <w:szCs w:val="22"/>
          <w:u w:val="single"/>
          <w:rPrChange w:id="24590" w:author="Ines Romero Carraminana" w:date="2025-05-23T13:33:00Z" w16du:dateUtc="2025-05-23T11:33:00Z">
            <w:rPr>
              <w:szCs w:val="22"/>
              <w:u w:val="single"/>
              <w:lang w:val="es-ES"/>
            </w:rPr>
          </w:rPrChange>
        </w:rPr>
        <w:t>Forma de administración</w:t>
      </w:r>
    </w:p>
    <w:p w14:paraId="4D543C39" w14:textId="080D9B82" w:rsidR="00154E03" w:rsidRPr="007C408B" w:rsidRDefault="00567E1F" w:rsidP="00A07595">
      <w:pPr>
        <w:keepNext/>
        <w:spacing w:line="240" w:lineRule="auto"/>
        <w:rPr>
          <w:szCs w:val="22"/>
          <w:rPrChange w:id="24591" w:author="Ines Romero Carraminana" w:date="2025-05-23T13:33:00Z" w16du:dateUtc="2025-05-23T11:33:00Z">
            <w:rPr>
              <w:szCs w:val="22"/>
              <w:lang w:val="es-ES"/>
            </w:rPr>
          </w:rPrChange>
        </w:rPr>
      </w:pPr>
      <w:r w:rsidRPr="007C408B">
        <w:rPr>
          <w:szCs w:val="22"/>
          <w:rPrChange w:id="24592" w:author="Ines Romero Carraminana" w:date="2025-05-23T13:33:00Z" w16du:dateUtc="2025-05-23T11:33:00Z">
            <w:rPr>
              <w:szCs w:val="22"/>
              <w:lang w:val="es-ES"/>
            </w:rPr>
          </w:rPrChange>
        </w:rPr>
        <w:t>Rivaroxabán</w:t>
      </w:r>
      <w:r w:rsidR="002C49BB" w:rsidRPr="007C408B">
        <w:rPr>
          <w:szCs w:val="22"/>
          <w:rPrChange w:id="24593" w:author="Ines Romero Carraminana" w:date="2025-05-23T13:33:00Z" w16du:dateUtc="2025-05-23T11:33:00Z">
            <w:rPr>
              <w:szCs w:val="22"/>
              <w:lang w:val="es-ES"/>
            </w:rPr>
          </w:rPrChange>
        </w:rPr>
        <w:t xml:space="preserve"> </w:t>
      </w:r>
      <w:r w:rsidR="008F3AF5" w:rsidRPr="007C408B">
        <w:rPr>
          <w:szCs w:val="22"/>
          <w:rPrChange w:id="24594" w:author="Ines Romero Carraminana" w:date="2025-05-23T13:33:00Z" w16du:dateUtc="2025-05-23T11:33:00Z">
            <w:rPr>
              <w:szCs w:val="22"/>
              <w:lang w:val="es-ES"/>
            </w:rPr>
          </w:rPrChange>
        </w:rPr>
        <w:t>Viatris</w:t>
      </w:r>
      <w:r w:rsidR="00A5418C" w:rsidRPr="007C408B">
        <w:rPr>
          <w:szCs w:val="22"/>
          <w:rPrChange w:id="24595" w:author="Ines Romero Carraminana" w:date="2025-05-23T13:33:00Z" w16du:dateUtc="2025-05-23T11:33:00Z">
            <w:rPr>
              <w:szCs w:val="22"/>
              <w:lang w:val="es-ES"/>
            </w:rPr>
          </w:rPrChange>
        </w:rPr>
        <w:t xml:space="preserve"> se administra p</w:t>
      </w:r>
      <w:r w:rsidR="00547FA2" w:rsidRPr="007C408B">
        <w:rPr>
          <w:szCs w:val="22"/>
          <w:rPrChange w:id="24596" w:author="Ines Romero Carraminana" w:date="2025-05-23T13:33:00Z" w16du:dateUtc="2025-05-23T11:33:00Z">
            <w:rPr>
              <w:szCs w:val="22"/>
              <w:lang w:val="es-ES"/>
            </w:rPr>
          </w:rPrChange>
        </w:rPr>
        <w:t>or v</w:t>
      </w:r>
      <w:r w:rsidR="00154E03" w:rsidRPr="007C408B">
        <w:rPr>
          <w:szCs w:val="22"/>
          <w:rPrChange w:id="24597" w:author="Ines Romero Carraminana" w:date="2025-05-23T13:33:00Z" w16du:dateUtc="2025-05-23T11:33:00Z">
            <w:rPr>
              <w:szCs w:val="22"/>
              <w:lang w:val="es-ES"/>
            </w:rPr>
          </w:rPrChange>
        </w:rPr>
        <w:t xml:space="preserve">ía oral. </w:t>
      </w:r>
    </w:p>
    <w:p w14:paraId="33972C0D" w14:textId="77777777" w:rsidR="00154E03" w:rsidRPr="007C408B" w:rsidRDefault="00154E03" w:rsidP="00A07595">
      <w:pPr>
        <w:spacing w:line="240" w:lineRule="auto"/>
        <w:rPr>
          <w:szCs w:val="22"/>
          <w:rPrChange w:id="24598" w:author="Ines Romero Carraminana" w:date="2025-05-23T13:33:00Z" w16du:dateUtc="2025-05-23T11:33:00Z">
            <w:rPr>
              <w:szCs w:val="22"/>
              <w:lang w:val="es-ES"/>
            </w:rPr>
          </w:rPrChange>
        </w:rPr>
      </w:pPr>
      <w:r w:rsidRPr="007C408B">
        <w:rPr>
          <w:szCs w:val="22"/>
          <w:rPrChange w:id="24599" w:author="Ines Romero Carraminana" w:date="2025-05-23T13:33:00Z" w16du:dateUtc="2025-05-23T11:33:00Z">
            <w:rPr>
              <w:szCs w:val="22"/>
              <w:lang w:val="es-ES"/>
            </w:rPr>
          </w:rPrChange>
        </w:rPr>
        <w:t>Los comprimidos deben administrarse con alimentos (ver sección</w:t>
      </w:r>
      <w:r w:rsidR="00547FA2" w:rsidRPr="007C408B">
        <w:rPr>
          <w:iCs/>
          <w:szCs w:val="22"/>
          <w:rPrChange w:id="24600" w:author="Ines Romero Carraminana" w:date="2025-05-23T13:33:00Z" w16du:dateUtc="2025-05-23T11:33:00Z">
            <w:rPr>
              <w:iCs/>
              <w:szCs w:val="22"/>
              <w:lang w:val="es-ES"/>
            </w:rPr>
          </w:rPrChange>
        </w:rPr>
        <w:t> </w:t>
      </w:r>
      <w:r w:rsidRPr="007C408B">
        <w:rPr>
          <w:szCs w:val="22"/>
          <w:rPrChange w:id="24601" w:author="Ines Romero Carraminana" w:date="2025-05-23T13:33:00Z" w16du:dateUtc="2025-05-23T11:33:00Z">
            <w:rPr>
              <w:szCs w:val="22"/>
              <w:lang w:val="es-ES"/>
            </w:rPr>
          </w:rPrChange>
        </w:rPr>
        <w:t>5.2).</w:t>
      </w:r>
    </w:p>
    <w:p w14:paraId="4981C44A" w14:textId="77777777" w:rsidR="00154E03" w:rsidRPr="007C408B" w:rsidRDefault="00154E03" w:rsidP="00A07595">
      <w:pPr>
        <w:spacing w:line="240" w:lineRule="auto"/>
        <w:rPr>
          <w:szCs w:val="22"/>
          <w:rPrChange w:id="24602" w:author="Ines Romero Carraminana" w:date="2025-05-23T13:33:00Z" w16du:dateUtc="2025-05-23T11:33:00Z">
            <w:rPr>
              <w:szCs w:val="22"/>
              <w:lang w:val="es-ES"/>
            </w:rPr>
          </w:rPrChange>
        </w:rPr>
      </w:pPr>
    </w:p>
    <w:p w14:paraId="1AD3C2F3" w14:textId="77777777" w:rsidR="006D5A93" w:rsidRPr="007C408B" w:rsidRDefault="006D5A93" w:rsidP="00A07595">
      <w:pPr>
        <w:spacing w:line="240" w:lineRule="auto"/>
        <w:rPr>
          <w:i/>
          <w:iCs/>
          <w:szCs w:val="22"/>
          <w:rPrChange w:id="24603" w:author="Ines Romero Carraminana" w:date="2025-05-23T13:33:00Z" w16du:dateUtc="2025-05-23T11:33:00Z">
            <w:rPr>
              <w:i/>
              <w:iCs/>
              <w:szCs w:val="22"/>
              <w:lang w:val="es-ES"/>
            </w:rPr>
          </w:rPrChange>
        </w:rPr>
      </w:pPr>
      <w:r w:rsidRPr="007C408B">
        <w:rPr>
          <w:i/>
          <w:iCs/>
          <w:szCs w:val="22"/>
          <w:rPrChange w:id="24604" w:author="Ines Romero Carraminana" w:date="2025-05-23T13:33:00Z" w16du:dateUtc="2025-05-23T11:33:00Z">
            <w:rPr>
              <w:i/>
              <w:iCs/>
              <w:szCs w:val="22"/>
              <w:lang w:val="es-ES"/>
            </w:rPr>
          </w:rPrChange>
        </w:rPr>
        <w:t>Trituración de los comprimidos</w:t>
      </w:r>
    </w:p>
    <w:p w14:paraId="1254355C" w14:textId="406E0CB1" w:rsidR="00154E03" w:rsidRPr="007C408B" w:rsidRDefault="00154E03" w:rsidP="00A07595">
      <w:pPr>
        <w:spacing w:line="240" w:lineRule="auto"/>
        <w:rPr>
          <w:szCs w:val="22"/>
          <w:rPrChange w:id="24605" w:author="Ines Romero Carraminana" w:date="2025-05-23T13:33:00Z" w16du:dateUtc="2025-05-23T11:33:00Z">
            <w:rPr>
              <w:szCs w:val="22"/>
              <w:lang w:val="es-ES"/>
            </w:rPr>
          </w:rPrChange>
        </w:rPr>
      </w:pPr>
      <w:r w:rsidRPr="007C408B">
        <w:rPr>
          <w:szCs w:val="22"/>
          <w:rPrChange w:id="24606" w:author="Ines Romero Carraminana" w:date="2025-05-23T13:33:00Z" w16du:dateUtc="2025-05-23T11:33:00Z">
            <w:rPr>
              <w:szCs w:val="22"/>
              <w:lang w:val="es-ES"/>
            </w:rPr>
          </w:rPrChange>
        </w:rPr>
        <w:t xml:space="preserve">Para aquellos pacientes que no puedan tragar el comprimido entero, el comprimido de </w:t>
      </w:r>
      <w:r w:rsidR="00567E1F" w:rsidRPr="007C408B">
        <w:rPr>
          <w:szCs w:val="22"/>
          <w:rPrChange w:id="24607" w:author="Ines Romero Carraminana" w:date="2025-05-23T13:33:00Z" w16du:dateUtc="2025-05-23T11:33:00Z">
            <w:rPr>
              <w:szCs w:val="22"/>
              <w:lang w:val="es-ES"/>
            </w:rPr>
          </w:rPrChange>
        </w:rPr>
        <w:t>Rivaroxabán</w:t>
      </w:r>
      <w:r w:rsidR="002C49BB" w:rsidRPr="007C408B">
        <w:rPr>
          <w:szCs w:val="22"/>
          <w:rPrChange w:id="24608" w:author="Ines Romero Carraminana" w:date="2025-05-23T13:33:00Z" w16du:dateUtc="2025-05-23T11:33:00Z">
            <w:rPr>
              <w:szCs w:val="22"/>
              <w:lang w:val="es-ES"/>
            </w:rPr>
          </w:rPrChange>
        </w:rPr>
        <w:t xml:space="preserve"> </w:t>
      </w:r>
      <w:r w:rsidR="008F3AF5" w:rsidRPr="007C408B">
        <w:rPr>
          <w:szCs w:val="22"/>
          <w:rPrChange w:id="24609" w:author="Ines Romero Carraminana" w:date="2025-05-23T13:33:00Z" w16du:dateUtc="2025-05-23T11:33:00Z">
            <w:rPr>
              <w:szCs w:val="22"/>
              <w:lang w:val="es-ES"/>
            </w:rPr>
          </w:rPrChange>
        </w:rPr>
        <w:t>Viatris</w:t>
      </w:r>
      <w:r w:rsidRPr="007C408B">
        <w:rPr>
          <w:szCs w:val="22"/>
          <w:rPrChange w:id="24610" w:author="Ines Romero Carraminana" w:date="2025-05-23T13:33:00Z" w16du:dateUtc="2025-05-23T11:33:00Z">
            <w:rPr>
              <w:szCs w:val="22"/>
              <w:lang w:val="es-ES"/>
            </w:rPr>
          </w:rPrChange>
        </w:rPr>
        <w:t xml:space="preserve"> puede triturarse y mezclarse con agua o con puré de manzana inmediatamente antes de su uso y administrarse por vía oral. Inmediatamente después de la administración del comprimido </w:t>
      </w:r>
      <w:bookmarkStart w:id="24611" w:name="_Hlk83032904"/>
      <w:r w:rsidR="00624F48" w:rsidRPr="007C408B">
        <w:rPr>
          <w:szCs w:val="22"/>
          <w:rPrChange w:id="24612" w:author="Ines Romero Carraminana" w:date="2025-05-23T13:33:00Z" w16du:dateUtc="2025-05-23T11:33:00Z">
            <w:rPr>
              <w:szCs w:val="22"/>
              <w:lang w:val="es-ES"/>
            </w:rPr>
          </w:rPrChange>
        </w:rPr>
        <w:t xml:space="preserve">recubierto con película triturado </w:t>
      </w:r>
      <w:r w:rsidR="00567E1F" w:rsidRPr="007C408B">
        <w:rPr>
          <w:szCs w:val="22"/>
          <w:rPrChange w:id="24613" w:author="Ines Romero Carraminana" w:date="2025-05-23T13:33:00Z" w16du:dateUtc="2025-05-23T11:33:00Z">
            <w:rPr>
              <w:szCs w:val="22"/>
              <w:lang w:val="es-ES"/>
            </w:rPr>
          </w:rPrChange>
        </w:rPr>
        <w:t>Rivaroxabán</w:t>
      </w:r>
      <w:r w:rsidR="00624F48" w:rsidRPr="007C408B">
        <w:rPr>
          <w:szCs w:val="22"/>
          <w:rPrChange w:id="24614" w:author="Ines Romero Carraminana" w:date="2025-05-23T13:33:00Z" w16du:dateUtc="2025-05-23T11:33:00Z">
            <w:rPr>
              <w:szCs w:val="22"/>
              <w:lang w:val="es-ES"/>
            </w:rPr>
          </w:rPrChange>
        </w:rPr>
        <w:t xml:space="preserve"> </w:t>
      </w:r>
      <w:r w:rsidR="008F3AF5" w:rsidRPr="007C408B">
        <w:rPr>
          <w:szCs w:val="22"/>
          <w:rPrChange w:id="24615" w:author="Ines Romero Carraminana" w:date="2025-05-23T13:33:00Z" w16du:dateUtc="2025-05-23T11:33:00Z">
            <w:rPr>
              <w:szCs w:val="22"/>
              <w:lang w:val="es-ES"/>
            </w:rPr>
          </w:rPrChange>
        </w:rPr>
        <w:t>Viatris</w:t>
      </w:r>
      <w:r w:rsidR="00624F48" w:rsidRPr="007C408B">
        <w:rPr>
          <w:szCs w:val="22"/>
          <w:rPrChange w:id="24616" w:author="Ines Romero Carraminana" w:date="2025-05-23T13:33:00Z" w16du:dateUtc="2025-05-23T11:33:00Z">
            <w:rPr>
              <w:szCs w:val="22"/>
              <w:lang w:val="es-ES"/>
            </w:rPr>
          </w:rPrChange>
        </w:rPr>
        <w:t xml:space="preserve"> 15 mg o 20 mg,</w:t>
      </w:r>
      <w:bookmarkEnd w:id="24611"/>
      <w:r w:rsidR="00624F48" w:rsidRPr="007C408B">
        <w:rPr>
          <w:szCs w:val="22"/>
          <w:rPrChange w:id="24617" w:author="Ines Romero Carraminana" w:date="2025-05-23T13:33:00Z" w16du:dateUtc="2025-05-23T11:33:00Z">
            <w:rPr>
              <w:szCs w:val="22"/>
              <w:lang w:val="es-ES"/>
            </w:rPr>
          </w:rPrChange>
        </w:rPr>
        <w:t xml:space="preserve"> </w:t>
      </w:r>
      <w:r w:rsidRPr="007C408B">
        <w:rPr>
          <w:szCs w:val="22"/>
          <w:rPrChange w:id="24618" w:author="Ines Romero Carraminana" w:date="2025-05-23T13:33:00Z" w16du:dateUtc="2025-05-23T11:33:00Z">
            <w:rPr>
              <w:szCs w:val="22"/>
              <w:lang w:val="es-ES"/>
            </w:rPr>
          </w:rPrChange>
        </w:rPr>
        <w:t xml:space="preserve">se debe administrar el alimento. </w:t>
      </w:r>
    </w:p>
    <w:p w14:paraId="438FC22B" w14:textId="54D189CA" w:rsidR="00154E03" w:rsidRPr="007C408B" w:rsidRDefault="00154E03" w:rsidP="00A07595">
      <w:pPr>
        <w:spacing w:line="240" w:lineRule="auto"/>
        <w:rPr>
          <w:szCs w:val="22"/>
          <w:rPrChange w:id="24619" w:author="Ines Romero Carraminana" w:date="2025-05-23T13:33:00Z" w16du:dateUtc="2025-05-23T11:33:00Z">
            <w:rPr>
              <w:szCs w:val="22"/>
              <w:lang w:val="es-ES"/>
            </w:rPr>
          </w:rPrChange>
        </w:rPr>
      </w:pPr>
      <w:r w:rsidRPr="007C408B">
        <w:rPr>
          <w:szCs w:val="22"/>
          <w:rPrChange w:id="24620" w:author="Ines Romero Carraminana" w:date="2025-05-23T13:33:00Z" w16du:dateUtc="2025-05-23T11:33:00Z">
            <w:rPr>
              <w:szCs w:val="22"/>
              <w:lang w:val="es-ES"/>
            </w:rPr>
          </w:rPrChange>
        </w:rPr>
        <w:t>El comprimido triturado</w:t>
      </w:r>
      <w:r w:rsidR="009C1885" w:rsidRPr="007C408B">
        <w:rPr>
          <w:szCs w:val="22"/>
          <w:rPrChange w:id="24621" w:author="Ines Romero Carraminana" w:date="2025-05-23T13:33:00Z" w16du:dateUtc="2025-05-23T11:33:00Z">
            <w:rPr>
              <w:szCs w:val="22"/>
              <w:lang w:val="es-ES"/>
            </w:rPr>
          </w:rPrChange>
        </w:rPr>
        <w:t xml:space="preserve"> de </w:t>
      </w:r>
      <w:r w:rsidR="00567E1F" w:rsidRPr="007C408B">
        <w:rPr>
          <w:szCs w:val="22"/>
          <w:rPrChange w:id="24622" w:author="Ines Romero Carraminana" w:date="2025-05-23T13:33:00Z" w16du:dateUtc="2025-05-23T11:33:00Z">
            <w:rPr>
              <w:szCs w:val="22"/>
              <w:lang w:val="es-ES"/>
            </w:rPr>
          </w:rPrChange>
        </w:rPr>
        <w:t>Rivaroxabán</w:t>
      </w:r>
      <w:r w:rsidR="002C49BB" w:rsidRPr="007C408B">
        <w:rPr>
          <w:szCs w:val="22"/>
          <w:rPrChange w:id="24623" w:author="Ines Romero Carraminana" w:date="2025-05-23T13:33:00Z" w16du:dateUtc="2025-05-23T11:33:00Z">
            <w:rPr>
              <w:szCs w:val="22"/>
              <w:lang w:val="es-ES"/>
            </w:rPr>
          </w:rPrChange>
        </w:rPr>
        <w:t xml:space="preserve"> </w:t>
      </w:r>
      <w:r w:rsidR="008F3AF5" w:rsidRPr="007C408B">
        <w:rPr>
          <w:szCs w:val="22"/>
          <w:rPrChange w:id="24624" w:author="Ines Romero Carraminana" w:date="2025-05-23T13:33:00Z" w16du:dateUtc="2025-05-23T11:33:00Z">
            <w:rPr>
              <w:szCs w:val="22"/>
              <w:lang w:val="es-ES"/>
            </w:rPr>
          </w:rPrChange>
        </w:rPr>
        <w:t>Viatris</w:t>
      </w:r>
      <w:r w:rsidRPr="007C408B">
        <w:rPr>
          <w:szCs w:val="22"/>
          <w:rPrChange w:id="24625" w:author="Ines Romero Carraminana" w:date="2025-05-23T13:33:00Z" w16du:dateUtc="2025-05-23T11:33:00Z">
            <w:rPr>
              <w:szCs w:val="22"/>
              <w:lang w:val="es-ES"/>
            </w:rPr>
          </w:rPrChange>
        </w:rPr>
        <w:t xml:space="preserve"> también se puede administrar a través de sonda gástrica (ver</w:t>
      </w:r>
      <w:r w:rsidR="000A53DF" w:rsidRPr="007C408B">
        <w:rPr>
          <w:szCs w:val="22"/>
          <w:rPrChange w:id="24626" w:author="Ines Romero Carraminana" w:date="2025-05-23T13:33:00Z" w16du:dateUtc="2025-05-23T11:33:00Z">
            <w:rPr>
              <w:szCs w:val="22"/>
              <w:lang w:val="es-ES"/>
            </w:rPr>
          </w:rPrChange>
        </w:rPr>
        <w:t xml:space="preserve"> las</w:t>
      </w:r>
      <w:r w:rsidRPr="007C408B">
        <w:rPr>
          <w:szCs w:val="22"/>
          <w:rPrChange w:id="24627" w:author="Ines Romero Carraminana" w:date="2025-05-23T13:33:00Z" w16du:dateUtc="2025-05-23T11:33:00Z">
            <w:rPr>
              <w:szCs w:val="22"/>
              <w:lang w:val="es-ES"/>
            </w:rPr>
          </w:rPrChange>
        </w:rPr>
        <w:t xml:space="preserve"> secci</w:t>
      </w:r>
      <w:r w:rsidR="000A53DF" w:rsidRPr="007C408B">
        <w:rPr>
          <w:iCs/>
          <w:szCs w:val="22"/>
          <w:rPrChange w:id="24628" w:author="Ines Romero Carraminana" w:date="2025-05-23T13:33:00Z" w16du:dateUtc="2025-05-23T11:33:00Z">
            <w:rPr>
              <w:iCs/>
              <w:szCs w:val="22"/>
              <w:lang w:val="es-ES"/>
            </w:rPr>
          </w:rPrChange>
        </w:rPr>
        <w:t>ones </w:t>
      </w:r>
      <w:r w:rsidRPr="007C408B">
        <w:rPr>
          <w:szCs w:val="22"/>
          <w:rPrChange w:id="24629" w:author="Ines Romero Carraminana" w:date="2025-05-23T13:33:00Z" w16du:dateUtc="2025-05-23T11:33:00Z">
            <w:rPr>
              <w:szCs w:val="22"/>
              <w:lang w:val="es-ES"/>
            </w:rPr>
          </w:rPrChange>
        </w:rPr>
        <w:t>5.2</w:t>
      </w:r>
      <w:r w:rsidR="000A53DF" w:rsidRPr="007C408B">
        <w:rPr>
          <w:szCs w:val="22"/>
          <w:rPrChange w:id="24630" w:author="Ines Romero Carraminana" w:date="2025-05-23T13:33:00Z" w16du:dateUtc="2025-05-23T11:33:00Z">
            <w:rPr>
              <w:szCs w:val="22"/>
              <w:lang w:val="es-ES"/>
            </w:rPr>
          </w:rPrChange>
        </w:rPr>
        <w:t xml:space="preserve"> y 6.6</w:t>
      </w:r>
      <w:r w:rsidRPr="007C408B">
        <w:rPr>
          <w:szCs w:val="22"/>
          <w:rPrChange w:id="24631" w:author="Ines Romero Carraminana" w:date="2025-05-23T13:33:00Z" w16du:dateUtc="2025-05-23T11:33:00Z">
            <w:rPr>
              <w:szCs w:val="22"/>
              <w:lang w:val="es-ES"/>
            </w:rPr>
          </w:rPrChange>
        </w:rPr>
        <w:t xml:space="preserve">). </w:t>
      </w:r>
    </w:p>
    <w:p w14:paraId="7D18CADA" w14:textId="77777777" w:rsidR="00154E03" w:rsidRPr="007C408B" w:rsidRDefault="00154E03" w:rsidP="00A07595">
      <w:pPr>
        <w:spacing w:line="240" w:lineRule="auto"/>
        <w:rPr>
          <w:szCs w:val="22"/>
          <w:rPrChange w:id="24632" w:author="Ines Romero Carraminana" w:date="2025-05-23T13:33:00Z" w16du:dateUtc="2025-05-23T11:33:00Z">
            <w:rPr>
              <w:szCs w:val="22"/>
              <w:lang w:val="es-ES"/>
            </w:rPr>
          </w:rPrChange>
        </w:rPr>
      </w:pPr>
    </w:p>
    <w:p w14:paraId="3B2B083A" w14:textId="77777777" w:rsidR="00154E03" w:rsidRPr="007C408B" w:rsidRDefault="00154E03" w:rsidP="00A07595">
      <w:pPr>
        <w:keepNext/>
        <w:spacing w:line="240" w:lineRule="auto"/>
        <w:ind w:left="567" w:hanging="567"/>
        <w:rPr>
          <w:b/>
          <w:bCs/>
          <w:szCs w:val="22"/>
          <w:rPrChange w:id="24633" w:author="Ines Romero Carraminana" w:date="2025-05-23T13:33:00Z" w16du:dateUtc="2025-05-23T11:33:00Z">
            <w:rPr>
              <w:b/>
              <w:bCs/>
              <w:szCs w:val="22"/>
              <w:lang w:val="es-ES"/>
            </w:rPr>
          </w:rPrChange>
        </w:rPr>
      </w:pPr>
      <w:r w:rsidRPr="007C408B">
        <w:rPr>
          <w:b/>
          <w:bCs/>
          <w:szCs w:val="22"/>
          <w:rPrChange w:id="24634" w:author="Ines Romero Carraminana" w:date="2025-05-23T13:33:00Z" w16du:dateUtc="2025-05-23T11:33:00Z">
            <w:rPr>
              <w:b/>
              <w:bCs/>
              <w:szCs w:val="22"/>
              <w:lang w:val="es-ES"/>
            </w:rPr>
          </w:rPrChange>
        </w:rPr>
        <w:t>4.3</w:t>
      </w:r>
      <w:r w:rsidRPr="007C408B">
        <w:rPr>
          <w:b/>
          <w:bCs/>
          <w:szCs w:val="22"/>
          <w:rPrChange w:id="24635" w:author="Ines Romero Carraminana" w:date="2025-05-23T13:33:00Z" w16du:dateUtc="2025-05-23T11:33:00Z">
            <w:rPr>
              <w:b/>
              <w:bCs/>
              <w:szCs w:val="22"/>
              <w:lang w:val="es-ES"/>
            </w:rPr>
          </w:rPrChange>
        </w:rPr>
        <w:tab/>
        <w:t>Contraindicaciones</w:t>
      </w:r>
    </w:p>
    <w:p w14:paraId="7CE77CCC" w14:textId="77777777" w:rsidR="00154E03" w:rsidRPr="007C408B" w:rsidRDefault="00154E03" w:rsidP="00A07595">
      <w:pPr>
        <w:keepNext/>
        <w:spacing w:line="240" w:lineRule="auto"/>
        <w:rPr>
          <w:szCs w:val="22"/>
          <w:rPrChange w:id="24636" w:author="Ines Romero Carraminana" w:date="2025-05-23T13:33:00Z" w16du:dateUtc="2025-05-23T11:33:00Z">
            <w:rPr>
              <w:szCs w:val="22"/>
              <w:lang w:val="es-ES"/>
            </w:rPr>
          </w:rPrChange>
        </w:rPr>
      </w:pPr>
    </w:p>
    <w:p w14:paraId="57AB953F" w14:textId="77777777" w:rsidR="00154E03" w:rsidRPr="007C408B" w:rsidRDefault="00154E03" w:rsidP="00A07595">
      <w:pPr>
        <w:keepNext/>
        <w:spacing w:line="240" w:lineRule="auto"/>
        <w:rPr>
          <w:szCs w:val="22"/>
          <w:rPrChange w:id="24637" w:author="Ines Romero Carraminana" w:date="2025-05-23T13:33:00Z" w16du:dateUtc="2025-05-23T11:33:00Z">
            <w:rPr>
              <w:szCs w:val="22"/>
              <w:lang w:val="es-ES"/>
            </w:rPr>
          </w:rPrChange>
        </w:rPr>
      </w:pPr>
      <w:r w:rsidRPr="007C408B">
        <w:rPr>
          <w:szCs w:val="22"/>
          <w:rPrChange w:id="24638" w:author="Ines Romero Carraminana" w:date="2025-05-23T13:33:00Z" w16du:dateUtc="2025-05-23T11:33:00Z">
            <w:rPr>
              <w:szCs w:val="22"/>
              <w:lang w:val="es-ES"/>
            </w:rPr>
          </w:rPrChange>
        </w:rPr>
        <w:t>Hipersensibilidad al principio activo o a alguno de los excipientes incluidos en la sección</w:t>
      </w:r>
      <w:r w:rsidR="00547FA2" w:rsidRPr="007C408B">
        <w:rPr>
          <w:iCs/>
          <w:szCs w:val="22"/>
          <w:rPrChange w:id="24639" w:author="Ines Romero Carraminana" w:date="2025-05-23T13:33:00Z" w16du:dateUtc="2025-05-23T11:33:00Z">
            <w:rPr>
              <w:iCs/>
              <w:szCs w:val="22"/>
              <w:lang w:val="es-ES"/>
            </w:rPr>
          </w:rPrChange>
        </w:rPr>
        <w:t> </w:t>
      </w:r>
      <w:r w:rsidRPr="007C408B">
        <w:rPr>
          <w:szCs w:val="22"/>
          <w:rPrChange w:id="24640" w:author="Ines Romero Carraminana" w:date="2025-05-23T13:33:00Z" w16du:dateUtc="2025-05-23T11:33:00Z">
            <w:rPr>
              <w:szCs w:val="22"/>
              <w:lang w:val="es-ES"/>
            </w:rPr>
          </w:rPrChange>
        </w:rPr>
        <w:t>6.1.</w:t>
      </w:r>
    </w:p>
    <w:p w14:paraId="6C896488" w14:textId="77777777" w:rsidR="00154E03" w:rsidRPr="007C408B" w:rsidRDefault="00154E03" w:rsidP="00A07595">
      <w:pPr>
        <w:keepNext/>
        <w:spacing w:line="240" w:lineRule="auto"/>
        <w:rPr>
          <w:szCs w:val="22"/>
          <w:rPrChange w:id="24641" w:author="Ines Romero Carraminana" w:date="2025-05-23T13:33:00Z" w16du:dateUtc="2025-05-23T11:33:00Z">
            <w:rPr>
              <w:szCs w:val="22"/>
              <w:lang w:val="es-ES"/>
            </w:rPr>
          </w:rPrChange>
        </w:rPr>
      </w:pPr>
    </w:p>
    <w:p w14:paraId="6DE29CA8" w14:textId="77777777" w:rsidR="00154E03" w:rsidRPr="007C408B" w:rsidRDefault="00154E03" w:rsidP="00A07595">
      <w:pPr>
        <w:keepNext/>
        <w:spacing w:line="240" w:lineRule="auto"/>
        <w:rPr>
          <w:szCs w:val="22"/>
          <w:rPrChange w:id="24642" w:author="Ines Romero Carraminana" w:date="2025-05-23T13:33:00Z" w16du:dateUtc="2025-05-23T11:33:00Z">
            <w:rPr>
              <w:szCs w:val="22"/>
              <w:lang w:val="es-ES"/>
            </w:rPr>
          </w:rPrChange>
        </w:rPr>
      </w:pPr>
      <w:r w:rsidRPr="007C408B">
        <w:rPr>
          <w:szCs w:val="22"/>
          <w:rPrChange w:id="24643" w:author="Ines Romero Carraminana" w:date="2025-05-23T13:33:00Z" w16du:dateUtc="2025-05-23T11:33:00Z">
            <w:rPr>
              <w:szCs w:val="22"/>
              <w:lang w:val="es-ES"/>
            </w:rPr>
          </w:rPrChange>
        </w:rPr>
        <w:t>Hemorragia activa clínicamente significativa.</w:t>
      </w:r>
    </w:p>
    <w:p w14:paraId="29A0BE90" w14:textId="77777777" w:rsidR="00154E03" w:rsidRPr="007C408B" w:rsidRDefault="00154E03" w:rsidP="00A07595">
      <w:pPr>
        <w:keepNext/>
        <w:spacing w:line="240" w:lineRule="auto"/>
        <w:rPr>
          <w:szCs w:val="22"/>
          <w:rPrChange w:id="24644" w:author="Ines Romero Carraminana" w:date="2025-05-23T13:33:00Z" w16du:dateUtc="2025-05-23T11:33:00Z">
            <w:rPr>
              <w:szCs w:val="22"/>
              <w:lang w:val="es-ES"/>
            </w:rPr>
          </w:rPrChange>
        </w:rPr>
      </w:pPr>
    </w:p>
    <w:p w14:paraId="16BB5296" w14:textId="77777777" w:rsidR="00154E03" w:rsidRPr="007C408B" w:rsidRDefault="00154E03" w:rsidP="00A07595">
      <w:pPr>
        <w:tabs>
          <w:tab w:val="clear" w:pos="567"/>
        </w:tabs>
        <w:autoSpaceDE w:val="0"/>
        <w:autoSpaceDN w:val="0"/>
        <w:adjustRightInd w:val="0"/>
        <w:spacing w:line="240" w:lineRule="auto"/>
        <w:rPr>
          <w:szCs w:val="22"/>
          <w:lang w:eastAsia="es-ES"/>
          <w:rPrChange w:id="24645" w:author="Ines Romero Carraminana" w:date="2025-05-23T13:33:00Z" w16du:dateUtc="2025-05-23T11:33:00Z">
            <w:rPr>
              <w:szCs w:val="22"/>
              <w:lang w:val="es-ES" w:eastAsia="es-ES"/>
            </w:rPr>
          </w:rPrChange>
        </w:rPr>
      </w:pPr>
      <w:r w:rsidRPr="007C408B">
        <w:rPr>
          <w:szCs w:val="22"/>
          <w:lang w:eastAsia="es-ES"/>
          <w:rPrChange w:id="24646" w:author="Ines Romero Carraminana" w:date="2025-05-23T13:33:00Z" w16du:dateUtc="2025-05-23T11:33:00Z">
            <w:rPr>
              <w:szCs w:val="22"/>
              <w:lang w:val="es-ES" w:eastAsia="es-ES"/>
            </w:rPr>
          </w:rPrChange>
        </w:rPr>
        <w:t xml:space="preserve">Lesión o enfermedad, si se considera que tiene un riesgo significativo de sangrado mayor. Esto puede incluir úlcera gastrointestinal activa o reciente, presencia de neoplasias malignas con alto riesgo de sangrado, traumatismo cerebral o espinal reciente, cirugía cerebral, espinal u oftálmica reciente, hemorragia intracraneal reciente, conocimiento o sospecha de varices esofágicas, malformaciones arteriovenosas, </w:t>
      </w:r>
      <w:proofErr w:type="gramStart"/>
      <w:r w:rsidRPr="007C408B">
        <w:rPr>
          <w:szCs w:val="22"/>
          <w:lang w:eastAsia="es-ES"/>
          <w:rPrChange w:id="24647" w:author="Ines Romero Carraminana" w:date="2025-05-23T13:33:00Z" w16du:dateUtc="2025-05-23T11:33:00Z">
            <w:rPr>
              <w:szCs w:val="22"/>
              <w:lang w:val="es-ES" w:eastAsia="es-ES"/>
            </w:rPr>
          </w:rPrChange>
        </w:rPr>
        <w:t>aneurismas vasculares o anomalías vasculares</w:t>
      </w:r>
      <w:proofErr w:type="gramEnd"/>
      <w:r w:rsidRPr="007C408B">
        <w:rPr>
          <w:szCs w:val="22"/>
          <w:lang w:eastAsia="es-ES"/>
          <w:rPrChange w:id="24648" w:author="Ines Romero Carraminana" w:date="2025-05-23T13:33:00Z" w16du:dateUtc="2025-05-23T11:33:00Z">
            <w:rPr>
              <w:szCs w:val="22"/>
              <w:lang w:val="es-ES" w:eastAsia="es-ES"/>
            </w:rPr>
          </w:rPrChange>
        </w:rPr>
        <w:t xml:space="preserve"> intraespinales o intracerebrales mayores. </w:t>
      </w:r>
    </w:p>
    <w:p w14:paraId="2B5C07C8" w14:textId="77777777" w:rsidR="00154E03" w:rsidRPr="007C408B" w:rsidRDefault="00154E03" w:rsidP="00A07595">
      <w:pPr>
        <w:tabs>
          <w:tab w:val="clear" w:pos="567"/>
        </w:tabs>
        <w:autoSpaceDE w:val="0"/>
        <w:autoSpaceDN w:val="0"/>
        <w:adjustRightInd w:val="0"/>
        <w:spacing w:line="240" w:lineRule="auto"/>
        <w:rPr>
          <w:szCs w:val="22"/>
          <w:lang w:eastAsia="es-ES"/>
          <w:rPrChange w:id="24649" w:author="Ines Romero Carraminana" w:date="2025-05-23T13:33:00Z" w16du:dateUtc="2025-05-23T11:33:00Z">
            <w:rPr>
              <w:szCs w:val="22"/>
              <w:lang w:val="es-ES" w:eastAsia="es-ES"/>
            </w:rPr>
          </w:rPrChange>
        </w:rPr>
      </w:pPr>
    </w:p>
    <w:p w14:paraId="04A33B7B" w14:textId="3BE32905" w:rsidR="00154E03" w:rsidRPr="007C408B" w:rsidRDefault="00154E03" w:rsidP="00A07595">
      <w:pPr>
        <w:tabs>
          <w:tab w:val="clear" w:pos="567"/>
        </w:tabs>
        <w:autoSpaceDE w:val="0"/>
        <w:autoSpaceDN w:val="0"/>
        <w:adjustRightInd w:val="0"/>
        <w:spacing w:line="240" w:lineRule="auto"/>
        <w:rPr>
          <w:szCs w:val="22"/>
          <w:rPrChange w:id="24650" w:author="Ines Romero Carraminana" w:date="2025-05-23T13:33:00Z" w16du:dateUtc="2025-05-23T11:33:00Z">
            <w:rPr>
              <w:szCs w:val="22"/>
              <w:lang w:val="es-ES"/>
            </w:rPr>
          </w:rPrChange>
        </w:rPr>
      </w:pPr>
      <w:r w:rsidRPr="007C408B">
        <w:rPr>
          <w:szCs w:val="22"/>
          <w:lang w:eastAsia="es-ES"/>
          <w:rPrChange w:id="24651" w:author="Ines Romero Carraminana" w:date="2025-05-23T13:33:00Z" w16du:dateUtc="2025-05-23T11:33:00Z">
            <w:rPr>
              <w:szCs w:val="22"/>
              <w:lang w:val="es-ES" w:eastAsia="es-ES"/>
            </w:rPr>
          </w:rPrChange>
        </w:rPr>
        <w:t>Tratamiento concomitante con cualquier otro anticoagulante, p.</w:t>
      </w:r>
      <w:r w:rsidR="00046275" w:rsidRPr="007C408B">
        <w:rPr>
          <w:szCs w:val="22"/>
          <w:lang w:eastAsia="es-ES"/>
          <w:rPrChange w:id="24652" w:author="Ines Romero Carraminana" w:date="2025-05-23T13:33:00Z" w16du:dateUtc="2025-05-23T11:33:00Z">
            <w:rPr>
              <w:szCs w:val="22"/>
              <w:lang w:val="es-ES" w:eastAsia="es-ES"/>
            </w:rPr>
          </w:rPrChange>
        </w:rPr>
        <w:t> </w:t>
      </w:r>
      <w:r w:rsidRPr="007C408B">
        <w:rPr>
          <w:szCs w:val="22"/>
          <w:lang w:eastAsia="es-ES"/>
          <w:rPrChange w:id="24653" w:author="Ines Romero Carraminana" w:date="2025-05-23T13:33:00Z" w16du:dateUtc="2025-05-23T11:33:00Z">
            <w:rPr>
              <w:szCs w:val="22"/>
              <w:lang w:val="es-ES" w:eastAsia="es-ES"/>
            </w:rPr>
          </w:rPrChange>
        </w:rPr>
        <w:t>ej.</w:t>
      </w:r>
      <w:r w:rsidR="00CC5AD6" w:rsidRPr="007C408B">
        <w:rPr>
          <w:szCs w:val="22"/>
          <w:lang w:eastAsia="es-ES"/>
          <w:rPrChange w:id="24654" w:author="Ines Romero Carraminana" w:date="2025-05-23T13:33:00Z" w16du:dateUtc="2025-05-23T11:33:00Z">
            <w:rPr>
              <w:szCs w:val="22"/>
              <w:lang w:val="es-ES" w:eastAsia="es-ES"/>
            </w:rPr>
          </w:rPrChange>
        </w:rPr>
        <w:t>,</w:t>
      </w:r>
      <w:r w:rsidRPr="007C408B">
        <w:rPr>
          <w:szCs w:val="22"/>
          <w:lang w:eastAsia="es-ES"/>
          <w:rPrChange w:id="24655" w:author="Ines Romero Carraminana" w:date="2025-05-23T13:33:00Z" w16du:dateUtc="2025-05-23T11:33:00Z">
            <w:rPr>
              <w:szCs w:val="22"/>
              <w:lang w:val="es-ES" w:eastAsia="es-ES"/>
            </w:rPr>
          </w:rPrChange>
        </w:rPr>
        <w:t xml:space="preserve"> heparina no fraccionada (HNF), heparinas de bajo peso molecular (enoxaparina, dalteparina, etc.), derivados de la heparina (fondaparinux, etc.), anticoagulantes orales (warfarina, </w:t>
      </w:r>
      <w:r w:rsidR="005E2934" w:rsidRPr="007C408B">
        <w:rPr>
          <w:szCs w:val="22"/>
          <w:lang w:eastAsia="es-ES"/>
          <w:rPrChange w:id="24656" w:author="Ines Romero Carraminana" w:date="2025-05-23T13:33:00Z" w16du:dateUtc="2025-05-23T11:33:00Z">
            <w:rPr>
              <w:szCs w:val="22"/>
              <w:lang w:val="es-ES" w:eastAsia="es-ES"/>
            </w:rPr>
          </w:rPrChange>
        </w:rPr>
        <w:t>dabigatr</w:t>
      </w:r>
      <w:r w:rsidR="00A1357F" w:rsidRPr="007C408B">
        <w:rPr>
          <w:szCs w:val="22"/>
          <w:lang w:eastAsia="es-ES"/>
          <w:rPrChange w:id="24657" w:author="Ines Romero Carraminana" w:date="2025-05-23T13:33:00Z" w16du:dateUtc="2025-05-23T11:33:00Z">
            <w:rPr>
              <w:szCs w:val="22"/>
              <w:lang w:val="es-ES" w:eastAsia="es-ES"/>
            </w:rPr>
          </w:rPrChange>
        </w:rPr>
        <w:t>a</w:t>
      </w:r>
      <w:r w:rsidR="005E2934" w:rsidRPr="007C408B">
        <w:rPr>
          <w:szCs w:val="22"/>
          <w:lang w:eastAsia="es-ES"/>
          <w:rPrChange w:id="24658" w:author="Ines Romero Carraminana" w:date="2025-05-23T13:33:00Z" w16du:dateUtc="2025-05-23T11:33:00Z">
            <w:rPr>
              <w:szCs w:val="22"/>
              <w:lang w:val="es-ES" w:eastAsia="es-ES"/>
            </w:rPr>
          </w:rPrChange>
        </w:rPr>
        <w:t>n</w:t>
      </w:r>
      <w:r w:rsidRPr="007C408B">
        <w:rPr>
          <w:szCs w:val="22"/>
          <w:lang w:eastAsia="es-ES"/>
          <w:rPrChange w:id="24659" w:author="Ines Romero Carraminana" w:date="2025-05-23T13:33:00Z" w16du:dateUtc="2025-05-23T11:33:00Z">
            <w:rPr>
              <w:szCs w:val="22"/>
              <w:lang w:val="es-ES" w:eastAsia="es-ES"/>
            </w:rPr>
          </w:rPrChange>
        </w:rPr>
        <w:t xml:space="preserve"> etexilato, </w:t>
      </w:r>
      <w:r w:rsidR="005E2934" w:rsidRPr="007C408B">
        <w:rPr>
          <w:szCs w:val="22"/>
          <w:lang w:eastAsia="es-ES"/>
          <w:rPrChange w:id="24660" w:author="Ines Romero Carraminana" w:date="2025-05-23T13:33:00Z" w16du:dateUtc="2025-05-23T11:33:00Z">
            <w:rPr>
              <w:szCs w:val="22"/>
              <w:lang w:val="es-ES" w:eastAsia="es-ES"/>
            </w:rPr>
          </w:rPrChange>
        </w:rPr>
        <w:t>apixab</w:t>
      </w:r>
      <w:r w:rsidR="00B0512A" w:rsidRPr="007C408B">
        <w:rPr>
          <w:szCs w:val="22"/>
          <w:lang w:eastAsia="es-ES"/>
          <w:rPrChange w:id="24661" w:author="Ines Romero Carraminana" w:date="2025-05-23T13:33:00Z" w16du:dateUtc="2025-05-23T11:33:00Z">
            <w:rPr>
              <w:szCs w:val="22"/>
              <w:lang w:val="es-ES" w:eastAsia="es-ES"/>
            </w:rPr>
          </w:rPrChange>
        </w:rPr>
        <w:t>a</w:t>
      </w:r>
      <w:r w:rsidR="005E2934" w:rsidRPr="007C408B">
        <w:rPr>
          <w:szCs w:val="22"/>
          <w:lang w:eastAsia="es-ES"/>
          <w:rPrChange w:id="24662" w:author="Ines Romero Carraminana" w:date="2025-05-23T13:33:00Z" w16du:dateUtc="2025-05-23T11:33:00Z">
            <w:rPr>
              <w:szCs w:val="22"/>
              <w:lang w:val="es-ES" w:eastAsia="es-ES"/>
            </w:rPr>
          </w:rPrChange>
        </w:rPr>
        <w:t>n,</w:t>
      </w:r>
      <w:r w:rsidRPr="007C408B">
        <w:rPr>
          <w:szCs w:val="22"/>
          <w:lang w:eastAsia="es-ES"/>
          <w:rPrChange w:id="24663" w:author="Ines Romero Carraminana" w:date="2025-05-23T13:33:00Z" w16du:dateUtc="2025-05-23T11:33:00Z">
            <w:rPr>
              <w:szCs w:val="22"/>
              <w:lang w:val="es-ES" w:eastAsia="es-ES"/>
            </w:rPr>
          </w:rPrChange>
        </w:rPr>
        <w:t xml:space="preserve"> etc.) excepto bajo las circunstancias concretas de cambio de tratamiento anticoagulante (ver sección</w:t>
      </w:r>
      <w:r w:rsidR="00547FA2" w:rsidRPr="007C408B">
        <w:rPr>
          <w:iCs/>
          <w:szCs w:val="22"/>
          <w:rPrChange w:id="24664" w:author="Ines Romero Carraminana" w:date="2025-05-23T13:33:00Z" w16du:dateUtc="2025-05-23T11:33:00Z">
            <w:rPr>
              <w:iCs/>
              <w:szCs w:val="22"/>
              <w:lang w:val="es-ES"/>
            </w:rPr>
          </w:rPrChange>
        </w:rPr>
        <w:t> </w:t>
      </w:r>
      <w:r w:rsidRPr="007C408B">
        <w:rPr>
          <w:szCs w:val="22"/>
          <w:lang w:eastAsia="es-ES"/>
          <w:rPrChange w:id="24665" w:author="Ines Romero Carraminana" w:date="2025-05-23T13:33:00Z" w16du:dateUtc="2025-05-23T11:33:00Z">
            <w:rPr>
              <w:szCs w:val="22"/>
              <w:lang w:val="es-ES" w:eastAsia="es-ES"/>
            </w:rPr>
          </w:rPrChange>
        </w:rPr>
        <w:t>4.2) o cuando se administre HNF a las dosis necesarias para mantener un catéter venoso o arterial central abierto (ver sección 4.5).</w:t>
      </w:r>
    </w:p>
    <w:p w14:paraId="052D9D87" w14:textId="77777777" w:rsidR="00154E03" w:rsidRPr="007C408B" w:rsidRDefault="00154E03" w:rsidP="00A07595">
      <w:pPr>
        <w:spacing w:line="240" w:lineRule="auto"/>
        <w:rPr>
          <w:szCs w:val="22"/>
          <w:rPrChange w:id="24666" w:author="Ines Romero Carraminana" w:date="2025-05-23T13:33:00Z" w16du:dateUtc="2025-05-23T11:33:00Z">
            <w:rPr>
              <w:szCs w:val="22"/>
              <w:lang w:val="es-ES"/>
            </w:rPr>
          </w:rPrChange>
        </w:rPr>
      </w:pPr>
    </w:p>
    <w:p w14:paraId="4200EE3A" w14:textId="77777777" w:rsidR="00154E03" w:rsidRPr="007C408B" w:rsidRDefault="00154E03" w:rsidP="00A07595">
      <w:pPr>
        <w:keepNext/>
        <w:spacing w:line="240" w:lineRule="auto"/>
        <w:rPr>
          <w:szCs w:val="22"/>
          <w:rPrChange w:id="24667" w:author="Ines Romero Carraminana" w:date="2025-05-23T13:33:00Z" w16du:dateUtc="2025-05-23T11:33:00Z">
            <w:rPr>
              <w:szCs w:val="22"/>
              <w:lang w:val="es-ES"/>
            </w:rPr>
          </w:rPrChange>
        </w:rPr>
      </w:pPr>
      <w:r w:rsidRPr="007C408B">
        <w:rPr>
          <w:szCs w:val="22"/>
          <w:rPrChange w:id="24668" w:author="Ines Romero Carraminana" w:date="2025-05-23T13:33:00Z" w16du:dateUtc="2025-05-23T11:33:00Z">
            <w:rPr>
              <w:szCs w:val="22"/>
              <w:lang w:val="es-ES"/>
            </w:rPr>
          </w:rPrChange>
        </w:rPr>
        <w:t>Hepatopatía asociada a coagulopatía y con riesgo clínicamente relevante de hemorragia, incluidos los pacientes cirróticos con Child Pugh</w:t>
      </w:r>
      <w:r w:rsidR="00547FA2" w:rsidRPr="007C408B">
        <w:rPr>
          <w:iCs/>
          <w:szCs w:val="22"/>
          <w:rPrChange w:id="24669" w:author="Ines Romero Carraminana" w:date="2025-05-23T13:33:00Z" w16du:dateUtc="2025-05-23T11:33:00Z">
            <w:rPr>
              <w:iCs/>
              <w:szCs w:val="22"/>
              <w:lang w:val="es-ES"/>
            </w:rPr>
          </w:rPrChange>
        </w:rPr>
        <w:t> </w:t>
      </w:r>
      <w:r w:rsidRPr="007C408B">
        <w:rPr>
          <w:szCs w:val="22"/>
          <w:rPrChange w:id="24670" w:author="Ines Romero Carraminana" w:date="2025-05-23T13:33:00Z" w16du:dateUtc="2025-05-23T11:33:00Z">
            <w:rPr>
              <w:szCs w:val="22"/>
              <w:lang w:val="es-ES"/>
            </w:rPr>
          </w:rPrChange>
        </w:rPr>
        <w:t>B y C (ver sección 5.2).</w:t>
      </w:r>
    </w:p>
    <w:p w14:paraId="38C00B07" w14:textId="77777777" w:rsidR="00154E03" w:rsidRPr="007C408B" w:rsidRDefault="00154E03" w:rsidP="00A07595">
      <w:pPr>
        <w:spacing w:line="240" w:lineRule="auto"/>
        <w:rPr>
          <w:szCs w:val="22"/>
          <w:rPrChange w:id="24671" w:author="Ines Romero Carraminana" w:date="2025-05-23T13:33:00Z" w16du:dateUtc="2025-05-23T11:33:00Z">
            <w:rPr>
              <w:szCs w:val="22"/>
              <w:lang w:val="es-ES"/>
            </w:rPr>
          </w:rPrChange>
        </w:rPr>
      </w:pPr>
    </w:p>
    <w:p w14:paraId="3A73CADC" w14:textId="77777777" w:rsidR="00154E03" w:rsidRPr="007C408B" w:rsidRDefault="00154E03" w:rsidP="00A07595">
      <w:pPr>
        <w:spacing w:line="240" w:lineRule="auto"/>
        <w:rPr>
          <w:szCs w:val="22"/>
          <w:rPrChange w:id="24672" w:author="Ines Romero Carraminana" w:date="2025-05-23T13:33:00Z" w16du:dateUtc="2025-05-23T11:33:00Z">
            <w:rPr>
              <w:szCs w:val="22"/>
              <w:lang w:val="es-ES"/>
            </w:rPr>
          </w:rPrChange>
        </w:rPr>
      </w:pPr>
      <w:r w:rsidRPr="007C408B">
        <w:rPr>
          <w:szCs w:val="22"/>
          <w:rPrChange w:id="24673" w:author="Ines Romero Carraminana" w:date="2025-05-23T13:33:00Z" w16du:dateUtc="2025-05-23T11:33:00Z">
            <w:rPr>
              <w:szCs w:val="22"/>
              <w:lang w:val="es-ES"/>
            </w:rPr>
          </w:rPrChange>
        </w:rPr>
        <w:t>Embarazo y lactancia (ver sección 4.6).</w:t>
      </w:r>
    </w:p>
    <w:p w14:paraId="073A200F" w14:textId="77777777" w:rsidR="00154E03" w:rsidRPr="007C408B" w:rsidRDefault="00154E03" w:rsidP="00A07595">
      <w:pPr>
        <w:spacing w:line="240" w:lineRule="auto"/>
        <w:rPr>
          <w:szCs w:val="22"/>
          <w:rPrChange w:id="24674" w:author="Ines Romero Carraminana" w:date="2025-05-23T13:33:00Z" w16du:dateUtc="2025-05-23T11:33:00Z">
            <w:rPr>
              <w:szCs w:val="22"/>
              <w:lang w:val="es-ES"/>
            </w:rPr>
          </w:rPrChange>
        </w:rPr>
      </w:pPr>
    </w:p>
    <w:p w14:paraId="5BEC9386" w14:textId="77777777" w:rsidR="00154E03" w:rsidRPr="007C408B" w:rsidRDefault="00154E03" w:rsidP="00A07595">
      <w:pPr>
        <w:keepNext/>
        <w:spacing w:line="240" w:lineRule="auto"/>
        <w:ind w:left="567" w:hanging="567"/>
        <w:rPr>
          <w:b/>
          <w:bCs/>
          <w:szCs w:val="22"/>
          <w:rPrChange w:id="24675" w:author="Ines Romero Carraminana" w:date="2025-05-23T13:33:00Z" w16du:dateUtc="2025-05-23T11:33:00Z">
            <w:rPr>
              <w:b/>
              <w:bCs/>
              <w:szCs w:val="22"/>
              <w:lang w:val="es-ES"/>
            </w:rPr>
          </w:rPrChange>
        </w:rPr>
      </w:pPr>
      <w:r w:rsidRPr="007C408B">
        <w:rPr>
          <w:b/>
          <w:bCs/>
          <w:szCs w:val="22"/>
          <w:rPrChange w:id="24676" w:author="Ines Romero Carraminana" w:date="2025-05-23T13:33:00Z" w16du:dateUtc="2025-05-23T11:33:00Z">
            <w:rPr>
              <w:b/>
              <w:bCs/>
              <w:szCs w:val="22"/>
              <w:lang w:val="es-ES"/>
            </w:rPr>
          </w:rPrChange>
        </w:rPr>
        <w:lastRenderedPageBreak/>
        <w:t>4.4</w:t>
      </w:r>
      <w:r w:rsidRPr="007C408B">
        <w:rPr>
          <w:b/>
          <w:bCs/>
          <w:szCs w:val="22"/>
          <w:rPrChange w:id="24677" w:author="Ines Romero Carraminana" w:date="2025-05-23T13:33:00Z" w16du:dateUtc="2025-05-23T11:33:00Z">
            <w:rPr>
              <w:b/>
              <w:bCs/>
              <w:szCs w:val="22"/>
              <w:lang w:val="es-ES"/>
            </w:rPr>
          </w:rPrChange>
        </w:rPr>
        <w:tab/>
        <w:t>Advertencias y precauciones especiales de empleo</w:t>
      </w:r>
    </w:p>
    <w:p w14:paraId="1DE45EBD" w14:textId="77777777" w:rsidR="00154E03" w:rsidRPr="007C408B" w:rsidRDefault="00154E03" w:rsidP="00A07595">
      <w:pPr>
        <w:keepNext/>
        <w:spacing w:line="240" w:lineRule="auto"/>
        <w:rPr>
          <w:szCs w:val="22"/>
          <w:rPrChange w:id="24678" w:author="Ines Romero Carraminana" w:date="2025-05-23T13:33:00Z" w16du:dateUtc="2025-05-23T11:33:00Z">
            <w:rPr>
              <w:szCs w:val="22"/>
              <w:lang w:val="es-ES"/>
            </w:rPr>
          </w:rPrChange>
        </w:rPr>
      </w:pPr>
    </w:p>
    <w:p w14:paraId="5D133114" w14:textId="77777777" w:rsidR="00154E03" w:rsidRPr="007C408B" w:rsidRDefault="00154E03" w:rsidP="00A07595">
      <w:pPr>
        <w:keepNext/>
        <w:spacing w:line="240" w:lineRule="auto"/>
        <w:rPr>
          <w:szCs w:val="22"/>
          <w:rPrChange w:id="24679" w:author="Ines Romero Carraminana" w:date="2025-05-23T13:33:00Z" w16du:dateUtc="2025-05-23T11:33:00Z">
            <w:rPr>
              <w:szCs w:val="22"/>
              <w:lang w:val="es-ES"/>
            </w:rPr>
          </w:rPrChange>
        </w:rPr>
      </w:pPr>
      <w:r w:rsidRPr="007C408B">
        <w:rPr>
          <w:szCs w:val="22"/>
          <w:rPrChange w:id="24680" w:author="Ines Romero Carraminana" w:date="2025-05-23T13:33:00Z" w16du:dateUtc="2025-05-23T11:33:00Z">
            <w:rPr>
              <w:szCs w:val="22"/>
              <w:lang w:val="es-ES"/>
            </w:rPr>
          </w:rPrChange>
        </w:rPr>
        <w:t>Durante todo el periodo de tratamiento se recomienda una estrecha monitorización clínica del paciente, en línea con la práctica de anticoagulación</w:t>
      </w:r>
      <w:r w:rsidR="00850F7C" w:rsidRPr="007C408B">
        <w:rPr>
          <w:szCs w:val="22"/>
          <w:rPrChange w:id="24681" w:author="Ines Romero Carraminana" w:date="2025-05-23T13:33:00Z" w16du:dateUtc="2025-05-23T11:33:00Z">
            <w:rPr>
              <w:szCs w:val="22"/>
              <w:lang w:val="es-ES"/>
            </w:rPr>
          </w:rPrChange>
        </w:rPr>
        <w:t>.</w:t>
      </w:r>
    </w:p>
    <w:p w14:paraId="444EC3DA" w14:textId="77777777" w:rsidR="00154E03" w:rsidRPr="007C408B" w:rsidRDefault="00154E03" w:rsidP="00A07595">
      <w:pPr>
        <w:keepNext/>
        <w:spacing w:line="240" w:lineRule="auto"/>
        <w:rPr>
          <w:szCs w:val="22"/>
          <w:rPrChange w:id="24682" w:author="Ines Romero Carraminana" w:date="2025-05-23T13:33:00Z" w16du:dateUtc="2025-05-23T11:33:00Z">
            <w:rPr>
              <w:szCs w:val="22"/>
              <w:lang w:val="es-ES"/>
            </w:rPr>
          </w:rPrChange>
        </w:rPr>
      </w:pPr>
    </w:p>
    <w:p w14:paraId="1CBC5824" w14:textId="77777777" w:rsidR="00154E03" w:rsidRPr="007C408B" w:rsidRDefault="00154E03" w:rsidP="00A07595">
      <w:pPr>
        <w:keepNext/>
        <w:tabs>
          <w:tab w:val="clear" w:pos="567"/>
        </w:tabs>
        <w:autoSpaceDE w:val="0"/>
        <w:autoSpaceDN w:val="0"/>
        <w:adjustRightInd w:val="0"/>
        <w:spacing w:line="240" w:lineRule="auto"/>
        <w:rPr>
          <w:iCs/>
          <w:szCs w:val="22"/>
          <w:u w:val="single"/>
          <w:lang w:eastAsia="es-ES"/>
          <w:rPrChange w:id="24683" w:author="Ines Romero Carraminana" w:date="2025-05-23T13:33:00Z" w16du:dateUtc="2025-05-23T11:33:00Z">
            <w:rPr>
              <w:iCs/>
              <w:szCs w:val="22"/>
              <w:u w:val="single"/>
              <w:lang w:val="es-ES" w:eastAsia="es-ES"/>
            </w:rPr>
          </w:rPrChange>
        </w:rPr>
      </w:pPr>
      <w:r w:rsidRPr="007C408B">
        <w:rPr>
          <w:iCs/>
          <w:szCs w:val="22"/>
          <w:u w:val="single"/>
          <w:lang w:eastAsia="es-ES"/>
          <w:rPrChange w:id="24684" w:author="Ines Romero Carraminana" w:date="2025-05-23T13:33:00Z" w16du:dateUtc="2025-05-23T11:33:00Z">
            <w:rPr>
              <w:iCs/>
              <w:szCs w:val="22"/>
              <w:u w:val="single"/>
              <w:lang w:val="es-ES" w:eastAsia="es-ES"/>
            </w:rPr>
          </w:rPrChange>
        </w:rPr>
        <w:t>Riesgo de hemorragia</w:t>
      </w:r>
    </w:p>
    <w:p w14:paraId="008E1DAC" w14:textId="60F4FC89" w:rsidR="00154E03" w:rsidRPr="007C408B" w:rsidRDefault="00154E03" w:rsidP="00A07595">
      <w:pPr>
        <w:tabs>
          <w:tab w:val="clear" w:pos="567"/>
        </w:tabs>
        <w:autoSpaceDE w:val="0"/>
        <w:autoSpaceDN w:val="0"/>
        <w:adjustRightInd w:val="0"/>
        <w:spacing w:line="240" w:lineRule="auto"/>
        <w:rPr>
          <w:iCs/>
          <w:szCs w:val="22"/>
          <w:u w:val="single"/>
          <w:lang w:eastAsia="es-ES"/>
          <w:rPrChange w:id="24685" w:author="Ines Romero Carraminana" w:date="2025-05-23T13:33:00Z" w16du:dateUtc="2025-05-23T11:33:00Z">
            <w:rPr>
              <w:iCs/>
              <w:szCs w:val="22"/>
              <w:u w:val="single"/>
              <w:lang w:val="es-ES" w:eastAsia="es-ES"/>
            </w:rPr>
          </w:rPrChange>
        </w:rPr>
      </w:pPr>
      <w:r w:rsidRPr="007C408B">
        <w:rPr>
          <w:rStyle w:val="hps"/>
          <w:szCs w:val="22"/>
          <w:rPrChange w:id="24686" w:author="Ines Romero Carraminana" w:date="2025-05-23T13:33:00Z" w16du:dateUtc="2025-05-23T11:33:00Z">
            <w:rPr>
              <w:rStyle w:val="hps"/>
              <w:szCs w:val="22"/>
              <w:lang w:val="es-ES"/>
            </w:rPr>
          </w:rPrChange>
        </w:rPr>
        <w:t>Al igual que con</w:t>
      </w:r>
      <w:r w:rsidRPr="007C408B">
        <w:rPr>
          <w:szCs w:val="22"/>
          <w:rPrChange w:id="24687" w:author="Ines Romero Carraminana" w:date="2025-05-23T13:33:00Z" w16du:dateUtc="2025-05-23T11:33:00Z">
            <w:rPr>
              <w:szCs w:val="22"/>
              <w:lang w:val="es-ES"/>
            </w:rPr>
          </w:rPrChange>
        </w:rPr>
        <w:t xml:space="preserve"> </w:t>
      </w:r>
      <w:r w:rsidRPr="007C408B">
        <w:rPr>
          <w:rStyle w:val="hps"/>
          <w:szCs w:val="22"/>
          <w:rPrChange w:id="24688" w:author="Ines Romero Carraminana" w:date="2025-05-23T13:33:00Z" w16du:dateUtc="2025-05-23T11:33:00Z">
            <w:rPr>
              <w:rStyle w:val="hps"/>
              <w:szCs w:val="22"/>
              <w:lang w:val="es-ES"/>
            </w:rPr>
          </w:rPrChange>
        </w:rPr>
        <w:t>otros anticoagulantes,</w:t>
      </w:r>
      <w:r w:rsidRPr="007C408B">
        <w:rPr>
          <w:szCs w:val="22"/>
          <w:rPrChange w:id="24689" w:author="Ines Romero Carraminana" w:date="2025-05-23T13:33:00Z" w16du:dateUtc="2025-05-23T11:33:00Z">
            <w:rPr>
              <w:szCs w:val="22"/>
              <w:lang w:val="es-ES"/>
            </w:rPr>
          </w:rPrChange>
        </w:rPr>
        <w:t xml:space="preserve"> los </w:t>
      </w:r>
      <w:r w:rsidRPr="007C408B">
        <w:rPr>
          <w:rStyle w:val="hps"/>
          <w:szCs w:val="22"/>
          <w:rPrChange w:id="24690" w:author="Ines Romero Carraminana" w:date="2025-05-23T13:33:00Z" w16du:dateUtc="2025-05-23T11:33:00Z">
            <w:rPr>
              <w:rStyle w:val="hps"/>
              <w:szCs w:val="22"/>
              <w:lang w:val="es-ES"/>
            </w:rPr>
          </w:rPrChange>
        </w:rPr>
        <w:t>pacientes que toman</w:t>
      </w:r>
      <w:r w:rsidRPr="007C408B">
        <w:rPr>
          <w:szCs w:val="22"/>
          <w:rPrChange w:id="24691" w:author="Ines Romero Carraminana" w:date="2025-05-23T13:33:00Z" w16du:dateUtc="2025-05-23T11:33:00Z">
            <w:rPr>
              <w:szCs w:val="22"/>
              <w:lang w:val="es-ES"/>
            </w:rPr>
          </w:rPrChange>
        </w:rPr>
        <w:t xml:space="preserve"> </w:t>
      </w:r>
      <w:r w:rsidR="00567E1F" w:rsidRPr="007C408B">
        <w:rPr>
          <w:rStyle w:val="hps"/>
          <w:szCs w:val="22"/>
          <w:rPrChange w:id="24692" w:author="Ines Romero Carraminana" w:date="2025-05-23T13:33:00Z" w16du:dateUtc="2025-05-23T11:33:00Z">
            <w:rPr>
              <w:rStyle w:val="hps"/>
              <w:szCs w:val="22"/>
              <w:lang w:val="es-ES"/>
            </w:rPr>
          </w:rPrChange>
        </w:rPr>
        <w:t>Rivaroxabán</w:t>
      </w:r>
      <w:r w:rsidR="002C49BB" w:rsidRPr="007C408B">
        <w:rPr>
          <w:rStyle w:val="hps"/>
          <w:szCs w:val="22"/>
          <w:rPrChange w:id="24693" w:author="Ines Romero Carraminana" w:date="2025-05-23T13:33:00Z" w16du:dateUtc="2025-05-23T11:33:00Z">
            <w:rPr>
              <w:rStyle w:val="hps"/>
              <w:szCs w:val="22"/>
              <w:lang w:val="es-ES"/>
            </w:rPr>
          </w:rPrChange>
        </w:rPr>
        <w:t xml:space="preserve"> </w:t>
      </w:r>
      <w:r w:rsidR="008F3AF5" w:rsidRPr="007C408B">
        <w:rPr>
          <w:rStyle w:val="hps"/>
          <w:szCs w:val="22"/>
          <w:rPrChange w:id="24694" w:author="Ines Romero Carraminana" w:date="2025-05-23T13:33:00Z" w16du:dateUtc="2025-05-23T11:33:00Z">
            <w:rPr>
              <w:rStyle w:val="hps"/>
              <w:szCs w:val="22"/>
              <w:lang w:val="es-ES"/>
            </w:rPr>
          </w:rPrChange>
        </w:rPr>
        <w:t>Viatris</w:t>
      </w:r>
      <w:r w:rsidRPr="007C408B">
        <w:rPr>
          <w:szCs w:val="22"/>
          <w:rPrChange w:id="24695" w:author="Ines Romero Carraminana" w:date="2025-05-23T13:33:00Z" w16du:dateUtc="2025-05-23T11:33:00Z">
            <w:rPr>
              <w:szCs w:val="22"/>
              <w:lang w:val="es-ES"/>
            </w:rPr>
          </w:rPrChange>
        </w:rPr>
        <w:t xml:space="preserve"> </w:t>
      </w:r>
      <w:r w:rsidRPr="007C408B">
        <w:rPr>
          <w:rStyle w:val="hps"/>
          <w:szCs w:val="22"/>
          <w:rPrChange w:id="24696" w:author="Ines Romero Carraminana" w:date="2025-05-23T13:33:00Z" w16du:dateUtc="2025-05-23T11:33:00Z">
            <w:rPr>
              <w:rStyle w:val="hps"/>
              <w:szCs w:val="22"/>
              <w:lang w:val="es-ES"/>
            </w:rPr>
          </w:rPrChange>
        </w:rPr>
        <w:t>deben</w:t>
      </w:r>
      <w:r w:rsidRPr="007C408B">
        <w:rPr>
          <w:szCs w:val="22"/>
          <w:rPrChange w:id="24697" w:author="Ines Romero Carraminana" w:date="2025-05-23T13:33:00Z" w16du:dateUtc="2025-05-23T11:33:00Z">
            <w:rPr>
              <w:szCs w:val="22"/>
              <w:lang w:val="es-ES"/>
            </w:rPr>
          </w:rPrChange>
        </w:rPr>
        <w:t xml:space="preserve"> </w:t>
      </w:r>
      <w:r w:rsidRPr="007C408B">
        <w:rPr>
          <w:rStyle w:val="hps"/>
          <w:szCs w:val="22"/>
          <w:rPrChange w:id="24698" w:author="Ines Romero Carraminana" w:date="2025-05-23T13:33:00Z" w16du:dateUtc="2025-05-23T11:33:00Z">
            <w:rPr>
              <w:rStyle w:val="hps"/>
              <w:szCs w:val="22"/>
              <w:lang w:val="es-ES"/>
            </w:rPr>
          </w:rPrChange>
        </w:rPr>
        <w:t>ser observados cuidadosamente</w:t>
      </w:r>
      <w:r w:rsidRPr="007C408B">
        <w:rPr>
          <w:szCs w:val="22"/>
          <w:rPrChange w:id="24699" w:author="Ines Romero Carraminana" w:date="2025-05-23T13:33:00Z" w16du:dateUtc="2025-05-23T11:33:00Z">
            <w:rPr>
              <w:szCs w:val="22"/>
              <w:lang w:val="es-ES"/>
            </w:rPr>
          </w:rPrChange>
        </w:rPr>
        <w:t xml:space="preserve"> </w:t>
      </w:r>
      <w:r w:rsidRPr="007C408B">
        <w:rPr>
          <w:rStyle w:val="hps"/>
          <w:szCs w:val="22"/>
          <w:rPrChange w:id="24700" w:author="Ines Romero Carraminana" w:date="2025-05-23T13:33:00Z" w16du:dateUtc="2025-05-23T11:33:00Z">
            <w:rPr>
              <w:rStyle w:val="hps"/>
              <w:szCs w:val="22"/>
              <w:lang w:val="es-ES"/>
            </w:rPr>
          </w:rPrChange>
        </w:rPr>
        <w:t>para detectar signos de</w:t>
      </w:r>
      <w:r w:rsidRPr="007C408B">
        <w:rPr>
          <w:szCs w:val="22"/>
          <w:rPrChange w:id="24701" w:author="Ines Romero Carraminana" w:date="2025-05-23T13:33:00Z" w16du:dateUtc="2025-05-23T11:33:00Z">
            <w:rPr>
              <w:szCs w:val="22"/>
              <w:lang w:val="es-ES"/>
            </w:rPr>
          </w:rPrChange>
        </w:rPr>
        <w:t xml:space="preserve"> sangrado</w:t>
      </w:r>
      <w:r w:rsidRPr="007C408B">
        <w:rPr>
          <w:rStyle w:val="hps"/>
          <w:szCs w:val="22"/>
          <w:rPrChange w:id="24702" w:author="Ines Romero Carraminana" w:date="2025-05-23T13:33:00Z" w16du:dateUtc="2025-05-23T11:33:00Z">
            <w:rPr>
              <w:rStyle w:val="hps"/>
              <w:szCs w:val="22"/>
              <w:lang w:val="es-ES"/>
            </w:rPr>
          </w:rPrChange>
        </w:rPr>
        <w:t>.</w:t>
      </w:r>
      <w:r w:rsidRPr="007C408B">
        <w:rPr>
          <w:szCs w:val="22"/>
          <w:rPrChange w:id="24703" w:author="Ines Romero Carraminana" w:date="2025-05-23T13:33:00Z" w16du:dateUtc="2025-05-23T11:33:00Z">
            <w:rPr>
              <w:szCs w:val="22"/>
              <w:lang w:val="es-ES"/>
            </w:rPr>
          </w:rPrChange>
        </w:rPr>
        <w:t xml:space="preserve"> </w:t>
      </w:r>
      <w:r w:rsidRPr="007C408B">
        <w:rPr>
          <w:rStyle w:val="hps"/>
          <w:szCs w:val="22"/>
          <w:rPrChange w:id="24704" w:author="Ines Romero Carraminana" w:date="2025-05-23T13:33:00Z" w16du:dateUtc="2025-05-23T11:33:00Z">
            <w:rPr>
              <w:rStyle w:val="hps"/>
              <w:szCs w:val="22"/>
              <w:lang w:val="es-ES"/>
            </w:rPr>
          </w:rPrChange>
        </w:rPr>
        <w:t>Se recomienda</w:t>
      </w:r>
      <w:r w:rsidRPr="007C408B">
        <w:rPr>
          <w:szCs w:val="22"/>
          <w:rPrChange w:id="24705" w:author="Ines Romero Carraminana" w:date="2025-05-23T13:33:00Z" w16du:dateUtc="2025-05-23T11:33:00Z">
            <w:rPr>
              <w:szCs w:val="22"/>
              <w:lang w:val="es-ES"/>
            </w:rPr>
          </w:rPrChange>
        </w:rPr>
        <w:t xml:space="preserve"> </w:t>
      </w:r>
      <w:r w:rsidRPr="007C408B">
        <w:rPr>
          <w:rStyle w:val="hps"/>
          <w:szCs w:val="22"/>
          <w:rPrChange w:id="24706" w:author="Ines Romero Carraminana" w:date="2025-05-23T13:33:00Z" w16du:dateUtc="2025-05-23T11:33:00Z">
            <w:rPr>
              <w:rStyle w:val="hps"/>
              <w:szCs w:val="22"/>
              <w:lang w:val="es-ES"/>
            </w:rPr>
          </w:rPrChange>
        </w:rPr>
        <w:t>utilizar con precaución</w:t>
      </w:r>
      <w:r w:rsidRPr="007C408B">
        <w:rPr>
          <w:szCs w:val="22"/>
          <w:rPrChange w:id="24707" w:author="Ines Romero Carraminana" w:date="2025-05-23T13:33:00Z" w16du:dateUtc="2025-05-23T11:33:00Z">
            <w:rPr>
              <w:szCs w:val="22"/>
              <w:lang w:val="es-ES"/>
            </w:rPr>
          </w:rPrChange>
        </w:rPr>
        <w:t xml:space="preserve"> </w:t>
      </w:r>
      <w:r w:rsidRPr="007C408B">
        <w:rPr>
          <w:rStyle w:val="hps"/>
          <w:szCs w:val="22"/>
          <w:rPrChange w:id="24708" w:author="Ines Romero Carraminana" w:date="2025-05-23T13:33:00Z" w16du:dateUtc="2025-05-23T11:33:00Z">
            <w:rPr>
              <w:rStyle w:val="hps"/>
              <w:szCs w:val="22"/>
              <w:lang w:val="es-ES"/>
            </w:rPr>
          </w:rPrChange>
        </w:rPr>
        <w:t xml:space="preserve">en </w:t>
      </w:r>
      <w:r w:rsidR="00A868E9" w:rsidRPr="007C408B">
        <w:rPr>
          <w:rStyle w:val="hps"/>
          <w:szCs w:val="22"/>
          <w:rPrChange w:id="24709" w:author="Ines Romero Carraminana" w:date="2025-05-23T13:33:00Z" w16du:dateUtc="2025-05-23T11:33:00Z">
            <w:rPr>
              <w:rStyle w:val="hps"/>
              <w:szCs w:val="22"/>
              <w:lang w:val="es-ES"/>
            </w:rPr>
          </w:rPrChange>
        </w:rPr>
        <w:t xml:space="preserve">enfermedades </w:t>
      </w:r>
      <w:r w:rsidRPr="007C408B">
        <w:rPr>
          <w:rStyle w:val="hps"/>
          <w:szCs w:val="22"/>
          <w:rPrChange w:id="24710" w:author="Ines Romero Carraminana" w:date="2025-05-23T13:33:00Z" w16du:dateUtc="2025-05-23T11:33:00Z">
            <w:rPr>
              <w:rStyle w:val="hps"/>
              <w:szCs w:val="22"/>
              <w:lang w:val="es-ES"/>
            </w:rPr>
          </w:rPrChange>
        </w:rPr>
        <w:t>que conlleven un riesgo incrementado de</w:t>
      </w:r>
      <w:r w:rsidRPr="007C408B">
        <w:rPr>
          <w:szCs w:val="22"/>
          <w:rPrChange w:id="24711" w:author="Ines Romero Carraminana" w:date="2025-05-23T13:33:00Z" w16du:dateUtc="2025-05-23T11:33:00Z">
            <w:rPr>
              <w:szCs w:val="22"/>
              <w:lang w:val="es-ES"/>
            </w:rPr>
          </w:rPrChange>
        </w:rPr>
        <w:t xml:space="preserve"> </w:t>
      </w:r>
      <w:r w:rsidRPr="007C408B">
        <w:rPr>
          <w:rStyle w:val="hps"/>
          <w:szCs w:val="22"/>
          <w:rPrChange w:id="24712" w:author="Ines Romero Carraminana" w:date="2025-05-23T13:33:00Z" w16du:dateUtc="2025-05-23T11:33:00Z">
            <w:rPr>
              <w:rStyle w:val="hps"/>
              <w:szCs w:val="22"/>
              <w:lang w:val="es-ES"/>
            </w:rPr>
          </w:rPrChange>
        </w:rPr>
        <w:t>hemorragia</w:t>
      </w:r>
      <w:r w:rsidRPr="007C408B">
        <w:rPr>
          <w:szCs w:val="22"/>
          <w:rPrChange w:id="24713" w:author="Ines Romero Carraminana" w:date="2025-05-23T13:33:00Z" w16du:dateUtc="2025-05-23T11:33:00Z">
            <w:rPr>
              <w:szCs w:val="22"/>
              <w:lang w:val="es-ES"/>
            </w:rPr>
          </w:rPrChange>
        </w:rPr>
        <w:t xml:space="preserve">. La administración de </w:t>
      </w:r>
      <w:r w:rsidR="00567E1F" w:rsidRPr="007C408B">
        <w:rPr>
          <w:rStyle w:val="hps"/>
          <w:szCs w:val="22"/>
          <w:rPrChange w:id="24714" w:author="Ines Romero Carraminana" w:date="2025-05-23T13:33:00Z" w16du:dateUtc="2025-05-23T11:33:00Z">
            <w:rPr>
              <w:rStyle w:val="hps"/>
              <w:szCs w:val="22"/>
              <w:lang w:val="es-ES"/>
            </w:rPr>
          </w:rPrChange>
        </w:rPr>
        <w:t>Rivaroxabán</w:t>
      </w:r>
      <w:r w:rsidR="002C49BB" w:rsidRPr="007C408B">
        <w:rPr>
          <w:rStyle w:val="hps"/>
          <w:szCs w:val="22"/>
          <w:rPrChange w:id="24715" w:author="Ines Romero Carraminana" w:date="2025-05-23T13:33:00Z" w16du:dateUtc="2025-05-23T11:33:00Z">
            <w:rPr>
              <w:rStyle w:val="hps"/>
              <w:szCs w:val="22"/>
              <w:lang w:val="es-ES"/>
            </w:rPr>
          </w:rPrChange>
        </w:rPr>
        <w:t xml:space="preserve"> </w:t>
      </w:r>
      <w:r w:rsidR="008F3AF5" w:rsidRPr="007C408B">
        <w:rPr>
          <w:rStyle w:val="hps"/>
          <w:szCs w:val="22"/>
          <w:rPrChange w:id="24716" w:author="Ines Romero Carraminana" w:date="2025-05-23T13:33:00Z" w16du:dateUtc="2025-05-23T11:33:00Z">
            <w:rPr>
              <w:rStyle w:val="hps"/>
              <w:szCs w:val="22"/>
              <w:lang w:val="es-ES"/>
            </w:rPr>
          </w:rPrChange>
        </w:rPr>
        <w:t>Viatris</w:t>
      </w:r>
      <w:r w:rsidRPr="007C408B">
        <w:rPr>
          <w:szCs w:val="22"/>
          <w:rPrChange w:id="24717" w:author="Ines Romero Carraminana" w:date="2025-05-23T13:33:00Z" w16du:dateUtc="2025-05-23T11:33:00Z">
            <w:rPr>
              <w:szCs w:val="22"/>
              <w:lang w:val="es-ES"/>
            </w:rPr>
          </w:rPrChange>
        </w:rPr>
        <w:t xml:space="preserve"> </w:t>
      </w:r>
      <w:r w:rsidRPr="007C408B">
        <w:rPr>
          <w:rStyle w:val="hps"/>
          <w:szCs w:val="22"/>
          <w:rPrChange w:id="24718" w:author="Ines Romero Carraminana" w:date="2025-05-23T13:33:00Z" w16du:dateUtc="2025-05-23T11:33:00Z">
            <w:rPr>
              <w:rStyle w:val="hps"/>
              <w:szCs w:val="22"/>
              <w:lang w:val="es-ES"/>
            </w:rPr>
          </w:rPrChange>
        </w:rPr>
        <w:t>debe interrumpirse si</w:t>
      </w:r>
      <w:r w:rsidRPr="007C408B">
        <w:rPr>
          <w:szCs w:val="22"/>
          <w:rPrChange w:id="24719" w:author="Ines Romero Carraminana" w:date="2025-05-23T13:33:00Z" w16du:dateUtc="2025-05-23T11:33:00Z">
            <w:rPr>
              <w:szCs w:val="22"/>
              <w:lang w:val="es-ES"/>
            </w:rPr>
          </w:rPrChange>
        </w:rPr>
        <w:t xml:space="preserve"> </w:t>
      </w:r>
      <w:r w:rsidRPr="007C408B">
        <w:rPr>
          <w:rStyle w:val="hps"/>
          <w:szCs w:val="22"/>
          <w:rPrChange w:id="24720" w:author="Ines Romero Carraminana" w:date="2025-05-23T13:33:00Z" w16du:dateUtc="2025-05-23T11:33:00Z">
            <w:rPr>
              <w:rStyle w:val="hps"/>
              <w:szCs w:val="22"/>
              <w:lang w:val="es-ES"/>
            </w:rPr>
          </w:rPrChange>
        </w:rPr>
        <w:t>se produce</w:t>
      </w:r>
      <w:r w:rsidRPr="007C408B">
        <w:rPr>
          <w:szCs w:val="22"/>
          <w:rPrChange w:id="24721" w:author="Ines Romero Carraminana" w:date="2025-05-23T13:33:00Z" w16du:dateUtc="2025-05-23T11:33:00Z">
            <w:rPr>
              <w:szCs w:val="22"/>
              <w:lang w:val="es-ES"/>
            </w:rPr>
          </w:rPrChange>
        </w:rPr>
        <w:t xml:space="preserve"> </w:t>
      </w:r>
      <w:r w:rsidRPr="007C408B">
        <w:rPr>
          <w:rStyle w:val="hps"/>
          <w:szCs w:val="22"/>
          <w:rPrChange w:id="24722" w:author="Ines Romero Carraminana" w:date="2025-05-23T13:33:00Z" w16du:dateUtc="2025-05-23T11:33:00Z">
            <w:rPr>
              <w:rStyle w:val="hps"/>
              <w:szCs w:val="22"/>
              <w:lang w:val="es-ES"/>
            </w:rPr>
          </w:rPrChange>
        </w:rPr>
        <w:t>una hemorragia grave</w:t>
      </w:r>
      <w:r w:rsidR="0011160A" w:rsidRPr="007C408B">
        <w:rPr>
          <w:rStyle w:val="hps"/>
          <w:szCs w:val="22"/>
          <w:rPrChange w:id="24723" w:author="Ines Romero Carraminana" w:date="2025-05-23T13:33:00Z" w16du:dateUtc="2025-05-23T11:33:00Z">
            <w:rPr>
              <w:rStyle w:val="hps"/>
              <w:szCs w:val="22"/>
              <w:lang w:val="es-ES"/>
            </w:rPr>
          </w:rPrChange>
        </w:rPr>
        <w:t xml:space="preserve"> (ver sección 4.9)</w:t>
      </w:r>
      <w:r w:rsidRPr="007C408B">
        <w:rPr>
          <w:szCs w:val="22"/>
          <w:rPrChange w:id="24724" w:author="Ines Romero Carraminana" w:date="2025-05-23T13:33:00Z" w16du:dateUtc="2025-05-23T11:33:00Z">
            <w:rPr>
              <w:szCs w:val="22"/>
              <w:lang w:val="es-ES"/>
            </w:rPr>
          </w:rPrChange>
        </w:rPr>
        <w:t>.</w:t>
      </w:r>
    </w:p>
    <w:p w14:paraId="6714F2A0" w14:textId="77777777" w:rsidR="00154E03" w:rsidRPr="007C408B" w:rsidRDefault="00154E03" w:rsidP="00A07595">
      <w:pPr>
        <w:tabs>
          <w:tab w:val="clear" w:pos="567"/>
        </w:tabs>
        <w:autoSpaceDE w:val="0"/>
        <w:autoSpaceDN w:val="0"/>
        <w:adjustRightInd w:val="0"/>
        <w:spacing w:line="240" w:lineRule="auto"/>
        <w:rPr>
          <w:iCs/>
          <w:szCs w:val="22"/>
          <w:lang w:eastAsia="es-ES"/>
          <w:rPrChange w:id="24725" w:author="Ines Romero Carraminana" w:date="2025-05-23T13:33:00Z" w16du:dateUtc="2025-05-23T11:33:00Z">
            <w:rPr>
              <w:iCs/>
              <w:szCs w:val="22"/>
              <w:lang w:val="es-ES" w:eastAsia="es-ES"/>
            </w:rPr>
          </w:rPrChange>
        </w:rPr>
      </w:pPr>
    </w:p>
    <w:p w14:paraId="29ACC53C" w14:textId="769DE880" w:rsidR="00154E03" w:rsidRPr="007C408B" w:rsidRDefault="00154E03" w:rsidP="00A07595">
      <w:pPr>
        <w:tabs>
          <w:tab w:val="clear" w:pos="567"/>
        </w:tabs>
        <w:autoSpaceDE w:val="0"/>
        <w:autoSpaceDN w:val="0"/>
        <w:adjustRightInd w:val="0"/>
        <w:spacing w:line="240" w:lineRule="auto"/>
        <w:rPr>
          <w:szCs w:val="22"/>
          <w:lang w:eastAsia="es-ES"/>
          <w:rPrChange w:id="24726" w:author="Ines Romero Carraminana" w:date="2025-05-23T13:33:00Z" w16du:dateUtc="2025-05-23T11:33:00Z">
            <w:rPr>
              <w:szCs w:val="22"/>
              <w:lang w:val="es-ES" w:eastAsia="es-ES"/>
            </w:rPr>
          </w:rPrChange>
        </w:rPr>
      </w:pPr>
      <w:r w:rsidRPr="007C408B">
        <w:rPr>
          <w:szCs w:val="22"/>
          <w:rPrChange w:id="24727" w:author="Ines Romero Carraminana" w:date="2025-05-23T13:33:00Z" w16du:dateUtc="2025-05-23T11:33:00Z">
            <w:rPr>
              <w:szCs w:val="22"/>
              <w:lang w:val="es-ES"/>
            </w:rPr>
          </w:rPrChange>
        </w:rPr>
        <w:t>En los ensayos clínicos se observaron con más frecuencia hemorragias a nivel de mucosas (</w:t>
      </w:r>
      <w:r w:rsidR="00FB5874" w:rsidRPr="007C408B">
        <w:rPr>
          <w:szCs w:val="22"/>
          <w:rPrChange w:id="24728" w:author="Ines Romero Carraminana" w:date="2025-05-23T13:33:00Z" w16du:dateUtc="2025-05-23T11:33:00Z">
            <w:rPr>
              <w:szCs w:val="22"/>
              <w:lang w:val="es-ES"/>
            </w:rPr>
          </w:rPrChange>
        </w:rPr>
        <w:t>p.</w:t>
      </w:r>
      <w:r w:rsidR="00046275" w:rsidRPr="007C408B">
        <w:rPr>
          <w:szCs w:val="22"/>
          <w:rPrChange w:id="24729" w:author="Ines Romero Carraminana" w:date="2025-05-23T13:33:00Z" w16du:dateUtc="2025-05-23T11:33:00Z">
            <w:rPr>
              <w:szCs w:val="22"/>
              <w:lang w:val="es-ES"/>
            </w:rPr>
          </w:rPrChange>
        </w:rPr>
        <w:t> </w:t>
      </w:r>
      <w:r w:rsidR="00FB5874" w:rsidRPr="007C408B">
        <w:rPr>
          <w:szCs w:val="22"/>
          <w:rPrChange w:id="24730" w:author="Ines Romero Carraminana" w:date="2025-05-23T13:33:00Z" w16du:dateUtc="2025-05-23T11:33:00Z">
            <w:rPr>
              <w:szCs w:val="22"/>
              <w:lang w:val="es-ES"/>
            </w:rPr>
          </w:rPrChange>
        </w:rPr>
        <w:t xml:space="preserve">ej., </w:t>
      </w:r>
      <w:r w:rsidRPr="007C408B">
        <w:rPr>
          <w:szCs w:val="22"/>
          <w:rPrChange w:id="24731" w:author="Ines Romero Carraminana" w:date="2025-05-23T13:33:00Z" w16du:dateUtc="2025-05-23T11:33:00Z">
            <w:rPr>
              <w:szCs w:val="22"/>
              <w:lang w:val="es-ES"/>
            </w:rPr>
          </w:rPrChange>
        </w:rPr>
        <w:t>epistaxis, gingival, gastrointestinal, g</w:t>
      </w:r>
      <w:r w:rsidR="007B48FD" w:rsidRPr="007C408B">
        <w:rPr>
          <w:szCs w:val="22"/>
          <w:rPrChange w:id="24732" w:author="Ines Romero Carraminana" w:date="2025-05-23T13:33:00Z" w16du:dateUtc="2025-05-23T11:33:00Z">
            <w:rPr>
              <w:szCs w:val="22"/>
              <w:lang w:val="es-ES"/>
            </w:rPr>
          </w:rPrChange>
        </w:rPr>
        <w:t>e</w:t>
      </w:r>
      <w:r w:rsidRPr="007C408B">
        <w:rPr>
          <w:szCs w:val="22"/>
          <w:rPrChange w:id="24733" w:author="Ines Romero Carraminana" w:date="2025-05-23T13:33:00Z" w16du:dateUtc="2025-05-23T11:33:00Z">
            <w:rPr>
              <w:szCs w:val="22"/>
              <w:lang w:val="es-ES"/>
            </w:rPr>
          </w:rPrChange>
        </w:rPr>
        <w:t>nitourinaria</w:t>
      </w:r>
      <w:r w:rsidR="006F007C" w:rsidRPr="007C408B">
        <w:rPr>
          <w:szCs w:val="22"/>
          <w:rPrChange w:id="24734" w:author="Ines Romero Carraminana" w:date="2025-05-23T13:33:00Z" w16du:dateUtc="2025-05-23T11:33:00Z">
            <w:rPr>
              <w:szCs w:val="22"/>
              <w:lang w:val="es-ES"/>
            </w:rPr>
          </w:rPrChange>
        </w:rPr>
        <w:t>, incluida hemorragia vaginal anormal o menstrual aumentada</w:t>
      </w:r>
      <w:r w:rsidRPr="007C408B">
        <w:rPr>
          <w:szCs w:val="22"/>
          <w:rPrChange w:id="24735" w:author="Ines Romero Carraminana" w:date="2025-05-23T13:33:00Z" w16du:dateUtc="2025-05-23T11:33:00Z">
            <w:rPr>
              <w:szCs w:val="22"/>
              <w:lang w:val="es-ES"/>
            </w:rPr>
          </w:rPrChange>
        </w:rPr>
        <w:t xml:space="preserve">) y anemia en los pacientes que recibían </w:t>
      </w:r>
      <w:r w:rsidR="003E051B" w:rsidRPr="007C408B">
        <w:rPr>
          <w:szCs w:val="22"/>
          <w:rPrChange w:id="24736" w:author="Ines Romero Carraminana" w:date="2025-05-23T13:33:00Z" w16du:dateUtc="2025-05-23T11:33:00Z">
            <w:rPr>
              <w:szCs w:val="22"/>
              <w:lang w:val="es-ES"/>
            </w:rPr>
          </w:rPrChange>
        </w:rPr>
        <w:t>rivaroxabán</w:t>
      </w:r>
      <w:r w:rsidRPr="007C408B">
        <w:rPr>
          <w:szCs w:val="22"/>
          <w:rPrChange w:id="24737" w:author="Ines Romero Carraminana" w:date="2025-05-23T13:33:00Z" w16du:dateUtc="2025-05-23T11:33:00Z">
            <w:rPr>
              <w:szCs w:val="22"/>
              <w:lang w:val="es-ES"/>
            </w:rPr>
          </w:rPrChange>
        </w:rPr>
        <w:t xml:space="preserve"> a largo plazo respecto a los que recibían tratamiento con AVK. Por ello, además de un seguimiento clínico adecuado, las determinaciones de hemoglobina y hematocrito podrían ser útiles para detectar hemorragias ocultas </w:t>
      </w:r>
      <w:r w:rsidR="006F007C" w:rsidRPr="007C408B">
        <w:rPr>
          <w:szCs w:val="22"/>
          <w:rPrChange w:id="24738" w:author="Ines Romero Carraminana" w:date="2025-05-23T13:33:00Z" w16du:dateUtc="2025-05-23T11:33:00Z">
            <w:rPr>
              <w:szCs w:val="22"/>
              <w:lang w:val="es-ES"/>
            </w:rPr>
          </w:rPrChange>
        </w:rPr>
        <w:t xml:space="preserve">y cuantificar la importancia clínica de la hemorragia </w:t>
      </w:r>
      <w:r w:rsidR="006F007C" w:rsidRPr="007C408B">
        <w:rPr>
          <w:rPrChange w:id="24739" w:author="Ines Romero Carraminana" w:date="2025-05-23T13:33:00Z" w16du:dateUtc="2025-05-23T11:33:00Z">
            <w:rPr>
              <w:lang w:val="es-ES"/>
            </w:rPr>
          </w:rPrChange>
        </w:rPr>
        <w:t>manifiesta</w:t>
      </w:r>
      <w:r w:rsidR="00140648" w:rsidRPr="007C408B">
        <w:rPr>
          <w:rPrChange w:id="24740" w:author="Ines Romero Carraminana" w:date="2025-05-23T13:33:00Z" w16du:dateUtc="2025-05-23T11:33:00Z">
            <w:rPr>
              <w:lang w:val="es-ES"/>
            </w:rPr>
          </w:rPrChange>
        </w:rPr>
        <w:t xml:space="preserve">, </w:t>
      </w:r>
      <w:r w:rsidRPr="007C408B">
        <w:rPr>
          <w:rPrChange w:id="24741" w:author="Ines Romero Carraminana" w:date="2025-05-23T13:33:00Z" w16du:dateUtc="2025-05-23T11:33:00Z">
            <w:rPr>
              <w:lang w:val="es-ES"/>
            </w:rPr>
          </w:rPrChange>
        </w:rPr>
        <w:t>cuando</w:t>
      </w:r>
      <w:r w:rsidRPr="007C408B">
        <w:rPr>
          <w:szCs w:val="22"/>
          <w:rPrChange w:id="24742" w:author="Ines Romero Carraminana" w:date="2025-05-23T13:33:00Z" w16du:dateUtc="2025-05-23T11:33:00Z">
            <w:rPr>
              <w:szCs w:val="22"/>
              <w:lang w:val="es-ES"/>
            </w:rPr>
          </w:rPrChange>
        </w:rPr>
        <w:t xml:space="preserve"> se considere apropiado. </w:t>
      </w:r>
    </w:p>
    <w:p w14:paraId="64175D52" w14:textId="77777777" w:rsidR="00154E03" w:rsidRPr="007C408B" w:rsidRDefault="00154E03" w:rsidP="00A07595">
      <w:pPr>
        <w:tabs>
          <w:tab w:val="clear" w:pos="567"/>
        </w:tabs>
        <w:autoSpaceDE w:val="0"/>
        <w:autoSpaceDN w:val="0"/>
        <w:adjustRightInd w:val="0"/>
        <w:spacing w:line="240" w:lineRule="auto"/>
        <w:rPr>
          <w:szCs w:val="22"/>
          <w:lang w:eastAsia="es-ES"/>
          <w:rPrChange w:id="24743" w:author="Ines Romero Carraminana" w:date="2025-05-23T13:33:00Z" w16du:dateUtc="2025-05-23T11:33:00Z">
            <w:rPr>
              <w:szCs w:val="22"/>
              <w:lang w:val="es-ES" w:eastAsia="es-ES"/>
            </w:rPr>
          </w:rPrChange>
        </w:rPr>
      </w:pPr>
    </w:p>
    <w:p w14:paraId="698A965D" w14:textId="3F97528A" w:rsidR="00154E03" w:rsidRPr="007C408B" w:rsidRDefault="00154E03" w:rsidP="00A07595">
      <w:pPr>
        <w:tabs>
          <w:tab w:val="clear" w:pos="567"/>
        </w:tabs>
        <w:autoSpaceDE w:val="0"/>
        <w:autoSpaceDN w:val="0"/>
        <w:adjustRightInd w:val="0"/>
        <w:spacing w:line="240" w:lineRule="auto"/>
        <w:rPr>
          <w:szCs w:val="22"/>
          <w:lang w:eastAsia="es-ES"/>
          <w:rPrChange w:id="24744" w:author="Ines Romero Carraminana" w:date="2025-05-23T13:33:00Z" w16du:dateUtc="2025-05-23T11:33:00Z">
            <w:rPr>
              <w:szCs w:val="22"/>
              <w:lang w:val="es-ES" w:eastAsia="es-ES"/>
            </w:rPr>
          </w:rPrChange>
        </w:rPr>
      </w:pPr>
      <w:r w:rsidRPr="007C408B">
        <w:rPr>
          <w:szCs w:val="22"/>
          <w:lang w:eastAsia="es-ES"/>
          <w:rPrChange w:id="24745" w:author="Ines Romero Carraminana" w:date="2025-05-23T13:33:00Z" w16du:dateUtc="2025-05-23T11:33:00Z">
            <w:rPr>
              <w:szCs w:val="22"/>
              <w:lang w:val="es-ES" w:eastAsia="es-ES"/>
            </w:rPr>
          </w:rPrChange>
        </w:rPr>
        <w:t>Varios subgrupos de pacientes, como se explica posteriormente, presentan un mayor riesgo de hemorragia. En estos pacientes se debe vigilar cuidadosamente la presencia de signos y síntomas de complicaciones hemorrágicas y de anemia después del inicio del tratamiento (ver sección 4.8).</w:t>
      </w:r>
      <w:r w:rsidR="009C1885" w:rsidRPr="007C408B">
        <w:rPr>
          <w:szCs w:val="22"/>
          <w:lang w:eastAsia="es-ES"/>
          <w:rPrChange w:id="24746" w:author="Ines Romero Carraminana" w:date="2025-05-23T13:33:00Z" w16du:dateUtc="2025-05-23T11:33:00Z">
            <w:rPr>
              <w:szCs w:val="22"/>
              <w:lang w:val="es-ES" w:eastAsia="es-ES"/>
            </w:rPr>
          </w:rPrChange>
        </w:rPr>
        <w:t xml:space="preserve"> </w:t>
      </w:r>
      <w:r w:rsidRPr="007C408B">
        <w:rPr>
          <w:szCs w:val="22"/>
          <w:lang w:eastAsia="es-ES"/>
          <w:rPrChange w:id="24747" w:author="Ines Romero Carraminana" w:date="2025-05-23T13:33:00Z" w16du:dateUtc="2025-05-23T11:33:00Z">
            <w:rPr>
              <w:szCs w:val="22"/>
              <w:lang w:val="es-ES" w:eastAsia="es-ES"/>
            </w:rPr>
          </w:rPrChange>
        </w:rPr>
        <w:t>Cualquier disminución inexplicada de los niveles de hemoglobina o de la presión arterial requerirá la búsqueda de una zona de sangrado.</w:t>
      </w:r>
    </w:p>
    <w:p w14:paraId="04B75052" w14:textId="77777777" w:rsidR="00154E03" w:rsidRPr="007C408B" w:rsidRDefault="00154E03" w:rsidP="00A07595">
      <w:pPr>
        <w:spacing w:line="240" w:lineRule="auto"/>
        <w:rPr>
          <w:szCs w:val="22"/>
          <w:u w:val="single"/>
          <w:rPrChange w:id="24748" w:author="Ines Romero Carraminana" w:date="2025-05-23T13:33:00Z" w16du:dateUtc="2025-05-23T11:33:00Z">
            <w:rPr>
              <w:szCs w:val="22"/>
              <w:u w:val="single"/>
              <w:lang w:val="es-ES"/>
            </w:rPr>
          </w:rPrChange>
        </w:rPr>
      </w:pPr>
    </w:p>
    <w:p w14:paraId="079107CC" w14:textId="57341193" w:rsidR="00154E03" w:rsidRPr="007C408B" w:rsidRDefault="00154E03" w:rsidP="00A07595">
      <w:pPr>
        <w:rPr>
          <w:szCs w:val="22"/>
          <w:rPrChange w:id="24749" w:author="Ines Romero Carraminana" w:date="2025-05-23T13:33:00Z" w16du:dateUtc="2025-05-23T11:33:00Z">
            <w:rPr>
              <w:szCs w:val="22"/>
              <w:lang w:val="es-ES"/>
            </w:rPr>
          </w:rPrChange>
        </w:rPr>
      </w:pPr>
      <w:r w:rsidRPr="007C408B">
        <w:rPr>
          <w:rStyle w:val="hps"/>
          <w:szCs w:val="22"/>
          <w:rPrChange w:id="24750" w:author="Ines Romero Carraminana" w:date="2025-05-23T13:33:00Z" w16du:dateUtc="2025-05-23T11:33:00Z">
            <w:rPr>
              <w:rStyle w:val="hps"/>
              <w:szCs w:val="22"/>
              <w:lang w:val="es-ES"/>
            </w:rPr>
          </w:rPrChange>
        </w:rPr>
        <w:t>Aunque el tratamiento con</w:t>
      </w:r>
      <w:r w:rsidRPr="007C408B">
        <w:rPr>
          <w:szCs w:val="22"/>
          <w:rPrChange w:id="24751" w:author="Ines Romero Carraminana" w:date="2025-05-23T13:33:00Z" w16du:dateUtc="2025-05-23T11:33:00Z">
            <w:rPr>
              <w:szCs w:val="22"/>
              <w:lang w:val="es-ES"/>
            </w:rPr>
          </w:rPrChange>
        </w:rPr>
        <w:t xml:space="preserve"> </w:t>
      </w:r>
      <w:r w:rsidR="003E051B" w:rsidRPr="007C408B">
        <w:rPr>
          <w:rStyle w:val="hps"/>
          <w:szCs w:val="22"/>
          <w:rPrChange w:id="24752" w:author="Ines Romero Carraminana" w:date="2025-05-23T13:33:00Z" w16du:dateUtc="2025-05-23T11:33:00Z">
            <w:rPr>
              <w:rStyle w:val="hps"/>
              <w:szCs w:val="22"/>
              <w:lang w:val="es-ES"/>
            </w:rPr>
          </w:rPrChange>
        </w:rPr>
        <w:t>rivaroxabán</w:t>
      </w:r>
      <w:r w:rsidRPr="007C408B">
        <w:rPr>
          <w:szCs w:val="22"/>
          <w:rPrChange w:id="24753" w:author="Ines Romero Carraminana" w:date="2025-05-23T13:33:00Z" w16du:dateUtc="2025-05-23T11:33:00Z">
            <w:rPr>
              <w:szCs w:val="22"/>
              <w:lang w:val="es-ES"/>
            </w:rPr>
          </w:rPrChange>
        </w:rPr>
        <w:t xml:space="preserve"> </w:t>
      </w:r>
      <w:r w:rsidRPr="007C408B">
        <w:rPr>
          <w:rStyle w:val="hps"/>
          <w:szCs w:val="22"/>
          <w:rPrChange w:id="24754" w:author="Ines Romero Carraminana" w:date="2025-05-23T13:33:00Z" w16du:dateUtc="2025-05-23T11:33:00Z">
            <w:rPr>
              <w:rStyle w:val="hps"/>
              <w:szCs w:val="22"/>
              <w:lang w:val="es-ES"/>
            </w:rPr>
          </w:rPrChange>
        </w:rPr>
        <w:t>no requiere</w:t>
      </w:r>
      <w:r w:rsidRPr="007C408B">
        <w:rPr>
          <w:szCs w:val="22"/>
          <w:rPrChange w:id="24755" w:author="Ines Romero Carraminana" w:date="2025-05-23T13:33:00Z" w16du:dateUtc="2025-05-23T11:33:00Z">
            <w:rPr>
              <w:szCs w:val="22"/>
              <w:lang w:val="es-ES"/>
            </w:rPr>
          </w:rPrChange>
        </w:rPr>
        <w:t xml:space="preserve"> una </w:t>
      </w:r>
      <w:r w:rsidRPr="007C408B">
        <w:rPr>
          <w:rStyle w:val="hps"/>
          <w:szCs w:val="22"/>
          <w:rPrChange w:id="24756" w:author="Ines Romero Carraminana" w:date="2025-05-23T13:33:00Z" w16du:dateUtc="2025-05-23T11:33:00Z">
            <w:rPr>
              <w:rStyle w:val="hps"/>
              <w:szCs w:val="22"/>
              <w:lang w:val="es-ES"/>
            </w:rPr>
          </w:rPrChange>
        </w:rPr>
        <w:t>monitorización rutinaria</w:t>
      </w:r>
      <w:r w:rsidRPr="007C408B">
        <w:rPr>
          <w:szCs w:val="22"/>
          <w:rPrChange w:id="24757" w:author="Ines Romero Carraminana" w:date="2025-05-23T13:33:00Z" w16du:dateUtc="2025-05-23T11:33:00Z">
            <w:rPr>
              <w:szCs w:val="22"/>
              <w:lang w:val="es-ES"/>
            </w:rPr>
          </w:rPrChange>
        </w:rPr>
        <w:t xml:space="preserve"> </w:t>
      </w:r>
      <w:r w:rsidRPr="007C408B">
        <w:rPr>
          <w:rStyle w:val="hps"/>
          <w:szCs w:val="22"/>
          <w:rPrChange w:id="24758" w:author="Ines Romero Carraminana" w:date="2025-05-23T13:33:00Z" w16du:dateUtc="2025-05-23T11:33:00Z">
            <w:rPr>
              <w:rStyle w:val="hps"/>
              <w:szCs w:val="22"/>
              <w:lang w:val="es-ES"/>
            </w:rPr>
          </w:rPrChange>
        </w:rPr>
        <w:t>de</w:t>
      </w:r>
      <w:r w:rsidRPr="007C408B">
        <w:rPr>
          <w:szCs w:val="22"/>
          <w:rPrChange w:id="24759" w:author="Ines Romero Carraminana" w:date="2025-05-23T13:33:00Z" w16du:dateUtc="2025-05-23T11:33:00Z">
            <w:rPr>
              <w:szCs w:val="22"/>
              <w:lang w:val="es-ES"/>
            </w:rPr>
          </w:rPrChange>
        </w:rPr>
        <w:t xml:space="preserve"> </w:t>
      </w:r>
      <w:r w:rsidRPr="007C408B">
        <w:rPr>
          <w:rStyle w:val="hps"/>
          <w:szCs w:val="22"/>
          <w:rPrChange w:id="24760" w:author="Ines Romero Carraminana" w:date="2025-05-23T13:33:00Z" w16du:dateUtc="2025-05-23T11:33:00Z">
            <w:rPr>
              <w:rStyle w:val="hps"/>
              <w:szCs w:val="22"/>
              <w:lang w:val="es-ES"/>
            </w:rPr>
          </w:rPrChange>
        </w:rPr>
        <w:t>la exposición</w:t>
      </w:r>
      <w:r w:rsidRPr="007C408B">
        <w:rPr>
          <w:szCs w:val="22"/>
          <w:rPrChange w:id="24761" w:author="Ines Romero Carraminana" w:date="2025-05-23T13:33:00Z" w16du:dateUtc="2025-05-23T11:33:00Z">
            <w:rPr>
              <w:szCs w:val="22"/>
              <w:lang w:val="es-ES"/>
            </w:rPr>
          </w:rPrChange>
        </w:rPr>
        <w:t xml:space="preserve">, la determinación de los niveles </w:t>
      </w:r>
      <w:r w:rsidRPr="007C408B">
        <w:rPr>
          <w:rStyle w:val="hps"/>
          <w:szCs w:val="22"/>
          <w:rPrChange w:id="24762" w:author="Ines Romero Carraminana" w:date="2025-05-23T13:33:00Z" w16du:dateUtc="2025-05-23T11:33:00Z">
            <w:rPr>
              <w:rStyle w:val="hps"/>
              <w:szCs w:val="22"/>
              <w:lang w:val="es-ES"/>
            </w:rPr>
          </w:rPrChange>
        </w:rPr>
        <w:t xml:space="preserve">de </w:t>
      </w:r>
      <w:r w:rsidR="003E051B" w:rsidRPr="007C408B">
        <w:rPr>
          <w:rStyle w:val="hps"/>
          <w:szCs w:val="22"/>
          <w:rPrChange w:id="24763" w:author="Ines Romero Carraminana" w:date="2025-05-23T13:33:00Z" w16du:dateUtc="2025-05-23T11:33:00Z">
            <w:rPr>
              <w:rStyle w:val="hps"/>
              <w:szCs w:val="22"/>
              <w:lang w:val="es-ES"/>
            </w:rPr>
          </w:rPrChange>
        </w:rPr>
        <w:t>rivaroxabán</w:t>
      </w:r>
      <w:r w:rsidRPr="007C408B">
        <w:rPr>
          <w:szCs w:val="22"/>
          <w:rPrChange w:id="24764" w:author="Ines Romero Carraminana" w:date="2025-05-23T13:33:00Z" w16du:dateUtc="2025-05-23T11:33:00Z">
            <w:rPr>
              <w:szCs w:val="22"/>
              <w:lang w:val="es-ES"/>
            </w:rPr>
          </w:rPrChange>
        </w:rPr>
        <w:t xml:space="preserve"> mediante un ensayo </w:t>
      </w:r>
      <w:r w:rsidRPr="007C408B">
        <w:rPr>
          <w:rStyle w:val="hpsatn"/>
          <w:szCs w:val="22"/>
          <w:rPrChange w:id="24765" w:author="Ines Romero Carraminana" w:date="2025-05-23T13:33:00Z" w16du:dateUtc="2025-05-23T11:33:00Z">
            <w:rPr>
              <w:rStyle w:val="hpsatn"/>
              <w:szCs w:val="22"/>
              <w:lang w:val="es-ES"/>
            </w:rPr>
          </w:rPrChange>
        </w:rPr>
        <w:t>anti-</w:t>
      </w:r>
      <w:r w:rsidRPr="007C408B">
        <w:rPr>
          <w:szCs w:val="22"/>
          <w:rPrChange w:id="24766" w:author="Ines Romero Carraminana" w:date="2025-05-23T13:33:00Z" w16du:dateUtc="2025-05-23T11:33:00Z">
            <w:rPr>
              <w:szCs w:val="22"/>
              <w:lang w:val="es-ES"/>
            </w:rPr>
          </w:rPrChange>
        </w:rPr>
        <w:t xml:space="preserve">factor </w:t>
      </w:r>
      <w:r w:rsidRPr="007C408B">
        <w:rPr>
          <w:rStyle w:val="hps"/>
          <w:szCs w:val="22"/>
          <w:rPrChange w:id="24767" w:author="Ines Romero Carraminana" w:date="2025-05-23T13:33:00Z" w16du:dateUtc="2025-05-23T11:33:00Z">
            <w:rPr>
              <w:rStyle w:val="hps"/>
              <w:szCs w:val="22"/>
              <w:lang w:val="es-ES"/>
            </w:rPr>
          </w:rPrChange>
        </w:rPr>
        <w:t xml:space="preserve">Xa cuantitativo calibrado </w:t>
      </w:r>
      <w:r w:rsidRPr="007C408B">
        <w:rPr>
          <w:szCs w:val="22"/>
          <w:rPrChange w:id="24768" w:author="Ines Romero Carraminana" w:date="2025-05-23T13:33:00Z" w16du:dateUtc="2025-05-23T11:33:00Z">
            <w:rPr>
              <w:szCs w:val="22"/>
              <w:lang w:val="es-ES"/>
            </w:rPr>
          </w:rPrChange>
        </w:rPr>
        <w:t xml:space="preserve">puede ser útil </w:t>
      </w:r>
      <w:r w:rsidRPr="007C408B">
        <w:rPr>
          <w:rStyle w:val="hps"/>
          <w:szCs w:val="22"/>
          <w:rPrChange w:id="24769" w:author="Ines Romero Carraminana" w:date="2025-05-23T13:33:00Z" w16du:dateUtc="2025-05-23T11:33:00Z">
            <w:rPr>
              <w:rStyle w:val="hps"/>
              <w:szCs w:val="22"/>
              <w:lang w:val="es-ES"/>
            </w:rPr>
          </w:rPrChange>
        </w:rPr>
        <w:t>en</w:t>
      </w:r>
      <w:r w:rsidRPr="007C408B">
        <w:rPr>
          <w:szCs w:val="22"/>
          <w:rPrChange w:id="24770" w:author="Ines Romero Carraminana" w:date="2025-05-23T13:33:00Z" w16du:dateUtc="2025-05-23T11:33:00Z">
            <w:rPr>
              <w:szCs w:val="22"/>
              <w:lang w:val="es-ES"/>
            </w:rPr>
          </w:rPrChange>
        </w:rPr>
        <w:t xml:space="preserve"> </w:t>
      </w:r>
      <w:r w:rsidRPr="007C408B">
        <w:rPr>
          <w:rStyle w:val="hps"/>
          <w:szCs w:val="22"/>
          <w:rPrChange w:id="24771" w:author="Ines Romero Carraminana" w:date="2025-05-23T13:33:00Z" w16du:dateUtc="2025-05-23T11:33:00Z">
            <w:rPr>
              <w:rStyle w:val="hps"/>
              <w:szCs w:val="22"/>
              <w:lang w:val="es-ES"/>
            </w:rPr>
          </w:rPrChange>
        </w:rPr>
        <w:t>situaciones excepcionales, en las que el conocimiento</w:t>
      </w:r>
      <w:r w:rsidRPr="007C408B">
        <w:rPr>
          <w:szCs w:val="22"/>
          <w:rPrChange w:id="24772" w:author="Ines Romero Carraminana" w:date="2025-05-23T13:33:00Z" w16du:dateUtc="2025-05-23T11:33:00Z">
            <w:rPr>
              <w:szCs w:val="22"/>
              <w:lang w:val="es-ES"/>
            </w:rPr>
          </w:rPrChange>
        </w:rPr>
        <w:t xml:space="preserve"> </w:t>
      </w:r>
      <w:r w:rsidRPr="007C408B">
        <w:rPr>
          <w:rStyle w:val="hps"/>
          <w:szCs w:val="22"/>
          <w:rPrChange w:id="24773" w:author="Ines Romero Carraminana" w:date="2025-05-23T13:33:00Z" w16du:dateUtc="2025-05-23T11:33:00Z">
            <w:rPr>
              <w:rStyle w:val="hps"/>
              <w:szCs w:val="22"/>
              <w:lang w:val="es-ES"/>
            </w:rPr>
          </w:rPrChange>
        </w:rPr>
        <w:t>de</w:t>
      </w:r>
      <w:r w:rsidRPr="007C408B">
        <w:rPr>
          <w:szCs w:val="22"/>
          <w:rPrChange w:id="24774" w:author="Ines Romero Carraminana" w:date="2025-05-23T13:33:00Z" w16du:dateUtc="2025-05-23T11:33:00Z">
            <w:rPr>
              <w:szCs w:val="22"/>
              <w:lang w:val="es-ES"/>
            </w:rPr>
          </w:rPrChange>
        </w:rPr>
        <w:t xml:space="preserve"> </w:t>
      </w:r>
      <w:r w:rsidRPr="007C408B">
        <w:rPr>
          <w:rStyle w:val="hps"/>
          <w:szCs w:val="22"/>
          <w:rPrChange w:id="24775" w:author="Ines Romero Carraminana" w:date="2025-05-23T13:33:00Z" w16du:dateUtc="2025-05-23T11:33:00Z">
            <w:rPr>
              <w:rStyle w:val="hps"/>
              <w:szCs w:val="22"/>
              <w:lang w:val="es-ES"/>
            </w:rPr>
          </w:rPrChange>
        </w:rPr>
        <w:t xml:space="preserve">la exposición a </w:t>
      </w:r>
      <w:r w:rsidR="003E051B" w:rsidRPr="007C408B">
        <w:rPr>
          <w:rStyle w:val="hps"/>
          <w:szCs w:val="22"/>
          <w:rPrChange w:id="24776" w:author="Ines Romero Carraminana" w:date="2025-05-23T13:33:00Z" w16du:dateUtc="2025-05-23T11:33:00Z">
            <w:rPr>
              <w:rStyle w:val="hps"/>
              <w:szCs w:val="22"/>
              <w:lang w:val="es-ES"/>
            </w:rPr>
          </w:rPrChange>
        </w:rPr>
        <w:t>rivaroxabán</w:t>
      </w:r>
      <w:r w:rsidRPr="007C408B">
        <w:rPr>
          <w:szCs w:val="22"/>
          <w:rPrChange w:id="24777" w:author="Ines Romero Carraminana" w:date="2025-05-23T13:33:00Z" w16du:dateUtc="2025-05-23T11:33:00Z">
            <w:rPr>
              <w:szCs w:val="22"/>
              <w:lang w:val="es-ES"/>
            </w:rPr>
          </w:rPrChange>
        </w:rPr>
        <w:t xml:space="preserve"> </w:t>
      </w:r>
      <w:r w:rsidRPr="007C408B">
        <w:rPr>
          <w:rStyle w:val="hps"/>
          <w:szCs w:val="22"/>
          <w:rPrChange w:id="24778" w:author="Ines Romero Carraminana" w:date="2025-05-23T13:33:00Z" w16du:dateUtc="2025-05-23T11:33:00Z">
            <w:rPr>
              <w:rStyle w:val="hps"/>
              <w:szCs w:val="22"/>
              <w:lang w:val="es-ES"/>
            </w:rPr>
          </w:rPrChange>
        </w:rPr>
        <w:t>puede ayudar en la toma de decisiones clínicas</w:t>
      </w:r>
      <w:r w:rsidRPr="007C408B">
        <w:rPr>
          <w:szCs w:val="22"/>
          <w:rPrChange w:id="24779" w:author="Ines Romero Carraminana" w:date="2025-05-23T13:33:00Z" w16du:dateUtc="2025-05-23T11:33:00Z">
            <w:rPr>
              <w:szCs w:val="22"/>
              <w:lang w:val="es-ES"/>
            </w:rPr>
          </w:rPrChange>
        </w:rPr>
        <w:t xml:space="preserve">, </w:t>
      </w:r>
      <w:proofErr w:type="gramStart"/>
      <w:r w:rsidRPr="007C408B">
        <w:rPr>
          <w:szCs w:val="22"/>
          <w:rPrChange w:id="24780" w:author="Ines Romero Carraminana" w:date="2025-05-23T13:33:00Z" w16du:dateUtc="2025-05-23T11:33:00Z">
            <w:rPr>
              <w:szCs w:val="22"/>
              <w:lang w:val="es-ES"/>
            </w:rPr>
          </w:rPrChange>
        </w:rPr>
        <w:t>como</w:t>
      </w:r>
      <w:proofErr w:type="gramEnd"/>
      <w:r w:rsidRPr="007C408B">
        <w:rPr>
          <w:szCs w:val="22"/>
          <w:rPrChange w:id="24781" w:author="Ines Romero Carraminana" w:date="2025-05-23T13:33:00Z" w16du:dateUtc="2025-05-23T11:33:00Z">
            <w:rPr>
              <w:szCs w:val="22"/>
              <w:lang w:val="es-ES"/>
            </w:rPr>
          </w:rPrChange>
        </w:rPr>
        <w:t xml:space="preserve"> por ejemplo, en caso de sobredosis o </w:t>
      </w:r>
      <w:r w:rsidRPr="007C408B">
        <w:rPr>
          <w:rStyle w:val="hps"/>
          <w:szCs w:val="22"/>
          <w:rPrChange w:id="24782" w:author="Ines Romero Carraminana" w:date="2025-05-23T13:33:00Z" w16du:dateUtc="2025-05-23T11:33:00Z">
            <w:rPr>
              <w:rStyle w:val="hps"/>
              <w:szCs w:val="22"/>
              <w:lang w:val="es-ES"/>
            </w:rPr>
          </w:rPrChange>
        </w:rPr>
        <w:t>cirugía de emergencia</w:t>
      </w:r>
      <w:r w:rsidRPr="007C408B">
        <w:rPr>
          <w:szCs w:val="22"/>
          <w:rPrChange w:id="24783" w:author="Ines Romero Carraminana" w:date="2025-05-23T13:33:00Z" w16du:dateUtc="2025-05-23T11:33:00Z">
            <w:rPr>
              <w:szCs w:val="22"/>
              <w:lang w:val="es-ES"/>
            </w:rPr>
          </w:rPrChange>
        </w:rPr>
        <w:t xml:space="preserve"> </w:t>
      </w:r>
      <w:r w:rsidRPr="007C408B">
        <w:rPr>
          <w:rStyle w:val="hps"/>
          <w:szCs w:val="22"/>
          <w:rPrChange w:id="24784" w:author="Ines Romero Carraminana" w:date="2025-05-23T13:33:00Z" w16du:dateUtc="2025-05-23T11:33:00Z">
            <w:rPr>
              <w:rStyle w:val="hps"/>
              <w:szCs w:val="22"/>
              <w:lang w:val="es-ES"/>
            </w:rPr>
          </w:rPrChange>
        </w:rPr>
        <w:t>(ver</w:t>
      </w:r>
      <w:r w:rsidRPr="007C408B">
        <w:rPr>
          <w:szCs w:val="22"/>
          <w:rPrChange w:id="24785" w:author="Ines Romero Carraminana" w:date="2025-05-23T13:33:00Z" w16du:dateUtc="2025-05-23T11:33:00Z">
            <w:rPr>
              <w:szCs w:val="22"/>
              <w:lang w:val="es-ES"/>
            </w:rPr>
          </w:rPrChange>
        </w:rPr>
        <w:t xml:space="preserve"> </w:t>
      </w:r>
      <w:r w:rsidR="00415D97" w:rsidRPr="007C408B">
        <w:rPr>
          <w:szCs w:val="22"/>
          <w:rPrChange w:id="24786" w:author="Ines Romero Carraminana" w:date="2025-05-23T13:33:00Z" w16du:dateUtc="2025-05-23T11:33:00Z">
            <w:rPr>
              <w:szCs w:val="22"/>
              <w:lang w:val="es-ES"/>
            </w:rPr>
          </w:rPrChange>
        </w:rPr>
        <w:t xml:space="preserve">las </w:t>
      </w:r>
      <w:r w:rsidRPr="007C408B">
        <w:rPr>
          <w:rStyle w:val="hps"/>
          <w:szCs w:val="22"/>
          <w:rPrChange w:id="24787" w:author="Ines Romero Carraminana" w:date="2025-05-23T13:33:00Z" w16du:dateUtc="2025-05-23T11:33:00Z">
            <w:rPr>
              <w:rStyle w:val="hps"/>
              <w:szCs w:val="22"/>
              <w:lang w:val="es-ES"/>
            </w:rPr>
          </w:rPrChange>
        </w:rPr>
        <w:t>secciones</w:t>
      </w:r>
      <w:r w:rsidR="00547FA2" w:rsidRPr="007C408B">
        <w:rPr>
          <w:iCs/>
          <w:szCs w:val="22"/>
          <w:rPrChange w:id="24788" w:author="Ines Romero Carraminana" w:date="2025-05-23T13:33:00Z" w16du:dateUtc="2025-05-23T11:33:00Z">
            <w:rPr>
              <w:iCs/>
              <w:szCs w:val="22"/>
              <w:lang w:val="es-ES"/>
            </w:rPr>
          </w:rPrChange>
        </w:rPr>
        <w:t> </w:t>
      </w:r>
      <w:r w:rsidRPr="007C408B">
        <w:rPr>
          <w:rStyle w:val="hps"/>
          <w:szCs w:val="22"/>
          <w:rPrChange w:id="24789" w:author="Ines Romero Carraminana" w:date="2025-05-23T13:33:00Z" w16du:dateUtc="2025-05-23T11:33:00Z">
            <w:rPr>
              <w:rStyle w:val="hps"/>
              <w:szCs w:val="22"/>
              <w:lang w:val="es-ES"/>
            </w:rPr>
          </w:rPrChange>
        </w:rPr>
        <w:t>5.1</w:t>
      </w:r>
      <w:r w:rsidRPr="007C408B">
        <w:rPr>
          <w:szCs w:val="22"/>
          <w:rPrChange w:id="24790" w:author="Ines Romero Carraminana" w:date="2025-05-23T13:33:00Z" w16du:dateUtc="2025-05-23T11:33:00Z">
            <w:rPr>
              <w:szCs w:val="22"/>
              <w:lang w:val="es-ES"/>
            </w:rPr>
          </w:rPrChange>
        </w:rPr>
        <w:t xml:space="preserve"> </w:t>
      </w:r>
      <w:r w:rsidRPr="007C408B">
        <w:rPr>
          <w:rStyle w:val="hps"/>
          <w:szCs w:val="22"/>
          <w:rPrChange w:id="24791" w:author="Ines Romero Carraminana" w:date="2025-05-23T13:33:00Z" w16du:dateUtc="2025-05-23T11:33:00Z">
            <w:rPr>
              <w:rStyle w:val="hps"/>
              <w:szCs w:val="22"/>
              <w:lang w:val="es-ES"/>
            </w:rPr>
          </w:rPrChange>
        </w:rPr>
        <w:t>y</w:t>
      </w:r>
      <w:r w:rsidRPr="007C408B">
        <w:rPr>
          <w:szCs w:val="22"/>
          <w:rPrChange w:id="24792" w:author="Ines Romero Carraminana" w:date="2025-05-23T13:33:00Z" w16du:dateUtc="2025-05-23T11:33:00Z">
            <w:rPr>
              <w:szCs w:val="22"/>
              <w:lang w:val="es-ES"/>
            </w:rPr>
          </w:rPrChange>
        </w:rPr>
        <w:t xml:space="preserve"> </w:t>
      </w:r>
      <w:r w:rsidRPr="007C408B">
        <w:rPr>
          <w:rStyle w:val="hps"/>
          <w:szCs w:val="22"/>
          <w:rPrChange w:id="24793" w:author="Ines Romero Carraminana" w:date="2025-05-23T13:33:00Z" w16du:dateUtc="2025-05-23T11:33:00Z">
            <w:rPr>
              <w:rStyle w:val="hps"/>
              <w:szCs w:val="22"/>
              <w:lang w:val="es-ES"/>
            </w:rPr>
          </w:rPrChange>
        </w:rPr>
        <w:t>5.2).</w:t>
      </w:r>
    </w:p>
    <w:p w14:paraId="61E4E4D0" w14:textId="77777777" w:rsidR="00154E03" w:rsidRPr="007C408B" w:rsidRDefault="00154E03" w:rsidP="00A07595">
      <w:pPr>
        <w:spacing w:line="240" w:lineRule="auto"/>
        <w:rPr>
          <w:szCs w:val="22"/>
          <w:u w:val="single"/>
          <w:rPrChange w:id="24794" w:author="Ines Romero Carraminana" w:date="2025-05-23T13:33:00Z" w16du:dateUtc="2025-05-23T11:33:00Z">
            <w:rPr>
              <w:szCs w:val="22"/>
              <w:u w:val="single"/>
              <w:lang w:val="es-ES"/>
            </w:rPr>
          </w:rPrChange>
        </w:rPr>
      </w:pPr>
    </w:p>
    <w:p w14:paraId="252AF93F" w14:textId="77777777" w:rsidR="00154E03" w:rsidRPr="007C408B" w:rsidRDefault="00154E03" w:rsidP="00A07595">
      <w:pPr>
        <w:keepNext/>
        <w:spacing w:line="240" w:lineRule="auto"/>
        <w:rPr>
          <w:szCs w:val="22"/>
          <w:u w:val="single"/>
          <w:rPrChange w:id="24795" w:author="Ines Romero Carraminana" w:date="2025-05-23T13:33:00Z" w16du:dateUtc="2025-05-23T11:33:00Z">
            <w:rPr>
              <w:szCs w:val="22"/>
              <w:u w:val="single"/>
              <w:lang w:val="es-ES"/>
            </w:rPr>
          </w:rPrChange>
        </w:rPr>
      </w:pPr>
      <w:r w:rsidRPr="007C408B">
        <w:rPr>
          <w:szCs w:val="22"/>
          <w:u w:val="single"/>
          <w:rPrChange w:id="24796" w:author="Ines Romero Carraminana" w:date="2025-05-23T13:33:00Z" w16du:dateUtc="2025-05-23T11:33:00Z">
            <w:rPr>
              <w:szCs w:val="22"/>
              <w:u w:val="single"/>
              <w:lang w:val="es-ES"/>
            </w:rPr>
          </w:rPrChange>
        </w:rPr>
        <w:t>Insuficiencia renal</w:t>
      </w:r>
    </w:p>
    <w:p w14:paraId="7CA8BF1F" w14:textId="3188F0E8" w:rsidR="00154E03" w:rsidRPr="007C408B" w:rsidRDefault="00154E03" w:rsidP="00A07595">
      <w:pPr>
        <w:tabs>
          <w:tab w:val="clear" w:pos="567"/>
        </w:tabs>
        <w:autoSpaceDE w:val="0"/>
        <w:autoSpaceDN w:val="0"/>
        <w:adjustRightInd w:val="0"/>
        <w:spacing w:line="240" w:lineRule="auto"/>
        <w:rPr>
          <w:szCs w:val="22"/>
          <w:rPrChange w:id="24797" w:author="Ines Romero Carraminana" w:date="2025-05-23T13:33:00Z" w16du:dateUtc="2025-05-23T11:33:00Z">
            <w:rPr>
              <w:szCs w:val="22"/>
              <w:lang w:val="es-ES"/>
            </w:rPr>
          </w:rPrChange>
        </w:rPr>
      </w:pPr>
      <w:r w:rsidRPr="007C408B">
        <w:rPr>
          <w:szCs w:val="22"/>
          <w:rPrChange w:id="24798" w:author="Ines Romero Carraminana" w:date="2025-05-23T13:33:00Z" w16du:dateUtc="2025-05-23T11:33:00Z">
            <w:rPr>
              <w:szCs w:val="22"/>
              <w:lang w:val="es-ES"/>
            </w:rPr>
          </w:rPrChange>
        </w:rPr>
        <w:t xml:space="preserve">En pacientes con insuficiencia renal grave (aclaramiento de creatinina &lt; 30 ml/min), las concentraciones plasmáticas de </w:t>
      </w:r>
      <w:r w:rsidR="003E051B" w:rsidRPr="007C408B">
        <w:rPr>
          <w:szCs w:val="22"/>
          <w:rPrChange w:id="24799" w:author="Ines Romero Carraminana" w:date="2025-05-23T13:33:00Z" w16du:dateUtc="2025-05-23T11:33:00Z">
            <w:rPr>
              <w:szCs w:val="22"/>
              <w:lang w:val="es-ES"/>
            </w:rPr>
          </w:rPrChange>
        </w:rPr>
        <w:t>rivaroxabán</w:t>
      </w:r>
      <w:r w:rsidRPr="007C408B">
        <w:rPr>
          <w:szCs w:val="22"/>
          <w:rPrChange w:id="24800" w:author="Ines Romero Carraminana" w:date="2025-05-23T13:33:00Z" w16du:dateUtc="2025-05-23T11:33:00Z">
            <w:rPr>
              <w:szCs w:val="22"/>
              <w:lang w:val="es-ES"/>
            </w:rPr>
          </w:rPrChange>
        </w:rPr>
        <w:t xml:space="preserve"> podrían aumentar de forma significativa (en promedio, 1,6 veces), lo que conllevaría un aumento del riesgo de hemorragia. </w:t>
      </w:r>
      <w:r w:rsidR="00567E1F" w:rsidRPr="007C408B">
        <w:rPr>
          <w:szCs w:val="22"/>
          <w:rPrChange w:id="24801" w:author="Ines Romero Carraminana" w:date="2025-05-23T13:33:00Z" w16du:dateUtc="2025-05-23T11:33:00Z">
            <w:rPr>
              <w:szCs w:val="22"/>
              <w:lang w:val="es-ES"/>
            </w:rPr>
          </w:rPrChange>
        </w:rPr>
        <w:t>Rivaroxabán</w:t>
      </w:r>
      <w:r w:rsidR="002C49BB" w:rsidRPr="007C408B">
        <w:rPr>
          <w:szCs w:val="22"/>
          <w:rPrChange w:id="24802" w:author="Ines Romero Carraminana" w:date="2025-05-23T13:33:00Z" w16du:dateUtc="2025-05-23T11:33:00Z">
            <w:rPr>
              <w:szCs w:val="22"/>
              <w:lang w:val="es-ES"/>
            </w:rPr>
          </w:rPrChange>
        </w:rPr>
        <w:t xml:space="preserve"> </w:t>
      </w:r>
      <w:r w:rsidR="008F3AF5" w:rsidRPr="007C408B">
        <w:rPr>
          <w:szCs w:val="22"/>
          <w:rPrChange w:id="24803" w:author="Ines Romero Carraminana" w:date="2025-05-23T13:33:00Z" w16du:dateUtc="2025-05-23T11:33:00Z">
            <w:rPr>
              <w:szCs w:val="22"/>
              <w:lang w:val="es-ES"/>
            </w:rPr>
          </w:rPrChange>
        </w:rPr>
        <w:t>Viatris</w:t>
      </w:r>
      <w:r w:rsidRPr="007C408B">
        <w:rPr>
          <w:szCs w:val="22"/>
          <w:rPrChange w:id="24804" w:author="Ines Romero Carraminana" w:date="2025-05-23T13:33:00Z" w16du:dateUtc="2025-05-23T11:33:00Z">
            <w:rPr>
              <w:szCs w:val="22"/>
              <w:lang w:val="es-ES"/>
            </w:rPr>
          </w:rPrChange>
        </w:rPr>
        <w:t xml:space="preserve"> debe utilizarse con precaución en pacientes con un aclaramiento de creatinina de 15 a 29 ml/min. No se recomienda el uso en pacientes con un aclaramiento de creatinina &lt; 15 ml/min (ver</w:t>
      </w:r>
      <w:r w:rsidR="00415D97" w:rsidRPr="007C408B">
        <w:rPr>
          <w:szCs w:val="22"/>
          <w:rPrChange w:id="24805" w:author="Ines Romero Carraminana" w:date="2025-05-23T13:33:00Z" w16du:dateUtc="2025-05-23T11:33:00Z">
            <w:rPr>
              <w:szCs w:val="22"/>
              <w:lang w:val="es-ES"/>
            </w:rPr>
          </w:rPrChange>
        </w:rPr>
        <w:t xml:space="preserve"> las</w:t>
      </w:r>
      <w:r w:rsidRPr="007C408B">
        <w:rPr>
          <w:szCs w:val="22"/>
          <w:rPrChange w:id="24806" w:author="Ines Romero Carraminana" w:date="2025-05-23T13:33:00Z" w16du:dateUtc="2025-05-23T11:33:00Z">
            <w:rPr>
              <w:szCs w:val="22"/>
              <w:lang w:val="es-ES"/>
            </w:rPr>
          </w:rPrChange>
        </w:rPr>
        <w:t xml:space="preserve"> secciones 4.2 y 5.2). </w:t>
      </w:r>
    </w:p>
    <w:p w14:paraId="70B91546" w14:textId="6D8EC5A7" w:rsidR="00154E03" w:rsidRPr="007C408B" w:rsidRDefault="00567E1F" w:rsidP="00A07595">
      <w:pPr>
        <w:tabs>
          <w:tab w:val="clear" w:pos="567"/>
        </w:tabs>
        <w:autoSpaceDE w:val="0"/>
        <w:autoSpaceDN w:val="0"/>
        <w:adjustRightInd w:val="0"/>
        <w:spacing w:line="240" w:lineRule="auto"/>
        <w:rPr>
          <w:szCs w:val="22"/>
          <w:rPrChange w:id="24807" w:author="Ines Romero Carraminana" w:date="2025-05-23T13:33:00Z" w16du:dateUtc="2025-05-23T11:33:00Z">
            <w:rPr>
              <w:szCs w:val="22"/>
              <w:lang w:val="es-ES"/>
            </w:rPr>
          </w:rPrChange>
        </w:rPr>
      </w:pPr>
      <w:r w:rsidRPr="007C408B">
        <w:rPr>
          <w:szCs w:val="22"/>
          <w:rPrChange w:id="24808" w:author="Ines Romero Carraminana" w:date="2025-05-23T13:33:00Z" w16du:dateUtc="2025-05-23T11:33:00Z">
            <w:rPr>
              <w:szCs w:val="22"/>
              <w:lang w:val="es-ES"/>
            </w:rPr>
          </w:rPrChange>
        </w:rPr>
        <w:t>Rivaroxabán</w:t>
      </w:r>
      <w:r w:rsidR="002C49BB" w:rsidRPr="007C408B">
        <w:rPr>
          <w:szCs w:val="22"/>
          <w:rPrChange w:id="24809" w:author="Ines Romero Carraminana" w:date="2025-05-23T13:33:00Z" w16du:dateUtc="2025-05-23T11:33:00Z">
            <w:rPr>
              <w:szCs w:val="22"/>
              <w:lang w:val="es-ES"/>
            </w:rPr>
          </w:rPrChange>
        </w:rPr>
        <w:t xml:space="preserve"> </w:t>
      </w:r>
      <w:r w:rsidR="008F3AF5" w:rsidRPr="007C408B">
        <w:rPr>
          <w:szCs w:val="22"/>
          <w:rPrChange w:id="24810" w:author="Ines Romero Carraminana" w:date="2025-05-23T13:33:00Z" w16du:dateUtc="2025-05-23T11:33:00Z">
            <w:rPr>
              <w:szCs w:val="22"/>
              <w:lang w:val="es-ES"/>
            </w:rPr>
          </w:rPrChange>
        </w:rPr>
        <w:t>Viatris</w:t>
      </w:r>
      <w:r w:rsidR="00154E03" w:rsidRPr="007C408B">
        <w:rPr>
          <w:szCs w:val="22"/>
          <w:rPrChange w:id="24811" w:author="Ines Romero Carraminana" w:date="2025-05-23T13:33:00Z" w16du:dateUtc="2025-05-23T11:33:00Z">
            <w:rPr>
              <w:szCs w:val="22"/>
              <w:lang w:val="es-ES"/>
            </w:rPr>
          </w:rPrChange>
        </w:rPr>
        <w:t xml:space="preserve"> debe usarse con precaución en pacientes con insuficiencia renal y que reciben de forma concomitante otros medicamentos que aumenten las concentraciones plasmáticas de </w:t>
      </w:r>
      <w:r w:rsidR="003E051B" w:rsidRPr="007C408B">
        <w:rPr>
          <w:szCs w:val="22"/>
          <w:rPrChange w:id="24812" w:author="Ines Romero Carraminana" w:date="2025-05-23T13:33:00Z" w16du:dateUtc="2025-05-23T11:33:00Z">
            <w:rPr>
              <w:szCs w:val="22"/>
              <w:lang w:val="es-ES"/>
            </w:rPr>
          </w:rPrChange>
        </w:rPr>
        <w:t>rivaroxabán</w:t>
      </w:r>
      <w:r w:rsidR="00154E03" w:rsidRPr="007C408B">
        <w:rPr>
          <w:szCs w:val="22"/>
          <w:rPrChange w:id="24813" w:author="Ines Romero Carraminana" w:date="2025-05-23T13:33:00Z" w16du:dateUtc="2025-05-23T11:33:00Z">
            <w:rPr>
              <w:szCs w:val="22"/>
              <w:lang w:val="es-ES"/>
            </w:rPr>
          </w:rPrChange>
        </w:rPr>
        <w:t xml:space="preserve"> (ver sección</w:t>
      </w:r>
      <w:r w:rsidR="00547FA2" w:rsidRPr="007C408B">
        <w:rPr>
          <w:iCs/>
          <w:szCs w:val="22"/>
          <w:rPrChange w:id="24814" w:author="Ines Romero Carraminana" w:date="2025-05-23T13:33:00Z" w16du:dateUtc="2025-05-23T11:33:00Z">
            <w:rPr>
              <w:iCs/>
              <w:szCs w:val="22"/>
              <w:lang w:val="es-ES"/>
            </w:rPr>
          </w:rPrChange>
        </w:rPr>
        <w:t> </w:t>
      </w:r>
      <w:r w:rsidR="00154E03" w:rsidRPr="007C408B">
        <w:rPr>
          <w:szCs w:val="22"/>
          <w:rPrChange w:id="24815" w:author="Ines Romero Carraminana" w:date="2025-05-23T13:33:00Z" w16du:dateUtc="2025-05-23T11:33:00Z">
            <w:rPr>
              <w:szCs w:val="22"/>
              <w:lang w:val="es-ES"/>
            </w:rPr>
          </w:rPrChange>
        </w:rPr>
        <w:t>4.5).</w:t>
      </w:r>
    </w:p>
    <w:p w14:paraId="077218F1" w14:textId="77777777" w:rsidR="00154E03" w:rsidRPr="007C408B" w:rsidRDefault="00154E03" w:rsidP="00A07595">
      <w:pPr>
        <w:tabs>
          <w:tab w:val="clear" w:pos="567"/>
        </w:tabs>
        <w:autoSpaceDE w:val="0"/>
        <w:autoSpaceDN w:val="0"/>
        <w:adjustRightInd w:val="0"/>
        <w:spacing w:line="240" w:lineRule="auto"/>
        <w:rPr>
          <w:szCs w:val="22"/>
          <w:rPrChange w:id="24816" w:author="Ines Romero Carraminana" w:date="2025-05-23T13:33:00Z" w16du:dateUtc="2025-05-23T11:33:00Z">
            <w:rPr>
              <w:szCs w:val="22"/>
              <w:lang w:val="es-ES"/>
            </w:rPr>
          </w:rPrChange>
        </w:rPr>
      </w:pPr>
    </w:p>
    <w:p w14:paraId="3F33886D" w14:textId="77777777" w:rsidR="00154E03" w:rsidRPr="007C408B" w:rsidRDefault="00154E03" w:rsidP="00A07595">
      <w:pPr>
        <w:keepNext/>
        <w:tabs>
          <w:tab w:val="clear" w:pos="567"/>
        </w:tabs>
        <w:autoSpaceDE w:val="0"/>
        <w:autoSpaceDN w:val="0"/>
        <w:adjustRightInd w:val="0"/>
        <w:spacing w:line="240" w:lineRule="auto"/>
        <w:rPr>
          <w:szCs w:val="22"/>
          <w:u w:val="single"/>
          <w:lang w:eastAsia="es-ES"/>
          <w:rPrChange w:id="24817" w:author="Ines Romero Carraminana" w:date="2025-05-23T13:33:00Z" w16du:dateUtc="2025-05-23T11:33:00Z">
            <w:rPr>
              <w:szCs w:val="22"/>
              <w:u w:val="single"/>
              <w:lang w:val="es-ES" w:eastAsia="es-ES"/>
            </w:rPr>
          </w:rPrChange>
        </w:rPr>
      </w:pPr>
      <w:r w:rsidRPr="007C408B">
        <w:rPr>
          <w:iCs/>
          <w:szCs w:val="22"/>
          <w:u w:val="single"/>
          <w:lang w:eastAsia="es-ES"/>
          <w:rPrChange w:id="24818" w:author="Ines Romero Carraminana" w:date="2025-05-23T13:33:00Z" w16du:dateUtc="2025-05-23T11:33:00Z">
            <w:rPr>
              <w:iCs/>
              <w:szCs w:val="22"/>
              <w:u w:val="single"/>
              <w:lang w:val="es-ES" w:eastAsia="es-ES"/>
            </w:rPr>
          </w:rPrChange>
        </w:rPr>
        <w:t>Interacción con otros medicamentos</w:t>
      </w:r>
    </w:p>
    <w:p w14:paraId="3705A440" w14:textId="19417B8D" w:rsidR="00154E03" w:rsidRPr="007C408B" w:rsidRDefault="00154E03" w:rsidP="00A07595">
      <w:pPr>
        <w:spacing w:line="240" w:lineRule="auto"/>
        <w:rPr>
          <w:szCs w:val="22"/>
          <w:rPrChange w:id="24819" w:author="Ines Romero Carraminana" w:date="2025-05-23T13:33:00Z" w16du:dateUtc="2025-05-23T11:33:00Z">
            <w:rPr>
              <w:szCs w:val="22"/>
              <w:lang w:val="es-ES"/>
            </w:rPr>
          </w:rPrChange>
        </w:rPr>
      </w:pPr>
      <w:r w:rsidRPr="007C408B">
        <w:rPr>
          <w:szCs w:val="22"/>
          <w:lang w:eastAsia="es-ES"/>
          <w:rPrChange w:id="24820" w:author="Ines Romero Carraminana" w:date="2025-05-23T13:33:00Z" w16du:dateUtc="2025-05-23T11:33:00Z">
            <w:rPr>
              <w:szCs w:val="22"/>
              <w:lang w:val="es-ES" w:eastAsia="es-ES"/>
            </w:rPr>
          </w:rPrChange>
        </w:rPr>
        <w:t xml:space="preserve">No se recomienda utilizar </w:t>
      </w:r>
      <w:r w:rsidR="00567E1F" w:rsidRPr="007C408B">
        <w:rPr>
          <w:szCs w:val="22"/>
          <w:lang w:eastAsia="es-ES"/>
          <w:rPrChange w:id="24821" w:author="Ines Romero Carraminana" w:date="2025-05-23T13:33:00Z" w16du:dateUtc="2025-05-23T11:33:00Z">
            <w:rPr>
              <w:szCs w:val="22"/>
              <w:lang w:val="es-ES" w:eastAsia="es-ES"/>
            </w:rPr>
          </w:rPrChange>
        </w:rPr>
        <w:t>Rivaroxabán</w:t>
      </w:r>
      <w:r w:rsidR="002C49BB" w:rsidRPr="007C408B">
        <w:rPr>
          <w:szCs w:val="22"/>
          <w:lang w:eastAsia="es-ES"/>
          <w:rPrChange w:id="24822" w:author="Ines Romero Carraminana" w:date="2025-05-23T13:33:00Z" w16du:dateUtc="2025-05-23T11:33:00Z">
            <w:rPr>
              <w:szCs w:val="22"/>
              <w:lang w:val="es-ES" w:eastAsia="es-ES"/>
            </w:rPr>
          </w:rPrChange>
        </w:rPr>
        <w:t xml:space="preserve"> </w:t>
      </w:r>
      <w:r w:rsidR="008F3AF5" w:rsidRPr="007C408B">
        <w:rPr>
          <w:szCs w:val="22"/>
          <w:lang w:eastAsia="es-ES"/>
          <w:rPrChange w:id="24823" w:author="Ines Romero Carraminana" w:date="2025-05-23T13:33:00Z" w16du:dateUtc="2025-05-23T11:33:00Z">
            <w:rPr>
              <w:szCs w:val="22"/>
              <w:lang w:val="es-ES" w:eastAsia="es-ES"/>
            </w:rPr>
          </w:rPrChange>
        </w:rPr>
        <w:t>Viatris</w:t>
      </w:r>
      <w:r w:rsidRPr="007C408B">
        <w:rPr>
          <w:szCs w:val="22"/>
          <w:lang w:eastAsia="es-ES"/>
          <w:rPrChange w:id="24824" w:author="Ines Romero Carraminana" w:date="2025-05-23T13:33:00Z" w16du:dateUtc="2025-05-23T11:33:00Z">
            <w:rPr>
              <w:szCs w:val="22"/>
              <w:lang w:val="es-ES" w:eastAsia="es-ES"/>
            </w:rPr>
          </w:rPrChange>
        </w:rPr>
        <w:t xml:space="preserve"> </w:t>
      </w:r>
      <w:r w:rsidRPr="007C408B">
        <w:rPr>
          <w:szCs w:val="22"/>
          <w:rPrChange w:id="24825" w:author="Ines Romero Carraminana" w:date="2025-05-23T13:33:00Z" w16du:dateUtc="2025-05-23T11:33:00Z">
            <w:rPr>
              <w:szCs w:val="22"/>
              <w:lang w:val="es-ES"/>
            </w:rPr>
          </w:rPrChange>
        </w:rPr>
        <w:t>en pacientes que reciben tratamiento sistémico concomitante con antimicóticos azólicos (p.</w:t>
      </w:r>
      <w:r w:rsidR="00046275" w:rsidRPr="007C408B">
        <w:rPr>
          <w:szCs w:val="22"/>
          <w:rPrChange w:id="24826" w:author="Ines Romero Carraminana" w:date="2025-05-23T13:33:00Z" w16du:dateUtc="2025-05-23T11:33:00Z">
            <w:rPr>
              <w:szCs w:val="22"/>
              <w:lang w:val="es-ES"/>
            </w:rPr>
          </w:rPrChange>
        </w:rPr>
        <w:t> </w:t>
      </w:r>
      <w:r w:rsidRPr="007C408B">
        <w:rPr>
          <w:szCs w:val="22"/>
          <w:rPrChange w:id="24827" w:author="Ines Romero Carraminana" w:date="2025-05-23T13:33:00Z" w16du:dateUtc="2025-05-23T11:33:00Z">
            <w:rPr>
              <w:szCs w:val="22"/>
              <w:lang w:val="es-ES"/>
            </w:rPr>
          </w:rPrChange>
        </w:rPr>
        <w:t>ej., ketoconazol, itraconazol, voriconazol y posaconazol) o inhibidores de la proteasa del VIH (p.</w:t>
      </w:r>
      <w:r w:rsidR="00046275" w:rsidRPr="007C408B">
        <w:rPr>
          <w:szCs w:val="22"/>
          <w:rPrChange w:id="24828" w:author="Ines Romero Carraminana" w:date="2025-05-23T13:33:00Z" w16du:dateUtc="2025-05-23T11:33:00Z">
            <w:rPr>
              <w:szCs w:val="22"/>
              <w:lang w:val="es-ES"/>
            </w:rPr>
          </w:rPrChange>
        </w:rPr>
        <w:t> </w:t>
      </w:r>
      <w:r w:rsidRPr="007C408B">
        <w:rPr>
          <w:szCs w:val="22"/>
          <w:rPrChange w:id="24829" w:author="Ines Romero Carraminana" w:date="2025-05-23T13:33:00Z" w16du:dateUtc="2025-05-23T11:33:00Z">
            <w:rPr>
              <w:szCs w:val="22"/>
              <w:lang w:val="es-ES"/>
            </w:rPr>
          </w:rPrChange>
        </w:rPr>
        <w:t>ej., ritonavir). Estos principios activos son inhibidores potentes del CYP3A4 y de la P</w:t>
      </w:r>
      <w:r w:rsidR="00B9256E" w:rsidRPr="007C408B">
        <w:rPr>
          <w:szCs w:val="22"/>
          <w:rPrChange w:id="24830" w:author="Ines Romero Carraminana" w:date="2025-05-23T13:33:00Z" w16du:dateUtc="2025-05-23T11:33:00Z">
            <w:rPr>
              <w:szCs w:val="22"/>
              <w:lang w:val="es-ES"/>
            </w:rPr>
          </w:rPrChange>
        </w:rPr>
        <w:t>-</w:t>
      </w:r>
      <w:r w:rsidRPr="007C408B">
        <w:rPr>
          <w:szCs w:val="22"/>
          <w:rPrChange w:id="24831" w:author="Ines Romero Carraminana" w:date="2025-05-23T13:33:00Z" w16du:dateUtc="2025-05-23T11:33:00Z">
            <w:rPr>
              <w:szCs w:val="22"/>
              <w:lang w:val="es-ES"/>
            </w:rPr>
          </w:rPrChange>
        </w:rPr>
        <w:t xml:space="preserve">gp y por lo tanto pueden aumentar las concentraciones plasmáticas de </w:t>
      </w:r>
      <w:r w:rsidR="003E051B" w:rsidRPr="007C408B">
        <w:rPr>
          <w:szCs w:val="22"/>
          <w:rPrChange w:id="24832" w:author="Ines Romero Carraminana" w:date="2025-05-23T13:33:00Z" w16du:dateUtc="2025-05-23T11:33:00Z">
            <w:rPr>
              <w:szCs w:val="22"/>
              <w:lang w:val="es-ES"/>
            </w:rPr>
          </w:rPrChange>
        </w:rPr>
        <w:t>rivaroxabán</w:t>
      </w:r>
      <w:r w:rsidRPr="007C408B">
        <w:rPr>
          <w:szCs w:val="22"/>
          <w:rPrChange w:id="24833" w:author="Ines Romero Carraminana" w:date="2025-05-23T13:33:00Z" w16du:dateUtc="2025-05-23T11:33:00Z">
            <w:rPr>
              <w:szCs w:val="22"/>
              <w:lang w:val="es-ES"/>
            </w:rPr>
          </w:rPrChange>
        </w:rPr>
        <w:t xml:space="preserve"> hasta un nivel clínicamente relevante (en promedio, 2,6 veces), lo que puede llevar a un aumento del riesgo de hemorragia (ver sección 4.5). </w:t>
      </w:r>
    </w:p>
    <w:p w14:paraId="6E7AFF3E" w14:textId="77777777" w:rsidR="00154E03" w:rsidRPr="007C408B" w:rsidRDefault="00154E03" w:rsidP="00A07595">
      <w:pPr>
        <w:spacing w:line="240" w:lineRule="auto"/>
        <w:rPr>
          <w:szCs w:val="22"/>
          <w:rPrChange w:id="24834" w:author="Ines Romero Carraminana" w:date="2025-05-23T13:33:00Z" w16du:dateUtc="2025-05-23T11:33:00Z">
            <w:rPr>
              <w:szCs w:val="22"/>
              <w:lang w:val="es-ES"/>
            </w:rPr>
          </w:rPrChange>
        </w:rPr>
      </w:pPr>
    </w:p>
    <w:p w14:paraId="7F9EDF1C" w14:textId="7417843F" w:rsidR="00154E03" w:rsidRPr="007C408B" w:rsidRDefault="00154E03" w:rsidP="00A07595">
      <w:pPr>
        <w:tabs>
          <w:tab w:val="clear" w:pos="567"/>
        </w:tabs>
        <w:autoSpaceDE w:val="0"/>
        <w:autoSpaceDN w:val="0"/>
        <w:adjustRightInd w:val="0"/>
        <w:spacing w:line="240" w:lineRule="auto"/>
        <w:rPr>
          <w:szCs w:val="22"/>
          <w:lang w:eastAsia="es-ES"/>
          <w:rPrChange w:id="24835" w:author="Ines Romero Carraminana" w:date="2025-05-23T13:33:00Z" w16du:dateUtc="2025-05-23T11:33:00Z">
            <w:rPr>
              <w:szCs w:val="22"/>
              <w:lang w:val="es-ES" w:eastAsia="es-ES"/>
            </w:rPr>
          </w:rPrChange>
        </w:rPr>
      </w:pPr>
      <w:r w:rsidRPr="007C408B">
        <w:rPr>
          <w:szCs w:val="22"/>
          <w:lang w:eastAsia="es-ES"/>
          <w:rPrChange w:id="24836" w:author="Ines Romero Carraminana" w:date="2025-05-23T13:33:00Z" w16du:dateUtc="2025-05-23T11:33:00Z">
            <w:rPr>
              <w:szCs w:val="22"/>
              <w:lang w:val="es-ES" w:eastAsia="es-ES"/>
            </w:rPr>
          </w:rPrChange>
        </w:rPr>
        <w:t>Debe tenerse precaución si los pacientes reciben tratamiento concomitante con medicamentos que afectan a la hemostasia, como los antiinflamatorios no esteroideos (AINEs), ácido acetilsalicílico</w:t>
      </w:r>
      <w:r w:rsidR="00C37DD3" w:rsidRPr="007C408B">
        <w:rPr>
          <w:szCs w:val="22"/>
          <w:lang w:eastAsia="es-ES"/>
          <w:rPrChange w:id="24837" w:author="Ines Romero Carraminana" w:date="2025-05-23T13:33:00Z" w16du:dateUtc="2025-05-23T11:33:00Z">
            <w:rPr>
              <w:szCs w:val="22"/>
              <w:lang w:val="es-ES" w:eastAsia="es-ES"/>
            </w:rPr>
          </w:rPrChange>
        </w:rPr>
        <w:t xml:space="preserve"> (AAS)</w:t>
      </w:r>
      <w:r w:rsidRPr="007C408B">
        <w:rPr>
          <w:szCs w:val="22"/>
          <w:lang w:eastAsia="es-ES"/>
          <w:rPrChange w:id="24838" w:author="Ines Romero Carraminana" w:date="2025-05-23T13:33:00Z" w16du:dateUtc="2025-05-23T11:33:00Z">
            <w:rPr>
              <w:szCs w:val="22"/>
              <w:lang w:val="es-ES" w:eastAsia="es-ES"/>
            </w:rPr>
          </w:rPrChange>
        </w:rPr>
        <w:t xml:space="preserve"> e inhibidores de la agregación plaquetaria</w:t>
      </w:r>
      <w:r w:rsidR="009D2BC9" w:rsidRPr="007C408B">
        <w:rPr>
          <w:szCs w:val="22"/>
          <w:lang w:eastAsia="es-ES"/>
          <w:rPrChange w:id="24839" w:author="Ines Romero Carraminana" w:date="2025-05-23T13:33:00Z" w16du:dateUtc="2025-05-23T11:33:00Z">
            <w:rPr>
              <w:szCs w:val="22"/>
              <w:lang w:val="es-ES" w:eastAsia="es-ES"/>
            </w:rPr>
          </w:rPrChange>
        </w:rPr>
        <w:t xml:space="preserve"> o inhibidores selectivos de la recaptación de serotonina (ISRS) e inhibidores de la recaptación de serotonina </w:t>
      </w:r>
      <w:r w:rsidR="0039521A" w:rsidRPr="007C408B">
        <w:rPr>
          <w:szCs w:val="22"/>
          <w:lang w:eastAsia="es-ES"/>
          <w:rPrChange w:id="24840" w:author="Ines Romero Carraminana" w:date="2025-05-23T13:33:00Z" w16du:dateUtc="2025-05-23T11:33:00Z">
            <w:rPr>
              <w:szCs w:val="22"/>
              <w:lang w:val="es-ES" w:eastAsia="es-ES"/>
            </w:rPr>
          </w:rPrChange>
        </w:rPr>
        <w:t xml:space="preserve">y </w:t>
      </w:r>
      <w:r w:rsidR="009D2BC9" w:rsidRPr="007C408B">
        <w:rPr>
          <w:szCs w:val="22"/>
          <w:lang w:eastAsia="es-ES"/>
          <w:rPrChange w:id="24841" w:author="Ines Romero Carraminana" w:date="2025-05-23T13:33:00Z" w16du:dateUtc="2025-05-23T11:33:00Z">
            <w:rPr>
              <w:szCs w:val="22"/>
              <w:lang w:val="es-ES" w:eastAsia="es-ES"/>
            </w:rPr>
          </w:rPrChange>
        </w:rPr>
        <w:t>norepinefrina (IRSN)</w:t>
      </w:r>
      <w:r w:rsidRPr="007C408B">
        <w:rPr>
          <w:szCs w:val="22"/>
          <w:lang w:eastAsia="es-ES"/>
          <w:rPrChange w:id="24842" w:author="Ines Romero Carraminana" w:date="2025-05-23T13:33:00Z" w16du:dateUtc="2025-05-23T11:33:00Z">
            <w:rPr>
              <w:szCs w:val="22"/>
              <w:lang w:val="es-ES" w:eastAsia="es-ES"/>
            </w:rPr>
          </w:rPrChange>
        </w:rPr>
        <w:t>. Puede considerarse el uso de un tratamiento profiláctico adecuado en aquellos pacientes con riesgo de enfermedad gastrointestinal ulcerosa (ver sección 4.5).</w:t>
      </w:r>
    </w:p>
    <w:p w14:paraId="0CE24377" w14:textId="77777777" w:rsidR="00154E03" w:rsidRPr="007C408B" w:rsidRDefault="00154E03" w:rsidP="00A07595">
      <w:pPr>
        <w:tabs>
          <w:tab w:val="clear" w:pos="567"/>
        </w:tabs>
        <w:autoSpaceDE w:val="0"/>
        <w:autoSpaceDN w:val="0"/>
        <w:adjustRightInd w:val="0"/>
        <w:spacing w:line="240" w:lineRule="auto"/>
        <w:rPr>
          <w:szCs w:val="22"/>
          <w:lang w:eastAsia="es-ES"/>
          <w:rPrChange w:id="24843" w:author="Ines Romero Carraminana" w:date="2025-05-23T13:33:00Z" w16du:dateUtc="2025-05-23T11:33:00Z">
            <w:rPr>
              <w:szCs w:val="22"/>
              <w:lang w:val="es-ES" w:eastAsia="es-ES"/>
            </w:rPr>
          </w:rPrChange>
        </w:rPr>
      </w:pPr>
    </w:p>
    <w:p w14:paraId="5F42DD4F" w14:textId="77777777" w:rsidR="00154E03" w:rsidRPr="007C408B" w:rsidRDefault="00154E03" w:rsidP="00A07595">
      <w:pPr>
        <w:keepNext/>
        <w:spacing w:line="240" w:lineRule="auto"/>
        <w:rPr>
          <w:szCs w:val="22"/>
          <w:u w:val="single"/>
          <w:rPrChange w:id="24844" w:author="Ines Romero Carraminana" w:date="2025-05-23T13:33:00Z" w16du:dateUtc="2025-05-23T11:33:00Z">
            <w:rPr>
              <w:szCs w:val="22"/>
              <w:u w:val="single"/>
              <w:lang w:val="es-ES"/>
            </w:rPr>
          </w:rPrChange>
        </w:rPr>
      </w:pPr>
      <w:r w:rsidRPr="007C408B">
        <w:rPr>
          <w:iCs/>
          <w:szCs w:val="22"/>
          <w:u w:val="single"/>
          <w:lang w:eastAsia="es-ES"/>
          <w:rPrChange w:id="24845" w:author="Ines Romero Carraminana" w:date="2025-05-23T13:33:00Z" w16du:dateUtc="2025-05-23T11:33:00Z">
            <w:rPr>
              <w:iCs/>
              <w:szCs w:val="22"/>
              <w:u w:val="single"/>
              <w:lang w:val="es-ES" w:eastAsia="es-ES"/>
            </w:rPr>
          </w:rPrChange>
        </w:rPr>
        <w:lastRenderedPageBreak/>
        <w:t>Otros factores de riesgo hemorrágico</w:t>
      </w:r>
    </w:p>
    <w:p w14:paraId="2330F891" w14:textId="29E95185" w:rsidR="00154E03" w:rsidRPr="007C408B" w:rsidRDefault="00154E03" w:rsidP="00A07595">
      <w:pPr>
        <w:keepNext/>
        <w:spacing w:line="240" w:lineRule="auto"/>
        <w:rPr>
          <w:szCs w:val="22"/>
          <w:rPrChange w:id="24846" w:author="Ines Romero Carraminana" w:date="2025-05-23T13:33:00Z" w16du:dateUtc="2025-05-23T11:33:00Z">
            <w:rPr>
              <w:szCs w:val="22"/>
              <w:lang w:val="es-ES"/>
            </w:rPr>
          </w:rPrChange>
        </w:rPr>
      </w:pPr>
      <w:r w:rsidRPr="007C408B">
        <w:rPr>
          <w:szCs w:val="22"/>
          <w:rPrChange w:id="24847" w:author="Ines Romero Carraminana" w:date="2025-05-23T13:33:00Z" w16du:dateUtc="2025-05-23T11:33:00Z">
            <w:rPr>
              <w:szCs w:val="22"/>
              <w:lang w:val="es-ES"/>
            </w:rPr>
          </w:rPrChange>
        </w:rPr>
        <w:t xml:space="preserve">Al igual que otros agentes antitrombóticos, </w:t>
      </w:r>
      <w:r w:rsidR="003E051B" w:rsidRPr="007C408B">
        <w:rPr>
          <w:szCs w:val="22"/>
          <w:rPrChange w:id="24848" w:author="Ines Romero Carraminana" w:date="2025-05-23T13:33:00Z" w16du:dateUtc="2025-05-23T11:33:00Z">
            <w:rPr>
              <w:szCs w:val="22"/>
              <w:lang w:val="es-ES"/>
            </w:rPr>
          </w:rPrChange>
        </w:rPr>
        <w:t>rivaroxabán</w:t>
      </w:r>
      <w:r w:rsidRPr="007C408B">
        <w:rPr>
          <w:szCs w:val="22"/>
          <w:rPrChange w:id="24849" w:author="Ines Romero Carraminana" w:date="2025-05-23T13:33:00Z" w16du:dateUtc="2025-05-23T11:33:00Z">
            <w:rPr>
              <w:szCs w:val="22"/>
              <w:lang w:val="es-ES"/>
            </w:rPr>
          </w:rPrChange>
        </w:rPr>
        <w:t xml:space="preserve"> no está recomendado en pacientes con un riesgo aumentado de hemorragia, tales como:</w:t>
      </w:r>
    </w:p>
    <w:p w14:paraId="28BC967D" w14:textId="77777777" w:rsidR="00154E03" w:rsidRPr="007C408B" w:rsidRDefault="00154E03" w:rsidP="00A07595">
      <w:pPr>
        <w:pStyle w:val="BulletIndent1"/>
        <w:keepNext/>
        <w:numPr>
          <w:ilvl w:val="0"/>
          <w:numId w:val="2"/>
        </w:numPr>
        <w:spacing w:line="240" w:lineRule="auto"/>
        <w:rPr>
          <w:szCs w:val="22"/>
          <w:rPrChange w:id="24850" w:author="Ines Romero Carraminana" w:date="2025-05-23T13:33:00Z" w16du:dateUtc="2025-05-23T11:33:00Z">
            <w:rPr>
              <w:szCs w:val="22"/>
              <w:lang w:val="es-ES"/>
            </w:rPr>
          </w:rPrChange>
        </w:rPr>
      </w:pPr>
      <w:r w:rsidRPr="007C408B">
        <w:rPr>
          <w:szCs w:val="22"/>
          <w:rPrChange w:id="24851" w:author="Ines Romero Carraminana" w:date="2025-05-23T13:33:00Z" w16du:dateUtc="2025-05-23T11:33:00Z">
            <w:rPr>
              <w:szCs w:val="22"/>
              <w:lang w:val="es-ES"/>
            </w:rPr>
          </w:rPrChange>
        </w:rPr>
        <w:t xml:space="preserve">trastornos </w:t>
      </w:r>
      <w:r w:rsidR="008A41D6" w:rsidRPr="007C408B">
        <w:rPr>
          <w:szCs w:val="22"/>
          <w:rPrChange w:id="24852" w:author="Ines Romero Carraminana" w:date="2025-05-23T13:33:00Z" w16du:dateUtc="2025-05-23T11:33:00Z">
            <w:rPr>
              <w:szCs w:val="22"/>
              <w:lang w:val="es-ES"/>
            </w:rPr>
          </w:rPrChange>
        </w:rPr>
        <w:t>hemorrágicos</w:t>
      </w:r>
      <w:r w:rsidRPr="007C408B">
        <w:rPr>
          <w:szCs w:val="22"/>
          <w:rPrChange w:id="24853" w:author="Ines Romero Carraminana" w:date="2025-05-23T13:33:00Z" w16du:dateUtc="2025-05-23T11:33:00Z">
            <w:rPr>
              <w:szCs w:val="22"/>
              <w:lang w:val="es-ES"/>
            </w:rPr>
          </w:rPrChange>
        </w:rPr>
        <w:t>, congénitos o adquiridos</w:t>
      </w:r>
    </w:p>
    <w:p w14:paraId="65E5FBA5" w14:textId="77777777" w:rsidR="00154E03" w:rsidRPr="007C408B" w:rsidRDefault="00154E03" w:rsidP="00A07595">
      <w:pPr>
        <w:pStyle w:val="BulletIndent1"/>
        <w:keepNext/>
        <w:numPr>
          <w:ilvl w:val="0"/>
          <w:numId w:val="2"/>
        </w:numPr>
        <w:spacing w:line="240" w:lineRule="auto"/>
        <w:rPr>
          <w:szCs w:val="22"/>
          <w:rPrChange w:id="24854" w:author="Ines Romero Carraminana" w:date="2025-05-23T13:33:00Z" w16du:dateUtc="2025-05-23T11:33:00Z">
            <w:rPr>
              <w:szCs w:val="22"/>
              <w:lang w:val="es-ES"/>
            </w:rPr>
          </w:rPrChange>
        </w:rPr>
      </w:pPr>
      <w:r w:rsidRPr="007C408B">
        <w:rPr>
          <w:szCs w:val="22"/>
          <w:rPrChange w:id="24855" w:author="Ines Romero Carraminana" w:date="2025-05-23T13:33:00Z" w16du:dateUtc="2025-05-23T11:33:00Z">
            <w:rPr>
              <w:szCs w:val="22"/>
              <w:lang w:val="es-ES"/>
            </w:rPr>
          </w:rPrChange>
        </w:rPr>
        <w:t>hipertensión arterial grave no controlada</w:t>
      </w:r>
    </w:p>
    <w:p w14:paraId="42F3D8A9" w14:textId="77777777" w:rsidR="00154E03" w:rsidRPr="007C408B" w:rsidRDefault="00154E03" w:rsidP="00A07595">
      <w:pPr>
        <w:pStyle w:val="BulletIndent1"/>
        <w:keepNext/>
        <w:numPr>
          <w:ilvl w:val="0"/>
          <w:numId w:val="2"/>
        </w:numPr>
        <w:spacing w:line="240" w:lineRule="auto"/>
        <w:rPr>
          <w:szCs w:val="22"/>
          <w:rPrChange w:id="24856" w:author="Ines Romero Carraminana" w:date="2025-05-23T13:33:00Z" w16du:dateUtc="2025-05-23T11:33:00Z">
            <w:rPr>
              <w:szCs w:val="22"/>
              <w:lang w:val="es-ES"/>
            </w:rPr>
          </w:rPrChange>
        </w:rPr>
      </w:pPr>
      <w:r w:rsidRPr="007C408B">
        <w:rPr>
          <w:rPrChange w:id="24857" w:author="Ines Romero Carraminana" w:date="2025-05-23T13:33:00Z" w16du:dateUtc="2025-05-23T11:33:00Z">
            <w:rPr>
              <w:lang w:val="es-ES"/>
            </w:rPr>
          </w:rPrChange>
        </w:rPr>
        <w:t>otra enfermedad gastrointestinal sin úlcera activa que pueda producir complicaciones hemorrágicas (por ejemplo, enfermedad inflamatoria intestinal, esofagitis, gastritis o reflujo gastroesofágico)</w:t>
      </w:r>
    </w:p>
    <w:p w14:paraId="1FCB9E91" w14:textId="77777777" w:rsidR="00154E03" w:rsidRPr="007C408B" w:rsidRDefault="00154E03" w:rsidP="00A07595">
      <w:pPr>
        <w:pStyle w:val="BulletIndent1"/>
        <w:keepNext/>
        <w:numPr>
          <w:ilvl w:val="0"/>
          <w:numId w:val="2"/>
        </w:numPr>
        <w:spacing w:line="240" w:lineRule="auto"/>
        <w:rPr>
          <w:szCs w:val="22"/>
          <w:rPrChange w:id="24858" w:author="Ines Romero Carraminana" w:date="2025-05-23T13:33:00Z" w16du:dateUtc="2025-05-23T11:33:00Z">
            <w:rPr>
              <w:szCs w:val="22"/>
              <w:lang w:val="es-ES"/>
            </w:rPr>
          </w:rPrChange>
        </w:rPr>
      </w:pPr>
      <w:r w:rsidRPr="007C408B">
        <w:rPr>
          <w:szCs w:val="22"/>
          <w:rPrChange w:id="24859" w:author="Ines Romero Carraminana" w:date="2025-05-23T13:33:00Z" w16du:dateUtc="2025-05-23T11:33:00Z">
            <w:rPr>
              <w:szCs w:val="22"/>
              <w:lang w:val="es-ES"/>
            </w:rPr>
          </w:rPrChange>
        </w:rPr>
        <w:t>retinopatía vascular</w:t>
      </w:r>
    </w:p>
    <w:p w14:paraId="618EEBFA" w14:textId="77777777" w:rsidR="00154E03" w:rsidRPr="007C408B" w:rsidRDefault="00154E03" w:rsidP="00A07595">
      <w:pPr>
        <w:pStyle w:val="BulletIndent1"/>
        <w:keepNext/>
        <w:numPr>
          <w:ilvl w:val="0"/>
          <w:numId w:val="2"/>
        </w:numPr>
        <w:spacing w:line="240" w:lineRule="auto"/>
        <w:rPr>
          <w:szCs w:val="22"/>
          <w:rPrChange w:id="24860" w:author="Ines Romero Carraminana" w:date="2025-05-23T13:33:00Z" w16du:dateUtc="2025-05-23T11:33:00Z">
            <w:rPr>
              <w:szCs w:val="22"/>
              <w:lang w:val="es-ES"/>
            </w:rPr>
          </w:rPrChange>
        </w:rPr>
      </w:pPr>
      <w:r w:rsidRPr="007C408B">
        <w:rPr>
          <w:szCs w:val="22"/>
          <w:rPrChange w:id="24861" w:author="Ines Romero Carraminana" w:date="2025-05-23T13:33:00Z" w16du:dateUtc="2025-05-23T11:33:00Z">
            <w:rPr>
              <w:szCs w:val="22"/>
              <w:lang w:val="es-ES"/>
            </w:rPr>
          </w:rPrChange>
        </w:rPr>
        <w:t>bronquiectasia o antecedentes de hemorragia pulmonar</w:t>
      </w:r>
    </w:p>
    <w:p w14:paraId="42FFC4B7" w14:textId="77777777" w:rsidR="00154E03" w:rsidRPr="007C408B" w:rsidRDefault="00154E03" w:rsidP="00A07595">
      <w:pPr>
        <w:spacing w:line="240" w:lineRule="auto"/>
        <w:rPr>
          <w:szCs w:val="22"/>
          <w:rPrChange w:id="24862" w:author="Ines Romero Carraminana" w:date="2025-05-23T13:33:00Z" w16du:dateUtc="2025-05-23T11:33:00Z">
            <w:rPr>
              <w:szCs w:val="22"/>
              <w:lang w:val="es-ES"/>
            </w:rPr>
          </w:rPrChange>
        </w:rPr>
      </w:pPr>
    </w:p>
    <w:p w14:paraId="14CC16FA" w14:textId="77777777" w:rsidR="0046157E" w:rsidRPr="007C408B" w:rsidRDefault="0046157E" w:rsidP="0046157E">
      <w:pPr>
        <w:pStyle w:val="BulletIndent1"/>
        <w:keepNext/>
        <w:keepLines/>
        <w:tabs>
          <w:tab w:val="left" w:pos="0"/>
        </w:tabs>
        <w:spacing w:line="240" w:lineRule="auto"/>
        <w:rPr>
          <w:szCs w:val="22"/>
          <w:u w:val="single"/>
          <w:lang w:eastAsia="es-ES"/>
          <w:rPrChange w:id="24863" w:author="Ines Romero Carraminana" w:date="2025-05-23T13:33:00Z" w16du:dateUtc="2025-05-23T11:33:00Z">
            <w:rPr>
              <w:szCs w:val="22"/>
              <w:u w:val="single"/>
              <w:lang w:val="es-ES" w:eastAsia="es-ES"/>
            </w:rPr>
          </w:rPrChange>
        </w:rPr>
      </w:pPr>
      <w:r w:rsidRPr="007C408B">
        <w:rPr>
          <w:szCs w:val="22"/>
          <w:u w:val="single"/>
          <w:lang w:eastAsia="es-ES"/>
          <w:rPrChange w:id="24864" w:author="Ines Romero Carraminana" w:date="2025-05-23T13:33:00Z" w16du:dateUtc="2025-05-23T11:33:00Z">
            <w:rPr>
              <w:szCs w:val="22"/>
              <w:u w:val="single"/>
              <w:lang w:val="es-ES" w:eastAsia="es-ES"/>
            </w:rPr>
          </w:rPrChange>
        </w:rPr>
        <w:t>Pacientes con cáncer</w:t>
      </w:r>
    </w:p>
    <w:p w14:paraId="749A2718" w14:textId="77777777" w:rsidR="0046157E" w:rsidRPr="007C408B" w:rsidRDefault="0046157E" w:rsidP="0046157E">
      <w:pPr>
        <w:pStyle w:val="BulletIndent1"/>
        <w:keepNext/>
        <w:keepLines/>
        <w:tabs>
          <w:tab w:val="left" w:pos="0"/>
        </w:tabs>
        <w:spacing w:line="240" w:lineRule="auto"/>
        <w:rPr>
          <w:szCs w:val="22"/>
          <w:lang w:eastAsia="es-ES"/>
          <w:rPrChange w:id="24865" w:author="Ines Romero Carraminana" w:date="2025-05-23T13:33:00Z" w16du:dateUtc="2025-05-23T11:33:00Z">
            <w:rPr>
              <w:szCs w:val="22"/>
              <w:lang w:val="es-ES" w:eastAsia="es-ES"/>
            </w:rPr>
          </w:rPrChange>
        </w:rPr>
      </w:pPr>
      <w:r w:rsidRPr="007C408B">
        <w:rPr>
          <w:szCs w:val="22"/>
          <w:lang w:eastAsia="es-ES"/>
          <w:rPrChange w:id="24866" w:author="Ines Romero Carraminana" w:date="2025-05-23T13:33:00Z" w16du:dateUtc="2025-05-23T11:33:00Z">
            <w:rPr>
              <w:szCs w:val="22"/>
              <w:lang w:val="es-ES" w:eastAsia="es-ES"/>
            </w:rPr>
          </w:rPrChange>
        </w:rPr>
        <w:t>Los pacientes con cáncer pueden presentar simultáneamente un mayor riesgo de hemorragia y trombosis. El beneficio individual del tratamiento antitrombótico debe sopesarse frente al riesgo de hemorragia en pacientes con cáncer activo, dependiendo de la localización del tumor, el tratamiento antineoplásico y el estadio de la enfermedad. Los tumores localizados en el tracto gastrointestinal o genitourinario se han asociado a un mayor riesgo de hemorragia durante el tratamiento con rivaroxabán.</w:t>
      </w:r>
    </w:p>
    <w:p w14:paraId="58DABF59" w14:textId="77777777" w:rsidR="0046157E" w:rsidRPr="007C408B" w:rsidRDefault="0046157E" w:rsidP="0046157E">
      <w:pPr>
        <w:pStyle w:val="BulletIndent1"/>
        <w:keepNext/>
        <w:keepLines/>
        <w:tabs>
          <w:tab w:val="left" w:pos="0"/>
        </w:tabs>
        <w:spacing w:line="240" w:lineRule="auto"/>
        <w:rPr>
          <w:szCs w:val="22"/>
          <w:lang w:eastAsia="es-ES"/>
          <w:rPrChange w:id="24867" w:author="Ines Romero Carraminana" w:date="2025-05-23T13:33:00Z" w16du:dateUtc="2025-05-23T11:33:00Z">
            <w:rPr>
              <w:szCs w:val="22"/>
              <w:lang w:val="es-ES" w:eastAsia="es-ES"/>
            </w:rPr>
          </w:rPrChange>
        </w:rPr>
      </w:pPr>
      <w:r w:rsidRPr="007C408B">
        <w:rPr>
          <w:szCs w:val="22"/>
          <w:lang w:eastAsia="es-ES"/>
          <w:rPrChange w:id="24868" w:author="Ines Romero Carraminana" w:date="2025-05-23T13:33:00Z" w16du:dateUtc="2025-05-23T11:33:00Z">
            <w:rPr>
              <w:szCs w:val="22"/>
              <w:lang w:val="es-ES" w:eastAsia="es-ES"/>
            </w:rPr>
          </w:rPrChange>
        </w:rPr>
        <w:t>En pacientes con neoplasias malignas con alto riesgo de hemorragia, el uso de rivaroxabán está contraindicado (ver sección 4.3).</w:t>
      </w:r>
    </w:p>
    <w:p w14:paraId="5AEBAE72" w14:textId="77777777" w:rsidR="0046157E" w:rsidRPr="007C408B" w:rsidRDefault="0046157E" w:rsidP="00A07595">
      <w:pPr>
        <w:keepNext/>
        <w:keepLines/>
        <w:rPr>
          <w:szCs w:val="22"/>
          <w:u w:val="single"/>
          <w:rPrChange w:id="24869" w:author="Ines Romero Carraminana" w:date="2025-05-23T13:33:00Z" w16du:dateUtc="2025-05-23T11:33:00Z">
            <w:rPr>
              <w:szCs w:val="22"/>
              <w:u w:val="single"/>
              <w:lang w:val="es-ES"/>
            </w:rPr>
          </w:rPrChange>
        </w:rPr>
      </w:pPr>
    </w:p>
    <w:p w14:paraId="692A73B9" w14:textId="77777777" w:rsidR="000C721C" w:rsidRPr="007C408B" w:rsidRDefault="000C721C" w:rsidP="00A07595">
      <w:pPr>
        <w:keepNext/>
        <w:keepLines/>
        <w:rPr>
          <w:szCs w:val="22"/>
          <w:u w:val="single"/>
          <w:rPrChange w:id="24870" w:author="Ines Romero Carraminana" w:date="2025-05-23T13:33:00Z" w16du:dateUtc="2025-05-23T11:33:00Z">
            <w:rPr>
              <w:szCs w:val="22"/>
              <w:u w:val="single"/>
              <w:lang w:val="es-ES"/>
            </w:rPr>
          </w:rPrChange>
        </w:rPr>
      </w:pPr>
      <w:r w:rsidRPr="007C408B">
        <w:rPr>
          <w:szCs w:val="22"/>
          <w:u w:val="single"/>
          <w:rPrChange w:id="24871" w:author="Ines Romero Carraminana" w:date="2025-05-23T13:33:00Z" w16du:dateUtc="2025-05-23T11:33:00Z">
            <w:rPr>
              <w:szCs w:val="22"/>
              <w:u w:val="single"/>
              <w:lang w:val="es-ES"/>
            </w:rPr>
          </w:rPrChange>
        </w:rPr>
        <w:t>Pacientes con prótesis valvulares</w:t>
      </w:r>
    </w:p>
    <w:p w14:paraId="1CA678D8" w14:textId="43806834" w:rsidR="000C721C" w:rsidRPr="007C408B" w:rsidRDefault="003E051B" w:rsidP="00A07595">
      <w:pPr>
        <w:rPr>
          <w:bCs/>
          <w:szCs w:val="22"/>
          <w:rPrChange w:id="24872" w:author="Ines Romero Carraminana" w:date="2025-05-23T13:33:00Z" w16du:dateUtc="2025-05-23T11:33:00Z">
            <w:rPr>
              <w:bCs/>
              <w:szCs w:val="22"/>
              <w:lang w:val="es-ES"/>
            </w:rPr>
          </w:rPrChange>
        </w:rPr>
      </w:pPr>
      <w:r w:rsidRPr="007C408B">
        <w:rPr>
          <w:bCs/>
          <w:szCs w:val="22"/>
          <w:lang w:eastAsia="es-ES"/>
          <w:rPrChange w:id="24873" w:author="Ines Romero Carraminana" w:date="2025-05-23T13:33:00Z" w16du:dateUtc="2025-05-23T11:33:00Z">
            <w:rPr>
              <w:bCs/>
              <w:szCs w:val="22"/>
              <w:lang w:val="es-ES" w:eastAsia="es-ES"/>
            </w:rPr>
          </w:rPrChange>
        </w:rPr>
        <w:t>Rivaroxabán</w:t>
      </w:r>
      <w:r w:rsidR="003F5182" w:rsidRPr="007C408B">
        <w:rPr>
          <w:bCs/>
          <w:szCs w:val="22"/>
          <w:lang w:eastAsia="es-ES"/>
          <w:rPrChange w:id="24874" w:author="Ines Romero Carraminana" w:date="2025-05-23T13:33:00Z" w16du:dateUtc="2025-05-23T11:33:00Z">
            <w:rPr>
              <w:bCs/>
              <w:szCs w:val="22"/>
              <w:lang w:val="es-ES" w:eastAsia="es-ES"/>
            </w:rPr>
          </w:rPrChange>
        </w:rPr>
        <w:t xml:space="preserve"> no debe utilizarse para tromboprofilaxis en pacientes que se hayan sometido recientemente a un reemplazo de la válvula aórtica transcatéter (TAVR). </w:t>
      </w:r>
      <w:r w:rsidR="000C721C" w:rsidRPr="007C408B">
        <w:rPr>
          <w:bCs/>
          <w:szCs w:val="22"/>
          <w:rPrChange w:id="24875" w:author="Ines Romero Carraminana" w:date="2025-05-23T13:33:00Z" w16du:dateUtc="2025-05-23T11:33:00Z">
            <w:rPr>
              <w:bCs/>
              <w:szCs w:val="22"/>
              <w:lang w:val="es-ES"/>
            </w:rPr>
          </w:rPrChange>
        </w:rPr>
        <w:t xml:space="preserve">No se ha estudiado la seguridad y eficacia de </w:t>
      </w:r>
      <w:r w:rsidR="00567E1F" w:rsidRPr="007C408B">
        <w:rPr>
          <w:bCs/>
          <w:szCs w:val="22"/>
          <w:rPrChange w:id="24876" w:author="Ines Romero Carraminana" w:date="2025-05-23T13:33:00Z" w16du:dateUtc="2025-05-23T11:33:00Z">
            <w:rPr>
              <w:bCs/>
              <w:szCs w:val="22"/>
              <w:lang w:val="es-ES"/>
            </w:rPr>
          </w:rPrChange>
        </w:rPr>
        <w:t>Rivaroxabán</w:t>
      </w:r>
      <w:r w:rsidR="002C49BB" w:rsidRPr="007C408B">
        <w:rPr>
          <w:bCs/>
          <w:szCs w:val="22"/>
          <w:rPrChange w:id="24877" w:author="Ines Romero Carraminana" w:date="2025-05-23T13:33:00Z" w16du:dateUtc="2025-05-23T11:33:00Z">
            <w:rPr>
              <w:bCs/>
              <w:szCs w:val="22"/>
              <w:lang w:val="es-ES"/>
            </w:rPr>
          </w:rPrChange>
        </w:rPr>
        <w:t xml:space="preserve"> </w:t>
      </w:r>
      <w:r w:rsidR="008F3AF5" w:rsidRPr="007C408B">
        <w:rPr>
          <w:bCs/>
          <w:szCs w:val="22"/>
          <w:rPrChange w:id="24878" w:author="Ines Romero Carraminana" w:date="2025-05-23T13:33:00Z" w16du:dateUtc="2025-05-23T11:33:00Z">
            <w:rPr>
              <w:bCs/>
              <w:szCs w:val="22"/>
              <w:lang w:val="es-ES"/>
            </w:rPr>
          </w:rPrChange>
        </w:rPr>
        <w:t>Viatris</w:t>
      </w:r>
      <w:r w:rsidR="000C721C" w:rsidRPr="007C408B">
        <w:rPr>
          <w:bCs/>
          <w:szCs w:val="22"/>
          <w:rPrChange w:id="24879" w:author="Ines Romero Carraminana" w:date="2025-05-23T13:33:00Z" w16du:dateUtc="2025-05-23T11:33:00Z">
            <w:rPr>
              <w:bCs/>
              <w:szCs w:val="22"/>
              <w:lang w:val="es-ES"/>
            </w:rPr>
          </w:rPrChange>
        </w:rPr>
        <w:t xml:space="preserve"> en pacientes con prótesis valvulares cardiacas; por lo tanto, no hay datos que apoyen que </w:t>
      </w:r>
      <w:r w:rsidR="00567E1F" w:rsidRPr="007C408B">
        <w:rPr>
          <w:bCs/>
          <w:szCs w:val="22"/>
          <w:rPrChange w:id="24880" w:author="Ines Romero Carraminana" w:date="2025-05-23T13:33:00Z" w16du:dateUtc="2025-05-23T11:33:00Z">
            <w:rPr>
              <w:bCs/>
              <w:szCs w:val="22"/>
              <w:lang w:val="es-ES"/>
            </w:rPr>
          </w:rPrChange>
        </w:rPr>
        <w:t>Rivaroxabán</w:t>
      </w:r>
      <w:r w:rsidR="002C49BB" w:rsidRPr="007C408B">
        <w:rPr>
          <w:bCs/>
          <w:szCs w:val="22"/>
          <w:rPrChange w:id="24881" w:author="Ines Romero Carraminana" w:date="2025-05-23T13:33:00Z" w16du:dateUtc="2025-05-23T11:33:00Z">
            <w:rPr>
              <w:bCs/>
              <w:szCs w:val="22"/>
              <w:lang w:val="es-ES"/>
            </w:rPr>
          </w:rPrChange>
        </w:rPr>
        <w:t xml:space="preserve"> </w:t>
      </w:r>
      <w:r w:rsidR="008F3AF5" w:rsidRPr="007C408B">
        <w:rPr>
          <w:bCs/>
          <w:szCs w:val="22"/>
          <w:rPrChange w:id="24882" w:author="Ines Romero Carraminana" w:date="2025-05-23T13:33:00Z" w16du:dateUtc="2025-05-23T11:33:00Z">
            <w:rPr>
              <w:bCs/>
              <w:szCs w:val="22"/>
              <w:lang w:val="es-ES"/>
            </w:rPr>
          </w:rPrChange>
        </w:rPr>
        <w:t>Viatris</w:t>
      </w:r>
      <w:r w:rsidR="000C721C" w:rsidRPr="007C408B">
        <w:rPr>
          <w:bCs/>
          <w:szCs w:val="22"/>
          <w:rPrChange w:id="24883" w:author="Ines Romero Carraminana" w:date="2025-05-23T13:33:00Z" w16du:dateUtc="2025-05-23T11:33:00Z">
            <w:rPr>
              <w:bCs/>
              <w:szCs w:val="22"/>
              <w:lang w:val="es-ES"/>
            </w:rPr>
          </w:rPrChange>
        </w:rPr>
        <w:t xml:space="preserve"> proporciona una anticoagulación adecuada en esta población. No se recomienda el tratamiento con </w:t>
      </w:r>
      <w:r w:rsidR="00567E1F" w:rsidRPr="007C408B">
        <w:rPr>
          <w:bCs/>
          <w:szCs w:val="22"/>
          <w:rPrChange w:id="24884" w:author="Ines Romero Carraminana" w:date="2025-05-23T13:33:00Z" w16du:dateUtc="2025-05-23T11:33:00Z">
            <w:rPr>
              <w:bCs/>
              <w:szCs w:val="22"/>
              <w:lang w:val="es-ES"/>
            </w:rPr>
          </w:rPrChange>
        </w:rPr>
        <w:t>Rivaroxabán</w:t>
      </w:r>
      <w:r w:rsidR="002C49BB" w:rsidRPr="007C408B">
        <w:rPr>
          <w:bCs/>
          <w:szCs w:val="22"/>
          <w:rPrChange w:id="24885" w:author="Ines Romero Carraminana" w:date="2025-05-23T13:33:00Z" w16du:dateUtc="2025-05-23T11:33:00Z">
            <w:rPr>
              <w:bCs/>
              <w:szCs w:val="22"/>
              <w:lang w:val="es-ES"/>
            </w:rPr>
          </w:rPrChange>
        </w:rPr>
        <w:t xml:space="preserve"> </w:t>
      </w:r>
      <w:r w:rsidR="008F3AF5" w:rsidRPr="007C408B">
        <w:rPr>
          <w:bCs/>
          <w:szCs w:val="22"/>
          <w:rPrChange w:id="24886" w:author="Ines Romero Carraminana" w:date="2025-05-23T13:33:00Z" w16du:dateUtc="2025-05-23T11:33:00Z">
            <w:rPr>
              <w:bCs/>
              <w:szCs w:val="22"/>
              <w:lang w:val="es-ES"/>
            </w:rPr>
          </w:rPrChange>
        </w:rPr>
        <w:t>Viatris</w:t>
      </w:r>
      <w:r w:rsidR="000C721C" w:rsidRPr="007C408B">
        <w:rPr>
          <w:bCs/>
          <w:szCs w:val="22"/>
          <w:rPrChange w:id="24887" w:author="Ines Romero Carraminana" w:date="2025-05-23T13:33:00Z" w16du:dateUtc="2025-05-23T11:33:00Z">
            <w:rPr>
              <w:bCs/>
              <w:szCs w:val="22"/>
              <w:lang w:val="es-ES"/>
            </w:rPr>
          </w:rPrChange>
        </w:rPr>
        <w:t xml:space="preserve"> en estos pacientes. </w:t>
      </w:r>
    </w:p>
    <w:p w14:paraId="3976BAE1" w14:textId="77777777" w:rsidR="000C721C" w:rsidRPr="007C408B" w:rsidRDefault="000C721C" w:rsidP="00A07595">
      <w:pPr>
        <w:rPr>
          <w:rStyle w:val="hps"/>
          <w:szCs w:val="22"/>
          <w:u w:val="single"/>
          <w:rPrChange w:id="24888" w:author="Ines Romero Carraminana" w:date="2025-05-23T13:33:00Z" w16du:dateUtc="2025-05-23T11:33:00Z">
            <w:rPr>
              <w:rStyle w:val="hps"/>
              <w:szCs w:val="22"/>
              <w:u w:val="single"/>
              <w:lang w:val="es-ES"/>
            </w:rPr>
          </w:rPrChange>
        </w:rPr>
      </w:pPr>
    </w:p>
    <w:p w14:paraId="1AEC1D5C" w14:textId="77777777" w:rsidR="006A240B" w:rsidRPr="007C408B" w:rsidRDefault="006A240B" w:rsidP="006A240B">
      <w:pPr>
        <w:pStyle w:val="Default"/>
        <w:rPr>
          <w:rFonts w:eastAsia="Times New Roman"/>
          <w:color w:val="auto"/>
          <w:sz w:val="22"/>
          <w:szCs w:val="22"/>
          <w:u w:val="single"/>
          <w:lang w:val="es-CO" w:eastAsia="es-ES"/>
          <w:rPrChange w:id="24889" w:author="Ines Romero Carraminana" w:date="2025-05-23T13:33:00Z" w16du:dateUtc="2025-05-23T11:33:00Z">
            <w:rPr>
              <w:rFonts w:eastAsia="Times New Roman"/>
              <w:color w:val="auto"/>
              <w:sz w:val="22"/>
              <w:szCs w:val="22"/>
              <w:u w:val="single"/>
              <w:lang w:val="es-ES" w:eastAsia="es-ES"/>
            </w:rPr>
          </w:rPrChange>
        </w:rPr>
      </w:pPr>
      <w:r w:rsidRPr="007C408B">
        <w:rPr>
          <w:rFonts w:eastAsia="Times New Roman"/>
          <w:color w:val="auto"/>
          <w:sz w:val="22"/>
          <w:szCs w:val="22"/>
          <w:u w:val="single"/>
          <w:lang w:val="es-CO" w:eastAsia="es-ES"/>
          <w:rPrChange w:id="24890" w:author="Ines Romero Carraminana" w:date="2025-05-23T13:33:00Z" w16du:dateUtc="2025-05-23T11:33:00Z">
            <w:rPr>
              <w:rFonts w:eastAsia="Times New Roman"/>
              <w:color w:val="auto"/>
              <w:sz w:val="22"/>
              <w:szCs w:val="22"/>
              <w:u w:val="single"/>
              <w:lang w:val="es-ES" w:eastAsia="es-ES"/>
            </w:rPr>
          </w:rPrChange>
        </w:rPr>
        <w:t>Pacientes con síndrome antifosfolipídico</w:t>
      </w:r>
    </w:p>
    <w:p w14:paraId="6F2F212B" w14:textId="6A47811C" w:rsidR="006A240B" w:rsidRPr="007C408B" w:rsidRDefault="006A240B" w:rsidP="006A240B">
      <w:pPr>
        <w:tabs>
          <w:tab w:val="clear" w:pos="567"/>
        </w:tabs>
        <w:autoSpaceDE w:val="0"/>
        <w:autoSpaceDN w:val="0"/>
        <w:adjustRightInd w:val="0"/>
        <w:spacing w:line="240" w:lineRule="auto"/>
        <w:rPr>
          <w:bCs/>
          <w:szCs w:val="22"/>
          <w:lang w:eastAsia="es-ES"/>
          <w:rPrChange w:id="24891" w:author="Ines Romero Carraminana" w:date="2025-05-23T13:33:00Z" w16du:dateUtc="2025-05-23T11:33:00Z">
            <w:rPr>
              <w:bCs/>
              <w:szCs w:val="22"/>
              <w:lang w:val="es-ES" w:eastAsia="es-ES"/>
            </w:rPr>
          </w:rPrChange>
        </w:rPr>
      </w:pPr>
      <w:r w:rsidRPr="007C408B">
        <w:rPr>
          <w:bCs/>
          <w:szCs w:val="22"/>
          <w:lang w:eastAsia="es-ES"/>
          <w:rPrChange w:id="24892" w:author="Ines Romero Carraminana" w:date="2025-05-23T13:33:00Z" w16du:dateUtc="2025-05-23T11:33:00Z">
            <w:rPr>
              <w:bCs/>
              <w:szCs w:val="22"/>
              <w:lang w:val="es-ES" w:eastAsia="es-ES"/>
            </w:rPr>
          </w:rPrChange>
        </w:rPr>
        <w:t xml:space="preserve">No se recomienda el uso de anticoagulantes orales de acción directa (ACOD) como </w:t>
      </w:r>
      <w:r w:rsidR="003E051B" w:rsidRPr="007C408B">
        <w:rPr>
          <w:bCs/>
          <w:szCs w:val="22"/>
          <w:lang w:eastAsia="es-ES"/>
          <w:rPrChange w:id="24893" w:author="Ines Romero Carraminana" w:date="2025-05-23T13:33:00Z" w16du:dateUtc="2025-05-23T11:33:00Z">
            <w:rPr>
              <w:bCs/>
              <w:szCs w:val="22"/>
              <w:lang w:val="es-ES" w:eastAsia="es-ES"/>
            </w:rPr>
          </w:rPrChange>
        </w:rPr>
        <w:t>rivaroxabán</w:t>
      </w:r>
      <w:r w:rsidRPr="007C408B">
        <w:rPr>
          <w:bCs/>
          <w:szCs w:val="22"/>
          <w:lang w:eastAsia="es-ES"/>
          <w:rPrChange w:id="24894" w:author="Ines Romero Carraminana" w:date="2025-05-23T13:33:00Z" w16du:dateUtc="2025-05-23T11:33:00Z">
            <w:rPr>
              <w:bCs/>
              <w:szCs w:val="22"/>
              <w:lang w:val="es-ES" w:eastAsia="es-ES"/>
            </w:rPr>
          </w:rPrChange>
        </w:rPr>
        <w:t xml:space="preserve"> en pacientes con antecedentes de trombosis a los que se les haya diagnosticado síndrome antifosfolipídico. Particularmente en pacientes con triple positividad (anticoagulante lúpico, anticuerpos anticardiolipina y anticuerpos anti-beta 2-glucoproteína I), el tratamiento con ACOD podría asociarse a mayores tasas de episodios trombóticos recurrentes que el tratamiento con antagonistas de la vitamina K.</w:t>
      </w:r>
    </w:p>
    <w:p w14:paraId="7E186B26" w14:textId="77777777" w:rsidR="006A240B" w:rsidRPr="007C408B" w:rsidRDefault="006A240B" w:rsidP="00A07595">
      <w:pPr>
        <w:rPr>
          <w:rStyle w:val="hps"/>
          <w:szCs w:val="22"/>
          <w:u w:val="single"/>
          <w:rPrChange w:id="24895" w:author="Ines Romero Carraminana" w:date="2025-05-23T13:33:00Z" w16du:dateUtc="2025-05-23T11:33:00Z">
            <w:rPr>
              <w:rStyle w:val="hps"/>
              <w:szCs w:val="22"/>
              <w:u w:val="single"/>
              <w:lang w:val="es-ES"/>
            </w:rPr>
          </w:rPrChange>
        </w:rPr>
      </w:pPr>
    </w:p>
    <w:p w14:paraId="09D38CD1" w14:textId="77777777" w:rsidR="00154E03" w:rsidRPr="007C408B" w:rsidRDefault="00154E03" w:rsidP="00A07595">
      <w:pPr>
        <w:keepNext/>
        <w:rPr>
          <w:rStyle w:val="hps"/>
          <w:szCs w:val="22"/>
          <w:u w:val="single"/>
          <w:rPrChange w:id="24896" w:author="Ines Romero Carraminana" w:date="2025-05-23T13:33:00Z" w16du:dateUtc="2025-05-23T11:33:00Z">
            <w:rPr>
              <w:rStyle w:val="hps"/>
              <w:szCs w:val="22"/>
              <w:u w:val="single"/>
              <w:lang w:val="es-ES"/>
            </w:rPr>
          </w:rPrChange>
        </w:rPr>
      </w:pPr>
      <w:r w:rsidRPr="007C408B">
        <w:rPr>
          <w:rStyle w:val="hps"/>
          <w:szCs w:val="22"/>
          <w:u w:val="single"/>
          <w:rPrChange w:id="24897" w:author="Ines Romero Carraminana" w:date="2025-05-23T13:33:00Z" w16du:dateUtc="2025-05-23T11:33:00Z">
            <w:rPr>
              <w:rStyle w:val="hps"/>
              <w:szCs w:val="22"/>
              <w:u w:val="single"/>
              <w:lang w:val="es-ES"/>
            </w:rPr>
          </w:rPrChange>
        </w:rPr>
        <w:t>Pacientes con EP hemodinámicamente</w:t>
      </w:r>
      <w:r w:rsidRPr="007C408B">
        <w:rPr>
          <w:szCs w:val="22"/>
          <w:u w:val="single"/>
          <w:rPrChange w:id="24898" w:author="Ines Romero Carraminana" w:date="2025-05-23T13:33:00Z" w16du:dateUtc="2025-05-23T11:33:00Z">
            <w:rPr>
              <w:szCs w:val="22"/>
              <w:u w:val="single"/>
              <w:lang w:val="es-ES"/>
            </w:rPr>
          </w:rPrChange>
        </w:rPr>
        <w:t xml:space="preserve"> </w:t>
      </w:r>
      <w:r w:rsidRPr="007C408B">
        <w:rPr>
          <w:rStyle w:val="hps"/>
          <w:szCs w:val="22"/>
          <w:u w:val="single"/>
          <w:rPrChange w:id="24899" w:author="Ines Romero Carraminana" w:date="2025-05-23T13:33:00Z" w16du:dateUtc="2025-05-23T11:33:00Z">
            <w:rPr>
              <w:rStyle w:val="hps"/>
              <w:szCs w:val="22"/>
              <w:u w:val="single"/>
              <w:lang w:val="es-ES"/>
            </w:rPr>
          </w:rPrChange>
        </w:rPr>
        <w:t>inestables</w:t>
      </w:r>
      <w:r w:rsidRPr="007C408B">
        <w:rPr>
          <w:szCs w:val="22"/>
          <w:u w:val="single"/>
          <w:rPrChange w:id="24900" w:author="Ines Romero Carraminana" w:date="2025-05-23T13:33:00Z" w16du:dateUtc="2025-05-23T11:33:00Z">
            <w:rPr>
              <w:szCs w:val="22"/>
              <w:u w:val="single"/>
              <w:lang w:val="es-ES"/>
            </w:rPr>
          </w:rPrChange>
        </w:rPr>
        <w:t xml:space="preserve"> </w:t>
      </w:r>
      <w:r w:rsidRPr="007C408B">
        <w:rPr>
          <w:rStyle w:val="hps"/>
          <w:szCs w:val="22"/>
          <w:u w:val="single"/>
          <w:rPrChange w:id="24901" w:author="Ines Romero Carraminana" w:date="2025-05-23T13:33:00Z" w16du:dateUtc="2025-05-23T11:33:00Z">
            <w:rPr>
              <w:rStyle w:val="hps"/>
              <w:szCs w:val="22"/>
              <w:u w:val="single"/>
              <w:lang w:val="es-ES"/>
            </w:rPr>
          </w:rPrChange>
        </w:rPr>
        <w:t>o</w:t>
      </w:r>
      <w:r w:rsidRPr="007C408B">
        <w:rPr>
          <w:szCs w:val="22"/>
          <w:u w:val="single"/>
          <w:rPrChange w:id="24902" w:author="Ines Romero Carraminana" w:date="2025-05-23T13:33:00Z" w16du:dateUtc="2025-05-23T11:33:00Z">
            <w:rPr>
              <w:szCs w:val="22"/>
              <w:u w:val="single"/>
              <w:lang w:val="es-ES"/>
            </w:rPr>
          </w:rPrChange>
        </w:rPr>
        <w:t xml:space="preserve"> </w:t>
      </w:r>
      <w:r w:rsidRPr="007C408B">
        <w:rPr>
          <w:rStyle w:val="hps"/>
          <w:szCs w:val="22"/>
          <w:u w:val="single"/>
          <w:rPrChange w:id="24903" w:author="Ines Romero Carraminana" w:date="2025-05-23T13:33:00Z" w16du:dateUtc="2025-05-23T11:33:00Z">
            <w:rPr>
              <w:rStyle w:val="hps"/>
              <w:szCs w:val="22"/>
              <w:u w:val="single"/>
              <w:lang w:val="es-ES"/>
            </w:rPr>
          </w:rPrChange>
        </w:rPr>
        <w:t>pacientes que</w:t>
      </w:r>
      <w:r w:rsidRPr="007C408B">
        <w:rPr>
          <w:szCs w:val="22"/>
          <w:u w:val="single"/>
          <w:rPrChange w:id="24904" w:author="Ines Romero Carraminana" w:date="2025-05-23T13:33:00Z" w16du:dateUtc="2025-05-23T11:33:00Z">
            <w:rPr>
              <w:szCs w:val="22"/>
              <w:u w:val="single"/>
              <w:lang w:val="es-ES"/>
            </w:rPr>
          </w:rPrChange>
        </w:rPr>
        <w:t xml:space="preserve"> </w:t>
      </w:r>
      <w:r w:rsidRPr="007C408B">
        <w:rPr>
          <w:rStyle w:val="hps"/>
          <w:szCs w:val="22"/>
          <w:u w:val="single"/>
          <w:rPrChange w:id="24905" w:author="Ines Romero Carraminana" w:date="2025-05-23T13:33:00Z" w16du:dateUtc="2025-05-23T11:33:00Z">
            <w:rPr>
              <w:rStyle w:val="hps"/>
              <w:szCs w:val="22"/>
              <w:u w:val="single"/>
              <w:lang w:val="es-ES"/>
            </w:rPr>
          </w:rPrChange>
        </w:rPr>
        <w:t>requieran</w:t>
      </w:r>
      <w:r w:rsidRPr="007C408B">
        <w:rPr>
          <w:szCs w:val="22"/>
          <w:u w:val="single"/>
          <w:rPrChange w:id="24906" w:author="Ines Romero Carraminana" w:date="2025-05-23T13:33:00Z" w16du:dateUtc="2025-05-23T11:33:00Z">
            <w:rPr>
              <w:szCs w:val="22"/>
              <w:u w:val="single"/>
              <w:lang w:val="es-ES"/>
            </w:rPr>
          </w:rPrChange>
        </w:rPr>
        <w:t xml:space="preserve"> </w:t>
      </w:r>
      <w:r w:rsidRPr="007C408B">
        <w:rPr>
          <w:rStyle w:val="hps"/>
          <w:szCs w:val="22"/>
          <w:u w:val="single"/>
          <w:rPrChange w:id="24907" w:author="Ines Romero Carraminana" w:date="2025-05-23T13:33:00Z" w16du:dateUtc="2025-05-23T11:33:00Z">
            <w:rPr>
              <w:rStyle w:val="hps"/>
              <w:szCs w:val="22"/>
              <w:u w:val="single"/>
              <w:lang w:val="es-ES"/>
            </w:rPr>
          </w:rPrChange>
        </w:rPr>
        <w:t>trombolisis o</w:t>
      </w:r>
      <w:r w:rsidRPr="007C408B">
        <w:rPr>
          <w:szCs w:val="22"/>
          <w:u w:val="single"/>
          <w:rPrChange w:id="24908" w:author="Ines Romero Carraminana" w:date="2025-05-23T13:33:00Z" w16du:dateUtc="2025-05-23T11:33:00Z">
            <w:rPr>
              <w:szCs w:val="22"/>
              <w:u w:val="single"/>
              <w:lang w:val="es-ES"/>
            </w:rPr>
          </w:rPrChange>
        </w:rPr>
        <w:t xml:space="preserve"> </w:t>
      </w:r>
      <w:r w:rsidRPr="007C408B">
        <w:rPr>
          <w:rStyle w:val="hps"/>
          <w:szCs w:val="22"/>
          <w:u w:val="single"/>
          <w:rPrChange w:id="24909" w:author="Ines Romero Carraminana" w:date="2025-05-23T13:33:00Z" w16du:dateUtc="2025-05-23T11:33:00Z">
            <w:rPr>
              <w:rStyle w:val="hps"/>
              <w:szCs w:val="22"/>
              <w:u w:val="single"/>
              <w:lang w:val="es-ES"/>
            </w:rPr>
          </w:rPrChange>
        </w:rPr>
        <w:t>embolectomía</w:t>
      </w:r>
      <w:r w:rsidRPr="007C408B">
        <w:rPr>
          <w:szCs w:val="22"/>
          <w:u w:val="single"/>
          <w:rPrChange w:id="24910" w:author="Ines Romero Carraminana" w:date="2025-05-23T13:33:00Z" w16du:dateUtc="2025-05-23T11:33:00Z">
            <w:rPr>
              <w:szCs w:val="22"/>
              <w:u w:val="single"/>
              <w:lang w:val="es-ES"/>
            </w:rPr>
          </w:rPrChange>
        </w:rPr>
        <w:t xml:space="preserve"> </w:t>
      </w:r>
      <w:r w:rsidRPr="007C408B">
        <w:rPr>
          <w:rStyle w:val="hps"/>
          <w:szCs w:val="22"/>
          <w:u w:val="single"/>
          <w:rPrChange w:id="24911" w:author="Ines Romero Carraminana" w:date="2025-05-23T13:33:00Z" w16du:dateUtc="2025-05-23T11:33:00Z">
            <w:rPr>
              <w:rStyle w:val="hps"/>
              <w:szCs w:val="22"/>
              <w:u w:val="single"/>
              <w:lang w:val="es-ES"/>
            </w:rPr>
          </w:rPrChange>
        </w:rPr>
        <w:t xml:space="preserve">pulmonar </w:t>
      </w:r>
    </w:p>
    <w:p w14:paraId="13CDD2B8" w14:textId="64FC263A" w:rsidR="00154E03" w:rsidRPr="007C408B" w:rsidRDefault="00567E1F" w:rsidP="00A07595">
      <w:pPr>
        <w:rPr>
          <w:rStyle w:val="hps"/>
          <w:szCs w:val="22"/>
          <w:rPrChange w:id="24912" w:author="Ines Romero Carraminana" w:date="2025-05-23T13:33:00Z" w16du:dateUtc="2025-05-23T11:33:00Z">
            <w:rPr>
              <w:rStyle w:val="hps"/>
              <w:szCs w:val="22"/>
              <w:lang w:val="es-ES"/>
            </w:rPr>
          </w:rPrChange>
        </w:rPr>
      </w:pPr>
      <w:r w:rsidRPr="007C408B">
        <w:rPr>
          <w:rStyle w:val="hps"/>
          <w:szCs w:val="22"/>
          <w:rPrChange w:id="24913" w:author="Ines Romero Carraminana" w:date="2025-05-23T13:33:00Z" w16du:dateUtc="2025-05-23T11:33:00Z">
            <w:rPr>
              <w:rStyle w:val="hps"/>
              <w:szCs w:val="22"/>
              <w:lang w:val="es-ES"/>
            </w:rPr>
          </w:rPrChange>
        </w:rPr>
        <w:t>Rivaroxabán</w:t>
      </w:r>
      <w:r w:rsidR="002C49BB" w:rsidRPr="007C408B">
        <w:rPr>
          <w:rStyle w:val="hps"/>
          <w:szCs w:val="22"/>
          <w:rPrChange w:id="24914" w:author="Ines Romero Carraminana" w:date="2025-05-23T13:33:00Z" w16du:dateUtc="2025-05-23T11:33:00Z">
            <w:rPr>
              <w:rStyle w:val="hps"/>
              <w:szCs w:val="22"/>
              <w:lang w:val="es-ES"/>
            </w:rPr>
          </w:rPrChange>
        </w:rPr>
        <w:t xml:space="preserve"> </w:t>
      </w:r>
      <w:r w:rsidR="008F3AF5" w:rsidRPr="007C408B">
        <w:rPr>
          <w:rStyle w:val="hps"/>
          <w:szCs w:val="22"/>
          <w:rPrChange w:id="24915" w:author="Ines Romero Carraminana" w:date="2025-05-23T13:33:00Z" w16du:dateUtc="2025-05-23T11:33:00Z">
            <w:rPr>
              <w:rStyle w:val="hps"/>
              <w:szCs w:val="22"/>
              <w:lang w:val="es-ES"/>
            </w:rPr>
          </w:rPrChange>
        </w:rPr>
        <w:t>Viatris</w:t>
      </w:r>
      <w:r w:rsidR="00154E03" w:rsidRPr="007C408B">
        <w:rPr>
          <w:szCs w:val="22"/>
          <w:rPrChange w:id="24916" w:author="Ines Romero Carraminana" w:date="2025-05-23T13:33:00Z" w16du:dateUtc="2025-05-23T11:33:00Z">
            <w:rPr>
              <w:szCs w:val="22"/>
              <w:lang w:val="es-ES"/>
            </w:rPr>
          </w:rPrChange>
        </w:rPr>
        <w:t xml:space="preserve"> </w:t>
      </w:r>
      <w:r w:rsidR="00154E03" w:rsidRPr="007C408B">
        <w:rPr>
          <w:rStyle w:val="hps"/>
          <w:szCs w:val="22"/>
          <w:rPrChange w:id="24917" w:author="Ines Romero Carraminana" w:date="2025-05-23T13:33:00Z" w16du:dateUtc="2025-05-23T11:33:00Z">
            <w:rPr>
              <w:rStyle w:val="hps"/>
              <w:szCs w:val="22"/>
              <w:lang w:val="es-ES"/>
            </w:rPr>
          </w:rPrChange>
        </w:rPr>
        <w:t>no</w:t>
      </w:r>
      <w:r w:rsidR="00154E03" w:rsidRPr="007C408B">
        <w:rPr>
          <w:szCs w:val="22"/>
          <w:rPrChange w:id="24918" w:author="Ines Romero Carraminana" w:date="2025-05-23T13:33:00Z" w16du:dateUtc="2025-05-23T11:33:00Z">
            <w:rPr>
              <w:szCs w:val="22"/>
              <w:lang w:val="es-ES"/>
            </w:rPr>
          </w:rPrChange>
        </w:rPr>
        <w:t xml:space="preserve"> </w:t>
      </w:r>
      <w:r w:rsidR="00154E03" w:rsidRPr="007C408B">
        <w:rPr>
          <w:rStyle w:val="hps"/>
          <w:szCs w:val="22"/>
          <w:rPrChange w:id="24919" w:author="Ines Romero Carraminana" w:date="2025-05-23T13:33:00Z" w16du:dateUtc="2025-05-23T11:33:00Z">
            <w:rPr>
              <w:rStyle w:val="hps"/>
              <w:szCs w:val="22"/>
              <w:lang w:val="es-ES"/>
            </w:rPr>
          </w:rPrChange>
        </w:rPr>
        <w:t>está recomendado como</w:t>
      </w:r>
      <w:r w:rsidR="00154E03" w:rsidRPr="007C408B">
        <w:rPr>
          <w:szCs w:val="22"/>
          <w:rPrChange w:id="24920" w:author="Ines Romero Carraminana" w:date="2025-05-23T13:33:00Z" w16du:dateUtc="2025-05-23T11:33:00Z">
            <w:rPr>
              <w:szCs w:val="22"/>
              <w:lang w:val="es-ES"/>
            </w:rPr>
          </w:rPrChange>
        </w:rPr>
        <w:t xml:space="preserve"> </w:t>
      </w:r>
      <w:r w:rsidR="00154E03" w:rsidRPr="007C408B">
        <w:rPr>
          <w:rStyle w:val="hps"/>
          <w:szCs w:val="22"/>
          <w:rPrChange w:id="24921" w:author="Ines Romero Carraminana" w:date="2025-05-23T13:33:00Z" w16du:dateUtc="2025-05-23T11:33:00Z">
            <w:rPr>
              <w:rStyle w:val="hps"/>
              <w:szCs w:val="22"/>
              <w:lang w:val="es-ES"/>
            </w:rPr>
          </w:rPrChange>
        </w:rPr>
        <w:t>una alternativa</w:t>
      </w:r>
      <w:r w:rsidR="00154E03" w:rsidRPr="007C408B">
        <w:rPr>
          <w:szCs w:val="22"/>
          <w:rPrChange w:id="24922" w:author="Ines Romero Carraminana" w:date="2025-05-23T13:33:00Z" w16du:dateUtc="2025-05-23T11:33:00Z">
            <w:rPr>
              <w:szCs w:val="22"/>
              <w:lang w:val="es-ES"/>
            </w:rPr>
          </w:rPrChange>
        </w:rPr>
        <w:t xml:space="preserve"> </w:t>
      </w:r>
      <w:r w:rsidR="00154E03" w:rsidRPr="007C408B">
        <w:rPr>
          <w:rStyle w:val="hps"/>
          <w:szCs w:val="22"/>
          <w:rPrChange w:id="24923" w:author="Ines Romero Carraminana" w:date="2025-05-23T13:33:00Z" w16du:dateUtc="2025-05-23T11:33:00Z">
            <w:rPr>
              <w:rStyle w:val="hps"/>
              <w:szCs w:val="22"/>
              <w:lang w:val="es-ES"/>
            </w:rPr>
          </w:rPrChange>
        </w:rPr>
        <w:t>a la heparina</w:t>
      </w:r>
      <w:r w:rsidR="00154E03" w:rsidRPr="007C408B">
        <w:rPr>
          <w:szCs w:val="22"/>
          <w:rPrChange w:id="24924" w:author="Ines Romero Carraminana" w:date="2025-05-23T13:33:00Z" w16du:dateUtc="2025-05-23T11:33:00Z">
            <w:rPr>
              <w:szCs w:val="22"/>
              <w:lang w:val="es-ES"/>
            </w:rPr>
          </w:rPrChange>
        </w:rPr>
        <w:t xml:space="preserve"> </w:t>
      </w:r>
      <w:r w:rsidR="00154E03" w:rsidRPr="007C408B">
        <w:rPr>
          <w:rStyle w:val="hps"/>
          <w:szCs w:val="22"/>
          <w:rPrChange w:id="24925" w:author="Ines Romero Carraminana" w:date="2025-05-23T13:33:00Z" w16du:dateUtc="2025-05-23T11:33:00Z">
            <w:rPr>
              <w:rStyle w:val="hps"/>
              <w:szCs w:val="22"/>
              <w:lang w:val="es-ES"/>
            </w:rPr>
          </w:rPrChange>
        </w:rPr>
        <w:t>no fraccionada</w:t>
      </w:r>
      <w:r w:rsidR="00154E03" w:rsidRPr="007C408B">
        <w:rPr>
          <w:szCs w:val="22"/>
          <w:rPrChange w:id="24926" w:author="Ines Romero Carraminana" w:date="2025-05-23T13:33:00Z" w16du:dateUtc="2025-05-23T11:33:00Z">
            <w:rPr>
              <w:szCs w:val="22"/>
              <w:lang w:val="es-ES"/>
            </w:rPr>
          </w:rPrChange>
        </w:rPr>
        <w:t xml:space="preserve"> </w:t>
      </w:r>
      <w:r w:rsidR="00154E03" w:rsidRPr="007C408B">
        <w:rPr>
          <w:rStyle w:val="hps"/>
          <w:szCs w:val="22"/>
          <w:rPrChange w:id="24927" w:author="Ines Romero Carraminana" w:date="2025-05-23T13:33:00Z" w16du:dateUtc="2025-05-23T11:33:00Z">
            <w:rPr>
              <w:rStyle w:val="hps"/>
              <w:szCs w:val="22"/>
              <w:lang w:val="es-ES"/>
            </w:rPr>
          </w:rPrChange>
        </w:rPr>
        <w:t>en pacientes con</w:t>
      </w:r>
      <w:r w:rsidR="00154E03" w:rsidRPr="007C408B">
        <w:rPr>
          <w:szCs w:val="22"/>
          <w:rPrChange w:id="24928" w:author="Ines Romero Carraminana" w:date="2025-05-23T13:33:00Z" w16du:dateUtc="2025-05-23T11:33:00Z">
            <w:rPr>
              <w:szCs w:val="22"/>
              <w:lang w:val="es-ES"/>
            </w:rPr>
          </w:rPrChange>
        </w:rPr>
        <w:t xml:space="preserve"> </w:t>
      </w:r>
      <w:r w:rsidR="00154E03" w:rsidRPr="007C408B">
        <w:rPr>
          <w:rStyle w:val="hps"/>
          <w:szCs w:val="22"/>
          <w:rPrChange w:id="24929" w:author="Ines Romero Carraminana" w:date="2025-05-23T13:33:00Z" w16du:dateUtc="2025-05-23T11:33:00Z">
            <w:rPr>
              <w:rStyle w:val="hps"/>
              <w:szCs w:val="22"/>
              <w:lang w:val="es-ES"/>
            </w:rPr>
          </w:rPrChange>
        </w:rPr>
        <w:t>embolia</w:t>
      </w:r>
      <w:r w:rsidR="00154E03" w:rsidRPr="007C408B">
        <w:rPr>
          <w:szCs w:val="22"/>
          <w:rPrChange w:id="24930" w:author="Ines Romero Carraminana" w:date="2025-05-23T13:33:00Z" w16du:dateUtc="2025-05-23T11:33:00Z">
            <w:rPr>
              <w:szCs w:val="22"/>
              <w:lang w:val="es-ES"/>
            </w:rPr>
          </w:rPrChange>
        </w:rPr>
        <w:t xml:space="preserve"> </w:t>
      </w:r>
      <w:r w:rsidR="00154E03" w:rsidRPr="007C408B">
        <w:rPr>
          <w:rStyle w:val="hps"/>
          <w:szCs w:val="22"/>
          <w:rPrChange w:id="24931" w:author="Ines Romero Carraminana" w:date="2025-05-23T13:33:00Z" w16du:dateUtc="2025-05-23T11:33:00Z">
            <w:rPr>
              <w:rStyle w:val="hps"/>
              <w:szCs w:val="22"/>
              <w:lang w:val="es-ES"/>
            </w:rPr>
          </w:rPrChange>
        </w:rPr>
        <w:t>pulmonar</w:t>
      </w:r>
      <w:r w:rsidR="00154E03" w:rsidRPr="007C408B">
        <w:rPr>
          <w:szCs w:val="22"/>
          <w:rPrChange w:id="24932" w:author="Ines Romero Carraminana" w:date="2025-05-23T13:33:00Z" w16du:dateUtc="2025-05-23T11:33:00Z">
            <w:rPr>
              <w:szCs w:val="22"/>
              <w:lang w:val="es-ES"/>
            </w:rPr>
          </w:rPrChange>
        </w:rPr>
        <w:t xml:space="preserve"> </w:t>
      </w:r>
      <w:r w:rsidR="00154E03" w:rsidRPr="007C408B">
        <w:rPr>
          <w:rStyle w:val="hps"/>
          <w:szCs w:val="22"/>
          <w:rPrChange w:id="24933" w:author="Ines Romero Carraminana" w:date="2025-05-23T13:33:00Z" w16du:dateUtc="2025-05-23T11:33:00Z">
            <w:rPr>
              <w:rStyle w:val="hps"/>
              <w:szCs w:val="22"/>
              <w:lang w:val="es-ES"/>
            </w:rPr>
          </w:rPrChange>
        </w:rPr>
        <w:t>que están hemodinámicamente</w:t>
      </w:r>
      <w:r w:rsidR="00154E03" w:rsidRPr="007C408B">
        <w:rPr>
          <w:szCs w:val="22"/>
          <w:rPrChange w:id="24934" w:author="Ines Romero Carraminana" w:date="2025-05-23T13:33:00Z" w16du:dateUtc="2025-05-23T11:33:00Z">
            <w:rPr>
              <w:szCs w:val="22"/>
              <w:lang w:val="es-ES"/>
            </w:rPr>
          </w:rPrChange>
        </w:rPr>
        <w:t xml:space="preserve"> </w:t>
      </w:r>
      <w:r w:rsidR="00154E03" w:rsidRPr="007C408B">
        <w:rPr>
          <w:rStyle w:val="hps"/>
          <w:szCs w:val="22"/>
          <w:rPrChange w:id="24935" w:author="Ines Romero Carraminana" w:date="2025-05-23T13:33:00Z" w16du:dateUtc="2025-05-23T11:33:00Z">
            <w:rPr>
              <w:rStyle w:val="hps"/>
              <w:szCs w:val="22"/>
              <w:lang w:val="es-ES"/>
            </w:rPr>
          </w:rPrChange>
        </w:rPr>
        <w:t>inestables o</w:t>
      </w:r>
      <w:r w:rsidR="00154E03" w:rsidRPr="007C408B">
        <w:rPr>
          <w:szCs w:val="22"/>
          <w:rPrChange w:id="24936" w:author="Ines Romero Carraminana" w:date="2025-05-23T13:33:00Z" w16du:dateUtc="2025-05-23T11:33:00Z">
            <w:rPr>
              <w:szCs w:val="22"/>
              <w:lang w:val="es-ES"/>
            </w:rPr>
          </w:rPrChange>
        </w:rPr>
        <w:t xml:space="preserve"> que </w:t>
      </w:r>
      <w:r w:rsidR="00154E03" w:rsidRPr="007C408B">
        <w:rPr>
          <w:rStyle w:val="hps"/>
          <w:szCs w:val="22"/>
          <w:rPrChange w:id="24937" w:author="Ines Romero Carraminana" w:date="2025-05-23T13:33:00Z" w16du:dateUtc="2025-05-23T11:33:00Z">
            <w:rPr>
              <w:rStyle w:val="hps"/>
              <w:szCs w:val="22"/>
              <w:lang w:val="es-ES"/>
            </w:rPr>
          </w:rPrChange>
        </w:rPr>
        <w:t>puedan ser sometidos a</w:t>
      </w:r>
      <w:r w:rsidR="00154E03" w:rsidRPr="007C408B">
        <w:rPr>
          <w:szCs w:val="22"/>
          <w:rPrChange w:id="24938" w:author="Ines Romero Carraminana" w:date="2025-05-23T13:33:00Z" w16du:dateUtc="2025-05-23T11:33:00Z">
            <w:rPr>
              <w:szCs w:val="22"/>
              <w:lang w:val="es-ES"/>
            </w:rPr>
          </w:rPrChange>
        </w:rPr>
        <w:t xml:space="preserve"> </w:t>
      </w:r>
      <w:r w:rsidR="00154E03" w:rsidRPr="007C408B">
        <w:rPr>
          <w:rStyle w:val="hps"/>
          <w:szCs w:val="22"/>
          <w:rPrChange w:id="24939" w:author="Ines Romero Carraminana" w:date="2025-05-23T13:33:00Z" w16du:dateUtc="2025-05-23T11:33:00Z">
            <w:rPr>
              <w:rStyle w:val="hps"/>
              <w:szCs w:val="22"/>
              <w:lang w:val="es-ES"/>
            </w:rPr>
          </w:rPrChange>
        </w:rPr>
        <w:t>trombolisis o</w:t>
      </w:r>
      <w:r w:rsidR="00154E03" w:rsidRPr="007C408B">
        <w:rPr>
          <w:szCs w:val="22"/>
          <w:rPrChange w:id="24940" w:author="Ines Romero Carraminana" w:date="2025-05-23T13:33:00Z" w16du:dateUtc="2025-05-23T11:33:00Z">
            <w:rPr>
              <w:szCs w:val="22"/>
              <w:lang w:val="es-ES"/>
            </w:rPr>
          </w:rPrChange>
        </w:rPr>
        <w:t xml:space="preserve"> </w:t>
      </w:r>
      <w:r w:rsidR="00154E03" w:rsidRPr="007C408B">
        <w:rPr>
          <w:rStyle w:val="hps"/>
          <w:szCs w:val="22"/>
          <w:rPrChange w:id="24941" w:author="Ines Romero Carraminana" w:date="2025-05-23T13:33:00Z" w16du:dateUtc="2025-05-23T11:33:00Z">
            <w:rPr>
              <w:rStyle w:val="hps"/>
              <w:szCs w:val="22"/>
              <w:lang w:val="es-ES"/>
            </w:rPr>
          </w:rPrChange>
        </w:rPr>
        <w:t>embolectomía</w:t>
      </w:r>
      <w:r w:rsidR="00154E03" w:rsidRPr="007C408B">
        <w:rPr>
          <w:szCs w:val="22"/>
          <w:rPrChange w:id="24942" w:author="Ines Romero Carraminana" w:date="2025-05-23T13:33:00Z" w16du:dateUtc="2025-05-23T11:33:00Z">
            <w:rPr>
              <w:szCs w:val="22"/>
              <w:lang w:val="es-ES"/>
            </w:rPr>
          </w:rPrChange>
        </w:rPr>
        <w:t xml:space="preserve"> </w:t>
      </w:r>
      <w:r w:rsidR="00154E03" w:rsidRPr="007C408B">
        <w:rPr>
          <w:rStyle w:val="hps"/>
          <w:szCs w:val="22"/>
          <w:rPrChange w:id="24943" w:author="Ines Romero Carraminana" w:date="2025-05-23T13:33:00Z" w16du:dateUtc="2025-05-23T11:33:00Z">
            <w:rPr>
              <w:rStyle w:val="hps"/>
              <w:szCs w:val="22"/>
              <w:lang w:val="es-ES"/>
            </w:rPr>
          </w:rPrChange>
        </w:rPr>
        <w:t>pulmonar,</w:t>
      </w:r>
      <w:r w:rsidR="00154E03" w:rsidRPr="007C408B">
        <w:rPr>
          <w:szCs w:val="22"/>
          <w:rPrChange w:id="24944" w:author="Ines Romero Carraminana" w:date="2025-05-23T13:33:00Z" w16du:dateUtc="2025-05-23T11:33:00Z">
            <w:rPr>
              <w:szCs w:val="22"/>
              <w:lang w:val="es-ES"/>
            </w:rPr>
          </w:rPrChange>
        </w:rPr>
        <w:t xml:space="preserve"> </w:t>
      </w:r>
      <w:r w:rsidR="00154E03" w:rsidRPr="007C408B">
        <w:rPr>
          <w:rStyle w:val="hps"/>
          <w:szCs w:val="22"/>
          <w:rPrChange w:id="24945" w:author="Ines Romero Carraminana" w:date="2025-05-23T13:33:00Z" w16du:dateUtc="2025-05-23T11:33:00Z">
            <w:rPr>
              <w:rStyle w:val="hps"/>
              <w:szCs w:val="22"/>
              <w:lang w:val="es-ES"/>
            </w:rPr>
          </w:rPrChange>
        </w:rPr>
        <w:t>ya que no se ha establecido la</w:t>
      </w:r>
      <w:r w:rsidR="00154E03" w:rsidRPr="007C408B">
        <w:rPr>
          <w:szCs w:val="22"/>
          <w:rPrChange w:id="24946" w:author="Ines Romero Carraminana" w:date="2025-05-23T13:33:00Z" w16du:dateUtc="2025-05-23T11:33:00Z">
            <w:rPr>
              <w:szCs w:val="22"/>
              <w:lang w:val="es-ES"/>
            </w:rPr>
          </w:rPrChange>
        </w:rPr>
        <w:t xml:space="preserve"> </w:t>
      </w:r>
      <w:r w:rsidR="00154E03" w:rsidRPr="007C408B">
        <w:rPr>
          <w:rStyle w:val="hps"/>
          <w:szCs w:val="22"/>
          <w:rPrChange w:id="24947" w:author="Ines Romero Carraminana" w:date="2025-05-23T13:33:00Z" w16du:dateUtc="2025-05-23T11:33:00Z">
            <w:rPr>
              <w:rStyle w:val="hps"/>
              <w:szCs w:val="22"/>
              <w:lang w:val="es-ES"/>
            </w:rPr>
          </w:rPrChange>
        </w:rPr>
        <w:t>seguridad y eficacia de</w:t>
      </w:r>
      <w:r w:rsidR="00154E03" w:rsidRPr="007C408B">
        <w:rPr>
          <w:szCs w:val="22"/>
          <w:rPrChange w:id="24948" w:author="Ines Romero Carraminana" w:date="2025-05-23T13:33:00Z" w16du:dateUtc="2025-05-23T11:33:00Z">
            <w:rPr>
              <w:szCs w:val="22"/>
              <w:lang w:val="es-ES"/>
            </w:rPr>
          </w:rPrChange>
        </w:rPr>
        <w:t xml:space="preserve"> </w:t>
      </w:r>
      <w:r w:rsidRPr="007C408B">
        <w:rPr>
          <w:rStyle w:val="hps"/>
          <w:szCs w:val="22"/>
          <w:rPrChange w:id="24949" w:author="Ines Romero Carraminana" w:date="2025-05-23T13:33:00Z" w16du:dateUtc="2025-05-23T11:33:00Z">
            <w:rPr>
              <w:rStyle w:val="hps"/>
              <w:szCs w:val="22"/>
              <w:lang w:val="es-ES"/>
            </w:rPr>
          </w:rPrChange>
        </w:rPr>
        <w:t>Rivaroxabán</w:t>
      </w:r>
      <w:r w:rsidR="002C49BB" w:rsidRPr="007C408B">
        <w:rPr>
          <w:rStyle w:val="hps"/>
          <w:szCs w:val="22"/>
          <w:rPrChange w:id="24950" w:author="Ines Romero Carraminana" w:date="2025-05-23T13:33:00Z" w16du:dateUtc="2025-05-23T11:33:00Z">
            <w:rPr>
              <w:rStyle w:val="hps"/>
              <w:szCs w:val="22"/>
              <w:lang w:val="es-ES"/>
            </w:rPr>
          </w:rPrChange>
        </w:rPr>
        <w:t xml:space="preserve"> </w:t>
      </w:r>
      <w:r w:rsidR="008F3AF5" w:rsidRPr="007C408B">
        <w:rPr>
          <w:rStyle w:val="hps"/>
          <w:szCs w:val="22"/>
          <w:rPrChange w:id="24951" w:author="Ines Romero Carraminana" w:date="2025-05-23T13:33:00Z" w16du:dateUtc="2025-05-23T11:33:00Z">
            <w:rPr>
              <w:rStyle w:val="hps"/>
              <w:szCs w:val="22"/>
              <w:lang w:val="es-ES"/>
            </w:rPr>
          </w:rPrChange>
        </w:rPr>
        <w:t>Viatris</w:t>
      </w:r>
      <w:r w:rsidR="00154E03" w:rsidRPr="007C408B">
        <w:rPr>
          <w:szCs w:val="22"/>
          <w:rPrChange w:id="24952" w:author="Ines Romero Carraminana" w:date="2025-05-23T13:33:00Z" w16du:dateUtc="2025-05-23T11:33:00Z">
            <w:rPr>
              <w:szCs w:val="22"/>
              <w:lang w:val="es-ES"/>
            </w:rPr>
          </w:rPrChange>
        </w:rPr>
        <w:t xml:space="preserve"> </w:t>
      </w:r>
      <w:r w:rsidR="00154E03" w:rsidRPr="007C408B">
        <w:rPr>
          <w:rStyle w:val="hps"/>
          <w:szCs w:val="22"/>
          <w:rPrChange w:id="24953" w:author="Ines Romero Carraminana" w:date="2025-05-23T13:33:00Z" w16du:dateUtc="2025-05-23T11:33:00Z">
            <w:rPr>
              <w:rStyle w:val="hps"/>
              <w:szCs w:val="22"/>
              <w:lang w:val="es-ES"/>
            </w:rPr>
          </w:rPrChange>
        </w:rPr>
        <w:t>en estas</w:t>
      </w:r>
      <w:r w:rsidR="00154E03" w:rsidRPr="007C408B">
        <w:rPr>
          <w:szCs w:val="22"/>
          <w:rPrChange w:id="24954" w:author="Ines Romero Carraminana" w:date="2025-05-23T13:33:00Z" w16du:dateUtc="2025-05-23T11:33:00Z">
            <w:rPr>
              <w:szCs w:val="22"/>
              <w:lang w:val="es-ES"/>
            </w:rPr>
          </w:rPrChange>
        </w:rPr>
        <w:t xml:space="preserve"> </w:t>
      </w:r>
      <w:r w:rsidR="00154E03" w:rsidRPr="007C408B">
        <w:rPr>
          <w:rStyle w:val="hps"/>
          <w:szCs w:val="22"/>
          <w:rPrChange w:id="24955" w:author="Ines Romero Carraminana" w:date="2025-05-23T13:33:00Z" w16du:dateUtc="2025-05-23T11:33:00Z">
            <w:rPr>
              <w:rStyle w:val="hps"/>
              <w:szCs w:val="22"/>
              <w:lang w:val="es-ES"/>
            </w:rPr>
          </w:rPrChange>
        </w:rPr>
        <w:t>situaciones clínicas.</w:t>
      </w:r>
    </w:p>
    <w:p w14:paraId="5A199770" w14:textId="77777777" w:rsidR="00154E03" w:rsidRPr="007C408B" w:rsidRDefault="00154E03" w:rsidP="00A07595">
      <w:pPr>
        <w:spacing w:line="240" w:lineRule="auto"/>
        <w:rPr>
          <w:szCs w:val="22"/>
          <w:rPrChange w:id="24956" w:author="Ines Romero Carraminana" w:date="2025-05-23T13:33:00Z" w16du:dateUtc="2025-05-23T11:33:00Z">
            <w:rPr>
              <w:szCs w:val="22"/>
              <w:lang w:val="es-ES"/>
            </w:rPr>
          </w:rPrChange>
        </w:rPr>
      </w:pPr>
    </w:p>
    <w:p w14:paraId="22D37F2D" w14:textId="77777777" w:rsidR="00154E03" w:rsidRPr="007C408B" w:rsidRDefault="00154E03" w:rsidP="00A07595">
      <w:pPr>
        <w:keepNext/>
        <w:spacing w:line="240" w:lineRule="auto"/>
        <w:rPr>
          <w:snapToGrid w:val="0"/>
          <w:szCs w:val="22"/>
          <w:u w:val="single"/>
          <w:rPrChange w:id="24957" w:author="Ines Romero Carraminana" w:date="2025-05-23T13:33:00Z" w16du:dateUtc="2025-05-23T11:33:00Z">
            <w:rPr>
              <w:snapToGrid w:val="0"/>
              <w:szCs w:val="22"/>
              <w:u w:val="single"/>
              <w:lang w:val="es-ES"/>
            </w:rPr>
          </w:rPrChange>
        </w:rPr>
      </w:pPr>
      <w:r w:rsidRPr="007C408B">
        <w:rPr>
          <w:snapToGrid w:val="0"/>
          <w:szCs w:val="22"/>
          <w:u w:val="single"/>
          <w:rPrChange w:id="24958" w:author="Ines Romero Carraminana" w:date="2025-05-23T13:33:00Z" w16du:dateUtc="2025-05-23T11:33:00Z">
            <w:rPr>
              <w:snapToGrid w:val="0"/>
              <w:szCs w:val="22"/>
              <w:u w:val="single"/>
              <w:lang w:val="es-ES"/>
            </w:rPr>
          </w:rPrChange>
        </w:rPr>
        <w:t>Anestesia espinal/epidural o punción lumbar</w:t>
      </w:r>
    </w:p>
    <w:p w14:paraId="26C2B2DF" w14:textId="4B0BE77B" w:rsidR="00154E03" w:rsidRPr="007C408B" w:rsidRDefault="00154E03" w:rsidP="00A07595">
      <w:pPr>
        <w:rPr>
          <w:bCs/>
          <w:rPrChange w:id="24959" w:author="Ines Romero Carraminana" w:date="2025-05-23T13:33:00Z" w16du:dateUtc="2025-05-23T11:33:00Z">
            <w:rPr>
              <w:bCs/>
              <w:lang w:val="es-ES"/>
            </w:rPr>
          </w:rPrChange>
        </w:rPr>
      </w:pPr>
      <w:r w:rsidRPr="007C408B">
        <w:rPr>
          <w:szCs w:val="22"/>
          <w:rPrChange w:id="24960" w:author="Ines Romero Carraminana" w:date="2025-05-23T13:33:00Z" w16du:dateUtc="2025-05-23T11:33:00Z">
            <w:rPr>
              <w:szCs w:val="22"/>
              <w:lang w:val="es-ES"/>
            </w:rPr>
          </w:rPrChange>
        </w:rPr>
        <w:t xml:space="preserve">Cuando se aplica anestesia neuraxial (anestesia epidural o espinal) o se realiza una punción lumbar o epidural, los pacientes tratados con antitrombóticos para la prevención de complicaciones tromboembólicas tienen riesgo de presentar un hematoma epidural o espinal, que puede causar parálisis a largo plazo o permanente. El riesgo de estos </w:t>
      </w:r>
      <w:r w:rsidR="00E56FDB" w:rsidRPr="007C408B">
        <w:rPr>
          <w:szCs w:val="22"/>
          <w:rPrChange w:id="24961" w:author="Ines Romero Carraminana" w:date="2025-05-23T13:33:00Z" w16du:dateUtc="2025-05-23T11:33:00Z">
            <w:rPr>
              <w:szCs w:val="22"/>
              <w:lang w:val="es-ES"/>
            </w:rPr>
          </w:rPrChange>
        </w:rPr>
        <w:t>acontecimientos</w:t>
      </w:r>
      <w:r w:rsidRPr="007C408B">
        <w:rPr>
          <w:szCs w:val="22"/>
          <w:rPrChange w:id="24962" w:author="Ines Romero Carraminana" w:date="2025-05-23T13:33:00Z" w16du:dateUtc="2025-05-23T11:33:00Z">
            <w:rPr>
              <w:szCs w:val="22"/>
              <w:lang w:val="es-ES"/>
            </w:rPr>
          </w:rPrChange>
        </w:rPr>
        <w:t xml:space="preserve"> puede estar aumentado por el empleo postoperatorio de catéteres epidurales permanentes o por la administración concomitante de medicamentos que afectan a la hemostasia. El riesgo también puede aumentar por la punción epidural o espinal traumática o repetida. Se debe controlar con frecuencia la presencia de signos y síntomas de deterioro neurológico (p.</w:t>
      </w:r>
      <w:r w:rsidR="003C7019" w:rsidRPr="007C408B">
        <w:rPr>
          <w:szCs w:val="22"/>
          <w:rPrChange w:id="24963" w:author="Ines Romero Carraminana" w:date="2025-05-23T13:33:00Z" w16du:dateUtc="2025-05-23T11:33:00Z">
            <w:rPr>
              <w:szCs w:val="22"/>
              <w:lang w:val="es-ES"/>
            </w:rPr>
          </w:rPrChange>
        </w:rPr>
        <w:t> </w:t>
      </w:r>
      <w:r w:rsidRPr="007C408B">
        <w:rPr>
          <w:szCs w:val="22"/>
          <w:rPrChange w:id="24964" w:author="Ines Romero Carraminana" w:date="2025-05-23T13:33:00Z" w16du:dateUtc="2025-05-23T11:33:00Z">
            <w:rPr>
              <w:szCs w:val="22"/>
              <w:lang w:val="es-ES"/>
            </w:rPr>
          </w:rPrChange>
        </w:rPr>
        <w:t>ej., adormecimiento o debilidad de extremidades inferiores, disfunción intestinal o vesical). Si se observa compromiso neurológico, será necesario un diagnóstico y tratamiento urgente</w:t>
      </w:r>
      <w:r w:rsidR="00764B51" w:rsidRPr="007C408B">
        <w:rPr>
          <w:szCs w:val="22"/>
          <w:rPrChange w:id="24965" w:author="Ines Romero Carraminana" w:date="2025-05-23T13:33:00Z" w16du:dateUtc="2025-05-23T11:33:00Z">
            <w:rPr>
              <w:szCs w:val="22"/>
              <w:lang w:val="es-ES"/>
            </w:rPr>
          </w:rPrChange>
        </w:rPr>
        <w:t>s</w:t>
      </w:r>
      <w:r w:rsidRPr="007C408B">
        <w:rPr>
          <w:szCs w:val="22"/>
          <w:rPrChange w:id="24966" w:author="Ines Romero Carraminana" w:date="2025-05-23T13:33:00Z" w16du:dateUtc="2025-05-23T11:33:00Z">
            <w:rPr>
              <w:szCs w:val="22"/>
              <w:lang w:val="es-ES"/>
            </w:rPr>
          </w:rPrChange>
        </w:rPr>
        <w:t xml:space="preserve">. Antes de la intervención neuraxial, el médico debe valorar el beneficio potencial frente al riesgo en los pacientes con tratamiento anticoagulante o que van a recibir medicamentos </w:t>
      </w:r>
      <w:r w:rsidRPr="007C408B">
        <w:rPr>
          <w:szCs w:val="22"/>
          <w:rPrChange w:id="24967" w:author="Ines Romero Carraminana" w:date="2025-05-23T13:33:00Z" w16du:dateUtc="2025-05-23T11:33:00Z">
            <w:rPr>
              <w:szCs w:val="22"/>
              <w:lang w:val="es-ES"/>
            </w:rPr>
          </w:rPrChange>
        </w:rPr>
        <w:lastRenderedPageBreak/>
        <w:t xml:space="preserve">anticoagulantes para la tromboprofilaxis. </w:t>
      </w:r>
      <w:r w:rsidRPr="007C408B">
        <w:rPr>
          <w:bCs/>
          <w:rPrChange w:id="24968" w:author="Ines Romero Carraminana" w:date="2025-05-23T13:33:00Z" w16du:dateUtc="2025-05-23T11:33:00Z">
            <w:rPr>
              <w:bCs/>
              <w:lang w:val="es-ES"/>
            </w:rPr>
          </w:rPrChange>
        </w:rPr>
        <w:t xml:space="preserve">No se dispone de experiencia clínica sobre el uso de </w:t>
      </w:r>
      <w:r w:rsidR="003E051B" w:rsidRPr="007C408B">
        <w:rPr>
          <w:bCs/>
          <w:rPrChange w:id="24969" w:author="Ines Romero Carraminana" w:date="2025-05-23T13:33:00Z" w16du:dateUtc="2025-05-23T11:33:00Z">
            <w:rPr>
              <w:bCs/>
              <w:lang w:val="es-ES"/>
            </w:rPr>
          </w:rPrChange>
        </w:rPr>
        <w:t>rivaroxabán</w:t>
      </w:r>
      <w:r w:rsidRPr="007C408B">
        <w:rPr>
          <w:bCs/>
          <w:rPrChange w:id="24970" w:author="Ines Romero Carraminana" w:date="2025-05-23T13:33:00Z" w16du:dateUtc="2025-05-23T11:33:00Z">
            <w:rPr>
              <w:bCs/>
              <w:lang w:val="es-ES"/>
            </w:rPr>
          </w:rPrChange>
        </w:rPr>
        <w:t xml:space="preserve"> 15 mg </w:t>
      </w:r>
      <w:r w:rsidR="005E1CAC" w:rsidRPr="007C408B">
        <w:rPr>
          <w:bCs/>
          <w:rPrChange w:id="24971" w:author="Ines Romero Carraminana" w:date="2025-05-23T13:33:00Z" w16du:dateUtc="2025-05-23T11:33:00Z">
            <w:rPr>
              <w:bCs/>
              <w:lang w:val="es-ES"/>
            </w:rPr>
          </w:rPrChange>
        </w:rPr>
        <w:t xml:space="preserve">o 20 mg </w:t>
      </w:r>
      <w:r w:rsidRPr="007C408B">
        <w:rPr>
          <w:bCs/>
          <w:rPrChange w:id="24972" w:author="Ines Romero Carraminana" w:date="2025-05-23T13:33:00Z" w16du:dateUtc="2025-05-23T11:33:00Z">
            <w:rPr>
              <w:bCs/>
              <w:lang w:val="es-ES"/>
            </w:rPr>
          </w:rPrChange>
        </w:rPr>
        <w:t>en estas situaciones.</w:t>
      </w:r>
    </w:p>
    <w:p w14:paraId="1654E078" w14:textId="2B463BCB" w:rsidR="00154E03" w:rsidRPr="007C408B" w:rsidRDefault="00154E03" w:rsidP="00A07595">
      <w:pPr>
        <w:rPr>
          <w:bCs/>
          <w:rPrChange w:id="24973" w:author="Ines Romero Carraminana" w:date="2025-05-23T13:33:00Z" w16du:dateUtc="2025-05-23T11:33:00Z">
            <w:rPr>
              <w:bCs/>
              <w:lang w:val="es-ES"/>
            </w:rPr>
          </w:rPrChange>
        </w:rPr>
      </w:pPr>
      <w:r w:rsidRPr="007C408B">
        <w:rPr>
          <w:bCs/>
          <w:rPrChange w:id="24974" w:author="Ines Romero Carraminana" w:date="2025-05-23T13:33:00Z" w16du:dateUtc="2025-05-23T11:33:00Z">
            <w:rPr>
              <w:bCs/>
              <w:lang w:val="es-ES"/>
            </w:rPr>
          </w:rPrChange>
        </w:rPr>
        <w:t xml:space="preserve">Para reducir el riesgo potencial de sangrado asociado con el uso concomitante de </w:t>
      </w:r>
      <w:r w:rsidR="003E051B" w:rsidRPr="007C408B">
        <w:rPr>
          <w:bCs/>
          <w:rPrChange w:id="24975" w:author="Ines Romero Carraminana" w:date="2025-05-23T13:33:00Z" w16du:dateUtc="2025-05-23T11:33:00Z">
            <w:rPr>
              <w:bCs/>
              <w:lang w:val="es-ES"/>
            </w:rPr>
          </w:rPrChange>
        </w:rPr>
        <w:t>rivaroxabán</w:t>
      </w:r>
      <w:r w:rsidRPr="007C408B">
        <w:rPr>
          <w:bCs/>
          <w:rPrChange w:id="24976" w:author="Ines Romero Carraminana" w:date="2025-05-23T13:33:00Z" w16du:dateUtc="2025-05-23T11:33:00Z">
            <w:rPr>
              <w:bCs/>
              <w:lang w:val="es-ES"/>
            </w:rPr>
          </w:rPrChange>
        </w:rPr>
        <w:t xml:space="preserve"> y anestesia neuraxial (epidural/espinal) o punción espinal</w:t>
      </w:r>
      <w:r w:rsidR="000C3D20" w:rsidRPr="007C408B">
        <w:rPr>
          <w:bCs/>
          <w:rPrChange w:id="24977" w:author="Ines Romero Carraminana" w:date="2025-05-23T13:33:00Z" w16du:dateUtc="2025-05-23T11:33:00Z">
            <w:rPr>
              <w:bCs/>
              <w:lang w:val="es-ES"/>
            </w:rPr>
          </w:rPrChange>
        </w:rPr>
        <w:t>,</w:t>
      </w:r>
      <w:r w:rsidRPr="007C408B">
        <w:rPr>
          <w:bCs/>
          <w:rPrChange w:id="24978" w:author="Ines Romero Carraminana" w:date="2025-05-23T13:33:00Z" w16du:dateUtc="2025-05-23T11:33:00Z">
            <w:rPr>
              <w:bCs/>
              <w:lang w:val="es-ES"/>
            </w:rPr>
          </w:rPrChange>
        </w:rPr>
        <w:t xml:space="preserve"> se debe considerar el perfil farmacocinético de </w:t>
      </w:r>
      <w:r w:rsidR="003E051B" w:rsidRPr="007C408B">
        <w:rPr>
          <w:bCs/>
          <w:rPrChange w:id="24979" w:author="Ines Romero Carraminana" w:date="2025-05-23T13:33:00Z" w16du:dateUtc="2025-05-23T11:33:00Z">
            <w:rPr>
              <w:bCs/>
              <w:lang w:val="es-ES"/>
            </w:rPr>
          </w:rPrChange>
        </w:rPr>
        <w:t>rivaroxabán</w:t>
      </w:r>
      <w:r w:rsidRPr="007C408B">
        <w:rPr>
          <w:bCs/>
          <w:rPrChange w:id="24980" w:author="Ines Romero Carraminana" w:date="2025-05-23T13:33:00Z" w16du:dateUtc="2025-05-23T11:33:00Z">
            <w:rPr>
              <w:bCs/>
              <w:lang w:val="es-ES"/>
            </w:rPr>
          </w:rPrChange>
        </w:rPr>
        <w:t xml:space="preserve">. La colocación o extracción de un catéter epidural o punción lumbar se realiza mejor cuando se estima que el efecto anticoagulante de </w:t>
      </w:r>
      <w:r w:rsidR="003E051B" w:rsidRPr="007C408B">
        <w:rPr>
          <w:bCs/>
          <w:rPrChange w:id="24981" w:author="Ines Romero Carraminana" w:date="2025-05-23T13:33:00Z" w16du:dateUtc="2025-05-23T11:33:00Z">
            <w:rPr>
              <w:bCs/>
              <w:lang w:val="es-ES"/>
            </w:rPr>
          </w:rPrChange>
        </w:rPr>
        <w:t>rivaroxabán</w:t>
      </w:r>
      <w:r w:rsidRPr="007C408B">
        <w:rPr>
          <w:bCs/>
          <w:rPrChange w:id="24982" w:author="Ines Romero Carraminana" w:date="2025-05-23T13:33:00Z" w16du:dateUtc="2025-05-23T11:33:00Z">
            <w:rPr>
              <w:bCs/>
              <w:lang w:val="es-ES"/>
            </w:rPr>
          </w:rPrChange>
        </w:rPr>
        <w:t xml:space="preserve"> es bajo. Sin embargo, se desconoce el momento exacto en el que se alcanza un efecto anticoagulante lo suficientemente bajo en cada paciente. </w:t>
      </w:r>
    </w:p>
    <w:p w14:paraId="51340BB2" w14:textId="45BD7894" w:rsidR="00154E03" w:rsidRPr="007C408B" w:rsidRDefault="00154E03" w:rsidP="00A07595">
      <w:pPr>
        <w:spacing w:line="240" w:lineRule="auto"/>
        <w:rPr>
          <w:szCs w:val="22"/>
          <w:rPrChange w:id="24983" w:author="Ines Romero Carraminana" w:date="2025-05-23T13:33:00Z" w16du:dateUtc="2025-05-23T11:33:00Z">
            <w:rPr>
              <w:szCs w:val="22"/>
              <w:lang w:val="es-ES"/>
            </w:rPr>
          </w:rPrChange>
        </w:rPr>
      </w:pPr>
      <w:r w:rsidRPr="007C408B">
        <w:rPr>
          <w:szCs w:val="22"/>
          <w:rPrChange w:id="24984" w:author="Ines Romero Carraminana" w:date="2025-05-23T13:33:00Z" w16du:dateUtc="2025-05-23T11:33:00Z">
            <w:rPr>
              <w:szCs w:val="22"/>
              <w:lang w:val="es-ES"/>
            </w:rPr>
          </w:rPrChange>
        </w:rPr>
        <w:t xml:space="preserve">En base a las características farmacocinéticas generales, para la extracción de un catéter epidural, debe transcurrir al menos dos veces el tiempo de vida media desde la última administración de </w:t>
      </w:r>
      <w:r w:rsidR="003E051B" w:rsidRPr="007C408B">
        <w:rPr>
          <w:szCs w:val="22"/>
          <w:rPrChange w:id="24985" w:author="Ines Romero Carraminana" w:date="2025-05-23T13:33:00Z" w16du:dateUtc="2025-05-23T11:33:00Z">
            <w:rPr>
              <w:szCs w:val="22"/>
              <w:lang w:val="es-ES"/>
            </w:rPr>
          </w:rPrChange>
        </w:rPr>
        <w:t>rivaroxabán</w:t>
      </w:r>
      <w:r w:rsidRPr="007C408B">
        <w:rPr>
          <w:szCs w:val="22"/>
          <w:rPrChange w:id="24986" w:author="Ines Romero Carraminana" w:date="2025-05-23T13:33:00Z" w16du:dateUtc="2025-05-23T11:33:00Z">
            <w:rPr>
              <w:szCs w:val="22"/>
              <w:lang w:val="es-ES"/>
            </w:rPr>
          </w:rPrChange>
        </w:rPr>
        <w:t xml:space="preserve">, </w:t>
      </w:r>
      <w:r w:rsidR="008A41D6" w:rsidRPr="007C408B">
        <w:rPr>
          <w:szCs w:val="22"/>
          <w:rPrChange w:id="24987" w:author="Ines Romero Carraminana" w:date="2025-05-23T13:33:00Z" w16du:dateUtc="2025-05-23T11:33:00Z">
            <w:rPr>
              <w:szCs w:val="22"/>
              <w:lang w:val="es-ES"/>
            </w:rPr>
          </w:rPrChange>
        </w:rPr>
        <w:t>es decir</w:t>
      </w:r>
      <w:r w:rsidRPr="007C408B">
        <w:rPr>
          <w:szCs w:val="22"/>
          <w:rPrChange w:id="24988" w:author="Ines Romero Carraminana" w:date="2025-05-23T13:33:00Z" w16du:dateUtc="2025-05-23T11:33:00Z">
            <w:rPr>
              <w:szCs w:val="22"/>
              <w:lang w:val="es-ES"/>
            </w:rPr>
          </w:rPrChange>
        </w:rPr>
        <w:t>, 18</w:t>
      </w:r>
      <w:r w:rsidR="00547FA2" w:rsidRPr="007C408B">
        <w:rPr>
          <w:iCs/>
          <w:szCs w:val="22"/>
          <w:rPrChange w:id="24989" w:author="Ines Romero Carraminana" w:date="2025-05-23T13:33:00Z" w16du:dateUtc="2025-05-23T11:33:00Z">
            <w:rPr>
              <w:iCs/>
              <w:szCs w:val="22"/>
              <w:lang w:val="es-ES"/>
            </w:rPr>
          </w:rPrChange>
        </w:rPr>
        <w:t> </w:t>
      </w:r>
      <w:r w:rsidRPr="007C408B">
        <w:rPr>
          <w:szCs w:val="22"/>
          <w:rPrChange w:id="24990" w:author="Ines Romero Carraminana" w:date="2025-05-23T13:33:00Z" w16du:dateUtc="2025-05-23T11:33:00Z">
            <w:rPr>
              <w:szCs w:val="22"/>
              <w:lang w:val="es-ES"/>
            </w:rPr>
          </w:rPrChange>
        </w:rPr>
        <w:t>horas como mínimo en pacientes jóvenes y 26</w:t>
      </w:r>
      <w:r w:rsidR="00547FA2" w:rsidRPr="007C408B">
        <w:rPr>
          <w:iCs/>
          <w:szCs w:val="22"/>
          <w:rPrChange w:id="24991" w:author="Ines Romero Carraminana" w:date="2025-05-23T13:33:00Z" w16du:dateUtc="2025-05-23T11:33:00Z">
            <w:rPr>
              <w:iCs/>
              <w:szCs w:val="22"/>
              <w:lang w:val="es-ES"/>
            </w:rPr>
          </w:rPrChange>
        </w:rPr>
        <w:t> </w:t>
      </w:r>
      <w:r w:rsidRPr="007C408B">
        <w:rPr>
          <w:szCs w:val="22"/>
          <w:rPrChange w:id="24992" w:author="Ines Romero Carraminana" w:date="2025-05-23T13:33:00Z" w16du:dateUtc="2025-05-23T11:33:00Z">
            <w:rPr>
              <w:szCs w:val="22"/>
              <w:lang w:val="es-ES"/>
            </w:rPr>
          </w:rPrChange>
        </w:rPr>
        <w:t>horas en pacientes de edad avanzada (ver sección</w:t>
      </w:r>
      <w:r w:rsidR="00547FA2" w:rsidRPr="007C408B">
        <w:rPr>
          <w:iCs/>
          <w:szCs w:val="22"/>
          <w:rPrChange w:id="24993" w:author="Ines Romero Carraminana" w:date="2025-05-23T13:33:00Z" w16du:dateUtc="2025-05-23T11:33:00Z">
            <w:rPr>
              <w:iCs/>
              <w:szCs w:val="22"/>
              <w:lang w:val="es-ES"/>
            </w:rPr>
          </w:rPrChange>
        </w:rPr>
        <w:t> </w:t>
      </w:r>
      <w:r w:rsidRPr="007C408B">
        <w:rPr>
          <w:szCs w:val="22"/>
          <w:rPrChange w:id="24994" w:author="Ines Romero Carraminana" w:date="2025-05-23T13:33:00Z" w16du:dateUtc="2025-05-23T11:33:00Z">
            <w:rPr>
              <w:szCs w:val="22"/>
              <w:lang w:val="es-ES"/>
            </w:rPr>
          </w:rPrChange>
        </w:rPr>
        <w:t>5.2). Una vez retirado el catéter, deben transcurrir al menos 6</w:t>
      </w:r>
      <w:r w:rsidR="00547FA2" w:rsidRPr="007C408B">
        <w:rPr>
          <w:iCs/>
          <w:szCs w:val="22"/>
          <w:rPrChange w:id="24995" w:author="Ines Romero Carraminana" w:date="2025-05-23T13:33:00Z" w16du:dateUtc="2025-05-23T11:33:00Z">
            <w:rPr>
              <w:iCs/>
              <w:szCs w:val="22"/>
              <w:lang w:val="es-ES"/>
            </w:rPr>
          </w:rPrChange>
        </w:rPr>
        <w:t> </w:t>
      </w:r>
      <w:r w:rsidRPr="007C408B">
        <w:rPr>
          <w:szCs w:val="22"/>
          <w:rPrChange w:id="24996" w:author="Ines Romero Carraminana" w:date="2025-05-23T13:33:00Z" w16du:dateUtc="2025-05-23T11:33:00Z">
            <w:rPr>
              <w:szCs w:val="22"/>
              <w:lang w:val="es-ES"/>
            </w:rPr>
          </w:rPrChange>
        </w:rPr>
        <w:t xml:space="preserve">horas para poder administrar la siguiente dosis de </w:t>
      </w:r>
      <w:r w:rsidR="003E051B" w:rsidRPr="007C408B">
        <w:rPr>
          <w:szCs w:val="22"/>
          <w:rPrChange w:id="24997" w:author="Ines Romero Carraminana" w:date="2025-05-23T13:33:00Z" w16du:dateUtc="2025-05-23T11:33:00Z">
            <w:rPr>
              <w:szCs w:val="22"/>
              <w:lang w:val="es-ES"/>
            </w:rPr>
          </w:rPrChange>
        </w:rPr>
        <w:t>rivaroxabán</w:t>
      </w:r>
      <w:r w:rsidRPr="007C408B">
        <w:rPr>
          <w:szCs w:val="22"/>
          <w:rPrChange w:id="24998" w:author="Ines Romero Carraminana" w:date="2025-05-23T13:33:00Z" w16du:dateUtc="2025-05-23T11:33:00Z">
            <w:rPr>
              <w:szCs w:val="22"/>
              <w:lang w:val="es-ES"/>
            </w:rPr>
          </w:rPrChange>
        </w:rPr>
        <w:t xml:space="preserve">. </w:t>
      </w:r>
    </w:p>
    <w:p w14:paraId="54B19D08" w14:textId="5517B0EB" w:rsidR="00154E03" w:rsidRPr="007C408B" w:rsidRDefault="00154E03" w:rsidP="00A07595">
      <w:pPr>
        <w:spacing w:line="240" w:lineRule="auto"/>
        <w:rPr>
          <w:szCs w:val="22"/>
          <w:rPrChange w:id="24999" w:author="Ines Romero Carraminana" w:date="2025-05-23T13:33:00Z" w16du:dateUtc="2025-05-23T11:33:00Z">
            <w:rPr>
              <w:szCs w:val="22"/>
              <w:lang w:val="es-ES"/>
            </w:rPr>
          </w:rPrChange>
        </w:rPr>
      </w:pPr>
      <w:r w:rsidRPr="007C408B">
        <w:rPr>
          <w:szCs w:val="22"/>
          <w:rPrChange w:id="25000" w:author="Ines Romero Carraminana" w:date="2025-05-23T13:33:00Z" w16du:dateUtc="2025-05-23T11:33:00Z">
            <w:rPr>
              <w:szCs w:val="22"/>
              <w:lang w:val="es-ES"/>
            </w:rPr>
          </w:rPrChange>
        </w:rPr>
        <w:t xml:space="preserve">Si se produce una punción traumática, la administración de </w:t>
      </w:r>
      <w:r w:rsidR="003E051B" w:rsidRPr="007C408B">
        <w:rPr>
          <w:szCs w:val="22"/>
          <w:rPrChange w:id="25001" w:author="Ines Romero Carraminana" w:date="2025-05-23T13:33:00Z" w16du:dateUtc="2025-05-23T11:33:00Z">
            <w:rPr>
              <w:szCs w:val="22"/>
              <w:lang w:val="es-ES"/>
            </w:rPr>
          </w:rPrChange>
        </w:rPr>
        <w:t>rivaroxabán</w:t>
      </w:r>
      <w:r w:rsidRPr="007C408B">
        <w:rPr>
          <w:szCs w:val="22"/>
          <w:rPrChange w:id="25002" w:author="Ines Romero Carraminana" w:date="2025-05-23T13:33:00Z" w16du:dateUtc="2025-05-23T11:33:00Z">
            <w:rPr>
              <w:szCs w:val="22"/>
              <w:lang w:val="es-ES"/>
            </w:rPr>
          </w:rPrChange>
        </w:rPr>
        <w:t xml:space="preserve"> se deberá retrasar 24 horas.</w:t>
      </w:r>
    </w:p>
    <w:p w14:paraId="3CE20EED" w14:textId="77777777" w:rsidR="00154E03" w:rsidRPr="007C408B" w:rsidRDefault="00154E03" w:rsidP="00A07595">
      <w:pPr>
        <w:tabs>
          <w:tab w:val="clear" w:pos="567"/>
        </w:tabs>
        <w:autoSpaceDE w:val="0"/>
        <w:autoSpaceDN w:val="0"/>
        <w:adjustRightInd w:val="0"/>
        <w:spacing w:line="240" w:lineRule="auto"/>
        <w:rPr>
          <w:rFonts w:eastAsia="MS Mincho"/>
          <w:bCs/>
          <w:szCs w:val="22"/>
          <w:lang w:eastAsia="ja-JP"/>
          <w:rPrChange w:id="25003" w:author="Ines Romero Carraminana" w:date="2025-05-23T13:33:00Z" w16du:dateUtc="2025-05-23T11:33:00Z">
            <w:rPr>
              <w:rFonts w:eastAsia="MS Mincho"/>
              <w:bCs/>
              <w:szCs w:val="22"/>
              <w:lang w:val="es-ES" w:eastAsia="ja-JP"/>
            </w:rPr>
          </w:rPrChange>
        </w:rPr>
      </w:pPr>
    </w:p>
    <w:p w14:paraId="47637DD4" w14:textId="77777777" w:rsidR="00154E03" w:rsidRPr="007C408B" w:rsidRDefault="00154E03" w:rsidP="00A07595">
      <w:pPr>
        <w:keepNext/>
        <w:tabs>
          <w:tab w:val="clear" w:pos="567"/>
        </w:tabs>
        <w:autoSpaceDE w:val="0"/>
        <w:autoSpaceDN w:val="0"/>
        <w:adjustRightInd w:val="0"/>
        <w:spacing w:line="240" w:lineRule="auto"/>
        <w:rPr>
          <w:szCs w:val="22"/>
          <w:u w:val="single"/>
          <w:rPrChange w:id="25004" w:author="Ines Romero Carraminana" w:date="2025-05-23T13:33:00Z" w16du:dateUtc="2025-05-23T11:33:00Z">
            <w:rPr>
              <w:szCs w:val="22"/>
              <w:u w:val="single"/>
              <w:lang w:val="es-ES"/>
            </w:rPr>
          </w:rPrChange>
        </w:rPr>
      </w:pPr>
      <w:r w:rsidRPr="007C408B">
        <w:rPr>
          <w:szCs w:val="22"/>
          <w:u w:val="single"/>
          <w:rPrChange w:id="25005" w:author="Ines Romero Carraminana" w:date="2025-05-23T13:33:00Z" w16du:dateUtc="2025-05-23T11:33:00Z">
            <w:rPr>
              <w:szCs w:val="22"/>
              <w:u w:val="single"/>
              <w:lang w:val="es-ES"/>
            </w:rPr>
          </w:rPrChange>
        </w:rPr>
        <w:t>Recomendaciones posológicas antes y después de procedimientos invasivos y de intervenciones quirúrgicas</w:t>
      </w:r>
    </w:p>
    <w:p w14:paraId="4EDEFECA" w14:textId="38536A71" w:rsidR="006C4238" w:rsidRPr="007C408B" w:rsidRDefault="00154E03" w:rsidP="00A07595">
      <w:pPr>
        <w:spacing w:line="240" w:lineRule="auto"/>
        <w:rPr>
          <w:szCs w:val="22"/>
          <w:rPrChange w:id="25006" w:author="Ines Romero Carraminana" w:date="2025-05-23T13:33:00Z" w16du:dateUtc="2025-05-23T11:33:00Z">
            <w:rPr>
              <w:szCs w:val="22"/>
              <w:lang w:val="es-ES"/>
            </w:rPr>
          </w:rPrChange>
        </w:rPr>
      </w:pPr>
      <w:r w:rsidRPr="007C408B">
        <w:rPr>
          <w:szCs w:val="22"/>
          <w:rPrChange w:id="25007" w:author="Ines Romero Carraminana" w:date="2025-05-23T13:33:00Z" w16du:dateUtc="2025-05-23T11:33:00Z">
            <w:rPr>
              <w:szCs w:val="22"/>
              <w:lang w:val="es-ES"/>
            </w:rPr>
          </w:rPrChange>
        </w:rPr>
        <w:t xml:space="preserve">Si es necesario realizar un procedimiento invasivo o una intervención quirúrgica, se interrumpirá la administración de </w:t>
      </w:r>
      <w:r w:rsidR="00567E1F" w:rsidRPr="007C408B">
        <w:rPr>
          <w:szCs w:val="22"/>
          <w:rPrChange w:id="25008" w:author="Ines Romero Carraminana" w:date="2025-05-23T13:33:00Z" w16du:dateUtc="2025-05-23T11:33:00Z">
            <w:rPr>
              <w:szCs w:val="22"/>
              <w:lang w:val="es-ES"/>
            </w:rPr>
          </w:rPrChange>
        </w:rPr>
        <w:t>Rivaroxabán</w:t>
      </w:r>
      <w:r w:rsidR="002C49BB" w:rsidRPr="007C408B">
        <w:rPr>
          <w:szCs w:val="22"/>
          <w:rPrChange w:id="25009" w:author="Ines Romero Carraminana" w:date="2025-05-23T13:33:00Z" w16du:dateUtc="2025-05-23T11:33:00Z">
            <w:rPr>
              <w:szCs w:val="22"/>
              <w:lang w:val="es-ES"/>
            </w:rPr>
          </w:rPrChange>
        </w:rPr>
        <w:t xml:space="preserve"> </w:t>
      </w:r>
      <w:r w:rsidR="008F3AF5" w:rsidRPr="007C408B">
        <w:rPr>
          <w:szCs w:val="22"/>
          <w:rPrChange w:id="25010" w:author="Ines Romero Carraminana" w:date="2025-05-23T13:33:00Z" w16du:dateUtc="2025-05-23T11:33:00Z">
            <w:rPr>
              <w:szCs w:val="22"/>
              <w:lang w:val="es-ES"/>
            </w:rPr>
          </w:rPrChange>
        </w:rPr>
        <w:t>Viatris</w:t>
      </w:r>
      <w:r w:rsidRPr="007C408B">
        <w:rPr>
          <w:szCs w:val="22"/>
          <w:rPrChange w:id="25011" w:author="Ines Romero Carraminana" w:date="2025-05-23T13:33:00Z" w16du:dateUtc="2025-05-23T11:33:00Z">
            <w:rPr>
              <w:szCs w:val="22"/>
              <w:lang w:val="es-ES"/>
            </w:rPr>
          </w:rPrChange>
        </w:rPr>
        <w:t> 15 mg</w:t>
      </w:r>
      <w:r w:rsidR="006C4238" w:rsidRPr="007C408B">
        <w:rPr>
          <w:szCs w:val="22"/>
          <w:rPrChange w:id="25012" w:author="Ines Romero Carraminana" w:date="2025-05-23T13:33:00Z" w16du:dateUtc="2025-05-23T11:33:00Z">
            <w:rPr>
              <w:szCs w:val="22"/>
              <w:lang w:val="es-ES"/>
            </w:rPr>
          </w:rPrChange>
        </w:rPr>
        <w:t>/20 mg</w:t>
      </w:r>
      <w:r w:rsidRPr="007C408B">
        <w:rPr>
          <w:szCs w:val="22"/>
          <w:rPrChange w:id="25013" w:author="Ines Romero Carraminana" w:date="2025-05-23T13:33:00Z" w16du:dateUtc="2025-05-23T11:33:00Z">
            <w:rPr>
              <w:szCs w:val="22"/>
              <w:lang w:val="es-ES"/>
            </w:rPr>
          </w:rPrChange>
        </w:rPr>
        <w:t xml:space="preserve"> por lo menos 24 horas antes de la intervención, si es posible y basándose en el criterio clínico del médico. </w:t>
      </w:r>
    </w:p>
    <w:p w14:paraId="5BE15DE1" w14:textId="77777777" w:rsidR="00154E03" w:rsidRPr="007C408B" w:rsidRDefault="00154E03" w:rsidP="00A07595">
      <w:pPr>
        <w:spacing w:line="240" w:lineRule="auto"/>
        <w:rPr>
          <w:bCs/>
          <w:szCs w:val="22"/>
          <w:rPrChange w:id="25014" w:author="Ines Romero Carraminana" w:date="2025-05-23T13:33:00Z" w16du:dateUtc="2025-05-23T11:33:00Z">
            <w:rPr>
              <w:bCs/>
              <w:szCs w:val="22"/>
              <w:lang w:val="es-ES"/>
            </w:rPr>
          </w:rPrChange>
        </w:rPr>
      </w:pPr>
      <w:r w:rsidRPr="007C408B">
        <w:rPr>
          <w:bCs/>
          <w:szCs w:val="22"/>
          <w:rPrChange w:id="25015" w:author="Ines Romero Carraminana" w:date="2025-05-23T13:33:00Z" w16du:dateUtc="2025-05-23T11:33:00Z">
            <w:rPr>
              <w:bCs/>
              <w:szCs w:val="22"/>
              <w:lang w:val="es-ES"/>
            </w:rPr>
          </w:rPrChange>
        </w:rPr>
        <w:t>Si la intervención no puede retrasarse, debe evaluarse el aumento del riesgo de hemorragia frente a la urgencia de la intervención.</w:t>
      </w:r>
    </w:p>
    <w:p w14:paraId="6FDB5A0D" w14:textId="7327560D" w:rsidR="00154E03" w:rsidRPr="007C408B" w:rsidRDefault="00154E03" w:rsidP="00A07595">
      <w:pPr>
        <w:spacing w:line="240" w:lineRule="auto"/>
        <w:rPr>
          <w:bCs/>
          <w:szCs w:val="22"/>
          <w:rPrChange w:id="25016" w:author="Ines Romero Carraminana" w:date="2025-05-23T13:33:00Z" w16du:dateUtc="2025-05-23T11:33:00Z">
            <w:rPr>
              <w:bCs/>
              <w:szCs w:val="22"/>
              <w:lang w:val="es-ES"/>
            </w:rPr>
          </w:rPrChange>
        </w:rPr>
      </w:pPr>
      <w:r w:rsidRPr="007C408B">
        <w:rPr>
          <w:bCs/>
          <w:szCs w:val="22"/>
          <w:rPrChange w:id="25017" w:author="Ines Romero Carraminana" w:date="2025-05-23T13:33:00Z" w16du:dateUtc="2025-05-23T11:33:00Z">
            <w:rPr>
              <w:bCs/>
              <w:szCs w:val="22"/>
              <w:lang w:val="es-ES"/>
            </w:rPr>
          </w:rPrChange>
        </w:rPr>
        <w:t xml:space="preserve">Se debe reiniciar lo antes posible la administración de </w:t>
      </w:r>
      <w:r w:rsidR="00567E1F" w:rsidRPr="007C408B">
        <w:rPr>
          <w:bCs/>
          <w:szCs w:val="22"/>
          <w:rPrChange w:id="25018" w:author="Ines Romero Carraminana" w:date="2025-05-23T13:33:00Z" w16du:dateUtc="2025-05-23T11:33:00Z">
            <w:rPr>
              <w:bCs/>
              <w:szCs w:val="22"/>
              <w:lang w:val="es-ES"/>
            </w:rPr>
          </w:rPrChange>
        </w:rPr>
        <w:t>Rivaroxabán</w:t>
      </w:r>
      <w:r w:rsidR="002C49BB" w:rsidRPr="007C408B">
        <w:rPr>
          <w:bCs/>
          <w:szCs w:val="22"/>
          <w:rPrChange w:id="25019" w:author="Ines Romero Carraminana" w:date="2025-05-23T13:33:00Z" w16du:dateUtc="2025-05-23T11:33:00Z">
            <w:rPr>
              <w:bCs/>
              <w:szCs w:val="22"/>
              <w:lang w:val="es-ES"/>
            </w:rPr>
          </w:rPrChange>
        </w:rPr>
        <w:t xml:space="preserve"> </w:t>
      </w:r>
      <w:r w:rsidR="008F3AF5" w:rsidRPr="007C408B">
        <w:rPr>
          <w:bCs/>
          <w:szCs w:val="22"/>
          <w:rPrChange w:id="25020" w:author="Ines Romero Carraminana" w:date="2025-05-23T13:33:00Z" w16du:dateUtc="2025-05-23T11:33:00Z">
            <w:rPr>
              <w:bCs/>
              <w:szCs w:val="22"/>
              <w:lang w:val="es-ES"/>
            </w:rPr>
          </w:rPrChange>
        </w:rPr>
        <w:t>Viatris</w:t>
      </w:r>
      <w:r w:rsidRPr="007C408B">
        <w:rPr>
          <w:bCs/>
          <w:szCs w:val="22"/>
          <w:rPrChange w:id="25021" w:author="Ines Romero Carraminana" w:date="2025-05-23T13:33:00Z" w16du:dateUtc="2025-05-23T11:33:00Z">
            <w:rPr>
              <w:bCs/>
              <w:szCs w:val="22"/>
              <w:lang w:val="es-ES"/>
            </w:rPr>
          </w:rPrChange>
        </w:rPr>
        <w:t xml:space="preserve"> después del procedimiento invasivo o intervención quirúrgica, siempre que la situación clínica lo permita y se haya establecido una hemostasia adecuada</w:t>
      </w:r>
      <w:r w:rsidR="008A41D6" w:rsidRPr="007C408B">
        <w:rPr>
          <w:bCs/>
          <w:szCs w:val="22"/>
          <w:rPrChange w:id="25022" w:author="Ines Romero Carraminana" w:date="2025-05-23T13:33:00Z" w16du:dateUtc="2025-05-23T11:33:00Z">
            <w:rPr>
              <w:bCs/>
              <w:szCs w:val="22"/>
              <w:lang w:val="es-ES"/>
            </w:rPr>
          </w:rPrChange>
        </w:rPr>
        <w:t>,</w:t>
      </w:r>
      <w:r w:rsidRPr="007C408B">
        <w:rPr>
          <w:bCs/>
          <w:szCs w:val="22"/>
          <w:rPrChange w:id="25023" w:author="Ines Romero Carraminana" w:date="2025-05-23T13:33:00Z" w16du:dateUtc="2025-05-23T11:33:00Z">
            <w:rPr>
              <w:bCs/>
              <w:szCs w:val="22"/>
              <w:lang w:val="es-ES"/>
            </w:rPr>
          </w:rPrChange>
        </w:rPr>
        <w:t xml:space="preserve"> una vez confirmado por el médico que trata al paciente (ver sección 5.2).</w:t>
      </w:r>
    </w:p>
    <w:p w14:paraId="4D1A9258" w14:textId="77777777" w:rsidR="00154E03" w:rsidRPr="007C408B" w:rsidRDefault="00154E03" w:rsidP="00A07595">
      <w:pPr>
        <w:spacing w:line="240" w:lineRule="auto"/>
        <w:rPr>
          <w:szCs w:val="22"/>
          <w:rPrChange w:id="25024" w:author="Ines Romero Carraminana" w:date="2025-05-23T13:33:00Z" w16du:dateUtc="2025-05-23T11:33:00Z">
            <w:rPr>
              <w:szCs w:val="22"/>
              <w:lang w:val="es-ES"/>
            </w:rPr>
          </w:rPrChange>
        </w:rPr>
      </w:pPr>
    </w:p>
    <w:p w14:paraId="0F6D09EC" w14:textId="77777777" w:rsidR="00154E03" w:rsidRPr="007C408B" w:rsidRDefault="00154E03" w:rsidP="00A07595">
      <w:pPr>
        <w:keepNext/>
        <w:spacing w:line="240" w:lineRule="auto"/>
        <w:rPr>
          <w:bCs/>
          <w:szCs w:val="22"/>
          <w:u w:val="single"/>
          <w:rPrChange w:id="25025" w:author="Ines Romero Carraminana" w:date="2025-05-23T13:33:00Z" w16du:dateUtc="2025-05-23T11:33:00Z">
            <w:rPr>
              <w:bCs/>
              <w:szCs w:val="22"/>
              <w:u w:val="single"/>
              <w:lang w:val="es-ES"/>
            </w:rPr>
          </w:rPrChange>
        </w:rPr>
      </w:pPr>
      <w:r w:rsidRPr="007C408B">
        <w:rPr>
          <w:bCs/>
          <w:szCs w:val="22"/>
          <w:u w:val="single"/>
          <w:rPrChange w:id="25026" w:author="Ines Romero Carraminana" w:date="2025-05-23T13:33:00Z" w16du:dateUtc="2025-05-23T11:33:00Z">
            <w:rPr>
              <w:bCs/>
              <w:szCs w:val="22"/>
              <w:u w:val="single"/>
              <w:lang w:val="es-ES"/>
            </w:rPr>
          </w:rPrChange>
        </w:rPr>
        <w:t>Pacientes de edad avanzada</w:t>
      </w:r>
    </w:p>
    <w:p w14:paraId="65224EF1" w14:textId="77777777" w:rsidR="00154E03" w:rsidRPr="007C408B" w:rsidRDefault="00154E03" w:rsidP="00A07595">
      <w:pPr>
        <w:spacing w:line="240" w:lineRule="auto"/>
        <w:rPr>
          <w:bCs/>
          <w:szCs w:val="22"/>
          <w:rPrChange w:id="25027" w:author="Ines Romero Carraminana" w:date="2025-05-23T13:33:00Z" w16du:dateUtc="2025-05-23T11:33:00Z">
            <w:rPr>
              <w:bCs/>
              <w:szCs w:val="22"/>
              <w:lang w:val="es-ES"/>
            </w:rPr>
          </w:rPrChange>
        </w:rPr>
      </w:pPr>
      <w:r w:rsidRPr="007C408B">
        <w:rPr>
          <w:bCs/>
          <w:szCs w:val="22"/>
          <w:rPrChange w:id="25028" w:author="Ines Romero Carraminana" w:date="2025-05-23T13:33:00Z" w16du:dateUtc="2025-05-23T11:33:00Z">
            <w:rPr>
              <w:bCs/>
              <w:szCs w:val="22"/>
              <w:lang w:val="es-ES"/>
            </w:rPr>
          </w:rPrChange>
        </w:rPr>
        <w:t>La edad avanzada puede aumentar el riesgo de hemorragia (ver sección</w:t>
      </w:r>
      <w:r w:rsidR="00547FA2" w:rsidRPr="007C408B">
        <w:rPr>
          <w:iCs/>
          <w:szCs w:val="22"/>
          <w:rPrChange w:id="25029" w:author="Ines Romero Carraminana" w:date="2025-05-23T13:33:00Z" w16du:dateUtc="2025-05-23T11:33:00Z">
            <w:rPr>
              <w:iCs/>
              <w:szCs w:val="22"/>
              <w:lang w:val="es-ES"/>
            </w:rPr>
          </w:rPrChange>
        </w:rPr>
        <w:t> </w:t>
      </w:r>
      <w:r w:rsidRPr="007C408B">
        <w:rPr>
          <w:bCs/>
          <w:szCs w:val="22"/>
          <w:rPrChange w:id="25030" w:author="Ines Romero Carraminana" w:date="2025-05-23T13:33:00Z" w16du:dateUtc="2025-05-23T11:33:00Z">
            <w:rPr>
              <w:bCs/>
              <w:szCs w:val="22"/>
              <w:lang w:val="es-ES"/>
            </w:rPr>
          </w:rPrChange>
        </w:rPr>
        <w:t>5.2).</w:t>
      </w:r>
    </w:p>
    <w:p w14:paraId="703B53D5" w14:textId="77777777" w:rsidR="00154E03" w:rsidRPr="007C408B" w:rsidRDefault="00154E03" w:rsidP="00A07595">
      <w:pPr>
        <w:spacing w:line="240" w:lineRule="auto"/>
        <w:rPr>
          <w:szCs w:val="22"/>
          <w:rPrChange w:id="25031" w:author="Ines Romero Carraminana" w:date="2025-05-23T13:33:00Z" w16du:dateUtc="2025-05-23T11:33:00Z">
            <w:rPr>
              <w:szCs w:val="22"/>
              <w:lang w:val="es-ES"/>
            </w:rPr>
          </w:rPrChange>
        </w:rPr>
      </w:pPr>
    </w:p>
    <w:p w14:paraId="2F0BFBE1" w14:textId="77777777" w:rsidR="0037302A" w:rsidRPr="007C408B" w:rsidRDefault="0037302A" w:rsidP="00A0759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u w:val="single"/>
          <w:lang w:eastAsia="es-ES"/>
          <w:rPrChange w:id="25032" w:author="Ines Romero Carraminana" w:date="2025-05-23T13:33:00Z" w16du:dateUtc="2025-05-23T11:33:00Z">
            <w:rPr>
              <w:u w:val="single"/>
              <w:lang w:val="es-ES" w:eastAsia="es-ES"/>
            </w:rPr>
          </w:rPrChange>
        </w:rPr>
      </w:pPr>
      <w:r w:rsidRPr="007C408B">
        <w:rPr>
          <w:u w:val="single"/>
          <w:lang w:eastAsia="es-ES"/>
          <w:rPrChange w:id="25033" w:author="Ines Romero Carraminana" w:date="2025-05-23T13:33:00Z" w16du:dateUtc="2025-05-23T11:33:00Z">
            <w:rPr>
              <w:u w:val="single"/>
              <w:lang w:val="es-ES" w:eastAsia="es-ES"/>
            </w:rPr>
          </w:rPrChange>
        </w:rPr>
        <w:t>Reacciones dermatológicas</w:t>
      </w:r>
    </w:p>
    <w:p w14:paraId="79CAB6FC" w14:textId="2C47885E" w:rsidR="0037302A" w:rsidRPr="007C408B" w:rsidRDefault="0037302A" w:rsidP="00A07595">
      <w:pPr>
        <w:pStyle w:val="Default"/>
        <w:rPr>
          <w:rFonts w:eastAsia="Times New Roman"/>
          <w:color w:val="auto"/>
          <w:sz w:val="22"/>
          <w:szCs w:val="22"/>
          <w:lang w:val="es-CO" w:eastAsia="es-ES"/>
          <w:rPrChange w:id="25034" w:author="Ines Romero Carraminana" w:date="2025-05-23T13:33:00Z" w16du:dateUtc="2025-05-23T11:33:00Z">
            <w:rPr>
              <w:rFonts w:eastAsia="Times New Roman"/>
              <w:color w:val="auto"/>
              <w:sz w:val="22"/>
              <w:szCs w:val="22"/>
              <w:lang w:val="es-ES" w:eastAsia="es-ES"/>
            </w:rPr>
          </w:rPrChange>
        </w:rPr>
      </w:pPr>
      <w:r w:rsidRPr="007C408B">
        <w:rPr>
          <w:rFonts w:eastAsia="Times New Roman"/>
          <w:color w:val="auto"/>
          <w:sz w:val="22"/>
          <w:szCs w:val="22"/>
          <w:lang w:val="es-CO" w:eastAsia="es-ES"/>
          <w:rPrChange w:id="25035" w:author="Ines Romero Carraminana" w:date="2025-05-23T13:33:00Z" w16du:dateUtc="2025-05-23T11:33:00Z">
            <w:rPr>
              <w:rFonts w:eastAsia="Times New Roman"/>
              <w:color w:val="auto"/>
              <w:sz w:val="22"/>
              <w:szCs w:val="22"/>
              <w:lang w:val="es-ES" w:eastAsia="es-ES"/>
            </w:rPr>
          </w:rPrChange>
        </w:rPr>
        <w:t>Se han notificado reacciones cutáneas graves, incluyendo síndrome de Stevens-Johnson/</w:t>
      </w:r>
      <w:r w:rsidR="00547FA2" w:rsidRPr="007C408B">
        <w:rPr>
          <w:rFonts w:eastAsia="Times New Roman"/>
          <w:color w:val="auto"/>
          <w:sz w:val="22"/>
          <w:szCs w:val="22"/>
          <w:lang w:val="es-CO" w:eastAsia="es-ES"/>
          <w:rPrChange w:id="25036" w:author="Ines Romero Carraminana" w:date="2025-05-23T13:33:00Z" w16du:dateUtc="2025-05-23T11:33:00Z">
            <w:rPr>
              <w:rFonts w:eastAsia="Times New Roman"/>
              <w:color w:val="auto"/>
              <w:sz w:val="22"/>
              <w:szCs w:val="22"/>
              <w:lang w:val="es-ES" w:eastAsia="es-ES"/>
            </w:rPr>
          </w:rPrChange>
        </w:rPr>
        <w:t>n</w:t>
      </w:r>
      <w:r w:rsidRPr="007C408B">
        <w:rPr>
          <w:rFonts w:eastAsia="Times New Roman"/>
          <w:color w:val="auto"/>
          <w:sz w:val="22"/>
          <w:szCs w:val="22"/>
          <w:lang w:val="es-CO" w:eastAsia="es-ES"/>
          <w:rPrChange w:id="25037" w:author="Ines Romero Carraminana" w:date="2025-05-23T13:33:00Z" w16du:dateUtc="2025-05-23T11:33:00Z">
            <w:rPr>
              <w:rFonts w:eastAsia="Times New Roman"/>
              <w:color w:val="auto"/>
              <w:sz w:val="22"/>
              <w:szCs w:val="22"/>
              <w:lang w:val="es-ES" w:eastAsia="es-ES"/>
            </w:rPr>
          </w:rPrChange>
        </w:rPr>
        <w:t>ecr</w:t>
      </w:r>
      <w:r w:rsidR="00712663" w:rsidRPr="007C408B">
        <w:rPr>
          <w:rFonts w:eastAsia="Times New Roman"/>
          <w:color w:val="auto"/>
          <w:sz w:val="22"/>
          <w:szCs w:val="22"/>
          <w:lang w:val="es-CO" w:eastAsia="es-ES"/>
          <w:rPrChange w:id="25038" w:author="Ines Romero Carraminana" w:date="2025-05-23T13:33:00Z" w16du:dateUtc="2025-05-23T11:33:00Z">
            <w:rPr>
              <w:rFonts w:eastAsia="Times New Roman"/>
              <w:color w:val="auto"/>
              <w:sz w:val="22"/>
              <w:szCs w:val="22"/>
              <w:lang w:val="es-ES" w:eastAsia="es-ES"/>
            </w:rPr>
          </w:rPrChange>
        </w:rPr>
        <w:t>ó</w:t>
      </w:r>
      <w:r w:rsidRPr="007C408B">
        <w:rPr>
          <w:rFonts w:eastAsia="Times New Roman"/>
          <w:color w:val="auto"/>
          <w:sz w:val="22"/>
          <w:szCs w:val="22"/>
          <w:lang w:val="es-CO" w:eastAsia="es-ES"/>
          <w:rPrChange w:id="25039" w:author="Ines Romero Carraminana" w:date="2025-05-23T13:33:00Z" w16du:dateUtc="2025-05-23T11:33:00Z">
            <w:rPr>
              <w:rFonts w:eastAsia="Times New Roman"/>
              <w:color w:val="auto"/>
              <w:sz w:val="22"/>
              <w:szCs w:val="22"/>
              <w:lang w:val="es-ES" w:eastAsia="es-ES"/>
            </w:rPr>
          </w:rPrChange>
        </w:rPr>
        <w:t xml:space="preserve">lisis </w:t>
      </w:r>
      <w:r w:rsidR="00547FA2" w:rsidRPr="007C408B">
        <w:rPr>
          <w:rFonts w:eastAsia="Times New Roman"/>
          <w:color w:val="auto"/>
          <w:sz w:val="22"/>
          <w:szCs w:val="22"/>
          <w:lang w:val="es-CO" w:eastAsia="es-ES"/>
          <w:rPrChange w:id="25040" w:author="Ines Romero Carraminana" w:date="2025-05-23T13:33:00Z" w16du:dateUtc="2025-05-23T11:33:00Z">
            <w:rPr>
              <w:rFonts w:eastAsia="Times New Roman"/>
              <w:color w:val="auto"/>
              <w:sz w:val="22"/>
              <w:szCs w:val="22"/>
              <w:lang w:val="es-ES" w:eastAsia="es-ES"/>
            </w:rPr>
          </w:rPrChange>
        </w:rPr>
        <w:t>e</w:t>
      </w:r>
      <w:r w:rsidRPr="007C408B">
        <w:rPr>
          <w:rFonts w:eastAsia="Times New Roman"/>
          <w:color w:val="auto"/>
          <w:sz w:val="22"/>
          <w:szCs w:val="22"/>
          <w:lang w:val="es-CO" w:eastAsia="es-ES"/>
          <w:rPrChange w:id="25041" w:author="Ines Romero Carraminana" w:date="2025-05-23T13:33:00Z" w16du:dateUtc="2025-05-23T11:33:00Z">
            <w:rPr>
              <w:rFonts w:eastAsia="Times New Roman"/>
              <w:color w:val="auto"/>
              <w:sz w:val="22"/>
              <w:szCs w:val="22"/>
              <w:lang w:val="es-ES" w:eastAsia="es-ES"/>
            </w:rPr>
          </w:rPrChange>
        </w:rPr>
        <w:t xml:space="preserve">pidérmica </w:t>
      </w:r>
      <w:r w:rsidR="00547FA2" w:rsidRPr="007C408B">
        <w:rPr>
          <w:rFonts w:eastAsia="Times New Roman"/>
          <w:color w:val="auto"/>
          <w:sz w:val="22"/>
          <w:szCs w:val="22"/>
          <w:lang w:val="es-CO" w:eastAsia="es-ES"/>
          <w:rPrChange w:id="25042" w:author="Ines Romero Carraminana" w:date="2025-05-23T13:33:00Z" w16du:dateUtc="2025-05-23T11:33:00Z">
            <w:rPr>
              <w:rFonts w:eastAsia="Times New Roman"/>
              <w:color w:val="auto"/>
              <w:sz w:val="22"/>
              <w:szCs w:val="22"/>
              <w:lang w:val="es-ES" w:eastAsia="es-ES"/>
            </w:rPr>
          </w:rPrChange>
        </w:rPr>
        <w:t>t</w:t>
      </w:r>
      <w:r w:rsidRPr="007C408B">
        <w:rPr>
          <w:rFonts w:eastAsia="Times New Roman"/>
          <w:color w:val="auto"/>
          <w:sz w:val="22"/>
          <w:szCs w:val="22"/>
          <w:lang w:val="es-CO" w:eastAsia="es-ES"/>
          <w:rPrChange w:id="25043" w:author="Ines Romero Carraminana" w:date="2025-05-23T13:33:00Z" w16du:dateUtc="2025-05-23T11:33:00Z">
            <w:rPr>
              <w:rFonts w:eastAsia="Times New Roman"/>
              <w:color w:val="auto"/>
              <w:sz w:val="22"/>
              <w:szCs w:val="22"/>
              <w:lang w:val="es-ES" w:eastAsia="es-ES"/>
            </w:rPr>
          </w:rPrChange>
        </w:rPr>
        <w:t>óxica</w:t>
      </w:r>
      <w:r w:rsidR="00A61FCC" w:rsidRPr="007C408B">
        <w:rPr>
          <w:rFonts w:eastAsia="Times New Roman"/>
          <w:color w:val="auto"/>
          <w:sz w:val="22"/>
          <w:szCs w:val="22"/>
          <w:lang w:val="es-CO" w:eastAsia="es-ES"/>
          <w:rPrChange w:id="25044" w:author="Ines Romero Carraminana" w:date="2025-05-23T13:33:00Z" w16du:dateUtc="2025-05-23T11:33:00Z">
            <w:rPr>
              <w:rFonts w:eastAsia="Times New Roman"/>
              <w:color w:val="auto"/>
              <w:sz w:val="22"/>
              <w:szCs w:val="22"/>
              <w:lang w:val="es-ES" w:eastAsia="es-ES"/>
            </w:rPr>
          </w:rPrChange>
        </w:rPr>
        <w:t xml:space="preserve"> y síndrome DRESS</w:t>
      </w:r>
      <w:r w:rsidRPr="007C408B">
        <w:rPr>
          <w:rFonts w:eastAsia="Times New Roman"/>
          <w:color w:val="auto"/>
          <w:sz w:val="22"/>
          <w:szCs w:val="22"/>
          <w:lang w:val="es-CO" w:eastAsia="es-ES"/>
          <w:rPrChange w:id="25045" w:author="Ines Romero Carraminana" w:date="2025-05-23T13:33:00Z" w16du:dateUtc="2025-05-23T11:33:00Z">
            <w:rPr>
              <w:rFonts w:eastAsia="Times New Roman"/>
              <w:color w:val="auto"/>
              <w:sz w:val="22"/>
              <w:szCs w:val="22"/>
              <w:lang w:val="es-ES" w:eastAsia="es-ES"/>
            </w:rPr>
          </w:rPrChange>
        </w:rPr>
        <w:t xml:space="preserve">, asociadas con el uso de </w:t>
      </w:r>
      <w:r w:rsidR="003E051B" w:rsidRPr="007C408B">
        <w:rPr>
          <w:rFonts w:eastAsia="Times New Roman"/>
          <w:color w:val="auto"/>
          <w:sz w:val="22"/>
          <w:szCs w:val="22"/>
          <w:lang w:val="es-CO" w:eastAsia="es-ES"/>
          <w:rPrChange w:id="25046"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25047" w:author="Ines Romero Carraminana" w:date="2025-05-23T13:33:00Z" w16du:dateUtc="2025-05-23T11:33:00Z">
            <w:rPr>
              <w:rFonts w:eastAsia="Times New Roman"/>
              <w:color w:val="auto"/>
              <w:sz w:val="22"/>
              <w:szCs w:val="22"/>
              <w:lang w:val="es-ES" w:eastAsia="es-ES"/>
            </w:rPr>
          </w:rPrChange>
        </w:rPr>
        <w:t xml:space="preserve"> durante la </w:t>
      </w:r>
      <w:r w:rsidR="009B6158" w:rsidRPr="007C408B">
        <w:rPr>
          <w:rFonts w:eastAsia="Times New Roman"/>
          <w:color w:val="auto"/>
          <w:sz w:val="22"/>
          <w:szCs w:val="22"/>
          <w:lang w:val="es-CO" w:eastAsia="es-ES"/>
          <w:rPrChange w:id="25048" w:author="Ines Romero Carraminana" w:date="2025-05-23T13:33:00Z" w16du:dateUtc="2025-05-23T11:33:00Z">
            <w:rPr>
              <w:rFonts w:eastAsia="Times New Roman"/>
              <w:color w:val="auto"/>
              <w:sz w:val="22"/>
              <w:szCs w:val="22"/>
              <w:lang w:val="es-ES" w:eastAsia="es-ES"/>
            </w:rPr>
          </w:rPrChange>
        </w:rPr>
        <w:t>farmaco</w:t>
      </w:r>
      <w:r w:rsidR="007C5562" w:rsidRPr="007C408B">
        <w:rPr>
          <w:rFonts w:eastAsia="Times New Roman"/>
          <w:color w:val="auto"/>
          <w:sz w:val="22"/>
          <w:szCs w:val="22"/>
          <w:lang w:val="es-CO" w:eastAsia="es-ES"/>
          <w:rPrChange w:id="25049" w:author="Ines Romero Carraminana" w:date="2025-05-23T13:33:00Z" w16du:dateUtc="2025-05-23T11:33:00Z">
            <w:rPr>
              <w:rFonts w:eastAsia="Times New Roman"/>
              <w:color w:val="auto"/>
              <w:sz w:val="22"/>
              <w:szCs w:val="22"/>
              <w:lang w:val="es-ES" w:eastAsia="es-ES"/>
            </w:rPr>
          </w:rPrChange>
        </w:rPr>
        <w:t>vigilancia pos</w:t>
      </w:r>
      <w:r w:rsidRPr="007C408B">
        <w:rPr>
          <w:rFonts w:eastAsia="Times New Roman"/>
          <w:color w:val="auto"/>
          <w:sz w:val="22"/>
          <w:szCs w:val="22"/>
          <w:lang w:val="es-CO" w:eastAsia="es-ES"/>
          <w:rPrChange w:id="25050" w:author="Ines Romero Carraminana" w:date="2025-05-23T13:33:00Z" w16du:dateUtc="2025-05-23T11:33:00Z">
            <w:rPr>
              <w:rFonts w:eastAsia="Times New Roman"/>
              <w:color w:val="auto"/>
              <w:sz w:val="22"/>
              <w:szCs w:val="22"/>
              <w:lang w:val="es-ES" w:eastAsia="es-ES"/>
            </w:rPr>
          </w:rPrChange>
        </w:rPr>
        <w:t>comercialización (ver sección</w:t>
      </w:r>
      <w:r w:rsidR="00547FA2" w:rsidRPr="007C408B">
        <w:rPr>
          <w:iCs/>
          <w:szCs w:val="22"/>
          <w:lang w:val="es-CO"/>
          <w:rPrChange w:id="25051" w:author="Ines Romero Carraminana" w:date="2025-05-23T13:33:00Z" w16du:dateUtc="2025-05-23T11:33:00Z">
            <w:rPr>
              <w:iCs/>
              <w:szCs w:val="22"/>
              <w:lang w:val="es-ES"/>
            </w:rPr>
          </w:rPrChange>
        </w:rPr>
        <w:t> </w:t>
      </w:r>
      <w:r w:rsidRPr="007C408B">
        <w:rPr>
          <w:rFonts w:eastAsia="Times New Roman"/>
          <w:color w:val="auto"/>
          <w:sz w:val="22"/>
          <w:szCs w:val="22"/>
          <w:lang w:val="es-CO" w:eastAsia="es-ES"/>
          <w:rPrChange w:id="25052" w:author="Ines Romero Carraminana" w:date="2025-05-23T13:33:00Z" w16du:dateUtc="2025-05-23T11:33:00Z">
            <w:rPr>
              <w:rFonts w:eastAsia="Times New Roman"/>
              <w:color w:val="auto"/>
              <w:sz w:val="22"/>
              <w:szCs w:val="22"/>
              <w:lang w:val="es-ES" w:eastAsia="es-ES"/>
            </w:rPr>
          </w:rPrChange>
        </w:rPr>
        <w:t xml:space="preserve">4.8). Parece ser que los pacientes tienen más riesgo de sufrir estas reacciones al inicio del tratamiento: la aparición de la reacción ocurre en la mayoría de los casos durante las primeras semanas de tratamiento. Se debe interrumpir el tratamiento con </w:t>
      </w:r>
      <w:r w:rsidR="003E051B" w:rsidRPr="007C408B">
        <w:rPr>
          <w:rFonts w:eastAsia="Times New Roman"/>
          <w:color w:val="auto"/>
          <w:sz w:val="22"/>
          <w:szCs w:val="22"/>
          <w:lang w:val="es-CO" w:eastAsia="es-ES"/>
          <w:rPrChange w:id="25053" w:author="Ines Romero Carraminana" w:date="2025-05-23T13:33:00Z" w16du:dateUtc="2025-05-23T11:33:00Z">
            <w:rPr>
              <w:rFonts w:eastAsia="Times New Roman"/>
              <w:color w:val="auto"/>
              <w:sz w:val="22"/>
              <w:szCs w:val="22"/>
              <w:lang w:val="es-ES" w:eastAsia="es-ES"/>
            </w:rPr>
          </w:rPrChange>
        </w:rPr>
        <w:t>rivaroxabán</w:t>
      </w:r>
      <w:r w:rsidRPr="007C408B">
        <w:rPr>
          <w:rFonts w:eastAsia="Times New Roman"/>
          <w:color w:val="auto"/>
          <w:sz w:val="22"/>
          <w:szCs w:val="22"/>
          <w:lang w:val="es-CO" w:eastAsia="es-ES"/>
          <w:rPrChange w:id="25054" w:author="Ines Romero Carraminana" w:date="2025-05-23T13:33:00Z" w16du:dateUtc="2025-05-23T11:33:00Z">
            <w:rPr>
              <w:rFonts w:eastAsia="Times New Roman"/>
              <w:color w:val="auto"/>
              <w:sz w:val="22"/>
              <w:szCs w:val="22"/>
              <w:lang w:val="es-ES" w:eastAsia="es-ES"/>
            </w:rPr>
          </w:rPrChange>
        </w:rPr>
        <w:t xml:space="preserve"> a la primera aparición de erupción cutánea grave (p.</w:t>
      </w:r>
      <w:r w:rsidR="003C7019" w:rsidRPr="007C408B">
        <w:rPr>
          <w:rFonts w:eastAsia="Times New Roman"/>
          <w:color w:val="auto"/>
          <w:sz w:val="22"/>
          <w:szCs w:val="22"/>
          <w:lang w:val="es-CO" w:eastAsia="es-ES"/>
          <w:rPrChange w:id="25055" w:author="Ines Romero Carraminana" w:date="2025-05-23T13:33:00Z" w16du:dateUtc="2025-05-23T11:33:00Z">
            <w:rPr>
              <w:rFonts w:eastAsia="Times New Roman"/>
              <w:color w:val="auto"/>
              <w:sz w:val="22"/>
              <w:szCs w:val="22"/>
              <w:lang w:val="es-ES" w:eastAsia="es-ES"/>
            </w:rPr>
          </w:rPrChange>
        </w:rPr>
        <w:t> </w:t>
      </w:r>
      <w:r w:rsidRPr="007C408B">
        <w:rPr>
          <w:rFonts w:eastAsia="Times New Roman"/>
          <w:color w:val="auto"/>
          <w:sz w:val="22"/>
          <w:szCs w:val="22"/>
          <w:lang w:val="es-CO" w:eastAsia="es-ES"/>
          <w:rPrChange w:id="25056" w:author="Ines Romero Carraminana" w:date="2025-05-23T13:33:00Z" w16du:dateUtc="2025-05-23T11:33:00Z">
            <w:rPr>
              <w:rFonts w:eastAsia="Times New Roman"/>
              <w:color w:val="auto"/>
              <w:sz w:val="22"/>
              <w:szCs w:val="22"/>
              <w:lang w:val="es-ES" w:eastAsia="es-ES"/>
            </w:rPr>
          </w:rPrChange>
        </w:rPr>
        <w:t xml:space="preserve">ej., </w:t>
      </w:r>
      <w:r w:rsidR="009B6158" w:rsidRPr="007C408B">
        <w:rPr>
          <w:rFonts w:eastAsia="Times New Roman"/>
          <w:color w:val="auto"/>
          <w:sz w:val="22"/>
          <w:szCs w:val="22"/>
          <w:lang w:val="es-CO" w:eastAsia="es-ES"/>
          <w:rPrChange w:id="25057" w:author="Ines Romero Carraminana" w:date="2025-05-23T13:33:00Z" w16du:dateUtc="2025-05-23T11:33:00Z">
            <w:rPr>
              <w:rFonts w:eastAsia="Times New Roman"/>
              <w:color w:val="auto"/>
              <w:sz w:val="22"/>
              <w:szCs w:val="22"/>
              <w:lang w:val="es-ES" w:eastAsia="es-ES"/>
            </w:rPr>
          </w:rPrChange>
        </w:rPr>
        <w:t>extensa</w:t>
      </w:r>
      <w:r w:rsidRPr="007C408B">
        <w:rPr>
          <w:rFonts w:eastAsia="Times New Roman"/>
          <w:color w:val="auto"/>
          <w:sz w:val="22"/>
          <w:szCs w:val="22"/>
          <w:lang w:val="es-CO" w:eastAsia="es-ES"/>
          <w:rPrChange w:id="25058" w:author="Ines Romero Carraminana" w:date="2025-05-23T13:33:00Z" w16du:dateUtc="2025-05-23T11:33:00Z">
            <w:rPr>
              <w:rFonts w:eastAsia="Times New Roman"/>
              <w:color w:val="auto"/>
              <w:sz w:val="22"/>
              <w:szCs w:val="22"/>
              <w:lang w:val="es-ES" w:eastAsia="es-ES"/>
            </w:rPr>
          </w:rPrChange>
        </w:rPr>
        <w:t>, intensa y/o con ampollas), o cualquier otro signo de hipersensibilidad junto con lesiones en las mucosas.</w:t>
      </w:r>
    </w:p>
    <w:p w14:paraId="70DACFFD" w14:textId="77777777" w:rsidR="0037302A" w:rsidRPr="007C408B" w:rsidRDefault="0037302A" w:rsidP="00A07595">
      <w:pPr>
        <w:spacing w:line="240" w:lineRule="auto"/>
        <w:rPr>
          <w:snapToGrid w:val="0"/>
          <w:szCs w:val="22"/>
          <w:u w:val="single"/>
          <w:rPrChange w:id="25059" w:author="Ines Romero Carraminana" w:date="2025-05-23T13:33:00Z" w16du:dateUtc="2025-05-23T11:33:00Z">
            <w:rPr>
              <w:snapToGrid w:val="0"/>
              <w:szCs w:val="22"/>
              <w:u w:val="single"/>
              <w:lang w:val="es-ES"/>
            </w:rPr>
          </w:rPrChange>
        </w:rPr>
      </w:pPr>
    </w:p>
    <w:p w14:paraId="156A133A" w14:textId="77777777" w:rsidR="00154E03" w:rsidRPr="007C408B" w:rsidRDefault="00154E03" w:rsidP="00A07595">
      <w:pPr>
        <w:keepNext/>
        <w:spacing w:line="240" w:lineRule="auto"/>
        <w:rPr>
          <w:snapToGrid w:val="0"/>
          <w:szCs w:val="22"/>
          <w:u w:val="single"/>
          <w:rPrChange w:id="25060" w:author="Ines Romero Carraminana" w:date="2025-05-23T13:33:00Z" w16du:dateUtc="2025-05-23T11:33:00Z">
            <w:rPr>
              <w:snapToGrid w:val="0"/>
              <w:szCs w:val="22"/>
              <w:u w:val="single"/>
              <w:lang w:val="es-ES"/>
            </w:rPr>
          </w:rPrChange>
        </w:rPr>
      </w:pPr>
      <w:r w:rsidRPr="007C408B">
        <w:rPr>
          <w:snapToGrid w:val="0"/>
          <w:szCs w:val="22"/>
          <w:u w:val="single"/>
          <w:rPrChange w:id="25061" w:author="Ines Romero Carraminana" w:date="2025-05-23T13:33:00Z" w16du:dateUtc="2025-05-23T11:33:00Z">
            <w:rPr>
              <w:snapToGrid w:val="0"/>
              <w:szCs w:val="22"/>
              <w:u w:val="single"/>
              <w:lang w:val="es-ES"/>
            </w:rPr>
          </w:rPrChange>
        </w:rPr>
        <w:t>Información acerca de los excipientes</w:t>
      </w:r>
    </w:p>
    <w:p w14:paraId="2170445B" w14:textId="471D2B3B" w:rsidR="00154E03" w:rsidRPr="007C408B" w:rsidRDefault="00567E1F" w:rsidP="00A07595">
      <w:pPr>
        <w:spacing w:line="240" w:lineRule="auto"/>
        <w:rPr>
          <w:szCs w:val="22"/>
          <w:rPrChange w:id="25062" w:author="Ines Romero Carraminana" w:date="2025-05-23T13:33:00Z" w16du:dateUtc="2025-05-23T11:33:00Z">
            <w:rPr>
              <w:szCs w:val="22"/>
              <w:lang w:val="es-ES"/>
            </w:rPr>
          </w:rPrChange>
        </w:rPr>
      </w:pPr>
      <w:r w:rsidRPr="007C408B">
        <w:rPr>
          <w:szCs w:val="22"/>
          <w:rPrChange w:id="25063" w:author="Ines Romero Carraminana" w:date="2025-05-23T13:33:00Z" w16du:dateUtc="2025-05-23T11:33:00Z">
            <w:rPr>
              <w:szCs w:val="22"/>
              <w:lang w:val="es-ES"/>
            </w:rPr>
          </w:rPrChange>
        </w:rPr>
        <w:t>Rivaroxabán</w:t>
      </w:r>
      <w:r w:rsidR="002C49BB" w:rsidRPr="007C408B">
        <w:rPr>
          <w:szCs w:val="22"/>
          <w:rPrChange w:id="25064" w:author="Ines Romero Carraminana" w:date="2025-05-23T13:33:00Z" w16du:dateUtc="2025-05-23T11:33:00Z">
            <w:rPr>
              <w:szCs w:val="22"/>
              <w:lang w:val="es-ES"/>
            </w:rPr>
          </w:rPrChange>
        </w:rPr>
        <w:t xml:space="preserve"> </w:t>
      </w:r>
      <w:r w:rsidR="008F3AF5" w:rsidRPr="007C408B">
        <w:rPr>
          <w:szCs w:val="22"/>
          <w:rPrChange w:id="25065" w:author="Ines Romero Carraminana" w:date="2025-05-23T13:33:00Z" w16du:dateUtc="2025-05-23T11:33:00Z">
            <w:rPr>
              <w:szCs w:val="22"/>
              <w:lang w:val="es-ES"/>
            </w:rPr>
          </w:rPrChange>
        </w:rPr>
        <w:t>Viatris</w:t>
      </w:r>
      <w:r w:rsidR="00154E03" w:rsidRPr="007C408B">
        <w:rPr>
          <w:szCs w:val="22"/>
          <w:rPrChange w:id="25066" w:author="Ines Romero Carraminana" w:date="2025-05-23T13:33:00Z" w16du:dateUtc="2025-05-23T11:33:00Z">
            <w:rPr>
              <w:szCs w:val="22"/>
              <w:lang w:val="es-ES"/>
            </w:rPr>
          </w:rPrChange>
        </w:rPr>
        <w:t xml:space="preserve"> contiene lactosa. Los pacientes con intolerancia hereditaria a galactosa, </w:t>
      </w:r>
      <w:r w:rsidR="005F49CD" w:rsidRPr="007C408B">
        <w:rPr>
          <w:szCs w:val="22"/>
          <w:rPrChange w:id="25067" w:author="Ines Romero Carraminana" w:date="2025-05-23T13:33:00Z" w16du:dateUtc="2025-05-23T11:33:00Z">
            <w:rPr>
              <w:szCs w:val="22"/>
              <w:lang w:val="es-ES"/>
            </w:rPr>
          </w:rPrChange>
        </w:rPr>
        <w:t>insuficiencia</w:t>
      </w:r>
      <w:r w:rsidR="00547FA2" w:rsidRPr="007C408B">
        <w:rPr>
          <w:szCs w:val="22"/>
          <w:rPrChange w:id="25068" w:author="Ines Romero Carraminana" w:date="2025-05-23T13:33:00Z" w16du:dateUtc="2025-05-23T11:33:00Z">
            <w:rPr>
              <w:szCs w:val="22"/>
              <w:lang w:val="es-ES"/>
            </w:rPr>
          </w:rPrChange>
        </w:rPr>
        <w:t xml:space="preserve"> </w:t>
      </w:r>
      <w:r w:rsidR="00F25D6C" w:rsidRPr="007C408B">
        <w:rPr>
          <w:szCs w:val="22"/>
          <w:rPrChange w:id="25069" w:author="Ines Romero Carraminana" w:date="2025-05-23T13:33:00Z" w16du:dateUtc="2025-05-23T11:33:00Z">
            <w:rPr>
              <w:szCs w:val="22"/>
              <w:lang w:val="es-ES"/>
            </w:rPr>
          </w:rPrChange>
        </w:rPr>
        <w:t xml:space="preserve">total </w:t>
      </w:r>
      <w:r w:rsidR="00154E03" w:rsidRPr="007C408B">
        <w:rPr>
          <w:szCs w:val="22"/>
          <w:rPrChange w:id="25070" w:author="Ines Romero Carraminana" w:date="2025-05-23T13:33:00Z" w16du:dateUtc="2025-05-23T11:33:00Z">
            <w:rPr>
              <w:szCs w:val="22"/>
              <w:lang w:val="es-ES"/>
            </w:rPr>
          </w:rPrChange>
        </w:rPr>
        <w:t>de lactasa</w:t>
      </w:r>
      <w:r w:rsidR="005F49CD" w:rsidRPr="007C408B">
        <w:rPr>
          <w:szCs w:val="22"/>
          <w:rPrChange w:id="25071" w:author="Ines Romero Carraminana" w:date="2025-05-23T13:33:00Z" w16du:dateUtc="2025-05-23T11:33:00Z">
            <w:rPr>
              <w:szCs w:val="22"/>
              <w:lang w:val="es-ES"/>
            </w:rPr>
          </w:rPrChange>
        </w:rPr>
        <w:t xml:space="preserve"> </w:t>
      </w:r>
      <w:r w:rsidR="00154E03" w:rsidRPr="007C408B">
        <w:rPr>
          <w:szCs w:val="22"/>
          <w:rPrChange w:id="25072" w:author="Ines Romero Carraminana" w:date="2025-05-23T13:33:00Z" w16du:dateUtc="2025-05-23T11:33:00Z">
            <w:rPr>
              <w:szCs w:val="22"/>
              <w:lang w:val="es-ES"/>
            </w:rPr>
          </w:rPrChange>
        </w:rPr>
        <w:t xml:space="preserve">o </w:t>
      </w:r>
      <w:r w:rsidR="005F49CD" w:rsidRPr="007C408B">
        <w:rPr>
          <w:szCs w:val="22"/>
          <w:rPrChange w:id="25073" w:author="Ines Romero Carraminana" w:date="2025-05-23T13:33:00Z" w16du:dateUtc="2025-05-23T11:33:00Z">
            <w:rPr>
              <w:szCs w:val="22"/>
              <w:lang w:val="es-ES"/>
            </w:rPr>
          </w:rPrChange>
        </w:rPr>
        <w:t xml:space="preserve">problemas de </w:t>
      </w:r>
      <w:r w:rsidR="00154E03" w:rsidRPr="007C408B">
        <w:rPr>
          <w:szCs w:val="22"/>
          <w:rPrChange w:id="25074" w:author="Ines Romero Carraminana" w:date="2025-05-23T13:33:00Z" w16du:dateUtc="2025-05-23T11:33:00Z">
            <w:rPr>
              <w:szCs w:val="22"/>
              <w:lang w:val="es-ES"/>
            </w:rPr>
          </w:rPrChange>
        </w:rPr>
        <w:t>absorción de glucosa o galactosa no deben tomar este medicamento.</w:t>
      </w:r>
    </w:p>
    <w:p w14:paraId="6AFB17F2" w14:textId="01D2CC71" w:rsidR="000A53DF" w:rsidRPr="007C408B" w:rsidRDefault="000A53DF" w:rsidP="00A07595">
      <w:pPr>
        <w:spacing w:line="240" w:lineRule="auto"/>
        <w:rPr>
          <w:szCs w:val="22"/>
          <w:rPrChange w:id="25075" w:author="Ines Romero Carraminana" w:date="2025-05-23T13:33:00Z" w16du:dateUtc="2025-05-23T11:33:00Z">
            <w:rPr>
              <w:szCs w:val="22"/>
              <w:lang w:val="es-ES"/>
            </w:rPr>
          </w:rPrChange>
        </w:rPr>
      </w:pPr>
      <w:r w:rsidRPr="007C408B">
        <w:rPr>
          <w:szCs w:val="22"/>
          <w:rPrChange w:id="25076" w:author="Ines Romero Carraminana" w:date="2025-05-23T13:33:00Z" w16du:dateUtc="2025-05-23T11:33:00Z">
            <w:rPr>
              <w:szCs w:val="22"/>
              <w:lang w:val="es-ES"/>
            </w:rPr>
          </w:rPrChange>
        </w:rPr>
        <w:t xml:space="preserve">Este medicamento contiene menos de 1 mmol de sodio (23 mg) por </w:t>
      </w:r>
      <w:r w:rsidR="00C37DD3" w:rsidRPr="007C408B">
        <w:rPr>
          <w:szCs w:val="22"/>
          <w:rPrChange w:id="25077" w:author="Ines Romero Carraminana" w:date="2025-05-23T13:33:00Z" w16du:dateUtc="2025-05-23T11:33:00Z">
            <w:rPr>
              <w:szCs w:val="22"/>
              <w:lang w:val="es-ES"/>
            </w:rPr>
          </w:rPrChange>
        </w:rPr>
        <w:t>unidad de dosis</w:t>
      </w:r>
      <w:r w:rsidRPr="007C408B">
        <w:rPr>
          <w:szCs w:val="22"/>
          <w:rPrChange w:id="25078" w:author="Ines Romero Carraminana" w:date="2025-05-23T13:33:00Z" w16du:dateUtc="2025-05-23T11:33:00Z">
            <w:rPr>
              <w:szCs w:val="22"/>
              <w:lang w:val="es-ES"/>
            </w:rPr>
          </w:rPrChange>
        </w:rPr>
        <w:t>; esto es, esencialmente “exento de sodio”.</w:t>
      </w:r>
    </w:p>
    <w:p w14:paraId="3DD2844B" w14:textId="77777777" w:rsidR="00154E03" w:rsidRPr="007C408B" w:rsidRDefault="00154E03" w:rsidP="00A07595">
      <w:pPr>
        <w:spacing w:line="240" w:lineRule="auto"/>
        <w:rPr>
          <w:szCs w:val="22"/>
          <w:rPrChange w:id="25079" w:author="Ines Romero Carraminana" w:date="2025-05-23T13:33:00Z" w16du:dateUtc="2025-05-23T11:33:00Z">
            <w:rPr>
              <w:szCs w:val="22"/>
              <w:lang w:val="es-ES"/>
            </w:rPr>
          </w:rPrChange>
        </w:rPr>
      </w:pPr>
    </w:p>
    <w:p w14:paraId="502A01F1" w14:textId="77777777" w:rsidR="00154E03" w:rsidRPr="007C408B" w:rsidRDefault="00154E03" w:rsidP="00A07595">
      <w:pPr>
        <w:keepNext/>
        <w:spacing w:line="240" w:lineRule="auto"/>
        <w:ind w:left="567" w:hanging="567"/>
        <w:rPr>
          <w:b/>
          <w:bCs/>
          <w:szCs w:val="22"/>
          <w:rPrChange w:id="25080" w:author="Ines Romero Carraminana" w:date="2025-05-23T13:33:00Z" w16du:dateUtc="2025-05-23T11:33:00Z">
            <w:rPr>
              <w:b/>
              <w:bCs/>
              <w:szCs w:val="22"/>
              <w:lang w:val="es-ES"/>
            </w:rPr>
          </w:rPrChange>
        </w:rPr>
      </w:pPr>
      <w:r w:rsidRPr="007C408B">
        <w:rPr>
          <w:b/>
          <w:bCs/>
          <w:szCs w:val="22"/>
          <w:rPrChange w:id="25081" w:author="Ines Romero Carraminana" w:date="2025-05-23T13:33:00Z" w16du:dateUtc="2025-05-23T11:33:00Z">
            <w:rPr>
              <w:b/>
              <w:bCs/>
              <w:szCs w:val="22"/>
              <w:lang w:val="es-ES"/>
            </w:rPr>
          </w:rPrChange>
        </w:rPr>
        <w:t>4.5</w:t>
      </w:r>
      <w:r w:rsidRPr="007C408B">
        <w:rPr>
          <w:b/>
          <w:bCs/>
          <w:szCs w:val="22"/>
          <w:rPrChange w:id="25082" w:author="Ines Romero Carraminana" w:date="2025-05-23T13:33:00Z" w16du:dateUtc="2025-05-23T11:33:00Z">
            <w:rPr>
              <w:b/>
              <w:bCs/>
              <w:szCs w:val="22"/>
              <w:lang w:val="es-ES"/>
            </w:rPr>
          </w:rPrChange>
        </w:rPr>
        <w:tab/>
        <w:t>Interacción con otros medicamentos y otras formas de interacción</w:t>
      </w:r>
    </w:p>
    <w:p w14:paraId="76996C70" w14:textId="77777777" w:rsidR="00154E03" w:rsidRPr="007C408B" w:rsidRDefault="00154E03" w:rsidP="00A07595">
      <w:pPr>
        <w:keepNext/>
        <w:spacing w:line="240" w:lineRule="auto"/>
        <w:rPr>
          <w:szCs w:val="22"/>
          <w:rPrChange w:id="25083" w:author="Ines Romero Carraminana" w:date="2025-05-23T13:33:00Z" w16du:dateUtc="2025-05-23T11:33:00Z">
            <w:rPr>
              <w:szCs w:val="22"/>
              <w:lang w:val="es-ES"/>
            </w:rPr>
          </w:rPrChange>
        </w:rPr>
      </w:pPr>
    </w:p>
    <w:p w14:paraId="76E2087C" w14:textId="77777777" w:rsidR="00154E03" w:rsidRPr="007C408B" w:rsidRDefault="00154E03" w:rsidP="00A07595">
      <w:pPr>
        <w:keepNext/>
        <w:spacing w:line="240" w:lineRule="auto"/>
        <w:rPr>
          <w:szCs w:val="22"/>
          <w:rPrChange w:id="25084" w:author="Ines Romero Carraminana" w:date="2025-05-23T13:33:00Z" w16du:dateUtc="2025-05-23T11:33:00Z">
            <w:rPr>
              <w:szCs w:val="22"/>
              <w:lang w:val="es-ES"/>
            </w:rPr>
          </w:rPrChange>
        </w:rPr>
      </w:pPr>
      <w:r w:rsidRPr="007C408B">
        <w:rPr>
          <w:szCs w:val="22"/>
          <w:u w:val="single"/>
          <w:rPrChange w:id="25085" w:author="Ines Romero Carraminana" w:date="2025-05-23T13:33:00Z" w16du:dateUtc="2025-05-23T11:33:00Z">
            <w:rPr>
              <w:szCs w:val="22"/>
              <w:u w:val="single"/>
              <w:lang w:val="es-ES"/>
            </w:rPr>
          </w:rPrChange>
        </w:rPr>
        <w:t>Inhibidores del CYP3A4 y de la P</w:t>
      </w:r>
      <w:r w:rsidR="00B9256E" w:rsidRPr="007C408B">
        <w:rPr>
          <w:szCs w:val="22"/>
          <w:u w:val="single"/>
          <w:rPrChange w:id="25086" w:author="Ines Romero Carraminana" w:date="2025-05-23T13:33:00Z" w16du:dateUtc="2025-05-23T11:33:00Z">
            <w:rPr>
              <w:szCs w:val="22"/>
              <w:u w:val="single"/>
              <w:lang w:val="es-ES"/>
            </w:rPr>
          </w:rPrChange>
        </w:rPr>
        <w:t>-</w:t>
      </w:r>
      <w:r w:rsidRPr="007C408B">
        <w:rPr>
          <w:szCs w:val="22"/>
          <w:u w:val="single"/>
          <w:rPrChange w:id="25087" w:author="Ines Romero Carraminana" w:date="2025-05-23T13:33:00Z" w16du:dateUtc="2025-05-23T11:33:00Z">
            <w:rPr>
              <w:szCs w:val="22"/>
              <w:u w:val="single"/>
              <w:lang w:val="es-ES"/>
            </w:rPr>
          </w:rPrChange>
        </w:rPr>
        <w:t>gp</w:t>
      </w:r>
    </w:p>
    <w:p w14:paraId="586C6A5E" w14:textId="45104FAC" w:rsidR="00154E03" w:rsidRPr="007C408B" w:rsidRDefault="00154E03" w:rsidP="00A07595">
      <w:pPr>
        <w:tabs>
          <w:tab w:val="clear" w:pos="567"/>
        </w:tabs>
        <w:autoSpaceDE w:val="0"/>
        <w:autoSpaceDN w:val="0"/>
        <w:adjustRightInd w:val="0"/>
        <w:spacing w:line="240" w:lineRule="auto"/>
        <w:rPr>
          <w:szCs w:val="22"/>
          <w:rPrChange w:id="25088" w:author="Ines Romero Carraminana" w:date="2025-05-23T13:33:00Z" w16du:dateUtc="2025-05-23T11:33:00Z">
            <w:rPr>
              <w:szCs w:val="22"/>
              <w:lang w:val="es-ES"/>
            </w:rPr>
          </w:rPrChange>
        </w:rPr>
      </w:pPr>
      <w:r w:rsidRPr="007C408B">
        <w:rPr>
          <w:szCs w:val="22"/>
          <w:rPrChange w:id="25089" w:author="Ines Romero Carraminana" w:date="2025-05-23T13:33:00Z" w16du:dateUtc="2025-05-23T11:33:00Z">
            <w:rPr>
              <w:szCs w:val="22"/>
              <w:lang w:val="es-ES"/>
            </w:rPr>
          </w:rPrChange>
        </w:rPr>
        <w:t xml:space="preserve">La administración concomitante de </w:t>
      </w:r>
      <w:r w:rsidR="003E051B" w:rsidRPr="007C408B">
        <w:rPr>
          <w:szCs w:val="22"/>
          <w:rPrChange w:id="25090" w:author="Ines Romero Carraminana" w:date="2025-05-23T13:33:00Z" w16du:dateUtc="2025-05-23T11:33:00Z">
            <w:rPr>
              <w:szCs w:val="22"/>
              <w:lang w:val="es-ES"/>
            </w:rPr>
          </w:rPrChange>
        </w:rPr>
        <w:t>rivaroxabán</w:t>
      </w:r>
      <w:r w:rsidRPr="007C408B">
        <w:rPr>
          <w:szCs w:val="22"/>
          <w:rPrChange w:id="25091" w:author="Ines Romero Carraminana" w:date="2025-05-23T13:33:00Z" w16du:dateUtc="2025-05-23T11:33:00Z">
            <w:rPr>
              <w:szCs w:val="22"/>
              <w:lang w:val="es-ES"/>
            </w:rPr>
          </w:rPrChange>
        </w:rPr>
        <w:t xml:space="preserve"> con ketoconazol (400 mg una vez al día) o ritonavir (600 mg dos veces al día) produjo un aumento de 2,6 veces</w:t>
      </w:r>
      <w:r w:rsidR="00CF72E9" w:rsidRPr="007C408B">
        <w:rPr>
          <w:szCs w:val="22"/>
          <w:rPrChange w:id="25092" w:author="Ines Romero Carraminana" w:date="2025-05-23T13:33:00Z" w16du:dateUtc="2025-05-23T11:33:00Z">
            <w:rPr>
              <w:szCs w:val="22"/>
              <w:lang w:val="es-ES"/>
            </w:rPr>
          </w:rPrChange>
        </w:rPr>
        <w:t>/</w:t>
      </w:r>
      <w:r w:rsidRPr="007C408B">
        <w:rPr>
          <w:szCs w:val="22"/>
          <w:rPrChange w:id="25093" w:author="Ines Romero Carraminana" w:date="2025-05-23T13:33:00Z" w16du:dateUtc="2025-05-23T11:33:00Z">
            <w:rPr>
              <w:szCs w:val="22"/>
              <w:lang w:val="es-ES"/>
            </w:rPr>
          </w:rPrChange>
        </w:rPr>
        <w:t xml:space="preserve">2,5 veces del AUC media de </w:t>
      </w:r>
      <w:r w:rsidR="003E051B" w:rsidRPr="007C408B">
        <w:rPr>
          <w:szCs w:val="22"/>
          <w:rPrChange w:id="25094" w:author="Ines Romero Carraminana" w:date="2025-05-23T13:33:00Z" w16du:dateUtc="2025-05-23T11:33:00Z">
            <w:rPr>
              <w:szCs w:val="22"/>
              <w:lang w:val="es-ES"/>
            </w:rPr>
          </w:rPrChange>
        </w:rPr>
        <w:t>rivaroxabán</w:t>
      </w:r>
      <w:r w:rsidRPr="007C408B">
        <w:rPr>
          <w:szCs w:val="22"/>
          <w:rPrChange w:id="25095" w:author="Ines Romero Carraminana" w:date="2025-05-23T13:33:00Z" w16du:dateUtc="2025-05-23T11:33:00Z">
            <w:rPr>
              <w:szCs w:val="22"/>
              <w:lang w:val="es-ES"/>
            </w:rPr>
          </w:rPrChange>
        </w:rPr>
        <w:t>, y un aumento de 1,7 veces</w:t>
      </w:r>
      <w:r w:rsidR="00CF72E9" w:rsidRPr="007C408B">
        <w:rPr>
          <w:szCs w:val="22"/>
          <w:rPrChange w:id="25096" w:author="Ines Romero Carraminana" w:date="2025-05-23T13:33:00Z" w16du:dateUtc="2025-05-23T11:33:00Z">
            <w:rPr>
              <w:szCs w:val="22"/>
              <w:lang w:val="es-ES"/>
            </w:rPr>
          </w:rPrChange>
        </w:rPr>
        <w:t>/</w:t>
      </w:r>
      <w:r w:rsidRPr="007C408B">
        <w:rPr>
          <w:szCs w:val="22"/>
          <w:rPrChange w:id="25097" w:author="Ines Romero Carraminana" w:date="2025-05-23T13:33:00Z" w16du:dateUtc="2025-05-23T11:33:00Z">
            <w:rPr>
              <w:szCs w:val="22"/>
              <w:lang w:val="es-ES"/>
            </w:rPr>
          </w:rPrChange>
        </w:rPr>
        <w:t>1,6 veces de la C</w:t>
      </w:r>
      <w:r w:rsidRPr="007C408B">
        <w:rPr>
          <w:szCs w:val="22"/>
          <w:vertAlign w:val="subscript"/>
          <w:rPrChange w:id="25098" w:author="Ines Romero Carraminana" w:date="2025-05-23T13:33:00Z" w16du:dateUtc="2025-05-23T11:33:00Z">
            <w:rPr>
              <w:szCs w:val="22"/>
              <w:vertAlign w:val="subscript"/>
              <w:lang w:val="es-ES"/>
            </w:rPr>
          </w:rPrChange>
        </w:rPr>
        <w:t xml:space="preserve">max </w:t>
      </w:r>
      <w:r w:rsidRPr="007C408B">
        <w:rPr>
          <w:szCs w:val="22"/>
          <w:rPrChange w:id="25099" w:author="Ines Romero Carraminana" w:date="2025-05-23T13:33:00Z" w16du:dateUtc="2025-05-23T11:33:00Z">
            <w:rPr>
              <w:szCs w:val="22"/>
              <w:lang w:val="es-ES"/>
            </w:rPr>
          </w:rPrChange>
        </w:rPr>
        <w:t xml:space="preserve">media de </w:t>
      </w:r>
      <w:r w:rsidR="003E051B" w:rsidRPr="007C408B">
        <w:rPr>
          <w:szCs w:val="22"/>
          <w:rPrChange w:id="25100" w:author="Ines Romero Carraminana" w:date="2025-05-23T13:33:00Z" w16du:dateUtc="2025-05-23T11:33:00Z">
            <w:rPr>
              <w:szCs w:val="22"/>
              <w:lang w:val="es-ES"/>
            </w:rPr>
          </w:rPrChange>
        </w:rPr>
        <w:t>rivaroxabán</w:t>
      </w:r>
      <w:r w:rsidRPr="007C408B">
        <w:rPr>
          <w:szCs w:val="22"/>
          <w:rPrChange w:id="25101" w:author="Ines Romero Carraminana" w:date="2025-05-23T13:33:00Z" w16du:dateUtc="2025-05-23T11:33:00Z">
            <w:rPr>
              <w:szCs w:val="22"/>
              <w:lang w:val="es-ES"/>
            </w:rPr>
          </w:rPrChange>
        </w:rPr>
        <w:t xml:space="preserve">, con aumentos significativos de los efectos farmacodinámicos, lo que puede aumentar el riesgo de hemorragia. Por lo tanto, no se recomienda el uso de </w:t>
      </w:r>
      <w:r w:rsidR="00567E1F" w:rsidRPr="007C408B">
        <w:rPr>
          <w:szCs w:val="22"/>
          <w:rPrChange w:id="25102" w:author="Ines Romero Carraminana" w:date="2025-05-23T13:33:00Z" w16du:dateUtc="2025-05-23T11:33:00Z">
            <w:rPr>
              <w:szCs w:val="22"/>
              <w:lang w:val="es-ES"/>
            </w:rPr>
          </w:rPrChange>
        </w:rPr>
        <w:t>Rivaroxabán</w:t>
      </w:r>
      <w:r w:rsidR="002C49BB" w:rsidRPr="007C408B">
        <w:rPr>
          <w:szCs w:val="22"/>
          <w:rPrChange w:id="25103" w:author="Ines Romero Carraminana" w:date="2025-05-23T13:33:00Z" w16du:dateUtc="2025-05-23T11:33:00Z">
            <w:rPr>
              <w:szCs w:val="22"/>
              <w:lang w:val="es-ES"/>
            </w:rPr>
          </w:rPrChange>
        </w:rPr>
        <w:t xml:space="preserve"> </w:t>
      </w:r>
      <w:r w:rsidR="008F3AF5" w:rsidRPr="007C408B">
        <w:rPr>
          <w:szCs w:val="22"/>
          <w:rPrChange w:id="25104" w:author="Ines Romero Carraminana" w:date="2025-05-23T13:33:00Z" w16du:dateUtc="2025-05-23T11:33:00Z">
            <w:rPr>
              <w:szCs w:val="22"/>
              <w:lang w:val="es-ES"/>
            </w:rPr>
          </w:rPrChange>
        </w:rPr>
        <w:t>Viatris</w:t>
      </w:r>
      <w:r w:rsidRPr="007C408B">
        <w:rPr>
          <w:szCs w:val="22"/>
          <w:rPrChange w:id="25105" w:author="Ines Romero Carraminana" w:date="2025-05-23T13:33:00Z" w16du:dateUtc="2025-05-23T11:33:00Z">
            <w:rPr>
              <w:szCs w:val="22"/>
              <w:lang w:val="es-ES"/>
            </w:rPr>
          </w:rPrChange>
        </w:rPr>
        <w:t xml:space="preserve"> en pacientes que reciban tratamiento sistémico concomitante con antimicóticos azólicos como ketoconazol, itraconazol, voriconazol y posaconazol o con inhibidores de la proteasa del VIH. Estos principios activos son inhibidores potentes del CYP3A4 y de la P-gp (ver sección 4.4).</w:t>
      </w:r>
    </w:p>
    <w:p w14:paraId="52397296" w14:textId="77777777" w:rsidR="00154E03" w:rsidRPr="007C408B" w:rsidRDefault="00154E03" w:rsidP="00A07595">
      <w:pPr>
        <w:tabs>
          <w:tab w:val="clear" w:pos="567"/>
        </w:tabs>
        <w:autoSpaceDE w:val="0"/>
        <w:autoSpaceDN w:val="0"/>
        <w:adjustRightInd w:val="0"/>
        <w:spacing w:line="240" w:lineRule="auto"/>
        <w:rPr>
          <w:szCs w:val="22"/>
          <w:rPrChange w:id="25106" w:author="Ines Romero Carraminana" w:date="2025-05-23T13:33:00Z" w16du:dateUtc="2025-05-23T11:33:00Z">
            <w:rPr>
              <w:szCs w:val="22"/>
              <w:lang w:val="es-ES"/>
            </w:rPr>
          </w:rPrChange>
        </w:rPr>
      </w:pPr>
    </w:p>
    <w:p w14:paraId="00EDC78D" w14:textId="7595B5DD" w:rsidR="00154E03" w:rsidRPr="007C408B" w:rsidRDefault="00154E03" w:rsidP="00A07595">
      <w:pPr>
        <w:tabs>
          <w:tab w:val="clear" w:pos="567"/>
        </w:tabs>
        <w:autoSpaceDE w:val="0"/>
        <w:autoSpaceDN w:val="0"/>
        <w:adjustRightInd w:val="0"/>
        <w:spacing w:line="240" w:lineRule="auto"/>
        <w:rPr>
          <w:szCs w:val="22"/>
          <w:lang w:eastAsia="es-ES"/>
          <w:rPrChange w:id="25107" w:author="Ines Romero Carraminana" w:date="2025-05-23T13:33:00Z" w16du:dateUtc="2025-05-23T11:33:00Z">
            <w:rPr>
              <w:szCs w:val="22"/>
              <w:lang w:val="es-ES" w:eastAsia="es-ES"/>
            </w:rPr>
          </w:rPrChange>
        </w:rPr>
      </w:pPr>
      <w:r w:rsidRPr="007C408B">
        <w:rPr>
          <w:szCs w:val="22"/>
          <w:rPrChange w:id="25108" w:author="Ines Romero Carraminana" w:date="2025-05-23T13:33:00Z" w16du:dateUtc="2025-05-23T11:33:00Z">
            <w:rPr>
              <w:szCs w:val="22"/>
              <w:lang w:val="es-ES"/>
            </w:rPr>
          </w:rPrChange>
        </w:rPr>
        <w:lastRenderedPageBreak/>
        <w:t xml:space="preserve">Las sustancias activas que inhiben intensamente </w:t>
      </w:r>
      <w:r w:rsidR="009C0F3A" w:rsidRPr="007C408B">
        <w:rPr>
          <w:szCs w:val="22"/>
          <w:rPrChange w:id="25109" w:author="Ines Romero Carraminana" w:date="2025-05-23T13:33:00Z" w16du:dateUtc="2025-05-23T11:33:00Z">
            <w:rPr>
              <w:szCs w:val="22"/>
              <w:lang w:val="es-ES"/>
            </w:rPr>
          </w:rPrChange>
        </w:rPr>
        <w:t>solo</w:t>
      </w:r>
      <w:r w:rsidRPr="007C408B">
        <w:rPr>
          <w:szCs w:val="22"/>
          <w:rPrChange w:id="25110" w:author="Ines Romero Carraminana" w:date="2025-05-23T13:33:00Z" w16du:dateUtc="2025-05-23T11:33:00Z">
            <w:rPr>
              <w:szCs w:val="22"/>
              <w:lang w:val="es-ES"/>
            </w:rPr>
          </w:rPrChange>
        </w:rPr>
        <w:t xml:space="preserve"> una de las vías de eliminación de </w:t>
      </w:r>
      <w:r w:rsidR="003E051B" w:rsidRPr="007C408B">
        <w:rPr>
          <w:szCs w:val="22"/>
          <w:lang w:eastAsia="es-ES"/>
          <w:rPrChange w:id="25111" w:author="Ines Romero Carraminana" w:date="2025-05-23T13:33:00Z" w16du:dateUtc="2025-05-23T11:33:00Z">
            <w:rPr>
              <w:szCs w:val="22"/>
              <w:lang w:val="es-ES" w:eastAsia="es-ES"/>
            </w:rPr>
          </w:rPrChange>
        </w:rPr>
        <w:t>rivaroxabán</w:t>
      </w:r>
      <w:r w:rsidRPr="007C408B">
        <w:rPr>
          <w:szCs w:val="22"/>
          <w:lang w:eastAsia="es-ES"/>
          <w:rPrChange w:id="25112" w:author="Ines Romero Carraminana" w:date="2025-05-23T13:33:00Z" w16du:dateUtc="2025-05-23T11:33:00Z">
            <w:rPr>
              <w:szCs w:val="22"/>
              <w:lang w:val="es-ES" w:eastAsia="es-ES"/>
            </w:rPr>
          </w:rPrChange>
        </w:rPr>
        <w:t xml:space="preserve">, el CYP3A4 o la P-gp, pueden aumentar las concentraciones plasmáticas de </w:t>
      </w:r>
      <w:r w:rsidR="003E051B" w:rsidRPr="007C408B">
        <w:rPr>
          <w:szCs w:val="22"/>
          <w:lang w:eastAsia="es-ES"/>
          <w:rPrChange w:id="25113" w:author="Ines Romero Carraminana" w:date="2025-05-23T13:33:00Z" w16du:dateUtc="2025-05-23T11:33:00Z">
            <w:rPr>
              <w:szCs w:val="22"/>
              <w:lang w:val="es-ES" w:eastAsia="es-ES"/>
            </w:rPr>
          </w:rPrChange>
        </w:rPr>
        <w:t>rivaroxabán</w:t>
      </w:r>
      <w:r w:rsidRPr="007C408B">
        <w:rPr>
          <w:szCs w:val="22"/>
          <w:lang w:eastAsia="es-ES"/>
          <w:rPrChange w:id="25114" w:author="Ines Romero Carraminana" w:date="2025-05-23T13:33:00Z" w16du:dateUtc="2025-05-23T11:33:00Z">
            <w:rPr>
              <w:szCs w:val="22"/>
              <w:lang w:val="es-ES" w:eastAsia="es-ES"/>
            </w:rPr>
          </w:rPrChange>
        </w:rPr>
        <w:t xml:space="preserve"> en menor grado. </w:t>
      </w:r>
    </w:p>
    <w:p w14:paraId="3D0D24A5" w14:textId="2B379709" w:rsidR="00154E03" w:rsidRPr="007C408B" w:rsidRDefault="00154E03" w:rsidP="00A07595">
      <w:pPr>
        <w:tabs>
          <w:tab w:val="clear" w:pos="567"/>
        </w:tabs>
        <w:autoSpaceDE w:val="0"/>
        <w:autoSpaceDN w:val="0"/>
        <w:adjustRightInd w:val="0"/>
        <w:spacing w:line="240" w:lineRule="auto"/>
        <w:rPr>
          <w:szCs w:val="22"/>
          <w:lang w:eastAsia="es-ES"/>
          <w:rPrChange w:id="25115" w:author="Ines Romero Carraminana" w:date="2025-05-23T13:33:00Z" w16du:dateUtc="2025-05-23T11:33:00Z">
            <w:rPr>
              <w:szCs w:val="22"/>
              <w:lang w:val="es-ES" w:eastAsia="es-ES"/>
            </w:rPr>
          </w:rPrChange>
        </w:rPr>
      </w:pPr>
      <w:r w:rsidRPr="007C408B">
        <w:rPr>
          <w:szCs w:val="22"/>
          <w:lang w:eastAsia="es-ES"/>
          <w:rPrChange w:id="25116" w:author="Ines Romero Carraminana" w:date="2025-05-23T13:33:00Z" w16du:dateUtc="2025-05-23T11:33:00Z">
            <w:rPr>
              <w:szCs w:val="22"/>
              <w:lang w:val="es-ES" w:eastAsia="es-ES"/>
            </w:rPr>
          </w:rPrChange>
        </w:rPr>
        <w:t>La claritromicina (500 mg dos veces al día), por ejemplo, considerada un potente inhibidor del CYP3A4 y un inhibidor moderado de la P-gp, produjo un aumento de 1,5</w:t>
      </w:r>
      <w:r w:rsidR="00547FA2" w:rsidRPr="007C408B">
        <w:rPr>
          <w:iCs/>
          <w:szCs w:val="22"/>
          <w:rPrChange w:id="25117" w:author="Ines Romero Carraminana" w:date="2025-05-23T13:33:00Z" w16du:dateUtc="2025-05-23T11:33:00Z">
            <w:rPr>
              <w:iCs/>
              <w:szCs w:val="22"/>
              <w:lang w:val="es-ES"/>
            </w:rPr>
          </w:rPrChange>
        </w:rPr>
        <w:t> </w:t>
      </w:r>
      <w:r w:rsidRPr="007C408B">
        <w:rPr>
          <w:szCs w:val="22"/>
          <w:lang w:eastAsia="es-ES"/>
          <w:rPrChange w:id="25118" w:author="Ines Romero Carraminana" w:date="2025-05-23T13:33:00Z" w16du:dateUtc="2025-05-23T11:33:00Z">
            <w:rPr>
              <w:szCs w:val="22"/>
              <w:lang w:val="es-ES" w:eastAsia="es-ES"/>
            </w:rPr>
          </w:rPrChange>
        </w:rPr>
        <w:t xml:space="preserve">veces del AUC media de </w:t>
      </w:r>
      <w:r w:rsidR="003E051B" w:rsidRPr="007C408B">
        <w:rPr>
          <w:szCs w:val="22"/>
          <w:lang w:eastAsia="es-ES"/>
          <w:rPrChange w:id="25119" w:author="Ines Romero Carraminana" w:date="2025-05-23T13:33:00Z" w16du:dateUtc="2025-05-23T11:33:00Z">
            <w:rPr>
              <w:szCs w:val="22"/>
              <w:lang w:val="es-ES" w:eastAsia="es-ES"/>
            </w:rPr>
          </w:rPrChange>
        </w:rPr>
        <w:t>rivaroxabán</w:t>
      </w:r>
      <w:r w:rsidRPr="007C408B">
        <w:rPr>
          <w:szCs w:val="22"/>
          <w:lang w:eastAsia="es-ES"/>
          <w:rPrChange w:id="25120" w:author="Ines Romero Carraminana" w:date="2025-05-23T13:33:00Z" w16du:dateUtc="2025-05-23T11:33:00Z">
            <w:rPr>
              <w:szCs w:val="22"/>
              <w:lang w:val="es-ES" w:eastAsia="es-ES"/>
            </w:rPr>
          </w:rPrChange>
        </w:rPr>
        <w:t xml:space="preserve"> y un aumento de 1,4</w:t>
      </w:r>
      <w:r w:rsidR="00547FA2" w:rsidRPr="007C408B">
        <w:rPr>
          <w:iCs/>
          <w:szCs w:val="22"/>
          <w:rPrChange w:id="25121" w:author="Ines Romero Carraminana" w:date="2025-05-23T13:33:00Z" w16du:dateUtc="2025-05-23T11:33:00Z">
            <w:rPr>
              <w:iCs/>
              <w:szCs w:val="22"/>
              <w:lang w:val="es-ES"/>
            </w:rPr>
          </w:rPrChange>
        </w:rPr>
        <w:t> </w:t>
      </w:r>
      <w:r w:rsidRPr="007C408B">
        <w:rPr>
          <w:szCs w:val="22"/>
          <w:lang w:eastAsia="es-ES"/>
          <w:rPrChange w:id="25122" w:author="Ines Romero Carraminana" w:date="2025-05-23T13:33:00Z" w16du:dateUtc="2025-05-23T11:33:00Z">
            <w:rPr>
              <w:szCs w:val="22"/>
              <w:lang w:val="es-ES" w:eastAsia="es-ES"/>
            </w:rPr>
          </w:rPrChange>
        </w:rPr>
        <w:t>veces de la C</w:t>
      </w:r>
      <w:r w:rsidRPr="007C408B">
        <w:rPr>
          <w:szCs w:val="22"/>
          <w:vertAlign w:val="subscript"/>
          <w:lang w:eastAsia="es-ES"/>
          <w:rPrChange w:id="25123" w:author="Ines Romero Carraminana" w:date="2025-05-23T13:33:00Z" w16du:dateUtc="2025-05-23T11:33:00Z">
            <w:rPr>
              <w:szCs w:val="22"/>
              <w:vertAlign w:val="subscript"/>
              <w:lang w:val="es-ES" w:eastAsia="es-ES"/>
            </w:rPr>
          </w:rPrChange>
        </w:rPr>
        <w:t>max</w:t>
      </w:r>
      <w:r w:rsidRPr="007C408B">
        <w:rPr>
          <w:szCs w:val="22"/>
          <w:lang w:eastAsia="es-ES"/>
          <w:rPrChange w:id="25124" w:author="Ines Romero Carraminana" w:date="2025-05-23T13:33:00Z" w16du:dateUtc="2025-05-23T11:33:00Z">
            <w:rPr>
              <w:szCs w:val="22"/>
              <w:lang w:val="es-ES" w:eastAsia="es-ES"/>
            </w:rPr>
          </w:rPrChange>
        </w:rPr>
        <w:t xml:space="preserve">. </w:t>
      </w:r>
      <w:r w:rsidR="005709F2" w:rsidRPr="007C408B">
        <w:rPr>
          <w:szCs w:val="22"/>
          <w:lang w:eastAsia="es-ES"/>
          <w:rPrChange w:id="25125" w:author="Ines Romero Carraminana" w:date="2025-05-23T13:33:00Z" w16du:dateUtc="2025-05-23T11:33:00Z">
            <w:rPr>
              <w:szCs w:val="22"/>
              <w:lang w:val="es-ES" w:eastAsia="es-ES"/>
            </w:rPr>
          </w:rPrChange>
        </w:rPr>
        <w:t>L</w:t>
      </w:r>
      <w:r w:rsidR="00D95D9A" w:rsidRPr="007C408B">
        <w:rPr>
          <w:szCs w:val="22"/>
          <w:lang w:eastAsia="es-ES"/>
          <w:rPrChange w:id="25126" w:author="Ines Romero Carraminana" w:date="2025-05-23T13:33:00Z" w16du:dateUtc="2025-05-23T11:33:00Z">
            <w:rPr>
              <w:szCs w:val="22"/>
              <w:lang w:val="es-ES" w:eastAsia="es-ES"/>
            </w:rPr>
          </w:rPrChange>
        </w:rPr>
        <w:t>a interacción con claritromicina</w:t>
      </w:r>
      <w:r w:rsidR="005709F2" w:rsidRPr="007C408B">
        <w:rPr>
          <w:szCs w:val="22"/>
          <w:lang w:eastAsia="es-ES"/>
          <w:rPrChange w:id="25127" w:author="Ines Romero Carraminana" w:date="2025-05-23T13:33:00Z" w16du:dateUtc="2025-05-23T11:33:00Z">
            <w:rPr>
              <w:szCs w:val="22"/>
              <w:lang w:val="es-ES" w:eastAsia="es-ES"/>
            </w:rPr>
          </w:rPrChange>
        </w:rPr>
        <w:t xml:space="preserve"> es probable que</w:t>
      </w:r>
      <w:r w:rsidR="00D95D9A" w:rsidRPr="007C408B">
        <w:rPr>
          <w:szCs w:val="22"/>
          <w:lang w:eastAsia="es-ES"/>
          <w:rPrChange w:id="25128" w:author="Ines Romero Carraminana" w:date="2025-05-23T13:33:00Z" w16du:dateUtc="2025-05-23T11:33:00Z">
            <w:rPr>
              <w:szCs w:val="22"/>
              <w:lang w:val="es-ES" w:eastAsia="es-ES"/>
            </w:rPr>
          </w:rPrChange>
        </w:rPr>
        <w:t xml:space="preserve"> no sea clínicamente relevante en la mayoría de los pacientes, pero puede ser potencialmente significativa en pacientes de alto riesgo</w:t>
      </w:r>
      <w:r w:rsidRPr="007C408B">
        <w:rPr>
          <w:szCs w:val="22"/>
          <w:lang w:eastAsia="es-ES"/>
          <w:rPrChange w:id="25129" w:author="Ines Romero Carraminana" w:date="2025-05-23T13:33:00Z" w16du:dateUtc="2025-05-23T11:33:00Z">
            <w:rPr>
              <w:szCs w:val="22"/>
              <w:lang w:val="es-ES" w:eastAsia="es-ES"/>
            </w:rPr>
          </w:rPrChange>
        </w:rPr>
        <w:t>. (Pacientes con insuficiencia renal: ver sección</w:t>
      </w:r>
      <w:r w:rsidR="00547FA2" w:rsidRPr="007C408B">
        <w:rPr>
          <w:iCs/>
          <w:szCs w:val="22"/>
          <w:rPrChange w:id="25130" w:author="Ines Romero Carraminana" w:date="2025-05-23T13:33:00Z" w16du:dateUtc="2025-05-23T11:33:00Z">
            <w:rPr>
              <w:iCs/>
              <w:szCs w:val="22"/>
              <w:lang w:val="es-ES"/>
            </w:rPr>
          </w:rPrChange>
        </w:rPr>
        <w:t> </w:t>
      </w:r>
      <w:r w:rsidRPr="007C408B">
        <w:rPr>
          <w:szCs w:val="22"/>
          <w:lang w:eastAsia="es-ES"/>
          <w:rPrChange w:id="25131" w:author="Ines Romero Carraminana" w:date="2025-05-23T13:33:00Z" w16du:dateUtc="2025-05-23T11:33:00Z">
            <w:rPr>
              <w:szCs w:val="22"/>
              <w:lang w:val="es-ES" w:eastAsia="es-ES"/>
            </w:rPr>
          </w:rPrChange>
        </w:rPr>
        <w:t>4.4).</w:t>
      </w:r>
    </w:p>
    <w:p w14:paraId="3C439F2A" w14:textId="77777777" w:rsidR="00154E03" w:rsidRPr="007C408B" w:rsidRDefault="00154E03" w:rsidP="00A07595">
      <w:pPr>
        <w:tabs>
          <w:tab w:val="clear" w:pos="567"/>
        </w:tabs>
        <w:autoSpaceDE w:val="0"/>
        <w:autoSpaceDN w:val="0"/>
        <w:adjustRightInd w:val="0"/>
        <w:spacing w:line="240" w:lineRule="auto"/>
        <w:rPr>
          <w:szCs w:val="22"/>
          <w:rPrChange w:id="25132" w:author="Ines Romero Carraminana" w:date="2025-05-23T13:33:00Z" w16du:dateUtc="2025-05-23T11:33:00Z">
            <w:rPr>
              <w:szCs w:val="22"/>
              <w:lang w:val="es-ES"/>
            </w:rPr>
          </w:rPrChange>
        </w:rPr>
      </w:pPr>
    </w:p>
    <w:p w14:paraId="093DEFAB" w14:textId="29CCFDCC" w:rsidR="00154E03" w:rsidRPr="007C408B" w:rsidRDefault="00154E03" w:rsidP="00A07595">
      <w:pPr>
        <w:spacing w:line="240" w:lineRule="auto"/>
        <w:rPr>
          <w:szCs w:val="22"/>
          <w:rPrChange w:id="25133" w:author="Ines Romero Carraminana" w:date="2025-05-23T13:33:00Z" w16du:dateUtc="2025-05-23T11:33:00Z">
            <w:rPr>
              <w:szCs w:val="22"/>
              <w:lang w:val="es-ES"/>
            </w:rPr>
          </w:rPrChange>
        </w:rPr>
      </w:pPr>
      <w:r w:rsidRPr="007C408B">
        <w:rPr>
          <w:szCs w:val="22"/>
          <w:rPrChange w:id="25134" w:author="Ines Romero Carraminana" w:date="2025-05-23T13:33:00Z" w16du:dateUtc="2025-05-23T11:33:00Z">
            <w:rPr>
              <w:szCs w:val="22"/>
              <w:lang w:val="es-ES"/>
            </w:rPr>
          </w:rPrChange>
        </w:rPr>
        <w:t>La eritromicina (500 mg tres veces al día), que inhibe moderadamente el CYP3A4 y la P</w:t>
      </w:r>
      <w:r w:rsidR="00B9256E" w:rsidRPr="007C408B">
        <w:rPr>
          <w:szCs w:val="22"/>
          <w:rPrChange w:id="25135" w:author="Ines Romero Carraminana" w:date="2025-05-23T13:33:00Z" w16du:dateUtc="2025-05-23T11:33:00Z">
            <w:rPr>
              <w:szCs w:val="22"/>
              <w:lang w:val="es-ES"/>
            </w:rPr>
          </w:rPrChange>
        </w:rPr>
        <w:t>-</w:t>
      </w:r>
      <w:r w:rsidRPr="007C408B">
        <w:rPr>
          <w:szCs w:val="22"/>
          <w:rPrChange w:id="25136" w:author="Ines Romero Carraminana" w:date="2025-05-23T13:33:00Z" w16du:dateUtc="2025-05-23T11:33:00Z">
            <w:rPr>
              <w:szCs w:val="22"/>
              <w:lang w:val="es-ES"/>
            </w:rPr>
          </w:rPrChange>
        </w:rPr>
        <w:t>gp, produjo un aumento de 1,3</w:t>
      </w:r>
      <w:r w:rsidR="00547FA2" w:rsidRPr="007C408B">
        <w:rPr>
          <w:iCs/>
          <w:szCs w:val="22"/>
          <w:rPrChange w:id="25137" w:author="Ines Romero Carraminana" w:date="2025-05-23T13:33:00Z" w16du:dateUtc="2025-05-23T11:33:00Z">
            <w:rPr>
              <w:iCs/>
              <w:szCs w:val="22"/>
              <w:lang w:val="es-ES"/>
            </w:rPr>
          </w:rPrChange>
        </w:rPr>
        <w:t> </w:t>
      </w:r>
      <w:r w:rsidRPr="007C408B">
        <w:rPr>
          <w:szCs w:val="22"/>
          <w:rPrChange w:id="25138" w:author="Ines Romero Carraminana" w:date="2025-05-23T13:33:00Z" w16du:dateUtc="2025-05-23T11:33:00Z">
            <w:rPr>
              <w:szCs w:val="22"/>
              <w:lang w:val="es-ES"/>
            </w:rPr>
          </w:rPrChange>
        </w:rPr>
        <w:t>veces del AUC y de la C</w:t>
      </w:r>
      <w:r w:rsidRPr="007C408B">
        <w:rPr>
          <w:szCs w:val="22"/>
          <w:vertAlign w:val="subscript"/>
          <w:rPrChange w:id="25139" w:author="Ines Romero Carraminana" w:date="2025-05-23T13:33:00Z" w16du:dateUtc="2025-05-23T11:33:00Z">
            <w:rPr>
              <w:szCs w:val="22"/>
              <w:vertAlign w:val="subscript"/>
              <w:lang w:val="es-ES"/>
            </w:rPr>
          </w:rPrChange>
        </w:rPr>
        <w:t>max</w:t>
      </w:r>
      <w:r w:rsidRPr="007C408B">
        <w:rPr>
          <w:szCs w:val="22"/>
          <w:rPrChange w:id="25140" w:author="Ines Romero Carraminana" w:date="2025-05-23T13:33:00Z" w16du:dateUtc="2025-05-23T11:33:00Z">
            <w:rPr>
              <w:szCs w:val="22"/>
              <w:lang w:val="es-ES"/>
            </w:rPr>
          </w:rPrChange>
        </w:rPr>
        <w:t xml:space="preserve"> medias de </w:t>
      </w:r>
      <w:r w:rsidR="003E051B" w:rsidRPr="007C408B">
        <w:rPr>
          <w:szCs w:val="22"/>
          <w:rPrChange w:id="25141" w:author="Ines Romero Carraminana" w:date="2025-05-23T13:33:00Z" w16du:dateUtc="2025-05-23T11:33:00Z">
            <w:rPr>
              <w:szCs w:val="22"/>
              <w:lang w:val="es-ES"/>
            </w:rPr>
          </w:rPrChange>
        </w:rPr>
        <w:t>rivaroxabán</w:t>
      </w:r>
      <w:r w:rsidRPr="007C408B">
        <w:rPr>
          <w:szCs w:val="22"/>
          <w:rPrChange w:id="25142" w:author="Ines Romero Carraminana" w:date="2025-05-23T13:33:00Z" w16du:dateUtc="2025-05-23T11:33:00Z">
            <w:rPr>
              <w:szCs w:val="22"/>
              <w:lang w:val="es-ES"/>
            </w:rPr>
          </w:rPrChange>
        </w:rPr>
        <w:t xml:space="preserve">. </w:t>
      </w:r>
      <w:r w:rsidR="005709F2" w:rsidRPr="007C408B">
        <w:rPr>
          <w:szCs w:val="22"/>
          <w:lang w:eastAsia="es-ES"/>
          <w:rPrChange w:id="25143" w:author="Ines Romero Carraminana" w:date="2025-05-23T13:33:00Z" w16du:dateUtc="2025-05-23T11:33:00Z">
            <w:rPr>
              <w:szCs w:val="22"/>
              <w:lang w:val="es-ES" w:eastAsia="es-ES"/>
            </w:rPr>
          </w:rPrChange>
        </w:rPr>
        <w:t>L</w:t>
      </w:r>
      <w:r w:rsidR="00D95D9A" w:rsidRPr="007C408B">
        <w:rPr>
          <w:szCs w:val="22"/>
          <w:lang w:eastAsia="es-ES"/>
          <w:rPrChange w:id="25144" w:author="Ines Romero Carraminana" w:date="2025-05-23T13:33:00Z" w16du:dateUtc="2025-05-23T11:33:00Z">
            <w:rPr>
              <w:szCs w:val="22"/>
              <w:lang w:val="es-ES" w:eastAsia="es-ES"/>
            </w:rPr>
          </w:rPrChange>
        </w:rPr>
        <w:t xml:space="preserve">a interacción con eritromicina </w:t>
      </w:r>
      <w:r w:rsidR="005709F2" w:rsidRPr="007C408B">
        <w:rPr>
          <w:szCs w:val="22"/>
          <w:lang w:eastAsia="es-ES"/>
          <w:rPrChange w:id="25145" w:author="Ines Romero Carraminana" w:date="2025-05-23T13:33:00Z" w16du:dateUtc="2025-05-23T11:33:00Z">
            <w:rPr>
              <w:szCs w:val="22"/>
              <w:lang w:val="es-ES" w:eastAsia="es-ES"/>
            </w:rPr>
          </w:rPrChange>
        </w:rPr>
        <w:t xml:space="preserve">es probable que </w:t>
      </w:r>
      <w:r w:rsidR="00D95D9A" w:rsidRPr="007C408B">
        <w:rPr>
          <w:szCs w:val="22"/>
          <w:lang w:eastAsia="es-ES"/>
          <w:rPrChange w:id="25146" w:author="Ines Romero Carraminana" w:date="2025-05-23T13:33:00Z" w16du:dateUtc="2025-05-23T11:33:00Z">
            <w:rPr>
              <w:szCs w:val="22"/>
              <w:lang w:val="es-ES" w:eastAsia="es-ES"/>
            </w:rPr>
          </w:rPrChange>
        </w:rPr>
        <w:t>no sea clínicamente relevante en la mayoría de los pacientes, pero puede ser potencialmente significativa en pacientes de alto riesgo</w:t>
      </w:r>
      <w:r w:rsidRPr="007C408B">
        <w:rPr>
          <w:szCs w:val="22"/>
          <w:rPrChange w:id="25147" w:author="Ines Romero Carraminana" w:date="2025-05-23T13:33:00Z" w16du:dateUtc="2025-05-23T11:33:00Z">
            <w:rPr>
              <w:szCs w:val="22"/>
              <w:lang w:val="es-ES"/>
            </w:rPr>
          </w:rPrChange>
        </w:rPr>
        <w:t>.</w:t>
      </w:r>
    </w:p>
    <w:p w14:paraId="28202BB2" w14:textId="6722ECEF" w:rsidR="00154E03" w:rsidRPr="007C408B" w:rsidRDefault="00154E03" w:rsidP="00A07595">
      <w:pPr>
        <w:spacing w:line="240" w:lineRule="auto"/>
        <w:rPr>
          <w:szCs w:val="22"/>
          <w:rPrChange w:id="25148" w:author="Ines Romero Carraminana" w:date="2025-05-23T13:33:00Z" w16du:dateUtc="2025-05-23T11:33:00Z">
            <w:rPr>
              <w:szCs w:val="22"/>
              <w:lang w:val="es-ES"/>
            </w:rPr>
          </w:rPrChange>
        </w:rPr>
      </w:pPr>
      <w:r w:rsidRPr="007C408B">
        <w:rPr>
          <w:szCs w:val="22"/>
          <w:rPrChange w:id="25149" w:author="Ines Romero Carraminana" w:date="2025-05-23T13:33:00Z" w16du:dateUtc="2025-05-23T11:33:00Z">
            <w:rPr>
              <w:szCs w:val="22"/>
              <w:lang w:val="es-ES"/>
            </w:rPr>
          </w:rPrChange>
        </w:rPr>
        <w:t xml:space="preserve">En sujetos con insuficiencia renal leve, la eritromicina (500 mg tres veces al día) produjo un aumento de 1,8 veces el AUC media de </w:t>
      </w:r>
      <w:r w:rsidR="003E051B" w:rsidRPr="007C408B">
        <w:rPr>
          <w:szCs w:val="22"/>
          <w:rPrChange w:id="25150" w:author="Ines Romero Carraminana" w:date="2025-05-23T13:33:00Z" w16du:dateUtc="2025-05-23T11:33:00Z">
            <w:rPr>
              <w:szCs w:val="22"/>
              <w:lang w:val="es-ES"/>
            </w:rPr>
          </w:rPrChange>
        </w:rPr>
        <w:t>rivaroxabán</w:t>
      </w:r>
      <w:r w:rsidRPr="007C408B">
        <w:rPr>
          <w:szCs w:val="22"/>
          <w:rPrChange w:id="25151" w:author="Ines Romero Carraminana" w:date="2025-05-23T13:33:00Z" w16du:dateUtc="2025-05-23T11:33:00Z">
            <w:rPr>
              <w:szCs w:val="22"/>
              <w:lang w:val="es-ES"/>
            </w:rPr>
          </w:rPrChange>
        </w:rPr>
        <w:t xml:space="preserve"> y de 1,6 veces en la C</w:t>
      </w:r>
      <w:r w:rsidRPr="007C408B">
        <w:rPr>
          <w:szCs w:val="22"/>
          <w:vertAlign w:val="subscript"/>
          <w:rPrChange w:id="25152" w:author="Ines Romero Carraminana" w:date="2025-05-23T13:33:00Z" w16du:dateUtc="2025-05-23T11:33:00Z">
            <w:rPr>
              <w:szCs w:val="22"/>
              <w:vertAlign w:val="subscript"/>
              <w:lang w:val="es-ES"/>
            </w:rPr>
          </w:rPrChange>
        </w:rPr>
        <w:t>max</w:t>
      </w:r>
      <w:r w:rsidRPr="007C408B">
        <w:rPr>
          <w:szCs w:val="22"/>
          <w:rPrChange w:id="25153" w:author="Ines Romero Carraminana" w:date="2025-05-23T13:33:00Z" w16du:dateUtc="2025-05-23T11:33:00Z">
            <w:rPr>
              <w:szCs w:val="22"/>
              <w:lang w:val="es-ES"/>
            </w:rPr>
          </w:rPrChange>
        </w:rPr>
        <w:t xml:space="preserve">, comparado con sujetos con la función renal normal. En sujetos con insuficiencia renal moderada, la eritromicina produjo un aumento de 2,0 veces en el AUC media de </w:t>
      </w:r>
      <w:r w:rsidR="003E051B" w:rsidRPr="007C408B">
        <w:rPr>
          <w:szCs w:val="22"/>
          <w:rPrChange w:id="25154" w:author="Ines Romero Carraminana" w:date="2025-05-23T13:33:00Z" w16du:dateUtc="2025-05-23T11:33:00Z">
            <w:rPr>
              <w:szCs w:val="22"/>
              <w:lang w:val="es-ES"/>
            </w:rPr>
          </w:rPrChange>
        </w:rPr>
        <w:t>rivaroxabán</w:t>
      </w:r>
      <w:r w:rsidRPr="007C408B">
        <w:rPr>
          <w:szCs w:val="22"/>
          <w:rPrChange w:id="25155" w:author="Ines Romero Carraminana" w:date="2025-05-23T13:33:00Z" w16du:dateUtc="2025-05-23T11:33:00Z">
            <w:rPr>
              <w:szCs w:val="22"/>
              <w:lang w:val="es-ES"/>
            </w:rPr>
          </w:rPrChange>
        </w:rPr>
        <w:t xml:space="preserve"> y 1,6 veces en la C</w:t>
      </w:r>
      <w:r w:rsidRPr="007C408B">
        <w:rPr>
          <w:szCs w:val="22"/>
          <w:vertAlign w:val="subscript"/>
          <w:rPrChange w:id="25156" w:author="Ines Romero Carraminana" w:date="2025-05-23T13:33:00Z" w16du:dateUtc="2025-05-23T11:33:00Z">
            <w:rPr>
              <w:szCs w:val="22"/>
              <w:vertAlign w:val="subscript"/>
              <w:lang w:val="es-ES"/>
            </w:rPr>
          </w:rPrChange>
        </w:rPr>
        <w:t>max</w:t>
      </w:r>
      <w:r w:rsidRPr="007C408B">
        <w:rPr>
          <w:szCs w:val="22"/>
          <w:rPrChange w:id="25157" w:author="Ines Romero Carraminana" w:date="2025-05-23T13:33:00Z" w16du:dateUtc="2025-05-23T11:33:00Z">
            <w:rPr>
              <w:szCs w:val="22"/>
              <w:lang w:val="es-ES"/>
            </w:rPr>
          </w:rPrChange>
        </w:rPr>
        <w:t>, comparado con sujetos con la función renal normal. El efecto de la eritromicina es aditivo al de la insuficiencia renal (ver sección</w:t>
      </w:r>
      <w:r w:rsidR="00547FA2" w:rsidRPr="007C408B">
        <w:rPr>
          <w:iCs/>
          <w:szCs w:val="22"/>
          <w:rPrChange w:id="25158" w:author="Ines Romero Carraminana" w:date="2025-05-23T13:33:00Z" w16du:dateUtc="2025-05-23T11:33:00Z">
            <w:rPr>
              <w:iCs/>
              <w:szCs w:val="22"/>
              <w:lang w:val="es-ES"/>
            </w:rPr>
          </w:rPrChange>
        </w:rPr>
        <w:t> </w:t>
      </w:r>
      <w:r w:rsidRPr="007C408B">
        <w:rPr>
          <w:szCs w:val="22"/>
          <w:rPrChange w:id="25159" w:author="Ines Romero Carraminana" w:date="2025-05-23T13:33:00Z" w16du:dateUtc="2025-05-23T11:33:00Z">
            <w:rPr>
              <w:szCs w:val="22"/>
              <w:lang w:val="es-ES"/>
            </w:rPr>
          </w:rPrChange>
        </w:rPr>
        <w:t>4.4).</w:t>
      </w:r>
    </w:p>
    <w:p w14:paraId="75390475" w14:textId="77777777" w:rsidR="00154E03" w:rsidRPr="007C408B" w:rsidRDefault="00154E03" w:rsidP="00A07595">
      <w:pPr>
        <w:spacing w:line="240" w:lineRule="auto"/>
        <w:rPr>
          <w:szCs w:val="22"/>
          <w:rPrChange w:id="25160" w:author="Ines Romero Carraminana" w:date="2025-05-23T13:33:00Z" w16du:dateUtc="2025-05-23T11:33:00Z">
            <w:rPr>
              <w:szCs w:val="22"/>
              <w:lang w:val="es-ES"/>
            </w:rPr>
          </w:rPrChange>
        </w:rPr>
      </w:pPr>
    </w:p>
    <w:p w14:paraId="276CF092" w14:textId="0F383115" w:rsidR="00154E03" w:rsidRPr="007C408B" w:rsidRDefault="00154E03" w:rsidP="00A07595">
      <w:pPr>
        <w:spacing w:line="240" w:lineRule="auto"/>
        <w:rPr>
          <w:szCs w:val="22"/>
          <w:rPrChange w:id="25161" w:author="Ines Romero Carraminana" w:date="2025-05-23T13:33:00Z" w16du:dateUtc="2025-05-23T11:33:00Z">
            <w:rPr>
              <w:szCs w:val="22"/>
              <w:lang w:val="es-ES"/>
            </w:rPr>
          </w:rPrChange>
        </w:rPr>
      </w:pPr>
      <w:r w:rsidRPr="007C408B">
        <w:rPr>
          <w:szCs w:val="22"/>
          <w:rPrChange w:id="25162" w:author="Ines Romero Carraminana" w:date="2025-05-23T13:33:00Z" w16du:dateUtc="2025-05-23T11:33:00Z">
            <w:rPr>
              <w:szCs w:val="22"/>
              <w:lang w:val="es-ES"/>
            </w:rPr>
          </w:rPrChange>
        </w:rPr>
        <w:t xml:space="preserve">El fluconazol (400 mg una vez al día), considerado un inhibidor moderado del CYP3A4, produjo un aumento de 1,4 veces del AUC media de </w:t>
      </w:r>
      <w:r w:rsidR="003E051B" w:rsidRPr="007C408B">
        <w:rPr>
          <w:szCs w:val="22"/>
          <w:rPrChange w:id="25163" w:author="Ines Romero Carraminana" w:date="2025-05-23T13:33:00Z" w16du:dateUtc="2025-05-23T11:33:00Z">
            <w:rPr>
              <w:szCs w:val="22"/>
              <w:lang w:val="es-ES"/>
            </w:rPr>
          </w:rPrChange>
        </w:rPr>
        <w:t>rivaroxabán</w:t>
      </w:r>
      <w:r w:rsidRPr="007C408B">
        <w:rPr>
          <w:szCs w:val="22"/>
          <w:rPrChange w:id="25164" w:author="Ines Romero Carraminana" w:date="2025-05-23T13:33:00Z" w16du:dateUtc="2025-05-23T11:33:00Z">
            <w:rPr>
              <w:szCs w:val="22"/>
              <w:lang w:val="es-ES"/>
            </w:rPr>
          </w:rPrChange>
        </w:rPr>
        <w:t xml:space="preserve"> y un aumento de 1,3 veces de la C</w:t>
      </w:r>
      <w:r w:rsidRPr="007C408B">
        <w:rPr>
          <w:szCs w:val="22"/>
          <w:vertAlign w:val="subscript"/>
          <w:rPrChange w:id="25165" w:author="Ines Romero Carraminana" w:date="2025-05-23T13:33:00Z" w16du:dateUtc="2025-05-23T11:33:00Z">
            <w:rPr>
              <w:szCs w:val="22"/>
              <w:vertAlign w:val="subscript"/>
              <w:lang w:val="es-ES"/>
            </w:rPr>
          </w:rPrChange>
        </w:rPr>
        <w:t>max</w:t>
      </w:r>
      <w:r w:rsidRPr="007C408B">
        <w:rPr>
          <w:szCs w:val="22"/>
          <w:rPrChange w:id="25166" w:author="Ines Romero Carraminana" w:date="2025-05-23T13:33:00Z" w16du:dateUtc="2025-05-23T11:33:00Z">
            <w:rPr>
              <w:szCs w:val="22"/>
              <w:lang w:val="es-ES"/>
            </w:rPr>
          </w:rPrChange>
        </w:rPr>
        <w:t xml:space="preserve"> media. </w:t>
      </w:r>
      <w:r w:rsidR="005709F2" w:rsidRPr="007C408B">
        <w:rPr>
          <w:szCs w:val="22"/>
          <w:lang w:eastAsia="es-ES"/>
          <w:rPrChange w:id="25167" w:author="Ines Romero Carraminana" w:date="2025-05-23T13:33:00Z" w16du:dateUtc="2025-05-23T11:33:00Z">
            <w:rPr>
              <w:szCs w:val="22"/>
              <w:lang w:val="es-ES" w:eastAsia="es-ES"/>
            </w:rPr>
          </w:rPrChange>
        </w:rPr>
        <w:t>L</w:t>
      </w:r>
      <w:r w:rsidR="00D95D9A" w:rsidRPr="007C408B">
        <w:rPr>
          <w:szCs w:val="22"/>
          <w:lang w:eastAsia="es-ES"/>
          <w:rPrChange w:id="25168" w:author="Ines Romero Carraminana" w:date="2025-05-23T13:33:00Z" w16du:dateUtc="2025-05-23T11:33:00Z">
            <w:rPr>
              <w:szCs w:val="22"/>
              <w:lang w:val="es-ES" w:eastAsia="es-ES"/>
            </w:rPr>
          </w:rPrChange>
        </w:rPr>
        <w:t xml:space="preserve">a interacción con fluconazol </w:t>
      </w:r>
      <w:r w:rsidR="005709F2" w:rsidRPr="007C408B">
        <w:rPr>
          <w:szCs w:val="22"/>
          <w:lang w:eastAsia="es-ES"/>
          <w:rPrChange w:id="25169" w:author="Ines Romero Carraminana" w:date="2025-05-23T13:33:00Z" w16du:dateUtc="2025-05-23T11:33:00Z">
            <w:rPr>
              <w:szCs w:val="22"/>
              <w:lang w:val="es-ES" w:eastAsia="es-ES"/>
            </w:rPr>
          </w:rPrChange>
        </w:rPr>
        <w:t xml:space="preserve">es probable que </w:t>
      </w:r>
      <w:r w:rsidR="00D95D9A" w:rsidRPr="007C408B">
        <w:rPr>
          <w:szCs w:val="22"/>
          <w:lang w:eastAsia="es-ES"/>
          <w:rPrChange w:id="25170" w:author="Ines Romero Carraminana" w:date="2025-05-23T13:33:00Z" w16du:dateUtc="2025-05-23T11:33:00Z">
            <w:rPr>
              <w:szCs w:val="22"/>
              <w:lang w:val="es-ES" w:eastAsia="es-ES"/>
            </w:rPr>
          </w:rPrChange>
        </w:rPr>
        <w:t>no sea clínicamente relevante en la mayoría de los pacientes, pero puede ser potencialmente significativa en pacientes de alto riesgo</w:t>
      </w:r>
      <w:r w:rsidRPr="007C408B">
        <w:rPr>
          <w:szCs w:val="22"/>
          <w:rPrChange w:id="25171" w:author="Ines Romero Carraminana" w:date="2025-05-23T13:33:00Z" w16du:dateUtc="2025-05-23T11:33:00Z">
            <w:rPr>
              <w:szCs w:val="22"/>
              <w:lang w:val="es-ES"/>
            </w:rPr>
          </w:rPrChange>
        </w:rPr>
        <w:t>. (Pacientes con insuficiencia renal: ver sección</w:t>
      </w:r>
      <w:r w:rsidR="00547FA2" w:rsidRPr="007C408B">
        <w:rPr>
          <w:iCs/>
          <w:szCs w:val="22"/>
          <w:rPrChange w:id="25172" w:author="Ines Romero Carraminana" w:date="2025-05-23T13:33:00Z" w16du:dateUtc="2025-05-23T11:33:00Z">
            <w:rPr>
              <w:iCs/>
              <w:szCs w:val="22"/>
              <w:lang w:val="es-ES"/>
            </w:rPr>
          </w:rPrChange>
        </w:rPr>
        <w:t> </w:t>
      </w:r>
      <w:r w:rsidRPr="007C408B">
        <w:rPr>
          <w:szCs w:val="22"/>
          <w:rPrChange w:id="25173" w:author="Ines Romero Carraminana" w:date="2025-05-23T13:33:00Z" w16du:dateUtc="2025-05-23T11:33:00Z">
            <w:rPr>
              <w:szCs w:val="22"/>
              <w:lang w:val="es-ES"/>
            </w:rPr>
          </w:rPrChange>
        </w:rPr>
        <w:t>4.4).</w:t>
      </w:r>
    </w:p>
    <w:p w14:paraId="1955D274" w14:textId="77777777" w:rsidR="00154E03" w:rsidRPr="007C408B" w:rsidRDefault="00154E03" w:rsidP="00A07595">
      <w:pPr>
        <w:spacing w:line="240" w:lineRule="auto"/>
        <w:rPr>
          <w:szCs w:val="22"/>
          <w:rPrChange w:id="25174" w:author="Ines Romero Carraminana" w:date="2025-05-23T13:33:00Z" w16du:dateUtc="2025-05-23T11:33:00Z">
            <w:rPr>
              <w:szCs w:val="22"/>
              <w:lang w:val="es-ES"/>
            </w:rPr>
          </w:rPrChange>
        </w:rPr>
      </w:pPr>
    </w:p>
    <w:p w14:paraId="0C777593" w14:textId="4B0BCC2F" w:rsidR="00154E03" w:rsidRPr="007C408B" w:rsidRDefault="00154E03" w:rsidP="00A07595">
      <w:pPr>
        <w:rPr>
          <w:szCs w:val="22"/>
          <w:rPrChange w:id="25175" w:author="Ines Romero Carraminana" w:date="2025-05-23T13:33:00Z" w16du:dateUtc="2025-05-23T11:33:00Z">
            <w:rPr>
              <w:szCs w:val="22"/>
              <w:lang w:val="es-ES"/>
            </w:rPr>
          </w:rPrChange>
        </w:rPr>
      </w:pPr>
      <w:r w:rsidRPr="007C408B">
        <w:rPr>
          <w:szCs w:val="22"/>
          <w:rPrChange w:id="25176" w:author="Ines Romero Carraminana" w:date="2025-05-23T13:33:00Z" w16du:dateUtc="2025-05-23T11:33:00Z">
            <w:rPr>
              <w:szCs w:val="22"/>
              <w:lang w:val="es-ES"/>
            </w:rPr>
          </w:rPrChange>
        </w:rPr>
        <w:t xml:space="preserve">Dada la limitada información clínica disponible con dronedarona, debería evitarse la administración concomitante con </w:t>
      </w:r>
      <w:r w:rsidR="003E051B" w:rsidRPr="007C408B">
        <w:rPr>
          <w:szCs w:val="22"/>
          <w:rPrChange w:id="25177" w:author="Ines Romero Carraminana" w:date="2025-05-23T13:33:00Z" w16du:dateUtc="2025-05-23T11:33:00Z">
            <w:rPr>
              <w:szCs w:val="22"/>
              <w:lang w:val="es-ES"/>
            </w:rPr>
          </w:rPrChange>
        </w:rPr>
        <w:t>rivaroxabán</w:t>
      </w:r>
      <w:r w:rsidRPr="007C408B">
        <w:rPr>
          <w:szCs w:val="22"/>
          <w:rPrChange w:id="25178" w:author="Ines Romero Carraminana" w:date="2025-05-23T13:33:00Z" w16du:dateUtc="2025-05-23T11:33:00Z">
            <w:rPr>
              <w:szCs w:val="22"/>
              <w:lang w:val="es-ES"/>
            </w:rPr>
          </w:rPrChange>
        </w:rPr>
        <w:t>.</w:t>
      </w:r>
    </w:p>
    <w:p w14:paraId="5DE63C2D" w14:textId="77777777" w:rsidR="00154E03" w:rsidRPr="007C408B" w:rsidRDefault="00154E03" w:rsidP="00A07595">
      <w:pPr>
        <w:spacing w:line="240" w:lineRule="auto"/>
        <w:rPr>
          <w:szCs w:val="22"/>
          <w:rPrChange w:id="25179" w:author="Ines Romero Carraminana" w:date="2025-05-23T13:33:00Z" w16du:dateUtc="2025-05-23T11:33:00Z">
            <w:rPr>
              <w:szCs w:val="22"/>
              <w:lang w:val="es-ES"/>
            </w:rPr>
          </w:rPrChange>
        </w:rPr>
      </w:pPr>
    </w:p>
    <w:p w14:paraId="649F77E4" w14:textId="77777777" w:rsidR="00154E03" w:rsidRPr="007C408B" w:rsidRDefault="00154E03" w:rsidP="00A07595">
      <w:pPr>
        <w:keepNext/>
        <w:spacing w:line="240" w:lineRule="auto"/>
        <w:rPr>
          <w:szCs w:val="22"/>
          <w:rPrChange w:id="25180" w:author="Ines Romero Carraminana" w:date="2025-05-23T13:33:00Z" w16du:dateUtc="2025-05-23T11:33:00Z">
            <w:rPr>
              <w:szCs w:val="22"/>
              <w:lang w:val="es-ES"/>
            </w:rPr>
          </w:rPrChange>
        </w:rPr>
      </w:pPr>
      <w:r w:rsidRPr="007C408B">
        <w:rPr>
          <w:szCs w:val="22"/>
          <w:u w:val="single"/>
          <w:rPrChange w:id="25181" w:author="Ines Romero Carraminana" w:date="2025-05-23T13:33:00Z" w16du:dateUtc="2025-05-23T11:33:00Z">
            <w:rPr>
              <w:szCs w:val="22"/>
              <w:u w:val="single"/>
              <w:lang w:val="es-ES"/>
            </w:rPr>
          </w:rPrChange>
        </w:rPr>
        <w:t>Anticoagulantes</w:t>
      </w:r>
    </w:p>
    <w:p w14:paraId="54C75518" w14:textId="03C9CF5D" w:rsidR="00154E03" w:rsidRPr="007C408B" w:rsidRDefault="00154E03" w:rsidP="00A07595">
      <w:pPr>
        <w:spacing w:line="240" w:lineRule="auto"/>
        <w:rPr>
          <w:szCs w:val="22"/>
          <w:rPrChange w:id="25182" w:author="Ines Romero Carraminana" w:date="2025-05-23T13:33:00Z" w16du:dateUtc="2025-05-23T11:33:00Z">
            <w:rPr>
              <w:szCs w:val="22"/>
              <w:lang w:val="es-ES"/>
            </w:rPr>
          </w:rPrChange>
        </w:rPr>
      </w:pPr>
      <w:r w:rsidRPr="007C408B">
        <w:rPr>
          <w:szCs w:val="22"/>
          <w:rPrChange w:id="25183" w:author="Ines Romero Carraminana" w:date="2025-05-23T13:33:00Z" w16du:dateUtc="2025-05-23T11:33:00Z">
            <w:rPr>
              <w:szCs w:val="22"/>
              <w:lang w:val="es-ES"/>
            </w:rPr>
          </w:rPrChange>
        </w:rPr>
        <w:t xml:space="preserve">Después de la administración combinada de enoxaparina (dosis única de 40 mg) con </w:t>
      </w:r>
      <w:r w:rsidR="003E051B" w:rsidRPr="007C408B">
        <w:rPr>
          <w:szCs w:val="22"/>
          <w:rPrChange w:id="25184" w:author="Ines Romero Carraminana" w:date="2025-05-23T13:33:00Z" w16du:dateUtc="2025-05-23T11:33:00Z">
            <w:rPr>
              <w:szCs w:val="22"/>
              <w:lang w:val="es-ES"/>
            </w:rPr>
          </w:rPrChange>
        </w:rPr>
        <w:t>rivaroxabán</w:t>
      </w:r>
      <w:r w:rsidRPr="007C408B">
        <w:rPr>
          <w:szCs w:val="22"/>
          <w:rPrChange w:id="25185" w:author="Ines Romero Carraminana" w:date="2025-05-23T13:33:00Z" w16du:dateUtc="2025-05-23T11:33:00Z">
            <w:rPr>
              <w:szCs w:val="22"/>
              <w:lang w:val="es-ES"/>
            </w:rPr>
          </w:rPrChange>
        </w:rPr>
        <w:t xml:space="preserve"> (dosis única de 10 mg), se observó un efecto aditivo sobre la actividad anti-factor Xa, sin efectos adicionales en las pruebas de coagulación (TP, TTPa). La enoxaparina no afectó a las propiedades farmacocinéticas de </w:t>
      </w:r>
      <w:r w:rsidR="003E051B" w:rsidRPr="007C408B">
        <w:rPr>
          <w:szCs w:val="22"/>
          <w:rPrChange w:id="25186" w:author="Ines Romero Carraminana" w:date="2025-05-23T13:33:00Z" w16du:dateUtc="2025-05-23T11:33:00Z">
            <w:rPr>
              <w:szCs w:val="22"/>
              <w:lang w:val="es-ES"/>
            </w:rPr>
          </w:rPrChange>
        </w:rPr>
        <w:t>rivaroxabán</w:t>
      </w:r>
      <w:r w:rsidRPr="007C408B">
        <w:rPr>
          <w:szCs w:val="22"/>
          <w:rPrChange w:id="25187" w:author="Ines Romero Carraminana" w:date="2025-05-23T13:33:00Z" w16du:dateUtc="2025-05-23T11:33:00Z">
            <w:rPr>
              <w:szCs w:val="22"/>
              <w:lang w:val="es-ES"/>
            </w:rPr>
          </w:rPrChange>
        </w:rPr>
        <w:t>.</w:t>
      </w:r>
    </w:p>
    <w:p w14:paraId="7E186FCD" w14:textId="77777777" w:rsidR="00154E03" w:rsidRPr="007C408B" w:rsidRDefault="00154E03" w:rsidP="00A07595">
      <w:pPr>
        <w:spacing w:line="240" w:lineRule="auto"/>
        <w:rPr>
          <w:szCs w:val="22"/>
          <w:rPrChange w:id="25188" w:author="Ines Romero Carraminana" w:date="2025-05-23T13:33:00Z" w16du:dateUtc="2025-05-23T11:33:00Z">
            <w:rPr>
              <w:szCs w:val="22"/>
              <w:lang w:val="es-ES"/>
            </w:rPr>
          </w:rPrChange>
        </w:rPr>
      </w:pPr>
      <w:r w:rsidRPr="007C408B">
        <w:rPr>
          <w:szCs w:val="22"/>
          <w:rPrChange w:id="25189" w:author="Ines Romero Carraminana" w:date="2025-05-23T13:33:00Z" w16du:dateUtc="2025-05-23T11:33:00Z">
            <w:rPr>
              <w:szCs w:val="22"/>
              <w:lang w:val="es-ES"/>
            </w:rPr>
          </w:rPrChange>
        </w:rPr>
        <w:t xml:space="preserve">Debido al aumento del riesgo de hemorragia, se debe tener precaución si los pacientes reciben tratamiento concomitante con cualquier otro anticoagulante (ver </w:t>
      </w:r>
      <w:r w:rsidR="00415D97" w:rsidRPr="007C408B">
        <w:rPr>
          <w:szCs w:val="22"/>
          <w:rPrChange w:id="25190" w:author="Ines Romero Carraminana" w:date="2025-05-23T13:33:00Z" w16du:dateUtc="2025-05-23T11:33:00Z">
            <w:rPr>
              <w:szCs w:val="22"/>
              <w:lang w:val="es-ES"/>
            </w:rPr>
          </w:rPrChange>
        </w:rPr>
        <w:t xml:space="preserve">las </w:t>
      </w:r>
      <w:r w:rsidRPr="007C408B">
        <w:rPr>
          <w:szCs w:val="22"/>
          <w:rPrChange w:id="25191" w:author="Ines Romero Carraminana" w:date="2025-05-23T13:33:00Z" w16du:dateUtc="2025-05-23T11:33:00Z">
            <w:rPr>
              <w:szCs w:val="22"/>
              <w:lang w:val="es-ES"/>
            </w:rPr>
          </w:rPrChange>
        </w:rPr>
        <w:t>secciones 4.3 y 4.4).</w:t>
      </w:r>
    </w:p>
    <w:p w14:paraId="0A8615DE" w14:textId="77777777" w:rsidR="00154E03" w:rsidRPr="007C408B" w:rsidRDefault="00154E03" w:rsidP="00A07595">
      <w:pPr>
        <w:spacing w:line="240" w:lineRule="auto"/>
        <w:rPr>
          <w:szCs w:val="22"/>
          <w:rPrChange w:id="25192" w:author="Ines Romero Carraminana" w:date="2025-05-23T13:33:00Z" w16du:dateUtc="2025-05-23T11:33:00Z">
            <w:rPr>
              <w:szCs w:val="22"/>
              <w:lang w:val="es-ES"/>
            </w:rPr>
          </w:rPrChange>
        </w:rPr>
      </w:pPr>
      <w:r w:rsidRPr="007C408B">
        <w:rPr>
          <w:szCs w:val="22"/>
          <w:rPrChange w:id="25193" w:author="Ines Romero Carraminana" w:date="2025-05-23T13:33:00Z" w16du:dateUtc="2025-05-23T11:33:00Z">
            <w:rPr>
              <w:szCs w:val="22"/>
              <w:lang w:val="es-ES"/>
            </w:rPr>
          </w:rPrChange>
        </w:rPr>
        <w:t xml:space="preserve"> </w:t>
      </w:r>
    </w:p>
    <w:p w14:paraId="5501AC01" w14:textId="77777777" w:rsidR="00154E03" w:rsidRPr="007C408B" w:rsidRDefault="00154E03" w:rsidP="00A07595">
      <w:pPr>
        <w:keepNext/>
        <w:spacing w:line="240" w:lineRule="auto"/>
        <w:rPr>
          <w:szCs w:val="22"/>
          <w:rPrChange w:id="25194" w:author="Ines Romero Carraminana" w:date="2025-05-23T13:33:00Z" w16du:dateUtc="2025-05-23T11:33:00Z">
            <w:rPr>
              <w:szCs w:val="22"/>
              <w:lang w:val="es-ES"/>
            </w:rPr>
          </w:rPrChange>
        </w:rPr>
      </w:pPr>
      <w:r w:rsidRPr="007C408B">
        <w:rPr>
          <w:szCs w:val="22"/>
          <w:u w:val="single"/>
          <w:rPrChange w:id="25195" w:author="Ines Romero Carraminana" w:date="2025-05-23T13:33:00Z" w16du:dateUtc="2025-05-23T11:33:00Z">
            <w:rPr>
              <w:szCs w:val="22"/>
              <w:u w:val="single"/>
              <w:lang w:val="es-ES"/>
            </w:rPr>
          </w:rPrChange>
        </w:rPr>
        <w:t>AINEs e inhibidores de la agregación plaquetaria</w:t>
      </w:r>
    </w:p>
    <w:p w14:paraId="3C3091B5" w14:textId="503C9A03" w:rsidR="00154E03" w:rsidRPr="007C408B" w:rsidRDefault="00154E03" w:rsidP="00A07595">
      <w:pPr>
        <w:spacing w:line="240" w:lineRule="auto"/>
        <w:rPr>
          <w:szCs w:val="22"/>
          <w:rPrChange w:id="25196" w:author="Ines Romero Carraminana" w:date="2025-05-23T13:33:00Z" w16du:dateUtc="2025-05-23T11:33:00Z">
            <w:rPr>
              <w:szCs w:val="22"/>
              <w:lang w:val="es-ES"/>
            </w:rPr>
          </w:rPrChange>
        </w:rPr>
      </w:pPr>
      <w:r w:rsidRPr="007C408B">
        <w:rPr>
          <w:szCs w:val="22"/>
          <w:rPrChange w:id="25197" w:author="Ines Romero Carraminana" w:date="2025-05-23T13:33:00Z" w16du:dateUtc="2025-05-23T11:33:00Z">
            <w:rPr>
              <w:szCs w:val="22"/>
              <w:lang w:val="es-ES"/>
            </w:rPr>
          </w:rPrChange>
        </w:rPr>
        <w:t xml:space="preserve">No se observó una prolongación clínicamente relevante del tiempo de sangrado después de la administración concomitante de </w:t>
      </w:r>
      <w:r w:rsidR="003E051B" w:rsidRPr="007C408B">
        <w:rPr>
          <w:szCs w:val="22"/>
          <w:rPrChange w:id="25198" w:author="Ines Romero Carraminana" w:date="2025-05-23T13:33:00Z" w16du:dateUtc="2025-05-23T11:33:00Z">
            <w:rPr>
              <w:szCs w:val="22"/>
              <w:lang w:val="es-ES"/>
            </w:rPr>
          </w:rPrChange>
        </w:rPr>
        <w:t>rivaroxabán</w:t>
      </w:r>
      <w:r w:rsidRPr="007C408B">
        <w:rPr>
          <w:szCs w:val="22"/>
          <w:rPrChange w:id="25199" w:author="Ines Romero Carraminana" w:date="2025-05-23T13:33:00Z" w16du:dateUtc="2025-05-23T11:33:00Z">
            <w:rPr>
              <w:szCs w:val="22"/>
              <w:lang w:val="es-ES"/>
            </w:rPr>
          </w:rPrChange>
        </w:rPr>
        <w:t xml:space="preserve"> (15 mg) y 500 mg de naproxeno. No obstante, algunas personas pueden tener una respuesta farmacodinámica más pronunciada.</w:t>
      </w:r>
    </w:p>
    <w:p w14:paraId="2E52A373" w14:textId="0B8882A7" w:rsidR="00154E03" w:rsidRPr="007C408B" w:rsidRDefault="00154E03" w:rsidP="00A07595">
      <w:pPr>
        <w:spacing w:line="240" w:lineRule="auto"/>
        <w:rPr>
          <w:szCs w:val="22"/>
          <w:rPrChange w:id="25200" w:author="Ines Romero Carraminana" w:date="2025-05-23T13:33:00Z" w16du:dateUtc="2025-05-23T11:33:00Z">
            <w:rPr>
              <w:szCs w:val="22"/>
              <w:lang w:val="es-ES"/>
            </w:rPr>
          </w:rPrChange>
        </w:rPr>
      </w:pPr>
      <w:r w:rsidRPr="007C408B">
        <w:rPr>
          <w:szCs w:val="22"/>
          <w:rPrChange w:id="25201" w:author="Ines Romero Carraminana" w:date="2025-05-23T13:33:00Z" w16du:dateUtc="2025-05-23T11:33:00Z">
            <w:rPr>
              <w:szCs w:val="22"/>
              <w:lang w:val="es-ES"/>
            </w:rPr>
          </w:rPrChange>
        </w:rPr>
        <w:t xml:space="preserve">No se observó ninguna interacción farmacocinética ni farmacodinámica clínicamente significativa cuando se administró </w:t>
      </w:r>
      <w:r w:rsidR="003E051B" w:rsidRPr="007C408B">
        <w:rPr>
          <w:szCs w:val="22"/>
          <w:rPrChange w:id="25202" w:author="Ines Romero Carraminana" w:date="2025-05-23T13:33:00Z" w16du:dateUtc="2025-05-23T11:33:00Z">
            <w:rPr>
              <w:szCs w:val="22"/>
              <w:lang w:val="es-ES"/>
            </w:rPr>
          </w:rPrChange>
        </w:rPr>
        <w:t>rivaroxabán</w:t>
      </w:r>
      <w:r w:rsidRPr="007C408B">
        <w:rPr>
          <w:szCs w:val="22"/>
          <w:rPrChange w:id="25203" w:author="Ines Romero Carraminana" w:date="2025-05-23T13:33:00Z" w16du:dateUtc="2025-05-23T11:33:00Z">
            <w:rPr>
              <w:szCs w:val="22"/>
              <w:lang w:val="es-ES"/>
            </w:rPr>
          </w:rPrChange>
        </w:rPr>
        <w:t xml:space="preserve"> concomitantemente con 500 mg de ácido acetilsalicílico.</w:t>
      </w:r>
    </w:p>
    <w:p w14:paraId="33552C53" w14:textId="67F2256F" w:rsidR="00154E03" w:rsidRPr="007C408B" w:rsidRDefault="00154E03" w:rsidP="00A07595">
      <w:pPr>
        <w:spacing w:line="240" w:lineRule="auto"/>
        <w:rPr>
          <w:iCs/>
          <w:szCs w:val="22"/>
          <w:rPrChange w:id="25204" w:author="Ines Romero Carraminana" w:date="2025-05-23T13:33:00Z" w16du:dateUtc="2025-05-23T11:33:00Z">
            <w:rPr>
              <w:iCs/>
              <w:szCs w:val="22"/>
              <w:lang w:val="es-ES"/>
            </w:rPr>
          </w:rPrChange>
        </w:rPr>
      </w:pPr>
      <w:r w:rsidRPr="007C408B">
        <w:rPr>
          <w:iCs/>
          <w:szCs w:val="22"/>
          <w:rPrChange w:id="25205" w:author="Ines Romero Carraminana" w:date="2025-05-23T13:33:00Z" w16du:dateUtc="2025-05-23T11:33:00Z">
            <w:rPr>
              <w:iCs/>
              <w:szCs w:val="22"/>
              <w:lang w:val="es-ES"/>
            </w:rPr>
          </w:rPrChange>
        </w:rPr>
        <w:t xml:space="preserve">El clopidogrel (dosis de carga de 300 mg, seguida de una dosis de mantenimiento de 75 mg) no mostró ninguna interacción farmacocinética con </w:t>
      </w:r>
      <w:r w:rsidR="003E051B" w:rsidRPr="007C408B">
        <w:rPr>
          <w:iCs/>
          <w:szCs w:val="22"/>
          <w:rPrChange w:id="25206" w:author="Ines Romero Carraminana" w:date="2025-05-23T13:33:00Z" w16du:dateUtc="2025-05-23T11:33:00Z">
            <w:rPr>
              <w:iCs/>
              <w:szCs w:val="22"/>
              <w:lang w:val="es-ES"/>
            </w:rPr>
          </w:rPrChange>
        </w:rPr>
        <w:t>rivaroxabán</w:t>
      </w:r>
      <w:r w:rsidRPr="007C408B">
        <w:rPr>
          <w:iCs/>
          <w:szCs w:val="22"/>
          <w:rPrChange w:id="25207" w:author="Ines Romero Carraminana" w:date="2025-05-23T13:33:00Z" w16du:dateUtc="2025-05-23T11:33:00Z">
            <w:rPr>
              <w:iCs/>
              <w:szCs w:val="22"/>
              <w:lang w:val="es-ES"/>
            </w:rPr>
          </w:rPrChange>
        </w:rPr>
        <w:t xml:space="preserve"> (15 mg); sin embargo, se observó un aumento del tiempo de sangrado en un subgrupo de pacientes, que no se correlacionó con la agregación plaquetaria, las concentraciones de P-selectina o los receptores GPIIb/IIIa.</w:t>
      </w:r>
    </w:p>
    <w:p w14:paraId="659232CF" w14:textId="77777777" w:rsidR="00154E03" w:rsidRPr="007C408B" w:rsidRDefault="00154E03" w:rsidP="00A07595">
      <w:pPr>
        <w:spacing w:line="240" w:lineRule="auto"/>
        <w:rPr>
          <w:szCs w:val="22"/>
          <w:rPrChange w:id="25208" w:author="Ines Romero Carraminana" w:date="2025-05-23T13:33:00Z" w16du:dateUtc="2025-05-23T11:33:00Z">
            <w:rPr>
              <w:szCs w:val="22"/>
              <w:lang w:val="es-ES"/>
            </w:rPr>
          </w:rPrChange>
        </w:rPr>
      </w:pPr>
      <w:r w:rsidRPr="007C408B">
        <w:rPr>
          <w:szCs w:val="22"/>
          <w:rPrChange w:id="25209" w:author="Ines Romero Carraminana" w:date="2025-05-23T13:33:00Z" w16du:dateUtc="2025-05-23T11:33:00Z">
            <w:rPr>
              <w:szCs w:val="22"/>
              <w:lang w:val="es-ES"/>
            </w:rPr>
          </w:rPrChange>
        </w:rPr>
        <w:t>Debe tenerse precaución si los pacientes reciben tratamiento concomitante con AINEs (incluyendo ácido acetilsalicílico) e inhibidores de la agregación plaquetaria, ya que estos medicamentos aumentan, de por sí, el riesgo de hemorragia (ver sección 4.4).</w:t>
      </w:r>
    </w:p>
    <w:p w14:paraId="34B4140E" w14:textId="77777777" w:rsidR="00154E03" w:rsidRPr="007C408B" w:rsidRDefault="00154E03" w:rsidP="00A07595">
      <w:pPr>
        <w:spacing w:line="240" w:lineRule="auto"/>
        <w:rPr>
          <w:szCs w:val="22"/>
          <w:rPrChange w:id="25210" w:author="Ines Romero Carraminana" w:date="2025-05-23T13:33:00Z" w16du:dateUtc="2025-05-23T11:33:00Z">
            <w:rPr>
              <w:szCs w:val="22"/>
              <w:lang w:val="es-ES"/>
            </w:rPr>
          </w:rPrChange>
        </w:rPr>
      </w:pPr>
    </w:p>
    <w:p w14:paraId="7B72234A" w14:textId="77777777" w:rsidR="0052187B" w:rsidRPr="007C408B" w:rsidRDefault="0052187B" w:rsidP="00A07595">
      <w:pPr>
        <w:keepNext/>
        <w:spacing w:line="240" w:lineRule="auto"/>
        <w:rPr>
          <w:szCs w:val="22"/>
          <w:rPrChange w:id="25211" w:author="Ines Romero Carraminana" w:date="2025-05-23T13:33:00Z" w16du:dateUtc="2025-05-23T11:33:00Z">
            <w:rPr>
              <w:szCs w:val="22"/>
              <w:lang w:val="es-ES"/>
            </w:rPr>
          </w:rPrChange>
        </w:rPr>
      </w:pPr>
      <w:r w:rsidRPr="007C408B">
        <w:rPr>
          <w:szCs w:val="22"/>
          <w:u w:val="single"/>
          <w:rPrChange w:id="25212" w:author="Ines Romero Carraminana" w:date="2025-05-23T13:33:00Z" w16du:dateUtc="2025-05-23T11:33:00Z">
            <w:rPr>
              <w:szCs w:val="22"/>
              <w:u w:val="single"/>
              <w:lang w:val="es-ES"/>
            </w:rPr>
          </w:rPrChange>
        </w:rPr>
        <w:t>INSRS e IRSN</w:t>
      </w:r>
    </w:p>
    <w:p w14:paraId="64C0D5A7" w14:textId="5860F3B7" w:rsidR="0052187B" w:rsidRPr="007C408B" w:rsidRDefault="0052187B" w:rsidP="00A07595">
      <w:pPr>
        <w:spacing w:line="240" w:lineRule="auto"/>
        <w:rPr>
          <w:szCs w:val="22"/>
          <w:rPrChange w:id="25213" w:author="Ines Romero Carraminana" w:date="2025-05-23T13:33:00Z" w16du:dateUtc="2025-05-23T11:33:00Z">
            <w:rPr>
              <w:szCs w:val="22"/>
              <w:lang w:val="es-ES"/>
            </w:rPr>
          </w:rPrChange>
        </w:rPr>
      </w:pPr>
      <w:r w:rsidRPr="007C408B">
        <w:rPr>
          <w:szCs w:val="22"/>
          <w:rPrChange w:id="25214" w:author="Ines Romero Carraminana" w:date="2025-05-23T13:33:00Z" w16du:dateUtc="2025-05-23T11:33:00Z">
            <w:rPr>
              <w:szCs w:val="22"/>
              <w:lang w:val="es-ES"/>
            </w:rPr>
          </w:rPrChange>
        </w:rPr>
        <w:t xml:space="preserve">Al igual que con otros anticoagulantes, puede existir la posibilidad de que los pacientes tengan un mayor riesgo de hemorragia en caso de uso concomitante </w:t>
      </w:r>
      <w:r w:rsidR="00C5417B" w:rsidRPr="007C408B">
        <w:rPr>
          <w:szCs w:val="22"/>
          <w:rPrChange w:id="25215" w:author="Ines Romero Carraminana" w:date="2025-05-23T13:33:00Z" w16du:dateUtc="2025-05-23T11:33:00Z">
            <w:rPr>
              <w:szCs w:val="22"/>
              <w:lang w:val="es-ES"/>
            </w:rPr>
          </w:rPrChange>
        </w:rPr>
        <w:t>con</w:t>
      </w:r>
      <w:r w:rsidRPr="007C408B">
        <w:rPr>
          <w:szCs w:val="22"/>
          <w:rPrChange w:id="25216" w:author="Ines Romero Carraminana" w:date="2025-05-23T13:33:00Z" w16du:dateUtc="2025-05-23T11:33:00Z">
            <w:rPr>
              <w:szCs w:val="22"/>
              <w:lang w:val="es-ES"/>
            </w:rPr>
          </w:rPrChange>
        </w:rPr>
        <w:t xml:space="preserve"> INSR o IRSN debido a su efecto notificado en las plaquetas. Cuando se </w:t>
      </w:r>
      <w:r w:rsidR="00B22C13" w:rsidRPr="007C408B">
        <w:rPr>
          <w:szCs w:val="22"/>
          <w:rPrChange w:id="25217" w:author="Ines Romero Carraminana" w:date="2025-05-23T13:33:00Z" w16du:dateUtc="2025-05-23T11:33:00Z">
            <w:rPr>
              <w:szCs w:val="22"/>
              <w:lang w:val="es-ES"/>
            </w:rPr>
          </w:rPrChange>
        </w:rPr>
        <w:t>usaron</w:t>
      </w:r>
      <w:r w:rsidRPr="007C408B">
        <w:rPr>
          <w:szCs w:val="22"/>
          <w:rPrChange w:id="25218" w:author="Ines Romero Carraminana" w:date="2025-05-23T13:33:00Z" w16du:dateUtc="2025-05-23T11:33:00Z">
            <w:rPr>
              <w:szCs w:val="22"/>
              <w:lang w:val="es-ES"/>
            </w:rPr>
          </w:rPrChange>
        </w:rPr>
        <w:t xml:space="preserve"> concomitantemente en el programa clínico de </w:t>
      </w:r>
      <w:r w:rsidR="003E051B" w:rsidRPr="007C408B">
        <w:rPr>
          <w:szCs w:val="22"/>
          <w:rPrChange w:id="25219" w:author="Ines Romero Carraminana" w:date="2025-05-23T13:33:00Z" w16du:dateUtc="2025-05-23T11:33:00Z">
            <w:rPr>
              <w:szCs w:val="22"/>
              <w:lang w:val="es-ES"/>
            </w:rPr>
          </w:rPrChange>
        </w:rPr>
        <w:t>rivaroxabán</w:t>
      </w:r>
      <w:r w:rsidRPr="007C408B">
        <w:rPr>
          <w:szCs w:val="22"/>
          <w:rPrChange w:id="25220" w:author="Ines Romero Carraminana" w:date="2025-05-23T13:33:00Z" w16du:dateUtc="2025-05-23T11:33:00Z">
            <w:rPr>
              <w:szCs w:val="22"/>
              <w:lang w:val="es-ES"/>
            </w:rPr>
          </w:rPrChange>
        </w:rPr>
        <w:t>, en todos los grupos de tratamiento se observaron tasas numéricamente más altas de hemorragia mayor o no mayor,</w:t>
      </w:r>
      <w:r w:rsidR="002179A2" w:rsidRPr="007C408B">
        <w:rPr>
          <w:szCs w:val="22"/>
          <w:rPrChange w:id="25221" w:author="Ines Romero Carraminana" w:date="2025-05-23T13:33:00Z" w16du:dateUtc="2025-05-23T11:33:00Z">
            <w:rPr>
              <w:szCs w:val="22"/>
              <w:lang w:val="es-ES"/>
            </w:rPr>
          </w:rPrChange>
        </w:rPr>
        <w:t xml:space="preserve"> clínicamente relevantes</w:t>
      </w:r>
      <w:r w:rsidRPr="007C408B">
        <w:rPr>
          <w:szCs w:val="22"/>
          <w:rPrChange w:id="25222" w:author="Ines Romero Carraminana" w:date="2025-05-23T13:33:00Z" w16du:dateUtc="2025-05-23T11:33:00Z">
            <w:rPr>
              <w:szCs w:val="22"/>
              <w:lang w:val="es-ES"/>
            </w:rPr>
          </w:rPrChange>
        </w:rPr>
        <w:t>.</w:t>
      </w:r>
    </w:p>
    <w:p w14:paraId="54D1469A" w14:textId="77777777" w:rsidR="0052187B" w:rsidRPr="007C408B" w:rsidRDefault="0052187B" w:rsidP="00A07595">
      <w:pPr>
        <w:spacing w:line="240" w:lineRule="auto"/>
        <w:rPr>
          <w:szCs w:val="22"/>
          <w:rPrChange w:id="25223" w:author="Ines Romero Carraminana" w:date="2025-05-23T13:33:00Z" w16du:dateUtc="2025-05-23T11:33:00Z">
            <w:rPr>
              <w:szCs w:val="22"/>
              <w:lang w:val="es-ES"/>
            </w:rPr>
          </w:rPrChange>
        </w:rPr>
      </w:pPr>
    </w:p>
    <w:p w14:paraId="7B8E611A" w14:textId="77777777" w:rsidR="00154E03" w:rsidRPr="007C408B" w:rsidRDefault="00154E03" w:rsidP="00A07595">
      <w:pPr>
        <w:keepNext/>
        <w:spacing w:line="240" w:lineRule="auto"/>
        <w:rPr>
          <w:szCs w:val="22"/>
          <w:u w:val="single"/>
          <w:rPrChange w:id="25224" w:author="Ines Romero Carraminana" w:date="2025-05-23T13:33:00Z" w16du:dateUtc="2025-05-23T11:33:00Z">
            <w:rPr>
              <w:szCs w:val="22"/>
              <w:u w:val="single"/>
              <w:lang w:val="es-ES"/>
            </w:rPr>
          </w:rPrChange>
        </w:rPr>
      </w:pPr>
      <w:r w:rsidRPr="007C408B">
        <w:rPr>
          <w:szCs w:val="22"/>
          <w:u w:val="single"/>
          <w:rPrChange w:id="25225" w:author="Ines Romero Carraminana" w:date="2025-05-23T13:33:00Z" w16du:dateUtc="2025-05-23T11:33:00Z">
            <w:rPr>
              <w:szCs w:val="22"/>
              <w:u w:val="single"/>
              <w:lang w:val="es-ES"/>
            </w:rPr>
          </w:rPrChange>
        </w:rPr>
        <w:lastRenderedPageBreak/>
        <w:t>Warfarina</w:t>
      </w:r>
    </w:p>
    <w:p w14:paraId="20301683" w14:textId="179E2CFD" w:rsidR="00154E03" w:rsidRPr="007C408B" w:rsidRDefault="00154E03" w:rsidP="00A07595">
      <w:pPr>
        <w:tabs>
          <w:tab w:val="left" w:pos="1080"/>
        </w:tabs>
        <w:autoSpaceDE w:val="0"/>
        <w:autoSpaceDN w:val="0"/>
        <w:adjustRightInd w:val="0"/>
        <w:spacing w:line="240" w:lineRule="auto"/>
        <w:rPr>
          <w:szCs w:val="22"/>
          <w:rPrChange w:id="25226" w:author="Ines Romero Carraminana" w:date="2025-05-23T13:33:00Z" w16du:dateUtc="2025-05-23T11:33:00Z">
            <w:rPr>
              <w:szCs w:val="22"/>
              <w:lang w:val="es-ES"/>
            </w:rPr>
          </w:rPrChange>
        </w:rPr>
      </w:pPr>
      <w:r w:rsidRPr="007C408B">
        <w:rPr>
          <w:szCs w:val="22"/>
          <w:rPrChange w:id="25227" w:author="Ines Romero Carraminana" w:date="2025-05-23T13:33:00Z" w16du:dateUtc="2025-05-23T11:33:00Z">
            <w:rPr>
              <w:szCs w:val="22"/>
              <w:lang w:val="es-ES"/>
            </w:rPr>
          </w:rPrChange>
        </w:rPr>
        <w:t xml:space="preserve">Los cambios de tratamiento con warfarina (INR de 2,0 a 3,0), un antagonista de la vitamina K, a </w:t>
      </w:r>
      <w:r w:rsidR="003E051B" w:rsidRPr="007C408B">
        <w:rPr>
          <w:szCs w:val="22"/>
          <w:rPrChange w:id="25228" w:author="Ines Romero Carraminana" w:date="2025-05-23T13:33:00Z" w16du:dateUtc="2025-05-23T11:33:00Z">
            <w:rPr>
              <w:szCs w:val="22"/>
              <w:lang w:val="es-ES"/>
            </w:rPr>
          </w:rPrChange>
        </w:rPr>
        <w:t>rivaroxabán</w:t>
      </w:r>
      <w:r w:rsidRPr="007C408B">
        <w:rPr>
          <w:szCs w:val="22"/>
          <w:rPrChange w:id="25229" w:author="Ines Romero Carraminana" w:date="2025-05-23T13:33:00Z" w16du:dateUtc="2025-05-23T11:33:00Z">
            <w:rPr>
              <w:szCs w:val="22"/>
              <w:lang w:val="es-ES"/>
            </w:rPr>
          </w:rPrChange>
        </w:rPr>
        <w:t xml:space="preserve"> (20 mg) o de </w:t>
      </w:r>
      <w:r w:rsidR="003E051B" w:rsidRPr="007C408B">
        <w:rPr>
          <w:szCs w:val="22"/>
          <w:rPrChange w:id="25230" w:author="Ines Romero Carraminana" w:date="2025-05-23T13:33:00Z" w16du:dateUtc="2025-05-23T11:33:00Z">
            <w:rPr>
              <w:szCs w:val="22"/>
              <w:lang w:val="es-ES"/>
            </w:rPr>
          </w:rPrChange>
        </w:rPr>
        <w:t>rivaroxabán</w:t>
      </w:r>
      <w:r w:rsidRPr="007C408B">
        <w:rPr>
          <w:szCs w:val="22"/>
          <w:rPrChange w:id="25231" w:author="Ines Romero Carraminana" w:date="2025-05-23T13:33:00Z" w16du:dateUtc="2025-05-23T11:33:00Z">
            <w:rPr>
              <w:szCs w:val="22"/>
              <w:lang w:val="es-ES"/>
            </w:rPr>
          </w:rPrChange>
        </w:rPr>
        <w:t xml:space="preserve"> (20 mg) a warfarina (INR de 2,0 a 3,0) aumentaron el tiempo de protrombina/INR (Neoplastin) de forma importante (pueden observarse valores individuales del INR de hasta 12), mientras que los efectos sobre el TTPa, la inhibición de la actividad del factor Xa y el potencial de trombina endógena (PTE) fueron aditivos.</w:t>
      </w:r>
    </w:p>
    <w:p w14:paraId="6FDC6100" w14:textId="67940597" w:rsidR="00154E03" w:rsidRPr="007C408B" w:rsidRDefault="00154E03" w:rsidP="00A07595">
      <w:pPr>
        <w:tabs>
          <w:tab w:val="left" w:pos="1080"/>
        </w:tabs>
        <w:autoSpaceDE w:val="0"/>
        <w:autoSpaceDN w:val="0"/>
        <w:adjustRightInd w:val="0"/>
        <w:spacing w:line="240" w:lineRule="auto"/>
        <w:rPr>
          <w:szCs w:val="22"/>
          <w:rPrChange w:id="25232" w:author="Ines Romero Carraminana" w:date="2025-05-23T13:33:00Z" w16du:dateUtc="2025-05-23T11:33:00Z">
            <w:rPr>
              <w:szCs w:val="22"/>
              <w:lang w:val="es-ES"/>
            </w:rPr>
          </w:rPrChange>
        </w:rPr>
      </w:pPr>
      <w:r w:rsidRPr="007C408B">
        <w:rPr>
          <w:szCs w:val="22"/>
          <w:rPrChange w:id="25233" w:author="Ines Romero Carraminana" w:date="2025-05-23T13:33:00Z" w16du:dateUtc="2025-05-23T11:33:00Z">
            <w:rPr>
              <w:szCs w:val="22"/>
              <w:lang w:val="es-ES"/>
            </w:rPr>
          </w:rPrChange>
        </w:rPr>
        <w:t xml:space="preserve">Si se desea medir los efectos farmacodinámicos de </w:t>
      </w:r>
      <w:r w:rsidR="003E051B" w:rsidRPr="007C408B">
        <w:rPr>
          <w:szCs w:val="22"/>
          <w:rPrChange w:id="25234" w:author="Ines Romero Carraminana" w:date="2025-05-23T13:33:00Z" w16du:dateUtc="2025-05-23T11:33:00Z">
            <w:rPr>
              <w:szCs w:val="22"/>
              <w:lang w:val="es-ES"/>
            </w:rPr>
          </w:rPrChange>
        </w:rPr>
        <w:t>rivaroxabán</w:t>
      </w:r>
      <w:r w:rsidRPr="007C408B">
        <w:rPr>
          <w:szCs w:val="22"/>
          <w:rPrChange w:id="25235" w:author="Ines Romero Carraminana" w:date="2025-05-23T13:33:00Z" w16du:dateUtc="2025-05-23T11:33:00Z">
            <w:rPr>
              <w:szCs w:val="22"/>
              <w:lang w:val="es-ES"/>
            </w:rPr>
          </w:rPrChange>
        </w:rPr>
        <w:t xml:space="preserve"> durante el periodo de cambio de tratamiento, puede utilizarse la actividad anti-factor Xa, PiCT y Heptest, ya que la warfarina no afecta a estas pruebas. Al cuarto día tras la última dosis de warfarina, todas las pruebas (incluyendo TP, TTPa, inhibición de la actividad del factor Xa y PTE) reflejaron únicamente el efecto de </w:t>
      </w:r>
      <w:r w:rsidR="003E051B" w:rsidRPr="007C408B">
        <w:rPr>
          <w:szCs w:val="22"/>
          <w:rPrChange w:id="25236" w:author="Ines Romero Carraminana" w:date="2025-05-23T13:33:00Z" w16du:dateUtc="2025-05-23T11:33:00Z">
            <w:rPr>
              <w:szCs w:val="22"/>
              <w:lang w:val="es-ES"/>
            </w:rPr>
          </w:rPrChange>
        </w:rPr>
        <w:t>rivaroxabán</w:t>
      </w:r>
      <w:r w:rsidRPr="007C408B">
        <w:rPr>
          <w:szCs w:val="22"/>
          <w:rPrChange w:id="25237" w:author="Ines Romero Carraminana" w:date="2025-05-23T13:33:00Z" w16du:dateUtc="2025-05-23T11:33:00Z">
            <w:rPr>
              <w:szCs w:val="22"/>
              <w:lang w:val="es-ES"/>
            </w:rPr>
          </w:rPrChange>
        </w:rPr>
        <w:t>.</w:t>
      </w:r>
    </w:p>
    <w:p w14:paraId="74822CCA" w14:textId="6B83CE4C" w:rsidR="00154E03" w:rsidRPr="007C408B" w:rsidRDefault="00154E03" w:rsidP="00A07595">
      <w:pPr>
        <w:autoSpaceDE w:val="0"/>
        <w:autoSpaceDN w:val="0"/>
        <w:adjustRightInd w:val="0"/>
        <w:spacing w:line="240" w:lineRule="auto"/>
        <w:rPr>
          <w:szCs w:val="22"/>
          <w:rPrChange w:id="25238" w:author="Ines Romero Carraminana" w:date="2025-05-23T13:33:00Z" w16du:dateUtc="2025-05-23T11:33:00Z">
            <w:rPr>
              <w:szCs w:val="22"/>
              <w:lang w:val="es-ES"/>
            </w:rPr>
          </w:rPrChange>
        </w:rPr>
      </w:pPr>
      <w:r w:rsidRPr="007C408B">
        <w:rPr>
          <w:szCs w:val="22"/>
          <w:rPrChange w:id="25239" w:author="Ines Romero Carraminana" w:date="2025-05-23T13:33:00Z" w16du:dateUtc="2025-05-23T11:33:00Z">
            <w:rPr>
              <w:szCs w:val="22"/>
              <w:lang w:val="es-ES"/>
            </w:rPr>
          </w:rPrChange>
        </w:rPr>
        <w:t>Si se desea medir los efectos farmacodinámicos de warfarina durante el periodo de cambio de tratamiento, se puede usar la determinación del INR en la C</w:t>
      </w:r>
      <w:r w:rsidRPr="007C408B">
        <w:rPr>
          <w:szCs w:val="22"/>
          <w:vertAlign w:val="subscript"/>
          <w:rPrChange w:id="25240" w:author="Ines Romero Carraminana" w:date="2025-05-23T13:33:00Z" w16du:dateUtc="2025-05-23T11:33:00Z">
            <w:rPr>
              <w:szCs w:val="22"/>
              <w:vertAlign w:val="subscript"/>
              <w:lang w:val="es-ES"/>
            </w:rPr>
          </w:rPrChange>
        </w:rPr>
        <w:t>trough</w:t>
      </w:r>
      <w:r w:rsidRPr="007C408B">
        <w:rPr>
          <w:szCs w:val="22"/>
          <w:rPrChange w:id="25241" w:author="Ines Romero Carraminana" w:date="2025-05-23T13:33:00Z" w16du:dateUtc="2025-05-23T11:33:00Z">
            <w:rPr>
              <w:szCs w:val="22"/>
              <w:lang w:val="es-ES"/>
            </w:rPr>
          </w:rPrChange>
        </w:rPr>
        <w:t xml:space="preserve"> de </w:t>
      </w:r>
      <w:r w:rsidR="003E051B" w:rsidRPr="007C408B">
        <w:rPr>
          <w:szCs w:val="22"/>
          <w:rPrChange w:id="25242" w:author="Ines Romero Carraminana" w:date="2025-05-23T13:33:00Z" w16du:dateUtc="2025-05-23T11:33:00Z">
            <w:rPr>
              <w:szCs w:val="22"/>
              <w:lang w:val="es-ES"/>
            </w:rPr>
          </w:rPrChange>
        </w:rPr>
        <w:t>rivaroxabán</w:t>
      </w:r>
      <w:r w:rsidRPr="007C408B">
        <w:rPr>
          <w:szCs w:val="22"/>
          <w:rPrChange w:id="25243" w:author="Ines Romero Carraminana" w:date="2025-05-23T13:33:00Z" w16du:dateUtc="2025-05-23T11:33:00Z">
            <w:rPr>
              <w:szCs w:val="22"/>
              <w:lang w:val="es-ES"/>
            </w:rPr>
          </w:rPrChange>
        </w:rPr>
        <w:t xml:space="preserve"> (24 horas después de su anterior administración), ya que </w:t>
      </w:r>
      <w:r w:rsidR="003E051B" w:rsidRPr="007C408B">
        <w:rPr>
          <w:szCs w:val="22"/>
          <w:rPrChange w:id="25244" w:author="Ines Romero Carraminana" w:date="2025-05-23T13:33:00Z" w16du:dateUtc="2025-05-23T11:33:00Z">
            <w:rPr>
              <w:szCs w:val="22"/>
              <w:lang w:val="es-ES"/>
            </w:rPr>
          </w:rPrChange>
        </w:rPr>
        <w:t>rivaroxabán</w:t>
      </w:r>
      <w:r w:rsidRPr="007C408B">
        <w:rPr>
          <w:szCs w:val="22"/>
          <w:rPrChange w:id="25245" w:author="Ines Romero Carraminana" w:date="2025-05-23T13:33:00Z" w16du:dateUtc="2025-05-23T11:33:00Z">
            <w:rPr>
              <w:szCs w:val="22"/>
              <w:lang w:val="es-ES"/>
            </w:rPr>
          </w:rPrChange>
        </w:rPr>
        <w:t xml:space="preserve"> afecta mínimamente a esta prueba en este punto.</w:t>
      </w:r>
    </w:p>
    <w:p w14:paraId="40FD41E3" w14:textId="7A2216C7" w:rsidR="00154E03" w:rsidRPr="007C408B" w:rsidRDefault="00154E03" w:rsidP="00A07595">
      <w:pPr>
        <w:autoSpaceDE w:val="0"/>
        <w:autoSpaceDN w:val="0"/>
        <w:adjustRightInd w:val="0"/>
        <w:spacing w:line="240" w:lineRule="auto"/>
        <w:rPr>
          <w:i/>
          <w:szCs w:val="22"/>
          <w:u w:val="single"/>
          <w:rPrChange w:id="25246" w:author="Ines Romero Carraminana" w:date="2025-05-23T13:33:00Z" w16du:dateUtc="2025-05-23T11:33:00Z">
            <w:rPr>
              <w:i/>
              <w:szCs w:val="22"/>
              <w:u w:val="single"/>
              <w:lang w:val="es-ES"/>
            </w:rPr>
          </w:rPrChange>
        </w:rPr>
      </w:pPr>
      <w:r w:rsidRPr="007C408B">
        <w:rPr>
          <w:szCs w:val="22"/>
          <w:rPrChange w:id="25247" w:author="Ines Romero Carraminana" w:date="2025-05-23T13:33:00Z" w16du:dateUtc="2025-05-23T11:33:00Z">
            <w:rPr>
              <w:szCs w:val="22"/>
              <w:lang w:val="es-ES"/>
            </w:rPr>
          </w:rPrChange>
        </w:rPr>
        <w:t xml:space="preserve">No se observó ninguna interacción farmacocinética entre warfarina y </w:t>
      </w:r>
      <w:r w:rsidR="003E051B" w:rsidRPr="007C408B">
        <w:rPr>
          <w:szCs w:val="22"/>
          <w:rPrChange w:id="25248" w:author="Ines Romero Carraminana" w:date="2025-05-23T13:33:00Z" w16du:dateUtc="2025-05-23T11:33:00Z">
            <w:rPr>
              <w:szCs w:val="22"/>
              <w:lang w:val="es-ES"/>
            </w:rPr>
          </w:rPrChange>
        </w:rPr>
        <w:t>rivaroxabán</w:t>
      </w:r>
      <w:r w:rsidRPr="007C408B">
        <w:rPr>
          <w:szCs w:val="22"/>
          <w:rPrChange w:id="25249" w:author="Ines Romero Carraminana" w:date="2025-05-23T13:33:00Z" w16du:dateUtc="2025-05-23T11:33:00Z">
            <w:rPr>
              <w:szCs w:val="22"/>
              <w:lang w:val="es-ES"/>
            </w:rPr>
          </w:rPrChange>
        </w:rPr>
        <w:t>.</w:t>
      </w:r>
    </w:p>
    <w:p w14:paraId="4ED568B9" w14:textId="77777777" w:rsidR="00154E03" w:rsidRPr="007C408B" w:rsidRDefault="00154E03" w:rsidP="00A07595">
      <w:pPr>
        <w:spacing w:line="240" w:lineRule="auto"/>
        <w:rPr>
          <w:szCs w:val="22"/>
          <w:rPrChange w:id="25250" w:author="Ines Romero Carraminana" w:date="2025-05-23T13:33:00Z" w16du:dateUtc="2025-05-23T11:33:00Z">
            <w:rPr>
              <w:szCs w:val="22"/>
              <w:lang w:val="es-ES"/>
            </w:rPr>
          </w:rPrChange>
        </w:rPr>
      </w:pPr>
    </w:p>
    <w:p w14:paraId="6C1F5114" w14:textId="77777777" w:rsidR="00154E03" w:rsidRPr="007C408B" w:rsidRDefault="00154E03" w:rsidP="00A07595">
      <w:pPr>
        <w:keepNext/>
        <w:spacing w:line="240" w:lineRule="auto"/>
        <w:rPr>
          <w:szCs w:val="22"/>
          <w:rPrChange w:id="25251" w:author="Ines Romero Carraminana" w:date="2025-05-23T13:33:00Z" w16du:dateUtc="2025-05-23T11:33:00Z">
            <w:rPr>
              <w:szCs w:val="22"/>
              <w:lang w:val="es-ES"/>
            </w:rPr>
          </w:rPrChange>
        </w:rPr>
      </w:pPr>
      <w:r w:rsidRPr="007C408B">
        <w:rPr>
          <w:szCs w:val="22"/>
          <w:u w:val="single"/>
          <w:rPrChange w:id="25252" w:author="Ines Romero Carraminana" w:date="2025-05-23T13:33:00Z" w16du:dateUtc="2025-05-23T11:33:00Z">
            <w:rPr>
              <w:szCs w:val="22"/>
              <w:u w:val="single"/>
              <w:lang w:val="es-ES"/>
            </w:rPr>
          </w:rPrChange>
        </w:rPr>
        <w:t>Inductores del CYP3A4</w:t>
      </w:r>
    </w:p>
    <w:p w14:paraId="08765E3C" w14:textId="7B5E072B" w:rsidR="00154E03" w:rsidRPr="007C408B" w:rsidRDefault="00154E03" w:rsidP="00A07595">
      <w:pPr>
        <w:spacing w:line="240" w:lineRule="auto"/>
        <w:rPr>
          <w:szCs w:val="22"/>
          <w:rPrChange w:id="25253" w:author="Ines Romero Carraminana" w:date="2025-05-23T13:33:00Z" w16du:dateUtc="2025-05-23T11:33:00Z">
            <w:rPr>
              <w:szCs w:val="22"/>
              <w:lang w:val="es-ES"/>
            </w:rPr>
          </w:rPrChange>
        </w:rPr>
      </w:pPr>
      <w:r w:rsidRPr="007C408B">
        <w:rPr>
          <w:szCs w:val="22"/>
          <w:rPrChange w:id="25254" w:author="Ines Romero Carraminana" w:date="2025-05-23T13:33:00Z" w16du:dateUtc="2025-05-23T11:33:00Z">
            <w:rPr>
              <w:szCs w:val="22"/>
              <w:lang w:val="es-ES"/>
            </w:rPr>
          </w:rPrChange>
        </w:rPr>
        <w:t xml:space="preserve">La administración concomitante de </w:t>
      </w:r>
      <w:r w:rsidR="003E051B" w:rsidRPr="007C408B">
        <w:rPr>
          <w:szCs w:val="22"/>
          <w:rPrChange w:id="25255" w:author="Ines Romero Carraminana" w:date="2025-05-23T13:33:00Z" w16du:dateUtc="2025-05-23T11:33:00Z">
            <w:rPr>
              <w:szCs w:val="22"/>
              <w:lang w:val="es-ES"/>
            </w:rPr>
          </w:rPrChange>
        </w:rPr>
        <w:t>rivaroxabán</w:t>
      </w:r>
      <w:r w:rsidRPr="007C408B">
        <w:rPr>
          <w:szCs w:val="22"/>
          <w:rPrChange w:id="25256" w:author="Ines Romero Carraminana" w:date="2025-05-23T13:33:00Z" w16du:dateUtc="2025-05-23T11:33:00Z">
            <w:rPr>
              <w:szCs w:val="22"/>
              <w:lang w:val="es-ES"/>
            </w:rPr>
          </w:rPrChange>
        </w:rPr>
        <w:t xml:space="preserve"> con rifampicina, un potente inductor del CYP3A4, produjo una disminución aproximada del 50% del AUC media de </w:t>
      </w:r>
      <w:r w:rsidR="003E051B" w:rsidRPr="007C408B">
        <w:rPr>
          <w:szCs w:val="22"/>
          <w:rPrChange w:id="25257" w:author="Ines Romero Carraminana" w:date="2025-05-23T13:33:00Z" w16du:dateUtc="2025-05-23T11:33:00Z">
            <w:rPr>
              <w:szCs w:val="22"/>
              <w:lang w:val="es-ES"/>
            </w:rPr>
          </w:rPrChange>
        </w:rPr>
        <w:t>rivaroxabán</w:t>
      </w:r>
      <w:r w:rsidRPr="007C408B">
        <w:rPr>
          <w:szCs w:val="22"/>
          <w:rPrChange w:id="25258" w:author="Ines Romero Carraminana" w:date="2025-05-23T13:33:00Z" w16du:dateUtc="2025-05-23T11:33:00Z">
            <w:rPr>
              <w:szCs w:val="22"/>
              <w:lang w:val="es-ES"/>
            </w:rPr>
          </w:rPrChange>
        </w:rPr>
        <w:t xml:space="preserve">, con disminuciones paralelas de sus efectos farmacodinámicos. El uso concomitante de </w:t>
      </w:r>
      <w:r w:rsidR="003E051B" w:rsidRPr="007C408B">
        <w:rPr>
          <w:szCs w:val="22"/>
          <w:rPrChange w:id="25259" w:author="Ines Romero Carraminana" w:date="2025-05-23T13:33:00Z" w16du:dateUtc="2025-05-23T11:33:00Z">
            <w:rPr>
              <w:szCs w:val="22"/>
              <w:lang w:val="es-ES"/>
            </w:rPr>
          </w:rPrChange>
        </w:rPr>
        <w:t>rivaroxabán</w:t>
      </w:r>
      <w:r w:rsidRPr="007C408B">
        <w:rPr>
          <w:szCs w:val="22"/>
          <w:rPrChange w:id="25260" w:author="Ines Romero Carraminana" w:date="2025-05-23T13:33:00Z" w16du:dateUtc="2025-05-23T11:33:00Z">
            <w:rPr>
              <w:szCs w:val="22"/>
              <w:lang w:val="es-ES"/>
            </w:rPr>
          </w:rPrChange>
        </w:rPr>
        <w:t xml:space="preserve"> con otros inductores potentes del CYP3A4 (por ejemplo, fenitoína, carbamazepina, fenobarbital o la hierba de San Juan </w:t>
      </w:r>
      <w:r w:rsidRPr="007C408B">
        <w:rPr>
          <w:i/>
          <w:szCs w:val="22"/>
          <w:rPrChange w:id="25261" w:author="Ines Romero Carraminana" w:date="2025-05-23T13:33:00Z" w16du:dateUtc="2025-05-23T11:33:00Z">
            <w:rPr>
              <w:i/>
              <w:szCs w:val="22"/>
              <w:lang w:val="es-ES"/>
            </w:rPr>
          </w:rPrChange>
        </w:rPr>
        <w:t>(Hypericum perforatum)</w:t>
      </w:r>
      <w:r w:rsidRPr="007C408B">
        <w:rPr>
          <w:szCs w:val="22"/>
          <w:rPrChange w:id="25262" w:author="Ines Romero Carraminana" w:date="2025-05-23T13:33:00Z" w16du:dateUtc="2025-05-23T11:33:00Z">
            <w:rPr>
              <w:szCs w:val="22"/>
              <w:lang w:val="es-ES"/>
            </w:rPr>
          </w:rPrChange>
        </w:rPr>
        <w:t xml:space="preserve">) también puede causar una disminución de la concentración plasmática de </w:t>
      </w:r>
      <w:r w:rsidR="003E051B" w:rsidRPr="007C408B">
        <w:rPr>
          <w:szCs w:val="22"/>
          <w:rPrChange w:id="25263" w:author="Ines Romero Carraminana" w:date="2025-05-23T13:33:00Z" w16du:dateUtc="2025-05-23T11:33:00Z">
            <w:rPr>
              <w:szCs w:val="22"/>
              <w:lang w:val="es-ES"/>
            </w:rPr>
          </w:rPrChange>
        </w:rPr>
        <w:t>rivaroxabán</w:t>
      </w:r>
      <w:r w:rsidRPr="007C408B">
        <w:rPr>
          <w:szCs w:val="22"/>
          <w:rPrChange w:id="25264" w:author="Ines Romero Carraminana" w:date="2025-05-23T13:33:00Z" w16du:dateUtc="2025-05-23T11:33:00Z">
            <w:rPr>
              <w:szCs w:val="22"/>
              <w:lang w:val="es-ES"/>
            </w:rPr>
          </w:rPrChange>
        </w:rPr>
        <w:t>. Por tanto, la administración concomitante con inductores potentes del CYP3A4 deberá evitarse a menos que el paciente esté estrechamente monitorizado para detectar signos o síntomas de trombosis.</w:t>
      </w:r>
    </w:p>
    <w:p w14:paraId="4009E1EA" w14:textId="77777777" w:rsidR="00154E03" w:rsidRPr="007C408B" w:rsidRDefault="00154E03" w:rsidP="00A07595">
      <w:pPr>
        <w:spacing w:line="240" w:lineRule="auto"/>
        <w:rPr>
          <w:szCs w:val="22"/>
          <w:rPrChange w:id="25265" w:author="Ines Romero Carraminana" w:date="2025-05-23T13:33:00Z" w16du:dateUtc="2025-05-23T11:33:00Z">
            <w:rPr>
              <w:szCs w:val="22"/>
              <w:lang w:val="es-ES"/>
            </w:rPr>
          </w:rPrChange>
        </w:rPr>
      </w:pPr>
    </w:p>
    <w:p w14:paraId="562C97BC" w14:textId="77777777" w:rsidR="00154E03" w:rsidRPr="007C408B" w:rsidRDefault="00154E03" w:rsidP="00A07595">
      <w:pPr>
        <w:keepNext/>
        <w:spacing w:line="240" w:lineRule="auto"/>
        <w:rPr>
          <w:szCs w:val="22"/>
          <w:rPrChange w:id="25266" w:author="Ines Romero Carraminana" w:date="2025-05-23T13:33:00Z" w16du:dateUtc="2025-05-23T11:33:00Z">
            <w:rPr>
              <w:szCs w:val="22"/>
              <w:lang w:val="es-ES"/>
            </w:rPr>
          </w:rPrChange>
        </w:rPr>
      </w:pPr>
      <w:r w:rsidRPr="007C408B">
        <w:rPr>
          <w:szCs w:val="22"/>
          <w:u w:val="single"/>
          <w:rPrChange w:id="25267" w:author="Ines Romero Carraminana" w:date="2025-05-23T13:33:00Z" w16du:dateUtc="2025-05-23T11:33:00Z">
            <w:rPr>
              <w:szCs w:val="22"/>
              <w:u w:val="single"/>
              <w:lang w:val="es-ES"/>
            </w:rPr>
          </w:rPrChange>
        </w:rPr>
        <w:t>Otros tratamientos concomitantes</w:t>
      </w:r>
    </w:p>
    <w:p w14:paraId="07C5FD50" w14:textId="6E5AA0B2" w:rsidR="00154E03" w:rsidRPr="007C408B" w:rsidRDefault="00154E03" w:rsidP="00A07595">
      <w:pPr>
        <w:spacing w:line="240" w:lineRule="auto"/>
        <w:rPr>
          <w:szCs w:val="22"/>
          <w:rPrChange w:id="25268" w:author="Ines Romero Carraminana" w:date="2025-05-23T13:33:00Z" w16du:dateUtc="2025-05-23T11:33:00Z">
            <w:rPr>
              <w:szCs w:val="22"/>
              <w:lang w:val="es-ES"/>
            </w:rPr>
          </w:rPrChange>
        </w:rPr>
      </w:pPr>
      <w:r w:rsidRPr="007C408B">
        <w:rPr>
          <w:szCs w:val="22"/>
          <w:rPrChange w:id="25269" w:author="Ines Romero Carraminana" w:date="2025-05-23T13:33:00Z" w16du:dateUtc="2025-05-23T11:33:00Z">
            <w:rPr>
              <w:szCs w:val="22"/>
              <w:lang w:val="es-ES"/>
            </w:rPr>
          </w:rPrChange>
        </w:rPr>
        <w:t xml:space="preserve">No se observó ninguna interacción farmacocinética o farmacodinámica clínicamente significativa cuando se administró </w:t>
      </w:r>
      <w:r w:rsidR="003E051B" w:rsidRPr="007C408B">
        <w:rPr>
          <w:szCs w:val="22"/>
          <w:rPrChange w:id="25270" w:author="Ines Romero Carraminana" w:date="2025-05-23T13:33:00Z" w16du:dateUtc="2025-05-23T11:33:00Z">
            <w:rPr>
              <w:szCs w:val="22"/>
              <w:lang w:val="es-ES"/>
            </w:rPr>
          </w:rPrChange>
        </w:rPr>
        <w:t>rivaroxabán</w:t>
      </w:r>
      <w:r w:rsidRPr="007C408B">
        <w:rPr>
          <w:szCs w:val="22"/>
          <w:rPrChange w:id="25271" w:author="Ines Romero Carraminana" w:date="2025-05-23T13:33:00Z" w16du:dateUtc="2025-05-23T11:33:00Z">
            <w:rPr>
              <w:szCs w:val="22"/>
              <w:lang w:val="es-ES"/>
            </w:rPr>
          </w:rPrChange>
        </w:rPr>
        <w:t xml:space="preserve"> concomitantemente con midazolam (sustrato del CYP3A4), digoxina (sustrato de la P</w:t>
      </w:r>
      <w:r w:rsidR="0096743D" w:rsidRPr="007C408B">
        <w:rPr>
          <w:szCs w:val="22"/>
          <w:rPrChange w:id="25272" w:author="Ines Romero Carraminana" w:date="2025-05-23T13:33:00Z" w16du:dateUtc="2025-05-23T11:33:00Z">
            <w:rPr>
              <w:szCs w:val="22"/>
              <w:lang w:val="es-ES"/>
            </w:rPr>
          </w:rPrChange>
        </w:rPr>
        <w:t>-</w:t>
      </w:r>
      <w:r w:rsidRPr="007C408B">
        <w:rPr>
          <w:szCs w:val="22"/>
          <w:rPrChange w:id="25273" w:author="Ines Romero Carraminana" w:date="2025-05-23T13:33:00Z" w16du:dateUtc="2025-05-23T11:33:00Z">
            <w:rPr>
              <w:szCs w:val="22"/>
              <w:lang w:val="es-ES"/>
            </w:rPr>
          </w:rPrChange>
        </w:rPr>
        <w:t>gp), atorvastatina (sustrato del CYP3A4 y de la P</w:t>
      </w:r>
      <w:r w:rsidR="0096743D" w:rsidRPr="007C408B">
        <w:rPr>
          <w:szCs w:val="22"/>
          <w:rPrChange w:id="25274" w:author="Ines Romero Carraminana" w:date="2025-05-23T13:33:00Z" w16du:dateUtc="2025-05-23T11:33:00Z">
            <w:rPr>
              <w:szCs w:val="22"/>
              <w:lang w:val="es-ES"/>
            </w:rPr>
          </w:rPrChange>
        </w:rPr>
        <w:t>-</w:t>
      </w:r>
      <w:r w:rsidRPr="007C408B">
        <w:rPr>
          <w:szCs w:val="22"/>
          <w:rPrChange w:id="25275" w:author="Ines Romero Carraminana" w:date="2025-05-23T13:33:00Z" w16du:dateUtc="2025-05-23T11:33:00Z">
            <w:rPr>
              <w:szCs w:val="22"/>
              <w:lang w:val="es-ES"/>
            </w:rPr>
          </w:rPrChange>
        </w:rPr>
        <w:t xml:space="preserve">gp) u omeprazol (inhibidor de la bomba de protones). </w:t>
      </w:r>
      <w:r w:rsidR="003E051B" w:rsidRPr="007C408B">
        <w:rPr>
          <w:szCs w:val="22"/>
          <w:rPrChange w:id="25276" w:author="Ines Romero Carraminana" w:date="2025-05-23T13:33:00Z" w16du:dateUtc="2025-05-23T11:33:00Z">
            <w:rPr>
              <w:szCs w:val="22"/>
              <w:lang w:val="es-ES"/>
            </w:rPr>
          </w:rPrChange>
        </w:rPr>
        <w:t>Rivaroxabán</w:t>
      </w:r>
      <w:r w:rsidRPr="007C408B">
        <w:rPr>
          <w:szCs w:val="22"/>
          <w:rPrChange w:id="25277" w:author="Ines Romero Carraminana" w:date="2025-05-23T13:33:00Z" w16du:dateUtc="2025-05-23T11:33:00Z">
            <w:rPr>
              <w:szCs w:val="22"/>
              <w:lang w:val="es-ES"/>
            </w:rPr>
          </w:rPrChange>
        </w:rPr>
        <w:t xml:space="preserve"> no inhibe ni induce ninguna isoforma mayor del CYP, como el CYP3A4.</w:t>
      </w:r>
    </w:p>
    <w:p w14:paraId="51939CC2" w14:textId="77777777" w:rsidR="00154E03" w:rsidRPr="007C408B" w:rsidRDefault="00154E03" w:rsidP="00A07595">
      <w:pPr>
        <w:spacing w:line="240" w:lineRule="auto"/>
        <w:rPr>
          <w:szCs w:val="22"/>
          <w:rPrChange w:id="25278" w:author="Ines Romero Carraminana" w:date="2025-05-23T13:33:00Z" w16du:dateUtc="2025-05-23T11:33:00Z">
            <w:rPr>
              <w:szCs w:val="22"/>
              <w:lang w:val="es-ES"/>
            </w:rPr>
          </w:rPrChange>
        </w:rPr>
      </w:pPr>
    </w:p>
    <w:p w14:paraId="26F1AF3F" w14:textId="77777777" w:rsidR="00154E03" w:rsidRPr="007C408B" w:rsidRDefault="00154E03" w:rsidP="00A07595">
      <w:pPr>
        <w:keepNext/>
        <w:spacing w:line="240" w:lineRule="auto"/>
        <w:rPr>
          <w:szCs w:val="22"/>
          <w:rPrChange w:id="25279" w:author="Ines Romero Carraminana" w:date="2025-05-23T13:33:00Z" w16du:dateUtc="2025-05-23T11:33:00Z">
            <w:rPr>
              <w:szCs w:val="22"/>
              <w:lang w:val="es-ES"/>
            </w:rPr>
          </w:rPrChange>
        </w:rPr>
      </w:pPr>
      <w:r w:rsidRPr="007C408B">
        <w:rPr>
          <w:szCs w:val="22"/>
          <w:u w:val="single"/>
          <w:rPrChange w:id="25280" w:author="Ines Romero Carraminana" w:date="2025-05-23T13:33:00Z" w16du:dateUtc="2025-05-23T11:33:00Z">
            <w:rPr>
              <w:szCs w:val="22"/>
              <w:u w:val="single"/>
              <w:lang w:val="es-ES"/>
            </w:rPr>
          </w:rPrChange>
        </w:rPr>
        <w:t>Parámetros de laboratorio</w:t>
      </w:r>
    </w:p>
    <w:p w14:paraId="20DCC587" w14:textId="48540FAD" w:rsidR="00154E03" w:rsidRPr="007C408B" w:rsidRDefault="00154E03" w:rsidP="00A07595">
      <w:pPr>
        <w:spacing w:line="240" w:lineRule="auto"/>
        <w:rPr>
          <w:szCs w:val="22"/>
          <w:rPrChange w:id="25281" w:author="Ines Romero Carraminana" w:date="2025-05-23T13:33:00Z" w16du:dateUtc="2025-05-23T11:33:00Z">
            <w:rPr>
              <w:szCs w:val="22"/>
              <w:lang w:val="es-ES"/>
            </w:rPr>
          </w:rPrChange>
        </w:rPr>
      </w:pPr>
      <w:r w:rsidRPr="007C408B">
        <w:rPr>
          <w:szCs w:val="22"/>
          <w:rPrChange w:id="25282" w:author="Ines Romero Carraminana" w:date="2025-05-23T13:33:00Z" w16du:dateUtc="2025-05-23T11:33:00Z">
            <w:rPr>
              <w:szCs w:val="22"/>
              <w:lang w:val="es-ES"/>
            </w:rPr>
          </w:rPrChange>
        </w:rPr>
        <w:t>Los parámetros de la coagulación (p. ej.</w:t>
      </w:r>
      <w:r w:rsidR="00454CCA" w:rsidRPr="007C408B">
        <w:rPr>
          <w:szCs w:val="22"/>
          <w:rPrChange w:id="25283" w:author="Ines Romero Carraminana" w:date="2025-05-23T13:33:00Z" w16du:dateUtc="2025-05-23T11:33:00Z">
            <w:rPr>
              <w:szCs w:val="22"/>
              <w:lang w:val="es-ES"/>
            </w:rPr>
          </w:rPrChange>
        </w:rPr>
        <w:t>,</w:t>
      </w:r>
      <w:r w:rsidRPr="007C408B">
        <w:rPr>
          <w:szCs w:val="22"/>
          <w:rPrChange w:id="25284" w:author="Ines Romero Carraminana" w:date="2025-05-23T13:33:00Z" w16du:dateUtc="2025-05-23T11:33:00Z">
            <w:rPr>
              <w:szCs w:val="22"/>
              <w:lang w:val="es-ES"/>
            </w:rPr>
          </w:rPrChange>
        </w:rPr>
        <w:t xml:space="preserve"> TP, TTPa, </w:t>
      </w:r>
      <w:r w:rsidR="00217352" w:rsidRPr="007C408B">
        <w:rPr>
          <w:szCs w:val="22"/>
          <w:rPrChange w:id="25285" w:author="Ines Romero Carraminana" w:date="2025-05-23T13:33:00Z" w16du:dateUtc="2025-05-23T11:33:00Z">
            <w:rPr>
              <w:szCs w:val="22"/>
              <w:lang w:val="es-ES"/>
            </w:rPr>
          </w:rPrChange>
        </w:rPr>
        <w:t>Heptest</w:t>
      </w:r>
      <w:r w:rsidRPr="007C408B">
        <w:rPr>
          <w:szCs w:val="22"/>
          <w:rPrChange w:id="25286" w:author="Ines Romero Carraminana" w:date="2025-05-23T13:33:00Z" w16du:dateUtc="2025-05-23T11:33:00Z">
            <w:rPr>
              <w:szCs w:val="22"/>
              <w:lang w:val="es-ES"/>
            </w:rPr>
          </w:rPrChange>
        </w:rPr>
        <w:t xml:space="preserve">) se ven afectados de la forma esperada debido al mecanismo de acción de </w:t>
      </w:r>
      <w:r w:rsidR="003E051B" w:rsidRPr="007C408B">
        <w:rPr>
          <w:szCs w:val="22"/>
          <w:rPrChange w:id="25287" w:author="Ines Romero Carraminana" w:date="2025-05-23T13:33:00Z" w16du:dateUtc="2025-05-23T11:33:00Z">
            <w:rPr>
              <w:szCs w:val="22"/>
              <w:lang w:val="es-ES"/>
            </w:rPr>
          </w:rPrChange>
        </w:rPr>
        <w:t>rivaroxabán</w:t>
      </w:r>
      <w:r w:rsidRPr="007C408B">
        <w:rPr>
          <w:szCs w:val="22"/>
          <w:rPrChange w:id="25288" w:author="Ines Romero Carraminana" w:date="2025-05-23T13:33:00Z" w16du:dateUtc="2025-05-23T11:33:00Z">
            <w:rPr>
              <w:szCs w:val="22"/>
              <w:lang w:val="es-ES"/>
            </w:rPr>
          </w:rPrChange>
        </w:rPr>
        <w:t xml:space="preserve"> (ver sección 5.1).</w:t>
      </w:r>
    </w:p>
    <w:p w14:paraId="50928404" w14:textId="77777777" w:rsidR="00154E03" w:rsidRPr="007C408B" w:rsidRDefault="00154E03" w:rsidP="00A07595">
      <w:pPr>
        <w:spacing w:line="240" w:lineRule="auto"/>
        <w:rPr>
          <w:szCs w:val="22"/>
          <w:rPrChange w:id="25289" w:author="Ines Romero Carraminana" w:date="2025-05-23T13:33:00Z" w16du:dateUtc="2025-05-23T11:33:00Z">
            <w:rPr>
              <w:szCs w:val="22"/>
              <w:lang w:val="es-ES"/>
            </w:rPr>
          </w:rPrChange>
        </w:rPr>
      </w:pPr>
    </w:p>
    <w:p w14:paraId="1FDF5B3B" w14:textId="77777777" w:rsidR="00154E03" w:rsidRPr="007C408B" w:rsidRDefault="00154E03" w:rsidP="00A07595">
      <w:pPr>
        <w:keepNext/>
        <w:keepLines/>
        <w:spacing w:line="240" w:lineRule="auto"/>
        <w:ind w:left="567" w:hanging="567"/>
        <w:rPr>
          <w:b/>
          <w:bCs/>
          <w:szCs w:val="22"/>
          <w:rPrChange w:id="25290" w:author="Ines Romero Carraminana" w:date="2025-05-23T13:33:00Z" w16du:dateUtc="2025-05-23T11:33:00Z">
            <w:rPr>
              <w:b/>
              <w:bCs/>
              <w:szCs w:val="22"/>
              <w:lang w:val="es-ES"/>
            </w:rPr>
          </w:rPrChange>
        </w:rPr>
      </w:pPr>
      <w:r w:rsidRPr="007C408B">
        <w:rPr>
          <w:b/>
          <w:bCs/>
          <w:szCs w:val="22"/>
          <w:rPrChange w:id="25291" w:author="Ines Romero Carraminana" w:date="2025-05-23T13:33:00Z" w16du:dateUtc="2025-05-23T11:33:00Z">
            <w:rPr>
              <w:b/>
              <w:bCs/>
              <w:szCs w:val="22"/>
              <w:lang w:val="es-ES"/>
            </w:rPr>
          </w:rPrChange>
        </w:rPr>
        <w:t>4.6</w:t>
      </w:r>
      <w:r w:rsidRPr="007C408B">
        <w:rPr>
          <w:b/>
          <w:bCs/>
          <w:szCs w:val="22"/>
          <w:rPrChange w:id="25292" w:author="Ines Romero Carraminana" w:date="2025-05-23T13:33:00Z" w16du:dateUtc="2025-05-23T11:33:00Z">
            <w:rPr>
              <w:b/>
              <w:bCs/>
              <w:szCs w:val="22"/>
              <w:lang w:val="es-ES"/>
            </w:rPr>
          </w:rPrChange>
        </w:rPr>
        <w:tab/>
        <w:t>Fertilidad, embarazo y lactancia</w:t>
      </w:r>
    </w:p>
    <w:p w14:paraId="56BBAEBD" w14:textId="77777777" w:rsidR="00154E03" w:rsidRPr="007C408B" w:rsidRDefault="00154E03" w:rsidP="00A07595">
      <w:pPr>
        <w:keepNext/>
        <w:keepLines/>
        <w:spacing w:line="240" w:lineRule="auto"/>
        <w:rPr>
          <w:szCs w:val="22"/>
          <w:rPrChange w:id="25293" w:author="Ines Romero Carraminana" w:date="2025-05-23T13:33:00Z" w16du:dateUtc="2025-05-23T11:33:00Z">
            <w:rPr>
              <w:szCs w:val="22"/>
              <w:lang w:val="es-ES"/>
            </w:rPr>
          </w:rPrChange>
        </w:rPr>
      </w:pPr>
    </w:p>
    <w:p w14:paraId="792B6D5C" w14:textId="77777777" w:rsidR="00154E03" w:rsidRPr="007C408B" w:rsidRDefault="00154E03" w:rsidP="00A07595">
      <w:pPr>
        <w:keepNext/>
        <w:keepLines/>
        <w:spacing w:line="240" w:lineRule="auto"/>
        <w:rPr>
          <w:szCs w:val="22"/>
          <w:u w:val="single"/>
          <w:rPrChange w:id="25294" w:author="Ines Romero Carraminana" w:date="2025-05-23T13:33:00Z" w16du:dateUtc="2025-05-23T11:33:00Z">
            <w:rPr>
              <w:szCs w:val="22"/>
              <w:u w:val="single"/>
              <w:lang w:val="es-ES"/>
            </w:rPr>
          </w:rPrChange>
        </w:rPr>
      </w:pPr>
      <w:r w:rsidRPr="007C408B">
        <w:rPr>
          <w:szCs w:val="22"/>
          <w:u w:val="single"/>
          <w:rPrChange w:id="25295" w:author="Ines Romero Carraminana" w:date="2025-05-23T13:33:00Z" w16du:dateUtc="2025-05-23T11:33:00Z">
            <w:rPr>
              <w:szCs w:val="22"/>
              <w:u w:val="single"/>
              <w:lang w:val="es-ES"/>
            </w:rPr>
          </w:rPrChange>
        </w:rPr>
        <w:t>Embarazo</w:t>
      </w:r>
    </w:p>
    <w:p w14:paraId="120F676C" w14:textId="6AEDF2B5" w:rsidR="00154E03" w:rsidRPr="007C408B" w:rsidRDefault="00154E03" w:rsidP="00A07595">
      <w:pPr>
        <w:spacing w:line="240" w:lineRule="auto"/>
        <w:rPr>
          <w:iCs/>
          <w:szCs w:val="22"/>
          <w:rPrChange w:id="25296" w:author="Ines Romero Carraminana" w:date="2025-05-23T13:33:00Z" w16du:dateUtc="2025-05-23T11:33:00Z">
            <w:rPr>
              <w:iCs/>
              <w:szCs w:val="22"/>
              <w:lang w:val="es-ES"/>
            </w:rPr>
          </w:rPrChange>
        </w:rPr>
      </w:pPr>
      <w:r w:rsidRPr="007C408B">
        <w:rPr>
          <w:szCs w:val="22"/>
          <w:rPrChange w:id="25297" w:author="Ines Romero Carraminana" w:date="2025-05-23T13:33:00Z" w16du:dateUtc="2025-05-23T11:33:00Z">
            <w:rPr>
              <w:szCs w:val="22"/>
              <w:lang w:val="es-ES"/>
            </w:rPr>
          </w:rPrChange>
        </w:rPr>
        <w:t xml:space="preserve">No se ha evaluado la seguridad y eficacia de </w:t>
      </w:r>
      <w:r w:rsidR="00567E1F" w:rsidRPr="007C408B">
        <w:rPr>
          <w:szCs w:val="22"/>
          <w:rPrChange w:id="25298" w:author="Ines Romero Carraminana" w:date="2025-05-23T13:33:00Z" w16du:dateUtc="2025-05-23T11:33:00Z">
            <w:rPr>
              <w:szCs w:val="22"/>
              <w:lang w:val="es-ES"/>
            </w:rPr>
          </w:rPrChange>
        </w:rPr>
        <w:t>Rivaroxabán</w:t>
      </w:r>
      <w:r w:rsidR="002C49BB" w:rsidRPr="007C408B">
        <w:rPr>
          <w:szCs w:val="22"/>
          <w:rPrChange w:id="25299" w:author="Ines Romero Carraminana" w:date="2025-05-23T13:33:00Z" w16du:dateUtc="2025-05-23T11:33:00Z">
            <w:rPr>
              <w:szCs w:val="22"/>
              <w:lang w:val="es-ES"/>
            </w:rPr>
          </w:rPrChange>
        </w:rPr>
        <w:t xml:space="preserve"> </w:t>
      </w:r>
      <w:r w:rsidR="008F3AF5" w:rsidRPr="007C408B">
        <w:rPr>
          <w:szCs w:val="22"/>
          <w:rPrChange w:id="25300" w:author="Ines Romero Carraminana" w:date="2025-05-23T13:33:00Z" w16du:dateUtc="2025-05-23T11:33:00Z">
            <w:rPr>
              <w:szCs w:val="22"/>
              <w:lang w:val="es-ES"/>
            </w:rPr>
          </w:rPrChange>
        </w:rPr>
        <w:t>Viatris</w:t>
      </w:r>
      <w:r w:rsidRPr="007C408B">
        <w:rPr>
          <w:szCs w:val="22"/>
          <w:rPrChange w:id="25301" w:author="Ines Romero Carraminana" w:date="2025-05-23T13:33:00Z" w16du:dateUtc="2025-05-23T11:33:00Z">
            <w:rPr>
              <w:szCs w:val="22"/>
              <w:lang w:val="es-ES"/>
            </w:rPr>
          </w:rPrChange>
        </w:rPr>
        <w:t xml:space="preserve"> en mujeres embarazadas. Los estudios realizados en animales han mostrado toxicidad para la reproducción (ver sección 5.3). </w:t>
      </w:r>
      <w:r w:rsidRPr="007C408B">
        <w:rPr>
          <w:iCs/>
          <w:szCs w:val="22"/>
          <w:rPrChange w:id="25302" w:author="Ines Romero Carraminana" w:date="2025-05-23T13:33:00Z" w16du:dateUtc="2025-05-23T11:33:00Z">
            <w:rPr>
              <w:iCs/>
              <w:szCs w:val="22"/>
              <w:lang w:val="es-ES"/>
            </w:rPr>
          </w:rPrChange>
        </w:rPr>
        <w:t xml:space="preserve">Debido a la posible toxicidad reproductiva, riesgo intrínseco de hemorragia y la evidencia de que </w:t>
      </w:r>
      <w:r w:rsidR="003E051B" w:rsidRPr="007C408B">
        <w:rPr>
          <w:iCs/>
          <w:szCs w:val="22"/>
          <w:rPrChange w:id="25303" w:author="Ines Romero Carraminana" w:date="2025-05-23T13:33:00Z" w16du:dateUtc="2025-05-23T11:33:00Z">
            <w:rPr>
              <w:iCs/>
              <w:szCs w:val="22"/>
              <w:lang w:val="es-ES"/>
            </w:rPr>
          </w:rPrChange>
        </w:rPr>
        <w:t>rivaroxabán</w:t>
      </w:r>
      <w:r w:rsidRPr="007C408B">
        <w:rPr>
          <w:iCs/>
          <w:szCs w:val="22"/>
          <w:rPrChange w:id="25304" w:author="Ines Romero Carraminana" w:date="2025-05-23T13:33:00Z" w16du:dateUtc="2025-05-23T11:33:00Z">
            <w:rPr>
              <w:iCs/>
              <w:szCs w:val="22"/>
              <w:lang w:val="es-ES"/>
            </w:rPr>
          </w:rPrChange>
        </w:rPr>
        <w:t xml:space="preserve"> atraviesa la barrera placentaria, </w:t>
      </w:r>
      <w:r w:rsidR="00567E1F" w:rsidRPr="007C408B">
        <w:rPr>
          <w:iCs/>
          <w:szCs w:val="22"/>
          <w:rPrChange w:id="25305" w:author="Ines Romero Carraminana" w:date="2025-05-23T13:33:00Z" w16du:dateUtc="2025-05-23T11:33:00Z">
            <w:rPr>
              <w:iCs/>
              <w:szCs w:val="22"/>
              <w:lang w:val="es-ES"/>
            </w:rPr>
          </w:rPrChange>
        </w:rPr>
        <w:t>Rivaroxabán</w:t>
      </w:r>
      <w:r w:rsidR="002C49BB" w:rsidRPr="007C408B">
        <w:rPr>
          <w:iCs/>
          <w:szCs w:val="22"/>
          <w:rPrChange w:id="25306" w:author="Ines Romero Carraminana" w:date="2025-05-23T13:33:00Z" w16du:dateUtc="2025-05-23T11:33:00Z">
            <w:rPr>
              <w:iCs/>
              <w:szCs w:val="22"/>
              <w:lang w:val="es-ES"/>
            </w:rPr>
          </w:rPrChange>
        </w:rPr>
        <w:t xml:space="preserve"> </w:t>
      </w:r>
      <w:r w:rsidR="008F3AF5" w:rsidRPr="007C408B">
        <w:rPr>
          <w:iCs/>
          <w:szCs w:val="22"/>
          <w:rPrChange w:id="25307" w:author="Ines Romero Carraminana" w:date="2025-05-23T13:33:00Z" w16du:dateUtc="2025-05-23T11:33:00Z">
            <w:rPr>
              <w:iCs/>
              <w:szCs w:val="22"/>
              <w:lang w:val="es-ES"/>
            </w:rPr>
          </w:rPrChange>
        </w:rPr>
        <w:t>Viatris</w:t>
      </w:r>
      <w:r w:rsidRPr="007C408B">
        <w:rPr>
          <w:iCs/>
          <w:szCs w:val="22"/>
          <w:rPrChange w:id="25308" w:author="Ines Romero Carraminana" w:date="2025-05-23T13:33:00Z" w16du:dateUtc="2025-05-23T11:33:00Z">
            <w:rPr>
              <w:iCs/>
              <w:szCs w:val="22"/>
              <w:lang w:val="es-ES"/>
            </w:rPr>
          </w:rPrChange>
        </w:rPr>
        <w:t xml:space="preserve"> está contraindicado durante el embarazo (ver sección 4.3).</w:t>
      </w:r>
    </w:p>
    <w:p w14:paraId="73FF5D98" w14:textId="45A08B0D" w:rsidR="00154E03" w:rsidRPr="007C408B" w:rsidRDefault="00154E03" w:rsidP="00A07595">
      <w:pPr>
        <w:spacing w:line="240" w:lineRule="auto"/>
        <w:rPr>
          <w:szCs w:val="22"/>
          <w:lang w:eastAsia="es-ES"/>
          <w:rPrChange w:id="25309" w:author="Ines Romero Carraminana" w:date="2025-05-23T13:33:00Z" w16du:dateUtc="2025-05-23T11:33:00Z">
            <w:rPr>
              <w:szCs w:val="22"/>
              <w:lang w:val="es-ES" w:eastAsia="es-ES"/>
            </w:rPr>
          </w:rPrChange>
        </w:rPr>
      </w:pPr>
      <w:r w:rsidRPr="007C408B">
        <w:rPr>
          <w:szCs w:val="22"/>
          <w:lang w:eastAsia="es-ES"/>
          <w:rPrChange w:id="25310" w:author="Ines Romero Carraminana" w:date="2025-05-23T13:33:00Z" w16du:dateUtc="2025-05-23T11:33:00Z">
            <w:rPr>
              <w:szCs w:val="22"/>
              <w:lang w:val="es-ES" w:eastAsia="es-ES"/>
            </w:rPr>
          </w:rPrChange>
        </w:rPr>
        <w:t xml:space="preserve">Las mujeres en edad fértil deben evitar quedarse embarazadas durante el tratamiento con </w:t>
      </w:r>
      <w:r w:rsidR="003E051B" w:rsidRPr="007C408B">
        <w:rPr>
          <w:szCs w:val="22"/>
          <w:lang w:eastAsia="es-ES"/>
          <w:rPrChange w:id="25311" w:author="Ines Romero Carraminana" w:date="2025-05-23T13:33:00Z" w16du:dateUtc="2025-05-23T11:33:00Z">
            <w:rPr>
              <w:szCs w:val="22"/>
              <w:lang w:val="es-ES" w:eastAsia="es-ES"/>
            </w:rPr>
          </w:rPrChange>
        </w:rPr>
        <w:t>rivaroxabán</w:t>
      </w:r>
      <w:r w:rsidRPr="007C408B">
        <w:rPr>
          <w:szCs w:val="22"/>
          <w:lang w:eastAsia="es-ES"/>
          <w:rPrChange w:id="25312" w:author="Ines Romero Carraminana" w:date="2025-05-23T13:33:00Z" w16du:dateUtc="2025-05-23T11:33:00Z">
            <w:rPr>
              <w:szCs w:val="22"/>
              <w:lang w:val="es-ES" w:eastAsia="es-ES"/>
            </w:rPr>
          </w:rPrChange>
        </w:rPr>
        <w:t>.</w:t>
      </w:r>
    </w:p>
    <w:p w14:paraId="26B67560" w14:textId="77777777" w:rsidR="00154E03" w:rsidRPr="007C408B" w:rsidRDefault="00154E03" w:rsidP="00A07595">
      <w:pPr>
        <w:spacing w:line="240" w:lineRule="auto"/>
        <w:rPr>
          <w:szCs w:val="22"/>
          <w:rPrChange w:id="25313" w:author="Ines Romero Carraminana" w:date="2025-05-23T13:33:00Z" w16du:dateUtc="2025-05-23T11:33:00Z">
            <w:rPr>
              <w:szCs w:val="22"/>
              <w:lang w:val="es-ES"/>
            </w:rPr>
          </w:rPrChange>
        </w:rPr>
      </w:pPr>
    </w:p>
    <w:p w14:paraId="40C19FBE" w14:textId="77777777" w:rsidR="00154E03" w:rsidRPr="007C408B" w:rsidRDefault="00154E03" w:rsidP="00A07595">
      <w:pPr>
        <w:spacing w:line="240" w:lineRule="auto"/>
        <w:rPr>
          <w:szCs w:val="22"/>
          <w:u w:val="single"/>
          <w:rPrChange w:id="25314" w:author="Ines Romero Carraminana" w:date="2025-05-23T13:33:00Z" w16du:dateUtc="2025-05-23T11:33:00Z">
            <w:rPr>
              <w:szCs w:val="22"/>
              <w:u w:val="single"/>
              <w:lang w:val="es-ES"/>
            </w:rPr>
          </w:rPrChange>
        </w:rPr>
      </w:pPr>
      <w:r w:rsidRPr="007C408B">
        <w:rPr>
          <w:szCs w:val="22"/>
          <w:u w:val="single"/>
          <w:rPrChange w:id="25315" w:author="Ines Romero Carraminana" w:date="2025-05-23T13:33:00Z" w16du:dateUtc="2025-05-23T11:33:00Z">
            <w:rPr>
              <w:szCs w:val="22"/>
              <w:u w:val="single"/>
              <w:lang w:val="es-ES"/>
            </w:rPr>
          </w:rPrChange>
        </w:rPr>
        <w:t>Lactancia</w:t>
      </w:r>
    </w:p>
    <w:p w14:paraId="5F1A1AE2" w14:textId="19AB46E6" w:rsidR="00154E03" w:rsidRPr="007C408B" w:rsidRDefault="00154E03" w:rsidP="00A07595">
      <w:pPr>
        <w:spacing w:line="240" w:lineRule="auto"/>
        <w:rPr>
          <w:szCs w:val="22"/>
          <w:rPrChange w:id="25316" w:author="Ines Romero Carraminana" w:date="2025-05-23T13:33:00Z" w16du:dateUtc="2025-05-23T11:33:00Z">
            <w:rPr>
              <w:szCs w:val="22"/>
              <w:lang w:val="es-ES"/>
            </w:rPr>
          </w:rPrChange>
        </w:rPr>
      </w:pPr>
      <w:r w:rsidRPr="007C408B">
        <w:rPr>
          <w:szCs w:val="22"/>
          <w:rPrChange w:id="25317" w:author="Ines Romero Carraminana" w:date="2025-05-23T13:33:00Z" w16du:dateUtc="2025-05-23T11:33:00Z">
            <w:rPr>
              <w:szCs w:val="22"/>
              <w:lang w:val="es-ES"/>
            </w:rPr>
          </w:rPrChange>
        </w:rPr>
        <w:t xml:space="preserve">No se ha evaluado la seguridad y eficacia de </w:t>
      </w:r>
      <w:r w:rsidR="00567E1F" w:rsidRPr="007C408B">
        <w:rPr>
          <w:szCs w:val="22"/>
          <w:rPrChange w:id="25318" w:author="Ines Romero Carraminana" w:date="2025-05-23T13:33:00Z" w16du:dateUtc="2025-05-23T11:33:00Z">
            <w:rPr>
              <w:szCs w:val="22"/>
              <w:lang w:val="es-ES"/>
            </w:rPr>
          </w:rPrChange>
        </w:rPr>
        <w:t>Rivaroxabán</w:t>
      </w:r>
      <w:r w:rsidR="002C49BB" w:rsidRPr="007C408B">
        <w:rPr>
          <w:szCs w:val="22"/>
          <w:rPrChange w:id="25319" w:author="Ines Romero Carraminana" w:date="2025-05-23T13:33:00Z" w16du:dateUtc="2025-05-23T11:33:00Z">
            <w:rPr>
              <w:szCs w:val="22"/>
              <w:lang w:val="es-ES"/>
            </w:rPr>
          </w:rPrChange>
        </w:rPr>
        <w:t xml:space="preserve"> </w:t>
      </w:r>
      <w:r w:rsidR="008F3AF5" w:rsidRPr="007C408B">
        <w:rPr>
          <w:szCs w:val="22"/>
          <w:rPrChange w:id="25320" w:author="Ines Romero Carraminana" w:date="2025-05-23T13:33:00Z" w16du:dateUtc="2025-05-23T11:33:00Z">
            <w:rPr>
              <w:szCs w:val="22"/>
              <w:lang w:val="es-ES"/>
            </w:rPr>
          </w:rPrChange>
        </w:rPr>
        <w:t>Viatris</w:t>
      </w:r>
      <w:r w:rsidRPr="007C408B">
        <w:rPr>
          <w:szCs w:val="22"/>
          <w:rPrChange w:id="25321" w:author="Ines Romero Carraminana" w:date="2025-05-23T13:33:00Z" w16du:dateUtc="2025-05-23T11:33:00Z">
            <w:rPr>
              <w:szCs w:val="22"/>
              <w:lang w:val="es-ES"/>
            </w:rPr>
          </w:rPrChange>
        </w:rPr>
        <w:t xml:space="preserve"> en mujeres en per</w:t>
      </w:r>
      <w:r w:rsidR="00712663" w:rsidRPr="007C408B">
        <w:rPr>
          <w:szCs w:val="22"/>
          <w:rPrChange w:id="25322" w:author="Ines Romero Carraminana" w:date="2025-05-23T13:33:00Z" w16du:dateUtc="2025-05-23T11:33:00Z">
            <w:rPr>
              <w:szCs w:val="22"/>
              <w:lang w:val="es-ES"/>
            </w:rPr>
          </w:rPrChange>
        </w:rPr>
        <w:t>i</w:t>
      </w:r>
      <w:r w:rsidRPr="007C408B">
        <w:rPr>
          <w:szCs w:val="22"/>
          <w:rPrChange w:id="25323" w:author="Ines Romero Carraminana" w:date="2025-05-23T13:33:00Z" w16du:dateUtc="2025-05-23T11:33:00Z">
            <w:rPr>
              <w:szCs w:val="22"/>
              <w:lang w:val="es-ES"/>
            </w:rPr>
          </w:rPrChange>
        </w:rPr>
        <w:t xml:space="preserve">odo de lactancia. Los datos en animales indican que </w:t>
      </w:r>
      <w:r w:rsidR="003E051B" w:rsidRPr="007C408B">
        <w:rPr>
          <w:szCs w:val="22"/>
          <w:rPrChange w:id="25324" w:author="Ines Romero Carraminana" w:date="2025-05-23T13:33:00Z" w16du:dateUtc="2025-05-23T11:33:00Z">
            <w:rPr>
              <w:szCs w:val="22"/>
              <w:lang w:val="es-ES"/>
            </w:rPr>
          </w:rPrChange>
        </w:rPr>
        <w:t>rivaroxabán</w:t>
      </w:r>
      <w:r w:rsidRPr="007C408B">
        <w:rPr>
          <w:szCs w:val="22"/>
          <w:rPrChange w:id="25325" w:author="Ines Romero Carraminana" w:date="2025-05-23T13:33:00Z" w16du:dateUtc="2025-05-23T11:33:00Z">
            <w:rPr>
              <w:szCs w:val="22"/>
              <w:lang w:val="es-ES"/>
            </w:rPr>
          </w:rPrChange>
        </w:rPr>
        <w:t xml:space="preserve"> se excreta en la leche materna. </w:t>
      </w:r>
      <w:r w:rsidRPr="007C408B">
        <w:rPr>
          <w:iCs/>
          <w:szCs w:val="22"/>
          <w:rPrChange w:id="25326" w:author="Ines Romero Carraminana" w:date="2025-05-23T13:33:00Z" w16du:dateUtc="2025-05-23T11:33:00Z">
            <w:rPr>
              <w:iCs/>
              <w:szCs w:val="22"/>
              <w:lang w:val="es-ES"/>
            </w:rPr>
          </w:rPrChange>
        </w:rPr>
        <w:t xml:space="preserve">Por lo tanto, </w:t>
      </w:r>
      <w:r w:rsidR="00567E1F" w:rsidRPr="007C408B">
        <w:rPr>
          <w:iCs/>
          <w:szCs w:val="22"/>
          <w:rPrChange w:id="25327" w:author="Ines Romero Carraminana" w:date="2025-05-23T13:33:00Z" w16du:dateUtc="2025-05-23T11:33:00Z">
            <w:rPr>
              <w:iCs/>
              <w:szCs w:val="22"/>
              <w:lang w:val="es-ES"/>
            </w:rPr>
          </w:rPrChange>
        </w:rPr>
        <w:t>Rivaroxabán</w:t>
      </w:r>
      <w:r w:rsidR="002C49BB" w:rsidRPr="007C408B">
        <w:rPr>
          <w:iCs/>
          <w:szCs w:val="22"/>
          <w:rPrChange w:id="25328" w:author="Ines Romero Carraminana" w:date="2025-05-23T13:33:00Z" w16du:dateUtc="2025-05-23T11:33:00Z">
            <w:rPr>
              <w:iCs/>
              <w:szCs w:val="22"/>
              <w:lang w:val="es-ES"/>
            </w:rPr>
          </w:rPrChange>
        </w:rPr>
        <w:t xml:space="preserve"> </w:t>
      </w:r>
      <w:r w:rsidR="008F3AF5" w:rsidRPr="007C408B">
        <w:rPr>
          <w:iCs/>
          <w:szCs w:val="22"/>
          <w:rPrChange w:id="25329" w:author="Ines Romero Carraminana" w:date="2025-05-23T13:33:00Z" w16du:dateUtc="2025-05-23T11:33:00Z">
            <w:rPr>
              <w:iCs/>
              <w:szCs w:val="22"/>
              <w:lang w:val="es-ES"/>
            </w:rPr>
          </w:rPrChange>
        </w:rPr>
        <w:t>Viatris</w:t>
      </w:r>
      <w:r w:rsidRPr="007C408B">
        <w:rPr>
          <w:iCs/>
          <w:szCs w:val="22"/>
          <w:rPrChange w:id="25330" w:author="Ines Romero Carraminana" w:date="2025-05-23T13:33:00Z" w16du:dateUtc="2025-05-23T11:33:00Z">
            <w:rPr>
              <w:iCs/>
              <w:szCs w:val="22"/>
              <w:lang w:val="es-ES"/>
            </w:rPr>
          </w:rPrChange>
        </w:rPr>
        <w:t xml:space="preserve"> está contraindicado durante la lactancia (ver sección 4.3). Se debe decidir si es necesario interrumpir la lactancia o bien interrumpir/suspender el tratamiento.</w:t>
      </w:r>
    </w:p>
    <w:p w14:paraId="0786284C" w14:textId="77777777" w:rsidR="00154E03" w:rsidRPr="007C408B" w:rsidRDefault="00154E03" w:rsidP="00A07595">
      <w:pPr>
        <w:spacing w:line="240" w:lineRule="auto"/>
        <w:rPr>
          <w:szCs w:val="22"/>
          <w:rPrChange w:id="25331" w:author="Ines Romero Carraminana" w:date="2025-05-23T13:33:00Z" w16du:dateUtc="2025-05-23T11:33:00Z">
            <w:rPr>
              <w:szCs w:val="22"/>
              <w:lang w:val="es-ES"/>
            </w:rPr>
          </w:rPrChange>
        </w:rPr>
      </w:pPr>
    </w:p>
    <w:p w14:paraId="40C49711" w14:textId="77777777" w:rsidR="00154E03" w:rsidRPr="007C408B" w:rsidRDefault="00154E03" w:rsidP="00A07595">
      <w:pPr>
        <w:keepNext/>
        <w:keepLines/>
        <w:spacing w:line="240" w:lineRule="auto"/>
        <w:rPr>
          <w:szCs w:val="22"/>
          <w:u w:val="single"/>
          <w:rPrChange w:id="25332" w:author="Ines Romero Carraminana" w:date="2025-05-23T13:33:00Z" w16du:dateUtc="2025-05-23T11:33:00Z">
            <w:rPr>
              <w:szCs w:val="22"/>
              <w:u w:val="single"/>
              <w:lang w:val="es-ES"/>
            </w:rPr>
          </w:rPrChange>
        </w:rPr>
      </w:pPr>
      <w:r w:rsidRPr="007C408B">
        <w:rPr>
          <w:szCs w:val="22"/>
          <w:u w:val="single"/>
          <w:rPrChange w:id="25333" w:author="Ines Romero Carraminana" w:date="2025-05-23T13:33:00Z" w16du:dateUtc="2025-05-23T11:33:00Z">
            <w:rPr>
              <w:szCs w:val="22"/>
              <w:u w:val="single"/>
              <w:lang w:val="es-ES"/>
            </w:rPr>
          </w:rPrChange>
        </w:rPr>
        <w:t>Fertilidad</w:t>
      </w:r>
    </w:p>
    <w:p w14:paraId="50E44E80" w14:textId="56A02944" w:rsidR="00154E03" w:rsidRPr="007C408B" w:rsidRDefault="00154E03" w:rsidP="00A07595">
      <w:pPr>
        <w:keepNext/>
        <w:keepLines/>
        <w:spacing w:line="240" w:lineRule="auto"/>
        <w:rPr>
          <w:szCs w:val="22"/>
          <w:rPrChange w:id="25334" w:author="Ines Romero Carraminana" w:date="2025-05-23T13:33:00Z" w16du:dateUtc="2025-05-23T11:33:00Z">
            <w:rPr>
              <w:szCs w:val="22"/>
              <w:lang w:val="es-ES"/>
            </w:rPr>
          </w:rPrChange>
        </w:rPr>
      </w:pPr>
      <w:r w:rsidRPr="007C408B">
        <w:rPr>
          <w:szCs w:val="22"/>
          <w:rPrChange w:id="25335" w:author="Ines Romero Carraminana" w:date="2025-05-23T13:33:00Z" w16du:dateUtc="2025-05-23T11:33:00Z">
            <w:rPr>
              <w:szCs w:val="22"/>
              <w:lang w:val="es-ES"/>
            </w:rPr>
          </w:rPrChange>
        </w:rPr>
        <w:t xml:space="preserve">No se han realizado estudios específicos con </w:t>
      </w:r>
      <w:r w:rsidR="003E051B" w:rsidRPr="007C408B">
        <w:rPr>
          <w:szCs w:val="22"/>
          <w:rPrChange w:id="25336" w:author="Ines Romero Carraminana" w:date="2025-05-23T13:33:00Z" w16du:dateUtc="2025-05-23T11:33:00Z">
            <w:rPr>
              <w:szCs w:val="22"/>
              <w:lang w:val="es-ES"/>
            </w:rPr>
          </w:rPrChange>
        </w:rPr>
        <w:t>rivaroxabán</w:t>
      </w:r>
      <w:r w:rsidRPr="007C408B">
        <w:rPr>
          <w:szCs w:val="22"/>
          <w:rPrChange w:id="25337" w:author="Ines Romero Carraminana" w:date="2025-05-23T13:33:00Z" w16du:dateUtc="2025-05-23T11:33:00Z">
            <w:rPr>
              <w:szCs w:val="22"/>
              <w:lang w:val="es-ES"/>
            </w:rPr>
          </w:rPrChange>
        </w:rPr>
        <w:t xml:space="preserve"> para evaluar los efectos sobre la fertilidad en humanos. En un estudio sobre la fertilidad en ratas macho y hembra no se observó ningún efecto (ver sección 5.3).</w:t>
      </w:r>
    </w:p>
    <w:p w14:paraId="61A470D8" w14:textId="77777777" w:rsidR="00154E03" w:rsidRPr="007C408B" w:rsidRDefault="00154E03" w:rsidP="00A07595">
      <w:pPr>
        <w:spacing w:line="240" w:lineRule="auto"/>
        <w:ind w:left="567" w:hanging="567"/>
        <w:rPr>
          <w:b/>
          <w:bCs/>
          <w:szCs w:val="22"/>
          <w:rPrChange w:id="25338" w:author="Ines Romero Carraminana" w:date="2025-05-23T13:33:00Z" w16du:dateUtc="2025-05-23T11:33:00Z">
            <w:rPr>
              <w:b/>
              <w:bCs/>
              <w:szCs w:val="22"/>
              <w:lang w:val="es-ES"/>
            </w:rPr>
          </w:rPrChange>
        </w:rPr>
      </w:pPr>
    </w:p>
    <w:p w14:paraId="7C8A0155" w14:textId="77777777" w:rsidR="00154E03" w:rsidRPr="007C408B" w:rsidRDefault="00154E03" w:rsidP="00A07595">
      <w:pPr>
        <w:keepNext/>
        <w:spacing w:line="240" w:lineRule="auto"/>
        <w:ind w:left="567" w:hanging="567"/>
        <w:rPr>
          <w:b/>
          <w:bCs/>
          <w:szCs w:val="22"/>
          <w:rPrChange w:id="25339" w:author="Ines Romero Carraminana" w:date="2025-05-23T13:33:00Z" w16du:dateUtc="2025-05-23T11:33:00Z">
            <w:rPr>
              <w:b/>
              <w:bCs/>
              <w:szCs w:val="22"/>
              <w:lang w:val="es-ES"/>
            </w:rPr>
          </w:rPrChange>
        </w:rPr>
      </w:pPr>
      <w:r w:rsidRPr="007C408B">
        <w:rPr>
          <w:b/>
          <w:bCs/>
          <w:szCs w:val="22"/>
          <w:rPrChange w:id="25340" w:author="Ines Romero Carraminana" w:date="2025-05-23T13:33:00Z" w16du:dateUtc="2025-05-23T11:33:00Z">
            <w:rPr>
              <w:b/>
              <w:bCs/>
              <w:szCs w:val="22"/>
              <w:lang w:val="es-ES"/>
            </w:rPr>
          </w:rPrChange>
        </w:rPr>
        <w:lastRenderedPageBreak/>
        <w:t>4.7</w:t>
      </w:r>
      <w:r w:rsidRPr="007C408B">
        <w:rPr>
          <w:b/>
          <w:bCs/>
          <w:szCs w:val="22"/>
          <w:rPrChange w:id="25341" w:author="Ines Romero Carraminana" w:date="2025-05-23T13:33:00Z" w16du:dateUtc="2025-05-23T11:33:00Z">
            <w:rPr>
              <w:b/>
              <w:bCs/>
              <w:szCs w:val="22"/>
              <w:lang w:val="es-ES"/>
            </w:rPr>
          </w:rPrChange>
        </w:rPr>
        <w:tab/>
        <w:t>Efectos sobre la capacidad para conducir y utilizar máquinas</w:t>
      </w:r>
    </w:p>
    <w:p w14:paraId="5562052D" w14:textId="77777777" w:rsidR="00154E03" w:rsidRPr="007C408B" w:rsidRDefault="00154E03" w:rsidP="00A07595">
      <w:pPr>
        <w:keepNext/>
        <w:spacing w:line="240" w:lineRule="auto"/>
        <w:rPr>
          <w:szCs w:val="22"/>
          <w:rPrChange w:id="25342" w:author="Ines Romero Carraminana" w:date="2025-05-23T13:33:00Z" w16du:dateUtc="2025-05-23T11:33:00Z">
            <w:rPr>
              <w:szCs w:val="22"/>
              <w:lang w:val="es-ES"/>
            </w:rPr>
          </w:rPrChange>
        </w:rPr>
      </w:pPr>
    </w:p>
    <w:p w14:paraId="2C6D6D62" w14:textId="5ACB968E" w:rsidR="00154E03" w:rsidRPr="007C408B" w:rsidRDefault="00567E1F" w:rsidP="00A07595">
      <w:pPr>
        <w:spacing w:line="240" w:lineRule="auto"/>
        <w:rPr>
          <w:szCs w:val="22"/>
          <w:rPrChange w:id="25343" w:author="Ines Romero Carraminana" w:date="2025-05-23T13:33:00Z" w16du:dateUtc="2025-05-23T11:33:00Z">
            <w:rPr>
              <w:szCs w:val="22"/>
              <w:lang w:val="es-ES"/>
            </w:rPr>
          </w:rPrChange>
        </w:rPr>
      </w:pPr>
      <w:r w:rsidRPr="007C408B">
        <w:rPr>
          <w:szCs w:val="22"/>
          <w:rPrChange w:id="25344" w:author="Ines Romero Carraminana" w:date="2025-05-23T13:33:00Z" w16du:dateUtc="2025-05-23T11:33:00Z">
            <w:rPr>
              <w:szCs w:val="22"/>
              <w:lang w:val="es-ES"/>
            </w:rPr>
          </w:rPrChange>
        </w:rPr>
        <w:t>Rivaroxabán</w:t>
      </w:r>
      <w:r w:rsidR="002C49BB" w:rsidRPr="007C408B">
        <w:rPr>
          <w:szCs w:val="22"/>
          <w:rPrChange w:id="25345" w:author="Ines Romero Carraminana" w:date="2025-05-23T13:33:00Z" w16du:dateUtc="2025-05-23T11:33:00Z">
            <w:rPr>
              <w:szCs w:val="22"/>
              <w:lang w:val="es-ES"/>
            </w:rPr>
          </w:rPrChange>
        </w:rPr>
        <w:t xml:space="preserve"> </w:t>
      </w:r>
      <w:r w:rsidR="008F3AF5" w:rsidRPr="007C408B">
        <w:rPr>
          <w:szCs w:val="22"/>
          <w:rPrChange w:id="25346" w:author="Ines Romero Carraminana" w:date="2025-05-23T13:33:00Z" w16du:dateUtc="2025-05-23T11:33:00Z">
            <w:rPr>
              <w:szCs w:val="22"/>
              <w:lang w:val="es-ES"/>
            </w:rPr>
          </w:rPrChange>
        </w:rPr>
        <w:t>Viatris</w:t>
      </w:r>
      <w:r w:rsidR="00154E03" w:rsidRPr="007C408B">
        <w:rPr>
          <w:szCs w:val="22"/>
          <w:rPrChange w:id="25347" w:author="Ines Romero Carraminana" w:date="2025-05-23T13:33:00Z" w16du:dateUtc="2025-05-23T11:33:00Z">
            <w:rPr>
              <w:szCs w:val="22"/>
              <w:lang w:val="es-ES"/>
            </w:rPr>
          </w:rPrChange>
        </w:rPr>
        <w:t xml:space="preserve"> puede influir ligeramente en la capacidad para conducir y utilizar máquinas. Se han descrito reacciones adversas como síncope (frecuencia: poco frecuente) y mareos (frecuencia: frecuente) (ver sección 4.8).</w:t>
      </w:r>
      <w:r w:rsidR="00571BB3" w:rsidRPr="007C408B">
        <w:rPr>
          <w:szCs w:val="22"/>
          <w:rPrChange w:id="25348" w:author="Ines Romero Carraminana" w:date="2025-05-23T13:33:00Z" w16du:dateUtc="2025-05-23T11:33:00Z">
            <w:rPr>
              <w:szCs w:val="22"/>
              <w:lang w:val="es-ES"/>
            </w:rPr>
          </w:rPrChange>
        </w:rPr>
        <w:t xml:space="preserve"> </w:t>
      </w:r>
      <w:r w:rsidR="00154E03" w:rsidRPr="007C408B">
        <w:rPr>
          <w:szCs w:val="22"/>
          <w:rPrChange w:id="25349" w:author="Ines Romero Carraminana" w:date="2025-05-23T13:33:00Z" w16du:dateUtc="2025-05-23T11:33:00Z">
            <w:rPr>
              <w:szCs w:val="22"/>
              <w:lang w:val="es-ES"/>
            </w:rPr>
          </w:rPrChange>
        </w:rPr>
        <w:t xml:space="preserve">Los pacientes que sufran estas reacciones adversas no deben conducir ni utilizar máquinas. </w:t>
      </w:r>
    </w:p>
    <w:p w14:paraId="7D0A20DD" w14:textId="77777777" w:rsidR="00154E03" w:rsidRPr="007C408B" w:rsidRDefault="00154E03" w:rsidP="00A07595">
      <w:pPr>
        <w:spacing w:line="240" w:lineRule="auto"/>
        <w:rPr>
          <w:szCs w:val="22"/>
          <w:rPrChange w:id="25350" w:author="Ines Romero Carraminana" w:date="2025-05-23T13:33:00Z" w16du:dateUtc="2025-05-23T11:33:00Z">
            <w:rPr>
              <w:szCs w:val="22"/>
              <w:lang w:val="es-ES"/>
            </w:rPr>
          </w:rPrChange>
        </w:rPr>
      </w:pPr>
    </w:p>
    <w:p w14:paraId="089BBD71" w14:textId="77777777" w:rsidR="00154E03" w:rsidRPr="007C408B" w:rsidRDefault="00154E03" w:rsidP="00A07595">
      <w:pPr>
        <w:keepNext/>
        <w:spacing w:line="240" w:lineRule="auto"/>
        <w:ind w:left="567" w:hanging="567"/>
        <w:rPr>
          <w:b/>
          <w:szCs w:val="22"/>
          <w:rPrChange w:id="25351" w:author="Ines Romero Carraminana" w:date="2025-05-23T13:33:00Z" w16du:dateUtc="2025-05-23T11:33:00Z">
            <w:rPr>
              <w:b/>
              <w:szCs w:val="22"/>
              <w:lang w:val="es-ES"/>
            </w:rPr>
          </w:rPrChange>
        </w:rPr>
      </w:pPr>
      <w:r w:rsidRPr="007C408B">
        <w:rPr>
          <w:b/>
          <w:szCs w:val="22"/>
          <w:rPrChange w:id="25352" w:author="Ines Romero Carraminana" w:date="2025-05-23T13:33:00Z" w16du:dateUtc="2025-05-23T11:33:00Z">
            <w:rPr>
              <w:b/>
              <w:szCs w:val="22"/>
              <w:lang w:val="es-ES"/>
            </w:rPr>
          </w:rPrChange>
        </w:rPr>
        <w:t>4.8</w:t>
      </w:r>
      <w:r w:rsidRPr="007C408B">
        <w:rPr>
          <w:b/>
          <w:szCs w:val="22"/>
          <w:rPrChange w:id="25353" w:author="Ines Romero Carraminana" w:date="2025-05-23T13:33:00Z" w16du:dateUtc="2025-05-23T11:33:00Z">
            <w:rPr>
              <w:b/>
              <w:szCs w:val="22"/>
              <w:lang w:val="es-ES"/>
            </w:rPr>
          </w:rPrChange>
        </w:rPr>
        <w:tab/>
        <w:t>Reacciones adversas</w:t>
      </w:r>
    </w:p>
    <w:p w14:paraId="59BF54F7" w14:textId="77777777" w:rsidR="00154E03" w:rsidRPr="007C408B" w:rsidRDefault="00154E03" w:rsidP="00A07595">
      <w:pPr>
        <w:keepNext/>
        <w:keepLines/>
        <w:spacing w:line="240" w:lineRule="auto"/>
        <w:rPr>
          <w:szCs w:val="22"/>
          <w:rPrChange w:id="25354" w:author="Ines Romero Carraminana" w:date="2025-05-23T13:33:00Z" w16du:dateUtc="2025-05-23T11:33:00Z">
            <w:rPr>
              <w:szCs w:val="22"/>
              <w:lang w:val="es-ES"/>
            </w:rPr>
          </w:rPrChange>
        </w:rPr>
      </w:pPr>
    </w:p>
    <w:p w14:paraId="1C2B7B6C" w14:textId="77777777" w:rsidR="00154E03" w:rsidRPr="007C408B" w:rsidRDefault="00154E03" w:rsidP="00A07595">
      <w:pPr>
        <w:keepNext/>
        <w:keepLines/>
        <w:spacing w:line="240" w:lineRule="auto"/>
        <w:rPr>
          <w:szCs w:val="22"/>
          <w:u w:val="single"/>
          <w:rPrChange w:id="25355" w:author="Ines Romero Carraminana" w:date="2025-05-23T13:33:00Z" w16du:dateUtc="2025-05-23T11:33:00Z">
            <w:rPr>
              <w:szCs w:val="22"/>
              <w:u w:val="single"/>
              <w:lang w:val="es-ES"/>
            </w:rPr>
          </w:rPrChange>
        </w:rPr>
      </w:pPr>
      <w:r w:rsidRPr="007C408B">
        <w:rPr>
          <w:szCs w:val="22"/>
          <w:u w:val="single"/>
          <w:rPrChange w:id="25356" w:author="Ines Romero Carraminana" w:date="2025-05-23T13:33:00Z" w16du:dateUtc="2025-05-23T11:33:00Z">
            <w:rPr>
              <w:szCs w:val="22"/>
              <w:u w:val="single"/>
              <w:lang w:val="es-ES"/>
            </w:rPr>
          </w:rPrChange>
        </w:rPr>
        <w:t>Resumen del perfil de seguridad</w:t>
      </w:r>
    </w:p>
    <w:p w14:paraId="2B1063F0" w14:textId="77777777" w:rsidR="0046157E" w:rsidRPr="007C408B" w:rsidRDefault="00154E03" w:rsidP="0046157E">
      <w:pPr>
        <w:spacing w:line="240" w:lineRule="auto"/>
        <w:rPr>
          <w:szCs w:val="22"/>
          <w:rPrChange w:id="25357" w:author="Ines Romero Carraminana" w:date="2025-05-23T13:33:00Z" w16du:dateUtc="2025-05-23T11:33:00Z">
            <w:rPr>
              <w:szCs w:val="22"/>
              <w:lang w:val="es-ES"/>
            </w:rPr>
          </w:rPrChange>
        </w:rPr>
      </w:pPr>
      <w:r w:rsidRPr="007C408B">
        <w:rPr>
          <w:szCs w:val="22"/>
          <w:rPrChange w:id="25358" w:author="Ines Romero Carraminana" w:date="2025-05-23T13:33:00Z" w16du:dateUtc="2025-05-23T11:33:00Z">
            <w:rPr>
              <w:szCs w:val="22"/>
              <w:lang w:val="es-ES"/>
            </w:rPr>
          </w:rPrChange>
        </w:rPr>
        <w:t xml:space="preserve">Se ha evaluado la seguridad de </w:t>
      </w:r>
      <w:r w:rsidR="003E051B" w:rsidRPr="007C408B">
        <w:rPr>
          <w:szCs w:val="22"/>
          <w:rPrChange w:id="25359" w:author="Ines Romero Carraminana" w:date="2025-05-23T13:33:00Z" w16du:dateUtc="2025-05-23T11:33:00Z">
            <w:rPr>
              <w:szCs w:val="22"/>
              <w:lang w:val="es-ES"/>
            </w:rPr>
          </w:rPrChange>
        </w:rPr>
        <w:t>rivaroxabán</w:t>
      </w:r>
      <w:r w:rsidRPr="007C408B">
        <w:rPr>
          <w:szCs w:val="22"/>
          <w:rPrChange w:id="25360" w:author="Ines Romero Carraminana" w:date="2025-05-23T13:33:00Z" w16du:dateUtc="2025-05-23T11:33:00Z">
            <w:rPr>
              <w:szCs w:val="22"/>
              <w:lang w:val="es-ES"/>
            </w:rPr>
          </w:rPrChange>
        </w:rPr>
        <w:t xml:space="preserve"> en </w:t>
      </w:r>
      <w:r w:rsidR="00AC340C" w:rsidRPr="007C408B">
        <w:rPr>
          <w:szCs w:val="22"/>
          <w:rPrChange w:id="25361" w:author="Ines Romero Carraminana" w:date="2025-05-23T13:33:00Z" w16du:dateUtc="2025-05-23T11:33:00Z">
            <w:rPr>
              <w:szCs w:val="22"/>
              <w:lang w:val="es-ES"/>
            </w:rPr>
          </w:rPrChange>
        </w:rPr>
        <w:t xml:space="preserve">trece </w:t>
      </w:r>
      <w:r w:rsidR="00600BC9" w:rsidRPr="007C408B">
        <w:rPr>
          <w:szCs w:val="22"/>
          <w:rPrChange w:id="25362" w:author="Ines Romero Carraminana" w:date="2025-05-23T13:33:00Z" w16du:dateUtc="2025-05-23T11:33:00Z">
            <w:rPr>
              <w:szCs w:val="22"/>
              <w:lang w:val="es-ES"/>
            </w:rPr>
          </w:rPrChange>
        </w:rPr>
        <w:t>estudios</w:t>
      </w:r>
      <w:r w:rsidRPr="007C408B">
        <w:rPr>
          <w:szCs w:val="22"/>
          <w:rPrChange w:id="25363" w:author="Ines Romero Carraminana" w:date="2025-05-23T13:33:00Z" w16du:dateUtc="2025-05-23T11:33:00Z">
            <w:rPr>
              <w:szCs w:val="22"/>
              <w:lang w:val="es-ES"/>
            </w:rPr>
          </w:rPrChange>
        </w:rPr>
        <w:t xml:space="preserve"> </w:t>
      </w:r>
      <w:r w:rsidR="0046157E" w:rsidRPr="007C408B">
        <w:rPr>
          <w:szCs w:val="22"/>
          <w:rPrChange w:id="25364" w:author="Ines Romero Carraminana" w:date="2025-05-23T13:33:00Z" w16du:dateUtc="2025-05-23T11:33:00Z">
            <w:rPr>
              <w:szCs w:val="22"/>
              <w:lang w:val="es-ES"/>
            </w:rPr>
          </w:rPrChange>
        </w:rPr>
        <w:t>pivotales de fase III (ver Tabla 1).</w:t>
      </w:r>
    </w:p>
    <w:p w14:paraId="2ED6A6AF" w14:textId="77777777" w:rsidR="0046157E" w:rsidRPr="007C408B" w:rsidRDefault="0046157E" w:rsidP="0046157E">
      <w:pPr>
        <w:spacing w:line="240" w:lineRule="auto"/>
        <w:rPr>
          <w:szCs w:val="22"/>
          <w:rPrChange w:id="25365" w:author="Ines Romero Carraminana" w:date="2025-05-23T13:33:00Z" w16du:dateUtc="2025-05-23T11:33:00Z">
            <w:rPr>
              <w:szCs w:val="22"/>
              <w:lang w:val="es-ES"/>
            </w:rPr>
          </w:rPrChange>
        </w:rPr>
      </w:pPr>
    </w:p>
    <w:p w14:paraId="4B2AA318" w14:textId="761912D0" w:rsidR="00154E03" w:rsidRPr="007C408B" w:rsidRDefault="0046157E" w:rsidP="00A07595">
      <w:pPr>
        <w:spacing w:line="240" w:lineRule="auto"/>
        <w:rPr>
          <w:szCs w:val="22"/>
          <w:rPrChange w:id="25366" w:author="Ines Romero Carraminana" w:date="2025-05-23T13:33:00Z" w16du:dateUtc="2025-05-23T11:33:00Z">
            <w:rPr>
              <w:szCs w:val="22"/>
              <w:lang w:val="es-ES"/>
            </w:rPr>
          </w:rPrChange>
        </w:rPr>
      </w:pPr>
      <w:r w:rsidRPr="007C408B">
        <w:rPr>
          <w:szCs w:val="22"/>
          <w:rPrChange w:id="25367" w:author="Ines Romero Carraminana" w:date="2025-05-23T13:33:00Z" w16du:dateUtc="2025-05-23T11:33:00Z">
            <w:rPr>
              <w:szCs w:val="22"/>
              <w:lang w:val="es-ES"/>
            </w:rPr>
          </w:rPrChange>
        </w:rPr>
        <w:t>En total, 69.608 pacientes adultos en diecinueve estudios de fase III y 4</w:t>
      </w:r>
      <w:r w:rsidR="00622993" w:rsidRPr="007C408B">
        <w:rPr>
          <w:szCs w:val="22"/>
          <w:rPrChange w:id="25368" w:author="Ines Romero Carraminana" w:date="2025-05-23T13:33:00Z" w16du:dateUtc="2025-05-23T11:33:00Z">
            <w:rPr>
              <w:szCs w:val="22"/>
              <w:lang w:val="es-ES"/>
            </w:rPr>
          </w:rPrChange>
        </w:rPr>
        <w:t>88</w:t>
      </w:r>
      <w:r w:rsidRPr="007C408B">
        <w:rPr>
          <w:szCs w:val="22"/>
          <w:rPrChange w:id="25369" w:author="Ines Romero Carraminana" w:date="2025-05-23T13:33:00Z" w16du:dateUtc="2025-05-23T11:33:00Z">
            <w:rPr>
              <w:szCs w:val="22"/>
              <w:lang w:val="es-ES"/>
            </w:rPr>
          </w:rPrChange>
        </w:rPr>
        <w:t xml:space="preserve"> pacientes pediátricos en dos estudios de fase II y </w:t>
      </w:r>
      <w:r w:rsidR="00622993" w:rsidRPr="007C408B">
        <w:rPr>
          <w:szCs w:val="22"/>
          <w:rPrChange w:id="25370" w:author="Ines Romero Carraminana" w:date="2025-05-23T13:33:00Z" w16du:dateUtc="2025-05-23T11:33:00Z">
            <w:rPr>
              <w:szCs w:val="22"/>
              <w:lang w:val="es-ES"/>
            </w:rPr>
          </w:rPrChange>
        </w:rPr>
        <w:t>dos</w:t>
      </w:r>
      <w:r w:rsidRPr="007C408B">
        <w:rPr>
          <w:szCs w:val="22"/>
          <w:rPrChange w:id="25371" w:author="Ines Romero Carraminana" w:date="2025-05-23T13:33:00Z" w16du:dateUtc="2025-05-23T11:33:00Z">
            <w:rPr>
              <w:szCs w:val="22"/>
              <w:lang w:val="es-ES"/>
            </w:rPr>
          </w:rPrChange>
        </w:rPr>
        <w:t xml:space="preserve"> de fase III fueron expuestos a rivaroxabán.</w:t>
      </w:r>
    </w:p>
    <w:p w14:paraId="3DBFA6C9" w14:textId="77777777" w:rsidR="00154E03" w:rsidRPr="007C408B" w:rsidRDefault="00154E03" w:rsidP="00A07595">
      <w:pPr>
        <w:spacing w:line="240" w:lineRule="auto"/>
        <w:rPr>
          <w:szCs w:val="22"/>
          <w:rPrChange w:id="25372" w:author="Ines Romero Carraminana" w:date="2025-05-23T13:33:00Z" w16du:dateUtc="2025-05-23T11:33:00Z">
            <w:rPr>
              <w:szCs w:val="22"/>
              <w:lang w:val="es-ES"/>
            </w:rPr>
          </w:rPrChange>
        </w:rPr>
      </w:pPr>
    </w:p>
    <w:p w14:paraId="7C6E4967" w14:textId="61B88706" w:rsidR="00154E03" w:rsidRPr="007C408B" w:rsidRDefault="00154E03" w:rsidP="000B73F6">
      <w:pPr>
        <w:spacing w:line="240" w:lineRule="auto"/>
        <w:rPr>
          <w:b/>
          <w:szCs w:val="22"/>
          <w:rPrChange w:id="25373" w:author="Ines Romero Carraminana" w:date="2025-05-23T13:33:00Z" w16du:dateUtc="2025-05-23T11:33:00Z">
            <w:rPr>
              <w:b/>
              <w:szCs w:val="22"/>
              <w:lang w:val="es-ES"/>
            </w:rPr>
          </w:rPrChange>
        </w:rPr>
      </w:pPr>
      <w:r w:rsidRPr="007C408B">
        <w:rPr>
          <w:b/>
          <w:szCs w:val="22"/>
          <w:rPrChange w:id="25374" w:author="Ines Romero Carraminana" w:date="2025-05-23T13:33:00Z" w16du:dateUtc="2025-05-23T11:33:00Z">
            <w:rPr>
              <w:b/>
              <w:szCs w:val="22"/>
              <w:lang w:val="es-ES"/>
            </w:rPr>
          </w:rPrChange>
        </w:rPr>
        <w:t xml:space="preserve">Tabla 1: Número de pacientes estudiados, dosis </w:t>
      </w:r>
      <w:r w:rsidR="000073DC" w:rsidRPr="007C408B">
        <w:rPr>
          <w:b/>
          <w:szCs w:val="22"/>
          <w:rPrChange w:id="25375" w:author="Ines Romero Carraminana" w:date="2025-05-23T13:33:00Z" w16du:dateUtc="2025-05-23T11:33:00Z">
            <w:rPr>
              <w:b/>
              <w:szCs w:val="22"/>
              <w:lang w:val="es-ES"/>
            </w:rPr>
          </w:rPrChange>
        </w:rPr>
        <w:t xml:space="preserve">total </w:t>
      </w:r>
      <w:r w:rsidRPr="007C408B">
        <w:rPr>
          <w:b/>
          <w:szCs w:val="22"/>
          <w:rPrChange w:id="25376" w:author="Ines Romero Carraminana" w:date="2025-05-23T13:33:00Z" w16du:dateUtc="2025-05-23T11:33:00Z">
            <w:rPr>
              <w:b/>
              <w:szCs w:val="22"/>
              <w:lang w:val="es-ES"/>
            </w:rPr>
          </w:rPrChange>
        </w:rPr>
        <w:t xml:space="preserve">diaria y duración </w:t>
      </w:r>
      <w:r w:rsidR="000073DC" w:rsidRPr="007C408B">
        <w:rPr>
          <w:b/>
          <w:szCs w:val="22"/>
          <w:rPrChange w:id="25377" w:author="Ines Romero Carraminana" w:date="2025-05-23T13:33:00Z" w16du:dateUtc="2025-05-23T11:33:00Z">
            <w:rPr>
              <w:b/>
              <w:szCs w:val="22"/>
              <w:lang w:val="es-ES"/>
            </w:rPr>
          </w:rPrChange>
        </w:rPr>
        <w:t xml:space="preserve">máxima </w:t>
      </w:r>
      <w:r w:rsidRPr="007C408B">
        <w:rPr>
          <w:b/>
          <w:szCs w:val="22"/>
          <w:rPrChange w:id="25378" w:author="Ines Romero Carraminana" w:date="2025-05-23T13:33:00Z" w16du:dateUtc="2025-05-23T11:33:00Z">
            <w:rPr>
              <w:b/>
              <w:szCs w:val="22"/>
              <w:lang w:val="es-ES"/>
            </w:rPr>
          </w:rPrChange>
        </w:rPr>
        <w:t xml:space="preserve">del tratamiento en los estudios </w:t>
      </w:r>
      <w:r w:rsidR="00B837DB" w:rsidRPr="007C408B">
        <w:rPr>
          <w:b/>
          <w:szCs w:val="22"/>
          <w:rPrChange w:id="25379" w:author="Ines Romero Carraminana" w:date="2025-05-23T13:33:00Z" w16du:dateUtc="2025-05-23T11:33:00Z">
            <w:rPr>
              <w:b/>
              <w:szCs w:val="22"/>
              <w:lang w:val="es-ES"/>
            </w:rPr>
          </w:rPrChange>
        </w:rPr>
        <w:t xml:space="preserve">pediátricos y en adultos </w:t>
      </w:r>
      <w:r w:rsidRPr="007C408B">
        <w:rPr>
          <w:b/>
          <w:szCs w:val="22"/>
          <w:rPrChange w:id="25380" w:author="Ines Romero Carraminana" w:date="2025-05-23T13:33:00Z" w16du:dateUtc="2025-05-23T11:33:00Z">
            <w:rPr>
              <w:b/>
              <w:szCs w:val="22"/>
              <w:lang w:val="es-ES"/>
            </w:rPr>
          </w:rPrChange>
        </w:rPr>
        <w:t>de fase III</w:t>
      </w:r>
    </w:p>
    <w:p w14:paraId="7F20ED1C" w14:textId="77777777" w:rsidR="006E4283" w:rsidRPr="007C408B" w:rsidRDefault="006E4283" w:rsidP="000B73F6">
      <w:pPr>
        <w:spacing w:line="240" w:lineRule="auto"/>
        <w:rPr>
          <w:b/>
          <w:szCs w:val="22"/>
          <w:rPrChange w:id="25381" w:author="Ines Romero Carraminana" w:date="2025-05-23T13:33:00Z" w16du:dateUtc="2025-05-23T11:33:00Z">
            <w:rPr>
              <w:b/>
              <w:szCs w:val="22"/>
              <w:lang w:val="es-ES"/>
            </w:rPr>
          </w:rPrChang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349"/>
        <w:gridCol w:w="1911"/>
        <w:gridCol w:w="1809"/>
      </w:tblGrid>
      <w:tr w:rsidR="00154E03" w:rsidRPr="007C408B" w14:paraId="2E9A017F" w14:textId="77777777">
        <w:trPr>
          <w:tblHeader/>
        </w:trPr>
        <w:tc>
          <w:tcPr>
            <w:tcW w:w="4219" w:type="dxa"/>
          </w:tcPr>
          <w:p w14:paraId="2E02F333" w14:textId="77777777" w:rsidR="00154E03" w:rsidRPr="007C408B" w:rsidRDefault="00154E03" w:rsidP="000B73F6">
            <w:pPr>
              <w:tabs>
                <w:tab w:val="clear" w:pos="567"/>
              </w:tabs>
              <w:spacing w:line="240" w:lineRule="auto"/>
              <w:rPr>
                <w:b/>
                <w:szCs w:val="22"/>
                <w:rPrChange w:id="25382" w:author="Ines Romero Carraminana" w:date="2025-05-23T13:33:00Z" w16du:dateUtc="2025-05-23T11:33:00Z">
                  <w:rPr>
                    <w:b/>
                    <w:szCs w:val="22"/>
                    <w:lang w:val="es-ES"/>
                  </w:rPr>
                </w:rPrChange>
              </w:rPr>
            </w:pPr>
            <w:r w:rsidRPr="007C408B">
              <w:rPr>
                <w:b/>
                <w:szCs w:val="22"/>
                <w:rPrChange w:id="25383" w:author="Ines Romero Carraminana" w:date="2025-05-23T13:33:00Z" w16du:dateUtc="2025-05-23T11:33:00Z">
                  <w:rPr>
                    <w:b/>
                    <w:szCs w:val="22"/>
                    <w:lang w:val="es-ES"/>
                  </w:rPr>
                </w:rPrChange>
              </w:rPr>
              <w:t>Indicación</w:t>
            </w:r>
          </w:p>
        </w:tc>
        <w:tc>
          <w:tcPr>
            <w:tcW w:w="1349" w:type="dxa"/>
          </w:tcPr>
          <w:p w14:paraId="4238ABE4" w14:textId="77777777" w:rsidR="00154E03" w:rsidRPr="007C408B" w:rsidRDefault="00154E03" w:rsidP="000B73F6">
            <w:pPr>
              <w:tabs>
                <w:tab w:val="clear" w:pos="567"/>
              </w:tabs>
              <w:spacing w:line="240" w:lineRule="auto"/>
              <w:rPr>
                <w:b/>
                <w:szCs w:val="22"/>
                <w:rPrChange w:id="25384" w:author="Ines Romero Carraminana" w:date="2025-05-23T13:33:00Z" w16du:dateUtc="2025-05-23T11:33:00Z">
                  <w:rPr>
                    <w:b/>
                    <w:szCs w:val="22"/>
                    <w:lang w:val="es-ES"/>
                  </w:rPr>
                </w:rPrChange>
              </w:rPr>
            </w:pPr>
            <w:r w:rsidRPr="007C408B">
              <w:rPr>
                <w:b/>
                <w:szCs w:val="22"/>
                <w:rPrChange w:id="25385" w:author="Ines Romero Carraminana" w:date="2025-05-23T13:33:00Z" w16du:dateUtc="2025-05-23T11:33:00Z">
                  <w:rPr>
                    <w:b/>
                    <w:szCs w:val="22"/>
                    <w:lang w:val="es-ES"/>
                  </w:rPr>
                </w:rPrChange>
              </w:rPr>
              <w:t>Número de pacientes *</w:t>
            </w:r>
          </w:p>
        </w:tc>
        <w:tc>
          <w:tcPr>
            <w:tcW w:w="1911" w:type="dxa"/>
          </w:tcPr>
          <w:p w14:paraId="132724CB" w14:textId="77777777" w:rsidR="00154E03" w:rsidRPr="007C408B" w:rsidRDefault="00154E03" w:rsidP="000B73F6">
            <w:pPr>
              <w:tabs>
                <w:tab w:val="clear" w:pos="567"/>
              </w:tabs>
              <w:spacing w:line="240" w:lineRule="auto"/>
              <w:rPr>
                <w:b/>
                <w:szCs w:val="22"/>
                <w:rPrChange w:id="25386" w:author="Ines Romero Carraminana" w:date="2025-05-23T13:33:00Z" w16du:dateUtc="2025-05-23T11:33:00Z">
                  <w:rPr>
                    <w:b/>
                    <w:szCs w:val="22"/>
                    <w:lang w:val="es-ES"/>
                  </w:rPr>
                </w:rPrChange>
              </w:rPr>
            </w:pPr>
            <w:r w:rsidRPr="007C408B">
              <w:rPr>
                <w:b/>
                <w:szCs w:val="22"/>
                <w:rPrChange w:id="25387" w:author="Ines Romero Carraminana" w:date="2025-05-23T13:33:00Z" w16du:dateUtc="2025-05-23T11:33:00Z">
                  <w:rPr>
                    <w:b/>
                    <w:szCs w:val="22"/>
                    <w:lang w:val="es-ES"/>
                  </w:rPr>
                </w:rPrChange>
              </w:rPr>
              <w:t xml:space="preserve">Dosis </w:t>
            </w:r>
            <w:r w:rsidR="000073DC" w:rsidRPr="007C408B">
              <w:rPr>
                <w:b/>
                <w:szCs w:val="22"/>
                <w:rPrChange w:id="25388" w:author="Ines Romero Carraminana" w:date="2025-05-23T13:33:00Z" w16du:dateUtc="2025-05-23T11:33:00Z">
                  <w:rPr>
                    <w:b/>
                    <w:szCs w:val="22"/>
                    <w:lang w:val="es-ES"/>
                  </w:rPr>
                </w:rPrChange>
              </w:rPr>
              <w:t xml:space="preserve">total </w:t>
            </w:r>
            <w:r w:rsidRPr="007C408B">
              <w:rPr>
                <w:b/>
                <w:szCs w:val="22"/>
                <w:rPrChange w:id="25389" w:author="Ines Romero Carraminana" w:date="2025-05-23T13:33:00Z" w16du:dateUtc="2025-05-23T11:33:00Z">
                  <w:rPr>
                    <w:b/>
                    <w:szCs w:val="22"/>
                    <w:lang w:val="es-ES"/>
                  </w:rPr>
                </w:rPrChange>
              </w:rPr>
              <w:t>diaria</w:t>
            </w:r>
          </w:p>
        </w:tc>
        <w:tc>
          <w:tcPr>
            <w:tcW w:w="1809" w:type="dxa"/>
          </w:tcPr>
          <w:p w14:paraId="5FBB46DA" w14:textId="77777777" w:rsidR="00154E03" w:rsidRPr="007C408B" w:rsidRDefault="00154E03" w:rsidP="000B73F6">
            <w:pPr>
              <w:tabs>
                <w:tab w:val="clear" w:pos="567"/>
              </w:tabs>
              <w:spacing w:line="240" w:lineRule="auto"/>
              <w:rPr>
                <w:b/>
                <w:szCs w:val="22"/>
                <w:rPrChange w:id="25390" w:author="Ines Romero Carraminana" w:date="2025-05-23T13:33:00Z" w16du:dateUtc="2025-05-23T11:33:00Z">
                  <w:rPr>
                    <w:b/>
                    <w:szCs w:val="22"/>
                    <w:lang w:val="es-ES"/>
                  </w:rPr>
                </w:rPrChange>
              </w:rPr>
            </w:pPr>
            <w:r w:rsidRPr="007C408B">
              <w:rPr>
                <w:b/>
                <w:szCs w:val="22"/>
                <w:rPrChange w:id="25391" w:author="Ines Romero Carraminana" w:date="2025-05-23T13:33:00Z" w16du:dateUtc="2025-05-23T11:33:00Z">
                  <w:rPr>
                    <w:b/>
                    <w:szCs w:val="22"/>
                    <w:lang w:val="es-ES"/>
                  </w:rPr>
                </w:rPrChange>
              </w:rPr>
              <w:t>Duración máxima del tratamiento</w:t>
            </w:r>
          </w:p>
        </w:tc>
      </w:tr>
      <w:tr w:rsidR="00154E03" w:rsidRPr="007C408B" w14:paraId="1E930148" w14:textId="77777777">
        <w:tc>
          <w:tcPr>
            <w:tcW w:w="4219" w:type="dxa"/>
          </w:tcPr>
          <w:p w14:paraId="653838FB" w14:textId="28C0CF61" w:rsidR="00154E03" w:rsidRPr="007C408B" w:rsidRDefault="00154E03" w:rsidP="000B73F6">
            <w:pPr>
              <w:tabs>
                <w:tab w:val="clear" w:pos="567"/>
              </w:tabs>
              <w:spacing w:line="240" w:lineRule="auto"/>
              <w:rPr>
                <w:szCs w:val="22"/>
                <w:rPrChange w:id="25392" w:author="Ines Romero Carraminana" w:date="2025-05-23T13:33:00Z" w16du:dateUtc="2025-05-23T11:33:00Z">
                  <w:rPr>
                    <w:szCs w:val="22"/>
                    <w:lang w:val="es-ES"/>
                  </w:rPr>
                </w:rPrChange>
              </w:rPr>
            </w:pPr>
            <w:r w:rsidRPr="007C408B">
              <w:rPr>
                <w:szCs w:val="22"/>
                <w:rPrChange w:id="25393" w:author="Ines Romero Carraminana" w:date="2025-05-23T13:33:00Z" w16du:dateUtc="2025-05-23T11:33:00Z">
                  <w:rPr>
                    <w:szCs w:val="22"/>
                    <w:lang w:val="es-ES"/>
                  </w:rPr>
                </w:rPrChange>
              </w:rPr>
              <w:t xml:space="preserve">Prevención de </w:t>
            </w:r>
            <w:r w:rsidR="005C1669" w:rsidRPr="007C408B">
              <w:rPr>
                <w:szCs w:val="22"/>
                <w:rPrChange w:id="25394" w:author="Ines Romero Carraminana" w:date="2025-05-23T13:33:00Z" w16du:dateUtc="2025-05-23T11:33:00Z">
                  <w:rPr>
                    <w:szCs w:val="22"/>
                    <w:lang w:val="es-ES"/>
                  </w:rPr>
                </w:rPrChange>
              </w:rPr>
              <w:t>la</w:t>
            </w:r>
            <w:r w:rsidRPr="007C408B">
              <w:rPr>
                <w:szCs w:val="22"/>
                <w:rPrChange w:id="25395" w:author="Ines Romero Carraminana" w:date="2025-05-23T13:33:00Z" w16du:dateUtc="2025-05-23T11:33:00Z">
                  <w:rPr>
                    <w:szCs w:val="22"/>
                    <w:lang w:val="es-ES"/>
                  </w:rPr>
                </w:rPrChange>
              </w:rPr>
              <w:t xml:space="preserve"> TEV en pacientes adultos sometidos a cirugía electiva de reemplazo de cadera o rodilla</w:t>
            </w:r>
          </w:p>
        </w:tc>
        <w:tc>
          <w:tcPr>
            <w:tcW w:w="1349" w:type="dxa"/>
          </w:tcPr>
          <w:p w14:paraId="38EED8D7" w14:textId="33C35B4C" w:rsidR="00154E03" w:rsidRPr="007C408B" w:rsidRDefault="00154E03" w:rsidP="000B73F6">
            <w:pPr>
              <w:tabs>
                <w:tab w:val="clear" w:pos="567"/>
              </w:tabs>
              <w:spacing w:line="240" w:lineRule="auto"/>
              <w:rPr>
                <w:szCs w:val="22"/>
                <w:rPrChange w:id="25396" w:author="Ines Romero Carraminana" w:date="2025-05-23T13:33:00Z" w16du:dateUtc="2025-05-23T11:33:00Z">
                  <w:rPr>
                    <w:szCs w:val="22"/>
                    <w:lang w:val="es-ES"/>
                  </w:rPr>
                </w:rPrChange>
              </w:rPr>
            </w:pPr>
            <w:r w:rsidRPr="007C408B">
              <w:rPr>
                <w:szCs w:val="22"/>
                <w:rPrChange w:id="25397" w:author="Ines Romero Carraminana" w:date="2025-05-23T13:33:00Z" w16du:dateUtc="2025-05-23T11:33:00Z">
                  <w:rPr>
                    <w:szCs w:val="22"/>
                    <w:lang w:val="es-ES"/>
                  </w:rPr>
                </w:rPrChange>
              </w:rPr>
              <w:t>6</w:t>
            </w:r>
            <w:r w:rsidR="004D7DC7" w:rsidRPr="007C408B">
              <w:rPr>
                <w:szCs w:val="22"/>
                <w:rPrChange w:id="25398" w:author="Ines Romero Carraminana" w:date="2025-05-23T13:33:00Z" w16du:dateUtc="2025-05-23T11:33:00Z">
                  <w:rPr>
                    <w:szCs w:val="22"/>
                    <w:lang w:val="es-ES"/>
                  </w:rPr>
                </w:rPrChange>
              </w:rPr>
              <w:t> </w:t>
            </w:r>
            <w:r w:rsidRPr="007C408B">
              <w:rPr>
                <w:szCs w:val="22"/>
                <w:rPrChange w:id="25399" w:author="Ines Romero Carraminana" w:date="2025-05-23T13:33:00Z" w16du:dateUtc="2025-05-23T11:33:00Z">
                  <w:rPr>
                    <w:szCs w:val="22"/>
                    <w:lang w:val="es-ES"/>
                  </w:rPr>
                </w:rPrChange>
              </w:rPr>
              <w:t>097</w:t>
            </w:r>
          </w:p>
        </w:tc>
        <w:tc>
          <w:tcPr>
            <w:tcW w:w="1911" w:type="dxa"/>
          </w:tcPr>
          <w:p w14:paraId="3E0179E9" w14:textId="77777777" w:rsidR="00154E03" w:rsidRPr="007C408B" w:rsidRDefault="00154E03" w:rsidP="000B73F6">
            <w:pPr>
              <w:tabs>
                <w:tab w:val="clear" w:pos="567"/>
              </w:tabs>
              <w:spacing w:line="240" w:lineRule="auto"/>
              <w:rPr>
                <w:szCs w:val="22"/>
                <w:rPrChange w:id="25400" w:author="Ines Romero Carraminana" w:date="2025-05-23T13:33:00Z" w16du:dateUtc="2025-05-23T11:33:00Z">
                  <w:rPr>
                    <w:szCs w:val="22"/>
                    <w:lang w:val="es-ES"/>
                  </w:rPr>
                </w:rPrChange>
              </w:rPr>
            </w:pPr>
            <w:r w:rsidRPr="007C408B">
              <w:rPr>
                <w:szCs w:val="22"/>
                <w:rPrChange w:id="25401" w:author="Ines Romero Carraminana" w:date="2025-05-23T13:33:00Z" w16du:dateUtc="2025-05-23T11:33:00Z">
                  <w:rPr>
                    <w:szCs w:val="22"/>
                    <w:lang w:val="es-ES"/>
                  </w:rPr>
                </w:rPrChange>
              </w:rPr>
              <w:t>10 mg</w:t>
            </w:r>
          </w:p>
        </w:tc>
        <w:tc>
          <w:tcPr>
            <w:tcW w:w="1809" w:type="dxa"/>
          </w:tcPr>
          <w:p w14:paraId="59AEB643" w14:textId="77777777" w:rsidR="00154E03" w:rsidRPr="007C408B" w:rsidRDefault="00154E03" w:rsidP="000B73F6">
            <w:pPr>
              <w:tabs>
                <w:tab w:val="clear" w:pos="567"/>
              </w:tabs>
              <w:spacing w:line="240" w:lineRule="auto"/>
              <w:rPr>
                <w:szCs w:val="22"/>
                <w:rPrChange w:id="25402" w:author="Ines Romero Carraminana" w:date="2025-05-23T13:33:00Z" w16du:dateUtc="2025-05-23T11:33:00Z">
                  <w:rPr>
                    <w:szCs w:val="22"/>
                    <w:lang w:val="es-ES"/>
                  </w:rPr>
                </w:rPrChange>
              </w:rPr>
            </w:pPr>
            <w:r w:rsidRPr="007C408B">
              <w:rPr>
                <w:szCs w:val="22"/>
                <w:rPrChange w:id="25403" w:author="Ines Romero Carraminana" w:date="2025-05-23T13:33:00Z" w16du:dateUtc="2025-05-23T11:33:00Z">
                  <w:rPr>
                    <w:szCs w:val="22"/>
                    <w:lang w:val="es-ES"/>
                  </w:rPr>
                </w:rPrChange>
              </w:rPr>
              <w:t>39 días</w:t>
            </w:r>
          </w:p>
        </w:tc>
      </w:tr>
      <w:tr w:rsidR="00154E03" w:rsidRPr="007C408B" w14:paraId="65879EB6" w14:textId="77777777">
        <w:tc>
          <w:tcPr>
            <w:tcW w:w="4219" w:type="dxa"/>
          </w:tcPr>
          <w:p w14:paraId="08A4F1F0" w14:textId="7DCAD144" w:rsidR="00154E03" w:rsidRPr="007C408B" w:rsidRDefault="00154E03" w:rsidP="000B73F6">
            <w:pPr>
              <w:tabs>
                <w:tab w:val="clear" w:pos="567"/>
              </w:tabs>
              <w:spacing w:line="240" w:lineRule="auto"/>
              <w:rPr>
                <w:szCs w:val="22"/>
                <w:rPrChange w:id="25404" w:author="Ines Romero Carraminana" w:date="2025-05-23T13:33:00Z" w16du:dateUtc="2025-05-23T11:33:00Z">
                  <w:rPr>
                    <w:szCs w:val="22"/>
                    <w:lang w:val="es-ES"/>
                  </w:rPr>
                </w:rPrChange>
              </w:rPr>
            </w:pPr>
            <w:r w:rsidRPr="007C408B">
              <w:rPr>
                <w:szCs w:val="22"/>
                <w:rPrChange w:id="25405" w:author="Ines Romero Carraminana" w:date="2025-05-23T13:33:00Z" w16du:dateUtc="2025-05-23T11:33:00Z">
                  <w:rPr>
                    <w:szCs w:val="22"/>
                    <w:lang w:val="es-ES"/>
                  </w:rPr>
                </w:rPrChange>
              </w:rPr>
              <w:t>Prevención de</w:t>
            </w:r>
            <w:r w:rsidR="005C1669" w:rsidRPr="007C408B">
              <w:rPr>
                <w:szCs w:val="22"/>
                <w:rPrChange w:id="25406" w:author="Ines Romero Carraminana" w:date="2025-05-23T13:33:00Z" w16du:dateUtc="2025-05-23T11:33:00Z">
                  <w:rPr>
                    <w:szCs w:val="22"/>
                    <w:lang w:val="es-ES"/>
                  </w:rPr>
                </w:rPrChange>
              </w:rPr>
              <w:t xml:space="preserve"> </w:t>
            </w:r>
            <w:r w:rsidR="00D95D43" w:rsidRPr="007C408B">
              <w:rPr>
                <w:szCs w:val="22"/>
                <w:rPrChange w:id="25407" w:author="Ines Romero Carraminana" w:date="2025-05-23T13:33:00Z" w16du:dateUtc="2025-05-23T11:33:00Z">
                  <w:rPr>
                    <w:szCs w:val="22"/>
                    <w:lang w:val="es-ES"/>
                  </w:rPr>
                </w:rPrChange>
              </w:rPr>
              <w:t>l</w:t>
            </w:r>
            <w:r w:rsidR="005C1669" w:rsidRPr="007C408B">
              <w:rPr>
                <w:szCs w:val="22"/>
                <w:rPrChange w:id="25408" w:author="Ines Romero Carraminana" w:date="2025-05-23T13:33:00Z" w16du:dateUtc="2025-05-23T11:33:00Z">
                  <w:rPr>
                    <w:szCs w:val="22"/>
                    <w:lang w:val="es-ES"/>
                  </w:rPr>
                </w:rPrChange>
              </w:rPr>
              <w:t>a</w:t>
            </w:r>
            <w:r w:rsidR="00D95D43" w:rsidRPr="007C408B">
              <w:rPr>
                <w:szCs w:val="22"/>
                <w:rPrChange w:id="25409" w:author="Ines Romero Carraminana" w:date="2025-05-23T13:33:00Z" w16du:dateUtc="2025-05-23T11:33:00Z">
                  <w:rPr>
                    <w:szCs w:val="22"/>
                    <w:lang w:val="es-ES"/>
                  </w:rPr>
                </w:rPrChange>
              </w:rPr>
              <w:t xml:space="preserve"> TEV</w:t>
            </w:r>
            <w:r w:rsidRPr="007C408B">
              <w:rPr>
                <w:szCs w:val="22"/>
                <w:rPrChange w:id="25410" w:author="Ines Romero Carraminana" w:date="2025-05-23T13:33:00Z" w16du:dateUtc="2025-05-23T11:33:00Z">
                  <w:rPr>
                    <w:szCs w:val="22"/>
                    <w:lang w:val="es-ES"/>
                  </w:rPr>
                </w:rPrChange>
              </w:rPr>
              <w:t xml:space="preserve"> en pacientes encamados</w:t>
            </w:r>
          </w:p>
        </w:tc>
        <w:tc>
          <w:tcPr>
            <w:tcW w:w="1349" w:type="dxa"/>
          </w:tcPr>
          <w:p w14:paraId="3AE2424E" w14:textId="6892512B" w:rsidR="00154E03" w:rsidRPr="007C408B" w:rsidRDefault="00154E03" w:rsidP="000B73F6">
            <w:pPr>
              <w:tabs>
                <w:tab w:val="clear" w:pos="567"/>
              </w:tabs>
              <w:spacing w:line="240" w:lineRule="auto"/>
              <w:rPr>
                <w:szCs w:val="22"/>
                <w:rPrChange w:id="25411" w:author="Ines Romero Carraminana" w:date="2025-05-23T13:33:00Z" w16du:dateUtc="2025-05-23T11:33:00Z">
                  <w:rPr>
                    <w:szCs w:val="22"/>
                    <w:lang w:val="es-ES"/>
                  </w:rPr>
                </w:rPrChange>
              </w:rPr>
            </w:pPr>
            <w:r w:rsidRPr="007C408B">
              <w:rPr>
                <w:szCs w:val="22"/>
                <w:rPrChange w:id="25412" w:author="Ines Romero Carraminana" w:date="2025-05-23T13:33:00Z" w16du:dateUtc="2025-05-23T11:33:00Z">
                  <w:rPr>
                    <w:szCs w:val="22"/>
                    <w:lang w:val="es-ES"/>
                  </w:rPr>
                </w:rPrChange>
              </w:rPr>
              <w:t>3</w:t>
            </w:r>
            <w:r w:rsidR="004D7DC7" w:rsidRPr="007C408B">
              <w:rPr>
                <w:szCs w:val="22"/>
                <w:rPrChange w:id="25413" w:author="Ines Romero Carraminana" w:date="2025-05-23T13:33:00Z" w16du:dateUtc="2025-05-23T11:33:00Z">
                  <w:rPr>
                    <w:szCs w:val="22"/>
                    <w:lang w:val="es-ES"/>
                  </w:rPr>
                </w:rPrChange>
              </w:rPr>
              <w:t> </w:t>
            </w:r>
            <w:r w:rsidRPr="007C408B">
              <w:rPr>
                <w:szCs w:val="22"/>
                <w:rPrChange w:id="25414" w:author="Ines Romero Carraminana" w:date="2025-05-23T13:33:00Z" w16du:dateUtc="2025-05-23T11:33:00Z">
                  <w:rPr>
                    <w:szCs w:val="22"/>
                    <w:lang w:val="es-ES"/>
                  </w:rPr>
                </w:rPrChange>
              </w:rPr>
              <w:t>997</w:t>
            </w:r>
          </w:p>
        </w:tc>
        <w:tc>
          <w:tcPr>
            <w:tcW w:w="1911" w:type="dxa"/>
          </w:tcPr>
          <w:p w14:paraId="15167411" w14:textId="77777777" w:rsidR="00154E03" w:rsidRPr="007C408B" w:rsidRDefault="00154E03" w:rsidP="000B73F6">
            <w:pPr>
              <w:tabs>
                <w:tab w:val="clear" w:pos="567"/>
              </w:tabs>
              <w:spacing w:line="240" w:lineRule="auto"/>
              <w:rPr>
                <w:szCs w:val="22"/>
                <w:rPrChange w:id="25415" w:author="Ines Romero Carraminana" w:date="2025-05-23T13:33:00Z" w16du:dateUtc="2025-05-23T11:33:00Z">
                  <w:rPr>
                    <w:szCs w:val="22"/>
                    <w:lang w:val="es-ES"/>
                  </w:rPr>
                </w:rPrChange>
              </w:rPr>
            </w:pPr>
            <w:r w:rsidRPr="007C408B">
              <w:rPr>
                <w:szCs w:val="22"/>
                <w:rPrChange w:id="25416" w:author="Ines Romero Carraminana" w:date="2025-05-23T13:33:00Z" w16du:dateUtc="2025-05-23T11:33:00Z">
                  <w:rPr>
                    <w:szCs w:val="22"/>
                    <w:lang w:val="es-ES"/>
                  </w:rPr>
                </w:rPrChange>
              </w:rPr>
              <w:t>10 mg</w:t>
            </w:r>
          </w:p>
        </w:tc>
        <w:tc>
          <w:tcPr>
            <w:tcW w:w="1809" w:type="dxa"/>
          </w:tcPr>
          <w:p w14:paraId="196F7FD4" w14:textId="77777777" w:rsidR="00154E03" w:rsidRPr="007C408B" w:rsidRDefault="00154E03" w:rsidP="000B73F6">
            <w:pPr>
              <w:tabs>
                <w:tab w:val="clear" w:pos="567"/>
              </w:tabs>
              <w:spacing w:line="240" w:lineRule="auto"/>
              <w:rPr>
                <w:szCs w:val="22"/>
                <w:rPrChange w:id="25417" w:author="Ines Romero Carraminana" w:date="2025-05-23T13:33:00Z" w16du:dateUtc="2025-05-23T11:33:00Z">
                  <w:rPr>
                    <w:szCs w:val="22"/>
                    <w:lang w:val="es-ES"/>
                  </w:rPr>
                </w:rPrChange>
              </w:rPr>
            </w:pPr>
            <w:r w:rsidRPr="007C408B">
              <w:rPr>
                <w:szCs w:val="22"/>
                <w:rPrChange w:id="25418" w:author="Ines Romero Carraminana" w:date="2025-05-23T13:33:00Z" w16du:dateUtc="2025-05-23T11:33:00Z">
                  <w:rPr>
                    <w:szCs w:val="22"/>
                    <w:lang w:val="es-ES"/>
                  </w:rPr>
                </w:rPrChange>
              </w:rPr>
              <w:t>39 días</w:t>
            </w:r>
          </w:p>
        </w:tc>
      </w:tr>
      <w:tr w:rsidR="00154E03" w:rsidRPr="007C408B" w14:paraId="0FADDC70" w14:textId="77777777">
        <w:tc>
          <w:tcPr>
            <w:tcW w:w="4219" w:type="dxa"/>
          </w:tcPr>
          <w:p w14:paraId="1EE09CE3" w14:textId="77777777" w:rsidR="00154E03" w:rsidRPr="007C408B" w:rsidRDefault="00154E03" w:rsidP="000B73F6">
            <w:pPr>
              <w:tabs>
                <w:tab w:val="clear" w:pos="567"/>
              </w:tabs>
              <w:spacing w:line="240" w:lineRule="auto"/>
              <w:rPr>
                <w:szCs w:val="22"/>
                <w:rPrChange w:id="25419" w:author="Ines Romero Carraminana" w:date="2025-05-23T13:33:00Z" w16du:dateUtc="2025-05-23T11:33:00Z">
                  <w:rPr>
                    <w:szCs w:val="22"/>
                    <w:lang w:val="es-ES"/>
                  </w:rPr>
                </w:rPrChange>
              </w:rPr>
            </w:pPr>
            <w:r w:rsidRPr="007C408B">
              <w:rPr>
                <w:szCs w:val="22"/>
                <w:rPrChange w:id="25420" w:author="Ines Romero Carraminana" w:date="2025-05-23T13:33:00Z" w16du:dateUtc="2025-05-23T11:33:00Z">
                  <w:rPr>
                    <w:szCs w:val="22"/>
                    <w:lang w:val="es-ES"/>
                  </w:rPr>
                </w:rPrChange>
              </w:rPr>
              <w:t xml:space="preserve">Tratamiento de TVP, EP y prevención de las recurrencias de TVP y EP </w:t>
            </w:r>
          </w:p>
        </w:tc>
        <w:tc>
          <w:tcPr>
            <w:tcW w:w="1349" w:type="dxa"/>
          </w:tcPr>
          <w:p w14:paraId="29EF721B" w14:textId="5040C14D" w:rsidR="00154E03" w:rsidRPr="007C408B" w:rsidRDefault="000073DC" w:rsidP="000B73F6">
            <w:pPr>
              <w:tabs>
                <w:tab w:val="clear" w:pos="567"/>
              </w:tabs>
              <w:spacing w:line="240" w:lineRule="auto"/>
              <w:rPr>
                <w:szCs w:val="22"/>
                <w:rPrChange w:id="25421" w:author="Ines Romero Carraminana" w:date="2025-05-23T13:33:00Z" w16du:dateUtc="2025-05-23T11:33:00Z">
                  <w:rPr>
                    <w:szCs w:val="22"/>
                    <w:lang w:val="es-ES"/>
                  </w:rPr>
                </w:rPrChange>
              </w:rPr>
            </w:pPr>
            <w:r w:rsidRPr="007C408B">
              <w:rPr>
                <w:szCs w:val="22"/>
                <w:rPrChange w:id="25422" w:author="Ines Romero Carraminana" w:date="2025-05-23T13:33:00Z" w16du:dateUtc="2025-05-23T11:33:00Z">
                  <w:rPr>
                    <w:szCs w:val="22"/>
                    <w:lang w:val="es-ES"/>
                  </w:rPr>
                </w:rPrChange>
              </w:rPr>
              <w:t>6</w:t>
            </w:r>
            <w:r w:rsidR="004D7DC7" w:rsidRPr="007C408B">
              <w:rPr>
                <w:szCs w:val="22"/>
                <w:rPrChange w:id="25423" w:author="Ines Romero Carraminana" w:date="2025-05-23T13:33:00Z" w16du:dateUtc="2025-05-23T11:33:00Z">
                  <w:rPr>
                    <w:szCs w:val="22"/>
                    <w:lang w:val="es-ES"/>
                  </w:rPr>
                </w:rPrChange>
              </w:rPr>
              <w:t> </w:t>
            </w:r>
            <w:r w:rsidRPr="007C408B">
              <w:rPr>
                <w:szCs w:val="22"/>
                <w:rPrChange w:id="25424" w:author="Ines Romero Carraminana" w:date="2025-05-23T13:33:00Z" w16du:dateUtc="2025-05-23T11:33:00Z">
                  <w:rPr>
                    <w:szCs w:val="22"/>
                    <w:lang w:val="es-ES"/>
                  </w:rPr>
                </w:rPrChange>
              </w:rPr>
              <w:t>790</w:t>
            </w:r>
          </w:p>
        </w:tc>
        <w:tc>
          <w:tcPr>
            <w:tcW w:w="1911" w:type="dxa"/>
          </w:tcPr>
          <w:p w14:paraId="61F92DC7" w14:textId="77777777" w:rsidR="00154E03" w:rsidRPr="007C408B" w:rsidRDefault="00154E03" w:rsidP="000B73F6">
            <w:pPr>
              <w:tabs>
                <w:tab w:val="clear" w:pos="567"/>
              </w:tabs>
              <w:spacing w:line="240" w:lineRule="auto"/>
              <w:rPr>
                <w:szCs w:val="22"/>
                <w:rPrChange w:id="25425" w:author="Ines Romero Carraminana" w:date="2025-05-23T13:33:00Z" w16du:dateUtc="2025-05-23T11:33:00Z">
                  <w:rPr>
                    <w:szCs w:val="22"/>
                    <w:lang w:val="es-ES"/>
                  </w:rPr>
                </w:rPrChange>
              </w:rPr>
            </w:pPr>
            <w:r w:rsidRPr="007C408B">
              <w:rPr>
                <w:szCs w:val="22"/>
                <w:rPrChange w:id="25426" w:author="Ines Romero Carraminana" w:date="2025-05-23T13:33:00Z" w16du:dateUtc="2025-05-23T11:33:00Z">
                  <w:rPr>
                    <w:szCs w:val="22"/>
                    <w:lang w:val="es-ES"/>
                  </w:rPr>
                </w:rPrChange>
              </w:rPr>
              <w:t>Días 1 a 21: 30 mg</w:t>
            </w:r>
          </w:p>
          <w:p w14:paraId="2F5E1F6F" w14:textId="77777777" w:rsidR="00154E03" w:rsidRPr="007C408B" w:rsidRDefault="00154E03" w:rsidP="000B73F6">
            <w:pPr>
              <w:tabs>
                <w:tab w:val="clear" w:pos="567"/>
              </w:tabs>
              <w:spacing w:line="240" w:lineRule="auto"/>
              <w:rPr>
                <w:szCs w:val="22"/>
                <w:rPrChange w:id="25427" w:author="Ines Romero Carraminana" w:date="2025-05-23T13:33:00Z" w16du:dateUtc="2025-05-23T11:33:00Z">
                  <w:rPr>
                    <w:szCs w:val="22"/>
                    <w:lang w:val="es-ES"/>
                  </w:rPr>
                </w:rPrChange>
              </w:rPr>
            </w:pPr>
            <w:r w:rsidRPr="007C408B">
              <w:rPr>
                <w:szCs w:val="22"/>
                <w:rPrChange w:id="25428" w:author="Ines Romero Carraminana" w:date="2025-05-23T13:33:00Z" w16du:dateUtc="2025-05-23T11:33:00Z">
                  <w:rPr>
                    <w:szCs w:val="22"/>
                    <w:lang w:val="es-ES"/>
                  </w:rPr>
                </w:rPrChange>
              </w:rPr>
              <w:t>Día 22 en adelante: 20 mg</w:t>
            </w:r>
          </w:p>
          <w:p w14:paraId="48E8ADA1" w14:textId="77777777" w:rsidR="000073DC" w:rsidRPr="007C408B" w:rsidRDefault="000073DC" w:rsidP="000B73F6">
            <w:pPr>
              <w:tabs>
                <w:tab w:val="clear" w:pos="567"/>
              </w:tabs>
              <w:spacing w:line="240" w:lineRule="auto"/>
              <w:rPr>
                <w:szCs w:val="22"/>
                <w:rPrChange w:id="25429" w:author="Ines Romero Carraminana" w:date="2025-05-23T13:33:00Z" w16du:dateUtc="2025-05-23T11:33:00Z">
                  <w:rPr>
                    <w:szCs w:val="22"/>
                    <w:lang w:val="es-ES"/>
                  </w:rPr>
                </w:rPrChange>
              </w:rPr>
            </w:pPr>
            <w:r w:rsidRPr="007C408B">
              <w:rPr>
                <w:szCs w:val="22"/>
                <w:rPrChange w:id="25430" w:author="Ines Romero Carraminana" w:date="2025-05-23T13:33:00Z" w16du:dateUtc="2025-05-23T11:33:00Z">
                  <w:rPr>
                    <w:szCs w:val="22"/>
                    <w:lang w:val="es-ES"/>
                  </w:rPr>
                </w:rPrChange>
              </w:rPr>
              <w:t>Después de al menos 6 meses: 10 mg o 20 mg</w:t>
            </w:r>
          </w:p>
        </w:tc>
        <w:tc>
          <w:tcPr>
            <w:tcW w:w="1809" w:type="dxa"/>
          </w:tcPr>
          <w:p w14:paraId="2159DE32" w14:textId="77777777" w:rsidR="00154E03" w:rsidRPr="007C408B" w:rsidRDefault="00154E03" w:rsidP="000B73F6">
            <w:pPr>
              <w:tabs>
                <w:tab w:val="clear" w:pos="567"/>
              </w:tabs>
              <w:spacing w:line="240" w:lineRule="auto"/>
              <w:rPr>
                <w:szCs w:val="22"/>
                <w:rPrChange w:id="25431" w:author="Ines Romero Carraminana" w:date="2025-05-23T13:33:00Z" w16du:dateUtc="2025-05-23T11:33:00Z">
                  <w:rPr>
                    <w:szCs w:val="22"/>
                    <w:lang w:val="es-ES"/>
                  </w:rPr>
                </w:rPrChange>
              </w:rPr>
            </w:pPr>
            <w:r w:rsidRPr="007C408B">
              <w:rPr>
                <w:szCs w:val="22"/>
                <w:rPrChange w:id="25432" w:author="Ines Romero Carraminana" w:date="2025-05-23T13:33:00Z" w16du:dateUtc="2025-05-23T11:33:00Z">
                  <w:rPr>
                    <w:szCs w:val="22"/>
                    <w:lang w:val="es-ES"/>
                  </w:rPr>
                </w:rPrChange>
              </w:rPr>
              <w:t>21 meses</w:t>
            </w:r>
          </w:p>
        </w:tc>
      </w:tr>
      <w:tr w:rsidR="00B837DB" w:rsidRPr="007C408B" w14:paraId="5AB1C1D8" w14:textId="77777777">
        <w:tc>
          <w:tcPr>
            <w:tcW w:w="4219" w:type="dxa"/>
          </w:tcPr>
          <w:p w14:paraId="1BEE77FA" w14:textId="1EEE7F6E" w:rsidR="00B837DB" w:rsidRPr="007C408B" w:rsidRDefault="00B837DB" w:rsidP="000B73F6">
            <w:pPr>
              <w:tabs>
                <w:tab w:val="clear" w:pos="567"/>
              </w:tabs>
              <w:spacing w:line="240" w:lineRule="auto"/>
              <w:rPr>
                <w:szCs w:val="22"/>
                <w:rPrChange w:id="25433" w:author="Ines Romero Carraminana" w:date="2025-05-23T13:33:00Z" w16du:dateUtc="2025-05-23T11:33:00Z">
                  <w:rPr>
                    <w:szCs w:val="22"/>
                    <w:lang w:val="es-ES"/>
                  </w:rPr>
                </w:rPrChange>
              </w:rPr>
            </w:pPr>
            <w:r w:rsidRPr="007C408B">
              <w:rPr>
                <w:szCs w:val="22"/>
                <w:rPrChange w:id="25434" w:author="Ines Romero Carraminana" w:date="2025-05-23T13:33:00Z" w16du:dateUtc="2025-05-23T11:33:00Z">
                  <w:rPr>
                    <w:szCs w:val="22"/>
                    <w:lang w:val="es-ES"/>
                  </w:rPr>
                </w:rPrChange>
              </w:rPr>
              <w:t xml:space="preserve">Tratamiento </w:t>
            </w:r>
            <w:r w:rsidR="00D27AB4" w:rsidRPr="007C408B">
              <w:rPr>
                <w:szCs w:val="22"/>
                <w:rPrChange w:id="25435" w:author="Ines Romero Carraminana" w:date="2025-05-23T13:33:00Z" w16du:dateUtc="2025-05-23T11:33:00Z">
                  <w:rPr>
                    <w:szCs w:val="22"/>
                    <w:lang w:val="es-ES"/>
                  </w:rPr>
                </w:rPrChange>
              </w:rPr>
              <w:t>de</w:t>
            </w:r>
            <w:r w:rsidR="005C1669" w:rsidRPr="007C408B">
              <w:rPr>
                <w:szCs w:val="22"/>
                <w:rPrChange w:id="25436" w:author="Ines Romero Carraminana" w:date="2025-05-23T13:33:00Z" w16du:dateUtc="2025-05-23T11:33:00Z">
                  <w:rPr>
                    <w:szCs w:val="22"/>
                    <w:lang w:val="es-ES"/>
                  </w:rPr>
                </w:rPrChange>
              </w:rPr>
              <w:t xml:space="preserve"> </w:t>
            </w:r>
            <w:r w:rsidR="00D27AB4" w:rsidRPr="007C408B">
              <w:rPr>
                <w:szCs w:val="22"/>
                <w:rPrChange w:id="25437" w:author="Ines Romero Carraminana" w:date="2025-05-23T13:33:00Z" w16du:dateUtc="2025-05-23T11:33:00Z">
                  <w:rPr>
                    <w:szCs w:val="22"/>
                    <w:lang w:val="es-ES"/>
                  </w:rPr>
                </w:rPrChange>
              </w:rPr>
              <w:t>l</w:t>
            </w:r>
            <w:r w:rsidR="00DB33D8" w:rsidRPr="007C408B">
              <w:rPr>
                <w:szCs w:val="22"/>
                <w:rPrChange w:id="25438" w:author="Ines Romero Carraminana" w:date="2025-05-23T13:33:00Z" w16du:dateUtc="2025-05-23T11:33:00Z">
                  <w:rPr>
                    <w:szCs w:val="22"/>
                    <w:lang w:val="es-ES"/>
                  </w:rPr>
                </w:rPrChange>
              </w:rPr>
              <w:t>a</w:t>
            </w:r>
            <w:r w:rsidR="00D27AB4" w:rsidRPr="007C408B">
              <w:rPr>
                <w:szCs w:val="22"/>
                <w:rPrChange w:id="25439" w:author="Ines Romero Carraminana" w:date="2025-05-23T13:33:00Z" w16du:dateUtc="2025-05-23T11:33:00Z">
                  <w:rPr>
                    <w:szCs w:val="22"/>
                    <w:lang w:val="es-ES"/>
                  </w:rPr>
                </w:rPrChange>
              </w:rPr>
              <w:t xml:space="preserve"> TEV</w:t>
            </w:r>
            <w:r w:rsidRPr="007C408B">
              <w:rPr>
                <w:szCs w:val="22"/>
                <w:rPrChange w:id="25440" w:author="Ines Romero Carraminana" w:date="2025-05-23T13:33:00Z" w16du:dateUtc="2025-05-23T11:33:00Z">
                  <w:rPr>
                    <w:szCs w:val="22"/>
                    <w:lang w:val="es-ES"/>
                  </w:rPr>
                </w:rPrChange>
              </w:rPr>
              <w:t xml:space="preserve"> y prevención de recurrencias </w:t>
            </w:r>
            <w:r w:rsidR="00D27AB4" w:rsidRPr="007C408B">
              <w:rPr>
                <w:szCs w:val="22"/>
                <w:rPrChange w:id="25441" w:author="Ines Romero Carraminana" w:date="2025-05-23T13:33:00Z" w16du:dateUtc="2025-05-23T11:33:00Z">
                  <w:rPr>
                    <w:szCs w:val="22"/>
                    <w:lang w:val="es-ES"/>
                  </w:rPr>
                </w:rPrChange>
              </w:rPr>
              <w:t>de</w:t>
            </w:r>
            <w:r w:rsidR="005C1669" w:rsidRPr="007C408B">
              <w:rPr>
                <w:szCs w:val="22"/>
                <w:rPrChange w:id="25442" w:author="Ines Romero Carraminana" w:date="2025-05-23T13:33:00Z" w16du:dateUtc="2025-05-23T11:33:00Z">
                  <w:rPr>
                    <w:szCs w:val="22"/>
                    <w:lang w:val="es-ES"/>
                  </w:rPr>
                </w:rPrChange>
              </w:rPr>
              <w:t xml:space="preserve"> </w:t>
            </w:r>
            <w:r w:rsidR="00D27AB4" w:rsidRPr="007C408B">
              <w:rPr>
                <w:szCs w:val="22"/>
                <w:rPrChange w:id="25443" w:author="Ines Romero Carraminana" w:date="2025-05-23T13:33:00Z" w16du:dateUtc="2025-05-23T11:33:00Z">
                  <w:rPr>
                    <w:szCs w:val="22"/>
                    <w:lang w:val="es-ES"/>
                  </w:rPr>
                </w:rPrChange>
              </w:rPr>
              <w:t>l</w:t>
            </w:r>
            <w:r w:rsidR="00DB33D8" w:rsidRPr="007C408B">
              <w:rPr>
                <w:szCs w:val="22"/>
                <w:rPrChange w:id="25444" w:author="Ines Romero Carraminana" w:date="2025-05-23T13:33:00Z" w16du:dateUtc="2025-05-23T11:33:00Z">
                  <w:rPr>
                    <w:szCs w:val="22"/>
                    <w:lang w:val="es-ES"/>
                  </w:rPr>
                </w:rPrChange>
              </w:rPr>
              <w:t>a</w:t>
            </w:r>
            <w:r w:rsidR="00D27AB4" w:rsidRPr="007C408B">
              <w:rPr>
                <w:szCs w:val="22"/>
                <w:rPrChange w:id="25445" w:author="Ines Romero Carraminana" w:date="2025-05-23T13:33:00Z" w16du:dateUtc="2025-05-23T11:33:00Z">
                  <w:rPr>
                    <w:szCs w:val="22"/>
                    <w:lang w:val="es-ES"/>
                  </w:rPr>
                </w:rPrChange>
              </w:rPr>
              <w:t xml:space="preserve"> TEV</w:t>
            </w:r>
            <w:r w:rsidRPr="007C408B">
              <w:rPr>
                <w:szCs w:val="22"/>
                <w:rPrChange w:id="25446"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349" w:type="dxa"/>
          </w:tcPr>
          <w:p w14:paraId="267D69A5" w14:textId="77777777" w:rsidR="00B837DB" w:rsidRPr="007C408B" w:rsidRDefault="00B837DB" w:rsidP="000B73F6">
            <w:pPr>
              <w:tabs>
                <w:tab w:val="clear" w:pos="567"/>
              </w:tabs>
              <w:spacing w:line="240" w:lineRule="auto"/>
              <w:rPr>
                <w:szCs w:val="22"/>
                <w:rPrChange w:id="25447" w:author="Ines Romero Carraminana" w:date="2025-05-23T13:33:00Z" w16du:dateUtc="2025-05-23T11:33:00Z">
                  <w:rPr>
                    <w:szCs w:val="22"/>
                    <w:lang w:val="es-ES"/>
                  </w:rPr>
                </w:rPrChange>
              </w:rPr>
            </w:pPr>
            <w:r w:rsidRPr="007C408B">
              <w:rPr>
                <w:szCs w:val="22"/>
                <w:rPrChange w:id="25448" w:author="Ines Romero Carraminana" w:date="2025-05-23T13:33:00Z" w16du:dateUtc="2025-05-23T11:33:00Z">
                  <w:rPr>
                    <w:szCs w:val="22"/>
                    <w:lang w:val="es-ES"/>
                  </w:rPr>
                </w:rPrChange>
              </w:rPr>
              <w:t>329</w:t>
            </w:r>
          </w:p>
        </w:tc>
        <w:tc>
          <w:tcPr>
            <w:tcW w:w="1911" w:type="dxa"/>
          </w:tcPr>
          <w:p w14:paraId="344A9EC8" w14:textId="607E29ED" w:rsidR="00B837DB" w:rsidRPr="007C408B" w:rsidRDefault="00B837DB" w:rsidP="000B73F6">
            <w:pPr>
              <w:tabs>
                <w:tab w:val="clear" w:pos="567"/>
              </w:tabs>
              <w:spacing w:line="240" w:lineRule="auto"/>
              <w:rPr>
                <w:szCs w:val="22"/>
                <w:rPrChange w:id="25449" w:author="Ines Romero Carraminana" w:date="2025-05-23T13:33:00Z" w16du:dateUtc="2025-05-23T11:33:00Z">
                  <w:rPr>
                    <w:szCs w:val="22"/>
                    <w:lang w:val="es-ES"/>
                  </w:rPr>
                </w:rPrChange>
              </w:rPr>
            </w:pPr>
            <w:r w:rsidRPr="007C408B">
              <w:rPr>
                <w:szCs w:val="22"/>
                <w:rPrChange w:id="25450" w:author="Ines Romero Carraminana" w:date="2025-05-23T13:33:00Z" w16du:dateUtc="2025-05-23T11:33:00Z">
                  <w:rPr>
                    <w:szCs w:val="22"/>
                    <w:lang w:val="es-ES"/>
                  </w:rPr>
                </w:rPrChange>
              </w:rPr>
              <w:t xml:space="preserve">Dosis ajustada según el peso corporal para lograr una exposición similar a la observada en adultos tratados por TVP con 20 mg de </w:t>
            </w:r>
            <w:r w:rsidR="003E051B" w:rsidRPr="007C408B">
              <w:rPr>
                <w:szCs w:val="22"/>
                <w:rPrChange w:id="25451" w:author="Ines Romero Carraminana" w:date="2025-05-23T13:33:00Z" w16du:dateUtc="2025-05-23T11:33:00Z">
                  <w:rPr>
                    <w:szCs w:val="22"/>
                    <w:lang w:val="es-ES"/>
                  </w:rPr>
                </w:rPrChange>
              </w:rPr>
              <w:t>rivaroxabán</w:t>
            </w:r>
            <w:r w:rsidRPr="007C408B">
              <w:rPr>
                <w:szCs w:val="22"/>
                <w:rPrChange w:id="25452" w:author="Ines Romero Carraminana" w:date="2025-05-23T13:33:00Z" w16du:dateUtc="2025-05-23T11:33:00Z">
                  <w:rPr>
                    <w:szCs w:val="22"/>
                    <w:lang w:val="es-ES"/>
                  </w:rPr>
                </w:rPrChange>
              </w:rPr>
              <w:t xml:space="preserve"> una vez al día</w:t>
            </w:r>
          </w:p>
        </w:tc>
        <w:tc>
          <w:tcPr>
            <w:tcW w:w="1809" w:type="dxa"/>
          </w:tcPr>
          <w:p w14:paraId="2DBA2F35" w14:textId="77777777" w:rsidR="00B837DB" w:rsidRPr="007C408B" w:rsidRDefault="00B837DB" w:rsidP="000B73F6">
            <w:pPr>
              <w:tabs>
                <w:tab w:val="clear" w:pos="567"/>
              </w:tabs>
              <w:spacing w:line="240" w:lineRule="auto"/>
              <w:rPr>
                <w:szCs w:val="22"/>
                <w:rPrChange w:id="25453" w:author="Ines Romero Carraminana" w:date="2025-05-23T13:33:00Z" w16du:dateUtc="2025-05-23T11:33:00Z">
                  <w:rPr>
                    <w:szCs w:val="22"/>
                    <w:lang w:val="es-ES"/>
                  </w:rPr>
                </w:rPrChange>
              </w:rPr>
            </w:pPr>
            <w:r w:rsidRPr="007C408B">
              <w:rPr>
                <w:szCs w:val="22"/>
                <w:rPrChange w:id="25454" w:author="Ines Romero Carraminana" w:date="2025-05-23T13:33:00Z" w16du:dateUtc="2025-05-23T11:33:00Z">
                  <w:rPr>
                    <w:szCs w:val="22"/>
                    <w:lang w:val="es-ES"/>
                  </w:rPr>
                </w:rPrChange>
              </w:rPr>
              <w:t>12 meses</w:t>
            </w:r>
          </w:p>
        </w:tc>
      </w:tr>
      <w:tr w:rsidR="00B837DB" w:rsidRPr="007C408B" w14:paraId="60D7A97E" w14:textId="77777777">
        <w:tc>
          <w:tcPr>
            <w:tcW w:w="4219" w:type="dxa"/>
          </w:tcPr>
          <w:p w14:paraId="70666125" w14:textId="77777777" w:rsidR="00B837DB" w:rsidRPr="007C408B" w:rsidRDefault="00B837DB" w:rsidP="000B73F6">
            <w:pPr>
              <w:tabs>
                <w:tab w:val="clear" w:pos="567"/>
              </w:tabs>
              <w:spacing w:line="240" w:lineRule="auto"/>
              <w:rPr>
                <w:szCs w:val="22"/>
                <w:rPrChange w:id="25455" w:author="Ines Romero Carraminana" w:date="2025-05-23T13:33:00Z" w16du:dateUtc="2025-05-23T11:33:00Z">
                  <w:rPr>
                    <w:szCs w:val="22"/>
                    <w:lang w:val="es-ES"/>
                  </w:rPr>
                </w:rPrChange>
              </w:rPr>
            </w:pPr>
            <w:r w:rsidRPr="007C408B">
              <w:rPr>
                <w:szCs w:val="22"/>
                <w:rPrChange w:id="25456" w:author="Ines Romero Carraminana" w:date="2025-05-23T13:33:00Z" w16du:dateUtc="2025-05-23T11:33:00Z">
                  <w:rPr>
                    <w:szCs w:val="22"/>
                    <w:lang w:val="es-ES"/>
                  </w:rPr>
                </w:rPrChange>
              </w:rPr>
              <w:t>Prevención del ictus y de la embolia sistémica en pacientes con fibrilación auricular no valvular</w:t>
            </w:r>
          </w:p>
        </w:tc>
        <w:tc>
          <w:tcPr>
            <w:tcW w:w="1349" w:type="dxa"/>
          </w:tcPr>
          <w:p w14:paraId="22A9B4F1" w14:textId="5F448947" w:rsidR="00B837DB" w:rsidRPr="007C408B" w:rsidRDefault="00B837DB" w:rsidP="000B73F6">
            <w:pPr>
              <w:tabs>
                <w:tab w:val="clear" w:pos="567"/>
              </w:tabs>
              <w:spacing w:line="240" w:lineRule="auto"/>
              <w:rPr>
                <w:szCs w:val="22"/>
                <w:rPrChange w:id="25457" w:author="Ines Romero Carraminana" w:date="2025-05-23T13:33:00Z" w16du:dateUtc="2025-05-23T11:33:00Z">
                  <w:rPr>
                    <w:szCs w:val="22"/>
                    <w:lang w:val="es-ES"/>
                  </w:rPr>
                </w:rPrChange>
              </w:rPr>
            </w:pPr>
            <w:r w:rsidRPr="007C408B">
              <w:rPr>
                <w:szCs w:val="22"/>
                <w:rPrChange w:id="25458" w:author="Ines Romero Carraminana" w:date="2025-05-23T13:33:00Z" w16du:dateUtc="2025-05-23T11:33:00Z">
                  <w:rPr>
                    <w:szCs w:val="22"/>
                    <w:lang w:val="es-ES"/>
                  </w:rPr>
                </w:rPrChange>
              </w:rPr>
              <w:t>7</w:t>
            </w:r>
            <w:r w:rsidR="004D7DC7" w:rsidRPr="007C408B">
              <w:rPr>
                <w:szCs w:val="22"/>
                <w:rPrChange w:id="25459" w:author="Ines Romero Carraminana" w:date="2025-05-23T13:33:00Z" w16du:dateUtc="2025-05-23T11:33:00Z">
                  <w:rPr>
                    <w:szCs w:val="22"/>
                    <w:lang w:val="es-ES"/>
                  </w:rPr>
                </w:rPrChange>
              </w:rPr>
              <w:t> </w:t>
            </w:r>
            <w:r w:rsidRPr="007C408B">
              <w:rPr>
                <w:szCs w:val="22"/>
                <w:rPrChange w:id="25460" w:author="Ines Romero Carraminana" w:date="2025-05-23T13:33:00Z" w16du:dateUtc="2025-05-23T11:33:00Z">
                  <w:rPr>
                    <w:szCs w:val="22"/>
                    <w:lang w:val="es-ES"/>
                  </w:rPr>
                </w:rPrChange>
              </w:rPr>
              <w:t>750</w:t>
            </w:r>
          </w:p>
        </w:tc>
        <w:tc>
          <w:tcPr>
            <w:tcW w:w="1911" w:type="dxa"/>
          </w:tcPr>
          <w:p w14:paraId="638F35A0" w14:textId="77777777" w:rsidR="00B837DB" w:rsidRPr="007C408B" w:rsidRDefault="00B837DB" w:rsidP="000B73F6">
            <w:pPr>
              <w:tabs>
                <w:tab w:val="clear" w:pos="567"/>
              </w:tabs>
              <w:spacing w:line="240" w:lineRule="auto"/>
              <w:rPr>
                <w:szCs w:val="22"/>
                <w:rPrChange w:id="25461" w:author="Ines Romero Carraminana" w:date="2025-05-23T13:33:00Z" w16du:dateUtc="2025-05-23T11:33:00Z">
                  <w:rPr>
                    <w:szCs w:val="22"/>
                    <w:lang w:val="es-ES"/>
                  </w:rPr>
                </w:rPrChange>
              </w:rPr>
            </w:pPr>
            <w:r w:rsidRPr="007C408B">
              <w:rPr>
                <w:szCs w:val="22"/>
                <w:rPrChange w:id="25462" w:author="Ines Romero Carraminana" w:date="2025-05-23T13:33:00Z" w16du:dateUtc="2025-05-23T11:33:00Z">
                  <w:rPr>
                    <w:szCs w:val="22"/>
                    <w:lang w:val="es-ES"/>
                  </w:rPr>
                </w:rPrChange>
              </w:rPr>
              <w:t>20 mg</w:t>
            </w:r>
          </w:p>
        </w:tc>
        <w:tc>
          <w:tcPr>
            <w:tcW w:w="1809" w:type="dxa"/>
          </w:tcPr>
          <w:p w14:paraId="08091E2F" w14:textId="77777777" w:rsidR="00B837DB" w:rsidRPr="007C408B" w:rsidRDefault="00B837DB" w:rsidP="000B73F6">
            <w:pPr>
              <w:tabs>
                <w:tab w:val="clear" w:pos="567"/>
              </w:tabs>
              <w:spacing w:line="240" w:lineRule="auto"/>
              <w:rPr>
                <w:szCs w:val="22"/>
                <w:rPrChange w:id="25463" w:author="Ines Romero Carraminana" w:date="2025-05-23T13:33:00Z" w16du:dateUtc="2025-05-23T11:33:00Z">
                  <w:rPr>
                    <w:szCs w:val="22"/>
                    <w:lang w:val="es-ES"/>
                  </w:rPr>
                </w:rPrChange>
              </w:rPr>
            </w:pPr>
            <w:r w:rsidRPr="007C408B">
              <w:rPr>
                <w:szCs w:val="22"/>
                <w:rPrChange w:id="25464" w:author="Ines Romero Carraminana" w:date="2025-05-23T13:33:00Z" w16du:dateUtc="2025-05-23T11:33:00Z">
                  <w:rPr>
                    <w:szCs w:val="22"/>
                    <w:lang w:val="es-ES"/>
                  </w:rPr>
                </w:rPrChange>
              </w:rPr>
              <w:t>41 meses</w:t>
            </w:r>
          </w:p>
        </w:tc>
      </w:tr>
      <w:tr w:rsidR="00B837DB" w:rsidRPr="007C408B" w14:paraId="310A175E" w14:textId="77777777">
        <w:tc>
          <w:tcPr>
            <w:tcW w:w="4219" w:type="dxa"/>
          </w:tcPr>
          <w:p w14:paraId="4C8E3E5C" w14:textId="77777777" w:rsidR="00B837DB" w:rsidRPr="007C408B" w:rsidRDefault="00B837DB" w:rsidP="000B73F6">
            <w:pPr>
              <w:tabs>
                <w:tab w:val="clear" w:pos="567"/>
              </w:tabs>
              <w:spacing w:line="240" w:lineRule="auto"/>
              <w:rPr>
                <w:szCs w:val="22"/>
                <w:rPrChange w:id="25465" w:author="Ines Romero Carraminana" w:date="2025-05-23T13:33:00Z" w16du:dateUtc="2025-05-23T11:33:00Z">
                  <w:rPr>
                    <w:szCs w:val="22"/>
                    <w:lang w:val="es-ES"/>
                  </w:rPr>
                </w:rPrChange>
              </w:rPr>
            </w:pPr>
            <w:r w:rsidRPr="007C408B">
              <w:rPr>
                <w:szCs w:val="22"/>
                <w:rPrChange w:id="25466" w:author="Ines Romero Carraminana" w:date="2025-05-23T13:33:00Z" w16du:dateUtc="2025-05-23T11:33:00Z">
                  <w:rPr>
                    <w:szCs w:val="22"/>
                    <w:lang w:val="es-ES"/>
                  </w:rPr>
                </w:rPrChange>
              </w:rPr>
              <w:t>Prevención de acontecimientos aterotrombóticos en pacientes después de padecer un síndrome coronario agudo (SCA)</w:t>
            </w:r>
          </w:p>
        </w:tc>
        <w:tc>
          <w:tcPr>
            <w:tcW w:w="1349" w:type="dxa"/>
          </w:tcPr>
          <w:p w14:paraId="07FB255E" w14:textId="63534E9E" w:rsidR="00B837DB" w:rsidRPr="007C408B" w:rsidRDefault="00B837DB" w:rsidP="000B73F6">
            <w:pPr>
              <w:tabs>
                <w:tab w:val="clear" w:pos="567"/>
              </w:tabs>
              <w:spacing w:line="240" w:lineRule="auto"/>
              <w:rPr>
                <w:szCs w:val="22"/>
                <w:rPrChange w:id="25467" w:author="Ines Romero Carraminana" w:date="2025-05-23T13:33:00Z" w16du:dateUtc="2025-05-23T11:33:00Z">
                  <w:rPr>
                    <w:szCs w:val="22"/>
                    <w:lang w:val="es-ES"/>
                  </w:rPr>
                </w:rPrChange>
              </w:rPr>
            </w:pPr>
            <w:r w:rsidRPr="007C408B">
              <w:rPr>
                <w:szCs w:val="22"/>
                <w:rPrChange w:id="25468" w:author="Ines Romero Carraminana" w:date="2025-05-23T13:33:00Z" w16du:dateUtc="2025-05-23T11:33:00Z">
                  <w:rPr>
                    <w:szCs w:val="22"/>
                    <w:lang w:val="es-ES"/>
                  </w:rPr>
                </w:rPrChange>
              </w:rPr>
              <w:t>10</w:t>
            </w:r>
            <w:r w:rsidR="004D7DC7" w:rsidRPr="007C408B">
              <w:rPr>
                <w:szCs w:val="22"/>
                <w:rPrChange w:id="25469" w:author="Ines Romero Carraminana" w:date="2025-05-23T13:33:00Z" w16du:dateUtc="2025-05-23T11:33:00Z">
                  <w:rPr>
                    <w:szCs w:val="22"/>
                    <w:lang w:val="es-ES"/>
                  </w:rPr>
                </w:rPrChange>
              </w:rPr>
              <w:t> </w:t>
            </w:r>
            <w:r w:rsidRPr="007C408B">
              <w:rPr>
                <w:szCs w:val="22"/>
                <w:rPrChange w:id="25470" w:author="Ines Romero Carraminana" w:date="2025-05-23T13:33:00Z" w16du:dateUtc="2025-05-23T11:33:00Z">
                  <w:rPr>
                    <w:szCs w:val="22"/>
                    <w:lang w:val="es-ES"/>
                  </w:rPr>
                </w:rPrChange>
              </w:rPr>
              <w:t>225</w:t>
            </w:r>
          </w:p>
        </w:tc>
        <w:tc>
          <w:tcPr>
            <w:tcW w:w="1911" w:type="dxa"/>
          </w:tcPr>
          <w:p w14:paraId="48D547BD" w14:textId="4DA92A43" w:rsidR="00B837DB" w:rsidRPr="007C408B" w:rsidRDefault="00B837DB" w:rsidP="000B73F6">
            <w:pPr>
              <w:tabs>
                <w:tab w:val="clear" w:pos="567"/>
              </w:tabs>
              <w:spacing w:line="240" w:lineRule="auto"/>
              <w:rPr>
                <w:szCs w:val="22"/>
                <w:rPrChange w:id="25471" w:author="Ines Romero Carraminana" w:date="2025-05-23T13:33:00Z" w16du:dateUtc="2025-05-23T11:33:00Z">
                  <w:rPr>
                    <w:szCs w:val="22"/>
                    <w:lang w:val="es-ES"/>
                  </w:rPr>
                </w:rPrChange>
              </w:rPr>
            </w:pPr>
            <w:r w:rsidRPr="007C408B">
              <w:rPr>
                <w:szCs w:val="22"/>
                <w:rPrChange w:id="25472" w:author="Ines Romero Carraminana" w:date="2025-05-23T13:33:00Z" w16du:dateUtc="2025-05-23T11:33:00Z">
                  <w:rPr>
                    <w:szCs w:val="22"/>
                    <w:lang w:val="es-ES"/>
                  </w:rPr>
                </w:rPrChange>
              </w:rPr>
              <w:t>5 mg</w:t>
            </w:r>
            <w:r w:rsidR="002E48A3" w:rsidRPr="007C408B">
              <w:rPr>
                <w:szCs w:val="22"/>
                <w:rPrChange w:id="25473" w:author="Ines Romero Carraminana" w:date="2025-05-23T13:33:00Z" w16du:dateUtc="2025-05-23T11:33:00Z">
                  <w:rPr>
                    <w:szCs w:val="22"/>
                    <w:lang w:val="es-ES"/>
                  </w:rPr>
                </w:rPrChange>
              </w:rPr>
              <w:t xml:space="preserve"> o </w:t>
            </w:r>
            <w:r w:rsidRPr="007C408B">
              <w:rPr>
                <w:szCs w:val="22"/>
                <w:rPrChange w:id="25474" w:author="Ines Romero Carraminana" w:date="2025-05-23T13:33:00Z" w16du:dateUtc="2025-05-23T11:33:00Z">
                  <w:rPr>
                    <w:szCs w:val="22"/>
                    <w:lang w:val="es-ES"/>
                  </w:rPr>
                </w:rPrChange>
              </w:rPr>
              <w:t xml:space="preserve">10 mg respectivamente, administrado </w:t>
            </w:r>
            <w:proofErr w:type="gramStart"/>
            <w:r w:rsidRPr="007C408B">
              <w:rPr>
                <w:szCs w:val="22"/>
                <w:rPrChange w:id="25475" w:author="Ines Romero Carraminana" w:date="2025-05-23T13:33:00Z" w16du:dateUtc="2025-05-23T11:33:00Z">
                  <w:rPr>
                    <w:szCs w:val="22"/>
                    <w:lang w:val="es-ES"/>
                  </w:rPr>
                </w:rPrChange>
              </w:rPr>
              <w:t>conjuntamente con</w:t>
            </w:r>
            <w:proofErr w:type="gramEnd"/>
            <w:r w:rsidRPr="007C408B">
              <w:rPr>
                <w:szCs w:val="22"/>
                <w:rPrChange w:id="25476" w:author="Ines Romero Carraminana" w:date="2025-05-23T13:33:00Z" w16du:dateUtc="2025-05-23T11:33:00Z">
                  <w:rPr>
                    <w:szCs w:val="22"/>
                    <w:lang w:val="es-ES"/>
                  </w:rPr>
                </w:rPrChange>
              </w:rPr>
              <w:t xml:space="preserve"> </w:t>
            </w:r>
            <w:r w:rsidR="008269DD" w:rsidRPr="007C408B">
              <w:rPr>
                <w:szCs w:val="22"/>
                <w:rPrChange w:id="25477" w:author="Ines Romero Carraminana" w:date="2025-05-23T13:33:00Z" w16du:dateUtc="2025-05-23T11:33:00Z">
                  <w:rPr>
                    <w:szCs w:val="22"/>
                    <w:lang w:val="es-ES"/>
                  </w:rPr>
                </w:rPrChange>
              </w:rPr>
              <w:t xml:space="preserve">ácido acetilsalicílico </w:t>
            </w:r>
            <w:r w:rsidRPr="007C408B">
              <w:rPr>
                <w:szCs w:val="22"/>
                <w:rPrChange w:id="25478" w:author="Ines Romero Carraminana" w:date="2025-05-23T13:33:00Z" w16du:dateUtc="2025-05-23T11:33:00Z">
                  <w:rPr>
                    <w:szCs w:val="22"/>
                    <w:lang w:val="es-ES"/>
                  </w:rPr>
                </w:rPrChange>
              </w:rPr>
              <w:t xml:space="preserve">o bien con </w:t>
            </w:r>
            <w:r w:rsidR="008269DD" w:rsidRPr="007C408B">
              <w:rPr>
                <w:szCs w:val="22"/>
                <w:rPrChange w:id="25479" w:author="Ines Romero Carraminana" w:date="2025-05-23T13:33:00Z" w16du:dateUtc="2025-05-23T11:33:00Z">
                  <w:rPr>
                    <w:szCs w:val="22"/>
                    <w:lang w:val="es-ES"/>
                  </w:rPr>
                </w:rPrChange>
              </w:rPr>
              <w:t>ácido acetilsalicílico</w:t>
            </w:r>
            <w:r w:rsidRPr="007C408B">
              <w:rPr>
                <w:szCs w:val="22"/>
                <w:rPrChange w:id="25480" w:author="Ines Romero Carraminana" w:date="2025-05-23T13:33:00Z" w16du:dateUtc="2025-05-23T11:33:00Z">
                  <w:rPr>
                    <w:szCs w:val="22"/>
                    <w:lang w:val="es-ES"/>
                  </w:rPr>
                </w:rPrChange>
              </w:rPr>
              <w:t xml:space="preserve"> más clopidogrel o ticlopidina</w:t>
            </w:r>
          </w:p>
        </w:tc>
        <w:tc>
          <w:tcPr>
            <w:tcW w:w="1809" w:type="dxa"/>
          </w:tcPr>
          <w:p w14:paraId="392DE72A" w14:textId="77777777" w:rsidR="00B837DB" w:rsidRPr="007C408B" w:rsidRDefault="00B837DB" w:rsidP="000B73F6">
            <w:pPr>
              <w:tabs>
                <w:tab w:val="clear" w:pos="567"/>
              </w:tabs>
              <w:spacing w:line="240" w:lineRule="auto"/>
              <w:rPr>
                <w:szCs w:val="22"/>
                <w:rPrChange w:id="25481" w:author="Ines Romero Carraminana" w:date="2025-05-23T13:33:00Z" w16du:dateUtc="2025-05-23T11:33:00Z">
                  <w:rPr>
                    <w:szCs w:val="22"/>
                    <w:lang w:val="es-ES"/>
                  </w:rPr>
                </w:rPrChange>
              </w:rPr>
            </w:pPr>
            <w:r w:rsidRPr="007C408B">
              <w:rPr>
                <w:szCs w:val="22"/>
                <w:rPrChange w:id="25482" w:author="Ines Romero Carraminana" w:date="2025-05-23T13:33:00Z" w16du:dateUtc="2025-05-23T11:33:00Z">
                  <w:rPr>
                    <w:szCs w:val="22"/>
                    <w:lang w:val="es-ES"/>
                  </w:rPr>
                </w:rPrChange>
              </w:rPr>
              <w:t>31 meses</w:t>
            </w:r>
          </w:p>
        </w:tc>
      </w:tr>
      <w:tr w:rsidR="0088515C" w:rsidRPr="007C408B" w14:paraId="3CC965DB" w14:textId="77777777">
        <w:tc>
          <w:tcPr>
            <w:tcW w:w="4219" w:type="dxa"/>
            <w:vMerge w:val="restart"/>
          </w:tcPr>
          <w:p w14:paraId="6B2F3435" w14:textId="77777777" w:rsidR="0088515C" w:rsidRPr="007C408B" w:rsidRDefault="0088515C" w:rsidP="000B73F6">
            <w:pPr>
              <w:tabs>
                <w:tab w:val="clear" w:pos="567"/>
              </w:tabs>
              <w:spacing w:line="240" w:lineRule="auto"/>
              <w:rPr>
                <w:szCs w:val="22"/>
                <w:rPrChange w:id="25483" w:author="Ines Romero Carraminana" w:date="2025-05-23T13:33:00Z" w16du:dateUtc="2025-05-23T11:33:00Z">
                  <w:rPr>
                    <w:szCs w:val="22"/>
                    <w:lang w:val="es-ES"/>
                  </w:rPr>
                </w:rPrChange>
              </w:rPr>
            </w:pPr>
            <w:r w:rsidRPr="007C408B">
              <w:rPr>
                <w:szCs w:val="22"/>
                <w:rPrChange w:id="25484" w:author="Ines Romero Carraminana" w:date="2025-05-23T13:33:00Z" w16du:dateUtc="2025-05-23T11:33:00Z">
                  <w:rPr>
                    <w:szCs w:val="22"/>
                    <w:lang w:val="es-ES"/>
                  </w:rPr>
                </w:rPrChange>
              </w:rPr>
              <w:lastRenderedPageBreak/>
              <w:t>Prevención de acontecimientos aterotrombóticos en pacientes con EAC/EAP</w:t>
            </w:r>
          </w:p>
        </w:tc>
        <w:tc>
          <w:tcPr>
            <w:tcW w:w="1349" w:type="dxa"/>
          </w:tcPr>
          <w:p w14:paraId="0CF2C4E7" w14:textId="66143934" w:rsidR="0088515C" w:rsidRPr="007C408B" w:rsidRDefault="0088515C" w:rsidP="000B73F6">
            <w:pPr>
              <w:tabs>
                <w:tab w:val="clear" w:pos="567"/>
              </w:tabs>
              <w:spacing w:line="240" w:lineRule="auto"/>
              <w:rPr>
                <w:szCs w:val="22"/>
                <w:rPrChange w:id="25485" w:author="Ines Romero Carraminana" w:date="2025-05-23T13:33:00Z" w16du:dateUtc="2025-05-23T11:33:00Z">
                  <w:rPr>
                    <w:szCs w:val="22"/>
                    <w:lang w:val="es-ES"/>
                  </w:rPr>
                </w:rPrChange>
              </w:rPr>
            </w:pPr>
            <w:r w:rsidRPr="007C408B">
              <w:rPr>
                <w:rPrChange w:id="25486" w:author="Ines Romero Carraminana" w:date="2025-05-23T13:33:00Z" w16du:dateUtc="2025-05-23T11:33:00Z">
                  <w:rPr>
                    <w:lang w:val="es-ES"/>
                  </w:rPr>
                </w:rPrChange>
              </w:rPr>
              <w:t>18 244</w:t>
            </w:r>
          </w:p>
        </w:tc>
        <w:tc>
          <w:tcPr>
            <w:tcW w:w="1911" w:type="dxa"/>
          </w:tcPr>
          <w:p w14:paraId="587877E8" w14:textId="30E37DFF" w:rsidR="0088515C" w:rsidRPr="007C408B" w:rsidRDefault="0088515C" w:rsidP="000B73F6">
            <w:pPr>
              <w:tabs>
                <w:tab w:val="clear" w:pos="567"/>
              </w:tabs>
              <w:spacing w:line="240" w:lineRule="auto"/>
              <w:rPr>
                <w:szCs w:val="22"/>
                <w:rPrChange w:id="25487" w:author="Ines Romero Carraminana" w:date="2025-05-23T13:33:00Z" w16du:dateUtc="2025-05-23T11:33:00Z">
                  <w:rPr>
                    <w:szCs w:val="22"/>
                    <w:lang w:val="es-ES"/>
                  </w:rPr>
                </w:rPrChange>
              </w:rPr>
            </w:pPr>
            <w:r w:rsidRPr="007C408B">
              <w:rPr>
                <w:rPrChange w:id="25488" w:author="Ines Romero Carraminana" w:date="2025-05-23T13:33:00Z" w16du:dateUtc="2025-05-23T11:33:00Z">
                  <w:rPr>
                    <w:lang w:val="es-ES"/>
                  </w:rPr>
                </w:rPrChange>
              </w:rPr>
              <w:t xml:space="preserve">5 mg administrado </w:t>
            </w:r>
            <w:proofErr w:type="gramStart"/>
            <w:r w:rsidRPr="007C408B">
              <w:rPr>
                <w:rPrChange w:id="25489" w:author="Ines Romero Carraminana" w:date="2025-05-23T13:33:00Z" w16du:dateUtc="2025-05-23T11:33:00Z">
                  <w:rPr>
                    <w:lang w:val="es-ES"/>
                  </w:rPr>
                </w:rPrChange>
              </w:rPr>
              <w:t>conjuntamente con</w:t>
            </w:r>
            <w:proofErr w:type="gramEnd"/>
            <w:r w:rsidRPr="007C408B">
              <w:rPr>
                <w:rPrChange w:id="25490" w:author="Ines Romero Carraminana" w:date="2025-05-23T13:33:00Z" w16du:dateUtc="2025-05-23T11:33:00Z">
                  <w:rPr>
                    <w:lang w:val="es-ES"/>
                  </w:rPr>
                </w:rPrChange>
              </w:rPr>
              <w:t xml:space="preserve"> </w:t>
            </w:r>
            <w:r w:rsidRPr="007C408B">
              <w:rPr>
                <w:szCs w:val="22"/>
                <w:rPrChange w:id="25491" w:author="Ines Romero Carraminana" w:date="2025-05-23T13:33:00Z" w16du:dateUtc="2025-05-23T11:33:00Z">
                  <w:rPr>
                    <w:szCs w:val="22"/>
                    <w:lang w:val="es-ES"/>
                  </w:rPr>
                </w:rPrChange>
              </w:rPr>
              <w:t>ácido acetilsalicílico</w:t>
            </w:r>
            <w:r w:rsidRPr="007C408B">
              <w:rPr>
                <w:rPrChange w:id="25492" w:author="Ines Romero Carraminana" w:date="2025-05-23T13:33:00Z" w16du:dateUtc="2025-05-23T11:33:00Z">
                  <w:rPr>
                    <w:lang w:val="es-ES"/>
                  </w:rPr>
                </w:rPrChange>
              </w:rPr>
              <w:t xml:space="preserve"> o bien solo 10 mg </w:t>
            </w:r>
          </w:p>
        </w:tc>
        <w:tc>
          <w:tcPr>
            <w:tcW w:w="1809" w:type="dxa"/>
          </w:tcPr>
          <w:p w14:paraId="209CDCA5" w14:textId="77777777" w:rsidR="0088515C" w:rsidRPr="007C408B" w:rsidRDefault="0088515C" w:rsidP="000B73F6">
            <w:pPr>
              <w:tabs>
                <w:tab w:val="clear" w:pos="567"/>
              </w:tabs>
              <w:spacing w:line="240" w:lineRule="auto"/>
              <w:rPr>
                <w:szCs w:val="22"/>
                <w:rPrChange w:id="25493" w:author="Ines Romero Carraminana" w:date="2025-05-23T13:33:00Z" w16du:dateUtc="2025-05-23T11:33:00Z">
                  <w:rPr>
                    <w:szCs w:val="22"/>
                    <w:lang w:val="es-ES"/>
                  </w:rPr>
                </w:rPrChange>
              </w:rPr>
            </w:pPr>
            <w:r w:rsidRPr="007C408B">
              <w:rPr>
                <w:szCs w:val="22"/>
                <w:rPrChange w:id="25494" w:author="Ines Romero Carraminana" w:date="2025-05-23T13:33:00Z" w16du:dateUtc="2025-05-23T11:33:00Z">
                  <w:rPr>
                    <w:szCs w:val="22"/>
                    <w:lang w:val="es-ES"/>
                  </w:rPr>
                </w:rPrChange>
              </w:rPr>
              <w:t>47 meses</w:t>
            </w:r>
          </w:p>
        </w:tc>
      </w:tr>
      <w:tr w:rsidR="0088515C" w:rsidRPr="007C408B" w14:paraId="45253E5E" w14:textId="77777777">
        <w:tc>
          <w:tcPr>
            <w:tcW w:w="4219" w:type="dxa"/>
            <w:vMerge/>
          </w:tcPr>
          <w:p w14:paraId="2AD217B8" w14:textId="77777777" w:rsidR="0088515C" w:rsidRPr="007C408B" w:rsidRDefault="0088515C" w:rsidP="000B73F6">
            <w:pPr>
              <w:tabs>
                <w:tab w:val="clear" w:pos="567"/>
              </w:tabs>
              <w:spacing w:line="240" w:lineRule="auto"/>
              <w:rPr>
                <w:szCs w:val="22"/>
                <w:rPrChange w:id="25495" w:author="Ines Romero Carraminana" w:date="2025-05-23T13:33:00Z" w16du:dateUtc="2025-05-23T11:33:00Z">
                  <w:rPr>
                    <w:szCs w:val="22"/>
                    <w:lang w:val="es-ES"/>
                  </w:rPr>
                </w:rPrChange>
              </w:rPr>
            </w:pPr>
          </w:p>
        </w:tc>
        <w:tc>
          <w:tcPr>
            <w:tcW w:w="1349" w:type="dxa"/>
          </w:tcPr>
          <w:p w14:paraId="58E4A5D0" w14:textId="06DD17BD" w:rsidR="0088515C" w:rsidRPr="007C408B" w:rsidRDefault="0088515C" w:rsidP="000B73F6">
            <w:pPr>
              <w:tabs>
                <w:tab w:val="clear" w:pos="567"/>
              </w:tabs>
              <w:spacing w:line="240" w:lineRule="auto"/>
              <w:rPr>
                <w:rPrChange w:id="25496" w:author="Ines Romero Carraminana" w:date="2025-05-23T13:33:00Z" w16du:dateUtc="2025-05-23T11:33:00Z">
                  <w:rPr>
                    <w:lang w:val="es-ES"/>
                  </w:rPr>
                </w:rPrChange>
              </w:rPr>
            </w:pPr>
            <w:r w:rsidRPr="007C408B">
              <w:rPr>
                <w:szCs w:val="22"/>
                <w:rPrChange w:id="25497" w:author="Ines Romero Carraminana" w:date="2025-05-23T13:33:00Z" w16du:dateUtc="2025-05-23T11:33:00Z">
                  <w:rPr>
                    <w:szCs w:val="22"/>
                    <w:lang w:val="es-ES"/>
                  </w:rPr>
                </w:rPrChange>
              </w:rPr>
              <w:t>3 256**</w:t>
            </w:r>
          </w:p>
        </w:tc>
        <w:tc>
          <w:tcPr>
            <w:tcW w:w="1911" w:type="dxa"/>
          </w:tcPr>
          <w:p w14:paraId="56BA10B3" w14:textId="18603EF7" w:rsidR="0088515C" w:rsidRPr="007C408B" w:rsidRDefault="0088515C" w:rsidP="000B73F6">
            <w:pPr>
              <w:tabs>
                <w:tab w:val="clear" w:pos="567"/>
              </w:tabs>
              <w:spacing w:line="240" w:lineRule="auto"/>
              <w:rPr>
                <w:rPrChange w:id="25498" w:author="Ines Romero Carraminana" w:date="2025-05-23T13:33:00Z" w16du:dateUtc="2025-05-23T11:33:00Z">
                  <w:rPr>
                    <w:lang w:val="es-ES"/>
                  </w:rPr>
                </w:rPrChange>
              </w:rPr>
            </w:pPr>
            <w:r w:rsidRPr="007C408B">
              <w:rPr>
                <w:rPrChange w:id="25499" w:author="Ines Romero Carraminana" w:date="2025-05-23T13:33:00Z" w16du:dateUtc="2025-05-23T11:33:00Z">
                  <w:rPr>
                    <w:lang w:val="es-ES"/>
                  </w:rPr>
                </w:rPrChange>
              </w:rPr>
              <w:t xml:space="preserve">5 mg administrado </w:t>
            </w:r>
            <w:proofErr w:type="gramStart"/>
            <w:r w:rsidRPr="007C408B">
              <w:rPr>
                <w:rPrChange w:id="25500" w:author="Ines Romero Carraminana" w:date="2025-05-23T13:33:00Z" w16du:dateUtc="2025-05-23T11:33:00Z">
                  <w:rPr>
                    <w:lang w:val="es-ES"/>
                  </w:rPr>
                </w:rPrChange>
              </w:rPr>
              <w:t>conjuntamente con</w:t>
            </w:r>
            <w:proofErr w:type="gramEnd"/>
            <w:r w:rsidRPr="007C408B">
              <w:rPr>
                <w:rPrChange w:id="25501" w:author="Ines Romero Carraminana" w:date="2025-05-23T13:33:00Z" w16du:dateUtc="2025-05-23T11:33:00Z">
                  <w:rPr>
                    <w:lang w:val="es-ES"/>
                  </w:rPr>
                </w:rPrChange>
              </w:rPr>
              <w:t xml:space="preserve"> </w:t>
            </w:r>
            <w:r w:rsidRPr="007C408B">
              <w:rPr>
                <w:szCs w:val="22"/>
                <w:rPrChange w:id="25502" w:author="Ines Romero Carraminana" w:date="2025-05-23T13:33:00Z" w16du:dateUtc="2025-05-23T11:33:00Z">
                  <w:rPr>
                    <w:szCs w:val="22"/>
                    <w:lang w:val="es-ES"/>
                  </w:rPr>
                </w:rPrChange>
              </w:rPr>
              <w:t>ácido acetilsalicílico</w:t>
            </w:r>
          </w:p>
        </w:tc>
        <w:tc>
          <w:tcPr>
            <w:tcW w:w="1809" w:type="dxa"/>
          </w:tcPr>
          <w:p w14:paraId="3B1F91B2" w14:textId="5885F555" w:rsidR="0088515C" w:rsidRPr="007C408B" w:rsidRDefault="0088515C" w:rsidP="000B73F6">
            <w:pPr>
              <w:tabs>
                <w:tab w:val="clear" w:pos="567"/>
              </w:tabs>
              <w:spacing w:line="240" w:lineRule="auto"/>
              <w:rPr>
                <w:szCs w:val="22"/>
                <w:rPrChange w:id="25503" w:author="Ines Romero Carraminana" w:date="2025-05-23T13:33:00Z" w16du:dateUtc="2025-05-23T11:33:00Z">
                  <w:rPr>
                    <w:szCs w:val="22"/>
                    <w:lang w:val="es-ES"/>
                  </w:rPr>
                </w:rPrChange>
              </w:rPr>
            </w:pPr>
            <w:r w:rsidRPr="007C408B">
              <w:rPr>
                <w:szCs w:val="22"/>
                <w:rPrChange w:id="25504" w:author="Ines Romero Carraminana" w:date="2025-05-23T13:33:00Z" w16du:dateUtc="2025-05-23T11:33:00Z">
                  <w:rPr>
                    <w:szCs w:val="22"/>
                    <w:lang w:val="es-ES"/>
                  </w:rPr>
                </w:rPrChange>
              </w:rPr>
              <w:t>42 meses</w:t>
            </w:r>
          </w:p>
        </w:tc>
      </w:tr>
    </w:tbl>
    <w:p w14:paraId="15555A14" w14:textId="22656E04" w:rsidR="00154E03" w:rsidRPr="007C408B" w:rsidRDefault="00827682" w:rsidP="00D746C0">
      <w:pPr>
        <w:tabs>
          <w:tab w:val="clear" w:pos="567"/>
        </w:tabs>
        <w:ind w:left="426" w:hanging="426"/>
        <w:rPr>
          <w:szCs w:val="22"/>
          <w:rPrChange w:id="25505" w:author="Ines Romero Carraminana" w:date="2025-05-23T13:33:00Z" w16du:dateUtc="2025-05-23T11:33:00Z">
            <w:rPr>
              <w:szCs w:val="22"/>
              <w:lang w:val="es-ES"/>
            </w:rPr>
          </w:rPrChange>
        </w:rPr>
      </w:pPr>
      <w:r w:rsidRPr="007C408B">
        <w:rPr>
          <w:szCs w:val="22"/>
          <w:rPrChange w:id="25506" w:author="Ines Romero Carraminana" w:date="2025-05-23T13:33:00Z" w16du:dateUtc="2025-05-23T11:33:00Z">
            <w:rPr>
              <w:szCs w:val="22"/>
              <w:lang w:val="es-ES"/>
            </w:rPr>
          </w:rPrChange>
        </w:rPr>
        <w:t>*</w:t>
      </w:r>
      <w:r w:rsidRPr="007C408B">
        <w:rPr>
          <w:szCs w:val="22"/>
          <w:rPrChange w:id="25507" w:author="Ines Romero Carraminana" w:date="2025-05-23T13:33:00Z" w16du:dateUtc="2025-05-23T11:33:00Z">
            <w:rPr>
              <w:szCs w:val="22"/>
              <w:lang w:val="es-ES"/>
            </w:rPr>
          </w:rPrChange>
        </w:rPr>
        <w:tab/>
      </w:r>
      <w:r w:rsidR="00154E03" w:rsidRPr="007C408B">
        <w:rPr>
          <w:szCs w:val="22"/>
          <w:rPrChange w:id="25508" w:author="Ines Romero Carraminana" w:date="2025-05-23T13:33:00Z" w16du:dateUtc="2025-05-23T11:33:00Z">
            <w:rPr>
              <w:szCs w:val="22"/>
              <w:lang w:val="es-ES"/>
            </w:rPr>
          </w:rPrChange>
        </w:rPr>
        <w:t xml:space="preserve">Pacientes expuestos por lo menos a una dosis de </w:t>
      </w:r>
      <w:r w:rsidR="003E051B" w:rsidRPr="007C408B">
        <w:rPr>
          <w:szCs w:val="22"/>
          <w:rPrChange w:id="25509" w:author="Ines Romero Carraminana" w:date="2025-05-23T13:33:00Z" w16du:dateUtc="2025-05-23T11:33:00Z">
            <w:rPr>
              <w:szCs w:val="22"/>
              <w:lang w:val="es-ES"/>
            </w:rPr>
          </w:rPrChange>
        </w:rPr>
        <w:t>rivaroxabán</w:t>
      </w:r>
      <w:r w:rsidR="00154E03" w:rsidRPr="007C408B">
        <w:rPr>
          <w:szCs w:val="22"/>
          <w:rPrChange w:id="25510" w:author="Ines Romero Carraminana" w:date="2025-05-23T13:33:00Z" w16du:dateUtc="2025-05-23T11:33:00Z">
            <w:rPr>
              <w:szCs w:val="22"/>
              <w:lang w:val="es-ES"/>
            </w:rPr>
          </w:rPrChange>
        </w:rPr>
        <w:t>.</w:t>
      </w:r>
    </w:p>
    <w:p w14:paraId="16992BE8" w14:textId="77777777" w:rsidR="00D746C0" w:rsidRPr="007C408B" w:rsidRDefault="00D746C0" w:rsidP="00D746C0">
      <w:pPr>
        <w:tabs>
          <w:tab w:val="clear" w:pos="567"/>
        </w:tabs>
        <w:rPr>
          <w:szCs w:val="22"/>
          <w:rPrChange w:id="25511" w:author="Ines Romero Carraminana" w:date="2025-05-23T13:33:00Z" w16du:dateUtc="2025-05-23T11:33:00Z">
            <w:rPr>
              <w:szCs w:val="22"/>
              <w:lang w:val="es-ES"/>
            </w:rPr>
          </w:rPrChange>
        </w:rPr>
      </w:pPr>
      <w:r w:rsidRPr="007C408B">
        <w:rPr>
          <w:szCs w:val="22"/>
          <w:rPrChange w:id="25512" w:author="Ines Romero Carraminana" w:date="2025-05-23T13:33:00Z" w16du:dateUtc="2025-05-23T11:33:00Z">
            <w:rPr>
              <w:szCs w:val="22"/>
              <w:lang w:val="es-ES"/>
            </w:rPr>
          </w:rPrChange>
        </w:rPr>
        <w:t>**</w:t>
      </w:r>
      <w:r w:rsidRPr="007C408B">
        <w:rPr>
          <w:szCs w:val="22"/>
          <w:rPrChange w:id="25513" w:author="Ines Romero Carraminana" w:date="2025-05-23T13:33:00Z" w16du:dateUtc="2025-05-23T11:33:00Z">
            <w:rPr>
              <w:szCs w:val="22"/>
              <w:lang w:val="es-ES"/>
            </w:rPr>
          </w:rPrChange>
        </w:rPr>
        <w:tab/>
        <w:t>Según el estudio VOYAGER PAD.</w:t>
      </w:r>
    </w:p>
    <w:p w14:paraId="71D1BEFF" w14:textId="77777777" w:rsidR="00D746C0" w:rsidRPr="007C408B" w:rsidRDefault="00D746C0" w:rsidP="00BF5DA9">
      <w:pPr>
        <w:tabs>
          <w:tab w:val="clear" w:pos="567"/>
        </w:tabs>
        <w:ind w:left="426"/>
        <w:rPr>
          <w:szCs w:val="22"/>
          <w:rPrChange w:id="25514" w:author="Ines Romero Carraminana" w:date="2025-05-23T13:33:00Z" w16du:dateUtc="2025-05-23T11:33:00Z">
            <w:rPr>
              <w:szCs w:val="22"/>
              <w:lang w:val="es-ES"/>
            </w:rPr>
          </w:rPrChange>
        </w:rPr>
      </w:pPr>
    </w:p>
    <w:p w14:paraId="066D6ABD" w14:textId="77777777" w:rsidR="00154E03" w:rsidRPr="007C408B" w:rsidRDefault="00154E03" w:rsidP="00A07595">
      <w:pPr>
        <w:tabs>
          <w:tab w:val="clear" w:pos="567"/>
        </w:tabs>
        <w:rPr>
          <w:szCs w:val="22"/>
          <w:rPrChange w:id="25515" w:author="Ines Romero Carraminana" w:date="2025-05-23T13:33:00Z" w16du:dateUtc="2025-05-23T11:33:00Z">
            <w:rPr>
              <w:szCs w:val="22"/>
              <w:lang w:val="es-ES"/>
            </w:rPr>
          </w:rPrChange>
        </w:rPr>
      </w:pPr>
    </w:p>
    <w:p w14:paraId="2EA4945A" w14:textId="746118EC" w:rsidR="00154E03" w:rsidRPr="007C408B" w:rsidRDefault="00154E03" w:rsidP="00A07595">
      <w:pPr>
        <w:rPr>
          <w:rFonts w:eastAsia="SimSun"/>
          <w:szCs w:val="22"/>
          <w:rPrChange w:id="25516" w:author="Ines Romero Carraminana" w:date="2025-05-23T13:33:00Z" w16du:dateUtc="2025-05-23T11:33:00Z">
            <w:rPr>
              <w:rFonts w:eastAsia="SimSun"/>
              <w:szCs w:val="22"/>
              <w:lang w:val="es-ES"/>
            </w:rPr>
          </w:rPrChange>
        </w:rPr>
      </w:pPr>
      <w:r w:rsidRPr="007C408B">
        <w:rPr>
          <w:rFonts w:eastAsia="SimSun"/>
          <w:szCs w:val="22"/>
          <w:rPrChange w:id="25517" w:author="Ines Romero Carraminana" w:date="2025-05-23T13:33:00Z" w16du:dateUtc="2025-05-23T11:33:00Z">
            <w:rPr>
              <w:rFonts w:eastAsia="SimSun"/>
              <w:szCs w:val="22"/>
              <w:lang w:val="es-ES"/>
            </w:rPr>
          </w:rPrChange>
        </w:rPr>
        <w:t xml:space="preserve">Las reacciones adversas notificadas con mayor frecuencia en los pacientes que recibieron </w:t>
      </w:r>
      <w:r w:rsidR="003E051B" w:rsidRPr="007C408B">
        <w:rPr>
          <w:rFonts w:eastAsia="SimSun"/>
          <w:szCs w:val="22"/>
          <w:rPrChange w:id="25518" w:author="Ines Romero Carraminana" w:date="2025-05-23T13:33:00Z" w16du:dateUtc="2025-05-23T11:33:00Z">
            <w:rPr>
              <w:rFonts w:eastAsia="SimSun"/>
              <w:szCs w:val="22"/>
              <w:lang w:val="es-ES"/>
            </w:rPr>
          </w:rPrChange>
        </w:rPr>
        <w:t>rivaroxabán</w:t>
      </w:r>
      <w:r w:rsidRPr="007C408B">
        <w:rPr>
          <w:rFonts w:eastAsia="SimSun"/>
          <w:szCs w:val="22"/>
          <w:rPrChange w:id="25519" w:author="Ines Romero Carraminana" w:date="2025-05-23T13:33:00Z" w16du:dateUtc="2025-05-23T11:33:00Z">
            <w:rPr>
              <w:rFonts w:eastAsia="SimSun"/>
              <w:szCs w:val="22"/>
              <w:lang w:val="es-ES"/>
            </w:rPr>
          </w:rPrChange>
        </w:rPr>
        <w:t xml:space="preserve"> fueron hemorragias </w:t>
      </w:r>
      <w:r w:rsidR="00D95D43" w:rsidRPr="007C408B">
        <w:rPr>
          <w:rFonts w:eastAsia="SimSun"/>
          <w:szCs w:val="22"/>
          <w:rPrChange w:id="25520" w:author="Ines Romero Carraminana" w:date="2025-05-23T13:33:00Z" w16du:dateUtc="2025-05-23T11:33:00Z">
            <w:rPr>
              <w:rFonts w:eastAsia="SimSun"/>
              <w:szCs w:val="22"/>
              <w:lang w:val="es-ES"/>
            </w:rPr>
          </w:rPrChange>
        </w:rPr>
        <w:t>(</w:t>
      </w:r>
      <w:r w:rsidR="00EB051B" w:rsidRPr="007C408B">
        <w:rPr>
          <w:rFonts w:eastAsia="SimSun"/>
          <w:szCs w:val="22"/>
          <w:rPrChange w:id="25521" w:author="Ines Romero Carraminana" w:date="2025-05-23T13:33:00Z" w16du:dateUtc="2025-05-23T11:33:00Z">
            <w:rPr>
              <w:rFonts w:eastAsia="SimSun"/>
              <w:szCs w:val="22"/>
              <w:lang w:val="es-ES"/>
            </w:rPr>
          </w:rPrChange>
        </w:rPr>
        <w:t>t</w:t>
      </w:r>
      <w:r w:rsidR="00D95D43" w:rsidRPr="007C408B">
        <w:rPr>
          <w:rFonts w:eastAsia="SimSun"/>
          <w:szCs w:val="22"/>
          <w:rPrChange w:id="25522" w:author="Ines Romero Carraminana" w:date="2025-05-23T13:33:00Z" w16du:dateUtc="2025-05-23T11:33:00Z">
            <w:rPr>
              <w:rFonts w:eastAsia="SimSun"/>
              <w:szCs w:val="22"/>
              <w:lang w:val="es-ES"/>
            </w:rPr>
          </w:rPrChange>
        </w:rPr>
        <w:t>abla</w:t>
      </w:r>
      <w:r w:rsidR="00D95D43" w:rsidRPr="007C408B">
        <w:rPr>
          <w:iCs/>
          <w:szCs w:val="22"/>
          <w:rPrChange w:id="25523" w:author="Ines Romero Carraminana" w:date="2025-05-23T13:33:00Z" w16du:dateUtc="2025-05-23T11:33:00Z">
            <w:rPr>
              <w:iCs/>
              <w:szCs w:val="22"/>
              <w:lang w:val="es-ES"/>
            </w:rPr>
          </w:rPrChange>
        </w:rPr>
        <w:t> </w:t>
      </w:r>
      <w:r w:rsidR="00D95D43" w:rsidRPr="007C408B">
        <w:rPr>
          <w:rFonts w:eastAsia="SimSun"/>
          <w:szCs w:val="22"/>
          <w:rPrChange w:id="25524" w:author="Ines Romero Carraminana" w:date="2025-05-23T13:33:00Z" w16du:dateUtc="2025-05-23T11:33:00Z">
            <w:rPr>
              <w:rFonts w:eastAsia="SimSun"/>
              <w:szCs w:val="22"/>
              <w:lang w:val="es-ES"/>
            </w:rPr>
          </w:rPrChange>
        </w:rPr>
        <w:t xml:space="preserve">2) </w:t>
      </w:r>
      <w:r w:rsidRPr="007C408B">
        <w:rPr>
          <w:rFonts w:eastAsia="SimSun"/>
          <w:szCs w:val="22"/>
          <w:rPrChange w:id="25525" w:author="Ines Romero Carraminana" w:date="2025-05-23T13:33:00Z" w16du:dateUtc="2025-05-23T11:33:00Z">
            <w:rPr>
              <w:rFonts w:eastAsia="SimSun"/>
              <w:szCs w:val="22"/>
              <w:lang w:val="es-ES"/>
            </w:rPr>
          </w:rPrChange>
        </w:rPr>
        <w:t xml:space="preserve">(ver </w:t>
      </w:r>
      <w:r w:rsidR="00D95D43" w:rsidRPr="007C408B">
        <w:rPr>
          <w:rFonts w:eastAsia="SimSun"/>
          <w:szCs w:val="22"/>
          <w:rPrChange w:id="25526" w:author="Ines Romero Carraminana" w:date="2025-05-23T13:33:00Z" w16du:dateUtc="2025-05-23T11:33:00Z">
            <w:rPr>
              <w:rFonts w:eastAsia="SimSun"/>
              <w:szCs w:val="22"/>
              <w:lang w:val="es-ES"/>
            </w:rPr>
          </w:rPrChange>
        </w:rPr>
        <w:t xml:space="preserve">también </w:t>
      </w:r>
      <w:r w:rsidRPr="007C408B">
        <w:rPr>
          <w:rFonts w:eastAsia="SimSun"/>
          <w:szCs w:val="22"/>
          <w:rPrChange w:id="25527" w:author="Ines Romero Carraminana" w:date="2025-05-23T13:33:00Z" w16du:dateUtc="2025-05-23T11:33:00Z">
            <w:rPr>
              <w:rFonts w:eastAsia="SimSun"/>
              <w:szCs w:val="22"/>
              <w:lang w:val="es-ES"/>
            </w:rPr>
          </w:rPrChange>
        </w:rPr>
        <w:t>sección</w:t>
      </w:r>
      <w:r w:rsidR="002C7302" w:rsidRPr="007C408B">
        <w:rPr>
          <w:szCs w:val="22"/>
          <w:rPrChange w:id="25528" w:author="Ines Romero Carraminana" w:date="2025-05-23T13:33:00Z" w16du:dateUtc="2025-05-23T11:33:00Z">
            <w:rPr>
              <w:szCs w:val="22"/>
              <w:lang w:val="es-ES"/>
            </w:rPr>
          </w:rPrChange>
        </w:rPr>
        <w:t> </w:t>
      </w:r>
      <w:r w:rsidRPr="007C408B">
        <w:rPr>
          <w:rFonts w:eastAsia="SimSun"/>
          <w:szCs w:val="22"/>
          <w:rPrChange w:id="25529" w:author="Ines Romero Carraminana" w:date="2025-05-23T13:33:00Z" w16du:dateUtc="2025-05-23T11:33:00Z">
            <w:rPr>
              <w:rFonts w:eastAsia="SimSun"/>
              <w:szCs w:val="22"/>
              <w:lang w:val="es-ES"/>
            </w:rPr>
          </w:rPrChange>
        </w:rPr>
        <w:t xml:space="preserve">4.4. y </w:t>
      </w:r>
      <w:r w:rsidR="008A41D6" w:rsidRPr="007C408B">
        <w:rPr>
          <w:rFonts w:eastAsia="SimSun"/>
          <w:szCs w:val="22"/>
          <w:rPrChange w:id="25530" w:author="Ines Romero Carraminana" w:date="2025-05-23T13:33:00Z" w16du:dateUtc="2025-05-23T11:33:00Z">
            <w:rPr>
              <w:rFonts w:eastAsia="SimSun"/>
              <w:szCs w:val="22"/>
              <w:lang w:val="es-ES"/>
            </w:rPr>
          </w:rPrChange>
        </w:rPr>
        <w:t>“</w:t>
      </w:r>
      <w:r w:rsidRPr="007C408B">
        <w:rPr>
          <w:rFonts w:eastAsia="SimSun"/>
          <w:szCs w:val="22"/>
          <w:rPrChange w:id="25531" w:author="Ines Romero Carraminana" w:date="2025-05-23T13:33:00Z" w16du:dateUtc="2025-05-23T11:33:00Z">
            <w:rPr>
              <w:rFonts w:eastAsia="SimSun"/>
              <w:szCs w:val="22"/>
              <w:lang w:val="es-ES"/>
            </w:rPr>
          </w:rPrChange>
        </w:rPr>
        <w:t>Descripción de las reacciones adversas seleccionadas</w:t>
      </w:r>
      <w:r w:rsidR="008A41D6" w:rsidRPr="007C408B">
        <w:rPr>
          <w:rFonts w:eastAsia="SimSun"/>
          <w:szCs w:val="22"/>
          <w:rPrChange w:id="25532" w:author="Ines Romero Carraminana" w:date="2025-05-23T13:33:00Z" w16du:dateUtc="2025-05-23T11:33:00Z">
            <w:rPr>
              <w:rFonts w:eastAsia="SimSun"/>
              <w:szCs w:val="22"/>
              <w:lang w:val="es-ES"/>
            </w:rPr>
          </w:rPrChange>
        </w:rPr>
        <w:t>”</w:t>
      </w:r>
      <w:r w:rsidRPr="007C408B">
        <w:rPr>
          <w:rFonts w:eastAsia="SimSun"/>
          <w:szCs w:val="22"/>
          <w:rPrChange w:id="25533" w:author="Ines Romero Carraminana" w:date="2025-05-23T13:33:00Z" w16du:dateUtc="2025-05-23T11:33:00Z">
            <w:rPr>
              <w:rFonts w:eastAsia="SimSun"/>
              <w:szCs w:val="22"/>
              <w:lang w:val="es-ES"/>
            </w:rPr>
          </w:rPrChange>
        </w:rPr>
        <w:t xml:space="preserve"> más adelante</w:t>
      </w:r>
      <w:r w:rsidR="000073DC" w:rsidRPr="007C408B">
        <w:rPr>
          <w:rFonts w:eastAsia="SimSun"/>
          <w:szCs w:val="22"/>
          <w:rPrChange w:id="25534" w:author="Ines Romero Carraminana" w:date="2025-05-23T13:33:00Z" w16du:dateUtc="2025-05-23T11:33:00Z">
            <w:rPr>
              <w:rFonts w:eastAsia="SimSun"/>
              <w:szCs w:val="22"/>
              <w:lang w:val="es-ES"/>
            </w:rPr>
          </w:rPrChange>
        </w:rPr>
        <w:t>)</w:t>
      </w:r>
      <w:r w:rsidRPr="007C408B">
        <w:rPr>
          <w:rFonts w:eastAsia="SimSun"/>
          <w:szCs w:val="22"/>
          <w:rPrChange w:id="25535" w:author="Ines Romero Carraminana" w:date="2025-05-23T13:33:00Z" w16du:dateUtc="2025-05-23T11:33:00Z">
            <w:rPr>
              <w:rFonts w:eastAsia="SimSun"/>
              <w:szCs w:val="22"/>
              <w:lang w:val="es-ES"/>
            </w:rPr>
          </w:rPrChange>
        </w:rPr>
        <w:t>. Las hemorragias notificadas con mayor frecuencia fueron epistaxis (</w:t>
      </w:r>
      <w:r w:rsidR="00AC340C" w:rsidRPr="007C408B">
        <w:rPr>
          <w:rFonts w:eastAsia="SimSun"/>
          <w:szCs w:val="22"/>
          <w:rPrChange w:id="25536" w:author="Ines Romero Carraminana" w:date="2025-05-23T13:33:00Z" w16du:dateUtc="2025-05-23T11:33:00Z">
            <w:rPr>
              <w:rFonts w:eastAsia="SimSun"/>
              <w:szCs w:val="22"/>
              <w:lang w:val="es-ES"/>
            </w:rPr>
          </w:rPrChange>
        </w:rPr>
        <w:t>4,5</w:t>
      </w:r>
      <w:r w:rsidRPr="007C408B">
        <w:rPr>
          <w:rFonts w:eastAsia="SimSun"/>
          <w:szCs w:val="22"/>
          <w:rPrChange w:id="25537" w:author="Ines Romero Carraminana" w:date="2025-05-23T13:33:00Z" w16du:dateUtc="2025-05-23T11:33:00Z">
            <w:rPr>
              <w:rFonts w:eastAsia="SimSun"/>
              <w:szCs w:val="22"/>
              <w:lang w:val="es-ES"/>
            </w:rPr>
          </w:rPrChange>
        </w:rPr>
        <w:t>%) y la hemorragia del tracto gastrointestinal (</w:t>
      </w:r>
      <w:r w:rsidR="00AC340C" w:rsidRPr="007C408B">
        <w:rPr>
          <w:rFonts w:eastAsia="SimSun"/>
          <w:szCs w:val="22"/>
          <w:rPrChange w:id="25538" w:author="Ines Romero Carraminana" w:date="2025-05-23T13:33:00Z" w16du:dateUtc="2025-05-23T11:33:00Z">
            <w:rPr>
              <w:rFonts w:eastAsia="SimSun"/>
              <w:szCs w:val="22"/>
              <w:lang w:val="es-ES"/>
            </w:rPr>
          </w:rPrChange>
        </w:rPr>
        <w:t>3,8</w:t>
      </w:r>
      <w:r w:rsidRPr="007C408B">
        <w:rPr>
          <w:rFonts w:eastAsia="SimSun"/>
          <w:szCs w:val="22"/>
          <w:rPrChange w:id="25539" w:author="Ines Romero Carraminana" w:date="2025-05-23T13:33:00Z" w16du:dateUtc="2025-05-23T11:33:00Z">
            <w:rPr>
              <w:rFonts w:eastAsia="SimSun"/>
              <w:szCs w:val="22"/>
              <w:lang w:val="es-ES"/>
            </w:rPr>
          </w:rPrChange>
        </w:rPr>
        <w:t>%).</w:t>
      </w:r>
      <w:r w:rsidR="000073DC" w:rsidRPr="007C408B">
        <w:rPr>
          <w:rFonts w:eastAsia="SimSun"/>
          <w:szCs w:val="22"/>
          <w:rPrChange w:id="25540" w:author="Ines Romero Carraminana" w:date="2025-05-23T13:33:00Z" w16du:dateUtc="2025-05-23T11:33:00Z">
            <w:rPr>
              <w:rFonts w:eastAsia="SimSun"/>
              <w:szCs w:val="22"/>
              <w:lang w:val="es-ES"/>
            </w:rPr>
          </w:rPrChange>
        </w:rPr>
        <w:t xml:space="preserve"> </w:t>
      </w:r>
    </w:p>
    <w:p w14:paraId="7ADC034E" w14:textId="77777777" w:rsidR="00154E03" w:rsidRPr="007C408B" w:rsidRDefault="00154E03" w:rsidP="00A07595">
      <w:pPr>
        <w:spacing w:line="240" w:lineRule="auto"/>
        <w:rPr>
          <w:rFonts w:eastAsia="SimSun"/>
          <w:szCs w:val="22"/>
          <w:rPrChange w:id="25541" w:author="Ines Romero Carraminana" w:date="2025-05-23T13:33:00Z" w16du:dateUtc="2025-05-23T11:33:00Z">
            <w:rPr>
              <w:rFonts w:eastAsia="SimSun"/>
              <w:szCs w:val="22"/>
              <w:lang w:val="es-ES"/>
            </w:rPr>
          </w:rPrChange>
        </w:rPr>
      </w:pPr>
    </w:p>
    <w:p w14:paraId="6577B388" w14:textId="32742987" w:rsidR="000073DC" w:rsidRPr="007C408B" w:rsidRDefault="000073DC" w:rsidP="00A07595">
      <w:pPr>
        <w:keepNext/>
        <w:keepLines/>
        <w:spacing w:line="240" w:lineRule="auto"/>
        <w:rPr>
          <w:rFonts w:eastAsia="SimSun"/>
          <w:b/>
          <w:szCs w:val="22"/>
          <w:rPrChange w:id="25542" w:author="Ines Romero Carraminana" w:date="2025-05-23T13:33:00Z" w16du:dateUtc="2025-05-23T11:33:00Z">
            <w:rPr>
              <w:rFonts w:eastAsia="SimSun"/>
              <w:b/>
              <w:szCs w:val="22"/>
              <w:lang w:val="es-ES"/>
            </w:rPr>
          </w:rPrChange>
        </w:rPr>
      </w:pPr>
      <w:r w:rsidRPr="007C408B">
        <w:rPr>
          <w:rFonts w:eastAsia="SimSun"/>
          <w:b/>
          <w:szCs w:val="22"/>
          <w:rPrChange w:id="25543" w:author="Ines Romero Carraminana" w:date="2025-05-23T13:33:00Z" w16du:dateUtc="2025-05-23T11:33:00Z">
            <w:rPr>
              <w:rFonts w:eastAsia="SimSun"/>
              <w:b/>
              <w:szCs w:val="22"/>
              <w:lang w:val="es-ES"/>
            </w:rPr>
          </w:rPrChange>
        </w:rPr>
        <w:lastRenderedPageBreak/>
        <w:t>Tabla 2: Tasas de acontecimientos de hemorragia</w:t>
      </w:r>
      <w:r w:rsidR="007B1217" w:rsidRPr="007C408B">
        <w:rPr>
          <w:rFonts w:eastAsia="SimSun"/>
          <w:b/>
          <w:szCs w:val="22"/>
          <w:rPrChange w:id="25544" w:author="Ines Romero Carraminana" w:date="2025-05-23T13:33:00Z" w16du:dateUtc="2025-05-23T11:33:00Z">
            <w:rPr>
              <w:rFonts w:eastAsia="SimSun"/>
              <w:b/>
              <w:szCs w:val="22"/>
              <w:lang w:val="es-ES"/>
            </w:rPr>
          </w:rPrChange>
        </w:rPr>
        <w:t>*</w:t>
      </w:r>
      <w:r w:rsidRPr="007C408B">
        <w:rPr>
          <w:rFonts w:eastAsia="SimSun"/>
          <w:b/>
          <w:szCs w:val="22"/>
          <w:rPrChange w:id="25545" w:author="Ines Romero Carraminana" w:date="2025-05-23T13:33:00Z" w16du:dateUtc="2025-05-23T11:33:00Z">
            <w:rPr>
              <w:rFonts w:eastAsia="SimSun"/>
              <w:b/>
              <w:szCs w:val="22"/>
              <w:lang w:val="es-ES"/>
            </w:rPr>
          </w:rPrChange>
        </w:rPr>
        <w:t xml:space="preserve"> y anemia en los pacientes expuestos a </w:t>
      </w:r>
      <w:r w:rsidR="003E051B" w:rsidRPr="007C408B">
        <w:rPr>
          <w:rFonts w:eastAsia="SimSun"/>
          <w:b/>
          <w:szCs w:val="22"/>
          <w:rPrChange w:id="25546" w:author="Ines Romero Carraminana" w:date="2025-05-23T13:33:00Z" w16du:dateUtc="2025-05-23T11:33:00Z">
            <w:rPr>
              <w:rFonts w:eastAsia="SimSun"/>
              <w:b/>
              <w:szCs w:val="22"/>
              <w:lang w:val="es-ES"/>
            </w:rPr>
          </w:rPrChange>
        </w:rPr>
        <w:t>rivaroxabán</w:t>
      </w:r>
      <w:r w:rsidRPr="007C408B">
        <w:rPr>
          <w:rFonts w:eastAsia="SimSun"/>
          <w:b/>
          <w:szCs w:val="22"/>
          <w:rPrChange w:id="25547" w:author="Ines Romero Carraminana" w:date="2025-05-23T13:33:00Z" w16du:dateUtc="2025-05-23T11:33:00Z">
            <w:rPr>
              <w:rFonts w:eastAsia="SimSun"/>
              <w:b/>
              <w:szCs w:val="22"/>
              <w:lang w:val="es-ES"/>
            </w:rPr>
          </w:rPrChange>
        </w:rPr>
        <w:t xml:space="preserve"> en los estudios </w:t>
      </w:r>
      <w:r w:rsidR="00B837DB" w:rsidRPr="007C408B">
        <w:rPr>
          <w:rFonts w:eastAsia="SimSun"/>
          <w:b/>
          <w:szCs w:val="22"/>
          <w:rPrChange w:id="25548" w:author="Ines Romero Carraminana" w:date="2025-05-23T13:33:00Z" w16du:dateUtc="2025-05-23T11:33:00Z">
            <w:rPr>
              <w:rFonts w:eastAsia="SimSun"/>
              <w:b/>
              <w:szCs w:val="22"/>
              <w:lang w:val="es-ES"/>
            </w:rPr>
          </w:rPrChange>
        </w:rPr>
        <w:t xml:space="preserve">pediátricos y en adultos </w:t>
      </w:r>
      <w:r w:rsidRPr="007C408B">
        <w:rPr>
          <w:rFonts w:eastAsia="SimSun"/>
          <w:b/>
          <w:szCs w:val="22"/>
          <w:rPrChange w:id="25549" w:author="Ines Romero Carraminana" w:date="2025-05-23T13:33:00Z" w16du:dateUtc="2025-05-23T11:33:00Z">
            <w:rPr>
              <w:rFonts w:eastAsia="SimSun"/>
              <w:b/>
              <w:szCs w:val="22"/>
              <w:lang w:val="es-ES"/>
            </w:rPr>
          </w:rPrChange>
        </w:rPr>
        <w:t>de fase</w:t>
      </w:r>
      <w:r w:rsidR="004011B8" w:rsidRPr="007C408B">
        <w:rPr>
          <w:rFonts w:eastAsia="SimSun"/>
          <w:b/>
          <w:szCs w:val="22"/>
          <w:rPrChange w:id="25550" w:author="Ines Romero Carraminana" w:date="2025-05-23T13:33:00Z" w16du:dateUtc="2025-05-23T11:33:00Z">
            <w:rPr>
              <w:rFonts w:eastAsia="SimSun"/>
              <w:b/>
              <w:szCs w:val="22"/>
              <w:lang w:val="es-ES"/>
            </w:rPr>
          </w:rPrChange>
        </w:rPr>
        <w:t> </w:t>
      </w:r>
      <w:r w:rsidRPr="007C408B">
        <w:rPr>
          <w:rFonts w:eastAsia="SimSun"/>
          <w:b/>
          <w:szCs w:val="22"/>
          <w:rPrChange w:id="25551" w:author="Ines Romero Carraminana" w:date="2025-05-23T13:33:00Z" w16du:dateUtc="2025-05-23T11:33:00Z">
            <w:rPr>
              <w:rFonts w:eastAsia="SimSun"/>
              <w:b/>
              <w:szCs w:val="22"/>
              <w:lang w:val="es-ES"/>
            </w:rPr>
          </w:rPrChange>
        </w:rPr>
        <w:t>III finalizados</w:t>
      </w:r>
    </w:p>
    <w:p w14:paraId="2D69E474" w14:textId="77777777" w:rsidR="00622993" w:rsidRPr="007C408B" w:rsidRDefault="00622993" w:rsidP="00A07595">
      <w:pPr>
        <w:keepNext/>
        <w:keepLines/>
        <w:spacing w:line="240" w:lineRule="auto"/>
        <w:rPr>
          <w:rFonts w:eastAsia="SimSun"/>
          <w:b/>
          <w:szCs w:val="22"/>
          <w:rPrChange w:id="25552" w:author="Ines Romero Carraminana" w:date="2025-05-23T13:33:00Z" w16du:dateUtc="2025-05-23T11:33:00Z">
            <w:rPr>
              <w:rFonts w:eastAsia="SimSun"/>
              <w:b/>
              <w:szCs w:val="22"/>
              <w:lang w:val="es-ES"/>
            </w:rPr>
          </w:rPrChange>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0073DC" w:rsidRPr="007C408B" w14:paraId="64E61CEA" w14:textId="77777777" w:rsidTr="006B7402">
        <w:trPr>
          <w:tblHeader/>
        </w:trPr>
        <w:tc>
          <w:tcPr>
            <w:tcW w:w="3544" w:type="dxa"/>
            <w:shd w:val="clear" w:color="auto" w:fill="auto"/>
          </w:tcPr>
          <w:p w14:paraId="3C2F4D56" w14:textId="77777777" w:rsidR="000073DC" w:rsidRPr="007C408B" w:rsidRDefault="000073DC" w:rsidP="00A07595">
            <w:pPr>
              <w:keepNext/>
              <w:keepLines/>
              <w:spacing w:line="240" w:lineRule="auto"/>
              <w:rPr>
                <w:rFonts w:eastAsia="SimSun"/>
                <w:b/>
                <w:szCs w:val="22"/>
                <w:rPrChange w:id="25553" w:author="Ines Romero Carraminana" w:date="2025-05-23T13:33:00Z" w16du:dateUtc="2025-05-23T11:33:00Z">
                  <w:rPr>
                    <w:rFonts w:eastAsia="SimSun"/>
                    <w:b/>
                    <w:szCs w:val="22"/>
                    <w:lang w:val="es-ES"/>
                  </w:rPr>
                </w:rPrChange>
              </w:rPr>
            </w:pPr>
            <w:r w:rsidRPr="007C408B">
              <w:rPr>
                <w:rFonts w:eastAsia="SimSun"/>
                <w:b/>
                <w:szCs w:val="22"/>
                <w:rPrChange w:id="25554" w:author="Ines Romero Carraminana" w:date="2025-05-23T13:33:00Z" w16du:dateUtc="2025-05-23T11:33:00Z">
                  <w:rPr>
                    <w:rFonts w:eastAsia="SimSun"/>
                    <w:b/>
                    <w:szCs w:val="22"/>
                    <w:lang w:val="es-ES"/>
                  </w:rPr>
                </w:rPrChange>
              </w:rPr>
              <w:t>Indicación</w:t>
            </w:r>
          </w:p>
        </w:tc>
        <w:tc>
          <w:tcPr>
            <w:tcW w:w="1985" w:type="dxa"/>
            <w:shd w:val="clear" w:color="auto" w:fill="auto"/>
          </w:tcPr>
          <w:p w14:paraId="7DB6A96A" w14:textId="77777777" w:rsidR="000073DC" w:rsidRPr="007C408B" w:rsidRDefault="000073DC" w:rsidP="00A07595">
            <w:pPr>
              <w:keepNext/>
              <w:keepLines/>
              <w:spacing w:line="240" w:lineRule="auto"/>
              <w:rPr>
                <w:rFonts w:eastAsia="SimSun"/>
                <w:szCs w:val="22"/>
                <w:rPrChange w:id="25555" w:author="Ines Romero Carraminana" w:date="2025-05-23T13:33:00Z" w16du:dateUtc="2025-05-23T11:33:00Z">
                  <w:rPr>
                    <w:rFonts w:eastAsia="SimSun"/>
                    <w:szCs w:val="22"/>
                    <w:lang w:val="es-ES"/>
                  </w:rPr>
                </w:rPrChange>
              </w:rPr>
            </w:pPr>
            <w:r w:rsidRPr="007C408B">
              <w:rPr>
                <w:rFonts w:eastAsia="SimSun"/>
                <w:b/>
                <w:szCs w:val="22"/>
                <w:rPrChange w:id="25556" w:author="Ines Romero Carraminana" w:date="2025-05-23T13:33:00Z" w16du:dateUtc="2025-05-23T11:33:00Z">
                  <w:rPr>
                    <w:rFonts w:eastAsia="SimSun"/>
                    <w:b/>
                    <w:szCs w:val="22"/>
                    <w:lang w:val="es-ES"/>
                  </w:rPr>
                </w:rPrChange>
              </w:rPr>
              <w:t>Cualquier hemorragia</w:t>
            </w:r>
          </w:p>
        </w:tc>
        <w:tc>
          <w:tcPr>
            <w:tcW w:w="2126" w:type="dxa"/>
            <w:shd w:val="clear" w:color="auto" w:fill="auto"/>
          </w:tcPr>
          <w:p w14:paraId="638E4B28" w14:textId="77777777" w:rsidR="000073DC" w:rsidRPr="007C408B" w:rsidRDefault="000073DC" w:rsidP="00A07595">
            <w:pPr>
              <w:keepNext/>
              <w:keepLines/>
              <w:spacing w:line="240" w:lineRule="auto"/>
              <w:rPr>
                <w:rFonts w:eastAsia="SimSun"/>
                <w:b/>
                <w:szCs w:val="22"/>
                <w:rPrChange w:id="25557" w:author="Ines Romero Carraminana" w:date="2025-05-23T13:33:00Z" w16du:dateUtc="2025-05-23T11:33:00Z">
                  <w:rPr>
                    <w:rFonts w:eastAsia="SimSun"/>
                    <w:b/>
                    <w:szCs w:val="22"/>
                    <w:lang w:val="es-ES"/>
                  </w:rPr>
                </w:rPrChange>
              </w:rPr>
            </w:pPr>
            <w:r w:rsidRPr="007C408B">
              <w:rPr>
                <w:rFonts w:eastAsia="SimSun"/>
                <w:b/>
                <w:szCs w:val="22"/>
                <w:rPrChange w:id="25558" w:author="Ines Romero Carraminana" w:date="2025-05-23T13:33:00Z" w16du:dateUtc="2025-05-23T11:33:00Z">
                  <w:rPr>
                    <w:rFonts w:eastAsia="SimSun"/>
                    <w:b/>
                    <w:szCs w:val="22"/>
                    <w:lang w:val="es-ES"/>
                  </w:rPr>
                </w:rPrChange>
              </w:rPr>
              <w:t>Anemia</w:t>
            </w:r>
          </w:p>
        </w:tc>
      </w:tr>
      <w:tr w:rsidR="000073DC" w:rsidRPr="007C408B" w14:paraId="0175BD70" w14:textId="77777777" w:rsidTr="006B7402">
        <w:tc>
          <w:tcPr>
            <w:tcW w:w="3544" w:type="dxa"/>
            <w:shd w:val="clear" w:color="auto" w:fill="auto"/>
          </w:tcPr>
          <w:p w14:paraId="6AF01F9C" w14:textId="7D6E911B" w:rsidR="000073DC" w:rsidRPr="007C408B" w:rsidRDefault="00BF44BE" w:rsidP="00A07595">
            <w:pPr>
              <w:keepNext/>
              <w:keepLines/>
              <w:spacing w:line="240" w:lineRule="auto"/>
              <w:rPr>
                <w:rFonts w:eastAsia="SimSun"/>
                <w:szCs w:val="22"/>
                <w:rPrChange w:id="25559" w:author="Ines Romero Carraminana" w:date="2025-05-23T13:33:00Z" w16du:dateUtc="2025-05-23T11:33:00Z">
                  <w:rPr>
                    <w:rFonts w:eastAsia="SimSun"/>
                    <w:szCs w:val="22"/>
                    <w:lang w:val="es-ES"/>
                  </w:rPr>
                </w:rPrChange>
              </w:rPr>
            </w:pPr>
            <w:r w:rsidRPr="007C408B">
              <w:rPr>
                <w:szCs w:val="22"/>
                <w:rPrChange w:id="25560" w:author="Ines Romero Carraminana" w:date="2025-05-23T13:33:00Z" w16du:dateUtc="2025-05-23T11:33:00Z">
                  <w:rPr>
                    <w:szCs w:val="22"/>
                    <w:lang w:val="es-ES"/>
                  </w:rPr>
                </w:rPrChange>
              </w:rPr>
              <w:t>Prevención de</w:t>
            </w:r>
            <w:r w:rsidR="004512FE" w:rsidRPr="007C408B">
              <w:rPr>
                <w:szCs w:val="22"/>
                <w:rPrChange w:id="25561" w:author="Ines Romero Carraminana" w:date="2025-05-23T13:33:00Z" w16du:dateUtc="2025-05-23T11:33:00Z">
                  <w:rPr>
                    <w:szCs w:val="22"/>
                    <w:lang w:val="es-ES"/>
                  </w:rPr>
                </w:rPrChange>
              </w:rPr>
              <w:t xml:space="preserve"> </w:t>
            </w:r>
            <w:r w:rsidRPr="007C408B">
              <w:rPr>
                <w:szCs w:val="22"/>
                <w:rPrChange w:id="25562" w:author="Ines Romero Carraminana" w:date="2025-05-23T13:33:00Z" w16du:dateUtc="2025-05-23T11:33:00Z">
                  <w:rPr>
                    <w:szCs w:val="22"/>
                    <w:lang w:val="es-ES"/>
                  </w:rPr>
                </w:rPrChange>
              </w:rPr>
              <w:t>l</w:t>
            </w:r>
            <w:r w:rsidR="004512FE" w:rsidRPr="007C408B">
              <w:rPr>
                <w:szCs w:val="22"/>
                <w:rPrChange w:id="25563" w:author="Ines Romero Carraminana" w:date="2025-05-23T13:33:00Z" w16du:dateUtc="2025-05-23T11:33:00Z">
                  <w:rPr>
                    <w:szCs w:val="22"/>
                    <w:lang w:val="es-ES"/>
                  </w:rPr>
                </w:rPrChange>
              </w:rPr>
              <w:t>a</w:t>
            </w:r>
            <w:r w:rsidRPr="007C408B">
              <w:rPr>
                <w:szCs w:val="22"/>
                <w:rPrChange w:id="25564" w:author="Ines Romero Carraminana" w:date="2025-05-23T13:33:00Z" w16du:dateUtc="2025-05-23T11:33:00Z">
                  <w:rPr>
                    <w:szCs w:val="22"/>
                    <w:lang w:val="es-ES"/>
                  </w:rPr>
                </w:rPrChange>
              </w:rPr>
              <w:t xml:space="preserve"> </w:t>
            </w:r>
            <w:r w:rsidR="0088515C" w:rsidRPr="007C408B">
              <w:rPr>
                <w:szCs w:val="22"/>
                <w:rPrChange w:id="25565" w:author="Ines Romero Carraminana" w:date="2025-05-23T13:33:00Z" w16du:dateUtc="2025-05-23T11:33:00Z">
                  <w:rPr>
                    <w:szCs w:val="22"/>
                    <w:lang w:val="es-ES"/>
                  </w:rPr>
                </w:rPrChange>
              </w:rPr>
              <w:t>tromboembolia venosa (</w:t>
            </w:r>
            <w:r w:rsidRPr="007C408B">
              <w:rPr>
                <w:szCs w:val="22"/>
                <w:rPrChange w:id="25566" w:author="Ines Romero Carraminana" w:date="2025-05-23T13:33:00Z" w16du:dateUtc="2025-05-23T11:33:00Z">
                  <w:rPr>
                    <w:szCs w:val="22"/>
                    <w:lang w:val="es-ES"/>
                  </w:rPr>
                </w:rPrChange>
              </w:rPr>
              <w:t>TEV</w:t>
            </w:r>
            <w:r w:rsidR="0088515C" w:rsidRPr="007C408B">
              <w:rPr>
                <w:szCs w:val="22"/>
                <w:rPrChange w:id="25567" w:author="Ines Romero Carraminana" w:date="2025-05-23T13:33:00Z" w16du:dateUtc="2025-05-23T11:33:00Z">
                  <w:rPr>
                    <w:szCs w:val="22"/>
                    <w:lang w:val="es-ES"/>
                  </w:rPr>
                </w:rPrChange>
              </w:rPr>
              <w:t>)</w:t>
            </w:r>
            <w:r w:rsidRPr="007C408B">
              <w:rPr>
                <w:szCs w:val="22"/>
                <w:rPrChange w:id="25568" w:author="Ines Romero Carraminana" w:date="2025-05-23T13:33:00Z" w16du:dateUtc="2025-05-23T11:33:00Z">
                  <w:rPr>
                    <w:szCs w:val="22"/>
                    <w:lang w:val="es-ES"/>
                  </w:rPr>
                </w:rPrChange>
              </w:rPr>
              <w:t xml:space="preserve"> en pacientes adultos sometidos a cirugía electiva de reemplazo de cadera o rodilla</w:t>
            </w:r>
          </w:p>
        </w:tc>
        <w:tc>
          <w:tcPr>
            <w:tcW w:w="1985" w:type="dxa"/>
            <w:shd w:val="clear" w:color="auto" w:fill="auto"/>
          </w:tcPr>
          <w:p w14:paraId="18F9A560" w14:textId="77777777" w:rsidR="000073DC" w:rsidRPr="007C408B" w:rsidRDefault="000073DC" w:rsidP="00A07595">
            <w:pPr>
              <w:keepNext/>
              <w:keepLines/>
              <w:spacing w:line="240" w:lineRule="auto"/>
              <w:rPr>
                <w:rFonts w:eastAsia="SimSun"/>
                <w:szCs w:val="22"/>
                <w:rPrChange w:id="25569" w:author="Ines Romero Carraminana" w:date="2025-05-23T13:33:00Z" w16du:dateUtc="2025-05-23T11:33:00Z">
                  <w:rPr>
                    <w:rFonts w:eastAsia="SimSun"/>
                    <w:szCs w:val="22"/>
                    <w:lang w:val="es-ES"/>
                  </w:rPr>
                </w:rPrChange>
              </w:rPr>
            </w:pPr>
            <w:r w:rsidRPr="007C408B">
              <w:rPr>
                <w:rFonts w:eastAsia="SimSun"/>
                <w:szCs w:val="22"/>
                <w:rPrChange w:id="25570" w:author="Ines Romero Carraminana" w:date="2025-05-23T13:33:00Z" w16du:dateUtc="2025-05-23T11:33:00Z">
                  <w:rPr>
                    <w:rFonts w:eastAsia="SimSun"/>
                    <w:szCs w:val="22"/>
                    <w:lang w:val="es-ES"/>
                  </w:rPr>
                </w:rPrChange>
              </w:rPr>
              <w:t>6,8% de los pacientes</w:t>
            </w:r>
          </w:p>
        </w:tc>
        <w:tc>
          <w:tcPr>
            <w:tcW w:w="2126" w:type="dxa"/>
            <w:shd w:val="clear" w:color="auto" w:fill="auto"/>
          </w:tcPr>
          <w:p w14:paraId="3C4A1789" w14:textId="77777777" w:rsidR="000073DC" w:rsidRPr="007C408B" w:rsidRDefault="000073DC" w:rsidP="00A07595">
            <w:pPr>
              <w:keepNext/>
              <w:keepLines/>
              <w:spacing w:line="240" w:lineRule="auto"/>
              <w:rPr>
                <w:rFonts w:eastAsia="SimSun"/>
                <w:szCs w:val="22"/>
                <w:rPrChange w:id="25571" w:author="Ines Romero Carraminana" w:date="2025-05-23T13:33:00Z" w16du:dateUtc="2025-05-23T11:33:00Z">
                  <w:rPr>
                    <w:rFonts w:eastAsia="SimSun"/>
                    <w:szCs w:val="22"/>
                    <w:lang w:val="es-ES"/>
                  </w:rPr>
                </w:rPrChange>
              </w:rPr>
            </w:pPr>
            <w:r w:rsidRPr="007C408B">
              <w:rPr>
                <w:rFonts w:eastAsia="SimSun"/>
                <w:szCs w:val="22"/>
                <w:rPrChange w:id="25572" w:author="Ines Romero Carraminana" w:date="2025-05-23T13:33:00Z" w16du:dateUtc="2025-05-23T11:33:00Z">
                  <w:rPr>
                    <w:rFonts w:eastAsia="SimSun"/>
                    <w:szCs w:val="22"/>
                    <w:lang w:val="es-ES"/>
                  </w:rPr>
                </w:rPrChange>
              </w:rPr>
              <w:t>5,9% de los pacientes</w:t>
            </w:r>
          </w:p>
        </w:tc>
      </w:tr>
      <w:tr w:rsidR="000073DC" w:rsidRPr="007C408B" w14:paraId="7C788B4C" w14:textId="77777777" w:rsidTr="006B7402">
        <w:tc>
          <w:tcPr>
            <w:tcW w:w="3544" w:type="dxa"/>
            <w:shd w:val="clear" w:color="auto" w:fill="auto"/>
          </w:tcPr>
          <w:p w14:paraId="1CF11CEC" w14:textId="4E1117AE" w:rsidR="000073DC" w:rsidRPr="007C408B" w:rsidRDefault="000073DC" w:rsidP="007B48FD">
            <w:pPr>
              <w:keepNext/>
              <w:keepLines/>
              <w:spacing w:line="240" w:lineRule="auto"/>
              <w:rPr>
                <w:rFonts w:eastAsia="SimSun"/>
                <w:szCs w:val="22"/>
                <w:rPrChange w:id="25573" w:author="Ines Romero Carraminana" w:date="2025-05-23T13:33:00Z" w16du:dateUtc="2025-05-23T11:33:00Z">
                  <w:rPr>
                    <w:rFonts w:eastAsia="SimSun"/>
                    <w:szCs w:val="22"/>
                    <w:lang w:val="es-ES"/>
                  </w:rPr>
                </w:rPrChange>
              </w:rPr>
            </w:pPr>
            <w:r w:rsidRPr="007C408B">
              <w:rPr>
                <w:rFonts w:eastAsia="SimSun"/>
                <w:szCs w:val="22"/>
                <w:rPrChange w:id="25574" w:author="Ines Romero Carraminana" w:date="2025-05-23T13:33:00Z" w16du:dateUtc="2025-05-23T11:33:00Z">
                  <w:rPr>
                    <w:rFonts w:eastAsia="SimSun"/>
                    <w:szCs w:val="22"/>
                    <w:lang w:val="es-ES"/>
                  </w:rPr>
                </w:rPrChange>
              </w:rPr>
              <w:t xml:space="preserve">Prevención </w:t>
            </w:r>
            <w:r w:rsidR="00BF44BE" w:rsidRPr="007C408B">
              <w:rPr>
                <w:rFonts w:eastAsia="SimSun"/>
                <w:szCs w:val="22"/>
                <w:rPrChange w:id="25575" w:author="Ines Romero Carraminana" w:date="2025-05-23T13:33:00Z" w16du:dateUtc="2025-05-23T11:33:00Z">
                  <w:rPr>
                    <w:rFonts w:eastAsia="SimSun"/>
                    <w:szCs w:val="22"/>
                    <w:lang w:val="es-ES"/>
                  </w:rPr>
                </w:rPrChange>
              </w:rPr>
              <w:t>de</w:t>
            </w:r>
            <w:r w:rsidR="004512FE" w:rsidRPr="007C408B">
              <w:rPr>
                <w:rFonts w:eastAsia="SimSun"/>
                <w:szCs w:val="22"/>
                <w:rPrChange w:id="25576" w:author="Ines Romero Carraminana" w:date="2025-05-23T13:33:00Z" w16du:dateUtc="2025-05-23T11:33:00Z">
                  <w:rPr>
                    <w:rFonts w:eastAsia="SimSun"/>
                    <w:szCs w:val="22"/>
                    <w:lang w:val="es-ES"/>
                  </w:rPr>
                </w:rPrChange>
              </w:rPr>
              <w:t xml:space="preserve"> </w:t>
            </w:r>
            <w:r w:rsidR="00BF44BE" w:rsidRPr="007C408B">
              <w:rPr>
                <w:rFonts w:eastAsia="SimSun"/>
                <w:szCs w:val="22"/>
                <w:rPrChange w:id="25577" w:author="Ines Romero Carraminana" w:date="2025-05-23T13:33:00Z" w16du:dateUtc="2025-05-23T11:33:00Z">
                  <w:rPr>
                    <w:rFonts w:eastAsia="SimSun"/>
                    <w:szCs w:val="22"/>
                    <w:lang w:val="es-ES"/>
                  </w:rPr>
                </w:rPrChange>
              </w:rPr>
              <w:t>l</w:t>
            </w:r>
            <w:r w:rsidR="004512FE" w:rsidRPr="007C408B">
              <w:rPr>
                <w:rFonts w:eastAsia="SimSun"/>
                <w:szCs w:val="22"/>
                <w:rPrChange w:id="25578" w:author="Ines Romero Carraminana" w:date="2025-05-23T13:33:00Z" w16du:dateUtc="2025-05-23T11:33:00Z">
                  <w:rPr>
                    <w:rFonts w:eastAsia="SimSun"/>
                    <w:szCs w:val="22"/>
                    <w:lang w:val="es-ES"/>
                  </w:rPr>
                </w:rPrChange>
              </w:rPr>
              <w:t>a</w:t>
            </w:r>
            <w:r w:rsidR="00BF44BE" w:rsidRPr="007C408B">
              <w:rPr>
                <w:rFonts w:eastAsia="SimSun"/>
                <w:szCs w:val="22"/>
                <w:rPrChange w:id="25579" w:author="Ines Romero Carraminana" w:date="2025-05-23T13:33:00Z" w16du:dateUtc="2025-05-23T11:33:00Z">
                  <w:rPr>
                    <w:rFonts w:eastAsia="SimSun"/>
                    <w:szCs w:val="22"/>
                    <w:lang w:val="es-ES"/>
                  </w:rPr>
                </w:rPrChange>
              </w:rPr>
              <w:t xml:space="preserve"> </w:t>
            </w:r>
            <w:r w:rsidR="0088515C" w:rsidRPr="007C408B">
              <w:rPr>
                <w:szCs w:val="22"/>
                <w:rPrChange w:id="25580" w:author="Ines Romero Carraminana" w:date="2025-05-23T13:33:00Z" w16du:dateUtc="2025-05-23T11:33:00Z">
                  <w:rPr>
                    <w:szCs w:val="22"/>
                    <w:lang w:val="es-ES"/>
                  </w:rPr>
                </w:rPrChange>
              </w:rPr>
              <w:t>tromboembolia venosa</w:t>
            </w:r>
            <w:r w:rsidR="0088515C" w:rsidRPr="007C408B">
              <w:rPr>
                <w:rFonts w:eastAsia="SimSun"/>
                <w:szCs w:val="22"/>
                <w:rPrChange w:id="25581" w:author="Ines Romero Carraminana" w:date="2025-05-23T13:33:00Z" w16du:dateUtc="2025-05-23T11:33:00Z">
                  <w:rPr>
                    <w:rFonts w:eastAsia="SimSun"/>
                    <w:szCs w:val="22"/>
                    <w:lang w:val="es-ES"/>
                  </w:rPr>
                </w:rPrChange>
              </w:rPr>
              <w:t xml:space="preserve"> (</w:t>
            </w:r>
            <w:r w:rsidR="00D95D43" w:rsidRPr="007C408B">
              <w:rPr>
                <w:rFonts w:eastAsia="SimSun"/>
                <w:szCs w:val="22"/>
                <w:rPrChange w:id="25582" w:author="Ines Romero Carraminana" w:date="2025-05-23T13:33:00Z" w16du:dateUtc="2025-05-23T11:33:00Z">
                  <w:rPr>
                    <w:rFonts w:eastAsia="SimSun"/>
                    <w:szCs w:val="22"/>
                    <w:lang w:val="es-ES"/>
                  </w:rPr>
                </w:rPrChange>
              </w:rPr>
              <w:t>TEV</w:t>
            </w:r>
            <w:r w:rsidR="0088515C" w:rsidRPr="007C408B">
              <w:rPr>
                <w:rFonts w:eastAsia="SimSun"/>
                <w:szCs w:val="22"/>
                <w:rPrChange w:id="25583" w:author="Ines Romero Carraminana" w:date="2025-05-23T13:33:00Z" w16du:dateUtc="2025-05-23T11:33:00Z">
                  <w:rPr>
                    <w:rFonts w:eastAsia="SimSun"/>
                    <w:szCs w:val="22"/>
                    <w:lang w:val="es-ES"/>
                  </w:rPr>
                </w:rPrChange>
              </w:rPr>
              <w:t>)</w:t>
            </w:r>
            <w:r w:rsidRPr="007C408B">
              <w:rPr>
                <w:rFonts w:eastAsia="SimSun"/>
                <w:szCs w:val="22"/>
                <w:rPrChange w:id="25584" w:author="Ines Romero Carraminana" w:date="2025-05-23T13:33:00Z" w16du:dateUtc="2025-05-23T11:33:00Z">
                  <w:rPr>
                    <w:rFonts w:eastAsia="SimSun"/>
                    <w:szCs w:val="22"/>
                    <w:lang w:val="es-ES"/>
                  </w:rPr>
                </w:rPrChange>
              </w:rPr>
              <w:t xml:space="preserve"> en pacientes </w:t>
            </w:r>
            <w:r w:rsidR="004266FD" w:rsidRPr="007C408B">
              <w:rPr>
                <w:rFonts w:eastAsia="SimSun"/>
                <w:szCs w:val="22"/>
                <w:rPrChange w:id="25585" w:author="Ines Romero Carraminana" w:date="2025-05-23T13:33:00Z" w16du:dateUtc="2025-05-23T11:33:00Z">
                  <w:rPr>
                    <w:rFonts w:eastAsia="SimSun"/>
                    <w:szCs w:val="22"/>
                    <w:lang w:val="es-ES"/>
                  </w:rPr>
                </w:rPrChange>
              </w:rPr>
              <w:t>encamados</w:t>
            </w:r>
          </w:p>
        </w:tc>
        <w:tc>
          <w:tcPr>
            <w:tcW w:w="1985" w:type="dxa"/>
            <w:shd w:val="clear" w:color="auto" w:fill="auto"/>
          </w:tcPr>
          <w:p w14:paraId="68EF5C28" w14:textId="77777777" w:rsidR="000073DC" w:rsidRPr="007C408B" w:rsidRDefault="000073DC" w:rsidP="00A07595">
            <w:pPr>
              <w:keepNext/>
              <w:keepLines/>
              <w:spacing w:line="240" w:lineRule="auto"/>
              <w:rPr>
                <w:rFonts w:eastAsia="SimSun"/>
                <w:szCs w:val="22"/>
                <w:rPrChange w:id="25586" w:author="Ines Romero Carraminana" w:date="2025-05-23T13:33:00Z" w16du:dateUtc="2025-05-23T11:33:00Z">
                  <w:rPr>
                    <w:rFonts w:eastAsia="SimSun"/>
                    <w:szCs w:val="22"/>
                    <w:lang w:val="es-ES"/>
                  </w:rPr>
                </w:rPrChange>
              </w:rPr>
            </w:pPr>
            <w:r w:rsidRPr="007C408B">
              <w:rPr>
                <w:rFonts w:eastAsia="SimSun"/>
                <w:szCs w:val="22"/>
                <w:rPrChange w:id="25587" w:author="Ines Romero Carraminana" w:date="2025-05-23T13:33:00Z" w16du:dateUtc="2025-05-23T11:33:00Z">
                  <w:rPr>
                    <w:rFonts w:eastAsia="SimSun"/>
                    <w:szCs w:val="22"/>
                    <w:lang w:val="es-ES"/>
                  </w:rPr>
                </w:rPrChange>
              </w:rPr>
              <w:t>12,6% de los pacientes</w:t>
            </w:r>
          </w:p>
        </w:tc>
        <w:tc>
          <w:tcPr>
            <w:tcW w:w="2126" w:type="dxa"/>
            <w:shd w:val="clear" w:color="auto" w:fill="auto"/>
          </w:tcPr>
          <w:p w14:paraId="41AF4861" w14:textId="77777777" w:rsidR="000073DC" w:rsidRPr="007C408B" w:rsidRDefault="000073DC" w:rsidP="00A07595">
            <w:pPr>
              <w:keepNext/>
              <w:keepLines/>
              <w:spacing w:line="240" w:lineRule="auto"/>
              <w:rPr>
                <w:rFonts w:eastAsia="SimSun"/>
                <w:szCs w:val="22"/>
                <w:rPrChange w:id="25588" w:author="Ines Romero Carraminana" w:date="2025-05-23T13:33:00Z" w16du:dateUtc="2025-05-23T11:33:00Z">
                  <w:rPr>
                    <w:rFonts w:eastAsia="SimSun"/>
                    <w:szCs w:val="22"/>
                    <w:lang w:val="es-ES"/>
                  </w:rPr>
                </w:rPrChange>
              </w:rPr>
            </w:pPr>
            <w:r w:rsidRPr="007C408B">
              <w:rPr>
                <w:rFonts w:eastAsia="SimSun"/>
                <w:szCs w:val="22"/>
                <w:rPrChange w:id="25589" w:author="Ines Romero Carraminana" w:date="2025-05-23T13:33:00Z" w16du:dateUtc="2025-05-23T11:33:00Z">
                  <w:rPr>
                    <w:rFonts w:eastAsia="SimSun"/>
                    <w:szCs w:val="22"/>
                    <w:lang w:val="es-ES"/>
                  </w:rPr>
                </w:rPrChange>
              </w:rPr>
              <w:t>2,1% de los pacientes</w:t>
            </w:r>
          </w:p>
        </w:tc>
      </w:tr>
      <w:tr w:rsidR="000073DC" w:rsidRPr="007C408B" w14:paraId="0D5BD608" w14:textId="77777777" w:rsidTr="006B7402">
        <w:tc>
          <w:tcPr>
            <w:tcW w:w="3544" w:type="dxa"/>
            <w:shd w:val="clear" w:color="auto" w:fill="auto"/>
          </w:tcPr>
          <w:p w14:paraId="3784EF8D" w14:textId="77777777" w:rsidR="000073DC" w:rsidRPr="007C408B" w:rsidRDefault="000073DC" w:rsidP="00A07595">
            <w:pPr>
              <w:keepNext/>
              <w:keepLines/>
              <w:spacing w:line="240" w:lineRule="auto"/>
              <w:rPr>
                <w:rFonts w:eastAsia="SimSun"/>
                <w:szCs w:val="22"/>
                <w:rPrChange w:id="25590" w:author="Ines Romero Carraminana" w:date="2025-05-23T13:33:00Z" w16du:dateUtc="2025-05-23T11:33:00Z">
                  <w:rPr>
                    <w:rFonts w:eastAsia="SimSun"/>
                    <w:szCs w:val="22"/>
                    <w:lang w:val="es-ES"/>
                  </w:rPr>
                </w:rPrChange>
              </w:rPr>
            </w:pPr>
            <w:r w:rsidRPr="007C408B">
              <w:rPr>
                <w:rFonts w:eastAsia="SimSun"/>
                <w:szCs w:val="22"/>
                <w:rPrChange w:id="25591" w:author="Ines Romero Carraminana" w:date="2025-05-23T13:33:00Z" w16du:dateUtc="2025-05-23T11:33:00Z">
                  <w:rPr>
                    <w:rFonts w:eastAsia="SimSun"/>
                    <w:szCs w:val="22"/>
                    <w:lang w:val="es-ES"/>
                  </w:rPr>
                </w:rPrChange>
              </w:rPr>
              <w:t>Tratamiento de TVP, EP y prevención de recurrencia</w:t>
            </w:r>
            <w:r w:rsidR="00806CA0" w:rsidRPr="007C408B">
              <w:rPr>
                <w:rFonts w:eastAsia="SimSun"/>
                <w:szCs w:val="22"/>
                <w:rPrChange w:id="25592" w:author="Ines Romero Carraminana" w:date="2025-05-23T13:33:00Z" w16du:dateUtc="2025-05-23T11:33:00Z">
                  <w:rPr>
                    <w:rFonts w:eastAsia="SimSun"/>
                    <w:szCs w:val="22"/>
                    <w:lang w:val="es-ES"/>
                  </w:rPr>
                </w:rPrChange>
              </w:rPr>
              <w:t>s</w:t>
            </w:r>
          </w:p>
        </w:tc>
        <w:tc>
          <w:tcPr>
            <w:tcW w:w="1985" w:type="dxa"/>
            <w:shd w:val="clear" w:color="auto" w:fill="auto"/>
          </w:tcPr>
          <w:p w14:paraId="01E6C154" w14:textId="77777777" w:rsidR="000073DC" w:rsidRPr="007C408B" w:rsidRDefault="000073DC" w:rsidP="00A07595">
            <w:pPr>
              <w:keepNext/>
              <w:keepLines/>
              <w:spacing w:line="240" w:lineRule="auto"/>
              <w:rPr>
                <w:rFonts w:eastAsia="SimSun"/>
                <w:szCs w:val="22"/>
                <w:rPrChange w:id="25593" w:author="Ines Romero Carraminana" w:date="2025-05-23T13:33:00Z" w16du:dateUtc="2025-05-23T11:33:00Z">
                  <w:rPr>
                    <w:rFonts w:eastAsia="SimSun"/>
                    <w:szCs w:val="22"/>
                    <w:lang w:val="es-ES"/>
                  </w:rPr>
                </w:rPrChange>
              </w:rPr>
            </w:pPr>
            <w:r w:rsidRPr="007C408B">
              <w:rPr>
                <w:rFonts w:eastAsia="SimSun"/>
                <w:szCs w:val="22"/>
                <w:rPrChange w:id="25594" w:author="Ines Romero Carraminana" w:date="2025-05-23T13:33:00Z" w16du:dateUtc="2025-05-23T11:33:00Z">
                  <w:rPr>
                    <w:rFonts w:eastAsia="SimSun"/>
                    <w:szCs w:val="22"/>
                    <w:lang w:val="es-ES"/>
                  </w:rPr>
                </w:rPrChange>
              </w:rPr>
              <w:t>23% de los pacientes</w:t>
            </w:r>
          </w:p>
        </w:tc>
        <w:tc>
          <w:tcPr>
            <w:tcW w:w="2126" w:type="dxa"/>
            <w:shd w:val="clear" w:color="auto" w:fill="auto"/>
          </w:tcPr>
          <w:p w14:paraId="0C936379" w14:textId="77777777" w:rsidR="000073DC" w:rsidRPr="007C408B" w:rsidRDefault="000073DC" w:rsidP="00A07595">
            <w:pPr>
              <w:keepNext/>
              <w:keepLines/>
              <w:spacing w:line="240" w:lineRule="auto"/>
              <w:rPr>
                <w:rFonts w:eastAsia="SimSun"/>
                <w:szCs w:val="22"/>
                <w:rPrChange w:id="25595" w:author="Ines Romero Carraminana" w:date="2025-05-23T13:33:00Z" w16du:dateUtc="2025-05-23T11:33:00Z">
                  <w:rPr>
                    <w:rFonts w:eastAsia="SimSun"/>
                    <w:szCs w:val="22"/>
                    <w:lang w:val="es-ES"/>
                  </w:rPr>
                </w:rPrChange>
              </w:rPr>
            </w:pPr>
            <w:r w:rsidRPr="007C408B">
              <w:rPr>
                <w:rFonts w:eastAsia="SimSun"/>
                <w:szCs w:val="22"/>
                <w:rPrChange w:id="25596" w:author="Ines Romero Carraminana" w:date="2025-05-23T13:33:00Z" w16du:dateUtc="2025-05-23T11:33:00Z">
                  <w:rPr>
                    <w:rFonts w:eastAsia="SimSun"/>
                    <w:szCs w:val="22"/>
                    <w:lang w:val="es-ES"/>
                  </w:rPr>
                </w:rPrChange>
              </w:rPr>
              <w:t>1,6% de los pacientes</w:t>
            </w:r>
          </w:p>
        </w:tc>
      </w:tr>
      <w:tr w:rsidR="009974D6" w:rsidRPr="007C408B" w14:paraId="2735FF0D" w14:textId="77777777" w:rsidTr="006B7402">
        <w:tc>
          <w:tcPr>
            <w:tcW w:w="3544" w:type="dxa"/>
            <w:shd w:val="clear" w:color="auto" w:fill="auto"/>
          </w:tcPr>
          <w:p w14:paraId="172E9670" w14:textId="48856914" w:rsidR="009974D6" w:rsidRPr="007C408B" w:rsidRDefault="009974D6" w:rsidP="009974D6">
            <w:pPr>
              <w:keepNext/>
              <w:keepLines/>
              <w:spacing w:line="240" w:lineRule="auto"/>
              <w:rPr>
                <w:rFonts w:eastAsia="SimSun"/>
                <w:szCs w:val="22"/>
                <w:rPrChange w:id="25597" w:author="Ines Romero Carraminana" w:date="2025-05-23T13:33:00Z" w16du:dateUtc="2025-05-23T11:33:00Z">
                  <w:rPr>
                    <w:rFonts w:eastAsia="SimSun"/>
                    <w:szCs w:val="22"/>
                    <w:lang w:val="es-ES"/>
                  </w:rPr>
                </w:rPrChange>
              </w:rPr>
            </w:pPr>
            <w:r w:rsidRPr="007C408B">
              <w:rPr>
                <w:szCs w:val="22"/>
                <w:rPrChange w:id="25598" w:author="Ines Romero Carraminana" w:date="2025-05-23T13:33:00Z" w16du:dateUtc="2025-05-23T11:33:00Z">
                  <w:rPr>
                    <w:szCs w:val="22"/>
                    <w:lang w:val="es-ES"/>
                  </w:rPr>
                </w:rPrChange>
              </w:rPr>
              <w:t xml:space="preserve">Tratamiento </w:t>
            </w:r>
            <w:r w:rsidR="00D27AB4" w:rsidRPr="007C408B">
              <w:rPr>
                <w:szCs w:val="22"/>
                <w:rPrChange w:id="25599" w:author="Ines Romero Carraminana" w:date="2025-05-23T13:33:00Z" w16du:dateUtc="2025-05-23T11:33:00Z">
                  <w:rPr>
                    <w:szCs w:val="22"/>
                    <w:lang w:val="es-ES"/>
                  </w:rPr>
                </w:rPrChange>
              </w:rPr>
              <w:t>de</w:t>
            </w:r>
            <w:r w:rsidR="004512FE" w:rsidRPr="007C408B">
              <w:rPr>
                <w:szCs w:val="22"/>
                <w:rPrChange w:id="25600" w:author="Ines Romero Carraminana" w:date="2025-05-23T13:33:00Z" w16du:dateUtc="2025-05-23T11:33:00Z">
                  <w:rPr>
                    <w:szCs w:val="22"/>
                    <w:lang w:val="es-ES"/>
                  </w:rPr>
                </w:rPrChange>
              </w:rPr>
              <w:t xml:space="preserve"> </w:t>
            </w:r>
            <w:r w:rsidR="00D27AB4" w:rsidRPr="007C408B">
              <w:rPr>
                <w:szCs w:val="22"/>
                <w:rPrChange w:id="25601" w:author="Ines Romero Carraminana" w:date="2025-05-23T13:33:00Z" w16du:dateUtc="2025-05-23T11:33:00Z">
                  <w:rPr>
                    <w:szCs w:val="22"/>
                    <w:lang w:val="es-ES"/>
                  </w:rPr>
                </w:rPrChange>
              </w:rPr>
              <w:t>l</w:t>
            </w:r>
            <w:r w:rsidR="004512FE" w:rsidRPr="007C408B">
              <w:rPr>
                <w:szCs w:val="22"/>
                <w:rPrChange w:id="25602" w:author="Ines Romero Carraminana" w:date="2025-05-23T13:33:00Z" w16du:dateUtc="2025-05-23T11:33:00Z">
                  <w:rPr>
                    <w:szCs w:val="22"/>
                    <w:lang w:val="es-ES"/>
                  </w:rPr>
                </w:rPrChange>
              </w:rPr>
              <w:t>a</w:t>
            </w:r>
            <w:r w:rsidR="00D27AB4" w:rsidRPr="007C408B">
              <w:rPr>
                <w:szCs w:val="22"/>
                <w:rPrChange w:id="25603" w:author="Ines Romero Carraminana" w:date="2025-05-23T13:33:00Z" w16du:dateUtc="2025-05-23T11:33:00Z">
                  <w:rPr>
                    <w:szCs w:val="22"/>
                    <w:lang w:val="es-ES"/>
                  </w:rPr>
                </w:rPrChange>
              </w:rPr>
              <w:t xml:space="preserve"> TEV</w:t>
            </w:r>
            <w:r w:rsidRPr="007C408B">
              <w:rPr>
                <w:szCs w:val="22"/>
                <w:rPrChange w:id="25604" w:author="Ines Romero Carraminana" w:date="2025-05-23T13:33:00Z" w16du:dateUtc="2025-05-23T11:33:00Z">
                  <w:rPr>
                    <w:szCs w:val="22"/>
                    <w:lang w:val="es-ES"/>
                  </w:rPr>
                </w:rPrChange>
              </w:rPr>
              <w:t xml:space="preserve"> y prevención de recurrencias </w:t>
            </w:r>
            <w:r w:rsidR="00D27AB4" w:rsidRPr="007C408B">
              <w:rPr>
                <w:szCs w:val="22"/>
                <w:rPrChange w:id="25605" w:author="Ines Romero Carraminana" w:date="2025-05-23T13:33:00Z" w16du:dateUtc="2025-05-23T11:33:00Z">
                  <w:rPr>
                    <w:szCs w:val="22"/>
                    <w:lang w:val="es-ES"/>
                  </w:rPr>
                </w:rPrChange>
              </w:rPr>
              <w:t>de</w:t>
            </w:r>
            <w:r w:rsidR="004512FE" w:rsidRPr="007C408B">
              <w:rPr>
                <w:szCs w:val="22"/>
                <w:rPrChange w:id="25606" w:author="Ines Romero Carraminana" w:date="2025-05-23T13:33:00Z" w16du:dateUtc="2025-05-23T11:33:00Z">
                  <w:rPr>
                    <w:szCs w:val="22"/>
                    <w:lang w:val="es-ES"/>
                  </w:rPr>
                </w:rPrChange>
              </w:rPr>
              <w:t xml:space="preserve"> </w:t>
            </w:r>
            <w:r w:rsidR="00D27AB4" w:rsidRPr="007C408B">
              <w:rPr>
                <w:szCs w:val="22"/>
                <w:rPrChange w:id="25607" w:author="Ines Romero Carraminana" w:date="2025-05-23T13:33:00Z" w16du:dateUtc="2025-05-23T11:33:00Z">
                  <w:rPr>
                    <w:szCs w:val="22"/>
                    <w:lang w:val="es-ES"/>
                  </w:rPr>
                </w:rPrChange>
              </w:rPr>
              <w:t>l</w:t>
            </w:r>
            <w:r w:rsidR="004512FE" w:rsidRPr="007C408B">
              <w:rPr>
                <w:szCs w:val="22"/>
                <w:rPrChange w:id="25608" w:author="Ines Romero Carraminana" w:date="2025-05-23T13:33:00Z" w16du:dateUtc="2025-05-23T11:33:00Z">
                  <w:rPr>
                    <w:szCs w:val="22"/>
                    <w:lang w:val="es-ES"/>
                  </w:rPr>
                </w:rPrChange>
              </w:rPr>
              <w:t>a</w:t>
            </w:r>
            <w:r w:rsidR="00D27AB4" w:rsidRPr="007C408B">
              <w:rPr>
                <w:szCs w:val="22"/>
                <w:rPrChange w:id="25609" w:author="Ines Romero Carraminana" w:date="2025-05-23T13:33:00Z" w16du:dateUtc="2025-05-23T11:33:00Z">
                  <w:rPr>
                    <w:szCs w:val="22"/>
                    <w:lang w:val="es-ES"/>
                  </w:rPr>
                </w:rPrChange>
              </w:rPr>
              <w:t xml:space="preserve"> TEV</w:t>
            </w:r>
            <w:r w:rsidRPr="007C408B">
              <w:rPr>
                <w:szCs w:val="22"/>
                <w:rPrChange w:id="25610" w:author="Ines Romero Carraminana" w:date="2025-05-23T13:33:00Z" w16du:dateUtc="2025-05-23T11:33:00Z">
                  <w:rPr>
                    <w:szCs w:val="22"/>
                    <w:lang w:val="es-ES"/>
                  </w:rPr>
                </w:rPrChange>
              </w:rPr>
              <w:t xml:space="preserve"> en recién nacidos a término y en niños menores de 18 años tras el inicio de tratamiento anticoagulante estándar</w:t>
            </w:r>
          </w:p>
        </w:tc>
        <w:tc>
          <w:tcPr>
            <w:tcW w:w="1985" w:type="dxa"/>
            <w:shd w:val="clear" w:color="auto" w:fill="auto"/>
          </w:tcPr>
          <w:p w14:paraId="714E115A" w14:textId="77777777" w:rsidR="009974D6" w:rsidRPr="007C408B" w:rsidRDefault="009974D6" w:rsidP="009974D6">
            <w:pPr>
              <w:keepNext/>
              <w:keepLines/>
              <w:spacing w:line="240" w:lineRule="auto"/>
              <w:rPr>
                <w:rFonts w:eastAsia="SimSun"/>
                <w:szCs w:val="22"/>
                <w:rPrChange w:id="25611" w:author="Ines Romero Carraminana" w:date="2025-05-23T13:33:00Z" w16du:dateUtc="2025-05-23T11:33:00Z">
                  <w:rPr>
                    <w:rFonts w:eastAsia="SimSun"/>
                    <w:szCs w:val="22"/>
                    <w:lang w:val="es-ES"/>
                  </w:rPr>
                </w:rPrChange>
              </w:rPr>
            </w:pPr>
            <w:r w:rsidRPr="007C408B">
              <w:rPr>
                <w:rPrChange w:id="25612" w:author="Ines Romero Carraminana" w:date="2025-05-23T13:33:00Z" w16du:dateUtc="2025-05-23T11:33:00Z">
                  <w:rPr>
                    <w:lang w:val="es-ES"/>
                  </w:rPr>
                </w:rPrChange>
              </w:rPr>
              <w:t>39,5% de los pacientes</w:t>
            </w:r>
          </w:p>
        </w:tc>
        <w:tc>
          <w:tcPr>
            <w:tcW w:w="2126" w:type="dxa"/>
            <w:shd w:val="clear" w:color="auto" w:fill="auto"/>
          </w:tcPr>
          <w:p w14:paraId="5AFC96E7" w14:textId="77777777" w:rsidR="009974D6" w:rsidRPr="007C408B" w:rsidRDefault="009974D6" w:rsidP="009974D6">
            <w:pPr>
              <w:keepNext/>
              <w:keepLines/>
              <w:spacing w:line="240" w:lineRule="auto"/>
              <w:rPr>
                <w:rFonts w:eastAsia="SimSun"/>
                <w:szCs w:val="22"/>
                <w:rPrChange w:id="25613" w:author="Ines Romero Carraminana" w:date="2025-05-23T13:33:00Z" w16du:dateUtc="2025-05-23T11:33:00Z">
                  <w:rPr>
                    <w:rFonts w:eastAsia="SimSun"/>
                    <w:szCs w:val="22"/>
                    <w:lang w:val="es-ES"/>
                  </w:rPr>
                </w:rPrChange>
              </w:rPr>
            </w:pPr>
            <w:r w:rsidRPr="007C408B">
              <w:rPr>
                <w:rPrChange w:id="25614" w:author="Ines Romero Carraminana" w:date="2025-05-23T13:33:00Z" w16du:dateUtc="2025-05-23T11:33:00Z">
                  <w:rPr>
                    <w:lang w:val="es-ES"/>
                  </w:rPr>
                </w:rPrChange>
              </w:rPr>
              <w:t>4,6% de los pacientes</w:t>
            </w:r>
          </w:p>
        </w:tc>
      </w:tr>
      <w:tr w:rsidR="009974D6" w:rsidRPr="007C408B" w14:paraId="586B51D6" w14:textId="77777777" w:rsidTr="006B7402">
        <w:tc>
          <w:tcPr>
            <w:tcW w:w="3544" w:type="dxa"/>
            <w:shd w:val="clear" w:color="auto" w:fill="auto"/>
          </w:tcPr>
          <w:p w14:paraId="5D86551C" w14:textId="77777777" w:rsidR="009974D6" w:rsidRPr="007C408B" w:rsidRDefault="009974D6" w:rsidP="009974D6">
            <w:pPr>
              <w:keepNext/>
              <w:keepLines/>
              <w:spacing w:line="240" w:lineRule="auto"/>
              <w:rPr>
                <w:rFonts w:eastAsia="SimSun"/>
                <w:szCs w:val="22"/>
                <w:rPrChange w:id="25615" w:author="Ines Romero Carraminana" w:date="2025-05-23T13:33:00Z" w16du:dateUtc="2025-05-23T11:33:00Z">
                  <w:rPr>
                    <w:rFonts w:eastAsia="SimSun"/>
                    <w:szCs w:val="22"/>
                    <w:lang w:val="es-ES"/>
                  </w:rPr>
                </w:rPrChange>
              </w:rPr>
            </w:pPr>
            <w:r w:rsidRPr="007C408B">
              <w:rPr>
                <w:rFonts w:eastAsia="SimSun"/>
                <w:szCs w:val="22"/>
                <w:rPrChange w:id="25616" w:author="Ines Romero Carraminana" w:date="2025-05-23T13:33:00Z" w16du:dateUtc="2025-05-23T11:33:00Z">
                  <w:rPr>
                    <w:rFonts w:eastAsia="SimSun"/>
                    <w:szCs w:val="22"/>
                    <w:lang w:val="es-ES"/>
                  </w:rPr>
                </w:rPrChange>
              </w:rPr>
              <w:t>Prevención de ictus y de embolia sistémica en pacientes con fibrilación auricular no valvular</w:t>
            </w:r>
          </w:p>
        </w:tc>
        <w:tc>
          <w:tcPr>
            <w:tcW w:w="1985" w:type="dxa"/>
            <w:shd w:val="clear" w:color="auto" w:fill="auto"/>
          </w:tcPr>
          <w:p w14:paraId="057C06A4" w14:textId="77777777" w:rsidR="009974D6" w:rsidRPr="007C408B" w:rsidRDefault="009974D6" w:rsidP="009974D6">
            <w:pPr>
              <w:keepNext/>
              <w:keepLines/>
              <w:spacing w:line="240" w:lineRule="auto"/>
              <w:rPr>
                <w:rFonts w:eastAsia="SimSun"/>
                <w:szCs w:val="22"/>
                <w:rPrChange w:id="25617" w:author="Ines Romero Carraminana" w:date="2025-05-23T13:33:00Z" w16du:dateUtc="2025-05-23T11:33:00Z">
                  <w:rPr>
                    <w:rFonts w:eastAsia="SimSun"/>
                    <w:szCs w:val="22"/>
                    <w:lang w:val="es-ES"/>
                  </w:rPr>
                </w:rPrChange>
              </w:rPr>
            </w:pPr>
            <w:r w:rsidRPr="007C408B">
              <w:rPr>
                <w:rFonts w:eastAsia="SimSun"/>
                <w:szCs w:val="22"/>
                <w:rPrChange w:id="25618" w:author="Ines Romero Carraminana" w:date="2025-05-23T13:33:00Z" w16du:dateUtc="2025-05-23T11:33:00Z">
                  <w:rPr>
                    <w:rFonts w:eastAsia="SimSun"/>
                    <w:szCs w:val="22"/>
                    <w:lang w:val="es-ES"/>
                  </w:rPr>
                </w:rPrChange>
              </w:rPr>
              <w:t>28 por 100 pacientes-años</w:t>
            </w:r>
          </w:p>
        </w:tc>
        <w:tc>
          <w:tcPr>
            <w:tcW w:w="2126" w:type="dxa"/>
            <w:shd w:val="clear" w:color="auto" w:fill="auto"/>
          </w:tcPr>
          <w:p w14:paraId="02177189" w14:textId="77777777" w:rsidR="009974D6" w:rsidRPr="007C408B" w:rsidRDefault="009974D6" w:rsidP="009974D6">
            <w:pPr>
              <w:keepNext/>
              <w:keepLines/>
              <w:spacing w:line="240" w:lineRule="auto"/>
              <w:rPr>
                <w:rFonts w:eastAsia="SimSun"/>
                <w:szCs w:val="22"/>
                <w:rPrChange w:id="25619" w:author="Ines Romero Carraminana" w:date="2025-05-23T13:33:00Z" w16du:dateUtc="2025-05-23T11:33:00Z">
                  <w:rPr>
                    <w:rFonts w:eastAsia="SimSun"/>
                    <w:szCs w:val="22"/>
                    <w:lang w:val="es-ES"/>
                  </w:rPr>
                </w:rPrChange>
              </w:rPr>
            </w:pPr>
            <w:r w:rsidRPr="007C408B">
              <w:rPr>
                <w:rFonts w:eastAsia="SimSun"/>
                <w:szCs w:val="22"/>
                <w:rPrChange w:id="25620" w:author="Ines Romero Carraminana" w:date="2025-05-23T13:33:00Z" w16du:dateUtc="2025-05-23T11:33:00Z">
                  <w:rPr>
                    <w:rFonts w:eastAsia="SimSun"/>
                    <w:szCs w:val="22"/>
                    <w:lang w:val="es-ES"/>
                  </w:rPr>
                </w:rPrChange>
              </w:rPr>
              <w:t>2,5 por 100 pacientes-años</w:t>
            </w:r>
          </w:p>
        </w:tc>
      </w:tr>
      <w:tr w:rsidR="009974D6" w:rsidRPr="007C408B" w14:paraId="18384ECD" w14:textId="77777777" w:rsidTr="006B7402">
        <w:tc>
          <w:tcPr>
            <w:tcW w:w="3544" w:type="dxa"/>
            <w:shd w:val="clear" w:color="auto" w:fill="auto"/>
          </w:tcPr>
          <w:p w14:paraId="282F5A02" w14:textId="77777777" w:rsidR="009974D6" w:rsidRPr="007C408B" w:rsidRDefault="009974D6" w:rsidP="009974D6">
            <w:pPr>
              <w:keepNext/>
              <w:keepLines/>
              <w:spacing w:line="240" w:lineRule="auto"/>
              <w:rPr>
                <w:rFonts w:eastAsia="SimSun"/>
                <w:szCs w:val="22"/>
                <w:rPrChange w:id="25621" w:author="Ines Romero Carraminana" w:date="2025-05-23T13:33:00Z" w16du:dateUtc="2025-05-23T11:33:00Z">
                  <w:rPr>
                    <w:rFonts w:eastAsia="SimSun"/>
                    <w:szCs w:val="22"/>
                    <w:lang w:val="es-ES"/>
                  </w:rPr>
                </w:rPrChange>
              </w:rPr>
            </w:pPr>
            <w:r w:rsidRPr="007C408B">
              <w:rPr>
                <w:rFonts w:eastAsia="SimSun"/>
                <w:szCs w:val="22"/>
                <w:rPrChange w:id="25622" w:author="Ines Romero Carraminana" w:date="2025-05-23T13:33:00Z" w16du:dateUtc="2025-05-23T11:33:00Z">
                  <w:rPr>
                    <w:rFonts w:eastAsia="SimSun"/>
                    <w:szCs w:val="22"/>
                    <w:lang w:val="es-ES"/>
                  </w:rPr>
                </w:rPrChange>
              </w:rPr>
              <w:t xml:space="preserve">Prevención de </w:t>
            </w:r>
            <w:r w:rsidRPr="007C408B">
              <w:rPr>
                <w:szCs w:val="22"/>
                <w:rPrChange w:id="25623" w:author="Ines Romero Carraminana" w:date="2025-05-23T13:33:00Z" w16du:dateUtc="2025-05-23T11:33:00Z">
                  <w:rPr>
                    <w:szCs w:val="22"/>
                    <w:lang w:val="es-ES"/>
                  </w:rPr>
                </w:rPrChange>
              </w:rPr>
              <w:t xml:space="preserve">acontecimientos </w:t>
            </w:r>
            <w:r w:rsidRPr="007C408B">
              <w:rPr>
                <w:rFonts w:eastAsia="SimSun"/>
                <w:szCs w:val="22"/>
                <w:rPrChange w:id="25624" w:author="Ines Romero Carraminana" w:date="2025-05-23T13:33:00Z" w16du:dateUtc="2025-05-23T11:33:00Z">
                  <w:rPr>
                    <w:rFonts w:eastAsia="SimSun"/>
                    <w:szCs w:val="22"/>
                    <w:lang w:val="es-ES"/>
                  </w:rPr>
                </w:rPrChange>
              </w:rPr>
              <w:t>aterotrombóticos en pacientes después de un SCA</w:t>
            </w:r>
          </w:p>
        </w:tc>
        <w:tc>
          <w:tcPr>
            <w:tcW w:w="1985" w:type="dxa"/>
            <w:shd w:val="clear" w:color="auto" w:fill="auto"/>
          </w:tcPr>
          <w:p w14:paraId="3B9CD259" w14:textId="77777777" w:rsidR="009974D6" w:rsidRPr="007C408B" w:rsidRDefault="009974D6" w:rsidP="009974D6">
            <w:pPr>
              <w:keepNext/>
              <w:keepLines/>
              <w:spacing w:line="240" w:lineRule="auto"/>
              <w:rPr>
                <w:rFonts w:eastAsia="SimSun"/>
                <w:szCs w:val="22"/>
                <w:rPrChange w:id="25625" w:author="Ines Romero Carraminana" w:date="2025-05-23T13:33:00Z" w16du:dateUtc="2025-05-23T11:33:00Z">
                  <w:rPr>
                    <w:rFonts w:eastAsia="SimSun"/>
                    <w:szCs w:val="22"/>
                    <w:lang w:val="es-ES"/>
                  </w:rPr>
                </w:rPrChange>
              </w:rPr>
            </w:pPr>
            <w:r w:rsidRPr="007C408B">
              <w:rPr>
                <w:rFonts w:eastAsia="SimSun"/>
                <w:szCs w:val="22"/>
                <w:rPrChange w:id="25626" w:author="Ines Romero Carraminana" w:date="2025-05-23T13:33:00Z" w16du:dateUtc="2025-05-23T11:33:00Z">
                  <w:rPr>
                    <w:rFonts w:eastAsia="SimSun"/>
                    <w:szCs w:val="22"/>
                    <w:lang w:val="es-ES"/>
                  </w:rPr>
                </w:rPrChange>
              </w:rPr>
              <w:t>22 por 100 pacientes-años</w:t>
            </w:r>
          </w:p>
        </w:tc>
        <w:tc>
          <w:tcPr>
            <w:tcW w:w="2126" w:type="dxa"/>
            <w:shd w:val="clear" w:color="auto" w:fill="auto"/>
          </w:tcPr>
          <w:p w14:paraId="0A3E6F16" w14:textId="77777777" w:rsidR="009974D6" w:rsidRPr="007C408B" w:rsidRDefault="009974D6" w:rsidP="009974D6">
            <w:pPr>
              <w:keepNext/>
              <w:keepLines/>
              <w:spacing w:line="240" w:lineRule="auto"/>
              <w:rPr>
                <w:rFonts w:eastAsia="SimSun"/>
                <w:szCs w:val="22"/>
                <w:rPrChange w:id="25627" w:author="Ines Romero Carraminana" w:date="2025-05-23T13:33:00Z" w16du:dateUtc="2025-05-23T11:33:00Z">
                  <w:rPr>
                    <w:rFonts w:eastAsia="SimSun"/>
                    <w:szCs w:val="22"/>
                    <w:lang w:val="es-ES"/>
                  </w:rPr>
                </w:rPrChange>
              </w:rPr>
            </w:pPr>
            <w:r w:rsidRPr="007C408B">
              <w:rPr>
                <w:rFonts w:eastAsia="SimSun"/>
                <w:szCs w:val="22"/>
                <w:rPrChange w:id="25628" w:author="Ines Romero Carraminana" w:date="2025-05-23T13:33:00Z" w16du:dateUtc="2025-05-23T11:33:00Z">
                  <w:rPr>
                    <w:rFonts w:eastAsia="SimSun"/>
                    <w:szCs w:val="22"/>
                    <w:lang w:val="es-ES"/>
                  </w:rPr>
                </w:rPrChange>
              </w:rPr>
              <w:t>1,4 por 100 pacientes-años</w:t>
            </w:r>
          </w:p>
        </w:tc>
      </w:tr>
      <w:tr w:rsidR="009974D6" w:rsidRPr="007C408B" w14:paraId="15B4B197" w14:textId="77777777" w:rsidTr="006B7402">
        <w:tc>
          <w:tcPr>
            <w:tcW w:w="3544" w:type="dxa"/>
            <w:tcBorders>
              <w:bottom w:val="single" w:sz="4" w:space="0" w:color="auto"/>
            </w:tcBorders>
            <w:shd w:val="clear" w:color="auto" w:fill="auto"/>
          </w:tcPr>
          <w:p w14:paraId="4333BD9A" w14:textId="77777777" w:rsidR="009974D6" w:rsidRPr="007C408B" w:rsidRDefault="009974D6" w:rsidP="009974D6">
            <w:pPr>
              <w:keepNext/>
              <w:keepLines/>
              <w:spacing w:line="240" w:lineRule="auto"/>
              <w:rPr>
                <w:rFonts w:eastAsia="SimSun"/>
                <w:szCs w:val="22"/>
                <w:rPrChange w:id="25629" w:author="Ines Romero Carraminana" w:date="2025-05-23T13:33:00Z" w16du:dateUtc="2025-05-23T11:33:00Z">
                  <w:rPr>
                    <w:rFonts w:eastAsia="SimSun"/>
                    <w:szCs w:val="22"/>
                    <w:lang w:val="es-ES"/>
                  </w:rPr>
                </w:rPrChange>
              </w:rPr>
            </w:pPr>
            <w:r w:rsidRPr="007C408B">
              <w:rPr>
                <w:rPrChange w:id="25630" w:author="Ines Romero Carraminana" w:date="2025-05-23T13:33:00Z" w16du:dateUtc="2025-05-23T11:33:00Z">
                  <w:rPr>
                    <w:lang w:val="es-ES"/>
                  </w:rPr>
                </w:rPrChange>
              </w:rPr>
              <w:t xml:space="preserve">Prevención de </w:t>
            </w:r>
            <w:r w:rsidRPr="007C408B">
              <w:rPr>
                <w:szCs w:val="22"/>
                <w:rPrChange w:id="25631" w:author="Ines Romero Carraminana" w:date="2025-05-23T13:33:00Z" w16du:dateUtc="2025-05-23T11:33:00Z">
                  <w:rPr>
                    <w:szCs w:val="22"/>
                    <w:lang w:val="es-ES"/>
                  </w:rPr>
                </w:rPrChange>
              </w:rPr>
              <w:t xml:space="preserve">acontecimientos </w:t>
            </w:r>
            <w:r w:rsidRPr="007C408B">
              <w:rPr>
                <w:rPrChange w:id="25632" w:author="Ines Romero Carraminana" w:date="2025-05-23T13:33:00Z" w16du:dateUtc="2025-05-23T11:33:00Z">
                  <w:rPr>
                    <w:lang w:val="es-ES"/>
                  </w:rPr>
                </w:rPrChange>
              </w:rPr>
              <w:t>aterotrombóticos en pacientes con EAC/EAP</w:t>
            </w:r>
          </w:p>
        </w:tc>
        <w:tc>
          <w:tcPr>
            <w:tcW w:w="1985" w:type="dxa"/>
            <w:tcBorders>
              <w:bottom w:val="single" w:sz="4" w:space="0" w:color="auto"/>
            </w:tcBorders>
            <w:shd w:val="clear" w:color="auto" w:fill="auto"/>
          </w:tcPr>
          <w:p w14:paraId="32FDA074" w14:textId="77777777" w:rsidR="009974D6" w:rsidRPr="007C408B" w:rsidRDefault="009974D6" w:rsidP="009974D6">
            <w:pPr>
              <w:keepNext/>
              <w:keepLines/>
              <w:spacing w:line="240" w:lineRule="auto"/>
              <w:rPr>
                <w:rFonts w:eastAsia="SimSun"/>
                <w:szCs w:val="22"/>
                <w:rPrChange w:id="25633" w:author="Ines Romero Carraminana" w:date="2025-05-23T13:33:00Z" w16du:dateUtc="2025-05-23T11:33:00Z">
                  <w:rPr>
                    <w:rFonts w:eastAsia="SimSun"/>
                    <w:szCs w:val="22"/>
                    <w:lang w:val="es-ES"/>
                  </w:rPr>
                </w:rPrChange>
              </w:rPr>
            </w:pPr>
            <w:r w:rsidRPr="007C408B">
              <w:rPr>
                <w:rPrChange w:id="25634" w:author="Ines Romero Carraminana" w:date="2025-05-23T13:33:00Z" w16du:dateUtc="2025-05-23T11:33:00Z">
                  <w:rPr>
                    <w:lang w:val="es-ES"/>
                  </w:rPr>
                </w:rPrChange>
              </w:rPr>
              <w:t>6,7 por 100 pacientes-años</w:t>
            </w:r>
          </w:p>
        </w:tc>
        <w:tc>
          <w:tcPr>
            <w:tcW w:w="2126" w:type="dxa"/>
            <w:tcBorders>
              <w:bottom w:val="single" w:sz="4" w:space="0" w:color="auto"/>
            </w:tcBorders>
            <w:shd w:val="clear" w:color="auto" w:fill="auto"/>
          </w:tcPr>
          <w:p w14:paraId="47013E02" w14:textId="77777777" w:rsidR="009974D6" w:rsidRPr="007C408B" w:rsidRDefault="009974D6" w:rsidP="009974D6">
            <w:pPr>
              <w:keepNext/>
              <w:keepLines/>
              <w:spacing w:line="240" w:lineRule="auto"/>
              <w:rPr>
                <w:rFonts w:eastAsia="SimSun"/>
                <w:szCs w:val="22"/>
                <w:rPrChange w:id="25635" w:author="Ines Romero Carraminana" w:date="2025-05-23T13:33:00Z" w16du:dateUtc="2025-05-23T11:33:00Z">
                  <w:rPr>
                    <w:rFonts w:eastAsia="SimSun"/>
                    <w:szCs w:val="22"/>
                    <w:lang w:val="es-ES"/>
                  </w:rPr>
                </w:rPrChange>
              </w:rPr>
            </w:pPr>
            <w:r w:rsidRPr="007C408B">
              <w:rPr>
                <w:rPrChange w:id="25636" w:author="Ines Romero Carraminana" w:date="2025-05-23T13:33:00Z" w16du:dateUtc="2025-05-23T11:33:00Z">
                  <w:rPr>
                    <w:lang w:val="es-ES"/>
                  </w:rPr>
                </w:rPrChange>
              </w:rPr>
              <w:t>0,15 por 100 pacientes-años**</w:t>
            </w:r>
          </w:p>
        </w:tc>
      </w:tr>
      <w:tr w:rsidR="006B7402" w:rsidRPr="007C408B" w14:paraId="7B0900E7" w14:textId="77777777" w:rsidTr="006B7402">
        <w:tc>
          <w:tcPr>
            <w:tcW w:w="3544" w:type="dxa"/>
            <w:tcBorders>
              <w:bottom w:val="single" w:sz="4" w:space="0" w:color="auto"/>
            </w:tcBorders>
            <w:shd w:val="clear" w:color="auto" w:fill="auto"/>
          </w:tcPr>
          <w:p w14:paraId="24F6C16D" w14:textId="77777777" w:rsidR="006B7402" w:rsidRPr="007C408B" w:rsidRDefault="006B7402" w:rsidP="006B7402">
            <w:pPr>
              <w:keepNext/>
              <w:keepLines/>
              <w:spacing w:line="240" w:lineRule="auto"/>
              <w:rPr>
                <w:rPrChange w:id="25637" w:author="Ines Romero Carraminana" w:date="2025-05-23T13:33:00Z" w16du:dateUtc="2025-05-23T11:33:00Z">
                  <w:rPr>
                    <w:lang w:val="es-ES"/>
                  </w:rPr>
                </w:rPrChange>
              </w:rPr>
            </w:pPr>
          </w:p>
        </w:tc>
        <w:tc>
          <w:tcPr>
            <w:tcW w:w="1985" w:type="dxa"/>
            <w:tcBorders>
              <w:bottom w:val="single" w:sz="4" w:space="0" w:color="auto"/>
            </w:tcBorders>
            <w:shd w:val="clear" w:color="auto" w:fill="auto"/>
          </w:tcPr>
          <w:p w14:paraId="29672F97" w14:textId="543F39AF" w:rsidR="006B7402" w:rsidRPr="007C408B" w:rsidRDefault="006B7402" w:rsidP="006B7402">
            <w:pPr>
              <w:keepNext/>
              <w:keepLines/>
              <w:spacing w:line="240" w:lineRule="auto"/>
              <w:rPr>
                <w:rPrChange w:id="25638" w:author="Ines Romero Carraminana" w:date="2025-05-23T13:33:00Z" w16du:dateUtc="2025-05-23T11:33:00Z">
                  <w:rPr>
                    <w:lang w:val="es-ES"/>
                  </w:rPr>
                </w:rPrChange>
              </w:rPr>
            </w:pPr>
            <w:r w:rsidRPr="007C408B">
              <w:rPr>
                <w:szCs w:val="22"/>
                <w:rPrChange w:id="25639" w:author="Ines Romero Carraminana" w:date="2025-05-23T13:33:00Z" w16du:dateUtc="2025-05-23T11:33:00Z">
                  <w:rPr>
                    <w:szCs w:val="22"/>
                    <w:lang w:val="es-ES"/>
                  </w:rPr>
                </w:rPrChange>
              </w:rPr>
              <w:t>8,38 por 100 pacientes-años</w:t>
            </w:r>
            <w:r w:rsidRPr="007C408B">
              <w:rPr>
                <w:szCs w:val="22"/>
                <w:vertAlign w:val="superscript"/>
                <w:rPrChange w:id="25640" w:author="Ines Romero Carraminana" w:date="2025-05-23T13:33:00Z" w16du:dateUtc="2025-05-23T11:33:00Z">
                  <w:rPr>
                    <w:szCs w:val="22"/>
                    <w:vertAlign w:val="superscript"/>
                    <w:lang w:val="es-ES"/>
                  </w:rPr>
                </w:rPrChange>
              </w:rPr>
              <w:t>#</w:t>
            </w:r>
          </w:p>
        </w:tc>
        <w:tc>
          <w:tcPr>
            <w:tcW w:w="2126" w:type="dxa"/>
            <w:tcBorders>
              <w:bottom w:val="single" w:sz="4" w:space="0" w:color="auto"/>
            </w:tcBorders>
            <w:shd w:val="clear" w:color="auto" w:fill="auto"/>
          </w:tcPr>
          <w:p w14:paraId="76998826" w14:textId="1AF27B14" w:rsidR="006B7402" w:rsidRPr="007C408B" w:rsidRDefault="006B7402" w:rsidP="006B7402">
            <w:pPr>
              <w:keepNext/>
              <w:keepLines/>
              <w:spacing w:line="240" w:lineRule="auto"/>
              <w:rPr>
                <w:rPrChange w:id="25641" w:author="Ines Romero Carraminana" w:date="2025-05-23T13:33:00Z" w16du:dateUtc="2025-05-23T11:33:00Z">
                  <w:rPr>
                    <w:lang w:val="es-ES"/>
                  </w:rPr>
                </w:rPrChange>
              </w:rPr>
            </w:pPr>
            <w:r w:rsidRPr="007C408B">
              <w:rPr>
                <w:szCs w:val="22"/>
                <w:rPrChange w:id="25642" w:author="Ines Romero Carraminana" w:date="2025-05-23T13:33:00Z" w16du:dateUtc="2025-05-23T11:33:00Z">
                  <w:rPr>
                    <w:szCs w:val="22"/>
                    <w:lang w:val="es-ES"/>
                  </w:rPr>
                </w:rPrChange>
              </w:rPr>
              <w:t>0,74 por 100 pacientes-años***</w:t>
            </w:r>
            <w:r w:rsidR="00C37DD3" w:rsidRPr="007C408B">
              <w:rPr>
                <w:szCs w:val="22"/>
                <w:rPrChange w:id="25643" w:author="Ines Romero Carraminana" w:date="2025-05-23T13:33:00Z" w16du:dateUtc="2025-05-23T11:33:00Z">
                  <w:rPr>
                    <w:szCs w:val="22"/>
                    <w:lang w:val="es-ES"/>
                  </w:rPr>
                </w:rPrChange>
              </w:rPr>
              <w:t xml:space="preserve"> </w:t>
            </w:r>
            <w:r w:rsidRPr="007C408B">
              <w:rPr>
                <w:szCs w:val="22"/>
                <w:vertAlign w:val="superscript"/>
                <w:rPrChange w:id="25644" w:author="Ines Romero Carraminana" w:date="2025-05-23T13:33:00Z" w16du:dateUtc="2025-05-23T11:33:00Z">
                  <w:rPr>
                    <w:szCs w:val="22"/>
                    <w:vertAlign w:val="superscript"/>
                    <w:lang w:val="es-ES"/>
                  </w:rPr>
                </w:rPrChange>
              </w:rPr>
              <w:t>#</w:t>
            </w:r>
          </w:p>
        </w:tc>
      </w:tr>
      <w:tr w:rsidR="009974D6" w:rsidRPr="007C408B" w14:paraId="4E01E004" w14:textId="77777777" w:rsidTr="006B7402">
        <w:tc>
          <w:tcPr>
            <w:tcW w:w="7655" w:type="dxa"/>
            <w:gridSpan w:val="3"/>
            <w:tcBorders>
              <w:left w:val="nil"/>
              <w:bottom w:val="nil"/>
              <w:right w:val="nil"/>
            </w:tcBorders>
            <w:shd w:val="clear" w:color="auto" w:fill="auto"/>
          </w:tcPr>
          <w:p w14:paraId="500D9FAF" w14:textId="31C921B4" w:rsidR="009974D6" w:rsidRPr="007C408B" w:rsidRDefault="009974D6" w:rsidP="009974D6">
            <w:pPr>
              <w:keepNext/>
              <w:rPr>
                <w:rPrChange w:id="25645" w:author="Ines Romero Carraminana" w:date="2025-05-23T13:33:00Z" w16du:dateUtc="2025-05-23T11:33:00Z">
                  <w:rPr>
                    <w:lang w:val="es-ES"/>
                  </w:rPr>
                </w:rPrChange>
              </w:rPr>
            </w:pPr>
            <w:r w:rsidRPr="007C408B">
              <w:rPr>
                <w:rPrChange w:id="25646" w:author="Ines Romero Carraminana" w:date="2025-05-23T13:33:00Z" w16du:dateUtc="2025-05-23T11:33:00Z">
                  <w:rPr>
                    <w:lang w:val="es-ES"/>
                  </w:rPr>
                </w:rPrChange>
              </w:rPr>
              <w:t>*</w:t>
            </w:r>
            <w:r w:rsidRPr="007C408B">
              <w:rPr>
                <w:rPrChange w:id="25647" w:author="Ines Romero Carraminana" w:date="2025-05-23T13:33:00Z" w16du:dateUtc="2025-05-23T11:33:00Z">
                  <w:rPr>
                    <w:lang w:val="es-ES"/>
                  </w:rPr>
                </w:rPrChange>
              </w:rPr>
              <w:tab/>
              <w:t xml:space="preserve">Para todos los estudios de </w:t>
            </w:r>
            <w:r w:rsidR="003E051B" w:rsidRPr="007C408B">
              <w:rPr>
                <w:rPrChange w:id="25648" w:author="Ines Romero Carraminana" w:date="2025-05-23T13:33:00Z" w16du:dateUtc="2025-05-23T11:33:00Z">
                  <w:rPr>
                    <w:lang w:val="es-ES"/>
                  </w:rPr>
                </w:rPrChange>
              </w:rPr>
              <w:t>rivaroxabán</w:t>
            </w:r>
            <w:r w:rsidRPr="007C408B">
              <w:rPr>
                <w:rPrChange w:id="25649" w:author="Ines Romero Carraminana" w:date="2025-05-23T13:33:00Z" w16du:dateUtc="2025-05-23T11:33:00Z">
                  <w:rPr>
                    <w:lang w:val="es-ES"/>
                  </w:rPr>
                </w:rPrChange>
              </w:rPr>
              <w:t xml:space="preserve"> se recopilaron, notificaron y adjudicaron todos los acontecimientos de hemorragia.</w:t>
            </w:r>
          </w:p>
          <w:p w14:paraId="133F6313" w14:textId="77777777" w:rsidR="009974D6" w:rsidRPr="007C408B" w:rsidRDefault="009974D6" w:rsidP="009974D6">
            <w:pPr>
              <w:keepNext/>
              <w:keepLines/>
              <w:spacing w:line="240" w:lineRule="auto"/>
              <w:rPr>
                <w:szCs w:val="22"/>
                <w:rPrChange w:id="25650" w:author="Ines Romero Carraminana" w:date="2025-05-23T13:33:00Z" w16du:dateUtc="2025-05-23T11:33:00Z">
                  <w:rPr>
                    <w:szCs w:val="22"/>
                    <w:lang w:val="es-ES"/>
                  </w:rPr>
                </w:rPrChange>
              </w:rPr>
            </w:pPr>
            <w:r w:rsidRPr="007C408B">
              <w:rPr>
                <w:szCs w:val="22"/>
                <w:rPrChange w:id="25651" w:author="Ines Romero Carraminana" w:date="2025-05-23T13:33:00Z" w16du:dateUtc="2025-05-23T11:33:00Z">
                  <w:rPr>
                    <w:szCs w:val="22"/>
                    <w:lang w:val="es-ES"/>
                  </w:rPr>
                </w:rPrChange>
              </w:rPr>
              <w:t>**</w:t>
            </w:r>
            <w:r w:rsidRPr="007C408B">
              <w:rPr>
                <w:szCs w:val="22"/>
                <w:rPrChange w:id="25652" w:author="Ines Romero Carraminana" w:date="2025-05-23T13:33:00Z" w16du:dateUtc="2025-05-23T11:33:00Z">
                  <w:rPr>
                    <w:szCs w:val="22"/>
                    <w:lang w:val="es-ES"/>
                  </w:rPr>
                </w:rPrChange>
              </w:rPr>
              <w:tab/>
              <w:t>En el estudio COMPASS existe una incidencia baja de anemia debido a que se aplicó una estrategia selectiva para la recopilación de acontecimientos adversos.</w:t>
            </w:r>
          </w:p>
          <w:p w14:paraId="01C88FBF" w14:textId="77777777" w:rsidR="006B7402" w:rsidRPr="007C408B" w:rsidRDefault="006B7402" w:rsidP="006B7402">
            <w:pPr>
              <w:autoSpaceDE w:val="0"/>
              <w:autoSpaceDN w:val="0"/>
              <w:adjustRightInd w:val="0"/>
              <w:spacing w:line="240" w:lineRule="auto"/>
              <w:ind w:left="567" w:hanging="567"/>
              <w:rPr>
                <w:szCs w:val="22"/>
                <w:rPrChange w:id="25653" w:author="Ines Romero Carraminana" w:date="2025-05-23T13:33:00Z" w16du:dateUtc="2025-05-23T11:33:00Z">
                  <w:rPr>
                    <w:szCs w:val="22"/>
                    <w:lang w:val="es-ES"/>
                  </w:rPr>
                </w:rPrChange>
              </w:rPr>
            </w:pPr>
            <w:r w:rsidRPr="007C408B">
              <w:rPr>
                <w:szCs w:val="22"/>
                <w:rPrChange w:id="25654" w:author="Ines Romero Carraminana" w:date="2025-05-23T13:33:00Z" w16du:dateUtc="2025-05-23T11:33:00Z">
                  <w:rPr>
                    <w:szCs w:val="22"/>
                    <w:lang w:val="es-ES"/>
                  </w:rPr>
                </w:rPrChange>
              </w:rPr>
              <w:t>***</w:t>
            </w:r>
            <w:r w:rsidRPr="007C408B">
              <w:rPr>
                <w:szCs w:val="22"/>
                <w:rPrChange w:id="25655" w:author="Ines Romero Carraminana" w:date="2025-05-23T13:33:00Z" w16du:dateUtc="2025-05-23T11:33:00Z">
                  <w:rPr>
                    <w:szCs w:val="22"/>
                    <w:lang w:val="es-ES"/>
                  </w:rPr>
                </w:rPrChange>
              </w:rPr>
              <w:tab/>
            </w:r>
            <w:r w:rsidRPr="007C408B">
              <w:rPr>
                <w:rPrChange w:id="25656" w:author="Ines Romero Carraminana" w:date="2025-05-23T13:33:00Z" w16du:dateUtc="2025-05-23T11:33:00Z">
                  <w:rPr>
                    <w:lang w:val="es-ES"/>
                  </w:rPr>
                </w:rPrChange>
              </w:rPr>
              <w:t>Se aplicó una estrategia selectiva para la recopilación de acontecimientos adversos.</w:t>
            </w:r>
          </w:p>
          <w:p w14:paraId="35B3CE66" w14:textId="063F3C93" w:rsidR="006B7402" w:rsidRPr="007C408B" w:rsidRDefault="006B7402" w:rsidP="006B7402">
            <w:pPr>
              <w:keepNext/>
              <w:keepLines/>
              <w:spacing w:line="240" w:lineRule="auto"/>
              <w:rPr>
                <w:rFonts w:eastAsia="SimSun"/>
                <w:szCs w:val="22"/>
                <w:rPrChange w:id="25657" w:author="Ines Romero Carraminana" w:date="2025-05-23T13:33:00Z" w16du:dateUtc="2025-05-23T11:33:00Z">
                  <w:rPr>
                    <w:rFonts w:eastAsia="SimSun"/>
                    <w:szCs w:val="22"/>
                    <w:lang w:val="es-ES"/>
                  </w:rPr>
                </w:rPrChange>
              </w:rPr>
            </w:pPr>
            <w:r w:rsidRPr="007C408B">
              <w:rPr>
                <w:szCs w:val="22"/>
                <w:vertAlign w:val="superscript"/>
                <w:rPrChange w:id="25658" w:author="Ines Romero Carraminana" w:date="2025-05-23T13:33:00Z" w16du:dateUtc="2025-05-23T11:33:00Z">
                  <w:rPr>
                    <w:szCs w:val="22"/>
                    <w:vertAlign w:val="superscript"/>
                    <w:lang w:val="es-ES"/>
                  </w:rPr>
                </w:rPrChange>
              </w:rPr>
              <w:t>#</w:t>
            </w:r>
            <w:r w:rsidRPr="007C408B">
              <w:rPr>
                <w:szCs w:val="22"/>
                <w:rPrChange w:id="25659" w:author="Ines Romero Carraminana" w:date="2025-05-23T13:33:00Z" w16du:dateUtc="2025-05-23T11:33:00Z">
                  <w:rPr>
                    <w:szCs w:val="22"/>
                    <w:lang w:val="es-ES"/>
                  </w:rPr>
                </w:rPrChange>
              </w:rPr>
              <w:tab/>
              <w:t>Según el estudio VOYAGER PAD.</w:t>
            </w:r>
          </w:p>
        </w:tc>
      </w:tr>
    </w:tbl>
    <w:p w14:paraId="38FBE5CD" w14:textId="77777777" w:rsidR="000073DC" w:rsidRPr="007C408B" w:rsidRDefault="000073DC" w:rsidP="00A07595">
      <w:pPr>
        <w:spacing w:line="240" w:lineRule="auto"/>
        <w:rPr>
          <w:rFonts w:eastAsia="SimSun"/>
          <w:szCs w:val="22"/>
          <w:rPrChange w:id="25660" w:author="Ines Romero Carraminana" w:date="2025-05-23T13:33:00Z" w16du:dateUtc="2025-05-23T11:33:00Z">
            <w:rPr>
              <w:rFonts w:eastAsia="SimSun"/>
              <w:szCs w:val="22"/>
              <w:lang w:val="es-ES"/>
            </w:rPr>
          </w:rPrChange>
        </w:rPr>
      </w:pPr>
    </w:p>
    <w:p w14:paraId="32ABB5FA" w14:textId="77777777" w:rsidR="00154E03" w:rsidRPr="007C408B" w:rsidRDefault="00154E03" w:rsidP="00A07595">
      <w:pPr>
        <w:keepNext/>
        <w:spacing w:line="240" w:lineRule="auto"/>
        <w:rPr>
          <w:szCs w:val="22"/>
          <w:rPrChange w:id="25661" w:author="Ines Romero Carraminana" w:date="2025-05-23T13:33:00Z" w16du:dateUtc="2025-05-23T11:33:00Z">
            <w:rPr>
              <w:szCs w:val="22"/>
              <w:lang w:val="es-ES"/>
            </w:rPr>
          </w:rPrChange>
        </w:rPr>
      </w:pPr>
      <w:r w:rsidRPr="007C408B">
        <w:rPr>
          <w:szCs w:val="22"/>
          <w:u w:val="single"/>
          <w:rPrChange w:id="25662" w:author="Ines Romero Carraminana" w:date="2025-05-23T13:33:00Z" w16du:dateUtc="2025-05-23T11:33:00Z">
            <w:rPr>
              <w:szCs w:val="22"/>
              <w:u w:val="single"/>
              <w:lang w:val="es-ES"/>
            </w:rPr>
          </w:rPrChange>
        </w:rPr>
        <w:t>Tabla de reacciones adversas</w:t>
      </w:r>
    </w:p>
    <w:p w14:paraId="0070FCC2" w14:textId="4A105B4C" w:rsidR="00154E03" w:rsidRPr="007C408B" w:rsidRDefault="00154E03" w:rsidP="00A07595">
      <w:pPr>
        <w:spacing w:line="240" w:lineRule="auto"/>
        <w:rPr>
          <w:szCs w:val="22"/>
          <w:rPrChange w:id="25663" w:author="Ines Romero Carraminana" w:date="2025-05-23T13:33:00Z" w16du:dateUtc="2025-05-23T11:33:00Z">
            <w:rPr>
              <w:szCs w:val="22"/>
              <w:lang w:val="es-ES"/>
            </w:rPr>
          </w:rPrChange>
        </w:rPr>
      </w:pPr>
      <w:r w:rsidRPr="007C408B">
        <w:rPr>
          <w:szCs w:val="22"/>
          <w:rPrChange w:id="25664" w:author="Ines Romero Carraminana" w:date="2025-05-23T13:33:00Z" w16du:dateUtc="2025-05-23T11:33:00Z">
            <w:rPr>
              <w:szCs w:val="22"/>
              <w:lang w:val="es-ES"/>
            </w:rPr>
          </w:rPrChange>
        </w:rPr>
        <w:t xml:space="preserve">Las frecuencias de las reacciones adversas notificadas con </w:t>
      </w:r>
      <w:r w:rsidR="00487AD6" w:rsidRPr="007C408B">
        <w:rPr>
          <w:szCs w:val="22"/>
          <w:rPrChange w:id="25665" w:author="Ines Romero Carraminana" w:date="2025-05-23T13:33:00Z" w16du:dateUtc="2025-05-23T11:33:00Z">
            <w:rPr>
              <w:szCs w:val="22"/>
              <w:lang w:val="es-ES"/>
            </w:rPr>
          </w:rPrChange>
        </w:rPr>
        <w:t>rivaroxabán</w:t>
      </w:r>
      <w:r w:rsidRPr="007C408B">
        <w:rPr>
          <w:szCs w:val="22"/>
          <w:rPrChange w:id="25666" w:author="Ines Romero Carraminana" w:date="2025-05-23T13:33:00Z" w16du:dateUtc="2025-05-23T11:33:00Z">
            <w:rPr>
              <w:szCs w:val="22"/>
              <w:lang w:val="es-ES"/>
            </w:rPr>
          </w:rPrChange>
        </w:rPr>
        <w:t xml:space="preserve"> </w:t>
      </w:r>
      <w:r w:rsidR="009974D6" w:rsidRPr="007C408B">
        <w:rPr>
          <w:szCs w:val="22"/>
          <w:rPrChange w:id="25667" w:author="Ines Romero Carraminana" w:date="2025-05-23T13:33:00Z" w16du:dateUtc="2025-05-23T11:33:00Z">
            <w:rPr>
              <w:szCs w:val="22"/>
              <w:lang w:val="es-ES"/>
            </w:rPr>
          </w:rPrChange>
        </w:rPr>
        <w:t xml:space="preserve">en pacientes adultos y pediátricos </w:t>
      </w:r>
      <w:r w:rsidRPr="007C408B">
        <w:rPr>
          <w:szCs w:val="22"/>
          <w:rPrChange w:id="25668" w:author="Ines Romero Carraminana" w:date="2025-05-23T13:33:00Z" w16du:dateUtc="2025-05-23T11:33:00Z">
            <w:rPr>
              <w:szCs w:val="22"/>
              <w:lang w:val="es-ES"/>
            </w:rPr>
          </w:rPrChange>
        </w:rPr>
        <w:t xml:space="preserve">se resumen en la </w:t>
      </w:r>
      <w:r w:rsidR="00D95D43" w:rsidRPr="007C408B">
        <w:rPr>
          <w:szCs w:val="22"/>
          <w:rPrChange w:id="25669" w:author="Ines Romero Carraminana" w:date="2025-05-23T13:33:00Z" w16du:dateUtc="2025-05-23T11:33:00Z">
            <w:rPr>
              <w:szCs w:val="22"/>
              <w:lang w:val="es-ES"/>
            </w:rPr>
          </w:rPrChange>
        </w:rPr>
        <w:t>T</w:t>
      </w:r>
      <w:r w:rsidRPr="007C408B">
        <w:rPr>
          <w:szCs w:val="22"/>
          <w:rPrChange w:id="25670" w:author="Ines Romero Carraminana" w:date="2025-05-23T13:33:00Z" w16du:dateUtc="2025-05-23T11:33:00Z">
            <w:rPr>
              <w:szCs w:val="22"/>
              <w:lang w:val="es-ES"/>
            </w:rPr>
          </w:rPrChange>
        </w:rPr>
        <w:t>abla </w:t>
      </w:r>
      <w:r w:rsidR="000073DC" w:rsidRPr="007C408B">
        <w:rPr>
          <w:szCs w:val="22"/>
          <w:rPrChange w:id="25671" w:author="Ines Romero Carraminana" w:date="2025-05-23T13:33:00Z" w16du:dateUtc="2025-05-23T11:33:00Z">
            <w:rPr>
              <w:szCs w:val="22"/>
              <w:lang w:val="es-ES"/>
            </w:rPr>
          </w:rPrChange>
        </w:rPr>
        <w:t>3</w:t>
      </w:r>
      <w:r w:rsidRPr="007C408B">
        <w:rPr>
          <w:szCs w:val="22"/>
          <w:rPrChange w:id="25672" w:author="Ines Romero Carraminana" w:date="2025-05-23T13:33:00Z" w16du:dateUtc="2025-05-23T11:33:00Z">
            <w:rPr>
              <w:szCs w:val="22"/>
              <w:lang w:val="es-ES"/>
            </w:rPr>
          </w:rPrChange>
        </w:rPr>
        <w:t>, según la clasificación por órganos y sistemas (convención MedDRA) y según las frecuencias.</w:t>
      </w:r>
    </w:p>
    <w:p w14:paraId="099D5627" w14:textId="77777777" w:rsidR="00154E03" w:rsidRPr="007C408B" w:rsidRDefault="00154E03" w:rsidP="00A07595">
      <w:pPr>
        <w:keepNext/>
        <w:spacing w:line="240" w:lineRule="auto"/>
        <w:rPr>
          <w:szCs w:val="22"/>
          <w:rPrChange w:id="25673" w:author="Ines Romero Carraminana" w:date="2025-05-23T13:33:00Z" w16du:dateUtc="2025-05-23T11:33:00Z">
            <w:rPr>
              <w:szCs w:val="22"/>
              <w:lang w:val="es-ES"/>
            </w:rPr>
          </w:rPrChange>
        </w:rPr>
      </w:pPr>
    </w:p>
    <w:p w14:paraId="73FEC812" w14:textId="77777777" w:rsidR="00154E03" w:rsidRPr="007C408B" w:rsidRDefault="00154E03" w:rsidP="00A07595">
      <w:pPr>
        <w:keepNext/>
        <w:keepLines/>
        <w:spacing w:line="240" w:lineRule="auto"/>
        <w:rPr>
          <w:szCs w:val="22"/>
          <w:rPrChange w:id="25674" w:author="Ines Romero Carraminana" w:date="2025-05-23T13:33:00Z" w16du:dateUtc="2025-05-23T11:33:00Z">
            <w:rPr>
              <w:szCs w:val="22"/>
              <w:lang w:val="es-ES"/>
            </w:rPr>
          </w:rPrChange>
        </w:rPr>
      </w:pPr>
      <w:r w:rsidRPr="007C408B">
        <w:rPr>
          <w:szCs w:val="22"/>
          <w:rPrChange w:id="25675" w:author="Ines Romero Carraminana" w:date="2025-05-23T13:33:00Z" w16du:dateUtc="2025-05-23T11:33:00Z">
            <w:rPr>
              <w:szCs w:val="22"/>
              <w:lang w:val="es-ES"/>
            </w:rPr>
          </w:rPrChange>
        </w:rPr>
        <w:t>Las frecuencias se definen como:</w:t>
      </w:r>
    </w:p>
    <w:p w14:paraId="104E3ED5" w14:textId="708B4614" w:rsidR="00154E03" w:rsidRPr="007C408B" w:rsidRDefault="00154E03" w:rsidP="00A07595">
      <w:pPr>
        <w:keepNext/>
        <w:keepLines/>
        <w:tabs>
          <w:tab w:val="clear" w:pos="567"/>
          <w:tab w:val="right" w:pos="2127"/>
          <w:tab w:val="left" w:pos="2268"/>
          <w:tab w:val="right" w:pos="3240"/>
          <w:tab w:val="left" w:pos="3420"/>
        </w:tabs>
        <w:spacing w:line="240" w:lineRule="auto"/>
        <w:rPr>
          <w:szCs w:val="22"/>
          <w:rPrChange w:id="25676" w:author="Ines Romero Carraminana" w:date="2025-05-23T13:33:00Z" w16du:dateUtc="2025-05-23T11:33:00Z">
            <w:rPr>
              <w:szCs w:val="22"/>
              <w:lang w:val="es-ES"/>
            </w:rPr>
          </w:rPrChange>
        </w:rPr>
      </w:pPr>
      <w:r w:rsidRPr="007C408B">
        <w:rPr>
          <w:szCs w:val="22"/>
          <w:rPrChange w:id="25677" w:author="Ines Romero Carraminana" w:date="2025-05-23T13:33:00Z" w16du:dateUtc="2025-05-23T11:33:00Z">
            <w:rPr>
              <w:szCs w:val="22"/>
              <w:lang w:val="es-ES"/>
            </w:rPr>
          </w:rPrChange>
        </w:rPr>
        <w:t xml:space="preserve">muy frecuentes </w:t>
      </w:r>
      <w:r w:rsidRPr="007C408B">
        <w:rPr>
          <w:rPrChange w:id="25678" w:author="Ines Romero Carraminana" w:date="2025-05-23T13:33:00Z" w16du:dateUtc="2025-05-23T11:33:00Z">
            <w:rPr>
              <w:lang w:val="es-ES"/>
            </w:rPr>
          </w:rPrChange>
        </w:rPr>
        <w:t>(≥</w:t>
      </w:r>
      <w:r w:rsidR="00487AD6" w:rsidRPr="007C408B">
        <w:rPr>
          <w:rPrChange w:id="25679" w:author="Ines Romero Carraminana" w:date="2025-05-23T13:33:00Z" w16du:dateUtc="2025-05-23T11:33:00Z">
            <w:rPr>
              <w:lang w:val="es-ES"/>
            </w:rPr>
          </w:rPrChange>
        </w:rPr>
        <w:t> </w:t>
      </w:r>
      <w:r w:rsidRPr="007C408B">
        <w:rPr>
          <w:rPrChange w:id="25680" w:author="Ines Romero Carraminana" w:date="2025-05-23T13:33:00Z" w16du:dateUtc="2025-05-23T11:33:00Z">
            <w:rPr>
              <w:lang w:val="es-ES"/>
            </w:rPr>
          </w:rPrChange>
        </w:rPr>
        <w:t>1/10)</w:t>
      </w:r>
    </w:p>
    <w:p w14:paraId="24CD3CFC" w14:textId="77777777" w:rsidR="00154E03" w:rsidRPr="007C408B" w:rsidRDefault="00154E03" w:rsidP="00A07595">
      <w:pPr>
        <w:keepNext/>
        <w:keepLines/>
        <w:tabs>
          <w:tab w:val="clear" w:pos="567"/>
          <w:tab w:val="right" w:pos="2127"/>
          <w:tab w:val="left" w:pos="2268"/>
          <w:tab w:val="right" w:pos="3240"/>
          <w:tab w:val="left" w:pos="3420"/>
        </w:tabs>
        <w:spacing w:line="240" w:lineRule="auto"/>
        <w:rPr>
          <w:szCs w:val="22"/>
          <w:rPrChange w:id="25681" w:author="Ines Romero Carraminana" w:date="2025-05-23T13:33:00Z" w16du:dateUtc="2025-05-23T11:33:00Z">
            <w:rPr>
              <w:szCs w:val="22"/>
              <w:lang w:val="es-ES"/>
            </w:rPr>
          </w:rPrChange>
        </w:rPr>
      </w:pPr>
      <w:r w:rsidRPr="007C408B">
        <w:rPr>
          <w:szCs w:val="22"/>
          <w:rPrChange w:id="25682" w:author="Ines Romero Carraminana" w:date="2025-05-23T13:33:00Z" w16du:dateUtc="2025-05-23T11:33:00Z">
            <w:rPr>
              <w:szCs w:val="22"/>
              <w:lang w:val="es-ES"/>
            </w:rPr>
          </w:rPrChange>
        </w:rPr>
        <w:t xml:space="preserve">frecuentes </w:t>
      </w:r>
      <w:r w:rsidRPr="007C408B">
        <w:rPr>
          <w:szCs w:val="22"/>
          <w:rPrChange w:id="25683" w:author="Ines Romero Carraminana" w:date="2025-05-23T13:33:00Z" w16du:dateUtc="2025-05-23T11:33:00Z">
            <w:rPr>
              <w:szCs w:val="22"/>
              <w:lang w:val="es-ES"/>
            </w:rPr>
          </w:rPrChange>
        </w:rPr>
        <w:tab/>
        <w:t xml:space="preserve">(≥ 1/100 a &lt; 1/10) </w:t>
      </w:r>
    </w:p>
    <w:p w14:paraId="70A94D96" w14:textId="2A0C5472" w:rsidR="00154E03" w:rsidRPr="007C408B" w:rsidRDefault="00154E03" w:rsidP="00A07595">
      <w:pPr>
        <w:keepNext/>
        <w:keepLines/>
        <w:tabs>
          <w:tab w:val="clear" w:pos="567"/>
          <w:tab w:val="right" w:pos="2127"/>
          <w:tab w:val="left" w:pos="2268"/>
          <w:tab w:val="right" w:pos="3240"/>
          <w:tab w:val="left" w:pos="3420"/>
        </w:tabs>
        <w:spacing w:line="240" w:lineRule="auto"/>
        <w:rPr>
          <w:szCs w:val="22"/>
          <w:rPrChange w:id="25684" w:author="Ines Romero Carraminana" w:date="2025-05-23T13:33:00Z" w16du:dateUtc="2025-05-23T11:33:00Z">
            <w:rPr>
              <w:szCs w:val="22"/>
              <w:lang w:val="es-ES"/>
            </w:rPr>
          </w:rPrChange>
        </w:rPr>
      </w:pPr>
      <w:r w:rsidRPr="007C408B">
        <w:rPr>
          <w:szCs w:val="22"/>
          <w:rPrChange w:id="25685" w:author="Ines Romero Carraminana" w:date="2025-05-23T13:33:00Z" w16du:dateUtc="2025-05-23T11:33:00Z">
            <w:rPr>
              <w:szCs w:val="22"/>
              <w:lang w:val="es-ES"/>
            </w:rPr>
          </w:rPrChange>
        </w:rPr>
        <w:t>poco frecuentes (</w:t>
      </w:r>
      <w:r w:rsidRPr="007C408B">
        <w:rPr>
          <w:szCs w:val="22"/>
          <w:rPrChange w:id="25686" w:author="Ines Romero Carraminana" w:date="2025-05-23T13:33:00Z" w16du:dateUtc="2025-05-23T11:33:00Z">
            <w:rPr>
              <w:szCs w:val="22"/>
              <w:lang w:val="es-ES"/>
            </w:rPr>
          </w:rPrChange>
        </w:rPr>
        <w:tab/>
        <w:t>≥ 1/1</w:t>
      </w:r>
      <w:r w:rsidR="00FD1909" w:rsidRPr="007C408B">
        <w:rPr>
          <w:szCs w:val="22"/>
          <w:rPrChange w:id="25687" w:author="Ines Romero Carraminana" w:date="2025-05-23T13:33:00Z" w16du:dateUtc="2025-05-23T11:33:00Z">
            <w:rPr>
              <w:szCs w:val="22"/>
              <w:lang w:val="es-ES"/>
            </w:rPr>
          </w:rPrChange>
        </w:rPr>
        <w:t> </w:t>
      </w:r>
      <w:r w:rsidRPr="007C408B">
        <w:rPr>
          <w:szCs w:val="22"/>
          <w:rPrChange w:id="25688" w:author="Ines Romero Carraminana" w:date="2025-05-23T13:33:00Z" w16du:dateUtc="2025-05-23T11:33:00Z">
            <w:rPr>
              <w:szCs w:val="22"/>
              <w:lang w:val="es-ES"/>
            </w:rPr>
          </w:rPrChange>
        </w:rPr>
        <w:t>000 a &lt; 1/100)</w:t>
      </w:r>
    </w:p>
    <w:p w14:paraId="2A125C9E" w14:textId="2B14D07C" w:rsidR="00154E03" w:rsidRPr="007C408B" w:rsidRDefault="00154E03" w:rsidP="00A07595">
      <w:pPr>
        <w:keepNext/>
        <w:keepLines/>
        <w:tabs>
          <w:tab w:val="clear" w:pos="567"/>
          <w:tab w:val="right" w:pos="2127"/>
          <w:tab w:val="left" w:pos="2268"/>
          <w:tab w:val="right" w:pos="3240"/>
          <w:tab w:val="left" w:pos="3420"/>
        </w:tabs>
        <w:spacing w:line="240" w:lineRule="auto"/>
        <w:rPr>
          <w:szCs w:val="22"/>
          <w:rPrChange w:id="25689" w:author="Ines Romero Carraminana" w:date="2025-05-23T13:33:00Z" w16du:dateUtc="2025-05-23T11:33:00Z">
            <w:rPr>
              <w:szCs w:val="22"/>
              <w:lang w:val="es-ES"/>
            </w:rPr>
          </w:rPrChange>
        </w:rPr>
      </w:pPr>
      <w:r w:rsidRPr="007C408B">
        <w:rPr>
          <w:szCs w:val="22"/>
          <w:rPrChange w:id="25690" w:author="Ines Romero Carraminana" w:date="2025-05-23T13:33:00Z" w16du:dateUtc="2025-05-23T11:33:00Z">
            <w:rPr>
              <w:szCs w:val="22"/>
              <w:lang w:val="es-ES"/>
            </w:rPr>
          </w:rPrChange>
        </w:rPr>
        <w:t>raras (</w:t>
      </w:r>
      <w:r w:rsidRPr="007C408B">
        <w:rPr>
          <w:szCs w:val="22"/>
          <w:rPrChange w:id="25691" w:author="Ines Romero Carraminana" w:date="2025-05-23T13:33:00Z" w16du:dateUtc="2025-05-23T11:33:00Z">
            <w:rPr>
              <w:szCs w:val="22"/>
              <w:lang w:val="es-ES"/>
            </w:rPr>
          </w:rPrChange>
        </w:rPr>
        <w:tab/>
        <w:t>≥ 1/10</w:t>
      </w:r>
      <w:r w:rsidR="00FD1909" w:rsidRPr="007C408B">
        <w:rPr>
          <w:szCs w:val="22"/>
          <w:rPrChange w:id="25692" w:author="Ines Romero Carraminana" w:date="2025-05-23T13:33:00Z" w16du:dateUtc="2025-05-23T11:33:00Z">
            <w:rPr>
              <w:szCs w:val="22"/>
              <w:lang w:val="es-ES"/>
            </w:rPr>
          </w:rPrChange>
        </w:rPr>
        <w:t> </w:t>
      </w:r>
      <w:r w:rsidRPr="007C408B">
        <w:rPr>
          <w:szCs w:val="22"/>
          <w:rPrChange w:id="25693" w:author="Ines Romero Carraminana" w:date="2025-05-23T13:33:00Z" w16du:dateUtc="2025-05-23T11:33:00Z">
            <w:rPr>
              <w:szCs w:val="22"/>
              <w:lang w:val="es-ES"/>
            </w:rPr>
          </w:rPrChange>
        </w:rPr>
        <w:t>000 a &lt; 1/1</w:t>
      </w:r>
      <w:r w:rsidR="00FD1909" w:rsidRPr="007C408B">
        <w:rPr>
          <w:szCs w:val="22"/>
          <w:rPrChange w:id="25694" w:author="Ines Romero Carraminana" w:date="2025-05-23T13:33:00Z" w16du:dateUtc="2025-05-23T11:33:00Z">
            <w:rPr>
              <w:szCs w:val="22"/>
              <w:lang w:val="es-ES"/>
            </w:rPr>
          </w:rPrChange>
        </w:rPr>
        <w:t> </w:t>
      </w:r>
      <w:r w:rsidRPr="007C408B">
        <w:rPr>
          <w:szCs w:val="22"/>
          <w:rPrChange w:id="25695" w:author="Ines Romero Carraminana" w:date="2025-05-23T13:33:00Z" w16du:dateUtc="2025-05-23T11:33:00Z">
            <w:rPr>
              <w:szCs w:val="22"/>
              <w:lang w:val="es-ES"/>
            </w:rPr>
          </w:rPrChange>
        </w:rPr>
        <w:t>000)</w:t>
      </w:r>
    </w:p>
    <w:p w14:paraId="1D77ED3F" w14:textId="7CF8489F" w:rsidR="00154E03" w:rsidRPr="007C408B" w:rsidRDefault="00154E03" w:rsidP="00A07595">
      <w:pPr>
        <w:keepNext/>
        <w:keepLines/>
        <w:tabs>
          <w:tab w:val="clear" w:pos="567"/>
          <w:tab w:val="right" w:pos="2127"/>
          <w:tab w:val="left" w:pos="2268"/>
          <w:tab w:val="right" w:pos="3240"/>
          <w:tab w:val="left" w:pos="3420"/>
        </w:tabs>
        <w:spacing w:line="240" w:lineRule="auto"/>
        <w:rPr>
          <w:szCs w:val="22"/>
          <w:rPrChange w:id="25696" w:author="Ines Romero Carraminana" w:date="2025-05-23T13:33:00Z" w16du:dateUtc="2025-05-23T11:33:00Z">
            <w:rPr>
              <w:szCs w:val="22"/>
              <w:lang w:val="es-ES"/>
            </w:rPr>
          </w:rPrChange>
        </w:rPr>
      </w:pPr>
      <w:r w:rsidRPr="007C408B">
        <w:rPr>
          <w:szCs w:val="22"/>
          <w:rPrChange w:id="25697" w:author="Ines Romero Carraminana" w:date="2025-05-23T13:33:00Z" w16du:dateUtc="2025-05-23T11:33:00Z">
            <w:rPr>
              <w:szCs w:val="22"/>
              <w:lang w:val="es-ES"/>
            </w:rPr>
          </w:rPrChange>
        </w:rPr>
        <w:t xml:space="preserve">muy raras </w:t>
      </w:r>
      <w:r w:rsidRPr="007C408B">
        <w:rPr>
          <w:rPrChange w:id="25698" w:author="Ines Romero Carraminana" w:date="2025-05-23T13:33:00Z" w16du:dateUtc="2025-05-23T11:33:00Z">
            <w:rPr>
              <w:lang w:val="es-ES"/>
            </w:rPr>
          </w:rPrChange>
        </w:rPr>
        <w:t>(&lt;</w:t>
      </w:r>
      <w:r w:rsidR="00487AD6" w:rsidRPr="007C408B">
        <w:rPr>
          <w:rPrChange w:id="25699" w:author="Ines Romero Carraminana" w:date="2025-05-23T13:33:00Z" w16du:dateUtc="2025-05-23T11:33:00Z">
            <w:rPr>
              <w:lang w:val="es-ES"/>
            </w:rPr>
          </w:rPrChange>
        </w:rPr>
        <w:t> </w:t>
      </w:r>
      <w:r w:rsidRPr="007C408B">
        <w:rPr>
          <w:rPrChange w:id="25700" w:author="Ines Romero Carraminana" w:date="2025-05-23T13:33:00Z" w16du:dateUtc="2025-05-23T11:33:00Z">
            <w:rPr>
              <w:lang w:val="es-ES"/>
            </w:rPr>
          </w:rPrChange>
        </w:rPr>
        <w:t>1/10</w:t>
      </w:r>
      <w:r w:rsidR="00FD1909" w:rsidRPr="007C408B">
        <w:rPr>
          <w:rPrChange w:id="25701" w:author="Ines Romero Carraminana" w:date="2025-05-23T13:33:00Z" w16du:dateUtc="2025-05-23T11:33:00Z">
            <w:rPr>
              <w:lang w:val="es-ES"/>
            </w:rPr>
          </w:rPrChange>
        </w:rPr>
        <w:t> </w:t>
      </w:r>
      <w:r w:rsidRPr="007C408B">
        <w:rPr>
          <w:rPrChange w:id="25702" w:author="Ines Romero Carraminana" w:date="2025-05-23T13:33:00Z" w16du:dateUtc="2025-05-23T11:33:00Z">
            <w:rPr>
              <w:lang w:val="es-ES"/>
            </w:rPr>
          </w:rPrChange>
        </w:rPr>
        <w:t>000)</w:t>
      </w:r>
    </w:p>
    <w:p w14:paraId="1CD5472E" w14:textId="52C1D683" w:rsidR="00154E03" w:rsidRPr="007C408B" w:rsidRDefault="00487AD6" w:rsidP="00A07595">
      <w:pPr>
        <w:keepNext/>
        <w:keepLines/>
        <w:tabs>
          <w:tab w:val="clear" w:pos="567"/>
          <w:tab w:val="right" w:pos="2127"/>
          <w:tab w:val="left" w:pos="2268"/>
          <w:tab w:val="right" w:pos="3240"/>
          <w:tab w:val="left" w:pos="3420"/>
        </w:tabs>
        <w:spacing w:line="240" w:lineRule="auto"/>
        <w:rPr>
          <w:szCs w:val="22"/>
          <w:rPrChange w:id="25703" w:author="Ines Romero Carraminana" w:date="2025-05-23T13:33:00Z" w16du:dateUtc="2025-05-23T11:33:00Z">
            <w:rPr>
              <w:szCs w:val="22"/>
              <w:lang w:val="es-ES"/>
            </w:rPr>
          </w:rPrChange>
        </w:rPr>
      </w:pPr>
      <w:r w:rsidRPr="007C408B">
        <w:rPr>
          <w:szCs w:val="22"/>
          <w:lang w:eastAsia="es-ES"/>
          <w:rPrChange w:id="25704" w:author="Ines Romero Carraminana" w:date="2025-05-23T13:33:00Z" w16du:dateUtc="2025-05-23T11:33:00Z">
            <w:rPr>
              <w:szCs w:val="22"/>
              <w:lang w:val="es-ES" w:eastAsia="es-ES"/>
            </w:rPr>
          </w:rPrChange>
        </w:rPr>
        <w:t xml:space="preserve">frecuencia </w:t>
      </w:r>
      <w:r w:rsidR="00154E03" w:rsidRPr="007C408B">
        <w:rPr>
          <w:szCs w:val="22"/>
          <w:lang w:eastAsia="es-ES"/>
          <w:rPrChange w:id="25705" w:author="Ines Romero Carraminana" w:date="2025-05-23T13:33:00Z" w16du:dateUtc="2025-05-23T11:33:00Z">
            <w:rPr>
              <w:szCs w:val="22"/>
              <w:lang w:val="es-ES" w:eastAsia="es-ES"/>
            </w:rPr>
          </w:rPrChange>
        </w:rPr>
        <w:t xml:space="preserve">no conocida (no puede </w:t>
      </w:r>
      <w:r w:rsidR="00C22647" w:rsidRPr="007C408B">
        <w:rPr>
          <w:szCs w:val="22"/>
          <w:lang w:eastAsia="es-ES"/>
          <w:rPrChange w:id="25706" w:author="Ines Romero Carraminana" w:date="2025-05-23T13:33:00Z" w16du:dateUtc="2025-05-23T11:33:00Z">
            <w:rPr>
              <w:szCs w:val="22"/>
              <w:lang w:val="es-ES" w:eastAsia="es-ES"/>
            </w:rPr>
          </w:rPrChange>
        </w:rPr>
        <w:t xml:space="preserve">estimarse </w:t>
      </w:r>
      <w:r w:rsidR="00154E03" w:rsidRPr="007C408B">
        <w:rPr>
          <w:szCs w:val="22"/>
          <w:lang w:eastAsia="es-ES"/>
          <w:rPrChange w:id="25707" w:author="Ines Romero Carraminana" w:date="2025-05-23T13:33:00Z" w16du:dateUtc="2025-05-23T11:33:00Z">
            <w:rPr>
              <w:szCs w:val="22"/>
              <w:lang w:val="es-ES" w:eastAsia="es-ES"/>
            </w:rPr>
          </w:rPrChange>
        </w:rPr>
        <w:t>a partir de los datos disponibles)</w:t>
      </w:r>
    </w:p>
    <w:p w14:paraId="3D187984" w14:textId="77777777" w:rsidR="00154E03" w:rsidRPr="007C408B" w:rsidRDefault="00154E03" w:rsidP="00A07595">
      <w:pPr>
        <w:spacing w:line="240" w:lineRule="auto"/>
        <w:rPr>
          <w:szCs w:val="22"/>
          <w:rPrChange w:id="25708" w:author="Ines Romero Carraminana" w:date="2025-05-23T13:33:00Z" w16du:dateUtc="2025-05-23T11:33:00Z">
            <w:rPr>
              <w:szCs w:val="22"/>
              <w:lang w:val="es-ES"/>
            </w:rPr>
          </w:rPrChange>
        </w:rPr>
      </w:pPr>
    </w:p>
    <w:p w14:paraId="6EFA9391" w14:textId="3AF3A7AE" w:rsidR="00154E03" w:rsidRPr="007C408B" w:rsidRDefault="00154E03" w:rsidP="00A07595">
      <w:pPr>
        <w:keepNext/>
        <w:spacing w:line="240" w:lineRule="auto"/>
        <w:rPr>
          <w:b/>
          <w:bCs/>
          <w:rPrChange w:id="25709" w:author="Ines Romero Carraminana" w:date="2025-05-23T13:33:00Z" w16du:dateUtc="2025-05-23T11:33:00Z">
            <w:rPr>
              <w:b/>
              <w:bCs/>
              <w:lang w:val="es-ES"/>
            </w:rPr>
          </w:rPrChange>
        </w:rPr>
      </w:pPr>
      <w:r w:rsidRPr="007C408B">
        <w:rPr>
          <w:b/>
          <w:szCs w:val="22"/>
          <w:rPrChange w:id="25710" w:author="Ines Romero Carraminana" w:date="2025-05-23T13:33:00Z" w16du:dateUtc="2025-05-23T11:33:00Z">
            <w:rPr>
              <w:b/>
              <w:szCs w:val="22"/>
              <w:lang w:val="es-ES"/>
            </w:rPr>
          </w:rPrChange>
        </w:rPr>
        <w:lastRenderedPageBreak/>
        <w:t>Tabla </w:t>
      </w:r>
      <w:r w:rsidR="000073DC" w:rsidRPr="007C408B">
        <w:rPr>
          <w:b/>
          <w:szCs w:val="22"/>
          <w:rPrChange w:id="25711" w:author="Ines Romero Carraminana" w:date="2025-05-23T13:33:00Z" w16du:dateUtc="2025-05-23T11:33:00Z">
            <w:rPr>
              <w:b/>
              <w:szCs w:val="22"/>
              <w:lang w:val="es-ES"/>
            </w:rPr>
          </w:rPrChange>
        </w:rPr>
        <w:t>3</w:t>
      </w:r>
      <w:r w:rsidRPr="007C408B">
        <w:rPr>
          <w:b/>
          <w:szCs w:val="22"/>
          <w:rPrChange w:id="25712" w:author="Ines Romero Carraminana" w:date="2025-05-23T13:33:00Z" w16du:dateUtc="2025-05-23T11:33:00Z">
            <w:rPr>
              <w:b/>
              <w:szCs w:val="22"/>
              <w:lang w:val="es-ES"/>
            </w:rPr>
          </w:rPrChange>
        </w:rPr>
        <w:t>:</w:t>
      </w:r>
      <w:r w:rsidRPr="007C408B">
        <w:rPr>
          <w:szCs w:val="22"/>
          <w:rPrChange w:id="25713" w:author="Ines Romero Carraminana" w:date="2025-05-23T13:33:00Z" w16du:dateUtc="2025-05-23T11:33:00Z">
            <w:rPr>
              <w:szCs w:val="22"/>
              <w:lang w:val="es-ES"/>
            </w:rPr>
          </w:rPrChange>
        </w:rPr>
        <w:t xml:space="preserve"> </w:t>
      </w:r>
      <w:r w:rsidR="00022A3F" w:rsidRPr="007C408B">
        <w:rPr>
          <w:b/>
          <w:bCs/>
          <w:rPrChange w:id="25714" w:author="Ines Romero Carraminana" w:date="2025-05-23T13:33:00Z" w16du:dateUtc="2025-05-23T11:33:00Z">
            <w:rPr>
              <w:b/>
              <w:bCs/>
              <w:lang w:val="es-ES"/>
            </w:rPr>
          </w:rPrChange>
        </w:rPr>
        <w:t xml:space="preserve">Todas las reacciones adversas notificadas en pacientes </w:t>
      </w:r>
      <w:r w:rsidR="00E53DDF" w:rsidRPr="007C408B">
        <w:rPr>
          <w:b/>
          <w:bCs/>
          <w:rPrChange w:id="25715" w:author="Ines Romero Carraminana" w:date="2025-05-23T13:33:00Z" w16du:dateUtc="2025-05-23T11:33:00Z">
            <w:rPr>
              <w:b/>
              <w:bCs/>
              <w:lang w:val="es-ES"/>
            </w:rPr>
          </w:rPrChange>
        </w:rPr>
        <w:t xml:space="preserve">adultos </w:t>
      </w:r>
      <w:r w:rsidR="00022A3F" w:rsidRPr="007C408B">
        <w:rPr>
          <w:b/>
          <w:bCs/>
          <w:rPrChange w:id="25716" w:author="Ines Romero Carraminana" w:date="2025-05-23T13:33:00Z" w16du:dateUtc="2025-05-23T11:33:00Z">
            <w:rPr>
              <w:b/>
              <w:bCs/>
              <w:lang w:val="es-ES"/>
            </w:rPr>
          </w:rPrChange>
        </w:rPr>
        <w:t xml:space="preserve">en </w:t>
      </w:r>
      <w:r w:rsidR="00F7120B" w:rsidRPr="007C408B">
        <w:rPr>
          <w:b/>
          <w:bCs/>
          <w:rPrChange w:id="25717" w:author="Ines Romero Carraminana" w:date="2025-05-23T13:33:00Z" w16du:dateUtc="2025-05-23T11:33:00Z">
            <w:rPr>
              <w:b/>
              <w:bCs/>
              <w:lang w:val="es-ES"/>
            </w:rPr>
          </w:rPrChange>
        </w:rPr>
        <w:t xml:space="preserve">estudios </w:t>
      </w:r>
      <w:r w:rsidR="00022A3F" w:rsidRPr="007C408B">
        <w:rPr>
          <w:b/>
          <w:bCs/>
          <w:rPrChange w:id="25718" w:author="Ines Romero Carraminana" w:date="2025-05-23T13:33:00Z" w16du:dateUtc="2025-05-23T11:33:00Z">
            <w:rPr>
              <w:b/>
              <w:bCs/>
              <w:lang w:val="es-ES"/>
            </w:rPr>
          </w:rPrChange>
        </w:rPr>
        <w:t>clínicos de fase</w:t>
      </w:r>
      <w:r w:rsidR="00487AD6" w:rsidRPr="007C408B">
        <w:rPr>
          <w:b/>
          <w:bCs/>
          <w:rPrChange w:id="25719" w:author="Ines Romero Carraminana" w:date="2025-05-23T13:33:00Z" w16du:dateUtc="2025-05-23T11:33:00Z">
            <w:rPr>
              <w:b/>
              <w:bCs/>
              <w:lang w:val="es-ES"/>
            </w:rPr>
          </w:rPrChange>
        </w:rPr>
        <w:t> </w:t>
      </w:r>
      <w:r w:rsidR="00022A3F" w:rsidRPr="007C408B">
        <w:rPr>
          <w:b/>
          <w:bCs/>
          <w:rPrChange w:id="25720" w:author="Ines Romero Carraminana" w:date="2025-05-23T13:33:00Z" w16du:dateUtc="2025-05-23T11:33:00Z">
            <w:rPr>
              <w:b/>
              <w:bCs/>
              <w:lang w:val="es-ES"/>
            </w:rPr>
          </w:rPrChange>
        </w:rPr>
        <w:t xml:space="preserve">III o </w:t>
      </w:r>
      <w:r w:rsidR="002279DC" w:rsidRPr="007C408B">
        <w:rPr>
          <w:b/>
          <w:bCs/>
          <w:rPrChange w:id="25721" w:author="Ines Romero Carraminana" w:date="2025-05-23T13:33:00Z" w16du:dateUtc="2025-05-23T11:33:00Z">
            <w:rPr>
              <w:b/>
              <w:bCs/>
              <w:lang w:val="es-ES"/>
            </w:rPr>
          </w:rPrChange>
        </w:rPr>
        <w:t>por</w:t>
      </w:r>
      <w:r w:rsidR="00022A3F" w:rsidRPr="007C408B">
        <w:rPr>
          <w:b/>
          <w:bCs/>
          <w:rPrChange w:id="25722" w:author="Ines Romero Carraminana" w:date="2025-05-23T13:33:00Z" w16du:dateUtc="2025-05-23T11:33:00Z">
            <w:rPr>
              <w:b/>
              <w:bCs/>
              <w:lang w:val="es-ES"/>
            </w:rPr>
          </w:rPrChange>
        </w:rPr>
        <w:t xml:space="preserve"> uso poscomercialización</w:t>
      </w:r>
      <w:r w:rsidR="00DA420C" w:rsidRPr="007C408B">
        <w:rPr>
          <w:b/>
          <w:bCs/>
          <w:rPrChange w:id="25723" w:author="Ines Romero Carraminana" w:date="2025-05-23T13:33:00Z" w16du:dateUtc="2025-05-23T11:33:00Z">
            <w:rPr>
              <w:b/>
              <w:bCs/>
              <w:lang w:val="es-ES"/>
            </w:rPr>
          </w:rPrChange>
        </w:rPr>
        <w:t>*</w:t>
      </w:r>
      <w:r w:rsidR="00E53DDF" w:rsidRPr="007C408B">
        <w:rPr>
          <w:b/>
          <w:bCs/>
          <w:rPrChange w:id="25724" w:author="Ines Romero Carraminana" w:date="2025-05-23T13:33:00Z" w16du:dateUtc="2025-05-23T11:33:00Z">
            <w:rPr>
              <w:b/>
              <w:bCs/>
              <w:lang w:val="es-ES"/>
            </w:rPr>
          </w:rPrChange>
        </w:rPr>
        <w:t xml:space="preserve"> y en dos </w:t>
      </w:r>
      <w:r w:rsidR="00F7120B" w:rsidRPr="007C408B">
        <w:rPr>
          <w:b/>
          <w:bCs/>
          <w:rPrChange w:id="25725" w:author="Ines Romero Carraminana" w:date="2025-05-23T13:33:00Z" w16du:dateUtc="2025-05-23T11:33:00Z">
            <w:rPr>
              <w:b/>
              <w:bCs/>
              <w:lang w:val="es-ES"/>
            </w:rPr>
          </w:rPrChange>
        </w:rPr>
        <w:t>estudios</w:t>
      </w:r>
      <w:r w:rsidR="00E53DDF" w:rsidRPr="007C408B">
        <w:rPr>
          <w:b/>
          <w:bCs/>
          <w:rPrChange w:id="25726" w:author="Ines Romero Carraminana" w:date="2025-05-23T13:33:00Z" w16du:dateUtc="2025-05-23T11:33:00Z">
            <w:rPr>
              <w:b/>
              <w:bCs/>
              <w:lang w:val="es-ES"/>
            </w:rPr>
          </w:rPrChange>
        </w:rPr>
        <w:t xml:space="preserve"> de fase II y </w:t>
      </w:r>
      <w:r w:rsidR="00622993" w:rsidRPr="007C408B">
        <w:rPr>
          <w:b/>
          <w:bCs/>
          <w:rPrChange w:id="25727" w:author="Ines Romero Carraminana" w:date="2025-05-23T13:33:00Z" w16du:dateUtc="2025-05-23T11:33:00Z">
            <w:rPr>
              <w:b/>
              <w:bCs/>
              <w:lang w:val="es-ES"/>
            </w:rPr>
          </w:rPrChange>
        </w:rPr>
        <w:t>dos</w:t>
      </w:r>
      <w:r w:rsidR="00E53DDF" w:rsidRPr="007C408B">
        <w:rPr>
          <w:b/>
          <w:bCs/>
          <w:rPrChange w:id="25728" w:author="Ines Romero Carraminana" w:date="2025-05-23T13:33:00Z" w16du:dateUtc="2025-05-23T11:33:00Z">
            <w:rPr>
              <w:b/>
              <w:bCs/>
              <w:lang w:val="es-ES"/>
            </w:rPr>
          </w:rPrChange>
        </w:rPr>
        <w:t xml:space="preserve"> de fase III en pacientes pediátricos</w:t>
      </w:r>
    </w:p>
    <w:p w14:paraId="1F662CEA" w14:textId="77777777" w:rsidR="00622993" w:rsidRPr="007C408B" w:rsidRDefault="00622993" w:rsidP="00A07595">
      <w:pPr>
        <w:keepNext/>
        <w:spacing w:line="240" w:lineRule="auto"/>
        <w:rPr>
          <w:b/>
          <w:szCs w:val="22"/>
          <w:rPrChange w:id="25729" w:author="Ines Romero Carraminana" w:date="2025-05-23T13:33:00Z" w16du:dateUtc="2025-05-23T11:33:00Z">
            <w:rPr>
              <w:b/>
              <w:szCs w:val="22"/>
              <w:lang w:val="es-ES"/>
            </w:rPr>
          </w:rPrChange>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984"/>
        <w:gridCol w:w="1843"/>
        <w:gridCol w:w="1701"/>
        <w:gridCol w:w="1701"/>
      </w:tblGrid>
      <w:tr w:rsidR="00A61FCC" w:rsidRPr="007C408B" w14:paraId="1B2DB7AE" w14:textId="77777777" w:rsidTr="00BF5DA9">
        <w:trPr>
          <w:cantSplit/>
          <w:tblHeader/>
        </w:trPr>
        <w:tc>
          <w:tcPr>
            <w:tcW w:w="1985" w:type="dxa"/>
            <w:shd w:val="clear" w:color="auto" w:fill="auto"/>
          </w:tcPr>
          <w:p w14:paraId="6C8A0809" w14:textId="6DC71F48" w:rsidR="00A61FCC" w:rsidRPr="007C408B" w:rsidRDefault="00A61FCC">
            <w:pPr>
              <w:keepNext/>
              <w:spacing w:line="240" w:lineRule="auto"/>
              <w:ind w:left="71" w:right="24"/>
              <w:rPr>
                <w:b/>
                <w:szCs w:val="22"/>
                <w:rPrChange w:id="25730" w:author="Ines Romero Carraminana" w:date="2025-05-23T13:33:00Z" w16du:dateUtc="2025-05-23T11:33:00Z">
                  <w:rPr>
                    <w:b/>
                    <w:szCs w:val="22"/>
                    <w:lang w:val="es-ES"/>
                  </w:rPr>
                </w:rPrChange>
              </w:rPr>
            </w:pPr>
            <w:r w:rsidRPr="007C408B">
              <w:rPr>
                <w:b/>
                <w:szCs w:val="22"/>
                <w:rPrChange w:id="25731" w:author="Ines Romero Carraminana" w:date="2025-05-23T13:33:00Z" w16du:dateUtc="2025-05-23T11:33:00Z">
                  <w:rPr>
                    <w:b/>
                    <w:szCs w:val="22"/>
                    <w:lang w:val="es-ES"/>
                  </w:rPr>
                </w:rPrChange>
              </w:rPr>
              <w:t>Frecuentes</w:t>
            </w:r>
          </w:p>
        </w:tc>
        <w:tc>
          <w:tcPr>
            <w:tcW w:w="1984" w:type="dxa"/>
            <w:shd w:val="clear" w:color="auto" w:fill="auto"/>
          </w:tcPr>
          <w:p w14:paraId="06632CB8" w14:textId="77777777" w:rsidR="00A61FCC" w:rsidRPr="007C408B" w:rsidRDefault="00A61FCC" w:rsidP="00A07595">
            <w:pPr>
              <w:keepNext/>
              <w:spacing w:line="240" w:lineRule="auto"/>
              <w:ind w:left="71" w:right="24"/>
              <w:rPr>
                <w:b/>
                <w:szCs w:val="22"/>
                <w:rPrChange w:id="25732" w:author="Ines Romero Carraminana" w:date="2025-05-23T13:33:00Z" w16du:dateUtc="2025-05-23T11:33:00Z">
                  <w:rPr>
                    <w:b/>
                    <w:szCs w:val="22"/>
                    <w:lang w:val="es-ES"/>
                  </w:rPr>
                </w:rPrChange>
              </w:rPr>
            </w:pPr>
            <w:r w:rsidRPr="007C408B">
              <w:rPr>
                <w:b/>
                <w:szCs w:val="22"/>
                <w:rPrChange w:id="25733" w:author="Ines Romero Carraminana" w:date="2025-05-23T13:33:00Z" w16du:dateUtc="2025-05-23T11:33:00Z">
                  <w:rPr>
                    <w:b/>
                    <w:szCs w:val="22"/>
                    <w:lang w:val="es-ES"/>
                  </w:rPr>
                </w:rPrChange>
              </w:rPr>
              <w:t>Poco frecuentes</w:t>
            </w:r>
          </w:p>
        </w:tc>
        <w:tc>
          <w:tcPr>
            <w:tcW w:w="1843" w:type="dxa"/>
            <w:shd w:val="clear" w:color="auto" w:fill="auto"/>
          </w:tcPr>
          <w:p w14:paraId="25B7549B" w14:textId="77777777" w:rsidR="00A61FCC" w:rsidRPr="007C408B" w:rsidRDefault="00A61FCC" w:rsidP="00A07595">
            <w:pPr>
              <w:keepNext/>
              <w:spacing w:line="240" w:lineRule="auto"/>
              <w:ind w:left="71" w:right="24"/>
              <w:rPr>
                <w:b/>
                <w:szCs w:val="22"/>
                <w:rPrChange w:id="25734" w:author="Ines Romero Carraminana" w:date="2025-05-23T13:33:00Z" w16du:dateUtc="2025-05-23T11:33:00Z">
                  <w:rPr>
                    <w:b/>
                    <w:szCs w:val="22"/>
                    <w:lang w:val="es-ES"/>
                  </w:rPr>
                </w:rPrChange>
              </w:rPr>
            </w:pPr>
            <w:r w:rsidRPr="007C408B">
              <w:rPr>
                <w:b/>
                <w:szCs w:val="22"/>
                <w:rPrChange w:id="25735" w:author="Ines Romero Carraminana" w:date="2025-05-23T13:33:00Z" w16du:dateUtc="2025-05-23T11:33:00Z">
                  <w:rPr>
                    <w:b/>
                    <w:szCs w:val="22"/>
                    <w:lang w:val="es-ES"/>
                  </w:rPr>
                </w:rPrChange>
              </w:rPr>
              <w:t>Raras</w:t>
            </w:r>
          </w:p>
        </w:tc>
        <w:tc>
          <w:tcPr>
            <w:tcW w:w="1701" w:type="dxa"/>
            <w:shd w:val="clear" w:color="auto" w:fill="auto"/>
          </w:tcPr>
          <w:p w14:paraId="053575E9" w14:textId="77777777" w:rsidR="00A61FCC" w:rsidRPr="007C408B" w:rsidRDefault="000A0E2B" w:rsidP="00A07595">
            <w:pPr>
              <w:keepNext/>
              <w:spacing w:line="240" w:lineRule="auto"/>
              <w:ind w:left="71" w:right="24"/>
              <w:rPr>
                <w:b/>
                <w:szCs w:val="22"/>
                <w:rPrChange w:id="25736" w:author="Ines Romero Carraminana" w:date="2025-05-23T13:33:00Z" w16du:dateUtc="2025-05-23T11:33:00Z">
                  <w:rPr>
                    <w:b/>
                    <w:szCs w:val="22"/>
                    <w:lang w:val="es-ES"/>
                  </w:rPr>
                </w:rPrChange>
              </w:rPr>
            </w:pPr>
            <w:r w:rsidRPr="007C408B">
              <w:rPr>
                <w:b/>
                <w:szCs w:val="22"/>
                <w:rPrChange w:id="25737" w:author="Ines Romero Carraminana" w:date="2025-05-23T13:33:00Z" w16du:dateUtc="2025-05-23T11:33:00Z">
                  <w:rPr>
                    <w:b/>
                    <w:szCs w:val="22"/>
                    <w:lang w:val="es-ES"/>
                  </w:rPr>
                </w:rPrChange>
              </w:rPr>
              <w:t>Muy raras</w:t>
            </w:r>
          </w:p>
        </w:tc>
        <w:tc>
          <w:tcPr>
            <w:tcW w:w="1701" w:type="dxa"/>
            <w:shd w:val="clear" w:color="auto" w:fill="auto"/>
          </w:tcPr>
          <w:p w14:paraId="64E408AD" w14:textId="12A6C85C" w:rsidR="00A61FCC" w:rsidRPr="007C408B" w:rsidRDefault="00487AD6">
            <w:pPr>
              <w:keepNext/>
              <w:spacing w:line="240" w:lineRule="auto"/>
              <w:ind w:left="71" w:right="24"/>
              <w:rPr>
                <w:b/>
                <w:szCs w:val="22"/>
                <w:rPrChange w:id="25738" w:author="Ines Romero Carraminana" w:date="2025-05-23T13:33:00Z" w16du:dateUtc="2025-05-23T11:33:00Z">
                  <w:rPr>
                    <w:b/>
                    <w:szCs w:val="22"/>
                    <w:lang w:val="es-ES"/>
                  </w:rPr>
                </w:rPrChange>
              </w:rPr>
            </w:pPr>
            <w:r w:rsidRPr="007C408B">
              <w:rPr>
                <w:b/>
                <w:szCs w:val="22"/>
                <w:rPrChange w:id="25739" w:author="Ines Romero Carraminana" w:date="2025-05-23T13:33:00Z" w16du:dateUtc="2025-05-23T11:33:00Z">
                  <w:rPr>
                    <w:b/>
                    <w:szCs w:val="22"/>
                    <w:lang w:val="es-ES"/>
                  </w:rPr>
                </w:rPrChange>
              </w:rPr>
              <w:t>Frecuencia n</w:t>
            </w:r>
            <w:r w:rsidR="00A61FCC" w:rsidRPr="007C408B">
              <w:rPr>
                <w:b/>
                <w:szCs w:val="22"/>
                <w:rPrChange w:id="25740" w:author="Ines Romero Carraminana" w:date="2025-05-23T13:33:00Z" w16du:dateUtc="2025-05-23T11:33:00Z">
                  <w:rPr>
                    <w:b/>
                    <w:szCs w:val="22"/>
                    <w:lang w:val="es-ES"/>
                  </w:rPr>
                </w:rPrChange>
              </w:rPr>
              <w:t>o conocida</w:t>
            </w:r>
          </w:p>
        </w:tc>
      </w:tr>
      <w:tr w:rsidR="00F22E24" w:rsidRPr="007C408B" w14:paraId="5CFC47F1" w14:textId="77777777">
        <w:trPr>
          <w:cantSplit/>
        </w:trPr>
        <w:tc>
          <w:tcPr>
            <w:tcW w:w="9214" w:type="dxa"/>
            <w:gridSpan w:val="5"/>
          </w:tcPr>
          <w:p w14:paraId="43EC5817" w14:textId="77777777" w:rsidR="00F22E24" w:rsidRPr="007C408B" w:rsidRDefault="00F22E24" w:rsidP="00A07595">
            <w:pPr>
              <w:keepNext/>
              <w:spacing w:line="240" w:lineRule="auto"/>
              <w:ind w:left="71" w:right="24"/>
              <w:rPr>
                <w:b/>
                <w:szCs w:val="22"/>
                <w:rPrChange w:id="25741" w:author="Ines Romero Carraminana" w:date="2025-05-23T13:33:00Z" w16du:dateUtc="2025-05-23T11:33:00Z">
                  <w:rPr>
                    <w:b/>
                    <w:szCs w:val="22"/>
                    <w:lang w:val="es-ES"/>
                  </w:rPr>
                </w:rPrChange>
              </w:rPr>
            </w:pPr>
            <w:r w:rsidRPr="007C408B">
              <w:rPr>
                <w:b/>
                <w:szCs w:val="22"/>
                <w:rPrChange w:id="25742" w:author="Ines Romero Carraminana" w:date="2025-05-23T13:33:00Z" w16du:dateUtc="2025-05-23T11:33:00Z">
                  <w:rPr>
                    <w:b/>
                    <w:szCs w:val="22"/>
                    <w:lang w:val="es-ES"/>
                  </w:rPr>
                </w:rPrChange>
              </w:rPr>
              <w:br w:type="page"/>
              <w:t>Trastornos de la sangre y del sistema linfático</w:t>
            </w:r>
          </w:p>
        </w:tc>
      </w:tr>
      <w:tr w:rsidR="00A61FCC" w:rsidRPr="007C408B" w14:paraId="64758C80" w14:textId="77777777">
        <w:trPr>
          <w:cantSplit/>
        </w:trPr>
        <w:tc>
          <w:tcPr>
            <w:tcW w:w="1985" w:type="dxa"/>
          </w:tcPr>
          <w:p w14:paraId="5560BD5E" w14:textId="77777777" w:rsidR="00A61FCC" w:rsidRPr="007C408B" w:rsidRDefault="00A61FCC" w:rsidP="00A07595">
            <w:pPr>
              <w:spacing w:line="240" w:lineRule="auto"/>
              <w:ind w:left="71" w:right="24"/>
              <w:rPr>
                <w:szCs w:val="22"/>
                <w:rPrChange w:id="25743" w:author="Ines Romero Carraminana" w:date="2025-05-23T13:33:00Z" w16du:dateUtc="2025-05-23T11:33:00Z">
                  <w:rPr>
                    <w:szCs w:val="22"/>
                    <w:lang w:val="es-ES"/>
                  </w:rPr>
                </w:rPrChange>
              </w:rPr>
            </w:pPr>
            <w:r w:rsidRPr="007C408B">
              <w:rPr>
                <w:szCs w:val="22"/>
                <w:rPrChange w:id="25744" w:author="Ines Romero Carraminana" w:date="2025-05-23T13:33:00Z" w16du:dateUtc="2025-05-23T11:33:00Z">
                  <w:rPr>
                    <w:szCs w:val="22"/>
                    <w:lang w:val="es-ES"/>
                  </w:rPr>
                </w:rPrChange>
              </w:rPr>
              <w:t>Anemia (incl. respectivos parámetros de laboratorio)</w:t>
            </w:r>
          </w:p>
        </w:tc>
        <w:tc>
          <w:tcPr>
            <w:tcW w:w="1984" w:type="dxa"/>
          </w:tcPr>
          <w:p w14:paraId="7B4DB0A9" w14:textId="236133F6" w:rsidR="00A61FCC" w:rsidRPr="007C408B" w:rsidRDefault="00A61FCC" w:rsidP="00274A55">
            <w:pPr>
              <w:spacing w:line="240" w:lineRule="auto"/>
              <w:ind w:left="71" w:right="24"/>
              <w:rPr>
                <w:szCs w:val="22"/>
                <w:rPrChange w:id="25745" w:author="Ines Romero Carraminana" w:date="2025-05-23T13:33:00Z" w16du:dateUtc="2025-05-23T11:33:00Z">
                  <w:rPr>
                    <w:szCs w:val="22"/>
                    <w:lang w:val="es-ES"/>
                  </w:rPr>
                </w:rPrChange>
              </w:rPr>
            </w:pPr>
            <w:r w:rsidRPr="007C408B">
              <w:rPr>
                <w:szCs w:val="22"/>
                <w:rPrChange w:id="25746" w:author="Ines Romero Carraminana" w:date="2025-05-23T13:33:00Z" w16du:dateUtc="2025-05-23T11:33:00Z">
                  <w:rPr>
                    <w:szCs w:val="22"/>
                    <w:lang w:val="es-ES"/>
                  </w:rPr>
                </w:rPrChange>
              </w:rPr>
              <w:t xml:space="preserve">Trombocitosis (incl. recuento de plaquetas </w:t>
            </w:r>
            <w:proofErr w:type="gramStart"/>
            <w:r w:rsidRPr="007C408B">
              <w:rPr>
                <w:szCs w:val="22"/>
                <w:rPrChange w:id="25747" w:author="Ines Romero Carraminana" w:date="2025-05-23T13:33:00Z" w16du:dateUtc="2025-05-23T11:33:00Z">
                  <w:rPr>
                    <w:szCs w:val="22"/>
                    <w:lang w:val="es-ES"/>
                  </w:rPr>
                </w:rPrChange>
              </w:rPr>
              <w:t>elevado)</w:t>
            </w:r>
            <w:r w:rsidRPr="007C408B">
              <w:rPr>
                <w:szCs w:val="22"/>
                <w:vertAlign w:val="superscript"/>
                <w:rPrChange w:id="25748" w:author="Ines Romero Carraminana" w:date="2025-05-23T13:33:00Z" w16du:dateUtc="2025-05-23T11:33:00Z">
                  <w:rPr>
                    <w:szCs w:val="22"/>
                    <w:vertAlign w:val="superscript"/>
                    <w:lang w:val="es-ES"/>
                  </w:rPr>
                </w:rPrChange>
              </w:rPr>
              <w:t>A</w:t>
            </w:r>
            <w:proofErr w:type="gramEnd"/>
            <w:r w:rsidR="000A0E2B" w:rsidRPr="007C408B">
              <w:rPr>
                <w:rPrChange w:id="25749" w:author="Ines Romero Carraminana" w:date="2025-05-23T13:33:00Z" w16du:dateUtc="2025-05-23T11:33:00Z">
                  <w:rPr>
                    <w:lang w:val="es-ES"/>
                  </w:rPr>
                </w:rPrChange>
              </w:rPr>
              <w:t xml:space="preserve">, </w:t>
            </w:r>
            <w:r w:rsidR="00A16B70" w:rsidRPr="007C408B">
              <w:rPr>
                <w:rPrChange w:id="25750" w:author="Ines Romero Carraminana" w:date="2025-05-23T13:33:00Z" w16du:dateUtc="2025-05-23T11:33:00Z">
                  <w:rPr>
                    <w:lang w:val="es-ES"/>
                  </w:rPr>
                </w:rPrChange>
              </w:rPr>
              <w:t>T</w:t>
            </w:r>
            <w:r w:rsidR="00022A3F" w:rsidRPr="007C408B">
              <w:rPr>
                <w:rPrChange w:id="25751" w:author="Ines Romero Carraminana" w:date="2025-05-23T13:33:00Z" w16du:dateUtc="2025-05-23T11:33:00Z">
                  <w:rPr>
                    <w:lang w:val="es-ES"/>
                  </w:rPr>
                </w:rPrChange>
              </w:rPr>
              <w:t>rombocitopenia</w:t>
            </w:r>
          </w:p>
        </w:tc>
        <w:tc>
          <w:tcPr>
            <w:tcW w:w="1843" w:type="dxa"/>
          </w:tcPr>
          <w:p w14:paraId="6E7F4AB6" w14:textId="77777777" w:rsidR="00A61FCC" w:rsidRPr="007C408B" w:rsidRDefault="00A61FCC" w:rsidP="00A07595">
            <w:pPr>
              <w:spacing w:line="240" w:lineRule="auto"/>
              <w:ind w:left="71" w:right="24"/>
              <w:rPr>
                <w:b/>
                <w:szCs w:val="22"/>
                <w:rPrChange w:id="25752" w:author="Ines Romero Carraminana" w:date="2025-05-23T13:33:00Z" w16du:dateUtc="2025-05-23T11:33:00Z">
                  <w:rPr>
                    <w:b/>
                    <w:szCs w:val="22"/>
                    <w:lang w:val="es-ES"/>
                  </w:rPr>
                </w:rPrChange>
              </w:rPr>
            </w:pPr>
          </w:p>
        </w:tc>
        <w:tc>
          <w:tcPr>
            <w:tcW w:w="1701" w:type="dxa"/>
          </w:tcPr>
          <w:p w14:paraId="24622A1F" w14:textId="77777777" w:rsidR="00A61FCC" w:rsidRPr="007C408B" w:rsidRDefault="00A61FCC" w:rsidP="00A07595">
            <w:pPr>
              <w:tabs>
                <w:tab w:val="clear" w:pos="567"/>
              </w:tabs>
              <w:spacing w:line="240" w:lineRule="auto"/>
              <w:ind w:left="71" w:right="24"/>
              <w:rPr>
                <w:szCs w:val="22"/>
                <w:rPrChange w:id="25753" w:author="Ines Romero Carraminana" w:date="2025-05-23T13:33:00Z" w16du:dateUtc="2025-05-23T11:33:00Z">
                  <w:rPr>
                    <w:szCs w:val="22"/>
                    <w:lang w:val="es-ES"/>
                  </w:rPr>
                </w:rPrChange>
              </w:rPr>
            </w:pPr>
          </w:p>
        </w:tc>
        <w:tc>
          <w:tcPr>
            <w:tcW w:w="1701" w:type="dxa"/>
          </w:tcPr>
          <w:p w14:paraId="64F6A06E" w14:textId="77777777" w:rsidR="00A61FCC" w:rsidRPr="007C408B" w:rsidRDefault="00A61FCC" w:rsidP="00A07595">
            <w:pPr>
              <w:tabs>
                <w:tab w:val="clear" w:pos="567"/>
              </w:tabs>
              <w:spacing w:line="240" w:lineRule="auto"/>
              <w:ind w:left="71" w:right="24"/>
              <w:rPr>
                <w:szCs w:val="22"/>
                <w:rPrChange w:id="25754" w:author="Ines Romero Carraminana" w:date="2025-05-23T13:33:00Z" w16du:dateUtc="2025-05-23T11:33:00Z">
                  <w:rPr>
                    <w:szCs w:val="22"/>
                    <w:lang w:val="es-ES"/>
                  </w:rPr>
                </w:rPrChange>
              </w:rPr>
            </w:pPr>
          </w:p>
        </w:tc>
      </w:tr>
      <w:tr w:rsidR="00F22E24" w:rsidRPr="007C408B" w14:paraId="5850B8B3" w14:textId="77777777">
        <w:trPr>
          <w:cantSplit/>
        </w:trPr>
        <w:tc>
          <w:tcPr>
            <w:tcW w:w="9214" w:type="dxa"/>
            <w:gridSpan w:val="5"/>
          </w:tcPr>
          <w:p w14:paraId="0C9C03F6" w14:textId="77777777" w:rsidR="00F22E24" w:rsidRPr="007C408B" w:rsidRDefault="00F22E24" w:rsidP="00A07595">
            <w:pPr>
              <w:keepNext/>
              <w:spacing w:line="240" w:lineRule="auto"/>
              <w:ind w:left="71" w:right="24"/>
              <w:rPr>
                <w:b/>
                <w:szCs w:val="22"/>
                <w:rPrChange w:id="25755" w:author="Ines Romero Carraminana" w:date="2025-05-23T13:33:00Z" w16du:dateUtc="2025-05-23T11:33:00Z">
                  <w:rPr>
                    <w:b/>
                    <w:szCs w:val="22"/>
                    <w:lang w:val="es-ES"/>
                  </w:rPr>
                </w:rPrChange>
              </w:rPr>
            </w:pPr>
            <w:r w:rsidRPr="007C408B">
              <w:rPr>
                <w:b/>
                <w:szCs w:val="22"/>
                <w:rPrChange w:id="25756" w:author="Ines Romero Carraminana" w:date="2025-05-23T13:33:00Z" w16du:dateUtc="2025-05-23T11:33:00Z">
                  <w:rPr>
                    <w:b/>
                    <w:szCs w:val="22"/>
                    <w:lang w:val="es-ES"/>
                  </w:rPr>
                </w:rPrChange>
              </w:rPr>
              <w:t>Trastornos del sistema inmunológico</w:t>
            </w:r>
          </w:p>
        </w:tc>
      </w:tr>
      <w:tr w:rsidR="00022A3F" w:rsidRPr="007C408B" w14:paraId="5487CF17" w14:textId="77777777">
        <w:trPr>
          <w:cantSplit/>
        </w:trPr>
        <w:tc>
          <w:tcPr>
            <w:tcW w:w="1985" w:type="dxa"/>
          </w:tcPr>
          <w:p w14:paraId="2BCA9E0B" w14:textId="77777777" w:rsidR="00022A3F" w:rsidRPr="007C408B" w:rsidRDefault="00022A3F" w:rsidP="00A07595">
            <w:pPr>
              <w:spacing w:line="240" w:lineRule="auto"/>
              <w:ind w:left="71" w:right="24"/>
              <w:rPr>
                <w:szCs w:val="22"/>
                <w:rPrChange w:id="25757" w:author="Ines Romero Carraminana" w:date="2025-05-23T13:33:00Z" w16du:dateUtc="2025-05-23T11:33:00Z">
                  <w:rPr>
                    <w:szCs w:val="22"/>
                    <w:lang w:val="es-ES"/>
                  </w:rPr>
                </w:rPrChange>
              </w:rPr>
            </w:pPr>
          </w:p>
        </w:tc>
        <w:tc>
          <w:tcPr>
            <w:tcW w:w="1984" w:type="dxa"/>
          </w:tcPr>
          <w:p w14:paraId="171DDEDF" w14:textId="6313233B" w:rsidR="00022A3F" w:rsidRPr="007C408B" w:rsidRDefault="00022A3F" w:rsidP="00274A55">
            <w:pPr>
              <w:spacing w:line="240" w:lineRule="auto"/>
              <w:ind w:left="71" w:right="24"/>
              <w:rPr>
                <w:szCs w:val="22"/>
                <w:rPrChange w:id="25758" w:author="Ines Romero Carraminana" w:date="2025-05-23T13:33:00Z" w16du:dateUtc="2025-05-23T11:33:00Z">
                  <w:rPr>
                    <w:szCs w:val="22"/>
                    <w:lang w:val="es-ES"/>
                  </w:rPr>
                </w:rPrChange>
              </w:rPr>
            </w:pPr>
            <w:r w:rsidRPr="007C408B">
              <w:rPr>
                <w:szCs w:val="22"/>
                <w:rPrChange w:id="25759" w:author="Ines Romero Carraminana" w:date="2025-05-23T13:33:00Z" w16du:dateUtc="2025-05-23T11:33:00Z">
                  <w:rPr>
                    <w:szCs w:val="22"/>
                    <w:lang w:val="es-ES"/>
                  </w:rPr>
                </w:rPrChange>
              </w:rPr>
              <w:t>Reacción alérgica, dermatitis alérgica</w:t>
            </w:r>
            <w:r w:rsidRPr="007C408B">
              <w:rPr>
                <w:rPrChange w:id="25760" w:author="Ines Romero Carraminana" w:date="2025-05-23T13:33:00Z" w16du:dateUtc="2025-05-23T11:33:00Z">
                  <w:rPr>
                    <w:lang w:val="es-ES"/>
                  </w:rPr>
                </w:rPrChange>
              </w:rPr>
              <w:t xml:space="preserve">, </w:t>
            </w:r>
            <w:r w:rsidR="00A16B70" w:rsidRPr="007C408B">
              <w:rPr>
                <w:rPrChange w:id="25761" w:author="Ines Romero Carraminana" w:date="2025-05-23T13:33:00Z" w16du:dateUtc="2025-05-23T11:33:00Z">
                  <w:rPr>
                    <w:lang w:val="es-ES"/>
                  </w:rPr>
                </w:rPrChange>
              </w:rPr>
              <w:t>A</w:t>
            </w:r>
            <w:r w:rsidRPr="007C408B">
              <w:rPr>
                <w:rPrChange w:id="25762" w:author="Ines Romero Carraminana" w:date="2025-05-23T13:33:00Z" w16du:dateUtc="2025-05-23T11:33:00Z">
                  <w:rPr>
                    <w:lang w:val="es-ES"/>
                  </w:rPr>
                </w:rPrChange>
              </w:rPr>
              <w:t>ngioedema y edema alérgico</w:t>
            </w:r>
          </w:p>
        </w:tc>
        <w:tc>
          <w:tcPr>
            <w:tcW w:w="1843" w:type="dxa"/>
          </w:tcPr>
          <w:p w14:paraId="6FFBC070" w14:textId="77777777" w:rsidR="00022A3F" w:rsidRPr="007C408B" w:rsidRDefault="00022A3F" w:rsidP="00A07595">
            <w:pPr>
              <w:spacing w:line="240" w:lineRule="auto"/>
              <w:ind w:left="71" w:right="24"/>
              <w:rPr>
                <w:szCs w:val="22"/>
                <w:rPrChange w:id="25763" w:author="Ines Romero Carraminana" w:date="2025-05-23T13:33:00Z" w16du:dateUtc="2025-05-23T11:33:00Z">
                  <w:rPr>
                    <w:szCs w:val="22"/>
                    <w:lang w:val="es-ES"/>
                  </w:rPr>
                </w:rPrChange>
              </w:rPr>
            </w:pPr>
          </w:p>
        </w:tc>
        <w:tc>
          <w:tcPr>
            <w:tcW w:w="1701" w:type="dxa"/>
          </w:tcPr>
          <w:p w14:paraId="28128811" w14:textId="77777777" w:rsidR="00022A3F" w:rsidRPr="007C408B" w:rsidRDefault="00022A3F" w:rsidP="00A07595">
            <w:pPr>
              <w:rPr>
                <w:szCs w:val="22"/>
                <w:rPrChange w:id="25764" w:author="Ines Romero Carraminana" w:date="2025-05-23T13:33:00Z" w16du:dateUtc="2025-05-23T11:33:00Z">
                  <w:rPr>
                    <w:szCs w:val="22"/>
                    <w:lang w:val="es-ES"/>
                  </w:rPr>
                </w:rPrChange>
              </w:rPr>
            </w:pPr>
            <w:r w:rsidRPr="007C408B">
              <w:rPr>
                <w:rPrChange w:id="25765" w:author="Ines Romero Carraminana" w:date="2025-05-23T13:33:00Z" w16du:dateUtc="2025-05-23T11:33:00Z">
                  <w:rPr>
                    <w:lang w:val="es-ES"/>
                  </w:rPr>
                </w:rPrChange>
              </w:rPr>
              <w:t xml:space="preserve">Reacciones anafilácticas </w:t>
            </w:r>
            <w:r w:rsidR="00742F71" w:rsidRPr="007C408B">
              <w:rPr>
                <w:rPrChange w:id="25766" w:author="Ines Romero Carraminana" w:date="2025-05-23T13:33:00Z" w16du:dateUtc="2025-05-23T11:33:00Z">
                  <w:rPr>
                    <w:lang w:val="es-ES"/>
                  </w:rPr>
                </w:rPrChange>
              </w:rPr>
              <w:t xml:space="preserve">que </w:t>
            </w:r>
            <w:r w:rsidRPr="007C408B">
              <w:rPr>
                <w:rPrChange w:id="25767" w:author="Ines Romero Carraminana" w:date="2025-05-23T13:33:00Z" w16du:dateUtc="2025-05-23T11:33:00Z">
                  <w:rPr>
                    <w:lang w:val="es-ES"/>
                  </w:rPr>
                </w:rPrChange>
              </w:rPr>
              <w:t>incluyen shock anafiláctico</w:t>
            </w:r>
          </w:p>
        </w:tc>
        <w:tc>
          <w:tcPr>
            <w:tcW w:w="1701" w:type="dxa"/>
          </w:tcPr>
          <w:p w14:paraId="69FAC5EC" w14:textId="77777777" w:rsidR="00022A3F" w:rsidRPr="007C408B" w:rsidRDefault="00022A3F" w:rsidP="00A07595">
            <w:pPr>
              <w:spacing w:line="240" w:lineRule="auto"/>
              <w:ind w:left="71" w:right="24"/>
              <w:rPr>
                <w:szCs w:val="22"/>
                <w:rPrChange w:id="25768" w:author="Ines Romero Carraminana" w:date="2025-05-23T13:33:00Z" w16du:dateUtc="2025-05-23T11:33:00Z">
                  <w:rPr>
                    <w:szCs w:val="22"/>
                    <w:lang w:val="es-ES"/>
                  </w:rPr>
                </w:rPrChange>
              </w:rPr>
            </w:pPr>
          </w:p>
        </w:tc>
      </w:tr>
      <w:tr w:rsidR="00022A3F" w:rsidRPr="007C408B" w14:paraId="72208BC7" w14:textId="77777777">
        <w:trPr>
          <w:cantSplit/>
        </w:trPr>
        <w:tc>
          <w:tcPr>
            <w:tcW w:w="9214" w:type="dxa"/>
            <w:gridSpan w:val="5"/>
          </w:tcPr>
          <w:p w14:paraId="792095D2" w14:textId="77777777" w:rsidR="00022A3F" w:rsidRPr="007C408B" w:rsidRDefault="00022A3F" w:rsidP="00A07595">
            <w:pPr>
              <w:spacing w:line="240" w:lineRule="auto"/>
              <w:ind w:left="71" w:right="24"/>
              <w:rPr>
                <w:b/>
                <w:szCs w:val="22"/>
                <w:rPrChange w:id="25769" w:author="Ines Romero Carraminana" w:date="2025-05-23T13:33:00Z" w16du:dateUtc="2025-05-23T11:33:00Z">
                  <w:rPr>
                    <w:b/>
                    <w:szCs w:val="22"/>
                    <w:lang w:val="es-ES"/>
                  </w:rPr>
                </w:rPrChange>
              </w:rPr>
            </w:pPr>
            <w:r w:rsidRPr="007C408B">
              <w:rPr>
                <w:b/>
                <w:szCs w:val="22"/>
                <w:rPrChange w:id="25770" w:author="Ines Romero Carraminana" w:date="2025-05-23T13:33:00Z" w16du:dateUtc="2025-05-23T11:33:00Z">
                  <w:rPr>
                    <w:b/>
                    <w:szCs w:val="22"/>
                    <w:lang w:val="es-ES"/>
                  </w:rPr>
                </w:rPrChange>
              </w:rPr>
              <w:t>Trastornos del sistema nervioso</w:t>
            </w:r>
          </w:p>
        </w:tc>
      </w:tr>
      <w:tr w:rsidR="00022A3F" w:rsidRPr="007C408B" w14:paraId="7EF9E0A6" w14:textId="77777777">
        <w:trPr>
          <w:cantSplit/>
        </w:trPr>
        <w:tc>
          <w:tcPr>
            <w:tcW w:w="1985" w:type="dxa"/>
          </w:tcPr>
          <w:p w14:paraId="659F401C" w14:textId="703B777B" w:rsidR="00022A3F" w:rsidRPr="007C408B" w:rsidRDefault="00022A3F" w:rsidP="00274A55">
            <w:pPr>
              <w:spacing w:line="240" w:lineRule="auto"/>
              <w:ind w:left="71" w:right="24"/>
              <w:rPr>
                <w:szCs w:val="22"/>
                <w:rPrChange w:id="25771" w:author="Ines Romero Carraminana" w:date="2025-05-23T13:33:00Z" w16du:dateUtc="2025-05-23T11:33:00Z">
                  <w:rPr>
                    <w:szCs w:val="22"/>
                    <w:lang w:val="es-ES"/>
                  </w:rPr>
                </w:rPrChange>
              </w:rPr>
            </w:pPr>
            <w:r w:rsidRPr="007C408B">
              <w:rPr>
                <w:szCs w:val="22"/>
                <w:rPrChange w:id="25772" w:author="Ines Romero Carraminana" w:date="2025-05-23T13:33:00Z" w16du:dateUtc="2025-05-23T11:33:00Z">
                  <w:rPr>
                    <w:szCs w:val="22"/>
                    <w:lang w:val="es-ES"/>
                  </w:rPr>
                </w:rPrChange>
              </w:rPr>
              <w:t xml:space="preserve">Mareos, </w:t>
            </w:r>
            <w:r w:rsidR="00A16B70" w:rsidRPr="007C408B">
              <w:rPr>
                <w:szCs w:val="22"/>
                <w:rPrChange w:id="25773" w:author="Ines Romero Carraminana" w:date="2025-05-23T13:33:00Z" w16du:dateUtc="2025-05-23T11:33:00Z">
                  <w:rPr>
                    <w:szCs w:val="22"/>
                    <w:lang w:val="es-ES"/>
                  </w:rPr>
                </w:rPrChange>
              </w:rPr>
              <w:t>C</w:t>
            </w:r>
            <w:r w:rsidRPr="007C408B">
              <w:rPr>
                <w:szCs w:val="22"/>
                <w:rPrChange w:id="25774" w:author="Ines Romero Carraminana" w:date="2025-05-23T13:33:00Z" w16du:dateUtc="2025-05-23T11:33:00Z">
                  <w:rPr>
                    <w:szCs w:val="22"/>
                    <w:lang w:val="es-ES"/>
                  </w:rPr>
                </w:rPrChange>
              </w:rPr>
              <w:t>efalea</w:t>
            </w:r>
          </w:p>
        </w:tc>
        <w:tc>
          <w:tcPr>
            <w:tcW w:w="1984" w:type="dxa"/>
          </w:tcPr>
          <w:p w14:paraId="296B64E4" w14:textId="77777777" w:rsidR="00022A3F" w:rsidRPr="007C408B" w:rsidRDefault="00022A3F" w:rsidP="00A07595">
            <w:pPr>
              <w:spacing w:line="240" w:lineRule="auto"/>
              <w:ind w:left="71" w:right="24"/>
              <w:rPr>
                <w:szCs w:val="22"/>
                <w:rPrChange w:id="25775" w:author="Ines Romero Carraminana" w:date="2025-05-23T13:33:00Z" w16du:dateUtc="2025-05-23T11:33:00Z">
                  <w:rPr>
                    <w:szCs w:val="22"/>
                    <w:lang w:val="es-ES"/>
                  </w:rPr>
                </w:rPrChange>
              </w:rPr>
            </w:pPr>
            <w:r w:rsidRPr="007C408B">
              <w:rPr>
                <w:szCs w:val="22"/>
                <w:rPrChange w:id="25776" w:author="Ines Romero Carraminana" w:date="2025-05-23T13:33:00Z" w16du:dateUtc="2025-05-23T11:33:00Z">
                  <w:rPr>
                    <w:szCs w:val="22"/>
                    <w:lang w:val="es-ES"/>
                  </w:rPr>
                </w:rPrChange>
              </w:rPr>
              <w:t>Hemorragia cerebral e intracraneal, síncope</w:t>
            </w:r>
          </w:p>
        </w:tc>
        <w:tc>
          <w:tcPr>
            <w:tcW w:w="1843" w:type="dxa"/>
          </w:tcPr>
          <w:p w14:paraId="180A35D4" w14:textId="77777777" w:rsidR="00022A3F" w:rsidRPr="007C408B" w:rsidRDefault="00022A3F" w:rsidP="00A07595">
            <w:pPr>
              <w:spacing w:line="240" w:lineRule="auto"/>
              <w:ind w:left="71" w:right="24"/>
              <w:rPr>
                <w:szCs w:val="22"/>
                <w:rPrChange w:id="25777" w:author="Ines Romero Carraminana" w:date="2025-05-23T13:33:00Z" w16du:dateUtc="2025-05-23T11:33:00Z">
                  <w:rPr>
                    <w:szCs w:val="22"/>
                    <w:lang w:val="es-ES"/>
                  </w:rPr>
                </w:rPrChange>
              </w:rPr>
            </w:pPr>
          </w:p>
        </w:tc>
        <w:tc>
          <w:tcPr>
            <w:tcW w:w="1701" w:type="dxa"/>
          </w:tcPr>
          <w:p w14:paraId="5ABFC5EE" w14:textId="77777777" w:rsidR="00022A3F" w:rsidRPr="007C408B" w:rsidRDefault="00022A3F" w:rsidP="00A07595">
            <w:pPr>
              <w:spacing w:line="240" w:lineRule="auto"/>
              <w:ind w:left="71" w:right="24"/>
              <w:rPr>
                <w:szCs w:val="22"/>
                <w:rPrChange w:id="25778" w:author="Ines Romero Carraminana" w:date="2025-05-23T13:33:00Z" w16du:dateUtc="2025-05-23T11:33:00Z">
                  <w:rPr>
                    <w:szCs w:val="22"/>
                    <w:lang w:val="es-ES"/>
                  </w:rPr>
                </w:rPrChange>
              </w:rPr>
            </w:pPr>
          </w:p>
        </w:tc>
        <w:tc>
          <w:tcPr>
            <w:tcW w:w="1701" w:type="dxa"/>
          </w:tcPr>
          <w:p w14:paraId="0A1912FB" w14:textId="77777777" w:rsidR="00022A3F" w:rsidRPr="007C408B" w:rsidRDefault="00022A3F" w:rsidP="00A07595">
            <w:pPr>
              <w:spacing w:line="240" w:lineRule="auto"/>
              <w:ind w:left="71" w:right="24"/>
              <w:rPr>
                <w:szCs w:val="22"/>
                <w:rPrChange w:id="25779" w:author="Ines Romero Carraminana" w:date="2025-05-23T13:33:00Z" w16du:dateUtc="2025-05-23T11:33:00Z">
                  <w:rPr>
                    <w:szCs w:val="22"/>
                    <w:lang w:val="es-ES"/>
                  </w:rPr>
                </w:rPrChange>
              </w:rPr>
            </w:pPr>
          </w:p>
        </w:tc>
      </w:tr>
      <w:tr w:rsidR="00022A3F" w:rsidRPr="007C408B" w14:paraId="658817F7" w14:textId="77777777">
        <w:trPr>
          <w:cantSplit/>
        </w:trPr>
        <w:tc>
          <w:tcPr>
            <w:tcW w:w="9214" w:type="dxa"/>
            <w:gridSpan w:val="5"/>
          </w:tcPr>
          <w:p w14:paraId="532C4CB8" w14:textId="77777777" w:rsidR="00022A3F" w:rsidRPr="007C408B" w:rsidRDefault="00022A3F" w:rsidP="00A07595">
            <w:pPr>
              <w:keepNext/>
              <w:spacing w:line="240" w:lineRule="auto"/>
              <w:ind w:left="74" w:right="23"/>
              <w:rPr>
                <w:szCs w:val="22"/>
                <w:rPrChange w:id="25780" w:author="Ines Romero Carraminana" w:date="2025-05-23T13:33:00Z" w16du:dateUtc="2025-05-23T11:33:00Z">
                  <w:rPr>
                    <w:szCs w:val="22"/>
                    <w:lang w:val="es-ES"/>
                  </w:rPr>
                </w:rPrChange>
              </w:rPr>
            </w:pPr>
            <w:r w:rsidRPr="007C408B">
              <w:rPr>
                <w:b/>
                <w:szCs w:val="22"/>
                <w:rPrChange w:id="25781" w:author="Ines Romero Carraminana" w:date="2025-05-23T13:33:00Z" w16du:dateUtc="2025-05-23T11:33:00Z">
                  <w:rPr>
                    <w:b/>
                    <w:szCs w:val="22"/>
                    <w:lang w:val="es-ES"/>
                  </w:rPr>
                </w:rPrChange>
              </w:rPr>
              <w:t xml:space="preserve">Trastornos oculares </w:t>
            </w:r>
          </w:p>
        </w:tc>
      </w:tr>
      <w:tr w:rsidR="00022A3F" w:rsidRPr="007C408B" w14:paraId="289E30D9" w14:textId="77777777">
        <w:trPr>
          <w:cantSplit/>
        </w:trPr>
        <w:tc>
          <w:tcPr>
            <w:tcW w:w="1985" w:type="dxa"/>
          </w:tcPr>
          <w:p w14:paraId="310C58DD" w14:textId="77777777" w:rsidR="00022A3F" w:rsidRPr="007C408B" w:rsidRDefault="00022A3F" w:rsidP="00A07595">
            <w:pPr>
              <w:spacing w:line="240" w:lineRule="auto"/>
              <w:ind w:left="71" w:right="24"/>
              <w:rPr>
                <w:szCs w:val="22"/>
                <w:rPrChange w:id="25782" w:author="Ines Romero Carraminana" w:date="2025-05-23T13:33:00Z" w16du:dateUtc="2025-05-23T11:33:00Z">
                  <w:rPr>
                    <w:szCs w:val="22"/>
                    <w:lang w:val="es-ES"/>
                  </w:rPr>
                </w:rPrChange>
              </w:rPr>
            </w:pPr>
            <w:r w:rsidRPr="007C408B">
              <w:rPr>
                <w:szCs w:val="22"/>
                <w:rPrChange w:id="25783" w:author="Ines Romero Carraminana" w:date="2025-05-23T13:33:00Z" w16du:dateUtc="2025-05-23T11:33:00Z">
                  <w:rPr>
                    <w:szCs w:val="22"/>
                    <w:lang w:val="es-ES"/>
                  </w:rPr>
                </w:rPrChange>
              </w:rPr>
              <w:t>Hemorragia ocular (incl. hemorragia conjuntival)</w:t>
            </w:r>
          </w:p>
        </w:tc>
        <w:tc>
          <w:tcPr>
            <w:tcW w:w="1984" w:type="dxa"/>
          </w:tcPr>
          <w:p w14:paraId="41B9F2F9" w14:textId="77777777" w:rsidR="00022A3F" w:rsidRPr="007C408B" w:rsidDel="00A664EB" w:rsidRDefault="00022A3F" w:rsidP="00A07595">
            <w:pPr>
              <w:spacing w:line="240" w:lineRule="auto"/>
              <w:ind w:left="71" w:right="24"/>
              <w:rPr>
                <w:szCs w:val="22"/>
                <w:rPrChange w:id="25784" w:author="Ines Romero Carraminana" w:date="2025-05-23T13:33:00Z" w16du:dateUtc="2025-05-23T11:33:00Z">
                  <w:rPr>
                    <w:szCs w:val="22"/>
                    <w:lang w:val="es-ES"/>
                  </w:rPr>
                </w:rPrChange>
              </w:rPr>
            </w:pPr>
          </w:p>
        </w:tc>
        <w:tc>
          <w:tcPr>
            <w:tcW w:w="1843" w:type="dxa"/>
          </w:tcPr>
          <w:p w14:paraId="15AB0863" w14:textId="77777777" w:rsidR="00022A3F" w:rsidRPr="007C408B" w:rsidDel="00A664EB" w:rsidRDefault="00022A3F" w:rsidP="00A07595">
            <w:pPr>
              <w:spacing w:line="240" w:lineRule="auto"/>
              <w:ind w:left="71" w:right="24"/>
              <w:rPr>
                <w:szCs w:val="22"/>
                <w:rPrChange w:id="25785" w:author="Ines Romero Carraminana" w:date="2025-05-23T13:33:00Z" w16du:dateUtc="2025-05-23T11:33:00Z">
                  <w:rPr>
                    <w:szCs w:val="22"/>
                    <w:lang w:val="es-ES"/>
                  </w:rPr>
                </w:rPrChange>
              </w:rPr>
            </w:pPr>
          </w:p>
        </w:tc>
        <w:tc>
          <w:tcPr>
            <w:tcW w:w="1701" w:type="dxa"/>
          </w:tcPr>
          <w:p w14:paraId="5D6D6DD8" w14:textId="77777777" w:rsidR="00022A3F" w:rsidRPr="007C408B" w:rsidRDefault="00022A3F" w:rsidP="00A07595">
            <w:pPr>
              <w:spacing w:line="240" w:lineRule="auto"/>
              <w:ind w:left="71" w:right="24"/>
              <w:rPr>
                <w:szCs w:val="22"/>
                <w:rPrChange w:id="25786" w:author="Ines Romero Carraminana" w:date="2025-05-23T13:33:00Z" w16du:dateUtc="2025-05-23T11:33:00Z">
                  <w:rPr>
                    <w:szCs w:val="22"/>
                    <w:lang w:val="es-ES"/>
                  </w:rPr>
                </w:rPrChange>
              </w:rPr>
            </w:pPr>
          </w:p>
        </w:tc>
        <w:tc>
          <w:tcPr>
            <w:tcW w:w="1701" w:type="dxa"/>
          </w:tcPr>
          <w:p w14:paraId="4A1BD3EE" w14:textId="77777777" w:rsidR="00022A3F" w:rsidRPr="007C408B" w:rsidRDefault="00022A3F" w:rsidP="00A07595">
            <w:pPr>
              <w:spacing w:line="240" w:lineRule="auto"/>
              <w:ind w:left="71" w:right="24"/>
              <w:rPr>
                <w:szCs w:val="22"/>
                <w:rPrChange w:id="25787" w:author="Ines Romero Carraminana" w:date="2025-05-23T13:33:00Z" w16du:dateUtc="2025-05-23T11:33:00Z">
                  <w:rPr>
                    <w:szCs w:val="22"/>
                    <w:lang w:val="es-ES"/>
                  </w:rPr>
                </w:rPrChange>
              </w:rPr>
            </w:pPr>
          </w:p>
        </w:tc>
      </w:tr>
      <w:tr w:rsidR="00022A3F" w:rsidRPr="007C408B" w14:paraId="2FCA013E" w14:textId="77777777">
        <w:trPr>
          <w:cantSplit/>
        </w:trPr>
        <w:tc>
          <w:tcPr>
            <w:tcW w:w="9214" w:type="dxa"/>
            <w:gridSpan w:val="5"/>
          </w:tcPr>
          <w:p w14:paraId="57C4B113" w14:textId="77777777" w:rsidR="00022A3F" w:rsidRPr="007C408B" w:rsidRDefault="00022A3F" w:rsidP="00A07595">
            <w:pPr>
              <w:keepNext/>
              <w:spacing w:line="240" w:lineRule="auto"/>
              <w:ind w:left="71" w:right="24"/>
              <w:rPr>
                <w:b/>
                <w:szCs w:val="22"/>
                <w:rPrChange w:id="25788" w:author="Ines Romero Carraminana" w:date="2025-05-23T13:33:00Z" w16du:dateUtc="2025-05-23T11:33:00Z">
                  <w:rPr>
                    <w:b/>
                    <w:szCs w:val="22"/>
                    <w:lang w:val="es-ES"/>
                  </w:rPr>
                </w:rPrChange>
              </w:rPr>
            </w:pPr>
            <w:r w:rsidRPr="007C408B">
              <w:rPr>
                <w:b/>
                <w:szCs w:val="22"/>
                <w:rPrChange w:id="25789" w:author="Ines Romero Carraminana" w:date="2025-05-23T13:33:00Z" w16du:dateUtc="2025-05-23T11:33:00Z">
                  <w:rPr>
                    <w:b/>
                    <w:szCs w:val="22"/>
                    <w:lang w:val="es-ES"/>
                  </w:rPr>
                </w:rPrChange>
              </w:rPr>
              <w:t>Trastornos cardiacos</w:t>
            </w:r>
          </w:p>
        </w:tc>
      </w:tr>
      <w:tr w:rsidR="00022A3F" w:rsidRPr="007C408B" w14:paraId="5CF8B517" w14:textId="77777777">
        <w:trPr>
          <w:cantSplit/>
        </w:trPr>
        <w:tc>
          <w:tcPr>
            <w:tcW w:w="1985" w:type="dxa"/>
          </w:tcPr>
          <w:p w14:paraId="739E6B1B" w14:textId="77777777" w:rsidR="00022A3F" w:rsidRPr="007C408B" w:rsidRDefault="00022A3F" w:rsidP="00A07595">
            <w:pPr>
              <w:spacing w:line="240" w:lineRule="auto"/>
              <w:ind w:left="71" w:right="24"/>
              <w:rPr>
                <w:b/>
                <w:szCs w:val="22"/>
                <w:rPrChange w:id="25790" w:author="Ines Romero Carraminana" w:date="2025-05-23T13:33:00Z" w16du:dateUtc="2025-05-23T11:33:00Z">
                  <w:rPr>
                    <w:b/>
                    <w:szCs w:val="22"/>
                    <w:lang w:val="es-ES"/>
                  </w:rPr>
                </w:rPrChange>
              </w:rPr>
            </w:pPr>
          </w:p>
        </w:tc>
        <w:tc>
          <w:tcPr>
            <w:tcW w:w="1984" w:type="dxa"/>
          </w:tcPr>
          <w:p w14:paraId="1F7FE4DE" w14:textId="77777777" w:rsidR="00022A3F" w:rsidRPr="007C408B" w:rsidRDefault="00022A3F" w:rsidP="00A07595">
            <w:pPr>
              <w:spacing w:line="240" w:lineRule="auto"/>
              <w:ind w:left="71" w:right="24"/>
              <w:rPr>
                <w:szCs w:val="22"/>
                <w:rPrChange w:id="25791" w:author="Ines Romero Carraminana" w:date="2025-05-23T13:33:00Z" w16du:dateUtc="2025-05-23T11:33:00Z">
                  <w:rPr>
                    <w:szCs w:val="22"/>
                    <w:lang w:val="es-ES"/>
                  </w:rPr>
                </w:rPrChange>
              </w:rPr>
            </w:pPr>
            <w:r w:rsidRPr="007C408B">
              <w:rPr>
                <w:szCs w:val="22"/>
                <w:rPrChange w:id="25792" w:author="Ines Romero Carraminana" w:date="2025-05-23T13:33:00Z" w16du:dateUtc="2025-05-23T11:33:00Z">
                  <w:rPr>
                    <w:szCs w:val="22"/>
                    <w:lang w:val="es-ES"/>
                  </w:rPr>
                </w:rPrChange>
              </w:rPr>
              <w:t>Taquicardia</w:t>
            </w:r>
          </w:p>
        </w:tc>
        <w:tc>
          <w:tcPr>
            <w:tcW w:w="1843" w:type="dxa"/>
          </w:tcPr>
          <w:p w14:paraId="087BEE72" w14:textId="77777777" w:rsidR="00022A3F" w:rsidRPr="007C408B" w:rsidRDefault="00022A3F" w:rsidP="00A07595">
            <w:pPr>
              <w:spacing w:line="240" w:lineRule="auto"/>
              <w:ind w:left="71" w:right="24"/>
              <w:rPr>
                <w:szCs w:val="22"/>
                <w:rPrChange w:id="25793" w:author="Ines Romero Carraminana" w:date="2025-05-23T13:33:00Z" w16du:dateUtc="2025-05-23T11:33:00Z">
                  <w:rPr>
                    <w:szCs w:val="22"/>
                    <w:lang w:val="es-ES"/>
                  </w:rPr>
                </w:rPrChange>
              </w:rPr>
            </w:pPr>
          </w:p>
        </w:tc>
        <w:tc>
          <w:tcPr>
            <w:tcW w:w="1701" w:type="dxa"/>
          </w:tcPr>
          <w:p w14:paraId="15773E12" w14:textId="77777777" w:rsidR="00022A3F" w:rsidRPr="007C408B" w:rsidRDefault="00022A3F" w:rsidP="00A07595">
            <w:pPr>
              <w:spacing w:line="240" w:lineRule="auto"/>
              <w:ind w:left="71" w:right="24"/>
              <w:rPr>
                <w:szCs w:val="22"/>
                <w:rPrChange w:id="25794" w:author="Ines Romero Carraminana" w:date="2025-05-23T13:33:00Z" w16du:dateUtc="2025-05-23T11:33:00Z">
                  <w:rPr>
                    <w:szCs w:val="22"/>
                    <w:lang w:val="es-ES"/>
                  </w:rPr>
                </w:rPrChange>
              </w:rPr>
            </w:pPr>
          </w:p>
        </w:tc>
        <w:tc>
          <w:tcPr>
            <w:tcW w:w="1701" w:type="dxa"/>
          </w:tcPr>
          <w:p w14:paraId="1A94E3ED" w14:textId="77777777" w:rsidR="00022A3F" w:rsidRPr="007C408B" w:rsidRDefault="00022A3F" w:rsidP="00A07595">
            <w:pPr>
              <w:spacing w:line="240" w:lineRule="auto"/>
              <w:ind w:left="71" w:right="24"/>
              <w:rPr>
                <w:szCs w:val="22"/>
                <w:rPrChange w:id="25795" w:author="Ines Romero Carraminana" w:date="2025-05-23T13:33:00Z" w16du:dateUtc="2025-05-23T11:33:00Z">
                  <w:rPr>
                    <w:szCs w:val="22"/>
                    <w:lang w:val="es-ES"/>
                  </w:rPr>
                </w:rPrChange>
              </w:rPr>
            </w:pPr>
          </w:p>
        </w:tc>
      </w:tr>
      <w:tr w:rsidR="00022A3F" w:rsidRPr="007C408B" w14:paraId="069321C9" w14:textId="77777777">
        <w:trPr>
          <w:cantSplit/>
        </w:trPr>
        <w:tc>
          <w:tcPr>
            <w:tcW w:w="9214" w:type="dxa"/>
            <w:gridSpan w:val="5"/>
          </w:tcPr>
          <w:p w14:paraId="4C4823D3" w14:textId="77777777" w:rsidR="00022A3F" w:rsidRPr="007C408B" w:rsidRDefault="00022A3F" w:rsidP="00A07595">
            <w:pPr>
              <w:spacing w:line="240" w:lineRule="auto"/>
              <w:ind w:left="71" w:right="24"/>
              <w:rPr>
                <w:b/>
                <w:szCs w:val="22"/>
                <w:rPrChange w:id="25796" w:author="Ines Romero Carraminana" w:date="2025-05-23T13:33:00Z" w16du:dateUtc="2025-05-23T11:33:00Z">
                  <w:rPr>
                    <w:b/>
                    <w:szCs w:val="22"/>
                    <w:lang w:val="es-ES"/>
                  </w:rPr>
                </w:rPrChange>
              </w:rPr>
            </w:pPr>
            <w:r w:rsidRPr="007C408B">
              <w:rPr>
                <w:b/>
                <w:szCs w:val="22"/>
                <w:rPrChange w:id="25797" w:author="Ines Romero Carraminana" w:date="2025-05-23T13:33:00Z" w16du:dateUtc="2025-05-23T11:33:00Z">
                  <w:rPr>
                    <w:b/>
                    <w:szCs w:val="22"/>
                    <w:lang w:val="es-ES"/>
                  </w:rPr>
                </w:rPrChange>
              </w:rPr>
              <w:t>Trastornos vasculares</w:t>
            </w:r>
          </w:p>
        </w:tc>
      </w:tr>
      <w:tr w:rsidR="00022A3F" w:rsidRPr="007C408B" w14:paraId="7F69AF5B" w14:textId="77777777">
        <w:trPr>
          <w:cantSplit/>
        </w:trPr>
        <w:tc>
          <w:tcPr>
            <w:tcW w:w="1985" w:type="dxa"/>
          </w:tcPr>
          <w:p w14:paraId="5583BE1C" w14:textId="34639CD9" w:rsidR="00022A3F" w:rsidRPr="007C408B" w:rsidRDefault="00022A3F" w:rsidP="00274A55">
            <w:pPr>
              <w:spacing w:line="240" w:lineRule="auto"/>
              <w:ind w:left="71" w:right="24"/>
              <w:rPr>
                <w:szCs w:val="22"/>
                <w:rPrChange w:id="25798" w:author="Ines Romero Carraminana" w:date="2025-05-23T13:33:00Z" w16du:dateUtc="2025-05-23T11:33:00Z">
                  <w:rPr>
                    <w:szCs w:val="22"/>
                    <w:lang w:val="es-ES"/>
                  </w:rPr>
                </w:rPrChange>
              </w:rPr>
            </w:pPr>
            <w:r w:rsidRPr="007C408B">
              <w:rPr>
                <w:szCs w:val="22"/>
                <w:rPrChange w:id="25799" w:author="Ines Romero Carraminana" w:date="2025-05-23T13:33:00Z" w16du:dateUtc="2025-05-23T11:33:00Z">
                  <w:rPr>
                    <w:szCs w:val="22"/>
                    <w:lang w:val="es-ES"/>
                  </w:rPr>
                </w:rPrChange>
              </w:rPr>
              <w:t xml:space="preserve">Hipotensión, </w:t>
            </w:r>
            <w:r w:rsidR="00A16B70" w:rsidRPr="007C408B">
              <w:rPr>
                <w:szCs w:val="22"/>
                <w:rPrChange w:id="25800" w:author="Ines Romero Carraminana" w:date="2025-05-23T13:33:00Z" w16du:dateUtc="2025-05-23T11:33:00Z">
                  <w:rPr>
                    <w:szCs w:val="22"/>
                    <w:lang w:val="es-ES"/>
                  </w:rPr>
                </w:rPrChange>
              </w:rPr>
              <w:t>H</w:t>
            </w:r>
            <w:r w:rsidRPr="007C408B">
              <w:rPr>
                <w:szCs w:val="22"/>
                <w:rPrChange w:id="25801" w:author="Ines Romero Carraminana" w:date="2025-05-23T13:33:00Z" w16du:dateUtc="2025-05-23T11:33:00Z">
                  <w:rPr>
                    <w:szCs w:val="22"/>
                    <w:lang w:val="es-ES"/>
                  </w:rPr>
                </w:rPrChange>
              </w:rPr>
              <w:t>ematoma</w:t>
            </w:r>
          </w:p>
        </w:tc>
        <w:tc>
          <w:tcPr>
            <w:tcW w:w="1984" w:type="dxa"/>
          </w:tcPr>
          <w:p w14:paraId="3A212AD0" w14:textId="77777777" w:rsidR="00022A3F" w:rsidRPr="007C408B" w:rsidRDefault="00022A3F" w:rsidP="00A07595">
            <w:pPr>
              <w:spacing w:line="240" w:lineRule="auto"/>
              <w:ind w:left="71" w:right="24"/>
              <w:rPr>
                <w:szCs w:val="22"/>
                <w:rPrChange w:id="25802" w:author="Ines Romero Carraminana" w:date="2025-05-23T13:33:00Z" w16du:dateUtc="2025-05-23T11:33:00Z">
                  <w:rPr>
                    <w:szCs w:val="22"/>
                    <w:lang w:val="es-ES"/>
                  </w:rPr>
                </w:rPrChange>
              </w:rPr>
            </w:pPr>
          </w:p>
        </w:tc>
        <w:tc>
          <w:tcPr>
            <w:tcW w:w="1843" w:type="dxa"/>
          </w:tcPr>
          <w:p w14:paraId="257443F5" w14:textId="77777777" w:rsidR="00022A3F" w:rsidRPr="007C408B" w:rsidRDefault="00022A3F" w:rsidP="00A07595">
            <w:pPr>
              <w:spacing w:line="240" w:lineRule="auto"/>
              <w:ind w:left="71" w:right="24"/>
              <w:rPr>
                <w:szCs w:val="22"/>
                <w:rPrChange w:id="25803" w:author="Ines Romero Carraminana" w:date="2025-05-23T13:33:00Z" w16du:dateUtc="2025-05-23T11:33:00Z">
                  <w:rPr>
                    <w:szCs w:val="22"/>
                    <w:lang w:val="es-ES"/>
                  </w:rPr>
                </w:rPrChange>
              </w:rPr>
            </w:pPr>
          </w:p>
        </w:tc>
        <w:tc>
          <w:tcPr>
            <w:tcW w:w="1701" w:type="dxa"/>
          </w:tcPr>
          <w:p w14:paraId="785FD209" w14:textId="77777777" w:rsidR="00022A3F" w:rsidRPr="007C408B" w:rsidRDefault="00022A3F" w:rsidP="00A07595">
            <w:pPr>
              <w:spacing w:line="240" w:lineRule="auto"/>
              <w:ind w:left="71" w:right="24"/>
              <w:rPr>
                <w:szCs w:val="22"/>
                <w:rPrChange w:id="25804" w:author="Ines Romero Carraminana" w:date="2025-05-23T13:33:00Z" w16du:dateUtc="2025-05-23T11:33:00Z">
                  <w:rPr>
                    <w:szCs w:val="22"/>
                    <w:lang w:val="es-ES"/>
                  </w:rPr>
                </w:rPrChange>
              </w:rPr>
            </w:pPr>
          </w:p>
        </w:tc>
        <w:tc>
          <w:tcPr>
            <w:tcW w:w="1701" w:type="dxa"/>
          </w:tcPr>
          <w:p w14:paraId="0F09A0C7" w14:textId="77777777" w:rsidR="00022A3F" w:rsidRPr="007C408B" w:rsidRDefault="00022A3F" w:rsidP="00A07595">
            <w:pPr>
              <w:spacing w:line="240" w:lineRule="auto"/>
              <w:ind w:left="71" w:right="24"/>
              <w:rPr>
                <w:szCs w:val="22"/>
                <w:rPrChange w:id="25805" w:author="Ines Romero Carraminana" w:date="2025-05-23T13:33:00Z" w16du:dateUtc="2025-05-23T11:33:00Z">
                  <w:rPr>
                    <w:szCs w:val="22"/>
                    <w:lang w:val="es-ES"/>
                  </w:rPr>
                </w:rPrChange>
              </w:rPr>
            </w:pPr>
          </w:p>
        </w:tc>
      </w:tr>
      <w:tr w:rsidR="00022A3F" w:rsidRPr="007C408B" w14:paraId="095A17B5" w14:textId="77777777">
        <w:trPr>
          <w:cantSplit/>
        </w:trPr>
        <w:tc>
          <w:tcPr>
            <w:tcW w:w="9214" w:type="dxa"/>
            <w:gridSpan w:val="5"/>
          </w:tcPr>
          <w:p w14:paraId="147937B0" w14:textId="77777777" w:rsidR="00022A3F" w:rsidRPr="007C408B" w:rsidDel="00A664EB" w:rsidRDefault="00022A3F" w:rsidP="00A07595">
            <w:pPr>
              <w:spacing w:line="240" w:lineRule="auto"/>
              <w:ind w:left="71" w:right="24"/>
              <w:rPr>
                <w:b/>
                <w:szCs w:val="22"/>
                <w:rPrChange w:id="25806" w:author="Ines Romero Carraminana" w:date="2025-05-23T13:33:00Z" w16du:dateUtc="2025-05-23T11:33:00Z">
                  <w:rPr>
                    <w:b/>
                    <w:szCs w:val="22"/>
                    <w:lang w:val="es-ES"/>
                  </w:rPr>
                </w:rPrChange>
              </w:rPr>
            </w:pPr>
            <w:r w:rsidRPr="007C408B">
              <w:rPr>
                <w:b/>
                <w:szCs w:val="22"/>
                <w:rPrChange w:id="25807" w:author="Ines Romero Carraminana" w:date="2025-05-23T13:33:00Z" w16du:dateUtc="2025-05-23T11:33:00Z">
                  <w:rPr>
                    <w:b/>
                    <w:szCs w:val="22"/>
                    <w:lang w:val="es-ES"/>
                  </w:rPr>
                </w:rPrChange>
              </w:rPr>
              <w:t>Trastornos respiratorios, torácicos y mediastínicos</w:t>
            </w:r>
          </w:p>
        </w:tc>
      </w:tr>
      <w:tr w:rsidR="00022A3F" w:rsidRPr="007C408B" w14:paraId="5473A3C0" w14:textId="77777777">
        <w:trPr>
          <w:cantSplit/>
        </w:trPr>
        <w:tc>
          <w:tcPr>
            <w:tcW w:w="1985" w:type="dxa"/>
          </w:tcPr>
          <w:p w14:paraId="604C3A24" w14:textId="6C8511B6" w:rsidR="00022A3F" w:rsidRPr="007C408B" w:rsidRDefault="00022A3F" w:rsidP="00274A55">
            <w:pPr>
              <w:spacing w:line="240" w:lineRule="auto"/>
              <w:ind w:left="71" w:right="24"/>
              <w:rPr>
                <w:szCs w:val="22"/>
                <w:rPrChange w:id="25808" w:author="Ines Romero Carraminana" w:date="2025-05-23T13:33:00Z" w16du:dateUtc="2025-05-23T11:33:00Z">
                  <w:rPr>
                    <w:szCs w:val="22"/>
                    <w:lang w:val="es-ES"/>
                  </w:rPr>
                </w:rPrChange>
              </w:rPr>
            </w:pPr>
            <w:r w:rsidRPr="007C408B">
              <w:rPr>
                <w:szCs w:val="22"/>
                <w:rPrChange w:id="25809" w:author="Ines Romero Carraminana" w:date="2025-05-23T13:33:00Z" w16du:dateUtc="2025-05-23T11:33:00Z">
                  <w:rPr>
                    <w:szCs w:val="22"/>
                    <w:lang w:val="es-ES"/>
                  </w:rPr>
                </w:rPrChange>
              </w:rPr>
              <w:t xml:space="preserve">Epistaxis, </w:t>
            </w:r>
            <w:r w:rsidR="00A16B70" w:rsidRPr="007C408B">
              <w:rPr>
                <w:szCs w:val="22"/>
                <w:rPrChange w:id="25810" w:author="Ines Romero Carraminana" w:date="2025-05-23T13:33:00Z" w16du:dateUtc="2025-05-23T11:33:00Z">
                  <w:rPr>
                    <w:szCs w:val="22"/>
                    <w:lang w:val="es-ES"/>
                  </w:rPr>
                </w:rPrChange>
              </w:rPr>
              <w:t>H</w:t>
            </w:r>
            <w:r w:rsidRPr="007C408B">
              <w:rPr>
                <w:szCs w:val="22"/>
                <w:rPrChange w:id="25811" w:author="Ines Romero Carraminana" w:date="2025-05-23T13:33:00Z" w16du:dateUtc="2025-05-23T11:33:00Z">
                  <w:rPr>
                    <w:szCs w:val="22"/>
                    <w:lang w:val="es-ES"/>
                  </w:rPr>
                </w:rPrChange>
              </w:rPr>
              <w:t>emoptisis</w:t>
            </w:r>
          </w:p>
        </w:tc>
        <w:tc>
          <w:tcPr>
            <w:tcW w:w="1984" w:type="dxa"/>
          </w:tcPr>
          <w:p w14:paraId="675F6A8A" w14:textId="77777777" w:rsidR="00022A3F" w:rsidRPr="007C408B" w:rsidDel="00A664EB" w:rsidRDefault="00022A3F" w:rsidP="00A07595">
            <w:pPr>
              <w:spacing w:line="240" w:lineRule="auto"/>
              <w:ind w:left="71" w:right="24"/>
              <w:rPr>
                <w:szCs w:val="22"/>
                <w:rPrChange w:id="25812" w:author="Ines Romero Carraminana" w:date="2025-05-23T13:33:00Z" w16du:dateUtc="2025-05-23T11:33:00Z">
                  <w:rPr>
                    <w:szCs w:val="22"/>
                    <w:lang w:val="es-ES"/>
                  </w:rPr>
                </w:rPrChange>
              </w:rPr>
            </w:pPr>
          </w:p>
        </w:tc>
        <w:tc>
          <w:tcPr>
            <w:tcW w:w="1843" w:type="dxa"/>
          </w:tcPr>
          <w:p w14:paraId="52872CD0" w14:textId="77777777" w:rsidR="00022A3F" w:rsidRPr="007C408B" w:rsidRDefault="00022A3F" w:rsidP="00A07595">
            <w:pPr>
              <w:spacing w:line="240" w:lineRule="auto"/>
              <w:ind w:left="71" w:right="24"/>
              <w:rPr>
                <w:szCs w:val="22"/>
                <w:rPrChange w:id="25813" w:author="Ines Romero Carraminana" w:date="2025-05-23T13:33:00Z" w16du:dateUtc="2025-05-23T11:33:00Z">
                  <w:rPr>
                    <w:szCs w:val="22"/>
                    <w:lang w:val="es-ES"/>
                  </w:rPr>
                </w:rPrChange>
              </w:rPr>
            </w:pPr>
          </w:p>
        </w:tc>
        <w:tc>
          <w:tcPr>
            <w:tcW w:w="1701" w:type="dxa"/>
          </w:tcPr>
          <w:p w14:paraId="26CF0AFF" w14:textId="3175E1AB" w:rsidR="00022A3F" w:rsidRPr="007C408B" w:rsidDel="00A664EB" w:rsidRDefault="00622993" w:rsidP="00A07595">
            <w:pPr>
              <w:spacing w:line="240" w:lineRule="auto"/>
              <w:ind w:left="71" w:right="24"/>
              <w:rPr>
                <w:szCs w:val="22"/>
                <w:rPrChange w:id="25814" w:author="Ines Romero Carraminana" w:date="2025-05-23T13:33:00Z" w16du:dateUtc="2025-05-23T11:33:00Z">
                  <w:rPr>
                    <w:szCs w:val="22"/>
                    <w:lang w:val="es-ES"/>
                  </w:rPr>
                </w:rPrChange>
              </w:rPr>
            </w:pPr>
            <w:r w:rsidRPr="007C408B">
              <w:rPr>
                <w:szCs w:val="22"/>
                <w:rPrChange w:id="25815" w:author="Ines Romero Carraminana" w:date="2025-05-23T13:33:00Z" w16du:dateUtc="2025-05-23T11:33:00Z">
                  <w:rPr>
                    <w:szCs w:val="22"/>
                    <w:lang w:val="es-ES"/>
                  </w:rPr>
                </w:rPrChange>
              </w:rPr>
              <w:t>Neumonía eosinofílica</w:t>
            </w:r>
          </w:p>
        </w:tc>
        <w:tc>
          <w:tcPr>
            <w:tcW w:w="1701" w:type="dxa"/>
          </w:tcPr>
          <w:p w14:paraId="6FE58D89" w14:textId="77777777" w:rsidR="00022A3F" w:rsidRPr="007C408B" w:rsidDel="00A664EB" w:rsidRDefault="00022A3F" w:rsidP="00A07595">
            <w:pPr>
              <w:spacing w:line="240" w:lineRule="auto"/>
              <w:ind w:left="71" w:right="24"/>
              <w:rPr>
                <w:szCs w:val="22"/>
                <w:rPrChange w:id="25816" w:author="Ines Romero Carraminana" w:date="2025-05-23T13:33:00Z" w16du:dateUtc="2025-05-23T11:33:00Z">
                  <w:rPr>
                    <w:szCs w:val="22"/>
                    <w:lang w:val="es-ES"/>
                  </w:rPr>
                </w:rPrChange>
              </w:rPr>
            </w:pPr>
          </w:p>
        </w:tc>
      </w:tr>
      <w:tr w:rsidR="00022A3F" w:rsidRPr="007C408B" w14:paraId="71B373E3" w14:textId="77777777">
        <w:trPr>
          <w:cantSplit/>
        </w:trPr>
        <w:tc>
          <w:tcPr>
            <w:tcW w:w="9214" w:type="dxa"/>
            <w:gridSpan w:val="5"/>
          </w:tcPr>
          <w:p w14:paraId="735DD4A3" w14:textId="77777777" w:rsidR="00022A3F" w:rsidRPr="007C408B" w:rsidRDefault="00022A3F" w:rsidP="00A07595">
            <w:pPr>
              <w:spacing w:line="240" w:lineRule="auto"/>
              <w:ind w:left="71" w:right="24"/>
              <w:rPr>
                <w:b/>
                <w:szCs w:val="22"/>
                <w:rPrChange w:id="25817" w:author="Ines Romero Carraminana" w:date="2025-05-23T13:33:00Z" w16du:dateUtc="2025-05-23T11:33:00Z">
                  <w:rPr>
                    <w:b/>
                    <w:szCs w:val="22"/>
                    <w:lang w:val="es-ES"/>
                  </w:rPr>
                </w:rPrChange>
              </w:rPr>
            </w:pPr>
            <w:r w:rsidRPr="007C408B">
              <w:rPr>
                <w:b/>
                <w:szCs w:val="22"/>
                <w:rPrChange w:id="25818" w:author="Ines Romero Carraminana" w:date="2025-05-23T13:33:00Z" w16du:dateUtc="2025-05-23T11:33:00Z">
                  <w:rPr>
                    <w:b/>
                    <w:szCs w:val="22"/>
                    <w:lang w:val="es-ES"/>
                  </w:rPr>
                </w:rPrChange>
              </w:rPr>
              <w:t>Trastornos gastrointestinales</w:t>
            </w:r>
          </w:p>
        </w:tc>
      </w:tr>
      <w:tr w:rsidR="00022A3F" w:rsidRPr="007C408B" w14:paraId="2764A82A" w14:textId="77777777">
        <w:trPr>
          <w:cantSplit/>
        </w:trPr>
        <w:tc>
          <w:tcPr>
            <w:tcW w:w="1985" w:type="dxa"/>
          </w:tcPr>
          <w:p w14:paraId="0C71C347" w14:textId="2A7A4182" w:rsidR="00022A3F" w:rsidRPr="007C408B" w:rsidRDefault="00022A3F" w:rsidP="00274A55">
            <w:pPr>
              <w:spacing w:line="240" w:lineRule="auto"/>
              <w:ind w:left="71" w:right="24"/>
              <w:rPr>
                <w:szCs w:val="22"/>
                <w:rPrChange w:id="25819" w:author="Ines Romero Carraminana" w:date="2025-05-23T13:33:00Z" w16du:dateUtc="2025-05-23T11:33:00Z">
                  <w:rPr>
                    <w:szCs w:val="22"/>
                    <w:lang w:val="es-ES"/>
                  </w:rPr>
                </w:rPrChange>
              </w:rPr>
            </w:pPr>
            <w:r w:rsidRPr="007C408B">
              <w:rPr>
                <w:bCs/>
                <w:szCs w:val="22"/>
                <w:rPrChange w:id="25820" w:author="Ines Romero Carraminana" w:date="2025-05-23T13:33:00Z" w16du:dateUtc="2025-05-23T11:33:00Z">
                  <w:rPr>
                    <w:bCs/>
                    <w:szCs w:val="22"/>
                    <w:lang w:val="es-ES"/>
                  </w:rPr>
                </w:rPrChange>
              </w:rPr>
              <w:t xml:space="preserve">Sangrado gingival, hemorragia del tracto gastrointestinal (incl. hemorragia rectal), </w:t>
            </w:r>
            <w:r w:rsidR="00A16B70" w:rsidRPr="007C408B">
              <w:rPr>
                <w:bCs/>
                <w:szCs w:val="22"/>
                <w:rPrChange w:id="25821" w:author="Ines Romero Carraminana" w:date="2025-05-23T13:33:00Z" w16du:dateUtc="2025-05-23T11:33:00Z">
                  <w:rPr>
                    <w:bCs/>
                    <w:szCs w:val="22"/>
                    <w:lang w:val="es-ES"/>
                  </w:rPr>
                </w:rPrChange>
              </w:rPr>
              <w:t>D</w:t>
            </w:r>
            <w:r w:rsidRPr="007C408B">
              <w:rPr>
                <w:bCs/>
                <w:szCs w:val="22"/>
                <w:rPrChange w:id="25822" w:author="Ines Romero Carraminana" w:date="2025-05-23T13:33:00Z" w16du:dateUtc="2025-05-23T11:33:00Z">
                  <w:rPr>
                    <w:bCs/>
                    <w:szCs w:val="22"/>
                    <w:lang w:val="es-ES"/>
                  </w:rPr>
                </w:rPrChange>
              </w:rPr>
              <w:t xml:space="preserve">olor gastrointestinal y abdominal, </w:t>
            </w:r>
            <w:r w:rsidR="00A16B70" w:rsidRPr="007C408B">
              <w:rPr>
                <w:bCs/>
                <w:szCs w:val="22"/>
                <w:rPrChange w:id="25823" w:author="Ines Romero Carraminana" w:date="2025-05-23T13:33:00Z" w16du:dateUtc="2025-05-23T11:33:00Z">
                  <w:rPr>
                    <w:bCs/>
                    <w:szCs w:val="22"/>
                    <w:lang w:val="es-ES"/>
                  </w:rPr>
                </w:rPrChange>
              </w:rPr>
              <w:t>D</w:t>
            </w:r>
            <w:r w:rsidRPr="007C408B">
              <w:rPr>
                <w:bCs/>
                <w:szCs w:val="22"/>
                <w:rPrChange w:id="25824" w:author="Ines Romero Carraminana" w:date="2025-05-23T13:33:00Z" w16du:dateUtc="2025-05-23T11:33:00Z">
                  <w:rPr>
                    <w:bCs/>
                    <w:szCs w:val="22"/>
                    <w:lang w:val="es-ES"/>
                  </w:rPr>
                </w:rPrChange>
              </w:rPr>
              <w:t xml:space="preserve">ispepsia, </w:t>
            </w:r>
            <w:r w:rsidR="00A16B70" w:rsidRPr="007C408B">
              <w:rPr>
                <w:szCs w:val="22"/>
                <w:rPrChange w:id="25825" w:author="Ines Romero Carraminana" w:date="2025-05-23T13:33:00Z" w16du:dateUtc="2025-05-23T11:33:00Z">
                  <w:rPr>
                    <w:szCs w:val="22"/>
                    <w:lang w:val="es-ES"/>
                  </w:rPr>
                </w:rPrChange>
              </w:rPr>
              <w:t>N</w:t>
            </w:r>
            <w:r w:rsidRPr="007C408B">
              <w:rPr>
                <w:szCs w:val="22"/>
                <w:rPrChange w:id="25826" w:author="Ines Romero Carraminana" w:date="2025-05-23T13:33:00Z" w16du:dateUtc="2025-05-23T11:33:00Z">
                  <w:rPr>
                    <w:szCs w:val="22"/>
                    <w:lang w:val="es-ES"/>
                  </w:rPr>
                </w:rPrChange>
              </w:rPr>
              <w:t xml:space="preserve">áuseas, </w:t>
            </w:r>
            <w:r w:rsidR="00A16B70" w:rsidRPr="007C408B">
              <w:rPr>
                <w:bCs/>
                <w:szCs w:val="22"/>
                <w:rPrChange w:id="25827" w:author="Ines Romero Carraminana" w:date="2025-05-23T13:33:00Z" w16du:dateUtc="2025-05-23T11:33:00Z">
                  <w:rPr>
                    <w:bCs/>
                    <w:szCs w:val="22"/>
                    <w:lang w:val="es-ES"/>
                  </w:rPr>
                </w:rPrChange>
              </w:rPr>
              <w:t>E</w:t>
            </w:r>
            <w:r w:rsidRPr="007C408B">
              <w:rPr>
                <w:bCs/>
                <w:szCs w:val="22"/>
                <w:rPrChange w:id="25828" w:author="Ines Romero Carraminana" w:date="2025-05-23T13:33:00Z" w16du:dateUtc="2025-05-23T11:33:00Z">
                  <w:rPr>
                    <w:bCs/>
                    <w:szCs w:val="22"/>
                    <w:lang w:val="es-ES"/>
                  </w:rPr>
                </w:rPrChange>
              </w:rPr>
              <w:t>streñimiento</w:t>
            </w:r>
            <w:r w:rsidRPr="007C408B">
              <w:rPr>
                <w:bCs/>
                <w:szCs w:val="22"/>
                <w:vertAlign w:val="superscript"/>
                <w:rPrChange w:id="25829" w:author="Ines Romero Carraminana" w:date="2025-05-23T13:33:00Z" w16du:dateUtc="2025-05-23T11:33:00Z">
                  <w:rPr>
                    <w:bCs/>
                    <w:szCs w:val="22"/>
                    <w:vertAlign w:val="superscript"/>
                    <w:lang w:val="es-ES"/>
                  </w:rPr>
                </w:rPrChange>
              </w:rPr>
              <w:t>A</w:t>
            </w:r>
            <w:r w:rsidRPr="007C408B">
              <w:rPr>
                <w:bCs/>
                <w:szCs w:val="22"/>
                <w:rPrChange w:id="25830" w:author="Ines Romero Carraminana" w:date="2025-05-23T13:33:00Z" w16du:dateUtc="2025-05-23T11:33:00Z">
                  <w:rPr>
                    <w:bCs/>
                    <w:szCs w:val="22"/>
                    <w:lang w:val="es-ES"/>
                  </w:rPr>
                </w:rPrChange>
              </w:rPr>
              <w:t xml:space="preserve">, </w:t>
            </w:r>
            <w:r w:rsidR="00A16B70" w:rsidRPr="007C408B">
              <w:rPr>
                <w:bCs/>
                <w:szCs w:val="22"/>
                <w:rPrChange w:id="25831" w:author="Ines Romero Carraminana" w:date="2025-05-23T13:33:00Z" w16du:dateUtc="2025-05-23T11:33:00Z">
                  <w:rPr>
                    <w:bCs/>
                    <w:szCs w:val="22"/>
                    <w:lang w:val="es-ES"/>
                  </w:rPr>
                </w:rPrChange>
              </w:rPr>
              <w:t>D</w:t>
            </w:r>
            <w:r w:rsidRPr="007C408B">
              <w:rPr>
                <w:bCs/>
                <w:szCs w:val="22"/>
                <w:rPrChange w:id="25832" w:author="Ines Romero Carraminana" w:date="2025-05-23T13:33:00Z" w16du:dateUtc="2025-05-23T11:33:00Z">
                  <w:rPr>
                    <w:bCs/>
                    <w:szCs w:val="22"/>
                    <w:lang w:val="es-ES"/>
                  </w:rPr>
                </w:rPrChange>
              </w:rPr>
              <w:t xml:space="preserve">iarrea, </w:t>
            </w:r>
            <w:r w:rsidR="00A16B70" w:rsidRPr="007C408B">
              <w:rPr>
                <w:bCs/>
                <w:szCs w:val="22"/>
                <w:rPrChange w:id="25833" w:author="Ines Romero Carraminana" w:date="2025-05-23T13:33:00Z" w16du:dateUtc="2025-05-23T11:33:00Z">
                  <w:rPr>
                    <w:bCs/>
                    <w:szCs w:val="22"/>
                    <w:lang w:val="es-ES"/>
                  </w:rPr>
                </w:rPrChange>
              </w:rPr>
              <w:t>V</w:t>
            </w:r>
            <w:r w:rsidRPr="007C408B">
              <w:rPr>
                <w:bCs/>
                <w:szCs w:val="22"/>
                <w:rPrChange w:id="25834" w:author="Ines Romero Carraminana" w:date="2025-05-23T13:33:00Z" w16du:dateUtc="2025-05-23T11:33:00Z">
                  <w:rPr>
                    <w:bCs/>
                    <w:szCs w:val="22"/>
                    <w:lang w:val="es-ES"/>
                  </w:rPr>
                </w:rPrChange>
              </w:rPr>
              <w:t>ómitos</w:t>
            </w:r>
            <w:r w:rsidRPr="007C408B">
              <w:rPr>
                <w:bCs/>
                <w:szCs w:val="22"/>
                <w:vertAlign w:val="superscript"/>
                <w:rPrChange w:id="25835" w:author="Ines Romero Carraminana" w:date="2025-05-23T13:33:00Z" w16du:dateUtc="2025-05-23T11:33:00Z">
                  <w:rPr>
                    <w:bCs/>
                    <w:szCs w:val="22"/>
                    <w:vertAlign w:val="superscript"/>
                    <w:lang w:val="es-ES"/>
                  </w:rPr>
                </w:rPrChange>
              </w:rPr>
              <w:t>A</w:t>
            </w:r>
          </w:p>
        </w:tc>
        <w:tc>
          <w:tcPr>
            <w:tcW w:w="1984" w:type="dxa"/>
          </w:tcPr>
          <w:p w14:paraId="035D3F5B" w14:textId="77777777" w:rsidR="00022A3F" w:rsidRPr="007C408B" w:rsidRDefault="00022A3F" w:rsidP="00A07595">
            <w:pPr>
              <w:spacing w:line="240" w:lineRule="auto"/>
              <w:ind w:left="71" w:right="24"/>
              <w:rPr>
                <w:szCs w:val="22"/>
                <w:rPrChange w:id="25836" w:author="Ines Romero Carraminana" w:date="2025-05-23T13:33:00Z" w16du:dateUtc="2025-05-23T11:33:00Z">
                  <w:rPr>
                    <w:szCs w:val="22"/>
                    <w:lang w:val="es-ES"/>
                  </w:rPr>
                </w:rPrChange>
              </w:rPr>
            </w:pPr>
            <w:r w:rsidRPr="007C408B">
              <w:rPr>
                <w:szCs w:val="22"/>
                <w:rPrChange w:id="25837" w:author="Ines Romero Carraminana" w:date="2025-05-23T13:33:00Z" w16du:dateUtc="2025-05-23T11:33:00Z">
                  <w:rPr>
                    <w:szCs w:val="22"/>
                    <w:lang w:val="es-ES"/>
                  </w:rPr>
                </w:rPrChange>
              </w:rPr>
              <w:t>Sequedad de boca</w:t>
            </w:r>
          </w:p>
        </w:tc>
        <w:tc>
          <w:tcPr>
            <w:tcW w:w="1843" w:type="dxa"/>
          </w:tcPr>
          <w:p w14:paraId="2B544141" w14:textId="77777777" w:rsidR="00022A3F" w:rsidRPr="007C408B" w:rsidRDefault="00022A3F" w:rsidP="00A07595">
            <w:pPr>
              <w:spacing w:line="240" w:lineRule="auto"/>
              <w:ind w:left="71" w:right="24"/>
              <w:rPr>
                <w:szCs w:val="22"/>
                <w:rPrChange w:id="25838" w:author="Ines Romero Carraminana" w:date="2025-05-23T13:33:00Z" w16du:dateUtc="2025-05-23T11:33:00Z">
                  <w:rPr>
                    <w:szCs w:val="22"/>
                    <w:lang w:val="es-ES"/>
                  </w:rPr>
                </w:rPrChange>
              </w:rPr>
            </w:pPr>
          </w:p>
        </w:tc>
        <w:tc>
          <w:tcPr>
            <w:tcW w:w="1701" w:type="dxa"/>
          </w:tcPr>
          <w:p w14:paraId="5A58211F" w14:textId="77777777" w:rsidR="00022A3F" w:rsidRPr="007C408B" w:rsidRDefault="00022A3F" w:rsidP="00A07595">
            <w:pPr>
              <w:spacing w:line="240" w:lineRule="auto"/>
              <w:ind w:left="71" w:right="24"/>
              <w:rPr>
                <w:szCs w:val="22"/>
                <w:rPrChange w:id="25839" w:author="Ines Romero Carraminana" w:date="2025-05-23T13:33:00Z" w16du:dateUtc="2025-05-23T11:33:00Z">
                  <w:rPr>
                    <w:szCs w:val="22"/>
                    <w:lang w:val="es-ES"/>
                  </w:rPr>
                </w:rPrChange>
              </w:rPr>
            </w:pPr>
          </w:p>
        </w:tc>
        <w:tc>
          <w:tcPr>
            <w:tcW w:w="1701" w:type="dxa"/>
          </w:tcPr>
          <w:p w14:paraId="01FB792F" w14:textId="77777777" w:rsidR="00022A3F" w:rsidRPr="007C408B" w:rsidRDefault="00022A3F" w:rsidP="00A07595">
            <w:pPr>
              <w:spacing w:line="240" w:lineRule="auto"/>
              <w:ind w:left="71" w:right="24"/>
              <w:rPr>
                <w:szCs w:val="22"/>
                <w:rPrChange w:id="25840" w:author="Ines Romero Carraminana" w:date="2025-05-23T13:33:00Z" w16du:dateUtc="2025-05-23T11:33:00Z">
                  <w:rPr>
                    <w:szCs w:val="22"/>
                    <w:lang w:val="es-ES"/>
                  </w:rPr>
                </w:rPrChange>
              </w:rPr>
            </w:pPr>
          </w:p>
        </w:tc>
      </w:tr>
      <w:tr w:rsidR="00022A3F" w:rsidRPr="007C408B" w14:paraId="59D8D734" w14:textId="77777777">
        <w:trPr>
          <w:cantSplit/>
        </w:trPr>
        <w:tc>
          <w:tcPr>
            <w:tcW w:w="9214" w:type="dxa"/>
            <w:gridSpan w:val="5"/>
          </w:tcPr>
          <w:p w14:paraId="5B940D8E" w14:textId="77777777" w:rsidR="00022A3F" w:rsidRPr="007C408B" w:rsidRDefault="00022A3F" w:rsidP="00A07595">
            <w:pPr>
              <w:spacing w:line="240" w:lineRule="auto"/>
              <w:ind w:left="71" w:right="24"/>
              <w:rPr>
                <w:b/>
                <w:szCs w:val="22"/>
                <w:rPrChange w:id="25841" w:author="Ines Romero Carraminana" w:date="2025-05-23T13:33:00Z" w16du:dateUtc="2025-05-23T11:33:00Z">
                  <w:rPr>
                    <w:b/>
                    <w:szCs w:val="22"/>
                    <w:lang w:val="es-ES"/>
                  </w:rPr>
                </w:rPrChange>
              </w:rPr>
            </w:pPr>
            <w:r w:rsidRPr="007C408B">
              <w:rPr>
                <w:b/>
                <w:szCs w:val="22"/>
                <w:rPrChange w:id="25842" w:author="Ines Romero Carraminana" w:date="2025-05-23T13:33:00Z" w16du:dateUtc="2025-05-23T11:33:00Z">
                  <w:rPr>
                    <w:b/>
                    <w:szCs w:val="22"/>
                    <w:lang w:val="es-ES"/>
                  </w:rPr>
                </w:rPrChange>
              </w:rPr>
              <w:t>Trastornos hepatobiliares</w:t>
            </w:r>
          </w:p>
        </w:tc>
      </w:tr>
      <w:tr w:rsidR="00022A3F" w:rsidRPr="007C408B" w14:paraId="543646A7" w14:textId="77777777">
        <w:trPr>
          <w:cantSplit/>
        </w:trPr>
        <w:tc>
          <w:tcPr>
            <w:tcW w:w="1985" w:type="dxa"/>
          </w:tcPr>
          <w:p w14:paraId="6EC4BED4" w14:textId="77777777" w:rsidR="00022A3F" w:rsidRPr="007C408B" w:rsidRDefault="00022A3F" w:rsidP="00A07595">
            <w:pPr>
              <w:spacing w:line="240" w:lineRule="auto"/>
              <w:ind w:left="71" w:right="24"/>
              <w:rPr>
                <w:szCs w:val="22"/>
                <w:rPrChange w:id="25843" w:author="Ines Romero Carraminana" w:date="2025-05-23T13:33:00Z" w16du:dateUtc="2025-05-23T11:33:00Z">
                  <w:rPr>
                    <w:szCs w:val="22"/>
                    <w:lang w:val="es-ES"/>
                  </w:rPr>
                </w:rPrChange>
              </w:rPr>
            </w:pPr>
            <w:r w:rsidRPr="007C408B">
              <w:rPr>
                <w:szCs w:val="22"/>
                <w:rPrChange w:id="25844" w:author="Ines Romero Carraminana" w:date="2025-05-23T13:33:00Z" w16du:dateUtc="2025-05-23T11:33:00Z">
                  <w:rPr>
                    <w:szCs w:val="22"/>
                    <w:lang w:val="es-ES"/>
                  </w:rPr>
                </w:rPrChange>
              </w:rPr>
              <w:lastRenderedPageBreak/>
              <w:t>Transaminasas elevadas</w:t>
            </w:r>
          </w:p>
        </w:tc>
        <w:tc>
          <w:tcPr>
            <w:tcW w:w="1984" w:type="dxa"/>
          </w:tcPr>
          <w:p w14:paraId="0CD9BC29" w14:textId="5C32B5AF" w:rsidR="00022A3F" w:rsidRPr="007C408B" w:rsidRDefault="00022A3F" w:rsidP="00274A55">
            <w:pPr>
              <w:spacing w:line="240" w:lineRule="auto"/>
              <w:ind w:left="71" w:right="24"/>
              <w:rPr>
                <w:szCs w:val="22"/>
                <w:rPrChange w:id="25845" w:author="Ines Romero Carraminana" w:date="2025-05-23T13:33:00Z" w16du:dateUtc="2025-05-23T11:33:00Z">
                  <w:rPr>
                    <w:szCs w:val="22"/>
                    <w:lang w:val="es-ES"/>
                  </w:rPr>
                </w:rPrChange>
              </w:rPr>
            </w:pPr>
            <w:r w:rsidRPr="007C408B">
              <w:rPr>
                <w:szCs w:val="22"/>
                <w:rPrChange w:id="25846" w:author="Ines Romero Carraminana" w:date="2025-05-23T13:33:00Z" w16du:dateUtc="2025-05-23T11:33:00Z">
                  <w:rPr>
                    <w:szCs w:val="22"/>
                    <w:lang w:val="es-ES"/>
                  </w:rPr>
                </w:rPrChange>
              </w:rPr>
              <w:t>Insuficiencia hepática</w:t>
            </w:r>
            <w:r w:rsidRPr="007C408B">
              <w:rPr>
                <w:rPrChange w:id="25847" w:author="Ines Romero Carraminana" w:date="2025-05-23T13:33:00Z" w16du:dateUtc="2025-05-23T11:33:00Z">
                  <w:rPr>
                    <w:lang w:val="es-ES"/>
                  </w:rPr>
                </w:rPrChange>
              </w:rPr>
              <w:t xml:space="preserve">, </w:t>
            </w:r>
            <w:r w:rsidR="00A16B70" w:rsidRPr="007C408B">
              <w:rPr>
                <w:szCs w:val="22"/>
                <w:rPrChange w:id="25848" w:author="Ines Romero Carraminana" w:date="2025-05-23T13:33:00Z" w16du:dateUtc="2025-05-23T11:33:00Z">
                  <w:rPr>
                    <w:szCs w:val="22"/>
                    <w:lang w:val="es-ES"/>
                  </w:rPr>
                </w:rPrChange>
              </w:rPr>
              <w:t>B</w:t>
            </w:r>
            <w:r w:rsidRPr="007C408B">
              <w:rPr>
                <w:szCs w:val="22"/>
                <w:rPrChange w:id="25849" w:author="Ines Romero Carraminana" w:date="2025-05-23T13:33:00Z" w16du:dateUtc="2025-05-23T11:33:00Z">
                  <w:rPr>
                    <w:szCs w:val="22"/>
                    <w:lang w:val="es-ES"/>
                  </w:rPr>
                </w:rPrChange>
              </w:rPr>
              <w:t xml:space="preserve">ilirrubina elevada, </w:t>
            </w:r>
            <w:r w:rsidR="00A16B70" w:rsidRPr="007C408B">
              <w:rPr>
                <w:szCs w:val="22"/>
                <w:rPrChange w:id="25850" w:author="Ines Romero Carraminana" w:date="2025-05-23T13:33:00Z" w16du:dateUtc="2025-05-23T11:33:00Z">
                  <w:rPr>
                    <w:szCs w:val="22"/>
                    <w:lang w:val="es-ES"/>
                  </w:rPr>
                </w:rPrChange>
              </w:rPr>
              <w:t>F</w:t>
            </w:r>
            <w:r w:rsidRPr="007C408B">
              <w:rPr>
                <w:szCs w:val="22"/>
                <w:rPrChange w:id="25851" w:author="Ines Romero Carraminana" w:date="2025-05-23T13:33:00Z" w16du:dateUtc="2025-05-23T11:33:00Z">
                  <w:rPr>
                    <w:szCs w:val="22"/>
                    <w:lang w:val="es-ES"/>
                  </w:rPr>
                </w:rPrChange>
              </w:rPr>
              <w:t>osfatasa alcalina en sangre</w:t>
            </w:r>
            <w:r w:rsidR="00835B70" w:rsidRPr="007C408B">
              <w:rPr>
                <w:szCs w:val="22"/>
                <w:rPrChange w:id="25852" w:author="Ines Romero Carraminana" w:date="2025-05-23T13:33:00Z" w16du:dateUtc="2025-05-23T11:33:00Z">
                  <w:rPr>
                    <w:szCs w:val="22"/>
                    <w:lang w:val="es-ES"/>
                  </w:rPr>
                </w:rPrChange>
              </w:rPr>
              <w:t xml:space="preserve"> aumentada</w:t>
            </w:r>
            <w:r w:rsidRPr="007C408B">
              <w:rPr>
                <w:vertAlign w:val="superscript"/>
                <w:rPrChange w:id="25853" w:author="Ines Romero Carraminana" w:date="2025-05-23T13:33:00Z" w16du:dateUtc="2025-05-23T11:33:00Z">
                  <w:rPr>
                    <w:vertAlign w:val="superscript"/>
                    <w:lang w:val="es-ES"/>
                  </w:rPr>
                </w:rPrChange>
              </w:rPr>
              <w:t>A</w:t>
            </w:r>
            <w:r w:rsidRPr="007C408B">
              <w:rPr>
                <w:rPrChange w:id="25854" w:author="Ines Romero Carraminana" w:date="2025-05-23T13:33:00Z" w16du:dateUtc="2025-05-23T11:33:00Z">
                  <w:rPr>
                    <w:lang w:val="es-ES"/>
                  </w:rPr>
                </w:rPrChange>
              </w:rPr>
              <w:t>, GGT elevada</w:t>
            </w:r>
            <w:r w:rsidRPr="007C408B">
              <w:rPr>
                <w:vertAlign w:val="superscript"/>
                <w:rPrChange w:id="25855" w:author="Ines Romero Carraminana" w:date="2025-05-23T13:33:00Z" w16du:dateUtc="2025-05-23T11:33:00Z">
                  <w:rPr>
                    <w:vertAlign w:val="superscript"/>
                    <w:lang w:val="es-ES"/>
                  </w:rPr>
                </w:rPrChange>
              </w:rPr>
              <w:t>A</w:t>
            </w:r>
          </w:p>
        </w:tc>
        <w:tc>
          <w:tcPr>
            <w:tcW w:w="1843" w:type="dxa"/>
          </w:tcPr>
          <w:p w14:paraId="18142F2A" w14:textId="0E43C119" w:rsidR="00022A3F" w:rsidRPr="007C408B" w:rsidRDefault="00022A3F" w:rsidP="002A3822">
            <w:pPr>
              <w:rPr>
                <w:szCs w:val="22"/>
                <w:rPrChange w:id="25856" w:author="Ines Romero Carraminana" w:date="2025-05-23T13:33:00Z" w16du:dateUtc="2025-05-23T11:33:00Z">
                  <w:rPr>
                    <w:szCs w:val="22"/>
                    <w:lang w:val="es-ES"/>
                  </w:rPr>
                </w:rPrChange>
              </w:rPr>
            </w:pPr>
            <w:r w:rsidRPr="007C408B">
              <w:rPr>
                <w:szCs w:val="22"/>
                <w:rPrChange w:id="25857" w:author="Ines Romero Carraminana" w:date="2025-05-23T13:33:00Z" w16du:dateUtc="2025-05-23T11:33:00Z">
                  <w:rPr>
                    <w:szCs w:val="22"/>
                    <w:lang w:val="es-ES"/>
                  </w:rPr>
                </w:rPrChange>
              </w:rPr>
              <w:t>Ictericia</w:t>
            </w:r>
            <w:r w:rsidRPr="007C408B">
              <w:rPr>
                <w:rPrChange w:id="25858" w:author="Ines Romero Carraminana" w:date="2025-05-23T13:33:00Z" w16du:dateUtc="2025-05-23T11:33:00Z">
                  <w:rPr>
                    <w:lang w:val="es-ES"/>
                  </w:rPr>
                </w:rPrChange>
              </w:rPr>
              <w:t xml:space="preserve">, </w:t>
            </w:r>
            <w:r w:rsidR="00A16B70" w:rsidRPr="007C408B">
              <w:rPr>
                <w:szCs w:val="22"/>
                <w:rPrChange w:id="25859" w:author="Ines Romero Carraminana" w:date="2025-05-23T13:33:00Z" w16du:dateUtc="2025-05-23T11:33:00Z">
                  <w:rPr>
                    <w:szCs w:val="22"/>
                    <w:lang w:val="es-ES"/>
                  </w:rPr>
                </w:rPrChange>
              </w:rPr>
              <w:t>B</w:t>
            </w:r>
            <w:r w:rsidRPr="007C408B">
              <w:rPr>
                <w:szCs w:val="22"/>
                <w:rPrChange w:id="25860" w:author="Ines Romero Carraminana" w:date="2025-05-23T13:33:00Z" w16du:dateUtc="2025-05-23T11:33:00Z">
                  <w:rPr>
                    <w:szCs w:val="22"/>
                    <w:lang w:val="es-ES"/>
                  </w:rPr>
                </w:rPrChange>
              </w:rPr>
              <w:t xml:space="preserve">ilirrubina conjugada elevada (con o sin elevación concomitante de ALT), </w:t>
            </w:r>
            <w:r w:rsidR="00A16B70" w:rsidRPr="007C408B">
              <w:rPr>
                <w:szCs w:val="22"/>
                <w:rPrChange w:id="25861" w:author="Ines Romero Carraminana" w:date="2025-05-23T13:33:00Z" w16du:dateUtc="2025-05-23T11:33:00Z">
                  <w:rPr>
                    <w:szCs w:val="22"/>
                    <w:lang w:val="es-ES"/>
                  </w:rPr>
                </w:rPrChange>
              </w:rPr>
              <w:t>C</w:t>
            </w:r>
            <w:r w:rsidRPr="007C408B">
              <w:rPr>
                <w:szCs w:val="22"/>
                <w:rPrChange w:id="25862" w:author="Ines Romero Carraminana" w:date="2025-05-23T13:33:00Z" w16du:dateUtc="2025-05-23T11:33:00Z">
                  <w:rPr>
                    <w:szCs w:val="22"/>
                    <w:lang w:val="es-ES"/>
                  </w:rPr>
                </w:rPrChange>
              </w:rPr>
              <w:t xml:space="preserve">olestasis, </w:t>
            </w:r>
            <w:r w:rsidR="00A16B70" w:rsidRPr="007C408B">
              <w:rPr>
                <w:szCs w:val="22"/>
                <w:rPrChange w:id="25863" w:author="Ines Romero Carraminana" w:date="2025-05-23T13:33:00Z" w16du:dateUtc="2025-05-23T11:33:00Z">
                  <w:rPr>
                    <w:szCs w:val="22"/>
                    <w:lang w:val="es-ES"/>
                  </w:rPr>
                </w:rPrChange>
              </w:rPr>
              <w:t>H</w:t>
            </w:r>
            <w:r w:rsidRPr="007C408B">
              <w:rPr>
                <w:szCs w:val="22"/>
                <w:rPrChange w:id="25864" w:author="Ines Romero Carraminana" w:date="2025-05-23T13:33:00Z" w16du:dateUtc="2025-05-23T11:33:00Z">
                  <w:rPr>
                    <w:szCs w:val="22"/>
                    <w:lang w:val="es-ES"/>
                  </w:rPr>
                </w:rPrChange>
              </w:rPr>
              <w:t>epatitis (</w:t>
            </w:r>
            <w:r w:rsidR="00835B70" w:rsidRPr="007C408B">
              <w:rPr>
                <w:szCs w:val="22"/>
                <w:rPrChange w:id="25865" w:author="Ines Romero Carraminana" w:date="2025-05-23T13:33:00Z" w16du:dateUtc="2025-05-23T11:33:00Z">
                  <w:rPr>
                    <w:szCs w:val="22"/>
                    <w:lang w:val="es-ES"/>
                  </w:rPr>
                </w:rPrChange>
              </w:rPr>
              <w:t xml:space="preserve">que </w:t>
            </w:r>
            <w:r w:rsidRPr="007C408B">
              <w:rPr>
                <w:rPrChange w:id="25866" w:author="Ines Romero Carraminana" w:date="2025-05-23T13:33:00Z" w16du:dateUtc="2025-05-23T11:33:00Z">
                  <w:rPr>
                    <w:lang w:val="es-ES"/>
                  </w:rPr>
                </w:rPrChange>
              </w:rPr>
              <w:t xml:space="preserve">incluye lesión </w:t>
            </w:r>
            <w:r w:rsidR="00835B70" w:rsidRPr="007C408B">
              <w:rPr>
                <w:rPrChange w:id="25867" w:author="Ines Romero Carraminana" w:date="2025-05-23T13:33:00Z" w16du:dateUtc="2025-05-23T11:33:00Z">
                  <w:rPr>
                    <w:lang w:val="es-ES"/>
                  </w:rPr>
                </w:rPrChange>
              </w:rPr>
              <w:t xml:space="preserve">traumática </w:t>
            </w:r>
            <w:r w:rsidRPr="007C408B">
              <w:rPr>
                <w:rPrChange w:id="25868" w:author="Ines Romero Carraminana" w:date="2025-05-23T13:33:00Z" w16du:dateUtc="2025-05-23T11:33:00Z">
                  <w:rPr>
                    <w:lang w:val="es-ES"/>
                  </w:rPr>
                </w:rPrChange>
              </w:rPr>
              <w:t>hepatocelular)</w:t>
            </w:r>
          </w:p>
        </w:tc>
        <w:tc>
          <w:tcPr>
            <w:tcW w:w="1701" w:type="dxa"/>
          </w:tcPr>
          <w:p w14:paraId="59620F8F" w14:textId="77777777" w:rsidR="00022A3F" w:rsidRPr="007C408B" w:rsidRDefault="00022A3F" w:rsidP="00A07595">
            <w:pPr>
              <w:spacing w:line="240" w:lineRule="auto"/>
              <w:ind w:left="71" w:right="24"/>
              <w:rPr>
                <w:szCs w:val="22"/>
                <w:rPrChange w:id="25869" w:author="Ines Romero Carraminana" w:date="2025-05-23T13:33:00Z" w16du:dateUtc="2025-05-23T11:33:00Z">
                  <w:rPr>
                    <w:szCs w:val="22"/>
                    <w:lang w:val="es-ES"/>
                  </w:rPr>
                </w:rPrChange>
              </w:rPr>
            </w:pPr>
          </w:p>
        </w:tc>
        <w:tc>
          <w:tcPr>
            <w:tcW w:w="1701" w:type="dxa"/>
          </w:tcPr>
          <w:p w14:paraId="21FBCEB9" w14:textId="77777777" w:rsidR="00022A3F" w:rsidRPr="007C408B" w:rsidRDefault="00022A3F" w:rsidP="00A07595">
            <w:pPr>
              <w:spacing w:line="240" w:lineRule="auto"/>
              <w:ind w:left="71" w:right="24"/>
              <w:rPr>
                <w:szCs w:val="22"/>
                <w:rPrChange w:id="25870" w:author="Ines Romero Carraminana" w:date="2025-05-23T13:33:00Z" w16du:dateUtc="2025-05-23T11:33:00Z">
                  <w:rPr>
                    <w:szCs w:val="22"/>
                    <w:lang w:val="es-ES"/>
                  </w:rPr>
                </w:rPrChange>
              </w:rPr>
            </w:pPr>
          </w:p>
        </w:tc>
      </w:tr>
      <w:tr w:rsidR="00022A3F" w:rsidRPr="007C408B" w14:paraId="03CF077C" w14:textId="77777777">
        <w:trPr>
          <w:cantSplit/>
        </w:trPr>
        <w:tc>
          <w:tcPr>
            <w:tcW w:w="9214" w:type="dxa"/>
            <w:gridSpan w:val="5"/>
          </w:tcPr>
          <w:p w14:paraId="41415E64" w14:textId="77777777" w:rsidR="00022A3F" w:rsidRPr="007C408B" w:rsidRDefault="00022A3F" w:rsidP="00A07595">
            <w:pPr>
              <w:keepNext/>
              <w:spacing w:line="240" w:lineRule="auto"/>
              <w:ind w:left="71" w:right="24"/>
              <w:rPr>
                <w:b/>
                <w:szCs w:val="22"/>
                <w:rPrChange w:id="25871" w:author="Ines Romero Carraminana" w:date="2025-05-23T13:33:00Z" w16du:dateUtc="2025-05-23T11:33:00Z">
                  <w:rPr>
                    <w:b/>
                    <w:szCs w:val="22"/>
                    <w:lang w:val="es-ES"/>
                  </w:rPr>
                </w:rPrChange>
              </w:rPr>
            </w:pPr>
            <w:r w:rsidRPr="007C408B">
              <w:rPr>
                <w:b/>
                <w:szCs w:val="22"/>
                <w:rPrChange w:id="25872" w:author="Ines Romero Carraminana" w:date="2025-05-23T13:33:00Z" w16du:dateUtc="2025-05-23T11:33:00Z">
                  <w:rPr>
                    <w:b/>
                    <w:szCs w:val="22"/>
                    <w:lang w:val="es-ES"/>
                  </w:rPr>
                </w:rPrChange>
              </w:rPr>
              <w:t>Trastornos de la piel y del tejido subcutáneo</w:t>
            </w:r>
          </w:p>
        </w:tc>
      </w:tr>
      <w:tr w:rsidR="00022A3F" w:rsidRPr="007C408B" w14:paraId="1786AF83" w14:textId="77777777">
        <w:trPr>
          <w:cantSplit/>
          <w:trHeight w:val="397"/>
        </w:trPr>
        <w:tc>
          <w:tcPr>
            <w:tcW w:w="1985" w:type="dxa"/>
          </w:tcPr>
          <w:p w14:paraId="385EDBC4" w14:textId="66850107" w:rsidR="00022A3F" w:rsidRPr="007C408B" w:rsidRDefault="00022A3F" w:rsidP="00274A55">
            <w:pPr>
              <w:spacing w:line="240" w:lineRule="auto"/>
              <w:ind w:left="71" w:right="24"/>
              <w:rPr>
                <w:szCs w:val="22"/>
                <w:rPrChange w:id="25873" w:author="Ines Romero Carraminana" w:date="2025-05-23T13:33:00Z" w16du:dateUtc="2025-05-23T11:33:00Z">
                  <w:rPr>
                    <w:szCs w:val="22"/>
                    <w:lang w:val="es-ES"/>
                  </w:rPr>
                </w:rPrChange>
              </w:rPr>
            </w:pPr>
            <w:r w:rsidRPr="007C408B">
              <w:rPr>
                <w:szCs w:val="22"/>
                <w:rPrChange w:id="25874" w:author="Ines Romero Carraminana" w:date="2025-05-23T13:33:00Z" w16du:dateUtc="2025-05-23T11:33:00Z">
                  <w:rPr>
                    <w:szCs w:val="22"/>
                    <w:lang w:val="es-ES"/>
                  </w:rPr>
                </w:rPrChange>
              </w:rPr>
              <w:t xml:space="preserve">Prurito (incl. casos raros de prurito generalizado), </w:t>
            </w:r>
            <w:r w:rsidR="00A16B70" w:rsidRPr="007C408B">
              <w:rPr>
                <w:szCs w:val="22"/>
                <w:rPrChange w:id="25875" w:author="Ines Romero Carraminana" w:date="2025-05-23T13:33:00Z" w16du:dateUtc="2025-05-23T11:33:00Z">
                  <w:rPr>
                    <w:szCs w:val="22"/>
                    <w:lang w:val="es-ES"/>
                  </w:rPr>
                </w:rPrChange>
              </w:rPr>
              <w:t>E</w:t>
            </w:r>
            <w:r w:rsidRPr="007C408B">
              <w:rPr>
                <w:szCs w:val="22"/>
                <w:rPrChange w:id="25876" w:author="Ines Romero Carraminana" w:date="2025-05-23T13:33:00Z" w16du:dateUtc="2025-05-23T11:33:00Z">
                  <w:rPr>
                    <w:szCs w:val="22"/>
                    <w:lang w:val="es-ES"/>
                  </w:rPr>
                </w:rPrChange>
              </w:rPr>
              <w:t xml:space="preserve">xantema, </w:t>
            </w:r>
            <w:r w:rsidR="00A16B70" w:rsidRPr="007C408B">
              <w:rPr>
                <w:szCs w:val="22"/>
                <w:rPrChange w:id="25877" w:author="Ines Romero Carraminana" w:date="2025-05-23T13:33:00Z" w16du:dateUtc="2025-05-23T11:33:00Z">
                  <w:rPr>
                    <w:szCs w:val="22"/>
                    <w:lang w:val="es-ES"/>
                  </w:rPr>
                </w:rPrChange>
              </w:rPr>
              <w:t>E</w:t>
            </w:r>
            <w:r w:rsidRPr="007C408B">
              <w:rPr>
                <w:szCs w:val="22"/>
                <w:rPrChange w:id="25878" w:author="Ines Romero Carraminana" w:date="2025-05-23T13:33:00Z" w16du:dateUtc="2025-05-23T11:33:00Z">
                  <w:rPr>
                    <w:szCs w:val="22"/>
                    <w:lang w:val="es-ES"/>
                  </w:rPr>
                </w:rPrChange>
              </w:rPr>
              <w:t xml:space="preserve">quimosis, </w:t>
            </w:r>
            <w:r w:rsidR="00A16B70" w:rsidRPr="007C408B">
              <w:rPr>
                <w:szCs w:val="22"/>
                <w:rPrChange w:id="25879" w:author="Ines Romero Carraminana" w:date="2025-05-23T13:33:00Z" w16du:dateUtc="2025-05-23T11:33:00Z">
                  <w:rPr>
                    <w:szCs w:val="22"/>
                    <w:lang w:val="es-ES"/>
                  </w:rPr>
                </w:rPrChange>
              </w:rPr>
              <w:t>H</w:t>
            </w:r>
            <w:r w:rsidRPr="007C408B">
              <w:rPr>
                <w:szCs w:val="22"/>
                <w:rPrChange w:id="25880" w:author="Ines Romero Carraminana" w:date="2025-05-23T13:33:00Z" w16du:dateUtc="2025-05-23T11:33:00Z">
                  <w:rPr>
                    <w:szCs w:val="22"/>
                    <w:lang w:val="es-ES"/>
                  </w:rPr>
                </w:rPrChange>
              </w:rPr>
              <w:t>emorragia cutánea y subcutánea</w:t>
            </w:r>
          </w:p>
        </w:tc>
        <w:tc>
          <w:tcPr>
            <w:tcW w:w="1984" w:type="dxa"/>
          </w:tcPr>
          <w:p w14:paraId="2A21BF21" w14:textId="77777777" w:rsidR="00022A3F" w:rsidRPr="007C408B" w:rsidRDefault="00022A3F" w:rsidP="00A07595">
            <w:pPr>
              <w:spacing w:line="240" w:lineRule="auto"/>
              <w:ind w:left="71" w:right="24"/>
              <w:rPr>
                <w:szCs w:val="22"/>
                <w:rPrChange w:id="25881" w:author="Ines Romero Carraminana" w:date="2025-05-23T13:33:00Z" w16du:dateUtc="2025-05-23T11:33:00Z">
                  <w:rPr>
                    <w:szCs w:val="22"/>
                    <w:lang w:val="es-ES"/>
                  </w:rPr>
                </w:rPrChange>
              </w:rPr>
            </w:pPr>
            <w:r w:rsidRPr="007C408B">
              <w:rPr>
                <w:szCs w:val="22"/>
                <w:rPrChange w:id="25882" w:author="Ines Romero Carraminana" w:date="2025-05-23T13:33:00Z" w16du:dateUtc="2025-05-23T11:33:00Z">
                  <w:rPr>
                    <w:szCs w:val="22"/>
                    <w:lang w:val="es-ES"/>
                  </w:rPr>
                </w:rPrChange>
              </w:rPr>
              <w:t>Urticaria</w:t>
            </w:r>
          </w:p>
        </w:tc>
        <w:tc>
          <w:tcPr>
            <w:tcW w:w="1843" w:type="dxa"/>
          </w:tcPr>
          <w:p w14:paraId="6BAE0F0E" w14:textId="77777777" w:rsidR="00022A3F" w:rsidRPr="007C408B" w:rsidRDefault="00022A3F" w:rsidP="00A07595">
            <w:pPr>
              <w:spacing w:line="240" w:lineRule="auto"/>
              <w:ind w:left="71" w:right="24"/>
              <w:rPr>
                <w:szCs w:val="22"/>
                <w:rPrChange w:id="25883" w:author="Ines Romero Carraminana" w:date="2025-05-23T13:33:00Z" w16du:dateUtc="2025-05-23T11:33:00Z">
                  <w:rPr>
                    <w:szCs w:val="22"/>
                    <w:lang w:val="es-ES"/>
                  </w:rPr>
                </w:rPrChange>
              </w:rPr>
            </w:pPr>
          </w:p>
        </w:tc>
        <w:tc>
          <w:tcPr>
            <w:tcW w:w="1701" w:type="dxa"/>
          </w:tcPr>
          <w:p w14:paraId="0F848386" w14:textId="6FDE281B" w:rsidR="00022A3F" w:rsidRPr="007C408B" w:rsidRDefault="00022A3F" w:rsidP="00274A55">
            <w:pPr>
              <w:spacing w:line="240" w:lineRule="auto"/>
              <w:ind w:left="71" w:right="24"/>
              <w:rPr>
                <w:szCs w:val="22"/>
                <w:rPrChange w:id="25884" w:author="Ines Romero Carraminana" w:date="2025-05-23T13:33:00Z" w16du:dateUtc="2025-05-23T11:33:00Z">
                  <w:rPr>
                    <w:szCs w:val="22"/>
                    <w:lang w:val="es-ES"/>
                  </w:rPr>
                </w:rPrChange>
              </w:rPr>
            </w:pPr>
            <w:r w:rsidRPr="007C408B">
              <w:rPr>
                <w:rPrChange w:id="25885" w:author="Ines Romero Carraminana" w:date="2025-05-23T13:33:00Z" w16du:dateUtc="2025-05-23T11:33:00Z">
                  <w:rPr>
                    <w:lang w:val="es-ES"/>
                  </w:rPr>
                </w:rPrChange>
              </w:rPr>
              <w:t>Síndrome de Stevens-Johnson/ necr</w:t>
            </w:r>
            <w:r w:rsidR="00712663" w:rsidRPr="007C408B">
              <w:rPr>
                <w:rPrChange w:id="25886" w:author="Ines Romero Carraminana" w:date="2025-05-23T13:33:00Z" w16du:dateUtc="2025-05-23T11:33:00Z">
                  <w:rPr>
                    <w:lang w:val="es-ES"/>
                  </w:rPr>
                </w:rPrChange>
              </w:rPr>
              <w:t>ó</w:t>
            </w:r>
            <w:r w:rsidRPr="007C408B">
              <w:rPr>
                <w:rPrChange w:id="25887" w:author="Ines Romero Carraminana" w:date="2025-05-23T13:33:00Z" w16du:dateUtc="2025-05-23T11:33:00Z">
                  <w:rPr>
                    <w:lang w:val="es-ES"/>
                  </w:rPr>
                </w:rPrChange>
              </w:rPr>
              <w:t>lisis epidérmica</w:t>
            </w:r>
            <w:r w:rsidR="004112E6" w:rsidRPr="007C408B">
              <w:rPr>
                <w:rPrChange w:id="25888" w:author="Ines Romero Carraminana" w:date="2025-05-23T13:33:00Z" w16du:dateUtc="2025-05-23T11:33:00Z">
                  <w:rPr>
                    <w:lang w:val="es-ES"/>
                  </w:rPr>
                </w:rPrChange>
              </w:rPr>
              <w:t xml:space="preserve"> tóxica</w:t>
            </w:r>
            <w:r w:rsidRPr="007C408B">
              <w:rPr>
                <w:rPrChange w:id="25889" w:author="Ines Romero Carraminana" w:date="2025-05-23T13:33:00Z" w16du:dateUtc="2025-05-23T11:33:00Z">
                  <w:rPr>
                    <w:lang w:val="es-ES"/>
                  </w:rPr>
                </w:rPrChange>
              </w:rPr>
              <w:t xml:space="preserve">, </w:t>
            </w:r>
            <w:r w:rsidR="004112E6" w:rsidRPr="007C408B">
              <w:rPr>
                <w:rPrChange w:id="25890" w:author="Ines Romero Carraminana" w:date="2025-05-23T13:33:00Z" w16du:dateUtc="2025-05-23T11:33:00Z">
                  <w:rPr>
                    <w:lang w:val="es-ES"/>
                  </w:rPr>
                </w:rPrChange>
              </w:rPr>
              <w:t>S</w:t>
            </w:r>
            <w:r w:rsidRPr="007C408B">
              <w:rPr>
                <w:rPrChange w:id="25891" w:author="Ines Romero Carraminana" w:date="2025-05-23T13:33:00Z" w16du:dateUtc="2025-05-23T11:33:00Z">
                  <w:rPr>
                    <w:lang w:val="es-ES"/>
                  </w:rPr>
                </w:rPrChange>
              </w:rPr>
              <w:t>índrome DRESS</w:t>
            </w:r>
          </w:p>
        </w:tc>
        <w:tc>
          <w:tcPr>
            <w:tcW w:w="1701" w:type="dxa"/>
          </w:tcPr>
          <w:p w14:paraId="69B673D5" w14:textId="77777777" w:rsidR="00022A3F" w:rsidRPr="007C408B" w:rsidRDefault="00022A3F" w:rsidP="00A07595">
            <w:pPr>
              <w:spacing w:line="240" w:lineRule="auto"/>
              <w:ind w:left="71" w:right="24"/>
              <w:rPr>
                <w:szCs w:val="22"/>
                <w:rPrChange w:id="25892" w:author="Ines Romero Carraminana" w:date="2025-05-23T13:33:00Z" w16du:dateUtc="2025-05-23T11:33:00Z">
                  <w:rPr>
                    <w:szCs w:val="22"/>
                    <w:lang w:val="es-ES"/>
                  </w:rPr>
                </w:rPrChange>
              </w:rPr>
            </w:pPr>
          </w:p>
        </w:tc>
      </w:tr>
      <w:tr w:rsidR="00022A3F" w:rsidRPr="007C408B" w14:paraId="3D52CF58" w14:textId="77777777">
        <w:trPr>
          <w:cantSplit/>
        </w:trPr>
        <w:tc>
          <w:tcPr>
            <w:tcW w:w="9214" w:type="dxa"/>
            <w:gridSpan w:val="5"/>
            <w:tcBorders>
              <w:top w:val="single" w:sz="4" w:space="0" w:color="auto"/>
              <w:left w:val="single" w:sz="4" w:space="0" w:color="auto"/>
              <w:bottom w:val="single" w:sz="4" w:space="0" w:color="auto"/>
              <w:right w:val="single" w:sz="4" w:space="0" w:color="auto"/>
            </w:tcBorders>
          </w:tcPr>
          <w:p w14:paraId="2507F51B" w14:textId="77777777" w:rsidR="00022A3F" w:rsidRPr="007C408B" w:rsidRDefault="00022A3F" w:rsidP="00A07595">
            <w:pPr>
              <w:keepNext/>
              <w:spacing w:line="240" w:lineRule="auto"/>
              <w:ind w:left="71" w:right="24"/>
              <w:rPr>
                <w:b/>
                <w:szCs w:val="22"/>
                <w:rPrChange w:id="25893" w:author="Ines Romero Carraminana" w:date="2025-05-23T13:33:00Z" w16du:dateUtc="2025-05-23T11:33:00Z">
                  <w:rPr>
                    <w:b/>
                    <w:szCs w:val="22"/>
                    <w:lang w:val="es-ES"/>
                  </w:rPr>
                </w:rPrChange>
              </w:rPr>
            </w:pPr>
            <w:r w:rsidRPr="007C408B">
              <w:rPr>
                <w:b/>
                <w:szCs w:val="22"/>
                <w:rPrChange w:id="25894" w:author="Ines Romero Carraminana" w:date="2025-05-23T13:33:00Z" w16du:dateUtc="2025-05-23T11:33:00Z">
                  <w:rPr>
                    <w:b/>
                    <w:szCs w:val="22"/>
                    <w:lang w:val="es-ES"/>
                  </w:rPr>
                </w:rPrChange>
              </w:rPr>
              <w:t>Trastornos musculoesqueléticos y del tejido conjuntivo</w:t>
            </w:r>
          </w:p>
        </w:tc>
      </w:tr>
      <w:tr w:rsidR="00022A3F" w:rsidRPr="007C408B" w14:paraId="1A5AFE6C" w14:textId="77777777">
        <w:trPr>
          <w:cantSplit/>
        </w:trPr>
        <w:tc>
          <w:tcPr>
            <w:tcW w:w="1985" w:type="dxa"/>
          </w:tcPr>
          <w:p w14:paraId="2CE94833" w14:textId="77777777" w:rsidR="00022A3F" w:rsidRPr="007C408B" w:rsidRDefault="00022A3F" w:rsidP="00A07595">
            <w:pPr>
              <w:spacing w:line="240" w:lineRule="auto"/>
              <w:ind w:left="71" w:right="24"/>
              <w:rPr>
                <w:szCs w:val="22"/>
                <w:rPrChange w:id="25895" w:author="Ines Romero Carraminana" w:date="2025-05-23T13:33:00Z" w16du:dateUtc="2025-05-23T11:33:00Z">
                  <w:rPr>
                    <w:szCs w:val="22"/>
                    <w:lang w:val="es-ES"/>
                  </w:rPr>
                </w:rPrChange>
              </w:rPr>
            </w:pPr>
            <w:r w:rsidRPr="007C408B">
              <w:rPr>
                <w:szCs w:val="22"/>
                <w:rPrChange w:id="25896" w:author="Ines Romero Carraminana" w:date="2025-05-23T13:33:00Z" w16du:dateUtc="2025-05-23T11:33:00Z">
                  <w:rPr>
                    <w:szCs w:val="22"/>
                    <w:lang w:val="es-ES"/>
                  </w:rPr>
                </w:rPrChange>
              </w:rPr>
              <w:t>Dolor en las extremidades</w:t>
            </w:r>
            <w:r w:rsidRPr="007C408B">
              <w:rPr>
                <w:szCs w:val="22"/>
                <w:vertAlign w:val="superscript"/>
                <w:rPrChange w:id="25897" w:author="Ines Romero Carraminana" w:date="2025-05-23T13:33:00Z" w16du:dateUtc="2025-05-23T11:33:00Z">
                  <w:rPr>
                    <w:szCs w:val="22"/>
                    <w:vertAlign w:val="superscript"/>
                    <w:lang w:val="es-ES"/>
                  </w:rPr>
                </w:rPrChange>
              </w:rPr>
              <w:t>A</w:t>
            </w:r>
          </w:p>
        </w:tc>
        <w:tc>
          <w:tcPr>
            <w:tcW w:w="1984" w:type="dxa"/>
          </w:tcPr>
          <w:p w14:paraId="0C838F38" w14:textId="77777777" w:rsidR="00022A3F" w:rsidRPr="007C408B" w:rsidRDefault="00022A3F" w:rsidP="00A07595">
            <w:pPr>
              <w:spacing w:line="240" w:lineRule="auto"/>
              <w:ind w:left="71" w:right="24"/>
              <w:rPr>
                <w:szCs w:val="22"/>
                <w:rPrChange w:id="25898" w:author="Ines Romero Carraminana" w:date="2025-05-23T13:33:00Z" w16du:dateUtc="2025-05-23T11:33:00Z">
                  <w:rPr>
                    <w:szCs w:val="22"/>
                    <w:lang w:val="es-ES"/>
                  </w:rPr>
                </w:rPrChange>
              </w:rPr>
            </w:pPr>
            <w:r w:rsidRPr="007C408B">
              <w:rPr>
                <w:szCs w:val="22"/>
                <w:rPrChange w:id="25899" w:author="Ines Romero Carraminana" w:date="2025-05-23T13:33:00Z" w16du:dateUtc="2025-05-23T11:33:00Z">
                  <w:rPr>
                    <w:szCs w:val="22"/>
                    <w:lang w:val="es-ES"/>
                  </w:rPr>
                </w:rPrChange>
              </w:rPr>
              <w:t>Hemartrosis</w:t>
            </w:r>
          </w:p>
        </w:tc>
        <w:tc>
          <w:tcPr>
            <w:tcW w:w="1843" w:type="dxa"/>
          </w:tcPr>
          <w:p w14:paraId="2E19FDC9" w14:textId="77777777" w:rsidR="00022A3F" w:rsidRPr="007C408B" w:rsidRDefault="00022A3F" w:rsidP="00A07595">
            <w:pPr>
              <w:spacing w:line="240" w:lineRule="auto"/>
              <w:ind w:left="71" w:right="24"/>
              <w:rPr>
                <w:szCs w:val="22"/>
                <w:rPrChange w:id="25900" w:author="Ines Romero Carraminana" w:date="2025-05-23T13:33:00Z" w16du:dateUtc="2025-05-23T11:33:00Z">
                  <w:rPr>
                    <w:szCs w:val="22"/>
                    <w:lang w:val="es-ES"/>
                  </w:rPr>
                </w:rPrChange>
              </w:rPr>
            </w:pPr>
            <w:r w:rsidRPr="007C408B">
              <w:rPr>
                <w:szCs w:val="22"/>
                <w:rPrChange w:id="25901" w:author="Ines Romero Carraminana" w:date="2025-05-23T13:33:00Z" w16du:dateUtc="2025-05-23T11:33:00Z">
                  <w:rPr>
                    <w:szCs w:val="22"/>
                    <w:lang w:val="es-ES"/>
                  </w:rPr>
                </w:rPrChange>
              </w:rPr>
              <w:t>Hemorragia muscular</w:t>
            </w:r>
          </w:p>
        </w:tc>
        <w:tc>
          <w:tcPr>
            <w:tcW w:w="1701" w:type="dxa"/>
          </w:tcPr>
          <w:p w14:paraId="3629C277" w14:textId="77777777" w:rsidR="00022A3F" w:rsidRPr="007C408B" w:rsidRDefault="00022A3F" w:rsidP="00A07595">
            <w:pPr>
              <w:spacing w:line="240" w:lineRule="auto"/>
              <w:ind w:left="71" w:right="24"/>
              <w:rPr>
                <w:szCs w:val="22"/>
                <w:rPrChange w:id="25902" w:author="Ines Romero Carraminana" w:date="2025-05-23T13:33:00Z" w16du:dateUtc="2025-05-23T11:33:00Z">
                  <w:rPr>
                    <w:szCs w:val="22"/>
                    <w:lang w:val="es-ES"/>
                  </w:rPr>
                </w:rPrChange>
              </w:rPr>
            </w:pPr>
          </w:p>
        </w:tc>
        <w:tc>
          <w:tcPr>
            <w:tcW w:w="1701" w:type="dxa"/>
          </w:tcPr>
          <w:p w14:paraId="7B161CC7" w14:textId="77777777" w:rsidR="00022A3F" w:rsidRPr="007C408B" w:rsidRDefault="00022A3F" w:rsidP="00A07595">
            <w:pPr>
              <w:spacing w:line="240" w:lineRule="auto"/>
              <w:ind w:left="71" w:right="24"/>
              <w:rPr>
                <w:szCs w:val="22"/>
                <w:rPrChange w:id="25903" w:author="Ines Romero Carraminana" w:date="2025-05-23T13:33:00Z" w16du:dateUtc="2025-05-23T11:33:00Z">
                  <w:rPr>
                    <w:szCs w:val="22"/>
                    <w:lang w:val="es-ES"/>
                  </w:rPr>
                </w:rPrChange>
              </w:rPr>
            </w:pPr>
            <w:r w:rsidRPr="007C408B">
              <w:rPr>
                <w:szCs w:val="22"/>
                <w:rPrChange w:id="25904" w:author="Ines Romero Carraminana" w:date="2025-05-23T13:33:00Z" w16du:dateUtc="2025-05-23T11:33:00Z">
                  <w:rPr>
                    <w:szCs w:val="22"/>
                    <w:lang w:val="es-ES"/>
                  </w:rPr>
                </w:rPrChange>
              </w:rPr>
              <w:t xml:space="preserve">Síndrome compartimental secundario a una hemorragia </w:t>
            </w:r>
          </w:p>
        </w:tc>
      </w:tr>
      <w:tr w:rsidR="00022A3F" w:rsidRPr="007C408B" w14:paraId="22AA7771" w14:textId="77777777">
        <w:trPr>
          <w:cantSplit/>
        </w:trPr>
        <w:tc>
          <w:tcPr>
            <w:tcW w:w="9214" w:type="dxa"/>
            <w:gridSpan w:val="5"/>
          </w:tcPr>
          <w:p w14:paraId="2FDF4017" w14:textId="77777777" w:rsidR="00022A3F" w:rsidRPr="007C408B" w:rsidRDefault="00022A3F" w:rsidP="00A07595">
            <w:pPr>
              <w:keepNext/>
              <w:spacing w:line="240" w:lineRule="auto"/>
              <w:ind w:left="71" w:right="24"/>
              <w:rPr>
                <w:b/>
                <w:szCs w:val="22"/>
                <w:rPrChange w:id="25905" w:author="Ines Romero Carraminana" w:date="2025-05-23T13:33:00Z" w16du:dateUtc="2025-05-23T11:33:00Z">
                  <w:rPr>
                    <w:b/>
                    <w:szCs w:val="22"/>
                    <w:lang w:val="es-ES"/>
                  </w:rPr>
                </w:rPrChange>
              </w:rPr>
            </w:pPr>
            <w:r w:rsidRPr="007C408B">
              <w:rPr>
                <w:b/>
                <w:szCs w:val="22"/>
                <w:rPrChange w:id="25906" w:author="Ines Romero Carraminana" w:date="2025-05-23T13:33:00Z" w16du:dateUtc="2025-05-23T11:33:00Z">
                  <w:rPr>
                    <w:b/>
                    <w:szCs w:val="22"/>
                    <w:lang w:val="es-ES"/>
                  </w:rPr>
                </w:rPrChange>
              </w:rPr>
              <w:t>Trastornos renales y urinarios</w:t>
            </w:r>
          </w:p>
        </w:tc>
      </w:tr>
      <w:tr w:rsidR="00022A3F" w:rsidRPr="007C408B" w14:paraId="08FEB79E" w14:textId="77777777">
        <w:trPr>
          <w:cantSplit/>
        </w:trPr>
        <w:tc>
          <w:tcPr>
            <w:tcW w:w="1985" w:type="dxa"/>
          </w:tcPr>
          <w:p w14:paraId="00B4EFAA" w14:textId="38B58327" w:rsidR="00022A3F" w:rsidRPr="007C408B" w:rsidRDefault="00022A3F" w:rsidP="00274A55">
            <w:pPr>
              <w:spacing w:line="240" w:lineRule="auto"/>
              <w:ind w:left="71" w:right="24"/>
              <w:rPr>
                <w:szCs w:val="22"/>
                <w:rPrChange w:id="25907" w:author="Ines Romero Carraminana" w:date="2025-05-23T13:33:00Z" w16du:dateUtc="2025-05-23T11:33:00Z">
                  <w:rPr>
                    <w:szCs w:val="22"/>
                    <w:lang w:val="es-ES"/>
                  </w:rPr>
                </w:rPrChange>
              </w:rPr>
            </w:pPr>
            <w:r w:rsidRPr="007C408B">
              <w:rPr>
                <w:szCs w:val="22"/>
                <w:rPrChange w:id="25908" w:author="Ines Romero Carraminana" w:date="2025-05-23T13:33:00Z" w16du:dateUtc="2025-05-23T11:33:00Z">
                  <w:rPr>
                    <w:szCs w:val="22"/>
                    <w:lang w:val="es-ES"/>
                  </w:rPr>
                </w:rPrChange>
              </w:rPr>
              <w:t>Hemorragia del tracto urogenital (incl. hematuria y menorragia</w:t>
            </w:r>
            <w:r w:rsidRPr="007C408B">
              <w:rPr>
                <w:szCs w:val="22"/>
                <w:vertAlign w:val="superscript"/>
                <w:rPrChange w:id="25909" w:author="Ines Romero Carraminana" w:date="2025-05-23T13:33:00Z" w16du:dateUtc="2025-05-23T11:33:00Z">
                  <w:rPr>
                    <w:szCs w:val="22"/>
                    <w:vertAlign w:val="superscript"/>
                    <w:lang w:val="es-ES"/>
                  </w:rPr>
                </w:rPrChange>
              </w:rPr>
              <w:t>B</w:t>
            </w:r>
            <w:r w:rsidRPr="007C408B">
              <w:rPr>
                <w:szCs w:val="22"/>
                <w:rPrChange w:id="25910" w:author="Ines Romero Carraminana" w:date="2025-05-23T13:33:00Z" w16du:dateUtc="2025-05-23T11:33:00Z">
                  <w:rPr>
                    <w:szCs w:val="22"/>
                    <w:lang w:val="es-ES"/>
                  </w:rPr>
                </w:rPrChange>
              </w:rPr>
              <w:t xml:space="preserve">), </w:t>
            </w:r>
            <w:r w:rsidR="00A16B70" w:rsidRPr="007C408B">
              <w:rPr>
                <w:szCs w:val="22"/>
                <w:rPrChange w:id="25911" w:author="Ines Romero Carraminana" w:date="2025-05-23T13:33:00Z" w16du:dateUtc="2025-05-23T11:33:00Z">
                  <w:rPr>
                    <w:szCs w:val="22"/>
                    <w:lang w:val="es-ES"/>
                  </w:rPr>
                </w:rPrChange>
              </w:rPr>
              <w:t>I</w:t>
            </w:r>
            <w:r w:rsidRPr="007C408B">
              <w:rPr>
                <w:szCs w:val="22"/>
                <w:rPrChange w:id="25912" w:author="Ines Romero Carraminana" w:date="2025-05-23T13:33:00Z" w16du:dateUtc="2025-05-23T11:33:00Z">
                  <w:rPr>
                    <w:szCs w:val="22"/>
                    <w:lang w:val="es-ES"/>
                  </w:rPr>
                </w:rPrChange>
              </w:rPr>
              <w:t>nsuficiencia renal (incl. creatinina elevada en sangre, urea elevada en sangre)</w:t>
            </w:r>
          </w:p>
        </w:tc>
        <w:tc>
          <w:tcPr>
            <w:tcW w:w="1984" w:type="dxa"/>
          </w:tcPr>
          <w:p w14:paraId="385AF66B" w14:textId="77777777" w:rsidR="00022A3F" w:rsidRPr="007C408B" w:rsidRDefault="00022A3F" w:rsidP="00A07595">
            <w:pPr>
              <w:spacing w:line="240" w:lineRule="auto"/>
              <w:ind w:left="71" w:right="24"/>
              <w:rPr>
                <w:szCs w:val="22"/>
                <w:rPrChange w:id="25913" w:author="Ines Romero Carraminana" w:date="2025-05-23T13:33:00Z" w16du:dateUtc="2025-05-23T11:33:00Z">
                  <w:rPr>
                    <w:szCs w:val="22"/>
                    <w:lang w:val="es-ES"/>
                  </w:rPr>
                </w:rPrChange>
              </w:rPr>
            </w:pPr>
          </w:p>
        </w:tc>
        <w:tc>
          <w:tcPr>
            <w:tcW w:w="1843" w:type="dxa"/>
          </w:tcPr>
          <w:p w14:paraId="14AC406A" w14:textId="77777777" w:rsidR="00022A3F" w:rsidRPr="007C408B" w:rsidRDefault="00022A3F" w:rsidP="00A07595">
            <w:pPr>
              <w:spacing w:line="240" w:lineRule="auto"/>
              <w:ind w:left="71" w:right="24"/>
              <w:rPr>
                <w:szCs w:val="22"/>
                <w:rPrChange w:id="25914" w:author="Ines Romero Carraminana" w:date="2025-05-23T13:33:00Z" w16du:dateUtc="2025-05-23T11:33:00Z">
                  <w:rPr>
                    <w:szCs w:val="22"/>
                    <w:lang w:val="es-ES"/>
                  </w:rPr>
                </w:rPrChange>
              </w:rPr>
            </w:pPr>
          </w:p>
        </w:tc>
        <w:tc>
          <w:tcPr>
            <w:tcW w:w="1701" w:type="dxa"/>
          </w:tcPr>
          <w:p w14:paraId="2F2FE3C6" w14:textId="77777777" w:rsidR="00022A3F" w:rsidRPr="007C408B" w:rsidRDefault="00022A3F" w:rsidP="00A07595">
            <w:pPr>
              <w:spacing w:line="240" w:lineRule="auto"/>
              <w:ind w:left="71" w:right="24"/>
              <w:rPr>
                <w:szCs w:val="22"/>
                <w:rPrChange w:id="25915" w:author="Ines Romero Carraminana" w:date="2025-05-23T13:33:00Z" w16du:dateUtc="2025-05-23T11:33:00Z">
                  <w:rPr>
                    <w:szCs w:val="22"/>
                    <w:lang w:val="es-ES"/>
                  </w:rPr>
                </w:rPrChange>
              </w:rPr>
            </w:pPr>
          </w:p>
        </w:tc>
        <w:tc>
          <w:tcPr>
            <w:tcW w:w="1701" w:type="dxa"/>
          </w:tcPr>
          <w:p w14:paraId="5B41DE6C" w14:textId="5DBE4A43" w:rsidR="00022A3F" w:rsidRPr="007C408B" w:rsidRDefault="00022A3F" w:rsidP="00A07595">
            <w:pPr>
              <w:spacing w:line="240" w:lineRule="auto"/>
              <w:ind w:left="71" w:right="24"/>
              <w:rPr>
                <w:szCs w:val="22"/>
                <w:rPrChange w:id="25916" w:author="Ines Romero Carraminana" w:date="2025-05-23T13:33:00Z" w16du:dateUtc="2025-05-23T11:33:00Z">
                  <w:rPr>
                    <w:szCs w:val="22"/>
                    <w:lang w:val="es-ES"/>
                  </w:rPr>
                </w:rPrChange>
              </w:rPr>
            </w:pPr>
            <w:r w:rsidRPr="007C408B">
              <w:rPr>
                <w:szCs w:val="22"/>
                <w:rPrChange w:id="25917" w:author="Ines Romero Carraminana" w:date="2025-05-23T13:33:00Z" w16du:dateUtc="2025-05-23T11:33:00Z">
                  <w:rPr>
                    <w:szCs w:val="22"/>
                    <w:lang w:val="es-ES"/>
                  </w:rPr>
                </w:rPrChange>
              </w:rPr>
              <w:t>Insuficiencia renal /insuficiencia renal aguda secundaria a una hemorragia suficiente para causar hipoperfusión</w:t>
            </w:r>
            <w:r w:rsidR="00D60F1E" w:rsidRPr="007C408B">
              <w:rPr>
                <w:szCs w:val="22"/>
                <w:rPrChange w:id="25918" w:author="Ines Romero Carraminana" w:date="2025-05-23T13:33:00Z" w16du:dateUtc="2025-05-23T11:33:00Z">
                  <w:rPr>
                    <w:szCs w:val="22"/>
                    <w:lang w:val="es-ES"/>
                  </w:rPr>
                </w:rPrChange>
              </w:rPr>
              <w:t xml:space="preserve">, </w:t>
            </w:r>
            <w:r w:rsidR="00D60F1E" w:rsidRPr="007C408B">
              <w:t>Nefropatía relacionada con anticoagulantes</w:t>
            </w:r>
          </w:p>
        </w:tc>
      </w:tr>
      <w:tr w:rsidR="00022A3F" w:rsidRPr="007C408B" w14:paraId="06953155" w14:textId="77777777">
        <w:trPr>
          <w:cantSplit/>
        </w:trPr>
        <w:tc>
          <w:tcPr>
            <w:tcW w:w="9214" w:type="dxa"/>
            <w:gridSpan w:val="5"/>
          </w:tcPr>
          <w:p w14:paraId="2ED6EED5" w14:textId="77777777" w:rsidR="00022A3F" w:rsidRPr="007C408B" w:rsidRDefault="00022A3F" w:rsidP="00A07595">
            <w:pPr>
              <w:spacing w:line="240" w:lineRule="auto"/>
              <w:ind w:left="71" w:right="24"/>
              <w:rPr>
                <w:b/>
                <w:szCs w:val="22"/>
                <w:rPrChange w:id="25919" w:author="Ines Romero Carraminana" w:date="2025-05-23T13:33:00Z" w16du:dateUtc="2025-05-23T11:33:00Z">
                  <w:rPr>
                    <w:b/>
                    <w:szCs w:val="22"/>
                    <w:lang w:val="es-ES"/>
                  </w:rPr>
                </w:rPrChange>
              </w:rPr>
            </w:pPr>
            <w:r w:rsidRPr="007C408B">
              <w:rPr>
                <w:b/>
                <w:szCs w:val="22"/>
                <w:rPrChange w:id="25920" w:author="Ines Romero Carraminana" w:date="2025-05-23T13:33:00Z" w16du:dateUtc="2025-05-23T11:33:00Z">
                  <w:rPr>
                    <w:b/>
                    <w:szCs w:val="22"/>
                    <w:lang w:val="es-ES"/>
                  </w:rPr>
                </w:rPrChange>
              </w:rPr>
              <w:t xml:space="preserve">Trastornos generales y alteraciones en el lugar de administración </w:t>
            </w:r>
          </w:p>
        </w:tc>
      </w:tr>
      <w:tr w:rsidR="00022A3F" w:rsidRPr="007C408B" w14:paraId="7DE83C53" w14:textId="77777777">
        <w:trPr>
          <w:cantSplit/>
        </w:trPr>
        <w:tc>
          <w:tcPr>
            <w:tcW w:w="1985" w:type="dxa"/>
          </w:tcPr>
          <w:p w14:paraId="24923617" w14:textId="7C0BA891" w:rsidR="00022A3F" w:rsidRPr="007C408B" w:rsidRDefault="00022A3F" w:rsidP="00274A55">
            <w:pPr>
              <w:spacing w:line="240" w:lineRule="auto"/>
              <w:ind w:left="71" w:right="24"/>
              <w:rPr>
                <w:szCs w:val="22"/>
                <w:rPrChange w:id="25921" w:author="Ines Romero Carraminana" w:date="2025-05-23T13:33:00Z" w16du:dateUtc="2025-05-23T11:33:00Z">
                  <w:rPr>
                    <w:szCs w:val="22"/>
                    <w:lang w:val="es-ES"/>
                  </w:rPr>
                </w:rPrChange>
              </w:rPr>
            </w:pPr>
            <w:r w:rsidRPr="007C408B">
              <w:rPr>
                <w:szCs w:val="22"/>
                <w:rPrChange w:id="25922" w:author="Ines Romero Carraminana" w:date="2025-05-23T13:33:00Z" w16du:dateUtc="2025-05-23T11:33:00Z">
                  <w:rPr>
                    <w:szCs w:val="22"/>
                    <w:lang w:val="es-ES"/>
                  </w:rPr>
                </w:rPrChange>
              </w:rPr>
              <w:t>Fiebre</w:t>
            </w:r>
            <w:r w:rsidRPr="007C408B">
              <w:rPr>
                <w:szCs w:val="22"/>
                <w:vertAlign w:val="superscript"/>
                <w:rPrChange w:id="25923" w:author="Ines Romero Carraminana" w:date="2025-05-23T13:33:00Z" w16du:dateUtc="2025-05-23T11:33:00Z">
                  <w:rPr>
                    <w:szCs w:val="22"/>
                    <w:vertAlign w:val="superscript"/>
                    <w:lang w:val="es-ES"/>
                  </w:rPr>
                </w:rPrChange>
              </w:rPr>
              <w:t>A</w:t>
            </w:r>
            <w:r w:rsidRPr="007C408B">
              <w:rPr>
                <w:szCs w:val="22"/>
                <w:rPrChange w:id="25924" w:author="Ines Romero Carraminana" w:date="2025-05-23T13:33:00Z" w16du:dateUtc="2025-05-23T11:33:00Z">
                  <w:rPr>
                    <w:szCs w:val="22"/>
                    <w:lang w:val="es-ES"/>
                  </w:rPr>
                </w:rPrChange>
              </w:rPr>
              <w:t xml:space="preserve">, </w:t>
            </w:r>
            <w:r w:rsidR="00A16B70" w:rsidRPr="007C408B">
              <w:rPr>
                <w:szCs w:val="22"/>
                <w:rPrChange w:id="25925" w:author="Ines Romero Carraminana" w:date="2025-05-23T13:33:00Z" w16du:dateUtc="2025-05-23T11:33:00Z">
                  <w:rPr>
                    <w:szCs w:val="22"/>
                    <w:lang w:val="es-ES"/>
                  </w:rPr>
                </w:rPrChange>
              </w:rPr>
              <w:t>E</w:t>
            </w:r>
            <w:r w:rsidRPr="007C408B">
              <w:rPr>
                <w:szCs w:val="22"/>
                <w:rPrChange w:id="25926" w:author="Ines Romero Carraminana" w:date="2025-05-23T13:33:00Z" w16du:dateUtc="2025-05-23T11:33:00Z">
                  <w:rPr>
                    <w:szCs w:val="22"/>
                    <w:lang w:val="es-ES"/>
                  </w:rPr>
                </w:rPrChange>
              </w:rPr>
              <w:t xml:space="preserve">dema periférico, </w:t>
            </w:r>
            <w:r w:rsidR="00A16B70" w:rsidRPr="007C408B">
              <w:rPr>
                <w:szCs w:val="22"/>
                <w:rPrChange w:id="25927" w:author="Ines Romero Carraminana" w:date="2025-05-23T13:33:00Z" w16du:dateUtc="2025-05-23T11:33:00Z">
                  <w:rPr>
                    <w:szCs w:val="22"/>
                    <w:lang w:val="es-ES"/>
                  </w:rPr>
                </w:rPrChange>
              </w:rPr>
              <w:t>D</w:t>
            </w:r>
            <w:r w:rsidRPr="007C408B">
              <w:rPr>
                <w:szCs w:val="22"/>
                <w:rPrChange w:id="25928" w:author="Ines Romero Carraminana" w:date="2025-05-23T13:33:00Z" w16du:dateUtc="2025-05-23T11:33:00Z">
                  <w:rPr>
                    <w:szCs w:val="22"/>
                    <w:lang w:val="es-ES"/>
                  </w:rPr>
                </w:rPrChange>
              </w:rPr>
              <w:t>isminución general de la fuerza y la energía (incl. fatiga y astenia)</w:t>
            </w:r>
          </w:p>
        </w:tc>
        <w:tc>
          <w:tcPr>
            <w:tcW w:w="1984" w:type="dxa"/>
          </w:tcPr>
          <w:p w14:paraId="1831CA47" w14:textId="77777777" w:rsidR="00022A3F" w:rsidRPr="007C408B" w:rsidRDefault="00022A3F" w:rsidP="00A07595">
            <w:pPr>
              <w:spacing w:line="240" w:lineRule="auto"/>
              <w:ind w:left="71" w:right="24"/>
              <w:rPr>
                <w:szCs w:val="22"/>
                <w:rPrChange w:id="25929" w:author="Ines Romero Carraminana" w:date="2025-05-23T13:33:00Z" w16du:dateUtc="2025-05-23T11:33:00Z">
                  <w:rPr>
                    <w:szCs w:val="22"/>
                    <w:lang w:val="es-ES"/>
                  </w:rPr>
                </w:rPrChange>
              </w:rPr>
            </w:pPr>
            <w:r w:rsidRPr="007C408B">
              <w:rPr>
                <w:szCs w:val="22"/>
                <w:rPrChange w:id="25930" w:author="Ines Romero Carraminana" w:date="2025-05-23T13:33:00Z" w16du:dateUtc="2025-05-23T11:33:00Z">
                  <w:rPr>
                    <w:szCs w:val="22"/>
                    <w:lang w:val="es-ES"/>
                  </w:rPr>
                </w:rPrChange>
              </w:rPr>
              <w:t>Sensación de malestar (indisposición) (incl. malestar general)</w:t>
            </w:r>
          </w:p>
        </w:tc>
        <w:tc>
          <w:tcPr>
            <w:tcW w:w="1843" w:type="dxa"/>
          </w:tcPr>
          <w:p w14:paraId="4929C8EE" w14:textId="77777777" w:rsidR="00022A3F" w:rsidRPr="007C408B" w:rsidRDefault="00022A3F" w:rsidP="00A07595">
            <w:pPr>
              <w:spacing w:line="240" w:lineRule="auto"/>
              <w:ind w:left="71" w:right="24"/>
              <w:rPr>
                <w:szCs w:val="22"/>
                <w:rPrChange w:id="25931" w:author="Ines Romero Carraminana" w:date="2025-05-23T13:33:00Z" w16du:dateUtc="2025-05-23T11:33:00Z">
                  <w:rPr>
                    <w:szCs w:val="22"/>
                    <w:lang w:val="es-ES"/>
                  </w:rPr>
                </w:rPrChange>
              </w:rPr>
            </w:pPr>
            <w:r w:rsidRPr="007C408B">
              <w:rPr>
                <w:szCs w:val="22"/>
                <w:rPrChange w:id="25932" w:author="Ines Romero Carraminana" w:date="2025-05-23T13:33:00Z" w16du:dateUtc="2025-05-23T11:33:00Z">
                  <w:rPr>
                    <w:szCs w:val="22"/>
                    <w:lang w:val="es-ES"/>
                  </w:rPr>
                </w:rPrChange>
              </w:rPr>
              <w:t>Edema localizado</w:t>
            </w:r>
            <w:r w:rsidRPr="007C408B">
              <w:rPr>
                <w:szCs w:val="22"/>
                <w:vertAlign w:val="superscript"/>
                <w:rPrChange w:id="25933" w:author="Ines Romero Carraminana" w:date="2025-05-23T13:33:00Z" w16du:dateUtc="2025-05-23T11:33:00Z">
                  <w:rPr>
                    <w:szCs w:val="22"/>
                    <w:vertAlign w:val="superscript"/>
                    <w:lang w:val="es-ES"/>
                  </w:rPr>
                </w:rPrChange>
              </w:rPr>
              <w:t>A</w:t>
            </w:r>
          </w:p>
        </w:tc>
        <w:tc>
          <w:tcPr>
            <w:tcW w:w="1701" w:type="dxa"/>
          </w:tcPr>
          <w:p w14:paraId="630E22B5" w14:textId="77777777" w:rsidR="00022A3F" w:rsidRPr="007C408B" w:rsidRDefault="00022A3F" w:rsidP="00A07595">
            <w:pPr>
              <w:spacing w:line="240" w:lineRule="auto"/>
              <w:ind w:left="71" w:right="24"/>
              <w:rPr>
                <w:szCs w:val="22"/>
                <w:rPrChange w:id="25934" w:author="Ines Romero Carraminana" w:date="2025-05-23T13:33:00Z" w16du:dateUtc="2025-05-23T11:33:00Z">
                  <w:rPr>
                    <w:szCs w:val="22"/>
                    <w:lang w:val="es-ES"/>
                  </w:rPr>
                </w:rPrChange>
              </w:rPr>
            </w:pPr>
          </w:p>
        </w:tc>
        <w:tc>
          <w:tcPr>
            <w:tcW w:w="1701" w:type="dxa"/>
          </w:tcPr>
          <w:p w14:paraId="30566833" w14:textId="77777777" w:rsidR="00022A3F" w:rsidRPr="007C408B" w:rsidRDefault="00022A3F" w:rsidP="00A07595">
            <w:pPr>
              <w:spacing w:line="240" w:lineRule="auto"/>
              <w:ind w:left="71" w:right="24"/>
              <w:rPr>
                <w:szCs w:val="22"/>
                <w:rPrChange w:id="25935" w:author="Ines Romero Carraminana" w:date="2025-05-23T13:33:00Z" w16du:dateUtc="2025-05-23T11:33:00Z">
                  <w:rPr>
                    <w:szCs w:val="22"/>
                    <w:lang w:val="es-ES"/>
                  </w:rPr>
                </w:rPrChange>
              </w:rPr>
            </w:pPr>
          </w:p>
        </w:tc>
      </w:tr>
      <w:tr w:rsidR="00022A3F" w:rsidRPr="007C408B" w14:paraId="4A6DC554" w14:textId="77777777">
        <w:trPr>
          <w:cantSplit/>
        </w:trPr>
        <w:tc>
          <w:tcPr>
            <w:tcW w:w="9214" w:type="dxa"/>
            <w:gridSpan w:val="5"/>
          </w:tcPr>
          <w:p w14:paraId="515F2726" w14:textId="77777777" w:rsidR="00022A3F" w:rsidRPr="007C408B" w:rsidDel="00645295" w:rsidRDefault="00022A3F" w:rsidP="00A07595">
            <w:pPr>
              <w:spacing w:line="240" w:lineRule="auto"/>
              <w:ind w:left="71" w:right="24"/>
              <w:rPr>
                <w:b/>
                <w:szCs w:val="22"/>
                <w:rPrChange w:id="25936" w:author="Ines Romero Carraminana" w:date="2025-05-23T13:33:00Z" w16du:dateUtc="2025-05-23T11:33:00Z">
                  <w:rPr>
                    <w:b/>
                    <w:szCs w:val="22"/>
                    <w:lang w:val="es-ES"/>
                  </w:rPr>
                </w:rPrChange>
              </w:rPr>
            </w:pPr>
            <w:r w:rsidRPr="007C408B">
              <w:rPr>
                <w:b/>
                <w:szCs w:val="22"/>
                <w:rPrChange w:id="25937" w:author="Ines Romero Carraminana" w:date="2025-05-23T13:33:00Z" w16du:dateUtc="2025-05-23T11:33:00Z">
                  <w:rPr>
                    <w:b/>
                    <w:szCs w:val="22"/>
                    <w:lang w:val="es-ES"/>
                  </w:rPr>
                </w:rPrChange>
              </w:rPr>
              <w:t>Exploraciones complementarias</w:t>
            </w:r>
          </w:p>
        </w:tc>
      </w:tr>
      <w:tr w:rsidR="00022A3F" w:rsidRPr="007C408B" w14:paraId="33D85CD6" w14:textId="77777777">
        <w:trPr>
          <w:cantSplit/>
        </w:trPr>
        <w:tc>
          <w:tcPr>
            <w:tcW w:w="1985" w:type="dxa"/>
          </w:tcPr>
          <w:p w14:paraId="70381043" w14:textId="77777777" w:rsidR="00022A3F" w:rsidRPr="007C408B" w:rsidRDefault="00022A3F" w:rsidP="00A07595">
            <w:pPr>
              <w:spacing w:line="240" w:lineRule="auto"/>
              <w:ind w:left="71" w:right="24"/>
              <w:rPr>
                <w:szCs w:val="22"/>
                <w:rPrChange w:id="25938" w:author="Ines Romero Carraminana" w:date="2025-05-23T13:33:00Z" w16du:dateUtc="2025-05-23T11:33:00Z">
                  <w:rPr>
                    <w:szCs w:val="22"/>
                    <w:lang w:val="es-ES"/>
                  </w:rPr>
                </w:rPrChange>
              </w:rPr>
            </w:pPr>
          </w:p>
        </w:tc>
        <w:tc>
          <w:tcPr>
            <w:tcW w:w="1984" w:type="dxa"/>
          </w:tcPr>
          <w:p w14:paraId="31D4D7FF" w14:textId="783AB09A" w:rsidR="00022A3F" w:rsidRPr="007C408B" w:rsidRDefault="00022A3F" w:rsidP="00274A55">
            <w:pPr>
              <w:spacing w:line="240" w:lineRule="auto"/>
              <w:ind w:left="74" w:right="23"/>
              <w:rPr>
                <w:szCs w:val="22"/>
                <w:rPrChange w:id="25939" w:author="Ines Romero Carraminana" w:date="2025-05-23T13:33:00Z" w16du:dateUtc="2025-05-23T11:33:00Z">
                  <w:rPr>
                    <w:szCs w:val="22"/>
                    <w:lang w:val="es-ES"/>
                  </w:rPr>
                </w:rPrChange>
              </w:rPr>
            </w:pPr>
            <w:r w:rsidRPr="007C408B">
              <w:rPr>
                <w:szCs w:val="22"/>
                <w:rPrChange w:id="25940" w:author="Ines Romero Carraminana" w:date="2025-05-23T13:33:00Z" w16du:dateUtc="2025-05-23T11:33:00Z">
                  <w:rPr>
                    <w:szCs w:val="22"/>
                    <w:lang w:val="es-ES"/>
                  </w:rPr>
                </w:rPrChange>
              </w:rPr>
              <w:t>LDH elevada</w:t>
            </w:r>
            <w:r w:rsidRPr="007C408B">
              <w:rPr>
                <w:szCs w:val="22"/>
                <w:vertAlign w:val="superscript"/>
                <w:rPrChange w:id="25941" w:author="Ines Romero Carraminana" w:date="2025-05-23T13:33:00Z" w16du:dateUtc="2025-05-23T11:33:00Z">
                  <w:rPr>
                    <w:szCs w:val="22"/>
                    <w:vertAlign w:val="superscript"/>
                    <w:lang w:val="es-ES"/>
                  </w:rPr>
                </w:rPrChange>
              </w:rPr>
              <w:t>A</w:t>
            </w:r>
            <w:r w:rsidRPr="007C408B">
              <w:rPr>
                <w:szCs w:val="22"/>
                <w:rPrChange w:id="25942" w:author="Ines Romero Carraminana" w:date="2025-05-23T13:33:00Z" w16du:dateUtc="2025-05-23T11:33:00Z">
                  <w:rPr>
                    <w:szCs w:val="22"/>
                    <w:lang w:val="es-ES"/>
                  </w:rPr>
                </w:rPrChange>
              </w:rPr>
              <w:t xml:space="preserve">, </w:t>
            </w:r>
            <w:r w:rsidR="00A16B70" w:rsidRPr="007C408B">
              <w:rPr>
                <w:szCs w:val="22"/>
                <w:rPrChange w:id="25943" w:author="Ines Romero Carraminana" w:date="2025-05-23T13:33:00Z" w16du:dateUtc="2025-05-23T11:33:00Z">
                  <w:rPr>
                    <w:szCs w:val="22"/>
                    <w:lang w:val="es-ES"/>
                  </w:rPr>
                </w:rPrChange>
              </w:rPr>
              <w:t>L</w:t>
            </w:r>
            <w:r w:rsidRPr="007C408B">
              <w:rPr>
                <w:szCs w:val="22"/>
                <w:rPrChange w:id="25944" w:author="Ines Romero Carraminana" w:date="2025-05-23T13:33:00Z" w16du:dateUtc="2025-05-23T11:33:00Z">
                  <w:rPr>
                    <w:szCs w:val="22"/>
                    <w:lang w:val="es-ES"/>
                  </w:rPr>
                </w:rPrChange>
              </w:rPr>
              <w:t>ipasa elevada</w:t>
            </w:r>
            <w:r w:rsidRPr="007C408B">
              <w:rPr>
                <w:szCs w:val="22"/>
                <w:vertAlign w:val="superscript"/>
                <w:rPrChange w:id="25945" w:author="Ines Romero Carraminana" w:date="2025-05-23T13:33:00Z" w16du:dateUtc="2025-05-23T11:33:00Z">
                  <w:rPr>
                    <w:szCs w:val="22"/>
                    <w:vertAlign w:val="superscript"/>
                    <w:lang w:val="es-ES"/>
                  </w:rPr>
                </w:rPrChange>
              </w:rPr>
              <w:t>A</w:t>
            </w:r>
            <w:r w:rsidRPr="007C408B">
              <w:rPr>
                <w:szCs w:val="22"/>
                <w:rPrChange w:id="25946" w:author="Ines Romero Carraminana" w:date="2025-05-23T13:33:00Z" w16du:dateUtc="2025-05-23T11:33:00Z">
                  <w:rPr>
                    <w:szCs w:val="22"/>
                    <w:lang w:val="es-ES"/>
                  </w:rPr>
                </w:rPrChange>
              </w:rPr>
              <w:t xml:space="preserve">, </w:t>
            </w:r>
            <w:r w:rsidR="00A16B70" w:rsidRPr="007C408B">
              <w:rPr>
                <w:szCs w:val="22"/>
                <w:rPrChange w:id="25947" w:author="Ines Romero Carraminana" w:date="2025-05-23T13:33:00Z" w16du:dateUtc="2025-05-23T11:33:00Z">
                  <w:rPr>
                    <w:szCs w:val="22"/>
                    <w:lang w:val="es-ES"/>
                  </w:rPr>
                </w:rPrChange>
              </w:rPr>
              <w:t>A</w:t>
            </w:r>
            <w:r w:rsidRPr="007C408B">
              <w:rPr>
                <w:szCs w:val="22"/>
                <w:rPrChange w:id="25948" w:author="Ines Romero Carraminana" w:date="2025-05-23T13:33:00Z" w16du:dateUtc="2025-05-23T11:33:00Z">
                  <w:rPr>
                    <w:szCs w:val="22"/>
                    <w:lang w:val="es-ES"/>
                  </w:rPr>
                </w:rPrChange>
              </w:rPr>
              <w:t>milasa elevada</w:t>
            </w:r>
            <w:r w:rsidRPr="007C408B">
              <w:rPr>
                <w:szCs w:val="22"/>
                <w:vertAlign w:val="superscript"/>
                <w:rPrChange w:id="25949" w:author="Ines Romero Carraminana" w:date="2025-05-23T13:33:00Z" w16du:dateUtc="2025-05-23T11:33:00Z">
                  <w:rPr>
                    <w:szCs w:val="22"/>
                    <w:vertAlign w:val="superscript"/>
                    <w:lang w:val="es-ES"/>
                  </w:rPr>
                </w:rPrChange>
              </w:rPr>
              <w:t>A</w:t>
            </w:r>
          </w:p>
        </w:tc>
        <w:tc>
          <w:tcPr>
            <w:tcW w:w="1843" w:type="dxa"/>
          </w:tcPr>
          <w:p w14:paraId="4D6F1CA4" w14:textId="77777777" w:rsidR="00022A3F" w:rsidRPr="007C408B" w:rsidRDefault="00022A3F" w:rsidP="00A07595">
            <w:pPr>
              <w:spacing w:line="240" w:lineRule="auto"/>
              <w:ind w:left="74" w:right="23"/>
              <w:rPr>
                <w:szCs w:val="22"/>
                <w:rPrChange w:id="25950" w:author="Ines Romero Carraminana" w:date="2025-05-23T13:33:00Z" w16du:dateUtc="2025-05-23T11:33:00Z">
                  <w:rPr>
                    <w:szCs w:val="22"/>
                    <w:lang w:val="es-ES"/>
                  </w:rPr>
                </w:rPrChange>
              </w:rPr>
            </w:pPr>
          </w:p>
        </w:tc>
        <w:tc>
          <w:tcPr>
            <w:tcW w:w="1701" w:type="dxa"/>
          </w:tcPr>
          <w:p w14:paraId="3AAA9299" w14:textId="77777777" w:rsidR="00022A3F" w:rsidRPr="007C408B" w:rsidDel="00645295" w:rsidRDefault="00022A3F" w:rsidP="00A07595">
            <w:pPr>
              <w:spacing w:line="240" w:lineRule="auto"/>
              <w:ind w:left="71" w:right="24"/>
              <w:rPr>
                <w:szCs w:val="22"/>
                <w:rPrChange w:id="25951" w:author="Ines Romero Carraminana" w:date="2025-05-23T13:33:00Z" w16du:dateUtc="2025-05-23T11:33:00Z">
                  <w:rPr>
                    <w:szCs w:val="22"/>
                    <w:lang w:val="es-ES"/>
                  </w:rPr>
                </w:rPrChange>
              </w:rPr>
            </w:pPr>
          </w:p>
        </w:tc>
        <w:tc>
          <w:tcPr>
            <w:tcW w:w="1701" w:type="dxa"/>
          </w:tcPr>
          <w:p w14:paraId="3CC6DB50" w14:textId="77777777" w:rsidR="00022A3F" w:rsidRPr="007C408B" w:rsidDel="00645295" w:rsidRDefault="00022A3F" w:rsidP="00A07595">
            <w:pPr>
              <w:spacing w:line="240" w:lineRule="auto"/>
              <w:ind w:left="71" w:right="24"/>
              <w:rPr>
                <w:szCs w:val="22"/>
                <w:rPrChange w:id="25952" w:author="Ines Romero Carraminana" w:date="2025-05-23T13:33:00Z" w16du:dateUtc="2025-05-23T11:33:00Z">
                  <w:rPr>
                    <w:szCs w:val="22"/>
                    <w:lang w:val="es-ES"/>
                  </w:rPr>
                </w:rPrChange>
              </w:rPr>
            </w:pPr>
          </w:p>
        </w:tc>
      </w:tr>
      <w:tr w:rsidR="00022A3F" w:rsidRPr="007C408B" w14:paraId="39090D7A" w14:textId="77777777">
        <w:trPr>
          <w:cantSplit/>
        </w:trPr>
        <w:tc>
          <w:tcPr>
            <w:tcW w:w="9214" w:type="dxa"/>
            <w:gridSpan w:val="5"/>
          </w:tcPr>
          <w:p w14:paraId="0E6E503E" w14:textId="77777777" w:rsidR="00022A3F" w:rsidRPr="007C408B" w:rsidRDefault="00022A3F" w:rsidP="00A07595">
            <w:pPr>
              <w:spacing w:line="240" w:lineRule="auto"/>
              <w:ind w:left="71" w:right="24"/>
              <w:rPr>
                <w:b/>
                <w:szCs w:val="22"/>
                <w:rPrChange w:id="25953" w:author="Ines Romero Carraminana" w:date="2025-05-23T13:33:00Z" w16du:dateUtc="2025-05-23T11:33:00Z">
                  <w:rPr>
                    <w:b/>
                    <w:szCs w:val="22"/>
                    <w:lang w:val="es-ES"/>
                  </w:rPr>
                </w:rPrChange>
              </w:rPr>
            </w:pPr>
            <w:r w:rsidRPr="007C408B">
              <w:rPr>
                <w:b/>
                <w:szCs w:val="22"/>
                <w:rPrChange w:id="25954" w:author="Ines Romero Carraminana" w:date="2025-05-23T13:33:00Z" w16du:dateUtc="2025-05-23T11:33:00Z">
                  <w:rPr>
                    <w:b/>
                    <w:szCs w:val="22"/>
                    <w:lang w:val="es-ES"/>
                  </w:rPr>
                </w:rPrChange>
              </w:rPr>
              <w:t>Lesiones traumáticas, intoxicaciones y complicaciones de procedimientos terapéuticos</w:t>
            </w:r>
            <w:r w:rsidRPr="007C408B" w:rsidDel="007B21E0">
              <w:rPr>
                <w:b/>
                <w:szCs w:val="22"/>
                <w:rPrChange w:id="25955" w:author="Ines Romero Carraminana" w:date="2025-05-23T13:33:00Z" w16du:dateUtc="2025-05-23T11:33:00Z">
                  <w:rPr>
                    <w:b/>
                    <w:szCs w:val="22"/>
                    <w:lang w:val="es-ES"/>
                  </w:rPr>
                </w:rPrChange>
              </w:rPr>
              <w:t xml:space="preserve"> </w:t>
            </w:r>
          </w:p>
        </w:tc>
      </w:tr>
      <w:tr w:rsidR="00022A3F" w:rsidRPr="007C408B" w14:paraId="0184252B" w14:textId="77777777">
        <w:trPr>
          <w:cantSplit/>
        </w:trPr>
        <w:tc>
          <w:tcPr>
            <w:tcW w:w="1985" w:type="dxa"/>
          </w:tcPr>
          <w:p w14:paraId="2B56C894" w14:textId="5935F97D" w:rsidR="00022A3F" w:rsidRPr="007C408B" w:rsidRDefault="00022A3F" w:rsidP="00274A55">
            <w:pPr>
              <w:spacing w:line="240" w:lineRule="auto"/>
              <w:ind w:left="71" w:right="24"/>
              <w:rPr>
                <w:szCs w:val="22"/>
                <w:rPrChange w:id="25956" w:author="Ines Romero Carraminana" w:date="2025-05-23T13:33:00Z" w16du:dateUtc="2025-05-23T11:33:00Z">
                  <w:rPr>
                    <w:szCs w:val="22"/>
                    <w:lang w:val="es-ES"/>
                  </w:rPr>
                </w:rPrChange>
              </w:rPr>
            </w:pPr>
            <w:r w:rsidRPr="007C408B">
              <w:rPr>
                <w:szCs w:val="22"/>
                <w:rPrChange w:id="25957" w:author="Ines Romero Carraminana" w:date="2025-05-23T13:33:00Z" w16du:dateUtc="2025-05-23T11:33:00Z">
                  <w:rPr>
                    <w:szCs w:val="22"/>
                    <w:lang w:val="es-ES"/>
                  </w:rPr>
                </w:rPrChange>
              </w:rPr>
              <w:lastRenderedPageBreak/>
              <w:t xml:space="preserve">Hemorragia después de una intervención (incl. anemia postoperatoria y hemorragia de la herida), </w:t>
            </w:r>
            <w:r w:rsidR="00A16B70" w:rsidRPr="007C408B">
              <w:rPr>
                <w:szCs w:val="22"/>
                <w:rPrChange w:id="25958" w:author="Ines Romero Carraminana" w:date="2025-05-23T13:33:00Z" w16du:dateUtc="2025-05-23T11:33:00Z">
                  <w:rPr>
                    <w:szCs w:val="22"/>
                    <w:lang w:val="es-ES"/>
                  </w:rPr>
                </w:rPrChange>
              </w:rPr>
              <w:t>C</w:t>
            </w:r>
            <w:r w:rsidRPr="007C408B">
              <w:rPr>
                <w:szCs w:val="22"/>
                <w:rPrChange w:id="25959" w:author="Ines Romero Carraminana" w:date="2025-05-23T13:33:00Z" w16du:dateUtc="2025-05-23T11:33:00Z">
                  <w:rPr>
                    <w:szCs w:val="22"/>
                    <w:lang w:val="es-ES"/>
                  </w:rPr>
                </w:rPrChange>
              </w:rPr>
              <w:t xml:space="preserve">ontusión, </w:t>
            </w:r>
            <w:r w:rsidR="00A16B70" w:rsidRPr="007C408B">
              <w:rPr>
                <w:szCs w:val="22"/>
                <w:rPrChange w:id="25960" w:author="Ines Romero Carraminana" w:date="2025-05-23T13:33:00Z" w16du:dateUtc="2025-05-23T11:33:00Z">
                  <w:rPr>
                    <w:szCs w:val="22"/>
                    <w:lang w:val="es-ES"/>
                  </w:rPr>
                </w:rPrChange>
              </w:rPr>
              <w:t>S</w:t>
            </w:r>
            <w:r w:rsidRPr="007C408B">
              <w:rPr>
                <w:szCs w:val="22"/>
                <w:rPrChange w:id="25961" w:author="Ines Romero Carraminana" w:date="2025-05-23T13:33:00Z" w16du:dateUtc="2025-05-23T11:33:00Z">
                  <w:rPr>
                    <w:szCs w:val="22"/>
                    <w:lang w:val="es-ES"/>
                  </w:rPr>
                </w:rPrChange>
              </w:rPr>
              <w:t>ecreción de la herida</w:t>
            </w:r>
            <w:r w:rsidRPr="007C408B">
              <w:rPr>
                <w:szCs w:val="22"/>
                <w:vertAlign w:val="superscript"/>
                <w:rPrChange w:id="25962" w:author="Ines Romero Carraminana" w:date="2025-05-23T13:33:00Z" w16du:dateUtc="2025-05-23T11:33:00Z">
                  <w:rPr>
                    <w:szCs w:val="22"/>
                    <w:vertAlign w:val="superscript"/>
                    <w:lang w:val="es-ES"/>
                  </w:rPr>
                </w:rPrChange>
              </w:rPr>
              <w:t>A</w:t>
            </w:r>
          </w:p>
        </w:tc>
        <w:tc>
          <w:tcPr>
            <w:tcW w:w="1984" w:type="dxa"/>
          </w:tcPr>
          <w:p w14:paraId="3B59A5A4" w14:textId="77777777" w:rsidR="00022A3F" w:rsidRPr="007C408B" w:rsidRDefault="00022A3F" w:rsidP="00A07595">
            <w:pPr>
              <w:spacing w:line="240" w:lineRule="auto"/>
              <w:ind w:left="71" w:right="24"/>
              <w:rPr>
                <w:szCs w:val="22"/>
                <w:rPrChange w:id="25963" w:author="Ines Romero Carraminana" w:date="2025-05-23T13:33:00Z" w16du:dateUtc="2025-05-23T11:33:00Z">
                  <w:rPr>
                    <w:szCs w:val="22"/>
                    <w:lang w:val="es-ES"/>
                  </w:rPr>
                </w:rPrChange>
              </w:rPr>
            </w:pPr>
          </w:p>
        </w:tc>
        <w:tc>
          <w:tcPr>
            <w:tcW w:w="1843" w:type="dxa"/>
          </w:tcPr>
          <w:p w14:paraId="7934502D" w14:textId="77777777" w:rsidR="00022A3F" w:rsidRPr="007C408B" w:rsidRDefault="00022A3F" w:rsidP="00A07595">
            <w:pPr>
              <w:spacing w:line="240" w:lineRule="auto"/>
              <w:ind w:left="71" w:right="24"/>
              <w:rPr>
                <w:szCs w:val="22"/>
                <w:rPrChange w:id="25964" w:author="Ines Romero Carraminana" w:date="2025-05-23T13:33:00Z" w16du:dateUtc="2025-05-23T11:33:00Z">
                  <w:rPr>
                    <w:szCs w:val="22"/>
                    <w:lang w:val="es-ES"/>
                  </w:rPr>
                </w:rPrChange>
              </w:rPr>
            </w:pPr>
            <w:r w:rsidRPr="007C408B">
              <w:rPr>
                <w:szCs w:val="22"/>
                <w:rPrChange w:id="25965" w:author="Ines Romero Carraminana" w:date="2025-05-23T13:33:00Z" w16du:dateUtc="2025-05-23T11:33:00Z">
                  <w:rPr>
                    <w:szCs w:val="22"/>
                    <w:lang w:val="es-ES"/>
                  </w:rPr>
                </w:rPrChange>
              </w:rPr>
              <w:t>Pseudoaneurisma vascular</w:t>
            </w:r>
            <w:r w:rsidRPr="007C408B">
              <w:rPr>
                <w:szCs w:val="22"/>
                <w:vertAlign w:val="superscript"/>
                <w:rPrChange w:id="25966" w:author="Ines Romero Carraminana" w:date="2025-05-23T13:33:00Z" w16du:dateUtc="2025-05-23T11:33:00Z">
                  <w:rPr>
                    <w:szCs w:val="22"/>
                    <w:vertAlign w:val="superscript"/>
                    <w:lang w:val="es-ES"/>
                  </w:rPr>
                </w:rPrChange>
              </w:rPr>
              <w:t>C</w:t>
            </w:r>
          </w:p>
        </w:tc>
        <w:tc>
          <w:tcPr>
            <w:tcW w:w="1701" w:type="dxa"/>
          </w:tcPr>
          <w:p w14:paraId="66F4D91D" w14:textId="77777777" w:rsidR="00022A3F" w:rsidRPr="007C408B" w:rsidRDefault="00022A3F" w:rsidP="00A07595">
            <w:pPr>
              <w:spacing w:line="240" w:lineRule="auto"/>
              <w:ind w:left="71" w:right="24"/>
              <w:rPr>
                <w:szCs w:val="22"/>
                <w:rPrChange w:id="25967" w:author="Ines Romero Carraminana" w:date="2025-05-23T13:33:00Z" w16du:dateUtc="2025-05-23T11:33:00Z">
                  <w:rPr>
                    <w:szCs w:val="22"/>
                    <w:lang w:val="es-ES"/>
                  </w:rPr>
                </w:rPrChange>
              </w:rPr>
            </w:pPr>
          </w:p>
        </w:tc>
        <w:tc>
          <w:tcPr>
            <w:tcW w:w="1701" w:type="dxa"/>
          </w:tcPr>
          <w:p w14:paraId="5A3A16A9" w14:textId="77777777" w:rsidR="00022A3F" w:rsidRPr="007C408B" w:rsidRDefault="00022A3F" w:rsidP="00A07595">
            <w:pPr>
              <w:spacing w:line="240" w:lineRule="auto"/>
              <w:ind w:left="71" w:right="24"/>
              <w:rPr>
                <w:szCs w:val="22"/>
                <w:rPrChange w:id="25968" w:author="Ines Romero Carraminana" w:date="2025-05-23T13:33:00Z" w16du:dateUtc="2025-05-23T11:33:00Z">
                  <w:rPr>
                    <w:szCs w:val="22"/>
                    <w:lang w:val="es-ES"/>
                  </w:rPr>
                </w:rPrChange>
              </w:rPr>
            </w:pPr>
          </w:p>
        </w:tc>
      </w:tr>
    </w:tbl>
    <w:p w14:paraId="459298F2" w14:textId="698B9FEA" w:rsidR="00154E03" w:rsidRPr="007C408B" w:rsidRDefault="00154E03" w:rsidP="00A07595">
      <w:pPr>
        <w:spacing w:line="240" w:lineRule="auto"/>
        <w:rPr>
          <w:szCs w:val="22"/>
          <w:rPrChange w:id="25969" w:author="Ines Romero Carraminana" w:date="2025-05-23T13:33:00Z" w16du:dateUtc="2025-05-23T11:33:00Z">
            <w:rPr>
              <w:szCs w:val="22"/>
              <w:lang w:val="es-ES"/>
            </w:rPr>
          </w:rPrChange>
        </w:rPr>
      </w:pPr>
      <w:r w:rsidRPr="007C408B">
        <w:rPr>
          <w:szCs w:val="22"/>
          <w:rPrChange w:id="25970" w:author="Ines Romero Carraminana" w:date="2025-05-23T13:33:00Z" w16du:dateUtc="2025-05-23T11:33:00Z">
            <w:rPr>
              <w:szCs w:val="22"/>
              <w:lang w:val="es-ES"/>
            </w:rPr>
          </w:rPrChange>
        </w:rPr>
        <w:t>A: observado en la prevención de</w:t>
      </w:r>
      <w:r w:rsidR="00A16B70" w:rsidRPr="007C408B">
        <w:rPr>
          <w:szCs w:val="22"/>
          <w:rPrChange w:id="25971" w:author="Ines Romero Carraminana" w:date="2025-05-23T13:33:00Z" w16du:dateUtc="2025-05-23T11:33:00Z">
            <w:rPr>
              <w:szCs w:val="22"/>
              <w:lang w:val="es-ES"/>
            </w:rPr>
          </w:rPrChange>
        </w:rPr>
        <w:t xml:space="preserve"> </w:t>
      </w:r>
      <w:r w:rsidRPr="007C408B">
        <w:rPr>
          <w:szCs w:val="22"/>
          <w:rPrChange w:id="25972" w:author="Ines Romero Carraminana" w:date="2025-05-23T13:33:00Z" w16du:dateUtc="2025-05-23T11:33:00Z">
            <w:rPr>
              <w:szCs w:val="22"/>
              <w:lang w:val="es-ES"/>
            </w:rPr>
          </w:rPrChange>
        </w:rPr>
        <w:t>l</w:t>
      </w:r>
      <w:r w:rsidR="00BC7442" w:rsidRPr="007C408B">
        <w:rPr>
          <w:szCs w:val="22"/>
          <w:rPrChange w:id="25973" w:author="Ines Romero Carraminana" w:date="2025-05-23T13:33:00Z" w16du:dateUtc="2025-05-23T11:33:00Z">
            <w:rPr>
              <w:szCs w:val="22"/>
              <w:lang w:val="es-ES"/>
            </w:rPr>
          </w:rPrChange>
        </w:rPr>
        <w:t>a</w:t>
      </w:r>
      <w:r w:rsidRPr="007C408B">
        <w:rPr>
          <w:szCs w:val="22"/>
          <w:rPrChange w:id="25974" w:author="Ines Romero Carraminana" w:date="2025-05-23T13:33:00Z" w16du:dateUtc="2025-05-23T11:33:00Z">
            <w:rPr>
              <w:szCs w:val="22"/>
              <w:lang w:val="es-ES"/>
            </w:rPr>
          </w:rPrChange>
        </w:rPr>
        <w:t xml:space="preserve"> TEV en pacientes adulto</w:t>
      </w:r>
      <w:r w:rsidR="00426BA6" w:rsidRPr="007C408B">
        <w:rPr>
          <w:szCs w:val="22"/>
          <w:rPrChange w:id="25975" w:author="Ines Romero Carraminana" w:date="2025-05-23T13:33:00Z" w16du:dateUtc="2025-05-23T11:33:00Z">
            <w:rPr>
              <w:szCs w:val="22"/>
              <w:lang w:val="es-ES"/>
            </w:rPr>
          </w:rPrChange>
        </w:rPr>
        <w:t>s</w:t>
      </w:r>
      <w:r w:rsidRPr="007C408B">
        <w:rPr>
          <w:szCs w:val="22"/>
          <w:rPrChange w:id="25976" w:author="Ines Romero Carraminana" w:date="2025-05-23T13:33:00Z" w16du:dateUtc="2025-05-23T11:33:00Z">
            <w:rPr>
              <w:szCs w:val="22"/>
              <w:lang w:val="es-ES"/>
            </w:rPr>
          </w:rPrChange>
        </w:rPr>
        <w:t xml:space="preserve"> sometidos a cirugía electiva de reemplazo de cadera o rodilla</w:t>
      </w:r>
    </w:p>
    <w:p w14:paraId="240249D8" w14:textId="4F656F33" w:rsidR="00154E03" w:rsidRPr="007C408B" w:rsidRDefault="00154E03" w:rsidP="00A07595">
      <w:pPr>
        <w:spacing w:line="240" w:lineRule="auto"/>
        <w:rPr>
          <w:szCs w:val="22"/>
          <w:rPrChange w:id="25977" w:author="Ines Romero Carraminana" w:date="2025-05-23T13:33:00Z" w16du:dateUtc="2025-05-23T11:33:00Z">
            <w:rPr>
              <w:szCs w:val="22"/>
              <w:lang w:val="es-ES"/>
            </w:rPr>
          </w:rPrChange>
        </w:rPr>
      </w:pPr>
      <w:r w:rsidRPr="007C408B">
        <w:rPr>
          <w:szCs w:val="22"/>
          <w:rPrChange w:id="25978" w:author="Ines Romero Carraminana" w:date="2025-05-23T13:33:00Z" w16du:dateUtc="2025-05-23T11:33:00Z">
            <w:rPr>
              <w:szCs w:val="22"/>
              <w:lang w:val="es-ES"/>
            </w:rPr>
          </w:rPrChange>
        </w:rPr>
        <w:t>B: observado en el tratamiento de la TVP, EP y prevención de sus recurrencias como muy frecuente en mujeres &lt; 55</w:t>
      </w:r>
      <w:r w:rsidR="008F3C8B" w:rsidRPr="007C408B">
        <w:rPr>
          <w:szCs w:val="22"/>
          <w:rPrChange w:id="25979" w:author="Ines Romero Carraminana" w:date="2025-05-23T13:33:00Z" w16du:dateUtc="2025-05-23T11:33:00Z">
            <w:rPr>
              <w:szCs w:val="22"/>
              <w:lang w:val="es-ES"/>
            </w:rPr>
          </w:rPrChange>
        </w:rPr>
        <w:t> </w:t>
      </w:r>
      <w:r w:rsidRPr="007C408B">
        <w:rPr>
          <w:szCs w:val="22"/>
          <w:rPrChange w:id="25980" w:author="Ines Romero Carraminana" w:date="2025-05-23T13:33:00Z" w16du:dateUtc="2025-05-23T11:33:00Z">
            <w:rPr>
              <w:szCs w:val="22"/>
              <w:lang w:val="es-ES"/>
            </w:rPr>
          </w:rPrChange>
        </w:rPr>
        <w:t>años</w:t>
      </w:r>
    </w:p>
    <w:p w14:paraId="06D79ED1" w14:textId="77777777" w:rsidR="00154E03" w:rsidRPr="007C408B" w:rsidRDefault="00154E03" w:rsidP="00A07595">
      <w:pPr>
        <w:spacing w:line="240" w:lineRule="auto"/>
        <w:rPr>
          <w:szCs w:val="22"/>
          <w:rPrChange w:id="25981" w:author="Ines Romero Carraminana" w:date="2025-05-23T13:33:00Z" w16du:dateUtc="2025-05-23T11:33:00Z">
            <w:rPr>
              <w:szCs w:val="22"/>
              <w:lang w:val="es-ES"/>
            </w:rPr>
          </w:rPrChange>
        </w:rPr>
      </w:pPr>
      <w:r w:rsidRPr="007C408B">
        <w:rPr>
          <w:szCs w:val="22"/>
          <w:rPrChange w:id="25982" w:author="Ines Romero Carraminana" w:date="2025-05-23T13:33:00Z" w16du:dateUtc="2025-05-23T11:33:00Z">
            <w:rPr>
              <w:szCs w:val="22"/>
              <w:lang w:val="es-ES"/>
            </w:rPr>
          </w:rPrChange>
        </w:rPr>
        <w:t xml:space="preserve">C: observado como poco frecuente en la prevención de </w:t>
      </w:r>
      <w:r w:rsidR="00E56FDB" w:rsidRPr="007C408B">
        <w:rPr>
          <w:szCs w:val="22"/>
          <w:rPrChange w:id="25983" w:author="Ines Romero Carraminana" w:date="2025-05-23T13:33:00Z" w16du:dateUtc="2025-05-23T11:33:00Z">
            <w:rPr>
              <w:szCs w:val="22"/>
              <w:lang w:val="es-ES"/>
            </w:rPr>
          </w:rPrChange>
        </w:rPr>
        <w:t>acontecimientos</w:t>
      </w:r>
      <w:r w:rsidR="003C422E" w:rsidRPr="007C408B">
        <w:rPr>
          <w:szCs w:val="22"/>
          <w:rPrChange w:id="25984" w:author="Ines Romero Carraminana" w:date="2025-05-23T13:33:00Z" w16du:dateUtc="2025-05-23T11:33:00Z">
            <w:rPr>
              <w:szCs w:val="22"/>
              <w:lang w:val="es-ES"/>
            </w:rPr>
          </w:rPrChange>
        </w:rPr>
        <w:t xml:space="preserve"> </w:t>
      </w:r>
      <w:r w:rsidRPr="007C408B">
        <w:rPr>
          <w:szCs w:val="22"/>
          <w:rPrChange w:id="25985" w:author="Ines Romero Carraminana" w:date="2025-05-23T13:33:00Z" w16du:dateUtc="2025-05-23T11:33:00Z">
            <w:rPr>
              <w:szCs w:val="22"/>
              <w:lang w:val="es-ES"/>
            </w:rPr>
          </w:rPrChange>
        </w:rPr>
        <w:t>aterotrombóticos en pacientes que han sufrido un SCA (tras una intervención coronaria percutánea)</w:t>
      </w:r>
    </w:p>
    <w:p w14:paraId="18F46602" w14:textId="7631AC42" w:rsidR="00DA420C" w:rsidRPr="007C408B" w:rsidRDefault="00E2465D" w:rsidP="00E2465D">
      <w:pPr>
        <w:tabs>
          <w:tab w:val="clear" w:pos="567"/>
          <w:tab w:val="left" w:pos="255"/>
        </w:tabs>
        <w:spacing w:line="240" w:lineRule="auto"/>
        <w:rPr>
          <w:szCs w:val="22"/>
          <w:rPrChange w:id="25986" w:author="Ines Romero Carraminana" w:date="2025-05-23T13:33:00Z" w16du:dateUtc="2025-05-23T11:33:00Z">
            <w:rPr>
              <w:szCs w:val="22"/>
              <w:lang w:val="es-ES"/>
            </w:rPr>
          </w:rPrChange>
        </w:rPr>
      </w:pPr>
      <w:r w:rsidRPr="007C408B">
        <w:rPr>
          <w:rPrChange w:id="25987" w:author="Ines Romero Carraminana" w:date="2025-05-23T13:33:00Z" w16du:dateUtc="2025-05-23T11:33:00Z">
            <w:rPr>
              <w:lang w:val="es-ES"/>
            </w:rPr>
          </w:rPrChange>
        </w:rPr>
        <w:t xml:space="preserve">* </w:t>
      </w:r>
      <w:r w:rsidR="00DA420C" w:rsidRPr="007C408B">
        <w:rPr>
          <w:rPrChange w:id="25988" w:author="Ines Romero Carraminana" w:date="2025-05-23T13:33:00Z" w16du:dateUtc="2025-05-23T11:33:00Z">
            <w:rPr>
              <w:lang w:val="es-ES"/>
            </w:rPr>
          </w:rPrChange>
        </w:rPr>
        <w:t xml:space="preserve">Se aplicó una estrategia selectiva preespecificada para la recopilación de </w:t>
      </w:r>
      <w:r w:rsidR="00E56FDB" w:rsidRPr="007C408B">
        <w:rPr>
          <w:rPrChange w:id="25989" w:author="Ines Romero Carraminana" w:date="2025-05-23T13:33:00Z" w16du:dateUtc="2025-05-23T11:33:00Z">
            <w:rPr>
              <w:lang w:val="es-ES"/>
            </w:rPr>
          </w:rPrChange>
        </w:rPr>
        <w:t>acontecimientos</w:t>
      </w:r>
      <w:r w:rsidR="00DA420C" w:rsidRPr="007C408B">
        <w:rPr>
          <w:rPrChange w:id="25990" w:author="Ines Romero Carraminana" w:date="2025-05-23T13:33:00Z" w16du:dateUtc="2025-05-23T11:33:00Z">
            <w:rPr>
              <w:lang w:val="es-ES"/>
            </w:rPr>
          </w:rPrChange>
        </w:rPr>
        <w:t xml:space="preserve"> adversos</w:t>
      </w:r>
      <w:r w:rsidR="002833D5" w:rsidRPr="007C408B">
        <w:rPr>
          <w:rPrChange w:id="25991" w:author="Ines Romero Carraminana" w:date="2025-05-23T13:33:00Z" w16du:dateUtc="2025-05-23T11:33:00Z">
            <w:rPr>
              <w:lang w:val="es-ES"/>
            </w:rPr>
          </w:rPrChange>
        </w:rPr>
        <w:t xml:space="preserve"> en estudios de fase III seleccionados. La incidencia de reacciones adversas no aumentó y no se identificó ninguna reacción adversa nueva al medicamento tras el análisis de estos estudios.</w:t>
      </w:r>
    </w:p>
    <w:p w14:paraId="72FA2966" w14:textId="77777777" w:rsidR="00154E03" w:rsidRPr="007C408B" w:rsidRDefault="00154E03" w:rsidP="00A07595">
      <w:pPr>
        <w:spacing w:line="240" w:lineRule="auto"/>
        <w:rPr>
          <w:szCs w:val="22"/>
          <w:rPrChange w:id="25992" w:author="Ines Romero Carraminana" w:date="2025-05-23T13:33:00Z" w16du:dateUtc="2025-05-23T11:33:00Z">
            <w:rPr>
              <w:szCs w:val="22"/>
              <w:lang w:val="es-ES"/>
            </w:rPr>
          </w:rPrChange>
        </w:rPr>
      </w:pPr>
    </w:p>
    <w:p w14:paraId="0213239F" w14:textId="77777777" w:rsidR="00154E03" w:rsidRPr="007C408B" w:rsidRDefault="00154E03" w:rsidP="00A07595">
      <w:pPr>
        <w:keepNext/>
        <w:spacing w:line="240" w:lineRule="auto"/>
        <w:rPr>
          <w:szCs w:val="22"/>
          <w:u w:val="single"/>
          <w:rPrChange w:id="25993" w:author="Ines Romero Carraminana" w:date="2025-05-23T13:33:00Z" w16du:dateUtc="2025-05-23T11:33:00Z">
            <w:rPr>
              <w:szCs w:val="22"/>
              <w:u w:val="single"/>
              <w:lang w:val="es-ES"/>
            </w:rPr>
          </w:rPrChange>
        </w:rPr>
      </w:pPr>
      <w:r w:rsidRPr="007C408B">
        <w:rPr>
          <w:szCs w:val="22"/>
          <w:u w:val="single"/>
          <w:rPrChange w:id="25994" w:author="Ines Romero Carraminana" w:date="2025-05-23T13:33:00Z" w16du:dateUtc="2025-05-23T11:33:00Z">
            <w:rPr>
              <w:szCs w:val="22"/>
              <w:u w:val="single"/>
              <w:lang w:val="es-ES"/>
            </w:rPr>
          </w:rPrChange>
        </w:rPr>
        <w:t>Descripción de reacciones adversas seleccionadas</w:t>
      </w:r>
    </w:p>
    <w:p w14:paraId="334A3E17" w14:textId="4F5BBDD8" w:rsidR="00154E03" w:rsidRPr="007C408B" w:rsidRDefault="00154E03" w:rsidP="00A07595">
      <w:pPr>
        <w:tabs>
          <w:tab w:val="clear" w:pos="567"/>
        </w:tabs>
        <w:autoSpaceDE w:val="0"/>
        <w:autoSpaceDN w:val="0"/>
        <w:adjustRightInd w:val="0"/>
        <w:spacing w:line="240" w:lineRule="auto"/>
        <w:rPr>
          <w:szCs w:val="22"/>
          <w:rPrChange w:id="25995" w:author="Ines Romero Carraminana" w:date="2025-05-23T13:33:00Z" w16du:dateUtc="2025-05-23T11:33:00Z">
            <w:rPr>
              <w:szCs w:val="22"/>
              <w:lang w:val="es-ES"/>
            </w:rPr>
          </w:rPrChange>
        </w:rPr>
      </w:pPr>
      <w:r w:rsidRPr="007C408B">
        <w:rPr>
          <w:szCs w:val="22"/>
          <w:rPrChange w:id="25996" w:author="Ines Romero Carraminana" w:date="2025-05-23T13:33:00Z" w16du:dateUtc="2025-05-23T11:33:00Z">
            <w:rPr>
              <w:szCs w:val="22"/>
              <w:lang w:val="es-ES"/>
            </w:rPr>
          </w:rPrChange>
        </w:rPr>
        <w:t xml:space="preserve">Debido a su mecanismo de acción farmacológica, el uso de </w:t>
      </w:r>
      <w:r w:rsidR="00567E1F" w:rsidRPr="007C408B">
        <w:rPr>
          <w:szCs w:val="22"/>
          <w:rPrChange w:id="25997" w:author="Ines Romero Carraminana" w:date="2025-05-23T13:33:00Z" w16du:dateUtc="2025-05-23T11:33:00Z">
            <w:rPr>
              <w:szCs w:val="22"/>
              <w:lang w:val="es-ES"/>
            </w:rPr>
          </w:rPrChange>
        </w:rPr>
        <w:t>Rivaroxabán</w:t>
      </w:r>
      <w:r w:rsidR="002C49BB" w:rsidRPr="007C408B">
        <w:rPr>
          <w:szCs w:val="22"/>
          <w:rPrChange w:id="25998" w:author="Ines Romero Carraminana" w:date="2025-05-23T13:33:00Z" w16du:dateUtc="2025-05-23T11:33:00Z">
            <w:rPr>
              <w:szCs w:val="22"/>
              <w:lang w:val="es-ES"/>
            </w:rPr>
          </w:rPrChange>
        </w:rPr>
        <w:t xml:space="preserve"> </w:t>
      </w:r>
      <w:r w:rsidR="008F3AF5" w:rsidRPr="007C408B">
        <w:rPr>
          <w:szCs w:val="22"/>
          <w:rPrChange w:id="25999" w:author="Ines Romero Carraminana" w:date="2025-05-23T13:33:00Z" w16du:dateUtc="2025-05-23T11:33:00Z">
            <w:rPr>
              <w:szCs w:val="22"/>
              <w:lang w:val="es-ES"/>
            </w:rPr>
          </w:rPrChange>
        </w:rPr>
        <w:t>Viatris</w:t>
      </w:r>
      <w:r w:rsidRPr="007C408B">
        <w:rPr>
          <w:szCs w:val="22"/>
          <w:rPrChange w:id="26000" w:author="Ines Romero Carraminana" w:date="2025-05-23T13:33:00Z" w16du:dateUtc="2025-05-23T11:33:00Z">
            <w:rPr>
              <w:szCs w:val="22"/>
              <w:lang w:val="es-ES"/>
            </w:rPr>
          </w:rPrChange>
        </w:rPr>
        <w:t xml:space="preserve"> puede asociarse a un incremento del riesgo de hemorragia oculta o manifiesta en cualquier tejido u órgano, que puede dar lugar a una anemia posthemorrágica. Los signos, síntomas y gravedad (incluido un posible desenlace mortal) variarán según la localización y el grado o la extensión de la hemorragia, la anemia o ambas (ver sección 4.9 </w:t>
      </w:r>
      <w:r w:rsidR="00D95D43" w:rsidRPr="007C408B">
        <w:rPr>
          <w:szCs w:val="22"/>
          <w:rPrChange w:id="26001" w:author="Ines Romero Carraminana" w:date="2025-05-23T13:33:00Z" w16du:dateUtc="2025-05-23T11:33:00Z">
            <w:rPr>
              <w:szCs w:val="22"/>
              <w:lang w:val="es-ES"/>
            </w:rPr>
          </w:rPrChange>
        </w:rPr>
        <w:t>“</w:t>
      </w:r>
      <w:r w:rsidRPr="007C408B">
        <w:rPr>
          <w:szCs w:val="22"/>
          <w:rPrChange w:id="26002" w:author="Ines Romero Carraminana" w:date="2025-05-23T13:33:00Z" w16du:dateUtc="2025-05-23T11:33:00Z">
            <w:rPr>
              <w:szCs w:val="22"/>
              <w:lang w:val="es-ES"/>
            </w:rPr>
          </w:rPrChange>
        </w:rPr>
        <w:t>Tratamiento de la hemorragia</w:t>
      </w:r>
      <w:r w:rsidR="00D95D43" w:rsidRPr="007C408B">
        <w:rPr>
          <w:szCs w:val="22"/>
          <w:rPrChange w:id="26003" w:author="Ines Romero Carraminana" w:date="2025-05-23T13:33:00Z" w16du:dateUtc="2025-05-23T11:33:00Z">
            <w:rPr>
              <w:szCs w:val="22"/>
              <w:lang w:val="es-ES"/>
            </w:rPr>
          </w:rPrChange>
        </w:rPr>
        <w:t>”</w:t>
      </w:r>
      <w:r w:rsidRPr="007C408B">
        <w:rPr>
          <w:szCs w:val="22"/>
          <w:rPrChange w:id="26004" w:author="Ines Romero Carraminana" w:date="2025-05-23T13:33:00Z" w16du:dateUtc="2025-05-23T11:33:00Z">
            <w:rPr>
              <w:szCs w:val="22"/>
              <w:lang w:val="es-ES"/>
            </w:rPr>
          </w:rPrChange>
        </w:rPr>
        <w:t>). En los ensayos clínicos se observaron con más frecuencia hemorragias a nivel de mucosas (</w:t>
      </w:r>
      <w:r w:rsidR="00FB5874" w:rsidRPr="007C408B">
        <w:rPr>
          <w:szCs w:val="22"/>
          <w:rPrChange w:id="26005" w:author="Ines Romero Carraminana" w:date="2025-05-23T13:33:00Z" w16du:dateUtc="2025-05-23T11:33:00Z">
            <w:rPr>
              <w:szCs w:val="22"/>
              <w:lang w:val="es-ES"/>
            </w:rPr>
          </w:rPrChange>
        </w:rPr>
        <w:t>p.</w:t>
      </w:r>
      <w:r w:rsidR="000D0C40" w:rsidRPr="007C408B">
        <w:rPr>
          <w:szCs w:val="22"/>
          <w:rPrChange w:id="26006" w:author="Ines Romero Carraminana" w:date="2025-05-23T13:33:00Z" w16du:dateUtc="2025-05-23T11:33:00Z">
            <w:rPr>
              <w:szCs w:val="22"/>
              <w:lang w:val="es-ES"/>
            </w:rPr>
          </w:rPrChange>
        </w:rPr>
        <w:t> </w:t>
      </w:r>
      <w:r w:rsidR="00FB5874" w:rsidRPr="007C408B">
        <w:rPr>
          <w:szCs w:val="22"/>
          <w:rPrChange w:id="26007" w:author="Ines Romero Carraminana" w:date="2025-05-23T13:33:00Z" w16du:dateUtc="2025-05-23T11:33:00Z">
            <w:rPr>
              <w:szCs w:val="22"/>
              <w:lang w:val="es-ES"/>
            </w:rPr>
          </w:rPrChange>
        </w:rPr>
        <w:t xml:space="preserve">ej., </w:t>
      </w:r>
      <w:r w:rsidRPr="007C408B">
        <w:rPr>
          <w:szCs w:val="22"/>
          <w:rPrChange w:id="26008" w:author="Ines Romero Carraminana" w:date="2025-05-23T13:33:00Z" w16du:dateUtc="2025-05-23T11:33:00Z">
            <w:rPr>
              <w:szCs w:val="22"/>
              <w:lang w:val="es-ES"/>
            </w:rPr>
          </w:rPrChange>
        </w:rPr>
        <w:t>epistaxis, gingival, gastrointestinal, genitourinaria</w:t>
      </w:r>
      <w:r w:rsidR="006F007C" w:rsidRPr="007C408B">
        <w:rPr>
          <w:szCs w:val="22"/>
          <w:rPrChange w:id="26009" w:author="Ines Romero Carraminana" w:date="2025-05-23T13:33:00Z" w16du:dateUtc="2025-05-23T11:33:00Z">
            <w:rPr>
              <w:szCs w:val="22"/>
              <w:lang w:val="es-ES"/>
            </w:rPr>
          </w:rPrChange>
        </w:rPr>
        <w:t>, incluida hemorragia vaginal anormal o menstrual aumentada</w:t>
      </w:r>
      <w:r w:rsidRPr="007C408B">
        <w:rPr>
          <w:szCs w:val="22"/>
          <w:rPrChange w:id="26010" w:author="Ines Romero Carraminana" w:date="2025-05-23T13:33:00Z" w16du:dateUtc="2025-05-23T11:33:00Z">
            <w:rPr>
              <w:szCs w:val="22"/>
              <w:lang w:val="es-ES"/>
            </w:rPr>
          </w:rPrChange>
        </w:rPr>
        <w:t xml:space="preserve">) y anemia en los pacientes que recibían </w:t>
      </w:r>
      <w:r w:rsidR="003E051B" w:rsidRPr="007C408B">
        <w:rPr>
          <w:szCs w:val="22"/>
          <w:rPrChange w:id="26011" w:author="Ines Romero Carraminana" w:date="2025-05-23T13:33:00Z" w16du:dateUtc="2025-05-23T11:33:00Z">
            <w:rPr>
              <w:szCs w:val="22"/>
              <w:lang w:val="es-ES"/>
            </w:rPr>
          </w:rPrChange>
        </w:rPr>
        <w:t>rivaroxabán</w:t>
      </w:r>
      <w:r w:rsidRPr="007C408B">
        <w:rPr>
          <w:szCs w:val="22"/>
          <w:rPrChange w:id="26012" w:author="Ines Romero Carraminana" w:date="2025-05-23T13:33:00Z" w16du:dateUtc="2025-05-23T11:33:00Z">
            <w:rPr>
              <w:szCs w:val="22"/>
              <w:lang w:val="es-ES"/>
            </w:rPr>
          </w:rPrChange>
        </w:rPr>
        <w:t xml:space="preserve"> a largo plazo con respecto a los que recibían tratamiento con AVK. Por ello, además de un adecuado seguimiento clínico, las determinaciones de hemoglobina y hematocrito podrían ser útiles para detectar hemorragias ocultas </w:t>
      </w:r>
      <w:r w:rsidR="006F007C" w:rsidRPr="007C408B">
        <w:rPr>
          <w:szCs w:val="22"/>
          <w:rPrChange w:id="26013" w:author="Ines Romero Carraminana" w:date="2025-05-23T13:33:00Z" w16du:dateUtc="2025-05-23T11:33:00Z">
            <w:rPr>
              <w:szCs w:val="22"/>
              <w:lang w:val="es-ES"/>
            </w:rPr>
          </w:rPrChange>
        </w:rPr>
        <w:t>y cuantificar la importancia clínica de la hemorragia manifiesta</w:t>
      </w:r>
      <w:r w:rsidR="00140648" w:rsidRPr="007C408B">
        <w:rPr>
          <w:szCs w:val="22"/>
          <w:rPrChange w:id="26014" w:author="Ines Romero Carraminana" w:date="2025-05-23T13:33:00Z" w16du:dateUtc="2025-05-23T11:33:00Z">
            <w:rPr>
              <w:szCs w:val="22"/>
              <w:lang w:val="es-ES"/>
            </w:rPr>
          </w:rPrChange>
        </w:rPr>
        <w:t>,</w:t>
      </w:r>
      <w:r w:rsidR="006F007C" w:rsidRPr="007C408B">
        <w:rPr>
          <w:szCs w:val="22"/>
          <w:rPrChange w:id="26015" w:author="Ines Romero Carraminana" w:date="2025-05-23T13:33:00Z" w16du:dateUtc="2025-05-23T11:33:00Z">
            <w:rPr>
              <w:szCs w:val="22"/>
              <w:lang w:val="es-ES"/>
            </w:rPr>
          </w:rPrChange>
        </w:rPr>
        <w:t xml:space="preserve"> </w:t>
      </w:r>
      <w:r w:rsidRPr="007C408B">
        <w:rPr>
          <w:szCs w:val="22"/>
          <w:rPrChange w:id="26016" w:author="Ines Romero Carraminana" w:date="2025-05-23T13:33:00Z" w16du:dateUtc="2025-05-23T11:33:00Z">
            <w:rPr>
              <w:szCs w:val="22"/>
              <w:lang w:val="es-ES"/>
            </w:rPr>
          </w:rPrChange>
        </w:rPr>
        <w:t xml:space="preserve">cuando se considere apropiado. </w:t>
      </w:r>
      <w:r w:rsidRPr="007C408B">
        <w:rPr>
          <w:szCs w:val="22"/>
          <w:lang w:eastAsia="es-ES"/>
          <w:rPrChange w:id="26017" w:author="Ines Romero Carraminana" w:date="2025-05-23T13:33:00Z" w16du:dateUtc="2025-05-23T11:33:00Z">
            <w:rPr>
              <w:szCs w:val="22"/>
              <w:lang w:val="es-ES" w:eastAsia="es-ES"/>
            </w:rPr>
          </w:rPrChange>
        </w:rPr>
        <w:t>El riesgo de hemorragia puede estar aumentado en ciertos grupos de pacientes, como</w:t>
      </w:r>
      <w:r w:rsidR="00622993" w:rsidRPr="007C408B">
        <w:rPr>
          <w:szCs w:val="22"/>
          <w:lang w:eastAsia="es-ES"/>
          <w:rPrChange w:id="26018" w:author="Ines Romero Carraminana" w:date="2025-05-23T13:33:00Z" w16du:dateUtc="2025-05-23T11:33:00Z">
            <w:rPr>
              <w:szCs w:val="22"/>
              <w:lang w:val="es-ES" w:eastAsia="es-ES"/>
            </w:rPr>
          </w:rPrChange>
        </w:rPr>
        <w:t>,</w:t>
      </w:r>
      <w:r w:rsidRPr="007C408B">
        <w:rPr>
          <w:szCs w:val="22"/>
          <w:lang w:eastAsia="es-ES"/>
          <w:rPrChange w:id="26019" w:author="Ines Romero Carraminana" w:date="2025-05-23T13:33:00Z" w16du:dateUtc="2025-05-23T11:33:00Z">
            <w:rPr>
              <w:szCs w:val="22"/>
              <w:lang w:val="es-ES" w:eastAsia="es-ES"/>
            </w:rPr>
          </w:rPrChange>
        </w:rPr>
        <w:t xml:space="preserve"> por ejemplo, en pacientes con hipertensión arterial grave no controlada y/o en tratamiento concomitante que afecte a la hemostasia (ver </w:t>
      </w:r>
      <w:r w:rsidR="00D95D43" w:rsidRPr="007C408B">
        <w:rPr>
          <w:szCs w:val="22"/>
          <w:lang w:eastAsia="es-ES"/>
          <w:rPrChange w:id="26020" w:author="Ines Romero Carraminana" w:date="2025-05-23T13:33:00Z" w16du:dateUtc="2025-05-23T11:33:00Z">
            <w:rPr>
              <w:szCs w:val="22"/>
              <w:lang w:val="es-ES" w:eastAsia="es-ES"/>
            </w:rPr>
          </w:rPrChange>
        </w:rPr>
        <w:t>sección</w:t>
      </w:r>
      <w:r w:rsidR="00D95D43" w:rsidRPr="007C408B">
        <w:rPr>
          <w:iCs/>
          <w:szCs w:val="22"/>
          <w:rPrChange w:id="26021" w:author="Ines Romero Carraminana" w:date="2025-05-23T13:33:00Z" w16du:dateUtc="2025-05-23T11:33:00Z">
            <w:rPr>
              <w:iCs/>
              <w:szCs w:val="22"/>
              <w:lang w:val="es-ES"/>
            </w:rPr>
          </w:rPrChange>
        </w:rPr>
        <w:t> 4.4 “</w:t>
      </w:r>
      <w:r w:rsidRPr="007C408B">
        <w:rPr>
          <w:szCs w:val="22"/>
          <w:lang w:eastAsia="es-ES"/>
          <w:rPrChange w:id="26022" w:author="Ines Romero Carraminana" w:date="2025-05-23T13:33:00Z" w16du:dateUtc="2025-05-23T11:33:00Z">
            <w:rPr>
              <w:szCs w:val="22"/>
              <w:lang w:val="es-ES" w:eastAsia="es-ES"/>
            </w:rPr>
          </w:rPrChange>
        </w:rPr>
        <w:t>Riesgo de hemorragia</w:t>
      </w:r>
      <w:r w:rsidR="00D95D43" w:rsidRPr="007C408B">
        <w:rPr>
          <w:szCs w:val="22"/>
          <w:lang w:eastAsia="es-ES"/>
          <w:rPrChange w:id="26023" w:author="Ines Romero Carraminana" w:date="2025-05-23T13:33:00Z" w16du:dateUtc="2025-05-23T11:33:00Z">
            <w:rPr>
              <w:szCs w:val="22"/>
              <w:lang w:val="es-ES" w:eastAsia="es-ES"/>
            </w:rPr>
          </w:rPrChange>
        </w:rPr>
        <w:t>”</w:t>
      </w:r>
      <w:r w:rsidRPr="007C408B">
        <w:rPr>
          <w:szCs w:val="22"/>
          <w:lang w:eastAsia="es-ES"/>
          <w:rPrChange w:id="26024" w:author="Ines Romero Carraminana" w:date="2025-05-23T13:33:00Z" w16du:dateUtc="2025-05-23T11:33:00Z">
            <w:rPr>
              <w:szCs w:val="22"/>
              <w:lang w:val="es-ES" w:eastAsia="es-ES"/>
            </w:rPr>
          </w:rPrChange>
        </w:rPr>
        <w:t xml:space="preserve">). El sangrado menstrual puede ser más intenso y/o prolongarse. </w:t>
      </w:r>
      <w:r w:rsidRPr="007C408B">
        <w:rPr>
          <w:szCs w:val="22"/>
          <w:rPrChange w:id="26025" w:author="Ines Romero Carraminana" w:date="2025-05-23T13:33:00Z" w16du:dateUtc="2025-05-23T11:33:00Z">
            <w:rPr>
              <w:szCs w:val="22"/>
              <w:lang w:val="es-ES"/>
            </w:rPr>
          </w:rPrChange>
        </w:rPr>
        <w:t>Las complicaciones hemorrágicas pueden presentarse como debilidad, palidez, mareos, cefalea o tumefacción inexplicada, disnea o shock de causa desconocida. En algunos casos, a consecuencia de la anemia, se han observado síntomas de isquemia card</w:t>
      </w:r>
      <w:r w:rsidR="00712663" w:rsidRPr="007C408B">
        <w:rPr>
          <w:szCs w:val="22"/>
          <w:rPrChange w:id="26026" w:author="Ines Romero Carraminana" w:date="2025-05-23T13:33:00Z" w16du:dateUtc="2025-05-23T11:33:00Z">
            <w:rPr>
              <w:szCs w:val="22"/>
              <w:lang w:val="es-ES"/>
            </w:rPr>
          </w:rPrChange>
        </w:rPr>
        <w:t>i</w:t>
      </w:r>
      <w:r w:rsidRPr="007C408B">
        <w:rPr>
          <w:szCs w:val="22"/>
          <w:rPrChange w:id="26027" w:author="Ines Romero Carraminana" w:date="2025-05-23T13:33:00Z" w16du:dateUtc="2025-05-23T11:33:00Z">
            <w:rPr>
              <w:szCs w:val="22"/>
              <w:lang w:val="es-ES"/>
            </w:rPr>
          </w:rPrChange>
        </w:rPr>
        <w:t>aca, como dolor torácico o angina de pecho.</w:t>
      </w:r>
    </w:p>
    <w:p w14:paraId="423CBC18" w14:textId="3D49E3C9" w:rsidR="00154E03" w:rsidRPr="007C408B" w:rsidRDefault="00154E03" w:rsidP="00A07595">
      <w:pPr>
        <w:spacing w:line="240" w:lineRule="auto"/>
        <w:rPr>
          <w:szCs w:val="22"/>
          <w:rPrChange w:id="26028" w:author="Ines Romero Carraminana" w:date="2025-05-23T13:33:00Z" w16du:dateUtc="2025-05-23T11:33:00Z">
            <w:rPr>
              <w:szCs w:val="22"/>
              <w:lang w:val="es-ES"/>
            </w:rPr>
          </w:rPrChange>
        </w:rPr>
      </w:pPr>
      <w:r w:rsidRPr="007C408B">
        <w:rPr>
          <w:szCs w:val="22"/>
          <w:rPrChange w:id="26029" w:author="Ines Romero Carraminana" w:date="2025-05-23T13:33:00Z" w16du:dateUtc="2025-05-23T11:33:00Z">
            <w:rPr>
              <w:szCs w:val="22"/>
              <w:lang w:val="es-ES"/>
            </w:rPr>
          </w:rPrChange>
        </w:rPr>
        <w:t xml:space="preserve">Se han notificado complicaciones conocidas, secundarias a hemorragia intensa, como el síndrome compartimental </w:t>
      </w:r>
      <w:r w:rsidR="00D60F1E" w:rsidRPr="007C408B">
        <w:rPr>
          <w:szCs w:val="22"/>
          <w:rPrChange w:id="26030" w:author="Ines Romero Carraminana" w:date="2025-05-23T13:33:00Z" w16du:dateUtc="2025-05-23T11:33:00Z">
            <w:rPr>
              <w:szCs w:val="22"/>
              <w:lang w:val="es-ES"/>
            </w:rPr>
          </w:rPrChange>
        </w:rPr>
        <w:t>e</w:t>
      </w:r>
      <w:r w:rsidRPr="007C408B">
        <w:rPr>
          <w:szCs w:val="22"/>
          <w:rPrChange w:id="26031" w:author="Ines Romero Carraminana" w:date="2025-05-23T13:33:00Z" w16du:dateUtc="2025-05-23T11:33:00Z">
            <w:rPr>
              <w:szCs w:val="22"/>
              <w:lang w:val="es-ES"/>
            </w:rPr>
          </w:rPrChange>
        </w:rPr>
        <w:t xml:space="preserve"> insuficiencia renal debida a hipoperfusión</w:t>
      </w:r>
      <w:r w:rsidR="00D60F1E" w:rsidRPr="007C408B">
        <w:rPr>
          <w:szCs w:val="22"/>
          <w:rPrChange w:id="26032" w:author="Ines Romero Carraminana" w:date="2025-05-23T13:33:00Z" w16du:dateUtc="2025-05-23T11:33:00Z">
            <w:rPr>
              <w:szCs w:val="22"/>
              <w:lang w:val="es-ES"/>
            </w:rPr>
          </w:rPrChange>
        </w:rPr>
        <w:t xml:space="preserve">, </w:t>
      </w:r>
      <w:r w:rsidR="00D60F1E" w:rsidRPr="007C408B">
        <w:t>nefropatía relacionada con anticoagulantes,</w:t>
      </w:r>
      <w:r w:rsidR="00351853" w:rsidRPr="007C408B">
        <w:rPr>
          <w:szCs w:val="22"/>
          <w:rPrChange w:id="26033" w:author="Ines Romero Carraminana" w:date="2025-05-23T13:33:00Z" w16du:dateUtc="2025-05-23T11:33:00Z">
            <w:rPr>
              <w:szCs w:val="22"/>
              <w:lang w:val="es-ES"/>
            </w:rPr>
          </w:rPrChange>
        </w:rPr>
        <w:t xml:space="preserve"> para </w:t>
      </w:r>
      <w:r w:rsidR="00567E1F" w:rsidRPr="007C408B">
        <w:rPr>
          <w:szCs w:val="22"/>
          <w:rPrChange w:id="26034" w:author="Ines Romero Carraminana" w:date="2025-05-23T13:33:00Z" w16du:dateUtc="2025-05-23T11:33:00Z">
            <w:rPr>
              <w:szCs w:val="22"/>
              <w:lang w:val="es-ES"/>
            </w:rPr>
          </w:rPrChange>
        </w:rPr>
        <w:t>Rivaroxabán</w:t>
      </w:r>
      <w:r w:rsidR="00351853" w:rsidRPr="007C408B">
        <w:rPr>
          <w:szCs w:val="22"/>
          <w:rPrChange w:id="26035" w:author="Ines Romero Carraminana" w:date="2025-05-23T13:33:00Z" w16du:dateUtc="2025-05-23T11:33:00Z">
            <w:rPr>
              <w:szCs w:val="22"/>
              <w:lang w:val="es-ES"/>
            </w:rPr>
          </w:rPrChange>
        </w:rPr>
        <w:t xml:space="preserve"> </w:t>
      </w:r>
      <w:r w:rsidR="008F3AF5" w:rsidRPr="007C408B">
        <w:rPr>
          <w:szCs w:val="22"/>
          <w:rPrChange w:id="26036" w:author="Ines Romero Carraminana" w:date="2025-05-23T13:33:00Z" w16du:dateUtc="2025-05-23T11:33:00Z">
            <w:rPr>
              <w:szCs w:val="22"/>
              <w:lang w:val="es-ES"/>
            </w:rPr>
          </w:rPrChange>
        </w:rPr>
        <w:t>Viatris</w:t>
      </w:r>
      <w:r w:rsidRPr="007C408B">
        <w:rPr>
          <w:szCs w:val="22"/>
          <w:rPrChange w:id="26037" w:author="Ines Romero Carraminana" w:date="2025-05-23T13:33:00Z" w16du:dateUtc="2025-05-23T11:33:00Z">
            <w:rPr>
              <w:szCs w:val="22"/>
              <w:lang w:val="es-ES"/>
            </w:rPr>
          </w:rPrChange>
        </w:rPr>
        <w:t>. Por lo tanto</w:t>
      </w:r>
      <w:ins w:id="26038" w:author="Ines Romero Carraminana" w:date="2025-05-23T13:43:00Z" w16du:dateUtc="2025-05-23T11:43:00Z">
        <w:r w:rsidR="001D15FD">
          <w:rPr>
            <w:szCs w:val="22"/>
          </w:rPr>
          <w:t>,</w:t>
        </w:r>
      </w:ins>
      <w:r w:rsidRPr="007C408B">
        <w:rPr>
          <w:szCs w:val="22"/>
          <w:rPrChange w:id="26039" w:author="Ines Romero Carraminana" w:date="2025-05-23T13:33:00Z" w16du:dateUtc="2025-05-23T11:33:00Z">
            <w:rPr>
              <w:szCs w:val="22"/>
              <w:lang w:val="es-ES"/>
            </w:rPr>
          </w:rPrChange>
        </w:rPr>
        <w:t xml:space="preserve"> deberá tenerse en cuenta la posibilidad de hemorragia al evaluar el estado de cualquier paciente anticoagulado.</w:t>
      </w:r>
    </w:p>
    <w:p w14:paraId="2F08B6FE" w14:textId="77777777" w:rsidR="00154E03" w:rsidRPr="007C408B" w:rsidRDefault="00154E03" w:rsidP="00A07595">
      <w:pPr>
        <w:spacing w:line="240" w:lineRule="auto"/>
        <w:rPr>
          <w:szCs w:val="22"/>
          <w:rPrChange w:id="26040" w:author="Ines Romero Carraminana" w:date="2025-05-23T13:33:00Z" w16du:dateUtc="2025-05-23T11:33:00Z">
            <w:rPr>
              <w:szCs w:val="22"/>
              <w:lang w:val="es-ES"/>
            </w:rPr>
          </w:rPrChange>
        </w:rPr>
      </w:pPr>
    </w:p>
    <w:p w14:paraId="7C60F2AE" w14:textId="77777777" w:rsidR="00154E03" w:rsidRPr="007C408B" w:rsidRDefault="00154E03" w:rsidP="00A07595">
      <w:pPr>
        <w:keepNext/>
        <w:spacing w:line="240" w:lineRule="auto"/>
        <w:rPr>
          <w:szCs w:val="22"/>
          <w:rPrChange w:id="26041" w:author="Ines Romero Carraminana" w:date="2025-05-23T13:33:00Z" w16du:dateUtc="2025-05-23T11:33:00Z">
            <w:rPr>
              <w:szCs w:val="22"/>
              <w:lang w:val="es-ES"/>
            </w:rPr>
          </w:rPrChange>
        </w:rPr>
      </w:pPr>
      <w:r w:rsidRPr="007C408B">
        <w:rPr>
          <w:szCs w:val="22"/>
          <w:u w:val="single"/>
          <w:rPrChange w:id="26042" w:author="Ines Romero Carraminana" w:date="2025-05-23T13:33:00Z" w16du:dateUtc="2025-05-23T11:33:00Z">
            <w:rPr>
              <w:szCs w:val="22"/>
              <w:u w:val="single"/>
              <w:lang w:val="es-ES"/>
            </w:rPr>
          </w:rPrChange>
        </w:rPr>
        <w:t>Notificación de sospechas de reacciones adversas</w:t>
      </w:r>
    </w:p>
    <w:p w14:paraId="2E4AF732" w14:textId="3350399A" w:rsidR="00154E03" w:rsidRPr="007C408B" w:rsidRDefault="00154E03" w:rsidP="00A07595">
      <w:pPr>
        <w:spacing w:line="240" w:lineRule="auto"/>
        <w:rPr>
          <w:szCs w:val="22"/>
          <w:rPrChange w:id="26043" w:author="Ines Romero Carraminana" w:date="2025-05-23T13:33:00Z" w16du:dateUtc="2025-05-23T11:33:00Z">
            <w:rPr>
              <w:szCs w:val="22"/>
              <w:lang w:val="es-ES"/>
            </w:rPr>
          </w:rPrChange>
        </w:rPr>
      </w:pPr>
      <w:r w:rsidRPr="007C408B">
        <w:rPr>
          <w:szCs w:val="22"/>
          <w:rPrChange w:id="26044" w:author="Ines Romero Carraminana" w:date="2025-05-23T13:33:00Z" w16du:dateUtc="2025-05-23T11:33:00Z">
            <w:rPr>
              <w:szCs w:val="22"/>
              <w:lang w:val="es-ES"/>
            </w:rPr>
          </w:rPrChange>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E39DC" w:rsidRPr="007C408B">
        <w:rPr>
          <w:highlight w:val="lightGray"/>
          <w:rPrChange w:id="26045"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26046" w:author="Ines Romero Carraminana" w:date="2025-05-23T13:33:00Z" w16du:dateUtc="2025-05-23T11:33:00Z">
            <w:rPr>
              <w:rStyle w:val="Hipervnculo1"/>
              <w:highlight w:val="lightGray"/>
              <w:lang w:val="es-ES"/>
            </w:rPr>
          </w:rPrChange>
        </w:rPr>
        <w:t>Apéndice V.</w:t>
      </w:r>
      <w:r w:rsidR="00EE39DC" w:rsidRPr="007C408B">
        <w:fldChar w:fldCharType="end"/>
      </w:r>
    </w:p>
    <w:p w14:paraId="0CFA07EB" w14:textId="77777777" w:rsidR="00154E03" w:rsidRPr="007C408B" w:rsidRDefault="00154E03" w:rsidP="00A07595">
      <w:pPr>
        <w:spacing w:line="240" w:lineRule="auto"/>
        <w:rPr>
          <w:szCs w:val="22"/>
          <w:rPrChange w:id="26047" w:author="Ines Romero Carraminana" w:date="2025-05-23T13:33:00Z" w16du:dateUtc="2025-05-23T11:33:00Z">
            <w:rPr>
              <w:szCs w:val="22"/>
              <w:lang w:val="es-ES"/>
            </w:rPr>
          </w:rPrChange>
        </w:rPr>
      </w:pPr>
    </w:p>
    <w:p w14:paraId="6F0E722C" w14:textId="77777777" w:rsidR="00154E03" w:rsidRPr="007C408B" w:rsidRDefault="00154E03" w:rsidP="00A07595">
      <w:pPr>
        <w:keepNext/>
        <w:spacing w:line="240" w:lineRule="auto"/>
        <w:ind w:left="567" w:hanging="567"/>
        <w:rPr>
          <w:b/>
          <w:bCs/>
          <w:szCs w:val="22"/>
          <w:rPrChange w:id="26048" w:author="Ines Romero Carraminana" w:date="2025-05-23T13:33:00Z" w16du:dateUtc="2025-05-23T11:33:00Z">
            <w:rPr>
              <w:b/>
              <w:bCs/>
              <w:szCs w:val="22"/>
              <w:lang w:val="es-ES"/>
            </w:rPr>
          </w:rPrChange>
        </w:rPr>
      </w:pPr>
      <w:r w:rsidRPr="007C408B">
        <w:rPr>
          <w:b/>
          <w:bCs/>
          <w:szCs w:val="22"/>
          <w:rPrChange w:id="26049" w:author="Ines Romero Carraminana" w:date="2025-05-23T13:33:00Z" w16du:dateUtc="2025-05-23T11:33:00Z">
            <w:rPr>
              <w:b/>
              <w:bCs/>
              <w:szCs w:val="22"/>
              <w:lang w:val="es-ES"/>
            </w:rPr>
          </w:rPrChange>
        </w:rPr>
        <w:t>4.9</w:t>
      </w:r>
      <w:r w:rsidRPr="007C408B">
        <w:rPr>
          <w:b/>
          <w:bCs/>
          <w:szCs w:val="22"/>
          <w:rPrChange w:id="26050" w:author="Ines Romero Carraminana" w:date="2025-05-23T13:33:00Z" w16du:dateUtc="2025-05-23T11:33:00Z">
            <w:rPr>
              <w:b/>
              <w:bCs/>
              <w:szCs w:val="22"/>
              <w:lang w:val="es-ES"/>
            </w:rPr>
          </w:rPrChange>
        </w:rPr>
        <w:tab/>
        <w:t>Sobredosis</w:t>
      </w:r>
    </w:p>
    <w:p w14:paraId="183EFDD8" w14:textId="77777777" w:rsidR="00154E03" w:rsidRPr="007C408B" w:rsidRDefault="00154E03" w:rsidP="00A07595">
      <w:pPr>
        <w:keepNext/>
        <w:spacing w:line="240" w:lineRule="auto"/>
        <w:rPr>
          <w:szCs w:val="22"/>
          <w:rPrChange w:id="26051" w:author="Ines Romero Carraminana" w:date="2025-05-23T13:33:00Z" w16du:dateUtc="2025-05-23T11:33:00Z">
            <w:rPr>
              <w:szCs w:val="22"/>
              <w:lang w:val="es-ES"/>
            </w:rPr>
          </w:rPrChange>
        </w:rPr>
      </w:pPr>
    </w:p>
    <w:p w14:paraId="439D04AF" w14:textId="3F6A2D9A" w:rsidR="00154E03" w:rsidRPr="007C408B" w:rsidRDefault="00154E03" w:rsidP="00A07595">
      <w:pPr>
        <w:keepNext/>
        <w:spacing w:line="240" w:lineRule="auto"/>
        <w:rPr>
          <w:rFonts w:eastAsia="MS Mincho"/>
          <w:szCs w:val="22"/>
          <w:lang w:eastAsia="ja-JP"/>
          <w:rPrChange w:id="26052" w:author="Ines Romero Carraminana" w:date="2025-05-23T13:33:00Z" w16du:dateUtc="2025-05-23T11:33:00Z">
            <w:rPr>
              <w:rFonts w:eastAsia="MS Mincho"/>
              <w:szCs w:val="22"/>
              <w:lang w:val="es-ES" w:eastAsia="ja-JP"/>
            </w:rPr>
          </w:rPrChange>
        </w:rPr>
      </w:pPr>
      <w:r w:rsidRPr="007C408B">
        <w:rPr>
          <w:szCs w:val="22"/>
          <w:rPrChange w:id="26053" w:author="Ines Romero Carraminana" w:date="2025-05-23T13:33:00Z" w16du:dateUtc="2025-05-23T11:33:00Z">
            <w:rPr>
              <w:szCs w:val="22"/>
              <w:lang w:val="es-ES"/>
            </w:rPr>
          </w:rPrChange>
        </w:rPr>
        <w:t xml:space="preserve">Se han notificado casos raros de sobredosis de hasta </w:t>
      </w:r>
      <w:r w:rsidR="00D86FB1" w:rsidRPr="007C408B">
        <w:rPr>
          <w:szCs w:val="22"/>
          <w:rPrChange w:id="26054" w:author="Ines Romero Carraminana" w:date="2025-05-23T13:33:00Z" w16du:dateUtc="2025-05-23T11:33:00Z">
            <w:rPr>
              <w:szCs w:val="22"/>
              <w:lang w:val="es-ES"/>
            </w:rPr>
          </w:rPrChange>
        </w:rPr>
        <w:t>1</w:t>
      </w:r>
      <w:r w:rsidR="001D1A69" w:rsidRPr="007C408B">
        <w:rPr>
          <w:szCs w:val="22"/>
          <w:rPrChange w:id="26055" w:author="Ines Romero Carraminana" w:date="2025-05-23T13:33:00Z" w16du:dateUtc="2025-05-23T11:33:00Z">
            <w:rPr>
              <w:szCs w:val="22"/>
              <w:lang w:val="es-ES"/>
            </w:rPr>
          </w:rPrChange>
        </w:rPr>
        <w:t> </w:t>
      </w:r>
      <w:r w:rsidR="00D86FB1" w:rsidRPr="007C408B">
        <w:rPr>
          <w:szCs w:val="22"/>
          <w:rPrChange w:id="26056" w:author="Ines Romero Carraminana" w:date="2025-05-23T13:33:00Z" w16du:dateUtc="2025-05-23T11:33:00Z">
            <w:rPr>
              <w:szCs w:val="22"/>
              <w:lang w:val="es-ES"/>
            </w:rPr>
          </w:rPrChange>
        </w:rPr>
        <w:t>960</w:t>
      </w:r>
      <w:r w:rsidRPr="007C408B">
        <w:rPr>
          <w:szCs w:val="22"/>
          <w:rPrChange w:id="26057" w:author="Ines Romero Carraminana" w:date="2025-05-23T13:33:00Z" w16du:dateUtc="2025-05-23T11:33:00Z">
            <w:rPr>
              <w:szCs w:val="22"/>
              <w:lang w:val="es-ES"/>
            </w:rPr>
          </w:rPrChange>
        </w:rPr>
        <w:t> mg</w:t>
      </w:r>
      <w:r w:rsidR="00D86FB1" w:rsidRPr="007C408B">
        <w:rPr>
          <w:szCs w:val="22"/>
          <w:rPrChange w:id="26058" w:author="Ines Romero Carraminana" w:date="2025-05-23T13:33:00Z" w16du:dateUtc="2025-05-23T11:33:00Z">
            <w:rPr>
              <w:szCs w:val="22"/>
              <w:lang w:val="es-ES"/>
            </w:rPr>
          </w:rPrChange>
        </w:rPr>
        <w:t>. En caso de sobredosis, el paciente debe ser observado cuidadosamente para detectar</w:t>
      </w:r>
      <w:r w:rsidRPr="007C408B">
        <w:rPr>
          <w:szCs w:val="22"/>
          <w:rPrChange w:id="26059" w:author="Ines Romero Carraminana" w:date="2025-05-23T13:33:00Z" w16du:dateUtc="2025-05-23T11:33:00Z">
            <w:rPr>
              <w:szCs w:val="22"/>
              <w:lang w:val="es-ES"/>
            </w:rPr>
          </w:rPrChange>
        </w:rPr>
        <w:t xml:space="preserve"> complicaciones hemorrágicas u otras reacciones adversas</w:t>
      </w:r>
      <w:r w:rsidR="00D86FB1" w:rsidRPr="007C408B">
        <w:rPr>
          <w:szCs w:val="22"/>
          <w:rPrChange w:id="26060" w:author="Ines Romero Carraminana" w:date="2025-05-23T13:33:00Z" w16du:dateUtc="2025-05-23T11:33:00Z">
            <w:rPr>
              <w:szCs w:val="22"/>
              <w:lang w:val="es-ES"/>
            </w:rPr>
          </w:rPrChange>
        </w:rPr>
        <w:t xml:space="preserve"> (ver sección “Tratamiento de la hemorragia”)</w:t>
      </w:r>
      <w:r w:rsidRPr="007C408B">
        <w:rPr>
          <w:szCs w:val="22"/>
          <w:rPrChange w:id="26061" w:author="Ines Romero Carraminana" w:date="2025-05-23T13:33:00Z" w16du:dateUtc="2025-05-23T11:33:00Z">
            <w:rPr>
              <w:szCs w:val="22"/>
              <w:lang w:val="es-ES"/>
            </w:rPr>
          </w:rPrChange>
        </w:rPr>
        <w:t xml:space="preserve">. Debido a la limitada absorción a dosis supraterapéuticas </w:t>
      </w:r>
      <w:r w:rsidRPr="007C408B">
        <w:rPr>
          <w:szCs w:val="22"/>
          <w:rPrChange w:id="26062" w:author="Ines Romero Carraminana" w:date="2025-05-23T13:33:00Z" w16du:dateUtc="2025-05-23T11:33:00Z">
            <w:rPr>
              <w:szCs w:val="22"/>
              <w:lang w:val="es-ES"/>
            </w:rPr>
          </w:rPrChange>
        </w:rPr>
        <w:lastRenderedPageBreak/>
        <w:t xml:space="preserve">de 50 mg de </w:t>
      </w:r>
      <w:r w:rsidR="003E051B" w:rsidRPr="007C408B">
        <w:rPr>
          <w:rFonts w:eastAsia="MS Mincho"/>
          <w:szCs w:val="22"/>
          <w:lang w:eastAsia="ja-JP"/>
          <w:rPrChange w:id="26063" w:author="Ines Romero Carraminana" w:date="2025-05-23T13:33:00Z" w16du:dateUtc="2025-05-23T11:33:00Z">
            <w:rPr>
              <w:rFonts w:eastAsia="MS Mincho"/>
              <w:szCs w:val="22"/>
              <w:lang w:val="es-ES" w:eastAsia="ja-JP"/>
            </w:rPr>
          </w:rPrChange>
        </w:rPr>
        <w:t>rivaroxabán</w:t>
      </w:r>
      <w:r w:rsidRPr="007C408B">
        <w:rPr>
          <w:rFonts w:eastAsia="MS Mincho"/>
          <w:szCs w:val="22"/>
          <w:lang w:eastAsia="ja-JP"/>
          <w:rPrChange w:id="26064" w:author="Ines Romero Carraminana" w:date="2025-05-23T13:33:00Z" w16du:dateUtc="2025-05-23T11:33:00Z">
            <w:rPr>
              <w:rFonts w:eastAsia="MS Mincho"/>
              <w:szCs w:val="22"/>
              <w:lang w:val="es-ES" w:eastAsia="ja-JP"/>
            </w:rPr>
          </w:rPrChange>
        </w:rPr>
        <w:t xml:space="preserve"> o superiores se espera un efecto techo sin un aumento posterior de la exposición plasmática media.</w:t>
      </w:r>
    </w:p>
    <w:p w14:paraId="79C996C5" w14:textId="72B1CF91" w:rsidR="00154E03" w:rsidRPr="007C408B" w:rsidRDefault="0011160A" w:rsidP="00A07595">
      <w:pPr>
        <w:keepNext/>
        <w:spacing w:line="240" w:lineRule="auto"/>
        <w:rPr>
          <w:szCs w:val="22"/>
          <w:lang w:eastAsia="es-ES"/>
          <w:rPrChange w:id="26065" w:author="Ines Romero Carraminana" w:date="2025-05-23T13:33:00Z" w16du:dateUtc="2025-05-23T11:33:00Z">
            <w:rPr>
              <w:szCs w:val="22"/>
              <w:lang w:val="es-ES" w:eastAsia="es-ES"/>
            </w:rPr>
          </w:rPrChange>
        </w:rPr>
      </w:pPr>
      <w:r w:rsidRPr="007C408B">
        <w:rPr>
          <w:szCs w:val="22"/>
          <w:lang w:eastAsia="es-ES"/>
          <w:rPrChange w:id="26066" w:author="Ines Romero Carraminana" w:date="2025-05-23T13:33:00Z" w16du:dateUtc="2025-05-23T11:33:00Z">
            <w:rPr>
              <w:szCs w:val="22"/>
              <w:lang w:val="es-ES" w:eastAsia="es-ES"/>
            </w:rPr>
          </w:rPrChange>
        </w:rPr>
        <w:t>S</w:t>
      </w:r>
      <w:r w:rsidR="00154E03" w:rsidRPr="007C408B">
        <w:rPr>
          <w:szCs w:val="22"/>
          <w:lang w:eastAsia="es-ES"/>
          <w:rPrChange w:id="26067" w:author="Ines Romero Carraminana" w:date="2025-05-23T13:33:00Z" w16du:dateUtc="2025-05-23T11:33:00Z">
            <w:rPr>
              <w:szCs w:val="22"/>
              <w:lang w:val="es-ES" w:eastAsia="es-ES"/>
            </w:rPr>
          </w:rPrChange>
        </w:rPr>
        <w:t xml:space="preserve">e dispone de un </w:t>
      </w:r>
      <w:r w:rsidRPr="007C408B">
        <w:rPr>
          <w:szCs w:val="22"/>
          <w:lang w:eastAsia="es-ES"/>
          <w:rPrChange w:id="26068" w:author="Ines Romero Carraminana" w:date="2025-05-23T13:33:00Z" w16du:dateUtc="2025-05-23T11:33:00Z">
            <w:rPr>
              <w:szCs w:val="22"/>
              <w:lang w:val="es-ES" w:eastAsia="es-ES"/>
            </w:rPr>
          </w:rPrChange>
        </w:rPr>
        <w:t>agente de reversión</w:t>
      </w:r>
      <w:r w:rsidR="00154E03" w:rsidRPr="007C408B">
        <w:rPr>
          <w:szCs w:val="22"/>
          <w:lang w:eastAsia="es-ES"/>
          <w:rPrChange w:id="26069" w:author="Ines Romero Carraminana" w:date="2025-05-23T13:33:00Z" w16du:dateUtc="2025-05-23T11:33:00Z">
            <w:rPr>
              <w:szCs w:val="22"/>
              <w:lang w:val="es-ES" w:eastAsia="es-ES"/>
            </w:rPr>
          </w:rPrChange>
        </w:rPr>
        <w:t xml:space="preserve"> específico</w:t>
      </w:r>
      <w:r w:rsidRPr="007C408B">
        <w:rPr>
          <w:szCs w:val="22"/>
          <w:lang w:eastAsia="es-ES"/>
          <w:rPrChange w:id="26070" w:author="Ines Romero Carraminana" w:date="2025-05-23T13:33:00Z" w16du:dateUtc="2025-05-23T11:33:00Z">
            <w:rPr>
              <w:szCs w:val="22"/>
              <w:lang w:val="es-ES" w:eastAsia="es-ES"/>
            </w:rPr>
          </w:rPrChange>
        </w:rPr>
        <w:t xml:space="preserve"> (andexanet alfa)</w:t>
      </w:r>
      <w:r w:rsidR="00154E03" w:rsidRPr="007C408B">
        <w:rPr>
          <w:szCs w:val="22"/>
          <w:lang w:eastAsia="es-ES"/>
          <w:rPrChange w:id="26071" w:author="Ines Romero Carraminana" w:date="2025-05-23T13:33:00Z" w16du:dateUtc="2025-05-23T11:33:00Z">
            <w:rPr>
              <w:szCs w:val="22"/>
              <w:lang w:val="es-ES" w:eastAsia="es-ES"/>
            </w:rPr>
          </w:rPrChange>
        </w:rPr>
        <w:t xml:space="preserve"> que antagoni</w:t>
      </w:r>
      <w:r w:rsidRPr="007C408B">
        <w:rPr>
          <w:szCs w:val="22"/>
          <w:lang w:eastAsia="es-ES"/>
          <w:rPrChange w:id="26072" w:author="Ines Romero Carraminana" w:date="2025-05-23T13:33:00Z" w16du:dateUtc="2025-05-23T11:33:00Z">
            <w:rPr>
              <w:szCs w:val="22"/>
              <w:lang w:val="es-ES" w:eastAsia="es-ES"/>
            </w:rPr>
          </w:rPrChange>
        </w:rPr>
        <w:t>za</w:t>
      </w:r>
      <w:r w:rsidR="00154E03" w:rsidRPr="007C408B">
        <w:rPr>
          <w:szCs w:val="22"/>
          <w:lang w:eastAsia="es-ES"/>
          <w:rPrChange w:id="26073" w:author="Ines Romero Carraminana" w:date="2025-05-23T13:33:00Z" w16du:dateUtc="2025-05-23T11:33:00Z">
            <w:rPr>
              <w:szCs w:val="22"/>
              <w:lang w:val="es-ES" w:eastAsia="es-ES"/>
            </w:rPr>
          </w:rPrChange>
        </w:rPr>
        <w:t xml:space="preserve"> el efecto farmacodinámico de </w:t>
      </w:r>
      <w:r w:rsidR="003E051B" w:rsidRPr="007C408B">
        <w:rPr>
          <w:szCs w:val="22"/>
          <w:lang w:eastAsia="es-ES"/>
          <w:rPrChange w:id="26074" w:author="Ines Romero Carraminana" w:date="2025-05-23T13:33:00Z" w16du:dateUtc="2025-05-23T11:33:00Z">
            <w:rPr>
              <w:szCs w:val="22"/>
              <w:lang w:val="es-ES" w:eastAsia="es-ES"/>
            </w:rPr>
          </w:rPrChange>
        </w:rPr>
        <w:t>rivaroxabán</w:t>
      </w:r>
      <w:r w:rsidRPr="007C408B">
        <w:rPr>
          <w:szCs w:val="22"/>
          <w:lang w:eastAsia="es-ES"/>
          <w:rPrChange w:id="26075" w:author="Ines Romero Carraminana" w:date="2025-05-23T13:33:00Z" w16du:dateUtc="2025-05-23T11:33:00Z">
            <w:rPr>
              <w:szCs w:val="22"/>
              <w:lang w:val="es-ES" w:eastAsia="es-ES"/>
            </w:rPr>
          </w:rPrChange>
        </w:rPr>
        <w:t xml:space="preserve"> (ver Ficha Técnica de andexanet alfa)</w:t>
      </w:r>
      <w:r w:rsidR="00154E03" w:rsidRPr="007C408B">
        <w:rPr>
          <w:szCs w:val="22"/>
          <w:lang w:eastAsia="es-ES"/>
          <w:rPrChange w:id="26076" w:author="Ines Romero Carraminana" w:date="2025-05-23T13:33:00Z" w16du:dateUtc="2025-05-23T11:33:00Z">
            <w:rPr>
              <w:szCs w:val="22"/>
              <w:lang w:val="es-ES" w:eastAsia="es-ES"/>
            </w:rPr>
          </w:rPrChange>
        </w:rPr>
        <w:t>.</w:t>
      </w:r>
    </w:p>
    <w:p w14:paraId="45AA04AB" w14:textId="5E9253A1" w:rsidR="00154E03" w:rsidRPr="007C408B" w:rsidRDefault="00154E03" w:rsidP="00A07595">
      <w:pPr>
        <w:keepNext/>
        <w:spacing w:line="240" w:lineRule="auto"/>
        <w:rPr>
          <w:szCs w:val="22"/>
          <w:rPrChange w:id="26077" w:author="Ines Romero Carraminana" w:date="2025-05-23T13:33:00Z" w16du:dateUtc="2025-05-23T11:33:00Z">
            <w:rPr>
              <w:szCs w:val="22"/>
              <w:lang w:val="es-ES"/>
            </w:rPr>
          </w:rPrChange>
        </w:rPr>
      </w:pPr>
      <w:r w:rsidRPr="007C408B">
        <w:rPr>
          <w:szCs w:val="22"/>
          <w:rPrChange w:id="26078" w:author="Ines Romero Carraminana" w:date="2025-05-23T13:33:00Z" w16du:dateUtc="2025-05-23T11:33:00Z">
            <w:rPr>
              <w:szCs w:val="22"/>
              <w:lang w:val="es-ES"/>
            </w:rPr>
          </w:rPrChange>
        </w:rPr>
        <w:t xml:space="preserve">Se puede considerar el uso de carbono activado para reducir la absorción en caso de sobredosis por </w:t>
      </w:r>
      <w:r w:rsidR="003E051B" w:rsidRPr="007C408B">
        <w:rPr>
          <w:szCs w:val="22"/>
          <w:rPrChange w:id="26079" w:author="Ines Romero Carraminana" w:date="2025-05-23T13:33:00Z" w16du:dateUtc="2025-05-23T11:33:00Z">
            <w:rPr>
              <w:szCs w:val="22"/>
              <w:lang w:val="es-ES"/>
            </w:rPr>
          </w:rPrChange>
        </w:rPr>
        <w:t>rivaroxabán</w:t>
      </w:r>
      <w:r w:rsidRPr="007C408B">
        <w:rPr>
          <w:szCs w:val="22"/>
          <w:rPrChange w:id="26080" w:author="Ines Romero Carraminana" w:date="2025-05-23T13:33:00Z" w16du:dateUtc="2025-05-23T11:33:00Z">
            <w:rPr>
              <w:szCs w:val="22"/>
              <w:lang w:val="es-ES"/>
            </w:rPr>
          </w:rPrChange>
        </w:rPr>
        <w:t>.</w:t>
      </w:r>
    </w:p>
    <w:p w14:paraId="2681ECC3" w14:textId="77777777" w:rsidR="00154E03" w:rsidRPr="007C408B" w:rsidRDefault="00154E03" w:rsidP="00A07595">
      <w:pPr>
        <w:spacing w:line="240" w:lineRule="auto"/>
        <w:rPr>
          <w:szCs w:val="22"/>
          <w:rPrChange w:id="26081" w:author="Ines Romero Carraminana" w:date="2025-05-23T13:33:00Z" w16du:dateUtc="2025-05-23T11:33:00Z">
            <w:rPr>
              <w:szCs w:val="22"/>
              <w:lang w:val="es-ES"/>
            </w:rPr>
          </w:rPrChange>
        </w:rPr>
      </w:pPr>
    </w:p>
    <w:p w14:paraId="6164CA1B" w14:textId="77777777" w:rsidR="00154E03" w:rsidRPr="007C408B" w:rsidRDefault="00154E03" w:rsidP="00A07595">
      <w:pPr>
        <w:keepNext/>
        <w:spacing w:line="240" w:lineRule="auto"/>
        <w:rPr>
          <w:szCs w:val="22"/>
          <w:u w:val="single"/>
          <w:rPrChange w:id="26082" w:author="Ines Romero Carraminana" w:date="2025-05-23T13:33:00Z" w16du:dateUtc="2025-05-23T11:33:00Z">
            <w:rPr>
              <w:szCs w:val="22"/>
              <w:u w:val="single"/>
              <w:lang w:val="es-ES"/>
            </w:rPr>
          </w:rPrChange>
        </w:rPr>
      </w:pPr>
      <w:r w:rsidRPr="007C408B">
        <w:rPr>
          <w:szCs w:val="22"/>
          <w:u w:val="single"/>
          <w:rPrChange w:id="26083" w:author="Ines Romero Carraminana" w:date="2025-05-23T13:33:00Z" w16du:dateUtc="2025-05-23T11:33:00Z">
            <w:rPr>
              <w:szCs w:val="22"/>
              <w:u w:val="single"/>
              <w:lang w:val="es-ES"/>
            </w:rPr>
          </w:rPrChange>
        </w:rPr>
        <w:t>Tratamiento de la hemorragia</w:t>
      </w:r>
    </w:p>
    <w:p w14:paraId="72AA62C5" w14:textId="634043B6" w:rsidR="00154E03" w:rsidRPr="007C408B" w:rsidRDefault="00154E03" w:rsidP="00A07595">
      <w:pPr>
        <w:pStyle w:val="BulletIndent1"/>
        <w:spacing w:line="240" w:lineRule="auto"/>
        <w:rPr>
          <w:szCs w:val="22"/>
          <w:rPrChange w:id="26084" w:author="Ines Romero Carraminana" w:date="2025-05-23T13:33:00Z" w16du:dateUtc="2025-05-23T11:33:00Z">
            <w:rPr>
              <w:szCs w:val="22"/>
              <w:lang w:val="es-ES"/>
            </w:rPr>
          </w:rPrChange>
        </w:rPr>
      </w:pPr>
      <w:r w:rsidRPr="007C408B">
        <w:rPr>
          <w:szCs w:val="22"/>
          <w:rPrChange w:id="26085" w:author="Ines Romero Carraminana" w:date="2025-05-23T13:33:00Z" w16du:dateUtc="2025-05-23T11:33:00Z">
            <w:rPr>
              <w:szCs w:val="22"/>
              <w:lang w:val="es-ES"/>
            </w:rPr>
          </w:rPrChange>
        </w:rPr>
        <w:t xml:space="preserve">En caso de producirse una complicación hemorrágica en un paciente que recibe tratamiento con </w:t>
      </w:r>
      <w:r w:rsidR="003E051B" w:rsidRPr="007C408B">
        <w:rPr>
          <w:szCs w:val="22"/>
          <w:rPrChange w:id="26086" w:author="Ines Romero Carraminana" w:date="2025-05-23T13:33:00Z" w16du:dateUtc="2025-05-23T11:33:00Z">
            <w:rPr>
              <w:szCs w:val="22"/>
              <w:lang w:val="es-ES"/>
            </w:rPr>
          </w:rPrChange>
        </w:rPr>
        <w:t>rivaroxabán</w:t>
      </w:r>
      <w:r w:rsidRPr="007C408B">
        <w:rPr>
          <w:szCs w:val="22"/>
          <w:rPrChange w:id="26087" w:author="Ines Romero Carraminana" w:date="2025-05-23T13:33:00Z" w16du:dateUtc="2025-05-23T11:33:00Z">
            <w:rPr>
              <w:szCs w:val="22"/>
              <w:lang w:val="es-ES"/>
            </w:rPr>
          </w:rPrChange>
        </w:rPr>
        <w:t xml:space="preserve">, se deberá retrasar la siguiente administración de </w:t>
      </w:r>
      <w:r w:rsidR="003E051B" w:rsidRPr="007C408B">
        <w:rPr>
          <w:szCs w:val="22"/>
          <w:rPrChange w:id="26088" w:author="Ines Romero Carraminana" w:date="2025-05-23T13:33:00Z" w16du:dateUtc="2025-05-23T11:33:00Z">
            <w:rPr>
              <w:szCs w:val="22"/>
              <w:lang w:val="es-ES"/>
            </w:rPr>
          </w:rPrChange>
        </w:rPr>
        <w:t>rivaroxabán</w:t>
      </w:r>
      <w:r w:rsidRPr="007C408B">
        <w:rPr>
          <w:szCs w:val="22"/>
          <w:rPrChange w:id="26089" w:author="Ines Romero Carraminana" w:date="2025-05-23T13:33:00Z" w16du:dateUtc="2025-05-23T11:33:00Z">
            <w:rPr>
              <w:szCs w:val="22"/>
              <w:lang w:val="es-ES"/>
            </w:rPr>
          </w:rPrChange>
        </w:rPr>
        <w:t xml:space="preserve"> o interrumpir el tratamiento si se considera conveniente. </w:t>
      </w:r>
      <w:r w:rsidR="003E051B" w:rsidRPr="007C408B">
        <w:rPr>
          <w:szCs w:val="22"/>
          <w:rPrChange w:id="26090" w:author="Ines Romero Carraminana" w:date="2025-05-23T13:33:00Z" w16du:dateUtc="2025-05-23T11:33:00Z">
            <w:rPr>
              <w:szCs w:val="22"/>
              <w:lang w:val="es-ES"/>
            </w:rPr>
          </w:rPrChange>
        </w:rPr>
        <w:t>Rivaroxabán</w:t>
      </w:r>
      <w:r w:rsidRPr="007C408B">
        <w:rPr>
          <w:szCs w:val="22"/>
          <w:rPrChange w:id="26091" w:author="Ines Romero Carraminana" w:date="2025-05-23T13:33:00Z" w16du:dateUtc="2025-05-23T11:33:00Z">
            <w:rPr>
              <w:szCs w:val="22"/>
              <w:lang w:val="es-ES"/>
            </w:rPr>
          </w:rPrChange>
        </w:rPr>
        <w:t xml:space="preserve"> tiene una semivida de eliminación de entre 5 y 13 horas (ver sección 5.2). Las medidas terapéuticas deben individualizarse según la gravedad y la localización de la hemorragia. En caso necesario, podría aplicarse el tratamiento sintomático adecuado, como la compresión mecánica (por ejemplo</w:t>
      </w:r>
      <w:ins w:id="26092" w:author="Ines Romero Carraminana" w:date="2025-05-23T13:43:00Z" w16du:dateUtc="2025-05-23T11:43:00Z">
        <w:r w:rsidR="001D15FD">
          <w:rPr>
            <w:szCs w:val="22"/>
          </w:rPr>
          <w:t>,</w:t>
        </w:r>
      </w:ins>
      <w:r w:rsidRPr="007C408B">
        <w:rPr>
          <w:szCs w:val="22"/>
          <w:rPrChange w:id="26093" w:author="Ines Romero Carraminana" w:date="2025-05-23T13:33:00Z" w16du:dateUtc="2025-05-23T11:33:00Z">
            <w:rPr>
              <w:szCs w:val="22"/>
              <w:lang w:val="es-ES"/>
            </w:rPr>
          </w:rPrChange>
        </w:rPr>
        <w:t xml:space="preserve"> en caso de epistaxis intensa), hemostasia quirúrgica con procedimientos de control de la hemorragia, reemplazo de fluidos y apoyo hemodinámico</w:t>
      </w:r>
      <w:r w:rsidR="008A41D6" w:rsidRPr="007C408B">
        <w:rPr>
          <w:szCs w:val="22"/>
          <w:rPrChange w:id="26094" w:author="Ines Romero Carraminana" w:date="2025-05-23T13:33:00Z" w16du:dateUtc="2025-05-23T11:33:00Z">
            <w:rPr>
              <w:szCs w:val="22"/>
              <w:lang w:val="es-ES"/>
            </w:rPr>
          </w:rPrChange>
        </w:rPr>
        <w:t>, hemoderivados</w:t>
      </w:r>
      <w:r w:rsidRPr="007C408B">
        <w:rPr>
          <w:szCs w:val="22"/>
          <w:rPrChange w:id="26095" w:author="Ines Romero Carraminana" w:date="2025-05-23T13:33:00Z" w16du:dateUtc="2025-05-23T11:33:00Z">
            <w:rPr>
              <w:szCs w:val="22"/>
              <w:lang w:val="es-ES"/>
            </w:rPr>
          </w:rPrChange>
        </w:rPr>
        <w:t xml:space="preserve"> (concentrado de hematíes o plasma fresco congelado, dependiendo de la anemia o la coagulopatía asociadas) o plaquetas.</w:t>
      </w:r>
    </w:p>
    <w:p w14:paraId="0D9C0E2A" w14:textId="01E91432" w:rsidR="00154E03" w:rsidRPr="007C408B" w:rsidRDefault="00154E03" w:rsidP="00A07595">
      <w:pPr>
        <w:pStyle w:val="BulletIndent1"/>
        <w:keepNext/>
        <w:spacing w:line="240" w:lineRule="auto"/>
        <w:rPr>
          <w:szCs w:val="22"/>
          <w:rPrChange w:id="26096" w:author="Ines Romero Carraminana" w:date="2025-05-23T13:33:00Z" w16du:dateUtc="2025-05-23T11:33:00Z">
            <w:rPr>
              <w:szCs w:val="22"/>
              <w:lang w:val="es-ES"/>
            </w:rPr>
          </w:rPrChange>
        </w:rPr>
      </w:pPr>
      <w:r w:rsidRPr="007C408B">
        <w:rPr>
          <w:szCs w:val="22"/>
          <w:rPrChange w:id="26097" w:author="Ines Romero Carraminana" w:date="2025-05-23T13:33:00Z" w16du:dateUtc="2025-05-23T11:33:00Z">
            <w:rPr>
              <w:szCs w:val="22"/>
              <w:lang w:val="es-ES"/>
            </w:rPr>
          </w:rPrChange>
        </w:rPr>
        <w:t>Si la hemorragia no se puede controlar con las medidas anteriores, debería</w:t>
      </w:r>
      <w:r w:rsidR="0011160A" w:rsidRPr="007C408B">
        <w:rPr>
          <w:szCs w:val="22"/>
          <w:rPrChange w:id="26098" w:author="Ines Romero Carraminana" w:date="2025-05-23T13:33:00Z" w16du:dateUtc="2025-05-23T11:33:00Z">
            <w:rPr>
              <w:szCs w:val="22"/>
              <w:lang w:val="es-ES"/>
            </w:rPr>
          </w:rPrChange>
        </w:rPr>
        <w:t>n</w:t>
      </w:r>
      <w:r w:rsidRPr="007C408B">
        <w:rPr>
          <w:szCs w:val="22"/>
          <w:rPrChange w:id="26099" w:author="Ines Romero Carraminana" w:date="2025-05-23T13:33:00Z" w16du:dateUtc="2025-05-23T11:33:00Z">
            <w:rPr>
              <w:szCs w:val="22"/>
              <w:lang w:val="es-ES"/>
            </w:rPr>
          </w:rPrChange>
        </w:rPr>
        <w:t xml:space="preserve"> plantearse</w:t>
      </w:r>
      <w:r w:rsidR="0011160A" w:rsidRPr="007C408B">
        <w:rPr>
          <w:szCs w:val="22"/>
          <w:rPrChange w:id="26100" w:author="Ines Romero Carraminana" w:date="2025-05-23T13:33:00Z" w16du:dateUtc="2025-05-23T11:33:00Z">
            <w:rPr>
              <w:szCs w:val="22"/>
              <w:lang w:val="es-ES"/>
            </w:rPr>
          </w:rPrChange>
        </w:rPr>
        <w:t xml:space="preserve"> tanto</w:t>
      </w:r>
      <w:r w:rsidRPr="007C408B">
        <w:rPr>
          <w:szCs w:val="22"/>
          <w:rPrChange w:id="26101" w:author="Ines Romero Carraminana" w:date="2025-05-23T13:33:00Z" w16du:dateUtc="2025-05-23T11:33:00Z">
            <w:rPr>
              <w:szCs w:val="22"/>
              <w:lang w:val="es-ES"/>
            </w:rPr>
          </w:rPrChange>
        </w:rPr>
        <w:t xml:space="preserve"> la administración de un agente </w:t>
      </w:r>
      <w:r w:rsidR="0011160A" w:rsidRPr="007C408B">
        <w:rPr>
          <w:szCs w:val="22"/>
          <w:rPrChange w:id="26102" w:author="Ines Romero Carraminana" w:date="2025-05-23T13:33:00Z" w16du:dateUtc="2025-05-23T11:33:00Z">
            <w:rPr>
              <w:szCs w:val="22"/>
              <w:lang w:val="es-ES"/>
            </w:rPr>
          </w:rPrChange>
        </w:rPr>
        <w:t xml:space="preserve">de reversión inhibidor del factor Xa específico (andexanet alfa), que antagoniza el efecto farmacodinámico de </w:t>
      </w:r>
      <w:r w:rsidR="003E051B" w:rsidRPr="007C408B">
        <w:rPr>
          <w:szCs w:val="22"/>
          <w:rPrChange w:id="26103" w:author="Ines Romero Carraminana" w:date="2025-05-23T13:33:00Z" w16du:dateUtc="2025-05-23T11:33:00Z">
            <w:rPr>
              <w:szCs w:val="22"/>
              <w:lang w:val="es-ES"/>
            </w:rPr>
          </w:rPrChange>
        </w:rPr>
        <w:t>rivaroxabán</w:t>
      </w:r>
      <w:r w:rsidR="0011160A" w:rsidRPr="007C408B">
        <w:rPr>
          <w:szCs w:val="22"/>
          <w:rPrChange w:id="26104" w:author="Ines Romero Carraminana" w:date="2025-05-23T13:33:00Z" w16du:dateUtc="2025-05-23T11:33:00Z">
            <w:rPr>
              <w:szCs w:val="22"/>
              <w:lang w:val="es-ES"/>
            </w:rPr>
          </w:rPrChange>
        </w:rPr>
        <w:t>, como la administración de un agente</w:t>
      </w:r>
      <w:r w:rsidR="00505AD7" w:rsidRPr="007C408B">
        <w:rPr>
          <w:szCs w:val="22"/>
          <w:rPrChange w:id="26105" w:author="Ines Romero Carraminana" w:date="2025-05-23T13:33:00Z" w16du:dateUtc="2025-05-23T11:33:00Z">
            <w:rPr>
              <w:szCs w:val="22"/>
              <w:lang w:val="es-ES"/>
            </w:rPr>
          </w:rPrChange>
        </w:rPr>
        <w:t xml:space="preserve"> </w:t>
      </w:r>
      <w:r w:rsidRPr="007C408B">
        <w:rPr>
          <w:szCs w:val="22"/>
          <w:rPrChange w:id="26106" w:author="Ines Romero Carraminana" w:date="2025-05-23T13:33:00Z" w16du:dateUtc="2025-05-23T11:33:00Z">
            <w:rPr>
              <w:szCs w:val="22"/>
              <w:lang w:val="es-ES"/>
            </w:rPr>
          </w:rPrChange>
        </w:rPr>
        <w:t xml:space="preserve">procoagulante específico, como el concentrado de complejo de protrombina (CCP), </w:t>
      </w:r>
      <w:r w:rsidR="00764B51" w:rsidRPr="007C408B">
        <w:rPr>
          <w:szCs w:val="22"/>
          <w:rPrChange w:id="26107" w:author="Ines Romero Carraminana" w:date="2025-05-23T13:33:00Z" w16du:dateUtc="2025-05-23T11:33:00Z">
            <w:rPr>
              <w:szCs w:val="22"/>
              <w:lang w:val="es-ES"/>
            </w:rPr>
          </w:rPrChange>
        </w:rPr>
        <w:t xml:space="preserve">el </w:t>
      </w:r>
      <w:r w:rsidRPr="007C408B">
        <w:rPr>
          <w:szCs w:val="22"/>
          <w:rPrChange w:id="26108" w:author="Ines Romero Carraminana" w:date="2025-05-23T13:33:00Z" w16du:dateUtc="2025-05-23T11:33:00Z">
            <w:rPr>
              <w:szCs w:val="22"/>
              <w:lang w:val="es-ES"/>
            </w:rPr>
          </w:rPrChange>
        </w:rPr>
        <w:t xml:space="preserve">concentrado de complejo de protrombina activado (CCPA) o </w:t>
      </w:r>
      <w:r w:rsidR="00764B51" w:rsidRPr="007C408B">
        <w:rPr>
          <w:szCs w:val="22"/>
          <w:rPrChange w:id="26109" w:author="Ines Romero Carraminana" w:date="2025-05-23T13:33:00Z" w16du:dateUtc="2025-05-23T11:33:00Z">
            <w:rPr>
              <w:szCs w:val="22"/>
              <w:lang w:val="es-ES"/>
            </w:rPr>
          </w:rPrChange>
        </w:rPr>
        <w:t xml:space="preserve">el </w:t>
      </w:r>
      <w:r w:rsidRPr="007C408B">
        <w:rPr>
          <w:szCs w:val="22"/>
          <w:rPrChange w:id="26110" w:author="Ines Romero Carraminana" w:date="2025-05-23T13:33:00Z" w16du:dateUtc="2025-05-23T11:33:00Z">
            <w:rPr>
              <w:szCs w:val="22"/>
              <w:lang w:val="es-ES"/>
            </w:rPr>
          </w:rPrChange>
        </w:rPr>
        <w:t>factor VIIa recombinante (r</w:t>
      </w:r>
      <w:r w:rsidR="001D2CCA" w:rsidRPr="007C408B">
        <w:rPr>
          <w:szCs w:val="22"/>
          <w:rPrChange w:id="26111" w:author="Ines Romero Carraminana" w:date="2025-05-23T13:33:00Z" w16du:dateUtc="2025-05-23T11:33:00Z">
            <w:rPr>
              <w:szCs w:val="22"/>
              <w:lang w:val="es-ES"/>
            </w:rPr>
          </w:rPrChange>
        </w:rPr>
        <w:t>-</w:t>
      </w:r>
      <w:r w:rsidRPr="007C408B">
        <w:rPr>
          <w:szCs w:val="22"/>
          <w:rPrChange w:id="26112" w:author="Ines Romero Carraminana" w:date="2025-05-23T13:33:00Z" w16du:dateUtc="2025-05-23T11:33:00Z">
            <w:rPr>
              <w:szCs w:val="22"/>
              <w:lang w:val="es-ES"/>
            </w:rPr>
          </w:rPrChange>
        </w:rPr>
        <w:t xml:space="preserve">FVIIa). Sin embargo, actualmente hay una experiencia clínica muy limitada con el uso de estos </w:t>
      </w:r>
      <w:r w:rsidR="00DA420C" w:rsidRPr="007C408B">
        <w:rPr>
          <w:szCs w:val="22"/>
          <w:rPrChange w:id="26113" w:author="Ines Romero Carraminana" w:date="2025-05-23T13:33:00Z" w16du:dateUtc="2025-05-23T11:33:00Z">
            <w:rPr>
              <w:szCs w:val="22"/>
              <w:lang w:val="es-ES"/>
            </w:rPr>
          </w:rPrChange>
        </w:rPr>
        <w:t xml:space="preserve">medicamentos </w:t>
      </w:r>
      <w:r w:rsidRPr="007C408B">
        <w:rPr>
          <w:szCs w:val="22"/>
          <w:rPrChange w:id="26114" w:author="Ines Romero Carraminana" w:date="2025-05-23T13:33:00Z" w16du:dateUtc="2025-05-23T11:33:00Z">
            <w:rPr>
              <w:szCs w:val="22"/>
              <w:lang w:val="es-ES"/>
            </w:rPr>
          </w:rPrChange>
        </w:rPr>
        <w:t xml:space="preserve">en pacientes que reciben </w:t>
      </w:r>
      <w:r w:rsidR="003E051B" w:rsidRPr="007C408B">
        <w:rPr>
          <w:szCs w:val="22"/>
          <w:rPrChange w:id="26115" w:author="Ines Romero Carraminana" w:date="2025-05-23T13:33:00Z" w16du:dateUtc="2025-05-23T11:33:00Z">
            <w:rPr>
              <w:szCs w:val="22"/>
              <w:lang w:val="es-ES"/>
            </w:rPr>
          </w:rPrChange>
        </w:rPr>
        <w:t>rivaroxabán</w:t>
      </w:r>
      <w:r w:rsidRPr="007C408B">
        <w:rPr>
          <w:szCs w:val="22"/>
          <w:rPrChange w:id="26116" w:author="Ines Romero Carraminana" w:date="2025-05-23T13:33:00Z" w16du:dateUtc="2025-05-23T11:33:00Z">
            <w:rPr>
              <w:szCs w:val="22"/>
              <w:lang w:val="es-ES"/>
            </w:rPr>
          </w:rPrChange>
        </w:rPr>
        <w:t>. La recomendación se basa también en datos no clínicos limitados. Deberá plantearse la readministración de factor VIIa recombinante y ajustar la dosis dependiendo de la mejoría de la hemorragia. Dependiendo de la disponibilidad local, en caso de hemorragia mayor debe considerarse consultar a un experto en coagulación (ver sección</w:t>
      </w:r>
      <w:r w:rsidR="00D95D43" w:rsidRPr="007C408B">
        <w:rPr>
          <w:iCs/>
          <w:szCs w:val="22"/>
          <w:rPrChange w:id="26117" w:author="Ines Romero Carraminana" w:date="2025-05-23T13:33:00Z" w16du:dateUtc="2025-05-23T11:33:00Z">
            <w:rPr>
              <w:iCs/>
              <w:szCs w:val="22"/>
              <w:lang w:val="es-ES"/>
            </w:rPr>
          </w:rPrChange>
        </w:rPr>
        <w:t> </w:t>
      </w:r>
      <w:r w:rsidRPr="007C408B">
        <w:rPr>
          <w:szCs w:val="22"/>
          <w:rPrChange w:id="26118" w:author="Ines Romero Carraminana" w:date="2025-05-23T13:33:00Z" w16du:dateUtc="2025-05-23T11:33:00Z">
            <w:rPr>
              <w:szCs w:val="22"/>
              <w:lang w:val="es-ES"/>
            </w:rPr>
          </w:rPrChange>
        </w:rPr>
        <w:t>5.1).</w:t>
      </w:r>
    </w:p>
    <w:p w14:paraId="36D818A1" w14:textId="77777777" w:rsidR="00154E03" w:rsidRPr="007C408B" w:rsidRDefault="00154E03" w:rsidP="00A07595">
      <w:pPr>
        <w:spacing w:line="240" w:lineRule="auto"/>
        <w:rPr>
          <w:szCs w:val="22"/>
          <w:rPrChange w:id="26119" w:author="Ines Romero Carraminana" w:date="2025-05-23T13:33:00Z" w16du:dateUtc="2025-05-23T11:33:00Z">
            <w:rPr>
              <w:szCs w:val="22"/>
              <w:lang w:val="es-ES"/>
            </w:rPr>
          </w:rPrChange>
        </w:rPr>
      </w:pPr>
    </w:p>
    <w:p w14:paraId="1B35BB3F" w14:textId="340E3140" w:rsidR="00154E03" w:rsidRPr="007C408B" w:rsidRDefault="00154E03" w:rsidP="00A07595">
      <w:pPr>
        <w:spacing w:line="240" w:lineRule="auto"/>
        <w:rPr>
          <w:szCs w:val="22"/>
          <w:rPrChange w:id="26120" w:author="Ines Romero Carraminana" w:date="2025-05-23T13:33:00Z" w16du:dateUtc="2025-05-23T11:33:00Z">
            <w:rPr>
              <w:szCs w:val="22"/>
              <w:lang w:val="es-ES"/>
            </w:rPr>
          </w:rPrChange>
        </w:rPr>
      </w:pPr>
      <w:r w:rsidRPr="007C408B">
        <w:rPr>
          <w:szCs w:val="22"/>
          <w:rPrChange w:id="26121" w:author="Ines Romero Carraminana" w:date="2025-05-23T13:33:00Z" w16du:dateUtc="2025-05-23T11:33:00Z">
            <w:rPr>
              <w:szCs w:val="22"/>
              <w:lang w:val="es-ES"/>
            </w:rPr>
          </w:rPrChange>
        </w:rPr>
        <w:t xml:space="preserve">No se espera que el sulfato de protamina y la vitamina K afecten a la actividad anticoagulante de </w:t>
      </w:r>
      <w:r w:rsidR="003E051B" w:rsidRPr="007C408B">
        <w:rPr>
          <w:szCs w:val="22"/>
          <w:rPrChange w:id="26122" w:author="Ines Romero Carraminana" w:date="2025-05-23T13:33:00Z" w16du:dateUtc="2025-05-23T11:33:00Z">
            <w:rPr>
              <w:szCs w:val="22"/>
              <w:lang w:val="es-ES"/>
            </w:rPr>
          </w:rPrChange>
        </w:rPr>
        <w:t>rivaroxabán</w:t>
      </w:r>
      <w:r w:rsidRPr="007C408B">
        <w:rPr>
          <w:szCs w:val="22"/>
          <w:rPrChange w:id="26123" w:author="Ines Romero Carraminana" w:date="2025-05-23T13:33:00Z" w16du:dateUtc="2025-05-23T11:33:00Z">
            <w:rPr>
              <w:szCs w:val="22"/>
              <w:lang w:val="es-ES"/>
            </w:rPr>
          </w:rPrChange>
        </w:rPr>
        <w:t xml:space="preserve">. La experiencia con ácido tranexámico es limitada y no hay experiencia con ácido aminocaproico y aprotinina en pacientes tratados con </w:t>
      </w:r>
      <w:r w:rsidR="003E051B" w:rsidRPr="007C408B">
        <w:rPr>
          <w:szCs w:val="22"/>
          <w:rPrChange w:id="26124" w:author="Ines Romero Carraminana" w:date="2025-05-23T13:33:00Z" w16du:dateUtc="2025-05-23T11:33:00Z">
            <w:rPr>
              <w:szCs w:val="22"/>
              <w:lang w:val="es-ES"/>
            </w:rPr>
          </w:rPrChange>
        </w:rPr>
        <w:t>rivaroxabán</w:t>
      </w:r>
      <w:r w:rsidRPr="007C408B">
        <w:rPr>
          <w:szCs w:val="22"/>
          <w:rPrChange w:id="26125" w:author="Ines Romero Carraminana" w:date="2025-05-23T13:33:00Z" w16du:dateUtc="2025-05-23T11:33:00Z">
            <w:rPr>
              <w:szCs w:val="22"/>
              <w:lang w:val="es-ES"/>
            </w:rPr>
          </w:rPrChange>
        </w:rPr>
        <w:t xml:space="preserve">. No hay una justificación científica sobre la ventaja ni experiencia con el hemostático sistémico desmopresina en pacientes tratados con </w:t>
      </w:r>
      <w:r w:rsidR="003E051B" w:rsidRPr="007C408B">
        <w:rPr>
          <w:szCs w:val="22"/>
          <w:rPrChange w:id="26126" w:author="Ines Romero Carraminana" w:date="2025-05-23T13:33:00Z" w16du:dateUtc="2025-05-23T11:33:00Z">
            <w:rPr>
              <w:szCs w:val="22"/>
              <w:lang w:val="es-ES"/>
            </w:rPr>
          </w:rPrChange>
        </w:rPr>
        <w:t>rivaroxabán</w:t>
      </w:r>
      <w:r w:rsidRPr="007C408B">
        <w:rPr>
          <w:szCs w:val="22"/>
          <w:rPrChange w:id="26127" w:author="Ines Romero Carraminana" w:date="2025-05-23T13:33:00Z" w16du:dateUtc="2025-05-23T11:33:00Z">
            <w:rPr>
              <w:szCs w:val="22"/>
              <w:lang w:val="es-ES"/>
            </w:rPr>
          </w:rPrChange>
        </w:rPr>
        <w:t xml:space="preserve">. Debido a su elevada fijación a las proteínas plasmáticas, no se espera que </w:t>
      </w:r>
      <w:r w:rsidR="003E051B" w:rsidRPr="007C408B">
        <w:rPr>
          <w:szCs w:val="22"/>
          <w:rPrChange w:id="26128" w:author="Ines Romero Carraminana" w:date="2025-05-23T13:33:00Z" w16du:dateUtc="2025-05-23T11:33:00Z">
            <w:rPr>
              <w:szCs w:val="22"/>
              <w:lang w:val="es-ES"/>
            </w:rPr>
          </w:rPrChange>
        </w:rPr>
        <w:t>rivaroxabán</w:t>
      </w:r>
      <w:r w:rsidRPr="007C408B">
        <w:rPr>
          <w:szCs w:val="22"/>
          <w:rPrChange w:id="26129" w:author="Ines Romero Carraminana" w:date="2025-05-23T13:33:00Z" w16du:dateUtc="2025-05-23T11:33:00Z">
            <w:rPr>
              <w:szCs w:val="22"/>
              <w:lang w:val="es-ES"/>
            </w:rPr>
          </w:rPrChange>
        </w:rPr>
        <w:t xml:space="preserve"> sea dializable.</w:t>
      </w:r>
    </w:p>
    <w:p w14:paraId="775D22CB" w14:textId="77777777" w:rsidR="00154E03" w:rsidRPr="007C408B" w:rsidRDefault="00154E03" w:rsidP="00A07595">
      <w:pPr>
        <w:spacing w:line="240" w:lineRule="auto"/>
        <w:rPr>
          <w:szCs w:val="22"/>
          <w:rPrChange w:id="26130" w:author="Ines Romero Carraminana" w:date="2025-05-23T13:33:00Z" w16du:dateUtc="2025-05-23T11:33:00Z">
            <w:rPr>
              <w:szCs w:val="22"/>
              <w:lang w:val="es-ES"/>
            </w:rPr>
          </w:rPrChange>
        </w:rPr>
      </w:pPr>
    </w:p>
    <w:p w14:paraId="5836989E" w14:textId="77777777" w:rsidR="00E0599E" w:rsidRPr="007C408B" w:rsidRDefault="00E0599E" w:rsidP="00A07595">
      <w:pPr>
        <w:spacing w:line="240" w:lineRule="auto"/>
        <w:rPr>
          <w:szCs w:val="22"/>
          <w:rPrChange w:id="26131" w:author="Ines Romero Carraminana" w:date="2025-05-23T13:33:00Z" w16du:dateUtc="2025-05-23T11:33:00Z">
            <w:rPr>
              <w:szCs w:val="22"/>
              <w:lang w:val="es-ES"/>
            </w:rPr>
          </w:rPrChange>
        </w:rPr>
      </w:pPr>
    </w:p>
    <w:p w14:paraId="45409F5F" w14:textId="77777777" w:rsidR="00154E03" w:rsidRPr="007C408B" w:rsidRDefault="00154E03" w:rsidP="00A07595">
      <w:pPr>
        <w:keepNext/>
        <w:spacing w:line="240" w:lineRule="auto"/>
        <w:ind w:left="567" w:hanging="567"/>
        <w:rPr>
          <w:b/>
          <w:bCs/>
          <w:szCs w:val="22"/>
          <w:rPrChange w:id="26132" w:author="Ines Romero Carraminana" w:date="2025-05-23T13:33:00Z" w16du:dateUtc="2025-05-23T11:33:00Z">
            <w:rPr>
              <w:b/>
              <w:bCs/>
              <w:szCs w:val="22"/>
              <w:lang w:val="es-ES"/>
            </w:rPr>
          </w:rPrChange>
        </w:rPr>
      </w:pPr>
      <w:r w:rsidRPr="007C408B">
        <w:rPr>
          <w:b/>
          <w:bCs/>
          <w:szCs w:val="22"/>
          <w:rPrChange w:id="26133" w:author="Ines Romero Carraminana" w:date="2025-05-23T13:33:00Z" w16du:dateUtc="2025-05-23T11:33:00Z">
            <w:rPr>
              <w:b/>
              <w:bCs/>
              <w:szCs w:val="22"/>
              <w:lang w:val="es-ES"/>
            </w:rPr>
          </w:rPrChange>
        </w:rPr>
        <w:t>5.</w:t>
      </w:r>
      <w:r w:rsidRPr="007C408B">
        <w:rPr>
          <w:b/>
          <w:bCs/>
          <w:szCs w:val="22"/>
          <w:rPrChange w:id="26134" w:author="Ines Romero Carraminana" w:date="2025-05-23T13:33:00Z" w16du:dateUtc="2025-05-23T11:33:00Z">
            <w:rPr>
              <w:b/>
              <w:bCs/>
              <w:szCs w:val="22"/>
              <w:lang w:val="es-ES"/>
            </w:rPr>
          </w:rPrChange>
        </w:rPr>
        <w:tab/>
        <w:t>PROPIEDADES FARMACOLÓGICAS</w:t>
      </w:r>
    </w:p>
    <w:p w14:paraId="5B2ECE2F" w14:textId="77777777" w:rsidR="00154E03" w:rsidRPr="007C408B" w:rsidRDefault="00154E03" w:rsidP="00A07595">
      <w:pPr>
        <w:keepNext/>
        <w:spacing w:line="240" w:lineRule="auto"/>
        <w:rPr>
          <w:szCs w:val="22"/>
          <w:rPrChange w:id="26135" w:author="Ines Romero Carraminana" w:date="2025-05-23T13:33:00Z" w16du:dateUtc="2025-05-23T11:33:00Z">
            <w:rPr>
              <w:szCs w:val="22"/>
              <w:lang w:val="es-ES"/>
            </w:rPr>
          </w:rPrChange>
        </w:rPr>
      </w:pPr>
    </w:p>
    <w:p w14:paraId="2DA8D6A3" w14:textId="77777777" w:rsidR="00154E03" w:rsidRPr="007C408B" w:rsidRDefault="00154E03" w:rsidP="00A07595">
      <w:pPr>
        <w:keepNext/>
        <w:spacing w:line="240" w:lineRule="auto"/>
        <w:ind w:left="567" w:hanging="567"/>
        <w:rPr>
          <w:b/>
          <w:bCs/>
          <w:szCs w:val="22"/>
          <w:rPrChange w:id="26136" w:author="Ines Romero Carraminana" w:date="2025-05-23T13:33:00Z" w16du:dateUtc="2025-05-23T11:33:00Z">
            <w:rPr>
              <w:b/>
              <w:bCs/>
              <w:szCs w:val="22"/>
              <w:lang w:val="es-ES"/>
            </w:rPr>
          </w:rPrChange>
        </w:rPr>
      </w:pPr>
      <w:r w:rsidRPr="007C408B">
        <w:rPr>
          <w:b/>
          <w:bCs/>
          <w:szCs w:val="22"/>
          <w:rPrChange w:id="26137" w:author="Ines Romero Carraminana" w:date="2025-05-23T13:33:00Z" w16du:dateUtc="2025-05-23T11:33:00Z">
            <w:rPr>
              <w:b/>
              <w:bCs/>
              <w:szCs w:val="22"/>
              <w:lang w:val="es-ES"/>
            </w:rPr>
          </w:rPrChange>
        </w:rPr>
        <w:t>5.1</w:t>
      </w:r>
      <w:r w:rsidRPr="007C408B">
        <w:rPr>
          <w:b/>
          <w:bCs/>
          <w:szCs w:val="22"/>
          <w:rPrChange w:id="26138" w:author="Ines Romero Carraminana" w:date="2025-05-23T13:33:00Z" w16du:dateUtc="2025-05-23T11:33:00Z">
            <w:rPr>
              <w:b/>
              <w:bCs/>
              <w:szCs w:val="22"/>
              <w:lang w:val="es-ES"/>
            </w:rPr>
          </w:rPrChange>
        </w:rPr>
        <w:tab/>
        <w:t>Propiedades farmacodinámicas</w:t>
      </w:r>
    </w:p>
    <w:p w14:paraId="413F04D4" w14:textId="77777777" w:rsidR="00154E03" w:rsidRPr="007C408B" w:rsidRDefault="00154E03" w:rsidP="00A07595">
      <w:pPr>
        <w:keepNext/>
        <w:spacing w:line="240" w:lineRule="auto"/>
        <w:rPr>
          <w:szCs w:val="22"/>
          <w:rPrChange w:id="26139" w:author="Ines Romero Carraminana" w:date="2025-05-23T13:33:00Z" w16du:dateUtc="2025-05-23T11:33:00Z">
            <w:rPr>
              <w:szCs w:val="22"/>
              <w:lang w:val="es-ES"/>
            </w:rPr>
          </w:rPrChange>
        </w:rPr>
      </w:pPr>
    </w:p>
    <w:p w14:paraId="29A91C26" w14:textId="77777777" w:rsidR="00154E03" w:rsidRPr="007C408B" w:rsidRDefault="00154E03" w:rsidP="00A07595">
      <w:pPr>
        <w:spacing w:line="240" w:lineRule="auto"/>
        <w:rPr>
          <w:szCs w:val="22"/>
          <w:rPrChange w:id="26140" w:author="Ines Romero Carraminana" w:date="2025-05-23T13:33:00Z" w16du:dateUtc="2025-05-23T11:33:00Z">
            <w:rPr>
              <w:szCs w:val="22"/>
              <w:lang w:val="es-ES"/>
            </w:rPr>
          </w:rPrChange>
        </w:rPr>
      </w:pPr>
      <w:r w:rsidRPr="007C408B">
        <w:rPr>
          <w:szCs w:val="22"/>
          <w:rPrChange w:id="26141" w:author="Ines Romero Carraminana" w:date="2025-05-23T13:33:00Z" w16du:dateUtc="2025-05-23T11:33:00Z">
            <w:rPr>
              <w:szCs w:val="22"/>
              <w:lang w:val="es-ES"/>
            </w:rPr>
          </w:rPrChange>
        </w:rPr>
        <w:t xml:space="preserve">Grupo farmacoterapéutico: </w:t>
      </w:r>
      <w:r w:rsidR="00540448" w:rsidRPr="007C408B">
        <w:rPr>
          <w:szCs w:val="22"/>
          <w:rPrChange w:id="26142" w:author="Ines Romero Carraminana" w:date="2025-05-23T13:33:00Z" w16du:dateUtc="2025-05-23T11:33:00Z">
            <w:rPr>
              <w:szCs w:val="22"/>
              <w:lang w:val="es-ES"/>
            </w:rPr>
          </w:rPrChange>
        </w:rPr>
        <w:t>Agentes antitrombóticos, i</w:t>
      </w:r>
      <w:r w:rsidRPr="007C408B">
        <w:rPr>
          <w:szCs w:val="22"/>
          <w:rPrChange w:id="26143" w:author="Ines Romero Carraminana" w:date="2025-05-23T13:33:00Z" w16du:dateUtc="2025-05-23T11:33:00Z">
            <w:rPr>
              <w:szCs w:val="22"/>
              <w:lang w:val="es-ES"/>
            </w:rPr>
          </w:rPrChange>
        </w:rPr>
        <w:t>nhibidores directos del factor Xa, código ATC: B01AF01</w:t>
      </w:r>
    </w:p>
    <w:p w14:paraId="57A99D31" w14:textId="77777777" w:rsidR="00154E03" w:rsidRPr="007C408B" w:rsidRDefault="00154E03" w:rsidP="00A07595">
      <w:pPr>
        <w:spacing w:line="240" w:lineRule="auto"/>
        <w:rPr>
          <w:szCs w:val="22"/>
          <w:rPrChange w:id="26144" w:author="Ines Romero Carraminana" w:date="2025-05-23T13:33:00Z" w16du:dateUtc="2025-05-23T11:33:00Z">
            <w:rPr>
              <w:szCs w:val="22"/>
              <w:lang w:val="es-ES"/>
            </w:rPr>
          </w:rPrChange>
        </w:rPr>
      </w:pPr>
    </w:p>
    <w:p w14:paraId="21005444" w14:textId="77777777" w:rsidR="00154E03" w:rsidRPr="007C408B" w:rsidRDefault="00154E03" w:rsidP="00A07595">
      <w:pPr>
        <w:keepNext/>
        <w:spacing w:line="240" w:lineRule="auto"/>
        <w:rPr>
          <w:bCs/>
          <w:szCs w:val="22"/>
          <w:u w:val="single"/>
          <w:rPrChange w:id="26145" w:author="Ines Romero Carraminana" w:date="2025-05-23T13:33:00Z" w16du:dateUtc="2025-05-23T11:33:00Z">
            <w:rPr>
              <w:bCs/>
              <w:szCs w:val="22"/>
              <w:u w:val="single"/>
              <w:lang w:val="es-ES"/>
            </w:rPr>
          </w:rPrChange>
        </w:rPr>
      </w:pPr>
      <w:r w:rsidRPr="007C408B">
        <w:rPr>
          <w:bCs/>
          <w:szCs w:val="22"/>
          <w:u w:val="single"/>
          <w:rPrChange w:id="26146" w:author="Ines Romero Carraminana" w:date="2025-05-23T13:33:00Z" w16du:dateUtc="2025-05-23T11:33:00Z">
            <w:rPr>
              <w:bCs/>
              <w:szCs w:val="22"/>
              <w:u w:val="single"/>
              <w:lang w:val="es-ES"/>
            </w:rPr>
          </w:rPrChange>
        </w:rPr>
        <w:t>Mecanismo de acción</w:t>
      </w:r>
    </w:p>
    <w:p w14:paraId="24AD8B06" w14:textId="78446F99" w:rsidR="00154E03" w:rsidRPr="007C408B" w:rsidRDefault="003E051B" w:rsidP="00A07595">
      <w:pPr>
        <w:tabs>
          <w:tab w:val="clear" w:pos="567"/>
        </w:tabs>
        <w:autoSpaceDE w:val="0"/>
        <w:autoSpaceDN w:val="0"/>
        <w:adjustRightInd w:val="0"/>
        <w:spacing w:line="240" w:lineRule="auto"/>
        <w:rPr>
          <w:szCs w:val="22"/>
          <w:rPrChange w:id="26147" w:author="Ines Romero Carraminana" w:date="2025-05-23T13:33:00Z" w16du:dateUtc="2025-05-23T11:33:00Z">
            <w:rPr>
              <w:szCs w:val="22"/>
              <w:lang w:val="es-ES"/>
            </w:rPr>
          </w:rPrChange>
        </w:rPr>
      </w:pPr>
      <w:r w:rsidRPr="007C408B">
        <w:rPr>
          <w:szCs w:val="22"/>
          <w:rPrChange w:id="26148" w:author="Ines Romero Carraminana" w:date="2025-05-23T13:33:00Z" w16du:dateUtc="2025-05-23T11:33:00Z">
            <w:rPr>
              <w:szCs w:val="22"/>
              <w:lang w:val="es-ES"/>
            </w:rPr>
          </w:rPrChange>
        </w:rPr>
        <w:t>Rivaroxabán</w:t>
      </w:r>
      <w:r w:rsidR="00154E03" w:rsidRPr="007C408B">
        <w:rPr>
          <w:szCs w:val="22"/>
          <w:rPrChange w:id="26149" w:author="Ines Romero Carraminana" w:date="2025-05-23T13:33:00Z" w16du:dateUtc="2025-05-23T11:33:00Z">
            <w:rPr>
              <w:szCs w:val="22"/>
              <w:lang w:val="es-ES"/>
            </w:rPr>
          </w:rPrChange>
        </w:rPr>
        <w:t xml:space="preserve"> es un inhibidor directo del factor Xa altamente selectivo, con biodisponibilidad oral. </w:t>
      </w:r>
      <w:r w:rsidR="00154E03" w:rsidRPr="007C408B">
        <w:rPr>
          <w:szCs w:val="22"/>
          <w:lang w:eastAsia="es-ES"/>
          <w:rPrChange w:id="26150" w:author="Ines Romero Carraminana" w:date="2025-05-23T13:33:00Z" w16du:dateUtc="2025-05-23T11:33:00Z">
            <w:rPr>
              <w:szCs w:val="22"/>
              <w:lang w:val="es-ES" w:eastAsia="es-ES"/>
            </w:rPr>
          </w:rPrChange>
        </w:rPr>
        <w:t xml:space="preserve">La inhibición del factor Xa interrumpe las vías intrínseca y extrínseca de la cascada de la coagulación de la sangre, inhibiendo tanto la formación de trombina como la formación de trombos. </w:t>
      </w:r>
      <w:r w:rsidRPr="007C408B">
        <w:rPr>
          <w:szCs w:val="22"/>
          <w:lang w:eastAsia="es-ES"/>
          <w:rPrChange w:id="26151" w:author="Ines Romero Carraminana" w:date="2025-05-23T13:33:00Z" w16du:dateUtc="2025-05-23T11:33:00Z">
            <w:rPr>
              <w:szCs w:val="22"/>
              <w:lang w:val="es-ES" w:eastAsia="es-ES"/>
            </w:rPr>
          </w:rPrChange>
        </w:rPr>
        <w:t>Rivaroxabán</w:t>
      </w:r>
      <w:r w:rsidR="00154E03" w:rsidRPr="007C408B">
        <w:rPr>
          <w:szCs w:val="22"/>
          <w:lang w:eastAsia="es-ES"/>
          <w:rPrChange w:id="26152" w:author="Ines Romero Carraminana" w:date="2025-05-23T13:33:00Z" w16du:dateUtc="2025-05-23T11:33:00Z">
            <w:rPr>
              <w:szCs w:val="22"/>
              <w:lang w:val="es-ES" w:eastAsia="es-ES"/>
            </w:rPr>
          </w:rPrChange>
        </w:rPr>
        <w:t xml:space="preserve"> no inhibe la trombina (factor II activado) y no se han demostrado efectos sobre las plaquetas.</w:t>
      </w:r>
    </w:p>
    <w:p w14:paraId="30BB223F" w14:textId="77777777" w:rsidR="00154E03" w:rsidRPr="007C408B" w:rsidRDefault="00154E03" w:rsidP="00A07595">
      <w:pPr>
        <w:spacing w:line="240" w:lineRule="auto"/>
        <w:rPr>
          <w:szCs w:val="22"/>
          <w:rPrChange w:id="26153" w:author="Ines Romero Carraminana" w:date="2025-05-23T13:33:00Z" w16du:dateUtc="2025-05-23T11:33:00Z">
            <w:rPr>
              <w:szCs w:val="22"/>
              <w:lang w:val="es-ES"/>
            </w:rPr>
          </w:rPrChange>
        </w:rPr>
      </w:pPr>
    </w:p>
    <w:p w14:paraId="161DA627" w14:textId="77777777" w:rsidR="00154E03" w:rsidRPr="007C408B" w:rsidRDefault="00154E03" w:rsidP="00A07595">
      <w:pPr>
        <w:pStyle w:val="Default"/>
        <w:keepNext/>
        <w:widowControl/>
        <w:rPr>
          <w:color w:val="auto"/>
          <w:sz w:val="22"/>
          <w:szCs w:val="22"/>
          <w:u w:val="single"/>
          <w:lang w:val="es-CO"/>
          <w:rPrChange w:id="26154"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6155" w:author="Ines Romero Carraminana" w:date="2025-05-23T13:33:00Z" w16du:dateUtc="2025-05-23T11:33:00Z">
            <w:rPr>
              <w:color w:val="auto"/>
              <w:sz w:val="22"/>
              <w:szCs w:val="22"/>
              <w:u w:val="single"/>
              <w:lang w:val="es-ES"/>
            </w:rPr>
          </w:rPrChange>
        </w:rPr>
        <w:t>Efectos farmacodinámicos</w:t>
      </w:r>
    </w:p>
    <w:p w14:paraId="0A7BE2CA" w14:textId="6764510D" w:rsidR="00154E03" w:rsidRPr="007C408B" w:rsidRDefault="00154E03" w:rsidP="00A07595">
      <w:pPr>
        <w:spacing w:line="240" w:lineRule="auto"/>
        <w:rPr>
          <w:szCs w:val="22"/>
          <w:rPrChange w:id="26156" w:author="Ines Romero Carraminana" w:date="2025-05-23T13:33:00Z" w16du:dateUtc="2025-05-23T11:33:00Z">
            <w:rPr>
              <w:szCs w:val="22"/>
              <w:lang w:val="es-ES"/>
            </w:rPr>
          </w:rPrChange>
        </w:rPr>
      </w:pPr>
      <w:r w:rsidRPr="007C408B">
        <w:rPr>
          <w:szCs w:val="22"/>
          <w:rPrChange w:id="26157" w:author="Ines Romero Carraminana" w:date="2025-05-23T13:33:00Z" w16du:dateUtc="2025-05-23T11:33:00Z">
            <w:rPr>
              <w:szCs w:val="22"/>
              <w:lang w:val="es-ES"/>
            </w:rPr>
          </w:rPrChange>
        </w:rPr>
        <w:t xml:space="preserve">En los seres humanos se ha observado una inhibición de la actividad del factor Xa dosis-dependiente. </w:t>
      </w:r>
      <w:r w:rsidR="003E051B" w:rsidRPr="007C408B">
        <w:rPr>
          <w:szCs w:val="22"/>
          <w:rPrChange w:id="26158" w:author="Ines Romero Carraminana" w:date="2025-05-23T13:33:00Z" w16du:dateUtc="2025-05-23T11:33:00Z">
            <w:rPr>
              <w:szCs w:val="22"/>
              <w:lang w:val="es-ES"/>
            </w:rPr>
          </w:rPrChange>
        </w:rPr>
        <w:t>Rivaroxabán</w:t>
      </w:r>
      <w:r w:rsidRPr="007C408B">
        <w:rPr>
          <w:szCs w:val="22"/>
          <w:rPrChange w:id="26159" w:author="Ines Romero Carraminana" w:date="2025-05-23T13:33:00Z" w16du:dateUtc="2025-05-23T11:33:00Z">
            <w:rPr>
              <w:szCs w:val="22"/>
              <w:lang w:val="es-ES"/>
            </w:rPr>
          </w:rPrChange>
        </w:rPr>
        <w:t xml:space="preserve"> modifica el tiempo de protrombina (TP) de forma dosis-dependiente con una estrecha correlación con las concentraciones plasmáticas (el valor de r es igual a 0,98) si se emplea Neoplastin para el análisis. Otros reactivos proporcionarían unos resultados diferentes. La lectura del TP debe hacerse en segundos, porque el INR </w:t>
      </w:r>
      <w:r w:rsidR="009C0F3A" w:rsidRPr="007C408B">
        <w:rPr>
          <w:szCs w:val="22"/>
          <w:rPrChange w:id="26160" w:author="Ines Romero Carraminana" w:date="2025-05-23T13:33:00Z" w16du:dateUtc="2025-05-23T11:33:00Z">
            <w:rPr>
              <w:szCs w:val="22"/>
              <w:lang w:val="es-ES"/>
            </w:rPr>
          </w:rPrChange>
        </w:rPr>
        <w:t>solo</w:t>
      </w:r>
      <w:r w:rsidRPr="007C408B">
        <w:rPr>
          <w:szCs w:val="22"/>
          <w:rPrChange w:id="26161" w:author="Ines Romero Carraminana" w:date="2025-05-23T13:33:00Z" w16du:dateUtc="2025-05-23T11:33:00Z">
            <w:rPr>
              <w:szCs w:val="22"/>
              <w:lang w:val="es-ES"/>
            </w:rPr>
          </w:rPrChange>
        </w:rPr>
        <w:t xml:space="preserve"> se ha calibrado y validado en el caso de los cumarínicos y no puede utilizarse con ningún otro anticoagulante. </w:t>
      </w:r>
    </w:p>
    <w:p w14:paraId="4DB810D6" w14:textId="7DD45962" w:rsidR="00154E03" w:rsidRPr="007C408B" w:rsidRDefault="00154E03" w:rsidP="00A07595">
      <w:pPr>
        <w:spacing w:line="240" w:lineRule="auto"/>
        <w:rPr>
          <w:rFonts w:eastAsia="MS Mincho"/>
          <w:szCs w:val="22"/>
          <w:lang w:eastAsia="ja-JP"/>
          <w:rPrChange w:id="26162" w:author="Ines Romero Carraminana" w:date="2025-05-23T13:33:00Z" w16du:dateUtc="2025-05-23T11:33:00Z">
            <w:rPr>
              <w:rFonts w:eastAsia="MS Mincho"/>
              <w:szCs w:val="22"/>
              <w:lang w:val="es-ES" w:eastAsia="ja-JP"/>
            </w:rPr>
          </w:rPrChange>
        </w:rPr>
      </w:pPr>
      <w:r w:rsidRPr="007C408B">
        <w:rPr>
          <w:szCs w:val="22"/>
          <w:rPrChange w:id="26163" w:author="Ines Romero Carraminana" w:date="2025-05-23T13:33:00Z" w16du:dateUtc="2025-05-23T11:33:00Z">
            <w:rPr>
              <w:szCs w:val="22"/>
              <w:lang w:val="es-ES"/>
            </w:rPr>
          </w:rPrChange>
        </w:rPr>
        <w:lastRenderedPageBreak/>
        <w:t xml:space="preserve">En pacientes que recibieron </w:t>
      </w:r>
      <w:r w:rsidR="003E051B" w:rsidRPr="007C408B">
        <w:rPr>
          <w:szCs w:val="22"/>
          <w:rPrChange w:id="26164" w:author="Ines Romero Carraminana" w:date="2025-05-23T13:33:00Z" w16du:dateUtc="2025-05-23T11:33:00Z">
            <w:rPr>
              <w:szCs w:val="22"/>
              <w:lang w:val="es-ES"/>
            </w:rPr>
          </w:rPrChange>
        </w:rPr>
        <w:t>rivaroxabán</w:t>
      </w:r>
      <w:r w:rsidRPr="007C408B">
        <w:rPr>
          <w:szCs w:val="22"/>
          <w:rPrChange w:id="26165" w:author="Ines Romero Carraminana" w:date="2025-05-23T13:33:00Z" w16du:dateUtc="2025-05-23T11:33:00Z">
            <w:rPr>
              <w:szCs w:val="22"/>
              <w:lang w:val="es-ES"/>
            </w:rPr>
          </w:rPrChange>
        </w:rPr>
        <w:t xml:space="preserve"> para el tratamiento de la TVP y EP, y para la prevención de sus recurrencias, los percentiles 5/95 del TP (Neoplastin) de 2 a 4 horas después de tomar el comprimido (es decir, en el momento del efecto máximo) variaron de 17 a 32 seg. en el caso de </w:t>
      </w:r>
      <w:r w:rsidR="003E051B" w:rsidRPr="007C408B">
        <w:rPr>
          <w:bCs/>
          <w:szCs w:val="22"/>
          <w:rPrChange w:id="26166" w:author="Ines Romero Carraminana" w:date="2025-05-23T13:33:00Z" w16du:dateUtc="2025-05-23T11:33:00Z">
            <w:rPr>
              <w:bCs/>
              <w:szCs w:val="22"/>
              <w:lang w:val="es-ES"/>
            </w:rPr>
          </w:rPrChange>
        </w:rPr>
        <w:t>rivaroxabán</w:t>
      </w:r>
      <w:r w:rsidRPr="007C408B">
        <w:rPr>
          <w:bCs/>
          <w:szCs w:val="22"/>
          <w:rPrChange w:id="26167" w:author="Ines Romero Carraminana" w:date="2025-05-23T13:33:00Z" w16du:dateUtc="2025-05-23T11:33:00Z">
            <w:rPr>
              <w:bCs/>
              <w:szCs w:val="22"/>
              <w:lang w:val="es-ES"/>
            </w:rPr>
          </w:rPrChange>
        </w:rPr>
        <w:t xml:space="preserve"> 15 mg dos veces al día, y de 15 a 30 seg. en el caso de </w:t>
      </w:r>
      <w:r w:rsidR="003E051B" w:rsidRPr="007C408B">
        <w:rPr>
          <w:bCs/>
          <w:szCs w:val="22"/>
          <w:rPrChange w:id="26168" w:author="Ines Romero Carraminana" w:date="2025-05-23T13:33:00Z" w16du:dateUtc="2025-05-23T11:33:00Z">
            <w:rPr>
              <w:bCs/>
              <w:szCs w:val="22"/>
              <w:lang w:val="es-ES"/>
            </w:rPr>
          </w:rPrChange>
        </w:rPr>
        <w:t>rivaroxabán</w:t>
      </w:r>
      <w:r w:rsidRPr="007C408B">
        <w:rPr>
          <w:bCs/>
          <w:szCs w:val="22"/>
          <w:rPrChange w:id="26169" w:author="Ines Romero Carraminana" w:date="2025-05-23T13:33:00Z" w16du:dateUtc="2025-05-23T11:33:00Z">
            <w:rPr>
              <w:bCs/>
              <w:szCs w:val="22"/>
              <w:lang w:val="es-ES"/>
            </w:rPr>
          </w:rPrChange>
        </w:rPr>
        <w:t xml:space="preserve"> 20 mg una vez al día. En el momento de la concentración valle (</w:t>
      </w:r>
      <w:r w:rsidRPr="007C408B">
        <w:rPr>
          <w:rFonts w:eastAsia="MS Mincho"/>
          <w:szCs w:val="22"/>
          <w:lang w:eastAsia="ja-JP"/>
          <w:rPrChange w:id="26170" w:author="Ines Romero Carraminana" w:date="2025-05-23T13:33:00Z" w16du:dateUtc="2025-05-23T11:33:00Z">
            <w:rPr>
              <w:rFonts w:eastAsia="MS Mincho"/>
              <w:szCs w:val="22"/>
              <w:lang w:val="es-ES" w:eastAsia="ja-JP"/>
            </w:rPr>
          </w:rPrChange>
        </w:rPr>
        <w:t>8</w:t>
      </w:r>
      <w:r w:rsidRPr="007C408B">
        <w:rPr>
          <w:bCs/>
          <w:szCs w:val="22"/>
          <w:rPrChange w:id="26171" w:author="Ines Romero Carraminana" w:date="2025-05-23T13:33:00Z" w16du:dateUtc="2025-05-23T11:33:00Z">
            <w:rPr>
              <w:bCs/>
              <w:szCs w:val="22"/>
              <w:lang w:val="es-ES"/>
            </w:rPr>
          </w:rPrChange>
        </w:rPr>
        <w:t>-</w:t>
      </w:r>
      <w:r w:rsidR="001D1A69" w:rsidRPr="007C408B">
        <w:rPr>
          <w:rFonts w:eastAsia="MS Mincho"/>
          <w:szCs w:val="22"/>
          <w:lang w:eastAsia="ja-JP"/>
          <w:rPrChange w:id="26172" w:author="Ines Romero Carraminana" w:date="2025-05-23T13:33:00Z" w16du:dateUtc="2025-05-23T11:33:00Z">
            <w:rPr>
              <w:rFonts w:eastAsia="MS Mincho"/>
              <w:szCs w:val="22"/>
              <w:lang w:val="es-ES" w:eastAsia="ja-JP"/>
            </w:rPr>
          </w:rPrChange>
        </w:rPr>
        <w:t>16 </w:t>
      </w:r>
      <w:r w:rsidRPr="007C408B">
        <w:rPr>
          <w:rFonts w:eastAsia="MS Mincho"/>
          <w:szCs w:val="22"/>
          <w:lang w:eastAsia="ja-JP"/>
          <w:rPrChange w:id="26173" w:author="Ines Romero Carraminana" w:date="2025-05-23T13:33:00Z" w16du:dateUtc="2025-05-23T11:33:00Z">
            <w:rPr>
              <w:rFonts w:eastAsia="MS Mincho"/>
              <w:szCs w:val="22"/>
              <w:lang w:val="es-ES" w:eastAsia="ja-JP"/>
            </w:rPr>
          </w:rPrChange>
        </w:rPr>
        <w:t>h después de la toma del comprimido) los percentiles 5/95 para la dosis de 15</w:t>
      </w:r>
      <w:r w:rsidR="008F3C8B" w:rsidRPr="007C408B">
        <w:rPr>
          <w:rFonts w:eastAsia="MS Mincho"/>
          <w:szCs w:val="22"/>
          <w:lang w:eastAsia="ja-JP"/>
          <w:rPrChange w:id="26174"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6175" w:author="Ines Romero Carraminana" w:date="2025-05-23T13:33:00Z" w16du:dateUtc="2025-05-23T11:33:00Z">
            <w:rPr>
              <w:rFonts w:eastAsia="MS Mincho"/>
              <w:szCs w:val="22"/>
              <w:lang w:val="es-ES" w:eastAsia="ja-JP"/>
            </w:rPr>
          </w:rPrChange>
        </w:rPr>
        <w:t>mg dos veces al día variaron de 14 a 24</w:t>
      </w:r>
      <w:r w:rsidRPr="007C408B">
        <w:rPr>
          <w:bCs/>
          <w:szCs w:val="22"/>
          <w:rPrChange w:id="26176" w:author="Ines Romero Carraminana" w:date="2025-05-23T13:33:00Z" w16du:dateUtc="2025-05-23T11:33:00Z">
            <w:rPr>
              <w:bCs/>
              <w:szCs w:val="22"/>
              <w:lang w:val="es-ES"/>
            </w:rPr>
          </w:rPrChange>
        </w:rPr>
        <w:t> seg.</w:t>
      </w:r>
      <w:r w:rsidRPr="007C408B">
        <w:rPr>
          <w:rFonts w:eastAsia="MS Mincho"/>
          <w:szCs w:val="22"/>
          <w:lang w:eastAsia="ja-JP"/>
          <w:rPrChange w:id="26177" w:author="Ines Romero Carraminana" w:date="2025-05-23T13:33:00Z" w16du:dateUtc="2025-05-23T11:33:00Z">
            <w:rPr>
              <w:rFonts w:eastAsia="MS Mincho"/>
              <w:szCs w:val="22"/>
              <w:lang w:val="es-ES" w:eastAsia="ja-JP"/>
            </w:rPr>
          </w:rPrChange>
        </w:rPr>
        <w:t xml:space="preserve"> y para la dosis de 20</w:t>
      </w:r>
      <w:r w:rsidR="00FA656D" w:rsidRPr="007C408B">
        <w:rPr>
          <w:rFonts w:eastAsia="MS Mincho"/>
          <w:szCs w:val="22"/>
          <w:lang w:eastAsia="ja-JP"/>
          <w:rPrChange w:id="26178" w:author="Ines Romero Carraminana" w:date="2025-05-23T13:33:00Z" w16du:dateUtc="2025-05-23T11:33:00Z">
            <w:rPr>
              <w:rFonts w:eastAsia="MS Mincho"/>
              <w:szCs w:val="22"/>
              <w:lang w:val="es-ES" w:eastAsia="ja-JP"/>
            </w:rPr>
          </w:rPrChange>
        </w:rPr>
        <w:t> </w:t>
      </w:r>
      <w:r w:rsidRPr="007C408B">
        <w:rPr>
          <w:rFonts w:eastAsia="MS Mincho"/>
          <w:szCs w:val="22"/>
          <w:lang w:eastAsia="ja-JP"/>
          <w:rPrChange w:id="26179" w:author="Ines Romero Carraminana" w:date="2025-05-23T13:33:00Z" w16du:dateUtc="2025-05-23T11:33:00Z">
            <w:rPr>
              <w:rFonts w:eastAsia="MS Mincho"/>
              <w:szCs w:val="22"/>
              <w:lang w:val="es-ES" w:eastAsia="ja-JP"/>
            </w:rPr>
          </w:rPrChange>
        </w:rPr>
        <w:t>mg una vez al día (18</w:t>
      </w:r>
      <w:r w:rsidRPr="007C408B">
        <w:rPr>
          <w:bCs/>
          <w:szCs w:val="22"/>
          <w:rPrChange w:id="26180" w:author="Ines Romero Carraminana" w:date="2025-05-23T13:33:00Z" w16du:dateUtc="2025-05-23T11:33:00Z">
            <w:rPr>
              <w:bCs/>
              <w:szCs w:val="22"/>
              <w:lang w:val="es-ES"/>
            </w:rPr>
          </w:rPrChange>
        </w:rPr>
        <w:t>-</w:t>
      </w:r>
      <w:r w:rsidRPr="007C408B">
        <w:rPr>
          <w:rFonts w:eastAsia="MS Mincho"/>
          <w:szCs w:val="22"/>
          <w:lang w:eastAsia="ja-JP"/>
          <w:rPrChange w:id="26181" w:author="Ines Romero Carraminana" w:date="2025-05-23T13:33:00Z" w16du:dateUtc="2025-05-23T11:33:00Z">
            <w:rPr>
              <w:rFonts w:eastAsia="MS Mincho"/>
              <w:szCs w:val="22"/>
              <w:lang w:val="es-ES" w:eastAsia="ja-JP"/>
            </w:rPr>
          </w:rPrChange>
        </w:rPr>
        <w:t>30 h después de la toma del comprimido) variaron de 13 a 20</w:t>
      </w:r>
      <w:r w:rsidRPr="007C408B">
        <w:rPr>
          <w:bCs/>
          <w:szCs w:val="22"/>
          <w:rPrChange w:id="26182" w:author="Ines Romero Carraminana" w:date="2025-05-23T13:33:00Z" w16du:dateUtc="2025-05-23T11:33:00Z">
            <w:rPr>
              <w:bCs/>
              <w:szCs w:val="22"/>
              <w:lang w:val="es-ES"/>
            </w:rPr>
          </w:rPrChange>
        </w:rPr>
        <w:t> s</w:t>
      </w:r>
      <w:r w:rsidRPr="007C408B">
        <w:rPr>
          <w:rFonts w:eastAsia="MS Mincho"/>
          <w:szCs w:val="22"/>
          <w:lang w:eastAsia="ja-JP"/>
          <w:rPrChange w:id="26183" w:author="Ines Romero Carraminana" w:date="2025-05-23T13:33:00Z" w16du:dateUtc="2025-05-23T11:33:00Z">
            <w:rPr>
              <w:rFonts w:eastAsia="MS Mincho"/>
              <w:szCs w:val="22"/>
              <w:lang w:val="es-ES" w:eastAsia="ja-JP"/>
            </w:rPr>
          </w:rPrChange>
        </w:rPr>
        <w:t>eg.</w:t>
      </w:r>
    </w:p>
    <w:p w14:paraId="296AB716" w14:textId="6EC0FC4F" w:rsidR="00154E03" w:rsidRPr="007C408B" w:rsidRDefault="00154E03" w:rsidP="00A07595">
      <w:pPr>
        <w:spacing w:line="240" w:lineRule="auto"/>
        <w:rPr>
          <w:rFonts w:eastAsia="MS Mincho"/>
          <w:szCs w:val="22"/>
          <w:lang w:eastAsia="ja-JP"/>
          <w:rPrChange w:id="26184" w:author="Ines Romero Carraminana" w:date="2025-05-23T13:33:00Z" w16du:dateUtc="2025-05-23T11:33:00Z">
            <w:rPr>
              <w:rFonts w:eastAsia="MS Mincho"/>
              <w:szCs w:val="22"/>
              <w:lang w:val="es-ES" w:eastAsia="ja-JP"/>
            </w:rPr>
          </w:rPrChange>
        </w:rPr>
      </w:pPr>
      <w:r w:rsidRPr="007C408B">
        <w:rPr>
          <w:bCs/>
          <w:szCs w:val="22"/>
          <w:rPrChange w:id="26185" w:author="Ines Romero Carraminana" w:date="2025-05-23T13:33:00Z" w16du:dateUtc="2025-05-23T11:33:00Z">
            <w:rPr>
              <w:bCs/>
              <w:szCs w:val="22"/>
              <w:lang w:val="es-ES"/>
            </w:rPr>
          </w:rPrChange>
        </w:rPr>
        <w:t xml:space="preserve">En pacientes con fibrilación auricular </w:t>
      </w:r>
      <w:r w:rsidRPr="007C408B">
        <w:rPr>
          <w:szCs w:val="22"/>
          <w:rPrChange w:id="26186" w:author="Ines Romero Carraminana" w:date="2025-05-23T13:33:00Z" w16du:dateUtc="2025-05-23T11:33:00Z">
            <w:rPr>
              <w:szCs w:val="22"/>
              <w:lang w:val="es-ES"/>
            </w:rPr>
          </w:rPrChange>
        </w:rPr>
        <w:t xml:space="preserve">no valvular que recibieron </w:t>
      </w:r>
      <w:r w:rsidR="003E051B" w:rsidRPr="007C408B">
        <w:rPr>
          <w:szCs w:val="22"/>
          <w:rPrChange w:id="26187" w:author="Ines Romero Carraminana" w:date="2025-05-23T13:33:00Z" w16du:dateUtc="2025-05-23T11:33:00Z">
            <w:rPr>
              <w:szCs w:val="22"/>
              <w:lang w:val="es-ES"/>
            </w:rPr>
          </w:rPrChange>
        </w:rPr>
        <w:t>rivaroxabán</w:t>
      </w:r>
      <w:r w:rsidRPr="007C408B">
        <w:rPr>
          <w:szCs w:val="22"/>
          <w:rPrChange w:id="26188" w:author="Ines Romero Carraminana" w:date="2025-05-23T13:33:00Z" w16du:dateUtc="2025-05-23T11:33:00Z">
            <w:rPr>
              <w:szCs w:val="22"/>
              <w:lang w:val="es-ES"/>
            </w:rPr>
          </w:rPrChange>
        </w:rPr>
        <w:t xml:space="preserve"> para la prevención del ictus y de la embolia sistémica, en el momento del efecto máximo (1 a </w:t>
      </w:r>
      <w:r w:rsidR="001D1A69" w:rsidRPr="007C408B">
        <w:rPr>
          <w:szCs w:val="22"/>
          <w:rPrChange w:id="26189" w:author="Ines Romero Carraminana" w:date="2025-05-23T13:33:00Z" w16du:dateUtc="2025-05-23T11:33:00Z">
            <w:rPr>
              <w:szCs w:val="22"/>
              <w:lang w:val="es-ES"/>
            </w:rPr>
          </w:rPrChange>
        </w:rPr>
        <w:t>4 </w:t>
      </w:r>
      <w:r w:rsidRPr="007C408B">
        <w:rPr>
          <w:szCs w:val="22"/>
          <w:rPrChange w:id="26190" w:author="Ines Romero Carraminana" w:date="2025-05-23T13:33:00Z" w16du:dateUtc="2025-05-23T11:33:00Z">
            <w:rPr>
              <w:szCs w:val="22"/>
              <w:lang w:val="es-ES"/>
            </w:rPr>
          </w:rPrChange>
        </w:rPr>
        <w:t>h después de la toma del comprimido) los percentiles 5/95 del TP (Neoplastin) variaron de 14 a 40 seg. en los pacientes tratados con 20 mg una vez al día, y de 10 a 50 seg. en los pacientes con insuficiencia renal moderada tratados con 15 mg una vez al día.</w:t>
      </w:r>
      <w:r w:rsidRPr="007C408B">
        <w:rPr>
          <w:rFonts w:eastAsia="MS Mincho"/>
          <w:szCs w:val="22"/>
          <w:lang w:eastAsia="ja-JP"/>
          <w:rPrChange w:id="26191" w:author="Ines Romero Carraminana" w:date="2025-05-23T13:33:00Z" w16du:dateUtc="2025-05-23T11:33:00Z">
            <w:rPr>
              <w:rFonts w:eastAsia="MS Mincho"/>
              <w:szCs w:val="22"/>
              <w:lang w:val="es-ES" w:eastAsia="ja-JP"/>
            </w:rPr>
          </w:rPrChange>
        </w:rPr>
        <w:t xml:space="preserve"> En el momento de la concentración valle (16</w:t>
      </w:r>
      <w:r w:rsidRPr="007C408B">
        <w:rPr>
          <w:bCs/>
          <w:szCs w:val="22"/>
          <w:rPrChange w:id="26192" w:author="Ines Romero Carraminana" w:date="2025-05-23T13:33:00Z" w16du:dateUtc="2025-05-23T11:33:00Z">
            <w:rPr>
              <w:bCs/>
              <w:szCs w:val="22"/>
              <w:lang w:val="es-ES"/>
            </w:rPr>
          </w:rPrChange>
        </w:rPr>
        <w:t> - </w:t>
      </w:r>
      <w:r w:rsidRPr="007C408B">
        <w:rPr>
          <w:rFonts w:eastAsia="MS Mincho"/>
          <w:szCs w:val="22"/>
          <w:lang w:eastAsia="ja-JP"/>
          <w:rPrChange w:id="26193" w:author="Ines Romero Carraminana" w:date="2025-05-23T13:33:00Z" w16du:dateUtc="2025-05-23T11:33:00Z">
            <w:rPr>
              <w:rFonts w:eastAsia="MS Mincho"/>
              <w:szCs w:val="22"/>
              <w:lang w:val="es-ES" w:eastAsia="ja-JP"/>
            </w:rPr>
          </w:rPrChange>
        </w:rPr>
        <w:t xml:space="preserve">36 h de la toma del comprimido) los percentiles 5/95 para los pacientes tratados con la dosis de </w:t>
      </w:r>
      <w:r w:rsidR="001D1A69" w:rsidRPr="007C408B">
        <w:rPr>
          <w:rFonts w:eastAsia="MS Mincho"/>
          <w:szCs w:val="22"/>
          <w:lang w:eastAsia="ja-JP"/>
          <w:rPrChange w:id="26194" w:author="Ines Romero Carraminana" w:date="2025-05-23T13:33:00Z" w16du:dateUtc="2025-05-23T11:33:00Z">
            <w:rPr>
              <w:rFonts w:eastAsia="MS Mincho"/>
              <w:szCs w:val="22"/>
              <w:lang w:val="es-ES" w:eastAsia="ja-JP"/>
            </w:rPr>
          </w:rPrChange>
        </w:rPr>
        <w:t>20 </w:t>
      </w:r>
      <w:r w:rsidRPr="007C408B">
        <w:rPr>
          <w:rFonts w:eastAsia="MS Mincho"/>
          <w:szCs w:val="22"/>
          <w:lang w:eastAsia="ja-JP"/>
          <w:rPrChange w:id="26195" w:author="Ines Romero Carraminana" w:date="2025-05-23T13:33:00Z" w16du:dateUtc="2025-05-23T11:33:00Z">
            <w:rPr>
              <w:rFonts w:eastAsia="MS Mincho"/>
              <w:szCs w:val="22"/>
              <w:lang w:val="es-ES" w:eastAsia="ja-JP"/>
            </w:rPr>
          </w:rPrChange>
        </w:rPr>
        <w:t>mg una vez al día variaron de 12 a 26</w:t>
      </w:r>
      <w:r w:rsidRPr="007C408B">
        <w:rPr>
          <w:bCs/>
          <w:szCs w:val="22"/>
          <w:rPrChange w:id="26196" w:author="Ines Romero Carraminana" w:date="2025-05-23T13:33:00Z" w16du:dateUtc="2025-05-23T11:33:00Z">
            <w:rPr>
              <w:bCs/>
              <w:szCs w:val="22"/>
              <w:lang w:val="es-ES"/>
            </w:rPr>
          </w:rPrChange>
        </w:rPr>
        <w:t> seg.</w:t>
      </w:r>
      <w:r w:rsidRPr="007C408B">
        <w:rPr>
          <w:rFonts w:eastAsia="MS Mincho"/>
          <w:szCs w:val="22"/>
          <w:lang w:eastAsia="ja-JP"/>
          <w:rPrChange w:id="26197" w:author="Ines Romero Carraminana" w:date="2025-05-23T13:33:00Z" w16du:dateUtc="2025-05-23T11:33:00Z">
            <w:rPr>
              <w:rFonts w:eastAsia="MS Mincho"/>
              <w:szCs w:val="22"/>
              <w:lang w:val="es-ES" w:eastAsia="ja-JP"/>
            </w:rPr>
          </w:rPrChange>
        </w:rPr>
        <w:t xml:space="preserve"> y para los pacientes con insuficiencia renal moderada tratados con la dosis de </w:t>
      </w:r>
      <w:r w:rsidR="006C4238" w:rsidRPr="007C408B">
        <w:rPr>
          <w:rFonts w:eastAsia="MS Mincho"/>
          <w:szCs w:val="22"/>
          <w:lang w:eastAsia="ja-JP"/>
          <w:rPrChange w:id="26198" w:author="Ines Romero Carraminana" w:date="2025-05-23T13:33:00Z" w16du:dateUtc="2025-05-23T11:33:00Z">
            <w:rPr>
              <w:rFonts w:eastAsia="MS Mincho"/>
              <w:szCs w:val="22"/>
              <w:lang w:val="es-ES" w:eastAsia="ja-JP"/>
            </w:rPr>
          </w:rPrChange>
        </w:rPr>
        <w:t>15</w:t>
      </w:r>
      <w:r w:rsidRPr="007C408B">
        <w:rPr>
          <w:rFonts w:eastAsia="MS Mincho"/>
          <w:szCs w:val="22"/>
          <w:lang w:eastAsia="ja-JP"/>
          <w:rPrChange w:id="26199" w:author="Ines Romero Carraminana" w:date="2025-05-23T13:33:00Z" w16du:dateUtc="2025-05-23T11:33:00Z">
            <w:rPr>
              <w:rFonts w:eastAsia="MS Mincho"/>
              <w:szCs w:val="22"/>
              <w:lang w:val="es-ES" w:eastAsia="ja-JP"/>
            </w:rPr>
          </w:rPrChange>
        </w:rPr>
        <w:t xml:space="preserve"> mg una vez al día variaron de 12 a 26</w:t>
      </w:r>
      <w:r w:rsidRPr="007C408B">
        <w:rPr>
          <w:bCs/>
          <w:szCs w:val="22"/>
          <w:rPrChange w:id="26200" w:author="Ines Romero Carraminana" w:date="2025-05-23T13:33:00Z" w16du:dateUtc="2025-05-23T11:33:00Z">
            <w:rPr>
              <w:bCs/>
              <w:szCs w:val="22"/>
              <w:lang w:val="es-ES"/>
            </w:rPr>
          </w:rPrChange>
        </w:rPr>
        <w:t> s</w:t>
      </w:r>
      <w:r w:rsidRPr="007C408B">
        <w:rPr>
          <w:rFonts w:eastAsia="MS Mincho"/>
          <w:szCs w:val="22"/>
          <w:lang w:eastAsia="ja-JP"/>
          <w:rPrChange w:id="26201" w:author="Ines Romero Carraminana" w:date="2025-05-23T13:33:00Z" w16du:dateUtc="2025-05-23T11:33:00Z">
            <w:rPr>
              <w:rFonts w:eastAsia="MS Mincho"/>
              <w:szCs w:val="22"/>
              <w:lang w:val="es-ES" w:eastAsia="ja-JP"/>
            </w:rPr>
          </w:rPrChange>
        </w:rPr>
        <w:t>eg.</w:t>
      </w:r>
    </w:p>
    <w:p w14:paraId="7DFE9C8F" w14:textId="081C0A97" w:rsidR="00154E03" w:rsidRPr="007C408B" w:rsidRDefault="00154E03" w:rsidP="00A07595">
      <w:pPr>
        <w:spacing w:line="240" w:lineRule="auto"/>
        <w:rPr>
          <w:szCs w:val="22"/>
          <w:rPrChange w:id="26202" w:author="Ines Romero Carraminana" w:date="2025-05-23T13:33:00Z" w16du:dateUtc="2025-05-23T11:33:00Z">
            <w:rPr>
              <w:szCs w:val="22"/>
              <w:lang w:val="es-ES"/>
            </w:rPr>
          </w:rPrChange>
        </w:rPr>
      </w:pPr>
      <w:r w:rsidRPr="007C408B">
        <w:rPr>
          <w:szCs w:val="22"/>
          <w:rPrChange w:id="26203" w:author="Ines Romero Carraminana" w:date="2025-05-23T13:33:00Z" w16du:dateUtc="2025-05-23T11:33:00Z">
            <w:rPr>
              <w:szCs w:val="22"/>
              <w:lang w:val="es-ES"/>
            </w:rPr>
          </w:rPrChange>
        </w:rPr>
        <w:t xml:space="preserve">En un estudio de farmacología clínica en la reversión de la acción farmacodinámica de </w:t>
      </w:r>
      <w:r w:rsidR="003E051B" w:rsidRPr="007C408B">
        <w:rPr>
          <w:szCs w:val="22"/>
          <w:rPrChange w:id="26204" w:author="Ines Romero Carraminana" w:date="2025-05-23T13:33:00Z" w16du:dateUtc="2025-05-23T11:33:00Z">
            <w:rPr>
              <w:szCs w:val="22"/>
              <w:lang w:val="es-ES"/>
            </w:rPr>
          </w:rPrChange>
        </w:rPr>
        <w:t>rivaroxabán</w:t>
      </w:r>
      <w:r w:rsidRPr="007C408B">
        <w:rPr>
          <w:szCs w:val="22"/>
          <w:rPrChange w:id="26205" w:author="Ines Romero Carraminana" w:date="2025-05-23T13:33:00Z" w16du:dateUtc="2025-05-23T11:33:00Z">
            <w:rPr>
              <w:szCs w:val="22"/>
              <w:lang w:val="es-ES"/>
            </w:rPr>
          </w:rPrChange>
        </w:rPr>
        <w:t xml:space="preserve"> en adultos sanos (n</w:t>
      </w:r>
      <w:r w:rsidR="00FA656D" w:rsidRPr="007C408B">
        <w:rPr>
          <w:szCs w:val="22"/>
          <w:rPrChange w:id="26206" w:author="Ines Romero Carraminana" w:date="2025-05-23T13:33:00Z" w16du:dateUtc="2025-05-23T11:33:00Z">
            <w:rPr>
              <w:szCs w:val="22"/>
              <w:lang w:val="es-ES"/>
            </w:rPr>
          </w:rPrChange>
        </w:rPr>
        <w:t> </w:t>
      </w:r>
      <w:r w:rsidRPr="007C408B">
        <w:rPr>
          <w:szCs w:val="22"/>
          <w:rPrChange w:id="26207" w:author="Ines Romero Carraminana" w:date="2025-05-23T13:33:00Z" w16du:dateUtc="2025-05-23T11:33:00Z">
            <w:rPr>
              <w:szCs w:val="22"/>
              <w:lang w:val="es-ES"/>
            </w:rPr>
          </w:rPrChange>
        </w:rPr>
        <w:t>=</w:t>
      </w:r>
      <w:r w:rsidR="00FA656D" w:rsidRPr="007C408B">
        <w:rPr>
          <w:szCs w:val="22"/>
          <w:rPrChange w:id="26208" w:author="Ines Romero Carraminana" w:date="2025-05-23T13:33:00Z" w16du:dateUtc="2025-05-23T11:33:00Z">
            <w:rPr>
              <w:szCs w:val="22"/>
              <w:lang w:val="es-ES"/>
            </w:rPr>
          </w:rPrChange>
        </w:rPr>
        <w:t> </w:t>
      </w:r>
      <w:r w:rsidRPr="007C408B">
        <w:rPr>
          <w:szCs w:val="22"/>
          <w:rPrChange w:id="26209" w:author="Ines Romero Carraminana" w:date="2025-05-23T13:33:00Z" w16du:dateUtc="2025-05-23T11:33:00Z">
            <w:rPr>
              <w:szCs w:val="22"/>
              <w:lang w:val="es-ES"/>
            </w:rPr>
          </w:rPrChange>
        </w:rPr>
        <w:t>22), se evaluaron los efectos de dosis únicas (50</w:t>
      </w:r>
      <w:r w:rsidR="008F3C8B" w:rsidRPr="007C408B">
        <w:rPr>
          <w:szCs w:val="22"/>
          <w:rPrChange w:id="26210" w:author="Ines Romero Carraminana" w:date="2025-05-23T13:33:00Z" w16du:dateUtc="2025-05-23T11:33:00Z">
            <w:rPr>
              <w:szCs w:val="22"/>
              <w:lang w:val="es-ES"/>
            </w:rPr>
          </w:rPrChange>
        </w:rPr>
        <w:t> </w:t>
      </w:r>
      <w:r w:rsidRPr="007C408B">
        <w:rPr>
          <w:szCs w:val="22"/>
          <w:rPrChange w:id="26211" w:author="Ines Romero Carraminana" w:date="2025-05-23T13:33:00Z" w16du:dateUtc="2025-05-23T11:33:00Z">
            <w:rPr>
              <w:szCs w:val="22"/>
              <w:lang w:val="es-ES"/>
            </w:rPr>
          </w:rPrChange>
        </w:rPr>
        <w:t>UI/kg) de dos tipos diferentes de CCP, un CCP de 3</w:t>
      </w:r>
      <w:r w:rsidR="008F3C8B" w:rsidRPr="007C408B">
        <w:rPr>
          <w:szCs w:val="22"/>
          <w:rPrChange w:id="26212" w:author="Ines Romero Carraminana" w:date="2025-05-23T13:33:00Z" w16du:dateUtc="2025-05-23T11:33:00Z">
            <w:rPr>
              <w:szCs w:val="22"/>
              <w:lang w:val="es-ES"/>
            </w:rPr>
          </w:rPrChange>
        </w:rPr>
        <w:t> </w:t>
      </w:r>
      <w:r w:rsidRPr="007C408B">
        <w:rPr>
          <w:szCs w:val="22"/>
          <w:rPrChange w:id="26213" w:author="Ines Romero Carraminana" w:date="2025-05-23T13:33:00Z" w16du:dateUtc="2025-05-23T11:33:00Z">
            <w:rPr>
              <w:szCs w:val="22"/>
              <w:lang w:val="es-ES"/>
            </w:rPr>
          </w:rPrChange>
        </w:rPr>
        <w:t>factores (factores II, IX y X) y un CCP de 4</w:t>
      </w:r>
      <w:r w:rsidR="00FA656D" w:rsidRPr="007C408B">
        <w:rPr>
          <w:szCs w:val="22"/>
          <w:rPrChange w:id="26214" w:author="Ines Romero Carraminana" w:date="2025-05-23T13:33:00Z" w16du:dateUtc="2025-05-23T11:33:00Z">
            <w:rPr>
              <w:szCs w:val="22"/>
              <w:lang w:val="es-ES"/>
            </w:rPr>
          </w:rPrChange>
        </w:rPr>
        <w:t> </w:t>
      </w:r>
      <w:r w:rsidRPr="007C408B">
        <w:rPr>
          <w:szCs w:val="22"/>
          <w:rPrChange w:id="26215" w:author="Ines Romero Carraminana" w:date="2025-05-23T13:33:00Z" w16du:dateUtc="2025-05-23T11:33:00Z">
            <w:rPr>
              <w:szCs w:val="22"/>
              <w:lang w:val="es-ES"/>
            </w:rPr>
          </w:rPrChange>
        </w:rPr>
        <w:t>factores (factores II, VII, IX y X). El CCP de 3</w:t>
      </w:r>
      <w:r w:rsidR="008F3C8B" w:rsidRPr="007C408B">
        <w:rPr>
          <w:szCs w:val="22"/>
          <w:rPrChange w:id="26216" w:author="Ines Romero Carraminana" w:date="2025-05-23T13:33:00Z" w16du:dateUtc="2025-05-23T11:33:00Z">
            <w:rPr>
              <w:szCs w:val="22"/>
              <w:lang w:val="es-ES"/>
            </w:rPr>
          </w:rPrChange>
        </w:rPr>
        <w:t> </w:t>
      </w:r>
      <w:r w:rsidRPr="007C408B">
        <w:rPr>
          <w:szCs w:val="22"/>
          <w:rPrChange w:id="26217" w:author="Ines Romero Carraminana" w:date="2025-05-23T13:33:00Z" w16du:dateUtc="2025-05-23T11:33:00Z">
            <w:rPr>
              <w:szCs w:val="22"/>
              <w:lang w:val="es-ES"/>
            </w:rPr>
          </w:rPrChange>
        </w:rPr>
        <w:t>factores redujo los valores medios del TP (Neoplastin) en aproximadamente 1,0</w:t>
      </w:r>
      <w:r w:rsidR="002C0708" w:rsidRPr="007C408B">
        <w:rPr>
          <w:szCs w:val="22"/>
          <w:rPrChange w:id="26218" w:author="Ines Romero Carraminana" w:date="2025-05-23T13:33:00Z" w16du:dateUtc="2025-05-23T11:33:00Z">
            <w:rPr>
              <w:szCs w:val="22"/>
              <w:lang w:val="es-ES"/>
            </w:rPr>
          </w:rPrChange>
        </w:rPr>
        <w:t> segundo</w:t>
      </w:r>
      <w:r w:rsidRPr="007C408B">
        <w:rPr>
          <w:szCs w:val="22"/>
          <w:rPrChange w:id="26219" w:author="Ines Romero Carraminana" w:date="2025-05-23T13:33:00Z" w16du:dateUtc="2025-05-23T11:33:00Z">
            <w:rPr>
              <w:szCs w:val="22"/>
              <w:lang w:val="es-ES"/>
            </w:rPr>
          </w:rPrChange>
        </w:rPr>
        <w:t>s a los 30</w:t>
      </w:r>
      <w:r w:rsidR="008F3C8B" w:rsidRPr="007C408B">
        <w:rPr>
          <w:szCs w:val="22"/>
          <w:rPrChange w:id="26220" w:author="Ines Romero Carraminana" w:date="2025-05-23T13:33:00Z" w16du:dateUtc="2025-05-23T11:33:00Z">
            <w:rPr>
              <w:szCs w:val="22"/>
              <w:lang w:val="es-ES"/>
            </w:rPr>
          </w:rPrChange>
        </w:rPr>
        <w:t> </w:t>
      </w:r>
      <w:r w:rsidRPr="007C408B">
        <w:rPr>
          <w:szCs w:val="22"/>
          <w:rPrChange w:id="26221" w:author="Ines Romero Carraminana" w:date="2025-05-23T13:33:00Z" w16du:dateUtc="2025-05-23T11:33:00Z">
            <w:rPr>
              <w:szCs w:val="22"/>
              <w:lang w:val="es-ES"/>
            </w:rPr>
          </w:rPrChange>
        </w:rPr>
        <w:t>minutos, en comparación con reducciones de, aproximadamente, 3,5</w:t>
      </w:r>
      <w:r w:rsidR="008F3C8B" w:rsidRPr="007C408B">
        <w:rPr>
          <w:szCs w:val="22"/>
          <w:rPrChange w:id="26222" w:author="Ines Romero Carraminana" w:date="2025-05-23T13:33:00Z" w16du:dateUtc="2025-05-23T11:33:00Z">
            <w:rPr>
              <w:szCs w:val="22"/>
              <w:lang w:val="es-ES"/>
            </w:rPr>
          </w:rPrChange>
        </w:rPr>
        <w:t> </w:t>
      </w:r>
      <w:r w:rsidRPr="007C408B">
        <w:rPr>
          <w:szCs w:val="22"/>
          <w:rPrChange w:id="26223" w:author="Ines Romero Carraminana" w:date="2025-05-23T13:33:00Z" w16du:dateUtc="2025-05-23T11:33:00Z">
            <w:rPr>
              <w:szCs w:val="22"/>
              <w:lang w:val="es-ES"/>
            </w:rPr>
          </w:rPrChange>
        </w:rPr>
        <w:t>segundos observadas con el CCP de 4</w:t>
      </w:r>
      <w:r w:rsidR="008F3C8B" w:rsidRPr="007C408B">
        <w:rPr>
          <w:szCs w:val="22"/>
          <w:rPrChange w:id="26224" w:author="Ines Romero Carraminana" w:date="2025-05-23T13:33:00Z" w16du:dateUtc="2025-05-23T11:33:00Z">
            <w:rPr>
              <w:szCs w:val="22"/>
              <w:lang w:val="es-ES"/>
            </w:rPr>
          </w:rPrChange>
        </w:rPr>
        <w:t> </w:t>
      </w:r>
      <w:r w:rsidRPr="007C408B">
        <w:rPr>
          <w:szCs w:val="22"/>
          <w:rPrChange w:id="26225" w:author="Ines Romero Carraminana" w:date="2025-05-23T13:33:00Z" w16du:dateUtc="2025-05-23T11:33:00Z">
            <w:rPr>
              <w:szCs w:val="22"/>
              <w:lang w:val="es-ES"/>
            </w:rPr>
          </w:rPrChange>
        </w:rPr>
        <w:t>factores. En cambio, el CCP de 3 factores tuvo un efecto global mayor y más rápido en la reversión de los cambios en la generación de trombina endógena que el CCP de 4</w:t>
      </w:r>
      <w:r w:rsidR="008F3C8B" w:rsidRPr="007C408B">
        <w:rPr>
          <w:szCs w:val="22"/>
          <w:rPrChange w:id="26226" w:author="Ines Romero Carraminana" w:date="2025-05-23T13:33:00Z" w16du:dateUtc="2025-05-23T11:33:00Z">
            <w:rPr>
              <w:szCs w:val="22"/>
              <w:lang w:val="es-ES"/>
            </w:rPr>
          </w:rPrChange>
        </w:rPr>
        <w:t> </w:t>
      </w:r>
      <w:r w:rsidRPr="007C408B">
        <w:rPr>
          <w:szCs w:val="22"/>
          <w:rPrChange w:id="26227" w:author="Ines Romero Carraminana" w:date="2025-05-23T13:33:00Z" w16du:dateUtc="2025-05-23T11:33:00Z">
            <w:rPr>
              <w:szCs w:val="22"/>
              <w:lang w:val="es-ES"/>
            </w:rPr>
          </w:rPrChange>
        </w:rPr>
        <w:t>factores (ver sección</w:t>
      </w:r>
      <w:r w:rsidR="00D95D43" w:rsidRPr="007C408B">
        <w:rPr>
          <w:iCs/>
          <w:szCs w:val="22"/>
          <w:rPrChange w:id="26228" w:author="Ines Romero Carraminana" w:date="2025-05-23T13:33:00Z" w16du:dateUtc="2025-05-23T11:33:00Z">
            <w:rPr>
              <w:iCs/>
              <w:szCs w:val="22"/>
              <w:lang w:val="es-ES"/>
            </w:rPr>
          </w:rPrChange>
        </w:rPr>
        <w:t> </w:t>
      </w:r>
      <w:r w:rsidRPr="007C408B">
        <w:rPr>
          <w:szCs w:val="22"/>
          <w:rPrChange w:id="26229" w:author="Ines Romero Carraminana" w:date="2025-05-23T13:33:00Z" w16du:dateUtc="2025-05-23T11:33:00Z">
            <w:rPr>
              <w:szCs w:val="22"/>
              <w:lang w:val="es-ES"/>
            </w:rPr>
          </w:rPrChange>
        </w:rPr>
        <w:t>4.9).</w:t>
      </w:r>
    </w:p>
    <w:p w14:paraId="2BC9046D" w14:textId="384C76B7" w:rsidR="00154E03" w:rsidRPr="007C408B" w:rsidRDefault="00154E03" w:rsidP="00A07595">
      <w:pPr>
        <w:pStyle w:val="Default"/>
        <w:widowControl/>
        <w:rPr>
          <w:color w:val="auto"/>
          <w:sz w:val="22"/>
          <w:szCs w:val="22"/>
          <w:lang w:val="es-CO"/>
          <w:rPrChange w:id="26230" w:author="Ines Romero Carraminana" w:date="2025-05-23T13:33:00Z" w16du:dateUtc="2025-05-23T11:33:00Z">
            <w:rPr>
              <w:color w:val="auto"/>
              <w:sz w:val="22"/>
              <w:szCs w:val="22"/>
              <w:lang w:val="es-ES"/>
            </w:rPr>
          </w:rPrChange>
        </w:rPr>
      </w:pPr>
      <w:r w:rsidRPr="007C408B">
        <w:rPr>
          <w:color w:val="auto"/>
          <w:sz w:val="22"/>
          <w:szCs w:val="22"/>
          <w:lang w:val="es-CO"/>
          <w:rPrChange w:id="26231" w:author="Ines Romero Carraminana" w:date="2025-05-23T13:33:00Z" w16du:dateUtc="2025-05-23T11:33:00Z">
            <w:rPr>
              <w:color w:val="auto"/>
              <w:sz w:val="22"/>
              <w:szCs w:val="22"/>
              <w:lang w:val="es-ES"/>
            </w:rPr>
          </w:rPrChange>
        </w:rPr>
        <w:t xml:space="preserve">El tiempo de tromboplastina parcial activada (TTPa) y el </w:t>
      </w:r>
      <w:r w:rsidR="00217352" w:rsidRPr="007C408B">
        <w:rPr>
          <w:color w:val="auto"/>
          <w:sz w:val="22"/>
          <w:szCs w:val="22"/>
          <w:lang w:val="es-CO"/>
          <w:rPrChange w:id="26232" w:author="Ines Romero Carraminana" w:date="2025-05-23T13:33:00Z" w16du:dateUtc="2025-05-23T11:33:00Z">
            <w:rPr>
              <w:color w:val="auto"/>
              <w:sz w:val="22"/>
              <w:szCs w:val="22"/>
              <w:lang w:val="es-ES"/>
            </w:rPr>
          </w:rPrChange>
        </w:rPr>
        <w:t>Heptest</w:t>
      </w:r>
      <w:r w:rsidRPr="007C408B">
        <w:rPr>
          <w:color w:val="auto"/>
          <w:sz w:val="22"/>
          <w:szCs w:val="22"/>
          <w:lang w:val="es-CO"/>
          <w:rPrChange w:id="26233" w:author="Ines Romero Carraminana" w:date="2025-05-23T13:33:00Z" w16du:dateUtc="2025-05-23T11:33:00Z">
            <w:rPr>
              <w:color w:val="auto"/>
              <w:sz w:val="22"/>
              <w:szCs w:val="22"/>
              <w:lang w:val="es-ES"/>
            </w:rPr>
          </w:rPrChange>
        </w:rPr>
        <w:t xml:space="preserve"> también </w:t>
      </w:r>
      <w:r w:rsidR="008A41D6" w:rsidRPr="007C408B">
        <w:rPr>
          <w:color w:val="auto"/>
          <w:sz w:val="22"/>
          <w:szCs w:val="22"/>
          <w:lang w:val="es-CO"/>
          <w:rPrChange w:id="26234" w:author="Ines Romero Carraminana" w:date="2025-05-23T13:33:00Z" w16du:dateUtc="2025-05-23T11:33:00Z">
            <w:rPr>
              <w:color w:val="auto"/>
              <w:sz w:val="22"/>
              <w:szCs w:val="22"/>
              <w:lang w:val="es-ES"/>
            </w:rPr>
          </w:rPrChange>
        </w:rPr>
        <w:t>están prolongados</w:t>
      </w:r>
      <w:r w:rsidRPr="007C408B">
        <w:rPr>
          <w:color w:val="auto"/>
          <w:sz w:val="22"/>
          <w:szCs w:val="22"/>
          <w:lang w:val="es-CO"/>
          <w:rPrChange w:id="26235" w:author="Ines Romero Carraminana" w:date="2025-05-23T13:33:00Z" w16du:dateUtc="2025-05-23T11:33:00Z">
            <w:rPr>
              <w:color w:val="auto"/>
              <w:sz w:val="22"/>
              <w:szCs w:val="22"/>
              <w:lang w:val="es-ES"/>
            </w:rPr>
          </w:rPrChange>
        </w:rPr>
        <w:t xml:space="preserve"> de forma dosis-dependiente; sin embargo, no se recomiendan para evaluar el efecto farmacodinámico de </w:t>
      </w:r>
      <w:r w:rsidR="003E051B" w:rsidRPr="007C408B">
        <w:rPr>
          <w:color w:val="auto"/>
          <w:sz w:val="22"/>
          <w:szCs w:val="22"/>
          <w:lang w:val="es-CO"/>
          <w:rPrChange w:id="26236" w:author="Ines Romero Carraminana" w:date="2025-05-23T13:33:00Z" w16du:dateUtc="2025-05-23T11:33:00Z">
            <w:rPr>
              <w:color w:val="auto"/>
              <w:sz w:val="22"/>
              <w:szCs w:val="22"/>
              <w:lang w:val="es-ES"/>
            </w:rPr>
          </w:rPrChange>
        </w:rPr>
        <w:t>rivaroxabán</w:t>
      </w:r>
      <w:r w:rsidRPr="007C408B">
        <w:rPr>
          <w:color w:val="auto"/>
          <w:sz w:val="22"/>
          <w:szCs w:val="22"/>
          <w:lang w:val="es-CO"/>
          <w:rPrChange w:id="26237" w:author="Ines Romero Carraminana" w:date="2025-05-23T13:33:00Z" w16du:dateUtc="2025-05-23T11:33:00Z">
            <w:rPr>
              <w:color w:val="auto"/>
              <w:sz w:val="22"/>
              <w:szCs w:val="22"/>
              <w:lang w:val="es-ES"/>
            </w:rPr>
          </w:rPrChange>
        </w:rPr>
        <w:t xml:space="preserve">. No es necesario monitorizar los parámetros de la coagulación durante el tratamiento con </w:t>
      </w:r>
      <w:r w:rsidR="003E051B" w:rsidRPr="007C408B">
        <w:rPr>
          <w:color w:val="auto"/>
          <w:sz w:val="22"/>
          <w:szCs w:val="22"/>
          <w:lang w:val="es-CO"/>
          <w:rPrChange w:id="26238" w:author="Ines Romero Carraminana" w:date="2025-05-23T13:33:00Z" w16du:dateUtc="2025-05-23T11:33:00Z">
            <w:rPr>
              <w:color w:val="auto"/>
              <w:sz w:val="22"/>
              <w:szCs w:val="22"/>
              <w:lang w:val="es-ES"/>
            </w:rPr>
          </w:rPrChange>
        </w:rPr>
        <w:t>rivaroxabán</w:t>
      </w:r>
      <w:r w:rsidRPr="007C408B">
        <w:rPr>
          <w:color w:val="auto"/>
          <w:sz w:val="22"/>
          <w:szCs w:val="22"/>
          <w:lang w:val="es-CO"/>
          <w:rPrChange w:id="26239" w:author="Ines Romero Carraminana" w:date="2025-05-23T13:33:00Z" w16du:dateUtc="2025-05-23T11:33:00Z">
            <w:rPr>
              <w:color w:val="auto"/>
              <w:sz w:val="22"/>
              <w:szCs w:val="22"/>
              <w:lang w:val="es-ES"/>
            </w:rPr>
          </w:rPrChange>
        </w:rPr>
        <w:t xml:space="preserve"> en la práctica clínica. Sin embargo, si está indicado clínicamente, se pueden medir los niveles de </w:t>
      </w:r>
      <w:r w:rsidR="003E051B" w:rsidRPr="007C408B">
        <w:rPr>
          <w:color w:val="auto"/>
          <w:sz w:val="22"/>
          <w:szCs w:val="22"/>
          <w:lang w:val="es-CO"/>
          <w:rPrChange w:id="26240" w:author="Ines Romero Carraminana" w:date="2025-05-23T13:33:00Z" w16du:dateUtc="2025-05-23T11:33:00Z">
            <w:rPr>
              <w:color w:val="auto"/>
              <w:sz w:val="22"/>
              <w:szCs w:val="22"/>
              <w:lang w:val="es-ES"/>
            </w:rPr>
          </w:rPrChange>
        </w:rPr>
        <w:t>rivaroxabán</w:t>
      </w:r>
      <w:r w:rsidRPr="007C408B">
        <w:rPr>
          <w:color w:val="auto"/>
          <w:sz w:val="22"/>
          <w:szCs w:val="22"/>
          <w:lang w:val="es-CO"/>
          <w:rPrChange w:id="26241" w:author="Ines Romero Carraminana" w:date="2025-05-23T13:33:00Z" w16du:dateUtc="2025-05-23T11:33:00Z">
            <w:rPr>
              <w:color w:val="auto"/>
              <w:sz w:val="22"/>
              <w:szCs w:val="22"/>
              <w:lang w:val="es-ES"/>
            </w:rPr>
          </w:rPrChange>
        </w:rPr>
        <w:t xml:space="preserve"> mediante ensayos cuantitativos calibrados para la actividad anti-factor Xa (ver sección</w:t>
      </w:r>
      <w:r w:rsidR="008A41D6" w:rsidRPr="007C408B">
        <w:rPr>
          <w:szCs w:val="22"/>
          <w:lang w:val="es-CO"/>
          <w:rPrChange w:id="26242" w:author="Ines Romero Carraminana" w:date="2025-05-23T13:33:00Z" w16du:dateUtc="2025-05-23T11:33:00Z">
            <w:rPr>
              <w:szCs w:val="22"/>
              <w:lang w:val="es-ES"/>
            </w:rPr>
          </w:rPrChange>
        </w:rPr>
        <w:t> </w:t>
      </w:r>
      <w:r w:rsidRPr="007C408B">
        <w:rPr>
          <w:color w:val="auto"/>
          <w:sz w:val="22"/>
          <w:szCs w:val="22"/>
          <w:lang w:val="es-CO"/>
          <w:rPrChange w:id="26243" w:author="Ines Romero Carraminana" w:date="2025-05-23T13:33:00Z" w16du:dateUtc="2025-05-23T11:33:00Z">
            <w:rPr>
              <w:color w:val="auto"/>
              <w:sz w:val="22"/>
              <w:szCs w:val="22"/>
              <w:lang w:val="es-ES"/>
            </w:rPr>
          </w:rPrChange>
        </w:rPr>
        <w:t>5.2).</w:t>
      </w:r>
    </w:p>
    <w:p w14:paraId="59BB816B" w14:textId="77777777" w:rsidR="00154E03" w:rsidRPr="007C408B" w:rsidRDefault="00154E03" w:rsidP="00A07595">
      <w:pPr>
        <w:spacing w:line="240" w:lineRule="auto"/>
        <w:rPr>
          <w:szCs w:val="22"/>
          <w:rPrChange w:id="26244" w:author="Ines Romero Carraminana" w:date="2025-05-23T13:33:00Z" w16du:dateUtc="2025-05-23T11:33:00Z">
            <w:rPr>
              <w:szCs w:val="22"/>
              <w:lang w:val="es-ES"/>
            </w:rPr>
          </w:rPrChange>
        </w:rPr>
      </w:pPr>
    </w:p>
    <w:p w14:paraId="0960CC14" w14:textId="77777777" w:rsidR="00154E03" w:rsidRPr="007C408B" w:rsidRDefault="00154E03" w:rsidP="00A07595">
      <w:pPr>
        <w:pStyle w:val="Default"/>
        <w:keepNext/>
        <w:widowControl/>
        <w:rPr>
          <w:color w:val="auto"/>
          <w:sz w:val="22"/>
          <w:szCs w:val="22"/>
          <w:u w:val="single"/>
          <w:lang w:val="es-CO"/>
          <w:rPrChange w:id="26245"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6246" w:author="Ines Romero Carraminana" w:date="2025-05-23T13:33:00Z" w16du:dateUtc="2025-05-23T11:33:00Z">
            <w:rPr>
              <w:color w:val="auto"/>
              <w:sz w:val="22"/>
              <w:szCs w:val="22"/>
              <w:u w:val="single"/>
              <w:lang w:val="es-ES"/>
            </w:rPr>
          </w:rPrChange>
        </w:rPr>
        <w:t>Eficacia clínica y seguridad</w:t>
      </w:r>
    </w:p>
    <w:p w14:paraId="6181C573" w14:textId="77777777" w:rsidR="00154E03" w:rsidRPr="007C408B" w:rsidRDefault="00154E03" w:rsidP="00A07595">
      <w:pPr>
        <w:rPr>
          <w:rFonts w:eastAsia="SimSun"/>
          <w:i/>
          <w:szCs w:val="22"/>
          <w:lang w:eastAsia="ja-JP"/>
          <w:rPrChange w:id="26247" w:author="Ines Romero Carraminana" w:date="2025-05-23T13:33:00Z" w16du:dateUtc="2025-05-23T11:33:00Z">
            <w:rPr>
              <w:rFonts w:eastAsia="SimSun"/>
              <w:i/>
              <w:szCs w:val="22"/>
              <w:lang w:val="es-ES" w:eastAsia="ja-JP"/>
            </w:rPr>
          </w:rPrChange>
        </w:rPr>
      </w:pPr>
      <w:r w:rsidRPr="007C408B">
        <w:rPr>
          <w:i/>
          <w:szCs w:val="22"/>
          <w:rPrChange w:id="26248" w:author="Ines Romero Carraminana" w:date="2025-05-23T13:33:00Z" w16du:dateUtc="2025-05-23T11:33:00Z">
            <w:rPr>
              <w:i/>
              <w:szCs w:val="22"/>
              <w:lang w:val="es-ES"/>
            </w:rPr>
          </w:rPrChange>
        </w:rPr>
        <w:t xml:space="preserve">Tratamiento de la TVP, de la EP y prevención de las recurrencias de la TVP y de la EP </w:t>
      </w:r>
    </w:p>
    <w:p w14:paraId="4A80B0BB" w14:textId="6C2ABDF9" w:rsidR="00154E03" w:rsidRPr="007C408B" w:rsidRDefault="00154E03" w:rsidP="00A07595">
      <w:pPr>
        <w:spacing w:line="240" w:lineRule="auto"/>
        <w:rPr>
          <w:rFonts w:eastAsia="SimSun"/>
          <w:szCs w:val="22"/>
          <w:lang w:eastAsia="ja-JP"/>
          <w:rPrChange w:id="26249" w:author="Ines Romero Carraminana" w:date="2025-05-23T13:33:00Z" w16du:dateUtc="2025-05-23T11:33:00Z">
            <w:rPr>
              <w:rFonts w:eastAsia="SimSun"/>
              <w:szCs w:val="22"/>
              <w:lang w:val="es-ES" w:eastAsia="ja-JP"/>
            </w:rPr>
          </w:rPrChange>
        </w:rPr>
      </w:pPr>
      <w:r w:rsidRPr="007C408B">
        <w:rPr>
          <w:rFonts w:eastAsia="SimSun"/>
          <w:szCs w:val="22"/>
          <w:lang w:eastAsia="ja-JP"/>
          <w:rPrChange w:id="26250" w:author="Ines Romero Carraminana" w:date="2025-05-23T13:33:00Z" w16du:dateUtc="2025-05-23T11:33:00Z">
            <w:rPr>
              <w:rFonts w:eastAsia="SimSun"/>
              <w:szCs w:val="22"/>
              <w:lang w:val="es-ES" w:eastAsia="ja-JP"/>
            </w:rPr>
          </w:rPrChange>
        </w:rPr>
        <w:t xml:space="preserve">El programa clínico de </w:t>
      </w:r>
      <w:r w:rsidR="003E051B" w:rsidRPr="007C408B">
        <w:rPr>
          <w:rFonts w:eastAsia="SimSun"/>
          <w:szCs w:val="22"/>
          <w:lang w:eastAsia="ja-JP"/>
          <w:rPrChange w:id="26251" w:author="Ines Romero Carraminana" w:date="2025-05-23T13:33:00Z" w16du:dateUtc="2025-05-23T11:33:00Z">
            <w:rPr>
              <w:rFonts w:eastAsia="SimSun"/>
              <w:szCs w:val="22"/>
              <w:lang w:val="es-ES" w:eastAsia="ja-JP"/>
            </w:rPr>
          </w:rPrChange>
        </w:rPr>
        <w:t>rivaroxabán</w:t>
      </w:r>
      <w:r w:rsidR="00F7120B" w:rsidRPr="007C408B">
        <w:rPr>
          <w:rFonts w:eastAsia="SimSun"/>
          <w:szCs w:val="22"/>
          <w:lang w:eastAsia="ja-JP"/>
          <w:rPrChange w:id="26252" w:author="Ines Romero Carraminana" w:date="2025-05-23T13:33:00Z" w16du:dateUtc="2025-05-23T11:33:00Z">
            <w:rPr>
              <w:rFonts w:eastAsia="SimSun"/>
              <w:szCs w:val="22"/>
              <w:lang w:val="es-ES" w:eastAsia="ja-JP"/>
            </w:rPr>
          </w:rPrChange>
        </w:rPr>
        <w:t xml:space="preserve"> </w:t>
      </w:r>
      <w:r w:rsidRPr="007C408B">
        <w:rPr>
          <w:rFonts w:eastAsia="SimSun"/>
          <w:szCs w:val="22"/>
          <w:lang w:eastAsia="ja-JP"/>
          <w:rPrChange w:id="26253" w:author="Ines Romero Carraminana" w:date="2025-05-23T13:33:00Z" w16du:dateUtc="2025-05-23T11:33:00Z">
            <w:rPr>
              <w:rFonts w:eastAsia="SimSun"/>
              <w:szCs w:val="22"/>
              <w:lang w:val="es-ES" w:eastAsia="ja-JP"/>
            </w:rPr>
          </w:rPrChange>
        </w:rPr>
        <w:t xml:space="preserve">se diseñó para demostrar la eficacia de </w:t>
      </w:r>
      <w:r w:rsidR="003E051B" w:rsidRPr="007C408B">
        <w:rPr>
          <w:rFonts w:eastAsia="SimSun"/>
          <w:szCs w:val="22"/>
          <w:lang w:eastAsia="ja-JP"/>
          <w:rPrChange w:id="26254" w:author="Ines Romero Carraminana" w:date="2025-05-23T13:33:00Z" w16du:dateUtc="2025-05-23T11:33:00Z">
            <w:rPr>
              <w:rFonts w:eastAsia="SimSun"/>
              <w:szCs w:val="22"/>
              <w:lang w:val="es-ES" w:eastAsia="ja-JP"/>
            </w:rPr>
          </w:rPrChange>
        </w:rPr>
        <w:t>rivaroxabán</w:t>
      </w:r>
      <w:r w:rsidR="00F7120B" w:rsidRPr="007C408B">
        <w:rPr>
          <w:rFonts w:eastAsia="SimSun"/>
          <w:szCs w:val="22"/>
          <w:lang w:eastAsia="ja-JP"/>
          <w:rPrChange w:id="26255" w:author="Ines Romero Carraminana" w:date="2025-05-23T13:33:00Z" w16du:dateUtc="2025-05-23T11:33:00Z">
            <w:rPr>
              <w:rFonts w:eastAsia="SimSun"/>
              <w:szCs w:val="22"/>
              <w:lang w:val="es-ES" w:eastAsia="ja-JP"/>
            </w:rPr>
          </w:rPrChange>
        </w:rPr>
        <w:t xml:space="preserve"> </w:t>
      </w:r>
      <w:r w:rsidRPr="007C408B">
        <w:rPr>
          <w:rFonts w:eastAsia="SimSun"/>
          <w:szCs w:val="22"/>
          <w:lang w:eastAsia="ja-JP"/>
          <w:rPrChange w:id="26256" w:author="Ines Romero Carraminana" w:date="2025-05-23T13:33:00Z" w16du:dateUtc="2025-05-23T11:33:00Z">
            <w:rPr>
              <w:rFonts w:eastAsia="SimSun"/>
              <w:szCs w:val="22"/>
              <w:lang w:val="es-ES" w:eastAsia="ja-JP"/>
            </w:rPr>
          </w:rPrChange>
        </w:rPr>
        <w:t>en el tratamiento inicial y continuado de la TVP aguda y de la EP y en la prevención de sus recurrencias.</w:t>
      </w:r>
    </w:p>
    <w:p w14:paraId="4608DB9C" w14:textId="16266E1E" w:rsidR="00154E03" w:rsidRPr="007C408B" w:rsidRDefault="00154E03" w:rsidP="00A07595">
      <w:pPr>
        <w:spacing w:line="240" w:lineRule="auto"/>
        <w:rPr>
          <w:rFonts w:eastAsia="SimSun"/>
          <w:szCs w:val="22"/>
          <w:lang w:eastAsia="ja-JP"/>
          <w:rPrChange w:id="26257" w:author="Ines Romero Carraminana" w:date="2025-05-23T13:33:00Z" w16du:dateUtc="2025-05-23T11:33:00Z">
            <w:rPr>
              <w:rFonts w:eastAsia="SimSun"/>
              <w:szCs w:val="22"/>
              <w:lang w:val="es-ES" w:eastAsia="ja-JP"/>
            </w:rPr>
          </w:rPrChange>
        </w:rPr>
      </w:pPr>
      <w:r w:rsidRPr="007C408B">
        <w:rPr>
          <w:rFonts w:eastAsia="SimSun"/>
          <w:szCs w:val="22"/>
          <w:lang w:eastAsia="ja-JP"/>
          <w:rPrChange w:id="26258" w:author="Ines Romero Carraminana" w:date="2025-05-23T13:33:00Z" w16du:dateUtc="2025-05-23T11:33:00Z">
            <w:rPr>
              <w:rFonts w:eastAsia="SimSun"/>
              <w:szCs w:val="22"/>
              <w:lang w:val="es-ES" w:eastAsia="ja-JP"/>
            </w:rPr>
          </w:rPrChange>
        </w:rPr>
        <w:t xml:space="preserve">En </w:t>
      </w:r>
      <w:r w:rsidR="007D05A3" w:rsidRPr="007C408B">
        <w:rPr>
          <w:rFonts w:eastAsia="SimSun"/>
          <w:szCs w:val="22"/>
          <w:lang w:eastAsia="ja-JP"/>
          <w:rPrChange w:id="26259" w:author="Ines Romero Carraminana" w:date="2025-05-23T13:33:00Z" w16du:dateUtc="2025-05-23T11:33:00Z">
            <w:rPr>
              <w:rFonts w:eastAsia="SimSun"/>
              <w:szCs w:val="22"/>
              <w:lang w:val="es-ES" w:eastAsia="ja-JP"/>
            </w:rPr>
          </w:rPrChange>
        </w:rPr>
        <w:t>cuatro</w:t>
      </w:r>
      <w:r w:rsidRPr="007C408B">
        <w:rPr>
          <w:rFonts w:eastAsia="SimSun"/>
          <w:szCs w:val="22"/>
          <w:lang w:eastAsia="ja-JP"/>
          <w:rPrChange w:id="26260" w:author="Ines Romero Carraminana" w:date="2025-05-23T13:33:00Z" w16du:dateUtc="2025-05-23T11:33:00Z">
            <w:rPr>
              <w:rFonts w:eastAsia="SimSun"/>
              <w:szCs w:val="22"/>
              <w:lang w:val="es-ES" w:eastAsia="ja-JP"/>
            </w:rPr>
          </w:rPrChange>
        </w:rPr>
        <w:t xml:space="preserve"> estudios clínicos de fase III aleatorizados y controlados (Einstein DVT, Einstein EP</w:t>
      </w:r>
      <w:r w:rsidR="001A0682" w:rsidRPr="007C408B">
        <w:rPr>
          <w:rFonts w:eastAsia="SimSun"/>
          <w:szCs w:val="22"/>
          <w:lang w:eastAsia="ja-JP"/>
          <w:rPrChange w:id="26261" w:author="Ines Romero Carraminana" w:date="2025-05-23T13:33:00Z" w16du:dateUtc="2025-05-23T11:33:00Z">
            <w:rPr>
              <w:rFonts w:eastAsia="SimSun"/>
              <w:szCs w:val="22"/>
              <w:lang w:val="es-ES" w:eastAsia="ja-JP"/>
            </w:rPr>
          </w:rPrChange>
        </w:rPr>
        <w:t>,</w:t>
      </w:r>
      <w:r w:rsidRPr="007C408B">
        <w:rPr>
          <w:rFonts w:eastAsia="SimSun"/>
          <w:szCs w:val="22"/>
          <w:lang w:eastAsia="ja-JP"/>
          <w:rPrChange w:id="26262" w:author="Ines Romero Carraminana" w:date="2025-05-23T13:33:00Z" w16du:dateUtc="2025-05-23T11:33:00Z">
            <w:rPr>
              <w:rFonts w:eastAsia="SimSun"/>
              <w:szCs w:val="22"/>
              <w:lang w:val="es-ES" w:eastAsia="ja-JP"/>
            </w:rPr>
          </w:rPrChange>
        </w:rPr>
        <w:t xml:space="preserve"> Einstein Extension</w:t>
      </w:r>
      <w:r w:rsidR="001A0682" w:rsidRPr="007C408B">
        <w:rPr>
          <w:rFonts w:eastAsia="SimSun"/>
          <w:szCs w:val="22"/>
          <w:lang w:eastAsia="ja-JP"/>
          <w:rPrChange w:id="26263" w:author="Ines Romero Carraminana" w:date="2025-05-23T13:33:00Z" w16du:dateUtc="2025-05-23T11:33:00Z">
            <w:rPr>
              <w:rFonts w:eastAsia="SimSun"/>
              <w:szCs w:val="22"/>
              <w:lang w:val="es-ES" w:eastAsia="ja-JP"/>
            </w:rPr>
          </w:rPrChange>
        </w:rPr>
        <w:t xml:space="preserve"> y Einstein Choice</w:t>
      </w:r>
      <w:r w:rsidRPr="007C408B">
        <w:rPr>
          <w:rFonts w:eastAsia="SimSun"/>
          <w:szCs w:val="22"/>
          <w:lang w:eastAsia="ja-JP"/>
          <w:rPrChange w:id="26264" w:author="Ines Romero Carraminana" w:date="2025-05-23T13:33:00Z" w16du:dateUtc="2025-05-23T11:33:00Z">
            <w:rPr>
              <w:rFonts w:eastAsia="SimSun"/>
              <w:szCs w:val="22"/>
              <w:lang w:val="es-ES" w:eastAsia="ja-JP"/>
            </w:rPr>
          </w:rPrChange>
        </w:rPr>
        <w:t xml:space="preserve">) se estudiaron más de </w:t>
      </w:r>
      <w:r w:rsidR="001A0682" w:rsidRPr="007C408B">
        <w:rPr>
          <w:rFonts w:eastAsia="SimSun"/>
          <w:szCs w:val="22"/>
          <w:lang w:eastAsia="ja-JP"/>
          <w:rPrChange w:id="26265" w:author="Ines Romero Carraminana" w:date="2025-05-23T13:33:00Z" w16du:dateUtc="2025-05-23T11:33:00Z">
            <w:rPr>
              <w:rFonts w:eastAsia="SimSun"/>
              <w:szCs w:val="22"/>
              <w:lang w:val="es-ES" w:eastAsia="ja-JP"/>
            </w:rPr>
          </w:rPrChange>
        </w:rPr>
        <w:t>12</w:t>
      </w:r>
      <w:r w:rsidR="006606BE" w:rsidRPr="007C408B">
        <w:rPr>
          <w:rFonts w:eastAsia="SimSun"/>
          <w:szCs w:val="22"/>
          <w:lang w:eastAsia="ja-JP"/>
          <w:rPrChange w:id="26266" w:author="Ines Romero Carraminana" w:date="2025-05-23T13:33:00Z" w16du:dateUtc="2025-05-23T11:33:00Z">
            <w:rPr>
              <w:rFonts w:eastAsia="SimSun"/>
              <w:szCs w:val="22"/>
              <w:lang w:val="es-ES" w:eastAsia="ja-JP"/>
            </w:rPr>
          </w:rPrChange>
        </w:rPr>
        <w:t> </w:t>
      </w:r>
      <w:r w:rsidR="001A0682" w:rsidRPr="007C408B">
        <w:rPr>
          <w:rFonts w:eastAsia="SimSun"/>
          <w:szCs w:val="22"/>
          <w:lang w:eastAsia="ja-JP"/>
          <w:rPrChange w:id="26267" w:author="Ines Romero Carraminana" w:date="2025-05-23T13:33:00Z" w16du:dateUtc="2025-05-23T11:33:00Z">
            <w:rPr>
              <w:rFonts w:eastAsia="SimSun"/>
              <w:szCs w:val="22"/>
              <w:lang w:val="es-ES" w:eastAsia="ja-JP"/>
            </w:rPr>
          </w:rPrChange>
        </w:rPr>
        <w:t>800</w:t>
      </w:r>
      <w:r w:rsidRPr="007C408B">
        <w:rPr>
          <w:rFonts w:eastAsia="SimSun"/>
          <w:szCs w:val="22"/>
          <w:lang w:eastAsia="ja-JP"/>
          <w:rPrChange w:id="26268" w:author="Ines Romero Carraminana" w:date="2025-05-23T13:33:00Z" w16du:dateUtc="2025-05-23T11:33:00Z">
            <w:rPr>
              <w:rFonts w:eastAsia="SimSun"/>
              <w:szCs w:val="22"/>
              <w:lang w:val="es-ES" w:eastAsia="ja-JP"/>
            </w:rPr>
          </w:rPrChange>
        </w:rPr>
        <w:t> pacientes; adicionalmente, se realizó un análisis agrupado predefinido de los estudios Einstein DVT y Einstein PE. La duración combinada total del tratamiento en todos los estudios fue de 21 meses.</w:t>
      </w:r>
    </w:p>
    <w:p w14:paraId="5CDDDC2B" w14:textId="77777777" w:rsidR="00154E03" w:rsidRPr="007C408B" w:rsidRDefault="00154E03" w:rsidP="00A07595">
      <w:pPr>
        <w:spacing w:line="240" w:lineRule="auto"/>
        <w:rPr>
          <w:rFonts w:eastAsia="SimSun"/>
          <w:szCs w:val="22"/>
          <w:lang w:eastAsia="ja-JP"/>
          <w:rPrChange w:id="26269" w:author="Ines Romero Carraminana" w:date="2025-05-23T13:33:00Z" w16du:dateUtc="2025-05-23T11:33:00Z">
            <w:rPr>
              <w:rFonts w:eastAsia="SimSun"/>
              <w:szCs w:val="22"/>
              <w:lang w:val="es-ES" w:eastAsia="ja-JP"/>
            </w:rPr>
          </w:rPrChange>
        </w:rPr>
      </w:pPr>
    </w:p>
    <w:p w14:paraId="4654380F" w14:textId="0167D797" w:rsidR="00154E03" w:rsidRPr="007C408B" w:rsidRDefault="00154E03" w:rsidP="00A07595">
      <w:pPr>
        <w:spacing w:line="240" w:lineRule="auto"/>
        <w:rPr>
          <w:rFonts w:eastAsia="SimSun"/>
          <w:szCs w:val="22"/>
          <w:lang w:eastAsia="ja-JP"/>
          <w:rPrChange w:id="26270" w:author="Ines Romero Carraminana" w:date="2025-05-23T13:33:00Z" w16du:dateUtc="2025-05-23T11:33:00Z">
            <w:rPr>
              <w:rFonts w:eastAsia="SimSun"/>
              <w:szCs w:val="22"/>
              <w:lang w:val="es-ES" w:eastAsia="ja-JP"/>
            </w:rPr>
          </w:rPrChange>
        </w:rPr>
      </w:pPr>
      <w:r w:rsidRPr="007C408B">
        <w:rPr>
          <w:rFonts w:eastAsia="SimSun"/>
          <w:szCs w:val="22"/>
          <w:lang w:eastAsia="ja-JP"/>
          <w:rPrChange w:id="26271" w:author="Ines Romero Carraminana" w:date="2025-05-23T13:33:00Z" w16du:dateUtc="2025-05-23T11:33:00Z">
            <w:rPr>
              <w:rFonts w:eastAsia="SimSun"/>
              <w:szCs w:val="22"/>
              <w:lang w:val="es-ES" w:eastAsia="ja-JP"/>
            </w:rPr>
          </w:rPrChange>
        </w:rPr>
        <w:t>En el estudio Einstein DVT, se estudiaron 3</w:t>
      </w:r>
      <w:r w:rsidR="001D1A69" w:rsidRPr="007C408B">
        <w:rPr>
          <w:rFonts w:eastAsia="SimSun"/>
          <w:szCs w:val="22"/>
          <w:lang w:eastAsia="ja-JP"/>
          <w:rPrChange w:id="26272"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6273" w:author="Ines Romero Carraminana" w:date="2025-05-23T13:33:00Z" w16du:dateUtc="2025-05-23T11:33:00Z">
            <w:rPr>
              <w:rFonts w:eastAsia="SimSun"/>
              <w:szCs w:val="22"/>
              <w:lang w:val="es-ES" w:eastAsia="ja-JP"/>
            </w:rPr>
          </w:rPrChange>
        </w:rPr>
        <w:t>449 pacientes con TVP</w:t>
      </w:r>
      <w:r w:rsidRPr="007C408B">
        <w:rPr>
          <w:szCs w:val="22"/>
          <w:rPrChange w:id="26274" w:author="Ines Romero Carraminana" w:date="2025-05-23T13:33:00Z" w16du:dateUtc="2025-05-23T11:33:00Z">
            <w:rPr>
              <w:szCs w:val="22"/>
              <w:lang w:val="es-ES"/>
            </w:rPr>
          </w:rPrChange>
        </w:rPr>
        <w:t xml:space="preserve"> aguda para el tratamiento de la </w:t>
      </w:r>
      <w:r w:rsidRPr="007C408B">
        <w:rPr>
          <w:rFonts w:eastAsia="SimSun"/>
          <w:szCs w:val="22"/>
          <w:lang w:eastAsia="ja-JP"/>
          <w:rPrChange w:id="26275" w:author="Ines Romero Carraminana" w:date="2025-05-23T13:33:00Z" w16du:dateUtc="2025-05-23T11:33:00Z">
            <w:rPr>
              <w:rFonts w:eastAsia="SimSun"/>
              <w:szCs w:val="22"/>
              <w:lang w:val="es-ES" w:eastAsia="ja-JP"/>
            </w:rPr>
          </w:rPrChange>
        </w:rPr>
        <w:t>TVP</w:t>
      </w:r>
      <w:r w:rsidRPr="007C408B">
        <w:rPr>
          <w:szCs w:val="22"/>
          <w:rPrChange w:id="26276" w:author="Ines Romero Carraminana" w:date="2025-05-23T13:33:00Z" w16du:dateUtc="2025-05-23T11:33:00Z">
            <w:rPr>
              <w:szCs w:val="22"/>
              <w:lang w:val="es-ES"/>
            </w:rPr>
          </w:rPrChange>
        </w:rPr>
        <w:t xml:space="preserve"> y prevención de</w:t>
      </w:r>
      <w:r w:rsidRPr="007C408B">
        <w:rPr>
          <w:rFonts w:eastAsia="SimSun"/>
          <w:szCs w:val="22"/>
          <w:lang w:eastAsia="ja-JP"/>
          <w:rPrChange w:id="26277" w:author="Ines Romero Carraminana" w:date="2025-05-23T13:33:00Z" w16du:dateUtc="2025-05-23T11:33:00Z">
            <w:rPr>
              <w:rFonts w:eastAsia="SimSun"/>
              <w:szCs w:val="22"/>
              <w:lang w:val="es-ES" w:eastAsia="ja-JP"/>
            </w:rPr>
          </w:rPrChange>
        </w:rPr>
        <w:t xml:space="preserve"> las recurrencias de la TVP</w:t>
      </w:r>
      <w:r w:rsidRPr="007C408B">
        <w:rPr>
          <w:szCs w:val="22"/>
          <w:rPrChange w:id="26278" w:author="Ines Romero Carraminana" w:date="2025-05-23T13:33:00Z" w16du:dateUtc="2025-05-23T11:33:00Z">
            <w:rPr>
              <w:szCs w:val="22"/>
              <w:lang w:val="es-ES"/>
            </w:rPr>
          </w:rPrChange>
        </w:rPr>
        <w:t xml:space="preserve"> y de la EP</w:t>
      </w:r>
      <w:r w:rsidRPr="007C408B">
        <w:rPr>
          <w:rFonts w:eastAsia="SimSun"/>
          <w:szCs w:val="22"/>
          <w:lang w:eastAsia="ja-JP"/>
          <w:rPrChange w:id="26279" w:author="Ines Romero Carraminana" w:date="2025-05-23T13:33:00Z" w16du:dateUtc="2025-05-23T11:33:00Z">
            <w:rPr>
              <w:rFonts w:eastAsia="SimSun"/>
              <w:szCs w:val="22"/>
              <w:lang w:val="es-ES" w:eastAsia="ja-JP"/>
            </w:rPr>
          </w:rPrChange>
        </w:rPr>
        <w:t xml:space="preserve"> (se excluyeron los pacientes que presentaban EP sintomática). La duración del tratamiento fue de 3, 6</w:t>
      </w:r>
      <w:r w:rsidR="002E48A3" w:rsidRPr="007C408B">
        <w:rPr>
          <w:rFonts w:eastAsia="SimSun"/>
          <w:szCs w:val="22"/>
          <w:lang w:eastAsia="ja-JP"/>
          <w:rPrChange w:id="26280"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26281" w:author="Ines Romero Carraminana" w:date="2025-05-23T13:33:00Z" w16du:dateUtc="2025-05-23T11:33:00Z">
            <w:rPr>
              <w:rFonts w:eastAsia="SimSun"/>
              <w:szCs w:val="22"/>
              <w:lang w:val="es-ES" w:eastAsia="ja-JP"/>
            </w:rPr>
          </w:rPrChange>
        </w:rPr>
        <w:t>12 meses, dependiendo del criterio clínico del investigador.</w:t>
      </w:r>
    </w:p>
    <w:p w14:paraId="27F77A82" w14:textId="13FFD839" w:rsidR="00154E03" w:rsidRPr="007C408B" w:rsidRDefault="00154E03" w:rsidP="00A07595">
      <w:pPr>
        <w:spacing w:line="240" w:lineRule="auto"/>
        <w:rPr>
          <w:rFonts w:eastAsia="SimSun"/>
          <w:szCs w:val="22"/>
          <w:lang w:eastAsia="ja-JP"/>
          <w:rPrChange w:id="26282" w:author="Ines Romero Carraminana" w:date="2025-05-23T13:33:00Z" w16du:dateUtc="2025-05-23T11:33:00Z">
            <w:rPr>
              <w:rFonts w:eastAsia="SimSun"/>
              <w:szCs w:val="22"/>
              <w:lang w:val="es-ES" w:eastAsia="ja-JP"/>
            </w:rPr>
          </w:rPrChange>
        </w:rPr>
      </w:pPr>
      <w:r w:rsidRPr="007C408B">
        <w:rPr>
          <w:rFonts w:eastAsia="SimSun"/>
          <w:szCs w:val="22"/>
          <w:lang w:eastAsia="ja-JP"/>
          <w:rPrChange w:id="26283" w:author="Ines Romero Carraminana" w:date="2025-05-23T13:33:00Z" w16du:dateUtc="2025-05-23T11:33:00Z">
            <w:rPr>
              <w:rFonts w:eastAsia="SimSun"/>
              <w:szCs w:val="22"/>
              <w:lang w:val="es-ES" w:eastAsia="ja-JP"/>
            </w:rPr>
          </w:rPrChange>
        </w:rPr>
        <w:t>Para el tratamiento inicial de la TVP</w:t>
      </w:r>
      <w:r w:rsidRPr="007C408B">
        <w:rPr>
          <w:szCs w:val="22"/>
          <w:rPrChange w:id="26284" w:author="Ines Romero Carraminana" w:date="2025-05-23T13:33:00Z" w16du:dateUtc="2025-05-23T11:33:00Z">
            <w:rPr>
              <w:szCs w:val="22"/>
              <w:lang w:val="es-ES"/>
            </w:rPr>
          </w:rPrChange>
        </w:rPr>
        <w:t xml:space="preserve"> aguda</w:t>
      </w:r>
      <w:r w:rsidRPr="007C408B">
        <w:rPr>
          <w:rFonts w:eastAsia="SimSun"/>
          <w:szCs w:val="22"/>
          <w:lang w:eastAsia="ja-JP"/>
          <w:rPrChange w:id="26285" w:author="Ines Romero Carraminana" w:date="2025-05-23T13:33:00Z" w16du:dateUtc="2025-05-23T11:33:00Z">
            <w:rPr>
              <w:rFonts w:eastAsia="SimSun"/>
              <w:szCs w:val="22"/>
              <w:lang w:val="es-ES" w:eastAsia="ja-JP"/>
            </w:rPr>
          </w:rPrChange>
        </w:rPr>
        <w:t xml:space="preserve"> </w:t>
      </w:r>
      <w:r w:rsidRPr="007C408B">
        <w:rPr>
          <w:szCs w:val="22"/>
          <w:rPrChange w:id="26286" w:author="Ines Romero Carraminana" w:date="2025-05-23T13:33:00Z" w16du:dateUtc="2025-05-23T11:33:00Z">
            <w:rPr>
              <w:szCs w:val="22"/>
              <w:lang w:val="es-ES"/>
            </w:rPr>
          </w:rPrChange>
        </w:rPr>
        <w:t>se administró</w:t>
      </w:r>
      <w:r w:rsidRPr="007C408B">
        <w:rPr>
          <w:rFonts w:eastAsia="SimSun"/>
          <w:szCs w:val="22"/>
          <w:lang w:eastAsia="ja-JP"/>
          <w:rPrChange w:id="26287" w:author="Ines Romero Carraminana" w:date="2025-05-23T13:33:00Z" w16du:dateUtc="2025-05-23T11:33:00Z">
            <w:rPr>
              <w:rFonts w:eastAsia="SimSun"/>
              <w:szCs w:val="22"/>
              <w:lang w:val="es-ES" w:eastAsia="ja-JP"/>
            </w:rPr>
          </w:rPrChange>
        </w:rPr>
        <w:t xml:space="preserve"> </w:t>
      </w:r>
      <w:r w:rsidR="003E051B" w:rsidRPr="007C408B">
        <w:rPr>
          <w:rFonts w:eastAsia="SimSun"/>
          <w:szCs w:val="22"/>
          <w:lang w:eastAsia="ja-JP"/>
          <w:rPrChange w:id="26288"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26289" w:author="Ines Romero Carraminana" w:date="2025-05-23T13:33:00Z" w16du:dateUtc="2025-05-23T11:33:00Z">
            <w:rPr>
              <w:rFonts w:eastAsia="SimSun"/>
              <w:szCs w:val="22"/>
              <w:lang w:val="es-ES" w:eastAsia="ja-JP"/>
            </w:rPr>
          </w:rPrChange>
        </w:rPr>
        <w:t xml:space="preserve"> 15 mg dos veces al día durante 3</w:t>
      </w:r>
      <w:r w:rsidR="00447FF8" w:rsidRPr="007C408B">
        <w:rPr>
          <w:rFonts w:eastAsia="SimSun"/>
          <w:szCs w:val="22"/>
          <w:lang w:eastAsia="ja-JP"/>
          <w:rPrChange w:id="26290"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6291" w:author="Ines Romero Carraminana" w:date="2025-05-23T13:33:00Z" w16du:dateUtc="2025-05-23T11:33:00Z">
            <w:rPr>
              <w:rFonts w:eastAsia="SimSun"/>
              <w:szCs w:val="22"/>
              <w:lang w:val="es-ES" w:eastAsia="ja-JP"/>
            </w:rPr>
          </w:rPrChange>
        </w:rPr>
        <w:t xml:space="preserve">semanas y a continuación, </w:t>
      </w:r>
      <w:r w:rsidR="003E051B" w:rsidRPr="007C408B">
        <w:rPr>
          <w:rFonts w:eastAsia="SimSun"/>
          <w:szCs w:val="22"/>
          <w:lang w:eastAsia="ja-JP"/>
          <w:rPrChange w:id="26292" w:author="Ines Romero Carraminana" w:date="2025-05-23T13:33:00Z" w16du:dateUtc="2025-05-23T11:33:00Z">
            <w:rPr>
              <w:rFonts w:eastAsia="SimSun"/>
              <w:szCs w:val="22"/>
              <w:lang w:val="es-ES" w:eastAsia="ja-JP"/>
            </w:rPr>
          </w:rPrChange>
        </w:rPr>
        <w:t>rivaroxabán</w:t>
      </w:r>
      <w:r w:rsidRPr="007C408B">
        <w:rPr>
          <w:rFonts w:eastAsia="SimSun"/>
          <w:szCs w:val="22"/>
          <w:lang w:eastAsia="ja-JP"/>
          <w:rPrChange w:id="26293" w:author="Ines Romero Carraminana" w:date="2025-05-23T13:33:00Z" w16du:dateUtc="2025-05-23T11:33:00Z">
            <w:rPr>
              <w:rFonts w:eastAsia="SimSun"/>
              <w:szCs w:val="22"/>
              <w:lang w:val="es-ES" w:eastAsia="ja-JP"/>
            </w:rPr>
          </w:rPrChange>
        </w:rPr>
        <w:t xml:space="preserve"> 20 mg una vez al día.</w:t>
      </w:r>
    </w:p>
    <w:p w14:paraId="5C2385A5" w14:textId="77777777" w:rsidR="00154E03" w:rsidRPr="007C408B" w:rsidRDefault="00154E03" w:rsidP="00A07595">
      <w:pPr>
        <w:spacing w:line="240" w:lineRule="auto"/>
        <w:rPr>
          <w:rFonts w:eastAsia="SimSun"/>
          <w:szCs w:val="22"/>
          <w:lang w:eastAsia="ja-JP"/>
          <w:rPrChange w:id="26294" w:author="Ines Romero Carraminana" w:date="2025-05-23T13:33:00Z" w16du:dateUtc="2025-05-23T11:33:00Z">
            <w:rPr>
              <w:rFonts w:eastAsia="SimSun"/>
              <w:szCs w:val="22"/>
              <w:lang w:val="es-ES" w:eastAsia="ja-JP"/>
            </w:rPr>
          </w:rPrChange>
        </w:rPr>
      </w:pPr>
    </w:p>
    <w:p w14:paraId="59CB0287" w14:textId="36CEF7C1" w:rsidR="00154E03" w:rsidRPr="007C408B" w:rsidRDefault="00154E03" w:rsidP="00A07595">
      <w:pPr>
        <w:rPr>
          <w:rStyle w:val="hps"/>
          <w:szCs w:val="22"/>
          <w:rPrChange w:id="26295" w:author="Ines Romero Carraminana" w:date="2025-05-23T13:33:00Z" w16du:dateUtc="2025-05-23T11:33:00Z">
            <w:rPr>
              <w:rStyle w:val="hps"/>
              <w:szCs w:val="22"/>
              <w:lang w:val="es-ES"/>
            </w:rPr>
          </w:rPrChange>
        </w:rPr>
      </w:pPr>
      <w:r w:rsidRPr="007C408B">
        <w:rPr>
          <w:rStyle w:val="hps"/>
          <w:szCs w:val="22"/>
          <w:rPrChange w:id="26296" w:author="Ines Romero Carraminana" w:date="2025-05-23T13:33:00Z" w16du:dateUtc="2025-05-23T11:33:00Z">
            <w:rPr>
              <w:rStyle w:val="hps"/>
              <w:szCs w:val="22"/>
              <w:lang w:val="es-ES"/>
            </w:rPr>
          </w:rPrChange>
        </w:rPr>
        <w:t>En</w:t>
      </w:r>
      <w:r w:rsidRPr="007C408B">
        <w:rPr>
          <w:szCs w:val="22"/>
          <w:rPrChange w:id="26297" w:author="Ines Romero Carraminana" w:date="2025-05-23T13:33:00Z" w16du:dateUtc="2025-05-23T11:33:00Z">
            <w:rPr>
              <w:szCs w:val="22"/>
              <w:lang w:val="es-ES"/>
            </w:rPr>
          </w:rPrChange>
        </w:rPr>
        <w:t xml:space="preserve"> el estudio </w:t>
      </w:r>
      <w:r w:rsidRPr="007C408B">
        <w:rPr>
          <w:rStyle w:val="hps"/>
          <w:szCs w:val="22"/>
          <w:rPrChange w:id="26298" w:author="Ines Romero Carraminana" w:date="2025-05-23T13:33:00Z" w16du:dateUtc="2025-05-23T11:33:00Z">
            <w:rPr>
              <w:rStyle w:val="hps"/>
              <w:szCs w:val="22"/>
              <w:lang w:val="es-ES"/>
            </w:rPr>
          </w:rPrChange>
        </w:rPr>
        <w:t>Einstein</w:t>
      </w:r>
      <w:r w:rsidRPr="007C408B">
        <w:rPr>
          <w:szCs w:val="22"/>
          <w:rPrChange w:id="26299" w:author="Ines Romero Carraminana" w:date="2025-05-23T13:33:00Z" w16du:dateUtc="2025-05-23T11:33:00Z">
            <w:rPr>
              <w:szCs w:val="22"/>
              <w:lang w:val="es-ES"/>
            </w:rPr>
          </w:rPrChange>
        </w:rPr>
        <w:t xml:space="preserve"> </w:t>
      </w:r>
      <w:r w:rsidRPr="007C408B">
        <w:rPr>
          <w:rStyle w:val="hps"/>
          <w:szCs w:val="22"/>
          <w:rPrChange w:id="26300" w:author="Ines Romero Carraminana" w:date="2025-05-23T13:33:00Z" w16du:dateUtc="2025-05-23T11:33:00Z">
            <w:rPr>
              <w:rStyle w:val="hps"/>
              <w:szCs w:val="22"/>
              <w:lang w:val="es-ES"/>
            </w:rPr>
          </w:rPrChange>
        </w:rPr>
        <w:t>PE,</w:t>
      </w:r>
      <w:r w:rsidRPr="007C408B">
        <w:rPr>
          <w:szCs w:val="22"/>
          <w:rPrChange w:id="26301" w:author="Ines Romero Carraminana" w:date="2025-05-23T13:33:00Z" w16du:dateUtc="2025-05-23T11:33:00Z">
            <w:rPr>
              <w:szCs w:val="22"/>
              <w:lang w:val="es-ES"/>
            </w:rPr>
          </w:rPrChange>
        </w:rPr>
        <w:t xml:space="preserve"> se estudiaron </w:t>
      </w:r>
      <w:r w:rsidRPr="007C408B">
        <w:rPr>
          <w:rStyle w:val="hps"/>
          <w:szCs w:val="22"/>
          <w:rPrChange w:id="26302" w:author="Ines Romero Carraminana" w:date="2025-05-23T13:33:00Z" w16du:dateUtc="2025-05-23T11:33:00Z">
            <w:rPr>
              <w:rStyle w:val="hps"/>
              <w:szCs w:val="22"/>
              <w:lang w:val="es-ES"/>
            </w:rPr>
          </w:rPrChange>
        </w:rPr>
        <w:t>4</w:t>
      </w:r>
      <w:r w:rsidR="001D1A69" w:rsidRPr="007C408B">
        <w:rPr>
          <w:rStyle w:val="hps"/>
          <w:szCs w:val="22"/>
          <w:rPrChange w:id="26303" w:author="Ines Romero Carraminana" w:date="2025-05-23T13:33:00Z" w16du:dateUtc="2025-05-23T11:33:00Z">
            <w:rPr>
              <w:rStyle w:val="hps"/>
              <w:szCs w:val="22"/>
              <w:lang w:val="es-ES"/>
            </w:rPr>
          </w:rPrChange>
        </w:rPr>
        <w:t> </w:t>
      </w:r>
      <w:r w:rsidRPr="007C408B">
        <w:rPr>
          <w:rStyle w:val="hps"/>
          <w:szCs w:val="22"/>
          <w:rPrChange w:id="26304" w:author="Ines Romero Carraminana" w:date="2025-05-23T13:33:00Z" w16du:dateUtc="2025-05-23T11:33:00Z">
            <w:rPr>
              <w:rStyle w:val="hps"/>
              <w:szCs w:val="22"/>
              <w:lang w:val="es-ES"/>
            </w:rPr>
          </w:rPrChange>
        </w:rPr>
        <w:t>832</w:t>
      </w:r>
      <w:r w:rsidR="008F3C8B" w:rsidRPr="007C408B">
        <w:rPr>
          <w:rStyle w:val="hps"/>
          <w:szCs w:val="22"/>
          <w:rPrChange w:id="26305" w:author="Ines Romero Carraminana" w:date="2025-05-23T13:33:00Z" w16du:dateUtc="2025-05-23T11:33:00Z">
            <w:rPr>
              <w:rStyle w:val="hps"/>
              <w:szCs w:val="22"/>
              <w:lang w:val="es-ES"/>
            </w:rPr>
          </w:rPrChange>
        </w:rPr>
        <w:t> </w:t>
      </w:r>
      <w:r w:rsidRPr="007C408B">
        <w:rPr>
          <w:rStyle w:val="hps"/>
          <w:szCs w:val="22"/>
          <w:rPrChange w:id="26306" w:author="Ines Romero Carraminana" w:date="2025-05-23T13:33:00Z" w16du:dateUtc="2025-05-23T11:33:00Z">
            <w:rPr>
              <w:rStyle w:val="hps"/>
              <w:szCs w:val="22"/>
              <w:lang w:val="es-ES"/>
            </w:rPr>
          </w:rPrChange>
        </w:rPr>
        <w:t>pacientes</w:t>
      </w:r>
      <w:r w:rsidRPr="007C408B">
        <w:rPr>
          <w:szCs w:val="22"/>
          <w:rPrChange w:id="26307" w:author="Ines Romero Carraminana" w:date="2025-05-23T13:33:00Z" w16du:dateUtc="2025-05-23T11:33:00Z">
            <w:rPr>
              <w:szCs w:val="22"/>
              <w:lang w:val="es-ES"/>
            </w:rPr>
          </w:rPrChange>
        </w:rPr>
        <w:t xml:space="preserve"> </w:t>
      </w:r>
      <w:r w:rsidRPr="007C408B">
        <w:rPr>
          <w:rStyle w:val="hps"/>
          <w:szCs w:val="22"/>
          <w:rPrChange w:id="26308" w:author="Ines Romero Carraminana" w:date="2025-05-23T13:33:00Z" w16du:dateUtc="2025-05-23T11:33:00Z">
            <w:rPr>
              <w:rStyle w:val="hps"/>
              <w:szCs w:val="22"/>
              <w:lang w:val="es-ES"/>
            </w:rPr>
          </w:rPrChange>
        </w:rPr>
        <w:t>con EP aguda</w:t>
      </w:r>
      <w:r w:rsidRPr="007C408B">
        <w:rPr>
          <w:szCs w:val="22"/>
          <w:rPrChange w:id="26309" w:author="Ines Romero Carraminana" w:date="2025-05-23T13:33:00Z" w16du:dateUtc="2025-05-23T11:33:00Z">
            <w:rPr>
              <w:szCs w:val="22"/>
              <w:lang w:val="es-ES"/>
            </w:rPr>
          </w:rPrChange>
        </w:rPr>
        <w:t xml:space="preserve"> </w:t>
      </w:r>
      <w:r w:rsidRPr="007C408B">
        <w:rPr>
          <w:rStyle w:val="hps"/>
          <w:szCs w:val="22"/>
          <w:rPrChange w:id="26310" w:author="Ines Romero Carraminana" w:date="2025-05-23T13:33:00Z" w16du:dateUtc="2025-05-23T11:33:00Z">
            <w:rPr>
              <w:rStyle w:val="hps"/>
              <w:szCs w:val="22"/>
              <w:lang w:val="es-ES"/>
            </w:rPr>
          </w:rPrChange>
        </w:rPr>
        <w:t>para el tratamiento</w:t>
      </w:r>
      <w:r w:rsidRPr="007C408B">
        <w:rPr>
          <w:szCs w:val="22"/>
          <w:rPrChange w:id="26311" w:author="Ines Romero Carraminana" w:date="2025-05-23T13:33:00Z" w16du:dateUtc="2025-05-23T11:33:00Z">
            <w:rPr>
              <w:szCs w:val="22"/>
              <w:lang w:val="es-ES"/>
            </w:rPr>
          </w:rPrChange>
        </w:rPr>
        <w:t xml:space="preserve"> </w:t>
      </w:r>
      <w:r w:rsidRPr="007C408B">
        <w:rPr>
          <w:rStyle w:val="hps"/>
          <w:szCs w:val="22"/>
          <w:rPrChange w:id="26312" w:author="Ines Romero Carraminana" w:date="2025-05-23T13:33:00Z" w16du:dateUtc="2025-05-23T11:33:00Z">
            <w:rPr>
              <w:rStyle w:val="hps"/>
              <w:szCs w:val="22"/>
              <w:lang w:val="es-ES"/>
            </w:rPr>
          </w:rPrChange>
        </w:rPr>
        <w:t>de la EP</w:t>
      </w:r>
      <w:r w:rsidRPr="007C408B">
        <w:rPr>
          <w:szCs w:val="22"/>
          <w:rPrChange w:id="26313" w:author="Ines Romero Carraminana" w:date="2025-05-23T13:33:00Z" w16du:dateUtc="2025-05-23T11:33:00Z">
            <w:rPr>
              <w:szCs w:val="22"/>
              <w:lang w:val="es-ES"/>
            </w:rPr>
          </w:rPrChange>
        </w:rPr>
        <w:t xml:space="preserve"> </w:t>
      </w:r>
      <w:r w:rsidRPr="007C408B">
        <w:rPr>
          <w:rStyle w:val="hps"/>
          <w:szCs w:val="22"/>
          <w:rPrChange w:id="26314" w:author="Ines Romero Carraminana" w:date="2025-05-23T13:33:00Z" w16du:dateUtc="2025-05-23T11:33:00Z">
            <w:rPr>
              <w:rStyle w:val="hps"/>
              <w:szCs w:val="22"/>
              <w:lang w:val="es-ES"/>
            </w:rPr>
          </w:rPrChange>
        </w:rPr>
        <w:t>y</w:t>
      </w:r>
      <w:r w:rsidRPr="007C408B">
        <w:rPr>
          <w:szCs w:val="22"/>
          <w:rPrChange w:id="26315" w:author="Ines Romero Carraminana" w:date="2025-05-23T13:33:00Z" w16du:dateUtc="2025-05-23T11:33:00Z">
            <w:rPr>
              <w:szCs w:val="22"/>
              <w:lang w:val="es-ES"/>
            </w:rPr>
          </w:rPrChange>
        </w:rPr>
        <w:t xml:space="preserve"> para </w:t>
      </w:r>
      <w:r w:rsidRPr="007C408B">
        <w:rPr>
          <w:rStyle w:val="hps"/>
          <w:szCs w:val="22"/>
          <w:rPrChange w:id="26316" w:author="Ines Romero Carraminana" w:date="2025-05-23T13:33:00Z" w16du:dateUtc="2025-05-23T11:33:00Z">
            <w:rPr>
              <w:rStyle w:val="hps"/>
              <w:szCs w:val="22"/>
              <w:lang w:val="es-ES"/>
            </w:rPr>
          </w:rPrChange>
        </w:rPr>
        <w:t>la prevención de las</w:t>
      </w:r>
      <w:r w:rsidRPr="007C408B">
        <w:rPr>
          <w:szCs w:val="22"/>
          <w:rPrChange w:id="26317" w:author="Ines Romero Carraminana" w:date="2025-05-23T13:33:00Z" w16du:dateUtc="2025-05-23T11:33:00Z">
            <w:rPr>
              <w:szCs w:val="22"/>
              <w:lang w:val="es-ES"/>
            </w:rPr>
          </w:rPrChange>
        </w:rPr>
        <w:t xml:space="preserve"> </w:t>
      </w:r>
      <w:r w:rsidRPr="007C408B">
        <w:rPr>
          <w:rStyle w:val="hps"/>
          <w:szCs w:val="22"/>
          <w:rPrChange w:id="26318" w:author="Ines Romero Carraminana" w:date="2025-05-23T13:33:00Z" w16du:dateUtc="2025-05-23T11:33:00Z">
            <w:rPr>
              <w:rStyle w:val="hps"/>
              <w:szCs w:val="22"/>
              <w:lang w:val="es-ES"/>
            </w:rPr>
          </w:rPrChange>
        </w:rPr>
        <w:t>recurrencias</w:t>
      </w:r>
      <w:r w:rsidRPr="007C408B">
        <w:rPr>
          <w:szCs w:val="22"/>
          <w:rPrChange w:id="26319" w:author="Ines Romero Carraminana" w:date="2025-05-23T13:33:00Z" w16du:dateUtc="2025-05-23T11:33:00Z">
            <w:rPr>
              <w:szCs w:val="22"/>
              <w:lang w:val="es-ES"/>
            </w:rPr>
          </w:rPrChange>
        </w:rPr>
        <w:t xml:space="preserve"> </w:t>
      </w:r>
      <w:r w:rsidRPr="007C408B">
        <w:rPr>
          <w:rStyle w:val="hps"/>
          <w:szCs w:val="22"/>
          <w:rPrChange w:id="26320" w:author="Ines Romero Carraminana" w:date="2025-05-23T13:33:00Z" w16du:dateUtc="2025-05-23T11:33:00Z">
            <w:rPr>
              <w:rStyle w:val="hps"/>
              <w:szCs w:val="22"/>
              <w:lang w:val="es-ES"/>
            </w:rPr>
          </w:rPrChange>
        </w:rPr>
        <w:t>de TVP y</w:t>
      </w:r>
      <w:r w:rsidRPr="007C408B">
        <w:rPr>
          <w:szCs w:val="22"/>
          <w:rPrChange w:id="26321" w:author="Ines Romero Carraminana" w:date="2025-05-23T13:33:00Z" w16du:dateUtc="2025-05-23T11:33:00Z">
            <w:rPr>
              <w:szCs w:val="22"/>
              <w:lang w:val="es-ES"/>
            </w:rPr>
          </w:rPrChange>
        </w:rPr>
        <w:t xml:space="preserve"> </w:t>
      </w:r>
      <w:r w:rsidRPr="007C408B">
        <w:rPr>
          <w:rStyle w:val="hps"/>
          <w:szCs w:val="22"/>
          <w:rPrChange w:id="26322" w:author="Ines Romero Carraminana" w:date="2025-05-23T13:33:00Z" w16du:dateUtc="2025-05-23T11:33:00Z">
            <w:rPr>
              <w:rStyle w:val="hps"/>
              <w:szCs w:val="22"/>
              <w:lang w:val="es-ES"/>
            </w:rPr>
          </w:rPrChange>
        </w:rPr>
        <w:t>EP.</w:t>
      </w:r>
      <w:r w:rsidRPr="007C408B">
        <w:rPr>
          <w:szCs w:val="22"/>
          <w:rPrChange w:id="26323" w:author="Ines Romero Carraminana" w:date="2025-05-23T13:33:00Z" w16du:dateUtc="2025-05-23T11:33:00Z">
            <w:rPr>
              <w:szCs w:val="22"/>
              <w:lang w:val="es-ES"/>
            </w:rPr>
          </w:rPrChange>
        </w:rPr>
        <w:t xml:space="preserve"> </w:t>
      </w:r>
      <w:r w:rsidRPr="007C408B">
        <w:rPr>
          <w:rStyle w:val="hps"/>
          <w:szCs w:val="22"/>
          <w:rPrChange w:id="26324" w:author="Ines Romero Carraminana" w:date="2025-05-23T13:33:00Z" w16du:dateUtc="2025-05-23T11:33:00Z">
            <w:rPr>
              <w:rStyle w:val="hps"/>
              <w:szCs w:val="22"/>
              <w:lang w:val="es-ES"/>
            </w:rPr>
          </w:rPrChange>
        </w:rPr>
        <w:t>La</w:t>
      </w:r>
      <w:r w:rsidRPr="007C408B">
        <w:rPr>
          <w:szCs w:val="22"/>
          <w:rPrChange w:id="26325" w:author="Ines Romero Carraminana" w:date="2025-05-23T13:33:00Z" w16du:dateUtc="2025-05-23T11:33:00Z">
            <w:rPr>
              <w:szCs w:val="22"/>
              <w:lang w:val="es-ES"/>
            </w:rPr>
          </w:rPrChange>
        </w:rPr>
        <w:t xml:space="preserve"> </w:t>
      </w:r>
      <w:r w:rsidRPr="007C408B">
        <w:rPr>
          <w:rStyle w:val="hps"/>
          <w:szCs w:val="22"/>
          <w:rPrChange w:id="26326" w:author="Ines Romero Carraminana" w:date="2025-05-23T13:33:00Z" w16du:dateUtc="2025-05-23T11:33:00Z">
            <w:rPr>
              <w:rStyle w:val="hps"/>
              <w:szCs w:val="22"/>
              <w:lang w:val="es-ES"/>
            </w:rPr>
          </w:rPrChange>
        </w:rPr>
        <w:t>duración del tratamiento fue</w:t>
      </w:r>
      <w:r w:rsidRPr="007C408B">
        <w:rPr>
          <w:szCs w:val="22"/>
          <w:rPrChange w:id="26327" w:author="Ines Romero Carraminana" w:date="2025-05-23T13:33:00Z" w16du:dateUtc="2025-05-23T11:33:00Z">
            <w:rPr>
              <w:szCs w:val="22"/>
              <w:lang w:val="es-ES"/>
            </w:rPr>
          </w:rPrChange>
        </w:rPr>
        <w:t xml:space="preserve"> </w:t>
      </w:r>
      <w:r w:rsidRPr="007C408B">
        <w:rPr>
          <w:rStyle w:val="hps"/>
          <w:szCs w:val="22"/>
          <w:rPrChange w:id="26328" w:author="Ines Romero Carraminana" w:date="2025-05-23T13:33:00Z" w16du:dateUtc="2025-05-23T11:33:00Z">
            <w:rPr>
              <w:rStyle w:val="hps"/>
              <w:szCs w:val="22"/>
              <w:lang w:val="es-ES"/>
            </w:rPr>
          </w:rPrChange>
        </w:rPr>
        <w:t>de</w:t>
      </w:r>
      <w:r w:rsidRPr="007C408B">
        <w:rPr>
          <w:szCs w:val="22"/>
          <w:rPrChange w:id="26329" w:author="Ines Romero Carraminana" w:date="2025-05-23T13:33:00Z" w16du:dateUtc="2025-05-23T11:33:00Z">
            <w:rPr>
              <w:szCs w:val="22"/>
              <w:lang w:val="es-ES"/>
            </w:rPr>
          </w:rPrChange>
        </w:rPr>
        <w:t xml:space="preserve"> </w:t>
      </w:r>
      <w:r w:rsidRPr="007C408B">
        <w:rPr>
          <w:rStyle w:val="hps"/>
          <w:szCs w:val="22"/>
          <w:rPrChange w:id="26330" w:author="Ines Romero Carraminana" w:date="2025-05-23T13:33:00Z" w16du:dateUtc="2025-05-23T11:33:00Z">
            <w:rPr>
              <w:rStyle w:val="hps"/>
              <w:szCs w:val="22"/>
              <w:lang w:val="es-ES"/>
            </w:rPr>
          </w:rPrChange>
        </w:rPr>
        <w:t>3</w:t>
      </w:r>
      <w:r w:rsidRPr="007C408B">
        <w:rPr>
          <w:szCs w:val="22"/>
          <w:rPrChange w:id="26331" w:author="Ines Romero Carraminana" w:date="2025-05-23T13:33:00Z" w16du:dateUtc="2025-05-23T11:33:00Z">
            <w:rPr>
              <w:szCs w:val="22"/>
              <w:lang w:val="es-ES"/>
            </w:rPr>
          </w:rPrChange>
        </w:rPr>
        <w:t xml:space="preserve">, </w:t>
      </w:r>
      <w:r w:rsidRPr="007C408B">
        <w:rPr>
          <w:rStyle w:val="hps"/>
          <w:szCs w:val="22"/>
          <w:rPrChange w:id="26332" w:author="Ines Romero Carraminana" w:date="2025-05-23T13:33:00Z" w16du:dateUtc="2025-05-23T11:33:00Z">
            <w:rPr>
              <w:rStyle w:val="hps"/>
              <w:szCs w:val="22"/>
              <w:lang w:val="es-ES"/>
            </w:rPr>
          </w:rPrChange>
        </w:rPr>
        <w:t>6</w:t>
      </w:r>
      <w:r w:rsidR="002E48A3" w:rsidRPr="007C408B">
        <w:rPr>
          <w:szCs w:val="22"/>
          <w:rPrChange w:id="26333" w:author="Ines Romero Carraminana" w:date="2025-05-23T13:33:00Z" w16du:dateUtc="2025-05-23T11:33:00Z">
            <w:rPr>
              <w:szCs w:val="22"/>
              <w:lang w:val="es-ES"/>
            </w:rPr>
          </w:rPrChange>
        </w:rPr>
        <w:t xml:space="preserve"> o </w:t>
      </w:r>
      <w:r w:rsidRPr="007C408B">
        <w:rPr>
          <w:rStyle w:val="hps"/>
          <w:szCs w:val="22"/>
          <w:rPrChange w:id="26334" w:author="Ines Romero Carraminana" w:date="2025-05-23T13:33:00Z" w16du:dateUtc="2025-05-23T11:33:00Z">
            <w:rPr>
              <w:rStyle w:val="hps"/>
              <w:szCs w:val="22"/>
              <w:lang w:val="es-ES"/>
            </w:rPr>
          </w:rPrChange>
        </w:rPr>
        <w:t>12</w:t>
      </w:r>
      <w:r w:rsidR="00D949C5" w:rsidRPr="007C408B">
        <w:rPr>
          <w:rStyle w:val="hps"/>
          <w:szCs w:val="22"/>
          <w:rPrChange w:id="26335" w:author="Ines Romero Carraminana" w:date="2025-05-23T13:33:00Z" w16du:dateUtc="2025-05-23T11:33:00Z">
            <w:rPr>
              <w:rStyle w:val="hps"/>
              <w:szCs w:val="22"/>
              <w:lang w:val="es-ES"/>
            </w:rPr>
          </w:rPrChange>
        </w:rPr>
        <w:t> </w:t>
      </w:r>
      <w:r w:rsidRPr="007C408B">
        <w:rPr>
          <w:rStyle w:val="hps"/>
          <w:szCs w:val="22"/>
          <w:rPrChange w:id="26336" w:author="Ines Romero Carraminana" w:date="2025-05-23T13:33:00Z" w16du:dateUtc="2025-05-23T11:33:00Z">
            <w:rPr>
              <w:rStyle w:val="hps"/>
              <w:szCs w:val="22"/>
              <w:lang w:val="es-ES"/>
            </w:rPr>
          </w:rPrChange>
        </w:rPr>
        <w:t>meses,</w:t>
      </w:r>
      <w:r w:rsidRPr="007C408B">
        <w:rPr>
          <w:szCs w:val="22"/>
          <w:rPrChange w:id="26337" w:author="Ines Romero Carraminana" w:date="2025-05-23T13:33:00Z" w16du:dateUtc="2025-05-23T11:33:00Z">
            <w:rPr>
              <w:szCs w:val="22"/>
              <w:lang w:val="es-ES"/>
            </w:rPr>
          </w:rPrChange>
        </w:rPr>
        <w:t xml:space="preserve"> en función</w:t>
      </w:r>
      <w:r w:rsidRPr="007C408B">
        <w:rPr>
          <w:rStyle w:val="hps"/>
          <w:szCs w:val="22"/>
          <w:rPrChange w:id="26338" w:author="Ines Romero Carraminana" w:date="2025-05-23T13:33:00Z" w16du:dateUtc="2025-05-23T11:33:00Z">
            <w:rPr>
              <w:rStyle w:val="hps"/>
              <w:szCs w:val="22"/>
              <w:lang w:val="es-ES"/>
            </w:rPr>
          </w:rPrChange>
        </w:rPr>
        <w:t xml:space="preserve"> del</w:t>
      </w:r>
      <w:r w:rsidRPr="007C408B">
        <w:rPr>
          <w:szCs w:val="22"/>
          <w:rPrChange w:id="26339" w:author="Ines Romero Carraminana" w:date="2025-05-23T13:33:00Z" w16du:dateUtc="2025-05-23T11:33:00Z">
            <w:rPr>
              <w:szCs w:val="22"/>
              <w:lang w:val="es-ES"/>
            </w:rPr>
          </w:rPrChange>
        </w:rPr>
        <w:t xml:space="preserve"> </w:t>
      </w:r>
      <w:r w:rsidRPr="007C408B">
        <w:rPr>
          <w:rStyle w:val="hps"/>
          <w:szCs w:val="22"/>
          <w:rPrChange w:id="26340" w:author="Ines Romero Carraminana" w:date="2025-05-23T13:33:00Z" w16du:dateUtc="2025-05-23T11:33:00Z">
            <w:rPr>
              <w:rStyle w:val="hps"/>
              <w:szCs w:val="22"/>
              <w:lang w:val="es-ES"/>
            </w:rPr>
          </w:rPrChange>
        </w:rPr>
        <w:t>juicio clínico</w:t>
      </w:r>
      <w:r w:rsidRPr="007C408B">
        <w:rPr>
          <w:szCs w:val="22"/>
          <w:rPrChange w:id="26341" w:author="Ines Romero Carraminana" w:date="2025-05-23T13:33:00Z" w16du:dateUtc="2025-05-23T11:33:00Z">
            <w:rPr>
              <w:szCs w:val="22"/>
              <w:lang w:val="es-ES"/>
            </w:rPr>
          </w:rPrChange>
        </w:rPr>
        <w:t xml:space="preserve"> </w:t>
      </w:r>
      <w:r w:rsidRPr="007C408B">
        <w:rPr>
          <w:rStyle w:val="hps"/>
          <w:szCs w:val="22"/>
          <w:rPrChange w:id="26342" w:author="Ines Romero Carraminana" w:date="2025-05-23T13:33:00Z" w16du:dateUtc="2025-05-23T11:33:00Z">
            <w:rPr>
              <w:rStyle w:val="hps"/>
              <w:szCs w:val="22"/>
              <w:lang w:val="es-ES"/>
            </w:rPr>
          </w:rPrChange>
        </w:rPr>
        <w:t xml:space="preserve">del investigador. </w:t>
      </w:r>
    </w:p>
    <w:p w14:paraId="5C2CCAFC" w14:textId="3FCE4B71" w:rsidR="00154E03" w:rsidRPr="007C408B" w:rsidRDefault="00154E03" w:rsidP="00A07595">
      <w:pPr>
        <w:rPr>
          <w:szCs w:val="22"/>
          <w:rPrChange w:id="26343" w:author="Ines Romero Carraminana" w:date="2025-05-23T13:33:00Z" w16du:dateUtc="2025-05-23T11:33:00Z">
            <w:rPr>
              <w:szCs w:val="22"/>
              <w:lang w:val="es-ES"/>
            </w:rPr>
          </w:rPrChange>
        </w:rPr>
      </w:pPr>
      <w:r w:rsidRPr="007C408B">
        <w:rPr>
          <w:rStyle w:val="hps"/>
          <w:szCs w:val="22"/>
          <w:rPrChange w:id="26344" w:author="Ines Romero Carraminana" w:date="2025-05-23T13:33:00Z" w16du:dateUtc="2025-05-23T11:33:00Z">
            <w:rPr>
              <w:rStyle w:val="hps"/>
              <w:szCs w:val="22"/>
              <w:lang w:val="es-ES"/>
            </w:rPr>
          </w:rPrChange>
        </w:rPr>
        <w:t>Para el tratamiento</w:t>
      </w:r>
      <w:r w:rsidRPr="007C408B">
        <w:rPr>
          <w:szCs w:val="22"/>
          <w:rPrChange w:id="26345" w:author="Ines Romero Carraminana" w:date="2025-05-23T13:33:00Z" w16du:dateUtc="2025-05-23T11:33:00Z">
            <w:rPr>
              <w:szCs w:val="22"/>
              <w:lang w:val="es-ES"/>
            </w:rPr>
          </w:rPrChange>
        </w:rPr>
        <w:t xml:space="preserve"> </w:t>
      </w:r>
      <w:r w:rsidRPr="007C408B">
        <w:rPr>
          <w:rStyle w:val="hps"/>
          <w:szCs w:val="22"/>
          <w:rPrChange w:id="26346" w:author="Ines Romero Carraminana" w:date="2025-05-23T13:33:00Z" w16du:dateUtc="2025-05-23T11:33:00Z">
            <w:rPr>
              <w:rStyle w:val="hps"/>
              <w:szCs w:val="22"/>
              <w:lang w:val="es-ES"/>
            </w:rPr>
          </w:rPrChange>
        </w:rPr>
        <w:t>inicial</w:t>
      </w:r>
      <w:r w:rsidRPr="007C408B">
        <w:rPr>
          <w:szCs w:val="22"/>
          <w:rPrChange w:id="26347" w:author="Ines Romero Carraminana" w:date="2025-05-23T13:33:00Z" w16du:dateUtc="2025-05-23T11:33:00Z">
            <w:rPr>
              <w:szCs w:val="22"/>
              <w:lang w:val="es-ES"/>
            </w:rPr>
          </w:rPrChange>
        </w:rPr>
        <w:t xml:space="preserve"> </w:t>
      </w:r>
      <w:r w:rsidRPr="007C408B">
        <w:rPr>
          <w:rStyle w:val="hps"/>
          <w:szCs w:val="22"/>
          <w:rPrChange w:id="26348" w:author="Ines Romero Carraminana" w:date="2025-05-23T13:33:00Z" w16du:dateUtc="2025-05-23T11:33:00Z">
            <w:rPr>
              <w:rStyle w:val="hps"/>
              <w:szCs w:val="22"/>
              <w:lang w:val="es-ES"/>
            </w:rPr>
          </w:rPrChange>
        </w:rPr>
        <w:t>de EP</w:t>
      </w:r>
      <w:r w:rsidRPr="007C408B">
        <w:rPr>
          <w:szCs w:val="22"/>
          <w:rPrChange w:id="26349" w:author="Ines Romero Carraminana" w:date="2025-05-23T13:33:00Z" w16du:dateUtc="2025-05-23T11:33:00Z">
            <w:rPr>
              <w:szCs w:val="22"/>
              <w:lang w:val="es-ES"/>
            </w:rPr>
          </w:rPrChange>
        </w:rPr>
        <w:t xml:space="preserve"> aguda, se administró </w:t>
      </w:r>
      <w:r w:rsidRPr="007C408B">
        <w:rPr>
          <w:rStyle w:val="hps"/>
          <w:szCs w:val="22"/>
          <w:rPrChange w:id="26350" w:author="Ines Romero Carraminana" w:date="2025-05-23T13:33:00Z" w16du:dateUtc="2025-05-23T11:33:00Z">
            <w:rPr>
              <w:rStyle w:val="hps"/>
              <w:szCs w:val="22"/>
              <w:lang w:val="es-ES"/>
            </w:rPr>
          </w:rPrChange>
        </w:rPr>
        <w:t xml:space="preserve">15 mg de </w:t>
      </w:r>
      <w:r w:rsidR="003E051B" w:rsidRPr="007C408B">
        <w:rPr>
          <w:rStyle w:val="hps"/>
          <w:szCs w:val="22"/>
          <w:rPrChange w:id="26351" w:author="Ines Romero Carraminana" w:date="2025-05-23T13:33:00Z" w16du:dateUtc="2025-05-23T11:33:00Z">
            <w:rPr>
              <w:rStyle w:val="hps"/>
              <w:szCs w:val="22"/>
              <w:lang w:val="es-ES"/>
            </w:rPr>
          </w:rPrChange>
        </w:rPr>
        <w:t>rivaroxabán</w:t>
      </w:r>
      <w:r w:rsidRPr="007C408B">
        <w:rPr>
          <w:rStyle w:val="hps"/>
          <w:szCs w:val="22"/>
          <w:rPrChange w:id="26352" w:author="Ines Romero Carraminana" w:date="2025-05-23T13:33:00Z" w16du:dateUtc="2025-05-23T11:33:00Z">
            <w:rPr>
              <w:rStyle w:val="hps"/>
              <w:szCs w:val="22"/>
              <w:lang w:val="es-ES"/>
            </w:rPr>
          </w:rPrChange>
        </w:rPr>
        <w:t xml:space="preserve"> dos veces</w:t>
      </w:r>
      <w:r w:rsidRPr="007C408B">
        <w:rPr>
          <w:szCs w:val="22"/>
          <w:rPrChange w:id="26353" w:author="Ines Romero Carraminana" w:date="2025-05-23T13:33:00Z" w16du:dateUtc="2025-05-23T11:33:00Z">
            <w:rPr>
              <w:szCs w:val="22"/>
              <w:lang w:val="es-ES"/>
            </w:rPr>
          </w:rPrChange>
        </w:rPr>
        <w:t xml:space="preserve"> </w:t>
      </w:r>
      <w:r w:rsidRPr="007C408B">
        <w:rPr>
          <w:rStyle w:val="hps"/>
          <w:szCs w:val="22"/>
          <w:rPrChange w:id="26354" w:author="Ines Romero Carraminana" w:date="2025-05-23T13:33:00Z" w16du:dateUtc="2025-05-23T11:33:00Z">
            <w:rPr>
              <w:rStyle w:val="hps"/>
              <w:szCs w:val="22"/>
              <w:lang w:val="es-ES"/>
            </w:rPr>
          </w:rPrChange>
        </w:rPr>
        <w:t>al día durante tres</w:t>
      </w:r>
      <w:r w:rsidRPr="007C408B">
        <w:rPr>
          <w:szCs w:val="22"/>
          <w:rPrChange w:id="26355" w:author="Ines Romero Carraminana" w:date="2025-05-23T13:33:00Z" w16du:dateUtc="2025-05-23T11:33:00Z">
            <w:rPr>
              <w:szCs w:val="22"/>
              <w:lang w:val="es-ES"/>
            </w:rPr>
          </w:rPrChange>
        </w:rPr>
        <w:t xml:space="preserve"> </w:t>
      </w:r>
      <w:r w:rsidRPr="007C408B">
        <w:rPr>
          <w:rStyle w:val="hps"/>
          <w:szCs w:val="22"/>
          <w:rPrChange w:id="26356" w:author="Ines Romero Carraminana" w:date="2025-05-23T13:33:00Z" w16du:dateUtc="2025-05-23T11:33:00Z">
            <w:rPr>
              <w:rStyle w:val="hps"/>
              <w:szCs w:val="22"/>
              <w:lang w:val="es-ES"/>
            </w:rPr>
          </w:rPrChange>
        </w:rPr>
        <w:t>semanas.</w:t>
      </w:r>
      <w:r w:rsidRPr="007C408B">
        <w:rPr>
          <w:szCs w:val="22"/>
          <w:rPrChange w:id="26357" w:author="Ines Romero Carraminana" w:date="2025-05-23T13:33:00Z" w16du:dateUtc="2025-05-23T11:33:00Z">
            <w:rPr>
              <w:szCs w:val="22"/>
              <w:lang w:val="es-ES"/>
            </w:rPr>
          </w:rPrChange>
        </w:rPr>
        <w:t xml:space="preserve"> </w:t>
      </w:r>
      <w:r w:rsidRPr="007C408B">
        <w:rPr>
          <w:rStyle w:val="hps"/>
          <w:szCs w:val="22"/>
          <w:rPrChange w:id="26358" w:author="Ines Romero Carraminana" w:date="2025-05-23T13:33:00Z" w16du:dateUtc="2025-05-23T11:33:00Z">
            <w:rPr>
              <w:rStyle w:val="hps"/>
              <w:szCs w:val="22"/>
              <w:lang w:val="es-ES"/>
            </w:rPr>
          </w:rPrChange>
        </w:rPr>
        <w:t>Esta pauta fue seguida por</w:t>
      </w:r>
      <w:r w:rsidRPr="007C408B">
        <w:rPr>
          <w:szCs w:val="22"/>
          <w:rPrChange w:id="26359" w:author="Ines Romero Carraminana" w:date="2025-05-23T13:33:00Z" w16du:dateUtc="2025-05-23T11:33:00Z">
            <w:rPr>
              <w:szCs w:val="22"/>
              <w:lang w:val="es-ES"/>
            </w:rPr>
          </w:rPrChange>
        </w:rPr>
        <w:t xml:space="preserve"> </w:t>
      </w:r>
      <w:r w:rsidRPr="007C408B">
        <w:rPr>
          <w:rStyle w:val="hps"/>
          <w:szCs w:val="22"/>
          <w:rPrChange w:id="26360" w:author="Ines Romero Carraminana" w:date="2025-05-23T13:33:00Z" w16du:dateUtc="2025-05-23T11:33:00Z">
            <w:rPr>
              <w:rStyle w:val="hps"/>
              <w:szCs w:val="22"/>
              <w:lang w:val="es-ES"/>
            </w:rPr>
          </w:rPrChange>
        </w:rPr>
        <w:t>20</w:t>
      </w:r>
      <w:r w:rsidRPr="007C408B">
        <w:rPr>
          <w:szCs w:val="22"/>
          <w:rPrChange w:id="26361" w:author="Ines Romero Carraminana" w:date="2025-05-23T13:33:00Z" w16du:dateUtc="2025-05-23T11:33:00Z">
            <w:rPr>
              <w:szCs w:val="22"/>
              <w:lang w:val="es-ES"/>
            </w:rPr>
          </w:rPrChange>
        </w:rPr>
        <w:t> </w:t>
      </w:r>
      <w:r w:rsidRPr="007C408B">
        <w:rPr>
          <w:rStyle w:val="hps"/>
          <w:szCs w:val="22"/>
          <w:rPrChange w:id="26362" w:author="Ines Romero Carraminana" w:date="2025-05-23T13:33:00Z" w16du:dateUtc="2025-05-23T11:33:00Z">
            <w:rPr>
              <w:rStyle w:val="hps"/>
              <w:szCs w:val="22"/>
              <w:lang w:val="es-ES"/>
            </w:rPr>
          </w:rPrChange>
        </w:rPr>
        <w:t>mg</w:t>
      </w:r>
      <w:r w:rsidRPr="007C408B">
        <w:rPr>
          <w:szCs w:val="22"/>
          <w:rPrChange w:id="26363" w:author="Ines Romero Carraminana" w:date="2025-05-23T13:33:00Z" w16du:dateUtc="2025-05-23T11:33:00Z">
            <w:rPr>
              <w:szCs w:val="22"/>
              <w:lang w:val="es-ES"/>
            </w:rPr>
          </w:rPrChange>
        </w:rPr>
        <w:t xml:space="preserve"> </w:t>
      </w:r>
      <w:r w:rsidRPr="007C408B">
        <w:rPr>
          <w:rStyle w:val="hps"/>
          <w:szCs w:val="22"/>
          <w:rPrChange w:id="26364" w:author="Ines Romero Carraminana" w:date="2025-05-23T13:33:00Z" w16du:dateUtc="2025-05-23T11:33:00Z">
            <w:rPr>
              <w:rStyle w:val="hps"/>
              <w:szCs w:val="22"/>
              <w:lang w:val="es-ES"/>
            </w:rPr>
          </w:rPrChange>
        </w:rPr>
        <w:t xml:space="preserve">de </w:t>
      </w:r>
      <w:r w:rsidR="003E051B" w:rsidRPr="007C408B">
        <w:rPr>
          <w:rStyle w:val="hps"/>
          <w:szCs w:val="22"/>
          <w:rPrChange w:id="26365" w:author="Ines Romero Carraminana" w:date="2025-05-23T13:33:00Z" w16du:dateUtc="2025-05-23T11:33:00Z">
            <w:rPr>
              <w:rStyle w:val="hps"/>
              <w:szCs w:val="22"/>
              <w:lang w:val="es-ES"/>
            </w:rPr>
          </w:rPrChange>
        </w:rPr>
        <w:t>rivaroxabán</w:t>
      </w:r>
      <w:r w:rsidRPr="007C408B">
        <w:rPr>
          <w:szCs w:val="22"/>
          <w:rPrChange w:id="26366" w:author="Ines Romero Carraminana" w:date="2025-05-23T13:33:00Z" w16du:dateUtc="2025-05-23T11:33:00Z">
            <w:rPr>
              <w:szCs w:val="22"/>
              <w:lang w:val="es-ES"/>
            </w:rPr>
          </w:rPrChange>
        </w:rPr>
        <w:t xml:space="preserve"> </w:t>
      </w:r>
      <w:r w:rsidRPr="007C408B">
        <w:rPr>
          <w:rStyle w:val="hps"/>
          <w:szCs w:val="22"/>
          <w:rPrChange w:id="26367" w:author="Ines Romero Carraminana" w:date="2025-05-23T13:33:00Z" w16du:dateUtc="2025-05-23T11:33:00Z">
            <w:rPr>
              <w:rStyle w:val="hps"/>
              <w:szCs w:val="22"/>
              <w:lang w:val="es-ES"/>
            </w:rPr>
          </w:rPrChange>
        </w:rPr>
        <w:t>una vez al día</w:t>
      </w:r>
      <w:r w:rsidRPr="007C408B">
        <w:rPr>
          <w:szCs w:val="22"/>
          <w:rPrChange w:id="26368" w:author="Ines Romero Carraminana" w:date="2025-05-23T13:33:00Z" w16du:dateUtc="2025-05-23T11:33:00Z">
            <w:rPr>
              <w:szCs w:val="22"/>
              <w:lang w:val="es-ES"/>
            </w:rPr>
          </w:rPrChange>
        </w:rPr>
        <w:t>.</w:t>
      </w:r>
    </w:p>
    <w:p w14:paraId="3D740C80" w14:textId="77777777" w:rsidR="00154E03" w:rsidRPr="007C408B" w:rsidRDefault="00154E03" w:rsidP="00A07595">
      <w:pPr>
        <w:spacing w:line="240" w:lineRule="auto"/>
        <w:rPr>
          <w:rFonts w:eastAsia="SimSun"/>
          <w:szCs w:val="22"/>
          <w:lang w:eastAsia="ja-JP"/>
          <w:rPrChange w:id="26369" w:author="Ines Romero Carraminana" w:date="2025-05-23T13:33:00Z" w16du:dateUtc="2025-05-23T11:33:00Z">
            <w:rPr>
              <w:rFonts w:eastAsia="SimSun"/>
              <w:szCs w:val="22"/>
              <w:lang w:val="es-ES" w:eastAsia="ja-JP"/>
            </w:rPr>
          </w:rPrChange>
        </w:rPr>
      </w:pPr>
    </w:p>
    <w:p w14:paraId="28105402" w14:textId="77777777" w:rsidR="00154E03" w:rsidRPr="007C408B" w:rsidRDefault="00154E03" w:rsidP="00A07595">
      <w:pPr>
        <w:spacing w:line="240" w:lineRule="auto"/>
        <w:rPr>
          <w:rFonts w:eastAsia="SimSun"/>
          <w:szCs w:val="22"/>
          <w:lang w:eastAsia="ja-JP"/>
          <w:rPrChange w:id="26370" w:author="Ines Romero Carraminana" w:date="2025-05-23T13:33:00Z" w16du:dateUtc="2025-05-23T11:33:00Z">
            <w:rPr>
              <w:rFonts w:eastAsia="SimSun"/>
              <w:szCs w:val="22"/>
              <w:lang w:val="es-ES" w:eastAsia="ja-JP"/>
            </w:rPr>
          </w:rPrChange>
        </w:rPr>
      </w:pPr>
      <w:r w:rsidRPr="007C408B">
        <w:rPr>
          <w:rFonts w:eastAsia="SimSun"/>
          <w:szCs w:val="22"/>
          <w:lang w:eastAsia="ja-JP"/>
          <w:rPrChange w:id="26371" w:author="Ines Romero Carraminana" w:date="2025-05-23T13:33:00Z" w16du:dateUtc="2025-05-23T11:33:00Z">
            <w:rPr>
              <w:rFonts w:eastAsia="SimSun"/>
              <w:szCs w:val="22"/>
              <w:lang w:val="es-ES" w:eastAsia="ja-JP"/>
            </w:rPr>
          </w:rPrChange>
        </w:rPr>
        <w:t>En los dos estudios Einstein DVT y Einstein PE, el tratamiento comparador fue enoxaparina administrada durante al menos cinco días, en combinación con un antagonista de la vitamina K hasta que el TP/INR estuviera en rango terapéutico (</w:t>
      </w:r>
      <w:r w:rsidRPr="007C408B">
        <w:rPr>
          <w:rFonts w:eastAsia="SimSun"/>
          <w:szCs w:val="22"/>
          <w:lang w:eastAsia="ja-JP"/>
          <w:rPrChange w:id="26372" w:author="Ines Romero Carraminana" w:date="2025-05-23T13:33:00Z" w16du:dateUtc="2025-05-23T11:33:00Z">
            <w:rPr>
              <w:rFonts w:eastAsia="SimSun"/>
              <w:szCs w:val="22"/>
              <w:lang w:val="es-ES" w:eastAsia="ja-JP"/>
            </w:rPr>
          </w:rPrChange>
        </w:rPr>
        <w:sym w:font="Symbol" w:char="00B3"/>
      </w:r>
      <w:r w:rsidRPr="007C408B">
        <w:rPr>
          <w:rFonts w:eastAsia="SimSun"/>
          <w:szCs w:val="22"/>
          <w:lang w:eastAsia="ja-JP"/>
          <w:rPrChange w:id="26373" w:author="Ines Romero Carraminana" w:date="2025-05-23T13:33:00Z" w16du:dateUtc="2025-05-23T11:33:00Z">
            <w:rPr>
              <w:rFonts w:eastAsia="SimSun"/>
              <w:szCs w:val="22"/>
              <w:lang w:val="es-ES" w:eastAsia="ja-JP"/>
            </w:rPr>
          </w:rPrChange>
        </w:rPr>
        <w:t> 2,0). El tratamiento se continuó con un antagonista de la vitamina K, con un ajuste de dosis para mantener los valores de TP/INR dentro del rango terapéutico de 2,0 a 3,0.</w:t>
      </w:r>
    </w:p>
    <w:p w14:paraId="15738B79" w14:textId="77777777" w:rsidR="00154E03" w:rsidRPr="007C408B" w:rsidRDefault="00154E03" w:rsidP="00A07595">
      <w:pPr>
        <w:spacing w:line="240" w:lineRule="auto"/>
        <w:rPr>
          <w:rFonts w:eastAsia="SimSun"/>
          <w:szCs w:val="22"/>
          <w:lang w:eastAsia="ja-JP"/>
          <w:rPrChange w:id="26374" w:author="Ines Romero Carraminana" w:date="2025-05-23T13:33:00Z" w16du:dateUtc="2025-05-23T11:33:00Z">
            <w:rPr>
              <w:rFonts w:eastAsia="SimSun"/>
              <w:szCs w:val="22"/>
              <w:lang w:val="es-ES" w:eastAsia="ja-JP"/>
            </w:rPr>
          </w:rPrChange>
        </w:rPr>
      </w:pPr>
    </w:p>
    <w:p w14:paraId="0CBA6405" w14:textId="5DF21E40" w:rsidR="00154E03" w:rsidRPr="007C408B" w:rsidRDefault="00154E03" w:rsidP="00A07595">
      <w:pPr>
        <w:autoSpaceDE w:val="0"/>
        <w:autoSpaceDN w:val="0"/>
        <w:adjustRightInd w:val="0"/>
        <w:spacing w:line="240" w:lineRule="auto"/>
        <w:rPr>
          <w:rFonts w:eastAsia="SimSun"/>
          <w:szCs w:val="22"/>
          <w:lang w:eastAsia="ja-JP"/>
          <w:rPrChange w:id="26375" w:author="Ines Romero Carraminana" w:date="2025-05-23T13:33:00Z" w16du:dateUtc="2025-05-23T11:33:00Z">
            <w:rPr>
              <w:rFonts w:eastAsia="SimSun"/>
              <w:szCs w:val="22"/>
              <w:lang w:val="es-ES" w:eastAsia="ja-JP"/>
            </w:rPr>
          </w:rPrChange>
        </w:rPr>
      </w:pPr>
      <w:r w:rsidRPr="007C408B">
        <w:rPr>
          <w:rFonts w:eastAsia="SimSun"/>
          <w:szCs w:val="22"/>
          <w:lang w:eastAsia="ja-JP"/>
          <w:rPrChange w:id="26376" w:author="Ines Romero Carraminana" w:date="2025-05-23T13:33:00Z" w16du:dateUtc="2025-05-23T11:33:00Z">
            <w:rPr>
              <w:rFonts w:eastAsia="SimSun"/>
              <w:szCs w:val="22"/>
              <w:lang w:val="es-ES" w:eastAsia="ja-JP"/>
            </w:rPr>
          </w:rPrChange>
        </w:rPr>
        <w:t xml:space="preserve">En el estudio Einstein Extension </w:t>
      </w:r>
      <w:r w:rsidRPr="007C408B">
        <w:rPr>
          <w:szCs w:val="22"/>
          <w:rPrChange w:id="26377" w:author="Ines Romero Carraminana" w:date="2025-05-23T13:33:00Z" w16du:dateUtc="2025-05-23T11:33:00Z">
            <w:rPr>
              <w:szCs w:val="22"/>
              <w:lang w:val="es-ES"/>
            </w:rPr>
          </w:rPrChange>
        </w:rPr>
        <w:t xml:space="preserve">para la prevención de la </w:t>
      </w:r>
      <w:r w:rsidRPr="007C408B">
        <w:rPr>
          <w:rFonts w:eastAsia="SimSun"/>
          <w:szCs w:val="22"/>
          <w:lang w:eastAsia="ja-JP"/>
          <w:rPrChange w:id="26378" w:author="Ines Romero Carraminana" w:date="2025-05-23T13:33:00Z" w16du:dateUtc="2025-05-23T11:33:00Z">
            <w:rPr>
              <w:rFonts w:eastAsia="SimSun"/>
              <w:szCs w:val="22"/>
              <w:lang w:val="es-ES" w:eastAsia="ja-JP"/>
            </w:rPr>
          </w:rPrChange>
        </w:rPr>
        <w:t>TVP</w:t>
      </w:r>
      <w:r w:rsidRPr="007C408B">
        <w:rPr>
          <w:szCs w:val="22"/>
          <w:rPrChange w:id="26379" w:author="Ines Romero Carraminana" w:date="2025-05-23T13:33:00Z" w16du:dateUtc="2025-05-23T11:33:00Z">
            <w:rPr>
              <w:szCs w:val="22"/>
              <w:lang w:val="es-ES"/>
            </w:rPr>
          </w:rPrChange>
        </w:rPr>
        <w:t xml:space="preserve"> recurrente o de la EP</w:t>
      </w:r>
      <w:r w:rsidRPr="007C408B">
        <w:rPr>
          <w:rFonts w:eastAsia="SimSun"/>
          <w:szCs w:val="22"/>
          <w:lang w:eastAsia="ja-JP"/>
          <w:rPrChange w:id="26380" w:author="Ines Romero Carraminana" w:date="2025-05-23T13:33:00Z" w16du:dateUtc="2025-05-23T11:33:00Z">
            <w:rPr>
              <w:rFonts w:eastAsia="SimSun"/>
              <w:szCs w:val="22"/>
              <w:lang w:val="es-ES" w:eastAsia="ja-JP"/>
            </w:rPr>
          </w:rPrChange>
        </w:rPr>
        <w:t xml:space="preserve"> se estudiaron 1</w:t>
      </w:r>
      <w:r w:rsidR="001D1A69" w:rsidRPr="007C408B">
        <w:rPr>
          <w:rFonts w:eastAsia="SimSun"/>
          <w:szCs w:val="22"/>
          <w:lang w:eastAsia="ja-JP"/>
          <w:rPrChange w:id="26381"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6382" w:author="Ines Romero Carraminana" w:date="2025-05-23T13:33:00Z" w16du:dateUtc="2025-05-23T11:33:00Z">
            <w:rPr>
              <w:rFonts w:eastAsia="SimSun"/>
              <w:szCs w:val="22"/>
              <w:lang w:val="es-ES" w:eastAsia="ja-JP"/>
            </w:rPr>
          </w:rPrChange>
        </w:rPr>
        <w:t>197 pacientes con TVP</w:t>
      </w:r>
      <w:r w:rsidRPr="007C408B">
        <w:rPr>
          <w:szCs w:val="22"/>
          <w:rPrChange w:id="26383" w:author="Ines Romero Carraminana" w:date="2025-05-23T13:33:00Z" w16du:dateUtc="2025-05-23T11:33:00Z">
            <w:rPr>
              <w:szCs w:val="22"/>
              <w:lang w:val="es-ES"/>
            </w:rPr>
          </w:rPrChange>
        </w:rPr>
        <w:t xml:space="preserve"> o EP</w:t>
      </w:r>
      <w:r w:rsidRPr="007C408B">
        <w:rPr>
          <w:rFonts w:eastAsia="SimSun"/>
          <w:szCs w:val="22"/>
          <w:lang w:eastAsia="ja-JP"/>
          <w:rPrChange w:id="26384" w:author="Ines Romero Carraminana" w:date="2025-05-23T13:33:00Z" w16du:dateUtc="2025-05-23T11:33:00Z">
            <w:rPr>
              <w:rFonts w:eastAsia="SimSun"/>
              <w:szCs w:val="22"/>
              <w:lang w:val="es-ES" w:eastAsia="ja-JP"/>
            </w:rPr>
          </w:rPrChange>
        </w:rPr>
        <w:t>. El tratamiento tuvo una duración adicional de 6</w:t>
      </w:r>
      <w:r w:rsidR="002E48A3" w:rsidRPr="007C408B">
        <w:rPr>
          <w:rFonts w:eastAsia="SimSun"/>
          <w:szCs w:val="22"/>
          <w:lang w:eastAsia="ja-JP"/>
          <w:rPrChange w:id="26385" w:author="Ines Romero Carraminana" w:date="2025-05-23T13:33:00Z" w16du:dateUtc="2025-05-23T11:33:00Z">
            <w:rPr>
              <w:rFonts w:eastAsia="SimSun"/>
              <w:szCs w:val="22"/>
              <w:lang w:val="es-ES" w:eastAsia="ja-JP"/>
            </w:rPr>
          </w:rPrChange>
        </w:rPr>
        <w:t xml:space="preserve"> o </w:t>
      </w:r>
      <w:r w:rsidRPr="007C408B">
        <w:rPr>
          <w:rFonts w:eastAsia="SimSun"/>
          <w:szCs w:val="22"/>
          <w:lang w:eastAsia="ja-JP"/>
          <w:rPrChange w:id="26386" w:author="Ines Romero Carraminana" w:date="2025-05-23T13:33:00Z" w16du:dateUtc="2025-05-23T11:33:00Z">
            <w:rPr>
              <w:rFonts w:eastAsia="SimSun"/>
              <w:szCs w:val="22"/>
              <w:lang w:val="es-ES" w:eastAsia="ja-JP"/>
            </w:rPr>
          </w:rPrChange>
        </w:rPr>
        <w:t>12 meses en pacientes que previamente habían completado un periodo de 6 a 12</w:t>
      </w:r>
      <w:r w:rsidR="008F3C8B" w:rsidRPr="007C408B">
        <w:rPr>
          <w:rFonts w:eastAsia="SimSun"/>
          <w:szCs w:val="22"/>
          <w:lang w:eastAsia="ja-JP"/>
          <w:rPrChange w:id="26387"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6388" w:author="Ines Romero Carraminana" w:date="2025-05-23T13:33:00Z" w16du:dateUtc="2025-05-23T11:33:00Z">
            <w:rPr>
              <w:rFonts w:eastAsia="SimSun"/>
              <w:szCs w:val="22"/>
              <w:lang w:val="es-ES" w:eastAsia="ja-JP"/>
            </w:rPr>
          </w:rPrChange>
        </w:rPr>
        <w:t xml:space="preserve">meses de tratamiento por TEV, en función del criterio clínico del investigador. Se comparó </w:t>
      </w:r>
      <w:r w:rsidR="003E051B" w:rsidRPr="007C408B">
        <w:rPr>
          <w:rFonts w:eastAsia="SimSun"/>
          <w:szCs w:val="22"/>
          <w:lang w:eastAsia="ja-JP"/>
          <w:rPrChange w:id="26389" w:author="Ines Romero Carraminana" w:date="2025-05-23T13:33:00Z" w16du:dateUtc="2025-05-23T11:33:00Z">
            <w:rPr>
              <w:rFonts w:eastAsia="SimSun"/>
              <w:szCs w:val="22"/>
              <w:lang w:val="es-ES" w:eastAsia="ja-JP"/>
            </w:rPr>
          </w:rPrChange>
        </w:rPr>
        <w:t>rivaroxabán</w:t>
      </w:r>
      <w:r w:rsidR="00F7120B" w:rsidRPr="007C408B">
        <w:rPr>
          <w:rFonts w:eastAsia="SimSun"/>
          <w:szCs w:val="22"/>
          <w:lang w:eastAsia="ja-JP"/>
          <w:rPrChange w:id="26390" w:author="Ines Romero Carraminana" w:date="2025-05-23T13:33:00Z" w16du:dateUtc="2025-05-23T11:33:00Z">
            <w:rPr>
              <w:rFonts w:eastAsia="SimSun"/>
              <w:szCs w:val="22"/>
              <w:lang w:val="es-ES" w:eastAsia="ja-JP"/>
            </w:rPr>
          </w:rPrChange>
        </w:rPr>
        <w:t xml:space="preserve"> </w:t>
      </w:r>
      <w:r w:rsidRPr="007C408B">
        <w:rPr>
          <w:rFonts w:eastAsia="SimSun"/>
          <w:szCs w:val="22"/>
          <w:lang w:eastAsia="ja-JP"/>
          <w:rPrChange w:id="26391" w:author="Ines Romero Carraminana" w:date="2025-05-23T13:33:00Z" w16du:dateUtc="2025-05-23T11:33:00Z">
            <w:rPr>
              <w:rFonts w:eastAsia="SimSun"/>
              <w:szCs w:val="22"/>
              <w:lang w:val="es-ES" w:eastAsia="ja-JP"/>
            </w:rPr>
          </w:rPrChange>
        </w:rPr>
        <w:t>20 mg una vez al día con placebo.</w:t>
      </w:r>
    </w:p>
    <w:p w14:paraId="659BDD18" w14:textId="77777777" w:rsidR="00154E03" w:rsidRPr="007C408B" w:rsidRDefault="00154E03" w:rsidP="00A07595">
      <w:pPr>
        <w:pStyle w:val="Default"/>
        <w:widowControl/>
        <w:rPr>
          <w:color w:val="auto"/>
          <w:sz w:val="22"/>
          <w:szCs w:val="22"/>
          <w:lang w:val="es-CO"/>
          <w:rPrChange w:id="26392" w:author="Ines Romero Carraminana" w:date="2025-05-23T13:33:00Z" w16du:dateUtc="2025-05-23T11:33:00Z">
            <w:rPr>
              <w:color w:val="auto"/>
              <w:sz w:val="22"/>
              <w:szCs w:val="22"/>
              <w:lang w:val="es-ES"/>
            </w:rPr>
          </w:rPrChange>
        </w:rPr>
      </w:pPr>
    </w:p>
    <w:p w14:paraId="277DD449" w14:textId="5B63671D" w:rsidR="00154E03" w:rsidRPr="007C408B" w:rsidRDefault="000F65E2" w:rsidP="00A07595">
      <w:pPr>
        <w:spacing w:line="240" w:lineRule="auto"/>
        <w:rPr>
          <w:rFonts w:eastAsia="SimSun"/>
          <w:szCs w:val="22"/>
          <w:lang w:eastAsia="ja-JP"/>
          <w:rPrChange w:id="26393" w:author="Ines Romero Carraminana" w:date="2025-05-23T13:33:00Z" w16du:dateUtc="2025-05-23T11:33:00Z">
            <w:rPr>
              <w:rFonts w:eastAsia="SimSun"/>
              <w:szCs w:val="22"/>
              <w:lang w:val="es-ES" w:eastAsia="ja-JP"/>
            </w:rPr>
          </w:rPrChange>
        </w:rPr>
      </w:pPr>
      <w:r w:rsidRPr="007C408B">
        <w:rPr>
          <w:rFonts w:eastAsia="SimSun"/>
          <w:szCs w:val="22"/>
          <w:lang w:eastAsia="ja-JP"/>
          <w:rPrChange w:id="26394" w:author="Ines Romero Carraminana" w:date="2025-05-23T13:33:00Z" w16du:dateUtc="2025-05-23T11:33:00Z">
            <w:rPr>
              <w:rFonts w:eastAsia="SimSun"/>
              <w:szCs w:val="22"/>
              <w:lang w:val="es-ES" w:eastAsia="ja-JP"/>
            </w:rPr>
          </w:rPrChange>
        </w:rPr>
        <w:t>Los</w:t>
      </w:r>
      <w:r w:rsidR="00154E03" w:rsidRPr="007C408B">
        <w:rPr>
          <w:rFonts w:eastAsia="SimSun"/>
          <w:szCs w:val="22"/>
          <w:lang w:eastAsia="ja-JP"/>
          <w:rPrChange w:id="26395" w:author="Ines Romero Carraminana" w:date="2025-05-23T13:33:00Z" w16du:dateUtc="2025-05-23T11:33:00Z">
            <w:rPr>
              <w:rFonts w:eastAsia="SimSun"/>
              <w:szCs w:val="22"/>
              <w:lang w:val="es-ES" w:eastAsia="ja-JP"/>
            </w:rPr>
          </w:rPrChange>
        </w:rPr>
        <w:t xml:space="preserve"> estudios </w:t>
      </w:r>
      <w:r w:rsidRPr="007C408B">
        <w:rPr>
          <w:rFonts w:eastAsia="SimSun"/>
          <w:szCs w:val="22"/>
          <w:lang w:eastAsia="ja-JP"/>
          <w:rPrChange w:id="26396" w:author="Ines Romero Carraminana" w:date="2025-05-23T13:33:00Z" w16du:dateUtc="2025-05-23T11:33:00Z">
            <w:rPr>
              <w:rFonts w:eastAsia="SimSun"/>
              <w:szCs w:val="22"/>
              <w:lang w:val="es-ES" w:eastAsia="ja-JP"/>
            </w:rPr>
          </w:rPrChange>
        </w:rPr>
        <w:t xml:space="preserve">Einstein DVT, PE y Extension </w:t>
      </w:r>
      <w:r w:rsidR="00154E03" w:rsidRPr="007C408B">
        <w:rPr>
          <w:rFonts w:eastAsia="SimSun"/>
          <w:szCs w:val="22"/>
          <w:lang w:eastAsia="ja-JP"/>
          <w:rPrChange w:id="26397" w:author="Ines Romero Carraminana" w:date="2025-05-23T13:33:00Z" w16du:dateUtc="2025-05-23T11:33:00Z">
            <w:rPr>
              <w:rFonts w:eastAsia="SimSun"/>
              <w:szCs w:val="22"/>
              <w:lang w:val="es-ES" w:eastAsia="ja-JP"/>
            </w:rPr>
          </w:rPrChange>
        </w:rPr>
        <w:t xml:space="preserve">usaron las mismas variables principales y secundarias predefinidas de eficacia. La variable principal de eficacia fue </w:t>
      </w:r>
      <w:r w:rsidR="00D949C5" w:rsidRPr="007C408B">
        <w:rPr>
          <w:rFonts w:eastAsia="SimSun"/>
          <w:szCs w:val="22"/>
          <w:lang w:eastAsia="ja-JP"/>
          <w:rPrChange w:id="26398" w:author="Ines Romero Carraminana" w:date="2025-05-23T13:33:00Z" w16du:dateUtc="2025-05-23T11:33:00Z">
            <w:rPr>
              <w:rFonts w:eastAsia="SimSun"/>
              <w:szCs w:val="22"/>
              <w:lang w:val="es-ES" w:eastAsia="ja-JP"/>
            </w:rPr>
          </w:rPrChange>
        </w:rPr>
        <w:t>la</w:t>
      </w:r>
      <w:r w:rsidR="00154E03" w:rsidRPr="007C408B">
        <w:rPr>
          <w:rFonts w:eastAsia="SimSun"/>
          <w:szCs w:val="22"/>
          <w:lang w:eastAsia="ja-JP"/>
          <w:rPrChange w:id="26399" w:author="Ines Romero Carraminana" w:date="2025-05-23T13:33:00Z" w16du:dateUtc="2025-05-23T11:33:00Z">
            <w:rPr>
              <w:rFonts w:eastAsia="SimSun"/>
              <w:szCs w:val="22"/>
              <w:lang w:val="es-ES" w:eastAsia="ja-JP"/>
            </w:rPr>
          </w:rPrChange>
        </w:rPr>
        <w:t xml:space="preserve"> TEV sintomátic</w:t>
      </w:r>
      <w:r w:rsidR="00D949C5" w:rsidRPr="007C408B">
        <w:rPr>
          <w:rFonts w:eastAsia="SimSun"/>
          <w:szCs w:val="22"/>
          <w:lang w:eastAsia="ja-JP"/>
          <w:rPrChange w:id="26400" w:author="Ines Romero Carraminana" w:date="2025-05-23T13:33:00Z" w16du:dateUtc="2025-05-23T11:33:00Z">
            <w:rPr>
              <w:rFonts w:eastAsia="SimSun"/>
              <w:szCs w:val="22"/>
              <w:lang w:val="es-ES" w:eastAsia="ja-JP"/>
            </w:rPr>
          </w:rPrChange>
        </w:rPr>
        <w:t>a</w:t>
      </w:r>
      <w:r w:rsidR="00154E03" w:rsidRPr="007C408B">
        <w:rPr>
          <w:rFonts w:eastAsia="SimSun"/>
          <w:szCs w:val="22"/>
          <w:lang w:eastAsia="ja-JP"/>
          <w:rPrChange w:id="26401" w:author="Ines Romero Carraminana" w:date="2025-05-23T13:33:00Z" w16du:dateUtc="2025-05-23T11:33:00Z">
            <w:rPr>
              <w:rFonts w:eastAsia="SimSun"/>
              <w:szCs w:val="22"/>
              <w:lang w:val="es-ES" w:eastAsia="ja-JP"/>
            </w:rPr>
          </w:rPrChange>
        </w:rPr>
        <w:t xml:space="preserve"> y recurrente, definid</w:t>
      </w:r>
      <w:r w:rsidR="00D949C5" w:rsidRPr="007C408B">
        <w:rPr>
          <w:rFonts w:eastAsia="SimSun"/>
          <w:szCs w:val="22"/>
          <w:lang w:eastAsia="ja-JP"/>
          <w:rPrChange w:id="26402" w:author="Ines Romero Carraminana" w:date="2025-05-23T13:33:00Z" w16du:dateUtc="2025-05-23T11:33:00Z">
            <w:rPr>
              <w:rFonts w:eastAsia="SimSun"/>
              <w:szCs w:val="22"/>
              <w:lang w:val="es-ES" w:eastAsia="ja-JP"/>
            </w:rPr>
          </w:rPrChange>
        </w:rPr>
        <w:t>a</w:t>
      </w:r>
      <w:r w:rsidR="00154E03" w:rsidRPr="007C408B">
        <w:rPr>
          <w:rFonts w:eastAsia="SimSun"/>
          <w:szCs w:val="22"/>
          <w:lang w:eastAsia="ja-JP"/>
          <w:rPrChange w:id="26403" w:author="Ines Romero Carraminana" w:date="2025-05-23T13:33:00Z" w16du:dateUtc="2025-05-23T11:33:00Z">
            <w:rPr>
              <w:rFonts w:eastAsia="SimSun"/>
              <w:szCs w:val="22"/>
              <w:lang w:val="es-ES" w:eastAsia="ja-JP"/>
            </w:rPr>
          </w:rPrChange>
        </w:rPr>
        <w:t xml:space="preserve"> como la combinación de TVP recurrente o bien EP mortal o no mortal. La variable secundaria de eficacia se definió como la combinación de TVP recurrente, EP no mortal y mortalidad por todas las causas.</w:t>
      </w:r>
    </w:p>
    <w:p w14:paraId="0BDD9D56" w14:textId="77777777" w:rsidR="001E7E96" w:rsidRPr="007C408B" w:rsidRDefault="001E7E96" w:rsidP="00A07595">
      <w:pPr>
        <w:spacing w:line="240" w:lineRule="auto"/>
        <w:rPr>
          <w:rFonts w:eastAsia="SimSun"/>
          <w:szCs w:val="22"/>
          <w:lang w:eastAsia="ja-JP"/>
          <w:rPrChange w:id="26404" w:author="Ines Romero Carraminana" w:date="2025-05-23T13:33:00Z" w16du:dateUtc="2025-05-23T11:33:00Z">
            <w:rPr>
              <w:rFonts w:eastAsia="SimSun"/>
              <w:szCs w:val="22"/>
              <w:lang w:val="es-ES" w:eastAsia="ja-JP"/>
            </w:rPr>
          </w:rPrChange>
        </w:rPr>
      </w:pPr>
    </w:p>
    <w:p w14:paraId="2145C3F2" w14:textId="10185357" w:rsidR="000F65E2" w:rsidRPr="007C408B" w:rsidRDefault="00191331" w:rsidP="00A07595">
      <w:pPr>
        <w:spacing w:line="240" w:lineRule="auto"/>
        <w:rPr>
          <w:rFonts w:eastAsia="SimSun"/>
          <w:szCs w:val="22"/>
          <w:lang w:eastAsia="ja-JP"/>
          <w:rPrChange w:id="26405" w:author="Ines Romero Carraminana" w:date="2025-05-23T13:33:00Z" w16du:dateUtc="2025-05-23T11:33:00Z">
            <w:rPr>
              <w:rFonts w:eastAsia="SimSun"/>
              <w:szCs w:val="22"/>
              <w:lang w:val="es-ES" w:eastAsia="ja-JP"/>
            </w:rPr>
          </w:rPrChange>
        </w:rPr>
      </w:pPr>
      <w:r w:rsidRPr="007C408B">
        <w:rPr>
          <w:szCs w:val="22"/>
          <w:rPrChange w:id="26406" w:author="Ines Romero Carraminana" w:date="2025-05-23T13:33:00Z" w16du:dateUtc="2025-05-23T11:33:00Z">
            <w:rPr>
              <w:szCs w:val="22"/>
              <w:lang w:val="es-ES"/>
            </w:rPr>
          </w:rPrChange>
        </w:rPr>
        <w:t>En</w:t>
      </w:r>
      <w:r w:rsidR="002179A2" w:rsidRPr="007C408B">
        <w:rPr>
          <w:szCs w:val="22"/>
          <w:rPrChange w:id="26407" w:author="Ines Romero Carraminana" w:date="2025-05-23T13:33:00Z" w16du:dateUtc="2025-05-23T11:33:00Z">
            <w:rPr>
              <w:szCs w:val="22"/>
              <w:lang w:val="es-ES"/>
            </w:rPr>
          </w:rPrChange>
        </w:rPr>
        <w:t xml:space="preserve"> el estudio</w:t>
      </w:r>
      <w:r w:rsidRPr="007C408B">
        <w:rPr>
          <w:szCs w:val="22"/>
          <w:rPrChange w:id="26408" w:author="Ines Romero Carraminana" w:date="2025-05-23T13:33:00Z" w16du:dateUtc="2025-05-23T11:33:00Z">
            <w:rPr>
              <w:szCs w:val="22"/>
              <w:lang w:val="es-ES"/>
            </w:rPr>
          </w:rPrChange>
        </w:rPr>
        <w:t xml:space="preserve"> Einstein Choice, se </w:t>
      </w:r>
      <w:r w:rsidR="002179A2" w:rsidRPr="007C408B">
        <w:rPr>
          <w:szCs w:val="22"/>
          <w:rPrChange w:id="26409" w:author="Ines Romero Carraminana" w:date="2025-05-23T13:33:00Z" w16du:dateUtc="2025-05-23T11:33:00Z">
            <w:rPr>
              <w:szCs w:val="22"/>
              <w:lang w:val="es-ES"/>
            </w:rPr>
          </w:rPrChange>
        </w:rPr>
        <w:t xml:space="preserve">estudiaron </w:t>
      </w:r>
      <w:r w:rsidRPr="007C408B">
        <w:rPr>
          <w:szCs w:val="22"/>
          <w:rPrChange w:id="26410" w:author="Ines Romero Carraminana" w:date="2025-05-23T13:33:00Z" w16du:dateUtc="2025-05-23T11:33:00Z">
            <w:rPr>
              <w:szCs w:val="22"/>
              <w:lang w:val="es-ES"/>
            </w:rPr>
          </w:rPrChange>
        </w:rPr>
        <w:t>3</w:t>
      </w:r>
      <w:r w:rsidR="001D1A69" w:rsidRPr="007C408B">
        <w:rPr>
          <w:szCs w:val="22"/>
          <w:rPrChange w:id="26411" w:author="Ines Romero Carraminana" w:date="2025-05-23T13:33:00Z" w16du:dateUtc="2025-05-23T11:33:00Z">
            <w:rPr>
              <w:szCs w:val="22"/>
              <w:lang w:val="es-ES"/>
            </w:rPr>
          </w:rPrChange>
        </w:rPr>
        <w:t> </w:t>
      </w:r>
      <w:r w:rsidRPr="007C408B">
        <w:rPr>
          <w:szCs w:val="22"/>
          <w:rPrChange w:id="26412" w:author="Ines Romero Carraminana" w:date="2025-05-23T13:33:00Z" w16du:dateUtc="2025-05-23T11:33:00Z">
            <w:rPr>
              <w:szCs w:val="22"/>
              <w:lang w:val="es-ES"/>
            </w:rPr>
          </w:rPrChange>
        </w:rPr>
        <w:t>396</w:t>
      </w:r>
      <w:r w:rsidR="00D95D43" w:rsidRPr="007C408B">
        <w:rPr>
          <w:iCs/>
          <w:szCs w:val="22"/>
          <w:rPrChange w:id="26413" w:author="Ines Romero Carraminana" w:date="2025-05-23T13:33:00Z" w16du:dateUtc="2025-05-23T11:33:00Z">
            <w:rPr>
              <w:iCs/>
              <w:szCs w:val="22"/>
              <w:lang w:val="es-ES"/>
            </w:rPr>
          </w:rPrChange>
        </w:rPr>
        <w:t> </w:t>
      </w:r>
      <w:r w:rsidRPr="007C408B">
        <w:rPr>
          <w:szCs w:val="22"/>
          <w:rPrChange w:id="26414" w:author="Ines Romero Carraminana" w:date="2025-05-23T13:33:00Z" w16du:dateUtc="2025-05-23T11:33:00Z">
            <w:rPr>
              <w:szCs w:val="22"/>
              <w:lang w:val="es-ES"/>
            </w:rPr>
          </w:rPrChange>
        </w:rPr>
        <w:t xml:space="preserve">pacientes con TVP </w:t>
      </w:r>
      <w:r w:rsidR="00EC60E4" w:rsidRPr="007C408B">
        <w:rPr>
          <w:szCs w:val="22"/>
          <w:rPrChange w:id="26415" w:author="Ines Romero Carraminana" w:date="2025-05-23T13:33:00Z" w16du:dateUtc="2025-05-23T11:33:00Z">
            <w:rPr>
              <w:szCs w:val="22"/>
              <w:lang w:val="es-ES"/>
            </w:rPr>
          </w:rPrChange>
        </w:rPr>
        <w:t>y/</w:t>
      </w:r>
      <w:r w:rsidRPr="007C408B">
        <w:rPr>
          <w:szCs w:val="22"/>
          <w:rPrChange w:id="26416" w:author="Ines Romero Carraminana" w:date="2025-05-23T13:33:00Z" w16du:dateUtc="2025-05-23T11:33:00Z">
            <w:rPr>
              <w:szCs w:val="22"/>
              <w:lang w:val="es-ES"/>
            </w:rPr>
          </w:rPrChange>
        </w:rPr>
        <w:t xml:space="preserve">o EP sintomática confirmada que completaron </w:t>
      </w:r>
      <w:r w:rsidR="00EC60E4" w:rsidRPr="007C408B">
        <w:rPr>
          <w:szCs w:val="22"/>
          <w:rPrChange w:id="26417" w:author="Ines Romero Carraminana" w:date="2025-05-23T13:33:00Z" w16du:dateUtc="2025-05-23T11:33:00Z">
            <w:rPr>
              <w:szCs w:val="22"/>
              <w:lang w:val="es-ES"/>
            </w:rPr>
          </w:rPrChange>
        </w:rPr>
        <w:t xml:space="preserve">de </w:t>
      </w:r>
      <w:r w:rsidRPr="007C408B">
        <w:rPr>
          <w:szCs w:val="22"/>
          <w:rPrChange w:id="26418" w:author="Ines Romero Carraminana" w:date="2025-05-23T13:33:00Z" w16du:dateUtc="2025-05-23T11:33:00Z">
            <w:rPr>
              <w:szCs w:val="22"/>
              <w:lang w:val="es-ES"/>
            </w:rPr>
          </w:rPrChange>
        </w:rPr>
        <w:t xml:space="preserve">6 a 12 meses de tratamiento anticoagulante para la prevención de la EP mortal o la TVP o EP sintomática, recurrente y no mortal. Se </w:t>
      </w:r>
      <w:r w:rsidR="00EC60E4" w:rsidRPr="007C408B">
        <w:rPr>
          <w:szCs w:val="22"/>
          <w:rPrChange w:id="26419" w:author="Ines Romero Carraminana" w:date="2025-05-23T13:33:00Z" w16du:dateUtc="2025-05-23T11:33:00Z">
            <w:rPr>
              <w:szCs w:val="22"/>
              <w:lang w:val="es-ES"/>
            </w:rPr>
          </w:rPrChange>
        </w:rPr>
        <w:t>excluyeron</w:t>
      </w:r>
      <w:r w:rsidRPr="007C408B">
        <w:rPr>
          <w:szCs w:val="22"/>
          <w:rPrChange w:id="26420" w:author="Ines Romero Carraminana" w:date="2025-05-23T13:33:00Z" w16du:dateUtc="2025-05-23T11:33:00Z">
            <w:rPr>
              <w:szCs w:val="22"/>
              <w:lang w:val="es-ES"/>
            </w:rPr>
          </w:rPrChange>
        </w:rPr>
        <w:t xml:space="preserve"> del estudio a los pacientes con una indicación de anticoagulación continuada con dosificación terapéutica. La duración del tratamiento fue de hasta 12 meses, dependiendo de la fecha individual de aleatorización (mediana: 351 días). Se compararon </w:t>
      </w:r>
      <w:r w:rsidR="003E051B" w:rsidRPr="007C408B">
        <w:rPr>
          <w:szCs w:val="22"/>
          <w:rPrChange w:id="26421" w:author="Ines Romero Carraminana" w:date="2025-05-23T13:33:00Z" w16du:dateUtc="2025-05-23T11:33:00Z">
            <w:rPr>
              <w:szCs w:val="22"/>
              <w:lang w:val="es-ES"/>
            </w:rPr>
          </w:rPrChange>
        </w:rPr>
        <w:t>rivaroxabán</w:t>
      </w:r>
      <w:r w:rsidR="00F7120B" w:rsidRPr="007C408B">
        <w:rPr>
          <w:szCs w:val="22"/>
          <w:rPrChange w:id="26422" w:author="Ines Romero Carraminana" w:date="2025-05-23T13:33:00Z" w16du:dateUtc="2025-05-23T11:33:00Z">
            <w:rPr>
              <w:szCs w:val="22"/>
              <w:lang w:val="es-ES"/>
            </w:rPr>
          </w:rPrChange>
        </w:rPr>
        <w:t xml:space="preserve"> </w:t>
      </w:r>
      <w:r w:rsidRPr="007C408B">
        <w:rPr>
          <w:szCs w:val="22"/>
          <w:rPrChange w:id="26423" w:author="Ines Romero Carraminana" w:date="2025-05-23T13:33:00Z" w16du:dateUtc="2025-05-23T11:33:00Z">
            <w:rPr>
              <w:szCs w:val="22"/>
              <w:lang w:val="es-ES"/>
            </w:rPr>
          </w:rPrChange>
        </w:rPr>
        <w:t xml:space="preserve">20 mg una vez al día y </w:t>
      </w:r>
      <w:r w:rsidR="003E051B" w:rsidRPr="007C408B">
        <w:rPr>
          <w:szCs w:val="22"/>
          <w:rPrChange w:id="26424" w:author="Ines Romero Carraminana" w:date="2025-05-23T13:33:00Z" w16du:dateUtc="2025-05-23T11:33:00Z">
            <w:rPr>
              <w:szCs w:val="22"/>
              <w:lang w:val="es-ES"/>
            </w:rPr>
          </w:rPrChange>
        </w:rPr>
        <w:t>rivaroxabán</w:t>
      </w:r>
      <w:r w:rsidR="00F7120B" w:rsidRPr="007C408B">
        <w:rPr>
          <w:szCs w:val="22"/>
          <w:rPrChange w:id="26425" w:author="Ines Romero Carraminana" w:date="2025-05-23T13:33:00Z" w16du:dateUtc="2025-05-23T11:33:00Z">
            <w:rPr>
              <w:szCs w:val="22"/>
              <w:lang w:val="es-ES"/>
            </w:rPr>
          </w:rPrChange>
        </w:rPr>
        <w:t xml:space="preserve"> </w:t>
      </w:r>
      <w:r w:rsidRPr="007C408B">
        <w:rPr>
          <w:szCs w:val="22"/>
          <w:rPrChange w:id="26426" w:author="Ines Romero Carraminana" w:date="2025-05-23T13:33:00Z" w16du:dateUtc="2025-05-23T11:33:00Z">
            <w:rPr>
              <w:szCs w:val="22"/>
              <w:lang w:val="es-ES"/>
            </w:rPr>
          </w:rPrChange>
        </w:rPr>
        <w:t>10 mg una vez al día con 100 mg de ácido acetilsalicílico una vez al día.</w:t>
      </w:r>
    </w:p>
    <w:p w14:paraId="0C7AE313" w14:textId="06E1697C" w:rsidR="000F65E2" w:rsidRPr="007C408B" w:rsidRDefault="000F65E2" w:rsidP="00A07595">
      <w:pPr>
        <w:spacing w:line="240" w:lineRule="auto"/>
        <w:rPr>
          <w:rFonts w:eastAsia="SimSun"/>
          <w:szCs w:val="22"/>
          <w:lang w:eastAsia="ja-JP"/>
          <w:rPrChange w:id="26427" w:author="Ines Romero Carraminana" w:date="2025-05-23T13:33:00Z" w16du:dateUtc="2025-05-23T11:33:00Z">
            <w:rPr>
              <w:rFonts w:eastAsia="SimSun"/>
              <w:szCs w:val="22"/>
              <w:lang w:val="es-ES" w:eastAsia="ja-JP"/>
            </w:rPr>
          </w:rPrChange>
        </w:rPr>
      </w:pPr>
      <w:r w:rsidRPr="007C408B">
        <w:rPr>
          <w:rFonts w:eastAsia="SimSun"/>
          <w:szCs w:val="22"/>
          <w:lang w:eastAsia="ja-JP"/>
          <w:rPrChange w:id="26428" w:author="Ines Romero Carraminana" w:date="2025-05-23T13:33:00Z" w16du:dateUtc="2025-05-23T11:33:00Z">
            <w:rPr>
              <w:rFonts w:eastAsia="SimSun"/>
              <w:szCs w:val="22"/>
              <w:lang w:val="es-ES" w:eastAsia="ja-JP"/>
            </w:rPr>
          </w:rPrChange>
        </w:rPr>
        <w:t xml:space="preserve">La variable principal de eficacia fue </w:t>
      </w:r>
      <w:r w:rsidR="00D949C5" w:rsidRPr="007C408B">
        <w:rPr>
          <w:rFonts w:eastAsia="SimSun"/>
          <w:szCs w:val="22"/>
          <w:lang w:eastAsia="ja-JP"/>
          <w:rPrChange w:id="26429" w:author="Ines Romero Carraminana" w:date="2025-05-23T13:33:00Z" w16du:dateUtc="2025-05-23T11:33:00Z">
            <w:rPr>
              <w:rFonts w:eastAsia="SimSun"/>
              <w:szCs w:val="22"/>
              <w:lang w:val="es-ES" w:eastAsia="ja-JP"/>
            </w:rPr>
          </w:rPrChange>
        </w:rPr>
        <w:t>la</w:t>
      </w:r>
      <w:r w:rsidRPr="007C408B">
        <w:rPr>
          <w:rFonts w:eastAsia="SimSun"/>
          <w:szCs w:val="22"/>
          <w:lang w:eastAsia="ja-JP"/>
          <w:rPrChange w:id="26430" w:author="Ines Romero Carraminana" w:date="2025-05-23T13:33:00Z" w16du:dateUtc="2025-05-23T11:33:00Z">
            <w:rPr>
              <w:rFonts w:eastAsia="SimSun"/>
              <w:szCs w:val="22"/>
              <w:lang w:val="es-ES" w:eastAsia="ja-JP"/>
            </w:rPr>
          </w:rPrChange>
        </w:rPr>
        <w:t xml:space="preserve"> TEV sintomátic</w:t>
      </w:r>
      <w:r w:rsidR="00D949C5" w:rsidRPr="007C408B">
        <w:rPr>
          <w:rFonts w:eastAsia="SimSun"/>
          <w:szCs w:val="22"/>
          <w:lang w:eastAsia="ja-JP"/>
          <w:rPrChange w:id="26431"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26432" w:author="Ines Romero Carraminana" w:date="2025-05-23T13:33:00Z" w16du:dateUtc="2025-05-23T11:33:00Z">
            <w:rPr>
              <w:rFonts w:eastAsia="SimSun"/>
              <w:szCs w:val="22"/>
              <w:lang w:val="es-ES" w:eastAsia="ja-JP"/>
            </w:rPr>
          </w:rPrChange>
        </w:rPr>
        <w:t xml:space="preserve"> y recurrente, definid</w:t>
      </w:r>
      <w:r w:rsidR="00D949C5" w:rsidRPr="007C408B">
        <w:rPr>
          <w:rFonts w:eastAsia="SimSun"/>
          <w:szCs w:val="22"/>
          <w:lang w:eastAsia="ja-JP"/>
          <w:rPrChange w:id="26433" w:author="Ines Romero Carraminana" w:date="2025-05-23T13:33:00Z" w16du:dateUtc="2025-05-23T11:33:00Z">
            <w:rPr>
              <w:rFonts w:eastAsia="SimSun"/>
              <w:szCs w:val="22"/>
              <w:lang w:val="es-ES" w:eastAsia="ja-JP"/>
            </w:rPr>
          </w:rPrChange>
        </w:rPr>
        <w:t>a</w:t>
      </w:r>
      <w:r w:rsidRPr="007C408B">
        <w:rPr>
          <w:rFonts w:eastAsia="SimSun"/>
          <w:szCs w:val="22"/>
          <w:lang w:eastAsia="ja-JP"/>
          <w:rPrChange w:id="26434" w:author="Ines Romero Carraminana" w:date="2025-05-23T13:33:00Z" w16du:dateUtc="2025-05-23T11:33:00Z">
            <w:rPr>
              <w:rFonts w:eastAsia="SimSun"/>
              <w:szCs w:val="22"/>
              <w:lang w:val="es-ES" w:eastAsia="ja-JP"/>
            </w:rPr>
          </w:rPrChange>
        </w:rPr>
        <w:t xml:space="preserve"> como la combinación de TVP recurrente o bien EP mortal o no mortal.</w:t>
      </w:r>
    </w:p>
    <w:p w14:paraId="6166004E" w14:textId="77777777" w:rsidR="000F65E2" w:rsidRPr="007C408B" w:rsidRDefault="000F65E2" w:rsidP="00A07595">
      <w:pPr>
        <w:spacing w:line="240" w:lineRule="auto"/>
        <w:rPr>
          <w:rFonts w:eastAsia="SimSun"/>
          <w:szCs w:val="22"/>
          <w:lang w:eastAsia="ja-JP"/>
          <w:rPrChange w:id="26435" w:author="Ines Romero Carraminana" w:date="2025-05-23T13:33:00Z" w16du:dateUtc="2025-05-23T11:33:00Z">
            <w:rPr>
              <w:rFonts w:eastAsia="SimSun"/>
              <w:szCs w:val="22"/>
              <w:lang w:val="es-ES" w:eastAsia="ja-JP"/>
            </w:rPr>
          </w:rPrChange>
        </w:rPr>
      </w:pPr>
    </w:p>
    <w:p w14:paraId="21269737" w14:textId="24B22B56" w:rsidR="00154E03" w:rsidRPr="007C408B" w:rsidRDefault="00154E03" w:rsidP="00A07595">
      <w:pPr>
        <w:tabs>
          <w:tab w:val="clear" w:pos="567"/>
        </w:tabs>
        <w:autoSpaceDE w:val="0"/>
        <w:autoSpaceDN w:val="0"/>
        <w:adjustRightInd w:val="0"/>
        <w:spacing w:line="240" w:lineRule="auto"/>
        <w:rPr>
          <w:rFonts w:eastAsia="MS Mincho"/>
          <w:bCs/>
          <w:szCs w:val="22"/>
          <w:lang w:eastAsia="ja-JP"/>
          <w:rPrChange w:id="26436" w:author="Ines Romero Carraminana" w:date="2025-05-23T13:33:00Z" w16du:dateUtc="2025-05-23T11:33:00Z">
            <w:rPr>
              <w:rFonts w:eastAsia="MS Mincho"/>
              <w:bCs/>
              <w:szCs w:val="22"/>
              <w:lang w:val="es-ES" w:eastAsia="ja-JP"/>
            </w:rPr>
          </w:rPrChange>
        </w:rPr>
      </w:pPr>
      <w:r w:rsidRPr="007C408B">
        <w:rPr>
          <w:szCs w:val="22"/>
          <w:rPrChange w:id="26437" w:author="Ines Romero Carraminana" w:date="2025-05-23T13:33:00Z" w16du:dateUtc="2025-05-23T11:33:00Z">
            <w:rPr>
              <w:szCs w:val="22"/>
              <w:lang w:val="es-ES"/>
            </w:rPr>
          </w:rPrChange>
        </w:rPr>
        <w:t>En el es</w:t>
      </w:r>
      <w:r w:rsidR="00187F41" w:rsidRPr="007C408B">
        <w:rPr>
          <w:szCs w:val="22"/>
          <w:rPrChange w:id="26438" w:author="Ines Romero Carraminana" w:date="2025-05-23T13:33:00Z" w16du:dateUtc="2025-05-23T11:33:00Z">
            <w:rPr>
              <w:szCs w:val="22"/>
              <w:lang w:val="es-ES"/>
            </w:rPr>
          </w:rPrChange>
        </w:rPr>
        <w:t xml:space="preserve">tudio Einstein DVT (ver </w:t>
      </w:r>
      <w:r w:rsidR="00D95D43" w:rsidRPr="007C408B">
        <w:rPr>
          <w:szCs w:val="22"/>
          <w:rPrChange w:id="26439" w:author="Ines Romero Carraminana" w:date="2025-05-23T13:33:00Z" w16du:dateUtc="2025-05-23T11:33:00Z">
            <w:rPr>
              <w:szCs w:val="22"/>
              <w:lang w:val="es-ES"/>
            </w:rPr>
          </w:rPrChange>
        </w:rPr>
        <w:t>T</w:t>
      </w:r>
      <w:r w:rsidR="00187F41" w:rsidRPr="007C408B">
        <w:rPr>
          <w:szCs w:val="22"/>
          <w:rPrChange w:id="26440" w:author="Ines Romero Carraminana" w:date="2025-05-23T13:33:00Z" w16du:dateUtc="2025-05-23T11:33:00Z">
            <w:rPr>
              <w:szCs w:val="22"/>
              <w:lang w:val="es-ES"/>
            </w:rPr>
          </w:rPrChange>
        </w:rPr>
        <w:t>abla </w:t>
      </w:r>
      <w:r w:rsidR="000F65E2" w:rsidRPr="007C408B">
        <w:rPr>
          <w:szCs w:val="22"/>
          <w:rPrChange w:id="26441" w:author="Ines Romero Carraminana" w:date="2025-05-23T13:33:00Z" w16du:dateUtc="2025-05-23T11:33:00Z">
            <w:rPr>
              <w:szCs w:val="22"/>
              <w:lang w:val="es-ES"/>
            </w:rPr>
          </w:rPrChange>
        </w:rPr>
        <w:t>4</w:t>
      </w:r>
      <w:r w:rsidRPr="007C408B">
        <w:rPr>
          <w:szCs w:val="22"/>
          <w:rPrChange w:id="26442" w:author="Ines Romero Carraminana" w:date="2025-05-23T13:33:00Z" w16du:dateUtc="2025-05-23T11:33:00Z">
            <w:rPr>
              <w:szCs w:val="22"/>
              <w:lang w:val="es-ES"/>
            </w:rPr>
          </w:rPrChange>
        </w:rPr>
        <w:t xml:space="preserve">) </w:t>
      </w:r>
      <w:r w:rsidR="003E051B" w:rsidRPr="007C408B">
        <w:rPr>
          <w:szCs w:val="22"/>
          <w:rPrChange w:id="26443" w:author="Ines Romero Carraminana" w:date="2025-05-23T13:33:00Z" w16du:dateUtc="2025-05-23T11:33:00Z">
            <w:rPr>
              <w:szCs w:val="22"/>
              <w:lang w:val="es-ES"/>
            </w:rPr>
          </w:rPrChange>
        </w:rPr>
        <w:t>rivaroxabán</w:t>
      </w:r>
      <w:r w:rsidRPr="007C408B">
        <w:rPr>
          <w:szCs w:val="22"/>
          <w:rPrChange w:id="26444" w:author="Ines Romero Carraminana" w:date="2025-05-23T13:33:00Z" w16du:dateUtc="2025-05-23T11:33:00Z">
            <w:rPr>
              <w:szCs w:val="22"/>
              <w:lang w:val="es-ES"/>
            </w:rPr>
          </w:rPrChange>
        </w:rPr>
        <w:t xml:space="preserve"> demostró ser no inferior a enoxaparina</w:t>
      </w:r>
      <w:r w:rsidR="00CF72E9" w:rsidRPr="007C408B">
        <w:rPr>
          <w:szCs w:val="22"/>
          <w:rPrChange w:id="26445" w:author="Ines Romero Carraminana" w:date="2025-05-23T13:33:00Z" w16du:dateUtc="2025-05-23T11:33:00Z">
            <w:rPr>
              <w:szCs w:val="22"/>
              <w:lang w:val="es-ES"/>
            </w:rPr>
          </w:rPrChange>
        </w:rPr>
        <w:t>/</w:t>
      </w:r>
      <w:r w:rsidRPr="007C408B">
        <w:rPr>
          <w:szCs w:val="22"/>
          <w:rPrChange w:id="26446" w:author="Ines Romero Carraminana" w:date="2025-05-23T13:33:00Z" w16du:dateUtc="2025-05-23T11:33:00Z">
            <w:rPr>
              <w:szCs w:val="22"/>
              <w:lang w:val="es-ES"/>
            </w:rPr>
          </w:rPrChange>
        </w:rPr>
        <w:t xml:space="preserve">antagonista de la vitamina K (AVK) para la variable principal de eficacia (p &lt; 0,0001 (prueba de no inferioridad); </w:t>
      </w:r>
      <w:r w:rsidR="00D95D43" w:rsidRPr="007C408B">
        <w:rPr>
          <w:szCs w:val="22"/>
          <w:rPrChange w:id="26447" w:author="Ines Romero Carraminana" w:date="2025-05-23T13:33:00Z" w16du:dateUtc="2025-05-23T11:33:00Z">
            <w:rPr>
              <w:szCs w:val="22"/>
              <w:lang w:val="es-ES"/>
            </w:rPr>
          </w:rPrChange>
        </w:rPr>
        <w:t>HR</w:t>
      </w:r>
      <w:r w:rsidRPr="007C408B">
        <w:rPr>
          <w:szCs w:val="22"/>
          <w:rPrChange w:id="26448" w:author="Ines Romero Carraminana" w:date="2025-05-23T13:33:00Z" w16du:dateUtc="2025-05-23T11:33:00Z">
            <w:rPr>
              <w:szCs w:val="22"/>
              <w:lang w:val="es-ES"/>
            </w:rPr>
          </w:rPrChange>
        </w:rPr>
        <w:t>: 0,680 (0,443</w:t>
      </w:r>
      <w:r w:rsidR="00D95D43" w:rsidRPr="007C408B">
        <w:rPr>
          <w:szCs w:val="22"/>
          <w:rPrChange w:id="26449" w:author="Ines Romero Carraminana" w:date="2025-05-23T13:33:00Z" w16du:dateUtc="2025-05-23T11:33:00Z">
            <w:rPr>
              <w:szCs w:val="22"/>
              <w:lang w:val="es-ES"/>
            </w:rPr>
          </w:rPrChange>
        </w:rPr>
        <w:t>-</w:t>
      </w:r>
      <w:r w:rsidRPr="007C408B">
        <w:rPr>
          <w:szCs w:val="22"/>
          <w:rPrChange w:id="26450" w:author="Ines Romero Carraminana" w:date="2025-05-23T13:33:00Z" w16du:dateUtc="2025-05-23T11:33:00Z">
            <w:rPr>
              <w:szCs w:val="22"/>
              <w:lang w:val="es-ES"/>
            </w:rPr>
          </w:rPrChange>
        </w:rPr>
        <w:t>1,042), p = 0,076 (prueba de superioridad)).</w:t>
      </w:r>
      <w:r w:rsidRPr="007C408B">
        <w:rPr>
          <w:rFonts w:eastAsia="MS Mincho"/>
          <w:bCs/>
          <w:szCs w:val="22"/>
          <w:lang w:eastAsia="ja-JP"/>
          <w:rPrChange w:id="26451" w:author="Ines Romero Carraminana" w:date="2025-05-23T13:33:00Z" w16du:dateUtc="2025-05-23T11:33:00Z">
            <w:rPr>
              <w:rFonts w:eastAsia="MS Mincho"/>
              <w:bCs/>
              <w:szCs w:val="22"/>
              <w:lang w:val="es-ES" w:eastAsia="ja-JP"/>
            </w:rPr>
          </w:rPrChange>
        </w:rPr>
        <w:t xml:space="preserve"> El beneficio clínico neto preespecificado (variable principal de eficacia más episodios hemorrágicos mayores) mostró un </w:t>
      </w:r>
      <w:r w:rsidR="00D95D43" w:rsidRPr="007C408B">
        <w:rPr>
          <w:rFonts w:eastAsia="MS Mincho"/>
          <w:bCs/>
          <w:szCs w:val="22"/>
          <w:lang w:eastAsia="ja-JP"/>
          <w:rPrChange w:id="26452" w:author="Ines Romero Carraminana" w:date="2025-05-23T13:33:00Z" w16du:dateUtc="2025-05-23T11:33:00Z">
            <w:rPr>
              <w:rFonts w:eastAsia="MS Mincho"/>
              <w:bCs/>
              <w:szCs w:val="22"/>
              <w:lang w:val="es-ES" w:eastAsia="ja-JP"/>
            </w:rPr>
          </w:rPrChange>
        </w:rPr>
        <w:t>HR</w:t>
      </w:r>
      <w:r w:rsidRPr="007C408B">
        <w:rPr>
          <w:szCs w:val="22"/>
          <w:rPrChange w:id="26453" w:author="Ines Romero Carraminana" w:date="2025-05-23T13:33:00Z" w16du:dateUtc="2025-05-23T11:33:00Z">
            <w:rPr>
              <w:szCs w:val="22"/>
              <w:lang w:val="es-ES"/>
            </w:rPr>
          </w:rPrChange>
        </w:rPr>
        <w:t xml:space="preserve"> </w:t>
      </w:r>
      <w:r w:rsidRPr="007C408B">
        <w:rPr>
          <w:rFonts w:eastAsia="MS Mincho"/>
          <w:bCs/>
          <w:szCs w:val="22"/>
          <w:lang w:eastAsia="ja-JP"/>
          <w:rPrChange w:id="26454" w:author="Ines Romero Carraminana" w:date="2025-05-23T13:33:00Z" w16du:dateUtc="2025-05-23T11:33:00Z">
            <w:rPr>
              <w:rFonts w:eastAsia="MS Mincho"/>
              <w:bCs/>
              <w:szCs w:val="22"/>
              <w:lang w:val="es-ES" w:eastAsia="ja-JP"/>
            </w:rPr>
          </w:rPrChange>
        </w:rPr>
        <w:t>de 0,67 ((IC 95%: 0,47</w:t>
      </w:r>
      <w:r w:rsidR="00D95D43" w:rsidRPr="007C408B">
        <w:rPr>
          <w:rFonts w:eastAsia="MS Mincho"/>
          <w:bCs/>
          <w:szCs w:val="22"/>
          <w:lang w:eastAsia="ja-JP"/>
          <w:rPrChange w:id="26455" w:author="Ines Romero Carraminana" w:date="2025-05-23T13:33:00Z" w16du:dateUtc="2025-05-23T11:33:00Z">
            <w:rPr>
              <w:rFonts w:eastAsia="MS Mincho"/>
              <w:bCs/>
              <w:szCs w:val="22"/>
              <w:lang w:val="es-ES" w:eastAsia="ja-JP"/>
            </w:rPr>
          </w:rPrChange>
        </w:rPr>
        <w:t>-</w:t>
      </w:r>
      <w:r w:rsidRPr="007C408B">
        <w:rPr>
          <w:rFonts w:eastAsia="MS Mincho"/>
          <w:bCs/>
          <w:szCs w:val="22"/>
          <w:lang w:eastAsia="ja-JP"/>
          <w:rPrChange w:id="26456" w:author="Ines Romero Carraminana" w:date="2025-05-23T13:33:00Z" w16du:dateUtc="2025-05-23T11:33:00Z">
            <w:rPr>
              <w:rFonts w:eastAsia="MS Mincho"/>
              <w:bCs/>
              <w:szCs w:val="22"/>
              <w:lang w:val="es-ES" w:eastAsia="ja-JP"/>
            </w:rPr>
          </w:rPrChange>
        </w:rPr>
        <w:t xml:space="preserve">0,95), valor nominal de p = 0,027) en favor de </w:t>
      </w:r>
      <w:r w:rsidR="003E051B" w:rsidRPr="007C408B">
        <w:rPr>
          <w:rFonts w:eastAsia="MS Mincho"/>
          <w:bCs/>
          <w:szCs w:val="22"/>
          <w:lang w:eastAsia="ja-JP"/>
          <w:rPrChange w:id="26457" w:author="Ines Romero Carraminana" w:date="2025-05-23T13:33:00Z" w16du:dateUtc="2025-05-23T11:33:00Z">
            <w:rPr>
              <w:rFonts w:eastAsia="MS Mincho"/>
              <w:bCs/>
              <w:szCs w:val="22"/>
              <w:lang w:val="es-ES" w:eastAsia="ja-JP"/>
            </w:rPr>
          </w:rPrChange>
        </w:rPr>
        <w:t>rivaroxabán</w:t>
      </w:r>
      <w:r w:rsidRPr="007C408B">
        <w:rPr>
          <w:rFonts w:eastAsia="MS Mincho"/>
          <w:bCs/>
          <w:szCs w:val="22"/>
          <w:lang w:eastAsia="ja-JP"/>
          <w:rPrChange w:id="26458" w:author="Ines Romero Carraminana" w:date="2025-05-23T13:33:00Z" w16du:dateUtc="2025-05-23T11:33:00Z">
            <w:rPr>
              <w:rFonts w:eastAsia="MS Mincho"/>
              <w:bCs/>
              <w:szCs w:val="22"/>
              <w:lang w:val="es-ES" w:eastAsia="ja-JP"/>
            </w:rPr>
          </w:rPrChange>
        </w:rPr>
        <w:t xml:space="preserve">. </w:t>
      </w:r>
      <w:r w:rsidRPr="007C408B">
        <w:rPr>
          <w:rFonts w:eastAsia="Calibri"/>
          <w:szCs w:val="22"/>
          <w:rPrChange w:id="26459" w:author="Ines Romero Carraminana" w:date="2025-05-23T13:33:00Z" w16du:dateUtc="2025-05-23T11:33:00Z">
            <w:rPr>
              <w:rFonts w:eastAsia="Calibri"/>
              <w:szCs w:val="22"/>
              <w:lang w:val="es-ES"/>
            </w:rPr>
          </w:rPrChange>
        </w:rPr>
        <w:t>Los valores del INR estuvieron dentro del rango terapéutico un promedio del</w:t>
      </w:r>
      <w:r w:rsidRPr="007C408B">
        <w:rPr>
          <w:rFonts w:eastAsia="SimSun"/>
          <w:szCs w:val="22"/>
          <w:lang w:eastAsia="ja-JP"/>
          <w:rPrChange w:id="26460" w:author="Ines Romero Carraminana" w:date="2025-05-23T13:33:00Z" w16du:dateUtc="2025-05-23T11:33:00Z">
            <w:rPr>
              <w:rFonts w:eastAsia="SimSun"/>
              <w:szCs w:val="22"/>
              <w:lang w:val="es-ES" w:eastAsia="ja-JP"/>
            </w:rPr>
          </w:rPrChange>
        </w:rPr>
        <w:t xml:space="preserve"> 60,3% del tiempo para una duración media del tratamiento de 189 días, y del 55,4%, 60,1% y 62,8% del tiempo en los grupos con una duración prevista del tratamiento de 3, 6, y 12</w:t>
      </w:r>
      <w:r w:rsidR="00542818" w:rsidRPr="007C408B">
        <w:rPr>
          <w:rFonts w:eastAsia="SimSun"/>
          <w:szCs w:val="22"/>
          <w:lang w:eastAsia="ja-JP"/>
          <w:rPrChange w:id="26461" w:author="Ines Romero Carraminana" w:date="2025-05-23T13:33:00Z" w16du:dateUtc="2025-05-23T11:33:00Z">
            <w:rPr>
              <w:rFonts w:eastAsia="SimSun"/>
              <w:szCs w:val="22"/>
              <w:lang w:val="es-ES" w:eastAsia="ja-JP"/>
            </w:rPr>
          </w:rPrChange>
        </w:rPr>
        <w:t> </w:t>
      </w:r>
      <w:r w:rsidRPr="007C408B">
        <w:rPr>
          <w:rFonts w:eastAsia="SimSun"/>
          <w:szCs w:val="22"/>
          <w:lang w:eastAsia="ja-JP"/>
          <w:rPrChange w:id="26462" w:author="Ines Romero Carraminana" w:date="2025-05-23T13:33:00Z" w16du:dateUtc="2025-05-23T11:33:00Z">
            <w:rPr>
              <w:rFonts w:eastAsia="SimSun"/>
              <w:szCs w:val="22"/>
              <w:lang w:val="es-ES" w:eastAsia="ja-JP"/>
            </w:rPr>
          </w:rPrChange>
        </w:rPr>
        <w:t>meses, respectivamente. En el grupo de tratamiento con enoxaparina/AVK, no se observó una relación clara entre la media del T</w:t>
      </w:r>
      <w:r w:rsidR="00B17D49" w:rsidRPr="007C408B">
        <w:rPr>
          <w:rFonts w:eastAsia="SimSun"/>
          <w:szCs w:val="22"/>
          <w:lang w:eastAsia="ja-JP"/>
          <w:rPrChange w:id="26463" w:author="Ines Romero Carraminana" w:date="2025-05-23T13:33:00Z" w16du:dateUtc="2025-05-23T11:33:00Z">
            <w:rPr>
              <w:rFonts w:eastAsia="SimSun"/>
              <w:szCs w:val="22"/>
              <w:lang w:val="es-ES" w:eastAsia="ja-JP"/>
            </w:rPr>
          </w:rPrChange>
        </w:rPr>
        <w:t>R</w:t>
      </w:r>
      <w:r w:rsidRPr="007C408B">
        <w:rPr>
          <w:rFonts w:eastAsia="SimSun"/>
          <w:szCs w:val="22"/>
          <w:lang w:eastAsia="ja-JP"/>
          <w:rPrChange w:id="26464" w:author="Ines Romero Carraminana" w:date="2025-05-23T13:33:00Z" w16du:dateUtc="2025-05-23T11:33:00Z">
            <w:rPr>
              <w:rFonts w:eastAsia="SimSun"/>
              <w:szCs w:val="22"/>
              <w:lang w:val="es-ES" w:eastAsia="ja-JP"/>
            </w:rPr>
          </w:rPrChange>
        </w:rPr>
        <w:t>T (</w:t>
      </w:r>
      <w:r w:rsidRPr="007C408B">
        <w:rPr>
          <w:rFonts w:eastAsia="MS Mincho"/>
          <w:szCs w:val="22"/>
          <w:lang w:eastAsia="ja-JP"/>
          <w:rPrChange w:id="26465" w:author="Ines Romero Carraminana" w:date="2025-05-23T13:33:00Z" w16du:dateUtc="2025-05-23T11:33:00Z">
            <w:rPr>
              <w:rFonts w:eastAsia="MS Mincho"/>
              <w:szCs w:val="22"/>
              <w:lang w:val="es-ES" w:eastAsia="ja-JP"/>
            </w:rPr>
          </w:rPrChange>
        </w:rPr>
        <w:t>tiempo dentro del rango objetivo de INR entre 2,0-3,0</w:t>
      </w:r>
      <w:r w:rsidRPr="007C408B">
        <w:rPr>
          <w:rFonts w:eastAsia="SimSun"/>
          <w:szCs w:val="22"/>
          <w:lang w:eastAsia="ja-JP"/>
          <w:rPrChange w:id="26466" w:author="Ines Romero Carraminana" w:date="2025-05-23T13:33:00Z" w16du:dateUtc="2025-05-23T11:33:00Z">
            <w:rPr>
              <w:rFonts w:eastAsia="SimSun"/>
              <w:szCs w:val="22"/>
              <w:lang w:val="es-ES" w:eastAsia="ja-JP"/>
            </w:rPr>
          </w:rPrChange>
        </w:rPr>
        <w:t>) del centro</w:t>
      </w:r>
      <w:r w:rsidRPr="007C408B">
        <w:rPr>
          <w:rFonts w:eastAsia="Calibri"/>
          <w:szCs w:val="22"/>
          <w:rPrChange w:id="26467" w:author="Ines Romero Carraminana" w:date="2025-05-23T13:33:00Z" w16du:dateUtc="2025-05-23T11:33:00Z">
            <w:rPr>
              <w:rFonts w:eastAsia="Calibri"/>
              <w:szCs w:val="22"/>
              <w:lang w:val="es-ES"/>
            </w:rPr>
          </w:rPrChange>
        </w:rPr>
        <w:t xml:space="preserve"> </w:t>
      </w:r>
      <w:r w:rsidRPr="007C408B">
        <w:rPr>
          <w:rFonts w:eastAsia="SimSun"/>
          <w:szCs w:val="22"/>
          <w:lang w:eastAsia="ja-JP"/>
          <w:rPrChange w:id="26468" w:author="Ines Romero Carraminana" w:date="2025-05-23T13:33:00Z" w16du:dateUtc="2025-05-23T11:33:00Z">
            <w:rPr>
              <w:rFonts w:eastAsia="SimSun"/>
              <w:szCs w:val="22"/>
              <w:lang w:val="es-ES" w:eastAsia="ja-JP"/>
            </w:rPr>
          </w:rPrChange>
        </w:rPr>
        <w:t>en los terciles de igual tamaño y la incidencia de TEV recurrente (p</w:t>
      </w:r>
      <w:r w:rsidR="0077586F" w:rsidRPr="007C408B">
        <w:rPr>
          <w:rPrChange w:id="26469" w:author="Ines Romero Carraminana" w:date="2025-05-23T13:33:00Z" w16du:dateUtc="2025-05-23T11:33:00Z">
            <w:rPr>
              <w:lang w:val="es-ES"/>
            </w:rPr>
          </w:rPrChange>
        </w:rPr>
        <w:t> = </w:t>
      </w:r>
      <w:r w:rsidRPr="007C408B">
        <w:rPr>
          <w:rFonts w:eastAsia="SimSun"/>
          <w:szCs w:val="22"/>
          <w:lang w:eastAsia="ja-JP"/>
          <w:rPrChange w:id="26470" w:author="Ines Romero Carraminana" w:date="2025-05-23T13:33:00Z" w16du:dateUtc="2025-05-23T11:33:00Z">
            <w:rPr>
              <w:rFonts w:eastAsia="SimSun"/>
              <w:szCs w:val="22"/>
              <w:lang w:val="es-ES" w:eastAsia="ja-JP"/>
            </w:rPr>
          </w:rPrChange>
        </w:rPr>
        <w:t xml:space="preserve">0,932 para la interacción). En el tercil más alto según el control del centro, el </w:t>
      </w:r>
      <w:r w:rsidR="00D95D43" w:rsidRPr="007C408B">
        <w:rPr>
          <w:rFonts w:eastAsia="SimSun"/>
          <w:szCs w:val="22"/>
          <w:lang w:eastAsia="ja-JP"/>
          <w:rPrChange w:id="26471" w:author="Ines Romero Carraminana" w:date="2025-05-23T13:33:00Z" w16du:dateUtc="2025-05-23T11:33:00Z">
            <w:rPr>
              <w:rFonts w:eastAsia="SimSun"/>
              <w:szCs w:val="22"/>
              <w:lang w:val="es-ES" w:eastAsia="ja-JP"/>
            </w:rPr>
          </w:rPrChange>
        </w:rPr>
        <w:t>HR</w:t>
      </w:r>
      <w:r w:rsidRPr="007C408B">
        <w:rPr>
          <w:szCs w:val="22"/>
          <w:rPrChange w:id="26472" w:author="Ines Romero Carraminana" w:date="2025-05-23T13:33:00Z" w16du:dateUtc="2025-05-23T11:33:00Z">
            <w:rPr>
              <w:szCs w:val="22"/>
              <w:lang w:val="es-ES"/>
            </w:rPr>
          </w:rPrChange>
        </w:rPr>
        <w:t xml:space="preserve"> </w:t>
      </w:r>
      <w:r w:rsidRPr="007C408B">
        <w:rPr>
          <w:rFonts w:eastAsia="Calibri"/>
          <w:szCs w:val="22"/>
          <w:rPrChange w:id="26473" w:author="Ines Romero Carraminana" w:date="2025-05-23T13:33:00Z" w16du:dateUtc="2025-05-23T11:33:00Z">
            <w:rPr>
              <w:rFonts w:eastAsia="Calibri"/>
              <w:szCs w:val="22"/>
              <w:lang w:val="es-ES"/>
            </w:rPr>
          </w:rPrChange>
        </w:rPr>
        <w:t xml:space="preserve">de </w:t>
      </w:r>
      <w:r w:rsidR="003E051B" w:rsidRPr="007C408B">
        <w:rPr>
          <w:rFonts w:eastAsia="Calibri"/>
          <w:szCs w:val="22"/>
          <w:rPrChange w:id="26474" w:author="Ines Romero Carraminana" w:date="2025-05-23T13:33:00Z" w16du:dateUtc="2025-05-23T11:33:00Z">
            <w:rPr>
              <w:rFonts w:eastAsia="Calibri"/>
              <w:szCs w:val="22"/>
              <w:lang w:val="es-ES"/>
            </w:rPr>
          </w:rPrChange>
        </w:rPr>
        <w:t>rivaroxabán</w:t>
      </w:r>
      <w:r w:rsidRPr="007C408B">
        <w:rPr>
          <w:rFonts w:eastAsia="Calibri"/>
          <w:szCs w:val="22"/>
          <w:rPrChange w:id="26475" w:author="Ines Romero Carraminana" w:date="2025-05-23T13:33:00Z" w16du:dateUtc="2025-05-23T11:33:00Z">
            <w:rPr>
              <w:rFonts w:eastAsia="Calibri"/>
              <w:szCs w:val="22"/>
              <w:lang w:val="es-ES"/>
            </w:rPr>
          </w:rPrChange>
        </w:rPr>
        <w:t xml:space="preserve"> con respecto a warfarina fue de </w:t>
      </w:r>
      <w:r w:rsidRPr="007C408B">
        <w:rPr>
          <w:rFonts w:eastAsia="SimSun"/>
          <w:szCs w:val="22"/>
          <w:lang w:eastAsia="ja-JP"/>
          <w:rPrChange w:id="26476" w:author="Ines Romero Carraminana" w:date="2025-05-23T13:33:00Z" w16du:dateUtc="2025-05-23T11:33:00Z">
            <w:rPr>
              <w:rFonts w:eastAsia="SimSun"/>
              <w:szCs w:val="22"/>
              <w:lang w:val="es-ES" w:eastAsia="ja-JP"/>
            </w:rPr>
          </w:rPrChange>
        </w:rPr>
        <w:t>0,69 (IC 95%: 0,35</w:t>
      </w:r>
      <w:r w:rsidR="00D95D43" w:rsidRPr="007C408B">
        <w:rPr>
          <w:iCs/>
          <w:szCs w:val="22"/>
          <w:rPrChange w:id="26477" w:author="Ines Romero Carraminana" w:date="2025-05-23T13:33:00Z" w16du:dateUtc="2025-05-23T11:33:00Z">
            <w:rPr>
              <w:iCs/>
              <w:szCs w:val="22"/>
              <w:lang w:val="es-ES"/>
            </w:rPr>
          </w:rPrChange>
        </w:rPr>
        <w:t>-</w:t>
      </w:r>
      <w:r w:rsidRPr="007C408B">
        <w:rPr>
          <w:rFonts w:eastAsia="SimSun"/>
          <w:szCs w:val="22"/>
          <w:lang w:eastAsia="ja-JP"/>
          <w:rPrChange w:id="26478" w:author="Ines Romero Carraminana" w:date="2025-05-23T13:33:00Z" w16du:dateUtc="2025-05-23T11:33:00Z">
            <w:rPr>
              <w:rFonts w:eastAsia="SimSun"/>
              <w:szCs w:val="22"/>
              <w:lang w:val="es-ES" w:eastAsia="ja-JP"/>
            </w:rPr>
          </w:rPrChange>
        </w:rPr>
        <w:t>1,35).</w:t>
      </w:r>
    </w:p>
    <w:p w14:paraId="6083DB84" w14:textId="77777777" w:rsidR="00154E03" w:rsidRPr="007C408B" w:rsidRDefault="00154E03" w:rsidP="00A07595">
      <w:pPr>
        <w:tabs>
          <w:tab w:val="clear" w:pos="567"/>
        </w:tabs>
        <w:autoSpaceDE w:val="0"/>
        <w:autoSpaceDN w:val="0"/>
        <w:adjustRightInd w:val="0"/>
        <w:spacing w:line="240" w:lineRule="auto"/>
        <w:rPr>
          <w:rFonts w:eastAsia="MS Mincho"/>
          <w:bCs/>
          <w:szCs w:val="22"/>
          <w:lang w:eastAsia="ja-JP"/>
          <w:rPrChange w:id="26479" w:author="Ines Romero Carraminana" w:date="2025-05-23T13:33:00Z" w16du:dateUtc="2025-05-23T11:33:00Z">
            <w:rPr>
              <w:rFonts w:eastAsia="MS Mincho"/>
              <w:bCs/>
              <w:szCs w:val="22"/>
              <w:lang w:val="es-ES" w:eastAsia="ja-JP"/>
            </w:rPr>
          </w:rPrChange>
        </w:rPr>
      </w:pPr>
    </w:p>
    <w:p w14:paraId="3D893C2F" w14:textId="77777777" w:rsidR="00154E03" w:rsidRPr="007C408B" w:rsidRDefault="00154E03" w:rsidP="00A07595">
      <w:pPr>
        <w:spacing w:line="240" w:lineRule="auto"/>
        <w:rPr>
          <w:szCs w:val="22"/>
          <w:rPrChange w:id="26480" w:author="Ines Romero Carraminana" w:date="2025-05-23T13:33:00Z" w16du:dateUtc="2025-05-23T11:33:00Z">
            <w:rPr>
              <w:szCs w:val="22"/>
              <w:lang w:val="es-ES"/>
            </w:rPr>
          </w:rPrChange>
        </w:rPr>
      </w:pPr>
      <w:r w:rsidRPr="007C408B">
        <w:rPr>
          <w:szCs w:val="22"/>
          <w:rPrChange w:id="26481" w:author="Ines Romero Carraminana" w:date="2025-05-23T13:33:00Z" w16du:dateUtc="2025-05-23T11:33:00Z">
            <w:rPr>
              <w:szCs w:val="22"/>
              <w:lang w:val="es-ES"/>
            </w:rPr>
          </w:rPrChange>
        </w:rPr>
        <w:t>Las tasas de incidencia de la variable principal de seguridad (hemorragia mayor o no mayor clínicamente relevante), así como la variable secundaria de seguridad (hemorragia mayor) fueron similares en ambos grupos de tratamiento.</w:t>
      </w:r>
    </w:p>
    <w:p w14:paraId="54D699C2" w14:textId="77777777" w:rsidR="00154E03" w:rsidRPr="007C408B" w:rsidRDefault="00154E03" w:rsidP="00A07595">
      <w:pPr>
        <w:pStyle w:val="Default"/>
        <w:widowControl/>
        <w:rPr>
          <w:color w:val="auto"/>
          <w:sz w:val="22"/>
          <w:szCs w:val="22"/>
          <w:lang w:val="es-CO"/>
          <w:rPrChange w:id="26482" w:author="Ines Romero Carraminana" w:date="2025-05-23T13:33:00Z" w16du:dateUtc="2025-05-23T11:33:00Z">
            <w:rPr>
              <w:color w:val="auto"/>
              <w:sz w:val="22"/>
              <w:szCs w:val="22"/>
              <w:lang w:val="es-ES"/>
            </w:rPr>
          </w:rPrChange>
        </w:rPr>
      </w:pPr>
    </w:p>
    <w:tbl>
      <w:tblPr>
        <w:tblW w:w="0" w:type="auto"/>
        <w:tblInd w:w="108" w:type="dxa"/>
        <w:tblBorders>
          <w:bottom w:val="single" w:sz="2" w:space="0" w:color="auto"/>
        </w:tblBorders>
        <w:tblLook w:val="01E0" w:firstRow="1" w:lastRow="1" w:firstColumn="1" w:lastColumn="1" w:noHBand="0" w:noVBand="0"/>
      </w:tblPr>
      <w:tblGrid>
        <w:gridCol w:w="3196"/>
        <w:gridCol w:w="2965"/>
        <w:gridCol w:w="2628"/>
        <w:gridCol w:w="174"/>
      </w:tblGrid>
      <w:tr w:rsidR="00154E03" w:rsidRPr="007C408B" w14:paraId="689A6662" w14:textId="77777777">
        <w:trPr>
          <w:gridAfter w:val="1"/>
          <w:wAfter w:w="179" w:type="dxa"/>
        </w:trPr>
        <w:tc>
          <w:tcPr>
            <w:tcW w:w="9000" w:type="dxa"/>
            <w:gridSpan w:val="3"/>
            <w:shd w:val="clear" w:color="auto" w:fill="auto"/>
          </w:tcPr>
          <w:p w14:paraId="47C4512D" w14:textId="77777777" w:rsidR="00154E03" w:rsidRPr="007C408B" w:rsidRDefault="00187F41" w:rsidP="00A07595">
            <w:pPr>
              <w:keepNext/>
              <w:spacing w:line="240" w:lineRule="auto"/>
              <w:rPr>
                <w:b/>
                <w:szCs w:val="22"/>
                <w:rPrChange w:id="26483" w:author="Ines Romero Carraminana" w:date="2025-05-23T13:33:00Z" w16du:dateUtc="2025-05-23T11:33:00Z">
                  <w:rPr>
                    <w:b/>
                    <w:szCs w:val="22"/>
                    <w:lang w:val="es-ES"/>
                  </w:rPr>
                </w:rPrChange>
              </w:rPr>
            </w:pPr>
            <w:r w:rsidRPr="007C408B">
              <w:rPr>
                <w:b/>
                <w:szCs w:val="22"/>
                <w:rPrChange w:id="26484" w:author="Ines Romero Carraminana" w:date="2025-05-23T13:33:00Z" w16du:dateUtc="2025-05-23T11:33:00Z">
                  <w:rPr>
                    <w:b/>
                    <w:szCs w:val="22"/>
                    <w:lang w:val="es-ES"/>
                  </w:rPr>
                </w:rPrChange>
              </w:rPr>
              <w:lastRenderedPageBreak/>
              <w:t>Tabla </w:t>
            </w:r>
            <w:r w:rsidR="000F65E2" w:rsidRPr="007C408B">
              <w:rPr>
                <w:b/>
                <w:szCs w:val="22"/>
                <w:rPrChange w:id="26485" w:author="Ines Romero Carraminana" w:date="2025-05-23T13:33:00Z" w16du:dateUtc="2025-05-23T11:33:00Z">
                  <w:rPr>
                    <w:b/>
                    <w:szCs w:val="22"/>
                    <w:lang w:val="es-ES"/>
                  </w:rPr>
                </w:rPrChange>
              </w:rPr>
              <w:t>4</w:t>
            </w:r>
            <w:r w:rsidR="00154E03" w:rsidRPr="007C408B">
              <w:rPr>
                <w:b/>
                <w:szCs w:val="22"/>
                <w:rPrChange w:id="26486" w:author="Ines Romero Carraminana" w:date="2025-05-23T13:33:00Z" w16du:dateUtc="2025-05-23T11:33:00Z">
                  <w:rPr>
                    <w:b/>
                    <w:szCs w:val="22"/>
                    <w:lang w:val="es-ES"/>
                  </w:rPr>
                </w:rPrChange>
              </w:rPr>
              <w:t>: Resultados de eficacia y seguridad del estudio de fase III Einstein DVT</w:t>
            </w:r>
          </w:p>
          <w:p w14:paraId="47D59AA4" w14:textId="57573620" w:rsidR="00622993" w:rsidRPr="007C408B" w:rsidRDefault="00622993" w:rsidP="00A07595">
            <w:pPr>
              <w:keepNext/>
              <w:spacing w:line="240" w:lineRule="auto"/>
              <w:rPr>
                <w:b/>
                <w:szCs w:val="22"/>
                <w:rPrChange w:id="26487" w:author="Ines Romero Carraminana" w:date="2025-05-23T13:33:00Z" w16du:dateUtc="2025-05-23T11:33:00Z">
                  <w:rPr>
                    <w:b/>
                    <w:szCs w:val="22"/>
                    <w:lang w:val="es-ES"/>
                  </w:rPr>
                </w:rPrChange>
              </w:rPr>
            </w:pPr>
          </w:p>
        </w:tc>
      </w:tr>
      <w:tr w:rsidR="00154E03" w:rsidRPr="007C408B" w14:paraId="57A6D38C"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0656B185" w14:textId="77777777" w:rsidR="00154E03" w:rsidRPr="007C408B" w:rsidRDefault="00154E03" w:rsidP="00A07595">
            <w:pPr>
              <w:keepNext/>
              <w:spacing w:line="240" w:lineRule="auto"/>
              <w:rPr>
                <w:b/>
                <w:bCs/>
                <w:szCs w:val="22"/>
                <w:rPrChange w:id="26488" w:author="Ines Romero Carraminana" w:date="2025-05-23T13:33:00Z" w16du:dateUtc="2025-05-23T11:33:00Z">
                  <w:rPr>
                    <w:b/>
                    <w:bCs/>
                    <w:szCs w:val="22"/>
                    <w:lang w:val="es-ES"/>
                  </w:rPr>
                </w:rPrChange>
              </w:rPr>
            </w:pPr>
            <w:r w:rsidRPr="007C408B">
              <w:rPr>
                <w:b/>
                <w:bCs/>
                <w:szCs w:val="22"/>
                <w:rPrChange w:id="26489" w:author="Ines Romero Carraminana" w:date="2025-05-23T13:33:00Z" w16du:dateUtc="2025-05-23T11:33:00Z">
                  <w:rPr>
                    <w:b/>
                    <w:bCs/>
                    <w:szCs w:val="22"/>
                    <w:lang w:val="es-ES"/>
                  </w:rPr>
                </w:rPrChange>
              </w:rPr>
              <w:t>Población del estudio</w:t>
            </w:r>
          </w:p>
        </w:tc>
        <w:tc>
          <w:tcPr>
            <w:tcW w:w="5892" w:type="dxa"/>
            <w:gridSpan w:val="3"/>
            <w:tcBorders>
              <w:top w:val="single" w:sz="4" w:space="0" w:color="auto"/>
              <w:left w:val="single" w:sz="4" w:space="0" w:color="auto"/>
              <w:bottom w:val="single" w:sz="4" w:space="0" w:color="auto"/>
              <w:right w:val="single" w:sz="4" w:space="0" w:color="auto"/>
            </w:tcBorders>
            <w:vAlign w:val="center"/>
          </w:tcPr>
          <w:p w14:paraId="46E4EEB8" w14:textId="418834EF" w:rsidR="00154E03" w:rsidRPr="007C408B" w:rsidRDefault="00154E03" w:rsidP="00A07595">
            <w:pPr>
              <w:keepNext/>
              <w:spacing w:line="240" w:lineRule="auto"/>
              <w:rPr>
                <w:b/>
                <w:bCs/>
                <w:szCs w:val="22"/>
                <w:rPrChange w:id="26490" w:author="Ines Romero Carraminana" w:date="2025-05-23T13:33:00Z" w16du:dateUtc="2025-05-23T11:33:00Z">
                  <w:rPr>
                    <w:b/>
                    <w:bCs/>
                    <w:szCs w:val="22"/>
                    <w:lang w:val="es-ES"/>
                  </w:rPr>
                </w:rPrChange>
              </w:rPr>
            </w:pPr>
            <w:r w:rsidRPr="007C408B">
              <w:rPr>
                <w:b/>
                <w:bCs/>
                <w:szCs w:val="22"/>
                <w:rPrChange w:id="26491" w:author="Ines Romero Carraminana" w:date="2025-05-23T13:33:00Z" w16du:dateUtc="2025-05-23T11:33:00Z">
                  <w:rPr>
                    <w:b/>
                    <w:bCs/>
                    <w:szCs w:val="22"/>
                    <w:lang w:val="es-ES"/>
                  </w:rPr>
                </w:rPrChange>
              </w:rPr>
              <w:t>3</w:t>
            </w:r>
            <w:r w:rsidR="001D1A69" w:rsidRPr="007C408B">
              <w:rPr>
                <w:b/>
                <w:bCs/>
                <w:szCs w:val="22"/>
                <w:rPrChange w:id="26492" w:author="Ines Romero Carraminana" w:date="2025-05-23T13:33:00Z" w16du:dateUtc="2025-05-23T11:33:00Z">
                  <w:rPr>
                    <w:b/>
                    <w:bCs/>
                    <w:szCs w:val="22"/>
                    <w:lang w:val="es-ES"/>
                  </w:rPr>
                </w:rPrChange>
              </w:rPr>
              <w:t> </w:t>
            </w:r>
            <w:r w:rsidRPr="007C408B">
              <w:rPr>
                <w:b/>
                <w:bCs/>
                <w:szCs w:val="22"/>
                <w:rPrChange w:id="26493" w:author="Ines Romero Carraminana" w:date="2025-05-23T13:33:00Z" w16du:dateUtc="2025-05-23T11:33:00Z">
                  <w:rPr>
                    <w:b/>
                    <w:bCs/>
                    <w:szCs w:val="22"/>
                    <w:lang w:val="es-ES"/>
                  </w:rPr>
                </w:rPrChange>
              </w:rPr>
              <w:t xml:space="preserve">449 pacientes con </w:t>
            </w:r>
            <w:r w:rsidR="004A2AD0" w:rsidRPr="007C408B">
              <w:rPr>
                <w:b/>
                <w:bCs/>
                <w:szCs w:val="22"/>
                <w:rPrChange w:id="26494" w:author="Ines Romero Carraminana" w:date="2025-05-23T13:33:00Z" w16du:dateUtc="2025-05-23T11:33:00Z">
                  <w:rPr>
                    <w:b/>
                    <w:bCs/>
                    <w:szCs w:val="22"/>
                    <w:lang w:val="es-ES"/>
                  </w:rPr>
                </w:rPrChange>
              </w:rPr>
              <w:t>TVP</w:t>
            </w:r>
            <w:r w:rsidRPr="007C408B">
              <w:rPr>
                <w:b/>
                <w:bCs/>
                <w:szCs w:val="22"/>
                <w:rPrChange w:id="26495" w:author="Ines Romero Carraminana" w:date="2025-05-23T13:33:00Z" w16du:dateUtc="2025-05-23T11:33:00Z">
                  <w:rPr>
                    <w:b/>
                    <w:bCs/>
                    <w:szCs w:val="22"/>
                    <w:lang w:val="es-ES"/>
                  </w:rPr>
                </w:rPrChange>
              </w:rPr>
              <w:t xml:space="preserve"> </w:t>
            </w:r>
            <w:r w:rsidR="005D158A" w:rsidRPr="007C408B">
              <w:rPr>
                <w:b/>
                <w:bCs/>
                <w:szCs w:val="22"/>
                <w:rPrChange w:id="26496" w:author="Ines Romero Carraminana" w:date="2025-05-23T13:33:00Z" w16du:dateUtc="2025-05-23T11:33:00Z">
                  <w:rPr>
                    <w:b/>
                    <w:bCs/>
                    <w:szCs w:val="22"/>
                    <w:lang w:val="es-ES"/>
                  </w:rPr>
                </w:rPrChange>
              </w:rPr>
              <w:t xml:space="preserve">aguda </w:t>
            </w:r>
            <w:r w:rsidRPr="007C408B">
              <w:rPr>
                <w:b/>
                <w:bCs/>
                <w:szCs w:val="22"/>
                <w:rPrChange w:id="26497" w:author="Ines Romero Carraminana" w:date="2025-05-23T13:33:00Z" w16du:dateUtc="2025-05-23T11:33:00Z">
                  <w:rPr>
                    <w:b/>
                    <w:bCs/>
                    <w:szCs w:val="22"/>
                    <w:lang w:val="es-ES"/>
                  </w:rPr>
                </w:rPrChange>
              </w:rPr>
              <w:t>sintomática</w:t>
            </w:r>
          </w:p>
        </w:tc>
      </w:tr>
      <w:tr w:rsidR="00154E03" w:rsidRPr="007C408B" w14:paraId="23CF8945" w14:textId="77777777">
        <w:tblPrEx>
          <w:tblBorders>
            <w:bottom w:val="none" w:sz="0" w:space="0" w:color="auto"/>
          </w:tblBorders>
        </w:tblPrEx>
        <w:trPr>
          <w:cantSplit/>
          <w:tblHeader/>
        </w:trPr>
        <w:tc>
          <w:tcPr>
            <w:tcW w:w="3287" w:type="dxa"/>
            <w:tcBorders>
              <w:top w:val="single" w:sz="4" w:space="0" w:color="auto"/>
              <w:left w:val="single" w:sz="4" w:space="0" w:color="auto"/>
              <w:bottom w:val="single" w:sz="4" w:space="0" w:color="auto"/>
              <w:right w:val="single" w:sz="4" w:space="0" w:color="auto"/>
            </w:tcBorders>
            <w:vAlign w:val="center"/>
          </w:tcPr>
          <w:p w14:paraId="360E7F5F" w14:textId="77777777" w:rsidR="00154E03" w:rsidRPr="007C408B" w:rsidRDefault="00154E03" w:rsidP="00A07595">
            <w:pPr>
              <w:keepNext/>
              <w:spacing w:line="240" w:lineRule="auto"/>
              <w:rPr>
                <w:b/>
                <w:bCs/>
                <w:szCs w:val="22"/>
                <w:rPrChange w:id="26498" w:author="Ines Romero Carraminana" w:date="2025-05-23T13:33:00Z" w16du:dateUtc="2025-05-23T11:33:00Z">
                  <w:rPr>
                    <w:b/>
                    <w:bCs/>
                    <w:szCs w:val="22"/>
                    <w:lang w:val="es-ES"/>
                  </w:rPr>
                </w:rPrChange>
              </w:rPr>
            </w:pPr>
            <w:r w:rsidRPr="007C408B">
              <w:rPr>
                <w:b/>
                <w:bCs/>
                <w:szCs w:val="22"/>
                <w:rPrChange w:id="26499" w:author="Ines Romero Carraminana" w:date="2025-05-23T13:33:00Z" w16du:dateUtc="2025-05-23T11:33:00Z">
                  <w:rPr>
                    <w:b/>
                    <w:bCs/>
                    <w:szCs w:val="22"/>
                    <w:lang w:val="es-ES"/>
                  </w:rPr>
                </w:rPrChange>
              </w:rPr>
              <w:t>Pauta de tratamiento y duración</w:t>
            </w:r>
          </w:p>
        </w:tc>
        <w:tc>
          <w:tcPr>
            <w:tcW w:w="3048" w:type="dxa"/>
            <w:tcBorders>
              <w:top w:val="single" w:sz="4" w:space="0" w:color="auto"/>
              <w:left w:val="single" w:sz="4" w:space="0" w:color="auto"/>
              <w:bottom w:val="single" w:sz="4" w:space="0" w:color="auto"/>
              <w:right w:val="single" w:sz="4" w:space="0" w:color="auto"/>
            </w:tcBorders>
            <w:vAlign w:val="center"/>
          </w:tcPr>
          <w:p w14:paraId="65392D5C" w14:textId="21637FC1" w:rsidR="00154E03" w:rsidRPr="007C408B" w:rsidRDefault="00F7120B" w:rsidP="00A07595">
            <w:pPr>
              <w:keepNext/>
              <w:spacing w:line="240" w:lineRule="auto"/>
              <w:rPr>
                <w:b/>
                <w:bCs/>
                <w:szCs w:val="22"/>
                <w:vertAlign w:val="superscript"/>
                <w:rPrChange w:id="26500" w:author="Ines Romero Carraminana" w:date="2025-05-23T13:33:00Z" w16du:dateUtc="2025-05-23T11:33:00Z">
                  <w:rPr>
                    <w:b/>
                    <w:bCs/>
                    <w:szCs w:val="22"/>
                    <w:vertAlign w:val="superscript"/>
                    <w:lang w:val="es-ES"/>
                  </w:rPr>
                </w:rPrChange>
              </w:rPr>
            </w:pPr>
            <w:r w:rsidRPr="007C408B">
              <w:rPr>
                <w:b/>
                <w:bCs/>
                <w:szCs w:val="22"/>
                <w:rPrChange w:id="26501" w:author="Ines Romero Carraminana" w:date="2025-05-23T13:33:00Z" w16du:dateUtc="2025-05-23T11:33:00Z">
                  <w:rPr>
                    <w:b/>
                    <w:bCs/>
                    <w:szCs w:val="22"/>
                    <w:lang w:val="es-ES"/>
                  </w:rPr>
                </w:rPrChange>
              </w:rPr>
              <w:t>Rivaroxab</w:t>
            </w:r>
            <w:r w:rsidR="001D1A69" w:rsidRPr="007C408B">
              <w:rPr>
                <w:b/>
                <w:bCs/>
                <w:szCs w:val="22"/>
                <w:rPrChange w:id="26502" w:author="Ines Romero Carraminana" w:date="2025-05-23T13:33:00Z" w16du:dateUtc="2025-05-23T11:33:00Z">
                  <w:rPr>
                    <w:b/>
                    <w:bCs/>
                    <w:szCs w:val="22"/>
                    <w:lang w:val="es-ES"/>
                  </w:rPr>
                </w:rPrChange>
              </w:rPr>
              <w:t>á</w:t>
            </w:r>
            <w:r w:rsidRPr="007C408B">
              <w:rPr>
                <w:b/>
                <w:bCs/>
                <w:szCs w:val="22"/>
                <w:rPrChange w:id="26503" w:author="Ines Romero Carraminana" w:date="2025-05-23T13:33:00Z" w16du:dateUtc="2025-05-23T11:33:00Z">
                  <w:rPr>
                    <w:b/>
                    <w:bCs/>
                    <w:szCs w:val="22"/>
                    <w:lang w:val="es-ES"/>
                  </w:rPr>
                </w:rPrChange>
              </w:rPr>
              <w:t>n</w:t>
            </w:r>
            <w:r w:rsidR="00154E03" w:rsidRPr="007C408B">
              <w:rPr>
                <w:b/>
                <w:bCs/>
                <w:szCs w:val="22"/>
                <w:vertAlign w:val="superscript"/>
                <w:rPrChange w:id="26504" w:author="Ines Romero Carraminana" w:date="2025-05-23T13:33:00Z" w16du:dateUtc="2025-05-23T11:33:00Z">
                  <w:rPr>
                    <w:b/>
                    <w:bCs/>
                    <w:szCs w:val="22"/>
                    <w:vertAlign w:val="superscript"/>
                    <w:lang w:val="es-ES"/>
                  </w:rPr>
                </w:rPrChange>
              </w:rPr>
              <w:t>a)</w:t>
            </w:r>
          </w:p>
          <w:p w14:paraId="5D8E180F" w14:textId="2C7F706B" w:rsidR="00154E03" w:rsidRPr="007C408B" w:rsidRDefault="00154E03" w:rsidP="00A07595">
            <w:pPr>
              <w:keepNext/>
              <w:spacing w:line="240" w:lineRule="auto"/>
              <w:rPr>
                <w:b/>
                <w:bCs/>
                <w:szCs w:val="22"/>
                <w:rPrChange w:id="26505" w:author="Ines Romero Carraminana" w:date="2025-05-23T13:33:00Z" w16du:dateUtc="2025-05-23T11:33:00Z">
                  <w:rPr>
                    <w:b/>
                    <w:bCs/>
                    <w:szCs w:val="22"/>
                    <w:lang w:val="es-ES"/>
                  </w:rPr>
                </w:rPrChange>
              </w:rPr>
            </w:pPr>
            <w:r w:rsidRPr="007C408B">
              <w:rPr>
                <w:b/>
                <w:bCs/>
                <w:szCs w:val="22"/>
                <w:rPrChange w:id="26506" w:author="Ines Romero Carraminana" w:date="2025-05-23T13:33:00Z" w16du:dateUtc="2025-05-23T11:33:00Z">
                  <w:rPr>
                    <w:b/>
                    <w:bCs/>
                    <w:szCs w:val="22"/>
                    <w:lang w:val="es-ES"/>
                  </w:rPr>
                </w:rPrChange>
              </w:rPr>
              <w:t>3, 6</w:t>
            </w:r>
            <w:r w:rsidR="002E48A3" w:rsidRPr="007C408B">
              <w:rPr>
                <w:b/>
                <w:bCs/>
                <w:szCs w:val="22"/>
                <w:rPrChange w:id="26507" w:author="Ines Romero Carraminana" w:date="2025-05-23T13:33:00Z" w16du:dateUtc="2025-05-23T11:33:00Z">
                  <w:rPr>
                    <w:b/>
                    <w:bCs/>
                    <w:szCs w:val="22"/>
                    <w:lang w:val="es-ES"/>
                  </w:rPr>
                </w:rPrChange>
              </w:rPr>
              <w:t xml:space="preserve"> o </w:t>
            </w:r>
            <w:r w:rsidRPr="007C408B">
              <w:rPr>
                <w:b/>
                <w:bCs/>
                <w:szCs w:val="22"/>
                <w:rPrChange w:id="26508" w:author="Ines Romero Carraminana" w:date="2025-05-23T13:33:00Z" w16du:dateUtc="2025-05-23T11:33:00Z">
                  <w:rPr>
                    <w:b/>
                    <w:bCs/>
                    <w:szCs w:val="22"/>
                    <w:lang w:val="es-ES"/>
                  </w:rPr>
                </w:rPrChange>
              </w:rPr>
              <w:t>12 meses</w:t>
            </w:r>
          </w:p>
          <w:p w14:paraId="2F3DD808" w14:textId="2306D198" w:rsidR="00154E03" w:rsidRPr="007C408B" w:rsidRDefault="00154E03" w:rsidP="00A07595">
            <w:pPr>
              <w:keepNext/>
              <w:spacing w:line="240" w:lineRule="auto"/>
              <w:rPr>
                <w:b/>
                <w:bCs/>
                <w:szCs w:val="22"/>
                <w:rPrChange w:id="26509" w:author="Ines Romero Carraminana" w:date="2025-05-23T13:33:00Z" w16du:dateUtc="2025-05-23T11:33:00Z">
                  <w:rPr>
                    <w:b/>
                    <w:bCs/>
                    <w:szCs w:val="22"/>
                    <w:lang w:val="es-ES"/>
                  </w:rPr>
                </w:rPrChange>
              </w:rPr>
            </w:pPr>
            <w:r w:rsidRPr="007C408B">
              <w:rPr>
                <w:b/>
                <w:bCs/>
                <w:szCs w:val="22"/>
                <w:rPrChange w:id="26510" w:author="Ines Romero Carraminana" w:date="2025-05-23T13:33:00Z" w16du:dateUtc="2025-05-23T11:33:00Z">
                  <w:rPr>
                    <w:b/>
                    <w:bCs/>
                    <w:szCs w:val="22"/>
                    <w:lang w:val="es-ES"/>
                  </w:rPr>
                </w:rPrChange>
              </w:rPr>
              <w:t>N</w:t>
            </w:r>
            <w:r w:rsidR="00542818" w:rsidRPr="007C408B">
              <w:rPr>
                <w:b/>
                <w:bCs/>
                <w:szCs w:val="22"/>
                <w:rPrChange w:id="26511" w:author="Ines Romero Carraminana" w:date="2025-05-23T13:33:00Z" w16du:dateUtc="2025-05-23T11:33:00Z">
                  <w:rPr>
                    <w:b/>
                    <w:bCs/>
                    <w:szCs w:val="22"/>
                    <w:lang w:val="es-ES"/>
                  </w:rPr>
                </w:rPrChange>
              </w:rPr>
              <w:t> </w:t>
            </w:r>
            <w:r w:rsidRPr="007C408B">
              <w:rPr>
                <w:b/>
                <w:bCs/>
                <w:szCs w:val="22"/>
                <w:rPrChange w:id="26512" w:author="Ines Romero Carraminana" w:date="2025-05-23T13:33:00Z" w16du:dateUtc="2025-05-23T11:33:00Z">
                  <w:rPr>
                    <w:b/>
                    <w:bCs/>
                    <w:szCs w:val="22"/>
                    <w:lang w:val="es-ES"/>
                  </w:rPr>
                </w:rPrChange>
              </w:rPr>
              <w:t>=</w:t>
            </w:r>
            <w:r w:rsidR="00542818" w:rsidRPr="007C408B">
              <w:rPr>
                <w:b/>
                <w:bCs/>
                <w:szCs w:val="22"/>
                <w:rPrChange w:id="26513" w:author="Ines Romero Carraminana" w:date="2025-05-23T13:33:00Z" w16du:dateUtc="2025-05-23T11:33:00Z">
                  <w:rPr>
                    <w:b/>
                    <w:bCs/>
                    <w:szCs w:val="22"/>
                    <w:lang w:val="es-ES"/>
                  </w:rPr>
                </w:rPrChange>
              </w:rPr>
              <w:t> </w:t>
            </w:r>
            <w:r w:rsidRPr="007C408B">
              <w:rPr>
                <w:b/>
                <w:bCs/>
                <w:szCs w:val="22"/>
                <w:rPrChange w:id="26514" w:author="Ines Romero Carraminana" w:date="2025-05-23T13:33:00Z" w16du:dateUtc="2025-05-23T11:33:00Z">
                  <w:rPr>
                    <w:b/>
                    <w:bCs/>
                    <w:szCs w:val="22"/>
                    <w:lang w:val="es-ES"/>
                  </w:rPr>
                </w:rPrChange>
              </w:rPr>
              <w:t>1</w:t>
            </w:r>
            <w:r w:rsidR="001D1A69" w:rsidRPr="007C408B">
              <w:rPr>
                <w:b/>
                <w:bCs/>
                <w:szCs w:val="22"/>
                <w:rPrChange w:id="26515" w:author="Ines Romero Carraminana" w:date="2025-05-23T13:33:00Z" w16du:dateUtc="2025-05-23T11:33:00Z">
                  <w:rPr>
                    <w:b/>
                    <w:bCs/>
                    <w:szCs w:val="22"/>
                    <w:lang w:val="es-ES"/>
                  </w:rPr>
                </w:rPrChange>
              </w:rPr>
              <w:t> </w:t>
            </w:r>
            <w:r w:rsidRPr="007C408B">
              <w:rPr>
                <w:b/>
                <w:bCs/>
                <w:szCs w:val="22"/>
                <w:rPrChange w:id="26516" w:author="Ines Romero Carraminana" w:date="2025-05-23T13:33:00Z" w16du:dateUtc="2025-05-23T11:33:00Z">
                  <w:rPr>
                    <w:b/>
                    <w:bCs/>
                    <w:szCs w:val="22"/>
                    <w:lang w:val="es-ES"/>
                  </w:rPr>
                </w:rPrChange>
              </w:rPr>
              <w:t>731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729589EA" w14:textId="77777777" w:rsidR="00154E03" w:rsidRPr="007C408B" w:rsidRDefault="00154E03" w:rsidP="00A07595">
            <w:pPr>
              <w:keepNext/>
              <w:spacing w:line="240" w:lineRule="auto"/>
              <w:rPr>
                <w:b/>
                <w:bCs/>
                <w:szCs w:val="22"/>
                <w:rPrChange w:id="26517" w:author="Ines Romero Carraminana" w:date="2025-05-23T13:33:00Z" w16du:dateUtc="2025-05-23T11:33:00Z">
                  <w:rPr>
                    <w:b/>
                    <w:bCs/>
                    <w:szCs w:val="22"/>
                    <w:lang w:val="es-ES"/>
                  </w:rPr>
                </w:rPrChange>
              </w:rPr>
            </w:pPr>
            <w:r w:rsidRPr="007C408B">
              <w:rPr>
                <w:b/>
                <w:bCs/>
                <w:szCs w:val="22"/>
                <w:rPrChange w:id="26518" w:author="Ines Romero Carraminana" w:date="2025-05-23T13:33:00Z" w16du:dateUtc="2025-05-23T11:33:00Z">
                  <w:rPr>
                    <w:b/>
                    <w:bCs/>
                    <w:szCs w:val="22"/>
                    <w:lang w:val="es-ES"/>
                  </w:rPr>
                </w:rPrChange>
              </w:rPr>
              <w:t>Enoxaparina/AVK</w:t>
            </w:r>
            <w:r w:rsidRPr="007C408B">
              <w:rPr>
                <w:b/>
                <w:bCs/>
                <w:szCs w:val="22"/>
                <w:vertAlign w:val="superscript"/>
                <w:rPrChange w:id="26519" w:author="Ines Romero Carraminana" w:date="2025-05-23T13:33:00Z" w16du:dateUtc="2025-05-23T11:33:00Z">
                  <w:rPr>
                    <w:b/>
                    <w:bCs/>
                    <w:szCs w:val="22"/>
                    <w:vertAlign w:val="superscript"/>
                    <w:lang w:val="es-ES"/>
                  </w:rPr>
                </w:rPrChange>
              </w:rPr>
              <w:t>b)</w:t>
            </w:r>
          </w:p>
          <w:p w14:paraId="6DD8BC22" w14:textId="30088A52" w:rsidR="00154E03" w:rsidRPr="007C408B" w:rsidRDefault="00154E03" w:rsidP="00A07595">
            <w:pPr>
              <w:keepNext/>
              <w:spacing w:line="240" w:lineRule="auto"/>
              <w:rPr>
                <w:b/>
                <w:bCs/>
                <w:szCs w:val="22"/>
                <w:rPrChange w:id="26520" w:author="Ines Romero Carraminana" w:date="2025-05-23T13:33:00Z" w16du:dateUtc="2025-05-23T11:33:00Z">
                  <w:rPr>
                    <w:b/>
                    <w:bCs/>
                    <w:szCs w:val="22"/>
                    <w:lang w:val="es-ES"/>
                  </w:rPr>
                </w:rPrChange>
              </w:rPr>
            </w:pPr>
            <w:r w:rsidRPr="007C408B">
              <w:rPr>
                <w:b/>
                <w:bCs/>
                <w:szCs w:val="22"/>
                <w:rPrChange w:id="26521" w:author="Ines Romero Carraminana" w:date="2025-05-23T13:33:00Z" w16du:dateUtc="2025-05-23T11:33:00Z">
                  <w:rPr>
                    <w:b/>
                    <w:bCs/>
                    <w:szCs w:val="22"/>
                    <w:lang w:val="es-ES"/>
                  </w:rPr>
                </w:rPrChange>
              </w:rPr>
              <w:t>3, 6</w:t>
            </w:r>
            <w:r w:rsidR="002E48A3" w:rsidRPr="007C408B">
              <w:rPr>
                <w:b/>
                <w:bCs/>
                <w:szCs w:val="22"/>
                <w:rPrChange w:id="26522" w:author="Ines Romero Carraminana" w:date="2025-05-23T13:33:00Z" w16du:dateUtc="2025-05-23T11:33:00Z">
                  <w:rPr>
                    <w:b/>
                    <w:bCs/>
                    <w:szCs w:val="22"/>
                    <w:lang w:val="es-ES"/>
                  </w:rPr>
                </w:rPrChange>
              </w:rPr>
              <w:t xml:space="preserve"> o </w:t>
            </w:r>
            <w:r w:rsidRPr="007C408B">
              <w:rPr>
                <w:b/>
                <w:bCs/>
                <w:szCs w:val="22"/>
                <w:rPrChange w:id="26523" w:author="Ines Romero Carraminana" w:date="2025-05-23T13:33:00Z" w16du:dateUtc="2025-05-23T11:33:00Z">
                  <w:rPr>
                    <w:b/>
                    <w:bCs/>
                    <w:szCs w:val="22"/>
                    <w:lang w:val="es-ES"/>
                  </w:rPr>
                </w:rPrChange>
              </w:rPr>
              <w:t>12 meses</w:t>
            </w:r>
          </w:p>
          <w:p w14:paraId="2EB6545F" w14:textId="37659471" w:rsidR="00154E03" w:rsidRPr="007C408B" w:rsidRDefault="00154E03" w:rsidP="00A07595">
            <w:pPr>
              <w:keepNext/>
              <w:spacing w:line="240" w:lineRule="auto"/>
              <w:rPr>
                <w:b/>
                <w:bCs/>
                <w:szCs w:val="22"/>
                <w:rPrChange w:id="26524" w:author="Ines Romero Carraminana" w:date="2025-05-23T13:33:00Z" w16du:dateUtc="2025-05-23T11:33:00Z">
                  <w:rPr>
                    <w:b/>
                    <w:bCs/>
                    <w:szCs w:val="22"/>
                    <w:lang w:val="es-ES"/>
                  </w:rPr>
                </w:rPrChange>
              </w:rPr>
            </w:pPr>
            <w:r w:rsidRPr="007C408B">
              <w:rPr>
                <w:b/>
                <w:bCs/>
                <w:szCs w:val="22"/>
                <w:rPrChange w:id="26525" w:author="Ines Romero Carraminana" w:date="2025-05-23T13:33:00Z" w16du:dateUtc="2025-05-23T11:33:00Z">
                  <w:rPr>
                    <w:b/>
                    <w:bCs/>
                    <w:szCs w:val="22"/>
                    <w:lang w:val="es-ES"/>
                  </w:rPr>
                </w:rPrChange>
              </w:rPr>
              <w:t>N</w:t>
            </w:r>
            <w:r w:rsidR="00542818" w:rsidRPr="007C408B">
              <w:rPr>
                <w:b/>
                <w:bCs/>
                <w:szCs w:val="22"/>
                <w:rPrChange w:id="26526" w:author="Ines Romero Carraminana" w:date="2025-05-23T13:33:00Z" w16du:dateUtc="2025-05-23T11:33:00Z">
                  <w:rPr>
                    <w:b/>
                    <w:bCs/>
                    <w:szCs w:val="22"/>
                    <w:lang w:val="es-ES"/>
                  </w:rPr>
                </w:rPrChange>
              </w:rPr>
              <w:t> </w:t>
            </w:r>
            <w:r w:rsidRPr="007C408B">
              <w:rPr>
                <w:b/>
                <w:bCs/>
                <w:szCs w:val="22"/>
                <w:rPrChange w:id="26527" w:author="Ines Romero Carraminana" w:date="2025-05-23T13:33:00Z" w16du:dateUtc="2025-05-23T11:33:00Z">
                  <w:rPr>
                    <w:b/>
                    <w:bCs/>
                    <w:szCs w:val="22"/>
                    <w:lang w:val="es-ES"/>
                  </w:rPr>
                </w:rPrChange>
              </w:rPr>
              <w:t>=</w:t>
            </w:r>
            <w:r w:rsidR="00542818" w:rsidRPr="007C408B">
              <w:rPr>
                <w:b/>
                <w:bCs/>
                <w:szCs w:val="22"/>
                <w:rPrChange w:id="26528" w:author="Ines Romero Carraminana" w:date="2025-05-23T13:33:00Z" w16du:dateUtc="2025-05-23T11:33:00Z">
                  <w:rPr>
                    <w:b/>
                    <w:bCs/>
                    <w:szCs w:val="22"/>
                    <w:lang w:val="es-ES"/>
                  </w:rPr>
                </w:rPrChange>
              </w:rPr>
              <w:t> </w:t>
            </w:r>
            <w:r w:rsidRPr="007C408B">
              <w:rPr>
                <w:b/>
                <w:bCs/>
                <w:szCs w:val="22"/>
                <w:rPrChange w:id="26529" w:author="Ines Romero Carraminana" w:date="2025-05-23T13:33:00Z" w16du:dateUtc="2025-05-23T11:33:00Z">
                  <w:rPr>
                    <w:b/>
                    <w:bCs/>
                    <w:szCs w:val="22"/>
                    <w:lang w:val="es-ES"/>
                  </w:rPr>
                </w:rPrChange>
              </w:rPr>
              <w:t>1</w:t>
            </w:r>
            <w:r w:rsidR="001D1A69" w:rsidRPr="007C408B">
              <w:rPr>
                <w:b/>
                <w:bCs/>
                <w:szCs w:val="22"/>
                <w:rPrChange w:id="26530" w:author="Ines Romero Carraminana" w:date="2025-05-23T13:33:00Z" w16du:dateUtc="2025-05-23T11:33:00Z">
                  <w:rPr>
                    <w:b/>
                    <w:bCs/>
                    <w:szCs w:val="22"/>
                    <w:lang w:val="es-ES"/>
                  </w:rPr>
                </w:rPrChange>
              </w:rPr>
              <w:t> </w:t>
            </w:r>
            <w:r w:rsidRPr="007C408B">
              <w:rPr>
                <w:b/>
                <w:bCs/>
                <w:szCs w:val="22"/>
                <w:rPrChange w:id="26531" w:author="Ines Romero Carraminana" w:date="2025-05-23T13:33:00Z" w16du:dateUtc="2025-05-23T11:33:00Z">
                  <w:rPr>
                    <w:b/>
                    <w:bCs/>
                    <w:szCs w:val="22"/>
                    <w:lang w:val="es-ES"/>
                  </w:rPr>
                </w:rPrChange>
              </w:rPr>
              <w:t>718</w:t>
            </w:r>
          </w:p>
        </w:tc>
      </w:tr>
      <w:tr w:rsidR="00154E03" w:rsidRPr="007C408B" w14:paraId="64EE97FD"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6BD1DDDA" w14:textId="62354035" w:rsidR="00154E03" w:rsidRPr="007C408B" w:rsidRDefault="00154E03" w:rsidP="00274A55">
            <w:pPr>
              <w:keepNext/>
              <w:spacing w:line="240" w:lineRule="auto"/>
              <w:rPr>
                <w:szCs w:val="22"/>
                <w:rPrChange w:id="26532" w:author="Ines Romero Carraminana" w:date="2025-05-23T13:33:00Z" w16du:dateUtc="2025-05-23T11:33:00Z">
                  <w:rPr>
                    <w:szCs w:val="22"/>
                    <w:lang w:val="es-ES"/>
                  </w:rPr>
                </w:rPrChange>
              </w:rPr>
            </w:pPr>
            <w:r w:rsidRPr="007C408B">
              <w:rPr>
                <w:szCs w:val="22"/>
                <w:rPrChange w:id="26533" w:author="Ines Romero Carraminana" w:date="2025-05-23T13:33:00Z" w16du:dateUtc="2025-05-23T11:33:00Z">
                  <w:rPr>
                    <w:szCs w:val="22"/>
                    <w:lang w:val="es-ES"/>
                  </w:rPr>
                </w:rPrChange>
              </w:rPr>
              <w:t>TEV sintomátic</w:t>
            </w:r>
            <w:r w:rsidR="00542818" w:rsidRPr="007C408B">
              <w:rPr>
                <w:szCs w:val="22"/>
                <w:rPrChange w:id="26534" w:author="Ines Romero Carraminana" w:date="2025-05-23T13:33:00Z" w16du:dateUtc="2025-05-23T11:33:00Z">
                  <w:rPr>
                    <w:szCs w:val="22"/>
                    <w:lang w:val="es-ES"/>
                  </w:rPr>
                </w:rPrChange>
              </w:rPr>
              <w:t>a</w:t>
            </w:r>
            <w:r w:rsidRPr="007C408B">
              <w:rPr>
                <w:szCs w:val="22"/>
                <w:rPrChange w:id="26535" w:author="Ines Romero Carraminana" w:date="2025-05-23T13:33:00Z" w16du:dateUtc="2025-05-23T11:33:00Z">
                  <w:rPr>
                    <w:szCs w:val="22"/>
                    <w:lang w:val="es-ES"/>
                  </w:rPr>
                </w:rPrChange>
              </w:rPr>
              <w:t xml:space="preserve">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6D38E077" w14:textId="77777777" w:rsidR="00154E03" w:rsidRPr="007C408B" w:rsidRDefault="00154E03" w:rsidP="00A07595">
            <w:pPr>
              <w:keepNext/>
              <w:spacing w:line="240" w:lineRule="auto"/>
              <w:rPr>
                <w:szCs w:val="22"/>
                <w:rPrChange w:id="26536" w:author="Ines Romero Carraminana" w:date="2025-05-23T13:33:00Z" w16du:dateUtc="2025-05-23T11:33:00Z">
                  <w:rPr>
                    <w:szCs w:val="22"/>
                    <w:lang w:val="es-ES"/>
                  </w:rPr>
                </w:rPrChange>
              </w:rPr>
            </w:pPr>
            <w:r w:rsidRPr="007C408B">
              <w:rPr>
                <w:szCs w:val="22"/>
                <w:rPrChange w:id="26537" w:author="Ines Romero Carraminana" w:date="2025-05-23T13:33:00Z" w16du:dateUtc="2025-05-23T11:33:00Z">
                  <w:rPr>
                    <w:szCs w:val="22"/>
                    <w:lang w:val="es-ES"/>
                  </w:rPr>
                </w:rPrChange>
              </w:rPr>
              <w:t>36</w:t>
            </w:r>
            <w:r w:rsidRPr="007C408B">
              <w:rPr>
                <w:szCs w:val="22"/>
                <w:rPrChange w:id="26538" w:author="Ines Romero Carraminana" w:date="2025-05-23T13:33:00Z" w16du:dateUtc="2025-05-23T11:33:00Z">
                  <w:rPr>
                    <w:szCs w:val="22"/>
                    <w:lang w:val="es-ES"/>
                  </w:rPr>
                </w:rPrChange>
              </w:rPr>
              <w:br/>
              <w:t>(2,1%)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A082134" w14:textId="77777777" w:rsidR="00154E03" w:rsidRPr="007C408B" w:rsidRDefault="00154E03" w:rsidP="00A07595">
            <w:pPr>
              <w:keepNext/>
              <w:spacing w:line="240" w:lineRule="auto"/>
              <w:rPr>
                <w:szCs w:val="22"/>
                <w:rPrChange w:id="26539" w:author="Ines Romero Carraminana" w:date="2025-05-23T13:33:00Z" w16du:dateUtc="2025-05-23T11:33:00Z">
                  <w:rPr>
                    <w:szCs w:val="22"/>
                    <w:lang w:val="es-ES"/>
                  </w:rPr>
                </w:rPrChange>
              </w:rPr>
            </w:pPr>
            <w:r w:rsidRPr="007C408B">
              <w:rPr>
                <w:szCs w:val="22"/>
                <w:rPrChange w:id="26540" w:author="Ines Romero Carraminana" w:date="2025-05-23T13:33:00Z" w16du:dateUtc="2025-05-23T11:33:00Z">
                  <w:rPr>
                    <w:szCs w:val="22"/>
                    <w:lang w:val="es-ES"/>
                  </w:rPr>
                </w:rPrChange>
              </w:rPr>
              <w:t>51</w:t>
            </w:r>
            <w:r w:rsidRPr="007C408B">
              <w:rPr>
                <w:szCs w:val="22"/>
                <w:rPrChange w:id="26541" w:author="Ines Romero Carraminana" w:date="2025-05-23T13:33:00Z" w16du:dateUtc="2025-05-23T11:33:00Z">
                  <w:rPr>
                    <w:szCs w:val="22"/>
                    <w:lang w:val="es-ES"/>
                  </w:rPr>
                </w:rPrChange>
              </w:rPr>
              <w:br/>
              <w:t>(3,0%)</w:t>
            </w:r>
          </w:p>
        </w:tc>
      </w:tr>
      <w:tr w:rsidR="00154E03" w:rsidRPr="007C408B" w14:paraId="496B3765"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3049A56B" w14:textId="52AF3046" w:rsidR="00154E03" w:rsidRPr="007C408B" w:rsidRDefault="00154E03" w:rsidP="00A07595">
            <w:pPr>
              <w:keepNext/>
              <w:spacing w:line="240" w:lineRule="auto"/>
              <w:rPr>
                <w:szCs w:val="22"/>
                <w:rPrChange w:id="26542" w:author="Ines Romero Carraminana" w:date="2025-05-23T13:33:00Z" w16du:dateUtc="2025-05-23T11:33:00Z">
                  <w:rPr>
                    <w:szCs w:val="22"/>
                    <w:lang w:val="es-ES"/>
                  </w:rPr>
                </w:rPrChange>
              </w:rPr>
            </w:pPr>
            <w:r w:rsidRPr="007C408B">
              <w:rPr>
                <w:szCs w:val="22"/>
                <w:rPrChange w:id="26543" w:author="Ines Romero Carraminana" w:date="2025-05-23T13:33:00Z" w16du:dateUtc="2025-05-23T11:33:00Z">
                  <w:rPr>
                    <w:szCs w:val="22"/>
                    <w:lang w:val="es-ES"/>
                  </w:rPr>
                </w:rPrChange>
              </w:rPr>
              <w:t>EP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145BD1EA" w14:textId="77777777" w:rsidR="00154E03" w:rsidRPr="007C408B" w:rsidRDefault="00154E03" w:rsidP="00A07595">
            <w:pPr>
              <w:keepNext/>
              <w:spacing w:line="240" w:lineRule="auto"/>
              <w:rPr>
                <w:szCs w:val="22"/>
                <w:rPrChange w:id="26544" w:author="Ines Romero Carraminana" w:date="2025-05-23T13:33:00Z" w16du:dateUtc="2025-05-23T11:33:00Z">
                  <w:rPr>
                    <w:szCs w:val="22"/>
                    <w:lang w:val="es-ES"/>
                  </w:rPr>
                </w:rPrChange>
              </w:rPr>
            </w:pPr>
            <w:r w:rsidRPr="007C408B">
              <w:rPr>
                <w:szCs w:val="22"/>
                <w:rPrChange w:id="26545" w:author="Ines Romero Carraminana" w:date="2025-05-23T13:33:00Z" w16du:dateUtc="2025-05-23T11:33:00Z">
                  <w:rPr>
                    <w:szCs w:val="22"/>
                    <w:lang w:val="es-ES"/>
                  </w:rPr>
                </w:rPrChange>
              </w:rPr>
              <w:t>20</w:t>
            </w:r>
            <w:r w:rsidRPr="007C408B">
              <w:rPr>
                <w:szCs w:val="22"/>
                <w:rPrChange w:id="26546" w:author="Ines Romero Carraminana" w:date="2025-05-23T13:33:00Z" w16du:dateUtc="2025-05-23T11:33:00Z">
                  <w:rPr>
                    <w:szCs w:val="22"/>
                    <w:lang w:val="es-ES"/>
                  </w:rPr>
                </w:rPrChange>
              </w:rPr>
              <w:br/>
              <w:t>(1,2%)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2190C1E5" w14:textId="77777777" w:rsidR="00154E03" w:rsidRPr="007C408B" w:rsidRDefault="00154E03" w:rsidP="00A07595">
            <w:pPr>
              <w:keepNext/>
              <w:spacing w:line="240" w:lineRule="auto"/>
              <w:rPr>
                <w:szCs w:val="22"/>
                <w:rPrChange w:id="26547" w:author="Ines Romero Carraminana" w:date="2025-05-23T13:33:00Z" w16du:dateUtc="2025-05-23T11:33:00Z">
                  <w:rPr>
                    <w:szCs w:val="22"/>
                    <w:lang w:val="es-ES"/>
                  </w:rPr>
                </w:rPrChange>
              </w:rPr>
            </w:pPr>
            <w:r w:rsidRPr="007C408B">
              <w:rPr>
                <w:szCs w:val="22"/>
                <w:rPrChange w:id="26548" w:author="Ines Romero Carraminana" w:date="2025-05-23T13:33:00Z" w16du:dateUtc="2025-05-23T11:33:00Z">
                  <w:rPr>
                    <w:szCs w:val="22"/>
                    <w:lang w:val="es-ES"/>
                  </w:rPr>
                </w:rPrChange>
              </w:rPr>
              <w:t>18</w:t>
            </w:r>
            <w:r w:rsidRPr="007C408B">
              <w:rPr>
                <w:szCs w:val="22"/>
                <w:rPrChange w:id="26549" w:author="Ines Romero Carraminana" w:date="2025-05-23T13:33:00Z" w16du:dateUtc="2025-05-23T11:33:00Z">
                  <w:rPr>
                    <w:szCs w:val="22"/>
                    <w:lang w:val="es-ES"/>
                  </w:rPr>
                </w:rPrChange>
              </w:rPr>
              <w:br/>
              <w:t>(1,0%)</w:t>
            </w:r>
          </w:p>
        </w:tc>
      </w:tr>
      <w:tr w:rsidR="00154E03" w:rsidRPr="007C408B" w14:paraId="406A9176"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3139094A" w14:textId="25DBC805" w:rsidR="00154E03" w:rsidRPr="007C408B" w:rsidRDefault="00154E03" w:rsidP="00A07595">
            <w:pPr>
              <w:keepNext/>
              <w:spacing w:line="240" w:lineRule="auto"/>
              <w:rPr>
                <w:szCs w:val="22"/>
                <w:rPrChange w:id="26550" w:author="Ines Romero Carraminana" w:date="2025-05-23T13:33:00Z" w16du:dateUtc="2025-05-23T11:33:00Z">
                  <w:rPr>
                    <w:szCs w:val="22"/>
                    <w:lang w:val="es-ES"/>
                  </w:rPr>
                </w:rPrChange>
              </w:rPr>
            </w:pPr>
            <w:r w:rsidRPr="007C408B">
              <w:rPr>
                <w:szCs w:val="22"/>
                <w:rPrChange w:id="26551" w:author="Ines Romero Carraminana" w:date="2025-05-23T13:33:00Z" w16du:dateUtc="2025-05-23T11:33:00Z">
                  <w:rPr>
                    <w:szCs w:val="22"/>
                    <w:lang w:val="es-ES"/>
                  </w:rPr>
                </w:rPrChange>
              </w:rPr>
              <w:t>TVP sintomática recurrente</w:t>
            </w:r>
          </w:p>
        </w:tc>
        <w:tc>
          <w:tcPr>
            <w:tcW w:w="3048" w:type="dxa"/>
            <w:tcBorders>
              <w:top w:val="single" w:sz="4" w:space="0" w:color="auto"/>
              <w:left w:val="single" w:sz="4" w:space="0" w:color="auto"/>
              <w:bottom w:val="single" w:sz="4" w:space="0" w:color="auto"/>
              <w:right w:val="single" w:sz="4" w:space="0" w:color="auto"/>
            </w:tcBorders>
            <w:vAlign w:val="center"/>
          </w:tcPr>
          <w:p w14:paraId="74262F6D" w14:textId="77777777" w:rsidR="00154E03" w:rsidRPr="007C408B" w:rsidRDefault="00154E03" w:rsidP="00A07595">
            <w:pPr>
              <w:keepNext/>
              <w:spacing w:line="240" w:lineRule="auto"/>
              <w:rPr>
                <w:szCs w:val="22"/>
                <w:rPrChange w:id="26552" w:author="Ines Romero Carraminana" w:date="2025-05-23T13:33:00Z" w16du:dateUtc="2025-05-23T11:33:00Z">
                  <w:rPr>
                    <w:szCs w:val="22"/>
                    <w:lang w:val="es-ES"/>
                  </w:rPr>
                </w:rPrChange>
              </w:rPr>
            </w:pPr>
            <w:r w:rsidRPr="007C408B">
              <w:rPr>
                <w:szCs w:val="22"/>
                <w:rPrChange w:id="26553" w:author="Ines Romero Carraminana" w:date="2025-05-23T13:33:00Z" w16du:dateUtc="2025-05-23T11:33:00Z">
                  <w:rPr>
                    <w:szCs w:val="22"/>
                    <w:lang w:val="es-ES"/>
                  </w:rPr>
                </w:rPrChange>
              </w:rPr>
              <w:t>14</w:t>
            </w:r>
            <w:r w:rsidRPr="007C408B">
              <w:rPr>
                <w:szCs w:val="22"/>
                <w:rPrChange w:id="26554" w:author="Ines Romero Carraminana" w:date="2025-05-23T13:33:00Z" w16du:dateUtc="2025-05-23T11:33:00Z">
                  <w:rPr>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77F656BD" w14:textId="77777777" w:rsidR="00154E03" w:rsidRPr="007C408B" w:rsidRDefault="00154E03" w:rsidP="00A07595">
            <w:pPr>
              <w:keepNext/>
              <w:spacing w:line="240" w:lineRule="auto"/>
              <w:rPr>
                <w:szCs w:val="22"/>
                <w:rPrChange w:id="26555" w:author="Ines Romero Carraminana" w:date="2025-05-23T13:33:00Z" w16du:dateUtc="2025-05-23T11:33:00Z">
                  <w:rPr>
                    <w:szCs w:val="22"/>
                    <w:lang w:val="es-ES"/>
                  </w:rPr>
                </w:rPrChange>
              </w:rPr>
            </w:pPr>
            <w:r w:rsidRPr="007C408B">
              <w:rPr>
                <w:szCs w:val="22"/>
                <w:rPrChange w:id="26556" w:author="Ines Romero Carraminana" w:date="2025-05-23T13:33:00Z" w16du:dateUtc="2025-05-23T11:33:00Z">
                  <w:rPr>
                    <w:szCs w:val="22"/>
                    <w:lang w:val="es-ES"/>
                  </w:rPr>
                </w:rPrChange>
              </w:rPr>
              <w:t>28</w:t>
            </w:r>
            <w:r w:rsidRPr="007C408B">
              <w:rPr>
                <w:szCs w:val="22"/>
                <w:rPrChange w:id="26557" w:author="Ines Romero Carraminana" w:date="2025-05-23T13:33:00Z" w16du:dateUtc="2025-05-23T11:33:00Z">
                  <w:rPr>
                    <w:szCs w:val="22"/>
                    <w:lang w:val="es-ES"/>
                  </w:rPr>
                </w:rPrChange>
              </w:rPr>
              <w:br/>
              <w:t>(1,6%)</w:t>
            </w:r>
          </w:p>
        </w:tc>
      </w:tr>
      <w:tr w:rsidR="00154E03" w:rsidRPr="007C408B" w14:paraId="1F722C19"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535B3EFF" w14:textId="7B953271" w:rsidR="00154E03" w:rsidRPr="007C408B" w:rsidRDefault="00154E03" w:rsidP="00A07595">
            <w:pPr>
              <w:keepNext/>
              <w:spacing w:line="240" w:lineRule="auto"/>
              <w:rPr>
                <w:szCs w:val="22"/>
                <w:rPrChange w:id="26558" w:author="Ines Romero Carraminana" w:date="2025-05-23T13:33:00Z" w16du:dateUtc="2025-05-23T11:33:00Z">
                  <w:rPr>
                    <w:szCs w:val="22"/>
                    <w:lang w:val="es-ES"/>
                  </w:rPr>
                </w:rPrChange>
              </w:rPr>
            </w:pPr>
            <w:r w:rsidRPr="007C408B">
              <w:rPr>
                <w:szCs w:val="22"/>
                <w:rPrChange w:id="26559" w:author="Ines Romero Carraminana" w:date="2025-05-23T13:33:00Z" w16du:dateUtc="2025-05-23T11:33:00Z">
                  <w:rPr>
                    <w:szCs w:val="22"/>
                    <w:lang w:val="es-ES"/>
                  </w:rPr>
                </w:rPrChange>
              </w:rPr>
              <w:t>EP y TVP sintomáticas</w:t>
            </w:r>
          </w:p>
        </w:tc>
        <w:tc>
          <w:tcPr>
            <w:tcW w:w="3048" w:type="dxa"/>
            <w:tcBorders>
              <w:top w:val="single" w:sz="4" w:space="0" w:color="auto"/>
              <w:left w:val="single" w:sz="4" w:space="0" w:color="auto"/>
              <w:bottom w:val="single" w:sz="4" w:space="0" w:color="auto"/>
              <w:right w:val="single" w:sz="4" w:space="0" w:color="auto"/>
            </w:tcBorders>
            <w:vAlign w:val="center"/>
          </w:tcPr>
          <w:p w14:paraId="6E8CA263" w14:textId="77777777" w:rsidR="00154E03" w:rsidRPr="007C408B" w:rsidRDefault="00154E03" w:rsidP="00A07595">
            <w:pPr>
              <w:keepNext/>
              <w:spacing w:line="240" w:lineRule="auto"/>
              <w:rPr>
                <w:szCs w:val="22"/>
                <w:rPrChange w:id="26560" w:author="Ines Romero Carraminana" w:date="2025-05-23T13:33:00Z" w16du:dateUtc="2025-05-23T11:33:00Z">
                  <w:rPr>
                    <w:szCs w:val="22"/>
                    <w:lang w:val="es-ES"/>
                  </w:rPr>
                </w:rPrChange>
              </w:rPr>
            </w:pPr>
            <w:r w:rsidRPr="007C408B">
              <w:rPr>
                <w:szCs w:val="22"/>
                <w:rPrChange w:id="26561" w:author="Ines Romero Carraminana" w:date="2025-05-23T13:33:00Z" w16du:dateUtc="2025-05-23T11:33:00Z">
                  <w:rPr>
                    <w:szCs w:val="22"/>
                    <w:lang w:val="es-ES"/>
                  </w:rPr>
                </w:rPrChange>
              </w:rPr>
              <w:t>1</w:t>
            </w:r>
          </w:p>
          <w:p w14:paraId="243EA36E" w14:textId="77777777" w:rsidR="00154E03" w:rsidRPr="007C408B" w:rsidRDefault="00154E03" w:rsidP="00A07595">
            <w:pPr>
              <w:keepNext/>
              <w:spacing w:line="240" w:lineRule="auto"/>
              <w:rPr>
                <w:szCs w:val="22"/>
                <w:rPrChange w:id="26562" w:author="Ines Romero Carraminana" w:date="2025-05-23T13:33:00Z" w16du:dateUtc="2025-05-23T11:33:00Z">
                  <w:rPr>
                    <w:szCs w:val="22"/>
                    <w:lang w:val="es-ES"/>
                  </w:rPr>
                </w:rPrChange>
              </w:rPr>
            </w:pPr>
            <w:r w:rsidRPr="007C408B">
              <w:rPr>
                <w:szCs w:val="22"/>
                <w:rPrChange w:id="26563" w:author="Ines Romero Carraminana" w:date="2025-05-23T13:33:00Z" w16du:dateUtc="2025-05-23T11:33:00Z">
                  <w:rPr>
                    <w:szCs w:val="22"/>
                    <w:lang w:val="es-ES"/>
                  </w:rPr>
                </w:rPrChange>
              </w:rPr>
              <w:t>(0,1%)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1210895B" w14:textId="77777777" w:rsidR="00154E03" w:rsidRPr="007C408B" w:rsidRDefault="00154E03" w:rsidP="00A07595">
            <w:pPr>
              <w:keepNext/>
              <w:spacing w:line="240" w:lineRule="auto"/>
              <w:rPr>
                <w:szCs w:val="22"/>
                <w:rPrChange w:id="26564" w:author="Ines Romero Carraminana" w:date="2025-05-23T13:33:00Z" w16du:dateUtc="2025-05-23T11:33:00Z">
                  <w:rPr>
                    <w:szCs w:val="22"/>
                    <w:lang w:val="es-ES"/>
                  </w:rPr>
                </w:rPrChange>
              </w:rPr>
            </w:pPr>
            <w:r w:rsidRPr="007C408B">
              <w:rPr>
                <w:szCs w:val="22"/>
                <w:rPrChange w:id="26565" w:author="Ines Romero Carraminana" w:date="2025-05-23T13:33:00Z" w16du:dateUtc="2025-05-23T11:33:00Z">
                  <w:rPr>
                    <w:szCs w:val="22"/>
                    <w:lang w:val="es-ES"/>
                  </w:rPr>
                </w:rPrChange>
              </w:rPr>
              <w:t>0</w:t>
            </w:r>
          </w:p>
        </w:tc>
      </w:tr>
      <w:tr w:rsidR="00154E03" w:rsidRPr="007C408B" w14:paraId="7C1094D5"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7A126BDB" w14:textId="25BD15F5" w:rsidR="00154E03" w:rsidRPr="007C408B" w:rsidRDefault="00154E03" w:rsidP="00BF5DA9">
            <w:pPr>
              <w:keepNext/>
              <w:spacing w:line="240" w:lineRule="auto"/>
              <w:rPr>
                <w:szCs w:val="22"/>
                <w:rPrChange w:id="26566" w:author="Ines Romero Carraminana" w:date="2025-05-23T13:33:00Z" w16du:dateUtc="2025-05-23T11:33:00Z">
                  <w:rPr>
                    <w:szCs w:val="22"/>
                    <w:lang w:val="es-ES"/>
                  </w:rPr>
                </w:rPrChange>
              </w:rPr>
            </w:pPr>
            <w:r w:rsidRPr="007C408B">
              <w:rPr>
                <w:szCs w:val="22"/>
                <w:rPrChange w:id="26567" w:author="Ines Romero Carraminana" w:date="2025-05-23T13:33:00Z" w16du:dateUtc="2025-05-23T11:33:00Z">
                  <w:rPr>
                    <w:szCs w:val="22"/>
                    <w:lang w:val="es-ES"/>
                  </w:rPr>
                </w:rPrChange>
              </w:rPr>
              <w:t>EP mortal/</w:t>
            </w:r>
            <w:r w:rsidR="00D95D43" w:rsidRPr="007C408B">
              <w:rPr>
                <w:szCs w:val="22"/>
                <w:rPrChange w:id="26568" w:author="Ines Romero Carraminana" w:date="2025-05-23T13:33:00Z" w16du:dateUtc="2025-05-23T11:33:00Z">
                  <w:rPr>
                    <w:szCs w:val="22"/>
                    <w:lang w:val="es-ES"/>
                  </w:rPr>
                </w:rPrChange>
              </w:rPr>
              <w:t>m</w:t>
            </w:r>
            <w:r w:rsidRPr="007C408B">
              <w:rPr>
                <w:szCs w:val="22"/>
                <w:rPrChange w:id="26569" w:author="Ines Romero Carraminana" w:date="2025-05-23T13:33:00Z" w16du:dateUtc="2025-05-23T11:33:00Z">
                  <w:rPr>
                    <w:szCs w:val="22"/>
                    <w:lang w:val="es-ES"/>
                  </w:rPr>
                </w:rPrChange>
              </w:rPr>
              <w:t>uerte en la que no puede descartarse EP</w:t>
            </w:r>
          </w:p>
        </w:tc>
        <w:tc>
          <w:tcPr>
            <w:tcW w:w="3048" w:type="dxa"/>
            <w:tcBorders>
              <w:top w:val="single" w:sz="4" w:space="0" w:color="auto"/>
              <w:left w:val="single" w:sz="4" w:space="0" w:color="auto"/>
              <w:bottom w:val="single" w:sz="4" w:space="0" w:color="auto"/>
              <w:right w:val="single" w:sz="4" w:space="0" w:color="auto"/>
            </w:tcBorders>
            <w:vAlign w:val="center"/>
          </w:tcPr>
          <w:p w14:paraId="2FC0BA47" w14:textId="77777777" w:rsidR="00154E03" w:rsidRPr="007C408B" w:rsidRDefault="00154E03" w:rsidP="00A07595">
            <w:pPr>
              <w:keepNext/>
              <w:spacing w:line="240" w:lineRule="auto"/>
              <w:rPr>
                <w:szCs w:val="22"/>
                <w:rPrChange w:id="26570" w:author="Ines Romero Carraminana" w:date="2025-05-23T13:33:00Z" w16du:dateUtc="2025-05-23T11:33:00Z">
                  <w:rPr>
                    <w:szCs w:val="22"/>
                    <w:lang w:val="es-ES"/>
                  </w:rPr>
                </w:rPrChange>
              </w:rPr>
            </w:pPr>
            <w:r w:rsidRPr="007C408B">
              <w:rPr>
                <w:szCs w:val="22"/>
                <w:rPrChange w:id="26571" w:author="Ines Romero Carraminana" w:date="2025-05-23T13:33:00Z" w16du:dateUtc="2025-05-23T11:33:00Z">
                  <w:rPr>
                    <w:szCs w:val="22"/>
                    <w:lang w:val="es-ES"/>
                  </w:rPr>
                </w:rPrChange>
              </w:rPr>
              <w:t>4</w:t>
            </w:r>
            <w:r w:rsidRPr="007C408B">
              <w:rPr>
                <w:szCs w:val="22"/>
                <w:rPrChange w:id="26572" w:author="Ines Romero Carraminana" w:date="2025-05-23T13:33:00Z" w16du:dateUtc="2025-05-23T11:33:00Z">
                  <w:rPr>
                    <w:szCs w:val="22"/>
                    <w:lang w:val="es-ES"/>
                  </w:rPr>
                </w:rPrChange>
              </w:rPr>
              <w:br/>
              <w:t>(0,2%)</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0FB70A3E" w14:textId="77777777" w:rsidR="00154E03" w:rsidRPr="007C408B" w:rsidRDefault="00154E03" w:rsidP="00A07595">
            <w:pPr>
              <w:keepNext/>
              <w:spacing w:line="240" w:lineRule="auto"/>
              <w:rPr>
                <w:szCs w:val="22"/>
                <w:rPrChange w:id="26573" w:author="Ines Romero Carraminana" w:date="2025-05-23T13:33:00Z" w16du:dateUtc="2025-05-23T11:33:00Z">
                  <w:rPr>
                    <w:szCs w:val="22"/>
                    <w:lang w:val="es-ES"/>
                  </w:rPr>
                </w:rPrChange>
              </w:rPr>
            </w:pPr>
            <w:r w:rsidRPr="007C408B">
              <w:rPr>
                <w:szCs w:val="22"/>
                <w:rPrChange w:id="26574" w:author="Ines Romero Carraminana" w:date="2025-05-23T13:33:00Z" w16du:dateUtc="2025-05-23T11:33:00Z">
                  <w:rPr>
                    <w:szCs w:val="22"/>
                    <w:lang w:val="es-ES"/>
                  </w:rPr>
                </w:rPrChange>
              </w:rPr>
              <w:t>6</w:t>
            </w:r>
            <w:r w:rsidRPr="007C408B">
              <w:rPr>
                <w:szCs w:val="22"/>
                <w:rPrChange w:id="26575" w:author="Ines Romero Carraminana" w:date="2025-05-23T13:33:00Z" w16du:dateUtc="2025-05-23T11:33:00Z">
                  <w:rPr>
                    <w:szCs w:val="22"/>
                    <w:lang w:val="es-ES"/>
                  </w:rPr>
                </w:rPrChange>
              </w:rPr>
              <w:br/>
              <w:t>(0,3%)</w:t>
            </w:r>
          </w:p>
        </w:tc>
      </w:tr>
      <w:tr w:rsidR="00154E03" w:rsidRPr="007C408B" w14:paraId="2CEFFE9C"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232AA4F2" w14:textId="77777777" w:rsidR="00154E03" w:rsidRPr="007C408B" w:rsidRDefault="00154E03" w:rsidP="00A07595">
            <w:pPr>
              <w:keepNext/>
              <w:spacing w:line="240" w:lineRule="auto"/>
              <w:rPr>
                <w:szCs w:val="22"/>
                <w:rPrChange w:id="26576" w:author="Ines Romero Carraminana" w:date="2025-05-23T13:33:00Z" w16du:dateUtc="2025-05-23T11:33:00Z">
                  <w:rPr>
                    <w:szCs w:val="22"/>
                    <w:lang w:val="es-ES"/>
                  </w:rPr>
                </w:rPrChange>
              </w:rPr>
            </w:pPr>
            <w:r w:rsidRPr="007C408B">
              <w:rPr>
                <w:szCs w:val="22"/>
                <w:rPrChange w:id="26577" w:author="Ines Romero Carraminana" w:date="2025-05-23T13:33:00Z" w16du:dateUtc="2025-05-23T11:33:00Z">
                  <w:rPr>
                    <w:szCs w:val="22"/>
                    <w:lang w:val="es-ES"/>
                  </w:rPr>
                </w:rPrChange>
              </w:rPr>
              <w:t>Hemorragia mayor o no mayor clínicamente relevante</w:t>
            </w:r>
          </w:p>
        </w:tc>
        <w:tc>
          <w:tcPr>
            <w:tcW w:w="3048" w:type="dxa"/>
            <w:tcBorders>
              <w:top w:val="single" w:sz="4" w:space="0" w:color="auto"/>
              <w:left w:val="single" w:sz="4" w:space="0" w:color="auto"/>
              <w:bottom w:val="single" w:sz="4" w:space="0" w:color="auto"/>
              <w:right w:val="single" w:sz="4" w:space="0" w:color="auto"/>
            </w:tcBorders>
            <w:vAlign w:val="center"/>
          </w:tcPr>
          <w:p w14:paraId="36068B3E" w14:textId="77777777" w:rsidR="00154E03" w:rsidRPr="007C408B" w:rsidRDefault="00154E03" w:rsidP="00A07595">
            <w:pPr>
              <w:keepNext/>
              <w:spacing w:line="240" w:lineRule="auto"/>
              <w:rPr>
                <w:szCs w:val="22"/>
                <w:rPrChange w:id="26578" w:author="Ines Romero Carraminana" w:date="2025-05-23T13:33:00Z" w16du:dateUtc="2025-05-23T11:33:00Z">
                  <w:rPr>
                    <w:szCs w:val="22"/>
                    <w:lang w:val="es-ES"/>
                  </w:rPr>
                </w:rPrChange>
              </w:rPr>
            </w:pPr>
            <w:r w:rsidRPr="007C408B">
              <w:rPr>
                <w:szCs w:val="22"/>
                <w:rPrChange w:id="26579" w:author="Ines Romero Carraminana" w:date="2025-05-23T13:33:00Z" w16du:dateUtc="2025-05-23T11:33:00Z">
                  <w:rPr>
                    <w:szCs w:val="22"/>
                    <w:lang w:val="es-ES"/>
                  </w:rPr>
                </w:rPrChange>
              </w:rPr>
              <w:t>139</w:t>
            </w:r>
            <w:r w:rsidRPr="007C408B">
              <w:rPr>
                <w:szCs w:val="22"/>
                <w:rPrChange w:id="26580" w:author="Ines Romero Carraminana" w:date="2025-05-23T13:33:00Z" w16du:dateUtc="2025-05-23T11:33:00Z">
                  <w:rPr>
                    <w:szCs w:val="22"/>
                    <w:lang w:val="es-ES"/>
                  </w:rPr>
                </w:rPrChange>
              </w:rPr>
              <w:br/>
              <w:t>(8,1%)</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34188D42" w14:textId="77777777" w:rsidR="00154E03" w:rsidRPr="007C408B" w:rsidRDefault="00154E03" w:rsidP="00A07595">
            <w:pPr>
              <w:keepNext/>
              <w:spacing w:line="240" w:lineRule="auto"/>
              <w:rPr>
                <w:szCs w:val="22"/>
                <w:rPrChange w:id="26581" w:author="Ines Romero Carraminana" w:date="2025-05-23T13:33:00Z" w16du:dateUtc="2025-05-23T11:33:00Z">
                  <w:rPr>
                    <w:szCs w:val="22"/>
                    <w:lang w:val="es-ES"/>
                  </w:rPr>
                </w:rPrChange>
              </w:rPr>
            </w:pPr>
            <w:r w:rsidRPr="007C408B">
              <w:rPr>
                <w:szCs w:val="22"/>
                <w:rPrChange w:id="26582" w:author="Ines Romero Carraminana" w:date="2025-05-23T13:33:00Z" w16du:dateUtc="2025-05-23T11:33:00Z">
                  <w:rPr>
                    <w:szCs w:val="22"/>
                    <w:lang w:val="es-ES"/>
                  </w:rPr>
                </w:rPrChange>
              </w:rPr>
              <w:t>138</w:t>
            </w:r>
            <w:r w:rsidRPr="007C408B">
              <w:rPr>
                <w:szCs w:val="22"/>
                <w:rPrChange w:id="26583" w:author="Ines Romero Carraminana" w:date="2025-05-23T13:33:00Z" w16du:dateUtc="2025-05-23T11:33:00Z">
                  <w:rPr>
                    <w:szCs w:val="22"/>
                    <w:lang w:val="es-ES"/>
                  </w:rPr>
                </w:rPrChange>
              </w:rPr>
              <w:br/>
              <w:t>(8,1%)</w:t>
            </w:r>
          </w:p>
        </w:tc>
      </w:tr>
      <w:tr w:rsidR="00154E03" w:rsidRPr="007C408B" w14:paraId="688264B3" w14:textId="77777777">
        <w:tblPrEx>
          <w:tblBorders>
            <w:bottom w:val="none" w:sz="0" w:space="0" w:color="auto"/>
          </w:tblBorders>
        </w:tblPrEx>
        <w:trPr>
          <w:cantSplit/>
        </w:trPr>
        <w:tc>
          <w:tcPr>
            <w:tcW w:w="3287" w:type="dxa"/>
            <w:tcBorders>
              <w:top w:val="single" w:sz="4" w:space="0" w:color="auto"/>
              <w:left w:val="single" w:sz="4" w:space="0" w:color="auto"/>
              <w:bottom w:val="single" w:sz="4" w:space="0" w:color="auto"/>
              <w:right w:val="single" w:sz="4" w:space="0" w:color="auto"/>
            </w:tcBorders>
            <w:vAlign w:val="center"/>
          </w:tcPr>
          <w:p w14:paraId="0E077427" w14:textId="77777777" w:rsidR="00154E03" w:rsidRPr="007C408B" w:rsidRDefault="00E56FDB" w:rsidP="00A07595">
            <w:pPr>
              <w:keepNext/>
              <w:spacing w:line="240" w:lineRule="auto"/>
              <w:rPr>
                <w:szCs w:val="22"/>
                <w:rPrChange w:id="26584" w:author="Ines Romero Carraminana" w:date="2025-05-23T13:33:00Z" w16du:dateUtc="2025-05-23T11:33:00Z">
                  <w:rPr>
                    <w:szCs w:val="22"/>
                    <w:lang w:val="es-ES"/>
                  </w:rPr>
                </w:rPrChange>
              </w:rPr>
            </w:pPr>
            <w:r w:rsidRPr="007C408B">
              <w:rPr>
                <w:szCs w:val="22"/>
                <w:rPrChange w:id="26585" w:author="Ines Romero Carraminana" w:date="2025-05-23T13:33:00Z" w16du:dateUtc="2025-05-23T11:33:00Z">
                  <w:rPr>
                    <w:szCs w:val="22"/>
                    <w:lang w:val="es-ES"/>
                  </w:rPr>
                </w:rPrChange>
              </w:rPr>
              <w:t>Acontecimientos</w:t>
            </w:r>
            <w:r w:rsidR="00154E03" w:rsidRPr="007C408B">
              <w:rPr>
                <w:szCs w:val="22"/>
                <w:rPrChange w:id="26586" w:author="Ines Romero Carraminana" w:date="2025-05-23T13:33:00Z" w16du:dateUtc="2025-05-23T11:33:00Z">
                  <w:rPr>
                    <w:szCs w:val="22"/>
                    <w:lang w:val="es-ES"/>
                  </w:rPr>
                </w:rPrChange>
              </w:rPr>
              <w:t xml:space="preserve"> hemorrágicos mayores</w:t>
            </w:r>
          </w:p>
        </w:tc>
        <w:tc>
          <w:tcPr>
            <w:tcW w:w="3048" w:type="dxa"/>
            <w:tcBorders>
              <w:top w:val="single" w:sz="4" w:space="0" w:color="auto"/>
              <w:left w:val="single" w:sz="4" w:space="0" w:color="auto"/>
              <w:bottom w:val="single" w:sz="4" w:space="0" w:color="auto"/>
              <w:right w:val="single" w:sz="4" w:space="0" w:color="auto"/>
            </w:tcBorders>
            <w:vAlign w:val="center"/>
          </w:tcPr>
          <w:p w14:paraId="4EFFA89A" w14:textId="77777777" w:rsidR="00154E03" w:rsidRPr="007C408B" w:rsidRDefault="00154E03" w:rsidP="00A07595">
            <w:pPr>
              <w:keepNext/>
              <w:spacing w:line="240" w:lineRule="auto"/>
              <w:rPr>
                <w:szCs w:val="22"/>
                <w:rPrChange w:id="26587" w:author="Ines Romero Carraminana" w:date="2025-05-23T13:33:00Z" w16du:dateUtc="2025-05-23T11:33:00Z">
                  <w:rPr>
                    <w:szCs w:val="22"/>
                    <w:lang w:val="es-ES"/>
                  </w:rPr>
                </w:rPrChange>
              </w:rPr>
            </w:pPr>
            <w:r w:rsidRPr="007C408B">
              <w:rPr>
                <w:szCs w:val="22"/>
                <w:rPrChange w:id="26588" w:author="Ines Romero Carraminana" w:date="2025-05-23T13:33:00Z" w16du:dateUtc="2025-05-23T11:33:00Z">
                  <w:rPr>
                    <w:szCs w:val="22"/>
                    <w:lang w:val="es-ES"/>
                  </w:rPr>
                </w:rPrChange>
              </w:rPr>
              <w:t>14</w:t>
            </w:r>
            <w:r w:rsidRPr="007C408B">
              <w:rPr>
                <w:szCs w:val="22"/>
                <w:rPrChange w:id="26589" w:author="Ines Romero Carraminana" w:date="2025-05-23T13:33:00Z" w16du:dateUtc="2025-05-23T11:33:00Z">
                  <w:rPr>
                    <w:szCs w:val="22"/>
                    <w:lang w:val="es-ES"/>
                  </w:rPr>
                </w:rPrChange>
              </w:rPr>
              <w:br/>
              <w:t>(0,8%)</w:t>
            </w:r>
          </w:p>
        </w:tc>
        <w:tc>
          <w:tcPr>
            <w:tcW w:w="2844" w:type="dxa"/>
            <w:gridSpan w:val="2"/>
            <w:tcBorders>
              <w:top w:val="single" w:sz="4" w:space="0" w:color="auto"/>
              <w:left w:val="single" w:sz="4" w:space="0" w:color="auto"/>
              <w:bottom w:val="single" w:sz="4" w:space="0" w:color="auto"/>
              <w:right w:val="single" w:sz="4" w:space="0" w:color="auto"/>
            </w:tcBorders>
            <w:vAlign w:val="center"/>
          </w:tcPr>
          <w:p w14:paraId="40F3EAC5" w14:textId="77777777" w:rsidR="00154E03" w:rsidRPr="007C408B" w:rsidRDefault="00154E03" w:rsidP="00A07595">
            <w:pPr>
              <w:keepNext/>
              <w:spacing w:line="240" w:lineRule="auto"/>
              <w:rPr>
                <w:szCs w:val="22"/>
                <w:rPrChange w:id="26590" w:author="Ines Romero Carraminana" w:date="2025-05-23T13:33:00Z" w16du:dateUtc="2025-05-23T11:33:00Z">
                  <w:rPr>
                    <w:szCs w:val="22"/>
                    <w:lang w:val="es-ES"/>
                  </w:rPr>
                </w:rPrChange>
              </w:rPr>
            </w:pPr>
            <w:r w:rsidRPr="007C408B">
              <w:rPr>
                <w:szCs w:val="22"/>
                <w:rPrChange w:id="26591" w:author="Ines Romero Carraminana" w:date="2025-05-23T13:33:00Z" w16du:dateUtc="2025-05-23T11:33:00Z">
                  <w:rPr>
                    <w:szCs w:val="22"/>
                    <w:lang w:val="es-ES"/>
                  </w:rPr>
                </w:rPrChange>
              </w:rPr>
              <w:t>20</w:t>
            </w:r>
            <w:r w:rsidRPr="007C408B">
              <w:rPr>
                <w:szCs w:val="22"/>
                <w:rPrChange w:id="26592" w:author="Ines Romero Carraminana" w:date="2025-05-23T13:33:00Z" w16du:dateUtc="2025-05-23T11:33:00Z">
                  <w:rPr>
                    <w:szCs w:val="22"/>
                    <w:lang w:val="es-ES"/>
                  </w:rPr>
                </w:rPrChange>
              </w:rPr>
              <w:br/>
              <w:t>(1,2%)</w:t>
            </w:r>
          </w:p>
        </w:tc>
      </w:tr>
    </w:tbl>
    <w:p w14:paraId="6D5E1EC3" w14:textId="425F7C92" w:rsidR="00154E03" w:rsidRPr="007C408B" w:rsidRDefault="00154E03" w:rsidP="008A0752">
      <w:pPr>
        <w:tabs>
          <w:tab w:val="clear" w:pos="567"/>
          <w:tab w:val="left" w:pos="142"/>
        </w:tabs>
        <w:ind w:left="142" w:hanging="142"/>
        <w:rPr>
          <w:rStyle w:val="hps"/>
          <w:szCs w:val="22"/>
          <w:rPrChange w:id="26593" w:author="Ines Romero Carraminana" w:date="2025-05-23T13:33:00Z" w16du:dateUtc="2025-05-23T11:33:00Z">
            <w:rPr>
              <w:rStyle w:val="hps"/>
              <w:szCs w:val="22"/>
              <w:lang w:val="es-ES"/>
            </w:rPr>
          </w:rPrChange>
        </w:rPr>
      </w:pPr>
      <w:r w:rsidRPr="007C408B">
        <w:rPr>
          <w:rStyle w:val="hps"/>
          <w:szCs w:val="22"/>
          <w:rPrChange w:id="26594" w:author="Ines Romero Carraminana" w:date="2025-05-23T13:33:00Z" w16du:dateUtc="2025-05-23T11:33:00Z">
            <w:rPr>
              <w:rStyle w:val="hps"/>
              <w:szCs w:val="22"/>
              <w:lang w:val="es-ES"/>
            </w:rPr>
          </w:rPrChange>
        </w:rPr>
        <w:t>a)</w:t>
      </w:r>
      <w:r w:rsidR="00C166BC" w:rsidRPr="007C408B">
        <w:rPr>
          <w:szCs w:val="22"/>
          <w:rPrChange w:id="26595" w:author="Ines Romero Carraminana" w:date="2025-05-23T13:33:00Z" w16du:dateUtc="2025-05-23T11:33:00Z">
            <w:rPr>
              <w:szCs w:val="22"/>
              <w:lang w:val="es-ES"/>
            </w:rPr>
          </w:rPrChange>
        </w:rPr>
        <w:t xml:space="preserve"> </w:t>
      </w:r>
      <w:r w:rsidR="003E051B" w:rsidRPr="007C408B">
        <w:rPr>
          <w:szCs w:val="22"/>
          <w:rPrChange w:id="26596" w:author="Ines Romero Carraminana" w:date="2025-05-23T13:33:00Z" w16du:dateUtc="2025-05-23T11:33:00Z">
            <w:rPr>
              <w:szCs w:val="22"/>
              <w:lang w:val="es-ES"/>
            </w:rPr>
          </w:rPrChange>
        </w:rPr>
        <w:t>Rivaroxabán</w:t>
      </w:r>
      <w:r w:rsidRPr="007C408B">
        <w:rPr>
          <w:szCs w:val="22"/>
          <w:rPrChange w:id="26597" w:author="Ines Romero Carraminana" w:date="2025-05-23T13:33:00Z" w16du:dateUtc="2025-05-23T11:33:00Z">
            <w:rPr>
              <w:szCs w:val="22"/>
              <w:lang w:val="es-ES"/>
            </w:rPr>
          </w:rPrChange>
        </w:rPr>
        <w:t xml:space="preserve"> </w:t>
      </w:r>
      <w:r w:rsidRPr="007C408B">
        <w:rPr>
          <w:rStyle w:val="hps"/>
          <w:szCs w:val="22"/>
          <w:rPrChange w:id="26598" w:author="Ines Romero Carraminana" w:date="2025-05-23T13:33:00Z" w16du:dateUtc="2025-05-23T11:33:00Z">
            <w:rPr>
              <w:rStyle w:val="hps"/>
              <w:szCs w:val="22"/>
              <w:lang w:val="es-ES"/>
            </w:rPr>
          </w:rPrChange>
        </w:rPr>
        <w:t>15 mg</w:t>
      </w:r>
      <w:r w:rsidRPr="007C408B">
        <w:rPr>
          <w:szCs w:val="22"/>
          <w:rPrChange w:id="26599" w:author="Ines Romero Carraminana" w:date="2025-05-23T13:33:00Z" w16du:dateUtc="2025-05-23T11:33:00Z">
            <w:rPr>
              <w:szCs w:val="22"/>
              <w:lang w:val="es-ES"/>
            </w:rPr>
          </w:rPrChange>
        </w:rPr>
        <w:t xml:space="preserve"> </w:t>
      </w:r>
      <w:r w:rsidRPr="007C408B">
        <w:rPr>
          <w:rStyle w:val="hps"/>
          <w:szCs w:val="22"/>
          <w:rPrChange w:id="26600" w:author="Ines Romero Carraminana" w:date="2025-05-23T13:33:00Z" w16du:dateUtc="2025-05-23T11:33:00Z">
            <w:rPr>
              <w:rStyle w:val="hps"/>
              <w:szCs w:val="22"/>
              <w:lang w:val="es-ES"/>
            </w:rPr>
          </w:rPrChange>
        </w:rPr>
        <w:t>dos veces</w:t>
      </w:r>
      <w:r w:rsidRPr="007C408B">
        <w:rPr>
          <w:szCs w:val="22"/>
          <w:rPrChange w:id="26601" w:author="Ines Romero Carraminana" w:date="2025-05-23T13:33:00Z" w16du:dateUtc="2025-05-23T11:33:00Z">
            <w:rPr>
              <w:szCs w:val="22"/>
              <w:lang w:val="es-ES"/>
            </w:rPr>
          </w:rPrChange>
        </w:rPr>
        <w:t xml:space="preserve"> </w:t>
      </w:r>
      <w:r w:rsidRPr="007C408B">
        <w:rPr>
          <w:rStyle w:val="hps"/>
          <w:szCs w:val="22"/>
          <w:rPrChange w:id="26602" w:author="Ines Romero Carraminana" w:date="2025-05-23T13:33:00Z" w16du:dateUtc="2025-05-23T11:33:00Z">
            <w:rPr>
              <w:rStyle w:val="hps"/>
              <w:szCs w:val="22"/>
              <w:lang w:val="es-ES"/>
            </w:rPr>
          </w:rPrChange>
        </w:rPr>
        <w:t>al día durante 3</w:t>
      </w:r>
      <w:r w:rsidR="00447FF8" w:rsidRPr="007C408B">
        <w:rPr>
          <w:rStyle w:val="hps"/>
          <w:szCs w:val="22"/>
          <w:rPrChange w:id="26603" w:author="Ines Romero Carraminana" w:date="2025-05-23T13:33:00Z" w16du:dateUtc="2025-05-23T11:33:00Z">
            <w:rPr>
              <w:rStyle w:val="hps"/>
              <w:szCs w:val="22"/>
              <w:lang w:val="es-ES"/>
            </w:rPr>
          </w:rPrChange>
        </w:rPr>
        <w:t> </w:t>
      </w:r>
      <w:r w:rsidRPr="007C408B">
        <w:rPr>
          <w:rStyle w:val="hps"/>
          <w:szCs w:val="22"/>
          <w:rPrChange w:id="26604" w:author="Ines Romero Carraminana" w:date="2025-05-23T13:33:00Z" w16du:dateUtc="2025-05-23T11:33:00Z">
            <w:rPr>
              <w:rStyle w:val="hps"/>
              <w:szCs w:val="22"/>
              <w:lang w:val="es-ES"/>
            </w:rPr>
          </w:rPrChange>
        </w:rPr>
        <w:t>semanas, seguido de</w:t>
      </w:r>
      <w:r w:rsidRPr="007C408B">
        <w:rPr>
          <w:szCs w:val="22"/>
          <w:rPrChange w:id="26605" w:author="Ines Romero Carraminana" w:date="2025-05-23T13:33:00Z" w16du:dateUtc="2025-05-23T11:33:00Z">
            <w:rPr>
              <w:szCs w:val="22"/>
              <w:lang w:val="es-ES"/>
            </w:rPr>
          </w:rPrChange>
        </w:rPr>
        <w:t xml:space="preserve"> </w:t>
      </w:r>
      <w:r w:rsidR="003E051B" w:rsidRPr="007C408B">
        <w:rPr>
          <w:szCs w:val="22"/>
          <w:rPrChange w:id="26606" w:author="Ines Romero Carraminana" w:date="2025-05-23T13:33:00Z" w16du:dateUtc="2025-05-23T11:33:00Z">
            <w:rPr>
              <w:szCs w:val="22"/>
              <w:lang w:val="es-ES"/>
            </w:rPr>
          </w:rPrChange>
        </w:rPr>
        <w:t>rivaroxabán</w:t>
      </w:r>
      <w:r w:rsidRPr="007C408B">
        <w:rPr>
          <w:szCs w:val="22"/>
          <w:rPrChange w:id="26607" w:author="Ines Romero Carraminana" w:date="2025-05-23T13:33:00Z" w16du:dateUtc="2025-05-23T11:33:00Z">
            <w:rPr>
              <w:szCs w:val="22"/>
              <w:lang w:val="es-ES"/>
            </w:rPr>
          </w:rPrChange>
        </w:rPr>
        <w:t xml:space="preserve"> </w:t>
      </w:r>
      <w:r w:rsidRPr="007C408B">
        <w:rPr>
          <w:rStyle w:val="hps"/>
          <w:szCs w:val="22"/>
          <w:rPrChange w:id="26608" w:author="Ines Romero Carraminana" w:date="2025-05-23T13:33:00Z" w16du:dateUtc="2025-05-23T11:33:00Z">
            <w:rPr>
              <w:rStyle w:val="hps"/>
              <w:szCs w:val="22"/>
              <w:lang w:val="es-ES"/>
            </w:rPr>
          </w:rPrChange>
        </w:rPr>
        <w:t>20 mg</w:t>
      </w:r>
      <w:r w:rsidRPr="007C408B">
        <w:rPr>
          <w:szCs w:val="22"/>
          <w:rPrChange w:id="26609" w:author="Ines Romero Carraminana" w:date="2025-05-23T13:33:00Z" w16du:dateUtc="2025-05-23T11:33:00Z">
            <w:rPr>
              <w:szCs w:val="22"/>
              <w:lang w:val="es-ES"/>
            </w:rPr>
          </w:rPrChange>
        </w:rPr>
        <w:t xml:space="preserve"> </w:t>
      </w:r>
      <w:r w:rsidRPr="007C408B">
        <w:rPr>
          <w:rStyle w:val="hps"/>
          <w:szCs w:val="22"/>
          <w:rPrChange w:id="26610" w:author="Ines Romero Carraminana" w:date="2025-05-23T13:33:00Z" w16du:dateUtc="2025-05-23T11:33:00Z">
            <w:rPr>
              <w:rStyle w:val="hps"/>
              <w:szCs w:val="22"/>
              <w:lang w:val="es-ES"/>
            </w:rPr>
          </w:rPrChange>
        </w:rPr>
        <w:t>una vez al día</w:t>
      </w:r>
    </w:p>
    <w:p w14:paraId="4ECF02B8" w14:textId="2FED1369" w:rsidR="00154E03" w:rsidRPr="007C408B" w:rsidRDefault="00154E03" w:rsidP="00A07595">
      <w:pPr>
        <w:rPr>
          <w:rStyle w:val="hps"/>
          <w:szCs w:val="22"/>
          <w:rPrChange w:id="26611" w:author="Ines Romero Carraminana" w:date="2025-05-23T13:33:00Z" w16du:dateUtc="2025-05-23T11:33:00Z">
            <w:rPr>
              <w:rStyle w:val="hps"/>
              <w:szCs w:val="22"/>
              <w:lang w:val="es-ES"/>
            </w:rPr>
          </w:rPrChange>
        </w:rPr>
      </w:pPr>
      <w:r w:rsidRPr="007C408B">
        <w:rPr>
          <w:rStyle w:val="hps"/>
          <w:szCs w:val="22"/>
          <w:rPrChange w:id="26612" w:author="Ines Romero Carraminana" w:date="2025-05-23T13:33:00Z" w16du:dateUtc="2025-05-23T11:33:00Z">
            <w:rPr>
              <w:rStyle w:val="hps"/>
              <w:szCs w:val="22"/>
              <w:lang w:val="es-ES"/>
            </w:rPr>
          </w:rPrChange>
        </w:rPr>
        <w:t>b</w:t>
      </w:r>
      <w:r w:rsidRPr="007C408B">
        <w:rPr>
          <w:szCs w:val="22"/>
          <w:rPrChange w:id="26613" w:author="Ines Romero Carraminana" w:date="2025-05-23T13:33:00Z" w16du:dateUtc="2025-05-23T11:33:00Z">
            <w:rPr>
              <w:szCs w:val="22"/>
              <w:lang w:val="es-ES"/>
            </w:rPr>
          </w:rPrChange>
        </w:rPr>
        <w:t>)</w:t>
      </w:r>
      <w:r w:rsidR="00C166BC" w:rsidRPr="007C408B">
        <w:rPr>
          <w:szCs w:val="22"/>
          <w:rPrChange w:id="26614" w:author="Ines Romero Carraminana" w:date="2025-05-23T13:33:00Z" w16du:dateUtc="2025-05-23T11:33:00Z">
            <w:rPr>
              <w:szCs w:val="22"/>
              <w:lang w:val="es-ES"/>
            </w:rPr>
          </w:rPrChange>
        </w:rPr>
        <w:t xml:space="preserve"> </w:t>
      </w:r>
      <w:r w:rsidRPr="007C408B">
        <w:rPr>
          <w:rStyle w:val="hps"/>
          <w:szCs w:val="22"/>
          <w:rPrChange w:id="26615" w:author="Ines Romero Carraminana" w:date="2025-05-23T13:33:00Z" w16du:dateUtc="2025-05-23T11:33:00Z">
            <w:rPr>
              <w:rStyle w:val="hps"/>
              <w:szCs w:val="22"/>
              <w:lang w:val="es-ES"/>
            </w:rPr>
          </w:rPrChange>
        </w:rPr>
        <w:t>Enoxaparina</w:t>
      </w:r>
      <w:r w:rsidRPr="007C408B">
        <w:rPr>
          <w:szCs w:val="22"/>
          <w:rPrChange w:id="26616" w:author="Ines Romero Carraminana" w:date="2025-05-23T13:33:00Z" w16du:dateUtc="2025-05-23T11:33:00Z">
            <w:rPr>
              <w:szCs w:val="22"/>
              <w:lang w:val="es-ES"/>
            </w:rPr>
          </w:rPrChange>
        </w:rPr>
        <w:t xml:space="preserve"> </w:t>
      </w:r>
      <w:r w:rsidRPr="007C408B">
        <w:rPr>
          <w:rStyle w:val="hps"/>
          <w:szCs w:val="22"/>
          <w:rPrChange w:id="26617" w:author="Ines Romero Carraminana" w:date="2025-05-23T13:33:00Z" w16du:dateUtc="2025-05-23T11:33:00Z">
            <w:rPr>
              <w:rStyle w:val="hps"/>
              <w:szCs w:val="22"/>
              <w:lang w:val="es-ES"/>
            </w:rPr>
          </w:rPrChange>
        </w:rPr>
        <w:t>durante al menos</w:t>
      </w:r>
      <w:r w:rsidRPr="007C408B">
        <w:rPr>
          <w:szCs w:val="22"/>
          <w:rPrChange w:id="26618" w:author="Ines Romero Carraminana" w:date="2025-05-23T13:33:00Z" w16du:dateUtc="2025-05-23T11:33:00Z">
            <w:rPr>
              <w:szCs w:val="22"/>
              <w:lang w:val="es-ES"/>
            </w:rPr>
          </w:rPrChange>
        </w:rPr>
        <w:t xml:space="preserve"> </w:t>
      </w:r>
      <w:r w:rsidRPr="007C408B">
        <w:rPr>
          <w:rStyle w:val="hps"/>
          <w:szCs w:val="22"/>
          <w:rPrChange w:id="26619" w:author="Ines Romero Carraminana" w:date="2025-05-23T13:33:00Z" w16du:dateUtc="2025-05-23T11:33:00Z">
            <w:rPr>
              <w:rStyle w:val="hps"/>
              <w:szCs w:val="22"/>
              <w:lang w:val="es-ES"/>
            </w:rPr>
          </w:rPrChange>
        </w:rPr>
        <w:t>5</w:t>
      </w:r>
      <w:r w:rsidR="00542818" w:rsidRPr="007C408B">
        <w:rPr>
          <w:rStyle w:val="hps"/>
          <w:szCs w:val="22"/>
          <w:rPrChange w:id="26620" w:author="Ines Romero Carraminana" w:date="2025-05-23T13:33:00Z" w16du:dateUtc="2025-05-23T11:33:00Z">
            <w:rPr>
              <w:rStyle w:val="hps"/>
              <w:szCs w:val="22"/>
              <w:lang w:val="es-ES"/>
            </w:rPr>
          </w:rPrChange>
        </w:rPr>
        <w:t> </w:t>
      </w:r>
      <w:r w:rsidRPr="007C408B">
        <w:rPr>
          <w:rStyle w:val="hps"/>
          <w:szCs w:val="22"/>
          <w:rPrChange w:id="26621" w:author="Ines Romero Carraminana" w:date="2025-05-23T13:33:00Z" w16du:dateUtc="2025-05-23T11:33:00Z">
            <w:rPr>
              <w:rStyle w:val="hps"/>
              <w:szCs w:val="22"/>
              <w:lang w:val="es-ES"/>
            </w:rPr>
          </w:rPrChange>
        </w:rPr>
        <w:t>días</w:t>
      </w:r>
      <w:r w:rsidRPr="007C408B">
        <w:rPr>
          <w:szCs w:val="22"/>
          <w:rPrChange w:id="26622" w:author="Ines Romero Carraminana" w:date="2025-05-23T13:33:00Z" w16du:dateUtc="2025-05-23T11:33:00Z">
            <w:rPr>
              <w:szCs w:val="22"/>
              <w:lang w:val="es-ES"/>
            </w:rPr>
          </w:rPrChange>
        </w:rPr>
        <w:t xml:space="preserve">, solapado con </w:t>
      </w:r>
      <w:r w:rsidRPr="007C408B">
        <w:rPr>
          <w:rStyle w:val="hps"/>
          <w:szCs w:val="22"/>
          <w:rPrChange w:id="26623" w:author="Ines Romero Carraminana" w:date="2025-05-23T13:33:00Z" w16du:dateUtc="2025-05-23T11:33:00Z">
            <w:rPr>
              <w:rStyle w:val="hps"/>
              <w:szCs w:val="22"/>
              <w:lang w:val="es-ES"/>
            </w:rPr>
          </w:rPrChange>
        </w:rPr>
        <w:t>y</w:t>
      </w:r>
      <w:r w:rsidRPr="007C408B">
        <w:rPr>
          <w:szCs w:val="22"/>
          <w:rPrChange w:id="26624" w:author="Ines Romero Carraminana" w:date="2025-05-23T13:33:00Z" w16du:dateUtc="2025-05-23T11:33:00Z">
            <w:rPr>
              <w:szCs w:val="22"/>
              <w:lang w:val="es-ES"/>
            </w:rPr>
          </w:rPrChange>
        </w:rPr>
        <w:t xml:space="preserve"> </w:t>
      </w:r>
      <w:r w:rsidRPr="007C408B">
        <w:rPr>
          <w:rStyle w:val="hps"/>
          <w:szCs w:val="22"/>
          <w:rPrChange w:id="26625" w:author="Ines Romero Carraminana" w:date="2025-05-23T13:33:00Z" w16du:dateUtc="2025-05-23T11:33:00Z">
            <w:rPr>
              <w:rStyle w:val="hps"/>
              <w:szCs w:val="22"/>
              <w:lang w:val="es-ES"/>
            </w:rPr>
          </w:rPrChange>
        </w:rPr>
        <w:t>seguido por</w:t>
      </w:r>
      <w:r w:rsidRPr="007C408B">
        <w:rPr>
          <w:szCs w:val="22"/>
          <w:rPrChange w:id="26626" w:author="Ines Romero Carraminana" w:date="2025-05-23T13:33:00Z" w16du:dateUtc="2025-05-23T11:33:00Z">
            <w:rPr>
              <w:szCs w:val="22"/>
              <w:lang w:val="es-ES"/>
            </w:rPr>
          </w:rPrChange>
        </w:rPr>
        <w:t xml:space="preserve"> </w:t>
      </w:r>
      <w:r w:rsidRPr="007C408B">
        <w:rPr>
          <w:rStyle w:val="hps"/>
          <w:szCs w:val="22"/>
          <w:rPrChange w:id="26627" w:author="Ines Romero Carraminana" w:date="2025-05-23T13:33:00Z" w16du:dateUtc="2025-05-23T11:33:00Z">
            <w:rPr>
              <w:rStyle w:val="hps"/>
              <w:szCs w:val="22"/>
              <w:lang w:val="es-ES"/>
            </w:rPr>
          </w:rPrChange>
        </w:rPr>
        <w:t>AVK</w:t>
      </w:r>
    </w:p>
    <w:p w14:paraId="76A82BA0" w14:textId="5E9A78D6" w:rsidR="00154E03" w:rsidRPr="007C408B" w:rsidRDefault="00154E03" w:rsidP="008A0752">
      <w:pPr>
        <w:tabs>
          <w:tab w:val="clear" w:pos="567"/>
          <w:tab w:val="left" w:pos="142"/>
        </w:tabs>
        <w:ind w:left="142" w:hanging="142"/>
        <w:rPr>
          <w:szCs w:val="22"/>
          <w:rPrChange w:id="26628" w:author="Ines Romero Carraminana" w:date="2025-05-23T13:33:00Z" w16du:dateUtc="2025-05-23T11:33:00Z">
            <w:rPr>
              <w:szCs w:val="22"/>
              <w:lang w:val="es-ES"/>
            </w:rPr>
          </w:rPrChange>
        </w:rPr>
      </w:pPr>
      <w:r w:rsidRPr="007C408B">
        <w:rPr>
          <w:rStyle w:val="hps"/>
          <w:szCs w:val="22"/>
          <w:rPrChange w:id="26629" w:author="Ines Romero Carraminana" w:date="2025-05-23T13:33:00Z" w16du:dateUtc="2025-05-23T11:33:00Z">
            <w:rPr>
              <w:rStyle w:val="hps"/>
              <w:szCs w:val="22"/>
              <w:lang w:val="es-ES"/>
            </w:rPr>
          </w:rPrChange>
        </w:rPr>
        <w:t>* p</w:t>
      </w:r>
      <w:r w:rsidR="00542818" w:rsidRPr="007C408B">
        <w:rPr>
          <w:szCs w:val="22"/>
          <w:rPrChange w:id="26630" w:author="Ines Romero Carraminana" w:date="2025-05-23T13:33:00Z" w16du:dateUtc="2025-05-23T11:33:00Z">
            <w:rPr>
              <w:szCs w:val="22"/>
              <w:lang w:val="es-ES"/>
            </w:rPr>
          </w:rPrChange>
        </w:rPr>
        <w:t> </w:t>
      </w:r>
      <w:r w:rsidRPr="007C408B">
        <w:rPr>
          <w:rStyle w:val="hpsatn"/>
          <w:szCs w:val="22"/>
          <w:rPrChange w:id="26631" w:author="Ines Romero Carraminana" w:date="2025-05-23T13:33:00Z" w16du:dateUtc="2025-05-23T11:33:00Z">
            <w:rPr>
              <w:rStyle w:val="hpsatn"/>
              <w:szCs w:val="22"/>
              <w:lang w:val="es-ES"/>
            </w:rPr>
          </w:rPrChange>
        </w:rPr>
        <w:t>&lt;</w:t>
      </w:r>
      <w:r w:rsidR="00542818" w:rsidRPr="007C408B">
        <w:rPr>
          <w:rStyle w:val="hpsatn"/>
          <w:szCs w:val="22"/>
          <w:rPrChange w:id="26632" w:author="Ines Romero Carraminana" w:date="2025-05-23T13:33:00Z" w16du:dateUtc="2025-05-23T11:33:00Z">
            <w:rPr>
              <w:rStyle w:val="hpsatn"/>
              <w:szCs w:val="22"/>
              <w:lang w:val="es-ES"/>
            </w:rPr>
          </w:rPrChange>
        </w:rPr>
        <w:t> </w:t>
      </w:r>
      <w:r w:rsidRPr="007C408B">
        <w:rPr>
          <w:rStyle w:val="atn"/>
          <w:szCs w:val="22"/>
          <w:rPrChange w:id="26633" w:author="Ines Romero Carraminana" w:date="2025-05-23T13:33:00Z" w16du:dateUtc="2025-05-23T11:33:00Z">
            <w:rPr>
              <w:rStyle w:val="atn"/>
              <w:szCs w:val="22"/>
              <w:lang w:val="es-ES"/>
            </w:rPr>
          </w:rPrChange>
        </w:rPr>
        <w:t>0,0001 (no</w:t>
      </w:r>
      <w:r w:rsidR="00542818" w:rsidRPr="007C408B">
        <w:rPr>
          <w:rStyle w:val="atn"/>
          <w:szCs w:val="22"/>
          <w:rPrChange w:id="26634" w:author="Ines Romero Carraminana" w:date="2025-05-23T13:33:00Z" w16du:dateUtc="2025-05-23T11:33:00Z">
            <w:rPr>
              <w:rStyle w:val="atn"/>
              <w:szCs w:val="22"/>
              <w:lang w:val="es-ES"/>
            </w:rPr>
          </w:rPrChange>
        </w:rPr>
        <w:t xml:space="preserve"> </w:t>
      </w:r>
      <w:r w:rsidRPr="007C408B">
        <w:rPr>
          <w:szCs w:val="22"/>
          <w:rPrChange w:id="26635" w:author="Ines Romero Carraminana" w:date="2025-05-23T13:33:00Z" w16du:dateUtc="2025-05-23T11:33:00Z">
            <w:rPr>
              <w:szCs w:val="22"/>
              <w:lang w:val="es-ES"/>
            </w:rPr>
          </w:rPrChange>
        </w:rPr>
        <w:t xml:space="preserve">inferioridad; </w:t>
      </w:r>
      <w:r w:rsidR="00D95D43" w:rsidRPr="007C408B">
        <w:rPr>
          <w:szCs w:val="22"/>
          <w:rPrChange w:id="26636" w:author="Ines Romero Carraminana" w:date="2025-05-23T13:33:00Z" w16du:dateUtc="2025-05-23T11:33:00Z">
            <w:rPr>
              <w:szCs w:val="22"/>
              <w:lang w:val="es-ES"/>
            </w:rPr>
          </w:rPrChange>
        </w:rPr>
        <w:t>HR</w:t>
      </w:r>
      <w:r w:rsidRPr="007C408B">
        <w:rPr>
          <w:szCs w:val="22"/>
          <w:rPrChange w:id="26637" w:author="Ines Romero Carraminana" w:date="2025-05-23T13:33:00Z" w16du:dateUtc="2025-05-23T11:33:00Z">
            <w:rPr>
              <w:szCs w:val="22"/>
              <w:lang w:val="es-ES"/>
            </w:rPr>
          </w:rPrChange>
        </w:rPr>
        <w:t xml:space="preserve"> </w:t>
      </w:r>
      <w:r w:rsidRPr="007C408B">
        <w:rPr>
          <w:rStyle w:val="hps"/>
          <w:szCs w:val="22"/>
          <w:rPrChange w:id="26638" w:author="Ines Romero Carraminana" w:date="2025-05-23T13:33:00Z" w16du:dateUtc="2025-05-23T11:33:00Z">
            <w:rPr>
              <w:rStyle w:val="hps"/>
              <w:szCs w:val="22"/>
              <w:lang w:val="es-ES"/>
            </w:rPr>
          </w:rPrChange>
        </w:rPr>
        <w:t>preespecificado</w:t>
      </w:r>
      <w:r w:rsidRPr="007C408B">
        <w:rPr>
          <w:szCs w:val="22"/>
          <w:rPrChange w:id="26639" w:author="Ines Romero Carraminana" w:date="2025-05-23T13:33:00Z" w16du:dateUtc="2025-05-23T11:33:00Z">
            <w:rPr>
              <w:szCs w:val="22"/>
              <w:lang w:val="es-ES"/>
            </w:rPr>
          </w:rPrChange>
        </w:rPr>
        <w:t xml:space="preserve"> </w:t>
      </w:r>
      <w:r w:rsidRPr="007C408B">
        <w:rPr>
          <w:rStyle w:val="hps"/>
          <w:szCs w:val="22"/>
          <w:rPrChange w:id="26640" w:author="Ines Romero Carraminana" w:date="2025-05-23T13:33:00Z" w16du:dateUtc="2025-05-23T11:33:00Z">
            <w:rPr>
              <w:rStyle w:val="hps"/>
              <w:szCs w:val="22"/>
              <w:lang w:val="es-ES"/>
            </w:rPr>
          </w:rPrChange>
        </w:rPr>
        <w:t>de 2,0)</w:t>
      </w:r>
      <w:r w:rsidRPr="007C408B">
        <w:rPr>
          <w:szCs w:val="22"/>
          <w:rPrChange w:id="26641" w:author="Ines Romero Carraminana" w:date="2025-05-23T13:33:00Z" w16du:dateUtc="2025-05-23T11:33:00Z">
            <w:rPr>
              <w:szCs w:val="22"/>
              <w:lang w:val="es-ES"/>
            </w:rPr>
          </w:rPrChange>
        </w:rPr>
        <w:t xml:space="preserve">; </w:t>
      </w:r>
      <w:r w:rsidR="00D95D43" w:rsidRPr="007C408B">
        <w:rPr>
          <w:szCs w:val="22"/>
          <w:rPrChange w:id="26642" w:author="Ines Romero Carraminana" w:date="2025-05-23T13:33:00Z" w16du:dateUtc="2025-05-23T11:33:00Z">
            <w:rPr>
              <w:szCs w:val="22"/>
              <w:lang w:val="es-ES"/>
            </w:rPr>
          </w:rPrChange>
        </w:rPr>
        <w:t>HR</w:t>
      </w:r>
      <w:r w:rsidRPr="007C408B">
        <w:rPr>
          <w:szCs w:val="22"/>
          <w:rPrChange w:id="26643" w:author="Ines Romero Carraminana" w:date="2025-05-23T13:33:00Z" w16du:dateUtc="2025-05-23T11:33:00Z">
            <w:rPr>
              <w:szCs w:val="22"/>
              <w:lang w:val="es-ES"/>
            </w:rPr>
          </w:rPrChange>
        </w:rPr>
        <w:t xml:space="preserve">: </w:t>
      </w:r>
      <w:r w:rsidRPr="007C408B">
        <w:rPr>
          <w:rStyle w:val="hps"/>
          <w:szCs w:val="22"/>
          <w:rPrChange w:id="26644" w:author="Ines Romero Carraminana" w:date="2025-05-23T13:33:00Z" w16du:dateUtc="2025-05-23T11:33:00Z">
            <w:rPr>
              <w:rStyle w:val="hps"/>
              <w:szCs w:val="22"/>
              <w:lang w:val="es-ES"/>
            </w:rPr>
          </w:rPrChange>
        </w:rPr>
        <w:t>0,680</w:t>
      </w:r>
      <w:r w:rsidRPr="007C408B">
        <w:rPr>
          <w:szCs w:val="22"/>
          <w:rPrChange w:id="26645" w:author="Ines Romero Carraminana" w:date="2025-05-23T13:33:00Z" w16du:dateUtc="2025-05-23T11:33:00Z">
            <w:rPr>
              <w:szCs w:val="22"/>
              <w:lang w:val="es-ES"/>
            </w:rPr>
          </w:rPrChange>
        </w:rPr>
        <w:t xml:space="preserve"> </w:t>
      </w:r>
      <w:r w:rsidRPr="007C408B">
        <w:rPr>
          <w:rStyle w:val="hps"/>
          <w:szCs w:val="22"/>
          <w:rPrChange w:id="26646" w:author="Ines Romero Carraminana" w:date="2025-05-23T13:33:00Z" w16du:dateUtc="2025-05-23T11:33:00Z">
            <w:rPr>
              <w:rStyle w:val="hps"/>
              <w:szCs w:val="22"/>
              <w:lang w:val="es-ES"/>
            </w:rPr>
          </w:rPrChange>
        </w:rPr>
        <w:t>(0,443</w:t>
      </w:r>
      <w:r w:rsidR="00D95D43" w:rsidRPr="007C408B">
        <w:rPr>
          <w:rStyle w:val="hps"/>
          <w:szCs w:val="22"/>
          <w:rPrChange w:id="26647" w:author="Ines Romero Carraminana" w:date="2025-05-23T13:33:00Z" w16du:dateUtc="2025-05-23T11:33:00Z">
            <w:rPr>
              <w:rStyle w:val="hps"/>
              <w:szCs w:val="22"/>
              <w:lang w:val="es-ES"/>
            </w:rPr>
          </w:rPrChange>
        </w:rPr>
        <w:t>-</w:t>
      </w:r>
      <w:r w:rsidRPr="007C408B">
        <w:rPr>
          <w:rStyle w:val="hps"/>
          <w:szCs w:val="22"/>
          <w:rPrChange w:id="26648" w:author="Ines Romero Carraminana" w:date="2025-05-23T13:33:00Z" w16du:dateUtc="2025-05-23T11:33:00Z">
            <w:rPr>
              <w:rStyle w:val="hps"/>
              <w:szCs w:val="22"/>
              <w:lang w:val="es-ES"/>
            </w:rPr>
          </w:rPrChange>
        </w:rPr>
        <w:t>1,042</w:t>
      </w:r>
      <w:r w:rsidRPr="007C408B">
        <w:rPr>
          <w:szCs w:val="22"/>
          <w:rPrChange w:id="26649" w:author="Ines Romero Carraminana" w:date="2025-05-23T13:33:00Z" w16du:dateUtc="2025-05-23T11:33:00Z">
            <w:rPr>
              <w:szCs w:val="22"/>
              <w:lang w:val="es-ES"/>
            </w:rPr>
          </w:rPrChange>
        </w:rPr>
        <w:t>), p</w:t>
      </w:r>
      <w:r w:rsidR="00542818" w:rsidRPr="007C408B">
        <w:rPr>
          <w:szCs w:val="22"/>
          <w:rPrChange w:id="26650" w:author="Ines Romero Carraminana" w:date="2025-05-23T13:33:00Z" w16du:dateUtc="2025-05-23T11:33:00Z">
            <w:rPr>
              <w:szCs w:val="22"/>
              <w:lang w:val="es-ES"/>
            </w:rPr>
          </w:rPrChange>
        </w:rPr>
        <w:t> </w:t>
      </w:r>
      <w:r w:rsidRPr="007C408B">
        <w:rPr>
          <w:szCs w:val="22"/>
          <w:rPrChange w:id="26651" w:author="Ines Romero Carraminana" w:date="2025-05-23T13:33:00Z" w16du:dateUtc="2025-05-23T11:33:00Z">
            <w:rPr>
              <w:szCs w:val="22"/>
              <w:lang w:val="es-ES"/>
            </w:rPr>
          </w:rPrChange>
        </w:rPr>
        <w:t>=</w:t>
      </w:r>
      <w:r w:rsidR="00542818" w:rsidRPr="007C408B">
        <w:rPr>
          <w:szCs w:val="22"/>
          <w:rPrChange w:id="26652" w:author="Ines Romero Carraminana" w:date="2025-05-23T13:33:00Z" w16du:dateUtc="2025-05-23T11:33:00Z">
            <w:rPr>
              <w:szCs w:val="22"/>
              <w:lang w:val="es-ES"/>
            </w:rPr>
          </w:rPrChange>
        </w:rPr>
        <w:t> </w:t>
      </w:r>
      <w:r w:rsidRPr="007C408B">
        <w:rPr>
          <w:rStyle w:val="hpsatn"/>
          <w:szCs w:val="22"/>
          <w:rPrChange w:id="26653" w:author="Ines Romero Carraminana" w:date="2025-05-23T13:33:00Z" w16du:dateUtc="2025-05-23T11:33:00Z">
            <w:rPr>
              <w:rStyle w:val="hpsatn"/>
              <w:szCs w:val="22"/>
              <w:lang w:val="es-ES"/>
            </w:rPr>
          </w:rPrChange>
        </w:rPr>
        <w:t>0,076 (</w:t>
      </w:r>
      <w:r w:rsidRPr="007C408B">
        <w:rPr>
          <w:szCs w:val="22"/>
          <w:rPrChange w:id="26654" w:author="Ines Romero Carraminana" w:date="2025-05-23T13:33:00Z" w16du:dateUtc="2025-05-23T11:33:00Z">
            <w:rPr>
              <w:szCs w:val="22"/>
              <w:lang w:val="es-ES"/>
            </w:rPr>
          </w:rPrChange>
        </w:rPr>
        <w:t>superioridad)</w:t>
      </w:r>
    </w:p>
    <w:p w14:paraId="2C9E90B6" w14:textId="77777777" w:rsidR="00154E03" w:rsidRPr="007C408B" w:rsidRDefault="00154E03" w:rsidP="00A07595">
      <w:pPr>
        <w:pStyle w:val="Default"/>
        <w:widowControl/>
        <w:rPr>
          <w:color w:val="auto"/>
          <w:sz w:val="22"/>
          <w:szCs w:val="22"/>
          <w:lang w:val="es-CO"/>
          <w:rPrChange w:id="26655" w:author="Ines Romero Carraminana" w:date="2025-05-23T13:33:00Z" w16du:dateUtc="2025-05-23T11:33:00Z">
            <w:rPr>
              <w:color w:val="auto"/>
              <w:sz w:val="22"/>
              <w:szCs w:val="22"/>
              <w:lang w:val="es-ES"/>
            </w:rPr>
          </w:rPrChange>
        </w:rPr>
      </w:pPr>
    </w:p>
    <w:p w14:paraId="5A226C0F" w14:textId="4789F331" w:rsidR="00154E03" w:rsidRPr="007C408B" w:rsidRDefault="00154E03" w:rsidP="00A07595">
      <w:pPr>
        <w:pStyle w:val="Default"/>
        <w:widowControl/>
        <w:rPr>
          <w:color w:val="auto"/>
          <w:sz w:val="22"/>
          <w:szCs w:val="22"/>
          <w:lang w:val="es-CO"/>
          <w:rPrChange w:id="26656" w:author="Ines Romero Carraminana" w:date="2025-05-23T13:33:00Z" w16du:dateUtc="2025-05-23T11:33:00Z">
            <w:rPr>
              <w:color w:val="auto"/>
              <w:sz w:val="22"/>
              <w:szCs w:val="22"/>
              <w:lang w:val="es-ES"/>
            </w:rPr>
          </w:rPrChange>
        </w:rPr>
      </w:pPr>
      <w:r w:rsidRPr="007C408B">
        <w:rPr>
          <w:rStyle w:val="hps"/>
          <w:color w:val="auto"/>
          <w:sz w:val="22"/>
          <w:szCs w:val="22"/>
          <w:lang w:val="es-CO"/>
          <w:rPrChange w:id="26657" w:author="Ines Romero Carraminana" w:date="2025-05-23T13:33:00Z" w16du:dateUtc="2025-05-23T11:33:00Z">
            <w:rPr>
              <w:rStyle w:val="hps"/>
              <w:color w:val="auto"/>
              <w:sz w:val="22"/>
              <w:szCs w:val="22"/>
              <w:lang w:val="es-ES"/>
            </w:rPr>
          </w:rPrChange>
        </w:rPr>
        <w:t>En el estudio Einstein</w:t>
      </w:r>
      <w:r w:rsidRPr="007C408B">
        <w:rPr>
          <w:color w:val="auto"/>
          <w:sz w:val="22"/>
          <w:szCs w:val="22"/>
          <w:lang w:val="es-CO"/>
          <w:rPrChange w:id="26658"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6659" w:author="Ines Romero Carraminana" w:date="2025-05-23T13:33:00Z" w16du:dateUtc="2025-05-23T11:33:00Z">
            <w:rPr>
              <w:rStyle w:val="hpsatn"/>
              <w:color w:val="auto"/>
              <w:sz w:val="22"/>
              <w:szCs w:val="22"/>
              <w:lang w:val="es-ES"/>
            </w:rPr>
          </w:rPrChange>
        </w:rPr>
        <w:t>PE (</w:t>
      </w:r>
      <w:r w:rsidRPr="007C408B">
        <w:rPr>
          <w:color w:val="auto"/>
          <w:sz w:val="22"/>
          <w:szCs w:val="22"/>
          <w:lang w:val="es-CO"/>
          <w:rPrChange w:id="26660" w:author="Ines Romero Carraminana" w:date="2025-05-23T13:33:00Z" w16du:dateUtc="2025-05-23T11:33:00Z">
            <w:rPr>
              <w:color w:val="auto"/>
              <w:sz w:val="22"/>
              <w:szCs w:val="22"/>
              <w:lang w:val="es-ES"/>
            </w:rPr>
          </w:rPrChange>
        </w:rPr>
        <w:t>ver Tabla</w:t>
      </w:r>
      <w:r w:rsidR="003A0786" w:rsidRPr="007C408B">
        <w:rPr>
          <w:color w:val="auto"/>
          <w:sz w:val="22"/>
          <w:szCs w:val="22"/>
          <w:lang w:val="es-CO"/>
          <w:rPrChange w:id="26661" w:author="Ines Romero Carraminana" w:date="2025-05-23T13:33:00Z" w16du:dateUtc="2025-05-23T11:33:00Z">
            <w:rPr>
              <w:color w:val="auto"/>
              <w:sz w:val="22"/>
              <w:szCs w:val="22"/>
              <w:lang w:val="es-ES"/>
            </w:rPr>
          </w:rPrChange>
        </w:rPr>
        <w:t> </w:t>
      </w:r>
      <w:r w:rsidR="000F65E2" w:rsidRPr="007C408B">
        <w:rPr>
          <w:color w:val="auto"/>
          <w:sz w:val="22"/>
          <w:szCs w:val="22"/>
          <w:lang w:val="es-CO"/>
          <w:rPrChange w:id="26662" w:author="Ines Romero Carraminana" w:date="2025-05-23T13:33:00Z" w16du:dateUtc="2025-05-23T11:33:00Z">
            <w:rPr>
              <w:color w:val="auto"/>
              <w:sz w:val="22"/>
              <w:szCs w:val="22"/>
              <w:lang w:val="es-ES"/>
            </w:rPr>
          </w:rPrChange>
        </w:rPr>
        <w:t>5</w:t>
      </w:r>
      <w:r w:rsidRPr="007C408B">
        <w:rPr>
          <w:color w:val="auto"/>
          <w:sz w:val="22"/>
          <w:szCs w:val="22"/>
          <w:lang w:val="es-CO"/>
          <w:rPrChange w:id="26663"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26664"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2666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66" w:author="Ines Romero Carraminana" w:date="2025-05-23T13:33:00Z" w16du:dateUtc="2025-05-23T11:33:00Z">
            <w:rPr>
              <w:rStyle w:val="hps"/>
              <w:color w:val="auto"/>
              <w:sz w:val="22"/>
              <w:szCs w:val="22"/>
              <w:lang w:val="es-ES"/>
            </w:rPr>
          </w:rPrChange>
        </w:rPr>
        <w:t>demostró ser</w:t>
      </w:r>
      <w:r w:rsidRPr="007C408B">
        <w:rPr>
          <w:color w:val="auto"/>
          <w:sz w:val="22"/>
          <w:szCs w:val="22"/>
          <w:lang w:val="es-CO"/>
          <w:rPrChange w:id="2666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68" w:author="Ines Romero Carraminana" w:date="2025-05-23T13:33:00Z" w16du:dateUtc="2025-05-23T11:33:00Z">
            <w:rPr>
              <w:rStyle w:val="hps"/>
              <w:color w:val="auto"/>
              <w:sz w:val="22"/>
              <w:szCs w:val="22"/>
              <w:lang w:val="es-ES"/>
            </w:rPr>
          </w:rPrChange>
        </w:rPr>
        <w:t>no inferior a la</w:t>
      </w:r>
      <w:r w:rsidRPr="007C408B">
        <w:rPr>
          <w:color w:val="auto"/>
          <w:sz w:val="22"/>
          <w:szCs w:val="22"/>
          <w:lang w:val="es-CO"/>
          <w:rPrChange w:id="2666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70"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2667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72" w:author="Ines Romero Carraminana" w:date="2025-05-23T13:33:00Z" w16du:dateUtc="2025-05-23T11:33:00Z">
            <w:rPr>
              <w:rStyle w:val="hps"/>
              <w:color w:val="auto"/>
              <w:sz w:val="22"/>
              <w:szCs w:val="22"/>
              <w:lang w:val="es-ES"/>
            </w:rPr>
          </w:rPrChange>
        </w:rPr>
        <w:t>para la variable</w:t>
      </w:r>
      <w:r w:rsidRPr="007C408B">
        <w:rPr>
          <w:color w:val="auto"/>
          <w:sz w:val="22"/>
          <w:szCs w:val="22"/>
          <w:lang w:val="es-CO"/>
          <w:rPrChange w:id="26673" w:author="Ines Romero Carraminana" w:date="2025-05-23T13:33:00Z" w16du:dateUtc="2025-05-23T11:33:00Z">
            <w:rPr>
              <w:color w:val="auto"/>
              <w:sz w:val="22"/>
              <w:szCs w:val="22"/>
              <w:lang w:val="es-ES"/>
            </w:rPr>
          </w:rPrChange>
        </w:rPr>
        <w:t xml:space="preserve"> </w:t>
      </w:r>
      <w:r w:rsidR="000E0A83" w:rsidRPr="007C408B">
        <w:rPr>
          <w:rStyle w:val="hps"/>
          <w:color w:val="auto"/>
          <w:sz w:val="22"/>
          <w:szCs w:val="22"/>
          <w:lang w:val="es-CO"/>
          <w:rPrChange w:id="26674" w:author="Ines Romero Carraminana" w:date="2025-05-23T13:33:00Z" w16du:dateUtc="2025-05-23T11:33:00Z">
            <w:rPr>
              <w:rStyle w:val="hps"/>
              <w:color w:val="auto"/>
              <w:sz w:val="22"/>
              <w:szCs w:val="22"/>
              <w:lang w:val="es-ES"/>
            </w:rPr>
          </w:rPrChange>
        </w:rPr>
        <w:t xml:space="preserve">principal </w:t>
      </w:r>
      <w:r w:rsidRPr="007C408B">
        <w:rPr>
          <w:rStyle w:val="hps"/>
          <w:color w:val="auto"/>
          <w:sz w:val="22"/>
          <w:szCs w:val="22"/>
          <w:lang w:val="es-CO"/>
          <w:rPrChange w:id="26675" w:author="Ines Romero Carraminana" w:date="2025-05-23T13:33:00Z" w16du:dateUtc="2025-05-23T11:33:00Z">
            <w:rPr>
              <w:rStyle w:val="hps"/>
              <w:color w:val="auto"/>
              <w:sz w:val="22"/>
              <w:szCs w:val="22"/>
              <w:lang w:val="es-ES"/>
            </w:rPr>
          </w:rPrChange>
        </w:rPr>
        <w:t>de eficacia</w:t>
      </w:r>
      <w:r w:rsidRPr="007C408B">
        <w:rPr>
          <w:color w:val="auto"/>
          <w:sz w:val="22"/>
          <w:szCs w:val="22"/>
          <w:lang w:val="es-CO"/>
          <w:rPrChange w:id="2667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77" w:author="Ines Romero Carraminana" w:date="2025-05-23T13:33:00Z" w16du:dateUtc="2025-05-23T11:33:00Z">
            <w:rPr>
              <w:rStyle w:val="hps"/>
              <w:color w:val="auto"/>
              <w:sz w:val="22"/>
              <w:szCs w:val="22"/>
              <w:lang w:val="es-ES"/>
            </w:rPr>
          </w:rPrChange>
        </w:rPr>
        <w:t>(p</w:t>
      </w:r>
      <w:r w:rsidR="008F3C8B" w:rsidRPr="007C408B">
        <w:rPr>
          <w:rStyle w:val="hps"/>
          <w:color w:val="auto"/>
          <w:sz w:val="22"/>
          <w:szCs w:val="22"/>
          <w:lang w:val="es-CO"/>
          <w:rPrChange w:id="26678"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679"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26680"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681" w:author="Ines Romero Carraminana" w:date="2025-05-23T13:33:00Z" w16du:dateUtc="2025-05-23T11:33:00Z">
            <w:rPr>
              <w:rStyle w:val="hps"/>
              <w:color w:val="auto"/>
              <w:sz w:val="22"/>
              <w:szCs w:val="22"/>
              <w:lang w:val="es-ES"/>
            </w:rPr>
          </w:rPrChange>
        </w:rPr>
        <w:t>0,0026</w:t>
      </w:r>
      <w:r w:rsidRPr="007C408B">
        <w:rPr>
          <w:color w:val="auto"/>
          <w:sz w:val="22"/>
          <w:szCs w:val="22"/>
          <w:lang w:val="es-CO"/>
          <w:rPrChange w:id="2668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83" w:author="Ines Romero Carraminana" w:date="2025-05-23T13:33:00Z" w16du:dateUtc="2025-05-23T11:33:00Z">
            <w:rPr>
              <w:rStyle w:val="hps"/>
              <w:color w:val="auto"/>
              <w:sz w:val="22"/>
              <w:szCs w:val="22"/>
              <w:lang w:val="es-ES"/>
            </w:rPr>
          </w:rPrChange>
        </w:rPr>
        <w:t>(prueba de</w:t>
      </w:r>
      <w:r w:rsidRPr="007C408B">
        <w:rPr>
          <w:color w:val="auto"/>
          <w:sz w:val="22"/>
          <w:szCs w:val="22"/>
          <w:lang w:val="es-CO"/>
          <w:rPrChange w:id="2668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85" w:author="Ines Romero Carraminana" w:date="2025-05-23T13:33:00Z" w16du:dateUtc="2025-05-23T11:33:00Z">
            <w:rPr>
              <w:rStyle w:val="hps"/>
              <w:color w:val="auto"/>
              <w:sz w:val="22"/>
              <w:szCs w:val="22"/>
              <w:lang w:val="es-ES"/>
            </w:rPr>
          </w:rPrChange>
        </w:rPr>
        <w:t>no inferioridad</w:t>
      </w:r>
      <w:r w:rsidRPr="007C408B">
        <w:rPr>
          <w:color w:val="auto"/>
          <w:sz w:val="22"/>
          <w:szCs w:val="22"/>
          <w:lang w:val="es-CO"/>
          <w:rPrChange w:id="2668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87" w:author="Ines Romero Carraminana" w:date="2025-05-23T13:33:00Z" w16du:dateUtc="2025-05-23T11:33:00Z">
            <w:rPr>
              <w:rStyle w:val="hps"/>
              <w:color w:val="auto"/>
              <w:sz w:val="22"/>
              <w:szCs w:val="22"/>
              <w:lang w:val="es-ES"/>
            </w:rPr>
          </w:rPrChange>
        </w:rPr>
        <w:t>cociente de riesgos (hazard ratio)</w:t>
      </w:r>
      <w:r w:rsidRPr="007C408B">
        <w:rPr>
          <w:color w:val="auto"/>
          <w:sz w:val="22"/>
          <w:szCs w:val="22"/>
          <w:lang w:val="es-CO"/>
          <w:rPrChange w:id="26688"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6689" w:author="Ines Romero Carraminana" w:date="2025-05-23T13:33:00Z" w16du:dateUtc="2025-05-23T11:33:00Z">
            <w:rPr>
              <w:rStyle w:val="hpsatn"/>
              <w:color w:val="auto"/>
              <w:sz w:val="22"/>
              <w:szCs w:val="22"/>
              <w:lang w:val="es-ES"/>
            </w:rPr>
          </w:rPrChange>
        </w:rPr>
        <w:t>1,123 (</w:t>
      </w:r>
      <w:r w:rsidRPr="007C408B">
        <w:rPr>
          <w:color w:val="auto"/>
          <w:sz w:val="22"/>
          <w:szCs w:val="22"/>
          <w:lang w:val="es-CO"/>
          <w:rPrChange w:id="26690" w:author="Ines Romero Carraminana" w:date="2025-05-23T13:33:00Z" w16du:dateUtc="2025-05-23T11:33:00Z">
            <w:rPr>
              <w:color w:val="auto"/>
              <w:sz w:val="22"/>
              <w:szCs w:val="22"/>
              <w:lang w:val="es-ES"/>
            </w:rPr>
          </w:rPrChange>
        </w:rPr>
        <w:t xml:space="preserve">0,749-1,684)). </w:t>
      </w:r>
      <w:r w:rsidRPr="007C408B">
        <w:rPr>
          <w:rStyle w:val="hps"/>
          <w:color w:val="auto"/>
          <w:sz w:val="22"/>
          <w:szCs w:val="22"/>
          <w:lang w:val="es-CO"/>
          <w:rPrChange w:id="26691" w:author="Ines Romero Carraminana" w:date="2025-05-23T13:33:00Z" w16du:dateUtc="2025-05-23T11:33:00Z">
            <w:rPr>
              <w:rStyle w:val="hps"/>
              <w:color w:val="auto"/>
              <w:sz w:val="22"/>
              <w:szCs w:val="22"/>
              <w:lang w:val="es-ES"/>
            </w:rPr>
          </w:rPrChange>
        </w:rPr>
        <w:t>El</w:t>
      </w:r>
      <w:r w:rsidRPr="007C408B">
        <w:rPr>
          <w:color w:val="auto"/>
          <w:sz w:val="22"/>
          <w:szCs w:val="22"/>
          <w:lang w:val="es-CO"/>
          <w:rPrChange w:id="26692"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93" w:author="Ines Romero Carraminana" w:date="2025-05-23T13:33:00Z" w16du:dateUtc="2025-05-23T11:33:00Z">
            <w:rPr>
              <w:rStyle w:val="hps"/>
              <w:color w:val="auto"/>
              <w:sz w:val="22"/>
              <w:szCs w:val="22"/>
              <w:lang w:val="es-ES"/>
            </w:rPr>
          </w:rPrChange>
        </w:rPr>
        <w:t>beneficio clínico neto</w:t>
      </w:r>
      <w:r w:rsidRPr="007C408B">
        <w:rPr>
          <w:color w:val="auto"/>
          <w:sz w:val="22"/>
          <w:szCs w:val="22"/>
          <w:lang w:val="es-CO"/>
          <w:rPrChange w:id="2669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695" w:author="Ines Romero Carraminana" w:date="2025-05-23T13:33:00Z" w16du:dateUtc="2025-05-23T11:33:00Z">
            <w:rPr>
              <w:rStyle w:val="hps"/>
              <w:color w:val="auto"/>
              <w:sz w:val="22"/>
              <w:szCs w:val="22"/>
              <w:lang w:val="es-ES"/>
            </w:rPr>
          </w:rPrChange>
        </w:rPr>
        <w:t>pre-especificado</w:t>
      </w:r>
      <w:r w:rsidRPr="007C408B">
        <w:rPr>
          <w:rStyle w:val="hpsatn"/>
          <w:color w:val="auto"/>
          <w:sz w:val="22"/>
          <w:szCs w:val="22"/>
          <w:lang w:val="es-CO"/>
          <w:rPrChange w:id="26696" w:author="Ines Romero Carraminana" w:date="2025-05-23T13:33:00Z" w16du:dateUtc="2025-05-23T11:33:00Z">
            <w:rPr>
              <w:rStyle w:val="hpsatn"/>
              <w:color w:val="auto"/>
              <w:sz w:val="22"/>
              <w:szCs w:val="22"/>
              <w:lang w:val="es-ES"/>
            </w:rPr>
          </w:rPrChange>
        </w:rPr>
        <w:t xml:space="preserve"> (</w:t>
      </w:r>
      <w:r w:rsidR="002C17A5" w:rsidRPr="007C408B">
        <w:rPr>
          <w:color w:val="auto"/>
          <w:sz w:val="22"/>
          <w:szCs w:val="22"/>
          <w:lang w:val="es-CO"/>
          <w:rPrChange w:id="26697" w:author="Ines Romero Carraminana" w:date="2025-05-23T13:33:00Z" w16du:dateUtc="2025-05-23T11:33:00Z">
            <w:rPr>
              <w:color w:val="auto"/>
              <w:sz w:val="22"/>
              <w:szCs w:val="22"/>
              <w:lang w:val="es-ES"/>
            </w:rPr>
          </w:rPrChange>
        </w:rPr>
        <w:t>variable principal de eficacia</w:t>
      </w:r>
      <w:r w:rsidRPr="007C408B">
        <w:rPr>
          <w:rStyle w:val="hps"/>
          <w:color w:val="auto"/>
          <w:sz w:val="22"/>
          <w:szCs w:val="22"/>
          <w:lang w:val="es-CO"/>
          <w:rPrChange w:id="26698" w:author="Ines Romero Carraminana" w:date="2025-05-23T13:33:00Z" w16du:dateUtc="2025-05-23T11:33:00Z">
            <w:rPr>
              <w:rStyle w:val="hps"/>
              <w:color w:val="auto"/>
              <w:sz w:val="22"/>
              <w:szCs w:val="22"/>
              <w:lang w:val="es-ES"/>
            </w:rPr>
          </w:rPrChange>
        </w:rPr>
        <w:t xml:space="preserve"> más</w:t>
      </w:r>
      <w:r w:rsidRPr="007C408B">
        <w:rPr>
          <w:color w:val="auto"/>
          <w:sz w:val="22"/>
          <w:szCs w:val="22"/>
          <w:lang w:val="es-CO"/>
          <w:rPrChange w:id="26699" w:author="Ines Romero Carraminana" w:date="2025-05-23T13:33:00Z" w16du:dateUtc="2025-05-23T11:33:00Z">
            <w:rPr>
              <w:color w:val="auto"/>
              <w:sz w:val="22"/>
              <w:szCs w:val="22"/>
              <w:lang w:val="es-ES"/>
            </w:rPr>
          </w:rPrChange>
        </w:rPr>
        <w:t xml:space="preserve"> </w:t>
      </w:r>
      <w:r w:rsidR="00E56FDB" w:rsidRPr="007C408B">
        <w:rPr>
          <w:rStyle w:val="hps"/>
          <w:color w:val="auto"/>
          <w:sz w:val="22"/>
          <w:szCs w:val="22"/>
          <w:lang w:val="es-CO"/>
          <w:rPrChange w:id="26700" w:author="Ines Romero Carraminana" w:date="2025-05-23T13:33:00Z" w16du:dateUtc="2025-05-23T11:33:00Z">
            <w:rPr>
              <w:rStyle w:val="hps"/>
              <w:color w:val="auto"/>
              <w:sz w:val="22"/>
              <w:szCs w:val="22"/>
              <w:lang w:val="es-ES"/>
            </w:rPr>
          </w:rPrChange>
        </w:rPr>
        <w:t>acontecimientos</w:t>
      </w:r>
      <w:r w:rsidRPr="007C408B">
        <w:rPr>
          <w:rStyle w:val="hps"/>
          <w:color w:val="auto"/>
          <w:sz w:val="22"/>
          <w:szCs w:val="22"/>
          <w:lang w:val="es-CO"/>
          <w:rPrChange w:id="26701" w:author="Ines Romero Carraminana" w:date="2025-05-23T13:33:00Z" w16du:dateUtc="2025-05-23T11:33:00Z">
            <w:rPr>
              <w:rStyle w:val="hps"/>
              <w:color w:val="auto"/>
              <w:sz w:val="22"/>
              <w:szCs w:val="22"/>
              <w:lang w:val="es-ES"/>
            </w:rPr>
          </w:rPrChange>
        </w:rPr>
        <w:t xml:space="preserve"> de sangrado mayor</w:t>
      </w:r>
      <w:r w:rsidRPr="007C408B">
        <w:rPr>
          <w:color w:val="auto"/>
          <w:sz w:val="22"/>
          <w:szCs w:val="22"/>
          <w:lang w:val="es-CO"/>
          <w:rPrChange w:id="26702" w:author="Ines Romero Carraminana" w:date="2025-05-23T13:33:00Z" w16du:dateUtc="2025-05-23T11:33:00Z">
            <w:rPr>
              <w:color w:val="auto"/>
              <w:sz w:val="22"/>
              <w:szCs w:val="22"/>
              <w:lang w:val="es-ES"/>
            </w:rPr>
          </w:rPrChange>
        </w:rPr>
        <w:t xml:space="preserve">) se reportó </w:t>
      </w:r>
      <w:r w:rsidRPr="007C408B">
        <w:rPr>
          <w:rStyle w:val="hps"/>
          <w:color w:val="auto"/>
          <w:sz w:val="22"/>
          <w:szCs w:val="22"/>
          <w:lang w:val="es-CO"/>
          <w:rPrChange w:id="26703"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26704"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05" w:author="Ines Romero Carraminana" w:date="2025-05-23T13:33:00Z" w16du:dateUtc="2025-05-23T11:33:00Z">
            <w:rPr>
              <w:rStyle w:val="hps"/>
              <w:color w:val="auto"/>
              <w:sz w:val="22"/>
              <w:szCs w:val="22"/>
              <w:lang w:val="es-ES"/>
            </w:rPr>
          </w:rPrChange>
        </w:rPr>
        <w:t xml:space="preserve">un </w:t>
      </w:r>
      <w:r w:rsidR="00D95D43" w:rsidRPr="007C408B">
        <w:rPr>
          <w:rStyle w:val="hps"/>
          <w:color w:val="auto"/>
          <w:sz w:val="22"/>
          <w:szCs w:val="22"/>
          <w:lang w:val="es-CO"/>
          <w:rPrChange w:id="26706" w:author="Ines Romero Carraminana" w:date="2025-05-23T13:33:00Z" w16du:dateUtc="2025-05-23T11:33:00Z">
            <w:rPr>
              <w:rStyle w:val="hps"/>
              <w:color w:val="auto"/>
              <w:sz w:val="22"/>
              <w:szCs w:val="22"/>
              <w:lang w:val="es-ES"/>
            </w:rPr>
          </w:rPrChange>
        </w:rPr>
        <w:t>HR</w:t>
      </w:r>
      <w:r w:rsidRPr="007C408B">
        <w:rPr>
          <w:rStyle w:val="hps"/>
          <w:color w:val="auto"/>
          <w:sz w:val="22"/>
          <w:szCs w:val="22"/>
          <w:lang w:val="es-CO"/>
          <w:rPrChange w:id="26707" w:author="Ines Romero Carraminana" w:date="2025-05-23T13:33:00Z" w16du:dateUtc="2025-05-23T11:33:00Z">
            <w:rPr>
              <w:rStyle w:val="hps"/>
              <w:color w:val="auto"/>
              <w:sz w:val="22"/>
              <w:szCs w:val="22"/>
              <w:lang w:val="es-ES"/>
            </w:rPr>
          </w:rPrChange>
        </w:rPr>
        <w:t xml:space="preserve"> de</w:t>
      </w:r>
      <w:r w:rsidRPr="007C408B">
        <w:rPr>
          <w:color w:val="auto"/>
          <w:sz w:val="22"/>
          <w:szCs w:val="22"/>
          <w:lang w:val="es-CO"/>
          <w:rPrChange w:id="2670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09" w:author="Ines Romero Carraminana" w:date="2025-05-23T13:33:00Z" w16du:dateUtc="2025-05-23T11:33:00Z">
            <w:rPr>
              <w:rStyle w:val="hps"/>
              <w:color w:val="auto"/>
              <w:sz w:val="22"/>
              <w:szCs w:val="22"/>
              <w:lang w:val="es-ES"/>
            </w:rPr>
          </w:rPrChange>
        </w:rPr>
        <w:t>0,849</w:t>
      </w:r>
      <w:r w:rsidRPr="007C408B">
        <w:rPr>
          <w:color w:val="auto"/>
          <w:sz w:val="22"/>
          <w:szCs w:val="22"/>
          <w:lang w:val="es-CO"/>
          <w:rPrChange w:id="26710"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6711"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6712" w:author="Ines Romero Carraminana" w:date="2025-05-23T13:33:00Z" w16du:dateUtc="2025-05-23T11:33:00Z">
            <w:rPr>
              <w:color w:val="auto"/>
              <w:sz w:val="22"/>
              <w:szCs w:val="22"/>
              <w:lang w:val="es-ES"/>
            </w:rPr>
          </w:rPrChange>
        </w:rPr>
        <w:t xml:space="preserve">IC del 95%: </w:t>
      </w:r>
      <w:r w:rsidRPr="007C408B">
        <w:rPr>
          <w:rStyle w:val="hps"/>
          <w:color w:val="auto"/>
          <w:sz w:val="22"/>
          <w:szCs w:val="22"/>
          <w:lang w:val="es-CO"/>
          <w:rPrChange w:id="26713" w:author="Ines Romero Carraminana" w:date="2025-05-23T13:33:00Z" w16du:dateUtc="2025-05-23T11:33:00Z">
            <w:rPr>
              <w:rStyle w:val="hps"/>
              <w:color w:val="auto"/>
              <w:sz w:val="22"/>
              <w:szCs w:val="22"/>
              <w:lang w:val="es-ES"/>
            </w:rPr>
          </w:rPrChange>
        </w:rPr>
        <w:t>0,633</w:t>
      </w:r>
      <w:r w:rsidR="008F3C8B" w:rsidRPr="007C408B">
        <w:rPr>
          <w:rStyle w:val="hps"/>
          <w:color w:val="auto"/>
          <w:sz w:val="22"/>
          <w:szCs w:val="22"/>
          <w:lang w:val="es-CO"/>
          <w:rPrChange w:id="26714" w:author="Ines Romero Carraminana" w:date="2025-05-23T13:33:00Z" w16du:dateUtc="2025-05-23T11:33:00Z">
            <w:rPr>
              <w:rStyle w:val="hps"/>
              <w:color w:val="auto"/>
              <w:sz w:val="22"/>
              <w:szCs w:val="22"/>
              <w:lang w:val="es-ES"/>
            </w:rPr>
          </w:rPrChange>
        </w:rPr>
        <w:t>-</w:t>
      </w:r>
      <w:r w:rsidRPr="007C408B">
        <w:rPr>
          <w:rStyle w:val="hps"/>
          <w:color w:val="auto"/>
          <w:sz w:val="22"/>
          <w:szCs w:val="22"/>
          <w:lang w:val="es-CO"/>
          <w:rPrChange w:id="26715" w:author="Ines Romero Carraminana" w:date="2025-05-23T13:33:00Z" w16du:dateUtc="2025-05-23T11:33:00Z">
            <w:rPr>
              <w:rStyle w:val="hps"/>
              <w:color w:val="auto"/>
              <w:sz w:val="22"/>
              <w:szCs w:val="22"/>
              <w:lang w:val="es-ES"/>
            </w:rPr>
          </w:rPrChange>
        </w:rPr>
        <w:t>1,139</w:t>
      </w:r>
      <w:r w:rsidRPr="007C408B">
        <w:rPr>
          <w:color w:val="auto"/>
          <w:sz w:val="22"/>
          <w:szCs w:val="22"/>
          <w:lang w:val="es-CO"/>
          <w:rPrChange w:id="2671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17" w:author="Ines Romero Carraminana" w:date="2025-05-23T13:33:00Z" w16du:dateUtc="2025-05-23T11:33:00Z">
            <w:rPr>
              <w:rStyle w:val="hps"/>
              <w:color w:val="auto"/>
              <w:sz w:val="22"/>
              <w:szCs w:val="22"/>
              <w:lang w:val="es-ES"/>
            </w:rPr>
          </w:rPrChange>
        </w:rPr>
        <w:t>valor</w:t>
      </w:r>
      <w:r w:rsidRPr="007C408B">
        <w:rPr>
          <w:color w:val="auto"/>
          <w:sz w:val="22"/>
          <w:szCs w:val="22"/>
          <w:lang w:val="es-CO"/>
          <w:rPrChange w:id="2671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19" w:author="Ines Romero Carraminana" w:date="2025-05-23T13:33:00Z" w16du:dateUtc="2025-05-23T11:33:00Z">
            <w:rPr>
              <w:rStyle w:val="hps"/>
              <w:color w:val="auto"/>
              <w:sz w:val="22"/>
              <w:szCs w:val="22"/>
              <w:lang w:val="es-ES"/>
            </w:rPr>
          </w:rPrChange>
        </w:rPr>
        <w:t>nominal</w:t>
      </w:r>
      <w:r w:rsidRPr="007C408B">
        <w:rPr>
          <w:color w:val="auto"/>
          <w:sz w:val="22"/>
          <w:szCs w:val="22"/>
          <w:lang w:val="es-CO"/>
          <w:rPrChange w:id="26720" w:author="Ines Romero Carraminana" w:date="2025-05-23T13:33:00Z" w16du:dateUtc="2025-05-23T11:33:00Z">
            <w:rPr>
              <w:color w:val="auto"/>
              <w:sz w:val="22"/>
              <w:szCs w:val="22"/>
              <w:lang w:val="es-ES"/>
            </w:rPr>
          </w:rPrChange>
        </w:rPr>
        <w:t xml:space="preserve"> de </w:t>
      </w:r>
      <w:r w:rsidRPr="007C408B">
        <w:rPr>
          <w:rStyle w:val="hps"/>
          <w:color w:val="auto"/>
          <w:sz w:val="22"/>
          <w:szCs w:val="22"/>
          <w:lang w:val="es-CO"/>
          <w:rPrChange w:id="26721" w:author="Ines Romero Carraminana" w:date="2025-05-23T13:33:00Z" w16du:dateUtc="2025-05-23T11:33:00Z">
            <w:rPr>
              <w:rStyle w:val="hps"/>
              <w:color w:val="auto"/>
              <w:sz w:val="22"/>
              <w:szCs w:val="22"/>
              <w:lang w:val="es-ES"/>
            </w:rPr>
          </w:rPrChange>
        </w:rPr>
        <w:t>p</w:t>
      </w:r>
      <w:r w:rsidR="008F3C8B" w:rsidRPr="007C408B">
        <w:rPr>
          <w:rStyle w:val="hps"/>
          <w:color w:val="auto"/>
          <w:sz w:val="22"/>
          <w:szCs w:val="22"/>
          <w:lang w:val="es-CO"/>
          <w:rPrChange w:id="26722"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723" w:author="Ines Romero Carraminana" w:date="2025-05-23T13:33:00Z" w16du:dateUtc="2025-05-23T11:33:00Z">
            <w:rPr>
              <w:rStyle w:val="hps"/>
              <w:color w:val="auto"/>
              <w:sz w:val="22"/>
              <w:szCs w:val="22"/>
              <w:lang w:val="es-ES"/>
            </w:rPr>
          </w:rPrChange>
        </w:rPr>
        <w:t>=</w:t>
      </w:r>
      <w:r w:rsidR="008F3C8B" w:rsidRPr="007C408B">
        <w:rPr>
          <w:rStyle w:val="hps"/>
          <w:color w:val="auto"/>
          <w:sz w:val="22"/>
          <w:szCs w:val="22"/>
          <w:lang w:val="es-CO"/>
          <w:rPrChange w:id="26724"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725" w:author="Ines Romero Carraminana" w:date="2025-05-23T13:33:00Z" w16du:dateUtc="2025-05-23T11:33:00Z">
            <w:rPr>
              <w:rStyle w:val="hps"/>
              <w:color w:val="auto"/>
              <w:sz w:val="22"/>
              <w:szCs w:val="22"/>
              <w:lang w:val="es-ES"/>
            </w:rPr>
          </w:rPrChange>
        </w:rPr>
        <w:t>0,275)</w:t>
      </w:r>
      <w:r w:rsidRPr="007C408B">
        <w:rPr>
          <w:color w:val="auto"/>
          <w:sz w:val="22"/>
          <w:szCs w:val="22"/>
          <w:lang w:val="es-CO"/>
          <w:rPrChange w:id="26726"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27" w:author="Ines Romero Carraminana" w:date="2025-05-23T13:33:00Z" w16du:dateUtc="2025-05-23T11:33:00Z">
            <w:rPr>
              <w:rStyle w:val="hps"/>
              <w:color w:val="auto"/>
              <w:sz w:val="22"/>
              <w:szCs w:val="22"/>
              <w:lang w:val="es-ES"/>
            </w:rPr>
          </w:rPrChange>
        </w:rPr>
        <w:t>Los valores de INR</w:t>
      </w:r>
      <w:r w:rsidRPr="007C408B">
        <w:rPr>
          <w:color w:val="auto"/>
          <w:sz w:val="22"/>
          <w:szCs w:val="22"/>
          <w:lang w:val="es-CO"/>
          <w:rPrChange w:id="26728"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29" w:author="Ines Romero Carraminana" w:date="2025-05-23T13:33:00Z" w16du:dateUtc="2025-05-23T11:33:00Z">
            <w:rPr>
              <w:rStyle w:val="hps"/>
              <w:color w:val="auto"/>
              <w:sz w:val="22"/>
              <w:szCs w:val="22"/>
              <w:lang w:val="es-ES"/>
            </w:rPr>
          </w:rPrChange>
        </w:rPr>
        <w:t>estuvieron dentro del rango</w:t>
      </w:r>
      <w:r w:rsidRPr="007C408B">
        <w:rPr>
          <w:color w:val="auto"/>
          <w:sz w:val="22"/>
          <w:szCs w:val="22"/>
          <w:lang w:val="es-CO"/>
          <w:rPrChange w:id="26730"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31" w:author="Ines Romero Carraminana" w:date="2025-05-23T13:33:00Z" w16du:dateUtc="2025-05-23T11:33:00Z">
            <w:rPr>
              <w:rStyle w:val="hps"/>
              <w:color w:val="auto"/>
              <w:sz w:val="22"/>
              <w:szCs w:val="22"/>
              <w:lang w:val="es-ES"/>
            </w:rPr>
          </w:rPrChange>
        </w:rPr>
        <w:t>terapéutico una media de</w:t>
      </w:r>
      <w:r w:rsidR="00764B51" w:rsidRPr="007C408B">
        <w:rPr>
          <w:rStyle w:val="hps"/>
          <w:color w:val="auto"/>
          <w:sz w:val="22"/>
          <w:szCs w:val="22"/>
          <w:lang w:val="es-CO"/>
          <w:rPrChange w:id="26732" w:author="Ines Romero Carraminana" w:date="2025-05-23T13:33:00Z" w16du:dateUtc="2025-05-23T11:33:00Z">
            <w:rPr>
              <w:rStyle w:val="hps"/>
              <w:color w:val="auto"/>
              <w:sz w:val="22"/>
              <w:szCs w:val="22"/>
              <w:lang w:val="es-ES"/>
            </w:rPr>
          </w:rPrChange>
        </w:rPr>
        <w:t>l</w:t>
      </w:r>
      <w:r w:rsidRPr="007C408B">
        <w:rPr>
          <w:color w:val="auto"/>
          <w:sz w:val="22"/>
          <w:szCs w:val="22"/>
          <w:lang w:val="es-CO"/>
          <w:rPrChange w:id="2673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34" w:author="Ines Romero Carraminana" w:date="2025-05-23T13:33:00Z" w16du:dateUtc="2025-05-23T11:33:00Z">
            <w:rPr>
              <w:rStyle w:val="hps"/>
              <w:color w:val="auto"/>
              <w:sz w:val="22"/>
              <w:szCs w:val="22"/>
              <w:lang w:val="es-ES"/>
            </w:rPr>
          </w:rPrChange>
        </w:rPr>
        <w:t>63</w:t>
      </w:r>
      <w:r w:rsidRPr="007C408B">
        <w:rPr>
          <w:color w:val="auto"/>
          <w:sz w:val="22"/>
          <w:szCs w:val="22"/>
          <w:lang w:val="es-CO"/>
          <w:rPrChange w:id="26735"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26736" w:author="Ines Romero Carraminana" w:date="2025-05-23T13:33:00Z" w16du:dateUtc="2025-05-23T11:33:00Z">
            <w:rPr>
              <w:rStyle w:val="hps"/>
              <w:color w:val="auto"/>
              <w:sz w:val="22"/>
              <w:szCs w:val="22"/>
              <w:lang w:val="es-ES"/>
            </w:rPr>
          </w:rPrChange>
        </w:rPr>
        <w:t>para la duración</w:t>
      </w:r>
      <w:r w:rsidRPr="007C408B">
        <w:rPr>
          <w:color w:val="auto"/>
          <w:sz w:val="22"/>
          <w:szCs w:val="22"/>
          <w:lang w:val="es-CO"/>
          <w:rPrChange w:id="2673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38" w:author="Ines Romero Carraminana" w:date="2025-05-23T13:33:00Z" w16du:dateUtc="2025-05-23T11:33:00Z">
            <w:rPr>
              <w:rStyle w:val="hps"/>
              <w:color w:val="auto"/>
              <w:sz w:val="22"/>
              <w:szCs w:val="22"/>
              <w:lang w:val="es-ES"/>
            </w:rPr>
          </w:rPrChange>
        </w:rPr>
        <w:t>media del tratamiento de</w:t>
      </w:r>
      <w:r w:rsidRPr="007C408B">
        <w:rPr>
          <w:color w:val="auto"/>
          <w:sz w:val="22"/>
          <w:szCs w:val="22"/>
          <w:lang w:val="es-CO"/>
          <w:rPrChange w:id="2673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40" w:author="Ines Romero Carraminana" w:date="2025-05-23T13:33:00Z" w16du:dateUtc="2025-05-23T11:33:00Z">
            <w:rPr>
              <w:rStyle w:val="hps"/>
              <w:color w:val="auto"/>
              <w:sz w:val="22"/>
              <w:szCs w:val="22"/>
              <w:lang w:val="es-ES"/>
            </w:rPr>
          </w:rPrChange>
        </w:rPr>
        <w:t>215</w:t>
      </w:r>
      <w:r w:rsidR="008F3C8B" w:rsidRPr="007C408B">
        <w:rPr>
          <w:rStyle w:val="hps"/>
          <w:color w:val="auto"/>
          <w:sz w:val="22"/>
          <w:szCs w:val="22"/>
          <w:lang w:val="es-CO"/>
          <w:rPrChange w:id="26741"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742" w:author="Ines Romero Carraminana" w:date="2025-05-23T13:33:00Z" w16du:dateUtc="2025-05-23T11:33:00Z">
            <w:rPr>
              <w:rStyle w:val="hps"/>
              <w:color w:val="auto"/>
              <w:sz w:val="22"/>
              <w:szCs w:val="22"/>
              <w:lang w:val="es-ES"/>
            </w:rPr>
          </w:rPrChange>
        </w:rPr>
        <w:t>días</w:t>
      </w:r>
      <w:r w:rsidRPr="007C408B">
        <w:rPr>
          <w:color w:val="auto"/>
          <w:sz w:val="22"/>
          <w:szCs w:val="22"/>
          <w:lang w:val="es-CO"/>
          <w:rPrChange w:id="2674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44" w:author="Ines Romero Carraminana" w:date="2025-05-23T13:33:00Z" w16du:dateUtc="2025-05-23T11:33:00Z">
            <w:rPr>
              <w:rStyle w:val="hps"/>
              <w:color w:val="auto"/>
              <w:sz w:val="22"/>
              <w:szCs w:val="22"/>
              <w:lang w:val="es-ES"/>
            </w:rPr>
          </w:rPrChange>
        </w:rPr>
        <w:t>y el 57%</w:t>
      </w:r>
      <w:r w:rsidRPr="007C408B">
        <w:rPr>
          <w:color w:val="auto"/>
          <w:sz w:val="22"/>
          <w:szCs w:val="22"/>
          <w:lang w:val="es-CO"/>
          <w:rPrChange w:id="2674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46" w:author="Ines Romero Carraminana" w:date="2025-05-23T13:33:00Z" w16du:dateUtc="2025-05-23T11:33:00Z">
            <w:rPr>
              <w:rStyle w:val="hps"/>
              <w:color w:val="auto"/>
              <w:sz w:val="22"/>
              <w:szCs w:val="22"/>
              <w:lang w:val="es-ES"/>
            </w:rPr>
          </w:rPrChange>
        </w:rPr>
        <w:t>62</w:t>
      </w:r>
      <w:r w:rsidRPr="007C408B">
        <w:rPr>
          <w:color w:val="auto"/>
          <w:sz w:val="22"/>
          <w:szCs w:val="22"/>
          <w:lang w:val="es-CO"/>
          <w:rPrChange w:id="2674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48"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2674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50" w:author="Ines Romero Carraminana" w:date="2025-05-23T13:33:00Z" w16du:dateUtc="2025-05-23T11:33:00Z">
            <w:rPr>
              <w:rStyle w:val="hps"/>
              <w:color w:val="auto"/>
              <w:sz w:val="22"/>
              <w:szCs w:val="22"/>
              <w:lang w:val="es-ES"/>
            </w:rPr>
          </w:rPrChange>
        </w:rPr>
        <w:t>65</w:t>
      </w:r>
      <w:r w:rsidRPr="007C408B">
        <w:rPr>
          <w:color w:val="auto"/>
          <w:sz w:val="22"/>
          <w:szCs w:val="22"/>
          <w:lang w:val="es-CO"/>
          <w:rPrChange w:id="26751" w:author="Ines Romero Carraminana" w:date="2025-05-23T13:33:00Z" w16du:dateUtc="2025-05-23T11:33:00Z">
            <w:rPr>
              <w:color w:val="auto"/>
              <w:sz w:val="22"/>
              <w:szCs w:val="22"/>
              <w:lang w:val="es-ES"/>
            </w:rPr>
          </w:rPrChange>
        </w:rPr>
        <w:t xml:space="preserve">% del tiempo </w:t>
      </w:r>
      <w:r w:rsidRPr="007C408B">
        <w:rPr>
          <w:rStyle w:val="hps"/>
          <w:color w:val="auto"/>
          <w:sz w:val="22"/>
          <w:szCs w:val="22"/>
          <w:lang w:val="es-CO"/>
          <w:rPrChange w:id="26752" w:author="Ines Romero Carraminana" w:date="2025-05-23T13:33:00Z" w16du:dateUtc="2025-05-23T11:33:00Z">
            <w:rPr>
              <w:rStyle w:val="hps"/>
              <w:color w:val="auto"/>
              <w:sz w:val="22"/>
              <w:szCs w:val="22"/>
              <w:lang w:val="es-ES"/>
            </w:rPr>
          </w:rPrChange>
        </w:rPr>
        <w:t>en</w:t>
      </w:r>
      <w:r w:rsidRPr="007C408B">
        <w:rPr>
          <w:color w:val="auto"/>
          <w:sz w:val="22"/>
          <w:szCs w:val="22"/>
          <w:lang w:val="es-CO"/>
          <w:rPrChange w:id="26753" w:author="Ines Romero Carraminana" w:date="2025-05-23T13:33:00Z" w16du:dateUtc="2025-05-23T11:33:00Z">
            <w:rPr>
              <w:color w:val="auto"/>
              <w:sz w:val="22"/>
              <w:szCs w:val="22"/>
              <w:lang w:val="es-ES"/>
            </w:rPr>
          </w:rPrChange>
        </w:rPr>
        <w:t xml:space="preserve"> los grupos de duración prevista de tratamiento de </w:t>
      </w:r>
      <w:r w:rsidRPr="007C408B">
        <w:rPr>
          <w:rStyle w:val="hps"/>
          <w:color w:val="auto"/>
          <w:sz w:val="22"/>
          <w:szCs w:val="22"/>
          <w:lang w:val="es-CO"/>
          <w:rPrChange w:id="26754" w:author="Ines Romero Carraminana" w:date="2025-05-23T13:33:00Z" w16du:dateUtc="2025-05-23T11:33:00Z">
            <w:rPr>
              <w:rStyle w:val="hps"/>
              <w:color w:val="auto"/>
              <w:sz w:val="22"/>
              <w:szCs w:val="22"/>
              <w:lang w:val="es-ES"/>
            </w:rPr>
          </w:rPrChange>
        </w:rPr>
        <w:t>3</w:t>
      </w:r>
      <w:r w:rsidRPr="007C408B">
        <w:rPr>
          <w:color w:val="auto"/>
          <w:sz w:val="22"/>
          <w:szCs w:val="22"/>
          <w:lang w:val="es-CO"/>
          <w:rPrChange w:id="2675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56" w:author="Ines Romero Carraminana" w:date="2025-05-23T13:33:00Z" w16du:dateUtc="2025-05-23T11:33:00Z">
            <w:rPr>
              <w:rStyle w:val="hps"/>
              <w:color w:val="auto"/>
              <w:sz w:val="22"/>
              <w:szCs w:val="22"/>
              <w:lang w:val="es-ES"/>
            </w:rPr>
          </w:rPrChange>
        </w:rPr>
        <w:t>6</w:t>
      </w:r>
      <w:r w:rsidRPr="007C408B">
        <w:rPr>
          <w:color w:val="auto"/>
          <w:sz w:val="22"/>
          <w:szCs w:val="22"/>
          <w:lang w:val="es-CO"/>
          <w:rPrChange w:id="2675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58" w:author="Ines Romero Carraminana" w:date="2025-05-23T13:33:00Z" w16du:dateUtc="2025-05-23T11:33:00Z">
            <w:rPr>
              <w:rStyle w:val="hps"/>
              <w:color w:val="auto"/>
              <w:sz w:val="22"/>
              <w:szCs w:val="22"/>
              <w:lang w:val="es-ES"/>
            </w:rPr>
          </w:rPrChange>
        </w:rPr>
        <w:t>y</w:t>
      </w:r>
      <w:r w:rsidRPr="007C408B">
        <w:rPr>
          <w:color w:val="auto"/>
          <w:sz w:val="22"/>
          <w:szCs w:val="22"/>
          <w:lang w:val="es-CO"/>
          <w:rPrChange w:id="2675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60" w:author="Ines Romero Carraminana" w:date="2025-05-23T13:33:00Z" w16du:dateUtc="2025-05-23T11:33:00Z">
            <w:rPr>
              <w:rStyle w:val="hps"/>
              <w:color w:val="auto"/>
              <w:sz w:val="22"/>
              <w:szCs w:val="22"/>
              <w:lang w:val="es-ES"/>
            </w:rPr>
          </w:rPrChange>
        </w:rPr>
        <w:t>12</w:t>
      </w:r>
      <w:r w:rsidR="008F3C8B" w:rsidRPr="007C408B">
        <w:rPr>
          <w:rStyle w:val="hps"/>
          <w:color w:val="auto"/>
          <w:sz w:val="22"/>
          <w:szCs w:val="22"/>
          <w:lang w:val="es-CO"/>
          <w:rPrChange w:id="26761" w:author="Ines Romero Carraminana" w:date="2025-05-23T13:33:00Z" w16du:dateUtc="2025-05-23T11:33:00Z">
            <w:rPr>
              <w:rStyle w:val="hps"/>
              <w:color w:val="auto"/>
              <w:sz w:val="22"/>
              <w:szCs w:val="22"/>
              <w:lang w:val="es-ES"/>
            </w:rPr>
          </w:rPrChange>
        </w:rPr>
        <w:t> </w:t>
      </w:r>
      <w:r w:rsidRPr="007C408B">
        <w:rPr>
          <w:rStyle w:val="hps"/>
          <w:color w:val="auto"/>
          <w:sz w:val="22"/>
          <w:szCs w:val="22"/>
          <w:lang w:val="es-CO"/>
          <w:rPrChange w:id="26762" w:author="Ines Romero Carraminana" w:date="2025-05-23T13:33:00Z" w16du:dateUtc="2025-05-23T11:33:00Z">
            <w:rPr>
              <w:rStyle w:val="hps"/>
              <w:color w:val="auto"/>
              <w:sz w:val="22"/>
              <w:szCs w:val="22"/>
              <w:lang w:val="es-ES"/>
            </w:rPr>
          </w:rPrChange>
        </w:rPr>
        <w:t>meses, respectivamente</w:t>
      </w:r>
      <w:r w:rsidRPr="007C408B">
        <w:rPr>
          <w:color w:val="auto"/>
          <w:sz w:val="22"/>
          <w:szCs w:val="22"/>
          <w:lang w:val="es-CO"/>
          <w:rPrChange w:id="2676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64" w:author="Ines Romero Carraminana" w:date="2025-05-23T13:33:00Z" w16du:dateUtc="2025-05-23T11:33:00Z">
            <w:rPr>
              <w:rStyle w:val="hps"/>
              <w:color w:val="auto"/>
              <w:sz w:val="22"/>
              <w:szCs w:val="22"/>
              <w:lang w:val="es-ES"/>
            </w:rPr>
          </w:rPrChange>
        </w:rPr>
        <w:t>En el grupo de</w:t>
      </w:r>
      <w:r w:rsidRPr="007C408B">
        <w:rPr>
          <w:color w:val="auto"/>
          <w:sz w:val="22"/>
          <w:szCs w:val="22"/>
          <w:lang w:val="es-CO"/>
          <w:rPrChange w:id="2676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66" w:author="Ines Romero Carraminana" w:date="2025-05-23T13:33:00Z" w16du:dateUtc="2025-05-23T11:33:00Z">
            <w:rPr>
              <w:rStyle w:val="hps"/>
              <w:color w:val="auto"/>
              <w:sz w:val="22"/>
              <w:szCs w:val="22"/>
              <w:lang w:val="es-ES"/>
            </w:rPr>
          </w:rPrChange>
        </w:rPr>
        <w:t>enoxaparina/AVK,</w:t>
      </w:r>
      <w:r w:rsidRPr="007C408B">
        <w:rPr>
          <w:color w:val="auto"/>
          <w:sz w:val="22"/>
          <w:szCs w:val="22"/>
          <w:lang w:val="es-CO"/>
          <w:rPrChange w:id="2676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68" w:author="Ines Romero Carraminana" w:date="2025-05-23T13:33:00Z" w16du:dateUtc="2025-05-23T11:33:00Z">
            <w:rPr>
              <w:rStyle w:val="hps"/>
              <w:color w:val="auto"/>
              <w:sz w:val="22"/>
              <w:szCs w:val="22"/>
              <w:lang w:val="es-ES"/>
            </w:rPr>
          </w:rPrChange>
        </w:rPr>
        <w:t>no hubo una relación</w:t>
      </w:r>
      <w:r w:rsidRPr="007C408B">
        <w:rPr>
          <w:color w:val="auto"/>
          <w:sz w:val="22"/>
          <w:szCs w:val="22"/>
          <w:lang w:val="es-CO"/>
          <w:rPrChange w:id="2676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70" w:author="Ines Romero Carraminana" w:date="2025-05-23T13:33:00Z" w16du:dateUtc="2025-05-23T11:33:00Z">
            <w:rPr>
              <w:rStyle w:val="hps"/>
              <w:color w:val="auto"/>
              <w:sz w:val="22"/>
              <w:szCs w:val="22"/>
              <w:lang w:val="es-ES"/>
            </w:rPr>
          </w:rPrChange>
        </w:rPr>
        <w:t>clara entre el nivel</w:t>
      </w:r>
      <w:r w:rsidRPr="007C408B">
        <w:rPr>
          <w:color w:val="auto"/>
          <w:sz w:val="22"/>
          <w:szCs w:val="22"/>
          <w:lang w:val="es-CO"/>
          <w:rPrChange w:id="2677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72" w:author="Ines Romero Carraminana" w:date="2025-05-23T13:33:00Z" w16du:dateUtc="2025-05-23T11:33:00Z">
            <w:rPr>
              <w:rStyle w:val="hps"/>
              <w:color w:val="auto"/>
              <w:sz w:val="22"/>
              <w:szCs w:val="22"/>
              <w:lang w:val="es-ES"/>
            </w:rPr>
          </w:rPrChange>
        </w:rPr>
        <w:t>de la media</w:t>
      </w:r>
      <w:r w:rsidRPr="007C408B">
        <w:rPr>
          <w:color w:val="auto"/>
          <w:sz w:val="22"/>
          <w:szCs w:val="22"/>
          <w:lang w:val="es-CO"/>
          <w:rPrChange w:id="2677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74" w:author="Ines Romero Carraminana" w:date="2025-05-23T13:33:00Z" w16du:dateUtc="2025-05-23T11:33:00Z">
            <w:rPr>
              <w:rStyle w:val="hps"/>
              <w:color w:val="auto"/>
              <w:sz w:val="22"/>
              <w:szCs w:val="22"/>
              <w:lang w:val="es-ES"/>
            </w:rPr>
          </w:rPrChange>
        </w:rPr>
        <w:t>TRT</w:t>
      </w:r>
      <w:r w:rsidRPr="007C408B">
        <w:rPr>
          <w:color w:val="auto"/>
          <w:sz w:val="22"/>
          <w:szCs w:val="22"/>
          <w:lang w:val="es-CO"/>
          <w:rPrChange w:id="26775" w:author="Ines Romero Carraminana" w:date="2025-05-23T13:33:00Z" w16du:dateUtc="2025-05-23T11:33:00Z">
            <w:rPr>
              <w:color w:val="auto"/>
              <w:sz w:val="22"/>
              <w:szCs w:val="22"/>
              <w:lang w:val="es-ES"/>
            </w:rPr>
          </w:rPrChange>
        </w:rPr>
        <w:t xml:space="preserve"> del </w:t>
      </w:r>
      <w:r w:rsidRPr="007C408B">
        <w:rPr>
          <w:rStyle w:val="hps"/>
          <w:color w:val="auto"/>
          <w:sz w:val="22"/>
          <w:szCs w:val="22"/>
          <w:lang w:val="es-CO"/>
          <w:rPrChange w:id="26776" w:author="Ines Romero Carraminana" w:date="2025-05-23T13:33:00Z" w16du:dateUtc="2025-05-23T11:33:00Z">
            <w:rPr>
              <w:rStyle w:val="hps"/>
              <w:color w:val="auto"/>
              <w:sz w:val="22"/>
              <w:szCs w:val="22"/>
              <w:lang w:val="es-ES"/>
            </w:rPr>
          </w:rPrChange>
        </w:rPr>
        <w:t>centro</w:t>
      </w:r>
      <w:r w:rsidRPr="007C408B">
        <w:rPr>
          <w:color w:val="auto"/>
          <w:sz w:val="22"/>
          <w:szCs w:val="22"/>
          <w:lang w:val="es-CO"/>
          <w:rPrChange w:id="2677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78" w:author="Ines Romero Carraminana" w:date="2025-05-23T13:33:00Z" w16du:dateUtc="2025-05-23T11:33:00Z">
            <w:rPr>
              <w:rStyle w:val="hps"/>
              <w:color w:val="auto"/>
              <w:sz w:val="22"/>
              <w:szCs w:val="22"/>
              <w:lang w:val="es-ES"/>
            </w:rPr>
          </w:rPrChange>
        </w:rPr>
        <w:t>(Tiempo en</w:t>
      </w:r>
      <w:r w:rsidRPr="007C408B">
        <w:rPr>
          <w:color w:val="auto"/>
          <w:sz w:val="22"/>
          <w:szCs w:val="22"/>
          <w:lang w:val="es-CO"/>
          <w:rPrChange w:id="2677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80" w:author="Ines Romero Carraminana" w:date="2025-05-23T13:33:00Z" w16du:dateUtc="2025-05-23T11:33:00Z">
            <w:rPr>
              <w:rStyle w:val="hps"/>
              <w:color w:val="auto"/>
              <w:sz w:val="22"/>
              <w:szCs w:val="22"/>
              <w:lang w:val="es-ES"/>
            </w:rPr>
          </w:rPrChange>
        </w:rPr>
        <w:t>objetivo de INR</w:t>
      </w:r>
      <w:r w:rsidRPr="007C408B">
        <w:rPr>
          <w:color w:val="auto"/>
          <w:sz w:val="22"/>
          <w:szCs w:val="22"/>
          <w:lang w:val="es-CO"/>
          <w:rPrChange w:id="2678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82" w:author="Ines Romero Carraminana" w:date="2025-05-23T13:33:00Z" w16du:dateUtc="2025-05-23T11:33:00Z">
            <w:rPr>
              <w:rStyle w:val="hps"/>
              <w:color w:val="auto"/>
              <w:sz w:val="22"/>
              <w:szCs w:val="22"/>
              <w:lang w:val="es-ES"/>
            </w:rPr>
          </w:rPrChange>
        </w:rPr>
        <w:t>de 2,0-3,0)</w:t>
      </w:r>
      <w:r w:rsidRPr="007C408B">
        <w:rPr>
          <w:color w:val="auto"/>
          <w:sz w:val="22"/>
          <w:szCs w:val="22"/>
          <w:lang w:val="es-CO"/>
          <w:rPrChange w:id="2678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84" w:author="Ines Romero Carraminana" w:date="2025-05-23T13:33:00Z" w16du:dateUtc="2025-05-23T11:33:00Z">
            <w:rPr>
              <w:rStyle w:val="hps"/>
              <w:color w:val="auto"/>
              <w:sz w:val="22"/>
              <w:szCs w:val="22"/>
              <w:lang w:val="es-ES"/>
            </w:rPr>
          </w:rPrChange>
        </w:rPr>
        <w:t>en los</w:t>
      </w:r>
      <w:r w:rsidRPr="007C408B">
        <w:rPr>
          <w:color w:val="auto"/>
          <w:sz w:val="22"/>
          <w:szCs w:val="22"/>
          <w:lang w:val="es-CO"/>
          <w:rPrChange w:id="2678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86" w:author="Ines Romero Carraminana" w:date="2025-05-23T13:33:00Z" w16du:dateUtc="2025-05-23T11:33:00Z">
            <w:rPr>
              <w:rStyle w:val="hps"/>
              <w:color w:val="auto"/>
              <w:sz w:val="22"/>
              <w:szCs w:val="22"/>
              <w:lang w:val="es-ES"/>
            </w:rPr>
          </w:rPrChange>
        </w:rPr>
        <w:t>terciles</w:t>
      </w:r>
      <w:r w:rsidRPr="007C408B">
        <w:rPr>
          <w:color w:val="auto"/>
          <w:sz w:val="22"/>
          <w:szCs w:val="22"/>
          <w:lang w:val="es-CO"/>
          <w:rPrChange w:id="2678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88" w:author="Ines Romero Carraminana" w:date="2025-05-23T13:33:00Z" w16du:dateUtc="2025-05-23T11:33:00Z">
            <w:rPr>
              <w:rStyle w:val="hps"/>
              <w:color w:val="auto"/>
              <w:sz w:val="22"/>
              <w:szCs w:val="22"/>
              <w:lang w:val="es-ES"/>
            </w:rPr>
          </w:rPrChange>
        </w:rPr>
        <w:t>de igual tamaño</w:t>
      </w:r>
      <w:r w:rsidRPr="007C408B">
        <w:rPr>
          <w:color w:val="auto"/>
          <w:sz w:val="22"/>
          <w:szCs w:val="22"/>
          <w:lang w:val="es-CO"/>
          <w:rPrChange w:id="2678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90" w:author="Ines Romero Carraminana" w:date="2025-05-23T13:33:00Z" w16du:dateUtc="2025-05-23T11:33:00Z">
            <w:rPr>
              <w:rStyle w:val="hps"/>
              <w:color w:val="auto"/>
              <w:sz w:val="22"/>
              <w:szCs w:val="22"/>
              <w:lang w:val="es-ES"/>
            </w:rPr>
          </w:rPrChange>
        </w:rPr>
        <w:t>y la incidencia de</w:t>
      </w:r>
      <w:r w:rsidRPr="007C408B">
        <w:rPr>
          <w:color w:val="auto"/>
          <w:sz w:val="22"/>
          <w:szCs w:val="22"/>
          <w:lang w:val="es-CO"/>
          <w:rPrChange w:id="2679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92" w:author="Ines Romero Carraminana" w:date="2025-05-23T13:33:00Z" w16du:dateUtc="2025-05-23T11:33:00Z">
            <w:rPr>
              <w:rStyle w:val="hps"/>
              <w:color w:val="auto"/>
              <w:sz w:val="22"/>
              <w:szCs w:val="22"/>
              <w:lang w:val="es-ES"/>
            </w:rPr>
          </w:rPrChange>
        </w:rPr>
        <w:t>la</w:t>
      </w:r>
      <w:r w:rsidRPr="007C408B">
        <w:rPr>
          <w:color w:val="auto"/>
          <w:sz w:val="22"/>
          <w:szCs w:val="22"/>
          <w:lang w:val="es-CO"/>
          <w:rPrChange w:id="26793" w:author="Ines Romero Carraminana" w:date="2025-05-23T13:33:00Z" w16du:dateUtc="2025-05-23T11:33:00Z">
            <w:rPr>
              <w:color w:val="auto"/>
              <w:sz w:val="22"/>
              <w:szCs w:val="22"/>
              <w:lang w:val="es-ES"/>
            </w:rPr>
          </w:rPrChange>
        </w:rPr>
        <w:t xml:space="preserve"> recurrencia de TEV </w:t>
      </w:r>
      <w:r w:rsidRPr="007C408B">
        <w:rPr>
          <w:rStyle w:val="hpsatn"/>
          <w:color w:val="auto"/>
          <w:sz w:val="22"/>
          <w:szCs w:val="22"/>
          <w:lang w:val="es-CO"/>
          <w:rPrChange w:id="26794"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6795" w:author="Ines Romero Carraminana" w:date="2025-05-23T13:33:00Z" w16du:dateUtc="2025-05-23T11:33:00Z">
            <w:rPr>
              <w:color w:val="auto"/>
              <w:sz w:val="22"/>
              <w:szCs w:val="22"/>
              <w:lang w:val="es-ES"/>
            </w:rPr>
          </w:rPrChange>
        </w:rPr>
        <w:t>p </w:t>
      </w:r>
      <w:r w:rsidRPr="007C408B">
        <w:rPr>
          <w:rStyle w:val="hps"/>
          <w:color w:val="auto"/>
          <w:sz w:val="22"/>
          <w:szCs w:val="22"/>
          <w:lang w:val="es-CO"/>
          <w:rPrChange w:id="26796" w:author="Ines Romero Carraminana" w:date="2025-05-23T13:33:00Z" w16du:dateUtc="2025-05-23T11:33:00Z">
            <w:rPr>
              <w:rStyle w:val="hps"/>
              <w:color w:val="auto"/>
              <w:sz w:val="22"/>
              <w:szCs w:val="22"/>
              <w:lang w:val="es-ES"/>
            </w:rPr>
          </w:rPrChange>
        </w:rPr>
        <w:t>= 0,082</w:t>
      </w:r>
      <w:r w:rsidRPr="007C408B">
        <w:rPr>
          <w:color w:val="auto"/>
          <w:sz w:val="22"/>
          <w:szCs w:val="22"/>
          <w:lang w:val="es-CO"/>
          <w:rPrChange w:id="2679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798" w:author="Ines Romero Carraminana" w:date="2025-05-23T13:33:00Z" w16du:dateUtc="2025-05-23T11:33:00Z">
            <w:rPr>
              <w:rStyle w:val="hps"/>
              <w:color w:val="auto"/>
              <w:sz w:val="22"/>
              <w:szCs w:val="22"/>
              <w:lang w:val="es-ES"/>
            </w:rPr>
          </w:rPrChange>
        </w:rPr>
        <w:t>para la interacción)</w:t>
      </w:r>
      <w:r w:rsidRPr="007C408B">
        <w:rPr>
          <w:color w:val="auto"/>
          <w:sz w:val="22"/>
          <w:szCs w:val="22"/>
          <w:lang w:val="es-CO"/>
          <w:rPrChange w:id="2679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00" w:author="Ines Romero Carraminana" w:date="2025-05-23T13:33:00Z" w16du:dateUtc="2025-05-23T11:33:00Z">
            <w:rPr>
              <w:rStyle w:val="hps"/>
              <w:color w:val="auto"/>
              <w:sz w:val="22"/>
              <w:szCs w:val="22"/>
              <w:lang w:val="es-ES"/>
            </w:rPr>
          </w:rPrChange>
        </w:rPr>
        <w:t>En el</w:t>
      </w:r>
      <w:r w:rsidRPr="007C408B">
        <w:rPr>
          <w:color w:val="auto"/>
          <w:sz w:val="22"/>
          <w:szCs w:val="22"/>
          <w:lang w:val="es-CO"/>
          <w:rPrChange w:id="26801"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02" w:author="Ines Romero Carraminana" w:date="2025-05-23T13:33:00Z" w16du:dateUtc="2025-05-23T11:33:00Z">
            <w:rPr>
              <w:rStyle w:val="hps"/>
              <w:color w:val="auto"/>
              <w:sz w:val="22"/>
              <w:szCs w:val="22"/>
              <w:lang w:val="es-ES"/>
            </w:rPr>
          </w:rPrChange>
        </w:rPr>
        <w:t>tercil superior</w:t>
      </w:r>
      <w:r w:rsidRPr="007C408B">
        <w:rPr>
          <w:color w:val="auto"/>
          <w:sz w:val="22"/>
          <w:szCs w:val="22"/>
          <w:lang w:val="es-CO"/>
          <w:rPrChange w:id="2680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04" w:author="Ines Romero Carraminana" w:date="2025-05-23T13:33:00Z" w16du:dateUtc="2025-05-23T11:33:00Z">
            <w:rPr>
              <w:rStyle w:val="hps"/>
              <w:color w:val="auto"/>
              <w:sz w:val="22"/>
              <w:szCs w:val="22"/>
              <w:lang w:val="es-ES"/>
            </w:rPr>
          </w:rPrChange>
        </w:rPr>
        <w:t>de acuerdo con</w:t>
      </w:r>
      <w:r w:rsidRPr="007C408B">
        <w:rPr>
          <w:color w:val="auto"/>
          <w:sz w:val="22"/>
          <w:szCs w:val="22"/>
          <w:lang w:val="es-CO"/>
          <w:rPrChange w:id="2680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06" w:author="Ines Romero Carraminana" w:date="2025-05-23T13:33:00Z" w16du:dateUtc="2025-05-23T11:33:00Z">
            <w:rPr>
              <w:rStyle w:val="hps"/>
              <w:color w:val="auto"/>
              <w:sz w:val="22"/>
              <w:szCs w:val="22"/>
              <w:lang w:val="es-ES"/>
            </w:rPr>
          </w:rPrChange>
        </w:rPr>
        <w:t>el centro,</w:t>
      </w:r>
      <w:r w:rsidRPr="007C408B">
        <w:rPr>
          <w:color w:val="auto"/>
          <w:sz w:val="22"/>
          <w:szCs w:val="22"/>
          <w:lang w:val="es-CO"/>
          <w:rPrChange w:id="26807" w:author="Ines Romero Carraminana" w:date="2025-05-23T13:33:00Z" w16du:dateUtc="2025-05-23T11:33:00Z">
            <w:rPr>
              <w:color w:val="auto"/>
              <w:sz w:val="22"/>
              <w:szCs w:val="22"/>
              <w:lang w:val="es-ES"/>
            </w:rPr>
          </w:rPrChange>
        </w:rPr>
        <w:t xml:space="preserve"> el </w:t>
      </w:r>
      <w:r w:rsidR="00D95D43" w:rsidRPr="007C408B">
        <w:rPr>
          <w:rStyle w:val="hps"/>
          <w:color w:val="auto"/>
          <w:sz w:val="22"/>
          <w:szCs w:val="22"/>
          <w:lang w:val="es-CO"/>
          <w:rPrChange w:id="26808" w:author="Ines Romero Carraminana" w:date="2025-05-23T13:33:00Z" w16du:dateUtc="2025-05-23T11:33:00Z">
            <w:rPr>
              <w:rStyle w:val="hps"/>
              <w:color w:val="auto"/>
              <w:sz w:val="22"/>
              <w:szCs w:val="22"/>
              <w:lang w:val="es-ES"/>
            </w:rPr>
          </w:rPrChange>
        </w:rPr>
        <w:t>HR</w:t>
      </w:r>
      <w:r w:rsidRPr="007C408B">
        <w:rPr>
          <w:color w:val="auto"/>
          <w:sz w:val="22"/>
          <w:szCs w:val="22"/>
          <w:lang w:val="es-CO"/>
          <w:rPrChange w:id="26809"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10" w:author="Ines Romero Carraminana" w:date="2025-05-23T13:33:00Z" w16du:dateUtc="2025-05-23T11:33:00Z">
            <w:rPr>
              <w:rStyle w:val="hps"/>
              <w:color w:val="auto"/>
              <w:sz w:val="22"/>
              <w:szCs w:val="22"/>
              <w:lang w:val="es-ES"/>
            </w:rPr>
          </w:rPrChange>
        </w:rPr>
        <w:t>con</w:t>
      </w:r>
      <w:r w:rsidRPr="007C408B">
        <w:rPr>
          <w:color w:val="auto"/>
          <w:sz w:val="22"/>
          <w:szCs w:val="22"/>
          <w:lang w:val="es-CO"/>
          <w:rPrChange w:id="26811" w:author="Ines Romero Carraminana" w:date="2025-05-23T13:33:00Z" w16du:dateUtc="2025-05-23T11:33:00Z">
            <w:rPr>
              <w:color w:val="auto"/>
              <w:sz w:val="22"/>
              <w:szCs w:val="22"/>
              <w:lang w:val="es-ES"/>
            </w:rPr>
          </w:rPrChange>
        </w:rPr>
        <w:t xml:space="preserve"> </w:t>
      </w:r>
      <w:r w:rsidR="003E051B" w:rsidRPr="007C408B">
        <w:rPr>
          <w:rStyle w:val="hps"/>
          <w:color w:val="auto"/>
          <w:sz w:val="22"/>
          <w:szCs w:val="22"/>
          <w:lang w:val="es-CO"/>
          <w:rPrChange w:id="26812" w:author="Ines Romero Carraminana" w:date="2025-05-23T13:33:00Z" w16du:dateUtc="2025-05-23T11:33:00Z">
            <w:rPr>
              <w:rStyle w:val="hps"/>
              <w:color w:val="auto"/>
              <w:sz w:val="22"/>
              <w:szCs w:val="22"/>
              <w:lang w:val="es-ES"/>
            </w:rPr>
          </w:rPrChange>
        </w:rPr>
        <w:t>rivaroxabán</w:t>
      </w:r>
      <w:r w:rsidRPr="007C408B">
        <w:rPr>
          <w:color w:val="auto"/>
          <w:sz w:val="22"/>
          <w:szCs w:val="22"/>
          <w:lang w:val="es-CO"/>
          <w:rPrChange w:id="26813"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14" w:author="Ines Romero Carraminana" w:date="2025-05-23T13:33:00Z" w16du:dateUtc="2025-05-23T11:33:00Z">
            <w:rPr>
              <w:rStyle w:val="hps"/>
              <w:color w:val="auto"/>
              <w:sz w:val="22"/>
              <w:szCs w:val="22"/>
              <w:lang w:val="es-ES"/>
            </w:rPr>
          </w:rPrChange>
        </w:rPr>
        <w:t>en comparación con</w:t>
      </w:r>
      <w:r w:rsidRPr="007C408B">
        <w:rPr>
          <w:color w:val="auto"/>
          <w:sz w:val="22"/>
          <w:szCs w:val="22"/>
          <w:lang w:val="es-CO"/>
          <w:rPrChange w:id="26815"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16" w:author="Ines Romero Carraminana" w:date="2025-05-23T13:33:00Z" w16du:dateUtc="2025-05-23T11:33:00Z">
            <w:rPr>
              <w:rStyle w:val="hps"/>
              <w:color w:val="auto"/>
              <w:sz w:val="22"/>
              <w:szCs w:val="22"/>
              <w:lang w:val="es-ES"/>
            </w:rPr>
          </w:rPrChange>
        </w:rPr>
        <w:t>warfarina fue</w:t>
      </w:r>
      <w:r w:rsidRPr="007C408B">
        <w:rPr>
          <w:color w:val="auto"/>
          <w:sz w:val="22"/>
          <w:szCs w:val="22"/>
          <w:lang w:val="es-CO"/>
          <w:rPrChange w:id="26817" w:author="Ines Romero Carraminana" w:date="2025-05-23T13:33:00Z" w16du:dateUtc="2025-05-23T11:33:00Z">
            <w:rPr>
              <w:color w:val="auto"/>
              <w:sz w:val="22"/>
              <w:szCs w:val="22"/>
              <w:lang w:val="es-ES"/>
            </w:rPr>
          </w:rPrChange>
        </w:rPr>
        <w:t xml:space="preserve"> </w:t>
      </w:r>
      <w:r w:rsidRPr="007C408B">
        <w:rPr>
          <w:rStyle w:val="hps"/>
          <w:color w:val="auto"/>
          <w:sz w:val="22"/>
          <w:szCs w:val="22"/>
          <w:lang w:val="es-CO"/>
          <w:rPrChange w:id="26818" w:author="Ines Romero Carraminana" w:date="2025-05-23T13:33:00Z" w16du:dateUtc="2025-05-23T11:33:00Z">
            <w:rPr>
              <w:rStyle w:val="hps"/>
              <w:color w:val="auto"/>
              <w:sz w:val="22"/>
              <w:szCs w:val="22"/>
              <w:lang w:val="es-ES"/>
            </w:rPr>
          </w:rPrChange>
        </w:rPr>
        <w:t>0,642</w:t>
      </w:r>
      <w:r w:rsidRPr="007C408B">
        <w:rPr>
          <w:color w:val="auto"/>
          <w:sz w:val="22"/>
          <w:szCs w:val="22"/>
          <w:lang w:val="es-CO"/>
          <w:rPrChange w:id="26819" w:author="Ines Romero Carraminana" w:date="2025-05-23T13:33:00Z" w16du:dateUtc="2025-05-23T11:33:00Z">
            <w:rPr>
              <w:color w:val="auto"/>
              <w:sz w:val="22"/>
              <w:szCs w:val="22"/>
              <w:lang w:val="es-ES"/>
            </w:rPr>
          </w:rPrChange>
        </w:rPr>
        <w:t xml:space="preserve"> </w:t>
      </w:r>
      <w:r w:rsidRPr="007C408B">
        <w:rPr>
          <w:rStyle w:val="hpsatn"/>
          <w:color w:val="auto"/>
          <w:sz w:val="22"/>
          <w:szCs w:val="22"/>
          <w:lang w:val="es-CO"/>
          <w:rPrChange w:id="26820" w:author="Ines Romero Carraminana" w:date="2025-05-23T13:33:00Z" w16du:dateUtc="2025-05-23T11:33:00Z">
            <w:rPr>
              <w:rStyle w:val="hpsatn"/>
              <w:color w:val="auto"/>
              <w:sz w:val="22"/>
              <w:szCs w:val="22"/>
              <w:lang w:val="es-ES"/>
            </w:rPr>
          </w:rPrChange>
        </w:rPr>
        <w:t>(</w:t>
      </w:r>
      <w:r w:rsidRPr="007C408B">
        <w:rPr>
          <w:color w:val="auto"/>
          <w:sz w:val="22"/>
          <w:szCs w:val="22"/>
          <w:lang w:val="es-CO"/>
          <w:rPrChange w:id="26821" w:author="Ines Romero Carraminana" w:date="2025-05-23T13:33:00Z" w16du:dateUtc="2025-05-23T11:33:00Z">
            <w:rPr>
              <w:color w:val="auto"/>
              <w:sz w:val="22"/>
              <w:szCs w:val="22"/>
              <w:lang w:val="es-ES"/>
            </w:rPr>
          </w:rPrChange>
        </w:rPr>
        <w:t>IC</w:t>
      </w:r>
      <w:r w:rsidR="00D95D43" w:rsidRPr="007C408B">
        <w:rPr>
          <w:iCs/>
          <w:szCs w:val="22"/>
          <w:lang w:val="es-CO"/>
          <w:rPrChange w:id="26822" w:author="Ines Romero Carraminana" w:date="2025-05-23T13:33:00Z" w16du:dateUtc="2025-05-23T11:33:00Z">
            <w:rPr>
              <w:iCs/>
              <w:szCs w:val="22"/>
              <w:lang w:val="es-ES"/>
            </w:rPr>
          </w:rPrChange>
        </w:rPr>
        <w:t> </w:t>
      </w:r>
      <w:r w:rsidRPr="007C408B">
        <w:rPr>
          <w:color w:val="auto"/>
          <w:sz w:val="22"/>
          <w:szCs w:val="22"/>
          <w:lang w:val="es-CO"/>
          <w:rPrChange w:id="26823" w:author="Ines Romero Carraminana" w:date="2025-05-23T13:33:00Z" w16du:dateUtc="2025-05-23T11:33:00Z">
            <w:rPr>
              <w:color w:val="auto"/>
              <w:sz w:val="22"/>
              <w:szCs w:val="22"/>
              <w:lang w:val="es-ES"/>
            </w:rPr>
          </w:rPrChange>
        </w:rPr>
        <w:t>95%: 0,277</w:t>
      </w:r>
      <w:r w:rsidR="00D95D43" w:rsidRPr="007C408B">
        <w:rPr>
          <w:color w:val="auto"/>
          <w:sz w:val="22"/>
          <w:szCs w:val="22"/>
          <w:lang w:val="es-CO"/>
          <w:rPrChange w:id="26824" w:author="Ines Romero Carraminana" w:date="2025-05-23T13:33:00Z" w16du:dateUtc="2025-05-23T11:33:00Z">
            <w:rPr>
              <w:color w:val="auto"/>
              <w:sz w:val="22"/>
              <w:szCs w:val="22"/>
              <w:lang w:val="es-ES"/>
            </w:rPr>
          </w:rPrChange>
        </w:rPr>
        <w:t>-</w:t>
      </w:r>
      <w:r w:rsidRPr="007C408B">
        <w:rPr>
          <w:rStyle w:val="hps"/>
          <w:color w:val="auto"/>
          <w:sz w:val="22"/>
          <w:szCs w:val="22"/>
          <w:lang w:val="es-CO"/>
          <w:rPrChange w:id="26825" w:author="Ines Romero Carraminana" w:date="2025-05-23T13:33:00Z" w16du:dateUtc="2025-05-23T11:33:00Z">
            <w:rPr>
              <w:rStyle w:val="hps"/>
              <w:color w:val="auto"/>
              <w:sz w:val="22"/>
              <w:szCs w:val="22"/>
              <w:lang w:val="es-ES"/>
            </w:rPr>
          </w:rPrChange>
        </w:rPr>
        <w:t>1,484</w:t>
      </w:r>
      <w:r w:rsidRPr="007C408B">
        <w:rPr>
          <w:color w:val="auto"/>
          <w:sz w:val="22"/>
          <w:szCs w:val="22"/>
          <w:lang w:val="es-CO"/>
          <w:rPrChange w:id="26826" w:author="Ines Romero Carraminana" w:date="2025-05-23T13:33:00Z" w16du:dateUtc="2025-05-23T11:33:00Z">
            <w:rPr>
              <w:color w:val="auto"/>
              <w:sz w:val="22"/>
              <w:szCs w:val="22"/>
              <w:lang w:val="es-ES"/>
            </w:rPr>
          </w:rPrChange>
        </w:rPr>
        <w:t>).</w:t>
      </w:r>
    </w:p>
    <w:p w14:paraId="75986266" w14:textId="77777777" w:rsidR="00154E03" w:rsidRPr="007C408B" w:rsidRDefault="00154E03" w:rsidP="00A07595">
      <w:pPr>
        <w:pStyle w:val="Default"/>
        <w:widowControl/>
        <w:rPr>
          <w:color w:val="auto"/>
          <w:sz w:val="22"/>
          <w:szCs w:val="22"/>
          <w:lang w:val="es-CO"/>
          <w:rPrChange w:id="26827" w:author="Ines Romero Carraminana" w:date="2025-05-23T13:33:00Z" w16du:dateUtc="2025-05-23T11:33:00Z">
            <w:rPr>
              <w:color w:val="auto"/>
              <w:sz w:val="22"/>
              <w:szCs w:val="22"/>
              <w:lang w:val="es-ES"/>
            </w:rPr>
          </w:rPrChange>
        </w:rPr>
      </w:pPr>
    </w:p>
    <w:p w14:paraId="7203D2EB" w14:textId="4097C756" w:rsidR="00154E03" w:rsidRPr="007C408B" w:rsidRDefault="00154E03" w:rsidP="00A07595">
      <w:pPr>
        <w:spacing w:line="240" w:lineRule="auto"/>
        <w:rPr>
          <w:szCs w:val="22"/>
          <w:rPrChange w:id="26828" w:author="Ines Romero Carraminana" w:date="2025-05-23T13:33:00Z" w16du:dateUtc="2025-05-23T11:33:00Z">
            <w:rPr>
              <w:szCs w:val="22"/>
              <w:lang w:val="es-ES"/>
            </w:rPr>
          </w:rPrChange>
        </w:rPr>
      </w:pPr>
      <w:r w:rsidRPr="007C408B">
        <w:rPr>
          <w:rStyle w:val="hps"/>
          <w:szCs w:val="22"/>
          <w:rPrChange w:id="26829" w:author="Ines Romero Carraminana" w:date="2025-05-23T13:33:00Z" w16du:dateUtc="2025-05-23T11:33:00Z">
            <w:rPr>
              <w:rStyle w:val="hps"/>
              <w:szCs w:val="22"/>
              <w:lang w:val="es-ES"/>
            </w:rPr>
          </w:rPrChange>
        </w:rPr>
        <w:t>Las</w:t>
      </w:r>
      <w:r w:rsidRPr="007C408B">
        <w:rPr>
          <w:szCs w:val="22"/>
          <w:rPrChange w:id="26830" w:author="Ines Romero Carraminana" w:date="2025-05-23T13:33:00Z" w16du:dateUtc="2025-05-23T11:33:00Z">
            <w:rPr>
              <w:szCs w:val="22"/>
              <w:lang w:val="es-ES"/>
            </w:rPr>
          </w:rPrChange>
        </w:rPr>
        <w:t xml:space="preserve"> </w:t>
      </w:r>
      <w:r w:rsidRPr="007C408B">
        <w:rPr>
          <w:rStyle w:val="hps"/>
          <w:szCs w:val="22"/>
          <w:rPrChange w:id="26831" w:author="Ines Romero Carraminana" w:date="2025-05-23T13:33:00Z" w16du:dateUtc="2025-05-23T11:33:00Z">
            <w:rPr>
              <w:rStyle w:val="hps"/>
              <w:szCs w:val="22"/>
              <w:lang w:val="es-ES"/>
            </w:rPr>
          </w:rPrChange>
        </w:rPr>
        <w:t>tasas de incidencia de</w:t>
      </w:r>
      <w:r w:rsidRPr="007C408B">
        <w:rPr>
          <w:szCs w:val="22"/>
          <w:rPrChange w:id="26832" w:author="Ines Romero Carraminana" w:date="2025-05-23T13:33:00Z" w16du:dateUtc="2025-05-23T11:33:00Z">
            <w:rPr>
              <w:szCs w:val="22"/>
              <w:lang w:val="es-ES"/>
            </w:rPr>
          </w:rPrChange>
        </w:rPr>
        <w:t xml:space="preserve"> </w:t>
      </w:r>
      <w:r w:rsidRPr="007C408B">
        <w:rPr>
          <w:rStyle w:val="hps"/>
          <w:szCs w:val="22"/>
          <w:rPrChange w:id="26833" w:author="Ines Romero Carraminana" w:date="2025-05-23T13:33:00Z" w16du:dateUtc="2025-05-23T11:33:00Z">
            <w:rPr>
              <w:rStyle w:val="hps"/>
              <w:szCs w:val="22"/>
              <w:lang w:val="es-ES"/>
            </w:rPr>
          </w:rPrChange>
        </w:rPr>
        <w:t>la</w:t>
      </w:r>
      <w:r w:rsidRPr="007C408B">
        <w:rPr>
          <w:szCs w:val="22"/>
          <w:rPrChange w:id="26834" w:author="Ines Romero Carraminana" w:date="2025-05-23T13:33:00Z" w16du:dateUtc="2025-05-23T11:33:00Z">
            <w:rPr>
              <w:szCs w:val="22"/>
              <w:lang w:val="es-ES"/>
            </w:rPr>
          </w:rPrChange>
        </w:rPr>
        <w:t xml:space="preserve"> </w:t>
      </w:r>
      <w:r w:rsidRPr="007C408B">
        <w:rPr>
          <w:rStyle w:val="hps"/>
          <w:szCs w:val="22"/>
          <w:rPrChange w:id="26835" w:author="Ines Romero Carraminana" w:date="2025-05-23T13:33:00Z" w16du:dateUtc="2025-05-23T11:33:00Z">
            <w:rPr>
              <w:rStyle w:val="hps"/>
              <w:szCs w:val="22"/>
              <w:lang w:val="es-ES"/>
            </w:rPr>
          </w:rPrChange>
        </w:rPr>
        <w:t>variable principal de seguridad</w:t>
      </w:r>
      <w:r w:rsidRPr="007C408B">
        <w:rPr>
          <w:szCs w:val="22"/>
          <w:rPrChange w:id="26836" w:author="Ines Romero Carraminana" w:date="2025-05-23T13:33:00Z" w16du:dateUtc="2025-05-23T11:33:00Z">
            <w:rPr>
              <w:szCs w:val="22"/>
              <w:lang w:val="es-ES"/>
            </w:rPr>
          </w:rPrChange>
        </w:rPr>
        <w:t xml:space="preserve"> </w:t>
      </w:r>
      <w:r w:rsidRPr="007C408B">
        <w:rPr>
          <w:rStyle w:val="hps"/>
          <w:szCs w:val="22"/>
          <w:rPrChange w:id="26837" w:author="Ines Romero Carraminana" w:date="2025-05-23T13:33:00Z" w16du:dateUtc="2025-05-23T11:33:00Z">
            <w:rPr>
              <w:rStyle w:val="hps"/>
              <w:szCs w:val="22"/>
              <w:lang w:val="es-ES"/>
            </w:rPr>
          </w:rPrChange>
        </w:rPr>
        <w:t>(</w:t>
      </w:r>
      <w:r w:rsidR="00E56FDB" w:rsidRPr="007C408B">
        <w:rPr>
          <w:rStyle w:val="hps"/>
          <w:szCs w:val="22"/>
          <w:rPrChange w:id="26838" w:author="Ines Romero Carraminana" w:date="2025-05-23T13:33:00Z" w16du:dateUtc="2025-05-23T11:33:00Z">
            <w:rPr>
              <w:rStyle w:val="hps"/>
              <w:szCs w:val="22"/>
              <w:lang w:val="es-ES"/>
            </w:rPr>
          </w:rPrChange>
        </w:rPr>
        <w:t>acontecimientos</w:t>
      </w:r>
      <w:r w:rsidRPr="007C408B">
        <w:rPr>
          <w:rStyle w:val="hps"/>
          <w:szCs w:val="22"/>
          <w:rPrChange w:id="26839" w:author="Ines Romero Carraminana" w:date="2025-05-23T13:33:00Z" w16du:dateUtc="2025-05-23T11:33:00Z">
            <w:rPr>
              <w:rStyle w:val="hps"/>
              <w:szCs w:val="22"/>
              <w:lang w:val="es-ES"/>
            </w:rPr>
          </w:rPrChange>
        </w:rPr>
        <w:t xml:space="preserve"> hemorrágicos mayores</w:t>
      </w:r>
      <w:r w:rsidRPr="007C408B">
        <w:rPr>
          <w:szCs w:val="22"/>
          <w:rPrChange w:id="26840" w:author="Ines Romero Carraminana" w:date="2025-05-23T13:33:00Z" w16du:dateUtc="2025-05-23T11:33:00Z">
            <w:rPr>
              <w:szCs w:val="22"/>
              <w:lang w:val="es-ES"/>
            </w:rPr>
          </w:rPrChange>
        </w:rPr>
        <w:t xml:space="preserve"> </w:t>
      </w:r>
      <w:r w:rsidRPr="007C408B">
        <w:rPr>
          <w:rStyle w:val="hps"/>
          <w:szCs w:val="22"/>
          <w:rPrChange w:id="26841" w:author="Ines Romero Carraminana" w:date="2025-05-23T13:33:00Z" w16du:dateUtc="2025-05-23T11:33:00Z">
            <w:rPr>
              <w:rStyle w:val="hps"/>
              <w:szCs w:val="22"/>
              <w:lang w:val="es-ES"/>
            </w:rPr>
          </w:rPrChange>
        </w:rPr>
        <w:t>o no mayores clínicamente relevantes</w:t>
      </w:r>
      <w:r w:rsidRPr="007C408B">
        <w:rPr>
          <w:szCs w:val="22"/>
          <w:rPrChange w:id="26842" w:author="Ines Romero Carraminana" w:date="2025-05-23T13:33:00Z" w16du:dateUtc="2025-05-23T11:33:00Z">
            <w:rPr>
              <w:szCs w:val="22"/>
              <w:lang w:val="es-ES"/>
            </w:rPr>
          </w:rPrChange>
        </w:rPr>
        <w:t xml:space="preserve">) fueron ligeramente </w:t>
      </w:r>
      <w:r w:rsidRPr="007C408B">
        <w:rPr>
          <w:rStyle w:val="hps"/>
          <w:szCs w:val="22"/>
          <w:rPrChange w:id="26843" w:author="Ines Romero Carraminana" w:date="2025-05-23T13:33:00Z" w16du:dateUtc="2025-05-23T11:33:00Z">
            <w:rPr>
              <w:rStyle w:val="hps"/>
              <w:szCs w:val="22"/>
              <w:lang w:val="es-ES"/>
            </w:rPr>
          </w:rPrChange>
        </w:rPr>
        <w:t>inferiores en el</w:t>
      </w:r>
      <w:r w:rsidRPr="007C408B">
        <w:rPr>
          <w:szCs w:val="22"/>
          <w:rPrChange w:id="26844" w:author="Ines Romero Carraminana" w:date="2025-05-23T13:33:00Z" w16du:dateUtc="2025-05-23T11:33:00Z">
            <w:rPr>
              <w:szCs w:val="22"/>
              <w:lang w:val="es-ES"/>
            </w:rPr>
          </w:rPrChange>
        </w:rPr>
        <w:t xml:space="preserve"> </w:t>
      </w:r>
      <w:r w:rsidRPr="007C408B">
        <w:rPr>
          <w:rStyle w:val="hps"/>
          <w:szCs w:val="22"/>
          <w:rPrChange w:id="26845" w:author="Ines Romero Carraminana" w:date="2025-05-23T13:33:00Z" w16du:dateUtc="2025-05-23T11:33:00Z">
            <w:rPr>
              <w:rStyle w:val="hps"/>
              <w:szCs w:val="22"/>
              <w:lang w:val="es-ES"/>
            </w:rPr>
          </w:rPrChange>
        </w:rPr>
        <w:t>grupo de tratamiento con</w:t>
      </w:r>
      <w:r w:rsidRPr="007C408B">
        <w:rPr>
          <w:szCs w:val="22"/>
          <w:rPrChange w:id="26846" w:author="Ines Romero Carraminana" w:date="2025-05-23T13:33:00Z" w16du:dateUtc="2025-05-23T11:33:00Z">
            <w:rPr>
              <w:szCs w:val="22"/>
              <w:lang w:val="es-ES"/>
            </w:rPr>
          </w:rPrChange>
        </w:rPr>
        <w:t xml:space="preserve"> </w:t>
      </w:r>
      <w:r w:rsidR="003E051B" w:rsidRPr="007C408B">
        <w:rPr>
          <w:rStyle w:val="hps"/>
          <w:szCs w:val="22"/>
          <w:rPrChange w:id="26847" w:author="Ines Romero Carraminana" w:date="2025-05-23T13:33:00Z" w16du:dateUtc="2025-05-23T11:33:00Z">
            <w:rPr>
              <w:rStyle w:val="hps"/>
              <w:szCs w:val="22"/>
              <w:lang w:val="es-ES"/>
            </w:rPr>
          </w:rPrChange>
        </w:rPr>
        <w:t>rivaroxabán</w:t>
      </w:r>
      <w:r w:rsidRPr="007C408B">
        <w:rPr>
          <w:szCs w:val="22"/>
          <w:rPrChange w:id="26848" w:author="Ines Romero Carraminana" w:date="2025-05-23T13:33:00Z" w16du:dateUtc="2025-05-23T11:33:00Z">
            <w:rPr>
              <w:szCs w:val="22"/>
              <w:lang w:val="es-ES"/>
            </w:rPr>
          </w:rPrChange>
        </w:rPr>
        <w:t xml:space="preserve"> </w:t>
      </w:r>
      <w:r w:rsidRPr="007C408B">
        <w:rPr>
          <w:rStyle w:val="hps"/>
          <w:szCs w:val="22"/>
          <w:rPrChange w:id="26849" w:author="Ines Romero Carraminana" w:date="2025-05-23T13:33:00Z" w16du:dateUtc="2025-05-23T11:33:00Z">
            <w:rPr>
              <w:rStyle w:val="hps"/>
              <w:szCs w:val="22"/>
              <w:lang w:val="es-ES"/>
            </w:rPr>
          </w:rPrChange>
        </w:rPr>
        <w:t>(10,3%</w:t>
      </w:r>
      <w:r w:rsidRPr="007C408B">
        <w:rPr>
          <w:szCs w:val="22"/>
          <w:rPrChange w:id="26850" w:author="Ines Romero Carraminana" w:date="2025-05-23T13:33:00Z" w16du:dateUtc="2025-05-23T11:33:00Z">
            <w:rPr>
              <w:szCs w:val="22"/>
              <w:lang w:val="es-ES"/>
            </w:rPr>
          </w:rPrChange>
        </w:rPr>
        <w:t xml:space="preserve"> </w:t>
      </w:r>
      <w:r w:rsidRPr="007C408B">
        <w:rPr>
          <w:rStyle w:val="hpsatn"/>
          <w:szCs w:val="22"/>
          <w:rPrChange w:id="26851" w:author="Ines Romero Carraminana" w:date="2025-05-23T13:33:00Z" w16du:dateUtc="2025-05-23T11:33:00Z">
            <w:rPr>
              <w:rStyle w:val="hpsatn"/>
              <w:szCs w:val="22"/>
              <w:lang w:val="es-ES"/>
            </w:rPr>
          </w:rPrChange>
        </w:rPr>
        <w:t>(249/</w:t>
      </w:r>
      <w:r w:rsidRPr="007C408B">
        <w:rPr>
          <w:szCs w:val="22"/>
          <w:rPrChange w:id="26852" w:author="Ines Romero Carraminana" w:date="2025-05-23T13:33:00Z" w16du:dateUtc="2025-05-23T11:33:00Z">
            <w:rPr>
              <w:szCs w:val="22"/>
              <w:lang w:val="es-ES"/>
            </w:rPr>
          </w:rPrChange>
        </w:rPr>
        <w:t>2</w:t>
      </w:r>
      <w:r w:rsidR="00BB03E7" w:rsidRPr="007C408B">
        <w:rPr>
          <w:szCs w:val="22"/>
          <w:rPrChange w:id="26853" w:author="Ines Romero Carraminana" w:date="2025-05-23T13:33:00Z" w16du:dateUtc="2025-05-23T11:33:00Z">
            <w:rPr>
              <w:szCs w:val="22"/>
              <w:lang w:val="es-ES"/>
            </w:rPr>
          </w:rPrChange>
        </w:rPr>
        <w:t> </w:t>
      </w:r>
      <w:r w:rsidRPr="007C408B">
        <w:rPr>
          <w:szCs w:val="22"/>
          <w:rPrChange w:id="26854" w:author="Ines Romero Carraminana" w:date="2025-05-23T13:33:00Z" w16du:dateUtc="2025-05-23T11:33:00Z">
            <w:rPr>
              <w:szCs w:val="22"/>
              <w:lang w:val="es-ES"/>
            </w:rPr>
          </w:rPrChange>
        </w:rPr>
        <w:t>412)) frente a las del</w:t>
      </w:r>
      <w:r w:rsidRPr="007C408B">
        <w:rPr>
          <w:rStyle w:val="hps"/>
          <w:szCs w:val="22"/>
          <w:rPrChange w:id="26855" w:author="Ines Romero Carraminana" w:date="2025-05-23T13:33:00Z" w16du:dateUtc="2025-05-23T11:33:00Z">
            <w:rPr>
              <w:rStyle w:val="hps"/>
              <w:szCs w:val="22"/>
              <w:lang w:val="es-ES"/>
            </w:rPr>
          </w:rPrChange>
        </w:rPr>
        <w:t xml:space="preserve"> grupo de tratamiento con enoxaparina/AVK</w:t>
      </w:r>
      <w:r w:rsidRPr="007C408B">
        <w:rPr>
          <w:szCs w:val="22"/>
          <w:rPrChange w:id="26856" w:author="Ines Romero Carraminana" w:date="2025-05-23T13:33:00Z" w16du:dateUtc="2025-05-23T11:33:00Z">
            <w:rPr>
              <w:szCs w:val="22"/>
              <w:lang w:val="es-ES"/>
            </w:rPr>
          </w:rPrChange>
        </w:rPr>
        <w:t xml:space="preserve"> </w:t>
      </w:r>
      <w:r w:rsidRPr="007C408B">
        <w:rPr>
          <w:rStyle w:val="hps"/>
          <w:szCs w:val="22"/>
          <w:rPrChange w:id="26857" w:author="Ines Romero Carraminana" w:date="2025-05-23T13:33:00Z" w16du:dateUtc="2025-05-23T11:33:00Z">
            <w:rPr>
              <w:rStyle w:val="hps"/>
              <w:szCs w:val="22"/>
              <w:lang w:val="es-ES"/>
            </w:rPr>
          </w:rPrChange>
        </w:rPr>
        <w:t>(11,4%</w:t>
      </w:r>
      <w:r w:rsidRPr="007C408B">
        <w:rPr>
          <w:szCs w:val="22"/>
          <w:rPrChange w:id="26858" w:author="Ines Romero Carraminana" w:date="2025-05-23T13:33:00Z" w16du:dateUtc="2025-05-23T11:33:00Z">
            <w:rPr>
              <w:szCs w:val="22"/>
              <w:lang w:val="es-ES"/>
            </w:rPr>
          </w:rPrChange>
        </w:rPr>
        <w:t xml:space="preserve"> </w:t>
      </w:r>
      <w:r w:rsidRPr="007C408B">
        <w:rPr>
          <w:rStyle w:val="hps"/>
          <w:szCs w:val="22"/>
          <w:rPrChange w:id="26859" w:author="Ines Romero Carraminana" w:date="2025-05-23T13:33:00Z" w16du:dateUtc="2025-05-23T11:33:00Z">
            <w:rPr>
              <w:rStyle w:val="hps"/>
              <w:szCs w:val="22"/>
              <w:lang w:val="es-ES"/>
            </w:rPr>
          </w:rPrChange>
        </w:rPr>
        <w:t>(274</w:t>
      </w:r>
      <w:r w:rsidR="00CF72E9" w:rsidRPr="007C408B">
        <w:rPr>
          <w:rStyle w:val="hps"/>
          <w:szCs w:val="22"/>
          <w:rPrChange w:id="26860" w:author="Ines Romero Carraminana" w:date="2025-05-23T13:33:00Z" w16du:dateUtc="2025-05-23T11:33:00Z">
            <w:rPr>
              <w:rStyle w:val="hps"/>
              <w:szCs w:val="22"/>
              <w:lang w:val="es-ES"/>
            </w:rPr>
          </w:rPrChange>
        </w:rPr>
        <w:t>/</w:t>
      </w:r>
      <w:r w:rsidRPr="007C408B">
        <w:rPr>
          <w:rStyle w:val="hps"/>
          <w:szCs w:val="22"/>
          <w:rPrChange w:id="26861" w:author="Ines Romero Carraminana" w:date="2025-05-23T13:33:00Z" w16du:dateUtc="2025-05-23T11:33:00Z">
            <w:rPr>
              <w:rStyle w:val="hps"/>
              <w:szCs w:val="22"/>
              <w:lang w:val="es-ES"/>
            </w:rPr>
          </w:rPrChange>
        </w:rPr>
        <w:t>2</w:t>
      </w:r>
      <w:r w:rsidR="00A665F1" w:rsidRPr="007C408B">
        <w:rPr>
          <w:rStyle w:val="hps"/>
          <w:szCs w:val="22"/>
          <w:rPrChange w:id="26862" w:author="Ines Romero Carraminana" w:date="2025-05-23T13:33:00Z" w16du:dateUtc="2025-05-23T11:33:00Z">
            <w:rPr>
              <w:rStyle w:val="hps"/>
              <w:szCs w:val="22"/>
              <w:lang w:val="es-ES"/>
            </w:rPr>
          </w:rPrChange>
        </w:rPr>
        <w:t> </w:t>
      </w:r>
      <w:r w:rsidRPr="007C408B">
        <w:rPr>
          <w:rStyle w:val="hps"/>
          <w:szCs w:val="22"/>
          <w:rPrChange w:id="26863" w:author="Ines Romero Carraminana" w:date="2025-05-23T13:33:00Z" w16du:dateUtc="2025-05-23T11:33:00Z">
            <w:rPr>
              <w:rStyle w:val="hps"/>
              <w:szCs w:val="22"/>
              <w:lang w:val="es-ES"/>
            </w:rPr>
          </w:rPrChange>
        </w:rPr>
        <w:t>405</w:t>
      </w:r>
      <w:r w:rsidRPr="007C408B">
        <w:rPr>
          <w:szCs w:val="22"/>
          <w:rPrChange w:id="26864" w:author="Ines Romero Carraminana" w:date="2025-05-23T13:33:00Z" w16du:dateUtc="2025-05-23T11:33:00Z">
            <w:rPr>
              <w:szCs w:val="22"/>
              <w:lang w:val="es-ES"/>
            </w:rPr>
          </w:rPrChange>
        </w:rPr>
        <w:t xml:space="preserve">)). </w:t>
      </w:r>
      <w:r w:rsidRPr="007C408B">
        <w:rPr>
          <w:rStyle w:val="hps"/>
          <w:szCs w:val="22"/>
          <w:rPrChange w:id="26865" w:author="Ines Romero Carraminana" w:date="2025-05-23T13:33:00Z" w16du:dateUtc="2025-05-23T11:33:00Z">
            <w:rPr>
              <w:rStyle w:val="hps"/>
              <w:szCs w:val="22"/>
              <w:lang w:val="es-ES"/>
            </w:rPr>
          </w:rPrChange>
        </w:rPr>
        <w:t>La incidencia</w:t>
      </w:r>
      <w:r w:rsidRPr="007C408B">
        <w:rPr>
          <w:szCs w:val="22"/>
          <w:rPrChange w:id="26866" w:author="Ines Romero Carraminana" w:date="2025-05-23T13:33:00Z" w16du:dateUtc="2025-05-23T11:33:00Z">
            <w:rPr>
              <w:szCs w:val="22"/>
              <w:lang w:val="es-ES"/>
            </w:rPr>
          </w:rPrChange>
        </w:rPr>
        <w:t xml:space="preserve"> </w:t>
      </w:r>
      <w:r w:rsidRPr="007C408B">
        <w:rPr>
          <w:rStyle w:val="hps"/>
          <w:szCs w:val="22"/>
          <w:rPrChange w:id="26867" w:author="Ines Romero Carraminana" w:date="2025-05-23T13:33:00Z" w16du:dateUtc="2025-05-23T11:33:00Z">
            <w:rPr>
              <w:rStyle w:val="hps"/>
              <w:szCs w:val="22"/>
              <w:lang w:val="es-ES"/>
            </w:rPr>
          </w:rPrChange>
        </w:rPr>
        <w:t>de las variables secundarias</w:t>
      </w:r>
      <w:r w:rsidRPr="007C408B">
        <w:rPr>
          <w:szCs w:val="22"/>
          <w:rPrChange w:id="26868" w:author="Ines Romero Carraminana" w:date="2025-05-23T13:33:00Z" w16du:dateUtc="2025-05-23T11:33:00Z">
            <w:rPr>
              <w:szCs w:val="22"/>
              <w:lang w:val="es-ES"/>
            </w:rPr>
          </w:rPrChange>
        </w:rPr>
        <w:t xml:space="preserve"> </w:t>
      </w:r>
      <w:r w:rsidRPr="007C408B">
        <w:rPr>
          <w:rStyle w:val="hps"/>
          <w:szCs w:val="22"/>
          <w:rPrChange w:id="26869" w:author="Ines Romero Carraminana" w:date="2025-05-23T13:33:00Z" w16du:dateUtc="2025-05-23T11:33:00Z">
            <w:rPr>
              <w:rStyle w:val="hps"/>
              <w:szCs w:val="22"/>
              <w:lang w:val="es-ES"/>
            </w:rPr>
          </w:rPrChange>
        </w:rPr>
        <w:t>de seguridad (</w:t>
      </w:r>
      <w:r w:rsidR="00E56FDB" w:rsidRPr="007C408B">
        <w:rPr>
          <w:rStyle w:val="hps"/>
          <w:szCs w:val="22"/>
          <w:rPrChange w:id="26870" w:author="Ines Romero Carraminana" w:date="2025-05-23T13:33:00Z" w16du:dateUtc="2025-05-23T11:33:00Z">
            <w:rPr>
              <w:rStyle w:val="hps"/>
              <w:szCs w:val="22"/>
              <w:lang w:val="es-ES"/>
            </w:rPr>
          </w:rPrChange>
        </w:rPr>
        <w:t>acontecimientos</w:t>
      </w:r>
      <w:r w:rsidRPr="007C408B">
        <w:rPr>
          <w:szCs w:val="22"/>
          <w:rPrChange w:id="26871" w:author="Ines Romero Carraminana" w:date="2025-05-23T13:33:00Z" w16du:dateUtc="2025-05-23T11:33:00Z">
            <w:rPr>
              <w:szCs w:val="22"/>
              <w:lang w:val="es-ES"/>
            </w:rPr>
          </w:rPrChange>
        </w:rPr>
        <w:t xml:space="preserve"> </w:t>
      </w:r>
      <w:r w:rsidRPr="007C408B">
        <w:rPr>
          <w:rStyle w:val="hps"/>
          <w:szCs w:val="22"/>
          <w:rPrChange w:id="26872" w:author="Ines Romero Carraminana" w:date="2025-05-23T13:33:00Z" w16du:dateUtc="2025-05-23T11:33:00Z">
            <w:rPr>
              <w:rStyle w:val="hps"/>
              <w:szCs w:val="22"/>
              <w:lang w:val="es-ES"/>
            </w:rPr>
          </w:rPrChange>
        </w:rPr>
        <w:t>de sangrado mayor</w:t>
      </w:r>
      <w:r w:rsidRPr="007C408B">
        <w:rPr>
          <w:szCs w:val="22"/>
          <w:rPrChange w:id="26873" w:author="Ines Romero Carraminana" w:date="2025-05-23T13:33:00Z" w16du:dateUtc="2025-05-23T11:33:00Z">
            <w:rPr>
              <w:szCs w:val="22"/>
              <w:lang w:val="es-ES"/>
            </w:rPr>
          </w:rPrChange>
        </w:rPr>
        <w:t xml:space="preserve">) fue inferior </w:t>
      </w:r>
      <w:r w:rsidRPr="007C408B">
        <w:rPr>
          <w:rStyle w:val="hps"/>
          <w:szCs w:val="22"/>
          <w:rPrChange w:id="26874" w:author="Ines Romero Carraminana" w:date="2025-05-23T13:33:00Z" w16du:dateUtc="2025-05-23T11:33:00Z">
            <w:rPr>
              <w:rStyle w:val="hps"/>
              <w:szCs w:val="22"/>
              <w:lang w:val="es-ES"/>
            </w:rPr>
          </w:rPrChange>
        </w:rPr>
        <w:t>en el grupo de</w:t>
      </w:r>
      <w:r w:rsidRPr="007C408B">
        <w:rPr>
          <w:szCs w:val="22"/>
          <w:rPrChange w:id="26875" w:author="Ines Romero Carraminana" w:date="2025-05-23T13:33:00Z" w16du:dateUtc="2025-05-23T11:33:00Z">
            <w:rPr>
              <w:szCs w:val="22"/>
              <w:lang w:val="es-ES"/>
            </w:rPr>
          </w:rPrChange>
        </w:rPr>
        <w:t xml:space="preserve"> </w:t>
      </w:r>
      <w:r w:rsidR="003E051B" w:rsidRPr="007C408B">
        <w:rPr>
          <w:rStyle w:val="hps"/>
          <w:szCs w:val="22"/>
          <w:rPrChange w:id="26876" w:author="Ines Romero Carraminana" w:date="2025-05-23T13:33:00Z" w16du:dateUtc="2025-05-23T11:33:00Z">
            <w:rPr>
              <w:rStyle w:val="hps"/>
              <w:szCs w:val="22"/>
              <w:lang w:val="es-ES"/>
            </w:rPr>
          </w:rPrChange>
        </w:rPr>
        <w:t>rivaroxabán</w:t>
      </w:r>
      <w:r w:rsidRPr="007C408B">
        <w:rPr>
          <w:szCs w:val="22"/>
          <w:rPrChange w:id="26877" w:author="Ines Romero Carraminana" w:date="2025-05-23T13:33:00Z" w16du:dateUtc="2025-05-23T11:33:00Z">
            <w:rPr>
              <w:szCs w:val="22"/>
              <w:lang w:val="es-ES"/>
            </w:rPr>
          </w:rPrChange>
        </w:rPr>
        <w:t xml:space="preserve"> </w:t>
      </w:r>
      <w:r w:rsidRPr="007C408B">
        <w:rPr>
          <w:rStyle w:val="hps"/>
          <w:szCs w:val="22"/>
          <w:rPrChange w:id="26878" w:author="Ines Romero Carraminana" w:date="2025-05-23T13:33:00Z" w16du:dateUtc="2025-05-23T11:33:00Z">
            <w:rPr>
              <w:rStyle w:val="hps"/>
              <w:szCs w:val="22"/>
              <w:lang w:val="es-ES"/>
            </w:rPr>
          </w:rPrChange>
        </w:rPr>
        <w:t>(1,1%</w:t>
      </w:r>
      <w:r w:rsidRPr="007C408B">
        <w:rPr>
          <w:szCs w:val="22"/>
          <w:rPrChange w:id="26879" w:author="Ines Romero Carraminana" w:date="2025-05-23T13:33:00Z" w16du:dateUtc="2025-05-23T11:33:00Z">
            <w:rPr>
              <w:szCs w:val="22"/>
              <w:lang w:val="es-ES"/>
            </w:rPr>
          </w:rPrChange>
        </w:rPr>
        <w:t xml:space="preserve"> </w:t>
      </w:r>
      <w:r w:rsidRPr="007C408B">
        <w:rPr>
          <w:rStyle w:val="hpsatn"/>
          <w:szCs w:val="22"/>
          <w:rPrChange w:id="26880" w:author="Ines Romero Carraminana" w:date="2025-05-23T13:33:00Z" w16du:dateUtc="2025-05-23T11:33:00Z">
            <w:rPr>
              <w:rStyle w:val="hpsatn"/>
              <w:szCs w:val="22"/>
              <w:lang w:val="es-ES"/>
            </w:rPr>
          </w:rPrChange>
        </w:rPr>
        <w:t>(26/</w:t>
      </w:r>
      <w:r w:rsidRPr="007C408B">
        <w:rPr>
          <w:szCs w:val="22"/>
          <w:rPrChange w:id="26881" w:author="Ines Romero Carraminana" w:date="2025-05-23T13:33:00Z" w16du:dateUtc="2025-05-23T11:33:00Z">
            <w:rPr>
              <w:szCs w:val="22"/>
              <w:lang w:val="es-ES"/>
            </w:rPr>
          </w:rPrChange>
        </w:rPr>
        <w:t>2</w:t>
      </w:r>
      <w:r w:rsidR="00A665F1" w:rsidRPr="007C408B">
        <w:rPr>
          <w:szCs w:val="22"/>
          <w:rPrChange w:id="26882" w:author="Ines Romero Carraminana" w:date="2025-05-23T13:33:00Z" w16du:dateUtc="2025-05-23T11:33:00Z">
            <w:rPr>
              <w:szCs w:val="22"/>
              <w:lang w:val="es-ES"/>
            </w:rPr>
          </w:rPrChange>
        </w:rPr>
        <w:t> </w:t>
      </w:r>
      <w:r w:rsidRPr="007C408B">
        <w:rPr>
          <w:szCs w:val="22"/>
          <w:rPrChange w:id="26883" w:author="Ines Romero Carraminana" w:date="2025-05-23T13:33:00Z" w16du:dateUtc="2025-05-23T11:33:00Z">
            <w:rPr>
              <w:szCs w:val="22"/>
              <w:lang w:val="es-ES"/>
            </w:rPr>
          </w:rPrChange>
        </w:rPr>
        <w:t xml:space="preserve">412)) comparado con la </w:t>
      </w:r>
      <w:r w:rsidRPr="007C408B">
        <w:rPr>
          <w:rStyle w:val="hps"/>
          <w:szCs w:val="22"/>
          <w:rPrChange w:id="26884" w:author="Ines Romero Carraminana" w:date="2025-05-23T13:33:00Z" w16du:dateUtc="2025-05-23T11:33:00Z">
            <w:rPr>
              <w:rStyle w:val="hps"/>
              <w:szCs w:val="22"/>
              <w:lang w:val="es-ES"/>
            </w:rPr>
          </w:rPrChange>
        </w:rPr>
        <w:t>de enoxaparina/grupo</w:t>
      </w:r>
      <w:r w:rsidRPr="007C408B">
        <w:rPr>
          <w:szCs w:val="22"/>
          <w:rPrChange w:id="26885" w:author="Ines Romero Carraminana" w:date="2025-05-23T13:33:00Z" w16du:dateUtc="2025-05-23T11:33:00Z">
            <w:rPr>
              <w:szCs w:val="22"/>
              <w:lang w:val="es-ES"/>
            </w:rPr>
          </w:rPrChange>
        </w:rPr>
        <w:t xml:space="preserve"> </w:t>
      </w:r>
      <w:r w:rsidRPr="007C408B">
        <w:rPr>
          <w:rStyle w:val="hps"/>
          <w:szCs w:val="22"/>
          <w:rPrChange w:id="26886" w:author="Ines Romero Carraminana" w:date="2025-05-23T13:33:00Z" w16du:dateUtc="2025-05-23T11:33:00Z">
            <w:rPr>
              <w:rStyle w:val="hps"/>
              <w:szCs w:val="22"/>
              <w:lang w:val="es-ES"/>
            </w:rPr>
          </w:rPrChange>
        </w:rPr>
        <w:t>AVK</w:t>
      </w:r>
      <w:r w:rsidRPr="007C408B">
        <w:rPr>
          <w:szCs w:val="22"/>
          <w:rPrChange w:id="26887" w:author="Ines Romero Carraminana" w:date="2025-05-23T13:33:00Z" w16du:dateUtc="2025-05-23T11:33:00Z">
            <w:rPr>
              <w:szCs w:val="22"/>
              <w:lang w:val="es-ES"/>
            </w:rPr>
          </w:rPrChange>
        </w:rPr>
        <w:t xml:space="preserve"> </w:t>
      </w:r>
      <w:r w:rsidRPr="007C408B">
        <w:rPr>
          <w:rStyle w:val="hps"/>
          <w:szCs w:val="22"/>
          <w:rPrChange w:id="26888" w:author="Ines Romero Carraminana" w:date="2025-05-23T13:33:00Z" w16du:dateUtc="2025-05-23T11:33:00Z">
            <w:rPr>
              <w:rStyle w:val="hps"/>
              <w:szCs w:val="22"/>
              <w:lang w:val="es-ES"/>
            </w:rPr>
          </w:rPrChange>
        </w:rPr>
        <w:t>(2,2%</w:t>
      </w:r>
      <w:r w:rsidRPr="007C408B">
        <w:rPr>
          <w:szCs w:val="22"/>
          <w:rPrChange w:id="26889" w:author="Ines Romero Carraminana" w:date="2025-05-23T13:33:00Z" w16du:dateUtc="2025-05-23T11:33:00Z">
            <w:rPr>
              <w:szCs w:val="22"/>
              <w:lang w:val="es-ES"/>
            </w:rPr>
          </w:rPrChange>
        </w:rPr>
        <w:t xml:space="preserve"> </w:t>
      </w:r>
      <w:r w:rsidRPr="007C408B">
        <w:rPr>
          <w:rStyle w:val="hpsatn"/>
          <w:szCs w:val="22"/>
          <w:rPrChange w:id="26890" w:author="Ines Romero Carraminana" w:date="2025-05-23T13:33:00Z" w16du:dateUtc="2025-05-23T11:33:00Z">
            <w:rPr>
              <w:rStyle w:val="hpsatn"/>
              <w:szCs w:val="22"/>
              <w:lang w:val="es-ES"/>
            </w:rPr>
          </w:rPrChange>
        </w:rPr>
        <w:t>(52/</w:t>
      </w:r>
      <w:r w:rsidRPr="007C408B">
        <w:rPr>
          <w:szCs w:val="22"/>
          <w:rPrChange w:id="26891" w:author="Ines Romero Carraminana" w:date="2025-05-23T13:33:00Z" w16du:dateUtc="2025-05-23T11:33:00Z">
            <w:rPr>
              <w:szCs w:val="22"/>
              <w:lang w:val="es-ES"/>
            </w:rPr>
          </w:rPrChange>
        </w:rPr>
        <w:t>2</w:t>
      </w:r>
      <w:r w:rsidR="00A665F1" w:rsidRPr="007C408B">
        <w:rPr>
          <w:szCs w:val="22"/>
          <w:rPrChange w:id="26892" w:author="Ines Romero Carraminana" w:date="2025-05-23T13:33:00Z" w16du:dateUtc="2025-05-23T11:33:00Z">
            <w:rPr>
              <w:szCs w:val="22"/>
              <w:lang w:val="es-ES"/>
            </w:rPr>
          </w:rPrChange>
        </w:rPr>
        <w:t> </w:t>
      </w:r>
      <w:r w:rsidRPr="007C408B">
        <w:rPr>
          <w:szCs w:val="22"/>
          <w:rPrChange w:id="26893" w:author="Ines Romero Carraminana" w:date="2025-05-23T13:33:00Z" w16du:dateUtc="2025-05-23T11:33:00Z">
            <w:rPr>
              <w:szCs w:val="22"/>
              <w:lang w:val="es-ES"/>
            </w:rPr>
          </w:rPrChange>
        </w:rPr>
        <w:t xml:space="preserve">405)), con </w:t>
      </w:r>
      <w:r w:rsidRPr="007C408B">
        <w:rPr>
          <w:rStyle w:val="hps"/>
          <w:szCs w:val="22"/>
          <w:rPrChange w:id="26894" w:author="Ines Romero Carraminana" w:date="2025-05-23T13:33:00Z" w16du:dateUtc="2025-05-23T11:33:00Z">
            <w:rPr>
              <w:rStyle w:val="hps"/>
              <w:szCs w:val="22"/>
              <w:lang w:val="es-ES"/>
            </w:rPr>
          </w:rPrChange>
        </w:rPr>
        <w:t xml:space="preserve">un </w:t>
      </w:r>
      <w:r w:rsidR="00D95D43" w:rsidRPr="007C408B">
        <w:rPr>
          <w:rStyle w:val="hps"/>
          <w:szCs w:val="22"/>
          <w:rPrChange w:id="26895" w:author="Ines Romero Carraminana" w:date="2025-05-23T13:33:00Z" w16du:dateUtc="2025-05-23T11:33:00Z">
            <w:rPr>
              <w:rStyle w:val="hps"/>
              <w:szCs w:val="22"/>
              <w:lang w:val="es-ES"/>
            </w:rPr>
          </w:rPrChange>
        </w:rPr>
        <w:t>HR</w:t>
      </w:r>
      <w:r w:rsidRPr="007C408B">
        <w:rPr>
          <w:szCs w:val="22"/>
          <w:rPrChange w:id="26896" w:author="Ines Romero Carraminana" w:date="2025-05-23T13:33:00Z" w16du:dateUtc="2025-05-23T11:33:00Z">
            <w:rPr>
              <w:szCs w:val="22"/>
              <w:lang w:val="es-ES"/>
            </w:rPr>
          </w:rPrChange>
        </w:rPr>
        <w:t xml:space="preserve"> </w:t>
      </w:r>
      <w:r w:rsidRPr="007C408B">
        <w:rPr>
          <w:rStyle w:val="hps"/>
          <w:szCs w:val="22"/>
          <w:rPrChange w:id="26897" w:author="Ines Romero Carraminana" w:date="2025-05-23T13:33:00Z" w16du:dateUtc="2025-05-23T11:33:00Z">
            <w:rPr>
              <w:rStyle w:val="hps"/>
              <w:szCs w:val="22"/>
              <w:lang w:val="es-ES"/>
            </w:rPr>
          </w:rPrChange>
        </w:rPr>
        <w:t>0,493</w:t>
      </w:r>
      <w:r w:rsidRPr="007C408B">
        <w:rPr>
          <w:szCs w:val="22"/>
          <w:rPrChange w:id="26898" w:author="Ines Romero Carraminana" w:date="2025-05-23T13:33:00Z" w16du:dateUtc="2025-05-23T11:33:00Z">
            <w:rPr>
              <w:szCs w:val="22"/>
              <w:lang w:val="es-ES"/>
            </w:rPr>
          </w:rPrChange>
        </w:rPr>
        <w:t xml:space="preserve"> </w:t>
      </w:r>
      <w:r w:rsidRPr="007C408B">
        <w:rPr>
          <w:rStyle w:val="hps"/>
          <w:szCs w:val="22"/>
          <w:rPrChange w:id="26899" w:author="Ines Romero Carraminana" w:date="2025-05-23T13:33:00Z" w16du:dateUtc="2025-05-23T11:33:00Z">
            <w:rPr>
              <w:rStyle w:val="hps"/>
              <w:szCs w:val="22"/>
              <w:lang w:val="es-ES"/>
            </w:rPr>
          </w:rPrChange>
        </w:rPr>
        <w:t>(</w:t>
      </w:r>
      <w:r w:rsidR="00117BFD" w:rsidRPr="007C408B">
        <w:rPr>
          <w:rStyle w:val="hps"/>
          <w:szCs w:val="22"/>
          <w:rPrChange w:id="26900" w:author="Ines Romero Carraminana" w:date="2025-05-23T13:33:00Z" w16du:dateUtc="2025-05-23T11:33:00Z">
            <w:rPr>
              <w:rStyle w:val="hps"/>
              <w:szCs w:val="22"/>
              <w:lang w:val="es-ES"/>
            </w:rPr>
          </w:rPrChange>
        </w:rPr>
        <w:t>IC</w:t>
      </w:r>
      <w:r w:rsidR="008F3C8B" w:rsidRPr="007C408B">
        <w:rPr>
          <w:rStyle w:val="hps"/>
          <w:szCs w:val="22"/>
          <w:rPrChange w:id="26901" w:author="Ines Romero Carraminana" w:date="2025-05-23T13:33:00Z" w16du:dateUtc="2025-05-23T11:33:00Z">
            <w:rPr>
              <w:rStyle w:val="hps"/>
              <w:szCs w:val="22"/>
              <w:lang w:val="es-ES"/>
            </w:rPr>
          </w:rPrChange>
        </w:rPr>
        <w:t> </w:t>
      </w:r>
      <w:r w:rsidRPr="007C408B">
        <w:rPr>
          <w:rStyle w:val="hps"/>
          <w:szCs w:val="22"/>
          <w:rPrChange w:id="26902" w:author="Ines Romero Carraminana" w:date="2025-05-23T13:33:00Z" w16du:dateUtc="2025-05-23T11:33:00Z">
            <w:rPr>
              <w:rStyle w:val="hps"/>
              <w:szCs w:val="22"/>
              <w:lang w:val="es-ES"/>
            </w:rPr>
          </w:rPrChange>
        </w:rPr>
        <w:t>95</w:t>
      </w:r>
      <w:r w:rsidRPr="007C408B">
        <w:rPr>
          <w:szCs w:val="22"/>
          <w:rPrChange w:id="26903" w:author="Ines Romero Carraminana" w:date="2025-05-23T13:33:00Z" w16du:dateUtc="2025-05-23T11:33:00Z">
            <w:rPr>
              <w:szCs w:val="22"/>
              <w:lang w:val="es-ES"/>
            </w:rPr>
          </w:rPrChange>
        </w:rPr>
        <w:t xml:space="preserve"> </w:t>
      </w:r>
      <w:r w:rsidRPr="007C408B">
        <w:rPr>
          <w:rStyle w:val="hps"/>
          <w:szCs w:val="22"/>
          <w:rPrChange w:id="26904" w:author="Ines Romero Carraminana" w:date="2025-05-23T13:33:00Z" w16du:dateUtc="2025-05-23T11:33:00Z">
            <w:rPr>
              <w:rStyle w:val="hps"/>
              <w:szCs w:val="22"/>
              <w:lang w:val="es-ES"/>
            </w:rPr>
          </w:rPrChange>
        </w:rPr>
        <w:t>%:</w:t>
      </w:r>
      <w:r w:rsidRPr="007C408B">
        <w:rPr>
          <w:szCs w:val="22"/>
          <w:rPrChange w:id="26905" w:author="Ines Romero Carraminana" w:date="2025-05-23T13:33:00Z" w16du:dateUtc="2025-05-23T11:33:00Z">
            <w:rPr>
              <w:szCs w:val="22"/>
              <w:lang w:val="es-ES"/>
            </w:rPr>
          </w:rPrChange>
        </w:rPr>
        <w:t xml:space="preserve"> </w:t>
      </w:r>
      <w:r w:rsidRPr="007C408B">
        <w:rPr>
          <w:rStyle w:val="hps"/>
          <w:szCs w:val="22"/>
          <w:rPrChange w:id="26906" w:author="Ines Romero Carraminana" w:date="2025-05-23T13:33:00Z" w16du:dateUtc="2025-05-23T11:33:00Z">
            <w:rPr>
              <w:rStyle w:val="hps"/>
              <w:szCs w:val="22"/>
              <w:lang w:val="es-ES"/>
            </w:rPr>
          </w:rPrChange>
        </w:rPr>
        <w:t>0,308</w:t>
      </w:r>
      <w:r w:rsidR="00426BA6" w:rsidRPr="007C408B">
        <w:rPr>
          <w:szCs w:val="22"/>
          <w:rPrChange w:id="26907" w:author="Ines Romero Carraminana" w:date="2025-05-23T13:33:00Z" w16du:dateUtc="2025-05-23T11:33:00Z">
            <w:rPr>
              <w:szCs w:val="22"/>
              <w:lang w:val="es-ES"/>
            </w:rPr>
          </w:rPrChange>
        </w:rPr>
        <w:t>-</w:t>
      </w:r>
      <w:r w:rsidRPr="007C408B">
        <w:rPr>
          <w:rStyle w:val="hps"/>
          <w:szCs w:val="22"/>
          <w:rPrChange w:id="26908" w:author="Ines Romero Carraminana" w:date="2025-05-23T13:33:00Z" w16du:dateUtc="2025-05-23T11:33:00Z">
            <w:rPr>
              <w:rStyle w:val="hps"/>
              <w:szCs w:val="22"/>
              <w:lang w:val="es-ES"/>
            </w:rPr>
          </w:rPrChange>
        </w:rPr>
        <w:t>0,789)</w:t>
      </w:r>
      <w:r w:rsidRPr="007C408B">
        <w:rPr>
          <w:szCs w:val="22"/>
          <w:rPrChange w:id="26909" w:author="Ines Romero Carraminana" w:date="2025-05-23T13:33:00Z" w16du:dateUtc="2025-05-23T11:33:00Z">
            <w:rPr>
              <w:szCs w:val="22"/>
              <w:lang w:val="es-ES"/>
            </w:rPr>
          </w:rPrChange>
        </w:rPr>
        <w:t>.</w:t>
      </w:r>
    </w:p>
    <w:p w14:paraId="17BF88EB" w14:textId="77777777" w:rsidR="00154E03" w:rsidRPr="007C408B" w:rsidRDefault="00154E03" w:rsidP="00A07595">
      <w:pPr>
        <w:pStyle w:val="Default"/>
        <w:widowControl/>
        <w:rPr>
          <w:color w:val="auto"/>
          <w:sz w:val="22"/>
          <w:szCs w:val="22"/>
          <w:lang w:val="es-CO"/>
          <w:rPrChange w:id="26910" w:author="Ines Romero Carraminana" w:date="2025-05-23T13:33:00Z" w16du:dateUtc="2025-05-23T11:33:00Z">
            <w:rPr>
              <w:color w:val="auto"/>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154E03" w:rsidRPr="007C408B" w14:paraId="207F3973" w14:textId="77777777">
        <w:trPr>
          <w:gridAfter w:val="1"/>
          <w:wAfter w:w="179" w:type="dxa"/>
        </w:trPr>
        <w:tc>
          <w:tcPr>
            <w:tcW w:w="9000" w:type="dxa"/>
            <w:gridSpan w:val="3"/>
            <w:shd w:val="clear" w:color="auto" w:fill="auto"/>
          </w:tcPr>
          <w:p w14:paraId="4259A6EB" w14:textId="77777777" w:rsidR="00154E03" w:rsidRPr="007C408B" w:rsidRDefault="00154E03" w:rsidP="00A07595">
            <w:pPr>
              <w:keepNext/>
              <w:rPr>
                <w:b/>
                <w:szCs w:val="22"/>
                <w:rPrChange w:id="26911" w:author="Ines Romero Carraminana" w:date="2025-05-23T13:33:00Z" w16du:dateUtc="2025-05-23T11:33:00Z">
                  <w:rPr>
                    <w:b/>
                    <w:szCs w:val="22"/>
                    <w:lang w:val="es-ES"/>
                  </w:rPr>
                </w:rPrChange>
              </w:rPr>
            </w:pPr>
            <w:r w:rsidRPr="007C408B">
              <w:rPr>
                <w:b/>
                <w:szCs w:val="22"/>
                <w:rPrChange w:id="26912" w:author="Ines Romero Carraminana" w:date="2025-05-23T13:33:00Z" w16du:dateUtc="2025-05-23T11:33:00Z">
                  <w:rPr>
                    <w:b/>
                    <w:szCs w:val="22"/>
                    <w:lang w:val="es-ES"/>
                  </w:rPr>
                </w:rPrChange>
              </w:rPr>
              <w:lastRenderedPageBreak/>
              <w:t>Tabla </w:t>
            </w:r>
            <w:r w:rsidR="000F65E2" w:rsidRPr="007C408B">
              <w:rPr>
                <w:b/>
                <w:szCs w:val="22"/>
                <w:rPrChange w:id="26913" w:author="Ines Romero Carraminana" w:date="2025-05-23T13:33:00Z" w16du:dateUtc="2025-05-23T11:33:00Z">
                  <w:rPr>
                    <w:b/>
                    <w:szCs w:val="22"/>
                    <w:lang w:val="es-ES"/>
                  </w:rPr>
                </w:rPrChange>
              </w:rPr>
              <w:t>5</w:t>
            </w:r>
            <w:r w:rsidRPr="007C408B">
              <w:rPr>
                <w:b/>
                <w:szCs w:val="22"/>
                <w:rPrChange w:id="26914" w:author="Ines Romero Carraminana" w:date="2025-05-23T13:33:00Z" w16du:dateUtc="2025-05-23T11:33:00Z">
                  <w:rPr>
                    <w:b/>
                    <w:szCs w:val="22"/>
                    <w:lang w:val="es-ES"/>
                  </w:rPr>
                </w:rPrChange>
              </w:rPr>
              <w:t>: Resultados de eficacia y seguridad del estudio de fase III Einstein PE</w:t>
            </w:r>
          </w:p>
          <w:p w14:paraId="29F4697A" w14:textId="3661006A" w:rsidR="00622993" w:rsidRPr="007C408B" w:rsidRDefault="00622993" w:rsidP="00A07595">
            <w:pPr>
              <w:keepNext/>
              <w:rPr>
                <w:b/>
                <w:szCs w:val="22"/>
                <w:rPrChange w:id="26915" w:author="Ines Romero Carraminana" w:date="2025-05-23T13:33:00Z" w16du:dateUtc="2025-05-23T11:33:00Z">
                  <w:rPr>
                    <w:b/>
                    <w:szCs w:val="22"/>
                    <w:lang w:val="es-ES"/>
                  </w:rPr>
                </w:rPrChange>
              </w:rPr>
            </w:pPr>
          </w:p>
        </w:tc>
      </w:tr>
      <w:tr w:rsidR="00154E03" w:rsidRPr="007C408B" w14:paraId="1F7F524C"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4BCBB93C" w14:textId="77777777" w:rsidR="00154E03" w:rsidRPr="007C408B" w:rsidRDefault="00154E03" w:rsidP="00A07595">
            <w:pPr>
              <w:keepNext/>
              <w:rPr>
                <w:b/>
                <w:bCs/>
                <w:szCs w:val="22"/>
                <w:rPrChange w:id="26916" w:author="Ines Romero Carraminana" w:date="2025-05-23T13:33:00Z" w16du:dateUtc="2025-05-23T11:33:00Z">
                  <w:rPr>
                    <w:b/>
                    <w:bCs/>
                    <w:szCs w:val="22"/>
                    <w:lang w:val="es-ES"/>
                  </w:rPr>
                </w:rPrChange>
              </w:rPr>
            </w:pPr>
            <w:r w:rsidRPr="007C408B">
              <w:rPr>
                <w:b/>
                <w:bCs/>
                <w:szCs w:val="22"/>
                <w:rPrChange w:id="26917"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618DFF12" w14:textId="64B5469C" w:rsidR="00154E03" w:rsidRPr="007C408B" w:rsidRDefault="00154E03" w:rsidP="00A07595">
            <w:pPr>
              <w:keepNext/>
              <w:rPr>
                <w:b/>
                <w:bCs/>
                <w:szCs w:val="22"/>
                <w:rPrChange w:id="26918" w:author="Ines Romero Carraminana" w:date="2025-05-23T13:33:00Z" w16du:dateUtc="2025-05-23T11:33:00Z">
                  <w:rPr>
                    <w:b/>
                    <w:bCs/>
                    <w:szCs w:val="22"/>
                    <w:lang w:val="es-ES"/>
                  </w:rPr>
                </w:rPrChange>
              </w:rPr>
            </w:pPr>
            <w:r w:rsidRPr="007C408B">
              <w:rPr>
                <w:b/>
                <w:bCs/>
                <w:szCs w:val="22"/>
                <w:rPrChange w:id="26919" w:author="Ines Romero Carraminana" w:date="2025-05-23T13:33:00Z" w16du:dateUtc="2025-05-23T11:33:00Z">
                  <w:rPr>
                    <w:b/>
                    <w:bCs/>
                    <w:szCs w:val="22"/>
                    <w:lang w:val="es-ES"/>
                  </w:rPr>
                </w:rPrChange>
              </w:rPr>
              <w:t>4</w:t>
            </w:r>
            <w:r w:rsidR="002F156C" w:rsidRPr="007C408B">
              <w:rPr>
                <w:b/>
                <w:bCs/>
                <w:szCs w:val="22"/>
                <w:rPrChange w:id="26920" w:author="Ines Romero Carraminana" w:date="2025-05-23T13:33:00Z" w16du:dateUtc="2025-05-23T11:33:00Z">
                  <w:rPr>
                    <w:b/>
                    <w:bCs/>
                    <w:szCs w:val="22"/>
                    <w:lang w:val="es-ES"/>
                  </w:rPr>
                </w:rPrChange>
              </w:rPr>
              <w:t> </w:t>
            </w:r>
            <w:r w:rsidRPr="007C408B">
              <w:rPr>
                <w:b/>
                <w:bCs/>
                <w:szCs w:val="22"/>
                <w:rPrChange w:id="26921" w:author="Ines Romero Carraminana" w:date="2025-05-23T13:33:00Z" w16du:dateUtc="2025-05-23T11:33:00Z">
                  <w:rPr>
                    <w:b/>
                    <w:bCs/>
                    <w:szCs w:val="22"/>
                    <w:lang w:val="es-ES"/>
                  </w:rPr>
                </w:rPrChange>
              </w:rPr>
              <w:t>832 pacientes con EP sintomática aguda</w:t>
            </w:r>
          </w:p>
        </w:tc>
      </w:tr>
      <w:tr w:rsidR="00154E03" w:rsidRPr="007C408B" w14:paraId="6CDEB06F"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7284F1A4" w14:textId="77777777" w:rsidR="00154E03" w:rsidRPr="007C408B" w:rsidRDefault="00154E03" w:rsidP="00A07595">
            <w:pPr>
              <w:keepNext/>
              <w:rPr>
                <w:b/>
                <w:bCs/>
                <w:szCs w:val="22"/>
                <w:rPrChange w:id="26922" w:author="Ines Romero Carraminana" w:date="2025-05-23T13:33:00Z" w16du:dateUtc="2025-05-23T11:33:00Z">
                  <w:rPr>
                    <w:b/>
                    <w:bCs/>
                    <w:szCs w:val="22"/>
                    <w:lang w:val="es-ES"/>
                  </w:rPr>
                </w:rPrChange>
              </w:rPr>
            </w:pPr>
            <w:r w:rsidRPr="007C408B">
              <w:rPr>
                <w:b/>
                <w:bCs/>
                <w:szCs w:val="22"/>
                <w:rPrChange w:id="26923"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71371E15" w14:textId="1962AD89" w:rsidR="00154E03" w:rsidRPr="007C408B" w:rsidRDefault="00F7120B" w:rsidP="00A07595">
            <w:pPr>
              <w:keepNext/>
              <w:rPr>
                <w:b/>
                <w:bCs/>
                <w:szCs w:val="22"/>
                <w:rPrChange w:id="26924" w:author="Ines Romero Carraminana" w:date="2025-05-23T13:33:00Z" w16du:dateUtc="2025-05-23T11:33:00Z">
                  <w:rPr>
                    <w:b/>
                    <w:bCs/>
                    <w:szCs w:val="22"/>
                    <w:lang w:val="es-ES"/>
                  </w:rPr>
                </w:rPrChange>
              </w:rPr>
            </w:pPr>
            <w:r w:rsidRPr="007C408B">
              <w:rPr>
                <w:b/>
                <w:bCs/>
                <w:szCs w:val="22"/>
                <w:rPrChange w:id="26925" w:author="Ines Romero Carraminana" w:date="2025-05-23T13:33:00Z" w16du:dateUtc="2025-05-23T11:33:00Z">
                  <w:rPr>
                    <w:b/>
                    <w:bCs/>
                    <w:szCs w:val="22"/>
                    <w:lang w:val="es-ES"/>
                  </w:rPr>
                </w:rPrChange>
              </w:rPr>
              <w:t>Rivaroxab</w:t>
            </w:r>
            <w:r w:rsidR="002F156C" w:rsidRPr="007C408B">
              <w:rPr>
                <w:b/>
                <w:bCs/>
                <w:szCs w:val="22"/>
                <w:rPrChange w:id="26926" w:author="Ines Romero Carraminana" w:date="2025-05-23T13:33:00Z" w16du:dateUtc="2025-05-23T11:33:00Z">
                  <w:rPr>
                    <w:b/>
                    <w:bCs/>
                    <w:szCs w:val="22"/>
                    <w:lang w:val="es-ES"/>
                  </w:rPr>
                </w:rPrChange>
              </w:rPr>
              <w:t>á</w:t>
            </w:r>
            <w:r w:rsidRPr="007C408B">
              <w:rPr>
                <w:b/>
                <w:bCs/>
                <w:szCs w:val="22"/>
                <w:rPrChange w:id="26927" w:author="Ines Romero Carraminana" w:date="2025-05-23T13:33:00Z" w16du:dateUtc="2025-05-23T11:33:00Z">
                  <w:rPr>
                    <w:b/>
                    <w:bCs/>
                    <w:szCs w:val="22"/>
                    <w:lang w:val="es-ES"/>
                  </w:rPr>
                </w:rPrChange>
              </w:rPr>
              <w:t>n</w:t>
            </w:r>
            <w:r w:rsidR="00154E03" w:rsidRPr="007C408B">
              <w:rPr>
                <w:b/>
                <w:bCs/>
                <w:szCs w:val="22"/>
                <w:vertAlign w:val="superscript"/>
                <w:rPrChange w:id="26928" w:author="Ines Romero Carraminana" w:date="2025-05-23T13:33:00Z" w16du:dateUtc="2025-05-23T11:33:00Z">
                  <w:rPr>
                    <w:b/>
                    <w:bCs/>
                    <w:szCs w:val="22"/>
                    <w:vertAlign w:val="superscript"/>
                    <w:lang w:val="es-ES"/>
                  </w:rPr>
                </w:rPrChange>
              </w:rPr>
              <w:t>a)</w:t>
            </w:r>
          </w:p>
          <w:p w14:paraId="6A89EF0E" w14:textId="62002A0C" w:rsidR="00154E03" w:rsidRPr="007C408B" w:rsidRDefault="00154E03" w:rsidP="00A07595">
            <w:pPr>
              <w:keepNext/>
              <w:rPr>
                <w:b/>
                <w:bCs/>
                <w:szCs w:val="22"/>
                <w:rPrChange w:id="26929" w:author="Ines Romero Carraminana" w:date="2025-05-23T13:33:00Z" w16du:dateUtc="2025-05-23T11:33:00Z">
                  <w:rPr>
                    <w:b/>
                    <w:bCs/>
                    <w:szCs w:val="22"/>
                    <w:lang w:val="es-ES"/>
                  </w:rPr>
                </w:rPrChange>
              </w:rPr>
            </w:pPr>
            <w:r w:rsidRPr="007C408B">
              <w:rPr>
                <w:b/>
                <w:bCs/>
                <w:szCs w:val="22"/>
                <w:rPrChange w:id="26930" w:author="Ines Romero Carraminana" w:date="2025-05-23T13:33:00Z" w16du:dateUtc="2025-05-23T11:33:00Z">
                  <w:rPr>
                    <w:b/>
                    <w:bCs/>
                    <w:szCs w:val="22"/>
                    <w:lang w:val="es-ES"/>
                  </w:rPr>
                </w:rPrChange>
              </w:rPr>
              <w:t>3, 6</w:t>
            </w:r>
            <w:r w:rsidR="002E48A3" w:rsidRPr="007C408B">
              <w:rPr>
                <w:b/>
                <w:bCs/>
                <w:szCs w:val="22"/>
                <w:rPrChange w:id="26931" w:author="Ines Romero Carraminana" w:date="2025-05-23T13:33:00Z" w16du:dateUtc="2025-05-23T11:33:00Z">
                  <w:rPr>
                    <w:b/>
                    <w:bCs/>
                    <w:szCs w:val="22"/>
                    <w:lang w:val="es-ES"/>
                  </w:rPr>
                </w:rPrChange>
              </w:rPr>
              <w:t xml:space="preserve"> o </w:t>
            </w:r>
            <w:r w:rsidRPr="007C408B">
              <w:rPr>
                <w:b/>
                <w:bCs/>
                <w:szCs w:val="22"/>
                <w:rPrChange w:id="26932" w:author="Ines Romero Carraminana" w:date="2025-05-23T13:33:00Z" w16du:dateUtc="2025-05-23T11:33:00Z">
                  <w:rPr>
                    <w:b/>
                    <w:bCs/>
                    <w:szCs w:val="22"/>
                    <w:lang w:val="es-ES"/>
                  </w:rPr>
                </w:rPrChange>
              </w:rPr>
              <w:t>12 meses</w:t>
            </w:r>
          </w:p>
          <w:p w14:paraId="48A4EDC9" w14:textId="5FBDCCD9" w:rsidR="00154E03" w:rsidRPr="007C408B" w:rsidRDefault="00154E03" w:rsidP="00A07595">
            <w:pPr>
              <w:keepNext/>
              <w:rPr>
                <w:b/>
                <w:bCs/>
                <w:szCs w:val="22"/>
                <w:rPrChange w:id="26933" w:author="Ines Romero Carraminana" w:date="2025-05-23T13:33:00Z" w16du:dateUtc="2025-05-23T11:33:00Z">
                  <w:rPr>
                    <w:b/>
                    <w:bCs/>
                    <w:szCs w:val="22"/>
                    <w:lang w:val="es-ES"/>
                  </w:rPr>
                </w:rPrChange>
              </w:rPr>
            </w:pPr>
            <w:r w:rsidRPr="007C408B">
              <w:rPr>
                <w:b/>
                <w:bCs/>
                <w:szCs w:val="22"/>
                <w:rPrChange w:id="26934" w:author="Ines Romero Carraminana" w:date="2025-05-23T13:33:00Z" w16du:dateUtc="2025-05-23T11:33:00Z">
                  <w:rPr>
                    <w:b/>
                    <w:bCs/>
                    <w:szCs w:val="22"/>
                    <w:lang w:val="es-ES"/>
                  </w:rPr>
                </w:rPrChange>
              </w:rPr>
              <w:t>N</w:t>
            </w:r>
            <w:r w:rsidR="00542818" w:rsidRPr="007C408B">
              <w:rPr>
                <w:b/>
                <w:bCs/>
                <w:szCs w:val="22"/>
                <w:rPrChange w:id="26935" w:author="Ines Romero Carraminana" w:date="2025-05-23T13:33:00Z" w16du:dateUtc="2025-05-23T11:33:00Z">
                  <w:rPr>
                    <w:b/>
                    <w:bCs/>
                    <w:szCs w:val="22"/>
                    <w:lang w:val="es-ES"/>
                  </w:rPr>
                </w:rPrChange>
              </w:rPr>
              <w:t> </w:t>
            </w:r>
            <w:r w:rsidRPr="007C408B">
              <w:rPr>
                <w:b/>
                <w:bCs/>
                <w:szCs w:val="22"/>
                <w:rPrChange w:id="26936" w:author="Ines Romero Carraminana" w:date="2025-05-23T13:33:00Z" w16du:dateUtc="2025-05-23T11:33:00Z">
                  <w:rPr>
                    <w:b/>
                    <w:bCs/>
                    <w:szCs w:val="22"/>
                    <w:lang w:val="es-ES"/>
                  </w:rPr>
                </w:rPrChange>
              </w:rPr>
              <w:t>=</w:t>
            </w:r>
            <w:r w:rsidR="00542818" w:rsidRPr="007C408B">
              <w:rPr>
                <w:b/>
                <w:bCs/>
                <w:szCs w:val="22"/>
                <w:rPrChange w:id="26937" w:author="Ines Romero Carraminana" w:date="2025-05-23T13:33:00Z" w16du:dateUtc="2025-05-23T11:33:00Z">
                  <w:rPr>
                    <w:b/>
                    <w:bCs/>
                    <w:szCs w:val="22"/>
                    <w:lang w:val="es-ES"/>
                  </w:rPr>
                </w:rPrChange>
              </w:rPr>
              <w:t> </w:t>
            </w:r>
            <w:r w:rsidRPr="007C408B">
              <w:rPr>
                <w:b/>
                <w:bCs/>
                <w:szCs w:val="22"/>
                <w:rPrChange w:id="26938" w:author="Ines Romero Carraminana" w:date="2025-05-23T13:33:00Z" w16du:dateUtc="2025-05-23T11:33:00Z">
                  <w:rPr>
                    <w:b/>
                    <w:bCs/>
                    <w:szCs w:val="22"/>
                    <w:lang w:val="es-ES"/>
                  </w:rPr>
                </w:rPrChange>
              </w:rPr>
              <w:t>2</w:t>
            </w:r>
            <w:r w:rsidR="002F156C" w:rsidRPr="007C408B">
              <w:rPr>
                <w:b/>
                <w:bCs/>
                <w:szCs w:val="22"/>
                <w:rPrChange w:id="26939" w:author="Ines Romero Carraminana" w:date="2025-05-23T13:33:00Z" w16du:dateUtc="2025-05-23T11:33:00Z">
                  <w:rPr>
                    <w:b/>
                    <w:bCs/>
                    <w:szCs w:val="22"/>
                    <w:lang w:val="es-ES"/>
                  </w:rPr>
                </w:rPrChange>
              </w:rPr>
              <w:t> </w:t>
            </w:r>
            <w:r w:rsidRPr="007C408B">
              <w:rPr>
                <w:b/>
                <w:bCs/>
                <w:szCs w:val="22"/>
                <w:rPrChange w:id="26940" w:author="Ines Romero Carraminana" w:date="2025-05-23T13:33:00Z" w16du:dateUtc="2025-05-23T11:33:00Z">
                  <w:rPr>
                    <w:b/>
                    <w:bCs/>
                    <w:szCs w:val="22"/>
                    <w:lang w:val="es-ES"/>
                  </w:rPr>
                </w:rPrChange>
              </w:rPr>
              <w:t>419</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A4321F7" w14:textId="77777777" w:rsidR="00154E03" w:rsidRPr="007C408B" w:rsidRDefault="00154E03" w:rsidP="00A07595">
            <w:pPr>
              <w:keepNext/>
              <w:rPr>
                <w:b/>
                <w:bCs/>
                <w:szCs w:val="22"/>
                <w:rPrChange w:id="26941" w:author="Ines Romero Carraminana" w:date="2025-05-23T13:33:00Z" w16du:dateUtc="2025-05-23T11:33:00Z">
                  <w:rPr>
                    <w:b/>
                    <w:bCs/>
                    <w:szCs w:val="22"/>
                    <w:lang w:val="es-ES"/>
                  </w:rPr>
                </w:rPrChange>
              </w:rPr>
            </w:pPr>
            <w:r w:rsidRPr="007C408B">
              <w:rPr>
                <w:b/>
                <w:bCs/>
                <w:szCs w:val="22"/>
                <w:rPrChange w:id="26942" w:author="Ines Romero Carraminana" w:date="2025-05-23T13:33:00Z" w16du:dateUtc="2025-05-23T11:33:00Z">
                  <w:rPr>
                    <w:b/>
                    <w:bCs/>
                    <w:szCs w:val="22"/>
                    <w:lang w:val="es-ES"/>
                  </w:rPr>
                </w:rPrChange>
              </w:rPr>
              <w:t>Enoxaparina/</w:t>
            </w:r>
            <w:r w:rsidR="00117BFD" w:rsidRPr="007C408B">
              <w:rPr>
                <w:b/>
                <w:bCs/>
                <w:szCs w:val="22"/>
                <w:rPrChange w:id="26943" w:author="Ines Romero Carraminana" w:date="2025-05-23T13:33:00Z" w16du:dateUtc="2025-05-23T11:33:00Z">
                  <w:rPr>
                    <w:b/>
                    <w:bCs/>
                    <w:szCs w:val="22"/>
                    <w:lang w:val="es-ES"/>
                  </w:rPr>
                </w:rPrChange>
              </w:rPr>
              <w:t>A</w:t>
            </w:r>
            <w:r w:rsidRPr="007C408B">
              <w:rPr>
                <w:b/>
                <w:bCs/>
                <w:szCs w:val="22"/>
                <w:rPrChange w:id="26944" w:author="Ines Romero Carraminana" w:date="2025-05-23T13:33:00Z" w16du:dateUtc="2025-05-23T11:33:00Z">
                  <w:rPr>
                    <w:b/>
                    <w:bCs/>
                    <w:szCs w:val="22"/>
                    <w:lang w:val="es-ES"/>
                  </w:rPr>
                </w:rPrChange>
              </w:rPr>
              <w:t>VK</w:t>
            </w:r>
            <w:r w:rsidRPr="007C408B">
              <w:rPr>
                <w:b/>
                <w:bCs/>
                <w:szCs w:val="22"/>
                <w:vertAlign w:val="superscript"/>
                <w:rPrChange w:id="26945" w:author="Ines Romero Carraminana" w:date="2025-05-23T13:33:00Z" w16du:dateUtc="2025-05-23T11:33:00Z">
                  <w:rPr>
                    <w:b/>
                    <w:bCs/>
                    <w:szCs w:val="22"/>
                    <w:vertAlign w:val="superscript"/>
                    <w:lang w:val="es-ES"/>
                  </w:rPr>
                </w:rPrChange>
              </w:rPr>
              <w:t>b)</w:t>
            </w:r>
          </w:p>
          <w:p w14:paraId="7C7AFAC9" w14:textId="3B5A0A97" w:rsidR="00154E03" w:rsidRPr="007C408B" w:rsidRDefault="00154E03" w:rsidP="00A07595">
            <w:pPr>
              <w:keepNext/>
              <w:rPr>
                <w:b/>
                <w:bCs/>
                <w:szCs w:val="22"/>
                <w:rPrChange w:id="26946" w:author="Ines Romero Carraminana" w:date="2025-05-23T13:33:00Z" w16du:dateUtc="2025-05-23T11:33:00Z">
                  <w:rPr>
                    <w:b/>
                    <w:bCs/>
                    <w:szCs w:val="22"/>
                    <w:lang w:val="es-ES"/>
                  </w:rPr>
                </w:rPrChange>
              </w:rPr>
            </w:pPr>
            <w:r w:rsidRPr="007C408B">
              <w:rPr>
                <w:b/>
                <w:bCs/>
                <w:szCs w:val="22"/>
                <w:rPrChange w:id="26947" w:author="Ines Romero Carraminana" w:date="2025-05-23T13:33:00Z" w16du:dateUtc="2025-05-23T11:33:00Z">
                  <w:rPr>
                    <w:b/>
                    <w:bCs/>
                    <w:szCs w:val="22"/>
                    <w:lang w:val="es-ES"/>
                  </w:rPr>
                </w:rPrChange>
              </w:rPr>
              <w:t>3, 6</w:t>
            </w:r>
            <w:r w:rsidR="002E48A3" w:rsidRPr="007C408B">
              <w:rPr>
                <w:b/>
                <w:bCs/>
                <w:szCs w:val="22"/>
                <w:rPrChange w:id="26948" w:author="Ines Romero Carraminana" w:date="2025-05-23T13:33:00Z" w16du:dateUtc="2025-05-23T11:33:00Z">
                  <w:rPr>
                    <w:b/>
                    <w:bCs/>
                    <w:szCs w:val="22"/>
                    <w:lang w:val="es-ES"/>
                  </w:rPr>
                </w:rPrChange>
              </w:rPr>
              <w:t xml:space="preserve"> o </w:t>
            </w:r>
            <w:r w:rsidRPr="007C408B">
              <w:rPr>
                <w:b/>
                <w:bCs/>
                <w:szCs w:val="22"/>
                <w:rPrChange w:id="26949" w:author="Ines Romero Carraminana" w:date="2025-05-23T13:33:00Z" w16du:dateUtc="2025-05-23T11:33:00Z">
                  <w:rPr>
                    <w:b/>
                    <w:bCs/>
                    <w:szCs w:val="22"/>
                    <w:lang w:val="es-ES"/>
                  </w:rPr>
                </w:rPrChange>
              </w:rPr>
              <w:t>12 meses</w:t>
            </w:r>
          </w:p>
          <w:p w14:paraId="14F3ED2E" w14:textId="3A3EF2BB" w:rsidR="00154E03" w:rsidRPr="007C408B" w:rsidRDefault="00154E03" w:rsidP="00A07595">
            <w:pPr>
              <w:keepNext/>
              <w:rPr>
                <w:b/>
                <w:bCs/>
                <w:szCs w:val="22"/>
                <w:rPrChange w:id="26950" w:author="Ines Romero Carraminana" w:date="2025-05-23T13:33:00Z" w16du:dateUtc="2025-05-23T11:33:00Z">
                  <w:rPr>
                    <w:b/>
                    <w:bCs/>
                    <w:szCs w:val="22"/>
                    <w:lang w:val="es-ES"/>
                  </w:rPr>
                </w:rPrChange>
              </w:rPr>
            </w:pPr>
            <w:r w:rsidRPr="007C408B">
              <w:rPr>
                <w:b/>
                <w:bCs/>
                <w:szCs w:val="22"/>
                <w:rPrChange w:id="26951" w:author="Ines Romero Carraminana" w:date="2025-05-23T13:33:00Z" w16du:dateUtc="2025-05-23T11:33:00Z">
                  <w:rPr>
                    <w:b/>
                    <w:bCs/>
                    <w:szCs w:val="22"/>
                    <w:lang w:val="es-ES"/>
                  </w:rPr>
                </w:rPrChange>
              </w:rPr>
              <w:t>N</w:t>
            </w:r>
            <w:r w:rsidR="00542818" w:rsidRPr="007C408B">
              <w:rPr>
                <w:b/>
                <w:bCs/>
                <w:szCs w:val="22"/>
                <w:rPrChange w:id="26952" w:author="Ines Romero Carraminana" w:date="2025-05-23T13:33:00Z" w16du:dateUtc="2025-05-23T11:33:00Z">
                  <w:rPr>
                    <w:b/>
                    <w:bCs/>
                    <w:szCs w:val="22"/>
                    <w:lang w:val="es-ES"/>
                  </w:rPr>
                </w:rPrChange>
              </w:rPr>
              <w:t> </w:t>
            </w:r>
            <w:r w:rsidRPr="007C408B">
              <w:rPr>
                <w:b/>
                <w:bCs/>
                <w:szCs w:val="22"/>
                <w:rPrChange w:id="26953" w:author="Ines Romero Carraminana" w:date="2025-05-23T13:33:00Z" w16du:dateUtc="2025-05-23T11:33:00Z">
                  <w:rPr>
                    <w:b/>
                    <w:bCs/>
                    <w:szCs w:val="22"/>
                    <w:lang w:val="es-ES"/>
                  </w:rPr>
                </w:rPrChange>
              </w:rPr>
              <w:t>=</w:t>
            </w:r>
            <w:r w:rsidR="00542818" w:rsidRPr="007C408B">
              <w:rPr>
                <w:b/>
                <w:bCs/>
                <w:szCs w:val="22"/>
                <w:rPrChange w:id="26954" w:author="Ines Romero Carraminana" w:date="2025-05-23T13:33:00Z" w16du:dateUtc="2025-05-23T11:33:00Z">
                  <w:rPr>
                    <w:b/>
                    <w:bCs/>
                    <w:szCs w:val="22"/>
                    <w:lang w:val="es-ES"/>
                  </w:rPr>
                </w:rPrChange>
              </w:rPr>
              <w:t> </w:t>
            </w:r>
            <w:r w:rsidRPr="007C408B">
              <w:rPr>
                <w:b/>
                <w:bCs/>
                <w:szCs w:val="22"/>
                <w:rPrChange w:id="26955" w:author="Ines Romero Carraminana" w:date="2025-05-23T13:33:00Z" w16du:dateUtc="2025-05-23T11:33:00Z">
                  <w:rPr>
                    <w:b/>
                    <w:bCs/>
                    <w:szCs w:val="22"/>
                    <w:lang w:val="es-ES"/>
                  </w:rPr>
                </w:rPrChange>
              </w:rPr>
              <w:t>2</w:t>
            </w:r>
            <w:r w:rsidR="002F156C" w:rsidRPr="007C408B">
              <w:rPr>
                <w:b/>
                <w:bCs/>
                <w:szCs w:val="22"/>
                <w:rPrChange w:id="26956" w:author="Ines Romero Carraminana" w:date="2025-05-23T13:33:00Z" w16du:dateUtc="2025-05-23T11:33:00Z">
                  <w:rPr>
                    <w:b/>
                    <w:bCs/>
                    <w:szCs w:val="22"/>
                    <w:lang w:val="es-ES"/>
                  </w:rPr>
                </w:rPrChange>
              </w:rPr>
              <w:t> </w:t>
            </w:r>
            <w:r w:rsidRPr="007C408B">
              <w:rPr>
                <w:b/>
                <w:bCs/>
                <w:szCs w:val="22"/>
                <w:rPrChange w:id="26957" w:author="Ines Romero Carraminana" w:date="2025-05-23T13:33:00Z" w16du:dateUtc="2025-05-23T11:33:00Z">
                  <w:rPr>
                    <w:b/>
                    <w:bCs/>
                    <w:szCs w:val="22"/>
                    <w:lang w:val="es-ES"/>
                  </w:rPr>
                </w:rPrChange>
              </w:rPr>
              <w:t>413</w:t>
            </w:r>
          </w:p>
        </w:tc>
      </w:tr>
      <w:tr w:rsidR="00154E03" w:rsidRPr="007C408B" w14:paraId="3CA9D464"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6239167" w14:textId="19C7162C" w:rsidR="00154E03" w:rsidRPr="007C408B" w:rsidRDefault="00154E03" w:rsidP="00274A55">
            <w:pPr>
              <w:keepNext/>
              <w:rPr>
                <w:szCs w:val="22"/>
                <w:rPrChange w:id="26958" w:author="Ines Romero Carraminana" w:date="2025-05-23T13:33:00Z" w16du:dateUtc="2025-05-23T11:33:00Z">
                  <w:rPr>
                    <w:szCs w:val="22"/>
                    <w:lang w:val="es-ES"/>
                  </w:rPr>
                </w:rPrChange>
              </w:rPr>
            </w:pPr>
            <w:r w:rsidRPr="007C408B">
              <w:rPr>
                <w:szCs w:val="22"/>
                <w:rPrChange w:id="26959" w:author="Ines Romero Carraminana" w:date="2025-05-23T13:33:00Z" w16du:dateUtc="2025-05-23T11:33:00Z">
                  <w:rPr>
                    <w:szCs w:val="22"/>
                    <w:lang w:val="es-ES"/>
                  </w:rPr>
                </w:rPrChange>
              </w:rPr>
              <w:t>TEV sintomátic</w:t>
            </w:r>
            <w:r w:rsidR="00542818" w:rsidRPr="007C408B">
              <w:rPr>
                <w:szCs w:val="22"/>
                <w:rPrChange w:id="26960" w:author="Ines Romero Carraminana" w:date="2025-05-23T13:33:00Z" w16du:dateUtc="2025-05-23T11:33:00Z">
                  <w:rPr>
                    <w:szCs w:val="22"/>
                    <w:lang w:val="es-ES"/>
                  </w:rPr>
                </w:rPrChange>
              </w:rPr>
              <w:t>a</w:t>
            </w:r>
            <w:r w:rsidRPr="007C408B">
              <w:rPr>
                <w:szCs w:val="22"/>
                <w:rPrChange w:id="26961"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0D8DF8A8" w14:textId="77777777" w:rsidR="00154E03" w:rsidRPr="007C408B" w:rsidRDefault="00154E03" w:rsidP="00A07595">
            <w:pPr>
              <w:keepNext/>
              <w:rPr>
                <w:szCs w:val="22"/>
                <w:rPrChange w:id="26962" w:author="Ines Romero Carraminana" w:date="2025-05-23T13:33:00Z" w16du:dateUtc="2025-05-23T11:33:00Z">
                  <w:rPr>
                    <w:szCs w:val="22"/>
                    <w:lang w:val="es-ES"/>
                  </w:rPr>
                </w:rPrChange>
              </w:rPr>
            </w:pPr>
            <w:r w:rsidRPr="007C408B">
              <w:rPr>
                <w:szCs w:val="22"/>
                <w:rPrChange w:id="26963" w:author="Ines Romero Carraminana" w:date="2025-05-23T13:33:00Z" w16du:dateUtc="2025-05-23T11:33:00Z">
                  <w:rPr>
                    <w:szCs w:val="22"/>
                    <w:lang w:val="es-ES"/>
                  </w:rPr>
                </w:rPrChange>
              </w:rPr>
              <w:t>50</w:t>
            </w:r>
          </w:p>
          <w:p w14:paraId="1A890F83" w14:textId="77777777" w:rsidR="00154E03" w:rsidRPr="007C408B" w:rsidRDefault="00154E03" w:rsidP="00A07595">
            <w:pPr>
              <w:keepNext/>
              <w:rPr>
                <w:szCs w:val="22"/>
                <w:rPrChange w:id="26964" w:author="Ines Romero Carraminana" w:date="2025-05-23T13:33:00Z" w16du:dateUtc="2025-05-23T11:33:00Z">
                  <w:rPr>
                    <w:szCs w:val="22"/>
                    <w:lang w:val="es-ES"/>
                  </w:rPr>
                </w:rPrChange>
              </w:rPr>
            </w:pPr>
            <w:r w:rsidRPr="007C408B">
              <w:rPr>
                <w:szCs w:val="22"/>
                <w:rPrChange w:id="26965" w:author="Ines Romero Carraminana" w:date="2025-05-23T13:33:00Z" w16du:dateUtc="2025-05-23T11:33:00Z">
                  <w:rPr>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724DD33" w14:textId="77777777" w:rsidR="00154E03" w:rsidRPr="007C408B" w:rsidRDefault="00154E03" w:rsidP="00A07595">
            <w:pPr>
              <w:keepNext/>
              <w:rPr>
                <w:szCs w:val="22"/>
                <w:rPrChange w:id="26966" w:author="Ines Romero Carraminana" w:date="2025-05-23T13:33:00Z" w16du:dateUtc="2025-05-23T11:33:00Z">
                  <w:rPr>
                    <w:szCs w:val="22"/>
                    <w:lang w:val="es-ES"/>
                  </w:rPr>
                </w:rPrChange>
              </w:rPr>
            </w:pPr>
            <w:r w:rsidRPr="007C408B">
              <w:rPr>
                <w:szCs w:val="22"/>
                <w:rPrChange w:id="26967" w:author="Ines Romero Carraminana" w:date="2025-05-23T13:33:00Z" w16du:dateUtc="2025-05-23T11:33:00Z">
                  <w:rPr>
                    <w:szCs w:val="22"/>
                    <w:lang w:val="es-ES"/>
                  </w:rPr>
                </w:rPrChange>
              </w:rPr>
              <w:t>44</w:t>
            </w:r>
          </w:p>
          <w:p w14:paraId="7C46A160" w14:textId="77777777" w:rsidR="00154E03" w:rsidRPr="007C408B" w:rsidRDefault="00154E03" w:rsidP="00A07595">
            <w:pPr>
              <w:keepNext/>
              <w:rPr>
                <w:szCs w:val="22"/>
                <w:rPrChange w:id="26968" w:author="Ines Romero Carraminana" w:date="2025-05-23T13:33:00Z" w16du:dateUtc="2025-05-23T11:33:00Z">
                  <w:rPr>
                    <w:szCs w:val="22"/>
                    <w:lang w:val="es-ES"/>
                  </w:rPr>
                </w:rPrChange>
              </w:rPr>
            </w:pPr>
            <w:r w:rsidRPr="007C408B">
              <w:rPr>
                <w:szCs w:val="22"/>
                <w:rPrChange w:id="26969" w:author="Ines Romero Carraminana" w:date="2025-05-23T13:33:00Z" w16du:dateUtc="2025-05-23T11:33:00Z">
                  <w:rPr>
                    <w:szCs w:val="22"/>
                    <w:lang w:val="es-ES"/>
                  </w:rPr>
                </w:rPrChange>
              </w:rPr>
              <w:t>(1,8%)</w:t>
            </w:r>
          </w:p>
        </w:tc>
      </w:tr>
      <w:tr w:rsidR="00154E03" w:rsidRPr="007C408B" w14:paraId="409F5503"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A45C530" w14:textId="085522D8" w:rsidR="00154E03" w:rsidRPr="007C408B" w:rsidRDefault="00154E03" w:rsidP="00A07595">
            <w:pPr>
              <w:keepNext/>
              <w:rPr>
                <w:szCs w:val="22"/>
                <w:rPrChange w:id="26970" w:author="Ines Romero Carraminana" w:date="2025-05-23T13:33:00Z" w16du:dateUtc="2025-05-23T11:33:00Z">
                  <w:rPr>
                    <w:szCs w:val="22"/>
                    <w:lang w:val="es-ES"/>
                  </w:rPr>
                </w:rPrChange>
              </w:rPr>
            </w:pPr>
            <w:r w:rsidRPr="007C408B">
              <w:rPr>
                <w:szCs w:val="22"/>
                <w:rPrChange w:id="26971"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41AA9981" w14:textId="77777777" w:rsidR="00154E03" w:rsidRPr="007C408B" w:rsidRDefault="00154E03" w:rsidP="00A07595">
            <w:pPr>
              <w:keepNext/>
              <w:rPr>
                <w:szCs w:val="22"/>
                <w:rPrChange w:id="26972" w:author="Ines Romero Carraminana" w:date="2025-05-23T13:33:00Z" w16du:dateUtc="2025-05-23T11:33:00Z">
                  <w:rPr>
                    <w:szCs w:val="22"/>
                    <w:lang w:val="es-ES"/>
                  </w:rPr>
                </w:rPrChange>
              </w:rPr>
            </w:pPr>
            <w:r w:rsidRPr="007C408B">
              <w:rPr>
                <w:szCs w:val="22"/>
                <w:rPrChange w:id="26973" w:author="Ines Romero Carraminana" w:date="2025-05-23T13:33:00Z" w16du:dateUtc="2025-05-23T11:33:00Z">
                  <w:rPr>
                    <w:szCs w:val="22"/>
                    <w:lang w:val="es-ES"/>
                  </w:rPr>
                </w:rPrChange>
              </w:rPr>
              <w:t>23</w:t>
            </w:r>
          </w:p>
          <w:p w14:paraId="48CFC640" w14:textId="77777777" w:rsidR="00154E03" w:rsidRPr="007C408B" w:rsidRDefault="00154E03" w:rsidP="00A07595">
            <w:pPr>
              <w:keepNext/>
              <w:rPr>
                <w:szCs w:val="22"/>
                <w:rPrChange w:id="26974" w:author="Ines Romero Carraminana" w:date="2025-05-23T13:33:00Z" w16du:dateUtc="2025-05-23T11:33:00Z">
                  <w:rPr>
                    <w:szCs w:val="22"/>
                    <w:lang w:val="es-ES"/>
                  </w:rPr>
                </w:rPrChange>
              </w:rPr>
            </w:pPr>
            <w:r w:rsidRPr="007C408B">
              <w:rPr>
                <w:szCs w:val="22"/>
                <w:rPrChange w:id="26975"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5F55DAA" w14:textId="77777777" w:rsidR="00154E03" w:rsidRPr="007C408B" w:rsidRDefault="00154E03" w:rsidP="00A07595">
            <w:pPr>
              <w:keepNext/>
              <w:rPr>
                <w:szCs w:val="22"/>
                <w:rPrChange w:id="26976" w:author="Ines Romero Carraminana" w:date="2025-05-23T13:33:00Z" w16du:dateUtc="2025-05-23T11:33:00Z">
                  <w:rPr>
                    <w:szCs w:val="22"/>
                    <w:lang w:val="es-ES"/>
                  </w:rPr>
                </w:rPrChange>
              </w:rPr>
            </w:pPr>
            <w:r w:rsidRPr="007C408B">
              <w:rPr>
                <w:szCs w:val="22"/>
                <w:rPrChange w:id="26977" w:author="Ines Romero Carraminana" w:date="2025-05-23T13:33:00Z" w16du:dateUtc="2025-05-23T11:33:00Z">
                  <w:rPr>
                    <w:szCs w:val="22"/>
                    <w:lang w:val="es-ES"/>
                  </w:rPr>
                </w:rPrChange>
              </w:rPr>
              <w:t>20</w:t>
            </w:r>
          </w:p>
          <w:p w14:paraId="1117297D" w14:textId="77777777" w:rsidR="00154E03" w:rsidRPr="007C408B" w:rsidRDefault="00154E03" w:rsidP="00A07595">
            <w:pPr>
              <w:keepNext/>
              <w:rPr>
                <w:szCs w:val="22"/>
                <w:rPrChange w:id="26978" w:author="Ines Romero Carraminana" w:date="2025-05-23T13:33:00Z" w16du:dateUtc="2025-05-23T11:33:00Z">
                  <w:rPr>
                    <w:szCs w:val="22"/>
                    <w:lang w:val="es-ES"/>
                  </w:rPr>
                </w:rPrChange>
              </w:rPr>
            </w:pPr>
            <w:r w:rsidRPr="007C408B">
              <w:rPr>
                <w:szCs w:val="22"/>
                <w:rPrChange w:id="26979" w:author="Ines Romero Carraminana" w:date="2025-05-23T13:33:00Z" w16du:dateUtc="2025-05-23T11:33:00Z">
                  <w:rPr>
                    <w:szCs w:val="22"/>
                    <w:lang w:val="es-ES"/>
                  </w:rPr>
                </w:rPrChange>
              </w:rPr>
              <w:t>(0,8%)</w:t>
            </w:r>
          </w:p>
        </w:tc>
      </w:tr>
      <w:tr w:rsidR="00154E03" w:rsidRPr="007C408B" w14:paraId="1EB0EBBC"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3B8D1B33" w14:textId="45265FBB" w:rsidR="00154E03" w:rsidRPr="007C408B" w:rsidRDefault="00154E03" w:rsidP="00A07595">
            <w:pPr>
              <w:keepNext/>
              <w:rPr>
                <w:szCs w:val="22"/>
                <w:rPrChange w:id="26980" w:author="Ines Romero Carraminana" w:date="2025-05-23T13:33:00Z" w16du:dateUtc="2025-05-23T11:33:00Z">
                  <w:rPr>
                    <w:szCs w:val="22"/>
                    <w:lang w:val="es-ES"/>
                  </w:rPr>
                </w:rPrChange>
              </w:rPr>
            </w:pPr>
            <w:r w:rsidRPr="007C408B">
              <w:rPr>
                <w:szCs w:val="22"/>
                <w:rPrChange w:id="26981"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2F593577" w14:textId="77777777" w:rsidR="00154E03" w:rsidRPr="007C408B" w:rsidRDefault="00154E03" w:rsidP="00A07595">
            <w:pPr>
              <w:keepNext/>
              <w:rPr>
                <w:szCs w:val="22"/>
                <w:rPrChange w:id="26982" w:author="Ines Romero Carraminana" w:date="2025-05-23T13:33:00Z" w16du:dateUtc="2025-05-23T11:33:00Z">
                  <w:rPr>
                    <w:szCs w:val="22"/>
                    <w:lang w:val="es-ES"/>
                  </w:rPr>
                </w:rPrChange>
              </w:rPr>
            </w:pPr>
            <w:r w:rsidRPr="007C408B">
              <w:rPr>
                <w:szCs w:val="22"/>
                <w:rPrChange w:id="26983" w:author="Ines Romero Carraminana" w:date="2025-05-23T13:33:00Z" w16du:dateUtc="2025-05-23T11:33:00Z">
                  <w:rPr>
                    <w:szCs w:val="22"/>
                    <w:lang w:val="es-ES"/>
                  </w:rPr>
                </w:rPrChange>
              </w:rPr>
              <w:t>18</w:t>
            </w:r>
          </w:p>
          <w:p w14:paraId="0C64EA14" w14:textId="77777777" w:rsidR="00154E03" w:rsidRPr="007C408B" w:rsidRDefault="00154E03" w:rsidP="00A07595">
            <w:pPr>
              <w:keepNext/>
              <w:rPr>
                <w:szCs w:val="22"/>
                <w:rPrChange w:id="26984" w:author="Ines Romero Carraminana" w:date="2025-05-23T13:33:00Z" w16du:dateUtc="2025-05-23T11:33:00Z">
                  <w:rPr>
                    <w:szCs w:val="22"/>
                    <w:lang w:val="es-ES"/>
                  </w:rPr>
                </w:rPrChange>
              </w:rPr>
            </w:pPr>
            <w:r w:rsidRPr="007C408B">
              <w:rPr>
                <w:szCs w:val="22"/>
                <w:rPrChange w:id="26985" w:author="Ines Romero Carraminana" w:date="2025-05-23T13:33:00Z" w16du:dateUtc="2025-05-23T11:33:00Z">
                  <w:rPr>
                    <w:szCs w:val="22"/>
                    <w:lang w:val="es-ES"/>
                  </w:rPr>
                </w:rPrChange>
              </w:rPr>
              <w:t>(0,7%)</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1674BE8F" w14:textId="77777777" w:rsidR="00154E03" w:rsidRPr="007C408B" w:rsidRDefault="00154E03" w:rsidP="00A07595">
            <w:pPr>
              <w:keepNext/>
              <w:rPr>
                <w:szCs w:val="22"/>
                <w:rPrChange w:id="26986" w:author="Ines Romero Carraminana" w:date="2025-05-23T13:33:00Z" w16du:dateUtc="2025-05-23T11:33:00Z">
                  <w:rPr>
                    <w:szCs w:val="22"/>
                    <w:lang w:val="es-ES"/>
                  </w:rPr>
                </w:rPrChange>
              </w:rPr>
            </w:pPr>
            <w:r w:rsidRPr="007C408B">
              <w:rPr>
                <w:szCs w:val="22"/>
                <w:rPrChange w:id="26987" w:author="Ines Romero Carraminana" w:date="2025-05-23T13:33:00Z" w16du:dateUtc="2025-05-23T11:33:00Z">
                  <w:rPr>
                    <w:szCs w:val="22"/>
                    <w:lang w:val="es-ES"/>
                  </w:rPr>
                </w:rPrChange>
              </w:rPr>
              <w:t>17</w:t>
            </w:r>
          </w:p>
          <w:p w14:paraId="17BF3DC2" w14:textId="77777777" w:rsidR="00154E03" w:rsidRPr="007C408B" w:rsidRDefault="00154E03" w:rsidP="00A07595">
            <w:pPr>
              <w:keepNext/>
              <w:rPr>
                <w:szCs w:val="22"/>
                <w:rPrChange w:id="26988" w:author="Ines Romero Carraminana" w:date="2025-05-23T13:33:00Z" w16du:dateUtc="2025-05-23T11:33:00Z">
                  <w:rPr>
                    <w:szCs w:val="22"/>
                    <w:lang w:val="es-ES"/>
                  </w:rPr>
                </w:rPrChange>
              </w:rPr>
            </w:pPr>
            <w:r w:rsidRPr="007C408B">
              <w:rPr>
                <w:szCs w:val="22"/>
                <w:rPrChange w:id="26989" w:author="Ines Romero Carraminana" w:date="2025-05-23T13:33:00Z" w16du:dateUtc="2025-05-23T11:33:00Z">
                  <w:rPr>
                    <w:szCs w:val="22"/>
                    <w:lang w:val="es-ES"/>
                  </w:rPr>
                </w:rPrChange>
              </w:rPr>
              <w:t>(0,7%)</w:t>
            </w:r>
          </w:p>
        </w:tc>
      </w:tr>
      <w:tr w:rsidR="00154E03" w:rsidRPr="007C408B" w14:paraId="6B4F1FEA"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4503DE1" w14:textId="6C3369AA" w:rsidR="00154E03" w:rsidRPr="007C408B" w:rsidRDefault="00154E03" w:rsidP="00A07595">
            <w:pPr>
              <w:keepNext/>
              <w:rPr>
                <w:szCs w:val="22"/>
                <w:rPrChange w:id="26990" w:author="Ines Romero Carraminana" w:date="2025-05-23T13:33:00Z" w16du:dateUtc="2025-05-23T11:33:00Z">
                  <w:rPr>
                    <w:szCs w:val="22"/>
                    <w:lang w:val="es-ES"/>
                  </w:rPr>
                </w:rPrChange>
              </w:rPr>
            </w:pPr>
            <w:r w:rsidRPr="007C408B">
              <w:rPr>
                <w:szCs w:val="22"/>
                <w:rPrChange w:id="26991"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15628528" w14:textId="77777777" w:rsidR="00154E03" w:rsidRPr="007C408B" w:rsidRDefault="00154E03" w:rsidP="00A07595">
            <w:pPr>
              <w:keepNext/>
              <w:rPr>
                <w:szCs w:val="22"/>
                <w:rPrChange w:id="26992" w:author="Ines Romero Carraminana" w:date="2025-05-23T13:33:00Z" w16du:dateUtc="2025-05-23T11:33:00Z">
                  <w:rPr>
                    <w:szCs w:val="22"/>
                    <w:lang w:val="es-ES"/>
                  </w:rPr>
                </w:rPrChange>
              </w:rPr>
            </w:pPr>
            <w:r w:rsidRPr="007C408B">
              <w:rPr>
                <w:szCs w:val="22"/>
                <w:rPrChange w:id="26993" w:author="Ines Romero Carraminana" w:date="2025-05-23T13:33:00Z" w16du:dateUtc="2025-05-23T11:33:00Z">
                  <w:rPr>
                    <w:szCs w:val="22"/>
                    <w:lang w:val="es-ES"/>
                  </w:rPr>
                </w:rPrChange>
              </w:rPr>
              <w:t>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F9B0DA5" w14:textId="77777777" w:rsidR="00154E03" w:rsidRPr="007C408B" w:rsidRDefault="00154E03" w:rsidP="00A07595">
            <w:pPr>
              <w:keepNext/>
              <w:rPr>
                <w:szCs w:val="22"/>
                <w:rPrChange w:id="26994" w:author="Ines Romero Carraminana" w:date="2025-05-23T13:33:00Z" w16du:dateUtc="2025-05-23T11:33:00Z">
                  <w:rPr>
                    <w:szCs w:val="22"/>
                    <w:lang w:val="es-ES"/>
                  </w:rPr>
                </w:rPrChange>
              </w:rPr>
            </w:pPr>
            <w:r w:rsidRPr="007C408B">
              <w:rPr>
                <w:szCs w:val="22"/>
                <w:rPrChange w:id="26995" w:author="Ines Romero Carraminana" w:date="2025-05-23T13:33:00Z" w16du:dateUtc="2025-05-23T11:33:00Z">
                  <w:rPr>
                    <w:szCs w:val="22"/>
                    <w:lang w:val="es-ES"/>
                  </w:rPr>
                </w:rPrChange>
              </w:rPr>
              <w:t>2</w:t>
            </w:r>
          </w:p>
          <w:p w14:paraId="7A676308" w14:textId="498DDCD7" w:rsidR="00154E03" w:rsidRPr="007C408B" w:rsidRDefault="00154E03" w:rsidP="00A07595">
            <w:pPr>
              <w:keepNext/>
              <w:rPr>
                <w:szCs w:val="22"/>
                <w:rPrChange w:id="26996" w:author="Ines Romero Carraminana" w:date="2025-05-23T13:33:00Z" w16du:dateUtc="2025-05-23T11:33:00Z">
                  <w:rPr>
                    <w:szCs w:val="22"/>
                    <w:lang w:val="es-ES"/>
                  </w:rPr>
                </w:rPrChange>
              </w:rPr>
            </w:pPr>
            <w:r w:rsidRPr="007C408B">
              <w:rPr>
                <w:szCs w:val="22"/>
                <w:rPrChange w:id="26997" w:author="Ines Romero Carraminana" w:date="2025-05-23T13:33:00Z" w16du:dateUtc="2025-05-23T11:33:00Z">
                  <w:rPr>
                    <w:szCs w:val="22"/>
                    <w:lang w:val="es-ES"/>
                  </w:rPr>
                </w:rPrChange>
              </w:rPr>
              <w:t>(&lt;</w:t>
            </w:r>
            <w:r w:rsidR="00542818" w:rsidRPr="007C408B">
              <w:rPr>
                <w:szCs w:val="22"/>
                <w:rPrChange w:id="26998" w:author="Ines Romero Carraminana" w:date="2025-05-23T13:33:00Z" w16du:dateUtc="2025-05-23T11:33:00Z">
                  <w:rPr>
                    <w:szCs w:val="22"/>
                    <w:lang w:val="es-ES"/>
                  </w:rPr>
                </w:rPrChange>
              </w:rPr>
              <w:t> </w:t>
            </w:r>
            <w:r w:rsidRPr="007C408B">
              <w:rPr>
                <w:szCs w:val="22"/>
                <w:rPrChange w:id="26999" w:author="Ines Romero Carraminana" w:date="2025-05-23T13:33:00Z" w16du:dateUtc="2025-05-23T11:33:00Z">
                  <w:rPr>
                    <w:szCs w:val="22"/>
                    <w:lang w:val="es-ES"/>
                  </w:rPr>
                </w:rPrChange>
              </w:rPr>
              <w:t>0,1%)</w:t>
            </w:r>
          </w:p>
        </w:tc>
      </w:tr>
      <w:tr w:rsidR="00154E03" w:rsidRPr="007C408B" w14:paraId="1554CA33"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5885782" w14:textId="0B698BB5" w:rsidR="00154E03" w:rsidRPr="007C408B" w:rsidRDefault="00154E03" w:rsidP="00BF5DA9">
            <w:pPr>
              <w:keepNext/>
              <w:rPr>
                <w:szCs w:val="22"/>
                <w:rPrChange w:id="27000" w:author="Ines Romero Carraminana" w:date="2025-05-23T13:33:00Z" w16du:dateUtc="2025-05-23T11:33:00Z">
                  <w:rPr>
                    <w:szCs w:val="22"/>
                    <w:lang w:val="es-ES"/>
                  </w:rPr>
                </w:rPrChange>
              </w:rPr>
            </w:pPr>
            <w:r w:rsidRPr="007C408B">
              <w:rPr>
                <w:szCs w:val="22"/>
                <w:rPrChange w:id="27001" w:author="Ines Romero Carraminana" w:date="2025-05-23T13:33:00Z" w16du:dateUtc="2025-05-23T11:33:00Z">
                  <w:rPr>
                    <w:szCs w:val="22"/>
                    <w:lang w:val="es-ES"/>
                  </w:rPr>
                </w:rPrChange>
              </w:rPr>
              <w:t>EP mortal/</w:t>
            </w:r>
            <w:r w:rsidR="0053409B" w:rsidRPr="007C408B">
              <w:rPr>
                <w:szCs w:val="22"/>
                <w:rPrChange w:id="27002" w:author="Ines Romero Carraminana" w:date="2025-05-23T13:33:00Z" w16du:dateUtc="2025-05-23T11:33:00Z">
                  <w:rPr>
                    <w:szCs w:val="22"/>
                    <w:lang w:val="es-ES"/>
                  </w:rPr>
                </w:rPrChange>
              </w:rPr>
              <w:t xml:space="preserve">muerte </w:t>
            </w:r>
            <w:r w:rsidRPr="007C408B">
              <w:rPr>
                <w:szCs w:val="22"/>
                <w:rPrChange w:id="27003" w:author="Ines Romero Carraminana" w:date="2025-05-23T13:33:00Z" w16du:dateUtc="2025-05-23T11:33:00Z">
                  <w:rPr>
                    <w:szCs w:val="22"/>
                    <w:lang w:val="es-ES"/>
                  </w:rPr>
                </w:rPrChange>
              </w:rPr>
              <w:t>en la 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6A91E7AC" w14:textId="77777777" w:rsidR="00154E03" w:rsidRPr="007C408B" w:rsidRDefault="00154E03" w:rsidP="00A07595">
            <w:pPr>
              <w:keepNext/>
              <w:rPr>
                <w:szCs w:val="22"/>
                <w:rPrChange w:id="27004" w:author="Ines Romero Carraminana" w:date="2025-05-23T13:33:00Z" w16du:dateUtc="2025-05-23T11:33:00Z">
                  <w:rPr>
                    <w:szCs w:val="22"/>
                    <w:lang w:val="es-ES"/>
                  </w:rPr>
                </w:rPrChange>
              </w:rPr>
            </w:pPr>
            <w:r w:rsidRPr="007C408B">
              <w:rPr>
                <w:szCs w:val="22"/>
                <w:rPrChange w:id="27005" w:author="Ines Romero Carraminana" w:date="2025-05-23T13:33:00Z" w16du:dateUtc="2025-05-23T11:33:00Z">
                  <w:rPr>
                    <w:szCs w:val="22"/>
                    <w:lang w:val="es-ES"/>
                  </w:rPr>
                </w:rPrChange>
              </w:rPr>
              <w:t>11</w:t>
            </w:r>
          </w:p>
          <w:p w14:paraId="7A719C54" w14:textId="77777777" w:rsidR="00154E03" w:rsidRPr="007C408B" w:rsidRDefault="00154E03" w:rsidP="00A07595">
            <w:pPr>
              <w:keepNext/>
              <w:rPr>
                <w:szCs w:val="22"/>
                <w:rPrChange w:id="27006" w:author="Ines Romero Carraminana" w:date="2025-05-23T13:33:00Z" w16du:dateUtc="2025-05-23T11:33:00Z">
                  <w:rPr>
                    <w:szCs w:val="22"/>
                    <w:lang w:val="es-ES"/>
                  </w:rPr>
                </w:rPrChange>
              </w:rPr>
            </w:pPr>
            <w:r w:rsidRPr="007C408B">
              <w:rPr>
                <w:szCs w:val="22"/>
                <w:rPrChange w:id="27007" w:author="Ines Romero Carraminana" w:date="2025-05-23T13:33:00Z" w16du:dateUtc="2025-05-23T11:33:00Z">
                  <w:rPr>
                    <w:szCs w:val="22"/>
                    <w:lang w:val="es-ES"/>
                  </w:rPr>
                </w:rPrChange>
              </w:rPr>
              <w:t>(0,5%)</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3874377" w14:textId="77777777" w:rsidR="00154E03" w:rsidRPr="007C408B" w:rsidRDefault="00154E03" w:rsidP="00A07595">
            <w:pPr>
              <w:keepNext/>
              <w:rPr>
                <w:szCs w:val="22"/>
                <w:rPrChange w:id="27008" w:author="Ines Romero Carraminana" w:date="2025-05-23T13:33:00Z" w16du:dateUtc="2025-05-23T11:33:00Z">
                  <w:rPr>
                    <w:szCs w:val="22"/>
                    <w:lang w:val="es-ES"/>
                  </w:rPr>
                </w:rPrChange>
              </w:rPr>
            </w:pPr>
            <w:r w:rsidRPr="007C408B">
              <w:rPr>
                <w:szCs w:val="22"/>
                <w:rPrChange w:id="27009" w:author="Ines Romero Carraminana" w:date="2025-05-23T13:33:00Z" w16du:dateUtc="2025-05-23T11:33:00Z">
                  <w:rPr>
                    <w:szCs w:val="22"/>
                    <w:lang w:val="es-ES"/>
                  </w:rPr>
                </w:rPrChange>
              </w:rPr>
              <w:t>7</w:t>
            </w:r>
          </w:p>
          <w:p w14:paraId="27341D4D" w14:textId="77777777" w:rsidR="00154E03" w:rsidRPr="007C408B" w:rsidRDefault="00154E03" w:rsidP="00A07595">
            <w:pPr>
              <w:keepNext/>
              <w:rPr>
                <w:szCs w:val="22"/>
                <w:rPrChange w:id="27010" w:author="Ines Romero Carraminana" w:date="2025-05-23T13:33:00Z" w16du:dateUtc="2025-05-23T11:33:00Z">
                  <w:rPr>
                    <w:szCs w:val="22"/>
                    <w:lang w:val="es-ES"/>
                  </w:rPr>
                </w:rPrChange>
              </w:rPr>
            </w:pPr>
            <w:r w:rsidRPr="007C408B">
              <w:rPr>
                <w:szCs w:val="22"/>
                <w:rPrChange w:id="27011" w:author="Ines Romero Carraminana" w:date="2025-05-23T13:33:00Z" w16du:dateUtc="2025-05-23T11:33:00Z">
                  <w:rPr>
                    <w:szCs w:val="22"/>
                    <w:lang w:val="es-ES"/>
                  </w:rPr>
                </w:rPrChange>
              </w:rPr>
              <w:t>(0,3%)</w:t>
            </w:r>
          </w:p>
        </w:tc>
      </w:tr>
      <w:tr w:rsidR="00154E03" w:rsidRPr="007C408B" w14:paraId="6D70B166"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0DDB4FB" w14:textId="77777777" w:rsidR="00154E03" w:rsidRPr="007C408B" w:rsidRDefault="00154E03" w:rsidP="00A07595">
            <w:pPr>
              <w:keepNext/>
              <w:rPr>
                <w:szCs w:val="22"/>
                <w:rPrChange w:id="27012" w:author="Ines Romero Carraminana" w:date="2025-05-23T13:33:00Z" w16du:dateUtc="2025-05-23T11:33:00Z">
                  <w:rPr>
                    <w:szCs w:val="22"/>
                    <w:lang w:val="es-ES"/>
                  </w:rPr>
                </w:rPrChange>
              </w:rPr>
            </w:pPr>
            <w:r w:rsidRPr="007C408B">
              <w:rPr>
                <w:szCs w:val="22"/>
                <w:rPrChange w:id="27013"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0474F2B4" w14:textId="77777777" w:rsidR="00154E03" w:rsidRPr="007C408B" w:rsidRDefault="00154E03" w:rsidP="00A07595">
            <w:pPr>
              <w:keepNext/>
              <w:rPr>
                <w:szCs w:val="22"/>
                <w:rPrChange w:id="27014" w:author="Ines Romero Carraminana" w:date="2025-05-23T13:33:00Z" w16du:dateUtc="2025-05-23T11:33:00Z">
                  <w:rPr>
                    <w:szCs w:val="22"/>
                    <w:lang w:val="es-ES"/>
                  </w:rPr>
                </w:rPrChange>
              </w:rPr>
            </w:pPr>
            <w:r w:rsidRPr="007C408B">
              <w:rPr>
                <w:szCs w:val="22"/>
                <w:rPrChange w:id="27015" w:author="Ines Romero Carraminana" w:date="2025-05-23T13:33:00Z" w16du:dateUtc="2025-05-23T11:33:00Z">
                  <w:rPr>
                    <w:szCs w:val="22"/>
                    <w:lang w:val="es-ES"/>
                  </w:rPr>
                </w:rPrChange>
              </w:rPr>
              <w:t>249</w:t>
            </w:r>
          </w:p>
          <w:p w14:paraId="158F9E10" w14:textId="77777777" w:rsidR="00154E03" w:rsidRPr="007C408B" w:rsidRDefault="00154E03" w:rsidP="00A07595">
            <w:pPr>
              <w:keepNext/>
              <w:rPr>
                <w:szCs w:val="22"/>
                <w:rPrChange w:id="27016" w:author="Ines Romero Carraminana" w:date="2025-05-23T13:33:00Z" w16du:dateUtc="2025-05-23T11:33:00Z">
                  <w:rPr>
                    <w:szCs w:val="22"/>
                    <w:lang w:val="es-ES"/>
                  </w:rPr>
                </w:rPrChange>
              </w:rPr>
            </w:pPr>
            <w:r w:rsidRPr="007C408B">
              <w:rPr>
                <w:szCs w:val="22"/>
                <w:rPrChange w:id="27017" w:author="Ines Romero Carraminana" w:date="2025-05-23T13:33:00Z" w16du:dateUtc="2025-05-23T11:33:00Z">
                  <w:rPr>
                    <w:szCs w:val="22"/>
                    <w:lang w:val="es-ES"/>
                  </w:rPr>
                </w:rPrChange>
              </w:rPr>
              <w:t>(10,3%)</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41AF87E8" w14:textId="77777777" w:rsidR="00154E03" w:rsidRPr="007C408B" w:rsidRDefault="00154E03" w:rsidP="00A07595">
            <w:pPr>
              <w:keepNext/>
              <w:rPr>
                <w:szCs w:val="22"/>
                <w:rPrChange w:id="27018" w:author="Ines Romero Carraminana" w:date="2025-05-23T13:33:00Z" w16du:dateUtc="2025-05-23T11:33:00Z">
                  <w:rPr>
                    <w:szCs w:val="22"/>
                    <w:lang w:val="es-ES"/>
                  </w:rPr>
                </w:rPrChange>
              </w:rPr>
            </w:pPr>
            <w:r w:rsidRPr="007C408B">
              <w:rPr>
                <w:szCs w:val="22"/>
                <w:rPrChange w:id="27019" w:author="Ines Romero Carraminana" w:date="2025-05-23T13:33:00Z" w16du:dateUtc="2025-05-23T11:33:00Z">
                  <w:rPr>
                    <w:szCs w:val="22"/>
                    <w:lang w:val="es-ES"/>
                  </w:rPr>
                </w:rPrChange>
              </w:rPr>
              <w:t>274</w:t>
            </w:r>
          </w:p>
          <w:p w14:paraId="05FD9CB0" w14:textId="77777777" w:rsidR="00154E03" w:rsidRPr="007C408B" w:rsidRDefault="00154E03" w:rsidP="00A07595">
            <w:pPr>
              <w:keepNext/>
              <w:rPr>
                <w:szCs w:val="22"/>
                <w:rPrChange w:id="27020" w:author="Ines Romero Carraminana" w:date="2025-05-23T13:33:00Z" w16du:dateUtc="2025-05-23T11:33:00Z">
                  <w:rPr>
                    <w:szCs w:val="22"/>
                    <w:lang w:val="es-ES"/>
                  </w:rPr>
                </w:rPrChange>
              </w:rPr>
            </w:pPr>
            <w:r w:rsidRPr="007C408B">
              <w:rPr>
                <w:szCs w:val="22"/>
                <w:rPrChange w:id="27021" w:author="Ines Romero Carraminana" w:date="2025-05-23T13:33:00Z" w16du:dateUtc="2025-05-23T11:33:00Z">
                  <w:rPr>
                    <w:szCs w:val="22"/>
                    <w:lang w:val="es-ES"/>
                  </w:rPr>
                </w:rPrChange>
              </w:rPr>
              <w:t>(11,4%)</w:t>
            </w:r>
          </w:p>
        </w:tc>
      </w:tr>
      <w:tr w:rsidR="00154E03" w:rsidRPr="007C408B" w14:paraId="7FE65414"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17528F5E" w14:textId="77777777" w:rsidR="00154E03" w:rsidRPr="007C408B" w:rsidRDefault="00E56FDB" w:rsidP="00A07595">
            <w:pPr>
              <w:keepNext/>
              <w:rPr>
                <w:szCs w:val="22"/>
                <w:rPrChange w:id="27022" w:author="Ines Romero Carraminana" w:date="2025-05-23T13:33:00Z" w16du:dateUtc="2025-05-23T11:33:00Z">
                  <w:rPr>
                    <w:szCs w:val="22"/>
                    <w:lang w:val="es-ES"/>
                  </w:rPr>
                </w:rPrChange>
              </w:rPr>
            </w:pPr>
            <w:r w:rsidRPr="007C408B">
              <w:rPr>
                <w:szCs w:val="22"/>
                <w:rPrChange w:id="27023" w:author="Ines Romero Carraminana" w:date="2025-05-23T13:33:00Z" w16du:dateUtc="2025-05-23T11:33:00Z">
                  <w:rPr>
                    <w:szCs w:val="22"/>
                    <w:lang w:val="es-ES"/>
                  </w:rPr>
                </w:rPrChange>
              </w:rPr>
              <w:t>Acontecimientos</w:t>
            </w:r>
            <w:r w:rsidR="00154E03" w:rsidRPr="007C408B">
              <w:rPr>
                <w:szCs w:val="22"/>
                <w:rPrChange w:id="27024"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5552BF9F" w14:textId="77777777" w:rsidR="00154E03" w:rsidRPr="007C408B" w:rsidRDefault="00154E03" w:rsidP="00A07595">
            <w:pPr>
              <w:keepNext/>
              <w:rPr>
                <w:szCs w:val="22"/>
                <w:rPrChange w:id="27025" w:author="Ines Romero Carraminana" w:date="2025-05-23T13:33:00Z" w16du:dateUtc="2025-05-23T11:33:00Z">
                  <w:rPr>
                    <w:szCs w:val="22"/>
                    <w:lang w:val="es-ES"/>
                  </w:rPr>
                </w:rPrChange>
              </w:rPr>
            </w:pPr>
            <w:r w:rsidRPr="007C408B">
              <w:rPr>
                <w:szCs w:val="22"/>
                <w:rPrChange w:id="27026" w:author="Ines Romero Carraminana" w:date="2025-05-23T13:33:00Z" w16du:dateUtc="2025-05-23T11:33:00Z">
                  <w:rPr>
                    <w:szCs w:val="22"/>
                    <w:lang w:val="es-ES"/>
                  </w:rPr>
                </w:rPrChange>
              </w:rPr>
              <w:t>26</w:t>
            </w:r>
          </w:p>
          <w:p w14:paraId="628E129F" w14:textId="77777777" w:rsidR="00154E03" w:rsidRPr="007C408B" w:rsidRDefault="00154E03" w:rsidP="00A07595">
            <w:pPr>
              <w:keepNext/>
              <w:rPr>
                <w:szCs w:val="22"/>
                <w:rPrChange w:id="27027" w:author="Ines Romero Carraminana" w:date="2025-05-23T13:33:00Z" w16du:dateUtc="2025-05-23T11:33:00Z">
                  <w:rPr>
                    <w:szCs w:val="22"/>
                    <w:lang w:val="es-ES"/>
                  </w:rPr>
                </w:rPrChange>
              </w:rPr>
            </w:pPr>
            <w:r w:rsidRPr="007C408B">
              <w:rPr>
                <w:szCs w:val="22"/>
                <w:rPrChange w:id="27028" w:author="Ines Romero Carraminana" w:date="2025-05-23T13:33:00Z" w16du:dateUtc="2025-05-23T11:33:00Z">
                  <w:rPr>
                    <w:szCs w:val="22"/>
                    <w:lang w:val="es-ES"/>
                  </w:rPr>
                </w:rPrChange>
              </w:rPr>
              <w:t>(1,1%)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F6D521F" w14:textId="77777777" w:rsidR="00154E03" w:rsidRPr="007C408B" w:rsidRDefault="00154E03" w:rsidP="00A07595">
            <w:pPr>
              <w:keepNext/>
              <w:rPr>
                <w:szCs w:val="22"/>
                <w:rPrChange w:id="27029" w:author="Ines Romero Carraminana" w:date="2025-05-23T13:33:00Z" w16du:dateUtc="2025-05-23T11:33:00Z">
                  <w:rPr>
                    <w:szCs w:val="22"/>
                    <w:lang w:val="es-ES"/>
                  </w:rPr>
                </w:rPrChange>
              </w:rPr>
            </w:pPr>
            <w:r w:rsidRPr="007C408B">
              <w:rPr>
                <w:szCs w:val="22"/>
                <w:rPrChange w:id="27030" w:author="Ines Romero Carraminana" w:date="2025-05-23T13:33:00Z" w16du:dateUtc="2025-05-23T11:33:00Z">
                  <w:rPr>
                    <w:szCs w:val="22"/>
                    <w:lang w:val="es-ES"/>
                  </w:rPr>
                </w:rPrChange>
              </w:rPr>
              <w:t>52</w:t>
            </w:r>
          </w:p>
          <w:p w14:paraId="1FF472D7" w14:textId="77777777" w:rsidR="00154E03" w:rsidRPr="007C408B" w:rsidRDefault="00154E03" w:rsidP="00A07595">
            <w:pPr>
              <w:keepNext/>
              <w:rPr>
                <w:szCs w:val="22"/>
                <w:rPrChange w:id="27031" w:author="Ines Romero Carraminana" w:date="2025-05-23T13:33:00Z" w16du:dateUtc="2025-05-23T11:33:00Z">
                  <w:rPr>
                    <w:szCs w:val="22"/>
                    <w:lang w:val="es-ES"/>
                  </w:rPr>
                </w:rPrChange>
              </w:rPr>
            </w:pPr>
            <w:r w:rsidRPr="007C408B">
              <w:rPr>
                <w:szCs w:val="22"/>
                <w:rPrChange w:id="27032" w:author="Ines Romero Carraminana" w:date="2025-05-23T13:33:00Z" w16du:dateUtc="2025-05-23T11:33:00Z">
                  <w:rPr>
                    <w:szCs w:val="22"/>
                    <w:lang w:val="es-ES"/>
                  </w:rPr>
                </w:rPrChange>
              </w:rPr>
              <w:t>(2,2%)</w:t>
            </w:r>
          </w:p>
        </w:tc>
      </w:tr>
    </w:tbl>
    <w:p w14:paraId="42348963" w14:textId="61A4F45E" w:rsidR="00154E03" w:rsidRPr="007C408B" w:rsidRDefault="00154E03" w:rsidP="008A0752">
      <w:pPr>
        <w:tabs>
          <w:tab w:val="clear" w:pos="567"/>
          <w:tab w:val="left" w:pos="142"/>
        </w:tabs>
        <w:ind w:left="142" w:hanging="142"/>
        <w:rPr>
          <w:rStyle w:val="hps"/>
          <w:szCs w:val="22"/>
          <w:rPrChange w:id="27033" w:author="Ines Romero Carraminana" w:date="2025-05-23T13:33:00Z" w16du:dateUtc="2025-05-23T11:33:00Z">
            <w:rPr>
              <w:rStyle w:val="hps"/>
              <w:szCs w:val="22"/>
              <w:lang w:val="es-ES"/>
            </w:rPr>
          </w:rPrChange>
        </w:rPr>
      </w:pPr>
      <w:r w:rsidRPr="007C408B">
        <w:rPr>
          <w:rStyle w:val="hps"/>
          <w:szCs w:val="22"/>
          <w:rPrChange w:id="27034" w:author="Ines Romero Carraminana" w:date="2025-05-23T13:33:00Z" w16du:dateUtc="2025-05-23T11:33:00Z">
            <w:rPr>
              <w:rStyle w:val="hps"/>
              <w:szCs w:val="22"/>
              <w:lang w:val="es-ES"/>
            </w:rPr>
          </w:rPrChange>
        </w:rPr>
        <w:t>a)</w:t>
      </w:r>
      <w:r w:rsidR="002F156C" w:rsidRPr="007C408B">
        <w:rPr>
          <w:szCs w:val="22"/>
          <w:rPrChange w:id="27035" w:author="Ines Romero Carraminana" w:date="2025-05-23T13:33:00Z" w16du:dateUtc="2025-05-23T11:33:00Z">
            <w:rPr>
              <w:szCs w:val="22"/>
              <w:lang w:val="es-ES"/>
            </w:rPr>
          </w:rPrChange>
        </w:rPr>
        <w:t xml:space="preserve"> </w:t>
      </w:r>
      <w:r w:rsidR="003E051B" w:rsidRPr="007C408B">
        <w:rPr>
          <w:szCs w:val="22"/>
          <w:rPrChange w:id="27036" w:author="Ines Romero Carraminana" w:date="2025-05-23T13:33:00Z" w16du:dateUtc="2025-05-23T11:33:00Z">
            <w:rPr>
              <w:szCs w:val="22"/>
              <w:lang w:val="es-ES"/>
            </w:rPr>
          </w:rPrChange>
        </w:rPr>
        <w:t>Rivaroxabán</w:t>
      </w:r>
      <w:r w:rsidRPr="007C408B">
        <w:rPr>
          <w:szCs w:val="22"/>
          <w:rPrChange w:id="27037" w:author="Ines Romero Carraminana" w:date="2025-05-23T13:33:00Z" w16du:dateUtc="2025-05-23T11:33:00Z">
            <w:rPr>
              <w:szCs w:val="22"/>
              <w:lang w:val="es-ES"/>
            </w:rPr>
          </w:rPrChange>
        </w:rPr>
        <w:t xml:space="preserve"> </w:t>
      </w:r>
      <w:r w:rsidRPr="007C408B">
        <w:rPr>
          <w:rStyle w:val="hps"/>
          <w:szCs w:val="22"/>
          <w:rPrChange w:id="27038" w:author="Ines Romero Carraminana" w:date="2025-05-23T13:33:00Z" w16du:dateUtc="2025-05-23T11:33:00Z">
            <w:rPr>
              <w:rStyle w:val="hps"/>
              <w:szCs w:val="22"/>
              <w:lang w:val="es-ES"/>
            </w:rPr>
          </w:rPrChange>
        </w:rPr>
        <w:t>15 mg</w:t>
      </w:r>
      <w:r w:rsidRPr="007C408B">
        <w:rPr>
          <w:szCs w:val="22"/>
          <w:rPrChange w:id="27039" w:author="Ines Romero Carraminana" w:date="2025-05-23T13:33:00Z" w16du:dateUtc="2025-05-23T11:33:00Z">
            <w:rPr>
              <w:szCs w:val="22"/>
              <w:lang w:val="es-ES"/>
            </w:rPr>
          </w:rPrChange>
        </w:rPr>
        <w:t xml:space="preserve"> </w:t>
      </w:r>
      <w:r w:rsidRPr="007C408B">
        <w:rPr>
          <w:rStyle w:val="hps"/>
          <w:szCs w:val="22"/>
          <w:rPrChange w:id="27040" w:author="Ines Romero Carraminana" w:date="2025-05-23T13:33:00Z" w16du:dateUtc="2025-05-23T11:33:00Z">
            <w:rPr>
              <w:rStyle w:val="hps"/>
              <w:szCs w:val="22"/>
              <w:lang w:val="es-ES"/>
            </w:rPr>
          </w:rPrChange>
        </w:rPr>
        <w:t>dos veces</w:t>
      </w:r>
      <w:r w:rsidRPr="007C408B">
        <w:rPr>
          <w:szCs w:val="22"/>
          <w:rPrChange w:id="27041" w:author="Ines Romero Carraminana" w:date="2025-05-23T13:33:00Z" w16du:dateUtc="2025-05-23T11:33:00Z">
            <w:rPr>
              <w:szCs w:val="22"/>
              <w:lang w:val="es-ES"/>
            </w:rPr>
          </w:rPrChange>
        </w:rPr>
        <w:t xml:space="preserve"> </w:t>
      </w:r>
      <w:r w:rsidRPr="007C408B">
        <w:rPr>
          <w:rStyle w:val="hps"/>
          <w:szCs w:val="22"/>
          <w:rPrChange w:id="27042" w:author="Ines Romero Carraminana" w:date="2025-05-23T13:33:00Z" w16du:dateUtc="2025-05-23T11:33:00Z">
            <w:rPr>
              <w:rStyle w:val="hps"/>
              <w:szCs w:val="22"/>
              <w:lang w:val="es-ES"/>
            </w:rPr>
          </w:rPrChange>
        </w:rPr>
        <w:t>al día durante 3</w:t>
      </w:r>
      <w:r w:rsidR="00447FF8" w:rsidRPr="007C408B">
        <w:rPr>
          <w:rStyle w:val="hps"/>
          <w:szCs w:val="22"/>
          <w:rPrChange w:id="27043" w:author="Ines Romero Carraminana" w:date="2025-05-23T13:33:00Z" w16du:dateUtc="2025-05-23T11:33:00Z">
            <w:rPr>
              <w:rStyle w:val="hps"/>
              <w:szCs w:val="22"/>
              <w:lang w:val="es-ES"/>
            </w:rPr>
          </w:rPrChange>
        </w:rPr>
        <w:t> </w:t>
      </w:r>
      <w:r w:rsidRPr="007C408B">
        <w:rPr>
          <w:rStyle w:val="hps"/>
          <w:szCs w:val="22"/>
          <w:rPrChange w:id="27044" w:author="Ines Romero Carraminana" w:date="2025-05-23T13:33:00Z" w16du:dateUtc="2025-05-23T11:33:00Z">
            <w:rPr>
              <w:rStyle w:val="hps"/>
              <w:szCs w:val="22"/>
              <w:lang w:val="es-ES"/>
            </w:rPr>
          </w:rPrChange>
        </w:rPr>
        <w:t>semanas, seguido de</w:t>
      </w:r>
      <w:r w:rsidRPr="007C408B">
        <w:rPr>
          <w:szCs w:val="22"/>
          <w:rPrChange w:id="27045" w:author="Ines Romero Carraminana" w:date="2025-05-23T13:33:00Z" w16du:dateUtc="2025-05-23T11:33:00Z">
            <w:rPr>
              <w:szCs w:val="22"/>
              <w:lang w:val="es-ES"/>
            </w:rPr>
          </w:rPrChange>
        </w:rPr>
        <w:t xml:space="preserve"> </w:t>
      </w:r>
      <w:r w:rsidR="003E051B" w:rsidRPr="007C408B">
        <w:rPr>
          <w:szCs w:val="22"/>
          <w:rPrChange w:id="27046" w:author="Ines Romero Carraminana" w:date="2025-05-23T13:33:00Z" w16du:dateUtc="2025-05-23T11:33:00Z">
            <w:rPr>
              <w:szCs w:val="22"/>
              <w:lang w:val="es-ES"/>
            </w:rPr>
          </w:rPrChange>
        </w:rPr>
        <w:t>rivaroxabán</w:t>
      </w:r>
      <w:r w:rsidRPr="007C408B">
        <w:rPr>
          <w:szCs w:val="22"/>
          <w:rPrChange w:id="27047" w:author="Ines Romero Carraminana" w:date="2025-05-23T13:33:00Z" w16du:dateUtc="2025-05-23T11:33:00Z">
            <w:rPr>
              <w:szCs w:val="22"/>
              <w:lang w:val="es-ES"/>
            </w:rPr>
          </w:rPrChange>
        </w:rPr>
        <w:t xml:space="preserve"> </w:t>
      </w:r>
      <w:r w:rsidRPr="007C408B">
        <w:rPr>
          <w:rStyle w:val="hps"/>
          <w:szCs w:val="22"/>
          <w:rPrChange w:id="27048" w:author="Ines Romero Carraminana" w:date="2025-05-23T13:33:00Z" w16du:dateUtc="2025-05-23T11:33:00Z">
            <w:rPr>
              <w:rStyle w:val="hps"/>
              <w:szCs w:val="22"/>
              <w:lang w:val="es-ES"/>
            </w:rPr>
          </w:rPrChange>
        </w:rPr>
        <w:t>20 mg</w:t>
      </w:r>
      <w:r w:rsidRPr="007C408B">
        <w:rPr>
          <w:szCs w:val="22"/>
          <w:rPrChange w:id="27049" w:author="Ines Romero Carraminana" w:date="2025-05-23T13:33:00Z" w16du:dateUtc="2025-05-23T11:33:00Z">
            <w:rPr>
              <w:szCs w:val="22"/>
              <w:lang w:val="es-ES"/>
            </w:rPr>
          </w:rPrChange>
        </w:rPr>
        <w:t xml:space="preserve"> </w:t>
      </w:r>
      <w:r w:rsidRPr="007C408B">
        <w:rPr>
          <w:rStyle w:val="hps"/>
          <w:szCs w:val="22"/>
          <w:rPrChange w:id="27050" w:author="Ines Romero Carraminana" w:date="2025-05-23T13:33:00Z" w16du:dateUtc="2025-05-23T11:33:00Z">
            <w:rPr>
              <w:rStyle w:val="hps"/>
              <w:szCs w:val="22"/>
              <w:lang w:val="es-ES"/>
            </w:rPr>
          </w:rPrChange>
        </w:rPr>
        <w:t>una vez al día</w:t>
      </w:r>
    </w:p>
    <w:p w14:paraId="74877A32" w14:textId="05AA46FE" w:rsidR="00154E03" w:rsidRPr="007C408B" w:rsidRDefault="00154E03" w:rsidP="00A07595">
      <w:pPr>
        <w:rPr>
          <w:rStyle w:val="hps"/>
          <w:szCs w:val="22"/>
          <w:rPrChange w:id="27051" w:author="Ines Romero Carraminana" w:date="2025-05-23T13:33:00Z" w16du:dateUtc="2025-05-23T11:33:00Z">
            <w:rPr>
              <w:rStyle w:val="hps"/>
              <w:szCs w:val="22"/>
              <w:lang w:val="es-ES"/>
            </w:rPr>
          </w:rPrChange>
        </w:rPr>
      </w:pPr>
      <w:r w:rsidRPr="007C408B">
        <w:rPr>
          <w:rStyle w:val="hps"/>
          <w:szCs w:val="22"/>
          <w:rPrChange w:id="27052" w:author="Ines Romero Carraminana" w:date="2025-05-23T13:33:00Z" w16du:dateUtc="2025-05-23T11:33:00Z">
            <w:rPr>
              <w:rStyle w:val="hps"/>
              <w:szCs w:val="22"/>
              <w:lang w:val="es-ES"/>
            </w:rPr>
          </w:rPrChange>
        </w:rPr>
        <w:t>b</w:t>
      </w:r>
      <w:r w:rsidRPr="007C408B">
        <w:rPr>
          <w:szCs w:val="22"/>
          <w:rPrChange w:id="27053" w:author="Ines Romero Carraminana" w:date="2025-05-23T13:33:00Z" w16du:dateUtc="2025-05-23T11:33:00Z">
            <w:rPr>
              <w:szCs w:val="22"/>
              <w:lang w:val="es-ES"/>
            </w:rPr>
          </w:rPrChange>
        </w:rPr>
        <w:t>)</w:t>
      </w:r>
      <w:r w:rsidR="002F156C" w:rsidRPr="007C408B">
        <w:rPr>
          <w:szCs w:val="22"/>
          <w:rPrChange w:id="27054" w:author="Ines Romero Carraminana" w:date="2025-05-23T13:33:00Z" w16du:dateUtc="2025-05-23T11:33:00Z">
            <w:rPr>
              <w:szCs w:val="22"/>
              <w:lang w:val="es-ES"/>
            </w:rPr>
          </w:rPrChange>
        </w:rPr>
        <w:t xml:space="preserve"> </w:t>
      </w:r>
      <w:r w:rsidRPr="007C408B">
        <w:rPr>
          <w:rStyle w:val="hps"/>
          <w:szCs w:val="22"/>
          <w:rPrChange w:id="27055" w:author="Ines Romero Carraminana" w:date="2025-05-23T13:33:00Z" w16du:dateUtc="2025-05-23T11:33:00Z">
            <w:rPr>
              <w:rStyle w:val="hps"/>
              <w:szCs w:val="22"/>
              <w:lang w:val="es-ES"/>
            </w:rPr>
          </w:rPrChange>
        </w:rPr>
        <w:t>Enoxaparina</w:t>
      </w:r>
      <w:r w:rsidRPr="007C408B">
        <w:rPr>
          <w:szCs w:val="22"/>
          <w:rPrChange w:id="27056" w:author="Ines Romero Carraminana" w:date="2025-05-23T13:33:00Z" w16du:dateUtc="2025-05-23T11:33:00Z">
            <w:rPr>
              <w:szCs w:val="22"/>
              <w:lang w:val="es-ES"/>
            </w:rPr>
          </w:rPrChange>
        </w:rPr>
        <w:t xml:space="preserve"> </w:t>
      </w:r>
      <w:r w:rsidRPr="007C408B">
        <w:rPr>
          <w:rStyle w:val="hps"/>
          <w:szCs w:val="22"/>
          <w:rPrChange w:id="27057" w:author="Ines Romero Carraminana" w:date="2025-05-23T13:33:00Z" w16du:dateUtc="2025-05-23T11:33:00Z">
            <w:rPr>
              <w:rStyle w:val="hps"/>
              <w:szCs w:val="22"/>
              <w:lang w:val="es-ES"/>
            </w:rPr>
          </w:rPrChange>
        </w:rPr>
        <w:t>durante al menos</w:t>
      </w:r>
      <w:r w:rsidRPr="007C408B">
        <w:rPr>
          <w:szCs w:val="22"/>
          <w:rPrChange w:id="27058" w:author="Ines Romero Carraminana" w:date="2025-05-23T13:33:00Z" w16du:dateUtc="2025-05-23T11:33:00Z">
            <w:rPr>
              <w:szCs w:val="22"/>
              <w:lang w:val="es-ES"/>
            </w:rPr>
          </w:rPrChange>
        </w:rPr>
        <w:t xml:space="preserve"> </w:t>
      </w:r>
      <w:r w:rsidRPr="007C408B">
        <w:rPr>
          <w:rStyle w:val="hps"/>
          <w:szCs w:val="22"/>
          <w:rPrChange w:id="27059" w:author="Ines Romero Carraminana" w:date="2025-05-23T13:33:00Z" w16du:dateUtc="2025-05-23T11:33:00Z">
            <w:rPr>
              <w:rStyle w:val="hps"/>
              <w:szCs w:val="22"/>
              <w:lang w:val="es-ES"/>
            </w:rPr>
          </w:rPrChange>
        </w:rPr>
        <w:t>5</w:t>
      </w:r>
      <w:r w:rsidR="00542818" w:rsidRPr="007C408B">
        <w:rPr>
          <w:rStyle w:val="hps"/>
          <w:szCs w:val="22"/>
          <w:rPrChange w:id="27060" w:author="Ines Romero Carraminana" w:date="2025-05-23T13:33:00Z" w16du:dateUtc="2025-05-23T11:33:00Z">
            <w:rPr>
              <w:rStyle w:val="hps"/>
              <w:szCs w:val="22"/>
              <w:lang w:val="es-ES"/>
            </w:rPr>
          </w:rPrChange>
        </w:rPr>
        <w:t> </w:t>
      </w:r>
      <w:r w:rsidRPr="007C408B">
        <w:rPr>
          <w:rStyle w:val="hps"/>
          <w:szCs w:val="22"/>
          <w:rPrChange w:id="27061" w:author="Ines Romero Carraminana" w:date="2025-05-23T13:33:00Z" w16du:dateUtc="2025-05-23T11:33:00Z">
            <w:rPr>
              <w:rStyle w:val="hps"/>
              <w:szCs w:val="22"/>
              <w:lang w:val="es-ES"/>
            </w:rPr>
          </w:rPrChange>
        </w:rPr>
        <w:t>días</w:t>
      </w:r>
      <w:r w:rsidRPr="007C408B">
        <w:rPr>
          <w:szCs w:val="22"/>
          <w:rPrChange w:id="27062" w:author="Ines Romero Carraminana" w:date="2025-05-23T13:33:00Z" w16du:dateUtc="2025-05-23T11:33:00Z">
            <w:rPr>
              <w:szCs w:val="22"/>
              <w:lang w:val="es-ES"/>
            </w:rPr>
          </w:rPrChange>
        </w:rPr>
        <w:t xml:space="preserve">, solapado con </w:t>
      </w:r>
      <w:r w:rsidRPr="007C408B">
        <w:rPr>
          <w:rStyle w:val="hps"/>
          <w:szCs w:val="22"/>
          <w:rPrChange w:id="27063" w:author="Ines Romero Carraminana" w:date="2025-05-23T13:33:00Z" w16du:dateUtc="2025-05-23T11:33:00Z">
            <w:rPr>
              <w:rStyle w:val="hps"/>
              <w:szCs w:val="22"/>
              <w:lang w:val="es-ES"/>
            </w:rPr>
          </w:rPrChange>
        </w:rPr>
        <w:t>y</w:t>
      </w:r>
      <w:r w:rsidRPr="007C408B">
        <w:rPr>
          <w:szCs w:val="22"/>
          <w:rPrChange w:id="27064" w:author="Ines Romero Carraminana" w:date="2025-05-23T13:33:00Z" w16du:dateUtc="2025-05-23T11:33:00Z">
            <w:rPr>
              <w:szCs w:val="22"/>
              <w:lang w:val="es-ES"/>
            </w:rPr>
          </w:rPrChange>
        </w:rPr>
        <w:t xml:space="preserve"> </w:t>
      </w:r>
      <w:r w:rsidRPr="007C408B">
        <w:rPr>
          <w:rStyle w:val="hps"/>
          <w:szCs w:val="22"/>
          <w:rPrChange w:id="27065" w:author="Ines Romero Carraminana" w:date="2025-05-23T13:33:00Z" w16du:dateUtc="2025-05-23T11:33:00Z">
            <w:rPr>
              <w:rStyle w:val="hps"/>
              <w:szCs w:val="22"/>
              <w:lang w:val="es-ES"/>
            </w:rPr>
          </w:rPrChange>
        </w:rPr>
        <w:t>seguido por</w:t>
      </w:r>
      <w:r w:rsidRPr="007C408B">
        <w:rPr>
          <w:szCs w:val="22"/>
          <w:rPrChange w:id="27066" w:author="Ines Romero Carraminana" w:date="2025-05-23T13:33:00Z" w16du:dateUtc="2025-05-23T11:33:00Z">
            <w:rPr>
              <w:szCs w:val="22"/>
              <w:lang w:val="es-ES"/>
            </w:rPr>
          </w:rPrChange>
        </w:rPr>
        <w:t xml:space="preserve"> </w:t>
      </w:r>
      <w:r w:rsidRPr="007C408B">
        <w:rPr>
          <w:rStyle w:val="hps"/>
          <w:szCs w:val="22"/>
          <w:rPrChange w:id="27067" w:author="Ines Romero Carraminana" w:date="2025-05-23T13:33:00Z" w16du:dateUtc="2025-05-23T11:33:00Z">
            <w:rPr>
              <w:rStyle w:val="hps"/>
              <w:szCs w:val="22"/>
              <w:lang w:val="es-ES"/>
            </w:rPr>
          </w:rPrChange>
        </w:rPr>
        <w:t>AVK</w:t>
      </w:r>
    </w:p>
    <w:p w14:paraId="0C67CB33" w14:textId="38F9FF56" w:rsidR="00154E03" w:rsidRPr="007C408B" w:rsidRDefault="00154E03" w:rsidP="00A07595">
      <w:pPr>
        <w:ind w:left="567" w:hanging="567"/>
        <w:rPr>
          <w:szCs w:val="22"/>
          <w:rPrChange w:id="27068" w:author="Ines Romero Carraminana" w:date="2025-05-23T13:33:00Z" w16du:dateUtc="2025-05-23T11:33:00Z">
            <w:rPr>
              <w:szCs w:val="22"/>
              <w:lang w:val="es-ES"/>
            </w:rPr>
          </w:rPrChange>
        </w:rPr>
      </w:pPr>
      <w:r w:rsidRPr="007C408B">
        <w:rPr>
          <w:rStyle w:val="hps"/>
          <w:szCs w:val="22"/>
          <w:rPrChange w:id="27069" w:author="Ines Romero Carraminana" w:date="2025-05-23T13:33:00Z" w16du:dateUtc="2025-05-23T11:33:00Z">
            <w:rPr>
              <w:rStyle w:val="hps"/>
              <w:szCs w:val="22"/>
              <w:lang w:val="es-ES"/>
            </w:rPr>
          </w:rPrChange>
        </w:rPr>
        <w:t>* p</w:t>
      </w:r>
      <w:r w:rsidR="00542818" w:rsidRPr="007C408B">
        <w:rPr>
          <w:szCs w:val="22"/>
          <w:rPrChange w:id="27070" w:author="Ines Romero Carraminana" w:date="2025-05-23T13:33:00Z" w16du:dateUtc="2025-05-23T11:33:00Z">
            <w:rPr>
              <w:szCs w:val="22"/>
              <w:lang w:val="es-ES"/>
            </w:rPr>
          </w:rPrChange>
        </w:rPr>
        <w:t> </w:t>
      </w:r>
      <w:r w:rsidRPr="007C408B">
        <w:rPr>
          <w:rStyle w:val="hpsatn"/>
          <w:szCs w:val="22"/>
          <w:rPrChange w:id="27071" w:author="Ines Romero Carraminana" w:date="2025-05-23T13:33:00Z" w16du:dateUtc="2025-05-23T11:33:00Z">
            <w:rPr>
              <w:rStyle w:val="hpsatn"/>
              <w:szCs w:val="22"/>
              <w:lang w:val="es-ES"/>
            </w:rPr>
          </w:rPrChange>
        </w:rPr>
        <w:t>&lt;</w:t>
      </w:r>
      <w:r w:rsidR="00542818" w:rsidRPr="007C408B">
        <w:rPr>
          <w:rStyle w:val="hpsatn"/>
          <w:szCs w:val="22"/>
          <w:rPrChange w:id="27072" w:author="Ines Romero Carraminana" w:date="2025-05-23T13:33:00Z" w16du:dateUtc="2025-05-23T11:33:00Z">
            <w:rPr>
              <w:rStyle w:val="hpsatn"/>
              <w:szCs w:val="22"/>
              <w:lang w:val="es-ES"/>
            </w:rPr>
          </w:rPrChange>
        </w:rPr>
        <w:t> </w:t>
      </w:r>
      <w:r w:rsidRPr="007C408B">
        <w:rPr>
          <w:rStyle w:val="atn"/>
          <w:szCs w:val="22"/>
          <w:rPrChange w:id="27073" w:author="Ines Romero Carraminana" w:date="2025-05-23T13:33:00Z" w16du:dateUtc="2025-05-23T11:33:00Z">
            <w:rPr>
              <w:rStyle w:val="atn"/>
              <w:szCs w:val="22"/>
              <w:lang w:val="es-ES"/>
            </w:rPr>
          </w:rPrChange>
        </w:rPr>
        <w:t>0,0026 (no</w:t>
      </w:r>
      <w:r w:rsidR="00542818" w:rsidRPr="007C408B">
        <w:rPr>
          <w:rStyle w:val="atn"/>
          <w:szCs w:val="22"/>
          <w:rPrChange w:id="27074" w:author="Ines Romero Carraminana" w:date="2025-05-23T13:33:00Z" w16du:dateUtc="2025-05-23T11:33:00Z">
            <w:rPr>
              <w:rStyle w:val="atn"/>
              <w:szCs w:val="22"/>
              <w:lang w:val="es-ES"/>
            </w:rPr>
          </w:rPrChange>
        </w:rPr>
        <w:t xml:space="preserve"> </w:t>
      </w:r>
      <w:r w:rsidRPr="007C408B">
        <w:rPr>
          <w:szCs w:val="22"/>
          <w:rPrChange w:id="27075" w:author="Ines Romero Carraminana" w:date="2025-05-23T13:33:00Z" w16du:dateUtc="2025-05-23T11:33:00Z">
            <w:rPr>
              <w:szCs w:val="22"/>
              <w:lang w:val="es-ES"/>
            </w:rPr>
          </w:rPrChange>
        </w:rPr>
        <w:t xml:space="preserve">inferioridad; </w:t>
      </w:r>
      <w:r w:rsidR="0053409B" w:rsidRPr="007C408B">
        <w:rPr>
          <w:szCs w:val="22"/>
          <w:rPrChange w:id="27076" w:author="Ines Romero Carraminana" w:date="2025-05-23T13:33:00Z" w16du:dateUtc="2025-05-23T11:33:00Z">
            <w:rPr>
              <w:szCs w:val="22"/>
              <w:lang w:val="es-ES"/>
            </w:rPr>
          </w:rPrChange>
        </w:rPr>
        <w:t>HR</w:t>
      </w:r>
      <w:r w:rsidRPr="007C408B">
        <w:rPr>
          <w:szCs w:val="22"/>
          <w:rPrChange w:id="27077" w:author="Ines Romero Carraminana" w:date="2025-05-23T13:33:00Z" w16du:dateUtc="2025-05-23T11:33:00Z">
            <w:rPr>
              <w:szCs w:val="22"/>
              <w:lang w:val="es-ES"/>
            </w:rPr>
          </w:rPrChange>
        </w:rPr>
        <w:t xml:space="preserve"> </w:t>
      </w:r>
      <w:r w:rsidRPr="007C408B">
        <w:rPr>
          <w:rStyle w:val="hps"/>
          <w:szCs w:val="22"/>
          <w:rPrChange w:id="27078" w:author="Ines Romero Carraminana" w:date="2025-05-23T13:33:00Z" w16du:dateUtc="2025-05-23T11:33:00Z">
            <w:rPr>
              <w:rStyle w:val="hps"/>
              <w:szCs w:val="22"/>
              <w:lang w:val="es-ES"/>
            </w:rPr>
          </w:rPrChange>
        </w:rPr>
        <w:t>preespecificado</w:t>
      </w:r>
      <w:r w:rsidRPr="007C408B">
        <w:rPr>
          <w:szCs w:val="22"/>
          <w:rPrChange w:id="27079" w:author="Ines Romero Carraminana" w:date="2025-05-23T13:33:00Z" w16du:dateUtc="2025-05-23T11:33:00Z">
            <w:rPr>
              <w:szCs w:val="22"/>
              <w:lang w:val="es-ES"/>
            </w:rPr>
          </w:rPrChange>
        </w:rPr>
        <w:t xml:space="preserve"> </w:t>
      </w:r>
      <w:r w:rsidRPr="007C408B">
        <w:rPr>
          <w:rStyle w:val="hps"/>
          <w:szCs w:val="22"/>
          <w:rPrChange w:id="27080" w:author="Ines Romero Carraminana" w:date="2025-05-23T13:33:00Z" w16du:dateUtc="2025-05-23T11:33:00Z">
            <w:rPr>
              <w:rStyle w:val="hps"/>
              <w:szCs w:val="22"/>
              <w:lang w:val="es-ES"/>
            </w:rPr>
          </w:rPrChange>
        </w:rPr>
        <w:t>de 2,0)</w:t>
      </w:r>
      <w:r w:rsidRPr="007C408B">
        <w:rPr>
          <w:szCs w:val="22"/>
          <w:rPrChange w:id="27081" w:author="Ines Romero Carraminana" w:date="2025-05-23T13:33:00Z" w16du:dateUtc="2025-05-23T11:33:00Z">
            <w:rPr>
              <w:szCs w:val="22"/>
              <w:lang w:val="es-ES"/>
            </w:rPr>
          </w:rPrChange>
        </w:rPr>
        <w:t xml:space="preserve">; </w:t>
      </w:r>
      <w:r w:rsidR="0053409B" w:rsidRPr="007C408B">
        <w:rPr>
          <w:szCs w:val="22"/>
          <w:rPrChange w:id="27082" w:author="Ines Romero Carraminana" w:date="2025-05-23T13:33:00Z" w16du:dateUtc="2025-05-23T11:33:00Z">
            <w:rPr>
              <w:szCs w:val="22"/>
              <w:lang w:val="es-ES"/>
            </w:rPr>
          </w:rPrChange>
        </w:rPr>
        <w:t>HR</w:t>
      </w:r>
      <w:r w:rsidRPr="007C408B">
        <w:rPr>
          <w:szCs w:val="22"/>
          <w:rPrChange w:id="27083" w:author="Ines Romero Carraminana" w:date="2025-05-23T13:33:00Z" w16du:dateUtc="2025-05-23T11:33:00Z">
            <w:rPr>
              <w:szCs w:val="22"/>
              <w:lang w:val="es-ES"/>
            </w:rPr>
          </w:rPrChange>
        </w:rPr>
        <w:t>: 1,123 </w:t>
      </w:r>
      <w:r w:rsidRPr="007C408B">
        <w:rPr>
          <w:rStyle w:val="hps"/>
          <w:szCs w:val="22"/>
          <w:rPrChange w:id="27084" w:author="Ines Romero Carraminana" w:date="2025-05-23T13:33:00Z" w16du:dateUtc="2025-05-23T11:33:00Z">
            <w:rPr>
              <w:rStyle w:val="hps"/>
              <w:szCs w:val="22"/>
              <w:lang w:val="es-ES"/>
            </w:rPr>
          </w:rPrChange>
        </w:rPr>
        <w:t>(0,749</w:t>
      </w:r>
      <w:r w:rsidR="0053409B" w:rsidRPr="007C408B">
        <w:rPr>
          <w:szCs w:val="22"/>
          <w:rPrChange w:id="27085" w:author="Ines Romero Carraminana" w:date="2025-05-23T13:33:00Z" w16du:dateUtc="2025-05-23T11:33:00Z">
            <w:rPr>
              <w:szCs w:val="22"/>
              <w:lang w:val="es-ES"/>
            </w:rPr>
          </w:rPrChange>
        </w:rPr>
        <w:t>-</w:t>
      </w:r>
      <w:r w:rsidRPr="007C408B">
        <w:rPr>
          <w:rStyle w:val="hps"/>
          <w:szCs w:val="22"/>
          <w:rPrChange w:id="27086" w:author="Ines Romero Carraminana" w:date="2025-05-23T13:33:00Z" w16du:dateUtc="2025-05-23T11:33:00Z">
            <w:rPr>
              <w:rStyle w:val="hps"/>
              <w:szCs w:val="22"/>
              <w:lang w:val="es-ES"/>
            </w:rPr>
          </w:rPrChange>
        </w:rPr>
        <w:t>1,684</w:t>
      </w:r>
      <w:r w:rsidRPr="007C408B">
        <w:rPr>
          <w:szCs w:val="22"/>
          <w:rPrChange w:id="27087" w:author="Ines Romero Carraminana" w:date="2025-05-23T13:33:00Z" w16du:dateUtc="2025-05-23T11:33:00Z">
            <w:rPr>
              <w:szCs w:val="22"/>
              <w:lang w:val="es-ES"/>
            </w:rPr>
          </w:rPrChange>
        </w:rPr>
        <w:t>)</w:t>
      </w:r>
    </w:p>
    <w:p w14:paraId="04EB20E6" w14:textId="77777777" w:rsidR="00154E03" w:rsidRPr="007C408B" w:rsidRDefault="00154E03" w:rsidP="00A07595">
      <w:pPr>
        <w:pStyle w:val="Default"/>
        <w:widowControl/>
        <w:rPr>
          <w:color w:val="auto"/>
          <w:sz w:val="22"/>
          <w:szCs w:val="22"/>
          <w:lang w:val="es-CO"/>
          <w:rPrChange w:id="27088" w:author="Ines Romero Carraminana" w:date="2025-05-23T13:33:00Z" w16du:dateUtc="2025-05-23T11:33:00Z">
            <w:rPr>
              <w:color w:val="auto"/>
              <w:sz w:val="22"/>
              <w:szCs w:val="22"/>
              <w:lang w:val="es-ES"/>
            </w:rPr>
          </w:rPrChange>
        </w:rPr>
      </w:pPr>
    </w:p>
    <w:p w14:paraId="4B59C1F7" w14:textId="29D79768" w:rsidR="00154E03" w:rsidRPr="007C408B" w:rsidRDefault="00154E03" w:rsidP="00A07595">
      <w:pPr>
        <w:pStyle w:val="Default"/>
        <w:widowControl/>
        <w:rPr>
          <w:color w:val="auto"/>
          <w:sz w:val="22"/>
          <w:szCs w:val="22"/>
          <w:lang w:val="es-CO"/>
          <w:rPrChange w:id="27089" w:author="Ines Romero Carraminana" w:date="2025-05-23T13:33:00Z" w16du:dateUtc="2025-05-23T11:33:00Z">
            <w:rPr>
              <w:color w:val="auto"/>
              <w:sz w:val="22"/>
              <w:szCs w:val="22"/>
              <w:lang w:val="es-ES"/>
            </w:rPr>
          </w:rPrChange>
        </w:rPr>
      </w:pPr>
      <w:r w:rsidRPr="007C408B">
        <w:rPr>
          <w:color w:val="auto"/>
          <w:sz w:val="22"/>
          <w:szCs w:val="22"/>
          <w:lang w:val="es-CO"/>
          <w:rPrChange w:id="27090" w:author="Ines Romero Carraminana" w:date="2025-05-23T13:33:00Z" w16du:dateUtc="2025-05-23T11:33:00Z">
            <w:rPr>
              <w:color w:val="auto"/>
              <w:sz w:val="22"/>
              <w:szCs w:val="22"/>
              <w:lang w:val="es-ES"/>
            </w:rPr>
          </w:rPrChange>
        </w:rPr>
        <w:t xml:space="preserve">Se realizó un análisis agrupado pre-especificado de los </w:t>
      </w:r>
      <w:r w:rsidR="00813F1B" w:rsidRPr="007C408B">
        <w:rPr>
          <w:color w:val="auto"/>
          <w:sz w:val="22"/>
          <w:szCs w:val="22"/>
          <w:lang w:val="es-CO"/>
          <w:rPrChange w:id="27091" w:author="Ines Romero Carraminana" w:date="2025-05-23T13:33:00Z" w16du:dateUtc="2025-05-23T11:33:00Z">
            <w:rPr>
              <w:color w:val="auto"/>
              <w:sz w:val="22"/>
              <w:szCs w:val="22"/>
              <w:lang w:val="es-ES"/>
            </w:rPr>
          </w:rPrChange>
        </w:rPr>
        <w:t>variable</w:t>
      </w:r>
      <w:r w:rsidRPr="007C408B">
        <w:rPr>
          <w:color w:val="auto"/>
          <w:sz w:val="22"/>
          <w:szCs w:val="22"/>
          <w:lang w:val="es-CO"/>
          <w:rPrChange w:id="27092" w:author="Ines Romero Carraminana" w:date="2025-05-23T13:33:00Z" w16du:dateUtc="2025-05-23T11:33:00Z">
            <w:rPr>
              <w:color w:val="auto"/>
              <w:sz w:val="22"/>
              <w:szCs w:val="22"/>
              <w:lang w:val="es-ES"/>
            </w:rPr>
          </w:rPrChange>
        </w:rPr>
        <w:t>s de los estudios Einstein DVT y PE (ver Tabla</w:t>
      </w:r>
      <w:r w:rsidR="003A0786" w:rsidRPr="007C408B">
        <w:rPr>
          <w:color w:val="auto"/>
          <w:sz w:val="22"/>
          <w:szCs w:val="22"/>
          <w:lang w:val="es-CO"/>
          <w:rPrChange w:id="27093" w:author="Ines Romero Carraminana" w:date="2025-05-23T13:33:00Z" w16du:dateUtc="2025-05-23T11:33:00Z">
            <w:rPr>
              <w:color w:val="auto"/>
              <w:sz w:val="22"/>
              <w:szCs w:val="22"/>
              <w:lang w:val="es-ES"/>
            </w:rPr>
          </w:rPrChange>
        </w:rPr>
        <w:t> </w:t>
      </w:r>
      <w:r w:rsidR="000F65E2" w:rsidRPr="007C408B">
        <w:rPr>
          <w:color w:val="auto"/>
          <w:sz w:val="22"/>
          <w:szCs w:val="22"/>
          <w:lang w:val="es-CO"/>
          <w:rPrChange w:id="27094" w:author="Ines Romero Carraminana" w:date="2025-05-23T13:33:00Z" w16du:dateUtc="2025-05-23T11:33:00Z">
            <w:rPr>
              <w:color w:val="auto"/>
              <w:sz w:val="22"/>
              <w:szCs w:val="22"/>
              <w:lang w:val="es-ES"/>
            </w:rPr>
          </w:rPrChange>
        </w:rPr>
        <w:t>6</w:t>
      </w:r>
      <w:r w:rsidRPr="007C408B">
        <w:rPr>
          <w:color w:val="auto"/>
          <w:sz w:val="22"/>
          <w:szCs w:val="22"/>
          <w:lang w:val="es-CO"/>
          <w:rPrChange w:id="27095" w:author="Ines Romero Carraminana" w:date="2025-05-23T13:33:00Z" w16du:dateUtc="2025-05-23T11:33:00Z">
            <w:rPr>
              <w:color w:val="auto"/>
              <w:sz w:val="22"/>
              <w:szCs w:val="22"/>
              <w:lang w:val="es-ES"/>
            </w:rPr>
          </w:rPrChange>
        </w:rPr>
        <w:t>).</w:t>
      </w:r>
    </w:p>
    <w:p w14:paraId="4D72F33A" w14:textId="77777777" w:rsidR="00154E03" w:rsidRPr="007C408B" w:rsidRDefault="00154E03" w:rsidP="00A07595">
      <w:pPr>
        <w:pStyle w:val="Default"/>
        <w:widowControl/>
        <w:rPr>
          <w:color w:val="auto"/>
          <w:sz w:val="22"/>
          <w:szCs w:val="22"/>
          <w:lang w:val="es-CO"/>
          <w:rPrChange w:id="27096" w:author="Ines Romero Carraminana" w:date="2025-05-23T13:33:00Z" w16du:dateUtc="2025-05-23T11:33:00Z">
            <w:rPr>
              <w:color w:val="auto"/>
              <w:sz w:val="22"/>
              <w:szCs w:val="22"/>
              <w:lang w:val="es-ES"/>
            </w:rPr>
          </w:rPrChange>
        </w:rPr>
      </w:pPr>
    </w:p>
    <w:tbl>
      <w:tblPr>
        <w:tblW w:w="0" w:type="auto"/>
        <w:tblInd w:w="108" w:type="dxa"/>
        <w:tblLook w:val="01E0" w:firstRow="1" w:lastRow="1" w:firstColumn="1" w:lastColumn="1" w:noHBand="0" w:noVBand="0"/>
      </w:tblPr>
      <w:tblGrid>
        <w:gridCol w:w="3194"/>
        <w:gridCol w:w="2968"/>
        <w:gridCol w:w="2627"/>
        <w:gridCol w:w="174"/>
      </w:tblGrid>
      <w:tr w:rsidR="00154E03" w:rsidRPr="007C408B" w14:paraId="1E128A39" w14:textId="77777777">
        <w:trPr>
          <w:gridAfter w:val="1"/>
          <w:wAfter w:w="179" w:type="dxa"/>
        </w:trPr>
        <w:tc>
          <w:tcPr>
            <w:tcW w:w="9000" w:type="dxa"/>
            <w:gridSpan w:val="3"/>
            <w:shd w:val="clear" w:color="auto" w:fill="auto"/>
          </w:tcPr>
          <w:p w14:paraId="00B2CB32" w14:textId="77777777" w:rsidR="00154E03" w:rsidRPr="007C408B" w:rsidRDefault="00154E03" w:rsidP="00A07595">
            <w:pPr>
              <w:keepNext/>
              <w:rPr>
                <w:b/>
                <w:szCs w:val="22"/>
                <w:rPrChange w:id="27097" w:author="Ines Romero Carraminana" w:date="2025-05-23T13:33:00Z" w16du:dateUtc="2025-05-23T11:33:00Z">
                  <w:rPr>
                    <w:b/>
                    <w:szCs w:val="22"/>
                    <w:lang w:val="es-ES"/>
                  </w:rPr>
                </w:rPrChange>
              </w:rPr>
            </w:pPr>
            <w:r w:rsidRPr="007C408B">
              <w:rPr>
                <w:b/>
                <w:szCs w:val="22"/>
                <w:rPrChange w:id="27098" w:author="Ines Romero Carraminana" w:date="2025-05-23T13:33:00Z" w16du:dateUtc="2025-05-23T11:33:00Z">
                  <w:rPr>
                    <w:b/>
                    <w:szCs w:val="22"/>
                    <w:lang w:val="es-ES"/>
                  </w:rPr>
                </w:rPrChange>
              </w:rPr>
              <w:t>Tabla</w:t>
            </w:r>
            <w:r w:rsidR="00187F41" w:rsidRPr="007C408B">
              <w:rPr>
                <w:b/>
                <w:szCs w:val="22"/>
                <w:rPrChange w:id="27099" w:author="Ines Romero Carraminana" w:date="2025-05-23T13:33:00Z" w16du:dateUtc="2025-05-23T11:33:00Z">
                  <w:rPr>
                    <w:b/>
                    <w:szCs w:val="22"/>
                    <w:lang w:val="es-ES"/>
                  </w:rPr>
                </w:rPrChange>
              </w:rPr>
              <w:t> </w:t>
            </w:r>
            <w:r w:rsidR="000F65E2" w:rsidRPr="007C408B">
              <w:rPr>
                <w:b/>
                <w:szCs w:val="22"/>
                <w:rPrChange w:id="27100" w:author="Ines Romero Carraminana" w:date="2025-05-23T13:33:00Z" w16du:dateUtc="2025-05-23T11:33:00Z">
                  <w:rPr>
                    <w:b/>
                    <w:szCs w:val="22"/>
                    <w:lang w:val="es-ES"/>
                  </w:rPr>
                </w:rPrChange>
              </w:rPr>
              <w:t>6</w:t>
            </w:r>
            <w:r w:rsidRPr="007C408B">
              <w:rPr>
                <w:b/>
                <w:szCs w:val="22"/>
                <w:rPrChange w:id="27101" w:author="Ines Romero Carraminana" w:date="2025-05-23T13:33:00Z" w16du:dateUtc="2025-05-23T11:33:00Z">
                  <w:rPr>
                    <w:b/>
                    <w:szCs w:val="22"/>
                    <w:lang w:val="es-ES"/>
                  </w:rPr>
                </w:rPrChange>
              </w:rPr>
              <w:t>: Resultados de eficacia y seguridad del análisis agrupado de los estudios de fase III Einstein</w:t>
            </w:r>
            <w:r w:rsidR="003215CA" w:rsidRPr="007C408B">
              <w:rPr>
                <w:b/>
                <w:szCs w:val="22"/>
                <w:rPrChange w:id="27102" w:author="Ines Romero Carraminana" w:date="2025-05-23T13:33:00Z" w16du:dateUtc="2025-05-23T11:33:00Z">
                  <w:rPr>
                    <w:b/>
                    <w:szCs w:val="22"/>
                    <w:lang w:val="es-ES"/>
                  </w:rPr>
                </w:rPrChange>
              </w:rPr>
              <w:t> </w:t>
            </w:r>
            <w:r w:rsidRPr="007C408B">
              <w:rPr>
                <w:b/>
                <w:szCs w:val="22"/>
                <w:rPrChange w:id="27103" w:author="Ines Romero Carraminana" w:date="2025-05-23T13:33:00Z" w16du:dateUtc="2025-05-23T11:33:00Z">
                  <w:rPr>
                    <w:b/>
                    <w:szCs w:val="22"/>
                    <w:lang w:val="es-ES"/>
                  </w:rPr>
                </w:rPrChange>
              </w:rPr>
              <w:t>DVT y Einstein</w:t>
            </w:r>
            <w:r w:rsidR="003215CA" w:rsidRPr="007C408B">
              <w:rPr>
                <w:b/>
                <w:szCs w:val="22"/>
                <w:rPrChange w:id="27104" w:author="Ines Romero Carraminana" w:date="2025-05-23T13:33:00Z" w16du:dateUtc="2025-05-23T11:33:00Z">
                  <w:rPr>
                    <w:b/>
                    <w:szCs w:val="22"/>
                    <w:lang w:val="es-ES"/>
                  </w:rPr>
                </w:rPrChange>
              </w:rPr>
              <w:t> </w:t>
            </w:r>
            <w:r w:rsidRPr="007C408B">
              <w:rPr>
                <w:b/>
                <w:szCs w:val="22"/>
                <w:rPrChange w:id="27105" w:author="Ines Romero Carraminana" w:date="2025-05-23T13:33:00Z" w16du:dateUtc="2025-05-23T11:33:00Z">
                  <w:rPr>
                    <w:b/>
                    <w:szCs w:val="22"/>
                    <w:lang w:val="es-ES"/>
                  </w:rPr>
                </w:rPrChange>
              </w:rPr>
              <w:t>PE</w:t>
            </w:r>
          </w:p>
          <w:p w14:paraId="4DE9D162" w14:textId="492A8EBD" w:rsidR="00622993" w:rsidRPr="007C408B" w:rsidRDefault="00622993" w:rsidP="00A07595">
            <w:pPr>
              <w:keepNext/>
              <w:rPr>
                <w:b/>
                <w:szCs w:val="22"/>
                <w:rPrChange w:id="27106" w:author="Ines Romero Carraminana" w:date="2025-05-23T13:33:00Z" w16du:dateUtc="2025-05-23T11:33:00Z">
                  <w:rPr>
                    <w:b/>
                    <w:szCs w:val="22"/>
                    <w:lang w:val="es-ES"/>
                  </w:rPr>
                </w:rPrChange>
              </w:rPr>
            </w:pPr>
          </w:p>
        </w:tc>
      </w:tr>
      <w:tr w:rsidR="00154E03" w:rsidRPr="007C408B" w14:paraId="2AE78957"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484D7C95" w14:textId="77777777" w:rsidR="00154E03" w:rsidRPr="007C408B" w:rsidRDefault="00154E03" w:rsidP="00A07595">
            <w:pPr>
              <w:keepNext/>
              <w:rPr>
                <w:b/>
                <w:bCs/>
                <w:szCs w:val="22"/>
                <w:rPrChange w:id="27107" w:author="Ines Romero Carraminana" w:date="2025-05-23T13:33:00Z" w16du:dateUtc="2025-05-23T11:33:00Z">
                  <w:rPr>
                    <w:b/>
                    <w:bCs/>
                    <w:szCs w:val="22"/>
                    <w:lang w:val="es-ES"/>
                  </w:rPr>
                </w:rPrChange>
              </w:rPr>
            </w:pPr>
            <w:r w:rsidRPr="007C408B">
              <w:rPr>
                <w:b/>
                <w:bCs/>
                <w:szCs w:val="22"/>
                <w:rPrChange w:id="27108" w:author="Ines Romero Carraminana" w:date="2025-05-23T13:33:00Z" w16du:dateUtc="2025-05-23T11:33:00Z">
                  <w:rPr>
                    <w:b/>
                    <w:bCs/>
                    <w:szCs w:val="22"/>
                    <w:lang w:val="es-ES"/>
                  </w:rPr>
                </w:rPrChange>
              </w:rPr>
              <w:t>Población del estudio</w:t>
            </w:r>
          </w:p>
        </w:tc>
        <w:tc>
          <w:tcPr>
            <w:tcW w:w="5893" w:type="dxa"/>
            <w:gridSpan w:val="3"/>
            <w:tcBorders>
              <w:top w:val="single" w:sz="4" w:space="0" w:color="auto"/>
              <w:left w:val="single" w:sz="4" w:space="0" w:color="auto"/>
              <w:bottom w:val="single" w:sz="4" w:space="0" w:color="auto"/>
              <w:right w:val="single" w:sz="4" w:space="0" w:color="auto"/>
            </w:tcBorders>
            <w:vAlign w:val="center"/>
          </w:tcPr>
          <w:p w14:paraId="5FB12BBB" w14:textId="42A2AF00" w:rsidR="00154E03" w:rsidRPr="007C408B" w:rsidRDefault="00154E03" w:rsidP="00A07595">
            <w:pPr>
              <w:keepNext/>
              <w:rPr>
                <w:b/>
                <w:bCs/>
                <w:szCs w:val="22"/>
                <w:rPrChange w:id="27109" w:author="Ines Romero Carraminana" w:date="2025-05-23T13:33:00Z" w16du:dateUtc="2025-05-23T11:33:00Z">
                  <w:rPr>
                    <w:b/>
                    <w:bCs/>
                    <w:szCs w:val="22"/>
                    <w:lang w:val="es-ES"/>
                  </w:rPr>
                </w:rPrChange>
              </w:rPr>
            </w:pPr>
            <w:r w:rsidRPr="007C408B">
              <w:rPr>
                <w:b/>
                <w:bCs/>
                <w:szCs w:val="22"/>
                <w:rPrChange w:id="27110" w:author="Ines Romero Carraminana" w:date="2025-05-23T13:33:00Z" w16du:dateUtc="2025-05-23T11:33:00Z">
                  <w:rPr>
                    <w:b/>
                    <w:bCs/>
                    <w:szCs w:val="22"/>
                    <w:lang w:val="es-ES"/>
                  </w:rPr>
                </w:rPrChange>
              </w:rPr>
              <w:t>8</w:t>
            </w:r>
            <w:r w:rsidR="002F156C" w:rsidRPr="007C408B">
              <w:rPr>
                <w:b/>
                <w:bCs/>
                <w:szCs w:val="22"/>
                <w:rPrChange w:id="27111" w:author="Ines Romero Carraminana" w:date="2025-05-23T13:33:00Z" w16du:dateUtc="2025-05-23T11:33:00Z">
                  <w:rPr>
                    <w:b/>
                    <w:bCs/>
                    <w:szCs w:val="22"/>
                    <w:lang w:val="es-ES"/>
                  </w:rPr>
                </w:rPrChange>
              </w:rPr>
              <w:t> </w:t>
            </w:r>
            <w:r w:rsidRPr="007C408B">
              <w:rPr>
                <w:b/>
                <w:bCs/>
                <w:szCs w:val="22"/>
                <w:rPrChange w:id="27112" w:author="Ines Romero Carraminana" w:date="2025-05-23T13:33:00Z" w16du:dateUtc="2025-05-23T11:33:00Z">
                  <w:rPr>
                    <w:b/>
                    <w:bCs/>
                    <w:szCs w:val="22"/>
                    <w:lang w:val="es-ES"/>
                  </w:rPr>
                </w:rPrChange>
              </w:rPr>
              <w:t>281 pacientes con TVP sintomática aguda o EP</w:t>
            </w:r>
          </w:p>
        </w:tc>
      </w:tr>
      <w:tr w:rsidR="00154E03" w:rsidRPr="007C408B" w14:paraId="34992071" w14:textId="77777777">
        <w:trPr>
          <w:cantSplit/>
          <w:tblHeader/>
        </w:trPr>
        <w:tc>
          <w:tcPr>
            <w:tcW w:w="3286" w:type="dxa"/>
            <w:tcBorders>
              <w:top w:val="single" w:sz="4" w:space="0" w:color="auto"/>
              <w:left w:val="single" w:sz="4" w:space="0" w:color="auto"/>
              <w:bottom w:val="single" w:sz="4" w:space="0" w:color="auto"/>
              <w:right w:val="single" w:sz="4" w:space="0" w:color="auto"/>
            </w:tcBorders>
            <w:vAlign w:val="center"/>
          </w:tcPr>
          <w:p w14:paraId="0F8C915F" w14:textId="77777777" w:rsidR="00154E03" w:rsidRPr="007C408B" w:rsidRDefault="00154E03" w:rsidP="00A07595">
            <w:pPr>
              <w:keepNext/>
              <w:rPr>
                <w:b/>
                <w:bCs/>
                <w:szCs w:val="22"/>
                <w:rPrChange w:id="27113" w:author="Ines Romero Carraminana" w:date="2025-05-23T13:33:00Z" w16du:dateUtc="2025-05-23T11:33:00Z">
                  <w:rPr>
                    <w:b/>
                    <w:bCs/>
                    <w:szCs w:val="22"/>
                    <w:lang w:val="es-ES"/>
                  </w:rPr>
                </w:rPrChange>
              </w:rPr>
            </w:pPr>
            <w:r w:rsidRPr="007C408B">
              <w:rPr>
                <w:b/>
                <w:bCs/>
                <w:szCs w:val="22"/>
                <w:rPrChange w:id="27114" w:author="Ines Romero Carraminana" w:date="2025-05-23T13:33:00Z" w16du:dateUtc="2025-05-23T11:33:00Z">
                  <w:rPr>
                    <w:b/>
                    <w:bCs/>
                    <w:szCs w:val="22"/>
                    <w:lang w:val="es-ES"/>
                  </w:rPr>
                </w:rPrChange>
              </w:rPr>
              <w:t>Pauta de tratamiento y duración</w:t>
            </w:r>
          </w:p>
        </w:tc>
        <w:tc>
          <w:tcPr>
            <w:tcW w:w="3051" w:type="dxa"/>
            <w:tcBorders>
              <w:top w:val="single" w:sz="4" w:space="0" w:color="auto"/>
              <w:left w:val="single" w:sz="4" w:space="0" w:color="auto"/>
              <w:bottom w:val="single" w:sz="4" w:space="0" w:color="auto"/>
              <w:right w:val="single" w:sz="4" w:space="0" w:color="auto"/>
            </w:tcBorders>
            <w:vAlign w:val="center"/>
          </w:tcPr>
          <w:p w14:paraId="1EB196EC" w14:textId="76206B56" w:rsidR="00154E03" w:rsidRPr="007C408B" w:rsidRDefault="00F7120B" w:rsidP="00A07595">
            <w:pPr>
              <w:keepNext/>
              <w:rPr>
                <w:b/>
                <w:bCs/>
                <w:szCs w:val="22"/>
                <w:vertAlign w:val="superscript"/>
                <w:rPrChange w:id="27115" w:author="Ines Romero Carraminana" w:date="2025-05-23T13:33:00Z" w16du:dateUtc="2025-05-23T11:33:00Z">
                  <w:rPr>
                    <w:b/>
                    <w:bCs/>
                    <w:szCs w:val="22"/>
                    <w:vertAlign w:val="superscript"/>
                    <w:lang w:val="es-ES"/>
                  </w:rPr>
                </w:rPrChange>
              </w:rPr>
            </w:pPr>
            <w:r w:rsidRPr="007C408B">
              <w:rPr>
                <w:b/>
                <w:bCs/>
                <w:szCs w:val="22"/>
                <w:rPrChange w:id="27116" w:author="Ines Romero Carraminana" w:date="2025-05-23T13:33:00Z" w16du:dateUtc="2025-05-23T11:33:00Z">
                  <w:rPr>
                    <w:b/>
                    <w:bCs/>
                    <w:szCs w:val="22"/>
                    <w:lang w:val="es-ES"/>
                  </w:rPr>
                </w:rPrChange>
              </w:rPr>
              <w:t>Rivaroxab</w:t>
            </w:r>
            <w:r w:rsidR="002F156C" w:rsidRPr="007C408B">
              <w:rPr>
                <w:b/>
                <w:bCs/>
                <w:szCs w:val="22"/>
                <w:rPrChange w:id="27117" w:author="Ines Romero Carraminana" w:date="2025-05-23T13:33:00Z" w16du:dateUtc="2025-05-23T11:33:00Z">
                  <w:rPr>
                    <w:b/>
                    <w:bCs/>
                    <w:szCs w:val="22"/>
                    <w:lang w:val="es-ES"/>
                  </w:rPr>
                </w:rPrChange>
              </w:rPr>
              <w:t>á</w:t>
            </w:r>
            <w:r w:rsidRPr="007C408B">
              <w:rPr>
                <w:b/>
                <w:bCs/>
                <w:szCs w:val="22"/>
                <w:rPrChange w:id="27118" w:author="Ines Romero Carraminana" w:date="2025-05-23T13:33:00Z" w16du:dateUtc="2025-05-23T11:33:00Z">
                  <w:rPr>
                    <w:b/>
                    <w:bCs/>
                    <w:szCs w:val="22"/>
                    <w:lang w:val="es-ES"/>
                  </w:rPr>
                </w:rPrChange>
              </w:rPr>
              <w:t>n</w:t>
            </w:r>
            <w:r w:rsidR="00154E03" w:rsidRPr="007C408B">
              <w:rPr>
                <w:b/>
                <w:bCs/>
                <w:szCs w:val="22"/>
                <w:vertAlign w:val="superscript"/>
                <w:rPrChange w:id="27119" w:author="Ines Romero Carraminana" w:date="2025-05-23T13:33:00Z" w16du:dateUtc="2025-05-23T11:33:00Z">
                  <w:rPr>
                    <w:b/>
                    <w:bCs/>
                    <w:szCs w:val="22"/>
                    <w:vertAlign w:val="superscript"/>
                    <w:lang w:val="es-ES"/>
                  </w:rPr>
                </w:rPrChange>
              </w:rPr>
              <w:t>a)</w:t>
            </w:r>
          </w:p>
          <w:p w14:paraId="1DF7920F" w14:textId="6B21566C" w:rsidR="00154E03" w:rsidRPr="007C408B" w:rsidRDefault="00154E03" w:rsidP="00A07595">
            <w:pPr>
              <w:keepNext/>
              <w:rPr>
                <w:b/>
                <w:bCs/>
                <w:szCs w:val="22"/>
                <w:rPrChange w:id="27120" w:author="Ines Romero Carraminana" w:date="2025-05-23T13:33:00Z" w16du:dateUtc="2025-05-23T11:33:00Z">
                  <w:rPr>
                    <w:b/>
                    <w:bCs/>
                    <w:szCs w:val="22"/>
                    <w:lang w:val="es-ES"/>
                  </w:rPr>
                </w:rPrChange>
              </w:rPr>
            </w:pPr>
            <w:r w:rsidRPr="007C408B">
              <w:rPr>
                <w:b/>
                <w:bCs/>
                <w:szCs w:val="22"/>
                <w:rPrChange w:id="27121" w:author="Ines Romero Carraminana" w:date="2025-05-23T13:33:00Z" w16du:dateUtc="2025-05-23T11:33:00Z">
                  <w:rPr>
                    <w:b/>
                    <w:bCs/>
                    <w:szCs w:val="22"/>
                    <w:lang w:val="es-ES"/>
                  </w:rPr>
                </w:rPrChange>
              </w:rPr>
              <w:t>3, 6</w:t>
            </w:r>
            <w:r w:rsidR="002E48A3" w:rsidRPr="007C408B">
              <w:rPr>
                <w:b/>
                <w:bCs/>
                <w:szCs w:val="22"/>
                <w:rPrChange w:id="27122" w:author="Ines Romero Carraminana" w:date="2025-05-23T13:33:00Z" w16du:dateUtc="2025-05-23T11:33:00Z">
                  <w:rPr>
                    <w:b/>
                    <w:bCs/>
                    <w:szCs w:val="22"/>
                    <w:lang w:val="es-ES"/>
                  </w:rPr>
                </w:rPrChange>
              </w:rPr>
              <w:t xml:space="preserve"> o </w:t>
            </w:r>
            <w:r w:rsidRPr="007C408B">
              <w:rPr>
                <w:b/>
                <w:bCs/>
                <w:szCs w:val="22"/>
                <w:rPrChange w:id="27123" w:author="Ines Romero Carraminana" w:date="2025-05-23T13:33:00Z" w16du:dateUtc="2025-05-23T11:33:00Z">
                  <w:rPr>
                    <w:b/>
                    <w:bCs/>
                    <w:szCs w:val="22"/>
                    <w:lang w:val="es-ES"/>
                  </w:rPr>
                </w:rPrChange>
              </w:rPr>
              <w:t>12 meses</w:t>
            </w:r>
          </w:p>
          <w:p w14:paraId="3DAB1760" w14:textId="106B24F3" w:rsidR="00154E03" w:rsidRPr="007C408B" w:rsidRDefault="00154E03" w:rsidP="00A07595">
            <w:pPr>
              <w:keepNext/>
              <w:rPr>
                <w:b/>
                <w:bCs/>
                <w:szCs w:val="22"/>
                <w:rPrChange w:id="27124" w:author="Ines Romero Carraminana" w:date="2025-05-23T13:33:00Z" w16du:dateUtc="2025-05-23T11:33:00Z">
                  <w:rPr>
                    <w:b/>
                    <w:bCs/>
                    <w:szCs w:val="22"/>
                    <w:lang w:val="es-ES"/>
                  </w:rPr>
                </w:rPrChange>
              </w:rPr>
            </w:pPr>
            <w:r w:rsidRPr="007C408B">
              <w:rPr>
                <w:b/>
                <w:bCs/>
                <w:szCs w:val="22"/>
                <w:rPrChange w:id="27125" w:author="Ines Romero Carraminana" w:date="2025-05-23T13:33:00Z" w16du:dateUtc="2025-05-23T11:33:00Z">
                  <w:rPr>
                    <w:b/>
                    <w:bCs/>
                    <w:szCs w:val="22"/>
                    <w:lang w:val="es-ES"/>
                  </w:rPr>
                </w:rPrChange>
              </w:rPr>
              <w:t>N</w:t>
            </w:r>
            <w:r w:rsidR="00542818" w:rsidRPr="007C408B">
              <w:rPr>
                <w:b/>
                <w:bCs/>
                <w:szCs w:val="22"/>
                <w:rPrChange w:id="27126" w:author="Ines Romero Carraminana" w:date="2025-05-23T13:33:00Z" w16du:dateUtc="2025-05-23T11:33:00Z">
                  <w:rPr>
                    <w:b/>
                    <w:bCs/>
                    <w:szCs w:val="22"/>
                    <w:lang w:val="es-ES"/>
                  </w:rPr>
                </w:rPrChange>
              </w:rPr>
              <w:t> </w:t>
            </w:r>
            <w:r w:rsidRPr="007C408B">
              <w:rPr>
                <w:b/>
                <w:bCs/>
                <w:szCs w:val="22"/>
                <w:rPrChange w:id="27127" w:author="Ines Romero Carraminana" w:date="2025-05-23T13:33:00Z" w16du:dateUtc="2025-05-23T11:33:00Z">
                  <w:rPr>
                    <w:b/>
                    <w:bCs/>
                    <w:szCs w:val="22"/>
                    <w:lang w:val="es-ES"/>
                  </w:rPr>
                </w:rPrChange>
              </w:rPr>
              <w:t>=</w:t>
            </w:r>
            <w:r w:rsidR="00542818" w:rsidRPr="007C408B">
              <w:rPr>
                <w:b/>
                <w:bCs/>
                <w:szCs w:val="22"/>
                <w:rPrChange w:id="27128" w:author="Ines Romero Carraminana" w:date="2025-05-23T13:33:00Z" w16du:dateUtc="2025-05-23T11:33:00Z">
                  <w:rPr>
                    <w:b/>
                    <w:bCs/>
                    <w:szCs w:val="22"/>
                    <w:lang w:val="es-ES"/>
                  </w:rPr>
                </w:rPrChange>
              </w:rPr>
              <w:t> </w:t>
            </w:r>
            <w:r w:rsidRPr="007C408B">
              <w:rPr>
                <w:b/>
                <w:bCs/>
                <w:szCs w:val="22"/>
                <w:rPrChange w:id="27129" w:author="Ines Romero Carraminana" w:date="2025-05-23T13:33:00Z" w16du:dateUtc="2025-05-23T11:33:00Z">
                  <w:rPr>
                    <w:b/>
                    <w:bCs/>
                    <w:szCs w:val="22"/>
                    <w:lang w:val="es-ES"/>
                  </w:rPr>
                </w:rPrChange>
              </w:rPr>
              <w:t>4</w:t>
            </w:r>
            <w:r w:rsidR="002F156C" w:rsidRPr="007C408B">
              <w:rPr>
                <w:b/>
                <w:bCs/>
                <w:szCs w:val="22"/>
                <w:rPrChange w:id="27130" w:author="Ines Romero Carraminana" w:date="2025-05-23T13:33:00Z" w16du:dateUtc="2025-05-23T11:33:00Z">
                  <w:rPr>
                    <w:b/>
                    <w:bCs/>
                    <w:szCs w:val="22"/>
                    <w:lang w:val="es-ES"/>
                  </w:rPr>
                </w:rPrChange>
              </w:rPr>
              <w:t> </w:t>
            </w:r>
            <w:r w:rsidRPr="007C408B">
              <w:rPr>
                <w:b/>
                <w:bCs/>
                <w:szCs w:val="22"/>
                <w:rPrChange w:id="27131" w:author="Ines Romero Carraminana" w:date="2025-05-23T13:33:00Z" w16du:dateUtc="2025-05-23T11:33:00Z">
                  <w:rPr>
                    <w:b/>
                    <w:bCs/>
                    <w:szCs w:val="22"/>
                    <w:lang w:val="es-ES"/>
                  </w:rPr>
                </w:rPrChange>
              </w:rPr>
              <w:t>150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7AC941E" w14:textId="77777777" w:rsidR="00154E03" w:rsidRPr="007C408B" w:rsidRDefault="00154E03" w:rsidP="00A07595">
            <w:pPr>
              <w:keepNext/>
              <w:rPr>
                <w:b/>
                <w:bCs/>
                <w:szCs w:val="22"/>
                <w:rPrChange w:id="27132" w:author="Ines Romero Carraminana" w:date="2025-05-23T13:33:00Z" w16du:dateUtc="2025-05-23T11:33:00Z">
                  <w:rPr>
                    <w:b/>
                    <w:bCs/>
                    <w:szCs w:val="22"/>
                    <w:lang w:val="es-ES"/>
                  </w:rPr>
                </w:rPrChange>
              </w:rPr>
            </w:pPr>
            <w:r w:rsidRPr="007C408B">
              <w:rPr>
                <w:b/>
                <w:bCs/>
                <w:szCs w:val="22"/>
                <w:rPrChange w:id="27133" w:author="Ines Romero Carraminana" w:date="2025-05-23T13:33:00Z" w16du:dateUtc="2025-05-23T11:33:00Z">
                  <w:rPr>
                    <w:b/>
                    <w:bCs/>
                    <w:szCs w:val="22"/>
                    <w:lang w:val="es-ES"/>
                  </w:rPr>
                </w:rPrChange>
              </w:rPr>
              <w:t>Enoxaparin</w:t>
            </w:r>
            <w:r w:rsidR="006A76EC" w:rsidRPr="007C408B">
              <w:rPr>
                <w:b/>
                <w:bCs/>
                <w:szCs w:val="22"/>
                <w:rPrChange w:id="27134" w:author="Ines Romero Carraminana" w:date="2025-05-23T13:33:00Z" w16du:dateUtc="2025-05-23T11:33:00Z">
                  <w:rPr>
                    <w:b/>
                    <w:bCs/>
                    <w:szCs w:val="22"/>
                    <w:lang w:val="es-ES"/>
                  </w:rPr>
                </w:rPrChange>
              </w:rPr>
              <w:t>a</w:t>
            </w:r>
            <w:r w:rsidRPr="007C408B">
              <w:rPr>
                <w:b/>
                <w:bCs/>
                <w:szCs w:val="22"/>
                <w:rPrChange w:id="27135" w:author="Ines Romero Carraminana" w:date="2025-05-23T13:33:00Z" w16du:dateUtc="2025-05-23T11:33:00Z">
                  <w:rPr>
                    <w:b/>
                    <w:bCs/>
                    <w:szCs w:val="22"/>
                    <w:lang w:val="es-ES"/>
                  </w:rPr>
                </w:rPrChange>
              </w:rPr>
              <w:t>/</w:t>
            </w:r>
            <w:r w:rsidR="00117BFD" w:rsidRPr="007C408B">
              <w:rPr>
                <w:b/>
                <w:bCs/>
                <w:szCs w:val="22"/>
                <w:rPrChange w:id="27136" w:author="Ines Romero Carraminana" w:date="2025-05-23T13:33:00Z" w16du:dateUtc="2025-05-23T11:33:00Z">
                  <w:rPr>
                    <w:b/>
                    <w:bCs/>
                    <w:szCs w:val="22"/>
                    <w:lang w:val="es-ES"/>
                  </w:rPr>
                </w:rPrChange>
              </w:rPr>
              <w:t>A</w:t>
            </w:r>
            <w:r w:rsidRPr="007C408B">
              <w:rPr>
                <w:b/>
                <w:bCs/>
                <w:szCs w:val="22"/>
                <w:rPrChange w:id="27137" w:author="Ines Romero Carraminana" w:date="2025-05-23T13:33:00Z" w16du:dateUtc="2025-05-23T11:33:00Z">
                  <w:rPr>
                    <w:b/>
                    <w:bCs/>
                    <w:szCs w:val="22"/>
                    <w:lang w:val="es-ES"/>
                  </w:rPr>
                </w:rPrChange>
              </w:rPr>
              <w:t>VK</w:t>
            </w:r>
            <w:r w:rsidRPr="007C408B">
              <w:rPr>
                <w:b/>
                <w:bCs/>
                <w:szCs w:val="22"/>
                <w:vertAlign w:val="superscript"/>
                <w:rPrChange w:id="27138" w:author="Ines Romero Carraminana" w:date="2025-05-23T13:33:00Z" w16du:dateUtc="2025-05-23T11:33:00Z">
                  <w:rPr>
                    <w:b/>
                    <w:bCs/>
                    <w:szCs w:val="22"/>
                    <w:vertAlign w:val="superscript"/>
                    <w:lang w:val="es-ES"/>
                  </w:rPr>
                </w:rPrChange>
              </w:rPr>
              <w:t>b)</w:t>
            </w:r>
          </w:p>
          <w:p w14:paraId="62BB1F5C" w14:textId="78FD6BDC" w:rsidR="00154E03" w:rsidRPr="007C408B" w:rsidRDefault="00154E03" w:rsidP="00A07595">
            <w:pPr>
              <w:keepNext/>
              <w:rPr>
                <w:b/>
                <w:bCs/>
                <w:szCs w:val="22"/>
                <w:rPrChange w:id="27139" w:author="Ines Romero Carraminana" w:date="2025-05-23T13:33:00Z" w16du:dateUtc="2025-05-23T11:33:00Z">
                  <w:rPr>
                    <w:b/>
                    <w:bCs/>
                    <w:szCs w:val="22"/>
                    <w:lang w:val="es-ES"/>
                  </w:rPr>
                </w:rPrChange>
              </w:rPr>
            </w:pPr>
            <w:r w:rsidRPr="007C408B">
              <w:rPr>
                <w:b/>
                <w:bCs/>
                <w:szCs w:val="22"/>
                <w:rPrChange w:id="27140" w:author="Ines Romero Carraminana" w:date="2025-05-23T13:33:00Z" w16du:dateUtc="2025-05-23T11:33:00Z">
                  <w:rPr>
                    <w:b/>
                    <w:bCs/>
                    <w:szCs w:val="22"/>
                    <w:lang w:val="es-ES"/>
                  </w:rPr>
                </w:rPrChange>
              </w:rPr>
              <w:t>3, 6</w:t>
            </w:r>
            <w:r w:rsidR="002E48A3" w:rsidRPr="007C408B">
              <w:rPr>
                <w:b/>
                <w:bCs/>
                <w:szCs w:val="22"/>
                <w:rPrChange w:id="27141" w:author="Ines Romero Carraminana" w:date="2025-05-23T13:33:00Z" w16du:dateUtc="2025-05-23T11:33:00Z">
                  <w:rPr>
                    <w:b/>
                    <w:bCs/>
                    <w:szCs w:val="22"/>
                    <w:lang w:val="es-ES"/>
                  </w:rPr>
                </w:rPrChange>
              </w:rPr>
              <w:t xml:space="preserve"> o </w:t>
            </w:r>
            <w:r w:rsidRPr="007C408B">
              <w:rPr>
                <w:b/>
                <w:bCs/>
                <w:szCs w:val="22"/>
                <w:rPrChange w:id="27142" w:author="Ines Romero Carraminana" w:date="2025-05-23T13:33:00Z" w16du:dateUtc="2025-05-23T11:33:00Z">
                  <w:rPr>
                    <w:b/>
                    <w:bCs/>
                    <w:szCs w:val="22"/>
                    <w:lang w:val="es-ES"/>
                  </w:rPr>
                </w:rPrChange>
              </w:rPr>
              <w:t>12 meses</w:t>
            </w:r>
          </w:p>
          <w:p w14:paraId="3FAEEBCE" w14:textId="20CBC1BC" w:rsidR="00154E03" w:rsidRPr="007C408B" w:rsidRDefault="00154E03" w:rsidP="00A07595">
            <w:pPr>
              <w:keepNext/>
              <w:rPr>
                <w:b/>
                <w:bCs/>
                <w:szCs w:val="22"/>
                <w:rPrChange w:id="27143" w:author="Ines Romero Carraminana" w:date="2025-05-23T13:33:00Z" w16du:dateUtc="2025-05-23T11:33:00Z">
                  <w:rPr>
                    <w:b/>
                    <w:bCs/>
                    <w:szCs w:val="22"/>
                    <w:lang w:val="es-ES"/>
                  </w:rPr>
                </w:rPrChange>
              </w:rPr>
            </w:pPr>
            <w:r w:rsidRPr="007C408B">
              <w:rPr>
                <w:b/>
                <w:bCs/>
                <w:szCs w:val="22"/>
                <w:rPrChange w:id="27144" w:author="Ines Romero Carraminana" w:date="2025-05-23T13:33:00Z" w16du:dateUtc="2025-05-23T11:33:00Z">
                  <w:rPr>
                    <w:b/>
                    <w:bCs/>
                    <w:szCs w:val="22"/>
                    <w:lang w:val="es-ES"/>
                  </w:rPr>
                </w:rPrChange>
              </w:rPr>
              <w:t>N</w:t>
            </w:r>
            <w:r w:rsidR="00542818" w:rsidRPr="007C408B">
              <w:rPr>
                <w:b/>
                <w:bCs/>
                <w:szCs w:val="22"/>
                <w:rPrChange w:id="27145" w:author="Ines Romero Carraminana" w:date="2025-05-23T13:33:00Z" w16du:dateUtc="2025-05-23T11:33:00Z">
                  <w:rPr>
                    <w:b/>
                    <w:bCs/>
                    <w:szCs w:val="22"/>
                    <w:lang w:val="es-ES"/>
                  </w:rPr>
                </w:rPrChange>
              </w:rPr>
              <w:t> </w:t>
            </w:r>
            <w:r w:rsidRPr="007C408B">
              <w:rPr>
                <w:b/>
                <w:bCs/>
                <w:szCs w:val="22"/>
                <w:rPrChange w:id="27146" w:author="Ines Romero Carraminana" w:date="2025-05-23T13:33:00Z" w16du:dateUtc="2025-05-23T11:33:00Z">
                  <w:rPr>
                    <w:b/>
                    <w:bCs/>
                    <w:szCs w:val="22"/>
                    <w:lang w:val="es-ES"/>
                  </w:rPr>
                </w:rPrChange>
              </w:rPr>
              <w:t>=</w:t>
            </w:r>
            <w:r w:rsidR="00542818" w:rsidRPr="007C408B">
              <w:rPr>
                <w:b/>
                <w:bCs/>
                <w:szCs w:val="22"/>
                <w:rPrChange w:id="27147" w:author="Ines Romero Carraminana" w:date="2025-05-23T13:33:00Z" w16du:dateUtc="2025-05-23T11:33:00Z">
                  <w:rPr>
                    <w:b/>
                    <w:bCs/>
                    <w:szCs w:val="22"/>
                    <w:lang w:val="es-ES"/>
                  </w:rPr>
                </w:rPrChange>
              </w:rPr>
              <w:t> </w:t>
            </w:r>
            <w:r w:rsidRPr="007C408B">
              <w:rPr>
                <w:b/>
                <w:bCs/>
                <w:szCs w:val="22"/>
                <w:rPrChange w:id="27148" w:author="Ines Romero Carraminana" w:date="2025-05-23T13:33:00Z" w16du:dateUtc="2025-05-23T11:33:00Z">
                  <w:rPr>
                    <w:b/>
                    <w:bCs/>
                    <w:szCs w:val="22"/>
                    <w:lang w:val="es-ES"/>
                  </w:rPr>
                </w:rPrChange>
              </w:rPr>
              <w:t>4</w:t>
            </w:r>
            <w:r w:rsidR="002F156C" w:rsidRPr="007C408B">
              <w:rPr>
                <w:b/>
                <w:bCs/>
                <w:szCs w:val="22"/>
                <w:rPrChange w:id="27149" w:author="Ines Romero Carraminana" w:date="2025-05-23T13:33:00Z" w16du:dateUtc="2025-05-23T11:33:00Z">
                  <w:rPr>
                    <w:b/>
                    <w:bCs/>
                    <w:szCs w:val="22"/>
                    <w:lang w:val="es-ES"/>
                  </w:rPr>
                </w:rPrChange>
              </w:rPr>
              <w:t> </w:t>
            </w:r>
            <w:r w:rsidRPr="007C408B">
              <w:rPr>
                <w:b/>
                <w:bCs/>
                <w:szCs w:val="22"/>
                <w:rPrChange w:id="27150" w:author="Ines Romero Carraminana" w:date="2025-05-23T13:33:00Z" w16du:dateUtc="2025-05-23T11:33:00Z">
                  <w:rPr>
                    <w:b/>
                    <w:bCs/>
                    <w:szCs w:val="22"/>
                    <w:lang w:val="es-ES"/>
                  </w:rPr>
                </w:rPrChange>
              </w:rPr>
              <w:t>131</w:t>
            </w:r>
          </w:p>
        </w:tc>
      </w:tr>
      <w:tr w:rsidR="00154E03" w:rsidRPr="007C408B" w14:paraId="21F85A9F"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17E6A63" w14:textId="69C54FAB" w:rsidR="00154E03" w:rsidRPr="007C408B" w:rsidRDefault="00154E03" w:rsidP="00274A55">
            <w:pPr>
              <w:keepNext/>
              <w:rPr>
                <w:szCs w:val="22"/>
                <w:rPrChange w:id="27151" w:author="Ines Romero Carraminana" w:date="2025-05-23T13:33:00Z" w16du:dateUtc="2025-05-23T11:33:00Z">
                  <w:rPr>
                    <w:szCs w:val="22"/>
                    <w:lang w:val="es-ES"/>
                  </w:rPr>
                </w:rPrChange>
              </w:rPr>
            </w:pPr>
            <w:r w:rsidRPr="007C408B">
              <w:rPr>
                <w:szCs w:val="22"/>
                <w:rPrChange w:id="27152" w:author="Ines Romero Carraminana" w:date="2025-05-23T13:33:00Z" w16du:dateUtc="2025-05-23T11:33:00Z">
                  <w:rPr>
                    <w:szCs w:val="22"/>
                    <w:lang w:val="es-ES"/>
                  </w:rPr>
                </w:rPrChange>
              </w:rPr>
              <w:t>TEV sintomátic</w:t>
            </w:r>
            <w:r w:rsidR="00A07D88" w:rsidRPr="007C408B">
              <w:rPr>
                <w:szCs w:val="22"/>
                <w:rPrChange w:id="27153" w:author="Ines Romero Carraminana" w:date="2025-05-23T13:33:00Z" w16du:dateUtc="2025-05-23T11:33:00Z">
                  <w:rPr>
                    <w:szCs w:val="22"/>
                    <w:lang w:val="es-ES"/>
                  </w:rPr>
                </w:rPrChange>
              </w:rPr>
              <w:t>a</w:t>
            </w:r>
            <w:r w:rsidRPr="007C408B">
              <w:rPr>
                <w:szCs w:val="22"/>
                <w:rPrChange w:id="27154" w:author="Ines Romero Carraminana" w:date="2025-05-23T13:33:00Z" w16du:dateUtc="2025-05-23T11:33:00Z">
                  <w:rPr>
                    <w:szCs w:val="22"/>
                    <w:lang w:val="es-ES"/>
                  </w:rPr>
                </w:rPrChange>
              </w:rPr>
              <w:t xml:space="preserve">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19C441EB" w14:textId="77777777" w:rsidR="00154E03" w:rsidRPr="007C408B" w:rsidRDefault="00154E03" w:rsidP="00A07595">
            <w:pPr>
              <w:keepNext/>
              <w:rPr>
                <w:szCs w:val="22"/>
                <w:rPrChange w:id="27155" w:author="Ines Romero Carraminana" w:date="2025-05-23T13:33:00Z" w16du:dateUtc="2025-05-23T11:33:00Z">
                  <w:rPr>
                    <w:szCs w:val="22"/>
                    <w:lang w:val="es-ES"/>
                  </w:rPr>
                </w:rPrChange>
              </w:rPr>
            </w:pPr>
            <w:r w:rsidRPr="007C408B">
              <w:rPr>
                <w:szCs w:val="22"/>
                <w:rPrChange w:id="27156" w:author="Ines Romero Carraminana" w:date="2025-05-23T13:33:00Z" w16du:dateUtc="2025-05-23T11:33:00Z">
                  <w:rPr>
                    <w:szCs w:val="22"/>
                    <w:lang w:val="es-ES"/>
                  </w:rPr>
                </w:rPrChange>
              </w:rPr>
              <w:t>86</w:t>
            </w:r>
          </w:p>
          <w:p w14:paraId="192181DB" w14:textId="77777777" w:rsidR="00154E03" w:rsidRPr="007C408B" w:rsidRDefault="00154E03" w:rsidP="00A07595">
            <w:pPr>
              <w:keepNext/>
              <w:rPr>
                <w:szCs w:val="22"/>
                <w:rPrChange w:id="27157" w:author="Ines Romero Carraminana" w:date="2025-05-23T13:33:00Z" w16du:dateUtc="2025-05-23T11:33:00Z">
                  <w:rPr>
                    <w:szCs w:val="22"/>
                    <w:lang w:val="es-ES"/>
                  </w:rPr>
                </w:rPrChange>
              </w:rPr>
            </w:pPr>
            <w:r w:rsidRPr="007C408B">
              <w:rPr>
                <w:szCs w:val="22"/>
                <w:rPrChange w:id="27158" w:author="Ines Romero Carraminana" w:date="2025-05-23T13:33:00Z" w16du:dateUtc="2025-05-23T11:33:00Z">
                  <w:rPr>
                    <w:szCs w:val="22"/>
                    <w:lang w:val="es-ES"/>
                  </w:rPr>
                </w:rPrChange>
              </w:rPr>
              <w:t>(2,1%)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57F6BDA" w14:textId="77777777" w:rsidR="00154E03" w:rsidRPr="007C408B" w:rsidRDefault="00154E03" w:rsidP="00A07595">
            <w:pPr>
              <w:keepNext/>
              <w:rPr>
                <w:szCs w:val="22"/>
                <w:rPrChange w:id="27159" w:author="Ines Romero Carraminana" w:date="2025-05-23T13:33:00Z" w16du:dateUtc="2025-05-23T11:33:00Z">
                  <w:rPr>
                    <w:szCs w:val="22"/>
                    <w:lang w:val="es-ES"/>
                  </w:rPr>
                </w:rPrChange>
              </w:rPr>
            </w:pPr>
            <w:r w:rsidRPr="007C408B">
              <w:rPr>
                <w:szCs w:val="22"/>
                <w:rPrChange w:id="27160" w:author="Ines Romero Carraminana" w:date="2025-05-23T13:33:00Z" w16du:dateUtc="2025-05-23T11:33:00Z">
                  <w:rPr>
                    <w:szCs w:val="22"/>
                    <w:lang w:val="es-ES"/>
                  </w:rPr>
                </w:rPrChange>
              </w:rPr>
              <w:t>95</w:t>
            </w:r>
          </w:p>
          <w:p w14:paraId="745953FF" w14:textId="77777777" w:rsidR="00154E03" w:rsidRPr="007C408B" w:rsidRDefault="00154E03" w:rsidP="00A07595">
            <w:pPr>
              <w:keepNext/>
              <w:rPr>
                <w:szCs w:val="22"/>
                <w:rPrChange w:id="27161" w:author="Ines Romero Carraminana" w:date="2025-05-23T13:33:00Z" w16du:dateUtc="2025-05-23T11:33:00Z">
                  <w:rPr>
                    <w:szCs w:val="22"/>
                    <w:lang w:val="es-ES"/>
                  </w:rPr>
                </w:rPrChange>
              </w:rPr>
            </w:pPr>
            <w:r w:rsidRPr="007C408B">
              <w:rPr>
                <w:szCs w:val="22"/>
                <w:rPrChange w:id="27162" w:author="Ines Romero Carraminana" w:date="2025-05-23T13:33:00Z" w16du:dateUtc="2025-05-23T11:33:00Z">
                  <w:rPr>
                    <w:szCs w:val="22"/>
                    <w:lang w:val="es-ES"/>
                  </w:rPr>
                </w:rPrChange>
              </w:rPr>
              <w:t>(2,3%)</w:t>
            </w:r>
          </w:p>
        </w:tc>
      </w:tr>
      <w:tr w:rsidR="00154E03" w:rsidRPr="007C408B" w14:paraId="31899BAD"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4FB93856" w14:textId="2D1FD63A" w:rsidR="00154E03" w:rsidRPr="007C408B" w:rsidRDefault="00154E03" w:rsidP="00A07595">
            <w:pPr>
              <w:keepNext/>
              <w:rPr>
                <w:szCs w:val="22"/>
                <w:rPrChange w:id="27163" w:author="Ines Romero Carraminana" w:date="2025-05-23T13:33:00Z" w16du:dateUtc="2025-05-23T11:33:00Z">
                  <w:rPr>
                    <w:szCs w:val="22"/>
                    <w:lang w:val="es-ES"/>
                  </w:rPr>
                </w:rPrChange>
              </w:rPr>
            </w:pPr>
            <w:r w:rsidRPr="007C408B">
              <w:rPr>
                <w:szCs w:val="22"/>
                <w:rPrChange w:id="27164" w:author="Ines Romero Carraminana" w:date="2025-05-23T13:33:00Z" w16du:dateUtc="2025-05-23T11:33:00Z">
                  <w:rPr>
                    <w:szCs w:val="22"/>
                    <w:lang w:val="es-ES"/>
                  </w:rPr>
                </w:rPrChange>
              </w:rPr>
              <w:t>EP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0FB32C63" w14:textId="77777777" w:rsidR="00154E03" w:rsidRPr="007C408B" w:rsidRDefault="00154E03" w:rsidP="00A07595">
            <w:pPr>
              <w:keepNext/>
              <w:rPr>
                <w:szCs w:val="22"/>
                <w:rPrChange w:id="27165" w:author="Ines Romero Carraminana" w:date="2025-05-23T13:33:00Z" w16du:dateUtc="2025-05-23T11:33:00Z">
                  <w:rPr>
                    <w:szCs w:val="22"/>
                    <w:lang w:val="es-ES"/>
                  </w:rPr>
                </w:rPrChange>
              </w:rPr>
            </w:pPr>
            <w:r w:rsidRPr="007C408B">
              <w:rPr>
                <w:szCs w:val="22"/>
                <w:rPrChange w:id="27166" w:author="Ines Romero Carraminana" w:date="2025-05-23T13:33:00Z" w16du:dateUtc="2025-05-23T11:33:00Z">
                  <w:rPr>
                    <w:szCs w:val="22"/>
                    <w:lang w:val="es-ES"/>
                  </w:rPr>
                </w:rPrChange>
              </w:rPr>
              <w:t>43</w:t>
            </w:r>
          </w:p>
          <w:p w14:paraId="67BA9014" w14:textId="77777777" w:rsidR="00154E03" w:rsidRPr="007C408B" w:rsidRDefault="00154E03" w:rsidP="00A07595">
            <w:pPr>
              <w:keepNext/>
              <w:rPr>
                <w:szCs w:val="22"/>
                <w:rPrChange w:id="27167" w:author="Ines Romero Carraminana" w:date="2025-05-23T13:33:00Z" w16du:dateUtc="2025-05-23T11:33:00Z">
                  <w:rPr>
                    <w:szCs w:val="22"/>
                    <w:lang w:val="es-ES"/>
                  </w:rPr>
                </w:rPrChange>
              </w:rPr>
            </w:pPr>
            <w:r w:rsidRPr="007C408B">
              <w:rPr>
                <w:szCs w:val="22"/>
                <w:rPrChange w:id="27168"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7B363F5B" w14:textId="77777777" w:rsidR="00154E03" w:rsidRPr="007C408B" w:rsidRDefault="00154E03" w:rsidP="00A07595">
            <w:pPr>
              <w:keepNext/>
              <w:rPr>
                <w:szCs w:val="22"/>
                <w:rPrChange w:id="27169" w:author="Ines Romero Carraminana" w:date="2025-05-23T13:33:00Z" w16du:dateUtc="2025-05-23T11:33:00Z">
                  <w:rPr>
                    <w:szCs w:val="22"/>
                    <w:lang w:val="es-ES"/>
                  </w:rPr>
                </w:rPrChange>
              </w:rPr>
            </w:pPr>
            <w:r w:rsidRPr="007C408B">
              <w:rPr>
                <w:szCs w:val="22"/>
                <w:rPrChange w:id="27170" w:author="Ines Romero Carraminana" w:date="2025-05-23T13:33:00Z" w16du:dateUtc="2025-05-23T11:33:00Z">
                  <w:rPr>
                    <w:szCs w:val="22"/>
                    <w:lang w:val="es-ES"/>
                  </w:rPr>
                </w:rPrChange>
              </w:rPr>
              <w:t>38</w:t>
            </w:r>
          </w:p>
          <w:p w14:paraId="6B297C11" w14:textId="77777777" w:rsidR="00154E03" w:rsidRPr="007C408B" w:rsidRDefault="00154E03" w:rsidP="00A07595">
            <w:pPr>
              <w:keepNext/>
              <w:rPr>
                <w:szCs w:val="22"/>
                <w:rPrChange w:id="27171" w:author="Ines Romero Carraminana" w:date="2025-05-23T13:33:00Z" w16du:dateUtc="2025-05-23T11:33:00Z">
                  <w:rPr>
                    <w:szCs w:val="22"/>
                    <w:lang w:val="es-ES"/>
                  </w:rPr>
                </w:rPrChange>
              </w:rPr>
            </w:pPr>
            <w:r w:rsidRPr="007C408B">
              <w:rPr>
                <w:szCs w:val="22"/>
                <w:rPrChange w:id="27172" w:author="Ines Romero Carraminana" w:date="2025-05-23T13:33:00Z" w16du:dateUtc="2025-05-23T11:33:00Z">
                  <w:rPr>
                    <w:szCs w:val="22"/>
                    <w:lang w:val="es-ES"/>
                  </w:rPr>
                </w:rPrChange>
              </w:rPr>
              <w:t>(0,9%)</w:t>
            </w:r>
          </w:p>
        </w:tc>
      </w:tr>
      <w:tr w:rsidR="00154E03" w:rsidRPr="007C408B" w14:paraId="346E036C"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7260D4C" w14:textId="396A39ED" w:rsidR="00154E03" w:rsidRPr="007C408B" w:rsidRDefault="00154E03" w:rsidP="00A07595">
            <w:pPr>
              <w:keepNext/>
              <w:rPr>
                <w:szCs w:val="22"/>
                <w:rPrChange w:id="27173" w:author="Ines Romero Carraminana" w:date="2025-05-23T13:33:00Z" w16du:dateUtc="2025-05-23T11:33:00Z">
                  <w:rPr>
                    <w:szCs w:val="22"/>
                    <w:lang w:val="es-ES"/>
                  </w:rPr>
                </w:rPrChange>
              </w:rPr>
            </w:pPr>
            <w:r w:rsidRPr="007C408B">
              <w:rPr>
                <w:szCs w:val="22"/>
                <w:rPrChange w:id="27174" w:author="Ines Romero Carraminana" w:date="2025-05-23T13:33:00Z" w16du:dateUtc="2025-05-23T11:33:00Z">
                  <w:rPr>
                    <w:szCs w:val="22"/>
                    <w:lang w:val="es-ES"/>
                  </w:rPr>
                </w:rPrChange>
              </w:rPr>
              <w:t>TVP sintomática recurrente</w:t>
            </w:r>
          </w:p>
        </w:tc>
        <w:tc>
          <w:tcPr>
            <w:tcW w:w="3051" w:type="dxa"/>
            <w:tcBorders>
              <w:top w:val="single" w:sz="4" w:space="0" w:color="auto"/>
              <w:left w:val="single" w:sz="4" w:space="0" w:color="auto"/>
              <w:bottom w:val="single" w:sz="4" w:space="0" w:color="auto"/>
              <w:right w:val="single" w:sz="4" w:space="0" w:color="auto"/>
            </w:tcBorders>
            <w:vAlign w:val="center"/>
          </w:tcPr>
          <w:p w14:paraId="59D8E118" w14:textId="77777777" w:rsidR="00154E03" w:rsidRPr="007C408B" w:rsidRDefault="00154E03" w:rsidP="00A07595">
            <w:pPr>
              <w:keepNext/>
              <w:rPr>
                <w:szCs w:val="22"/>
                <w:rPrChange w:id="27175" w:author="Ines Romero Carraminana" w:date="2025-05-23T13:33:00Z" w16du:dateUtc="2025-05-23T11:33:00Z">
                  <w:rPr>
                    <w:szCs w:val="22"/>
                    <w:lang w:val="es-ES"/>
                  </w:rPr>
                </w:rPrChange>
              </w:rPr>
            </w:pPr>
            <w:r w:rsidRPr="007C408B">
              <w:rPr>
                <w:szCs w:val="22"/>
                <w:rPrChange w:id="27176" w:author="Ines Romero Carraminana" w:date="2025-05-23T13:33:00Z" w16du:dateUtc="2025-05-23T11:33:00Z">
                  <w:rPr>
                    <w:szCs w:val="22"/>
                    <w:lang w:val="es-ES"/>
                  </w:rPr>
                </w:rPrChange>
              </w:rPr>
              <w:t>32</w:t>
            </w:r>
          </w:p>
          <w:p w14:paraId="7040304E" w14:textId="77777777" w:rsidR="00154E03" w:rsidRPr="007C408B" w:rsidRDefault="00154E03" w:rsidP="00A07595">
            <w:pPr>
              <w:keepNext/>
              <w:rPr>
                <w:szCs w:val="22"/>
                <w:rPrChange w:id="27177" w:author="Ines Romero Carraminana" w:date="2025-05-23T13:33:00Z" w16du:dateUtc="2025-05-23T11:33:00Z">
                  <w:rPr>
                    <w:szCs w:val="22"/>
                    <w:lang w:val="es-ES"/>
                  </w:rPr>
                </w:rPrChange>
              </w:rPr>
            </w:pPr>
            <w:r w:rsidRPr="007C408B">
              <w:rPr>
                <w:szCs w:val="22"/>
                <w:rPrChange w:id="27178" w:author="Ines Romero Carraminana" w:date="2025-05-23T13:33:00Z" w16du:dateUtc="2025-05-23T11:33:00Z">
                  <w:rPr>
                    <w:szCs w:val="22"/>
                    <w:lang w:val="es-ES"/>
                  </w:rPr>
                </w:rPrChange>
              </w:rPr>
              <w:t>(0,8%)</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698A1153" w14:textId="77777777" w:rsidR="00154E03" w:rsidRPr="007C408B" w:rsidRDefault="00154E03" w:rsidP="00A07595">
            <w:pPr>
              <w:keepNext/>
              <w:rPr>
                <w:szCs w:val="22"/>
                <w:rPrChange w:id="27179" w:author="Ines Romero Carraminana" w:date="2025-05-23T13:33:00Z" w16du:dateUtc="2025-05-23T11:33:00Z">
                  <w:rPr>
                    <w:szCs w:val="22"/>
                    <w:lang w:val="es-ES"/>
                  </w:rPr>
                </w:rPrChange>
              </w:rPr>
            </w:pPr>
            <w:r w:rsidRPr="007C408B">
              <w:rPr>
                <w:szCs w:val="22"/>
                <w:rPrChange w:id="27180" w:author="Ines Romero Carraminana" w:date="2025-05-23T13:33:00Z" w16du:dateUtc="2025-05-23T11:33:00Z">
                  <w:rPr>
                    <w:szCs w:val="22"/>
                    <w:lang w:val="es-ES"/>
                  </w:rPr>
                </w:rPrChange>
              </w:rPr>
              <w:t>45</w:t>
            </w:r>
          </w:p>
          <w:p w14:paraId="70C79A0E" w14:textId="77777777" w:rsidR="00154E03" w:rsidRPr="007C408B" w:rsidRDefault="00154E03" w:rsidP="00A07595">
            <w:pPr>
              <w:keepNext/>
              <w:rPr>
                <w:szCs w:val="22"/>
                <w:rPrChange w:id="27181" w:author="Ines Romero Carraminana" w:date="2025-05-23T13:33:00Z" w16du:dateUtc="2025-05-23T11:33:00Z">
                  <w:rPr>
                    <w:szCs w:val="22"/>
                    <w:lang w:val="es-ES"/>
                  </w:rPr>
                </w:rPrChange>
              </w:rPr>
            </w:pPr>
            <w:r w:rsidRPr="007C408B">
              <w:rPr>
                <w:szCs w:val="22"/>
                <w:rPrChange w:id="27182" w:author="Ines Romero Carraminana" w:date="2025-05-23T13:33:00Z" w16du:dateUtc="2025-05-23T11:33:00Z">
                  <w:rPr>
                    <w:szCs w:val="22"/>
                    <w:lang w:val="es-ES"/>
                  </w:rPr>
                </w:rPrChange>
              </w:rPr>
              <w:t>(1,1%)</w:t>
            </w:r>
          </w:p>
        </w:tc>
      </w:tr>
      <w:tr w:rsidR="00154E03" w:rsidRPr="007C408B" w14:paraId="2512987A"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7B861548" w14:textId="3B3CFE2F" w:rsidR="00154E03" w:rsidRPr="007C408B" w:rsidRDefault="00154E03" w:rsidP="00A07595">
            <w:pPr>
              <w:keepNext/>
              <w:rPr>
                <w:szCs w:val="22"/>
                <w:rPrChange w:id="27183" w:author="Ines Romero Carraminana" w:date="2025-05-23T13:33:00Z" w16du:dateUtc="2025-05-23T11:33:00Z">
                  <w:rPr>
                    <w:szCs w:val="22"/>
                    <w:lang w:val="es-ES"/>
                  </w:rPr>
                </w:rPrChange>
              </w:rPr>
            </w:pPr>
            <w:r w:rsidRPr="007C408B">
              <w:rPr>
                <w:szCs w:val="22"/>
                <w:rPrChange w:id="27184" w:author="Ines Romero Carraminana" w:date="2025-05-23T13:33:00Z" w16du:dateUtc="2025-05-23T11:33:00Z">
                  <w:rPr>
                    <w:szCs w:val="22"/>
                    <w:lang w:val="es-ES"/>
                  </w:rPr>
                </w:rPrChange>
              </w:rPr>
              <w:t>EP y TVP sintomáticas</w:t>
            </w:r>
          </w:p>
        </w:tc>
        <w:tc>
          <w:tcPr>
            <w:tcW w:w="3051" w:type="dxa"/>
            <w:tcBorders>
              <w:top w:val="single" w:sz="4" w:space="0" w:color="auto"/>
              <w:left w:val="single" w:sz="4" w:space="0" w:color="auto"/>
              <w:bottom w:val="single" w:sz="4" w:space="0" w:color="auto"/>
              <w:right w:val="single" w:sz="4" w:space="0" w:color="auto"/>
            </w:tcBorders>
            <w:vAlign w:val="center"/>
          </w:tcPr>
          <w:p w14:paraId="61EB5D32" w14:textId="77777777" w:rsidR="00154E03" w:rsidRPr="007C408B" w:rsidRDefault="00154E03" w:rsidP="00A07595">
            <w:pPr>
              <w:keepNext/>
              <w:rPr>
                <w:szCs w:val="22"/>
                <w:rPrChange w:id="27185" w:author="Ines Romero Carraminana" w:date="2025-05-23T13:33:00Z" w16du:dateUtc="2025-05-23T11:33:00Z">
                  <w:rPr>
                    <w:szCs w:val="22"/>
                    <w:lang w:val="es-ES"/>
                  </w:rPr>
                </w:rPrChange>
              </w:rPr>
            </w:pPr>
            <w:r w:rsidRPr="007C408B">
              <w:rPr>
                <w:szCs w:val="22"/>
                <w:rPrChange w:id="27186" w:author="Ines Romero Carraminana" w:date="2025-05-23T13:33:00Z" w16du:dateUtc="2025-05-23T11:33:00Z">
                  <w:rPr>
                    <w:szCs w:val="22"/>
                    <w:lang w:val="es-ES"/>
                  </w:rPr>
                </w:rPrChange>
              </w:rPr>
              <w:t>1</w:t>
            </w:r>
          </w:p>
          <w:p w14:paraId="1D6332B0" w14:textId="3946EA90" w:rsidR="00154E03" w:rsidRPr="007C408B" w:rsidRDefault="00154E03" w:rsidP="00A07595">
            <w:pPr>
              <w:keepNext/>
              <w:rPr>
                <w:szCs w:val="22"/>
                <w:rPrChange w:id="27187" w:author="Ines Romero Carraminana" w:date="2025-05-23T13:33:00Z" w16du:dateUtc="2025-05-23T11:33:00Z">
                  <w:rPr>
                    <w:szCs w:val="22"/>
                    <w:lang w:val="es-ES"/>
                  </w:rPr>
                </w:rPrChange>
              </w:rPr>
            </w:pPr>
            <w:r w:rsidRPr="007C408B">
              <w:rPr>
                <w:szCs w:val="22"/>
                <w:rPrChange w:id="27188" w:author="Ines Romero Carraminana" w:date="2025-05-23T13:33:00Z" w16du:dateUtc="2025-05-23T11:33:00Z">
                  <w:rPr>
                    <w:szCs w:val="22"/>
                    <w:lang w:val="es-ES"/>
                  </w:rPr>
                </w:rPrChange>
              </w:rPr>
              <w:t>(&lt;</w:t>
            </w:r>
            <w:r w:rsidR="00542818" w:rsidRPr="007C408B">
              <w:rPr>
                <w:szCs w:val="22"/>
                <w:rPrChange w:id="27189" w:author="Ines Romero Carraminana" w:date="2025-05-23T13:33:00Z" w16du:dateUtc="2025-05-23T11:33:00Z">
                  <w:rPr>
                    <w:szCs w:val="22"/>
                    <w:lang w:val="es-ES"/>
                  </w:rPr>
                </w:rPrChange>
              </w:rPr>
              <w:t> </w:t>
            </w:r>
            <w:r w:rsidRPr="007C408B">
              <w:rPr>
                <w:szCs w:val="22"/>
                <w:rPrChange w:id="27190" w:author="Ines Romero Carraminana" w:date="2025-05-23T13:33:00Z" w16du:dateUtc="2025-05-23T11:33:00Z">
                  <w:rPr>
                    <w:szCs w:val="22"/>
                    <w:lang w:val="es-ES"/>
                  </w:rPr>
                </w:rPrChange>
              </w:rPr>
              <w:t>0,1%)</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019C5685" w14:textId="77777777" w:rsidR="00154E03" w:rsidRPr="007C408B" w:rsidRDefault="00154E03" w:rsidP="00A07595">
            <w:pPr>
              <w:keepNext/>
              <w:rPr>
                <w:szCs w:val="22"/>
                <w:rPrChange w:id="27191" w:author="Ines Romero Carraminana" w:date="2025-05-23T13:33:00Z" w16du:dateUtc="2025-05-23T11:33:00Z">
                  <w:rPr>
                    <w:szCs w:val="22"/>
                    <w:lang w:val="es-ES"/>
                  </w:rPr>
                </w:rPrChange>
              </w:rPr>
            </w:pPr>
            <w:r w:rsidRPr="007C408B">
              <w:rPr>
                <w:szCs w:val="22"/>
                <w:rPrChange w:id="27192" w:author="Ines Romero Carraminana" w:date="2025-05-23T13:33:00Z" w16du:dateUtc="2025-05-23T11:33:00Z">
                  <w:rPr>
                    <w:szCs w:val="22"/>
                    <w:lang w:val="es-ES"/>
                  </w:rPr>
                </w:rPrChange>
              </w:rPr>
              <w:t>2</w:t>
            </w:r>
          </w:p>
          <w:p w14:paraId="65AFD1DA" w14:textId="43D40EC1" w:rsidR="00154E03" w:rsidRPr="007C408B" w:rsidRDefault="00154E03" w:rsidP="00A07595">
            <w:pPr>
              <w:keepNext/>
              <w:rPr>
                <w:szCs w:val="22"/>
                <w:rPrChange w:id="27193" w:author="Ines Romero Carraminana" w:date="2025-05-23T13:33:00Z" w16du:dateUtc="2025-05-23T11:33:00Z">
                  <w:rPr>
                    <w:szCs w:val="22"/>
                    <w:lang w:val="es-ES"/>
                  </w:rPr>
                </w:rPrChange>
              </w:rPr>
            </w:pPr>
            <w:r w:rsidRPr="007C408B">
              <w:rPr>
                <w:szCs w:val="22"/>
                <w:rPrChange w:id="27194" w:author="Ines Romero Carraminana" w:date="2025-05-23T13:33:00Z" w16du:dateUtc="2025-05-23T11:33:00Z">
                  <w:rPr>
                    <w:szCs w:val="22"/>
                    <w:lang w:val="es-ES"/>
                  </w:rPr>
                </w:rPrChange>
              </w:rPr>
              <w:t>(&lt;</w:t>
            </w:r>
            <w:r w:rsidR="00542818" w:rsidRPr="007C408B">
              <w:rPr>
                <w:szCs w:val="22"/>
                <w:rPrChange w:id="27195" w:author="Ines Romero Carraminana" w:date="2025-05-23T13:33:00Z" w16du:dateUtc="2025-05-23T11:33:00Z">
                  <w:rPr>
                    <w:szCs w:val="22"/>
                    <w:lang w:val="es-ES"/>
                  </w:rPr>
                </w:rPrChange>
              </w:rPr>
              <w:t> </w:t>
            </w:r>
            <w:r w:rsidRPr="007C408B">
              <w:rPr>
                <w:szCs w:val="22"/>
                <w:rPrChange w:id="27196" w:author="Ines Romero Carraminana" w:date="2025-05-23T13:33:00Z" w16du:dateUtc="2025-05-23T11:33:00Z">
                  <w:rPr>
                    <w:szCs w:val="22"/>
                    <w:lang w:val="es-ES"/>
                  </w:rPr>
                </w:rPrChange>
              </w:rPr>
              <w:t>0,1%)</w:t>
            </w:r>
          </w:p>
        </w:tc>
      </w:tr>
      <w:tr w:rsidR="00154E03" w:rsidRPr="007C408B" w14:paraId="1BA7870D"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55703E0F" w14:textId="2DF016AF" w:rsidR="00154E03" w:rsidRPr="007C408B" w:rsidRDefault="00154E03" w:rsidP="00BF5DA9">
            <w:pPr>
              <w:keepNext/>
              <w:rPr>
                <w:szCs w:val="22"/>
                <w:rPrChange w:id="27197" w:author="Ines Romero Carraminana" w:date="2025-05-23T13:33:00Z" w16du:dateUtc="2025-05-23T11:33:00Z">
                  <w:rPr>
                    <w:szCs w:val="22"/>
                    <w:lang w:val="es-ES"/>
                  </w:rPr>
                </w:rPrChange>
              </w:rPr>
            </w:pPr>
            <w:r w:rsidRPr="007C408B">
              <w:rPr>
                <w:szCs w:val="22"/>
                <w:rPrChange w:id="27198" w:author="Ines Romero Carraminana" w:date="2025-05-23T13:33:00Z" w16du:dateUtc="2025-05-23T11:33:00Z">
                  <w:rPr>
                    <w:szCs w:val="22"/>
                    <w:lang w:val="es-ES"/>
                  </w:rPr>
                </w:rPrChange>
              </w:rPr>
              <w:t>EP mortal/</w:t>
            </w:r>
            <w:r w:rsidR="0053409B" w:rsidRPr="007C408B">
              <w:rPr>
                <w:szCs w:val="22"/>
                <w:rPrChange w:id="27199" w:author="Ines Romero Carraminana" w:date="2025-05-23T13:33:00Z" w16du:dateUtc="2025-05-23T11:33:00Z">
                  <w:rPr>
                    <w:szCs w:val="22"/>
                    <w:lang w:val="es-ES"/>
                  </w:rPr>
                </w:rPrChange>
              </w:rPr>
              <w:t xml:space="preserve">muerte </w:t>
            </w:r>
            <w:r w:rsidRPr="007C408B">
              <w:rPr>
                <w:szCs w:val="22"/>
                <w:rPrChange w:id="27200" w:author="Ines Romero Carraminana" w:date="2025-05-23T13:33:00Z" w16du:dateUtc="2025-05-23T11:33:00Z">
                  <w:rPr>
                    <w:szCs w:val="22"/>
                    <w:lang w:val="es-ES"/>
                  </w:rPr>
                </w:rPrChange>
              </w:rPr>
              <w:t>en la que no puede descartarse EP</w:t>
            </w:r>
          </w:p>
        </w:tc>
        <w:tc>
          <w:tcPr>
            <w:tcW w:w="3051" w:type="dxa"/>
            <w:tcBorders>
              <w:top w:val="single" w:sz="4" w:space="0" w:color="auto"/>
              <w:left w:val="single" w:sz="4" w:space="0" w:color="auto"/>
              <w:bottom w:val="single" w:sz="4" w:space="0" w:color="auto"/>
              <w:right w:val="single" w:sz="4" w:space="0" w:color="auto"/>
            </w:tcBorders>
            <w:vAlign w:val="center"/>
          </w:tcPr>
          <w:p w14:paraId="4E09B910" w14:textId="77777777" w:rsidR="00154E03" w:rsidRPr="007C408B" w:rsidRDefault="00154E03" w:rsidP="00A07595">
            <w:pPr>
              <w:keepNext/>
              <w:rPr>
                <w:szCs w:val="22"/>
                <w:rPrChange w:id="27201" w:author="Ines Romero Carraminana" w:date="2025-05-23T13:33:00Z" w16du:dateUtc="2025-05-23T11:33:00Z">
                  <w:rPr>
                    <w:szCs w:val="22"/>
                    <w:lang w:val="es-ES"/>
                  </w:rPr>
                </w:rPrChange>
              </w:rPr>
            </w:pPr>
            <w:r w:rsidRPr="007C408B">
              <w:rPr>
                <w:szCs w:val="22"/>
                <w:rPrChange w:id="27202" w:author="Ines Romero Carraminana" w:date="2025-05-23T13:33:00Z" w16du:dateUtc="2025-05-23T11:33:00Z">
                  <w:rPr>
                    <w:szCs w:val="22"/>
                    <w:lang w:val="es-ES"/>
                  </w:rPr>
                </w:rPrChange>
              </w:rPr>
              <w:t>15</w:t>
            </w:r>
          </w:p>
          <w:p w14:paraId="660D7F11" w14:textId="77777777" w:rsidR="00154E03" w:rsidRPr="007C408B" w:rsidRDefault="00154E03" w:rsidP="00A07595">
            <w:pPr>
              <w:keepNext/>
              <w:rPr>
                <w:szCs w:val="22"/>
                <w:rPrChange w:id="27203" w:author="Ines Romero Carraminana" w:date="2025-05-23T13:33:00Z" w16du:dateUtc="2025-05-23T11:33:00Z">
                  <w:rPr>
                    <w:szCs w:val="22"/>
                    <w:lang w:val="es-ES"/>
                  </w:rPr>
                </w:rPrChange>
              </w:rPr>
            </w:pPr>
            <w:r w:rsidRPr="007C408B">
              <w:rPr>
                <w:szCs w:val="22"/>
                <w:rPrChange w:id="27204" w:author="Ines Romero Carraminana" w:date="2025-05-23T13:33:00Z" w16du:dateUtc="2025-05-23T11:33:00Z">
                  <w:rPr>
                    <w:szCs w:val="22"/>
                    <w:lang w:val="es-ES"/>
                  </w:rPr>
                </w:rPrChange>
              </w:rPr>
              <w:t>(0,4%)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ED08A5D" w14:textId="77777777" w:rsidR="00154E03" w:rsidRPr="007C408B" w:rsidRDefault="00154E03" w:rsidP="00A07595">
            <w:pPr>
              <w:keepNext/>
              <w:rPr>
                <w:szCs w:val="22"/>
                <w:rPrChange w:id="27205" w:author="Ines Romero Carraminana" w:date="2025-05-23T13:33:00Z" w16du:dateUtc="2025-05-23T11:33:00Z">
                  <w:rPr>
                    <w:szCs w:val="22"/>
                    <w:lang w:val="es-ES"/>
                  </w:rPr>
                </w:rPrChange>
              </w:rPr>
            </w:pPr>
            <w:r w:rsidRPr="007C408B">
              <w:rPr>
                <w:szCs w:val="22"/>
                <w:rPrChange w:id="27206" w:author="Ines Romero Carraminana" w:date="2025-05-23T13:33:00Z" w16du:dateUtc="2025-05-23T11:33:00Z">
                  <w:rPr>
                    <w:szCs w:val="22"/>
                    <w:lang w:val="es-ES"/>
                  </w:rPr>
                </w:rPrChange>
              </w:rPr>
              <w:t>13</w:t>
            </w:r>
          </w:p>
          <w:p w14:paraId="1158EDCD" w14:textId="77777777" w:rsidR="00154E03" w:rsidRPr="007C408B" w:rsidRDefault="00154E03" w:rsidP="00A07595">
            <w:pPr>
              <w:keepNext/>
              <w:rPr>
                <w:szCs w:val="22"/>
                <w:rPrChange w:id="27207" w:author="Ines Romero Carraminana" w:date="2025-05-23T13:33:00Z" w16du:dateUtc="2025-05-23T11:33:00Z">
                  <w:rPr>
                    <w:szCs w:val="22"/>
                    <w:lang w:val="es-ES"/>
                  </w:rPr>
                </w:rPrChange>
              </w:rPr>
            </w:pPr>
            <w:r w:rsidRPr="007C408B">
              <w:rPr>
                <w:szCs w:val="22"/>
                <w:rPrChange w:id="27208" w:author="Ines Romero Carraminana" w:date="2025-05-23T13:33:00Z" w16du:dateUtc="2025-05-23T11:33:00Z">
                  <w:rPr>
                    <w:szCs w:val="22"/>
                    <w:lang w:val="es-ES"/>
                  </w:rPr>
                </w:rPrChange>
              </w:rPr>
              <w:t>(0,3%)</w:t>
            </w:r>
          </w:p>
        </w:tc>
      </w:tr>
      <w:tr w:rsidR="00154E03" w:rsidRPr="007C408B" w14:paraId="27B8784D"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04F4AC55" w14:textId="77777777" w:rsidR="00154E03" w:rsidRPr="007C408B" w:rsidRDefault="00154E03" w:rsidP="00A07595">
            <w:pPr>
              <w:keepNext/>
              <w:rPr>
                <w:szCs w:val="22"/>
                <w:rPrChange w:id="27209" w:author="Ines Romero Carraminana" w:date="2025-05-23T13:33:00Z" w16du:dateUtc="2025-05-23T11:33:00Z">
                  <w:rPr>
                    <w:szCs w:val="22"/>
                    <w:lang w:val="es-ES"/>
                  </w:rPr>
                </w:rPrChange>
              </w:rPr>
            </w:pPr>
            <w:r w:rsidRPr="007C408B">
              <w:rPr>
                <w:szCs w:val="22"/>
                <w:rPrChange w:id="27210" w:author="Ines Romero Carraminana" w:date="2025-05-23T13:33:00Z" w16du:dateUtc="2025-05-23T11:33:00Z">
                  <w:rPr>
                    <w:szCs w:val="22"/>
                    <w:lang w:val="es-ES"/>
                  </w:rPr>
                </w:rPrChange>
              </w:rPr>
              <w:t>Hemorragia mayor o no mayor clínicamente relevante</w:t>
            </w:r>
          </w:p>
        </w:tc>
        <w:tc>
          <w:tcPr>
            <w:tcW w:w="3051" w:type="dxa"/>
            <w:tcBorders>
              <w:top w:val="single" w:sz="4" w:space="0" w:color="auto"/>
              <w:left w:val="single" w:sz="4" w:space="0" w:color="auto"/>
              <w:bottom w:val="single" w:sz="4" w:space="0" w:color="auto"/>
              <w:right w:val="single" w:sz="4" w:space="0" w:color="auto"/>
            </w:tcBorders>
            <w:vAlign w:val="center"/>
          </w:tcPr>
          <w:p w14:paraId="3983EB9B" w14:textId="77777777" w:rsidR="00154E03" w:rsidRPr="007C408B" w:rsidRDefault="00154E03" w:rsidP="00A07595">
            <w:pPr>
              <w:keepNext/>
              <w:rPr>
                <w:szCs w:val="22"/>
                <w:rPrChange w:id="27211" w:author="Ines Romero Carraminana" w:date="2025-05-23T13:33:00Z" w16du:dateUtc="2025-05-23T11:33:00Z">
                  <w:rPr>
                    <w:szCs w:val="22"/>
                    <w:lang w:val="es-ES"/>
                  </w:rPr>
                </w:rPrChange>
              </w:rPr>
            </w:pPr>
            <w:r w:rsidRPr="007C408B">
              <w:rPr>
                <w:szCs w:val="22"/>
                <w:rPrChange w:id="27212" w:author="Ines Romero Carraminana" w:date="2025-05-23T13:33:00Z" w16du:dateUtc="2025-05-23T11:33:00Z">
                  <w:rPr>
                    <w:szCs w:val="22"/>
                    <w:lang w:val="es-ES"/>
                  </w:rPr>
                </w:rPrChange>
              </w:rPr>
              <w:t>388</w:t>
            </w:r>
          </w:p>
          <w:p w14:paraId="14F27207" w14:textId="77777777" w:rsidR="00154E03" w:rsidRPr="007C408B" w:rsidRDefault="00154E03" w:rsidP="00A07595">
            <w:pPr>
              <w:keepNext/>
              <w:rPr>
                <w:szCs w:val="22"/>
                <w:rPrChange w:id="27213" w:author="Ines Romero Carraminana" w:date="2025-05-23T13:33:00Z" w16du:dateUtc="2025-05-23T11:33:00Z">
                  <w:rPr>
                    <w:szCs w:val="22"/>
                    <w:lang w:val="es-ES"/>
                  </w:rPr>
                </w:rPrChange>
              </w:rPr>
            </w:pPr>
            <w:r w:rsidRPr="007C408B">
              <w:rPr>
                <w:szCs w:val="22"/>
                <w:rPrChange w:id="27214" w:author="Ines Romero Carraminana" w:date="2025-05-23T13:33:00Z" w16du:dateUtc="2025-05-23T11:33:00Z">
                  <w:rPr>
                    <w:szCs w:val="22"/>
                    <w:lang w:val="es-ES"/>
                  </w:rPr>
                </w:rPrChange>
              </w:rPr>
              <w:t>(9,4%)</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340D2C6B" w14:textId="77777777" w:rsidR="00154E03" w:rsidRPr="007C408B" w:rsidRDefault="00154E03" w:rsidP="00A07595">
            <w:pPr>
              <w:keepNext/>
              <w:rPr>
                <w:szCs w:val="22"/>
                <w:rPrChange w:id="27215" w:author="Ines Romero Carraminana" w:date="2025-05-23T13:33:00Z" w16du:dateUtc="2025-05-23T11:33:00Z">
                  <w:rPr>
                    <w:szCs w:val="22"/>
                    <w:lang w:val="es-ES"/>
                  </w:rPr>
                </w:rPrChange>
              </w:rPr>
            </w:pPr>
            <w:r w:rsidRPr="007C408B">
              <w:rPr>
                <w:szCs w:val="22"/>
                <w:rPrChange w:id="27216" w:author="Ines Romero Carraminana" w:date="2025-05-23T13:33:00Z" w16du:dateUtc="2025-05-23T11:33:00Z">
                  <w:rPr>
                    <w:szCs w:val="22"/>
                    <w:lang w:val="es-ES"/>
                  </w:rPr>
                </w:rPrChange>
              </w:rPr>
              <w:t>412</w:t>
            </w:r>
          </w:p>
          <w:p w14:paraId="786DCF59" w14:textId="77777777" w:rsidR="00154E03" w:rsidRPr="007C408B" w:rsidRDefault="00154E03" w:rsidP="00A07595">
            <w:pPr>
              <w:keepNext/>
              <w:rPr>
                <w:szCs w:val="22"/>
                <w:rPrChange w:id="27217" w:author="Ines Romero Carraminana" w:date="2025-05-23T13:33:00Z" w16du:dateUtc="2025-05-23T11:33:00Z">
                  <w:rPr>
                    <w:szCs w:val="22"/>
                    <w:lang w:val="es-ES"/>
                  </w:rPr>
                </w:rPrChange>
              </w:rPr>
            </w:pPr>
            <w:r w:rsidRPr="007C408B">
              <w:rPr>
                <w:szCs w:val="22"/>
                <w:rPrChange w:id="27218" w:author="Ines Romero Carraminana" w:date="2025-05-23T13:33:00Z" w16du:dateUtc="2025-05-23T11:33:00Z">
                  <w:rPr>
                    <w:szCs w:val="22"/>
                    <w:lang w:val="es-ES"/>
                  </w:rPr>
                </w:rPrChange>
              </w:rPr>
              <w:t>(10,0%)</w:t>
            </w:r>
          </w:p>
        </w:tc>
      </w:tr>
      <w:tr w:rsidR="00154E03" w:rsidRPr="007C408B" w14:paraId="3ECCCFE6" w14:textId="77777777">
        <w:trPr>
          <w:cantSplit/>
        </w:trPr>
        <w:tc>
          <w:tcPr>
            <w:tcW w:w="3286" w:type="dxa"/>
            <w:tcBorders>
              <w:top w:val="single" w:sz="4" w:space="0" w:color="auto"/>
              <w:left w:val="single" w:sz="4" w:space="0" w:color="auto"/>
              <w:bottom w:val="single" w:sz="4" w:space="0" w:color="auto"/>
              <w:right w:val="single" w:sz="4" w:space="0" w:color="auto"/>
            </w:tcBorders>
            <w:vAlign w:val="center"/>
          </w:tcPr>
          <w:p w14:paraId="6AEBFC42" w14:textId="77777777" w:rsidR="00154E03" w:rsidRPr="007C408B" w:rsidRDefault="00E56FDB" w:rsidP="00A07595">
            <w:pPr>
              <w:keepNext/>
              <w:rPr>
                <w:szCs w:val="22"/>
                <w:rPrChange w:id="27219" w:author="Ines Romero Carraminana" w:date="2025-05-23T13:33:00Z" w16du:dateUtc="2025-05-23T11:33:00Z">
                  <w:rPr>
                    <w:szCs w:val="22"/>
                    <w:lang w:val="es-ES"/>
                  </w:rPr>
                </w:rPrChange>
              </w:rPr>
            </w:pPr>
            <w:r w:rsidRPr="007C408B">
              <w:rPr>
                <w:szCs w:val="22"/>
                <w:rPrChange w:id="27220" w:author="Ines Romero Carraminana" w:date="2025-05-23T13:33:00Z" w16du:dateUtc="2025-05-23T11:33:00Z">
                  <w:rPr>
                    <w:szCs w:val="22"/>
                    <w:lang w:val="es-ES"/>
                  </w:rPr>
                </w:rPrChange>
              </w:rPr>
              <w:t>Acontecimientos</w:t>
            </w:r>
            <w:r w:rsidR="00154E03" w:rsidRPr="007C408B">
              <w:rPr>
                <w:szCs w:val="22"/>
                <w:rPrChange w:id="27221" w:author="Ines Romero Carraminana" w:date="2025-05-23T13:33:00Z" w16du:dateUtc="2025-05-23T11:33:00Z">
                  <w:rPr>
                    <w:szCs w:val="22"/>
                    <w:lang w:val="es-ES"/>
                  </w:rPr>
                </w:rPrChange>
              </w:rPr>
              <w:t xml:space="preserve"> hemorrágicos mayores</w:t>
            </w:r>
          </w:p>
        </w:tc>
        <w:tc>
          <w:tcPr>
            <w:tcW w:w="3051" w:type="dxa"/>
            <w:tcBorders>
              <w:top w:val="single" w:sz="4" w:space="0" w:color="auto"/>
              <w:left w:val="single" w:sz="4" w:space="0" w:color="auto"/>
              <w:bottom w:val="single" w:sz="4" w:space="0" w:color="auto"/>
              <w:right w:val="single" w:sz="4" w:space="0" w:color="auto"/>
            </w:tcBorders>
            <w:vAlign w:val="center"/>
          </w:tcPr>
          <w:p w14:paraId="7A396B75" w14:textId="77777777" w:rsidR="00154E03" w:rsidRPr="007C408B" w:rsidRDefault="00154E03" w:rsidP="00A07595">
            <w:pPr>
              <w:keepNext/>
              <w:rPr>
                <w:szCs w:val="22"/>
                <w:rPrChange w:id="27222" w:author="Ines Romero Carraminana" w:date="2025-05-23T13:33:00Z" w16du:dateUtc="2025-05-23T11:33:00Z">
                  <w:rPr>
                    <w:szCs w:val="22"/>
                    <w:lang w:val="es-ES"/>
                  </w:rPr>
                </w:rPrChange>
              </w:rPr>
            </w:pPr>
            <w:r w:rsidRPr="007C408B">
              <w:rPr>
                <w:szCs w:val="22"/>
                <w:rPrChange w:id="27223" w:author="Ines Romero Carraminana" w:date="2025-05-23T13:33:00Z" w16du:dateUtc="2025-05-23T11:33:00Z">
                  <w:rPr>
                    <w:szCs w:val="22"/>
                    <w:lang w:val="es-ES"/>
                  </w:rPr>
                </w:rPrChange>
              </w:rPr>
              <w:t>40</w:t>
            </w:r>
          </w:p>
          <w:p w14:paraId="07DC4E89" w14:textId="77777777" w:rsidR="00154E03" w:rsidRPr="007C408B" w:rsidRDefault="00154E03" w:rsidP="00A07595">
            <w:pPr>
              <w:keepNext/>
              <w:rPr>
                <w:szCs w:val="22"/>
                <w:rPrChange w:id="27224" w:author="Ines Romero Carraminana" w:date="2025-05-23T13:33:00Z" w16du:dateUtc="2025-05-23T11:33:00Z">
                  <w:rPr>
                    <w:szCs w:val="22"/>
                    <w:lang w:val="es-ES"/>
                  </w:rPr>
                </w:rPrChange>
              </w:rPr>
            </w:pPr>
            <w:r w:rsidRPr="007C408B">
              <w:rPr>
                <w:szCs w:val="22"/>
                <w:rPrChange w:id="27225" w:author="Ines Romero Carraminana" w:date="2025-05-23T13:33:00Z" w16du:dateUtc="2025-05-23T11:33:00Z">
                  <w:rPr>
                    <w:szCs w:val="22"/>
                    <w:lang w:val="es-ES"/>
                  </w:rPr>
                </w:rPrChange>
              </w:rPr>
              <w:t>(1,0%)</w:t>
            </w:r>
          </w:p>
        </w:tc>
        <w:tc>
          <w:tcPr>
            <w:tcW w:w="2842" w:type="dxa"/>
            <w:gridSpan w:val="2"/>
            <w:tcBorders>
              <w:top w:val="single" w:sz="4" w:space="0" w:color="auto"/>
              <w:left w:val="single" w:sz="4" w:space="0" w:color="auto"/>
              <w:bottom w:val="single" w:sz="4" w:space="0" w:color="auto"/>
              <w:right w:val="single" w:sz="4" w:space="0" w:color="auto"/>
            </w:tcBorders>
            <w:vAlign w:val="center"/>
          </w:tcPr>
          <w:p w14:paraId="29BD87F5" w14:textId="77777777" w:rsidR="00154E03" w:rsidRPr="007C408B" w:rsidRDefault="00154E03" w:rsidP="00A07595">
            <w:pPr>
              <w:keepNext/>
              <w:rPr>
                <w:szCs w:val="22"/>
                <w:rPrChange w:id="27226" w:author="Ines Romero Carraminana" w:date="2025-05-23T13:33:00Z" w16du:dateUtc="2025-05-23T11:33:00Z">
                  <w:rPr>
                    <w:szCs w:val="22"/>
                    <w:lang w:val="es-ES"/>
                  </w:rPr>
                </w:rPrChange>
              </w:rPr>
            </w:pPr>
            <w:r w:rsidRPr="007C408B">
              <w:rPr>
                <w:szCs w:val="22"/>
                <w:rPrChange w:id="27227" w:author="Ines Romero Carraminana" w:date="2025-05-23T13:33:00Z" w16du:dateUtc="2025-05-23T11:33:00Z">
                  <w:rPr>
                    <w:szCs w:val="22"/>
                    <w:lang w:val="es-ES"/>
                  </w:rPr>
                </w:rPrChange>
              </w:rPr>
              <w:t>72</w:t>
            </w:r>
          </w:p>
          <w:p w14:paraId="67157F98" w14:textId="77777777" w:rsidR="00154E03" w:rsidRPr="007C408B" w:rsidRDefault="00154E03" w:rsidP="00A07595">
            <w:pPr>
              <w:keepNext/>
              <w:rPr>
                <w:szCs w:val="22"/>
                <w:rPrChange w:id="27228" w:author="Ines Romero Carraminana" w:date="2025-05-23T13:33:00Z" w16du:dateUtc="2025-05-23T11:33:00Z">
                  <w:rPr>
                    <w:szCs w:val="22"/>
                    <w:lang w:val="es-ES"/>
                  </w:rPr>
                </w:rPrChange>
              </w:rPr>
            </w:pPr>
            <w:r w:rsidRPr="007C408B">
              <w:rPr>
                <w:szCs w:val="22"/>
                <w:rPrChange w:id="27229" w:author="Ines Romero Carraminana" w:date="2025-05-23T13:33:00Z" w16du:dateUtc="2025-05-23T11:33:00Z">
                  <w:rPr>
                    <w:szCs w:val="22"/>
                    <w:lang w:val="es-ES"/>
                  </w:rPr>
                </w:rPrChange>
              </w:rPr>
              <w:t>(1,7%)</w:t>
            </w:r>
          </w:p>
        </w:tc>
      </w:tr>
    </w:tbl>
    <w:p w14:paraId="525070B0" w14:textId="22F3ABA1" w:rsidR="00154E03" w:rsidRPr="007C408B" w:rsidRDefault="00154E03" w:rsidP="00A07595">
      <w:pPr>
        <w:keepNext/>
        <w:keepLines/>
        <w:rPr>
          <w:rStyle w:val="hps"/>
          <w:szCs w:val="22"/>
          <w:rPrChange w:id="27230" w:author="Ines Romero Carraminana" w:date="2025-05-23T13:33:00Z" w16du:dateUtc="2025-05-23T11:33:00Z">
            <w:rPr>
              <w:rStyle w:val="hps"/>
              <w:szCs w:val="22"/>
              <w:lang w:val="es-ES"/>
            </w:rPr>
          </w:rPrChange>
        </w:rPr>
      </w:pPr>
      <w:r w:rsidRPr="007C408B">
        <w:rPr>
          <w:rStyle w:val="hps"/>
          <w:szCs w:val="22"/>
          <w:rPrChange w:id="27231" w:author="Ines Romero Carraminana" w:date="2025-05-23T13:33:00Z" w16du:dateUtc="2025-05-23T11:33:00Z">
            <w:rPr>
              <w:rStyle w:val="hps"/>
              <w:szCs w:val="22"/>
              <w:lang w:val="es-ES"/>
            </w:rPr>
          </w:rPrChange>
        </w:rPr>
        <w:t>a)</w:t>
      </w:r>
      <w:r w:rsidR="00477830" w:rsidRPr="007C408B">
        <w:rPr>
          <w:szCs w:val="22"/>
          <w:rPrChange w:id="27232" w:author="Ines Romero Carraminana" w:date="2025-05-23T13:33:00Z" w16du:dateUtc="2025-05-23T11:33:00Z">
            <w:rPr>
              <w:szCs w:val="22"/>
              <w:lang w:val="es-ES"/>
            </w:rPr>
          </w:rPrChange>
        </w:rPr>
        <w:t xml:space="preserve"> </w:t>
      </w:r>
      <w:r w:rsidR="003E051B" w:rsidRPr="007C408B">
        <w:rPr>
          <w:szCs w:val="22"/>
          <w:rPrChange w:id="27233" w:author="Ines Romero Carraminana" w:date="2025-05-23T13:33:00Z" w16du:dateUtc="2025-05-23T11:33:00Z">
            <w:rPr>
              <w:szCs w:val="22"/>
              <w:lang w:val="es-ES"/>
            </w:rPr>
          </w:rPrChange>
        </w:rPr>
        <w:t>Rivaroxabán</w:t>
      </w:r>
      <w:r w:rsidRPr="007C408B">
        <w:rPr>
          <w:szCs w:val="22"/>
          <w:rPrChange w:id="27234" w:author="Ines Romero Carraminana" w:date="2025-05-23T13:33:00Z" w16du:dateUtc="2025-05-23T11:33:00Z">
            <w:rPr>
              <w:szCs w:val="22"/>
              <w:lang w:val="es-ES"/>
            </w:rPr>
          </w:rPrChange>
        </w:rPr>
        <w:t xml:space="preserve"> </w:t>
      </w:r>
      <w:r w:rsidRPr="007C408B">
        <w:rPr>
          <w:rStyle w:val="hps"/>
          <w:szCs w:val="22"/>
          <w:rPrChange w:id="27235" w:author="Ines Romero Carraminana" w:date="2025-05-23T13:33:00Z" w16du:dateUtc="2025-05-23T11:33:00Z">
            <w:rPr>
              <w:rStyle w:val="hps"/>
              <w:szCs w:val="22"/>
              <w:lang w:val="es-ES"/>
            </w:rPr>
          </w:rPrChange>
        </w:rPr>
        <w:t>15 mg</w:t>
      </w:r>
      <w:r w:rsidRPr="007C408B">
        <w:rPr>
          <w:szCs w:val="22"/>
          <w:rPrChange w:id="27236" w:author="Ines Romero Carraminana" w:date="2025-05-23T13:33:00Z" w16du:dateUtc="2025-05-23T11:33:00Z">
            <w:rPr>
              <w:szCs w:val="22"/>
              <w:lang w:val="es-ES"/>
            </w:rPr>
          </w:rPrChange>
        </w:rPr>
        <w:t xml:space="preserve"> </w:t>
      </w:r>
      <w:r w:rsidRPr="007C408B">
        <w:rPr>
          <w:rStyle w:val="hps"/>
          <w:szCs w:val="22"/>
          <w:rPrChange w:id="27237" w:author="Ines Romero Carraminana" w:date="2025-05-23T13:33:00Z" w16du:dateUtc="2025-05-23T11:33:00Z">
            <w:rPr>
              <w:rStyle w:val="hps"/>
              <w:szCs w:val="22"/>
              <w:lang w:val="es-ES"/>
            </w:rPr>
          </w:rPrChange>
        </w:rPr>
        <w:t>dos veces</w:t>
      </w:r>
      <w:r w:rsidRPr="007C408B">
        <w:rPr>
          <w:szCs w:val="22"/>
          <w:rPrChange w:id="27238" w:author="Ines Romero Carraminana" w:date="2025-05-23T13:33:00Z" w16du:dateUtc="2025-05-23T11:33:00Z">
            <w:rPr>
              <w:szCs w:val="22"/>
              <w:lang w:val="es-ES"/>
            </w:rPr>
          </w:rPrChange>
        </w:rPr>
        <w:t xml:space="preserve"> </w:t>
      </w:r>
      <w:r w:rsidRPr="007C408B">
        <w:rPr>
          <w:rStyle w:val="hps"/>
          <w:szCs w:val="22"/>
          <w:rPrChange w:id="27239" w:author="Ines Romero Carraminana" w:date="2025-05-23T13:33:00Z" w16du:dateUtc="2025-05-23T11:33:00Z">
            <w:rPr>
              <w:rStyle w:val="hps"/>
              <w:szCs w:val="22"/>
              <w:lang w:val="es-ES"/>
            </w:rPr>
          </w:rPrChange>
        </w:rPr>
        <w:t>al día durante 3</w:t>
      </w:r>
      <w:r w:rsidR="00447FF8" w:rsidRPr="007C408B">
        <w:rPr>
          <w:rStyle w:val="hps"/>
          <w:szCs w:val="22"/>
          <w:rPrChange w:id="27240" w:author="Ines Romero Carraminana" w:date="2025-05-23T13:33:00Z" w16du:dateUtc="2025-05-23T11:33:00Z">
            <w:rPr>
              <w:rStyle w:val="hps"/>
              <w:szCs w:val="22"/>
              <w:lang w:val="es-ES"/>
            </w:rPr>
          </w:rPrChange>
        </w:rPr>
        <w:t> </w:t>
      </w:r>
      <w:r w:rsidRPr="007C408B">
        <w:rPr>
          <w:rStyle w:val="hps"/>
          <w:szCs w:val="22"/>
          <w:rPrChange w:id="27241" w:author="Ines Romero Carraminana" w:date="2025-05-23T13:33:00Z" w16du:dateUtc="2025-05-23T11:33:00Z">
            <w:rPr>
              <w:rStyle w:val="hps"/>
              <w:szCs w:val="22"/>
              <w:lang w:val="es-ES"/>
            </w:rPr>
          </w:rPrChange>
        </w:rPr>
        <w:t>semanas, seguido de</w:t>
      </w:r>
      <w:r w:rsidRPr="007C408B">
        <w:rPr>
          <w:szCs w:val="22"/>
          <w:rPrChange w:id="27242" w:author="Ines Romero Carraminana" w:date="2025-05-23T13:33:00Z" w16du:dateUtc="2025-05-23T11:33:00Z">
            <w:rPr>
              <w:szCs w:val="22"/>
              <w:lang w:val="es-ES"/>
            </w:rPr>
          </w:rPrChange>
        </w:rPr>
        <w:t xml:space="preserve"> </w:t>
      </w:r>
      <w:r w:rsidR="003E051B" w:rsidRPr="007C408B">
        <w:rPr>
          <w:szCs w:val="22"/>
          <w:rPrChange w:id="27243" w:author="Ines Romero Carraminana" w:date="2025-05-23T13:33:00Z" w16du:dateUtc="2025-05-23T11:33:00Z">
            <w:rPr>
              <w:szCs w:val="22"/>
              <w:lang w:val="es-ES"/>
            </w:rPr>
          </w:rPrChange>
        </w:rPr>
        <w:t>rivaroxabán</w:t>
      </w:r>
      <w:r w:rsidRPr="007C408B">
        <w:rPr>
          <w:szCs w:val="22"/>
          <w:rPrChange w:id="27244" w:author="Ines Romero Carraminana" w:date="2025-05-23T13:33:00Z" w16du:dateUtc="2025-05-23T11:33:00Z">
            <w:rPr>
              <w:szCs w:val="22"/>
              <w:lang w:val="es-ES"/>
            </w:rPr>
          </w:rPrChange>
        </w:rPr>
        <w:t xml:space="preserve"> </w:t>
      </w:r>
      <w:r w:rsidRPr="007C408B">
        <w:rPr>
          <w:rStyle w:val="hps"/>
          <w:szCs w:val="22"/>
          <w:rPrChange w:id="27245" w:author="Ines Romero Carraminana" w:date="2025-05-23T13:33:00Z" w16du:dateUtc="2025-05-23T11:33:00Z">
            <w:rPr>
              <w:rStyle w:val="hps"/>
              <w:szCs w:val="22"/>
              <w:lang w:val="es-ES"/>
            </w:rPr>
          </w:rPrChange>
        </w:rPr>
        <w:t>20 mg</w:t>
      </w:r>
      <w:r w:rsidRPr="007C408B">
        <w:rPr>
          <w:szCs w:val="22"/>
          <w:rPrChange w:id="27246" w:author="Ines Romero Carraminana" w:date="2025-05-23T13:33:00Z" w16du:dateUtc="2025-05-23T11:33:00Z">
            <w:rPr>
              <w:szCs w:val="22"/>
              <w:lang w:val="es-ES"/>
            </w:rPr>
          </w:rPrChange>
        </w:rPr>
        <w:t xml:space="preserve"> </w:t>
      </w:r>
      <w:r w:rsidRPr="007C408B">
        <w:rPr>
          <w:rStyle w:val="hps"/>
          <w:szCs w:val="22"/>
          <w:rPrChange w:id="27247" w:author="Ines Romero Carraminana" w:date="2025-05-23T13:33:00Z" w16du:dateUtc="2025-05-23T11:33:00Z">
            <w:rPr>
              <w:rStyle w:val="hps"/>
              <w:szCs w:val="22"/>
              <w:lang w:val="es-ES"/>
            </w:rPr>
          </w:rPrChange>
        </w:rPr>
        <w:t>una vez al día</w:t>
      </w:r>
    </w:p>
    <w:p w14:paraId="72FFEA60" w14:textId="790C0253" w:rsidR="00154E03" w:rsidRPr="007C408B" w:rsidRDefault="00154E03" w:rsidP="00A07595">
      <w:pPr>
        <w:keepNext/>
        <w:keepLines/>
        <w:rPr>
          <w:rStyle w:val="hps"/>
          <w:szCs w:val="22"/>
          <w:rPrChange w:id="27248" w:author="Ines Romero Carraminana" w:date="2025-05-23T13:33:00Z" w16du:dateUtc="2025-05-23T11:33:00Z">
            <w:rPr>
              <w:rStyle w:val="hps"/>
              <w:szCs w:val="22"/>
              <w:lang w:val="es-ES"/>
            </w:rPr>
          </w:rPrChange>
        </w:rPr>
      </w:pPr>
      <w:r w:rsidRPr="007C408B">
        <w:rPr>
          <w:rStyle w:val="hps"/>
          <w:szCs w:val="22"/>
          <w:rPrChange w:id="27249" w:author="Ines Romero Carraminana" w:date="2025-05-23T13:33:00Z" w16du:dateUtc="2025-05-23T11:33:00Z">
            <w:rPr>
              <w:rStyle w:val="hps"/>
              <w:szCs w:val="22"/>
              <w:lang w:val="es-ES"/>
            </w:rPr>
          </w:rPrChange>
        </w:rPr>
        <w:t>b</w:t>
      </w:r>
      <w:r w:rsidRPr="007C408B">
        <w:rPr>
          <w:szCs w:val="22"/>
          <w:rPrChange w:id="27250" w:author="Ines Romero Carraminana" w:date="2025-05-23T13:33:00Z" w16du:dateUtc="2025-05-23T11:33:00Z">
            <w:rPr>
              <w:szCs w:val="22"/>
              <w:lang w:val="es-ES"/>
            </w:rPr>
          </w:rPrChange>
        </w:rPr>
        <w:t>)</w:t>
      </w:r>
      <w:r w:rsidR="00477830" w:rsidRPr="007C408B">
        <w:rPr>
          <w:szCs w:val="22"/>
          <w:rPrChange w:id="27251" w:author="Ines Romero Carraminana" w:date="2025-05-23T13:33:00Z" w16du:dateUtc="2025-05-23T11:33:00Z">
            <w:rPr>
              <w:szCs w:val="22"/>
              <w:lang w:val="es-ES"/>
            </w:rPr>
          </w:rPrChange>
        </w:rPr>
        <w:t xml:space="preserve"> </w:t>
      </w:r>
      <w:r w:rsidRPr="007C408B">
        <w:rPr>
          <w:rStyle w:val="hps"/>
          <w:szCs w:val="22"/>
          <w:rPrChange w:id="27252" w:author="Ines Romero Carraminana" w:date="2025-05-23T13:33:00Z" w16du:dateUtc="2025-05-23T11:33:00Z">
            <w:rPr>
              <w:rStyle w:val="hps"/>
              <w:szCs w:val="22"/>
              <w:lang w:val="es-ES"/>
            </w:rPr>
          </w:rPrChange>
        </w:rPr>
        <w:t>Enoxaparina</w:t>
      </w:r>
      <w:r w:rsidRPr="007C408B">
        <w:rPr>
          <w:szCs w:val="22"/>
          <w:rPrChange w:id="27253" w:author="Ines Romero Carraminana" w:date="2025-05-23T13:33:00Z" w16du:dateUtc="2025-05-23T11:33:00Z">
            <w:rPr>
              <w:szCs w:val="22"/>
              <w:lang w:val="es-ES"/>
            </w:rPr>
          </w:rPrChange>
        </w:rPr>
        <w:t xml:space="preserve"> </w:t>
      </w:r>
      <w:r w:rsidRPr="007C408B">
        <w:rPr>
          <w:rStyle w:val="hps"/>
          <w:szCs w:val="22"/>
          <w:rPrChange w:id="27254" w:author="Ines Romero Carraminana" w:date="2025-05-23T13:33:00Z" w16du:dateUtc="2025-05-23T11:33:00Z">
            <w:rPr>
              <w:rStyle w:val="hps"/>
              <w:szCs w:val="22"/>
              <w:lang w:val="es-ES"/>
            </w:rPr>
          </w:rPrChange>
        </w:rPr>
        <w:t>durante al menos</w:t>
      </w:r>
      <w:r w:rsidRPr="007C408B">
        <w:rPr>
          <w:szCs w:val="22"/>
          <w:rPrChange w:id="27255" w:author="Ines Romero Carraminana" w:date="2025-05-23T13:33:00Z" w16du:dateUtc="2025-05-23T11:33:00Z">
            <w:rPr>
              <w:szCs w:val="22"/>
              <w:lang w:val="es-ES"/>
            </w:rPr>
          </w:rPrChange>
        </w:rPr>
        <w:t xml:space="preserve"> </w:t>
      </w:r>
      <w:r w:rsidRPr="007C408B">
        <w:rPr>
          <w:rStyle w:val="hps"/>
          <w:szCs w:val="22"/>
          <w:rPrChange w:id="27256" w:author="Ines Romero Carraminana" w:date="2025-05-23T13:33:00Z" w16du:dateUtc="2025-05-23T11:33:00Z">
            <w:rPr>
              <w:rStyle w:val="hps"/>
              <w:szCs w:val="22"/>
              <w:lang w:val="es-ES"/>
            </w:rPr>
          </w:rPrChange>
        </w:rPr>
        <w:t>5</w:t>
      </w:r>
      <w:r w:rsidR="008F3C8B" w:rsidRPr="007C408B">
        <w:rPr>
          <w:rStyle w:val="hps"/>
          <w:szCs w:val="22"/>
          <w:rPrChange w:id="27257" w:author="Ines Romero Carraminana" w:date="2025-05-23T13:33:00Z" w16du:dateUtc="2025-05-23T11:33:00Z">
            <w:rPr>
              <w:rStyle w:val="hps"/>
              <w:szCs w:val="22"/>
              <w:lang w:val="es-ES"/>
            </w:rPr>
          </w:rPrChange>
        </w:rPr>
        <w:t> </w:t>
      </w:r>
      <w:r w:rsidRPr="007C408B">
        <w:rPr>
          <w:rStyle w:val="hps"/>
          <w:szCs w:val="22"/>
          <w:rPrChange w:id="27258" w:author="Ines Romero Carraminana" w:date="2025-05-23T13:33:00Z" w16du:dateUtc="2025-05-23T11:33:00Z">
            <w:rPr>
              <w:rStyle w:val="hps"/>
              <w:szCs w:val="22"/>
              <w:lang w:val="es-ES"/>
            </w:rPr>
          </w:rPrChange>
        </w:rPr>
        <w:t>días</w:t>
      </w:r>
      <w:r w:rsidRPr="007C408B">
        <w:rPr>
          <w:szCs w:val="22"/>
          <w:rPrChange w:id="27259" w:author="Ines Romero Carraminana" w:date="2025-05-23T13:33:00Z" w16du:dateUtc="2025-05-23T11:33:00Z">
            <w:rPr>
              <w:szCs w:val="22"/>
              <w:lang w:val="es-ES"/>
            </w:rPr>
          </w:rPrChange>
        </w:rPr>
        <w:t xml:space="preserve">, solapado con </w:t>
      </w:r>
      <w:r w:rsidRPr="007C408B">
        <w:rPr>
          <w:rStyle w:val="hps"/>
          <w:szCs w:val="22"/>
          <w:rPrChange w:id="27260" w:author="Ines Romero Carraminana" w:date="2025-05-23T13:33:00Z" w16du:dateUtc="2025-05-23T11:33:00Z">
            <w:rPr>
              <w:rStyle w:val="hps"/>
              <w:szCs w:val="22"/>
              <w:lang w:val="es-ES"/>
            </w:rPr>
          </w:rPrChange>
        </w:rPr>
        <w:t>y</w:t>
      </w:r>
      <w:r w:rsidRPr="007C408B">
        <w:rPr>
          <w:szCs w:val="22"/>
          <w:rPrChange w:id="27261" w:author="Ines Romero Carraminana" w:date="2025-05-23T13:33:00Z" w16du:dateUtc="2025-05-23T11:33:00Z">
            <w:rPr>
              <w:szCs w:val="22"/>
              <w:lang w:val="es-ES"/>
            </w:rPr>
          </w:rPrChange>
        </w:rPr>
        <w:t xml:space="preserve"> </w:t>
      </w:r>
      <w:r w:rsidRPr="007C408B">
        <w:rPr>
          <w:rStyle w:val="hps"/>
          <w:szCs w:val="22"/>
          <w:rPrChange w:id="27262" w:author="Ines Romero Carraminana" w:date="2025-05-23T13:33:00Z" w16du:dateUtc="2025-05-23T11:33:00Z">
            <w:rPr>
              <w:rStyle w:val="hps"/>
              <w:szCs w:val="22"/>
              <w:lang w:val="es-ES"/>
            </w:rPr>
          </w:rPrChange>
        </w:rPr>
        <w:t>seguido por</w:t>
      </w:r>
      <w:r w:rsidRPr="007C408B">
        <w:rPr>
          <w:szCs w:val="22"/>
          <w:rPrChange w:id="27263" w:author="Ines Romero Carraminana" w:date="2025-05-23T13:33:00Z" w16du:dateUtc="2025-05-23T11:33:00Z">
            <w:rPr>
              <w:szCs w:val="22"/>
              <w:lang w:val="es-ES"/>
            </w:rPr>
          </w:rPrChange>
        </w:rPr>
        <w:t xml:space="preserve"> </w:t>
      </w:r>
      <w:r w:rsidRPr="007C408B">
        <w:rPr>
          <w:rStyle w:val="hps"/>
          <w:szCs w:val="22"/>
          <w:rPrChange w:id="27264" w:author="Ines Romero Carraminana" w:date="2025-05-23T13:33:00Z" w16du:dateUtc="2025-05-23T11:33:00Z">
            <w:rPr>
              <w:rStyle w:val="hps"/>
              <w:szCs w:val="22"/>
              <w:lang w:val="es-ES"/>
            </w:rPr>
          </w:rPrChange>
        </w:rPr>
        <w:t>AVK</w:t>
      </w:r>
    </w:p>
    <w:p w14:paraId="5ECF47EE" w14:textId="6F7017EF" w:rsidR="00154E03" w:rsidRPr="007C408B" w:rsidRDefault="00154E03" w:rsidP="00A07595">
      <w:pPr>
        <w:keepNext/>
        <w:keepLines/>
        <w:ind w:left="567" w:hanging="567"/>
        <w:rPr>
          <w:szCs w:val="22"/>
          <w:rPrChange w:id="27265" w:author="Ines Romero Carraminana" w:date="2025-05-23T13:33:00Z" w16du:dateUtc="2025-05-23T11:33:00Z">
            <w:rPr>
              <w:szCs w:val="22"/>
              <w:lang w:val="es-ES"/>
            </w:rPr>
          </w:rPrChange>
        </w:rPr>
      </w:pPr>
      <w:r w:rsidRPr="007C408B">
        <w:rPr>
          <w:rStyle w:val="hps"/>
          <w:szCs w:val="22"/>
          <w:rPrChange w:id="27266" w:author="Ines Romero Carraminana" w:date="2025-05-23T13:33:00Z" w16du:dateUtc="2025-05-23T11:33:00Z">
            <w:rPr>
              <w:rStyle w:val="hps"/>
              <w:szCs w:val="22"/>
              <w:lang w:val="es-ES"/>
            </w:rPr>
          </w:rPrChange>
        </w:rPr>
        <w:t>* p</w:t>
      </w:r>
      <w:r w:rsidR="00A07D88" w:rsidRPr="007C408B">
        <w:rPr>
          <w:szCs w:val="22"/>
          <w:rPrChange w:id="27267" w:author="Ines Romero Carraminana" w:date="2025-05-23T13:33:00Z" w16du:dateUtc="2025-05-23T11:33:00Z">
            <w:rPr>
              <w:szCs w:val="22"/>
              <w:lang w:val="es-ES"/>
            </w:rPr>
          </w:rPrChange>
        </w:rPr>
        <w:t> </w:t>
      </w:r>
      <w:r w:rsidRPr="007C408B">
        <w:rPr>
          <w:rStyle w:val="hpsatn"/>
          <w:szCs w:val="22"/>
          <w:rPrChange w:id="27268" w:author="Ines Romero Carraminana" w:date="2025-05-23T13:33:00Z" w16du:dateUtc="2025-05-23T11:33:00Z">
            <w:rPr>
              <w:rStyle w:val="hpsatn"/>
              <w:szCs w:val="22"/>
              <w:lang w:val="es-ES"/>
            </w:rPr>
          </w:rPrChange>
        </w:rPr>
        <w:t>&lt;</w:t>
      </w:r>
      <w:r w:rsidR="00A07D88" w:rsidRPr="007C408B">
        <w:rPr>
          <w:rStyle w:val="hpsatn"/>
          <w:szCs w:val="22"/>
          <w:rPrChange w:id="27269" w:author="Ines Romero Carraminana" w:date="2025-05-23T13:33:00Z" w16du:dateUtc="2025-05-23T11:33:00Z">
            <w:rPr>
              <w:rStyle w:val="hpsatn"/>
              <w:szCs w:val="22"/>
              <w:lang w:val="es-ES"/>
            </w:rPr>
          </w:rPrChange>
        </w:rPr>
        <w:t> </w:t>
      </w:r>
      <w:r w:rsidRPr="007C408B">
        <w:rPr>
          <w:rStyle w:val="atn"/>
          <w:szCs w:val="22"/>
          <w:rPrChange w:id="27270" w:author="Ines Romero Carraminana" w:date="2025-05-23T13:33:00Z" w16du:dateUtc="2025-05-23T11:33:00Z">
            <w:rPr>
              <w:rStyle w:val="atn"/>
              <w:szCs w:val="22"/>
              <w:lang w:val="es-ES"/>
            </w:rPr>
          </w:rPrChange>
        </w:rPr>
        <w:t>0,0001 (no</w:t>
      </w:r>
      <w:r w:rsidR="00A07D88" w:rsidRPr="007C408B">
        <w:rPr>
          <w:rStyle w:val="atn"/>
          <w:szCs w:val="22"/>
          <w:rPrChange w:id="27271" w:author="Ines Romero Carraminana" w:date="2025-05-23T13:33:00Z" w16du:dateUtc="2025-05-23T11:33:00Z">
            <w:rPr>
              <w:rStyle w:val="atn"/>
              <w:szCs w:val="22"/>
              <w:lang w:val="es-ES"/>
            </w:rPr>
          </w:rPrChange>
        </w:rPr>
        <w:t xml:space="preserve"> </w:t>
      </w:r>
      <w:r w:rsidRPr="007C408B">
        <w:rPr>
          <w:szCs w:val="22"/>
          <w:rPrChange w:id="27272" w:author="Ines Romero Carraminana" w:date="2025-05-23T13:33:00Z" w16du:dateUtc="2025-05-23T11:33:00Z">
            <w:rPr>
              <w:szCs w:val="22"/>
              <w:lang w:val="es-ES"/>
            </w:rPr>
          </w:rPrChange>
        </w:rPr>
        <w:t xml:space="preserve">inferioridad; </w:t>
      </w:r>
      <w:r w:rsidR="0053409B" w:rsidRPr="007C408B">
        <w:rPr>
          <w:szCs w:val="22"/>
          <w:rPrChange w:id="27273" w:author="Ines Romero Carraminana" w:date="2025-05-23T13:33:00Z" w16du:dateUtc="2025-05-23T11:33:00Z">
            <w:rPr>
              <w:szCs w:val="22"/>
              <w:lang w:val="es-ES"/>
            </w:rPr>
          </w:rPrChange>
        </w:rPr>
        <w:t>HR</w:t>
      </w:r>
      <w:r w:rsidRPr="007C408B">
        <w:rPr>
          <w:szCs w:val="22"/>
          <w:rPrChange w:id="27274" w:author="Ines Romero Carraminana" w:date="2025-05-23T13:33:00Z" w16du:dateUtc="2025-05-23T11:33:00Z">
            <w:rPr>
              <w:szCs w:val="22"/>
              <w:lang w:val="es-ES"/>
            </w:rPr>
          </w:rPrChange>
        </w:rPr>
        <w:t xml:space="preserve"> </w:t>
      </w:r>
      <w:r w:rsidRPr="007C408B">
        <w:rPr>
          <w:rStyle w:val="hps"/>
          <w:szCs w:val="22"/>
          <w:rPrChange w:id="27275" w:author="Ines Romero Carraminana" w:date="2025-05-23T13:33:00Z" w16du:dateUtc="2025-05-23T11:33:00Z">
            <w:rPr>
              <w:rStyle w:val="hps"/>
              <w:szCs w:val="22"/>
              <w:lang w:val="es-ES"/>
            </w:rPr>
          </w:rPrChange>
        </w:rPr>
        <w:t>preespecificado</w:t>
      </w:r>
      <w:r w:rsidRPr="007C408B">
        <w:rPr>
          <w:szCs w:val="22"/>
          <w:rPrChange w:id="27276" w:author="Ines Romero Carraminana" w:date="2025-05-23T13:33:00Z" w16du:dateUtc="2025-05-23T11:33:00Z">
            <w:rPr>
              <w:szCs w:val="22"/>
              <w:lang w:val="es-ES"/>
            </w:rPr>
          </w:rPrChange>
        </w:rPr>
        <w:t xml:space="preserve"> </w:t>
      </w:r>
      <w:r w:rsidRPr="007C408B">
        <w:rPr>
          <w:rStyle w:val="hps"/>
          <w:szCs w:val="22"/>
          <w:rPrChange w:id="27277" w:author="Ines Romero Carraminana" w:date="2025-05-23T13:33:00Z" w16du:dateUtc="2025-05-23T11:33:00Z">
            <w:rPr>
              <w:rStyle w:val="hps"/>
              <w:szCs w:val="22"/>
              <w:lang w:val="es-ES"/>
            </w:rPr>
          </w:rPrChange>
        </w:rPr>
        <w:t>de 1,75)</w:t>
      </w:r>
      <w:r w:rsidRPr="007C408B">
        <w:rPr>
          <w:szCs w:val="22"/>
          <w:rPrChange w:id="27278" w:author="Ines Romero Carraminana" w:date="2025-05-23T13:33:00Z" w16du:dateUtc="2025-05-23T11:33:00Z">
            <w:rPr>
              <w:szCs w:val="22"/>
              <w:lang w:val="es-ES"/>
            </w:rPr>
          </w:rPrChange>
        </w:rPr>
        <w:t xml:space="preserve">; </w:t>
      </w:r>
      <w:r w:rsidR="0053409B" w:rsidRPr="007C408B">
        <w:rPr>
          <w:szCs w:val="22"/>
          <w:rPrChange w:id="27279" w:author="Ines Romero Carraminana" w:date="2025-05-23T13:33:00Z" w16du:dateUtc="2025-05-23T11:33:00Z">
            <w:rPr>
              <w:szCs w:val="22"/>
              <w:lang w:val="es-ES"/>
            </w:rPr>
          </w:rPrChange>
        </w:rPr>
        <w:t>HR</w:t>
      </w:r>
      <w:r w:rsidRPr="007C408B">
        <w:rPr>
          <w:szCs w:val="22"/>
          <w:rPrChange w:id="27280" w:author="Ines Romero Carraminana" w:date="2025-05-23T13:33:00Z" w16du:dateUtc="2025-05-23T11:33:00Z">
            <w:rPr>
              <w:szCs w:val="22"/>
              <w:lang w:val="es-ES"/>
            </w:rPr>
          </w:rPrChange>
        </w:rPr>
        <w:t>: 0,886 </w:t>
      </w:r>
      <w:r w:rsidRPr="007C408B">
        <w:rPr>
          <w:rStyle w:val="hps"/>
          <w:szCs w:val="22"/>
          <w:rPrChange w:id="27281" w:author="Ines Romero Carraminana" w:date="2025-05-23T13:33:00Z" w16du:dateUtc="2025-05-23T11:33:00Z">
            <w:rPr>
              <w:rStyle w:val="hps"/>
              <w:szCs w:val="22"/>
              <w:lang w:val="es-ES"/>
            </w:rPr>
          </w:rPrChange>
        </w:rPr>
        <w:t>(0,661</w:t>
      </w:r>
      <w:r w:rsidR="0053409B" w:rsidRPr="007C408B">
        <w:rPr>
          <w:szCs w:val="22"/>
          <w:rPrChange w:id="27282" w:author="Ines Romero Carraminana" w:date="2025-05-23T13:33:00Z" w16du:dateUtc="2025-05-23T11:33:00Z">
            <w:rPr>
              <w:szCs w:val="22"/>
              <w:lang w:val="es-ES"/>
            </w:rPr>
          </w:rPrChange>
        </w:rPr>
        <w:t>-</w:t>
      </w:r>
      <w:r w:rsidRPr="007C408B">
        <w:rPr>
          <w:rStyle w:val="hps"/>
          <w:szCs w:val="22"/>
          <w:rPrChange w:id="27283" w:author="Ines Romero Carraminana" w:date="2025-05-23T13:33:00Z" w16du:dateUtc="2025-05-23T11:33:00Z">
            <w:rPr>
              <w:rStyle w:val="hps"/>
              <w:szCs w:val="22"/>
              <w:lang w:val="es-ES"/>
            </w:rPr>
          </w:rPrChange>
        </w:rPr>
        <w:t>1,186</w:t>
      </w:r>
      <w:r w:rsidRPr="007C408B">
        <w:rPr>
          <w:szCs w:val="22"/>
          <w:rPrChange w:id="27284" w:author="Ines Romero Carraminana" w:date="2025-05-23T13:33:00Z" w16du:dateUtc="2025-05-23T11:33:00Z">
            <w:rPr>
              <w:szCs w:val="22"/>
              <w:lang w:val="es-ES"/>
            </w:rPr>
          </w:rPrChange>
        </w:rPr>
        <w:t>)</w:t>
      </w:r>
    </w:p>
    <w:p w14:paraId="51075465" w14:textId="77777777" w:rsidR="00154E03" w:rsidRPr="007C408B" w:rsidRDefault="00154E03" w:rsidP="00A07595">
      <w:pPr>
        <w:pStyle w:val="Default"/>
        <w:widowControl/>
        <w:rPr>
          <w:color w:val="auto"/>
          <w:sz w:val="22"/>
          <w:szCs w:val="22"/>
          <w:lang w:val="es-CO"/>
          <w:rPrChange w:id="27285" w:author="Ines Romero Carraminana" w:date="2025-05-23T13:33:00Z" w16du:dateUtc="2025-05-23T11:33:00Z">
            <w:rPr>
              <w:color w:val="auto"/>
              <w:sz w:val="22"/>
              <w:szCs w:val="22"/>
              <w:lang w:val="es-ES"/>
            </w:rPr>
          </w:rPrChange>
        </w:rPr>
      </w:pPr>
    </w:p>
    <w:p w14:paraId="213D85DA" w14:textId="11B69E99" w:rsidR="00154E03" w:rsidRPr="007C408B" w:rsidRDefault="00154E03" w:rsidP="00A07595">
      <w:pPr>
        <w:spacing w:line="240" w:lineRule="auto"/>
        <w:rPr>
          <w:szCs w:val="22"/>
          <w:rPrChange w:id="27286" w:author="Ines Romero Carraminana" w:date="2025-05-23T13:33:00Z" w16du:dateUtc="2025-05-23T11:33:00Z">
            <w:rPr>
              <w:szCs w:val="22"/>
              <w:lang w:val="es-ES"/>
            </w:rPr>
          </w:rPrChange>
        </w:rPr>
      </w:pPr>
      <w:r w:rsidRPr="007C408B">
        <w:rPr>
          <w:rStyle w:val="hps"/>
          <w:szCs w:val="22"/>
          <w:rPrChange w:id="27287" w:author="Ines Romero Carraminana" w:date="2025-05-23T13:33:00Z" w16du:dateUtc="2025-05-23T11:33:00Z">
            <w:rPr>
              <w:rStyle w:val="hps"/>
              <w:szCs w:val="22"/>
              <w:lang w:val="es-ES"/>
            </w:rPr>
          </w:rPrChange>
        </w:rPr>
        <w:lastRenderedPageBreak/>
        <w:t>El</w:t>
      </w:r>
      <w:r w:rsidRPr="007C408B">
        <w:rPr>
          <w:szCs w:val="22"/>
          <w:rPrChange w:id="27288" w:author="Ines Romero Carraminana" w:date="2025-05-23T13:33:00Z" w16du:dateUtc="2025-05-23T11:33:00Z">
            <w:rPr>
              <w:szCs w:val="22"/>
              <w:lang w:val="es-ES"/>
            </w:rPr>
          </w:rPrChange>
        </w:rPr>
        <w:t xml:space="preserve"> </w:t>
      </w:r>
      <w:r w:rsidRPr="007C408B">
        <w:rPr>
          <w:rStyle w:val="hps"/>
          <w:szCs w:val="22"/>
          <w:rPrChange w:id="27289" w:author="Ines Romero Carraminana" w:date="2025-05-23T13:33:00Z" w16du:dateUtc="2025-05-23T11:33:00Z">
            <w:rPr>
              <w:rStyle w:val="hps"/>
              <w:szCs w:val="22"/>
              <w:lang w:val="es-ES"/>
            </w:rPr>
          </w:rPrChange>
        </w:rPr>
        <w:t>beneficio clínico neto preespecificado</w:t>
      </w:r>
      <w:r w:rsidRPr="007C408B">
        <w:rPr>
          <w:szCs w:val="22"/>
          <w:rPrChange w:id="27290" w:author="Ines Romero Carraminana" w:date="2025-05-23T13:33:00Z" w16du:dateUtc="2025-05-23T11:33:00Z">
            <w:rPr>
              <w:szCs w:val="22"/>
              <w:lang w:val="es-ES"/>
            </w:rPr>
          </w:rPrChange>
        </w:rPr>
        <w:t xml:space="preserve"> </w:t>
      </w:r>
      <w:r w:rsidRPr="007C408B">
        <w:rPr>
          <w:rStyle w:val="hpsatn"/>
          <w:szCs w:val="22"/>
          <w:rPrChange w:id="27291" w:author="Ines Romero Carraminana" w:date="2025-05-23T13:33:00Z" w16du:dateUtc="2025-05-23T11:33:00Z">
            <w:rPr>
              <w:rStyle w:val="hpsatn"/>
              <w:szCs w:val="22"/>
              <w:lang w:val="es-ES"/>
            </w:rPr>
          </w:rPrChange>
        </w:rPr>
        <w:t xml:space="preserve">(variable </w:t>
      </w:r>
      <w:r w:rsidR="000E0A83" w:rsidRPr="007C408B">
        <w:rPr>
          <w:rStyle w:val="hpsatn"/>
          <w:szCs w:val="22"/>
          <w:rPrChange w:id="27292" w:author="Ines Romero Carraminana" w:date="2025-05-23T13:33:00Z" w16du:dateUtc="2025-05-23T11:33:00Z">
            <w:rPr>
              <w:rStyle w:val="hpsatn"/>
              <w:szCs w:val="22"/>
              <w:lang w:val="es-ES"/>
            </w:rPr>
          </w:rPrChange>
        </w:rPr>
        <w:t xml:space="preserve">principal </w:t>
      </w:r>
      <w:r w:rsidRPr="007C408B">
        <w:rPr>
          <w:szCs w:val="22"/>
          <w:rPrChange w:id="27293" w:author="Ines Romero Carraminana" w:date="2025-05-23T13:33:00Z" w16du:dateUtc="2025-05-23T11:33:00Z">
            <w:rPr>
              <w:szCs w:val="22"/>
              <w:lang w:val="es-ES"/>
            </w:rPr>
          </w:rPrChange>
        </w:rPr>
        <w:t>de eficacia</w:t>
      </w:r>
      <w:r w:rsidRPr="007C408B">
        <w:rPr>
          <w:rStyle w:val="hps"/>
          <w:szCs w:val="22"/>
          <w:rPrChange w:id="27294" w:author="Ines Romero Carraminana" w:date="2025-05-23T13:33:00Z" w16du:dateUtc="2025-05-23T11:33:00Z">
            <w:rPr>
              <w:rStyle w:val="hps"/>
              <w:szCs w:val="22"/>
              <w:lang w:val="es-ES"/>
            </w:rPr>
          </w:rPrChange>
        </w:rPr>
        <w:t xml:space="preserve"> más</w:t>
      </w:r>
      <w:r w:rsidRPr="007C408B">
        <w:rPr>
          <w:szCs w:val="22"/>
          <w:rPrChange w:id="27295" w:author="Ines Romero Carraminana" w:date="2025-05-23T13:33:00Z" w16du:dateUtc="2025-05-23T11:33:00Z">
            <w:rPr>
              <w:szCs w:val="22"/>
              <w:lang w:val="es-ES"/>
            </w:rPr>
          </w:rPrChange>
        </w:rPr>
        <w:t xml:space="preserve"> </w:t>
      </w:r>
      <w:r w:rsidR="00E56FDB" w:rsidRPr="007C408B">
        <w:rPr>
          <w:rStyle w:val="hps"/>
          <w:szCs w:val="22"/>
          <w:rPrChange w:id="27296" w:author="Ines Romero Carraminana" w:date="2025-05-23T13:33:00Z" w16du:dateUtc="2025-05-23T11:33:00Z">
            <w:rPr>
              <w:rStyle w:val="hps"/>
              <w:szCs w:val="22"/>
              <w:lang w:val="es-ES"/>
            </w:rPr>
          </w:rPrChange>
        </w:rPr>
        <w:t>acontecimientos</w:t>
      </w:r>
      <w:r w:rsidRPr="007C408B">
        <w:rPr>
          <w:rStyle w:val="hps"/>
          <w:szCs w:val="22"/>
          <w:rPrChange w:id="27297" w:author="Ines Romero Carraminana" w:date="2025-05-23T13:33:00Z" w16du:dateUtc="2025-05-23T11:33:00Z">
            <w:rPr>
              <w:rStyle w:val="hps"/>
              <w:szCs w:val="22"/>
              <w:lang w:val="es-ES"/>
            </w:rPr>
          </w:rPrChange>
        </w:rPr>
        <w:t xml:space="preserve"> de sangrado mayor</w:t>
      </w:r>
      <w:r w:rsidRPr="007C408B">
        <w:rPr>
          <w:szCs w:val="22"/>
          <w:rPrChange w:id="27298" w:author="Ines Romero Carraminana" w:date="2025-05-23T13:33:00Z" w16du:dateUtc="2025-05-23T11:33:00Z">
            <w:rPr>
              <w:szCs w:val="22"/>
              <w:lang w:val="es-ES"/>
            </w:rPr>
          </w:rPrChange>
        </w:rPr>
        <w:t xml:space="preserve">) del </w:t>
      </w:r>
      <w:r w:rsidRPr="007C408B">
        <w:rPr>
          <w:rStyle w:val="hps"/>
          <w:szCs w:val="22"/>
          <w:rPrChange w:id="27299" w:author="Ines Romero Carraminana" w:date="2025-05-23T13:33:00Z" w16du:dateUtc="2025-05-23T11:33:00Z">
            <w:rPr>
              <w:rStyle w:val="hps"/>
              <w:szCs w:val="22"/>
              <w:lang w:val="es-ES"/>
            </w:rPr>
          </w:rPrChange>
        </w:rPr>
        <w:t>análisis agrupado se</w:t>
      </w:r>
      <w:r w:rsidRPr="007C408B">
        <w:rPr>
          <w:szCs w:val="22"/>
          <w:rPrChange w:id="27300" w:author="Ines Romero Carraminana" w:date="2025-05-23T13:33:00Z" w16du:dateUtc="2025-05-23T11:33:00Z">
            <w:rPr>
              <w:szCs w:val="22"/>
              <w:lang w:val="es-ES"/>
            </w:rPr>
          </w:rPrChange>
        </w:rPr>
        <w:t xml:space="preserve"> </w:t>
      </w:r>
      <w:r w:rsidRPr="007C408B">
        <w:rPr>
          <w:rStyle w:val="hps"/>
          <w:szCs w:val="22"/>
          <w:rPrChange w:id="27301" w:author="Ines Romero Carraminana" w:date="2025-05-23T13:33:00Z" w16du:dateUtc="2025-05-23T11:33:00Z">
            <w:rPr>
              <w:rStyle w:val="hps"/>
              <w:szCs w:val="22"/>
              <w:lang w:val="es-ES"/>
            </w:rPr>
          </w:rPrChange>
        </w:rPr>
        <w:t xml:space="preserve">reportó con un </w:t>
      </w:r>
      <w:r w:rsidR="0053409B" w:rsidRPr="007C408B">
        <w:rPr>
          <w:rStyle w:val="hps"/>
          <w:szCs w:val="22"/>
          <w:rPrChange w:id="27302" w:author="Ines Romero Carraminana" w:date="2025-05-23T13:33:00Z" w16du:dateUtc="2025-05-23T11:33:00Z">
            <w:rPr>
              <w:rStyle w:val="hps"/>
              <w:szCs w:val="22"/>
              <w:lang w:val="es-ES"/>
            </w:rPr>
          </w:rPrChange>
        </w:rPr>
        <w:t>HR</w:t>
      </w:r>
      <w:r w:rsidRPr="007C408B">
        <w:rPr>
          <w:szCs w:val="22"/>
          <w:rPrChange w:id="27303" w:author="Ines Romero Carraminana" w:date="2025-05-23T13:33:00Z" w16du:dateUtc="2025-05-23T11:33:00Z">
            <w:rPr>
              <w:szCs w:val="22"/>
              <w:lang w:val="es-ES"/>
            </w:rPr>
          </w:rPrChange>
        </w:rPr>
        <w:t xml:space="preserve"> </w:t>
      </w:r>
      <w:r w:rsidRPr="007C408B">
        <w:rPr>
          <w:rStyle w:val="hps"/>
          <w:szCs w:val="22"/>
          <w:rPrChange w:id="27304" w:author="Ines Romero Carraminana" w:date="2025-05-23T13:33:00Z" w16du:dateUtc="2025-05-23T11:33:00Z">
            <w:rPr>
              <w:rStyle w:val="hps"/>
              <w:szCs w:val="22"/>
              <w:lang w:val="es-ES"/>
            </w:rPr>
          </w:rPrChange>
        </w:rPr>
        <w:t>de 0,771</w:t>
      </w:r>
      <w:r w:rsidRPr="007C408B">
        <w:rPr>
          <w:szCs w:val="22"/>
          <w:rPrChange w:id="27305" w:author="Ines Romero Carraminana" w:date="2025-05-23T13:33:00Z" w16du:dateUtc="2025-05-23T11:33:00Z">
            <w:rPr>
              <w:szCs w:val="22"/>
              <w:lang w:val="es-ES"/>
            </w:rPr>
          </w:rPrChange>
        </w:rPr>
        <w:t xml:space="preserve"> </w:t>
      </w:r>
      <w:r w:rsidRPr="007C408B">
        <w:rPr>
          <w:rStyle w:val="hpsatn"/>
          <w:szCs w:val="22"/>
          <w:rPrChange w:id="27306" w:author="Ines Romero Carraminana" w:date="2025-05-23T13:33:00Z" w16du:dateUtc="2025-05-23T11:33:00Z">
            <w:rPr>
              <w:rStyle w:val="hpsatn"/>
              <w:szCs w:val="22"/>
              <w:lang w:val="es-ES"/>
            </w:rPr>
          </w:rPrChange>
        </w:rPr>
        <w:t>((</w:t>
      </w:r>
      <w:r w:rsidRPr="007C408B">
        <w:rPr>
          <w:szCs w:val="22"/>
          <w:rPrChange w:id="27307" w:author="Ines Romero Carraminana" w:date="2025-05-23T13:33:00Z" w16du:dateUtc="2025-05-23T11:33:00Z">
            <w:rPr>
              <w:szCs w:val="22"/>
              <w:lang w:val="es-ES"/>
            </w:rPr>
          </w:rPrChange>
        </w:rPr>
        <w:t>IC</w:t>
      </w:r>
      <w:r w:rsidR="008F3C8B" w:rsidRPr="007C408B">
        <w:rPr>
          <w:szCs w:val="22"/>
          <w:rPrChange w:id="27308" w:author="Ines Romero Carraminana" w:date="2025-05-23T13:33:00Z" w16du:dateUtc="2025-05-23T11:33:00Z">
            <w:rPr>
              <w:szCs w:val="22"/>
              <w:lang w:val="es-ES"/>
            </w:rPr>
          </w:rPrChange>
        </w:rPr>
        <w:t> </w:t>
      </w:r>
      <w:r w:rsidRPr="007C408B">
        <w:rPr>
          <w:szCs w:val="22"/>
          <w:rPrChange w:id="27309" w:author="Ines Romero Carraminana" w:date="2025-05-23T13:33:00Z" w16du:dateUtc="2025-05-23T11:33:00Z">
            <w:rPr>
              <w:szCs w:val="22"/>
              <w:lang w:val="es-ES"/>
            </w:rPr>
          </w:rPrChange>
        </w:rPr>
        <w:t xml:space="preserve">95%: </w:t>
      </w:r>
      <w:r w:rsidRPr="007C408B">
        <w:rPr>
          <w:rStyle w:val="hps"/>
          <w:szCs w:val="22"/>
          <w:rPrChange w:id="27310" w:author="Ines Romero Carraminana" w:date="2025-05-23T13:33:00Z" w16du:dateUtc="2025-05-23T11:33:00Z">
            <w:rPr>
              <w:rStyle w:val="hps"/>
              <w:szCs w:val="22"/>
              <w:lang w:val="es-ES"/>
            </w:rPr>
          </w:rPrChange>
        </w:rPr>
        <w:t>0,614-0,967</w:t>
      </w:r>
      <w:r w:rsidRPr="007C408B">
        <w:rPr>
          <w:szCs w:val="22"/>
          <w:rPrChange w:id="27311" w:author="Ines Romero Carraminana" w:date="2025-05-23T13:33:00Z" w16du:dateUtc="2025-05-23T11:33:00Z">
            <w:rPr>
              <w:szCs w:val="22"/>
              <w:lang w:val="es-ES"/>
            </w:rPr>
          </w:rPrChange>
        </w:rPr>
        <w:t xml:space="preserve">), </w:t>
      </w:r>
      <w:r w:rsidRPr="007C408B">
        <w:rPr>
          <w:rStyle w:val="hps"/>
          <w:szCs w:val="22"/>
          <w:rPrChange w:id="27312" w:author="Ines Romero Carraminana" w:date="2025-05-23T13:33:00Z" w16du:dateUtc="2025-05-23T11:33:00Z">
            <w:rPr>
              <w:rStyle w:val="hps"/>
              <w:szCs w:val="22"/>
              <w:lang w:val="es-ES"/>
            </w:rPr>
          </w:rPrChange>
        </w:rPr>
        <w:t>valor</w:t>
      </w:r>
      <w:r w:rsidRPr="007C408B">
        <w:rPr>
          <w:szCs w:val="22"/>
          <w:rPrChange w:id="27313" w:author="Ines Romero Carraminana" w:date="2025-05-23T13:33:00Z" w16du:dateUtc="2025-05-23T11:33:00Z">
            <w:rPr>
              <w:szCs w:val="22"/>
              <w:lang w:val="es-ES"/>
            </w:rPr>
          </w:rPrChange>
        </w:rPr>
        <w:t xml:space="preserve"> </w:t>
      </w:r>
      <w:r w:rsidRPr="007C408B">
        <w:rPr>
          <w:rStyle w:val="hps"/>
          <w:szCs w:val="22"/>
          <w:rPrChange w:id="27314" w:author="Ines Romero Carraminana" w:date="2025-05-23T13:33:00Z" w16du:dateUtc="2025-05-23T11:33:00Z">
            <w:rPr>
              <w:rStyle w:val="hps"/>
              <w:szCs w:val="22"/>
              <w:lang w:val="es-ES"/>
            </w:rPr>
          </w:rPrChange>
        </w:rPr>
        <w:t>nominal</w:t>
      </w:r>
      <w:r w:rsidRPr="007C408B">
        <w:rPr>
          <w:szCs w:val="22"/>
          <w:rPrChange w:id="27315" w:author="Ines Romero Carraminana" w:date="2025-05-23T13:33:00Z" w16du:dateUtc="2025-05-23T11:33:00Z">
            <w:rPr>
              <w:szCs w:val="22"/>
              <w:lang w:val="es-ES"/>
            </w:rPr>
          </w:rPrChange>
        </w:rPr>
        <w:t xml:space="preserve"> de </w:t>
      </w:r>
      <w:r w:rsidRPr="007C408B">
        <w:rPr>
          <w:rStyle w:val="hps"/>
          <w:szCs w:val="22"/>
          <w:rPrChange w:id="27316" w:author="Ines Romero Carraminana" w:date="2025-05-23T13:33:00Z" w16du:dateUtc="2025-05-23T11:33:00Z">
            <w:rPr>
              <w:rStyle w:val="hps"/>
              <w:szCs w:val="22"/>
              <w:lang w:val="es-ES"/>
            </w:rPr>
          </w:rPrChange>
        </w:rPr>
        <w:t>p</w:t>
      </w:r>
      <w:r w:rsidR="003215CA" w:rsidRPr="007C408B">
        <w:rPr>
          <w:rStyle w:val="hps"/>
          <w:szCs w:val="22"/>
          <w:rPrChange w:id="27317" w:author="Ines Romero Carraminana" w:date="2025-05-23T13:33:00Z" w16du:dateUtc="2025-05-23T11:33:00Z">
            <w:rPr>
              <w:rStyle w:val="hps"/>
              <w:szCs w:val="22"/>
              <w:lang w:val="es-ES"/>
            </w:rPr>
          </w:rPrChange>
        </w:rPr>
        <w:t> </w:t>
      </w:r>
      <w:r w:rsidRPr="007C408B">
        <w:rPr>
          <w:rStyle w:val="hps"/>
          <w:szCs w:val="22"/>
          <w:rPrChange w:id="27318" w:author="Ines Romero Carraminana" w:date="2025-05-23T13:33:00Z" w16du:dateUtc="2025-05-23T11:33:00Z">
            <w:rPr>
              <w:rStyle w:val="hps"/>
              <w:szCs w:val="22"/>
              <w:lang w:val="es-ES"/>
            </w:rPr>
          </w:rPrChange>
        </w:rPr>
        <w:t>=</w:t>
      </w:r>
      <w:r w:rsidR="003215CA" w:rsidRPr="007C408B">
        <w:rPr>
          <w:szCs w:val="22"/>
          <w:rPrChange w:id="27319" w:author="Ines Romero Carraminana" w:date="2025-05-23T13:33:00Z" w16du:dateUtc="2025-05-23T11:33:00Z">
            <w:rPr>
              <w:szCs w:val="22"/>
              <w:lang w:val="es-ES"/>
            </w:rPr>
          </w:rPrChange>
        </w:rPr>
        <w:t> </w:t>
      </w:r>
      <w:r w:rsidRPr="007C408B">
        <w:rPr>
          <w:rStyle w:val="hps"/>
          <w:szCs w:val="22"/>
          <w:rPrChange w:id="27320" w:author="Ines Romero Carraminana" w:date="2025-05-23T13:33:00Z" w16du:dateUtc="2025-05-23T11:33:00Z">
            <w:rPr>
              <w:rStyle w:val="hps"/>
              <w:szCs w:val="22"/>
              <w:lang w:val="es-ES"/>
            </w:rPr>
          </w:rPrChange>
        </w:rPr>
        <w:t>0,0244</w:t>
      </w:r>
      <w:r w:rsidRPr="007C408B">
        <w:rPr>
          <w:szCs w:val="22"/>
          <w:rPrChange w:id="27321" w:author="Ines Romero Carraminana" w:date="2025-05-23T13:33:00Z" w16du:dateUtc="2025-05-23T11:33:00Z">
            <w:rPr>
              <w:szCs w:val="22"/>
              <w:lang w:val="es-ES"/>
            </w:rPr>
          </w:rPrChange>
        </w:rPr>
        <w:t>).</w:t>
      </w:r>
    </w:p>
    <w:p w14:paraId="5044C9E5" w14:textId="77777777" w:rsidR="00154E03" w:rsidRPr="007C408B" w:rsidRDefault="00154E03" w:rsidP="00A07595">
      <w:pPr>
        <w:pStyle w:val="Default"/>
        <w:widowControl/>
        <w:rPr>
          <w:color w:val="auto"/>
          <w:sz w:val="22"/>
          <w:szCs w:val="22"/>
          <w:lang w:val="es-CO"/>
          <w:rPrChange w:id="27322" w:author="Ines Romero Carraminana" w:date="2025-05-23T13:33:00Z" w16du:dateUtc="2025-05-23T11:33:00Z">
            <w:rPr>
              <w:color w:val="auto"/>
              <w:sz w:val="22"/>
              <w:szCs w:val="22"/>
              <w:lang w:val="es-ES"/>
            </w:rPr>
          </w:rPrChange>
        </w:rPr>
      </w:pPr>
    </w:p>
    <w:p w14:paraId="7A023DE4" w14:textId="2B584444" w:rsidR="00154E03" w:rsidRPr="007C408B" w:rsidRDefault="00154E03" w:rsidP="00A07595">
      <w:pPr>
        <w:pStyle w:val="Default"/>
        <w:widowControl/>
        <w:rPr>
          <w:color w:val="auto"/>
          <w:sz w:val="22"/>
          <w:szCs w:val="22"/>
          <w:lang w:val="es-CO"/>
          <w:rPrChange w:id="27323" w:author="Ines Romero Carraminana" w:date="2025-05-23T13:33:00Z" w16du:dateUtc="2025-05-23T11:33:00Z">
            <w:rPr>
              <w:color w:val="auto"/>
              <w:sz w:val="22"/>
              <w:szCs w:val="22"/>
              <w:lang w:val="es-ES"/>
            </w:rPr>
          </w:rPrChange>
        </w:rPr>
      </w:pPr>
      <w:r w:rsidRPr="007C408B">
        <w:rPr>
          <w:color w:val="auto"/>
          <w:sz w:val="22"/>
          <w:szCs w:val="22"/>
          <w:lang w:val="es-CO"/>
          <w:rPrChange w:id="27324" w:author="Ines Romero Carraminana" w:date="2025-05-23T13:33:00Z" w16du:dateUtc="2025-05-23T11:33:00Z">
            <w:rPr>
              <w:color w:val="auto"/>
              <w:sz w:val="22"/>
              <w:szCs w:val="22"/>
              <w:lang w:val="es-ES"/>
            </w:rPr>
          </w:rPrChange>
        </w:rPr>
        <w:t xml:space="preserve">En el estudio Einstein Extension (ver </w:t>
      </w:r>
      <w:r w:rsidR="0053409B" w:rsidRPr="007C408B">
        <w:rPr>
          <w:color w:val="auto"/>
          <w:sz w:val="22"/>
          <w:szCs w:val="22"/>
          <w:lang w:val="es-CO"/>
          <w:rPrChange w:id="27325" w:author="Ines Romero Carraminana" w:date="2025-05-23T13:33:00Z" w16du:dateUtc="2025-05-23T11:33:00Z">
            <w:rPr>
              <w:color w:val="auto"/>
              <w:sz w:val="22"/>
              <w:szCs w:val="22"/>
              <w:lang w:val="es-ES"/>
            </w:rPr>
          </w:rPrChange>
        </w:rPr>
        <w:t>T</w:t>
      </w:r>
      <w:r w:rsidRPr="007C408B">
        <w:rPr>
          <w:color w:val="auto"/>
          <w:sz w:val="22"/>
          <w:szCs w:val="22"/>
          <w:lang w:val="es-CO"/>
          <w:rPrChange w:id="27326" w:author="Ines Romero Carraminana" w:date="2025-05-23T13:33:00Z" w16du:dateUtc="2025-05-23T11:33:00Z">
            <w:rPr>
              <w:color w:val="auto"/>
              <w:sz w:val="22"/>
              <w:szCs w:val="22"/>
              <w:lang w:val="es-ES"/>
            </w:rPr>
          </w:rPrChange>
        </w:rPr>
        <w:t>abla </w:t>
      </w:r>
      <w:r w:rsidR="008D1206" w:rsidRPr="007C408B">
        <w:rPr>
          <w:color w:val="auto"/>
          <w:sz w:val="22"/>
          <w:szCs w:val="22"/>
          <w:lang w:val="es-CO"/>
          <w:rPrChange w:id="27327" w:author="Ines Romero Carraminana" w:date="2025-05-23T13:33:00Z" w16du:dateUtc="2025-05-23T11:33:00Z">
            <w:rPr>
              <w:color w:val="auto"/>
              <w:sz w:val="22"/>
              <w:szCs w:val="22"/>
              <w:lang w:val="es-ES"/>
            </w:rPr>
          </w:rPrChange>
        </w:rPr>
        <w:t>7</w:t>
      </w:r>
      <w:r w:rsidRPr="007C408B">
        <w:rPr>
          <w:color w:val="auto"/>
          <w:sz w:val="22"/>
          <w:szCs w:val="22"/>
          <w:lang w:val="es-CO"/>
          <w:rPrChange w:id="27328" w:author="Ines Romero Carraminana" w:date="2025-05-23T13:33:00Z" w16du:dateUtc="2025-05-23T11:33:00Z">
            <w:rPr>
              <w:color w:val="auto"/>
              <w:sz w:val="22"/>
              <w:szCs w:val="22"/>
              <w:lang w:val="es-ES"/>
            </w:rPr>
          </w:rPrChange>
        </w:rPr>
        <w:t xml:space="preserve">), </w:t>
      </w:r>
      <w:r w:rsidR="003E051B" w:rsidRPr="007C408B">
        <w:rPr>
          <w:color w:val="auto"/>
          <w:sz w:val="22"/>
          <w:szCs w:val="22"/>
          <w:lang w:val="es-CO"/>
          <w:rPrChange w:id="27329" w:author="Ines Romero Carraminana" w:date="2025-05-23T13:33:00Z" w16du:dateUtc="2025-05-23T11:33:00Z">
            <w:rPr>
              <w:color w:val="auto"/>
              <w:sz w:val="22"/>
              <w:szCs w:val="22"/>
              <w:lang w:val="es-ES"/>
            </w:rPr>
          </w:rPrChange>
        </w:rPr>
        <w:t>rivaroxabán</w:t>
      </w:r>
      <w:r w:rsidRPr="007C408B">
        <w:rPr>
          <w:color w:val="auto"/>
          <w:sz w:val="22"/>
          <w:szCs w:val="22"/>
          <w:lang w:val="es-CO"/>
          <w:rPrChange w:id="27330" w:author="Ines Romero Carraminana" w:date="2025-05-23T13:33:00Z" w16du:dateUtc="2025-05-23T11:33:00Z">
            <w:rPr>
              <w:color w:val="auto"/>
              <w:sz w:val="22"/>
              <w:szCs w:val="22"/>
              <w:lang w:val="es-ES"/>
            </w:rPr>
          </w:rPrChange>
        </w:rPr>
        <w:t xml:space="preserve"> fue superior a placebo en cuanto a las variables principal y secundaria de eficacia. En cuanto a la variable principal de seguridad (hemorragia mayor) hubo una tasa de incidencia numéricamente superior no significativa en los pacientes tratados con </w:t>
      </w:r>
      <w:r w:rsidR="003E051B" w:rsidRPr="007C408B">
        <w:rPr>
          <w:color w:val="auto"/>
          <w:sz w:val="22"/>
          <w:szCs w:val="22"/>
          <w:lang w:val="es-CO"/>
          <w:rPrChange w:id="27331" w:author="Ines Romero Carraminana" w:date="2025-05-23T13:33:00Z" w16du:dateUtc="2025-05-23T11:33:00Z">
            <w:rPr>
              <w:color w:val="auto"/>
              <w:sz w:val="22"/>
              <w:szCs w:val="22"/>
              <w:lang w:val="es-ES"/>
            </w:rPr>
          </w:rPrChange>
        </w:rPr>
        <w:t>rivaroxabán</w:t>
      </w:r>
      <w:r w:rsidRPr="007C408B">
        <w:rPr>
          <w:color w:val="auto"/>
          <w:sz w:val="22"/>
          <w:szCs w:val="22"/>
          <w:lang w:val="es-CO"/>
          <w:rPrChange w:id="27332" w:author="Ines Romero Carraminana" w:date="2025-05-23T13:33:00Z" w16du:dateUtc="2025-05-23T11:33:00Z">
            <w:rPr>
              <w:color w:val="auto"/>
              <w:sz w:val="22"/>
              <w:szCs w:val="22"/>
              <w:lang w:val="es-ES"/>
            </w:rPr>
          </w:rPrChange>
        </w:rPr>
        <w:t xml:space="preserve"> 20 mg una vez al día, en comparación con placebo. La variable secundaria de seguridad (hemorragia mayor o no mayor clínicamente relevante) mostró unas tasas más altas en los pacientes tratados con </w:t>
      </w:r>
      <w:r w:rsidR="003E051B" w:rsidRPr="007C408B">
        <w:rPr>
          <w:color w:val="auto"/>
          <w:sz w:val="22"/>
          <w:szCs w:val="22"/>
          <w:lang w:val="es-CO"/>
          <w:rPrChange w:id="27333" w:author="Ines Romero Carraminana" w:date="2025-05-23T13:33:00Z" w16du:dateUtc="2025-05-23T11:33:00Z">
            <w:rPr>
              <w:color w:val="auto"/>
              <w:sz w:val="22"/>
              <w:szCs w:val="22"/>
              <w:lang w:val="es-ES"/>
            </w:rPr>
          </w:rPrChange>
        </w:rPr>
        <w:t>rivaroxabán</w:t>
      </w:r>
      <w:r w:rsidRPr="007C408B">
        <w:rPr>
          <w:color w:val="auto"/>
          <w:sz w:val="22"/>
          <w:szCs w:val="22"/>
          <w:lang w:val="es-CO"/>
          <w:rPrChange w:id="27334" w:author="Ines Romero Carraminana" w:date="2025-05-23T13:33:00Z" w16du:dateUtc="2025-05-23T11:33:00Z">
            <w:rPr>
              <w:color w:val="auto"/>
              <w:sz w:val="22"/>
              <w:szCs w:val="22"/>
              <w:lang w:val="es-ES"/>
            </w:rPr>
          </w:rPrChange>
        </w:rPr>
        <w:t xml:space="preserve"> 20 mg una vez al día, en comparación con placebo.</w:t>
      </w:r>
    </w:p>
    <w:p w14:paraId="430D3CA7" w14:textId="77777777" w:rsidR="00154E03" w:rsidRPr="007C408B" w:rsidRDefault="00154E03" w:rsidP="00A07595">
      <w:pPr>
        <w:pStyle w:val="Default"/>
        <w:widowControl/>
        <w:rPr>
          <w:color w:val="auto"/>
          <w:sz w:val="22"/>
          <w:szCs w:val="22"/>
          <w:lang w:val="es-CO"/>
          <w:rPrChange w:id="27335" w:author="Ines Romero Carraminana" w:date="2025-05-23T13:33:00Z" w16du:dateUtc="2025-05-23T11:33:00Z">
            <w:rPr>
              <w:color w:val="auto"/>
              <w:sz w:val="22"/>
              <w:szCs w:val="22"/>
              <w:lang w:val="es-ES"/>
            </w:rPr>
          </w:rPrChange>
        </w:rPr>
      </w:pPr>
    </w:p>
    <w:p w14:paraId="6DDCB100" w14:textId="16E1CD28" w:rsidR="00154E03" w:rsidRPr="007C408B" w:rsidRDefault="00154E03" w:rsidP="00A07595">
      <w:pPr>
        <w:keepNext/>
        <w:keepLines/>
        <w:rPr>
          <w:b/>
          <w:szCs w:val="22"/>
          <w:rPrChange w:id="27336" w:author="Ines Romero Carraminana" w:date="2025-05-23T13:33:00Z" w16du:dateUtc="2025-05-23T11:33:00Z">
            <w:rPr>
              <w:b/>
              <w:szCs w:val="22"/>
              <w:lang w:val="es-ES"/>
            </w:rPr>
          </w:rPrChange>
        </w:rPr>
      </w:pPr>
      <w:r w:rsidRPr="007C408B">
        <w:rPr>
          <w:b/>
          <w:szCs w:val="22"/>
          <w:rPrChange w:id="27337" w:author="Ines Romero Carraminana" w:date="2025-05-23T13:33:00Z" w16du:dateUtc="2025-05-23T11:33:00Z">
            <w:rPr>
              <w:b/>
              <w:szCs w:val="22"/>
              <w:lang w:val="es-ES"/>
            </w:rPr>
          </w:rPrChange>
        </w:rPr>
        <w:t>Tabla </w:t>
      </w:r>
      <w:r w:rsidR="008D1206" w:rsidRPr="007C408B">
        <w:rPr>
          <w:b/>
          <w:szCs w:val="22"/>
          <w:rPrChange w:id="27338" w:author="Ines Romero Carraminana" w:date="2025-05-23T13:33:00Z" w16du:dateUtc="2025-05-23T11:33:00Z">
            <w:rPr>
              <w:b/>
              <w:szCs w:val="22"/>
              <w:lang w:val="es-ES"/>
            </w:rPr>
          </w:rPrChange>
        </w:rPr>
        <w:t>7</w:t>
      </w:r>
      <w:r w:rsidRPr="007C408B">
        <w:rPr>
          <w:b/>
          <w:szCs w:val="22"/>
          <w:rPrChange w:id="27339" w:author="Ines Romero Carraminana" w:date="2025-05-23T13:33:00Z" w16du:dateUtc="2025-05-23T11:33:00Z">
            <w:rPr>
              <w:b/>
              <w:szCs w:val="22"/>
              <w:lang w:val="es-ES"/>
            </w:rPr>
          </w:rPrChange>
        </w:rPr>
        <w:t>: Resultados de eficacia y seguridad del estudio de fase III Einstein Extension</w:t>
      </w:r>
    </w:p>
    <w:p w14:paraId="6F884647" w14:textId="77777777" w:rsidR="00622993" w:rsidRPr="007C408B" w:rsidRDefault="00622993" w:rsidP="00A07595">
      <w:pPr>
        <w:keepNext/>
        <w:keepLines/>
        <w:rPr>
          <w:b/>
          <w:szCs w:val="22"/>
          <w:rPrChange w:id="27340" w:author="Ines Romero Carraminana" w:date="2025-05-23T13:33:00Z" w16du:dateUtc="2025-05-23T11:33:00Z">
            <w:rPr>
              <w:b/>
              <w:szCs w:val="22"/>
              <w:lang w:val="es-ES"/>
            </w:rPr>
          </w:rPrChange>
        </w:rPr>
      </w:pPr>
    </w:p>
    <w:tbl>
      <w:tblPr>
        <w:tblW w:w="9360" w:type="dxa"/>
        <w:tblInd w:w="108" w:type="dxa"/>
        <w:tblLayout w:type="fixed"/>
        <w:tblLook w:val="01E0" w:firstRow="1" w:lastRow="1" w:firstColumn="1" w:lastColumn="1" w:noHBand="0" w:noVBand="0"/>
      </w:tblPr>
      <w:tblGrid>
        <w:gridCol w:w="3360"/>
        <w:gridCol w:w="3120"/>
        <w:gridCol w:w="2880"/>
      </w:tblGrid>
      <w:tr w:rsidR="00154E03" w:rsidRPr="007C408B" w14:paraId="6F50B60B"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67F4124" w14:textId="77777777" w:rsidR="00154E03" w:rsidRPr="007C408B" w:rsidRDefault="00154E03" w:rsidP="00A07595">
            <w:pPr>
              <w:keepNext/>
              <w:keepLines/>
              <w:rPr>
                <w:b/>
                <w:bCs/>
                <w:szCs w:val="22"/>
                <w:rPrChange w:id="27341" w:author="Ines Romero Carraminana" w:date="2025-05-23T13:33:00Z" w16du:dateUtc="2025-05-23T11:33:00Z">
                  <w:rPr>
                    <w:b/>
                    <w:bCs/>
                    <w:szCs w:val="22"/>
                    <w:lang w:val="es-ES"/>
                  </w:rPr>
                </w:rPrChange>
              </w:rPr>
            </w:pPr>
            <w:r w:rsidRPr="007C408B">
              <w:rPr>
                <w:b/>
                <w:bCs/>
                <w:szCs w:val="22"/>
                <w:rPrChange w:id="27342" w:author="Ines Romero Carraminana" w:date="2025-05-23T13:33:00Z" w16du:dateUtc="2025-05-23T11:33:00Z">
                  <w:rPr>
                    <w:b/>
                    <w:bCs/>
                    <w:szCs w:val="22"/>
                    <w:lang w:val="es-ES"/>
                  </w:rPr>
                </w:rPrChange>
              </w:rPr>
              <w:t>Población del estudio</w:t>
            </w:r>
          </w:p>
        </w:tc>
        <w:tc>
          <w:tcPr>
            <w:tcW w:w="6000" w:type="dxa"/>
            <w:gridSpan w:val="2"/>
            <w:tcBorders>
              <w:top w:val="single" w:sz="4" w:space="0" w:color="auto"/>
              <w:left w:val="single" w:sz="4" w:space="0" w:color="auto"/>
              <w:bottom w:val="single" w:sz="4" w:space="0" w:color="auto"/>
              <w:right w:val="single" w:sz="4" w:space="0" w:color="auto"/>
            </w:tcBorders>
            <w:vAlign w:val="center"/>
          </w:tcPr>
          <w:p w14:paraId="1AF2CA89" w14:textId="73C446BB" w:rsidR="00154E03" w:rsidRPr="007C408B" w:rsidRDefault="00154E03" w:rsidP="00A07595">
            <w:pPr>
              <w:keepNext/>
              <w:keepLines/>
              <w:rPr>
                <w:b/>
                <w:bCs/>
                <w:szCs w:val="22"/>
                <w:rPrChange w:id="27343" w:author="Ines Romero Carraminana" w:date="2025-05-23T13:33:00Z" w16du:dateUtc="2025-05-23T11:33:00Z">
                  <w:rPr>
                    <w:b/>
                    <w:bCs/>
                    <w:szCs w:val="22"/>
                    <w:lang w:val="es-ES"/>
                  </w:rPr>
                </w:rPrChange>
              </w:rPr>
            </w:pPr>
            <w:r w:rsidRPr="007C408B">
              <w:rPr>
                <w:b/>
                <w:bCs/>
                <w:szCs w:val="22"/>
                <w:rPrChange w:id="27344" w:author="Ines Romero Carraminana" w:date="2025-05-23T13:33:00Z" w16du:dateUtc="2025-05-23T11:33:00Z">
                  <w:rPr>
                    <w:b/>
                    <w:bCs/>
                    <w:szCs w:val="22"/>
                    <w:lang w:val="es-ES"/>
                  </w:rPr>
                </w:rPrChange>
              </w:rPr>
              <w:t>1</w:t>
            </w:r>
            <w:r w:rsidR="006606BE" w:rsidRPr="007C408B">
              <w:rPr>
                <w:b/>
                <w:bCs/>
                <w:szCs w:val="22"/>
                <w:rPrChange w:id="27345" w:author="Ines Romero Carraminana" w:date="2025-05-23T13:33:00Z" w16du:dateUtc="2025-05-23T11:33:00Z">
                  <w:rPr>
                    <w:b/>
                    <w:bCs/>
                    <w:szCs w:val="22"/>
                    <w:lang w:val="es-ES"/>
                  </w:rPr>
                </w:rPrChange>
              </w:rPr>
              <w:t> </w:t>
            </w:r>
            <w:r w:rsidRPr="007C408B">
              <w:rPr>
                <w:b/>
                <w:bCs/>
                <w:szCs w:val="22"/>
                <w:rPrChange w:id="27346" w:author="Ines Romero Carraminana" w:date="2025-05-23T13:33:00Z" w16du:dateUtc="2025-05-23T11:33:00Z">
                  <w:rPr>
                    <w:b/>
                    <w:bCs/>
                    <w:szCs w:val="22"/>
                    <w:lang w:val="es-ES"/>
                  </w:rPr>
                </w:rPrChange>
              </w:rPr>
              <w:t>197 pacientes continuaron el tratamiento y la prevención de</w:t>
            </w:r>
            <w:r w:rsidR="00BE7EB6" w:rsidRPr="007C408B">
              <w:rPr>
                <w:b/>
                <w:bCs/>
                <w:szCs w:val="22"/>
                <w:rPrChange w:id="27347" w:author="Ines Romero Carraminana" w:date="2025-05-23T13:33:00Z" w16du:dateUtc="2025-05-23T11:33:00Z">
                  <w:rPr>
                    <w:b/>
                    <w:bCs/>
                    <w:szCs w:val="22"/>
                    <w:lang w:val="es-ES"/>
                  </w:rPr>
                </w:rPrChange>
              </w:rPr>
              <w:t xml:space="preserve"> </w:t>
            </w:r>
            <w:r w:rsidRPr="007C408B">
              <w:rPr>
                <w:b/>
                <w:bCs/>
                <w:szCs w:val="22"/>
                <w:rPrChange w:id="27348" w:author="Ines Romero Carraminana" w:date="2025-05-23T13:33:00Z" w16du:dateUtc="2025-05-23T11:33:00Z">
                  <w:rPr>
                    <w:b/>
                    <w:bCs/>
                    <w:szCs w:val="22"/>
                    <w:lang w:val="es-ES"/>
                  </w:rPr>
                </w:rPrChange>
              </w:rPr>
              <w:t>l</w:t>
            </w:r>
            <w:r w:rsidR="00BE7EB6" w:rsidRPr="007C408B">
              <w:rPr>
                <w:b/>
                <w:bCs/>
                <w:szCs w:val="22"/>
                <w:rPrChange w:id="27349" w:author="Ines Romero Carraminana" w:date="2025-05-23T13:33:00Z" w16du:dateUtc="2025-05-23T11:33:00Z">
                  <w:rPr>
                    <w:b/>
                    <w:bCs/>
                    <w:szCs w:val="22"/>
                    <w:lang w:val="es-ES"/>
                  </w:rPr>
                </w:rPrChange>
              </w:rPr>
              <w:t>a</w:t>
            </w:r>
            <w:r w:rsidRPr="007C408B">
              <w:rPr>
                <w:b/>
                <w:bCs/>
                <w:szCs w:val="22"/>
                <w:rPrChange w:id="27350" w:author="Ines Romero Carraminana" w:date="2025-05-23T13:33:00Z" w16du:dateUtc="2025-05-23T11:33:00Z">
                  <w:rPr>
                    <w:b/>
                    <w:bCs/>
                    <w:szCs w:val="22"/>
                    <w:lang w:val="es-ES"/>
                  </w:rPr>
                </w:rPrChange>
              </w:rPr>
              <w:t xml:space="preserve"> TEV recurrente</w:t>
            </w:r>
          </w:p>
        </w:tc>
      </w:tr>
      <w:tr w:rsidR="00154E03" w:rsidRPr="007C408B" w14:paraId="1AA5DDE5" w14:textId="77777777">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664C0C1" w14:textId="77777777" w:rsidR="00154E03" w:rsidRPr="007C408B" w:rsidRDefault="00154E03" w:rsidP="00A07595">
            <w:pPr>
              <w:keepNext/>
              <w:keepLines/>
              <w:rPr>
                <w:b/>
                <w:bCs/>
                <w:szCs w:val="22"/>
                <w:rPrChange w:id="27351" w:author="Ines Romero Carraminana" w:date="2025-05-23T13:33:00Z" w16du:dateUtc="2025-05-23T11:33:00Z">
                  <w:rPr>
                    <w:b/>
                    <w:bCs/>
                    <w:szCs w:val="22"/>
                    <w:lang w:val="es-ES"/>
                  </w:rPr>
                </w:rPrChange>
              </w:rPr>
            </w:pPr>
            <w:r w:rsidRPr="007C408B">
              <w:rPr>
                <w:b/>
                <w:bCs/>
                <w:szCs w:val="22"/>
                <w:rPrChange w:id="27352" w:author="Ines Romero Carraminana" w:date="2025-05-23T13:33:00Z" w16du:dateUtc="2025-05-23T11:33:00Z">
                  <w:rPr>
                    <w:b/>
                    <w:bCs/>
                    <w:szCs w:val="22"/>
                    <w:lang w:val="es-ES"/>
                  </w:rPr>
                </w:rPrChange>
              </w:rPr>
              <w:t>Pauta del tratamiento</w:t>
            </w:r>
          </w:p>
        </w:tc>
        <w:tc>
          <w:tcPr>
            <w:tcW w:w="3120" w:type="dxa"/>
            <w:tcBorders>
              <w:top w:val="single" w:sz="4" w:space="0" w:color="auto"/>
              <w:left w:val="single" w:sz="4" w:space="0" w:color="auto"/>
              <w:bottom w:val="single" w:sz="4" w:space="0" w:color="auto"/>
              <w:right w:val="single" w:sz="4" w:space="0" w:color="auto"/>
            </w:tcBorders>
            <w:vAlign w:val="center"/>
          </w:tcPr>
          <w:p w14:paraId="62437039" w14:textId="6EA30798" w:rsidR="00154E03" w:rsidRPr="007C408B" w:rsidRDefault="00F7120B" w:rsidP="00A07595">
            <w:pPr>
              <w:keepNext/>
              <w:keepLines/>
              <w:rPr>
                <w:b/>
                <w:bCs/>
                <w:szCs w:val="22"/>
                <w:rPrChange w:id="27353" w:author="Ines Romero Carraminana" w:date="2025-05-23T13:33:00Z" w16du:dateUtc="2025-05-23T11:33:00Z">
                  <w:rPr>
                    <w:b/>
                    <w:bCs/>
                    <w:szCs w:val="22"/>
                    <w:lang w:val="es-ES"/>
                  </w:rPr>
                </w:rPrChange>
              </w:rPr>
            </w:pPr>
            <w:r w:rsidRPr="007C408B">
              <w:rPr>
                <w:b/>
                <w:bCs/>
                <w:szCs w:val="22"/>
                <w:rPrChange w:id="27354" w:author="Ines Romero Carraminana" w:date="2025-05-23T13:33:00Z" w16du:dateUtc="2025-05-23T11:33:00Z">
                  <w:rPr>
                    <w:b/>
                    <w:bCs/>
                    <w:szCs w:val="22"/>
                    <w:lang w:val="es-ES"/>
                  </w:rPr>
                </w:rPrChange>
              </w:rPr>
              <w:t>Rivaroxab</w:t>
            </w:r>
            <w:r w:rsidR="00D9416B" w:rsidRPr="007C408B">
              <w:rPr>
                <w:b/>
                <w:bCs/>
                <w:szCs w:val="22"/>
                <w:rPrChange w:id="27355" w:author="Ines Romero Carraminana" w:date="2025-05-23T13:33:00Z" w16du:dateUtc="2025-05-23T11:33:00Z">
                  <w:rPr>
                    <w:b/>
                    <w:bCs/>
                    <w:szCs w:val="22"/>
                    <w:lang w:val="es-ES"/>
                  </w:rPr>
                </w:rPrChange>
              </w:rPr>
              <w:t>á</w:t>
            </w:r>
            <w:r w:rsidRPr="007C408B">
              <w:rPr>
                <w:b/>
                <w:bCs/>
                <w:szCs w:val="22"/>
                <w:rPrChange w:id="27356" w:author="Ines Romero Carraminana" w:date="2025-05-23T13:33:00Z" w16du:dateUtc="2025-05-23T11:33:00Z">
                  <w:rPr>
                    <w:b/>
                    <w:bCs/>
                    <w:szCs w:val="22"/>
                    <w:lang w:val="es-ES"/>
                  </w:rPr>
                </w:rPrChange>
              </w:rPr>
              <w:t>n</w:t>
            </w:r>
            <w:r w:rsidR="00154E03" w:rsidRPr="007C408B">
              <w:rPr>
                <w:b/>
                <w:bCs/>
                <w:szCs w:val="22"/>
                <w:vertAlign w:val="superscript"/>
                <w:rPrChange w:id="27357" w:author="Ines Romero Carraminana" w:date="2025-05-23T13:33:00Z" w16du:dateUtc="2025-05-23T11:33:00Z">
                  <w:rPr>
                    <w:b/>
                    <w:bCs/>
                    <w:szCs w:val="22"/>
                    <w:vertAlign w:val="superscript"/>
                    <w:lang w:val="es-ES"/>
                  </w:rPr>
                </w:rPrChange>
              </w:rPr>
              <w:t>a)</w:t>
            </w:r>
            <w:r w:rsidR="00154E03" w:rsidRPr="007C408B">
              <w:rPr>
                <w:b/>
                <w:bCs/>
                <w:szCs w:val="22"/>
                <w:rPrChange w:id="27358" w:author="Ines Romero Carraminana" w:date="2025-05-23T13:33:00Z" w16du:dateUtc="2025-05-23T11:33:00Z">
                  <w:rPr>
                    <w:b/>
                    <w:bCs/>
                    <w:szCs w:val="22"/>
                    <w:lang w:val="es-ES"/>
                  </w:rPr>
                </w:rPrChange>
              </w:rPr>
              <w:br/>
              <w:t>6</w:t>
            </w:r>
            <w:r w:rsidR="002E48A3" w:rsidRPr="007C408B">
              <w:rPr>
                <w:b/>
                <w:bCs/>
                <w:szCs w:val="22"/>
                <w:rPrChange w:id="27359" w:author="Ines Romero Carraminana" w:date="2025-05-23T13:33:00Z" w16du:dateUtc="2025-05-23T11:33:00Z">
                  <w:rPr>
                    <w:b/>
                    <w:bCs/>
                    <w:szCs w:val="22"/>
                    <w:lang w:val="es-ES"/>
                  </w:rPr>
                </w:rPrChange>
              </w:rPr>
              <w:t xml:space="preserve"> o </w:t>
            </w:r>
            <w:r w:rsidR="00154E03" w:rsidRPr="007C408B">
              <w:rPr>
                <w:b/>
                <w:bCs/>
                <w:szCs w:val="22"/>
                <w:rPrChange w:id="27360" w:author="Ines Romero Carraminana" w:date="2025-05-23T13:33:00Z" w16du:dateUtc="2025-05-23T11:33:00Z">
                  <w:rPr>
                    <w:b/>
                    <w:bCs/>
                    <w:szCs w:val="22"/>
                    <w:lang w:val="es-ES"/>
                  </w:rPr>
                </w:rPrChange>
              </w:rPr>
              <w:t>12 meses</w:t>
            </w:r>
          </w:p>
          <w:p w14:paraId="503518D1" w14:textId="77777777" w:rsidR="00154E03" w:rsidRPr="007C408B" w:rsidRDefault="00154E03" w:rsidP="00A07595">
            <w:pPr>
              <w:keepNext/>
              <w:keepLines/>
              <w:rPr>
                <w:b/>
                <w:bCs/>
                <w:szCs w:val="22"/>
                <w:rPrChange w:id="27361" w:author="Ines Romero Carraminana" w:date="2025-05-23T13:33:00Z" w16du:dateUtc="2025-05-23T11:33:00Z">
                  <w:rPr>
                    <w:b/>
                    <w:bCs/>
                    <w:szCs w:val="22"/>
                    <w:lang w:val="es-ES"/>
                  </w:rPr>
                </w:rPrChange>
              </w:rPr>
            </w:pPr>
            <w:r w:rsidRPr="007C408B">
              <w:rPr>
                <w:b/>
                <w:bCs/>
                <w:szCs w:val="22"/>
                <w:rPrChange w:id="27362" w:author="Ines Romero Carraminana" w:date="2025-05-23T13:33:00Z" w16du:dateUtc="2025-05-23T11:33:00Z">
                  <w:rPr>
                    <w:b/>
                    <w:bCs/>
                    <w:szCs w:val="22"/>
                    <w:lang w:val="es-ES"/>
                  </w:rPr>
                </w:rPrChange>
              </w:rPr>
              <w:t>N = 602</w:t>
            </w:r>
          </w:p>
        </w:tc>
        <w:tc>
          <w:tcPr>
            <w:tcW w:w="2880" w:type="dxa"/>
            <w:tcBorders>
              <w:top w:val="single" w:sz="4" w:space="0" w:color="auto"/>
              <w:left w:val="single" w:sz="4" w:space="0" w:color="auto"/>
              <w:bottom w:val="single" w:sz="4" w:space="0" w:color="auto"/>
              <w:right w:val="single" w:sz="4" w:space="0" w:color="auto"/>
            </w:tcBorders>
            <w:vAlign w:val="center"/>
          </w:tcPr>
          <w:p w14:paraId="2005E929" w14:textId="7F67521E" w:rsidR="00154E03" w:rsidRPr="007C408B" w:rsidRDefault="00154E03" w:rsidP="00A07595">
            <w:pPr>
              <w:keepNext/>
              <w:keepLines/>
              <w:rPr>
                <w:b/>
                <w:bCs/>
                <w:szCs w:val="22"/>
                <w:rPrChange w:id="27363" w:author="Ines Romero Carraminana" w:date="2025-05-23T13:33:00Z" w16du:dateUtc="2025-05-23T11:33:00Z">
                  <w:rPr>
                    <w:b/>
                    <w:bCs/>
                    <w:szCs w:val="22"/>
                    <w:lang w:val="es-ES"/>
                  </w:rPr>
                </w:rPrChange>
              </w:rPr>
            </w:pPr>
            <w:r w:rsidRPr="007C408B">
              <w:rPr>
                <w:b/>
                <w:bCs/>
                <w:szCs w:val="22"/>
                <w:rPrChange w:id="27364" w:author="Ines Romero Carraminana" w:date="2025-05-23T13:33:00Z" w16du:dateUtc="2025-05-23T11:33:00Z">
                  <w:rPr>
                    <w:b/>
                    <w:bCs/>
                    <w:szCs w:val="22"/>
                    <w:lang w:val="es-ES"/>
                  </w:rPr>
                </w:rPrChange>
              </w:rPr>
              <w:t>Placebo</w:t>
            </w:r>
            <w:r w:rsidRPr="007C408B">
              <w:rPr>
                <w:b/>
                <w:bCs/>
                <w:szCs w:val="22"/>
                <w:rPrChange w:id="27365" w:author="Ines Romero Carraminana" w:date="2025-05-23T13:33:00Z" w16du:dateUtc="2025-05-23T11:33:00Z">
                  <w:rPr>
                    <w:b/>
                    <w:bCs/>
                    <w:szCs w:val="22"/>
                    <w:lang w:val="es-ES"/>
                  </w:rPr>
                </w:rPrChange>
              </w:rPr>
              <w:br/>
              <w:t>6</w:t>
            </w:r>
            <w:r w:rsidR="002E48A3" w:rsidRPr="007C408B">
              <w:rPr>
                <w:b/>
                <w:bCs/>
                <w:szCs w:val="22"/>
                <w:rPrChange w:id="27366" w:author="Ines Romero Carraminana" w:date="2025-05-23T13:33:00Z" w16du:dateUtc="2025-05-23T11:33:00Z">
                  <w:rPr>
                    <w:b/>
                    <w:bCs/>
                    <w:szCs w:val="22"/>
                    <w:lang w:val="es-ES"/>
                  </w:rPr>
                </w:rPrChange>
              </w:rPr>
              <w:t xml:space="preserve"> o </w:t>
            </w:r>
            <w:r w:rsidRPr="007C408B">
              <w:rPr>
                <w:b/>
                <w:bCs/>
                <w:szCs w:val="22"/>
                <w:rPrChange w:id="27367" w:author="Ines Romero Carraminana" w:date="2025-05-23T13:33:00Z" w16du:dateUtc="2025-05-23T11:33:00Z">
                  <w:rPr>
                    <w:b/>
                    <w:bCs/>
                    <w:szCs w:val="22"/>
                    <w:lang w:val="es-ES"/>
                  </w:rPr>
                </w:rPrChange>
              </w:rPr>
              <w:t>12 meses</w:t>
            </w:r>
          </w:p>
          <w:p w14:paraId="1DCE9E91" w14:textId="77777777" w:rsidR="00154E03" w:rsidRPr="007C408B" w:rsidRDefault="00154E03" w:rsidP="00A07595">
            <w:pPr>
              <w:keepNext/>
              <w:keepLines/>
              <w:rPr>
                <w:b/>
                <w:bCs/>
                <w:szCs w:val="22"/>
                <w:rPrChange w:id="27368" w:author="Ines Romero Carraminana" w:date="2025-05-23T13:33:00Z" w16du:dateUtc="2025-05-23T11:33:00Z">
                  <w:rPr>
                    <w:b/>
                    <w:bCs/>
                    <w:szCs w:val="22"/>
                    <w:lang w:val="es-ES"/>
                  </w:rPr>
                </w:rPrChange>
              </w:rPr>
            </w:pPr>
            <w:r w:rsidRPr="007C408B">
              <w:rPr>
                <w:b/>
                <w:bCs/>
                <w:szCs w:val="22"/>
                <w:rPrChange w:id="27369" w:author="Ines Romero Carraminana" w:date="2025-05-23T13:33:00Z" w16du:dateUtc="2025-05-23T11:33:00Z">
                  <w:rPr>
                    <w:b/>
                    <w:bCs/>
                    <w:szCs w:val="22"/>
                    <w:lang w:val="es-ES"/>
                  </w:rPr>
                </w:rPrChange>
              </w:rPr>
              <w:t>N = 594</w:t>
            </w:r>
          </w:p>
        </w:tc>
      </w:tr>
      <w:tr w:rsidR="00154E03" w:rsidRPr="007C408B" w14:paraId="381F9182"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83E5D06" w14:textId="25EF1E83" w:rsidR="00154E03" w:rsidRPr="007C408B" w:rsidRDefault="00154E03" w:rsidP="00274A55">
            <w:pPr>
              <w:keepNext/>
              <w:keepLines/>
              <w:rPr>
                <w:szCs w:val="22"/>
                <w:rPrChange w:id="27370" w:author="Ines Romero Carraminana" w:date="2025-05-23T13:33:00Z" w16du:dateUtc="2025-05-23T11:33:00Z">
                  <w:rPr>
                    <w:szCs w:val="22"/>
                    <w:lang w:val="es-ES"/>
                  </w:rPr>
                </w:rPrChange>
              </w:rPr>
            </w:pPr>
            <w:r w:rsidRPr="007C408B">
              <w:rPr>
                <w:szCs w:val="22"/>
                <w:rPrChange w:id="27371" w:author="Ines Romero Carraminana" w:date="2025-05-23T13:33:00Z" w16du:dateUtc="2025-05-23T11:33:00Z">
                  <w:rPr>
                    <w:szCs w:val="22"/>
                    <w:lang w:val="es-ES"/>
                  </w:rPr>
                </w:rPrChange>
              </w:rPr>
              <w:t>TEV recurrente y sintomátic</w:t>
            </w:r>
            <w:r w:rsidR="00BE7EB6" w:rsidRPr="007C408B">
              <w:rPr>
                <w:szCs w:val="22"/>
                <w:rPrChange w:id="27372" w:author="Ines Romero Carraminana" w:date="2025-05-23T13:33:00Z" w16du:dateUtc="2025-05-23T11:33:00Z">
                  <w:rPr>
                    <w:szCs w:val="22"/>
                    <w:lang w:val="es-ES"/>
                  </w:rPr>
                </w:rPrChange>
              </w:rPr>
              <w:t>a</w:t>
            </w:r>
            <w:r w:rsidRPr="007C408B">
              <w:rPr>
                <w:szCs w:val="22"/>
                <w:rPrChange w:id="27373" w:author="Ines Romero Carraminana" w:date="2025-05-23T13:33:00Z" w16du:dateUtc="2025-05-23T11:33:00Z">
                  <w:rPr>
                    <w:szCs w:val="22"/>
                    <w:lang w:val="es-ES"/>
                  </w:rPr>
                </w:rPrChange>
              </w:rPr>
              <w:t>*</w:t>
            </w:r>
          </w:p>
        </w:tc>
        <w:tc>
          <w:tcPr>
            <w:tcW w:w="3120" w:type="dxa"/>
            <w:tcBorders>
              <w:top w:val="single" w:sz="4" w:space="0" w:color="auto"/>
              <w:left w:val="single" w:sz="4" w:space="0" w:color="auto"/>
              <w:bottom w:val="single" w:sz="4" w:space="0" w:color="auto"/>
              <w:right w:val="single" w:sz="4" w:space="0" w:color="auto"/>
            </w:tcBorders>
            <w:vAlign w:val="center"/>
          </w:tcPr>
          <w:p w14:paraId="3B83B048" w14:textId="77777777" w:rsidR="00154E03" w:rsidRPr="007C408B" w:rsidRDefault="00154E03" w:rsidP="00A07595">
            <w:pPr>
              <w:keepNext/>
              <w:keepLines/>
              <w:rPr>
                <w:szCs w:val="22"/>
                <w:rPrChange w:id="27374" w:author="Ines Romero Carraminana" w:date="2025-05-23T13:33:00Z" w16du:dateUtc="2025-05-23T11:33:00Z">
                  <w:rPr>
                    <w:szCs w:val="22"/>
                    <w:lang w:val="es-ES"/>
                  </w:rPr>
                </w:rPrChange>
              </w:rPr>
            </w:pPr>
            <w:r w:rsidRPr="007C408B">
              <w:rPr>
                <w:szCs w:val="22"/>
                <w:rPrChange w:id="27375" w:author="Ines Romero Carraminana" w:date="2025-05-23T13:33:00Z" w16du:dateUtc="2025-05-23T11:33:00Z">
                  <w:rPr>
                    <w:szCs w:val="22"/>
                    <w:lang w:val="es-ES"/>
                  </w:rPr>
                </w:rPrChange>
              </w:rPr>
              <w:t>8</w:t>
            </w:r>
            <w:r w:rsidRPr="007C408B">
              <w:rPr>
                <w:szCs w:val="22"/>
                <w:rPrChange w:id="27376" w:author="Ines Romero Carraminana" w:date="2025-05-23T13:33:00Z" w16du:dateUtc="2025-05-23T11:33:00Z">
                  <w:rPr>
                    <w:szCs w:val="22"/>
                    <w:lang w:val="es-ES"/>
                  </w:rPr>
                </w:rPrChange>
              </w:rPr>
              <w:br/>
              <w:t>(1,3%)</w:t>
            </w:r>
          </w:p>
        </w:tc>
        <w:tc>
          <w:tcPr>
            <w:tcW w:w="2880" w:type="dxa"/>
            <w:tcBorders>
              <w:top w:val="single" w:sz="4" w:space="0" w:color="auto"/>
              <w:left w:val="single" w:sz="4" w:space="0" w:color="auto"/>
              <w:bottom w:val="single" w:sz="4" w:space="0" w:color="auto"/>
              <w:right w:val="single" w:sz="4" w:space="0" w:color="auto"/>
            </w:tcBorders>
            <w:vAlign w:val="center"/>
          </w:tcPr>
          <w:p w14:paraId="460E92B9" w14:textId="77777777" w:rsidR="00154E03" w:rsidRPr="007C408B" w:rsidRDefault="00154E03" w:rsidP="00A07595">
            <w:pPr>
              <w:keepNext/>
              <w:keepLines/>
              <w:rPr>
                <w:szCs w:val="22"/>
                <w:rPrChange w:id="27377" w:author="Ines Romero Carraminana" w:date="2025-05-23T13:33:00Z" w16du:dateUtc="2025-05-23T11:33:00Z">
                  <w:rPr>
                    <w:szCs w:val="22"/>
                    <w:lang w:val="es-ES"/>
                  </w:rPr>
                </w:rPrChange>
              </w:rPr>
            </w:pPr>
            <w:r w:rsidRPr="007C408B">
              <w:rPr>
                <w:szCs w:val="22"/>
                <w:rPrChange w:id="27378" w:author="Ines Romero Carraminana" w:date="2025-05-23T13:33:00Z" w16du:dateUtc="2025-05-23T11:33:00Z">
                  <w:rPr>
                    <w:szCs w:val="22"/>
                    <w:lang w:val="es-ES"/>
                  </w:rPr>
                </w:rPrChange>
              </w:rPr>
              <w:t>42</w:t>
            </w:r>
            <w:r w:rsidRPr="007C408B">
              <w:rPr>
                <w:szCs w:val="22"/>
                <w:rPrChange w:id="27379" w:author="Ines Romero Carraminana" w:date="2025-05-23T13:33:00Z" w16du:dateUtc="2025-05-23T11:33:00Z">
                  <w:rPr>
                    <w:szCs w:val="22"/>
                    <w:lang w:val="es-ES"/>
                  </w:rPr>
                </w:rPrChange>
              </w:rPr>
              <w:br/>
              <w:t>(7,1%)</w:t>
            </w:r>
          </w:p>
        </w:tc>
      </w:tr>
      <w:tr w:rsidR="00154E03" w:rsidRPr="007C408B" w14:paraId="7511CAAB"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E1DFAF3" w14:textId="39C64B80" w:rsidR="00154E03" w:rsidRPr="007C408B" w:rsidRDefault="00154E03" w:rsidP="00A07595">
            <w:pPr>
              <w:keepNext/>
              <w:keepLines/>
              <w:rPr>
                <w:szCs w:val="22"/>
                <w:rPrChange w:id="27380" w:author="Ines Romero Carraminana" w:date="2025-05-23T13:33:00Z" w16du:dateUtc="2025-05-23T11:33:00Z">
                  <w:rPr>
                    <w:szCs w:val="22"/>
                    <w:lang w:val="es-ES"/>
                  </w:rPr>
                </w:rPrChange>
              </w:rPr>
            </w:pPr>
            <w:r w:rsidRPr="007C408B">
              <w:rPr>
                <w:szCs w:val="22"/>
                <w:rPrChange w:id="27381" w:author="Ines Romero Carraminana" w:date="2025-05-23T13:33:00Z" w16du:dateUtc="2025-05-23T11:33:00Z">
                  <w:rPr>
                    <w:szCs w:val="22"/>
                    <w:lang w:val="es-ES"/>
                  </w:rPr>
                </w:rPrChange>
              </w:rPr>
              <w:t>EP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4F310422" w14:textId="77777777" w:rsidR="00154E03" w:rsidRPr="007C408B" w:rsidRDefault="00154E03" w:rsidP="00A07595">
            <w:pPr>
              <w:keepNext/>
              <w:keepLines/>
              <w:rPr>
                <w:szCs w:val="22"/>
                <w:rPrChange w:id="27382" w:author="Ines Romero Carraminana" w:date="2025-05-23T13:33:00Z" w16du:dateUtc="2025-05-23T11:33:00Z">
                  <w:rPr>
                    <w:szCs w:val="22"/>
                    <w:lang w:val="es-ES"/>
                  </w:rPr>
                </w:rPrChange>
              </w:rPr>
            </w:pPr>
            <w:r w:rsidRPr="007C408B">
              <w:rPr>
                <w:szCs w:val="22"/>
                <w:rPrChange w:id="27383" w:author="Ines Romero Carraminana" w:date="2025-05-23T13:33:00Z" w16du:dateUtc="2025-05-23T11:33:00Z">
                  <w:rPr>
                    <w:szCs w:val="22"/>
                    <w:lang w:val="es-ES"/>
                  </w:rPr>
                </w:rPrChange>
              </w:rPr>
              <w:t>2</w:t>
            </w:r>
            <w:r w:rsidRPr="007C408B">
              <w:rPr>
                <w:szCs w:val="22"/>
                <w:rPrChange w:id="27384" w:author="Ines Romero Carraminana" w:date="2025-05-23T13:33:00Z" w16du:dateUtc="2025-05-23T11:33:00Z">
                  <w:rPr>
                    <w:szCs w:val="22"/>
                    <w:lang w:val="es-ES"/>
                  </w:rPr>
                </w:rPrChange>
              </w:rPr>
              <w:br/>
              <w:t>(0,3%)</w:t>
            </w:r>
          </w:p>
        </w:tc>
        <w:tc>
          <w:tcPr>
            <w:tcW w:w="2880" w:type="dxa"/>
            <w:tcBorders>
              <w:top w:val="single" w:sz="4" w:space="0" w:color="auto"/>
              <w:left w:val="single" w:sz="4" w:space="0" w:color="auto"/>
              <w:bottom w:val="single" w:sz="4" w:space="0" w:color="auto"/>
              <w:right w:val="single" w:sz="4" w:space="0" w:color="auto"/>
            </w:tcBorders>
            <w:vAlign w:val="center"/>
          </w:tcPr>
          <w:p w14:paraId="26786D9C" w14:textId="77777777" w:rsidR="00154E03" w:rsidRPr="007C408B" w:rsidRDefault="00154E03" w:rsidP="00A07595">
            <w:pPr>
              <w:keepNext/>
              <w:keepLines/>
              <w:rPr>
                <w:szCs w:val="22"/>
                <w:rPrChange w:id="27385" w:author="Ines Romero Carraminana" w:date="2025-05-23T13:33:00Z" w16du:dateUtc="2025-05-23T11:33:00Z">
                  <w:rPr>
                    <w:szCs w:val="22"/>
                    <w:lang w:val="es-ES"/>
                  </w:rPr>
                </w:rPrChange>
              </w:rPr>
            </w:pPr>
            <w:r w:rsidRPr="007C408B">
              <w:rPr>
                <w:szCs w:val="22"/>
                <w:rPrChange w:id="27386" w:author="Ines Romero Carraminana" w:date="2025-05-23T13:33:00Z" w16du:dateUtc="2025-05-23T11:33:00Z">
                  <w:rPr>
                    <w:szCs w:val="22"/>
                    <w:lang w:val="es-ES"/>
                  </w:rPr>
                </w:rPrChange>
              </w:rPr>
              <w:t>13</w:t>
            </w:r>
            <w:r w:rsidRPr="007C408B">
              <w:rPr>
                <w:szCs w:val="22"/>
                <w:rPrChange w:id="27387" w:author="Ines Romero Carraminana" w:date="2025-05-23T13:33:00Z" w16du:dateUtc="2025-05-23T11:33:00Z">
                  <w:rPr>
                    <w:szCs w:val="22"/>
                    <w:lang w:val="es-ES"/>
                  </w:rPr>
                </w:rPrChange>
              </w:rPr>
              <w:br/>
              <w:t>(2,2%)</w:t>
            </w:r>
          </w:p>
        </w:tc>
      </w:tr>
      <w:tr w:rsidR="00154E03" w:rsidRPr="007C408B" w14:paraId="4BB86C41"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698E986" w14:textId="6BB240A8" w:rsidR="00154E03" w:rsidRPr="007C408B" w:rsidRDefault="00154E03" w:rsidP="00A07595">
            <w:pPr>
              <w:keepNext/>
              <w:keepLines/>
              <w:rPr>
                <w:szCs w:val="22"/>
                <w:rPrChange w:id="27388" w:author="Ines Romero Carraminana" w:date="2025-05-23T13:33:00Z" w16du:dateUtc="2025-05-23T11:33:00Z">
                  <w:rPr>
                    <w:szCs w:val="22"/>
                    <w:lang w:val="es-ES"/>
                  </w:rPr>
                </w:rPrChange>
              </w:rPr>
            </w:pPr>
            <w:r w:rsidRPr="007C408B">
              <w:rPr>
                <w:szCs w:val="22"/>
                <w:rPrChange w:id="27389" w:author="Ines Romero Carraminana" w:date="2025-05-23T13:33:00Z" w16du:dateUtc="2025-05-23T11:33:00Z">
                  <w:rPr>
                    <w:szCs w:val="22"/>
                    <w:lang w:val="es-ES"/>
                  </w:rPr>
                </w:rPrChange>
              </w:rPr>
              <w:t>TVP recurrente y sintomática</w:t>
            </w:r>
          </w:p>
        </w:tc>
        <w:tc>
          <w:tcPr>
            <w:tcW w:w="3120" w:type="dxa"/>
            <w:tcBorders>
              <w:top w:val="single" w:sz="4" w:space="0" w:color="auto"/>
              <w:left w:val="single" w:sz="4" w:space="0" w:color="auto"/>
              <w:bottom w:val="single" w:sz="4" w:space="0" w:color="auto"/>
              <w:right w:val="single" w:sz="4" w:space="0" w:color="auto"/>
            </w:tcBorders>
            <w:vAlign w:val="center"/>
          </w:tcPr>
          <w:p w14:paraId="734386A1" w14:textId="77777777" w:rsidR="00154E03" w:rsidRPr="007C408B" w:rsidRDefault="00154E03" w:rsidP="00A07595">
            <w:pPr>
              <w:keepNext/>
              <w:keepLines/>
              <w:rPr>
                <w:szCs w:val="22"/>
                <w:rPrChange w:id="27390" w:author="Ines Romero Carraminana" w:date="2025-05-23T13:33:00Z" w16du:dateUtc="2025-05-23T11:33:00Z">
                  <w:rPr>
                    <w:szCs w:val="22"/>
                    <w:lang w:val="es-ES"/>
                  </w:rPr>
                </w:rPrChange>
              </w:rPr>
            </w:pPr>
            <w:r w:rsidRPr="007C408B">
              <w:rPr>
                <w:szCs w:val="22"/>
                <w:rPrChange w:id="27391" w:author="Ines Romero Carraminana" w:date="2025-05-23T13:33:00Z" w16du:dateUtc="2025-05-23T11:33:00Z">
                  <w:rPr>
                    <w:szCs w:val="22"/>
                    <w:lang w:val="es-ES"/>
                  </w:rPr>
                </w:rPrChange>
              </w:rPr>
              <w:t>5</w:t>
            </w:r>
            <w:r w:rsidRPr="007C408B">
              <w:rPr>
                <w:szCs w:val="22"/>
                <w:rPrChange w:id="27392" w:author="Ines Romero Carraminana" w:date="2025-05-23T13:33:00Z" w16du:dateUtc="2025-05-23T11:33:00Z">
                  <w:rPr>
                    <w:szCs w:val="22"/>
                    <w:lang w:val="es-ES"/>
                  </w:rPr>
                </w:rPrChange>
              </w:rPr>
              <w:br/>
              <w:t>(0,8%)</w:t>
            </w:r>
          </w:p>
        </w:tc>
        <w:tc>
          <w:tcPr>
            <w:tcW w:w="2880" w:type="dxa"/>
            <w:tcBorders>
              <w:top w:val="single" w:sz="4" w:space="0" w:color="auto"/>
              <w:left w:val="single" w:sz="4" w:space="0" w:color="auto"/>
              <w:bottom w:val="single" w:sz="4" w:space="0" w:color="auto"/>
              <w:right w:val="single" w:sz="4" w:space="0" w:color="auto"/>
            </w:tcBorders>
            <w:vAlign w:val="center"/>
          </w:tcPr>
          <w:p w14:paraId="0090BD3D" w14:textId="77777777" w:rsidR="00154E03" w:rsidRPr="007C408B" w:rsidRDefault="00154E03" w:rsidP="00A07595">
            <w:pPr>
              <w:keepNext/>
              <w:keepLines/>
              <w:rPr>
                <w:szCs w:val="22"/>
                <w:rPrChange w:id="27393" w:author="Ines Romero Carraminana" w:date="2025-05-23T13:33:00Z" w16du:dateUtc="2025-05-23T11:33:00Z">
                  <w:rPr>
                    <w:szCs w:val="22"/>
                    <w:lang w:val="es-ES"/>
                  </w:rPr>
                </w:rPrChange>
              </w:rPr>
            </w:pPr>
            <w:r w:rsidRPr="007C408B">
              <w:rPr>
                <w:szCs w:val="22"/>
                <w:rPrChange w:id="27394" w:author="Ines Romero Carraminana" w:date="2025-05-23T13:33:00Z" w16du:dateUtc="2025-05-23T11:33:00Z">
                  <w:rPr>
                    <w:szCs w:val="22"/>
                    <w:lang w:val="es-ES"/>
                  </w:rPr>
                </w:rPrChange>
              </w:rPr>
              <w:t>31</w:t>
            </w:r>
            <w:r w:rsidRPr="007C408B">
              <w:rPr>
                <w:szCs w:val="22"/>
                <w:rPrChange w:id="27395" w:author="Ines Romero Carraminana" w:date="2025-05-23T13:33:00Z" w16du:dateUtc="2025-05-23T11:33:00Z">
                  <w:rPr>
                    <w:szCs w:val="22"/>
                    <w:lang w:val="es-ES"/>
                  </w:rPr>
                </w:rPrChange>
              </w:rPr>
              <w:br/>
              <w:t>(5,2%)</w:t>
            </w:r>
          </w:p>
        </w:tc>
      </w:tr>
      <w:tr w:rsidR="00154E03" w:rsidRPr="007C408B" w14:paraId="56FE9FE7"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D1DE210" w14:textId="3067697D" w:rsidR="00154E03" w:rsidRPr="007C408B" w:rsidRDefault="00154E03" w:rsidP="00A07595">
            <w:pPr>
              <w:keepNext/>
              <w:keepLines/>
              <w:rPr>
                <w:szCs w:val="22"/>
                <w:rPrChange w:id="27396" w:author="Ines Romero Carraminana" w:date="2025-05-23T13:33:00Z" w16du:dateUtc="2025-05-23T11:33:00Z">
                  <w:rPr>
                    <w:szCs w:val="22"/>
                    <w:lang w:val="es-ES"/>
                  </w:rPr>
                </w:rPrChange>
              </w:rPr>
            </w:pPr>
            <w:r w:rsidRPr="007C408B">
              <w:rPr>
                <w:szCs w:val="22"/>
                <w:rPrChange w:id="27397" w:author="Ines Romero Carraminana" w:date="2025-05-23T13:33:00Z" w16du:dateUtc="2025-05-23T11:33:00Z">
                  <w:rPr>
                    <w:szCs w:val="22"/>
                    <w:lang w:val="es-ES"/>
                  </w:rPr>
                </w:rPrChange>
              </w:rPr>
              <w:t>EP mortal/</w:t>
            </w:r>
            <w:r w:rsidR="0053409B" w:rsidRPr="007C408B">
              <w:rPr>
                <w:szCs w:val="22"/>
                <w:rPrChange w:id="27398" w:author="Ines Romero Carraminana" w:date="2025-05-23T13:33:00Z" w16du:dateUtc="2025-05-23T11:33:00Z">
                  <w:rPr>
                    <w:szCs w:val="22"/>
                    <w:lang w:val="es-ES"/>
                  </w:rPr>
                </w:rPrChange>
              </w:rPr>
              <w:t>m</w:t>
            </w:r>
            <w:r w:rsidRPr="007C408B">
              <w:rPr>
                <w:szCs w:val="22"/>
                <w:rPrChange w:id="27399" w:author="Ines Romero Carraminana" w:date="2025-05-23T13:33:00Z" w16du:dateUtc="2025-05-23T11:33:00Z">
                  <w:rPr>
                    <w:szCs w:val="22"/>
                    <w:lang w:val="es-ES"/>
                  </w:rPr>
                </w:rPrChange>
              </w:rPr>
              <w:t>uerte en la que no se puede descartar EP</w:t>
            </w:r>
          </w:p>
        </w:tc>
        <w:tc>
          <w:tcPr>
            <w:tcW w:w="3120" w:type="dxa"/>
            <w:tcBorders>
              <w:top w:val="single" w:sz="4" w:space="0" w:color="auto"/>
              <w:left w:val="single" w:sz="4" w:space="0" w:color="auto"/>
              <w:bottom w:val="single" w:sz="4" w:space="0" w:color="auto"/>
              <w:right w:val="single" w:sz="4" w:space="0" w:color="auto"/>
            </w:tcBorders>
            <w:vAlign w:val="center"/>
          </w:tcPr>
          <w:p w14:paraId="7E766D0E" w14:textId="77777777" w:rsidR="00154E03" w:rsidRPr="007C408B" w:rsidRDefault="00154E03" w:rsidP="00A07595">
            <w:pPr>
              <w:keepNext/>
              <w:keepLines/>
              <w:rPr>
                <w:szCs w:val="22"/>
                <w:rPrChange w:id="27400" w:author="Ines Romero Carraminana" w:date="2025-05-23T13:33:00Z" w16du:dateUtc="2025-05-23T11:33:00Z">
                  <w:rPr>
                    <w:szCs w:val="22"/>
                    <w:lang w:val="es-ES"/>
                  </w:rPr>
                </w:rPrChange>
              </w:rPr>
            </w:pPr>
            <w:r w:rsidRPr="007C408B">
              <w:rPr>
                <w:szCs w:val="22"/>
                <w:rPrChange w:id="27401" w:author="Ines Romero Carraminana" w:date="2025-05-23T13:33:00Z" w16du:dateUtc="2025-05-23T11:33:00Z">
                  <w:rPr>
                    <w:szCs w:val="22"/>
                    <w:lang w:val="es-ES"/>
                  </w:rPr>
                </w:rPrChange>
              </w:rPr>
              <w:t>1</w:t>
            </w:r>
          </w:p>
          <w:p w14:paraId="2042ABFF" w14:textId="77777777" w:rsidR="00154E03" w:rsidRPr="007C408B" w:rsidRDefault="00154E03" w:rsidP="00A07595">
            <w:pPr>
              <w:keepNext/>
              <w:keepLines/>
              <w:rPr>
                <w:szCs w:val="22"/>
                <w:rPrChange w:id="27402" w:author="Ines Romero Carraminana" w:date="2025-05-23T13:33:00Z" w16du:dateUtc="2025-05-23T11:33:00Z">
                  <w:rPr>
                    <w:szCs w:val="22"/>
                    <w:lang w:val="es-ES"/>
                  </w:rPr>
                </w:rPrChange>
              </w:rPr>
            </w:pPr>
            <w:r w:rsidRPr="007C408B">
              <w:rPr>
                <w:szCs w:val="22"/>
                <w:rPrChange w:id="27403" w:author="Ines Romero Carraminana" w:date="2025-05-23T13:33:00Z" w16du:dateUtc="2025-05-23T11:33:00Z">
                  <w:rPr>
                    <w:szCs w:val="22"/>
                    <w:lang w:val="es-ES"/>
                  </w:rPr>
                </w:rPrChange>
              </w:rPr>
              <w:t>(0,2%)</w:t>
            </w:r>
          </w:p>
        </w:tc>
        <w:tc>
          <w:tcPr>
            <w:tcW w:w="2880" w:type="dxa"/>
            <w:tcBorders>
              <w:top w:val="single" w:sz="4" w:space="0" w:color="auto"/>
              <w:left w:val="single" w:sz="4" w:space="0" w:color="auto"/>
              <w:bottom w:val="single" w:sz="4" w:space="0" w:color="auto"/>
              <w:right w:val="single" w:sz="4" w:space="0" w:color="auto"/>
            </w:tcBorders>
            <w:vAlign w:val="center"/>
          </w:tcPr>
          <w:p w14:paraId="38CD1D7E" w14:textId="77777777" w:rsidR="00154E03" w:rsidRPr="007C408B" w:rsidRDefault="00154E03" w:rsidP="00A07595">
            <w:pPr>
              <w:keepNext/>
              <w:keepLines/>
              <w:rPr>
                <w:szCs w:val="22"/>
                <w:rPrChange w:id="27404" w:author="Ines Romero Carraminana" w:date="2025-05-23T13:33:00Z" w16du:dateUtc="2025-05-23T11:33:00Z">
                  <w:rPr>
                    <w:szCs w:val="22"/>
                    <w:lang w:val="es-ES"/>
                  </w:rPr>
                </w:rPrChange>
              </w:rPr>
            </w:pPr>
            <w:r w:rsidRPr="007C408B">
              <w:rPr>
                <w:szCs w:val="22"/>
                <w:rPrChange w:id="27405" w:author="Ines Romero Carraminana" w:date="2025-05-23T13:33:00Z" w16du:dateUtc="2025-05-23T11:33:00Z">
                  <w:rPr>
                    <w:szCs w:val="22"/>
                    <w:lang w:val="es-ES"/>
                  </w:rPr>
                </w:rPrChange>
              </w:rPr>
              <w:t>1</w:t>
            </w:r>
          </w:p>
          <w:p w14:paraId="2FF14C08" w14:textId="77777777" w:rsidR="00154E03" w:rsidRPr="007C408B" w:rsidRDefault="00154E03" w:rsidP="00A07595">
            <w:pPr>
              <w:keepNext/>
              <w:keepLines/>
              <w:rPr>
                <w:szCs w:val="22"/>
                <w:rPrChange w:id="27406" w:author="Ines Romero Carraminana" w:date="2025-05-23T13:33:00Z" w16du:dateUtc="2025-05-23T11:33:00Z">
                  <w:rPr>
                    <w:szCs w:val="22"/>
                    <w:lang w:val="es-ES"/>
                  </w:rPr>
                </w:rPrChange>
              </w:rPr>
            </w:pPr>
            <w:r w:rsidRPr="007C408B">
              <w:rPr>
                <w:szCs w:val="22"/>
                <w:rPrChange w:id="27407" w:author="Ines Romero Carraminana" w:date="2025-05-23T13:33:00Z" w16du:dateUtc="2025-05-23T11:33:00Z">
                  <w:rPr>
                    <w:szCs w:val="22"/>
                    <w:lang w:val="es-ES"/>
                  </w:rPr>
                </w:rPrChange>
              </w:rPr>
              <w:t>(0,2%)</w:t>
            </w:r>
          </w:p>
        </w:tc>
      </w:tr>
      <w:tr w:rsidR="00154E03" w:rsidRPr="007C408B" w14:paraId="6D5DB1A0"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1494853" w14:textId="77777777" w:rsidR="00154E03" w:rsidRPr="007C408B" w:rsidRDefault="00154E03" w:rsidP="00A07595">
            <w:pPr>
              <w:keepNext/>
              <w:keepLines/>
              <w:rPr>
                <w:szCs w:val="22"/>
                <w:rPrChange w:id="27408" w:author="Ines Romero Carraminana" w:date="2025-05-23T13:33:00Z" w16du:dateUtc="2025-05-23T11:33:00Z">
                  <w:rPr>
                    <w:szCs w:val="22"/>
                    <w:lang w:val="es-ES"/>
                  </w:rPr>
                </w:rPrChange>
              </w:rPr>
            </w:pPr>
            <w:r w:rsidRPr="007C408B">
              <w:rPr>
                <w:szCs w:val="22"/>
                <w:rPrChange w:id="27409" w:author="Ines Romero Carraminana" w:date="2025-05-23T13:33:00Z" w16du:dateUtc="2025-05-23T11:33:00Z">
                  <w:rPr>
                    <w:szCs w:val="22"/>
                    <w:lang w:val="es-ES"/>
                  </w:rPr>
                </w:rPrChange>
              </w:rPr>
              <w:t>Hemorragia mayor</w:t>
            </w:r>
          </w:p>
        </w:tc>
        <w:tc>
          <w:tcPr>
            <w:tcW w:w="3120" w:type="dxa"/>
            <w:tcBorders>
              <w:top w:val="single" w:sz="4" w:space="0" w:color="auto"/>
              <w:left w:val="single" w:sz="4" w:space="0" w:color="auto"/>
              <w:bottom w:val="single" w:sz="4" w:space="0" w:color="auto"/>
              <w:right w:val="single" w:sz="4" w:space="0" w:color="auto"/>
            </w:tcBorders>
            <w:vAlign w:val="center"/>
          </w:tcPr>
          <w:p w14:paraId="73683EBD" w14:textId="77777777" w:rsidR="00154E03" w:rsidRPr="007C408B" w:rsidRDefault="00154E03" w:rsidP="00A07595">
            <w:pPr>
              <w:keepNext/>
              <w:keepLines/>
              <w:rPr>
                <w:szCs w:val="22"/>
                <w:rPrChange w:id="27410" w:author="Ines Romero Carraminana" w:date="2025-05-23T13:33:00Z" w16du:dateUtc="2025-05-23T11:33:00Z">
                  <w:rPr>
                    <w:szCs w:val="22"/>
                    <w:lang w:val="es-ES"/>
                  </w:rPr>
                </w:rPrChange>
              </w:rPr>
            </w:pPr>
            <w:r w:rsidRPr="007C408B">
              <w:rPr>
                <w:szCs w:val="22"/>
                <w:rPrChange w:id="27411" w:author="Ines Romero Carraminana" w:date="2025-05-23T13:33:00Z" w16du:dateUtc="2025-05-23T11:33:00Z">
                  <w:rPr>
                    <w:szCs w:val="22"/>
                    <w:lang w:val="es-ES"/>
                  </w:rPr>
                </w:rPrChange>
              </w:rPr>
              <w:t>4</w:t>
            </w:r>
            <w:r w:rsidRPr="007C408B">
              <w:rPr>
                <w:szCs w:val="22"/>
                <w:rPrChange w:id="27412" w:author="Ines Romero Carraminana" w:date="2025-05-23T13:33:00Z" w16du:dateUtc="2025-05-23T11:33:00Z">
                  <w:rPr>
                    <w:szCs w:val="22"/>
                    <w:lang w:val="es-ES"/>
                  </w:rPr>
                </w:rPrChange>
              </w:rPr>
              <w:br/>
              <w:t>(0,7%)</w:t>
            </w:r>
          </w:p>
        </w:tc>
        <w:tc>
          <w:tcPr>
            <w:tcW w:w="2880" w:type="dxa"/>
            <w:tcBorders>
              <w:top w:val="single" w:sz="4" w:space="0" w:color="auto"/>
              <w:left w:val="single" w:sz="4" w:space="0" w:color="auto"/>
              <w:bottom w:val="single" w:sz="4" w:space="0" w:color="auto"/>
              <w:right w:val="single" w:sz="4" w:space="0" w:color="auto"/>
            </w:tcBorders>
            <w:vAlign w:val="center"/>
          </w:tcPr>
          <w:p w14:paraId="013BC769" w14:textId="77777777" w:rsidR="00154E03" w:rsidRPr="007C408B" w:rsidRDefault="00154E03" w:rsidP="00A07595">
            <w:pPr>
              <w:keepNext/>
              <w:keepLines/>
              <w:rPr>
                <w:szCs w:val="22"/>
                <w:rPrChange w:id="27413" w:author="Ines Romero Carraminana" w:date="2025-05-23T13:33:00Z" w16du:dateUtc="2025-05-23T11:33:00Z">
                  <w:rPr>
                    <w:szCs w:val="22"/>
                    <w:lang w:val="es-ES"/>
                  </w:rPr>
                </w:rPrChange>
              </w:rPr>
            </w:pPr>
            <w:r w:rsidRPr="007C408B">
              <w:rPr>
                <w:szCs w:val="22"/>
                <w:rPrChange w:id="27414" w:author="Ines Romero Carraminana" w:date="2025-05-23T13:33:00Z" w16du:dateUtc="2025-05-23T11:33:00Z">
                  <w:rPr>
                    <w:szCs w:val="22"/>
                    <w:lang w:val="es-ES"/>
                  </w:rPr>
                </w:rPrChange>
              </w:rPr>
              <w:t>0</w:t>
            </w:r>
            <w:r w:rsidRPr="007C408B">
              <w:rPr>
                <w:szCs w:val="22"/>
                <w:rPrChange w:id="27415" w:author="Ines Romero Carraminana" w:date="2025-05-23T13:33:00Z" w16du:dateUtc="2025-05-23T11:33:00Z">
                  <w:rPr>
                    <w:szCs w:val="22"/>
                    <w:lang w:val="es-ES"/>
                  </w:rPr>
                </w:rPrChange>
              </w:rPr>
              <w:br/>
              <w:t>(0,0%)</w:t>
            </w:r>
          </w:p>
        </w:tc>
      </w:tr>
      <w:tr w:rsidR="00154E03" w:rsidRPr="007C408B" w14:paraId="66466263" w14:textId="77777777">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E7446F4" w14:textId="77777777" w:rsidR="00154E03" w:rsidRPr="007C408B" w:rsidRDefault="00154E03" w:rsidP="00A07595">
            <w:pPr>
              <w:keepNext/>
              <w:keepLines/>
              <w:rPr>
                <w:szCs w:val="22"/>
                <w:rPrChange w:id="27416" w:author="Ines Romero Carraminana" w:date="2025-05-23T13:33:00Z" w16du:dateUtc="2025-05-23T11:33:00Z">
                  <w:rPr>
                    <w:szCs w:val="22"/>
                    <w:lang w:val="es-ES"/>
                  </w:rPr>
                </w:rPrChange>
              </w:rPr>
            </w:pPr>
            <w:r w:rsidRPr="007C408B">
              <w:rPr>
                <w:szCs w:val="22"/>
                <w:rPrChange w:id="27417" w:author="Ines Romero Carraminana" w:date="2025-05-23T13:33:00Z" w16du:dateUtc="2025-05-23T11:33:00Z">
                  <w:rPr>
                    <w:szCs w:val="22"/>
                    <w:lang w:val="es-ES"/>
                  </w:rPr>
                </w:rPrChange>
              </w:rPr>
              <w:t>Hemorragia no mayor clínicamente relevante</w:t>
            </w:r>
          </w:p>
        </w:tc>
        <w:tc>
          <w:tcPr>
            <w:tcW w:w="3120" w:type="dxa"/>
            <w:tcBorders>
              <w:top w:val="single" w:sz="4" w:space="0" w:color="auto"/>
              <w:left w:val="single" w:sz="4" w:space="0" w:color="auto"/>
              <w:bottom w:val="single" w:sz="4" w:space="0" w:color="auto"/>
              <w:right w:val="single" w:sz="4" w:space="0" w:color="auto"/>
            </w:tcBorders>
            <w:vAlign w:val="center"/>
          </w:tcPr>
          <w:p w14:paraId="0DD2DF60" w14:textId="77777777" w:rsidR="00154E03" w:rsidRPr="007C408B" w:rsidRDefault="00154E03" w:rsidP="00A07595">
            <w:pPr>
              <w:keepNext/>
              <w:keepLines/>
              <w:rPr>
                <w:szCs w:val="22"/>
                <w:rPrChange w:id="27418" w:author="Ines Romero Carraminana" w:date="2025-05-23T13:33:00Z" w16du:dateUtc="2025-05-23T11:33:00Z">
                  <w:rPr>
                    <w:szCs w:val="22"/>
                    <w:lang w:val="es-ES"/>
                  </w:rPr>
                </w:rPrChange>
              </w:rPr>
            </w:pPr>
            <w:r w:rsidRPr="007C408B">
              <w:rPr>
                <w:szCs w:val="22"/>
                <w:rPrChange w:id="27419" w:author="Ines Romero Carraminana" w:date="2025-05-23T13:33:00Z" w16du:dateUtc="2025-05-23T11:33:00Z">
                  <w:rPr>
                    <w:szCs w:val="22"/>
                    <w:lang w:val="es-ES"/>
                  </w:rPr>
                </w:rPrChange>
              </w:rPr>
              <w:t>32</w:t>
            </w:r>
            <w:r w:rsidRPr="007C408B">
              <w:rPr>
                <w:szCs w:val="22"/>
                <w:rPrChange w:id="27420" w:author="Ines Romero Carraminana" w:date="2025-05-23T13:33:00Z" w16du:dateUtc="2025-05-23T11:33:00Z">
                  <w:rPr>
                    <w:szCs w:val="22"/>
                    <w:lang w:val="es-ES"/>
                  </w:rPr>
                </w:rPrChange>
              </w:rPr>
              <w:br/>
              <w:t>(5,4%)</w:t>
            </w:r>
          </w:p>
        </w:tc>
        <w:tc>
          <w:tcPr>
            <w:tcW w:w="2880" w:type="dxa"/>
            <w:tcBorders>
              <w:top w:val="single" w:sz="4" w:space="0" w:color="auto"/>
              <w:left w:val="single" w:sz="4" w:space="0" w:color="auto"/>
              <w:bottom w:val="single" w:sz="4" w:space="0" w:color="auto"/>
              <w:right w:val="single" w:sz="4" w:space="0" w:color="auto"/>
            </w:tcBorders>
            <w:vAlign w:val="center"/>
          </w:tcPr>
          <w:p w14:paraId="6DD02C74" w14:textId="77777777" w:rsidR="00154E03" w:rsidRPr="007C408B" w:rsidRDefault="00154E03" w:rsidP="00A07595">
            <w:pPr>
              <w:keepNext/>
              <w:keepLines/>
              <w:rPr>
                <w:szCs w:val="22"/>
                <w:rPrChange w:id="27421" w:author="Ines Romero Carraminana" w:date="2025-05-23T13:33:00Z" w16du:dateUtc="2025-05-23T11:33:00Z">
                  <w:rPr>
                    <w:szCs w:val="22"/>
                    <w:lang w:val="es-ES"/>
                  </w:rPr>
                </w:rPrChange>
              </w:rPr>
            </w:pPr>
            <w:r w:rsidRPr="007C408B">
              <w:rPr>
                <w:szCs w:val="22"/>
                <w:rPrChange w:id="27422" w:author="Ines Romero Carraminana" w:date="2025-05-23T13:33:00Z" w16du:dateUtc="2025-05-23T11:33:00Z">
                  <w:rPr>
                    <w:szCs w:val="22"/>
                    <w:lang w:val="es-ES"/>
                  </w:rPr>
                </w:rPrChange>
              </w:rPr>
              <w:t>7</w:t>
            </w:r>
            <w:r w:rsidRPr="007C408B">
              <w:rPr>
                <w:szCs w:val="22"/>
                <w:rPrChange w:id="27423" w:author="Ines Romero Carraminana" w:date="2025-05-23T13:33:00Z" w16du:dateUtc="2025-05-23T11:33:00Z">
                  <w:rPr>
                    <w:szCs w:val="22"/>
                    <w:lang w:val="es-ES"/>
                  </w:rPr>
                </w:rPrChange>
              </w:rPr>
              <w:br/>
              <w:t>(1,2%)</w:t>
            </w:r>
          </w:p>
        </w:tc>
      </w:tr>
    </w:tbl>
    <w:p w14:paraId="353960BC" w14:textId="6D42F710" w:rsidR="00154E03" w:rsidRPr="007C408B" w:rsidRDefault="00154E03" w:rsidP="00A07595">
      <w:pPr>
        <w:keepNext/>
        <w:keepLines/>
        <w:spacing w:line="240" w:lineRule="auto"/>
        <w:rPr>
          <w:szCs w:val="22"/>
          <w:rPrChange w:id="27424" w:author="Ines Romero Carraminana" w:date="2025-05-23T13:33:00Z" w16du:dateUtc="2025-05-23T11:33:00Z">
            <w:rPr>
              <w:szCs w:val="22"/>
              <w:lang w:val="es-ES"/>
            </w:rPr>
          </w:rPrChange>
        </w:rPr>
      </w:pPr>
      <w:r w:rsidRPr="007C408B">
        <w:rPr>
          <w:szCs w:val="22"/>
          <w:rPrChange w:id="27425" w:author="Ines Romero Carraminana" w:date="2025-05-23T13:33:00Z" w16du:dateUtc="2025-05-23T11:33:00Z">
            <w:rPr>
              <w:szCs w:val="22"/>
              <w:lang w:val="es-ES"/>
            </w:rPr>
          </w:rPrChange>
        </w:rPr>
        <w:t xml:space="preserve">a) </w:t>
      </w:r>
      <w:r w:rsidR="003E051B" w:rsidRPr="007C408B">
        <w:rPr>
          <w:szCs w:val="22"/>
          <w:rPrChange w:id="27426" w:author="Ines Romero Carraminana" w:date="2025-05-23T13:33:00Z" w16du:dateUtc="2025-05-23T11:33:00Z">
            <w:rPr>
              <w:szCs w:val="22"/>
              <w:lang w:val="es-ES"/>
            </w:rPr>
          </w:rPrChange>
        </w:rPr>
        <w:t>Rivaroxabán</w:t>
      </w:r>
      <w:r w:rsidRPr="007C408B">
        <w:rPr>
          <w:szCs w:val="22"/>
          <w:rPrChange w:id="27427" w:author="Ines Romero Carraminana" w:date="2025-05-23T13:33:00Z" w16du:dateUtc="2025-05-23T11:33:00Z">
            <w:rPr>
              <w:szCs w:val="22"/>
              <w:lang w:val="es-ES"/>
            </w:rPr>
          </w:rPrChange>
        </w:rPr>
        <w:t xml:space="preserve"> 20 mg una vez al día</w:t>
      </w:r>
    </w:p>
    <w:p w14:paraId="7540CDEE" w14:textId="79FFA26D" w:rsidR="00154E03" w:rsidRPr="007C408B" w:rsidRDefault="00154E03" w:rsidP="00A07595">
      <w:pPr>
        <w:pStyle w:val="Default"/>
        <w:keepNext/>
        <w:keepLines/>
        <w:widowControl/>
        <w:rPr>
          <w:color w:val="auto"/>
          <w:sz w:val="22"/>
          <w:szCs w:val="22"/>
          <w:lang w:val="es-CO"/>
          <w:rPrChange w:id="27428" w:author="Ines Romero Carraminana" w:date="2025-05-23T13:33:00Z" w16du:dateUtc="2025-05-23T11:33:00Z">
            <w:rPr>
              <w:color w:val="auto"/>
              <w:sz w:val="22"/>
              <w:szCs w:val="22"/>
              <w:lang w:val="es-ES"/>
            </w:rPr>
          </w:rPrChange>
        </w:rPr>
      </w:pPr>
      <w:r w:rsidRPr="007C408B">
        <w:rPr>
          <w:b/>
          <w:color w:val="auto"/>
          <w:sz w:val="22"/>
          <w:szCs w:val="22"/>
          <w:lang w:val="es-CO"/>
          <w:rPrChange w:id="27429" w:author="Ines Romero Carraminana" w:date="2025-05-23T13:33:00Z" w16du:dateUtc="2025-05-23T11:33:00Z">
            <w:rPr>
              <w:b/>
              <w:color w:val="auto"/>
              <w:sz w:val="22"/>
              <w:szCs w:val="22"/>
              <w:lang w:val="es-ES"/>
            </w:rPr>
          </w:rPrChange>
        </w:rPr>
        <w:t xml:space="preserve">* </w:t>
      </w:r>
      <w:r w:rsidRPr="007C408B">
        <w:rPr>
          <w:color w:val="auto"/>
          <w:sz w:val="22"/>
          <w:szCs w:val="22"/>
          <w:lang w:val="es-CO"/>
          <w:rPrChange w:id="27430" w:author="Ines Romero Carraminana" w:date="2025-05-23T13:33:00Z" w16du:dateUtc="2025-05-23T11:33:00Z">
            <w:rPr>
              <w:color w:val="auto"/>
              <w:sz w:val="22"/>
              <w:szCs w:val="22"/>
              <w:lang w:val="es-ES"/>
            </w:rPr>
          </w:rPrChange>
        </w:rPr>
        <w:t xml:space="preserve">p &lt; 0,0001 (superioridad), </w:t>
      </w:r>
      <w:r w:rsidR="0053409B" w:rsidRPr="007C408B">
        <w:rPr>
          <w:color w:val="auto"/>
          <w:sz w:val="22"/>
          <w:szCs w:val="22"/>
          <w:lang w:val="es-CO"/>
          <w:rPrChange w:id="27431" w:author="Ines Romero Carraminana" w:date="2025-05-23T13:33:00Z" w16du:dateUtc="2025-05-23T11:33:00Z">
            <w:rPr>
              <w:color w:val="auto"/>
              <w:sz w:val="22"/>
              <w:szCs w:val="22"/>
              <w:lang w:val="es-ES"/>
            </w:rPr>
          </w:rPrChange>
        </w:rPr>
        <w:t>HR</w:t>
      </w:r>
      <w:r w:rsidRPr="007C408B">
        <w:rPr>
          <w:color w:val="auto"/>
          <w:sz w:val="22"/>
          <w:szCs w:val="22"/>
          <w:lang w:val="es-CO"/>
          <w:rPrChange w:id="27432" w:author="Ines Romero Carraminana" w:date="2025-05-23T13:33:00Z" w16du:dateUtc="2025-05-23T11:33:00Z">
            <w:rPr>
              <w:color w:val="auto"/>
              <w:sz w:val="22"/>
              <w:szCs w:val="22"/>
              <w:lang w:val="es-ES"/>
            </w:rPr>
          </w:rPrChange>
        </w:rPr>
        <w:t>: 0,185 (0,087</w:t>
      </w:r>
      <w:r w:rsidR="0053409B" w:rsidRPr="007C408B">
        <w:rPr>
          <w:color w:val="auto"/>
          <w:sz w:val="22"/>
          <w:szCs w:val="22"/>
          <w:lang w:val="es-CO"/>
          <w:rPrChange w:id="27433" w:author="Ines Romero Carraminana" w:date="2025-05-23T13:33:00Z" w16du:dateUtc="2025-05-23T11:33:00Z">
            <w:rPr>
              <w:color w:val="auto"/>
              <w:sz w:val="22"/>
              <w:szCs w:val="22"/>
              <w:lang w:val="es-ES"/>
            </w:rPr>
          </w:rPrChange>
        </w:rPr>
        <w:t>-</w:t>
      </w:r>
      <w:r w:rsidRPr="007C408B">
        <w:rPr>
          <w:color w:val="auto"/>
          <w:sz w:val="22"/>
          <w:szCs w:val="22"/>
          <w:lang w:val="es-CO"/>
          <w:rPrChange w:id="27434" w:author="Ines Romero Carraminana" w:date="2025-05-23T13:33:00Z" w16du:dateUtc="2025-05-23T11:33:00Z">
            <w:rPr>
              <w:color w:val="auto"/>
              <w:sz w:val="22"/>
              <w:szCs w:val="22"/>
              <w:lang w:val="es-ES"/>
            </w:rPr>
          </w:rPrChange>
        </w:rPr>
        <w:t>0,393)</w:t>
      </w:r>
    </w:p>
    <w:p w14:paraId="52292828" w14:textId="77777777" w:rsidR="00154E03" w:rsidRPr="007C408B" w:rsidRDefault="00154E03" w:rsidP="00A07595">
      <w:pPr>
        <w:pStyle w:val="Default"/>
        <w:widowControl/>
        <w:rPr>
          <w:color w:val="auto"/>
          <w:sz w:val="22"/>
          <w:szCs w:val="22"/>
          <w:lang w:val="es-CO"/>
          <w:rPrChange w:id="27435" w:author="Ines Romero Carraminana" w:date="2025-05-23T13:33:00Z" w16du:dateUtc="2025-05-23T11:33:00Z">
            <w:rPr>
              <w:color w:val="auto"/>
              <w:sz w:val="22"/>
              <w:szCs w:val="22"/>
              <w:lang w:val="es-ES"/>
            </w:rPr>
          </w:rPrChange>
        </w:rPr>
      </w:pPr>
    </w:p>
    <w:p w14:paraId="0FF67AC0" w14:textId="236FD85F" w:rsidR="00D8305D" w:rsidRPr="007C408B" w:rsidRDefault="00D8305D" w:rsidP="00A07595">
      <w:pPr>
        <w:pStyle w:val="Default"/>
        <w:widowControl/>
        <w:rPr>
          <w:sz w:val="22"/>
          <w:szCs w:val="22"/>
          <w:lang w:val="es-CO"/>
          <w:rPrChange w:id="27436" w:author="Ines Romero Carraminana" w:date="2025-05-23T13:33:00Z" w16du:dateUtc="2025-05-23T11:33:00Z">
            <w:rPr>
              <w:sz w:val="22"/>
              <w:szCs w:val="22"/>
              <w:lang w:val="es-ES"/>
            </w:rPr>
          </w:rPrChange>
        </w:rPr>
      </w:pPr>
      <w:r w:rsidRPr="007C408B">
        <w:rPr>
          <w:sz w:val="22"/>
          <w:szCs w:val="22"/>
          <w:lang w:val="es-CO"/>
          <w:rPrChange w:id="27437" w:author="Ines Romero Carraminana" w:date="2025-05-23T13:33:00Z" w16du:dateUtc="2025-05-23T11:33:00Z">
            <w:rPr>
              <w:sz w:val="22"/>
              <w:szCs w:val="22"/>
              <w:lang w:val="es-ES"/>
            </w:rPr>
          </w:rPrChange>
        </w:rPr>
        <w:t>En el estudio Einstein Choice (ver Tabla </w:t>
      </w:r>
      <w:r w:rsidR="004E514C" w:rsidRPr="007C408B">
        <w:rPr>
          <w:sz w:val="22"/>
          <w:szCs w:val="22"/>
          <w:lang w:val="es-CO"/>
          <w:rPrChange w:id="27438" w:author="Ines Romero Carraminana" w:date="2025-05-23T13:33:00Z" w16du:dateUtc="2025-05-23T11:33:00Z">
            <w:rPr>
              <w:sz w:val="22"/>
              <w:szCs w:val="22"/>
              <w:lang w:val="es-ES"/>
            </w:rPr>
          </w:rPrChange>
        </w:rPr>
        <w:t>8</w:t>
      </w:r>
      <w:r w:rsidRPr="007C408B">
        <w:rPr>
          <w:sz w:val="22"/>
          <w:szCs w:val="22"/>
          <w:lang w:val="es-CO"/>
          <w:rPrChange w:id="27439" w:author="Ines Romero Carraminana" w:date="2025-05-23T13:33:00Z" w16du:dateUtc="2025-05-23T11:33:00Z">
            <w:rPr>
              <w:sz w:val="22"/>
              <w:szCs w:val="22"/>
              <w:lang w:val="es-ES"/>
            </w:rPr>
          </w:rPrChange>
        </w:rPr>
        <w:t xml:space="preserve">), </w:t>
      </w:r>
      <w:r w:rsidR="003E051B" w:rsidRPr="007C408B">
        <w:rPr>
          <w:sz w:val="22"/>
          <w:szCs w:val="22"/>
          <w:lang w:val="es-CO"/>
          <w:rPrChange w:id="27440" w:author="Ines Romero Carraminana" w:date="2025-05-23T13:33:00Z" w16du:dateUtc="2025-05-23T11:33:00Z">
            <w:rPr>
              <w:sz w:val="22"/>
              <w:szCs w:val="22"/>
              <w:lang w:val="es-ES"/>
            </w:rPr>
          </w:rPrChange>
        </w:rPr>
        <w:t>rivaroxabán</w:t>
      </w:r>
      <w:r w:rsidR="00F7120B" w:rsidRPr="007C408B">
        <w:rPr>
          <w:sz w:val="22"/>
          <w:szCs w:val="22"/>
          <w:lang w:val="es-CO"/>
          <w:rPrChange w:id="27441" w:author="Ines Romero Carraminana" w:date="2025-05-23T13:33:00Z" w16du:dateUtc="2025-05-23T11:33:00Z">
            <w:rPr>
              <w:sz w:val="22"/>
              <w:szCs w:val="22"/>
              <w:lang w:val="es-ES"/>
            </w:rPr>
          </w:rPrChange>
        </w:rPr>
        <w:t xml:space="preserve"> </w:t>
      </w:r>
      <w:r w:rsidRPr="007C408B">
        <w:rPr>
          <w:sz w:val="22"/>
          <w:szCs w:val="22"/>
          <w:lang w:val="es-CO"/>
          <w:rPrChange w:id="27442" w:author="Ines Romero Carraminana" w:date="2025-05-23T13:33:00Z" w16du:dateUtc="2025-05-23T11:33:00Z">
            <w:rPr>
              <w:sz w:val="22"/>
              <w:szCs w:val="22"/>
              <w:lang w:val="es-ES"/>
            </w:rPr>
          </w:rPrChange>
        </w:rPr>
        <w:t xml:space="preserve">20 mg y 10 mg fueron superiores a 100 mg de ácido acetilsalicílico en cuanto </w:t>
      </w:r>
      <w:r w:rsidR="002179A2" w:rsidRPr="007C408B">
        <w:rPr>
          <w:sz w:val="22"/>
          <w:szCs w:val="22"/>
          <w:lang w:val="es-CO"/>
          <w:rPrChange w:id="27443" w:author="Ines Romero Carraminana" w:date="2025-05-23T13:33:00Z" w16du:dateUtc="2025-05-23T11:33:00Z">
            <w:rPr>
              <w:sz w:val="22"/>
              <w:szCs w:val="22"/>
              <w:lang w:val="es-ES"/>
            </w:rPr>
          </w:rPrChange>
        </w:rPr>
        <w:t xml:space="preserve">a la variable principal de </w:t>
      </w:r>
      <w:r w:rsidRPr="007C408B">
        <w:rPr>
          <w:sz w:val="22"/>
          <w:szCs w:val="22"/>
          <w:lang w:val="es-CO"/>
          <w:rPrChange w:id="27444" w:author="Ines Romero Carraminana" w:date="2025-05-23T13:33:00Z" w16du:dateUtc="2025-05-23T11:33:00Z">
            <w:rPr>
              <w:sz w:val="22"/>
              <w:szCs w:val="22"/>
              <w:lang w:val="es-ES"/>
            </w:rPr>
          </w:rPrChange>
        </w:rPr>
        <w:t xml:space="preserve">eficacia. </w:t>
      </w:r>
      <w:r w:rsidR="002179A2" w:rsidRPr="007C408B">
        <w:rPr>
          <w:sz w:val="22"/>
          <w:szCs w:val="22"/>
          <w:lang w:val="es-CO"/>
          <w:rPrChange w:id="27445" w:author="Ines Romero Carraminana" w:date="2025-05-23T13:33:00Z" w16du:dateUtc="2025-05-23T11:33:00Z">
            <w:rPr>
              <w:sz w:val="22"/>
              <w:szCs w:val="22"/>
              <w:lang w:val="es-ES"/>
            </w:rPr>
          </w:rPrChange>
        </w:rPr>
        <w:t>La variable</w:t>
      </w:r>
      <w:r w:rsidRPr="007C408B">
        <w:rPr>
          <w:sz w:val="22"/>
          <w:szCs w:val="22"/>
          <w:lang w:val="es-CO"/>
          <w:rPrChange w:id="27446" w:author="Ines Romero Carraminana" w:date="2025-05-23T13:33:00Z" w16du:dateUtc="2025-05-23T11:33:00Z">
            <w:rPr>
              <w:sz w:val="22"/>
              <w:szCs w:val="22"/>
              <w:lang w:val="es-ES"/>
            </w:rPr>
          </w:rPrChange>
        </w:rPr>
        <w:t xml:space="preserve"> principal de seguridad (</w:t>
      </w:r>
      <w:r w:rsidR="00C5417B" w:rsidRPr="007C408B">
        <w:rPr>
          <w:sz w:val="22"/>
          <w:szCs w:val="22"/>
          <w:lang w:val="es-CO"/>
          <w:rPrChange w:id="27447" w:author="Ines Romero Carraminana" w:date="2025-05-23T13:33:00Z" w16du:dateUtc="2025-05-23T11:33:00Z">
            <w:rPr>
              <w:sz w:val="22"/>
              <w:szCs w:val="22"/>
              <w:lang w:val="es-ES"/>
            </w:rPr>
          </w:rPrChange>
        </w:rPr>
        <w:t>hemorragia</w:t>
      </w:r>
      <w:r w:rsidRPr="007C408B">
        <w:rPr>
          <w:sz w:val="22"/>
          <w:szCs w:val="22"/>
          <w:lang w:val="es-CO"/>
          <w:rPrChange w:id="27448" w:author="Ines Romero Carraminana" w:date="2025-05-23T13:33:00Z" w16du:dateUtc="2025-05-23T11:33:00Z">
            <w:rPr>
              <w:sz w:val="22"/>
              <w:szCs w:val="22"/>
              <w:lang w:val="es-ES"/>
            </w:rPr>
          </w:rPrChange>
        </w:rPr>
        <w:t xml:space="preserve"> mayor) </w:t>
      </w:r>
      <w:r w:rsidR="002179A2" w:rsidRPr="007C408B">
        <w:rPr>
          <w:sz w:val="22"/>
          <w:szCs w:val="22"/>
          <w:lang w:val="es-CO"/>
          <w:rPrChange w:id="27449" w:author="Ines Romero Carraminana" w:date="2025-05-23T13:33:00Z" w16du:dateUtc="2025-05-23T11:33:00Z">
            <w:rPr>
              <w:sz w:val="22"/>
              <w:szCs w:val="22"/>
              <w:lang w:val="es-ES"/>
            </w:rPr>
          </w:rPrChange>
        </w:rPr>
        <w:t xml:space="preserve">fue similar </w:t>
      </w:r>
      <w:r w:rsidRPr="007C408B">
        <w:rPr>
          <w:sz w:val="22"/>
          <w:szCs w:val="22"/>
          <w:lang w:val="es-CO"/>
          <w:rPrChange w:id="27450" w:author="Ines Romero Carraminana" w:date="2025-05-23T13:33:00Z" w16du:dateUtc="2025-05-23T11:33:00Z">
            <w:rPr>
              <w:sz w:val="22"/>
              <w:szCs w:val="22"/>
              <w:lang w:val="es-ES"/>
            </w:rPr>
          </w:rPrChange>
        </w:rPr>
        <w:t xml:space="preserve">en los pacientes tratados con </w:t>
      </w:r>
      <w:r w:rsidR="003E051B" w:rsidRPr="007C408B">
        <w:rPr>
          <w:sz w:val="22"/>
          <w:szCs w:val="22"/>
          <w:lang w:val="es-CO"/>
          <w:rPrChange w:id="27451" w:author="Ines Romero Carraminana" w:date="2025-05-23T13:33:00Z" w16du:dateUtc="2025-05-23T11:33:00Z">
            <w:rPr>
              <w:sz w:val="22"/>
              <w:szCs w:val="22"/>
              <w:lang w:val="es-ES"/>
            </w:rPr>
          </w:rPrChange>
        </w:rPr>
        <w:t>rivaroxabán</w:t>
      </w:r>
      <w:r w:rsidR="00F7120B" w:rsidRPr="007C408B">
        <w:rPr>
          <w:sz w:val="22"/>
          <w:szCs w:val="22"/>
          <w:lang w:val="es-CO"/>
          <w:rPrChange w:id="27452" w:author="Ines Romero Carraminana" w:date="2025-05-23T13:33:00Z" w16du:dateUtc="2025-05-23T11:33:00Z">
            <w:rPr>
              <w:sz w:val="22"/>
              <w:szCs w:val="22"/>
              <w:lang w:val="es-ES"/>
            </w:rPr>
          </w:rPrChange>
        </w:rPr>
        <w:t xml:space="preserve"> </w:t>
      </w:r>
      <w:r w:rsidRPr="007C408B">
        <w:rPr>
          <w:sz w:val="22"/>
          <w:szCs w:val="22"/>
          <w:lang w:val="es-CO"/>
          <w:rPrChange w:id="27453" w:author="Ines Romero Carraminana" w:date="2025-05-23T13:33:00Z" w16du:dateUtc="2025-05-23T11:33:00Z">
            <w:rPr>
              <w:sz w:val="22"/>
              <w:szCs w:val="22"/>
              <w:lang w:val="es-ES"/>
            </w:rPr>
          </w:rPrChange>
        </w:rPr>
        <w:t>20 mg y 10 mg una vez al día, en comparación con 100 mg de ácido acetilsalicílico.</w:t>
      </w:r>
    </w:p>
    <w:p w14:paraId="7DCFC0A8" w14:textId="77777777" w:rsidR="00816ABF" w:rsidRPr="007C408B" w:rsidRDefault="00816ABF" w:rsidP="00A07595">
      <w:pPr>
        <w:pStyle w:val="Default"/>
        <w:widowControl/>
        <w:rPr>
          <w:sz w:val="22"/>
          <w:szCs w:val="22"/>
          <w:lang w:val="es-CO"/>
          <w:rPrChange w:id="27454" w:author="Ines Romero Carraminana" w:date="2025-05-23T13:33:00Z" w16du:dateUtc="2025-05-23T11:33:00Z">
            <w:rPr>
              <w:sz w:val="22"/>
              <w:szCs w:val="22"/>
              <w:lang w:val="es-ES"/>
            </w:rPr>
          </w:rPrChange>
        </w:rPr>
      </w:pPr>
    </w:p>
    <w:tbl>
      <w:tblPr>
        <w:tblW w:w="0" w:type="auto"/>
        <w:tblInd w:w="108" w:type="dxa"/>
        <w:tblLook w:val="01E0" w:firstRow="1" w:lastRow="1" w:firstColumn="1" w:lastColumn="1" w:noHBand="0" w:noVBand="0"/>
      </w:tblPr>
      <w:tblGrid>
        <w:gridCol w:w="2681"/>
        <w:gridCol w:w="2137"/>
        <w:gridCol w:w="2029"/>
        <w:gridCol w:w="2116"/>
      </w:tblGrid>
      <w:tr w:rsidR="00816ABF" w:rsidRPr="007C408B" w14:paraId="0C829CE8" w14:textId="77777777">
        <w:tc>
          <w:tcPr>
            <w:tcW w:w="9179" w:type="dxa"/>
            <w:gridSpan w:val="4"/>
            <w:shd w:val="clear" w:color="auto" w:fill="auto"/>
          </w:tcPr>
          <w:p w14:paraId="29F62BA6" w14:textId="77777777" w:rsidR="00816ABF" w:rsidRPr="007C408B" w:rsidRDefault="00816ABF" w:rsidP="00A07595">
            <w:pPr>
              <w:pStyle w:val="Default"/>
              <w:keepNext/>
              <w:keepLines/>
              <w:widowControl/>
              <w:rPr>
                <w:b/>
                <w:sz w:val="22"/>
                <w:szCs w:val="22"/>
                <w:lang w:val="es-CO"/>
                <w:rPrChange w:id="27455" w:author="Ines Romero Carraminana" w:date="2025-05-23T13:33:00Z" w16du:dateUtc="2025-05-23T11:33:00Z">
                  <w:rPr>
                    <w:b/>
                    <w:sz w:val="22"/>
                    <w:szCs w:val="22"/>
                    <w:lang w:val="es-ES"/>
                  </w:rPr>
                </w:rPrChange>
              </w:rPr>
            </w:pPr>
            <w:r w:rsidRPr="007C408B">
              <w:rPr>
                <w:b/>
                <w:sz w:val="22"/>
                <w:szCs w:val="22"/>
                <w:lang w:val="es-CO"/>
                <w:rPrChange w:id="27456" w:author="Ines Romero Carraminana" w:date="2025-05-23T13:33:00Z" w16du:dateUtc="2025-05-23T11:33:00Z">
                  <w:rPr>
                    <w:b/>
                    <w:sz w:val="22"/>
                    <w:szCs w:val="22"/>
                    <w:lang w:val="es-ES"/>
                  </w:rPr>
                </w:rPrChange>
              </w:rPr>
              <w:lastRenderedPageBreak/>
              <w:t>Tabla</w:t>
            </w:r>
            <w:r w:rsidR="00AF143E" w:rsidRPr="007C408B">
              <w:rPr>
                <w:b/>
                <w:sz w:val="22"/>
                <w:szCs w:val="22"/>
                <w:lang w:val="es-CO"/>
                <w:rPrChange w:id="27457" w:author="Ines Romero Carraminana" w:date="2025-05-23T13:33:00Z" w16du:dateUtc="2025-05-23T11:33:00Z">
                  <w:rPr>
                    <w:b/>
                    <w:sz w:val="22"/>
                    <w:szCs w:val="22"/>
                    <w:lang w:val="es-ES"/>
                  </w:rPr>
                </w:rPrChange>
              </w:rPr>
              <w:t> </w:t>
            </w:r>
            <w:r w:rsidRPr="007C408B">
              <w:rPr>
                <w:b/>
                <w:sz w:val="22"/>
                <w:szCs w:val="22"/>
                <w:lang w:val="es-CO"/>
                <w:rPrChange w:id="27458" w:author="Ines Romero Carraminana" w:date="2025-05-23T13:33:00Z" w16du:dateUtc="2025-05-23T11:33:00Z">
                  <w:rPr>
                    <w:b/>
                    <w:sz w:val="22"/>
                    <w:szCs w:val="22"/>
                    <w:lang w:val="es-ES"/>
                  </w:rPr>
                </w:rPrChange>
              </w:rPr>
              <w:t>8: Resultados de eficacia y seguridad del estudio de fase III Einstein Choice</w:t>
            </w:r>
          </w:p>
          <w:p w14:paraId="261EF3FB" w14:textId="5B2EB582" w:rsidR="00622993" w:rsidRPr="007C408B" w:rsidRDefault="00622993" w:rsidP="00A07595">
            <w:pPr>
              <w:pStyle w:val="Default"/>
              <w:keepNext/>
              <w:keepLines/>
              <w:widowControl/>
              <w:rPr>
                <w:b/>
                <w:sz w:val="22"/>
                <w:szCs w:val="22"/>
                <w:lang w:val="es-CO"/>
                <w:rPrChange w:id="27459" w:author="Ines Romero Carraminana" w:date="2025-05-23T13:33:00Z" w16du:dateUtc="2025-05-23T11:33:00Z">
                  <w:rPr>
                    <w:b/>
                    <w:sz w:val="22"/>
                    <w:szCs w:val="22"/>
                    <w:lang w:val="es-ES"/>
                  </w:rPr>
                </w:rPrChange>
              </w:rPr>
            </w:pPr>
          </w:p>
        </w:tc>
      </w:tr>
      <w:tr w:rsidR="00816ABF" w:rsidRPr="007C408B" w14:paraId="6E5F28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09CA3704" w14:textId="77777777" w:rsidR="00816ABF" w:rsidRPr="007C408B" w:rsidRDefault="00816ABF" w:rsidP="00A07595">
            <w:pPr>
              <w:pStyle w:val="Default"/>
              <w:keepNext/>
              <w:keepLines/>
              <w:widowControl/>
              <w:rPr>
                <w:b/>
                <w:bCs/>
                <w:sz w:val="22"/>
                <w:szCs w:val="22"/>
                <w:lang w:val="es-CO"/>
                <w:rPrChange w:id="27460" w:author="Ines Romero Carraminana" w:date="2025-05-23T13:33:00Z" w16du:dateUtc="2025-05-23T11:33:00Z">
                  <w:rPr>
                    <w:b/>
                    <w:bCs/>
                    <w:sz w:val="22"/>
                    <w:szCs w:val="22"/>
                    <w:lang w:val="es-ES"/>
                  </w:rPr>
                </w:rPrChange>
              </w:rPr>
            </w:pPr>
            <w:r w:rsidRPr="007C408B">
              <w:rPr>
                <w:b/>
                <w:bCs/>
                <w:sz w:val="22"/>
                <w:szCs w:val="22"/>
                <w:lang w:val="es-CO"/>
                <w:rPrChange w:id="27461" w:author="Ines Romero Carraminana" w:date="2025-05-23T13:33:00Z" w16du:dateUtc="2025-05-23T11:33:00Z">
                  <w:rPr>
                    <w:b/>
                    <w:bCs/>
                    <w:sz w:val="22"/>
                    <w:szCs w:val="22"/>
                    <w:lang w:val="es-ES"/>
                  </w:rPr>
                </w:rPrChange>
              </w:rPr>
              <w:t>Población del estudio</w:t>
            </w:r>
          </w:p>
        </w:tc>
        <w:tc>
          <w:tcPr>
            <w:tcW w:w="6410" w:type="dxa"/>
            <w:gridSpan w:val="3"/>
            <w:shd w:val="clear" w:color="auto" w:fill="auto"/>
          </w:tcPr>
          <w:p w14:paraId="2DAD59EA" w14:textId="05402574" w:rsidR="00816ABF" w:rsidRPr="007C408B" w:rsidRDefault="00816ABF" w:rsidP="00A07595">
            <w:pPr>
              <w:pStyle w:val="Default"/>
              <w:keepNext/>
              <w:keepLines/>
              <w:widowControl/>
              <w:rPr>
                <w:b/>
                <w:bCs/>
                <w:sz w:val="22"/>
                <w:szCs w:val="22"/>
                <w:lang w:val="es-CO"/>
                <w:rPrChange w:id="27462" w:author="Ines Romero Carraminana" w:date="2025-05-23T13:33:00Z" w16du:dateUtc="2025-05-23T11:33:00Z">
                  <w:rPr>
                    <w:b/>
                    <w:bCs/>
                    <w:sz w:val="22"/>
                    <w:szCs w:val="22"/>
                    <w:lang w:val="es-ES"/>
                  </w:rPr>
                </w:rPrChange>
              </w:rPr>
            </w:pPr>
            <w:r w:rsidRPr="007C408B">
              <w:rPr>
                <w:b/>
                <w:bCs/>
                <w:sz w:val="22"/>
                <w:szCs w:val="22"/>
                <w:lang w:val="es-CO"/>
                <w:rPrChange w:id="27463" w:author="Ines Romero Carraminana" w:date="2025-05-23T13:33:00Z" w16du:dateUtc="2025-05-23T11:33:00Z">
                  <w:rPr>
                    <w:b/>
                    <w:bCs/>
                    <w:sz w:val="22"/>
                    <w:szCs w:val="22"/>
                    <w:lang w:val="es-ES"/>
                  </w:rPr>
                </w:rPrChange>
              </w:rPr>
              <w:t>3</w:t>
            </w:r>
            <w:r w:rsidR="00D9416B" w:rsidRPr="007C408B">
              <w:rPr>
                <w:b/>
                <w:bCs/>
                <w:sz w:val="22"/>
                <w:szCs w:val="22"/>
                <w:lang w:val="es-CO"/>
                <w:rPrChange w:id="27464" w:author="Ines Romero Carraminana" w:date="2025-05-23T13:33:00Z" w16du:dateUtc="2025-05-23T11:33:00Z">
                  <w:rPr>
                    <w:b/>
                    <w:bCs/>
                    <w:sz w:val="22"/>
                    <w:szCs w:val="22"/>
                    <w:lang w:val="es-ES"/>
                  </w:rPr>
                </w:rPrChange>
              </w:rPr>
              <w:t> </w:t>
            </w:r>
            <w:r w:rsidRPr="007C408B">
              <w:rPr>
                <w:b/>
                <w:bCs/>
                <w:sz w:val="22"/>
                <w:szCs w:val="22"/>
                <w:lang w:val="es-CO"/>
                <w:rPrChange w:id="27465" w:author="Ines Romero Carraminana" w:date="2025-05-23T13:33:00Z" w16du:dateUtc="2025-05-23T11:33:00Z">
                  <w:rPr>
                    <w:b/>
                    <w:bCs/>
                    <w:sz w:val="22"/>
                    <w:szCs w:val="22"/>
                    <w:lang w:val="es-ES"/>
                  </w:rPr>
                </w:rPrChange>
              </w:rPr>
              <w:t>396 pacientes continuaron la prevención</w:t>
            </w:r>
            <w:r w:rsidR="00182B4E" w:rsidRPr="007C408B">
              <w:rPr>
                <w:b/>
                <w:bCs/>
                <w:sz w:val="22"/>
                <w:szCs w:val="22"/>
                <w:lang w:val="es-CO"/>
                <w:rPrChange w:id="27466" w:author="Ines Romero Carraminana" w:date="2025-05-23T13:33:00Z" w16du:dateUtc="2025-05-23T11:33:00Z">
                  <w:rPr>
                    <w:b/>
                    <w:bCs/>
                    <w:sz w:val="22"/>
                    <w:szCs w:val="22"/>
                    <w:lang w:val="es-ES"/>
                  </w:rPr>
                </w:rPrChange>
              </w:rPr>
              <w:t xml:space="preserve"> </w:t>
            </w:r>
            <w:r w:rsidR="003A3997" w:rsidRPr="007C408B">
              <w:rPr>
                <w:b/>
                <w:bCs/>
                <w:iCs/>
                <w:sz w:val="22"/>
                <w:szCs w:val="22"/>
                <w:lang w:val="es-CO"/>
                <w:rPrChange w:id="27467" w:author="Ines Romero Carraminana" w:date="2025-05-23T13:33:00Z" w16du:dateUtc="2025-05-23T11:33:00Z">
                  <w:rPr>
                    <w:b/>
                    <w:bCs/>
                    <w:iCs/>
                    <w:sz w:val="22"/>
                    <w:szCs w:val="22"/>
                    <w:lang w:val="es-ES"/>
                  </w:rPr>
                </w:rPrChange>
              </w:rPr>
              <w:t>de</w:t>
            </w:r>
            <w:r w:rsidR="00BE7EB6" w:rsidRPr="007C408B">
              <w:rPr>
                <w:b/>
                <w:bCs/>
                <w:iCs/>
                <w:sz w:val="22"/>
                <w:szCs w:val="22"/>
                <w:lang w:val="es-CO"/>
                <w:rPrChange w:id="27468" w:author="Ines Romero Carraminana" w:date="2025-05-23T13:33:00Z" w16du:dateUtc="2025-05-23T11:33:00Z">
                  <w:rPr>
                    <w:b/>
                    <w:bCs/>
                    <w:iCs/>
                    <w:sz w:val="22"/>
                    <w:szCs w:val="22"/>
                    <w:lang w:val="es-ES"/>
                  </w:rPr>
                </w:rPrChange>
              </w:rPr>
              <w:t xml:space="preserve"> </w:t>
            </w:r>
            <w:r w:rsidR="003A3997" w:rsidRPr="007C408B">
              <w:rPr>
                <w:b/>
                <w:bCs/>
                <w:iCs/>
                <w:sz w:val="22"/>
                <w:szCs w:val="22"/>
                <w:lang w:val="es-CO"/>
                <w:rPrChange w:id="27469" w:author="Ines Romero Carraminana" w:date="2025-05-23T13:33:00Z" w16du:dateUtc="2025-05-23T11:33:00Z">
                  <w:rPr>
                    <w:b/>
                    <w:bCs/>
                    <w:iCs/>
                    <w:sz w:val="22"/>
                    <w:szCs w:val="22"/>
                    <w:lang w:val="es-ES"/>
                  </w:rPr>
                </w:rPrChange>
              </w:rPr>
              <w:t>l</w:t>
            </w:r>
            <w:r w:rsidR="00BE7EB6" w:rsidRPr="007C408B">
              <w:rPr>
                <w:b/>
                <w:bCs/>
                <w:iCs/>
                <w:sz w:val="22"/>
                <w:szCs w:val="22"/>
                <w:lang w:val="es-CO"/>
                <w:rPrChange w:id="27470" w:author="Ines Romero Carraminana" w:date="2025-05-23T13:33:00Z" w16du:dateUtc="2025-05-23T11:33:00Z">
                  <w:rPr>
                    <w:b/>
                    <w:bCs/>
                    <w:iCs/>
                    <w:sz w:val="22"/>
                    <w:szCs w:val="22"/>
                    <w:lang w:val="es-ES"/>
                  </w:rPr>
                </w:rPrChange>
              </w:rPr>
              <w:t>a</w:t>
            </w:r>
            <w:r w:rsidR="003A3997" w:rsidRPr="007C408B">
              <w:rPr>
                <w:b/>
                <w:bCs/>
                <w:iCs/>
                <w:sz w:val="22"/>
                <w:szCs w:val="22"/>
                <w:lang w:val="es-CO"/>
                <w:rPrChange w:id="27471" w:author="Ines Romero Carraminana" w:date="2025-05-23T13:33:00Z" w16du:dateUtc="2025-05-23T11:33:00Z">
                  <w:rPr>
                    <w:b/>
                    <w:bCs/>
                    <w:iCs/>
                    <w:sz w:val="22"/>
                    <w:szCs w:val="22"/>
                    <w:lang w:val="es-ES"/>
                  </w:rPr>
                </w:rPrChange>
              </w:rPr>
              <w:t xml:space="preserve"> </w:t>
            </w:r>
            <w:r w:rsidR="00D9416B" w:rsidRPr="007C408B">
              <w:rPr>
                <w:b/>
                <w:bCs/>
                <w:iCs/>
                <w:sz w:val="22"/>
                <w:szCs w:val="22"/>
                <w:lang w:val="es-CO"/>
                <w:rPrChange w:id="27472" w:author="Ines Romero Carraminana" w:date="2025-05-23T13:33:00Z" w16du:dateUtc="2025-05-23T11:33:00Z">
                  <w:rPr>
                    <w:b/>
                    <w:bCs/>
                    <w:iCs/>
                    <w:sz w:val="22"/>
                    <w:szCs w:val="22"/>
                    <w:lang w:val="es-ES"/>
                  </w:rPr>
                </w:rPrChange>
              </w:rPr>
              <w:t>T</w:t>
            </w:r>
            <w:r w:rsidR="00D9416B" w:rsidRPr="007C408B">
              <w:rPr>
                <w:b/>
                <w:bCs/>
                <w:iCs/>
                <w:lang w:val="es-CO"/>
                <w:rPrChange w:id="27473" w:author="Ines Romero Carraminana" w:date="2025-05-23T13:33:00Z" w16du:dateUtc="2025-05-23T11:33:00Z">
                  <w:rPr>
                    <w:b/>
                    <w:bCs/>
                    <w:iCs/>
                    <w:lang w:val="es-ES"/>
                  </w:rPr>
                </w:rPrChange>
              </w:rPr>
              <w:t>VE</w:t>
            </w:r>
            <w:r w:rsidRPr="007C408B">
              <w:rPr>
                <w:b/>
                <w:bCs/>
                <w:iCs/>
                <w:sz w:val="22"/>
                <w:szCs w:val="22"/>
                <w:lang w:val="es-CO"/>
                <w:rPrChange w:id="27474" w:author="Ines Romero Carraminana" w:date="2025-05-23T13:33:00Z" w16du:dateUtc="2025-05-23T11:33:00Z">
                  <w:rPr>
                    <w:b/>
                    <w:bCs/>
                    <w:iCs/>
                    <w:sz w:val="22"/>
                    <w:szCs w:val="22"/>
                    <w:lang w:val="es-ES"/>
                  </w:rPr>
                </w:rPrChange>
              </w:rPr>
              <w:t xml:space="preserve"> recurrente</w:t>
            </w:r>
          </w:p>
        </w:tc>
      </w:tr>
      <w:tr w:rsidR="00816ABF" w:rsidRPr="007C408B" w14:paraId="7F4E36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shd w:val="clear" w:color="auto" w:fill="auto"/>
            <w:vAlign w:val="center"/>
          </w:tcPr>
          <w:p w14:paraId="53920280" w14:textId="77777777" w:rsidR="00816ABF" w:rsidRPr="007C408B" w:rsidRDefault="00816ABF" w:rsidP="00A07595">
            <w:pPr>
              <w:pStyle w:val="Default"/>
              <w:keepNext/>
              <w:keepLines/>
              <w:widowControl/>
              <w:rPr>
                <w:b/>
                <w:bCs/>
                <w:sz w:val="22"/>
                <w:szCs w:val="22"/>
                <w:lang w:val="es-CO"/>
                <w:rPrChange w:id="27475" w:author="Ines Romero Carraminana" w:date="2025-05-23T13:33:00Z" w16du:dateUtc="2025-05-23T11:33:00Z">
                  <w:rPr>
                    <w:b/>
                    <w:bCs/>
                    <w:sz w:val="22"/>
                    <w:szCs w:val="22"/>
                    <w:lang w:val="es-ES"/>
                  </w:rPr>
                </w:rPrChange>
              </w:rPr>
            </w:pPr>
            <w:r w:rsidRPr="007C408B">
              <w:rPr>
                <w:b/>
                <w:bCs/>
                <w:sz w:val="22"/>
                <w:szCs w:val="22"/>
                <w:lang w:val="es-CO"/>
                <w:rPrChange w:id="27476" w:author="Ines Romero Carraminana" w:date="2025-05-23T13:33:00Z" w16du:dateUtc="2025-05-23T11:33:00Z">
                  <w:rPr>
                    <w:b/>
                    <w:bCs/>
                    <w:sz w:val="22"/>
                    <w:szCs w:val="22"/>
                    <w:lang w:val="es-ES"/>
                  </w:rPr>
                </w:rPrChange>
              </w:rPr>
              <w:t>Pauta del tratamiento</w:t>
            </w:r>
          </w:p>
        </w:tc>
        <w:tc>
          <w:tcPr>
            <w:tcW w:w="2188" w:type="dxa"/>
            <w:shd w:val="clear" w:color="auto" w:fill="auto"/>
            <w:vAlign w:val="center"/>
          </w:tcPr>
          <w:p w14:paraId="2376C3FD" w14:textId="37F293A7" w:rsidR="00816ABF" w:rsidRPr="007C408B" w:rsidRDefault="003E051B" w:rsidP="00A07595">
            <w:pPr>
              <w:pStyle w:val="Default"/>
              <w:keepNext/>
              <w:keepLines/>
              <w:widowControl/>
              <w:rPr>
                <w:b/>
                <w:bCs/>
                <w:sz w:val="22"/>
                <w:szCs w:val="22"/>
                <w:lang w:val="es-CO"/>
                <w:rPrChange w:id="27477" w:author="Ines Romero Carraminana" w:date="2025-05-23T13:33:00Z" w16du:dateUtc="2025-05-23T11:33:00Z">
                  <w:rPr>
                    <w:b/>
                    <w:bCs/>
                    <w:sz w:val="22"/>
                    <w:szCs w:val="22"/>
                    <w:lang w:val="es-ES"/>
                  </w:rPr>
                </w:rPrChange>
              </w:rPr>
            </w:pPr>
            <w:r w:rsidRPr="007C408B">
              <w:rPr>
                <w:b/>
                <w:bCs/>
                <w:sz w:val="22"/>
                <w:szCs w:val="22"/>
                <w:lang w:val="es-CO"/>
                <w:rPrChange w:id="27478" w:author="Ines Romero Carraminana" w:date="2025-05-23T13:33:00Z" w16du:dateUtc="2025-05-23T11:33:00Z">
                  <w:rPr>
                    <w:b/>
                    <w:bCs/>
                    <w:sz w:val="22"/>
                    <w:szCs w:val="22"/>
                    <w:lang w:val="es-ES"/>
                  </w:rPr>
                </w:rPrChange>
              </w:rPr>
              <w:t>Rivaroxabán</w:t>
            </w:r>
            <w:r w:rsidR="00F7120B" w:rsidRPr="007C408B">
              <w:rPr>
                <w:b/>
                <w:bCs/>
                <w:sz w:val="22"/>
                <w:szCs w:val="22"/>
                <w:lang w:val="es-CO"/>
                <w:rPrChange w:id="27479" w:author="Ines Romero Carraminana" w:date="2025-05-23T13:33:00Z" w16du:dateUtc="2025-05-23T11:33:00Z">
                  <w:rPr>
                    <w:b/>
                    <w:bCs/>
                    <w:sz w:val="22"/>
                    <w:szCs w:val="22"/>
                    <w:lang w:val="es-ES"/>
                  </w:rPr>
                </w:rPrChange>
              </w:rPr>
              <w:t xml:space="preserve"> </w:t>
            </w:r>
            <w:r w:rsidR="00816ABF" w:rsidRPr="007C408B">
              <w:rPr>
                <w:b/>
                <w:bCs/>
                <w:sz w:val="22"/>
                <w:szCs w:val="22"/>
                <w:lang w:val="es-CO"/>
                <w:rPrChange w:id="27480" w:author="Ines Romero Carraminana" w:date="2025-05-23T13:33:00Z" w16du:dateUtc="2025-05-23T11:33:00Z">
                  <w:rPr>
                    <w:b/>
                    <w:bCs/>
                    <w:sz w:val="22"/>
                    <w:szCs w:val="22"/>
                    <w:lang w:val="es-ES"/>
                  </w:rPr>
                </w:rPrChange>
              </w:rPr>
              <w:t>20</w:t>
            </w:r>
            <w:r w:rsidR="008F3C8B" w:rsidRPr="007C408B">
              <w:rPr>
                <w:b/>
                <w:bCs/>
                <w:sz w:val="22"/>
                <w:szCs w:val="22"/>
                <w:lang w:val="es-CO"/>
                <w:rPrChange w:id="27481" w:author="Ines Romero Carraminana" w:date="2025-05-23T13:33:00Z" w16du:dateUtc="2025-05-23T11:33:00Z">
                  <w:rPr>
                    <w:b/>
                    <w:bCs/>
                    <w:sz w:val="22"/>
                    <w:szCs w:val="22"/>
                    <w:lang w:val="es-ES"/>
                  </w:rPr>
                </w:rPrChange>
              </w:rPr>
              <w:t> </w:t>
            </w:r>
            <w:r w:rsidR="00816ABF" w:rsidRPr="007C408B">
              <w:rPr>
                <w:b/>
                <w:bCs/>
                <w:sz w:val="22"/>
                <w:szCs w:val="22"/>
                <w:lang w:val="es-CO"/>
                <w:rPrChange w:id="27482"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7483" w:author="Ines Romero Carraminana" w:date="2025-05-23T13:33:00Z" w16du:dateUtc="2025-05-23T11:33:00Z">
                  <w:rPr>
                    <w:b/>
                    <w:bCs/>
                    <w:sz w:val="22"/>
                    <w:szCs w:val="22"/>
                    <w:lang w:val="es-ES"/>
                  </w:rPr>
                </w:rPrChange>
              </w:rPr>
              <w:t>una vez al día</w:t>
            </w:r>
          </w:p>
          <w:p w14:paraId="1E49926F" w14:textId="7F126D45" w:rsidR="00816ABF" w:rsidRPr="007C408B" w:rsidRDefault="00816ABF" w:rsidP="00A07595">
            <w:pPr>
              <w:pStyle w:val="Default"/>
              <w:keepNext/>
              <w:keepLines/>
              <w:widowControl/>
              <w:rPr>
                <w:b/>
                <w:bCs/>
                <w:sz w:val="22"/>
                <w:szCs w:val="22"/>
                <w:lang w:val="es-CO"/>
                <w:rPrChange w:id="27484" w:author="Ines Romero Carraminana" w:date="2025-05-23T13:33:00Z" w16du:dateUtc="2025-05-23T11:33:00Z">
                  <w:rPr>
                    <w:b/>
                    <w:bCs/>
                    <w:sz w:val="22"/>
                    <w:szCs w:val="22"/>
                    <w:lang w:val="es-ES"/>
                  </w:rPr>
                </w:rPrChange>
              </w:rPr>
            </w:pPr>
            <w:r w:rsidRPr="007C408B">
              <w:rPr>
                <w:b/>
                <w:bCs/>
                <w:sz w:val="22"/>
                <w:szCs w:val="22"/>
                <w:lang w:val="es-CO"/>
                <w:rPrChange w:id="27485" w:author="Ines Romero Carraminana" w:date="2025-05-23T13:33:00Z" w16du:dateUtc="2025-05-23T11:33:00Z">
                  <w:rPr>
                    <w:b/>
                    <w:bCs/>
                    <w:sz w:val="22"/>
                    <w:szCs w:val="22"/>
                    <w:lang w:val="es-ES"/>
                  </w:rPr>
                </w:rPrChange>
              </w:rPr>
              <w:t>N</w:t>
            </w:r>
            <w:r w:rsidR="00BE7EB6" w:rsidRPr="007C408B">
              <w:rPr>
                <w:b/>
                <w:bCs/>
                <w:sz w:val="22"/>
                <w:szCs w:val="22"/>
                <w:lang w:val="es-CO"/>
                <w:rPrChange w:id="27486" w:author="Ines Romero Carraminana" w:date="2025-05-23T13:33:00Z" w16du:dateUtc="2025-05-23T11:33:00Z">
                  <w:rPr>
                    <w:b/>
                    <w:bCs/>
                    <w:sz w:val="22"/>
                    <w:szCs w:val="22"/>
                    <w:lang w:val="es-ES"/>
                  </w:rPr>
                </w:rPrChange>
              </w:rPr>
              <w:t> </w:t>
            </w:r>
            <w:r w:rsidRPr="007C408B">
              <w:rPr>
                <w:b/>
                <w:bCs/>
                <w:sz w:val="22"/>
                <w:szCs w:val="22"/>
                <w:lang w:val="es-CO"/>
                <w:rPrChange w:id="27487" w:author="Ines Romero Carraminana" w:date="2025-05-23T13:33:00Z" w16du:dateUtc="2025-05-23T11:33:00Z">
                  <w:rPr>
                    <w:b/>
                    <w:bCs/>
                    <w:sz w:val="22"/>
                    <w:szCs w:val="22"/>
                    <w:lang w:val="es-ES"/>
                  </w:rPr>
                </w:rPrChange>
              </w:rPr>
              <w:t>=</w:t>
            </w:r>
            <w:r w:rsidR="00BE7EB6" w:rsidRPr="007C408B">
              <w:rPr>
                <w:b/>
                <w:bCs/>
                <w:sz w:val="22"/>
                <w:szCs w:val="22"/>
                <w:lang w:val="es-CO"/>
                <w:rPrChange w:id="27488" w:author="Ines Romero Carraminana" w:date="2025-05-23T13:33:00Z" w16du:dateUtc="2025-05-23T11:33:00Z">
                  <w:rPr>
                    <w:b/>
                    <w:bCs/>
                    <w:sz w:val="22"/>
                    <w:szCs w:val="22"/>
                    <w:lang w:val="es-ES"/>
                  </w:rPr>
                </w:rPrChange>
              </w:rPr>
              <w:t> </w:t>
            </w:r>
            <w:r w:rsidRPr="007C408B">
              <w:rPr>
                <w:b/>
                <w:bCs/>
                <w:sz w:val="22"/>
                <w:szCs w:val="22"/>
                <w:lang w:val="es-CO"/>
                <w:rPrChange w:id="27489" w:author="Ines Romero Carraminana" w:date="2025-05-23T13:33:00Z" w16du:dateUtc="2025-05-23T11:33:00Z">
                  <w:rPr>
                    <w:b/>
                    <w:bCs/>
                    <w:sz w:val="22"/>
                    <w:szCs w:val="22"/>
                    <w:lang w:val="es-ES"/>
                  </w:rPr>
                </w:rPrChange>
              </w:rPr>
              <w:t>1</w:t>
            </w:r>
            <w:r w:rsidR="00D9416B" w:rsidRPr="007C408B">
              <w:rPr>
                <w:b/>
                <w:bCs/>
                <w:sz w:val="22"/>
                <w:szCs w:val="22"/>
                <w:lang w:val="es-CO"/>
                <w:rPrChange w:id="27490" w:author="Ines Romero Carraminana" w:date="2025-05-23T13:33:00Z" w16du:dateUtc="2025-05-23T11:33:00Z">
                  <w:rPr>
                    <w:b/>
                    <w:bCs/>
                    <w:sz w:val="22"/>
                    <w:szCs w:val="22"/>
                    <w:lang w:val="es-ES"/>
                  </w:rPr>
                </w:rPrChange>
              </w:rPr>
              <w:t> </w:t>
            </w:r>
            <w:r w:rsidRPr="007C408B">
              <w:rPr>
                <w:b/>
                <w:bCs/>
                <w:sz w:val="22"/>
                <w:szCs w:val="22"/>
                <w:lang w:val="es-CO"/>
                <w:rPrChange w:id="27491" w:author="Ines Romero Carraminana" w:date="2025-05-23T13:33:00Z" w16du:dateUtc="2025-05-23T11:33:00Z">
                  <w:rPr>
                    <w:b/>
                    <w:bCs/>
                    <w:sz w:val="22"/>
                    <w:szCs w:val="22"/>
                    <w:lang w:val="es-ES"/>
                  </w:rPr>
                </w:rPrChange>
              </w:rPr>
              <w:t>107</w:t>
            </w:r>
          </w:p>
        </w:tc>
        <w:tc>
          <w:tcPr>
            <w:tcW w:w="2072" w:type="dxa"/>
            <w:shd w:val="clear" w:color="auto" w:fill="auto"/>
            <w:vAlign w:val="center"/>
          </w:tcPr>
          <w:p w14:paraId="078377C8" w14:textId="49A32670" w:rsidR="00816ABF" w:rsidRPr="007C408B" w:rsidRDefault="003E051B" w:rsidP="00A07595">
            <w:pPr>
              <w:pStyle w:val="Default"/>
              <w:keepNext/>
              <w:keepLines/>
              <w:widowControl/>
              <w:rPr>
                <w:b/>
                <w:bCs/>
                <w:sz w:val="22"/>
                <w:szCs w:val="22"/>
                <w:lang w:val="es-CO"/>
                <w:rPrChange w:id="27492" w:author="Ines Romero Carraminana" w:date="2025-05-23T13:33:00Z" w16du:dateUtc="2025-05-23T11:33:00Z">
                  <w:rPr>
                    <w:b/>
                    <w:bCs/>
                    <w:sz w:val="22"/>
                    <w:szCs w:val="22"/>
                    <w:lang w:val="es-ES"/>
                  </w:rPr>
                </w:rPrChange>
              </w:rPr>
            </w:pPr>
            <w:r w:rsidRPr="007C408B">
              <w:rPr>
                <w:b/>
                <w:bCs/>
                <w:sz w:val="22"/>
                <w:szCs w:val="22"/>
                <w:lang w:val="es-CO"/>
                <w:rPrChange w:id="27493" w:author="Ines Romero Carraminana" w:date="2025-05-23T13:33:00Z" w16du:dateUtc="2025-05-23T11:33:00Z">
                  <w:rPr>
                    <w:b/>
                    <w:bCs/>
                    <w:sz w:val="22"/>
                    <w:szCs w:val="22"/>
                    <w:lang w:val="es-ES"/>
                  </w:rPr>
                </w:rPrChange>
              </w:rPr>
              <w:t>Rivaroxabán</w:t>
            </w:r>
            <w:r w:rsidR="00F7120B" w:rsidRPr="007C408B">
              <w:rPr>
                <w:b/>
                <w:bCs/>
                <w:sz w:val="22"/>
                <w:szCs w:val="22"/>
                <w:lang w:val="es-CO"/>
                <w:rPrChange w:id="27494" w:author="Ines Romero Carraminana" w:date="2025-05-23T13:33:00Z" w16du:dateUtc="2025-05-23T11:33:00Z">
                  <w:rPr>
                    <w:b/>
                    <w:bCs/>
                    <w:sz w:val="22"/>
                    <w:szCs w:val="22"/>
                    <w:lang w:val="es-ES"/>
                  </w:rPr>
                </w:rPrChange>
              </w:rPr>
              <w:t xml:space="preserve"> </w:t>
            </w:r>
            <w:r w:rsidR="00816ABF" w:rsidRPr="007C408B">
              <w:rPr>
                <w:b/>
                <w:bCs/>
                <w:sz w:val="22"/>
                <w:szCs w:val="22"/>
                <w:lang w:val="es-CO"/>
                <w:rPrChange w:id="27495" w:author="Ines Romero Carraminana" w:date="2025-05-23T13:33:00Z" w16du:dateUtc="2025-05-23T11:33:00Z">
                  <w:rPr>
                    <w:b/>
                    <w:bCs/>
                    <w:sz w:val="22"/>
                    <w:szCs w:val="22"/>
                    <w:lang w:val="es-ES"/>
                  </w:rPr>
                </w:rPrChange>
              </w:rPr>
              <w:t>10</w:t>
            </w:r>
            <w:r w:rsidR="008F3C8B" w:rsidRPr="007C408B">
              <w:rPr>
                <w:b/>
                <w:bCs/>
                <w:sz w:val="22"/>
                <w:szCs w:val="22"/>
                <w:lang w:val="es-CO"/>
                <w:rPrChange w:id="27496" w:author="Ines Romero Carraminana" w:date="2025-05-23T13:33:00Z" w16du:dateUtc="2025-05-23T11:33:00Z">
                  <w:rPr>
                    <w:b/>
                    <w:bCs/>
                    <w:sz w:val="22"/>
                    <w:szCs w:val="22"/>
                    <w:lang w:val="es-ES"/>
                  </w:rPr>
                </w:rPrChange>
              </w:rPr>
              <w:t> </w:t>
            </w:r>
            <w:r w:rsidR="00816ABF" w:rsidRPr="007C408B">
              <w:rPr>
                <w:b/>
                <w:bCs/>
                <w:sz w:val="22"/>
                <w:szCs w:val="22"/>
                <w:lang w:val="es-CO"/>
                <w:rPrChange w:id="27497"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7498" w:author="Ines Romero Carraminana" w:date="2025-05-23T13:33:00Z" w16du:dateUtc="2025-05-23T11:33:00Z">
                  <w:rPr>
                    <w:b/>
                    <w:bCs/>
                    <w:sz w:val="22"/>
                    <w:szCs w:val="22"/>
                    <w:lang w:val="es-ES"/>
                  </w:rPr>
                </w:rPrChange>
              </w:rPr>
              <w:t>una vez al día</w:t>
            </w:r>
          </w:p>
          <w:p w14:paraId="5996E3C2" w14:textId="1AE84A33" w:rsidR="00816ABF" w:rsidRPr="007C408B" w:rsidRDefault="00816ABF" w:rsidP="00A07595">
            <w:pPr>
              <w:pStyle w:val="Default"/>
              <w:keepNext/>
              <w:keepLines/>
              <w:widowControl/>
              <w:rPr>
                <w:b/>
                <w:bCs/>
                <w:sz w:val="22"/>
                <w:szCs w:val="22"/>
                <w:lang w:val="es-CO"/>
                <w:rPrChange w:id="27499" w:author="Ines Romero Carraminana" w:date="2025-05-23T13:33:00Z" w16du:dateUtc="2025-05-23T11:33:00Z">
                  <w:rPr>
                    <w:b/>
                    <w:bCs/>
                    <w:sz w:val="22"/>
                    <w:szCs w:val="22"/>
                    <w:lang w:val="es-ES"/>
                  </w:rPr>
                </w:rPrChange>
              </w:rPr>
            </w:pPr>
            <w:r w:rsidRPr="007C408B">
              <w:rPr>
                <w:b/>
                <w:bCs/>
                <w:sz w:val="22"/>
                <w:szCs w:val="22"/>
                <w:lang w:val="es-CO"/>
                <w:rPrChange w:id="27500" w:author="Ines Romero Carraminana" w:date="2025-05-23T13:33:00Z" w16du:dateUtc="2025-05-23T11:33:00Z">
                  <w:rPr>
                    <w:b/>
                    <w:bCs/>
                    <w:sz w:val="22"/>
                    <w:szCs w:val="22"/>
                    <w:lang w:val="es-ES"/>
                  </w:rPr>
                </w:rPrChange>
              </w:rPr>
              <w:t>N</w:t>
            </w:r>
            <w:r w:rsidR="00BE7EB6" w:rsidRPr="007C408B">
              <w:rPr>
                <w:b/>
                <w:bCs/>
                <w:sz w:val="22"/>
                <w:szCs w:val="22"/>
                <w:lang w:val="es-CO"/>
                <w:rPrChange w:id="27501" w:author="Ines Romero Carraminana" w:date="2025-05-23T13:33:00Z" w16du:dateUtc="2025-05-23T11:33:00Z">
                  <w:rPr>
                    <w:b/>
                    <w:bCs/>
                    <w:sz w:val="22"/>
                    <w:szCs w:val="22"/>
                    <w:lang w:val="es-ES"/>
                  </w:rPr>
                </w:rPrChange>
              </w:rPr>
              <w:t> </w:t>
            </w:r>
            <w:r w:rsidRPr="007C408B">
              <w:rPr>
                <w:b/>
                <w:bCs/>
                <w:sz w:val="22"/>
                <w:szCs w:val="22"/>
                <w:lang w:val="es-CO"/>
                <w:rPrChange w:id="27502" w:author="Ines Romero Carraminana" w:date="2025-05-23T13:33:00Z" w16du:dateUtc="2025-05-23T11:33:00Z">
                  <w:rPr>
                    <w:b/>
                    <w:bCs/>
                    <w:sz w:val="22"/>
                    <w:szCs w:val="22"/>
                    <w:lang w:val="es-ES"/>
                  </w:rPr>
                </w:rPrChange>
              </w:rPr>
              <w:t>=</w:t>
            </w:r>
            <w:r w:rsidR="00BE7EB6" w:rsidRPr="007C408B">
              <w:rPr>
                <w:b/>
                <w:bCs/>
                <w:sz w:val="22"/>
                <w:szCs w:val="22"/>
                <w:lang w:val="es-CO"/>
                <w:rPrChange w:id="27503" w:author="Ines Romero Carraminana" w:date="2025-05-23T13:33:00Z" w16du:dateUtc="2025-05-23T11:33:00Z">
                  <w:rPr>
                    <w:b/>
                    <w:bCs/>
                    <w:sz w:val="22"/>
                    <w:szCs w:val="22"/>
                    <w:lang w:val="es-ES"/>
                  </w:rPr>
                </w:rPrChange>
              </w:rPr>
              <w:t> </w:t>
            </w:r>
            <w:r w:rsidRPr="007C408B">
              <w:rPr>
                <w:b/>
                <w:bCs/>
                <w:sz w:val="22"/>
                <w:szCs w:val="22"/>
                <w:lang w:val="es-CO"/>
                <w:rPrChange w:id="27504" w:author="Ines Romero Carraminana" w:date="2025-05-23T13:33:00Z" w16du:dateUtc="2025-05-23T11:33:00Z">
                  <w:rPr>
                    <w:b/>
                    <w:bCs/>
                    <w:sz w:val="22"/>
                    <w:szCs w:val="22"/>
                    <w:lang w:val="es-ES"/>
                  </w:rPr>
                </w:rPrChange>
              </w:rPr>
              <w:t>1</w:t>
            </w:r>
            <w:r w:rsidR="00D9416B" w:rsidRPr="007C408B">
              <w:rPr>
                <w:b/>
                <w:bCs/>
                <w:sz w:val="22"/>
                <w:szCs w:val="22"/>
                <w:lang w:val="es-CO"/>
                <w:rPrChange w:id="27505" w:author="Ines Romero Carraminana" w:date="2025-05-23T13:33:00Z" w16du:dateUtc="2025-05-23T11:33:00Z">
                  <w:rPr>
                    <w:b/>
                    <w:bCs/>
                    <w:sz w:val="22"/>
                    <w:szCs w:val="22"/>
                    <w:lang w:val="es-ES"/>
                  </w:rPr>
                </w:rPrChange>
              </w:rPr>
              <w:t> </w:t>
            </w:r>
            <w:r w:rsidRPr="007C408B">
              <w:rPr>
                <w:b/>
                <w:bCs/>
                <w:sz w:val="22"/>
                <w:szCs w:val="22"/>
                <w:lang w:val="es-CO"/>
                <w:rPrChange w:id="27506" w:author="Ines Romero Carraminana" w:date="2025-05-23T13:33:00Z" w16du:dateUtc="2025-05-23T11:33:00Z">
                  <w:rPr>
                    <w:b/>
                    <w:bCs/>
                    <w:sz w:val="22"/>
                    <w:szCs w:val="22"/>
                    <w:lang w:val="es-ES"/>
                  </w:rPr>
                </w:rPrChange>
              </w:rPr>
              <w:t>127</w:t>
            </w:r>
          </w:p>
        </w:tc>
        <w:tc>
          <w:tcPr>
            <w:tcW w:w="2150" w:type="dxa"/>
            <w:shd w:val="clear" w:color="auto" w:fill="auto"/>
            <w:vAlign w:val="center"/>
          </w:tcPr>
          <w:p w14:paraId="0CAC7AD9" w14:textId="76C72113" w:rsidR="00816ABF" w:rsidRPr="007C408B" w:rsidRDefault="00D9416B" w:rsidP="00A07595">
            <w:pPr>
              <w:pStyle w:val="Default"/>
              <w:keepNext/>
              <w:keepLines/>
              <w:widowControl/>
              <w:rPr>
                <w:b/>
                <w:bCs/>
                <w:sz w:val="22"/>
                <w:szCs w:val="22"/>
                <w:lang w:val="es-CO"/>
                <w:rPrChange w:id="27507" w:author="Ines Romero Carraminana" w:date="2025-05-23T13:33:00Z" w16du:dateUtc="2025-05-23T11:33:00Z">
                  <w:rPr>
                    <w:b/>
                    <w:bCs/>
                    <w:sz w:val="22"/>
                    <w:szCs w:val="22"/>
                    <w:lang w:val="es-ES"/>
                  </w:rPr>
                </w:rPrChange>
              </w:rPr>
            </w:pPr>
            <w:r w:rsidRPr="007C408B">
              <w:rPr>
                <w:b/>
                <w:bCs/>
                <w:sz w:val="22"/>
                <w:szCs w:val="22"/>
                <w:lang w:val="es-CO"/>
                <w:rPrChange w:id="27508" w:author="Ines Romero Carraminana" w:date="2025-05-23T13:33:00Z" w16du:dateUtc="2025-05-23T11:33:00Z">
                  <w:rPr>
                    <w:b/>
                    <w:bCs/>
                    <w:sz w:val="22"/>
                    <w:szCs w:val="22"/>
                    <w:lang w:val="es-ES"/>
                  </w:rPr>
                </w:rPrChange>
              </w:rPr>
              <w:t>Á</w:t>
            </w:r>
            <w:r w:rsidRPr="007C408B">
              <w:rPr>
                <w:b/>
                <w:bCs/>
                <w:lang w:val="es-CO"/>
                <w:rPrChange w:id="27509" w:author="Ines Romero Carraminana" w:date="2025-05-23T13:33:00Z" w16du:dateUtc="2025-05-23T11:33:00Z">
                  <w:rPr>
                    <w:b/>
                    <w:bCs/>
                    <w:lang w:val="es-ES"/>
                  </w:rPr>
                </w:rPrChange>
              </w:rPr>
              <w:t>cido acetilsalicílico</w:t>
            </w:r>
            <w:r w:rsidRPr="007C408B">
              <w:rPr>
                <w:b/>
                <w:bCs/>
                <w:sz w:val="22"/>
                <w:szCs w:val="22"/>
                <w:lang w:val="es-CO"/>
                <w:rPrChange w:id="27510" w:author="Ines Romero Carraminana" w:date="2025-05-23T13:33:00Z" w16du:dateUtc="2025-05-23T11:33:00Z">
                  <w:rPr>
                    <w:b/>
                    <w:bCs/>
                    <w:sz w:val="22"/>
                    <w:szCs w:val="22"/>
                    <w:lang w:val="es-ES"/>
                  </w:rPr>
                </w:rPrChange>
              </w:rPr>
              <w:t xml:space="preserve"> </w:t>
            </w:r>
            <w:r w:rsidR="003A0786" w:rsidRPr="007C408B">
              <w:rPr>
                <w:b/>
                <w:bCs/>
                <w:sz w:val="22"/>
                <w:szCs w:val="22"/>
                <w:lang w:val="es-CO"/>
                <w:rPrChange w:id="27511" w:author="Ines Romero Carraminana" w:date="2025-05-23T13:33:00Z" w16du:dateUtc="2025-05-23T11:33:00Z">
                  <w:rPr>
                    <w:b/>
                    <w:bCs/>
                    <w:sz w:val="22"/>
                    <w:szCs w:val="22"/>
                    <w:lang w:val="es-ES"/>
                  </w:rPr>
                </w:rPrChange>
              </w:rPr>
              <w:t>100 </w:t>
            </w:r>
            <w:r w:rsidR="00816ABF" w:rsidRPr="007C408B">
              <w:rPr>
                <w:b/>
                <w:bCs/>
                <w:sz w:val="22"/>
                <w:szCs w:val="22"/>
                <w:lang w:val="es-CO"/>
                <w:rPrChange w:id="27512" w:author="Ines Romero Carraminana" w:date="2025-05-23T13:33:00Z" w16du:dateUtc="2025-05-23T11:33:00Z">
                  <w:rPr>
                    <w:b/>
                    <w:bCs/>
                    <w:sz w:val="22"/>
                    <w:szCs w:val="22"/>
                    <w:lang w:val="es-ES"/>
                  </w:rPr>
                </w:rPrChange>
              </w:rPr>
              <w:t xml:space="preserve">mg </w:t>
            </w:r>
            <w:r w:rsidR="005F37F2" w:rsidRPr="007C408B">
              <w:rPr>
                <w:b/>
                <w:bCs/>
                <w:sz w:val="22"/>
                <w:szCs w:val="22"/>
                <w:lang w:val="es-CO"/>
                <w:rPrChange w:id="27513" w:author="Ines Romero Carraminana" w:date="2025-05-23T13:33:00Z" w16du:dateUtc="2025-05-23T11:33:00Z">
                  <w:rPr>
                    <w:b/>
                    <w:bCs/>
                    <w:sz w:val="22"/>
                    <w:szCs w:val="22"/>
                    <w:lang w:val="es-ES"/>
                  </w:rPr>
                </w:rPrChange>
              </w:rPr>
              <w:t>una vez al día</w:t>
            </w:r>
          </w:p>
          <w:p w14:paraId="4FF1837D" w14:textId="4E569513" w:rsidR="00816ABF" w:rsidRPr="007C408B" w:rsidRDefault="00816ABF" w:rsidP="00A07595">
            <w:pPr>
              <w:pStyle w:val="Default"/>
              <w:keepNext/>
              <w:keepLines/>
              <w:widowControl/>
              <w:rPr>
                <w:b/>
                <w:bCs/>
                <w:sz w:val="22"/>
                <w:szCs w:val="22"/>
                <w:lang w:val="es-CO"/>
                <w:rPrChange w:id="27514" w:author="Ines Romero Carraminana" w:date="2025-05-23T13:33:00Z" w16du:dateUtc="2025-05-23T11:33:00Z">
                  <w:rPr>
                    <w:b/>
                    <w:bCs/>
                    <w:sz w:val="22"/>
                    <w:szCs w:val="22"/>
                    <w:lang w:val="es-ES"/>
                  </w:rPr>
                </w:rPrChange>
              </w:rPr>
            </w:pPr>
            <w:r w:rsidRPr="007C408B">
              <w:rPr>
                <w:b/>
                <w:bCs/>
                <w:sz w:val="22"/>
                <w:szCs w:val="22"/>
                <w:lang w:val="es-CO"/>
                <w:rPrChange w:id="27515" w:author="Ines Romero Carraminana" w:date="2025-05-23T13:33:00Z" w16du:dateUtc="2025-05-23T11:33:00Z">
                  <w:rPr>
                    <w:b/>
                    <w:bCs/>
                    <w:sz w:val="22"/>
                    <w:szCs w:val="22"/>
                    <w:lang w:val="es-ES"/>
                  </w:rPr>
                </w:rPrChange>
              </w:rPr>
              <w:t>N</w:t>
            </w:r>
            <w:r w:rsidR="00BE7EB6" w:rsidRPr="007C408B">
              <w:rPr>
                <w:b/>
                <w:bCs/>
                <w:sz w:val="22"/>
                <w:szCs w:val="22"/>
                <w:lang w:val="es-CO"/>
                <w:rPrChange w:id="27516" w:author="Ines Romero Carraminana" w:date="2025-05-23T13:33:00Z" w16du:dateUtc="2025-05-23T11:33:00Z">
                  <w:rPr>
                    <w:b/>
                    <w:bCs/>
                    <w:sz w:val="22"/>
                    <w:szCs w:val="22"/>
                    <w:lang w:val="es-ES"/>
                  </w:rPr>
                </w:rPrChange>
              </w:rPr>
              <w:t> </w:t>
            </w:r>
            <w:r w:rsidRPr="007C408B">
              <w:rPr>
                <w:b/>
                <w:bCs/>
                <w:sz w:val="22"/>
                <w:szCs w:val="22"/>
                <w:lang w:val="es-CO"/>
                <w:rPrChange w:id="27517" w:author="Ines Romero Carraminana" w:date="2025-05-23T13:33:00Z" w16du:dateUtc="2025-05-23T11:33:00Z">
                  <w:rPr>
                    <w:b/>
                    <w:bCs/>
                    <w:sz w:val="22"/>
                    <w:szCs w:val="22"/>
                    <w:lang w:val="es-ES"/>
                  </w:rPr>
                </w:rPrChange>
              </w:rPr>
              <w:t>=</w:t>
            </w:r>
            <w:r w:rsidR="00BE7EB6" w:rsidRPr="007C408B">
              <w:rPr>
                <w:b/>
                <w:bCs/>
                <w:sz w:val="22"/>
                <w:szCs w:val="22"/>
                <w:lang w:val="es-CO"/>
                <w:rPrChange w:id="27518" w:author="Ines Romero Carraminana" w:date="2025-05-23T13:33:00Z" w16du:dateUtc="2025-05-23T11:33:00Z">
                  <w:rPr>
                    <w:b/>
                    <w:bCs/>
                    <w:sz w:val="22"/>
                    <w:szCs w:val="22"/>
                    <w:lang w:val="es-ES"/>
                  </w:rPr>
                </w:rPrChange>
              </w:rPr>
              <w:t> </w:t>
            </w:r>
            <w:r w:rsidRPr="007C408B">
              <w:rPr>
                <w:b/>
                <w:bCs/>
                <w:sz w:val="22"/>
                <w:szCs w:val="22"/>
                <w:lang w:val="es-CO"/>
                <w:rPrChange w:id="27519" w:author="Ines Romero Carraminana" w:date="2025-05-23T13:33:00Z" w16du:dateUtc="2025-05-23T11:33:00Z">
                  <w:rPr>
                    <w:b/>
                    <w:bCs/>
                    <w:sz w:val="22"/>
                    <w:szCs w:val="22"/>
                    <w:lang w:val="es-ES"/>
                  </w:rPr>
                </w:rPrChange>
              </w:rPr>
              <w:t>1</w:t>
            </w:r>
            <w:r w:rsidR="00D9416B" w:rsidRPr="007C408B">
              <w:rPr>
                <w:b/>
                <w:bCs/>
                <w:sz w:val="22"/>
                <w:szCs w:val="22"/>
                <w:lang w:val="es-CO"/>
                <w:rPrChange w:id="27520" w:author="Ines Romero Carraminana" w:date="2025-05-23T13:33:00Z" w16du:dateUtc="2025-05-23T11:33:00Z">
                  <w:rPr>
                    <w:b/>
                    <w:bCs/>
                    <w:sz w:val="22"/>
                    <w:szCs w:val="22"/>
                    <w:lang w:val="es-ES"/>
                  </w:rPr>
                </w:rPrChange>
              </w:rPr>
              <w:t> </w:t>
            </w:r>
            <w:r w:rsidRPr="007C408B">
              <w:rPr>
                <w:b/>
                <w:bCs/>
                <w:sz w:val="22"/>
                <w:szCs w:val="22"/>
                <w:lang w:val="es-CO"/>
                <w:rPrChange w:id="27521" w:author="Ines Romero Carraminana" w:date="2025-05-23T13:33:00Z" w16du:dateUtc="2025-05-23T11:33:00Z">
                  <w:rPr>
                    <w:b/>
                    <w:bCs/>
                    <w:sz w:val="22"/>
                    <w:szCs w:val="22"/>
                    <w:lang w:val="es-ES"/>
                  </w:rPr>
                </w:rPrChange>
              </w:rPr>
              <w:t>131</w:t>
            </w:r>
          </w:p>
        </w:tc>
      </w:tr>
      <w:tr w:rsidR="00816ABF" w:rsidRPr="007C408B" w14:paraId="3E5376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767FD3D9" w14:textId="77777777" w:rsidR="00816ABF" w:rsidRPr="007C408B" w:rsidRDefault="00816ABF" w:rsidP="00A07595">
            <w:pPr>
              <w:pStyle w:val="Default"/>
              <w:keepNext/>
              <w:keepLines/>
              <w:widowControl/>
              <w:rPr>
                <w:sz w:val="22"/>
                <w:szCs w:val="22"/>
                <w:lang w:val="es-CO"/>
                <w:rPrChange w:id="27522" w:author="Ines Romero Carraminana" w:date="2025-05-23T13:33:00Z" w16du:dateUtc="2025-05-23T11:33:00Z">
                  <w:rPr>
                    <w:sz w:val="22"/>
                    <w:szCs w:val="22"/>
                    <w:lang w:val="es-ES"/>
                  </w:rPr>
                </w:rPrChange>
              </w:rPr>
            </w:pPr>
            <w:r w:rsidRPr="007C408B">
              <w:rPr>
                <w:sz w:val="22"/>
                <w:szCs w:val="22"/>
                <w:lang w:val="es-CO"/>
                <w:rPrChange w:id="27523" w:author="Ines Romero Carraminana" w:date="2025-05-23T13:33:00Z" w16du:dateUtc="2025-05-23T11:33:00Z">
                  <w:rPr>
                    <w:sz w:val="22"/>
                    <w:szCs w:val="22"/>
                    <w:lang w:val="es-ES"/>
                  </w:rPr>
                </w:rPrChange>
              </w:rPr>
              <w:t>Mediana de la duración del tratamiento [</w:t>
            </w:r>
            <w:r w:rsidR="003A3997" w:rsidRPr="007C408B">
              <w:rPr>
                <w:sz w:val="22"/>
                <w:szCs w:val="22"/>
                <w:lang w:val="es-CO"/>
                <w:rPrChange w:id="27524" w:author="Ines Romero Carraminana" w:date="2025-05-23T13:33:00Z" w16du:dateUtc="2025-05-23T11:33:00Z">
                  <w:rPr>
                    <w:sz w:val="22"/>
                    <w:szCs w:val="22"/>
                    <w:lang w:val="es-ES"/>
                  </w:rPr>
                </w:rPrChange>
              </w:rPr>
              <w:t>rango intercuartil</w:t>
            </w:r>
            <w:r w:rsidRPr="007C408B">
              <w:rPr>
                <w:sz w:val="22"/>
                <w:szCs w:val="22"/>
                <w:lang w:val="es-CO"/>
                <w:rPrChange w:id="27525" w:author="Ines Romero Carraminana" w:date="2025-05-23T13:33:00Z" w16du:dateUtc="2025-05-23T11:33:00Z">
                  <w:rPr>
                    <w:sz w:val="22"/>
                    <w:szCs w:val="22"/>
                    <w:lang w:val="es-ES"/>
                  </w:rPr>
                </w:rPrChange>
              </w:rPr>
              <w:t>]</w:t>
            </w:r>
          </w:p>
        </w:tc>
        <w:tc>
          <w:tcPr>
            <w:tcW w:w="2188" w:type="dxa"/>
            <w:shd w:val="clear" w:color="auto" w:fill="auto"/>
            <w:vAlign w:val="center"/>
          </w:tcPr>
          <w:p w14:paraId="20EF24D8" w14:textId="77777777" w:rsidR="00816ABF" w:rsidRPr="007C408B" w:rsidRDefault="00816ABF" w:rsidP="00A07595">
            <w:pPr>
              <w:pStyle w:val="Default"/>
              <w:keepNext/>
              <w:keepLines/>
              <w:widowControl/>
              <w:rPr>
                <w:sz w:val="22"/>
                <w:szCs w:val="22"/>
                <w:lang w:val="es-CO"/>
                <w:rPrChange w:id="27526" w:author="Ines Romero Carraminana" w:date="2025-05-23T13:33:00Z" w16du:dateUtc="2025-05-23T11:33:00Z">
                  <w:rPr>
                    <w:sz w:val="22"/>
                    <w:szCs w:val="22"/>
                    <w:lang w:val="es-ES"/>
                  </w:rPr>
                </w:rPrChange>
              </w:rPr>
            </w:pPr>
            <w:r w:rsidRPr="007C408B">
              <w:rPr>
                <w:sz w:val="22"/>
                <w:szCs w:val="22"/>
                <w:lang w:val="es-CO"/>
                <w:rPrChange w:id="27527" w:author="Ines Romero Carraminana" w:date="2025-05-23T13:33:00Z" w16du:dateUtc="2025-05-23T11:33:00Z">
                  <w:rPr>
                    <w:sz w:val="22"/>
                    <w:szCs w:val="22"/>
                    <w:lang w:val="es-ES"/>
                  </w:rPr>
                </w:rPrChange>
              </w:rPr>
              <w:t>349 [189-362] días</w:t>
            </w:r>
          </w:p>
        </w:tc>
        <w:tc>
          <w:tcPr>
            <w:tcW w:w="2072" w:type="dxa"/>
            <w:shd w:val="clear" w:color="auto" w:fill="auto"/>
            <w:vAlign w:val="center"/>
          </w:tcPr>
          <w:p w14:paraId="1165336F" w14:textId="77777777" w:rsidR="00816ABF" w:rsidRPr="007C408B" w:rsidRDefault="00816ABF" w:rsidP="00A07595">
            <w:pPr>
              <w:pStyle w:val="Default"/>
              <w:keepNext/>
              <w:keepLines/>
              <w:widowControl/>
              <w:rPr>
                <w:sz w:val="22"/>
                <w:szCs w:val="22"/>
                <w:lang w:val="es-CO"/>
                <w:rPrChange w:id="27528" w:author="Ines Romero Carraminana" w:date="2025-05-23T13:33:00Z" w16du:dateUtc="2025-05-23T11:33:00Z">
                  <w:rPr>
                    <w:sz w:val="22"/>
                    <w:szCs w:val="22"/>
                    <w:lang w:val="es-ES"/>
                  </w:rPr>
                </w:rPrChange>
              </w:rPr>
            </w:pPr>
            <w:r w:rsidRPr="007C408B">
              <w:rPr>
                <w:sz w:val="22"/>
                <w:szCs w:val="22"/>
                <w:lang w:val="es-CO"/>
                <w:rPrChange w:id="27529" w:author="Ines Romero Carraminana" w:date="2025-05-23T13:33:00Z" w16du:dateUtc="2025-05-23T11:33:00Z">
                  <w:rPr>
                    <w:sz w:val="22"/>
                    <w:szCs w:val="22"/>
                    <w:lang w:val="es-ES"/>
                  </w:rPr>
                </w:rPrChange>
              </w:rPr>
              <w:t>353 [190-362] días</w:t>
            </w:r>
          </w:p>
        </w:tc>
        <w:tc>
          <w:tcPr>
            <w:tcW w:w="2150" w:type="dxa"/>
            <w:shd w:val="clear" w:color="auto" w:fill="auto"/>
            <w:vAlign w:val="center"/>
          </w:tcPr>
          <w:p w14:paraId="7272EF4E" w14:textId="77777777" w:rsidR="00816ABF" w:rsidRPr="007C408B" w:rsidRDefault="00816ABF" w:rsidP="00A07595">
            <w:pPr>
              <w:pStyle w:val="Default"/>
              <w:keepNext/>
              <w:keepLines/>
              <w:widowControl/>
              <w:rPr>
                <w:sz w:val="22"/>
                <w:szCs w:val="22"/>
                <w:lang w:val="es-CO"/>
                <w:rPrChange w:id="27530" w:author="Ines Romero Carraminana" w:date="2025-05-23T13:33:00Z" w16du:dateUtc="2025-05-23T11:33:00Z">
                  <w:rPr>
                    <w:sz w:val="22"/>
                    <w:szCs w:val="22"/>
                    <w:lang w:val="es-ES"/>
                  </w:rPr>
                </w:rPrChange>
              </w:rPr>
            </w:pPr>
            <w:r w:rsidRPr="007C408B">
              <w:rPr>
                <w:sz w:val="22"/>
                <w:szCs w:val="22"/>
                <w:lang w:val="es-CO"/>
                <w:rPrChange w:id="27531" w:author="Ines Romero Carraminana" w:date="2025-05-23T13:33:00Z" w16du:dateUtc="2025-05-23T11:33:00Z">
                  <w:rPr>
                    <w:sz w:val="22"/>
                    <w:szCs w:val="22"/>
                    <w:lang w:val="es-ES"/>
                  </w:rPr>
                </w:rPrChange>
              </w:rPr>
              <w:t>350 [186-362] días</w:t>
            </w:r>
          </w:p>
        </w:tc>
      </w:tr>
      <w:tr w:rsidR="00816ABF" w:rsidRPr="007C408B" w14:paraId="069865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22EA6DE7" w14:textId="5F07265C" w:rsidR="00816ABF" w:rsidRPr="007C408B" w:rsidRDefault="00816ABF" w:rsidP="00274A55">
            <w:pPr>
              <w:pStyle w:val="Default"/>
              <w:keepNext/>
              <w:keepLines/>
              <w:widowControl/>
              <w:rPr>
                <w:sz w:val="22"/>
                <w:szCs w:val="22"/>
                <w:lang w:val="es-CO"/>
                <w:rPrChange w:id="27532" w:author="Ines Romero Carraminana" w:date="2025-05-23T13:33:00Z" w16du:dateUtc="2025-05-23T11:33:00Z">
                  <w:rPr>
                    <w:sz w:val="22"/>
                    <w:szCs w:val="22"/>
                    <w:lang w:val="es-ES"/>
                  </w:rPr>
                </w:rPrChange>
              </w:rPr>
            </w:pPr>
            <w:r w:rsidRPr="007C408B">
              <w:rPr>
                <w:sz w:val="22"/>
                <w:szCs w:val="22"/>
                <w:lang w:val="es-CO"/>
                <w:rPrChange w:id="27533" w:author="Ines Romero Carraminana" w:date="2025-05-23T13:33:00Z" w16du:dateUtc="2025-05-23T11:33:00Z">
                  <w:rPr>
                    <w:sz w:val="22"/>
                    <w:szCs w:val="22"/>
                    <w:lang w:val="es-ES"/>
                  </w:rPr>
                </w:rPrChange>
              </w:rPr>
              <w:t>TEV sintomátic</w:t>
            </w:r>
            <w:r w:rsidR="00BE7EB6" w:rsidRPr="007C408B">
              <w:rPr>
                <w:sz w:val="22"/>
                <w:szCs w:val="22"/>
                <w:lang w:val="es-CO"/>
                <w:rPrChange w:id="27534" w:author="Ines Romero Carraminana" w:date="2025-05-23T13:33:00Z" w16du:dateUtc="2025-05-23T11:33:00Z">
                  <w:rPr>
                    <w:sz w:val="22"/>
                    <w:szCs w:val="22"/>
                    <w:lang w:val="es-ES"/>
                  </w:rPr>
                </w:rPrChange>
              </w:rPr>
              <w:t>a</w:t>
            </w:r>
            <w:r w:rsidRPr="007C408B">
              <w:rPr>
                <w:sz w:val="22"/>
                <w:szCs w:val="22"/>
                <w:lang w:val="es-CO"/>
                <w:rPrChange w:id="27535" w:author="Ines Romero Carraminana" w:date="2025-05-23T13:33:00Z" w16du:dateUtc="2025-05-23T11:33:00Z">
                  <w:rPr>
                    <w:sz w:val="22"/>
                    <w:szCs w:val="22"/>
                    <w:lang w:val="es-ES"/>
                  </w:rPr>
                </w:rPrChange>
              </w:rPr>
              <w:t xml:space="preserve"> recurrente</w:t>
            </w:r>
          </w:p>
        </w:tc>
        <w:tc>
          <w:tcPr>
            <w:tcW w:w="2188" w:type="dxa"/>
            <w:shd w:val="clear" w:color="auto" w:fill="auto"/>
            <w:vAlign w:val="center"/>
          </w:tcPr>
          <w:p w14:paraId="1686F590" w14:textId="77777777" w:rsidR="00816ABF" w:rsidRPr="007C408B" w:rsidRDefault="00816ABF" w:rsidP="00A07595">
            <w:pPr>
              <w:pStyle w:val="Default"/>
              <w:keepNext/>
              <w:keepLines/>
              <w:widowControl/>
              <w:rPr>
                <w:sz w:val="22"/>
                <w:szCs w:val="22"/>
                <w:lang w:val="es-CO"/>
                <w:rPrChange w:id="27536" w:author="Ines Romero Carraminana" w:date="2025-05-23T13:33:00Z" w16du:dateUtc="2025-05-23T11:33:00Z">
                  <w:rPr>
                    <w:sz w:val="22"/>
                    <w:szCs w:val="22"/>
                    <w:lang w:val="es-ES"/>
                  </w:rPr>
                </w:rPrChange>
              </w:rPr>
            </w:pPr>
            <w:r w:rsidRPr="007C408B">
              <w:rPr>
                <w:sz w:val="22"/>
                <w:szCs w:val="22"/>
                <w:lang w:val="es-CO"/>
                <w:rPrChange w:id="27537" w:author="Ines Romero Carraminana" w:date="2025-05-23T13:33:00Z" w16du:dateUtc="2025-05-23T11:33:00Z">
                  <w:rPr>
                    <w:sz w:val="22"/>
                    <w:szCs w:val="22"/>
                    <w:lang w:val="es-ES"/>
                  </w:rPr>
                </w:rPrChange>
              </w:rPr>
              <w:t>17</w:t>
            </w:r>
            <w:r w:rsidRPr="007C408B">
              <w:rPr>
                <w:sz w:val="22"/>
                <w:szCs w:val="22"/>
                <w:lang w:val="es-CO"/>
                <w:rPrChange w:id="27538" w:author="Ines Romero Carraminana" w:date="2025-05-23T13:33:00Z" w16du:dateUtc="2025-05-23T11:33:00Z">
                  <w:rPr>
                    <w:sz w:val="22"/>
                    <w:szCs w:val="22"/>
                    <w:lang w:val="es-ES"/>
                  </w:rPr>
                </w:rPrChange>
              </w:rPr>
              <w:br/>
              <w:t>(1,5</w:t>
            </w:r>
            <w:proofErr w:type="gramStart"/>
            <w:r w:rsidRPr="007C408B">
              <w:rPr>
                <w:sz w:val="22"/>
                <w:szCs w:val="22"/>
                <w:lang w:val="es-CO"/>
                <w:rPrChange w:id="27539" w:author="Ines Romero Carraminana" w:date="2025-05-23T13:33:00Z" w16du:dateUtc="2025-05-23T11:33:00Z">
                  <w:rPr>
                    <w:sz w:val="22"/>
                    <w:szCs w:val="22"/>
                    <w:lang w:val="es-ES"/>
                  </w:rPr>
                </w:rPrChange>
              </w:rPr>
              <w:t>%)*</w:t>
            </w:r>
            <w:proofErr w:type="gramEnd"/>
          </w:p>
        </w:tc>
        <w:tc>
          <w:tcPr>
            <w:tcW w:w="2072" w:type="dxa"/>
            <w:shd w:val="clear" w:color="auto" w:fill="auto"/>
            <w:vAlign w:val="center"/>
          </w:tcPr>
          <w:p w14:paraId="52874318" w14:textId="77777777" w:rsidR="00816ABF" w:rsidRPr="007C408B" w:rsidRDefault="00816ABF" w:rsidP="00A07595">
            <w:pPr>
              <w:pStyle w:val="Default"/>
              <w:keepNext/>
              <w:keepLines/>
              <w:widowControl/>
              <w:rPr>
                <w:sz w:val="22"/>
                <w:szCs w:val="22"/>
                <w:lang w:val="es-CO"/>
                <w:rPrChange w:id="27540" w:author="Ines Romero Carraminana" w:date="2025-05-23T13:33:00Z" w16du:dateUtc="2025-05-23T11:33:00Z">
                  <w:rPr>
                    <w:sz w:val="22"/>
                    <w:szCs w:val="22"/>
                    <w:lang w:val="es-ES"/>
                  </w:rPr>
                </w:rPrChange>
              </w:rPr>
            </w:pPr>
            <w:r w:rsidRPr="007C408B">
              <w:rPr>
                <w:sz w:val="22"/>
                <w:szCs w:val="22"/>
                <w:lang w:val="es-CO"/>
                <w:rPrChange w:id="27541" w:author="Ines Romero Carraminana" w:date="2025-05-23T13:33:00Z" w16du:dateUtc="2025-05-23T11:33:00Z">
                  <w:rPr>
                    <w:sz w:val="22"/>
                    <w:szCs w:val="22"/>
                    <w:lang w:val="es-ES"/>
                  </w:rPr>
                </w:rPrChange>
              </w:rPr>
              <w:t>13</w:t>
            </w:r>
            <w:r w:rsidRPr="007C408B">
              <w:rPr>
                <w:sz w:val="22"/>
                <w:szCs w:val="22"/>
                <w:lang w:val="es-CO"/>
                <w:rPrChange w:id="27542" w:author="Ines Romero Carraminana" w:date="2025-05-23T13:33:00Z" w16du:dateUtc="2025-05-23T11:33:00Z">
                  <w:rPr>
                    <w:sz w:val="22"/>
                    <w:szCs w:val="22"/>
                    <w:lang w:val="es-ES"/>
                  </w:rPr>
                </w:rPrChange>
              </w:rPr>
              <w:br/>
              <w:t>(1,2</w:t>
            </w:r>
            <w:proofErr w:type="gramStart"/>
            <w:r w:rsidRPr="007C408B">
              <w:rPr>
                <w:sz w:val="22"/>
                <w:szCs w:val="22"/>
                <w:lang w:val="es-CO"/>
                <w:rPrChange w:id="27543" w:author="Ines Romero Carraminana" w:date="2025-05-23T13:33:00Z" w16du:dateUtc="2025-05-23T11:33:00Z">
                  <w:rPr>
                    <w:sz w:val="22"/>
                    <w:szCs w:val="22"/>
                    <w:lang w:val="es-ES"/>
                  </w:rPr>
                </w:rPrChange>
              </w:rPr>
              <w:t>%)*</w:t>
            </w:r>
            <w:proofErr w:type="gramEnd"/>
            <w:r w:rsidRPr="007C408B">
              <w:rPr>
                <w:sz w:val="22"/>
                <w:szCs w:val="22"/>
                <w:lang w:val="es-CO"/>
                <w:rPrChange w:id="27544" w:author="Ines Romero Carraminana" w:date="2025-05-23T13:33:00Z" w16du:dateUtc="2025-05-23T11:33:00Z">
                  <w:rPr>
                    <w:sz w:val="22"/>
                    <w:szCs w:val="22"/>
                    <w:lang w:val="es-ES"/>
                  </w:rPr>
                </w:rPrChange>
              </w:rPr>
              <w:t>*</w:t>
            </w:r>
          </w:p>
        </w:tc>
        <w:tc>
          <w:tcPr>
            <w:tcW w:w="2150" w:type="dxa"/>
            <w:shd w:val="clear" w:color="auto" w:fill="auto"/>
            <w:vAlign w:val="center"/>
          </w:tcPr>
          <w:p w14:paraId="2A25C8E3" w14:textId="77777777" w:rsidR="00816ABF" w:rsidRPr="007C408B" w:rsidRDefault="00816ABF" w:rsidP="00A07595">
            <w:pPr>
              <w:pStyle w:val="Default"/>
              <w:keepNext/>
              <w:keepLines/>
              <w:widowControl/>
              <w:rPr>
                <w:sz w:val="22"/>
                <w:szCs w:val="22"/>
                <w:lang w:val="es-CO"/>
                <w:rPrChange w:id="27545" w:author="Ines Romero Carraminana" w:date="2025-05-23T13:33:00Z" w16du:dateUtc="2025-05-23T11:33:00Z">
                  <w:rPr>
                    <w:sz w:val="22"/>
                    <w:szCs w:val="22"/>
                    <w:lang w:val="es-ES"/>
                  </w:rPr>
                </w:rPrChange>
              </w:rPr>
            </w:pPr>
            <w:r w:rsidRPr="007C408B">
              <w:rPr>
                <w:sz w:val="22"/>
                <w:szCs w:val="22"/>
                <w:lang w:val="es-CO"/>
                <w:rPrChange w:id="27546" w:author="Ines Romero Carraminana" w:date="2025-05-23T13:33:00Z" w16du:dateUtc="2025-05-23T11:33:00Z">
                  <w:rPr>
                    <w:sz w:val="22"/>
                    <w:szCs w:val="22"/>
                    <w:lang w:val="es-ES"/>
                  </w:rPr>
                </w:rPrChange>
              </w:rPr>
              <w:t>50</w:t>
            </w:r>
            <w:r w:rsidRPr="007C408B">
              <w:rPr>
                <w:sz w:val="22"/>
                <w:szCs w:val="22"/>
                <w:lang w:val="es-CO"/>
                <w:rPrChange w:id="27547" w:author="Ines Romero Carraminana" w:date="2025-05-23T13:33:00Z" w16du:dateUtc="2025-05-23T11:33:00Z">
                  <w:rPr>
                    <w:sz w:val="22"/>
                    <w:szCs w:val="22"/>
                    <w:lang w:val="es-ES"/>
                  </w:rPr>
                </w:rPrChange>
              </w:rPr>
              <w:br/>
              <w:t>(4,4%)</w:t>
            </w:r>
          </w:p>
        </w:tc>
      </w:tr>
      <w:tr w:rsidR="00816ABF" w:rsidRPr="007C408B" w14:paraId="54D825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F85A823" w14:textId="77777777" w:rsidR="00816ABF" w:rsidRPr="007C408B" w:rsidRDefault="00816ABF" w:rsidP="00BF5DA9">
            <w:pPr>
              <w:pStyle w:val="BayerTableRowHeadings"/>
              <w:tabs>
                <w:tab w:val="left" w:pos="372"/>
              </w:tabs>
              <w:spacing w:after="0"/>
              <w:rPr>
                <w:szCs w:val="22"/>
                <w:rPrChange w:id="27548" w:author="Ines Romero Carraminana" w:date="2025-05-23T13:33:00Z" w16du:dateUtc="2025-05-23T11:33:00Z">
                  <w:rPr>
                    <w:szCs w:val="22"/>
                    <w:lang w:val="es-ES"/>
                  </w:rPr>
                </w:rPrChange>
              </w:rPr>
            </w:pPr>
            <w:r w:rsidRPr="007C408B">
              <w:rPr>
                <w:szCs w:val="22"/>
                <w:rPrChange w:id="27549" w:author="Ines Romero Carraminana" w:date="2025-05-23T13:33:00Z" w16du:dateUtc="2025-05-23T11:33:00Z">
                  <w:rPr>
                    <w:szCs w:val="22"/>
                    <w:lang w:val="es-ES"/>
                  </w:rPr>
                </w:rPrChange>
              </w:rPr>
              <w:t>EP sintomática recurrente</w:t>
            </w:r>
          </w:p>
        </w:tc>
        <w:tc>
          <w:tcPr>
            <w:tcW w:w="2188" w:type="dxa"/>
            <w:shd w:val="clear" w:color="auto" w:fill="auto"/>
            <w:vAlign w:val="center"/>
          </w:tcPr>
          <w:p w14:paraId="65901191" w14:textId="77777777" w:rsidR="00816ABF" w:rsidRPr="007C408B" w:rsidRDefault="00816ABF" w:rsidP="00A07595">
            <w:pPr>
              <w:pStyle w:val="Default"/>
              <w:keepNext/>
              <w:keepLines/>
              <w:widowControl/>
              <w:rPr>
                <w:sz w:val="22"/>
                <w:szCs w:val="22"/>
                <w:lang w:val="es-CO"/>
                <w:rPrChange w:id="27550" w:author="Ines Romero Carraminana" w:date="2025-05-23T13:33:00Z" w16du:dateUtc="2025-05-23T11:33:00Z">
                  <w:rPr>
                    <w:sz w:val="22"/>
                    <w:szCs w:val="22"/>
                    <w:lang w:val="es-ES"/>
                  </w:rPr>
                </w:rPrChange>
              </w:rPr>
            </w:pPr>
            <w:r w:rsidRPr="007C408B">
              <w:rPr>
                <w:sz w:val="22"/>
                <w:szCs w:val="22"/>
                <w:lang w:val="es-CO"/>
                <w:rPrChange w:id="27551" w:author="Ines Romero Carraminana" w:date="2025-05-23T13:33:00Z" w16du:dateUtc="2025-05-23T11:33:00Z">
                  <w:rPr>
                    <w:sz w:val="22"/>
                    <w:szCs w:val="22"/>
                    <w:lang w:val="es-ES"/>
                  </w:rPr>
                </w:rPrChange>
              </w:rPr>
              <w:t>6</w:t>
            </w:r>
            <w:r w:rsidRPr="007C408B">
              <w:rPr>
                <w:sz w:val="22"/>
                <w:szCs w:val="22"/>
                <w:lang w:val="es-CO"/>
                <w:rPrChange w:id="27552" w:author="Ines Romero Carraminana" w:date="2025-05-23T13:33:00Z" w16du:dateUtc="2025-05-23T11:33:00Z">
                  <w:rPr>
                    <w:sz w:val="22"/>
                    <w:szCs w:val="22"/>
                    <w:lang w:val="es-ES"/>
                  </w:rPr>
                </w:rPrChange>
              </w:rPr>
              <w:br/>
              <w:t>(0,5%)</w:t>
            </w:r>
          </w:p>
        </w:tc>
        <w:tc>
          <w:tcPr>
            <w:tcW w:w="2072" w:type="dxa"/>
            <w:shd w:val="clear" w:color="auto" w:fill="auto"/>
            <w:vAlign w:val="center"/>
          </w:tcPr>
          <w:p w14:paraId="62FED31F" w14:textId="77777777" w:rsidR="00816ABF" w:rsidRPr="007C408B" w:rsidRDefault="00816ABF" w:rsidP="00A07595">
            <w:pPr>
              <w:pStyle w:val="Default"/>
              <w:keepNext/>
              <w:keepLines/>
              <w:widowControl/>
              <w:rPr>
                <w:sz w:val="22"/>
                <w:szCs w:val="22"/>
                <w:lang w:val="es-CO"/>
                <w:rPrChange w:id="27553" w:author="Ines Romero Carraminana" w:date="2025-05-23T13:33:00Z" w16du:dateUtc="2025-05-23T11:33:00Z">
                  <w:rPr>
                    <w:sz w:val="22"/>
                    <w:szCs w:val="22"/>
                    <w:lang w:val="es-ES"/>
                  </w:rPr>
                </w:rPrChange>
              </w:rPr>
            </w:pPr>
            <w:r w:rsidRPr="007C408B">
              <w:rPr>
                <w:sz w:val="22"/>
                <w:szCs w:val="22"/>
                <w:lang w:val="es-CO"/>
                <w:rPrChange w:id="27554" w:author="Ines Romero Carraminana" w:date="2025-05-23T13:33:00Z" w16du:dateUtc="2025-05-23T11:33:00Z">
                  <w:rPr>
                    <w:sz w:val="22"/>
                    <w:szCs w:val="22"/>
                    <w:lang w:val="es-ES"/>
                  </w:rPr>
                </w:rPrChange>
              </w:rPr>
              <w:t>6</w:t>
            </w:r>
            <w:r w:rsidRPr="007C408B">
              <w:rPr>
                <w:sz w:val="22"/>
                <w:szCs w:val="22"/>
                <w:lang w:val="es-CO"/>
                <w:rPrChange w:id="27555" w:author="Ines Romero Carraminana" w:date="2025-05-23T13:33:00Z" w16du:dateUtc="2025-05-23T11:33:00Z">
                  <w:rPr>
                    <w:sz w:val="22"/>
                    <w:szCs w:val="22"/>
                    <w:lang w:val="es-ES"/>
                  </w:rPr>
                </w:rPrChange>
              </w:rPr>
              <w:br/>
              <w:t>(0,5%)</w:t>
            </w:r>
          </w:p>
        </w:tc>
        <w:tc>
          <w:tcPr>
            <w:tcW w:w="2150" w:type="dxa"/>
            <w:shd w:val="clear" w:color="auto" w:fill="auto"/>
            <w:vAlign w:val="center"/>
          </w:tcPr>
          <w:p w14:paraId="64F6383B" w14:textId="77777777" w:rsidR="00816ABF" w:rsidRPr="007C408B" w:rsidRDefault="00816ABF" w:rsidP="00A07595">
            <w:pPr>
              <w:pStyle w:val="Default"/>
              <w:keepNext/>
              <w:keepLines/>
              <w:widowControl/>
              <w:rPr>
                <w:sz w:val="22"/>
                <w:szCs w:val="22"/>
                <w:lang w:val="es-CO"/>
                <w:rPrChange w:id="27556" w:author="Ines Romero Carraminana" w:date="2025-05-23T13:33:00Z" w16du:dateUtc="2025-05-23T11:33:00Z">
                  <w:rPr>
                    <w:sz w:val="22"/>
                    <w:szCs w:val="22"/>
                    <w:lang w:val="es-ES"/>
                  </w:rPr>
                </w:rPrChange>
              </w:rPr>
            </w:pPr>
            <w:r w:rsidRPr="007C408B">
              <w:rPr>
                <w:sz w:val="22"/>
                <w:szCs w:val="22"/>
                <w:lang w:val="es-CO"/>
                <w:rPrChange w:id="27557" w:author="Ines Romero Carraminana" w:date="2025-05-23T13:33:00Z" w16du:dateUtc="2025-05-23T11:33:00Z">
                  <w:rPr>
                    <w:sz w:val="22"/>
                    <w:szCs w:val="22"/>
                    <w:lang w:val="es-ES"/>
                  </w:rPr>
                </w:rPrChange>
              </w:rPr>
              <w:t>19</w:t>
            </w:r>
            <w:r w:rsidRPr="007C408B">
              <w:rPr>
                <w:sz w:val="22"/>
                <w:szCs w:val="22"/>
                <w:lang w:val="es-CO"/>
                <w:rPrChange w:id="27558" w:author="Ines Romero Carraminana" w:date="2025-05-23T13:33:00Z" w16du:dateUtc="2025-05-23T11:33:00Z">
                  <w:rPr>
                    <w:sz w:val="22"/>
                    <w:szCs w:val="22"/>
                    <w:lang w:val="es-ES"/>
                  </w:rPr>
                </w:rPrChange>
              </w:rPr>
              <w:br/>
              <w:t>(1,7%)</w:t>
            </w:r>
          </w:p>
        </w:tc>
      </w:tr>
      <w:tr w:rsidR="00816ABF" w:rsidRPr="007C408B" w14:paraId="6763FE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32FC2D5" w14:textId="77777777" w:rsidR="00816ABF" w:rsidRPr="007C408B" w:rsidRDefault="00816ABF" w:rsidP="00BF5DA9">
            <w:pPr>
              <w:pStyle w:val="BayerTableRowHeadings"/>
              <w:tabs>
                <w:tab w:val="left" w:pos="372"/>
              </w:tabs>
              <w:spacing w:after="0"/>
              <w:rPr>
                <w:szCs w:val="22"/>
                <w:rPrChange w:id="27559" w:author="Ines Romero Carraminana" w:date="2025-05-23T13:33:00Z" w16du:dateUtc="2025-05-23T11:33:00Z">
                  <w:rPr>
                    <w:szCs w:val="22"/>
                    <w:lang w:val="es-ES"/>
                  </w:rPr>
                </w:rPrChange>
              </w:rPr>
            </w:pPr>
            <w:r w:rsidRPr="007C408B">
              <w:rPr>
                <w:szCs w:val="22"/>
                <w:rPrChange w:id="27560" w:author="Ines Romero Carraminana" w:date="2025-05-23T13:33:00Z" w16du:dateUtc="2025-05-23T11:33:00Z">
                  <w:rPr>
                    <w:szCs w:val="22"/>
                    <w:lang w:val="es-ES"/>
                  </w:rPr>
                </w:rPrChange>
              </w:rPr>
              <w:t>TVP sintomática recurrente</w:t>
            </w:r>
          </w:p>
        </w:tc>
        <w:tc>
          <w:tcPr>
            <w:tcW w:w="2188" w:type="dxa"/>
            <w:shd w:val="clear" w:color="auto" w:fill="auto"/>
            <w:vAlign w:val="center"/>
          </w:tcPr>
          <w:p w14:paraId="5A521B2D" w14:textId="77777777" w:rsidR="00816ABF" w:rsidRPr="007C408B" w:rsidRDefault="00816ABF" w:rsidP="00A07595">
            <w:pPr>
              <w:pStyle w:val="Default"/>
              <w:keepNext/>
              <w:keepLines/>
              <w:widowControl/>
              <w:rPr>
                <w:sz w:val="22"/>
                <w:szCs w:val="22"/>
                <w:lang w:val="es-CO"/>
                <w:rPrChange w:id="27561" w:author="Ines Romero Carraminana" w:date="2025-05-23T13:33:00Z" w16du:dateUtc="2025-05-23T11:33:00Z">
                  <w:rPr>
                    <w:sz w:val="22"/>
                    <w:szCs w:val="22"/>
                    <w:lang w:val="es-ES"/>
                  </w:rPr>
                </w:rPrChange>
              </w:rPr>
            </w:pPr>
            <w:r w:rsidRPr="007C408B">
              <w:rPr>
                <w:sz w:val="22"/>
                <w:szCs w:val="22"/>
                <w:lang w:val="es-CO"/>
                <w:rPrChange w:id="27562" w:author="Ines Romero Carraminana" w:date="2025-05-23T13:33:00Z" w16du:dateUtc="2025-05-23T11:33:00Z">
                  <w:rPr>
                    <w:sz w:val="22"/>
                    <w:szCs w:val="22"/>
                    <w:lang w:val="es-ES"/>
                  </w:rPr>
                </w:rPrChange>
              </w:rPr>
              <w:t>9</w:t>
            </w:r>
            <w:r w:rsidRPr="007C408B">
              <w:rPr>
                <w:sz w:val="22"/>
                <w:szCs w:val="22"/>
                <w:lang w:val="es-CO"/>
                <w:rPrChange w:id="27563" w:author="Ines Romero Carraminana" w:date="2025-05-23T13:33:00Z" w16du:dateUtc="2025-05-23T11:33:00Z">
                  <w:rPr>
                    <w:sz w:val="22"/>
                    <w:szCs w:val="22"/>
                    <w:lang w:val="es-ES"/>
                  </w:rPr>
                </w:rPrChange>
              </w:rPr>
              <w:br/>
              <w:t>(0,8%)</w:t>
            </w:r>
          </w:p>
        </w:tc>
        <w:tc>
          <w:tcPr>
            <w:tcW w:w="2072" w:type="dxa"/>
            <w:shd w:val="clear" w:color="auto" w:fill="auto"/>
            <w:vAlign w:val="center"/>
          </w:tcPr>
          <w:p w14:paraId="1AE9773A" w14:textId="77777777" w:rsidR="00816ABF" w:rsidRPr="007C408B" w:rsidRDefault="00816ABF" w:rsidP="00A07595">
            <w:pPr>
              <w:pStyle w:val="Default"/>
              <w:keepNext/>
              <w:keepLines/>
              <w:widowControl/>
              <w:rPr>
                <w:sz w:val="22"/>
                <w:szCs w:val="22"/>
                <w:lang w:val="es-CO"/>
                <w:rPrChange w:id="27564" w:author="Ines Romero Carraminana" w:date="2025-05-23T13:33:00Z" w16du:dateUtc="2025-05-23T11:33:00Z">
                  <w:rPr>
                    <w:sz w:val="22"/>
                    <w:szCs w:val="22"/>
                    <w:lang w:val="es-ES"/>
                  </w:rPr>
                </w:rPrChange>
              </w:rPr>
            </w:pPr>
            <w:r w:rsidRPr="007C408B">
              <w:rPr>
                <w:sz w:val="22"/>
                <w:szCs w:val="22"/>
                <w:lang w:val="es-CO"/>
                <w:rPrChange w:id="27565" w:author="Ines Romero Carraminana" w:date="2025-05-23T13:33:00Z" w16du:dateUtc="2025-05-23T11:33:00Z">
                  <w:rPr>
                    <w:sz w:val="22"/>
                    <w:szCs w:val="22"/>
                    <w:lang w:val="es-ES"/>
                  </w:rPr>
                </w:rPrChange>
              </w:rPr>
              <w:t>8</w:t>
            </w:r>
            <w:r w:rsidRPr="007C408B">
              <w:rPr>
                <w:sz w:val="22"/>
                <w:szCs w:val="22"/>
                <w:lang w:val="es-CO"/>
                <w:rPrChange w:id="27566" w:author="Ines Romero Carraminana" w:date="2025-05-23T13:33:00Z" w16du:dateUtc="2025-05-23T11:33:00Z">
                  <w:rPr>
                    <w:sz w:val="22"/>
                    <w:szCs w:val="22"/>
                    <w:lang w:val="es-ES"/>
                  </w:rPr>
                </w:rPrChange>
              </w:rPr>
              <w:br/>
              <w:t>(0,7%)</w:t>
            </w:r>
          </w:p>
        </w:tc>
        <w:tc>
          <w:tcPr>
            <w:tcW w:w="2150" w:type="dxa"/>
            <w:shd w:val="clear" w:color="auto" w:fill="auto"/>
            <w:vAlign w:val="center"/>
          </w:tcPr>
          <w:p w14:paraId="098FA971" w14:textId="77777777" w:rsidR="00816ABF" w:rsidRPr="007C408B" w:rsidRDefault="00816ABF" w:rsidP="00A07595">
            <w:pPr>
              <w:pStyle w:val="Default"/>
              <w:keepNext/>
              <w:keepLines/>
              <w:widowControl/>
              <w:rPr>
                <w:sz w:val="22"/>
                <w:szCs w:val="22"/>
                <w:lang w:val="es-CO"/>
                <w:rPrChange w:id="27567" w:author="Ines Romero Carraminana" w:date="2025-05-23T13:33:00Z" w16du:dateUtc="2025-05-23T11:33:00Z">
                  <w:rPr>
                    <w:sz w:val="22"/>
                    <w:szCs w:val="22"/>
                    <w:lang w:val="es-ES"/>
                  </w:rPr>
                </w:rPrChange>
              </w:rPr>
            </w:pPr>
            <w:r w:rsidRPr="007C408B">
              <w:rPr>
                <w:sz w:val="22"/>
                <w:szCs w:val="22"/>
                <w:lang w:val="es-CO"/>
                <w:rPrChange w:id="27568" w:author="Ines Romero Carraminana" w:date="2025-05-23T13:33:00Z" w16du:dateUtc="2025-05-23T11:33:00Z">
                  <w:rPr>
                    <w:sz w:val="22"/>
                    <w:szCs w:val="22"/>
                    <w:lang w:val="es-ES"/>
                  </w:rPr>
                </w:rPrChange>
              </w:rPr>
              <w:t>30</w:t>
            </w:r>
            <w:r w:rsidRPr="007C408B">
              <w:rPr>
                <w:sz w:val="22"/>
                <w:szCs w:val="22"/>
                <w:lang w:val="es-CO"/>
                <w:rPrChange w:id="27569" w:author="Ines Romero Carraminana" w:date="2025-05-23T13:33:00Z" w16du:dateUtc="2025-05-23T11:33:00Z">
                  <w:rPr>
                    <w:sz w:val="22"/>
                    <w:szCs w:val="22"/>
                    <w:lang w:val="es-ES"/>
                  </w:rPr>
                </w:rPrChange>
              </w:rPr>
              <w:br/>
              <w:t>(2,7%)</w:t>
            </w:r>
          </w:p>
        </w:tc>
      </w:tr>
      <w:tr w:rsidR="00816ABF" w:rsidRPr="007C408B" w14:paraId="3A5CE9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0225C75E" w14:textId="77777777" w:rsidR="00816ABF" w:rsidRPr="007C408B" w:rsidRDefault="00816ABF" w:rsidP="00BF5DA9">
            <w:pPr>
              <w:pStyle w:val="BayerTableRowHeadings"/>
              <w:tabs>
                <w:tab w:val="left" w:pos="372"/>
              </w:tabs>
              <w:spacing w:after="0"/>
              <w:rPr>
                <w:szCs w:val="22"/>
                <w:rPrChange w:id="27570" w:author="Ines Romero Carraminana" w:date="2025-05-23T13:33:00Z" w16du:dateUtc="2025-05-23T11:33:00Z">
                  <w:rPr>
                    <w:szCs w:val="22"/>
                    <w:lang w:val="es-ES"/>
                  </w:rPr>
                </w:rPrChange>
              </w:rPr>
            </w:pPr>
            <w:r w:rsidRPr="007C408B">
              <w:rPr>
                <w:szCs w:val="22"/>
                <w:rPrChange w:id="27571" w:author="Ines Romero Carraminana" w:date="2025-05-23T13:33:00Z" w16du:dateUtc="2025-05-23T11:33:00Z">
                  <w:rPr>
                    <w:szCs w:val="22"/>
                    <w:lang w:val="es-ES"/>
                  </w:rPr>
                </w:rPrChange>
              </w:rPr>
              <w:t xml:space="preserve">EP mortal/muerte en la que no </w:t>
            </w:r>
            <w:r w:rsidR="00CE7F44" w:rsidRPr="007C408B">
              <w:rPr>
                <w:szCs w:val="22"/>
                <w:rPrChange w:id="27572" w:author="Ines Romero Carraminana" w:date="2025-05-23T13:33:00Z" w16du:dateUtc="2025-05-23T11:33:00Z">
                  <w:rPr>
                    <w:szCs w:val="22"/>
                    <w:lang w:val="es-ES"/>
                  </w:rPr>
                </w:rPrChange>
              </w:rPr>
              <w:t xml:space="preserve">se </w:t>
            </w:r>
            <w:r w:rsidRPr="007C408B">
              <w:rPr>
                <w:szCs w:val="22"/>
                <w:rPrChange w:id="27573" w:author="Ines Romero Carraminana" w:date="2025-05-23T13:33:00Z" w16du:dateUtc="2025-05-23T11:33:00Z">
                  <w:rPr>
                    <w:szCs w:val="22"/>
                    <w:lang w:val="es-ES"/>
                  </w:rPr>
                </w:rPrChange>
              </w:rPr>
              <w:t>puede descartar EP</w:t>
            </w:r>
          </w:p>
        </w:tc>
        <w:tc>
          <w:tcPr>
            <w:tcW w:w="2188" w:type="dxa"/>
            <w:shd w:val="clear" w:color="auto" w:fill="auto"/>
            <w:vAlign w:val="center"/>
          </w:tcPr>
          <w:p w14:paraId="7E5E1419" w14:textId="77777777" w:rsidR="00816ABF" w:rsidRPr="007C408B" w:rsidRDefault="00816ABF" w:rsidP="00A07595">
            <w:pPr>
              <w:pStyle w:val="Default"/>
              <w:keepNext/>
              <w:keepLines/>
              <w:widowControl/>
              <w:rPr>
                <w:sz w:val="22"/>
                <w:szCs w:val="22"/>
                <w:lang w:val="es-CO"/>
                <w:rPrChange w:id="27574" w:author="Ines Romero Carraminana" w:date="2025-05-23T13:33:00Z" w16du:dateUtc="2025-05-23T11:33:00Z">
                  <w:rPr>
                    <w:sz w:val="22"/>
                    <w:szCs w:val="22"/>
                    <w:lang w:val="es-ES"/>
                  </w:rPr>
                </w:rPrChange>
              </w:rPr>
            </w:pPr>
            <w:r w:rsidRPr="007C408B">
              <w:rPr>
                <w:sz w:val="22"/>
                <w:szCs w:val="22"/>
                <w:lang w:val="es-CO"/>
                <w:rPrChange w:id="27575" w:author="Ines Romero Carraminana" w:date="2025-05-23T13:33:00Z" w16du:dateUtc="2025-05-23T11:33:00Z">
                  <w:rPr>
                    <w:sz w:val="22"/>
                    <w:szCs w:val="22"/>
                    <w:lang w:val="es-ES"/>
                  </w:rPr>
                </w:rPrChange>
              </w:rPr>
              <w:t>2</w:t>
            </w:r>
            <w:r w:rsidRPr="007C408B">
              <w:rPr>
                <w:sz w:val="22"/>
                <w:szCs w:val="22"/>
                <w:lang w:val="es-CO"/>
                <w:rPrChange w:id="27576" w:author="Ines Romero Carraminana" w:date="2025-05-23T13:33:00Z" w16du:dateUtc="2025-05-23T11:33:00Z">
                  <w:rPr>
                    <w:sz w:val="22"/>
                    <w:szCs w:val="22"/>
                    <w:lang w:val="es-ES"/>
                  </w:rPr>
                </w:rPrChange>
              </w:rPr>
              <w:br/>
              <w:t>(0,2%)</w:t>
            </w:r>
          </w:p>
        </w:tc>
        <w:tc>
          <w:tcPr>
            <w:tcW w:w="2072" w:type="dxa"/>
            <w:shd w:val="clear" w:color="auto" w:fill="auto"/>
            <w:vAlign w:val="center"/>
          </w:tcPr>
          <w:p w14:paraId="7A35F0B4" w14:textId="77777777" w:rsidR="00816ABF" w:rsidRPr="007C408B" w:rsidRDefault="00816ABF" w:rsidP="00A07595">
            <w:pPr>
              <w:pStyle w:val="Default"/>
              <w:keepNext/>
              <w:keepLines/>
              <w:widowControl/>
              <w:rPr>
                <w:sz w:val="22"/>
                <w:szCs w:val="22"/>
                <w:lang w:val="es-CO"/>
                <w:rPrChange w:id="27577" w:author="Ines Romero Carraminana" w:date="2025-05-23T13:33:00Z" w16du:dateUtc="2025-05-23T11:33:00Z">
                  <w:rPr>
                    <w:sz w:val="22"/>
                    <w:szCs w:val="22"/>
                    <w:lang w:val="es-ES"/>
                  </w:rPr>
                </w:rPrChange>
              </w:rPr>
            </w:pPr>
            <w:r w:rsidRPr="007C408B">
              <w:rPr>
                <w:sz w:val="22"/>
                <w:szCs w:val="22"/>
                <w:lang w:val="es-CO"/>
                <w:rPrChange w:id="27578" w:author="Ines Romero Carraminana" w:date="2025-05-23T13:33:00Z" w16du:dateUtc="2025-05-23T11:33:00Z">
                  <w:rPr>
                    <w:sz w:val="22"/>
                    <w:szCs w:val="22"/>
                    <w:lang w:val="es-ES"/>
                  </w:rPr>
                </w:rPrChange>
              </w:rPr>
              <w:t>0</w:t>
            </w:r>
            <w:r w:rsidRPr="007C408B">
              <w:rPr>
                <w:sz w:val="22"/>
                <w:szCs w:val="22"/>
                <w:lang w:val="es-CO"/>
                <w:rPrChange w:id="27579" w:author="Ines Romero Carraminana" w:date="2025-05-23T13:33:00Z" w16du:dateUtc="2025-05-23T11:33:00Z">
                  <w:rPr>
                    <w:sz w:val="22"/>
                    <w:szCs w:val="22"/>
                    <w:lang w:val="es-ES"/>
                  </w:rPr>
                </w:rPrChange>
              </w:rPr>
              <w:br/>
            </w:r>
            <w:r w:rsidR="00850F7C" w:rsidRPr="007C408B">
              <w:rPr>
                <w:sz w:val="22"/>
                <w:szCs w:val="22"/>
                <w:lang w:val="es-CO"/>
                <w:rPrChange w:id="27580" w:author="Ines Romero Carraminana" w:date="2025-05-23T13:33:00Z" w16du:dateUtc="2025-05-23T11:33:00Z">
                  <w:rPr>
                    <w:sz w:val="22"/>
                    <w:szCs w:val="22"/>
                    <w:lang w:val="es-ES"/>
                  </w:rPr>
                </w:rPrChange>
              </w:rPr>
              <w:t>(0,0%)</w:t>
            </w:r>
          </w:p>
        </w:tc>
        <w:tc>
          <w:tcPr>
            <w:tcW w:w="2150" w:type="dxa"/>
            <w:shd w:val="clear" w:color="auto" w:fill="auto"/>
            <w:vAlign w:val="center"/>
          </w:tcPr>
          <w:p w14:paraId="02601045" w14:textId="77777777" w:rsidR="00816ABF" w:rsidRPr="007C408B" w:rsidRDefault="00816ABF" w:rsidP="00A07595">
            <w:pPr>
              <w:pStyle w:val="Default"/>
              <w:keepNext/>
              <w:keepLines/>
              <w:widowControl/>
              <w:rPr>
                <w:sz w:val="22"/>
                <w:szCs w:val="22"/>
                <w:lang w:val="es-CO"/>
                <w:rPrChange w:id="27581" w:author="Ines Romero Carraminana" w:date="2025-05-23T13:33:00Z" w16du:dateUtc="2025-05-23T11:33:00Z">
                  <w:rPr>
                    <w:sz w:val="22"/>
                    <w:szCs w:val="22"/>
                    <w:lang w:val="es-ES"/>
                  </w:rPr>
                </w:rPrChange>
              </w:rPr>
            </w:pPr>
            <w:r w:rsidRPr="007C408B">
              <w:rPr>
                <w:sz w:val="22"/>
                <w:szCs w:val="22"/>
                <w:lang w:val="es-CO"/>
                <w:rPrChange w:id="27582" w:author="Ines Romero Carraminana" w:date="2025-05-23T13:33:00Z" w16du:dateUtc="2025-05-23T11:33:00Z">
                  <w:rPr>
                    <w:sz w:val="22"/>
                    <w:szCs w:val="22"/>
                    <w:lang w:val="es-ES"/>
                  </w:rPr>
                </w:rPrChange>
              </w:rPr>
              <w:t>2</w:t>
            </w:r>
            <w:r w:rsidRPr="007C408B">
              <w:rPr>
                <w:sz w:val="22"/>
                <w:szCs w:val="22"/>
                <w:lang w:val="es-CO"/>
                <w:rPrChange w:id="27583" w:author="Ines Romero Carraminana" w:date="2025-05-23T13:33:00Z" w16du:dateUtc="2025-05-23T11:33:00Z">
                  <w:rPr>
                    <w:sz w:val="22"/>
                    <w:szCs w:val="22"/>
                    <w:lang w:val="es-ES"/>
                  </w:rPr>
                </w:rPrChange>
              </w:rPr>
              <w:br/>
              <w:t>(0,2%)</w:t>
            </w:r>
          </w:p>
        </w:tc>
      </w:tr>
      <w:tr w:rsidR="00816ABF" w:rsidRPr="007C408B" w14:paraId="008234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97D7E0D" w14:textId="30576D84" w:rsidR="00816ABF" w:rsidRPr="007C408B" w:rsidRDefault="00816ABF" w:rsidP="00274A55">
            <w:pPr>
              <w:pStyle w:val="Default"/>
              <w:keepNext/>
              <w:keepLines/>
              <w:widowControl/>
              <w:rPr>
                <w:sz w:val="22"/>
                <w:szCs w:val="22"/>
                <w:lang w:val="es-CO"/>
                <w:rPrChange w:id="27584" w:author="Ines Romero Carraminana" w:date="2025-05-23T13:33:00Z" w16du:dateUtc="2025-05-23T11:33:00Z">
                  <w:rPr>
                    <w:sz w:val="22"/>
                    <w:szCs w:val="22"/>
                    <w:lang w:val="es-ES"/>
                  </w:rPr>
                </w:rPrChange>
              </w:rPr>
            </w:pPr>
            <w:r w:rsidRPr="007C408B">
              <w:rPr>
                <w:sz w:val="22"/>
                <w:szCs w:val="22"/>
                <w:lang w:val="es-CO"/>
                <w:rPrChange w:id="27585" w:author="Ines Romero Carraminana" w:date="2025-05-23T13:33:00Z" w16du:dateUtc="2025-05-23T11:33:00Z">
                  <w:rPr>
                    <w:sz w:val="22"/>
                    <w:szCs w:val="22"/>
                    <w:lang w:val="es-ES"/>
                  </w:rPr>
                </w:rPrChange>
              </w:rPr>
              <w:t>TEV sintomátic</w:t>
            </w:r>
            <w:r w:rsidR="00BE7EB6" w:rsidRPr="007C408B">
              <w:rPr>
                <w:sz w:val="22"/>
                <w:szCs w:val="22"/>
                <w:lang w:val="es-CO"/>
                <w:rPrChange w:id="27586" w:author="Ines Romero Carraminana" w:date="2025-05-23T13:33:00Z" w16du:dateUtc="2025-05-23T11:33:00Z">
                  <w:rPr>
                    <w:sz w:val="22"/>
                    <w:szCs w:val="22"/>
                    <w:lang w:val="es-ES"/>
                  </w:rPr>
                </w:rPrChange>
              </w:rPr>
              <w:t>a</w:t>
            </w:r>
            <w:r w:rsidRPr="007C408B">
              <w:rPr>
                <w:sz w:val="22"/>
                <w:szCs w:val="22"/>
                <w:lang w:val="es-CO"/>
                <w:rPrChange w:id="27587" w:author="Ines Romero Carraminana" w:date="2025-05-23T13:33:00Z" w16du:dateUtc="2025-05-23T11:33:00Z">
                  <w:rPr>
                    <w:sz w:val="22"/>
                    <w:szCs w:val="22"/>
                    <w:lang w:val="es-ES"/>
                  </w:rPr>
                </w:rPrChange>
              </w:rPr>
              <w:t xml:space="preserve"> recurrente, IM, ictus o embolia sistémica no SNC</w:t>
            </w:r>
          </w:p>
        </w:tc>
        <w:tc>
          <w:tcPr>
            <w:tcW w:w="2188" w:type="dxa"/>
            <w:shd w:val="clear" w:color="auto" w:fill="auto"/>
            <w:vAlign w:val="center"/>
          </w:tcPr>
          <w:p w14:paraId="7E5967ED" w14:textId="77777777" w:rsidR="00816ABF" w:rsidRPr="007C408B" w:rsidRDefault="00816ABF" w:rsidP="00A07595">
            <w:pPr>
              <w:pStyle w:val="Default"/>
              <w:keepNext/>
              <w:keepLines/>
              <w:widowControl/>
              <w:rPr>
                <w:sz w:val="22"/>
                <w:szCs w:val="22"/>
                <w:lang w:val="es-CO"/>
                <w:rPrChange w:id="27588" w:author="Ines Romero Carraminana" w:date="2025-05-23T13:33:00Z" w16du:dateUtc="2025-05-23T11:33:00Z">
                  <w:rPr>
                    <w:sz w:val="22"/>
                    <w:szCs w:val="22"/>
                    <w:lang w:val="es-ES"/>
                  </w:rPr>
                </w:rPrChange>
              </w:rPr>
            </w:pPr>
            <w:r w:rsidRPr="007C408B">
              <w:rPr>
                <w:sz w:val="22"/>
                <w:szCs w:val="22"/>
                <w:lang w:val="es-CO"/>
                <w:rPrChange w:id="27589" w:author="Ines Romero Carraminana" w:date="2025-05-23T13:33:00Z" w16du:dateUtc="2025-05-23T11:33:00Z">
                  <w:rPr>
                    <w:sz w:val="22"/>
                    <w:szCs w:val="22"/>
                    <w:lang w:val="es-ES"/>
                  </w:rPr>
                </w:rPrChange>
              </w:rPr>
              <w:t>19</w:t>
            </w:r>
            <w:r w:rsidRPr="007C408B">
              <w:rPr>
                <w:sz w:val="22"/>
                <w:szCs w:val="22"/>
                <w:lang w:val="es-CO"/>
                <w:rPrChange w:id="27590" w:author="Ines Romero Carraminana" w:date="2025-05-23T13:33:00Z" w16du:dateUtc="2025-05-23T11:33:00Z">
                  <w:rPr>
                    <w:sz w:val="22"/>
                    <w:szCs w:val="22"/>
                    <w:lang w:val="es-ES"/>
                  </w:rPr>
                </w:rPrChange>
              </w:rPr>
              <w:br/>
              <w:t>(1,7%)</w:t>
            </w:r>
          </w:p>
        </w:tc>
        <w:tc>
          <w:tcPr>
            <w:tcW w:w="2072" w:type="dxa"/>
            <w:shd w:val="clear" w:color="auto" w:fill="auto"/>
            <w:vAlign w:val="center"/>
          </w:tcPr>
          <w:p w14:paraId="46F4D992" w14:textId="77777777" w:rsidR="00816ABF" w:rsidRPr="007C408B" w:rsidRDefault="00816ABF" w:rsidP="00A07595">
            <w:pPr>
              <w:pStyle w:val="Default"/>
              <w:keepNext/>
              <w:keepLines/>
              <w:widowControl/>
              <w:rPr>
                <w:sz w:val="22"/>
                <w:szCs w:val="22"/>
                <w:lang w:val="es-CO"/>
                <w:rPrChange w:id="27591" w:author="Ines Romero Carraminana" w:date="2025-05-23T13:33:00Z" w16du:dateUtc="2025-05-23T11:33:00Z">
                  <w:rPr>
                    <w:sz w:val="22"/>
                    <w:szCs w:val="22"/>
                    <w:lang w:val="es-ES"/>
                  </w:rPr>
                </w:rPrChange>
              </w:rPr>
            </w:pPr>
            <w:r w:rsidRPr="007C408B">
              <w:rPr>
                <w:sz w:val="22"/>
                <w:szCs w:val="22"/>
                <w:lang w:val="es-CO"/>
                <w:rPrChange w:id="27592" w:author="Ines Romero Carraminana" w:date="2025-05-23T13:33:00Z" w16du:dateUtc="2025-05-23T11:33:00Z">
                  <w:rPr>
                    <w:sz w:val="22"/>
                    <w:szCs w:val="22"/>
                    <w:lang w:val="es-ES"/>
                  </w:rPr>
                </w:rPrChange>
              </w:rPr>
              <w:t>18</w:t>
            </w:r>
            <w:r w:rsidRPr="007C408B">
              <w:rPr>
                <w:sz w:val="22"/>
                <w:szCs w:val="22"/>
                <w:lang w:val="es-CO"/>
                <w:rPrChange w:id="27593" w:author="Ines Romero Carraminana" w:date="2025-05-23T13:33:00Z" w16du:dateUtc="2025-05-23T11:33:00Z">
                  <w:rPr>
                    <w:sz w:val="22"/>
                    <w:szCs w:val="22"/>
                    <w:lang w:val="es-ES"/>
                  </w:rPr>
                </w:rPrChange>
              </w:rPr>
              <w:br/>
              <w:t>(1,6%)</w:t>
            </w:r>
          </w:p>
        </w:tc>
        <w:tc>
          <w:tcPr>
            <w:tcW w:w="2150" w:type="dxa"/>
            <w:shd w:val="clear" w:color="auto" w:fill="auto"/>
            <w:vAlign w:val="center"/>
          </w:tcPr>
          <w:p w14:paraId="3A4B9439" w14:textId="77777777" w:rsidR="00816ABF" w:rsidRPr="007C408B" w:rsidRDefault="00816ABF" w:rsidP="00A07595">
            <w:pPr>
              <w:pStyle w:val="Default"/>
              <w:keepNext/>
              <w:keepLines/>
              <w:widowControl/>
              <w:rPr>
                <w:sz w:val="22"/>
                <w:szCs w:val="22"/>
                <w:lang w:val="es-CO"/>
                <w:rPrChange w:id="27594" w:author="Ines Romero Carraminana" w:date="2025-05-23T13:33:00Z" w16du:dateUtc="2025-05-23T11:33:00Z">
                  <w:rPr>
                    <w:sz w:val="22"/>
                    <w:szCs w:val="22"/>
                    <w:lang w:val="es-ES"/>
                  </w:rPr>
                </w:rPrChange>
              </w:rPr>
            </w:pPr>
            <w:r w:rsidRPr="007C408B">
              <w:rPr>
                <w:sz w:val="22"/>
                <w:szCs w:val="22"/>
                <w:lang w:val="es-CO"/>
                <w:rPrChange w:id="27595" w:author="Ines Romero Carraminana" w:date="2025-05-23T13:33:00Z" w16du:dateUtc="2025-05-23T11:33:00Z">
                  <w:rPr>
                    <w:sz w:val="22"/>
                    <w:szCs w:val="22"/>
                    <w:lang w:val="es-ES"/>
                  </w:rPr>
                </w:rPrChange>
              </w:rPr>
              <w:t>56</w:t>
            </w:r>
            <w:r w:rsidRPr="007C408B">
              <w:rPr>
                <w:sz w:val="22"/>
                <w:szCs w:val="22"/>
                <w:lang w:val="es-CO"/>
                <w:rPrChange w:id="27596" w:author="Ines Romero Carraminana" w:date="2025-05-23T13:33:00Z" w16du:dateUtc="2025-05-23T11:33:00Z">
                  <w:rPr>
                    <w:sz w:val="22"/>
                    <w:szCs w:val="22"/>
                    <w:lang w:val="es-ES"/>
                  </w:rPr>
                </w:rPrChange>
              </w:rPr>
              <w:br/>
              <w:t>(5,0%)</w:t>
            </w:r>
          </w:p>
        </w:tc>
      </w:tr>
      <w:tr w:rsidR="00816ABF" w:rsidRPr="007C408B" w14:paraId="4FED5C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1E349F32" w14:textId="77777777" w:rsidR="00816ABF" w:rsidRPr="007C408B" w:rsidRDefault="00CE7F44" w:rsidP="00A07595">
            <w:pPr>
              <w:pStyle w:val="Default"/>
              <w:keepNext/>
              <w:keepLines/>
              <w:widowControl/>
              <w:rPr>
                <w:sz w:val="22"/>
                <w:szCs w:val="22"/>
                <w:lang w:val="es-CO"/>
                <w:rPrChange w:id="27597" w:author="Ines Romero Carraminana" w:date="2025-05-23T13:33:00Z" w16du:dateUtc="2025-05-23T11:33:00Z">
                  <w:rPr>
                    <w:sz w:val="22"/>
                    <w:szCs w:val="22"/>
                    <w:lang w:val="es-ES"/>
                  </w:rPr>
                </w:rPrChange>
              </w:rPr>
            </w:pPr>
            <w:r w:rsidRPr="007C408B">
              <w:rPr>
                <w:sz w:val="22"/>
                <w:szCs w:val="22"/>
                <w:lang w:val="es-CO"/>
                <w:rPrChange w:id="27598" w:author="Ines Romero Carraminana" w:date="2025-05-23T13:33:00Z" w16du:dateUtc="2025-05-23T11:33:00Z">
                  <w:rPr>
                    <w:sz w:val="22"/>
                    <w:szCs w:val="22"/>
                    <w:lang w:val="es-ES"/>
                  </w:rPr>
                </w:rPrChange>
              </w:rPr>
              <w:t xml:space="preserve">Hemorragia </w:t>
            </w:r>
            <w:r w:rsidR="00816ABF" w:rsidRPr="007C408B">
              <w:rPr>
                <w:sz w:val="22"/>
                <w:szCs w:val="22"/>
                <w:lang w:val="es-CO"/>
                <w:rPrChange w:id="27599" w:author="Ines Romero Carraminana" w:date="2025-05-23T13:33:00Z" w16du:dateUtc="2025-05-23T11:33:00Z">
                  <w:rPr>
                    <w:sz w:val="22"/>
                    <w:szCs w:val="22"/>
                    <w:lang w:val="es-ES"/>
                  </w:rPr>
                </w:rPrChange>
              </w:rPr>
              <w:t>mayor</w:t>
            </w:r>
          </w:p>
        </w:tc>
        <w:tc>
          <w:tcPr>
            <w:tcW w:w="2188" w:type="dxa"/>
            <w:shd w:val="clear" w:color="auto" w:fill="auto"/>
            <w:vAlign w:val="center"/>
          </w:tcPr>
          <w:p w14:paraId="63CBFEC1" w14:textId="77777777" w:rsidR="00816ABF" w:rsidRPr="007C408B" w:rsidRDefault="00816ABF" w:rsidP="00A07595">
            <w:pPr>
              <w:pStyle w:val="Default"/>
              <w:keepNext/>
              <w:keepLines/>
              <w:widowControl/>
              <w:rPr>
                <w:sz w:val="22"/>
                <w:szCs w:val="22"/>
                <w:lang w:val="es-CO"/>
                <w:rPrChange w:id="27600" w:author="Ines Romero Carraminana" w:date="2025-05-23T13:33:00Z" w16du:dateUtc="2025-05-23T11:33:00Z">
                  <w:rPr>
                    <w:sz w:val="22"/>
                    <w:szCs w:val="22"/>
                    <w:lang w:val="es-ES"/>
                  </w:rPr>
                </w:rPrChange>
              </w:rPr>
            </w:pPr>
            <w:r w:rsidRPr="007C408B">
              <w:rPr>
                <w:sz w:val="22"/>
                <w:szCs w:val="22"/>
                <w:lang w:val="es-CO"/>
                <w:rPrChange w:id="27601" w:author="Ines Romero Carraminana" w:date="2025-05-23T13:33:00Z" w16du:dateUtc="2025-05-23T11:33:00Z">
                  <w:rPr>
                    <w:sz w:val="22"/>
                    <w:szCs w:val="22"/>
                    <w:lang w:val="es-ES"/>
                  </w:rPr>
                </w:rPrChange>
              </w:rPr>
              <w:t>6</w:t>
            </w:r>
            <w:r w:rsidRPr="007C408B">
              <w:rPr>
                <w:sz w:val="22"/>
                <w:szCs w:val="22"/>
                <w:lang w:val="es-CO"/>
                <w:rPrChange w:id="27602" w:author="Ines Romero Carraminana" w:date="2025-05-23T13:33:00Z" w16du:dateUtc="2025-05-23T11:33:00Z">
                  <w:rPr>
                    <w:sz w:val="22"/>
                    <w:szCs w:val="22"/>
                    <w:lang w:val="es-ES"/>
                  </w:rPr>
                </w:rPrChange>
              </w:rPr>
              <w:br/>
              <w:t>(0,5%)</w:t>
            </w:r>
          </w:p>
        </w:tc>
        <w:tc>
          <w:tcPr>
            <w:tcW w:w="2072" w:type="dxa"/>
            <w:shd w:val="clear" w:color="auto" w:fill="auto"/>
            <w:vAlign w:val="center"/>
          </w:tcPr>
          <w:p w14:paraId="23F9234B" w14:textId="77777777" w:rsidR="00816ABF" w:rsidRPr="007C408B" w:rsidRDefault="00816ABF" w:rsidP="00A07595">
            <w:pPr>
              <w:pStyle w:val="Default"/>
              <w:keepNext/>
              <w:keepLines/>
              <w:widowControl/>
              <w:rPr>
                <w:sz w:val="22"/>
                <w:szCs w:val="22"/>
                <w:lang w:val="es-CO"/>
                <w:rPrChange w:id="27603" w:author="Ines Romero Carraminana" w:date="2025-05-23T13:33:00Z" w16du:dateUtc="2025-05-23T11:33:00Z">
                  <w:rPr>
                    <w:sz w:val="22"/>
                    <w:szCs w:val="22"/>
                    <w:lang w:val="es-ES"/>
                  </w:rPr>
                </w:rPrChange>
              </w:rPr>
            </w:pPr>
            <w:r w:rsidRPr="007C408B">
              <w:rPr>
                <w:sz w:val="22"/>
                <w:szCs w:val="22"/>
                <w:lang w:val="es-CO"/>
                <w:rPrChange w:id="27604" w:author="Ines Romero Carraminana" w:date="2025-05-23T13:33:00Z" w16du:dateUtc="2025-05-23T11:33:00Z">
                  <w:rPr>
                    <w:sz w:val="22"/>
                    <w:szCs w:val="22"/>
                    <w:lang w:val="es-ES"/>
                  </w:rPr>
                </w:rPrChange>
              </w:rPr>
              <w:t>5</w:t>
            </w:r>
            <w:r w:rsidRPr="007C408B">
              <w:rPr>
                <w:sz w:val="22"/>
                <w:szCs w:val="22"/>
                <w:lang w:val="es-CO"/>
                <w:rPrChange w:id="27605" w:author="Ines Romero Carraminana" w:date="2025-05-23T13:33:00Z" w16du:dateUtc="2025-05-23T11:33:00Z">
                  <w:rPr>
                    <w:sz w:val="22"/>
                    <w:szCs w:val="22"/>
                    <w:lang w:val="es-ES"/>
                  </w:rPr>
                </w:rPrChange>
              </w:rPr>
              <w:br/>
              <w:t>(0,4%)</w:t>
            </w:r>
          </w:p>
        </w:tc>
        <w:tc>
          <w:tcPr>
            <w:tcW w:w="2150" w:type="dxa"/>
            <w:shd w:val="clear" w:color="auto" w:fill="auto"/>
            <w:vAlign w:val="center"/>
          </w:tcPr>
          <w:p w14:paraId="27CBC911" w14:textId="77777777" w:rsidR="00816ABF" w:rsidRPr="007C408B" w:rsidRDefault="00816ABF" w:rsidP="00A07595">
            <w:pPr>
              <w:pStyle w:val="Default"/>
              <w:keepNext/>
              <w:keepLines/>
              <w:widowControl/>
              <w:rPr>
                <w:sz w:val="22"/>
                <w:szCs w:val="22"/>
                <w:lang w:val="es-CO"/>
                <w:rPrChange w:id="27606" w:author="Ines Romero Carraminana" w:date="2025-05-23T13:33:00Z" w16du:dateUtc="2025-05-23T11:33:00Z">
                  <w:rPr>
                    <w:sz w:val="22"/>
                    <w:szCs w:val="22"/>
                    <w:lang w:val="es-ES"/>
                  </w:rPr>
                </w:rPrChange>
              </w:rPr>
            </w:pPr>
            <w:r w:rsidRPr="007C408B">
              <w:rPr>
                <w:sz w:val="22"/>
                <w:szCs w:val="22"/>
                <w:lang w:val="es-CO"/>
                <w:rPrChange w:id="27607" w:author="Ines Romero Carraminana" w:date="2025-05-23T13:33:00Z" w16du:dateUtc="2025-05-23T11:33:00Z">
                  <w:rPr>
                    <w:sz w:val="22"/>
                    <w:szCs w:val="22"/>
                    <w:lang w:val="es-ES"/>
                  </w:rPr>
                </w:rPrChange>
              </w:rPr>
              <w:t>3</w:t>
            </w:r>
            <w:r w:rsidRPr="007C408B">
              <w:rPr>
                <w:sz w:val="22"/>
                <w:szCs w:val="22"/>
                <w:lang w:val="es-CO"/>
                <w:rPrChange w:id="27608" w:author="Ines Romero Carraminana" w:date="2025-05-23T13:33:00Z" w16du:dateUtc="2025-05-23T11:33:00Z">
                  <w:rPr>
                    <w:sz w:val="22"/>
                    <w:szCs w:val="22"/>
                    <w:lang w:val="es-ES"/>
                  </w:rPr>
                </w:rPrChange>
              </w:rPr>
              <w:br/>
              <w:t>(0,3%)</w:t>
            </w:r>
          </w:p>
        </w:tc>
      </w:tr>
      <w:tr w:rsidR="00816ABF" w:rsidRPr="007C408B" w14:paraId="092BBE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5FFBE379" w14:textId="77777777" w:rsidR="00816ABF" w:rsidRPr="007C408B" w:rsidRDefault="00CE7F44" w:rsidP="00A07595">
            <w:pPr>
              <w:pStyle w:val="Default"/>
              <w:keepNext/>
              <w:keepLines/>
              <w:widowControl/>
              <w:rPr>
                <w:sz w:val="22"/>
                <w:szCs w:val="22"/>
                <w:lang w:val="es-CO"/>
                <w:rPrChange w:id="27609" w:author="Ines Romero Carraminana" w:date="2025-05-23T13:33:00Z" w16du:dateUtc="2025-05-23T11:33:00Z">
                  <w:rPr>
                    <w:sz w:val="22"/>
                    <w:szCs w:val="22"/>
                    <w:lang w:val="es-ES"/>
                  </w:rPr>
                </w:rPrChange>
              </w:rPr>
            </w:pPr>
            <w:r w:rsidRPr="007C408B">
              <w:rPr>
                <w:sz w:val="22"/>
                <w:szCs w:val="22"/>
                <w:lang w:val="es-CO"/>
                <w:rPrChange w:id="27610" w:author="Ines Romero Carraminana" w:date="2025-05-23T13:33:00Z" w16du:dateUtc="2025-05-23T11:33:00Z">
                  <w:rPr>
                    <w:sz w:val="22"/>
                    <w:szCs w:val="22"/>
                    <w:lang w:val="es-ES"/>
                  </w:rPr>
                </w:rPrChange>
              </w:rPr>
              <w:t xml:space="preserve">Hemorragia no </w:t>
            </w:r>
            <w:r w:rsidR="00816ABF" w:rsidRPr="007C408B">
              <w:rPr>
                <w:sz w:val="22"/>
                <w:szCs w:val="22"/>
                <w:lang w:val="es-CO"/>
                <w:rPrChange w:id="27611" w:author="Ines Romero Carraminana" w:date="2025-05-23T13:33:00Z" w16du:dateUtc="2025-05-23T11:33:00Z">
                  <w:rPr>
                    <w:sz w:val="22"/>
                    <w:szCs w:val="22"/>
                    <w:lang w:val="es-ES"/>
                  </w:rPr>
                </w:rPrChange>
              </w:rPr>
              <w:t>mayor clínicamente relevante</w:t>
            </w:r>
          </w:p>
        </w:tc>
        <w:tc>
          <w:tcPr>
            <w:tcW w:w="2188" w:type="dxa"/>
            <w:shd w:val="clear" w:color="auto" w:fill="auto"/>
            <w:vAlign w:val="center"/>
          </w:tcPr>
          <w:p w14:paraId="5D527471" w14:textId="77777777" w:rsidR="00816ABF" w:rsidRPr="007C408B" w:rsidRDefault="00816ABF" w:rsidP="00A07595">
            <w:pPr>
              <w:pStyle w:val="Default"/>
              <w:keepNext/>
              <w:keepLines/>
              <w:widowControl/>
              <w:rPr>
                <w:sz w:val="22"/>
                <w:szCs w:val="22"/>
                <w:lang w:val="es-CO"/>
                <w:rPrChange w:id="27612" w:author="Ines Romero Carraminana" w:date="2025-05-23T13:33:00Z" w16du:dateUtc="2025-05-23T11:33:00Z">
                  <w:rPr>
                    <w:sz w:val="22"/>
                    <w:szCs w:val="22"/>
                    <w:lang w:val="es-ES"/>
                  </w:rPr>
                </w:rPrChange>
              </w:rPr>
            </w:pPr>
            <w:r w:rsidRPr="007C408B">
              <w:rPr>
                <w:sz w:val="22"/>
                <w:szCs w:val="22"/>
                <w:lang w:val="es-CO"/>
                <w:rPrChange w:id="27613" w:author="Ines Romero Carraminana" w:date="2025-05-23T13:33:00Z" w16du:dateUtc="2025-05-23T11:33:00Z">
                  <w:rPr>
                    <w:sz w:val="22"/>
                    <w:szCs w:val="22"/>
                    <w:lang w:val="es-ES"/>
                  </w:rPr>
                </w:rPrChange>
              </w:rPr>
              <w:t xml:space="preserve">30 </w:t>
            </w:r>
            <w:r w:rsidRPr="007C408B">
              <w:rPr>
                <w:sz w:val="22"/>
                <w:szCs w:val="22"/>
                <w:lang w:val="es-CO"/>
                <w:rPrChange w:id="27614" w:author="Ines Romero Carraminana" w:date="2025-05-23T13:33:00Z" w16du:dateUtc="2025-05-23T11:33:00Z">
                  <w:rPr>
                    <w:sz w:val="22"/>
                    <w:szCs w:val="22"/>
                    <w:lang w:val="es-ES"/>
                  </w:rPr>
                </w:rPrChange>
              </w:rPr>
              <w:br/>
              <w:t>(2,7</w:t>
            </w:r>
            <w:r w:rsidR="00FB703D" w:rsidRPr="007C408B">
              <w:rPr>
                <w:sz w:val="22"/>
                <w:szCs w:val="22"/>
                <w:lang w:val="es-CO"/>
                <w:rPrChange w:id="27615" w:author="Ines Romero Carraminana" w:date="2025-05-23T13:33:00Z" w16du:dateUtc="2025-05-23T11:33:00Z">
                  <w:rPr>
                    <w:sz w:val="22"/>
                    <w:szCs w:val="22"/>
                    <w:lang w:val="es-ES"/>
                  </w:rPr>
                </w:rPrChange>
              </w:rPr>
              <w:t>%</w:t>
            </w:r>
            <w:r w:rsidRPr="007C408B">
              <w:rPr>
                <w:sz w:val="22"/>
                <w:szCs w:val="22"/>
                <w:lang w:val="es-CO"/>
                <w:rPrChange w:id="27616" w:author="Ines Romero Carraminana" w:date="2025-05-23T13:33:00Z" w16du:dateUtc="2025-05-23T11:33:00Z">
                  <w:rPr>
                    <w:sz w:val="22"/>
                    <w:szCs w:val="22"/>
                    <w:lang w:val="es-ES"/>
                  </w:rPr>
                </w:rPrChange>
              </w:rPr>
              <w:t>)</w:t>
            </w:r>
          </w:p>
        </w:tc>
        <w:tc>
          <w:tcPr>
            <w:tcW w:w="2072" w:type="dxa"/>
            <w:shd w:val="clear" w:color="auto" w:fill="auto"/>
            <w:vAlign w:val="center"/>
          </w:tcPr>
          <w:p w14:paraId="3F4A0AF0" w14:textId="77777777" w:rsidR="00816ABF" w:rsidRPr="007C408B" w:rsidRDefault="00816ABF" w:rsidP="00A07595">
            <w:pPr>
              <w:pStyle w:val="Default"/>
              <w:keepNext/>
              <w:keepLines/>
              <w:widowControl/>
              <w:rPr>
                <w:sz w:val="22"/>
                <w:szCs w:val="22"/>
                <w:lang w:val="es-CO"/>
                <w:rPrChange w:id="27617" w:author="Ines Romero Carraminana" w:date="2025-05-23T13:33:00Z" w16du:dateUtc="2025-05-23T11:33:00Z">
                  <w:rPr>
                    <w:sz w:val="22"/>
                    <w:szCs w:val="22"/>
                    <w:lang w:val="es-ES"/>
                  </w:rPr>
                </w:rPrChange>
              </w:rPr>
            </w:pPr>
            <w:r w:rsidRPr="007C408B">
              <w:rPr>
                <w:sz w:val="22"/>
                <w:szCs w:val="22"/>
                <w:lang w:val="es-CO"/>
                <w:rPrChange w:id="27618" w:author="Ines Romero Carraminana" w:date="2025-05-23T13:33:00Z" w16du:dateUtc="2025-05-23T11:33:00Z">
                  <w:rPr>
                    <w:sz w:val="22"/>
                    <w:szCs w:val="22"/>
                    <w:lang w:val="es-ES"/>
                  </w:rPr>
                </w:rPrChange>
              </w:rPr>
              <w:t xml:space="preserve">22 </w:t>
            </w:r>
            <w:r w:rsidRPr="007C408B">
              <w:rPr>
                <w:sz w:val="22"/>
                <w:szCs w:val="22"/>
                <w:lang w:val="es-CO"/>
                <w:rPrChange w:id="27619" w:author="Ines Romero Carraminana" w:date="2025-05-23T13:33:00Z" w16du:dateUtc="2025-05-23T11:33:00Z">
                  <w:rPr>
                    <w:sz w:val="22"/>
                    <w:szCs w:val="22"/>
                    <w:lang w:val="es-ES"/>
                  </w:rPr>
                </w:rPrChange>
              </w:rPr>
              <w:br/>
              <w:t>(2,0</w:t>
            </w:r>
            <w:r w:rsidR="00FB703D" w:rsidRPr="007C408B">
              <w:rPr>
                <w:sz w:val="22"/>
                <w:szCs w:val="22"/>
                <w:lang w:val="es-CO"/>
                <w:rPrChange w:id="27620" w:author="Ines Romero Carraminana" w:date="2025-05-23T13:33:00Z" w16du:dateUtc="2025-05-23T11:33:00Z">
                  <w:rPr>
                    <w:sz w:val="22"/>
                    <w:szCs w:val="22"/>
                    <w:lang w:val="es-ES"/>
                  </w:rPr>
                </w:rPrChange>
              </w:rPr>
              <w:t>%</w:t>
            </w:r>
            <w:r w:rsidRPr="007C408B">
              <w:rPr>
                <w:sz w:val="22"/>
                <w:szCs w:val="22"/>
                <w:lang w:val="es-CO"/>
                <w:rPrChange w:id="27621" w:author="Ines Romero Carraminana" w:date="2025-05-23T13:33:00Z" w16du:dateUtc="2025-05-23T11:33:00Z">
                  <w:rPr>
                    <w:sz w:val="22"/>
                    <w:szCs w:val="22"/>
                    <w:lang w:val="es-ES"/>
                  </w:rPr>
                </w:rPrChange>
              </w:rPr>
              <w:t>)</w:t>
            </w:r>
          </w:p>
        </w:tc>
        <w:tc>
          <w:tcPr>
            <w:tcW w:w="2150" w:type="dxa"/>
            <w:shd w:val="clear" w:color="auto" w:fill="auto"/>
            <w:vAlign w:val="center"/>
          </w:tcPr>
          <w:p w14:paraId="169264A5" w14:textId="77777777" w:rsidR="00816ABF" w:rsidRPr="007C408B" w:rsidRDefault="00816ABF" w:rsidP="00A07595">
            <w:pPr>
              <w:pStyle w:val="Default"/>
              <w:keepNext/>
              <w:keepLines/>
              <w:widowControl/>
              <w:rPr>
                <w:sz w:val="22"/>
                <w:szCs w:val="22"/>
                <w:lang w:val="es-CO"/>
                <w:rPrChange w:id="27622" w:author="Ines Romero Carraminana" w:date="2025-05-23T13:33:00Z" w16du:dateUtc="2025-05-23T11:33:00Z">
                  <w:rPr>
                    <w:sz w:val="22"/>
                    <w:szCs w:val="22"/>
                    <w:lang w:val="es-ES"/>
                  </w:rPr>
                </w:rPrChange>
              </w:rPr>
            </w:pPr>
            <w:r w:rsidRPr="007C408B">
              <w:rPr>
                <w:sz w:val="22"/>
                <w:szCs w:val="22"/>
                <w:lang w:val="es-CO"/>
                <w:rPrChange w:id="27623" w:author="Ines Romero Carraminana" w:date="2025-05-23T13:33:00Z" w16du:dateUtc="2025-05-23T11:33:00Z">
                  <w:rPr>
                    <w:sz w:val="22"/>
                    <w:szCs w:val="22"/>
                    <w:lang w:val="es-ES"/>
                  </w:rPr>
                </w:rPrChange>
              </w:rPr>
              <w:t>20</w:t>
            </w:r>
            <w:r w:rsidRPr="007C408B">
              <w:rPr>
                <w:sz w:val="22"/>
                <w:szCs w:val="22"/>
                <w:lang w:val="es-CO"/>
                <w:rPrChange w:id="27624" w:author="Ines Romero Carraminana" w:date="2025-05-23T13:33:00Z" w16du:dateUtc="2025-05-23T11:33:00Z">
                  <w:rPr>
                    <w:sz w:val="22"/>
                    <w:szCs w:val="22"/>
                    <w:lang w:val="es-ES"/>
                  </w:rPr>
                </w:rPrChange>
              </w:rPr>
              <w:br/>
              <w:t>(1,8</w:t>
            </w:r>
            <w:r w:rsidR="00FB703D" w:rsidRPr="007C408B">
              <w:rPr>
                <w:sz w:val="22"/>
                <w:szCs w:val="22"/>
                <w:lang w:val="es-CO"/>
                <w:rPrChange w:id="27625" w:author="Ines Romero Carraminana" w:date="2025-05-23T13:33:00Z" w16du:dateUtc="2025-05-23T11:33:00Z">
                  <w:rPr>
                    <w:sz w:val="22"/>
                    <w:szCs w:val="22"/>
                    <w:lang w:val="es-ES"/>
                  </w:rPr>
                </w:rPrChange>
              </w:rPr>
              <w:t>%</w:t>
            </w:r>
            <w:r w:rsidRPr="007C408B">
              <w:rPr>
                <w:sz w:val="22"/>
                <w:szCs w:val="22"/>
                <w:lang w:val="es-CO"/>
                <w:rPrChange w:id="27626" w:author="Ines Romero Carraminana" w:date="2025-05-23T13:33:00Z" w16du:dateUtc="2025-05-23T11:33:00Z">
                  <w:rPr>
                    <w:sz w:val="22"/>
                    <w:szCs w:val="22"/>
                    <w:lang w:val="es-ES"/>
                  </w:rPr>
                </w:rPrChange>
              </w:rPr>
              <w:t>)</w:t>
            </w:r>
          </w:p>
        </w:tc>
      </w:tr>
      <w:tr w:rsidR="00816ABF" w:rsidRPr="007C408B" w14:paraId="64A8D6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shd w:val="clear" w:color="auto" w:fill="auto"/>
            <w:vAlign w:val="center"/>
          </w:tcPr>
          <w:p w14:paraId="6E269D5C" w14:textId="25112F7B" w:rsidR="00816ABF" w:rsidRPr="007C408B" w:rsidRDefault="00816ABF" w:rsidP="00274A55">
            <w:pPr>
              <w:pStyle w:val="Default"/>
              <w:keepNext/>
              <w:keepLines/>
              <w:widowControl/>
              <w:rPr>
                <w:sz w:val="22"/>
                <w:szCs w:val="22"/>
                <w:lang w:val="es-CO"/>
                <w:rPrChange w:id="27627" w:author="Ines Romero Carraminana" w:date="2025-05-23T13:33:00Z" w16du:dateUtc="2025-05-23T11:33:00Z">
                  <w:rPr>
                    <w:sz w:val="22"/>
                    <w:szCs w:val="22"/>
                    <w:lang w:val="es-ES"/>
                  </w:rPr>
                </w:rPrChange>
              </w:rPr>
            </w:pPr>
            <w:r w:rsidRPr="007C408B">
              <w:rPr>
                <w:sz w:val="22"/>
                <w:szCs w:val="22"/>
                <w:lang w:val="es-CO"/>
                <w:rPrChange w:id="27628" w:author="Ines Romero Carraminana" w:date="2025-05-23T13:33:00Z" w16du:dateUtc="2025-05-23T11:33:00Z">
                  <w:rPr>
                    <w:sz w:val="22"/>
                    <w:szCs w:val="22"/>
                    <w:lang w:val="es-ES"/>
                  </w:rPr>
                </w:rPrChange>
              </w:rPr>
              <w:t>TEV sintomátic</w:t>
            </w:r>
            <w:r w:rsidR="00BE7EB6" w:rsidRPr="007C408B">
              <w:rPr>
                <w:sz w:val="22"/>
                <w:szCs w:val="22"/>
                <w:lang w:val="es-CO"/>
                <w:rPrChange w:id="27629" w:author="Ines Romero Carraminana" w:date="2025-05-23T13:33:00Z" w16du:dateUtc="2025-05-23T11:33:00Z">
                  <w:rPr>
                    <w:sz w:val="22"/>
                    <w:szCs w:val="22"/>
                    <w:lang w:val="es-ES"/>
                  </w:rPr>
                </w:rPrChange>
              </w:rPr>
              <w:t>a</w:t>
            </w:r>
            <w:r w:rsidRPr="007C408B">
              <w:rPr>
                <w:sz w:val="22"/>
                <w:szCs w:val="22"/>
                <w:lang w:val="es-CO"/>
                <w:rPrChange w:id="27630" w:author="Ines Romero Carraminana" w:date="2025-05-23T13:33:00Z" w16du:dateUtc="2025-05-23T11:33:00Z">
                  <w:rPr>
                    <w:sz w:val="22"/>
                    <w:szCs w:val="22"/>
                    <w:lang w:val="es-ES"/>
                  </w:rPr>
                </w:rPrChange>
              </w:rPr>
              <w:t xml:space="preserve"> recurrente o </w:t>
            </w:r>
            <w:r w:rsidR="00CE7F44" w:rsidRPr="007C408B">
              <w:rPr>
                <w:sz w:val="22"/>
                <w:szCs w:val="22"/>
                <w:lang w:val="es-CO"/>
                <w:rPrChange w:id="27631" w:author="Ines Romero Carraminana" w:date="2025-05-23T13:33:00Z" w16du:dateUtc="2025-05-23T11:33:00Z">
                  <w:rPr>
                    <w:sz w:val="22"/>
                    <w:szCs w:val="22"/>
                    <w:lang w:val="es-ES"/>
                  </w:rPr>
                </w:rPrChange>
              </w:rPr>
              <w:t>hemorragia</w:t>
            </w:r>
            <w:r w:rsidRPr="007C408B">
              <w:rPr>
                <w:sz w:val="22"/>
                <w:szCs w:val="22"/>
                <w:lang w:val="es-CO"/>
                <w:rPrChange w:id="27632" w:author="Ines Romero Carraminana" w:date="2025-05-23T13:33:00Z" w16du:dateUtc="2025-05-23T11:33:00Z">
                  <w:rPr>
                    <w:sz w:val="22"/>
                    <w:szCs w:val="22"/>
                    <w:lang w:val="es-ES"/>
                  </w:rPr>
                </w:rPrChange>
              </w:rPr>
              <w:t xml:space="preserve"> mayor (beneficio clínico neto)</w:t>
            </w:r>
          </w:p>
        </w:tc>
        <w:tc>
          <w:tcPr>
            <w:tcW w:w="2188" w:type="dxa"/>
            <w:shd w:val="clear" w:color="auto" w:fill="auto"/>
            <w:vAlign w:val="center"/>
          </w:tcPr>
          <w:p w14:paraId="5A6FCBCE" w14:textId="77777777" w:rsidR="00816ABF" w:rsidRPr="007C408B" w:rsidRDefault="00816ABF" w:rsidP="00A07595">
            <w:pPr>
              <w:pStyle w:val="Default"/>
              <w:keepNext/>
              <w:keepLines/>
              <w:widowControl/>
              <w:rPr>
                <w:sz w:val="22"/>
                <w:szCs w:val="22"/>
                <w:lang w:val="es-CO"/>
                <w:rPrChange w:id="27633" w:author="Ines Romero Carraminana" w:date="2025-05-23T13:33:00Z" w16du:dateUtc="2025-05-23T11:33:00Z">
                  <w:rPr>
                    <w:sz w:val="22"/>
                    <w:szCs w:val="22"/>
                    <w:lang w:val="es-ES"/>
                  </w:rPr>
                </w:rPrChange>
              </w:rPr>
            </w:pPr>
            <w:r w:rsidRPr="007C408B">
              <w:rPr>
                <w:sz w:val="22"/>
                <w:szCs w:val="22"/>
                <w:lang w:val="es-CO"/>
                <w:rPrChange w:id="27634" w:author="Ines Romero Carraminana" w:date="2025-05-23T13:33:00Z" w16du:dateUtc="2025-05-23T11:33:00Z">
                  <w:rPr>
                    <w:sz w:val="22"/>
                    <w:szCs w:val="22"/>
                    <w:lang w:val="es-ES"/>
                  </w:rPr>
                </w:rPrChange>
              </w:rPr>
              <w:t>23</w:t>
            </w:r>
            <w:r w:rsidRPr="007C408B">
              <w:rPr>
                <w:sz w:val="22"/>
                <w:szCs w:val="22"/>
                <w:lang w:val="es-CO"/>
                <w:rPrChange w:id="27635" w:author="Ines Romero Carraminana" w:date="2025-05-23T13:33:00Z" w16du:dateUtc="2025-05-23T11:33:00Z">
                  <w:rPr>
                    <w:sz w:val="22"/>
                    <w:szCs w:val="22"/>
                    <w:lang w:val="es-ES"/>
                  </w:rPr>
                </w:rPrChange>
              </w:rPr>
              <w:br/>
              <w:t>(2,1</w:t>
            </w:r>
            <w:proofErr w:type="gramStart"/>
            <w:r w:rsidRPr="007C408B">
              <w:rPr>
                <w:sz w:val="22"/>
                <w:szCs w:val="22"/>
                <w:lang w:val="es-CO"/>
                <w:rPrChange w:id="27636" w:author="Ines Romero Carraminana" w:date="2025-05-23T13:33:00Z" w16du:dateUtc="2025-05-23T11:33:00Z">
                  <w:rPr>
                    <w:sz w:val="22"/>
                    <w:szCs w:val="22"/>
                    <w:lang w:val="es-ES"/>
                  </w:rPr>
                </w:rPrChange>
              </w:rPr>
              <w:t>%)</w:t>
            </w:r>
            <w:r w:rsidRPr="007C408B">
              <w:rPr>
                <w:sz w:val="22"/>
                <w:szCs w:val="22"/>
                <w:vertAlign w:val="superscript"/>
                <w:lang w:val="es-CO"/>
                <w:rPrChange w:id="27637" w:author="Ines Romero Carraminana" w:date="2025-05-23T13:33:00Z" w16du:dateUtc="2025-05-23T11:33:00Z">
                  <w:rPr>
                    <w:sz w:val="22"/>
                    <w:szCs w:val="22"/>
                    <w:vertAlign w:val="superscript"/>
                    <w:lang w:val="es-ES"/>
                  </w:rPr>
                </w:rPrChange>
              </w:rPr>
              <w:t>+</w:t>
            </w:r>
            <w:proofErr w:type="gramEnd"/>
          </w:p>
        </w:tc>
        <w:tc>
          <w:tcPr>
            <w:tcW w:w="2072" w:type="dxa"/>
            <w:shd w:val="clear" w:color="auto" w:fill="auto"/>
            <w:vAlign w:val="center"/>
          </w:tcPr>
          <w:p w14:paraId="0DEA8192" w14:textId="77777777" w:rsidR="00816ABF" w:rsidRPr="007C408B" w:rsidRDefault="00816ABF" w:rsidP="00A07595">
            <w:pPr>
              <w:pStyle w:val="Default"/>
              <w:keepNext/>
              <w:keepLines/>
              <w:widowControl/>
              <w:rPr>
                <w:sz w:val="22"/>
                <w:szCs w:val="22"/>
                <w:lang w:val="es-CO"/>
                <w:rPrChange w:id="27638" w:author="Ines Romero Carraminana" w:date="2025-05-23T13:33:00Z" w16du:dateUtc="2025-05-23T11:33:00Z">
                  <w:rPr>
                    <w:sz w:val="22"/>
                    <w:szCs w:val="22"/>
                    <w:lang w:val="es-ES"/>
                  </w:rPr>
                </w:rPrChange>
              </w:rPr>
            </w:pPr>
            <w:r w:rsidRPr="007C408B">
              <w:rPr>
                <w:sz w:val="22"/>
                <w:szCs w:val="22"/>
                <w:lang w:val="es-CO"/>
                <w:rPrChange w:id="27639" w:author="Ines Romero Carraminana" w:date="2025-05-23T13:33:00Z" w16du:dateUtc="2025-05-23T11:33:00Z">
                  <w:rPr>
                    <w:sz w:val="22"/>
                    <w:szCs w:val="22"/>
                    <w:lang w:val="es-ES"/>
                  </w:rPr>
                </w:rPrChange>
              </w:rPr>
              <w:t xml:space="preserve">17 </w:t>
            </w:r>
            <w:r w:rsidRPr="007C408B">
              <w:rPr>
                <w:sz w:val="22"/>
                <w:szCs w:val="22"/>
                <w:lang w:val="es-CO"/>
                <w:rPrChange w:id="27640" w:author="Ines Romero Carraminana" w:date="2025-05-23T13:33:00Z" w16du:dateUtc="2025-05-23T11:33:00Z">
                  <w:rPr>
                    <w:sz w:val="22"/>
                    <w:szCs w:val="22"/>
                    <w:lang w:val="es-ES"/>
                  </w:rPr>
                </w:rPrChange>
              </w:rPr>
              <w:br/>
              <w:t>(1,5</w:t>
            </w:r>
            <w:proofErr w:type="gramStart"/>
            <w:r w:rsidRPr="007C408B">
              <w:rPr>
                <w:sz w:val="22"/>
                <w:szCs w:val="22"/>
                <w:lang w:val="es-CO"/>
                <w:rPrChange w:id="27641" w:author="Ines Romero Carraminana" w:date="2025-05-23T13:33:00Z" w16du:dateUtc="2025-05-23T11:33:00Z">
                  <w:rPr>
                    <w:sz w:val="22"/>
                    <w:szCs w:val="22"/>
                    <w:lang w:val="es-ES"/>
                  </w:rPr>
                </w:rPrChange>
              </w:rPr>
              <w:t>%)</w:t>
            </w:r>
            <w:r w:rsidRPr="007C408B">
              <w:rPr>
                <w:sz w:val="22"/>
                <w:szCs w:val="22"/>
                <w:vertAlign w:val="superscript"/>
                <w:lang w:val="es-CO"/>
                <w:rPrChange w:id="27642" w:author="Ines Romero Carraminana" w:date="2025-05-23T13:33:00Z" w16du:dateUtc="2025-05-23T11:33:00Z">
                  <w:rPr>
                    <w:sz w:val="22"/>
                    <w:szCs w:val="22"/>
                    <w:vertAlign w:val="superscript"/>
                    <w:lang w:val="es-ES"/>
                  </w:rPr>
                </w:rPrChange>
              </w:rPr>
              <w:t>+</w:t>
            </w:r>
            <w:proofErr w:type="gramEnd"/>
            <w:r w:rsidRPr="007C408B">
              <w:rPr>
                <w:sz w:val="22"/>
                <w:szCs w:val="22"/>
                <w:vertAlign w:val="superscript"/>
                <w:lang w:val="es-CO"/>
                <w:rPrChange w:id="27643" w:author="Ines Romero Carraminana" w:date="2025-05-23T13:33:00Z" w16du:dateUtc="2025-05-23T11:33:00Z">
                  <w:rPr>
                    <w:sz w:val="22"/>
                    <w:szCs w:val="22"/>
                    <w:vertAlign w:val="superscript"/>
                    <w:lang w:val="es-ES"/>
                  </w:rPr>
                </w:rPrChange>
              </w:rPr>
              <w:t>+</w:t>
            </w:r>
          </w:p>
        </w:tc>
        <w:tc>
          <w:tcPr>
            <w:tcW w:w="2150" w:type="dxa"/>
            <w:shd w:val="clear" w:color="auto" w:fill="auto"/>
            <w:vAlign w:val="center"/>
          </w:tcPr>
          <w:p w14:paraId="78796872" w14:textId="77777777" w:rsidR="00816ABF" w:rsidRPr="007C408B" w:rsidRDefault="00816ABF" w:rsidP="00A07595">
            <w:pPr>
              <w:pStyle w:val="Default"/>
              <w:keepNext/>
              <w:keepLines/>
              <w:widowControl/>
              <w:rPr>
                <w:sz w:val="22"/>
                <w:szCs w:val="22"/>
                <w:lang w:val="es-CO"/>
                <w:rPrChange w:id="27644" w:author="Ines Romero Carraminana" w:date="2025-05-23T13:33:00Z" w16du:dateUtc="2025-05-23T11:33:00Z">
                  <w:rPr>
                    <w:sz w:val="22"/>
                    <w:szCs w:val="22"/>
                    <w:lang w:val="es-ES"/>
                  </w:rPr>
                </w:rPrChange>
              </w:rPr>
            </w:pPr>
            <w:r w:rsidRPr="007C408B">
              <w:rPr>
                <w:sz w:val="22"/>
                <w:szCs w:val="22"/>
                <w:lang w:val="es-CO"/>
                <w:rPrChange w:id="27645" w:author="Ines Romero Carraminana" w:date="2025-05-23T13:33:00Z" w16du:dateUtc="2025-05-23T11:33:00Z">
                  <w:rPr>
                    <w:sz w:val="22"/>
                    <w:szCs w:val="22"/>
                    <w:lang w:val="es-ES"/>
                  </w:rPr>
                </w:rPrChange>
              </w:rPr>
              <w:t xml:space="preserve">53 </w:t>
            </w:r>
            <w:r w:rsidRPr="007C408B">
              <w:rPr>
                <w:sz w:val="22"/>
                <w:szCs w:val="22"/>
                <w:lang w:val="es-CO"/>
                <w:rPrChange w:id="27646" w:author="Ines Romero Carraminana" w:date="2025-05-23T13:33:00Z" w16du:dateUtc="2025-05-23T11:33:00Z">
                  <w:rPr>
                    <w:sz w:val="22"/>
                    <w:szCs w:val="22"/>
                    <w:lang w:val="es-ES"/>
                  </w:rPr>
                </w:rPrChange>
              </w:rPr>
              <w:br/>
              <w:t>(4,7%)</w:t>
            </w:r>
          </w:p>
        </w:tc>
      </w:tr>
      <w:tr w:rsidR="00816ABF" w:rsidRPr="007C408B" w14:paraId="1F5062F8" w14:textId="77777777">
        <w:tc>
          <w:tcPr>
            <w:tcW w:w="9179" w:type="dxa"/>
            <w:gridSpan w:val="4"/>
            <w:shd w:val="clear" w:color="auto" w:fill="auto"/>
          </w:tcPr>
          <w:p w14:paraId="3C3114D2" w14:textId="1F5742F3" w:rsidR="00816ABF" w:rsidRPr="007C408B" w:rsidRDefault="00816ABF" w:rsidP="00A07595">
            <w:pPr>
              <w:pStyle w:val="Default"/>
              <w:keepNext/>
              <w:rPr>
                <w:sz w:val="22"/>
                <w:szCs w:val="22"/>
                <w:lang w:val="es-CO"/>
                <w:rPrChange w:id="27647" w:author="Ines Romero Carraminana" w:date="2025-05-23T13:33:00Z" w16du:dateUtc="2025-05-23T11:33:00Z">
                  <w:rPr>
                    <w:sz w:val="22"/>
                    <w:szCs w:val="22"/>
                    <w:lang w:val="es-ES"/>
                  </w:rPr>
                </w:rPrChange>
              </w:rPr>
            </w:pPr>
            <w:r w:rsidRPr="007C408B">
              <w:rPr>
                <w:sz w:val="22"/>
                <w:szCs w:val="22"/>
                <w:lang w:val="es-CO"/>
                <w:rPrChange w:id="27648" w:author="Ines Romero Carraminana" w:date="2025-05-23T13:33:00Z" w16du:dateUtc="2025-05-23T11:33:00Z">
                  <w:rPr>
                    <w:sz w:val="22"/>
                    <w:szCs w:val="22"/>
                    <w:lang w:val="es-ES"/>
                  </w:rPr>
                </w:rPrChange>
              </w:rPr>
              <w:t>* p</w:t>
            </w:r>
            <w:r w:rsidR="005B0469" w:rsidRPr="007C408B">
              <w:rPr>
                <w:sz w:val="22"/>
                <w:szCs w:val="22"/>
                <w:lang w:val="es-CO"/>
                <w:rPrChange w:id="27649" w:author="Ines Romero Carraminana" w:date="2025-05-23T13:33:00Z" w16du:dateUtc="2025-05-23T11:33:00Z">
                  <w:rPr>
                    <w:sz w:val="22"/>
                    <w:szCs w:val="22"/>
                    <w:lang w:val="es-ES"/>
                  </w:rPr>
                </w:rPrChange>
              </w:rPr>
              <w:t> </w:t>
            </w:r>
            <w:r w:rsidRPr="007C408B">
              <w:rPr>
                <w:sz w:val="22"/>
                <w:szCs w:val="22"/>
                <w:lang w:val="es-CO"/>
                <w:rPrChange w:id="27650" w:author="Ines Romero Carraminana" w:date="2025-05-23T13:33:00Z" w16du:dateUtc="2025-05-23T11:33:00Z">
                  <w:rPr>
                    <w:sz w:val="22"/>
                    <w:szCs w:val="22"/>
                    <w:lang w:val="es-ES"/>
                  </w:rPr>
                </w:rPrChange>
              </w:rPr>
              <w:t>&lt;</w:t>
            </w:r>
            <w:r w:rsidR="005B0469" w:rsidRPr="007C408B">
              <w:rPr>
                <w:sz w:val="22"/>
                <w:szCs w:val="22"/>
                <w:lang w:val="es-CO"/>
                <w:rPrChange w:id="27651" w:author="Ines Romero Carraminana" w:date="2025-05-23T13:33:00Z" w16du:dateUtc="2025-05-23T11:33:00Z">
                  <w:rPr>
                    <w:sz w:val="22"/>
                    <w:szCs w:val="22"/>
                    <w:lang w:val="es-ES"/>
                  </w:rPr>
                </w:rPrChange>
              </w:rPr>
              <w:t> </w:t>
            </w:r>
            <w:r w:rsidRPr="007C408B">
              <w:rPr>
                <w:sz w:val="22"/>
                <w:szCs w:val="22"/>
                <w:lang w:val="es-CO"/>
                <w:rPrChange w:id="27652" w:author="Ines Romero Carraminana" w:date="2025-05-23T13:33:00Z" w16du:dateUtc="2025-05-23T11:33:00Z">
                  <w:rPr>
                    <w:sz w:val="22"/>
                    <w:szCs w:val="22"/>
                    <w:lang w:val="es-ES"/>
                  </w:rPr>
                </w:rPrChange>
              </w:rPr>
              <w:t xml:space="preserve">0,001(superioridad) </w:t>
            </w:r>
            <w:r w:rsidR="003E051B" w:rsidRPr="007C408B">
              <w:rPr>
                <w:sz w:val="22"/>
                <w:szCs w:val="22"/>
                <w:lang w:val="es-CO"/>
                <w:rPrChange w:id="27653" w:author="Ines Romero Carraminana" w:date="2025-05-23T13:33:00Z" w16du:dateUtc="2025-05-23T11:33:00Z">
                  <w:rPr>
                    <w:sz w:val="22"/>
                    <w:szCs w:val="22"/>
                    <w:lang w:val="es-ES"/>
                  </w:rPr>
                </w:rPrChange>
              </w:rPr>
              <w:t>rivaroxabán</w:t>
            </w:r>
            <w:r w:rsidR="00F7120B" w:rsidRPr="007C408B">
              <w:rPr>
                <w:sz w:val="22"/>
                <w:szCs w:val="22"/>
                <w:lang w:val="es-CO"/>
                <w:rPrChange w:id="27654" w:author="Ines Romero Carraminana" w:date="2025-05-23T13:33:00Z" w16du:dateUtc="2025-05-23T11:33:00Z">
                  <w:rPr>
                    <w:sz w:val="22"/>
                    <w:szCs w:val="22"/>
                    <w:lang w:val="es-ES"/>
                  </w:rPr>
                </w:rPrChange>
              </w:rPr>
              <w:t xml:space="preserve"> </w:t>
            </w:r>
            <w:r w:rsidRPr="007C408B">
              <w:rPr>
                <w:sz w:val="22"/>
                <w:szCs w:val="22"/>
                <w:lang w:val="es-CO"/>
                <w:rPrChange w:id="27655" w:author="Ines Romero Carraminana" w:date="2025-05-23T13:33:00Z" w16du:dateUtc="2025-05-23T11:33:00Z">
                  <w:rPr>
                    <w:sz w:val="22"/>
                    <w:szCs w:val="22"/>
                    <w:lang w:val="es-ES"/>
                  </w:rPr>
                </w:rPrChange>
              </w:rPr>
              <w:t xml:space="preserve">20 mg </w:t>
            </w:r>
            <w:r w:rsidR="005F37F2" w:rsidRPr="007C408B">
              <w:rPr>
                <w:sz w:val="22"/>
                <w:szCs w:val="22"/>
                <w:lang w:val="es-CO"/>
                <w:rPrChange w:id="27656" w:author="Ines Romero Carraminana" w:date="2025-05-23T13:33:00Z" w16du:dateUtc="2025-05-23T11:33:00Z">
                  <w:rPr>
                    <w:sz w:val="22"/>
                    <w:szCs w:val="22"/>
                    <w:lang w:val="es-ES"/>
                  </w:rPr>
                </w:rPrChange>
              </w:rPr>
              <w:t>una vez al día</w:t>
            </w:r>
            <w:r w:rsidR="002179A2" w:rsidRPr="007C408B">
              <w:rPr>
                <w:sz w:val="22"/>
                <w:szCs w:val="22"/>
                <w:lang w:val="es-CO"/>
                <w:rPrChange w:id="27657" w:author="Ines Romero Carraminana" w:date="2025-05-23T13:33:00Z" w16du:dateUtc="2025-05-23T11:33:00Z">
                  <w:rPr>
                    <w:sz w:val="22"/>
                    <w:szCs w:val="22"/>
                    <w:lang w:val="es-ES"/>
                  </w:rPr>
                </w:rPrChange>
              </w:rPr>
              <w:t xml:space="preserve"> </w:t>
            </w:r>
            <w:r w:rsidR="006E2FD2" w:rsidRPr="007C408B">
              <w:rPr>
                <w:sz w:val="22"/>
                <w:szCs w:val="22"/>
                <w:lang w:val="es-CO"/>
                <w:rPrChange w:id="27658" w:author="Ines Romero Carraminana" w:date="2025-05-23T13:33:00Z" w16du:dateUtc="2025-05-23T11:33:00Z">
                  <w:rPr>
                    <w:sz w:val="22"/>
                    <w:szCs w:val="22"/>
                    <w:lang w:val="es-ES"/>
                  </w:rPr>
                </w:rPrChange>
              </w:rPr>
              <w:t>f</w:t>
            </w:r>
            <w:r w:rsidR="006E2FD2" w:rsidRPr="007C408B">
              <w:rPr>
                <w:lang w:val="es-CO"/>
                <w:rPrChange w:id="27659" w:author="Ines Romero Carraminana" w:date="2025-05-23T13:33:00Z" w16du:dateUtc="2025-05-23T11:33:00Z">
                  <w:rPr>
                    <w:lang w:val="es-ES"/>
                  </w:rPr>
                </w:rPrChange>
              </w:rPr>
              <w:t>rente a ácido acetilsalicílico</w:t>
            </w:r>
            <w:r w:rsidRPr="007C408B">
              <w:rPr>
                <w:sz w:val="22"/>
                <w:szCs w:val="22"/>
                <w:lang w:val="es-CO"/>
                <w:rPrChange w:id="27660" w:author="Ines Romero Carraminana" w:date="2025-05-23T13:33:00Z" w16du:dateUtc="2025-05-23T11:33:00Z">
                  <w:rPr>
                    <w:sz w:val="22"/>
                    <w:szCs w:val="22"/>
                    <w:lang w:val="es-ES"/>
                  </w:rPr>
                </w:rPrChange>
              </w:rPr>
              <w:t xml:space="preserve"> 100 mg </w:t>
            </w:r>
            <w:r w:rsidR="005F37F2" w:rsidRPr="007C408B">
              <w:rPr>
                <w:sz w:val="22"/>
                <w:szCs w:val="22"/>
                <w:lang w:val="es-CO"/>
                <w:rPrChange w:id="27661" w:author="Ines Romero Carraminana" w:date="2025-05-23T13:33:00Z" w16du:dateUtc="2025-05-23T11:33:00Z">
                  <w:rPr>
                    <w:sz w:val="22"/>
                    <w:szCs w:val="22"/>
                    <w:lang w:val="es-ES"/>
                  </w:rPr>
                </w:rPrChange>
              </w:rPr>
              <w:t>una vez al día</w:t>
            </w:r>
            <w:r w:rsidRPr="007C408B">
              <w:rPr>
                <w:sz w:val="22"/>
                <w:szCs w:val="22"/>
                <w:lang w:val="es-CO"/>
                <w:rPrChange w:id="27662" w:author="Ines Romero Carraminana" w:date="2025-05-23T13:33:00Z" w16du:dateUtc="2025-05-23T11:33:00Z">
                  <w:rPr>
                    <w:sz w:val="22"/>
                    <w:szCs w:val="22"/>
                    <w:lang w:val="es-ES"/>
                  </w:rPr>
                </w:rPrChange>
              </w:rPr>
              <w:t>; HR</w:t>
            </w:r>
            <w:r w:rsidR="00BE7EB6" w:rsidRPr="007C408B">
              <w:rPr>
                <w:sz w:val="22"/>
                <w:szCs w:val="22"/>
                <w:lang w:val="es-CO"/>
                <w:rPrChange w:id="27663" w:author="Ines Romero Carraminana" w:date="2025-05-23T13:33:00Z" w16du:dateUtc="2025-05-23T11:33:00Z">
                  <w:rPr>
                    <w:sz w:val="22"/>
                    <w:szCs w:val="22"/>
                    <w:lang w:val="es-ES"/>
                  </w:rPr>
                </w:rPrChange>
              </w:rPr>
              <w:t> </w:t>
            </w:r>
            <w:r w:rsidRPr="007C408B">
              <w:rPr>
                <w:sz w:val="22"/>
                <w:szCs w:val="22"/>
                <w:lang w:val="es-CO"/>
                <w:rPrChange w:id="27664" w:author="Ines Romero Carraminana" w:date="2025-05-23T13:33:00Z" w16du:dateUtc="2025-05-23T11:33:00Z">
                  <w:rPr>
                    <w:sz w:val="22"/>
                    <w:szCs w:val="22"/>
                    <w:lang w:val="es-ES"/>
                  </w:rPr>
                </w:rPrChange>
              </w:rPr>
              <w:t>=</w:t>
            </w:r>
            <w:r w:rsidR="00BE7EB6" w:rsidRPr="007C408B">
              <w:rPr>
                <w:sz w:val="22"/>
                <w:szCs w:val="22"/>
                <w:lang w:val="es-CO"/>
                <w:rPrChange w:id="27665" w:author="Ines Romero Carraminana" w:date="2025-05-23T13:33:00Z" w16du:dateUtc="2025-05-23T11:33:00Z">
                  <w:rPr>
                    <w:sz w:val="22"/>
                    <w:szCs w:val="22"/>
                    <w:lang w:val="es-ES"/>
                  </w:rPr>
                </w:rPrChange>
              </w:rPr>
              <w:t> </w:t>
            </w:r>
            <w:r w:rsidRPr="007C408B">
              <w:rPr>
                <w:sz w:val="22"/>
                <w:szCs w:val="22"/>
                <w:lang w:val="es-CO"/>
                <w:rPrChange w:id="27666" w:author="Ines Romero Carraminana" w:date="2025-05-23T13:33:00Z" w16du:dateUtc="2025-05-23T11:33:00Z">
                  <w:rPr>
                    <w:sz w:val="22"/>
                    <w:szCs w:val="22"/>
                    <w:lang w:val="es-ES"/>
                  </w:rPr>
                </w:rPrChange>
              </w:rPr>
              <w:t>0,34 (0,20</w:t>
            </w:r>
            <w:r w:rsidR="00BE7EB6" w:rsidRPr="007C408B">
              <w:rPr>
                <w:sz w:val="22"/>
                <w:szCs w:val="22"/>
                <w:lang w:val="es-CO"/>
                <w:rPrChange w:id="27667" w:author="Ines Romero Carraminana" w:date="2025-05-23T13:33:00Z" w16du:dateUtc="2025-05-23T11:33:00Z">
                  <w:rPr>
                    <w:sz w:val="22"/>
                    <w:szCs w:val="22"/>
                    <w:lang w:val="es-ES"/>
                  </w:rPr>
                </w:rPrChange>
              </w:rPr>
              <w:t>-</w:t>
            </w:r>
            <w:r w:rsidRPr="007C408B">
              <w:rPr>
                <w:sz w:val="22"/>
                <w:szCs w:val="22"/>
                <w:lang w:val="es-CO"/>
                <w:rPrChange w:id="27668" w:author="Ines Romero Carraminana" w:date="2025-05-23T13:33:00Z" w16du:dateUtc="2025-05-23T11:33:00Z">
                  <w:rPr>
                    <w:sz w:val="22"/>
                    <w:szCs w:val="22"/>
                    <w:lang w:val="es-ES"/>
                  </w:rPr>
                </w:rPrChange>
              </w:rPr>
              <w:t>0,59)</w:t>
            </w:r>
          </w:p>
          <w:p w14:paraId="41F88A84" w14:textId="71B01FC5" w:rsidR="00816ABF" w:rsidRPr="007C408B" w:rsidRDefault="00816ABF" w:rsidP="00A07595">
            <w:pPr>
              <w:pStyle w:val="Default"/>
              <w:keepNext/>
              <w:rPr>
                <w:sz w:val="22"/>
                <w:szCs w:val="22"/>
                <w:lang w:val="es-CO"/>
                <w:rPrChange w:id="27669" w:author="Ines Romero Carraminana" w:date="2025-05-23T13:33:00Z" w16du:dateUtc="2025-05-23T11:33:00Z">
                  <w:rPr>
                    <w:sz w:val="22"/>
                    <w:szCs w:val="22"/>
                    <w:lang w:val="es-ES"/>
                  </w:rPr>
                </w:rPrChange>
              </w:rPr>
            </w:pPr>
            <w:r w:rsidRPr="007C408B">
              <w:rPr>
                <w:sz w:val="22"/>
                <w:szCs w:val="22"/>
                <w:lang w:val="es-CO"/>
                <w:rPrChange w:id="27670" w:author="Ines Romero Carraminana" w:date="2025-05-23T13:33:00Z" w16du:dateUtc="2025-05-23T11:33:00Z">
                  <w:rPr>
                    <w:sz w:val="22"/>
                    <w:szCs w:val="22"/>
                    <w:lang w:val="es-ES"/>
                  </w:rPr>
                </w:rPrChange>
              </w:rPr>
              <w:t>** p</w:t>
            </w:r>
            <w:r w:rsidR="005B0469" w:rsidRPr="007C408B">
              <w:rPr>
                <w:sz w:val="22"/>
                <w:szCs w:val="22"/>
                <w:lang w:val="es-CO"/>
                <w:rPrChange w:id="27671" w:author="Ines Romero Carraminana" w:date="2025-05-23T13:33:00Z" w16du:dateUtc="2025-05-23T11:33:00Z">
                  <w:rPr>
                    <w:sz w:val="22"/>
                    <w:szCs w:val="22"/>
                    <w:lang w:val="es-ES"/>
                  </w:rPr>
                </w:rPrChange>
              </w:rPr>
              <w:t> </w:t>
            </w:r>
            <w:r w:rsidRPr="007C408B">
              <w:rPr>
                <w:sz w:val="22"/>
                <w:szCs w:val="22"/>
                <w:lang w:val="es-CO"/>
                <w:rPrChange w:id="27672" w:author="Ines Romero Carraminana" w:date="2025-05-23T13:33:00Z" w16du:dateUtc="2025-05-23T11:33:00Z">
                  <w:rPr>
                    <w:sz w:val="22"/>
                    <w:szCs w:val="22"/>
                    <w:lang w:val="es-ES"/>
                  </w:rPr>
                </w:rPrChange>
              </w:rPr>
              <w:t>&lt;</w:t>
            </w:r>
            <w:r w:rsidR="005B0469" w:rsidRPr="007C408B">
              <w:rPr>
                <w:sz w:val="22"/>
                <w:szCs w:val="22"/>
                <w:lang w:val="es-CO"/>
                <w:rPrChange w:id="27673" w:author="Ines Romero Carraminana" w:date="2025-05-23T13:33:00Z" w16du:dateUtc="2025-05-23T11:33:00Z">
                  <w:rPr>
                    <w:sz w:val="22"/>
                    <w:szCs w:val="22"/>
                    <w:lang w:val="es-ES"/>
                  </w:rPr>
                </w:rPrChange>
              </w:rPr>
              <w:t> </w:t>
            </w:r>
            <w:r w:rsidRPr="007C408B">
              <w:rPr>
                <w:sz w:val="22"/>
                <w:szCs w:val="22"/>
                <w:lang w:val="es-CO"/>
                <w:rPrChange w:id="27674" w:author="Ines Romero Carraminana" w:date="2025-05-23T13:33:00Z" w16du:dateUtc="2025-05-23T11:33:00Z">
                  <w:rPr>
                    <w:sz w:val="22"/>
                    <w:szCs w:val="22"/>
                    <w:lang w:val="es-ES"/>
                  </w:rPr>
                </w:rPrChange>
              </w:rPr>
              <w:t>0</w:t>
            </w:r>
            <w:r w:rsidR="00525981" w:rsidRPr="007C408B">
              <w:rPr>
                <w:sz w:val="22"/>
                <w:szCs w:val="22"/>
                <w:lang w:val="es-CO"/>
                <w:rPrChange w:id="27675" w:author="Ines Romero Carraminana" w:date="2025-05-23T13:33:00Z" w16du:dateUtc="2025-05-23T11:33:00Z">
                  <w:rPr>
                    <w:sz w:val="22"/>
                    <w:szCs w:val="22"/>
                    <w:lang w:val="es-ES"/>
                  </w:rPr>
                </w:rPrChange>
              </w:rPr>
              <w:t>,</w:t>
            </w:r>
            <w:r w:rsidRPr="007C408B">
              <w:rPr>
                <w:sz w:val="22"/>
                <w:szCs w:val="22"/>
                <w:lang w:val="es-CO"/>
                <w:rPrChange w:id="27676" w:author="Ines Romero Carraminana" w:date="2025-05-23T13:33:00Z" w16du:dateUtc="2025-05-23T11:33:00Z">
                  <w:rPr>
                    <w:sz w:val="22"/>
                    <w:szCs w:val="22"/>
                    <w:lang w:val="es-ES"/>
                  </w:rPr>
                </w:rPrChange>
              </w:rPr>
              <w:t xml:space="preserve">001 (superioridad) </w:t>
            </w:r>
            <w:r w:rsidR="003E051B" w:rsidRPr="007C408B">
              <w:rPr>
                <w:sz w:val="22"/>
                <w:szCs w:val="22"/>
                <w:lang w:val="es-CO"/>
                <w:rPrChange w:id="27677" w:author="Ines Romero Carraminana" w:date="2025-05-23T13:33:00Z" w16du:dateUtc="2025-05-23T11:33:00Z">
                  <w:rPr>
                    <w:sz w:val="22"/>
                    <w:szCs w:val="22"/>
                    <w:lang w:val="es-ES"/>
                  </w:rPr>
                </w:rPrChange>
              </w:rPr>
              <w:t>rivaroxabán</w:t>
            </w:r>
            <w:r w:rsidR="00F7120B" w:rsidRPr="007C408B">
              <w:rPr>
                <w:sz w:val="22"/>
                <w:szCs w:val="22"/>
                <w:lang w:val="es-CO"/>
                <w:rPrChange w:id="27678" w:author="Ines Romero Carraminana" w:date="2025-05-23T13:33:00Z" w16du:dateUtc="2025-05-23T11:33:00Z">
                  <w:rPr>
                    <w:sz w:val="22"/>
                    <w:szCs w:val="22"/>
                    <w:lang w:val="es-ES"/>
                  </w:rPr>
                </w:rPrChange>
              </w:rPr>
              <w:t xml:space="preserve"> </w:t>
            </w:r>
            <w:r w:rsidRPr="007C408B">
              <w:rPr>
                <w:sz w:val="22"/>
                <w:szCs w:val="22"/>
                <w:lang w:val="es-CO"/>
                <w:rPrChange w:id="27679" w:author="Ines Romero Carraminana" w:date="2025-05-23T13:33:00Z" w16du:dateUtc="2025-05-23T11:33:00Z">
                  <w:rPr>
                    <w:sz w:val="22"/>
                    <w:szCs w:val="22"/>
                    <w:lang w:val="es-ES"/>
                  </w:rPr>
                </w:rPrChange>
              </w:rPr>
              <w:t xml:space="preserve">10 mg </w:t>
            </w:r>
            <w:r w:rsidR="005F37F2" w:rsidRPr="007C408B">
              <w:rPr>
                <w:sz w:val="22"/>
                <w:szCs w:val="22"/>
                <w:lang w:val="es-CO"/>
                <w:rPrChange w:id="27680" w:author="Ines Romero Carraminana" w:date="2025-05-23T13:33:00Z" w16du:dateUtc="2025-05-23T11:33:00Z">
                  <w:rPr>
                    <w:sz w:val="22"/>
                    <w:szCs w:val="22"/>
                    <w:lang w:val="es-ES"/>
                  </w:rPr>
                </w:rPrChange>
              </w:rPr>
              <w:t>una vez al día</w:t>
            </w:r>
            <w:r w:rsidR="002179A2" w:rsidRPr="007C408B">
              <w:rPr>
                <w:sz w:val="22"/>
                <w:szCs w:val="22"/>
                <w:lang w:val="es-CO"/>
                <w:rPrChange w:id="27681" w:author="Ines Romero Carraminana" w:date="2025-05-23T13:33:00Z" w16du:dateUtc="2025-05-23T11:33:00Z">
                  <w:rPr>
                    <w:sz w:val="22"/>
                    <w:szCs w:val="22"/>
                    <w:lang w:val="es-ES"/>
                  </w:rPr>
                </w:rPrChange>
              </w:rPr>
              <w:t xml:space="preserve"> </w:t>
            </w:r>
            <w:r w:rsidR="006E2FD2" w:rsidRPr="007C408B">
              <w:rPr>
                <w:sz w:val="22"/>
                <w:szCs w:val="22"/>
                <w:lang w:val="es-CO"/>
                <w:rPrChange w:id="27682" w:author="Ines Romero Carraminana" w:date="2025-05-23T13:33:00Z" w16du:dateUtc="2025-05-23T11:33:00Z">
                  <w:rPr>
                    <w:sz w:val="22"/>
                    <w:szCs w:val="22"/>
                    <w:lang w:val="es-ES"/>
                  </w:rPr>
                </w:rPrChange>
              </w:rPr>
              <w:t>f</w:t>
            </w:r>
            <w:r w:rsidR="006E2FD2" w:rsidRPr="007C408B">
              <w:rPr>
                <w:lang w:val="es-CO"/>
                <w:rPrChange w:id="27683" w:author="Ines Romero Carraminana" w:date="2025-05-23T13:33:00Z" w16du:dateUtc="2025-05-23T11:33:00Z">
                  <w:rPr>
                    <w:lang w:val="es-ES"/>
                  </w:rPr>
                </w:rPrChange>
              </w:rPr>
              <w:t>rente a ácido acetilsalicílico</w:t>
            </w:r>
            <w:r w:rsidRPr="007C408B">
              <w:rPr>
                <w:sz w:val="22"/>
                <w:szCs w:val="22"/>
                <w:lang w:val="es-CO"/>
                <w:rPrChange w:id="27684" w:author="Ines Romero Carraminana" w:date="2025-05-23T13:33:00Z" w16du:dateUtc="2025-05-23T11:33:00Z">
                  <w:rPr>
                    <w:sz w:val="22"/>
                    <w:szCs w:val="22"/>
                    <w:lang w:val="es-ES"/>
                  </w:rPr>
                </w:rPrChange>
              </w:rPr>
              <w:t xml:space="preserve"> 100 mg </w:t>
            </w:r>
            <w:r w:rsidR="005F37F2" w:rsidRPr="007C408B">
              <w:rPr>
                <w:sz w:val="22"/>
                <w:szCs w:val="22"/>
                <w:lang w:val="es-CO"/>
                <w:rPrChange w:id="27685" w:author="Ines Romero Carraminana" w:date="2025-05-23T13:33:00Z" w16du:dateUtc="2025-05-23T11:33:00Z">
                  <w:rPr>
                    <w:sz w:val="22"/>
                    <w:szCs w:val="22"/>
                    <w:lang w:val="es-ES"/>
                  </w:rPr>
                </w:rPrChange>
              </w:rPr>
              <w:t>una vez al día</w:t>
            </w:r>
            <w:r w:rsidRPr="007C408B">
              <w:rPr>
                <w:sz w:val="22"/>
                <w:szCs w:val="22"/>
                <w:lang w:val="es-CO"/>
                <w:rPrChange w:id="27686" w:author="Ines Romero Carraminana" w:date="2025-05-23T13:33:00Z" w16du:dateUtc="2025-05-23T11:33:00Z">
                  <w:rPr>
                    <w:sz w:val="22"/>
                    <w:szCs w:val="22"/>
                    <w:lang w:val="es-ES"/>
                  </w:rPr>
                </w:rPrChange>
              </w:rPr>
              <w:t>; HR</w:t>
            </w:r>
            <w:r w:rsidR="00BE7EB6" w:rsidRPr="007C408B">
              <w:rPr>
                <w:sz w:val="22"/>
                <w:szCs w:val="22"/>
                <w:lang w:val="es-CO"/>
                <w:rPrChange w:id="27687" w:author="Ines Romero Carraminana" w:date="2025-05-23T13:33:00Z" w16du:dateUtc="2025-05-23T11:33:00Z">
                  <w:rPr>
                    <w:sz w:val="22"/>
                    <w:szCs w:val="22"/>
                    <w:lang w:val="es-ES"/>
                  </w:rPr>
                </w:rPrChange>
              </w:rPr>
              <w:t> </w:t>
            </w:r>
            <w:r w:rsidRPr="007C408B">
              <w:rPr>
                <w:sz w:val="22"/>
                <w:szCs w:val="22"/>
                <w:lang w:val="es-CO"/>
                <w:rPrChange w:id="27688" w:author="Ines Romero Carraminana" w:date="2025-05-23T13:33:00Z" w16du:dateUtc="2025-05-23T11:33:00Z">
                  <w:rPr>
                    <w:sz w:val="22"/>
                    <w:szCs w:val="22"/>
                    <w:lang w:val="es-ES"/>
                  </w:rPr>
                </w:rPrChange>
              </w:rPr>
              <w:t>=</w:t>
            </w:r>
            <w:r w:rsidR="00BE7EB6" w:rsidRPr="007C408B">
              <w:rPr>
                <w:sz w:val="22"/>
                <w:szCs w:val="22"/>
                <w:lang w:val="es-CO"/>
                <w:rPrChange w:id="27689" w:author="Ines Romero Carraminana" w:date="2025-05-23T13:33:00Z" w16du:dateUtc="2025-05-23T11:33:00Z">
                  <w:rPr>
                    <w:sz w:val="22"/>
                    <w:szCs w:val="22"/>
                    <w:lang w:val="es-ES"/>
                  </w:rPr>
                </w:rPrChange>
              </w:rPr>
              <w:t> </w:t>
            </w:r>
            <w:r w:rsidRPr="007C408B">
              <w:rPr>
                <w:sz w:val="22"/>
                <w:szCs w:val="22"/>
                <w:lang w:val="es-CO"/>
                <w:rPrChange w:id="27690" w:author="Ines Romero Carraminana" w:date="2025-05-23T13:33:00Z" w16du:dateUtc="2025-05-23T11:33:00Z">
                  <w:rPr>
                    <w:sz w:val="22"/>
                    <w:szCs w:val="22"/>
                    <w:lang w:val="es-ES"/>
                  </w:rPr>
                </w:rPrChange>
              </w:rPr>
              <w:t>0,26 (0,14</w:t>
            </w:r>
            <w:r w:rsidR="00BE7EB6" w:rsidRPr="007C408B">
              <w:rPr>
                <w:sz w:val="22"/>
                <w:szCs w:val="22"/>
                <w:lang w:val="es-CO"/>
                <w:rPrChange w:id="27691" w:author="Ines Romero Carraminana" w:date="2025-05-23T13:33:00Z" w16du:dateUtc="2025-05-23T11:33:00Z">
                  <w:rPr>
                    <w:sz w:val="22"/>
                    <w:szCs w:val="22"/>
                    <w:lang w:val="es-ES"/>
                  </w:rPr>
                </w:rPrChange>
              </w:rPr>
              <w:t>-</w:t>
            </w:r>
            <w:r w:rsidRPr="007C408B">
              <w:rPr>
                <w:sz w:val="22"/>
                <w:szCs w:val="22"/>
                <w:lang w:val="es-CO"/>
                <w:rPrChange w:id="27692" w:author="Ines Romero Carraminana" w:date="2025-05-23T13:33:00Z" w16du:dateUtc="2025-05-23T11:33:00Z">
                  <w:rPr>
                    <w:sz w:val="22"/>
                    <w:szCs w:val="22"/>
                    <w:lang w:val="es-ES"/>
                  </w:rPr>
                </w:rPrChange>
              </w:rPr>
              <w:t>0,47)</w:t>
            </w:r>
          </w:p>
          <w:p w14:paraId="76E6B5B4" w14:textId="300DF2C9" w:rsidR="00816ABF" w:rsidRPr="007C408B" w:rsidRDefault="00816ABF" w:rsidP="00A07595">
            <w:pPr>
              <w:pStyle w:val="Default"/>
              <w:keepNext/>
              <w:widowControl/>
              <w:rPr>
                <w:sz w:val="22"/>
                <w:szCs w:val="22"/>
                <w:lang w:val="es-CO"/>
                <w:rPrChange w:id="27693" w:author="Ines Romero Carraminana" w:date="2025-05-23T13:33:00Z" w16du:dateUtc="2025-05-23T11:33:00Z">
                  <w:rPr>
                    <w:sz w:val="22"/>
                    <w:szCs w:val="22"/>
                    <w:lang w:val="es-ES"/>
                  </w:rPr>
                </w:rPrChange>
              </w:rPr>
            </w:pPr>
            <w:r w:rsidRPr="007C408B">
              <w:rPr>
                <w:sz w:val="22"/>
                <w:szCs w:val="22"/>
                <w:vertAlign w:val="superscript"/>
                <w:lang w:val="es-CO"/>
                <w:rPrChange w:id="27694" w:author="Ines Romero Carraminana" w:date="2025-05-23T13:33:00Z" w16du:dateUtc="2025-05-23T11:33:00Z">
                  <w:rPr>
                    <w:sz w:val="22"/>
                    <w:szCs w:val="22"/>
                    <w:vertAlign w:val="superscript"/>
                    <w:lang w:val="es-ES"/>
                  </w:rPr>
                </w:rPrChange>
              </w:rPr>
              <w:t xml:space="preserve">+ </w:t>
            </w:r>
            <w:r w:rsidR="003E051B" w:rsidRPr="007C408B">
              <w:rPr>
                <w:sz w:val="22"/>
                <w:szCs w:val="22"/>
                <w:lang w:val="es-CO"/>
                <w:rPrChange w:id="27695" w:author="Ines Romero Carraminana" w:date="2025-05-23T13:33:00Z" w16du:dateUtc="2025-05-23T11:33:00Z">
                  <w:rPr>
                    <w:sz w:val="22"/>
                    <w:szCs w:val="22"/>
                    <w:lang w:val="es-ES"/>
                  </w:rPr>
                </w:rPrChange>
              </w:rPr>
              <w:t>Rivaroxabán</w:t>
            </w:r>
            <w:r w:rsidRPr="007C408B">
              <w:rPr>
                <w:sz w:val="22"/>
                <w:szCs w:val="22"/>
                <w:lang w:val="es-CO"/>
                <w:rPrChange w:id="27696" w:author="Ines Romero Carraminana" w:date="2025-05-23T13:33:00Z" w16du:dateUtc="2025-05-23T11:33:00Z">
                  <w:rPr>
                    <w:sz w:val="22"/>
                    <w:szCs w:val="22"/>
                    <w:lang w:val="es-ES"/>
                  </w:rPr>
                </w:rPrChange>
              </w:rPr>
              <w:t xml:space="preserve"> 20 mg </w:t>
            </w:r>
            <w:r w:rsidR="005F37F2" w:rsidRPr="007C408B">
              <w:rPr>
                <w:sz w:val="22"/>
                <w:szCs w:val="22"/>
                <w:lang w:val="es-CO"/>
                <w:rPrChange w:id="27697" w:author="Ines Romero Carraminana" w:date="2025-05-23T13:33:00Z" w16du:dateUtc="2025-05-23T11:33:00Z">
                  <w:rPr>
                    <w:sz w:val="22"/>
                    <w:szCs w:val="22"/>
                    <w:lang w:val="es-ES"/>
                  </w:rPr>
                </w:rPrChange>
              </w:rPr>
              <w:t>una vez al día</w:t>
            </w:r>
            <w:r w:rsidR="002179A2" w:rsidRPr="007C408B">
              <w:rPr>
                <w:sz w:val="22"/>
                <w:szCs w:val="22"/>
                <w:lang w:val="es-CO"/>
                <w:rPrChange w:id="27698" w:author="Ines Romero Carraminana" w:date="2025-05-23T13:33:00Z" w16du:dateUtc="2025-05-23T11:33:00Z">
                  <w:rPr>
                    <w:sz w:val="22"/>
                    <w:szCs w:val="22"/>
                    <w:lang w:val="es-ES"/>
                  </w:rPr>
                </w:rPrChange>
              </w:rPr>
              <w:t xml:space="preserve"> </w:t>
            </w:r>
            <w:r w:rsidR="006E2FD2" w:rsidRPr="007C408B">
              <w:rPr>
                <w:sz w:val="22"/>
                <w:szCs w:val="22"/>
                <w:lang w:val="es-CO"/>
                <w:rPrChange w:id="27699" w:author="Ines Romero Carraminana" w:date="2025-05-23T13:33:00Z" w16du:dateUtc="2025-05-23T11:33:00Z">
                  <w:rPr>
                    <w:sz w:val="22"/>
                    <w:szCs w:val="22"/>
                    <w:lang w:val="es-ES"/>
                  </w:rPr>
                </w:rPrChange>
              </w:rPr>
              <w:t>f</w:t>
            </w:r>
            <w:r w:rsidR="006E2FD2" w:rsidRPr="007C408B">
              <w:rPr>
                <w:lang w:val="es-CO"/>
                <w:rPrChange w:id="27700" w:author="Ines Romero Carraminana" w:date="2025-05-23T13:33:00Z" w16du:dateUtc="2025-05-23T11:33:00Z">
                  <w:rPr>
                    <w:lang w:val="es-ES"/>
                  </w:rPr>
                </w:rPrChange>
              </w:rPr>
              <w:t>rente a ácido acetilsalicílico</w:t>
            </w:r>
            <w:r w:rsidRPr="007C408B">
              <w:rPr>
                <w:sz w:val="22"/>
                <w:szCs w:val="22"/>
                <w:lang w:val="es-CO"/>
                <w:rPrChange w:id="27701" w:author="Ines Romero Carraminana" w:date="2025-05-23T13:33:00Z" w16du:dateUtc="2025-05-23T11:33:00Z">
                  <w:rPr>
                    <w:sz w:val="22"/>
                    <w:szCs w:val="22"/>
                    <w:lang w:val="es-ES"/>
                  </w:rPr>
                </w:rPrChange>
              </w:rPr>
              <w:t xml:space="preserve"> 100 mg </w:t>
            </w:r>
            <w:r w:rsidR="005F37F2" w:rsidRPr="007C408B">
              <w:rPr>
                <w:sz w:val="22"/>
                <w:szCs w:val="22"/>
                <w:lang w:val="es-CO"/>
                <w:rPrChange w:id="27702" w:author="Ines Romero Carraminana" w:date="2025-05-23T13:33:00Z" w16du:dateUtc="2025-05-23T11:33:00Z">
                  <w:rPr>
                    <w:sz w:val="22"/>
                    <w:szCs w:val="22"/>
                    <w:lang w:val="es-ES"/>
                  </w:rPr>
                </w:rPrChange>
              </w:rPr>
              <w:t>una vez al día</w:t>
            </w:r>
            <w:r w:rsidRPr="007C408B">
              <w:rPr>
                <w:sz w:val="22"/>
                <w:szCs w:val="22"/>
                <w:lang w:val="es-CO"/>
                <w:rPrChange w:id="27703" w:author="Ines Romero Carraminana" w:date="2025-05-23T13:33:00Z" w16du:dateUtc="2025-05-23T11:33:00Z">
                  <w:rPr>
                    <w:sz w:val="22"/>
                    <w:szCs w:val="22"/>
                    <w:lang w:val="es-ES"/>
                  </w:rPr>
                </w:rPrChange>
              </w:rPr>
              <w:t>; HR</w:t>
            </w:r>
            <w:r w:rsidR="00BE7EB6" w:rsidRPr="007C408B">
              <w:rPr>
                <w:sz w:val="22"/>
                <w:szCs w:val="22"/>
                <w:lang w:val="es-CO"/>
                <w:rPrChange w:id="27704" w:author="Ines Romero Carraminana" w:date="2025-05-23T13:33:00Z" w16du:dateUtc="2025-05-23T11:33:00Z">
                  <w:rPr>
                    <w:sz w:val="22"/>
                    <w:szCs w:val="22"/>
                    <w:lang w:val="es-ES"/>
                  </w:rPr>
                </w:rPrChange>
              </w:rPr>
              <w:t> </w:t>
            </w:r>
            <w:r w:rsidRPr="007C408B">
              <w:rPr>
                <w:sz w:val="22"/>
                <w:szCs w:val="22"/>
                <w:lang w:val="es-CO"/>
                <w:rPrChange w:id="27705" w:author="Ines Romero Carraminana" w:date="2025-05-23T13:33:00Z" w16du:dateUtc="2025-05-23T11:33:00Z">
                  <w:rPr>
                    <w:sz w:val="22"/>
                    <w:szCs w:val="22"/>
                    <w:lang w:val="es-ES"/>
                  </w:rPr>
                </w:rPrChange>
              </w:rPr>
              <w:t>=</w:t>
            </w:r>
            <w:r w:rsidR="00BE7EB6" w:rsidRPr="007C408B">
              <w:rPr>
                <w:sz w:val="22"/>
                <w:szCs w:val="22"/>
                <w:lang w:val="es-CO"/>
                <w:rPrChange w:id="27706" w:author="Ines Romero Carraminana" w:date="2025-05-23T13:33:00Z" w16du:dateUtc="2025-05-23T11:33:00Z">
                  <w:rPr>
                    <w:sz w:val="22"/>
                    <w:szCs w:val="22"/>
                    <w:lang w:val="es-ES"/>
                  </w:rPr>
                </w:rPrChange>
              </w:rPr>
              <w:t> </w:t>
            </w:r>
            <w:r w:rsidRPr="007C408B">
              <w:rPr>
                <w:sz w:val="22"/>
                <w:szCs w:val="22"/>
                <w:lang w:val="es-CO"/>
                <w:rPrChange w:id="27707" w:author="Ines Romero Carraminana" w:date="2025-05-23T13:33:00Z" w16du:dateUtc="2025-05-23T11:33:00Z">
                  <w:rPr>
                    <w:sz w:val="22"/>
                    <w:szCs w:val="22"/>
                    <w:lang w:val="es-ES"/>
                  </w:rPr>
                </w:rPrChange>
              </w:rPr>
              <w:t>0,44 (0,27</w:t>
            </w:r>
            <w:r w:rsidR="006E692F" w:rsidRPr="007C408B">
              <w:rPr>
                <w:sz w:val="22"/>
                <w:szCs w:val="22"/>
                <w:lang w:val="es-CO"/>
                <w:rPrChange w:id="27708" w:author="Ines Romero Carraminana" w:date="2025-05-23T13:33:00Z" w16du:dateUtc="2025-05-23T11:33:00Z">
                  <w:rPr>
                    <w:sz w:val="22"/>
                    <w:szCs w:val="22"/>
                    <w:lang w:val="es-ES"/>
                  </w:rPr>
                </w:rPrChange>
              </w:rPr>
              <w:t>-</w:t>
            </w:r>
            <w:r w:rsidRPr="007C408B">
              <w:rPr>
                <w:sz w:val="22"/>
                <w:szCs w:val="22"/>
                <w:lang w:val="es-CO"/>
                <w:rPrChange w:id="27709" w:author="Ines Romero Carraminana" w:date="2025-05-23T13:33:00Z" w16du:dateUtc="2025-05-23T11:33:00Z">
                  <w:rPr>
                    <w:sz w:val="22"/>
                    <w:szCs w:val="22"/>
                    <w:lang w:val="es-ES"/>
                  </w:rPr>
                </w:rPrChange>
              </w:rPr>
              <w:t>0,71), p</w:t>
            </w:r>
            <w:r w:rsidR="00BE66CC" w:rsidRPr="007C408B">
              <w:rPr>
                <w:sz w:val="22"/>
                <w:szCs w:val="22"/>
                <w:lang w:val="es-CO"/>
                <w:rPrChange w:id="27710" w:author="Ines Romero Carraminana" w:date="2025-05-23T13:33:00Z" w16du:dateUtc="2025-05-23T11:33:00Z">
                  <w:rPr>
                    <w:sz w:val="22"/>
                    <w:szCs w:val="22"/>
                    <w:lang w:val="es-ES"/>
                  </w:rPr>
                </w:rPrChange>
              </w:rPr>
              <w:t> </w:t>
            </w:r>
            <w:r w:rsidRPr="007C408B">
              <w:rPr>
                <w:sz w:val="22"/>
                <w:szCs w:val="22"/>
                <w:lang w:val="es-CO"/>
                <w:rPrChange w:id="27711" w:author="Ines Romero Carraminana" w:date="2025-05-23T13:33:00Z" w16du:dateUtc="2025-05-23T11:33:00Z">
                  <w:rPr>
                    <w:sz w:val="22"/>
                    <w:szCs w:val="22"/>
                    <w:lang w:val="es-ES"/>
                  </w:rPr>
                </w:rPrChange>
              </w:rPr>
              <w:t>=</w:t>
            </w:r>
            <w:r w:rsidR="00BE66CC" w:rsidRPr="007C408B">
              <w:rPr>
                <w:sz w:val="22"/>
                <w:szCs w:val="22"/>
                <w:lang w:val="es-CO"/>
                <w:rPrChange w:id="27712" w:author="Ines Romero Carraminana" w:date="2025-05-23T13:33:00Z" w16du:dateUtc="2025-05-23T11:33:00Z">
                  <w:rPr>
                    <w:sz w:val="22"/>
                    <w:szCs w:val="22"/>
                    <w:lang w:val="es-ES"/>
                  </w:rPr>
                </w:rPrChange>
              </w:rPr>
              <w:t> </w:t>
            </w:r>
            <w:r w:rsidRPr="007C408B">
              <w:rPr>
                <w:sz w:val="22"/>
                <w:szCs w:val="22"/>
                <w:lang w:val="es-CO"/>
                <w:rPrChange w:id="27713" w:author="Ines Romero Carraminana" w:date="2025-05-23T13:33:00Z" w16du:dateUtc="2025-05-23T11:33:00Z">
                  <w:rPr>
                    <w:sz w:val="22"/>
                    <w:szCs w:val="22"/>
                    <w:lang w:val="es-ES"/>
                  </w:rPr>
                </w:rPrChange>
              </w:rPr>
              <w:t xml:space="preserve">0,0009 (nominal) </w:t>
            </w:r>
          </w:p>
          <w:p w14:paraId="0BD5ACBC" w14:textId="6EC6C8A3" w:rsidR="00816ABF" w:rsidRPr="007C408B" w:rsidRDefault="00816ABF" w:rsidP="00274A55">
            <w:pPr>
              <w:pStyle w:val="Default"/>
              <w:keepNext/>
              <w:rPr>
                <w:sz w:val="22"/>
                <w:szCs w:val="22"/>
                <w:lang w:val="es-CO"/>
                <w:rPrChange w:id="27714" w:author="Ines Romero Carraminana" w:date="2025-05-23T13:33:00Z" w16du:dateUtc="2025-05-23T11:33:00Z">
                  <w:rPr>
                    <w:sz w:val="22"/>
                    <w:szCs w:val="22"/>
                    <w:lang w:val="es-ES"/>
                  </w:rPr>
                </w:rPrChange>
              </w:rPr>
            </w:pPr>
            <w:r w:rsidRPr="007C408B">
              <w:rPr>
                <w:sz w:val="22"/>
                <w:szCs w:val="22"/>
                <w:vertAlign w:val="superscript"/>
                <w:lang w:val="es-CO"/>
                <w:rPrChange w:id="27715" w:author="Ines Romero Carraminana" w:date="2025-05-23T13:33:00Z" w16du:dateUtc="2025-05-23T11:33:00Z">
                  <w:rPr>
                    <w:sz w:val="22"/>
                    <w:szCs w:val="22"/>
                    <w:vertAlign w:val="superscript"/>
                    <w:lang w:val="es-ES"/>
                  </w:rPr>
                </w:rPrChange>
              </w:rPr>
              <w:t>++</w:t>
            </w:r>
            <w:r w:rsidRPr="007C408B">
              <w:rPr>
                <w:sz w:val="22"/>
                <w:szCs w:val="22"/>
                <w:lang w:val="es-CO"/>
                <w:rPrChange w:id="27716" w:author="Ines Romero Carraminana" w:date="2025-05-23T13:33:00Z" w16du:dateUtc="2025-05-23T11:33:00Z">
                  <w:rPr>
                    <w:sz w:val="22"/>
                    <w:szCs w:val="22"/>
                    <w:lang w:val="es-ES"/>
                  </w:rPr>
                </w:rPrChange>
              </w:rPr>
              <w:t xml:space="preserve"> </w:t>
            </w:r>
            <w:r w:rsidR="003E051B" w:rsidRPr="007C408B">
              <w:rPr>
                <w:sz w:val="22"/>
                <w:szCs w:val="22"/>
                <w:lang w:val="es-CO"/>
                <w:rPrChange w:id="27717" w:author="Ines Romero Carraminana" w:date="2025-05-23T13:33:00Z" w16du:dateUtc="2025-05-23T11:33:00Z">
                  <w:rPr>
                    <w:sz w:val="22"/>
                    <w:szCs w:val="22"/>
                    <w:lang w:val="es-ES"/>
                  </w:rPr>
                </w:rPrChange>
              </w:rPr>
              <w:t>Rivaroxabán</w:t>
            </w:r>
            <w:r w:rsidR="00F7120B" w:rsidRPr="007C408B">
              <w:rPr>
                <w:sz w:val="22"/>
                <w:szCs w:val="22"/>
                <w:lang w:val="es-CO"/>
                <w:rPrChange w:id="27718" w:author="Ines Romero Carraminana" w:date="2025-05-23T13:33:00Z" w16du:dateUtc="2025-05-23T11:33:00Z">
                  <w:rPr>
                    <w:sz w:val="22"/>
                    <w:szCs w:val="22"/>
                    <w:lang w:val="es-ES"/>
                  </w:rPr>
                </w:rPrChange>
              </w:rPr>
              <w:t xml:space="preserve"> </w:t>
            </w:r>
            <w:r w:rsidRPr="007C408B">
              <w:rPr>
                <w:sz w:val="22"/>
                <w:szCs w:val="22"/>
                <w:lang w:val="es-CO"/>
                <w:rPrChange w:id="27719" w:author="Ines Romero Carraminana" w:date="2025-05-23T13:33:00Z" w16du:dateUtc="2025-05-23T11:33:00Z">
                  <w:rPr>
                    <w:sz w:val="22"/>
                    <w:szCs w:val="22"/>
                    <w:lang w:val="es-ES"/>
                  </w:rPr>
                </w:rPrChange>
              </w:rPr>
              <w:t xml:space="preserve">10 mg </w:t>
            </w:r>
            <w:r w:rsidR="005F37F2" w:rsidRPr="007C408B">
              <w:rPr>
                <w:sz w:val="22"/>
                <w:szCs w:val="22"/>
                <w:lang w:val="es-CO"/>
                <w:rPrChange w:id="27720" w:author="Ines Romero Carraminana" w:date="2025-05-23T13:33:00Z" w16du:dateUtc="2025-05-23T11:33:00Z">
                  <w:rPr>
                    <w:sz w:val="22"/>
                    <w:szCs w:val="22"/>
                    <w:lang w:val="es-ES"/>
                  </w:rPr>
                </w:rPrChange>
              </w:rPr>
              <w:t>una vez al día</w:t>
            </w:r>
            <w:r w:rsidR="002179A2" w:rsidRPr="007C408B">
              <w:rPr>
                <w:sz w:val="22"/>
                <w:szCs w:val="22"/>
                <w:lang w:val="es-CO"/>
                <w:rPrChange w:id="27721" w:author="Ines Romero Carraminana" w:date="2025-05-23T13:33:00Z" w16du:dateUtc="2025-05-23T11:33:00Z">
                  <w:rPr>
                    <w:sz w:val="22"/>
                    <w:szCs w:val="22"/>
                    <w:lang w:val="es-ES"/>
                  </w:rPr>
                </w:rPrChange>
              </w:rPr>
              <w:t xml:space="preserve"> </w:t>
            </w:r>
            <w:r w:rsidR="006E2FD2" w:rsidRPr="007C408B">
              <w:rPr>
                <w:sz w:val="22"/>
                <w:szCs w:val="22"/>
                <w:lang w:val="es-CO"/>
                <w:rPrChange w:id="27722" w:author="Ines Romero Carraminana" w:date="2025-05-23T13:33:00Z" w16du:dateUtc="2025-05-23T11:33:00Z">
                  <w:rPr>
                    <w:sz w:val="22"/>
                    <w:szCs w:val="22"/>
                    <w:lang w:val="es-ES"/>
                  </w:rPr>
                </w:rPrChange>
              </w:rPr>
              <w:t>f</w:t>
            </w:r>
            <w:r w:rsidR="006E2FD2" w:rsidRPr="007C408B">
              <w:rPr>
                <w:lang w:val="es-CO"/>
                <w:rPrChange w:id="27723" w:author="Ines Romero Carraminana" w:date="2025-05-23T13:33:00Z" w16du:dateUtc="2025-05-23T11:33:00Z">
                  <w:rPr>
                    <w:lang w:val="es-ES"/>
                  </w:rPr>
                </w:rPrChange>
              </w:rPr>
              <w:t>rente a ácido acetilsalicílico</w:t>
            </w:r>
            <w:r w:rsidR="006E2FD2" w:rsidRPr="007C408B">
              <w:rPr>
                <w:sz w:val="22"/>
                <w:szCs w:val="22"/>
                <w:lang w:val="es-CO"/>
                <w:rPrChange w:id="27724" w:author="Ines Romero Carraminana" w:date="2025-05-23T13:33:00Z" w16du:dateUtc="2025-05-23T11:33:00Z">
                  <w:rPr>
                    <w:sz w:val="22"/>
                    <w:szCs w:val="22"/>
                    <w:lang w:val="es-ES"/>
                  </w:rPr>
                </w:rPrChange>
              </w:rPr>
              <w:t xml:space="preserve"> </w:t>
            </w:r>
            <w:r w:rsidRPr="007C408B">
              <w:rPr>
                <w:sz w:val="22"/>
                <w:szCs w:val="22"/>
                <w:lang w:val="es-CO"/>
                <w:rPrChange w:id="27725" w:author="Ines Romero Carraminana" w:date="2025-05-23T13:33:00Z" w16du:dateUtc="2025-05-23T11:33:00Z">
                  <w:rPr>
                    <w:sz w:val="22"/>
                    <w:szCs w:val="22"/>
                    <w:lang w:val="es-ES"/>
                  </w:rPr>
                </w:rPrChange>
              </w:rPr>
              <w:t xml:space="preserve">100 mg </w:t>
            </w:r>
            <w:r w:rsidR="005F37F2" w:rsidRPr="007C408B">
              <w:rPr>
                <w:sz w:val="22"/>
                <w:szCs w:val="22"/>
                <w:lang w:val="es-CO"/>
                <w:rPrChange w:id="27726" w:author="Ines Romero Carraminana" w:date="2025-05-23T13:33:00Z" w16du:dateUtc="2025-05-23T11:33:00Z">
                  <w:rPr>
                    <w:sz w:val="22"/>
                    <w:szCs w:val="22"/>
                    <w:lang w:val="es-ES"/>
                  </w:rPr>
                </w:rPrChange>
              </w:rPr>
              <w:t>una vez al día</w:t>
            </w:r>
            <w:r w:rsidRPr="007C408B">
              <w:rPr>
                <w:sz w:val="22"/>
                <w:szCs w:val="22"/>
                <w:lang w:val="es-CO"/>
                <w:rPrChange w:id="27727" w:author="Ines Romero Carraminana" w:date="2025-05-23T13:33:00Z" w16du:dateUtc="2025-05-23T11:33:00Z">
                  <w:rPr>
                    <w:sz w:val="22"/>
                    <w:szCs w:val="22"/>
                    <w:lang w:val="es-ES"/>
                  </w:rPr>
                </w:rPrChange>
              </w:rPr>
              <w:t>; HR</w:t>
            </w:r>
            <w:r w:rsidR="00BE7EB6" w:rsidRPr="007C408B">
              <w:rPr>
                <w:sz w:val="22"/>
                <w:szCs w:val="22"/>
                <w:lang w:val="es-CO"/>
                <w:rPrChange w:id="27728" w:author="Ines Romero Carraminana" w:date="2025-05-23T13:33:00Z" w16du:dateUtc="2025-05-23T11:33:00Z">
                  <w:rPr>
                    <w:sz w:val="22"/>
                    <w:szCs w:val="22"/>
                    <w:lang w:val="es-ES"/>
                  </w:rPr>
                </w:rPrChange>
              </w:rPr>
              <w:t> </w:t>
            </w:r>
            <w:r w:rsidRPr="007C408B">
              <w:rPr>
                <w:sz w:val="22"/>
                <w:szCs w:val="22"/>
                <w:lang w:val="es-CO"/>
                <w:rPrChange w:id="27729" w:author="Ines Romero Carraminana" w:date="2025-05-23T13:33:00Z" w16du:dateUtc="2025-05-23T11:33:00Z">
                  <w:rPr>
                    <w:sz w:val="22"/>
                    <w:szCs w:val="22"/>
                    <w:lang w:val="es-ES"/>
                  </w:rPr>
                </w:rPrChange>
              </w:rPr>
              <w:t>=</w:t>
            </w:r>
            <w:r w:rsidR="00BE7EB6" w:rsidRPr="007C408B">
              <w:rPr>
                <w:sz w:val="22"/>
                <w:szCs w:val="22"/>
                <w:lang w:val="es-CO"/>
                <w:rPrChange w:id="27730" w:author="Ines Romero Carraminana" w:date="2025-05-23T13:33:00Z" w16du:dateUtc="2025-05-23T11:33:00Z">
                  <w:rPr>
                    <w:sz w:val="22"/>
                    <w:szCs w:val="22"/>
                    <w:lang w:val="es-ES"/>
                  </w:rPr>
                </w:rPrChange>
              </w:rPr>
              <w:t> </w:t>
            </w:r>
            <w:r w:rsidRPr="007C408B">
              <w:rPr>
                <w:sz w:val="22"/>
                <w:szCs w:val="22"/>
                <w:lang w:val="es-CO"/>
                <w:rPrChange w:id="27731" w:author="Ines Romero Carraminana" w:date="2025-05-23T13:33:00Z" w16du:dateUtc="2025-05-23T11:33:00Z">
                  <w:rPr>
                    <w:sz w:val="22"/>
                    <w:szCs w:val="22"/>
                    <w:lang w:val="es-ES"/>
                  </w:rPr>
                </w:rPrChange>
              </w:rPr>
              <w:t>0,32 (0,18</w:t>
            </w:r>
            <w:r w:rsidR="006E692F" w:rsidRPr="007C408B">
              <w:rPr>
                <w:sz w:val="22"/>
                <w:szCs w:val="22"/>
                <w:lang w:val="es-CO"/>
                <w:rPrChange w:id="27732" w:author="Ines Romero Carraminana" w:date="2025-05-23T13:33:00Z" w16du:dateUtc="2025-05-23T11:33:00Z">
                  <w:rPr>
                    <w:sz w:val="22"/>
                    <w:szCs w:val="22"/>
                    <w:lang w:val="es-ES"/>
                  </w:rPr>
                </w:rPrChange>
              </w:rPr>
              <w:t>-</w:t>
            </w:r>
            <w:r w:rsidRPr="007C408B">
              <w:rPr>
                <w:sz w:val="22"/>
                <w:szCs w:val="22"/>
                <w:lang w:val="es-CO"/>
                <w:rPrChange w:id="27733" w:author="Ines Romero Carraminana" w:date="2025-05-23T13:33:00Z" w16du:dateUtc="2025-05-23T11:33:00Z">
                  <w:rPr>
                    <w:sz w:val="22"/>
                    <w:szCs w:val="22"/>
                    <w:lang w:val="es-ES"/>
                  </w:rPr>
                </w:rPrChange>
              </w:rPr>
              <w:t>0,55), p</w:t>
            </w:r>
            <w:r w:rsidR="005B0469" w:rsidRPr="007C408B">
              <w:rPr>
                <w:sz w:val="22"/>
                <w:szCs w:val="22"/>
                <w:lang w:val="es-CO"/>
                <w:rPrChange w:id="27734" w:author="Ines Romero Carraminana" w:date="2025-05-23T13:33:00Z" w16du:dateUtc="2025-05-23T11:33:00Z">
                  <w:rPr>
                    <w:sz w:val="22"/>
                    <w:szCs w:val="22"/>
                    <w:lang w:val="es-ES"/>
                  </w:rPr>
                </w:rPrChange>
              </w:rPr>
              <w:t> </w:t>
            </w:r>
            <w:r w:rsidRPr="007C408B">
              <w:rPr>
                <w:sz w:val="22"/>
                <w:szCs w:val="22"/>
                <w:lang w:val="es-CO"/>
                <w:rPrChange w:id="27735" w:author="Ines Romero Carraminana" w:date="2025-05-23T13:33:00Z" w16du:dateUtc="2025-05-23T11:33:00Z">
                  <w:rPr>
                    <w:sz w:val="22"/>
                    <w:szCs w:val="22"/>
                    <w:lang w:val="es-ES"/>
                  </w:rPr>
                </w:rPrChange>
              </w:rPr>
              <w:t>&lt;</w:t>
            </w:r>
            <w:r w:rsidR="005B0469" w:rsidRPr="007C408B">
              <w:rPr>
                <w:sz w:val="22"/>
                <w:szCs w:val="22"/>
                <w:lang w:val="es-CO"/>
                <w:rPrChange w:id="27736" w:author="Ines Romero Carraminana" w:date="2025-05-23T13:33:00Z" w16du:dateUtc="2025-05-23T11:33:00Z">
                  <w:rPr>
                    <w:sz w:val="22"/>
                    <w:szCs w:val="22"/>
                    <w:lang w:val="es-ES"/>
                  </w:rPr>
                </w:rPrChange>
              </w:rPr>
              <w:t> </w:t>
            </w:r>
            <w:r w:rsidRPr="007C408B">
              <w:rPr>
                <w:sz w:val="22"/>
                <w:szCs w:val="22"/>
                <w:lang w:val="es-CO"/>
                <w:rPrChange w:id="27737" w:author="Ines Romero Carraminana" w:date="2025-05-23T13:33:00Z" w16du:dateUtc="2025-05-23T11:33:00Z">
                  <w:rPr>
                    <w:sz w:val="22"/>
                    <w:szCs w:val="22"/>
                    <w:lang w:val="es-ES"/>
                  </w:rPr>
                </w:rPrChange>
              </w:rPr>
              <w:t>0,0001 (nominal)</w:t>
            </w:r>
          </w:p>
        </w:tc>
      </w:tr>
    </w:tbl>
    <w:p w14:paraId="69F1802F" w14:textId="77777777" w:rsidR="00D8305D" w:rsidRPr="007C408B" w:rsidRDefault="00D8305D" w:rsidP="00A07595">
      <w:pPr>
        <w:pStyle w:val="Default"/>
        <w:widowControl/>
        <w:rPr>
          <w:color w:val="auto"/>
          <w:sz w:val="22"/>
          <w:szCs w:val="22"/>
          <w:lang w:val="es-CO"/>
          <w:rPrChange w:id="27738" w:author="Ines Romero Carraminana" w:date="2025-05-23T13:33:00Z" w16du:dateUtc="2025-05-23T11:33:00Z">
            <w:rPr>
              <w:color w:val="auto"/>
              <w:sz w:val="22"/>
              <w:szCs w:val="22"/>
              <w:lang w:val="es-ES"/>
            </w:rPr>
          </w:rPrChange>
        </w:rPr>
      </w:pPr>
    </w:p>
    <w:p w14:paraId="70CF7ED6" w14:textId="4ED838F0" w:rsidR="00426BA6" w:rsidRPr="007C408B" w:rsidRDefault="00426BA6" w:rsidP="00A07595">
      <w:pPr>
        <w:rPr>
          <w:szCs w:val="22"/>
          <w:rPrChange w:id="27739" w:author="Ines Romero Carraminana" w:date="2025-05-23T13:33:00Z" w16du:dateUtc="2025-05-23T11:33:00Z">
            <w:rPr>
              <w:szCs w:val="22"/>
              <w:lang w:val="es-ES"/>
            </w:rPr>
          </w:rPrChange>
        </w:rPr>
      </w:pPr>
      <w:r w:rsidRPr="007C408B">
        <w:rPr>
          <w:szCs w:val="22"/>
          <w:rPrChange w:id="27740" w:author="Ines Romero Carraminana" w:date="2025-05-23T13:33:00Z" w16du:dateUtc="2025-05-23T11:33:00Z">
            <w:rPr>
              <w:szCs w:val="22"/>
              <w:lang w:val="es-ES"/>
            </w:rPr>
          </w:rPrChange>
        </w:rPr>
        <w:t xml:space="preserve">Además del programa de fase III EINSTEIN, se ha realizado un estudio prospectivo de cohortes, no intervencionista, abierto (XALIA) con adjudicación central de </w:t>
      </w:r>
      <w:r w:rsidR="00C023EF" w:rsidRPr="007C408B">
        <w:rPr>
          <w:szCs w:val="22"/>
          <w:rPrChange w:id="27741" w:author="Ines Romero Carraminana" w:date="2025-05-23T13:33:00Z" w16du:dateUtc="2025-05-23T11:33:00Z">
            <w:rPr>
              <w:szCs w:val="22"/>
              <w:lang w:val="es-ES"/>
            </w:rPr>
          </w:rPrChange>
        </w:rPr>
        <w:t>variable</w:t>
      </w:r>
      <w:r w:rsidRPr="007C408B">
        <w:rPr>
          <w:szCs w:val="22"/>
          <w:rPrChange w:id="27742" w:author="Ines Romero Carraminana" w:date="2025-05-23T13:33:00Z" w16du:dateUtc="2025-05-23T11:33:00Z">
            <w:rPr>
              <w:szCs w:val="22"/>
              <w:lang w:val="es-ES"/>
            </w:rPr>
          </w:rPrChange>
        </w:rPr>
        <w:t>s, incluyendo TEV recurrente, hemorragia mayor y muerte. Se reclutaron 5</w:t>
      </w:r>
      <w:r w:rsidR="00FD0974" w:rsidRPr="007C408B">
        <w:rPr>
          <w:szCs w:val="22"/>
          <w:rPrChange w:id="27743" w:author="Ines Romero Carraminana" w:date="2025-05-23T13:33:00Z" w16du:dateUtc="2025-05-23T11:33:00Z">
            <w:rPr>
              <w:szCs w:val="22"/>
              <w:lang w:val="es-ES"/>
            </w:rPr>
          </w:rPrChange>
        </w:rPr>
        <w:t> </w:t>
      </w:r>
      <w:r w:rsidRPr="007C408B">
        <w:rPr>
          <w:szCs w:val="22"/>
          <w:rPrChange w:id="27744" w:author="Ines Romero Carraminana" w:date="2025-05-23T13:33:00Z" w16du:dateUtc="2025-05-23T11:33:00Z">
            <w:rPr>
              <w:szCs w:val="22"/>
              <w:lang w:val="es-ES"/>
            </w:rPr>
          </w:rPrChange>
        </w:rPr>
        <w:t xml:space="preserve">142 pacientes con TVP aguda para investigar la seguridad a largo plazo de </w:t>
      </w:r>
      <w:r w:rsidR="003E051B" w:rsidRPr="007C408B">
        <w:rPr>
          <w:szCs w:val="22"/>
          <w:rPrChange w:id="27745" w:author="Ines Romero Carraminana" w:date="2025-05-23T13:33:00Z" w16du:dateUtc="2025-05-23T11:33:00Z">
            <w:rPr>
              <w:szCs w:val="22"/>
              <w:lang w:val="es-ES"/>
            </w:rPr>
          </w:rPrChange>
        </w:rPr>
        <w:t>rivaroxabán</w:t>
      </w:r>
      <w:r w:rsidRPr="007C408B">
        <w:rPr>
          <w:szCs w:val="22"/>
          <w:rPrChange w:id="27746" w:author="Ines Romero Carraminana" w:date="2025-05-23T13:33:00Z" w16du:dateUtc="2025-05-23T11:33:00Z">
            <w:rPr>
              <w:szCs w:val="22"/>
              <w:lang w:val="es-ES"/>
            </w:rPr>
          </w:rPrChange>
        </w:rPr>
        <w:t xml:space="preserve">, en comparación con el tratamiento anticoagulante de referencia, en condiciones de práctica clínica. Las tasas de hemorragia mayor, TEV recurrente y mortalidad por cualquier causa para </w:t>
      </w:r>
      <w:r w:rsidR="003E051B" w:rsidRPr="007C408B">
        <w:rPr>
          <w:szCs w:val="22"/>
          <w:rPrChange w:id="27747" w:author="Ines Romero Carraminana" w:date="2025-05-23T13:33:00Z" w16du:dateUtc="2025-05-23T11:33:00Z">
            <w:rPr>
              <w:szCs w:val="22"/>
              <w:lang w:val="es-ES"/>
            </w:rPr>
          </w:rPrChange>
        </w:rPr>
        <w:t>rivaroxabán</w:t>
      </w:r>
      <w:r w:rsidRPr="007C408B">
        <w:rPr>
          <w:szCs w:val="22"/>
          <w:rPrChange w:id="27748" w:author="Ines Romero Carraminana" w:date="2025-05-23T13:33:00Z" w16du:dateUtc="2025-05-23T11:33:00Z">
            <w:rPr>
              <w:szCs w:val="22"/>
              <w:lang w:val="es-ES"/>
            </w:rPr>
          </w:rPrChange>
        </w:rPr>
        <w:t xml:space="preserve"> fueron de 0,7%, 1,4% y 0,5%, respectivamente. Se hallaron diferencias en las características iniciales de los pacientes, incluyendo edad, cáncer e insuficiencia renal. Se realizó un análisis predefinido utilizando el índice de propensión estratificado para ajustar las diferencias en las características iniciales </w:t>
      </w:r>
      <w:proofErr w:type="gramStart"/>
      <w:r w:rsidRPr="007C408B">
        <w:rPr>
          <w:szCs w:val="22"/>
          <w:rPrChange w:id="27749" w:author="Ines Romero Carraminana" w:date="2025-05-23T13:33:00Z" w16du:dateUtc="2025-05-23T11:33:00Z">
            <w:rPr>
              <w:szCs w:val="22"/>
              <w:lang w:val="es-ES"/>
            </w:rPr>
          </w:rPrChange>
        </w:rPr>
        <w:t>medidas</w:t>
      </w:r>
      <w:proofErr w:type="gramEnd"/>
      <w:r w:rsidRPr="007C408B">
        <w:rPr>
          <w:szCs w:val="22"/>
          <w:rPrChange w:id="27750" w:author="Ines Romero Carraminana" w:date="2025-05-23T13:33:00Z" w16du:dateUtc="2025-05-23T11:33:00Z">
            <w:rPr>
              <w:szCs w:val="22"/>
              <w:lang w:val="es-ES"/>
            </w:rPr>
          </w:rPrChange>
        </w:rPr>
        <w:t xml:space="preserve"> pero, a pesar de esto, la confusión residual puede influir en los resultados. Los </w:t>
      </w:r>
      <w:r w:rsidR="0053409B" w:rsidRPr="007C408B">
        <w:rPr>
          <w:szCs w:val="22"/>
          <w:rPrChange w:id="27751" w:author="Ines Romero Carraminana" w:date="2025-05-23T13:33:00Z" w16du:dateUtc="2025-05-23T11:33:00Z">
            <w:rPr>
              <w:szCs w:val="22"/>
              <w:lang w:val="es-ES"/>
            </w:rPr>
          </w:rPrChange>
        </w:rPr>
        <w:t>HRs</w:t>
      </w:r>
      <w:r w:rsidRPr="007C408B">
        <w:rPr>
          <w:szCs w:val="22"/>
          <w:rPrChange w:id="27752" w:author="Ines Romero Carraminana" w:date="2025-05-23T13:33:00Z" w16du:dateUtc="2025-05-23T11:33:00Z">
            <w:rPr>
              <w:szCs w:val="22"/>
              <w:lang w:val="es-ES"/>
            </w:rPr>
          </w:rPrChange>
        </w:rPr>
        <w:t xml:space="preserve"> ajustados que compararon </w:t>
      </w:r>
      <w:r w:rsidR="003E051B" w:rsidRPr="007C408B">
        <w:rPr>
          <w:szCs w:val="22"/>
          <w:rPrChange w:id="27753" w:author="Ines Romero Carraminana" w:date="2025-05-23T13:33:00Z" w16du:dateUtc="2025-05-23T11:33:00Z">
            <w:rPr>
              <w:szCs w:val="22"/>
              <w:lang w:val="es-ES"/>
            </w:rPr>
          </w:rPrChange>
        </w:rPr>
        <w:t>rivaroxabán</w:t>
      </w:r>
      <w:r w:rsidRPr="007C408B">
        <w:rPr>
          <w:szCs w:val="22"/>
          <w:rPrChange w:id="27754" w:author="Ines Romero Carraminana" w:date="2025-05-23T13:33:00Z" w16du:dateUtc="2025-05-23T11:33:00Z">
            <w:rPr>
              <w:szCs w:val="22"/>
              <w:lang w:val="es-ES"/>
            </w:rPr>
          </w:rPrChange>
        </w:rPr>
        <w:t xml:space="preserve"> con el tratamiento de referencia para la hemorragia mayor, TEV recurrente y mortalidad por cualquier causa fueron de 0,77 (IC</w:t>
      </w:r>
      <w:r w:rsidR="0053409B" w:rsidRPr="007C408B">
        <w:rPr>
          <w:iCs/>
          <w:szCs w:val="22"/>
          <w:rPrChange w:id="27755" w:author="Ines Romero Carraminana" w:date="2025-05-23T13:33:00Z" w16du:dateUtc="2025-05-23T11:33:00Z">
            <w:rPr>
              <w:iCs/>
              <w:szCs w:val="22"/>
              <w:lang w:val="es-ES"/>
            </w:rPr>
          </w:rPrChange>
        </w:rPr>
        <w:t> </w:t>
      </w:r>
      <w:r w:rsidRPr="007C408B">
        <w:rPr>
          <w:szCs w:val="22"/>
          <w:rPrChange w:id="27756" w:author="Ines Romero Carraminana" w:date="2025-05-23T13:33:00Z" w16du:dateUtc="2025-05-23T11:33:00Z">
            <w:rPr>
              <w:szCs w:val="22"/>
              <w:lang w:val="es-ES"/>
            </w:rPr>
          </w:rPrChange>
        </w:rPr>
        <w:t>95% 0,40</w:t>
      </w:r>
      <w:r w:rsidR="0053409B" w:rsidRPr="007C408B">
        <w:rPr>
          <w:iCs/>
          <w:szCs w:val="22"/>
          <w:rPrChange w:id="27757" w:author="Ines Romero Carraminana" w:date="2025-05-23T13:33:00Z" w16du:dateUtc="2025-05-23T11:33:00Z">
            <w:rPr>
              <w:iCs/>
              <w:szCs w:val="22"/>
              <w:lang w:val="es-ES"/>
            </w:rPr>
          </w:rPrChange>
        </w:rPr>
        <w:t>-</w:t>
      </w:r>
      <w:r w:rsidRPr="007C408B">
        <w:rPr>
          <w:szCs w:val="22"/>
          <w:rPrChange w:id="27758" w:author="Ines Romero Carraminana" w:date="2025-05-23T13:33:00Z" w16du:dateUtc="2025-05-23T11:33:00Z">
            <w:rPr>
              <w:szCs w:val="22"/>
              <w:lang w:val="es-ES"/>
            </w:rPr>
          </w:rPrChange>
        </w:rPr>
        <w:t>1,50), 0,91 (IC</w:t>
      </w:r>
      <w:r w:rsidR="0053409B" w:rsidRPr="007C408B">
        <w:rPr>
          <w:iCs/>
          <w:szCs w:val="22"/>
          <w:rPrChange w:id="27759" w:author="Ines Romero Carraminana" w:date="2025-05-23T13:33:00Z" w16du:dateUtc="2025-05-23T11:33:00Z">
            <w:rPr>
              <w:iCs/>
              <w:szCs w:val="22"/>
              <w:lang w:val="es-ES"/>
            </w:rPr>
          </w:rPrChange>
        </w:rPr>
        <w:t> </w:t>
      </w:r>
      <w:r w:rsidRPr="007C408B">
        <w:rPr>
          <w:szCs w:val="22"/>
          <w:rPrChange w:id="27760" w:author="Ines Romero Carraminana" w:date="2025-05-23T13:33:00Z" w16du:dateUtc="2025-05-23T11:33:00Z">
            <w:rPr>
              <w:szCs w:val="22"/>
              <w:lang w:val="es-ES"/>
            </w:rPr>
          </w:rPrChange>
        </w:rPr>
        <w:t>95% 0,54</w:t>
      </w:r>
      <w:r w:rsidR="0053409B" w:rsidRPr="007C408B">
        <w:rPr>
          <w:iCs/>
          <w:szCs w:val="22"/>
          <w:rPrChange w:id="27761" w:author="Ines Romero Carraminana" w:date="2025-05-23T13:33:00Z" w16du:dateUtc="2025-05-23T11:33:00Z">
            <w:rPr>
              <w:iCs/>
              <w:szCs w:val="22"/>
              <w:lang w:val="es-ES"/>
            </w:rPr>
          </w:rPrChange>
        </w:rPr>
        <w:t>-</w:t>
      </w:r>
      <w:r w:rsidRPr="007C408B">
        <w:rPr>
          <w:szCs w:val="22"/>
          <w:rPrChange w:id="27762" w:author="Ines Romero Carraminana" w:date="2025-05-23T13:33:00Z" w16du:dateUtc="2025-05-23T11:33:00Z">
            <w:rPr>
              <w:szCs w:val="22"/>
              <w:lang w:val="es-ES"/>
            </w:rPr>
          </w:rPrChange>
        </w:rPr>
        <w:t>1,54) y 0,51 (IC</w:t>
      </w:r>
      <w:r w:rsidR="0053409B" w:rsidRPr="007C408B">
        <w:rPr>
          <w:iCs/>
          <w:szCs w:val="22"/>
          <w:rPrChange w:id="27763" w:author="Ines Romero Carraminana" w:date="2025-05-23T13:33:00Z" w16du:dateUtc="2025-05-23T11:33:00Z">
            <w:rPr>
              <w:iCs/>
              <w:szCs w:val="22"/>
              <w:lang w:val="es-ES"/>
            </w:rPr>
          </w:rPrChange>
        </w:rPr>
        <w:t> </w:t>
      </w:r>
      <w:r w:rsidRPr="007C408B">
        <w:rPr>
          <w:szCs w:val="22"/>
          <w:rPrChange w:id="27764" w:author="Ines Romero Carraminana" w:date="2025-05-23T13:33:00Z" w16du:dateUtc="2025-05-23T11:33:00Z">
            <w:rPr>
              <w:szCs w:val="22"/>
              <w:lang w:val="es-ES"/>
            </w:rPr>
          </w:rPrChange>
        </w:rPr>
        <w:t>95% 0,24</w:t>
      </w:r>
      <w:r w:rsidR="0053409B" w:rsidRPr="007C408B">
        <w:rPr>
          <w:iCs/>
          <w:szCs w:val="22"/>
          <w:rPrChange w:id="27765" w:author="Ines Romero Carraminana" w:date="2025-05-23T13:33:00Z" w16du:dateUtc="2025-05-23T11:33:00Z">
            <w:rPr>
              <w:iCs/>
              <w:szCs w:val="22"/>
              <w:lang w:val="es-ES"/>
            </w:rPr>
          </w:rPrChange>
        </w:rPr>
        <w:t>-</w:t>
      </w:r>
      <w:r w:rsidRPr="007C408B">
        <w:rPr>
          <w:szCs w:val="22"/>
          <w:rPrChange w:id="27766" w:author="Ines Romero Carraminana" w:date="2025-05-23T13:33:00Z" w16du:dateUtc="2025-05-23T11:33:00Z">
            <w:rPr>
              <w:szCs w:val="22"/>
              <w:lang w:val="es-ES"/>
            </w:rPr>
          </w:rPrChange>
        </w:rPr>
        <w:t>1,07), respectivamente.</w:t>
      </w:r>
    </w:p>
    <w:p w14:paraId="6341C9EE" w14:textId="77777777" w:rsidR="00171B84" w:rsidRPr="007C408B" w:rsidRDefault="00171B84" w:rsidP="00A07595">
      <w:pPr>
        <w:pStyle w:val="Default"/>
        <w:widowControl/>
        <w:rPr>
          <w:color w:val="auto"/>
          <w:sz w:val="22"/>
          <w:szCs w:val="22"/>
          <w:lang w:val="es-CO"/>
          <w:rPrChange w:id="27767" w:author="Ines Romero Carraminana" w:date="2025-05-23T13:33:00Z" w16du:dateUtc="2025-05-23T11:33:00Z">
            <w:rPr>
              <w:color w:val="auto"/>
              <w:sz w:val="22"/>
              <w:szCs w:val="22"/>
              <w:lang w:val="es-ES"/>
            </w:rPr>
          </w:rPrChange>
        </w:rPr>
      </w:pPr>
      <w:r w:rsidRPr="007C408B">
        <w:rPr>
          <w:color w:val="auto"/>
          <w:sz w:val="22"/>
          <w:szCs w:val="22"/>
          <w:lang w:val="es-CO"/>
          <w:rPrChange w:id="27768" w:author="Ines Romero Carraminana" w:date="2025-05-23T13:33:00Z" w16du:dateUtc="2025-05-23T11:33:00Z">
            <w:rPr>
              <w:color w:val="auto"/>
              <w:sz w:val="22"/>
              <w:szCs w:val="22"/>
              <w:lang w:val="es-ES"/>
            </w:rPr>
          </w:rPrChange>
        </w:rPr>
        <w:t xml:space="preserve">Estas observaciones en condiciones de práctica clínica son </w:t>
      </w:r>
      <w:r w:rsidR="009E7C24" w:rsidRPr="007C408B">
        <w:rPr>
          <w:color w:val="auto"/>
          <w:sz w:val="22"/>
          <w:szCs w:val="22"/>
          <w:lang w:val="es-CO"/>
          <w:rPrChange w:id="27769" w:author="Ines Romero Carraminana" w:date="2025-05-23T13:33:00Z" w16du:dateUtc="2025-05-23T11:33:00Z">
            <w:rPr>
              <w:color w:val="auto"/>
              <w:sz w:val="22"/>
              <w:szCs w:val="22"/>
              <w:lang w:val="es-ES"/>
            </w:rPr>
          </w:rPrChange>
        </w:rPr>
        <w:t>consistentes</w:t>
      </w:r>
      <w:r w:rsidRPr="007C408B">
        <w:rPr>
          <w:color w:val="auto"/>
          <w:sz w:val="22"/>
          <w:szCs w:val="22"/>
          <w:lang w:val="es-CO"/>
          <w:rPrChange w:id="27770" w:author="Ines Romero Carraminana" w:date="2025-05-23T13:33:00Z" w16du:dateUtc="2025-05-23T11:33:00Z">
            <w:rPr>
              <w:color w:val="auto"/>
              <w:sz w:val="22"/>
              <w:szCs w:val="22"/>
              <w:lang w:val="es-ES"/>
            </w:rPr>
          </w:rPrChange>
        </w:rPr>
        <w:t xml:space="preserve"> con el perfil de seguridad establecido en esta indicación.</w:t>
      </w:r>
    </w:p>
    <w:p w14:paraId="6DECA8C4" w14:textId="77777777" w:rsidR="00171B84" w:rsidRPr="007C408B" w:rsidRDefault="00171B84" w:rsidP="00A07595">
      <w:pPr>
        <w:pStyle w:val="Default"/>
        <w:widowControl/>
        <w:rPr>
          <w:color w:val="auto"/>
          <w:sz w:val="22"/>
          <w:szCs w:val="22"/>
          <w:lang w:val="es-CO"/>
          <w:rPrChange w:id="27771" w:author="Ines Romero Carraminana" w:date="2025-05-23T13:33:00Z" w16du:dateUtc="2025-05-23T11:33:00Z">
            <w:rPr>
              <w:color w:val="auto"/>
              <w:sz w:val="22"/>
              <w:szCs w:val="22"/>
              <w:lang w:val="es-ES"/>
            </w:rPr>
          </w:rPrChange>
        </w:rPr>
      </w:pPr>
    </w:p>
    <w:p w14:paraId="2B136A54" w14:textId="77777777" w:rsidR="007E2616" w:rsidRPr="007C408B" w:rsidRDefault="007E2616" w:rsidP="007E2616">
      <w:pPr>
        <w:pStyle w:val="Default"/>
        <w:rPr>
          <w:color w:val="auto"/>
          <w:sz w:val="22"/>
          <w:szCs w:val="22"/>
          <w:u w:val="single"/>
          <w:lang w:val="es-CO"/>
          <w:rPrChange w:id="27772"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7773" w:author="Ines Romero Carraminana" w:date="2025-05-23T13:33:00Z" w16du:dateUtc="2025-05-23T11:33:00Z">
            <w:rPr>
              <w:color w:val="auto"/>
              <w:sz w:val="22"/>
              <w:szCs w:val="22"/>
              <w:u w:val="single"/>
              <w:lang w:val="es-ES"/>
            </w:rPr>
          </w:rPrChange>
        </w:rPr>
        <w:t>Pacientes con síndrome antifosfolipídico con triple positividad de alto riesgo</w:t>
      </w:r>
    </w:p>
    <w:p w14:paraId="22E2ED90" w14:textId="7AFA12CE" w:rsidR="004C0071" w:rsidRPr="007C408B" w:rsidRDefault="004C0071" w:rsidP="004C0071">
      <w:pPr>
        <w:pStyle w:val="Default"/>
        <w:keepNext/>
        <w:widowControl/>
        <w:rPr>
          <w:iCs/>
          <w:color w:val="auto"/>
          <w:sz w:val="22"/>
          <w:szCs w:val="22"/>
          <w:lang w:val="es-CO"/>
          <w:rPrChange w:id="27774" w:author="Ines Romero Carraminana" w:date="2025-05-23T13:33:00Z" w16du:dateUtc="2025-05-23T11:33:00Z">
            <w:rPr>
              <w:iCs/>
              <w:color w:val="auto"/>
              <w:sz w:val="22"/>
              <w:szCs w:val="22"/>
              <w:lang w:val="es-ES"/>
            </w:rPr>
          </w:rPrChange>
        </w:rPr>
      </w:pPr>
      <w:r w:rsidRPr="007C408B">
        <w:rPr>
          <w:iCs/>
          <w:color w:val="auto"/>
          <w:sz w:val="22"/>
          <w:szCs w:val="22"/>
          <w:lang w:val="es-CO"/>
          <w:rPrChange w:id="27775" w:author="Ines Romero Carraminana" w:date="2025-05-23T13:33:00Z" w16du:dateUtc="2025-05-23T11:33:00Z">
            <w:rPr>
              <w:iCs/>
              <w:color w:val="auto"/>
              <w:sz w:val="22"/>
              <w:szCs w:val="22"/>
              <w:lang w:val="es-ES"/>
            </w:rPr>
          </w:rPrChange>
        </w:rPr>
        <w:t xml:space="preserve">En un estudio multicéntrico, aleatorizado, abierto, independiente y con adjudicación ciega de los acontecimientos, se comparó </w:t>
      </w:r>
      <w:r w:rsidR="003E051B" w:rsidRPr="007C408B">
        <w:rPr>
          <w:iCs/>
          <w:color w:val="auto"/>
          <w:sz w:val="22"/>
          <w:szCs w:val="22"/>
          <w:lang w:val="es-CO"/>
          <w:rPrChange w:id="27776"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7777" w:author="Ines Romero Carraminana" w:date="2025-05-23T13:33:00Z" w16du:dateUtc="2025-05-23T11:33:00Z">
            <w:rPr>
              <w:iCs/>
              <w:color w:val="auto"/>
              <w:sz w:val="22"/>
              <w:szCs w:val="22"/>
              <w:lang w:val="es-ES"/>
            </w:rPr>
          </w:rPrChange>
        </w:rPr>
        <w:t xml:space="preserve"> con warfarina en pacientes con antecedentes de trombosis, a </w:t>
      </w:r>
      <w:r w:rsidRPr="007C408B">
        <w:rPr>
          <w:iCs/>
          <w:color w:val="auto"/>
          <w:sz w:val="22"/>
          <w:szCs w:val="22"/>
          <w:lang w:val="es-CO"/>
          <w:rPrChange w:id="27778" w:author="Ines Romero Carraminana" w:date="2025-05-23T13:33:00Z" w16du:dateUtc="2025-05-23T11:33:00Z">
            <w:rPr>
              <w:iCs/>
              <w:color w:val="auto"/>
              <w:sz w:val="22"/>
              <w:szCs w:val="22"/>
              <w:lang w:val="es-ES"/>
            </w:rPr>
          </w:rPrChange>
        </w:rPr>
        <w:lastRenderedPageBreak/>
        <w:t>los que se les había diagnosticado síndrome antifosfolipídico y que presentaban un alto riesgo de sufrir episodios tromboembólicos (positivos en las 3</w:t>
      </w:r>
      <w:r w:rsidRPr="007C408B">
        <w:rPr>
          <w:sz w:val="22"/>
          <w:lang w:val="es-CO" w:eastAsia="en-US"/>
          <w:rPrChange w:id="27779" w:author="Ines Romero Carraminana" w:date="2025-05-23T13:33:00Z" w16du:dateUtc="2025-05-23T11:33:00Z">
            <w:rPr>
              <w:sz w:val="22"/>
              <w:lang w:val="es-ES" w:eastAsia="en-US"/>
            </w:rPr>
          </w:rPrChange>
        </w:rPr>
        <w:t> </w:t>
      </w:r>
      <w:r w:rsidRPr="007C408B">
        <w:rPr>
          <w:iCs/>
          <w:color w:val="auto"/>
          <w:sz w:val="22"/>
          <w:szCs w:val="22"/>
          <w:lang w:val="es-CO"/>
          <w:rPrChange w:id="27780" w:author="Ines Romero Carraminana" w:date="2025-05-23T13:33:00Z" w16du:dateUtc="2025-05-23T11:33:00Z">
            <w:rPr>
              <w:iCs/>
              <w:color w:val="auto"/>
              <w:sz w:val="22"/>
              <w:szCs w:val="22"/>
              <w:lang w:val="es-ES"/>
            </w:rPr>
          </w:rPrChange>
        </w:rPr>
        <w:t>pruebas de anticuerpos antifosfolípidos: anticoagulante lúpico, anticuerpos anticardiolipina y anticuerpos anti-beta</w:t>
      </w:r>
      <w:r w:rsidRPr="007C408B">
        <w:rPr>
          <w:sz w:val="22"/>
          <w:lang w:val="es-CO" w:eastAsia="en-US"/>
          <w:rPrChange w:id="27781" w:author="Ines Romero Carraminana" w:date="2025-05-23T13:33:00Z" w16du:dateUtc="2025-05-23T11:33:00Z">
            <w:rPr>
              <w:sz w:val="22"/>
              <w:lang w:val="es-ES" w:eastAsia="en-US"/>
            </w:rPr>
          </w:rPrChange>
        </w:rPr>
        <w:t> </w:t>
      </w:r>
      <w:r w:rsidRPr="007C408B">
        <w:rPr>
          <w:iCs/>
          <w:color w:val="auto"/>
          <w:sz w:val="22"/>
          <w:szCs w:val="22"/>
          <w:lang w:val="es-CO"/>
          <w:rPrChange w:id="27782" w:author="Ines Romero Carraminana" w:date="2025-05-23T13:33:00Z" w16du:dateUtc="2025-05-23T11:33:00Z">
            <w:rPr>
              <w:iCs/>
              <w:color w:val="auto"/>
              <w:sz w:val="22"/>
              <w:szCs w:val="22"/>
              <w:lang w:val="es-ES"/>
            </w:rPr>
          </w:rPrChange>
        </w:rPr>
        <w:t>2-glucoproteína</w:t>
      </w:r>
      <w:r w:rsidRPr="007C408B">
        <w:rPr>
          <w:sz w:val="22"/>
          <w:lang w:val="es-CO" w:eastAsia="en-US"/>
          <w:rPrChange w:id="27783" w:author="Ines Romero Carraminana" w:date="2025-05-23T13:33:00Z" w16du:dateUtc="2025-05-23T11:33:00Z">
            <w:rPr>
              <w:sz w:val="22"/>
              <w:lang w:val="es-ES" w:eastAsia="en-US"/>
            </w:rPr>
          </w:rPrChange>
        </w:rPr>
        <w:t> </w:t>
      </w:r>
      <w:r w:rsidRPr="007C408B">
        <w:rPr>
          <w:iCs/>
          <w:color w:val="auto"/>
          <w:sz w:val="22"/>
          <w:szCs w:val="22"/>
          <w:lang w:val="es-CO"/>
          <w:rPrChange w:id="27784" w:author="Ines Romero Carraminana" w:date="2025-05-23T13:33:00Z" w16du:dateUtc="2025-05-23T11:33:00Z">
            <w:rPr>
              <w:iCs/>
              <w:color w:val="auto"/>
              <w:sz w:val="22"/>
              <w:szCs w:val="22"/>
              <w:lang w:val="es-ES"/>
            </w:rPr>
          </w:rPrChange>
        </w:rPr>
        <w:t xml:space="preserve">I). El </w:t>
      </w:r>
      <w:r w:rsidR="00F7120B" w:rsidRPr="007C408B">
        <w:rPr>
          <w:iCs/>
          <w:color w:val="auto"/>
          <w:sz w:val="22"/>
          <w:szCs w:val="22"/>
          <w:lang w:val="es-CO"/>
          <w:rPrChange w:id="27785" w:author="Ines Romero Carraminana" w:date="2025-05-23T13:33:00Z" w16du:dateUtc="2025-05-23T11:33:00Z">
            <w:rPr>
              <w:iCs/>
              <w:color w:val="auto"/>
              <w:sz w:val="22"/>
              <w:szCs w:val="22"/>
              <w:lang w:val="es-ES"/>
            </w:rPr>
          </w:rPrChange>
        </w:rPr>
        <w:t xml:space="preserve">estudio </w:t>
      </w:r>
      <w:r w:rsidRPr="007C408B">
        <w:rPr>
          <w:iCs/>
          <w:color w:val="auto"/>
          <w:sz w:val="22"/>
          <w:szCs w:val="22"/>
          <w:lang w:val="es-CO"/>
          <w:rPrChange w:id="27786" w:author="Ines Romero Carraminana" w:date="2025-05-23T13:33:00Z" w16du:dateUtc="2025-05-23T11:33:00Z">
            <w:rPr>
              <w:iCs/>
              <w:color w:val="auto"/>
              <w:sz w:val="22"/>
              <w:szCs w:val="22"/>
              <w:lang w:val="es-ES"/>
            </w:rPr>
          </w:rPrChange>
        </w:rPr>
        <w:t>se finalizó prematuramente tras la inclusión de 120</w:t>
      </w:r>
      <w:r w:rsidRPr="007C408B">
        <w:rPr>
          <w:sz w:val="22"/>
          <w:lang w:val="es-CO" w:eastAsia="en-US"/>
          <w:rPrChange w:id="27787" w:author="Ines Romero Carraminana" w:date="2025-05-23T13:33:00Z" w16du:dateUtc="2025-05-23T11:33:00Z">
            <w:rPr>
              <w:sz w:val="22"/>
              <w:lang w:val="es-ES" w:eastAsia="en-US"/>
            </w:rPr>
          </w:rPrChange>
        </w:rPr>
        <w:t> </w:t>
      </w:r>
      <w:r w:rsidRPr="007C408B">
        <w:rPr>
          <w:iCs/>
          <w:color w:val="auto"/>
          <w:sz w:val="22"/>
          <w:szCs w:val="22"/>
          <w:lang w:val="es-CO"/>
          <w:rPrChange w:id="27788" w:author="Ines Romero Carraminana" w:date="2025-05-23T13:33:00Z" w16du:dateUtc="2025-05-23T11:33:00Z">
            <w:rPr>
              <w:iCs/>
              <w:color w:val="auto"/>
              <w:sz w:val="22"/>
              <w:szCs w:val="22"/>
              <w:lang w:val="es-ES"/>
            </w:rPr>
          </w:rPrChange>
        </w:rPr>
        <w:t xml:space="preserve">pacientes debido a un exceso de </w:t>
      </w:r>
      <w:r w:rsidR="00DA692A" w:rsidRPr="007C408B">
        <w:rPr>
          <w:iCs/>
          <w:color w:val="auto"/>
          <w:sz w:val="22"/>
          <w:szCs w:val="22"/>
          <w:lang w:val="es-CO"/>
          <w:rPrChange w:id="27789"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27790" w:author="Ines Romero Carraminana" w:date="2025-05-23T13:33:00Z" w16du:dateUtc="2025-05-23T11:33:00Z">
            <w:rPr>
              <w:iCs/>
              <w:color w:val="auto"/>
              <w:sz w:val="22"/>
              <w:szCs w:val="22"/>
              <w:lang w:val="es-ES"/>
            </w:rPr>
          </w:rPrChange>
        </w:rPr>
        <w:t xml:space="preserve">en los pacientes del grupo de </w:t>
      </w:r>
      <w:r w:rsidR="003E051B" w:rsidRPr="007C408B">
        <w:rPr>
          <w:iCs/>
          <w:color w:val="auto"/>
          <w:sz w:val="22"/>
          <w:szCs w:val="22"/>
          <w:lang w:val="es-CO"/>
          <w:rPrChange w:id="27791"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7792" w:author="Ines Romero Carraminana" w:date="2025-05-23T13:33:00Z" w16du:dateUtc="2025-05-23T11:33:00Z">
            <w:rPr>
              <w:iCs/>
              <w:color w:val="auto"/>
              <w:sz w:val="22"/>
              <w:szCs w:val="22"/>
              <w:lang w:val="es-ES"/>
            </w:rPr>
          </w:rPrChange>
        </w:rPr>
        <w:t>. El seguimiento medio fue de 569</w:t>
      </w:r>
      <w:r w:rsidRPr="007C408B">
        <w:rPr>
          <w:sz w:val="22"/>
          <w:lang w:val="es-CO" w:eastAsia="en-US"/>
          <w:rPrChange w:id="27793" w:author="Ines Romero Carraminana" w:date="2025-05-23T13:33:00Z" w16du:dateUtc="2025-05-23T11:33:00Z">
            <w:rPr>
              <w:sz w:val="22"/>
              <w:lang w:val="es-ES" w:eastAsia="en-US"/>
            </w:rPr>
          </w:rPrChange>
        </w:rPr>
        <w:t> </w:t>
      </w:r>
      <w:r w:rsidRPr="007C408B">
        <w:rPr>
          <w:iCs/>
          <w:color w:val="auto"/>
          <w:sz w:val="22"/>
          <w:szCs w:val="22"/>
          <w:lang w:val="es-CO"/>
          <w:rPrChange w:id="27794" w:author="Ines Romero Carraminana" w:date="2025-05-23T13:33:00Z" w16du:dateUtc="2025-05-23T11:33:00Z">
            <w:rPr>
              <w:iCs/>
              <w:color w:val="auto"/>
              <w:sz w:val="22"/>
              <w:szCs w:val="22"/>
              <w:lang w:val="es-ES"/>
            </w:rPr>
          </w:rPrChange>
        </w:rPr>
        <w:t>días. Se aleatorizó a 59</w:t>
      </w:r>
      <w:r w:rsidRPr="007C408B">
        <w:rPr>
          <w:sz w:val="22"/>
          <w:lang w:val="es-CO" w:eastAsia="en-US"/>
          <w:rPrChange w:id="27795" w:author="Ines Romero Carraminana" w:date="2025-05-23T13:33:00Z" w16du:dateUtc="2025-05-23T11:33:00Z">
            <w:rPr>
              <w:sz w:val="22"/>
              <w:lang w:val="es-ES" w:eastAsia="en-US"/>
            </w:rPr>
          </w:rPrChange>
        </w:rPr>
        <w:t> </w:t>
      </w:r>
      <w:r w:rsidRPr="007C408B">
        <w:rPr>
          <w:iCs/>
          <w:color w:val="auto"/>
          <w:sz w:val="22"/>
          <w:szCs w:val="22"/>
          <w:lang w:val="es-CO"/>
          <w:rPrChange w:id="27796" w:author="Ines Romero Carraminana" w:date="2025-05-23T13:33:00Z" w16du:dateUtc="2025-05-23T11:33:00Z">
            <w:rPr>
              <w:iCs/>
              <w:color w:val="auto"/>
              <w:sz w:val="22"/>
              <w:szCs w:val="22"/>
              <w:lang w:val="es-ES"/>
            </w:rPr>
          </w:rPrChange>
        </w:rPr>
        <w:t xml:space="preserve">pacientes al grupo de </w:t>
      </w:r>
      <w:r w:rsidR="003E051B" w:rsidRPr="007C408B">
        <w:rPr>
          <w:iCs/>
          <w:color w:val="auto"/>
          <w:sz w:val="22"/>
          <w:szCs w:val="22"/>
          <w:lang w:val="es-CO"/>
          <w:rPrChange w:id="27797"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7798" w:author="Ines Romero Carraminana" w:date="2025-05-23T13:33:00Z" w16du:dateUtc="2025-05-23T11:33:00Z">
            <w:rPr>
              <w:iCs/>
              <w:color w:val="auto"/>
              <w:sz w:val="22"/>
              <w:szCs w:val="22"/>
              <w:lang w:val="es-ES"/>
            </w:rPr>
          </w:rPrChange>
        </w:rPr>
        <w:t xml:space="preserve"> 20</w:t>
      </w:r>
      <w:r w:rsidRPr="007C408B">
        <w:rPr>
          <w:sz w:val="22"/>
          <w:lang w:val="es-CO" w:eastAsia="en-US"/>
          <w:rPrChange w:id="27799" w:author="Ines Romero Carraminana" w:date="2025-05-23T13:33:00Z" w16du:dateUtc="2025-05-23T11:33:00Z">
            <w:rPr>
              <w:sz w:val="22"/>
              <w:lang w:val="es-ES" w:eastAsia="en-US"/>
            </w:rPr>
          </w:rPrChange>
        </w:rPr>
        <w:t> </w:t>
      </w:r>
      <w:r w:rsidRPr="007C408B">
        <w:rPr>
          <w:iCs/>
          <w:color w:val="auto"/>
          <w:sz w:val="22"/>
          <w:szCs w:val="22"/>
          <w:lang w:val="es-CO"/>
          <w:rPrChange w:id="27800" w:author="Ines Romero Carraminana" w:date="2025-05-23T13:33:00Z" w16du:dateUtc="2025-05-23T11:33:00Z">
            <w:rPr>
              <w:iCs/>
              <w:color w:val="auto"/>
              <w:sz w:val="22"/>
              <w:szCs w:val="22"/>
              <w:lang w:val="es-ES"/>
            </w:rPr>
          </w:rPrChange>
        </w:rPr>
        <w:t>mg (15</w:t>
      </w:r>
      <w:r w:rsidRPr="007C408B">
        <w:rPr>
          <w:sz w:val="22"/>
          <w:lang w:val="es-CO" w:eastAsia="en-US"/>
          <w:rPrChange w:id="27801" w:author="Ines Romero Carraminana" w:date="2025-05-23T13:33:00Z" w16du:dateUtc="2025-05-23T11:33:00Z">
            <w:rPr>
              <w:sz w:val="22"/>
              <w:lang w:val="es-ES" w:eastAsia="en-US"/>
            </w:rPr>
          </w:rPrChange>
        </w:rPr>
        <w:t> </w:t>
      </w:r>
      <w:r w:rsidRPr="007C408B">
        <w:rPr>
          <w:iCs/>
          <w:color w:val="auto"/>
          <w:sz w:val="22"/>
          <w:szCs w:val="22"/>
          <w:lang w:val="es-CO"/>
          <w:rPrChange w:id="27802" w:author="Ines Romero Carraminana" w:date="2025-05-23T13:33:00Z" w16du:dateUtc="2025-05-23T11:33:00Z">
            <w:rPr>
              <w:iCs/>
              <w:color w:val="auto"/>
              <w:sz w:val="22"/>
              <w:szCs w:val="22"/>
              <w:lang w:val="es-ES"/>
            </w:rPr>
          </w:rPrChange>
        </w:rPr>
        <w:t>mg en el caso de los pacientes con un aclaramiento de creatinina (CrCl) &lt;50</w:t>
      </w:r>
      <w:r w:rsidRPr="007C408B">
        <w:rPr>
          <w:sz w:val="22"/>
          <w:lang w:val="es-CO" w:eastAsia="en-US"/>
          <w:rPrChange w:id="27803" w:author="Ines Romero Carraminana" w:date="2025-05-23T13:33:00Z" w16du:dateUtc="2025-05-23T11:33:00Z">
            <w:rPr>
              <w:sz w:val="22"/>
              <w:lang w:val="es-ES" w:eastAsia="en-US"/>
            </w:rPr>
          </w:rPrChange>
        </w:rPr>
        <w:t> </w:t>
      </w:r>
      <w:r w:rsidRPr="007C408B">
        <w:rPr>
          <w:iCs/>
          <w:color w:val="auto"/>
          <w:sz w:val="22"/>
          <w:szCs w:val="22"/>
          <w:lang w:val="es-CO"/>
          <w:rPrChange w:id="27804" w:author="Ines Romero Carraminana" w:date="2025-05-23T13:33:00Z" w16du:dateUtc="2025-05-23T11:33:00Z">
            <w:rPr>
              <w:iCs/>
              <w:color w:val="auto"/>
              <w:sz w:val="22"/>
              <w:szCs w:val="22"/>
              <w:lang w:val="es-ES"/>
            </w:rPr>
          </w:rPrChange>
        </w:rPr>
        <w:t xml:space="preserve">ml/min) y 61 al grupo de warfarina (INR de 2,0-3,0). Se produjeron </w:t>
      </w:r>
      <w:r w:rsidR="00DA692A" w:rsidRPr="007C408B">
        <w:rPr>
          <w:iCs/>
          <w:color w:val="auto"/>
          <w:sz w:val="22"/>
          <w:szCs w:val="22"/>
          <w:lang w:val="es-CO"/>
          <w:rPrChange w:id="27805" w:author="Ines Romero Carraminana" w:date="2025-05-23T13:33:00Z" w16du:dateUtc="2025-05-23T11:33:00Z">
            <w:rPr>
              <w:iCs/>
              <w:color w:val="auto"/>
              <w:sz w:val="22"/>
              <w:szCs w:val="22"/>
              <w:lang w:val="es-ES"/>
            </w:rPr>
          </w:rPrChange>
        </w:rPr>
        <w:t xml:space="preserve">acontecimientos </w:t>
      </w:r>
      <w:r w:rsidRPr="007C408B">
        <w:rPr>
          <w:iCs/>
          <w:color w:val="auto"/>
          <w:sz w:val="22"/>
          <w:szCs w:val="22"/>
          <w:lang w:val="es-CO"/>
          <w:rPrChange w:id="27806" w:author="Ines Romero Carraminana" w:date="2025-05-23T13:33:00Z" w16du:dateUtc="2025-05-23T11:33:00Z">
            <w:rPr>
              <w:iCs/>
              <w:color w:val="auto"/>
              <w:sz w:val="22"/>
              <w:szCs w:val="22"/>
              <w:lang w:val="es-ES"/>
            </w:rPr>
          </w:rPrChange>
        </w:rPr>
        <w:t xml:space="preserve">tromboembólicos en el 12% de los pacientes aleatorizados al grupo de </w:t>
      </w:r>
      <w:r w:rsidR="003E051B" w:rsidRPr="007C408B">
        <w:rPr>
          <w:iCs/>
          <w:color w:val="auto"/>
          <w:sz w:val="22"/>
          <w:szCs w:val="22"/>
          <w:lang w:val="es-CO"/>
          <w:rPrChange w:id="27807"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7808" w:author="Ines Romero Carraminana" w:date="2025-05-23T13:33:00Z" w16du:dateUtc="2025-05-23T11:33:00Z">
            <w:rPr>
              <w:iCs/>
              <w:color w:val="auto"/>
              <w:sz w:val="22"/>
              <w:szCs w:val="22"/>
              <w:lang w:val="es-ES"/>
            </w:rPr>
          </w:rPrChange>
        </w:rPr>
        <w:t xml:space="preserve"> (4 accidentes cerebrovasculares isquémicos y 3 infartos de miocardio). No se notificaron episodios en los pacientes aleatorizados al grupo de warfarina. Se observaron hemorragias mayores en 4</w:t>
      </w:r>
      <w:r w:rsidRPr="007C408B">
        <w:rPr>
          <w:sz w:val="22"/>
          <w:lang w:val="es-CO" w:eastAsia="en-US"/>
          <w:rPrChange w:id="27809" w:author="Ines Romero Carraminana" w:date="2025-05-23T13:33:00Z" w16du:dateUtc="2025-05-23T11:33:00Z">
            <w:rPr>
              <w:sz w:val="22"/>
              <w:lang w:val="es-ES" w:eastAsia="en-US"/>
            </w:rPr>
          </w:rPrChange>
        </w:rPr>
        <w:t> </w:t>
      </w:r>
      <w:r w:rsidRPr="007C408B">
        <w:rPr>
          <w:iCs/>
          <w:color w:val="auto"/>
          <w:sz w:val="22"/>
          <w:szCs w:val="22"/>
          <w:lang w:val="es-CO"/>
          <w:rPrChange w:id="27810" w:author="Ines Romero Carraminana" w:date="2025-05-23T13:33:00Z" w16du:dateUtc="2025-05-23T11:33:00Z">
            <w:rPr>
              <w:iCs/>
              <w:color w:val="auto"/>
              <w:sz w:val="22"/>
              <w:szCs w:val="22"/>
              <w:lang w:val="es-ES"/>
            </w:rPr>
          </w:rPrChange>
        </w:rPr>
        <w:t xml:space="preserve">pacientes (7%) del grupo de </w:t>
      </w:r>
      <w:r w:rsidR="003E051B" w:rsidRPr="007C408B">
        <w:rPr>
          <w:iCs/>
          <w:color w:val="auto"/>
          <w:sz w:val="22"/>
          <w:szCs w:val="22"/>
          <w:lang w:val="es-CO"/>
          <w:rPrChange w:id="27811" w:author="Ines Romero Carraminana" w:date="2025-05-23T13:33:00Z" w16du:dateUtc="2025-05-23T11:33:00Z">
            <w:rPr>
              <w:iCs/>
              <w:color w:val="auto"/>
              <w:sz w:val="22"/>
              <w:szCs w:val="22"/>
              <w:lang w:val="es-ES"/>
            </w:rPr>
          </w:rPrChange>
        </w:rPr>
        <w:t>rivaroxabán</w:t>
      </w:r>
      <w:r w:rsidRPr="007C408B">
        <w:rPr>
          <w:iCs/>
          <w:color w:val="auto"/>
          <w:sz w:val="22"/>
          <w:szCs w:val="22"/>
          <w:lang w:val="es-CO"/>
          <w:rPrChange w:id="27812" w:author="Ines Romero Carraminana" w:date="2025-05-23T13:33:00Z" w16du:dateUtc="2025-05-23T11:33:00Z">
            <w:rPr>
              <w:iCs/>
              <w:color w:val="auto"/>
              <w:sz w:val="22"/>
              <w:szCs w:val="22"/>
              <w:lang w:val="es-ES"/>
            </w:rPr>
          </w:rPrChange>
        </w:rPr>
        <w:t xml:space="preserve"> y 2</w:t>
      </w:r>
      <w:r w:rsidRPr="007C408B">
        <w:rPr>
          <w:sz w:val="22"/>
          <w:lang w:val="es-CO" w:eastAsia="en-US"/>
          <w:rPrChange w:id="27813" w:author="Ines Romero Carraminana" w:date="2025-05-23T13:33:00Z" w16du:dateUtc="2025-05-23T11:33:00Z">
            <w:rPr>
              <w:sz w:val="22"/>
              <w:lang w:val="es-ES" w:eastAsia="en-US"/>
            </w:rPr>
          </w:rPrChange>
        </w:rPr>
        <w:t> </w:t>
      </w:r>
      <w:r w:rsidRPr="007C408B">
        <w:rPr>
          <w:iCs/>
          <w:color w:val="auto"/>
          <w:sz w:val="22"/>
          <w:szCs w:val="22"/>
          <w:lang w:val="es-CO"/>
          <w:rPrChange w:id="27814" w:author="Ines Romero Carraminana" w:date="2025-05-23T13:33:00Z" w16du:dateUtc="2025-05-23T11:33:00Z">
            <w:rPr>
              <w:iCs/>
              <w:color w:val="auto"/>
              <w:sz w:val="22"/>
              <w:szCs w:val="22"/>
              <w:lang w:val="es-ES"/>
            </w:rPr>
          </w:rPrChange>
        </w:rPr>
        <w:t>pacientes (3%) del grupo de warfarina.</w:t>
      </w:r>
    </w:p>
    <w:p w14:paraId="76C06701" w14:textId="77777777" w:rsidR="008D0682" w:rsidRPr="007C408B" w:rsidRDefault="008D0682" w:rsidP="00A07595">
      <w:pPr>
        <w:pStyle w:val="Default"/>
        <w:widowControl/>
        <w:rPr>
          <w:color w:val="auto"/>
          <w:sz w:val="22"/>
          <w:szCs w:val="22"/>
          <w:lang w:val="es-CO"/>
          <w:rPrChange w:id="27815" w:author="Ines Romero Carraminana" w:date="2025-05-23T13:33:00Z" w16du:dateUtc="2025-05-23T11:33:00Z">
            <w:rPr>
              <w:color w:val="auto"/>
              <w:sz w:val="22"/>
              <w:szCs w:val="22"/>
              <w:lang w:val="es-ES"/>
            </w:rPr>
          </w:rPrChange>
        </w:rPr>
      </w:pPr>
    </w:p>
    <w:p w14:paraId="4E3C8C52" w14:textId="77777777" w:rsidR="00154E03" w:rsidRPr="007C408B" w:rsidRDefault="00154E03" w:rsidP="00A07595">
      <w:pPr>
        <w:pStyle w:val="Default"/>
        <w:keepNext/>
        <w:widowControl/>
        <w:rPr>
          <w:color w:val="auto"/>
          <w:sz w:val="22"/>
          <w:szCs w:val="22"/>
          <w:u w:val="single"/>
          <w:lang w:val="es-CO"/>
          <w:rPrChange w:id="27816" w:author="Ines Romero Carraminana" w:date="2025-05-23T13:33:00Z" w16du:dateUtc="2025-05-23T11:33:00Z">
            <w:rPr>
              <w:color w:val="auto"/>
              <w:sz w:val="22"/>
              <w:szCs w:val="22"/>
              <w:u w:val="single"/>
              <w:lang w:val="es-ES"/>
            </w:rPr>
          </w:rPrChange>
        </w:rPr>
      </w:pPr>
      <w:r w:rsidRPr="007C408B">
        <w:rPr>
          <w:color w:val="auto"/>
          <w:sz w:val="22"/>
          <w:szCs w:val="22"/>
          <w:u w:val="single"/>
          <w:lang w:val="es-CO"/>
          <w:rPrChange w:id="27817" w:author="Ines Romero Carraminana" w:date="2025-05-23T13:33:00Z" w16du:dateUtc="2025-05-23T11:33:00Z">
            <w:rPr>
              <w:color w:val="auto"/>
              <w:sz w:val="22"/>
              <w:szCs w:val="22"/>
              <w:u w:val="single"/>
              <w:lang w:val="es-ES"/>
            </w:rPr>
          </w:rPrChange>
        </w:rPr>
        <w:t>Población pediátrica</w:t>
      </w:r>
    </w:p>
    <w:p w14:paraId="43CBD03F" w14:textId="40772211" w:rsidR="00154E03" w:rsidRPr="007C408B" w:rsidRDefault="001139A3" w:rsidP="00A07595">
      <w:pPr>
        <w:pStyle w:val="Default"/>
        <w:widowControl/>
        <w:rPr>
          <w:iCs/>
          <w:color w:val="auto"/>
          <w:sz w:val="22"/>
          <w:szCs w:val="22"/>
          <w:lang w:val="es-CO"/>
          <w:rPrChange w:id="27818" w:author="Ines Romero Carraminana" w:date="2025-05-23T13:33:00Z" w16du:dateUtc="2025-05-23T11:33:00Z">
            <w:rPr>
              <w:iCs/>
              <w:color w:val="auto"/>
              <w:sz w:val="22"/>
              <w:szCs w:val="22"/>
              <w:lang w:val="es-ES"/>
            </w:rPr>
          </w:rPrChange>
        </w:rPr>
      </w:pPr>
      <w:r w:rsidRPr="007C408B">
        <w:rPr>
          <w:iCs/>
          <w:color w:val="auto"/>
          <w:sz w:val="22"/>
          <w:szCs w:val="22"/>
          <w:lang w:val="es-CO"/>
          <w:rPrChange w:id="27819" w:author="Ines Romero Carraminana" w:date="2025-05-23T13:33:00Z" w16du:dateUtc="2025-05-23T11:33:00Z">
            <w:rPr>
              <w:iCs/>
              <w:color w:val="auto"/>
              <w:sz w:val="22"/>
              <w:szCs w:val="22"/>
              <w:lang w:val="es-ES"/>
            </w:rPr>
          </w:rPrChange>
        </w:rPr>
        <w:t xml:space="preserve">El envase para el inicio del tratamiento </w:t>
      </w:r>
      <w:r w:rsidR="00D27AB4" w:rsidRPr="007C408B">
        <w:rPr>
          <w:iCs/>
          <w:color w:val="auto"/>
          <w:sz w:val="22"/>
          <w:szCs w:val="22"/>
          <w:lang w:val="es-CO"/>
          <w:rPrChange w:id="27820" w:author="Ines Romero Carraminana" w:date="2025-05-23T13:33:00Z" w16du:dateUtc="2025-05-23T11:33:00Z">
            <w:rPr>
              <w:iCs/>
              <w:color w:val="auto"/>
              <w:sz w:val="22"/>
              <w:szCs w:val="22"/>
              <w:lang w:val="es-ES"/>
            </w:rPr>
          </w:rPrChange>
        </w:rPr>
        <w:t xml:space="preserve">con </w:t>
      </w:r>
      <w:r w:rsidR="00567E1F" w:rsidRPr="007C408B">
        <w:rPr>
          <w:iCs/>
          <w:color w:val="auto"/>
          <w:sz w:val="22"/>
          <w:szCs w:val="22"/>
          <w:lang w:val="es-CO"/>
          <w:rPrChange w:id="27821" w:author="Ines Romero Carraminana" w:date="2025-05-23T13:33:00Z" w16du:dateUtc="2025-05-23T11:33:00Z">
            <w:rPr>
              <w:iCs/>
              <w:color w:val="auto"/>
              <w:sz w:val="22"/>
              <w:szCs w:val="22"/>
              <w:lang w:val="es-ES"/>
            </w:rPr>
          </w:rPrChange>
        </w:rPr>
        <w:t>Rivaroxabán</w:t>
      </w:r>
      <w:r w:rsidR="002C49BB" w:rsidRPr="007C408B">
        <w:rPr>
          <w:iCs/>
          <w:color w:val="auto"/>
          <w:sz w:val="22"/>
          <w:szCs w:val="22"/>
          <w:lang w:val="es-CO"/>
          <w:rPrChange w:id="27822" w:author="Ines Romero Carraminana" w:date="2025-05-23T13:33:00Z" w16du:dateUtc="2025-05-23T11:33:00Z">
            <w:rPr>
              <w:iCs/>
              <w:color w:val="auto"/>
              <w:sz w:val="22"/>
              <w:szCs w:val="22"/>
              <w:lang w:val="es-ES"/>
            </w:rPr>
          </w:rPrChange>
        </w:rPr>
        <w:t xml:space="preserve"> </w:t>
      </w:r>
      <w:r w:rsidR="008F3AF5" w:rsidRPr="007C408B">
        <w:rPr>
          <w:iCs/>
          <w:color w:val="auto"/>
          <w:sz w:val="22"/>
          <w:szCs w:val="22"/>
          <w:lang w:val="es-CO"/>
          <w:rPrChange w:id="27823" w:author="Ines Romero Carraminana" w:date="2025-05-23T13:33:00Z" w16du:dateUtc="2025-05-23T11:33:00Z">
            <w:rPr>
              <w:iCs/>
              <w:color w:val="auto"/>
              <w:sz w:val="22"/>
              <w:szCs w:val="22"/>
              <w:lang w:val="es-ES"/>
            </w:rPr>
          </w:rPrChange>
        </w:rPr>
        <w:t>Viatris</w:t>
      </w:r>
      <w:r w:rsidR="00E53DDF" w:rsidRPr="007C408B">
        <w:rPr>
          <w:iCs/>
          <w:color w:val="auto"/>
          <w:sz w:val="22"/>
          <w:szCs w:val="22"/>
          <w:lang w:val="es-CO"/>
          <w:rPrChange w:id="27824" w:author="Ines Romero Carraminana" w:date="2025-05-23T13:33:00Z" w16du:dateUtc="2025-05-23T11:33:00Z">
            <w:rPr>
              <w:iCs/>
              <w:color w:val="auto"/>
              <w:sz w:val="22"/>
              <w:szCs w:val="22"/>
              <w:lang w:val="es-ES"/>
            </w:rPr>
          </w:rPrChange>
        </w:rPr>
        <w:t xml:space="preserve"> está diseñado específicamente para el tratamiento de pacientes adultos y no es apropiado para el uso en pacientes pediátricos</w:t>
      </w:r>
      <w:r w:rsidR="00154E03" w:rsidRPr="007C408B">
        <w:rPr>
          <w:iCs/>
          <w:color w:val="auto"/>
          <w:sz w:val="22"/>
          <w:szCs w:val="22"/>
          <w:lang w:val="es-CO"/>
          <w:rPrChange w:id="27825" w:author="Ines Romero Carraminana" w:date="2025-05-23T13:33:00Z" w16du:dateUtc="2025-05-23T11:33:00Z">
            <w:rPr>
              <w:iCs/>
              <w:color w:val="auto"/>
              <w:sz w:val="22"/>
              <w:szCs w:val="22"/>
              <w:lang w:val="es-ES"/>
            </w:rPr>
          </w:rPrChange>
        </w:rPr>
        <w:t>.</w:t>
      </w:r>
    </w:p>
    <w:p w14:paraId="463ECE4E" w14:textId="77777777" w:rsidR="003F5358" w:rsidRPr="007C408B" w:rsidRDefault="003F5358" w:rsidP="00A07595">
      <w:pPr>
        <w:pStyle w:val="Default"/>
        <w:widowControl/>
        <w:rPr>
          <w:iCs/>
          <w:color w:val="auto"/>
          <w:sz w:val="22"/>
          <w:szCs w:val="22"/>
          <w:lang w:val="es-CO"/>
          <w:rPrChange w:id="27826" w:author="Ines Romero Carraminana" w:date="2025-05-23T13:33:00Z" w16du:dateUtc="2025-05-23T11:33:00Z">
            <w:rPr>
              <w:iCs/>
              <w:color w:val="auto"/>
              <w:sz w:val="22"/>
              <w:szCs w:val="22"/>
              <w:lang w:val="es-ES"/>
            </w:rPr>
          </w:rPrChange>
        </w:rPr>
      </w:pPr>
    </w:p>
    <w:p w14:paraId="2449E974" w14:textId="77777777" w:rsidR="00154E03" w:rsidRPr="007C408B" w:rsidRDefault="00154E03" w:rsidP="00A07595">
      <w:pPr>
        <w:keepNext/>
        <w:spacing w:line="240" w:lineRule="auto"/>
        <w:ind w:left="567" w:hanging="567"/>
        <w:rPr>
          <w:b/>
          <w:bCs/>
          <w:szCs w:val="22"/>
          <w:rPrChange w:id="27827" w:author="Ines Romero Carraminana" w:date="2025-05-23T13:33:00Z" w16du:dateUtc="2025-05-23T11:33:00Z">
            <w:rPr>
              <w:b/>
              <w:bCs/>
              <w:szCs w:val="22"/>
              <w:lang w:val="es-ES"/>
            </w:rPr>
          </w:rPrChange>
        </w:rPr>
      </w:pPr>
      <w:r w:rsidRPr="007C408B">
        <w:rPr>
          <w:b/>
          <w:bCs/>
          <w:szCs w:val="22"/>
          <w:rPrChange w:id="27828" w:author="Ines Romero Carraminana" w:date="2025-05-23T13:33:00Z" w16du:dateUtc="2025-05-23T11:33:00Z">
            <w:rPr>
              <w:b/>
              <w:bCs/>
              <w:szCs w:val="22"/>
              <w:lang w:val="es-ES"/>
            </w:rPr>
          </w:rPrChange>
        </w:rPr>
        <w:t>5.2</w:t>
      </w:r>
      <w:r w:rsidRPr="007C408B">
        <w:rPr>
          <w:b/>
          <w:bCs/>
          <w:szCs w:val="22"/>
          <w:rPrChange w:id="27829" w:author="Ines Romero Carraminana" w:date="2025-05-23T13:33:00Z" w16du:dateUtc="2025-05-23T11:33:00Z">
            <w:rPr>
              <w:b/>
              <w:bCs/>
              <w:szCs w:val="22"/>
              <w:lang w:val="es-ES"/>
            </w:rPr>
          </w:rPrChange>
        </w:rPr>
        <w:tab/>
        <w:t>Propiedades farmacocinéticas</w:t>
      </w:r>
    </w:p>
    <w:p w14:paraId="428DC050" w14:textId="77777777" w:rsidR="00154E03" w:rsidRPr="007C408B" w:rsidRDefault="00154E03" w:rsidP="00A07595">
      <w:pPr>
        <w:keepNext/>
        <w:spacing w:line="240" w:lineRule="auto"/>
        <w:rPr>
          <w:iCs/>
          <w:szCs w:val="22"/>
          <w:rPrChange w:id="27830" w:author="Ines Romero Carraminana" w:date="2025-05-23T13:33:00Z" w16du:dateUtc="2025-05-23T11:33:00Z">
            <w:rPr>
              <w:iCs/>
              <w:szCs w:val="22"/>
              <w:lang w:val="es-ES"/>
            </w:rPr>
          </w:rPrChange>
        </w:rPr>
      </w:pPr>
    </w:p>
    <w:p w14:paraId="5317873E" w14:textId="77777777" w:rsidR="00154E03" w:rsidRPr="007C408B" w:rsidRDefault="00154E03" w:rsidP="00A07595">
      <w:pPr>
        <w:keepNext/>
        <w:spacing w:line="240" w:lineRule="auto"/>
        <w:rPr>
          <w:szCs w:val="22"/>
          <w:u w:val="single"/>
          <w:rPrChange w:id="27831" w:author="Ines Romero Carraminana" w:date="2025-05-23T13:33:00Z" w16du:dateUtc="2025-05-23T11:33:00Z">
            <w:rPr>
              <w:szCs w:val="22"/>
              <w:u w:val="single"/>
              <w:lang w:val="es-ES"/>
            </w:rPr>
          </w:rPrChange>
        </w:rPr>
      </w:pPr>
      <w:r w:rsidRPr="007C408B">
        <w:rPr>
          <w:szCs w:val="22"/>
          <w:u w:val="single"/>
          <w:rPrChange w:id="27832" w:author="Ines Romero Carraminana" w:date="2025-05-23T13:33:00Z" w16du:dateUtc="2025-05-23T11:33:00Z">
            <w:rPr>
              <w:szCs w:val="22"/>
              <w:u w:val="single"/>
              <w:lang w:val="es-ES"/>
            </w:rPr>
          </w:rPrChange>
        </w:rPr>
        <w:t>Absorción</w:t>
      </w:r>
    </w:p>
    <w:p w14:paraId="48AC289E" w14:textId="19DB067D" w:rsidR="00154E03" w:rsidRPr="007C408B" w:rsidRDefault="003E051B" w:rsidP="00A07595">
      <w:pPr>
        <w:tabs>
          <w:tab w:val="clear" w:pos="567"/>
        </w:tabs>
        <w:autoSpaceDE w:val="0"/>
        <w:autoSpaceDN w:val="0"/>
        <w:adjustRightInd w:val="0"/>
        <w:spacing w:line="240" w:lineRule="auto"/>
        <w:rPr>
          <w:szCs w:val="22"/>
          <w:rPrChange w:id="27833" w:author="Ines Romero Carraminana" w:date="2025-05-23T13:33:00Z" w16du:dateUtc="2025-05-23T11:33:00Z">
            <w:rPr>
              <w:szCs w:val="22"/>
              <w:lang w:val="es-ES"/>
            </w:rPr>
          </w:rPrChange>
        </w:rPr>
      </w:pPr>
      <w:r w:rsidRPr="007C408B">
        <w:rPr>
          <w:szCs w:val="22"/>
          <w:rPrChange w:id="27834" w:author="Ines Romero Carraminana" w:date="2025-05-23T13:33:00Z" w16du:dateUtc="2025-05-23T11:33:00Z">
            <w:rPr>
              <w:szCs w:val="22"/>
              <w:lang w:val="es-ES"/>
            </w:rPr>
          </w:rPrChange>
        </w:rPr>
        <w:t>Rivaroxabán</w:t>
      </w:r>
      <w:r w:rsidR="00154E03" w:rsidRPr="007C408B">
        <w:rPr>
          <w:szCs w:val="22"/>
          <w:rPrChange w:id="27835" w:author="Ines Romero Carraminana" w:date="2025-05-23T13:33:00Z" w16du:dateUtc="2025-05-23T11:33:00Z">
            <w:rPr>
              <w:szCs w:val="22"/>
              <w:lang w:val="es-ES"/>
            </w:rPr>
          </w:rPrChange>
        </w:rPr>
        <w:t xml:space="preserve"> se absorbe rápidamente y alcanza concentraciones máximas (C</w:t>
      </w:r>
      <w:r w:rsidR="00154E03" w:rsidRPr="007C408B">
        <w:rPr>
          <w:szCs w:val="22"/>
          <w:vertAlign w:val="subscript"/>
          <w:rPrChange w:id="27836" w:author="Ines Romero Carraminana" w:date="2025-05-23T13:33:00Z" w16du:dateUtc="2025-05-23T11:33:00Z">
            <w:rPr>
              <w:szCs w:val="22"/>
              <w:vertAlign w:val="subscript"/>
              <w:lang w:val="es-ES"/>
            </w:rPr>
          </w:rPrChange>
        </w:rPr>
        <w:t>max</w:t>
      </w:r>
      <w:r w:rsidR="00154E03" w:rsidRPr="007C408B">
        <w:rPr>
          <w:szCs w:val="22"/>
          <w:rPrChange w:id="27837" w:author="Ines Romero Carraminana" w:date="2025-05-23T13:33:00Z" w16du:dateUtc="2025-05-23T11:33:00Z">
            <w:rPr>
              <w:szCs w:val="22"/>
              <w:lang w:val="es-ES"/>
            </w:rPr>
          </w:rPrChange>
        </w:rPr>
        <w:t>) de 2 a 4 horas después de tomar el comprimido.</w:t>
      </w:r>
    </w:p>
    <w:p w14:paraId="0F9F2019" w14:textId="242F444B" w:rsidR="00154E03" w:rsidRPr="007C408B" w:rsidRDefault="00154E03" w:rsidP="00A07595">
      <w:pPr>
        <w:tabs>
          <w:tab w:val="clear" w:pos="567"/>
        </w:tabs>
        <w:autoSpaceDE w:val="0"/>
        <w:autoSpaceDN w:val="0"/>
        <w:adjustRightInd w:val="0"/>
        <w:spacing w:line="240" w:lineRule="auto"/>
        <w:rPr>
          <w:szCs w:val="22"/>
          <w:lang w:eastAsia="es-ES"/>
          <w:rPrChange w:id="27838" w:author="Ines Romero Carraminana" w:date="2025-05-23T13:33:00Z" w16du:dateUtc="2025-05-23T11:33:00Z">
            <w:rPr>
              <w:szCs w:val="22"/>
              <w:lang w:val="es-ES" w:eastAsia="es-ES"/>
            </w:rPr>
          </w:rPrChange>
        </w:rPr>
      </w:pPr>
      <w:r w:rsidRPr="007C408B">
        <w:rPr>
          <w:szCs w:val="22"/>
          <w:rPrChange w:id="27839" w:author="Ines Romero Carraminana" w:date="2025-05-23T13:33:00Z" w16du:dateUtc="2025-05-23T11:33:00Z">
            <w:rPr>
              <w:szCs w:val="22"/>
              <w:lang w:val="es-ES"/>
            </w:rPr>
          </w:rPrChange>
        </w:rPr>
        <w:t xml:space="preserve">La absorción oral de </w:t>
      </w:r>
      <w:r w:rsidR="003E051B" w:rsidRPr="007C408B">
        <w:rPr>
          <w:szCs w:val="22"/>
          <w:rPrChange w:id="27840" w:author="Ines Romero Carraminana" w:date="2025-05-23T13:33:00Z" w16du:dateUtc="2025-05-23T11:33:00Z">
            <w:rPr>
              <w:szCs w:val="22"/>
              <w:lang w:val="es-ES"/>
            </w:rPr>
          </w:rPrChange>
        </w:rPr>
        <w:t>rivaroxabán</w:t>
      </w:r>
      <w:r w:rsidRPr="007C408B">
        <w:rPr>
          <w:szCs w:val="22"/>
          <w:rPrChange w:id="27841" w:author="Ines Romero Carraminana" w:date="2025-05-23T13:33:00Z" w16du:dateUtc="2025-05-23T11:33:00Z">
            <w:rPr>
              <w:szCs w:val="22"/>
              <w:lang w:val="es-ES"/>
            </w:rPr>
          </w:rPrChange>
        </w:rPr>
        <w:t xml:space="preserve"> es casi completa y su biodisponibilidad oral es elevada (80% al 100%) en el caso de la dosis del comprimido de 2,5 mg y de 10 mg, independientemente de las condiciones de ayuno o alimentación. </w:t>
      </w:r>
      <w:r w:rsidRPr="007C408B">
        <w:rPr>
          <w:szCs w:val="22"/>
          <w:lang w:eastAsia="es-ES"/>
          <w:rPrChange w:id="27842" w:author="Ines Romero Carraminana" w:date="2025-05-23T13:33:00Z" w16du:dateUtc="2025-05-23T11:33:00Z">
            <w:rPr>
              <w:szCs w:val="22"/>
              <w:lang w:val="es-ES" w:eastAsia="es-ES"/>
            </w:rPr>
          </w:rPrChange>
        </w:rPr>
        <w:t xml:space="preserve">La ingesta de alimentos con </w:t>
      </w:r>
      <w:r w:rsidR="003E051B" w:rsidRPr="007C408B">
        <w:rPr>
          <w:szCs w:val="22"/>
          <w:lang w:eastAsia="es-ES"/>
          <w:rPrChange w:id="27843" w:author="Ines Romero Carraminana" w:date="2025-05-23T13:33:00Z" w16du:dateUtc="2025-05-23T11:33:00Z">
            <w:rPr>
              <w:szCs w:val="22"/>
              <w:lang w:val="es-ES" w:eastAsia="es-ES"/>
            </w:rPr>
          </w:rPrChange>
        </w:rPr>
        <w:t>rivaroxabán</w:t>
      </w:r>
      <w:r w:rsidRPr="007C408B">
        <w:rPr>
          <w:szCs w:val="22"/>
          <w:lang w:eastAsia="es-ES"/>
          <w:rPrChange w:id="27844" w:author="Ines Romero Carraminana" w:date="2025-05-23T13:33:00Z" w16du:dateUtc="2025-05-23T11:33:00Z">
            <w:rPr>
              <w:szCs w:val="22"/>
              <w:lang w:val="es-ES" w:eastAsia="es-ES"/>
            </w:rPr>
          </w:rPrChange>
        </w:rPr>
        <w:t xml:space="preserve"> (a la dosis de </w:t>
      </w:r>
      <w:r w:rsidRPr="007C408B">
        <w:rPr>
          <w:szCs w:val="22"/>
          <w:rPrChange w:id="27845" w:author="Ines Romero Carraminana" w:date="2025-05-23T13:33:00Z" w16du:dateUtc="2025-05-23T11:33:00Z">
            <w:rPr>
              <w:szCs w:val="22"/>
              <w:lang w:val="es-ES"/>
            </w:rPr>
          </w:rPrChange>
        </w:rPr>
        <w:t xml:space="preserve">2,5 mg y de </w:t>
      </w:r>
      <w:r w:rsidRPr="007C408B">
        <w:rPr>
          <w:szCs w:val="22"/>
          <w:lang w:eastAsia="es-ES"/>
          <w:rPrChange w:id="27846" w:author="Ines Romero Carraminana" w:date="2025-05-23T13:33:00Z" w16du:dateUtc="2025-05-23T11:33:00Z">
            <w:rPr>
              <w:szCs w:val="22"/>
              <w:lang w:val="es-ES" w:eastAsia="es-ES"/>
            </w:rPr>
          </w:rPrChange>
        </w:rPr>
        <w:t>10 mg) no afecta al AUC ni a la C</w:t>
      </w:r>
      <w:r w:rsidRPr="007C408B">
        <w:rPr>
          <w:szCs w:val="22"/>
          <w:vertAlign w:val="subscript"/>
          <w:lang w:eastAsia="es-ES"/>
          <w:rPrChange w:id="27847" w:author="Ines Romero Carraminana" w:date="2025-05-23T13:33:00Z" w16du:dateUtc="2025-05-23T11:33:00Z">
            <w:rPr>
              <w:szCs w:val="22"/>
              <w:vertAlign w:val="subscript"/>
              <w:lang w:val="es-ES" w:eastAsia="es-ES"/>
            </w:rPr>
          </w:rPrChange>
        </w:rPr>
        <w:t>max</w:t>
      </w:r>
      <w:r w:rsidRPr="007C408B">
        <w:rPr>
          <w:szCs w:val="22"/>
          <w:lang w:eastAsia="es-ES"/>
          <w:rPrChange w:id="27848" w:author="Ines Romero Carraminana" w:date="2025-05-23T13:33:00Z" w16du:dateUtc="2025-05-23T11:33:00Z">
            <w:rPr>
              <w:szCs w:val="22"/>
              <w:lang w:val="es-ES" w:eastAsia="es-ES"/>
            </w:rPr>
          </w:rPrChange>
        </w:rPr>
        <w:t>.</w:t>
      </w:r>
    </w:p>
    <w:p w14:paraId="669F2BBB" w14:textId="1CA0C7A1" w:rsidR="00154E03" w:rsidRPr="007C408B" w:rsidRDefault="00154E03" w:rsidP="00A07595">
      <w:pPr>
        <w:tabs>
          <w:tab w:val="clear" w:pos="567"/>
        </w:tabs>
        <w:autoSpaceDE w:val="0"/>
        <w:autoSpaceDN w:val="0"/>
        <w:adjustRightInd w:val="0"/>
        <w:spacing w:line="240" w:lineRule="auto"/>
        <w:rPr>
          <w:rFonts w:eastAsia="SimSun"/>
          <w:szCs w:val="22"/>
          <w:rPrChange w:id="27849" w:author="Ines Romero Carraminana" w:date="2025-05-23T13:33:00Z" w16du:dateUtc="2025-05-23T11:33:00Z">
            <w:rPr>
              <w:rFonts w:eastAsia="SimSun"/>
              <w:szCs w:val="22"/>
              <w:lang w:val="es-ES"/>
            </w:rPr>
          </w:rPrChange>
        </w:rPr>
      </w:pPr>
      <w:r w:rsidRPr="007C408B">
        <w:rPr>
          <w:rFonts w:eastAsia="SimSun"/>
          <w:szCs w:val="22"/>
          <w:rPrChange w:id="27850" w:author="Ines Romero Carraminana" w:date="2025-05-23T13:33:00Z" w16du:dateUtc="2025-05-23T11:33:00Z">
            <w:rPr>
              <w:rFonts w:eastAsia="SimSun"/>
              <w:szCs w:val="22"/>
              <w:lang w:val="es-ES"/>
            </w:rPr>
          </w:rPrChange>
        </w:rPr>
        <w:t xml:space="preserve">Debido a la disminución de la absorción, se determinó una biodisponibilidad </w:t>
      </w:r>
      <w:r w:rsidR="00BF196E" w:rsidRPr="007C408B">
        <w:rPr>
          <w:rFonts w:eastAsia="SimSun"/>
          <w:szCs w:val="22"/>
          <w:rPrChange w:id="27851" w:author="Ines Romero Carraminana" w:date="2025-05-23T13:33:00Z" w16du:dateUtc="2025-05-23T11:33:00Z">
            <w:rPr>
              <w:rFonts w:eastAsia="SimSun"/>
              <w:szCs w:val="22"/>
              <w:lang w:val="es-ES"/>
            </w:rPr>
          </w:rPrChange>
        </w:rPr>
        <w:t xml:space="preserve">oral </w:t>
      </w:r>
      <w:r w:rsidRPr="007C408B">
        <w:rPr>
          <w:rFonts w:eastAsia="SimSun"/>
          <w:szCs w:val="22"/>
          <w:rPrChange w:id="27852" w:author="Ines Romero Carraminana" w:date="2025-05-23T13:33:00Z" w16du:dateUtc="2025-05-23T11:33:00Z">
            <w:rPr>
              <w:rFonts w:eastAsia="SimSun"/>
              <w:szCs w:val="22"/>
              <w:lang w:val="es-ES"/>
            </w:rPr>
          </w:rPrChange>
        </w:rPr>
        <w:t xml:space="preserve">del 66% con el comprimido de 20 mg en condiciones de ayuno. Cuando los comprimidos de </w:t>
      </w:r>
      <w:r w:rsidR="003E051B" w:rsidRPr="007C408B">
        <w:rPr>
          <w:rFonts w:eastAsia="SimSun"/>
          <w:szCs w:val="22"/>
          <w:rPrChange w:id="27853" w:author="Ines Romero Carraminana" w:date="2025-05-23T13:33:00Z" w16du:dateUtc="2025-05-23T11:33:00Z">
            <w:rPr>
              <w:rFonts w:eastAsia="SimSun"/>
              <w:szCs w:val="22"/>
              <w:lang w:val="es-ES"/>
            </w:rPr>
          </w:rPrChange>
        </w:rPr>
        <w:t>rivaroxabán</w:t>
      </w:r>
      <w:r w:rsidR="00F7120B" w:rsidRPr="007C408B">
        <w:rPr>
          <w:rFonts w:eastAsia="SimSun"/>
          <w:szCs w:val="22"/>
          <w:rPrChange w:id="27854" w:author="Ines Romero Carraminana" w:date="2025-05-23T13:33:00Z" w16du:dateUtc="2025-05-23T11:33:00Z">
            <w:rPr>
              <w:rFonts w:eastAsia="SimSun"/>
              <w:szCs w:val="22"/>
              <w:lang w:val="es-ES"/>
            </w:rPr>
          </w:rPrChange>
        </w:rPr>
        <w:t xml:space="preserve"> </w:t>
      </w:r>
      <w:r w:rsidRPr="007C408B">
        <w:rPr>
          <w:rFonts w:eastAsia="SimSun"/>
          <w:szCs w:val="22"/>
          <w:rPrChange w:id="27855" w:author="Ines Romero Carraminana" w:date="2025-05-23T13:33:00Z" w16du:dateUtc="2025-05-23T11:33:00Z">
            <w:rPr>
              <w:rFonts w:eastAsia="SimSun"/>
              <w:szCs w:val="22"/>
              <w:lang w:val="es-ES"/>
            </w:rPr>
          </w:rPrChange>
        </w:rPr>
        <w:t xml:space="preserve">20 mg se tomaron junto con alimentos, se observaron aumentos del AUC media del 39% en comparación con la toma de comprimidos en condiciones de ayuno, lo que indica una absorción casi completa y una biodisponibilidad oral elevada. </w:t>
      </w:r>
      <w:r w:rsidR="003E051B" w:rsidRPr="007C408B">
        <w:rPr>
          <w:rFonts w:eastAsia="SimSun"/>
          <w:szCs w:val="22"/>
          <w:rPrChange w:id="27856" w:author="Ines Romero Carraminana" w:date="2025-05-23T13:33:00Z" w16du:dateUtc="2025-05-23T11:33:00Z">
            <w:rPr>
              <w:rFonts w:eastAsia="SimSun"/>
              <w:szCs w:val="22"/>
              <w:lang w:val="es-ES"/>
            </w:rPr>
          </w:rPrChange>
        </w:rPr>
        <w:t>Rivaroxabán</w:t>
      </w:r>
      <w:r w:rsidR="00F7120B" w:rsidRPr="007C408B">
        <w:rPr>
          <w:rFonts w:eastAsia="SimSun"/>
          <w:szCs w:val="22"/>
          <w:rPrChange w:id="27857" w:author="Ines Romero Carraminana" w:date="2025-05-23T13:33:00Z" w16du:dateUtc="2025-05-23T11:33:00Z">
            <w:rPr>
              <w:rFonts w:eastAsia="SimSun"/>
              <w:szCs w:val="22"/>
              <w:lang w:val="es-ES"/>
            </w:rPr>
          </w:rPrChange>
        </w:rPr>
        <w:t xml:space="preserve"> </w:t>
      </w:r>
      <w:r w:rsidRPr="007C408B">
        <w:rPr>
          <w:rFonts w:eastAsia="SimSun"/>
          <w:szCs w:val="22"/>
          <w:rPrChange w:id="27858" w:author="Ines Romero Carraminana" w:date="2025-05-23T13:33:00Z" w16du:dateUtc="2025-05-23T11:33:00Z">
            <w:rPr>
              <w:rFonts w:eastAsia="SimSun"/>
              <w:szCs w:val="22"/>
              <w:lang w:val="es-ES"/>
            </w:rPr>
          </w:rPrChange>
        </w:rPr>
        <w:t>15 mg y 20 mg deben tomarse con alimentos (ver sección 4.2).</w:t>
      </w:r>
    </w:p>
    <w:p w14:paraId="035D9E2C" w14:textId="14DAF49B" w:rsidR="00154E03" w:rsidRPr="007C408B" w:rsidRDefault="003E051B" w:rsidP="00A07595">
      <w:pPr>
        <w:tabs>
          <w:tab w:val="clear" w:pos="567"/>
        </w:tabs>
        <w:autoSpaceDE w:val="0"/>
        <w:autoSpaceDN w:val="0"/>
        <w:adjustRightInd w:val="0"/>
        <w:spacing w:line="240" w:lineRule="auto"/>
        <w:rPr>
          <w:szCs w:val="22"/>
          <w:rPrChange w:id="27859" w:author="Ines Romero Carraminana" w:date="2025-05-23T13:33:00Z" w16du:dateUtc="2025-05-23T11:33:00Z">
            <w:rPr>
              <w:szCs w:val="22"/>
              <w:lang w:val="es-ES"/>
            </w:rPr>
          </w:rPrChange>
        </w:rPr>
      </w:pPr>
      <w:r w:rsidRPr="007C408B">
        <w:rPr>
          <w:szCs w:val="22"/>
          <w:rPrChange w:id="27860" w:author="Ines Romero Carraminana" w:date="2025-05-23T13:33:00Z" w16du:dateUtc="2025-05-23T11:33:00Z">
            <w:rPr>
              <w:szCs w:val="22"/>
              <w:lang w:val="es-ES"/>
            </w:rPr>
          </w:rPrChange>
        </w:rPr>
        <w:t>Rivaroxabán</w:t>
      </w:r>
      <w:r w:rsidR="00154E03" w:rsidRPr="007C408B">
        <w:rPr>
          <w:szCs w:val="22"/>
          <w:rPrChange w:id="27861" w:author="Ines Romero Carraminana" w:date="2025-05-23T13:33:00Z" w16du:dateUtc="2025-05-23T11:33:00Z">
            <w:rPr>
              <w:szCs w:val="22"/>
              <w:lang w:val="es-ES"/>
            </w:rPr>
          </w:rPrChange>
        </w:rPr>
        <w:t xml:space="preserve"> presenta una farmacocinética lineal hasta aproximadamente 15 mg administrados una vez al día en ayunas. En condiciones de alimentación reciente, </w:t>
      </w:r>
      <w:r w:rsidRPr="007C408B">
        <w:rPr>
          <w:rFonts w:eastAsia="SimSun"/>
          <w:szCs w:val="22"/>
          <w:rPrChange w:id="27862" w:author="Ines Romero Carraminana" w:date="2025-05-23T13:33:00Z" w16du:dateUtc="2025-05-23T11:33:00Z">
            <w:rPr>
              <w:rFonts w:eastAsia="SimSun"/>
              <w:szCs w:val="22"/>
              <w:lang w:val="es-ES"/>
            </w:rPr>
          </w:rPrChange>
        </w:rPr>
        <w:t>rivaroxabán</w:t>
      </w:r>
      <w:r w:rsidR="00F7120B" w:rsidRPr="007C408B">
        <w:rPr>
          <w:rFonts w:eastAsia="SimSun"/>
          <w:szCs w:val="22"/>
          <w:rPrChange w:id="27863" w:author="Ines Romero Carraminana" w:date="2025-05-23T13:33:00Z" w16du:dateUtc="2025-05-23T11:33:00Z">
            <w:rPr>
              <w:rFonts w:eastAsia="SimSun"/>
              <w:szCs w:val="22"/>
              <w:lang w:val="es-ES"/>
            </w:rPr>
          </w:rPrChange>
        </w:rPr>
        <w:t xml:space="preserve"> </w:t>
      </w:r>
      <w:r w:rsidR="00154E03" w:rsidRPr="007C408B">
        <w:rPr>
          <w:szCs w:val="22"/>
          <w:rPrChange w:id="27864" w:author="Ines Romero Carraminana" w:date="2025-05-23T13:33:00Z" w16du:dateUtc="2025-05-23T11:33:00Z">
            <w:rPr>
              <w:szCs w:val="22"/>
              <w:lang w:val="es-ES"/>
            </w:rPr>
          </w:rPrChange>
        </w:rPr>
        <w:t xml:space="preserve">en comprimidos de 10 mg, 15 mg y 20 mg demostró proporcionalidad con la dosis. A dosis más altas, </w:t>
      </w:r>
      <w:r w:rsidRPr="007C408B">
        <w:rPr>
          <w:szCs w:val="22"/>
          <w:rPrChange w:id="27865" w:author="Ines Romero Carraminana" w:date="2025-05-23T13:33:00Z" w16du:dateUtc="2025-05-23T11:33:00Z">
            <w:rPr>
              <w:szCs w:val="22"/>
              <w:lang w:val="es-ES"/>
            </w:rPr>
          </w:rPrChange>
        </w:rPr>
        <w:t>rivaroxabán</w:t>
      </w:r>
      <w:r w:rsidR="00154E03" w:rsidRPr="007C408B">
        <w:rPr>
          <w:szCs w:val="22"/>
          <w:rPrChange w:id="27866" w:author="Ines Romero Carraminana" w:date="2025-05-23T13:33:00Z" w16du:dateUtc="2025-05-23T11:33:00Z">
            <w:rPr>
              <w:szCs w:val="22"/>
              <w:lang w:val="es-ES"/>
            </w:rPr>
          </w:rPrChange>
        </w:rPr>
        <w:t xml:space="preserve"> muestra una disolución limitada, con una reducción de la biodisponibilidad y de la tasa de absorción al aumentar la dosis.</w:t>
      </w:r>
    </w:p>
    <w:p w14:paraId="3989AD6A" w14:textId="047ECF07" w:rsidR="00154E03" w:rsidRPr="007C408B" w:rsidRDefault="00154E03" w:rsidP="00A07595">
      <w:pPr>
        <w:tabs>
          <w:tab w:val="clear" w:pos="567"/>
        </w:tabs>
        <w:autoSpaceDE w:val="0"/>
        <w:autoSpaceDN w:val="0"/>
        <w:adjustRightInd w:val="0"/>
        <w:spacing w:line="240" w:lineRule="auto"/>
        <w:rPr>
          <w:szCs w:val="22"/>
          <w:rPrChange w:id="27867" w:author="Ines Romero Carraminana" w:date="2025-05-23T13:33:00Z" w16du:dateUtc="2025-05-23T11:33:00Z">
            <w:rPr>
              <w:szCs w:val="22"/>
              <w:lang w:val="es-ES"/>
            </w:rPr>
          </w:rPrChange>
        </w:rPr>
      </w:pPr>
      <w:r w:rsidRPr="007C408B">
        <w:rPr>
          <w:szCs w:val="22"/>
          <w:rPrChange w:id="27868" w:author="Ines Romero Carraminana" w:date="2025-05-23T13:33:00Z" w16du:dateUtc="2025-05-23T11:33:00Z">
            <w:rPr>
              <w:szCs w:val="22"/>
              <w:lang w:val="es-ES"/>
            </w:rPr>
          </w:rPrChange>
        </w:rPr>
        <w:t xml:space="preserve">La variabilidad de la farmacocinética de </w:t>
      </w:r>
      <w:r w:rsidR="003E051B" w:rsidRPr="007C408B">
        <w:rPr>
          <w:szCs w:val="22"/>
          <w:rPrChange w:id="27869" w:author="Ines Romero Carraminana" w:date="2025-05-23T13:33:00Z" w16du:dateUtc="2025-05-23T11:33:00Z">
            <w:rPr>
              <w:szCs w:val="22"/>
              <w:lang w:val="es-ES"/>
            </w:rPr>
          </w:rPrChange>
        </w:rPr>
        <w:t>rivaroxabán</w:t>
      </w:r>
      <w:r w:rsidRPr="007C408B">
        <w:rPr>
          <w:szCs w:val="22"/>
          <w:rPrChange w:id="27870" w:author="Ines Romero Carraminana" w:date="2025-05-23T13:33:00Z" w16du:dateUtc="2025-05-23T11:33:00Z">
            <w:rPr>
              <w:szCs w:val="22"/>
              <w:lang w:val="es-ES"/>
            </w:rPr>
          </w:rPrChange>
        </w:rPr>
        <w:t xml:space="preserve"> es moderada; con una variabilidad interindividual (CV%) entre el 30% y el 40%.</w:t>
      </w:r>
    </w:p>
    <w:p w14:paraId="71CE9485" w14:textId="7194FB50" w:rsidR="00154E03" w:rsidRPr="007C408B" w:rsidRDefault="00154E03" w:rsidP="00A07595">
      <w:pPr>
        <w:tabs>
          <w:tab w:val="clear" w:pos="567"/>
        </w:tabs>
        <w:autoSpaceDE w:val="0"/>
        <w:autoSpaceDN w:val="0"/>
        <w:adjustRightInd w:val="0"/>
        <w:spacing w:line="240" w:lineRule="auto"/>
        <w:rPr>
          <w:szCs w:val="22"/>
          <w:rPrChange w:id="27871" w:author="Ines Romero Carraminana" w:date="2025-05-23T13:33:00Z" w16du:dateUtc="2025-05-23T11:33:00Z">
            <w:rPr>
              <w:szCs w:val="22"/>
              <w:lang w:val="es-ES"/>
            </w:rPr>
          </w:rPrChange>
        </w:rPr>
      </w:pPr>
      <w:r w:rsidRPr="007C408B">
        <w:rPr>
          <w:szCs w:val="22"/>
          <w:rPrChange w:id="27872" w:author="Ines Romero Carraminana" w:date="2025-05-23T13:33:00Z" w16du:dateUtc="2025-05-23T11:33:00Z">
            <w:rPr>
              <w:szCs w:val="22"/>
              <w:lang w:val="es-ES"/>
            </w:rPr>
          </w:rPrChange>
        </w:rPr>
        <w:t xml:space="preserve">La absorción de </w:t>
      </w:r>
      <w:r w:rsidR="003E051B" w:rsidRPr="007C408B">
        <w:rPr>
          <w:szCs w:val="22"/>
          <w:rPrChange w:id="27873" w:author="Ines Romero Carraminana" w:date="2025-05-23T13:33:00Z" w16du:dateUtc="2025-05-23T11:33:00Z">
            <w:rPr>
              <w:szCs w:val="22"/>
              <w:lang w:val="es-ES"/>
            </w:rPr>
          </w:rPrChange>
        </w:rPr>
        <w:t>rivaroxabán</w:t>
      </w:r>
      <w:r w:rsidRPr="007C408B">
        <w:rPr>
          <w:szCs w:val="22"/>
          <w:rPrChange w:id="27874" w:author="Ines Romero Carraminana" w:date="2025-05-23T13:33:00Z" w16du:dateUtc="2025-05-23T11:33:00Z">
            <w:rPr>
              <w:szCs w:val="22"/>
              <w:lang w:val="es-ES"/>
            </w:rPr>
          </w:rPrChange>
        </w:rPr>
        <w:t xml:space="preserve"> depende del sitio donde se libera en el tracto gastrointestinal. Se ha notificado una disminución del 29% y del 56% en el AUC y la C</w:t>
      </w:r>
      <w:r w:rsidRPr="007C408B">
        <w:rPr>
          <w:szCs w:val="22"/>
          <w:vertAlign w:val="subscript"/>
          <w:rPrChange w:id="27875" w:author="Ines Romero Carraminana" w:date="2025-05-23T13:33:00Z" w16du:dateUtc="2025-05-23T11:33:00Z">
            <w:rPr>
              <w:szCs w:val="22"/>
              <w:vertAlign w:val="subscript"/>
              <w:lang w:val="es-ES"/>
            </w:rPr>
          </w:rPrChange>
        </w:rPr>
        <w:t>max</w:t>
      </w:r>
      <w:r w:rsidRPr="007C408B">
        <w:rPr>
          <w:szCs w:val="22"/>
          <w:rPrChange w:id="27876" w:author="Ines Romero Carraminana" w:date="2025-05-23T13:33:00Z" w16du:dateUtc="2025-05-23T11:33:00Z">
            <w:rPr>
              <w:szCs w:val="22"/>
              <w:lang w:val="es-ES"/>
            </w:rPr>
          </w:rPrChange>
        </w:rPr>
        <w:t xml:space="preserve">, en comparación con el comprimido, cuando </w:t>
      </w:r>
      <w:r w:rsidR="003E051B" w:rsidRPr="007C408B">
        <w:rPr>
          <w:szCs w:val="22"/>
          <w:rPrChange w:id="27877" w:author="Ines Romero Carraminana" w:date="2025-05-23T13:33:00Z" w16du:dateUtc="2025-05-23T11:33:00Z">
            <w:rPr>
              <w:szCs w:val="22"/>
              <w:lang w:val="es-ES"/>
            </w:rPr>
          </w:rPrChange>
        </w:rPr>
        <w:t>rivaroxabán</w:t>
      </w:r>
      <w:r w:rsidRPr="007C408B">
        <w:rPr>
          <w:szCs w:val="22"/>
          <w:rPrChange w:id="27878" w:author="Ines Romero Carraminana" w:date="2025-05-23T13:33:00Z" w16du:dateUtc="2025-05-23T11:33:00Z">
            <w:rPr>
              <w:szCs w:val="22"/>
              <w:lang w:val="es-ES"/>
            </w:rPr>
          </w:rPrChange>
        </w:rPr>
        <w:t xml:space="preserve"> en forma de granulado se liberó en el intestino delgado proximal. La exposición se reduce aún más cuando </w:t>
      </w:r>
      <w:r w:rsidR="003E051B" w:rsidRPr="007C408B">
        <w:rPr>
          <w:szCs w:val="22"/>
          <w:rPrChange w:id="27879" w:author="Ines Romero Carraminana" w:date="2025-05-23T13:33:00Z" w16du:dateUtc="2025-05-23T11:33:00Z">
            <w:rPr>
              <w:szCs w:val="22"/>
              <w:lang w:val="es-ES"/>
            </w:rPr>
          </w:rPrChange>
        </w:rPr>
        <w:t>rivaroxabán</w:t>
      </w:r>
      <w:r w:rsidRPr="007C408B">
        <w:rPr>
          <w:szCs w:val="22"/>
          <w:rPrChange w:id="27880" w:author="Ines Romero Carraminana" w:date="2025-05-23T13:33:00Z" w16du:dateUtc="2025-05-23T11:33:00Z">
            <w:rPr>
              <w:szCs w:val="22"/>
              <w:lang w:val="es-ES"/>
            </w:rPr>
          </w:rPrChange>
        </w:rPr>
        <w:t xml:space="preserve"> se libera en el intestino delgado distal o en el colon ascendente. Por lo tanto, debe evitarse la administración de </w:t>
      </w:r>
      <w:r w:rsidR="003E051B" w:rsidRPr="007C408B">
        <w:rPr>
          <w:szCs w:val="22"/>
          <w:rPrChange w:id="27881" w:author="Ines Romero Carraminana" w:date="2025-05-23T13:33:00Z" w16du:dateUtc="2025-05-23T11:33:00Z">
            <w:rPr>
              <w:szCs w:val="22"/>
              <w:lang w:val="es-ES"/>
            </w:rPr>
          </w:rPrChange>
        </w:rPr>
        <w:t>rivaroxabán</w:t>
      </w:r>
      <w:r w:rsidRPr="007C408B">
        <w:rPr>
          <w:szCs w:val="22"/>
          <w:rPrChange w:id="27882" w:author="Ines Romero Carraminana" w:date="2025-05-23T13:33:00Z" w16du:dateUtc="2025-05-23T11:33:00Z">
            <w:rPr>
              <w:szCs w:val="22"/>
              <w:lang w:val="es-ES"/>
            </w:rPr>
          </w:rPrChange>
        </w:rPr>
        <w:t xml:space="preserve"> de forma distal al estómago, ya que esto puede dar lugar a una reducción de la absorción y la correspondiente exposición a </w:t>
      </w:r>
      <w:r w:rsidR="003E051B" w:rsidRPr="007C408B">
        <w:rPr>
          <w:szCs w:val="22"/>
          <w:rPrChange w:id="27883" w:author="Ines Romero Carraminana" w:date="2025-05-23T13:33:00Z" w16du:dateUtc="2025-05-23T11:33:00Z">
            <w:rPr>
              <w:szCs w:val="22"/>
              <w:lang w:val="es-ES"/>
            </w:rPr>
          </w:rPrChange>
        </w:rPr>
        <w:t>rivaroxabán</w:t>
      </w:r>
      <w:r w:rsidRPr="007C408B">
        <w:rPr>
          <w:szCs w:val="22"/>
          <w:rPrChange w:id="27884" w:author="Ines Romero Carraminana" w:date="2025-05-23T13:33:00Z" w16du:dateUtc="2025-05-23T11:33:00Z">
            <w:rPr>
              <w:szCs w:val="22"/>
              <w:lang w:val="es-ES"/>
            </w:rPr>
          </w:rPrChange>
        </w:rPr>
        <w:t>.</w:t>
      </w:r>
    </w:p>
    <w:p w14:paraId="1D24AA6E" w14:textId="23CAB041" w:rsidR="00154E03" w:rsidRPr="007C408B" w:rsidRDefault="00154E03" w:rsidP="00A07595">
      <w:pPr>
        <w:tabs>
          <w:tab w:val="clear" w:pos="567"/>
        </w:tabs>
        <w:autoSpaceDE w:val="0"/>
        <w:autoSpaceDN w:val="0"/>
        <w:adjustRightInd w:val="0"/>
        <w:spacing w:line="240" w:lineRule="auto"/>
        <w:rPr>
          <w:szCs w:val="22"/>
          <w:rPrChange w:id="27885" w:author="Ines Romero Carraminana" w:date="2025-05-23T13:33:00Z" w16du:dateUtc="2025-05-23T11:33:00Z">
            <w:rPr>
              <w:szCs w:val="22"/>
              <w:lang w:val="es-ES"/>
            </w:rPr>
          </w:rPrChange>
        </w:rPr>
      </w:pPr>
      <w:r w:rsidRPr="007C408B">
        <w:rPr>
          <w:szCs w:val="22"/>
          <w:rPrChange w:id="27886" w:author="Ines Romero Carraminana" w:date="2025-05-23T13:33:00Z" w16du:dateUtc="2025-05-23T11:33:00Z">
            <w:rPr>
              <w:szCs w:val="22"/>
              <w:lang w:val="es-ES"/>
            </w:rPr>
          </w:rPrChange>
        </w:rPr>
        <w:t>La biodisponibilidad (AUC y C</w:t>
      </w:r>
      <w:r w:rsidRPr="007C408B">
        <w:rPr>
          <w:szCs w:val="22"/>
          <w:vertAlign w:val="subscript"/>
          <w:rPrChange w:id="27887" w:author="Ines Romero Carraminana" w:date="2025-05-23T13:33:00Z" w16du:dateUtc="2025-05-23T11:33:00Z">
            <w:rPr>
              <w:szCs w:val="22"/>
              <w:vertAlign w:val="subscript"/>
              <w:lang w:val="es-ES"/>
            </w:rPr>
          </w:rPrChange>
        </w:rPr>
        <w:t>max</w:t>
      </w:r>
      <w:r w:rsidRPr="007C408B">
        <w:rPr>
          <w:szCs w:val="22"/>
          <w:rPrChange w:id="27888" w:author="Ines Romero Carraminana" w:date="2025-05-23T13:33:00Z" w16du:dateUtc="2025-05-23T11:33:00Z">
            <w:rPr>
              <w:szCs w:val="22"/>
              <w:lang w:val="es-ES"/>
            </w:rPr>
          </w:rPrChange>
        </w:rPr>
        <w:t xml:space="preserve">) fue comparable para </w:t>
      </w:r>
      <w:r w:rsidR="003E051B" w:rsidRPr="007C408B">
        <w:rPr>
          <w:szCs w:val="22"/>
          <w:rPrChange w:id="27889" w:author="Ines Romero Carraminana" w:date="2025-05-23T13:33:00Z" w16du:dateUtc="2025-05-23T11:33:00Z">
            <w:rPr>
              <w:szCs w:val="22"/>
              <w:lang w:val="es-ES"/>
            </w:rPr>
          </w:rPrChange>
        </w:rPr>
        <w:t>rivaroxabán</w:t>
      </w:r>
      <w:r w:rsidRPr="007C408B">
        <w:rPr>
          <w:szCs w:val="22"/>
          <w:rPrChange w:id="27890" w:author="Ines Romero Carraminana" w:date="2025-05-23T13:33:00Z" w16du:dateUtc="2025-05-23T11:33:00Z">
            <w:rPr>
              <w:szCs w:val="22"/>
              <w:lang w:val="es-ES"/>
            </w:rPr>
          </w:rPrChange>
        </w:rPr>
        <w:t xml:space="preserve"> 20 mg, administrado por vía oral como comprimido triturado y mezclado con puré de manzana o diluido con agua, administrado a través de una sonda gástrica y seguido de una comida líquida, en comparación con el comprimido entero. Dado el perfil farmacocinético predecible, proporcional a la dosis de </w:t>
      </w:r>
      <w:r w:rsidR="003E051B" w:rsidRPr="007C408B">
        <w:rPr>
          <w:szCs w:val="22"/>
          <w:rPrChange w:id="27891" w:author="Ines Romero Carraminana" w:date="2025-05-23T13:33:00Z" w16du:dateUtc="2025-05-23T11:33:00Z">
            <w:rPr>
              <w:szCs w:val="22"/>
              <w:lang w:val="es-ES"/>
            </w:rPr>
          </w:rPrChange>
        </w:rPr>
        <w:t>rivaroxabán</w:t>
      </w:r>
      <w:r w:rsidRPr="007C408B">
        <w:rPr>
          <w:szCs w:val="22"/>
          <w:rPrChange w:id="27892" w:author="Ines Romero Carraminana" w:date="2025-05-23T13:33:00Z" w16du:dateUtc="2025-05-23T11:33:00Z">
            <w:rPr>
              <w:szCs w:val="22"/>
              <w:lang w:val="es-ES"/>
            </w:rPr>
          </w:rPrChange>
        </w:rPr>
        <w:t xml:space="preserve">, los resultados de biodisponibilidad de este estudio son probablemente aplicables a dosis más bajas de </w:t>
      </w:r>
      <w:r w:rsidR="003E051B" w:rsidRPr="007C408B">
        <w:rPr>
          <w:szCs w:val="22"/>
          <w:rPrChange w:id="27893" w:author="Ines Romero Carraminana" w:date="2025-05-23T13:33:00Z" w16du:dateUtc="2025-05-23T11:33:00Z">
            <w:rPr>
              <w:szCs w:val="22"/>
              <w:lang w:val="es-ES"/>
            </w:rPr>
          </w:rPrChange>
        </w:rPr>
        <w:t>rivaroxabán</w:t>
      </w:r>
      <w:r w:rsidRPr="007C408B">
        <w:rPr>
          <w:szCs w:val="22"/>
          <w:rPrChange w:id="27894" w:author="Ines Romero Carraminana" w:date="2025-05-23T13:33:00Z" w16du:dateUtc="2025-05-23T11:33:00Z">
            <w:rPr>
              <w:szCs w:val="22"/>
              <w:lang w:val="es-ES"/>
            </w:rPr>
          </w:rPrChange>
        </w:rPr>
        <w:t>.</w:t>
      </w:r>
    </w:p>
    <w:p w14:paraId="22AAF808" w14:textId="77777777" w:rsidR="00154E03" w:rsidRPr="007C408B" w:rsidRDefault="00154E03" w:rsidP="00A07595">
      <w:pPr>
        <w:spacing w:line="240" w:lineRule="auto"/>
        <w:rPr>
          <w:szCs w:val="22"/>
          <w:rPrChange w:id="27895" w:author="Ines Romero Carraminana" w:date="2025-05-23T13:33:00Z" w16du:dateUtc="2025-05-23T11:33:00Z">
            <w:rPr>
              <w:szCs w:val="22"/>
              <w:lang w:val="es-ES"/>
            </w:rPr>
          </w:rPrChange>
        </w:rPr>
      </w:pPr>
    </w:p>
    <w:p w14:paraId="13FA1BFB" w14:textId="77777777" w:rsidR="00154E03" w:rsidRPr="007C408B" w:rsidRDefault="00154E03" w:rsidP="00A07595">
      <w:pPr>
        <w:keepNext/>
        <w:spacing w:line="240" w:lineRule="auto"/>
        <w:rPr>
          <w:szCs w:val="22"/>
          <w:u w:val="single"/>
          <w:rPrChange w:id="27896" w:author="Ines Romero Carraminana" w:date="2025-05-23T13:33:00Z" w16du:dateUtc="2025-05-23T11:33:00Z">
            <w:rPr>
              <w:szCs w:val="22"/>
              <w:u w:val="single"/>
              <w:lang w:val="es-ES"/>
            </w:rPr>
          </w:rPrChange>
        </w:rPr>
      </w:pPr>
      <w:r w:rsidRPr="007C408B">
        <w:rPr>
          <w:szCs w:val="22"/>
          <w:u w:val="single"/>
          <w:rPrChange w:id="27897" w:author="Ines Romero Carraminana" w:date="2025-05-23T13:33:00Z" w16du:dateUtc="2025-05-23T11:33:00Z">
            <w:rPr>
              <w:szCs w:val="22"/>
              <w:u w:val="single"/>
              <w:lang w:val="es-ES"/>
            </w:rPr>
          </w:rPrChange>
        </w:rPr>
        <w:t>Distribución</w:t>
      </w:r>
    </w:p>
    <w:p w14:paraId="7D103430" w14:textId="77777777" w:rsidR="00154E03" w:rsidRPr="007C408B" w:rsidRDefault="00154E03" w:rsidP="00A07595">
      <w:pPr>
        <w:spacing w:line="240" w:lineRule="auto"/>
        <w:rPr>
          <w:szCs w:val="22"/>
          <w:rPrChange w:id="27898" w:author="Ines Romero Carraminana" w:date="2025-05-23T13:33:00Z" w16du:dateUtc="2025-05-23T11:33:00Z">
            <w:rPr>
              <w:szCs w:val="22"/>
              <w:lang w:val="es-ES"/>
            </w:rPr>
          </w:rPrChange>
        </w:rPr>
      </w:pPr>
      <w:r w:rsidRPr="007C408B">
        <w:rPr>
          <w:szCs w:val="22"/>
          <w:rPrChange w:id="27899" w:author="Ines Romero Carraminana" w:date="2025-05-23T13:33:00Z" w16du:dateUtc="2025-05-23T11:33:00Z">
            <w:rPr>
              <w:szCs w:val="22"/>
              <w:lang w:val="es-ES"/>
            </w:rPr>
          </w:rPrChange>
        </w:rPr>
        <w:t>La unión a proteínas plasmáticas humanas es alta, del 92% al 95% aproximadamente</w:t>
      </w:r>
      <w:r w:rsidR="00B17D49" w:rsidRPr="007C408B">
        <w:rPr>
          <w:szCs w:val="22"/>
          <w:rPrChange w:id="27900" w:author="Ines Romero Carraminana" w:date="2025-05-23T13:33:00Z" w16du:dateUtc="2025-05-23T11:33:00Z">
            <w:rPr>
              <w:szCs w:val="22"/>
              <w:lang w:val="es-ES"/>
            </w:rPr>
          </w:rPrChange>
        </w:rPr>
        <w:t>,</w:t>
      </w:r>
      <w:r w:rsidRPr="007C408B">
        <w:rPr>
          <w:szCs w:val="22"/>
          <w:rPrChange w:id="27901" w:author="Ines Romero Carraminana" w:date="2025-05-23T13:33:00Z" w16du:dateUtc="2025-05-23T11:33:00Z">
            <w:rPr>
              <w:szCs w:val="22"/>
              <w:lang w:val="es-ES"/>
            </w:rPr>
          </w:rPrChange>
        </w:rPr>
        <w:t xml:space="preserve"> y la albúmina sérica es el principal componente de unión. El volumen de distribución es moderado, con un V</w:t>
      </w:r>
      <w:r w:rsidRPr="007C408B">
        <w:rPr>
          <w:szCs w:val="22"/>
          <w:vertAlign w:val="subscript"/>
          <w:rPrChange w:id="27902" w:author="Ines Romero Carraminana" w:date="2025-05-23T13:33:00Z" w16du:dateUtc="2025-05-23T11:33:00Z">
            <w:rPr>
              <w:szCs w:val="22"/>
              <w:vertAlign w:val="subscript"/>
              <w:lang w:val="es-ES"/>
            </w:rPr>
          </w:rPrChange>
        </w:rPr>
        <w:t>ss</w:t>
      </w:r>
      <w:r w:rsidRPr="007C408B">
        <w:rPr>
          <w:szCs w:val="22"/>
          <w:rPrChange w:id="27903" w:author="Ines Romero Carraminana" w:date="2025-05-23T13:33:00Z" w16du:dateUtc="2025-05-23T11:33:00Z">
            <w:rPr>
              <w:szCs w:val="22"/>
              <w:lang w:val="es-ES"/>
            </w:rPr>
          </w:rPrChange>
        </w:rPr>
        <w:t xml:space="preserve"> de 50 litros, aproximadamente.</w:t>
      </w:r>
    </w:p>
    <w:p w14:paraId="71AF04A1" w14:textId="77777777" w:rsidR="00154E03" w:rsidRPr="007C408B" w:rsidRDefault="00154E03" w:rsidP="00A07595">
      <w:pPr>
        <w:spacing w:line="240" w:lineRule="auto"/>
        <w:rPr>
          <w:szCs w:val="22"/>
          <w:rPrChange w:id="27904" w:author="Ines Romero Carraminana" w:date="2025-05-23T13:33:00Z" w16du:dateUtc="2025-05-23T11:33:00Z">
            <w:rPr>
              <w:szCs w:val="22"/>
              <w:lang w:val="es-ES"/>
            </w:rPr>
          </w:rPrChange>
        </w:rPr>
      </w:pPr>
    </w:p>
    <w:p w14:paraId="6251839B" w14:textId="77777777" w:rsidR="00154E03" w:rsidRPr="007C408B" w:rsidRDefault="00154E03" w:rsidP="00A07595">
      <w:pPr>
        <w:keepNext/>
        <w:spacing w:line="240" w:lineRule="auto"/>
        <w:rPr>
          <w:szCs w:val="22"/>
          <w:u w:val="single"/>
          <w:rPrChange w:id="27905" w:author="Ines Romero Carraminana" w:date="2025-05-23T13:33:00Z" w16du:dateUtc="2025-05-23T11:33:00Z">
            <w:rPr>
              <w:szCs w:val="22"/>
              <w:u w:val="single"/>
              <w:lang w:val="es-ES"/>
            </w:rPr>
          </w:rPrChange>
        </w:rPr>
      </w:pPr>
      <w:r w:rsidRPr="007C408B">
        <w:rPr>
          <w:szCs w:val="22"/>
          <w:u w:val="single"/>
          <w:rPrChange w:id="27906" w:author="Ines Romero Carraminana" w:date="2025-05-23T13:33:00Z" w16du:dateUtc="2025-05-23T11:33:00Z">
            <w:rPr>
              <w:szCs w:val="22"/>
              <w:u w:val="single"/>
              <w:lang w:val="es-ES"/>
            </w:rPr>
          </w:rPrChange>
        </w:rPr>
        <w:lastRenderedPageBreak/>
        <w:t>Biotransformación y eliminación</w:t>
      </w:r>
    </w:p>
    <w:p w14:paraId="6C32B988" w14:textId="58D195D5" w:rsidR="00154E03" w:rsidRPr="007C408B" w:rsidRDefault="00154E03" w:rsidP="00A07595">
      <w:pPr>
        <w:spacing w:line="240" w:lineRule="auto"/>
        <w:rPr>
          <w:szCs w:val="22"/>
          <w:lang w:eastAsia="es-ES"/>
          <w:rPrChange w:id="27907" w:author="Ines Romero Carraminana" w:date="2025-05-23T13:33:00Z" w16du:dateUtc="2025-05-23T11:33:00Z">
            <w:rPr>
              <w:szCs w:val="22"/>
              <w:lang w:val="es-ES" w:eastAsia="es-ES"/>
            </w:rPr>
          </w:rPrChange>
        </w:rPr>
      </w:pPr>
      <w:r w:rsidRPr="007C408B">
        <w:rPr>
          <w:szCs w:val="22"/>
          <w:lang w:eastAsia="es-ES"/>
          <w:rPrChange w:id="27908" w:author="Ines Romero Carraminana" w:date="2025-05-23T13:33:00Z" w16du:dateUtc="2025-05-23T11:33:00Z">
            <w:rPr>
              <w:szCs w:val="22"/>
              <w:lang w:val="es-ES" w:eastAsia="es-ES"/>
            </w:rPr>
          </w:rPrChange>
        </w:rPr>
        <w:t xml:space="preserve">De la dosis administrada de </w:t>
      </w:r>
      <w:r w:rsidR="003E051B" w:rsidRPr="007C408B">
        <w:rPr>
          <w:szCs w:val="22"/>
          <w:lang w:eastAsia="es-ES"/>
          <w:rPrChange w:id="27909" w:author="Ines Romero Carraminana" w:date="2025-05-23T13:33:00Z" w16du:dateUtc="2025-05-23T11:33:00Z">
            <w:rPr>
              <w:szCs w:val="22"/>
              <w:lang w:val="es-ES" w:eastAsia="es-ES"/>
            </w:rPr>
          </w:rPrChange>
        </w:rPr>
        <w:t>rivaroxabán</w:t>
      </w:r>
      <w:r w:rsidRPr="007C408B">
        <w:rPr>
          <w:szCs w:val="22"/>
          <w:lang w:eastAsia="es-ES"/>
          <w:rPrChange w:id="27910" w:author="Ines Romero Carraminana" w:date="2025-05-23T13:33:00Z" w16du:dateUtc="2025-05-23T11:33:00Z">
            <w:rPr>
              <w:szCs w:val="22"/>
              <w:lang w:val="es-ES" w:eastAsia="es-ES"/>
            </w:rPr>
          </w:rPrChange>
        </w:rPr>
        <w:t xml:space="preserve"> se metabolizan aproximadamente 2/3; después, la mitad se elimina por vía renal y la otra mitad por vía fecal. El 1/3 restante de la dosis administrada se excreta directamente por vía renal como principio activo no modificado en la orina, principalmente mediante secreción renal activa.</w:t>
      </w:r>
    </w:p>
    <w:p w14:paraId="710489A5" w14:textId="61C67769" w:rsidR="00154E03" w:rsidRPr="007C408B" w:rsidRDefault="003E051B" w:rsidP="00A07595">
      <w:pPr>
        <w:spacing w:line="240" w:lineRule="auto"/>
        <w:rPr>
          <w:szCs w:val="22"/>
          <w:rPrChange w:id="27911" w:author="Ines Romero Carraminana" w:date="2025-05-23T13:33:00Z" w16du:dateUtc="2025-05-23T11:33:00Z">
            <w:rPr>
              <w:szCs w:val="22"/>
              <w:lang w:val="es-ES"/>
            </w:rPr>
          </w:rPrChange>
        </w:rPr>
      </w:pPr>
      <w:r w:rsidRPr="007C408B">
        <w:rPr>
          <w:szCs w:val="22"/>
          <w:rPrChange w:id="27912" w:author="Ines Romero Carraminana" w:date="2025-05-23T13:33:00Z" w16du:dateUtc="2025-05-23T11:33:00Z">
            <w:rPr>
              <w:szCs w:val="22"/>
              <w:lang w:val="es-ES"/>
            </w:rPr>
          </w:rPrChange>
        </w:rPr>
        <w:t>Rivaroxabán</w:t>
      </w:r>
      <w:r w:rsidR="00154E03" w:rsidRPr="007C408B">
        <w:rPr>
          <w:szCs w:val="22"/>
          <w:rPrChange w:id="27913" w:author="Ines Romero Carraminana" w:date="2025-05-23T13:33:00Z" w16du:dateUtc="2025-05-23T11:33:00Z">
            <w:rPr>
              <w:szCs w:val="22"/>
              <w:lang w:val="es-ES"/>
            </w:rPr>
          </w:rPrChange>
        </w:rPr>
        <w:t xml:space="preserve"> se metaboliza mediante el CYP3A4, el CYP2J2 y mecanismos independientes del CYP. Las principales vías de biotransformación son la degradación oxidativa de la porción de morfolinona y la hidrólisis de los enlaces amida. Según investigaciones </w:t>
      </w:r>
      <w:r w:rsidR="00154E03" w:rsidRPr="007C408B">
        <w:rPr>
          <w:i/>
          <w:szCs w:val="22"/>
          <w:rPrChange w:id="27914" w:author="Ines Romero Carraminana" w:date="2025-05-23T13:33:00Z" w16du:dateUtc="2025-05-23T11:33:00Z">
            <w:rPr>
              <w:i/>
              <w:szCs w:val="22"/>
              <w:lang w:val="es-ES"/>
            </w:rPr>
          </w:rPrChange>
        </w:rPr>
        <w:t>in vitro</w:t>
      </w:r>
      <w:r w:rsidR="00154E03" w:rsidRPr="007C408B">
        <w:rPr>
          <w:szCs w:val="22"/>
          <w:rPrChange w:id="27915" w:author="Ines Romero Carraminana" w:date="2025-05-23T13:33:00Z" w16du:dateUtc="2025-05-23T11:33:00Z">
            <w:rPr>
              <w:szCs w:val="22"/>
              <w:lang w:val="es-ES"/>
            </w:rPr>
          </w:rPrChange>
        </w:rPr>
        <w:t xml:space="preserve">, </w:t>
      </w:r>
      <w:r w:rsidRPr="007C408B">
        <w:rPr>
          <w:szCs w:val="22"/>
          <w:rPrChange w:id="27916" w:author="Ines Romero Carraminana" w:date="2025-05-23T13:33:00Z" w16du:dateUtc="2025-05-23T11:33:00Z">
            <w:rPr>
              <w:szCs w:val="22"/>
              <w:lang w:val="es-ES"/>
            </w:rPr>
          </w:rPrChange>
        </w:rPr>
        <w:t>rivaroxabán</w:t>
      </w:r>
      <w:r w:rsidR="00154E03" w:rsidRPr="007C408B">
        <w:rPr>
          <w:szCs w:val="22"/>
          <w:rPrChange w:id="27917" w:author="Ines Romero Carraminana" w:date="2025-05-23T13:33:00Z" w16du:dateUtc="2025-05-23T11:33:00Z">
            <w:rPr>
              <w:szCs w:val="22"/>
              <w:lang w:val="es-ES"/>
            </w:rPr>
          </w:rPrChange>
        </w:rPr>
        <w:t xml:space="preserve"> es un sustrato de las proteínas transportadoras P-gp (glucoproteína P) y Bcrp (proteína de resistencia al cáncer de mama).</w:t>
      </w:r>
    </w:p>
    <w:p w14:paraId="562166DE" w14:textId="477AD88B" w:rsidR="00154E03" w:rsidRPr="007C408B" w:rsidRDefault="003E051B" w:rsidP="00A07595">
      <w:pPr>
        <w:spacing w:line="240" w:lineRule="auto"/>
        <w:rPr>
          <w:szCs w:val="22"/>
          <w:rPrChange w:id="27918" w:author="Ines Romero Carraminana" w:date="2025-05-23T13:33:00Z" w16du:dateUtc="2025-05-23T11:33:00Z">
            <w:rPr>
              <w:szCs w:val="22"/>
              <w:lang w:val="es-ES"/>
            </w:rPr>
          </w:rPrChange>
        </w:rPr>
      </w:pPr>
      <w:r w:rsidRPr="007C408B">
        <w:rPr>
          <w:szCs w:val="22"/>
          <w:rPrChange w:id="27919" w:author="Ines Romero Carraminana" w:date="2025-05-23T13:33:00Z" w16du:dateUtc="2025-05-23T11:33:00Z">
            <w:rPr>
              <w:szCs w:val="22"/>
              <w:lang w:val="es-ES"/>
            </w:rPr>
          </w:rPrChange>
        </w:rPr>
        <w:t>Rivaroxabán</w:t>
      </w:r>
      <w:r w:rsidR="00154E03" w:rsidRPr="007C408B">
        <w:rPr>
          <w:szCs w:val="22"/>
          <w:rPrChange w:id="27920" w:author="Ines Romero Carraminana" w:date="2025-05-23T13:33:00Z" w16du:dateUtc="2025-05-23T11:33:00Z">
            <w:rPr>
              <w:szCs w:val="22"/>
              <w:lang w:val="es-ES"/>
            </w:rPr>
          </w:rPrChange>
        </w:rPr>
        <w:t xml:space="preserve"> en forma inalterada es el compuesto más abundante en el plasma humano sin presencia de metabolitos mayores o metabolitos activos circulantes. Con un aclaramiento sistémico de aproximadamente 10 l/h, </w:t>
      </w:r>
      <w:r w:rsidRPr="007C408B">
        <w:rPr>
          <w:szCs w:val="22"/>
          <w:rPrChange w:id="27921" w:author="Ines Romero Carraminana" w:date="2025-05-23T13:33:00Z" w16du:dateUtc="2025-05-23T11:33:00Z">
            <w:rPr>
              <w:szCs w:val="22"/>
              <w:lang w:val="es-ES"/>
            </w:rPr>
          </w:rPrChange>
        </w:rPr>
        <w:t>rivaroxabán</w:t>
      </w:r>
      <w:r w:rsidR="00154E03" w:rsidRPr="007C408B">
        <w:rPr>
          <w:szCs w:val="22"/>
          <w:rPrChange w:id="27922" w:author="Ines Romero Carraminana" w:date="2025-05-23T13:33:00Z" w16du:dateUtc="2025-05-23T11:33:00Z">
            <w:rPr>
              <w:szCs w:val="22"/>
              <w:lang w:val="es-ES"/>
            </w:rPr>
          </w:rPrChange>
        </w:rPr>
        <w:t xml:space="preserve"> puede clasificarse como una sustancia de bajo aclaramiento. Después de la administración por vía intravenosa de una dosis de 1 mg, la semivida de eliminación es de aproximadamente 4,5 horas. Después de la administración por vía oral, la eliminación se ve limitada por la tasa de absorción. En personas jóvenes, la eliminación de </w:t>
      </w:r>
      <w:r w:rsidRPr="007C408B">
        <w:rPr>
          <w:szCs w:val="22"/>
          <w:rPrChange w:id="27923" w:author="Ines Romero Carraminana" w:date="2025-05-23T13:33:00Z" w16du:dateUtc="2025-05-23T11:33:00Z">
            <w:rPr>
              <w:szCs w:val="22"/>
              <w:lang w:val="es-ES"/>
            </w:rPr>
          </w:rPrChange>
        </w:rPr>
        <w:t>rivaroxabán</w:t>
      </w:r>
      <w:r w:rsidR="00154E03" w:rsidRPr="007C408B">
        <w:rPr>
          <w:szCs w:val="22"/>
          <w:rPrChange w:id="27924" w:author="Ines Romero Carraminana" w:date="2025-05-23T13:33:00Z" w16du:dateUtc="2025-05-23T11:33:00Z">
            <w:rPr>
              <w:szCs w:val="22"/>
              <w:lang w:val="es-ES"/>
            </w:rPr>
          </w:rPrChange>
        </w:rPr>
        <w:t xml:space="preserve"> del plasma se produce con una semivida de eliminación de 5 a 9 horas y en personas de edad avanzada, con una semivida de eliminación de 11 a 13 horas.</w:t>
      </w:r>
    </w:p>
    <w:p w14:paraId="5A742A17" w14:textId="77777777" w:rsidR="00154E03" w:rsidRPr="007C408B" w:rsidRDefault="00154E03" w:rsidP="00A07595">
      <w:pPr>
        <w:spacing w:line="240" w:lineRule="auto"/>
        <w:rPr>
          <w:szCs w:val="22"/>
          <w:rPrChange w:id="27925" w:author="Ines Romero Carraminana" w:date="2025-05-23T13:33:00Z" w16du:dateUtc="2025-05-23T11:33:00Z">
            <w:rPr>
              <w:szCs w:val="22"/>
              <w:lang w:val="es-ES"/>
            </w:rPr>
          </w:rPrChange>
        </w:rPr>
      </w:pPr>
    </w:p>
    <w:p w14:paraId="357F8D39" w14:textId="77777777" w:rsidR="00154E03" w:rsidRPr="007C408B" w:rsidRDefault="00154E03" w:rsidP="00A07595">
      <w:pPr>
        <w:keepNext/>
        <w:spacing w:line="240" w:lineRule="auto"/>
        <w:rPr>
          <w:szCs w:val="22"/>
          <w:u w:val="single"/>
          <w:rPrChange w:id="27926" w:author="Ines Romero Carraminana" w:date="2025-05-23T13:33:00Z" w16du:dateUtc="2025-05-23T11:33:00Z">
            <w:rPr>
              <w:szCs w:val="22"/>
              <w:u w:val="single"/>
              <w:lang w:val="es-ES"/>
            </w:rPr>
          </w:rPrChange>
        </w:rPr>
      </w:pPr>
      <w:r w:rsidRPr="007C408B">
        <w:rPr>
          <w:szCs w:val="22"/>
          <w:u w:val="single"/>
          <w:rPrChange w:id="27927" w:author="Ines Romero Carraminana" w:date="2025-05-23T13:33:00Z" w16du:dateUtc="2025-05-23T11:33:00Z">
            <w:rPr>
              <w:szCs w:val="22"/>
              <w:u w:val="single"/>
              <w:lang w:val="es-ES"/>
            </w:rPr>
          </w:rPrChange>
        </w:rPr>
        <w:t>Poblaciones especiales</w:t>
      </w:r>
    </w:p>
    <w:p w14:paraId="79598784" w14:textId="77777777" w:rsidR="00154E03" w:rsidRPr="007C408B" w:rsidRDefault="00154E03" w:rsidP="00A07595">
      <w:pPr>
        <w:keepNext/>
        <w:spacing w:line="240" w:lineRule="auto"/>
        <w:rPr>
          <w:i/>
          <w:szCs w:val="22"/>
          <w:rPrChange w:id="27928" w:author="Ines Romero Carraminana" w:date="2025-05-23T13:33:00Z" w16du:dateUtc="2025-05-23T11:33:00Z">
            <w:rPr>
              <w:i/>
              <w:szCs w:val="22"/>
              <w:lang w:val="es-ES"/>
            </w:rPr>
          </w:rPrChange>
        </w:rPr>
      </w:pPr>
      <w:r w:rsidRPr="007C408B">
        <w:rPr>
          <w:i/>
          <w:szCs w:val="22"/>
          <w:rPrChange w:id="27929" w:author="Ines Romero Carraminana" w:date="2025-05-23T13:33:00Z" w16du:dateUtc="2025-05-23T11:33:00Z">
            <w:rPr>
              <w:i/>
              <w:szCs w:val="22"/>
              <w:lang w:val="es-ES"/>
            </w:rPr>
          </w:rPrChange>
        </w:rPr>
        <w:t>Sexo</w:t>
      </w:r>
    </w:p>
    <w:p w14:paraId="7AB0BB8D" w14:textId="77777777" w:rsidR="00154E03" w:rsidRPr="007C408B" w:rsidRDefault="00154E03" w:rsidP="00A07595">
      <w:pPr>
        <w:keepNext/>
        <w:spacing w:line="240" w:lineRule="auto"/>
        <w:rPr>
          <w:szCs w:val="22"/>
          <w:rPrChange w:id="27930" w:author="Ines Romero Carraminana" w:date="2025-05-23T13:33:00Z" w16du:dateUtc="2025-05-23T11:33:00Z">
            <w:rPr>
              <w:szCs w:val="22"/>
              <w:lang w:val="es-ES"/>
            </w:rPr>
          </w:rPrChange>
        </w:rPr>
      </w:pPr>
      <w:r w:rsidRPr="007C408B">
        <w:rPr>
          <w:szCs w:val="22"/>
          <w:rPrChange w:id="27931" w:author="Ines Romero Carraminana" w:date="2025-05-23T13:33:00Z" w16du:dateUtc="2025-05-23T11:33:00Z">
            <w:rPr>
              <w:szCs w:val="22"/>
              <w:lang w:val="es-ES"/>
            </w:rPr>
          </w:rPrChange>
        </w:rPr>
        <w:t>No hubo ninguna diferencia clínicamente relevante en las propiedades farmacocinéticas y farmacodinámicas entre hombres y mujeres.</w:t>
      </w:r>
    </w:p>
    <w:p w14:paraId="6917FFF0" w14:textId="77777777" w:rsidR="00154E03" w:rsidRPr="007C408B" w:rsidRDefault="00154E03" w:rsidP="00A07595">
      <w:pPr>
        <w:spacing w:line="240" w:lineRule="auto"/>
        <w:rPr>
          <w:i/>
          <w:szCs w:val="22"/>
          <w:rPrChange w:id="27932" w:author="Ines Romero Carraminana" w:date="2025-05-23T13:33:00Z" w16du:dateUtc="2025-05-23T11:33:00Z">
            <w:rPr>
              <w:i/>
              <w:szCs w:val="22"/>
              <w:lang w:val="es-ES"/>
            </w:rPr>
          </w:rPrChange>
        </w:rPr>
      </w:pPr>
    </w:p>
    <w:p w14:paraId="58C293CC" w14:textId="77777777" w:rsidR="00154E03" w:rsidRPr="007C408B" w:rsidRDefault="00154E03" w:rsidP="00A07595">
      <w:pPr>
        <w:keepNext/>
        <w:spacing w:line="240" w:lineRule="auto"/>
        <w:rPr>
          <w:i/>
          <w:szCs w:val="22"/>
          <w:rPrChange w:id="27933" w:author="Ines Romero Carraminana" w:date="2025-05-23T13:33:00Z" w16du:dateUtc="2025-05-23T11:33:00Z">
            <w:rPr>
              <w:i/>
              <w:szCs w:val="22"/>
              <w:lang w:val="es-ES"/>
            </w:rPr>
          </w:rPrChange>
        </w:rPr>
      </w:pPr>
      <w:r w:rsidRPr="007C408B">
        <w:rPr>
          <w:i/>
          <w:szCs w:val="22"/>
          <w:rPrChange w:id="27934" w:author="Ines Romero Carraminana" w:date="2025-05-23T13:33:00Z" w16du:dateUtc="2025-05-23T11:33:00Z">
            <w:rPr>
              <w:i/>
              <w:szCs w:val="22"/>
              <w:lang w:val="es-ES"/>
            </w:rPr>
          </w:rPrChange>
        </w:rPr>
        <w:t>Pacientes de edad avanzada</w:t>
      </w:r>
    </w:p>
    <w:p w14:paraId="3BACCB62" w14:textId="77777777" w:rsidR="00154E03" w:rsidRPr="007C408B" w:rsidRDefault="00154E03" w:rsidP="00A07595">
      <w:pPr>
        <w:spacing w:line="240" w:lineRule="auto"/>
        <w:rPr>
          <w:szCs w:val="22"/>
          <w:rPrChange w:id="27935" w:author="Ines Romero Carraminana" w:date="2025-05-23T13:33:00Z" w16du:dateUtc="2025-05-23T11:33:00Z">
            <w:rPr>
              <w:szCs w:val="22"/>
              <w:lang w:val="es-ES"/>
            </w:rPr>
          </w:rPrChange>
        </w:rPr>
      </w:pPr>
      <w:r w:rsidRPr="007C408B">
        <w:rPr>
          <w:szCs w:val="22"/>
          <w:rPrChange w:id="27936" w:author="Ines Romero Carraminana" w:date="2025-05-23T13:33:00Z" w16du:dateUtc="2025-05-23T11:33:00Z">
            <w:rPr>
              <w:szCs w:val="22"/>
              <w:lang w:val="es-ES"/>
            </w:rPr>
          </w:rPrChange>
        </w:rPr>
        <w:t>Los pacientes de edad avanzada presentaron concentraciones plasmáticas mayores que los pacientes más jóvenes, con unos valores medios del AUC que fueron aproximadamente 1,5</w:t>
      </w:r>
      <w:r w:rsidR="00447FF8" w:rsidRPr="007C408B">
        <w:rPr>
          <w:szCs w:val="22"/>
          <w:rPrChange w:id="27937" w:author="Ines Romero Carraminana" w:date="2025-05-23T13:33:00Z" w16du:dateUtc="2025-05-23T11:33:00Z">
            <w:rPr>
              <w:szCs w:val="22"/>
              <w:lang w:val="es-ES"/>
            </w:rPr>
          </w:rPrChange>
        </w:rPr>
        <w:t> </w:t>
      </w:r>
      <w:r w:rsidRPr="007C408B">
        <w:rPr>
          <w:szCs w:val="22"/>
          <w:rPrChange w:id="27938" w:author="Ines Romero Carraminana" w:date="2025-05-23T13:33:00Z" w16du:dateUtc="2025-05-23T11:33:00Z">
            <w:rPr>
              <w:szCs w:val="22"/>
              <w:lang w:val="es-ES"/>
            </w:rPr>
          </w:rPrChange>
        </w:rPr>
        <w:t>veces superiores, principalmente debido a la disminución (aparente) del aclaramiento renal y total. No es necesario un ajuste de la dosis.</w:t>
      </w:r>
    </w:p>
    <w:p w14:paraId="6F033302" w14:textId="77777777" w:rsidR="00154E03" w:rsidRPr="007C408B" w:rsidRDefault="00154E03" w:rsidP="00A07595">
      <w:pPr>
        <w:spacing w:line="240" w:lineRule="auto"/>
        <w:rPr>
          <w:szCs w:val="22"/>
          <w:rPrChange w:id="27939" w:author="Ines Romero Carraminana" w:date="2025-05-23T13:33:00Z" w16du:dateUtc="2025-05-23T11:33:00Z">
            <w:rPr>
              <w:szCs w:val="22"/>
              <w:lang w:val="es-ES"/>
            </w:rPr>
          </w:rPrChange>
        </w:rPr>
      </w:pPr>
    </w:p>
    <w:p w14:paraId="68C8CDB5" w14:textId="77777777" w:rsidR="00154E03" w:rsidRPr="007C408B" w:rsidRDefault="00154E03" w:rsidP="00A07595">
      <w:pPr>
        <w:keepNext/>
        <w:spacing w:line="240" w:lineRule="auto"/>
        <w:rPr>
          <w:i/>
          <w:szCs w:val="22"/>
          <w:rPrChange w:id="27940" w:author="Ines Romero Carraminana" w:date="2025-05-23T13:33:00Z" w16du:dateUtc="2025-05-23T11:33:00Z">
            <w:rPr>
              <w:i/>
              <w:szCs w:val="22"/>
              <w:lang w:val="es-ES"/>
            </w:rPr>
          </w:rPrChange>
        </w:rPr>
      </w:pPr>
      <w:r w:rsidRPr="007C408B">
        <w:rPr>
          <w:i/>
          <w:szCs w:val="22"/>
          <w:rPrChange w:id="27941" w:author="Ines Romero Carraminana" w:date="2025-05-23T13:33:00Z" w16du:dateUtc="2025-05-23T11:33:00Z">
            <w:rPr>
              <w:i/>
              <w:szCs w:val="22"/>
              <w:lang w:val="es-ES"/>
            </w:rPr>
          </w:rPrChange>
        </w:rPr>
        <w:t>Peso corporal</w:t>
      </w:r>
    </w:p>
    <w:p w14:paraId="7A888DDD" w14:textId="0A46AF03" w:rsidR="00154E03" w:rsidRPr="007C408B" w:rsidRDefault="00154E03" w:rsidP="00A07595">
      <w:pPr>
        <w:spacing w:line="240" w:lineRule="auto"/>
        <w:rPr>
          <w:szCs w:val="22"/>
          <w:rPrChange w:id="27942" w:author="Ines Romero Carraminana" w:date="2025-05-23T13:33:00Z" w16du:dateUtc="2025-05-23T11:33:00Z">
            <w:rPr>
              <w:szCs w:val="22"/>
              <w:lang w:val="es-ES"/>
            </w:rPr>
          </w:rPrChange>
        </w:rPr>
      </w:pPr>
      <w:r w:rsidRPr="007C408B">
        <w:rPr>
          <w:szCs w:val="22"/>
          <w:rPrChange w:id="27943" w:author="Ines Romero Carraminana" w:date="2025-05-23T13:33:00Z" w16du:dateUtc="2025-05-23T11:33:00Z">
            <w:rPr>
              <w:szCs w:val="22"/>
              <w:lang w:val="es-ES"/>
            </w:rPr>
          </w:rPrChange>
        </w:rPr>
        <w:t>Los valores extremos en el peso corporal (&lt; 50 kg</w:t>
      </w:r>
      <w:r w:rsidR="002E48A3" w:rsidRPr="007C408B">
        <w:rPr>
          <w:szCs w:val="22"/>
          <w:rPrChange w:id="27944" w:author="Ines Romero Carraminana" w:date="2025-05-23T13:33:00Z" w16du:dateUtc="2025-05-23T11:33:00Z">
            <w:rPr>
              <w:szCs w:val="22"/>
              <w:lang w:val="es-ES"/>
            </w:rPr>
          </w:rPrChange>
        </w:rPr>
        <w:t xml:space="preserve"> o </w:t>
      </w:r>
      <w:r w:rsidRPr="007C408B">
        <w:rPr>
          <w:szCs w:val="22"/>
          <w:rPrChange w:id="27945" w:author="Ines Romero Carraminana" w:date="2025-05-23T13:33:00Z" w16du:dateUtc="2025-05-23T11:33:00Z">
            <w:rPr>
              <w:szCs w:val="22"/>
              <w:lang w:val="es-ES"/>
            </w:rPr>
          </w:rPrChange>
        </w:rPr>
        <w:t xml:space="preserve">&gt; 120 kg) tuvieron poco efecto en las concentraciones plasmáticas de </w:t>
      </w:r>
      <w:r w:rsidR="003E051B" w:rsidRPr="007C408B">
        <w:rPr>
          <w:szCs w:val="22"/>
          <w:rPrChange w:id="27946" w:author="Ines Romero Carraminana" w:date="2025-05-23T13:33:00Z" w16du:dateUtc="2025-05-23T11:33:00Z">
            <w:rPr>
              <w:szCs w:val="22"/>
              <w:lang w:val="es-ES"/>
            </w:rPr>
          </w:rPrChange>
        </w:rPr>
        <w:t>rivaroxabán</w:t>
      </w:r>
      <w:r w:rsidRPr="007C408B">
        <w:rPr>
          <w:szCs w:val="22"/>
          <w:rPrChange w:id="27947" w:author="Ines Romero Carraminana" w:date="2025-05-23T13:33:00Z" w16du:dateUtc="2025-05-23T11:33:00Z">
            <w:rPr>
              <w:szCs w:val="22"/>
              <w:lang w:val="es-ES"/>
            </w:rPr>
          </w:rPrChange>
        </w:rPr>
        <w:t xml:space="preserve"> (menos del 25%). No es necesario un ajuste de la dosis.</w:t>
      </w:r>
    </w:p>
    <w:p w14:paraId="63B753D0" w14:textId="77777777" w:rsidR="00154E03" w:rsidRPr="007C408B" w:rsidRDefault="00154E03" w:rsidP="00A07595">
      <w:pPr>
        <w:spacing w:line="240" w:lineRule="auto"/>
        <w:rPr>
          <w:szCs w:val="22"/>
          <w:rPrChange w:id="27948" w:author="Ines Romero Carraminana" w:date="2025-05-23T13:33:00Z" w16du:dateUtc="2025-05-23T11:33:00Z">
            <w:rPr>
              <w:szCs w:val="22"/>
              <w:lang w:val="es-ES"/>
            </w:rPr>
          </w:rPrChange>
        </w:rPr>
      </w:pPr>
    </w:p>
    <w:p w14:paraId="0B174E93" w14:textId="77777777" w:rsidR="00154E03" w:rsidRPr="007C408B" w:rsidRDefault="00154E03" w:rsidP="00A07595">
      <w:pPr>
        <w:keepNext/>
        <w:spacing w:line="240" w:lineRule="auto"/>
        <w:rPr>
          <w:i/>
          <w:szCs w:val="22"/>
          <w:rPrChange w:id="27949" w:author="Ines Romero Carraminana" w:date="2025-05-23T13:33:00Z" w16du:dateUtc="2025-05-23T11:33:00Z">
            <w:rPr>
              <w:i/>
              <w:szCs w:val="22"/>
              <w:lang w:val="es-ES"/>
            </w:rPr>
          </w:rPrChange>
        </w:rPr>
      </w:pPr>
      <w:r w:rsidRPr="007C408B">
        <w:rPr>
          <w:i/>
          <w:szCs w:val="22"/>
          <w:rPrChange w:id="27950" w:author="Ines Romero Carraminana" w:date="2025-05-23T13:33:00Z" w16du:dateUtc="2025-05-23T11:33:00Z">
            <w:rPr>
              <w:i/>
              <w:szCs w:val="22"/>
              <w:lang w:val="es-ES"/>
            </w:rPr>
          </w:rPrChange>
        </w:rPr>
        <w:t>Origen étnico</w:t>
      </w:r>
    </w:p>
    <w:p w14:paraId="182E021F" w14:textId="77777777" w:rsidR="00154E03" w:rsidRPr="007C408B" w:rsidRDefault="00154E03" w:rsidP="00A07595">
      <w:pPr>
        <w:spacing w:line="240" w:lineRule="auto"/>
        <w:rPr>
          <w:szCs w:val="22"/>
          <w:rPrChange w:id="27951" w:author="Ines Romero Carraminana" w:date="2025-05-23T13:33:00Z" w16du:dateUtc="2025-05-23T11:33:00Z">
            <w:rPr>
              <w:szCs w:val="22"/>
              <w:lang w:val="es-ES"/>
            </w:rPr>
          </w:rPrChange>
        </w:rPr>
      </w:pPr>
      <w:r w:rsidRPr="007C408B">
        <w:rPr>
          <w:szCs w:val="22"/>
          <w:rPrChange w:id="27952" w:author="Ines Romero Carraminana" w:date="2025-05-23T13:33:00Z" w16du:dateUtc="2025-05-23T11:33:00Z">
            <w:rPr>
              <w:szCs w:val="22"/>
              <w:lang w:val="es-ES"/>
            </w:rPr>
          </w:rPrChange>
        </w:rPr>
        <w:t>No se observaron diferencias interétnicas clínicamente relevantes entre los pacientes de raza blanca, afroamericanos, de origen latinoamericano, japonés o chino, en cuanto a las propiedades farmacocinéticas o farmacodinámicas.</w:t>
      </w:r>
    </w:p>
    <w:p w14:paraId="381412E3" w14:textId="77777777" w:rsidR="00154E03" w:rsidRPr="007C408B" w:rsidRDefault="00154E03" w:rsidP="00A07595">
      <w:pPr>
        <w:spacing w:line="240" w:lineRule="auto"/>
        <w:rPr>
          <w:szCs w:val="22"/>
          <w:u w:val="single"/>
          <w:rPrChange w:id="27953" w:author="Ines Romero Carraminana" w:date="2025-05-23T13:33:00Z" w16du:dateUtc="2025-05-23T11:33:00Z">
            <w:rPr>
              <w:szCs w:val="22"/>
              <w:u w:val="single"/>
              <w:lang w:val="es-ES"/>
            </w:rPr>
          </w:rPrChange>
        </w:rPr>
      </w:pPr>
    </w:p>
    <w:p w14:paraId="75256E12" w14:textId="77777777" w:rsidR="00154E03" w:rsidRPr="007C408B" w:rsidRDefault="00154E03" w:rsidP="00A07595">
      <w:pPr>
        <w:keepNext/>
        <w:spacing w:line="240" w:lineRule="auto"/>
        <w:rPr>
          <w:i/>
          <w:szCs w:val="22"/>
          <w:rPrChange w:id="27954" w:author="Ines Romero Carraminana" w:date="2025-05-23T13:33:00Z" w16du:dateUtc="2025-05-23T11:33:00Z">
            <w:rPr>
              <w:i/>
              <w:szCs w:val="22"/>
              <w:lang w:val="es-ES"/>
            </w:rPr>
          </w:rPrChange>
        </w:rPr>
      </w:pPr>
      <w:r w:rsidRPr="007C408B">
        <w:rPr>
          <w:i/>
          <w:szCs w:val="22"/>
          <w:rPrChange w:id="27955" w:author="Ines Romero Carraminana" w:date="2025-05-23T13:33:00Z" w16du:dateUtc="2025-05-23T11:33:00Z">
            <w:rPr>
              <w:i/>
              <w:szCs w:val="22"/>
              <w:lang w:val="es-ES"/>
            </w:rPr>
          </w:rPrChange>
        </w:rPr>
        <w:t>Insuficiencia hepática</w:t>
      </w:r>
    </w:p>
    <w:p w14:paraId="37FCA00D" w14:textId="08E1FCC7" w:rsidR="00154E03" w:rsidRPr="007C408B" w:rsidRDefault="00154E03" w:rsidP="00A07595">
      <w:pPr>
        <w:tabs>
          <w:tab w:val="clear" w:pos="567"/>
        </w:tabs>
        <w:autoSpaceDE w:val="0"/>
        <w:autoSpaceDN w:val="0"/>
        <w:adjustRightInd w:val="0"/>
        <w:spacing w:line="240" w:lineRule="auto"/>
        <w:rPr>
          <w:szCs w:val="22"/>
          <w:lang w:eastAsia="es-ES"/>
          <w:rPrChange w:id="27956" w:author="Ines Romero Carraminana" w:date="2025-05-23T13:33:00Z" w16du:dateUtc="2025-05-23T11:33:00Z">
            <w:rPr>
              <w:szCs w:val="22"/>
              <w:lang w:val="es-ES" w:eastAsia="es-ES"/>
            </w:rPr>
          </w:rPrChange>
        </w:rPr>
      </w:pPr>
      <w:r w:rsidRPr="007C408B">
        <w:rPr>
          <w:szCs w:val="22"/>
          <w:rPrChange w:id="27957" w:author="Ines Romero Carraminana" w:date="2025-05-23T13:33:00Z" w16du:dateUtc="2025-05-23T11:33:00Z">
            <w:rPr>
              <w:szCs w:val="22"/>
              <w:lang w:val="es-ES"/>
            </w:rPr>
          </w:rPrChange>
        </w:rPr>
        <w:t xml:space="preserve">Los pacientes cirróticos con insuficiencia hepática leve (clasificados como Child Pugh A), </w:t>
      </w:r>
      <w:r w:rsidR="009C0F3A" w:rsidRPr="007C408B">
        <w:rPr>
          <w:szCs w:val="22"/>
          <w:rPrChange w:id="27958" w:author="Ines Romero Carraminana" w:date="2025-05-23T13:33:00Z" w16du:dateUtc="2025-05-23T11:33:00Z">
            <w:rPr>
              <w:szCs w:val="22"/>
              <w:lang w:val="es-ES"/>
            </w:rPr>
          </w:rPrChange>
        </w:rPr>
        <w:t>solo</w:t>
      </w:r>
      <w:r w:rsidRPr="007C408B">
        <w:rPr>
          <w:szCs w:val="22"/>
          <w:rPrChange w:id="27959" w:author="Ines Romero Carraminana" w:date="2025-05-23T13:33:00Z" w16du:dateUtc="2025-05-23T11:33:00Z">
            <w:rPr>
              <w:szCs w:val="22"/>
              <w:lang w:val="es-ES"/>
            </w:rPr>
          </w:rPrChange>
        </w:rPr>
        <w:t xml:space="preserve"> presentaron cambios menores en la farmacocinética de </w:t>
      </w:r>
      <w:r w:rsidR="003E051B" w:rsidRPr="007C408B">
        <w:rPr>
          <w:szCs w:val="22"/>
          <w:rPrChange w:id="27960" w:author="Ines Romero Carraminana" w:date="2025-05-23T13:33:00Z" w16du:dateUtc="2025-05-23T11:33:00Z">
            <w:rPr>
              <w:szCs w:val="22"/>
              <w:lang w:val="es-ES"/>
            </w:rPr>
          </w:rPrChange>
        </w:rPr>
        <w:t>rivaroxabán</w:t>
      </w:r>
      <w:r w:rsidRPr="007C408B">
        <w:rPr>
          <w:szCs w:val="22"/>
          <w:rPrChange w:id="27961" w:author="Ines Romero Carraminana" w:date="2025-05-23T13:33:00Z" w16du:dateUtc="2025-05-23T11:33:00Z">
            <w:rPr>
              <w:szCs w:val="22"/>
              <w:lang w:val="es-ES"/>
            </w:rPr>
          </w:rPrChange>
        </w:rPr>
        <w:t xml:space="preserve"> (aumento medio del AUC de 1,2</w:t>
      </w:r>
      <w:r w:rsidR="00447FF8" w:rsidRPr="007C408B">
        <w:rPr>
          <w:szCs w:val="22"/>
          <w:rPrChange w:id="27962" w:author="Ines Romero Carraminana" w:date="2025-05-23T13:33:00Z" w16du:dateUtc="2025-05-23T11:33:00Z">
            <w:rPr>
              <w:szCs w:val="22"/>
              <w:lang w:val="es-ES"/>
            </w:rPr>
          </w:rPrChange>
        </w:rPr>
        <w:t> </w:t>
      </w:r>
      <w:r w:rsidRPr="007C408B">
        <w:rPr>
          <w:szCs w:val="22"/>
          <w:rPrChange w:id="27963" w:author="Ines Romero Carraminana" w:date="2025-05-23T13:33:00Z" w16du:dateUtc="2025-05-23T11:33:00Z">
            <w:rPr>
              <w:szCs w:val="22"/>
              <w:lang w:val="es-ES"/>
            </w:rPr>
          </w:rPrChange>
        </w:rPr>
        <w:t>veces), lo que fue casi comparable al grupo control de voluntarios sanos. En los pacientes cirróticos con insuficiencia hepática moderada (clasificados como Child Pugh</w:t>
      </w:r>
      <w:r w:rsidR="0053409B" w:rsidRPr="007C408B">
        <w:rPr>
          <w:iCs/>
          <w:szCs w:val="22"/>
          <w:rPrChange w:id="27964" w:author="Ines Romero Carraminana" w:date="2025-05-23T13:33:00Z" w16du:dateUtc="2025-05-23T11:33:00Z">
            <w:rPr>
              <w:iCs/>
              <w:szCs w:val="22"/>
              <w:lang w:val="es-ES"/>
            </w:rPr>
          </w:rPrChange>
        </w:rPr>
        <w:t> </w:t>
      </w:r>
      <w:r w:rsidRPr="007C408B">
        <w:rPr>
          <w:szCs w:val="22"/>
          <w:rPrChange w:id="27965" w:author="Ines Romero Carraminana" w:date="2025-05-23T13:33:00Z" w16du:dateUtc="2025-05-23T11:33:00Z">
            <w:rPr>
              <w:szCs w:val="22"/>
              <w:lang w:val="es-ES"/>
            </w:rPr>
          </w:rPrChange>
        </w:rPr>
        <w:t xml:space="preserve">B), el AUC media de </w:t>
      </w:r>
      <w:r w:rsidR="003E051B" w:rsidRPr="007C408B">
        <w:rPr>
          <w:szCs w:val="22"/>
          <w:rPrChange w:id="27966" w:author="Ines Romero Carraminana" w:date="2025-05-23T13:33:00Z" w16du:dateUtc="2025-05-23T11:33:00Z">
            <w:rPr>
              <w:szCs w:val="22"/>
              <w:lang w:val="es-ES"/>
            </w:rPr>
          </w:rPrChange>
        </w:rPr>
        <w:t>rivaroxabán</w:t>
      </w:r>
      <w:r w:rsidRPr="007C408B">
        <w:rPr>
          <w:szCs w:val="22"/>
          <w:rPrChange w:id="27967" w:author="Ines Romero Carraminana" w:date="2025-05-23T13:33:00Z" w16du:dateUtc="2025-05-23T11:33:00Z">
            <w:rPr>
              <w:szCs w:val="22"/>
              <w:lang w:val="es-ES"/>
            </w:rPr>
          </w:rPrChange>
        </w:rPr>
        <w:t xml:space="preserve"> estuvo aumentada significativamente en 2,3</w:t>
      </w:r>
      <w:r w:rsidR="00447FF8" w:rsidRPr="007C408B">
        <w:rPr>
          <w:szCs w:val="22"/>
          <w:rPrChange w:id="27968" w:author="Ines Romero Carraminana" w:date="2025-05-23T13:33:00Z" w16du:dateUtc="2025-05-23T11:33:00Z">
            <w:rPr>
              <w:szCs w:val="22"/>
              <w:lang w:val="es-ES"/>
            </w:rPr>
          </w:rPrChange>
        </w:rPr>
        <w:t> </w:t>
      </w:r>
      <w:r w:rsidRPr="007C408B">
        <w:rPr>
          <w:szCs w:val="22"/>
          <w:rPrChange w:id="27969" w:author="Ines Romero Carraminana" w:date="2025-05-23T13:33:00Z" w16du:dateUtc="2025-05-23T11:33:00Z">
            <w:rPr>
              <w:szCs w:val="22"/>
              <w:lang w:val="es-ES"/>
            </w:rPr>
          </w:rPrChange>
        </w:rPr>
        <w:t xml:space="preserve">veces, en comparación con los voluntarios sanos. </w:t>
      </w:r>
      <w:r w:rsidRPr="007C408B">
        <w:rPr>
          <w:szCs w:val="22"/>
          <w:lang w:eastAsia="es-ES"/>
          <w:rPrChange w:id="27970" w:author="Ines Romero Carraminana" w:date="2025-05-23T13:33:00Z" w16du:dateUtc="2025-05-23T11:33:00Z">
            <w:rPr>
              <w:szCs w:val="22"/>
              <w:lang w:val="es-ES" w:eastAsia="es-ES"/>
            </w:rPr>
          </w:rPrChange>
        </w:rPr>
        <w:t xml:space="preserve">El AUC </w:t>
      </w:r>
      <w:r w:rsidR="004A56E6" w:rsidRPr="007C408B">
        <w:rPr>
          <w:szCs w:val="22"/>
          <w:lang w:eastAsia="es-ES"/>
          <w:rPrChange w:id="27971" w:author="Ines Romero Carraminana" w:date="2025-05-23T13:33:00Z" w16du:dateUtc="2025-05-23T11:33:00Z">
            <w:rPr>
              <w:szCs w:val="22"/>
              <w:lang w:val="es-ES" w:eastAsia="es-ES"/>
            </w:rPr>
          </w:rPrChange>
        </w:rPr>
        <w:t xml:space="preserve">libre </w:t>
      </w:r>
      <w:r w:rsidRPr="007C408B">
        <w:rPr>
          <w:szCs w:val="22"/>
          <w:lang w:eastAsia="es-ES"/>
          <w:rPrChange w:id="27972" w:author="Ines Romero Carraminana" w:date="2025-05-23T13:33:00Z" w16du:dateUtc="2025-05-23T11:33:00Z">
            <w:rPr>
              <w:szCs w:val="22"/>
              <w:lang w:val="es-ES" w:eastAsia="es-ES"/>
            </w:rPr>
          </w:rPrChange>
        </w:rPr>
        <w:t>aumentó 2,6</w:t>
      </w:r>
      <w:r w:rsidR="00447FF8" w:rsidRPr="007C408B">
        <w:rPr>
          <w:szCs w:val="22"/>
          <w:lang w:eastAsia="es-ES"/>
          <w:rPrChange w:id="27973" w:author="Ines Romero Carraminana" w:date="2025-05-23T13:33:00Z" w16du:dateUtc="2025-05-23T11:33:00Z">
            <w:rPr>
              <w:szCs w:val="22"/>
              <w:lang w:val="es-ES" w:eastAsia="es-ES"/>
            </w:rPr>
          </w:rPrChange>
        </w:rPr>
        <w:t> </w:t>
      </w:r>
      <w:r w:rsidRPr="007C408B">
        <w:rPr>
          <w:szCs w:val="22"/>
          <w:lang w:eastAsia="es-ES"/>
          <w:rPrChange w:id="27974" w:author="Ines Romero Carraminana" w:date="2025-05-23T13:33:00Z" w16du:dateUtc="2025-05-23T11:33:00Z">
            <w:rPr>
              <w:szCs w:val="22"/>
              <w:lang w:val="es-ES" w:eastAsia="es-ES"/>
            </w:rPr>
          </w:rPrChange>
        </w:rPr>
        <w:t xml:space="preserve">veces. </w:t>
      </w:r>
      <w:r w:rsidRPr="007C408B">
        <w:rPr>
          <w:szCs w:val="22"/>
          <w:rPrChange w:id="27975" w:author="Ines Romero Carraminana" w:date="2025-05-23T13:33:00Z" w16du:dateUtc="2025-05-23T11:33:00Z">
            <w:rPr>
              <w:szCs w:val="22"/>
              <w:lang w:val="es-ES"/>
            </w:rPr>
          </w:rPrChange>
        </w:rPr>
        <w:t xml:space="preserve">Estos pacientes también mostraron una disminución de la eliminación renal de </w:t>
      </w:r>
      <w:r w:rsidR="003E051B" w:rsidRPr="007C408B">
        <w:rPr>
          <w:szCs w:val="22"/>
          <w:rPrChange w:id="27976" w:author="Ines Romero Carraminana" w:date="2025-05-23T13:33:00Z" w16du:dateUtc="2025-05-23T11:33:00Z">
            <w:rPr>
              <w:szCs w:val="22"/>
              <w:lang w:val="es-ES"/>
            </w:rPr>
          </w:rPrChange>
        </w:rPr>
        <w:t>rivaroxabán</w:t>
      </w:r>
      <w:r w:rsidRPr="007C408B">
        <w:rPr>
          <w:szCs w:val="22"/>
          <w:rPrChange w:id="27977" w:author="Ines Romero Carraminana" w:date="2025-05-23T13:33:00Z" w16du:dateUtc="2025-05-23T11:33:00Z">
            <w:rPr>
              <w:szCs w:val="22"/>
              <w:lang w:val="es-ES"/>
            </w:rPr>
          </w:rPrChange>
        </w:rPr>
        <w:t xml:space="preserve">, similar a los pacientes con insuficiencia renal moderada. </w:t>
      </w:r>
      <w:r w:rsidRPr="007C408B">
        <w:rPr>
          <w:szCs w:val="22"/>
          <w:lang w:eastAsia="es-ES"/>
          <w:rPrChange w:id="27978" w:author="Ines Romero Carraminana" w:date="2025-05-23T13:33:00Z" w16du:dateUtc="2025-05-23T11:33:00Z">
            <w:rPr>
              <w:szCs w:val="22"/>
              <w:lang w:val="es-ES" w:eastAsia="es-ES"/>
            </w:rPr>
          </w:rPrChange>
        </w:rPr>
        <w:t>No hay datos en pacientes con insuficiencia hepática grave.</w:t>
      </w:r>
    </w:p>
    <w:p w14:paraId="7194E1C5" w14:textId="60AB18F6" w:rsidR="00154E03" w:rsidRPr="007C408B" w:rsidRDefault="00154E03" w:rsidP="00A07595">
      <w:pPr>
        <w:tabs>
          <w:tab w:val="clear" w:pos="567"/>
        </w:tabs>
        <w:autoSpaceDE w:val="0"/>
        <w:autoSpaceDN w:val="0"/>
        <w:adjustRightInd w:val="0"/>
        <w:spacing w:line="240" w:lineRule="auto"/>
        <w:rPr>
          <w:szCs w:val="22"/>
          <w:lang w:eastAsia="es-ES"/>
          <w:rPrChange w:id="27979" w:author="Ines Romero Carraminana" w:date="2025-05-23T13:33:00Z" w16du:dateUtc="2025-05-23T11:33:00Z">
            <w:rPr>
              <w:szCs w:val="22"/>
              <w:lang w:val="es-ES" w:eastAsia="es-ES"/>
            </w:rPr>
          </w:rPrChange>
        </w:rPr>
      </w:pPr>
      <w:r w:rsidRPr="007C408B">
        <w:rPr>
          <w:szCs w:val="22"/>
          <w:rPrChange w:id="27980" w:author="Ines Romero Carraminana" w:date="2025-05-23T13:33:00Z" w16du:dateUtc="2025-05-23T11:33:00Z">
            <w:rPr>
              <w:szCs w:val="22"/>
              <w:lang w:val="es-ES"/>
            </w:rPr>
          </w:rPrChange>
        </w:rPr>
        <w:t>La inhibición de la actividad del factor Xa se incrementó en un factor de 2,6 en los pacientes con insuficiencia hepática moderada, en comparación con los voluntarios sanos; de manera similar, la prolongación del TP se incrementó en un factor de 2,1.</w:t>
      </w:r>
      <w:r w:rsidRPr="007C408B">
        <w:rPr>
          <w:szCs w:val="22"/>
          <w:lang w:eastAsia="es-ES"/>
          <w:rPrChange w:id="27981" w:author="Ines Romero Carraminana" w:date="2025-05-23T13:33:00Z" w16du:dateUtc="2025-05-23T11:33:00Z">
            <w:rPr>
              <w:szCs w:val="22"/>
              <w:lang w:val="es-ES" w:eastAsia="es-ES"/>
            </w:rPr>
          </w:rPrChange>
        </w:rPr>
        <w:t xml:space="preserve"> Los pacientes con insuficiencia hepática moderada fueron más sensibles a </w:t>
      </w:r>
      <w:r w:rsidR="003E051B" w:rsidRPr="007C408B">
        <w:rPr>
          <w:szCs w:val="22"/>
          <w:lang w:eastAsia="es-ES"/>
          <w:rPrChange w:id="27982" w:author="Ines Romero Carraminana" w:date="2025-05-23T13:33:00Z" w16du:dateUtc="2025-05-23T11:33:00Z">
            <w:rPr>
              <w:szCs w:val="22"/>
              <w:lang w:val="es-ES" w:eastAsia="es-ES"/>
            </w:rPr>
          </w:rPrChange>
        </w:rPr>
        <w:t>rivaroxabán</w:t>
      </w:r>
      <w:r w:rsidRPr="007C408B">
        <w:rPr>
          <w:szCs w:val="22"/>
          <w:lang w:eastAsia="es-ES"/>
          <w:rPrChange w:id="27983" w:author="Ines Romero Carraminana" w:date="2025-05-23T13:33:00Z" w16du:dateUtc="2025-05-23T11:33:00Z">
            <w:rPr>
              <w:szCs w:val="22"/>
              <w:lang w:val="es-ES" w:eastAsia="es-ES"/>
            </w:rPr>
          </w:rPrChange>
        </w:rPr>
        <w:t>, lo que produjo una relación farmacocinética</w:t>
      </w:r>
      <w:r w:rsidR="00CF72E9" w:rsidRPr="007C408B">
        <w:rPr>
          <w:szCs w:val="22"/>
          <w:lang w:eastAsia="es-ES"/>
          <w:rPrChange w:id="27984" w:author="Ines Romero Carraminana" w:date="2025-05-23T13:33:00Z" w16du:dateUtc="2025-05-23T11:33:00Z">
            <w:rPr>
              <w:szCs w:val="22"/>
              <w:lang w:val="es-ES" w:eastAsia="es-ES"/>
            </w:rPr>
          </w:rPrChange>
        </w:rPr>
        <w:t>/</w:t>
      </w:r>
      <w:r w:rsidRPr="007C408B">
        <w:rPr>
          <w:szCs w:val="22"/>
          <w:lang w:eastAsia="es-ES"/>
          <w:rPrChange w:id="27985" w:author="Ines Romero Carraminana" w:date="2025-05-23T13:33:00Z" w16du:dateUtc="2025-05-23T11:33:00Z">
            <w:rPr>
              <w:szCs w:val="22"/>
              <w:lang w:val="es-ES" w:eastAsia="es-ES"/>
            </w:rPr>
          </w:rPrChange>
        </w:rPr>
        <w:t>farmacodinámica más pronunciada entre la concentración y el TP.</w:t>
      </w:r>
    </w:p>
    <w:p w14:paraId="77A6349B" w14:textId="71BBE464" w:rsidR="00154E03" w:rsidRPr="007C408B" w:rsidRDefault="003E051B" w:rsidP="00A07595">
      <w:pPr>
        <w:tabs>
          <w:tab w:val="clear" w:pos="567"/>
        </w:tabs>
        <w:autoSpaceDE w:val="0"/>
        <w:autoSpaceDN w:val="0"/>
        <w:adjustRightInd w:val="0"/>
        <w:spacing w:line="240" w:lineRule="auto"/>
        <w:rPr>
          <w:szCs w:val="22"/>
          <w:rPrChange w:id="27986" w:author="Ines Romero Carraminana" w:date="2025-05-23T13:33:00Z" w16du:dateUtc="2025-05-23T11:33:00Z">
            <w:rPr>
              <w:szCs w:val="22"/>
              <w:lang w:val="es-ES"/>
            </w:rPr>
          </w:rPrChange>
        </w:rPr>
      </w:pPr>
      <w:r w:rsidRPr="007C408B">
        <w:rPr>
          <w:szCs w:val="22"/>
          <w:rPrChange w:id="27987" w:author="Ines Romero Carraminana" w:date="2025-05-23T13:33:00Z" w16du:dateUtc="2025-05-23T11:33:00Z">
            <w:rPr>
              <w:szCs w:val="22"/>
              <w:lang w:val="es-ES"/>
            </w:rPr>
          </w:rPrChange>
        </w:rPr>
        <w:t>Rivaroxabán</w:t>
      </w:r>
      <w:r w:rsidR="00F7120B" w:rsidRPr="007C408B">
        <w:rPr>
          <w:szCs w:val="22"/>
          <w:rPrChange w:id="27988" w:author="Ines Romero Carraminana" w:date="2025-05-23T13:33:00Z" w16du:dateUtc="2025-05-23T11:33:00Z">
            <w:rPr>
              <w:szCs w:val="22"/>
              <w:lang w:val="es-ES"/>
            </w:rPr>
          </w:rPrChange>
        </w:rPr>
        <w:t xml:space="preserve"> </w:t>
      </w:r>
      <w:r w:rsidR="00154E03" w:rsidRPr="007C408B">
        <w:rPr>
          <w:szCs w:val="22"/>
          <w:rPrChange w:id="27989" w:author="Ines Romero Carraminana" w:date="2025-05-23T13:33:00Z" w16du:dateUtc="2025-05-23T11:33:00Z">
            <w:rPr>
              <w:szCs w:val="22"/>
              <w:lang w:val="es-ES"/>
            </w:rPr>
          </w:rPrChange>
        </w:rPr>
        <w:t>está contraindicado en pacientes con hepatopatía asociada a coagulopatía y con riesgo clínicamente relevante de hemorragia, incluyendo pacientes cirróticos clasificados como Child Pugh</w:t>
      </w:r>
      <w:r w:rsidR="0053409B" w:rsidRPr="007C408B">
        <w:rPr>
          <w:iCs/>
          <w:szCs w:val="22"/>
          <w:rPrChange w:id="27990" w:author="Ines Romero Carraminana" w:date="2025-05-23T13:33:00Z" w16du:dateUtc="2025-05-23T11:33:00Z">
            <w:rPr>
              <w:iCs/>
              <w:szCs w:val="22"/>
              <w:lang w:val="es-ES"/>
            </w:rPr>
          </w:rPrChange>
        </w:rPr>
        <w:t> </w:t>
      </w:r>
      <w:r w:rsidR="00154E03" w:rsidRPr="007C408B">
        <w:rPr>
          <w:szCs w:val="22"/>
          <w:rPrChange w:id="27991" w:author="Ines Romero Carraminana" w:date="2025-05-23T13:33:00Z" w16du:dateUtc="2025-05-23T11:33:00Z">
            <w:rPr>
              <w:szCs w:val="22"/>
              <w:lang w:val="es-ES"/>
            </w:rPr>
          </w:rPrChange>
        </w:rPr>
        <w:t>B y C (ver sección 4.3).</w:t>
      </w:r>
    </w:p>
    <w:p w14:paraId="3E3D09D5" w14:textId="77777777" w:rsidR="00154E03" w:rsidRPr="007C408B" w:rsidRDefault="00154E03" w:rsidP="00A07595">
      <w:pPr>
        <w:spacing w:line="240" w:lineRule="auto"/>
        <w:rPr>
          <w:szCs w:val="22"/>
          <w:u w:val="single"/>
          <w:rPrChange w:id="27992" w:author="Ines Romero Carraminana" w:date="2025-05-23T13:33:00Z" w16du:dateUtc="2025-05-23T11:33:00Z">
            <w:rPr>
              <w:szCs w:val="22"/>
              <w:u w:val="single"/>
              <w:lang w:val="es-ES"/>
            </w:rPr>
          </w:rPrChange>
        </w:rPr>
      </w:pPr>
      <w:r w:rsidRPr="007C408B">
        <w:rPr>
          <w:szCs w:val="22"/>
          <w:u w:val="single"/>
          <w:rPrChange w:id="27993" w:author="Ines Romero Carraminana" w:date="2025-05-23T13:33:00Z" w16du:dateUtc="2025-05-23T11:33:00Z">
            <w:rPr>
              <w:szCs w:val="22"/>
              <w:u w:val="single"/>
              <w:lang w:val="es-ES"/>
            </w:rPr>
          </w:rPrChange>
        </w:rPr>
        <w:t xml:space="preserve"> </w:t>
      </w:r>
    </w:p>
    <w:p w14:paraId="46AEFD08" w14:textId="77777777" w:rsidR="00154E03" w:rsidRPr="007C408B" w:rsidRDefault="00154E03" w:rsidP="00A07595">
      <w:pPr>
        <w:keepNext/>
        <w:spacing w:line="240" w:lineRule="auto"/>
        <w:rPr>
          <w:rFonts w:eastAsia="SimSun"/>
          <w:i/>
          <w:iCs/>
          <w:szCs w:val="22"/>
          <w:lang w:eastAsia="zh-CN"/>
          <w:rPrChange w:id="27994" w:author="Ines Romero Carraminana" w:date="2025-05-23T13:33:00Z" w16du:dateUtc="2025-05-23T11:33:00Z">
            <w:rPr>
              <w:rFonts w:eastAsia="SimSun"/>
              <w:i/>
              <w:iCs/>
              <w:szCs w:val="22"/>
              <w:lang w:val="es-ES" w:eastAsia="zh-CN"/>
            </w:rPr>
          </w:rPrChange>
        </w:rPr>
      </w:pPr>
      <w:r w:rsidRPr="007C408B">
        <w:rPr>
          <w:i/>
          <w:szCs w:val="22"/>
          <w:rPrChange w:id="27995" w:author="Ines Romero Carraminana" w:date="2025-05-23T13:33:00Z" w16du:dateUtc="2025-05-23T11:33:00Z">
            <w:rPr>
              <w:i/>
              <w:szCs w:val="22"/>
              <w:lang w:val="es-ES"/>
            </w:rPr>
          </w:rPrChange>
        </w:rPr>
        <w:lastRenderedPageBreak/>
        <w:t>Insuficiencia renal</w:t>
      </w:r>
    </w:p>
    <w:p w14:paraId="422DEEC7" w14:textId="15679CAA" w:rsidR="00154E03" w:rsidRPr="007C408B" w:rsidRDefault="00154E03" w:rsidP="00A07595">
      <w:pPr>
        <w:spacing w:line="240" w:lineRule="auto"/>
        <w:rPr>
          <w:szCs w:val="22"/>
          <w:rPrChange w:id="27996" w:author="Ines Romero Carraminana" w:date="2025-05-23T13:33:00Z" w16du:dateUtc="2025-05-23T11:33:00Z">
            <w:rPr>
              <w:szCs w:val="22"/>
              <w:lang w:val="es-ES"/>
            </w:rPr>
          </w:rPrChange>
        </w:rPr>
      </w:pPr>
      <w:r w:rsidRPr="007C408B">
        <w:rPr>
          <w:szCs w:val="22"/>
          <w:rPrChange w:id="27997" w:author="Ines Romero Carraminana" w:date="2025-05-23T13:33:00Z" w16du:dateUtc="2025-05-23T11:33:00Z">
            <w:rPr>
              <w:szCs w:val="22"/>
              <w:lang w:val="es-ES"/>
            </w:rPr>
          </w:rPrChange>
        </w:rPr>
        <w:t xml:space="preserve">Se observó un aumento de la exposición a </w:t>
      </w:r>
      <w:r w:rsidR="003E051B" w:rsidRPr="007C408B">
        <w:rPr>
          <w:szCs w:val="22"/>
          <w:rPrChange w:id="27998" w:author="Ines Romero Carraminana" w:date="2025-05-23T13:33:00Z" w16du:dateUtc="2025-05-23T11:33:00Z">
            <w:rPr>
              <w:szCs w:val="22"/>
              <w:lang w:val="es-ES"/>
            </w:rPr>
          </w:rPrChange>
        </w:rPr>
        <w:t>rivaroxabán</w:t>
      </w:r>
      <w:r w:rsidRPr="007C408B">
        <w:rPr>
          <w:szCs w:val="22"/>
          <w:rPrChange w:id="27999" w:author="Ines Romero Carraminana" w:date="2025-05-23T13:33:00Z" w16du:dateUtc="2025-05-23T11:33:00Z">
            <w:rPr>
              <w:szCs w:val="22"/>
              <w:lang w:val="es-ES"/>
            </w:rPr>
          </w:rPrChange>
        </w:rPr>
        <w:t xml:space="preserve"> correlacionado con la disminución de la función renal, evaluada mediante las determinaciones del aclaramiento de creatinina. En sujetos con insuficiencia renal leve (aclaramiento de creatinina de 50</w:t>
      </w:r>
      <w:r w:rsidR="0053409B" w:rsidRPr="007C408B">
        <w:rPr>
          <w:szCs w:val="22"/>
          <w:rPrChange w:id="28000" w:author="Ines Romero Carraminana" w:date="2025-05-23T13:33:00Z" w16du:dateUtc="2025-05-23T11:33:00Z">
            <w:rPr>
              <w:szCs w:val="22"/>
              <w:lang w:val="es-ES"/>
            </w:rPr>
          </w:rPrChange>
        </w:rPr>
        <w:t>-</w:t>
      </w:r>
      <w:r w:rsidRPr="007C408B">
        <w:rPr>
          <w:szCs w:val="22"/>
          <w:rPrChange w:id="28001" w:author="Ines Romero Carraminana" w:date="2025-05-23T13:33:00Z" w16du:dateUtc="2025-05-23T11:33:00Z">
            <w:rPr>
              <w:szCs w:val="22"/>
              <w:lang w:val="es-ES"/>
            </w:rPr>
          </w:rPrChange>
        </w:rPr>
        <w:t xml:space="preserve">80 ml/min), moderada (aclaramiento de creatinina de 30 a 49 ml/min) o grave (aclaramiento de creatinina de 15 a 29 ml/min), las concentraciones plasmáticas de </w:t>
      </w:r>
      <w:r w:rsidR="003E051B" w:rsidRPr="007C408B">
        <w:rPr>
          <w:szCs w:val="22"/>
          <w:rPrChange w:id="28002" w:author="Ines Romero Carraminana" w:date="2025-05-23T13:33:00Z" w16du:dateUtc="2025-05-23T11:33:00Z">
            <w:rPr>
              <w:szCs w:val="22"/>
              <w:lang w:val="es-ES"/>
            </w:rPr>
          </w:rPrChange>
        </w:rPr>
        <w:t>rivaroxabán</w:t>
      </w:r>
      <w:r w:rsidRPr="007C408B">
        <w:rPr>
          <w:szCs w:val="22"/>
          <w:rPrChange w:id="28003" w:author="Ines Romero Carraminana" w:date="2025-05-23T13:33:00Z" w16du:dateUtc="2025-05-23T11:33:00Z">
            <w:rPr>
              <w:szCs w:val="22"/>
              <w:lang w:val="es-ES"/>
            </w:rPr>
          </w:rPrChange>
        </w:rPr>
        <w:t xml:space="preserve"> (AUC) aumentaron 1,4, 1,5 y 1,6</w:t>
      </w:r>
      <w:r w:rsidR="00447FF8" w:rsidRPr="007C408B">
        <w:rPr>
          <w:szCs w:val="22"/>
          <w:rPrChange w:id="28004" w:author="Ines Romero Carraminana" w:date="2025-05-23T13:33:00Z" w16du:dateUtc="2025-05-23T11:33:00Z">
            <w:rPr>
              <w:szCs w:val="22"/>
              <w:lang w:val="es-ES"/>
            </w:rPr>
          </w:rPrChange>
        </w:rPr>
        <w:t> </w:t>
      </w:r>
      <w:r w:rsidRPr="007C408B">
        <w:rPr>
          <w:szCs w:val="22"/>
          <w:rPrChange w:id="28005" w:author="Ines Romero Carraminana" w:date="2025-05-23T13:33:00Z" w16du:dateUtc="2025-05-23T11:33:00Z">
            <w:rPr>
              <w:szCs w:val="22"/>
              <w:lang w:val="es-ES"/>
            </w:rPr>
          </w:rPrChange>
        </w:rPr>
        <w:t xml:space="preserve">veces, respectivamente. </w:t>
      </w:r>
    </w:p>
    <w:p w14:paraId="772E1E15" w14:textId="77777777" w:rsidR="00154E03" w:rsidRPr="007C408B" w:rsidRDefault="00154E03" w:rsidP="00A07595">
      <w:pPr>
        <w:spacing w:line="240" w:lineRule="auto"/>
        <w:rPr>
          <w:szCs w:val="22"/>
          <w:lang w:eastAsia="es-ES"/>
          <w:rPrChange w:id="28006" w:author="Ines Romero Carraminana" w:date="2025-05-23T13:33:00Z" w16du:dateUtc="2025-05-23T11:33:00Z">
            <w:rPr>
              <w:szCs w:val="22"/>
              <w:lang w:val="es-ES" w:eastAsia="es-ES"/>
            </w:rPr>
          </w:rPrChange>
        </w:rPr>
      </w:pPr>
      <w:r w:rsidRPr="007C408B">
        <w:rPr>
          <w:szCs w:val="22"/>
          <w:rPrChange w:id="28007" w:author="Ines Romero Carraminana" w:date="2025-05-23T13:33:00Z" w16du:dateUtc="2025-05-23T11:33:00Z">
            <w:rPr>
              <w:szCs w:val="22"/>
              <w:lang w:val="es-ES"/>
            </w:rPr>
          </w:rPrChange>
        </w:rPr>
        <w:t xml:space="preserve">Los aumentos correspondientes en los efectos farmacodinámicos fueron más pronunciados. En sujetos con insuficiencia renal leve, moderada y grave, la inhibición total de la actividad del factor Xa aumentó en un factor de 1,5, 1,9 y 2,0 respectivamente, en comparación con voluntarios sanos; de manera similar, la prolongación del TP aumentó en factores de 1,3, 2,2 y 2,4, respectivamente. </w:t>
      </w:r>
      <w:r w:rsidRPr="007C408B">
        <w:rPr>
          <w:szCs w:val="22"/>
          <w:lang w:eastAsia="es-ES"/>
          <w:rPrChange w:id="28008" w:author="Ines Romero Carraminana" w:date="2025-05-23T13:33:00Z" w16du:dateUtc="2025-05-23T11:33:00Z">
            <w:rPr>
              <w:szCs w:val="22"/>
              <w:lang w:val="es-ES" w:eastAsia="es-ES"/>
            </w:rPr>
          </w:rPrChange>
        </w:rPr>
        <w:t>No hay datos en pacientes con un aclaramiento de creatinina &lt; 15 ml/min.</w:t>
      </w:r>
    </w:p>
    <w:p w14:paraId="3F450B02" w14:textId="2A09B7EB" w:rsidR="00154E03" w:rsidRPr="007C408B" w:rsidRDefault="00154E03" w:rsidP="00A07595">
      <w:pPr>
        <w:spacing w:line="240" w:lineRule="auto"/>
        <w:rPr>
          <w:szCs w:val="22"/>
          <w:rPrChange w:id="28009" w:author="Ines Romero Carraminana" w:date="2025-05-23T13:33:00Z" w16du:dateUtc="2025-05-23T11:33:00Z">
            <w:rPr>
              <w:szCs w:val="22"/>
              <w:lang w:val="es-ES"/>
            </w:rPr>
          </w:rPrChange>
        </w:rPr>
      </w:pPr>
      <w:r w:rsidRPr="007C408B">
        <w:rPr>
          <w:szCs w:val="22"/>
          <w:rPrChange w:id="28010" w:author="Ines Romero Carraminana" w:date="2025-05-23T13:33:00Z" w16du:dateUtc="2025-05-23T11:33:00Z">
            <w:rPr>
              <w:szCs w:val="22"/>
              <w:lang w:val="es-ES"/>
            </w:rPr>
          </w:rPrChange>
        </w:rPr>
        <w:t xml:space="preserve">Debido a la elevada fijación a proteínas plasmáticas, no se espera que </w:t>
      </w:r>
      <w:r w:rsidR="003E051B" w:rsidRPr="007C408B">
        <w:rPr>
          <w:szCs w:val="22"/>
          <w:rPrChange w:id="28011" w:author="Ines Romero Carraminana" w:date="2025-05-23T13:33:00Z" w16du:dateUtc="2025-05-23T11:33:00Z">
            <w:rPr>
              <w:szCs w:val="22"/>
              <w:lang w:val="es-ES"/>
            </w:rPr>
          </w:rPrChange>
        </w:rPr>
        <w:t>rivaroxabán</w:t>
      </w:r>
      <w:r w:rsidRPr="007C408B">
        <w:rPr>
          <w:szCs w:val="22"/>
          <w:rPrChange w:id="28012" w:author="Ines Romero Carraminana" w:date="2025-05-23T13:33:00Z" w16du:dateUtc="2025-05-23T11:33:00Z">
            <w:rPr>
              <w:szCs w:val="22"/>
              <w:lang w:val="es-ES"/>
            </w:rPr>
          </w:rPrChange>
        </w:rPr>
        <w:t xml:space="preserve"> sea dializable.</w:t>
      </w:r>
    </w:p>
    <w:p w14:paraId="56C41D79" w14:textId="39771B35" w:rsidR="00154E03" w:rsidRPr="007C408B" w:rsidRDefault="00154E03" w:rsidP="00A07595">
      <w:pPr>
        <w:tabs>
          <w:tab w:val="clear" w:pos="567"/>
        </w:tabs>
        <w:autoSpaceDE w:val="0"/>
        <w:autoSpaceDN w:val="0"/>
        <w:adjustRightInd w:val="0"/>
        <w:spacing w:line="240" w:lineRule="auto"/>
        <w:rPr>
          <w:szCs w:val="22"/>
          <w:rPrChange w:id="28013" w:author="Ines Romero Carraminana" w:date="2025-05-23T13:33:00Z" w16du:dateUtc="2025-05-23T11:33:00Z">
            <w:rPr>
              <w:szCs w:val="22"/>
              <w:lang w:val="es-ES"/>
            </w:rPr>
          </w:rPrChange>
        </w:rPr>
      </w:pPr>
      <w:r w:rsidRPr="007C408B">
        <w:rPr>
          <w:szCs w:val="22"/>
          <w:lang w:eastAsia="es-ES"/>
          <w:rPrChange w:id="28014" w:author="Ines Romero Carraminana" w:date="2025-05-23T13:33:00Z" w16du:dateUtc="2025-05-23T11:33:00Z">
            <w:rPr>
              <w:szCs w:val="22"/>
              <w:lang w:val="es-ES" w:eastAsia="es-ES"/>
            </w:rPr>
          </w:rPrChange>
        </w:rPr>
        <w:t xml:space="preserve">No se recomienda su uso en pacientes con un aclaramiento de creatinina &lt; 15 ml/min. </w:t>
      </w:r>
      <w:r w:rsidR="003E051B" w:rsidRPr="007C408B">
        <w:rPr>
          <w:szCs w:val="22"/>
          <w:lang w:eastAsia="es-ES"/>
          <w:rPrChange w:id="28015" w:author="Ines Romero Carraminana" w:date="2025-05-23T13:33:00Z" w16du:dateUtc="2025-05-23T11:33:00Z">
            <w:rPr>
              <w:szCs w:val="22"/>
              <w:lang w:val="es-ES" w:eastAsia="es-ES"/>
            </w:rPr>
          </w:rPrChange>
        </w:rPr>
        <w:t>Rivaroxabán</w:t>
      </w:r>
      <w:r w:rsidR="00F7120B" w:rsidRPr="007C408B">
        <w:rPr>
          <w:szCs w:val="22"/>
          <w:lang w:eastAsia="es-ES"/>
          <w:rPrChange w:id="28016" w:author="Ines Romero Carraminana" w:date="2025-05-23T13:33:00Z" w16du:dateUtc="2025-05-23T11:33:00Z">
            <w:rPr>
              <w:szCs w:val="22"/>
              <w:lang w:val="es-ES" w:eastAsia="es-ES"/>
            </w:rPr>
          </w:rPrChange>
        </w:rPr>
        <w:t xml:space="preserve"> </w:t>
      </w:r>
      <w:r w:rsidRPr="007C408B">
        <w:rPr>
          <w:szCs w:val="22"/>
          <w:lang w:eastAsia="es-ES"/>
          <w:rPrChange w:id="28017" w:author="Ines Romero Carraminana" w:date="2025-05-23T13:33:00Z" w16du:dateUtc="2025-05-23T11:33:00Z">
            <w:rPr>
              <w:szCs w:val="22"/>
              <w:lang w:val="es-ES" w:eastAsia="es-ES"/>
            </w:rPr>
          </w:rPrChange>
        </w:rPr>
        <w:t>debe utilizarse con precaución en pacientes con un aclaramiento de creatinina de 15 a 29 ml/min (ver sección 4.4).</w:t>
      </w:r>
    </w:p>
    <w:p w14:paraId="3CAB8B51" w14:textId="77777777" w:rsidR="00154E03" w:rsidRPr="007C408B" w:rsidRDefault="00154E03" w:rsidP="00A07595">
      <w:pPr>
        <w:tabs>
          <w:tab w:val="clear" w:pos="567"/>
          <w:tab w:val="left" w:pos="3995"/>
        </w:tabs>
        <w:spacing w:line="240" w:lineRule="auto"/>
        <w:rPr>
          <w:iCs/>
          <w:szCs w:val="22"/>
          <w:rPrChange w:id="28018" w:author="Ines Romero Carraminana" w:date="2025-05-23T13:33:00Z" w16du:dateUtc="2025-05-23T11:33:00Z">
            <w:rPr>
              <w:iCs/>
              <w:szCs w:val="22"/>
              <w:lang w:val="es-ES"/>
            </w:rPr>
          </w:rPrChange>
        </w:rPr>
      </w:pPr>
    </w:p>
    <w:p w14:paraId="1C0C6C88" w14:textId="77777777" w:rsidR="00154E03" w:rsidRPr="007C408B" w:rsidRDefault="00154E03" w:rsidP="00A07595">
      <w:pPr>
        <w:keepNext/>
        <w:spacing w:line="240" w:lineRule="auto"/>
        <w:rPr>
          <w:szCs w:val="22"/>
          <w:u w:val="single"/>
          <w:rPrChange w:id="28019" w:author="Ines Romero Carraminana" w:date="2025-05-23T13:33:00Z" w16du:dateUtc="2025-05-23T11:33:00Z">
            <w:rPr>
              <w:szCs w:val="22"/>
              <w:u w:val="single"/>
              <w:lang w:val="es-ES"/>
            </w:rPr>
          </w:rPrChange>
        </w:rPr>
      </w:pPr>
      <w:r w:rsidRPr="007C408B">
        <w:rPr>
          <w:szCs w:val="22"/>
          <w:u w:val="single"/>
          <w:rPrChange w:id="28020" w:author="Ines Romero Carraminana" w:date="2025-05-23T13:33:00Z" w16du:dateUtc="2025-05-23T11:33:00Z">
            <w:rPr>
              <w:szCs w:val="22"/>
              <w:u w:val="single"/>
              <w:lang w:val="es-ES"/>
            </w:rPr>
          </w:rPrChange>
        </w:rPr>
        <w:t>Datos farmacocinéticos en pacientes</w:t>
      </w:r>
    </w:p>
    <w:p w14:paraId="23AC6989" w14:textId="35BD3C7B" w:rsidR="00154E03" w:rsidRPr="007C408B" w:rsidRDefault="00154E03" w:rsidP="00A07595">
      <w:pPr>
        <w:spacing w:line="240" w:lineRule="auto"/>
        <w:rPr>
          <w:szCs w:val="22"/>
          <w:rPrChange w:id="28021" w:author="Ines Romero Carraminana" w:date="2025-05-23T13:33:00Z" w16du:dateUtc="2025-05-23T11:33:00Z">
            <w:rPr>
              <w:szCs w:val="22"/>
              <w:lang w:val="es-ES"/>
            </w:rPr>
          </w:rPrChange>
        </w:rPr>
      </w:pPr>
      <w:r w:rsidRPr="007C408B">
        <w:rPr>
          <w:szCs w:val="22"/>
          <w:rPrChange w:id="28022" w:author="Ines Romero Carraminana" w:date="2025-05-23T13:33:00Z" w16du:dateUtc="2025-05-23T11:33:00Z">
            <w:rPr>
              <w:szCs w:val="22"/>
              <w:lang w:val="es-ES"/>
            </w:rPr>
          </w:rPrChange>
        </w:rPr>
        <w:t xml:space="preserve">En los pacientes que recibieron </w:t>
      </w:r>
      <w:r w:rsidR="003E051B" w:rsidRPr="007C408B">
        <w:rPr>
          <w:szCs w:val="22"/>
          <w:rPrChange w:id="28023" w:author="Ines Romero Carraminana" w:date="2025-05-23T13:33:00Z" w16du:dateUtc="2025-05-23T11:33:00Z">
            <w:rPr>
              <w:szCs w:val="22"/>
              <w:lang w:val="es-ES"/>
            </w:rPr>
          </w:rPrChange>
        </w:rPr>
        <w:t>rivaroxabán</w:t>
      </w:r>
      <w:r w:rsidRPr="007C408B">
        <w:rPr>
          <w:szCs w:val="22"/>
          <w:rPrChange w:id="28024" w:author="Ines Romero Carraminana" w:date="2025-05-23T13:33:00Z" w16du:dateUtc="2025-05-23T11:33:00Z">
            <w:rPr>
              <w:szCs w:val="22"/>
              <w:lang w:val="es-ES"/>
            </w:rPr>
          </w:rPrChange>
        </w:rPr>
        <w:t xml:space="preserve"> 20 mg una vez al día para el tratamiento de la TVP aguda, la concentración media geométrica (intervalo de predicción del 90%) a las 2-4 h y a las 24</w:t>
      </w:r>
      <w:r w:rsidR="008D6BDD" w:rsidRPr="007C408B">
        <w:rPr>
          <w:szCs w:val="22"/>
          <w:rPrChange w:id="28025" w:author="Ines Romero Carraminana" w:date="2025-05-23T13:33:00Z" w16du:dateUtc="2025-05-23T11:33:00Z">
            <w:rPr>
              <w:szCs w:val="22"/>
              <w:lang w:val="es-ES"/>
            </w:rPr>
          </w:rPrChange>
        </w:rPr>
        <w:t> </w:t>
      </w:r>
      <w:r w:rsidRPr="007C408B">
        <w:rPr>
          <w:szCs w:val="22"/>
          <w:rPrChange w:id="28026" w:author="Ines Romero Carraminana" w:date="2025-05-23T13:33:00Z" w16du:dateUtc="2025-05-23T11:33:00Z">
            <w:rPr>
              <w:szCs w:val="22"/>
              <w:lang w:val="es-ES"/>
            </w:rPr>
          </w:rPrChange>
        </w:rPr>
        <w:t>h aproximadamente después de la dosis (lo que representa aproximadamente las concentraciones máxima y mínima durante el intervalo entre dosis) fue de 215 (22</w:t>
      </w:r>
      <w:r w:rsidR="0053409B" w:rsidRPr="007C408B">
        <w:rPr>
          <w:szCs w:val="22"/>
          <w:rPrChange w:id="28027" w:author="Ines Romero Carraminana" w:date="2025-05-23T13:33:00Z" w16du:dateUtc="2025-05-23T11:33:00Z">
            <w:rPr>
              <w:szCs w:val="22"/>
              <w:lang w:val="es-ES"/>
            </w:rPr>
          </w:rPrChange>
        </w:rPr>
        <w:t>-</w:t>
      </w:r>
      <w:r w:rsidRPr="007C408B">
        <w:rPr>
          <w:szCs w:val="22"/>
          <w:rPrChange w:id="28028" w:author="Ines Romero Carraminana" w:date="2025-05-23T13:33:00Z" w16du:dateUtc="2025-05-23T11:33:00Z">
            <w:rPr>
              <w:szCs w:val="22"/>
              <w:lang w:val="es-ES"/>
            </w:rPr>
          </w:rPrChange>
        </w:rPr>
        <w:t>535) y de 32 (6</w:t>
      </w:r>
      <w:r w:rsidR="0053409B" w:rsidRPr="007C408B">
        <w:rPr>
          <w:szCs w:val="22"/>
          <w:rPrChange w:id="28029" w:author="Ines Romero Carraminana" w:date="2025-05-23T13:33:00Z" w16du:dateUtc="2025-05-23T11:33:00Z">
            <w:rPr>
              <w:szCs w:val="22"/>
              <w:lang w:val="es-ES"/>
            </w:rPr>
          </w:rPrChange>
        </w:rPr>
        <w:t>-</w:t>
      </w:r>
      <w:r w:rsidRPr="007C408B">
        <w:rPr>
          <w:szCs w:val="22"/>
          <w:rPrChange w:id="28030" w:author="Ines Romero Carraminana" w:date="2025-05-23T13:33:00Z" w16du:dateUtc="2025-05-23T11:33:00Z">
            <w:rPr>
              <w:szCs w:val="22"/>
              <w:lang w:val="es-ES"/>
            </w:rPr>
          </w:rPrChange>
        </w:rPr>
        <w:t>239) </w:t>
      </w:r>
      <w:r w:rsidR="00D4444C" w:rsidRPr="007C408B">
        <w:rPr>
          <w:szCs w:val="22"/>
          <w:rPrChange w:id="28031" w:author="Ines Romero Carraminana" w:date="2025-05-23T13:33:00Z" w16du:dateUtc="2025-05-23T11:33:00Z">
            <w:rPr>
              <w:szCs w:val="22"/>
              <w:lang w:val="es-ES"/>
            </w:rPr>
          </w:rPrChange>
        </w:rPr>
        <w:t>µg</w:t>
      </w:r>
      <w:r w:rsidRPr="007C408B">
        <w:rPr>
          <w:szCs w:val="22"/>
          <w:rPrChange w:id="28032" w:author="Ines Romero Carraminana" w:date="2025-05-23T13:33:00Z" w16du:dateUtc="2025-05-23T11:33:00Z">
            <w:rPr>
              <w:szCs w:val="22"/>
              <w:lang w:val="es-ES"/>
            </w:rPr>
          </w:rPrChange>
        </w:rPr>
        <w:t>/l, respectivamente.</w:t>
      </w:r>
    </w:p>
    <w:p w14:paraId="2859753A" w14:textId="77777777" w:rsidR="00154E03" w:rsidRPr="007C408B" w:rsidRDefault="00154E03" w:rsidP="00A07595">
      <w:pPr>
        <w:spacing w:line="240" w:lineRule="auto"/>
        <w:rPr>
          <w:szCs w:val="22"/>
          <w:rPrChange w:id="28033" w:author="Ines Romero Carraminana" w:date="2025-05-23T13:33:00Z" w16du:dateUtc="2025-05-23T11:33:00Z">
            <w:rPr>
              <w:szCs w:val="22"/>
              <w:lang w:val="es-ES"/>
            </w:rPr>
          </w:rPrChange>
        </w:rPr>
      </w:pPr>
    </w:p>
    <w:p w14:paraId="0AF2FE5A" w14:textId="77777777" w:rsidR="00154E03" w:rsidRPr="007C408B" w:rsidRDefault="00154E03" w:rsidP="00A07595">
      <w:pPr>
        <w:keepNext/>
        <w:spacing w:line="240" w:lineRule="auto"/>
        <w:rPr>
          <w:szCs w:val="22"/>
          <w:u w:val="single"/>
          <w:rPrChange w:id="28034" w:author="Ines Romero Carraminana" w:date="2025-05-23T13:33:00Z" w16du:dateUtc="2025-05-23T11:33:00Z">
            <w:rPr>
              <w:szCs w:val="22"/>
              <w:u w:val="single"/>
              <w:lang w:val="es-ES"/>
            </w:rPr>
          </w:rPrChange>
        </w:rPr>
      </w:pPr>
      <w:r w:rsidRPr="007C408B">
        <w:rPr>
          <w:szCs w:val="22"/>
          <w:u w:val="single"/>
          <w:rPrChange w:id="28035" w:author="Ines Romero Carraminana" w:date="2025-05-23T13:33:00Z" w16du:dateUtc="2025-05-23T11:33:00Z">
            <w:rPr>
              <w:szCs w:val="22"/>
              <w:u w:val="single"/>
              <w:lang w:val="es-ES"/>
            </w:rPr>
          </w:rPrChange>
        </w:rPr>
        <w:t>Relación farmacocinética</w:t>
      </w:r>
      <w:r w:rsidRPr="007C408B">
        <w:rPr>
          <w:b/>
          <w:szCs w:val="22"/>
          <w:u w:val="single"/>
          <w:rPrChange w:id="28036" w:author="Ines Romero Carraminana" w:date="2025-05-23T13:33:00Z" w16du:dateUtc="2025-05-23T11:33:00Z">
            <w:rPr>
              <w:b/>
              <w:szCs w:val="22"/>
              <w:u w:val="single"/>
              <w:lang w:val="es-ES"/>
            </w:rPr>
          </w:rPrChange>
        </w:rPr>
        <w:t>/</w:t>
      </w:r>
      <w:r w:rsidRPr="007C408B">
        <w:rPr>
          <w:szCs w:val="22"/>
          <w:u w:val="single"/>
          <w:rPrChange w:id="28037" w:author="Ines Romero Carraminana" w:date="2025-05-23T13:33:00Z" w16du:dateUtc="2025-05-23T11:33:00Z">
            <w:rPr>
              <w:szCs w:val="22"/>
              <w:u w:val="single"/>
              <w:lang w:val="es-ES"/>
            </w:rPr>
          </w:rPrChange>
        </w:rPr>
        <w:t>farmacodinámica</w:t>
      </w:r>
    </w:p>
    <w:p w14:paraId="271472BA" w14:textId="4565F8DA" w:rsidR="00154E03" w:rsidRPr="007C408B" w:rsidRDefault="00154E03" w:rsidP="00A07595">
      <w:pPr>
        <w:spacing w:line="240" w:lineRule="auto"/>
        <w:rPr>
          <w:szCs w:val="22"/>
          <w:rPrChange w:id="28038" w:author="Ines Romero Carraminana" w:date="2025-05-23T13:33:00Z" w16du:dateUtc="2025-05-23T11:33:00Z">
            <w:rPr>
              <w:szCs w:val="22"/>
              <w:lang w:val="es-ES"/>
            </w:rPr>
          </w:rPrChange>
        </w:rPr>
      </w:pPr>
      <w:r w:rsidRPr="007C408B">
        <w:rPr>
          <w:szCs w:val="22"/>
          <w:rPrChange w:id="28039" w:author="Ines Romero Carraminana" w:date="2025-05-23T13:33:00Z" w16du:dateUtc="2025-05-23T11:33:00Z">
            <w:rPr>
              <w:szCs w:val="22"/>
              <w:lang w:val="es-ES"/>
            </w:rPr>
          </w:rPrChange>
        </w:rPr>
        <w:t xml:space="preserve">Se ha evaluado la relación farmacocinética/farmacodinámica (PK/PD) entre la concentración plasmática de </w:t>
      </w:r>
      <w:r w:rsidR="003E051B" w:rsidRPr="007C408B">
        <w:rPr>
          <w:szCs w:val="22"/>
          <w:rPrChange w:id="28040" w:author="Ines Romero Carraminana" w:date="2025-05-23T13:33:00Z" w16du:dateUtc="2025-05-23T11:33:00Z">
            <w:rPr>
              <w:szCs w:val="22"/>
              <w:lang w:val="es-ES"/>
            </w:rPr>
          </w:rPrChange>
        </w:rPr>
        <w:t>rivaroxabán</w:t>
      </w:r>
      <w:r w:rsidRPr="007C408B">
        <w:rPr>
          <w:szCs w:val="22"/>
          <w:rPrChange w:id="28041" w:author="Ines Romero Carraminana" w:date="2025-05-23T13:33:00Z" w16du:dateUtc="2025-05-23T11:33:00Z">
            <w:rPr>
              <w:szCs w:val="22"/>
              <w:lang w:val="es-ES"/>
            </w:rPr>
          </w:rPrChange>
        </w:rPr>
        <w:t xml:space="preserve"> y vari</w:t>
      </w:r>
      <w:r w:rsidR="00CB774E" w:rsidRPr="007C408B">
        <w:rPr>
          <w:szCs w:val="22"/>
          <w:rPrChange w:id="28042" w:author="Ines Romero Carraminana" w:date="2025-05-23T13:33:00Z" w16du:dateUtc="2025-05-23T11:33:00Z">
            <w:rPr>
              <w:szCs w:val="22"/>
              <w:lang w:val="es-ES"/>
            </w:rPr>
          </w:rPrChange>
        </w:rPr>
        <w:t>a</w:t>
      </w:r>
      <w:r w:rsidRPr="007C408B">
        <w:rPr>
          <w:szCs w:val="22"/>
          <w:rPrChange w:id="28043" w:author="Ines Romero Carraminana" w:date="2025-05-23T13:33:00Z" w16du:dateUtc="2025-05-23T11:33:00Z">
            <w:rPr>
              <w:szCs w:val="22"/>
              <w:lang w:val="es-ES"/>
            </w:rPr>
          </w:rPrChange>
        </w:rPr>
        <w:t xml:space="preserve">s </w:t>
      </w:r>
      <w:r w:rsidR="00CB774E" w:rsidRPr="007C408B">
        <w:rPr>
          <w:szCs w:val="22"/>
          <w:rPrChange w:id="28044" w:author="Ines Romero Carraminana" w:date="2025-05-23T13:33:00Z" w16du:dateUtc="2025-05-23T11:33:00Z">
            <w:rPr>
              <w:szCs w:val="22"/>
              <w:lang w:val="es-ES"/>
            </w:rPr>
          </w:rPrChange>
        </w:rPr>
        <w:t>variables</w:t>
      </w:r>
      <w:r w:rsidRPr="007C408B">
        <w:rPr>
          <w:szCs w:val="22"/>
          <w:rPrChange w:id="28045" w:author="Ines Romero Carraminana" w:date="2025-05-23T13:33:00Z" w16du:dateUtc="2025-05-23T11:33:00Z">
            <w:rPr>
              <w:szCs w:val="22"/>
              <w:lang w:val="es-ES"/>
            </w:rPr>
          </w:rPrChange>
        </w:rPr>
        <w:t xml:space="preserve"> PD (inhibición del factor Xa, tiempo de protrombina (TP</w:t>
      </w:r>
      <w:r w:rsidR="00117BFD" w:rsidRPr="007C408B">
        <w:rPr>
          <w:szCs w:val="22"/>
          <w:rPrChange w:id="28046" w:author="Ines Romero Carraminana" w:date="2025-05-23T13:33:00Z" w16du:dateUtc="2025-05-23T11:33:00Z">
            <w:rPr>
              <w:szCs w:val="22"/>
              <w:lang w:val="es-ES"/>
            </w:rPr>
          </w:rPrChange>
        </w:rPr>
        <w:t>)</w:t>
      </w:r>
      <w:r w:rsidRPr="007C408B">
        <w:rPr>
          <w:szCs w:val="22"/>
          <w:rPrChange w:id="28047" w:author="Ines Romero Carraminana" w:date="2025-05-23T13:33:00Z" w16du:dateUtc="2025-05-23T11:33:00Z">
            <w:rPr>
              <w:szCs w:val="22"/>
              <w:lang w:val="es-ES"/>
            </w:rPr>
          </w:rPrChange>
        </w:rPr>
        <w:t xml:space="preserve">, TTPa, Heptest) después de la administración de un amplio rango de dosis (de 5 a 30 mg dos veces al día). La relación entre la concentración de </w:t>
      </w:r>
      <w:r w:rsidR="003E051B" w:rsidRPr="007C408B">
        <w:rPr>
          <w:szCs w:val="22"/>
          <w:rPrChange w:id="28048" w:author="Ines Romero Carraminana" w:date="2025-05-23T13:33:00Z" w16du:dateUtc="2025-05-23T11:33:00Z">
            <w:rPr>
              <w:szCs w:val="22"/>
              <w:lang w:val="es-ES"/>
            </w:rPr>
          </w:rPrChange>
        </w:rPr>
        <w:t>rivaroxabán</w:t>
      </w:r>
      <w:r w:rsidRPr="007C408B">
        <w:rPr>
          <w:szCs w:val="22"/>
          <w:rPrChange w:id="28049" w:author="Ines Romero Carraminana" w:date="2025-05-23T13:33:00Z" w16du:dateUtc="2025-05-23T11:33:00Z">
            <w:rPr>
              <w:szCs w:val="22"/>
              <w:lang w:val="es-ES"/>
            </w:rPr>
          </w:rPrChange>
        </w:rPr>
        <w:t xml:space="preserve"> y la actividad del factor Xa se describió de manera óptima por un modelo E</w:t>
      </w:r>
      <w:r w:rsidRPr="007C408B">
        <w:rPr>
          <w:szCs w:val="22"/>
          <w:vertAlign w:val="subscript"/>
          <w:rPrChange w:id="28050" w:author="Ines Romero Carraminana" w:date="2025-05-23T13:33:00Z" w16du:dateUtc="2025-05-23T11:33:00Z">
            <w:rPr>
              <w:szCs w:val="22"/>
              <w:vertAlign w:val="subscript"/>
              <w:lang w:val="es-ES"/>
            </w:rPr>
          </w:rPrChange>
        </w:rPr>
        <w:t>max</w:t>
      </w:r>
      <w:r w:rsidRPr="007C408B">
        <w:rPr>
          <w:szCs w:val="22"/>
          <w:rPrChange w:id="28051" w:author="Ines Romero Carraminana" w:date="2025-05-23T13:33:00Z" w16du:dateUtc="2025-05-23T11:33:00Z">
            <w:rPr>
              <w:szCs w:val="22"/>
              <w:lang w:val="es-ES"/>
            </w:rPr>
          </w:rPrChange>
        </w:rPr>
        <w:t>. En el caso del TP, por lo general, el modelo de intersección lineal describió mejor los datos. Dependiendo de los diferentes reactivos usados en el TP, la pendiente varió considerablemente. Con Neoplastin PT, el TP basal fue de aproximadamente 13 seg. y la pendiente fue de alrededor de 3 a 4 </w:t>
      </w:r>
      <w:proofErr w:type="gramStart"/>
      <w:r w:rsidRPr="007C408B">
        <w:rPr>
          <w:szCs w:val="22"/>
          <w:rPrChange w:id="28052" w:author="Ines Romero Carraminana" w:date="2025-05-23T13:33:00Z" w16du:dateUtc="2025-05-23T11:33:00Z">
            <w:rPr>
              <w:szCs w:val="22"/>
              <w:lang w:val="es-ES"/>
            </w:rPr>
          </w:rPrChange>
        </w:rPr>
        <w:t>seg</w:t>
      </w:r>
      <w:r w:rsidR="00DB33D8" w:rsidRPr="007C408B">
        <w:rPr>
          <w:szCs w:val="22"/>
          <w:rPrChange w:id="28053" w:author="Ines Romero Carraminana" w:date="2025-05-23T13:33:00Z" w16du:dateUtc="2025-05-23T11:33:00Z">
            <w:rPr>
              <w:szCs w:val="22"/>
              <w:lang w:val="es-ES"/>
            </w:rPr>
          </w:rPrChange>
        </w:rPr>
        <w:t>.</w:t>
      </w:r>
      <w:r w:rsidRPr="007C408B">
        <w:rPr>
          <w:szCs w:val="22"/>
          <w:rPrChange w:id="28054" w:author="Ines Romero Carraminana" w:date="2025-05-23T13:33:00Z" w16du:dateUtc="2025-05-23T11:33:00Z">
            <w:rPr>
              <w:szCs w:val="22"/>
              <w:lang w:val="es-ES"/>
            </w:rPr>
          </w:rPrChange>
        </w:rPr>
        <w:t>/</w:t>
      </w:r>
      <w:proofErr w:type="gramEnd"/>
      <w:r w:rsidRPr="007C408B">
        <w:rPr>
          <w:szCs w:val="22"/>
          <w:rPrChange w:id="28055" w:author="Ines Romero Carraminana" w:date="2025-05-23T13:33:00Z" w16du:dateUtc="2025-05-23T11:33:00Z">
            <w:rPr>
              <w:szCs w:val="22"/>
              <w:lang w:val="es-ES"/>
            </w:rPr>
          </w:rPrChange>
        </w:rPr>
        <w:t>(100 </w:t>
      </w:r>
      <w:r w:rsidR="00D4444C" w:rsidRPr="007C408B">
        <w:rPr>
          <w:szCs w:val="22"/>
          <w:rPrChange w:id="28056" w:author="Ines Romero Carraminana" w:date="2025-05-23T13:33:00Z" w16du:dateUtc="2025-05-23T11:33:00Z">
            <w:rPr>
              <w:szCs w:val="22"/>
              <w:lang w:val="es-ES"/>
            </w:rPr>
          </w:rPrChange>
        </w:rPr>
        <w:t>µg</w:t>
      </w:r>
      <w:r w:rsidRPr="007C408B">
        <w:rPr>
          <w:szCs w:val="22"/>
          <w:rPrChange w:id="28057" w:author="Ines Romero Carraminana" w:date="2025-05-23T13:33:00Z" w16du:dateUtc="2025-05-23T11:33:00Z">
            <w:rPr>
              <w:szCs w:val="22"/>
              <w:lang w:val="es-ES"/>
            </w:rPr>
          </w:rPrChange>
        </w:rPr>
        <w:t>/l). Los resultados de los análisis de la relación PK/PD en las fases II y III fueron consistentes con los datos establecidos en los sujetos sanos.</w:t>
      </w:r>
    </w:p>
    <w:p w14:paraId="56820D9B" w14:textId="77777777" w:rsidR="00154E03" w:rsidRPr="007C408B" w:rsidRDefault="00154E03" w:rsidP="00A07595">
      <w:pPr>
        <w:spacing w:line="240" w:lineRule="auto"/>
        <w:rPr>
          <w:szCs w:val="22"/>
          <w:rPrChange w:id="28058" w:author="Ines Romero Carraminana" w:date="2025-05-23T13:33:00Z" w16du:dateUtc="2025-05-23T11:33:00Z">
            <w:rPr>
              <w:szCs w:val="22"/>
              <w:lang w:val="es-ES"/>
            </w:rPr>
          </w:rPrChange>
        </w:rPr>
      </w:pPr>
    </w:p>
    <w:p w14:paraId="5650CA73" w14:textId="77777777" w:rsidR="00154E03" w:rsidRPr="007C408B" w:rsidRDefault="00154E03" w:rsidP="00A07595">
      <w:pPr>
        <w:keepNext/>
        <w:keepLines/>
        <w:spacing w:line="240" w:lineRule="auto"/>
        <w:rPr>
          <w:szCs w:val="22"/>
          <w:rPrChange w:id="28059" w:author="Ines Romero Carraminana" w:date="2025-05-23T13:33:00Z" w16du:dateUtc="2025-05-23T11:33:00Z">
            <w:rPr>
              <w:szCs w:val="22"/>
              <w:lang w:val="es-ES"/>
            </w:rPr>
          </w:rPrChange>
        </w:rPr>
      </w:pPr>
      <w:r w:rsidRPr="007C408B">
        <w:rPr>
          <w:szCs w:val="22"/>
          <w:u w:val="single"/>
          <w:rPrChange w:id="28060" w:author="Ines Romero Carraminana" w:date="2025-05-23T13:33:00Z" w16du:dateUtc="2025-05-23T11:33:00Z">
            <w:rPr>
              <w:szCs w:val="22"/>
              <w:u w:val="single"/>
              <w:lang w:val="es-ES"/>
            </w:rPr>
          </w:rPrChange>
        </w:rPr>
        <w:t>Población pediátrica</w:t>
      </w:r>
    </w:p>
    <w:p w14:paraId="74738121" w14:textId="3562B30E" w:rsidR="00154E03" w:rsidRPr="007C408B" w:rsidRDefault="001139A3" w:rsidP="00A07595">
      <w:pPr>
        <w:spacing w:line="240" w:lineRule="auto"/>
        <w:rPr>
          <w:szCs w:val="22"/>
          <w:rPrChange w:id="28061" w:author="Ines Romero Carraminana" w:date="2025-05-23T13:33:00Z" w16du:dateUtc="2025-05-23T11:33:00Z">
            <w:rPr>
              <w:szCs w:val="22"/>
              <w:lang w:val="es-ES"/>
            </w:rPr>
          </w:rPrChange>
        </w:rPr>
      </w:pPr>
      <w:r w:rsidRPr="007C408B">
        <w:rPr>
          <w:iCs/>
          <w:szCs w:val="22"/>
          <w:rPrChange w:id="28062" w:author="Ines Romero Carraminana" w:date="2025-05-23T13:33:00Z" w16du:dateUtc="2025-05-23T11:33:00Z">
            <w:rPr>
              <w:iCs/>
              <w:szCs w:val="22"/>
              <w:lang w:val="es-ES"/>
            </w:rPr>
          </w:rPrChange>
        </w:rPr>
        <w:t xml:space="preserve">El envase para el inicio del tratamiento con </w:t>
      </w:r>
      <w:r w:rsidR="00567E1F" w:rsidRPr="007C408B">
        <w:rPr>
          <w:iCs/>
          <w:szCs w:val="22"/>
          <w:rPrChange w:id="28063" w:author="Ines Romero Carraminana" w:date="2025-05-23T13:33:00Z" w16du:dateUtc="2025-05-23T11:33:00Z">
            <w:rPr>
              <w:iCs/>
              <w:szCs w:val="22"/>
              <w:lang w:val="es-ES"/>
            </w:rPr>
          </w:rPrChange>
        </w:rPr>
        <w:t>Rivaroxabán</w:t>
      </w:r>
      <w:r w:rsidR="002C49BB" w:rsidRPr="007C408B">
        <w:rPr>
          <w:iCs/>
          <w:szCs w:val="22"/>
          <w:rPrChange w:id="28064" w:author="Ines Romero Carraminana" w:date="2025-05-23T13:33:00Z" w16du:dateUtc="2025-05-23T11:33:00Z">
            <w:rPr>
              <w:iCs/>
              <w:szCs w:val="22"/>
              <w:lang w:val="es-ES"/>
            </w:rPr>
          </w:rPrChange>
        </w:rPr>
        <w:t xml:space="preserve"> </w:t>
      </w:r>
      <w:r w:rsidR="008F3AF5" w:rsidRPr="007C408B">
        <w:rPr>
          <w:iCs/>
          <w:szCs w:val="22"/>
          <w:rPrChange w:id="28065" w:author="Ines Romero Carraminana" w:date="2025-05-23T13:33:00Z" w16du:dateUtc="2025-05-23T11:33:00Z">
            <w:rPr>
              <w:iCs/>
              <w:szCs w:val="22"/>
              <w:lang w:val="es-ES"/>
            </w:rPr>
          </w:rPrChange>
        </w:rPr>
        <w:t>Viatris</w:t>
      </w:r>
      <w:r w:rsidRPr="007C408B">
        <w:rPr>
          <w:iCs/>
          <w:szCs w:val="22"/>
          <w:rPrChange w:id="28066" w:author="Ines Romero Carraminana" w:date="2025-05-23T13:33:00Z" w16du:dateUtc="2025-05-23T11:33:00Z">
            <w:rPr>
              <w:iCs/>
              <w:szCs w:val="22"/>
              <w:lang w:val="es-ES"/>
            </w:rPr>
          </w:rPrChange>
        </w:rPr>
        <w:t xml:space="preserve"> está diseñado específicamente para el tratamiento de pacientes adultos y no es apropiado para el uso en pacientes pediátricos</w:t>
      </w:r>
      <w:r w:rsidR="00154E03" w:rsidRPr="007C408B">
        <w:rPr>
          <w:szCs w:val="22"/>
          <w:rPrChange w:id="28067" w:author="Ines Romero Carraminana" w:date="2025-05-23T13:33:00Z" w16du:dateUtc="2025-05-23T11:33:00Z">
            <w:rPr>
              <w:szCs w:val="22"/>
              <w:lang w:val="es-ES"/>
            </w:rPr>
          </w:rPrChange>
        </w:rPr>
        <w:t>.</w:t>
      </w:r>
    </w:p>
    <w:p w14:paraId="0E2DC9A6" w14:textId="77777777" w:rsidR="00154E03" w:rsidRPr="007C408B" w:rsidRDefault="00154E03" w:rsidP="00A07595">
      <w:pPr>
        <w:tabs>
          <w:tab w:val="clear" w:pos="567"/>
          <w:tab w:val="left" w:pos="3995"/>
        </w:tabs>
        <w:spacing w:line="240" w:lineRule="auto"/>
        <w:rPr>
          <w:iCs/>
          <w:szCs w:val="22"/>
          <w:rPrChange w:id="28068" w:author="Ines Romero Carraminana" w:date="2025-05-23T13:33:00Z" w16du:dateUtc="2025-05-23T11:33:00Z">
            <w:rPr>
              <w:iCs/>
              <w:szCs w:val="22"/>
              <w:lang w:val="es-ES"/>
            </w:rPr>
          </w:rPrChange>
        </w:rPr>
      </w:pPr>
    </w:p>
    <w:p w14:paraId="0D9DA61F" w14:textId="77777777" w:rsidR="00154E03" w:rsidRPr="007C408B" w:rsidRDefault="00154E03" w:rsidP="00A07595">
      <w:pPr>
        <w:keepNext/>
        <w:spacing w:line="240" w:lineRule="auto"/>
        <w:ind w:left="567" w:hanging="567"/>
        <w:rPr>
          <w:b/>
          <w:bCs/>
          <w:szCs w:val="22"/>
          <w:rPrChange w:id="28069" w:author="Ines Romero Carraminana" w:date="2025-05-23T13:33:00Z" w16du:dateUtc="2025-05-23T11:33:00Z">
            <w:rPr>
              <w:b/>
              <w:bCs/>
              <w:szCs w:val="22"/>
              <w:lang w:val="es-ES"/>
            </w:rPr>
          </w:rPrChange>
        </w:rPr>
      </w:pPr>
      <w:r w:rsidRPr="007C408B">
        <w:rPr>
          <w:b/>
          <w:bCs/>
          <w:szCs w:val="22"/>
          <w:rPrChange w:id="28070" w:author="Ines Romero Carraminana" w:date="2025-05-23T13:33:00Z" w16du:dateUtc="2025-05-23T11:33:00Z">
            <w:rPr>
              <w:b/>
              <w:bCs/>
              <w:szCs w:val="22"/>
              <w:lang w:val="es-ES"/>
            </w:rPr>
          </w:rPrChange>
        </w:rPr>
        <w:t>5.3</w:t>
      </w:r>
      <w:r w:rsidRPr="007C408B">
        <w:rPr>
          <w:b/>
          <w:bCs/>
          <w:szCs w:val="22"/>
          <w:rPrChange w:id="28071" w:author="Ines Romero Carraminana" w:date="2025-05-23T13:33:00Z" w16du:dateUtc="2025-05-23T11:33:00Z">
            <w:rPr>
              <w:b/>
              <w:bCs/>
              <w:szCs w:val="22"/>
              <w:lang w:val="es-ES"/>
            </w:rPr>
          </w:rPrChange>
        </w:rPr>
        <w:tab/>
        <w:t>Datos preclínicos sobre seguridad</w:t>
      </w:r>
    </w:p>
    <w:p w14:paraId="73FAAB4E" w14:textId="77777777" w:rsidR="00154E03" w:rsidRPr="007C408B" w:rsidRDefault="00154E03" w:rsidP="00A07595">
      <w:pPr>
        <w:keepNext/>
        <w:spacing w:line="240" w:lineRule="auto"/>
        <w:rPr>
          <w:szCs w:val="22"/>
          <w:rPrChange w:id="28072" w:author="Ines Romero Carraminana" w:date="2025-05-23T13:33:00Z" w16du:dateUtc="2025-05-23T11:33:00Z">
            <w:rPr>
              <w:szCs w:val="22"/>
              <w:lang w:val="es-ES"/>
            </w:rPr>
          </w:rPrChange>
        </w:rPr>
      </w:pPr>
    </w:p>
    <w:p w14:paraId="728ACA71" w14:textId="77777777" w:rsidR="00154E03" w:rsidRPr="007C408B" w:rsidRDefault="00154E03" w:rsidP="00A07595">
      <w:pPr>
        <w:spacing w:line="240" w:lineRule="auto"/>
        <w:rPr>
          <w:szCs w:val="22"/>
          <w:lang w:eastAsia="es-ES"/>
          <w:rPrChange w:id="28073" w:author="Ines Romero Carraminana" w:date="2025-05-23T13:33:00Z" w16du:dateUtc="2025-05-23T11:33:00Z">
            <w:rPr>
              <w:szCs w:val="22"/>
              <w:lang w:val="es-ES" w:eastAsia="es-ES"/>
            </w:rPr>
          </w:rPrChange>
        </w:rPr>
      </w:pPr>
      <w:r w:rsidRPr="007C408B">
        <w:rPr>
          <w:szCs w:val="22"/>
          <w:lang w:eastAsia="es-ES"/>
          <w:rPrChange w:id="28074" w:author="Ines Romero Carraminana" w:date="2025-05-23T13:33:00Z" w16du:dateUtc="2025-05-23T11:33:00Z">
            <w:rPr>
              <w:szCs w:val="22"/>
              <w:lang w:val="es-ES" w:eastAsia="es-ES"/>
            </w:rPr>
          </w:rPrChange>
        </w:rPr>
        <w:t xml:space="preserve">Los datos de los estudios </w:t>
      </w:r>
      <w:r w:rsidR="00AD7AE6" w:rsidRPr="007C408B">
        <w:rPr>
          <w:szCs w:val="22"/>
          <w:lang w:eastAsia="es-ES"/>
          <w:rPrChange w:id="28075" w:author="Ines Romero Carraminana" w:date="2025-05-23T13:33:00Z" w16du:dateUtc="2025-05-23T11:33:00Z">
            <w:rPr>
              <w:szCs w:val="22"/>
              <w:lang w:val="es-ES" w:eastAsia="es-ES"/>
            </w:rPr>
          </w:rPrChange>
        </w:rPr>
        <w:t>pre</w:t>
      </w:r>
      <w:r w:rsidRPr="007C408B">
        <w:rPr>
          <w:szCs w:val="22"/>
          <w:lang w:eastAsia="es-ES"/>
          <w:rPrChange w:id="28076" w:author="Ines Romero Carraminana" w:date="2025-05-23T13:33:00Z" w16du:dateUtc="2025-05-23T11:33:00Z">
            <w:rPr>
              <w:szCs w:val="22"/>
              <w:lang w:val="es-ES" w:eastAsia="es-ES"/>
            </w:rPr>
          </w:rPrChange>
        </w:rPr>
        <w:t>clínicos no muestran riesgos especiales para los seres humanos según los estudios convencionales de farmacología de seguridad, toxicidad con dosis únicas, fototoxicidad, genotoxicidad, potencial carcinogénico y toxicidad juvenil.</w:t>
      </w:r>
    </w:p>
    <w:p w14:paraId="51853BAC" w14:textId="13F62B92" w:rsidR="00154E03" w:rsidRPr="007C408B" w:rsidRDefault="00154E03" w:rsidP="00A07595">
      <w:pPr>
        <w:spacing w:line="240" w:lineRule="auto"/>
        <w:rPr>
          <w:szCs w:val="22"/>
          <w:rPrChange w:id="28077" w:author="Ines Romero Carraminana" w:date="2025-05-23T13:33:00Z" w16du:dateUtc="2025-05-23T11:33:00Z">
            <w:rPr>
              <w:szCs w:val="22"/>
              <w:lang w:val="es-ES"/>
            </w:rPr>
          </w:rPrChange>
        </w:rPr>
      </w:pPr>
      <w:r w:rsidRPr="007C408B">
        <w:rPr>
          <w:szCs w:val="22"/>
          <w:rPrChange w:id="28078" w:author="Ines Romero Carraminana" w:date="2025-05-23T13:33:00Z" w16du:dateUtc="2025-05-23T11:33:00Z">
            <w:rPr>
              <w:szCs w:val="22"/>
              <w:lang w:val="es-ES"/>
            </w:rPr>
          </w:rPrChange>
        </w:rPr>
        <w:t xml:space="preserve">Los efectos observados en los estudios con dosis repetidas se debieron principalmente a la actividad farmacodinámica incrementada de </w:t>
      </w:r>
      <w:r w:rsidR="003E051B" w:rsidRPr="007C408B">
        <w:rPr>
          <w:szCs w:val="22"/>
          <w:rPrChange w:id="28079" w:author="Ines Romero Carraminana" w:date="2025-05-23T13:33:00Z" w16du:dateUtc="2025-05-23T11:33:00Z">
            <w:rPr>
              <w:szCs w:val="22"/>
              <w:lang w:val="es-ES"/>
            </w:rPr>
          </w:rPrChange>
        </w:rPr>
        <w:t>rivaroxabán</w:t>
      </w:r>
      <w:r w:rsidRPr="007C408B">
        <w:rPr>
          <w:szCs w:val="22"/>
          <w:rPrChange w:id="28080" w:author="Ines Romero Carraminana" w:date="2025-05-23T13:33:00Z" w16du:dateUtc="2025-05-23T11:33:00Z">
            <w:rPr>
              <w:szCs w:val="22"/>
              <w:lang w:val="es-ES"/>
            </w:rPr>
          </w:rPrChange>
        </w:rPr>
        <w:t>. En ratas se observó un aumento de las concentraciones plasmáticas de IgG e IgA a niveles de exposición clínicamente relevantes.</w:t>
      </w:r>
    </w:p>
    <w:p w14:paraId="7F4F219A" w14:textId="37C607A3" w:rsidR="00154E03" w:rsidRPr="007C408B" w:rsidRDefault="00154E03" w:rsidP="00A07595">
      <w:pPr>
        <w:tabs>
          <w:tab w:val="clear" w:pos="567"/>
        </w:tabs>
        <w:autoSpaceDE w:val="0"/>
        <w:autoSpaceDN w:val="0"/>
        <w:adjustRightInd w:val="0"/>
        <w:spacing w:line="240" w:lineRule="auto"/>
        <w:rPr>
          <w:szCs w:val="22"/>
          <w:lang w:eastAsia="es-ES"/>
          <w:rPrChange w:id="28081" w:author="Ines Romero Carraminana" w:date="2025-05-23T13:33:00Z" w16du:dateUtc="2025-05-23T11:33:00Z">
            <w:rPr>
              <w:szCs w:val="22"/>
              <w:lang w:val="es-ES" w:eastAsia="es-ES"/>
            </w:rPr>
          </w:rPrChange>
        </w:rPr>
      </w:pPr>
      <w:r w:rsidRPr="007C408B">
        <w:rPr>
          <w:szCs w:val="22"/>
          <w:lang w:eastAsia="es-ES"/>
          <w:rPrChange w:id="28082" w:author="Ines Romero Carraminana" w:date="2025-05-23T13:33:00Z" w16du:dateUtc="2025-05-23T11:33:00Z">
            <w:rPr>
              <w:szCs w:val="22"/>
              <w:lang w:val="es-ES" w:eastAsia="es-ES"/>
            </w:rPr>
          </w:rPrChange>
        </w:rPr>
        <w:t xml:space="preserve">No se observó ningún efecto sobre la fertilidad en las ratas macho o hembra. Los estudios en animales han demostrado una toxicidad reproductiva relacionada con el modo de acción farmacológica de </w:t>
      </w:r>
      <w:r w:rsidR="003E051B" w:rsidRPr="007C408B">
        <w:rPr>
          <w:szCs w:val="22"/>
          <w:lang w:eastAsia="es-ES"/>
          <w:rPrChange w:id="28083" w:author="Ines Romero Carraminana" w:date="2025-05-23T13:33:00Z" w16du:dateUtc="2025-05-23T11:33:00Z">
            <w:rPr>
              <w:szCs w:val="22"/>
              <w:lang w:val="es-ES" w:eastAsia="es-ES"/>
            </w:rPr>
          </w:rPrChange>
        </w:rPr>
        <w:t>rivaroxabán</w:t>
      </w:r>
      <w:r w:rsidRPr="007C408B">
        <w:rPr>
          <w:szCs w:val="22"/>
          <w:lang w:eastAsia="es-ES"/>
          <w:rPrChange w:id="28084" w:author="Ines Romero Carraminana" w:date="2025-05-23T13:33:00Z" w16du:dateUtc="2025-05-23T11:33:00Z">
            <w:rPr>
              <w:szCs w:val="22"/>
              <w:lang w:val="es-ES" w:eastAsia="es-ES"/>
            </w:rPr>
          </w:rPrChange>
        </w:rPr>
        <w:t xml:space="preserve"> (p.</w:t>
      </w:r>
      <w:r w:rsidR="008D6BDD" w:rsidRPr="007C408B">
        <w:rPr>
          <w:szCs w:val="22"/>
          <w:lang w:eastAsia="es-ES"/>
          <w:rPrChange w:id="28085" w:author="Ines Romero Carraminana" w:date="2025-05-23T13:33:00Z" w16du:dateUtc="2025-05-23T11:33:00Z">
            <w:rPr>
              <w:szCs w:val="22"/>
              <w:lang w:val="es-ES" w:eastAsia="es-ES"/>
            </w:rPr>
          </w:rPrChange>
        </w:rPr>
        <w:t> </w:t>
      </w:r>
      <w:r w:rsidRPr="007C408B">
        <w:rPr>
          <w:szCs w:val="22"/>
          <w:lang w:eastAsia="es-ES"/>
          <w:rPrChange w:id="28086" w:author="Ines Romero Carraminana" w:date="2025-05-23T13:33:00Z" w16du:dateUtc="2025-05-23T11:33:00Z">
            <w:rPr>
              <w:szCs w:val="22"/>
              <w:lang w:val="es-ES" w:eastAsia="es-ES"/>
            </w:rPr>
          </w:rPrChange>
        </w:rPr>
        <w:t>ej.</w:t>
      </w:r>
      <w:r w:rsidR="00CC5AD6" w:rsidRPr="007C408B">
        <w:rPr>
          <w:szCs w:val="22"/>
          <w:lang w:eastAsia="es-ES"/>
          <w:rPrChange w:id="28087" w:author="Ines Romero Carraminana" w:date="2025-05-23T13:33:00Z" w16du:dateUtc="2025-05-23T11:33:00Z">
            <w:rPr>
              <w:szCs w:val="22"/>
              <w:lang w:val="es-ES" w:eastAsia="es-ES"/>
            </w:rPr>
          </w:rPrChange>
        </w:rPr>
        <w:t>,</w:t>
      </w:r>
      <w:r w:rsidRPr="007C408B">
        <w:rPr>
          <w:szCs w:val="22"/>
          <w:lang w:eastAsia="es-ES"/>
          <w:rPrChange w:id="28088" w:author="Ines Romero Carraminana" w:date="2025-05-23T13:33:00Z" w16du:dateUtc="2025-05-23T11:33:00Z">
            <w:rPr>
              <w:szCs w:val="22"/>
              <w:lang w:val="es-ES" w:eastAsia="es-ES"/>
            </w:rPr>
          </w:rPrChange>
        </w:rPr>
        <w:t xml:space="preserve"> complicaciones hemorrágicas). A concentraciones plasmáticas clínicamente relevantes se observó toxicidad embriofetal </w:t>
      </w:r>
      <w:r w:rsidRPr="007C408B">
        <w:rPr>
          <w:szCs w:val="22"/>
          <w:rPrChange w:id="28089" w:author="Ines Romero Carraminana" w:date="2025-05-23T13:33:00Z" w16du:dateUtc="2025-05-23T11:33:00Z">
            <w:rPr>
              <w:szCs w:val="22"/>
              <w:lang w:val="es-ES"/>
            </w:rPr>
          </w:rPrChange>
        </w:rPr>
        <w:t xml:space="preserve">(pérdida después de la implantación, retraso o adelanto de la osificación, varias manchas hepáticas de color claro) y un aumento de la incidencia de malformaciones frecuentes, así como cambios placentarios. </w:t>
      </w:r>
      <w:r w:rsidRPr="007C408B">
        <w:rPr>
          <w:szCs w:val="22"/>
          <w:lang w:eastAsia="es-ES"/>
          <w:rPrChange w:id="28090" w:author="Ines Romero Carraminana" w:date="2025-05-23T13:33:00Z" w16du:dateUtc="2025-05-23T11:33:00Z">
            <w:rPr>
              <w:szCs w:val="22"/>
              <w:lang w:val="es-ES" w:eastAsia="es-ES"/>
            </w:rPr>
          </w:rPrChange>
        </w:rPr>
        <w:t>En el estudio pre y postnatal en ratas, se observó una disminución de la viabilidad de las crías a dosis que fueron tóxicas para las madres.</w:t>
      </w:r>
    </w:p>
    <w:p w14:paraId="19C91545" w14:textId="77777777" w:rsidR="00154E03" w:rsidRPr="007C408B" w:rsidRDefault="00154E03" w:rsidP="00A07595">
      <w:pPr>
        <w:spacing w:line="240" w:lineRule="auto"/>
        <w:rPr>
          <w:szCs w:val="22"/>
          <w:rPrChange w:id="28091" w:author="Ines Romero Carraminana" w:date="2025-05-23T13:33:00Z" w16du:dateUtc="2025-05-23T11:33:00Z">
            <w:rPr>
              <w:szCs w:val="22"/>
              <w:lang w:val="es-ES"/>
            </w:rPr>
          </w:rPrChange>
        </w:rPr>
      </w:pPr>
    </w:p>
    <w:p w14:paraId="5241C983" w14:textId="77777777" w:rsidR="00154E03" w:rsidRPr="007C408B" w:rsidRDefault="00154E03" w:rsidP="00A07595">
      <w:pPr>
        <w:spacing w:line="240" w:lineRule="auto"/>
        <w:rPr>
          <w:szCs w:val="22"/>
          <w:rPrChange w:id="28092" w:author="Ines Romero Carraminana" w:date="2025-05-23T13:33:00Z" w16du:dateUtc="2025-05-23T11:33:00Z">
            <w:rPr>
              <w:szCs w:val="22"/>
              <w:lang w:val="es-ES"/>
            </w:rPr>
          </w:rPrChange>
        </w:rPr>
      </w:pPr>
    </w:p>
    <w:p w14:paraId="40DC9170" w14:textId="77777777" w:rsidR="00154E03" w:rsidRPr="007C408B" w:rsidRDefault="00154E03" w:rsidP="00A07595">
      <w:pPr>
        <w:keepNext/>
        <w:spacing w:line="240" w:lineRule="auto"/>
        <w:ind w:left="567" w:hanging="567"/>
        <w:rPr>
          <w:b/>
          <w:bCs/>
          <w:szCs w:val="22"/>
          <w:rPrChange w:id="28093" w:author="Ines Romero Carraminana" w:date="2025-05-23T13:33:00Z" w16du:dateUtc="2025-05-23T11:33:00Z">
            <w:rPr>
              <w:b/>
              <w:bCs/>
              <w:szCs w:val="22"/>
              <w:lang w:val="es-ES"/>
            </w:rPr>
          </w:rPrChange>
        </w:rPr>
      </w:pPr>
      <w:r w:rsidRPr="007C408B">
        <w:rPr>
          <w:b/>
          <w:bCs/>
          <w:szCs w:val="22"/>
          <w:rPrChange w:id="28094" w:author="Ines Romero Carraminana" w:date="2025-05-23T13:33:00Z" w16du:dateUtc="2025-05-23T11:33:00Z">
            <w:rPr>
              <w:b/>
              <w:bCs/>
              <w:szCs w:val="22"/>
              <w:lang w:val="es-ES"/>
            </w:rPr>
          </w:rPrChange>
        </w:rPr>
        <w:lastRenderedPageBreak/>
        <w:t>6.</w:t>
      </w:r>
      <w:r w:rsidRPr="007C408B">
        <w:rPr>
          <w:b/>
          <w:bCs/>
          <w:szCs w:val="22"/>
          <w:rPrChange w:id="28095" w:author="Ines Romero Carraminana" w:date="2025-05-23T13:33:00Z" w16du:dateUtc="2025-05-23T11:33:00Z">
            <w:rPr>
              <w:b/>
              <w:bCs/>
              <w:szCs w:val="22"/>
              <w:lang w:val="es-ES"/>
            </w:rPr>
          </w:rPrChange>
        </w:rPr>
        <w:tab/>
        <w:t>DATOS FARMACÉUTICOS</w:t>
      </w:r>
    </w:p>
    <w:p w14:paraId="68C45046" w14:textId="77777777" w:rsidR="00154E03" w:rsidRPr="007C408B" w:rsidRDefault="00154E03" w:rsidP="00A07595">
      <w:pPr>
        <w:keepNext/>
        <w:spacing w:line="240" w:lineRule="auto"/>
        <w:rPr>
          <w:szCs w:val="22"/>
          <w:rPrChange w:id="28096" w:author="Ines Romero Carraminana" w:date="2025-05-23T13:33:00Z" w16du:dateUtc="2025-05-23T11:33:00Z">
            <w:rPr>
              <w:szCs w:val="22"/>
              <w:lang w:val="es-ES"/>
            </w:rPr>
          </w:rPrChange>
        </w:rPr>
      </w:pPr>
    </w:p>
    <w:p w14:paraId="4E487E6C" w14:textId="77777777" w:rsidR="00154E03" w:rsidRPr="007C408B" w:rsidRDefault="00154E03" w:rsidP="00A07595">
      <w:pPr>
        <w:keepNext/>
        <w:spacing w:line="240" w:lineRule="auto"/>
        <w:ind w:left="567" w:hanging="567"/>
        <w:rPr>
          <w:b/>
          <w:bCs/>
          <w:szCs w:val="22"/>
          <w:rPrChange w:id="28097" w:author="Ines Romero Carraminana" w:date="2025-05-23T13:33:00Z" w16du:dateUtc="2025-05-23T11:33:00Z">
            <w:rPr>
              <w:b/>
              <w:bCs/>
              <w:szCs w:val="22"/>
              <w:lang w:val="es-ES"/>
            </w:rPr>
          </w:rPrChange>
        </w:rPr>
      </w:pPr>
      <w:r w:rsidRPr="007C408B">
        <w:rPr>
          <w:b/>
          <w:bCs/>
          <w:szCs w:val="22"/>
          <w:rPrChange w:id="28098" w:author="Ines Romero Carraminana" w:date="2025-05-23T13:33:00Z" w16du:dateUtc="2025-05-23T11:33:00Z">
            <w:rPr>
              <w:b/>
              <w:bCs/>
              <w:szCs w:val="22"/>
              <w:lang w:val="es-ES"/>
            </w:rPr>
          </w:rPrChange>
        </w:rPr>
        <w:t>6.1</w:t>
      </w:r>
      <w:r w:rsidRPr="007C408B">
        <w:rPr>
          <w:b/>
          <w:bCs/>
          <w:szCs w:val="22"/>
          <w:rPrChange w:id="28099" w:author="Ines Romero Carraminana" w:date="2025-05-23T13:33:00Z" w16du:dateUtc="2025-05-23T11:33:00Z">
            <w:rPr>
              <w:b/>
              <w:bCs/>
              <w:szCs w:val="22"/>
              <w:lang w:val="es-ES"/>
            </w:rPr>
          </w:rPrChange>
        </w:rPr>
        <w:tab/>
        <w:t>Lista de excipientes</w:t>
      </w:r>
    </w:p>
    <w:p w14:paraId="4E26CBC7" w14:textId="77777777" w:rsidR="00154E03" w:rsidRPr="007C408B" w:rsidRDefault="00154E03" w:rsidP="00A07595">
      <w:pPr>
        <w:keepNext/>
        <w:spacing w:line="240" w:lineRule="auto"/>
        <w:rPr>
          <w:iCs/>
          <w:szCs w:val="22"/>
          <w:u w:val="single"/>
          <w:rPrChange w:id="28100" w:author="Ines Romero Carraminana" w:date="2025-05-23T13:33:00Z" w16du:dateUtc="2025-05-23T11:33:00Z">
            <w:rPr>
              <w:iCs/>
              <w:szCs w:val="22"/>
              <w:u w:val="single"/>
              <w:lang w:val="es-ES"/>
            </w:rPr>
          </w:rPrChange>
        </w:rPr>
      </w:pPr>
    </w:p>
    <w:p w14:paraId="733D8D2A" w14:textId="267BE180" w:rsidR="00BB622E" w:rsidRPr="007C408B" w:rsidRDefault="00567E1F" w:rsidP="00A07595">
      <w:pPr>
        <w:keepNext/>
        <w:spacing w:line="240" w:lineRule="auto"/>
        <w:rPr>
          <w:iCs/>
          <w:szCs w:val="22"/>
          <w:u w:val="single"/>
          <w:rPrChange w:id="28101" w:author="Ines Romero Carraminana" w:date="2025-05-23T13:33:00Z" w16du:dateUtc="2025-05-23T11:33:00Z">
            <w:rPr>
              <w:iCs/>
              <w:szCs w:val="22"/>
              <w:u w:val="single"/>
              <w:lang w:val="es-ES"/>
            </w:rPr>
          </w:rPrChange>
        </w:rPr>
      </w:pPr>
      <w:r w:rsidRPr="007C408B">
        <w:rPr>
          <w:iCs/>
          <w:szCs w:val="22"/>
          <w:u w:val="single"/>
          <w:rPrChange w:id="28102" w:author="Ines Romero Carraminana" w:date="2025-05-23T13:33:00Z" w16du:dateUtc="2025-05-23T11:33:00Z">
            <w:rPr>
              <w:iCs/>
              <w:szCs w:val="22"/>
              <w:u w:val="single"/>
              <w:lang w:val="es-ES"/>
            </w:rPr>
          </w:rPrChange>
        </w:rPr>
        <w:t>Rivaroxabán</w:t>
      </w:r>
      <w:r w:rsidR="002C49BB" w:rsidRPr="007C408B">
        <w:rPr>
          <w:iCs/>
          <w:szCs w:val="22"/>
          <w:u w:val="single"/>
          <w:rPrChange w:id="28103" w:author="Ines Romero Carraminana" w:date="2025-05-23T13:33:00Z" w16du:dateUtc="2025-05-23T11:33:00Z">
            <w:rPr>
              <w:iCs/>
              <w:szCs w:val="22"/>
              <w:u w:val="single"/>
              <w:lang w:val="es-ES"/>
            </w:rPr>
          </w:rPrChange>
        </w:rPr>
        <w:t xml:space="preserve"> </w:t>
      </w:r>
      <w:r w:rsidR="008F3AF5" w:rsidRPr="007C408B">
        <w:rPr>
          <w:iCs/>
          <w:szCs w:val="22"/>
          <w:u w:val="single"/>
          <w:rPrChange w:id="28104" w:author="Ines Romero Carraminana" w:date="2025-05-23T13:33:00Z" w16du:dateUtc="2025-05-23T11:33:00Z">
            <w:rPr>
              <w:iCs/>
              <w:szCs w:val="22"/>
              <w:u w:val="single"/>
              <w:lang w:val="es-ES"/>
            </w:rPr>
          </w:rPrChange>
        </w:rPr>
        <w:t>Viatris</w:t>
      </w:r>
      <w:r w:rsidR="00BB622E" w:rsidRPr="007C408B">
        <w:rPr>
          <w:iCs/>
          <w:szCs w:val="22"/>
          <w:u w:val="single"/>
          <w:rPrChange w:id="28105" w:author="Ines Romero Carraminana" w:date="2025-05-23T13:33:00Z" w16du:dateUtc="2025-05-23T11:33:00Z">
            <w:rPr>
              <w:iCs/>
              <w:szCs w:val="22"/>
              <w:u w:val="single"/>
              <w:lang w:val="es-ES"/>
            </w:rPr>
          </w:rPrChange>
        </w:rPr>
        <w:t xml:space="preserve"> 15 mg comprimidos recubiertos con película</w:t>
      </w:r>
    </w:p>
    <w:p w14:paraId="41646344" w14:textId="48FB7ED5" w:rsidR="00154E03" w:rsidRPr="007C408B" w:rsidRDefault="00154E03" w:rsidP="00A07595">
      <w:pPr>
        <w:keepNext/>
        <w:spacing w:line="240" w:lineRule="auto"/>
        <w:rPr>
          <w:i/>
          <w:iCs/>
          <w:szCs w:val="22"/>
          <w:u w:val="single"/>
          <w:rPrChange w:id="28106" w:author="Ines Romero Carraminana" w:date="2025-05-23T13:33:00Z" w16du:dateUtc="2025-05-23T11:33:00Z">
            <w:rPr>
              <w:i/>
              <w:iCs/>
              <w:szCs w:val="22"/>
              <w:u w:val="single"/>
              <w:lang w:val="es-ES"/>
            </w:rPr>
          </w:rPrChange>
        </w:rPr>
      </w:pPr>
      <w:r w:rsidRPr="007C408B">
        <w:rPr>
          <w:iCs/>
          <w:szCs w:val="22"/>
          <w:u w:val="single"/>
          <w:rPrChange w:id="28107" w:author="Ines Romero Carraminana" w:date="2025-05-23T13:33:00Z" w16du:dateUtc="2025-05-23T11:33:00Z">
            <w:rPr>
              <w:iCs/>
              <w:szCs w:val="22"/>
              <w:u w:val="single"/>
              <w:lang w:val="es-ES"/>
            </w:rPr>
          </w:rPrChange>
        </w:rPr>
        <w:t>Núcleo del comprimido</w:t>
      </w:r>
    </w:p>
    <w:p w14:paraId="4340F69A" w14:textId="77777777" w:rsidR="00154E03" w:rsidRPr="007C408B" w:rsidRDefault="00154E03" w:rsidP="00A07595">
      <w:pPr>
        <w:spacing w:line="240" w:lineRule="auto"/>
        <w:rPr>
          <w:iCs/>
          <w:szCs w:val="22"/>
          <w:rPrChange w:id="28108" w:author="Ines Romero Carraminana" w:date="2025-05-23T13:33:00Z" w16du:dateUtc="2025-05-23T11:33:00Z">
            <w:rPr>
              <w:iCs/>
              <w:szCs w:val="22"/>
              <w:lang w:val="es-ES"/>
            </w:rPr>
          </w:rPrChange>
        </w:rPr>
      </w:pPr>
      <w:r w:rsidRPr="007C408B">
        <w:rPr>
          <w:iCs/>
          <w:szCs w:val="22"/>
          <w:rPrChange w:id="28109" w:author="Ines Romero Carraminana" w:date="2025-05-23T13:33:00Z" w16du:dateUtc="2025-05-23T11:33:00Z">
            <w:rPr>
              <w:iCs/>
              <w:szCs w:val="22"/>
              <w:lang w:val="es-ES"/>
            </w:rPr>
          </w:rPrChange>
        </w:rPr>
        <w:t>Celulosa microcristalina</w:t>
      </w:r>
    </w:p>
    <w:p w14:paraId="407A442F" w14:textId="59593AB9" w:rsidR="00BB622E" w:rsidRPr="007C408B" w:rsidRDefault="00BB622E" w:rsidP="00A07595">
      <w:pPr>
        <w:spacing w:line="240" w:lineRule="auto"/>
        <w:rPr>
          <w:iCs/>
          <w:szCs w:val="22"/>
          <w:rPrChange w:id="28110" w:author="Ines Romero Carraminana" w:date="2025-05-23T13:33:00Z" w16du:dateUtc="2025-05-23T11:33:00Z">
            <w:rPr>
              <w:iCs/>
              <w:szCs w:val="22"/>
              <w:lang w:val="es-ES"/>
            </w:rPr>
          </w:rPrChange>
        </w:rPr>
      </w:pPr>
      <w:r w:rsidRPr="007C408B">
        <w:rPr>
          <w:iCs/>
          <w:szCs w:val="22"/>
          <w:rPrChange w:id="28111" w:author="Ines Romero Carraminana" w:date="2025-05-23T13:33:00Z" w16du:dateUtc="2025-05-23T11:33:00Z">
            <w:rPr>
              <w:iCs/>
              <w:szCs w:val="22"/>
              <w:lang w:val="es-ES"/>
            </w:rPr>
          </w:rPrChange>
        </w:rPr>
        <w:t>Lactosa monohidrato</w:t>
      </w:r>
    </w:p>
    <w:p w14:paraId="2E41560D" w14:textId="48640756" w:rsidR="00154E03" w:rsidRPr="007C408B" w:rsidRDefault="00154E03" w:rsidP="00A07595">
      <w:pPr>
        <w:spacing w:line="240" w:lineRule="auto"/>
        <w:rPr>
          <w:iCs/>
          <w:szCs w:val="22"/>
          <w:rPrChange w:id="28112" w:author="Ines Romero Carraminana" w:date="2025-05-23T13:33:00Z" w16du:dateUtc="2025-05-23T11:33:00Z">
            <w:rPr>
              <w:iCs/>
              <w:szCs w:val="22"/>
              <w:lang w:val="es-ES"/>
            </w:rPr>
          </w:rPrChange>
        </w:rPr>
      </w:pPr>
      <w:r w:rsidRPr="007C408B">
        <w:rPr>
          <w:iCs/>
          <w:szCs w:val="22"/>
          <w:rPrChange w:id="28113" w:author="Ines Romero Carraminana" w:date="2025-05-23T13:33:00Z" w16du:dateUtc="2025-05-23T11:33:00Z">
            <w:rPr>
              <w:iCs/>
              <w:szCs w:val="22"/>
              <w:lang w:val="es-ES"/>
            </w:rPr>
          </w:rPrChange>
        </w:rPr>
        <w:t>Croscarmelosa sódica</w:t>
      </w:r>
    </w:p>
    <w:p w14:paraId="57B21DB6" w14:textId="631059BA" w:rsidR="00154E03" w:rsidRPr="007C408B" w:rsidRDefault="00154E03" w:rsidP="00A07595">
      <w:pPr>
        <w:spacing w:line="240" w:lineRule="auto"/>
        <w:rPr>
          <w:iCs/>
          <w:szCs w:val="22"/>
          <w:rPrChange w:id="28114" w:author="Ines Romero Carraminana" w:date="2025-05-23T13:33:00Z" w16du:dateUtc="2025-05-23T11:33:00Z">
            <w:rPr>
              <w:iCs/>
              <w:szCs w:val="22"/>
              <w:lang w:val="es-ES"/>
            </w:rPr>
          </w:rPrChange>
        </w:rPr>
      </w:pPr>
      <w:r w:rsidRPr="007C408B">
        <w:rPr>
          <w:iCs/>
          <w:szCs w:val="22"/>
          <w:rPrChange w:id="28115" w:author="Ines Romero Carraminana" w:date="2025-05-23T13:33:00Z" w16du:dateUtc="2025-05-23T11:33:00Z">
            <w:rPr>
              <w:iCs/>
              <w:szCs w:val="22"/>
              <w:lang w:val="es-ES"/>
            </w:rPr>
          </w:rPrChange>
        </w:rPr>
        <w:t>Hipromelosa</w:t>
      </w:r>
    </w:p>
    <w:p w14:paraId="672AAA4E" w14:textId="77777777" w:rsidR="00154E03" w:rsidRPr="007C408B" w:rsidRDefault="00154E03" w:rsidP="00A07595">
      <w:pPr>
        <w:spacing w:line="240" w:lineRule="auto"/>
        <w:rPr>
          <w:iCs/>
          <w:szCs w:val="22"/>
          <w:rPrChange w:id="28116" w:author="Ines Romero Carraminana" w:date="2025-05-23T13:33:00Z" w16du:dateUtc="2025-05-23T11:33:00Z">
            <w:rPr>
              <w:iCs/>
              <w:szCs w:val="22"/>
              <w:lang w:val="es-ES"/>
            </w:rPr>
          </w:rPrChange>
        </w:rPr>
      </w:pPr>
      <w:r w:rsidRPr="007C408B">
        <w:rPr>
          <w:iCs/>
          <w:szCs w:val="22"/>
          <w:rPrChange w:id="28117" w:author="Ines Romero Carraminana" w:date="2025-05-23T13:33:00Z" w16du:dateUtc="2025-05-23T11:33:00Z">
            <w:rPr>
              <w:iCs/>
              <w:szCs w:val="22"/>
              <w:lang w:val="es-ES"/>
            </w:rPr>
          </w:rPrChange>
        </w:rPr>
        <w:t>Laurilsulfato de sodio</w:t>
      </w:r>
    </w:p>
    <w:p w14:paraId="6AD44E58" w14:textId="77777777" w:rsidR="00154E03" w:rsidRPr="007C408B" w:rsidRDefault="00154E03" w:rsidP="00A07595">
      <w:pPr>
        <w:spacing w:line="240" w:lineRule="auto"/>
        <w:rPr>
          <w:iCs/>
          <w:szCs w:val="22"/>
          <w:rPrChange w:id="28118" w:author="Ines Romero Carraminana" w:date="2025-05-23T13:33:00Z" w16du:dateUtc="2025-05-23T11:33:00Z">
            <w:rPr>
              <w:iCs/>
              <w:szCs w:val="22"/>
              <w:lang w:val="es-ES"/>
            </w:rPr>
          </w:rPrChange>
        </w:rPr>
      </w:pPr>
      <w:r w:rsidRPr="007C408B">
        <w:rPr>
          <w:iCs/>
          <w:szCs w:val="22"/>
          <w:rPrChange w:id="28119" w:author="Ines Romero Carraminana" w:date="2025-05-23T13:33:00Z" w16du:dateUtc="2025-05-23T11:33:00Z">
            <w:rPr>
              <w:iCs/>
              <w:szCs w:val="22"/>
              <w:lang w:val="es-ES"/>
            </w:rPr>
          </w:rPrChange>
        </w:rPr>
        <w:t>Estearato de magnesio</w:t>
      </w:r>
    </w:p>
    <w:p w14:paraId="6DCE8844" w14:textId="77777777" w:rsidR="00154E03" w:rsidRPr="007C408B" w:rsidRDefault="00154E03" w:rsidP="00A07595">
      <w:pPr>
        <w:spacing w:line="240" w:lineRule="auto"/>
        <w:rPr>
          <w:iCs/>
          <w:szCs w:val="22"/>
          <w:rPrChange w:id="28120" w:author="Ines Romero Carraminana" w:date="2025-05-23T13:33:00Z" w16du:dateUtc="2025-05-23T11:33:00Z">
            <w:rPr>
              <w:iCs/>
              <w:szCs w:val="22"/>
              <w:lang w:val="es-ES"/>
            </w:rPr>
          </w:rPrChange>
        </w:rPr>
      </w:pPr>
    </w:p>
    <w:p w14:paraId="274E941D" w14:textId="77777777" w:rsidR="00154E03" w:rsidRPr="007C408B" w:rsidRDefault="008416E1" w:rsidP="00A07595">
      <w:pPr>
        <w:keepNext/>
        <w:spacing w:line="240" w:lineRule="auto"/>
        <w:rPr>
          <w:iCs/>
          <w:szCs w:val="22"/>
          <w:u w:val="single"/>
          <w:rPrChange w:id="28121" w:author="Ines Romero Carraminana" w:date="2025-05-23T13:33:00Z" w16du:dateUtc="2025-05-23T11:33:00Z">
            <w:rPr>
              <w:iCs/>
              <w:szCs w:val="22"/>
              <w:u w:val="single"/>
              <w:lang w:val="es-ES"/>
            </w:rPr>
          </w:rPrChange>
        </w:rPr>
      </w:pPr>
      <w:r w:rsidRPr="007C408B">
        <w:rPr>
          <w:iCs/>
          <w:szCs w:val="22"/>
          <w:u w:val="single"/>
          <w:rPrChange w:id="28122" w:author="Ines Romero Carraminana" w:date="2025-05-23T13:33:00Z" w16du:dateUtc="2025-05-23T11:33:00Z">
            <w:rPr>
              <w:iCs/>
              <w:szCs w:val="22"/>
              <w:u w:val="single"/>
              <w:lang w:val="es-ES"/>
            </w:rPr>
          </w:rPrChange>
        </w:rPr>
        <w:t>Recubrimient</w:t>
      </w:r>
      <w:r w:rsidR="00733196" w:rsidRPr="007C408B">
        <w:rPr>
          <w:iCs/>
          <w:szCs w:val="22"/>
          <w:u w:val="single"/>
          <w:rPrChange w:id="28123" w:author="Ines Romero Carraminana" w:date="2025-05-23T13:33:00Z" w16du:dateUtc="2025-05-23T11:33:00Z">
            <w:rPr>
              <w:iCs/>
              <w:szCs w:val="22"/>
              <w:u w:val="single"/>
              <w:lang w:val="es-ES"/>
            </w:rPr>
          </w:rPrChange>
        </w:rPr>
        <w:t>o</w:t>
      </w:r>
      <w:r w:rsidRPr="007C408B">
        <w:rPr>
          <w:iCs/>
          <w:szCs w:val="22"/>
          <w:u w:val="single"/>
          <w:rPrChange w:id="28124" w:author="Ines Romero Carraminana" w:date="2025-05-23T13:33:00Z" w16du:dateUtc="2025-05-23T11:33:00Z">
            <w:rPr>
              <w:iCs/>
              <w:szCs w:val="22"/>
              <w:u w:val="single"/>
              <w:lang w:val="es-ES"/>
            </w:rPr>
          </w:rPrChange>
        </w:rPr>
        <w:t xml:space="preserve"> con película</w:t>
      </w:r>
    </w:p>
    <w:p w14:paraId="256B10D5" w14:textId="77777777" w:rsidR="00BB622E" w:rsidRPr="007C408B" w:rsidRDefault="00BB622E" w:rsidP="00A07595">
      <w:pPr>
        <w:spacing w:line="240" w:lineRule="auto"/>
        <w:rPr>
          <w:iCs/>
          <w:szCs w:val="22"/>
          <w:rPrChange w:id="28125" w:author="Ines Romero Carraminana" w:date="2025-05-23T13:33:00Z" w16du:dateUtc="2025-05-23T11:33:00Z">
            <w:rPr>
              <w:iCs/>
              <w:szCs w:val="22"/>
              <w:lang w:val="es-ES"/>
            </w:rPr>
          </w:rPrChange>
        </w:rPr>
      </w:pPr>
      <w:r w:rsidRPr="007C408B">
        <w:rPr>
          <w:iCs/>
          <w:szCs w:val="22"/>
          <w:rPrChange w:id="28126" w:author="Ines Romero Carraminana" w:date="2025-05-23T13:33:00Z" w16du:dateUtc="2025-05-23T11:33:00Z">
            <w:rPr>
              <w:iCs/>
              <w:szCs w:val="22"/>
              <w:lang w:val="es-ES"/>
            </w:rPr>
          </w:rPrChange>
        </w:rPr>
        <w:t>Alcohol polivinílico</w:t>
      </w:r>
    </w:p>
    <w:p w14:paraId="0C94D64F" w14:textId="342C72E4" w:rsidR="00154E03" w:rsidRPr="007C408B" w:rsidRDefault="00154E03" w:rsidP="00A07595">
      <w:pPr>
        <w:spacing w:line="240" w:lineRule="auto"/>
        <w:rPr>
          <w:iCs/>
          <w:szCs w:val="22"/>
          <w:rPrChange w:id="28127" w:author="Ines Romero Carraminana" w:date="2025-05-23T13:33:00Z" w16du:dateUtc="2025-05-23T11:33:00Z">
            <w:rPr>
              <w:iCs/>
              <w:szCs w:val="22"/>
              <w:lang w:val="es-ES"/>
            </w:rPr>
          </w:rPrChange>
        </w:rPr>
      </w:pPr>
      <w:r w:rsidRPr="007C408B">
        <w:rPr>
          <w:iCs/>
          <w:szCs w:val="22"/>
          <w:rPrChange w:id="28128" w:author="Ines Romero Carraminana" w:date="2025-05-23T13:33:00Z" w16du:dateUtc="2025-05-23T11:33:00Z">
            <w:rPr>
              <w:iCs/>
              <w:szCs w:val="22"/>
              <w:lang w:val="es-ES"/>
            </w:rPr>
          </w:rPrChange>
        </w:rPr>
        <w:t>Macrogol</w:t>
      </w:r>
      <w:r w:rsidR="00117BFD" w:rsidRPr="007C408B">
        <w:rPr>
          <w:iCs/>
          <w:szCs w:val="22"/>
          <w:rPrChange w:id="28129" w:author="Ines Romero Carraminana" w:date="2025-05-23T13:33:00Z" w16du:dateUtc="2025-05-23T11:33:00Z">
            <w:rPr>
              <w:iCs/>
              <w:szCs w:val="22"/>
              <w:lang w:val="es-ES"/>
            </w:rPr>
          </w:rPrChange>
        </w:rPr>
        <w:t> </w:t>
      </w:r>
      <w:r w:rsidRPr="007C408B">
        <w:rPr>
          <w:iCs/>
          <w:szCs w:val="22"/>
          <w:rPrChange w:id="28130" w:author="Ines Romero Carraminana" w:date="2025-05-23T13:33:00Z" w16du:dateUtc="2025-05-23T11:33:00Z">
            <w:rPr>
              <w:iCs/>
              <w:szCs w:val="22"/>
              <w:lang w:val="es-ES"/>
            </w:rPr>
          </w:rPrChange>
        </w:rPr>
        <w:t>3350</w:t>
      </w:r>
    </w:p>
    <w:p w14:paraId="23A5827C" w14:textId="77777777" w:rsidR="00BB622E" w:rsidRPr="007C408B" w:rsidRDefault="00BB622E" w:rsidP="00A07595">
      <w:pPr>
        <w:spacing w:line="240" w:lineRule="auto"/>
        <w:rPr>
          <w:iCs/>
          <w:szCs w:val="22"/>
          <w:rPrChange w:id="28131" w:author="Ines Romero Carraminana" w:date="2025-05-23T13:33:00Z" w16du:dateUtc="2025-05-23T11:33:00Z">
            <w:rPr>
              <w:iCs/>
              <w:szCs w:val="22"/>
              <w:lang w:val="es-ES"/>
            </w:rPr>
          </w:rPrChange>
        </w:rPr>
      </w:pPr>
      <w:r w:rsidRPr="007C408B">
        <w:rPr>
          <w:iCs/>
          <w:szCs w:val="22"/>
          <w:rPrChange w:id="28132" w:author="Ines Romero Carraminana" w:date="2025-05-23T13:33:00Z" w16du:dateUtc="2025-05-23T11:33:00Z">
            <w:rPr>
              <w:iCs/>
              <w:szCs w:val="22"/>
              <w:lang w:val="es-ES"/>
            </w:rPr>
          </w:rPrChange>
        </w:rPr>
        <w:t>Talco</w:t>
      </w:r>
    </w:p>
    <w:p w14:paraId="0495D50D" w14:textId="28406F58" w:rsidR="00154E03" w:rsidRPr="007C408B" w:rsidRDefault="00154E03" w:rsidP="00A07595">
      <w:pPr>
        <w:spacing w:line="240" w:lineRule="auto"/>
        <w:rPr>
          <w:iCs/>
          <w:szCs w:val="22"/>
          <w:rPrChange w:id="28133" w:author="Ines Romero Carraminana" w:date="2025-05-23T13:33:00Z" w16du:dateUtc="2025-05-23T11:33:00Z">
            <w:rPr>
              <w:iCs/>
              <w:szCs w:val="22"/>
              <w:lang w:val="es-ES"/>
            </w:rPr>
          </w:rPrChange>
        </w:rPr>
      </w:pPr>
      <w:r w:rsidRPr="007C408B">
        <w:rPr>
          <w:iCs/>
          <w:szCs w:val="22"/>
          <w:rPrChange w:id="28134" w:author="Ines Romero Carraminana" w:date="2025-05-23T13:33:00Z" w16du:dateUtc="2025-05-23T11:33:00Z">
            <w:rPr>
              <w:iCs/>
              <w:szCs w:val="22"/>
              <w:lang w:val="es-ES"/>
            </w:rPr>
          </w:rPrChange>
        </w:rPr>
        <w:t>Dióxido de titanio (E171)</w:t>
      </w:r>
    </w:p>
    <w:p w14:paraId="031AF4B2" w14:textId="0ECB8D68" w:rsidR="00154E03" w:rsidRPr="007C408B" w:rsidRDefault="0075787E" w:rsidP="00A07595">
      <w:pPr>
        <w:spacing w:line="240" w:lineRule="auto"/>
        <w:rPr>
          <w:iCs/>
          <w:szCs w:val="22"/>
          <w:rPrChange w:id="28135" w:author="Ines Romero Carraminana" w:date="2025-05-23T13:33:00Z" w16du:dateUtc="2025-05-23T11:33:00Z">
            <w:rPr>
              <w:iCs/>
              <w:szCs w:val="22"/>
              <w:lang w:val="es-ES"/>
            </w:rPr>
          </w:rPrChange>
        </w:rPr>
      </w:pPr>
      <w:r w:rsidRPr="007C408B">
        <w:rPr>
          <w:iCs/>
          <w:szCs w:val="22"/>
          <w:rPrChange w:id="28136" w:author="Ines Romero Carraminana" w:date="2025-05-23T13:33:00Z" w16du:dateUtc="2025-05-23T11:33:00Z">
            <w:rPr>
              <w:iCs/>
              <w:szCs w:val="22"/>
              <w:lang w:val="es-ES"/>
            </w:rPr>
          </w:rPrChange>
        </w:rPr>
        <w:t>Óxido férrico rojo</w:t>
      </w:r>
      <w:r w:rsidR="00154E03" w:rsidRPr="007C408B">
        <w:rPr>
          <w:iCs/>
          <w:szCs w:val="22"/>
          <w:rPrChange w:id="28137" w:author="Ines Romero Carraminana" w:date="2025-05-23T13:33:00Z" w16du:dateUtc="2025-05-23T11:33:00Z">
            <w:rPr>
              <w:iCs/>
              <w:szCs w:val="22"/>
              <w:lang w:val="es-ES"/>
            </w:rPr>
          </w:rPrChange>
        </w:rPr>
        <w:t xml:space="preserve"> (E172)</w:t>
      </w:r>
    </w:p>
    <w:p w14:paraId="5AB7239B" w14:textId="5F4DCD59" w:rsidR="00BB622E" w:rsidRPr="007C408B" w:rsidRDefault="00BB622E" w:rsidP="00A07595">
      <w:pPr>
        <w:spacing w:line="240" w:lineRule="auto"/>
        <w:rPr>
          <w:iCs/>
          <w:szCs w:val="22"/>
          <w:rPrChange w:id="28138" w:author="Ines Romero Carraminana" w:date="2025-05-23T13:33:00Z" w16du:dateUtc="2025-05-23T11:33:00Z">
            <w:rPr>
              <w:iCs/>
              <w:szCs w:val="22"/>
              <w:lang w:val="es-ES"/>
            </w:rPr>
          </w:rPrChange>
        </w:rPr>
      </w:pPr>
    </w:p>
    <w:p w14:paraId="6DB68897" w14:textId="7986B4ED" w:rsidR="00BB622E" w:rsidRPr="007C408B" w:rsidRDefault="00567E1F" w:rsidP="00BB622E">
      <w:pPr>
        <w:keepNext/>
        <w:spacing w:line="240" w:lineRule="auto"/>
        <w:rPr>
          <w:iCs/>
          <w:szCs w:val="22"/>
          <w:u w:val="single"/>
          <w:rPrChange w:id="28139" w:author="Ines Romero Carraminana" w:date="2025-05-23T13:33:00Z" w16du:dateUtc="2025-05-23T11:33:00Z">
            <w:rPr>
              <w:iCs/>
              <w:szCs w:val="22"/>
              <w:u w:val="single"/>
              <w:lang w:val="es-ES"/>
            </w:rPr>
          </w:rPrChange>
        </w:rPr>
      </w:pPr>
      <w:r w:rsidRPr="007C408B">
        <w:rPr>
          <w:iCs/>
          <w:szCs w:val="22"/>
          <w:u w:val="single"/>
          <w:rPrChange w:id="28140" w:author="Ines Romero Carraminana" w:date="2025-05-23T13:33:00Z" w16du:dateUtc="2025-05-23T11:33:00Z">
            <w:rPr>
              <w:iCs/>
              <w:szCs w:val="22"/>
              <w:u w:val="single"/>
              <w:lang w:val="es-ES"/>
            </w:rPr>
          </w:rPrChange>
        </w:rPr>
        <w:t>Rivaroxabán</w:t>
      </w:r>
      <w:r w:rsidR="002C49BB" w:rsidRPr="007C408B">
        <w:rPr>
          <w:iCs/>
          <w:szCs w:val="22"/>
          <w:u w:val="single"/>
          <w:rPrChange w:id="28141" w:author="Ines Romero Carraminana" w:date="2025-05-23T13:33:00Z" w16du:dateUtc="2025-05-23T11:33:00Z">
            <w:rPr>
              <w:iCs/>
              <w:szCs w:val="22"/>
              <w:u w:val="single"/>
              <w:lang w:val="es-ES"/>
            </w:rPr>
          </w:rPrChange>
        </w:rPr>
        <w:t xml:space="preserve"> </w:t>
      </w:r>
      <w:r w:rsidR="008F3AF5" w:rsidRPr="007C408B">
        <w:rPr>
          <w:iCs/>
          <w:szCs w:val="22"/>
          <w:u w:val="single"/>
          <w:rPrChange w:id="28142" w:author="Ines Romero Carraminana" w:date="2025-05-23T13:33:00Z" w16du:dateUtc="2025-05-23T11:33:00Z">
            <w:rPr>
              <w:iCs/>
              <w:szCs w:val="22"/>
              <w:u w:val="single"/>
              <w:lang w:val="es-ES"/>
            </w:rPr>
          </w:rPrChange>
        </w:rPr>
        <w:t>Viatris</w:t>
      </w:r>
      <w:r w:rsidR="00BB622E" w:rsidRPr="007C408B">
        <w:rPr>
          <w:iCs/>
          <w:szCs w:val="22"/>
          <w:u w:val="single"/>
          <w:rPrChange w:id="28143" w:author="Ines Romero Carraminana" w:date="2025-05-23T13:33:00Z" w16du:dateUtc="2025-05-23T11:33:00Z">
            <w:rPr>
              <w:iCs/>
              <w:szCs w:val="22"/>
              <w:u w:val="single"/>
              <w:lang w:val="es-ES"/>
            </w:rPr>
          </w:rPrChange>
        </w:rPr>
        <w:t xml:space="preserve"> 20 mg comprimidos recubiertos con película</w:t>
      </w:r>
    </w:p>
    <w:p w14:paraId="0EA2EDCA" w14:textId="77777777" w:rsidR="00BB622E" w:rsidRPr="007C408B" w:rsidRDefault="00BB622E" w:rsidP="00BB622E">
      <w:pPr>
        <w:keepNext/>
        <w:spacing w:line="240" w:lineRule="auto"/>
        <w:rPr>
          <w:i/>
          <w:iCs/>
          <w:szCs w:val="22"/>
          <w:u w:val="single"/>
          <w:rPrChange w:id="28144" w:author="Ines Romero Carraminana" w:date="2025-05-23T13:33:00Z" w16du:dateUtc="2025-05-23T11:33:00Z">
            <w:rPr>
              <w:i/>
              <w:iCs/>
              <w:szCs w:val="22"/>
              <w:u w:val="single"/>
              <w:lang w:val="es-ES"/>
            </w:rPr>
          </w:rPrChange>
        </w:rPr>
      </w:pPr>
      <w:r w:rsidRPr="007C408B">
        <w:rPr>
          <w:iCs/>
          <w:szCs w:val="22"/>
          <w:u w:val="single"/>
          <w:rPrChange w:id="28145" w:author="Ines Romero Carraminana" w:date="2025-05-23T13:33:00Z" w16du:dateUtc="2025-05-23T11:33:00Z">
            <w:rPr>
              <w:iCs/>
              <w:szCs w:val="22"/>
              <w:u w:val="single"/>
              <w:lang w:val="es-ES"/>
            </w:rPr>
          </w:rPrChange>
        </w:rPr>
        <w:t>Núcleo del comprimido</w:t>
      </w:r>
    </w:p>
    <w:p w14:paraId="1B890546" w14:textId="77777777" w:rsidR="00BB622E" w:rsidRPr="007C408B" w:rsidRDefault="00BB622E" w:rsidP="00BB622E">
      <w:pPr>
        <w:spacing w:line="240" w:lineRule="auto"/>
        <w:rPr>
          <w:iCs/>
          <w:szCs w:val="22"/>
          <w:rPrChange w:id="28146" w:author="Ines Romero Carraminana" w:date="2025-05-23T13:33:00Z" w16du:dateUtc="2025-05-23T11:33:00Z">
            <w:rPr>
              <w:iCs/>
              <w:szCs w:val="22"/>
              <w:lang w:val="es-ES"/>
            </w:rPr>
          </w:rPrChange>
        </w:rPr>
      </w:pPr>
      <w:r w:rsidRPr="007C408B">
        <w:rPr>
          <w:iCs/>
          <w:szCs w:val="22"/>
          <w:rPrChange w:id="28147" w:author="Ines Romero Carraminana" w:date="2025-05-23T13:33:00Z" w16du:dateUtc="2025-05-23T11:33:00Z">
            <w:rPr>
              <w:iCs/>
              <w:szCs w:val="22"/>
              <w:lang w:val="es-ES"/>
            </w:rPr>
          </w:rPrChange>
        </w:rPr>
        <w:t>Celulosa microcristalina</w:t>
      </w:r>
    </w:p>
    <w:p w14:paraId="729C0C51" w14:textId="77777777" w:rsidR="00BB622E" w:rsidRPr="007C408B" w:rsidRDefault="00BB622E" w:rsidP="00BB622E">
      <w:pPr>
        <w:spacing w:line="240" w:lineRule="auto"/>
        <w:rPr>
          <w:iCs/>
          <w:szCs w:val="22"/>
          <w:rPrChange w:id="28148" w:author="Ines Romero Carraminana" w:date="2025-05-23T13:33:00Z" w16du:dateUtc="2025-05-23T11:33:00Z">
            <w:rPr>
              <w:iCs/>
              <w:szCs w:val="22"/>
              <w:lang w:val="es-ES"/>
            </w:rPr>
          </w:rPrChange>
        </w:rPr>
      </w:pPr>
      <w:r w:rsidRPr="007C408B">
        <w:rPr>
          <w:iCs/>
          <w:szCs w:val="22"/>
          <w:rPrChange w:id="28149" w:author="Ines Romero Carraminana" w:date="2025-05-23T13:33:00Z" w16du:dateUtc="2025-05-23T11:33:00Z">
            <w:rPr>
              <w:iCs/>
              <w:szCs w:val="22"/>
              <w:lang w:val="es-ES"/>
            </w:rPr>
          </w:rPrChange>
        </w:rPr>
        <w:t>Lactosa monohidrato</w:t>
      </w:r>
    </w:p>
    <w:p w14:paraId="679180FA" w14:textId="77777777" w:rsidR="00BB622E" w:rsidRPr="007C408B" w:rsidRDefault="00BB622E" w:rsidP="00BB622E">
      <w:pPr>
        <w:spacing w:line="240" w:lineRule="auto"/>
        <w:rPr>
          <w:iCs/>
          <w:szCs w:val="22"/>
          <w:rPrChange w:id="28150" w:author="Ines Romero Carraminana" w:date="2025-05-23T13:33:00Z" w16du:dateUtc="2025-05-23T11:33:00Z">
            <w:rPr>
              <w:iCs/>
              <w:szCs w:val="22"/>
              <w:lang w:val="es-ES"/>
            </w:rPr>
          </w:rPrChange>
        </w:rPr>
      </w:pPr>
      <w:r w:rsidRPr="007C408B">
        <w:rPr>
          <w:iCs/>
          <w:szCs w:val="22"/>
          <w:rPrChange w:id="28151" w:author="Ines Romero Carraminana" w:date="2025-05-23T13:33:00Z" w16du:dateUtc="2025-05-23T11:33:00Z">
            <w:rPr>
              <w:iCs/>
              <w:szCs w:val="22"/>
              <w:lang w:val="es-ES"/>
            </w:rPr>
          </w:rPrChange>
        </w:rPr>
        <w:t>Croscarmelosa sódica</w:t>
      </w:r>
    </w:p>
    <w:p w14:paraId="540DD2E8" w14:textId="77777777" w:rsidR="00BB622E" w:rsidRPr="007C408B" w:rsidRDefault="00BB622E" w:rsidP="00BB622E">
      <w:pPr>
        <w:spacing w:line="240" w:lineRule="auto"/>
        <w:rPr>
          <w:iCs/>
          <w:szCs w:val="22"/>
          <w:rPrChange w:id="28152" w:author="Ines Romero Carraminana" w:date="2025-05-23T13:33:00Z" w16du:dateUtc="2025-05-23T11:33:00Z">
            <w:rPr>
              <w:iCs/>
              <w:szCs w:val="22"/>
              <w:lang w:val="es-ES"/>
            </w:rPr>
          </w:rPrChange>
        </w:rPr>
      </w:pPr>
      <w:r w:rsidRPr="007C408B">
        <w:rPr>
          <w:iCs/>
          <w:szCs w:val="22"/>
          <w:rPrChange w:id="28153" w:author="Ines Romero Carraminana" w:date="2025-05-23T13:33:00Z" w16du:dateUtc="2025-05-23T11:33:00Z">
            <w:rPr>
              <w:iCs/>
              <w:szCs w:val="22"/>
              <w:lang w:val="es-ES"/>
            </w:rPr>
          </w:rPrChange>
        </w:rPr>
        <w:t>Hipromelosa</w:t>
      </w:r>
    </w:p>
    <w:p w14:paraId="3160F130" w14:textId="77777777" w:rsidR="00BB622E" w:rsidRPr="007C408B" w:rsidRDefault="00BB622E" w:rsidP="00BB622E">
      <w:pPr>
        <w:spacing w:line="240" w:lineRule="auto"/>
        <w:rPr>
          <w:iCs/>
          <w:szCs w:val="22"/>
          <w:rPrChange w:id="28154" w:author="Ines Romero Carraminana" w:date="2025-05-23T13:33:00Z" w16du:dateUtc="2025-05-23T11:33:00Z">
            <w:rPr>
              <w:iCs/>
              <w:szCs w:val="22"/>
              <w:lang w:val="es-ES"/>
            </w:rPr>
          </w:rPrChange>
        </w:rPr>
      </w:pPr>
      <w:r w:rsidRPr="007C408B">
        <w:rPr>
          <w:iCs/>
          <w:szCs w:val="22"/>
          <w:rPrChange w:id="28155" w:author="Ines Romero Carraminana" w:date="2025-05-23T13:33:00Z" w16du:dateUtc="2025-05-23T11:33:00Z">
            <w:rPr>
              <w:iCs/>
              <w:szCs w:val="22"/>
              <w:lang w:val="es-ES"/>
            </w:rPr>
          </w:rPrChange>
        </w:rPr>
        <w:t>Laurilsulfato de sodio</w:t>
      </w:r>
    </w:p>
    <w:p w14:paraId="6F118F48" w14:textId="77777777" w:rsidR="00BB622E" w:rsidRPr="007C408B" w:rsidRDefault="00BB622E" w:rsidP="00BB622E">
      <w:pPr>
        <w:spacing w:line="240" w:lineRule="auto"/>
        <w:rPr>
          <w:iCs/>
          <w:szCs w:val="22"/>
          <w:rPrChange w:id="28156" w:author="Ines Romero Carraminana" w:date="2025-05-23T13:33:00Z" w16du:dateUtc="2025-05-23T11:33:00Z">
            <w:rPr>
              <w:iCs/>
              <w:szCs w:val="22"/>
              <w:lang w:val="es-ES"/>
            </w:rPr>
          </w:rPrChange>
        </w:rPr>
      </w:pPr>
      <w:r w:rsidRPr="007C408B">
        <w:rPr>
          <w:iCs/>
          <w:szCs w:val="22"/>
          <w:rPrChange w:id="28157" w:author="Ines Romero Carraminana" w:date="2025-05-23T13:33:00Z" w16du:dateUtc="2025-05-23T11:33:00Z">
            <w:rPr>
              <w:iCs/>
              <w:szCs w:val="22"/>
              <w:lang w:val="es-ES"/>
            </w:rPr>
          </w:rPrChange>
        </w:rPr>
        <w:t>Estearato de magnesio</w:t>
      </w:r>
    </w:p>
    <w:p w14:paraId="0FB2BCFD" w14:textId="77777777" w:rsidR="00BB622E" w:rsidRPr="007C408B" w:rsidRDefault="00BB622E" w:rsidP="00BB622E">
      <w:pPr>
        <w:spacing w:line="240" w:lineRule="auto"/>
        <w:rPr>
          <w:iCs/>
          <w:szCs w:val="22"/>
          <w:rPrChange w:id="28158" w:author="Ines Romero Carraminana" w:date="2025-05-23T13:33:00Z" w16du:dateUtc="2025-05-23T11:33:00Z">
            <w:rPr>
              <w:iCs/>
              <w:szCs w:val="22"/>
              <w:lang w:val="es-ES"/>
            </w:rPr>
          </w:rPrChange>
        </w:rPr>
      </w:pPr>
    </w:p>
    <w:p w14:paraId="5708E4E4" w14:textId="77777777" w:rsidR="00BB622E" w:rsidRPr="007C408B" w:rsidRDefault="00BB622E" w:rsidP="00BB622E">
      <w:pPr>
        <w:keepNext/>
        <w:spacing w:line="240" w:lineRule="auto"/>
        <w:rPr>
          <w:iCs/>
          <w:szCs w:val="22"/>
          <w:u w:val="single"/>
          <w:rPrChange w:id="28159" w:author="Ines Romero Carraminana" w:date="2025-05-23T13:33:00Z" w16du:dateUtc="2025-05-23T11:33:00Z">
            <w:rPr>
              <w:iCs/>
              <w:szCs w:val="22"/>
              <w:u w:val="single"/>
              <w:lang w:val="es-ES"/>
            </w:rPr>
          </w:rPrChange>
        </w:rPr>
      </w:pPr>
      <w:r w:rsidRPr="007C408B">
        <w:rPr>
          <w:iCs/>
          <w:szCs w:val="22"/>
          <w:u w:val="single"/>
          <w:rPrChange w:id="28160" w:author="Ines Romero Carraminana" w:date="2025-05-23T13:33:00Z" w16du:dateUtc="2025-05-23T11:33:00Z">
            <w:rPr>
              <w:iCs/>
              <w:szCs w:val="22"/>
              <w:u w:val="single"/>
              <w:lang w:val="es-ES"/>
            </w:rPr>
          </w:rPrChange>
        </w:rPr>
        <w:t>Recubrimiento con película</w:t>
      </w:r>
    </w:p>
    <w:p w14:paraId="0B41D466" w14:textId="77777777" w:rsidR="00BB622E" w:rsidRPr="007C408B" w:rsidRDefault="00BB622E" w:rsidP="00BB622E">
      <w:pPr>
        <w:spacing w:line="240" w:lineRule="auto"/>
        <w:rPr>
          <w:iCs/>
          <w:szCs w:val="22"/>
          <w:rPrChange w:id="28161" w:author="Ines Romero Carraminana" w:date="2025-05-23T13:33:00Z" w16du:dateUtc="2025-05-23T11:33:00Z">
            <w:rPr>
              <w:iCs/>
              <w:szCs w:val="22"/>
              <w:lang w:val="es-ES"/>
            </w:rPr>
          </w:rPrChange>
        </w:rPr>
      </w:pPr>
      <w:r w:rsidRPr="007C408B">
        <w:rPr>
          <w:iCs/>
          <w:szCs w:val="22"/>
          <w:rPrChange w:id="28162" w:author="Ines Romero Carraminana" w:date="2025-05-23T13:33:00Z" w16du:dateUtc="2025-05-23T11:33:00Z">
            <w:rPr>
              <w:iCs/>
              <w:szCs w:val="22"/>
              <w:lang w:val="es-ES"/>
            </w:rPr>
          </w:rPrChange>
        </w:rPr>
        <w:t>Alcohol polivinílico</w:t>
      </w:r>
    </w:p>
    <w:p w14:paraId="777E1129" w14:textId="4E84CEC4" w:rsidR="00BB622E" w:rsidRPr="007C408B" w:rsidRDefault="00BB622E" w:rsidP="00BB622E">
      <w:pPr>
        <w:spacing w:line="240" w:lineRule="auto"/>
        <w:rPr>
          <w:iCs/>
          <w:szCs w:val="22"/>
          <w:rPrChange w:id="28163" w:author="Ines Romero Carraminana" w:date="2025-05-23T13:33:00Z" w16du:dateUtc="2025-05-23T11:33:00Z">
            <w:rPr>
              <w:iCs/>
              <w:szCs w:val="22"/>
              <w:lang w:val="es-ES"/>
            </w:rPr>
          </w:rPrChange>
        </w:rPr>
      </w:pPr>
      <w:r w:rsidRPr="007C408B">
        <w:rPr>
          <w:iCs/>
          <w:szCs w:val="22"/>
          <w:rPrChange w:id="28164" w:author="Ines Romero Carraminana" w:date="2025-05-23T13:33:00Z" w16du:dateUtc="2025-05-23T11:33:00Z">
            <w:rPr>
              <w:iCs/>
              <w:szCs w:val="22"/>
              <w:lang w:val="es-ES"/>
            </w:rPr>
          </w:rPrChange>
        </w:rPr>
        <w:t>Macrogol 3350</w:t>
      </w:r>
    </w:p>
    <w:p w14:paraId="3A65565E" w14:textId="77777777" w:rsidR="00BB622E" w:rsidRPr="007C408B" w:rsidRDefault="00BB622E" w:rsidP="00BB622E">
      <w:pPr>
        <w:spacing w:line="240" w:lineRule="auto"/>
        <w:rPr>
          <w:iCs/>
          <w:szCs w:val="22"/>
          <w:rPrChange w:id="28165" w:author="Ines Romero Carraminana" w:date="2025-05-23T13:33:00Z" w16du:dateUtc="2025-05-23T11:33:00Z">
            <w:rPr>
              <w:iCs/>
              <w:szCs w:val="22"/>
              <w:lang w:val="es-ES"/>
            </w:rPr>
          </w:rPrChange>
        </w:rPr>
      </w:pPr>
      <w:r w:rsidRPr="007C408B">
        <w:rPr>
          <w:iCs/>
          <w:szCs w:val="22"/>
          <w:rPrChange w:id="28166" w:author="Ines Romero Carraminana" w:date="2025-05-23T13:33:00Z" w16du:dateUtc="2025-05-23T11:33:00Z">
            <w:rPr>
              <w:iCs/>
              <w:szCs w:val="22"/>
              <w:lang w:val="es-ES"/>
            </w:rPr>
          </w:rPrChange>
        </w:rPr>
        <w:t>Talco</w:t>
      </w:r>
    </w:p>
    <w:p w14:paraId="5CAF3362" w14:textId="57FD07A0" w:rsidR="00BB622E" w:rsidRPr="007C408B" w:rsidRDefault="00BB622E" w:rsidP="00BB622E">
      <w:pPr>
        <w:spacing w:line="240" w:lineRule="auto"/>
        <w:rPr>
          <w:iCs/>
          <w:szCs w:val="22"/>
          <w:rPrChange w:id="28167" w:author="Ines Romero Carraminana" w:date="2025-05-23T13:33:00Z" w16du:dateUtc="2025-05-23T11:33:00Z">
            <w:rPr>
              <w:iCs/>
              <w:szCs w:val="22"/>
              <w:lang w:val="es-ES"/>
            </w:rPr>
          </w:rPrChange>
        </w:rPr>
      </w:pPr>
      <w:r w:rsidRPr="007C408B">
        <w:rPr>
          <w:iCs/>
          <w:szCs w:val="22"/>
          <w:rPrChange w:id="28168" w:author="Ines Romero Carraminana" w:date="2025-05-23T13:33:00Z" w16du:dateUtc="2025-05-23T11:33:00Z">
            <w:rPr>
              <w:iCs/>
              <w:szCs w:val="22"/>
              <w:lang w:val="es-ES"/>
            </w:rPr>
          </w:rPrChange>
        </w:rPr>
        <w:t>Dióxido de titanio (E171)</w:t>
      </w:r>
    </w:p>
    <w:p w14:paraId="46CBC20C" w14:textId="4200AE69" w:rsidR="00BB622E" w:rsidRPr="007C408B" w:rsidRDefault="0075787E" w:rsidP="00BB622E">
      <w:pPr>
        <w:spacing w:line="240" w:lineRule="auto"/>
        <w:rPr>
          <w:iCs/>
          <w:szCs w:val="22"/>
          <w:rPrChange w:id="28169" w:author="Ines Romero Carraminana" w:date="2025-05-23T13:33:00Z" w16du:dateUtc="2025-05-23T11:33:00Z">
            <w:rPr>
              <w:iCs/>
              <w:szCs w:val="22"/>
              <w:lang w:val="es-ES"/>
            </w:rPr>
          </w:rPrChange>
        </w:rPr>
      </w:pPr>
      <w:r w:rsidRPr="007C408B">
        <w:rPr>
          <w:iCs/>
          <w:szCs w:val="22"/>
          <w:rPrChange w:id="28170" w:author="Ines Romero Carraminana" w:date="2025-05-23T13:33:00Z" w16du:dateUtc="2025-05-23T11:33:00Z">
            <w:rPr>
              <w:iCs/>
              <w:szCs w:val="22"/>
              <w:lang w:val="es-ES"/>
            </w:rPr>
          </w:rPrChange>
        </w:rPr>
        <w:t>Óxido férrico rojo</w:t>
      </w:r>
      <w:r w:rsidR="00BB622E" w:rsidRPr="007C408B">
        <w:rPr>
          <w:iCs/>
          <w:szCs w:val="22"/>
          <w:rPrChange w:id="28171" w:author="Ines Romero Carraminana" w:date="2025-05-23T13:33:00Z" w16du:dateUtc="2025-05-23T11:33:00Z">
            <w:rPr>
              <w:iCs/>
              <w:szCs w:val="22"/>
              <w:lang w:val="es-ES"/>
            </w:rPr>
          </w:rPrChange>
        </w:rPr>
        <w:t xml:space="preserve"> (E172</w:t>
      </w:r>
    </w:p>
    <w:p w14:paraId="3C2A0125" w14:textId="77777777" w:rsidR="00154E03" w:rsidRPr="007C408B" w:rsidRDefault="00154E03" w:rsidP="00A07595">
      <w:pPr>
        <w:spacing w:line="240" w:lineRule="auto"/>
        <w:rPr>
          <w:iCs/>
          <w:szCs w:val="22"/>
          <w:rPrChange w:id="28172" w:author="Ines Romero Carraminana" w:date="2025-05-23T13:33:00Z" w16du:dateUtc="2025-05-23T11:33:00Z">
            <w:rPr>
              <w:iCs/>
              <w:szCs w:val="22"/>
              <w:lang w:val="es-ES"/>
            </w:rPr>
          </w:rPrChange>
        </w:rPr>
      </w:pPr>
    </w:p>
    <w:p w14:paraId="327AAFED" w14:textId="77777777" w:rsidR="00154E03" w:rsidRPr="007C408B" w:rsidRDefault="00154E03" w:rsidP="00A07595">
      <w:pPr>
        <w:keepNext/>
        <w:spacing w:line="240" w:lineRule="auto"/>
        <w:ind w:left="567" w:hanging="567"/>
        <w:rPr>
          <w:b/>
          <w:bCs/>
          <w:szCs w:val="22"/>
          <w:rPrChange w:id="28173" w:author="Ines Romero Carraminana" w:date="2025-05-23T13:33:00Z" w16du:dateUtc="2025-05-23T11:33:00Z">
            <w:rPr>
              <w:b/>
              <w:bCs/>
              <w:szCs w:val="22"/>
              <w:lang w:val="es-ES"/>
            </w:rPr>
          </w:rPrChange>
        </w:rPr>
      </w:pPr>
      <w:r w:rsidRPr="007C408B">
        <w:rPr>
          <w:b/>
          <w:bCs/>
          <w:szCs w:val="22"/>
          <w:rPrChange w:id="28174" w:author="Ines Romero Carraminana" w:date="2025-05-23T13:33:00Z" w16du:dateUtc="2025-05-23T11:33:00Z">
            <w:rPr>
              <w:b/>
              <w:bCs/>
              <w:szCs w:val="22"/>
              <w:lang w:val="es-ES"/>
            </w:rPr>
          </w:rPrChange>
        </w:rPr>
        <w:t>6.2</w:t>
      </w:r>
      <w:r w:rsidRPr="007C408B">
        <w:rPr>
          <w:b/>
          <w:bCs/>
          <w:szCs w:val="22"/>
          <w:rPrChange w:id="28175" w:author="Ines Romero Carraminana" w:date="2025-05-23T13:33:00Z" w16du:dateUtc="2025-05-23T11:33:00Z">
            <w:rPr>
              <w:b/>
              <w:bCs/>
              <w:szCs w:val="22"/>
              <w:lang w:val="es-ES"/>
            </w:rPr>
          </w:rPrChange>
        </w:rPr>
        <w:tab/>
        <w:t>Incompatibilidades</w:t>
      </w:r>
    </w:p>
    <w:p w14:paraId="27BBEC85" w14:textId="77777777" w:rsidR="00154E03" w:rsidRPr="007C408B" w:rsidRDefault="00154E03" w:rsidP="00A07595">
      <w:pPr>
        <w:keepNext/>
        <w:spacing w:line="240" w:lineRule="auto"/>
        <w:rPr>
          <w:szCs w:val="22"/>
          <w:rPrChange w:id="28176" w:author="Ines Romero Carraminana" w:date="2025-05-23T13:33:00Z" w16du:dateUtc="2025-05-23T11:33:00Z">
            <w:rPr>
              <w:szCs w:val="22"/>
              <w:lang w:val="es-ES"/>
            </w:rPr>
          </w:rPrChange>
        </w:rPr>
      </w:pPr>
    </w:p>
    <w:p w14:paraId="6F6D607D" w14:textId="77777777" w:rsidR="00154E03" w:rsidRPr="007C408B" w:rsidRDefault="00154E03" w:rsidP="00A07595">
      <w:pPr>
        <w:spacing w:line="240" w:lineRule="auto"/>
        <w:rPr>
          <w:szCs w:val="22"/>
          <w:rPrChange w:id="28177" w:author="Ines Romero Carraminana" w:date="2025-05-23T13:33:00Z" w16du:dateUtc="2025-05-23T11:33:00Z">
            <w:rPr>
              <w:szCs w:val="22"/>
              <w:lang w:val="es-ES"/>
            </w:rPr>
          </w:rPrChange>
        </w:rPr>
      </w:pPr>
      <w:r w:rsidRPr="007C408B">
        <w:rPr>
          <w:szCs w:val="22"/>
          <w:rPrChange w:id="28178" w:author="Ines Romero Carraminana" w:date="2025-05-23T13:33:00Z" w16du:dateUtc="2025-05-23T11:33:00Z">
            <w:rPr>
              <w:szCs w:val="22"/>
              <w:lang w:val="es-ES"/>
            </w:rPr>
          </w:rPrChange>
        </w:rPr>
        <w:t>No procede.</w:t>
      </w:r>
    </w:p>
    <w:p w14:paraId="521B81C3" w14:textId="77777777" w:rsidR="00154E03" w:rsidRPr="007C408B" w:rsidRDefault="00154E03" w:rsidP="00A07595">
      <w:pPr>
        <w:spacing w:line="240" w:lineRule="auto"/>
        <w:rPr>
          <w:szCs w:val="22"/>
          <w:rPrChange w:id="28179" w:author="Ines Romero Carraminana" w:date="2025-05-23T13:33:00Z" w16du:dateUtc="2025-05-23T11:33:00Z">
            <w:rPr>
              <w:szCs w:val="22"/>
              <w:lang w:val="es-ES"/>
            </w:rPr>
          </w:rPrChange>
        </w:rPr>
      </w:pPr>
    </w:p>
    <w:p w14:paraId="044DF47A" w14:textId="77777777" w:rsidR="00154E03" w:rsidRPr="007C408B" w:rsidRDefault="00154E03" w:rsidP="00A07595">
      <w:pPr>
        <w:keepNext/>
        <w:spacing w:line="240" w:lineRule="auto"/>
        <w:ind w:left="567" w:hanging="567"/>
        <w:rPr>
          <w:b/>
          <w:bCs/>
          <w:szCs w:val="22"/>
          <w:rPrChange w:id="28180" w:author="Ines Romero Carraminana" w:date="2025-05-23T13:33:00Z" w16du:dateUtc="2025-05-23T11:33:00Z">
            <w:rPr>
              <w:b/>
              <w:bCs/>
              <w:szCs w:val="22"/>
              <w:lang w:val="es-ES"/>
            </w:rPr>
          </w:rPrChange>
        </w:rPr>
      </w:pPr>
      <w:r w:rsidRPr="007C408B">
        <w:rPr>
          <w:b/>
          <w:bCs/>
          <w:szCs w:val="22"/>
          <w:rPrChange w:id="28181" w:author="Ines Romero Carraminana" w:date="2025-05-23T13:33:00Z" w16du:dateUtc="2025-05-23T11:33:00Z">
            <w:rPr>
              <w:b/>
              <w:bCs/>
              <w:szCs w:val="22"/>
              <w:lang w:val="es-ES"/>
            </w:rPr>
          </w:rPrChange>
        </w:rPr>
        <w:t>6.3</w:t>
      </w:r>
      <w:r w:rsidRPr="007C408B">
        <w:rPr>
          <w:b/>
          <w:bCs/>
          <w:szCs w:val="22"/>
          <w:rPrChange w:id="28182" w:author="Ines Romero Carraminana" w:date="2025-05-23T13:33:00Z" w16du:dateUtc="2025-05-23T11:33:00Z">
            <w:rPr>
              <w:b/>
              <w:bCs/>
              <w:szCs w:val="22"/>
              <w:lang w:val="es-ES"/>
            </w:rPr>
          </w:rPrChange>
        </w:rPr>
        <w:tab/>
        <w:t>Periodo de validez</w:t>
      </w:r>
    </w:p>
    <w:p w14:paraId="3DA8AF9B" w14:textId="77777777" w:rsidR="00154E03" w:rsidRPr="007C408B" w:rsidRDefault="00154E03" w:rsidP="00A07595">
      <w:pPr>
        <w:keepNext/>
        <w:spacing w:line="240" w:lineRule="auto"/>
        <w:rPr>
          <w:szCs w:val="22"/>
          <w:rPrChange w:id="28183" w:author="Ines Romero Carraminana" w:date="2025-05-23T13:33:00Z" w16du:dateUtc="2025-05-23T11:33:00Z">
            <w:rPr>
              <w:szCs w:val="22"/>
              <w:lang w:val="es-ES"/>
            </w:rPr>
          </w:rPrChange>
        </w:rPr>
      </w:pPr>
    </w:p>
    <w:p w14:paraId="0B65AB7F" w14:textId="517FC583" w:rsidR="00154E03" w:rsidRPr="007C408B" w:rsidRDefault="004616B0" w:rsidP="00A07595">
      <w:pPr>
        <w:spacing w:line="240" w:lineRule="auto"/>
        <w:rPr>
          <w:szCs w:val="22"/>
          <w:rPrChange w:id="28184" w:author="Ines Romero Carraminana" w:date="2025-05-23T13:33:00Z" w16du:dateUtc="2025-05-23T11:33:00Z">
            <w:rPr>
              <w:szCs w:val="22"/>
              <w:lang w:val="es-ES"/>
            </w:rPr>
          </w:rPrChange>
        </w:rPr>
      </w:pPr>
      <w:r w:rsidRPr="007C408B">
        <w:rPr>
          <w:szCs w:val="22"/>
          <w:rPrChange w:id="28185" w:author="Ines Romero Carraminana" w:date="2025-05-23T13:33:00Z" w16du:dateUtc="2025-05-23T11:33:00Z">
            <w:rPr>
              <w:szCs w:val="22"/>
              <w:lang w:val="es-ES"/>
            </w:rPr>
          </w:rPrChange>
        </w:rPr>
        <w:t>3</w:t>
      </w:r>
      <w:r w:rsidR="00154E03" w:rsidRPr="007C408B">
        <w:rPr>
          <w:szCs w:val="22"/>
          <w:rPrChange w:id="28186" w:author="Ines Romero Carraminana" w:date="2025-05-23T13:33:00Z" w16du:dateUtc="2025-05-23T11:33:00Z">
            <w:rPr>
              <w:szCs w:val="22"/>
              <w:lang w:val="es-ES"/>
            </w:rPr>
          </w:rPrChange>
        </w:rPr>
        <w:t> años</w:t>
      </w:r>
    </w:p>
    <w:p w14:paraId="4BFDBF7C" w14:textId="60A7D734" w:rsidR="00F7120B" w:rsidRPr="007C408B" w:rsidRDefault="00F7120B" w:rsidP="00A07595">
      <w:pPr>
        <w:spacing w:line="240" w:lineRule="auto"/>
        <w:rPr>
          <w:szCs w:val="22"/>
          <w:rPrChange w:id="28187" w:author="Ines Romero Carraminana" w:date="2025-05-23T13:33:00Z" w16du:dateUtc="2025-05-23T11:33:00Z">
            <w:rPr>
              <w:szCs w:val="22"/>
              <w:lang w:val="es-ES"/>
            </w:rPr>
          </w:rPrChange>
        </w:rPr>
      </w:pPr>
    </w:p>
    <w:p w14:paraId="21F7D9F5" w14:textId="5394FA51" w:rsidR="00F7120B" w:rsidRPr="007C408B" w:rsidRDefault="00F7120B" w:rsidP="00A07595">
      <w:pPr>
        <w:spacing w:line="240" w:lineRule="auto"/>
        <w:rPr>
          <w:szCs w:val="22"/>
          <w:u w:val="single"/>
          <w:rPrChange w:id="28188" w:author="Ines Romero Carraminana" w:date="2025-05-23T13:33:00Z" w16du:dateUtc="2025-05-23T11:33:00Z">
            <w:rPr>
              <w:szCs w:val="22"/>
              <w:u w:val="single"/>
              <w:lang w:val="es-ES"/>
            </w:rPr>
          </w:rPrChange>
        </w:rPr>
      </w:pPr>
      <w:r w:rsidRPr="007C408B">
        <w:rPr>
          <w:szCs w:val="22"/>
          <w:u w:val="single"/>
          <w:rPrChange w:id="28189" w:author="Ines Romero Carraminana" w:date="2025-05-23T13:33:00Z" w16du:dateUtc="2025-05-23T11:33:00Z">
            <w:rPr>
              <w:szCs w:val="22"/>
              <w:u w:val="single"/>
              <w:lang w:val="es-ES"/>
            </w:rPr>
          </w:rPrChange>
        </w:rPr>
        <w:t>Comprimidos triturados</w:t>
      </w:r>
    </w:p>
    <w:p w14:paraId="1553E872" w14:textId="0A9A8857" w:rsidR="00F7120B" w:rsidRPr="007C408B" w:rsidRDefault="00F7120B" w:rsidP="00A07595">
      <w:pPr>
        <w:spacing w:line="240" w:lineRule="auto"/>
        <w:rPr>
          <w:szCs w:val="22"/>
          <w:rPrChange w:id="28190" w:author="Ines Romero Carraminana" w:date="2025-05-23T13:33:00Z" w16du:dateUtc="2025-05-23T11:33:00Z">
            <w:rPr>
              <w:szCs w:val="22"/>
              <w:lang w:val="es-ES"/>
            </w:rPr>
          </w:rPrChange>
        </w:rPr>
      </w:pPr>
      <w:r w:rsidRPr="007C408B">
        <w:rPr>
          <w:szCs w:val="22"/>
          <w:rPrChange w:id="28191" w:author="Ines Romero Carraminana" w:date="2025-05-23T13:33:00Z" w16du:dateUtc="2025-05-23T11:33:00Z">
            <w:rPr>
              <w:szCs w:val="22"/>
              <w:lang w:val="es-ES"/>
            </w:rPr>
          </w:rPrChange>
        </w:rPr>
        <w:t xml:space="preserve">Los comprimidos triturados de </w:t>
      </w:r>
      <w:r w:rsidR="003E051B" w:rsidRPr="007C408B">
        <w:rPr>
          <w:szCs w:val="22"/>
          <w:rPrChange w:id="28192" w:author="Ines Romero Carraminana" w:date="2025-05-23T13:33:00Z" w16du:dateUtc="2025-05-23T11:33:00Z">
            <w:rPr>
              <w:szCs w:val="22"/>
              <w:lang w:val="es-ES"/>
            </w:rPr>
          </w:rPrChange>
        </w:rPr>
        <w:t>rivaroxabán</w:t>
      </w:r>
      <w:r w:rsidRPr="007C408B">
        <w:rPr>
          <w:szCs w:val="22"/>
          <w:rPrChange w:id="28193" w:author="Ines Romero Carraminana" w:date="2025-05-23T13:33:00Z" w16du:dateUtc="2025-05-23T11:33:00Z">
            <w:rPr>
              <w:szCs w:val="22"/>
              <w:lang w:val="es-ES"/>
            </w:rPr>
          </w:rPrChange>
        </w:rPr>
        <w:t xml:space="preserve"> son estables en agua y en puré de manzana </w:t>
      </w:r>
      <w:r w:rsidR="007219FF" w:rsidRPr="007C408B">
        <w:rPr>
          <w:szCs w:val="22"/>
          <w:rPrChange w:id="28194" w:author="Ines Romero Carraminana" w:date="2025-05-23T13:33:00Z" w16du:dateUtc="2025-05-23T11:33:00Z">
            <w:rPr>
              <w:szCs w:val="22"/>
              <w:lang w:val="es-ES"/>
            </w:rPr>
          </w:rPrChange>
        </w:rPr>
        <w:t xml:space="preserve">durante </w:t>
      </w:r>
      <w:r w:rsidR="00BB622E" w:rsidRPr="007C408B">
        <w:rPr>
          <w:szCs w:val="22"/>
          <w:rPrChange w:id="28195" w:author="Ines Romero Carraminana" w:date="2025-05-23T13:33:00Z" w16du:dateUtc="2025-05-23T11:33:00Z">
            <w:rPr>
              <w:szCs w:val="22"/>
              <w:lang w:val="es-ES"/>
            </w:rPr>
          </w:rPrChange>
        </w:rPr>
        <w:t>2</w:t>
      </w:r>
      <w:r w:rsidRPr="007C408B">
        <w:rPr>
          <w:szCs w:val="22"/>
          <w:rPrChange w:id="28196" w:author="Ines Romero Carraminana" w:date="2025-05-23T13:33:00Z" w16du:dateUtc="2025-05-23T11:33:00Z">
            <w:rPr>
              <w:szCs w:val="22"/>
              <w:lang w:val="es-ES"/>
            </w:rPr>
          </w:rPrChange>
        </w:rPr>
        <w:t> horas.</w:t>
      </w:r>
    </w:p>
    <w:p w14:paraId="5670E6F9" w14:textId="77777777" w:rsidR="00154E03" w:rsidRPr="007C408B" w:rsidRDefault="00154E03" w:rsidP="00A07595">
      <w:pPr>
        <w:spacing w:line="240" w:lineRule="auto"/>
        <w:rPr>
          <w:szCs w:val="22"/>
          <w:rPrChange w:id="28197" w:author="Ines Romero Carraminana" w:date="2025-05-23T13:33:00Z" w16du:dateUtc="2025-05-23T11:33:00Z">
            <w:rPr>
              <w:szCs w:val="22"/>
              <w:lang w:val="es-ES"/>
            </w:rPr>
          </w:rPrChange>
        </w:rPr>
      </w:pPr>
    </w:p>
    <w:p w14:paraId="4459D55E" w14:textId="77777777" w:rsidR="00154E03" w:rsidRPr="007C408B" w:rsidRDefault="00154E03" w:rsidP="00A07595">
      <w:pPr>
        <w:keepNext/>
        <w:spacing w:line="240" w:lineRule="auto"/>
        <w:ind w:left="567" w:hanging="567"/>
        <w:rPr>
          <w:b/>
          <w:bCs/>
          <w:szCs w:val="22"/>
          <w:rPrChange w:id="28198" w:author="Ines Romero Carraminana" w:date="2025-05-23T13:33:00Z" w16du:dateUtc="2025-05-23T11:33:00Z">
            <w:rPr>
              <w:b/>
              <w:bCs/>
              <w:szCs w:val="22"/>
              <w:lang w:val="es-ES"/>
            </w:rPr>
          </w:rPrChange>
        </w:rPr>
      </w:pPr>
      <w:r w:rsidRPr="007C408B">
        <w:rPr>
          <w:b/>
          <w:bCs/>
          <w:szCs w:val="22"/>
          <w:rPrChange w:id="28199" w:author="Ines Romero Carraminana" w:date="2025-05-23T13:33:00Z" w16du:dateUtc="2025-05-23T11:33:00Z">
            <w:rPr>
              <w:b/>
              <w:bCs/>
              <w:szCs w:val="22"/>
              <w:lang w:val="es-ES"/>
            </w:rPr>
          </w:rPrChange>
        </w:rPr>
        <w:t>6.4</w:t>
      </w:r>
      <w:r w:rsidRPr="007C408B">
        <w:rPr>
          <w:b/>
          <w:bCs/>
          <w:szCs w:val="22"/>
          <w:rPrChange w:id="28200" w:author="Ines Romero Carraminana" w:date="2025-05-23T13:33:00Z" w16du:dateUtc="2025-05-23T11:33:00Z">
            <w:rPr>
              <w:b/>
              <w:bCs/>
              <w:szCs w:val="22"/>
              <w:lang w:val="es-ES"/>
            </w:rPr>
          </w:rPrChange>
        </w:rPr>
        <w:tab/>
        <w:t>Precauciones especiales de conservación</w:t>
      </w:r>
    </w:p>
    <w:p w14:paraId="455B5B1A" w14:textId="77777777" w:rsidR="00154E03" w:rsidRPr="007C408B" w:rsidRDefault="00154E03" w:rsidP="00A07595">
      <w:pPr>
        <w:keepNext/>
        <w:spacing w:line="240" w:lineRule="auto"/>
        <w:rPr>
          <w:szCs w:val="22"/>
          <w:rPrChange w:id="28201" w:author="Ines Romero Carraminana" w:date="2025-05-23T13:33:00Z" w16du:dateUtc="2025-05-23T11:33:00Z">
            <w:rPr>
              <w:szCs w:val="22"/>
              <w:lang w:val="es-ES"/>
            </w:rPr>
          </w:rPrChange>
        </w:rPr>
      </w:pPr>
    </w:p>
    <w:p w14:paraId="5CC2DA1F" w14:textId="77777777" w:rsidR="00154E03" w:rsidRPr="007C408B" w:rsidRDefault="00154E03" w:rsidP="00A07595">
      <w:pPr>
        <w:spacing w:line="240" w:lineRule="auto"/>
        <w:rPr>
          <w:szCs w:val="22"/>
          <w:rPrChange w:id="28202" w:author="Ines Romero Carraminana" w:date="2025-05-23T13:33:00Z" w16du:dateUtc="2025-05-23T11:33:00Z">
            <w:rPr>
              <w:szCs w:val="22"/>
              <w:lang w:val="es-ES"/>
            </w:rPr>
          </w:rPrChange>
        </w:rPr>
      </w:pPr>
      <w:r w:rsidRPr="007C408B">
        <w:rPr>
          <w:szCs w:val="22"/>
          <w:rPrChange w:id="28203" w:author="Ines Romero Carraminana" w:date="2025-05-23T13:33:00Z" w16du:dateUtc="2025-05-23T11:33:00Z">
            <w:rPr>
              <w:szCs w:val="22"/>
              <w:lang w:val="es-ES"/>
            </w:rPr>
          </w:rPrChange>
        </w:rPr>
        <w:t>No requiere condiciones especiales de conservación.</w:t>
      </w:r>
    </w:p>
    <w:p w14:paraId="3A36C3C2" w14:textId="77777777" w:rsidR="00154E03" w:rsidRPr="007C408B" w:rsidRDefault="00154E03" w:rsidP="00A07595">
      <w:pPr>
        <w:spacing w:line="240" w:lineRule="auto"/>
        <w:rPr>
          <w:szCs w:val="22"/>
          <w:rPrChange w:id="28204" w:author="Ines Romero Carraminana" w:date="2025-05-23T13:33:00Z" w16du:dateUtc="2025-05-23T11:33:00Z">
            <w:rPr>
              <w:szCs w:val="22"/>
              <w:lang w:val="es-ES"/>
            </w:rPr>
          </w:rPrChange>
        </w:rPr>
      </w:pPr>
    </w:p>
    <w:p w14:paraId="6200C3EA" w14:textId="77777777" w:rsidR="00154E03" w:rsidRPr="007C408B" w:rsidRDefault="00154E03" w:rsidP="00A07595">
      <w:pPr>
        <w:keepNext/>
        <w:spacing w:line="240" w:lineRule="auto"/>
        <w:ind w:left="567" w:hanging="567"/>
        <w:rPr>
          <w:b/>
          <w:bCs/>
          <w:szCs w:val="22"/>
          <w:rPrChange w:id="28205" w:author="Ines Romero Carraminana" w:date="2025-05-23T13:33:00Z" w16du:dateUtc="2025-05-23T11:33:00Z">
            <w:rPr>
              <w:b/>
              <w:bCs/>
              <w:szCs w:val="22"/>
              <w:lang w:val="es-ES"/>
            </w:rPr>
          </w:rPrChange>
        </w:rPr>
      </w:pPr>
      <w:r w:rsidRPr="007C408B">
        <w:rPr>
          <w:b/>
          <w:bCs/>
          <w:szCs w:val="22"/>
          <w:rPrChange w:id="28206" w:author="Ines Romero Carraminana" w:date="2025-05-23T13:33:00Z" w16du:dateUtc="2025-05-23T11:33:00Z">
            <w:rPr>
              <w:b/>
              <w:bCs/>
              <w:szCs w:val="22"/>
              <w:lang w:val="es-ES"/>
            </w:rPr>
          </w:rPrChange>
        </w:rPr>
        <w:t>6.5</w:t>
      </w:r>
      <w:r w:rsidRPr="007C408B">
        <w:rPr>
          <w:b/>
          <w:bCs/>
          <w:szCs w:val="22"/>
          <w:rPrChange w:id="28207" w:author="Ines Romero Carraminana" w:date="2025-05-23T13:33:00Z" w16du:dateUtc="2025-05-23T11:33:00Z">
            <w:rPr>
              <w:b/>
              <w:bCs/>
              <w:szCs w:val="22"/>
              <w:lang w:val="es-ES"/>
            </w:rPr>
          </w:rPrChange>
        </w:rPr>
        <w:tab/>
        <w:t>Naturaleza y contenido del envase</w:t>
      </w:r>
    </w:p>
    <w:p w14:paraId="5268CB10" w14:textId="77777777" w:rsidR="00154E03" w:rsidRPr="007C408B" w:rsidRDefault="00154E03" w:rsidP="00A07595">
      <w:pPr>
        <w:keepNext/>
        <w:spacing w:line="240" w:lineRule="auto"/>
        <w:rPr>
          <w:iCs/>
          <w:szCs w:val="22"/>
          <w:rPrChange w:id="28208" w:author="Ines Romero Carraminana" w:date="2025-05-23T13:33:00Z" w16du:dateUtc="2025-05-23T11:33:00Z">
            <w:rPr>
              <w:iCs/>
              <w:szCs w:val="22"/>
              <w:lang w:val="es-ES"/>
            </w:rPr>
          </w:rPrChange>
        </w:rPr>
      </w:pPr>
    </w:p>
    <w:p w14:paraId="19430399" w14:textId="353C7927" w:rsidR="004751BD" w:rsidRPr="007C408B" w:rsidRDefault="000E4533" w:rsidP="00A07595">
      <w:pPr>
        <w:spacing w:line="240" w:lineRule="auto"/>
        <w:rPr>
          <w:szCs w:val="22"/>
          <w:rPrChange w:id="28209" w:author="Ines Romero Carraminana" w:date="2025-05-23T13:33:00Z" w16du:dateUtc="2025-05-23T11:33:00Z">
            <w:rPr>
              <w:szCs w:val="22"/>
              <w:lang w:val="es-ES"/>
            </w:rPr>
          </w:rPrChange>
        </w:rPr>
      </w:pPr>
      <w:r w:rsidRPr="007C408B">
        <w:rPr>
          <w:szCs w:val="22"/>
          <w:rPrChange w:id="28210" w:author="Ines Romero Carraminana" w:date="2025-05-23T13:33:00Z" w16du:dateUtc="2025-05-23T11:33:00Z">
            <w:rPr>
              <w:szCs w:val="22"/>
              <w:lang w:val="es-ES"/>
            </w:rPr>
          </w:rPrChange>
        </w:rPr>
        <w:t>Envase para el inicio del tratamiento</w:t>
      </w:r>
      <w:r w:rsidR="004751BD" w:rsidRPr="007C408B">
        <w:rPr>
          <w:szCs w:val="22"/>
          <w:rPrChange w:id="28211" w:author="Ines Romero Carraminana" w:date="2025-05-23T13:33:00Z" w16du:dateUtc="2025-05-23T11:33:00Z">
            <w:rPr>
              <w:szCs w:val="22"/>
              <w:lang w:val="es-ES"/>
            </w:rPr>
          </w:rPrChange>
        </w:rPr>
        <w:t xml:space="preserve"> </w:t>
      </w:r>
      <w:r w:rsidRPr="007C408B">
        <w:rPr>
          <w:szCs w:val="22"/>
          <w:rPrChange w:id="28212" w:author="Ines Romero Carraminana" w:date="2025-05-23T13:33:00Z" w16du:dateUtc="2025-05-23T11:33:00Z">
            <w:rPr>
              <w:szCs w:val="22"/>
              <w:lang w:val="es-ES"/>
            </w:rPr>
          </w:rPrChange>
        </w:rPr>
        <w:t>en las</w:t>
      </w:r>
      <w:r w:rsidR="004751BD" w:rsidRPr="007C408B">
        <w:rPr>
          <w:szCs w:val="22"/>
          <w:rPrChange w:id="28213" w:author="Ines Romero Carraminana" w:date="2025-05-23T13:33:00Z" w16du:dateUtc="2025-05-23T11:33:00Z">
            <w:rPr>
              <w:szCs w:val="22"/>
              <w:lang w:val="es-ES"/>
            </w:rPr>
          </w:rPrChange>
        </w:rPr>
        <w:t xml:space="preserve"> </w:t>
      </w:r>
      <w:r w:rsidRPr="007C408B">
        <w:rPr>
          <w:szCs w:val="22"/>
          <w:rPrChange w:id="28214" w:author="Ines Romero Carraminana" w:date="2025-05-23T13:33:00Z" w16du:dateUtc="2025-05-23T11:33:00Z">
            <w:rPr>
              <w:szCs w:val="22"/>
              <w:lang w:val="es-ES"/>
            </w:rPr>
          </w:rPrChange>
        </w:rPr>
        <w:t xml:space="preserve">primeras </w:t>
      </w:r>
      <w:r w:rsidR="004751BD" w:rsidRPr="007C408B">
        <w:rPr>
          <w:szCs w:val="22"/>
          <w:rPrChange w:id="28215" w:author="Ines Romero Carraminana" w:date="2025-05-23T13:33:00Z" w16du:dateUtc="2025-05-23T11:33:00Z">
            <w:rPr>
              <w:szCs w:val="22"/>
              <w:lang w:val="es-ES"/>
            </w:rPr>
          </w:rPrChange>
        </w:rPr>
        <w:t>4</w:t>
      </w:r>
      <w:r w:rsidR="00447FF8" w:rsidRPr="007C408B">
        <w:rPr>
          <w:szCs w:val="22"/>
          <w:rPrChange w:id="28216" w:author="Ines Romero Carraminana" w:date="2025-05-23T13:33:00Z" w16du:dateUtc="2025-05-23T11:33:00Z">
            <w:rPr>
              <w:szCs w:val="22"/>
              <w:lang w:val="es-ES"/>
            </w:rPr>
          </w:rPrChange>
        </w:rPr>
        <w:t> </w:t>
      </w:r>
      <w:r w:rsidR="004751BD" w:rsidRPr="007C408B">
        <w:rPr>
          <w:szCs w:val="22"/>
          <w:rPrChange w:id="28217" w:author="Ines Romero Carraminana" w:date="2025-05-23T13:33:00Z" w16du:dateUtc="2025-05-23T11:33:00Z">
            <w:rPr>
              <w:szCs w:val="22"/>
              <w:lang w:val="es-ES"/>
            </w:rPr>
          </w:rPrChange>
        </w:rPr>
        <w:t>semanas:</w:t>
      </w:r>
    </w:p>
    <w:p w14:paraId="6C008C55" w14:textId="656D1ABD" w:rsidR="00346D9F" w:rsidRPr="007C408B" w:rsidRDefault="00346D9F" w:rsidP="00A07595">
      <w:pPr>
        <w:spacing w:line="240" w:lineRule="auto"/>
        <w:rPr>
          <w:szCs w:val="22"/>
          <w:rPrChange w:id="28218" w:author="Ines Romero Carraminana" w:date="2025-05-23T13:33:00Z" w16du:dateUtc="2025-05-23T11:33:00Z">
            <w:rPr>
              <w:szCs w:val="22"/>
              <w:lang w:val="es-ES"/>
            </w:rPr>
          </w:rPrChange>
        </w:rPr>
      </w:pPr>
      <w:r w:rsidRPr="007C408B">
        <w:rPr>
          <w:szCs w:val="22"/>
          <w:rPrChange w:id="28219" w:author="Ines Romero Carraminana" w:date="2025-05-23T13:33:00Z" w16du:dateUtc="2025-05-23T11:33:00Z">
            <w:rPr>
              <w:szCs w:val="22"/>
              <w:lang w:val="es-ES"/>
            </w:rPr>
          </w:rPrChange>
        </w:rPr>
        <w:t xml:space="preserve">Envases </w:t>
      </w:r>
      <w:r w:rsidR="00453990" w:rsidRPr="007C408B">
        <w:rPr>
          <w:szCs w:val="22"/>
          <w:rPrChange w:id="28220" w:author="Ines Romero Carraminana" w:date="2025-05-23T13:33:00Z" w16du:dateUtc="2025-05-23T11:33:00Z">
            <w:rPr>
              <w:szCs w:val="22"/>
              <w:lang w:val="es-ES"/>
            </w:rPr>
          </w:rPrChange>
        </w:rPr>
        <w:t>de blísteres de PVC/PVDC/lámina de alumin</w:t>
      </w:r>
      <w:r w:rsidR="00DB33D8" w:rsidRPr="007C408B">
        <w:rPr>
          <w:szCs w:val="22"/>
          <w:rPrChange w:id="28221" w:author="Ines Romero Carraminana" w:date="2025-05-23T13:33:00Z" w16du:dateUtc="2025-05-23T11:33:00Z">
            <w:rPr>
              <w:szCs w:val="22"/>
              <w:lang w:val="es-ES"/>
            </w:rPr>
          </w:rPrChange>
        </w:rPr>
        <w:t>i</w:t>
      </w:r>
      <w:r w:rsidR="00453990" w:rsidRPr="007C408B">
        <w:rPr>
          <w:szCs w:val="22"/>
          <w:rPrChange w:id="28222" w:author="Ines Romero Carraminana" w:date="2025-05-23T13:33:00Z" w16du:dateUtc="2025-05-23T11:33:00Z">
            <w:rPr>
              <w:szCs w:val="22"/>
              <w:lang w:val="es-ES"/>
            </w:rPr>
          </w:rPrChange>
        </w:rPr>
        <w:t xml:space="preserve">o </w:t>
      </w:r>
      <w:r w:rsidRPr="007C408B">
        <w:rPr>
          <w:szCs w:val="22"/>
          <w:rPrChange w:id="28223" w:author="Ines Romero Carraminana" w:date="2025-05-23T13:33:00Z" w16du:dateUtc="2025-05-23T11:33:00Z">
            <w:rPr>
              <w:szCs w:val="22"/>
              <w:lang w:val="es-ES"/>
            </w:rPr>
          </w:rPrChange>
        </w:rPr>
        <w:t>que contienen 49 comprimidos recubiertos con película:</w:t>
      </w:r>
    </w:p>
    <w:p w14:paraId="3AEDD5CE" w14:textId="2E9D1674" w:rsidR="004751BD" w:rsidRPr="007C408B" w:rsidRDefault="00346D9F" w:rsidP="00A07595">
      <w:pPr>
        <w:spacing w:line="240" w:lineRule="auto"/>
        <w:rPr>
          <w:rPrChange w:id="28224" w:author="Ines Romero Carraminana" w:date="2025-05-23T13:33:00Z" w16du:dateUtc="2025-05-23T11:33:00Z">
            <w:rPr>
              <w:lang w:val="es-ES"/>
            </w:rPr>
          </w:rPrChange>
        </w:rPr>
      </w:pPr>
      <w:r w:rsidRPr="007C408B">
        <w:rPr>
          <w:szCs w:val="22"/>
          <w:rPrChange w:id="28225" w:author="Ines Romero Carraminana" w:date="2025-05-23T13:33:00Z" w16du:dateUtc="2025-05-23T11:33:00Z">
            <w:rPr>
              <w:szCs w:val="22"/>
              <w:lang w:val="es-ES"/>
            </w:rPr>
          </w:rPrChange>
        </w:rPr>
        <w:lastRenderedPageBreak/>
        <w:t xml:space="preserve">Envase </w:t>
      </w:r>
      <w:r w:rsidR="00453990" w:rsidRPr="007C408B">
        <w:rPr>
          <w:szCs w:val="22"/>
          <w:rPrChange w:id="28226" w:author="Ines Romero Carraminana" w:date="2025-05-23T13:33:00Z" w16du:dateUtc="2025-05-23T11:33:00Z">
            <w:rPr>
              <w:szCs w:val="22"/>
              <w:lang w:val="es-ES"/>
            </w:rPr>
          </w:rPrChange>
        </w:rPr>
        <w:t xml:space="preserve">exterior </w:t>
      </w:r>
      <w:r w:rsidRPr="007C408B">
        <w:rPr>
          <w:szCs w:val="22"/>
          <w:rPrChange w:id="28227" w:author="Ines Romero Carraminana" w:date="2025-05-23T13:33:00Z" w16du:dateUtc="2025-05-23T11:33:00Z">
            <w:rPr>
              <w:szCs w:val="22"/>
              <w:lang w:val="es-ES"/>
            </w:rPr>
          </w:rPrChange>
        </w:rPr>
        <w:t>que conti</w:t>
      </w:r>
      <w:r w:rsidR="00DB33D8" w:rsidRPr="007C408B">
        <w:rPr>
          <w:szCs w:val="22"/>
          <w:rPrChange w:id="28228" w:author="Ines Romero Carraminana" w:date="2025-05-23T13:33:00Z" w16du:dateUtc="2025-05-23T11:33:00Z">
            <w:rPr>
              <w:szCs w:val="22"/>
              <w:lang w:val="es-ES"/>
            </w:rPr>
          </w:rPrChange>
        </w:rPr>
        <w:t>e</w:t>
      </w:r>
      <w:r w:rsidRPr="007C408B">
        <w:rPr>
          <w:szCs w:val="22"/>
          <w:rPrChange w:id="28229" w:author="Ines Romero Carraminana" w:date="2025-05-23T13:33:00Z" w16du:dateUtc="2025-05-23T11:33:00Z">
            <w:rPr>
              <w:szCs w:val="22"/>
              <w:lang w:val="es-ES"/>
            </w:rPr>
          </w:rPrChange>
        </w:rPr>
        <w:t>ne una caja de 42 comprimidos recubiertos con película de 15 mg (tres blísteres de 14 comprimidos de 15 mg con el símbolo de</w:t>
      </w:r>
      <w:r w:rsidR="00997F48" w:rsidRPr="007C408B">
        <w:rPr>
          <w:szCs w:val="22"/>
          <w:rPrChange w:id="28230" w:author="Ines Romero Carraminana" w:date="2025-05-23T13:33:00Z" w16du:dateUtc="2025-05-23T11:33:00Z">
            <w:rPr>
              <w:szCs w:val="22"/>
              <w:lang w:val="es-ES"/>
            </w:rPr>
          </w:rPrChange>
        </w:rPr>
        <w:t>l</w:t>
      </w:r>
      <w:r w:rsidRPr="007C408B">
        <w:rPr>
          <w:szCs w:val="22"/>
          <w:rPrChange w:id="28231" w:author="Ines Romero Carraminana" w:date="2025-05-23T13:33:00Z" w16du:dateUtc="2025-05-23T11:33:00Z">
            <w:rPr>
              <w:szCs w:val="22"/>
              <w:lang w:val="es-ES"/>
            </w:rPr>
          </w:rPrChange>
        </w:rPr>
        <w:t xml:space="preserve"> sol y</w:t>
      </w:r>
      <w:r w:rsidR="00B13DA6" w:rsidRPr="007C408B">
        <w:rPr>
          <w:szCs w:val="22"/>
          <w:rPrChange w:id="28232" w:author="Ines Romero Carraminana" w:date="2025-05-23T13:33:00Z" w16du:dateUtc="2025-05-23T11:33:00Z">
            <w:rPr>
              <w:szCs w:val="22"/>
              <w:lang w:val="es-ES"/>
            </w:rPr>
          </w:rPrChange>
        </w:rPr>
        <w:t xml:space="preserve"> la</w:t>
      </w:r>
      <w:r w:rsidRPr="007C408B">
        <w:rPr>
          <w:szCs w:val="22"/>
          <w:rPrChange w:id="28233" w:author="Ines Romero Carraminana" w:date="2025-05-23T13:33:00Z" w16du:dateUtc="2025-05-23T11:33:00Z">
            <w:rPr>
              <w:szCs w:val="22"/>
              <w:lang w:val="es-ES"/>
            </w:rPr>
          </w:rPrChange>
        </w:rPr>
        <w:t xml:space="preserve"> luna) y una caja con 7 comprimidos recubiertos con película de 20 mg (un blíster de 7 comprimidos de 20 mg con marcas para los días 22 a 28).</w:t>
      </w:r>
    </w:p>
    <w:p w14:paraId="3CC05A3F" w14:textId="77777777" w:rsidR="00154E03" w:rsidRPr="007C408B" w:rsidRDefault="00154E03" w:rsidP="00A07595">
      <w:pPr>
        <w:spacing w:line="240" w:lineRule="auto"/>
        <w:rPr>
          <w:szCs w:val="22"/>
          <w:rPrChange w:id="28234" w:author="Ines Romero Carraminana" w:date="2025-05-23T13:33:00Z" w16du:dateUtc="2025-05-23T11:33:00Z">
            <w:rPr>
              <w:szCs w:val="22"/>
              <w:lang w:val="es-ES"/>
            </w:rPr>
          </w:rPrChange>
        </w:rPr>
      </w:pPr>
    </w:p>
    <w:p w14:paraId="3A52EC64" w14:textId="77777777" w:rsidR="00154E03" w:rsidRPr="007C408B" w:rsidRDefault="00154E03" w:rsidP="00A07595">
      <w:pPr>
        <w:keepNext/>
        <w:keepLines/>
        <w:spacing w:line="240" w:lineRule="auto"/>
        <w:ind w:left="567" w:hanging="567"/>
        <w:rPr>
          <w:b/>
          <w:bCs/>
          <w:szCs w:val="22"/>
          <w:rPrChange w:id="28235" w:author="Ines Romero Carraminana" w:date="2025-05-23T13:33:00Z" w16du:dateUtc="2025-05-23T11:33:00Z">
            <w:rPr>
              <w:b/>
              <w:bCs/>
              <w:szCs w:val="22"/>
              <w:lang w:val="es-ES"/>
            </w:rPr>
          </w:rPrChange>
        </w:rPr>
      </w:pPr>
      <w:r w:rsidRPr="007C408B">
        <w:rPr>
          <w:b/>
          <w:bCs/>
          <w:szCs w:val="22"/>
          <w:rPrChange w:id="28236" w:author="Ines Romero Carraminana" w:date="2025-05-23T13:33:00Z" w16du:dateUtc="2025-05-23T11:33:00Z">
            <w:rPr>
              <w:b/>
              <w:bCs/>
              <w:szCs w:val="22"/>
              <w:lang w:val="es-ES"/>
            </w:rPr>
          </w:rPrChange>
        </w:rPr>
        <w:t>6.6</w:t>
      </w:r>
      <w:r w:rsidRPr="007C408B">
        <w:rPr>
          <w:b/>
          <w:bCs/>
          <w:szCs w:val="22"/>
          <w:rPrChange w:id="28237" w:author="Ines Romero Carraminana" w:date="2025-05-23T13:33:00Z" w16du:dateUtc="2025-05-23T11:33:00Z">
            <w:rPr>
              <w:b/>
              <w:bCs/>
              <w:szCs w:val="22"/>
              <w:lang w:val="es-ES"/>
            </w:rPr>
          </w:rPrChange>
        </w:rPr>
        <w:tab/>
        <w:t>Precauciones especiales de eliminación</w:t>
      </w:r>
      <w:r w:rsidR="006F7765" w:rsidRPr="007C408B">
        <w:rPr>
          <w:b/>
          <w:bCs/>
          <w:szCs w:val="22"/>
          <w:rPrChange w:id="28238" w:author="Ines Romero Carraminana" w:date="2025-05-23T13:33:00Z" w16du:dateUtc="2025-05-23T11:33:00Z">
            <w:rPr>
              <w:b/>
              <w:bCs/>
              <w:szCs w:val="22"/>
              <w:lang w:val="es-ES"/>
            </w:rPr>
          </w:rPrChange>
        </w:rPr>
        <w:t xml:space="preserve"> y otras manipulaciones</w:t>
      </w:r>
    </w:p>
    <w:p w14:paraId="1A439970" w14:textId="77777777" w:rsidR="00154E03" w:rsidRPr="007C408B" w:rsidRDefault="00154E03" w:rsidP="00A07595">
      <w:pPr>
        <w:keepNext/>
        <w:keepLines/>
        <w:spacing w:line="240" w:lineRule="auto"/>
        <w:rPr>
          <w:szCs w:val="22"/>
          <w:rPrChange w:id="28239" w:author="Ines Romero Carraminana" w:date="2025-05-23T13:33:00Z" w16du:dateUtc="2025-05-23T11:33:00Z">
            <w:rPr>
              <w:szCs w:val="22"/>
              <w:lang w:val="es-ES"/>
            </w:rPr>
          </w:rPrChange>
        </w:rPr>
      </w:pPr>
    </w:p>
    <w:p w14:paraId="2E6220C0" w14:textId="77777777" w:rsidR="00154E03" w:rsidRPr="007C408B" w:rsidRDefault="008F1B58" w:rsidP="00A07595">
      <w:pPr>
        <w:spacing w:line="240" w:lineRule="auto"/>
        <w:rPr>
          <w:rPrChange w:id="28240" w:author="Ines Romero Carraminana" w:date="2025-05-23T13:33:00Z" w16du:dateUtc="2025-05-23T11:33:00Z">
            <w:rPr>
              <w:lang w:val="es-ES"/>
            </w:rPr>
          </w:rPrChange>
        </w:rPr>
      </w:pPr>
      <w:r w:rsidRPr="007C408B">
        <w:rPr>
          <w:rPrChange w:id="28241" w:author="Ines Romero Carraminana" w:date="2025-05-23T13:33:00Z" w16du:dateUtc="2025-05-23T11:33:00Z">
            <w:rPr>
              <w:lang w:val="es-ES"/>
            </w:rPr>
          </w:rPrChange>
        </w:rPr>
        <w:t>La eliminación del medicamento no utilizado y de todos los materiales que hayan estado en contacto con él se realizará de acuerdo con la normativa local.</w:t>
      </w:r>
    </w:p>
    <w:p w14:paraId="058F2F09" w14:textId="77777777" w:rsidR="006F7765" w:rsidRPr="007C408B" w:rsidRDefault="006F7765" w:rsidP="00A07595">
      <w:pPr>
        <w:spacing w:line="240" w:lineRule="auto"/>
        <w:rPr>
          <w:rPrChange w:id="28242" w:author="Ines Romero Carraminana" w:date="2025-05-23T13:33:00Z" w16du:dateUtc="2025-05-23T11:33:00Z">
            <w:rPr>
              <w:lang w:val="es-ES"/>
            </w:rPr>
          </w:rPrChange>
        </w:rPr>
      </w:pPr>
    </w:p>
    <w:p w14:paraId="43DF53D5" w14:textId="77777777" w:rsidR="00CE3289" w:rsidRPr="007C408B" w:rsidRDefault="00CE3289" w:rsidP="006F7765">
      <w:pPr>
        <w:spacing w:line="240" w:lineRule="auto"/>
        <w:rPr>
          <w:szCs w:val="22"/>
          <w:u w:val="single"/>
          <w:rPrChange w:id="28243" w:author="Ines Romero Carraminana" w:date="2025-05-23T13:33:00Z" w16du:dateUtc="2025-05-23T11:33:00Z">
            <w:rPr>
              <w:szCs w:val="22"/>
              <w:u w:val="single"/>
              <w:lang w:val="es-ES"/>
            </w:rPr>
          </w:rPrChange>
        </w:rPr>
      </w:pPr>
      <w:r w:rsidRPr="007C408B">
        <w:rPr>
          <w:szCs w:val="22"/>
          <w:u w:val="single"/>
          <w:rPrChange w:id="28244" w:author="Ines Romero Carraminana" w:date="2025-05-23T13:33:00Z" w16du:dateUtc="2025-05-23T11:33:00Z">
            <w:rPr>
              <w:szCs w:val="22"/>
              <w:u w:val="single"/>
              <w:lang w:val="es-ES"/>
            </w:rPr>
          </w:rPrChange>
        </w:rPr>
        <w:t>Trituración de los comprimidos</w:t>
      </w:r>
    </w:p>
    <w:p w14:paraId="610C121B" w14:textId="1B771098" w:rsidR="006F7765" w:rsidRPr="007C408B" w:rsidRDefault="006F7765" w:rsidP="006F7765">
      <w:pPr>
        <w:spacing w:line="240" w:lineRule="auto"/>
        <w:rPr>
          <w:szCs w:val="22"/>
          <w:rPrChange w:id="28245" w:author="Ines Romero Carraminana" w:date="2025-05-23T13:33:00Z" w16du:dateUtc="2025-05-23T11:33:00Z">
            <w:rPr>
              <w:szCs w:val="22"/>
              <w:lang w:val="es-ES"/>
            </w:rPr>
          </w:rPrChange>
        </w:rPr>
      </w:pPr>
      <w:r w:rsidRPr="007C408B">
        <w:rPr>
          <w:szCs w:val="22"/>
          <w:rPrChange w:id="28246" w:author="Ines Romero Carraminana" w:date="2025-05-23T13:33:00Z" w16du:dateUtc="2025-05-23T11:33:00Z">
            <w:rPr>
              <w:szCs w:val="22"/>
              <w:lang w:val="es-ES"/>
            </w:rPr>
          </w:rPrChange>
        </w:rPr>
        <w:t xml:space="preserve">Los comprimidos de </w:t>
      </w:r>
      <w:r w:rsidR="00567E1F" w:rsidRPr="007C408B">
        <w:rPr>
          <w:szCs w:val="22"/>
          <w:rPrChange w:id="28247" w:author="Ines Romero Carraminana" w:date="2025-05-23T13:33:00Z" w16du:dateUtc="2025-05-23T11:33:00Z">
            <w:rPr>
              <w:szCs w:val="22"/>
              <w:lang w:val="es-ES"/>
            </w:rPr>
          </w:rPrChange>
        </w:rPr>
        <w:t>Rivaroxabán</w:t>
      </w:r>
      <w:r w:rsidR="002C49BB" w:rsidRPr="007C408B">
        <w:rPr>
          <w:szCs w:val="22"/>
          <w:rPrChange w:id="28248" w:author="Ines Romero Carraminana" w:date="2025-05-23T13:33:00Z" w16du:dateUtc="2025-05-23T11:33:00Z">
            <w:rPr>
              <w:szCs w:val="22"/>
              <w:lang w:val="es-ES"/>
            </w:rPr>
          </w:rPrChange>
        </w:rPr>
        <w:t xml:space="preserve"> </w:t>
      </w:r>
      <w:r w:rsidR="008F3AF5" w:rsidRPr="007C408B">
        <w:rPr>
          <w:szCs w:val="22"/>
          <w:rPrChange w:id="28249" w:author="Ines Romero Carraminana" w:date="2025-05-23T13:33:00Z" w16du:dateUtc="2025-05-23T11:33:00Z">
            <w:rPr>
              <w:szCs w:val="22"/>
              <w:lang w:val="es-ES"/>
            </w:rPr>
          </w:rPrChange>
        </w:rPr>
        <w:t>Viatris</w:t>
      </w:r>
      <w:r w:rsidR="00BF3C0B" w:rsidRPr="007C408B">
        <w:rPr>
          <w:szCs w:val="22"/>
          <w:rPrChange w:id="28250" w:author="Ines Romero Carraminana" w:date="2025-05-23T13:33:00Z" w16du:dateUtc="2025-05-23T11:33:00Z">
            <w:rPr>
              <w:szCs w:val="22"/>
              <w:lang w:val="es-ES"/>
            </w:rPr>
          </w:rPrChange>
        </w:rPr>
        <w:t xml:space="preserve"> </w:t>
      </w:r>
      <w:r w:rsidRPr="007C408B">
        <w:rPr>
          <w:szCs w:val="22"/>
          <w:rPrChange w:id="28251" w:author="Ines Romero Carraminana" w:date="2025-05-23T13:33:00Z" w16du:dateUtc="2025-05-23T11:33:00Z">
            <w:rPr>
              <w:szCs w:val="22"/>
              <w:lang w:val="es-ES"/>
            </w:rPr>
          </w:rPrChange>
        </w:rPr>
        <w:t xml:space="preserve">se pueden triturar y </w:t>
      </w:r>
      <w:r w:rsidR="00480C9E" w:rsidRPr="007C408B">
        <w:rPr>
          <w:szCs w:val="22"/>
          <w:rPrChange w:id="28252" w:author="Ines Romero Carraminana" w:date="2025-05-23T13:33:00Z" w16du:dateUtc="2025-05-23T11:33:00Z">
            <w:rPr>
              <w:szCs w:val="22"/>
              <w:lang w:val="es-ES"/>
            </w:rPr>
          </w:rPrChange>
        </w:rPr>
        <w:t>re</w:t>
      </w:r>
      <w:r w:rsidRPr="007C408B">
        <w:rPr>
          <w:szCs w:val="22"/>
          <w:rPrChange w:id="28253" w:author="Ines Romero Carraminana" w:date="2025-05-23T13:33:00Z" w16du:dateUtc="2025-05-23T11:33:00Z">
            <w:rPr>
              <w:szCs w:val="22"/>
              <w:lang w:val="es-ES"/>
            </w:rPr>
          </w:rPrChange>
        </w:rPr>
        <w:t>suspender en 50 m</w:t>
      </w:r>
      <w:r w:rsidR="00203826" w:rsidRPr="007C408B">
        <w:rPr>
          <w:szCs w:val="22"/>
          <w:rPrChange w:id="28254" w:author="Ines Romero Carraminana" w:date="2025-05-23T13:33:00Z" w16du:dateUtc="2025-05-23T11:33:00Z">
            <w:rPr>
              <w:szCs w:val="22"/>
              <w:lang w:val="es-ES"/>
            </w:rPr>
          </w:rPrChange>
        </w:rPr>
        <w:t>l</w:t>
      </w:r>
      <w:r w:rsidRPr="007C408B">
        <w:rPr>
          <w:szCs w:val="22"/>
          <w:rPrChange w:id="28255" w:author="Ines Romero Carraminana" w:date="2025-05-23T13:33:00Z" w16du:dateUtc="2025-05-23T11:33:00Z">
            <w:rPr>
              <w:szCs w:val="22"/>
              <w:lang w:val="es-ES"/>
            </w:rPr>
          </w:rPrChange>
        </w:rPr>
        <w:t xml:space="preserve"> de agua y administrarse por medio de una sonda nasogástrica o una sonda de alimentación gástrica tras confirmar la colocación de la sonda en el estómago. Después, la sonda se debe lavar con agua. Dado que la absorción de </w:t>
      </w:r>
      <w:r w:rsidR="003E051B" w:rsidRPr="007C408B">
        <w:rPr>
          <w:szCs w:val="22"/>
          <w:rPrChange w:id="28256" w:author="Ines Romero Carraminana" w:date="2025-05-23T13:33:00Z" w16du:dateUtc="2025-05-23T11:33:00Z">
            <w:rPr>
              <w:szCs w:val="22"/>
              <w:lang w:val="es-ES"/>
            </w:rPr>
          </w:rPrChange>
        </w:rPr>
        <w:t>rivaroxabán</w:t>
      </w:r>
      <w:r w:rsidRPr="007C408B">
        <w:rPr>
          <w:szCs w:val="22"/>
          <w:rPrChange w:id="28257" w:author="Ines Romero Carraminana" w:date="2025-05-23T13:33:00Z" w16du:dateUtc="2025-05-23T11:33:00Z">
            <w:rPr>
              <w:szCs w:val="22"/>
              <w:lang w:val="es-ES"/>
            </w:rPr>
          </w:rPrChange>
        </w:rPr>
        <w:t xml:space="preserve"> depende del lugar de liberación del </w:t>
      </w:r>
      <w:r w:rsidR="00CE3289" w:rsidRPr="007C408B">
        <w:rPr>
          <w:szCs w:val="22"/>
          <w:rPrChange w:id="28258" w:author="Ines Romero Carraminana" w:date="2025-05-23T13:33:00Z" w16du:dateUtc="2025-05-23T11:33:00Z">
            <w:rPr>
              <w:szCs w:val="22"/>
              <w:lang w:val="es-ES"/>
            </w:rPr>
          </w:rPrChange>
        </w:rPr>
        <w:t>principio activo</w:t>
      </w:r>
      <w:r w:rsidRPr="007C408B">
        <w:rPr>
          <w:szCs w:val="22"/>
          <w:rPrChange w:id="28259" w:author="Ines Romero Carraminana" w:date="2025-05-23T13:33:00Z" w16du:dateUtc="2025-05-23T11:33:00Z">
            <w:rPr>
              <w:szCs w:val="22"/>
              <w:lang w:val="es-ES"/>
            </w:rPr>
          </w:rPrChange>
        </w:rPr>
        <w:t xml:space="preserve">, </w:t>
      </w:r>
      <w:r w:rsidR="00F81AE6" w:rsidRPr="007C408B">
        <w:rPr>
          <w:szCs w:val="22"/>
          <w:rPrChange w:id="28260" w:author="Ines Romero Carraminana" w:date="2025-05-23T13:33:00Z" w16du:dateUtc="2025-05-23T11:33:00Z">
            <w:rPr>
              <w:szCs w:val="22"/>
              <w:lang w:val="es-ES"/>
            </w:rPr>
          </w:rPrChange>
        </w:rPr>
        <w:t xml:space="preserve">se debe evitar la administración de </w:t>
      </w:r>
      <w:r w:rsidR="003E051B" w:rsidRPr="007C408B">
        <w:rPr>
          <w:szCs w:val="22"/>
          <w:rPrChange w:id="28261" w:author="Ines Romero Carraminana" w:date="2025-05-23T13:33:00Z" w16du:dateUtc="2025-05-23T11:33:00Z">
            <w:rPr>
              <w:szCs w:val="22"/>
              <w:lang w:val="es-ES"/>
            </w:rPr>
          </w:rPrChange>
        </w:rPr>
        <w:t>rivaroxabán</w:t>
      </w:r>
      <w:r w:rsidR="00F81AE6" w:rsidRPr="007C408B">
        <w:rPr>
          <w:szCs w:val="22"/>
          <w:rPrChange w:id="28262" w:author="Ines Romero Carraminana" w:date="2025-05-23T13:33:00Z" w16du:dateUtc="2025-05-23T11:33:00Z">
            <w:rPr>
              <w:szCs w:val="22"/>
              <w:lang w:val="es-ES"/>
            </w:rPr>
          </w:rPrChange>
        </w:rPr>
        <w:t xml:space="preserve"> en una localización distal al estómago</w:t>
      </w:r>
      <w:r w:rsidR="00600BC9" w:rsidRPr="007C408B">
        <w:rPr>
          <w:szCs w:val="22"/>
          <w:rPrChange w:id="28263" w:author="Ines Romero Carraminana" w:date="2025-05-23T13:33:00Z" w16du:dateUtc="2025-05-23T11:33:00Z">
            <w:rPr>
              <w:szCs w:val="22"/>
              <w:lang w:val="es-ES"/>
            </w:rPr>
          </w:rPrChange>
        </w:rPr>
        <w:t>,</w:t>
      </w:r>
      <w:r w:rsidR="00CE3289" w:rsidRPr="007C408B">
        <w:rPr>
          <w:szCs w:val="22"/>
          <w:rPrChange w:id="28264" w:author="Ines Romero Carraminana" w:date="2025-05-23T13:33:00Z" w16du:dateUtc="2025-05-23T11:33:00Z">
            <w:rPr>
              <w:szCs w:val="22"/>
              <w:lang w:val="es-ES"/>
            </w:rPr>
          </w:rPrChange>
        </w:rPr>
        <w:t xml:space="preserve"> ya que e</w:t>
      </w:r>
      <w:r w:rsidRPr="007C408B">
        <w:rPr>
          <w:szCs w:val="22"/>
          <w:rPrChange w:id="28265" w:author="Ines Romero Carraminana" w:date="2025-05-23T13:33:00Z" w16du:dateUtc="2025-05-23T11:33:00Z">
            <w:rPr>
              <w:szCs w:val="22"/>
              <w:lang w:val="es-ES"/>
            </w:rPr>
          </w:rPrChange>
        </w:rPr>
        <w:t xml:space="preserve">sto puede dar lugar a una reducción de la absorción y, por consiguiente, a una menor exposición al </w:t>
      </w:r>
      <w:r w:rsidR="00CE3289" w:rsidRPr="007C408B">
        <w:rPr>
          <w:szCs w:val="22"/>
          <w:rPrChange w:id="28266" w:author="Ines Romero Carraminana" w:date="2025-05-23T13:33:00Z" w16du:dateUtc="2025-05-23T11:33:00Z">
            <w:rPr>
              <w:szCs w:val="22"/>
              <w:lang w:val="es-ES"/>
            </w:rPr>
          </w:rPrChange>
        </w:rPr>
        <w:t>principio activo</w:t>
      </w:r>
      <w:r w:rsidRPr="007C408B">
        <w:rPr>
          <w:szCs w:val="22"/>
          <w:rPrChange w:id="28267" w:author="Ines Romero Carraminana" w:date="2025-05-23T13:33:00Z" w16du:dateUtc="2025-05-23T11:33:00Z">
            <w:rPr>
              <w:szCs w:val="22"/>
              <w:lang w:val="es-ES"/>
            </w:rPr>
          </w:rPrChange>
        </w:rPr>
        <w:t xml:space="preserve">. </w:t>
      </w:r>
      <w:r w:rsidR="00485498" w:rsidRPr="007C408B">
        <w:rPr>
          <w:szCs w:val="22"/>
          <w:rPrChange w:id="28268" w:author="Ines Romero Carraminana" w:date="2025-05-23T13:33:00Z" w16du:dateUtc="2025-05-23T11:33:00Z">
            <w:rPr>
              <w:szCs w:val="22"/>
              <w:lang w:val="es-ES"/>
            </w:rPr>
          </w:rPrChange>
        </w:rPr>
        <w:t>Inmediatamente d</w:t>
      </w:r>
      <w:r w:rsidRPr="007C408B">
        <w:rPr>
          <w:szCs w:val="22"/>
          <w:rPrChange w:id="28269" w:author="Ines Romero Carraminana" w:date="2025-05-23T13:33:00Z" w16du:dateUtc="2025-05-23T11:33:00Z">
            <w:rPr>
              <w:szCs w:val="22"/>
              <w:lang w:val="es-ES"/>
            </w:rPr>
          </w:rPrChange>
        </w:rPr>
        <w:t xml:space="preserve">espués de la administración de </w:t>
      </w:r>
      <w:r w:rsidR="00485498" w:rsidRPr="007C408B">
        <w:rPr>
          <w:szCs w:val="22"/>
          <w:rPrChange w:id="28270" w:author="Ines Romero Carraminana" w:date="2025-05-23T13:33:00Z" w16du:dateUtc="2025-05-23T11:33:00Z">
            <w:rPr>
              <w:szCs w:val="22"/>
              <w:lang w:val="es-ES"/>
            </w:rPr>
          </w:rPrChange>
        </w:rPr>
        <w:t xml:space="preserve">los </w:t>
      </w:r>
      <w:r w:rsidRPr="007C408B">
        <w:rPr>
          <w:szCs w:val="22"/>
          <w:rPrChange w:id="28271" w:author="Ines Romero Carraminana" w:date="2025-05-23T13:33:00Z" w16du:dateUtc="2025-05-23T11:33:00Z">
            <w:rPr>
              <w:szCs w:val="22"/>
              <w:lang w:val="es-ES"/>
            </w:rPr>
          </w:rPrChange>
        </w:rPr>
        <w:t>comprimido</w:t>
      </w:r>
      <w:r w:rsidR="00485498" w:rsidRPr="007C408B">
        <w:rPr>
          <w:szCs w:val="22"/>
          <w:rPrChange w:id="28272" w:author="Ines Romero Carraminana" w:date="2025-05-23T13:33:00Z" w16du:dateUtc="2025-05-23T11:33:00Z">
            <w:rPr>
              <w:szCs w:val="22"/>
              <w:lang w:val="es-ES"/>
            </w:rPr>
          </w:rPrChange>
        </w:rPr>
        <w:t>s</w:t>
      </w:r>
      <w:r w:rsidRPr="007C408B">
        <w:rPr>
          <w:szCs w:val="22"/>
          <w:rPrChange w:id="28273" w:author="Ines Romero Carraminana" w:date="2025-05-23T13:33:00Z" w16du:dateUtc="2025-05-23T11:33:00Z">
            <w:rPr>
              <w:szCs w:val="22"/>
              <w:lang w:val="es-ES"/>
            </w:rPr>
          </w:rPrChange>
        </w:rPr>
        <w:t xml:space="preserve"> de 15 mg o 20 mg, </w:t>
      </w:r>
      <w:r w:rsidR="00485498" w:rsidRPr="007C408B">
        <w:rPr>
          <w:szCs w:val="22"/>
          <w:rPrChange w:id="28274" w:author="Ines Romero Carraminana" w:date="2025-05-23T13:33:00Z" w16du:dateUtc="2025-05-23T11:33:00Z">
            <w:rPr>
              <w:szCs w:val="22"/>
              <w:lang w:val="es-ES"/>
            </w:rPr>
          </w:rPrChange>
        </w:rPr>
        <w:t>se requiere</w:t>
      </w:r>
      <w:r w:rsidRPr="007C408B">
        <w:rPr>
          <w:szCs w:val="22"/>
          <w:rPrChange w:id="28275" w:author="Ines Romero Carraminana" w:date="2025-05-23T13:33:00Z" w16du:dateUtc="2025-05-23T11:33:00Z">
            <w:rPr>
              <w:szCs w:val="22"/>
              <w:lang w:val="es-ES"/>
            </w:rPr>
          </w:rPrChange>
        </w:rPr>
        <w:t xml:space="preserve"> alimentación enteral.</w:t>
      </w:r>
    </w:p>
    <w:p w14:paraId="003B34BE" w14:textId="77777777" w:rsidR="00154E03" w:rsidRPr="007C408B" w:rsidRDefault="00154E03" w:rsidP="00A07595">
      <w:pPr>
        <w:spacing w:line="240" w:lineRule="auto"/>
        <w:rPr>
          <w:szCs w:val="22"/>
          <w:rPrChange w:id="28276" w:author="Ines Romero Carraminana" w:date="2025-05-23T13:33:00Z" w16du:dateUtc="2025-05-23T11:33:00Z">
            <w:rPr>
              <w:szCs w:val="22"/>
              <w:lang w:val="es-ES"/>
            </w:rPr>
          </w:rPrChange>
        </w:rPr>
      </w:pPr>
    </w:p>
    <w:p w14:paraId="7A630D6D" w14:textId="77777777" w:rsidR="00154E03" w:rsidRPr="007C408B" w:rsidRDefault="00154E03" w:rsidP="00A07595">
      <w:pPr>
        <w:spacing w:line="240" w:lineRule="auto"/>
        <w:rPr>
          <w:szCs w:val="22"/>
          <w:rPrChange w:id="28277" w:author="Ines Romero Carraminana" w:date="2025-05-23T13:33:00Z" w16du:dateUtc="2025-05-23T11:33:00Z">
            <w:rPr>
              <w:szCs w:val="22"/>
              <w:lang w:val="es-ES"/>
            </w:rPr>
          </w:rPrChange>
        </w:rPr>
      </w:pPr>
    </w:p>
    <w:p w14:paraId="4506F57A" w14:textId="77777777" w:rsidR="00154E03" w:rsidRPr="007C408B" w:rsidRDefault="00154E03" w:rsidP="00A07595">
      <w:pPr>
        <w:keepNext/>
        <w:spacing w:line="240" w:lineRule="auto"/>
        <w:ind w:left="567" w:hanging="567"/>
        <w:rPr>
          <w:b/>
          <w:bCs/>
          <w:szCs w:val="22"/>
          <w:rPrChange w:id="28278" w:author="Ines Romero Carraminana" w:date="2025-05-23T13:33:00Z" w16du:dateUtc="2025-05-23T11:33:00Z">
            <w:rPr>
              <w:b/>
              <w:bCs/>
              <w:szCs w:val="22"/>
              <w:lang w:val="es-ES"/>
            </w:rPr>
          </w:rPrChange>
        </w:rPr>
      </w:pPr>
      <w:r w:rsidRPr="007C408B">
        <w:rPr>
          <w:b/>
          <w:bCs/>
          <w:szCs w:val="22"/>
          <w:rPrChange w:id="28279" w:author="Ines Romero Carraminana" w:date="2025-05-23T13:33:00Z" w16du:dateUtc="2025-05-23T11:33:00Z">
            <w:rPr>
              <w:b/>
              <w:bCs/>
              <w:szCs w:val="22"/>
              <w:lang w:val="es-ES"/>
            </w:rPr>
          </w:rPrChange>
        </w:rPr>
        <w:t>7.</w:t>
      </w:r>
      <w:r w:rsidRPr="007C408B">
        <w:rPr>
          <w:b/>
          <w:bCs/>
          <w:szCs w:val="22"/>
          <w:rPrChange w:id="28280" w:author="Ines Romero Carraminana" w:date="2025-05-23T13:33:00Z" w16du:dateUtc="2025-05-23T11:33:00Z">
            <w:rPr>
              <w:b/>
              <w:bCs/>
              <w:szCs w:val="22"/>
              <w:lang w:val="es-ES"/>
            </w:rPr>
          </w:rPrChange>
        </w:rPr>
        <w:tab/>
        <w:t>TITULAR DE LA AUTORIZACIÓN DE COMERCIALIZACIÓN</w:t>
      </w:r>
    </w:p>
    <w:p w14:paraId="37041A52" w14:textId="77777777" w:rsidR="00154E03" w:rsidRPr="007C408B" w:rsidRDefault="00154E03" w:rsidP="00A07595">
      <w:pPr>
        <w:keepNext/>
        <w:spacing w:line="240" w:lineRule="auto"/>
        <w:rPr>
          <w:szCs w:val="22"/>
          <w:rPrChange w:id="28281" w:author="Ines Romero Carraminana" w:date="2025-05-23T13:33:00Z" w16du:dateUtc="2025-05-23T11:33:00Z">
            <w:rPr>
              <w:szCs w:val="22"/>
              <w:lang w:val="es-ES"/>
            </w:rPr>
          </w:rPrChange>
        </w:rPr>
      </w:pPr>
    </w:p>
    <w:p w14:paraId="71391285" w14:textId="77777777" w:rsidR="00F96B57" w:rsidRPr="007C408B" w:rsidRDefault="00F96B57" w:rsidP="00F96B57">
      <w:pPr>
        <w:spacing w:line="240" w:lineRule="auto"/>
        <w:rPr>
          <w:szCs w:val="22"/>
          <w:rPrChange w:id="28282" w:author="Ines Romero Carraminana" w:date="2025-05-23T13:33:00Z" w16du:dateUtc="2025-05-23T11:33:00Z">
            <w:rPr>
              <w:noProof/>
              <w:szCs w:val="22"/>
              <w:lang w:val="en-US"/>
            </w:rPr>
          </w:rPrChange>
        </w:rPr>
      </w:pPr>
      <w:r w:rsidRPr="007C408B">
        <w:rPr>
          <w:szCs w:val="22"/>
          <w:rPrChange w:id="28283" w:author="Ines Romero Carraminana" w:date="2025-05-23T13:33:00Z" w16du:dateUtc="2025-05-23T11:33:00Z">
            <w:rPr>
              <w:noProof/>
              <w:szCs w:val="22"/>
              <w:lang w:val="en-US"/>
            </w:rPr>
          </w:rPrChange>
        </w:rPr>
        <w:t>Viatris Limited</w:t>
      </w:r>
    </w:p>
    <w:p w14:paraId="35885DD8" w14:textId="77777777" w:rsidR="00F96B57" w:rsidRPr="007C408B" w:rsidRDefault="00F96B57" w:rsidP="00F96B57">
      <w:pPr>
        <w:spacing w:line="240" w:lineRule="auto"/>
        <w:rPr>
          <w:szCs w:val="22"/>
          <w:rPrChange w:id="28284" w:author="Ines Romero Carraminana" w:date="2025-05-23T13:33:00Z" w16du:dateUtc="2025-05-23T11:33:00Z">
            <w:rPr>
              <w:noProof/>
              <w:szCs w:val="22"/>
              <w:lang w:val="en-US"/>
            </w:rPr>
          </w:rPrChange>
        </w:rPr>
      </w:pPr>
      <w:r w:rsidRPr="007C408B">
        <w:rPr>
          <w:szCs w:val="22"/>
          <w:rPrChange w:id="28285" w:author="Ines Romero Carraminana" w:date="2025-05-23T13:33:00Z" w16du:dateUtc="2025-05-23T11:33:00Z">
            <w:rPr>
              <w:noProof/>
              <w:szCs w:val="22"/>
              <w:lang w:val="en-US"/>
            </w:rPr>
          </w:rPrChange>
        </w:rPr>
        <w:t>Damastown Industrial Park</w:t>
      </w:r>
    </w:p>
    <w:p w14:paraId="4B85061A" w14:textId="77777777" w:rsidR="00F96B57" w:rsidRPr="007C408B" w:rsidRDefault="00F96B57" w:rsidP="00F96B57">
      <w:pPr>
        <w:spacing w:line="240" w:lineRule="auto"/>
        <w:rPr>
          <w:szCs w:val="22"/>
          <w:rPrChange w:id="28286" w:author="Ines Romero Carraminana" w:date="2025-05-23T13:33:00Z" w16du:dateUtc="2025-05-23T11:33:00Z">
            <w:rPr>
              <w:noProof/>
              <w:szCs w:val="22"/>
              <w:lang w:val="en-US"/>
            </w:rPr>
          </w:rPrChange>
        </w:rPr>
      </w:pPr>
      <w:r w:rsidRPr="007C408B">
        <w:rPr>
          <w:szCs w:val="22"/>
          <w:rPrChange w:id="28287" w:author="Ines Romero Carraminana" w:date="2025-05-23T13:33:00Z" w16du:dateUtc="2025-05-23T11:33:00Z">
            <w:rPr>
              <w:noProof/>
              <w:szCs w:val="22"/>
              <w:lang w:val="en-US"/>
            </w:rPr>
          </w:rPrChange>
        </w:rPr>
        <w:t>Mulhuddart</w:t>
      </w:r>
    </w:p>
    <w:p w14:paraId="4947FD18" w14:textId="77777777" w:rsidR="00F96B57" w:rsidRPr="007C408B" w:rsidRDefault="00F96B57" w:rsidP="00F96B57">
      <w:pPr>
        <w:spacing w:line="240" w:lineRule="auto"/>
        <w:rPr>
          <w:szCs w:val="22"/>
          <w:rPrChange w:id="28288" w:author="Ines Romero Carraminana" w:date="2025-05-23T13:33:00Z" w16du:dateUtc="2025-05-23T11:33:00Z">
            <w:rPr>
              <w:noProof/>
              <w:szCs w:val="22"/>
            </w:rPr>
          </w:rPrChange>
        </w:rPr>
      </w:pPr>
      <w:r w:rsidRPr="007C408B">
        <w:rPr>
          <w:szCs w:val="22"/>
          <w:rPrChange w:id="28289" w:author="Ines Romero Carraminana" w:date="2025-05-23T13:33:00Z" w16du:dateUtc="2025-05-23T11:33:00Z">
            <w:rPr>
              <w:noProof/>
              <w:szCs w:val="22"/>
            </w:rPr>
          </w:rPrChange>
        </w:rPr>
        <w:t>Dublin 15</w:t>
      </w:r>
    </w:p>
    <w:p w14:paraId="713DCF5E" w14:textId="72EE7DD8" w:rsidR="0030234B" w:rsidRPr="007C408B" w:rsidRDefault="00F96B57" w:rsidP="0030234B">
      <w:pPr>
        <w:spacing w:line="240" w:lineRule="auto"/>
        <w:rPr>
          <w:szCs w:val="22"/>
          <w:rPrChange w:id="28290" w:author="Ines Romero Carraminana" w:date="2025-05-23T13:33:00Z" w16du:dateUtc="2025-05-23T11:33:00Z">
            <w:rPr>
              <w:szCs w:val="22"/>
              <w:lang w:val="es-ES"/>
            </w:rPr>
          </w:rPrChange>
        </w:rPr>
      </w:pPr>
      <w:r w:rsidRPr="007C408B">
        <w:rPr>
          <w:szCs w:val="22"/>
          <w:rPrChange w:id="28291" w:author="Ines Romero Carraminana" w:date="2025-05-23T13:33:00Z" w16du:dateUtc="2025-05-23T11:33:00Z">
            <w:rPr>
              <w:noProof/>
              <w:szCs w:val="22"/>
            </w:rPr>
          </w:rPrChange>
        </w:rPr>
        <w:t>DUBLIN</w:t>
      </w:r>
    </w:p>
    <w:p w14:paraId="0657FB7A" w14:textId="16278461" w:rsidR="00154E03" w:rsidRPr="007C408B" w:rsidRDefault="0030234B" w:rsidP="00A07595">
      <w:pPr>
        <w:spacing w:line="240" w:lineRule="auto"/>
        <w:rPr>
          <w:szCs w:val="22"/>
          <w:rPrChange w:id="28292" w:author="Ines Romero Carraminana" w:date="2025-05-23T13:33:00Z" w16du:dateUtc="2025-05-23T11:33:00Z">
            <w:rPr>
              <w:szCs w:val="22"/>
              <w:lang w:val="es-ES"/>
            </w:rPr>
          </w:rPrChange>
        </w:rPr>
      </w:pPr>
      <w:r w:rsidRPr="007C408B">
        <w:rPr>
          <w:szCs w:val="22"/>
          <w:rPrChange w:id="28293" w:author="Ines Romero Carraminana" w:date="2025-05-23T13:33:00Z" w16du:dateUtc="2025-05-23T11:33:00Z">
            <w:rPr>
              <w:szCs w:val="22"/>
              <w:lang w:val="es-ES"/>
            </w:rPr>
          </w:rPrChange>
        </w:rPr>
        <w:t>Irlanda</w:t>
      </w:r>
    </w:p>
    <w:p w14:paraId="78573CA0" w14:textId="77777777" w:rsidR="00154E03" w:rsidRPr="007C408B" w:rsidRDefault="00154E03" w:rsidP="00A07595">
      <w:pPr>
        <w:spacing w:line="240" w:lineRule="auto"/>
        <w:rPr>
          <w:szCs w:val="22"/>
          <w:rPrChange w:id="28294" w:author="Ines Romero Carraminana" w:date="2025-05-23T13:33:00Z" w16du:dateUtc="2025-05-23T11:33:00Z">
            <w:rPr>
              <w:szCs w:val="22"/>
              <w:lang w:val="es-ES"/>
            </w:rPr>
          </w:rPrChange>
        </w:rPr>
      </w:pPr>
    </w:p>
    <w:p w14:paraId="45BDC700" w14:textId="77777777" w:rsidR="00154E03" w:rsidRPr="007C408B" w:rsidRDefault="00154E03" w:rsidP="00A07595">
      <w:pPr>
        <w:spacing w:line="240" w:lineRule="auto"/>
        <w:rPr>
          <w:szCs w:val="22"/>
          <w:rPrChange w:id="28295" w:author="Ines Romero Carraminana" w:date="2025-05-23T13:33:00Z" w16du:dateUtc="2025-05-23T11:33:00Z">
            <w:rPr>
              <w:szCs w:val="22"/>
              <w:lang w:val="es-ES"/>
            </w:rPr>
          </w:rPrChange>
        </w:rPr>
      </w:pPr>
    </w:p>
    <w:p w14:paraId="1C883507" w14:textId="77777777" w:rsidR="00154E03" w:rsidRPr="007C408B" w:rsidRDefault="00154E03" w:rsidP="00A07595">
      <w:pPr>
        <w:keepNext/>
        <w:spacing w:line="240" w:lineRule="auto"/>
        <w:ind w:left="567" w:hanging="567"/>
        <w:rPr>
          <w:b/>
          <w:bCs/>
          <w:szCs w:val="22"/>
          <w:rPrChange w:id="28296" w:author="Ines Romero Carraminana" w:date="2025-05-23T13:33:00Z" w16du:dateUtc="2025-05-23T11:33:00Z">
            <w:rPr>
              <w:b/>
              <w:bCs/>
              <w:szCs w:val="22"/>
              <w:lang w:val="es-ES"/>
            </w:rPr>
          </w:rPrChange>
        </w:rPr>
      </w:pPr>
      <w:r w:rsidRPr="007C408B">
        <w:rPr>
          <w:b/>
          <w:bCs/>
          <w:szCs w:val="22"/>
          <w:rPrChange w:id="28297" w:author="Ines Romero Carraminana" w:date="2025-05-23T13:33:00Z" w16du:dateUtc="2025-05-23T11:33:00Z">
            <w:rPr>
              <w:b/>
              <w:bCs/>
              <w:szCs w:val="22"/>
              <w:lang w:val="es-ES"/>
            </w:rPr>
          </w:rPrChange>
        </w:rPr>
        <w:t>8.</w:t>
      </w:r>
      <w:r w:rsidRPr="007C408B">
        <w:rPr>
          <w:b/>
          <w:bCs/>
          <w:szCs w:val="22"/>
          <w:rPrChange w:id="28298" w:author="Ines Romero Carraminana" w:date="2025-05-23T13:33:00Z" w16du:dateUtc="2025-05-23T11:33:00Z">
            <w:rPr>
              <w:b/>
              <w:bCs/>
              <w:szCs w:val="22"/>
              <w:lang w:val="es-ES"/>
            </w:rPr>
          </w:rPrChange>
        </w:rPr>
        <w:tab/>
        <w:t>NÚMERO(S) DE AUTORIZACIÓN DE COMERCIALIZACIÓN</w:t>
      </w:r>
    </w:p>
    <w:p w14:paraId="306701D8" w14:textId="77777777" w:rsidR="00154E03" w:rsidRPr="007C408B" w:rsidRDefault="00154E03" w:rsidP="00A07595">
      <w:pPr>
        <w:keepNext/>
        <w:spacing w:line="240" w:lineRule="auto"/>
        <w:rPr>
          <w:szCs w:val="22"/>
          <w:rPrChange w:id="28299" w:author="Ines Romero Carraminana" w:date="2025-05-23T13:33:00Z" w16du:dateUtc="2025-05-23T11:33:00Z">
            <w:rPr>
              <w:szCs w:val="22"/>
              <w:lang w:val="es-ES"/>
            </w:rPr>
          </w:rPrChange>
        </w:rPr>
      </w:pPr>
    </w:p>
    <w:p w14:paraId="69230FB4" w14:textId="56589151" w:rsidR="003052FB" w:rsidRPr="007C408B" w:rsidRDefault="0075787E" w:rsidP="003052FB">
      <w:pPr>
        <w:spacing w:line="240" w:lineRule="auto"/>
        <w:rPr>
          <w:szCs w:val="22"/>
          <w:rPrChange w:id="28300" w:author="Ines Romero Carraminana" w:date="2025-05-23T13:33:00Z" w16du:dateUtc="2025-05-23T11:33:00Z">
            <w:rPr>
              <w:szCs w:val="22"/>
              <w:lang w:val="es-ES"/>
            </w:rPr>
          </w:rPrChange>
        </w:rPr>
      </w:pPr>
      <w:r w:rsidRPr="007C408B">
        <w:rPr>
          <w:rFonts w:cs="Verdana"/>
          <w:color w:val="000000"/>
          <w:rPrChange w:id="28301" w:author="Ines Romero Carraminana" w:date="2025-05-23T13:33:00Z" w16du:dateUtc="2025-05-23T11:33:00Z">
            <w:rPr>
              <w:rFonts w:cs="Verdana"/>
              <w:color w:val="000000"/>
              <w:lang w:val="es-ES"/>
            </w:rPr>
          </w:rPrChange>
        </w:rPr>
        <w:t>EU/1/21/1588/</w:t>
      </w:r>
      <w:proofErr w:type="gramStart"/>
      <w:r w:rsidRPr="007C408B">
        <w:rPr>
          <w:rFonts w:cs="Verdana"/>
          <w:color w:val="000000"/>
          <w:rPrChange w:id="28302" w:author="Ines Romero Carraminana" w:date="2025-05-23T13:33:00Z" w16du:dateUtc="2025-05-23T11:33:00Z">
            <w:rPr>
              <w:rFonts w:cs="Verdana"/>
              <w:color w:val="000000"/>
              <w:lang w:val="es-ES"/>
            </w:rPr>
          </w:rPrChange>
        </w:rPr>
        <w:t>055</w:t>
      </w:r>
      <w:r w:rsidR="00622993" w:rsidRPr="007C408B">
        <w:rPr>
          <w:rFonts w:cs="Verdana"/>
          <w:color w:val="000000"/>
          <w:rPrChange w:id="28303" w:author="Ines Romero Carraminana" w:date="2025-05-23T13:33:00Z" w16du:dateUtc="2025-05-23T11:33:00Z">
            <w:rPr>
              <w:rFonts w:cs="Verdana"/>
              <w:color w:val="000000"/>
              <w:lang w:val="es-ES"/>
            </w:rPr>
          </w:rPrChange>
        </w:rPr>
        <w:t xml:space="preserve">  Blíster</w:t>
      </w:r>
      <w:proofErr w:type="gramEnd"/>
      <w:r w:rsidR="00622993" w:rsidRPr="007C408B">
        <w:rPr>
          <w:rFonts w:cs="Verdana"/>
          <w:color w:val="000000"/>
          <w:rPrChange w:id="28304" w:author="Ines Romero Carraminana" w:date="2025-05-23T13:33:00Z" w16du:dateUtc="2025-05-23T11:33:00Z">
            <w:rPr>
              <w:rFonts w:cs="Verdana"/>
              <w:color w:val="000000"/>
              <w:lang w:val="es-ES"/>
            </w:rPr>
          </w:rPrChange>
        </w:rPr>
        <w:t xml:space="preserve"> (PVC/PVDC/</w:t>
      </w:r>
      <w:proofErr w:type="gramStart"/>
      <w:r w:rsidR="00622993" w:rsidRPr="007C408B">
        <w:rPr>
          <w:rFonts w:cs="Verdana"/>
          <w:color w:val="000000"/>
          <w:rPrChange w:id="28305" w:author="Ines Romero Carraminana" w:date="2025-05-23T13:33:00Z" w16du:dateUtc="2025-05-23T11:33:00Z">
            <w:rPr>
              <w:rFonts w:cs="Verdana"/>
              <w:color w:val="000000"/>
              <w:lang w:val="es-ES"/>
            </w:rPr>
          </w:rPrChange>
        </w:rPr>
        <w:t>aluminio)  Envase</w:t>
      </w:r>
      <w:proofErr w:type="gramEnd"/>
      <w:r w:rsidR="00622993" w:rsidRPr="007C408B">
        <w:rPr>
          <w:rFonts w:cs="Verdana"/>
          <w:color w:val="000000"/>
          <w:rPrChange w:id="28306" w:author="Ines Romero Carraminana" w:date="2025-05-23T13:33:00Z" w16du:dateUtc="2025-05-23T11:33:00Z">
            <w:rPr>
              <w:rFonts w:cs="Verdana"/>
              <w:color w:val="000000"/>
              <w:lang w:val="es-ES"/>
            </w:rPr>
          </w:rPrChange>
        </w:rPr>
        <w:t xml:space="preserve"> de inicio: 49 comprimidos (42 x 15 mg + 7 x 20 mg)</w:t>
      </w:r>
    </w:p>
    <w:p w14:paraId="7B369798" w14:textId="77777777" w:rsidR="00154E03" w:rsidRPr="007C408B" w:rsidRDefault="00154E03" w:rsidP="00A07595">
      <w:pPr>
        <w:spacing w:line="240" w:lineRule="auto"/>
        <w:rPr>
          <w:szCs w:val="22"/>
          <w:rPrChange w:id="28307" w:author="Ines Romero Carraminana" w:date="2025-05-23T13:33:00Z" w16du:dateUtc="2025-05-23T11:33:00Z">
            <w:rPr>
              <w:szCs w:val="22"/>
              <w:lang w:val="es-ES"/>
            </w:rPr>
          </w:rPrChange>
        </w:rPr>
      </w:pPr>
    </w:p>
    <w:p w14:paraId="78629AED" w14:textId="77777777" w:rsidR="006034AD" w:rsidRPr="007C408B" w:rsidRDefault="006034AD" w:rsidP="00A07595">
      <w:pPr>
        <w:spacing w:line="240" w:lineRule="auto"/>
        <w:rPr>
          <w:szCs w:val="22"/>
          <w:rPrChange w:id="28308" w:author="Ines Romero Carraminana" w:date="2025-05-23T13:33:00Z" w16du:dateUtc="2025-05-23T11:33:00Z">
            <w:rPr>
              <w:szCs w:val="22"/>
              <w:lang w:val="es-ES"/>
            </w:rPr>
          </w:rPrChange>
        </w:rPr>
      </w:pPr>
    </w:p>
    <w:p w14:paraId="79DE67E9" w14:textId="77777777" w:rsidR="00154E03" w:rsidRPr="007C408B" w:rsidRDefault="00154E03" w:rsidP="00A07595">
      <w:pPr>
        <w:keepNext/>
        <w:spacing w:line="240" w:lineRule="auto"/>
        <w:ind w:left="567" w:hanging="567"/>
        <w:rPr>
          <w:b/>
          <w:bCs/>
          <w:szCs w:val="22"/>
          <w:rPrChange w:id="28309" w:author="Ines Romero Carraminana" w:date="2025-05-23T13:33:00Z" w16du:dateUtc="2025-05-23T11:33:00Z">
            <w:rPr>
              <w:b/>
              <w:bCs/>
              <w:szCs w:val="22"/>
              <w:lang w:val="es-ES"/>
            </w:rPr>
          </w:rPrChange>
        </w:rPr>
      </w:pPr>
      <w:r w:rsidRPr="007C408B">
        <w:rPr>
          <w:b/>
          <w:bCs/>
          <w:szCs w:val="22"/>
          <w:rPrChange w:id="28310" w:author="Ines Romero Carraminana" w:date="2025-05-23T13:33:00Z" w16du:dateUtc="2025-05-23T11:33:00Z">
            <w:rPr>
              <w:b/>
              <w:bCs/>
              <w:szCs w:val="22"/>
              <w:lang w:val="es-ES"/>
            </w:rPr>
          </w:rPrChange>
        </w:rPr>
        <w:t>9.</w:t>
      </w:r>
      <w:r w:rsidRPr="007C408B">
        <w:rPr>
          <w:b/>
          <w:bCs/>
          <w:szCs w:val="22"/>
          <w:rPrChange w:id="28311" w:author="Ines Romero Carraminana" w:date="2025-05-23T13:33:00Z" w16du:dateUtc="2025-05-23T11:33:00Z">
            <w:rPr>
              <w:b/>
              <w:bCs/>
              <w:szCs w:val="22"/>
              <w:lang w:val="es-ES"/>
            </w:rPr>
          </w:rPrChange>
        </w:rPr>
        <w:tab/>
        <w:t>FECHA DE LA PRIMERA AUTORIZACIÓN/RENOVACIÓN DE LA AUTORIZACIÓN</w:t>
      </w:r>
    </w:p>
    <w:p w14:paraId="6445528C" w14:textId="77777777" w:rsidR="00154E03" w:rsidRPr="007C408B" w:rsidRDefault="00154E03" w:rsidP="00A07595">
      <w:pPr>
        <w:keepNext/>
        <w:spacing w:line="240" w:lineRule="auto"/>
        <w:rPr>
          <w:szCs w:val="22"/>
          <w:rPrChange w:id="28312" w:author="Ines Romero Carraminana" w:date="2025-05-23T13:33:00Z" w16du:dateUtc="2025-05-23T11:33:00Z">
            <w:rPr>
              <w:szCs w:val="22"/>
              <w:lang w:val="es-ES"/>
            </w:rPr>
          </w:rPrChange>
        </w:rPr>
      </w:pPr>
    </w:p>
    <w:p w14:paraId="1675D5F0" w14:textId="0AFABC14" w:rsidR="00154E03" w:rsidRPr="007C408B" w:rsidRDefault="00154E03" w:rsidP="003052FB">
      <w:pPr>
        <w:spacing w:line="240" w:lineRule="auto"/>
        <w:rPr>
          <w:szCs w:val="22"/>
          <w:rPrChange w:id="28313" w:author="Ines Romero Carraminana" w:date="2025-05-23T13:33:00Z" w16du:dateUtc="2025-05-23T11:33:00Z">
            <w:rPr>
              <w:szCs w:val="22"/>
              <w:lang w:val="es-ES"/>
            </w:rPr>
          </w:rPrChange>
        </w:rPr>
      </w:pPr>
      <w:r w:rsidRPr="007C408B">
        <w:rPr>
          <w:szCs w:val="22"/>
          <w:rPrChange w:id="28314" w:author="Ines Romero Carraminana" w:date="2025-05-23T13:33:00Z" w16du:dateUtc="2025-05-23T11:33:00Z">
            <w:rPr>
              <w:szCs w:val="22"/>
              <w:lang w:val="es-ES"/>
            </w:rPr>
          </w:rPrChange>
        </w:rPr>
        <w:t>Fecha de la primera autorización</w:t>
      </w:r>
      <w:r w:rsidR="003052FB" w:rsidRPr="007C408B">
        <w:rPr>
          <w:szCs w:val="22"/>
          <w:rPrChange w:id="28315" w:author="Ines Romero Carraminana" w:date="2025-05-23T13:33:00Z" w16du:dateUtc="2025-05-23T11:33:00Z">
            <w:rPr>
              <w:szCs w:val="22"/>
              <w:lang w:val="es-ES"/>
            </w:rPr>
          </w:rPrChange>
        </w:rPr>
        <w:t>:</w:t>
      </w:r>
      <w:r w:rsidR="00343EB8" w:rsidRPr="007C408B">
        <w:rPr>
          <w:szCs w:val="22"/>
          <w:rPrChange w:id="28316" w:author="Ines Romero Carraminana" w:date="2025-05-23T13:33:00Z" w16du:dateUtc="2025-05-23T11:33:00Z">
            <w:rPr>
              <w:szCs w:val="22"/>
              <w:lang w:val="es-ES"/>
            </w:rPr>
          </w:rPrChange>
        </w:rPr>
        <w:t xml:space="preserve"> 12 noviembre 2021</w:t>
      </w:r>
    </w:p>
    <w:p w14:paraId="419D11CF" w14:textId="77777777" w:rsidR="00154E03" w:rsidRPr="007C408B" w:rsidRDefault="00154E03" w:rsidP="00A07595">
      <w:pPr>
        <w:spacing w:line="240" w:lineRule="auto"/>
        <w:rPr>
          <w:szCs w:val="22"/>
          <w:rPrChange w:id="28317" w:author="Ines Romero Carraminana" w:date="2025-05-23T13:33:00Z" w16du:dateUtc="2025-05-23T11:33:00Z">
            <w:rPr>
              <w:szCs w:val="22"/>
              <w:lang w:val="es-ES"/>
            </w:rPr>
          </w:rPrChange>
        </w:rPr>
      </w:pPr>
    </w:p>
    <w:p w14:paraId="41C0FFD3" w14:textId="77777777" w:rsidR="00154E03" w:rsidRPr="007C408B" w:rsidRDefault="00154E03" w:rsidP="00A07595">
      <w:pPr>
        <w:spacing w:line="240" w:lineRule="auto"/>
        <w:rPr>
          <w:szCs w:val="22"/>
          <w:rPrChange w:id="28318" w:author="Ines Romero Carraminana" w:date="2025-05-23T13:33:00Z" w16du:dateUtc="2025-05-23T11:33:00Z">
            <w:rPr>
              <w:szCs w:val="22"/>
              <w:lang w:val="es-ES"/>
            </w:rPr>
          </w:rPrChange>
        </w:rPr>
      </w:pPr>
    </w:p>
    <w:p w14:paraId="24232263" w14:textId="77777777" w:rsidR="00154E03" w:rsidRPr="007C408B" w:rsidRDefault="00154E03" w:rsidP="00A07595">
      <w:pPr>
        <w:keepNext/>
        <w:spacing w:line="240" w:lineRule="auto"/>
        <w:ind w:left="567" w:hanging="567"/>
        <w:rPr>
          <w:b/>
          <w:bCs/>
          <w:szCs w:val="22"/>
          <w:rPrChange w:id="28319" w:author="Ines Romero Carraminana" w:date="2025-05-23T13:33:00Z" w16du:dateUtc="2025-05-23T11:33:00Z">
            <w:rPr>
              <w:b/>
              <w:bCs/>
              <w:szCs w:val="22"/>
              <w:lang w:val="es-ES"/>
            </w:rPr>
          </w:rPrChange>
        </w:rPr>
      </w:pPr>
      <w:r w:rsidRPr="007C408B">
        <w:rPr>
          <w:b/>
          <w:bCs/>
          <w:szCs w:val="22"/>
          <w:rPrChange w:id="28320" w:author="Ines Romero Carraminana" w:date="2025-05-23T13:33:00Z" w16du:dateUtc="2025-05-23T11:33:00Z">
            <w:rPr>
              <w:b/>
              <w:bCs/>
              <w:szCs w:val="22"/>
              <w:lang w:val="es-ES"/>
            </w:rPr>
          </w:rPrChange>
        </w:rPr>
        <w:t>10.</w:t>
      </w:r>
      <w:r w:rsidRPr="007C408B">
        <w:rPr>
          <w:b/>
          <w:bCs/>
          <w:szCs w:val="22"/>
          <w:rPrChange w:id="28321" w:author="Ines Romero Carraminana" w:date="2025-05-23T13:33:00Z" w16du:dateUtc="2025-05-23T11:33:00Z">
            <w:rPr>
              <w:b/>
              <w:bCs/>
              <w:szCs w:val="22"/>
              <w:lang w:val="es-ES"/>
            </w:rPr>
          </w:rPrChange>
        </w:rPr>
        <w:tab/>
        <w:t>FECHA DE LA REVISIÓN DEL TEXTO</w:t>
      </w:r>
    </w:p>
    <w:p w14:paraId="72EAF68B" w14:textId="77777777" w:rsidR="00154E03" w:rsidRPr="007C408B" w:rsidRDefault="00154E03" w:rsidP="00A07595">
      <w:pPr>
        <w:keepNext/>
        <w:spacing w:line="240" w:lineRule="auto"/>
        <w:rPr>
          <w:szCs w:val="22"/>
          <w:rPrChange w:id="28322" w:author="Ines Romero Carraminana" w:date="2025-05-23T13:33:00Z" w16du:dateUtc="2025-05-23T11:33:00Z">
            <w:rPr>
              <w:szCs w:val="22"/>
              <w:lang w:val="es-ES"/>
            </w:rPr>
          </w:rPrChange>
        </w:rPr>
      </w:pPr>
    </w:p>
    <w:p w14:paraId="389E07CB" w14:textId="546CCDBD" w:rsidR="00505788" w:rsidRPr="007C408B" w:rsidRDefault="00154E03" w:rsidP="00A07595">
      <w:pPr>
        <w:spacing w:line="240" w:lineRule="auto"/>
        <w:rPr>
          <w:szCs w:val="22"/>
          <w:rPrChange w:id="28323" w:author="Ines Romero Carraminana" w:date="2025-05-23T13:33:00Z" w16du:dateUtc="2025-05-23T11:33:00Z">
            <w:rPr>
              <w:szCs w:val="22"/>
              <w:lang w:val="es-ES"/>
            </w:rPr>
          </w:rPrChange>
        </w:rPr>
      </w:pPr>
      <w:r w:rsidRPr="007C408B">
        <w:rPr>
          <w:szCs w:val="22"/>
          <w:rPrChange w:id="28324"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28325" w:author="Ines Romero Carraminana" w:date="2025-05-23T13:33:00Z" w16du:dateUtc="2025-05-23T11:33:00Z">
            <w:rPr>
              <w:rStyle w:val="Hipervnculo1"/>
              <w:lang w:val="es-ES"/>
            </w:rPr>
          </w:rPrChange>
        </w:rPr>
        <w:t>http://www.ema.europa.eu</w:t>
      </w:r>
      <w:r w:rsidR="00CF3044" w:rsidRPr="007C408B">
        <w:fldChar w:fldCharType="end"/>
      </w:r>
      <w:r w:rsidRPr="007C408B">
        <w:rPr>
          <w:szCs w:val="22"/>
          <w:rPrChange w:id="28326" w:author="Ines Romero Carraminana" w:date="2025-05-23T13:33:00Z" w16du:dateUtc="2025-05-23T11:33:00Z">
            <w:rPr>
              <w:szCs w:val="22"/>
              <w:lang w:val="es-ES"/>
            </w:rPr>
          </w:rPrChange>
        </w:rPr>
        <w:t>.</w:t>
      </w:r>
    </w:p>
    <w:p w14:paraId="219DB863" w14:textId="77777777" w:rsidR="00AF3D58" w:rsidRPr="007C408B" w:rsidRDefault="00AF3D58" w:rsidP="00A07595">
      <w:pPr>
        <w:spacing w:line="240" w:lineRule="auto"/>
        <w:rPr>
          <w:szCs w:val="22"/>
          <w:rPrChange w:id="28327" w:author="Ines Romero Carraminana" w:date="2025-05-23T13:33:00Z" w16du:dateUtc="2025-05-23T11:33:00Z">
            <w:rPr>
              <w:szCs w:val="22"/>
              <w:lang w:val="es-ES"/>
            </w:rPr>
          </w:rPrChange>
        </w:rPr>
      </w:pPr>
    </w:p>
    <w:p w14:paraId="5BDE1958" w14:textId="5F220833" w:rsidR="00635B88" w:rsidRPr="007C408B" w:rsidRDefault="00834092" w:rsidP="00E72A8D">
      <w:pPr>
        <w:rPr>
          <w:szCs w:val="22"/>
          <w:rPrChange w:id="28328" w:author="Ines Romero Carraminana" w:date="2025-05-23T13:33:00Z" w16du:dateUtc="2025-05-23T11:33:00Z">
            <w:rPr>
              <w:szCs w:val="22"/>
              <w:lang w:val="es-ES"/>
            </w:rPr>
          </w:rPrChange>
        </w:rPr>
      </w:pPr>
      <w:r w:rsidRPr="007C408B">
        <w:rPr>
          <w:szCs w:val="22"/>
          <w:rPrChange w:id="28329" w:author="Ines Romero Carraminana" w:date="2025-05-23T13:33:00Z" w16du:dateUtc="2025-05-23T11:33:00Z">
            <w:rPr>
              <w:szCs w:val="22"/>
              <w:lang w:val="es-ES"/>
            </w:rPr>
          </w:rPrChange>
        </w:rPr>
        <w:br w:type="page"/>
      </w:r>
    </w:p>
    <w:p w14:paraId="727F2EEA" w14:textId="77777777" w:rsidR="00794292" w:rsidRPr="007C408B" w:rsidRDefault="00794292" w:rsidP="00A07595">
      <w:pPr>
        <w:spacing w:line="240" w:lineRule="auto"/>
        <w:jc w:val="center"/>
        <w:rPr>
          <w:szCs w:val="22"/>
          <w:rPrChange w:id="28330" w:author="Ines Romero Carraminana" w:date="2025-05-23T13:33:00Z" w16du:dateUtc="2025-05-23T11:33:00Z">
            <w:rPr>
              <w:szCs w:val="22"/>
              <w:lang w:val="es-ES"/>
            </w:rPr>
          </w:rPrChange>
        </w:rPr>
      </w:pPr>
    </w:p>
    <w:p w14:paraId="1437C112" w14:textId="77777777" w:rsidR="00794292" w:rsidRPr="007C408B" w:rsidRDefault="00794292" w:rsidP="00A07595">
      <w:pPr>
        <w:spacing w:line="240" w:lineRule="auto"/>
        <w:jc w:val="center"/>
        <w:rPr>
          <w:szCs w:val="22"/>
          <w:rPrChange w:id="28331" w:author="Ines Romero Carraminana" w:date="2025-05-23T13:33:00Z" w16du:dateUtc="2025-05-23T11:33:00Z">
            <w:rPr>
              <w:szCs w:val="22"/>
              <w:lang w:val="es-ES"/>
            </w:rPr>
          </w:rPrChange>
        </w:rPr>
      </w:pPr>
    </w:p>
    <w:p w14:paraId="39F67EF8" w14:textId="77777777" w:rsidR="00794292" w:rsidRPr="007C408B" w:rsidRDefault="00794292" w:rsidP="00A07595">
      <w:pPr>
        <w:spacing w:line="240" w:lineRule="auto"/>
        <w:jc w:val="center"/>
        <w:rPr>
          <w:szCs w:val="22"/>
          <w:rPrChange w:id="28332" w:author="Ines Romero Carraminana" w:date="2025-05-23T13:33:00Z" w16du:dateUtc="2025-05-23T11:33:00Z">
            <w:rPr>
              <w:szCs w:val="22"/>
              <w:lang w:val="es-ES"/>
            </w:rPr>
          </w:rPrChange>
        </w:rPr>
      </w:pPr>
    </w:p>
    <w:p w14:paraId="4071C91C" w14:textId="77777777" w:rsidR="00794292" w:rsidRPr="007C408B" w:rsidRDefault="00794292" w:rsidP="00A07595">
      <w:pPr>
        <w:spacing w:line="240" w:lineRule="auto"/>
        <w:jc w:val="center"/>
        <w:rPr>
          <w:szCs w:val="22"/>
          <w:rPrChange w:id="28333" w:author="Ines Romero Carraminana" w:date="2025-05-23T13:33:00Z" w16du:dateUtc="2025-05-23T11:33:00Z">
            <w:rPr>
              <w:szCs w:val="22"/>
              <w:lang w:val="es-ES"/>
            </w:rPr>
          </w:rPrChange>
        </w:rPr>
      </w:pPr>
    </w:p>
    <w:p w14:paraId="683D08EB" w14:textId="77777777" w:rsidR="00794292" w:rsidRPr="007C408B" w:rsidRDefault="00794292" w:rsidP="00A07595">
      <w:pPr>
        <w:spacing w:line="240" w:lineRule="auto"/>
        <w:jc w:val="center"/>
        <w:rPr>
          <w:szCs w:val="22"/>
          <w:rPrChange w:id="28334" w:author="Ines Romero Carraminana" w:date="2025-05-23T13:33:00Z" w16du:dateUtc="2025-05-23T11:33:00Z">
            <w:rPr>
              <w:szCs w:val="22"/>
              <w:lang w:val="es-ES"/>
            </w:rPr>
          </w:rPrChange>
        </w:rPr>
      </w:pPr>
    </w:p>
    <w:p w14:paraId="088BFFBC" w14:textId="77777777" w:rsidR="00794292" w:rsidRPr="007C408B" w:rsidRDefault="00794292" w:rsidP="00A07595">
      <w:pPr>
        <w:spacing w:line="240" w:lineRule="auto"/>
        <w:jc w:val="center"/>
        <w:rPr>
          <w:szCs w:val="22"/>
          <w:rPrChange w:id="28335" w:author="Ines Romero Carraminana" w:date="2025-05-23T13:33:00Z" w16du:dateUtc="2025-05-23T11:33:00Z">
            <w:rPr>
              <w:szCs w:val="22"/>
              <w:lang w:val="es-ES"/>
            </w:rPr>
          </w:rPrChange>
        </w:rPr>
      </w:pPr>
    </w:p>
    <w:p w14:paraId="7DDE7309" w14:textId="77777777" w:rsidR="00794292" w:rsidRPr="007C408B" w:rsidRDefault="00794292" w:rsidP="00A07595">
      <w:pPr>
        <w:spacing w:line="240" w:lineRule="auto"/>
        <w:jc w:val="center"/>
        <w:rPr>
          <w:szCs w:val="22"/>
          <w:rPrChange w:id="28336" w:author="Ines Romero Carraminana" w:date="2025-05-23T13:33:00Z" w16du:dateUtc="2025-05-23T11:33:00Z">
            <w:rPr>
              <w:szCs w:val="22"/>
              <w:lang w:val="es-ES"/>
            </w:rPr>
          </w:rPrChange>
        </w:rPr>
      </w:pPr>
    </w:p>
    <w:p w14:paraId="59F012C2" w14:textId="77777777" w:rsidR="00794292" w:rsidRPr="007C408B" w:rsidRDefault="00794292" w:rsidP="00A07595">
      <w:pPr>
        <w:spacing w:line="240" w:lineRule="auto"/>
        <w:jc w:val="center"/>
        <w:rPr>
          <w:szCs w:val="22"/>
          <w:rPrChange w:id="28337" w:author="Ines Romero Carraminana" w:date="2025-05-23T13:33:00Z" w16du:dateUtc="2025-05-23T11:33:00Z">
            <w:rPr>
              <w:szCs w:val="22"/>
              <w:lang w:val="es-ES"/>
            </w:rPr>
          </w:rPrChange>
        </w:rPr>
      </w:pPr>
    </w:p>
    <w:p w14:paraId="6A0C8B4B" w14:textId="77777777" w:rsidR="00794292" w:rsidRPr="007C408B" w:rsidRDefault="00794292" w:rsidP="00A07595">
      <w:pPr>
        <w:spacing w:line="240" w:lineRule="auto"/>
        <w:jc w:val="center"/>
        <w:rPr>
          <w:szCs w:val="22"/>
          <w:rPrChange w:id="28338" w:author="Ines Romero Carraminana" w:date="2025-05-23T13:33:00Z" w16du:dateUtc="2025-05-23T11:33:00Z">
            <w:rPr>
              <w:szCs w:val="22"/>
              <w:lang w:val="es-ES"/>
            </w:rPr>
          </w:rPrChange>
        </w:rPr>
      </w:pPr>
    </w:p>
    <w:p w14:paraId="7E48AEE2" w14:textId="77777777" w:rsidR="00794292" w:rsidRPr="007C408B" w:rsidRDefault="00794292" w:rsidP="00A07595">
      <w:pPr>
        <w:spacing w:line="240" w:lineRule="auto"/>
        <w:jc w:val="center"/>
        <w:rPr>
          <w:szCs w:val="22"/>
          <w:rPrChange w:id="28339" w:author="Ines Romero Carraminana" w:date="2025-05-23T13:33:00Z" w16du:dateUtc="2025-05-23T11:33:00Z">
            <w:rPr>
              <w:szCs w:val="22"/>
              <w:lang w:val="es-ES"/>
            </w:rPr>
          </w:rPrChange>
        </w:rPr>
      </w:pPr>
    </w:p>
    <w:p w14:paraId="456A10DB" w14:textId="77777777" w:rsidR="00794292" w:rsidRPr="007C408B" w:rsidRDefault="00794292" w:rsidP="00A07595">
      <w:pPr>
        <w:spacing w:line="240" w:lineRule="auto"/>
        <w:jc w:val="center"/>
        <w:rPr>
          <w:szCs w:val="22"/>
          <w:rPrChange w:id="28340" w:author="Ines Romero Carraminana" w:date="2025-05-23T13:33:00Z" w16du:dateUtc="2025-05-23T11:33:00Z">
            <w:rPr>
              <w:szCs w:val="22"/>
              <w:lang w:val="es-ES"/>
            </w:rPr>
          </w:rPrChange>
        </w:rPr>
      </w:pPr>
    </w:p>
    <w:p w14:paraId="11158C09" w14:textId="77777777" w:rsidR="00794292" w:rsidRPr="007C408B" w:rsidRDefault="00794292" w:rsidP="00A07595">
      <w:pPr>
        <w:spacing w:line="240" w:lineRule="auto"/>
        <w:jc w:val="center"/>
        <w:rPr>
          <w:szCs w:val="22"/>
          <w:rPrChange w:id="28341" w:author="Ines Romero Carraminana" w:date="2025-05-23T13:33:00Z" w16du:dateUtc="2025-05-23T11:33:00Z">
            <w:rPr>
              <w:szCs w:val="22"/>
              <w:lang w:val="es-ES"/>
            </w:rPr>
          </w:rPrChange>
        </w:rPr>
      </w:pPr>
    </w:p>
    <w:p w14:paraId="02A9ED05" w14:textId="77777777" w:rsidR="00794292" w:rsidRPr="007C408B" w:rsidRDefault="00794292" w:rsidP="00A07595">
      <w:pPr>
        <w:spacing w:line="240" w:lineRule="auto"/>
        <w:jc w:val="center"/>
        <w:rPr>
          <w:szCs w:val="22"/>
          <w:rPrChange w:id="28342" w:author="Ines Romero Carraminana" w:date="2025-05-23T13:33:00Z" w16du:dateUtc="2025-05-23T11:33:00Z">
            <w:rPr>
              <w:szCs w:val="22"/>
              <w:lang w:val="es-ES"/>
            </w:rPr>
          </w:rPrChange>
        </w:rPr>
      </w:pPr>
    </w:p>
    <w:p w14:paraId="4BF691B0" w14:textId="77777777" w:rsidR="00794292" w:rsidRPr="007C408B" w:rsidRDefault="00794292" w:rsidP="00A07595">
      <w:pPr>
        <w:spacing w:line="240" w:lineRule="auto"/>
        <w:jc w:val="center"/>
        <w:rPr>
          <w:szCs w:val="22"/>
          <w:rPrChange w:id="28343" w:author="Ines Romero Carraminana" w:date="2025-05-23T13:33:00Z" w16du:dateUtc="2025-05-23T11:33:00Z">
            <w:rPr>
              <w:szCs w:val="22"/>
              <w:lang w:val="es-ES"/>
            </w:rPr>
          </w:rPrChange>
        </w:rPr>
      </w:pPr>
    </w:p>
    <w:p w14:paraId="4D3FE19C" w14:textId="77777777" w:rsidR="00794292" w:rsidRPr="007C408B" w:rsidRDefault="00794292" w:rsidP="00A07595">
      <w:pPr>
        <w:spacing w:line="240" w:lineRule="auto"/>
        <w:jc w:val="center"/>
        <w:rPr>
          <w:szCs w:val="22"/>
          <w:rPrChange w:id="28344" w:author="Ines Romero Carraminana" w:date="2025-05-23T13:33:00Z" w16du:dateUtc="2025-05-23T11:33:00Z">
            <w:rPr>
              <w:szCs w:val="22"/>
              <w:lang w:val="es-ES"/>
            </w:rPr>
          </w:rPrChange>
        </w:rPr>
      </w:pPr>
    </w:p>
    <w:p w14:paraId="26BEF1E5" w14:textId="77777777" w:rsidR="00794292" w:rsidRPr="007C408B" w:rsidRDefault="00794292" w:rsidP="00A07595">
      <w:pPr>
        <w:spacing w:line="240" w:lineRule="auto"/>
        <w:jc w:val="center"/>
        <w:rPr>
          <w:szCs w:val="22"/>
          <w:rPrChange w:id="28345" w:author="Ines Romero Carraminana" w:date="2025-05-23T13:33:00Z" w16du:dateUtc="2025-05-23T11:33:00Z">
            <w:rPr>
              <w:szCs w:val="22"/>
              <w:lang w:val="es-ES"/>
            </w:rPr>
          </w:rPrChange>
        </w:rPr>
      </w:pPr>
    </w:p>
    <w:p w14:paraId="065297F7" w14:textId="77777777" w:rsidR="00794292" w:rsidRPr="007C408B" w:rsidRDefault="00794292" w:rsidP="00A07595">
      <w:pPr>
        <w:spacing w:line="240" w:lineRule="auto"/>
        <w:jc w:val="center"/>
        <w:rPr>
          <w:szCs w:val="22"/>
          <w:rPrChange w:id="28346" w:author="Ines Romero Carraminana" w:date="2025-05-23T13:33:00Z" w16du:dateUtc="2025-05-23T11:33:00Z">
            <w:rPr>
              <w:szCs w:val="22"/>
              <w:lang w:val="es-ES"/>
            </w:rPr>
          </w:rPrChange>
        </w:rPr>
      </w:pPr>
    </w:p>
    <w:p w14:paraId="299C93EE" w14:textId="77777777" w:rsidR="00794292" w:rsidRPr="007C408B" w:rsidRDefault="00794292" w:rsidP="00A07595">
      <w:pPr>
        <w:spacing w:line="240" w:lineRule="auto"/>
        <w:jc w:val="center"/>
        <w:rPr>
          <w:szCs w:val="22"/>
          <w:rPrChange w:id="28347" w:author="Ines Romero Carraminana" w:date="2025-05-23T13:33:00Z" w16du:dateUtc="2025-05-23T11:33:00Z">
            <w:rPr>
              <w:szCs w:val="22"/>
              <w:lang w:val="es-ES"/>
            </w:rPr>
          </w:rPrChange>
        </w:rPr>
      </w:pPr>
    </w:p>
    <w:p w14:paraId="76E3E9F3" w14:textId="77777777" w:rsidR="00794292" w:rsidRPr="007C408B" w:rsidRDefault="00794292" w:rsidP="00A07595">
      <w:pPr>
        <w:spacing w:line="240" w:lineRule="auto"/>
        <w:jc w:val="center"/>
        <w:rPr>
          <w:szCs w:val="22"/>
          <w:rPrChange w:id="28348" w:author="Ines Romero Carraminana" w:date="2025-05-23T13:33:00Z" w16du:dateUtc="2025-05-23T11:33:00Z">
            <w:rPr>
              <w:szCs w:val="22"/>
              <w:lang w:val="es-ES"/>
            </w:rPr>
          </w:rPrChange>
        </w:rPr>
      </w:pPr>
    </w:p>
    <w:p w14:paraId="2092FCF9" w14:textId="77777777" w:rsidR="00794292" w:rsidRPr="007C408B" w:rsidRDefault="00794292" w:rsidP="00A07595">
      <w:pPr>
        <w:spacing w:line="240" w:lineRule="auto"/>
        <w:jc w:val="center"/>
        <w:rPr>
          <w:szCs w:val="22"/>
          <w:rPrChange w:id="28349" w:author="Ines Romero Carraminana" w:date="2025-05-23T13:33:00Z" w16du:dateUtc="2025-05-23T11:33:00Z">
            <w:rPr>
              <w:szCs w:val="22"/>
              <w:lang w:val="es-ES"/>
            </w:rPr>
          </w:rPrChange>
        </w:rPr>
      </w:pPr>
    </w:p>
    <w:p w14:paraId="41FFB34D" w14:textId="77777777" w:rsidR="00794292" w:rsidRPr="007C408B" w:rsidRDefault="00794292" w:rsidP="00A07595">
      <w:pPr>
        <w:spacing w:line="240" w:lineRule="auto"/>
        <w:jc w:val="center"/>
        <w:outlineLvl w:val="0"/>
        <w:rPr>
          <w:b/>
          <w:bCs/>
          <w:szCs w:val="22"/>
          <w:rPrChange w:id="28350" w:author="Ines Romero Carraminana" w:date="2025-05-23T13:33:00Z" w16du:dateUtc="2025-05-23T11:33:00Z">
            <w:rPr>
              <w:b/>
              <w:bCs/>
              <w:szCs w:val="22"/>
              <w:lang w:val="es-ES"/>
            </w:rPr>
          </w:rPrChange>
        </w:rPr>
      </w:pPr>
      <w:r w:rsidRPr="007C408B">
        <w:rPr>
          <w:b/>
          <w:bCs/>
          <w:szCs w:val="22"/>
          <w:rPrChange w:id="28351" w:author="Ines Romero Carraminana" w:date="2025-05-23T13:33:00Z" w16du:dateUtc="2025-05-23T11:33:00Z">
            <w:rPr>
              <w:b/>
              <w:bCs/>
              <w:szCs w:val="22"/>
              <w:lang w:val="es-ES"/>
            </w:rPr>
          </w:rPrChange>
        </w:rPr>
        <w:t>ANEXO II</w:t>
      </w:r>
    </w:p>
    <w:p w14:paraId="098E5875" w14:textId="77777777" w:rsidR="00794292" w:rsidRPr="007C408B" w:rsidRDefault="00794292" w:rsidP="00A07595">
      <w:pPr>
        <w:tabs>
          <w:tab w:val="clear" w:pos="567"/>
        </w:tabs>
        <w:autoSpaceDE w:val="0"/>
        <w:autoSpaceDN w:val="0"/>
        <w:adjustRightInd w:val="0"/>
        <w:spacing w:line="240" w:lineRule="auto"/>
        <w:jc w:val="center"/>
        <w:rPr>
          <w:b/>
          <w:bCs/>
          <w:szCs w:val="22"/>
          <w:rPrChange w:id="28352" w:author="Ines Romero Carraminana" w:date="2025-05-23T13:33:00Z" w16du:dateUtc="2025-05-23T11:33:00Z">
            <w:rPr>
              <w:b/>
              <w:bCs/>
              <w:szCs w:val="22"/>
              <w:lang w:val="es-ES"/>
            </w:rPr>
          </w:rPrChange>
        </w:rPr>
      </w:pPr>
    </w:p>
    <w:p w14:paraId="34E43EEC" w14:textId="77777777" w:rsidR="00794292" w:rsidRPr="007C408B" w:rsidRDefault="00794292" w:rsidP="00A07595">
      <w:pPr>
        <w:spacing w:line="240" w:lineRule="auto"/>
        <w:ind w:left="1701" w:right="1418" w:hanging="708"/>
        <w:rPr>
          <w:b/>
          <w:bCs/>
          <w:szCs w:val="22"/>
          <w:rPrChange w:id="28353" w:author="Ines Romero Carraminana" w:date="2025-05-23T13:33:00Z" w16du:dateUtc="2025-05-23T11:33:00Z">
            <w:rPr>
              <w:b/>
              <w:bCs/>
              <w:szCs w:val="22"/>
              <w:lang w:val="es-ES"/>
            </w:rPr>
          </w:rPrChange>
        </w:rPr>
      </w:pPr>
      <w:r w:rsidRPr="007C408B">
        <w:rPr>
          <w:b/>
          <w:bCs/>
          <w:szCs w:val="22"/>
          <w:rPrChange w:id="28354" w:author="Ines Romero Carraminana" w:date="2025-05-23T13:33:00Z" w16du:dateUtc="2025-05-23T11:33:00Z">
            <w:rPr>
              <w:b/>
              <w:bCs/>
              <w:szCs w:val="22"/>
              <w:lang w:val="es-ES"/>
            </w:rPr>
          </w:rPrChange>
        </w:rPr>
        <w:t>A.</w:t>
      </w:r>
      <w:r w:rsidRPr="007C408B">
        <w:rPr>
          <w:b/>
          <w:bCs/>
          <w:szCs w:val="22"/>
          <w:rPrChange w:id="28355" w:author="Ines Romero Carraminana" w:date="2025-05-23T13:33:00Z" w16du:dateUtc="2025-05-23T11:33:00Z">
            <w:rPr>
              <w:b/>
              <w:bCs/>
              <w:szCs w:val="22"/>
              <w:lang w:val="es-ES"/>
            </w:rPr>
          </w:rPrChange>
        </w:rPr>
        <w:tab/>
        <w:t>FABRICANTE(S) RESPONSABLE(S) DE LA LIBERACIÓN DE LOS LOTES</w:t>
      </w:r>
    </w:p>
    <w:p w14:paraId="334EA2FA" w14:textId="77777777" w:rsidR="00794292" w:rsidRPr="007C408B" w:rsidRDefault="00794292" w:rsidP="00A07595">
      <w:pPr>
        <w:tabs>
          <w:tab w:val="clear" w:pos="567"/>
        </w:tabs>
        <w:autoSpaceDE w:val="0"/>
        <w:autoSpaceDN w:val="0"/>
        <w:adjustRightInd w:val="0"/>
        <w:spacing w:line="240" w:lineRule="auto"/>
        <w:ind w:left="1701" w:hanging="708"/>
        <w:jc w:val="center"/>
        <w:rPr>
          <w:b/>
          <w:bCs/>
          <w:szCs w:val="22"/>
          <w:rPrChange w:id="28356" w:author="Ines Romero Carraminana" w:date="2025-05-23T13:33:00Z" w16du:dateUtc="2025-05-23T11:33:00Z">
            <w:rPr>
              <w:b/>
              <w:bCs/>
              <w:szCs w:val="22"/>
              <w:lang w:val="es-ES"/>
            </w:rPr>
          </w:rPrChange>
        </w:rPr>
      </w:pPr>
    </w:p>
    <w:p w14:paraId="6ACF0FFC" w14:textId="77777777" w:rsidR="00794292" w:rsidRPr="007C408B" w:rsidRDefault="00794292" w:rsidP="00A07595">
      <w:pPr>
        <w:spacing w:line="240" w:lineRule="auto"/>
        <w:ind w:left="1701" w:right="1418" w:hanging="708"/>
        <w:rPr>
          <w:b/>
          <w:bCs/>
          <w:szCs w:val="22"/>
          <w:rPrChange w:id="28357" w:author="Ines Romero Carraminana" w:date="2025-05-23T13:33:00Z" w16du:dateUtc="2025-05-23T11:33:00Z">
            <w:rPr>
              <w:b/>
              <w:bCs/>
              <w:szCs w:val="22"/>
              <w:lang w:val="es-ES"/>
            </w:rPr>
          </w:rPrChange>
        </w:rPr>
      </w:pPr>
      <w:r w:rsidRPr="007C408B">
        <w:rPr>
          <w:b/>
          <w:bCs/>
          <w:szCs w:val="22"/>
          <w:rPrChange w:id="28358" w:author="Ines Romero Carraminana" w:date="2025-05-23T13:33:00Z" w16du:dateUtc="2025-05-23T11:33:00Z">
            <w:rPr>
              <w:b/>
              <w:bCs/>
              <w:szCs w:val="22"/>
              <w:lang w:val="es-ES"/>
            </w:rPr>
          </w:rPrChange>
        </w:rPr>
        <w:t>B.</w:t>
      </w:r>
      <w:r w:rsidRPr="007C408B">
        <w:rPr>
          <w:b/>
          <w:bCs/>
          <w:szCs w:val="22"/>
          <w:rPrChange w:id="28359" w:author="Ines Romero Carraminana" w:date="2025-05-23T13:33:00Z" w16du:dateUtc="2025-05-23T11:33:00Z">
            <w:rPr>
              <w:b/>
              <w:bCs/>
              <w:szCs w:val="22"/>
              <w:lang w:val="es-ES"/>
            </w:rPr>
          </w:rPrChange>
        </w:rPr>
        <w:tab/>
        <w:t>CONDICIONES O RESTRICCIONES DE SUMINISTRO Y USO</w:t>
      </w:r>
    </w:p>
    <w:p w14:paraId="24A5151C" w14:textId="77777777" w:rsidR="00794292" w:rsidRPr="007C408B" w:rsidRDefault="00794292" w:rsidP="00A07595">
      <w:pPr>
        <w:tabs>
          <w:tab w:val="clear" w:pos="567"/>
        </w:tabs>
        <w:autoSpaceDE w:val="0"/>
        <w:autoSpaceDN w:val="0"/>
        <w:adjustRightInd w:val="0"/>
        <w:spacing w:line="240" w:lineRule="auto"/>
        <w:ind w:left="1701" w:hanging="708"/>
        <w:rPr>
          <w:b/>
          <w:bCs/>
          <w:szCs w:val="22"/>
          <w:rPrChange w:id="28360" w:author="Ines Romero Carraminana" w:date="2025-05-23T13:33:00Z" w16du:dateUtc="2025-05-23T11:33:00Z">
            <w:rPr>
              <w:b/>
              <w:bCs/>
              <w:szCs w:val="22"/>
              <w:lang w:val="es-ES"/>
            </w:rPr>
          </w:rPrChange>
        </w:rPr>
      </w:pPr>
    </w:p>
    <w:p w14:paraId="6C278FA3" w14:textId="77777777" w:rsidR="00794292" w:rsidRPr="007C408B" w:rsidRDefault="00794292" w:rsidP="00A07595">
      <w:pPr>
        <w:spacing w:line="240" w:lineRule="auto"/>
        <w:ind w:left="1701" w:right="1418" w:hanging="708"/>
        <w:rPr>
          <w:b/>
          <w:bCs/>
          <w:szCs w:val="22"/>
          <w:rPrChange w:id="28361" w:author="Ines Romero Carraminana" w:date="2025-05-23T13:33:00Z" w16du:dateUtc="2025-05-23T11:33:00Z">
            <w:rPr>
              <w:b/>
              <w:bCs/>
              <w:szCs w:val="22"/>
              <w:lang w:val="es-ES"/>
            </w:rPr>
          </w:rPrChange>
        </w:rPr>
      </w:pPr>
      <w:r w:rsidRPr="007C408B">
        <w:rPr>
          <w:b/>
          <w:bCs/>
          <w:szCs w:val="22"/>
          <w:rPrChange w:id="28362" w:author="Ines Romero Carraminana" w:date="2025-05-23T13:33:00Z" w16du:dateUtc="2025-05-23T11:33:00Z">
            <w:rPr>
              <w:b/>
              <w:bCs/>
              <w:szCs w:val="22"/>
              <w:lang w:val="es-ES"/>
            </w:rPr>
          </w:rPrChange>
        </w:rPr>
        <w:t>C.</w:t>
      </w:r>
      <w:r w:rsidRPr="007C408B">
        <w:rPr>
          <w:b/>
          <w:bCs/>
          <w:szCs w:val="22"/>
          <w:rPrChange w:id="28363" w:author="Ines Romero Carraminana" w:date="2025-05-23T13:33:00Z" w16du:dateUtc="2025-05-23T11:33:00Z">
            <w:rPr>
              <w:b/>
              <w:bCs/>
              <w:szCs w:val="22"/>
              <w:lang w:val="es-ES"/>
            </w:rPr>
          </w:rPrChange>
        </w:rPr>
        <w:tab/>
        <w:t>OTRAS CONDICIONES Y REQUISITOS DE LA AUTORIZACIÓN DE COMERCIALIZACIÓN</w:t>
      </w:r>
    </w:p>
    <w:p w14:paraId="44BE5075" w14:textId="77777777" w:rsidR="00794292" w:rsidRPr="007C408B" w:rsidRDefault="00794292" w:rsidP="00A07595">
      <w:pPr>
        <w:tabs>
          <w:tab w:val="clear" w:pos="567"/>
        </w:tabs>
        <w:autoSpaceDE w:val="0"/>
        <w:autoSpaceDN w:val="0"/>
        <w:adjustRightInd w:val="0"/>
        <w:spacing w:line="240" w:lineRule="auto"/>
        <w:ind w:left="1701" w:hanging="708"/>
        <w:rPr>
          <w:b/>
          <w:bCs/>
          <w:szCs w:val="22"/>
          <w:rPrChange w:id="28364" w:author="Ines Romero Carraminana" w:date="2025-05-23T13:33:00Z" w16du:dateUtc="2025-05-23T11:33:00Z">
            <w:rPr>
              <w:b/>
              <w:bCs/>
              <w:szCs w:val="22"/>
              <w:lang w:val="es-ES"/>
            </w:rPr>
          </w:rPrChange>
        </w:rPr>
      </w:pPr>
    </w:p>
    <w:p w14:paraId="5421763D" w14:textId="77777777" w:rsidR="00794292" w:rsidRPr="007C408B" w:rsidRDefault="00794292" w:rsidP="00A07595">
      <w:pPr>
        <w:ind w:left="1701" w:hanging="708"/>
        <w:rPr>
          <w:b/>
          <w:bCs/>
          <w:szCs w:val="22"/>
          <w:rPrChange w:id="28365" w:author="Ines Romero Carraminana" w:date="2025-05-23T13:33:00Z" w16du:dateUtc="2025-05-23T11:33:00Z">
            <w:rPr>
              <w:b/>
              <w:bCs/>
              <w:szCs w:val="22"/>
              <w:lang w:val="es-ES"/>
            </w:rPr>
          </w:rPrChange>
        </w:rPr>
      </w:pPr>
      <w:r w:rsidRPr="007C408B">
        <w:rPr>
          <w:b/>
          <w:bCs/>
          <w:szCs w:val="22"/>
          <w:rPrChange w:id="28366" w:author="Ines Romero Carraminana" w:date="2025-05-23T13:33:00Z" w16du:dateUtc="2025-05-23T11:33:00Z">
            <w:rPr>
              <w:b/>
              <w:bCs/>
              <w:szCs w:val="22"/>
              <w:lang w:val="es-ES"/>
            </w:rPr>
          </w:rPrChange>
        </w:rPr>
        <w:t>D.</w:t>
      </w:r>
      <w:r w:rsidRPr="007C408B">
        <w:rPr>
          <w:b/>
          <w:bCs/>
          <w:szCs w:val="22"/>
          <w:rPrChange w:id="28367" w:author="Ines Romero Carraminana" w:date="2025-05-23T13:33:00Z" w16du:dateUtc="2025-05-23T11:33:00Z">
            <w:rPr>
              <w:b/>
              <w:bCs/>
              <w:szCs w:val="22"/>
              <w:lang w:val="es-ES"/>
            </w:rPr>
          </w:rPrChange>
        </w:rPr>
        <w:tab/>
        <w:t>CONDICIONES O RESTRICCIONES EN RELACIÓN CON LA UTILIZACIÓN SEGURA Y EFICAZ DEL MEDICAMENTO</w:t>
      </w:r>
    </w:p>
    <w:p w14:paraId="22C1E4EB" w14:textId="77777777" w:rsidR="00794292" w:rsidRPr="007C408B" w:rsidRDefault="00794292" w:rsidP="00A07595">
      <w:pPr>
        <w:rPr>
          <w:b/>
          <w:bCs/>
          <w:szCs w:val="22"/>
          <w:rPrChange w:id="28368" w:author="Ines Romero Carraminana" w:date="2025-05-23T13:33:00Z" w16du:dateUtc="2025-05-23T11:33:00Z">
            <w:rPr>
              <w:b/>
              <w:bCs/>
              <w:szCs w:val="22"/>
              <w:lang w:val="es-ES"/>
            </w:rPr>
          </w:rPrChange>
        </w:rPr>
      </w:pPr>
    </w:p>
    <w:p w14:paraId="0377CE49" w14:textId="77777777" w:rsidR="00794292" w:rsidRPr="007C408B" w:rsidRDefault="00794292" w:rsidP="00A07595">
      <w:pPr>
        <w:rPr>
          <w:b/>
          <w:bCs/>
          <w:szCs w:val="22"/>
          <w:rPrChange w:id="28369" w:author="Ines Romero Carraminana" w:date="2025-05-23T13:33:00Z" w16du:dateUtc="2025-05-23T11:33:00Z">
            <w:rPr>
              <w:b/>
              <w:bCs/>
              <w:szCs w:val="22"/>
              <w:lang w:val="es-ES"/>
            </w:rPr>
          </w:rPrChange>
        </w:rPr>
      </w:pPr>
      <w:r w:rsidRPr="007C408B">
        <w:rPr>
          <w:b/>
          <w:bCs/>
          <w:szCs w:val="22"/>
          <w:rPrChange w:id="28370" w:author="Ines Romero Carraminana" w:date="2025-05-23T13:33:00Z" w16du:dateUtc="2025-05-23T11:33:00Z">
            <w:rPr>
              <w:b/>
              <w:bCs/>
              <w:szCs w:val="22"/>
              <w:lang w:val="es-ES"/>
            </w:rPr>
          </w:rPrChange>
        </w:rPr>
        <w:br w:type="page"/>
      </w:r>
    </w:p>
    <w:p w14:paraId="263181DD" w14:textId="77777777" w:rsidR="00B3079B" w:rsidRPr="007C408B" w:rsidRDefault="00B3079B" w:rsidP="00A07595">
      <w:pPr>
        <w:pStyle w:val="TitleB"/>
        <w:ind w:left="567" w:hanging="567"/>
        <w:rPr>
          <w:noProof w:val="0"/>
          <w:lang w:val="es-CO"/>
          <w:rPrChange w:id="28371" w:author="Ines Romero Carraminana" w:date="2025-05-23T13:33:00Z" w16du:dateUtc="2025-05-23T11:33:00Z">
            <w:rPr>
              <w:noProof w:val="0"/>
            </w:rPr>
          </w:rPrChange>
        </w:rPr>
      </w:pPr>
      <w:r w:rsidRPr="007C408B">
        <w:rPr>
          <w:noProof w:val="0"/>
          <w:lang w:val="es-CO"/>
          <w:rPrChange w:id="28372" w:author="Ines Romero Carraminana" w:date="2025-05-23T13:33:00Z" w16du:dateUtc="2025-05-23T11:33:00Z">
            <w:rPr>
              <w:noProof w:val="0"/>
            </w:rPr>
          </w:rPrChange>
        </w:rPr>
        <w:lastRenderedPageBreak/>
        <w:t>A.</w:t>
      </w:r>
      <w:r w:rsidRPr="007C408B">
        <w:rPr>
          <w:noProof w:val="0"/>
          <w:lang w:val="es-CO"/>
          <w:rPrChange w:id="28373" w:author="Ines Romero Carraminana" w:date="2025-05-23T13:33:00Z" w16du:dateUtc="2025-05-23T11:33:00Z">
            <w:rPr>
              <w:noProof w:val="0"/>
            </w:rPr>
          </w:rPrChange>
        </w:rPr>
        <w:tab/>
      </w:r>
      <w:r w:rsidR="00F342C2" w:rsidRPr="007C408B">
        <w:rPr>
          <w:noProof w:val="0"/>
          <w:lang w:val="es-CO"/>
          <w:rPrChange w:id="28374" w:author="Ines Romero Carraminana" w:date="2025-05-23T13:33:00Z" w16du:dateUtc="2025-05-23T11:33:00Z">
            <w:rPr>
              <w:noProof w:val="0"/>
            </w:rPr>
          </w:rPrChange>
        </w:rPr>
        <w:t>FABRICANTE(S)</w:t>
      </w:r>
      <w:r w:rsidRPr="007C408B">
        <w:rPr>
          <w:noProof w:val="0"/>
          <w:lang w:val="es-CO"/>
          <w:rPrChange w:id="28375" w:author="Ines Romero Carraminana" w:date="2025-05-23T13:33:00Z" w16du:dateUtc="2025-05-23T11:33:00Z">
            <w:rPr>
              <w:noProof w:val="0"/>
            </w:rPr>
          </w:rPrChange>
        </w:rPr>
        <w:t xml:space="preserve"> RESPONSABLE(S) DE LA LIBERACIÓN DE LOS LOTES</w:t>
      </w:r>
    </w:p>
    <w:p w14:paraId="544FCFBA" w14:textId="77777777" w:rsidR="00B3079B" w:rsidRPr="007C408B" w:rsidRDefault="00B3079B" w:rsidP="00A07595">
      <w:pPr>
        <w:tabs>
          <w:tab w:val="clear" w:pos="567"/>
        </w:tabs>
        <w:autoSpaceDE w:val="0"/>
        <w:autoSpaceDN w:val="0"/>
        <w:adjustRightInd w:val="0"/>
        <w:spacing w:line="240" w:lineRule="auto"/>
        <w:rPr>
          <w:szCs w:val="22"/>
          <w:rPrChange w:id="28376" w:author="Ines Romero Carraminana" w:date="2025-05-23T13:33:00Z" w16du:dateUtc="2025-05-23T11:33:00Z">
            <w:rPr>
              <w:szCs w:val="22"/>
              <w:lang w:val="es-ES"/>
            </w:rPr>
          </w:rPrChange>
        </w:rPr>
      </w:pPr>
    </w:p>
    <w:p w14:paraId="14E1079C" w14:textId="7DAE8144" w:rsidR="00B3079B" w:rsidRPr="007C408B" w:rsidRDefault="00B3079B" w:rsidP="00A07595">
      <w:pPr>
        <w:tabs>
          <w:tab w:val="clear" w:pos="567"/>
        </w:tabs>
        <w:autoSpaceDE w:val="0"/>
        <w:autoSpaceDN w:val="0"/>
        <w:adjustRightInd w:val="0"/>
        <w:spacing w:line="240" w:lineRule="auto"/>
        <w:rPr>
          <w:szCs w:val="22"/>
          <w:u w:val="single"/>
          <w:rPrChange w:id="28377" w:author="Ines Romero Carraminana" w:date="2025-05-23T13:33:00Z" w16du:dateUtc="2025-05-23T11:33:00Z">
            <w:rPr>
              <w:szCs w:val="22"/>
              <w:u w:val="single"/>
              <w:lang w:val="es-ES"/>
            </w:rPr>
          </w:rPrChange>
        </w:rPr>
      </w:pPr>
      <w:r w:rsidRPr="007C408B">
        <w:rPr>
          <w:szCs w:val="22"/>
          <w:u w:val="single"/>
          <w:rPrChange w:id="28378" w:author="Ines Romero Carraminana" w:date="2025-05-23T13:33:00Z" w16du:dateUtc="2025-05-23T11:33:00Z">
            <w:rPr>
              <w:szCs w:val="22"/>
              <w:u w:val="single"/>
              <w:lang w:val="es-ES"/>
            </w:rPr>
          </w:rPrChange>
        </w:rPr>
        <w:t>Nombre y dirección de</w:t>
      </w:r>
      <w:r w:rsidR="007D7446" w:rsidRPr="007C408B">
        <w:rPr>
          <w:szCs w:val="22"/>
          <w:u w:val="single"/>
          <w:rPrChange w:id="28379" w:author="Ines Romero Carraminana" w:date="2025-05-23T13:33:00Z" w16du:dateUtc="2025-05-23T11:33:00Z">
            <w:rPr>
              <w:szCs w:val="22"/>
              <w:u w:val="single"/>
              <w:lang w:val="es-ES"/>
            </w:rPr>
          </w:rPrChange>
        </w:rPr>
        <w:t>l (de</w:t>
      </w:r>
      <w:r w:rsidR="005275F6" w:rsidRPr="007C408B">
        <w:rPr>
          <w:szCs w:val="22"/>
          <w:u w:val="single"/>
          <w:rPrChange w:id="28380" w:author="Ines Romero Carraminana" w:date="2025-05-23T13:33:00Z" w16du:dateUtc="2025-05-23T11:33:00Z">
            <w:rPr>
              <w:szCs w:val="22"/>
              <w:u w:val="single"/>
              <w:lang w:val="es-ES"/>
            </w:rPr>
          </w:rPrChange>
        </w:rPr>
        <w:t xml:space="preserve"> </w:t>
      </w:r>
      <w:r w:rsidRPr="007C408B">
        <w:rPr>
          <w:szCs w:val="22"/>
          <w:u w:val="single"/>
          <w:rPrChange w:id="28381" w:author="Ines Romero Carraminana" w:date="2025-05-23T13:33:00Z" w16du:dateUtc="2025-05-23T11:33:00Z">
            <w:rPr>
              <w:szCs w:val="22"/>
              <w:u w:val="single"/>
              <w:lang w:val="es-ES"/>
            </w:rPr>
          </w:rPrChange>
        </w:rPr>
        <w:t>l</w:t>
      </w:r>
      <w:r w:rsidR="005275F6" w:rsidRPr="007C408B">
        <w:rPr>
          <w:szCs w:val="22"/>
          <w:u w:val="single"/>
          <w:rPrChange w:id="28382" w:author="Ines Romero Carraminana" w:date="2025-05-23T13:33:00Z" w16du:dateUtc="2025-05-23T11:33:00Z">
            <w:rPr>
              <w:szCs w:val="22"/>
              <w:u w:val="single"/>
              <w:lang w:val="es-ES"/>
            </w:rPr>
          </w:rPrChange>
        </w:rPr>
        <w:t>os</w:t>
      </w:r>
      <w:r w:rsidR="007D7446" w:rsidRPr="007C408B">
        <w:rPr>
          <w:szCs w:val="22"/>
          <w:u w:val="single"/>
          <w:rPrChange w:id="28383" w:author="Ines Romero Carraminana" w:date="2025-05-23T13:33:00Z" w16du:dateUtc="2025-05-23T11:33:00Z">
            <w:rPr>
              <w:szCs w:val="22"/>
              <w:u w:val="single"/>
              <w:lang w:val="es-ES"/>
            </w:rPr>
          </w:rPrChange>
        </w:rPr>
        <w:t>)</w:t>
      </w:r>
      <w:r w:rsidRPr="007C408B">
        <w:rPr>
          <w:szCs w:val="22"/>
          <w:u w:val="single"/>
          <w:rPrChange w:id="28384" w:author="Ines Romero Carraminana" w:date="2025-05-23T13:33:00Z" w16du:dateUtc="2025-05-23T11:33:00Z">
            <w:rPr>
              <w:szCs w:val="22"/>
              <w:u w:val="single"/>
              <w:lang w:val="es-ES"/>
            </w:rPr>
          </w:rPrChange>
        </w:rPr>
        <w:t xml:space="preserve"> fabricante</w:t>
      </w:r>
      <w:r w:rsidR="007D7446" w:rsidRPr="007C408B">
        <w:rPr>
          <w:szCs w:val="22"/>
          <w:u w:val="single"/>
          <w:rPrChange w:id="28385" w:author="Ines Romero Carraminana" w:date="2025-05-23T13:33:00Z" w16du:dateUtc="2025-05-23T11:33:00Z">
            <w:rPr>
              <w:szCs w:val="22"/>
              <w:u w:val="single"/>
              <w:lang w:val="es-ES"/>
            </w:rPr>
          </w:rPrChange>
        </w:rPr>
        <w:t>(</w:t>
      </w:r>
      <w:r w:rsidR="005275F6" w:rsidRPr="007C408B">
        <w:rPr>
          <w:szCs w:val="22"/>
          <w:u w:val="single"/>
          <w:rPrChange w:id="28386" w:author="Ines Romero Carraminana" w:date="2025-05-23T13:33:00Z" w16du:dateUtc="2025-05-23T11:33:00Z">
            <w:rPr>
              <w:szCs w:val="22"/>
              <w:u w:val="single"/>
              <w:lang w:val="es-ES"/>
            </w:rPr>
          </w:rPrChange>
        </w:rPr>
        <w:t>s</w:t>
      </w:r>
      <w:r w:rsidR="007D7446" w:rsidRPr="007C408B">
        <w:rPr>
          <w:szCs w:val="22"/>
          <w:u w:val="single"/>
          <w:rPrChange w:id="28387" w:author="Ines Romero Carraminana" w:date="2025-05-23T13:33:00Z" w16du:dateUtc="2025-05-23T11:33:00Z">
            <w:rPr>
              <w:szCs w:val="22"/>
              <w:u w:val="single"/>
              <w:lang w:val="es-ES"/>
            </w:rPr>
          </w:rPrChange>
        </w:rPr>
        <w:t>)</w:t>
      </w:r>
      <w:r w:rsidRPr="007C408B">
        <w:rPr>
          <w:szCs w:val="22"/>
          <w:u w:val="single"/>
          <w:rPrChange w:id="28388" w:author="Ines Romero Carraminana" w:date="2025-05-23T13:33:00Z" w16du:dateUtc="2025-05-23T11:33:00Z">
            <w:rPr>
              <w:szCs w:val="22"/>
              <w:u w:val="single"/>
              <w:lang w:val="es-ES"/>
            </w:rPr>
          </w:rPrChange>
        </w:rPr>
        <w:t xml:space="preserve"> responsable</w:t>
      </w:r>
      <w:r w:rsidR="007D7446" w:rsidRPr="007C408B">
        <w:rPr>
          <w:szCs w:val="22"/>
          <w:u w:val="single"/>
          <w:rPrChange w:id="28389" w:author="Ines Romero Carraminana" w:date="2025-05-23T13:33:00Z" w16du:dateUtc="2025-05-23T11:33:00Z">
            <w:rPr>
              <w:szCs w:val="22"/>
              <w:u w:val="single"/>
              <w:lang w:val="es-ES"/>
            </w:rPr>
          </w:rPrChange>
        </w:rPr>
        <w:t>(</w:t>
      </w:r>
      <w:r w:rsidR="005275F6" w:rsidRPr="007C408B">
        <w:rPr>
          <w:szCs w:val="22"/>
          <w:u w:val="single"/>
          <w:rPrChange w:id="28390" w:author="Ines Romero Carraminana" w:date="2025-05-23T13:33:00Z" w16du:dateUtc="2025-05-23T11:33:00Z">
            <w:rPr>
              <w:szCs w:val="22"/>
              <w:u w:val="single"/>
              <w:lang w:val="es-ES"/>
            </w:rPr>
          </w:rPrChange>
        </w:rPr>
        <w:t>s</w:t>
      </w:r>
      <w:r w:rsidR="007D7446" w:rsidRPr="007C408B">
        <w:rPr>
          <w:szCs w:val="22"/>
          <w:u w:val="single"/>
          <w:rPrChange w:id="28391" w:author="Ines Romero Carraminana" w:date="2025-05-23T13:33:00Z" w16du:dateUtc="2025-05-23T11:33:00Z">
            <w:rPr>
              <w:szCs w:val="22"/>
              <w:u w:val="single"/>
              <w:lang w:val="es-ES"/>
            </w:rPr>
          </w:rPrChange>
        </w:rPr>
        <w:t>)</w:t>
      </w:r>
      <w:r w:rsidRPr="007C408B">
        <w:rPr>
          <w:szCs w:val="22"/>
          <w:u w:val="single"/>
          <w:rPrChange w:id="28392" w:author="Ines Romero Carraminana" w:date="2025-05-23T13:33:00Z" w16du:dateUtc="2025-05-23T11:33:00Z">
            <w:rPr>
              <w:szCs w:val="22"/>
              <w:u w:val="single"/>
              <w:lang w:val="es-ES"/>
            </w:rPr>
          </w:rPrChange>
        </w:rPr>
        <w:t xml:space="preserve"> de la liberación de los lotes</w:t>
      </w:r>
    </w:p>
    <w:p w14:paraId="17EDBAE0" w14:textId="77777777" w:rsidR="00B3079B" w:rsidRPr="007C408B" w:rsidRDefault="00B3079B" w:rsidP="00A07595">
      <w:pPr>
        <w:tabs>
          <w:tab w:val="clear" w:pos="567"/>
        </w:tabs>
        <w:spacing w:line="240" w:lineRule="auto"/>
        <w:rPr>
          <w:b/>
          <w:szCs w:val="22"/>
          <w:rPrChange w:id="28393" w:author="Ines Romero Carraminana" w:date="2025-05-23T13:33:00Z" w16du:dateUtc="2025-05-23T11:33:00Z">
            <w:rPr>
              <w:b/>
              <w:szCs w:val="22"/>
              <w:lang w:val="es-ES"/>
            </w:rPr>
          </w:rPrChange>
        </w:rPr>
      </w:pPr>
    </w:p>
    <w:p w14:paraId="355FE7F8" w14:textId="59032333" w:rsidR="00954EED" w:rsidRPr="007C408B" w:rsidRDefault="008F3AF5" w:rsidP="00954EED">
      <w:pPr>
        <w:spacing w:line="240" w:lineRule="auto"/>
        <w:rPr>
          <w:szCs w:val="22"/>
          <w:rPrChange w:id="28394" w:author="Ines Romero Carraminana" w:date="2025-05-23T13:33:00Z" w16du:dateUtc="2025-05-23T11:33:00Z">
            <w:rPr>
              <w:szCs w:val="22"/>
              <w:lang w:val="en-US"/>
            </w:rPr>
          </w:rPrChange>
        </w:rPr>
      </w:pPr>
      <w:bookmarkStart w:id="28395" w:name="_Hlk46836888"/>
      <w:r w:rsidRPr="007C408B">
        <w:rPr>
          <w:szCs w:val="22"/>
          <w:rPrChange w:id="28396" w:author="Ines Romero Carraminana" w:date="2025-05-23T13:33:00Z" w16du:dateUtc="2025-05-23T11:33:00Z">
            <w:rPr>
              <w:szCs w:val="22"/>
              <w:lang w:val="en-US"/>
            </w:rPr>
          </w:rPrChange>
        </w:rPr>
        <w:t>Viatris</w:t>
      </w:r>
      <w:r w:rsidR="00954EED" w:rsidRPr="007C408B">
        <w:rPr>
          <w:szCs w:val="22"/>
          <w:rPrChange w:id="28397" w:author="Ines Romero Carraminana" w:date="2025-05-23T13:33:00Z" w16du:dateUtc="2025-05-23T11:33:00Z">
            <w:rPr>
              <w:szCs w:val="22"/>
              <w:lang w:val="en-US"/>
            </w:rPr>
          </w:rPrChange>
        </w:rPr>
        <w:t xml:space="preserve"> Germany GmbH</w:t>
      </w:r>
    </w:p>
    <w:p w14:paraId="3B52F5FA" w14:textId="77777777" w:rsidR="00954EED" w:rsidRPr="007C408B" w:rsidRDefault="00954EED" w:rsidP="00954EED">
      <w:pPr>
        <w:spacing w:line="240" w:lineRule="auto"/>
        <w:rPr>
          <w:szCs w:val="22"/>
          <w:rPrChange w:id="28398" w:author="Ines Romero Carraminana" w:date="2025-05-23T13:33:00Z" w16du:dateUtc="2025-05-23T11:33:00Z">
            <w:rPr>
              <w:szCs w:val="22"/>
              <w:lang w:val="en-US"/>
            </w:rPr>
          </w:rPrChange>
        </w:rPr>
      </w:pPr>
      <w:r w:rsidRPr="007C408B">
        <w:rPr>
          <w:szCs w:val="22"/>
          <w:rPrChange w:id="28399" w:author="Ines Romero Carraminana" w:date="2025-05-23T13:33:00Z" w16du:dateUtc="2025-05-23T11:33:00Z">
            <w:rPr>
              <w:szCs w:val="22"/>
              <w:lang w:val="en-US"/>
            </w:rPr>
          </w:rPrChange>
        </w:rPr>
        <w:t>Benzstrasse 1</w:t>
      </w:r>
    </w:p>
    <w:p w14:paraId="78B34C56" w14:textId="77777777" w:rsidR="00954EED" w:rsidRPr="007C408B" w:rsidRDefault="00954EED" w:rsidP="00954EED">
      <w:pPr>
        <w:spacing w:line="240" w:lineRule="auto"/>
        <w:rPr>
          <w:szCs w:val="22"/>
          <w:rPrChange w:id="28400" w:author="Ines Romero Carraminana" w:date="2025-05-23T13:33:00Z" w16du:dateUtc="2025-05-23T11:33:00Z">
            <w:rPr>
              <w:szCs w:val="22"/>
              <w:lang w:val="en-US"/>
            </w:rPr>
          </w:rPrChange>
        </w:rPr>
      </w:pPr>
      <w:r w:rsidRPr="007C408B">
        <w:rPr>
          <w:szCs w:val="22"/>
          <w:rPrChange w:id="28401" w:author="Ines Romero Carraminana" w:date="2025-05-23T13:33:00Z" w16du:dateUtc="2025-05-23T11:33:00Z">
            <w:rPr>
              <w:szCs w:val="22"/>
              <w:lang w:val="en-US"/>
            </w:rPr>
          </w:rPrChange>
        </w:rPr>
        <w:t>Bad Homburg,</w:t>
      </w:r>
    </w:p>
    <w:p w14:paraId="11847B40" w14:textId="77777777" w:rsidR="00954EED" w:rsidRPr="007C408B" w:rsidRDefault="00954EED" w:rsidP="00954EED">
      <w:pPr>
        <w:spacing w:line="240" w:lineRule="auto"/>
        <w:rPr>
          <w:szCs w:val="22"/>
          <w:rPrChange w:id="28402" w:author="Ines Romero Carraminana" w:date="2025-05-23T13:33:00Z" w16du:dateUtc="2025-05-23T11:33:00Z">
            <w:rPr>
              <w:szCs w:val="22"/>
              <w:lang w:val="en-US"/>
            </w:rPr>
          </w:rPrChange>
        </w:rPr>
      </w:pPr>
      <w:r w:rsidRPr="007C408B">
        <w:rPr>
          <w:szCs w:val="22"/>
          <w:rPrChange w:id="28403" w:author="Ines Romero Carraminana" w:date="2025-05-23T13:33:00Z" w16du:dateUtc="2025-05-23T11:33:00Z">
            <w:rPr>
              <w:szCs w:val="22"/>
              <w:lang w:val="en-US"/>
            </w:rPr>
          </w:rPrChange>
        </w:rPr>
        <w:t>Hesse,</w:t>
      </w:r>
    </w:p>
    <w:p w14:paraId="22791168" w14:textId="77777777" w:rsidR="00954EED" w:rsidRPr="007C408B" w:rsidRDefault="00954EED" w:rsidP="00954EED">
      <w:pPr>
        <w:spacing w:line="240" w:lineRule="auto"/>
        <w:rPr>
          <w:szCs w:val="22"/>
          <w:rPrChange w:id="28404" w:author="Ines Romero Carraminana" w:date="2025-05-23T13:33:00Z" w16du:dateUtc="2025-05-23T11:33:00Z">
            <w:rPr>
              <w:szCs w:val="22"/>
              <w:lang w:val="en-US"/>
            </w:rPr>
          </w:rPrChange>
        </w:rPr>
      </w:pPr>
      <w:r w:rsidRPr="007C408B">
        <w:rPr>
          <w:szCs w:val="22"/>
          <w:rPrChange w:id="28405" w:author="Ines Romero Carraminana" w:date="2025-05-23T13:33:00Z" w16du:dateUtc="2025-05-23T11:33:00Z">
            <w:rPr>
              <w:szCs w:val="22"/>
              <w:lang w:val="en-US"/>
            </w:rPr>
          </w:rPrChange>
        </w:rPr>
        <w:t>61352,</w:t>
      </w:r>
    </w:p>
    <w:p w14:paraId="199D7D61" w14:textId="60110729" w:rsidR="00954EED" w:rsidRPr="007C408B" w:rsidRDefault="00954EED" w:rsidP="00954EED">
      <w:pPr>
        <w:spacing w:line="240" w:lineRule="auto"/>
        <w:rPr>
          <w:szCs w:val="22"/>
          <w:rPrChange w:id="28406" w:author="Ines Romero Carraminana" w:date="2025-05-23T13:33:00Z" w16du:dateUtc="2025-05-23T11:33:00Z">
            <w:rPr>
              <w:szCs w:val="22"/>
              <w:lang w:val="en-US"/>
            </w:rPr>
          </w:rPrChange>
        </w:rPr>
      </w:pPr>
      <w:r w:rsidRPr="007C408B">
        <w:rPr>
          <w:szCs w:val="22"/>
          <w:rPrChange w:id="28407" w:author="Ines Romero Carraminana" w:date="2025-05-23T13:33:00Z" w16du:dateUtc="2025-05-23T11:33:00Z">
            <w:rPr>
              <w:szCs w:val="22"/>
              <w:lang w:val="en-US"/>
            </w:rPr>
          </w:rPrChange>
        </w:rPr>
        <w:t>Alemania</w:t>
      </w:r>
    </w:p>
    <w:p w14:paraId="49DFA75D" w14:textId="77777777" w:rsidR="00954EED" w:rsidRPr="007C408B" w:rsidRDefault="00954EED" w:rsidP="00954EED">
      <w:pPr>
        <w:spacing w:line="240" w:lineRule="auto"/>
        <w:rPr>
          <w:szCs w:val="22"/>
          <w:rPrChange w:id="28408" w:author="Ines Romero Carraminana" w:date="2025-05-23T13:33:00Z" w16du:dateUtc="2025-05-23T11:33:00Z">
            <w:rPr>
              <w:szCs w:val="22"/>
              <w:lang w:val="en-US"/>
            </w:rPr>
          </w:rPrChange>
        </w:rPr>
      </w:pPr>
    </w:p>
    <w:p w14:paraId="24246C4F" w14:textId="686A51C3" w:rsidR="00954EED" w:rsidRPr="007C408B" w:rsidRDefault="008F3AF5" w:rsidP="00954EED">
      <w:pPr>
        <w:spacing w:line="240" w:lineRule="auto"/>
        <w:rPr>
          <w:szCs w:val="22"/>
          <w:rPrChange w:id="28409" w:author="Ines Romero Carraminana" w:date="2025-05-23T13:33:00Z" w16du:dateUtc="2025-05-23T11:33:00Z">
            <w:rPr>
              <w:szCs w:val="22"/>
              <w:lang w:val="en-US"/>
            </w:rPr>
          </w:rPrChange>
        </w:rPr>
      </w:pPr>
      <w:r w:rsidRPr="007C408B">
        <w:rPr>
          <w:szCs w:val="22"/>
          <w:rPrChange w:id="28410" w:author="Ines Romero Carraminana" w:date="2025-05-23T13:33:00Z" w16du:dateUtc="2025-05-23T11:33:00Z">
            <w:rPr>
              <w:szCs w:val="22"/>
              <w:lang w:val="en-US"/>
            </w:rPr>
          </w:rPrChange>
        </w:rPr>
        <w:t>Viatris</w:t>
      </w:r>
      <w:r w:rsidR="00954EED" w:rsidRPr="007C408B">
        <w:rPr>
          <w:szCs w:val="22"/>
          <w:rPrChange w:id="28411" w:author="Ines Romero Carraminana" w:date="2025-05-23T13:33:00Z" w16du:dateUtc="2025-05-23T11:33:00Z">
            <w:rPr>
              <w:szCs w:val="22"/>
              <w:lang w:val="en-US"/>
            </w:rPr>
          </w:rPrChange>
        </w:rPr>
        <w:t xml:space="preserve"> Hungary Kft</w:t>
      </w:r>
    </w:p>
    <w:p w14:paraId="245BDE27" w14:textId="51CF97CE" w:rsidR="00954EED" w:rsidRPr="007C408B" w:rsidRDefault="008F3AF5" w:rsidP="00954EED">
      <w:pPr>
        <w:spacing w:line="240" w:lineRule="auto"/>
        <w:rPr>
          <w:szCs w:val="22"/>
          <w:rPrChange w:id="28412" w:author="Ines Romero Carraminana" w:date="2025-05-23T13:33:00Z" w16du:dateUtc="2025-05-23T11:33:00Z">
            <w:rPr>
              <w:szCs w:val="22"/>
              <w:lang w:val="en-US"/>
            </w:rPr>
          </w:rPrChange>
        </w:rPr>
      </w:pPr>
      <w:r w:rsidRPr="007C408B">
        <w:rPr>
          <w:szCs w:val="22"/>
          <w:rPrChange w:id="28413" w:author="Ines Romero Carraminana" w:date="2025-05-23T13:33:00Z" w16du:dateUtc="2025-05-23T11:33:00Z">
            <w:rPr>
              <w:szCs w:val="22"/>
              <w:lang w:val="en-US"/>
            </w:rPr>
          </w:rPrChange>
        </w:rPr>
        <w:t>Viatris</w:t>
      </w:r>
      <w:r w:rsidR="00954EED" w:rsidRPr="007C408B">
        <w:rPr>
          <w:szCs w:val="22"/>
          <w:rPrChange w:id="28414" w:author="Ines Romero Carraminana" w:date="2025-05-23T13:33:00Z" w16du:dateUtc="2025-05-23T11:33:00Z">
            <w:rPr>
              <w:szCs w:val="22"/>
              <w:lang w:val="en-US"/>
            </w:rPr>
          </w:rPrChange>
        </w:rPr>
        <w:t xml:space="preserve"> utca 1, </w:t>
      </w:r>
    </w:p>
    <w:p w14:paraId="736654A2" w14:textId="77777777" w:rsidR="00954EED" w:rsidRPr="007C408B" w:rsidRDefault="00954EED" w:rsidP="00954EED">
      <w:pPr>
        <w:spacing w:line="240" w:lineRule="auto"/>
        <w:rPr>
          <w:szCs w:val="22"/>
          <w:rPrChange w:id="28415" w:author="Ines Romero Carraminana" w:date="2025-05-23T13:33:00Z" w16du:dateUtc="2025-05-23T11:33:00Z">
            <w:rPr>
              <w:szCs w:val="22"/>
              <w:lang w:val="en-US"/>
            </w:rPr>
          </w:rPrChange>
        </w:rPr>
      </w:pPr>
      <w:r w:rsidRPr="007C408B">
        <w:rPr>
          <w:szCs w:val="22"/>
          <w:rPrChange w:id="28416" w:author="Ines Romero Carraminana" w:date="2025-05-23T13:33:00Z" w16du:dateUtc="2025-05-23T11:33:00Z">
            <w:rPr>
              <w:szCs w:val="22"/>
              <w:lang w:val="en-US"/>
            </w:rPr>
          </w:rPrChange>
        </w:rPr>
        <w:t xml:space="preserve">Komárom, </w:t>
      </w:r>
    </w:p>
    <w:p w14:paraId="37C9BC38" w14:textId="77777777" w:rsidR="00954EED" w:rsidRPr="007C408B" w:rsidRDefault="00954EED" w:rsidP="00954EED">
      <w:pPr>
        <w:spacing w:line="240" w:lineRule="auto"/>
        <w:rPr>
          <w:szCs w:val="22"/>
          <w:rPrChange w:id="28417" w:author="Ines Romero Carraminana" w:date="2025-05-23T13:33:00Z" w16du:dateUtc="2025-05-23T11:33:00Z">
            <w:rPr>
              <w:szCs w:val="22"/>
              <w:lang w:val="en-US"/>
            </w:rPr>
          </w:rPrChange>
        </w:rPr>
      </w:pPr>
      <w:r w:rsidRPr="007C408B">
        <w:rPr>
          <w:szCs w:val="22"/>
          <w:rPrChange w:id="28418" w:author="Ines Romero Carraminana" w:date="2025-05-23T13:33:00Z" w16du:dateUtc="2025-05-23T11:33:00Z">
            <w:rPr>
              <w:szCs w:val="22"/>
              <w:lang w:val="en-US"/>
            </w:rPr>
          </w:rPrChange>
        </w:rPr>
        <w:t>H</w:t>
      </w:r>
      <w:r w:rsidRPr="007C408B">
        <w:rPr>
          <w:szCs w:val="22"/>
          <w:rPrChange w:id="28419" w:author="Ines Romero Carraminana" w:date="2025-05-23T13:33:00Z" w16du:dateUtc="2025-05-23T11:33:00Z">
            <w:rPr>
              <w:szCs w:val="22"/>
              <w:lang w:val="en-US"/>
            </w:rPr>
          </w:rPrChange>
        </w:rPr>
        <w:noBreakHyphen/>
        <w:t xml:space="preserve">2900, </w:t>
      </w:r>
    </w:p>
    <w:p w14:paraId="51468370" w14:textId="0626AFEE" w:rsidR="00954EED" w:rsidRPr="007C408B" w:rsidRDefault="00954EED" w:rsidP="00954EED">
      <w:pPr>
        <w:spacing w:line="240" w:lineRule="auto"/>
        <w:rPr>
          <w:szCs w:val="22"/>
          <w:rPrChange w:id="28420" w:author="Ines Romero Carraminana" w:date="2025-05-23T13:33:00Z" w16du:dateUtc="2025-05-23T11:33:00Z">
            <w:rPr>
              <w:szCs w:val="22"/>
              <w:lang w:val="en-US"/>
            </w:rPr>
          </w:rPrChange>
        </w:rPr>
      </w:pPr>
      <w:r w:rsidRPr="007C408B">
        <w:rPr>
          <w:szCs w:val="22"/>
          <w:rPrChange w:id="28421" w:author="Ines Romero Carraminana" w:date="2025-05-23T13:33:00Z" w16du:dateUtc="2025-05-23T11:33:00Z">
            <w:rPr>
              <w:szCs w:val="22"/>
              <w:lang w:val="en-US"/>
            </w:rPr>
          </w:rPrChange>
        </w:rPr>
        <w:t>Hungría</w:t>
      </w:r>
    </w:p>
    <w:p w14:paraId="192D4A63" w14:textId="3029C38A" w:rsidR="00954EED" w:rsidRPr="007C408B" w:rsidDel="00425293" w:rsidRDefault="00954EED" w:rsidP="00954EED">
      <w:pPr>
        <w:spacing w:line="240" w:lineRule="auto"/>
        <w:rPr>
          <w:del w:id="28422" w:author="Ines Romero Carraminana" w:date="2025-05-23T08:04:00Z" w16du:dateUtc="2025-05-23T06:04:00Z"/>
          <w:szCs w:val="22"/>
          <w:rPrChange w:id="28423" w:author="Ines Romero Carraminana" w:date="2025-05-23T13:33:00Z" w16du:dateUtc="2025-05-23T11:33:00Z">
            <w:rPr>
              <w:del w:id="28424" w:author="Ines Romero Carraminana" w:date="2025-05-23T08:04:00Z" w16du:dateUtc="2025-05-23T06:04:00Z"/>
              <w:szCs w:val="22"/>
              <w:lang w:val="en-US"/>
            </w:rPr>
          </w:rPrChange>
        </w:rPr>
      </w:pPr>
    </w:p>
    <w:p w14:paraId="798B849D" w14:textId="22A8CE3D" w:rsidR="00954EED" w:rsidRPr="007C408B" w:rsidDel="00425293" w:rsidRDefault="00954EED" w:rsidP="00954EED">
      <w:pPr>
        <w:spacing w:line="240" w:lineRule="auto"/>
        <w:rPr>
          <w:del w:id="28425" w:author="Ines Romero Carraminana" w:date="2025-05-23T08:04:00Z" w16du:dateUtc="2025-05-23T06:04:00Z"/>
          <w:szCs w:val="22"/>
          <w:rPrChange w:id="28426" w:author="Ines Romero Carraminana" w:date="2025-05-23T13:33:00Z" w16du:dateUtc="2025-05-23T11:33:00Z">
            <w:rPr>
              <w:del w:id="28427" w:author="Ines Romero Carraminana" w:date="2025-05-23T08:04:00Z" w16du:dateUtc="2025-05-23T06:04:00Z"/>
              <w:szCs w:val="22"/>
              <w:lang w:val="en-US"/>
            </w:rPr>
          </w:rPrChange>
        </w:rPr>
      </w:pPr>
      <w:del w:id="28428" w:author="Ines Romero Carraminana" w:date="2025-05-23T08:04:00Z" w16du:dateUtc="2025-05-23T06:04:00Z">
        <w:r w:rsidRPr="007C408B" w:rsidDel="00425293">
          <w:rPr>
            <w:szCs w:val="22"/>
            <w:rPrChange w:id="28429" w:author="Ines Romero Carraminana" w:date="2025-05-23T13:33:00Z" w16du:dateUtc="2025-05-23T11:33:00Z">
              <w:rPr>
                <w:szCs w:val="22"/>
                <w:lang w:val="en-US"/>
              </w:rPr>
            </w:rPrChange>
          </w:rPr>
          <w:delText>McDermott Laboratories Limited t/a Gerard Laboratories</w:delText>
        </w:r>
      </w:del>
    </w:p>
    <w:p w14:paraId="786B7444" w14:textId="3D9D3E56" w:rsidR="00954EED" w:rsidRPr="007C408B" w:rsidDel="00425293" w:rsidRDefault="00954EED" w:rsidP="00954EED">
      <w:pPr>
        <w:spacing w:line="240" w:lineRule="auto"/>
        <w:rPr>
          <w:del w:id="28430" w:author="Ines Romero Carraminana" w:date="2025-05-23T08:04:00Z" w16du:dateUtc="2025-05-23T06:04:00Z"/>
          <w:szCs w:val="22"/>
          <w:rPrChange w:id="28431" w:author="Ines Romero Carraminana" w:date="2025-05-23T13:33:00Z" w16du:dateUtc="2025-05-23T11:33:00Z">
            <w:rPr>
              <w:del w:id="28432" w:author="Ines Romero Carraminana" w:date="2025-05-23T08:04:00Z" w16du:dateUtc="2025-05-23T06:04:00Z"/>
              <w:szCs w:val="22"/>
              <w:lang w:val="en-US"/>
            </w:rPr>
          </w:rPrChange>
        </w:rPr>
      </w:pPr>
      <w:del w:id="28433" w:author="Ines Romero Carraminana" w:date="2025-05-23T08:04:00Z" w16du:dateUtc="2025-05-23T06:04:00Z">
        <w:r w:rsidRPr="007C408B" w:rsidDel="00425293">
          <w:rPr>
            <w:szCs w:val="22"/>
            <w:rPrChange w:id="28434" w:author="Ines Romero Carraminana" w:date="2025-05-23T13:33:00Z" w16du:dateUtc="2025-05-23T11:33:00Z">
              <w:rPr>
                <w:szCs w:val="22"/>
                <w:lang w:val="en-US"/>
              </w:rPr>
            </w:rPrChange>
          </w:rPr>
          <w:delText xml:space="preserve">35/36 Baldoyle Industrial Estate, </w:delText>
        </w:r>
      </w:del>
    </w:p>
    <w:p w14:paraId="4D585102" w14:textId="7FC46203" w:rsidR="00954EED" w:rsidRPr="007C408B" w:rsidDel="00425293" w:rsidRDefault="00954EED" w:rsidP="00954EED">
      <w:pPr>
        <w:spacing w:line="240" w:lineRule="auto"/>
        <w:rPr>
          <w:del w:id="28435" w:author="Ines Romero Carraminana" w:date="2025-05-23T08:04:00Z" w16du:dateUtc="2025-05-23T06:04:00Z"/>
          <w:szCs w:val="22"/>
          <w:rPrChange w:id="28436" w:author="Ines Romero Carraminana" w:date="2025-05-23T13:33:00Z" w16du:dateUtc="2025-05-23T11:33:00Z">
            <w:rPr>
              <w:del w:id="28437" w:author="Ines Romero Carraminana" w:date="2025-05-23T08:04:00Z" w16du:dateUtc="2025-05-23T06:04:00Z"/>
              <w:szCs w:val="22"/>
              <w:lang w:val="en-US"/>
            </w:rPr>
          </w:rPrChange>
        </w:rPr>
      </w:pPr>
      <w:del w:id="28438" w:author="Ines Romero Carraminana" w:date="2025-05-23T08:04:00Z" w16du:dateUtc="2025-05-23T06:04:00Z">
        <w:r w:rsidRPr="007C408B" w:rsidDel="00425293">
          <w:rPr>
            <w:szCs w:val="22"/>
            <w:rPrChange w:id="28439" w:author="Ines Romero Carraminana" w:date="2025-05-23T13:33:00Z" w16du:dateUtc="2025-05-23T11:33:00Z">
              <w:rPr>
                <w:szCs w:val="22"/>
                <w:lang w:val="en-US"/>
              </w:rPr>
            </w:rPrChange>
          </w:rPr>
          <w:delText xml:space="preserve">Grange Road, </w:delText>
        </w:r>
      </w:del>
    </w:p>
    <w:p w14:paraId="5028A0C1" w14:textId="5858B646" w:rsidR="00954EED" w:rsidRPr="007C408B" w:rsidDel="00425293" w:rsidRDefault="00954EED" w:rsidP="00954EED">
      <w:pPr>
        <w:spacing w:line="240" w:lineRule="auto"/>
        <w:rPr>
          <w:del w:id="28440" w:author="Ines Romero Carraminana" w:date="2025-05-23T08:04:00Z" w16du:dateUtc="2025-05-23T06:04:00Z"/>
          <w:szCs w:val="22"/>
          <w:rPrChange w:id="28441" w:author="Ines Romero Carraminana" w:date="2025-05-23T13:33:00Z" w16du:dateUtc="2025-05-23T11:33:00Z">
            <w:rPr>
              <w:del w:id="28442" w:author="Ines Romero Carraminana" w:date="2025-05-23T08:04:00Z" w16du:dateUtc="2025-05-23T06:04:00Z"/>
              <w:szCs w:val="22"/>
              <w:lang w:val="en-US"/>
            </w:rPr>
          </w:rPrChange>
        </w:rPr>
      </w:pPr>
      <w:del w:id="28443" w:author="Ines Romero Carraminana" w:date="2025-05-23T08:04:00Z" w16du:dateUtc="2025-05-23T06:04:00Z">
        <w:r w:rsidRPr="007C408B" w:rsidDel="00425293">
          <w:rPr>
            <w:szCs w:val="22"/>
            <w:rPrChange w:id="28444" w:author="Ines Romero Carraminana" w:date="2025-05-23T13:33:00Z" w16du:dateUtc="2025-05-23T11:33:00Z">
              <w:rPr>
                <w:szCs w:val="22"/>
                <w:lang w:val="en-US"/>
              </w:rPr>
            </w:rPrChange>
          </w:rPr>
          <w:delText xml:space="preserve">Dublin 13, </w:delText>
        </w:r>
      </w:del>
    </w:p>
    <w:p w14:paraId="41ABDC96" w14:textId="0EFF4F90" w:rsidR="00954EED" w:rsidRPr="007C408B" w:rsidDel="00425293" w:rsidRDefault="00954EED" w:rsidP="00954EED">
      <w:pPr>
        <w:spacing w:line="240" w:lineRule="auto"/>
        <w:rPr>
          <w:del w:id="28445" w:author="Ines Romero Carraminana" w:date="2025-05-23T08:04:00Z" w16du:dateUtc="2025-05-23T06:04:00Z"/>
          <w:szCs w:val="22"/>
          <w:rPrChange w:id="28446" w:author="Ines Romero Carraminana" w:date="2025-05-23T13:33:00Z" w16du:dateUtc="2025-05-23T11:33:00Z">
            <w:rPr>
              <w:del w:id="28447" w:author="Ines Romero Carraminana" w:date="2025-05-23T08:04:00Z" w16du:dateUtc="2025-05-23T06:04:00Z"/>
              <w:szCs w:val="22"/>
              <w:lang w:val="en-US"/>
            </w:rPr>
          </w:rPrChange>
        </w:rPr>
      </w:pPr>
      <w:del w:id="28448" w:author="Ines Romero Carraminana" w:date="2025-05-23T08:04:00Z" w16du:dateUtc="2025-05-23T06:04:00Z">
        <w:r w:rsidRPr="007C408B" w:rsidDel="00425293">
          <w:rPr>
            <w:szCs w:val="22"/>
            <w:rPrChange w:id="28449" w:author="Ines Romero Carraminana" w:date="2025-05-23T13:33:00Z" w16du:dateUtc="2025-05-23T11:33:00Z">
              <w:rPr>
                <w:szCs w:val="22"/>
                <w:lang w:val="en-US"/>
              </w:rPr>
            </w:rPrChange>
          </w:rPr>
          <w:delText>Irlanda</w:delText>
        </w:r>
      </w:del>
    </w:p>
    <w:p w14:paraId="793A437A" w14:textId="77777777" w:rsidR="00954EED" w:rsidRPr="007C408B" w:rsidRDefault="00954EED" w:rsidP="00954EED">
      <w:pPr>
        <w:spacing w:line="240" w:lineRule="auto"/>
        <w:rPr>
          <w:szCs w:val="22"/>
          <w:rPrChange w:id="28450" w:author="Ines Romero Carraminana" w:date="2025-05-23T13:33:00Z" w16du:dateUtc="2025-05-23T11:33:00Z">
            <w:rPr>
              <w:szCs w:val="22"/>
              <w:lang w:val="en-US"/>
            </w:rPr>
          </w:rPrChange>
        </w:rPr>
      </w:pPr>
    </w:p>
    <w:p w14:paraId="4B3B891E" w14:textId="77777777" w:rsidR="00954EED" w:rsidRPr="007C408B" w:rsidRDefault="00954EED" w:rsidP="00954EED">
      <w:pPr>
        <w:spacing w:line="240" w:lineRule="auto"/>
        <w:rPr>
          <w:szCs w:val="22"/>
          <w:rPrChange w:id="28451" w:author="Ines Romero Carraminana" w:date="2025-05-23T13:33:00Z" w16du:dateUtc="2025-05-23T11:33:00Z">
            <w:rPr>
              <w:szCs w:val="22"/>
              <w:lang w:val="en-US"/>
            </w:rPr>
          </w:rPrChange>
        </w:rPr>
      </w:pPr>
      <w:r w:rsidRPr="007C408B">
        <w:rPr>
          <w:szCs w:val="22"/>
          <w:rPrChange w:id="28452" w:author="Ines Romero Carraminana" w:date="2025-05-23T13:33:00Z" w16du:dateUtc="2025-05-23T11:33:00Z">
            <w:rPr>
              <w:szCs w:val="22"/>
              <w:lang w:val="en-US"/>
            </w:rPr>
          </w:rPrChange>
        </w:rPr>
        <w:t>Medis International (Bolatice),</w:t>
      </w:r>
    </w:p>
    <w:p w14:paraId="46083005" w14:textId="77777777" w:rsidR="00954EED" w:rsidRPr="007C408B" w:rsidRDefault="00954EED" w:rsidP="00954EED">
      <w:pPr>
        <w:spacing w:line="240" w:lineRule="auto"/>
        <w:rPr>
          <w:szCs w:val="22"/>
          <w:rPrChange w:id="28453" w:author="Ines Romero Carraminana" w:date="2025-05-23T13:33:00Z" w16du:dateUtc="2025-05-23T11:33:00Z">
            <w:rPr>
              <w:szCs w:val="22"/>
              <w:lang w:val="es-ES"/>
            </w:rPr>
          </w:rPrChange>
        </w:rPr>
      </w:pPr>
      <w:r w:rsidRPr="007C408B">
        <w:rPr>
          <w:szCs w:val="22"/>
          <w:rPrChange w:id="28454" w:author="Ines Romero Carraminana" w:date="2025-05-23T13:33:00Z" w16du:dateUtc="2025-05-23T11:33:00Z">
            <w:rPr>
              <w:szCs w:val="22"/>
              <w:lang w:val="es-ES"/>
            </w:rPr>
          </w:rPrChange>
        </w:rPr>
        <w:t xml:space="preserve">Prumyslova 961/16, </w:t>
      </w:r>
    </w:p>
    <w:p w14:paraId="43270DC7" w14:textId="77777777" w:rsidR="00954EED" w:rsidRPr="007C408B" w:rsidRDefault="00954EED" w:rsidP="00954EED">
      <w:pPr>
        <w:spacing w:line="240" w:lineRule="auto"/>
        <w:rPr>
          <w:szCs w:val="22"/>
          <w:rPrChange w:id="28455" w:author="Ines Romero Carraminana" w:date="2025-05-23T13:33:00Z" w16du:dateUtc="2025-05-23T11:33:00Z">
            <w:rPr>
              <w:szCs w:val="22"/>
              <w:lang w:val="es-ES"/>
            </w:rPr>
          </w:rPrChange>
        </w:rPr>
      </w:pPr>
      <w:r w:rsidRPr="007C408B">
        <w:rPr>
          <w:szCs w:val="22"/>
          <w:rPrChange w:id="28456" w:author="Ines Romero Carraminana" w:date="2025-05-23T13:33:00Z" w16du:dateUtc="2025-05-23T11:33:00Z">
            <w:rPr>
              <w:szCs w:val="22"/>
              <w:lang w:val="es-ES"/>
            </w:rPr>
          </w:rPrChange>
        </w:rPr>
        <w:t xml:space="preserve">Bolatice, </w:t>
      </w:r>
    </w:p>
    <w:p w14:paraId="4C485C97" w14:textId="77777777" w:rsidR="00954EED" w:rsidRPr="007C408B" w:rsidRDefault="00954EED" w:rsidP="00954EED">
      <w:pPr>
        <w:spacing w:line="240" w:lineRule="auto"/>
        <w:rPr>
          <w:szCs w:val="22"/>
          <w:rPrChange w:id="28457" w:author="Ines Romero Carraminana" w:date="2025-05-23T13:33:00Z" w16du:dateUtc="2025-05-23T11:33:00Z">
            <w:rPr>
              <w:szCs w:val="22"/>
              <w:lang w:val="es-ES"/>
            </w:rPr>
          </w:rPrChange>
        </w:rPr>
      </w:pPr>
      <w:r w:rsidRPr="007C408B">
        <w:rPr>
          <w:szCs w:val="22"/>
          <w:rPrChange w:id="28458" w:author="Ines Romero Carraminana" w:date="2025-05-23T13:33:00Z" w16du:dateUtc="2025-05-23T11:33:00Z">
            <w:rPr>
              <w:szCs w:val="22"/>
              <w:lang w:val="es-ES"/>
            </w:rPr>
          </w:rPrChange>
        </w:rPr>
        <w:t>74723,</w:t>
      </w:r>
    </w:p>
    <w:p w14:paraId="0F14E9C5" w14:textId="116FD7EA" w:rsidR="00954EED" w:rsidRPr="007C408B" w:rsidRDefault="00954EED" w:rsidP="00954EED">
      <w:pPr>
        <w:spacing w:line="240" w:lineRule="auto"/>
        <w:rPr>
          <w:szCs w:val="22"/>
          <w:rPrChange w:id="28459" w:author="Ines Romero Carraminana" w:date="2025-05-23T13:33:00Z" w16du:dateUtc="2025-05-23T11:33:00Z">
            <w:rPr>
              <w:szCs w:val="22"/>
              <w:lang w:val="es-ES"/>
            </w:rPr>
          </w:rPrChange>
        </w:rPr>
      </w:pPr>
      <w:r w:rsidRPr="007C408B">
        <w:rPr>
          <w:szCs w:val="22"/>
          <w:rPrChange w:id="28460" w:author="Ines Romero Carraminana" w:date="2025-05-23T13:33:00Z" w16du:dateUtc="2025-05-23T11:33:00Z">
            <w:rPr>
              <w:szCs w:val="22"/>
              <w:lang w:val="es-ES"/>
            </w:rPr>
          </w:rPrChange>
        </w:rPr>
        <w:t>República Checa</w:t>
      </w:r>
    </w:p>
    <w:bookmarkEnd w:id="28395"/>
    <w:p w14:paraId="41638327" w14:textId="77777777" w:rsidR="00B3079B" w:rsidRPr="007C408B" w:rsidRDefault="00B3079B" w:rsidP="00A07595">
      <w:pPr>
        <w:rPr>
          <w:szCs w:val="22"/>
          <w:rPrChange w:id="28461" w:author="Ines Romero Carraminana" w:date="2025-05-23T13:33:00Z" w16du:dateUtc="2025-05-23T11:33:00Z">
            <w:rPr>
              <w:szCs w:val="22"/>
              <w:lang w:val="es-ES"/>
            </w:rPr>
          </w:rPrChange>
        </w:rPr>
      </w:pPr>
    </w:p>
    <w:p w14:paraId="21AB43D7" w14:textId="77777777" w:rsidR="00B3079B" w:rsidRPr="007C408B" w:rsidRDefault="00B3079B" w:rsidP="00A07595">
      <w:pPr>
        <w:rPr>
          <w:snapToGrid w:val="0"/>
          <w:szCs w:val="22"/>
          <w:rPrChange w:id="28462" w:author="Ines Romero Carraminana" w:date="2025-05-23T13:33:00Z" w16du:dateUtc="2025-05-23T11:33:00Z">
            <w:rPr>
              <w:snapToGrid w:val="0"/>
              <w:szCs w:val="22"/>
              <w:lang w:val="es-ES"/>
            </w:rPr>
          </w:rPrChange>
        </w:rPr>
      </w:pPr>
      <w:r w:rsidRPr="007C408B">
        <w:rPr>
          <w:snapToGrid w:val="0"/>
          <w:szCs w:val="22"/>
          <w:rPrChange w:id="28463" w:author="Ines Romero Carraminana" w:date="2025-05-23T13:33:00Z" w16du:dateUtc="2025-05-23T11:33:00Z">
            <w:rPr>
              <w:snapToGrid w:val="0"/>
              <w:szCs w:val="22"/>
              <w:lang w:val="es-ES"/>
            </w:rPr>
          </w:rPrChange>
        </w:rPr>
        <w:t>El prospecto impreso del medicamento debe especificar el nombre y dirección del fabricante responsable de la liberación del lote en cuestión.</w:t>
      </w:r>
    </w:p>
    <w:p w14:paraId="42564C52" w14:textId="77777777" w:rsidR="00B3079B" w:rsidRPr="007C408B" w:rsidRDefault="00B3079B" w:rsidP="00A07595">
      <w:pPr>
        <w:suppressAutoHyphens/>
        <w:rPr>
          <w:szCs w:val="22"/>
          <w:rPrChange w:id="28464" w:author="Ines Romero Carraminana" w:date="2025-05-23T13:33:00Z" w16du:dateUtc="2025-05-23T11:33:00Z">
            <w:rPr>
              <w:szCs w:val="22"/>
              <w:lang w:val="es-ES"/>
            </w:rPr>
          </w:rPrChange>
        </w:rPr>
      </w:pPr>
    </w:p>
    <w:p w14:paraId="03BACEFE" w14:textId="77777777" w:rsidR="00B3079B" w:rsidRPr="007C408B" w:rsidRDefault="00B3079B" w:rsidP="00A07595">
      <w:pPr>
        <w:tabs>
          <w:tab w:val="clear" w:pos="567"/>
        </w:tabs>
        <w:spacing w:line="240" w:lineRule="auto"/>
        <w:rPr>
          <w:szCs w:val="22"/>
          <w:rPrChange w:id="28465" w:author="Ines Romero Carraminana" w:date="2025-05-23T13:33:00Z" w16du:dateUtc="2025-05-23T11:33:00Z">
            <w:rPr>
              <w:szCs w:val="22"/>
              <w:lang w:val="es-ES"/>
            </w:rPr>
          </w:rPrChange>
        </w:rPr>
      </w:pPr>
    </w:p>
    <w:p w14:paraId="30A39AA6" w14:textId="77777777" w:rsidR="00B3079B" w:rsidRPr="007C408B" w:rsidRDefault="00B3079B" w:rsidP="00A07595">
      <w:pPr>
        <w:pStyle w:val="TitleB"/>
        <w:ind w:left="567" w:hanging="567"/>
        <w:rPr>
          <w:noProof w:val="0"/>
          <w:lang w:val="es-CO"/>
          <w:rPrChange w:id="28466" w:author="Ines Romero Carraminana" w:date="2025-05-23T13:33:00Z" w16du:dateUtc="2025-05-23T11:33:00Z">
            <w:rPr>
              <w:noProof w:val="0"/>
            </w:rPr>
          </w:rPrChange>
        </w:rPr>
      </w:pPr>
      <w:r w:rsidRPr="007C408B">
        <w:rPr>
          <w:noProof w:val="0"/>
          <w:lang w:val="es-CO"/>
          <w:rPrChange w:id="28467" w:author="Ines Romero Carraminana" w:date="2025-05-23T13:33:00Z" w16du:dateUtc="2025-05-23T11:33:00Z">
            <w:rPr>
              <w:noProof w:val="0"/>
            </w:rPr>
          </w:rPrChange>
        </w:rPr>
        <w:t>B.</w:t>
      </w:r>
      <w:r w:rsidRPr="007C408B">
        <w:rPr>
          <w:noProof w:val="0"/>
          <w:lang w:val="es-CO"/>
          <w:rPrChange w:id="28468" w:author="Ines Romero Carraminana" w:date="2025-05-23T13:33:00Z" w16du:dateUtc="2025-05-23T11:33:00Z">
            <w:rPr>
              <w:noProof w:val="0"/>
            </w:rPr>
          </w:rPrChange>
        </w:rPr>
        <w:tab/>
        <w:t xml:space="preserve">CONDICIONES O RESTRICCIONES DE </w:t>
      </w:r>
      <w:r w:rsidR="00F342C2" w:rsidRPr="007C408B">
        <w:rPr>
          <w:noProof w:val="0"/>
          <w:lang w:val="es-CO"/>
          <w:rPrChange w:id="28469" w:author="Ines Romero Carraminana" w:date="2025-05-23T13:33:00Z" w16du:dateUtc="2025-05-23T11:33:00Z">
            <w:rPr>
              <w:noProof w:val="0"/>
            </w:rPr>
          </w:rPrChange>
        </w:rPr>
        <w:t xml:space="preserve">SUMINISTRO </w:t>
      </w:r>
      <w:r w:rsidRPr="007C408B">
        <w:rPr>
          <w:noProof w:val="0"/>
          <w:lang w:val="es-CO"/>
          <w:rPrChange w:id="28470" w:author="Ines Romero Carraminana" w:date="2025-05-23T13:33:00Z" w16du:dateUtc="2025-05-23T11:33:00Z">
            <w:rPr>
              <w:noProof w:val="0"/>
            </w:rPr>
          </w:rPrChange>
        </w:rPr>
        <w:t xml:space="preserve">Y USO </w:t>
      </w:r>
    </w:p>
    <w:p w14:paraId="0F70AAE0" w14:textId="77777777" w:rsidR="00B3079B" w:rsidRPr="007C408B" w:rsidRDefault="00B3079B" w:rsidP="00A07595">
      <w:pPr>
        <w:tabs>
          <w:tab w:val="clear" w:pos="567"/>
        </w:tabs>
        <w:autoSpaceDE w:val="0"/>
        <w:autoSpaceDN w:val="0"/>
        <w:adjustRightInd w:val="0"/>
        <w:spacing w:line="240" w:lineRule="auto"/>
        <w:rPr>
          <w:szCs w:val="22"/>
          <w:rPrChange w:id="28471" w:author="Ines Romero Carraminana" w:date="2025-05-23T13:33:00Z" w16du:dateUtc="2025-05-23T11:33:00Z">
            <w:rPr>
              <w:szCs w:val="22"/>
              <w:lang w:val="es-ES"/>
            </w:rPr>
          </w:rPrChange>
        </w:rPr>
      </w:pPr>
    </w:p>
    <w:p w14:paraId="7057FB4F" w14:textId="77777777" w:rsidR="00B3079B" w:rsidRPr="007C408B" w:rsidRDefault="00B3079B" w:rsidP="00A07595">
      <w:pPr>
        <w:tabs>
          <w:tab w:val="clear" w:pos="567"/>
        </w:tabs>
        <w:autoSpaceDE w:val="0"/>
        <w:autoSpaceDN w:val="0"/>
        <w:adjustRightInd w:val="0"/>
        <w:spacing w:line="240" w:lineRule="auto"/>
        <w:rPr>
          <w:szCs w:val="22"/>
          <w:rPrChange w:id="28472" w:author="Ines Romero Carraminana" w:date="2025-05-23T13:33:00Z" w16du:dateUtc="2025-05-23T11:33:00Z">
            <w:rPr>
              <w:szCs w:val="22"/>
              <w:lang w:val="es-ES"/>
            </w:rPr>
          </w:rPrChange>
        </w:rPr>
      </w:pPr>
      <w:r w:rsidRPr="007C408B">
        <w:rPr>
          <w:szCs w:val="22"/>
          <w:rPrChange w:id="28473" w:author="Ines Romero Carraminana" w:date="2025-05-23T13:33:00Z" w16du:dateUtc="2025-05-23T11:33:00Z">
            <w:rPr>
              <w:szCs w:val="22"/>
              <w:lang w:val="es-ES"/>
            </w:rPr>
          </w:rPrChange>
        </w:rPr>
        <w:t>Medicamento sujeto a prescripción médica.</w:t>
      </w:r>
    </w:p>
    <w:p w14:paraId="7A50FEC8" w14:textId="77777777" w:rsidR="00B3079B" w:rsidRPr="007C408B" w:rsidRDefault="00B3079B" w:rsidP="00A07595">
      <w:pPr>
        <w:tabs>
          <w:tab w:val="clear" w:pos="567"/>
        </w:tabs>
        <w:autoSpaceDE w:val="0"/>
        <w:autoSpaceDN w:val="0"/>
        <w:adjustRightInd w:val="0"/>
        <w:spacing w:line="240" w:lineRule="auto"/>
        <w:rPr>
          <w:szCs w:val="22"/>
          <w:rPrChange w:id="28474" w:author="Ines Romero Carraminana" w:date="2025-05-23T13:33:00Z" w16du:dateUtc="2025-05-23T11:33:00Z">
            <w:rPr>
              <w:szCs w:val="22"/>
              <w:lang w:val="es-ES"/>
            </w:rPr>
          </w:rPrChange>
        </w:rPr>
      </w:pPr>
    </w:p>
    <w:p w14:paraId="4189DBA3" w14:textId="77777777" w:rsidR="00E0599E" w:rsidRPr="007C408B" w:rsidRDefault="00E0599E" w:rsidP="00A07595">
      <w:pPr>
        <w:tabs>
          <w:tab w:val="clear" w:pos="567"/>
        </w:tabs>
        <w:autoSpaceDE w:val="0"/>
        <w:autoSpaceDN w:val="0"/>
        <w:adjustRightInd w:val="0"/>
        <w:spacing w:line="240" w:lineRule="auto"/>
        <w:rPr>
          <w:szCs w:val="22"/>
          <w:rPrChange w:id="28475" w:author="Ines Romero Carraminana" w:date="2025-05-23T13:33:00Z" w16du:dateUtc="2025-05-23T11:33:00Z">
            <w:rPr>
              <w:szCs w:val="22"/>
              <w:lang w:val="es-ES"/>
            </w:rPr>
          </w:rPrChange>
        </w:rPr>
      </w:pPr>
    </w:p>
    <w:p w14:paraId="2F056EB5" w14:textId="77777777" w:rsidR="00B3079B" w:rsidRPr="007C408B" w:rsidRDefault="00B3079B" w:rsidP="00A07595">
      <w:pPr>
        <w:pStyle w:val="TitleB"/>
        <w:ind w:left="567" w:hanging="567"/>
        <w:rPr>
          <w:noProof w:val="0"/>
          <w:lang w:val="es-CO"/>
          <w:rPrChange w:id="28476" w:author="Ines Romero Carraminana" w:date="2025-05-23T13:33:00Z" w16du:dateUtc="2025-05-23T11:33:00Z">
            <w:rPr>
              <w:noProof w:val="0"/>
            </w:rPr>
          </w:rPrChange>
        </w:rPr>
      </w:pPr>
      <w:r w:rsidRPr="007C408B">
        <w:rPr>
          <w:noProof w:val="0"/>
          <w:lang w:val="es-CO"/>
          <w:rPrChange w:id="28477" w:author="Ines Romero Carraminana" w:date="2025-05-23T13:33:00Z" w16du:dateUtc="2025-05-23T11:33:00Z">
            <w:rPr>
              <w:noProof w:val="0"/>
            </w:rPr>
          </w:rPrChange>
        </w:rPr>
        <w:t>C.</w:t>
      </w:r>
      <w:r w:rsidRPr="007C408B">
        <w:rPr>
          <w:noProof w:val="0"/>
          <w:lang w:val="es-CO"/>
          <w:rPrChange w:id="28478" w:author="Ines Romero Carraminana" w:date="2025-05-23T13:33:00Z" w16du:dateUtc="2025-05-23T11:33:00Z">
            <w:rPr>
              <w:noProof w:val="0"/>
            </w:rPr>
          </w:rPrChange>
        </w:rPr>
        <w:tab/>
        <w:t xml:space="preserve">OTRAS CONDICIONES Y </w:t>
      </w:r>
      <w:r w:rsidR="00F342C2" w:rsidRPr="007C408B">
        <w:rPr>
          <w:noProof w:val="0"/>
          <w:lang w:val="es-CO"/>
          <w:rPrChange w:id="28479" w:author="Ines Romero Carraminana" w:date="2025-05-23T13:33:00Z" w16du:dateUtc="2025-05-23T11:33:00Z">
            <w:rPr>
              <w:noProof w:val="0"/>
            </w:rPr>
          </w:rPrChange>
        </w:rPr>
        <w:t xml:space="preserve">REQUISITOS </w:t>
      </w:r>
      <w:r w:rsidRPr="007C408B">
        <w:rPr>
          <w:noProof w:val="0"/>
          <w:lang w:val="es-CO"/>
          <w:rPrChange w:id="28480" w:author="Ines Romero Carraminana" w:date="2025-05-23T13:33:00Z" w16du:dateUtc="2025-05-23T11:33:00Z">
            <w:rPr>
              <w:noProof w:val="0"/>
            </w:rPr>
          </w:rPrChange>
        </w:rPr>
        <w:t>DE LA AUTORIZACIÓN DE COMERCIALIZACIÓN</w:t>
      </w:r>
    </w:p>
    <w:p w14:paraId="7E74EDB7" w14:textId="77777777" w:rsidR="00B3079B" w:rsidRPr="007C408B" w:rsidRDefault="00B3079B" w:rsidP="00A07595">
      <w:pPr>
        <w:tabs>
          <w:tab w:val="clear" w:pos="567"/>
        </w:tabs>
        <w:autoSpaceDE w:val="0"/>
        <w:autoSpaceDN w:val="0"/>
        <w:adjustRightInd w:val="0"/>
        <w:spacing w:line="240" w:lineRule="auto"/>
        <w:rPr>
          <w:szCs w:val="22"/>
          <w:rPrChange w:id="28481" w:author="Ines Romero Carraminana" w:date="2025-05-23T13:33:00Z" w16du:dateUtc="2025-05-23T11:33:00Z">
            <w:rPr>
              <w:szCs w:val="22"/>
              <w:lang w:val="es-ES"/>
            </w:rPr>
          </w:rPrChange>
        </w:rPr>
      </w:pPr>
    </w:p>
    <w:p w14:paraId="66D08F1F" w14:textId="77777777" w:rsidR="009B7C4D" w:rsidRPr="007C408B" w:rsidRDefault="009B7C4D" w:rsidP="00A07595">
      <w:pPr>
        <w:keepNext/>
        <w:numPr>
          <w:ilvl w:val="0"/>
          <w:numId w:val="21"/>
        </w:numPr>
        <w:spacing w:line="240" w:lineRule="auto"/>
        <w:ind w:left="357" w:hanging="357"/>
        <w:rPr>
          <w:b/>
          <w:iCs/>
          <w:szCs w:val="22"/>
          <w:rPrChange w:id="28482" w:author="Ines Romero Carraminana" w:date="2025-05-23T13:33:00Z" w16du:dateUtc="2025-05-23T11:33:00Z">
            <w:rPr>
              <w:b/>
              <w:iCs/>
              <w:szCs w:val="22"/>
              <w:lang w:val="es-ES"/>
            </w:rPr>
          </w:rPrChange>
        </w:rPr>
      </w:pPr>
      <w:r w:rsidRPr="007C408B">
        <w:rPr>
          <w:b/>
          <w:iCs/>
          <w:szCs w:val="22"/>
          <w:rPrChange w:id="28483" w:author="Ines Romero Carraminana" w:date="2025-05-23T13:33:00Z" w16du:dateUtc="2025-05-23T11:33:00Z">
            <w:rPr>
              <w:b/>
              <w:iCs/>
              <w:szCs w:val="22"/>
              <w:lang w:val="es-ES"/>
            </w:rPr>
          </w:rPrChange>
        </w:rPr>
        <w:t>Informes periódicos de seguridad</w:t>
      </w:r>
      <w:r w:rsidR="0036651D" w:rsidRPr="007C408B">
        <w:rPr>
          <w:b/>
          <w:iCs/>
          <w:szCs w:val="22"/>
          <w:rPrChange w:id="28484" w:author="Ines Romero Carraminana" w:date="2025-05-23T13:33:00Z" w16du:dateUtc="2025-05-23T11:33:00Z">
            <w:rPr>
              <w:b/>
              <w:iCs/>
              <w:szCs w:val="22"/>
              <w:lang w:val="es-ES"/>
            </w:rPr>
          </w:rPrChange>
        </w:rPr>
        <w:t xml:space="preserve"> (IPS</w:t>
      </w:r>
      <w:r w:rsidR="0011160A" w:rsidRPr="007C408B">
        <w:rPr>
          <w:b/>
          <w:iCs/>
          <w:szCs w:val="22"/>
          <w:rPrChange w:id="28485" w:author="Ines Romero Carraminana" w:date="2025-05-23T13:33:00Z" w16du:dateUtc="2025-05-23T11:33:00Z">
            <w:rPr>
              <w:b/>
              <w:iCs/>
              <w:szCs w:val="22"/>
              <w:lang w:val="es-ES"/>
            </w:rPr>
          </w:rPrChange>
        </w:rPr>
        <w:t>s</w:t>
      </w:r>
      <w:r w:rsidR="0036651D" w:rsidRPr="007C408B">
        <w:rPr>
          <w:b/>
          <w:iCs/>
          <w:szCs w:val="22"/>
          <w:rPrChange w:id="28486" w:author="Ines Romero Carraminana" w:date="2025-05-23T13:33:00Z" w16du:dateUtc="2025-05-23T11:33:00Z">
            <w:rPr>
              <w:b/>
              <w:iCs/>
              <w:szCs w:val="22"/>
              <w:lang w:val="es-ES"/>
            </w:rPr>
          </w:rPrChange>
        </w:rPr>
        <w:t>)</w:t>
      </w:r>
    </w:p>
    <w:p w14:paraId="6A0F8C06" w14:textId="77777777" w:rsidR="009B7C4D" w:rsidRPr="007C408B" w:rsidRDefault="009B7C4D" w:rsidP="00A07595">
      <w:pPr>
        <w:tabs>
          <w:tab w:val="clear" w:pos="567"/>
        </w:tabs>
        <w:autoSpaceDE w:val="0"/>
        <w:autoSpaceDN w:val="0"/>
        <w:adjustRightInd w:val="0"/>
        <w:spacing w:line="240" w:lineRule="auto"/>
        <w:rPr>
          <w:szCs w:val="22"/>
          <w:rPrChange w:id="28487" w:author="Ines Romero Carraminana" w:date="2025-05-23T13:33:00Z" w16du:dateUtc="2025-05-23T11:33:00Z">
            <w:rPr>
              <w:szCs w:val="22"/>
              <w:lang w:val="es-ES"/>
            </w:rPr>
          </w:rPrChange>
        </w:rPr>
      </w:pPr>
    </w:p>
    <w:p w14:paraId="717BB45E" w14:textId="77777777" w:rsidR="009B7C4D" w:rsidRPr="007C408B" w:rsidRDefault="00204DD4" w:rsidP="00A07595">
      <w:pPr>
        <w:tabs>
          <w:tab w:val="clear" w:pos="567"/>
        </w:tabs>
        <w:autoSpaceDE w:val="0"/>
        <w:autoSpaceDN w:val="0"/>
        <w:adjustRightInd w:val="0"/>
        <w:spacing w:line="240" w:lineRule="auto"/>
        <w:rPr>
          <w:szCs w:val="22"/>
          <w:rPrChange w:id="28488" w:author="Ines Romero Carraminana" w:date="2025-05-23T13:33:00Z" w16du:dateUtc="2025-05-23T11:33:00Z">
            <w:rPr>
              <w:szCs w:val="22"/>
              <w:lang w:val="es-ES"/>
            </w:rPr>
          </w:rPrChange>
        </w:rPr>
      </w:pPr>
      <w:r w:rsidRPr="007C408B">
        <w:rPr>
          <w:rPrChange w:id="28489" w:author="Ines Romero Carraminana" w:date="2025-05-23T13:33:00Z" w16du:dateUtc="2025-05-23T11:33:00Z">
            <w:rPr>
              <w:lang w:val="es-ES"/>
            </w:rPr>
          </w:rPrChange>
        </w:rPr>
        <w:t xml:space="preserve">Los requerimientos para la presentación de los </w:t>
      </w:r>
      <w:r w:rsidR="0011160A" w:rsidRPr="007C408B">
        <w:rPr>
          <w:rPrChange w:id="28490" w:author="Ines Romero Carraminana" w:date="2025-05-23T13:33:00Z" w16du:dateUtc="2025-05-23T11:33:00Z">
            <w:rPr>
              <w:lang w:val="es-ES"/>
            </w:rPr>
          </w:rPrChange>
        </w:rPr>
        <w:t>IPSs</w:t>
      </w:r>
      <w:r w:rsidRPr="007C408B">
        <w:rPr>
          <w:rPrChange w:id="28491" w:author="Ines Romero Carraminana" w:date="2025-05-23T13:33:00Z" w16du:dateUtc="2025-05-23T11:33:00Z">
            <w:rPr>
              <w:lang w:val="es-ES"/>
            </w:rPr>
          </w:rPrChange>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31C37375" w14:textId="77777777" w:rsidR="00B3079B" w:rsidRPr="007C408B" w:rsidRDefault="00B3079B" w:rsidP="00A07595">
      <w:pPr>
        <w:tabs>
          <w:tab w:val="clear" w:pos="567"/>
        </w:tabs>
        <w:autoSpaceDE w:val="0"/>
        <w:autoSpaceDN w:val="0"/>
        <w:adjustRightInd w:val="0"/>
        <w:spacing w:line="240" w:lineRule="auto"/>
        <w:rPr>
          <w:szCs w:val="22"/>
          <w:rPrChange w:id="28492" w:author="Ines Romero Carraminana" w:date="2025-05-23T13:33:00Z" w16du:dateUtc="2025-05-23T11:33:00Z">
            <w:rPr>
              <w:szCs w:val="22"/>
              <w:lang w:val="es-ES"/>
            </w:rPr>
          </w:rPrChange>
        </w:rPr>
      </w:pPr>
    </w:p>
    <w:p w14:paraId="60BBC7D1" w14:textId="77777777" w:rsidR="00E0599E" w:rsidRPr="007C408B" w:rsidRDefault="00E0599E" w:rsidP="00A07595">
      <w:pPr>
        <w:tabs>
          <w:tab w:val="clear" w:pos="567"/>
        </w:tabs>
        <w:autoSpaceDE w:val="0"/>
        <w:autoSpaceDN w:val="0"/>
        <w:adjustRightInd w:val="0"/>
        <w:spacing w:line="240" w:lineRule="auto"/>
        <w:rPr>
          <w:szCs w:val="22"/>
          <w:rPrChange w:id="28493" w:author="Ines Romero Carraminana" w:date="2025-05-23T13:33:00Z" w16du:dateUtc="2025-05-23T11:33:00Z">
            <w:rPr>
              <w:szCs w:val="22"/>
              <w:lang w:val="es-ES"/>
            </w:rPr>
          </w:rPrChange>
        </w:rPr>
      </w:pPr>
    </w:p>
    <w:p w14:paraId="237EE178" w14:textId="77777777" w:rsidR="009B7C4D" w:rsidRPr="007C408B" w:rsidRDefault="009B7C4D" w:rsidP="00A07595">
      <w:pPr>
        <w:pStyle w:val="TitleB"/>
        <w:ind w:left="567" w:hanging="567"/>
        <w:rPr>
          <w:noProof w:val="0"/>
          <w:lang w:val="es-CO"/>
          <w:rPrChange w:id="28494" w:author="Ines Romero Carraminana" w:date="2025-05-23T13:33:00Z" w16du:dateUtc="2025-05-23T11:33:00Z">
            <w:rPr>
              <w:noProof w:val="0"/>
            </w:rPr>
          </w:rPrChange>
        </w:rPr>
      </w:pPr>
      <w:r w:rsidRPr="007C408B">
        <w:rPr>
          <w:noProof w:val="0"/>
          <w:lang w:val="es-CO"/>
          <w:rPrChange w:id="28495" w:author="Ines Romero Carraminana" w:date="2025-05-23T13:33:00Z" w16du:dateUtc="2025-05-23T11:33:00Z">
            <w:rPr>
              <w:noProof w:val="0"/>
            </w:rPr>
          </w:rPrChange>
        </w:rPr>
        <w:t>D.</w:t>
      </w:r>
      <w:r w:rsidRPr="007C408B">
        <w:rPr>
          <w:noProof w:val="0"/>
          <w:lang w:val="es-CO"/>
          <w:rPrChange w:id="28496" w:author="Ines Romero Carraminana" w:date="2025-05-23T13:33:00Z" w16du:dateUtc="2025-05-23T11:33:00Z">
            <w:rPr>
              <w:noProof w:val="0"/>
            </w:rPr>
          </w:rPrChange>
        </w:rPr>
        <w:tab/>
        <w:t>CONDICIONES O RESTRICCIONES EN RELACIÓN CON LA UTILIZACIÓN SEGURA Y EFICAZ DEL MEDICAMENTO</w:t>
      </w:r>
    </w:p>
    <w:p w14:paraId="559C8698" w14:textId="77777777" w:rsidR="009B7C4D" w:rsidRPr="007C408B" w:rsidRDefault="009B7C4D" w:rsidP="00A07595">
      <w:pPr>
        <w:tabs>
          <w:tab w:val="clear" w:pos="567"/>
        </w:tabs>
        <w:autoSpaceDE w:val="0"/>
        <w:autoSpaceDN w:val="0"/>
        <w:adjustRightInd w:val="0"/>
        <w:spacing w:line="240" w:lineRule="auto"/>
        <w:rPr>
          <w:b/>
          <w:szCs w:val="22"/>
          <w:rPrChange w:id="28497" w:author="Ines Romero Carraminana" w:date="2025-05-23T13:33:00Z" w16du:dateUtc="2025-05-23T11:33:00Z">
            <w:rPr>
              <w:b/>
              <w:szCs w:val="22"/>
              <w:lang w:val="es-ES"/>
            </w:rPr>
          </w:rPrChange>
        </w:rPr>
      </w:pPr>
    </w:p>
    <w:p w14:paraId="70E4526D" w14:textId="77777777" w:rsidR="00B3079B" w:rsidRPr="007C408B" w:rsidRDefault="00B3079B" w:rsidP="00A07595">
      <w:pPr>
        <w:numPr>
          <w:ilvl w:val="0"/>
          <w:numId w:val="21"/>
        </w:numPr>
        <w:suppressLineNumbers/>
        <w:spacing w:line="240" w:lineRule="auto"/>
        <w:ind w:left="357" w:hanging="357"/>
        <w:rPr>
          <w:b/>
          <w:iCs/>
          <w:szCs w:val="22"/>
          <w:rPrChange w:id="28498" w:author="Ines Romero Carraminana" w:date="2025-05-23T13:33:00Z" w16du:dateUtc="2025-05-23T11:33:00Z">
            <w:rPr>
              <w:b/>
              <w:iCs/>
              <w:szCs w:val="22"/>
              <w:lang w:val="es-ES"/>
            </w:rPr>
          </w:rPrChange>
        </w:rPr>
      </w:pPr>
      <w:r w:rsidRPr="007C408B">
        <w:rPr>
          <w:b/>
          <w:iCs/>
          <w:szCs w:val="22"/>
          <w:rPrChange w:id="28499" w:author="Ines Romero Carraminana" w:date="2025-05-23T13:33:00Z" w16du:dateUtc="2025-05-23T11:33:00Z">
            <w:rPr>
              <w:b/>
              <w:iCs/>
              <w:szCs w:val="22"/>
              <w:lang w:val="es-ES"/>
            </w:rPr>
          </w:rPrChange>
        </w:rPr>
        <w:t xml:space="preserve">Plan de </w:t>
      </w:r>
      <w:r w:rsidR="00AD7AE6" w:rsidRPr="007C408B">
        <w:rPr>
          <w:b/>
          <w:iCs/>
          <w:szCs w:val="22"/>
          <w:rPrChange w:id="28500" w:author="Ines Romero Carraminana" w:date="2025-05-23T13:33:00Z" w16du:dateUtc="2025-05-23T11:33:00Z">
            <w:rPr>
              <w:b/>
              <w:iCs/>
              <w:szCs w:val="22"/>
              <w:lang w:val="es-ES"/>
            </w:rPr>
          </w:rPrChange>
        </w:rPr>
        <w:t xml:space="preserve">gestión </w:t>
      </w:r>
      <w:r w:rsidRPr="007C408B">
        <w:rPr>
          <w:b/>
          <w:iCs/>
          <w:szCs w:val="22"/>
          <w:rPrChange w:id="28501" w:author="Ines Romero Carraminana" w:date="2025-05-23T13:33:00Z" w16du:dateUtc="2025-05-23T11:33:00Z">
            <w:rPr>
              <w:b/>
              <w:iCs/>
              <w:szCs w:val="22"/>
              <w:lang w:val="es-ES"/>
            </w:rPr>
          </w:rPrChange>
        </w:rPr>
        <w:t xml:space="preserve">de </w:t>
      </w:r>
      <w:r w:rsidR="00AD7AE6" w:rsidRPr="007C408B">
        <w:rPr>
          <w:b/>
          <w:iCs/>
          <w:szCs w:val="22"/>
          <w:rPrChange w:id="28502" w:author="Ines Romero Carraminana" w:date="2025-05-23T13:33:00Z" w16du:dateUtc="2025-05-23T11:33:00Z">
            <w:rPr>
              <w:b/>
              <w:iCs/>
              <w:szCs w:val="22"/>
              <w:lang w:val="es-ES"/>
            </w:rPr>
          </w:rPrChange>
        </w:rPr>
        <w:t xml:space="preserve">riesgos </w:t>
      </w:r>
      <w:r w:rsidR="009B7C4D" w:rsidRPr="007C408B">
        <w:rPr>
          <w:b/>
          <w:iCs/>
          <w:szCs w:val="22"/>
          <w:rPrChange w:id="28503" w:author="Ines Romero Carraminana" w:date="2025-05-23T13:33:00Z" w16du:dateUtc="2025-05-23T11:33:00Z">
            <w:rPr>
              <w:b/>
              <w:iCs/>
              <w:szCs w:val="22"/>
              <w:lang w:val="es-ES"/>
            </w:rPr>
          </w:rPrChange>
        </w:rPr>
        <w:t>(PGR)</w:t>
      </w:r>
    </w:p>
    <w:p w14:paraId="023B1E4E" w14:textId="77777777" w:rsidR="0036651D" w:rsidRPr="007C408B" w:rsidRDefault="0036651D" w:rsidP="00A07595">
      <w:pPr>
        <w:tabs>
          <w:tab w:val="clear" w:pos="567"/>
        </w:tabs>
        <w:autoSpaceDE w:val="0"/>
        <w:autoSpaceDN w:val="0"/>
        <w:adjustRightInd w:val="0"/>
        <w:spacing w:line="240" w:lineRule="auto"/>
        <w:rPr>
          <w:b/>
          <w:iCs/>
          <w:szCs w:val="22"/>
          <w:u w:val="single"/>
          <w:rPrChange w:id="28504" w:author="Ines Romero Carraminana" w:date="2025-05-23T13:33:00Z" w16du:dateUtc="2025-05-23T11:33:00Z">
            <w:rPr>
              <w:b/>
              <w:iCs/>
              <w:szCs w:val="22"/>
              <w:u w:val="single"/>
              <w:lang w:val="es-ES"/>
            </w:rPr>
          </w:rPrChange>
        </w:rPr>
      </w:pPr>
    </w:p>
    <w:p w14:paraId="31064FCF" w14:textId="61F74920" w:rsidR="00B3079B" w:rsidRPr="007C408B" w:rsidRDefault="00B3079B" w:rsidP="00A07595">
      <w:pPr>
        <w:tabs>
          <w:tab w:val="clear" w:pos="567"/>
        </w:tabs>
        <w:autoSpaceDE w:val="0"/>
        <w:autoSpaceDN w:val="0"/>
        <w:adjustRightInd w:val="0"/>
        <w:spacing w:line="240" w:lineRule="auto"/>
        <w:rPr>
          <w:szCs w:val="22"/>
          <w:rPrChange w:id="28505" w:author="Ines Romero Carraminana" w:date="2025-05-23T13:33:00Z" w16du:dateUtc="2025-05-23T11:33:00Z">
            <w:rPr>
              <w:szCs w:val="22"/>
              <w:lang w:val="es-ES"/>
            </w:rPr>
          </w:rPrChange>
        </w:rPr>
      </w:pPr>
      <w:r w:rsidRPr="007C408B">
        <w:rPr>
          <w:szCs w:val="22"/>
          <w:rPrChange w:id="28506" w:author="Ines Romero Carraminana" w:date="2025-05-23T13:33:00Z" w16du:dateUtc="2025-05-23T11:33:00Z">
            <w:rPr>
              <w:szCs w:val="22"/>
              <w:lang w:val="es-ES"/>
            </w:rPr>
          </w:rPrChange>
        </w:rPr>
        <w:t xml:space="preserve">El </w:t>
      </w:r>
      <w:r w:rsidR="0011160A" w:rsidRPr="007C408B">
        <w:rPr>
          <w:szCs w:val="22"/>
          <w:rPrChange w:id="28507" w:author="Ines Romero Carraminana" w:date="2025-05-23T13:33:00Z" w16du:dateUtc="2025-05-23T11:33:00Z">
            <w:rPr>
              <w:szCs w:val="22"/>
              <w:lang w:val="es-ES"/>
            </w:rPr>
          </w:rPrChange>
        </w:rPr>
        <w:t>titular de la autorizaci</w:t>
      </w:r>
      <w:r w:rsidR="004A56E6" w:rsidRPr="007C408B">
        <w:rPr>
          <w:szCs w:val="22"/>
          <w:rPrChange w:id="28508" w:author="Ines Romero Carraminana" w:date="2025-05-23T13:33:00Z" w16du:dateUtc="2025-05-23T11:33:00Z">
            <w:rPr>
              <w:szCs w:val="22"/>
              <w:lang w:val="es-ES"/>
            </w:rPr>
          </w:rPrChange>
        </w:rPr>
        <w:t>ó</w:t>
      </w:r>
      <w:r w:rsidR="0011160A" w:rsidRPr="007C408B">
        <w:rPr>
          <w:szCs w:val="22"/>
          <w:rPrChange w:id="28509" w:author="Ines Romero Carraminana" w:date="2025-05-23T13:33:00Z" w16du:dateUtc="2025-05-23T11:33:00Z">
            <w:rPr>
              <w:szCs w:val="22"/>
              <w:lang w:val="es-ES"/>
            </w:rPr>
          </w:rPrChange>
        </w:rPr>
        <w:t>n de comercialización (</w:t>
      </w:r>
      <w:r w:rsidRPr="007C408B">
        <w:rPr>
          <w:szCs w:val="22"/>
          <w:rPrChange w:id="28510" w:author="Ines Romero Carraminana" w:date="2025-05-23T13:33:00Z" w16du:dateUtc="2025-05-23T11:33:00Z">
            <w:rPr>
              <w:szCs w:val="22"/>
              <w:lang w:val="es-ES"/>
            </w:rPr>
          </w:rPrChange>
        </w:rPr>
        <w:t>TAC</w:t>
      </w:r>
      <w:r w:rsidR="0011160A" w:rsidRPr="007C408B">
        <w:rPr>
          <w:szCs w:val="22"/>
          <w:rPrChange w:id="28511" w:author="Ines Romero Carraminana" w:date="2025-05-23T13:33:00Z" w16du:dateUtc="2025-05-23T11:33:00Z">
            <w:rPr>
              <w:szCs w:val="22"/>
              <w:lang w:val="es-ES"/>
            </w:rPr>
          </w:rPrChange>
        </w:rPr>
        <w:t>)</w:t>
      </w:r>
      <w:r w:rsidRPr="007C408B">
        <w:rPr>
          <w:szCs w:val="22"/>
          <w:rPrChange w:id="28512" w:author="Ines Romero Carraminana" w:date="2025-05-23T13:33:00Z" w16du:dateUtc="2025-05-23T11:33:00Z">
            <w:rPr>
              <w:szCs w:val="22"/>
              <w:lang w:val="es-ES"/>
            </w:rPr>
          </w:rPrChange>
        </w:rPr>
        <w:t xml:space="preserve"> realizar</w:t>
      </w:r>
      <w:r w:rsidR="009B7C4D" w:rsidRPr="007C408B">
        <w:rPr>
          <w:szCs w:val="22"/>
          <w:rPrChange w:id="28513" w:author="Ines Romero Carraminana" w:date="2025-05-23T13:33:00Z" w16du:dateUtc="2025-05-23T11:33:00Z">
            <w:rPr>
              <w:szCs w:val="22"/>
              <w:lang w:val="es-ES"/>
            </w:rPr>
          </w:rPrChange>
        </w:rPr>
        <w:t>á</w:t>
      </w:r>
      <w:r w:rsidRPr="007C408B">
        <w:rPr>
          <w:szCs w:val="22"/>
          <w:rPrChange w:id="28514" w:author="Ines Romero Carraminana" w:date="2025-05-23T13:33:00Z" w16du:dateUtc="2025-05-23T11:33:00Z">
            <w:rPr>
              <w:szCs w:val="22"/>
              <w:lang w:val="es-ES"/>
            </w:rPr>
          </w:rPrChange>
        </w:rPr>
        <w:t xml:space="preserve"> las actividades </w:t>
      </w:r>
      <w:r w:rsidR="009B7C4D" w:rsidRPr="007C408B">
        <w:rPr>
          <w:szCs w:val="22"/>
          <w:rPrChange w:id="28515" w:author="Ines Romero Carraminana" w:date="2025-05-23T13:33:00Z" w16du:dateUtc="2025-05-23T11:33:00Z">
            <w:rPr>
              <w:szCs w:val="22"/>
              <w:lang w:val="es-ES"/>
            </w:rPr>
          </w:rPrChange>
        </w:rPr>
        <w:t>e intervenciones</w:t>
      </w:r>
      <w:r w:rsidRPr="007C408B">
        <w:rPr>
          <w:szCs w:val="22"/>
          <w:rPrChange w:id="28516" w:author="Ines Romero Carraminana" w:date="2025-05-23T13:33:00Z" w16du:dateUtc="2025-05-23T11:33:00Z">
            <w:rPr>
              <w:szCs w:val="22"/>
              <w:lang w:val="es-ES"/>
            </w:rPr>
          </w:rPrChange>
        </w:rPr>
        <w:t xml:space="preserve"> de </w:t>
      </w:r>
      <w:r w:rsidR="00AD681A" w:rsidRPr="007C408B">
        <w:rPr>
          <w:szCs w:val="22"/>
          <w:rPrChange w:id="28517" w:author="Ines Romero Carraminana" w:date="2025-05-23T13:33:00Z" w16du:dateUtc="2025-05-23T11:33:00Z">
            <w:rPr>
              <w:szCs w:val="22"/>
              <w:lang w:val="es-ES"/>
            </w:rPr>
          </w:rPrChange>
        </w:rPr>
        <w:t xml:space="preserve">farmacovigilancia </w:t>
      </w:r>
      <w:r w:rsidR="009B7C4D" w:rsidRPr="007C408B">
        <w:rPr>
          <w:szCs w:val="22"/>
          <w:rPrChange w:id="28518" w:author="Ines Romero Carraminana" w:date="2025-05-23T13:33:00Z" w16du:dateUtc="2025-05-23T11:33:00Z">
            <w:rPr>
              <w:szCs w:val="22"/>
              <w:lang w:val="es-ES"/>
            </w:rPr>
          </w:rPrChange>
        </w:rPr>
        <w:t xml:space="preserve">necesarias según lo acordado en </w:t>
      </w:r>
      <w:r w:rsidR="00F342C2" w:rsidRPr="007C408B">
        <w:rPr>
          <w:szCs w:val="22"/>
          <w:rPrChange w:id="28519" w:author="Ines Romero Carraminana" w:date="2025-05-23T13:33:00Z" w16du:dateUtc="2025-05-23T11:33:00Z">
            <w:rPr>
              <w:szCs w:val="22"/>
              <w:lang w:val="es-ES"/>
            </w:rPr>
          </w:rPrChange>
        </w:rPr>
        <w:t xml:space="preserve">la versión del </w:t>
      </w:r>
      <w:r w:rsidRPr="007C408B">
        <w:rPr>
          <w:szCs w:val="22"/>
          <w:rPrChange w:id="28520" w:author="Ines Romero Carraminana" w:date="2025-05-23T13:33:00Z" w16du:dateUtc="2025-05-23T11:33:00Z">
            <w:rPr>
              <w:szCs w:val="22"/>
              <w:lang w:val="es-ES"/>
            </w:rPr>
          </w:rPrChange>
        </w:rPr>
        <w:t xml:space="preserve">PGR incluido en el Módulo 1.8.2 de </w:t>
      </w:r>
      <w:r w:rsidRPr="007C408B">
        <w:rPr>
          <w:szCs w:val="22"/>
          <w:rPrChange w:id="28521" w:author="Ines Romero Carraminana" w:date="2025-05-23T13:33:00Z" w16du:dateUtc="2025-05-23T11:33:00Z">
            <w:rPr>
              <w:szCs w:val="22"/>
              <w:lang w:val="es-ES"/>
            </w:rPr>
          </w:rPrChange>
        </w:rPr>
        <w:lastRenderedPageBreak/>
        <w:t xml:space="preserve">la </w:t>
      </w:r>
      <w:r w:rsidR="0011160A" w:rsidRPr="007C408B">
        <w:rPr>
          <w:szCs w:val="22"/>
          <w:rPrChange w:id="28522" w:author="Ines Romero Carraminana" w:date="2025-05-23T13:33:00Z" w16du:dateUtc="2025-05-23T11:33:00Z">
            <w:rPr>
              <w:szCs w:val="22"/>
              <w:lang w:val="es-ES"/>
            </w:rPr>
          </w:rPrChange>
        </w:rPr>
        <w:t>a</w:t>
      </w:r>
      <w:r w:rsidRPr="007C408B">
        <w:rPr>
          <w:szCs w:val="22"/>
          <w:rPrChange w:id="28523" w:author="Ines Romero Carraminana" w:date="2025-05-23T13:33:00Z" w16du:dateUtc="2025-05-23T11:33:00Z">
            <w:rPr>
              <w:szCs w:val="22"/>
              <w:lang w:val="es-ES"/>
            </w:rPr>
          </w:rPrChange>
        </w:rPr>
        <w:t xml:space="preserve">utorización de </w:t>
      </w:r>
      <w:r w:rsidR="0011160A" w:rsidRPr="007C408B">
        <w:rPr>
          <w:szCs w:val="22"/>
          <w:rPrChange w:id="28524" w:author="Ines Romero Carraminana" w:date="2025-05-23T13:33:00Z" w16du:dateUtc="2025-05-23T11:33:00Z">
            <w:rPr>
              <w:szCs w:val="22"/>
              <w:lang w:val="es-ES"/>
            </w:rPr>
          </w:rPrChange>
        </w:rPr>
        <w:t>c</w:t>
      </w:r>
      <w:r w:rsidRPr="007C408B">
        <w:rPr>
          <w:szCs w:val="22"/>
          <w:rPrChange w:id="28525" w:author="Ines Romero Carraminana" w:date="2025-05-23T13:33:00Z" w16du:dateUtc="2025-05-23T11:33:00Z">
            <w:rPr>
              <w:szCs w:val="22"/>
              <w:lang w:val="es-ES"/>
            </w:rPr>
          </w:rPrChange>
        </w:rPr>
        <w:t xml:space="preserve">omercialización y </w:t>
      </w:r>
      <w:r w:rsidR="009B7C4D" w:rsidRPr="007C408B">
        <w:rPr>
          <w:szCs w:val="22"/>
          <w:rPrChange w:id="28526" w:author="Ines Romero Carraminana" w:date="2025-05-23T13:33:00Z" w16du:dateUtc="2025-05-23T11:33:00Z">
            <w:rPr>
              <w:szCs w:val="22"/>
              <w:lang w:val="es-ES"/>
            </w:rPr>
          </w:rPrChange>
        </w:rPr>
        <w:t xml:space="preserve">en </w:t>
      </w:r>
      <w:r w:rsidRPr="007C408B">
        <w:rPr>
          <w:szCs w:val="22"/>
          <w:rPrChange w:id="28527" w:author="Ines Romero Carraminana" w:date="2025-05-23T13:33:00Z" w16du:dateUtc="2025-05-23T11:33:00Z">
            <w:rPr>
              <w:szCs w:val="22"/>
              <w:lang w:val="es-ES"/>
            </w:rPr>
          </w:rPrChange>
        </w:rPr>
        <w:t xml:space="preserve">cualquier actualización del PGR </w:t>
      </w:r>
      <w:r w:rsidR="009B7C4D" w:rsidRPr="007C408B">
        <w:rPr>
          <w:szCs w:val="22"/>
          <w:rPrChange w:id="28528" w:author="Ines Romero Carraminana" w:date="2025-05-23T13:33:00Z" w16du:dateUtc="2025-05-23T11:33:00Z">
            <w:rPr>
              <w:szCs w:val="22"/>
              <w:lang w:val="es-ES"/>
            </w:rPr>
          </w:rPrChange>
        </w:rPr>
        <w:t>que se acuerde posteriormente</w:t>
      </w:r>
      <w:r w:rsidRPr="007C408B">
        <w:rPr>
          <w:szCs w:val="22"/>
          <w:rPrChange w:id="28529" w:author="Ines Romero Carraminana" w:date="2025-05-23T13:33:00Z" w16du:dateUtc="2025-05-23T11:33:00Z">
            <w:rPr>
              <w:szCs w:val="22"/>
              <w:lang w:val="es-ES"/>
            </w:rPr>
          </w:rPrChange>
        </w:rPr>
        <w:t>.</w:t>
      </w:r>
    </w:p>
    <w:p w14:paraId="5A3077E4" w14:textId="77777777" w:rsidR="00B3079B" w:rsidRPr="007C408B" w:rsidRDefault="00B3079B" w:rsidP="00A07595">
      <w:pPr>
        <w:tabs>
          <w:tab w:val="clear" w:pos="567"/>
        </w:tabs>
        <w:autoSpaceDE w:val="0"/>
        <w:autoSpaceDN w:val="0"/>
        <w:adjustRightInd w:val="0"/>
        <w:spacing w:line="240" w:lineRule="auto"/>
        <w:rPr>
          <w:szCs w:val="22"/>
          <w:rPrChange w:id="28530" w:author="Ines Romero Carraminana" w:date="2025-05-23T13:33:00Z" w16du:dateUtc="2025-05-23T11:33:00Z">
            <w:rPr>
              <w:szCs w:val="22"/>
              <w:lang w:val="es-ES"/>
            </w:rPr>
          </w:rPrChange>
        </w:rPr>
      </w:pPr>
    </w:p>
    <w:p w14:paraId="10743F72" w14:textId="77777777" w:rsidR="00B3079B" w:rsidRPr="007C408B" w:rsidRDefault="009B7C4D" w:rsidP="00A07595">
      <w:pPr>
        <w:tabs>
          <w:tab w:val="clear" w:pos="567"/>
        </w:tabs>
        <w:autoSpaceDE w:val="0"/>
        <w:autoSpaceDN w:val="0"/>
        <w:adjustRightInd w:val="0"/>
        <w:spacing w:line="240" w:lineRule="auto"/>
        <w:rPr>
          <w:szCs w:val="22"/>
          <w:rPrChange w:id="28531" w:author="Ines Romero Carraminana" w:date="2025-05-23T13:33:00Z" w16du:dateUtc="2025-05-23T11:33:00Z">
            <w:rPr>
              <w:szCs w:val="22"/>
              <w:lang w:val="es-ES"/>
            </w:rPr>
          </w:rPrChange>
        </w:rPr>
      </w:pPr>
      <w:r w:rsidRPr="007C408B">
        <w:rPr>
          <w:szCs w:val="22"/>
          <w:rPrChange w:id="28532" w:author="Ines Romero Carraminana" w:date="2025-05-23T13:33:00Z" w16du:dateUtc="2025-05-23T11:33:00Z">
            <w:rPr>
              <w:szCs w:val="22"/>
              <w:lang w:val="es-ES"/>
            </w:rPr>
          </w:rPrChange>
        </w:rPr>
        <w:t>Se debe presentar un</w:t>
      </w:r>
      <w:r w:rsidR="00B3079B" w:rsidRPr="007C408B">
        <w:rPr>
          <w:szCs w:val="22"/>
          <w:rPrChange w:id="28533" w:author="Ines Romero Carraminana" w:date="2025-05-23T13:33:00Z" w16du:dateUtc="2025-05-23T11:33:00Z">
            <w:rPr>
              <w:szCs w:val="22"/>
              <w:lang w:val="es-ES"/>
            </w:rPr>
          </w:rPrChange>
        </w:rPr>
        <w:t xml:space="preserve"> PGR actualizado</w:t>
      </w:r>
      <w:r w:rsidR="0036651D" w:rsidRPr="007C408B">
        <w:rPr>
          <w:szCs w:val="22"/>
          <w:rPrChange w:id="28534" w:author="Ines Romero Carraminana" w:date="2025-05-23T13:33:00Z" w16du:dateUtc="2025-05-23T11:33:00Z">
            <w:rPr>
              <w:szCs w:val="22"/>
              <w:lang w:val="es-ES"/>
            </w:rPr>
          </w:rPrChange>
        </w:rPr>
        <w:t>:</w:t>
      </w:r>
    </w:p>
    <w:p w14:paraId="56B2B52E" w14:textId="77777777" w:rsidR="00B3079B" w:rsidRPr="007C408B" w:rsidRDefault="00B3079B" w:rsidP="00A07595">
      <w:pPr>
        <w:numPr>
          <w:ilvl w:val="0"/>
          <w:numId w:val="6"/>
        </w:numPr>
        <w:spacing w:line="240" w:lineRule="auto"/>
        <w:ind w:right="-1"/>
        <w:rPr>
          <w:szCs w:val="22"/>
          <w:rPrChange w:id="28535" w:author="Ines Romero Carraminana" w:date="2025-05-23T13:33:00Z" w16du:dateUtc="2025-05-23T11:33:00Z">
            <w:rPr>
              <w:szCs w:val="22"/>
              <w:lang w:val="es-ES"/>
            </w:rPr>
          </w:rPrChange>
        </w:rPr>
      </w:pPr>
      <w:r w:rsidRPr="007C408B">
        <w:rPr>
          <w:szCs w:val="22"/>
          <w:rPrChange w:id="28536" w:author="Ines Romero Carraminana" w:date="2025-05-23T13:33:00Z" w16du:dateUtc="2025-05-23T11:33:00Z">
            <w:rPr>
              <w:szCs w:val="22"/>
              <w:lang w:val="es-ES"/>
            </w:rPr>
          </w:rPrChange>
        </w:rPr>
        <w:t>A petición de la Agencia Europea de Medicamentos.</w:t>
      </w:r>
    </w:p>
    <w:p w14:paraId="20DD8B77" w14:textId="77777777" w:rsidR="009B7C4D" w:rsidRPr="007C408B" w:rsidRDefault="009B7C4D" w:rsidP="00A07595">
      <w:pPr>
        <w:numPr>
          <w:ilvl w:val="0"/>
          <w:numId w:val="6"/>
        </w:numPr>
        <w:tabs>
          <w:tab w:val="clear" w:pos="567"/>
          <w:tab w:val="clear" w:pos="720"/>
        </w:tabs>
        <w:spacing w:line="240" w:lineRule="auto"/>
        <w:ind w:left="567" w:right="-1" w:hanging="207"/>
        <w:rPr>
          <w:szCs w:val="22"/>
          <w:rPrChange w:id="28537" w:author="Ines Romero Carraminana" w:date="2025-05-23T13:33:00Z" w16du:dateUtc="2025-05-23T11:33:00Z">
            <w:rPr>
              <w:szCs w:val="22"/>
              <w:lang w:val="es-ES"/>
            </w:rPr>
          </w:rPrChange>
        </w:rPr>
      </w:pPr>
      <w:r w:rsidRPr="007C408B">
        <w:rPr>
          <w:szCs w:val="22"/>
          <w:rPrChange w:id="28538" w:author="Ines Romero Carraminana" w:date="2025-05-23T13:33:00Z" w16du:dateUtc="2025-05-23T11:33:00Z">
            <w:rPr>
              <w:szCs w:val="22"/>
              <w:lang w:val="es-ES"/>
            </w:rPr>
          </w:rPrChange>
        </w:rPr>
        <w:t>Cuando se modifique el sistema de gestión de riesgos, especialmente como resultado de nueva información disponible que pueda conllevar cambios relevantes en el perfil beneficio/riesgo, o como resultado de la consecución de un hito importante (</w:t>
      </w:r>
      <w:r w:rsidR="000623A3" w:rsidRPr="007C408B">
        <w:rPr>
          <w:szCs w:val="22"/>
          <w:rPrChange w:id="28539" w:author="Ines Romero Carraminana" w:date="2025-05-23T13:33:00Z" w16du:dateUtc="2025-05-23T11:33:00Z">
            <w:rPr>
              <w:szCs w:val="22"/>
              <w:lang w:val="es-ES"/>
            </w:rPr>
          </w:rPrChange>
        </w:rPr>
        <w:t>f</w:t>
      </w:r>
      <w:r w:rsidRPr="007C408B">
        <w:rPr>
          <w:szCs w:val="22"/>
          <w:rPrChange w:id="28540" w:author="Ines Romero Carraminana" w:date="2025-05-23T13:33:00Z" w16du:dateUtc="2025-05-23T11:33:00Z">
            <w:rPr>
              <w:szCs w:val="22"/>
              <w:lang w:val="es-ES"/>
            </w:rPr>
          </w:rPrChange>
        </w:rPr>
        <w:t>armacovigilancia o minimización de r</w:t>
      </w:r>
      <w:r w:rsidR="000623A3" w:rsidRPr="007C408B">
        <w:rPr>
          <w:szCs w:val="22"/>
          <w:rPrChange w:id="28541" w:author="Ines Romero Carraminana" w:date="2025-05-23T13:33:00Z" w16du:dateUtc="2025-05-23T11:33:00Z">
            <w:rPr>
              <w:szCs w:val="22"/>
              <w:lang w:val="es-ES"/>
            </w:rPr>
          </w:rPrChange>
        </w:rPr>
        <w:t>i</w:t>
      </w:r>
      <w:r w:rsidRPr="007C408B">
        <w:rPr>
          <w:szCs w:val="22"/>
          <w:rPrChange w:id="28542" w:author="Ines Romero Carraminana" w:date="2025-05-23T13:33:00Z" w16du:dateUtc="2025-05-23T11:33:00Z">
            <w:rPr>
              <w:szCs w:val="22"/>
              <w:lang w:val="es-ES"/>
            </w:rPr>
          </w:rPrChange>
        </w:rPr>
        <w:t>esgos)</w:t>
      </w:r>
      <w:r w:rsidR="001221FE" w:rsidRPr="007C408B">
        <w:rPr>
          <w:szCs w:val="22"/>
          <w:rPrChange w:id="28543" w:author="Ines Romero Carraminana" w:date="2025-05-23T13:33:00Z" w16du:dateUtc="2025-05-23T11:33:00Z">
            <w:rPr>
              <w:szCs w:val="22"/>
              <w:lang w:val="es-ES"/>
            </w:rPr>
          </w:rPrChange>
        </w:rPr>
        <w:t>.</w:t>
      </w:r>
      <w:r w:rsidRPr="007C408B">
        <w:rPr>
          <w:szCs w:val="22"/>
          <w:rPrChange w:id="28544" w:author="Ines Romero Carraminana" w:date="2025-05-23T13:33:00Z" w16du:dateUtc="2025-05-23T11:33:00Z">
            <w:rPr>
              <w:szCs w:val="22"/>
              <w:lang w:val="es-ES"/>
            </w:rPr>
          </w:rPrChange>
        </w:rPr>
        <w:t xml:space="preserve"> </w:t>
      </w:r>
    </w:p>
    <w:p w14:paraId="1A24984E" w14:textId="77777777" w:rsidR="007D7446" w:rsidRPr="007C408B" w:rsidRDefault="007D7446" w:rsidP="007D7446">
      <w:pPr>
        <w:tabs>
          <w:tab w:val="clear" w:pos="567"/>
        </w:tabs>
        <w:spacing w:line="240" w:lineRule="auto"/>
        <w:ind w:right="-1"/>
        <w:rPr>
          <w:szCs w:val="22"/>
          <w:rPrChange w:id="28545" w:author="Ines Romero Carraminana" w:date="2025-05-23T13:33:00Z" w16du:dateUtc="2025-05-23T11:33:00Z">
            <w:rPr>
              <w:szCs w:val="22"/>
              <w:lang w:val="es-ES"/>
            </w:rPr>
          </w:rPrChange>
        </w:rPr>
      </w:pPr>
    </w:p>
    <w:p w14:paraId="6E3C2154" w14:textId="77777777" w:rsidR="009B7C4D" w:rsidRPr="007C408B" w:rsidRDefault="009B7C4D" w:rsidP="00A07595">
      <w:pPr>
        <w:keepNext/>
        <w:keepLines/>
        <w:numPr>
          <w:ilvl w:val="0"/>
          <w:numId w:val="29"/>
        </w:numPr>
        <w:tabs>
          <w:tab w:val="clear" w:pos="720"/>
        </w:tabs>
        <w:autoSpaceDE w:val="0"/>
        <w:autoSpaceDN w:val="0"/>
        <w:adjustRightInd w:val="0"/>
        <w:spacing w:line="240" w:lineRule="auto"/>
        <w:ind w:left="357" w:hanging="357"/>
        <w:rPr>
          <w:b/>
          <w:szCs w:val="22"/>
          <w:rPrChange w:id="28546" w:author="Ines Romero Carraminana" w:date="2025-05-23T13:33:00Z" w16du:dateUtc="2025-05-23T11:33:00Z">
            <w:rPr>
              <w:b/>
              <w:szCs w:val="22"/>
              <w:lang w:val="es-ES"/>
            </w:rPr>
          </w:rPrChange>
        </w:rPr>
      </w:pPr>
      <w:r w:rsidRPr="007C408B">
        <w:rPr>
          <w:b/>
          <w:szCs w:val="22"/>
          <w:rPrChange w:id="28547" w:author="Ines Romero Carraminana" w:date="2025-05-23T13:33:00Z" w16du:dateUtc="2025-05-23T11:33:00Z">
            <w:rPr>
              <w:b/>
              <w:szCs w:val="22"/>
              <w:lang w:val="es-ES"/>
            </w:rPr>
          </w:rPrChange>
        </w:rPr>
        <w:t>Medidas adicionales de minimización de riesgos</w:t>
      </w:r>
    </w:p>
    <w:p w14:paraId="26D06CC4" w14:textId="77777777" w:rsidR="00182B3F" w:rsidRPr="007C408B" w:rsidRDefault="00182B3F" w:rsidP="00182B3F">
      <w:pPr>
        <w:tabs>
          <w:tab w:val="clear" w:pos="567"/>
        </w:tabs>
        <w:spacing w:line="360" w:lineRule="auto"/>
        <w:jc w:val="both"/>
        <w:rPr>
          <w:iCs/>
          <w:szCs w:val="22"/>
          <w:rPrChange w:id="28548" w:author="Ines Romero Carraminana" w:date="2025-05-23T13:33:00Z" w16du:dateUtc="2025-05-23T11:33:00Z">
            <w:rPr>
              <w:iCs/>
              <w:szCs w:val="22"/>
              <w:lang w:val="es-ES"/>
            </w:rPr>
          </w:rPrChange>
        </w:rPr>
      </w:pPr>
    </w:p>
    <w:p w14:paraId="0F05C194" w14:textId="486810AA" w:rsidR="00182B3F" w:rsidRPr="007C408B" w:rsidRDefault="00E97452" w:rsidP="00182B3F">
      <w:pPr>
        <w:tabs>
          <w:tab w:val="clear" w:pos="567"/>
        </w:tabs>
        <w:spacing w:line="360" w:lineRule="auto"/>
        <w:jc w:val="both"/>
        <w:rPr>
          <w:iCs/>
          <w:szCs w:val="22"/>
          <w:rPrChange w:id="28549" w:author="Ines Romero Carraminana" w:date="2025-05-23T13:33:00Z" w16du:dateUtc="2025-05-23T11:33:00Z">
            <w:rPr>
              <w:iCs/>
              <w:szCs w:val="22"/>
              <w:lang w:val="es-ES"/>
            </w:rPr>
          </w:rPrChange>
        </w:rPr>
      </w:pPr>
      <w:r w:rsidRPr="007C408B">
        <w:rPr>
          <w:iCs/>
          <w:szCs w:val="22"/>
          <w:rPrChange w:id="28550" w:author="Ines Romero Carraminana" w:date="2025-05-23T13:33:00Z" w16du:dateUtc="2025-05-23T11:33:00Z">
            <w:rPr>
              <w:iCs/>
              <w:szCs w:val="22"/>
              <w:lang w:val="es-ES"/>
            </w:rPr>
          </w:rPrChange>
        </w:rPr>
        <w:t xml:space="preserve">El titular de la autorización de comercialización suministrará antes del lanzamiento un dossier educativo dirigido a todos los médicos que vayan a recetar rivaroxabán. El dossier educativo tiene como finalidad aumentar la concienciación sobre el riesgo potencial de hemorragia durante el tratamiento con </w:t>
      </w:r>
      <w:r w:rsidR="00567E1F" w:rsidRPr="007C408B">
        <w:rPr>
          <w:iCs/>
          <w:szCs w:val="22"/>
          <w:rPrChange w:id="28551" w:author="Ines Romero Carraminana" w:date="2025-05-23T13:33:00Z" w16du:dateUtc="2025-05-23T11:33:00Z">
            <w:rPr>
              <w:iCs/>
              <w:szCs w:val="22"/>
              <w:lang w:val="es-ES"/>
            </w:rPr>
          </w:rPrChange>
        </w:rPr>
        <w:t>Rivaroxabán</w:t>
      </w:r>
      <w:r w:rsidRPr="007C408B">
        <w:rPr>
          <w:iCs/>
          <w:szCs w:val="22"/>
          <w:rPrChange w:id="28552" w:author="Ines Romero Carraminana" w:date="2025-05-23T13:33:00Z" w16du:dateUtc="2025-05-23T11:33:00Z">
            <w:rPr>
              <w:iCs/>
              <w:szCs w:val="22"/>
              <w:lang w:val="es-ES"/>
            </w:rPr>
          </w:rPrChange>
        </w:rPr>
        <w:t xml:space="preserve"> y proporcionar orientación sobre cómo gestionar dicho riesgo. El dossier educativo para médicos deberá incluir</w:t>
      </w:r>
      <w:r w:rsidR="00182B3F" w:rsidRPr="007C408B">
        <w:rPr>
          <w:iCs/>
          <w:szCs w:val="22"/>
          <w:rPrChange w:id="28553" w:author="Ines Romero Carraminana" w:date="2025-05-23T13:33:00Z" w16du:dateUtc="2025-05-23T11:33:00Z">
            <w:rPr>
              <w:iCs/>
              <w:szCs w:val="22"/>
              <w:lang w:val="es-ES"/>
            </w:rPr>
          </w:rPrChange>
        </w:rPr>
        <w:t>:</w:t>
      </w:r>
    </w:p>
    <w:p w14:paraId="6ADFF10D" w14:textId="00F16490" w:rsidR="00182B3F" w:rsidRPr="007C408B" w:rsidRDefault="00182B3F" w:rsidP="00182B3F">
      <w:pPr>
        <w:tabs>
          <w:tab w:val="clear" w:pos="567"/>
        </w:tabs>
        <w:spacing w:line="360" w:lineRule="auto"/>
        <w:ind w:left="720"/>
        <w:jc w:val="both"/>
        <w:rPr>
          <w:iCs/>
          <w:szCs w:val="22"/>
          <w:rPrChange w:id="28554" w:author="Ines Romero Carraminana" w:date="2025-05-23T13:33:00Z" w16du:dateUtc="2025-05-23T11:33:00Z">
            <w:rPr>
              <w:iCs/>
              <w:szCs w:val="22"/>
              <w:lang w:val="es-ES"/>
            </w:rPr>
          </w:rPrChange>
        </w:rPr>
      </w:pPr>
      <w:r w:rsidRPr="007C408B">
        <w:rPr>
          <w:iCs/>
          <w:szCs w:val="22"/>
          <w:rPrChange w:id="28555" w:author="Ines Romero Carraminana" w:date="2025-05-23T13:33:00Z" w16du:dateUtc="2025-05-23T11:33:00Z">
            <w:rPr>
              <w:iCs/>
              <w:szCs w:val="22"/>
              <w:lang w:val="es-ES"/>
            </w:rPr>
          </w:rPrChange>
        </w:rPr>
        <w:t xml:space="preserve">• </w:t>
      </w:r>
      <w:r w:rsidR="00E97452" w:rsidRPr="007C408B">
        <w:rPr>
          <w:iCs/>
          <w:szCs w:val="22"/>
          <w:rPrChange w:id="28556" w:author="Ines Romero Carraminana" w:date="2025-05-23T13:33:00Z" w16du:dateUtc="2025-05-23T11:33:00Z">
            <w:rPr>
              <w:iCs/>
              <w:szCs w:val="22"/>
              <w:lang w:val="es-ES"/>
            </w:rPr>
          </w:rPrChange>
        </w:rPr>
        <w:t>El resumen de las características del producto</w:t>
      </w:r>
    </w:p>
    <w:p w14:paraId="2C2F78F5" w14:textId="3279206B" w:rsidR="00182B3F" w:rsidRPr="007C408B" w:rsidRDefault="00182B3F" w:rsidP="00182B3F">
      <w:pPr>
        <w:tabs>
          <w:tab w:val="clear" w:pos="567"/>
        </w:tabs>
        <w:spacing w:line="360" w:lineRule="auto"/>
        <w:ind w:left="720"/>
        <w:jc w:val="both"/>
        <w:rPr>
          <w:iCs/>
          <w:szCs w:val="22"/>
          <w:rPrChange w:id="28557" w:author="Ines Romero Carraminana" w:date="2025-05-23T13:33:00Z" w16du:dateUtc="2025-05-23T11:33:00Z">
            <w:rPr>
              <w:iCs/>
              <w:szCs w:val="22"/>
              <w:lang w:val="es-ES"/>
            </w:rPr>
          </w:rPrChange>
        </w:rPr>
      </w:pPr>
      <w:r w:rsidRPr="007C408B">
        <w:rPr>
          <w:iCs/>
          <w:szCs w:val="22"/>
          <w:rPrChange w:id="28558" w:author="Ines Romero Carraminana" w:date="2025-05-23T13:33:00Z" w16du:dateUtc="2025-05-23T11:33:00Z">
            <w:rPr>
              <w:iCs/>
              <w:szCs w:val="22"/>
              <w:lang w:val="es-ES"/>
            </w:rPr>
          </w:rPrChange>
        </w:rPr>
        <w:t xml:space="preserve">• </w:t>
      </w:r>
      <w:r w:rsidR="00E97452" w:rsidRPr="007C408B">
        <w:rPr>
          <w:iCs/>
          <w:szCs w:val="22"/>
          <w:rPrChange w:id="28559" w:author="Ines Romero Carraminana" w:date="2025-05-23T13:33:00Z" w16du:dateUtc="2025-05-23T11:33:00Z">
            <w:rPr>
              <w:iCs/>
              <w:szCs w:val="22"/>
              <w:lang w:val="es-ES"/>
            </w:rPr>
          </w:rPrChange>
        </w:rPr>
        <w:t>La Guía del Prescriptor</w:t>
      </w:r>
    </w:p>
    <w:p w14:paraId="344024F3" w14:textId="4CCEC84B" w:rsidR="00182B3F" w:rsidRPr="007C408B" w:rsidRDefault="00182B3F" w:rsidP="00182B3F">
      <w:pPr>
        <w:tabs>
          <w:tab w:val="clear" w:pos="567"/>
        </w:tabs>
        <w:spacing w:line="360" w:lineRule="auto"/>
        <w:ind w:left="720"/>
        <w:jc w:val="both"/>
        <w:rPr>
          <w:iCs/>
          <w:szCs w:val="22"/>
          <w:rPrChange w:id="28560" w:author="Ines Romero Carraminana" w:date="2025-05-23T13:33:00Z" w16du:dateUtc="2025-05-23T11:33:00Z">
            <w:rPr>
              <w:iCs/>
              <w:szCs w:val="22"/>
              <w:lang w:val="es-ES"/>
            </w:rPr>
          </w:rPrChange>
        </w:rPr>
      </w:pPr>
      <w:r w:rsidRPr="007C408B">
        <w:rPr>
          <w:iCs/>
          <w:szCs w:val="22"/>
          <w:rPrChange w:id="28561" w:author="Ines Romero Carraminana" w:date="2025-05-23T13:33:00Z" w16du:dateUtc="2025-05-23T11:33:00Z">
            <w:rPr>
              <w:iCs/>
              <w:szCs w:val="22"/>
              <w:lang w:val="es-ES"/>
            </w:rPr>
          </w:rPrChange>
        </w:rPr>
        <w:t xml:space="preserve">• </w:t>
      </w:r>
      <w:r w:rsidR="001E1258" w:rsidRPr="007C408B">
        <w:rPr>
          <w:iCs/>
          <w:szCs w:val="22"/>
          <w:rPrChange w:id="28562" w:author="Ines Romero Carraminana" w:date="2025-05-23T13:33:00Z" w16du:dateUtc="2025-05-23T11:33:00Z">
            <w:rPr>
              <w:iCs/>
              <w:szCs w:val="22"/>
              <w:lang w:val="es-ES"/>
            </w:rPr>
          </w:rPrChange>
        </w:rPr>
        <w:t>T</w:t>
      </w:r>
      <w:r w:rsidR="00E97452" w:rsidRPr="007C408B">
        <w:rPr>
          <w:iCs/>
          <w:szCs w:val="22"/>
          <w:rPrChange w:id="28563" w:author="Ines Romero Carraminana" w:date="2025-05-23T13:33:00Z" w16du:dateUtc="2025-05-23T11:33:00Z">
            <w:rPr>
              <w:iCs/>
              <w:szCs w:val="22"/>
              <w:lang w:val="es-ES"/>
            </w:rPr>
          </w:rPrChange>
        </w:rPr>
        <w:t>arjetas de alerta para el paciente [Texto incluido en el Anexo III de la IP]</w:t>
      </w:r>
    </w:p>
    <w:p w14:paraId="1BD63EDE" w14:textId="207FF0C0" w:rsidR="00182B3F" w:rsidRPr="007C408B" w:rsidRDefault="001E1258" w:rsidP="00182B3F">
      <w:pPr>
        <w:tabs>
          <w:tab w:val="clear" w:pos="567"/>
        </w:tabs>
        <w:spacing w:line="360" w:lineRule="auto"/>
        <w:jc w:val="both"/>
        <w:rPr>
          <w:iCs/>
          <w:szCs w:val="22"/>
          <w:rPrChange w:id="28564" w:author="Ines Romero Carraminana" w:date="2025-05-23T13:33:00Z" w16du:dateUtc="2025-05-23T11:33:00Z">
            <w:rPr>
              <w:iCs/>
              <w:szCs w:val="22"/>
              <w:lang w:val="es-ES"/>
            </w:rPr>
          </w:rPrChange>
        </w:rPr>
      </w:pPr>
      <w:r w:rsidRPr="007C408B">
        <w:rPr>
          <w:iCs/>
          <w:szCs w:val="22"/>
          <w:rPrChange w:id="28565" w:author="Ines Romero Carraminana" w:date="2025-05-23T13:33:00Z" w16du:dateUtc="2025-05-23T11:33:00Z">
            <w:rPr>
              <w:iCs/>
              <w:szCs w:val="22"/>
              <w:lang w:val="es-ES"/>
            </w:rPr>
          </w:rPrChange>
        </w:rPr>
        <w:t>El titular de la autorización de comercialización debe acordar el contenido y el formato de la Guía del Prescriptor, junto con un plan de comunicación, con la autoridad nacional competente de cada Estado miembro antes de la distribución del dossier educativo en su territorio. La Guía del Prescriptor deberá contener los siguientes mensajes clave de seguridad:</w:t>
      </w:r>
    </w:p>
    <w:p w14:paraId="383355CC" w14:textId="77777777" w:rsidR="001E1258" w:rsidRPr="007C408B" w:rsidRDefault="001E1258" w:rsidP="001E1258">
      <w:pPr>
        <w:numPr>
          <w:ilvl w:val="0"/>
          <w:numId w:val="220"/>
        </w:numPr>
        <w:tabs>
          <w:tab w:val="clear" w:pos="567"/>
        </w:tabs>
        <w:spacing w:after="200" w:line="360" w:lineRule="auto"/>
        <w:contextualSpacing/>
        <w:jc w:val="both"/>
        <w:rPr>
          <w:iCs/>
          <w:szCs w:val="22"/>
          <w:rPrChange w:id="28566" w:author="Ines Romero Carraminana" w:date="2025-05-23T13:33:00Z" w16du:dateUtc="2025-05-23T11:33:00Z">
            <w:rPr>
              <w:iCs/>
              <w:szCs w:val="22"/>
              <w:lang w:val="es-ES"/>
            </w:rPr>
          </w:rPrChange>
        </w:rPr>
      </w:pPr>
      <w:r w:rsidRPr="007C408B">
        <w:rPr>
          <w:iCs/>
          <w:szCs w:val="22"/>
          <w:rPrChange w:id="28567" w:author="Ines Romero Carraminana" w:date="2025-05-23T13:33:00Z" w16du:dateUtc="2025-05-23T11:33:00Z">
            <w:rPr>
              <w:iCs/>
              <w:szCs w:val="22"/>
              <w:lang w:val="es-ES"/>
            </w:rPr>
          </w:rPrChange>
        </w:rPr>
        <w:t>Detalles de las poblaciones con mayor riesgo de hemorragia</w:t>
      </w:r>
    </w:p>
    <w:p w14:paraId="246F350C" w14:textId="689A8AB4" w:rsidR="001E1258" w:rsidRPr="007C408B" w:rsidRDefault="001E1258" w:rsidP="001E1258">
      <w:pPr>
        <w:numPr>
          <w:ilvl w:val="0"/>
          <w:numId w:val="220"/>
        </w:numPr>
        <w:tabs>
          <w:tab w:val="clear" w:pos="567"/>
        </w:tabs>
        <w:spacing w:after="200" w:line="360" w:lineRule="auto"/>
        <w:contextualSpacing/>
        <w:jc w:val="both"/>
        <w:rPr>
          <w:iCs/>
          <w:szCs w:val="22"/>
          <w:rPrChange w:id="28568" w:author="Ines Romero Carraminana" w:date="2025-05-23T13:33:00Z" w16du:dateUtc="2025-05-23T11:33:00Z">
            <w:rPr>
              <w:iCs/>
              <w:szCs w:val="22"/>
              <w:lang w:val="es-ES"/>
            </w:rPr>
          </w:rPrChange>
        </w:rPr>
      </w:pPr>
      <w:r w:rsidRPr="007C408B">
        <w:rPr>
          <w:iCs/>
          <w:szCs w:val="22"/>
          <w:rPrChange w:id="28569" w:author="Ines Romero Carraminana" w:date="2025-05-23T13:33:00Z" w16du:dateUtc="2025-05-23T11:33:00Z">
            <w:rPr>
              <w:iCs/>
              <w:szCs w:val="22"/>
              <w:lang w:val="es-ES"/>
            </w:rPr>
          </w:rPrChange>
        </w:rPr>
        <w:t>Recomendaciones para la reducción de la dosis en las poblaciones de riesgo</w:t>
      </w:r>
    </w:p>
    <w:p w14:paraId="5952E134" w14:textId="12AFD7BF" w:rsidR="001E1258" w:rsidRPr="007C408B" w:rsidRDefault="001E1258" w:rsidP="001E1258">
      <w:pPr>
        <w:numPr>
          <w:ilvl w:val="0"/>
          <w:numId w:val="220"/>
        </w:numPr>
        <w:tabs>
          <w:tab w:val="clear" w:pos="567"/>
        </w:tabs>
        <w:spacing w:after="200" w:line="360" w:lineRule="auto"/>
        <w:contextualSpacing/>
        <w:jc w:val="both"/>
        <w:rPr>
          <w:iCs/>
          <w:szCs w:val="22"/>
          <w:rPrChange w:id="28570" w:author="Ines Romero Carraminana" w:date="2025-05-23T13:33:00Z" w16du:dateUtc="2025-05-23T11:33:00Z">
            <w:rPr>
              <w:iCs/>
              <w:szCs w:val="22"/>
              <w:lang w:val="es-ES"/>
            </w:rPr>
          </w:rPrChange>
        </w:rPr>
      </w:pPr>
      <w:r w:rsidRPr="007C408B">
        <w:rPr>
          <w:iCs/>
          <w:szCs w:val="22"/>
          <w:rPrChange w:id="28571" w:author="Ines Romero Carraminana" w:date="2025-05-23T13:33:00Z" w16du:dateUtc="2025-05-23T11:33:00Z">
            <w:rPr>
              <w:iCs/>
              <w:szCs w:val="22"/>
              <w:lang w:val="es-ES"/>
            </w:rPr>
          </w:rPrChange>
        </w:rPr>
        <w:t>Orientación sobre el cambio de tratamiento con rivaroxabán</w:t>
      </w:r>
    </w:p>
    <w:p w14:paraId="5B966B8B" w14:textId="00A09A8D" w:rsidR="001E1258" w:rsidRPr="007C408B" w:rsidRDefault="001E1258" w:rsidP="001E1258">
      <w:pPr>
        <w:numPr>
          <w:ilvl w:val="0"/>
          <w:numId w:val="220"/>
        </w:numPr>
        <w:tabs>
          <w:tab w:val="clear" w:pos="567"/>
        </w:tabs>
        <w:spacing w:after="200" w:line="360" w:lineRule="auto"/>
        <w:contextualSpacing/>
        <w:jc w:val="both"/>
        <w:rPr>
          <w:iCs/>
          <w:szCs w:val="22"/>
          <w:rPrChange w:id="28572" w:author="Ines Romero Carraminana" w:date="2025-05-23T13:33:00Z" w16du:dateUtc="2025-05-23T11:33:00Z">
            <w:rPr>
              <w:iCs/>
              <w:szCs w:val="22"/>
              <w:lang w:val="es-ES"/>
            </w:rPr>
          </w:rPrChange>
        </w:rPr>
      </w:pPr>
      <w:r w:rsidRPr="007C408B">
        <w:rPr>
          <w:iCs/>
          <w:szCs w:val="22"/>
          <w:rPrChange w:id="28573" w:author="Ines Romero Carraminana" w:date="2025-05-23T13:33:00Z" w16du:dateUtc="2025-05-23T11:33:00Z">
            <w:rPr>
              <w:iCs/>
              <w:szCs w:val="22"/>
              <w:lang w:val="es-ES"/>
            </w:rPr>
          </w:rPrChange>
        </w:rPr>
        <w:t>La necesidad de ingerir los comprimidos de 15 mg y 20 mg con alimentos</w:t>
      </w:r>
    </w:p>
    <w:p w14:paraId="34A8A3AA" w14:textId="6F6A2D15" w:rsidR="001E1258" w:rsidRPr="007C408B" w:rsidRDefault="001E1258" w:rsidP="001E1258">
      <w:pPr>
        <w:numPr>
          <w:ilvl w:val="0"/>
          <w:numId w:val="220"/>
        </w:numPr>
        <w:tabs>
          <w:tab w:val="clear" w:pos="567"/>
        </w:tabs>
        <w:spacing w:after="200" w:line="360" w:lineRule="auto"/>
        <w:contextualSpacing/>
        <w:jc w:val="both"/>
        <w:rPr>
          <w:iCs/>
          <w:szCs w:val="22"/>
          <w:rPrChange w:id="28574" w:author="Ines Romero Carraminana" w:date="2025-05-23T13:33:00Z" w16du:dateUtc="2025-05-23T11:33:00Z">
            <w:rPr>
              <w:iCs/>
              <w:szCs w:val="22"/>
              <w:lang w:val="es-ES"/>
            </w:rPr>
          </w:rPrChange>
        </w:rPr>
      </w:pPr>
      <w:r w:rsidRPr="007C408B">
        <w:rPr>
          <w:iCs/>
          <w:szCs w:val="22"/>
          <w:rPrChange w:id="28575" w:author="Ines Romero Carraminana" w:date="2025-05-23T13:33:00Z" w16du:dateUtc="2025-05-23T11:33:00Z">
            <w:rPr>
              <w:iCs/>
              <w:szCs w:val="22"/>
              <w:lang w:val="es-ES"/>
            </w:rPr>
          </w:rPrChange>
        </w:rPr>
        <w:t>Gestión de situaciones de sobredosis</w:t>
      </w:r>
    </w:p>
    <w:p w14:paraId="449B8760" w14:textId="418847FE" w:rsidR="001E1258" w:rsidRPr="007C408B" w:rsidRDefault="001E1258" w:rsidP="001E1258">
      <w:pPr>
        <w:numPr>
          <w:ilvl w:val="0"/>
          <w:numId w:val="220"/>
        </w:numPr>
        <w:tabs>
          <w:tab w:val="clear" w:pos="567"/>
        </w:tabs>
        <w:spacing w:after="200" w:line="360" w:lineRule="auto"/>
        <w:contextualSpacing/>
        <w:jc w:val="both"/>
        <w:rPr>
          <w:iCs/>
          <w:szCs w:val="22"/>
          <w:rPrChange w:id="28576" w:author="Ines Romero Carraminana" w:date="2025-05-23T13:33:00Z" w16du:dateUtc="2025-05-23T11:33:00Z">
            <w:rPr>
              <w:iCs/>
              <w:szCs w:val="22"/>
              <w:lang w:val="es-ES"/>
            </w:rPr>
          </w:rPrChange>
        </w:rPr>
      </w:pPr>
      <w:r w:rsidRPr="007C408B">
        <w:rPr>
          <w:iCs/>
          <w:szCs w:val="22"/>
          <w:rPrChange w:id="28577" w:author="Ines Romero Carraminana" w:date="2025-05-23T13:33:00Z" w16du:dateUtc="2025-05-23T11:33:00Z">
            <w:rPr>
              <w:iCs/>
              <w:szCs w:val="22"/>
              <w:lang w:val="es-ES"/>
            </w:rPr>
          </w:rPrChange>
        </w:rPr>
        <w:t>Uso de las pruebas de coagulación y su interpretación</w:t>
      </w:r>
    </w:p>
    <w:p w14:paraId="551406C8" w14:textId="1588C1C5" w:rsidR="00182B3F" w:rsidRPr="007C408B" w:rsidRDefault="001E1258" w:rsidP="001E1258">
      <w:pPr>
        <w:numPr>
          <w:ilvl w:val="0"/>
          <w:numId w:val="220"/>
        </w:numPr>
        <w:tabs>
          <w:tab w:val="clear" w:pos="567"/>
        </w:tabs>
        <w:spacing w:after="200" w:line="360" w:lineRule="auto"/>
        <w:contextualSpacing/>
        <w:jc w:val="both"/>
        <w:rPr>
          <w:iCs/>
          <w:szCs w:val="22"/>
          <w:rPrChange w:id="28578" w:author="Ines Romero Carraminana" w:date="2025-05-23T13:33:00Z" w16du:dateUtc="2025-05-23T11:33:00Z">
            <w:rPr>
              <w:iCs/>
              <w:szCs w:val="22"/>
              <w:lang w:val="es-ES"/>
            </w:rPr>
          </w:rPrChange>
        </w:rPr>
      </w:pPr>
      <w:r w:rsidRPr="007C408B">
        <w:rPr>
          <w:iCs/>
          <w:szCs w:val="22"/>
          <w:rPrChange w:id="28579" w:author="Ines Romero Carraminana" w:date="2025-05-23T13:33:00Z" w16du:dateUtc="2025-05-23T11:33:00Z">
            <w:rPr>
              <w:iCs/>
              <w:szCs w:val="22"/>
              <w:lang w:val="es-ES"/>
            </w:rPr>
          </w:rPrChange>
        </w:rPr>
        <w:t>Que todos los pacientes deben ser asesorados sobre</w:t>
      </w:r>
      <w:r w:rsidR="00182B3F" w:rsidRPr="007C408B">
        <w:rPr>
          <w:iCs/>
          <w:szCs w:val="22"/>
          <w:rPrChange w:id="28580" w:author="Ines Romero Carraminana" w:date="2025-05-23T13:33:00Z" w16du:dateUtc="2025-05-23T11:33:00Z">
            <w:rPr>
              <w:iCs/>
              <w:szCs w:val="22"/>
              <w:lang w:val="es-ES"/>
            </w:rPr>
          </w:rPrChange>
        </w:rPr>
        <w:t>:</w:t>
      </w:r>
    </w:p>
    <w:p w14:paraId="3FB0859A" w14:textId="77777777" w:rsidR="001E1258" w:rsidRPr="007C408B" w:rsidRDefault="001E1258" w:rsidP="001E1258">
      <w:pPr>
        <w:numPr>
          <w:ilvl w:val="0"/>
          <w:numId w:val="219"/>
        </w:numPr>
        <w:tabs>
          <w:tab w:val="clear" w:pos="567"/>
        </w:tabs>
        <w:spacing w:after="200" w:line="360" w:lineRule="auto"/>
        <w:contextualSpacing/>
        <w:jc w:val="both"/>
        <w:rPr>
          <w:iCs/>
          <w:szCs w:val="22"/>
          <w:rPrChange w:id="28581" w:author="Ines Romero Carraminana" w:date="2025-05-23T13:33:00Z" w16du:dateUtc="2025-05-23T11:33:00Z">
            <w:rPr>
              <w:iCs/>
              <w:szCs w:val="22"/>
              <w:lang w:val="es-ES"/>
            </w:rPr>
          </w:rPrChange>
        </w:rPr>
      </w:pPr>
      <w:r w:rsidRPr="007C408B">
        <w:rPr>
          <w:iCs/>
          <w:szCs w:val="22"/>
          <w:rPrChange w:id="28582" w:author="Ines Romero Carraminana" w:date="2025-05-23T13:33:00Z" w16du:dateUtc="2025-05-23T11:33:00Z">
            <w:rPr>
              <w:iCs/>
              <w:szCs w:val="22"/>
              <w:lang w:val="es-ES"/>
            </w:rPr>
          </w:rPrChange>
        </w:rPr>
        <w:t>Los signos o síntomas de hemorragia y cuándo buscar atención de un profesional de la salud.</w:t>
      </w:r>
    </w:p>
    <w:p w14:paraId="72024D18" w14:textId="4CC1EC7E" w:rsidR="001E1258" w:rsidRPr="007C408B" w:rsidRDefault="001E1258" w:rsidP="001E1258">
      <w:pPr>
        <w:numPr>
          <w:ilvl w:val="0"/>
          <w:numId w:val="219"/>
        </w:numPr>
        <w:tabs>
          <w:tab w:val="clear" w:pos="567"/>
        </w:tabs>
        <w:spacing w:after="200" w:line="360" w:lineRule="auto"/>
        <w:contextualSpacing/>
        <w:jc w:val="both"/>
        <w:rPr>
          <w:iCs/>
          <w:szCs w:val="22"/>
          <w:rPrChange w:id="28583" w:author="Ines Romero Carraminana" w:date="2025-05-23T13:33:00Z" w16du:dateUtc="2025-05-23T11:33:00Z">
            <w:rPr>
              <w:iCs/>
              <w:szCs w:val="22"/>
              <w:lang w:val="es-ES"/>
            </w:rPr>
          </w:rPrChange>
        </w:rPr>
      </w:pPr>
      <w:r w:rsidRPr="007C408B">
        <w:rPr>
          <w:iCs/>
          <w:szCs w:val="22"/>
          <w:rPrChange w:id="28584" w:author="Ines Romero Carraminana" w:date="2025-05-23T13:33:00Z" w16du:dateUtc="2025-05-23T11:33:00Z">
            <w:rPr>
              <w:iCs/>
              <w:szCs w:val="22"/>
              <w:lang w:val="es-ES"/>
            </w:rPr>
          </w:rPrChange>
        </w:rPr>
        <w:t>La importancia del cumplimiento del tratamiento</w:t>
      </w:r>
    </w:p>
    <w:p w14:paraId="5D547DFD" w14:textId="325E0C01" w:rsidR="001E1258" w:rsidRPr="007C408B" w:rsidRDefault="001E1258" w:rsidP="001E1258">
      <w:pPr>
        <w:numPr>
          <w:ilvl w:val="0"/>
          <w:numId w:val="219"/>
        </w:numPr>
        <w:tabs>
          <w:tab w:val="clear" w:pos="567"/>
        </w:tabs>
        <w:spacing w:after="200" w:line="360" w:lineRule="auto"/>
        <w:contextualSpacing/>
        <w:jc w:val="both"/>
        <w:rPr>
          <w:iCs/>
          <w:szCs w:val="22"/>
          <w:rPrChange w:id="28585" w:author="Ines Romero Carraminana" w:date="2025-05-23T13:33:00Z" w16du:dateUtc="2025-05-23T11:33:00Z">
            <w:rPr>
              <w:iCs/>
              <w:szCs w:val="22"/>
              <w:lang w:val="es-ES"/>
            </w:rPr>
          </w:rPrChange>
        </w:rPr>
      </w:pPr>
      <w:r w:rsidRPr="007C408B">
        <w:rPr>
          <w:iCs/>
          <w:szCs w:val="22"/>
          <w:rPrChange w:id="28586" w:author="Ines Romero Carraminana" w:date="2025-05-23T13:33:00Z" w16du:dateUtc="2025-05-23T11:33:00Z">
            <w:rPr>
              <w:iCs/>
              <w:szCs w:val="22"/>
              <w:lang w:val="es-ES"/>
            </w:rPr>
          </w:rPrChange>
        </w:rPr>
        <w:t>La necesidad de ingerir los comprimidos de 15 mg y 20 mg con alimentos</w:t>
      </w:r>
    </w:p>
    <w:p w14:paraId="0D723EE3" w14:textId="4B8F67EA" w:rsidR="001E1258" w:rsidRPr="007C408B" w:rsidRDefault="001E1258" w:rsidP="001E1258">
      <w:pPr>
        <w:numPr>
          <w:ilvl w:val="0"/>
          <w:numId w:val="219"/>
        </w:numPr>
        <w:tabs>
          <w:tab w:val="clear" w:pos="567"/>
        </w:tabs>
        <w:spacing w:after="200" w:line="360" w:lineRule="auto"/>
        <w:contextualSpacing/>
        <w:jc w:val="both"/>
        <w:rPr>
          <w:iCs/>
          <w:szCs w:val="22"/>
          <w:rPrChange w:id="28587" w:author="Ines Romero Carraminana" w:date="2025-05-23T13:33:00Z" w16du:dateUtc="2025-05-23T11:33:00Z">
            <w:rPr>
              <w:iCs/>
              <w:szCs w:val="22"/>
              <w:lang w:val="es-ES"/>
            </w:rPr>
          </w:rPrChange>
        </w:rPr>
      </w:pPr>
      <w:r w:rsidRPr="007C408B">
        <w:rPr>
          <w:iCs/>
          <w:szCs w:val="22"/>
          <w:rPrChange w:id="28588" w:author="Ines Romero Carraminana" w:date="2025-05-23T13:33:00Z" w16du:dateUtc="2025-05-23T11:33:00Z">
            <w:rPr>
              <w:iCs/>
              <w:szCs w:val="22"/>
              <w:lang w:val="es-ES"/>
            </w:rPr>
          </w:rPrChange>
        </w:rPr>
        <w:t>La necesidad de llevar siempre consigo la tarjeta de alerta para el paciente que se incluye en cada envase</w:t>
      </w:r>
    </w:p>
    <w:p w14:paraId="6AD0BB24" w14:textId="268C39A2" w:rsidR="00182B3F" w:rsidRPr="007C408B" w:rsidRDefault="001E1258" w:rsidP="001E1258">
      <w:pPr>
        <w:numPr>
          <w:ilvl w:val="0"/>
          <w:numId w:val="219"/>
        </w:numPr>
        <w:tabs>
          <w:tab w:val="clear" w:pos="567"/>
        </w:tabs>
        <w:spacing w:after="200" w:line="360" w:lineRule="auto"/>
        <w:contextualSpacing/>
        <w:jc w:val="both"/>
        <w:rPr>
          <w:iCs/>
          <w:szCs w:val="22"/>
          <w:rPrChange w:id="28589" w:author="Ines Romero Carraminana" w:date="2025-05-23T13:33:00Z" w16du:dateUtc="2025-05-23T11:33:00Z">
            <w:rPr>
              <w:iCs/>
              <w:szCs w:val="22"/>
              <w:lang w:val="es-ES"/>
            </w:rPr>
          </w:rPrChange>
        </w:rPr>
      </w:pPr>
      <w:r w:rsidRPr="007C408B">
        <w:rPr>
          <w:iCs/>
          <w:szCs w:val="22"/>
          <w:rPrChange w:id="28590" w:author="Ines Romero Carraminana" w:date="2025-05-23T13:33:00Z" w16du:dateUtc="2025-05-23T11:33:00Z">
            <w:rPr>
              <w:iCs/>
              <w:szCs w:val="22"/>
              <w:lang w:val="es-ES"/>
            </w:rPr>
          </w:rPrChange>
        </w:rPr>
        <w:t>La necesidad de informar a los Profesionales de la Salud de que están tomando rivaroxabán si tienen que someterse a alguna cirugía o procedimiento invasivo</w:t>
      </w:r>
      <w:r w:rsidR="00182B3F" w:rsidRPr="007C408B">
        <w:rPr>
          <w:iCs/>
          <w:szCs w:val="22"/>
          <w:rPrChange w:id="28591" w:author="Ines Romero Carraminana" w:date="2025-05-23T13:33:00Z" w16du:dateUtc="2025-05-23T11:33:00Z">
            <w:rPr>
              <w:iCs/>
              <w:szCs w:val="22"/>
              <w:lang w:val="es-ES"/>
            </w:rPr>
          </w:rPrChange>
        </w:rPr>
        <w:t>.</w:t>
      </w:r>
    </w:p>
    <w:p w14:paraId="64A8479E" w14:textId="41C45A21" w:rsidR="00182B3F" w:rsidRPr="007C408B" w:rsidRDefault="00767E8B" w:rsidP="00182B3F">
      <w:pPr>
        <w:tabs>
          <w:tab w:val="clear" w:pos="567"/>
        </w:tabs>
        <w:spacing w:line="360" w:lineRule="auto"/>
        <w:jc w:val="both"/>
        <w:rPr>
          <w:iCs/>
          <w:szCs w:val="22"/>
          <w:rPrChange w:id="28592" w:author="Ines Romero Carraminana" w:date="2025-05-23T13:33:00Z" w16du:dateUtc="2025-05-23T11:33:00Z">
            <w:rPr>
              <w:iCs/>
              <w:szCs w:val="22"/>
              <w:lang w:val="es-ES"/>
            </w:rPr>
          </w:rPrChange>
        </w:rPr>
      </w:pPr>
      <w:r w:rsidRPr="007C408B">
        <w:rPr>
          <w:iCs/>
          <w:szCs w:val="22"/>
          <w:rPrChange w:id="28593" w:author="Ines Romero Carraminana" w:date="2025-05-23T13:33:00Z" w16du:dateUtc="2025-05-23T11:33:00Z">
            <w:rPr>
              <w:iCs/>
              <w:szCs w:val="22"/>
              <w:lang w:val="es-ES"/>
            </w:rPr>
          </w:rPrChange>
        </w:rPr>
        <w:t>El titular de la autorización de comercialización también proporcionará una Tarjeta de Alerta al Paciente en cada paquete de medicamentos, cuyo texto se incluye en el Anexo III</w:t>
      </w:r>
      <w:r w:rsidR="00182B3F" w:rsidRPr="007C408B">
        <w:rPr>
          <w:iCs/>
          <w:szCs w:val="22"/>
          <w:rPrChange w:id="28594" w:author="Ines Romero Carraminana" w:date="2025-05-23T13:33:00Z" w16du:dateUtc="2025-05-23T11:33:00Z">
            <w:rPr>
              <w:iCs/>
              <w:szCs w:val="22"/>
              <w:lang w:val="es-ES"/>
            </w:rPr>
          </w:rPrChange>
        </w:rPr>
        <w:t>.</w:t>
      </w:r>
    </w:p>
    <w:p w14:paraId="5B508F27" w14:textId="77777777" w:rsidR="00794292" w:rsidRPr="007C408B" w:rsidRDefault="00794292" w:rsidP="000B73F6">
      <w:pPr>
        <w:keepNext/>
        <w:keepLines/>
        <w:tabs>
          <w:tab w:val="clear" w:pos="567"/>
          <w:tab w:val="left" w:pos="0"/>
        </w:tabs>
        <w:autoSpaceDE w:val="0"/>
        <w:autoSpaceDN w:val="0"/>
        <w:adjustRightInd w:val="0"/>
        <w:spacing w:line="240" w:lineRule="auto"/>
        <w:rPr>
          <w:szCs w:val="22"/>
          <w:rPrChange w:id="28595" w:author="Ines Romero Carraminana" w:date="2025-05-23T13:33:00Z" w16du:dateUtc="2025-05-23T11:33:00Z">
            <w:rPr>
              <w:szCs w:val="22"/>
              <w:lang w:val="es-ES"/>
            </w:rPr>
          </w:rPrChange>
        </w:rPr>
      </w:pPr>
      <w:r w:rsidRPr="007C408B">
        <w:rPr>
          <w:szCs w:val="22"/>
          <w:rPrChange w:id="28596" w:author="Ines Romero Carraminana" w:date="2025-05-23T13:33:00Z" w16du:dateUtc="2025-05-23T11:33:00Z">
            <w:rPr>
              <w:szCs w:val="22"/>
              <w:lang w:val="es-ES"/>
            </w:rPr>
          </w:rPrChange>
        </w:rPr>
        <w:br w:type="page"/>
      </w:r>
    </w:p>
    <w:p w14:paraId="3C90A65B" w14:textId="77777777" w:rsidR="00794292" w:rsidRPr="007C408B" w:rsidRDefault="00794292" w:rsidP="00A07595">
      <w:pPr>
        <w:tabs>
          <w:tab w:val="clear" w:pos="567"/>
        </w:tabs>
        <w:autoSpaceDE w:val="0"/>
        <w:autoSpaceDN w:val="0"/>
        <w:adjustRightInd w:val="0"/>
        <w:spacing w:line="240" w:lineRule="auto"/>
        <w:rPr>
          <w:szCs w:val="22"/>
          <w:rPrChange w:id="28597" w:author="Ines Romero Carraminana" w:date="2025-05-23T13:33:00Z" w16du:dateUtc="2025-05-23T11:33:00Z">
            <w:rPr>
              <w:szCs w:val="22"/>
              <w:lang w:val="es-ES"/>
            </w:rPr>
          </w:rPrChange>
        </w:rPr>
      </w:pPr>
    </w:p>
    <w:p w14:paraId="144ACD13" w14:textId="77777777" w:rsidR="00794292" w:rsidRPr="007C408B" w:rsidRDefault="00794292" w:rsidP="00A07595">
      <w:pPr>
        <w:tabs>
          <w:tab w:val="clear" w:pos="567"/>
        </w:tabs>
        <w:autoSpaceDE w:val="0"/>
        <w:autoSpaceDN w:val="0"/>
        <w:adjustRightInd w:val="0"/>
        <w:spacing w:line="240" w:lineRule="auto"/>
        <w:rPr>
          <w:szCs w:val="22"/>
          <w:rPrChange w:id="28598" w:author="Ines Romero Carraminana" w:date="2025-05-23T13:33:00Z" w16du:dateUtc="2025-05-23T11:33:00Z">
            <w:rPr>
              <w:szCs w:val="22"/>
              <w:lang w:val="es-ES"/>
            </w:rPr>
          </w:rPrChange>
        </w:rPr>
      </w:pPr>
    </w:p>
    <w:p w14:paraId="14AA077B" w14:textId="77777777" w:rsidR="00794292" w:rsidRPr="007C408B" w:rsidRDefault="00794292" w:rsidP="00A07595">
      <w:pPr>
        <w:tabs>
          <w:tab w:val="clear" w:pos="567"/>
        </w:tabs>
        <w:autoSpaceDE w:val="0"/>
        <w:autoSpaceDN w:val="0"/>
        <w:adjustRightInd w:val="0"/>
        <w:spacing w:line="240" w:lineRule="auto"/>
        <w:rPr>
          <w:szCs w:val="22"/>
          <w:rPrChange w:id="28599" w:author="Ines Romero Carraminana" w:date="2025-05-23T13:33:00Z" w16du:dateUtc="2025-05-23T11:33:00Z">
            <w:rPr>
              <w:szCs w:val="22"/>
              <w:lang w:val="es-ES"/>
            </w:rPr>
          </w:rPrChange>
        </w:rPr>
      </w:pPr>
    </w:p>
    <w:p w14:paraId="59EDA84A" w14:textId="77777777" w:rsidR="00794292" w:rsidRPr="007C408B" w:rsidRDefault="00794292" w:rsidP="00A07595">
      <w:pPr>
        <w:tabs>
          <w:tab w:val="clear" w:pos="567"/>
        </w:tabs>
        <w:autoSpaceDE w:val="0"/>
        <w:autoSpaceDN w:val="0"/>
        <w:adjustRightInd w:val="0"/>
        <w:spacing w:line="240" w:lineRule="auto"/>
        <w:rPr>
          <w:szCs w:val="22"/>
          <w:rPrChange w:id="28600" w:author="Ines Romero Carraminana" w:date="2025-05-23T13:33:00Z" w16du:dateUtc="2025-05-23T11:33:00Z">
            <w:rPr>
              <w:szCs w:val="22"/>
              <w:lang w:val="es-ES"/>
            </w:rPr>
          </w:rPrChange>
        </w:rPr>
      </w:pPr>
    </w:p>
    <w:p w14:paraId="0D5DF7FA" w14:textId="77777777" w:rsidR="00794292" w:rsidRPr="007C408B" w:rsidRDefault="00794292" w:rsidP="00A07595">
      <w:pPr>
        <w:tabs>
          <w:tab w:val="clear" w:pos="567"/>
        </w:tabs>
        <w:autoSpaceDE w:val="0"/>
        <w:autoSpaceDN w:val="0"/>
        <w:adjustRightInd w:val="0"/>
        <w:spacing w:line="240" w:lineRule="auto"/>
        <w:rPr>
          <w:szCs w:val="22"/>
          <w:rPrChange w:id="28601" w:author="Ines Romero Carraminana" w:date="2025-05-23T13:33:00Z" w16du:dateUtc="2025-05-23T11:33:00Z">
            <w:rPr>
              <w:szCs w:val="22"/>
              <w:lang w:val="es-ES"/>
            </w:rPr>
          </w:rPrChange>
        </w:rPr>
      </w:pPr>
    </w:p>
    <w:p w14:paraId="68FEE42C" w14:textId="77777777" w:rsidR="00794292" w:rsidRPr="007C408B" w:rsidRDefault="00794292" w:rsidP="00A07595">
      <w:pPr>
        <w:tabs>
          <w:tab w:val="clear" w:pos="567"/>
        </w:tabs>
        <w:autoSpaceDE w:val="0"/>
        <w:autoSpaceDN w:val="0"/>
        <w:adjustRightInd w:val="0"/>
        <w:spacing w:line="240" w:lineRule="auto"/>
        <w:rPr>
          <w:szCs w:val="22"/>
          <w:rPrChange w:id="28602" w:author="Ines Romero Carraminana" w:date="2025-05-23T13:33:00Z" w16du:dateUtc="2025-05-23T11:33:00Z">
            <w:rPr>
              <w:szCs w:val="22"/>
              <w:lang w:val="es-ES"/>
            </w:rPr>
          </w:rPrChange>
        </w:rPr>
      </w:pPr>
    </w:p>
    <w:p w14:paraId="15844839" w14:textId="77777777" w:rsidR="00794292" w:rsidRPr="007C408B" w:rsidRDefault="00794292" w:rsidP="00A07595">
      <w:pPr>
        <w:tabs>
          <w:tab w:val="clear" w:pos="567"/>
        </w:tabs>
        <w:autoSpaceDE w:val="0"/>
        <w:autoSpaceDN w:val="0"/>
        <w:adjustRightInd w:val="0"/>
        <w:spacing w:line="240" w:lineRule="auto"/>
        <w:rPr>
          <w:szCs w:val="22"/>
          <w:rPrChange w:id="28603" w:author="Ines Romero Carraminana" w:date="2025-05-23T13:33:00Z" w16du:dateUtc="2025-05-23T11:33:00Z">
            <w:rPr>
              <w:szCs w:val="22"/>
              <w:lang w:val="es-ES"/>
            </w:rPr>
          </w:rPrChange>
        </w:rPr>
      </w:pPr>
    </w:p>
    <w:p w14:paraId="0ED37D30" w14:textId="77777777" w:rsidR="00794292" w:rsidRPr="007C408B" w:rsidRDefault="00794292" w:rsidP="00A07595">
      <w:pPr>
        <w:tabs>
          <w:tab w:val="clear" w:pos="567"/>
        </w:tabs>
        <w:autoSpaceDE w:val="0"/>
        <w:autoSpaceDN w:val="0"/>
        <w:adjustRightInd w:val="0"/>
        <w:spacing w:line="240" w:lineRule="auto"/>
        <w:rPr>
          <w:szCs w:val="22"/>
          <w:rPrChange w:id="28604" w:author="Ines Romero Carraminana" w:date="2025-05-23T13:33:00Z" w16du:dateUtc="2025-05-23T11:33:00Z">
            <w:rPr>
              <w:szCs w:val="22"/>
              <w:lang w:val="es-ES"/>
            </w:rPr>
          </w:rPrChange>
        </w:rPr>
      </w:pPr>
    </w:p>
    <w:p w14:paraId="6276630B" w14:textId="77777777" w:rsidR="00794292" w:rsidRPr="007C408B" w:rsidRDefault="00794292" w:rsidP="00A07595">
      <w:pPr>
        <w:tabs>
          <w:tab w:val="clear" w:pos="567"/>
        </w:tabs>
        <w:autoSpaceDE w:val="0"/>
        <w:autoSpaceDN w:val="0"/>
        <w:adjustRightInd w:val="0"/>
        <w:spacing w:line="240" w:lineRule="auto"/>
        <w:rPr>
          <w:szCs w:val="22"/>
          <w:rPrChange w:id="28605" w:author="Ines Romero Carraminana" w:date="2025-05-23T13:33:00Z" w16du:dateUtc="2025-05-23T11:33:00Z">
            <w:rPr>
              <w:szCs w:val="22"/>
              <w:lang w:val="es-ES"/>
            </w:rPr>
          </w:rPrChange>
        </w:rPr>
      </w:pPr>
    </w:p>
    <w:p w14:paraId="72C27735" w14:textId="77777777" w:rsidR="00794292" w:rsidRPr="007C408B" w:rsidRDefault="00794292" w:rsidP="00A07595">
      <w:pPr>
        <w:tabs>
          <w:tab w:val="clear" w:pos="567"/>
        </w:tabs>
        <w:autoSpaceDE w:val="0"/>
        <w:autoSpaceDN w:val="0"/>
        <w:adjustRightInd w:val="0"/>
        <w:spacing w:line="240" w:lineRule="auto"/>
        <w:rPr>
          <w:szCs w:val="22"/>
          <w:rPrChange w:id="28606" w:author="Ines Romero Carraminana" w:date="2025-05-23T13:33:00Z" w16du:dateUtc="2025-05-23T11:33:00Z">
            <w:rPr>
              <w:szCs w:val="22"/>
              <w:lang w:val="es-ES"/>
            </w:rPr>
          </w:rPrChange>
        </w:rPr>
      </w:pPr>
    </w:p>
    <w:p w14:paraId="296420C5" w14:textId="77777777" w:rsidR="00794292" w:rsidRPr="007C408B" w:rsidRDefault="00794292" w:rsidP="00A07595">
      <w:pPr>
        <w:tabs>
          <w:tab w:val="clear" w:pos="567"/>
        </w:tabs>
        <w:autoSpaceDE w:val="0"/>
        <w:autoSpaceDN w:val="0"/>
        <w:adjustRightInd w:val="0"/>
        <w:spacing w:line="240" w:lineRule="auto"/>
        <w:rPr>
          <w:szCs w:val="22"/>
          <w:rPrChange w:id="28607" w:author="Ines Romero Carraminana" w:date="2025-05-23T13:33:00Z" w16du:dateUtc="2025-05-23T11:33:00Z">
            <w:rPr>
              <w:szCs w:val="22"/>
              <w:lang w:val="es-ES"/>
            </w:rPr>
          </w:rPrChange>
        </w:rPr>
      </w:pPr>
    </w:p>
    <w:p w14:paraId="0149EA6E" w14:textId="77777777" w:rsidR="00794292" w:rsidRPr="007C408B" w:rsidRDefault="00794292" w:rsidP="00A07595">
      <w:pPr>
        <w:tabs>
          <w:tab w:val="clear" w:pos="567"/>
        </w:tabs>
        <w:autoSpaceDE w:val="0"/>
        <w:autoSpaceDN w:val="0"/>
        <w:adjustRightInd w:val="0"/>
        <w:spacing w:line="240" w:lineRule="auto"/>
        <w:rPr>
          <w:szCs w:val="22"/>
          <w:rPrChange w:id="28608" w:author="Ines Romero Carraminana" w:date="2025-05-23T13:33:00Z" w16du:dateUtc="2025-05-23T11:33:00Z">
            <w:rPr>
              <w:szCs w:val="22"/>
              <w:lang w:val="es-ES"/>
            </w:rPr>
          </w:rPrChange>
        </w:rPr>
      </w:pPr>
    </w:p>
    <w:p w14:paraId="0BB32EAB" w14:textId="77777777" w:rsidR="00794292" w:rsidRPr="007C408B" w:rsidRDefault="00794292" w:rsidP="00A07595">
      <w:pPr>
        <w:tabs>
          <w:tab w:val="clear" w:pos="567"/>
        </w:tabs>
        <w:autoSpaceDE w:val="0"/>
        <w:autoSpaceDN w:val="0"/>
        <w:adjustRightInd w:val="0"/>
        <w:spacing w:line="240" w:lineRule="auto"/>
        <w:rPr>
          <w:szCs w:val="22"/>
          <w:rPrChange w:id="28609" w:author="Ines Romero Carraminana" w:date="2025-05-23T13:33:00Z" w16du:dateUtc="2025-05-23T11:33:00Z">
            <w:rPr>
              <w:szCs w:val="22"/>
              <w:lang w:val="es-ES"/>
            </w:rPr>
          </w:rPrChange>
        </w:rPr>
      </w:pPr>
    </w:p>
    <w:p w14:paraId="74120C25" w14:textId="77777777" w:rsidR="00794292" w:rsidRPr="007C408B" w:rsidRDefault="00794292" w:rsidP="00A07595">
      <w:pPr>
        <w:tabs>
          <w:tab w:val="clear" w:pos="567"/>
        </w:tabs>
        <w:autoSpaceDE w:val="0"/>
        <w:autoSpaceDN w:val="0"/>
        <w:adjustRightInd w:val="0"/>
        <w:spacing w:line="240" w:lineRule="auto"/>
        <w:rPr>
          <w:szCs w:val="22"/>
          <w:rPrChange w:id="28610" w:author="Ines Romero Carraminana" w:date="2025-05-23T13:33:00Z" w16du:dateUtc="2025-05-23T11:33:00Z">
            <w:rPr>
              <w:szCs w:val="22"/>
              <w:lang w:val="es-ES"/>
            </w:rPr>
          </w:rPrChange>
        </w:rPr>
      </w:pPr>
    </w:p>
    <w:p w14:paraId="7368CB5B" w14:textId="77777777" w:rsidR="00794292" w:rsidRPr="007C408B" w:rsidRDefault="00794292" w:rsidP="00A07595">
      <w:pPr>
        <w:tabs>
          <w:tab w:val="clear" w:pos="567"/>
        </w:tabs>
        <w:autoSpaceDE w:val="0"/>
        <w:autoSpaceDN w:val="0"/>
        <w:adjustRightInd w:val="0"/>
        <w:spacing w:line="240" w:lineRule="auto"/>
        <w:rPr>
          <w:szCs w:val="22"/>
          <w:rPrChange w:id="28611" w:author="Ines Romero Carraminana" w:date="2025-05-23T13:33:00Z" w16du:dateUtc="2025-05-23T11:33:00Z">
            <w:rPr>
              <w:szCs w:val="22"/>
              <w:lang w:val="es-ES"/>
            </w:rPr>
          </w:rPrChange>
        </w:rPr>
      </w:pPr>
    </w:p>
    <w:p w14:paraId="164E5779" w14:textId="77777777" w:rsidR="00794292" w:rsidRPr="007C408B" w:rsidRDefault="00794292" w:rsidP="00A07595">
      <w:pPr>
        <w:tabs>
          <w:tab w:val="clear" w:pos="567"/>
        </w:tabs>
        <w:autoSpaceDE w:val="0"/>
        <w:autoSpaceDN w:val="0"/>
        <w:adjustRightInd w:val="0"/>
        <w:spacing w:line="240" w:lineRule="auto"/>
        <w:rPr>
          <w:szCs w:val="22"/>
          <w:rPrChange w:id="28612" w:author="Ines Romero Carraminana" w:date="2025-05-23T13:33:00Z" w16du:dateUtc="2025-05-23T11:33:00Z">
            <w:rPr>
              <w:szCs w:val="22"/>
              <w:lang w:val="es-ES"/>
            </w:rPr>
          </w:rPrChange>
        </w:rPr>
      </w:pPr>
    </w:p>
    <w:p w14:paraId="567E88B5" w14:textId="77777777" w:rsidR="00794292" w:rsidRPr="007C408B" w:rsidRDefault="00794292" w:rsidP="00A07595">
      <w:pPr>
        <w:tabs>
          <w:tab w:val="clear" w:pos="567"/>
        </w:tabs>
        <w:autoSpaceDE w:val="0"/>
        <w:autoSpaceDN w:val="0"/>
        <w:adjustRightInd w:val="0"/>
        <w:spacing w:line="240" w:lineRule="auto"/>
        <w:rPr>
          <w:szCs w:val="22"/>
          <w:rPrChange w:id="28613" w:author="Ines Romero Carraminana" w:date="2025-05-23T13:33:00Z" w16du:dateUtc="2025-05-23T11:33:00Z">
            <w:rPr>
              <w:szCs w:val="22"/>
              <w:lang w:val="es-ES"/>
            </w:rPr>
          </w:rPrChange>
        </w:rPr>
      </w:pPr>
    </w:p>
    <w:p w14:paraId="4F4F7A18" w14:textId="77777777" w:rsidR="00794292" w:rsidRPr="007C408B" w:rsidRDefault="00794292" w:rsidP="00A07595">
      <w:pPr>
        <w:tabs>
          <w:tab w:val="clear" w:pos="567"/>
        </w:tabs>
        <w:autoSpaceDE w:val="0"/>
        <w:autoSpaceDN w:val="0"/>
        <w:adjustRightInd w:val="0"/>
        <w:spacing w:line="240" w:lineRule="auto"/>
        <w:rPr>
          <w:szCs w:val="22"/>
          <w:rPrChange w:id="28614" w:author="Ines Romero Carraminana" w:date="2025-05-23T13:33:00Z" w16du:dateUtc="2025-05-23T11:33:00Z">
            <w:rPr>
              <w:szCs w:val="22"/>
              <w:lang w:val="es-ES"/>
            </w:rPr>
          </w:rPrChange>
        </w:rPr>
      </w:pPr>
    </w:p>
    <w:p w14:paraId="370BCB9A" w14:textId="77777777" w:rsidR="00794292" w:rsidRPr="007C408B" w:rsidRDefault="00794292" w:rsidP="00A07595">
      <w:pPr>
        <w:tabs>
          <w:tab w:val="clear" w:pos="567"/>
        </w:tabs>
        <w:autoSpaceDE w:val="0"/>
        <w:autoSpaceDN w:val="0"/>
        <w:adjustRightInd w:val="0"/>
        <w:spacing w:line="240" w:lineRule="auto"/>
        <w:rPr>
          <w:szCs w:val="22"/>
          <w:rPrChange w:id="28615" w:author="Ines Romero Carraminana" w:date="2025-05-23T13:33:00Z" w16du:dateUtc="2025-05-23T11:33:00Z">
            <w:rPr>
              <w:szCs w:val="22"/>
              <w:lang w:val="es-ES"/>
            </w:rPr>
          </w:rPrChange>
        </w:rPr>
      </w:pPr>
    </w:p>
    <w:p w14:paraId="5A8EA777" w14:textId="77777777" w:rsidR="00794292" w:rsidRPr="007C408B" w:rsidRDefault="00794292" w:rsidP="00A07595">
      <w:pPr>
        <w:tabs>
          <w:tab w:val="clear" w:pos="567"/>
        </w:tabs>
        <w:autoSpaceDE w:val="0"/>
        <w:autoSpaceDN w:val="0"/>
        <w:adjustRightInd w:val="0"/>
        <w:spacing w:line="240" w:lineRule="auto"/>
        <w:rPr>
          <w:szCs w:val="22"/>
          <w:rPrChange w:id="28616" w:author="Ines Romero Carraminana" w:date="2025-05-23T13:33:00Z" w16du:dateUtc="2025-05-23T11:33:00Z">
            <w:rPr>
              <w:szCs w:val="22"/>
              <w:lang w:val="es-ES"/>
            </w:rPr>
          </w:rPrChange>
        </w:rPr>
      </w:pPr>
    </w:p>
    <w:p w14:paraId="2DBB55E0" w14:textId="77777777" w:rsidR="00794292" w:rsidRPr="007C408B" w:rsidRDefault="00794292" w:rsidP="00A07595">
      <w:pPr>
        <w:tabs>
          <w:tab w:val="clear" w:pos="567"/>
        </w:tabs>
        <w:autoSpaceDE w:val="0"/>
        <w:autoSpaceDN w:val="0"/>
        <w:adjustRightInd w:val="0"/>
        <w:spacing w:line="240" w:lineRule="auto"/>
        <w:rPr>
          <w:szCs w:val="22"/>
          <w:rPrChange w:id="28617" w:author="Ines Romero Carraminana" w:date="2025-05-23T13:33:00Z" w16du:dateUtc="2025-05-23T11:33:00Z">
            <w:rPr>
              <w:szCs w:val="22"/>
              <w:lang w:val="es-ES"/>
            </w:rPr>
          </w:rPrChange>
        </w:rPr>
      </w:pPr>
    </w:p>
    <w:p w14:paraId="06DA3D75" w14:textId="77777777" w:rsidR="00794292" w:rsidRPr="007C408B" w:rsidRDefault="00794292" w:rsidP="00A07595">
      <w:pPr>
        <w:tabs>
          <w:tab w:val="clear" w:pos="567"/>
        </w:tabs>
        <w:autoSpaceDE w:val="0"/>
        <w:autoSpaceDN w:val="0"/>
        <w:adjustRightInd w:val="0"/>
        <w:spacing w:line="240" w:lineRule="auto"/>
        <w:rPr>
          <w:szCs w:val="22"/>
          <w:rPrChange w:id="28618" w:author="Ines Romero Carraminana" w:date="2025-05-23T13:33:00Z" w16du:dateUtc="2025-05-23T11:33:00Z">
            <w:rPr>
              <w:szCs w:val="22"/>
              <w:lang w:val="es-ES"/>
            </w:rPr>
          </w:rPrChange>
        </w:rPr>
      </w:pPr>
    </w:p>
    <w:p w14:paraId="7D746520" w14:textId="77777777" w:rsidR="00794292" w:rsidRPr="007C408B" w:rsidRDefault="00794292" w:rsidP="00A07595">
      <w:pPr>
        <w:tabs>
          <w:tab w:val="clear" w:pos="567"/>
        </w:tabs>
        <w:autoSpaceDE w:val="0"/>
        <w:autoSpaceDN w:val="0"/>
        <w:adjustRightInd w:val="0"/>
        <w:spacing w:line="240" w:lineRule="auto"/>
        <w:rPr>
          <w:szCs w:val="22"/>
          <w:rPrChange w:id="28619" w:author="Ines Romero Carraminana" w:date="2025-05-23T13:33:00Z" w16du:dateUtc="2025-05-23T11:33:00Z">
            <w:rPr>
              <w:szCs w:val="22"/>
              <w:lang w:val="es-ES"/>
            </w:rPr>
          </w:rPrChange>
        </w:rPr>
      </w:pPr>
    </w:p>
    <w:p w14:paraId="75588298" w14:textId="77777777" w:rsidR="00794292" w:rsidRPr="007C408B" w:rsidRDefault="00794292" w:rsidP="00A07595">
      <w:pPr>
        <w:tabs>
          <w:tab w:val="clear" w:pos="567"/>
        </w:tabs>
        <w:spacing w:line="240" w:lineRule="auto"/>
        <w:jc w:val="center"/>
        <w:outlineLvl w:val="0"/>
        <w:rPr>
          <w:b/>
          <w:szCs w:val="22"/>
          <w:rPrChange w:id="28620" w:author="Ines Romero Carraminana" w:date="2025-05-23T13:33:00Z" w16du:dateUtc="2025-05-23T11:33:00Z">
            <w:rPr>
              <w:b/>
              <w:szCs w:val="22"/>
              <w:lang w:val="es-ES"/>
            </w:rPr>
          </w:rPrChange>
        </w:rPr>
      </w:pPr>
      <w:r w:rsidRPr="007C408B">
        <w:rPr>
          <w:b/>
          <w:szCs w:val="22"/>
          <w:rPrChange w:id="28621" w:author="Ines Romero Carraminana" w:date="2025-05-23T13:33:00Z" w16du:dateUtc="2025-05-23T11:33:00Z">
            <w:rPr>
              <w:b/>
              <w:szCs w:val="22"/>
              <w:lang w:val="es-ES"/>
            </w:rPr>
          </w:rPrChange>
        </w:rPr>
        <w:t>ANEXO III</w:t>
      </w:r>
    </w:p>
    <w:p w14:paraId="5F96F8BA" w14:textId="77777777" w:rsidR="00794292" w:rsidRPr="007C408B" w:rsidRDefault="00794292" w:rsidP="00A07595">
      <w:pPr>
        <w:tabs>
          <w:tab w:val="clear" w:pos="567"/>
        </w:tabs>
        <w:spacing w:line="240" w:lineRule="auto"/>
        <w:jc w:val="center"/>
        <w:rPr>
          <w:b/>
          <w:szCs w:val="22"/>
          <w:rPrChange w:id="28622" w:author="Ines Romero Carraminana" w:date="2025-05-23T13:33:00Z" w16du:dateUtc="2025-05-23T11:33:00Z">
            <w:rPr>
              <w:b/>
              <w:szCs w:val="22"/>
              <w:lang w:val="es-ES"/>
            </w:rPr>
          </w:rPrChange>
        </w:rPr>
      </w:pPr>
    </w:p>
    <w:p w14:paraId="3DD0ECFC" w14:textId="77777777" w:rsidR="00794292" w:rsidRPr="007C408B" w:rsidRDefault="00794292" w:rsidP="00A07595">
      <w:pPr>
        <w:tabs>
          <w:tab w:val="clear" w:pos="567"/>
        </w:tabs>
        <w:spacing w:line="240" w:lineRule="auto"/>
        <w:jc w:val="center"/>
        <w:rPr>
          <w:b/>
          <w:szCs w:val="22"/>
          <w:rPrChange w:id="28623" w:author="Ines Romero Carraminana" w:date="2025-05-23T13:33:00Z" w16du:dateUtc="2025-05-23T11:33:00Z">
            <w:rPr>
              <w:b/>
              <w:szCs w:val="22"/>
              <w:lang w:val="es-ES"/>
            </w:rPr>
          </w:rPrChange>
        </w:rPr>
      </w:pPr>
      <w:r w:rsidRPr="007C408B">
        <w:rPr>
          <w:b/>
          <w:szCs w:val="22"/>
          <w:rPrChange w:id="28624" w:author="Ines Romero Carraminana" w:date="2025-05-23T13:33:00Z" w16du:dateUtc="2025-05-23T11:33:00Z">
            <w:rPr>
              <w:b/>
              <w:szCs w:val="22"/>
              <w:lang w:val="es-ES"/>
            </w:rPr>
          </w:rPrChange>
        </w:rPr>
        <w:t>ETIQUETADO Y PROSPECTO</w:t>
      </w:r>
    </w:p>
    <w:p w14:paraId="13204B3A" w14:textId="77777777" w:rsidR="00794292" w:rsidRPr="007C408B" w:rsidRDefault="00794292" w:rsidP="00A07595">
      <w:pPr>
        <w:tabs>
          <w:tab w:val="clear" w:pos="567"/>
        </w:tabs>
        <w:spacing w:line="240" w:lineRule="auto"/>
        <w:jc w:val="center"/>
        <w:rPr>
          <w:b/>
          <w:szCs w:val="22"/>
          <w:rPrChange w:id="28625" w:author="Ines Romero Carraminana" w:date="2025-05-23T13:33:00Z" w16du:dateUtc="2025-05-23T11:33:00Z">
            <w:rPr>
              <w:b/>
              <w:szCs w:val="22"/>
              <w:lang w:val="es-ES"/>
            </w:rPr>
          </w:rPrChange>
        </w:rPr>
      </w:pPr>
    </w:p>
    <w:p w14:paraId="58F2B514" w14:textId="77777777" w:rsidR="00794292" w:rsidRPr="007C408B" w:rsidRDefault="00794292" w:rsidP="00A07595">
      <w:pPr>
        <w:tabs>
          <w:tab w:val="clear" w:pos="567"/>
        </w:tabs>
        <w:autoSpaceDE w:val="0"/>
        <w:autoSpaceDN w:val="0"/>
        <w:adjustRightInd w:val="0"/>
        <w:spacing w:line="240" w:lineRule="auto"/>
        <w:rPr>
          <w:szCs w:val="22"/>
          <w:rPrChange w:id="28626" w:author="Ines Romero Carraminana" w:date="2025-05-23T13:33:00Z" w16du:dateUtc="2025-05-23T11:33:00Z">
            <w:rPr>
              <w:szCs w:val="22"/>
              <w:lang w:val="es-ES"/>
            </w:rPr>
          </w:rPrChange>
        </w:rPr>
      </w:pPr>
      <w:r w:rsidRPr="007C408B">
        <w:rPr>
          <w:b/>
          <w:szCs w:val="22"/>
          <w:rPrChange w:id="28627" w:author="Ines Romero Carraminana" w:date="2025-05-23T13:33:00Z" w16du:dateUtc="2025-05-23T11:33:00Z">
            <w:rPr>
              <w:b/>
              <w:szCs w:val="22"/>
              <w:lang w:val="es-ES"/>
            </w:rPr>
          </w:rPrChange>
        </w:rPr>
        <w:br w:type="page"/>
      </w:r>
    </w:p>
    <w:p w14:paraId="7219A544" w14:textId="77777777" w:rsidR="00794292" w:rsidRPr="007C408B" w:rsidRDefault="00794292" w:rsidP="00A07595">
      <w:pPr>
        <w:tabs>
          <w:tab w:val="clear" w:pos="567"/>
        </w:tabs>
        <w:autoSpaceDE w:val="0"/>
        <w:autoSpaceDN w:val="0"/>
        <w:adjustRightInd w:val="0"/>
        <w:spacing w:line="240" w:lineRule="auto"/>
        <w:rPr>
          <w:szCs w:val="22"/>
          <w:rPrChange w:id="28628" w:author="Ines Romero Carraminana" w:date="2025-05-23T13:33:00Z" w16du:dateUtc="2025-05-23T11:33:00Z">
            <w:rPr>
              <w:szCs w:val="22"/>
              <w:lang w:val="es-ES"/>
            </w:rPr>
          </w:rPrChange>
        </w:rPr>
      </w:pPr>
    </w:p>
    <w:p w14:paraId="5CE61C36" w14:textId="77777777" w:rsidR="00794292" w:rsidRPr="007C408B" w:rsidRDefault="00794292" w:rsidP="00A07595">
      <w:pPr>
        <w:tabs>
          <w:tab w:val="clear" w:pos="567"/>
        </w:tabs>
        <w:autoSpaceDE w:val="0"/>
        <w:autoSpaceDN w:val="0"/>
        <w:adjustRightInd w:val="0"/>
        <w:spacing w:line="240" w:lineRule="auto"/>
        <w:rPr>
          <w:szCs w:val="22"/>
          <w:rPrChange w:id="28629" w:author="Ines Romero Carraminana" w:date="2025-05-23T13:33:00Z" w16du:dateUtc="2025-05-23T11:33:00Z">
            <w:rPr>
              <w:szCs w:val="22"/>
              <w:lang w:val="es-ES"/>
            </w:rPr>
          </w:rPrChange>
        </w:rPr>
      </w:pPr>
    </w:p>
    <w:p w14:paraId="02D51CDC" w14:textId="77777777" w:rsidR="00794292" w:rsidRPr="007C408B" w:rsidRDefault="00794292" w:rsidP="00A07595">
      <w:pPr>
        <w:tabs>
          <w:tab w:val="clear" w:pos="567"/>
        </w:tabs>
        <w:autoSpaceDE w:val="0"/>
        <w:autoSpaceDN w:val="0"/>
        <w:adjustRightInd w:val="0"/>
        <w:spacing w:line="240" w:lineRule="auto"/>
        <w:rPr>
          <w:szCs w:val="22"/>
          <w:rPrChange w:id="28630" w:author="Ines Romero Carraminana" w:date="2025-05-23T13:33:00Z" w16du:dateUtc="2025-05-23T11:33:00Z">
            <w:rPr>
              <w:szCs w:val="22"/>
              <w:lang w:val="es-ES"/>
            </w:rPr>
          </w:rPrChange>
        </w:rPr>
      </w:pPr>
    </w:p>
    <w:p w14:paraId="44C0E436" w14:textId="77777777" w:rsidR="00794292" w:rsidRPr="007C408B" w:rsidRDefault="00794292" w:rsidP="00A07595">
      <w:pPr>
        <w:tabs>
          <w:tab w:val="clear" w:pos="567"/>
        </w:tabs>
        <w:autoSpaceDE w:val="0"/>
        <w:autoSpaceDN w:val="0"/>
        <w:adjustRightInd w:val="0"/>
        <w:spacing w:line="240" w:lineRule="auto"/>
        <w:rPr>
          <w:szCs w:val="22"/>
          <w:rPrChange w:id="28631" w:author="Ines Romero Carraminana" w:date="2025-05-23T13:33:00Z" w16du:dateUtc="2025-05-23T11:33:00Z">
            <w:rPr>
              <w:szCs w:val="22"/>
              <w:lang w:val="es-ES"/>
            </w:rPr>
          </w:rPrChange>
        </w:rPr>
      </w:pPr>
    </w:p>
    <w:p w14:paraId="36FFBF9D" w14:textId="77777777" w:rsidR="00794292" w:rsidRPr="007C408B" w:rsidRDefault="00794292" w:rsidP="00A07595">
      <w:pPr>
        <w:tabs>
          <w:tab w:val="clear" w:pos="567"/>
        </w:tabs>
        <w:autoSpaceDE w:val="0"/>
        <w:autoSpaceDN w:val="0"/>
        <w:adjustRightInd w:val="0"/>
        <w:spacing w:line="240" w:lineRule="auto"/>
        <w:rPr>
          <w:szCs w:val="22"/>
          <w:rPrChange w:id="28632" w:author="Ines Romero Carraminana" w:date="2025-05-23T13:33:00Z" w16du:dateUtc="2025-05-23T11:33:00Z">
            <w:rPr>
              <w:szCs w:val="22"/>
              <w:lang w:val="es-ES"/>
            </w:rPr>
          </w:rPrChange>
        </w:rPr>
      </w:pPr>
    </w:p>
    <w:p w14:paraId="0C66CC45" w14:textId="77777777" w:rsidR="00794292" w:rsidRPr="007C408B" w:rsidRDefault="00794292" w:rsidP="00A07595">
      <w:pPr>
        <w:tabs>
          <w:tab w:val="clear" w:pos="567"/>
        </w:tabs>
        <w:autoSpaceDE w:val="0"/>
        <w:autoSpaceDN w:val="0"/>
        <w:adjustRightInd w:val="0"/>
        <w:spacing w:line="240" w:lineRule="auto"/>
        <w:rPr>
          <w:szCs w:val="22"/>
          <w:rPrChange w:id="28633" w:author="Ines Romero Carraminana" w:date="2025-05-23T13:33:00Z" w16du:dateUtc="2025-05-23T11:33:00Z">
            <w:rPr>
              <w:szCs w:val="22"/>
              <w:lang w:val="es-ES"/>
            </w:rPr>
          </w:rPrChange>
        </w:rPr>
      </w:pPr>
    </w:p>
    <w:p w14:paraId="5EB72B90" w14:textId="77777777" w:rsidR="00794292" w:rsidRPr="007C408B" w:rsidRDefault="00794292" w:rsidP="00A07595">
      <w:pPr>
        <w:tabs>
          <w:tab w:val="clear" w:pos="567"/>
        </w:tabs>
        <w:autoSpaceDE w:val="0"/>
        <w:autoSpaceDN w:val="0"/>
        <w:adjustRightInd w:val="0"/>
        <w:spacing w:line="240" w:lineRule="auto"/>
        <w:rPr>
          <w:szCs w:val="22"/>
          <w:rPrChange w:id="28634" w:author="Ines Romero Carraminana" w:date="2025-05-23T13:33:00Z" w16du:dateUtc="2025-05-23T11:33:00Z">
            <w:rPr>
              <w:szCs w:val="22"/>
              <w:lang w:val="es-ES"/>
            </w:rPr>
          </w:rPrChange>
        </w:rPr>
      </w:pPr>
    </w:p>
    <w:p w14:paraId="340F0B81" w14:textId="77777777" w:rsidR="00794292" w:rsidRPr="007C408B" w:rsidRDefault="00794292" w:rsidP="00A07595">
      <w:pPr>
        <w:tabs>
          <w:tab w:val="clear" w:pos="567"/>
        </w:tabs>
        <w:autoSpaceDE w:val="0"/>
        <w:autoSpaceDN w:val="0"/>
        <w:adjustRightInd w:val="0"/>
        <w:spacing w:line="240" w:lineRule="auto"/>
        <w:rPr>
          <w:szCs w:val="22"/>
          <w:rPrChange w:id="28635" w:author="Ines Romero Carraminana" w:date="2025-05-23T13:33:00Z" w16du:dateUtc="2025-05-23T11:33:00Z">
            <w:rPr>
              <w:szCs w:val="22"/>
              <w:lang w:val="es-ES"/>
            </w:rPr>
          </w:rPrChange>
        </w:rPr>
      </w:pPr>
    </w:p>
    <w:p w14:paraId="403925AF" w14:textId="77777777" w:rsidR="00794292" w:rsidRPr="007C408B" w:rsidRDefault="00794292" w:rsidP="00A07595">
      <w:pPr>
        <w:tabs>
          <w:tab w:val="clear" w:pos="567"/>
        </w:tabs>
        <w:autoSpaceDE w:val="0"/>
        <w:autoSpaceDN w:val="0"/>
        <w:adjustRightInd w:val="0"/>
        <w:spacing w:line="240" w:lineRule="auto"/>
        <w:rPr>
          <w:szCs w:val="22"/>
          <w:rPrChange w:id="28636" w:author="Ines Romero Carraminana" w:date="2025-05-23T13:33:00Z" w16du:dateUtc="2025-05-23T11:33:00Z">
            <w:rPr>
              <w:szCs w:val="22"/>
              <w:lang w:val="es-ES"/>
            </w:rPr>
          </w:rPrChange>
        </w:rPr>
      </w:pPr>
    </w:p>
    <w:p w14:paraId="6B6791E6" w14:textId="77777777" w:rsidR="00794292" w:rsidRPr="007C408B" w:rsidRDefault="00794292" w:rsidP="00A07595">
      <w:pPr>
        <w:tabs>
          <w:tab w:val="clear" w:pos="567"/>
        </w:tabs>
        <w:autoSpaceDE w:val="0"/>
        <w:autoSpaceDN w:val="0"/>
        <w:adjustRightInd w:val="0"/>
        <w:spacing w:line="240" w:lineRule="auto"/>
        <w:rPr>
          <w:szCs w:val="22"/>
          <w:rPrChange w:id="28637" w:author="Ines Romero Carraminana" w:date="2025-05-23T13:33:00Z" w16du:dateUtc="2025-05-23T11:33:00Z">
            <w:rPr>
              <w:szCs w:val="22"/>
              <w:lang w:val="es-ES"/>
            </w:rPr>
          </w:rPrChange>
        </w:rPr>
      </w:pPr>
    </w:p>
    <w:p w14:paraId="7F5510E6" w14:textId="77777777" w:rsidR="00794292" w:rsidRPr="007C408B" w:rsidRDefault="00794292" w:rsidP="00A07595">
      <w:pPr>
        <w:tabs>
          <w:tab w:val="clear" w:pos="567"/>
        </w:tabs>
        <w:autoSpaceDE w:val="0"/>
        <w:autoSpaceDN w:val="0"/>
        <w:adjustRightInd w:val="0"/>
        <w:spacing w:line="240" w:lineRule="auto"/>
        <w:rPr>
          <w:szCs w:val="22"/>
          <w:rPrChange w:id="28638" w:author="Ines Romero Carraminana" w:date="2025-05-23T13:33:00Z" w16du:dateUtc="2025-05-23T11:33:00Z">
            <w:rPr>
              <w:szCs w:val="22"/>
              <w:lang w:val="es-ES"/>
            </w:rPr>
          </w:rPrChange>
        </w:rPr>
      </w:pPr>
    </w:p>
    <w:p w14:paraId="7D763A91" w14:textId="77777777" w:rsidR="00794292" w:rsidRPr="007C408B" w:rsidRDefault="00794292" w:rsidP="00A07595">
      <w:pPr>
        <w:tabs>
          <w:tab w:val="clear" w:pos="567"/>
        </w:tabs>
        <w:autoSpaceDE w:val="0"/>
        <w:autoSpaceDN w:val="0"/>
        <w:adjustRightInd w:val="0"/>
        <w:spacing w:line="240" w:lineRule="auto"/>
        <w:rPr>
          <w:szCs w:val="22"/>
          <w:rPrChange w:id="28639" w:author="Ines Romero Carraminana" w:date="2025-05-23T13:33:00Z" w16du:dateUtc="2025-05-23T11:33:00Z">
            <w:rPr>
              <w:szCs w:val="22"/>
              <w:lang w:val="es-ES"/>
            </w:rPr>
          </w:rPrChange>
        </w:rPr>
      </w:pPr>
    </w:p>
    <w:p w14:paraId="3BB1C5FC" w14:textId="77777777" w:rsidR="00794292" w:rsidRPr="007C408B" w:rsidRDefault="00794292" w:rsidP="00A07595">
      <w:pPr>
        <w:tabs>
          <w:tab w:val="clear" w:pos="567"/>
        </w:tabs>
        <w:autoSpaceDE w:val="0"/>
        <w:autoSpaceDN w:val="0"/>
        <w:adjustRightInd w:val="0"/>
        <w:spacing w:line="240" w:lineRule="auto"/>
        <w:rPr>
          <w:szCs w:val="22"/>
          <w:rPrChange w:id="28640" w:author="Ines Romero Carraminana" w:date="2025-05-23T13:33:00Z" w16du:dateUtc="2025-05-23T11:33:00Z">
            <w:rPr>
              <w:szCs w:val="22"/>
              <w:lang w:val="es-ES"/>
            </w:rPr>
          </w:rPrChange>
        </w:rPr>
      </w:pPr>
    </w:p>
    <w:p w14:paraId="2E053162" w14:textId="77777777" w:rsidR="00794292" w:rsidRPr="007C408B" w:rsidRDefault="00794292" w:rsidP="00A07595">
      <w:pPr>
        <w:tabs>
          <w:tab w:val="clear" w:pos="567"/>
        </w:tabs>
        <w:autoSpaceDE w:val="0"/>
        <w:autoSpaceDN w:val="0"/>
        <w:adjustRightInd w:val="0"/>
        <w:spacing w:line="240" w:lineRule="auto"/>
        <w:rPr>
          <w:szCs w:val="22"/>
          <w:rPrChange w:id="28641" w:author="Ines Romero Carraminana" w:date="2025-05-23T13:33:00Z" w16du:dateUtc="2025-05-23T11:33:00Z">
            <w:rPr>
              <w:szCs w:val="22"/>
              <w:lang w:val="es-ES"/>
            </w:rPr>
          </w:rPrChange>
        </w:rPr>
      </w:pPr>
    </w:p>
    <w:p w14:paraId="18445877" w14:textId="77777777" w:rsidR="00794292" w:rsidRPr="007C408B" w:rsidRDefault="00794292" w:rsidP="00A07595">
      <w:pPr>
        <w:tabs>
          <w:tab w:val="clear" w:pos="567"/>
        </w:tabs>
        <w:autoSpaceDE w:val="0"/>
        <w:autoSpaceDN w:val="0"/>
        <w:adjustRightInd w:val="0"/>
        <w:spacing w:line="240" w:lineRule="auto"/>
        <w:rPr>
          <w:szCs w:val="22"/>
          <w:rPrChange w:id="28642" w:author="Ines Romero Carraminana" w:date="2025-05-23T13:33:00Z" w16du:dateUtc="2025-05-23T11:33:00Z">
            <w:rPr>
              <w:szCs w:val="22"/>
              <w:lang w:val="es-ES"/>
            </w:rPr>
          </w:rPrChange>
        </w:rPr>
      </w:pPr>
    </w:p>
    <w:p w14:paraId="11029B3C" w14:textId="77777777" w:rsidR="00794292" w:rsidRPr="007C408B" w:rsidRDefault="00794292" w:rsidP="00A07595">
      <w:pPr>
        <w:tabs>
          <w:tab w:val="clear" w:pos="567"/>
        </w:tabs>
        <w:autoSpaceDE w:val="0"/>
        <w:autoSpaceDN w:val="0"/>
        <w:adjustRightInd w:val="0"/>
        <w:spacing w:line="240" w:lineRule="auto"/>
        <w:rPr>
          <w:szCs w:val="22"/>
          <w:rPrChange w:id="28643" w:author="Ines Romero Carraminana" w:date="2025-05-23T13:33:00Z" w16du:dateUtc="2025-05-23T11:33:00Z">
            <w:rPr>
              <w:szCs w:val="22"/>
              <w:lang w:val="es-ES"/>
            </w:rPr>
          </w:rPrChange>
        </w:rPr>
      </w:pPr>
    </w:p>
    <w:p w14:paraId="2C0A03A5" w14:textId="77777777" w:rsidR="00794292" w:rsidRPr="007C408B" w:rsidRDefault="00794292" w:rsidP="00A07595">
      <w:pPr>
        <w:tabs>
          <w:tab w:val="clear" w:pos="567"/>
        </w:tabs>
        <w:autoSpaceDE w:val="0"/>
        <w:autoSpaceDN w:val="0"/>
        <w:adjustRightInd w:val="0"/>
        <w:spacing w:line="240" w:lineRule="auto"/>
        <w:rPr>
          <w:szCs w:val="22"/>
          <w:rPrChange w:id="28644" w:author="Ines Romero Carraminana" w:date="2025-05-23T13:33:00Z" w16du:dateUtc="2025-05-23T11:33:00Z">
            <w:rPr>
              <w:szCs w:val="22"/>
              <w:lang w:val="es-ES"/>
            </w:rPr>
          </w:rPrChange>
        </w:rPr>
      </w:pPr>
    </w:p>
    <w:p w14:paraId="173AA949" w14:textId="77777777" w:rsidR="00794292" w:rsidRPr="007C408B" w:rsidRDefault="00794292" w:rsidP="00A07595">
      <w:pPr>
        <w:tabs>
          <w:tab w:val="clear" w:pos="567"/>
        </w:tabs>
        <w:autoSpaceDE w:val="0"/>
        <w:autoSpaceDN w:val="0"/>
        <w:adjustRightInd w:val="0"/>
        <w:spacing w:line="240" w:lineRule="auto"/>
        <w:rPr>
          <w:szCs w:val="22"/>
          <w:rPrChange w:id="28645" w:author="Ines Romero Carraminana" w:date="2025-05-23T13:33:00Z" w16du:dateUtc="2025-05-23T11:33:00Z">
            <w:rPr>
              <w:szCs w:val="22"/>
              <w:lang w:val="es-ES"/>
            </w:rPr>
          </w:rPrChange>
        </w:rPr>
      </w:pPr>
    </w:p>
    <w:p w14:paraId="407D0EEA" w14:textId="77777777" w:rsidR="00794292" w:rsidRPr="007C408B" w:rsidRDefault="00794292" w:rsidP="00A07595">
      <w:pPr>
        <w:tabs>
          <w:tab w:val="clear" w:pos="567"/>
        </w:tabs>
        <w:autoSpaceDE w:val="0"/>
        <w:autoSpaceDN w:val="0"/>
        <w:adjustRightInd w:val="0"/>
        <w:spacing w:line="240" w:lineRule="auto"/>
        <w:rPr>
          <w:szCs w:val="22"/>
          <w:rPrChange w:id="28646" w:author="Ines Romero Carraminana" w:date="2025-05-23T13:33:00Z" w16du:dateUtc="2025-05-23T11:33:00Z">
            <w:rPr>
              <w:szCs w:val="22"/>
              <w:lang w:val="es-ES"/>
            </w:rPr>
          </w:rPrChange>
        </w:rPr>
      </w:pPr>
    </w:p>
    <w:p w14:paraId="18B20618" w14:textId="77777777" w:rsidR="00794292" w:rsidRPr="007C408B" w:rsidRDefault="00794292" w:rsidP="00A07595">
      <w:pPr>
        <w:tabs>
          <w:tab w:val="clear" w:pos="567"/>
        </w:tabs>
        <w:autoSpaceDE w:val="0"/>
        <w:autoSpaceDN w:val="0"/>
        <w:adjustRightInd w:val="0"/>
        <w:spacing w:line="240" w:lineRule="auto"/>
        <w:rPr>
          <w:szCs w:val="22"/>
          <w:rPrChange w:id="28647" w:author="Ines Romero Carraminana" w:date="2025-05-23T13:33:00Z" w16du:dateUtc="2025-05-23T11:33:00Z">
            <w:rPr>
              <w:szCs w:val="22"/>
              <w:lang w:val="es-ES"/>
            </w:rPr>
          </w:rPrChange>
        </w:rPr>
      </w:pPr>
    </w:p>
    <w:p w14:paraId="00A08D75" w14:textId="77777777" w:rsidR="00794292" w:rsidRPr="007C408B" w:rsidRDefault="00794292" w:rsidP="00A07595">
      <w:pPr>
        <w:tabs>
          <w:tab w:val="clear" w:pos="567"/>
        </w:tabs>
        <w:autoSpaceDE w:val="0"/>
        <w:autoSpaceDN w:val="0"/>
        <w:adjustRightInd w:val="0"/>
        <w:spacing w:line="240" w:lineRule="auto"/>
        <w:rPr>
          <w:szCs w:val="22"/>
          <w:rPrChange w:id="28648" w:author="Ines Romero Carraminana" w:date="2025-05-23T13:33:00Z" w16du:dateUtc="2025-05-23T11:33:00Z">
            <w:rPr>
              <w:szCs w:val="22"/>
              <w:lang w:val="es-ES"/>
            </w:rPr>
          </w:rPrChange>
        </w:rPr>
      </w:pPr>
    </w:p>
    <w:p w14:paraId="2A5F609A" w14:textId="77777777" w:rsidR="00794292" w:rsidRPr="007C408B" w:rsidRDefault="00794292" w:rsidP="00A07595">
      <w:pPr>
        <w:tabs>
          <w:tab w:val="clear" w:pos="567"/>
        </w:tabs>
        <w:autoSpaceDE w:val="0"/>
        <w:autoSpaceDN w:val="0"/>
        <w:adjustRightInd w:val="0"/>
        <w:spacing w:line="240" w:lineRule="auto"/>
        <w:rPr>
          <w:szCs w:val="22"/>
          <w:rPrChange w:id="28649" w:author="Ines Romero Carraminana" w:date="2025-05-23T13:33:00Z" w16du:dateUtc="2025-05-23T11:33:00Z">
            <w:rPr>
              <w:szCs w:val="22"/>
              <w:lang w:val="es-ES"/>
            </w:rPr>
          </w:rPrChange>
        </w:rPr>
      </w:pPr>
    </w:p>
    <w:p w14:paraId="2809B609" w14:textId="77777777" w:rsidR="00794292" w:rsidRPr="007C408B" w:rsidRDefault="00794292" w:rsidP="00A07595">
      <w:pPr>
        <w:tabs>
          <w:tab w:val="clear" w:pos="567"/>
        </w:tabs>
        <w:autoSpaceDE w:val="0"/>
        <w:autoSpaceDN w:val="0"/>
        <w:adjustRightInd w:val="0"/>
        <w:spacing w:line="240" w:lineRule="auto"/>
        <w:rPr>
          <w:szCs w:val="22"/>
          <w:rPrChange w:id="28650" w:author="Ines Romero Carraminana" w:date="2025-05-23T13:33:00Z" w16du:dateUtc="2025-05-23T11:33:00Z">
            <w:rPr>
              <w:szCs w:val="22"/>
              <w:lang w:val="es-ES"/>
            </w:rPr>
          </w:rPrChange>
        </w:rPr>
      </w:pPr>
    </w:p>
    <w:p w14:paraId="17993E31" w14:textId="77777777" w:rsidR="00794292" w:rsidRPr="007C408B" w:rsidRDefault="00794292" w:rsidP="00A07595">
      <w:pPr>
        <w:tabs>
          <w:tab w:val="clear" w:pos="567"/>
        </w:tabs>
        <w:autoSpaceDE w:val="0"/>
        <w:autoSpaceDN w:val="0"/>
        <w:adjustRightInd w:val="0"/>
        <w:spacing w:line="240" w:lineRule="auto"/>
        <w:rPr>
          <w:szCs w:val="22"/>
          <w:rPrChange w:id="28651" w:author="Ines Romero Carraminana" w:date="2025-05-23T13:33:00Z" w16du:dateUtc="2025-05-23T11:33:00Z">
            <w:rPr>
              <w:szCs w:val="22"/>
              <w:lang w:val="es-ES"/>
            </w:rPr>
          </w:rPrChange>
        </w:rPr>
      </w:pPr>
    </w:p>
    <w:p w14:paraId="6CF3A17F" w14:textId="77777777" w:rsidR="00794292" w:rsidRPr="007C408B" w:rsidRDefault="00794292" w:rsidP="00A07595">
      <w:pPr>
        <w:tabs>
          <w:tab w:val="clear" w:pos="567"/>
        </w:tabs>
        <w:autoSpaceDE w:val="0"/>
        <w:autoSpaceDN w:val="0"/>
        <w:adjustRightInd w:val="0"/>
        <w:spacing w:line="240" w:lineRule="auto"/>
        <w:rPr>
          <w:szCs w:val="22"/>
          <w:rPrChange w:id="28652" w:author="Ines Romero Carraminana" w:date="2025-05-23T13:33:00Z" w16du:dateUtc="2025-05-23T11:33:00Z">
            <w:rPr>
              <w:szCs w:val="22"/>
              <w:lang w:val="es-ES"/>
            </w:rPr>
          </w:rPrChange>
        </w:rPr>
      </w:pPr>
    </w:p>
    <w:p w14:paraId="59877677" w14:textId="77777777" w:rsidR="00794292" w:rsidRPr="007C408B" w:rsidRDefault="00794292" w:rsidP="00A07595">
      <w:pPr>
        <w:tabs>
          <w:tab w:val="clear" w:pos="567"/>
        </w:tabs>
        <w:autoSpaceDE w:val="0"/>
        <w:autoSpaceDN w:val="0"/>
        <w:adjustRightInd w:val="0"/>
        <w:spacing w:line="240" w:lineRule="auto"/>
        <w:rPr>
          <w:szCs w:val="22"/>
          <w:rPrChange w:id="28653" w:author="Ines Romero Carraminana" w:date="2025-05-23T13:33:00Z" w16du:dateUtc="2025-05-23T11:33:00Z">
            <w:rPr>
              <w:szCs w:val="22"/>
              <w:lang w:val="es-ES"/>
            </w:rPr>
          </w:rPrChange>
        </w:rPr>
      </w:pPr>
    </w:p>
    <w:p w14:paraId="3CD89610" w14:textId="77777777" w:rsidR="00794292" w:rsidRPr="007C408B" w:rsidRDefault="00794292" w:rsidP="00A07595">
      <w:pPr>
        <w:pStyle w:val="TitleA"/>
        <w:outlineLvl w:val="1"/>
        <w:rPr>
          <w:szCs w:val="22"/>
          <w:lang w:val="es-CO"/>
          <w:rPrChange w:id="28654" w:author="Ines Romero Carraminana" w:date="2025-05-23T13:33:00Z" w16du:dateUtc="2025-05-23T11:33:00Z">
            <w:rPr>
              <w:szCs w:val="22"/>
            </w:rPr>
          </w:rPrChange>
        </w:rPr>
      </w:pPr>
      <w:r w:rsidRPr="007C408B">
        <w:rPr>
          <w:lang w:val="es-CO"/>
          <w:rPrChange w:id="28655" w:author="Ines Romero Carraminana" w:date="2025-05-23T13:33:00Z" w16du:dateUtc="2025-05-23T11:33:00Z">
            <w:rPr/>
          </w:rPrChange>
        </w:rPr>
        <w:t>A. ETIQUETADO</w:t>
      </w:r>
    </w:p>
    <w:p w14:paraId="5C01ADB1" w14:textId="77777777" w:rsidR="00794292" w:rsidRPr="007C408B" w:rsidRDefault="00794292" w:rsidP="00A07595">
      <w:pPr>
        <w:tabs>
          <w:tab w:val="clear" w:pos="567"/>
        </w:tabs>
        <w:autoSpaceDE w:val="0"/>
        <w:autoSpaceDN w:val="0"/>
        <w:adjustRightInd w:val="0"/>
        <w:spacing w:line="240" w:lineRule="auto"/>
        <w:rPr>
          <w:szCs w:val="22"/>
          <w:rPrChange w:id="28656" w:author="Ines Romero Carraminana" w:date="2025-05-23T13:33:00Z" w16du:dateUtc="2025-05-23T11:33:00Z">
            <w:rPr>
              <w:szCs w:val="22"/>
              <w:lang w:val="es-ES"/>
            </w:rPr>
          </w:rPrChange>
        </w:rPr>
      </w:pPr>
      <w:r w:rsidRPr="007C408B">
        <w:rPr>
          <w:szCs w:val="22"/>
          <w:rPrChange w:id="28657" w:author="Ines Romero Carraminana" w:date="2025-05-23T13:33:00Z" w16du:dateUtc="2025-05-23T11:33:00Z">
            <w:rPr>
              <w:szCs w:val="22"/>
              <w:lang w:val="es-ES"/>
            </w:rPr>
          </w:rPrChange>
        </w:rPr>
        <w:br w:type="page"/>
      </w:r>
    </w:p>
    <w:p w14:paraId="47713CE3"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b/>
          <w:rPrChange w:id="28658" w:author="Ines Romero Carraminana" w:date="2025-05-23T13:33:00Z" w16du:dateUtc="2025-05-23T11:33:00Z">
            <w:rPr>
              <w:b/>
              <w:lang w:val="es-ES"/>
            </w:rPr>
          </w:rPrChange>
        </w:rPr>
      </w:pPr>
      <w:r w:rsidRPr="007C408B">
        <w:rPr>
          <w:b/>
          <w:rPrChange w:id="28659" w:author="Ines Romero Carraminana" w:date="2025-05-23T13:33:00Z" w16du:dateUtc="2025-05-23T11:33:00Z">
            <w:rPr>
              <w:b/>
              <w:lang w:val="es-ES"/>
            </w:rPr>
          </w:rPrChange>
        </w:rPr>
        <w:lastRenderedPageBreak/>
        <w:t>INFORMACIÓN QUE DEBE FIGURAR EN EL EMBALAJE EXTERIOR</w:t>
      </w:r>
    </w:p>
    <w:p w14:paraId="5E39A548"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Change w:id="28660" w:author="Ines Romero Carraminana" w:date="2025-05-23T13:33:00Z" w16du:dateUtc="2025-05-23T11:33:00Z">
            <w:rPr>
              <w:bCs/>
              <w:lang w:val="es-ES"/>
            </w:rPr>
          </w:rPrChange>
        </w:rPr>
      </w:pPr>
    </w:p>
    <w:p w14:paraId="6486ACAC" w14:textId="44F79EE2" w:rsidR="00B91CDE" w:rsidRPr="007C408B" w:rsidRDefault="00FD014C" w:rsidP="00A07595">
      <w:pPr>
        <w:pBdr>
          <w:top w:val="single" w:sz="4" w:space="1" w:color="auto"/>
          <w:left w:val="single" w:sz="4" w:space="4" w:color="auto"/>
          <w:bottom w:val="single" w:sz="4" w:space="1" w:color="auto"/>
          <w:right w:val="single" w:sz="4" w:space="4" w:color="auto"/>
        </w:pBdr>
        <w:tabs>
          <w:tab w:val="clear" w:pos="567"/>
        </w:tabs>
        <w:spacing w:line="240" w:lineRule="auto"/>
        <w:rPr>
          <w:b/>
          <w:rPrChange w:id="28661" w:author="Ines Romero Carraminana" w:date="2025-05-23T13:33:00Z" w16du:dateUtc="2025-05-23T11:33:00Z">
            <w:rPr>
              <w:b/>
              <w:lang w:val="es-ES"/>
            </w:rPr>
          </w:rPrChange>
        </w:rPr>
      </w:pPr>
      <w:r w:rsidRPr="007C408B">
        <w:rPr>
          <w:b/>
          <w:rPrChange w:id="28662" w:author="Ines Romero Carraminana" w:date="2025-05-23T13:33:00Z" w16du:dateUtc="2025-05-23T11:33:00Z">
            <w:rPr>
              <w:b/>
              <w:lang w:val="es-ES"/>
            </w:rPr>
          </w:rPrChange>
        </w:rPr>
        <w:t>CAJA PARA</w:t>
      </w:r>
      <w:r w:rsidR="00BD5CA2" w:rsidRPr="007C408B">
        <w:rPr>
          <w:b/>
          <w:rPrChange w:id="28663" w:author="Ines Romero Carraminana" w:date="2025-05-23T13:33:00Z" w16du:dateUtc="2025-05-23T11:33:00Z">
            <w:rPr>
              <w:b/>
              <w:lang w:val="es-ES"/>
            </w:rPr>
          </w:rPrChange>
        </w:rPr>
        <w:t xml:space="preserve"> EL</w:t>
      </w:r>
      <w:r w:rsidR="00557AB0" w:rsidRPr="007C408B">
        <w:rPr>
          <w:b/>
          <w:rPrChange w:id="28664" w:author="Ines Romero Carraminana" w:date="2025-05-23T13:33:00Z" w16du:dateUtc="2025-05-23T11:33:00Z">
            <w:rPr>
              <w:b/>
              <w:lang w:val="es-ES"/>
            </w:rPr>
          </w:rPrChange>
        </w:rPr>
        <w:t xml:space="preserve"> BLÍSTER</w:t>
      </w:r>
    </w:p>
    <w:p w14:paraId="1D9B2372" w14:textId="77777777" w:rsidR="00B91CDE" w:rsidRPr="007C408B" w:rsidRDefault="00B91CDE" w:rsidP="00A07595">
      <w:pPr>
        <w:tabs>
          <w:tab w:val="clear" w:pos="567"/>
        </w:tabs>
        <w:spacing w:line="240" w:lineRule="auto"/>
        <w:rPr>
          <w:rPrChange w:id="28665" w:author="Ines Romero Carraminana" w:date="2025-05-23T13:33:00Z" w16du:dateUtc="2025-05-23T11:33:00Z">
            <w:rPr>
              <w:lang w:val="es-ES"/>
            </w:rPr>
          </w:rPrChange>
        </w:rPr>
      </w:pPr>
    </w:p>
    <w:p w14:paraId="63AB8189" w14:textId="77777777" w:rsidR="00B91CDE" w:rsidRPr="007C408B" w:rsidRDefault="00B91CDE" w:rsidP="00A07595">
      <w:pPr>
        <w:tabs>
          <w:tab w:val="clear" w:pos="567"/>
        </w:tabs>
        <w:spacing w:line="240" w:lineRule="auto"/>
        <w:rPr>
          <w:rPrChange w:id="28666" w:author="Ines Romero Carraminana" w:date="2025-05-23T13:33:00Z" w16du:dateUtc="2025-05-23T11:33:00Z">
            <w:rPr>
              <w:lang w:val="es-ES"/>
            </w:rPr>
          </w:rPrChange>
        </w:rPr>
      </w:pPr>
    </w:p>
    <w:p w14:paraId="45955CA8"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667" w:author="Ines Romero Carraminana" w:date="2025-05-23T13:33:00Z" w16du:dateUtc="2025-05-23T11:33:00Z">
            <w:rPr>
              <w:lang w:val="es-ES"/>
            </w:rPr>
          </w:rPrChange>
        </w:rPr>
      </w:pPr>
      <w:r w:rsidRPr="007C408B">
        <w:rPr>
          <w:b/>
          <w:rPrChange w:id="28668" w:author="Ines Romero Carraminana" w:date="2025-05-23T13:33:00Z" w16du:dateUtc="2025-05-23T11:33:00Z">
            <w:rPr>
              <w:b/>
              <w:lang w:val="es-ES"/>
            </w:rPr>
          </w:rPrChange>
        </w:rPr>
        <w:t>1.</w:t>
      </w:r>
      <w:r w:rsidRPr="007C408B">
        <w:rPr>
          <w:b/>
          <w:rPrChange w:id="28669" w:author="Ines Romero Carraminana" w:date="2025-05-23T13:33:00Z" w16du:dateUtc="2025-05-23T11:33:00Z">
            <w:rPr>
              <w:b/>
              <w:lang w:val="es-ES"/>
            </w:rPr>
          </w:rPrChange>
        </w:rPr>
        <w:tab/>
        <w:t>NOMBRE DEL MEDICAMENTO</w:t>
      </w:r>
    </w:p>
    <w:p w14:paraId="0E10647D" w14:textId="77777777" w:rsidR="00B91CDE" w:rsidRPr="007C408B" w:rsidRDefault="00B91CDE" w:rsidP="00A07595">
      <w:pPr>
        <w:tabs>
          <w:tab w:val="clear" w:pos="567"/>
        </w:tabs>
        <w:spacing w:line="240" w:lineRule="auto"/>
        <w:rPr>
          <w:rPrChange w:id="28670" w:author="Ines Romero Carraminana" w:date="2025-05-23T13:33:00Z" w16du:dateUtc="2025-05-23T11:33:00Z">
            <w:rPr>
              <w:lang w:val="es-ES"/>
            </w:rPr>
          </w:rPrChange>
        </w:rPr>
      </w:pPr>
    </w:p>
    <w:p w14:paraId="25EBBF84" w14:textId="5A297291" w:rsidR="00B91CDE" w:rsidRPr="007C408B" w:rsidRDefault="00567E1F" w:rsidP="00A07595">
      <w:pPr>
        <w:tabs>
          <w:tab w:val="clear" w:pos="567"/>
        </w:tabs>
        <w:spacing w:line="240" w:lineRule="auto"/>
        <w:outlineLvl w:val="2"/>
        <w:rPr>
          <w:rPrChange w:id="28671" w:author="Ines Romero Carraminana" w:date="2025-05-23T13:33:00Z" w16du:dateUtc="2025-05-23T11:33:00Z">
            <w:rPr>
              <w:lang w:val="es-ES"/>
            </w:rPr>
          </w:rPrChange>
        </w:rPr>
      </w:pPr>
      <w:r w:rsidRPr="007C408B">
        <w:rPr>
          <w:rPrChange w:id="28672" w:author="Ines Romero Carraminana" w:date="2025-05-23T13:33:00Z" w16du:dateUtc="2025-05-23T11:33:00Z">
            <w:rPr>
              <w:lang w:val="es-ES"/>
            </w:rPr>
          </w:rPrChange>
        </w:rPr>
        <w:t>Rivaroxabán</w:t>
      </w:r>
      <w:r w:rsidR="002C49BB" w:rsidRPr="007C408B">
        <w:rPr>
          <w:rPrChange w:id="28673" w:author="Ines Romero Carraminana" w:date="2025-05-23T13:33:00Z" w16du:dateUtc="2025-05-23T11:33:00Z">
            <w:rPr>
              <w:lang w:val="es-ES"/>
            </w:rPr>
          </w:rPrChange>
        </w:rPr>
        <w:t xml:space="preserve"> </w:t>
      </w:r>
      <w:r w:rsidR="008F3AF5" w:rsidRPr="007C408B">
        <w:rPr>
          <w:rPrChange w:id="28674" w:author="Ines Romero Carraminana" w:date="2025-05-23T13:33:00Z" w16du:dateUtc="2025-05-23T11:33:00Z">
            <w:rPr>
              <w:lang w:val="es-ES"/>
            </w:rPr>
          </w:rPrChange>
        </w:rPr>
        <w:t>Viatris</w:t>
      </w:r>
      <w:r w:rsidR="00B91CDE" w:rsidRPr="007C408B">
        <w:rPr>
          <w:rPrChange w:id="28675" w:author="Ines Romero Carraminana" w:date="2025-05-23T13:33:00Z" w16du:dateUtc="2025-05-23T11:33:00Z">
            <w:rPr>
              <w:lang w:val="es-ES"/>
            </w:rPr>
          </w:rPrChange>
        </w:rPr>
        <w:t xml:space="preserve"> 2,5 mg comprimidos recubiertos con película</w:t>
      </w:r>
    </w:p>
    <w:p w14:paraId="601EF5F4" w14:textId="3EF8A573" w:rsidR="00B91CDE" w:rsidRPr="007C408B" w:rsidRDefault="003E051B" w:rsidP="00A07595">
      <w:pPr>
        <w:tabs>
          <w:tab w:val="clear" w:pos="567"/>
        </w:tabs>
        <w:spacing w:line="240" w:lineRule="auto"/>
        <w:rPr>
          <w:rPrChange w:id="28676" w:author="Ines Romero Carraminana" w:date="2025-05-23T13:33:00Z" w16du:dateUtc="2025-05-23T11:33:00Z">
            <w:rPr>
              <w:lang w:val="es-ES"/>
            </w:rPr>
          </w:rPrChange>
        </w:rPr>
      </w:pPr>
      <w:r w:rsidRPr="007C408B">
        <w:rPr>
          <w:rPrChange w:id="28677" w:author="Ines Romero Carraminana" w:date="2025-05-23T13:33:00Z" w16du:dateUtc="2025-05-23T11:33:00Z">
            <w:rPr>
              <w:lang w:val="es-ES"/>
            </w:rPr>
          </w:rPrChange>
        </w:rPr>
        <w:t>rivaroxabán</w:t>
      </w:r>
    </w:p>
    <w:p w14:paraId="1ECE8B07" w14:textId="77777777" w:rsidR="00B91CDE" w:rsidRPr="007C408B" w:rsidRDefault="00B91CDE" w:rsidP="00A07595">
      <w:pPr>
        <w:tabs>
          <w:tab w:val="clear" w:pos="567"/>
        </w:tabs>
        <w:spacing w:line="240" w:lineRule="auto"/>
        <w:rPr>
          <w:rPrChange w:id="28678" w:author="Ines Romero Carraminana" w:date="2025-05-23T13:33:00Z" w16du:dateUtc="2025-05-23T11:33:00Z">
            <w:rPr>
              <w:lang w:val="es-ES"/>
            </w:rPr>
          </w:rPrChange>
        </w:rPr>
      </w:pPr>
    </w:p>
    <w:p w14:paraId="74B848E8" w14:textId="77777777" w:rsidR="00B91CDE" w:rsidRPr="007C408B" w:rsidRDefault="00B91CDE" w:rsidP="00A07595">
      <w:pPr>
        <w:tabs>
          <w:tab w:val="clear" w:pos="567"/>
        </w:tabs>
        <w:spacing w:line="240" w:lineRule="auto"/>
        <w:rPr>
          <w:rPrChange w:id="28679" w:author="Ines Romero Carraminana" w:date="2025-05-23T13:33:00Z" w16du:dateUtc="2025-05-23T11:33:00Z">
            <w:rPr>
              <w:lang w:val="es-ES"/>
            </w:rPr>
          </w:rPrChange>
        </w:rPr>
      </w:pPr>
    </w:p>
    <w:p w14:paraId="5CD1E36A"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Change w:id="28680" w:author="Ines Romero Carraminana" w:date="2025-05-23T13:33:00Z" w16du:dateUtc="2025-05-23T11:33:00Z">
            <w:rPr>
              <w:b/>
              <w:lang w:val="es-ES"/>
            </w:rPr>
          </w:rPrChange>
        </w:rPr>
      </w:pPr>
      <w:r w:rsidRPr="007C408B">
        <w:rPr>
          <w:b/>
          <w:rPrChange w:id="28681" w:author="Ines Romero Carraminana" w:date="2025-05-23T13:33:00Z" w16du:dateUtc="2025-05-23T11:33:00Z">
            <w:rPr>
              <w:b/>
              <w:lang w:val="es-ES"/>
            </w:rPr>
          </w:rPrChange>
        </w:rPr>
        <w:t>2.</w:t>
      </w:r>
      <w:r w:rsidRPr="007C408B">
        <w:rPr>
          <w:b/>
          <w:rPrChange w:id="28682" w:author="Ines Romero Carraminana" w:date="2025-05-23T13:33:00Z" w16du:dateUtc="2025-05-23T11:33:00Z">
            <w:rPr>
              <w:b/>
              <w:lang w:val="es-ES"/>
            </w:rPr>
          </w:rPrChange>
        </w:rPr>
        <w:tab/>
        <w:t>PRINCIPIO(S) ACTIVO(S)</w:t>
      </w:r>
    </w:p>
    <w:p w14:paraId="7B0E5284" w14:textId="77777777" w:rsidR="00B91CDE" w:rsidRPr="007C408B" w:rsidRDefault="00B91CDE" w:rsidP="00A07595">
      <w:pPr>
        <w:tabs>
          <w:tab w:val="clear" w:pos="567"/>
        </w:tabs>
        <w:spacing w:line="240" w:lineRule="auto"/>
        <w:rPr>
          <w:rPrChange w:id="28683" w:author="Ines Romero Carraminana" w:date="2025-05-23T13:33:00Z" w16du:dateUtc="2025-05-23T11:33:00Z">
            <w:rPr>
              <w:lang w:val="es-ES"/>
            </w:rPr>
          </w:rPrChange>
        </w:rPr>
      </w:pPr>
    </w:p>
    <w:p w14:paraId="6F807934" w14:textId="0BF55928" w:rsidR="00B91CDE" w:rsidRPr="007C408B" w:rsidRDefault="00B91CDE" w:rsidP="00A07595">
      <w:pPr>
        <w:tabs>
          <w:tab w:val="clear" w:pos="567"/>
        </w:tabs>
        <w:spacing w:line="240" w:lineRule="auto"/>
        <w:rPr>
          <w:rPrChange w:id="28684" w:author="Ines Romero Carraminana" w:date="2025-05-23T13:33:00Z" w16du:dateUtc="2025-05-23T11:33:00Z">
            <w:rPr>
              <w:lang w:val="es-ES"/>
            </w:rPr>
          </w:rPrChange>
        </w:rPr>
      </w:pPr>
      <w:r w:rsidRPr="007C408B">
        <w:rPr>
          <w:rPrChange w:id="28685" w:author="Ines Romero Carraminana" w:date="2025-05-23T13:33:00Z" w16du:dateUtc="2025-05-23T11:33:00Z">
            <w:rPr>
              <w:lang w:val="es-ES"/>
            </w:rPr>
          </w:rPrChange>
        </w:rPr>
        <w:t xml:space="preserve">Cada comprimido recubierto con película contiene 2,5 mg de </w:t>
      </w:r>
      <w:r w:rsidR="003E051B" w:rsidRPr="007C408B">
        <w:rPr>
          <w:rPrChange w:id="28686" w:author="Ines Romero Carraminana" w:date="2025-05-23T13:33:00Z" w16du:dateUtc="2025-05-23T11:33:00Z">
            <w:rPr>
              <w:lang w:val="es-ES"/>
            </w:rPr>
          </w:rPrChange>
        </w:rPr>
        <w:t>rivaroxabán</w:t>
      </w:r>
      <w:r w:rsidRPr="007C408B">
        <w:rPr>
          <w:rPrChange w:id="28687" w:author="Ines Romero Carraminana" w:date="2025-05-23T13:33:00Z" w16du:dateUtc="2025-05-23T11:33:00Z">
            <w:rPr>
              <w:lang w:val="es-ES"/>
            </w:rPr>
          </w:rPrChange>
        </w:rPr>
        <w:t>.</w:t>
      </w:r>
    </w:p>
    <w:p w14:paraId="2EB6A56B" w14:textId="77777777" w:rsidR="00B91CDE" w:rsidRPr="007C408B" w:rsidRDefault="00B91CDE" w:rsidP="00A07595">
      <w:pPr>
        <w:tabs>
          <w:tab w:val="clear" w:pos="567"/>
        </w:tabs>
        <w:spacing w:line="240" w:lineRule="auto"/>
        <w:rPr>
          <w:rPrChange w:id="28688" w:author="Ines Romero Carraminana" w:date="2025-05-23T13:33:00Z" w16du:dateUtc="2025-05-23T11:33:00Z">
            <w:rPr>
              <w:lang w:val="es-ES"/>
            </w:rPr>
          </w:rPrChange>
        </w:rPr>
      </w:pPr>
    </w:p>
    <w:p w14:paraId="2FF4D882" w14:textId="77777777" w:rsidR="00B91CDE" w:rsidRPr="007C408B" w:rsidRDefault="00B91CDE" w:rsidP="00A07595">
      <w:pPr>
        <w:tabs>
          <w:tab w:val="clear" w:pos="567"/>
        </w:tabs>
        <w:spacing w:line="240" w:lineRule="auto"/>
        <w:rPr>
          <w:rPrChange w:id="28689" w:author="Ines Romero Carraminana" w:date="2025-05-23T13:33:00Z" w16du:dateUtc="2025-05-23T11:33:00Z">
            <w:rPr>
              <w:lang w:val="es-ES"/>
            </w:rPr>
          </w:rPrChange>
        </w:rPr>
      </w:pPr>
    </w:p>
    <w:p w14:paraId="5F22B683"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690" w:author="Ines Romero Carraminana" w:date="2025-05-23T13:33:00Z" w16du:dateUtc="2025-05-23T11:33:00Z">
            <w:rPr>
              <w:lang w:val="es-ES"/>
            </w:rPr>
          </w:rPrChange>
        </w:rPr>
      </w:pPr>
      <w:r w:rsidRPr="007C408B">
        <w:rPr>
          <w:b/>
          <w:rPrChange w:id="28691" w:author="Ines Romero Carraminana" w:date="2025-05-23T13:33:00Z" w16du:dateUtc="2025-05-23T11:33:00Z">
            <w:rPr>
              <w:b/>
              <w:lang w:val="es-ES"/>
            </w:rPr>
          </w:rPrChange>
        </w:rPr>
        <w:t>3.</w:t>
      </w:r>
      <w:r w:rsidRPr="007C408B">
        <w:rPr>
          <w:b/>
          <w:rPrChange w:id="28692" w:author="Ines Romero Carraminana" w:date="2025-05-23T13:33:00Z" w16du:dateUtc="2025-05-23T11:33:00Z">
            <w:rPr>
              <w:b/>
              <w:lang w:val="es-ES"/>
            </w:rPr>
          </w:rPrChange>
        </w:rPr>
        <w:tab/>
        <w:t>LISTA DE EXCIPIENTES</w:t>
      </w:r>
    </w:p>
    <w:p w14:paraId="51C09DC6" w14:textId="77777777" w:rsidR="00B91CDE" w:rsidRPr="007C408B" w:rsidRDefault="00B91CDE" w:rsidP="00A07595">
      <w:pPr>
        <w:tabs>
          <w:tab w:val="clear" w:pos="567"/>
        </w:tabs>
        <w:spacing w:line="240" w:lineRule="auto"/>
        <w:rPr>
          <w:rPrChange w:id="28693" w:author="Ines Romero Carraminana" w:date="2025-05-23T13:33:00Z" w16du:dateUtc="2025-05-23T11:33:00Z">
            <w:rPr>
              <w:lang w:val="es-ES"/>
            </w:rPr>
          </w:rPrChange>
        </w:rPr>
      </w:pPr>
    </w:p>
    <w:p w14:paraId="65719B21" w14:textId="77777777" w:rsidR="00B91CDE" w:rsidRPr="007C408B" w:rsidRDefault="00B91CDE" w:rsidP="00A07595">
      <w:pPr>
        <w:tabs>
          <w:tab w:val="clear" w:pos="567"/>
        </w:tabs>
        <w:spacing w:line="240" w:lineRule="auto"/>
        <w:rPr>
          <w:rPrChange w:id="28694" w:author="Ines Romero Carraminana" w:date="2025-05-23T13:33:00Z" w16du:dateUtc="2025-05-23T11:33:00Z">
            <w:rPr>
              <w:lang w:val="es-ES"/>
            </w:rPr>
          </w:rPrChange>
        </w:rPr>
      </w:pPr>
      <w:r w:rsidRPr="007C408B">
        <w:rPr>
          <w:rPrChange w:id="28695" w:author="Ines Romero Carraminana" w:date="2025-05-23T13:33:00Z" w16du:dateUtc="2025-05-23T11:33:00Z">
            <w:rPr>
              <w:lang w:val="es-ES"/>
            </w:rPr>
          </w:rPrChange>
        </w:rPr>
        <w:t xml:space="preserve">Contiene lactosa. </w:t>
      </w:r>
      <w:r w:rsidR="00EC0CB0" w:rsidRPr="007C408B">
        <w:rPr>
          <w:rPrChange w:id="28696" w:author="Ines Romero Carraminana" w:date="2025-05-23T13:33:00Z" w16du:dateUtc="2025-05-23T11:33:00Z">
            <w:rPr>
              <w:lang w:val="es-ES"/>
            </w:rPr>
          </w:rPrChange>
        </w:rPr>
        <w:t xml:space="preserve">Para </w:t>
      </w:r>
      <w:proofErr w:type="gramStart"/>
      <w:r w:rsidR="00EC0CB0" w:rsidRPr="007C408B">
        <w:rPr>
          <w:rPrChange w:id="28697" w:author="Ines Romero Carraminana" w:date="2025-05-23T13:33:00Z" w16du:dateUtc="2025-05-23T11:33:00Z">
            <w:rPr>
              <w:lang w:val="es-ES"/>
            </w:rPr>
          </w:rPrChange>
        </w:rPr>
        <w:t xml:space="preserve">mayor </w:t>
      </w:r>
      <w:r w:rsidRPr="007C408B">
        <w:rPr>
          <w:rPrChange w:id="28698" w:author="Ines Romero Carraminana" w:date="2025-05-23T13:33:00Z" w16du:dateUtc="2025-05-23T11:33:00Z">
            <w:rPr>
              <w:lang w:val="es-ES"/>
            </w:rPr>
          </w:rPrChange>
        </w:rPr>
        <w:t>información</w:t>
      </w:r>
      <w:proofErr w:type="gramEnd"/>
      <w:r w:rsidRPr="007C408B">
        <w:rPr>
          <w:rPrChange w:id="28699" w:author="Ines Romero Carraminana" w:date="2025-05-23T13:33:00Z" w16du:dateUtc="2025-05-23T11:33:00Z">
            <w:rPr>
              <w:lang w:val="es-ES"/>
            </w:rPr>
          </w:rPrChange>
        </w:rPr>
        <w:t xml:space="preserve"> </w:t>
      </w:r>
      <w:r w:rsidR="00EC0CB0" w:rsidRPr="007C408B">
        <w:rPr>
          <w:rPrChange w:id="28700" w:author="Ines Romero Carraminana" w:date="2025-05-23T13:33:00Z" w16du:dateUtc="2025-05-23T11:33:00Z">
            <w:rPr>
              <w:lang w:val="es-ES"/>
            </w:rPr>
          </w:rPrChange>
        </w:rPr>
        <w:t>consultar</w:t>
      </w:r>
      <w:r w:rsidR="003139E8" w:rsidRPr="007C408B">
        <w:rPr>
          <w:rPrChange w:id="28701" w:author="Ines Romero Carraminana" w:date="2025-05-23T13:33:00Z" w16du:dateUtc="2025-05-23T11:33:00Z">
            <w:rPr>
              <w:lang w:val="es-ES"/>
            </w:rPr>
          </w:rPrChange>
        </w:rPr>
        <w:t xml:space="preserve"> </w:t>
      </w:r>
      <w:r w:rsidRPr="007C408B">
        <w:rPr>
          <w:rPrChange w:id="28702" w:author="Ines Romero Carraminana" w:date="2025-05-23T13:33:00Z" w16du:dateUtc="2025-05-23T11:33:00Z">
            <w:rPr>
              <w:lang w:val="es-ES"/>
            </w:rPr>
          </w:rPrChange>
        </w:rPr>
        <w:t>el prospecto.</w:t>
      </w:r>
    </w:p>
    <w:p w14:paraId="525937E6" w14:textId="77777777" w:rsidR="00B91CDE" w:rsidRPr="007C408B" w:rsidRDefault="00B91CDE" w:rsidP="00A07595">
      <w:pPr>
        <w:tabs>
          <w:tab w:val="clear" w:pos="567"/>
        </w:tabs>
        <w:spacing w:line="240" w:lineRule="auto"/>
        <w:rPr>
          <w:rPrChange w:id="28703" w:author="Ines Romero Carraminana" w:date="2025-05-23T13:33:00Z" w16du:dateUtc="2025-05-23T11:33:00Z">
            <w:rPr>
              <w:lang w:val="es-ES"/>
            </w:rPr>
          </w:rPrChange>
        </w:rPr>
      </w:pPr>
    </w:p>
    <w:p w14:paraId="43C25682" w14:textId="77777777" w:rsidR="00B91CDE" w:rsidRPr="007C408B" w:rsidRDefault="00B91CDE" w:rsidP="00A07595">
      <w:pPr>
        <w:tabs>
          <w:tab w:val="clear" w:pos="567"/>
        </w:tabs>
        <w:spacing w:line="240" w:lineRule="auto"/>
        <w:rPr>
          <w:rPrChange w:id="28704" w:author="Ines Romero Carraminana" w:date="2025-05-23T13:33:00Z" w16du:dateUtc="2025-05-23T11:33:00Z">
            <w:rPr>
              <w:lang w:val="es-ES"/>
            </w:rPr>
          </w:rPrChange>
        </w:rPr>
      </w:pPr>
    </w:p>
    <w:p w14:paraId="117D9EE8"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05" w:author="Ines Romero Carraminana" w:date="2025-05-23T13:33:00Z" w16du:dateUtc="2025-05-23T11:33:00Z">
            <w:rPr>
              <w:lang w:val="es-ES"/>
            </w:rPr>
          </w:rPrChange>
        </w:rPr>
      </w:pPr>
      <w:r w:rsidRPr="007C408B">
        <w:rPr>
          <w:b/>
          <w:rPrChange w:id="28706" w:author="Ines Romero Carraminana" w:date="2025-05-23T13:33:00Z" w16du:dateUtc="2025-05-23T11:33:00Z">
            <w:rPr>
              <w:b/>
              <w:lang w:val="es-ES"/>
            </w:rPr>
          </w:rPrChange>
        </w:rPr>
        <w:t>4.</w:t>
      </w:r>
      <w:r w:rsidRPr="007C408B">
        <w:rPr>
          <w:b/>
          <w:rPrChange w:id="28707" w:author="Ines Romero Carraminana" w:date="2025-05-23T13:33:00Z" w16du:dateUtc="2025-05-23T11:33:00Z">
            <w:rPr>
              <w:b/>
              <w:lang w:val="es-ES"/>
            </w:rPr>
          </w:rPrChange>
        </w:rPr>
        <w:tab/>
        <w:t>FORMA FARMACÉUTICA Y CONTENIDO DEL ENVASE</w:t>
      </w:r>
    </w:p>
    <w:p w14:paraId="1B45F06B" w14:textId="77777777" w:rsidR="00B91CDE" w:rsidRPr="007C408B" w:rsidRDefault="00B91CDE" w:rsidP="00A07595">
      <w:pPr>
        <w:tabs>
          <w:tab w:val="clear" w:pos="567"/>
        </w:tabs>
        <w:spacing w:line="240" w:lineRule="auto"/>
        <w:rPr>
          <w:rPrChange w:id="28708" w:author="Ines Romero Carraminana" w:date="2025-05-23T13:33:00Z" w16du:dateUtc="2025-05-23T11:33:00Z">
            <w:rPr>
              <w:lang w:val="es-ES"/>
            </w:rPr>
          </w:rPrChange>
        </w:rPr>
      </w:pPr>
    </w:p>
    <w:p w14:paraId="60F6BAFA" w14:textId="0101415D" w:rsidR="00557AB0" w:rsidRPr="007C408B" w:rsidRDefault="00557AB0" w:rsidP="00A07595">
      <w:pPr>
        <w:tabs>
          <w:tab w:val="clear" w:pos="567"/>
        </w:tabs>
        <w:spacing w:line="240" w:lineRule="auto"/>
        <w:rPr>
          <w:rPrChange w:id="28709" w:author="Ines Romero Carraminana" w:date="2025-05-23T13:33:00Z" w16du:dateUtc="2025-05-23T11:33:00Z">
            <w:rPr>
              <w:lang w:val="es-ES"/>
            </w:rPr>
          </w:rPrChange>
        </w:rPr>
      </w:pPr>
      <w:r w:rsidRPr="007C408B">
        <w:rPr>
          <w:rPrChange w:id="28710" w:author="Ines Romero Carraminana" w:date="2025-05-23T13:33:00Z" w16du:dateUtc="2025-05-23T11:33:00Z">
            <w:rPr>
              <w:lang w:val="es-ES"/>
            </w:rPr>
          </w:rPrChange>
        </w:rPr>
        <w:t>Comprimido recubierto con película (comprimido)</w:t>
      </w:r>
    </w:p>
    <w:p w14:paraId="28354522" w14:textId="77777777" w:rsidR="00557AB0" w:rsidRPr="007C408B" w:rsidRDefault="00557AB0" w:rsidP="00A07595">
      <w:pPr>
        <w:tabs>
          <w:tab w:val="clear" w:pos="567"/>
        </w:tabs>
        <w:spacing w:line="240" w:lineRule="auto"/>
        <w:rPr>
          <w:rPrChange w:id="28711" w:author="Ines Romero Carraminana" w:date="2025-05-23T13:33:00Z" w16du:dateUtc="2025-05-23T11:33:00Z">
            <w:rPr>
              <w:lang w:val="es-ES"/>
            </w:rPr>
          </w:rPrChange>
        </w:rPr>
      </w:pPr>
    </w:p>
    <w:p w14:paraId="6524ECF2" w14:textId="204C6B27" w:rsidR="00B91CDE" w:rsidRPr="007C408B" w:rsidRDefault="00B91CDE" w:rsidP="00A07595">
      <w:pPr>
        <w:tabs>
          <w:tab w:val="clear" w:pos="567"/>
        </w:tabs>
        <w:spacing w:line="240" w:lineRule="auto"/>
        <w:rPr>
          <w:rPrChange w:id="28712" w:author="Ines Romero Carraminana" w:date="2025-05-23T13:33:00Z" w16du:dateUtc="2025-05-23T11:33:00Z">
            <w:rPr>
              <w:lang w:val="es-ES"/>
            </w:rPr>
          </w:rPrChange>
        </w:rPr>
      </w:pPr>
      <w:r w:rsidRPr="007C408B">
        <w:rPr>
          <w:rPrChange w:id="28713" w:author="Ines Romero Carraminana" w:date="2025-05-23T13:33:00Z" w16du:dateUtc="2025-05-23T11:33:00Z">
            <w:rPr>
              <w:lang w:val="es-ES"/>
            </w:rPr>
          </w:rPrChange>
        </w:rPr>
        <w:t>1</w:t>
      </w:r>
      <w:r w:rsidR="00557AB0" w:rsidRPr="007C408B">
        <w:rPr>
          <w:rPrChange w:id="28714" w:author="Ines Romero Carraminana" w:date="2025-05-23T13:33:00Z" w16du:dateUtc="2025-05-23T11:33:00Z">
            <w:rPr>
              <w:lang w:val="es-ES"/>
            </w:rPr>
          </w:rPrChange>
        </w:rPr>
        <w:t>0</w:t>
      </w:r>
      <w:r w:rsidRPr="007C408B">
        <w:rPr>
          <w:rPrChange w:id="28715" w:author="Ines Romero Carraminana" w:date="2025-05-23T13:33:00Z" w16du:dateUtc="2025-05-23T11:33:00Z">
            <w:rPr>
              <w:lang w:val="es-ES"/>
            </w:rPr>
          </w:rPrChange>
        </w:rPr>
        <w:t xml:space="preserve"> comprimidos recubiertos con película</w:t>
      </w:r>
    </w:p>
    <w:p w14:paraId="54A2E2F8" w14:textId="5F19E06F" w:rsidR="001221FE" w:rsidRPr="007C408B" w:rsidRDefault="00C93A31" w:rsidP="00A07595">
      <w:pPr>
        <w:tabs>
          <w:tab w:val="clear" w:pos="567"/>
        </w:tabs>
        <w:spacing w:line="240" w:lineRule="auto"/>
        <w:rPr>
          <w:szCs w:val="22"/>
          <w:highlight w:val="lightGray"/>
          <w:rPrChange w:id="28716" w:author="Ines Romero Carraminana" w:date="2025-05-23T13:33:00Z" w16du:dateUtc="2025-05-23T11:33:00Z">
            <w:rPr>
              <w:szCs w:val="22"/>
              <w:highlight w:val="lightGray"/>
              <w:lang w:val="es-ES"/>
            </w:rPr>
          </w:rPrChange>
        </w:rPr>
      </w:pPr>
      <w:r w:rsidRPr="007C408B">
        <w:rPr>
          <w:szCs w:val="22"/>
          <w:highlight w:val="lightGray"/>
          <w:rPrChange w:id="28717" w:author="Ines Romero Carraminana" w:date="2025-05-23T13:33:00Z" w16du:dateUtc="2025-05-23T11:33:00Z">
            <w:rPr>
              <w:szCs w:val="22"/>
              <w:highlight w:val="lightGray"/>
              <w:lang w:val="es-ES"/>
            </w:rPr>
          </w:rPrChange>
        </w:rPr>
        <w:t xml:space="preserve">28 </w:t>
      </w:r>
      <w:r w:rsidR="001221FE" w:rsidRPr="007C408B">
        <w:rPr>
          <w:szCs w:val="22"/>
          <w:highlight w:val="lightGray"/>
          <w:rPrChange w:id="28718" w:author="Ines Romero Carraminana" w:date="2025-05-23T13:33:00Z" w16du:dateUtc="2025-05-23T11:33:00Z">
            <w:rPr>
              <w:szCs w:val="22"/>
              <w:highlight w:val="lightGray"/>
              <w:lang w:val="es-ES"/>
            </w:rPr>
          </w:rPrChange>
        </w:rPr>
        <w:t>comprimidos recubiertos con película</w:t>
      </w:r>
    </w:p>
    <w:p w14:paraId="07EA22E2" w14:textId="7EC3EB98" w:rsidR="00B91CDE" w:rsidRPr="007C408B" w:rsidRDefault="00557AB0" w:rsidP="00A07595">
      <w:pPr>
        <w:tabs>
          <w:tab w:val="clear" w:pos="567"/>
        </w:tabs>
        <w:spacing w:line="240" w:lineRule="auto"/>
        <w:rPr>
          <w:szCs w:val="22"/>
          <w:highlight w:val="lightGray"/>
          <w:rPrChange w:id="28719" w:author="Ines Romero Carraminana" w:date="2025-05-23T13:33:00Z" w16du:dateUtc="2025-05-23T11:33:00Z">
            <w:rPr>
              <w:szCs w:val="22"/>
              <w:highlight w:val="lightGray"/>
              <w:lang w:val="es-ES"/>
            </w:rPr>
          </w:rPrChange>
        </w:rPr>
      </w:pPr>
      <w:r w:rsidRPr="007C408B">
        <w:rPr>
          <w:szCs w:val="22"/>
          <w:highlight w:val="lightGray"/>
          <w:rPrChange w:id="28720" w:author="Ines Romero Carraminana" w:date="2025-05-23T13:33:00Z" w16du:dateUtc="2025-05-23T11:33:00Z">
            <w:rPr>
              <w:szCs w:val="22"/>
              <w:highlight w:val="lightGray"/>
              <w:lang w:val="es-ES"/>
            </w:rPr>
          </w:rPrChange>
        </w:rPr>
        <w:t>56</w:t>
      </w:r>
      <w:r w:rsidR="00C93A31" w:rsidRPr="007C408B">
        <w:rPr>
          <w:szCs w:val="22"/>
          <w:highlight w:val="lightGray"/>
          <w:rPrChange w:id="28721" w:author="Ines Romero Carraminana" w:date="2025-05-23T13:33:00Z" w16du:dateUtc="2025-05-23T11:33:00Z">
            <w:rPr>
              <w:szCs w:val="22"/>
              <w:highlight w:val="lightGray"/>
              <w:lang w:val="es-ES"/>
            </w:rPr>
          </w:rPrChange>
        </w:rPr>
        <w:t xml:space="preserve"> </w:t>
      </w:r>
      <w:r w:rsidR="00B91CDE" w:rsidRPr="007C408B">
        <w:rPr>
          <w:szCs w:val="22"/>
          <w:highlight w:val="lightGray"/>
          <w:rPrChange w:id="28722" w:author="Ines Romero Carraminana" w:date="2025-05-23T13:33:00Z" w16du:dateUtc="2025-05-23T11:33:00Z">
            <w:rPr>
              <w:szCs w:val="22"/>
              <w:highlight w:val="lightGray"/>
              <w:lang w:val="es-ES"/>
            </w:rPr>
          </w:rPrChange>
        </w:rPr>
        <w:t>comprimidos recubiertos con película</w:t>
      </w:r>
    </w:p>
    <w:p w14:paraId="2F630FA3" w14:textId="3D322E4A" w:rsidR="008B0988" w:rsidRPr="007C408B" w:rsidRDefault="00557AB0" w:rsidP="00A07595">
      <w:pPr>
        <w:tabs>
          <w:tab w:val="clear" w:pos="567"/>
        </w:tabs>
        <w:spacing w:line="240" w:lineRule="auto"/>
        <w:rPr>
          <w:szCs w:val="22"/>
          <w:highlight w:val="lightGray"/>
          <w:rPrChange w:id="28723" w:author="Ines Romero Carraminana" w:date="2025-05-23T13:33:00Z" w16du:dateUtc="2025-05-23T11:33:00Z">
            <w:rPr>
              <w:szCs w:val="22"/>
              <w:highlight w:val="lightGray"/>
              <w:lang w:val="es-ES"/>
            </w:rPr>
          </w:rPrChange>
        </w:rPr>
      </w:pPr>
      <w:r w:rsidRPr="007C408B">
        <w:rPr>
          <w:szCs w:val="22"/>
          <w:highlight w:val="lightGray"/>
          <w:rPrChange w:id="28724" w:author="Ines Romero Carraminana" w:date="2025-05-23T13:33:00Z" w16du:dateUtc="2025-05-23T11:33:00Z">
            <w:rPr>
              <w:szCs w:val="22"/>
              <w:highlight w:val="lightGray"/>
              <w:lang w:val="es-ES"/>
            </w:rPr>
          </w:rPrChange>
        </w:rPr>
        <w:t>60</w:t>
      </w:r>
      <w:r w:rsidR="00C93A31" w:rsidRPr="007C408B">
        <w:rPr>
          <w:szCs w:val="22"/>
          <w:highlight w:val="lightGray"/>
          <w:rPrChange w:id="28725" w:author="Ines Romero Carraminana" w:date="2025-05-23T13:33:00Z" w16du:dateUtc="2025-05-23T11:33:00Z">
            <w:rPr>
              <w:szCs w:val="22"/>
              <w:highlight w:val="lightGray"/>
              <w:lang w:val="es-ES"/>
            </w:rPr>
          </w:rPrChange>
        </w:rPr>
        <w:t xml:space="preserve"> </w:t>
      </w:r>
      <w:r w:rsidR="008B0988" w:rsidRPr="007C408B">
        <w:rPr>
          <w:szCs w:val="22"/>
          <w:highlight w:val="lightGray"/>
          <w:rPrChange w:id="28726" w:author="Ines Romero Carraminana" w:date="2025-05-23T13:33:00Z" w16du:dateUtc="2025-05-23T11:33:00Z">
            <w:rPr>
              <w:szCs w:val="22"/>
              <w:highlight w:val="lightGray"/>
              <w:lang w:val="es-ES"/>
            </w:rPr>
          </w:rPrChange>
        </w:rPr>
        <w:t>comprimidos recubiertos con película</w:t>
      </w:r>
    </w:p>
    <w:p w14:paraId="3C48E2F6" w14:textId="4926A154" w:rsidR="00B91CDE" w:rsidRPr="007C408B" w:rsidRDefault="00557AB0" w:rsidP="00A07595">
      <w:pPr>
        <w:tabs>
          <w:tab w:val="clear" w:pos="567"/>
        </w:tabs>
        <w:spacing w:line="240" w:lineRule="auto"/>
        <w:rPr>
          <w:szCs w:val="22"/>
          <w:highlight w:val="lightGray"/>
          <w:rPrChange w:id="28727" w:author="Ines Romero Carraminana" w:date="2025-05-23T13:33:00Z" w16du:dateUtc="2025-05-23T11:33:00Z">
            <w:rPr>
              <w:szCs w:val="22"/>
              <w:highlight w:val="lightGray"/>
              <w:lang w:val="es-ES"/>
            </w:rPr>
          </w:rPrChange>
        </w:rPr>
      </w:pPr>
      <w:r w:rsidRPr="007C408B">
        <w:rPr>
          <w:szCs w:val="22"/>
          <w:highlight w:val="lightGray"/>
          <w:rPrChange w:id="28728" w:author="Ines Romero Carraminana" w:date="2025-05-23T13:33:00Z" w16du:dateUtc="2025-05-23T11:33:00Z">
            <w:rPr>
              <w:szCs w:val="22"/>
              <w:highlight w:val="lightGray"/>
              <w:lang w:val="es-ES"/>
            </w:rPr>
          </w:rPrChange>
        </w:rPr>
        <w:t>100</w:t>
      </w:r>
      <w:r w:rsidR="00C93A31" w:rsidRPr="007C408B">
        <w:rPr>
          <w:szCs w:val="22"/>
          <w:highlight w:val="lightGray"/>
          <w:rPrChange w:id="28729" w:author="Ines Romero Carraminana" w:date="2025-05-23T13:33:00Z" w16du:dateUtc="2025-05-23T11:33:00Z">
            <w:rPr>
              <w:szCs w:val="22"/>
              <w:highlight w:val="lightGray"/>
              <w:lang w:val="es-ES"/>
            </w:rPr>
          </w:rPrChange>
        </w:rPr>
        <w:t xml:space="preserve"> </w:t>
      </w:r>
      <w:r w:rsidR="00B91CDE" w:rsidRPr="007C408B">
        <w:rPr>
          <w:szCs w:val="22"/>
          <w:highlight w:val="lightGray"/>
          <w:rPrChange w:id="28730" w:author="Ines Romero Carraminana" w:date="2025-05-23T13:33:00Z" w16du:dateUtc="2025-05-23T11:33:00Z">
            <w:rPr>
              <w:szCs w:val="22"/>
              <w:highlight w:val="lightGray"/>
              <w:lang w:val="es-ES"/>
            </w:rPr>
          </w:rPrChange>
        </w:rPr>
        <w:t>comprimidos recubiertos con película</w:t>
      </w:r>
    </w:p>
    <w:p w14:paraId="5337CD4F" w14:textId="7454C6E2" w:rsidR="00B91CDE" w:rsidRPr="007C408B" w:rsidRDefault="00557AB0" w:rsidP="00A07595">
      <w:pPr>
        <w:tabs>
          <w:tab w:val="clear" w:pos="567"/>
        </w:tabs>
        <w:spacing w:line="240" w:lineRule="auto"/>
        <w:rPr>
          <w:szCs w:val="22"/>
          <w:highlight w:val="lightGray"/>
          <w:rPrChange w:id="28731" w:author="Ines Romero Carraminana" w:date="2025-05-23T13:33:00Z" w16du:dateUtc="2025-05-23T11:33:00Z">
            <w:rPr>
              <w:szCs w:val="22"/>
              <w:highlight w:val="lightGray"/>
              <w:lang w:val="es-ES"/>
            </w:rPr>
          </w:rPrChange>
        </w:rPr>
      </w:pPr>
      <w:r w:rsidRPr="007C408B">
        <w:rPr>
          <w:szCs w:val="22"/>
          <w:highlight w:val="lightGray"/>
          <w:rPrChange w:id="28732" w:author="Ines Romero Carraminana" w:date="2025-05-23T13:33:00Z" w16du:dateUtc="2025-05-23T11:33:00Z">
            <w:rPr>
              <w:szCs w:val="22"/>
              <w:highlight w:val="lightGray"/>
              <w:lang w:val="es-ES"/>
            </w:rPr>
          </w:rPrChange>
        </w:rPr>
        <w:t>196</w:t>
      </w:r>
      <w:r w:rsidR="00B91CDE" w:rsidRPr="007C408B">
        <w:rPr>
          <w:szCs w:val="22"/>
          <w:highlight w:val="lightGray"/>
          <w:rPrChange w:id="28733" w:author="Ines Romero Carraminana" w:date="2025-05-23T13:33:00Z" w16du:dateUtc="2025-05-23T11:33:00Z">
            <w:rPr>
              <w:szCs w:val="22"/>
              <w:highlight w:val="lightGray"/>
              <w:lang w:val="es-ES"/>
            </w:rPr>
          </w:rPrChange>
        </w:rPr>
        <w:t xml:space="preserve"> comprimidos recubiertos con película</w:t>
      </w:r>
    </w:p>
    <w:p w14:paraId="1ECC36A7" w14:textId="07695D33" w:rsidR="00B91CDE" w:rsidRPr="007C408B" w:rsidRDefault="00557AB0" w:rsidP="00A07595">
      <w:pPr>
        <w:tabs>
          <w:tab w:val="clear" w:pos="567"/>
        </w:tabs>
        <w:spacing w:line="240" w:lineRule="auto"/>
        <w:rPr>
          <w:szCs w:val="22"/>
          <w:highlight w:val="lightGray"/>
          <w:rPrChange w:id="28734" w:author="Ines Romero Carraminana" w:date="2025-05-23T13:33:00Z" w16du:dateUtc="2025-05-23T11:33:00Z">
            <w:rPr>
              <w:szCs w:val="22"/>
              <w:highlight w:val="lightGray"/>
              <w:lang w:val="es-ES"/>
            </w:rPr>
          </w:rPrChange>
        </w:rPr>
      </w:pPr>
      <w:r w:rsidRPr="007C408B">
        <w:rPr>
          <w:szCs w:val="22"/>
          <w:highlight w:val="lightGray"/>
          <w:rPrChange w:id="28735" w:author="Ines Romero Carraminana" w:date="2025-05-23T13:33:00Z" w16du:dateUtc="2025-05-23T11:33:00Z">
            <w:rPr>
              <w:szCs w:val="22"/>
              <w:highlight w:val="lightGray"/>
              <w:lang w:val="es-ES"/>
            </w:rPr>
          </w:rPrChange>
        </w:rPr>
        <w:t>28 x</w:t>
      </w:r>
      <w:r w:rsidR="00FB2A28" w:rsidRPr="007C408B">
        <w:rPr>
          <w:szCs w:val="22"/>
          <w:highlight w:val="lightGray"/>
          <w:rPrChange w:id="28736" w:author="Ines Romero Carraminana" w:date="2025-05-23T13:33:00Z" w16du:dateUtc="2025-05-23T11:33:00Z">
            <w:rPr>
              <w:szCs w:val="22"/>
              <w:highlight w:val="lightGray"/>
              <w:lang w:val="es-ES"/>
            </w:rPr>
          </w:rPrChange>
        </w:rPr>
        <w:t> </w:t>
      </w:r>
      <w:r w:rsidRPr="007C408B">
        <w:rPr>
          <w:szCs w:val="22"/>
          <w:highlight w:val="lightGray"/>
          <w:rPrChange w:id="28737" w:author="Ines Romero Carraminana" w:date="2025-05-23T13:33:00Z" w16du:dateUtc="2025-05-23T11:33:00Z">
            <w:rPr>
              <w:szCs w:val="22"/>
              <w:highlight w:val="lightGray"/>
              <w:lang w:val="es-ES"/>
            </w:rPr>
          </w:rPrChange>
        </w:rPr>
        <w:t>1</w:t>
      </w:r>
      <w:r w:rsidR="00B91CDE" w:rsidRPr="007C408B">
        <w:rPr>
          <w:szCs w:val="22"/>
          <w:highlight w:val="lightGray"/>
          <w:rPrChange w:id="28738" w:author="Ines Romero Carraminana" w:date="2025-05-23T13:33:00Z" w16du:dateUtc="2025-05-23T11:33:00Z">
            <w:rPr>
              <w:szCs w:val="22"/>
              <w:highlight w:val="lightGray"/>
              <w:lang w:val="es-ES"/>
            </w:rPr>
          </w:rPrChange>
        </w:rPr>
        <w:t xml:space="preserve"> comprimidos recubiertos con película</w:t>
      </w:r>
    </w:p>
    <w:p w14:paraId="1B596E2D" w14:textId="7029312F" w:rsidR="00B91CDE" w:rsidRPr="007C408B" w:rsidRDefault="00557AB0" w:rsidP="00A07595">
      <w:pPr>
        <w:tabs>
          <w:tab w:val="clear" w:pos="567"/>
        </w:tabs>
        <w:spacing w:line="240" w:lineRule="auto"/>
        <w:rPr>
          <w:szCs w:val="22"/>
          <w:highlight w:val="lightGray"/>
          <w:rPrChange w:id="28739" w:author="Ines Romero Carraminana" w:date="2025-05-23T13:33:00Z" w16du:dateUtc="2025-05-23T11:33:00Z">
            <w:rPr>
              <w:szCs w:val="22"/>
              <w:highlight w:val="lightGray"/>
              <w:lang w:val="es-ES"/>
            </w:rPr>
          </w:rPrChange>
        </w:rPr>
      </w:pPr>
      <w:r w:rsidRPr="007C408B">
        <w:rPr>
          <w:szCs w:val="22"/>
          <w:highlight w:val="lightGray"/>
          <w:rPrChange w:id="28740" w:author="Ines Romero Carraminana" w:date="2025-05-23T13:33:00Z" w16du:dateUtc="2025-05-23T11:33:00Z">
            <w:rPr>
              <w:szCs w:val="22"/>
              <w:highlight w:val="lightGray"/>
              <w:lang w:val="es-ES"/>
            </w:rPr>
          </w:rPrChange>
        </w:rPr>
        <w:t>30 x</w:t>
      </w:r>
      <w:r w:rsidR="00FB2A28" w:rsidRPr="007C408B">
        <w:rPr>
          <w:szCs w:val="22"/>
          <w:highlight w:val="lightGray"/>
          <w:rPrChange w:id="28741" w:author="Ines Romero Carraminana" w:date="2025-05-23T13:33:00Z" w16du:dateUtc="2025-05-23T11:33:00Z">
            <w:rPr>
              <w:szCs w:val="22"/>
              <w:highlight w:val="lightGray"/>
              <w:lang w:val="es-ES"/>
            </w:rPr>
          </w:rPrChange>
        </w:rPr>
        <w:t> </w:t>
      </w:r>
      <w:r w:rsidRPr="007C408B">
        <w:rPr>
          <w:szCs w:val="22"/>
          <w:highlight w:val="lightGray"/>
          <w:rPrChange w:id="28742" w:author="Ines Romero Carraminana" w:date="2025-05-23T13:33:00Z" w16du:dateUtc="2025-05-23T11:33:00Z">
            <w:rPr>
              <w:szCs w:val="22"/>
              <w:highlight w:val="lightGray"/>
              <w:lang w:val="es-ES"/>
            </w:rPr>
          </w:rPrChange>
        </w:rPr>
        <w:t>1</w:t>
      </w:r>
      <w:r w:rsidR="00B91CDE" w:rsidRPr="007C408B">
        <w:rPr>
          <w:szCs w:val="22"/>
          <w:highlight w:val="lightGray"/>
          <w:rPrChange w:id="28743" w:author="Ines Romero Carraminana" w:date="2025-05-23T13:33:00Z" w16du:dateUtc="2025-05-23T11:33:00Z">
            <w:rPr>
              <w:szCs w:val="22"/>
              <w:highlight w:val="lightGray"/>
              <w:lang w:val="es-ES"/>
            </w:rPr>
          </w:rPrChange>
        </w:rPr>
        <w:t xml:space="preserve"> comprimidos recubiertos con película</w:t>
      </w:r>
    </w:p>
    <w:p w14:paraId="50E46F17" w14:textId="67F4FEA8" w:rsidR="00B91CDE" w:rsidRPr="007C408B" w:rsidRDefault="00557AB0" w:rsidP="00A07595">
      <w:pPr>
        <w:tabs>
          <w:tab w:val="clear" w:pos="567"/>
        </w:tabs>
        <w:spacing w:line="240" w:lineRule="auto"/>
        <w:rPr>
          <w:szCs w:val="22"/>
          <w:highlight w:val="lightGray"/>
          <w:rPrChange w:id="28744" w:author="Ines Romero Carraminana" w:date="2025-05-23T13:33:00Z" w16du:dateUtc="2025-05-23T11:33:00Z">
            <w:rPr>
              <w:szCs w:val="22"/>
              <w:highlight w:val="lightGray"/>
              <w:lang w:val="es-ES"/>
            </w:rPr>
          </w:rPrChange>
        </w:rPr>
      </w:pPr>
      <w:r w:rsidRPr="007C408B">
        <w:rPr>
          <w:szCs w:val="22"/>
          <w:highlight w:val="lightGray"/>
          <w:rPrChange w:id="28745" w:author="Ines Romero Carraminana" w:date="2025-05-23T13:33:00Z" w16du:dateUtc="2025-05-23T11:33:00Z">
            <w:rPr>
              <w:szCs w:val="22"/>
              <w:highlight w:val="lightGray"/>
              <w:lang w:val="es-ES"/>
            </w:rPr>
          </w:rPrChange>
        </w:rPr>
        <w:t>56 x 1</w:t>
      </w:r>
      <w:r w:rsidR="00B91CDE" w:rsidRPr="007C408B">
        <w:rPr>
          <w:szCs w:val="22"/>
          <w:highlight w:val="lightGray"/>
          <w:rPrChange w:id="28746" w:author="Ines Romero Carraminana" w:date="2025-05-23T13:33:00Z" w16du:dateUtc="2025-05-23T11:33:00Z">
            <w:rPr>
              <w:szCs w:val="22"/>
              <w:highlight w:val="lightGray"/>
              <w:lang w:val="es-ES"/>
            </w:rPr>
          </w:rPrChange>
        </w:rPr>
        <w:t xml:space="preserve"> comprimidos recubiertos con película</w:t>
      </w:r>
    </w:p>
    <w:p w14:paraId="6686AEC7" w14:textId="3CDA6453" w:rsidR="00B91CDE" w:rsidRPr="007C408B" w:rsidRDefault="00557AB0" w:rsidP="00A07595">
      <w:pPr>
        <w:tabs>
          <w:tab w:val="clear" w:pos="567"/>
        </w:tabs>
        <w:spacing w:line="240" w:lineRule="auto"/>
        <w:rPr>
          <w:szCs w:val="22"/>
          <w:highlight w:val="lightGray"/>
          <w:rPrChange w:id="28747" w:author="Ines Romero Carraminana" w:date="2025-05-23T13:33:00Z" w16du:dateUtc="2025-05-23T11:33:00Z">
            <w:rPr>
              <w:szCs w:val="22"/>
              <w:highlight w:val="lightGray"/>
              <w:lang w:val="es-ES"/>
            </w:rPr>
          </w:rPrChange>
        </w:rPr>
      </w:pPr>
      <w:r w:rsidRPr="007C408B">
        <w:rPr>
          <w:szCs w:val="22"/>
          <w:highlight w:val="lightGray"/>
          <w:rPrChange w:id="28748" w:author="Ines Romero Carraminana" w:date="2025-05-23T13:33:00Z" w16du:dateUtc="2025-05-23T11:33:00Z">
            <w:rPr>
              <w:szCs w:val="22"/>
              <w:highlight w:val="lightGray"/>
              <w:lang w:val="es-ES"/>
            </w:rPr>
          </w:rPrChange>
        </w:rPr>
        <w:t>6</w:t>
      </w:r>
      <w:r w:rsidR="00B91CDE" w:rsidRPr="007C408B">
        <w:rPr>
          <w:szCs w:val="22"/>
          <w:highlight w:val="lightGray"/>
          <w:rPrChange w:id="28749" w:author="Ines Romero Carraminana" w:date="2025-05-23T13:33:00Z" w16du:dateUtc="2025-05-23T11:33:00Z">
            <w:rPr>
              <w:szCs w:val="22"/>
              <w:highlight w:val="lightGray"/>
              <w:lang w:val="es-ES"/>
            </w:rPr>
          </w:rPrChange>
        </w:rPr>
        <w:t>0 x 1 comprimidos recubiertos con película</w:t>
      </w:r>
    </w:p>
    <w:p w14:paraId="57EBF7EF" w14:textId="21479035" w:rsidR="00B91CDE" w:rsidRPr="007C408B" w:rsidRDefault="00557AB0" w:rsidP="00A07595">
      <w:pPr>
        <w:tabs>
          <w:tab w:val="clear" w:pos="567"/>
        </w:tabs>
        <w:spacing w:line="240" w:lineRule="auto"/>
        <w:rPr>
          <w:szCs w:val="22"/>
          <w:highlight w:val="lightGray"/>
          <w:rPrChange w:id="28750" w:author="Ines Romero Carraminana" w:date="2025-05-23T13:33:00Z" w16du:dateUtc="2025-05-23T11:33:00Z">
            <w:rPr>
              <w:szCs w:val="22"/>
              <w:highlight w:val="lightGray"/>
              <w:lang w:val="es-ES"/>
            </w:rPr>
          </w:rPrChange>
        </w:rPr>
      </w:pPr>
      <w:r w:rsidRPr="007C408B">
        <w:rPr>
          <w:szCs w:val="22"/>
          <w:highlight w:val="lightGray"/>
          <w:rPrChange w:id="28751" w:author="Ines Romero Carraminana" w:date="2025-05-23T13:33:00Z" w16du:dateUtc="2025-05-23T11:33:00Z">
            <w:rPr>
              <w:szCs w:val="22"/>
              <w:highlight w:val="lightGray"/>
              <w:lang w:val="es-ES"/>
            </w:rPr>
          </w:rPrChange>
        </w:rPr>
        <w:t>9</w:t>
      </w:r>
      <w:r w:rsidR="00B91CDE" w:rsidRPr="007C408B">
        <w:rPr>
          <w:szCs w:val="22"/>
          <w:highlight w:val="lightGray"/>
          <w:rPrChange w:id="28752" w:author="Ines Romero Carraminana" w:date="2025-05-23T13:33:00Z" w16du:dateUtc="2025-05-23T11:33:00Z">
            <w:rPr>
              <w:szCs w:val="22"/>
              <w:highlight w:val="lightGray"/>
              <w:lang w:val="es-ES"/>
            </w:rPr>
          </w:rPrChange>
        </w:rPr>
        <w:t>0 x 1 comprimidos recubiertos con película</w:t>
      </w:r>
    </w:p>
    <w:p w14:paraId="3F6491C1" w14:textId="77777777" w:rsidR="00B91CDE" w:rsidRPr="007C408B" w:rsidRDefault="00B91CDE" w:rsidP="00A07595">
      <w:pPr>
        <w:tabs>
          <w:tab w:val="clear" w:pos="567"/>
        </w:tabs>
        <w:spacing w:line="240" w:lineRule="auto"/>
        <w:rPr>
          <w:rPrChange w:id="28753" w:author="Ines Romero Carraminana" w:date="2025-05-23T13:33:00Z" w16du:dateUtc="2025-05-23T11:33:00Z">
            <w:rPr>
              <w:lang w:val="es-ES"/>
            </w:rPr>
          </w:rPrChange>
        </w:rPr>
      </w:pPr>
    </w:p>
    <w:p w14:paraId="10386146" w14:textId="77777777" w:rsidR="00B91CDE" w:rsidRPr="007C408B" w:rsidRDefault="00B91CDE" w:rsidP="00A07595">
      <w:pPr>
        <w:tabs>
          <w:tab w:val="clear" w:pos="567"/>
        </w:tabs>
        <w:spacing w:line="240" w:lineRule="auto"/>
        <w:rPr>
          <w:rPrChange w:id="28754" w:author="Ines Romero Carraminana" w:date="2025-05-23T13:33:00Z" w16du:dateUtc="2025-05-23T11:33:00Z">
            <w:rPr>
              <w:lang w:val="es-ES"/>
            </w:rPr>
          </w:rPrChange>
        </w:rPr>
      </w:pPr>
    </w:p>
    <w:p w14:paraId="5DF86AD5"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55" w:author="Ines Romero Carraminana" w:date="2025-05-23T13:33:00Z" w16du:dateUtc="2025-05-23T11:33:00Z">
            <w:rPr>
              <w:lang w:val="es-ES"/>
            </w:rPr>
          </w:rPrChange>
        </w:rPr>
      </w:pPr>
      <w:r w:rsidRPr="007C408B">
        <w:rPr>
          <w:b/>
          <w:rPrChange w:id="28756" w:author="Ines Romero Carraminana" w:date="2025-05-23T13:33:00Z" w16du:dateUtc="2025-05-23T11:33:00Z">
            <w:rPr>
              <w:b/>
              <w:lang w:val="es-ES"/>
            </w:rPr>
          </w:rPrChange>
        </w:rPr>
        <w:t>5.</w:t>
      </w:r>
      <w:r w:rsidRPr="007C408B">
        <w:rPr>
          <w:b/>
          <w:rPrChange w:id="28757" w:author="Ines Romero Carraminana" w:date="2025-05-23T13:33:00Z" w16du:dateUtc="2025-05-23T11:33:00Z">
            <w:rPr>
              <w:b/>
              <w:lang w:val="es-ES"/>
            </w:rPr>
          </w:rPrChange>
        </w:rPr>
        <w:tab/>
        <w:t>FORMA Y VÍA(S) DE ADMINISTRACIÓN</w:t>
      </w:r>
    </w:p>
    <w:p w14:paraId="1E275442" w14:textId="77777777" w:rsidR="00B91CDE" w:rsidRPr="007C408B" w:rsidRDefault="00B91CDE" w:rsidP="00A07595">
      <w:pPr>
        <w:tabs>
          <w:tab w:val="clear" w:pos="567"/>
        </w:tabs>
        <w:spacing w:line="240" w:lineRule="auto"/>
        <w:rPr>
          <w:rPrChange w:id="28758" w:author="Ines Romero Carraminana" w:date="2025-05-23T13:33:00Z" w16du:dateUtc="2025-05-23T11:33:00Z">
            <w:rPr>
              <w:lang w:val="es-ES"/>
            </w:rPr>
          </w:rPrChange>
        </w:rPr>
      </w:pPr>
    </w:p>
    <w:p w14:paraId="65D82A83" w14:textId="77777777" w:rsidR="00B91CDE" w:rsidRPr="007C408B" w:rsidRDefault="00B91CDE" w:rsidP="00A07595">
      <w:pPr>
        <w:tabs>
          <w:tab w:val="clear" w:pos="567"/>
        </w:tabs>
        <w:spacing w:line="240" w:lineRule="auto"/>
        <w:rPr>
          <w:rPrChange w:id="28759" w:author="Ines Romero Carraminana" w:date="2025-05-23T13:33:00Z" w16du:dateUtc="2025-05-23T11:33:00Z">
            <w:rPr>
              <w:lang w:val="es-ES"/>
            </w:rPr>
          </w:rPrChange>
        </w:rPr>
      </w:pPr>
      <w:r w:rsidRPr="007C408B">
        <w:rPr>
          <w:rPrChange w:id="28760" w:author="Ines Romero Carraminana" w:date="2025-05-23T13:33:00Z" w16du:dateUtc="2025-05-23T11:33:00Z">
            <w:rPr>
              <w:lang w:val="es-ES"/>
            </w:rPr>
          </w:rPrChange>
        </w:rPr>
        <w:t>Leer el prospecto antes de utilizar este medicamento.</w:t>
      </w:r>
    </w:p>
    <w:p w14:paraId="30E3C8D2" w14:textId="77777777" w:rsidR="001B244D" w:rsidRPr="007C408B" w:rsidRDefault="001B244D" w:rsidP="00A07595">
      <w:pPr>
        <w:tabs>
          <w:tab w:val="clear" w:pos="567"/>
        </w:tabs>
        <w:spacing w:line="240" w:lineRule="auto"/>
        <w:rPr>
          <w:rPrChange w:id="28761" w:author="Ines Romero Carraminana" w:date="2025-05-23T13:33:00Z" w16du:dateUtc="2025-05-23T11:33:00Z">
            <w:rPr>
              <w:lang w:val="es-ES"/>
            </w:rPr>
          </w:rPrChange>
        </w:rPr>
      </w:pPr>
      <w:r w:rsidRPr="007C408B">
        <w:rPr>
          <w:rPrChange w:id="28762" w:author="Ines Romero Carraminana" w:date="2025-05-23T13:33:00Z" w16du:dateUtc="2025-05-23T11:33:00Z">
            <w:rPr>
              <w:lang w:val="es-ES"/>
            </w:rPr>
          </w:rPrChange>
        </w:rPr>
        <w:t>Vía oral.</w:t>
      </w:r>
    </w:p>
    <w:p w14:paraId="2D9BE2FA" w14:textId="77777777" w:rsidR="00B91CDE" w:rsidRPr="007C408B" w:rsidRDefault="00B91CDE" w:rsidP="00A07595">
      <w:pPr>
        <w:tabs>
          <w:tab w:val="clear" w:pos="567"/>
        </w:tabs>
        <w:spacing w:line="240" w:lineRule="auto"/>
        <w:rPr>
          <w:rPrChange w:id="28763" w:author="Ines Romero Carraminana" w:date="2025-05-23T13:33:00Z" w16du:dateUtc="2025-05-23T11:33:00Z">
            <w:rPr>
              <w:lang w:val="es-ES"/>
            </w:rPr>
          </w:rPrChange>
        </w:rPr>
      </w:pPr>
    </w:p>
    <w:p w14:paraId="505F5D9F" w14:textId="77777777" w:rsidR="00B91CDE" w:rsidRPr="007C408B" w:rsidRDefault="00B91CDE" w:rsidP="00A07595">
      <w:pPr>
        <w:tabs>
          <w:tab w:val="clear" w:pos="567"/>
        </w:tabs>
        <w:spacing w:line="240" w:lineRule="auto"/>
        <w:rPr>
          <w:rPrChange w:id="28764" w:author="Ines Romero Carraminana" w:date="2025-05-23T13:33:00Z" w16du:dateUtc="2025-05-23T11:33:00Z">
            <w:rPr>
              <w:lang w:val="es-ES"/>
            </w:rPr>
          </w:rPrChange>
        </w:rPr>
      </w:pPr>
    </w:p>
    <w:p w14:paraId="75977D91"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65" w:author="Ines Romero Carraminana" w:date="2025-05-23T13:33:00Z" w16du:dateUtc="2025-05-23T11:33:00Z">
            <w:rPr>
              <w:lang w:val="es-ES"/>
            </w:rPr>
          </w:rPrChange>
        </w:rPr>
      </w:pPr>
      <w:r w:rsidRPr="007C408B">
        <w:rPr>
          <w:b/>
          <w:rPrChange w:id="28766" w:author="Ines Romero Carraminana" w:date="2025-05-23T13:33:00Z" w16du:dateUtc="2025-05-23T11:33:00Z">
            <w:rPr>
              <w:b/>
              <w:lang w:val="es-ES"/>
            </w:rPr>
          </w:rPrChange>
        </w:rPr>
        <w:t>6.</w:t>
      </w:r>
      <w:r w:rsidRPr="007C408B">
        <w:rPr>
          <w:b/>
          <w:rPrChange w:id="28767" w:author="Ines Romero Carraminana" w:date="2025-05-23T13:33:00Z" w16du:dateUtc="2025-05-23T11:33:00Z">
            <w:rPr>
              <w:b/>
              <w:lang w:val="es-ES"/>
            </w:rPr>
          </w:rPrChange>
        </w:rPr>
        <w:tab/>
        <w:t>ADVERTENCIA ESPECIAL DE QUE EL MEDICAMENTO DEBE MANTENERSE FUERA DE LA VISTA Y DEL ALCANCE DE LOS NIÑOS</w:t>
      </w:r>
    </w:p>
    <w:p w14:paraId="4FB91797" w14:textId="77777777" w:rsidR="00B91CDE" w:rsidRPr="007C408B" w:rsidRDefault="00B91CDE" w:rsidP="00A07595">
      <w:pPr>
        <w:tabs>
          <w:tab w:val="clear" w:pos="567"/>
        </w:tabs>
        <w:spacing w:line="240" w:lineRule="auto"/>
        <w:rPr>
          <w:rPrChange w:id="28768" w:author="Ines Romero Carraminana" w:date="2025-05-23T13:33:00Z" w16du:dateUtc="2025-05-23T11:33:00Z">
            <w:rPr>
              <w:lang w:val="es-ES"/>
            </w:rPr>
          </w:rPrChange>
        </w:rPr>
      </w:pPr>
    </w:p>
    <w:p w14:paraId="0ACAD5B3" w14:textId="77777777" w:rsidR="00B91CDE" w:rsidRPr="007C408B" w:rsidRDefault="00B91CDE" w:rsidP="00A07595">
      <w:pPr>
        <w:tabs>
          <w:tab w:val="clear" w:pos="567"/>
        </w:tabs>
        <w:spacing w:line="240" w:lineRule="auto"/>
        <w:rPr>
          <w:rPrChange w:id="28769" w:author="Ines Romero Carraminana" w:date="2025-05-23T13:33:00Z" w16du:dateUtc="2025-05-23T11:33:00Z">
            <w:rPr>
              <w:lang w:val="es-ES"/>
            </w:rPr>
          </w:rPrChange>
        </w:rPr>
      </w:pPr>
      <w:r w:rsidRPr="007C408B">
        <w:rPr>
          <w:rPrChange w:id="28770" w:author="Ines Romero Carraminana" w:date="2025-05-23T13:33:00Z" w16du:dateUtc="2025-05-23T11:33:00Z">
            <w:rPr>
              <w:lang w:val="es-ES"/>
            </w:rPr>
          </w:rPrChange>
        </w:rPr>
        <w:t>Mantener fuera de la vista y del alcance de los niños.</w:t>
      </w:r>
    </w:p>
    <w:p w14:paraId="2274DF57" w14:textId="77777777" w:rsidR="00B91CDE" w:rsidRPr="007C408B" w:rsidRDefault="00B91CDE" w:rsidP="00A07595">
      <w:pPr>
        <w:tabs>
          <w:tab w:val="clear" w:pos="567"/>
        </w:tabs>
        <w:spacing w:line="240" w:lineRule="auto"/>
        <w:rPr>
          <w:rPrChange w:id="28771" w:author="Ines Romero Carraminana" w:date="2025-05-23T13:33:00Z" w16du:dateUtc="2025-05-23T11:33:00Z">
            <w:rPr>
              <w:lang w:val="es-ES"/>
            </w:rPr>
          </w:rPrChange>
        </w:rPr>
      </w:pPr>
    </w:p>
    <w:p w14:paraId="78A8BFA1" w14:textId="77777777" w:rsidR="00B91CDE" w:rsidRPr="007C408B" w:rsidRDefault="00B91CDE" w:rsidP="00A07595">
      <w:pPr>
        <w:tabs>
          <w:tab w:val="clear" w:pos="567"/>
        </w:tabs>
        <w:spacing w:line="240" w:lineRule="auto"/>
        <w:rPr>
          <w:rPrChange w:id="28772" w:author="Ines Romero Carraminana" w:date="2025-05-23T13:33:00Z" w16du:dateUtc="2025-05-23T11:33:00Z">
            <w:rPr>
              <w:lang w:val="es-ES"/>
            </w:rPr>
          </w:rPrChange>
        </w:rPr>
      </w:pPr>
    </w:p>
    <w:p w14:paraId="7CCC7813"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73" w:author="Ines Romero Carraminana" w:date="2025-05-23T13:33:00Z" w16du:dateUtc="2025-05-23T11:33:00Z">
            <w:rPr>
              <w:lang w:val="es-ES"/>
            </w:rPr>
          </w:rPrChange>
        </w:rPr>
      </w:pPr>
      <w:r w:rsidRPr="007C408B">
        <w:rPr>
          <w:b/>
          <w:rPrChange w:id="28774" w:author="Ines Romero Carraminana" w:date="2025-05-23T13:33:00Z" w16du:dateUtc="2025-05-23T11:33:00Z">
            <w:rPr>
              <w:b/>
              <w:lang w:val="es-ES"/>
            </w:rPr>
          </w:rPrChange>
        </w:rPr>
        <w:t>7.</w:t>
      </w:r>
      <w:r w:rsidRPr="007C408B">
        <w:rPr>
          <w:b/>
          <w:rPrChange w:id="28775" w:author="Ines Romero Carraminana" w:date="2025-05-23T13:33:00Z" w16du:dateUtc="2025-05-23T11:33:00Z">
            <w:rPr>
              <w:b/>
              <w:lang w:val="es-ES"/>
            </w:rPr>
          </w:rPrChange>
        </w:rPr>
        <w:tab/>
        <w:t>OTRA(S) ADVERTENCIA(S) ESPECIAL(ES), SI ES NECESARIO</w:t>
      </w:r>
    </w:p>
    <w:p w14:paraId="4B276305" w14:textId="77777777" w:rsidR="00B91CDE" w:rsidRPr="007C408B" w:rsidRDefault="00B91CDE" w:rsidP="00A07595">
      <w:pPr>
        <w:tabs>
          <w:tab w:val="clear" w:pos="567"/>
        </w:tabs>
        <w:spacing w:line="240" w:lineRule="auto"/>
        <w:rPr>
          <w:rPrChange w:id="28776" w:author="Ines Romero Carraminana" w:date="2025-05-23T13:33:00Z" w16du:dateUtc="2025-05-23T11:33:00Z">
            <w:rPr>
              <w:lang w:val="es-ES"/>
            </w:rPr>
          </w:rPrChange>
        </w:rPr>
      </w:pPr>
    </w:p>
    <w:p w14:paraId="410E82DE" w14:textId="77777777" w:rsidR="00B91CDE" w:rsidRPr="007C408B" w:rsidRDefault="00B91CDE" w:rsidP="00A07595">
      <w:pPr>
        <w:tabs>
          <w:tab w:val="clear" w:pos="567"/>
        </w:tabs>
        <w:spacing w:line="240" w:lineRule="auto"/>
        <w:rPr>
          <w:rPrChange w:id="28777" w:author="Ines Romero Carraminana" w:date="2025-05-23T13:33:00Z" w16du:dateUtc="2025-05-23T11:33:00Z">
            <w:rPr>
              <w:lang w:val="es-ES"/>
            </w:rPr>
          </w:rPrChange>
        </w:rPr>
      </w:pPr>
    </w:p>
    <w:p w14:paraId="64BF667F" w14:textId="77777777" w:rsidR="00B91CDE" w:rsidRPr="007C408B" w:rsidRDefault="00B91CDE" w:rsidP="00A0759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78" w:author="Ines Romero Carraminana" w:date="2025-05-23T13:33:00Z" w16du:dateUtc="2025-05-23T11:33:00Z">
            <w:rPr>
              <w:lang w:val="es-ES"/>
            </w:rPr>
          </w:rPrChange>
        </w:rPr>
      </w:pPr>
      <w:r w:rsidRPr="007C408B">
        <w:rPr>
          <w:b/>
          <w:rPrChange w:id="28779" w:author="Ines Romero Carraminana" w:date="2025-05-23T13:33:00Z" w16du:dateUtc="2025-05-23T11:33:00Z">
            <w:rPr>
              <w:b/>
              <w:lang w:val="es-ES"/>
            </w:rPr>
          </w:rPrChange>
        </w:rPr>
        <w:lastRenderedPageBreak/>
        <w:t>8.</w:t>
      </w:r>
      <w:r w:rsidRPr="007C408B">
        <w:rPr>
          <w:b/>
          <w:rPrChange w:id="28780" w:author="Ines Romero Carraminana" w:date="2025-05-23T13:33:00Z" w16du:dateUtc="2025-05-23T11:33:00Z">
            <w:rPr>
              <w:b/>
              <w:lang w:val="es-ES"/>
            </w:rPr>
          </w:rPrChange>
        </w:rPr>
        <w:tab/>
        <w:t>FECHA DE CADUCIDAD</w:t>
      </w:r>
    </w:p>
    <w:p w14:paraId="1DCC0CE7" w14:textId="77777777" w:rsidR="00B91CDE" w:rsidRPr="007C408B" w:rsidRDefault="00B91CDE" w:rsidP="00A07595">
      <w:pPr>
        <w:keepNext/>
        <w:keepLines/>
        <w:tabs>
          <w:tab w:val="clear" w:pos="567"/>
        </w:tabs>
        <w:spacing w:line="240" w:lineRule="auto"/>
        <w:rPr>
          <w:rPrChange w:id="28781" w:author="Ines Romero Carraminana" w:date="2025-05-23T13:33:00Z" w16du:dateUtc="2025-05-23T11:33:00Z">
            <w:rPr>
              <w:lang w:val="es-ES"/>
            </w:rPr>
          </w:rPrChange>
        </w:rPr>
      </w:pPr>
    </w:p>
    <w:p w14:paraId="3817A993" w14:textId="77777777" w:rsidR="00B91CDE" w:rsidRPr="007C408B" w:rsidRDefault="00B91CDE" w:rsidP="00A07595">
      <w:pPr>
        <w:keepNext/>
        <w:keepLines/>
        <w:tabs>
          <w:tab w:val="clear" w:pos="567"/>
        </w:tabs>
        <w:spacing w:line="240" w:lineRule="auto"/>
        <w:rPr>
          <w:rPrChange w:id="28782" w:author="Ines Romero Carraminana" w:date="2025-05-23T13:33:00Z" w16du:dateUtc="2025-05-23T11:33:00Z">
            <w:rPr>
              <w:lang w:val="es-ES"/>
            </w:rPr>
          </w:rPrChange>
        </w:rPr>
      </w:pPr>
      <w:r w:rsidRPr="007C408B">
        <w:rPr>
          <w:rPrChange w:id="28783" w:author="Ines Romero Carraminana" w:date="2025-05-23T13:33:00Z" w16du:dateUtc="2025-05-23T11:33:00Z">
            <w:rPr>
              <w:lang w:val="es-ES"/>
            </w:rPr>
          </w:rPrChange>
        </w:rPr>
        <w:t>CAD</w:t>
      </w:r>
    </w:p>
    <w:p w14:paraId="7ED133F5" w14:textId="77777777" w:rsidR="00B91CDE" w:rsidRPr="007C408B" w:rsidRDefault="00B91CDE" w:rsidP="00A07595">
      <w:pPr>
        <w:tabs>
          <w:tab w:val="clear" w:pos="567"/>
        </w:tabs>
        <w:spacing w:line="240" w:lineRule="auto"/>
        <w:rPr>
          <w:rPrChange w:id="28784" w:author="Ines Romero Carraminana" w:date="2025-05-23T13:33:00Z" w16du:dateUtc="2025-05-23T11:33:00Z">
            <w:rPr>
              <w:lang w:val="es-ES"/>
            </w:rPr>
          </w:rPrChange>
        </w:rPr>
      </w:pPr>
    </w:p>
    <w:p w14:paraId="3AC329C0" w14:textId="77777777" w:rsidR="00B91CDE" w:rsidRPr="007C408B" w:rsidRDefault="00B91CDE" w:rsidP="00A07595">
      <w:pPr>
        <w:tabs>
          <w:tab w:val="clear" w:pos="567"/>
        </w:tabs>
        <w:spacing w:line="240" w:lineRule="auto"/>
        <w:rPr>
          <w:rPrChange w:id="28785" w:author="Ines Romero Carraminana" w:date="2025-05-23T13:33:00Z" w16du:dateUtc="2025-05-23T11:33:00Z">
            <w:rPr>
              <w:lang w:val="es-ES"/>
            </w:rPr>
          </w:rPrChange>
        </w:rPr>
      </w:pPr>
    </w:p>
    <w:p w14:paraId="6C258C61"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PrChange w:id="28786" w:author="Ines Romero Carraminana" w:date="2025-05-23T13:33:00Z" w16du:dateUtc="2025-05-23T11:33:00Z">
            <w:rPr>
              <w:lang w:val="es-ES"/>
            </w:rPr>
          </w:rPrChange>
        </w:rPr>
      </w:pPr>
      <w:r w:rsidRPr="007C408B">
        <w:rPr>
          <w:b/>
          <w:rPrChange w:id="28787" w:author="Ines Romero Carraminana" w:date="2025-05-23T13:33:00Z" w16du:dateUtc="2025-05-23T11:33:00Z">
            <w:rPr>
              <w:b/>
              <w:lang w:val="es-ES"/>
            </w:rPr>
          </w:rPrChange>
        </w:rPr>
        <w:t>9.</w:t>
      </w:r>
      <w:r w:rsidRPr="007C408B">
        <w:rPr>
          <w:b/>
          <w:rPrChange w:id="28788" w:author="Ines Romero Carraminana" w:date="2025-05-23T13:33:00Z" w16du:dateUtc="2025-05-23T11:33:00Z">
            <w:rPr>
              <w:b/>
              <w:lang w:val="es-ES"/>
            </w:rPr>
          </w:rPrChange>
        </w:rPr>
        <w:tab/>
        <w:t>CONDICIONES ESPECIALES DE CONSERVACIÓN</w:t>
      </w:r>
    </w:p>
    <w:p w14:paraId="77875913" w14:textId="77777777" w:rsidR="00B91CDE" w:rsidRPr="007C408B" w:rsidRDefault="00B91CDE" w:rsidP="00A07595">
      <w:pPr>
        <w:tabs>
          <w:tab w:val="clear" w:pos="567"/>
        </w:tabs>
        <w:spacing w:line="240" w:lineRule="auto"/>
        <w:rPr>
          <w:rPrChange w:id="28789" w:author="Ines Romero Carraminana" w:date="2025-05-23T13:33:00Z" w16du:dateUtc="2025-05-23T11:33:00Z">
            <w:rPr>
              <w:lang w:val="es-ES"/>
            </w:rPr>
          </w:rPrChange>
        </w:rPr>
      </w:pPr>
    </w:p>
    <w:p w14:paraId="1E712737" w14:textId="34ED2B79" w:rsidR="001221FE" w:rsidRPr="007C408B" w:rsidRDefault="001221FE" w:rsidP="00A07595">
      <w:pPr>
        <w:tabs>
          <w:tab w:val="clear" w:pos="567"/>
        </w:tabs>
        <w:spacing w:line="240" w:lineRule="auto"/>
        <w:rPr>
          <w:rPrChange w:id="28790" w:author="Ines Romero Carraminana" w:date="2025-05-23T13:33:00Z" w16du:dateUtc="2025-05-23T11:33:00Z">
            <w:rPr>
              <w:lang w:val="es-ES"/>
            </w:rPr>
          </w:rPrChange>
        </w:rPr>
      </w:pPr>
    </w:p>
    <w:p w14:paraId="09A9975A" w14:textId="77777777" w:rsidR="00C556DA" w:rsidRPr="007C408B" w:rsidRDefault="00C556DA" w:rsidP="00A07595">
      <w:pPr>
        <w:tabs>
          <w:tab w:val="clear" w:pos="567"/>
        </w:tabs>
        <w:spacing w:line="240" w:lineRule="auto"/>
        <w:rPr>
          <w:rPrChange w:id="28791" w:author="Ines Romero Carraminana" w:date="2025-05-23T13:33:00Z" w16du:dateUtc="2025-05-23T11:33:00Z">
            <w:rPr>
              <w:lang w:val="es-ES"/>
            </w:rPr>
          </w:rPrChange>
        </w:rPr>
      </w:pPr>
    </w:p>
    <w:p w14:paraId="75FA1F73" w14:textId="77777777" w:rsidR="0036651D" w:rsidRPr="007C408B" w:rsidRDefault="0036651D" w:rsidP="00A07595">
      <w:pPr>
        <w:keepNext/>
        <w:pBdr>
          <w:top w:val="single" w:sz="4" w:space="1" w:color="auto"/>
          <w:left w:val="single" w:sz="4" w:space="4" w:color="auto"/>
          <w:bottom w:val="single" w:sz="4" w:space="1" w:color="auto"/>
          <w:right w:val="single" w:sz="4" w:space="4" w:color="auto"/>
        </w:pBdr>
        <w:spacing w:line="240" w:lineRule="auto"/>
        <w:ind w:left="567" w:hanging="570"/>
        <w:rPr>
          <w:b/>
          <w:rPrChange w:id="28792" w:author="Ines Romero Carraminana" w:date="2025-05-23T13:33:00Z" w16du:dateUtc="2025-05-23T11:33:00Z">
            <w:rPr>
              <w:b/>
              <w:lang w:val="es-ES"/>
            </w:rPr>
          </w:rPrChange>
        </w:rPr>
      </w:pPr>
      <w:r w:rsidRPr="007C408B">
        <w:rPr>
          <w:b/>
          <w:rPrChange w:id="28793" w:author="Ines Romero Carraminana" w:date="2025-05-23T13:33:00Z" w16du:dateUtc="2025-05-23T11:33:00Z">
            <w:rPr>
              <w:b/>
              <w:lang w:val="es-ES"/>
            </w:rPr>
          </w:rPrChange>
        </w:rPr>
        <w:t>10.</w:t>
      </w:r>
      <w:r w:rsidRPr="007C408B">
        <w:rPr>
          <w:b/>
          <w:rPrChange w:id="28794" w:author="Ines Romero Carraminana" w:date="2025-05-23T13:33:00Z" w16du:dateUtc="2025-05-23T11:33:00Z">
            <w:rPr>
              <w:b/>
              <w:lang w:val="es-ES"/>
            </w:rPr>
          </w:rPrChange>
        </w:rPr>
        <w:tab/>
        <w:t>PRECAUCIONES ESPECIALES DE ELIMINACIÓN DEL MEDICAMENTO NO UTILIZADO Y DE LOS MATERIALES DERIVADOS DE SU USO</w:t>
      </w:r>
      <w:r w:rsidR="001221FE" w:rsidRPr="007C408B">
        <w:rPr>
          <w:b/>
          <w:rPrChange w:id="28795" w:author="Ines Romero Carraminana" w:date="2025-05-23T13:33:00Z" w16du:dateUtc="2025-05-23T11:33:00Z">
            <w:rPr>
              <w:b/>
              <w:lang w:val="es-ES"/>
            </w:rPr>
          </w:rPrChange>
        </w:rPr>
        <w:t>,</w:t>
      </w:r>
      <w:r w:rsidRPr="007C408B">
        <w:rPr>
          <w:b/>
          <w:rPrChange w:id="28796" w:author="Ines Romero Carraminana" w:date="2025-05-23T13:33:00Z" w16du:dateUtc="2025-05-23T11:33:00Z">
            <w:rPr>
              <w:b/>
              <w:lang w:val="es-ES"/>
            </w:rPr>
          </w:rPrChange>
        </w:rPr>
        <w:t xml:space="preserve"> CUANDO CORRESPONDA</w:t>
      </w:r>
    </w:p>
    <w:p w14:paraId="17958101" w14:textId="3120F10E" w:rsidR="0036651D" w:rsidRPr="007C408B" w:rsidRDefault="0036651D" w:rsidP="00A07595">
      <w:pPr>
        <w:tabs>
          <w:tab w:val="clear" w:pos="567"/>
        </w:tabs>
        <w:spacing w:line="240" w:lineRule="auto"/>
        <w:rPr>
          <w:rPrChange w:id="28797" w:author="Ines Romero Carraminana" w:date="2025-05-23T13:33:00Z" w16du:dateUtc="2025-05-23T11:33:00Z">
            <w:rPr>
              <w:lang w:val="es-ES"/>
            </w:rPr>
          </w:rPrChange>
        </w:rPr>
      </w:pPr>
    </w:p>
    <w:p w14:paraId="57CC7296" w14:textId="77777777" w:rsidR="00C556DA" w:rsidRPr="007C408B" w:rsidRDefault="00C556DA" w:rsidP="00A07595">
      <w:pPr>
        <w:tabs>
          <w:tab w:val="clear" w:pos="567"/>
        </w:tabs>
        <w:spacing w:line="240" w:lineRule="auto"/>
        <w:rPr>
          <w:rPrChange w:id="28798" w:author="Ines Romero Carraminana" w:date="2025-05-23T13:33:00Z" w16du:dateUtc="2025-05-23T11:33:00Z">
            <w:rPr>
              <w:lang w:val="es-ES"/>
            </w:rPr>
          </w:rPrChange>
        </w:rPr>
      </w:pPr>
    </w:p>
    <w:p w14:paraId="5D82D183" w14:textId="77777777" w:rsidR="00B91CDE" w:rsidRPr="007C408B" w:rsidRDefault="00B91CDE" w:rsidP="00A07595">
      <w:pPr>
        <w:tabs>
          <w:tab w:val="clear" w:pos="567"/>
        </w:tabs>
        <w:spacing w:line="240" w:lineRule="auto"/>
        <w:rPr>
          <w:rPrChange w:id="28799" w:author="Ines Romero Carraminana" w:date="2025-05-23T13:33:00Z" w16du:dateUtc="2025-05-23T11:33:00Z">
            <w:rPr>
              <w:lang w:val="es-ES"/>
            </w:rPr>
          </w:rPrChange>
        </w:rPr>
      </w:pPr>
    </w:p>
    <w:p w14:paraId="7EAC79BC" w14:textId="77777777" w:rsidR="00B91CDE" w:rsidRPr="007C408B" w:rsidRDefault="00B91CDE" w:rsidP="00A07595">
      <w:pPr>
        <w:keepNext/>
        <w:pBdr>
          <w:top w:val="single" w:sz="4" w:space="1" w:color="auto"/>
          <w:left w:val="single" w:sz="4" w:space="4" w:color="auto"/>
          <w:bottom w:val="single" w:sz="4" w:space="1" w:color="auto"/>
          <w:right w:val="single" w:sz="4" w:space="4" w:color="auto"/>
        </w:pBdr>
        <w:spacing w:line="240" w:lineRule="auto"/>
        <w:ind w:left="567" w:hanging="570"/>
        <w:rPr>
          <w:b/>
          <w:rPrChange w:id="28800" w:author="Ines Romero Carraminana" w:date="2025-05-23T13:33:00Z" w16du:dateUtc="2025-05-23T11:33:00Z">
            <w:rPr>
              <w:b/>
              <w:lang w:val="es-ES"/>
            </w:rPr>
          </w:rPrChange>
        </w:rPr>
      </w:pPr>
      <w:r w:rsidRPr="007C408B">
        <w:rPr>
          <w:b/>
          <w:rPrChange w:id="28801" w:author="Ines Romero Carraminana" w:date="2025-05-23T13:33:00Z" w16du:dateUtc="2025-05-23T11:33:00Z">
            <w:rPr>
              <w:b/>
              <w:lang w:val="es-ES"/>
            </w:rPr>
          </w:rPrChange>
        </w:rPr>
        <w:t>11.</w:t>
      </w:r>
      <w:r w:rsidRPr="007C408B">
        <w:rPr>
          <w:b/>
          <w:rPrChange w:id="28802" w:author="Ines Romero Carraminana" w:date="2025-05-23T13:33:00Z" w16du:dateUtc="2025-05-23T11:33:00Z">
            <w:rPr>
              <w:b/>
              <w:lang w:val="es-ES"/>
            </w:rPr>
          </w:rPrChange>
        </w:rPr>
        <w:tab/>
        <w:t>NOMBRE Y DIRECCIÓN DEL TITULAR DE LA AUTORIZACIÓN DE COMERCIALIZACIÓN</w:t>
      </w:r>
    </w:p>
    <w:p w14:paraId="39C717C2" w14:textId="77777777" w:rsidR="00B91CDE" w:rsidRPr="007C408B" w:rsidRDefault="00B91CDE" w:rsidP="00A07595">
      <w:pPr>
        <w:tabs>
          <w:tab w:val="clear" w:pos="567"/>
        </w:tabs>
        <w:spacing w:line="240" w:lineRule="auto"/>
        <w:rPr>
          <w:rPrChange w:id="28803" w:author="Ines Romero Carraminana" w:date="2025-05-23T13:33:00Z" w16du:dateUtc="2025-05-23T11:33:00Z">
            <w:rPr>
              <w:lang w:val="es-ES"/>
            </w:rPr>
          </w:rPrChange>
        </w:rPr>
      </w:pPr>
    </w:p>
    <w:p w14:paraId="7E6DB1C6" w14:textId="77777777" w:rsidR="00F96B57" w:rsidRPr="007C408B" w:rsidRDefault="00F96B57" w:rsidP="00F96B57">
      <w:pPr>
        <w:spacing w:line="240" w:lineRule="auto"/>
        <w:rPr>
          <w:szCs w:val="22"/>
          <w:rPrChange w:id="28804" w:author="Ines Romero Carraminana" w:date="2025-05-23T13:33:00Z" w16du:dateUtc="2025-05-23T11:33:00Z">
            <w:rPr>
              <w:noProof/>
              <w:szCs w:val="22"/>
              <w:lang w:val="en-US"/>
            </w:rPr>
          </w:rPrChange>
        </w:rPr>
      </w:pPr>
      <w:r w:rsidRPr="007C408B">
        <w:rPr>
          <w:szCs w:val="22"/>
          <w:rPrChange w:id="28805" w:author="Ines Romero Carraminana" w:date="2025-05-23T13:33:00Z" w16du:dateUtc="2025-05-23T11:33:00Z">
            <w:rPr>
              <w:noProof/>
              <w:szCs w:val="22"/>
              <w:lang w:val="en-US"/>
            </w:rPr>
          </w:rPrChange>
        </w:rPr>
        <w:t>Viatris Limited</w:t>
      </w:r>
    </w:p>
    <w:p w14:paraId="5149F490" w14:textId="7C65C550" w:rsidR="00F96B57" w:rsidRPr="007C408B" w:rsidRDefault="00F96B57" w:rsidP="00F96B57">
      <w:pPr>
        <w:spacing w:line="240" w:lineRule="auto"/>
        <w:rPr>
          <w:szCs w:val="22"/>
          <w:rPrChange w:id="28806" w:author="Ines Romero Carraminana" w:date="2025-05-23T13:33:00Z" w16du:dateUtc="2025-05-23T11:33:00Z">
            <w:rPr>
              <w:noProof/>
              <w:szCs w:val="22"/>
              <w:lang w:val="en-US"/>
            </w:rPr>
          </w:rPrChange>
        </w:rPr>
      </w:pPr>
      <w:r w:rsidRPr="007C408B">
        <w:rPr>
          <w:szCs w:val="22"/>
          <w:rPrChange w:id="28807" w:author="Ines Romero Carraminana" w:date="2025-05-23T13:33:00Z" w16du:dateUtc="2025-05-23T11:33:00Z">
            <w:rPr>
              <w:noProof/>
              <w:szCs w:val="22"/>
              <w:lang w:val="en-US"/>
            </w:rPr>
          </w:rPrChange>
        </w:rPr>
        <w:t>Damastown Industrial Park</w:t>
      </w:r>
      <w:ins w:id="28808" w:author="Ines Romero Carraminana" w:date="2025-05-23T09:11:00Z" w16du:dateUtc="2025-05-23T07:11:00Z">
        <w:r w:rsidR="00AB560D" w:rsidRPr="007C408B">
          <w:rPr>
            <w:szCs w:val="22"/>
            <w:rPrChange w:id="28809" w:author="Ines Romero Carraminana" w:date="2025-05-23T13:33:00Z" w16du:dateUtc="2025-05-23T11:33:00Z">
              <w:rPr>
                <w:noProof/>
                <w:szCs w:val="22"/>
                <w:lang w:val="en-US"/>
              </w:rPr>
            </w:rPrChange>
          </w:rPr>
          <w:t>,</w:t>
        </w:r>
      </w:ins>
    </w:p>
    <w:p w14:paraId="1D380711" w14:textId="3E57D710" w:rsidR="00F96B57" w:rsidRPr="007C408B" w:rsidDel="00AB560D" w:rsidRDefault="00F96B57" w:rsidP="00F96B57">
      <w:pPr>
        <w:spacing w:line="240" w:lineRule="auto"/>
        <w:rPr>
          <w:del w:id="28810" w:author="Ines Romero Carraminana" w:date="2025-05-23T09:11:00Z" w16du:dateUtc="2025-05-23T07:11:00Z"/>
          <w:szCs w:val="22"/>
          <w:rPrChange w:id="28811" w:author="Ines Romero Carraminana" w:date="2025-05-23T13:33:00Z" w16du:dateUtc="2025-05-23T11:33:00Z">
            <w:rPr>
              <w:del w:id="28812" w:author="Ines Romero Carraminana" w:date="2025-05-23T09:11:00Z" w16du:dateUtc="2025-05-23T07:11:00Z"/>
              <w:noProof/>
              <w:szCs w:val="22"/>
              <w:lang w:val="en-US"/>
            </w:rPr>
          </w:rPrChange>
        </w:rPr>
      </w:pPr>
      <w:r w:rsidRPr="007C408B">
        <w:rPr>
          <w:szCs w:val="22"/>
          <w:rPrChange w:id="28813" w:author="Ines Romero Carraminana" w:date="2025-05-23T13:33:00Z" w16du:dateUtc="2025-05-23T11:33:00Z">
            <w:rPr>
              <w:noProof/>
              <w:szCs w:val="22"/>
              <w:lang w:val="en-US"/>
            </w:rPr>
          </w:rPrChange>
        </w:rPr>
        <w:t>Mulhuddart</w:t>
      </w:r>
      <w:ins w:id="28814" w:author="Ines Romero Carraminana" w:date="2025-05-23T09:11:00Z" w16du:dateUtc="2025-05-23T07:11:00Z">
        <w:r w:rsidR="00AB560D" w:rsidRPr="007C408B">
          <w:rPr>
            <w:szCs w:val="22"/>
            <w:rPrChange w:id="28815" w:author="Ines Romero Carraminana" w:date="2025-05-23T13:33:00Z" w16du:dateUtc="2025-05-23T11:33:00Z">
              <w:rPr>
                <w:noProof/>
                <w:szCs w:val="22"/>
                <w:lang w:val="en-US"/>
              </w:rPr>
            </w:rPrChange>
          </w:rPr>
          <w:t xml:space="preserve">, </w:t>
        </w:r>
      </w:ins>
    </w:p>
    <w:p w14:paraId="0973C6FC" w14:textId="485669A1" w:rsidR="00F96B57" w:rsidRPr="007C408B" w:rsidRDefault="00F96B57" w:rsidP="00F96B57">
      <w:pPr>
        <w:spacing w:line="240" w:lineRule="auto"/>
        <w:rPr>
          <w:szCs w:val="22"/>
          <w:rPrChange w:id="28816" w:author="Ines Romero Carraminana" w:date="2025-05-23T13:33:00Z" w16du:dateUtc="2025-05-23T11:33:00Z">
            <w:rPr>
              <w:noProof/>
              <w:szCs w:val="22"/>
            </w:rPr>
          </w:rPrChange>
        </w:rPr>
      </w:pPr>
      <w:r w:rsidRPr="007C408B">
        <w:rPr>
          <w:szCs w:val="22"/>
          <w:rPrChange w:id="28817" w:author="Ines Romero Carraminana" w:date="2025-05-23T13:33:00Z" w16du:dateUtc="2025-05-23T11:33:00Z">
            <w:rPr>
              <w:noProof/>
              <w:szCs w:val="22"/>
            </w:rPr>
          </w:rPrChange>
        </w:rPr>
        <w:t>Dubl</w:t>
      </w:r>
      <w:ins w:id="28818" w:author="Ines Romero Carraminana" w:date="2025-05-23T09:11:00Z" w16du:dateUtc="2025-05-23T07:11:00Z">
        <w:r w:rsidR="00AB560D" w:rsidRPr="007C408B">
          <w:rPr>
            <w:szCs w:val="22"/>
            <w:rPrChange w:id="28819" w:author="Ines Romero Carraminana" w:date="2025-05-23T13:33:00Z" w16du:dateUtc="2025-05-23T11:33:00Z">
              <w:rPr>
                <w:noProof/>
                <w:szCs w:val="22"/>
              </w:rPr>
            </w:rPrChange>
          </w:rPr>
          <w:t>í</w:t>
        </w:r>
      </w:ins>
      <w:del w:id="28820" w:author="Ines Romero Carraminana" w:date="2025-05-23T09:11:00Z" w16du:dateUtc="2025-05-23T07:11:00Z">
        <w:r w:rsidRPr="007C408B" w:rsidDel="00AB560D">
          <w:rPr>
            <w:szCs w:val="22"/>
            <w:rPrChange w:id="28821" w:author="Ines Romero Carraminana" w:date="2025-05-23T13:33:00Z" w16du:dateUtc="2025-05-23T11:33:00Z">
              <w:rPr>
                <w:noProof/>
                <w:szCs w:val="22"/>
              </w:rPr>
            </w:rPrChange>
          </w:rPr>
          <w:delText>i</w:delText>
        </w:r>
      </w:del>
      <w:r w:rsidRPr="007C408B">
        <w:rPr>
          <w:szCs w:val="22"/>
          <w:rPrChange w:id="28822" w:author="Ines Romero Carraminana" w:date="2025-05-23T13:33:00Z" w16du:dateUtc="2025-05-23T11:33:00Z">
            <w:rPr>
              <w:noProof/>
              <w:szCs w:val="22"/>
            </w:rPr>
          </w:rPrChange>
        </w:rPr>
        <w:t>n 15</w:t>
      </w:r>
    </w:p>
    <w:p w14:paraId="5C4BDA70" w14:textId="2439099F" w:rsidR="00C556DA" w:rsidRPr="007C408B" w:rsidRDefault="00F96B57" w:rsidP="00C556DA">
      <w:pPr>
        <w:spacing w:line="240" w:lineRule="auto"/>
        <w:rPr>
          <w:szCs w:val="22"/>
          <w:rPrChange w:id="28823" w:author="Ines Romero Carraminana" w:date="2025-05-23T13:33:00Z" w16du:dateUtc="2025-05-23T11:33:00Z">
            <w:rPr>
              <w:szCs w:val="22"/>
              <w:lang w:val="es-ES"/>
            </w:rPr>
          </w:rPrChange>
        </w:rPr>
      </w:pPr>
      <w:r w:rsidRPr="007C408B">
        <w:rPr>
          <w:szCs w:val="22"/>
          <w:rPrChange w:id="28824" w:author="Ines Romero Carraminana" w:date="2025-05-23T13:33:00Z" w16du:dateUtc="2025-05-23T11:33:00Z">
            <w:rPr>
              <w:noProof/>
              <w:szCs w:val="22"/>
            </w:rPr>
          </w:rPrChange>
        </w:rPr>
        <w:t>DUBL</w:t>
      </w:r>
      <w:ins w:id="28825" w:author="Ines Romero Carraminana" w:date="2025-05-23T09:11:00Z" w16du:dateUtc="2025-05-23T07:11:00Z">
        <w:r w:rsidR="00AB560D" w:rsidRPr="007C408B">
          <w:rPr>
            <w:szCs w:val="22"/>
            <w:rPrChange w:id="28826" w:author="Ines Romero Carraminana" w:date="2025-05-23T13:33:00Z" w16du:dateUtc="2025-05-23T11:33:00Z">
              <w:rPr>
                <w:noProof/>
                <w:szCs w:val="22"/>
              </w:rPr>
            </w:rPrChange>
          </w:rPr>
          <w:t>Í</w:t>
        </w:r>
      </w:ins>
      <w:del w:id="28827" w:author="Ines Romero Carraminana" w:date="2025-05-23T09:11:00Z" w16du:dateUtc="2025-05-23T07:11:00Z">
        <w:r w:rsidRPr="007C408B" w:rsidDel="00AB560D">
          <w:rPr>
            <w:szCs w:val="22"/>
            <w:rPrChange w:id="28828" w:author="Ines Romero Carraminana" w:date="2025-05-23T13:33:00Z" w16du:dateUtc="2025-05-23T11:33:00Z">
              <w:rPr>
                <w:noProof/>
                <w:szCs w:val="22"/>
              </w:rPr>
            </w:rPrChange>
          </w:rPr>
          <w:delText>I</w:delText>
        </w:r>
      </w:del>
      <w:r w:rsidRPr="007C408B">
        <w:rPr>
          <w:szCs w:val="22"/>
          <w:rPrChange w:id="28829" w:author="Ines Romero Carraminana" w:date="2025-05-23T13:33:00Z" w16du:dateUtc="2025-05-23T11:33:00Z">
            <w:rPr>
              <w:noProof/>
              <w:szCs w:val="22"/>
            </w:rPr>
          </w:rPrChange>
        </w:rPr>
        <w:t>N</w:t>
      </w:r>
    </w:p>
    <w:p w14:paraId="674292A1" w14:textId="1BD3AA5F" w:rsidR="00B91CDE" w:rsidRPr="007C408B" w:rsidRDefault="00C556DA" w:rsidP="00A07595">
      <w:pPr>
        <w:tabs>
          <w:tab w:val="clear" w:pos="567"/>
        </w:tabs>
        <w:spacing w:line="240" w:lineRule="auto"/>
        <w:rPr>
          <w:rPrChange w:id="28830" w:author="Ines Romero Carraminana" w:date="2025-05-23T13:33:00Z" w16du:dateUtc="2025-05-23T11:33:00Z">
            <w:rPr>
              <w:lang w:val="es-ES"/>
            </w:rPr>
          </w:rPrChange>
        </w:rPr>
      </w:pPr>
      <w:r w:rsidRPr="007C408B">
        <w:rPr>
          <w:szCs w:val="22"/>
          <w:rPrChange w:id="28831" w:author="Ines Romero Carraminana" w:date="2025-05-23T13:33:00Z" w16du:dateUtc="2025-05-23T11:33:00Z">
            <w:rPr>
              <w:szCs w:val="22"/>
              <w:lang w:val="es-ES"/>
            </w:rPr>
          </w:rPrChange>
        </w:rPr>
        <w:t>Irlanda</w:t>
      </w:r>
    </w:p>
    <w:p w14:paraId="00001A6F" w14:textId="77777777" w:rsidR="00B91CDE" w:rsidRPr="007C408B" w:rsidRDefault="00B91CDE" w:rsidP="00A07595">
      <w:pPr>
        <w:tabs>
          <w:tab w:val="clear" w:pos="567"/>
        </w:tabs>
        <w:spacing w:line="240" w:lineRule="auto"/>
        <w:rPr>
          <w:rPrChange w:id="28832" w:author="Ines Romero Carraminana" w:date="2025-05-23T13:33:00Z" w16du:dateUtc="2025-05-23T11:33:00Z">
            <w:rPr>
              <w:lang w:val="es-ES"/>
            </w:rPr>
          </w:rPrChange>
        </w:rPr>
      </w:pPr>
    </w:p>
    <w:p w14:paraId="1F02D60A" w14:textId="77777777" w:rsidR="00B91CDE" w:rsidRPr="007C408B" w:rsidRDefault="00B91CDE" w:rsidP="00A07595">
      <w:pPr>
        <w:tabs>
          <w:tab w:val="clear" w:pos="567"/>
        </w:tabs>
        <w:spacing w:line="240" w:lineRule="auto"/>
        <w:rPr>
          <w:rPrChange w:id="28833" w:author="Ines Romero Carraminana" w:date="2025-05-23T13:33:00Z" w16du:dateUtc="2025-05-23T11:33:00Z">
            <w:rPr>
              <w:lang w:val="es-ES"/>
            </w:rPr>
          </w:rPrChange>
        </w:rPr>
      </w:pPr>
    </w:p>
    <w:p w14:paraId="4AD9FC93"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8834" w:author="Ines Romero Carraminana" w:date="2025-05-23T13:33:00Z" w16du:dateUtc="2025-05-23T11:33:00Z">
            <w:rPr>
              <w:lang w:val="es-ES"/>
            </w:rPr>
          </w:rPrChange>
        </w:rPr>
      </w:pPr>
      <w:r w:rsidRPr="007C408B">
        <w:rPr>
          <w:b/>
          <w:rPrChange w:id="28835" w:author="Ines Romero Carraminana" w:date="2025-05-23T13:33:00Z" w16du:dateUtc="2025-05-23T11:33:00Z">
            <w:rPr>
              <w:b/>
              <w:lang w:val="es-ES"/>
            </w:rPr>
          </w:rPrChange>
        </w:rPr>
        <w:t>12.</w:t>
      </w:r>
      <w:r w:rsidRPr="007C408B">
        <w:rPr>
          <w:b/>
          <w:rPrChange w:id="28836" w:author="Ines Romero Carraminana" w:date="2025-05-23T13:33:00Z" w16du:dateUtc="2025-05-23T11:33:00Z">
            <w:rPr>
              <w:b/>
              <w:lang w:val="es-ES"/>
            </w:rPr>
          </w:rPrChange>
        </w:rPr>
        <w:tab/>
        <w:t xml:space="preserve">NÚMERO(S) DE AUTORIZACIÓN DE COMERCIALIZACIÓN </w:t>
      </w:r>
    </w:p>
    <w:p w14:paraId="27BB6AD8" w14:textId="77777777" w:rsidR="00B91CDE" w:rsidRPr="007C408B" w:rsidRDefault="00B91CDE" w:rsidP="00A07595">
      <w:pPr>
        <w:tabs>
          <w:tab w:val="clear" w:pos="567"/>
        </w:tabs>
        <w:spacing w:line="240" w:lineRule="auto"/>
        <w:rPr>
          <w:rPrChange w:id="28837" w:author="Ines Romero Carraminana" w:date="2025-05-23T13:33:00Z" w16du:dateUtc="2025-05-23T11:33:00Z">
            <w:rPr>
              <w:lang w:val="es-ES"/>
            </w:rPr>
          </w:rPrChange>
        </w:rPr>
      </w:pPr>
    </w:p>
    <w:p w14:paraId="166C893F" w14:textId="6F1BB68B" w:rsidR="00622993" w:rsidRPr="007C408B" w:rsidRDefault="00622993" w:rsidP="00622993">
      <w:pPr>
        <w:spacing w:line="240" w:lineRule="auto"/>
        <w:rPr>
          <w:szCs w:val="22"/>
          <w:highlight w:val="lightGray"/>
          <w:rPrChange w:id="28838" w:author="Ines Romero Carraminana" w:date="2025-05-23T13:33:00Z" w16du:dateUtc="2025-05-23T11:33:00Z">
            <w:rPr>
              <w:noProof/>
              <w:szCs w:val="22"/>
              <w:highlight w:val="lightGray"/>
            </w:rPr>
          </w:rPrChange>
        </w:rPr>
      </w:pPr>
      <w:r w:rsidRPr="007C408B">
        <w:rPr>
          <w:szCs w:val="22"/>
          <w:rPrChange w:id="28839" w:author="Ines Romero Carraminana" w:date="2025-05-23T13:33:00Z" w16du:dateUtc="2025-05-23T11:33:00Z">
            <w:rPr>
              <w:noProof/>
              <w:szCs w:val="22"/>
            </w:rPr>
          </w:rPrChange>
        </w:rPr>
        <w:t xml:space="preserve">EU/1/21/1588/001 </w:t>
      </w:r>
      <w:r w:rsidRPr="007C408B">
        <w:rPr>
          <w:szCs w:val="22"/>
          <w:highlight w:val="lightGray"/>
          <w:rPrChange w:id="28840" w:author="Ines Romero Carraminana" w:date="2025-05-23T13:33:00Z" w16du:dateUtc="2025-05-23T11:33:00Z">
            <w:rPr>
              <w:noProof/>
              <w:szCs w:val="22"/>
              <w:highlight w:val="lightGray"/>
            </w:rPr>
          </w:rPrChange>
        </w:rPr>
        <w:t>Blíster (PVC/PVDC/</w:t>
      </w:r>
      <w:proofErr w:type="gramStart"/>
      <w:r w:rsidRPr="007C408B">
        <w:rPr>
          <w:szCs w:val="22"/>
          <w:highlight w:val="lightGray"/>
          <w:rPrChange w:id="28841" w:author="Ines Romero Carraminana" w:date="2025-05-23T13:33:00Z" w16du:dateUtc="2025-05-23T11:33:00Z">
            <w:rPr>
              <w:noProof/>
              <w:szCs w:val="22"/>
              <w:highlight w:val="lightGray"/>
            </w:rPr>
          </w:rPrChange>
        </w:rPr>
        <w:t>aluminio)  10</w:t>
      </w:r>
      <w:proofErr w:type="gramEnd"/>
      <w:r w:rsidRPr="007C408B">
        <w:rPr>
          <w:szCs w:val="22"/>
          <w:highlight w:val="lightGray"/>
          <w:rPrChange w:id="28842" w:author="Ines Romero Carraminana" w:date="2025-05-23T13:33:00Z" w16du:dateUtc="2025-05-23T11:33:00Z">
            <w:rPr>
              <w:noProof/>
              <w:szCs w:val="22"/>
              <w:highlight w:val="lightGray"/>
            </w:rPr>
          </w:rPrChange>
        </w:rPr>
        <w:t xml:space="preserve"> comprimidos</w:t>
      </w:r>
    </w:p>
    <w:p w14:paraId="5CD9E76A" w14:textId="77777777" w:rsidR="00622993" w:rsidRPr="007C408B" w:rsidRDefault="00622993" w:rsidP="00622993">
      <w:pPr>
        <w:spacing w:line="240" w:lineRule="auto"/>
        <w:rPr>
          <w:szCs w:val="22"/>
          <w:highlight w:val="lightGray"/>
          <w:rPrChange w:id="28843" w:author="Ines Romero Carraminana" w:date="2025-05-23T13:33:00Z" w16du:dateUtc="2025-05-23T11:33:00Z">
            <w:rPr>
              <w:noProof/>
              <w:szCs w:val="22"/>
              <w:highlight w:val="lightGray"/>
            </w:rPr>
          </w:rPrChange>
        </w:rPr>
      </w:pPr>
      <w:r w:rsidRPr="007C408B">
        <w:rPr>
          <w:szCs w:val="22"/>
          <w:highlight w:val="lightGray"/>
          <w:rPrChange w:id="28844" w:author="Ines Romero Carraminana" w:date="2025-05-23T13:33:00Z" w16du:dateUtc="2025-05-23T11:33:00Z">
            <w:rPr>
              <w:noProof/>
              <w:szCs w:val="22"/>
              <w:highlight w:val="lightGray"/>
            </w:rPr>
          </w:rPrChange>
        </w:rPr>
        <w:t>EU/1/21/1588/</w:t>
      </w:r>
      <w:proofErr w:type="gramStart"/>
      <w:r w:rsidRPr="007C408B">
        <w:rPr>
          <w:szCs w:val="22"/>
          <w:highlight w:val="lightGray"/>
          <w:rPrChange w:id="28845" w:author="Ines Romero Carraminana" w:date="2025-05-23T13:33:00Z" w16du:dateUtc="2025-05-23T11:33:00Z">
            <w:rPr>
              <w:noProof/>
              <w:szCs w:val="22"/>
              <w:highlight w:val="lightGray"/>
            </w:rPr>
          </w:rPrChange>
        </w:rPr>
        <w:t>002  Blíster</w:t>
      </w:r>
      <w:proofErr w:type="gramEnd"/>
      <w:r w:rsidRPr="007C408B">
        <w:rPr>
          <w:szCs w:val="22"/>
          <w:highlight w:val="lightGray"/>
          <w:rPrChange w:id="28846"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47" w:author="Ines Romero Carraminana" w:date="2025-05-23T13:33:00Z" w16du:dateUtc="2025-05-23T11:33:00Z">
            <w:rPr>
              <w:noProof/>
              <w:szCs w:val="22"/>
              <w:highlight w:val="lightGray"/>
            </w:rPr>
          </w:rPrChange>
        </w:rPr>
        <w:t>aluminio)  28</w:t>
      </w:r>
      <w:proofErr w:type="gramEnd"/>
      <w:r w:rsidRPr="007C408B">
        <w:rPr>
          <w:szCs w:val="22"/>
          <w:highlight w:val="lightGray"/>
          <w:rPrChange w:id="28848" w:author="Ines Romero Carraminana" w:date="2025-05-23T13:33:00Z" w16du:dateUtc="2025-05-23T11:33:00Z">
            <w:rPr>
              <w:noProof/>
              <w:szCs w:val="22"/>
              <w:highlight w:val="lightGray"/>
            </w:rPr>
          </w:rPrChange>
        </w:rPr>
        <w:t xml:space="preserve"> comprimidos</w:t>
      </w:r>
    </w:p>
    <w:p w14:paraId="2E8FA9D2" w14:textId="77777777" w:rsidR="00622993" w:rsidRPr="007C408B" w:rsidRDefault="00622993" w:rsidP="00622993">
      <w:pPr>
        <w:spacing w:line="240" w:lineRule="auto"/>
        <w:rPr>
          <w:szCs w:val="22"/>
          <w:highlight w:val="lightGray"/>
          <w:rPrChange w:id="28849" w:author="Ines Romero Carraminana" w:date="2025-05-23T13:33:00Z" w16du:dateUtc="2025-05-23T11:33:00Z">
            <w:rPr>
              <w:noProof/>
              <w:szCs w:val="22"/>
              <w:highlight w:val="lightGray"/>
            </w:rPr>
          </w:rPrChange>
        </w:rPr>
      </w:pPr>
      <w:r w:rsidRPr="007C408B">
        <w:rPr>
          <w:szCs w:val="22"/>
          <w:highlight w:val="lightGray"/>
          <w:rPrChange w:id="28850" w:author="Ines Romero Carraminana" w:date="2025-05-23T13:33:00Z" w16du:dateUtc="2025-05-23T11:33:00Z">
            <w:rPr>
              <w:noProof/>
              <w:szCs w:val="22"/>
              <w:highlight w:val="lightGray"/>
            </w:rPr>
          </w:rPrChange>
        </w:rPr>
        <w:t>EU/1/21/1588/</w:t>
      </w:r>
      <w:proofErr w:type="gramStart"/>
      <w:r w:rsidRPr="007C408B">
        <w:rPr>
          <w:szCs w:val="22"/>
          <w:highlight w:val="lightGray"/>
          <w:rPrChange w:id="28851" w:author="Ines Romero Carraminana" w:date="2025-05-23T13:33:00Z" w16du:dateUtc="2025-05-23T11:33:00Z">
            <w:rPr>
              <w:noProof/>
              <w:szCs w:val="22"/>
              <w:highlight w:val="lightGray"/>
            </w:rPr>
          </w:rPrChange>
        </w:rPr>
        <w:t>003  Blíster</w:t>
      </w:r>
      <w:proofErr w:type="gramEnd"/>
      <w:r w:rsidRPr="007C408B">
        <w:rPr>
          <w:szCs w:val="22"/>
          <w:highlight w:val="lightGray"/>
          <w:rPrChange w:id="28852"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53" w:author="Ines Romero Carraminana" w:date="2025-05-23T13:33:00Z" w16du:dateUtc="2025-05-23T11:33:00Z">
            <w:rPr>
              <w:noProof/>
              <w:szCs w:val="22"/>
              <w:highlight w:val="lightGray"/>
            </w:rPr>
          </w:rPrChange>
        </w:rPr>
        <w:t>aluminio)  56</w:t>
      </w:r>
      <w:proofErr w:type="gramEnd"/>
      <w:r w:rsidRPr="007C408B">
        <w:rPr>
          <w:szCs w:val="22"/>
          <w:highlight w:val="lightGray"/>
          <w:rPrChange w:id="28854" w:author="Ines Romero Carraminana" w:date="2025-05-23T13:33:00Z" w16du:dateUtc="2025-05-23T11:33:00Z">
            <w:rPr>
              <w:noProof/>
              <w:szCs w:val="22"/>
              <w:highlight w:val="lightGray"/>
            </w:rPr>
          </w:rPrChange>
        </w:rPr>
        <w:t xml:space="preserve"> comprimidos</w:t>
      </w:r>
    </w:p>
    <w:p w14:paraId="5872AEBC" w14:textId="77777777" w:rsidR="00622993" w:rsidRPr="007C408B" w:rsidRDefault="00622993" w:rsidP="00622993">
      <w:pPr>
        <w:spacing w:line="240" w:lineRule="auto"/>
        <w:rPr>
          <w:szCs w:val="22"/>
          <w:highlight w:val="lightGray"/>
          <w:rPrChange w:id="28855" w:author="Ines Romero Carraminana" w:date="2025-05-23T13:33:00Z" w16du:dateUtc="2025-05-23T11:33:00Z">
            <w:rPr>
              <w:noProof/>
              <w:szCs w:val="22"/>
              <w:highlight w:val="lightGray"/>
            </w:rPr>
          </w:rPrChange>
        </w:rPr>
      </w:pPr>
      <w:r w:rsidRPr="007C408B">
        <w:rPr>
          <w:szCs w:val="22"/>
          <w:highlight w:val="lightGray"/>
          <w:rPrChange w:id="28856" w:author="Ines Romero Carraminana" w:date="2025-05-23T13:33:00Z" w16du:dateUtc="2025-05-23T11:33:00Z">
            <w:rPr>
              <w:noProof/>
              <w:szCs w:val="22"/>
              <w:highlight w:val="lightGray"/>
            </w:rPr>
          </w:rPrChange>
        </w:rPr>
        <w:t>EU/1/21/1588/</w:t>
      </w:r>
      <w:proofErr w:type="gramStart"/>
      <w:r w:rsidRPr="007C408B">
        <w:rPr>
          <w:szCs w:val="22"/>
          <w:highlight w:val="lightGray"/>
          <w:rPrChange w:id="28857" w:author="Ines Romero Carraminana" w:date="2025-05-23T13:33:00Z" w16du:dateUtc="2025-05-23T11:33:00Z">
            <w:rPr>
              <w:noProof/>
              <w:szCs w:val="22"/>
              <w:highlight w:val="lightGray"/>
            </w:rPr>
          </w:rPrChange>
        </w:rPr>
        <w:t>004  Blíster</w:t>
      </w:r>
      <w:proofErr w:type="gramEnd"/>
      <w:r w:rsidRPr="007C408B">
        <w:rPr>
          <w:szCs w:val="22"/>
          <w:highlight w:val="lightGray"/>
          <w:rPrChange w:id="28858"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59" w:author="Ines Romero Carraminana" w:date="2025-05-23T13:33:00Z" w16du:dateUtc="2025-05-23T11:33:00Z">
            <w:rPr>
              <w:noProof/>
              <w:szCs w:val="22"/>
              <w:highlight w:val="lightGray"/>
            </w:rPr>
          </w:rPrChange>
        </w:rPr>
        <w:t>aluminio)  60</w:t>
      </w:r>
      <w:proofErr w:type="gramEnd"/>
      <w:r w:rsidRPr="007C408B">
        <w:rPr>
          <w:szCs w:val="22"/>
          <w:highlight w:val="lightGray"/>
          <w:rPrChange w:id="28860" w:author="Ines Romero Carraminana" w:date="2025-05-23T13:33:00Z" w16du:dateUtc="2025-05-23T11:33:00Z">
            <w:rPr>
              <w:noProof/>
              <w:szCs w:val="22"/>
              <w:highlight w:val="lightGray"/>
            </w:rPr>
          </w:rPrChange>
        </w:rPr>
        <w:t xml:space="preserve"> comprimidos</w:t>
      </w:r>
    </w:p>
    <w:p w14:paraId="42A64D25" w14:textId="77777777" w:rsidR="00622993" w:rsidRPr="007C408B" w:rsidRDefault="00622993" w:rsidP="00622993">
      <w:pPr>
        <w:spacing w:line="240" w:lineRule="auto"/>
        <w:rPr>
          <w:szCs w:val="22"/>
          <w:highlight w:val="lightGray"/>
          <w:rPrChange w:id="28861" w:author="Ines Romero Carraminana" w:date="2025-05-23T13:33:00Z" w16du:dateUtc="2025-05-23T11:33:00Z">
            <w:rPr>
              <w:noProof/>
              <w:szCs w:val="22"/>
              <w:highlight w:val="lightGray"/>
            </w:rPr>
          </w:rPrChange>
        </w:rPr>
      </w:pPr>
      <w:r w:rsidRPr="007C408B">
        <w:rPr>
          <w:szCs w:val="22"/>
          <w:highlight w:val="lightGray"/>
          <w:rPrChange w:id="28862" w:author="Ines Romero Carraminana" w:date="2025-05-23T13:33:00Z" w16du:dateUtc="2025-05-23T11:33:00Z">
            <w:rPr>
              <w:noProof/>
              <w:szCs w:val="22"/>
              <w:highlight w:val="lightGray"/>
            </w:rPr>
          </w:rPrChange>
        </w:rPr>
        <w:t>EU/1/21/1588/</w:t>
      </w:r>
      <w:proofErr w:type="gramStart"/>
      <w:r w:rsidRPr="007C408B">
        <w:rPr>
          <w:szCs w:val="22"/>
          <w:highlight w:val="lightGray"/>
          <w:rPrChange w:id="28863" w:author="Ines Romero Carraminana" w:date="2025-05-23T13:33:00Z" w16du:dateUtc="2025-05-23T11:33:00Z">
            <w:rPr>
              <w:noProof/>
              <w:szCs w:val="22"/>
              <w:highlight w:val="lightGray"/>
            </w:rPr>
          </w:rPrChange>
        </w:rPr>
        <w:t>005  Blíster</w:t>
      </w:r>
      <w:proofErr w:type="gramEnd"/>
      <w:r w:rsidRPr="007C408B">
        <w:rPr>
          <w:szCs w:val="22"/>
          <w:highlight w:val="lightGray"/>
          <w:rPrChange w:id="28864"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65" w:author="Ines Romero Carraminana" w:date="2025-05-23T13:33:00Z" w16du:dateUtc="2025-05-23T11:33:00Z">
            <w:rPr>
              <w:noProof/>
              <w:szCs w:val="22"/>
              <w:highlight w:val="lightGray"/>
            </w:rPr>
          </w:rPrChange>
        </w:rPr>
        <w:t>aluminio)  100</w:t>
      </w:r>
      <w:proofErr w:type="gramEnd"/>
      <w:r w:rsidRPr="007C408B">
        <w:rPr>
          <w:szCs w:val="22"/>
          <w:highlight w:val="lightGray"/>
          <w:rPrChange w:id="28866" w:author="Ines Romero Carraminana" w:date="2025-05-23T13:33:00Z" w16du:dateUtc="2025-05-23T11:33:00Z">
            <w:rPr>
              <w:noProof/>
              <w:szCs w:val="22"/>
              <w:highlight w:val="lightGray"/>
            </w:rPr>
          </w:rPrChange>
        </w:rPr>
        <w:t xml:space="preserve"> comprimidos</w:t>
      </w:r>
    </w:p>
    <w:p w14:paraId="00EA5F09" w14:textId="77777777" w:rsidR="00622993" w:rsidRPr="007C408B" w:rsidRDefault="00622993" w:rsidP="00622993">
      <w:pPr>
        <w:spacing w:line="240" w:lineRule="auto"/>
        <w:rPr>
          <w:szCs w:val="22"/>
          <w:highlight w:val="lightGray"/>
          <w:rPrChange w:id="28867" w:author="Ines Romero Carraminana" w:date="2025-05-23T13:33:00Z" w16du:dateUtc="2025-05-23T11:33:00Z">
            <w:rPr>
              <w:noProof/>
              <w:szCs w:val="22"/>
              <w:highlight w:val="lightGray"/>
            </w:rPr>
          </w:rPrChange>
        </w:rPr>
      </w:pPr>
      <w:r w:rsidRPr="007C408B">
        <w:rPr>
          <w:szCs w:val="22"/>
          <w:highlight w:val="lightGray"/>
          <w:rPrChange w:id="28868" w:author="Ines Romero Carraminana" w:date="2025-05-23T13:33:00Z" w16du:dateUtc="2025-05-23T11:33:00Z">
            <w:rPr>
              <w:noProof/>
              <w:szCs w:val="22"/>
              <w:highlight w:val="lightGray"/>
            </w:rPr>
          </w:rPrChange>
        </w:rPr>
        <w:t>EU/1/21/1588/</w:t>
      </w:r>
      <w:proofErr w:type="gramStart"/>
      <w:r w:rsidRPr="007C408B">
        <w:rPr>
          <w:szCs w:val="22"/>
          <w:highlight w:val="lightGray"/>
          <w:rPrChange w:id="28869" w:author="Ines Romero Carraminana" w:date="2025-05-23T13:33:00Z" w16du:dateUtc="2025-05-23T11:33:00Z">
            <w:rPr>
              <w:noProof/>
              <w:szCs w:val="22"/>
              <w:highlight w:val="lightGray"/>
            </w:rPr>
          </w:rPrChange>
        </w:rPr>
        <w:t>006  Blíster</w:t>
      </w:r>
      <w:proofErr w:type="gramEnd"/>
      <w:r w:rsidRPr="007C408B">
        <w:rPr>
          <w:szCs w:val="22"/>
          <w:highlight w:val="lightGray"/>
          <w:rPrChange w:id="28870"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71" w:author="Ines Romero Carraminana" w:date="2025-05-23T13:33:00Z" w16du:dateUtc="2025-05-23T11:33:00Z">
            <w:rPr>
              <w:noProof/>
              <w:szCs w:val="22"/>
              <w:highlight w:val="lightGray"/>
            </w:rPr>
          </w:rPrChange>
        </w:rPr>
        <w:t>aluminio)  196</w:t>
      </w:r>
      <w:proofErr w:type="gramEnd"/>
      <w:r w:rsidRPr="007C408B">
        <w:rPr>
          <w:szCs w:val="22"/>
          <w:highlight w:val="lightGray"/>
          <w:rPrChange w:id="28872" w:author="Ines Romero Carraminana" w:date="2025-05-23T13:33:00Z" w16du:dateUtc="2025-05-23T11:33:00Z">
            <w:rPr>
              <w:noProof/>
              <w:szCs w:val="22"/>
              <w:highlight w:val="lightGray"/>
            </w:rPr>
          </w:rPrChange>
        </w:rPr>
        <w:t xml:space="preserve"> comprimidos</w:t>
      </w:r>
    </w:p>
    <w:p w14:paraId="3A4C8089" w14:textId="77777777" w:rsidR="00622993" w:rsidRPr="007C408B" w:rsidRDefault="00622993" w:rsidP="00622993">
      <w:pPr>
        <w:spacing w:line="240" w:lineRule="auto"/>
        <w:rPr>
          <w:szCs w:val="22"/>
          <w:highlight w:val="lightGray"/>
          <w:rPrChange w:id="28873" w:author="Ines Romero Carraminana" w:date="2025-05-23T13:33:00Z" w16du:dateUtc="2025-05-23T11:33:00Z">
            <w:rPr>
              <w:noProof/>
              <w:szCs w:val="22"/>
              <w:highlight w:val="lightGray"/>
            </w:rPr>
          </w:rPrChange>
        </w:rPr>
      </w:pPr>
    </w:p>
    <w:p w14:paraId="23EBDE51" w14:textId="77777777" w:rsidR="00622993" w:rsidRPr="007C408B" w:rsidRDefault="00622993" w:rsidP="00622993">
      <w:pPr>
        <w:spacing w:line="240" w:lineRule="auto"/>
        <w:rPr>
          <w:szCs w:val="22"/>
          <w:highlight w:val="lightGray"/>
          <w:rPrChange w:id="28874" w:author="Ines Romero Carraminana" w:date="2025-05-23T13:33:00Z" w16du:dateUtc="2025-05-23T11:33:00Z">
            <w:rPr>
              <w:noProof/>
              <w:szCs w:val="22"/>
              <w:highlight w:val="lightGray"/>
            </w:rPr>
          </w:rPrChange>
        </w:rPr>
      </w:pPr>
      <w:r w:rsidRPr="007C408B">
        <w:rPr>
          <w:szCs w:val="22"/>
          <w:highlight w:val="lightGray"/>
          <w:rPrChange w:id="28875" w:author="Ines Romero Carraminana" w:date="2025-05-23T13:33:00Z" w16du:dateUtc="2025-05-23T11:33:00Z">
            <w:rPr>
              <w:noProof/>
              <w:szCs w:val="22"/>
              <w:highlight w:val="lightGray"/>
            </w:rPr>
          </w:rPrChange>
        </w:rPr>
        <w:t>EU/1/21/1588/</w:t>
      </w:r>
      <w:proofErr w:type="gramStart"/>
      <w:r w:rsidRPr="007C408B">
        <w:rPr>
          <w:szCs w:val="22"/>
          <w:highlight w:val="lightGray"/>
          <w:rPrChange w:id="28876" w:author="Ines Romero Carraminana" w:date="2025-05-23T13:33:00Z" w16du:dateUtc="2025-05-23T11:33:00Z">
            <w:rPr>
              <w:noProof/>
              <w:szCs w:val="22"/>
              <w:highlight w:val="lightGray"/>
            </w:rPr>
          </w:rPrChange>
        </w:rPr>
        <w:t>007  Blíster</w:t>
      </w:r>
      <w:proofErr w:type="gramEnd"/>
      <w:r w:rsidRPr="007C408B">
        <w:rPr>
          <w:szCs w:val="22"/>
          <w:highlight w:val="lightGray"/>
          <w:rPrChange w:id="28877"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78" w:author="Ines Romero Carraminana" w:date="2025-05-23T13:33:00Z" w16du:dateUtc="2025-05-23T11:33:00Z">
            <w:rPr>
              <w:noProof/>
              <w:szCs w:val="22"/>
              <w:highlight w:val="lightGray"/>
            </w:rPr>
          </w:rPrChange>
        </w:rPr>
        <w:t>aluminio)  28</w:t>
      </w:r>
      <w:proofErr w:type="gramEnd"/>
      <w:r w:rsidRPr="007C408B">
        <w:rPr>
          <w:szCs w:val="22"/>
          <w:highlight w:val="lightGray"/>
          <w:rPrChange w:id="28879" w:author="Ines Romero Carraminana" w:date="2025-05-23T13:33:00Z" w16du:dateUtc="2025-05-23T11:33:00Z">
            <w:rPr>
              <w:noProof/>
              <w:szCs w:val="22"/>
              <w:highlight w:val="lightGray"/>
            </w:rPr>
          </w:rPrChange>
        </w:rPr>
        <w:t xml:space="preserve"> x 1 comprimidos (unidosis)</w:t>
      </w:r>
    </w:p>
    <w:p w14:paraId="2ABC8080" w14:textId="77777777" w:rsidR="00622993" w:rsidRPr="007C408B" w:rsidRDefault="00622993" w:rsidP="00622993">
      <w:pPr>
        <w:spacing w:line="240" w:lineRule="auto"/>
        <w:rPr>
          <w:szCs w:val="22"/>
          <w:highlight w:val="lightGray"/>
          <w:rPrChange w:id="28880" w:author="Ines Romero Carraminana" w:date="2025-05-23T13:33:00Z" w16du:dateUtc="2025-05-23T11:33:00Z">
            <w:rPr>
              <w:noProof/>
              <w:szCs w:val="22"/>
              <w:highlight w:val="lightGray"/>
            </w:rPr>
          </w:rPrChange>
        </w:rPr>
      </w:pPr>
      <w:r w:rsidRPr="007C408B">
        <w:rPr>
          <w:szCs w:val="22"/>
          <w:highlight w:val="lightGray"/>
          <w:rPrChange w:id="28881" w:author="Ines Romero Carraminana" w:date="2025-05-23T13:33:00Z" w16du:dateUtc="2025-05-23T11:33:00Z">
            <w:rPr>
              <w:noProof/>
              <w:szCs w:val="22"/>
              <w:highlight w:val="lightGray"/>
            </w:rPr>
          </w:rPrChange>
        </w:rPr>
        <w:t>EU/1/21/1588/</w:t>
      </w:r>
      <w:proofErr w:type="gramStart"/>
      <w:r w:rsidRPr="007C408B">
        <w:rPr>
          <w:szCs w:val="22"/>
          <w:highlight w:val="lightGray"/>
          <w:rPrChange w:id="28882" w:author="Ines Romero Carraminana" w:date="2025-05-23T13:33:00Z" w16du:dateUtc="2025-05-23T11:33:00Z">
            <w:rPr>
              <w:noProof/>
              <w:szCs w:val="22"/>
              <w:highlight w:val="lightGray"/>
            </w:rPr>
          </w:rPrChange>
        </w:rPr>
        <w:t>008  Blíster</w:t>
      </w:r>
      <w:proofErr w:type="gramEnd"/>
      <w:r w:rsidRPr="007C408B">
        <w:rPr>
          <w:szCs w:val="22"/>
          <w:highlight w:val="lightGray"/>
          <w:rPrChange w:id="28883"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84" w:author="Ines Romero Carraminana" w:date="2025-05-23T13:33:00Z" w16du:dateUtc="2025-05-23T11:33:00Z">
            <w:rPr>
              <w:noProof/>
              <w:szCs w:val="22"/>
              <w:highlight w:val="lightGray"/>
            </w:rPr>
          </w:rPrChange>
        </w:rPr>
        <w:t>aluminio)  30</w:t>
      </w:r>
      <w:proofErr w:type="gramEnd"/>
      <w:r w:rsidRPr="007C408B">
        <w:rPr>
          <w:szCs w:val="22"/>
          <w:highlight w:val="lightGray"/>
          <w:rPrChange w:id="28885" w:author="Ines Romero Carraminana" w:date="2025-05-23T13:33:00Z" w16du:dateUtc="2025-05-23T11:33:00Z">
            <w:rPr>
              <w:noProof/>
              <w:szCs w:val="22"/>
              <w:highlight w:val="lightGray"/>
            </w:rPr>
          </w:rPrChange>
        </w:rPr>
        <w:t xml:space="preserve"> x 1 comprimidos (unidosis)</w:t>
      </w:r>
    </w:p>
    <w:p w14:paraId="1C9A7562" w14:textId="77777777" w:rsidR="00622993" w:rsidRPr="007C408B" w:rsidRDefault="00622993" w:rsidP="00622993">
      <w:pPr>
        <w:spacing w:line="240" w:lineRule="auto"/>
        <w:rPr>
          <w:szCs w:val="22"/>
          <w:highlight w:val="lightGray"/>
          <w:rPrChange w:id="28886" w:author="Ines Romero Carraminana" w:date="2025-05-23T13:33:00Z" w16du:dateUtc="2025-05-23T11:33:00Z">
            <w:rPr>
              <w:noProof/>
              <w:szCs w:val="22"/>
              <w:highlight w:val="lightGray"/>
            </w:rPr>
          </w:rPrChange>
        </w:rPr>
      </w:pPr>
      <w:r w:rsidRPr="007C408B">
        <w:rPr>
          <w:szCs w:val="22"/>
          <w:highlight w:val="lightGray"/>
          <w:rPrChange w:id="28887" w:author="Ines Romero Carraminana" w:date="2025-05-23T13:33:00Z" w16du:dateUtc="2025-05-23T11:33:00Z">
            <w:rPr>
              <w:noProof/>
              <w:szCs w:val="22"/>
              <w:highlight w:val="lightGray"/>
            </w:rPr>
          </w:rPrChange>
        </w:rPr>
        <w:t>EU/1/21/1588/</w:t>
      </w:r>
      <w:proofErr w:type="gramStart"/>
      <w:r w:rsidRPr="007C408B">
        <w:rPr>
          <w:szCs w:val="22"/>
          <w:highlight w:val="lightGray"/>
          <w:rPrChange w:id="28888" w:author="Ines Romero Carraminana" w:date="2025-05-23T13:33:00Z" w16du:dateUtc="2025-05-23T11:33:00Z">
            <w:rPr>
              <w:noProof/>
              <w:szCs w:val="22"/>
              <w:highlight w:val="lightGray"/>
            </w:rPr>
          </w:rPrChange>
        </w:rPr>
        <w:t>009  Blíster</w:t>
      </w:r>
      <w:proofErr w:type="gramEnd"/>
      <w:r w:rsidRPr="007C408B">
        <w:rPr>
          <w:szCs w:val="22"/>
          <w:highlight w:val="lightGray"/>
          <w:rPrChange w:id="28889"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90" w:author="Ines Romero Carraminana" w:date="2025-05-23T13:33:00Z" w16du:dateUtc="2025-05-23T11:33:00Z">
            <w:rPr>
              <w:noProof/>
              <w:szCs w:val="22"/>
              <w:highlight w:val="lightGray"/>
            </w:rPr>
          </w:rPrChange>
        </w:rPr>
        <w:t>aluminio)  56</w:t>
      </w:r>
      <w:proofErr w:type="gramEnd"/>
      <w:r w:rsidRPr="007C408B">
        <w:rPr>
          <w:szCs w:val="22"/>
          <w:highlight w:val="lightGray"/>
          <w:rPrChange w:id="28891" w:author="Ines Romero Carraminana" w:date="2025-05-23T13:33:00Z" w16du:dateUtc="2025-05-23T11:33:00Z">
            <w:rPr>
              <w:noProof/>
              <w:szCs w:val="22"/>
              <w:highlight w:val="lightGray"/>
            </w:rPr>
          </w:rPrChange>
        </w:rPr>
        <w:t xml:space="preserve"> x 1 comprimidos (unidosis)</w:t>
      </w:r>
    </w:p>
    <w:p w14:paraId="6C9603FF" w14:textId="77777777" w:rsidR="00622993" w:rsidRPr="007C408B" w:rsidRDefault="00622993" w:rsidP="00622993">
      <w:pPr>
        <w:spacing w:line="240" w:lineRule="auto"/>
        <w:rPr>
          <w:szCs w:val="22"/>
          <w:highlight w:val="lightGray"/>
          <w:rPrChange w:id="28892" w:author="Ines Romero Carraminana" w:date="2025-05-23T13:33:00Z" w16du:dateUtc="2025-05-23T11:33:00Z">
            <w:rPr>
              <w:noProof/>
              <w:szCs w:val="22"/>
              <w:highlight w:val="lightGray"/>
            </w:rPr>
          </w:rPrChange>
        </w:rPr>
      </w:pPr>
      <w:r w:rsidRPr="007C408B">
        <w:rPr>
          <w:szCs w:val="22"/>
          <w:highlight w:val="lightGray"/>
          <w:rPrChange w:id="28893" w:author="Ines Romero Carraminana" w:date="2025-05-23T13:33:00Z" w16du:dateUtc="2025-05-23T11:33:00Z">
            <w:rPr>
              <w:noProof/>
              <w:szCs w:val="22"/>
              <w:highlight w:val="lightGray"/>
            </w:rPr>
          </w:rPrChange>
        </w:rPr>
        <w:t>EU/1/21/1588/</w:t>
      </w:r>
      <w:proofErr w:type="gramStart"/>
      <w:r w:rsidRPr="007C408B">
        <w:rPr>
          <w:szCs w:val="22"/>
          <w:highlight w:val="lightGray"/>
          <w:rPrChange w:id="28894" w:author="Ines Romero Carraminana" w:date="2025-05-23T13:33:00Z" w16du:dateUtc="2025-05-23T11:33:00Z">
            <w:rPr>
              <w:noProof/>
              <w:szCs w:val="22"/>
              <w:highlight w:val="lightGray"/>
            </w:rPr>
          </w:rPrChange>
        </w:rPr>
        <w:t>010  Blíster</w:t>
      </w:r>
      <w:proofErr w:type="gramEnd"/>
      <w:r w:rsidRPr="007C408B">
        <w:rPr>
          <w:szCs w:val="22"/>
          <w:highlight w:val="lightGray"/>
          <w:rPrChange w:id="28895"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896" w:author="Ines Romero Carraminana" w:date="2025-05-23T13:33:00Z" w16du:dateUtc="2025-05-23T11:33:00Z">
            <w:rPr>
              <w:noProof/>
              <w:szCs w:val="22"/>
              <w:highlight w:val="lightGray"/>
            </w:rPr>
          </w:rPrChange>
        </w:rPr>
        <w:t>aluminio)  60</w:t>
      </w:r>
      <w:proofErr w:type="gramEnd"/>
      <w:r w:rsidRPr="007C408B">
        <w:rPr>
          <w:szCs w:val="22"/>
          <w:highlight w:val="lightGray"/>
          <w:rPrChange w:id="28897" w:author="Ines Romero Carraminana" w:date="2025-05-23T13:33:00Z" w16du:dateUtc="2025-05-23T11:33:00Z">
            <w:rPr>
              <w:noProof/>
              <w:szCs w:val="22"/>
              <w:highlight w:val="lightGray"/>
            </w:rPr>
          </w:rPrChange>
        </w:rPr>
        <w:t xml:space="preserve"> x 1 comprimidos (unidosis)</w:t>
      </w:r>
    </w:p>
    <w:p w14:paraId="3DA4F8BA" w14:textId="52242DD8" w:rsidR="00C556DA" w:rsidRPr="007C408B" w:rsidRDefault="00622993" w:rsidP="00622993">
      <w:pPr>
        <w:spacing w:line="240" w:lineRule="auto"/>
        <w:outlineLvl w:val="0"/>
        <w:rPr>
          <w:szCs w:val="22"/>
          <w:rPrChange w:id="28898" w:author="Ines Romero Carraminana" w:date="2025-05-23T13:33:00Z" w16du:dateUtc="2025-05-23T11:33:00Z">
            <w:rPr>
              <w:szCs w:val="22"/>
              <w:lang w:val="es-ES"/>
            </w:rPr>
          </w:rPrChange>
        </w:rPr>
      </w:pPr>
      <w:r w:rsidRPr="007C408B">
        <w:rPr>
          <w:szCs w:val="22"/>
          <w:highlight w:val="lightGray"/>
          <w:rPrChange w:id="28899" w:author="Ines Romero Carraminana" w:date="2025-05-23T13:33:00Z" w16du:dateUtc="2025-05-23T11:33:00Z">
            <w:rPr>
              <w:noProof/>
              <w:szCs w:val="22"/>
              <w:highlight w:val="lightGray"/>
            </w:rPr>
          </w:rPrChange>
        </w:rPr>
        <w:t>EU/1/21/1588/</w:t>
      </w:r>
      <w:proofErr w:type="gramStart"/>
      <w:r w:rsidRPr="007C408B">
        <w:rPr>
          <w:szCs w:val="22"/>
          <w:highlight w:val="lightGray"/>
          <w:rPrChange w:id="28900" w:author="Ines Romero Carraminana" w:date="2025-05-23T13:33:00Z" w16du:dateUtc="2025-05-23T11:33:00Z">
            <w:rPr>
              <w:noProof/>
              <w:szCs w:val="22"/>
              <w:highlight w:val="lightGray"/>
            </w:rPr>
          </w:rPrChange>
        </w:rPr>
        <w:t>011  Blíster</w:t>
      </w:r>
      <w:proofErr w:type="gramEnd"/>
      <w:r w:rsidRPr="007C408B">
        <w:rPr>
          <w:szCs w:val="22"/>
          <w:highlight w:val="lightGray"/>
          <w:rPrChange w:id="28901"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8902" w:author="Ines Romero Carraminana" w:date="2025-05-23T13:33:00Z" w16du:dateUtc="2025-05-23T11:33:00Z">
            <w:rPr>
              <w:noProof/>
              <w:szCs w:val="22"/>
              <w:highlight w:val="lightGray"/>
            </w:rPr>
          </w:rPrChange>
        </w:rPr>
        <w:t>aluminio)  90</w:t>
      </w:r>
      <w:proofErr w:type="gramEnd"/>
      <w:r w:rsidRPr="007C408B">
        <w:rPr>
          <w:szCs w:val="22"/>
          <w:highlight w:val="lightGray"/>
          <w:rPrChange w:id="28903" w:author="Ines Romero Carraminana" w:date="2025-05-23T13:33:00Z" w16du:dateUtc="2025-05-23T11:33:00Z">
            <w:rPr>
              <w:noProof/>
              <w:szCs w:val="22"/>
              <w:highlight w:val="lightGray"/>
            </w:rPr>
          </w:rPrChange>
        </w:rPr>
        <w:t xml:space="preserve"> x 1 comprimidos (unidosis)</w:t>
      </w:r>
    </w:p>
    <w:p w14:paraId="7419E870" w14:textId="77777777" w:rsidR="00B91CDE" w:rsidRPr="007C408B" w:rsidRDefault="00B91CDE" w:rsidP="00A07595">
      <w:pPr>
        <w:tabs>
          <w:tab w:val="clear" w:pos="567"/>
        </w:tabs>
        <w:spacing w:line="240" w:lineRule="auto"/>
        <w:rPr>
          <w:rPrChange w:id="28904" w:author="Ines Romero Carraminana" w:date="2025-05-23T13:33:00Z" w16du:dateUtc="2025-05-23T11:33:00Z">
            <w:rPr>
              <w:lang w:val="es-ES"/>
            </w:rPr>
          </w:rPrChange>
        </w:rPr>
      </w:pPr>
    </w:p>
    <w:p w14:paraId="20F6FB50" w14:textId="77777777" w:rsidR="00B91CDE" w:rsidRPr="007C408B" w:rsidRDefault="00B91CDE" w:rsidP="00A07595">
      <w:pPr>
        <w:tabs>
          <w:tab w:val="clear" w:pos="567"/>
        </w:tabs>
        <w:spacing w:line="240" w:lineRule="auto"/>
        <w:rPr>
          <w:rPrChange w:id="28905" w:author="Ines Romero Carraminana" w:date="2025-05-23T13:33:00Z" w16du:dateUtc="2025-05-23T11:33:00Z">
            <w:rPr>
              <w:lang w:val="es-ES"/>
            </w:rPr>
          </w:rPrChange>
        </w:rPr>
      </w:pPr>
    </w:p>
    <w:p w14:paraId="3E13F1D2"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8906" w:author="Ines Romero Carraminana" w:date="2025-05-23T13:33:00Z" w16du:dateUtc="2025-05-23T11:33:00Z">
            <w:rPr>
              <w:lang w:val="es-ES"/>
            </w:rPr>
          </w:rPrChange>
        </w:rPr>
      </w:pPr>
      <w:r w:rsidRPr="007C408B">
        <w:rPr>
          <w:b/>
          <w:rPrChange w:id="28907" w:author="Ines Romero Carraminana" w:date="2025-05-23T13:33:00Z" w16du:dateUtc="2025-05-23T11:33:00Z">
            <w:rPr>
              <w:b/>
              <w:lang w:val="es-ES"/>
            </w:rPr>
          </w:rPrChange>
        </w:rPr>
        <w:t>13.</w:t>
      </w:r>
      <w:r w:rsidRPr="007C408B">
        <w:rPr>
          <w:b/>
          <w:rPrChange w:id="28908" w:author="Ines Romero Carraminana" w:date="2025-05-23T13:33:00Z" w16du:dateUtc="2025-05-23T11:33:00Z">
            <w:rPr>
              <w:b/>
              <w:lang w:val="es-ES"/>
            </w:rPr>
          </w:rPrChange>
        </w:rPr>
        <w:tab/>
        <w:t>NÚMERO DE LOTE</w:t>
      </w:r>
    </w:p>
    <w:p w14:paraId="1E30E340" w14:textId="77777777" w:rsidR="00B91CDE" w:rsidRPr="007C408B" w:rsidRDefault="00B91CDE" w:rsidP="00A07595">
      <w:pPr>
        <w:tabs>
          <w:tab w:val="clear" w:pos="567"/>
        </w:tabs>
        <w:spacing w:line="240" w:lineRule="auto"/>
        <w:rPr>
          <w:rPrChange w:id="28909" w:author="Ines Romero Carraminana" w:date="2025-05-23T13:33:00Z" w16du:dateUtc="2025-05-23T11:33:00Z">
            <w:rPr>
              <w:lang w:val="es-ES"/>
            </w:rPr>
          </w:rPrChange>
        </w:rPr>
      </w:pPr>
    </w:p>
    <w:p w14:paraId="548ADF8C" w14:textId="77777777" w:rsidR="00B91CDE" w:rsidRPr="007C408B" w:rsidRDefault="00B91CDE" w:rsidP="00A07595">
      <w:pPr>
        <w:tabs>
          <w:tab w:val="clear" w:pos="567"/>
        </w:tabs>
        <w:spacing w:line="240" w:lineRule="auto"/>
        <w:rPr>
          <w:rPrChange w:id="28910" w:author="Ines Romero Carraminana" w:date="2025-05-23T13:33:00Z" w16du:dateUtc="2025-05-23T11:33:00Z">
            <w:rPr>
              <w:lang w:val="es-ES"/>
            </w:rPr>
          </w:rPrChange>
        </w:rPr>
      </w:pPr>
      <w:r w:rsidRPr="007C408B">
        <w:rPr>
          <w:rPrChange w:id="28911" w:author="Ines Romero Carraminana" w:date="2025-05-23T13:33:00Z" w16du:dateUtc="2025-05-23T11:33:00Z">
            <w:rPr>
              <w:lang w:val="es-ES"/>
            </w:rPr>
          </w:rPrChange>
        </w:rPr>
        <w:t xml:space="preserve">Lote </w:t>
      </w:r>
    </w:p>
    <w:p w14:paraId="6EAEDAC5" w14:textId="77777777" w:rsidR="00B91CDE" w:rsidRPr="007C408B" w:rsidRDefault="00B91CDE" w:rsidP="00A07595">
      <w:pPr>
        <w:tabs>
          <w:tab w:val="clear" w:pos="567"/>
        </w:tabs>
        <w:spacing w:line="240" w:lineRule="auto"/>
        <w:rPr>
          <w:rPrChange w:id="28912" w:author="Ines Romero Carraminana" w:date="2025-05-23T13:33:00Z" w16du:dateUtc="2025-05-23T11:33:00Z">
            <w:rPr>
              <w:lang w:val="es-ES"/>
            </w:rPr>
          </w:rPrChange>
        </w:rPr>
      </w:pPr>
    </w:p>
    <w:p w14:paraId="450B9A66" w14:textId="77777777" w:rsidR="00B91CDE" w:rsidRPr="007C408B" w:rsidRDefault="00B91CDE" w:rsidP="00A07595">
      <w:pPr>
        <w:tabs>
          <w:tab w:val="clear" w:pos="567"/>
        </w:tabs>
        <w:spacing w:line="240" w:lineRule="auto"/>
        <w:rPr>
          <w:rPrChange w:id="28913" w:author="Ines Romero Carraminana" w:date="2025-05-23T13:33:00Z" w16du:dateUtc="2025-05-23T11:33:00Z">
            <w:rPr>
              <w:lang w:val="es-ES"/>
            </w:rPr>
          </w:rPrChange>
        </w:rPr>
      </w:pPr>
    </w:p>
    <w:p w14:paraId="692F0502"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8914" w:author="Ines Romero Carraminana" w:date="2025-05-23T13:33:00Z" w16du:dateUtc="2025-05-23T11:33:00Z">
            <w:rPr>
              <w:lang w:val="es-ES"/>
            </w:rPr>
          </w:rPrChange>
        </w:rPr>
      </w:pPr>
      <w:r w:rsidRPr="007C408B">
        <w:rPr>
          <w:b/>
          <w:rPrChange w:id="28915" w:author="Ines Romero Carraminana" w:date="2025-05-23T13:33:00Z" w16du:dateUtc="2025-05-23T11:33:00Z">
            <w:rPr>
              <w:b/>
              <w:lang w:val="es-ES"/>
            </w:rPr>
          </w:rPrChange>
        </w:rPr>
        <w:t>14.</w:t>
      </w:r>
      <w:r w:rsidRPr="007C408B">
        <w:rPr>
          <w:b/>
          <w:rPrChange w:id="28916" w:author="Ines Romero Carraminana" w:date="2025-05-23T13:33:00Z" w16du:dateUtc="2025-05-23T11:33:00Z">
            <w:rPr>
              <w:b/>
              <w:lang w:val="es-ES"/>
            </w:rPr>
          </w:rPrChange>
        </w:rPr>
        <w:tab/>
        <w:t>CONDICIONES GENERALES DE DISPENSACIÓN</w:t>
      </w:r>
    </w:p>
    <w:p w14:paraId="4BE00248" w14:textId="77777777" w:rsidR="00B91CDE" w:rsidRPr="007C408B" w:rsidRDefault="00B91CDE" w:rsidP="00A07595">
      <w:pPr>
        <w:tabs>
          <w:tab w:val="clear" w:pos="567"/>
        </w:tabs>
        <w:spacing w:line="240" w:lineRule="auto"/>
        <w:rPr>
          <w:rPrChange w:id="28917" w:author="Ines Romero Carraminana" w:date="2025-05-23T13:33:00Z" w16du:dateUtc="2025-05-23T11:33:00Z">
            <w:rPr>
              <w:lang w:val="es-ES"/>
            </w:rPr>
          </w:rPrChange>
        </w:rPr>
      </w:pPr>
    </w:p>
    <w:p w14:paraId="6BC454DA" w14:textId="7750D919" w:rsidR="00B91CDE" w:rsidRPr="007C408B" w:rsidRDefault="00B91CDE" w:rsidP="00A07595">
      <w:pPr>
        <w:tabs>
          <w:tab w:val="clear" w:pos="567"/>
        </w:tabs>
        <w:spacing w:line="240" w:lineRule="auto"/>
        <w:rPr>
          <w:rPrChange w:id="28918" w:author="Ines Romero Carraminana" w:date="2025-05-23T13:33:00Z" w16du:dateUtc="2025-05-23T11:33:00Z">
            <w:rPr>
              <w:lang w:val="es-ES"/>
            </w:rPr>
          </w:rPrChange>
        </w:rPr>
      </w:pPr>
    </w:p>
    <w:p w14:paraId="73A58C30" w14:textId="77777777" w:rsidR="00FB2A28" w:rsidRPr="007C408B" w:rsidRDefault="00FB2A28" w:rsidP="00A07595">
      <w:pPr>
        <w:tabs>
          <w:tab w:val="clear" w:pos="567"/>
        </w:tabs>
        <w:spacing w:line="240" w:lineRule="auto"/>
        <w:rPr>
          <w:rPrChange w:id="28919" w:author="Ines Romero Carraminana" w:date="2025-05-23T13:33:00Z" w16du:dateUtc="2025-05-23T11:33:00Z">
            <w:rPr>
              <w:lang w:val="es-ES"/>
            </w:rPr>
          </w:rPrChange>
        </w:rPr>
      </w:pPr>
    </w:p>
    <w:p w14:paraId="65F82116"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8920" w:author="Ines Romero Carraminana" w:date="2025-05-23T13:33:00Z" w16du:dateUtc="2025-05-23T11:33:00Z">
            <w:rPr>
              <w:lang w:val="es-ES"/>
            </w:rPr>
          </w:rPrChange>
        </w:rPr>
      </w:pPr>
      <w:r w:rsidRPr="007C408B">
        <w:rPr>
          <w:b/>
          <w:rPrChange w:id="28921" w:author="Ines Romero Carraminana" w:date="2025-05-23T13:33:00Z" w16du:dateUtc="2025-05-23T11:33:00Z">
            <w:rPr>
              <w:b/>
              <w:lang w:val="es-ES"/>
            </w:rPr>
          </w:rPrChange>
        </w:rPr>
        <w:t>15.</w:t>
      </w:r>
      <w:r w:rsidRPr="007C408B">
        <w:rPr>
          <w:b/>
          <w:rPrChange w:id="28922" w:author="Ines Romero Carraminana" w:date="2025-05-23T13:33:00Z" w16du:dateUtc="2025-05-23T11:33:00Z">
            <w:rPr>
              <w:b/>
              <w:lang w:val="es-ES"/>
            </w:rPr>
          </w:rPrChange>
        </w:rPr>
        <w:tab/>
        <w:t>INSTRUCCIONES DE USO</w:t>
      </w:r>
    </w:p>
    <w:p w14:paraId="7B1A266D" w14:textId="3100143C" w:rsidR="00B91CDE" w:rsidRPr="007C408B" w:rsidRDefault="00B91CDE" w:rsidP="00A07595">
      <w:pPr>
        <w:tabs>
          <w:tab w:val="clear" w:pos="567"/>
        </w:tabs>
        <w:spacing w:line="240" w:lineRule="auto"/>
        <w:rPr>
          <w:rPrChange w:id="28923" w:author="Ines Romero Carraminana" w:date="2025-05-23T13:33:00Z" w16du:dateUtc="2025-05-23T11:33:00Z">
            <w:rPr>
              <w:lang w:val="es-ES"/>
            </w:rPr>
          </w:rPrChange>
        </w:rPr>
      </w:pPr>
    </w:p>
    <w:p w14:paraId="6B1512F1" w14:textId="77777777" w:rsidR="00FB2A28" w:rsidRPr="007C408B" w:rsidRDefault="00FB2A28" w:rsidP="00A07595">
      <w:pPr>
        <w:tabs>
          <w:tab w:val="clear" w:pos="567"/>
        </w:tabs>
        <w:spacing w:line="240" w:lineRule="auto"/>
        <w:rPr>
          <w:rPrChange w:id="28924" w:author="Ines Romero Carraminana" w:date="2025-05-23T13:33:00Z" w16du:dateUtc="2025-05-23T11:33:00Z">
            <w:rPr>
              <w:lang w:val="es-ES"/>
            </w:rPr>
          </w:rPrChange>
        </w:rPr>
      </w:pPr>
    </w:p>
    <w:p w14:paraId="354110D8" w14:textId="77777777" w:rsidR="00B91CDE" w:rsidRPr="007C408B" w:rsidRDefault="00B91CDE" w:rsidP="00A07595">
      <w:pPr>
        <w:tabs>
          <w:tab w:val="clear" w:pos="567"/>
        </w:tabs>
        <w:spacing w:line="240" w:lineRule="auto"/>
        <w:rPr>
          <w:rPrChange w:id="28925" w:author="Ines Romero Carraminana" w:date="2025-05-23T13:33:00Z" w16du:dateUtc="2025-05-23T11:33:00Z">
            <w:rPr>
              <w:lang w:val="es-ES"/>
            </w:rPr>
          </w:rPrChange>
        </w:rPr>
      </w:pPr>
    </w:p>
    <w:p w14:paraId="1C300204" w14:textId="77777777" w:rsidR="00B91CDE" w:rsidRPr="007C408B" w:rsidRDefault="00B91CDE"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8926" w:author="Ines Romero Carraminana" w:date="2025-05-23T13:33:00Z" w16du:dateUtc="2025-05-23T11:33:00Z">
            <w:rPr>
              <w:lang w:val="es-ES"/>
            </w:rPr>
          </w:rPrChange>
        </w:rPr>
      </w:pPr>
      <w:r w:rsidRPr="007C408B">
        <w:rPr>
          <w:b/>
          <w:rPrChange w:id="28927" w:author="Ines Romero Carraminana" w:date="2025-05-23T13:33:00Z" w16du:dateUtc="2025-05-23T11:33:00Z">
            <w:rPr>
              <w:b/>
              <w:lang w:val="es-ES"/>
            </w:rPr>
          </w:rPrChange>
        </w:rPr>
        <w:lastRenderedPageBreak/>
        <w:t>16.</w:t>
      </w:r>
      <w:r w:rsidRPr="007C408B">
        <w:rPr>
          <w:b/>
          <w:rPrChange w:id="28928" w:author="Ines Romero Carraminana" w:date="2025-05-23T13:33:00Z" w16du:dateUtc="2025-05-23T11:33:00Z">
            <w:rPr>
              <w:b/>
              <w:lang w:val="es-ES"/>
            </w:rPr>
          </w:rPrChange>
        </w:rPr>
        <w:tab/>
        <w:t>INFORMACIÓN EN BRAILLE</w:t>
      </w:r>
    </w:p>
    <w:p w14:paraId="78CA1B3B" w14:textId="77777777" w:rsidR="00B91CDE" w:rsidRPr="007C408B" w:rsidRDefault="00B91CDE" w:rsidP="00A07595">
      <w:pPr>
        <w:tabs>
          <w:tab w:val="clear" w:pos="567"/>
        </w:tabs>
        <w:spacing w:line="240" w:lineRule="auto"/>
        <w:rPr>
          <w:rPrChange w:id="28929" w:author="Ines Romero Carraminana" w:date="2025-05-23T13:33:00Z" w16du:dateUtc="2025-05-23T11:33:00Z">
            <w:rPr>
              <w:lang w:val="es-ES"/>
            </w:rPr>
          </w:rPrChange>
        </w:rPr>
      </w:pPr>
    </w:p>
    <w:p w14:paraId="7C83A715" w14:textId="031D18F8" w:rsidR="00B91CDE" w:rsidRPr="007C408B" w:rsidRDefault="00567E1F" w:rsidP="00A07595">
      <w:pPr>
        <w:spacing w:line="240" w:lineRule="auto"/>
        <w:rPr>
          <w:rPrChange w:id="28930" w:author="Ines Romero Carraminana" w:date="2025-05-23T13:33:00Z" w16du:dateUtc="2025-05-23T11:33:00Z">
            <w:rPr>
              <w:lang w:val="es-ES"/>
            </w:rPr>
          </w:rPrChange>
        </w:rPr>
      </w:pPr>
      <w:r w:rsidRPr="007C408B">
        <w:rPr>
          <w:rPrChange w:id="28931" w:author="Ines Romero Carraminana" w:date="2025-05-23T13:33:00Z" w16du:dateUtc="2025-05-23T11:33:00Z">
            <w:rPr>
              <w:lang w:val="es-ES"/>
            </w:rPr>
          </w:rPrChange>
        </w:rPr>
        <w:t>Rivaroxabán</w:t>
      </w:r>
      <w:r w:rsidR="002C49BB" w:rsidRPr="007C408B">
        <w:rPr>
          <w:rPrChange w:id="28932" w:author="Ines Romero Carraminana" w:date="2025-05-23T13:33:00Z" w16du:dateUtc="2025-05-23T11:33:00Z">
            <w:rPr>
              <w:lang w:val="es-ES"/>
            </w:rPr>
          </w:rPrChange>
        </w:rPr>
        <w:t xml:space="preserve"> </w:t>
      </w:r>
      <w:r w:rsidR="008F3AF5" w:rsidRPr="007C408B">
        <w:rPr>
          <w:rPrChange w:id="28933" w:author="Ines Romero Carraminana" w:date="2025-05-23T13:33:00Z" w16du:dateUtc="2025-05-23T11:33:00Z">
            <w:rPr>
              <w:lang w:val="es-ES"/>
            </w:rPr>
          </w:rPrChange>
        </w:rPr>
        <w:t>Viatris</w:t>
      </w:r>
      <w:r w:rsidR="00B91CDE" w:rsidRPr="007C408B">
        <w:rPr>
          <w:rPrChange w:id="28934" w:author="Ines Romero Carraminana" w:date="2025-05-23T13:33:00Z" w16du:dateUtc="2025-05-23T11:33:00Z">
            <w:rPr>
              <w:lang w:val="es-ES"/>
            </w:rPr>
          </w:rPrChange>
        </w:rPr>
        <w:t xml:space="preserve"> 2,5 mg</w:t>
      </w:r>
    </w:p>
    <w:p w14:paraId="61ADCC2F" w14:textId="77777777" w:rsidR="001221FE" w:rsidRPr="007C408B" w:rsidRDefault="001221FE" w:rsidP="00A07595">
      <w:pPr>
        <w:spacing w:line="240" w:lineRule="auto"/>
        <w:rPr>
          <w:rPrChange w:id="28935" w:author="Ines Romero Carraminana" w:date="2025-05-23T13:33:00Z" w16du:dateUtc="2025-05-23T11:33:00Z">
            <w:rPr>
              <w:lang w:val="es-ES"/>
            </w:rPr>
          </w:rPrChange>
        </w:rPr>
      </w:pPr>
    </w:p>
    <w:p w14:paraId="637F1524" w14:textId="77777777" w:rsidR="001221FE" w:rsidRPr="007C408B" w:rsidRDefault="001221FE" w:rsidP="00A07595">
      <w:pPr>
        <w:spacing w:line="240" w:lineRule="auto"/>
        <w:rPr>
          <w:szCs w:val="22"/>
          <w:shd w:val="clear" w:color="auto" w:fill="CCCCCC"/>
          <w:rPrChange w:id="28936" w:author="Ines Romero Carraminana" w:date="2025-05-23T13:33:00Z" w16du:dateUtc="2025-05-23T11:33:00Z">
            <w:rPr>
              <w:szCs w:val="22"/>
              <w:shd w:val="clear" w:color="auto" w:fill="CCCCCC"/>
              <w:lang w:val="es-ES"/>
            </w:rPr>
          </w:rPrChange>
        </w:rPr>
      </w:pPr>
    </w:p>
    <w:p w14:paraId="1D5AFFC4" w14:textId="77777777" w:rsidR="001221FE" w:rsidRPr="007C408B" w:rsidRDefault="001221FE" w:rsidP="00A07595">
      <w:pPr>
        <w:keepNext/>
        <w:keepLines/>
        <w:pBdr>
          <w:top w:val="single" w:sz="4" w:space="1" w:color="auto"/>
          <w:left w:val="single" w:sz="4" w:space="4" w:color="auto"/>
          <w:bottom w:val="single" w:sz="4" w:space="1" w:color="auto"/>
          <w:right w:val="single" w:sz="4" w:space="4" w:color="auto"/>
        </w:pBdr>
        <w:tabs>
          <w:tab w:val="clear" w:pos="567"/>
        </w:tabs>
        <w:spacing w:line="240" w:lineRule="auto"/>
        <w:rPr>
          <w:rPrChange w:id="28937" w:author="Ines Romero Carraminana" w:date="2025-05-23T13:33:00Z" w16du:dateUtc="2025-05-23T11:33:00Z">
            <w:rPr>
              <w:lang w:val="es-ES"/>
            </w:rPr>
          </w:rPrChange>
        </w:rPr>
      </w:pPr>
      <w:r w:rsidRPr="007C408B">
        <w:rPr>
          <w:b/>
          <w:rPrChange w:id="28938" w:author="Ines Romero Carraminana" w:date="2025-05-23T13:33:00Z" w16du:dateUtc="2025-05-23T11:33:00Z">
            <w:rPr>
              <w:b/>
              <w:lang w:val="es-ES"/>
            </w:rPr>
          </w:rPrChange>
        </w:rPr>
        <w:t>17.</w:t>
      </w:r>
      <w:r w:rsidRPr="007C408B">
        <w:rPr>
          <w:b/>
          <w:rPrChange w:id="28939" w:author="Ines Romero Carraminana" w:date="2025-05-23T13:33:00Z" w16du:dateUtc="2025-05-23T11:33:00Z">
            <w:rPr>
              <w:b/>
              <w:lang w:val="es-ES"/>
            </w:rPr>
          </w:rPrChange>
        </w:rPr>
        <w:tab/>
        <w:t>IDENTIFICADOR ÚNICO - CÓDIGO DE BARRAS 2D</w:t>
      </w:r>
    </w:p>
    <w:p w14:paraId="4712B514" w14:textId="77777777" w:rsidR="001221FE" w:rsidRPr="007C408B" w:rsidRDefault="001221FE" w:rsidP="00A07595">
      <w:pPr>
        <w:tabs>
          <w:tab w:val="clear" w:pos="567"/>
        </w:tabs>
        <w:spacing w:line="240" w:lineRule="auto"/>
        <w:rPr>
          <w:rPrChange w:id="28940" w:author="Ines Romero Carraminana" w:date="2025-05-23T13:33:00Z" w16du:dateUtc="2025-05-23T11:33:00Z">
            <w:rPr>
              <w:lang w:val="es-ES"/>
            </w:rPr>
          </w:rPrChange>
        </w:rPr>
      </w:pPr>
    </w:p>
    <w:p w14:paraId="33B9A6EB" w14:textId="77777777" w:rsidR="001221FE" w:rsidRPr="007C408B" w:rsidRDefault="001221FE" w:rsidP="00A07595">
      <w:pPr>
        <w:spacing w:line="240" w:lineRule="auto"/>
        <w:rPr>
          <w:szCs w:val="22"/>
          <w:shd w:val="clear" w:color="auto" w:fill="CCCCCC"/>
          <w:rPrChange w:id="28941" w:author="Ines Romero Carraminana" w:date="2025-05-23T13:33:00Z" w16du:dateUtc="2025-05-23T11:33:00Z">
            <w:rPr>
              <w:szCs w:val="22"/>
              <w:shd w:val="clear" w:color="auto" w:fill="CCCCCC"/>
              <w:lang w:val="es-ES"/>
            </w:rPr>
          </w:rPrChange>
        </w:rPr>
      </w:pPr>
      <w:r w:rsidRPr="007C408B">
        <w:rPr>
          <w:highlight w:val="lightGray"/>
          <w:rPrChange w:id="28942" w:author="Ines Romero Carraminana" w:date="2025-05-23T13:33:00Z" w16du:dateUtc="2025-05-23T11:33:00Z">
            <w:rPr>
              <w:highlight w:val="lightGray"/>
              <w:lang w:val="es-ES"/>
            </w:rPr>
          </w:rPrChange>
        </w:rPr>
        <w:t>Incluido el código de barras 2D que lleva el identificador único.</w:t>
      </w:r>
    </w:p>
    <w:p w14:paraId="7445595D" w14:textId="77777777" w:rsidR="001221FE" w:rsidRPr="007C408B" w:rsidRDefault="001221FE" w:rsidP="00A07595">
      <w:pPr>
        <w:spacing w:line="240" w:lineRule="auto"/>
        <w:rPr>
          <w:szCs w:val="22"/>
          <w:shd w:val="clear" w:color="auto" w:fill="CCCCCC"/>
          <w:rPrChange w:id="28943" w:author="Ines Romero Carraminana" w:date="2025-05-23T13:33:00Z" w16du:dateUtc="2025-05-23T11:33:00Z">
            <w:rPr>
              <w:szCs w:val="22"/>
              <w:shd w:val="clear" w:color="auto" w:fill="CCCCCC"/>
              <w:lang w:val="es-ES"/>
            </w:rPr>
          </w:rPrChange>
        </w:rPr>
      </w:pPr>
    </w:p>
    <w:p w14:paraId="23823661" w14:textId="77777777" w:rsidR="001221FE" w:rsidRPr="007C408B" w:rsidRDefault="001221FE" w:rsidP="00A07595">
      <w:pPr>
        <w:tabs>
          <w:tab w:val="clear" w:pos="567"/>
        </w:tabs>
        <w:spacing w:line="240" w:lineRule="auto"/>
        <w:rPr>
          <w:vanish/>
          <w:szCs w:val="22"/>
          <w:rPrChange w:id="28944" w:author="Ines Romero Carraminana" w:date="2025-05-23T13:33:00Z" w16du:dateUtc="2025-05-23T11:33:00Z">
            <w:rPr>
              <w:vanish/>
              <w:szCs w:val="22"/>
              <w:lang w:val="es-ES"/>
            </w:rPr>
          </w:rPrChange>
        </w:rPr>
      </w:pPr>
    </w:p>
    <w:p w14:paraId="556CE8CD" w14:textId="79B0C4CD" w:rsidR="001221FE" w:rsidRPr="007C408B" w:rsidRDefault="001221FE" w:rsidP="00F74341">
      <w:pPr>
        <w:keepNext/>
        <w:pBdr>
          <w:top w:val="single" w:sz="4" w:space="1" w:color="auto"/>
          <w:left w:val="single" w:sz="4" w:space="4" w:color="auto"/>
          <w:bottom w:val="single" w:sz="4" w:space="1" w:color="auto"/>
          <w:right w:val="single" w:sz="4" w:space="4" w:color="auto"/>
        </w:pBdr>
        <w:tabs>
          <w:tab w:val="clear" w:pos="567"/>
        </w:tabs>
        <w:spacing w:line="240" w:lineRule="auto"/>
        <w:rPr>
          <w:rPrChange w:id="28945" w:author="Ines Romero Carraminana" w:date="2025-05-23T13:33:00Z" w16du:dateUtc="2025-05-23T11:33:00Z">
            <w:rPr>
              <w:lang w:val="es-ES"/>
            </w:rPr>
          </w:rPrChange>
        </w:rPr>
      </w:pPr>
      <w:r w:rsidRPr="007C408B">
        <w:rPr>
          <w:b/>
          <w:rPrChange w:id="28946" w:author="Ines Romero Carraminana" w:date="2025-05-23T13:33:00Z" w16du:dateUtc="2025-05-23T11:33:00Z">
            <w:rPr>
              <w:b/>
              <w:lang w:val="es-ES"/>
            </w:rPr>
          </w:rPrChange>
        </w:rPr>
        <w:t>18.</w:t>
      </w:r>
      <w:r w:rsidRPr="007C408B">
        <w:rPr>
          <w:b/>
          <w:rPrChange w:id="28947" w:author="Ines Romero Carraminana" w:date="2025-05-23T13:33:00Z" w16du:dateUtc="2025-05-23T11:33:00Z">
            <w:rPr>
              <w:b/>
              <w:lang w:val="es-ES"/>
            </w:rPr>
          </w:rPrChange>
        </w:rPr>
        <w:tab/>
        <w:t xml:space="preserve">IDENTIFICADOR ÚNICO </w:t>
      </w:r>
      <w:r w:rsidR="003E723D" w:rsidRPr="007C408B">
        <w:rPr>
          <w:b/>
          <w:rPrChange w:id="28948" w:author="Ines Romero Carraminana" w:date="2025-05-23T13:33:00Z" w16du:dateUtc="2025-05-23T11:33:00Z">
            <w:rPr>
              <w:b/>
              <w:lang w:val="es-ES"/>
            </w:rPr>
          </w:rPrChange>
        </w:rPr>
        <w:t>-</w:t>
      </w:r>
      <w:r w:rsidRPr="007C408B">
        <w:rPr>
          <w:b/>
          <w:rPrChange w:id="28949" w:author="Ines Romero Carraminana" w:date="2025-05-23T13:33:00Z" w16du:dateUtc="2025-05-23T11:33:00Z">
            <w:rPr>
              <w:b/>
              <w:lang w:val="es-ES"/>
            </w:rPr>
          </w:rPrChange>
        </w:rPr>
        <w:t xml:space="preserve"> INFORMACIÓN EN CARACTERES VISUALES</w:t>
      </w:r>
    </w:p>
    <w:p w14:paraId="4E2BD7D7" w14:textId="77777777" w:rsidR="001221FE" w:rsidRPr="007C408B" w:rsidRDefault="001221FE" w:rsidP="00F74341">
      <w:pPr>
        <w:keepNext/>
        <w:tabs>
          <w:tab w:val="clear" w:pos="567"/>
        </w:tabs>
        <w:spacing w:line="240" w:lineRule="auto"/>
        <w:rPr>
          <w:rPrChange w:id="28950" w:author="Ines Romero Carraminana" w:date="2025-05-23T13:33:00Z" w16du:dateUtc="2025-05-23T11:33:00Z">
            <w:rPr>
              <w:lang w:val="es-ES"/>
            </w:rPr>
          </w:rPrChange>
        </w:rPr>
      </w:pPr>
    </w:p>
    <w:p w14:paraId="03042502" w14:textId="77777777" w:rsidR="001221FE" w:rsidRPr="007C408B" w:rsidRDefault="001221FE" w:rsidP="00F74341">
      <w:pPr>
        <w:keepNext/>
        <w:rPr>
          <w:szCs w:val="22"/>
          <w:rPrChange w:id="28951" w:author="Ines Romero Carraminana" w:date="2025-05-23T13:33:00Z" w16du:dateUtc="2025-05-23T11:33:00Z">
            <w:rPr>
              <w:szCs w:val="22"/>
              <w:lang w:val="es-ES"/>
            </w:rPr>
          </w:rPrChange>
        </w:rPr>
      </w:pPr>
      <w:r w:rsidRPr="007C408B">
        <w:rPr>
          <w:rPrChange w:id="28952" w:author="Ines Romero Carraminana" w:date="2025-05-23T13:33:00Z" w16du:dateUtc="2025-05-23T11:33:00Z">
            <w:rPr>
              <w:lang w:val="es-ES"/>
            </w:rPr>
          </w:rPrChange>
        </w:rPr>
        <w:t>PC</w:t>
      </w:r>
    </w:p>
    <w:p w14:paraId="510C5F4B" w14:textId="77777777" w:rsidR="001221FE" w:rsidRPr="007C408B" w:rsidRDefault="001221FE" w:rsidP="00F74341">
      <w:pPr>
        <w:keepNext/>
        <w:rPr>
          <w:szCs w:val="22"/>
          <w:rPrChange w:id="28953" w:author="Ines Romero Carraminana" w:date="2025-05-23T13:33:00Z" w16du:dateUtc="2025-05-23T11:33:00Z">
            <w:rPr>
              <w:szCs w:val="22"/>
              <w:lang w:val="es-ES"/>
            </w:rPr>
          </w:rPrChange>
        </w:rPr>
      </w:pPr>
      <w:r w:rsidRPr="007C408B">
        <w:rPr>
          <w:rPrChange w:id="28954" w:author="Ines Romero Carraminana" w:date="2025-05-23T13:33:00Z" w16du:dateUtc="2025-05-23T11:33:00Z">
            <w:rPr>
              <w:lang w:val="es-ES"/>
            </w:rPr>
          </w:rPrChange>
        </w:rPr>
        <w:t>SN</w:t>
      </w:r>
    </w:p>
    <w:p w14:paraId="62B0A879" w14:textId="77777777" w:rsidR="001221FE" w:rsidRPr="007C408B" w:rsidRDefault="001221FE" w:rsidP="00A07595">
      <w:pPr>
        <w:rPr>
          <w:szCs w:val="22"/>
          <w:rPrChange w:id="28955" w:author="Ines Romero Carraminana" w:date="2025-05-23T13:33:00Z" w16du:dateUtc="2025-05-23T11:33:00Z">
            <w:rPr>
              <w:szCs w:val="22"/>
              <w:lang w:val="es-ES"/>
            </w:rPr>
          </w:rPrChange>
        </w:rPr>
      </w:pPr>
      <w:r w:rsidRPr="007C408B">
        <w:rPr>
          <w:rPrChange w:id="28956" w:author="Ines Romero Carraminana" w:date="2025-05-23T13:33:00Z" w16du:dateUtc="2025-05-23T11:33:00Z">
            <w:rPr>
              <w:lang w:val="es-ES"/>
            </w:rPr>
          </w:rPrChange>
        </w:rPr>
        <w:t>NN</w:t>
      </w:r>
    </w:p>
    <w:p w14:paraId="2E3C0DD6" w14:textId="1D720186" w:rsidR="00B91CDE" w:rsidRPr="007C408B" w:rsidRDefault="00B91CDE" w:rsidP="00A07595">
      <w:pPr>
        <w:spacing w:line="240" w:lineRule="auto"/>
        <w:rPr>
          <w:rPrChange w:id="28957" w:author="Ines Romero Carraminana" w:date="2025-05-23T13:33:00Z" w16du:dateUtc="2025-05-23T11:33:00Z">
            <w:rPr>
              <w:lang w:val="es-ES"/>
            </w:rPr>
          </w:rPrChange>
        </w:rPr>
      </w:pPr>
    </w:p>
    <w:p w14:paraId="39B14347" w14:textId="77777777" w:rsidR="00C2758B" w:rsidRPr="007C408B" w:rsidRDefault="00C2758B" w:rsidP="00A07595">
      <w:pPr>
        <w:spacing w:line="240" w:lineRule="auto"/>
        <w:rPr>
          <w:rPrChange w:id="28958" w:author="Ines Romero Carraminana" w:date="2025-05-23T13:33:00Z" w16du:dateUtc="2025-05-23T11:33:00Z">
            <w:rPr>
              <w:lang w:val="es-ES"/>
            </w:rPr>
          </w:rPrChange>
        </w:rPr>
      </w:pPr>
    </w:p>
    <w:p w14:paraId="207631F7" w14:textId="582A8C82" w:rsidR="00B91CDE" w:rsidRPr="007C408B" w:rsidRDefault="00B91CDE" w:rsidP="00A07595">
      <w:pPr>
        <w:spacing w:line="240" w:lineRule="auto"/>
        <w:rPr>
          <w:rPrChange w:id="28959" w:author="Ines Romero Carraminana" w:date="2025-05-23T13:33:00Z" w16du:dateUtc="2025-05-23T11:33:00Z">
            <w:rPr>
              <w:lang w:val="es-ES"/>
            </w:rPr>
          </w:rPrChange>
        </w:rPr>
      </w:pPr>
      <w:r w:rsidRPr="007C408B">
        <w:rPr>
          <w:b/>
          <w:rPrChange w:id="28960" w:author="Ines Romero Carraminana" w:date="2025-05-23T13:33:00Z" w16du:dateUtc="2025-05-23T11:33:00Z">
            <w:rPr>
              <w:b/>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274E749E" w14:textId="77777777">
        <w:tc>
          <w:tcPr>
            <w:tcW w:w="9287" w:type="dxa"/>
            <w:tcBorders>
              <w:bottom w:val="single" w:sz="4" w:space="0" w:color="auto"/>
            </w:tcBorders>
          </w:tcPr>
          <w:p w14:paraId="71678E8B" w14:textId="77777777" w:rsidR="00B91CDE" w:rsidRPr="007C408B" w:rsidRDefault="00B91CDE" w:rsidP="00A07595">
            <w:pPr>
              <w:spacing w:line="240" w:lineRule="auto"/>
              <w:rPr>
                <w:b/>
                <w:rPrChange w:id="28961" w:author="Ines Romero Carraminana" w:date="2025-05-23T13:33:00Z" w16du:dateUtc="2025-05-23T11:33:00Z">
                  <w:rPr>
                    <w:b/>
                    <w:lang w:val="es-ES"/>
                  </w:rPr>
                </w:rPrChange>
              </w:rPr>
            </w:pPr>
            <w:r w:rsidRPr="007C408B">
              <w:rPr>
                <w:b/>
                <w:rPrChange w:id="28962" w:author="Ines Romero Carraminana" w:date="2025-05-23T13:33:00Z" w16du:dateUtc="2025-05-23T11:33:00Z">
                  <w:rPr>
                    <w:b/>
                    <w:lang w:val="es-ES"/>
                  </w:rPr>
                </w:rPrChange>
              </w:rPr>
              <w:lastRenderedPageBreak/>
              <w:br w:type="page"/>
            </w:r>
            <w:proofErr w:type="gramStart"/>
            <w:r w:rsidRPr="007C408B">
              <w:rPr>
                <w:b/>
                <w:rPrChange w:id="28963" w:author="Ines Romero Carraminana" w:date="2025-05-23T13:33:00Z" w16du:dateUtc="2025-05-23T11:33:00Z">
                  <w:rPr>
                    <w:b/>
                    <w:lang w:val="es-ES"/>
                  </w:rPr>
                </w:rPrChange>
              </w:rPr>
              <w:t>INFORMACIÓN MÍNIMA A INCLUIR</w:t>
            </w:r>
            <w:proofErr w:type="gramEnd"/>
            <w:r w:rsidRPr="007C408B">
              <w:rPr>
                <w:b/>
                <w:rPrChange w:id="28964" w:author="Ines Romero Carraminana" w:date="2025-05-23T13:33:00Z" w16du:dateUtc="2025-05-23T11:33:00Z">
                  <w:rPr>
                    <w:b/>
                    <w:lang w:val="es-ES"/>
                  </w:rPr>
                </w:rPrChange>
              </w:rPr>
              <w:t xml:space="preserve"> EN BLÍSTER</w:t>
            </w:r>
            <w:r w:rsidR="00D116B8" w:rsidRPr="007C408B">
              <w:rPr>
                <w:b/>
                <w:rPrChange w:id="28965" w:author="Ines Romero Carraminana" w:date="2025-05-23T13:33:00Z" w16du:dateUtc="2025-05-23T11:33:00Z">
                  <w:rPr>
                    <w:b/>
                    <w:lang w:val="es-ES"/>
                  </w:rPr>
                </w:rPrChange>
              </w:rPr>
              <w:t>E</w:t>
            </w:r>
            <w:r w:rsidRPr="007C408B">
              <w:rPr>
                <w:b/>
                <w:rPrChange w:id="28966" w:author="Ines Romero Carraminana" w:date="2025-05-23T13:33:00Z" w16du:dateUtc="2025-05-23T11:33:00Z">
                  <w:rPr>
                    <w:b/>
                    <w:lang w:val="es-ES"/>
                  </w:rPr>
                </w:rPrChange>
              </w:rPr>
              <w:t>S O TIRAS</w:t>
            </w:r>
          </w:p>
          <w:p w14:paraId="2CD46515" w14:textId="77777777" w:rsidR="00B91CDE" w:rsidRPr="007C408B" w:rsidRDefault="00B91CDE" w:rsidP="00A07595">
            <w:pPr>
              <w:spacing w:line="240" w:lineRule="auto"/>
              <w:rPr>
                <w:b/>
                <w:rPrChange w:id="28967" w:author="Ines Romero Carraminana" w:date="2025-05-23T13:33:00Z" w16du:dateUtc="2025-05-23T11:33:00Z">
                  <w:rPr>
                    <w:b/>
                    <w:lang w:val="es-ES"/>
                  </w:rPr>
                </w:rPrChange>
              </w:rPr>
            </w:pPr>
          </w:p>
          <w:p w14:paraId="54839BB0" w14:textId="77777777" w:rsidR="00B91CDE" w:rsidRPr="007C408B" w:rsidRDefault="00B91CDE" w:rsidP="00A07595">
            <w:pPr>
              <w:spacing w:line="240" w:lineRule="auto"/>
              <w:rPr>
                <w:b/>
                <w:rPrChange w:id="28968" w:author="Ines Romero Carraminana" w:date="2025-05-23T13:33:00Z" w16du:dateUtc="2025-05-23T11:33:00Z">
                  <w:rPr>
                    <w:b/>
                    <w:lang w:val="es-ES"/>
                  </w:rPr>
                </w:rPrChange>
              </w:rPr>
            </w:pPr>
            <w:r w:rsidRPr="007C408B">
              <w:rPr>
                <w:b/>
                <w:rPrChange w:id="28969" w:author="Ines Romero Carraminana" w:date="2025-05-23T13:33:00Z" w16du:dateUtc="2025-05-23T11:33:00Z">
                  <w:rPr>
                    <w:b/>
                    <w:lang w:val="es-ES"/>
                  </w:rPr>
                </w:rPrChange>
              </w:rPr>
              <w:t>BLÍSTER</w:t>
            </w:r>
          </w:p>
          <w:p w14:paraId="6B369065" w14:textId="22849CE4" w:rsidR="00FB2A28" w:rsidRPr="007C408B" w:rsidRDefault="00FB2A28" w:rsidP="00A07595">
            <w:pPr>
              <w:spacing w:line="240" w:lineRule="auto"/>
              <w:rPr>
                <w:b/>
                <w:rPrChange w:id="28970" w:author="Ines Romero Carraminana" w:date="2025-05-23T13:33:00Z" w16du:dateUtc="2025-05-23T11:33:00Z">
                  <w:rPr>
                    <w:b/>
                    <w:lang w:val="es-ES"/>
                  </w:rPr>
                </w:rPrChange>
              </w:rPr>
            </w:pPr>
          </w:p>
        </w:tc>
      </w:tr>
    </w:tbl>
    <w:p w14:paraId="07DCAA0B" w14:textId="77777777" w:rsidR="00B91CDE" w:rsidRPr="007C408B" w:rsidRDefault="00B91CDE" w:rsidP="00A07595">
      <w:pPr>
        <w:tabs>
          <w:tab w:val="clear" w:pos="567"/>
        </w:tabs>
        <w:spacing w:line="240" w:lineRule="auto"/>
        <w:rPr>
          <w:b/>
          <w:rPrChange w:id="28971" w:author="Ines Romero Carraminana" w:date="2025-05-23T13:33:00Z" w16du:dateUtc="2025-05-23T11:33:00Z">
            <w:rPr>
              <w:b/>
              <w:lang w:val="es-ES"/>
            </w:rPr>
          </w:rPrChange>
        </w:rPr>
      </w:pPr>
    </w:p>
    <w:p w14:paraId="377416E7" w14:textId="77777777" w:rsidR="00B91CDE" w:rsidRPr="007C408B" w:rsidRDefault="00B91CDE" w:rsidP="00A07595">
      <w:pPr>
        <w:tabs>
          <w:tab w:val="clear" w:pos="567"/>
        </w:tabs>
        <w:spacing w:line="240" w:lineRule="auto"/>
        <w:rPr>
          <w:b/>
          <w:rPrChange w:id="28972" w:author="Ines Romero Carraminana" w:date="2025-05-23T13:33:00Z" w16du:dateUtc="2025-05-23T11:33: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2DC6388C" w14:textId="77777777">
        <w:tc>
          <w:tcPr>
            <w:tcW w:w="9287" w:type="dxa"/>
          </w:tcPr>
          <w:p w14:paraId="7B9F6A84" w14:textId="77777777" w:rsidR="00B91CDE" w:rsidRPr="007C408B" w:rsidRDefault="00B91CDE" w:rsidP="00A07595">
            <w:pPr>
              <w:tabs>
                <w:tab w:val="clear" w:pos="567"/>
                <w:tab w:val="left" w:pos="142"/>
              </w:tabs>
              <w:spacing w:line="240" w:lineRule="auto"/>
              <w:ind w:left="567" w:hanging="567"/>
              <w:rPr>
                <w:b/>
                <w:rPrChange w:id="28973" w:author="Ines Romero Carraminana" w:date="2025-05-23T13:33:00Z" w16du:dateUtc="2025-05-23T11:33:00Z">
                  <w:rPr>
                    <w:b/>
                    <w:lang w:val="es-ES"/>
                  </w:rPr>
                </w:rPrChange>
              </w:rPr>
            </w:pPr>
            <w:r w:rsidRPr="007C408B">
              <w:rPr>
                <w:b/>
                <w:rPrChange w:id="28974" w:author="Ines Romero Carraminana" w:date="2025-05-23T13:33:00Z" w16du:dateUtc="2025-05-23T11:33:00Z">
                  <w:rPr>
                    <w:b/>
                    <w:lang w:val="es-ES"/>
                  </w:rPr>
                </w:rPrChange>
              </w:rPr>
              <w:t>1.</w:t>
            </w:r>
            <w:r w:rsidRPr="007C408B">
              <w:rPr>
                <w:b/>
                <w:rPrChange w:id="28975" w:author="Ines Romero Carraminana" w:date="2025-05-23T13:33:00Z" w16du:dateUtc="2025-05-23T11:33:00Z">
                  <w:rPr>
                    <w:b/>
                    <w:lang w:val="es-ES"/>
                  </w:rPr>
                </w:rPrChange>
              </w:rPr>
              <w:tab/>
              <w:t>NOMBRE DEL MEDICAMENTO</w:t>
            </w:r>
          </w:p>
        </w:tc>
      </w:tr>
    </w:tbl>
    <w:p w14:paraId="28743099" w14:textId="77777777" w:rsidR="00B91CDE" w:rsidRPr="007C408B" w:rsidRDefault="00B91CDE" w:rsidP="00A07595">
      <w:pPr>
        <w:tabs>
          <w:tab w:val="clear" w:pos="567"/>
        </w:tabs>
        <w:spacing w:line="240" w:lineRule="auto"/>
        <w:ind w:left="567" w:hanging="567"/>
        <w:rPr>
          <w:rPrChange w:id="28976" w:author="Ines Romero Carraminana" w:date="2025-05-23T13:33:00Z" w16du:dateUtc="2025-05-23T11:33:00Z">
            <w:rPr>
              <w:lang w:val="es-ES"/>
            </w:rPr>
          </w:rPrChange>
        </w:rPr>
      </w:pPr>
    </w:p>
    <w:p w14:paraId="0C7919FA" w14:textId="0E5391FA" w:rsidR="00B91CDE" w:rsidRPr="007C408B" w:rsidRDefault="00567E1F" w:rsidP="00A07595">
      <w:pPr>
        <w:tabs>
          <w:tab w:val="clear" w:pos="567"/>
        </w:tabs>
        <w:spacing w:line="240" w:lineRule="auto"/>
        <w:rPr>
          <w:rPrChange w:id="28977" w:author="Ines Romero Carraminana" w:date="2025-05-23T13:33:00Z" w16du:dateUtc="2025-05-23T11:33:00Z">
            <w:rPr>
              <w:lang w:val="es-ES"/>
            </w:rPr>
          </w:rPrChange>
        </w:rPr>
      </w:pPr>
      <w:r w:rsidRPr="007C408B">
        <w:rPr>
          <w:rPrChange w:id="28978" w:author="Ines Romero Carraminana" w:date="2025-05-23T13:33:00Z" w16du:dateUtc="2025-05-23T11:33:00Z">
            <w:rPr>
              <w:lang w:val="es-ES"/>
            </w:rPr>
          </w:rPrChange>
        </w:rPr>
        <w:t>Rivaroxabán</w:t>
      </w:r>
      <w:r w:rsidR="002C49BB" w:rsidRPr="007C408B">
        <w:rPr>
          <w:rPrChange w:id="28979" w:author="Ines Romero Carraminana" w:date="2025-05-23T13:33:00Z" w16du:dateUtc="2025-05-23T11:33:00Z">
            <w:rPr>
              <w:lang w:val="es-ES"/>
            </w:rPr>
          </w:rPrChange>
        </w:rPr>
        <w:t xml:space="preserve"> </w:t>
      </w:r>
      <w:r w:rsidR="008F3AF5" w:rsidRPr="007C408B">
        <w:rPr>
          <w:rPrChange w:id="28980" w:author="Ines Romero Carraminana" w:date="2025-05-23T13:33:00Z" w16du:dateUtc="2025-05-23T11:33:00Z">
            <w:rPr>
              <w:lang w:val="es-ES"/>
            </w:rPr>
          </w:rPrChange>
        </w:rPr>
        <w:t>Viatris</w:t>
      </w:r>
      <w:r w:rsidR="00B91CDE" w:rsidRPr="007C408B">
        <w:rPr>
          <w:rPrChange w:id="28981" w:author="Ines Romero Carraminana" w:date="2025-05-23T13:33:00Z" w16du:dateUtc="2025-05-23T11:33:00Z">
            <w:rPr>
              <w:lang w:val="es-ES"/>
            </w:rPr>
          </w:rPrChange>
        </w:rPr>
        <w:t xml:space="preserve"> 2,5 mg comprimidos</w:t>
      </w:r>
    </w:p>
    <w:p w14:paraId="1CE64EBC" w14:textId="2C650D1F" w:rsidR="00B91CDE" w:rsidRPr="007C408B" w:rsidRDefault="003E051B" w:rsidP="00A07595">
      <w:pPr>
        <w:tabs>
          <w:tab w:val="clear" w:pos="567"/>
        </w:tabs>
        <w:spacing w:line="240" w:lineRule="auto"/>
        <w:rPr>
          <w:rPrChange w:id="28982" w:author="Ines Romero Carraminana" w:date="2025-05-23T13:33:00Z" w16du:dateUtc="2025-05-23T11:33:00Z">
            <w:rPr>
              <w:lang w:val="es-ES"/>
            </w:rPr>
          </w:rPrChange>
        </w:rPr>
      </w:pPr>
      <w:r w:rsidRPr="007C408B">
        <w:rPr>
          <w:rPrChange w:id="28983" w:author="Ines Romero Carraminana" w:date="2025-05-23T13:33:00Z" w16du:dateUtc="2025-05-23T11:33:00Z">
            <w:rPr>
              <w:lang w:val="es-ES"/>
            </w:rPr>
          </w:rPrChange>
        </w:rPr>
        <w:t>rivaroxabán</w:t>
      </w:r>
    </w:p>
    <w:p w14:paraId="4A673DA4" w14:textId="77777777" w:rsidR="00B91CDE" w:rsidRPr="007C408B" w:rsidRDefault="00B91CDE" w:rsidP="00A07595">
      <w:pPr>
        <w:tabs>
          <w:tab w:val="clear" w:pos="567"/>
        </w:tabs>
        <w:spacing w:line="240" w:lineRule="auto"/>
        <w:rPr>
          <w:b/>
          <w:rPrChange w:id="28984" w:author="Ines Romero Carraminana" w:date="2025-05-23T13:33:00Z" w16du:dateUtc="2025-05-23T11:33:00Z">
            <w:rPr>
              <w:b/>
              <w:lang w:val="es-ES"/>
            </w:rPr>
          </w:rPrChange>
        </w:rPr>
      </w:pPr>
    </w:p>
    <w:p w14:paraId="75B49105" w14:textId="77777777" w:rsidR="00B91CDE" w:rsidRPr="007C408B" w:rsidRDefault="00B91CDE" w:rsidP="00A07595">
      <w:pPr>
        <w:tabs>
          <w:tab w:val="clear" w:pos="567"/>
        </w:tabs>
        <w:spacing w:line="240" w:lineRule="auto"/>
        <w:rPr>
          <w:b/>
          <w:rPrChange w:id="28985" w:author="Ines Romero Carraminana" w:date="2025-05-23T13:33:00Z" w16du:dateUtc="2025-05-23T11:33: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60B2DDE8" w14:textId="77777777">
        <w:tc>
          <w:tcPr>
            <w:tcW w:w="9287" w:type="dxa"/>
          </w:tcPr>
          <w:p w14:paraId="2B2C61DB" w14:textId="77777777" w:rsidR="00B91CDE" w:rsidRPr="007C408B" w:rsidRDefault="00B91CDE" w:rsidP="00A07595">
            <w:pPr>
              <w:tabs>
                <w:tab w:val="clear" w:pos="567"/>
                <w:tab w:val="left" w:pos="142"/>
              </w:tabs>
              <w:spacing w:line="240" w:lineRule="auto"/>
              <w:ind w:left="567" w:hanging="567"/>
              <w:rPr>
                <w:b/>
                <w:rPrChange w:id="28986" w:author="Ines Romero Carraminana" w:date="2025-05-23T13:33:00Z" w16du:dateUtc="2025-05-23T11:33:00Z">
                  <w:rPr>
                    <w:b/>
                    <w:lang w:val="es-ES"/>
                  </w:rPr>
                </w:rPrChange>
              </w:rPr>
            </w:pPr>
            <w:r w:rsidRPr="007C408B">
              <w:rPr>
                <w:b/>
                <w:rPrChange w:id="28987" w:author="Ines Romero Carraminana" w:date="2025-05-23T13:33:00Z" w16du:dateUtc="2025-05-23T11:33:00Z">
                  <w:rPr>
                    <w:b/>
                    <w:lang w:val="es-ES"/>
                  </w:rPr>
                </w:rPrChange>
              </w:rPr>
              <w:t>2.</w:t>
            </w:r>
            <w:r w:rsidRPr="007C408B">
              <w:rPr>
                <w:b/>
                <w:rPrChange w:id="28988" w:author="Ines Romero Carraminana" w:date="2025-05-23T13:33:00Z" w16du:dateUtc="2025-05-23T11:33:00Z">
                  <w:rPr>
                    <w:b/>
                    <w:lang w:val="es-ES"/>
                  </w:rPr>
                </w:rPrChange>
              </w:rPr>
              <w:tab/>
              <w:t>NOMBRE DEL TITULAR DE LA AUTORIZACIÓN DE COMERCIALIZACIÓN</w:t>
            </w:r>
          </w:p>
        </w:tc>
      </w:tr>
    </w:tbl>
    <w:p w14:paraId="48F7F4D5" w14:textId="77777777" w:rsidR="00B91CDE" w:rsidRPr="007C408B" w:rsidRDefault="00B91CDE" w:rsidP="00A07595">
      <w:pPr>
        <w:tabs>
          <w:tab w:val="clear" w:pos="567"/>
        </w:tabs>
        <w:spacing w:line="240" w:lineRule="auto"/>
        <w:rPr>
          <w:b/>
          <w:rPrChange w:id="28989" w:author="Ines Romero Carraminana" w:date="2025-05-23T13:33:00Z" w16du:dateUtc="2025-05-23T11:33:00Z">
            <w:rPr>
              <w:b/>
              <w:lang w:val="es-ES"/>
            </w:rPr>
          </w:rPrChange>
        </w:rPr>
      </w:pPr>
    </w:p>
    <w:p w14:paraId="05919935" w14:textId="3EA3EE53" w:rsidR="00B91CDE" w:rsidRPr="007C408B" w:rsidRDefault="00F96B57" w:rsidP="00A07595">
      <w:pPr>
        <w:tabs>
          <w:tab w:val="clear" w:pos="567"/>
        </w:tabs>
        <w:spacing w:line="240" w:lineRule="auto"/>
        <w:rPr>
          <w:rPrChange w:id="28990" w:author="Ines Romero Carraminana" w:date="2025-05-23T13:33:00Z" w16du:dateUtc="2025-05-23T11:33:00Z">
            <w:rPr>
              <w:lang w:val="es-ES"/>
            </w:rPr>
          </w:rPrChange>
        </w:rPr>
      </w:pPr>
      <w:r w:rsidRPr="007C408B">
        <w:rPr>
          <w:szCs w:val="22"/>
          <w:rPrChange w:id="28991" w:author="Ines Romero Carraminana" w:date="2025-05-23T13:33:00Z" w16du:dateUtc="2025-05-23T11:33:00Z">
            <w:rPr>
              <w:noProof/>
              <w:szCs w:val="22"/>
              <w:lang w:val="en-US"/>
            </w:rPr>
          </w:rPrChange>
        </w:rPr>
        <w:t>Viatris Limited</w:t>
      </w:r>
    </w:p>
    <w:p w14:paraId="3DAF4C50" w14:textId="77777777" w:rsidR="00B91CDE" w:rsidRPr="007C408B" w:rsidRDefault="00B91CDE" w:rsidP="00A07595">
      <w:pPr>
        <w:tabs>
          <w:tab w:val="clear" w:pos="567"/>
        </w:tabs>
        <w:spacing w:line="240" w:lineRule="auto"/>
        <w:rPr>
          <w:b/>
          <w:rPrChange w:id="28992" w:author="Ines Romero Carraminana" w:date="2025-05-23T13:33:00Z" w16du:dateUtc="2025-05-23T11:33:00Z">
            <w:rPr>
              <w:b/>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2FC38495" w14:textId="77777777">
        <w:tc>
          <w:tcPr>
            <w:tcW w:w="9287" w:type="dxa"/>
          </w:tcPr>
          <w:p w14:paraId="090F6C89" w14:textId="77777777" w:rsidR="00B91CDE" w:rsidRPr="007C408B" w:rsidRDefault="00B91CDE" w:rsidP="00A07595">
            <w:pPr>
              <w:tabs>
                <w:tab w:val="clear" w:pos="567"/>
                <w:tab w:val="left" w:pos="142"/>
              </w:tabs>
              <w:spacing w:line="240" w:lineRule="auto"/>
              <w:ind w:left="567" w:hanging="567"/>
              <w:rPr>
                <w:b/>
                <w:rPrChange w:id="28993" w:author="Ines Romero Carraminana" w:date="2025-05-23T13:33:00Z" w16du:dateUtc="2025-05-23T11:33:00Z">
                  <w:rPr>
                    <w:b/>
                    <w:lang w:val="es-ES"/>
                  </w:rPr>
                </w:rPrChange>
              </w:rPr>
            </w:pPr>
            <w:r w:rsidRPr="007C408B">
              <w:rPr>
                <w:b/>
                <w:rPrChange w:id="28994" w:author="Ines Romero Carraminana" w:date="2025-05-23T13:33:00Z" w16du:dateUtc="2025-05-23T11:33:00Z">
                  <w:rPr>
                    <w:b/>
                    <w:lang w:val="es-ES"/>
                  </w:rPr>
                </w:rPrChange>
              </w:rPr>
              <w:t>3.</w:t>
            </w:r>
            <w:r w:rsidRPr="007C408B">
              <w:rPr>
                <w:b/>
                <w:rPrChange w:id="28995" w:author="Ines Romero Carraminana" w:date="2025-05-23T13:33:00Z" w16du:dateUtc="2025-05-23T11:33:00Z">
                  <w:rPr>
                    <w:b/>
                    <w:lang w:val="es-ES"/>
                  </w:rPr>
                </w:rPrChange>
              </w:rPr>
              <w:tab/>
              <w:t>FECHA DE CADUCIDAD</w:t>
            </w:r>
          </w:p>
        </w:tc>
      </w:tr>
    </w:tbl>
    <w:p w14:paraId="7AC22689" w14:textId="77777777" w:rsidR="00B91CDE" w:rsidRPr="007C408B" w:rsidRDefault="00B91CDE" w:rsidP="00A07595">
      <w:pPr>
        <w:tabs>
          <w:tab w:val="clear" w:pos="567"/>
        </w:tabs>
        <w:spacing w:line="240" w:lineRule="auto"/>
        <w:rPr>
          <w:rPrChange w:id="28996" w:author="Ines Romero Carraminana" w:date="2025-05-23T13:33:00Z" w16du:dateUtc="2025-05-23T11:33:00Z">
            <w:rPr>
              <w:lang w:val="es-ES"/>
            </w:rPr>
          </w:rPrChange>
        </w:rPr>
      </w:pPr>
    </w:p>
    <w:p w14:paraId="054D50E1" w14:textId="77777777" w:rsidR="00B91CDE" w:rsidRPr="007C408B" w:rsidRDefault="00B91CDE" w:rsidP="00A07595">
      <w:pPr>
        <w:tabs>
          <w:tab w:val="clear" w:pos="567"/>
        </w:tabs>
        <w:spacing w:line="240" w:lineRule="auto"/>
        <w:rPr>
          <w:rPrChange w:id="28997" w:author="Ines Romero Carraminana" w:date="2025-05-23T13:33:00Z" w16du:dateUtc="2025-05-23T11:33:00Z">
            <w:rPr>
              <w:lang w:val="es-ES"/>
            </w:rPr>
          </w:rPrChange>
        </w:rPr>
      </w:pPr>
      <w:r w:rsidRPr="007C408B">
        <w:rPr>
          <w:rPrChange w:id="28998" w:author="Ines Romero Carraminana" w:date="2025-05-23T13:33:00Z" w16du:dateUtc="2025-05-23T11:33:00Z">
            <w:rPr>
              <w:lang w:val="es-ES"/>
            </w:rPr>
          </w:rPrChange>
        </w:rPr>
        <w:t>EXP</w:t>
      </w:r>
    </w:p>
    <w:p w14:paraId="02248C01" w14:textId="77777777" w:rsidR="00B91CDE" w:rsidRPr="007C408B" w:rsidRDefault="00B91CDE" w:rsidP="00A07595">
      <w:pPr>
        <w:tabs>
          <w:tab w:val="clear" w:pos="567"/>
        </w:tabs>
        <w:spacing w:line="240" w:lineRule="auto"/>
        <w:rPr>
          <w:b/>
          <w:rPrChange w:id="28999" w:author="Ines Romero Carraminana" w:date="2025-05-23T13:33:00Z" w16du:dateUtc="2025-05-23T11:33:00Z">
            <w:rPr>
              <w:b/>
              <w:lang w:val="es-ES"/>
            </w:rPr>
          </w:rPrChange>
        </w:rPr>
      </w:pPr>
    </w:p>
    <w:p w14:paraId="4F1BA1AF" w14:textId="77777777" w:rsidR="00B91CDE" w:rsidRPr="007C408B" w:rsidRDefault="00B91CDE" w:rsidP="00A07595">
      <w:pPr>
        <w:tabs>
          <w:tab w:val="clear" w:pos="567"/>
        </w:tabs>
        <w:spacing w:line="240" w:lineRule="auto"/>
        <w:rPr>
          <w:rPrChange w:id="29000" w:author="Ines Romero Carraminana" w:date="2025-05-23T13:33:00Z" w16du:dateUtc="2025-05-23T11:33: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6641E018" w14:textId="77777777">
        <w:tc>
          <w:tcPr>
            <w:tcW w:w="9287" w:type="dxa"/>
          </w:tcPr>
          <w:p w14:paraId="72168D91" w14:textId="77777777" w:rsidR="00B91CDE" w:rsidRPr="007C408B" w:rsidRDefault="00B91CDE" w:rsidP="00A07595">
            <w:pPr>
              <w:tabs>
                <w:tab w:val="clear" w:pos="567"/>
                <w:tab w:val="left" w:pos="142"/>
              </w:tabs>
              <w:spacing w:line="240" w:lineRule="auto"/>
              <w:ind w:left="567" w:hanging="567"/>
              <w:rPr>
                <w:b/>
                <w:rPrChange w:id="29001" w:author="Ines Romero Carraminana" w:date="2025-05-23T13:33:00Z" w16du:dateUtc="2025-05-23T11:33:00Z">
                  <w:rPr>
                    <w:b/>
                    <w:lang w:val="es-ES"/>
                  </w:rPr>
                </w:rPrChange>
              </w:rPr>
            </w:pPr>
            <w:r w:rsidRPr="007C408B">
              <w:rPr>
                <w:b/>
                <w:rPrChange w:id="29002" w:author="Ines Romero Carraminana" w:date="2025-05-23T13:33:00Z" w16du:dateUtc="2025-05-23T11:33:00Z">
                  <w:rPr>
                    <w:b/>
                    <w:lang w:val="es-ES"/>
                  </w:rPr>
                </w:rPrChange>
              </w:rPr>
              <w:t>4.</w:t>
            </w:r>
            <w:r w:rsidRPr="007C408B">
              <w:rPr>
                <w:b/>
                <w:rPrChange w:id="29003" w:author="Ines Romero Carraminana" w:date="2025-05-23T13:33:00Z" w16du:dateUtc="2025-05-23T11:33:00Z">
                  <w:rPr>
                    <w:b/>
                    <w:lang w:val="es-ES"/>
                  </w:rPr>
                </w:rPrChange>
              </w:rPr>
              <w:tab/>
              <w:t>NÚMERO DE LOTE</w:t>
            </w:r>
          </w:p>
        </w:tc>
      </w:tr>
    </w:tbl>
    <w:p w14:paraId="083EF2A1" w14:textId="77777777" w:rsidR="00B91CDE" w:rsidRPr="007C408B" w:rsidRDefault="00B91CDE" w:rsidP="00A07595">
      <w:pPr>
        <w:tabs>
          <w:tab w:val="clear" w:pos="567"/>
        </w:tabs>
        <w:spacing w:line="240" w:lineRule="auto"/>
        <w:rPr>
          <w:rPrChange w:id="29004" w:author="Ines Romero Carraminana" w:date="2025-05-23T13:33:00Z" w16du:dateUtc="2025-05-23T11:33:00Z">
            <w:rPr>
              <w:lang w:val="es-ES"/>
            </w:rPr>
          </w:rPrChange>
        </w:rPr>
      </w:pPr>
    </w:p>
    <w:p w14:paraId="71EED244" w14:textId="6A07E230" w:rsidR="00B91CDE" w:rsidRPr="007C408B" w:rsidRDefault="00B91CDE" w:rsidP="00A07595">
      <w:pPr>
        <w:tabs>
          <w:tab w:val="clear" w:pos="567"/>
        </w:tabs>
        <w:spacing w:line="240" w:lineRule="auto"/>
        <w:rPr>
          <w:rPrChange w:id="29005" w:author="Ines Romero Carraminana" w:date="2025-05-23T13:33:00Z" w16du:dateUtc="2025-05-23T11:33:00Z">
            <w:rPr>
              <w:lang w:val="es-ES"/>
            </w:rPr>
          </w:rPrChange>
        </w:rPr>
      </w:pPr>
      <w:r w:rsidRPr="007C408B">
        <w:rPr>
          <w:rPrChange w:id="29006" w:author="Ines Romero Carraminana" w:date="2025-05-23T13:33:00Z" w16du:dateUtc="2025-05-23T11:33:00Z">
            <w:rPr>
              <w:lang w:val="es-ES"/>
            </w:rPr>
          </w:rPrChange>
        </w:rPr>
        <w:t>Lot</w:t>
      </w:r>
    </w:p>
    <w:p w14:paraId="72057B5A" w14:textId="77777777" w:rsidR="00B91CDE" w:rsidRPr="007C408B" w:rsidRDefault="00B91CDE" w:rsidP="00A07595">
      <w:pPr>
        <w:tabs>
          <w:tab w:val="clear" w:pos="567"/>
        </w:tabs>
        <w:spacing w:line="240" w:lineRule="auto"/>
        <w:rPr>
          <w:rPrChange w:id="29007" w:author="Ines Romero Carraminana" w:date="2025-05-23T13:33:00Z" w16du:dateUtc="2025-05-23T11:33:00Z">
            <w:rPr>
              <w:lang w:val="es-ES"/>
            </w:rPr>
          </w:rPrChange>
        </w:rPr>
      </w:pPr>
    </w:p>
    <w:p w14:paraId="575A2740" w14:textId="77777777" w:rsidR="00B91CDE" w:rsidRPr="007C408B" w:rsidRDefault="00B91CDE" w:rsidP="00A07595">
      <w:pPr>
        <w:tabs>
          <w:tab w:val="clear" w:pos="567"/>
        </w:tabs>
        <w:spacing w:line="240" w:lineRule="auto"/>
        <w:rPr>
          <w:rPrChange w:id="29008" w:author="Ines Romero Carraminana" w:date="2025-05-23T13:33:00Z" w16du:dateUtc="2025-05-23T11:33:00Z">
            <w:rPr>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1CDE" w:rsidRPr="007C408B" w14:paraId="07990D1D" w14:textId="77777777">
        <w:tc>
          <w:tcPr>
            <w:tcW w:w="9287" w:type="dxa"/>
          </w:tcPr>
          <w:p w14:paraId="38A0B052" w14:textId="77777777" w:rsidR="00B91CDE" w:rsidRPr="007C408B" w:rsidRDefault="00B91CDE" w:rsidP="00A07595">
            <w:pPr>
              <w:tabs>
                <w:tab w:val="clear" w:pos="567"/>
                <w:tab w:val="left" w:pos="142"/>
              </w:tabs>
              <w:spacing w:line="240" w:lineRule="auto"/>
              <w:ind w:left="567" w:hanging="567"/>
              <w:rPr>
                <w:b/>
                <w:rPrChange w:id="29009" w:author="Ines Romero Carraminana" w:date="2025-05-23T13:33:00Z" w16du:dateUtc="2025-05-23T11:33:00Z">
                  <w:rPr>
                    <w:b/>
                    <w:lang w:val="es-ES"/>
                  </w:rPr>
                </w:rPrChange>
              </w:rPr>
            </w:pPr>
            <w:r w:rsidRPr="007C408B">
              <w:rPr>
                <w:b/>
                <w:rPrChange w:id="29010" w:author="Ines Romero Carraminana" w:date="2025-05-23T13:33:00Z" w16du:dateUtc="2025-05-23T11:33:00Z">
                  <w:rPr>
                    <w:b/>
                    <w:lang w:val="es-ES"/>
                  </w:rPr>
                </w:rPrChange>
              </w:rPr>
              <w:t>5.</w:t>
            </w:r>
            <w:r w:rsidRPr="007C408B">
              <w:rPr>
                <w:b/>
                <w:rPrChange w:id="29011" w:author="Ines Romero Carraminana" w:date="2025-05-23T13:33:00Z" w16du:dateUtc="2025-05-23T11:33:00Z">
                  <w:rPr>
                    <w:b/>
                    <w:lang w:val="es-ES"/>
                  </w:rPr>
                </w:rPrChange>
              </w:rPr>
              <w:tab/>
              <w:t>OTROS</w:t>
            </w:r>
          </w:p>
        </w:tc>
      </w:tr>
    </w:tbl>
    <w:p w14:paraId="1598C46A" w14:textId="3DF5633D" w:rsidR="00975E92" w:rsidRPr="007C408B" w:rsidRDefault="00975E92" w:rsidP="00A07595">
      <w:pPr>
        <w:tabs>
          <w:tab w:val="clear" w:pos="567"/>
        </w:tabs>
        <w:spacing w:after="200" w:line="276" w:lineRule="auto"/>
        <w:rPr>
          <w:rPrChange w:id="29012" w:author="Ines Romero Carraminana" w:date="2025-05-23T13:33:00Z" w16du:dateUtc="2025-05-23T11:33:00Z">
            <w:rPr>
              <w:lang w:val="es-ES"/>
            </w:rPr>
          </w:rPrChange>
        </w:rPr>
      </w:pPr>
    </w:p>
    <w:p w14:paraId="09ECF0E2" w14:textId="77777777" w:rsidR="007866A6" w:rsidRPr="007C408B" w:rsidRDefault="007866A6" w:rsidP="00A07595">
      <w:pPr>
        <w:tabs>
          <w:tab w:val="clear" w:pos="567"/>
        </w:tabs>
        <w:spacing w:after="200" w:line="276" w:lineRule="auto"/>
        <w:rPr>
          <w:rPrChange w:id="29013" w:author="Ines Romero Carraminana" w:date="2025-05-23T13:33:00Z" w16du:dateUtc="2025-05-23T11:33:00Z">
            <w:rPr>
              <w:lang w:val="es-ES"/>
            </w:rPr>
          </w:rPrChange>
        </w:rPr>
      </w:pPr>
    </w:p>
    <w:p w14:paraId="20B3D6CC" w14:textId="77777777" w:rsidR="00B91CDE" w:rsidRPr="007C408B" w:rsidRDefault="00975E92" w:rsidP="00A07595">
      <w:pPr>
        <w:tabs>
          <w:tab w:val="clear" w:pos="567"/>
        </w:tabs>
        <w:spacing w:after="200" w:line="276" w:lineRule="auto"/>
        <w:rPr>
          <w:rPrChange w:id="29014" w:author="Ines Romero Carraminana" w:date="2025-05-23T13:33:00Z" w16du:dateUtc="2025-05-23T11:33:00Z">
            <w:rPr>
              <w:lang w:val="es-ES"/>
            </w:rPr>
          </w:rPrChange>
        </w:rPr>
      </w:pPr>
      <w:r w:rsidRPr="007C408B">
        <w:rPr>
          <w:rPrChange w:id="29015" w:author="Ines Romero Carraminana" w:date="2025-05-23T13:33:00Z" w16du:dateUtc="2025-05-23T11:33:00Z">
            <w:rPr>
              <w:lang w:val="es-ES"/>
            </w:rPr>
          </w:rPrChange>
        </w:rPr>
        <w:br w:type="page"/>
      </w:r>
    </w:p>
    <w:p w14:paraId="441E0FC6" w14:textId="5DB6D8C0" w:rsidR="00FB2A28" w:rsidRPr="007C408B" w:rsidRDefault="00FB2A28" w:rsidP="00FB2A28">
      <w:pPr>
        <w:pBdr>
          <w:top w:val="single" w:sz="4" w:space="1" w:color="auto"/>
          <w:left w:val="single" w:sz="4" w:space="4" w:color="auto"/>
          <w:bottom w:val="single" w:sz="4" w:space="1" w:color="auto"/>
          <w:right w:val="single" w:sz="4" w:space="4" w:color="auto"/>
        </w:pBdr>
        <w:spacing w:line="240" w:lineRule="auto"/>
        <w:outlineLvl w:val="0"/>
        <w:rPr>
          <w:b/>
          <w:rPrChange w:id="29016" w:author="Ines Romero Carraminana" w:date="2025-05-23T13:33:00Z" w16du:dateUtc="2025-05-23T11:33:00Z">
            <w:rPr>
              <w:b/>
              <w:lang w:val="es-ES"/>
            </w:rPr>
          </w:rPrChange>
        </w:rPr>
      </w:pPr>
      <w:r w:rsidRPr="007C408B">
        <w:rPr>
          <w:b/>
          <w:rPrChange w:id="29017" w:author="Ines Romero Carraminana" w:date="2025-05-23T13:33:00Z" w16du:dateUtc="2025-05-23T11:33:00Z">
            <w:rPr>
              <w:b/>
              <w:lang w:val="es-ES"/>
            </w:rPr>
          </w:rPrChange>
        </w:rPr>
        <w:lastRenderedPageBreak/>
        <w:t>INFORMACIÓN QUE DEBE FIGURAR EN EL EMBALAJE EXTERIOR Y EL ACONDICIONAMIENTO PRIMARIO</w:t>
      </w:r>
    </w:p>
    <w:p w14:paraId="504FF219" w14:textId="77777777" w:rsidR="00FB2A28" w:rsidRPr="007C408B" w:rsidRDefault="00FB2A28" w:rsidP="00FB2A28">
      <w:pPr>
        <w:pBdr>
          <w:top w:val="single" w:sz="4" w:space="1" w:color="auto"/>
          <w:left w:val="single" w:sz="4" w:space="4" w:color="auto"/>
          <w:bottom w:val="single" w:sz="4" w:space="1" w:color="auto"/>
          <w:right w:val="single" w:sz="4" w:space="4" w:color="auto"/>
        </w:pBdr>
        <w:spacing w:line="240" w:lineRule="auto"/>
        <w:outlineLvl w:val="0"/>
        <w:rPr>
          <w:b/>
          <w:bCs/>
          <w:rPrChange w:id="29018" w:author="Ines Romero Carraminana" w:date="2025-05-23T13:33:00Z" w16du:dateUtc="2025-05-23T11:33:00Z">
            <w:rPr>
              <w:b/>
              <w:bCs/>
              <w:lang w:val="es-ES"/>
            </w:rPr>
          </w:rPrChange>
        </w:rPr>
      </w:pPr>
    </w:p>
    <w:p w14:paraId="26079AC0" w14:textId="7CC2F115" w:rsidR="00FB2A28" w:rsidRPr="007C408B" w:rsidRDefault="00FB2A28" w:rsidP="00FB2A28">
      <w:pPr>
        <w:pBdr>
          <w:top w:val="single" w:sz="4" w:space="1" w:color="auto"/>
          <w:left w:val="single" w:sz="4" w:space="4" w:color="auto"/>
          <w:bottom w:val="single" w:sz="4" w:space="1" w:color="auto"/>
          <w:right w:val="single" w:sz="4" w:space="4" w:color="auto"/>
        </w:pBdr>
        <w:spacing w:line="240" w:lineRule="auto"/>
        <w:outlineLvl w:val="0"/>
        <w:rPr>
          <w:b/>
          <w:bCs/>
          <w:rPrChange w:id="29019" w:author="Ines Romero Carraminana" w:date="2025-05-23T13:33:00Z" w16du:dateUtc="2025-05-23T11:33:00Z">
            <w:rPr>
              <w:b/>
              <w:bCs/>
              <w:lang w:val="es-ES"/>
            </w:rPr>
          </w:rPrChange>
        </w:rPr>
      </w:pPr>
      <w:r w:rsidRPr="007C408B">
        <w:rPr>
          <w:b/>
          <w:rPrChange w:id="29020" w:author="Ines Romero Carraminana" w:date="2025-05-23T13:33:00Z" w16du:dateUtc="2025-05-23T11:33:00Z">
            <w:rPr>
              <w:b/>
              <w:lang w:val="es-ES"/>
            </w:rPr>
          </w:rPrChange>
        </w:rPr>
        <w:t>CAJA Y ETIQUETA PARA EL FRASCO</w:t>
      </w:r>
    </w:p>
    <w:p w14:paraId="4DB9B474" w14:textId="54C09025" w:rsidR="00B91CDE" w:rsidRPr="007C408B" w:rsidRDefault="00B91CDE" w:rsidP="00A07595">
      <w:pPr>
        <w:tabs>
          <w:tab w:val="clear" w:pos="567"/>
        </w:tabs>
        <w:spacing w:line="240" w:lineRule="auto"/>
        <w:rPr>
          <w:b/>
          <w:rPrChange w:id="29021" w:author="Ines Romero Carraminana" w:date="2025-05-23T13:33:00Z" w16du:dateUtc="2025-05-23T11:33:00Z">
            <w:rPr>
              <w:b/>
              <w:lang w:val="es-ES"/>
            </w:rPr>
          </w:rPrChange>
        </w:rPr>
      </w:pPr>
    </w:p>
    <w:p w14:paraId="4D42FFE1" w14:textId="77777777" w:rsidR="00891D48" w:rsidRPr="007C408B" w:rsidRDefault="00891D48" w:rsidP="00A07595">
      <w:pPr>
        <w:tabs>
          <w:tab w:val="clear" w:pos="567"/>
        </w:tabs>
        <w:spacing w:line="240" w:lineRule="auto"/>
        <w:rPr>
          <w:b/>
          <w:rPrChange w:id="29022" w:author="Ines Romero Carraminana" w:date="2025-05-23T13:33:00Z" w16du:dateUtc="2025-05-23T11:33:00Z">
            <w:rPr>
              <w:b/>
              <w:lang w:val="es-ES"/>
            </w:rPr>
          </w:rPrChange>
        </w:rPr>
      </w:pPr>
    </w:p>
    <w:p w14:paraId="281687AF" w14:textId="77777777" w:rsidR="00055EF5" w:rsidRPr="007C408B" w:rsidRDefault="00055EF5" w:rsidP="00A07595">
      <w:pPr>
        <w:tabs>
          <w:tab w:val="clear" w:pos="567"/>
        </w:tabs>
        <w:rPr>
          <w:rPrChange w:id="29023" w:author="Ines Romero Carraminana" w:date="2025-05-23T13:33:00Z" w16du:dateUtc="2025-05-23T11:33:00Z">
            <w:rPr>
              <w:lang w:val="es-ES"/>
            </w:rPr>
          </w:rPrChange>
        </w:rPr>
      </w:pPr>
    </w:p>
    <w:p w14:paraId="036013DA" w14:textId="77777777" w:rsidR="00055EF5" w:rsidRPr="007C408B" w:rsidRDefault="00055EF5" w:rsidP="00A07595">
      <w:pPr>
        <w:pBdr>
          <w:top w:val="single" w:sz="4" w:space="1" w:color="auto"/>
          <w:left w:val="single" w:sz="4" w:space="4" w:color="auto"/>
          <w:bottom w:val="single" w:sz="4" w:space="1" w:color="auto"/>
          <w:right w:val="single" w:sz="4" w:space="4" w:color="auto"/>
        </w:pBdr>
        <w:tabs>
          <w:tab w:val="clear" w:pos="567"/>
        </w:tabs>
        <w:ind w:left="567" w:hanging="567"/>
        <w:rPr>
          <w:rPrChange w:id="29024" w:author="Ines Romero Carraminana" w:date="2025-05-23T13:33:00Z" w16du:dateUtc="2025-05-23T11:33:00Z">
            <w:rPr>
              <w:lang w:val="es-ES"/>
            </w:rPr>
          </w:rPrChange>
        </w:rPr>
      </w:pPr>
      <w:r w:rsidRPr="007C408B">
        <w:rPr>
          <w:b/>
          <w:rPrChange w:id="29025" w:author="Ines Romero Carraminana" w:date="2025-05-23T13:33:00Z" w16du:dateUtc="2025-05-23T11:33:00Z">
            <w:rPr>
              <w:b/>
              <w:lang w:val="es-ES"/>
            </w:rPr>
          </w:rPrChange>
        </w:rPr>
        <w:t>1.</w:t>
      </w:r>
      <w:r w:rsidRPr="007C408B">
        <w:rPr>
          <w:b/>
          <w:rPrChange w:id="29026" w:author="Ines Romero Carraminana" w:date="2025-05-23T13:33:00Z" w16du:dateUtc="2025-05-23T11:33:00Z">
            <w:rPr>
              <w:b/>
              <w:lang w:val="es-ES"/>
            </w:rPr>
          </w:rPrChange>
        </w:rPr>
        <w:tab/>
      </w:r>
      <w:r w:rsidR="00053CBC" w:rsidRPr="007C408B">
        <w:rPr>
          <w:b/>
          <w:szCs w:val="22"/>
          <w:rPrChange w:id="29027" w:author="Ines Romero Carraminana" w:date="2025-05-23T13:33:00Z" w16du:dateUtc="2025-05-23T11:33:00Z">
            <w:rPr>
              <w:b/>
              <w:szCs w:val="22"/>
              <w:lang w:val="es-ES"/>
            </w:rPr>
          </w:rPrChange>
        </w:rPr>
        <w:t>NOMBRE DEL MEDICAMENTO</w:t>
      </w:r>
    </w:p>
    <w:p w14:paraId="17E64C6B" w14:textId="77777777" w:rsidR="00055EF5" w:rsidRPr="007C408B" w:rsidRDefault="00055EF5" w:rsidP="00A07595">
      <w:pPr>
        <w:tabs>
          <w:tab w:val="clear" w:pos="567"/>
        </w:tabs>
        <w:rPr>
          <w:rPrChange w:id="29028" w:author="Ines Romero Carraminana" w:date="2025-05-23T13:33:00Z" w16du:dateUtc="2025-05-23T11:33:00Z">
            <w:rPr>
              <w:lang w:val="es-ES"/>
            </w:rPr>
          </w:rPrChange>
        </w:rPr>
      </w:pPr>
    </w:p>
    <w:p w14:paraId="790E5D84" w14:textId="3713D9EC" w:rsidR="00055EF5" w:rsidRPr="007C408B" w:rsidRDefault="00567E1F" w:rsidP="00A07595">
      <w:pPr>
        <w:tabs>
          <w:tab w:val="clear" w:pos="567"/>
        </w:tabs>
        <w:rPr>
          <w:rPrChange w:id="29029" w:author="Ines Romero Carraminana" w:date="2025-05-23T13:33:00Z" w16du:dateUtc="2025-05-23T11:33:00Z">
            <w:rPr>
              <w:lang w:val="es-ES"/>
            </w:rPr>
          </w:rPrChange>
        </w:rPr>
      </w:pPr>
      <w:r w:rsidRPr="007C408B">
        <w:rPr>
          <w:rPrChange w:id="29030" w:author="Ines Romero Carraminana" w:date="2025-05-23T13:33:00Z" w16du:dateUtc="2025-05-23T11:33:00Z">
            <w:rPr>
              <w:lang w:val="es-ES"/>
            </w:rPr>
          </w:rPrChange>
        </w:rPr>
        <w:t>Rivaroxabán</w:t>
      </w:r>
      <w:r w:rsidR="002C49BB" w:rsidRPr="007C408B">
        <w:rPr>
          <w:rPrChange w:id="29031" w:author="Ines Romero Carraminana" w:date="2025-05-23T13:33:00Z" w16du:dateUtc="2025-05-23T11:33:00Z">
            <w:rPr>
              <w:lang w:val="es-ES"/>
            </w:rPr>
          </w:rPrChange>
        </w:rPr>
        <w:t xml:space="preserve"> </w:t>
      </w:r>
      <w:r w:rsidR="008F3AF5" w:rsidRPr="007C408B">
        <w:rPr>
          <w:rPrChange w:id="29032" w:author="Ines Romero Carraminana" w:date="2025-05-23T13:33:00Z" w16du:dateUtc="2025-05-23T11:33:00Z">
            <w:rPr>
              <w:lang w:val="es-ES"/>
            </w:rPr>
          </w:rPrChange>
        </w:rPr>
        <w:t>Viatris</w:t>
      </w:r>
      <w:r w:rsidR="00055EF5" w:rsidRPr="007C408B">
        <w:rPr>
          <w:rPrChange w:id="29033" w:author="Ines Romero Carraminana" w:date="2025-05-23T13:33:00Z" w16du:dateUtc="2025-05-23T11:33:00Z">
            <w:rPr>
              <w:lang w:val="es-ES"/>
            </w:rPr>
          </w:rPrChange>
        </w:rPr>
        <w:t xml:space="preserve"> </w:t>
      </w:r>
      <w:r w:rsidR="00053CBC" w:rsidRPr="007C408B">
        <w:rPr>
          <w:rPrChange w:id="29034" w:author="Ines Romero Carraminana" w:date="2025-05-23T13:33:00Z" w16du:dateUtc="2025-05-23T11:33:00Z">
            <w:rPr>
              <w:lang w:val="es-ES"/>
            </w:rPr>
          </w:rPrChange>
        </w:rPr>
        <w:t>2,</w:t>
      </w:r>
      <w:r w:rsidR="00055EF5" w:rsidRPr="007C408B">
        <w:rPr>
          <w:rPrChange w:id="29035" w:author="Ines Romero Carraminana" w:date="2025-05-23T13:33:00Z" w16du:dateUtc="2025-05-23T11:33:00Z">
            <w:rPr>
              <w:lang w:val="es-ES"/>
            </w:rPr>
          </w:rPrChange>
        </w:rPr>
        <w:t xml:space="preserve">5 mg </w:t>
      </w:r>
      <w:r w:rsidR="00053CBC" w:rsidRPr="007C408B">
        <w:rPr>
          <w:szCs w:val="22"/>
          <w:rPrChange w:id="29036" w:author="Ines Romero Carraminana" w:date="2025-05-23T13:33:00Z" w16du:dateUtc="2025-05-23T11:33:00Z">
            <w:rPr>
              <w:szCs w:val="22"/>
              <w:lang w:val="es-ES"/>
            </w:rPr>
          </w:rPrChange>
        </w:rPr>
        <w:t>comprimidos recubiertos con película</w:t>
      </w:r>
    </w:p>
    <w:p w14:paraId="37267715" w14:textId="416A68CA" w:rsidR="00055EF5" w:rsidRPr="007C408B" w:rsidRDefault="003E051B" w:rsidP="00A07595">
      <w:pPr>
        <w:tabs>
          <w:tab w:val="clear" w:pos="567"/>
        </w:tabs>
        <w:rPr>
          <w:i/>
          <w:iCs/>
          <w:rPrChange w:id="29037" w:author="Ines Romero Carraminana" w:date="2025-05-23T13:33:00Z" w16du:dateUtc="2025-05-23T11:33:00Z">
            <w:rPr>
              <w:i/>
              <w:iCs/>
              <w:lang w:val="es-ES"/>
            </w:rPr>
          </w:rPrChange>
        </w:rPr>
      </w:pPr>
      <w:r w:rsidRPr="007C408B">
        <w:rPr>
          <w:rPrChange w:id="29038" w:author="Ines Romero Carraminana" w:date="2025-05-23T13:33:00Z" w16du:dateUtc="2025-05-23T11:33:00Z">
            <w:rPr>
              <w:lang w:val="es-ES"/>
            </w:rPr>
          </w:rPrChange>
        </w:rPr>
        <w:t>rivaroxabán</w:t>
      </w:r>
    </w:p>
    <w:p w14:paraId="59B32A48" w14:textId="77777777" w:rsidR="00055EF5" w:rsidRPr="007C408B" w:rsidRDefault="00055EF5" w:rsidP="00A07595">
      <w:pPr>
        <w:tabs>
          <w:tab w:val="clear" w:pos="567"/>
        </w:tabs>
        <w:rPr>
          <w:rPrChange w:id="29039" w:author="Ines Romero Carraminana" w:date="2025-05-23T13:33:00Z" w16du:dateUtc="2025-05-23T11:33:00Z">
            <w:rPr>
              <w:lang w:val="es-ES"/>
            </w:rPr>
          </w:rPrChange>
        </w:rPr>
      </w:pPr>
    </w:p>
    <w:p w14:paraId="4969FB33" w14:textId="77777777" w:rsidR="00055EF5" w:rsidRPr="007C408B" w:rsidRDefault="00055EF5" w:rsidP="00A07595">
      <w:pPr>
        <w:tabs>
          <w:tab w:val="clear" w:pos="567"/>
        </w:tabs>
        <w:rPr>
          <w:rPrChange w:id="29040" w:author="Ines Romero Carraminana" w:date="2025-05-23T13:33:00Z" w16du:dateUtc="2025-05-23T11:33:00Z">
            <w:rPr>
              <w:lang w:val="es-ES"/>
            </w:rPr>
          </w:rPrChange>
        </w:rPr>
      </w:pPr>
    </w:p>
    <w:p w14:paraId="01D6B4B7" w14:textId="77777777" w:rsidR="00055EF5" w:rsidRPr="007C408B" w:rsidRDefault="00055EF5" w:rsidP="00A07595">
      <w:pPr>
        <w:pBdr>
          <w:top w:val="single" w:sz="4" w:space="1" w:color="auto"/>
          <w:left w:val="single" w:sz="4" w:space="4" w:color="auto"/>
          <w:bottom w:val="single" w:sz="4" w:space="1" w:color="auto"/>
          <w:right w:val="single" w:sz="4" w:space="4" w:color="auto"/>
        </w:pBdr>
        <w:tabs>
          <w:tab w:val="clear" w:pos="567"/>
        </w:tabs>
        <w:ind w:left="567" w:hanging="567"/>
        <w:rPr>
          <w:b/>
          <w:rPrChange w:id="29041" w:author="Ines Romero Carraminana" w:date="2025-05-23T13:33:00Z" w16du:dateUtc="2025-05-23T11:33:00Z">
            <w:rPr>
              <w:b/>
              <w:lang w:val="es-ES"/>
            </w:rPr>
          </w:rPrChange>
        </w:rPr>
      </w:pPr>
      <w:r w:rsidRPr="007C408B">
        <w:rPr>
          <w:b/>
          <w:rPrChange w:id="29042" w:author="Ines Romero Carraminana" w:date="2025-05-23T13:33:00Z" w16du:dateUtc="2025-05-23T11:33:00Z">
            <w:rPr>
              <w:b/>
              <w:lang w:val="es-ES"/>
            </w:rPr>
          </w:rPrChange>
        </w:rPr>
        <w:t>2.</w:t>
      </w:r>
      <w:r w:rsidRPr="007C408B">
        <w:rPr>
          <w:b/>
          <w:rPrChange w:id="29043" w:author="Ines Romero Carraminana" w:date="2025-05-23T13:33:00Z" w16du:dateUtc="2025-05-23T11:33:00Z">
            <w:rPr>
              <w:b/>
              <w:lang w:val="es-ES"/>
            </w:rPr>
          </w:rPrChange>
        </w:rPr>
        <w:tab/>
      </w:r>
      <w:r w:rsidR="00053CBC" w:rsidRPr="007C408B">
        <w:rPr>
          <w:b/>
          <w:szCs w:val="22"/>
          <w:rPrChange w:id="29044" w:author="Ines Romero Carraminana" w:date="2025-05-23T13:33:00Z" w16du:dateUtc="2025-05-23T11:33:00Z">
            <w:rPr>
              <w:b/>
              <w:szCs w:val="22"/>
              <w:lang w:val="es-ES"/>
            </w:rPr>
          </w:rPrChange>
        </w:rPr>
        <w:t>PRINCIPIO(S) ACTIVO(S)</w:t>
      </w:r>
    </w:p>
    <w:p w14:paraId="24DF7426" w14:textId="77777777" w:rsidR="00055EF5" w:rsidRPr="007C408B" w:rsidRDefault="00055EF5" w:rsidP="00A07595">
      <w:pPr>
        <w:tabs>
          <w:tab w:val="clear" w:pos="567"/>
        </w:tabs>
        <w:rPr>
          <w:rPrChange w:id="29045" w:author="Ines Romero Carraminana" w:date="2025-05-23T13:33:00Z" w16du:dateUtc="2025-05-23T11:33:00Z">
            <w:rPr>
              <w:lang w:val="es-ES"/>
            </w:rPr>
          </w:rPrChange>
        </w:rPr>
      </w:pPr>
    </w:p>
    <w:p w14:paraId="2B779AF8" w14:textId="625736C4" w:rsidR="00055EF5" w:rsidRPr="007C408B" w:rsidRDefault="00053CBC" w:rsidP="00A07595">
      <w:pPr>
        <w:tabs>
          <w:tab w:val="clear" w:pos="567"/>
        </w:tabs>
        <w:rPr>
          <w:rPrChange w:id="29046" w:author="Ines Romero Carraminana" w:date="2025-05-23T13:33:00Z" w16du:dateUtc="2025-05-23T11:33:00Z">
            <w:rPr>
              <w:lang w:val="es-ES"/>
            </w:rPr>
          </w:rPrChange>
        </w:rPr>
      </w:pPr>
      <w:r w:rsidRPr="007C408B">
        <w:rPr>
          <w:szCs w:val="22"/>
          <w:rPrChange w:id="29047" w:author="Ines Romero Carraminana" w:date="2025-05-23T13:33:00Z" w16du:dateUtc="2025-05-23T11:33:00Z">
            <w:rPr>
              <w:szCs w:val="22"/>
              <w:lang w:val="es-ES"/>
            </w:rPr>
          </w:rPrChange>
        </w:rPr>
        <w:t xml:space="preserve">Cada comprimido recubierto con película contiene 2,5 mg de </w:t>
      </w:r>
      <w:r w:rsidR="003E051B" w:rsidRPr="007C408B">
        <w:rPr>
          <w:szCs w:val="22"/>
          <w:rPrChange w:id="29048" w:author="Ines Romero Carraminana" w:date="2025-05-23T13:33:00Z" w16du:dateUtc="2025-05-23T11:33:00Z">
            <w:rPr>
              <w:szCs w:val="22"/>
              <w:lang w:val="es-ES"/>
            </w:rPr>
          </w:rPrChange>
        </w:rPr>
        <w:t>rivaroxabán</w:t>
      </w:r>
      <w:r w:rsidRPr="007C408B">
        <w:rPr>
          <w:szCs w:val="22"/>
          <w:rPrChange w:id="29049" w:author="Ines Romero Carraminana" w:date="2025-05-23T13:33:00Z" w16du:dateUtc="2025-05-23T11:33:00Z">
            <w:rPr>
              <w:szCs w:val="22"/>
              <w:lang w:val="es-ES"/>
            </w:rPr>
          </w:rPrChange>
        </w:rPr>
        <w:t>.</w:t>
      </w:r>
    </w:p>
    <w:p w14:paraId="2680D950" w14:textId="77777777" w:rsidR="00055EF5" w:rsidRPr="007C408B" w:rsidRDefault="00055EF5" w:rsidP="00A07595">
      <w:pPr>
        <w:tabs>
          <w:tab w:val="clear" w:pos="567"/>
        </w:tabs>
        <w:rPr>
          <w:rPrChange w:id="29050" w:author="Ines Romero Carraminana" w:date="2025-05-23T13:33:00Z" w16du:dateUtc="2025-05-23T11:33:00Z">
            <w:rPr>
              <w:lang w:val="es-ES"/>
            </w:rPr>
          </w:rPrChange>
        </w:rPr>
      </w:pPr>
    </w:p>
    <w:p w14:paraId="381D94E6" w14:textId="77777777" w:rsidR="00055EF5" w:rsidRPr="007C408B" w:rsidRDefault="00055EF5" w:rsidP="00A07595">
      <w:pPr>
        <w:tabs>
          <w:tab w:val="clear" w:pos="567"/>
        </w:tabs>
        <w:rPr>
          <w:rPrChange w:id="29051" w:author="Ines Romero Carraminana" w:date="2025-05-23T13:33:00Z" w16du:dateUtc="2025-05-23T11:33:00Z">
            <w:rPr>
              <w:lang w:val="es-ES"/>
            </w:rPr>
          </w:rPrChange>
        </w:rPr>
      </w:pPr>
    </w:p>
    <w:p w14:paraId="61E6164B" w14:textId="77777777" w:rsidR="00055EF5" w:rsidRPr="007C408B" w:rsidRDefault="00055EF5" w:rsidP="00A07595">
      <w:pPr>
        <w:pBdr>
          <w:top w:val="single" w:sz="4" w:space="1" w:color="auto"/>
          <w:left w:val="single" w:sz="4" w:space="4" w:color="auto"/>
          <w:bottom w:val="single" w:sz="4" w:space="1" w:color="auto"/>
          <w:right w:val="single" w:sz="4" w:space="4" w:color="auto"/>
        </w:pBdr>
        <w:tabs>
          <w:tab w:val="clear" w:pos="567"/>
        </w:tabs>
        <w:ind w:left="567" w:hanging="567"/>
        <w:rPr>
          <w:rPrChange w:id="29052" w:author="Ines Romero Carraminana" w:date="2025-05-23T13:33:00Z" w16du:dateUtc="2025-05-23T11:33:00Z">
            <w:rPr>
              <w:lang w:val="es-ES"/>
            </w:rPr>
          </w:rPrChange>
        </w:rPr>
      </w:pPr>
      <w:r w:rsidRPr="007C408B">
        <w:rPr>
          <w:b/>
          <w:rPrChange w:id="29053" w:author="Ines Romero Carraminana" w:date="2025-05-23T13:33:00Z" w16du:dateUtc="2025-05-23T11:33:00Z">
            <w:rPr>
              <w:b/>
              <w:lang w:val="es-ES"/>
            </w:rPr>
          </w:rPrChange>
        </w:rPr>
        <w:t>3.</w:t>
      </w:r>
      <w:r w:rsidRPr="007C408B">
        <w:rPr>
          <w:b/>
          <w:rPrChange w:id="29054" w:author="Ines Romero Carraminana" w:date="2025-05-23T13:33:00Z" w16du:dateUtc="2025-05-23T11:33:00Z">
            <w:rPr>
              <w:b/>
              <w:lang w:val="es-ES"/>
            </w:rPr>
          </w:rPrChange>
        </w:rPr>
        <w:tab/>
        <w:t>LIST</w:t>
      </w:r>
      <w:r w:rsidR="00053CBC" w:rsidRPr="007C408B">
        <w:rPr>
          <w:b/>
          <w:rPrChange w:id="29055" w:author="Ines Romero Carraminana" w:date="2025-05-23T13:33:00Z" w16du:dateUtc="2025-05-23T11:33:00Z">
            <w:rPr>
              <w:b/>
              <w:lang w:val="es-ES"/>
            </w:rPr>
          </w:rPrChange>
        </w:rPr>
        <w:t>A DE</w:t>
      </w:r>
      <w:r w:rsidRPr="007C408B">
        <w:rPr>
          <w:b/>
          <w:rPrChange w:id="29056" w:author="Ines Romero Carraminana" w:date="2025-05-23T13:33:00Z" w16du:dateUtc="2025-05-23T11:33:00Z">
            <w:rPr>
              <w:b/>
              <w:lang w:val="es-ES"/>
            </w:rPr>
          </w:rPrChange>
        </w:rPr>
        <w:t xml:space="preserve"> EXCIPIENT</w:t>
      </w:r>
      <w:r w:rsidR="00053CBC" w:rsidRPr="007C408B">
        <w:rPr>
          <w:b/>
          <w:rPrChange w:id="29057" w:author="Ines Romero Carraminana" w:date="2025-05-23T13:33:00Z" w16du:dateUtc="2025-05-23T11:33:00Z">
            <w:rPr>
              <w:b/>
              <w:lang w:val="es-ES"/>
            </w:rPr>
          </w:rPrChange>
        </w:rPr>
        <w:t>E</w:t>
      </w:r>
      <w:r w:rsidRPr="007C408B">
        <w:rPr>
          <w:b/>
          <w:rPrChange w:id="29058" w:author="Ines Romero Carraminana" w:date="2025-05-23T13:33:00Z" w16du:dateUtc="2025-05-23T11:33:00Z">
            <w:rPr>
              <w:b/>
              <w:lang w:val="es-ES"/>
            </w:rPr>
          </w:rPrChange>
        </w:rPr>
        <w:t>S</w:t>
      </w:r>
    </w:p>
    <w:p w14:paraId="52F213CF" w14:textId="77777777" w:rsidR="00055EF5" w:rsidRPr="007C408B" w:rsidRDefault="00055EF5" w:rsidP="00A07595">
      <w:pPr>
        <w:tabs>
          <w:tab w:val="clear" w:pos="567"/>
        </w:tabs>
        <w:rPr>
          <w:rPrChange w:id="29059" w:author="Ines Romero Carraminana" w:date="2025-05-23T13:33:00Z" w16du:dateUtc="2025-05-23T11:33:00Z">
            <w:rPr>
              <w:lang w:val="es-ES"/>
            </w:rPr>
          </w:rPrChange>
        </w:rPr>
      </w:pPr>
    </w:p>
    <w:p w14:paraId="2BEEE0DD" w14:textId="77777777" w:rsidR="00053CBC" w:rsidRPr="007C408B" w:rsidRDefault="00053CBC" w:rsidP="00A07595">
      <w:pPr>
        <w:tabs>
          <w:tab w:val="clear" w:pos="567"/>
        </w:tabs>
        <w:rPr>
          <w:szCs w:val="22"/>
          <w:rPrChange w:id="29060" w:author="Ines Romero Carraminana" w:date="2025-05-23T13:33:00Z" w16du:dateUtc="2025-05-23T11:33:00Z">
            <w:rPr>
              <w:szCs w:val="22"/>
              <w:lang w:val="es-ES"/>
            </w:rPr>
          </w:rPrChange>
        </w:rPr>
      </w:pPr>
      <w:r w:rsidRPr="007C408B">
        <w:rPr>
          <w:szCs w:val="22"/>
          <w:rPrChange w:id="29061" w:author="Ines Romero Carraminana" w:date="2025-05-23T13:33:00Z" w16du:dateUtc="2025-05-23T11:33:00Z">
            <w:rPr>
              <w:szCs w:val="22"/>
              <w:lang w:val="es-ES"/>
            </w:rPr>
          </w:rPrChange>
        </w:rPr>
        <w:t xml:space="preserve">Contiene lactosa. Para </w:t>
      </w:r>
      <w:proofErr w:type="gramStart"/>
      <w:r w:rsidRPr="007C408B">
        <w:rPr>
          <w:szCs w:val="22"/>
          <w:rPrChange w:id="29062" w:author="Ines Romero Carraminana" w:date="2025-05-23T13:33:00Z" w16du:dateUtc="2025-05-23T11:33:00Z">
            <w:rPr>
              <w:szCs w:val="22"/>
              <w:lang w:val="es-ES"/>
            </w:rPr>
          </w:rPrChange>
        </w:rPr>
        <w:t>mayor información</w:t>
      </w:r>
      <w:proofErr w:type="gramEnd"/>
      <w:r w:rsidRPr="007C408B">
        <w:rPr>
          <w:szCs w:val="22"/>
          <w:rPrChange w:id="29063" w:author="Ines Romero Carraminana" w:date="2025-05-23T13:33:00Z" w16du:dateUtc="2025-05-23T11:33:00Z">
            <w:rPr>
              <w:szCs w:val="22"/>
              <w:lang w:val="es-ES"/>
            </w:rPr>
          </w:rPrChange>
        </w:rPr>
        <w:t xml:space="preserve"> consultar el prospecto.</w:t>
      </w:r>
    </w:p>
    <w:p w14:paraId="06355103" w14:textId="77777777" w:rsidR="00055EF5" w:rsidRPr="007C408B" w:rsidRDefault="00055EF5" w:rsidP="00A07595">
      <w:pPr>
        <w:tabs>
          <w:tab w:val="clear" w:pos="567"/>
        </w:tabs>
        <w:rPr>
          <w:rPrChange w:id="29064" w:author="Ines Romero Carraminana" w:date="2025-05-23T13:33:00Z" w16du:dateUtc="2025-05-23T11:33:00Z">
            <w:rPr>
              <w:lang w:val="es-ES"/>
            </w:rPr>
          </w:rPrChange>
        </w:rPr>
      </w:pPr>
    </w:p>
    <w:p w14:paraId="46718195" w14:textId="77777777" w:rsidR="00055EF5" w:rsidRPr="007C408B" w:rsidRDefault="00055EF5" w:rsidP="00A07595">
      <w:pPr>
        <w:tabs>
          <w:tab w:val="clear" w:pos="567"/>
        </w:tabs>
        <w:rPr>
          <w:rPrChange w:id="29065" w:author="Ines Romero Carraminana" w:date="2025-05-23T13:33:00Z" w16du:dateUtc="2025-05-23T11:33:00Z">
            <w:rPr>
              <w:lang w:val="es-ES"/>
            </w:rPr>
          </w:rPrChange>
        </w:rPr>
      </w:pPr>
    </w:p>
    <w:p w14:paraId="0B851264"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066" w:author="Ines Romero Carraminana" w:date="2025-05-23T13:33:00Z" w16du:dateUtc="2025-05-23T11:33:00Z">
            <w:rPr>
              <w:szCs w:val="22"/>
              <w:lang w:val="es-ES"/>
            </w:rPr>
          </w:rPrChange>
        </w:rPr>
      </w:pPr>
      <w:r w:rsidRPr="007C408B">
        <w:rPr>
          <w:b/>
          <w:szCs w:val="22"/>
          <w:rPrChange w:id="29067" w:author="Ines Romero Carraminana" w:date="2025-05-23T13:33:00Z" w16du:dateUtc="2025-05-23T11:33:00Z">
            <w:rPr>
              <w:b/>
              <w:szCs w:val="22"/>
              <w:lang w:val="es-ES"/>
            </w:rPr>
          </w:rPrChange>
        </w:rPr>
        <w:t>4.</w:t>
      </w:r>
      <w:r w:rsidRPr="007C408B">
        <w:rPr>
          <w:b/>
          <w:szCs w:val="22"/>
          <w:rPrChange w:id="29068" w:author="Ines Romero Carraminana" w:date="2025-05-23T13:33:00Z" w16du:dateUtc="2025-05-23T11:33:00Z">
            <w:rPr>
              <w:b/>
              <w:szCs w:val="22"/>
              <w:lang w:val="es-ES"/>
            </w:rPr>
          </w:rPrChange>
        </w:rPr>
        <w:tab/>
        <w:t>FORMA FARMACÉUTICA Y CONTENIDO DEL ENVASE</w:t>
      </w:r>
    </w:p>
    <w:p w14:paraId="0B1F30F7" w14:textId="77777777" w:rsidR="00055EF5" w:rsidRPr="007C408B" w:rsidRDefault="00055EF5" w:rsidP="00A07595">
      <w:pPr>
        <w:tabs>
          <w:tab w:val="clear" w:pos="567"/>
        </w:tabs>
        <w:rPr>
          <w:rPrChange w:id="29069" w:author="Ines Romero Carraminana" w:date="2025-05-23T13:33:00Z" w16du:dateUtc="2025-05-23T11:33:00Z">
            <w:rPr>
              <w:lang w:val="es-ES"/>
            </w:rPr>
          </w:rPrChange>
        </w:rPr>
      </w:pPr>
    </w:p>
    <w:p w14:paraId="5854B83B" w14:textId="77777777" w:rsidR="00891D48" w:rsidRPr="007C408B" w:rsidRDefault="00891D48" w:rsidP="00A07595">
      <w:pPr>
        <w:tabs>
          <w:tab w:val="clear" w:pos="567"/>
        </w:tabs>
        <w:rPr>
          <w:szCs w:val="22"/>
          <w:rPrChange w:id="29070" w:author="Ines Romero Carraminana" w:date="2025-05-23T13:33:00Z" w16du:dateUtc="2025-05-23T11:33:00Z">
            <w:rPr>
              <w:szCs w:val="22"/>
              <w:lang w:val="es-ES"/>
            </w:rPr>
          </w:rPrChange>
        </w:rPr>
      </w:pPr>
      <w:r w:rsidRPr="007C408B">
        <w:rPr>
          <w:szCs w:val="22"/>
          <w:rPrChange w:id="29071" w:author="Ines Romero Carraminana" w:date="2025-05-23T13:33:00Z" w16du:dateUtc="2025-05-23T11:33:00Z">
            <w:rPr>
              <w:szCs w:val="22"/>
              <w:lang w:val="es-ES"/>
            </w:rPr>
          </w:rPrChange>
        </w:rPr>
        <w:t>Comprimido recubierto con película (comprimido)</w:t>
      </w:r>
    </w:p>
    <w:p w14:paraId="1EEBB4FF" w14:textId="77777777" w:rsidR="00891D48" w:rsidRPr="007C408B" w:rsidRDefault="00891D48" w:rsidP="00A07595">
      <w:pPr>
        <w:tabs>
          <w:tab w:val="clear" w:pos="567"/>
        </w:tabs>
        <w:rPr>
          <w:szCs w:val="22"/>
          <w:rPrChange w:id="29072" w:author="Ines Romero Carraminana" w:date="2025-05-23T13:33:00Z" w16du:dateUtc="2025-05-23T11:33:00Z">
            <w:rPr>
              <w:szCs w:val="22"/>
              <w:lang w:val="es-ES"/>
            </w:rPr>
          </w:rPrChange>
        </w:rPr>
      </w:pPr>
    </w:p>
    <w:p w14:paraId="46A634C5" w14:textId="240ADD4E" w:rsidR="00053CBC" w:rsidRPr="007C408B" w:rsidRDefault="00891D48" w:rsidP="00A07595">
      <w:pPr>
        <w:tabs>
          <w:tab w:val="clear" w:pos="567"/>
        </w:tabs>
        <w:rPr>
          <w:szCs w:val="22"/>
          <w:rPrChange w:id="29073" w:author="Ines Romero Carraminana" w:date="2025-05-23T13:33:00Z" w16du:dateUtc="2025-05-23T11:33:00Z">
            <w:rPr>
              <w:szCs w:val="22"/>
              <w:lang w:val="es-ES"/>
            </w:rPr>
          </w:rPrChange>
        </w:rPr>
      </w:pPr>
      <w:r w:rsidRPr="007C408B">
        <w:rPr>
          <w:szCs w:val="22"/>
          <w:rPrChange w:id="29074" w:author="Ines Romero Carraminana" w:date="2025-05-23T13:33:00Z" w16du:dateUtc="2025-05-23T11:33:00Z">
            <w:rPr>
              <w:szCs w:val="22"/>
              <w:lang w:val="es-ES"/>
            </w:rPr>
          </w:rPrChange>
        </w:rPr>
        <w:t>98</w:t>
      </w:r>
      <w:r w:rsidR="00053CBC" w:rsidRPr="007C408B">
        <w:rPr>
          <w:szCs w:val="22"/>
          <w:rPrChange w:id="29075" w:author="Ines Romero Carraminana" w:date="2025-05-23T13:33:00Z" w16du:dateUtc="2025-05-23T11:33:00Z">
            <w:rPr>
              <w:szCs w:val="22"/>
              <w:lang w:val="es-ES"/>
            </w:rPr>
          </w:rPrChange>
        </w:rPr>
        <w:t> comprimidos recubiertos con película</w:t>
      </w:r>
    </w:p>
    <w:p w14:paraId="6E74B0FD" w14:textId="77777777" w:rsidR="00891D48" w:rsidRPr="007C408B" w:rsidRDefault="00891D48" w:rsidP="000B73F6">
      <w:pPr>
        <w:tabs>
          <w:tab w:val="clear" w:pos="567"/>
        </w:tabs>
        <w:spacing w:line="240" w:lineRule="auto"/>
        <w:rPr>
          <w:szCs w:val="22"/>
          <w:highlight w:val="lightGray"/>
          <w:rPrChange w:id="29076" w:author="Ines Romero Carraminana" w:date="2025-05-23T13:33:00Z" w16du:dateUtc="2025-05-23T11:33:00Z">
            <w:rPr>
              <w:szCs w:val="22"/>
              <w:highlight w:val="lightGray"/>
              <w:lang w:val="es-ES"/>
            </w:rPr>
          </w:rPrChange>
        </w:rPr>
      </w:pPr>
      <w:r w:rsidRPr="007C408B">
        <w:rPr>
          <w:szCs w:val="22"/>
          <w:highlight w:val="lightGray"/>
          <w:rPrChange w:id="29077" w:author="Ines Romero Carraminana" w:date="2025-05-23T13:33:00Z" w16du:dateUtc="2025-05-23T11:33:00Z">
            <w:rPr>
              <w:szCs w:val="22"/>
              <w:highlight w:val="lightGray"/>
              <w:lang w:val="es-ES"/>
            </w:rPr>
          </w:rPrChange>
        </w:rPr>
        <w:t>100 comprimidos recubiertos con película</w:t>
      </w:r>
    </w:p>
    <w:p w14:paraId="7056757B" w14:textId="7796ED64" w:rsidR="00891D48" w:rsidRPr="007C408B" w:rsidRDefault="00891D48" w:rsidP="000B73F6">
      <w:pPr>
        <w:tabs>
          <w:tab w:val="clear" w:pos="567"/>
        </w:tabs>
        <w:spacing w:line="240" w:lineRule="auto"/>
        <w:rPr>
          <w:szCs w:val="22"/>
          <w:highlight w:val="lightGray"/>
          <w:rPrChange w:id="29078" w:author="Ines Romero Carraminana" w:date="2025-05-23T13:33:00Z" w16du:dateUtc="2025-05-23T11:33:00Z">
            <w:rPr>
              <w:szCs w:val="22"/>
              <w:highlight w:val="lightGray"/>
              <w:lang w:val="es-ES"/>
            </w:rPr>
          </w:rPrChange>
        </w:rPr>
      </w:pPr>
      <w:r w:rsidRPr="007C408B">
        <w:rPr>
          <w:szCs w:val="22"/>
          <w:highlight w:val="lightGray"/>
          <w:rPrChange w:id="29079" w:author="Ines Romero Carraminana" w:date="2025-05-23T13:33:00Z" w16du:dateUtc="2025-05-23T11:33:00Z">
            <w:rPr>
              <w:szCs w:val="22"/>
              <w:highlight w:val="lightGray"/>
              <w:lang w:val="es-ES"/>
            </w:rPr>
          </w:rPrChange>
        </w:rPr>
        <w:t>196 comprimidos recubiertos con película</w:t>
      </w:r>
    </w:p>
    <w:p w14:paraId="53EDB1B8" w14:textId="3A9096F7" w:rsidR="007A4240" w:rsidRPr="007C408B" w:rsidRDefault="007A4240" w:rsidP="000B73F6">
      <w:pPr>
        <w:tabs>
          <w:tab w:val="clear" w:pos="567"/>
        </w:tabs>
        <w:spacing w:line="240" w:lineRule="auto"/>
        <w:rPr>
          <w:szCs w:val="22"/>
          <w:highlight w:val="lightGray"/>
          <w:rPrChange w:id="29080" w:author="Ines Romero Carraminana" w:date="2025-05-23T13:33:00Z" w16du:dateUtc="2025-05-23T11:33:00Z">
            <w:rPr>
              <w:szCs w:val="22"/>
              <w:highlight w:val="lightGray"/>
              <w:lang w:val="es-ES"/>
            </w:rPr>
          </w:rPrChange>
        </w:rPr>
      </w:pPr>
      <w:r w:rsidRPr="007C408B">
        <w:rPr>
          <w:szCs w:val="22"/>
          <w:highlight w:val="lightGray"/>
          <w:rPrChange w:id="29081" w:author="Ines Romero Carraminana" w:date="2025-05-23T13:33:00Z" w16du:dateUtc="2025-05-23T11:33:00Z">
            <w:rPr>
              <w:szCs w:val="22"/>
              <w:highlight w:val="lightGray"/>
              <w:lang w:val="es-ES"/>
            </w:rPr>
          </w:rPrChange>
        </w:rPr>
        <w:t>250 comprimidos recubiertos con película</w:t>
      </w:r>
    </w:p>
    <w:p w14:paraId="71433684" w14:textId="77777777" w:rsidR="00055EF5" w:rsidRPr="007C408B" w:rsidRDefault="00055EF5" w:rsidP="00A07595">
      <w:pPr>
        <w:tabs>
          <w:tab w:val="clear" w:pos="567"/>
        </w:tabs>
        <w:rPr>
          <w:rPrChange w:id="29082" w:author="Ines Romero Carraminana" w:date="2025-05-23T13:33:00Z" w16du:dateUtc="2025-05-23T11:33:00Z">
            <w:rPr>
              <w:lang w:val="es-ES"/>
            </w:rPr>
          </w:rPrChange>
        </w:rPr>
      </w:pPr>
    </w:p>
    <w:p w14:paraId="3A8F54B3" w14:textId="77777777" w:rsidR="00055EF5" w:rsidRPr="007C408B" w:rsidRDefault="00055EF5" w:rsidP="00A07595">
      <w:pPr>
        <w:tabs>
          <w:tab w:val="clear" w:pos="567"/>
        </w:tabs>
        <w:rPr>
          <w:rPrChange w:id="29083" w:author="Ines Romero Carraminana" w:date="2025-05-23T13:33:00Z" w16du:dateUtc="2025-05-23T11:33:00Z">
            <w:rPr>
              <w:lang w:val="es-ES"/>
            </w:rPr>
          </w:rPrChange>
        </w:rPr>
      </w:pPr>
    </w:p>
    <w:p w14:paraId="27B11C7D" w14:textId="77777777" w:rsidR="00053CBC" w:rsidRPr="007C408B" w:rsidRDefault="00053CBC"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29084" w:author="Ines Romero Carraminana" w:date="2025-05-23T13:33:00Z" w16du:dateUtc="2025-05-23T11:33:00Z">
            <w:rPr>
              <w:szCs w:val="22"/>
              <w:lang w:val="es-ES"/>
            </w:rPr>
          </w:rPrChange>
        </w:rPr>
      </w:pPr>
      <w:r w:rsidRPr="007C408B">
        <w:rPr>
          <w:b/>
          <w:szCs w:val="22"/>
          <w:rPrChange w:id="29085" w:author="Ines Romero Carraminana" w:date="2025-05-23T13:33:00Z" w16du:dateUtc="2025-05-23T11:33:00Z">
            <w:rPr>
              <w:b/>
              <w:szCs w:val="22"/>
              <w:lang w:val="es-ES"/>
            </w:rPr>
          </w:rPrChange>
        </w:rPr>
        <w:t>5.</w:t>
      </w:r>
      <w:r w:rsidRPr="007C408B">
        <w:rPr>
          <w:b/>
          <w:szCs w:val="22"/>
          <w:rPrChange w:id="29086" w:author="Ines Romero Carraminana" w:date="2025-05-23T13:33:00Z" w16du:dateUtc="2025-05-23T11:33:00Z">
            <w:rPr>
              <w:b/>
              <w:szCs w:val="22"/>
              <w:lang w:val="es-ES"/>
            </w:rPr>
          </w:rPrChange>
        </w:rPr>
        <w:tab/>
        <w:t>FORMA Y VÍA(S) DE ADMINISTRACIÓN</w:t>
      </w:r>
    </w:p>
    <w:p w14:paraId="509EA97F" w14:textId="77777777" w:rsidR="00055EF5" w:rsidRPr="007C408B" w:rsidRDefault="00055EF5" w:rsidP="00A07595">
      <w:pPr>
        <w:tabs>
          <w:tab w:val="clear" w:pos="567"/>
        </w:tabs>
        <w:rPr>
          <w:rPrChange w:id="29087" w:author="Ines Romero Carraminana" w:date="2025-05-23T13:33:00Z" w16du:dateUtc="2025-05-23T11:33:00Z">
            <w:rPr>
              <w:lang w:val="es-ES"/>
            </w:rPr>
          </w:rPrChange>
        </w:rPr>
      </w:pPr>
    </w:p>
    <w:p w14:paraId="71D94EEA" w14:textId="77777777" w:rsidR="00053CBC" w:rsidRPr="007C408B" w:rsidRDefault="00053CBC" w:rsidP="00A07595">
      <w:pPr>
        <w:tabs>
          <w:tab w:val="clear" w:pos="567"/>
        </w:tabs>
        <w:rPr>
          <w:szCs w:val="22"/>
          <w:rPrChange w:id="29088" w:author="Ines Romero Carraminana" w:date="2025-05-23T13:33:00Z" w16du:dateUtc="2025-05-23T11:33:00Z">
            <w:rPr>
              <w:szCs w:val="22"/>
              <w:lang w:val="es-ES"/>
            </w:rPr>
          </w:rPrChange>
        </w:rPr>
      </w:pPr>
      <w:r w:rsidRPr="007C408B">
        <w:rPr>
          <w:szCs w:val="22"/>
          <w:rPrChange w:id="29089" w:author="Ines Romero Carraminana" w:date="2025-05-23T13:33:00Z" w16du:dateUtc="2025-05-23T11:33:00Z">
            <w:rPr>
              <w:szCs w:val="22"/>
              <w:lang w:val="es-ES"/>
            </w:rPr>
          </w:rPrChange>
        </w:rPr>
        <w:t>Leer el prospecto antes de utilizar este medicamento.</w:t>
      </w:r>
    </w:p>
    <w:p w14:paraId="38B568C9" w14:textId="77777777" w:rsidR="00A724D2" w:rsidRPr="007C408B" w:rsidRDefault="00A724D2" w:rsidP="00A07595">
      <w:pPr>
        <w:tabs>
          <w:tab w:val="clear" w:pos="567"/>
        </w:tabs>
        <w:spacing w:line="240" w:lineRule="auto"/>
        <w:rPr>
          <w:rPrChange w:id="29090" w:author="Ines Romero Carraminana" w:date="2025-05-23T13:33:00Z" w16du:dateUtc="2025-05-23T11:33:00Z">
            <w:rPr>
              <w:lang w:val="es-ES"/>
            </w:rPr>
          </w:rPrChange>
        </w:rPr>
      </w:pPr>
      <w:r w:rsidRPr="007C408B">
        <w:rPr>
          <w:rPrChange w:id="29091" w:author="Ines Romero Carraminana" w:date="2025-05-23T13:33:00Z" w16du:dateUtc="2025-05-23T11:33:00Z">
            <w:rPr>
              <w:lang w:val="es-ES"/>
            </w:rPr>
          </w:rPrChange>
        </w:rPr>
        <w:t>Vía oral.</w:t>
      </w:r>
    </w:p>
    <w:p w14:paraId="2281B193" w14:textId="77777777" w:rsidR="00055EF5" w:rsidRPr="007C408B" w:rsidRDefault="00055EF5" w:rsidP="00A07595">
      <w:pPr>
        <w:autoSpaceDE w:val="0"/>
        <w:autoSpaceDN w:val="0"/>
        <w:adjustRightInd w:val="0"/>
        <w:rPr>
          <w:rPrChange w:id="29092" w:author="Ines Romero Carraminana" w:date="2025-05-23T13:33:00Z" w16du:dateUtc="2025-05-23T11:33:00Z">
            <w:rPr>
              <w:lang w:val="es-ES"/>
            </w:rPr>
          </w:rPrChange>
        </w:rPr>
      </w:pPr>
    </w:p>
    <w:p w14:paraId="648623F9" w14:textId="77777777" w:rsidR="00055EF5" w:rsidRPr="007C408B" w:rsidRDefault="00055EF5" w:rsidP="00A07595">
      <w:pPr>
        <w:autoSpaceDE w:val="0"/>
        <w:autoSpaceDN w:val="0"/>
        <w:adjustRightInd w:val="0"/>
        <w:rPr>
          <w:rPrChange w:id="29093" w:author="Ines Romero Carraminana" w:date="2025-05-23T13:33:00Z" w16du:dateUtc="2025-05-23T11:33:00Z">
            <w:rPr>
              <w:lang w:val="es-ES"/>
            </w:rPr>
          </w:rPrChange>
        </w:rPr>
      </w:pPr>
    </w:p>
    <w:p w14:paraId="091F03EB"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094" w:author="Ines Romero Carraminana" w:date="2025-05-23T13:33:00Z" w16du:dateUtc="2025-05-23T11:33:00Z">
            <w:rPr>
              <w:szCs w:val="22"/>
              <w:lang w:val="es-ES"/>
            </w:rPr>
          </w:rPrChange>
        </w:rPr>
      </w:pPr>
      <w:r w:rsidRPr="007C408B">
        <w:rPr>
          <w:b/>
          <w:szCs w:val="22"/>
          <w:rPrChange w:id="29095" w:author="Ines Romero Carraminana" w:date="2025-05-23T13:33:00Z" w16du:dateUtc="2025-05-23T11:33:00Z">
            <w:rPr>
              <w:b/>
              <w:szCs w:val="22"/>
              <w:lang w:val="es-ES"/>
            </w:rPr>
          </w:rPrChange>
        </w:rPr>
        <w:t>6.</w:t>
      </w:r>
      <w:r w:rsidRPr="007C408B">
        <w:rPr>
          <w:b/>
          <w:szCs w:val="22"/>
          <w:rPrChange w:id="29096" w:author="Ines Romero Carraminana" w:date="2025-05-23T13:33:00Z" w16du:dateUtc="2025-05-23T11:33:00Z">
            <w:rPr>
              <w:b/>
              <w:szCs w:val="22"/>
              <w:lang w:val="es-ES"/>
            </w:rPr>
          </w:rPrChange>
        </w:rPr>
        <w:tab/>
        <w:t>ADVERTENCIA ESPECIAL DE QUE EL MEDICAMENTO DEBE MANTENERSE FUERA DE LA VISTA Y DEL ALCANCE DE LOS NIÑOS</w:t>
      </w:r>
    </w:p>
    <w:p w14:paraId="05E5F689" w14:textId="77777777" w:rsidR="00055EF5" w:rsidRPr="007C408B" w:rsidRDefault="00055EF5" w:rsidP="00A07595">
      <w:pPr>
        <w:tabs>
          <w:tab w:val="clear" w:pos="567"/>
        </w:tabs>
        <w:rPr>
          <w:rPrChange w:id="29097" w:author="Ines Romero Carraminana" w:date="2025-05-23T13:33:00Z" w16du:dateUtc="2025-05-23T11:33:00Z">
            <w:rPr>
              <w:lang w:val="es-ES"/>
            </w:rPr>
          </w:rPrChange>
        </w:rPr>
      </w:pPr>
    </w:p>
    <w:p w14:paraId="622FA708" w14:textId="77777777" w:rsidR="00053CBC" w:rsidRPr="007C408B" w:rsidRDefault="00053CBC" w:rsidP="00A07595">
      <w:pPr>
        <w:tabs>
          <w:tab w:val="clear" w:pos="567"/>
        </w:tabs>
        <w:spacing w:line="240" w:lineRule="auto"/>
        <w:rPr>
          <w:szCs w:val="22"/>
          <w:rPrChange w:id="29098" w:author="Ines Romero Carraminana" w:date="2025-05-23T13:33:00Z" w16du:dateUtc="2025-05-23T11:33:00Z">
            <w:rPr>
              <w:szCs w:val="22"/>
              <w:lang w:val="es-ES"/>
            </w:rPr>
          </w:rPrChange>
        </w:rPr>
      </w:pPr>
      <w:r w:rsidRPr="007C408B">
        <w:rPr>
          <w:szCs w:val="22"/>
          <w:rPrChange w:id="29099" w:author="Ines Romero Carraminana" w:date="2025-05-23T13:33:00Z" w16du:dateUtc="2025-05-23T11:33:00Z">
            <w:rPr>
              <w:szCs w:val="22"/>
              <w:lang w:val="es-ES"/>
            </w:rPr>
          </w:rPrChange>
        </w:rPr>
        <w:t>Mantener fuera de la vista y del alcance de los niños.</w:t>
      </w:r>
    </w:p>
    <w:p w14:paraId="5927BFC3" w14:textId="77777777" w:rsidR="00055EF5" w:rsidRPr="007C408B" w:rsidRDefault="00055EF5" w:rsidP="00A07595">
      <w:pPr>
        <w:tabs>
          <w:tab w:val="clear" w:pos="567"/>
        </w:tabs>
        <w:rPr>
          <w:rPrChange w:id="29100" w:author="Ines Romero Carraminana" w:date="2025-05-23T13:33:00Z" w16du:dateUtc="2025-05-23T11:33:00Z">
            <w:rPr>
              <w:lang w:val="es-ES"/>
            </w:rPr>
          </w:rPrChange>
        </w:rPr>
      </w:pPr>
    </w:p>
    <w:p w14:paraId="64F47E38" w14:textId="77777777" w:rsidR="00055EF5" w:rsidRPr="007C408B" w:rsidRDefault="00055EF5" w:rsidP="00A07595">
      <w:pPr>
        <w:tabs>
          <w:tab w:val="clear" w:pos="567"/>
        </w:tabs>
        <w:rPr>
          <w:rPrChange w:id="29101" w:author="Ines Romero Carraminana" w:date="2025-05-23T13:33:00Z" w16du:dateUtc="2025-05-23T11:33:00Z">
            <w:rPr>
              <w:lang w:val="es-ES"/>
            </w:rPr>
          </w:rPrChange>
        </w:rPr>
      </w:pPr>
    </w:p>
    <w:p w14:paraId="129B1725"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102" w:author="Ines Romero Carraminana" w:date="2025-05-23T13:33:00Z" w16du:dateUtc="2025-05-23T11:33:00Z">
            <w:rPr>
              <w:szCs w:val="22"/>
              <w:lang w:val="es-ES"/>
            </w:rPr>
          </w:rPrChange>
        </w:rPr>
      </w:pPr>
      <w:r w:rsidRPr="007C408B">
        <w:rPr>
          <w:b/>
          <w:szCs w:val="22"/>
          <w:rPrChange w:id="29103" w:author="Ines Romero Carraminana" w:date="2025-05-23T13:33:00Z" w16du:dateUtc="2025-05-23T11:33:00Z">
            <w:rPr>
              <w:b/>
              <w:szCs w:val="22"/>
              <w:lang w:val="es-ES"/>
            </w:rPr>
          </w:rPrChange>
        </w:rPr>
        <w:t>7.</w:t>
      </w:r>
      <w:r w:rsidRPr="007C408B">
        <w:rPr>
          <w:b/>
          <w:szCs w:val="22"/>
          <w:rPrChange w:id="29104" w:author="Ines Romero Carraminana" w:date="2025-05-23T13:33:00Z" w16du:dateUtc="2025-05-23T11:33:00Z">
            <w:rPr>
              <w:b/>
              <w:szCs w:val="22"/>
              <w:lang w:val="es-ES"/>
            </w:rPr>
          </w:rPrChange>
        </w:rPr>
        <w:tab/>
        <w:t>OTRA(S) ADVERTENCIA(S) ESPECIAL(ES), SI ES NECESARIO</w:t>
      </w:r>
    </w:p>
    <w:p w14:paraId="62D39006" w14:textId="72674F6E" w:rsidR="00055EF5" w:rsidRPr="007C408B" w:rsidRDefault="00055EF5" w:rsidP="00A07595">
      <w:pPr>
        <w:tabs>
          <w:tab w:val="clear" w:pos="567"/>
        </w:tabs>
        <w:rPr>
          <w:rPrChange w:id="29105" w:author="Ines Romero Carraminana" w:date="2025-05-23T13:33:00Z" w16du:dateUtc="2025-05-23T11:33:00Z">
            <w:rPr>
              <w:lang w:val="es-ES"/>
            </w:rPr>
          </w:rPrChange>
        </w:rPr>
      </w:pPr>
    </w:p>
    <w:p w14:paraId="005F3277" w14:textId="77777777" w:rsidR="00932DA2" w:rsidRPr="007C408B" w:rsidRDefault="00932DA2" w:rsidP="00A07595">
      <w:pPr>
        <w:tabs>
          <w:tab w:val="clear" w:pos="567"/>
        </w:tabs>
        <w:rPr>
          <w:rPrChange w:id="29106" w:author="Ines Romero Carraminana" w:date="2025-05-23T13:33:00Z" w16du:dateUtc="2025-05-23T11:33:00Z">
            <w:rPr>
              <w:lang w:val="es-ES"/>
            </w:rPr>
          </w:rPrChange>
        </w:rPr>
      </w:pPr>
    </w:p>
    <w:p w14:paraId="69492F1D" w14:textId="77777777" w:rsidR="00055EF5" w:rsidRPr="007C408B" w:rsidRDefault="00055EF5" w:rsidP="00A07595">
      <w:pPr>
        <w:tabs>
          <w:tab w:val="clear" w:pos="567"/>
        </w:tabs>
        <w:rPr>
          <w:rPrChange w:id="29107" w:author="Ines Romero Carraminana" w:date="2025-05-23T13:33:00Z" w16du:dateUtc="2025-05-23T11:33:00Z">
            <w:rPr>
              <w:lang w:val="es-ES"/>
            </w:rPr>
          </w:rPrChange>
        </w:rPr>
      </w:pPr>
    </w:p>
    <w:p w14:paraId="37A14BD2"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108" w:author="Ines Romero Carraminana" w:date="2025-05-23T13:33:00Z" w16du:dateUtc="2025-05-23T11:33:00Z">
            <w:rPr>
              <w:szCs w:val="22"/>
              <w:lang w:val="es-ES"/>
            </w:rPr>
          </w:rPrChange>
        </w:rPr>
      </w:pPr>
      <w:r w:rsidRPr="007C408B">
        <w:rPr>
          <w:b/>
          <w:szCs w:val="22"/>
          <w:rPrChange w:id="29109" w:author="Ines Romero Carraminana" w:date="2025-05-23T13:33:00Z" w16du:dateUtc="2025-05-23T11:33:00Z">
            <w:rPr>
              <w:b/>
              <w:szCs w:val="22"/>
              <w:lang w:val="es-ES"/>
            </w:rPr>
          </w:rPrChange>
        </w:rPr>
        <w:t>8.</w:t>
      </w:r>
      <w:r w:rsidRPr="007C408B">
        <w:rPr>
          <w:b/>
          <w:szCs w:val="22"/>
          <w:rPrChange w:id="29110" w:author="Ines Romero Carraminana" w:date="2025-05-23T13:33:00Z" w16du:dateUtc="2025-05-23T11:33:00Z">
            <w:rPr>
              <w:b/>
              <w:szCs w:val="22"/>
              <w:lang w:val="es-ES"/>
            </w:rPr>
          </w:rPrChange>
        </w:rPr>
        <w:tab/>
        <w:t>FECHA DE CADUCIDAD</w:t>
      </w:r>
    </w:p>
    <w:p w14:paraId="41E67A6D" w14:textId="77777777" w:rsidR="00055EF5" w:rsidRPr="007C408B" w:rsidRDefault="00055EF5" w:rsidP="00A07595">
      <w:pPr>
        <w:tabs>
          <w:tab w:val="clear" w:pos="567"/>
        </w:tabs>
        <w:rPr>
          <w:i/>
          <w:rPrChange w:id="29111" w:author="Ines Romero Carraminana" w:date="2025-05-23T13:33:00Z" w16du:dateUtc="2025-05-23T11:33:00Z">
            <w:rPr>
              <w:i/>
              <w:lang w:val="es-ES"/>
            </w:rPr>
          </w:rPrChange>
        </w:rPr>
      </w:pPr>
    </w:p>
    <w:p w14:paraId="41F377D9" w14:textId="77777777" w:rsidR="00055EF5" w:rsidRPr="007C408B" w:rsidRDefault="00053CBC" w:rsidP="00A07595">
      <w:pPr>
        <w:tabs>
          <w:tab w:val="clear" w:pos="567"/>
        </w:tabs>
        <w:rPr>
          <w:rPrChange w:id="29112" w:author="Ines Romero Carraminana" w:date="2025-05-23T13:33:00Z" w16du:dateUtc="2025-05-23T11:33:00Z">
            <w:rPr>
              <w:lang w:val="es-ES"/>
            </w:rPr>
          </w:rPrChange>
        </w:rPr>
      </w:pPr>
      <w:r w:rsidRPr="007C408B">
        <w:rPr>
          <w:rPrChange w:id="29113" w:author="Ines Romero Carraminana" w:date="2025-05-23T13:33:00Z" w16du:dateUtc="2025-05-23T11:33:00Z">
            <w:rPr>
              <w:lang w:val="es-ES"/>
            </w:rPr>
          </w:rPrChange>
        </w:rPr>
        <w:t>CAD</w:t>
      </w:r>
    </w:p>
    <w:p w14:paraId="344987EA" w14:textId="77777777" w:rsidR="00055EF5" w:rsidRPr="007C408B" w:rsidRDefault="00055EF5" w:rsidP="00A07595">
      <w:pPr>
        <w:tabs>
          <w:tab w:val="clear" w:pos="567"/>
        </w:tabs>
        <w:rPr>
          <w:rPrChange w:id="29114" w:author="Ines Romero Carraminana" w:date="2025-05-23T13:33:00Z" w16du:dateUtc="2025-05-23T11:33:00Z">
            <w:rPr>
              <w:lang w:val="es-ES"/>
            </w:rPr>
          </w:rPrChange>
        </w:rPr>
      </w:pPr>
    </w:p>
    <w:p w14:paraId="03EFEBCF" w14:textId="77777777" w:rsidR="00055EF5" w:rsidRPr="007C408B" w:rsidRDefault="00055EF5" w:rsidP="00A07595">
      <w:pPr>
        <w:tabs>
          <w:tab w:val="clear" w:pos="567"/>
        </w:tabs>
        <w:rPr>
          <w:rPrChange w:id="29115" w:author="Ines Romero Carraminana" w:date="2025-05-23T13:33:00Z" w16du:dateUtc="2025-05-23T11:33:00Z">
            <w:rPr>
              <w:lang w:val="es-ES"/>
            </w:rPr>
          </w:rPrChange>
        </w:rPr>
      </w:pPr>
    </w:p>
    <w:p w14:paraId="263628D6" w14:textId="77777777" w:rsidR="00053CBC" w:rsidRPr="007C408B" w:rsidRDefault="00053CBC"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116" w:author="Ines Romero Carraminana" w:date="2025-05-23T13:33:00Z" w16du:dateUtc="2025-05-23T11:33:00Z">
            <w:rPr>
              <w:szCs w:val="22"/>
              <w:lang w:val="es-ES"/>
            </w:rPr>
          </w:rPrChange>
        </w:rPr>
      </w:pPr>
      <w:r w:rsidRPr="007C408B">
        <w:rPr>
          <w:b/>
          <w:szCs w:val="22"/>
          <w:rPrChange w:id="29117" w:author="Ines Romero Carraminana" w:date="2025-05-23T13:33:00Z" w16du:dateUtc="2025-05-23T11:33:00Z">
            <w:rPr>
              <w:b/>
              <w:szCs w:val="22"/>
              <w:lang w:val="es-ES"/>
            </w:rPr>
          </w:rPrChange>
        </w:rPr>
        <w:lastRenderedPageBreak/>
        <w:t>9.</w:t>
      </w:r>
      <w:r w:rsidRPr="007C408B">
        <w:rPr>
          <w:b/>
          <w:szCs w:val="22"/>
          <w:rPrChange w:id="29118" w:author="Ines Romero Carraminana" w:date="2025-05-23T13:33:00Z" w16du:dateUtc="2025-05-23T11:33:00Z">
            <w:rPr>
              <w:b/>
              <w:szCs w:val="22"/>
              <w:lang w:val="es-ES"/>
            </w:rPr>
          </w:rPrChange>
        </w:rPr>
        <w:tab/>
        <w:t>CONDICIONES ESPECIALES DE CONSERVACIÓN</w:t>
      </w:r>
    </w:p>
    <w:p w14:paraId="06C95BE8" w14:textId="77777777" w:rsidR="00055EF5" w:rsidRPr="007C408B" w:rsidRDefault="00055EF5" w:rsidP="00A07595">
      <w:pPr>
        <w:tabs>
          <w:tab w:val="clear" w:pos="567"/>
        </w:tabs>
        <w:rPr>
          <w:rPrChange w:id="29119" w:author="Ines Romero Carraminana" w:date="2025-05-23T13:33:00Z" w16du:dateUtc="2025-05-23T11:33:00Z">
            <w:rPr>
              <w:lang w:val="es-ES"/>
            </w:rPr>
          </w:rPrChange>
        </w:rPr>
      </w:pPr>
    </w:p>
    <w:p w14:paraId="75D795AA" w14:textId="77777777" w:rsidR="00055EF5" w:rsidRPr="007C408B" w:rsidRDefault="00055EF5" w:rsidP="00A07595">
      <w:pPr>
        <w:tabs>
          <w:tab w:val="clear" w:pos="567"/>
        </w:tabs>
        <w:ind w:left="567" w:hanging="567"/>
        <w:rPr>
          <w:rPrChange w:id="29120" w:author="Ines Romero Carraminana" w:date="2025-05-23T13:33:00Z" w16du:dateUtc="2025-05-23T11:33:00Z">
            <w:rPr>
              <w:lang w:val="es-ES"/>
            </w:rPr>
          </w:rPrChange>
        </w:rPr>
      </w:pPr>
    </w:p>
    <w:p w14:paraId="6A959869"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121" w:author="Ines Romero Carraminana" w:date="2025-05-23T13:33:00Z" w16du:dateUtc="2025-05-23T11:33:00Z">
            <w:rPr>
              <w:b/>
              <w:szCs w:val="22"/>
              <w:lang w:val="es-ES"/>
            </w:rPr>
          </w:rPrChange>
        </w:rPr>
      </w:pPr>
      <w:r w:rsidRPr="007C408B">
        <w:rPr>
          <w:b/>
          <w:szCs w:val="22"/>
          <w:rPrChange w:id="29122" w:author="Ines Romero Carraminana" w:date="2025-05-23T13:33:00Z" w16du:dateUtc="2025-05-23T11:33:00Z">
            <w:rPr>
              <w:b/>
              <w:szCs w:val="22"/>
              <w:lang w:val="es-ES"/>
            </w:rPr>
          </w:rPrChange>
        </w:rPr>
        <w:t>10.</w:t>
      </w:r>
      <w:r w:rsidRPr="007C408B">
        <w:rPr>
          <w:b/>
          <w:szCs w:val="22"/>
          <w:rPrChange w:id="29123" w:author="Ines Romero Carraminana" w:date="2025-05-23T13:33:00Z" w16du:dateUtc="2025-05-23T11:33:00Z">
            <w:rPr>
              <w:b/>
              <w:szCs w:val="22"/>
              <w:lang w:val="es-ES"/>
            </w:rPr>
          </w:rPrChange>
        </w:rPr>
        <w:tab/>
        <w:t>PRECAUCIONES ESPECIALES DE ELIMINACIÓN DEL MEDICAMENTO NO UTILIZADO Y DE LOS MATERIALES DERIVADOS DE SU USO, CUANDO CORRESPONDA</w:t>
      </w:r>
    </w:p>
    <w:p w14:paraId="0804E584" w14:textId="77777777" w:rsidR="00055EF5" w:rsidRPr="007C408B" w:rsidRDefault="00055EF5" w:rsidP="00A07595">
      <w:pPr>
        <w:tabs>
          <w:tab w:val="clear" w:pos="567"/>
        </w:tabs>
        <w:rPr>
          <w:rPrChange w:id="29124" w:author="Ines Romero Carraminana" w:date="2025-05-23T13:33:00Z" w16du:dateUtc="2025-05-23T11:33:00Z">
            <w:rPr>
              <w:lang w:val="es-ES"/>
            </w:rPr>
          </w:rPrChange>
        </w:rPr>
      </w:pPr>
    </w:p>
    <w:p w14:paraId="3EE5A59C" w14:textId="5925F9C3" w:rsidR="00055EF5" w:rsidRPr="007C408B" w:rsidRDefault="00055EF5" w:rsidP="00A07595">
      <w:pPr>
        <w:tabs>
          <w:tab w:val="clear" w:pos="567"/>
        </w:tabs>
        <w:rPr>
          <w:rPrChange w:id="29125" w:author="Ines Romero Carraminana" w:date="2025-05-23T13:33:00Z" w16du:dateUtc="2025-05-23T11:33:00Z">
            <w:rPr>
              <w:lang w:val="es-ES"/>
            </w:rPr>
          </w:rPrChange>
        </w:rPr>
      </w:pPr>
    </w:p>
    <w:p w14:paraId="20EB922C" w14:textId="77777777" w:rsidR="00A364D0" w:rsidRPr="007C408B" w:rsidRDefault="00A364D0" w:rsidP="00A07595">
      <w:pPr>
        <w:tabs>
          <w:tab w:val="clear" w:pos="567"/>
        </w:tabs>
        <w:rPr>
          <w:rPrChange w:id="29126" w:author="Ines Romero Carraminana" w:date="2025-05-23T13:33:00Z" w16du:dateUtc="2025-05-23T11:33:00Z">
            <w:rPr>
              <w:lang w:val="es-ES"/>
            </w:rPr>
          </w:rPrChange>
        </w:rPr>
      </w:pPr>
    </w:p>
    <w:p w14:paraId="0B0F3568"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127" w:author="Ines Romero Carraminana" w:date="2025-05-23T13:33:00Z" w16du:dateUtc="2025-05-23T11:33:00Z">
            <w:rPr>
              <w:b/>
              <w:szCs w:val="22"/>
              <w:lang w:val="es-ES"/>
            </w:rPr>
          </w:rPrChange>
        </w:rPr>
      </w:pPr>
      <w:r w:rsidRPr="007C408B">
        <w:rPr>
          <w:b/>
          <w:szCs w:val="22"/>
          <w:rPrChange w:id="29128" w:author="Ines Romero Carraminana" w:date="2025-05-23T13:33:00Z" w16du:dateUtc="2025-05-23T11:33:00Z">
            <w:rPr>
              <w:b/>
              <w:szCs w:val="22"/>
              <w:lang w:val="es-ES"/>
            </w:rPr>
          </w:rPrChange>
        </w:rPr>
        <w:t>11.</w:t>
      </w:r>
      <w:r w:rsidRPr="007C408B">
        <w:rPr>
          <w:b/>
          <w:szCs w:val="22"/>
          <w:rPrChange w:id="29129" w:author="Ines Romero Carraminana" w:date="2025-05-23T13:33:00Z" w16du:dateUtc="2025-05-23T11:33:00Z">
            <w:rPr>
              <w:b/>
              <w:szCs w:val="22"/>
              <w:lang w:val="es-ES"/>
            </w:rPr>
          </w:rPrChange>
        </w:rPr>
        <w:tab/>
        <w:t>NOMBRE Y DIRECCIÓN DEL TITULAR DE LA AUTORIZACIÓN DE COMERCIALIZACIÓN</w:t>
      </w:r>
    </w:p>
    <w:p w14:paraId="61808130" w14:textId="77777777" w:rsidR="00055EF5" w:rsidRPr="007C408B" w:rsidRDefault="00055EF5" w:rsidP="00A07595">
      <w:pPr>
        <w:tabs>
          <w:tab w:val="clear" w:pos="567"/>
        </w:tabs>
        <w:rPr>
          <w:i/>
          <w:rPrChange w:id="29130" w:author="Ines Romero Carraminana" w:date="2025-05-23T13:33:00Z" w16du:dateUtc="2025-05-23T11:33:00Z">
            <w:rPr>
              <w:i/>
              <w:lang w:val="es-ES"/>
            </w:rPr>
          </w:rPrChange>
        </w:rPr>
      </w:pPr>
    </w:p>
    <w:p w14:paraId="4CC09329" w14:textId="77777777" w:rsidR="00F96B57" w:rsidRPr="007C408B" w:rsidRDefault="00F96B57" w:rsidP="00F96B57">
      <w:pPr>
        <w:spacing w:line="240" w:lineRule="auto"/>
        <w:rPr>
          <w:szCs w:val="22"/>
          <w:rPrChange w:id="29131" w:author="Ines Romero Carraminana" w:date="2025-05-23T13:33:00Z" w16du:dateUtc="2025-05-23T11:33:00Z">
            <w:rPr>
              <w:noProof/>
              <w:szCs w:val="22"/>
              <w:lang w:val="en-US"/>
            </w:rPr>
          </w:rPrChange>
        </w:rPr>
      </w:pPr>
      <w:r w:rsidRPr="007C408B">
        <w:rPr>
          <w:szCs w:val="22"/>
          <w:rPrChange w:id="29132" w:author="Ines Romero Carraminana" w:date="2025-05-23T13:33:00Z" w16du:dateUtc="2025-05-23T11:33:00Z">
            <w:rPr>
              <w:noProof/>
              <w:szCs w:val="22"/>
              <w:lang w:val="en-US"/>
            </w:rPr>
          </w:rPrChange>
        </w:rPr>
        <w:t>Viatris Limited</w:t>
      </w:r>
    </w:p>
    <w:p w14:paraId="12DA5C72" w14:textId="087E2D4E" w:rsidR="00F96B57" w:rsidRPr="007C408B" w:rsidRDefault="00F96B57" w:rsidP="00F96B57">
      <w:pPr>
        <w:spacing w:line="240" w:lineRule="auto"/>
        <w:rPr>
          <w:szCs w:val="22"/>
          <w:rPrChange w:id="29133" w:author="Ines Romero Carraminana" w:date="2025-05-23T13:33:00Z" w16du:dateUtc="2025-05-23T11:33:00Z">
            <w:rPr>
              <w:noProof/>
              <w:szCs w:val="22"/>
              <w:lang w:val="en-US"/>
            </w:rPr>
          </w:rPrChange>
        </w:rPr>
      </w:pPr>
      <w:r w:rsidRPr="007C408B">
        <w:rPr>
          <w:szCs w:val="22"/>
          <w:rPrChange w:id="29134" w:author="Ines Romero Carraminana" w:date="2025-05-23T13:33:00Z" w16du:dateUtc="2025-05-23T11:33:00Z">
            <w:rPr>
              <w:noProof/>
              <w:szCs w:val="22"/>
              <w:lang w:val="en-US"/>
            </w:rPr>
          </w:rPrChange>
        </w:rPr>
        <w:t>Damastown Industrial Park</w:t>
      </w:r>
      <w:ins w:id="29135" w:author="Ines Romero Carraminana" w:date="2025-05-23T09:12:00Z" w16du:dateUtc="2025-05-23T07:12:00Z">
        <w:r w:rsidR="00AB560D" w:rsidRPr="007C408B">
          <w:rPr>
            <w:szCs w:val="22"/>
            <w:rPrChange w:id="29136" w:author="Ines Romero Carraminana" w:date="2025-05-23T13:33:00Z" w16du:dateUtc="2025-05-23T11:33:00Z">
              <w:rPr>
                <w:noProof/>
                <w:szCs w:val="22"/>
                <w:lang w:val="en-US"/>
              </w:rPr>
            </w:rPrChange>
          </w:rPr>
          <w:t>,</w:t>
        </w:r>
      </w:ins>
    </w:p>
    <w:p w14:paraId="5E193F01" w14:textId="27E36C8C" w:rsidR="00F96B57" w:rsidRPr="007C408B" w:rsidDel="00AB560D" w:rsidRDefault="00F96B57" w:rsidP="00F96B57">
      <w:pPr>
        <w:spacing w:line="240" w:lineRule="auto"/>
        <w:rPr>
          <w:del w:id="29137" w:author="Ines Romero Carraminana" w:date="2025-05-23T09:12:00Z" w16du:dateUtc="2025-05-23T07:12:00Z"/>
          <w:szCs w:val="22"/>
          <w:rPrChange w:id="29138" w:author="Ines Romero Carraminana" w:date="2025-05-23T13:33:00Z" w16du:dateUtc="2025-05-23T11:33:00Z">
            <w:rPr>
              <w:del w:id="29139" w:author="Ines Romero Carraminana" w:date="2025-05-23T09:12:00Z" w16du:dateUtc="2025-05-23T07:12:00Z"/>
              <w:noProof/>
              <w:szCs w:val="22"/>
              <w:lang w:val="en-US"/>
            </w:rPr>
          </w:rPrChange>
        </w:rPr>
      </w:pPr>
      <w:r w:rsidRPr="007C408B">
        <w:rPr>
          <w:szCs w:val="22"/>
          <w:rPrChange w:id="29140" w:author="Ines Romero Carraminana" w:date="2025-05-23T13:33:00Z" w16du:dateUtc="2025-05-23T11:33:00Z">
            <w:rPr>
              <w:noProof/>
              <w:szCs w:val="22"/>
              <w:lang w:val="en-US"/>
            </w:rPr>
          </w:rPrChange>
        </w:rPr>
        <w:t>Mulhuddart</w:t>
      </w:r>
      <w:ins w:id="29141" w:author="Ines Romero Carraminana" w:date="2025-05-23T09:12:00Z" w16du:dateUtc="2025-05-23T07:12:00Z">
        <w:r w:rsidR="00AB560D" w:rsidRPr="007C408B">
          <w:rPr>
            <w:szCs w:val="22"/>
            <w:rPrChange w:id="29142" w:author="Ines Romero Carraminana" w:date="2025-05-23T13:33:00Z" w16du:dateUtc="2025-05-23T11:33:00Z">
              <w:rPr>
                <w:noProof/>
                <w:szCs w:val="22"/>
                <w:lang w:val="en-US"/>
              </w:rPr>
            </w:rPrChange>
          </w:rPr>
          <w:t xml:space="preserve">, </w:t>
        </w:r>
      </w:ins>
    </w:p>
    <w:p w14:paraId="0992EF0B" w14:textId="01D43FF7" w:rsidR="00F96B57" w:rsidRPr="007C408B" w:rsidRDefault="00F96B57" w:rsidP="00F96B57">
      <w:pPr>
        <w:spacing w:line="240" w:lineRule="auto"/>
        <w:rPr>
          <w:szCs w:val="22"/>
          <w:rPrChange w:id="29143" w:author="Ines Romero Carraminana" w:date="2025-05-23T13:33:00Z" w16du:dateUtc="2025-05-23T11:33:00Z">
            <w:rPr>
              <w:noProof/>
              <w:szCs w:val="22"/>
            </w:rPr>
          </w:rPrChange>
        </w:rPr>
      </w:pPr>
      <w:r w:rsidRPr="007C408B">
        <w:rPr>
          <w:szCs w:val="22"/>
          <w:rPrChange w:id="29144" w:author="Ines Romero Carraminana" w:date="2025-05-23T13:33:00Z" w16du:dateUtc="2025-05-23T11:33:00Z">
            <w:rPr>
              <w:noProof/>
              <w:szCs w:val="22"/>
            </w:rPr>
          </w:rPrChange>
        </w:rPr>
        <w:t>Dubl</w:t>
      </w:r>
      <w:ins w:id="29145" w:author="Ines Romero Carraminana" w:date="2025-05-23T09:12:00Z" w16du:dateUtc="2025-05-23T07:12:00Z">
        <w:r w:rsidR="00AB560D" w:rsidRPr="007C408B">
          <w:rPr>
            <w:szCs w:val="22"/>
            <w:rPrChange w:id="29146" w:author="Ines Romero Carraminana" w:date="2025-05-23T13:33:00Z" w16du:dateUtc="2025-05-23T11:33:00Z">
              <w:rPr>
                <w:noProof/>
                <w:szCs w:val="22"/>
              </w:rPr>
            </w:rPrChange>
          </w:rPr>
          <w:t>í</w:t>
        </w:r>
      </w:ins>
      <w:del w:id="29147" w:author="Ines Romero Carraminana" w:date="2025-05-23T09:12:00Z" w16du:dateUtc="2025-05-23T07:12:00Z">
        <w:r w:rsidRPr="007C408B" w:rsidDel="00AB560D">
          <w:rPr>
            <w:szCs w:val="22"/>
            <w:rPrChange w:id="29148" w:author="Ines Romero Carraminana" w:date="2025-05-23T13:33:00Z" w16du:dateUtc="2025-05-23T11:33:00Z">
              <w:rPr>
                <w:noProof/>
                <w:szCs w:val="22"/>
              </w:rPr>
            </w:rPrChange>
          </w:rPr>
          <w:delText>i</w:delText>
        </w:r>
      </w:del>
      <w:r w:rsidRPr="007C408B">
        <w:rPr>
          <w:szCs w:val="22"/>
          <w:rPrChange w:id="29149" w:author="Ines Romero Carraminana" w:date="2025-05-23T13:33:00Z" w16du:dateUtc="2025-05-23T11:33:00Z">
            <w:rPr>
              <w:noProof/>
              <w:szCs w:val="22"/>
            </w:rPr>
          </w:rPrChange>
        </w:rPr>
        <w:t>n 15</w:t>
      </w:r>
    </w:p>
    <w:p w14:paraId="5FE4A3A9" w14:textId="0672017E" w:rsidR="00A364D0" w:rsidRPr="007C408B" w:rsidRDefault="00F96B57" w:rsidP="00A364D0">
      <w:pPr>
        <w:spacing w:line="240" w:lineRule="auto"/>
        <w:outlineLvl w:val="0"/>
        <w:rPr>
          <w:bCs/>
          <w:rPrChange w:id="29150" w:author="Ines Romero Carraminana" w:date="2025-05-23T13:33:00Z" w16du:dateUtc="2025-05-23T11:33:00Z">
            <w:rPr>
              <w:bCs/>
              <w:lang w:val="es-ES"/>
            </w:rPr>
          </w:rPrChange>
        </w:rPr>
      </w:pPr>
      <w:r w:rsidRPr="007C408B">
        <w:rPr>
          <w:szCs w:val="22"/>
          <w:rPrChange w:id="29151" w:author="Ines Romero Carraminana" w:date="2025-05-23T13:33:00Z" w16du:dateUtc="2025-05-23T11:33:00Z">
            <w:rPr>
              <w:noProof/>
              <w:szCs w:val="22"/>
            </w:rPr>
          </w:rPrChange>
        </w:rPr>
        <w:t>DUBL</w:t>
      </w:r>
      <w:ins w:id="29152" w:author="Ines Romero Carraminana" w:date="2025-05-23T09:12:00Z" w16du:dateUtc="2025-05-23T07:12:00Z">
        <w:r w:rsidR="00AB560D" w:rsidRPr="007C408B">
          <w:rPr>
            <w:szCs w:val="22"/>
            <w:rPrChange w:id="29153" w:author="Ines Romero Carraminana" w:date="2025-05-23T13:33:00Z" w16du:dateUtc="2025-05-23T11:33:00Z">
              <w:rPr>
                <w:noProof/>
                <w:szCs w:val="22"/>
              </w:rPr>
            </w:rPrChange>
          </w:rPr>
          <w:t>Í</w:t>
        </w:r>
      </w:ins>
      <w:del w:id="29154" w:author="Ines Romero Carraminana" w:date="2025-05-23T09:12:00Z" w16du:dateUtc="2025-05-23T07:12:00Z">
        <w:r w:rsidRPr="007C408B" w:rsidDel="00AB560D">
          <w:rPr>
            <w:szCs w:val="22"/>
            <w:rPrChange w:id="29155" w:author="Ines Romero Carraminana" w:date="2025-05-23T13:33:00Z" w16du:dateUtc="2025-05-23T11:33:00Z">
              <w:rPr>
                <w:noProof/>
                <w:szCs w:val="22"/>
              </w:rPr>
            </w:rPrChange>
          </w:rPr>
          <w:delText>I</w:delText>
        </w:r>
      </w:del>
      <w:r w:rsidRPr="007C408B">
        <w:rPr>
          <w:szCs w:val="22"/>
          <w:rPrChange w:id="29156" w:author="Ines Romero Carraminana" w:date="2025-05-23T13:33:00Z" w16du:dateUtc="2025-05-23T11:33:00Z">
            <w:rPr>
              <w:noProof/>
              <w:szCs w:val="22"/>
            </w:rPr>
          </w:rPrChange>
        </w:rPr>
        <w:t>N</w:t>
      </w:r>
    </w:p>
    <w:p w14:paraId="2707965B" w14:textId="1DCACD34" w:rsidR="00055EF5" w:rsidRPr="007C408B" w:rsidRDefault="00A364D0" w:rsidP="00A07595">
      <w:pPr>
        <w:tabs>
          <w:tab w:val="clear" w:pos="567"/>
        </w:tabs>
        <w:rPr>
          <w:rPrChange w:id="29157" w:author="Ines Romero Carraminana" w:date="2025-05-23T13:33:00Z" w16du:dateUtc="2025-05-23T11:33:00Z">
            <w:rPr>
              <w:lang w:val="es-ES"/>
            </w:rPr>
          </w:rPrChange>
        </w:rPr>
      </w:pPr>
      <w:r w:rsidRPr="007C408B">
        <w:rPr>
          <w:bCs/>
          <w:rPrChange w:id="29158" w:author="Ines Romero Carraminana" w:date="2025-05-23T13:33:00Z" w16du:dateUtc="2025-05-23T11:33:00Z">
            <w:rPr>
              <w:bCs/>
              <w:lang w:val="es-ES"/>
            </w:rPr>
          </w:rPrChange>
        </w:rPr>
        <w:t>Irlanda</w:t>
      </w:r>
    </w:p>
    <w:p w14:paraId="691FF0EE" w14:textId="77777777" w:rsidR="00055EF5" w:rsidRPr="007C408B" w:rsidRDefault="00055EF5" w:rsidP="00A07595">
      <w:pPr>
        <w:tabs>
          <w:tab w:val="clear" w:pos="567"/>
        </w:tabs>
        <w:rPr>
          <w:rPrChange w:id="29159" w:author="Ines Romero Carraminana" w:date="2025-05-23T13:33:00Z" w16du:dateUtc="2025-05-23T11:33:00Z">
            <w:rPr>
              <w:lang w:val="es-ES"/>
            </w:rPr>
          </w:rPrChange>
        </w:rPr>
      </w:pPr>
    </w:p>
    <w:p w14:paraId="096ACC6E" w14:textId="77777777" w:rsidR="00055EF5" w:rsidRPr="007C408B" w:rsidRDefault="00055EF5" w:rsidP="00A07595">
      <w:pPr>
        <w:tabs>
          <w:tab w:val="clear" w:pos="567"/>
        </w:tabs>
        <w:rPr>
          <w:rPrChange w:id="29160" w:author="Ines Romero Carraminana" w:date="2025-05-23T13:33:00Z" w16du:dateUtc="2025-05-23T11:33:00Z">
            <w:rPr>
              <w:lang w:val="es-ES"/>
            </w:rPr>
          </w:rPrChange>
        </w:rPr>
      </w:pPr>
    </w:p>
    <w:p w14:paraId="61315600"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161" w:author="Ines Romero Carraminana" w:date="2025-05-23T13:33:00Z" w16du:dateUtc="2025-05-23T11:33:00Z">
            <w:rPr>
              <w:szCs w:val="22"/>
              <w:lang w:val="es-ES"/>
            </w:rPr>
          </w:rPrChange>
        </w:rPr>
      </w:pPr>
      <w:r w:rsidRPr="007C408B">
        <w:rPr>
          <w:b/>
          <w:szCs w:val="22"/>
          <w:rPrChange w:id="29162" w:author="Ines Romero Carraminana" w:date="2025-05-23T13:33:00Z" w16du:dateUtc="2025-05-23T11:33:00Z">
            <w:rPr>
              <w:b/>
              <w:szCs w:val="22"/>
              <w:lang w:val="es-ES"/>
            </w:rPr>
          </w:rPrChange>
        </w:rPr>
        <w:t>12.</w:t>
      </w:r>
      <w:r w:rsidRPr="007C408B">
        <w:rPr>
          <w:b/>
          <w:szCs w:val="22"/>
          <w:rPrChange w:id="29163" w:author="Ines Romero Carraminana" w:date="2025-05-23T13:33:00Z" w16du:dateUtc="2025-05-23T11:33:00Z">
            <w:rPr>
              <w:b/>
              <w:szCs w:val="22"/>
              <w:lang w:val="es-ES"/>
            </w:rPr>
          </w:rPrChange>
        </w:rPr>
        <w:tab/>
        <w:t>NÚMERO(S) DE AUTORIZACIÓN DE COMERCIALIZACIÓN</w:t>
      </w:r>
    </w:p>
    <w:p w14:paraId="3CBD2720" w14:textId="77777777" w:rsidR="00055EF5" w:rsidRPr="007C408B" w:rsidRDefault="00055EF5" w:rsidP="00A07595">
      <w:pPr>
        <w:tabs>
          <w:tab w:val="clear" w:pos="567"/>
        </w:tabs>
        <w:rPr>
          <w:rPrChange w:id="29164" w:author="Ines Romero Carraminana" w:date="2025-05-23T13:33:00Z" w16du:dateUtc="2025-05-23T11:33:00Z">
            <w:rPr>
              <w:lang w:val="es-ES"/>
            </w:rPr>
          </w:rPrChange>
        </w:rPr>
      </w:pPr>
    </w:p>
    <w:p w14:paraId="4AEA9C48" w14:textId="78BEA6B3" w:rsidR="007733B2" w:rsidRPr="007C408B" w:rsidRDefault="007733B2" w:rsidP="007733B2">
      <w:pPr>
        <w:spacing w:line="240" w:lineRule="auto"/>
        <w:rPr>
          <w:szCs w:val="22"/>
          <w:highlight w:val="lightGray"/>
          <w:rPrChange w:id="29165" w:author="Ines Romero Carraminana" w:date="2025-05-23T13:33:00Z" w16du:dateUtc="2025-05-23T11:33:00Z">
            <w:rPr>
              <w:noProof/>
              <w:szCs w:val="22"/>
              <w:highlight w:val="lightGray"/>
            </w:rPr>
          </w:rPrChange>
        </w:rPr>
      </w:pPr>
      <w:r w:rsidRPr="007C408B">
        <w:rPr>
          <w:szCs w:val="22"/>
          <w:rPrChange w:id="29166" w:author="Ines Romero Carraminana" w:date="2025-05-23T13:33:00Z" w16du:dateUtc="2025-05-23T11:33:00Z">
            <w:rPr>
              <w:noProof/>
              <w:szCs w:val="22"/>
            </w:rPr>
          </w:rPrChange>
        </w:rPr>
        <w:t>EU/1/21/1588/</w:t>
      </w:r>
      <w:proofErr w:type="gramStart"/>
      <w:r w:rsidRPr="007C408B">
        <w:rPr>
          <w:szCs w:val="22"/>
          <w:rPrChange w:id="29167" w:author="Ines Romero Carraminana" w:date="2025-05-23T13:33:00Z" w16du:dateUtc="2025-05-23T11:33:00Z">
            <w:rPr>
              <w:noProof/>
              <w:szCs w:val="22"/>
            </w:rPr>
          </w:rPrChange>
        </w:rPr>
        <w:t xml:space="preserve">012  </w:t>
      </w:r>
      <w:r w:rsidRPr="007C408B">
        <w:rPr>
          <w:szCs w:val="22"/>
          <w:highlight w:val="lightGray"/>
          <w:rPrChange w:id="29168" w:author="Ines Romero Carraminana" w:date="2025-05-23T13:33:00Z" w16du:dateUtc="2025-05-23T11:33:00Z">
            <w:rPr>
              <w:noProof/>
              <w:szCs w:val="22"/>
              <w:highlight w:val="lightGray"/>
            </w:rPr>
          </w:rPrChange>
        </w:rPr>
        <w:t>Frasco</w:t>
      </w:r>
      <w:proofErr w:type="gramEnd"/>
      <w:r w:rsidRPr="007C408B">
        <w:rPr>
          <w:szCs w:val="22"/>
          <w:highlight w:val="lightGray"/>
          <w:rPrChange w:id="29169" w:author="Ines Romero Carraminana" w:date="2025-05-23T13:33:00Z" w16du:dateUtc="2025-05-23T11:33:00Z">
            <w:rPr>
              <w:noProof/>
              <w:szCs w:val="22"/>
              <w:highlight w:val="lightGray"/>
            </w:rPr>
          </w:rPrChange>
        </w:rPr>
        <w:t xml:space="preserve"> (</w:t>
      </w:r>
      <w:proofErr w:type="gramStart"/>
      <w:r w:rsidRPr="007C408B">
        <w:rPr>
          <w:szCs w:val="22"/>
          <w:highlight w:val="lightGray"/>
          <w:rPrChange w:id="29170" w:author="Ines Romero Carraminana" w:date="2025-05-23T13:33:00Z" w16du:dateUtc="2025-05-23T11:33:00Z">
            <w:rPr>
              <w:noProof/>
              <w:szCs w:val="22"/>
              <w:highlight w:val="lightGray"/>
            </w:rPr>
          </w:rPrChange>
        </w:rPr>
        <w:t>HDPE)  98</w:t>
      </w:r>
      <w:proofErr w:type="gramEnd"/>
      <w:r w:rsidRPr="007C408B">
        <w:rPr>
          <w:szCs w:val="22"/>
          <w:highlight w:val="lightGray"/>
          <w:rPrChange w:id="29171" w:author="Ines Romero Carraminana" w:date="2025-05-23T13:33:00Z" w16du:dateUtc="2025-05-23T11:33:00Z">
            <w:rPr>
              <w:noProof/>
              <w:szCs w:val="22"/>
              <w:highlight w:val="lightGray"/>
            </w:rPr>
          </w:rPrChange>
        </w:rPr>
        <w:t xml:space="preserve"> comprimidos</w:t>
      </w:r>
    </w:p>
    <w:p w14:paraId="257A4B47" w14:textId="77777777" w:rsidR="007733B2" w:rsidRPr="007C408B" w:rsidRDefault="007733B2" w:rsidP="007733B2">
      <w:pPr>
        <w:spacing w:line="240" w:lineRule="auto"/>
        <w:rPr>
          <w:szCs w:val="22"/>
          <w:highlight w:val="lightGray"/>
          <w:rPrChange w:id="29172" w:author="Ines Romero Carraminana" w:date="2025-05-23T13:33:00Z" w16du:dateUtc="2025-05-23T11:33:00Z">
            <w:rPr>
              <w:noProof/>
              <w:szCs w:val="22"/>
              <w:highlight w:val="lightGray"/>
            </w:rPr>
          </w:rPrChange>
        </w:rPr>
      </w:pPr>
      <w:r w:rsidRPr="007C408B">
        <w:rPr>
          <w:szCs w:val="22"/>
          <w:highlight w:val="lightGray"/>
          <w:rPrChange w:id="29173" w:author="Ines Romero Carraminana" w:date="2025-05-23T13:33:00Z" w16du:dateUtc="2025-05-23T11:33:00Z">
            <w:rPr>
              <w:noProof/>
              <w:szCs w:val="22"/>
              <w:highlight w:val="lightGray"/>
            </w:rPr>
          </w:rPrChange>
        </w:rPr>
        <w:t>EU/1/21/1588/</w:t>
      </w:r>
      <w:proofErr w:type="gramStart"/>
      <w:r w:rsidRPr="007C408B">
        <w:rPr>
          <w:szCs w:val="22"/>
          <w:highlight w:val="lightGray"/>
          <w:rPrChange w:id="29174" w:author="Ines Romero Carraminana" w:date="2025-05-23T13:33:00Z" w16du:dateUtc="2025-05-23T11:33:00Z">
            <w:rPr>
              <w:noProof/>
              <w:szCs w:val="22"/>
              <w:highlight w:val="lightGray"/>
            </w:rPr>
          </w:rPrChange>
        </w:rPr>
        <w:t>013  Frasco</w:t>
      </w:r>
      <w:proofErr w:type="gramEnd"/>
      <w:r w:rsidRPr="007C408B">
        <w:rPr>
          <w:szCs w:val="22"/>
          <w:highlight w:val="lightGray"/>
          <w:rPrChange w:id="29175" w:author="Ines Romero Carraminana" w:date="2025-05-23T13:33:00Z" w16du:dateUtc="2025-05-23T11:33:00Z">
            <w:rPr>
              <w:noProof/>
              <w:szCs w:val="22"/>
              <w:highlight w:val="lightGray"/>
            </w:rPr>
          </w:rPrChange>
        </w:rPr>
        <w:t xml:space="preserve"> (</w:t>
      </w:r>
      <w:proofErr w:type="gramStart"/>
      <w:r w:rsidRPr="007C408B">
        <w:rPr>
          <w:szCs w:val="22"/>
          <w:highlight w:val="lightGray"/>
          <w:rPrChange w:id="29176" w:author="Ines Romero Carraminana" w:date="2025-05-23T13:33:00Z" w16du:dateUtc="2025-05-23T11:33:00Z">
            <w:rPr>
              <w:noProof/>
              <w:szCs w:val="22"/>
              <w:highlight w:val="lightGray"/>
            </w:rPr>
          </w:rPrChange>
        </w:rPr>
        <w:t>HDPE)  100</w:t>
      </w:r>
      <w:proofErr w:type="gramEnd"/>
      <w:r w:rsidRPr="007C408B">
        <w:rPr>
          <w:szCs w:val="22"/>
          <w:highlight w:val="lightGray"/>
          <w:rPrChange w:id="29177" w:author="Ines Romero Carraminana" w:date="2025-05-23T13:33:00Z" w16du:dateUtc="2025-05-23T11:33:00Z">
            <w:rPr>
              <w:noProof/>
              <w:szCs w:val="22"/>
              <w:highlight w:val="lightGray"/>
            </w:rPr>
          </w:rPrChange>
        </w:rPr>
        <w:t xml:space="preserve"> comprimidos</w:t>
      </w:r>
    </w:p>
    <w:p w14:paraId="7FDEC374" w14:textId="70CE568E" w:rsidR="00A364D0" w:rsidRPr="007C408B" w:rsidRDefault="007733B2" w:rsidP="00A54752">
      <w:pPr>
        <w:rPr>
          <w:szCs w:val="22"/>
          <w:rPrChange w:id="29178" w:author="Ines Romero Carraminana" w:date="2025-05-23T13:33:00Z" w16du:dateUtc="2025-05-23T11:33:00Z">
            <w:rPr>
              <w:noProof/>
              <w:szCs w:val="22"/>
            </w:rPr>
          </w:rPrChange>
        </w:rPr>
      </w:pPr>
      <w:r w:rsidRPr="007C408B">
        <w:rPr>
          <w:szCs w:val="22"/>
          <w:highlight w:val="lightGray"/>
          <w:rPrChange w:id="29179" w:author="Ines Romero Carraminana" w:date="2025-05-23T13:33:00Z" w16du:dateUtc="2025-05-23T11:33:00Z">
            <w:rPr>
              <w:noProof/>
              <w:szCs w:val="22"/>
              <w:highlight w:val="lightGray"/>
            </w:rPr>
          </w:rPrChange>
        </w:rPr>
        <w:t>EU/1/21/1588/</w:t>
      </w:r>
      <w:proofErr w:type="gramStart"/>
      <w:r w:rsidRPr="007C408B">
        <w:rPr>
          <w:szCs w:val="22"/>
          <w:highlight w:val="lightGray"/>
          <w:rPrChange w:id="29180" w:author="Ines Romero Carraminana" w:date="2025-05-23T13:33:00Z" w16du:dateUtc="2025-05-23T11:33:00Z">
            <w:rPr>
              <w:noProof/>
              <w:szCs w:val="22"/>
              <w:highlight w:val="lightGray"/>
            </w:rPr>
          </w:rPrChange>
        </w:rPr>
        <w:t>014  Frasco</w:t>
      </w:r>
      <w:proofErr w:type="gramEnd"/>
      <w:r w:rsidRPr="007C408B">
        <w:rPr>
          <w:szCs w:val="22"/>
          <w:highlight w:val="lightGray"/>
          <w:rPrChange w:id="29181" w:author="Ines Romero Carraminana" w:date="2025-05-23T13:33:00Z" w16du:dateUtc="2025-05-23T11:33:00Z">
            <w:rPr>
              <w:noProof/>
              <w:szCs w:val="22"/>
              <w:highlight w:val="lightGray"/>
            </w:rPr>
          </w:rPrChange>
        </w:rPr>
        <w:t xml:space="preserve"> (</w:t>
      </w:r>
      <w:proofErr w:type="gramStart"/>
      <w:r w:rsidRPr="007C408B">
        <w:rPr>
          <w:szCs w:val="22"/>
          <w:highlight w:val="lightGray"/>
          <w:rPrChange w:id="29182" w:author="Ines Romero Carraminana" w:date="2025-05-23T13:33:00Z" w16du:dateUtc="2025-05-23T11:33:00Z">
            <w:rPr>
              <w:noProof/>
              <w:szCs w:val="22"/>
              <w:highlight w:val="lightGray"/>
            </w:rPr>
          </w:rPrChange>
        </w:rPr>
        <w:t>HDPE)  196</w:t>
      </w:r>
      <w:proofErr w:type="gramEnd"/>
      <w:r w:rsidRPr="007C408B">
        <w:rPr>
          <w:szCs w:val="22"/>
          <w:highlight w:val="lightGray"/>
          <w:rPrChange w:id="29183" w:author="Ines Romero Carraminana" w:date="2025-05-23T13:33:00Z" w16du:dateUtc="2025-05-23T11:33:00Z">
            <w:rPr>
              <w:noProof/>
              <w:szCs w:val="22"/>
              <w:highlight w:val="lightGray"/>
            </w:rPr>
          </w:rPrChange>
        </w:rPr>
        <w:t xml:space="preserve"> comprimidos</w:t>
      </w:r>
    </w:p>
    <w:p w14:paraId="7D6B6160" w14:textId="199F8FD7" w:rsidR="00055EF5" w:rsidRPr="007C408B" w:rsidRDefault="007A4240" w:rsidP="00A07595">
      <w:pPr>
        <w:tabs>
          <w:tab w:val="clear" w:pos="567"/>
        </w:tabs>
        <w:autoSpaceDE w:val="0"/>
        <w:autoSpaceDN w:val="0"/>
        <w:adjustRightInd w:val="0"/>
        <w:rPr>
          <w:rPrChange w:id="29184" w:author="Ines Romero Carraminana" w:date="2025-05-23T13:33:00Z" w16du:dateUtc="2025-05-23T11:33:00Z">
            <w:rPr>
              <w:lang w:val="es-ES"/>
            </w:rPr>
          </w:rPrChange>
        </w:rPr>
      </w:pPr>
      <w:r w:rsidRPr="007C408B">
        <w:rPr>
          <w:rFonts w:cs="Verdana"/>
          <w:color w:val="000000"/>
          <w:highlight w:val="lightGray"/>
          <w:shd w:val="clear" w:color="auto" w:fill="E7E6E6" w:themeFill="background2"/>
        </w:rPr>
        <w:t>EU/1/21/1588/</w:t>
      </w:r>
      <w:proofErr w:type="gramStart"/>
      <w:r w:rsidRPr="007C408B">
        <w:rPr>
          <w:rFonts w:cs="Verdana"/>
          <w:color w:val="000000"/>
          <w:highlight w:val="lightGray"/>
          <w:shd w:val="clear" w:color="auto" w:fill="E7E6E6" w:themeFill="background2"/>
        </w:rPr>
        <w:t>061</w:t>
      </w:r>
      <w:r w:rsidRPr="007C408B">
        <w:rPr>
          <w:rFonts w:cs="Verdana"/>
          <w:color w:val="000000"/>
          <w:shd w:val="clear" w:color="auto" w:fill="D0CECE" w:themeFill="background2" w:themeFillShade="E6"/>
        </w:rPr>
        <w:t xml:space="preserve"> </w:t>
      </w:r>
      <w:r w:rsidR="001E45C8" w:rsidRPr="007C408B">
        <w:rPr>
          <w:rFonts w:cs="Verdana"/>
          <w:color w:val="000000"/>
          <w:shd w:val="clear" w:color="auto" w:fill="D0CECE" w:themeFill="background2" w:themeFillShade="E6"/>
        </w:rPr>
        <w:t xml:space="preserve"> </w:t>
      </w:r>
      <w:r w:rsidRPr="007C408B">
        <w:rPr>
          <w:rFonts w:cs="Verdana"/>
          <w:color w:val="000000"/>
          <w:shd w:val="clear" w:color="auto" w:fill="D0CECE" w:themeFill="background2" w:themeFillShade="E6"/>
        </w:rPr>
        <w:t>Frasco</w:t>
      </w:r>
      <w:proofErr w:type="gramEnd"/>
      <w:r w:rsidRPr="007C408B">
        <w:rPr>
          <w:rFonts w:cs="Verdana"/>
          <w:color w:val="000000"/>
          <w:shd w:val="clear" w:color="auto" w:fill="D0CECE" w:themeFill="background2" w:themeFillShade="E6"/>
        </w:rPr>
        <w:t xml:space="preserve"> (</w:t>
      </w:r>
      <w:proofErr w:type="gramStart"/>
      <w:r w:rsidRPr="007C408B">
        <w:rPr>
          <w:rFonts w:cs="Verdana"/>
          <w:color w:val="000000"/>
          <w:shd w:val="clear" w:color="auto" w:fill="D0CECE" w:themeFill="background2" w:themeFillShade="E6"/>
        </w:rPr>
        <w:t>HDPE)  250</w:t>
      </w:r>
      <w:proofErr w:type="gramEnd"/>
      <w:r w:rsidRPr="007C408B">
        <w:rPr>
          <w:rFonts w:cs="Verdana"/>
          <w:color w:val="000000"/>
          <w:shd w:val="clear" w:color="auto" w:fill="D0CECE" w:themeFill="background2" w:themeFillShade="E6"/>
        </w:rPr>
        <w:t xml:space="preserve"> comprimidos</w:t>
      </w:r>
    </w:p>
    <w:p w14:paraId="1B83942B" w14:textId="77777777" w:rsidR="00055EF5" w:rsidRPr="007C408B" w:rsidRDefault="00055EF5" w:rsidP="00A07595">
      <w:pPr>
        <w:tabs>
          <w:tab w:val="clear" w:pos="567"/>
        </w:tabs>
        <w:rPr>
          <w:rPrChange w:id="29185" w:author="Ines Romero Carraminana" w:date="2025-05-23T13:33:00Z" w16du:dateUtc="2025-05-23T11:33:00Z">
            <w:rPr>
              <w:lang w:val="es-ES"/>
            </w:rPr>
          </w:rPrChange>
        </w:rPr>
      </w:pPr>
    </w:p>
    <w:p w14:paraId="21D7E581"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186" w:author="Ines Romero Carraminana" w:date="2025-05-23T13:33:00Z" w16du:dateUtc="2025-05-23T11:33:00Z">
            <w:rPr>
              <w:b/>
              <w:szCs w:val="22"/>
              <w:lang w:val="es-ES"/>
            </w:rPr>
          </w:rPrChange>
        </w:rPr>
      </w:pPr>
      <w:r w:rsidRPr="007C408B">
        <w:rPr>
          <w:b/>
          <w:szCs w:val="22"/>
          <w:rPrChange w:id="29187" w:author="Ines Romero Carraminana" w:date="2025-05-23T13:33:00Z" w16du:dateUtc="2025-05-23T11:33:00Z">
            <w:rPr>
              <w:b/>
              <w:szCs w:val="22"/>
              <w:lang w:val="es-ES"/>
            </w:rPr>
          </w:rPrChange>
        </w:rPr>
        <w:t>13.</w:t>
      </w:r>
      <w:r w:rsidRPr="007C408B">
        <w:rPr>
          <w:b/>
          <w:szCs w:val="22"/>
          <w:rPrChange w:id="29188" w:author="Ines Romero Carraminana" w:date="2025-05-23T13:33:00Z" w16du:dateUtc="2025-05-23T11:33:00Z">
            <w:rPr>
              <w:b/>
              <w:szCs w:val="22"/>
              <w:lang w:val="es-ES"/>
            </w:rPr>
          </w:rPrChange>
        </w:rPr>
        <w:tab/>
        <w:t>NÚMERO DE LOTE</w:t>
      </w:r>
    </w:p>
    <w:p w14:paraId="728C3BF5" w14:textId="77777777" w:rsidR="00055EF5" w:rsidRPr="007C408B" w:rsidRDefault="00055EF5" w:rsidP="00A07595">
      <w:pPr>
        <w:tabs>
          <w:tab w:val="clear" w:pos="567"/>
        </w:tabs>
        <w:rPr>
          <w:rPrChange w:id="29189" w:author="Ines Romero Carraminana" w:date="2025-05-23T13:33:00Z" w16du:dateUtc="2025-05-23T11:33:00Z">
            <w:rPr>
              <w:lang w:val="es-ES"/>
            </w:rPr>
          </w:rPrChange>
        </w:rPr>
      </w:pPr>
    </w:p>
    <w:p w14:paraId="08E52BC1" w14:textId="77777777" w:rsidR="00053CBC" w:rsidRPr="007C408B" w:rsidRDefault="00053CBC" w:rsidP="00A07595">
      <w:pPr>
        <w:tabs>
          <w:tab w:val="clear" w:pos="567"/>
        </w:tabs>
        <w:spacing w:line="240" w:lineRule="auto"/>
        <w:rPr>
          <w:szCs w:val="22"/>
          <w:rPrChange w:id="29190" w:author="Ines Romero Carraminana" w:date="2025-05-23T13:33:00Z" w16du:dateUtc="2025-05-23T11:33:00Z">
            <w:rPr>
              <w:szCs w:val="22"/>
              <w:lang w:val="es-ES"/>
            </w:rPr>
          </w:rPrChange>
        </w:rPr>
      </w:pPr>
      <w:r w:rsidRPr="007C408B">
        <w:rPr>
          <w:szCs w:val="22"/>
          <w:rPrChange w:id="29191" w:author="Ines Romero Carraminana" w:date="2025-05-23T13:33:00Z" w16du:dateUtc="2025-05-23T11:33:00Z">
            <w:rPr>
              <w:szCs w:val="22"/>
              <w:lang w:val="es-ES"/>
            </w:rPr>
          </w:rPrChange>
        </w:rPr>
        <w:t>Lote</w:t>
      </w:r>
    </w:p>
    <w:p w14:paraId="5ACC476E" w14:textId="77777777" w:rsidR="00055EF5" w:rsidRPr="007C408B" w:rsidRDefault="00055EF5" w:rsidP="00A07595">
      <w:pPr>
        <w:tabs>
          <w:tab w:val="clear" w:pos="567"/>
        </w:tabs>
        <w:rPr>
          <w:rPrChange w:id="29192" w:author="Ines Romero Carraminana" w:date="2025-05-23T13:33:00Z" w16du:dateUtc="2025-05-23T11:33:00Z">
            <w:rPr>
              <w:lang w:val="es-ES"/>
            </w:rPr>
          </w:rPrChange>
        </w:rPr>
      </w:pPr>
    </w:p>
    <w:p w14:paraId="69DD2944" w14:textId="77777777" w:rsidR="00055EF5" w:rsidRPr="007C408B" w:rsidRDefault="00055EF5" w:rsidP="00A07595">
      <w:pPr>
        <w:tabs>
          <w:tab w:val="clear" w:pos="567"/>
        </w:tabs>
        <w:rPr>
          <w:rPrChange w:id="29193" w:author="Ines Romero Carraminana" w:date="2025-05-23T13:33:00Z" w16du:dateUtc="2025-05-23T11:33:00Z">
            <w:rPr>
              <w:lang w:val="es-ES"/>
            </w:rPr>
          </w:rPrChange>
        </w:rPr>
      </w:pPr>
    </w:p>
    <w:p w14:paraId="6484FB87"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194" w:author="Ines Romero Carraminana" w:date="2025-05-23T13:33:00Z" w16du:dateUtc="2025-05-23T11:33:00Z">
            <w:rPr>
              <w:szCs w:val="22"/>
              <w:lang w:val="es-ES"/>
            </w:rPr>
          </w:rPrChange>
        </w:rPr>
      </w:pPr>
      <w:r w:rsidRPr="007C408B">
        <w:rPr>
          <w:b/>
          <w:szCs w:val="22"/>
          <w:rPrChange w:id="29195" w:author="Ines Romero Carraminana" w:date="2025-05-23T13:33:00Z" w16du:dateUtc="2025-05-23T11:33:00Z">
            <w:rPr>
              <w:b/>
              <w:szCs w:val="22"/>
              <w:lang w:val="es-ES"/>
            </w:rPr>
          </w:rPrChange>
        </w:rPr>
        <w:t>14.</w:t>
      </w:r>
      <w:r w:rsidRPr="007C408B">
        <w:rPr>
          <w:b/>
          <w:szCs w:val="22"/>
          <w:rPrChange w:id="29196" w:author="Ines Romero Carraminana" w:date="2025-05-23T13:33:00Z" w16du:dateUtc="2025-05-23T11:33:00Z">
            <w:rPr>
              <w:b/>
              <w:szCs w:val="22"/>
              <w:lang w:val="es-ES"/>
            </w:rPr>
          </w:rPrChange>
        </w:rPr>
        <w:tab/>
        <w:t>CONDICIONES GENERALES DE DISPENSACIÓN</w:t>
      </w:r>
    </w:p>
    <w:p w14:paraId="5CB26479" w14:textId="77777777" w:rsidR="00055EF5" w:rsidRPr="007C408B" w:rsidRDefault="00055EF5" w:rsidP="00A07595">
      <w:pPr>
        <w:tabs>
          <w:tab w:val="clear" w:pos="567"/>
        </w:tabs>
        <w:rPr>
          <w:rPrChange w:id="29197" w:author="Ines Romero Carraminana" w:date="2025-05-23T13:33:00Z" w16du:dateUtc="2025-05-23T11:33:00Z">
            <w:rPr>
              <w:lang w:val="es-ES"/>
            </w:rPr>
          </w:rPrChange>
        </w:rPr>
      </w:pPr>
    </w:p>
    <w:p w14:paraId="2B2DA1C2" w14:textId="77777777" w:rsidR="00055EF5" w:rsidRPr="007C408B" w:rsidRDefault="00055EF5" w:rsidP="008A0752">
      <w:pPr>
        <w:tabs>
          <w:tab w:val="clear" w:pos="567"/>
        </w:tabs>
        <w:spacing w:line="240" w:lineRule="auto"/>
        <w:rPr>
          <w:rPrChange w:id="29198" w:author="Ines Romero Carraminana" w:date="2025-05-23T13:33:00Z" w16du:dateUtc="2025-05-23T11:33:00Z">
            <w:rPr>
              <w:lang w:val="es-ES"/>
            </w:rPr>
          </w:rPrChange>
        </w:rPr>
      </w:pPr>
    </w:p>
    <w:p w14:paraId="10A36739" w14:textId="77777777" w:rsidR="00055EF5" w:rsidRPr="007C408B" w:rsidRDefault="00055EF5" w:rsidP="00A07595">
      <w:pPr>
        <w:tabs>
          <w:tab w:val="clear" w:pos="567"/>
        </w:tabs>
        <w:rPr>
          <w:rPrChange w:id="29199" w:author="Ines Romero Carraminana" w:date="2025-05-23T13:33:00Z" w16du:dateUtc="2025-05-23T11:33:00Z">
            <w:rPr>
              <w:lang w:val="es-ES"/>
            </w:rPr>
          </w:rPrChange>
        </w:rPr>
      </w:pPr>
    </w:p>
    <w:p w14:paraId="67BB9DB7" w14:textId="77777777" w:rsidR="00053CBC" w:rsidRPr="007C408B" w:rsidRDefault="00053CBC"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29200" w:author="Ines Romero Carraminana" w:date="2025-05-23T13:33:00Z" w16du:dateUtc="2025-05-23T11:33:00Z">
            <w:rPr>
              <w:szCs w:val="22"/>
              <w:lang w:val="es-ES"/>
            </w:rPr>
          </w:rPrChange>
        </w:rPr>
      </w:pPr>
      <w:r w:rsidRPr="007C408B">
        <w:rPr>
          <w:b/>
          <w:szCs w:val="22"/>
          <w:rPrChange w:id="29201" w:author="Ines Romero Carraminana" w:date="2025-05-23T13:33:00Z" w16du:dateUtc="2025-05-23T11:33:00Z">
            <w:rPr>
              <w:b/>
              <w:szCs w:val="22"/>
              <w:lang w:val="es-ES"/>
            </w:rPr>
          </w:rPrChange>
        </w:rPr>
        <w:t>15.</w:t>
      </w:r>
      <w:r w:rsidRPr="007C408B">
        <w:rPr>
          <w:b/>
          <w:szCs w:val="22"/>
          <w:rPrChange w:id="29202" w:author="Ines Romero Carraminana" w:date="2025-05-23T13:33:00Z" w16du:dateUtc="2025-05-23T11:33:00Z">
            <w:rPr>
              <w:b/>
              <w:szCs w:val="22"/>
              <w:lang w:val="es-ES"/>
            </w:rPr>
          </w:rPrChange>
        </w:rPr>
        <w:tab/>
        <w:t>INSTRUCCIONES DE USO</w:t>
      </w:r>
    </w:p>
    <w:p w14:paraId="239E7589" w14:textId="77777777" w:rsidR="00055EF5" w:rsidRPr="007C408B" w:rsidRDefault="00055EF5" w:rsidP="00A07595">
      <w:pPr>
        <w:tabs>
          <w:tab w:val="clear" w:pos="567"/>
        </w:tabs>
        <w:rPr>
          <w:i/>
          <w:rPrChange w:id="29203" w:author="Ines Romero Carraminana" w:date="2025-05-23T13:33:00Z" w16du:dateUtc="2025-05-23T11:33:00Z">
            <w:rPr>
              <w:i/>
              <w:lang w:val="es-ES"/>
            </w:rPr>
          </w:rPrChange>
        </w:rPr>
      </w:pPr>
    </w:p>
    <w:p w14:paraId="110FCC82" w14:textId="5F1FAA50" w:rsidR="00055EF5" w:rsidRPr="007C408B" w:rsidRDefault="00055EF5" w:rsidP="00A07595">
      <w:pPr>
        <w:tabs>
          <w:tab w:val="clear" w:pos="567"/>
        </w:tabs>
        <w:rPr>
          <w:rPrChange w:id="29204" w:author="Ines Romero Carraminana" w:date="2025-05-23T13:33:00Z" w16du:dateUtc="2025-05-23T11:33:00Z">
            <w:rPr>
              <w:lang w:val="es-ES"/>
            </w:rPr>
          </w:rPrChange>
        </w:rPr>
      </w:pPr>
    </w:p>
    <w:p w14:paraId="5CD5A9E9" w14:textId="77777777" w:rsidR="00932DA2" w:rsidRPr="007C408B" w:rsidRDefault="00932DA2" w:rsidP="00A07595">
      <w:pPr>
        <w:tabs>
          <w:tab w:val="clear" w:pos="567"/>
        </w:tabs>
        <w:rPr>
          <w:rPrChange w:id="29205" w:author="Ines Romero Carraminana" w:date="2025-05-23T13:33:00Z" w16du:dateUtc="2025-05-23T11:33:00Z">
            <w:rPr>
              <w:lang w:val="es-ES"/>
            </w:rPr>
          </w:rPrChange>
        </w:rPr>
      </w:pPr>
    </w:p>
    <w:p w14:paraId="2625527F" w14:textId="77777777" w:rsidR="00053CBC" w:rsidRPr="007C408B" w:rsidRDefault="00053CBC"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29206" w:author="Ines Romero Carraminana" w:date="2025-05-23T13:33:00Z" w16du:dateUtc="2025-05-23T11:33:00Z">
            <w:rPr>
              <w:b/>
              <w:szCs w:val="22"/>
              <w:lang w:val="es-ES"/>
            </w:rPr>
          </w:rPrChange>
        </w:rPr>
      </w:pPr>
      <w:r w:rsidRPr="007C408B">
        <w:rPr>
          <w:b/>
          <w:szCs w:val="22"/>
          <w:rPrChange w:id="29207" w:author="Ines Romero Carraminana" w:date="2025-05-23T13:33:00Z" w16du:dateUtc="2025-05-23T11:33:00Z">
            <w:rPr>
              <w:b/>
              <w:szCs w:val="22"/>
              <w:lang w:val="es-ES"/>
            </w:rPr>
          </w:rPrChange>
        </w:rPr>
        <w:t>16.</w:t>
      </w:r>
      <w:r w:rsidRPr="007C408B">
        <w:rPr>
          <w:b/>
          <w:szCs w:val="22"/>
          <w:rPrChange w:id="29208" w:author="Ines Romero Carraminana" w:date="2025-05-23T13:33:00Z" w16du:dateUtc="2025-05-23T11:33:00Z">
            <w:rPr>
              <w:b/>
              <w:szCs w:val="22"/>
              <w:lang w:val="es-ES"/>
            </w:rPr>
          </w:rPrChange>
        </w:rPr>
        <w:tab/>
        <w:t>INFORMACION EN BRAILLE</w:t>
      </w:r>
    </w:p>
    <w:p w14:paraId="00DA9F9E" w14:textId="77777777" w:rsidR="00055EF5" w:rsidRPr="007C408B" w:rsidRDefault="00055EF5" w:rsidP="00A07595">
      <w:pPr>
        <w:rPr>
          <w:rPrChange w:id="29209" w:author="Ines Romero Carraminana" w:date="2025-05-23T13:33:00Z" w16du:dateUtc="2025-05-23T11:33:00Z">
            <w:rPr>
              <w:lang w:val="es-ES"/>
            </w:rPr>
          </w:rPrChange>
        </w:rPr>
      </w:pPr>
    </w:p>
    <w:p w14:paraId="5E2A1CD4" w14:textId="0F9C02C3" w:rsidR="00055EF5" w:rsidRPr="007C408B" w:rsidRDefault="00567E1F" w:rsidP="00A07595">
      <w:pPr>
        <w:rPr>
          <w:rPrChange w:id="29210" w:author="Ines Romero Carraminana" w:date="2025-05-23T13:33:00Z" w16du:dateUtc="2025-05-23T11:33:00Z">
            <w:rPr>
              <w:lang w:val="es-ES"/>
            </w:rPr>
          </w:rPrChange>
        </w:rPr>
      </w:pPr>
      <w:r w:rsidRPr="007C408B">
        <w:rPr>
          <w:rPrChange w:id="29211" w:author="Ines Romero Carraminana" w:date="2025-05-23T13:33:00Z" w16du:dateUtc="2025-05-23T11:33:00Z">
            <w:rPr>
              <w:lang w:val="es-ES"/>
            </w:rPr>
          </w:rPrChange>
        </w:rPr>
        <w:t>Rivaroxabán</w:t>
      </w:r>
      <w:r w:rsidR="002C49BB" w:rsidRPr="007C408B">
        <w:rPr>
          <w:rPrChange w:id="29212" w:author="Ines Romero Carraminana" w:date="2025-05-23T13:33:00Z" w16du:dateUtc="2025-05-23T11:33:00Z">
            <w:rPr>
              <w:lang w:val="es-ES"/>
            </w:rPr>
          </w:rPrChange>
        </w:rPr>
        <w:t xml:space="preserve"> </w:t>
      </w:r>
      <w:r w:rsidR="008F3AF5" w:rsidRPr="007C408B">
        <w:rPr>
          <w:rPrChange w:id="29213" w:author="Ines Romero Carraminana" w:date="2025-05-23T13:33:00Z" w16du:dateUtc="2025-05-23T11:33:00Z">
            <w:rPr>
              <w:lang w:val="es-ES"/>
            </w:rPr>
          </w:rPrChange>
        </w:rPr>
        <w:t>Viatris</w:t>
      </w:r>
      <w:r w:rsidR="00055EF5" w:rsidRPr="007C408B">
        <w:rPr>
          <w:rPrChange w:id="29214" w:author="Ines Romero Carraminana" w:date="2025-05-23T13:33:00Z" w16du:dateUtc="2025-05-23T11:33:00Z">
            <w:rPr>
              <w:lang w:val="es-ES"/>
            </w:rPr>
          </w:rPrChange>
        </w:rPr>
        <w:t xml:space="preserve"> </w:t>
      </w:r>
      <w:r w:rsidR="00053CBC" w:rsidRPr="007C408B">
        <w:rPr>
          <w:rPrChange w:id="29215" w:author="Ines Romero Carraminana" w:date="2025-05-23T13:33:00Z" w16du:dateUtc="2025-05-23T11:33:00Z">
            <w:rPr>
              <w:lang w:val="es-ES"/>
            </w:rPr>
          </w:rPrChange>
        </w:rPr>
        <w:t>2,</w:t>
      </w:r>
      <w:r w:rsidR="00055EF5" w:rsidRPr="007C408B">
        <w:rPr>
          <w:rPrChange w:id="29216" w:author="Ines Romero Carraminana" w:date="2025-05-23T13:33:00Z" w16du:dateUtc="2025-05-23T11:33:00Z">
            <w:rPr>
              <w:lang w:val="es-ES"/>
            </w:rPr>
          </w:rPrChange>
        </w:rPr>
        <w:t>5 mg</w:t>
      </w:r>
    </w:p>
    <w:p w14:paraId="10A0E635" w14:textId="77777777" w:rsidR="00055EF5" w:rsidRPr="007C408B" w:rsidRDefault="00055EF5" w:rsidP="00A07595">
      <w:pPr>
        <w:rPr>
          <w:rPrChange w:id="29217" w:author="Ines Romero Carraminana" w:date="2025-05-23T13:33:00Z" w16du:dateUtc="2025-05-23T11:33:00Z">
            <w:rPr>
              <w:lang w:val="es-ES"/>
            </w:rPr>
          </w:rPrChange>
        </w:rPr>
      </w:pPr>
    </w:p>
    <w:p w14:paraId="07AC417F" w14:textId="77777777" w:rsidR="00055EF5" w:rsidRPr="007C408B" w:rsidRDefault="00055EF5" w:rsidP="00A07595">
      <w:pPr>
        <w:rPr>
          <w:rPrChange w:id="29218" w:author="Ines Romero Carraminana" w:date="2025-05-23T13:33:00Z" w16du:dateUtc="2025-05-23T11:33:00Z">
            <w:rPr>
              <w:lang w:val="es-ES"/>
            </w:rPr>
          </w:rPrChange>
        </w:rPr>
      </w:pPr>
    </w:p>
    <w:p w14:paraId="76594820" w14:textId="77777777"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219" w:author="Ines Romero Carraminana" w:date="2025-05-23T13:33:00Z" w16du:dateUtc="2025-05-23T11:33:00Z">
            <w:rPr>
              <w:lang w:val="es-ES"/>
            </w:rPr>
          </w:rPrChange>
        </w:rPr>
      </w:pPr>
      <w:r w:rsidRPr="007C408B">
        <w:rPr>
          <w:b/>
          <w:rPrChange w:id="29220" w:author="Ines Romero Carraminana" w:date="2025-05-23T13:33:00Z" w16du:dateUtc="2025-05-23T11:33:00Z">
            <w:rPr>
              <w:b/>
              <w:lang w:val="es-ES"/>
            </w:rPr>
          </w:rPrChange>
        </w:rPr>
        <w:t>17.</w:t>
      </w:r>
      <w:r w:rsidRPr="007C408B">
        <w:rPr>
          <w:b/>
          <w:rPrChange w:id="29221" w:author="Ines Romero Carraminana" w:date="2025-05-23T13:33:00Z" w16du:dateUtc="2025-05-23T11:33:00Z">
            <w:rPr>
              <w:b/>
              <w:lang w:val="es-ES"/>
            </w:rPr>
          </w:rPrChange>
        </w:rPr>
        <w:tab/>
        <w:t>IDENTIFICADOR ÚNICO - CÓDIGO DE BARRAS 2D</w:t>
      </w:r>
    </w:p>
    <w:p w14:paraId="5A30ED28" w14:textId="77777777" w:rsidR="00055EF5" w:rsidRPr="007C408B" w:rsidRDefault="00055EF5" w:rsidP="00A07595">
      <w:pPr>
        <w:tabs>
          <w:tab w:val="clear" w:pos="567"/>
        </w:tabs>
        <w:rPr>
          <w:rPrChange w:id="29222" w:author="Ines Romero Carraminana" w:date="2025-05-23T13:33:00Z" w16du:dateUtc="2025-05-23T11:33:00Z">
            <w:rPr>
              <w:lang w:val="es-ES"/>
            </w:rPr>
          </w:rPrChange>
        </w:rPr>
      </w:pPr>
    </w:p>
    <w:p w14:paraId="22070959" w14:textId="1E470D56" w:rsidR="00053CBC" w:rsidRPr="007C408B" w:rsidRDefault="00053CBC" w:rsidP="00A07595">
      <w:pPr>
        <w:spacing w:line="240" w:lineRule="auto"/>
        <w:rPr>
          <w:szCs w:val="22"/>
          <w:shd w:val="clear" w:color="auto" w:fill="CCCCCC"/>
          <w:rPrChange w:id="29223" w:author="Ines Romero Carraminana" w:date="2025-05-23T13:33:00Z" w16du:dateUtc="2025-05-23T11:33:00Z">
            <w:rPr>
              <w:szCs w:val="22"/>
              <w:shd w:val="clear" w:color="auto" w:fill="CCCCCC"/>
              <w:lang w:val="es-ES"/>
            </w:rPr>
          </w:rPrChange>
        </w:rPr>
      </w:pPr>
      <w:r w:rsidRPr="007C408B">
        <w:rPr>
          <w:highlight w:val="lightGray"/>
          <w:rPrChange w:id="29224" w:author="Ines Romero Carraminana" w:date="2025-05-23T13:33:00Z" w16du:dateUtc="2025-05-23T11:33:00Z">
            <w:rPr>
              <w:highlight w:val="lightGray"/>
              <w:lang w:val="es-ES"/>
            </w:rPr>
          </w:rPrChange>
        </w:rPr>
        <w:t>Incluido el código de barras 2D qu</w:t>
      </w:r>
      <w:r w:rsidR="00652283" w:rsidRPr="007C408B">
        <w:rPr>
          <w:highlight w:val="lightGray"/>
          <w:rPrChange w:id="29225" w:author="Ines Romero Carraminana" w:date="2025-05-23T13:33:00Z" w16du:dateUtc="2025-05-23T11:33:00Z">
            <w:rPr>
              <w:highlight w:val="lightGray"/>
              <w:lang w:val="es-ES"/>
            </w:rPr>
          </w:rPrChange>
        </w:rPr>
        <w:t>e lleva el identificador único</w:t>
      </w:r>
      <w:r w:rsidR="00FA70C7" w:rsidRPr="007C408B">
        <w:rPr>
          <w:szCs w:val="22"/>
          <w:highlight w:val="lightGray"/>
          <w:rPrChange w:id="29226" w:author="Ines Romero Carraminana" w:date="2025-05-23T13:33:00Z" w16du:dateUtc="2025-05-23T11:33:00Z">
            <w:rPr>
              <w:szCs w:val="22"/>
              <w:highlight w:val="lightGray"/>
              <w:lang w:val="es-ES"/>
            </w:rPr>
          </w:rPrChange>
        </w:rPr>
        <w:t>.</w:t>
      </w:r>
    </w:p>
    <w:p w14:paraId="02FE71CE" w14:textId="77777777" w:rsidR="00055EF5" w:rsidRPr="007C408B" w:rsidRDefault="00055EF5" w:rsidP="00A07595">
      <w:pPr>
        <w:rPr>
          <w:shd w:val="clear" w:color="auto" w:fill="CCCCCC"/>
          <w:rPrChange w:id="29227" w:author="Ines Romero Carraminana" w:date="2025-05-23T13:33:00Z" w16du:dateUtc="2025-05-23T11:33:00Z">
            <w:rPr>
              <w:shd w:val="clear" w:color="auto" w:fill="CCCCCC"/>
              <w:lang w:val="es-ES"/>
            </w:rPr>
          </w:rPrChange>
        </w:rPr>
      </w:pPr>
    </w:p>
    <w:p w14:paraId="76609079" w14:textId="77777777" w:rsidR="00055EF5" w:rsidRPr="007C408B" w:rsidRDefault="00055EF5" w:rsidP="00A07595">
      <w:pPr>
        <w:tabs>
          <w:tab w:val="clear" w:pos="567"/>
        </w:tabs>
        <w:rPr>
          <w:vanish/>
          <w:rPrChange w:id="29228" w:author="Ines Romero Carraminana" w:date="2025-05-23T13:33:00Z" w16du:dateUtc="2025-05-23T11:33:00Z">
            <w:rPr>
              <w:vanish/>
              <w:lang w:val="es-ES"/>
            </w:rPr>
          </w:rPrChange>
        </w:rPr>
      </w:pPr>
    </w:p>
    <w:p w14:paraId="71936B57" w14:textId="0D7AEFFA" w:rsidR="00053CBC" w:rsidRPr="007C408B" w:rsidRDefault="00053CBC"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229" w:author="Ines Romero Carraminana" w:date="2025-05-23T13:33:00Z" w16du:dateUtc="2025-05-23T11:33:00Z">
            <w:rPr>
              <w:lang w:val="es-ES"/>
            </w:rPr>
          </w:rPrChange>
        </w:rPr>
      </w:pPr>
      <w:r w:rsidRPr="007C408B">
        <w:rPr>
          <w:b/>
          <w:rPrChange w:id="29230" w:author="Ines Romero Carraminana" w:date="2025-05-23T13:33:00Z" w16du:dateUtc="2025-05-23T11:33:00Z">
            <w:rPr>
              <w:b/>
              <w:lang w:val="es-ES"/>
            </w:rPr>
          </w:rPrChange>
        </w:rPr>
        <w:t>18.</w:t>
      </w:r>
      <w:r w:rsidRPr="007C408B">
        <w:rPr>
          <w:b/>
          <w:rPrChange w:id="29231" w:author="Ines Romero Carraminana" w:date="2025-05-23T13:33:00Z" w16du:dateUtc="2025-05-23T11:33:00Z">
            <w:rPr>
              <w:b/>
              <w:lang w:val="es-ES"/>
            </w:rPr>
          </w:rPrChange>
        </w:rPr>
        <w:tab/>
        <w:t xml:space="preserve">IDENTIFICADOR ÚNICO </w:t>
      </w:r>
      <w:r w:rsidR="003E723D" w:rsidRPr="007C408B">
        <w:rPr>
          <w:b/>
          <w:rPrChange w:id="29232" w:author="Ines Romero Carraminana" w:date="2025-05-23T13:33:00Z" w16du:dateUtc="2025-05-23T11:33:00Z">
            <w:rPr>
              <w:b/>
              <w:lang w:val="es-ES"/>
            </w:rPr>
          </w:rPrChange>
        </w:rPr>
        <w:t>-</w:t>
      </w:r>
      <w:r w:rsidRPr="007C408B">
        <w:rPr>
          <w:b/>
          <w:rPrChange w:id="29233" w:author="Ines Romero Carraminana" w:date="2025-05-23T13:33:00Z" w16du:dateUtc="2025-05-23T11:33:00Z">
            <w:rPr>
              <w:b/>
              <w:lang w:val="es-ES"/>
            </w:rPr>
          </w:rPrChange>
        </w:rPr>
        <w:t xml:space="preserve"> INFORMACIÓN EN CARACTERES VISUALES</w:t>
      </w:r>
    </w:p>
    <w:p w14:paraId="3F89E36A" w14:textId="77777777" w:rsidR="00055EF5" w:rsidRPr="007C408B" w:rsidRDefault="00055EF5" w:rsidP="00A07595">
      <w:pPr>
        <w:tabs>
          <w:tab w:val="clear" w:pos="567"/>
        </w:tabs>
        <w:rPr>
          <w:rPrChange w:id="29234" w:author="Ines Romero Carraminana" w:date="2025-05-23T13:33:00Z" w16du:dateUtc="2025-05-23T11:33:00Z">
            <w:rPr>
              <w:lang w:val="es-ES"/>
            </w:rPr>
          </w:rPrChange>
        </w:rPr>
      </w:pPr>
    </w:p>
    <w:p w14:paraId="27E62842" w14:textId="2FD1B838" w:rsidR="00053CBC" w:rsidRPr="007C408B" w:rsidRDefault="00053CBC" w:rsidP="00A07595">
      <w:pPr>
        <w:rPr>
          <w:szCs w:val="22"/>
          <w:rPrChange w:id="29235" w:author="Ines Romero Carraminana" w:date="2025-05-23T13:33:00Z" w16du:dateUtc="2025-05-23T11:33:00Z">
            <w:rPr>
              <w:szCs w:val="22"/>
              <w:lang w:val="es-ES"/>
            </w:rPr>
          </w:rPrChange>
        </w:rPr>
      </w:pPr>
      <w:r w:rsidRPr="007C408B">
        <w:rPr>
          <w:rPrChange w:id="29236" w:author="Ines Romero Carraminana" w:date="2025-05-23T13:33:00Z" w16du:dateUtc="2025-05-23T11:33:00Z">
            <w:rPr>
              <w:lang w:val="es-ES"/>
            </w:rPr>
          </w:rPrChange>
        </w:rPr>
        <w:t>PC</w:t>
      </w:r>
    </w:p>
    <w:p w14:paraId="43A34225" w14:textId="4E3B0337" w:rsidR="00053CBC" w:rsidRPr="007C408B" w:rsidRDefault="00053CBC" w:rsidP="00A07595">
      <w:pPr>
        <w:rPr>
          <w:szCs w:val="22"/>
          <w:rPrChange w:id="29237" w:author="Ines Romero Carraminana" w:date="2025-05-23T13:33:00Z" w16du:dateUtc="2025-05-23T11:33:00Z">
            <w:rPr>
              <w:szCs w:val="22"/>
              <w:lang w:val="es-ES"/>
            </w:rPr>
          </w:rPrChange>
        </w:rPr>
      </w:pPr>
      <w:r w:rsidRPr="007C408B">
        <w:rPr>
          <w:rPrChange w:id="29238" w:author="Ines Romero Carraminana" w:date="2025-05-23T13:33:00Z" w16du:dateUtc="2025-05-23T11:33:00Z">
            <w:rPr>
              <w:lang w:val="es-ES"/>
            </w:rPr>
          </w:rPrChange>
        </w:rPr>
        <w:t>SN</w:t>
      </w:r>
    </w:p>
    <w:p w14:paraId="692D5AEF" w14:textId="4BD4F698" w:rsidR="00053CBC" w:rsidRPr="007C408B" w:rsidRDefault="00053CBC" w:rsidP="00A07595">
      <w:pPr>
        <w:rPr>
          <w:rPrChange w:id="29239" w:author="Ines Romero Carraminana" w:date="2025-05-23T13:33:00Z" w16du:dateUtc="2025-05-23T11:33:00Z">
            <w:rPr>
              <w:lang w:val="es-ES"/>
            </w:rPr>
          </w:rPrChange>
        </w:rPr>
      </w:pPr>
      <w:r w:rsidRPr="007C408B">
        <w:rPr>
          <w:rPrChange w:id="29240" w:author="Ines Romero Carraminana" w:date="2025-05-23T13:33:00Z" w16du:dateUtc="2025-05-23T11:33:00Z">
            <w:rPr>
              <w:lang w:val="es-ES"/>
            </w:rPr>
          </w:rPrChange>
        </w:rPr>
        <w:lastRenderedPageBreak/>
        <w:t>NN</w:t>
      </w:r>
    </w:p>
    <w:p w14:paraId="0C066655" w14:textId="77777777" w:rsidR="00055EF5" w:rsidRPr="007C408B" w:rsidRDefault="00055EF5" w:rsidP="00A07595">
      <w:pPr>
        <w:rPr>
          <w:rPrChange w:id="29241" w:author="Ines Romero Carraminana" w:date="2025-05-23T13:33:00Z" w16du:dateUtc="2025-05-23T11:33:00Z">
            <w:rPr>
              <w:lang w:val="es-ES"/>
            </w:rPr>
          </w:rPrChange>
        </w:rPr>
      </w:pPr>
    </w:p>
    <w:p w14:paraId="6C9086BF" w14:textId="77777777" w:rsidR="00B91CDE" w:rsidRPr="007C408B" w:rsidRDefault="00055EF5" w:rsidP="00A07595">
      <w:pPr>
        <w:tabs>
          <w:tab w:val="clear" w:pos="567"/>
        </w:tabs>
        <w:spacing w:after="200" w:line="276" w:lineRule="auto"/>
        <w:rPr>
          <w:rPrChange w:id="29242" w:author="Ines Romero Carraminana" w:date="2025-05-23T13:33:00Z" w16du:dateUtc="2025-05-23T11:33:00Z">
            <w:rPr>
              <w:lang w:val="es-ES"/>
            </w:rPr>
          </w:rPrChange>
        </w:rPr>
      </w:pPr>
      <w:r w:rsidRPr="007C408B">
        <w:rPr>
          <w:rPrChange w:id="29243" w:author="Ines Romero Carraminana" w:date="2025-05-23T13:33:00Z" w16du:dateUtc="2025-05-23T11:33:00Z">
            <w:rPr>
              <w:lang w:val="es-ES"/>
            </w:rPr>
          </w:rPrChange>
        </w:rPr>
        <w:br w:type="page"/>
      </w:r>
    </w:p>
    <w:p w14:paraId="7F8E2C3E"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244" w:author="Ines Romero Carraminana" w:date="2025-05-23T13:33:00Z" w16du:dateUtc="2025-05-23T11:33:00Z">
            <w:rPr>
              <w:b/>
              <w:szCs w:val="22"/>
              <w:lang w:val="es-ES"/>
            </w:rPr>
          </w:rPrChange>
        </w:rPr>
      </w:pPr>
      <w:r w:rsidRPr="007C408B">
        <w:rPr>
          <w:b/>
          <w:szCs w:val="22"/>
          <w:rPrChange w:id="29245" w:author="Ines Romero Carraminana" w:date="2025-05-23T13:33:00Z" w16du:dateUtc="2025-05-23T11:33:00Z">
            <w:rPr>
              <w:b/>
              <w:szCs w:val="22"/>
              <w:lang w:val="es-ES"/>
            </w:rPr>
          </w:rPrChange>
        </w:rPr>
        <w:lastRenderedPageBreak/>
        <w:t>INFORMACIÓN QUE DEBE FIGURAR EN EL EMBALAJE EXTERIOR</w:t>
      </w:r>
    </w:p>
    <w:p w14:paraId="0C44453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29246" w:author="Ines Romero Carraminana" w:date="2025-05-23T13:33:00Z" w16du:dateUtc="2025-05-23T11:33:00Z">
            <w:rPr>
              <w:bCs/>
              <w:szCs w:val="22"/>
              <w:lang w:val="es-ES"/>
            </w:rPr>
          </w:rPrChange>
        </w:rPr>
      </w:pPr>
    </w:p>
    <w:p w14:paraId="3220A1E8" w14:textId="3AFCC971" w:rsidR="00B3079B" w:rsidRPr="007C408B" w:rsidRDefault="00F51387"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247" w:author="Ines Romero Carraminana" w:date="2025-05-23T13:33:00Z" w16du:dateUtc="2025-05-23T11:33:00Z">
            <w:rPr>
              <w:b/>
              <w:szCs w:val="22"/>
              <w:lang w:val="es-ES"/>
            </w:rPr>
          </w:rPrChange>
        </w:rPr>
      </w:pPr>
      <w:r w:rsidRPr="007C408B">
        <w:rPr>
          <w:b/>
          <w:szCs w:val="22"/>
          <w:rPrChange w:id="29248" w:author="Ines Romero Carraminana" w:date="2025-05-23T13:33:00Z" w16du:dateUtc="2025-05-23T11:33:00Z">
            <w:rPr>
              <w:b/>
              <w:szCs w:val="22"/>
              <w:lang w:val="es-ES"/>
            </w:rPr>
          </w:rPrChange>
        </w:rPr>
        <w:t xml:space="preserve">CAJA PARA </w:t>
      </w:r>
      <w:r w:rsidR="00BD5CA2" w:rsidRPr="007C408B">
        <w:rPr>
          <w:b/>
          <w:szCs w:val="22"/>
          <w:rPrChange w:id="29249" w:author="Ines Romero Carraminana" w:date="2025-05-23T13:33:00Z" w16du:dateUtc="2025-05-23T11:33:00Z">
            <w:rPr>
              <w:b/>
              <w:szCs w:val="22"/>
              <w:lang w:val="es-ES"/>
            </w:rPr>
          </w:rPrChange>
        </w:rPr>
        <w:t xml:space="preserve">EL </w:t>
      </w:r>
      <w:r w:rsidRPr="007C408B">
        <w:rPr>
          <w:b/>
          <w:szCs w:val="22"/>
          <w:rPrChange w:id="29250" w:author="Ines Romero Carraminana" w:date="2025-05-23T13:33:00Z" w16du:dateUtc="2025-05-23T11:33:00Z">
            <w:rPr>
              <w:b/>
              <w:szCs w:val="22"/>
              <w:lang w:val="es-ES"/>
            </w:rPr>
          </w:rPrChange>
        </w:rPr>
        <w:t>BLÍSTER</w:t>
      </w:r>
    </w:p>
    <w:p w14:paraId="28F000F9" w14:textId="77777777" w:rsidR="00B3079B" w:rsidRPr="007C408B" w:rsidRDefault="00B3079B" w:rsidP="00A07595">
      <w:pPr>
        <w:tabs>
          <w:tab w:val="clear" w:pos="567"/>
        </w:tabs>
        <w:spacing w:line="240" w:lineRule="auto"/>
        <w:rPr>
          <w:szCs w:val="22"/>
          <w:rPrChange w:id="29251" w:author="Ines Romero Carraminana" w:date="2025-05-23T13:33:00Z" w16du:dateUtc="2025-05-23T11:33:00Z">
            <w:rPr>
              <w:szCs w:val="22"/>
              <w:lang w:val="es-ES"/>
            </w:rPr>
          </w:rPrChange>
        </w:rPr>
      </w:pPr>
    </w:p>
    <w:p w14:paraId="1A621312" w14:textId="77777777" w:rsidR="00B3079B" w:rsidRPr="007C408B" w:rsidRDefault="00B3079B" w:rsidP="00A07595">
      <w:pPr>
        <w:tabs>
          <w:tab w:val="clear" w:pos="567"/>
        </w:tabs>
        <w:spacing w:line="240" w:lineRule="auto"/>
        <w:rPr>
          <w:szCs w:val="22"/>
          <w:rPrChange w:id="29252" w:author="Ines Romero Carraminana" w:date="2025-05-23T13:33:00Z" w16du:dateUtc="2025-05-23T11:33:00Z">
            <w:rPr>
              <w:szCs w:val="22"/>
              <w:lang w:val="es-ES"/>
            </w:rPr>
          </w:rPrChange>
        </w:rPr>
      </w:pPr>
    </w:p>
    <w:p w14:paraId="3F825F5F"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253" w:author="Ines Romero Carraminana" w:date="2025-05-23T13:33:00Z" w16du:dateUtc="2025-05-23T11:33:00Z">
            <w:rPr>
              <w:szCs w:val="22"/>
              <w:lang w:val="es-ES"/>
            </w:rPr>
          </w:rPrChange>
        </w:rPr>
      </w:pPr>
      <w:r w:rsidRPr="007C408B">
        <w:rPr>
          <w:b/>
          <w:szCs w:val="22"/>
          <w:rPrChange w:id="29254" w:author="Ines Romero Carraminana" w:date="2025-05-23T13:33:00Z" w16du:dateUtc="2025-05-23T11:33:00Z">
            <w:rPr>
              <w:b/>
              <w:szCs w:val="22"/>
              <w:lang w:val="es-ES"/>
            </w:rPr>
          </w:rPrChange>
        </w:rPr>
        <w:t>1.</w:t>
      </w:r>
      <w:r w:rsidRPr="007C408B">
        <w:rPr>
          <w:b/>
          <w:szCs w:val="22"/>
          <w:rPrChange w:id="29255" w:author="Ines Romero Carraminana" w:date="2025-05-23T13:33:00Z" w16du:dateUtc="2025-05-23T11:33:00Z">
            <w:rPr>
              <w:b/>
              <w:szCs w:val="22"/>
              <w:lang w:val="es-ES"/>
            </w:rPr>
          </w:rPrChange>
        </w:rPr>
        <w:tab/>
        <w:t>NOMBRE DEL MEDICAMENTO</w:t>
      </w:r>
    </w:p>
    <w:p w14:paraId="0791A472" w14:textId="77777777" w:rsidR="00B3079B" w:rsidRPr="007C408B" w:rsidRDefault="00B3079B" w:rsidP="00A07595">
      <w:pPr>
        <w:tabs>
          <w:tab w:val="clear" w:pos="567"/>
        </w:tabs>
        <w:spacing w:line="240" w:lineRule="auto"/>
        <w:rPr>
          <w:szCs w:val="22"/>
          <w:rPrChange w:id="29256" w:author="Ines Romero Carraminana" w:date="2025-05-23T13:33:00Z" w16du:dateUtc="2025-05-23T11:33:00Z">
            <w:rPr>
              <w:szCs w:val="22"/>
              <w:lang w:val="es-ES"/>
            </w:rPr>
          </w:rPrChange>
        </w:rPr>
      </w:pPr>
    </w:p>
    <w:p w14:paraId="795E5039" w14:textId="6F22A603" w:rsidR="00B3079B" w:rsidRPr="007C408B" w:rsidRDefault="00567E1F" w:rsidP="00A07595">
      <w:pPr>
        <w:tabs>
          <w:tab w:val="clear" w:pos="567"/>
        </w:tabs>
        <w:spacing w:line="240" w:lineRule="auto"/>
        <w:outlineLvl w:val="2"/>
        <w:rPr>
          <w:szCs w:val="22"/>
          <w:rPrChange w:id="29257" w:author="Ines Romero Carraminana" w:date="2025-05-23T13:33:00Z" w16du:dateUtc="2025-05-23T11:33:00Z">
            <w:rPr>
              <w:szCs w:val="22"/>
              <w:lang w:val="es-ES"/>
            </w:rPr>
          </w:rPrChange>
        </w:rPr>
      </w:pPr>
      <w:r w:rsidRPr="007C408B">
        <w:rPr>
          <w:szCs w:val="22"/>
          <w:rPrChange w:id="29258" w:author="Ines Romero Carraminana" w:date="2025-05-23T13:33:00Z" w16du:dateUtc="2025-05-23T11:33:00Z">
            <w:rPr>
              <w:szCs w:val="22"/>
              <w:lang w:val="es-ES"/>
            </w:rPr>
          </w:rPrChange>
        </w:rPr>
        <w:t>Rivaroxabán</w:t>
      </w:r>
      <w:r w:rsidR="002C49BB" w:rsidRPr="007C408B">
        <w:rPr>
          <w:szCs w:val="22"/>
          <w:rPrChange w:id="29259" w:author="Ines Romero Carraminana" w:date="2025-05-23T13:33:00Z" w16du:dateUtc="2025-05-23T11:33:00Z">
            <w:rPr>
              <w:szCs w:val="22"/>
              <w:lang w:val="es-ES"/>
            </w:rPr>
          </w:rPrChange>
        </w:rPr>
        <w:t xml:space="preserve"> </w:t>
      </w:r>
      <w:r w:rsidR="008F3AF5" w:rsidRPr="007C408B">
        <w:rPr>
          <w:szCs w:val="22"/>
          <w:rPrChange w:id="29260" w:author="Ines Romero Carraminana" w:date="2025-05-23T13:33:00Z" w16du:dateUtc="2025-05-23T11:33:00Z">
            <w:rPr>
              <w:szCs w:val="22"/>
              <w:lang w:val="es-ES"/>
            </w:rPr>
          </w:rPrChange>
        </w:rPr>
        <w:t>Viatris</w:t>
      </w:r>
      <w:r w:rsidR="00B3079B" w:rsidRPr="007C408B">
        <w:rPr>
          <w:szCs w:val="22"/>
          <w:rPrChange w:id="29261" w:author="Ines Romero Carraminana" w:date="2025-05-23T13:33:00Z" w16du:dateUtc="2025-05-23T11:33:00Z">
            <w:rPr>
              <w:szCs w:val="22"/>
              <w:lang w:val="es-ES"/>
            </w:rPr>
          </w:rPrChange>
        </w:rPr>
        <w:t xml:space="preserve"> 10 mg comprimidos recubiertos con película</w:t>
      </w:r>
    </w:p>
    <w:p w14:paraId="32389E5B" w14:textId="25A1FF96" w:rsidR="00B3079B" w:rsidRPr="007C408B" w:rsidRDefault="003E051B" w:rsidP="00A07595">
      <w:pPr>
        <w:tabs>
          <w:tab w:val="clear" w:pos="567"/>
        </w:tabs>
        <w:spacing w:line="240" w:lineRule="auto"/>
        <w:rPr>
          <w:szCs w:val="22"/>
          <w:rPrChange w:id="29262" w:author="Ines Romero Carraminana" w:date="2025-05-23T13:33:00Z" w16du:dateUtc="2025-05-23T11:33:00Z">
            <w:rPr>
              <w:szCs w:val="22"/>
              <w:lang w:val="es-ES"/>
            </w:rPr>
          </w:rPrChange>
        </w:rPr>
      </w:pPr>
      <w:r w:rsidRPr="007C408B">
        <w:rPr>
          <w:szCs w:val="22"/>
          <w:rPrChange w:id="29263" w:author="Ines Romero Carraminana" w:date="2025-05-23T13:33:00Z" w16du:dateUtc="2025-05-23T11:33:00Z">
            <w:rPr>
              <w:szCs w:val="22"/>
              <w:lang w:val="es-ES"/>
            </w:rPr>
          </w:rPrChange>
        </w:rPr>
        <w:t>rivaroxabán</w:t>
      </w:r>
    </w:p>
    <w:p w14:paraId="411FE871" w14:textId="77777777" w:rsidR="00B3079B" w:rsidRPr="007C408B" w:rsidRDefault="00B3079B" w:rsidP="00A07595">
      <w:pPr>
        <w:tabs>
          <w:tab w:val="clear" w:pos="567"/>
        </w:tabs>
        <w:spacing w:line="240" w:lineRule="auto"/>
        <w:rPr>
          <w:szCs w:val="22"/>
          <w:rPrChange w:id="29264" w:author="Ines Romero Carraminana" w:date="2025-05-23T13:33:00Z" w16du:dateUtc="2025-05-23T11:33:00Z">
            <w:rPr>
              <w:szCs w:val="22"/>
              <w:lang w:val="es-ES"/>
            </w:rPr>
          </w:rPrChange>
        </w:rPr>
      </w:pPr>
    </w:p>
    <w:p w14:paraId="002519A9" w14:textId="77777777" w:rsidR="00B3079B" w:rsidRPr="007C408B" w:rsidRDefault="00B3079B" w:rsidP="00A07595">
      <w:pPr>
        <w:tabs>
          <w:tab w:val="clear" w:pos="567"/>
        </w:tabs>
        <w:spacing w:line="240" w:lineRule="auto"/>
        <w:rPr>
          <w:szCs w:val="22"/>
          <w:rPrChange w:id="29265" w:author="Ines Romero Carraminana" w:date="2025-05-23T13:33:00Z" w16du:dateUtc="2025-05-23T11:33:00Z">
            <w:rPr>
              <w:szCs w:val="22"/>
              <w:lang w:val="es-ES"/>
            </w:rPr>
          </w:rPrChange>
        </w:rPr>
      </w:pPr>
    </w:p>
    <w:p w14:paraId="2A561D5F"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266" w:author="Ines Romero Carraminana" w:date="2025-05-23T13:33:00Z" w16du:dateUtc="2025-05-23T11:33:00Z">
            <w:rPr>
              <w:b/>
              <w:szCs w:val="22"/>
              <w:lang w:val="es-ES"/>
            </w:rPr>
          </w:rPrChange>
        </w:rPr>
      </w:pPr>
      <w:r w:rsidRPr="007C408B">
        <w:rPr>
          <w:b/>
          <w:szCs w:val="22"/>
          <w:rPrChange w:id="29267" w:author="Ines Romero Carraminana" w:date="2025-05-23T13:33:00Z" w16du:dateUtc="2025-05-23T11:33:00Z">
            <w:rPr>
              <w:b/>
              <w:szCs w:val="22"/>
              <w:lang w:val="es-ES"/>
            </w:rPr>
          </w:rPrChange>
        </w:rPr>
        <w:t>2.</w:t>
      </w:r>
      <w:r w:rsidRPr="007C408B">
        <w:rPr>
          <w:b/>
          <w:szCs w:val="22"/>
          <w:rPrChange w:id="29268" w:author="Ines Romero Carraminana" w:date="2025-05-23T13:33:00Z" w16du:dateUtc="2025-05-23T11:33:00Z">
            <w:rPr>
              <w:b/>
              <w:szCs w:val="22"/>
              <w:lang w:val="es-ES"/>
            </w:rPr>
          </w:rPrChange>
        </w:rPr>
        <w:tab/>
        <w:t>PRINCIPIO(S) ACTIVO(S)</w:t>
      </w:r>
    </w:p>
    <w:p w14:paraId="44B18919" w14:textId="77777777" w:rsidR="00B3079B" w:rsidRPr="007C408B" w:rsidRDefault="00B3079B" w:rsidP="00A07595">
      <w:pPr>
        <w:tabs>
          <w:tab w:val="clear" w:pos="567"/>
        </w:tabs>
        <w:spacing w:line="240" w:lineRule="auto"/>
        <w:rPr>
          <w:szCs w:val="22"/>
          <w:rPrChange w:id="29269" w:author="Ines Romero Carraminana" w:date="2025-05-23T13:33:00Z" w16du:dateUtc="2025-05-23T11:33:00Z">
            <w:rPr>
              <w:szCs w:val="22"/>
              <w:lang w:val="es-ES"/>
            </w:rPr>
          </w:rPrChange>
        </w:rPr>
      </w:pPr>
    </w:p>
    <w:p w14:paraId="69E56629" w14:textId="194EC6E9" w:rsidR="00B3079B" w:rsidRPr="007C408B" w:rsidRDefault="00B3079B" w:rsidP="00A07595">
      <w:pPr>
        <w:tabs>
          <w:tab w:val="clear" w:pos="567"/>
        </w:tabs>
        <w:spacing w:line="240" w:lineRule="auto"/>
        <w:rPr>
          <w:szCs w:val="22"/>
          <w:rPrChange w:id="29270" w:author="Ines Romero Carraminana" w:date="2025-05-23T13:33:00Z" w16du:dateUtc="2025-05-23T11:33:00Z">
            <w:rPr>
              <w:szCs w:val="22"/>
              <w:lang w:val="es-ES"/>
            </w:rPr>
          </w:rPrChange>
        </w:rPr>
      </w:pPr>
      <w:r w:rsidRPr="007C408B">
        <w:rPr>
          <w:szCs w:val="22"/>
          <w:rPrChange w:id="29271" w:author="Ines Romero Carraminana" w:date="2025-05-23T13:33:00Z" w16du:dateUtc="2025-05-23T11:33:00Z">
            <w:rPr>
              <w:szCs w:val="22"/>
              <w:lang w:val="es-ES"/>
            </w:rPr>
          </w:rPrChange>
        </w:rPr>
        <w:t xml:space="preserve">Cada comprimido recubierto con película contiene 10 mg de </w:t>
      </w:r>
      <w:r w:rsidR="003E051B" w:rsidRPr="007C408B">
        <w:rPr>
          <w:szCs w:val="22"/>
          <w:rPrChange w:id="29272" w:author="Ines Romero Carraminana" w:date="2025-05-23T13:33:00Z" w16du:dateUtc="2025-05-23T11:33:00Z">
            <w:rPr>
              <w:szCs w:val="22"/>
              <w:lang w:val="es-ES"/>
            </w:rPr>
          </w:rPrChange>
        </w:rPr>
        <w:t>rivaroxabán</w:t>
      </w:r>
      <w:r w:rsidRPr="007C408B">
        <w:rPr>
          <w:szCs w:val="22"/>
          <w:rPrChange w:id="29273" w:author="Ines Romero Carraminana" w:date="2025-05-23T13:33:00Z" w16du:dateUtc="2025-05-23T11:33:00Z">
            <w:rPr>
              <w:szCs w:val="22"/>
              <w:lang w:val="es-ES"/>
            </w:rPr>
          </w:rPrChange>
        </w:rPr>
        <w:t>.</w:t>
      </w:r>
    </w:p>
    <w:p w14:paraId="208D2A2F" w14:textId="77777777" w:rsidR="00B3079B" w:rsidRPr="007C408B" w:rsidRDefault="00B3079B" w:rsidP="00A07595">
      <w:pPr>
        <w:tabs>
          <w:tab w:val="clear" w:pos="567"/>
        </w:tabs>
        <w:spacing w:line="240" w:lineRule="auto"/>
        <w:rPr>
          <w:szCs w:val="22"/>
          <w:rPrChange w:id="29274" w:author="Ines Romero Carraminana" w:date="2025-05-23T13:33:00Z" w16du:dateUtc="2025-05-23T11:33:00Z">
            <w:rPr>
              <w:szCs w:val="22"/>
              <w:lang w:val="es-ES"/>
            </w:rPr>
          </w:rPrChange>
        </w:rPr>
      </w:pPr>
    </w:p>
    <w:p w14:paraId="62980724" w14:textId="77777777" w:rsidR="00B3079B" w:rsidRPr="007C408B" w:rsidRDefault="00B3079B" w:rsidP="00A07595">
      <w:pPr>
        <w:tabs>
          <w:tab w:val="clear" w:pos="567"/>
        </w:tabs>
        <w:spacing w:line="240" w:lineRule="auto"/>
        <w:rPr>
          <w:szCs w:val="22"/>
          <w:rPrChange w:id="29275" w:author="Ines Romero Carraminana" w:date="2025-05-23T13:33:00Z" w16du:dateUtc="2025-05-23T11:33:00Z">
            <w:rPr>
              <w:szCs w:val="22"/>
              <w:lang w:val="es-ES"/>
            </w:rPr>
          </w:rPrChange>
        </w:rPr>
      </w:pPr>
    </w:p>
    <w:p w14:paraId="7D56E783"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276" w:author="Ines Romero Carraminana" w:date="2025-05-23T13:33:00Z" w16du:dateUtc="2025-05-23T11:33:00Z">
            <w:rPr>
              <w:szCs w:val="22"/>
              <w:lang w:val="es-ES"/>
            </w:rPr>
          </w:rPrChange>
        </w:rPr>
      </w:pPr>
      <w:r w:rsidRPr="007C408B">
        <w:rPr>
          <w:b/>
          <w:szCs w:val="22"/>
          <w:rPrChange w:id="29277" w:author="Ines Romero Carraminana" w:date="2025-05-23T13:33:00Z" w16du:dateUtc="2025-05-23T11:33:00Z">
            <w:rPr>
              <w:b/>
              <w:szCs w:val="22"/>
              <w:lang w:val="es-ES"/>
            </w:rPr>
          </w:rPrChange>
        </w:rPr>
        <w:t>3.</w:t>
      </w:r>
      <w:r w:rsidRPr="007C408B">
        <w:rPr>
          <w:b/>
          <w:szCs w:val="22"/>
          <w:rPrChange w:id="29278" w:author="Ines Romero Carraminana" w:date="2025-05-23T13:33:00Z" w16du:dateUtc="2025-05-23T11:33:00Z">
            <w:rPr>
              <w:b/>
              <w:szCs w:val="22"/>
              <w:lang w:val="es-ES"/>
            </w:rPr>
          </w:rPrChange>
        </w:rPr>
        <w:tab/>
        <w:t>LISTA DE EXCIPIENTES</w:t>
      </w:r>
    </w:p>
    <w:p w14:paraId="09FC7AF6" w14:textId="77777777" w:rsidR="00B3079B" w:rsidRPr="007C408B" w:rsidRDefault="00B3079B" w:rsidP="00A07595">
      <w:pPr>
        <w:tabs>
          <w:tab w:val="clear" w:pos="567"/>
        </w:tabs>
        <w:spacing w:line="240" w:lineRule="auto"/>
        <w:rPr>
          <w:szCs w:val="22"/>
          <w:rPrChange w:id="29279" w:author="Ines Romero Carraminana" w:date="2025-05-23T13:33:00Z" w16du:dateUtc="2025-05-23T11:33:00Z">
            <w:rPr>
              <w:szCs w:val="22"/>
              <w:lang w:val="es-ES"/>
            </w:rPr>
          </w:rPrChange>
        </w:rPr>
      </w:pPr>
    </w:p>
    <w:p w14:paraId="3605F846" w14:textId="77777777" w:rsidR="00B3079B" w:rsidRPr="007C408B" w:rsidRDefault="00B3079B" w:rsidP="00A07595">
      <w:pPr>
        <w:tabs>
          <w:tab w:val="clear" w:pos="567"/>
        </w:tabs>
        <w:spacing w:line="240" w:lineRule="auto"/>
        <w:rPr>
          <w:szCs w:val="22"/>
          <w:rPrChange w:id="29280" w:author="Ines Romero Carraminana" w:date="2025-05-23T13:33:00Z" w16du:dateUtc="2025-05-23T11:33:00Z">
            <w:rPr>
              <w:szCs w:val="22"/>
              <w:lang w:val="es-ES"/>
            </w:rPr>
          </w:rPrChange>
        </w:rPr>
      </w:pPr>
      <w:r w:rsidRPr="007C408B">
        <w:rPr>
          <w:szCs w:val="22"/>
          <w:rPrChange w:id="29281" w:author="Ines Romero Carraminana" w:date="2025-05-23T13:33:00Z" w16du:dateUtc="2025-05-23T11:33:00Z">
            <w:rPr>
              <w:szCs w:val="22"/>
              <w:lang w:val="es-ES"/>
            </w:rPr>
          </w:rPrChange>
        </w:rPr>
        <w:t xml:space="preserve">Contiene lactosa. </w:t>
      </w:r>
      <w:r w:rsidR="00EC0CB0" w:rsidRPr="007C408B">
        <w:rPr>
          <w:szCs w:val="22"/>
          <w:rPrChange w:id="29282" w:author="Ines Romero Carraminana" w:date="2025-05-23T13:33:00Z" w16du:dateUtc="2025-05-23T11:33:00Z">
            <w:rPr>
              <w:szCs w:val="22"/>
              <w:lang w:val="es-ES"/>
            </w:rPr>
          </w:rPrChange>
        </w:rPr>
        <w:t xml:space="preserve">Para </w:t>
      </w:r>
      <w:proofErr w:type="gramStart"/>
      <w:r w:rsidR="00EC0CB0" w:rsidRPr="007C408B">
        <w:rPr>
          <w:szCs w:val="22"/>
          <w:rPrChange w:id="29283" w:author="Ines Romero Carraminana" w:date="2025-05-23T13:33:00Z" w16du:dateUtc="2025-05-23T11:33:00Z">
            <w:rPr>
              <w:szCs w:val="22"/>
              <w:lang w:val="es-ES"/>
            </w:rPr>
          </w:rPrChange>
        </w:rPr>
        <w:t>mayor</w:t>
      </w:r>
      <w:r w:rsidRPr="007C408B">
        <w:rPr>
          <w:szCs w:val="22"/>
          <w:rPrChange w:id="29284" w:author="Ines Romero Carraminana" w:date="2025-05-23T13:33:00Z" w16du:dateUtc="2025-05-23T11:33:00Z">
            <w:rPr>
              <w:szCs w:val="22"/>
              <w:lang w:val="es-ES"/>
            </w:rPr>
          </w:rPrChange>
        </w:rPr>
        <w:t xml:space="preserve"> información</w:t>
      </w:r>
      <w:proofErr w:type="gramEnd"/>
      <w:r w:rsidRPr="007C408B">
        <w:rPr>
          <w:szCs w:val="22"/>
          <w:rPrChange w:id="29285" w:author="Ines Romero Carraminana" w:date="2025-05-23T13:33:00Z" w16du:dateUtc="2025-05-23T11:33:00Z">
            <w:rPr>
              <w:szCs w:val="22"/>
              <w:lang w:val="es-ES"/>
            </w:rPr>
          </w:rPrChange>
        </w:rPr>
        <w:t xml:space="preserve"> </w:t>
      </w:r>
      <w:r w:rsidR="00EC0CB0" w:rsidRPr="007C408B">
        <w:rPr>
          <w:szCs w:val="22"/>
          <w:rPrChange w:id="29286" w:author="Ines Romero Carraminana" w:date="2025-05-23T13:33:00Z" w16du:dateUtc="2025-05-23T11:33:00Z">
            <w:rPr>
              <w:szCs w:val="22"/>
              <w:lang w:val="es-ES"/>
            </w:rPr>
          </w:rPrChange>
        </w:rPr>
        <w:t>consultar</w:t>
      </w:r>
      <w:r w:rsidRPr="007C408B">
        <w:rPr>
          <w:szCs w:val="22"/>
          <w:rPrChange w:id="29287" w:author="Ines Romero Carraminana" w:date="2025-05-23T13:33:00Z" w16du:dateUtc="2025-05-23T11:33:00Z">
            <w:rPr>
              <w:szCs w:val="22"/>
              <w:lang w:val="es-ES"/>
            </w:rPr>
          </w:rPrChange>
        </w:rPr>
        <w:t xml:space="preserve"> el prospecto.</w:t>
      </w:r>
    </w:p>
    <w:p w14:paraId="1E126528" w14:textId="77777777" w:rsidR="00B3079B" w:rsidRPr="007C408B" w:rsidRDefault="00B3079B" w:rsidP="00A07595">
      <w:pPr>
        <w:tabs>
          <w:tab w:val="clear" w:pos="567"/>
        </w:tabs>
        <w:spacing w:line="240" w:lineRule="auto"/>
        <w:rPr>
          <w:szCs w:val="22"/>
          <w:rPrChange w:id="29288" w:author="Ines Romero Carraminana" w:date="2025-05-23T13:33:00Z" w16du:dateUtc="2025-05-23T11:33:00Z">
            <w:rPr>
              <w:szCs w:val="22"/>
              <w:lang w:val="es-ES"/>
            </w:rPr>
          </w:rPrChange>
        </w:rPr>
      </w:pPr>
    </w:p>
    <w:p w14:paraId="42BF6D33" w14:textId="77777777" w:rsidR="00B3079B" w:rsidRPr="007C408B" w:rsidRDefault="00B3079B" w:rsidP="00A07595">
      <w:pPr>
        <w:tabs>
          <w:tab w:val="clear" w:pos="567"/>
        </w:tabs>
        <w:spacing w:line="240" w:lineRule="auto"/>
        <w:rPr>
          <w:szCs w:val="22"/>
          <w:rPrChange w:id="29289" w:author="Ines Romero Carraminana" w:date="2025-05-23T13:33:00Z" w16du:dateUtc="2025-05-23T11:33:00Z">
            <w:rPr>
              <w:szCs w:val="22"/>
              <w:lang w:val="es-ES"/>
            </w:rPr>
          </w:rPrChange>
        </w:rPr>
      </w:pPr>
    </w:p>
    <w:p w14:paraId="44CD03CF"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290" w:author="Ines Romero Carraminana" w:date="2025-05-23T13:33:00Z" w16du:dateUtc="2025-05-23T11:33:00Z">
            <w:rPr>
              <w:szCs w:val="22"/>
              <w:lang w:val="es-ES"/>
            </w:rPr>
          </w:rPrChange>
        </w:rPr>
      </w:pPr>
      <w:r w:rsidRPr="007C408B">
        <w:rPr>
          <w:b/>
          <w:szCs w:val="22"/>
          <w:rPrChange w:id="29291" w:author="Ines Romero Carraminana" w:date="2025-05-23T13:33:00Z" w16du:dateUtc="2025-05-23T11:33:00Z">
            <w:rPr>
              <w:b/>
              <w:szCs w:val="22"/>
              <w:lang w:val="es-ES"/>
            </w:rPr>
          </w:rPrChange>
        </w:rPr>
        <w:t>4.</w:t>
      </w:r>
      <w:r w:rsidRPr="007C408B">
        <w:rPr>
          <w:b/>
          <w:szCs w:val="22"/>
          <w:rPrChange w:id="29292" w:author="Ines Romero Carraminana" w:date="2025-05-23T13:33:00Z" w16du:dateUtc="2025-05-23T11:33:00Z">
            <w:rPr>
              <w:b/>
              <w:szCs w:val="22"/>
              <w:lang w:val="es-ES"/>
            </w:rPr>
          </w:rPrChange>
        </w:rPr>
        <w:tab/>
        <w:t>FORMA FARMACÉUTICA Y CONTENIDO DEL ENVASE</w:t>
      </w:r>
    </w:p>
    <w:p w14:paraId="08180494" w14:textId="77777777" w:rsidR="00B3079B" w:rsidRPr="007C408B" w:rsidRDefault="00B3079B" w:rsidP="00A07595">
      <w:pPr>
        <w:tabs>
          <w:tab w:val="clear" w:pos="567"/>
        </w:tabs>
        <w:spacing w:line="240" w:lineRule="auto"/>
        <w:rPr>
          <w:szCs w:val="22"/>
          <w:rPrChange w:id="29293" w:author="Ines Romero Carraminana" w:date="2025-05-23T13:33:00Z" w16du:dateUtc="2025-05-23T11:33:00Z">
            <w:rPr>
              <w:szCs w:val="22"/>
              <w:lang w:val="es-ES"/>
            </w:rPr>
          </w:rPrChange>
        </w:rPr>
      </w:pPr>
    </w:p>
    <w:p w14:paraId="45D2541F" w14:textId="305917EE" w:rsidR="007C42EA" w:rsidRPr="007C408B" w:rsidRDefault="007C42EA" w:rsidP="00A07595">
      <w:pPr>
        <w:tabs>
          <w:tab w:val="clear" w:pos="567"/>
        </w:tabs>
        <w:spacing w:line="240" w:lineRule="auto"/>
        <w:rPr>
          <w:szCs w:val="22"/>
          <w:rPrChange w:id="29294" w:author="Ines Romero Carraminana" w:date="2025-05-23T13:33:00Z" w16du:dateUtc="2025-05-23T11:33:00Z">
            <w:rPr>
              <w:szCs w:val="22"/>
              <w:lang w:val="es-ES"/>
            </w:rPr>
          </w:rPrChange>
        </w:rPr>
      </w:pPr>
      <w:r w:rsidRPr="007C408B">
        <w:rPr>
          <w:szCs w:val="22"/>
          <w:rPrChange w:id="29295" w:author="Ines Romero Carraminana" w:date="2025-05-23T13:33:00Z" w16du:dateUtc="2025-05-23T11:33:00Z">
            <w:rPr>
              <w:szCs w:val="22"/>
              <w:lang w:val="es-ES"/>
            </w:rPr>
          </w:rPrChange>
        </w:rPr>
        <w:t>Comprimido recubierto con película (comprimido)</w:t>
      </w:r>
    </w:p>
    <w:p w14:paraId="38DE29B3" w14:textId="77777777" w:rsidR="007C42EA" w:rsidRPr="007C408B" w:rsidRDefault="007C42EA" w:rsidP="00A07595">
      <w:pPr>
        <w:tabs>
          <w:tab w:val="clear" w:pos="567"/>
        </w:tabs>
        <w:spacing w:line="240" w:lineRule="auto"/>
        <w:rPr>
          <w:szCs w:val="22"/>
          <w:rPrChange w:id="29296" w:author="Ines Romero Carraminana" w:date="2025-05-23T13:33:00Z" w16du:dateUtc="2025-05-23T11:33:00Z">
            <w:rPr>
              <w:szCs w:val="22"/>
              <w:lang w:val="es-ES"/>
            </w:rPr>
          </w:rPrChange>
        </w:rPr>
      </w:pPr>
    </w:p>
    <w:p w14:paraId="1C745638" w14:textId="58F29D17" w:rsidR="00B3079B" w:rsidRPr="007C408B" w:rsidRDefault="007C42EA" w:rsidP="00A07595">
      <w:pPr>
        <w:tabs>
          <w:tab w:val="clear" w:pos="567"/>
        </w:tabs>
        <w:spacing w:line="240" w:lineRule="auto"/>
        <w:rPr>
          <w:szCs w:val="22"/>
          <w:rPrChange w:id="29297" w:author="Ines Romero Carraminana" w:date="2025-05-23T13:33:00Z" w16du:dateUtc="2025-05-23T11:33:00Z">
            <w:rPr>
              <w:szCs w:val="22"/>
              <w:lang w:val="es-ES"/>
            </w:rPr>
          </w:rPrChange>
        </w:rPr>
      </w:pPr>
      <w:r w:rsidRPr="007C408B">
        <w:rPr>
          <w:szCs w:val="22"/>
          <w:rPrChange w:id="29298" w:author="Ines Romero Carraminana" w:date="2025-05-23T13:33:00Z" w16du:dateUtc="2025-05-23T11:33:00Z">
            <w:rPr>
              <w:szCs w:val="22"/>
              <w:lang w:val="es-ES"/>
            </w:rPr>
          </w:rPrChange>
        </w:rPr>
        <w:t>10</w:t>
      </w:r>
      <w:r w:rsidR="00B3079B" w:rsidRPr="007C408B">
        <w:rPr>
          <w:szCs w:val="22"/>
          <w:rPrChange w:id="29299" w:author="Ines Romero Carraminana" w:date="2025-05-23T13:33:00Z" w16du:dateUtc="2025-05-23T11:33:00Z">
            <w:rPr>
              <w:szCs w:val="22"/>
              <w:lang w:val="es-ES"/>
            </w:rPr>
          </w:rPrChange>
        </w:rPr>
        <w:t xml:space="preserve"> comprimidos recubiertos con película</w:t>
      </w:r>
    </w:p>
    <w:p w14:paraId="361C5B84" w14:textId="6E814FDF" w:rsidR="00B3079B" w:rsidRPr="007C408B" w:rsidRDefault="007C42EA" w:rsidP="00A07595">
      <w:pPr>
        <w:tabs>
          <w:tab w:val="clear" w:pos="567"/>
        </w:tabs>
        <w:autoSpaceDE w:val="0"/>
        <w:autoSpaceDN w:val="0"/>
        <w:adjustRightInd w:val="0"/>
        <w:rPr>
          <w:szCs w:val="22"/>
          <w:highlight w:val="lightGray"/>
          <w:rPrChange w:id="29300" w:author="Ines Romero Carraminana" w:date="2025-05-23T13:33:00Z" w16du:dateUtc="2025-05-23T11:33:00Z">
            <w:rPr>
              <w:szCs w:val="22"/>
              <w:highlight w:val="lightGray"/>
              <w:lang w:val="es-ES"/>
            </w:rPr>
          </w:rPrChange>
        </w:rPr>
      </w:pPr>
      <w:r w:rsidRPr="007C408B">
        <w:rPr>
          <w:szCs w:val="22"/>
          <w:highlight w:val="lightGray"/>
          <w:rPrChange w:id="29301" w:author="Ines Romero Carraminana" w:date="2025-05-23T13:33:00Z" w16du:dateUtc="2025-05-23T11:33:00Z">
            <w:rPr>
              <w:szCs w:val="22"/>
              <w:highlight w:val="lightGray"/>
              <w:lang w:val="es-ES"/>
            </w:rPr>
          </w:rPrChange>
        </w:rPr>
        <w:t>3</w:t>
      </w:r>
      <w:r w:rsidR="00B3079B" w:rsidRPr="007C408B">
        <w:rPr>
          <w:szCs w:val="22"/>
          <w:highlight w:val="lightGray"/>
          <w:rPrChange w:id="29302" w:author="Ines Romero Carraminana" w:date="2025-05-23T13:33:00Z" w16du:dateUtc="2025-05-23T11:33:00Z">
            <w:rPr>
              <w:szCs w:val="22"/>
              <w:highlight w:val="lightGray"/>
              <w:lang w:val="es-ES"/>
            </w:rPr>
          </w:rPrChange>
        </w:rPr>
        <w:t>0 comprimidos recubiertos con película</w:t>
      </w:r>
    </w:p>
    <w:p w14:paraId="78EFA121" w14:textId="71E21A04" w:rsidR="005638AE" w:rsidRPr="007C408B" w:rsidRDefault="007C42EA" w:rsidP="00A07595">
      <w:pPr>
        <w:tabs>
          <w:tab w:val="clear" w:pos="567"/>
        </w:tabs>
        <w:autoSpaceDE w:val="0"/>
        <w:autoSpaceDN w:val="0"/>
        <w:adjustRightInd w:val="0"/>
        <w:rPr>
          <w:szCs w:val="22"/>
          <w:highlight w:val="lightGray"/>
          <w:rPrChange w:id="29303" w:author="Ines Romero Carraminana" w:date="2025-05-23T13:33:00Z" w16du:dateUtc="2025-05-23T11:33:00Z">
            <w:rPr>
              <w:szCs w:val="22"/>
              <w:highlight w:val="lightGray"/>
              <w:lang w:val="es-ES"/>
            </w:rPr>
          </w:rPrChange>
        </w:rPr>
      </w:pPr>
      <w:r w:rsidRPr="007C408B">
        <w:rPr>
          <w:szCs w:val="22"/>
          <w:highlight w:val="lightGray"/>
          <w:rPrChange w:id="29304" w:author="Ines Romero Carraminana" w:date="2025-05-23T13:33:00Z" w16du:dateUtc="2025-05-23T11:33:00Z">
            <w:rPr>
              <w:szCs w:val="22"/>
              <w:highlight w:val="lightGray"/>
              <w:lang w:val="es-ES"/>
            </w:rPr>
          </w:rPrChange>
        </w:rPr>
        <w:t>100</w:t>
      </w:r>
      <w:r w:rsidR="005638AE" w:rsidRPr="007C408B">
        <w:rPr>
          <w:szCs w:val="22"/>
          <w:highlight w:val="lightGray"/>
          <w:rPrChange w:id="29305" w:author="Ines Romero Carraminana" w:date="2025-05-23T13:33:00Z" w16du:dateUtc="2025-05-23T11:33:00Z">
            <w:rPr>
              <w:szCs w:val="22"/>
              <w:highlight w:val="lightGray"/>
              <w:lang w:val="es-ES"/>
            </w:rPr>
          </w:rPrChange>
        </w:rPr>
        <w:t xml:space="preserve"> comprimidos recubiertos con película</w:t>
      </w:r>
    </w:p>
    <w:p w14:paraId="1C056873" w14:textId="0A0CFCF9" w:rsidR="005638AE" w:rsidRPr="007C408B" w:rsidRDefault="007C42EA" w:rsidP="00A07595">
      <w:pPr>
        <w:tabs>
          <w:tab w:val="clear" w:pos="567"/>
        </w:tabs>
        <w:autoSpaceDE w:val="0"/>
        <w:autoSpaceDN w:val="0"/>
        <w:adjustRightInd w:val="0"/>
        <w:rPr>
          <w:szCs w:val="22"/>
          <w:highlight w:val="lightGray"/>
          <w:rPrChange w:id="29306" w:author="Ines Romero Carraminana" w:date="2025-05-23T13:33:00Z" w16du:dateUtc="2025-05-23T11:33:00Z">
            <w:rPr>
              <w:szCs w:val="22"/>
              <w:highlight w:val="lightGray"/>
              <w:lang w:val="es-ES"/>
            </w:rPr>
          </w:rPrChange>
        </w:rPr>
      </w:pPr>
      <w:r w:rsidRPr="007C408B">
        <w:rPr>
          <w:szCs w:val="22"/>
          <w:highlight w:val="lightGray"/>
          <w:rPrChange w:id="29307" w:author="Ines Romero Carraminana" w:date="2025-05-23T13:33:00Z" w16du:dateUtc="2025-05-23T11:33:00Z">
            <w:rPr>
              <w:szCs w:val="22"/>
              <w:highlight w:val="lightGray"/>
              <w:lang w:val="es-ES"/>
            </w:rPr>
          </w:rPrChange>
        </w:rPr>
        <w:t>10 x 1</w:t>
      </w:r>
      <w:r w:rsidR="005638AE" w:rsidRPr="007C408B">
        <w:rPr>
          <w:szCs w:val="22"/>
          <w:highlight w:val="lightGray"/>
          <w:rPrChange w:id="29308" w:author="Ines Romero Carraminana" w:date="2025-05-23T13:33:00Z" w16du:dateUtc="2025-05-23T11:33:00Z">
            <w:rPr>
              <w:szCs w:val="22"/>
              <w:highlight w:val="lightGray"/>
              <w:lang w:val="es-ES"/>
            </w:rPr>
          </w:rPrChange>
        </w:rPr>
        <w:t xml:space="preserve"> comprimidos recubiertos con película</w:t>
      </w:r>
    </w:p>
    <w:p w14:paraId="1684C831" w14:textId="2F519721" w:rsidR="00B3079B" w:rsidRPr="007C408B" w:rsidRDefault="007C42EA" w:rsidP="00A07595">
      <w:pPr>
        <w:tabs>
          <w:tab w:val="clear" w:pos="567"/>
        </w:tabs>
        <w:autoSpaceDE w:val="0"/>
        <w:autoSpaceDN w:val="0"/>
        <w:adjustRightInd w:val="0"/>
        <w:rPr>
          <w:szCs w:val="22"/>
          <w:highlight w:val="lightGray"/>
          <w:rPrChange w:id="29309" w:author="Ines Romero Carraminana" w:date="2025-05-23T13:33:00Z" w16du:dateUtc="2025-05-23T11:33:00Z">
            <w:rPr>
              <w:szCs w:val="22"/>
              <w:highlight w:val="lightGray"/>
              <w:lang w:val="es-ES"/>
            </w:rPr>
          </w:rPrChange>
        </w:rPr>
      </w:pPr>
      <w:r w:rsidRPr="007C408B">
        <w:rPr>
          <w:szCs w:val="22"/>
          <w:highlight w:val="lightGray"/>
          <w:rPrChange w:id="29310" w:author="Ines Romero Carraminana" w:date="2025-05-23T13:33:00Z" w16du:dateUtc="2025-05-23T11:33:00Z">
            <w:rPr>
              <w:szCs w:val="22"/>
              <w:highlight w:val="lightGray"/>
              <w:lang w:val="es-ES"/>
            </w:rPr>
          </w:rPrChange>
        </w:rPr>
        <w:t>28 x 1</w:t>
      </w:r>
      <w:r w:rsidR="00B3079B" w:rsidRPr="007C408B">
        <w:rPr>
          <w:szCs w:val="22"/>
          <w:highlight w:val="lightGray"/>
          <w:rPrChange w:id="29311" w:author="Ines Romero Carraminana" w:date="2025-05-23T13:33:00Z" w16du:dateUtc="2025-05-23T11:33:00Z">
            <w:rPr>
              <w:szCs w:val="22"/>
              <w:highlight w:val="lightGray"/>
              <w:lang w:val="es-ES"/>
            </w:rPr>
          </w:rPrChange>
        </w:rPr>
        <w:t xml:space="preserve"> comprimidos recubiertos con película</w:t>
      </w:r>
    </w:p>
    <w:p w14:paraId="7F00AD0E" w14:textId="681F8914" w:rsidR="005638AE" w:rsidRPr="007C408B" w:rsidRDefault="007C42EA" w:rsidP="00A07595">
      <w:pPr>
        <w:tabs>
          <w:tab w:val="clear" w:pos="567"/>
        </w:tabs>
        <w:autoSpaceDE w:val="0"/>
        <w:autoSpaceDN w:val="0"/>
        <w:adjustRightInd w:val="0"/>
        <w:rPr>
          <w:szCs w:val="22"/>
          <w:highlight w:val="lightGray"/>
          <w:rPrChange w:id="29312" w:author="Ines Romero Carraminana" w:date="2025-05-23T13:33:00Z" w16du:dateUtc="2025-05-23T11:33:00Z">
            <w:rPr>
              <w:szCs w:val="22"/>
              <w:highlight w:val="lightGray"/>
              <w:lang w:val="es-ES"/>
            </w:rPr>
          </w:rPrChange>
        </w:rPr>
      </w:pPr>
      <w:r w:rsidRPr="007C408B">
        <w:rPr>
          <w:szCs w:val="22"/>
          <w:highlight w:val="lightGray"/>
          <w:rPrChange w:id="29313" w:author="Ines Romero Carraminana" w:date="2025-05-23T13:33:00Z" w16du:dateUtc="2025-05-23T11:33:00Z">
            <w:rPr>
              <w:szCs w:val="22"/>
              <w:highlight w:val="lightGray"/>
              <w:lang w:val="es-ES"/>
            </w:rPr>
          </w:rPrChange>
        </w:rPr>
        <w:t>30 x 1</w:t>
      </w:r>
      <w:r w:rsidR="005638AE" w:rsidRPr="007C408B">
        <w:rPr>
          <w:szCs w:val="22"/>
          <w:highlight w:val="lightGray"/>
          <w:rPrChange w:id="29314" w:author="Ines Romero Carraminana" w:date="2025-05-23T13:33:00Z" w16du:dateUtc="2025-05-23T11:33:00Z">
            <w:rPr>
              <w:szCs w:val="22"/>
              <w:highlight w:val="lightGray"/>
              <w:lang w:val="es-ES"/>
            </w:rPr>
          </w:rPrChange>
        </w:rPr>
        <w:t xml:space="preserve"> comprimidos recubiertos con película</w:t>
      </w:r>
    </w:p>
    <w:p w14:paraId="57FBE733" w14:textId="1CDAB808" w:rsidR="00B3079B" w:rsidRPr="007C408B" w:rsidRDefault="007C42EA" w:rsidP="00A07595">
      <w:pPr>
        <w:tabs>
          <w:tab w:val="clear" w:pos="567"/>
        </w:tabs>
        <w:autoSpaceDE w:val="0"/>
        <w:autoSpaceDN w:val="0"/>
        <w:adjustRightInd w:val="0"/>
        <w:rPr>
          <w:szCs w:val="22"/>
          <w:highlight w:val="lightGray"/>
          <w:rPrChange w:id="29315" w:author="Ines Romero Carraminana" w:date="2025-05-23T13:33:00Z" w16du:dateUtc="2025-05-23T11:33:00Z">
            <w:rPr>
              <w:szCs w:val="22"/>
              <w:highlight w:val="lightGray"/>
              <w:lang w:val="es-ES"/>
            </w:rPr>
          </w:rPrChange>
        </w:rPr>
      </w:pPr>
      <w:r w:rsidRPr="007C408B">
        <w:rPr>
          <w:szCs w:val="22"/>
          <w:highlight w:val="lightGray"/>
          <w:rPrChange w:id="29316" w:author="Ines Romero Carraminana" w:date="2025-05-23T13:33:00Z" w16du:dateUtc="2025-05-23T11:33:00Z">
            <w:rPr>
              <w:szCs w:val="22"/>
              <w:highlight w:val="lightGray"/>
              <w:lang w:val="es-ES"/>
            </w:rPr>
          </w:rPrChange>
        </w:rPr>
        <w:t>50 x </w:t>
      </w:r>
      <w:r w:rsidR="00B3079B" w:rsidRPr="007C408B">
        <w:rPr>
          <w:szCs w:val="22"/>
          <w:highlight w:val="lightGray"/>
          <w:rPrChange w:id="29317" w:author="Ines Romero Carraminana" w:date="2025-05-23T13:33:00Z" w16du:dateUtc="2025-05-23T11:33:00Z">
            <w:rPr>
              <w:szCs w:val="22"/>
              <w:highlight w:val="lightGray"/>
              <w:lang w:val="es-ES"/>
            </w:rPr>
          </w:rPrChange>
        </w:rPr>
        <w:t>1 comprimidos recubiertos con película</w:t>
      </w:r>
    </w:p>
    <w:p w14:paraId="01A166BA" w14:textId="6FCAF5FD" w:rsidR="007C42EA" w:rsidRPr="007C408B" w:rsidRDefault="007C42EA" w:rsidP="007C42EA">
      <w:pPr>
        <w:tabs>
          <w:tab w:val="clear" w:pos="567"/>
        </w:tabs>
        <w:autoSpaceDE w:val="0"/>
        <w:autoSpaceDN w:val="0"/>
        <w:adjustRightInd w:val="0"/>
        <w:rPr>
          <w:szCs w:val="22"/>
          <w:highlight w:val="lightGray"/>
          <w:rPrChange w:id="29318" w:author="Ines Romero Carraminana" w:date="2025-05-23T13:33:00Z" w16du:dateUtc="2025-05-23T11:33:00Z">
            <w:rPr>
              <w:szCs w:val="22"/>
              <w:highlight w:val="lightGray"/>
              <w:lang w:val="es-ES"/>
            </w:rPr>
          </w:rPrChange>
        </w:rPr>
      </w:pPr>
      <w:r w:rsidRPr="007C408B">
        <w:rPr>
          <w:szCs w:val="22"/>
          <w:highlight w:val="lightGray"/>
          <w:rPrChange w:id="29319" w:author="Ines Romero Carraminana" w:date="2025-05-23T13:33:00Z" w16du:dateUtc="2025-05-23T11:33:00Z">
            <w:rPr>
              <w:szCs w:val="22"/>
              <w:highlight w:val="lightGray"/>
              <w:lang w:val="es-ES"/>
            </w:rPr>
          </w:rPrChange>
        </w:rPr>
        <w:t>98 x 1 comprimidos recubiertos con película</w:t>
      </w:r>
    </w:p>
    <w:p w14:paraId="75E165C4" w14:textId="77777777" w:rsidR="00B3079B" w:rsidRPr="007C408B" w:rsidRDefault="00B944F2" w:rsidP="00A07595">
      <w:pPr>
        <w:tabs>
          <w:tab w:val="clear" w:pos="567"/>
        </w:tabs>
        <w:autoSpaceDE w:val="0"/>
        <w:autoSpaceDN w:val="0"/>
        <w:adjustRightInd w:val="0"/>
        <w:rPr>
          <w:szCs w:val="22"/>
          <w:rPrChange w:id="29320" w:author="Ines Romero Carraminana" w:date="2025-05-23T13:33:00Z" w16du:dateUtc="2025-05-23T11:33:00Z">
            <w:rPr>
              <w:szCs w:val="22"/>
              <w:lang w:val="es-ES"/>
            </w:rPr>
          </w:rPrChange>
        </w:rPr>
      </w:pPr>
      <w:r w:rsidRPr="007C408B">
        <w:rPr>
          <w:szCs w:val="22"/>
          <w:highlight w:val="lightGray"/>
          <w:rPrChange w:id="29321" w:author="Ines Romero Carraminana" w:date="2025-05-23T13:33:00Z" w16du:dateUtc="2025-05-23T11:33:00Z">
            <w:rPr>
              <w:szCs w:val="22"/>
              <w:highlight w:val="lightGray"/>
              <w:lang w:val="es-ES"/>
            </w:rPr>
          </w:rPrChange>
        </w:rPr>
        <w:t>100 x 1</w:t>
      </w:r>
      <w:r w:rsidR="00B3079B" w:rsidRPr="007C408B">
        <w:rPr>
          <w:szCs w:val="22"/>
          <w:highlight w:val="lightGray"/>
          <w:rPrChange w:id="29322" w:author="Ines Romero Carraminana" w:date="2025-05-23T13:33:00Z" w16du:dateUtc="2025-05-23T11:33:00Z">
            <w:rPr>
              <w:szCs w:val="22"/>
              <w:highlight w:val="lightGray"/>
              <w:lang w:val="es-ES"/>
            </w:rPr>
          </w:rPrChange>
        </w:rPr>
        <w:t xml:space="preserve"> comprimidos recubiertos con película</w:t>
      </w:r>
    </w:p>
    <w:p w14:paraId="630A1307" w14:textId="77777777" w:rsidR="00B3079B" w:rsidRPr="007C408B" w:rsidRDefault="00B3079B" w:rsidP="00A07595">
      <w:pPr>
        <w:tabs>
          <w:tab w:val="clear" w:pos="567"/>
        </w:tabs>
        <w:spacing w:line="240" w:lineRule="auto"/>
        <w:rPr>
          <w:szCs w:val="22"/>
          <w:rPrChange w:id="29323" w:author="Ines Romero Carraminana" w:date="2025-05-23T13:33:00Z" w16du:dateUtc="2025-05-23T11:33:00Z">
            <w:rPr>
              <w:szCs w:val="22"/>
              <w:lang w:val="es-ES"/>
            </w:rPr>
          </w:rPrChange>
        </w:rPr>
      </w:pPr>
    </w:p>
    <w:p w14:paraId="1488D314" w14:textId="77777777" w:rsidR="00B3079B" w:rsidRPr="007C408B" w:rsidRDefault="00B3079B" w:rsidP="00A07595">
      <w:pPr>
        <w:tabs>
          <w:tab w:val="clear" w:pos="567"/>
        </w:tabs>
        <w:spacing w:line="240" w:lineRule="auto"/>
        <w:rPr>
          <w:szCs w:val="22"/>
          <w:rPrChange w:id="29324" w:author="Ines Romero Carraminana" w:date="2025-05-23T13:33:00Z" w16du:dateUtc="2025-05-23T11:33:00Z">
            <w:rPr>
              <w:szCs w:val="22"/>
              <w:lang w:val="es-ES"/>
            </w:rPr>
          </w:rPrChange>
        </w:rPr>
      </w:pPr>
    </w:p>
    <w:p w14:paraId="60167071"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325" w:author="Ines Romero Carraminana" w:date="2025-05-23T13:33:00Z" w16du:dateUtc="2025-05-23T11:33:00Z">
            <w:rPr>
              <w:szCs w:val="22"/>
              <w:lang w:val="es-ES"/>
            </w:rPr>
          </w:rPrChange>
        </w:rPr>
      </w:pPr>
      <w:r w:rsidRPr="007C408B">
        <w:rPr>
          <w:b/>
          <w:szCs w:val="22"/>
          <w:rPrChange w:id="29326" w:author="Ines Romero Carraminana" w:date="2025-05-23T13:33:00Z" w16du:dateUtc="2025-05-23T11:33:00Z">
            <w:rPr>
              <w:b/>
              <w:szCs w:val="22"/>
              <w:lang w:val="es-ES"/>
            </w:rPr>
          </w:rPrChange>
        </w:rPr>
        <w:t>5.</w:t>
      </w:r>
      <w:r w:rsidRPr="007C408B">
        <w:rPr>
          <w:b/>
          <w:szCs w:val="22"/>
          <w:rPrChange w:id="29327" w:author="Ines Romero Carraminana" w:date="2025-05-23T13:33:00Z" w16du:dateUtc="2025-05-23T11:33:00Z">
            <w:rPr>
              <w:b/>
              <w:szCs w:val="22"/>
              <w:lang w:val="es-ES"/>
            </w:rPr>
          </w:rPrChange>
        </w:rPr>
        <w:tab/>
        <w:t>FORMA Y VÍA(S) DE ADMINISTRACIÓN</w:t>
      </w:r>
    </w:p>
    <w:p w14:paraId="57E49882" w14:textId="77777777" w:rsidR="00B3079B" w:rsidRPr="007C408B" w:rsidRDefault="00B3079B" w:rsidP="00A07595">
      <w:pPr>
        <w:tabs>
          <w:tab w:val="clear" w:pos="567"/>
        </w:tabs>
        <w:spacing w:line="240" w:lineRule="auto"/>
        <w:rPr>
          <w:szCs w:val="22"/>
          <w:rPrChange w:id="29328" w:author="Ines Romero Carraminana" w:date="2025-05-23T13:33:00Z" w16du:dateUtc="2025-05-23T11:33:00Z">
            <w:rPr>
              <w:szCs w:val="22"/>
              <w:lang w:val="es-ES"/>
            </w:rPr>
          </w:rPrChange>
        </w:rPr>
      </w:pPr>
    </w:p>
    <w:p w14:paraId="77BB9DEC" w14:textId="77777777" w:rsidR="00B3079B" w:rsidRPr="007C408B" w:rsidRDefault="00B3079B" w:rsidP="00A07595">
      <w:pPr>
        <w:tabs>
          <w:tab w:val="clear" w:pos="567"/>
        </w:tabs>
        <w:spacing w:line="240" w:lineRule="auto"/>
        <w:rPr>
          <w:szCs w:val="22"/>
          <w:rPrChange w:id="29329" w:author="Ines Romero Carraminana" w:date="2025-05-23T13:33:00Z" w16du:dateUtc="2025-05-23T11:33:00Z">
            <w:rPr>
              <w:szCs w:val="22"/>
              <w:lang w:val="es-ES"/>
            </w:rPr>
          </w:rPrChange>
        </w:rPr>
      </w:pPr>
      <w:r w:rsidRPr="007C408B">
        <w:rPr>
          <w:szCs w:val="22"/>
          <w:rPrChange w:id="29330" w:author="Ines Romero Carraminana" w:date="2025-05-23T13:33:00Z" w16du:dateUtc="2025-05-23T11:33:00Z">
            <w:rPr>
              <w:szCs w:val="22"/>
              <w:lang w:val="es-ES"/>
            </w:rPr>
          </w:rPrChange>
        </w:rPr>
        <w:t>Leer el prospecto antes de utilizar este medicamento.</w:t>
      </w:r>
    </w:p>
    <w:p w14:paraId="73A659BF" w14:textId="77777777" w:rsidR="00A724D2" w:rsidRPr="007C408B" w:rsidRDefault="00A724D2" w:rsidP="00A07595">
      <w:pPr>
        <w:tabs>
          <w:tab w:val="clear" w:pos="567"/>
        </w:tabs>
        <w:spacing w:line="240" w:lineRule="auto"/>
        <w:rPr>
          <w:rPrChange w:id="29331" w:author="Ines Romero Carraminana" w:date="2025-05-23T13:33:00Z" w16du:dateUtc="2025-05-23T11:33:00Z">
            <w:rPr>
              <w:lang w:val="es-ES"/>
            </w:rPr>
          </w:rPrChange>
        </w:rPr>
      </w:pPr>
      <w:r w:rsidRPr="007C408B">
        <w:rPr>
          <w:rPrChange w:id="29332" w:author="Ines Romero Carraminana" w:date="2025-05-23T13:33:00Z" w16du:dateUtc="2025-05-23T11:33:00Z">
            <w:rPr>
              <w:lang w:val="es-ES"/>
            </w:rPr>
          </w:rPrChange>
        </w:rPr>
        <w:t>Vía oral.</w:t>
      </w:r>
    </w:p>
    <w:p w14:paraId="4FCDEDB2" w14:textId="77777777" w:rsidR="00B3079B" w:rsidRPr="007C408B" w:rsidRDefault="00B3079B" w:rsidP="00A07595">
      <w:pPr>
        <w:tabs>
          <w:tab w:val="clear" w:pos="567"/>
        </w:tabs>
        <w:spacing w:line="240" w:lineRule="auto"/>
        <w:rPr>
          <w:szCs w:val="22"/>
          <w:rPrChange w:id="29333" w:author="Ines Romero Carraminana" w:date="2025-05-23T13:33:00Z" w16du:dateUtc="2025-05-23T11:33:00Z">
            <w:rPr>
              <w:szCs w:val="22"/>
              <w:lang w:val="es-ES"/>
            </w:rPr>
          </w:rPrChange>
        </w:rPr>
      </w:pPr>
    </w:p>
    <w:p w14:paraId="2A24A280" w14:textId="77777777" w:rsidR="00B3079B" w:rsidRPr="007C408B" w:rsidRDefault="00B3079B" w:rsidP="00A07595">
      <w:pPr>
        <w:tabs>
          <w:tab w:val="clear" w:pos="567"/>
        </w:tabs>
        <w:spacing w:line="240" w:lineRule="auto"/>
        <w:rPr>
          <w:szCs w:val="22"/>
          <w:rPrChange w:id="29334" w:author="Ines Romero Carraminana" w:date="2025-05-23T13:33:00Z" w16du:dateUtc="2025-05-23T11:33:00Z">
            <w:rPr>
              <w:szCs w:val="22"/>
              <w:lang w:val="es-ES"/>
            </w:rPr>
          </w:rPrChange>
        </w:rPr>
      </w:pPr>
    </w:p>
    <w:p w14:paraId="5A7AE45C"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335" w:author="Ines Romero Carraminana" w:date="2025-05-23T13:33:00Z" w16du:dateUtc="2025-05-23T11:33:00Z">
            <w:rPr>
              <w:szCs w:val="22"/>
              <w:lang w:val="es-ES"/>
            </w:rPr>
          </w:rPrChange>
        </w:rPr>
      </w:pPr>
      <w:r w:rsidRPr="007C408B">
        <w:rPr>
          <w:b/>
          <w:szCs w:val="22"/>
          <w:rPrChange w:id="29336" w:author="Ines Romero Carraminana" w:date="2025-05-23T13:33:00Z" w16du:dateUtc="2025-05-23T11:33:00Z">
            <w:rPr>
              <w:b/>
              <w:szCs w:val="22"/>
              <w:lang w:val="es-ES"/>
            </w:rPr>
          </w:rPrChange>
        </w:rPr>
        <w:t>6.</w:t>
      </w:r>
      <w:r w:rsidRPr="007C408B">
        <w:rPr>
          <w:b/>
          <w:szCs w:val="22"/>
          <w:rPrChange w:id="29337" w:author="Ines Romero Carraminana" w:date="2025-05-23T13:33:00Z" w16du:dateUtc="2025-05-23T11:33:00Z">
            <w:rPr>
              <w:b/>
              <w:szCs w:val="22"/>
              <w:lang w:val="es-ES"/>
            </w:rPr>
          </w:rPrChange>
        </w:rPr>
        <w:tab/>
        <w:t>ADVERTENCIA ESPECIAL DE QUE EL MEDICAMENTO DEBE MANTENERSE FUERA DE LA VISTA Y DEL ALCANCE DE LOS NIÑOS</w:t>
      </w:r>
    </w:p>
    <w:p w14:paraId="379791C9" w14:textId="77777777" w:rsidR="00B3079B" w:rsidRPr="007C408B" w:rsidRDefault="00B3079B" w:rsidP="00A07595">
      <w:pPr>
        <w:tabs>
          <w:tab w:val="clear" w:pos="567"/>
        </w:tabs>
        <w:spacing w:line="240" w:lineRule="auto"/>
        <w:rPr>
          <w:szCs w:val="22"/>
          <w:rPrChange w:id="29338" w:author="Ines Romero Carraminana" w:date="2025-05-23T13:33:00Z" w16du:dateUtc="2025-05-23T11:33:00Z">
            <w:rPr>
              <w:szCs w:val="22"/>
              <w:lang w:val="es-ES"/>
            </w:rPr>
          </w:rPrChange>
        </w:rPr>
      </w:pPr>
    </w:p>
    <w:p w14:paraId="4CC0A93B" w14:textId="77777777" w:rsidR="00B3079B" w:rsidRPr="007C408B" w:rsidRDefault="00B3079B" w:rsidP="00A07595">
      <w:pPr>
        <w:tabs>
          <w:tab w:val="clear" w:pos="567"/>
        </w:tabs>
        <w:spacing w:line="240" w:lineRule="auto"/>
        <w:rPr>
          <w:szCs w:val="22"/>
          <w:rPrChange w:id="29339" w:author="Ines Romero Carraminana" w:date="2025-05-23T13:33:00Z" w16du:dateUtc="2025-05-23T11:33:00Z">
            <w:rPr>
              <w:szCs w:val="22"/>
              <w:lang w:val="es-ES"/>
            </w:rPr>
          </w:rPrChange>
        </w:rPr>
      </w:pPr>
      <w:r w:rsidRPr="007C408B">
        <w:rPr>
          <w:szCs w:val="22"/>
          <w:rPrChange w:id="29340" w:author="Ines Romero Carraminana" w:date="2025-05-23T13:33:00Z" w16du:dateUtc="2025-05-23T11:33:00Z">
            <w:rPr>
              <w:szCs w:val="22"/>
              <w:lang w:val="es-ES"/>
            </w:rPr>
          </w:rPrChange>
        </w:rPr>
        <w:t xml:space="preserve">Mantener fuera </w:t>
      </w:r>
      <w:r w:rsidR="00F242EE" w:rsidRPr="007C408B">
        <w:rPr>
          <w:szCs w:val="22"/>
          <w:rPrChange w:id="29341" w:author="Ines Romero Carraminana" w:date="2025-05-23T13:33:00Z" w16du:dateUtc="2025-05-23T11:33:00Z">
            <w:rPr>
              <w:szCs w:val="22"/>
              <w:lang w:val="es-ES"/>
            </w:rPr>
          </w:rPrChange>
        </w:rPr>
        <w:t>de la vista</w:t>
      </w:r>
      <w:r w:rsidRPr="007C408B">
        <w:rPr>
          <w:szCs w:val="22"/>
          <w:rPrChange w:id="29342" w:author="Ines Romero Carraminana" w:date="2025-05-23T13:33:00Z" w16du:dateUtc="2025-05-23T11:33:00Z">
            <w:rPr>
              <w:szCs w:val="22"/>
              <w:lang w:val="es-ES"/>
            </w:rPr>
          </w:rPrChange>
        </w:rPr>
        <w:t xml:space="preserve"> y </w:t>
      </w:r>
      <w:r w:rsidR="00F242EE" w:rsidRPr="007C408B">
        <w:rPr>
          <w:szCs w:val="22"/>
          <w:rPrChange w:id="29343" w:author="Ines Romero Carraminana" w:date="2025-05-23T13:33:00Z" w16du:dateUtc="2025-05-23T11:33:00Z">
            <w:rPr>
              <w:szCs w:val="22"/>
              <w:lang w:val="es-ES"/>
            </w:rPr>
          </w:rPrChange>
        </w:rPr>
        <w:t>del alcance</w:t>
      </w:r>
      <w:r w:rsidRPr="007C408B">
        <w:rPr>
          <w:szCs w:val="22"/>
          <w:rPrChange w:id="29344" w:author="Ines Romero Carraminana" w:date="2025-05-23T13:33:00Z" w16du:dateUtc="2025-05-23T11:33:00Z">
            <w:rPr>
              <w:szCs w:val="22"/>
              <w:lang w:val="es-ES"/>
            </w:rPr>
          </w:rPrChange>
        </w:rPr>
        <w:t xml:space="preserve"> de los niños.</w:t>
      </w:r>
    </w:p>
    <w:p w14:paraId="162914C7" w14:textId="77777777" w:rsidR="00B3079B" w:rsidRPr="007C408B" w:rsidRDefault="00B3079B" w:rsidP="00A07595">
      <w:pPr>
        <w:tabs>
          <w:tab w:val="clear" w:pos="567"/>
        </w:tabs>
        <w:spacing w:line="240" w:lineRule="auto"/>
        <w:rPr>
          <w:szCs w:val="22"/>
          <w:rPrChange w:id="29345" w:author="Ines Romero Carraminana" w:date="2025-05-23T13:33:00Z" w16du:dateUtc="2025-05-23T11:33:00Z">
            <w:rPr>
              <w:szCs w:val="22"/>
              <w:lang w:val="es-ES"/>
            </w:rPr>
          </w:rPrChange>
        </w:rPr>
      </w:pPr>
    </w:p>
    <w:p w14:paraId="410ECFB0" w14:textId="77777777" w:rsidR="00B3079B" w:rsidRPr="007C408B" w:rsidRDefault="00B3079B" w:rsidP="00A07595">
      <w:pPr>
        <w:tabs>
          <w:tab w:val="clear" w:pos="567"/>
        </w:tabs>
        <w:spacing w:line="240" w:lineRule="auto"/>
        <w:rPr>
          <w:szCs w:val="22"/>
          <w:rPrChange w:id="29346" w:author="Ines Romero Carraminana" w:date="2025-05-23T13:33:00Z" w16du:dateUtc="2025-05-23T11:33:00Z">
            <w:rPr>
              <w:szCs w:val="22"/>
              <w:lang w:val="es-ES"/>
            </w:rPr>
          </w:rPrChange>
        </w:rPr>
      </w:pPr>
    </w:p>
    <w:p w14:paraId="70427205"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347" w:author="Ines Romero Carraminana" w:date="2025-05-23T13:33:00Z" w16du:dateUtc="2025-05-23T11:33:00Z">
            <w:rPr>
              <w:szCs w:val="22"/>
              <w:lang w:val="es-ES"/>
            </w:rPr>
          </w:rPrChange>
        </w:rPr>
      </w:pPr>
      <w:r w:rsidRPr="007C408B">
        <w:rPr>
          <w:b/>
          <w:szCs w:val="22"/>
          <w:rPrChange w:id="29348" w:author="Ines Romero Carraminana" w:date="2025-05-23T13:33:00Z" w16du:dateUtc="2025-05-23T11:33:00Z">
            <w:rPr>
              <w:b/>
              <w:szCs w:val="22"/>
              <w:lang w:val="es-ES"/>
            </w:rPr>
          </w:rPrChange>
        </w:rPr>
        <w:t>7.</w:t>
      </w:r>
      <w:r w:rsidRPr="007C408B">
        <w:rPr>
          <w:b/>
          <w:szCs w:val="22"/>
          <w:rPrChange w:id="29349" w:author="Ines Romero Carraminana" w:date="2025-05-23T13:33:00Z" w16du:dateUtc="2025-05-23T11:33:00Z">
            <w:rPr>
              <w:b/>
              <w:szCs w:val="22"/>
              <w:lang w:val="es-ES"/>
            </w:rPr>
          </w:rPrChange>
        </w:rPr>
        <w:tab/>
        <w:t>OTRA(S) ADVERTENCIA(S) ESPECIAL(ES), SI ES NECESARIO</w:t>
      </w:r>
    </w:p>
    <w:p w14:paraId="401D16EA" w14:textId="77777777" w:rsidR="00B3079B" w:rsidRPr="007C408B" w:rsidRDefault="00B3079B" w:rsidP="00A07595">
      <w:pPr>
        <w:tabs>
          <w:tab w:val="clear" w:pos="567"/>
        </w:tabs>
        <w:spacing w:line="240" w:lineRule="auto"/>
        <w:rPr>
          <w:szCs w:val="22"/>
          <w:rPrChange w:id="29350" w:author="Ines Romero Carraminana" w:date="2025-05-23T13:33:00Z" w16du:dateUtc="2025-05-23T11:33:00Z">
            <w:rPr>
              <w:szCs w:val="22"/>
              <w:lang w:val="es-ES"/>
            </w:rPr>
          </w:rPrChange>
        </w:rPr>
      </w:pPr>
    </w:p>
    <w:p w14:paraId="3704D478" w14:textId="27029A91" w:rsidR="00B3079B" w:rsidRPr="007C408B" w:rsidRDefault="00B3079B" w:rsidP="00A07595">
      <w:pPr>
        <w:tabs>
          <w:tab w:val="clear" w:pos="567"/>
        </w:tabs>
        <w:spacing w:line="240" w:lineRule="auto"/>
        <w:rPr>
          <w:szCs w:val="22"/>
          <w:rPrChange w:id="29351" w:author="Ines Romero Carraminana" w:date="2025-05-23T13:33:00Z" w16du:dateUtc="2025-05-23T11:33:00Z">
            <w:rPr>
              <w:szCs w:val="22"/>
              <w:lang w:val="es-ES"/>
            </w:rPr>
          </w:rPrChange>
        </w:rPr>
      </w:pPr>
    </w:p>
    <w:p w14:paraId="29F08026" w14:textId="77777777" w:rsidR="007C42EA" w:rsidRPr="007C408B" w:rsidRDefault="007C42EA" w:rsidP="00A07595">
      <w:pPr>
        <w:tabs>
          <w:tab w:val="clear" w:pos="567"/>
        </w:tabs>
        <w:spacing w:line="240" w:lineRule="auto"/>
        <w:rPr>
          <w:szCs w:val="22"/>
          <w:rPrChange w:id="29352" w:author="Ines Romero Carraminana" w:date="2025-05-23T13:33:00Z" w16du:dateUtc="2025-05-23T11:33:00Z">
            <w:rPr>
              <w:szCs w:val="22"/>
              <w:lang w:val="es-ES"/>
            </w:rPr>
          </w:rPrChange>
        </w:rPr>
      </w:pPr>
    </w:p>
    <w:p w14:paraId="4F57C1AE"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353" w:author="Ines Romero Carraminana" w:date="2025-05-23T13:33:00Z" w16du:dateUtc="2025-05-23T11:33:00Z">
            <w:rPr>
              <w:szCs w:val="22"/>
              <w:lang w:val="es-ES"/>
            </w:rPr>
          </w:rPrChange>
        </w:rPr>
      </w:pPr>
      <w:r w:rsidRPr="007C408B">
        <w:rPr>
          <w:b/>
          <w:szCs w:val="22"/>
          <w:rPrChange w:id="29354" w:author="Ines Romero Carraminana" w:date="2025-05-23T13:33:00Z" w16du:dateUtc="2025-05-23T11:33:00Z">
            <w:rPr>
              <w:b/>
              <w:szCs w:val="22"/>
              <w:lang w:val="es-ES"/>
            </w:rPr>
          </w:rPrChange>
        </w:rPr>
        <w:t>8.</w:t>
      </w:r>
      <w:r w:rsidRPr="007C408B">
        <w:rPr>
          <w:b/>
          <w:szCs w:val="22"/>
          <w:rPrChange w:id="29355" w:author="Ines Romero Carraminana" w:date="2025-05-23T13:33:00Z" w16du:dateUtc="2025-05-23T11:33:00Z">
            <w:rPr>
              <w:b/>
              <w:szCs w:val="22"/>
              <w:lang w:val="es-ES"/>
            </w:rPr>
          </w:rPrChange>
        </w:rPr>
        <w:tab/>
        <w:t>FECHA DE CADUCIDAD</w:t>
      </w:r>
    </w:p>
    <w:p w14:paraId="74AE11FD" w14:textId="77777777" w:rsidR="00B3079B" w:rsidRPr="007C408B" w:rsidRDefault="00B3079B" w:rsidP="00A07595">
      <w:pPr>
        <w:tabs>
          <w:tab w:val="clear" w:pos="567"/>
        </w:tabs>
        <w:spacing w:line="240" w:lineRule="auto"/>
        <w:rPr>
          <w:szCs w:val="22"/>
          <w:rPrChange w:id="29356" w:author="Ines Romero Carraminana" w:date="2025-05-23T13:33:00Z" w16du:dateUtc="2025-05-23T11:33:00Z">
            <w:rPr>
              <w:szCs w:val="22"/>
              <w:lang w:val="es-ES"/>
            </w:rPr>
          </w:rPrChange>
        </w:rPr>
      </w:pPr>
    </w:p>
    <w:p w14:paraId="54F518AF" w14:textId="77777777" w:rsidR="00B3079B" w:rsidRPr="007C408B" w:rsidRDefault="00B3079B" w:rsidP="00A07595">
      <w:pPr>
        <w:tabs>
          <w:tab w:val="clear" w:pos="567"/>
        </w:tabs>
        <w:spacing w:line="240" w:lineRule="auto"/>
        <w:rPr>
          <w:szCs w:val="22"/>
          <w:rPrChange w:id="29357" w:author="Ines Romero Carraminana" w:date="2025-05-23T13:33:00Z" w16du:dateUtc="2025-05-23T11:33:00Z">
            <w:rPr>
              <w:szCs w:val="22"/>
              <w:lang w:val="es-ES"/>
            </w:rPr>
          </w:rPrChange>
        </w:rPr>
      </w:pPr>
      <w:r w:rsidRPr="007C408B">
        <w:rPr>
          <w:szCs w:val="22"/>
          <w:rPrChange w:id="29358" w:author="Ines Romero Carraminana" w:date="2025-05-23T13:33:00Z" w16du:dateUtc="2025-05-23T11:33:00Z">
            <w:rPr>
              <w:szCs w:val="22"/>
              <w:lang w:val="es-ES"/>
            </w:rPr>
          </w:rPrChange>
        </w:rPr>
        <w:t>CAD</w:t>
      </w:r>
    </w:p>
    <w:p w14:paraId="59C0E27D" w14:textId="77777777" w:rsidR="00B3079B" w:rsidRPr="007C408B" w:rsidRDefault="00B3079B" w:rsidP="00A07595">
      <w:pPr>
        <w:tabs>
          <w:tab w:val="clear" w:pos="567"/>
        </w:tabs>
        <w:spacing w:line="240" w:lineRule="auto"/>
        <w:rPr>
          <w:szCs w:val="22"/>
          <w:rPrChange w:id="29359" w:author="Ines Romero Carraminana" w:date="2025-05-23T13:33:00Z" w16du:dateUtc="2025-05-23T11:33:00Z">
            <w:rPr>
              <w:szCs w:val="22"/>
              <w:lang w:val="es-ES"/>
            </w:rPr>
          </w:rPrChange>
        </w:rPr>
      </w:pPr>
    </w:p>
    <w:p w14:paraId="57BDCB59" w14:textId="77777777" w:rsidR="00B3079B" w:rsidRPr="007C408B" w:rsidRDefault="00B3079B" w:rsidP="00A07595">
      <w:pPr>
        <w:tabs>
          <w:tab w:val="clear" w:pos="567"/>
        </w:tabs>
        <w:spacing w:line="240" w:lineRule="auto"/>
        <w:rPr>
          <w:szCs w:val="22"/>
          <w:rPrChange w:id="29360" w:author="Ines Romero Carraminana" w:date="2025-05-23T13:33:00Z" w16du:dateUtc="2025-05-23T11:33:00Z">
            <w:rPr>
              <w:szCs w:val="22"/>
              <w:lang w:val="es-ES"/>
            </w:rPr>
          </w:rPrChange>
        </w:rPr>
      </w:pPr>
    </w:p>
    <w:p w14:paraId="272EEB6D"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361" w:author="Ines Romero Carraminana" w:date="2025-05-23T13:33:00Z" w16du:dateUtc="2025-05-23T11:33:00Z">
            <w:rPr>
              <w:szCs w:val="22"/>
              <w:lang w:val="es-ES"/>
            </w:rPr>
          </w:rPrChange>
        </w:rPr>
      </w:pPr>
      <w:r w:rsidRPr="007C408B">
        <w:rPr>
          <w:b/>
          <w:szCs w:val="22"/>
          <w:rPrChange w:id="29362" w:author="Ines Romero Carraminana" w:date="2025-05-23T13:33:00Z" w16du:dateUtc="2025-05-23T11:33:00Z">
            <w:rPr>
              <w:b/>
              <w:szCs w:val="22"/>
              <w:lang w:val="es-ES"/>
            </w:rPr>
          </w:rPrChange>
        </w:rPr>
        <w:t>9.</w:t>
      </w:r>
      <w:r w:rsidRPr="007C408B">
        <w:rPr>
          <w:b/>
          <w:szCs w:val="22"/>
          <w:rPrChange w:id="29363" w:author="Ines Romero Carraminana" w:date="2025-05-23T13:33:00Z" w16du:dateUtc="2025-05-23T11:33:00Z">
            <w:rPr>
              <w:b/>
              <w:szCs w:val="22"/>
              <w:lang w:val="es-ES"/>
            </w:rPr>
          </w:rPrChange>
        </w:rPr>
        <w:tab/>
        <w:t>CONDICIONES ESPECIALES DE CONSERVACIÓN</w:t>
      </w:r>
    </w:p>
    <w:p w14:paraId="4E0A831F" w14:textId="77777777" w:rsidR="00B3079B" w:rsidRPr="007C408B" w:rsidRDefault="00B3079B" w:rsidP="00A07595">
      <w:pPr>
        <w:tabs>
          <w:tab w:val="clear" w:pos="567"/>
        </w:tabs>
        <w:spacing w:line="240" w:lineRule="auto"/>
        <w:rPr>
          <w:szCs w:val="22"/>
          <w:rPrChange w:id="29364" w:author="Ines Romero Carraminana" w:date="2025-05-23T13:33:00Z" w16du:dateUtc="2025-05-23T11:33:00Z">
            <w:rPr>
              <w:szCs w:val="22"/>
              <w:lang w:val="es-ES"/>
            </w:rPr>
          </w:rPrChange>
        </w:rPr>
      </w:pPr>
    </w:p>
    <w:p w14:paraId="045523E4" w14:textId="77777777" w:rsidR="00B3079B" w:rsidRPr="007C408B" w:rsidRDefault="00B3079B" w:rsidP="00A07595">
      <w:pPr>
        <w:tabs>
          <w:tab w:val="clear" w:pos="567"/>
        </w:tabs>
        <w:spacing w:line="240" w:lineRule="auto"/>
        <w:ind w:left="567" w:hanging="567"/>
        <w:rPr>
          <w:szCs w:val="22"/>
          <w:rPrChange w:id="29365" w:author="Ines Romero Carraminana" w:date="2025-05-23T13:33:00Z" w16du:dateUtc="2025-05-23T11:33:00Z">
            <w:rPr>
              <w:szCs w:val="22"/>
              <w:lang w:val="es-ES"/>
            </w:rPr>
          </w:rPrChange>
        </w:rPr>
      </w:pPr>
    </w:p>
    <w:p w14:paraId="514E9D52" w14:textId="77777777" w:rsidR="00B3079B" w:rsidRPr="007C408B" w:rsidRDefault="00B3079B" w:rsidP="00A07595">
      <w:pPr>
        <w:keepNext/>
        <w:pBdr>
          <w:top w:val="single" w:sz="4" w:space="1" w:color="auto"/>
          <w:left w:val="single" w:sz="4" w:space="4" w:color="auto"/>
          <w:bottom w:val="single" w:sz="4" w:space="1" w:color="auto"/>
          <w:right w:val="single" w:sz="4" w:space="4" w:color="auto"/>
        </w:pBdr>
        <w:spacing w:line="240" w:lineRule="auto"/>
        <w:ind w:left="567" w:hanging="570"/>
        <w:rPr>
          <w:b/>
          <w:szCs w:val="22"/>
          <w:rPrChange w:id="29366" w:author="Ines Romero Carraminana" w:date="2025-05-23T13:33:00Z" w16du:dateUtc="2025-05-23T11:33:00Z">
            <w:rPr>
              <w:b/>
              <w:szCs w:val="22"/>
              <w:lang w:val="es-ES"/>
            </w:rPr>
          </w:rPrChange>
        </w:rPr>
      </w:pPr>
      <w:r w:rsidRPr="007C408B">
        <w:rPr>
          <w:b/>
          <w:szCs w:val="22"/>
          <w:rPrChange w:id="29367" w:author="Ines Romero Carraminana" w:date="2025-05-23T13:33:00Z" w16du:dateUtc="2025-05-23T11:33:00Z">
            <w:rPr>
              <w:b/>
              <w:szCs w:val="22"/>
              <w:lang w:val="es-ES"/>
            </w:rPr>
          </w:rPrChange>
        </w:rPr>
        <w:t>10.</w:t>
      </w:r>
      <w:r w:rsidRPr="007C408B">
        <w:rPr>
          <w:b/>
          <w:szCs w:val="22"/>
          <w:rPrChange w:id="29368" w:author="Ines Romero Carraminana" w:date="2025-05-23T13:33:00Z" w16du:dateUtc="2025-05-23T11:33:00Z">
            <w:rPr>
              <w:b/>
              <w:szCs w:val="22"/>
              <w:lang w:val="es-ES"/>
            </w:rPr>
          </w:rPrChange>
        </w:rPr>
        <w:tab/>
        <w:t>PRECAUCIONES ESPECIALES DE ELIMINACIÓN DEL MEDICAMENTO NO UTILIZADO Y DE LOS MATERIALES DERIVADOS DE SU USO</w:t>
      </w:r>
      <w:r w:rsidR="00975E92" w:rsidRPr="007C408B">
        <w:rPr>
          <w:b/>
          <w:szCs w:val="22"/>
          <w:rPrChange w:id="29369" w:author="Ines Romero Carraminana" w:date="2025-05-23T13:33:00Z" w16du:dateUtc="2025-05-23T11:33:00Z">
            <w:rPr>
              <w:b/>
              <w:szCs w:val="22"/>
              <w:lang w:val="es-ES"/>
            </w:rPr>
          </w:rPrChange>
        </w:rPr>
        <w:t>,</w:t>
      </w:r>
      <w:r w:rsidRPr="007C408B">
        <w:rPr>
          <w:b/>
          <w:szCs w:val="22"/>
          <w:rPrChange w:id="29370" w:author="Ines Romero Carraminana" w:date="2025-05-23T13:33:00Z" w16du:dateUtc="2025-05-23T11:33:00Z">
            <w:rPr>
              <w:b/>
              <w:szCs w:val="22"/>
              <w:lang w:val="es-ES"/>
            </w:rPr>
          </w:rPrChange>
        </w:rPr>
        <w:t xml:space="preserve"> CUANDO CORRESPONDA</w:t>
      </w:r>
    </w:p>
    <w:p w14:paraId="4FF6352B" w14:textId="0F995AED" w:rsidR="00B3079B" w:rsidRPr="007C408B" w:rsidRDefault="00B3079B" w:rsidP="00A07595">
      <w:pPr>
        <w:tabs>
          <w:tab w:val="clear" w:pos="567"/>
        </w:tabs>
        <w:spacing w:line="240" w:lineRule="auto"/>
        <w:rPr>
          <w:szCs w:val="22"/>
          <w:rPrChange w:id="29371" w:author="Ines Romero Carraminana" w:date="2025-05-23T13:33:00Z" w16du:dateUtc="2025-05-23T11:33:00Z">
            <w:rPr>
              <w:szCs w:val="22"/>
              <w:lang w:val="es-ES"/>
            </w:rPr>
          </w:rPrChange>
        </w:rPr>
      </w:pPr>
    </w:p>
    <w:p w14:paraId="0941F6C4" w14:textId="77777777" w:rsidR="007C42EA" w:rsidRPr="007C408B" w:rsidRDefault="007C42EA" w:rsidP="00A07595">
      <w:pPr>
        <w:tabs>
          <w:tab w:val="clear" w:pos="567"/>
        </w:tabs>
        <w:spacing w:line="240" w:lineRule="auto"/>
        <w:rPr>
          <w:szCs w:val="22"/>
          <w:rPrChange w:id="29372" w:author="Ines Romero Carraminana" w:date="2025-05-23T13:33:00Z" w16du:dateUtc="2025-05-23T11:33:00Z">
            <w:rPr>
              <w:szCs w:val="22"/>
              <w:lang w:val="es-ES"/>
            </w:rPr>
          </w:rPrChange>
        </w:rPr>
      </w:pPr>
    </w:p>
    <w:p w14:paraId="33629F6B" w14:textId="77777777" w:rsidR="00B3079B" w:rsidRPr="007C408B" w:rsidRDefault="00B3079B" w:rsidP="00A07595">
      <w:pPr>
        <w:tabs>
          <w:tab w:val="clear" w:pos="567"/>
        </w:tabs>
        <w:spacing w:line="240" w:lineRule="auto"/>
        <w:rPr>
          <w:szCs w:val="22"/>
          <w:rPrChange w:id="29373" w:author="Ines Romero Carraminana" w:date="2025-05-23T13:33:00Z" w16du:dateUtc="2025-05-23T11:33:00Z">
            <w:rPr>
              <w:szCs w:val="22"/>
              <w:lang w:val="es-ES"/>
            </w:rPr>
          </w:rPrChange>
        </w:rPr>
      </w:pPr>
    </w:p>
    <w:p w14:paraId="698A9BD1" w14:textId="77777777" w:rsidR="00B3079B" w:rsidRPr="007C408B" w:rsidRDefault="00B3079B" w:rsidP="00A07595">
      <w:pPr>
        <w:keepNext/>
        <w:pBdr>
          <w:top w:val="single" w:sz="4" w:space="1" w:color="auto"/>
          <w:left w:val="single" w:sz="4" w:space="4" w:color="auto"/>
          <w:bottom w:val="single" w:sz="4" w:space="1" w:color="auto"/>
          <w:right w:val="single" w:sz="4" w:space="4" w:color="auto"/>
        </w:pBdr>
        <w:spacing w:line="240" w:lineRule="auto"/>
        <w:ind w:left="567" w:hanging="570"/>
        <w:rPr>
          <w:b/>
          <w:szCs w:val="22"/>
          <w:rPrChange w:id="29374" w:author="Ines Romero Carraminana" w:date="2025-05-23T13:33:00Z" w16du:dateUtc="2025-05-23T11:33:00Z">
            <w:rPr>
              <w:b/>
              <w:szCs w:val="22"/>
              <w:lang w:val="es-ES"/>
            </w:rPr>
          </w:rPrChange>
        </w:rPr>
      </w:pPr>
      <w:r w:rsidRPr="007C408B">
        <w:rPr>
          <w:b/>
          <w:szCs w:val="22"/>
          <w:rPrChange w:id="29375" w:author="Ines Romero Carraminana" w:date="2025-05-23T13:33:00Z" w16du:dateUtc="2025-05-23T11:33:00Z">
            <w:rPr>
              <w:b/>
              <w:szCs w:val="22"/>
              <w:lang w:val="es-ES"/>
            </w:rPr>
          </w:rPrChange>
        </w:rPr>
        <w:t>11.</w:t>
      </w:r>
      <w:r w:rsidRPr="007C408B">
        <w:rPr>
          <w:b/>
          <w:szCs w:val="22"/>
          <w:rPrChange w:id="29376" w:author="Ines Romero Carraminana" w:date="2025-05-23T13:33:00Z" w16du:dateUtc="2025-05-23T11:33:00Z">
            <w:rPr>
              <w:b/>
              <w:szCs w:val="22"/>
              <w:lang w:val="es-ES"/>
            </w:rPr>
          </w:rPrChange>
        </w:rPr>
        <w:tab/>
        <w:t>NOMBRE Y DIRECCIÓN DEL TITULAR DE LA AUTORIZACIÓN DE COMERCIALIZACIÓN</w:t>
      </w:r>
    </w:p>
    <w:p w14:paraId="058899DD" w14:textId="77777777" w:rsidR="00B3079B" w:rsidRPr="007C408B" w:rsidRDefault="00B3079B" w:rsidP="00A07595">
      <w:pPr>
        <w:tabs>
          <w:tab w:val="clear" w:pos="567"/>
        </w:tabs>
        <w:spacing w:line="240" w:lineRule="auto"/>
        <w:rPr>
          <w:szCs w:val="22"/>
          <w:rPrChange w:id="29377" w:author="Ines Romero Carraminana" w:date="2025-05-23T13:33:00Z" w16du:dateUtc="2025-05-23T11:33:00Z">
            <w:rPr>
              <w:szCs w:val="22"/>
              <w:lang w:val="es-ES"/>
            </w:rPr>
          </w:rPrChange>
        </w:rPr>
      </w:pPr>
    </w:p>
    <w:p w14:paraId="08B75485" w14:textId="77777777" w:rsidR="00F96B57" w:rsidRPr="007C408B" w:rsidRDefault="00F96B57" w:rsidP="00F96B57">
      <w:pPr>
        <w:spacing w:line="240" w:lineRule="auto"/>
        <w:rPr>
          <w:szCs w:val="22"/>
          <w:rPrChange w:id="29378" w:author="Ines Romero Carraminana" w:date="2025-05-23T13:33:00Z" w16du:dateUtc="2025-05-23T11:33:00Z">
            <w:rPr>
              <w:noProof/>
              <w:szCs w:val="22"/>
              <w:lang w:val="en-US"/>
            </w:rPr>
          </w:rPrChange>
        </w:rPr>
      </w:pPr>
      <w:r w:rsidRPr="007C408B">
        <w:rPr>
          <w:szCs w:val="22"/>
          <w:rPrChange w:id="29379" w:author="Ines Romero Carraminana" w:date="2025-05-23T13:33:00Z" w16du:dateUtc="2025-05-23T11:33:00Z">
            <w:rPr>
              <w:noProof/>
              <w:szCs w:val="22"/>
              <w:lang w:val="en-US"/>
            </w:rPr>
          </w:rPrChange>
        </w:rPr>
        <w:t>Viatris Limited</w:t>
      </w:r>
    </w:p>
    <w:p w14:paraId="7C323706" w14:textId="3B7465F0" w:rsidR="00F96B57" w:rsidRPr="007C408B" w:rsidRDefault="00F96B57" w:rsidP="00F96B57">
      <w:pPr>
        <w:spacing w:line="240" w:lineRule="auto"/>
        <w:rPr>
          <w:szCs w:val="22"/>
          <w:rPrChange w:id="29380" w:author="Ines Romero Carraminana" w:date="2025-05-23T13:33:00Z" w16du:dateUtc="2025-05-23T11:33:00Z">
            <w:rPr>
              <w:noProof/>
              <w:szCs w:val="22"/>
              <w:lang w:val="en-US"/>
            </w:rPr>
          </w:rPrChange>
        </w:rPr>
      </w:pPr>
      <w:r w:rsidRPr="007C408B">
        <w:rPr>
          <w:szCs w:val="22"/>
          <w:rPrChange w:id="29381" w:author="Ines Romero Carraminana" w:date="2025-05-23T13:33:00Z" w16du:dateUtc="2025-05-23T11:33:00Z">
            <w:rPr>
              <w:noProof/>
              <w:szCs w:val="22"/>
              <w:lang w:val="en-US"/>
            </w:rPr>
          </w:rPrChange>
        </w:rPr>
        <w:t>Damastown Industrial Park</w:t>
      </w:r>
      <w:ins w:id="29382" w:author="Ines Romero Carraminana" w:date="2025-05-23T09:12:00Z" w16du:dateUtc="2025-05-23T07:12:00Z">
        <w:r w:rsidR="00AB560D" w:rsidRPr="007C408B">
          <w:rPr>
            <w:szCs w:val="22"/>
            <w:rPrChange w:id="29383" w:author="Ines Romero Carraminana" w:date="2025-05-23T13:33:00Z" w16du:dateUtc="2025-05-23T11:33:00Z">
              <w:rPr>
                <w:noProof/>
                <w:szCs w:val="22"/>
                <w:lang w:val="en-US"/>
              </w:rPr>
            </w:rPrChange>
          </w:rPr>
          <w:t>,</w:t>
        </w:r>
      </w:ins>
    </w:p>
    <w:p w14:paraId="2D75D0AD" w14:textId="14868897" w:rsidR="00F96B57" w:rsidRPr="007C408B" w:rsidRDefault="00F96B57" w:rsidP="00F96B57">
      <w:pPr>
        <w:spacing w:line="240" w:lineRule="auto"/>
        <w:rPr>
          <w:szCs w:val="22"/>
          <w:rPrChange w:id="29384" w:author="Ines Romero Carraminana" w:date="2025-05-23T13:33:00Z" w16du:dateUtc="2025-05-23T11:33:00Z">
            <w:rPr>
              <w:noProof/>
              <w:szCs w:val="22"/>
              <w:lang w:val="en-US"/>
            </w:rPr>
          </w:rPrChange>
        </w:rPr>
      </w:pPr>
      <w:r w:rsidRPr="007C408B">
        <w:rPr>
          <w:szCs w:val="22"/>
          <w:rPrChange w:id="29385" w:author="Ines Romero Carraminana" w:date="2025-05-23T13:33:00Z" w16du:dateUtc="2025-05-23T11:33:00Z">
            <w:rPr>
              <w:noProof/>
              <w:szCs w:val="22"/>
              <w:lang w:val="en-US"/>
            </w:rPr>
          </w:rPrChange>
        </w:rPr>
        <w:t>Mulhuddart</w:t>
      </w:r>
      <w:ins w:id="29386" w:author="Ines Romero Carraminana" w:date="2025-05-23T09:12:00Z" w16du:dateUtc="2025-05-23T07:12:00Z">
        <w:r w:rsidR="00AB560D" w:rsidRPr="007C408B">
          <w:rPr>
            <w:szCs w:val="22"/>
            <w:rPrChange w:id="29387" w:author="Ines Romero Carraminana" w:date="2025-05-23T13:33:00Z" w16du:dateUtc="2025-05-23T11:33:00Z">
              <w:rPr>
                <w:noProof/>
                <w:szCs w:val="22"/>
                <w:lang w:val="en-US"/>
              </w:rPr>
            </w:rPrChange>
          </w:rPr>
          <w:t xml:space="preserve">, </w:t>
        </w:r>
      </w:ins>
    </w:p>
    <w:p w14:paraId="1BD33B1E" w14:textId="20CD00C5" w:rsidR="00F96B57" w:rsidRPr="007C408B" w:rsidRDefault="00F96B57" w:rsidP="00F96B57">
      <w:pPr>
        <w:spacing w:line="240" w:lineRule="auto"/>
        <w:rPr>
          <w:szCs w:val="22"/>
          <w:rPrChange w:id="29388" w:author="Ines Romero Carraminana" w:date="2025-05-23T13:33:00Z" w16du:dateUtc="2025-05-23T11:33:00Z">
            <w:rPr>
              <w:noProof/>
              <w:szCs w:val="22"/>
            </w:rPr>
          </w:rPrChange>
        </w:rPr>
      </w:pPr>
      <w:r w:rsidRPr="007C408B">
        <w:rPr>
          <w:szCs w:val="22"/>
          <w:rPrChange w:id="29389" w:author="Ines Romero Carraminana" w:date="2025-05-23T13:33:00Z" w16du:dateUtc="2025-05-23T11:33:00Z">
            <w:rPr>
              <w:noProof/>
              <w:szCs w:val="22"/>
            </w:rPr>
          </w:rPrChange>
        </w:rPr>
        <w:t>Dubl</w:t>
      </w:r>
      <w:ins w:id="29390" w:author="Ines Romero Carraminana" w:date="2025-05-23T09:12:00Z" w16du:dateUtc="2025-05-23T07:12:00Z">
        <w:r w:rsidR="00AB560D" w:rsidRPr="007C408B">
          <w:rPr>
            <w:szCs w:val="22"/>
            <w:rPrChange w:id="29391" w:author="Ines Romero Carraminana" w:date="2025-05-23T13:33:00Z" w16du:dateUtc="2025-05-23T11:33:00Z">
              <w:rPr>
                <w:noProof/>
                <w:szCs w:val="22"/>
              </w:rPr>
            </w:rPrChange>
          </w:rPr>
          <w:t>í</w:t>
        </w:r>
      </w:ins>
      <w:del w:id="29392" w:author="Ines Romero Carraminana" w:date="2025-05-23T09:12:00Z" w16du:dateUtc="2025-05-23T07:12:00Z">
        <w:r w:rsidRPr="007C408B" w:rsidDel="00AB560D">
          <w:rPr>
            <w:szCs w:val="22"/>
            <w:rPrChange w:id="29393" w:author="Ines Romero Carraminana" w:date="2025-05-23T13:33:00Z" w16du:dateUtc="2025-05-23T11:33:00Z">
              <w:rPr>
                <w:noProof/>
                <w:szCs w:val="22"/>
              </w:rPr>
            </w:rPrChange>
          </w:rPr>
          <w:delText>i</w:delText>
        </w:r>
      </w:del>
      <w:r w:rsidRPr="007C408B">
        <w:rPr>
          <w:szCs w:val="22"/>
          <w:rPrChange w:id="29394" w:author="Ines Romero Carraminana" w:date="2025-05-23T13:33:00Z" w16du:dateUtc="2025-05-23T11:33:00Z">
            <w:rPr>
              <w:noProof/>
              <w:szCs w:val="22"/>
            </w:rPr>
          </w:rPrChange>
        </w:rPr>
        <w:t>n 15</w:t>
      </w:r>
    </w:p>
    <w:p w14:paraId="5EAAF627" w14:textId="62705BBD" w:rsidR="007C42EA" w:rsidRPr="007C408B" w:rsidRDefault="00F96B57" w:rsidP="007C42EA">
      <w:pPr>
        <w:spacing w:line="240" w:lineRule="auto"/>
        <w:outlineLvl w:val="0"/>
        <w:rPr>
          <w:bCs/>
          <w:rPrChange w:id="29395" w:author="Ines Romero Carraminana" w:date="2025-05-23T13:33:00Z" w16du:dateUtc="2025-05-23T11:33:00Z">
            <w:rPr>
              <w:bCs/>
              <w:lang w:val="es-ES"/>
            </w:rPr>
          </w:rPrChange>
        </w:rPr>
      </w:pPr>
      <w:r w:rsidRPr="007C408B">
        <w:rPr>
          <w:szCs w:val="22"/>
          <w:rPrChange w:id="29396" w:author="Ines Romero Carraminana" w:date="2025-05-23T13:33:00Z" w16du:dateUtc="2025-05-23T11:33:00Z">
            <w:rPr>
              <w:noProof/>
              <w:szCs w:val="22"/>
            </w:rPr>
          </w:rPrChange>
        </w:rPr>
        <w:t>DUBL</w:t>
      </w:r>
      <w:ins w:id="29397" w:author="Ines Romero Carraminana" w:date="2025-05-23T09:12:00Z" w16du:dateUtc="2025-05-23T07:12:00Z">
        <w:r w:rsidR="00AB560D" w:rsidRPr="007C408B">
          <w:rPr>
            <w:szCs w:val="22"/>
            <w:rPrChange w:id="29398" w:author="Ines Romero Carraminana" w:date="2025-05-23T13:33:00Z" w16du:dateUtc="2025-05-23T11:33:00Z">
              <w:rPr>
                <w:noProof/>
                <w:szCs w:val="22"/>
              </w:rPr>
            </w:rPrChange>
          </w:rPr>
          <w:t>Í</w:t>
        </w:r>
      </w:ins>
      <w:del w:id="29399" w:author="Ines Romero Carraminana" w:date="2025-05-23T09:12:00Z" w16du:dateUtc="2025-05-23T07:12:00Z">
        <w:r w:rsidRPr="007C408B" w:rsidDel="00AB560D">
          <w:rPr>
            <w:szCs w:val="22"/>
            <w:rPrChange w:id="29400" w:author="Ines Romero Carraminana" w:date="2025-05-23T13:33:00Z" w16du:dateUtc="2025-05-23T11:33:00Z">
              <w:rPr>
                <w:noProof/>
                <w:szCs w:val="22"/>
              </w:rPr>
            </w:rPrChange>
          </w:rPr>
          <w:delText>I</w:delText>
        </w:r>
      </w:del>
      <w:r w:rsidRPr="007C408B">
        <w:rPr>
          <w:szCs w:val="22"/>
          <w:rPrChange w:id="29401" w:author="Ines Romero Carraminana" w:date="2025-05-23T13:33:00Z" w16du:dateUtc="2025-05-23T11:33:00Z">
            <w:rPr>
              <w:noProof/>
              <w:szCs w:val="22"/>
            </w:rPr>
          </w:rPrChange>
        </w:rPr>
        <w:t>N</w:t>
      </w:r>
    </w:p>
    <w:p w14:paraId="4A02C593" w14:textId="4B72555F" w:rsidR="00B3079B" w:rsidRPr="007C408B" w:rsidRDefault="007C42EA" w:rsidP="00A07595">
      <w:pPr>
        <w:tabs>
          <w:tab w:val="clear" w:pos="567"/>
        </w:tabs>
        <w:spacing w:line="240" w:lineRule="auto"/>
        <w:rPr>
          <w:szCs w:val="22"/>
          <w:rPrChange w:id="29402" w:author="Ines Romero Carraminana" w:date="2025-05-23T13:33:00Z" w16du:dateUtc="2025-05-23T11:33:00Z">
            <w:rPr>
              <w:szCs w:val="22"/>
              <w:lang w:val="es-ES"/>
            </w:rPr>
          </w:rPrChange>
        </w:rPr>
      </w:pPr>
      <w:r w:rsidRPr="007C408B">
        <w:rPr>
          <w:bCs/>
          <w:rPrChange w:id="29403" w:author="Ines Romero Carraminana" w:date="2025-05-23T13:33:00Z" w16du:dateUtc="2025-05-23T11:33:00Z">
            <w:rPr>
              <w:bCs/>
              <w:lang w:val="es-ES"/>
            </w:rPr>
          </w:rPrChange>
        </w:rPr>
        <w:t>Irlanda</w:t>
      </w:r>
    </w:p>
    <w:p w14:paraId="676286D8" w14:textId="77777777" w:rsidR="00B3079B" w:rsidRPr="007C408B" w:rsidRDefault="00B3079B" w:rsidP="00A07595">
      <w:pPr>
        <w:tabs>
          <w:tab w:val="clear" w:pos="567"/>
        </w:tabs>
        <w:spacing w:line="240" w:lineRule="auto"/>
        <w:rPr>
          <w:szCs w:val="22"/>
          <w:rPrChange w:id="29404" w:author="Ines Romero Carraminana" w:date="2025-05-23T13:33:00Z" w16du:dateUtc="2025-05-23T11:33:00Z">
            <w:rPr>
              <w:szCs w:val="22"/>
              <w:lang w:val="es-ES"/>
            </w:rPr>
          </w:rPrChange>
        </w:rPr>
      </w:pPr>
    </w:p>
    <w:p w14:paraId="49DC02A1" w14:textId="77777777" w:rsidR="00B3079B" w:rsidRPr="007C408B" w:rsidRDefault="00B3079B" w:rsidP="00A07595">
      <w:pPr>
        <w:tabs>
          <w:tab w:val="clear" w:pos="567"/>
        </w:tabs>
        <w:spacing w:line="240" w:lineRule="auto"/>
        <w:rPr>
          <w:szCs w:val="22"/>
          <w:rPrChange w:id="29405" w:author="Ines Romero Carraminana" w:date="2025-05-23T13:33:00Z" w16du:dateUtc="2025-05-23T11:33:00Z">
            <w:rPr>
              <w:szCs w:val="22"/>
              <w:lang w:val="es-ES"/>
            </w:rPr>
          </w:rPrChange>
        </w:rPr>
      </w:pPr>
    </w:p>
    <w:p w14:paraId="185DC57D"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406" w:author="Ines Romero Carraminana" w:date="2025-05-23T13:33:00Z" w16du:dateUtc="2025-05-23T11:33:00Z">
            <w:rPr>
              <w:szCs w:val="22"/>
              <w:lang w:val="es-ES"/>
            </w:rPr>
          </w:rPrChange>
        </w:rPr>
      </w:pPr>
      <w:r w:rsidRPr="007C408B">
        <w:rPr>
          <w:b/>
          <w:szCs w:val="22"/>
          <w:rPrChange w:id="29407" w:author="Ines Romero Carraminana" w:date="2025-05-23T13:33:00Z" w16du:dateUtc="2025-05-23T11:33:00Z">
            <w:rPr>
              <w:b/>
              <w:szCs w:val="22"/>
              <w:lang w:val="es-ES"/>
            </w:rPr>
          </w:rPrChange>
        </w:rPr>
        <w:t>12.</w:t>
      </w:r>
      <w:r w:rsidRPr="007C408B">
        <w:rPr>
          <w:b/>
          <w:szCs w:val="22"/>
          <w:rPrChange w:id="29408" w:author="Ines Romero Carraminana" w:date="2025-05-23T13:33:00Z" w16du:dateUtc="2025-05-23T11:33:00Z">
            <w:rPr>
              <w:b/>
              <w:szCs w:val="22"/>
              <w:lang w:val="es-ES"/>
            </w:rPr>
          </w:rPrChange>
        </w:rPr>
        <w:tab/>
        <w:t xml:space="preserve">NÚMERO(S) DE AUTORIZACIÓN DE COMERCIALIZACIÓN </w:t>
      </w:r>
    </w:p>
    <w:p w14:paraId="606E0E92" w14:textId="77777777" w:rsidR="00B3079B" w:rsidRPr="007C408B" w:rsidRDefault="00B3079B" w:rsidP="00A07595">
      <w:pPr>
        <w:tabs>
          <w:tab w:val="clear" w:pos="567"/>
        </w:tabs>
        <w:spacing w:line="240" w:lineRule="auto"/>
        <w:rPr>
          <w:szCs w:val="22"/>
          <w:rPrChange w:id="29409" w:author="Ines Romero Carraminana" w:date="2025-05-23T13:33:00Z" w16du:dateUtc="2025-05-23T11:33:00Z">
            <w:rPr>
              <w:szCs w:val="22"/>
              <w:lang w:val="es-ES"/>
            </w:rPr>
          </w:rPrChange>
        </w:rPr>
      </w:pPr>
    </w:p>
    <w:p w14:paraId="721E561B" w14:textId="47B961CD" w:rsidR="007733B2" w:rsidRPr="007C408B" w:rsidRDefault="007733B2" w:rsidP="00A54752">
      <w:pPr>
        <w:tabs>
          <w:tab w:val="clear" w:pos="567"/>
        </w:tabs>
        <w:spacing w:line="240" w:lineRule="auto"/>
        <w:rPr>
          <w:szCs w:val="22"/>
          <w:rPrChange w:id="29410" w:author="Ines Romero Carraminana" w:date="2025-05-23T13:33:00Z" w16du:dateUtc="2025-05-23T11:33:00Z">
            <w:rPr>
              <w:szCs w:val="22"/>
              <w:lang w:val="es-ES"/>
            </w:rPr>
          </w:rPrChange>
        </w:rPr>
      </w:pPr>
      <w:r w:rsidRPr="007C408B">
        <w:rPr>
          <w:szCs w:val="22"/>
          <w:rPrChange w:id="29411" w:author="Ines Romero Carraminana" w:date="2025-05-23T13:33:00Z" w16du:dateUtc="2025-05-23T11:33:00Z">
            <w:rPr>
              <w:noProof/>
              <w:szCs w:val="22"/>
            </w:rPr>
          </w:rPrChange>
        </w:rPr>
        <w:t>EU/1/21/1588/</w:t>
      </w:r>
      <w:proofErr w:type="gramStart"/>
      <w:r w:rsidRPr="007C408B">
        <w:rPr>
          <w:szCs w:val="22"/>
          <w:rPrChange w:id="29412" w:author="Ines Romero Carraminana" w:date="2025-05-23T13:33:00Z" w16du:dateUtc="2025-05-23T11:33:00Z">
            <w:rPr>
              <w:noProof/>
              <w:szCs w:val="22"/>
            </w:rPr>
          </w:rPrChange>
        </w:rPr>
        <w:t xml:space="preserve">015  </w:t>
      </w:r>
      <w:r w:rsidRPr="007C408B">
        <w:rPr>
          <w:szCs w:val="22"/>
          <w:highlight w:val="lightGray"/>
          <w:rPrChange w:id="29413" w:author="Ines Romero Carraminana" w:date="2025-05-23T13:33:00Z" w16du:dateUtc="2025-05-23T11:33:00Z">
            <w:rPr>
              <w:noProof/>
              <w:szCs w:val="22"/>
              <w:highlight w:val="lightGray"/>
            </w:rPr>
          </w:rPrChange>
        </w:rPr>
        <w:t>Blíster</w:t>
      </w:r>
      <w:proofErr w:type="gramEnd"/>
      <w:r w:rsidRPr="007C408B">
        <w:rPr>
          <w:szCs w:val="22"/>
          <w:highlight w:val="lightGray"/>
          <w:rPrChange w:id="29414"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15" w:author="Ines Romero Carraminana" w:date="2025-05-23T13:33:00Z" w16du:dateUtc="2025-05-23T11:33:00Z">
            <w:rPr>
              <w:noProof/>
              <w:szCs w:val="22"/>
              <w:highlight w:val="lightGray"/>
            </w:rPr>
          </w:rPrChange>
        </w:rPr>
        <w:t>aluminio)  10</w:t>
      </w:r>
      <w:proofErr w:type="gramEnd"/>
      <w:r w:rsidRPr="007C408B">
        <w:rPr>
          <w:szCs w:val="22"/>
          <w:highlight w:val="lightGray"/>
          <w:rPrChange w:id="29416" w:author="Ines Romero Carraminana" w:date="2025-05-23T13:33:00Z" w16du:dateUtc="2025-05-23T11:33:00Z">
            <w:rPr>
              <w:noProof/>
              <w:szCs w:val="22"/>
              <w:highlight w:val="lightGray"/>
            </w:rPr>
          </w:rPrChange>
        </w:rPr>
        <w:t xml:space="preserve"> comprimidos</w:t>
      </w:r>
    </w:p>
    <w:p w14:paraId="10DA30FD" w14:textId="77777777" w:rsidR="007733B2" w:rsidRPr="007C408B" w:rsidRDefault="007733B2" w:rsidP="007733B2">
      <w:pPr>
        <w:numPr>
          <w:ilvl w:val="12"/>
          <w:numId w:val="0"/>
        </w:numPr>
        <w:spacing w:line="240" w:lineRule="auto"/>
        <w:ind w:right="-2"/>
        <w:rPr>
          <w:szCs w:val="22"/>
          <w:highlight w:val="lightGray"/>
          <w:rPrChange w:id="29417" w:author="Ines Romero Carraminana" w:date="2025-05-23T13:33:00Z" w16du:dateUtc="2025-05-23T11:33:00Z">
            <w:rPr>
              <w:noProof/>
              <w:szCs w:val="22"/>
              <w:highlight w:val="lightGray"/>
            </w:rPr>
          </w:rPrChange>
        </w:rPr>
      </w:pPr>
      <w:r w:rsidRPr="007C408B">
        <w:rPr>
          <w:szCs w:val="22"/>
          <w:highlight w:val="lightGray"/>
          <w:rPrChange w:id="29418" w:author="Ines Romero Carraminana" w:date="2025-05-23T13:33:00Z" w16du:dateUtc="2025-05-23T11:33:00Z">
            <w:rPr>
              <w:noProof/>
              <w:szCs w:val="22"/>
              <w:highlight w:val="lightGray"/>
            </w:rPr>
          </w:rPrChange>
        </w:rPr>
        <w:t>EU/1/21/1588/</w:t>
      </w:r>
      <w:proofErr w:type="gramStart"/>
      <w:r w:rsidRPr="007C408B">
        <w:rPr>
          <w:szCs w:val="22"/>
          <w:highlight w:val="lightGray"/>
          <w:rPrChange w:id="29419" w:author="Ines Romero Carraminana" w:date="2025-05-23T13:33:00Z" w16du:dateUtc="2025-05-23T11:33:00Z">
            <w:rPr>
              <w:noProof/>
              <w:szCs w:val="22"/>
              <w:highlight w:val="lightGray"/>
            </w:rPr>
          </w:rPrChange>
        </w:rPr>
        <w:t>016  Blíster</w:t>
      </w:r>
      <w:proofErr w:type="gramEnd"/>
      <w:r w:rsidRPr="007C408B">
        <w:rPr>
          <w:szCs w:val="22"/>
          <w:highlight w:val="lightGray"/>
          <w:rPrChange w:id="29420"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21" w:author="Ines Romero Carraminana" w:date="2025-05-23T13:33:00Z" w16du:dateUtc="2025-05-23T11:33:00Z">
            <w:rPr>
              <w:noProof/>
              <w:szCs w:val="22"/>
              <w:highlight w:val="lightGray"/>
            </w:rPr>
          </w:rPrChange>
        </w:rPr>
        <w:t>aluminio)  30</w:t>
      </w:r>
      <w:proofErr w:type="gramEnd"/>
      <w:r w:rsidRPr="007C408B">
        <w:rPr>
          <w:szCs w:val="22"/>
          <w:highlight w:val="lightGray"/>
          <w:rPrChange w:id="29422" w:author="Ines Romero Carraminana" w:date="2025-05-23T13:33:00Z" w16du:dateUtc="2025-05-23T11:33:00Z">
            <w:rPr>
              <w:noProof/>
              <w:szCs w:val="22"/>
              <w:highlight w:val="lightGray"/>
            </w:rPr>
          </w:rPrChange>
        </w:rPr>
        <w:t xml:space="preserve"> comprimidos</w:t>
      </w:r>
    </w:p>
    <w:p w14:paraId="1D961209" w14:textId="77777777" w:rsidR="007733B2" w:rsidRPr="007C408B" w:rsidRDefault="007733B2" w:rsidP="007733B2">
      <w:pPr>
        <w:numPr>
          <w:ilvl w:val="12"/>
          <w:numId w:val="0"/>
        </w:numPr>
        <w:spacing w:line="240" w:lineRule="auto"/>
        <w:ind w:right="-2"/>
        <w:rPr>
          <w:szCs w:val="22"/>
          <w:highlight w:val="lightGray"/>
          <w:rPrChange w:id="29423" w:author="Ines Romero Carraminana" w:date="2025-05-23T13:33:00Z" w16du:dateUtc="2025-05-23T11:33:00Z">
            <w:rPr>
              <w:noProof/>
              <w:szCs w:val="22"/>
              <w:highlight w:val="lightGray"/>
            </w:rPr>
          </w:rPrChange>
        </w:rPr>
      </w:pPr>
      <w:r w:rsidRPr="007C408B">
        <w:rPr>
          <w:szCs w:val="22"/>
          <w:highlight w:val="lightGray"/>
          <w:rPrChange w:id="29424" w:author="Ines Romero Carraminana" w:date="2025-05-23T13:33:00Z" w16du:dateUtc="2025-05-23T11:33:00Z">
            <w:rPr>
              <w:noProof/>
              <w:szCs w:val="22"/>
              <w:highlight w:val="lightGray"/>
            </w:rPr>
          </w:rPrChange>
        </w:rPr>
        <w:t>EU/1/21/1588/</w:t>
      </w:r>
      <w:proofErr w:type="gramStart"/>
      <w:r w:rsidRPr="007C408B">
        <w:rPr>
          <w:szCs w:val="22"/>
          <w:highlight w:val="lightGray"/>
          <w:rPrChange w:id="29425" w:author="Ines Romero Carraminana" w:date="2025-05-23T13:33:00Z" w16du:dateUtc="2025-05-23T11:33:00Z">
            <w:rPr>
              <w:noProof/>
              <w:szCs w:val="22"/>
              <w:highlight w:val="lightGray"/>
            </w:rPr>
          </w:rPrChange>
        </w:rPr>
        <w:t>017  Blíster</w:t>
      </w:r>
      <w:proofErr w:type="gramEnd"/>
      <w:r w:rsidRPr="007C408B">
        <w:rPr>
          <w:szCs w:val="22"/>
          <w:highlight w:val="lightGray"/>
          <w:rPrChange w:id="29426"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27" w:author="Ines Romero Carraminana" w:date="2025-05-23T13:33:00Z" w16du:dateUtc="2025-05-23T11:33:00Z">
            <w:rPr>
              <w:noProof/>
              <w:szCs w:val="22"/>
              <w:highlight w:val="lightGray"/>
            </w:rPr>
          </w:rPrChange>
        </w:rPr>
        <w:t>aluminio)  100</w:t>
      </w:r>
      <w:proofErr w:type="gramEnd"/>
      <w:r w:rsidRPr="007C408B">
        <w:rPr>
          <w:szCs w:val="22"/>
          <w:highlight w:val="lightGray"/>
          <w:rPrChange w:id="29428" w:author="Ines Romero Carraminana" w:date="2025-05-23T13:33:00Z" w16du:dateUtc="2025-05-23T11:33:00Z">
            <w:rPr>
              <w:noProof/>
              <w:szCs w:val="22"/>
              <w:highlight w:val="lightGray"/>
            </w:rPr>
          </w:rPrChange>
        </w:rPr>
        <w:t xml:space="preserve"> comprimidos</w:t>
      </w:r>
    </w:p>
    <w:p w14:paraId="213E989F" w14:textId="77777777" w:rsidR="007733B2" w:rsidRPr="007C408B" w:rsidRDefault="007733B2" w:rsidP="007733B2">
      <w:pPr>
        <w:numPr>
          <w:ilvl w:val="12"/>
          <w:numId w:val="0"/>
        </w:numPr>
        <w:spacing w:line="240" w:lineRule="auto"/>
        <w:ind w:right="-2"/>
        <w:rPr>
          <w:szCs w:val="22"/>
          <w:highlight w:val="lightGray"/>
          <w:rPrChange w:id="29429" w:author="Ines Romero Carraminana" w:date="2025-05-23T13:33:00Z" w16du:dateUtc="2025-05-23T11:33:00Z">
            <w:rPr>
              <w:noProof/>
              <w:szCs w:val="22"/>
              <w:highlight w:val="lightGray"/>
            </w:rPr>
          </w:rPrChange>
        </w:rPr>
      </w:pPr>
    </w:p>
    <w:p w14:paraId="7971CBD2" w14:textId="77777777" w:rsidR="007733B2" w:rsidRPr="007C408B" w:rsidRDefault="007733B2" w:rsidP="007733B2">
      <w:pPr>
        <w:numPr>
          <w:ilvl w:val="12"/>
          <w:numId w:val="0"/>
        </w:numPr>
        <w:spacing w:line="240" w:lineRule="auto"/>
        <w:ind w:right="-2"/>
        <w:rPr>
          <w:szCs w:val="22"/>
          <w:highlight w:val="lightGray"/>
          <w:rPrChange w:id="29430" w:author="Ines Romero Carraminana" w:date="2025-05-23T13:33:00Z" w16du:dateUtc="2025-05-23T11:33:00Z">
            <w:rPr>
              <w:noProof/>
              <w:szCs w:val="22"/>
              <w:highlight w:val="lightGray"/>
            </w:rPr>
          </w:rPrChange>
        </w:rPr>
      </w:pPr>
      <w:r w:rsidRPr="007C408B">
        <w:rPr>
          <w:szCs w:val="22"/>
          <w:highlight w:val="lightGray"/>
          <w:rPrChange w:id="29431" w:author="Ines Romero Carraminana" w:date="2025-05-23T13:33:00Z" w16du:dateUtc="2025-05-23T11:33:00Z">
            <w:rPr>
              <w:noProof/>
              <w:szCs w:val="22"/>
              <w:highlight w:val="lightGray"/>
            </w:rPr>
          </w:rPrChange>
        </w:rPr>
        <w:t>EU/1/21/1588/</w:t>
      </w:r>
      <w:proofErr w:type="gramStart"/>
      <w:r w:rsidRPr="007C408B">
        <w:rPr>
          <w:szCs w:val="22"/>
          <w:highlight w:val="lightGray"/>
          <w:rPrChange w:id="29432" w:author="Ines Romero Carraminana" w:date="2025-05-23T13:33:00Z" w16du:dateUtc="2025-05-23T11:33:00Z">
            <w:rPr>
              <w:noProof/>
              <w:szCs w:val="22"/>
              <w:highlight w:val="lightGray"/>
            </w:rPr>
          </w:rPrChange>
        </w:rPr>
        <w:t>018  Blíster</w:t>
      </w:r>
      <w:proofErr w:type="gramEnd"/>
      <w:r w:rsidRPr="007C408B">
        <w:rPr>
          <w:szCs w:val="22"/>
          <w:highlight w:val="lightGray"/>
          <w:rPrChange w:id="29433"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34" w:author="Ines Romero Carraminana" w:date="2025-05-23T13:33:00Z" w16du:dateUtc="2025-05-23T11:33:00Z">
            <w:rPr>
              <w:noProof/>
              <w:szCs w:val="22"/>
              <w:highlight w:val="lightGray"/>
            </w:rPr>
          </w:rPrChange>
        </w:rPr>
        <w:t>aluminio)  10</w:t>
      </w:r>
      <w:proofErr w:type="gramEnd"/>
      <w:r w:rsidRPr="007C408B">
        <w:rPr>
          <w:szCs w:val="22"/>
          <w:highlight w:val="lightGray"/>
          <w:rPrChange w:id="29435" w:author="Ines Romero Carraminana" w:date="2025-05-23T13:33:00Z" w16du:dateUtc="2025-05-23T11:33:00Z">
            <w:rPr>
              <w:noProof/>
              <w:szCs w:val="22"/>
              <w:highlight w:val="lightGray"/>
            </w:rPr>
          </w:rPrChange>
        </w:rPr>
        <w:t xml:space="preserve"> x 1 comprimidos (unidosis)</w:t>
      </w:r>
    </w:p>
    <w:p w14:paraId="1DA5431C" w14:textId="77777777" w:rsidR="007733B2" w:rsidRPr="007C408B" w:rsidRDefault="007733B2" w:rsidP="007733B2">
      <w:pPr>
        <w:numPr>
          <w:ilvl w:val="12"/>
          <w:numId w:val="0"/>
        </w:numPr>
        <w:spacing w:line="240" w:lineRule="auto"/>
        <w:ind w:right="-2"/>
        <w:rPr>
          <w:szCs w:val="22"/>
          <w:highlight w:val="lightGray"/>
          <w:rPrChange w:id="29436" w:author="Ines Romero Carraminana" w:date="2025-05-23T13:33:00Z" w16du:dateUtc="2025-05-23T11:33:00Z">
            <w:rPr>
              <w:noProof/>
              <w:szCs w:val="22"/>
              <w:highlight w:val="lightGray"/>
            </w:rPr>
          </w:rPrChange>
        </w:rPr>
      </w:pPr>
      <w:r w:rsidRPr="007C408B">
        <w:rPr>
          <w:szCs w:val="22"/>
          <w:highlight w:val="lightGray"/>
          <w:rPrChange w:id="29437" w:author="Ines Romero Carraminana" w:date="2025-05-23T13:33:00Z" w16du:dateUtc="2025-05-23T11:33:00Z">
            <w:rPr>
              <w:noProof/>
              <w:szCs w:val="22"/>
              <w:highlight w:val="lightGray"/>
            </w:rPr>
          </w:rPrChange>
        </w:rPr>
        <w:t>EU/1/21/1588/</w:t>
      </w:r>
      <w:proofErr w:type="gramStart"/>
      <w:r w:rsidRPr="007C408B">
        <w:rPr>
          <w:szCs w:val="22"/>
          <w:highlight w:val="lightGray"/>
          <w:rPrChange w:id="29438" w:author="Ines Romero Carraminana" w:date="2025-05-23T13:33:00Z" w16du:dateUtc="2025-05-23T11:33:00Z">
            <w:rPr>
              <w:noProof/>
              <w:szCs w:val="22"/>
              <w:highlight w:val="lightGray"/>
            </w:rPr>
          </w:rPrChange>
        </w:rPr>
        <w:t>019  Blíster</w:t>
      </w:r>
      <w:proofErr w:type="gramEnd"/>
      <w:r w:rsidRPr="007C408B">
        <w:rPr>
          <w:szCs w:val="22"/>
          <w:highlight w:val="lightGray"/>
          <w:rPrChange w:id="29439"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40" w:author="Ines Romero Carraminana" w:date="2025-05-23T13:33:00Z" w16du:dateUtc="2025-05-23T11:33:00Z">
            <w:rPr>
              <w:noProof/>
              <w:szCs w:val="22"/>
              <w:highlight w:val="lightGray"/>
            </w:rPr>
          </w:rPrChange>
        </w:rPr>
        <w:t>aluminio)  28</w:t>
      </w:r>
      <w:proofErr w:type="gramEnd"/>
      <w:r w:rsidRPr="007C408B">
        <w:rPr>
          <w:szCs w:val="22"/>
          <w:highlight w:val="lightGray"/>
          <w:rPrChange w:id="29441" w:author="Ines Romero Carraminana" w:date="2025-05-23T13:33:00Z" w16du:dateUtc="2025-05-23T11:33:00Z">
            <w:rPr>
              <w:noProof/>
              <w:szCs w:val="22"/>
              <w:highlight w:val="lightGray"/>
            </w:rPr>
          </w:rPrChange>
        </w:rPr>
        <w:t xml:space="preserve"> x 1 comprimidos (unidosis)</w:t>
      </w:r>
    </w:p>
    <w:p w14:paraId="680C3A8C" w14:textId="77777777" w:rsidR="007733B2" w:rsidRPr="007C408B" w:rsidRDefault="007733B2" w:rsidP="007733B2">
      <w:pPr>
        <w:numPr>
          <w:ilvl w:val="12"/>
          <w:numId w:val="0"/>
        </w:numPr>
        <w:spacing w:line="240" w:lineRule="auto"/>
        <w:ind w:right="-2"/>
        <w:rPr>
          <w:szCs w:val="22"/>
          <w:highlight w:val="lightGray"/>
          <w:rPrChange w:id="29442" w:author="Ines Romero Carraminana" w:date="2025-05-23T13:33:00Z" w16du:dateUtc="2025-05-23T11:33:00Z">
            <w:rPr>
              <w:noProof/>
              <w:szCs w:val="22"/>
              <w:highlight w:val="lightGray"/>
            </w:rPr>
          </w:rPrChange>
        </w:rPr>
      </w:pPr>
      <w:r w:rsidRPr="007C408B">
        <w:rPr>
          <w:szCs w:val="22"/>
          <w:highlight w:val="lightGray"/>
          <w:rPrChange w:id="29443" w:author="Ines Romero Carraminana" w:date="2025-05-23T13:33:00Z" w16du:dateUtc="2025-05-23T11:33:00Z">
            <w:rPr>
              <w:noProof/>
              <w:szCs w:val="22"/>
              <w:highlight w:val="lightGray"/>
            </w:rPr>
          </w:rPrChange>
        </w:rPr>
        <w:t>EU/1/21/1588/</w:t>
      </w:r>
      <w:proofErr w:type="gramStart"/>
      <w:r w:rsidRPr="007C408B">
        <w:rPr>
          <w:szCs w:val="22"/>
          <w:highlight w:val="lightGray"/>
          <w:rPrChange w:id="29444" w:author="Ines Romero Carraminana" w:date="2025-05-23T13:33:00Z" w16du:dateUtc="2025-05-23T11:33:00Z">
            <w:rPr>
              <w:noProof/>
              <w:szCs w:val="22"/>
              <w:highlight w:val="lightGray"/>
            </w:rPr>
          </w:rPrChange>
        </w:rPr>
        <w:t>020  Blíster</w:t>
      </w:r>
      <w:proofErr w:type="gramEnd"/>
      <w:r w:rsidRPr="007C408B">
        <w:rPr>
          <w:szCs w:val="22"/>
          <w:highlight w:val="lightGray"/>
          <w:rPrChange w:id="29445"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46" w:author="Ines Romero Carraminana" w:date="2025-05-23T13:33:00Z" w16du:dateUtc="2025-05-23T11:33:00Z">
            <w:rPr>
              <w:noProof/>
              <w:szCs w:val="22"/>
              <w:highlight w:val="lightGray"/>
            </w:rPr>
          </w:rPrChange>
        </w:rPr>
        <w:t>aluminio)  30</w:t>
      </w:r>
      <w:proofErr w:type="gramEnd"/>
      <w:r w:rsidRPr="007C408B">
        <w:rPr>
          <w:szCs w:val="22"/>
          <w:highlight w:val="lightGray"/>
          <w:rPrChange w:id="29447" w:author="Ines Romero Carraminana" w:date="2025-05-23T13:33:00Z" w16du:dateUtc="2025-05-23T11:33:00Z">
            <w:rPr>
              <w:noProof/>
              <w:szCs w:val="22"/>
              <w:highlight w:val="lightGray"/>
            </w:rPr>
          </w:rPrChange>
        </w:rPr>
        <w:t xml:space="preserve"> x 1 comprimidos (unidosis)</w:t>
      </w:r>
    </w:p>
    <w:p w14:paraId="382F0199" w14:textId="77777777" w:rsidR="007733B2" w:rsidRPr="007C408B" w:rsidRDefault="007733B2" w:rsidP="007733B2">
      <w:pPr>
        <w:numPr>
          <w:ilvl w:val="12"/>
          <w:numId w:val="0"/>
        </w:numPr>
        <w:spacing w:line="240" w:lineRule="auto"/>
        <w:ind w:right="-2"/>
        <w:rPr>
          <w:szCs w:val="22"/>
          <w:highlight w:val="lightGray"/>
          <w:rPrChange w:id="29448" w:author="Ines Romero Carraminana" w:date="2025-05-23T13:33:00Z" w16du:dateUtc="2025-05-23T11:33:00Z">
            <w:rPr>
              <w:noProof/>
              <w:szCs w:val="22"/>
              <w:highlight w:val="lightGray"/>
            </w:rPr>
          </w:rPrChange>
        </w:rPr>
      </w:pPr>
      <w:r w:rsidRPr="007C408B">
        <w:rPr>
          <w:szCs w:val="22"/>
          <w:highlight w:val="lightGray"/>
          <w:rPrChange w:id="29449" w:author="Ines Romero Carraminana" w:date="2025-05-23T13:33:00Z" w16du:dateUtc="2025-05-23T11:33:00Z">
            <w:rPr>
              <w:noProof/>
              <w:szCs w:val="22"/>
              <w:highlight w:val="lightGray"/>
            </w:rPr>
          </w:rPrChange>
        </w:rPr>
        <w:t>EU/1/21/1588/</w:t>
      </w:r>
      <w:proofErr w:type="gramStart"/>
      <w:r w:rsidRPr="007C408B">
        <w:rPr>
          <w:szCs w:val="22"/>
          <w:highlight w:val="lightGray"/>
          <w:rPrChange w:id="29450" w:author="Ines Romero Carraminana" w:date="2025-05-23T13:33:00Z" w16du:dateUtc="2025-05-23T11:33:00Z">
            <w:rPr>
              <w:noProof/>
              <w:szCs w:val="22"/>
              <w:highlight w:val="lightGray"/>
            </w:rPr>
          </w:rPrChange>
        </w:rPr>
        <w:t>021  Blíster</w:t>
      </w:r>
      <w:proofErr w:type="gramEnd"/>
      <w:r w:rsidRPr="007C408B">
        <w:rPr>
          <w:szCs w:val="22"/>
          <w:highlight w:val="lightGray"/>
          <w:rPrChange w:id="29451"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52" w:author="Ines Romero Carraminana" w:date="2025-05-23T13:33:00Z" w16du:dateUtc="2025-05-23T11:33:00Z">
            <w:rPr>
              <w:noProof/>
              <w:szCs w:val="22"/>
              <w:highlight w:val="lightGray"/>
            </w:rPr>
          </w:rPrChange>
        </w:rPr>
        <w:t>aluminio)  50</w:t>
      </w:r>
      <w:proofErr w:type="gramEnd"/>
      <w:r w:rsidRPr="007C408B">
        <w:rPr>
          <w:szCs w:val="22"/>
          <w:highlight w:val="lightGray"/>
          <w:rPrChange w:id="29453" w:author="Ines Romero Carraminana" w:date="2025-05-23T13:33:00Z" w16du:dateUtc="2025-05-23T11:33:00Z">
            <w:rPr>
              <w:noProof/>
              <w:szCs w:val="22"/>
              <w:highlight w:val="lightGray"/>
            </w:rPr>
          </w:rPrChange>
        </w:rPr>
        <w:t xml:space="preserve"> x 1 comprimidos (unidosis)</w:t>
      </w:r>
    </w:p>
    <w:p w14:paraId="7E5D2445" w14:textId="77777777" w:rsidR="007733B2" w:rsidRPr="007C408B" w:rsidRDefault="007733B2" w:rsidP="007733B2">
      <w:pPr>
        <w:numPr>
          <w:ilvl w:val="12"/>
          <w:numId w:val="0"/>
        </w:numPr>
        <w:spacing w:line="240" w:lineRule="auto"/>
        <w:ind w:right="-2"/>
        <w:rPr>
          <w:szCs w:val="22"/>
          <w:highlight w:val="lightGray"/>
          <w:rPrChange w:id="29454" w:author="Ines Romero Carraminana" w:date="2025-05-23T13:33:00Z" w16du:dateUtc="2025-05-23T11:33:00Z">
            <w:rPr>
              <w:noProof/>
              <w:szCs w:val="22"/>
              <w:highlight w:val="lightGray"/>
            </w:rPr>
          </w:rPrChange>
        </w:rPr>
      </w:pPr>
      <w:r w:rsidRPr="007C408B">
        <w:rPr>
          <w:szCs w:val="22"/>
          <w:highlight w:val="lightGray"/>
          <w:rPrChange w:id="29455" w:author="Ines Romero Carraminana" w:date="2025-05-23T13:33:00Z" w16du:dateUtc="2025-05-23T11:33:00Z">
            <w:rPr>
              <w:noProof/>
              <w:szCs w:val="22"/>
              <w:highlight w:val="lightGray"/>
            </w:rPr>
          </w:rPrChange>
        </w:rPr>
        <w:t>EU/1/21/1588/</w:t>
      </w:r>
      <w:proofErr w:type="gramStart"/>
      <w:r w:rsidRPr="007C408B">
        <w:rPr>
          <w:szCs w:val="22"/>
          <w:highlight w:val="lightGray"/>
          <w:rPrChange w:id="29456" w:author="Ines Romero Carraminana" w:date="2025-05-23T13:33:00Z" w16du:dateUtc="2025-05-23T11:33:00Z">
            <w:rPr>
              <w:noProof/>
              <w:szCs w:val="22"/>
              <w:highlight w:val="lightGray"/>
            </w:rPr>
          </w:rPrChange>
        </w:rPr>
        <w:t>022  Blíster</w:t>
      </w:r>
      <w:proofErr w:type="gramEnd"/>
      <w:r w:rsidRPr="007C408B">
        <w:rPr>
          <w:szCs w:val="22"/>
          <w:highlight w:val="lightGray"/>
          <w:rPrChange w:id="29457"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58" w:author="Ines Romero Carraminana" w:date="2025-05-23T13:33:00Z" w16du:dateUtc="2025-05-23T11:33:00Z">
            <w:rPr>
              <w:noProof/>
              <w:szCs w:val="22"/>
              <w:highlight w:val="lightGray"/>
            </w:rPr>
          </w:rPrChange>
        </w:rPr>
        <w:t>aluminio)  98</w:t>
      </w:r>
      <w:proofErr w:type="gramEnd"/>
      <w:r w:rsidRPr="007C408B">
        <w:rPr>
          <w:szCs w:val="22"/>
          <w:highlight w:val="lightGray"/>
          <w:rPrChange w:id="29459" w:author="Ines Romero Carraminana" w:date="2025-05-23T13:33:00Z" w16du:dateUtc="2025-05-23T11:33:00Z">
            <w:rPr>
              <w:noProof/>
              <w:szCs w:val="22"/>
              <w:highlight w:val="lightGray"/>
            </w:rPr>
          </w:rPrChange>
        </w:rPr>
        <w:t xml:space="preserve"> x 1 comprimidos (unidosis)</w:t>
      </w:r>
    </w:p>
    <w:p w14:paraId="74A8A74D" w14:textId="59E374F3" w:rsidR="007C42EA" w:rsidRPr="007C408B" w:rsidRDefault="007733B2" w:rsidP="00A54752">
      <w:pPr>
        <w:numPr>
          <w:ilvl w:val="12"/>
          <w:numId w:val="0"/>
        </w:numPr>
        <w:spacing w:line="240" w:lineRule="auto"/>
        <w:ind w:right="-2"/>
        <w:rPr>
          <w:szCs w:val="22"/>
          <w:rPrChange w:id="29460" w:author="Ines Romero Carraminana" w:date="2025-05-23T13:33:00Z" w16du:dateUtc="2025-05-23T11:33:00Z">
            <w:rPr>
              <w:noProof/>
              <w:szCs w:val="22"/>
            </w:rPr>
          </w:rPrChange>
        </w:rPr>
      </w:pPr>
      <w:r w:rsidRPr="007C408B">
        <w:rPr>
          <w:szCs w:val="22"/>
          <w:highlight w:val="lightGray"/>
          <w:rPrChange w:id="29461" w:author="Ines Romero Carraminana" w:date="2025-05-23T13:33:00Z" w16du:dateUtc="2025-05-23T11:33:00Z">
            <w:rPr>
              <w:noProof/>
              <w:szCs w:val="22"/>
              <w:highlight w:val="lightGray"/>
            </w:rPr>
          </w:rPrChange>
        </w:rPr>
        <w:t>EU/1/21/1588/</w:t>
      </w:r>
      <w:proofErr w:type="gramStart"/>
      <w:r w:rsidRPr="007C408B">
        <w:rPr>
          <w:szCs w:val="22"/>
          <w:highlight w:val="lightGray"/>
          <w:rPrChange w:id="29462" w:author="Ines Romero Carraminana" w:date="2025-05-23T13:33:00Z" w16du:dateUtc="2025-05-23T11:33:00Z">
            <w:rPr>
              <w:noProof/>
              <w:szCs w:val="22"/>
              <w:highlight w:val="lightGray"/>
            </w:rPr>
          </w:rPrChange>
        </w:rPr>
        <w:t>023  Blíster</w:t>
      </w:r>
      <w:proofErr w:type="gramEnd"/>
      <w:r w:rsidRPr="007C408B">
        <w:rPr>
          <w:szCs w:val="22"/>
          <w:highlight w:val="lightGray"/>
          <w:rPrChange w:id="29463" w:author="Ines Romero Carraminana" w:date="2025-05-23T13:33:00Z" w16du:dateUtc="2025-05-23T11:33:00Z">
            <w:rPr>
              <w:noProof/>
              <w:szCs w:val="22"/>
              <w:highlight w:val="lightGray"/>
            </w:rPr>
          </w:rPrChange>
        </w:rPr>
        <w:t xml:space="preserve"> (PVC/PVDC/</w:t>
      </w:r>
      <w:proofErr w:type="gramStart"/>
      <w:r w:rsidRPr="007C408B">
        <w:rPr>
          <w:szCs w:val="22"/>
          <w:highlight w:val="lightGray"/>
          <w:rPrChange w:id="29464" w:author="Ines Romero Carraminana" w:date="2025-05-23T13:33:00Z" w16du:dateUtc="2025-05-23T11:33:00Z">
            <w:rPr>
              <w:noProof/>
              <w:szCs w:val="22"/>
              <w:highlight w:val="lightGray"/>
            </w:rPr>
          </w:rPrChange>
        </w:rPr>
        <w:t>aluminio)  100</w:t>
      </w:r>
      <w:proofErr w:type="gramEnd"/>
      <w:r w:rsidRPr="007C408B">
        <w:rPr>
          <w:szCs w:val="22"/>
          <w:highlight w:val="lightGray"/>
          <w:rPrChange w:id="29465" w:author="Ines Romero Carraminana" w:date="2025-05-23T13:33:00Z" w16du:dateUtc="2025-05-23T11:33:00Z">
            <w:rPr>
              <w:noProof/>
              <w:szCs w:val="22"/>
              <w:highlight w:val="lightGray"/>
            </w:rPr>
          </w:rPrChange>
        </w:rPr>
        <w:t xml:space="preserve"> x 1 comprimidos (unidosis)</w:t>
      </w:r>
    </w:p>
    <w:p w14:paraId="06230221" w14:textId="77777777" w:rsidR="00B3079B" w:rsidRPr="007C408B" w:rsidRDefault="00B3079B" w:rsidP="008A0752">
      <w:pPr>
        <w:tabs>
          <w:tab w:val="clear" w:pos="567"/>
        </w:tabs>
        <w:rPr>
          <w:szCs w:val="22"/>
          <w:rPrChange w:id="29466" w:author="Ines Romero Carraminana" w:date="2025-05-23T13:33:00Z" w16du:dateUtc="2025-05-23T11:33:00Z">
            <w:rPr>
              <w:szCs w:val="22"/>
              <w:lang w:val="es-ES"/>
            </w:rPr>
          </w:rPrChange>
        </w:rPr>
      </w:pPr>
    </w:p>
    <w:p w14:paraId="08156BC2" w14:textId="77777777" w:rsidR="00B3079B" w:rsidRPr="007C408B" w:rsidRDefault="00B3079B" w:rsidP="00A07595">
      <w:pPr>
        <w:tabs>
          <w:tab w:val="clear" w:pos="567"/>
        </w:tabs>
        <w:spacing w:line="240" w:lineRule="auto"/>
        <w:rPr>
          <w:szCs w:val="22"/>
          <w:rPrChange w:id="29467" w:author="Ines Romero Carraminana" w:date="2025-05-23T13:33:00Z" w16du:dateUtc="2025-05-23T11:33:00Z">
            <w:rPr>
              <w:szCs w:val="22"/>
              <w:lang w:val="es-ES"/>
            </w:rPr>
          </w:rPrChange>
        </w:rPr>
      </w:pPr>
    </w:p>
    <w:p w14:paraId="38D394B2"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468" w:author="Ines Romero Carraminana" w:date="2025-05-23T13:33:00Z" w16du:dateUtc="2025-05-23T11:33:00Z">
            <w:rPr>
              <w:szCs w:val="22"/>
              <w:lang w:val="es-ES"/>
            </w:rPr>
          </w:rPrChange>
        </w:rPr>
      </w:pPr>
      <w:r w:rsidRPr="007C408B">
        <w:rPr>
          <w:b/>
          <w:szCs w:val="22"/>
          <w:rPrChange w:id="29469" w:author="Ines Romero Carraminana" w:date="2025-05-23T13:33:00Z" w16du:dateUtc="2025-05-23T11:33:00Z">
            <w:rPr>
              <w:b/>
              <w:szCs w:val="22"/>
              <w:lang w:val="es-ES"/>
            </w:rPr>
          </w:rPrChange>
        </w:rPr>
        <w:t>13.</w:t>
      </w:r>
      <w:r w:rsidRPr="007C408B">
        <w:rPr>
          <w:b/>
          <w:szCs w:val="22"/>
          <w:rPrChange w:id="29470" w:author="Ines Romero Carraminana" w:date="2025-05-23T13:33:00Z" w16du:dateUtc="2025-05-23T11:33:00Z">
            <w:rPr>
              <w:b/>
              <w:szCs w:val="22"/>
              <w:lang w:val="es-ES"/>
            </w:rPr>
          </w:rPrChange>
        </w:rPr>
        <w:tab/>
        <w:t>NÚMERO DE LOTE</w:t>
      </w:r>
    </w:p>
    <w:p w14:paraId="27FC3261" w14:textId="77777777" w:rsidR="00B3079B" w:rsidRPr="007C408B" w:rsidRDefault="00B3079B" w:rsidP="00A07595">
      <w:pPr>
        <w:tabs>
          <w:tab w:val="clear" w:pos="567"/>
        </w:tabs>
        <w:spacing w:line="240" w:lineRule="auto"/>
        <w:rPr>
          <w:szCs w:val="22"/>
          <w:rPrChange w:id="29471" w:author="Ines Romero Carraminana" w:date="2025-05-23T13:33:00Z" w16du:dateUtc="2025-05-23T11:33:00Z">
            <w:rPr>
              <w:szCs w:val="22"/>
              <w:lang w:val="es-ES"/>
            </w:rPr>
          </w:rPrChange>
        </w:rPr>
      </w:pPr>
    </w:p>
    <w:p w14:paraId="1125722E" w14:textId="77777777" w:rsidR="00B3079B" w:rsidRPr="007C408B" w:rsidRDefault="00B3079B" w:rsidP="00A07595">
      <w:pPr>
        <w:tabs>
          <w:tab w:val="clear" w:pos="567"/>
        </w:tabs>
        <w:spacing w:line="240" w:lineRule="auto"/>
        <w:rPr>
          <w:szCs w:val="22"/>
          <w:rPrChange w:id="29472" w:author="Ines Romero Carraminana" w:date="2025-05-23T13:33:00Z" w16du:dateUtc="2025-05-23T11:33:00Z">
            <w:rPr>
              <w:szCs w:val="22"/>
              <w:lang w:val="es-ES"/>
            </w:rPr>
          </w:rPrChange>
        </w:rPr>
      </w:pPr>
      <w:r w:rsidRPr="007C408B">
        <w:rPr>
          <w:szCs w:val="22"/>
          <w:rPrChange w:id="29473" w:author="Ines Romero Carraminana" w:date="2025-05-23T13:33:00Z" w16du:dateUtc="2025-05-23T11:33:00Z">
            <w:rPr>
              <w:szCs w:val="22"/>
              <w:lang w:val="es-ES"/>
            </w:rPr>
          </w:rPrChange>
        </w:rPr>
        <w:t xml:space="preserve">Lote </w:t>
      </w:r>
    </w:p>
    <w:p w14:paraId="649A185D" w14:textId="77777777" w:rsidR="00B3079B" w:rsidRPr="007C408B" w:rsidRDefault="00B3079B" w:rsidP="00A07595">
      <w:pPr>
        <w:tabs>
          <w:tab w:val="clear" w:pos="567"/>
        </w:tabs>
        <w:spacing w:line="240" w:lineRule="auto"/>
        <w:rPr>
          <w:szCs w:val="22"/>
          <w:rPrChange w:id="29474" w:author="Ines Romero Carraminana" w:date="2025-05-23T13:33:00Z" w16du:dateUtc="2025-05-23T11:33:00Z">
            <w:rPr>
              <w:szCs w:val="22"/>
              <w:lang w:val="es-ES"/>
            </w:rPr>
          </w:rPrChange>
        </w:rPr>
      </w:pPr>
    </w:p>
    <w:p w14:paraId="06A596D5" w14:textId="77777777" w:rsidR="00B3079B" w:rsidRPr="007C408B" w:rsidRDefault="00B3079B" w:rsidP="00A07595">
      <w:pPr>
        <w:tabs>
          <w:tab w:val="clear" w:pos="567"/>
        </w:tabs>
        <w:spacing w:line="240" w:lineRule="auto"/>
        <w:rPr>
          <w:szCs w:val="22"/>
          <w:rPrChange w:id="29475" w:author="Ines Romero Carraminana" w:date="2025-05-23T13:33:00Z" w16du:dateUtc="2025-05-23T11:33:00Z">
            <w:rPr>
              <w:szCs w:val="22"/>
              <w:lang w:val="es-ES"/>
            </w:rPr>
          </w:rPrChange>
        </w:rPr>
      </w:pPr>
    </w:p>
    <w:p w14:paraId="19982433"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476" w:author="Ines Romero Carraminana" w:date="2025-05-23T13:33:00Z" w16du:dateUtc="2025-05-23T11:33:00Z">
            <w:rPr>
              <w:szCs w:val="22"/>
              <w:lang w:val="es-ES"/>
            </w:rPr>
          </w:rPrChange>
        </w:rPr>
      </w:pPr>
      <w:r w:rsidRPr="007C408B">
        <w:rPr>
          <w:b/>
          <w:szCs w:val="22"/>
          <w:rPrChange w:id="29477" w:author="Ines Romero Carraminana" w:date="2025-05-23T13:33:00Z" w16du:dateUtc="2025-05-23T11:33:00Z">
            <w:rPr>
              <w:b/>
              <w:szCs w:val="22"/>
              <w:lang w:val="es-ES"/>
            </w:rPr>
          </w:rPrChange>
        </w:rPr>
        <w:t>14.</w:t>
      </w:r>
      <w:r w:rsidRPr="007C408B">
        <w:rPr>
          <w:b/>
          <w:szCs w:val="22"/>
          <w:rPrChange w:id="29478" w:author="Ines Romero Carraminana" w:date="2025-05-23T13:33:00Z" w16du:dateUtc="2025-05-23T11:33:00Z">
            <w:rPr>
              <w:b/>
              <w:szCs w:val="22"/>
              <w:lang w:val="es-ES"/>
            </w:rPr>
          </w:rPrChange>
        </w:rPr>
        <w:tab/>
        <w:t>CONDICIONES GENERALES DE DISPENSACIÓN</w:t>
      </w:r>
    </w:p>
    <w:p w14:paraId="7CB1828E" w14:textId="38FE25B4" w:rsidR="00B3079B" w:rsidRPr="007C408B" w:rsidRDefault="00B3079B" w:rsidP="00A07595">
      <w:pPr>
        <w:tabs>
          <w:tab w:val="clear" w:pos="567"/>
        </w:tabs>
        <w:spacing w:line="240" w:lineRule="auto"/>
        <w:rPr>
          <w:szCs w:val="22"/>
          <w:rPrChange w:id="29479" w:author="Ines Romero Carraminana" w:date="2025-05-23T13:33:00Z" w16du:dateUtc="2025-05-23T11:33:00Z">
            <w:rPr>
              <w:szCs w:val="22"/>
              <w:lang w:val="es-ES"/>
            </w:rPr>
          </w:rPrChange>
        </w:rPr>
      </w:pPr>
    </w:p>
    <w:p w14:paraId="08F9371F" w14:textId="77777777" w:rsidR="007C42EA" w:rsidRPr="007C408B" w:rsidRDefault="007C42EA" w:rsidP="00A07595">
      <w:pPr>
        <w:tabs>
          <w:tab w:val="clear" w:pos="567"/>
        </w:tabs>
        <w:spacing w:line="240" w:lineRule="auto"/>
        <w:rPr>
          <w:szCs w:val="22"/>
          <w:rPrChange w:id="29480" w:author="Ines Romero Carraminana" w:date="2025-05-23T13:33:00Z" w16du:dateUtc="2025-05-23T11:33:00Z">
            <w:rPr>
              <w:szCs w:val="22"/>
              <w:lang w:val="es-ES"/>
            </w:rPr>
          </w:rPrChange>
        </w:rPr>
      </w:pPr>
    </w:p>
    <w:p w14:paraId="40EA6D1C" w14:textId="77777777" w:rsidR="00B3079B" w:rsidRPr="007C408B" w:rsidRDefault="00B3079B" w:rsidP="00A07595">
      <w:pPr>
        <w:tabs>
          <w:tab w:val="clear" w:pos="567"/>
        </w:tabs>
        <w:spacing w:line="240" w:lineRule="auto"/>
        <w:rPr>
          <w:szCs w:val="22"/>
          <w:rPrChange w:id="29481" w:author="Ines Romero Carraminana" w:date="2025-05-23T13:33:00Z" w16du:dateUtc="2025-05-23T11:33:00Z">
            <w:rPr>
              <w:szCs w:val="22"/>
              <w:lang w:val="es-ES"/>
            </w:rPr>
          </w:rPrChange>
        </w:rPr>
      </w:pPr>
    </w:p>
    <w:p w14:paraId="7C6897D2"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482" w:author="Ines Romero Carraminana" w:date="2025-05-23T13:33:00Z" w16du:dateUtc="2025-05-23T11:33:00Z">
            <w:rPr>
              <w:szCs w:val="22"/>
              <w:lang w:val="es-ES"/>
            </w:rPr>
          </w:rPrChange>
        </w:rPr>
      </w:pPr>
      <w:r w:rsidRPr="007C408B">
        <w:rPr>
          <w:b/>
          <w:szCs w:val="22"/>
          <w:rPrChange w:id="29483" w:author="Ines Romero Carraminana" w:date="2025-05-23T13:33:00Z" w16du:dateUtc="2025-05-23T11:33:00Z">
            <w:rPr>
              <w:b/>
              <w:szCs w:val="22"/>
              <w:lang w:val="es-ES"/>
            </w:rPr>
          </w:rPrChange>
        </w:rPr>
        <w:t>15.</w:t>
      </w:r>
      <w:r w:rsidRPr="007C408B">
        <w:rPr>
          <w:b/>
          <w:szCs w:val="22"/>
          <w:rPrChange w:id="29484" w:author="Ines Romero Carraminana" w:date="2025-05-23T13:33:00Z" w16du:dateUtc="2025-05-23T11:33:00Z">
            <w:rPr>
              <w:b/>
              <w:szCs w:val="22"/>
              <w:lang w:val="es-ES"/>
            </w:rPr>
          </w:rPrChange>
        </w:rPr>
        <w:tab/>
        <w:t>INSTRUCCIONES DE USO</w:t>
      </w:r>
    </w:p>
    <w:p w14:paraId="53954C86" w14:textId="06562A89" w:rsidR="00B3079B" w:rsidRPr="007C408B" w:rsidRDefault="00B3079B" w:rsidP="00A07595">
      <w:pPr>
        <w:tabs>
          <w:tab w:val="clear" w:pos="567"/>
        </w:tabs>
        <w:spacing w:line="240" w:lineRule="auto"/>
        <w:rPr>
          <w:szCs w:val="22"/>
          <w:rPrChange w:id="29485" w:author="Ines Romero Carraminana" w:date="2025-05-23T13:33:00Z" w16du:dateUtc="2025-05-23T11:33:00Z">
            <w:rPr>
              <w:szCs w:val="22"/>
              <w:lang w:val="es-ES"/>
            </w:rPr>
          </w:rPrChange>
        </w:rPr>
      </w:pPr>
    </w:p>
    <w:p w14:paraId="32AA89FC" w14:textId="77777777" w:rsidR="007C42EA" w:rsidRPr="007C408B" w:rsidRDefault="007C42EA" w:rsidP="00A07595">
      <w:pPr>
        <w:tabs>
          <w:tab w:val="clear" w:pos="567"/>
        </w:tabs>
        <w:spacing w:line="240" w:lineRule="auto"/>
        <w:rPr>
          <w:szCs w:val="22"/>
          <w:rPrChange w:id="29486" w:author="Ines Romero Carraminana" w:date="2025-05-23T13:33:00Z" w16du:dateUtc="2025-05-23T11:33:00Z">
            <w:rPr>
              <w:szCs w:val="22"/>
              <w:lang w:val="es-ES"/>
            </w:rPr>
          </w:rPrChange>
        </w:rPr>
      </w:pPr>
    </w:p>
    <w:p w14:paraId="21A586A0" w14:textId="77777777" w:rsidR="00B3079B" w:rsidRPr="007C408B" w:rsidRDefault="00B3079B" w:rsidP="00A07595">
      <w:pPr>
        <w:tabs>
          <w:tab w:val="clear" w:pos="567"/>
        </w:tabs>
        <w:spacing w:line="240" w:lineRule="auto"/>
        <w:rPr>
          <w:szCs w:val="22"/>
          <w:rPrChange w:id="29487" w:author="Ines Romero Carraminana" w:date="2025-05-23T13:33:00Z" w16du:dateUtc="2025-05-23T11:33:00Z">
            <w:rPr>
              <w:szCs w:val="22"/>
              <w:lang w:val="es-ES"/>
            </w:rPr>
          </w:rPrChange>
        </w:rPr>
      </w:pPr>
    </w:p>
    <w:p w14:paraId="662A68B6"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488" w:author="Ines Romero Carraminana" w:date="2025-05-23T13:33:00Z" w16du:dateUtc="2025-05-23T11:33:00Z">
            <w:rPr>
              <w:szCs w:val="22"/>
              <w:lang w:val="es-ES"/>
            </w:rPr>
          </w:rPrChange>
        </w:rPr>
      </w:pPr>
      <w:r w:rsidRPr="007C408B">
        <w:rPr>
          <w:b/>
          <w:szCs w:val="22"/>
          <w:rPrChange w:id="29489" w:author="Ines Romero Carraminana" w:date="2025-05-23T13:33:00Z" w16du:dateUtc="2025-05-23T11:33:00Z">
            <w:rPr>
              <w:b/>
              <w:szCs w:val="22"/>
              <w:lang w:val="es-ES"/>
            </w:rPr>
          </w:rPrChange>
        </w:rPr>
        <w:t>16.</w:t>
      </w:r>
      <w:r w:rsidRPr="007C408B">
        <w:rPr>
          <w:b/>
          <w:szCs w:val="22"/>
          <w:rPrChange w:id="29490" w:author="Ines Romero Carraminana" w:date="2025-05-23T13:33:00Z" w16du:dateUtc="2025-05-23T11:33:00Z">
            <w:rPr>
              <w:b/>
              <w:szCs w:val="22"/>
              <w:lang w:val="es-ES"/>
            </w:rPr>
          </w:rPrChange>
        </w:rPr>
        <w:tab/>
        <w:t>INFORMACIÓN EN BRAILLE</w:t>
      </w:r>
    </w:p>
    <w:p w14:paraId="03FFFDFD" w14:textId="77777777" w:rsidR="00B3079B" w:rsidRPr="007C408B" w:rsidRDefault="00B3079B" w:rsidP="00A07595">
      <w:pPr>
        <w:tabs>
          <w:tab w:val="clear" w:pos="567"/>
        </w:tabs>
        <w:spacing w:line="240" w:lineRule="auto"/>
        <w:rPr>
          <w:szCs w:val="22"/>
          <w:rPrChange w:id="29491" w:author="Ines Romero Carraminana" w:date="2025-05-23T13:33:00Z" w16du:dateUtc="2025-05-23T11:33:00Z">
            <w:rPr>
              <w:szCs w:val="22"/>
              <w:lang w:val="es-ES"/>
            </w:rPr>
          </w:rPrChange>
        </w:rPr>
      </w:pPr>
    </w:p>
    <w:p w14:paraId="0EBF8DA8" w14:textId="1F47C39E" w:rsidR="00B3079B" w:rsidRPr="007C408B" w:rsidRDefault="00567E1F" w:rsidP="00A07595">
      <w:pPr>
        <w:spacing w:line="240" w:lineRule="auto"/>
        <w:rPr>
          <w:szCs w:val="22"/>
          <w:rPrChange w:id="29492" w:author="Ines Romero Carraminana" w:date="2025-05-23T13:33:00Z" w16du:dateUtc="2025-05-23T11:33:00Z">
            <w:rPr>
              <w:szCs w:val="22"/>
              <w:lang w:val="es-ES"/>
            </w:rPr>
          </w:rPrChange>
        </w:rPr>
      </w:pPr>
      <w:r w:rsidRPr="007C408B">
        <w:rPr>
          <w:szCs w:val="22"/>
          <w:rPrChange w:id="29493" w:author="Ines Romero Carraminana" w:date="2025-05-23T13:33:00Z" w16du:dateUtc="2025-05-23T11:33:00Z">
            <w:rPr>
              <w:szCs w:val="22"/>
              <w:lang w:val="es-ES"/>
            </w:rPr>
          </w:rPrChange>
        </w:rPr>
        <w:t>Rivaroxabán</w:t>
      </w:r>
      <w:r w:rsidR="002C49BB" w:rsidRPr="007C408B">
        <w:rPr>
          <w:szCs w:val="22"/>
          <w:rPrChange w:id="29494" w:author="Ines Romero Carraminana" w:date="2025-05-23T13:33:00Z" w16du:dateUtc="2025-05-23T11:33:00Z">
            <w:rPr>
              <w:szCs w:val="22"/>
              <w:lang w:val="es-ES"/>
            </w:rPr>
          </w:rPrChange>
        </w:rPr>
        <w:t xml:space="preserve"> </w:t>
      </w:r>
      <w:r w:rsidR="008F3AF5" w:rsidRPr="007C408B">
        <w:rPr>
          <w:szCs w:val="22"/>
          <w:rPrChange w:id="29495" w:author="Ines Romero Carraminana" w:date="2025-05-23T13:33:00Z" w16du:dateUtc="2025-05-23T11:33:00Z">
            <w:rPr>
              <w:szCs w:val="22"/>
              <w:lang w:val="es-ES"/>
            </w:rPr>
          </w:rPrChange>
        </w:rPr>
        <w:t>Viatris</w:t>
      </w:r>
      <w:r w:rsidR="00B3079B" w:rsidRPr="007C408B">
        <w:rPr>
          <w:szCs w:val="22"/>
          <w:rPrChange w:id="29496" w:author="Ines Romero Carraminana" w:date="2025-05-23T13:33:00Z" w16du:dateUtc="2025-05-23T11:33:00Z">
            <w:rPr>
              <w:szCs w:val="22"/>
              <w:lang w:val="es-ES"/>
            </w:rPr>
          </w:rPrChange>
        </w:rPr>
        <w:t xml:space="preserve"> 10 mg</w:t>
      </w:r>
    </w:p>
    <w:p w14:paraId="65AA2917" w14:textId="77777777" w:rsidR="00975E92" w:rsidRPr="007C408B" w:rsidRDefault="00975E92" w:rsidP="00A07595">
      <w:pPr>
        <w:spacing w:line="240" w:lineRule="auto"/>
        <w:rPr>
          <w:szCs w:val="22"/>
          <w:rPrChange w:id="29497" w:author="Ines Romero Carraminana" w:date="2025-05-23T13:33:00Z" w16du:dateUtc="2025-05-23T11:33:00Z">
            <w:rPr>
              <w:szCs w:val="22"/>
              <w:lang w:val="es-ES"/>
            </w:rPr>
          </w:rPrChange>
        </w:rPr>
      </w:pPr>
    </w:p>
    <w:p w14:paraId="4BF74700" w14:textId="77777777" w:rsidR="00975E92" w:rsidRPr="007C408B" w:rsidRDefault="00975E92" w:rsidP="00A07595">
      <w:pPr>
        <w:spacing w:line="240" w:lineRule="auto"/>
        <w:rPr>
          <w:szCs w:val="22"/>
          <w:shd w:val="clear" w:color="auto" w:fill="CCCCCC"/>
          <w:rPrChange w:id="29498" w:author="Ines Romero Carraminana" w:date="2025-05-23T13:33:00Z" w16du:dateUtc="2025-05-23T11:33:00Z">
            <w:rPr>
              <w:szCs w:val="22"/>
              <w:shd w:val="clear" w:color="auto" w:fill="CCCCCC"/>
              <w:lang w:val="es-ES"/>
            </w:rPr>
          </w:rPrChange>
        </w:rPr>
      </w:pPr>
    </w:p>
    <w:p w14:paraId="686B9733" w14:textId="77777777"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499" w:author="Ines Romero Carraminana" w:date="2025-05-23T13:33:00Z" w16du:dateUtc="2025-05-23T11:33:00Z">
            <w:rPr>
              <w:lang w:val="es-ES"/>
            </w:rPr>
          </w:rPrChange>
        </w:rPr>
      </w:pPr>
      <w:r w:rsidRPr="007C408B">
        <w:rPr>
          <w:b/>
          <w:rPrChange w:id="29500" w:author="Ines Romero Carraminana" w:date="2025-05-23T13:33:00Z" w16du:dateUtc="2025-05-23T11:33:00Z">
            <w:rPr>
              <w:b/>
              <w:lang w:val="es-ES"/>
            </w:rPr>
          </w:rPrChange>
        </w:rPr>
        <w:t>17.</w:t>
      </w:r>
      <w:r w:rsidRPr="007C408B">
        <w:rPr>
          <w:b/>
          <w:rPrChange w:id="29501" w:author="Ines Romero Carraminana" w:date="2025-05-23T13:33:00Z" w16du:dateUtc="2025-05-23T11:33:00Z">
            <w:rPr>
              <w:b/>
              <w:lang w:val="es-ES"/>
            </w:rPr>
          </w:rPrChange>
        </w:rPr>
        <w:tab/>
        <w:t>IDENTIFICADOR ÚNICO - CÓDIGO DE BARRAS 2D</w:t>
      </w:r>
    </w:p>
    <w:p w14:paraId="02947552" w14:textId="77777777" w:rsidR="00975E92" w:rsidRPr="007C408B" w:rsidRDefault="00975E92" w:rsidP="00A07595">
      <w:pPr>
        <w:tabs>
          <w:tab w:val="clear" w:pos="567"/>
        </w:tabs>
        <w:spacing w:line="240" w:lineRule="auto"/>
        <w:rPr>
          <w:rPrChange w:id="29502" w:author="Ines Romero Carraminana" w:date="2025-05-23T13:33:00Z" w16du:dateUtc="2025-05-23T11:33:00Z">
            <w:rPr>
              <w:lang w:val="es-ES"/>
            </w:rPr>
          </w:rPrChange>
        </w:rPr>
      </w:pPr>
    </w:p>
    <w:p w14:paraId="14656C96" w14:textId="77777777" w:rsidR="00975E92" w:rsidRPr="007C408B" w:rsidRDefault="00975E92" w:rsidP="00A07595">
      <w:pPr>
        <w:spacing w:line="240" w:lineRule="auto"/>
        <w:rPr>
          <w:szCs w:val="22"/>
          <w:shd w:val="clear" w:color="auto" w:fill="CCCCCC"/>
          <w:rPrChange w:id="29503" w:author="Ines Romero Carraminana" w:date="2025-05-23T13:33:00Z" w16du:dateUtc="2025-05-23T11:33:00Z">
            <w:rPr>
              <w:szCs w:val="22"/>
              <w:shd w:val="clear" w:color="auto" w:fill="CCCCCC"/>
              <w:lang w:val="es-ES"/>
            </w:rPr>
          </w:rPrChange>
        </w:rPr>
      </w:pPr>
      <w:r w:rsidRPr="007C408B">
        <w:rPr>
          <w:highlight w:val="lightGray"/>
          <w:rPrChange w:id="29504" w:author="Ines Romero Carraminana" w:date="2025-05-23T13:33:00Z" w16du:dateUtc="2025-05-23T11:33:00Z">
            <w:rPr>
              <w:highlight w:val="lightGray"/>
              <w:lang w:val="es-ES"/>
            </w:rPr>
          </w:rPrChange>
        </w:rPr>
        <w:t>Incluido el código de barras 2D que lleva el identificador único.</w:t>
      </w:r>
    </w:p>
    <w:p w14:paraId="120366E7" w14:textId="77777777" w:rsidR="00975E92" w:rsidRPr="007C408B" w:rsidRDefault="00975E92" w:rsidP="00A07595">
      <w:pPr>
        <w:spacing w:line="240" w:lineRule="auto"/>
        <w:rPr>
          <w:szCs w:val="22"/>
          <w:shd w:val="clear" w:color="auto" w:fill="CCCCCC"/>
          <w:rPrChange w:id="29505" w:author="Ines Romero Carraminana" w:date="2025-05-23T13:33:00Z" w16du:dateUtc="2025-05-23T11:33:00Z">
            <w:rPr>
              <w:szCs w:val="22"/>
              <w:shd w:val="clear" w:color="auto" w:fill="CCCCCC"/>
              <w:lang w:val="es-ES"/>
            </w:rPr>
          </w:rPrChange>
        </w:rPr>
      </w:pPr>
    </w:p>
    <w:p w14:paraId="278F5D13" w14:textId="77777777" w:rsidR="00975E92" w:rsidRPr="007C408B" w:rsidRDefault="00975E92" w:rsidP="00A07595">
      <w:pPr>
        <w:tabs>
          <w:tab w:val="clear" w:pos="567"/>
        </w:tabs>
        <w:spacing w:line="240" w:lineRule="auto"/>
        <w:rPr>
          <w:vanish/>
          <w:szCs w:val="22"/>
          <w:rPrChange w:id="29506" w:author="Ines Romero Carraminana" w:date="2025-05-23T13:33:00Z" w16du:dateUtc="2025-05-23T11:33:00Z">
            <w:rPr>
              <w:vanish/>
              <w:szCs w:val="22"/>
              <w:lang w:val="es-ES"/>
            </w:rPr>
          </w:rPrChange>
        </w:rPr>
      </w:pPr>
    </w:p>
    <w:p w14:paraId="41F25B5F" w14:textId="4054F4E8"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507" w:author="Ines Romero Carraminana" w:date="2025-05-23T13:33:00Z" w16du:dateUtc="2025-05-23T11:33:00Z">
            <w:rPr>
              <w:lang w:val="es-ES"/>
            </w:rPr>
          </w:rPrChange>
        </w:rPr>
      </w:pPr>
      <w:r w:rsidRPr="007C408B">
        <w:rPr>
          <w:b/>
          <w:rPrChange w:id="29508" w:author="Ines Romero Carraminana" w:date="2025-05-23T13:33:00Z" w16du:dateUtc="2025-05-23T11:33:00Z">
            <w:rPr>
              <w:b/>
              <w:lang w:val="es-ES"/>
            </w:rPr>
          </w:rPrChange>
        </w:rPr>
        <w:t>18.</w:t>
      </w:r>
      <w:r w:rsidRPr="007C408B">
        <w:rPr>
          <w:b/>
          <w:rPrChange w:id="29509" w:author="Ines Romero Carraminana" w:date="2025-05-23T13:33:00Z" w16du:dateUtc="2025-05-23T11:33:00Z">
            <w:rPr>
              <w:b/>
              <w:lang w:val="es-ES"/>
            </w:rPr>
          </w:rPrChange>
        </w:rPr>
        <w:tab/>
        <w:t xml:space="preserve">IDENTIFICADOR ÚNICO </w:t>
      </w:r>
      <w:r w:rsidR="003E723D" w:rsidRPr="007C408B">
        <w:rPr>
          <w:b/>
          <w:rPrChange w:id="29510" w:author="Ines Romero Carraminana" w:date="2025-05-23T13:33:00Z" w16du:dateUtc="2025-05-23T11:33:00Z">
            <w:rPr>
              <w:b/>
              <w:lang w:val="es-ES"/>
            </w:rPr>
          </w:rPrChange>
        </w:rPr>
        <w:t>-</w:t>
      </w:r>
      <w:r w:rsidRPr="007C408B">
        <w:rPr>
          <w:b/>
          <w:rPrChange w:id="29511" w:author="Ines Romero Carraminana" w:date="2025-05-23T13:33:00Z" w16du:dateUtc="2025-05-23T11:33:00Z">
            <w:rPr>
              <w:b/>
              <w:lang w:val="es-ES"/>
            </w:rPr>
          </w:rPrChange>
        </w:rPr>
        <w:t xml:space="preserve"> INFORMACIÓN EN CARACTERES VISUALES</w:t>
      </w:r>
    </w:p>
    <w:p w14:paraId="09A83191" w14:textId="77777777" w:rsidR="00975E92" w:rsidRPr="007C408B" w:rsidRDefault="00975E92" w:rsidP="00A07595">
      <w:pPr>
        <w:tabs>
          <w:tab w:val="clear" w:pos="567"/>
        </w:tabs>
        <w:spacing w:line="240" w:lineRule="auto"/>
        <w:rPr>
          <w:rPrChange w:id="29512" w:author="Ines Romero Carraminana" w:date="2025-05-23T13:33:00Z" w16du:dateUtc="2025-05-23T11:33:00Z">
            <w:rPr>
              <w:lang w:val="es-ES"/>
            </w:rPr>
          </w:rPrChange>
        </w:rPr>
      </w:pPr>
    </w:p>
    <w:p w14:paraId="14824A4A" w14:textId="77777777" w:rsidR="00430329" w:rsidRPr="007C408B" w:rsidRDefault="00430329" w:rsidP="00A07595">
      <w:pPr>
        <w:rPr>
          <w:szCs w:val="22"/>
          <w:rPrChange w:id="29513" w:author="Ines Romero Carraminana" w:date="2025-05-23T13:33:00Z" w16du:dateUtc="2025-05-23T11:33:00Z">
            <w:rPr>
              <w:szCs w:val="22"/>
              <w:lang w:val="es-ES"/>
            </w:rPr>
          </w:rPrChange>
        </w:rPr>
      </w:pPr>
      <w:r w:rsidRPr="007C408B">
        <w:rPr>
          <w:rPrChange w:id="29514" w:author="Ines Romero Carraminana" w:date="2025-05-23T13:33:00Z" w16du:dateUtc="2025-05-23T11:33:00Z">
            <w:rPr>
              <w:lang w:val="es-ES"/>
            </w:rPr>
          </w:rPrChange>
        </w:rPr>
        <w:t>PC</w:t>
      </w:r>
    </w:p>
    <w:p w14:paraId="6568BEB7" w14:textId="77777777" w:rsidR="00975E92" w:rsidRPr="007C408B" w:rsidRDefault="00975E92" w:rsidP="00A07595">
      <w:pPr>
        <w:rPr>
          <w:szCs w:val="22"/>
          <w:rPrChange w:id="29515" w:author="Ines Romero Carraminana" w:date="2025-05-23T13:33:00Z" w16du:dateUtc="2025-05-23T11:33:00Z">
            <w:rPr>
              <w:szCs w:val="22"/>
              <w:lang w:val="es-ES"/>
            </w:rPr>
          </w:rPrChange>
        </w:rPr>
      </w:pPr>
      <w:r w:rsidRPr="007C408B">
        <w:rPr>
          <w:rPrChange w:id="29516" w:author="Ines Romero Carraminana" w:date="2025-05-23T13:33:00Z" w16du:dateUtc="2025-05-23T11:33:00Z">
            <w:rPr>
              <w:lang w:val="es-ES"/>
            </w:rPr>
          </w:rPrChange>
        </w:rPr>
        <w:t>SN</w:t>
      </w:r>
    </w:p>
    <w:p w14:paraId="7E695768" w14:textId="77777777" w:rsidR="00975E92" w:rsidRPr="007C408B" w:rsidRDefault="00975E92" w:rsidP="00A07595">
      <w:pPr>
        <w:rPr>
          <w:szCs w:val="22"/>
          <w:rPrChange w:id="29517" w:author="Ines Romero Carraminana" w:date="2025-05-23T13:33:00Z" w16du:dateUtc="2025-05-23T11:33:00Z">
            <w:rPr>
              <w:szCs w:val="22"/>
              <w:lang w:val="es-ES"/>
            </w:rPr>
          </w:rPrChange>
        </w:rPr>
      </w:pPr>
      <w:r w:rsidRPr="007C408B">
        <w:rPr>
          <w:rPrChange w:id="29518" w:author="Ines Romero Carraminana" w:date="2025-05-23T13:33:00Z" w16du:dateUtc="2025-05-23T11:33:00Z">
            <w:rPr>
              <w:lang w:val="es-ES"/>
            </w:rPr>
          </w:rPrChange>
        </w:rPr>
        <w:t xml:space="preserve">NN </w:t>
      </w:r>
    </w:p>
    <w:p w14:paraId="0BA972EF" w14:textId="5324C07D" w:rsidR="007478C5" w:rsidRPr="007C408B" w:rsidRDefault="005751DD" w:rsidP="00A07595">
      <w:pPr>
        <w:spacing w:line="240" w:lineRule="auto"/>
        <w:rPr>
          <w:szCs w:val="22"/>
          <w:rPrChange w:id="29519" w:author="Ines Romero Carraminana" w:date="2025-05-23T13:33:00Z" w16du:dateUtc="2025-05-23T11:33:00Z">
            <w:rPr>
              <w:szCs w:val="22"/>
              <w:lang w:val="es-ES"/>
            </w:rPr>
          </w:rPrChange>
        </w:rPr>
      </w:pPr>
      <w:r w:rsidRPr="007C408B">
        <w:rPr>
          <w:b/>
          <w:szCs w:val="22"/>
          <w:rPrChange w:id="29520" w:author="Ines Romero Carraminana" w:date="2025-05-23T13:33:00Z" w16du:dateUtc="2025-05-23T11:33:00Z">
            <w:rPr>
              <w:b/>
              <w:szCs w:val="22"/>
              <w:lang w:val="es-ES"/>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2E544FCA" w14:textId="77777777">
        <w:tc>
          <w:tcPr>
            <w:tcW w:w="9287" w:type="dxa"/>
            <w:tcBorders>
              <w:bottom w:val="single" w:sz="4" w:space="0" w:color="auto"/>
            </w:tcBorders>
          </w:tcPr>
          <w:p w14:paraId="7EAAF018" w14:textId="77777777" w:rsidR="00B3079B" w:rsidRPr="007C408B" w:rsidRDefault="00B3079B" w:rsidP="00A07595">
            <w:pPr>
              <w:spacing w:line="240" w:lineRule="auto"/>
              <w:rPr>
                <w:b/>
                <w:szCs w:val="22"/>
                <w:rPrChange w:id="29521" w:author="Ines Romero Carraminana" w:date="2025-05-23T13:33:00Z" w16du:dateUtc="2025-05-23T11:33:00Z">
                  <w:rPr>
                    <w:b/>
                    <w:szCs w:val="22"/>
                    <w:lang w:val="es-ES"/>
                  </w:rPr>
                </w:rPrChange>
              </w:rPr>
            </w:pPr>
            <w:r w:rsidRPr="007C408B">
              <w:rPr>
                <w:b/>
                <w:szCs w:val="22"/>
                <w:rPrChange w:id="29522" w:author="Ines Romero Carraminana" w:date="2025-05-23T13:33:00Z" w16du:dateUtc="2025-05-23T11:33:00Z">
                  <w:rPr>
                    <w:b/>
                    <w:szCs w:val="22"/>
                    <w:lang w:val="es-ES"/>
                  </w:rPr>
                </w:rPrChange>
              </w:rPr>
              <w:lastRenderedPageBreak/>
              <w:br w:type="page"/>
            </w:r>
            <w:proofErr w:type="gramStart"/>
            <w:r w:rsidRPr="007C408B">
              <w:rPr>
                <w:b/>
                <w:szCs w:val="22"/>
                <w:rPrChange w:id="29523" w:author="Ines Romero Carraminana" w:date="2025-05-23T13:33:00Z" w16du:dateUtc="2025-05-23T11:33:00Z">
                  <w:rPr>
                    <w:b/>
                    <w:szCs w:val="22"/>
                    <w:lang w:val="es-ES"/>
                  </w:rPr>
                </w:rPrChange>
              </w:rPr>
              <w:t>INFORMACIÓN MÍNIMA A INCLUIR</w:t>
            </w:r>
            <w:proofErr w:type="gramEnd"/>
            <w:r w:rsidRPr="007C408B">
              <w:rPr>
                <w:b/>
                <w:szCs w:val="22"/>
                <w:rPrChange w:id="29524" w:author="Ines Romero Carraminana" w:date="2025-05-23T13:33:00Z" w16du:dateUtc="2025-05-23T11:33:00Z">
                  <w:rPr>
                    <w:b/>
                    <w:szCs w:val="22"/>
                    <w:lang w:val="es-ES"/>
                  </w:rPr>
                </w:rPrChange>
              </w:rPr>
              <w:t xml:space="preserve"> EN BLÍSTER</w:t>
            </w:r>
            <w:r w:rsidR="00D116B8" w:rsidRPr="007C408B">
              <w:rPr>
                <w:b/>
                <w:szCs w:val="22"/>
                <w:rPrChange w:id="29525" w:author="Ines Romero Carraminana" w:date="2025-05-23T13:33:00Z" w16du:dateUtc="2025-05-23T11:33:00Z">
                  <w:rPr>
                    <w:b/>
                    <w:szCs w:val="22"/>
                    <w:lang w:val="es-ES"/>
                  </w:rPr>
                </w:rPrChange>
              </w:rPr>
              <w:t>E</w:t>
            </w:r>
            <w:r w:rsidRPr="007C408B">
              <w:rPr>
                <w:b/>
                <w:szCs w:val="22"/>
                <w:rPrChange w:id="29526" w:author="Ines Romero Carraminana" w:date="2025-05-23T13:33:00Z" w16du:dateUtc="2025-05-23T11:33:00Z">
                  <w:rPr>
                    <w:b/>
                    <w:szCs w:val="22"/>
                    <w:lang w:val="es-ES"/>
                  </w:rPr>
                </w:rPrChange>
              </w:rPr>
              <w:t>S O TIRAS</w:t>
            </w:r>
          </w:p>
          <w:p w14:paraId="7EC9CE8A" w14:textId="77777777" w:rsidR="00B3079B" w:rsidRPr="007C408B" w:rsidRDefault="00B3079B" w:rsidP="00A07595">
            <w:pPr>
              <w:spacing w:line="240" w:lineRule="auto"/>
              <w:rPr>
                <w:b/>
                <w:szCs w:val="22"/>
                <w:rPrChange w:id="29527" w:author="Ines Romero Carraminana" w:date="2025-05-23T13:33:00Z" w16du:dateUtc="2025-05-23T11:33:00Z">
                  <w:rPr>
                    <w:b/>
                    <w:szCs w:val="22"/>
                    <w:lang w:val="es-ES"/>
                  </w:rPr>
                </w:rPrChange>
              </w:rPr>
            </w:pPr>
          </w:p>
          <w:p w14:paraId="1F056DDC" w14:textId="652A3A6D" w:rsidR="00B3079B" w:rsidRPr="007C408B" w:rsidRDefault="00F242EE" w:rsidP="00A07595">
            <w:pPr>
              <w:spacing w:line="240" w:lineRule="auto"/>
              <w:rPr>
                <w:b/>
                <w:szCs w:val="22"/>
                <w:rPrChange w:id="29528" w:author="Ines Romero Carraminana" w:date="2025-05-23T13:33:00Z" w16du:dateUtc="2025-05-23T11:33:00Z">
                  <w:rPr>
                    <w:b/>
                    <w:szCs w:val="22"/>
                    <w:lang w:val="es-ES"/>
                  </w:rPr>
                </w:rPrChange>
              </w:rPr>
            </w:pPr>
            <w:r w:rsidRPr="007C408B">
              <w:rPr>
                <w:b/>
                <w:szCs w:val="22"/>
                <w:rPrChange w:id="29529" w:author="Ines Romero Carraminana" w:date="2025-05-23T13:33:00Z" w16du:dateUtc="2025-05-23T11:33:00Z">
                  <w:rPr>
                    <w:b/>
                    <w:szCs w:val="22"/>
                    <w:lang w:val="es-ES"/>
                  </w:rPr>
                </w:rPrChange>
              </w:rPr>
              <w:t>BLÍSTER</w:t>
            </w:r>
          </w:p>
        </w:tc>
      </w:tr>
    </w:tbl>
    <w:p w14:paraId="7385BB11" w14:textId="77777777" w:rsidR="00B3079B" w:rsidRPr="007C408B" w:rsidRDefault="00B3079B" w:rsidP="00A07595">
      <w:pPr>
        <w:tabs>
          <w:tab w:val="clear" w:pos="567"/>
        </w:tabs>
        <w:spacing w:line="240" w:lineRule="auto"/>
        <w:rPr>
          <w:b/>
          <w:szCs w:val="22"/>
          <w:rPrChange w:id="29530" w:author="Ines Romero Carraminana" w:date="2025-05-23T13:33:00Z" w16du:dateUtc="2025-05-23T11:33:00Z">
            <w:rPr>
              <w:b/>
              <w:szCs w:val="22"/>
              <w:lang w:val="es-ES"/>
            </w:rPr>
          </w:rPrChange>
        </w:rPr>
      </w:pPr>
    </w:p>
    <w:p w14:paraId="4D5CF198" w14:textId="77777777" w:rsidR="00932DA2" w:rsidRPr="007C408B" w:rsidRDefault="00932DA2" w:rsidP="00A07595">
      <w:pPr>
        <w:tabs>
          <w:tab w:val="clear" w:pos="567"/>
        </w:tabs>
        <w:spacing w:line="240" w:lineRule="auto"/>
        <w:rPr>
          <w:b/>
          <w:szCs w:val="22"/>
          <w:rPrChange w:id="29531" w:author="Ines Romero Carraminana" w:date="2025-05-23T13:33:00Z" w16du:dateUtc="2025-05-23T11:33:00Z">
            <w:rPr>
              <w:b/>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19E7F002" w14:textId="77777777">
        <w:tc>
          <w:tcPr>
            <w:tcW w:w="9287" w:type="dxa"/>
          </w:tcPr>
          <w:p w14:paraId="30A3E07D" w14:textId="77777777" w:rsidR="00B3079B" w:rsidRPr="007C408B" w:rsidRDefault="00B3079B" w:rsidP="00A07595">
            <w:pPr>
              <w:tabs>
                <w:tab w:val="clear" w:pos="567"/>
                <w:tab w:val="left" w:pos="142"/>
              </w:tabs>
              <w:spacing w:line="240" w:lineRule="auto"/>
              <w:ind w:left="567" w:hanging="567"/>
              <w:rPr>
                <w:b/>
                <w:szCs w:val="22"/>
                <w:rPrChange w:id="29532" w:author="Ines Romero Carraminana" w:date="2025-05-23T13:33:00Z" w16du:dateUtc="2025-05-23T11:33:00Z">
                  <w:rPr>
                    <w:b/>
                    <w:szCs w:val="22"/>
                    <w:lang w:val="es-ES"/>
                  </w:rPr>
                </w:rPrChange>
              </w:rPr>
            </w:pPr>
            <w:r w:rsidRPr="007C408B">
              <w:rPr>
                <w:b/>
                <w:szCs w:val="22"/>
                <w:rPrChange w:id="29533" w:author="Ines Romero Carraminana" w:date="2025-05-23T13:33:00Z" w16du:dateUtc="2025-05-23T11:33:00Z">
                  <w:rPr>
                    <w:b/>
                    <w:szCs w:val="22"/>
                    <w:lang w:val="es-ES"/>
                  </w:rPr>
                </w:rPrChange>
              </w:rPr>
              <w:t>1.</w:t>
            </w:r>
            <w:r w:rsidRPr="007C408B">
              <w:rPr>
                <w:b/>
                <w:szCs w:val="22"/>
                <w:rPrChange w:id="29534" w:author="Ines Romero Carraminana" w:date="2025-05-23T13:33:00Z" w16du:dateUtc="2025-05-23T11:33:00Z">
                  <w:rPr>
                    <w:b/>
                    <w:szCs w:val="22"/>
                    <w:lang w:val="es-ES"/>
                  </w:rPr>
                </w:rPrChange>
              </w:rPr>
              <w:tab/>
              <w:t>NOMBRE DEL MEDICAMENTO</w:t>
            </w:r>
          </w:p>
        </w:tc>
      </w:tr>
    </w:tbl>
    <w:p w14:paraId="71EF32F9" w14:textId="77777777" w:rsidR="00B3079B" w:rsidRPr="007C408B" w:rsidRDefault="00B3079B" w:rsidP="00A07595">
      <w:pPr>
        <w:tabs>
          <w:tab w:val="clear" w:pos="567"/>
        </w:tabs>
        <w:spacing w:line="240" w:lineRule="auto"/>
        <w:ind w:left="567" w:hanging="567"/>
        <w:rPr>
          <w:szCs w:val="22"/>
          <w:rPrChange w:id="29535" w:author="Ines Romero Carraminana" w:date="2025-05-23T13:33:00Z" w16du:dateUtc="2025-05-23T11:33:00Z">
            <w:rPr>
              <w:szCs w:val="22"/>
              <w:lang w:val="es-ES"/>
            </w:rPr>
          </w:rPrChange>
        </w:rPr>
      </w:pPr>
    </w:p>
    <w:p w14:paraId="008367C8" w14:textId="1F284810" w:rsidR="00B3079B" w:rsidRPr="007C408B" w:rsidRDefault="00567E1F" w:rsidP="00A07595">
      <w:pPr>
        <w:tabs>
          <w:tab w:val="clear" w:pos="567"/>
        </w:tabs>
        <w:spacing w:line="240" w:lineRule="auto"/>
        <w:rPr>
          <w:szCs w:val="22"/>
          <w:rPrChange w:id="29536" w:author="Ines Romero Carraminana" w:date="2025-05-23T13:33:00Z" w16du:dateUtc="2025-05-23T11:33:00Z">
            <w:rPr>
              <w:szCs w:val="22"/>
              <w:lang w:val="es-ES"/>
            </w:rPr>
          </w:rPrChange>
        </w:rPr>
      </w:pPr>
      <w:r w:rsidRPr="007C408B">
        <w:rPr>
          <w:szCs w:val="22"/>
          <w:rPrChange w:id="29537" w:author="Ines Romero Carraminana" w:date="2025-05-23T13:33:00Z" w16du:dateUtc="2025-05-23T11:33:00Z">
            <w:rPr>
              <w:szCs w:val="22"/>
              <w:lang w:val="es-ES"/>
            </w:rPr>
          </w:rPrChange>
        </w:rPr>
        <w:t>Rivaroxabán</w:t>
      </w:r>
      <w:r w:rsidR="002C49BB" w:rsidRPr="007C408B">
        <w:rPr>
          <w:szCs w:val="22"/>
          <w:rPrChange w:id="29538" w:author="Ines Romero Carraminana" w:date="2025-05-23T13:33:00Z" w16du:dateUtc="2025-05-23T11:33:00Z">
            <w:rPr>
              <w:szCs w:val="22"/>
              <w:lang w:val="es-ES"/>
            </w:rPr>
          </w:rPrChange>
        </w:rPr>
        <w:t xml:space="preserve"> </w:t>
      </w:r>
      <w:r w:rsidR="008F3AF5" w:rsidRPr="007C408B">
        <w:rPr>
          <w:szCs w:val="22"/>
          <w:rPrChange w:id="29539" w:author="Ines Romero Carraminana" w:date="2025-05-23T13:33:00Z" w16du:dateUtc="2025-05-23T11:33:00Z">
            <w:rPr>
              <w:szCs w:val="22"/>
              <w:lang w:val="es-ES"/>
            </w:rPr>
          </w:rPrChange>
        </w:rPr>
        <w:t>Viatris</w:t>
      </w:r>
      <w:r w:rsidR="00B3079B" w:rsidRPr="007C408B">
        <w:rPr>
          <w:szCs w:val="22"/>
          <w:rPrChange w:id="29540" w:author="Ines Romero Carraminana" w:date="2025-05-23T13:33:00Z" w16du:dateUtc="2025-05-23T11:33:00Z">
            <w:rPr>
              <w:szCs w:val="22"/>
              <w:lang w:val="es-ES"/>
            </w:rPr>
          </w:rPrChange>
        </w:rPr>
        <w:t xml:space="preserve"> 10 mg comprimidos</w:t>
      </w:r>
    </w:p>
    <w:p w14:paraId="4C3117BB" w14:textId="4DBD03F2" w:rsidR="00B3079B" w:rsidRPr="007C408B" w:rsidRDefault="003E051B" w:rsidP="00A07595">
      <w:pPr>
        <w:tabs>
          <w:tab w:val="clear" w:pos="567"/>
        </w:tabs>
        <w:spacing w:line="240" w:lineRule="auto"/>
        <w:rPr>
          <w:szCs w:val="22"/>
          <w:rPrChange w:id="29541" w:author="Ines Romero Carraminana" w:date="2025-05-23T13:33:00Z" w16du:dateUtc="2025-05-23T11:33:00Z">
            <w:rPr>
              <w:szCs w:val="22"/>
              <w:lang w:val="es-ES"/>
            </w:rPr>
          </w:rPrChange>
        </w:rPr>
      </w:pPr>
      <w:r w:rsidRPr="007C408B">
        <w:rPr>
          <w:szCs w:val="22"/>
          <w:rPrChange w:id="29542" w:author="Ines Romero Carraminana" w:date="2025-05-23T13:33:00Z" w16du:dateUtc="2025-05-23T11:33:00Z">
            <w:rPr>
              <w:szCs w:val="22"/>
              <w:lang w:val="es-ES"/>
            </w:rPr>
          </w:rPrChange>
        </w:rPr>
        <w:t>rivaroxabán</w:t>
      </w:r>
    </w:p>
    <w:p w14:paraId="126843FE" w14:textId="77777777" w:rsidR="00B3079B" w:rsidRPr="007C408B" w:rsidRDefault="00B3079B" w:rsidP="00A07595">
      <w:pPr>
        <w:tabs>
          <w:tab w:val="clear" w:pos="567"/>
        </w:tabs>
        <w:spacing w:line="240" w:lineRule="auto"/>
        <w:rPr>
          <w:b/>
          <w:szCs w:val="22"/>
          <w:rPrChange w:id="29543" w:author="Ines Romero Carraminana" w:date="2025-05-23T13:33:00Z" w16du:dateUtc="2025-05-23T11:33:00Z">
            <w:rPr>
              <w:b/>
              <w:szCs w:val="22"/>
              <w:lang w:val="es-ES"/>
            </w:rPr>
          </w:rPrChange>
        </w:rPr>
      </w:pPr>
    </w:p>
    <w:p w14:paraId="45052B29" w14:textId="77777777" w:rsidR="00B3079B" w:rsidRPr="007C408B" w:rsidRDefault="00B3079B" w:rsidP="00A07595">
      <w:pPr>
        <w:tabs>
          <w:tab w:val="clear" w:pos="567"/>
        </w:tabs>
        <w:spacing w:line="240" w:lineRule="auto"/>
        <w:rPr>
          <w:b/>
          <w:szCs w:val="22"/>
          <w:rPrChange w:id="29544" w:author="Ines Romero Carraminana" w:date="2025-05-23T13:33:00Z" w16du:dateUtc="2025-05-23T11:33:00Z">
            <w:rPr>
              <w:b/>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5712E3AE" w14:textId="77777777">
        <w:tc>
          <w:tcPr>
            <w:tcW w:w="9287" w:type="dxa"/>
          </w:tcPr>
          <w:p w14:paraId="72558D19" w14:textId="77777777" w:rsidR="00B3079B" w:rsidRPr="007C408B" w:rsidRDefault="00B3079B" w:rsidP="00A07595">
            <w:pPr>
              <w:tabs>
                <w:tab w:val="clear" w:pos="567"/>
                <w:tab w:val="left" w:pos="142"/>
              </w:tabs>
              <w:spacing w:line="240" w:lineRule="auto"/>
              <w:ind w:left="567" w:hanging="567"/>
              <w:rPr>
                <w:b/>
                <w:szCs w:val="22"/>
                <w:rPrChange w:id="29545" w:author="Ines Romero Carraminana" w:date="2025-05-23T13:33:00Z" w16du:dateUtc="2025-05-23T11:33:00Z">
                  <w:rPr>
                    <w:b/>
                    <w:szCs w:val="22"/>
                    <w:lang w:val="es-ES"/>
                  </w:rPr>
                </w:rPrChange>
              </w:rPr>
            </w:pPr>
            <w:r w:rsidRPr="007C408B">
              <w:rPr>
                <w:b/>
                <w:szCs w:val="22"/>
                <w:rPrChange w:id="29546" w:author="Ines Romero Carraminana" w:date="2025-05-23T13:33:00Z" w16du:dateUtc="2025-05-23T11:33:00Z">
                  <w:rPr>
                    <w:b/>
                    <w:szCs w:val="22"/>
                    <w:lang w:val="es-ES"/>
                  </w:rPr>
                </w:rPrChange>
              </w:rPr>
              <w:t>2.</w:t>
            </w:r>
            <w:r w:rsidRPr="007C408B">
              <w:rPr>
                <w:b/>
                <w:szCs w:val="22"/>
                <w:rPrChange w:id="29547" w:author="Ines Romero Carraminana" w:date="2025-05-23T13:33:00Z" w16du:dateUtc="2025-05-23T11:33:00Z">
                  <w:rPr>
                    <w:b/>
                    <w:szCs w:val="22"/>
                    <w:lang w:val="es-ES"/>
                  </w:rPr>
                </w:rPrChange>
              </w:rPr>
              <w:tab/>
              <w:t>NOMBRE DEL TITULAR DE LA AUTORIZACIÓN DE COMERCIALIZACIÓN</w:t>
            </w:r>
          </w:p>
        </w:tc>
      </w:tr>
    </w:tbl>
    <w:p w14:paraId="0AB55DC2" w14:textId="77777777" w:rsidR="00B3079B" w:rsidRPr="007C408B" w:rsidRDefault="00B3079B" w:rsidP="00A07595">
      <w:pPr>
        <w:tabs>
          <w:tab w:val="clear" w:pos="567"/>
        </w:tabs>
        <w:spacing w:line="240" w:lineRule="auto"/>
        <w:rPr>
          <w:b/>
          <w:szCs w:val="22"/>
          <w:rPrChange w:id="29548" w:author="Ines Romero Carraminana" w:date="2025-05-23T13:33:00Z" w16du:dateUtc="2025-05-23T11:33:00Z">
            <w:rPr>
              <w:b/>
              <w:szCs w:val="22"/>
              <w:lang w:val="es-ES"/>
            </w:rPr>
          </w:rPrChange>
        </w:rPr>
      </w:pPr>
    </w:p>
    <w:p w14:paraId="752E4F93" w14:textId="3FCE9548" w:rsidR="00B57E9B" w:rsidRPr="007C408B" w:rsidRDefault="00F96B57" w:rsidP="005C0A1E">
      <w:pPr>
        <w:spacing w:line="240" w:lineRule="auto"/>
        <w:rPr>
          <w:szCs w:val="22"/>
          <w:rPrChange w:id="29549" w:author="Ines Romero Carraminana" w:date="2025-05-23T13:33:00Z" w16du:dateUtc="2025-05-23T11:33:00Z">
            <w:rPr>
              <w:noProof/>
              <w:szCs w:val="22"/>
              <w:lang w:val="en-US"/>
            </w:rPr>
          </w:rPrChange>
        </w:rPr>
      </w:pPr>
      <w:r w:rsidRPr="007C408B">
        <w:rPr>
          <w:szCs w:val="22"/>
          <w:rPrChange w:id="29550" w:author="Ines Romero Carraminana" w:date="2025-05-23T13:33:00Z" w16du:dateUtc="2025-05-23T11:33:00Z">
            <w:rPr>
              <w:noProof/>
              <w:szCs w:val="22"/>
              <w:lang w:val="en-US"/>
            </w:rPr>
          </w:rPrChange>
        </w:rPr>
        <w:t>Viatris Limited</w:t>
      </w:r>
    </w:p>
    <w:p w14:paraId="60B5F543" w14:textId="77777777" w:rsidR="00B3079B" w:rsidRPr="007C408B" w:rsidRDefault="00B3079B" w:rsidP="00A07595">
      <w:pPr>
        <w:tabs>
          <w:tab w:val="clear" w:pos="567"/>
        </w:tabs>
        <w:spacing w:line="240" w:lineRule="auto"/>
        <w:rPr>
          <w:szCs w:val="22"/>
          <w:rPrChange w:id="29551" w:author="Ines Romero Carraminana" w:date="2025-05-23T13:33:00Z" w16du:dateUtc="2025-05-23T11:33:00Z">
            <w:rPr>
              <w:szCs w:val="22"/>
              <w:lang w:val="es-ES"/>
            </w:rPr>
          </w:rPrChange>
        </w:rPr>
      </w:pPr>
    </w:p>
    <w:p w14:paraId="3F8F06E6" w14:textId="77777777" w:rsidR="00B3079B" w:rsidRPr="007C408B" w:rsidRDefault="00B3079B" w:rsidP="00A07595">
      <w:pPr>
        <w:tabs>
          <w:tab w:val="clear" w:pos="567"/>
        </w:tabs>
        <w:spacing w:line="240" w:lineRule="auto"/>
        <w:rPr>
          <w:b/>
          <w:szCs w:val="22"/>
          <w:rPrChange w:id="29552" w:author="Ines Romero Carraminana" w:date="2025-05-23T13:33:00Z" w16du:dateUtc="2025-05-23T11:33:00Z">
            <w:rPr>
              <w:b/>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775196C9" w14:textId="77777777">
        <w:tc>
          <w:tcPr>
            <w:tcW w:w="9287" w:type="dxa"/>
          </w:tcPr>
          <w:p w14:paraId="6D086D2F" w14:textId="77777777" w:rsidR="00B3079B" w:rsidRPr="007C408B" w:rsidRDefault="00B3079B" w:rsidP="00A07595">
            <w:pPr>
              <w:tabs>
                <w:tab w:val="clear" w:pos="567"/>
                <w:tab w:val="left" w:pos="142"/>
              </w:tabs>
              <w:spacing w:line="240" w:lineRule="auto"/>
              <w:ind w:left="567" w:hanging="567"/>
              <w:rPr>
                <w:b/>
                <w:szCs w:val="22"/>
                <w:rPrChange w:id="29553" w:author="Ines Romero Carraminana" w:date="2025-05-23T13:33:00Z" w16du:dateUtc="2025-05-23T11:33:00Z">
                  <w:rPr>
                    <w:b/>
                    <w:szCs w:val="22"/>
                    <w:lang w:val="es-ES"/>
                  </w:rPr>
                </w:rPrChange>
              </w:rPr>
            </w:pPr>
            <w:r w:rsidRPr="007C408B">
              <w:rPr>
                <w:b/>
                <w:szCs w:val="22"/>
                <w:rPrChange w:id="29554" w:author="Ines Romero Carraminana" w:date="2025-05-23T13:33:00Z" w16du:dateUtc="2025-05-23T11:33:00Z">
                  <w:rPr>
                    <w:b/>
                    <w:szCs w:val="22"/>
                    <w:lang w:val="es-ES"/>
                  </w:rPr>
                </w:rPrChange>
              </w:rPr>
              <w:t>3.</w:t>
            </w:r>
            <w:r w:rsidRPr="007C408B">
              <w:rPr>
                <w:b/>
                <w:szCs w:val="22"/>
                <w:rPrChange w:id="29555" w:author="Ines Romero Carraminana" w:date="2025-05-23T13:33:00Z" w16du:dateUtc="2025-05-23T11:33:00Z">
                  <w:rPr>
                    <w:b/>
                    <w:szCs w:val="22"/>
                    <w:lang w:val="es-ES"/>
                  </w:rPr>
                </w:rPrChange>
              </w:rPr>
              <w:tab/>
              <w:t>FECHA DE CADUCIDAD</w:t>
            </w:r>
          </w:p>
        </w:tc>
      </w:tr>
    </w:tbl>
    <w:p w14:paraId="1012A0D2" w14:textId="77777777" w:rsidR="00B3079B" w:rsidRPr="007C408B" w:rsidRDefault="00B3079B" w:rsidP="00A07595">
      <w:pPr>
        <w:tabs>
          <w:tab w:val="clear" w:pos="567"/>
        </w:tabs>
        <w:spacing w:line="240" w:lineRule="auto"/>
        <w:rPr>
          <w:szCs w:val="22"/>
          <w:rPrChange w:id="29556" w:author="Ines Romero Carraminana" w:date="2025-05-23T13:33:00Z" w16du:dateUtc="2025-05-23T11:33:00Z">
            <w:rPr>
              <w:szCs w:val="22"/>
              <w:lang w:val="es-ES"/>
            </w:rPr>
          </w:rPrChange>
        </w:rPr>
      </w:pPr>
    </w:p>
    <w:p w14:paraId="35B05F3F" w14:textId="77777777" w:rsidR="00487027" w:rsidRPr="007C408B" w:rsidRDefault="00B3079B" w:rsidP="00A07595">
      <w:pPr>
        <w:tabs>
          <w:tab w:val="clear" w:pos="567"/>
        </w:tabs>
        <w:spacing w:line="240" w:lineRule="auto"/>
        <w:rPr>
          <w:szCs w:val="22"/>
          <w:rPrChange w:id="29557" w:author="Ines Romero Carraminana" w:date="2025-05-23T13:33:00Z" w16du:dateUtc="2025-05-23T11:33:00Z">
            <w:rPr>
              <w:szCs w:val="22"/>
              <w:lang w:val="es-ES"/>
            </w:rPr>
          </w:rPrChange>
        </w:rPr>
      </w:pPr>
      <w:r w:rsidRPr="007C408B">
        <w:rPr>
          <w:szCs w:val="22"/>
          <w:rPrChange w:id="29558" w:author="Ines Romero Carraminana" w:date="2025-05-23T13:33:00Z" w16du:dateUtc="2025-05-23T11:33:00Z">
            <w:rPr>
              <w:szCs w:val="22"/>
              <w:lang w:val="es-ES"/>
            </w:rPr>
          </w:rPrChange>
        </w:rPr>
        <w:t>EXP</w:t>
      </w:r>
    </w:p>
    <w:p w14:paraId="4A42CE40" w14:textId="77777777" w:rsidR="00B3079B" w:rsidRPr="007C408B" w:rsidRDefault="00B3079B" w:rsidP="00A07595">
      <w:pPr>
        <w:tabs>
          <w:tab w:val="clear" w:pos="567"/>
        </w:tabs>
        <w:spacing w:line="240" w:lineRule="auto"/>
        <w:rPr>
          <w:b/>
          <w:szCs w:val="22"/>
          <w:rPrChange w:id="29559" w:author="Ines Romero Carraminana" w:date="2025-05-23T13:33:00Z" w16du:dateUtc="2025-05-23T11:33:00Z">
            <w:rPr>
              <w:b/>
              <w:szCs w:val="22"/>
              <w:lang w:val="es-ES"/>
            </w:rPr>
          </w:rPrChange>
        </w:rPr>
      </w:pPr>
    </w:p>
    <w:p w14:paraId="7FEF4955" w14:textId="77777777" w:rsidR="00B3079B" w:rsidRPr="007C408B" w:rsidRDefault="00B3079B" w:rsidP="00A07595">
      <w:pPr>
        <w:tabs>
          <w:tab w:val="clear" w:pos="567"/>
        </w:tabs>
        <w:spacing w:line="240" w:lineRule="auto"/>
        <w:rPr>
          <w:szCs w:val="22"/>
          <w:rPrChange w:id="29560"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5998C1A7" w14:textId="77777777">
        <w:tc>
          <w:tcPr>
            <w:tcW w:w="9287" w:type="dxa"/>
          </w:tcPr>
          <w:p w14:paraId="19DD4B26" w14:textId="77777777" w:rsidR="00B3079B" w:rsidRPr="007C408B" w:rsidRDefault="00B3079B" w:rsidP="00A07595">
            <w:pPr>
              <w:tabs>
                <w:tab w:val="clear" w:pos="567"/>
                <w:tab w:val="left" w:pos="142"/>
              </w:tabs>
              <w:spacing w:line="240" w:lineRule="auto"/>
              <w:ind w:left="567" w:hanging="567"/>
              <w:rPr>
                <w:b/>
                <w:szCs w:val="22"/>
                <w:rPrChange w:id="29561" w:author="Ines Romero Carraminana" w:date="2025-05-23T13:33:00Z" w16du:dateUtc="2025-05-23T11:33:00Z">
                  <w:rPr>
                    <w:b/>
                    <w:szCs w:val="22"/>
                    <w:lang w:val="es-ES"/>
                  </w:rPr>
                </w:rPrChange>
              </w:rPr>
            </w:pPr>
            <w:r w:rsidRPr="007C408B">
              <w:rPr>
                <w:b/>
                <w:szCs w:val="22"/>
                <w:rPrChange w:id="29562" w:author="Ines Romero Carraminana" w:date="2025-05-23T13:33:00Z" w16du:dateUtc="2025-05-23T11:33:00Z">
                  <w:rPr>
                    <w:b/>
                    <w:szCs w:val="22"/>
                    <w:lang w:val="es-ES"/>
                  </w:rPr>
                </w:rPrChange>
              </w:rPr>
              <w:t>4.</w:t>
            </w:r>
            <w:r w:rsidRPr="007C408B">
              <w:rPr>
                <w:b/>
                <w:szCs w:val="22"/>
                <w:rPrChange w:id="29563" w:author="Ines Romero Carraminana" w:date="2025-05-23T13:33:00Z" w16du:dateUtc="2025-05-23T11:33:00Z">
                  <w:rPr>
                    <w:b/>
                    <w:szCs w:val="22"/>
                    <w:lang w:val="es-ES"/>
                  </w:rPr>
                </w:rPrChange>
              </w:rPr>
              <w:tab/>
              <w:t>NÚMERO DE LOTE</w:t>
            </w:r>
          </w:p>
        </w:tc>
      </w:tr>
    </w:tbl>
    <w:p w14:paraId="5449FD22" w14:textId="77777777" w:rsidR="00B3079B" w:rsidRPr="007C408B" w:rsidRDefault="00B3079B" w:rsidP="00A07595">
      <w:pPr>
        <w:tabs>
          <w:tab w:val="clear" w:pos="567"/>
        </w:tabs>
        <w:spacing w:line="240" w:lineRule="auto"/>
        <w:rPr>
          <w:szCs w:val="22"/>
          <w:rPrChange w:id="29564" w:author="Ines Romero Carraminana" w:date="2025-05-23T13:33:00Z" w16du:dateUtc="2025-05-23T11:33:00Z">
            <w:rPr>
              <w:szCs w:val="22"/>
              <w:lang w:val="es-ES"/>
            </w:rPr>
          </w:rPrChange>
        </w:rPr>
      </w:pPr>
    </w:p>
    <w:p w14:paraId="3580D68C" w14:textId="77777777" w:rsidR="00B3079B" w:rsidRPr="007C408B" w:rsidRDefault="00B3079B" w:rsidP="00A07595">
      <w:pPr>
        <w:tabs>
          <w:tab w:val="clear" w:pos="567"/>
        </w:tabs>
        <w:spacing w:line="240" w:lineRule="auto"/>
        <w:rPr>
          <w:szCs w:val="22"/>
          <w:rPrChange w:id="29565" w:author="Ines Romero Carraminana" w:date="2025-05-23T13:33:00Z" w16du:dateUtc="2025-05-23T11:33:00Z">
            <w:rPr>
              <w:szCs w:val="22"/>
              <w:lang w:val="es-ES"/>
            </w:rPr>
          </w:rPrChange>
        </w:rPr>
      </w:pPr>
      <w:r w:rsidRPr="007C408B">
        <w:rPr>
          <w:szCs w:val="22"/>
          <w:rPrChange w:id="29566" w:author="Ines Romero Carraminana" w:date="2025-05-23T13:33:00Z" w16du:dateUtc="2025-05-23T11:33:00Z">
            <w:rPr>
              <w:szCs w:val="22"/>
              <w:lang w:val="es-ES"/>
            </w:rPr>
          </w:rPrChange>
        </w:rPr>
        <w:t xml:space="preserve">Lot </w:t>
      </w:r>
    </w:p>
    <w:p w14:paraId="2AB3807E" w14:textId="77777777" w:rsidR="00B3079B" w:rsidRPr="007C408B" w:rsidRDefault="00B3079B" w:rsidP="00A07595">
      <w:pPr>
        <w:tabs>
          <w:tab w:val="clear" w:pos="567"/>
        </w:tabs>
        <w:spacing w:line="240" w:lineRule="auto"/>
        <w:rPr>
          <w:szCs w:val="22"/>
          <w:rPrChange w:id="29567" w:author="Ines Romero Carraminana" w:date="2025-05-23T13:33:00Z" w16du:dateUtc="2025-05-23T11:33:00Z">
            <w:rPr>
              <w:szCs w:val="22"/>
              <w:lang w:val="es-ES"/>
            </w:rPr>
          </w:rPrChange>
        </w:rPr>
      </w:pPr>
    </w:p>
    <w:p w14:paraId="43552E20" w14:textId="77777777" w:rsidR="00B3079B" w:rsidRPr="007C408B" w:rsidRDefault="00B3079B" w:rsidP="00A07595">
      <w:pPr>
        <w:tabs>
          <w:tab w:val="clear" w:pos="567"/>
        </w:tabs>
        <w:spacing w:line="240" w:lineRule="auto"/>
        <w:rPr>
          <w:szCs w:val="22"/>
          <w:rPrChange w:id="29568" w:author="Ines Romero Carraminana" w:date="2025-05-23T13:33:00Z" w16du:dateUtc="2025-05-23T11:33:00Z">
            <w:rPr>
              <w:szCs w:val="22"/>
              <w:lang w:val="es-ES"/>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79B" w:rsidRPr="007C408B" w14:paraId="2263CFD3" w14:textId="77777777">
        <w:tc>
          <w:tcPr>
            <w:tcW w:w="9287" w:type="dxa"/>
          </w:tcPr>
          <w:p w14:paraId="35D75EFD" w14:textId="77777777" w:rsidR="00B3079B" w:rsidRPr="007C408B" w:rsidRDefault="00B3079B" w:rsidP="00A07595">
            <w:pPr>
              <w:tabs>
                <w:tab w:val="clear" w:pos="567"/>
                <w:tab w:val="left" w:pos="142"/>
              </w:tabs>
              <w:spacing w:line="240" w:lineRule="auto"/>
              <w:ind w:left="567" w:hanging="567"/>
              <w:rPr>
                <w:b/>
                <w:szCs w:val="22"/>
                <w:rPrChange w:id="29569" w:author="Ines Romero Carraminana" w:date="2025-05-23T13:33:00Z" w16du:dateUtc="2025-05-23T11:33:00Z">
                  <w:rPr>
                    <w:b/>
                    <w:szCs w:val="22"/>
                    <w:lang w:val="es-ES"/>
                  </w:rPr>
                </w:rPrChange>
              </w:rPr>
            </w:pPr>
            <w:r w:rsidRPr="007C408B">
              <w:rPr>
                <w:b/>
                <w:szCs w:val="22"/>
                <w:rPrChange w:id="29570" w:author="Ines Romero Carraminana" w:date="2025-05-23T13:33:00Z" w16du:dateUtc="2025-05-23T11:33:00Z">
                  <w:rPr>
                    <w:b/>
                    <w:szCs w:val="22"/>
                    <w:lang w:val="es-ES"/>
                  </w:rPr>
                </w:rPrChange>
              </w:rPr>
              <w:t>5.</w:t>
            </w:r>
            <w:r w:rsidRPr="007C408B">
              <w:rPr>
                <w:b/>
                <w:szCs w:val="22"/>
                <w:rPrChange w:id="29571" w:author="Ines Romero Carraminana" w:date="2025-05-23T13:33:00Z" w16du:dateUtc="2025-05-23T11:33:00Z">
                  <w:rPr>
                    <w:b/>
                    <w:szCs w:val="22"/>
                    <w:lang w:val="es-ES"/>
                  </w:rPr>
                </w:rPrChange>
              </w:rPr>
              <w:tab/>
              <w:t>OTROS</w:t>
            </w:r>
          </w:p>
        </w:tc>
      </w:tr>
    </w:tbl>
    <w:p w14:paraId="6A28A92B" w14:textId="77777777" w:rsidR="009B6D2C" w:rsidRPr="007C408B" w:rsidRDefault="009B6D2C" w:rsidP="00A07595">
      <w:pPr>
        <w:tabs>
          <w:tab w:val="clear" w:pos="567"/>
        </w:tabs>
        <w:spacing w:line="240" w:lineRule="auto"/>
        <w:rPr>
          <w:szCs w:val="22"/>
          <w:rPrChange w:id="29572" w:author="Ines Romero Carraminana" w:date="2025-05-23T13:33:00Z" w16du:dateUtc="2025-05-23T11:33:00Z">
            <w:rPr>
              <w:szCs w:val="22"/>
              <w:lang w:val="es-ES"/>
            </w:rPr>
          </w:rPrChange>
        </w:rPr>
      </w:pPr>
    </w:p>
    <w:p w14:paraId="48CE8B33" w14:textId="77777777" w:rsidR="003A0786" w:rsidRPr="007C408B" w:rsidRDefault="006374A0"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573" w:author="Ines Romero Carraminana" w:date="2025-05-23T13:33:00Z" w16du:dateUtc="2025-05-23T11:33:00Z">
            <w:rPr>
              <w:b/>
              <w:szCs w:val="22"/>
              <w:lang w:val="es-ES"/>
            </w:rPr>
          </w:rPrChange>
        </w:rPr>
      </w:pPr>
      <w:r w:rsidRPr="007C408B">
        <w:rPr>
          <w:szCs w:val="22"/>
          <w:rPrChange w:id="29574" w:author="Ines Romero Carraminana" w:date="2025-05-23T13:33:00Z" w16du:dateUtc="2025-05-23T11:33:00Z">
            <w:rPr>
              <w:szCs w:val="22"/>
              <w:lang w:val="es-ES"/>
            </w:rPr>
          </w:rPrChange>
        </w:rPr>
        <w:br w:type="page"/>
      </w:r>
      <w:r w:rsidR="003A0786" w:rsidRPr="007C408B">
        <w:rPr>
          <w:b/>
          <w:szCs w:val="22"/>
          <w:rPrChange w:id="29575" w:author="Ines Romero Carraminana" w:date="2025-05-23T13:33:00Z" w16du:dateUtc="2025-05-23T11:33:00Z">
            <w:rPr>
              <w:b/>
              <w:szCs w:val="22"/>
              <w:lang w:val="es-ES"/>
            </w:rPr>
          </w:rPrChange>
        </w:rPr>
        <w:lastRenderedPageBreak/>
        <w:t>INFORMACIÓN QUE DEBE FIGURAR EN EL EMBALAJE EXTERIOR</w:t>
      </w:r>
      <w:r w:rsidR="00434B66" w:rsidRPr="007C408B">
        <w:rPr>
          <w:b/>
          <w:szCs w:val="22"/>
          <w:rPrChange w:id="29576" w:author="Ines Romero Carraminana" w:date="2025-05-23T13:33:00Z" w16du:dateUtc="2025-05-23T11:33:00Z">
            <w:rPr>
              <w:b/>
              <w:szCs w:val="22"/>
              <w:lang w:val="es-ES"/>
            </w:rPr>
          </w:rPrChange>
        </w:rPr>
        <w:t xml:space="preserve"> Y </w:t>
      </w:r>
      <w:r w:rsidR="00434B66" w:rsidRPr="007C408B">
        <w:rPr>
          <w:b/>
          <w:rPrChange w:id="29577" w:author="Ines Romero Carraminana" w:date="2025-05-23T13:33:00Z" w16du:dateUtc="2025-05-23T11:33:00Z">
            <w:rPr>
              <w:b/>
              <w:lang w:val="es-ES"/>
            </w:rPr>
          </w:rPrChange>
        </w:rPr>
        <w:t>EL ACONDICIONAMIENTO PRIMARIO</w:t>
      </w:r>
    </w:p>
    <w:p w14:paraId="36BF0190"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29578" w:author="Ines Romero Carraminana" w:date="2025-05-23T13:33:00Z" w16du:dateUtc="2025-05-23T11:33:00Z">
            <w:rPr>
              <w:bCs/>
              <w:szCs w:val="22"/>
              <w:lang w:val="es-ES"/>
            </w:rPr>
          </w:rPrChange>
        </w:rPr>
      </w:pPr>
    </w:p>
    <w:p w14:paraId="58ABC994" w14:textId="64208C50"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bCs/>
          <w:szCs w:val="22"/>
          <w:rPrChange w:id="29579" w:author="Ines Romero Carraminana" w:date="2025-05-23T13:33:00Z" w16du:dateUtc="2025-05-23T11:33:00Z">
            <w:rPr>
              <w:bCs/>
              <w:szCs w:val="22"/>
              <w:lang w:val="es-ES"/>
            </w:rPr>
          </w:rPrChange>
        </w:rPr>
      </w:pPr>
      <w:r w:rsidRPr="007C408B">
        <w:rPr>
          <w:b/>
          <w:szCs w:val="22"/>
          <w:rPrChange w:id="29580" w:author="Ines Romero Carraminana" w:date="2025-05-23T13:33:00Z" w16du:dateUtc="2025-05-23T11:33:00Z">
            <w:rPr>
              <w:b/>
              <w:szCs w:val="22"/>
              <w:lang w:val="es-ES"/>
            </w:rPr>
          </w:rPrChange>
        </w:rPr>
        <w:t>CAJA Y ETIQUETA PARA EL FRASCO</w:t>
      </w:r>
    </w:p>
    <w:p w14:paraId="7739D982" w14:textId="77777777" w:rsidR="000B048B" w:rsidRPr="007C408B" w:rsidRDefault="000B048B" w:rsidP="00A07595">
      <w:pPr>
        <w:tabs>
          <w:tab w:val="clear" w:pos="567"/>
        </w:tabs>
        <w:spacing w:line="240" w:lineRule="auto"/>
        <w:rPr>
          <w:szCs w:val="22"/>
          <w:rPrChange w:id="29581" w:author="Ines Romero Carraminana" w:date="2025-05-23T13:33:00Z" w16du:dateUtc="2025-05-23T11:33:00Z">
            <w:rPr>
              <w:szCs w:val="22"/>
              <w:lang w:val="es-ES"/>
            </w:rPr>
          </w:rPrChange>
        </w:rPr>
      </w:pPr>
    </w:p>
    <w:p w14:paraId="130529CB" w14:textId="77777777" w:rsidR="003A0786" w:rsidRPr="007C408B" w:rsidRDefault="003A0786" w:rsidP="00A07595">
      <w:pPr>
        <w:tabs>
          <w:tab w:val="clear" w:pos="567"/>
        </w:tabs>
        <w:spacing w:line="240" w:lineRule="auto"/>
        <w:rPr>
          <w:szCs w:val="22"/>
          <w:rPrChange w:id="29582" w:author="Ines Romero Carraminana" w:date="2025-05-23T13:33:00Z" w16du:dateUtc="2025-05-23T11:33:00Z">
            <w:rPr>
              <w:szCs w:val="22"/>
              <w:lang w:val="es-ES"/>
            </w:rPr>
          </w:rPrChange>
        </w:rPr>
      </w:pPr>
    </w:p>
    <w:p w14:paraId="4821171B"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583" w:author="Ines Romero Carraminana" w:date="2025-05-23T13:33:00Z" w16du:dateUtc="2025-05-23T11:33:00Z">
            <w:rPr>
              <w:szCs w:val="22"/>
              <w:lang w:val="es-ES"/>
            </w:rPr>
          </w:rPrChange>
        </w:rPr>
      </w:pPr>
      <w:r w:rsidRPr="007C408B">
        <w:rPr>
          <w:b/>
          <w:szCs w:val="22"/>
          <w:rPrChange w:id="29584" w:author="Ines Romero Carraminana" w:date="2025-05-23T13:33:00Z" w16du:dateUtc="2025-05-23T11:33:00Z">
            <w:rPr>
              <w:b/>
              <w:szCs w:val="22"/>
              <w:lang w:val="es-ES"/>
            </w:rPr>
          </w:rPrChange>
        </w:rPr>
        <w:t>1.</w:t>
      </w:r>
      <w:r w:rsidRPr="007C408B">
        <w:rPr>
          <w:b/>
          <w:szCs w:val="22"/>
          <w:rPrChange w:id="29585" w:author="Ines Romero Carraminana" w:date="2025-05-23T13:33:00Z" w16du:dateUtc="2025-05-23T11:33:00Z">
            <w:rPr>
              <w:b/>
              <w:szCs w:val="22"/>
              <w:lang w:val="es-ES"/>
            </w:rPr>
          </w:rPrChange>
        </w:rPr>
        <w:tab/>
        <w:t>NOMBRE DEL MEDICAMENTO</w:t>
      </w:r>
    </w:p>
    <w:p w14:paraId="38802FCA" w14:textId="77777777" w:rsidR="003A0786" w:rsidRPr="007C408B" w:rsidRDefault="003A0786" w:rsidP="00A07595">
      <w:pPr>
        <w:tabs>
          <w:tab w:val="clear" w:pos="567"/>
        </w:tabs>
        <w:spacing w:line="240" w:lineRule="auto"/>
        <w:rPr>
          <w:szCs w:val="22"/>
          <w:rPrChange w:id="29586" w:author="Ines Romero Carraminana" w:date="2025-05-23T13:33:00Z" w16du:dateUtc="2025-05-23T11:33:00Z">
            <w:rPr>
              <w:szCs w:val="22"/>
              <w:lang w:val="es-ES"/>
            </w:rPr>
          </w:rPrChange>
        </w:rPr>
      </w:pPr>
    </w:p>
    <w:p w14:paraId="28B62F14" w14:textId="6761421C" w:rsidR="003A0786" w:rsidRPr="007C408B" w:rsidRDefault="00567E1F" w:rsidP="00A07595">
      <w:pPr>
        <w:tabs>
          <w:tab w:val="clear" w:pos="567"/>
        </w:tabs>
        <w:spacing w:line="240" w:lineRule="auto"/>
        <w:rPr>
          <w:szCs w:val="22"/>
          <w:rPrChange w:id="29587" w:author="Ines Romero Carraminana" w:date="2025-05-23T13:33:00Z" w16du:dateUtc="2025-05-23T11:33:00Z">
            <w:rPr>
              <w:szCs w:val="22"/>
              <w:lang w:val="es-ES"/>
            </w:rPr>
          </w:rPrChange>
        </w:rPr>
      </w:pPr>
      <w:r w:rsidRPr="007C408B">
        <w:rPr>
          <w:szCs w:val="22"/>
          <w:rPrChange w:id="29588" w:author="Ines Romero Carraminana" w:date="2025-05-23T13:33:00Z" w16du:dateUtc="2025-05-23T11:33:00Z">
            <w:rPr>
              <w:szCs w:val="22"/>
              <w:lang w:val="es-ES"/>
            </w:rPr>
          </w:rPrChange>
        </w:rPr>
        <w:t>Rivaroxabán</w:t>
      </w:r>
      <w:r w:rsidR="002C49BB" w:rsidRPr="007C408B">
        <w:rPr>
          <w:szCs w:val="22"/>
          <w:rPrChange w:id="29589" w:author="Ines Romero Carraminana" w:date="2025-05-23T13:33:00Z" w16du:dateUtc="2025-05-23T11:33:00Z">
            <w:rPr>
              <w:szCs w:val="22"/>
              <w:lang w:val="es-ES"/>
            </w:rPr>
          </w:rPrChange>
        </w:rPr>
        <w:t xml:space="preserve"> </w:t>
      </w:r>
      <w:r w:rsidR="008F3AF5" w:rsidRPr="007C408B">
        <w:rPr>
          <w:szCs w:val="22"/>
          <w:rPrChange w:id="29590" w:author="Ines Romero Carraminana" w:date="2025-05-23T13:33:00Z" w16du:dateUtc="2025-05-23T11:33:00Z">
            <w:rPr>
              <w:szCs w:val="22"/>
              <w:lang w:val="es-ES"/>
            </w:rPr>
          </w:rPrChange>
        </w:rPr>
        <w:t>Viatris</w:t>
      </w:r>
      <w:r w:rsidR="003A0786" w:rsidRPr="007C408B">
        <w:rPr>
          <w:szCs w:val="22"/>
          <w:rPrChange w:id="29591" w:author="Ines Romero Carraminana" w:date="2025-05-23T13:33:00Z" w16du:dateUtc="2025-05-23T11:33:00Z">
            <w:rPr>
              <w:szCs w:val="22"/>
              <w:lang w:val="es-ES"/>
            </w:rPr>
          </w:rPrChange>
        </w:rPr>
        <w:t xml:space="preserve"> 10 mg comprimidos recubiertos con película</w:t>
      </w:r>
    </w:p>
    <w:p w14:paraId="7038CBCF" w14:textId="6929B717" w:rsidR="003A0786" w:rsidRPr="007C408B" w:rsidRDefault="003E051B" w:rsidP="00A07595">
      <w:pPr>
        <w:tabs>
          <w:tab w:val="clear" w:pos="567"/>
        </w:tabs>
        <w:spacing w:line="240" w:lineRule="auto"/>
        <w:rPr>
          <w:i/>
          <w:iCs/>
          <w:szCs w:val="22"/>
          <w:rPrChange w:id="29592" w:author="Ines Romero Carraminana" w:date="2025-05-23T13:33:00Z" w16du:dateUtc="2025-05-23T11:33:00Z">
            <w:rPr>
              <w:i/>
              <w:iCs/>
              <w:szCs w:val="22"/>
              <w:lang w:val="es-ES"/>
            </w:rPr>
          </w:rPrChange>
        </w:rPr>
      </w:pPr>
      <w:r w:rsidRPr="007C408B">
        <w:rPr>
          <w:szCs w:val="22"/>
          <w:rPrChange w:id="29593" w:author="Ines Romero Carraminana" w:date="2025-05-23T13:33:00Z" w16du:dateUtc="2025-05-23T11:33:00Z">
            <w:rPr>
              <w:szCs w:val="22"/>
              <w:lang w:val="es-ES"/>
            </w:rPr>
          </w:rPrChange>
        </w:rPr>
        <w:t>rivaroxabán</w:t>
      </w:r>
    </w:p>
    <w:p w14:paraId="4DEFB138" w14:textId="77777777" w:rsidR="003A0786" w:rsidRPr="007C408B" w:rsidRDefault="003A0786" w:rsidP="00A07595">
      <w:pPr>
        <w:tabs>
          <w:tab w:val="clear" w:pos="567"/>
        </w:tabs>
        <w:spacing w:line="240" w:lineRule="auto"/>
        <w:rPr>
          <w:szCs w:val="22"/>
          <w:rPrChange w:id="29594" w:author="Ines Romero Carraminana" w:date="2025-05-23T13:33:00Z" w16du:dateUtc="2025-05-23T11:33:00Z">
            <w:rPr>
              <w:szCs w:val="22"/>
              <w:lang w:val="es-ES"/>
            </w:rPr>
          </w:rPrChange>
        </w:rPr>
      </w:pPr>
    </w:p>
    <w:p w14:paraId="7F6E9645" w14:textId="77777777" w:rsidR="003A0786" w:rsidRPr="007C408B" w:rsidRDefault="003A0786" w:rsidP="00A07595">
      <w:pPr>
        <w:tabs>
          <w:tab w:val="clear" w:pos="567"/>
        </w:tabs>
        <w:spacing w:line="240" w:lineRule="auto"/>
        <w:rPr>
          <w:szCs w:val="22"/>
          <w:rPrChange w:id="29595" w:author="Ines Romero Carraminana" w:date="2025-05-23T13:33:00Z" w16du:dateUtc="2025-05-23T11:33:00Z">
            <w:rPr>
              <w:szCs w:val="22"/>
              <w:lang w:val="es-ES"/>
            </w:rPr>
          </w:rPrChange>
        </w:rPr>
      </w:pPr>
    </w:p>
    <w:p w14:paraId="5087C89B"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596" w:author="Ines Romero Carraminana" w:date="2025-05-23T13:33:00Z" w16du:dateUtc="2025-05-23T11:33:00Z">
            <w:rPr>
              <w:b/>
              <w:szCs w:val="22"/>
              <w:lang w:val="es-ES"/>
            </w:rPr>
          </w:rPrChange>
        </w:rPr>
      </w:pPr>
      <w:r w:rsidRPr="007C408B">
        <w:rPr>
          <w:b/>
          <w:szCs w:val="22"/>
          <w:rPrChange w:id="29597" w:author="Ines Romero Carraminana" w:date="2025-05-23T13:33:00Z" w16du:dateUtc="2025-05-23T11:33:00Z">
            <w:rPr>
              <w:b/>
              <w:szCs w:val="22"/>
              <w:lang w:val="es-ES"/>
            </w:rPr>
          </w:rPrChange>
        </w:rPr>
        <w:t>2.</w:t>
      </w:r>
      <w:r w:rsidRPr="007C408B">
        <w:rPr>
          <w:b/>
          <w:szCs w:val="22"/>
          <w:rPrChange w:id="29598" w:author="Ines Romero Carraminana" w:date="2025-05-23T13:33:00Z" w16du:dateUtc="2025-05-23T11:33:00Z">
            <w:rPr>
              <w:b/>
              <w:szCs w:val="22"/>
              <w:lang w:val="es-ES"/>
            </w:rPr>
          </w:rPrChange>
        </w:rPr>
        <w:tab/>
        <w:t>PRINCIPIO(S) ACTIVO(S)</w:t>
      </w:r>
    </w:p>
    <w:p w14:paraId="0427BFC0" w14:textId="77777777" w:rsidR="003A0786" w:rsidRPr="007C408B" w:rsidRDefault="003A0786" w:rsidP="00A07595">
      <w:pPr>
        <w:tabs>
          <w:tab w:val="clear" w:pos="567"/>
        </w:tabs>
        <w:spacing w:line="240" w:lineRule="auto"/>
        <w:rPr>
          <w:szCs w:val="22"/>
          <w:rPrChange w:id="29599" w:author="Ines Romero Carraminana" w:date="2025-05-23T13:33:00Z" w16du:dateUtc="2025-05-23T11:33:00Z">
            <w:rPr>
              <w:szCs w:val="22"/>
              <w:lang w:val="es-ES"/>
            </w:rPr>
          </w:rPrChange>
        </w:rPr>
      </w:pPr>
    </w:p>
    <w:p w14:paraId="03F3C946" w14:textId="46CF6509" w:rsidR="003A0786" w:rsidRPr="007C408B" w:rsidRDefault="003A0786" w:rsidP="00A07595">
      <w:pPr>
        <w:tabs>
          <w:tab w:val="clear" w:pos="567"/>
        </w:tabs>
        <w:rPr>
          <w:szCs w:val="22"/>
          <w:rPrChange w:id="29600" w:author="Ines Romero Carraminana" w:date="2025-05-23T13:33:00Z" w16du:dateUtc="2025-05-23T11:33:00Z">
            <w:rPr>
              <w:szCs w:val="22"/>
              <w:lang w:val="es-ES"/>
            </w:rPr>
          </w:rPrChange>
        </w:rPr>
      </w:pPr>
      <w:r w:rsidRPr="007C408B">
        <w:rPr>
          <w:szCs w:val="22"/>
          <w:rPrChange w:id="29601" w:author="Ines Romero Carraminana" w:date="2025-05-23T13:33:00Z" w16du:dateUtc="2025-05-23T11:33:00Z">
            <w:rPr>
              <w:szCs w:val="22"/>
              <w:lang w:val="es-ES"/>
            </w:rPr>
          </w:rPrChange>
        </w:rPr>
        <w:t xml:space="preserve">Cada comprimido recubierto con película contiene 10 mg de </w:t>
      </w:r>
      <w:r w:rsidR="003E051B" w:rsidRPr="007C408B">
        <w:rPr>
          <w:szCs w:val="22"/>
          <w:rPrChange w:id="29602" w:author="Ines Romero Carraminana" w:date="2025-05-23T13:33:00Z" w16du:dateUtc="2025-05-23T11:33:00Z">
            <w:rPr>
              <w:szCs w:val="22"/>
              <w:lang w:val="es-ES"/>
            </w:rPr>
          </w:rPrChange>
        </w:rPr>
        <w:t>rivaroxabán</w:t>
      </w:r>
      <w:r w:rsidRPr="007C408B">
        <w:rPr>
          <w:szCs w:val="22"/>
          <w:rPrChange w:id="29603" w:author="Ines Romero Carraminana" w:date="2025-05-23T13:33:00Z" w16du:dateUtc="2025-05-23T11:33:00Z">
            <w:rPr>
              <w:szCs w:val="22"/>
              <w:lang w:val="es-ES"/>
            </w:rPr>
          </w:rPrChange>
        </w:rPr>
        <w:t>.</w:t>
      </w:r>
    </w:p>
    <w:p w14:paraId="3A7D2F76" w14:textId="77777777" w:rsidR="003A0786" w:rsidRPr="007C408B" w:rsidRDefault="003A0786" w:rsidP="00A07595">
      <w:pPr>
        <w:tabs>
          <w:tab w:val="clear" w:pos="567"/>
        </w:tabs>
        <w:spacing w:line="240" w:lineRule="auto"/>
        <w:rPr>
          <w:szCs w:val="22"/>
          <w:rPrChange w:id="29604" w:author="Ines Romero Carraminana" w:date="2025-05-23T13:33:00Z" w16du:dateUtc="2025-05-23T11:33:00Z">
            <w:rPr>
              <w:szCs w:val="22"/>
              <w:lang w:val="es-ES"/>
            </w:rPr>
          </w:rPrChange>
        </w:rPr>
      </w:pPr>
    </w:p>
    <w:p w14:paraId="6F92A213" w14:textId="77777777" w:rsidR="003A0786" w:rsidRPr="007C408B" w:rsidRDefault="003A0786" w:rsidP="00A07595">
      <w:pPr>
        <w:tabs>
          <w:tab w:val="clear" w:pos="567"/>
        </w:tabs>
        <w:spacing w:line="240" w:lineRule="auto"/>
        <w:rPr>
          <w:szCs w:val="22"/>
          <w:rPrChange w:id="29605" w:author="Ines Romero Carraminana" w:date="2025-05-23T13:33:00Z" w16du:dateUtc="2025-05-23T11:33:00Z">
            <w:rPr>
              <w:szCs w:val="22"/>
              <w:lang w:val="es-ES"/>
            </w:rPr>
          </w:rPrChange>
        </w:rPr>
      </w:pPr>
    </w:p>
    <w:p w14:paraId="6760956E"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06" w:author="Ines Romero Carraminana" w:date="2025-05-23T13:33:00Z" w16du:dateUtc="2025-05-23T11:33:00Z">
            <w:rPr>
              <w:szCs w:val="22"/>
              <w:lang w:val="es-ES"/>
            </w:rPr>
          </w:rPrChange>
        </w:rPr>
      </w:pPr>
      <w:r w:rsidRPr="007C408B">
        <w:rPr>
          <w:b/>
          <w:szCs w:val="22"/>
          <w:rPrChange w:id="29607" w:author="Ines Romero Carraminana" w:date="2025-05-23T13:33:00Z" w16du:dateUtc="2025-05-23T11:33:00Z">
            <w:rPr>
              <w:b/>
              <w:szCs w:val="22"/>
              <w:lang w:val="es-ES"/>
            </w:rPr>
          </w:rPrChange>
        </w:rPr>
        <w:t>3.</w:t>
      </w:r>
      <w:r w:rsidRPr="007C408B">
        <w:rPr>
          <w:b/>
          <w:szCs w:val="22"/>
          <w:rPrChange w:id="29608" w:author="Ines Romero Carraminana" w:date="2025-05-23T13:33:00Z" w16du:dateUtc="2025-05-23T11:33:00Z">
            <w:rPr>
              <w:b/>
              <w:szCs w:val="22"/>
              <w:lang w:val="es-ES"/>
            </w:rPr>
          </w:rPrChange>
        </w:rPr>
        <w:tab/>
        <w:t>LISTA DE EXCIPIENTES</w:t>
      </w:r>
    </w:p>
    <w:p w14:paraId="7F5197C4" w14:textId="77777777" w:rsidR="003A0786" w:rsidRPr="007C408B" w:rsidRDefault="003A0786" w:rsidP="00A07595">
      <w:pPr>
        <w:tabs>
          <w:tab w:val="clear" w:pos="567"/>
        </w:tabs>
        <w:spacing w:line="240" w:lineRule="auto"/>
        <w:rPr>
          <w:szCs w:val="22"/>
          <w:rPrChange w:id="29609" w:author="Ines Romero Carraminana" w:date="2025-05-23T13:33:00Z" w16du:dateUtc="2025-05-23T11:33:00Z">
            <w:rPr>
              <w:szCs w:val="22"/>
              <w:lang w:val="es-ES"/>
            </w:rPr>
          </w:rPrChange>
        </w:rPr>
      </w:pPr>
    </w:p>
    <w:p w14:paraId="78382F3D" w14:textId="77777777" w:rsidR="003A0786" w:rsidRPr="007C408B" w:rsidRDefault="003A0786" w:rsidP="00A07595">
      <w:pPr>
        <w:tabs>
          <w:tab w:val="clear" w:pos="567"/>
        </w:tabs>
        <w:rPr>
          <w:szCs w:val="22"/>
          <w:rPrChange w:id="29610" w:author="Ines Romero Carraminana" w:date="2025-05-23T13:33:00Z" w16du:dateUtc="2025-05-23T11:33:00Z">
            <w:rPr>
              <w:szCs w:val="22"/>
              <w:lang w:val="es-ES"/>
            </w:rPr>
          </w:rPrChange>
        </w:rPr>
      </w:pPr>
      <w:r w:rsidRPr="007C408B">
        <w:rPr>
          <w:szCs w:val="22"/>
          <w:rPrChange w:id="29611" w:author="Ines Romero Carraminana" w:date="2025-05-23T13:33:00Z" w16du:dateUtc="2025-05-23T11:33:00Z">
            <w:rPr>
              <w:szCs w:val="22"/>
              <w:lang w:val="es-ES"/>
            </w:rPr>
          </w:rPrChange>
        </w:rPr>
        <w:t xml:space="preserve">Contiene lactosa. Para </w:t>
      </w:r>
      <w:proofErr w:type="gramStart"/>
      <w:r w:rsidRPr="007C408B">
        <w:rPr>
          <w:szCs w:val="22"/>
          <w:rPrChange w:id="29612" w:author="Ines Romero Carraminana" w:date="2025-05-23T13:33:00Z" w16du:dateUtc="2025-05-23T11:33:00Z">
            <w:rPr>
              <w:szCs w:val="22"/>
              <w:lang w:val="es-ES"/>
            </w:rPr>
          </w:rPrChange>
        </w:rPr>
        <w:t>mayor información</w:t>
      </w:r>
      <w:proofErr w:type="gramEnd"/>
      <w:r w:rsidRPr="007C408B">
        <w:rPr>
          <w:szCs w:val="22"/>
          <w:rPrChange w:id="29613" w:author="Ines Romero Carraminana" w:date="2025-05-23T13:33:00Z" w16du:dateUtc="2025-05-23T11:33:00Z">
            <w:rPr>
              <w:szCs w:val="22"/>
              <w:lang w:val="es-ES"/>
            </w:rPr>
          </w:rPrChange>
        </w:rPr>
        <w:t xml:space="preserve"> consultar el prospecto.</w:t>
      </w:r>
    </w:p>
    <w:p w14:paraId="1E792CE0" w14:textId="77777777" w:rsidR="003A0786" w:rsidRPr="007C408B" w:rsidRDefault="003A0786" w:rsidP="00A07595">
      <w:pPr>
        <w:tabs>
          <w:tab w:val="clear" w:pos="567"/>
        </w:tabs>
        <w:spacing w:line="240" w:lineRule="auto"/>
        <w:rPr>
          <w:szCs w:val="22"/>
          <w:rPrChange w:id="29614" w:author="Ines Romero Carraminana" w:date="2025-05-23T13:33:00Z" w16du:dateUtc="2025-05-23T11:33:00Z">
            <w:rPr>
              <w:szCs w:val="22"/>
              <w:lang w:val="es-ES"/>
            </w:rPr>
          </w:rPrChange>
        </w:rPr>
      </w:pPr>
    </w:p>
    <w:p w14:paraId="29BB4EA4" w14:textId="77777777" w:rsidR="003A0786" w:rsidRPr="007C408B" w:rsidRDefault="003A0786" w:rsidP="00A07595">
      <w:pPr>
        <w:tabs>
          <w:tab w:val="clear" w:pos="567"/>
        </w:tabs>
        <w:spacing w:line="240" w:lineRule="auto"/>
        <w:rPr>
          <w:szCs w:val="22"/>
          <w:rPrChange w:id="29615" w:author="Ines Romero Carraminana" w:date="2025-05-23T13:33:00Z" w16du:dateUtc="2025-05-23T11:33:00Z">
            <w:rPr>
              <w:szCs w:val="22"/>
              <w:lang w:val="es-ES"/>
            </w:rPr>
          </w:rPrChange>
        </w:rPr>
      </w:pPr>
    </w:p>
    <w:p w14:paraId="11C4A513"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16" w:author="Ines Romero Carraminana" w:date="2025-05-23T13:33:00Z" w16du:dateUtc="2025-05-23T11:33:00Z">
            <w:rPr>
              <w:szCs w:val="22"/>
              <w:lang w:val="es-ES"/>
            </w:rPr>
          </w:rPrChange>
        </w:rPr>
      </w:pPr>
      <w:r w:rsidRPr="007C408B">
        <w:rPr>
          <w:b/>
          <w:szCs w:val="22"/>
          <w:rPrChange w:id="29617" w:author="Ines Romero Carraminana" w:date="2025-05-23T13:33:00Z" w16du:dateUtc="2025-05-23T11:33:00Z">
            <w:rPr>
              <w:b/>
              <w:szCs w:val="22"/>
              <w:lang w:val="es-ES"/>
            </w:rPr>
          </w:rPrChange>
        </w:rPr>
        <w:t>4.</w:t>
      </w:r>
      <w:r w:rsidRPr="007C408B">
        <w:rPr>
          <w:b/>
          <w:szCs w:val="22"/>
          <w:rPrChange w:id="29618" w:author="Ines Romero Carraminana" w:date="2025-05-23T13:33:00Z" w16du:dateUtc="2025-05-23T11:33:00Z">
            <w:rPr>
              <w:b/>
              <w:szCs w:val="22"/>
              <w:lang w:val="es-ES"/>
            </w:rPr>
          </w:rPrChange>
        </w:rPr>
        <w:tab/>
        <w:t>FORMA FARMACÉUTICA Y CONTENIDO DEL ENVASE</w:t>
      </w:r>
    </w:p>
    <w:p w14:paraId="3FFD85EC" w14:textId="77777777" w:rsidR="003A0786" w:rsidRPr="007C408B" w:rsidRDefault="003A0786" w:rsidP="00A07595">
      <w:pPr>
        <w:tabs>
          <w:tab w:val="clear" w:pos="567"/>
        </w:tabs>
        <w:spacing w:line="240" w:lineRule="auto"/>
        <w:rPr>
          <w:szCs w:val="22"/>
          <w:rPrChange w:id="29619" w:author="Ines Romero Carraminana" w:date="2025-05-23T13:33:00Z" w16du:dateUtc="2025-05-23T11:33:00Z">
            <w:rPr>
              <w:szCs w:val="22"/>
              <w:lang w:val="es-ES"/>
            </w:rPr>
          </w:rPrChange>
        </w:rPr>
      </w:pPr>
    </w:p>
    <w:p w14:paraId="1683551E" w14:textId="7C9F9219" w:rsidR="000B048B" w:rsidRPr="007C408B" w:rsidRDefault="000B048B" w:rsidP="00A07595">
      <w:pPr>
        <w:tabs>
          <w:tab w:val="clear" w:pos="567"/>
        </w:tabs>
        <w:rPr>
          <w:szCs w:val="22"/>
          <w:rPrChange w:id="29620" w:author="Ines Romero Carraminana" w:date="2025-05-23T13:33:00Z" w16du:dateUtc="2025-05-23T11:33:00Z">
            <w:rPr>
              <w:szCs w:val="22"/>
              <w:lang w:val="es-ES"/>
            </w:rPr>
          </w:rPrChange>
        </w:rPr>
      </w:pPr>
      <w:r w:rsidRPr="007C408B">
        <w:rPr>
          <w:szCs w:val="22"/>
          <w:rPrChange w:id="29621" w:author="Ines Romero Carraminana" w:date="2025-05-23T13:33:00Z" w16du:dateUtc="2025-05-23T11:33:00Z">
            <w:rPr>
              <w:szCs w:val="22"/>
              <w:lang w:val="es-ES"/>
            </w:rPr>
          </w:rPrChange>
        </w:rPr>
        <w:t>Comprimido recubierto con película</w:t>
      </w:r>
    </w:p>
    <w:p w14:paraId="10B4B79B" w14:textId="660B4363" w:rsidR="000B048B" w:rsidRPr="007C408B" w:rsidRDefault="000B048B" w:rsidP="00A07595">
      <w:pPr>
        <w:tabs>
          <w:tab w:val="clear" w:pos="567"/>
        </w:tabs>
        <w:rPr>
          <w:szCs w:val="22"/>
          <w:rPrChange w:id="29622" w:author="Ines Romero Carraminana" w:date="2025-05-23T13:33:00Z" w16du:dateUtc="2025-05-23T11:33:00Z">
            <w:rPr>
              <w:szCs w:val="22"/>
              <w:lang w:val="es-ES"/>
            </w:rPr>
          </w:rPrChange>
        </w:rPr>
      </w:pPr>
    </w:p>
    <w:p w14:paraId="59252B38" w14:textId="76744B23" w:rsidR="000B048B" w:rsidRPr="007C408B" w:rsidRDefault="000B048B" w:rsidP="00A07595">
      <w:pPr>
        <w:tabs>
          <w:tab w:val="clear" w:pos="567"/>
        </w:tabs>
        <w:rPr>
          <w:szCs w:val="22"/>
          <w:rPrChange w:id="29623" w:author="Ines Romero Carraminana" w:date="2025-05-23T13:33:00Z" w16du:dateUtc="2025-05-23T11:33:00Z">
            <w:rPr>
              <w:szCs w:val="22"/>
              <w:lang w:val="es-ES"/>
            </w:rPr>
          </w:rPrChange>
        </w:rPr>
      </w:pPr>
      <w:r w:rsidRPr="007C408B">
        <w:rPr>
          <w:szCs w:val="22"/>
          <w:rPrChange w:id="29624" w:author="Ines Romero Carraminana" w:date="2025-05-23T13:33:00Z" w16du:dateUtc="2025-05-23T11:33:00Z">
            <w:rPr>
              <w:szCs w:val="22"/>
              <w:lang w:val="es-ES"/>
            </w:rPr>
          </w:rPrChange>
        </w:rPr>
        <w:t>98 comprimidos recubiertos con película</w:t>
      </w:r>
    </w:p>
    <w:p w14:paraId="7C07752A" w14:textId="1E21ECBA" w:rsidR="003A0786" w:rsidRPr="007C408B" w:rsidRDefault="003A0786" w:rsidP="00A07595">
      <w:pPr>
        <w:tabs>
          <w:tab w:val="clear" w:pos="567"/>
        </w:tabs>
        <w:rPr>
          <w:szCs w:val="22"/>
          <w:rPrChange w:id="29625" w:author="Ines Romero Carraminana" w:date="2025-05-23T13:33:00Z" w16du:dateUtc="2025-05-23T11:33:00Z">
            <w:rPr>
              <w:szCs w:val="22"/>
              <w:lang w:val="es-ES"/>
            </w:rPr>
          </w:rPrChange>
        </w:rPr>
      </w:pPr>
      <w:r w:rsidRPr="007C408B">
        <w:rPr>
          <w:szCs w:val="22"/>
          <w:highlight w:val="lightGray"/>
          <w:rPrChange w:id="29626" w:author="Ines Romero Carraminana" w:date="2025-05-23T13:33:00Z" w16du:dateUtc="2025-05-23T11:33:00Z">
            <w:rPr>
              <w:szCs w:val="22"/>
              <w:highlight w:val="lightGray"/>
              <w:lang w:val="es-ES"/>
            </w:rPr>
          </w:rPrChange>
        </w:rPr>
        <w:t>100 comprimidos recubiertos con película</w:t>
      </w:r>
    </w:p>
    <w:p w14:paraId="4526C292" w14:textId="389CD96A" w:rsidR="003A0786" w:rsidRPr="007C408B" w:rsidRDefault="00CC2176" w:rsidP="00A07595">
      <w:pPr>
        <w:tabs>
          <w:tab w:val="clear" w:pos="567"/>
        </w:tabs>
        <w:spacing w:line="240" w:lineRule="auto"/>
        <w:rPr>
          <w:szCs w:val="22"/>
          <w:rPrChange w:id="29627" w:author="Ines Romero Carraminana" w:date="2025-05-23T13:33:00Z" w16du:dateUtc="2025-05-23T11:33:00Z">
            <w:rPr>
              <w:szCs w:val="22"/>
              <w:lang w:val="es-ES"/>
            </w:rPr>
          </w:rPrChange>
        </w:rPr>
      </w:pPr>
      <w:r w:rsidRPr="007C408B">
        <w:rPr>
          <w:szCs w:val="22"/>
          <w:highlight w:val="lightGray"/>
          <w:rPrChange w:id="29628" w:author="Ines Romero Carraminana" w:date="2025-05-23T13:33:00Z" w16du:dateUtc="2025-05-23T11:33:00Z">
            <w:rPr>
              <w:szCs w:val="22"/>
              <w:highlight w:val="lightGray"/>
              <w:lang w:val="es-ES"/>
            </w:rPr>
          </w:rPrChange>
        </w:rPr>
        <w:t>250 comprimidos recubiertos con película</w:t>
      </w:r>
    </w:p>
    <w:p w14:paraId="34FFA883" w14:textId="77777777" w:rsidR="00F441CB" w:rsidRPr="007C408B" w:rsidRDefault="00F441CB" w:rsidP="00A07595">
      <w:pPr>
        <w:tabs>
          <w:tab w:val="clear" w:pos="567"/>
        </w:tabs>
        <w:spacing w:line="240" w:lineRule="auto"/>
        <w:rPr>
          <w:szCs w:val="22"/>
          <w:rPrChange w:id="29629" w:author="Ines Romero Carraminana" w:date="2025-05-23T13:33:00Z" w16du:dateUtc="2025-05-23T11:33:00Z">
            <w:rPr>
              <w:szCs w:val="22"/>
              <w:lang w:val="es-ES"/>
            </w:rPr>
          </w:rPrChange>
        </w:rPr>
      </w:pPr>
    </w:p>
    <w:p w14:paraId="7B032DAF" w14:textId="77777777" w:rsidR="003A0786" w:rsidRPr="007C408B" w:rsidRDefault="003A0786"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29630" w:author="Ines Romero Carraminana" w:date="2025-05-23T13:33:00Z" w16du:dateUtc="2025-05-23T11:33:00Z">
            <w:rPr>
              <w:szCs w:val="22"/>
              <w:lang w:val="es-ES"/>
            </w:rPr>
          </w:rPrChange>
        </w:rPr>
      </w:pPr>
      <w:r w:rsidRPr="007C408B">
        <w:rPr>
          <w:b/>
          <w:szCs w:val="22"/>
          <w:rPrChange w:id="29631" w:author="Ines Romero Carraminana" w:date="2025-05-23T13:33:00Z" w16du:dateUtc="2025-05-23T11:33:00Z">
            <w:rPr>
              <w:b/>
              <w:szCs w:val="22"/>
              <w:lang w:val="es-ES"/>
            </w:rPr>
          </w:rPrChange>
        </w:rPr>
        <w:t>5.</w:t>
      </w:r>
      <w:r w:rsidRPr="007C408B">
        <w:rPr>
          <w:b/>
          <w:szCs w:val="22"/>
          <w:rPrChange w:id="29632" w:author="Ines Romero Carraminana" w:date="2025-05-23T13:33:00Z" w16du:dateUtc="2025-05-23T11:33:00Z">
            <w:rPr>
              <w:b/>
              <w:szCs w:val="22"/>
              <w:lang w:val="es-ES"/>
            </w:rPr>
          </w:rPrChange>
        </w:rPr>
        <w:tab/>
        <w:t>FORMA Y VÍA(S) DE ADMINISTRACIÓN</w:t>
      </w:r>
    </w:p>
    <w:p w14:paraId="43FC79D3" w14:textId="77777777" w:rsidR="003A0786" w:rsidRPr="007C408B" w:rsidRDefault="003A0786" w:rsidP="00A07595">
      <w:pPr>
        <w:tabs>
          <w:tab w:val="clear" w:pos="567"/>
        </w:tabs>
        <w:spacing w:line="240" w:lineRule="auto"/>
        <w:rPr>
          <w:szCs w:val="22"/>
          <w:rPrChange w:id="29633" w:author="Ines Romero Carraminana" w:date="2025-05-23T13:33:00Z" w16du:dateUtc="2025-05-23T11:33:00Z">
            <w:rPr>
              <w:szCs w:val="22"/>
              <w:lang w:val="es-ES"/>
            </w:rPr>
          </w:rPrChange>
        </w:rPr>
      </w:pPr>
    </w:p>
    <w:p w14:paraId="47DA792E" w14:textId="77777777" w:rsidR="003A0786" w:rsidRPr="007C408B" w:rsidRDefault="003A0786" w:rsidP="00A07595">
      <w:pPr>
        <w:tabs>
          <w:tab w:val="clear" w:pos="567"/>
        </w:tabs>
        <w:rPr>
          <w:szCs w:val="22"/>
          <w:rPrChange w:id="29634" w:author="Ines Romero Carraminana" w:date="2025-05-23T13:33:00Z" w16du:dateUtc="2025-05-23T11:33:00Z">
            <w:rPr>
              <w:szCs w:val="22"/>
              <w:lang w:val="es-ES"/>
            </w:rPr>
          </w:rPrChange>
        </w:rPr>
      </w:pPr>
      <w:r w:rsidRPr="007C408B">
        <w:rPr>
          <w:szCs w:val="22"/>
          <w:rPrChange w:id="29635" w:author="Ines Romero Carraminana" w:date="2025-05-23T13:33:00Z" w16du:dateUtc="2025-05-23T11:33:00Z">
            <w:rPr>
              <w:szCs w:val="22"/>
              <w:lang w:val="es-ES"/>
            </w:rPr>
          </w:rPrChange>
        </w:rPr>
        <w:t>Leer el prospecto antes de utilizar este medicamento.</w:t>
      </w:r>
    </w:p>
    <w:p w14:paraId="2367B846" w14:textId="77777777" w:rsidR="00A724D2" w:rsidRPr="007C408B" w:rsidRDefault="00A724D2" w:rsidP="00A07595">
      <w:pPr>
        <w:tabs>
          <w:tab w:val="clear" w:pos="567"/>
        </w:tabs>
        <w:spacing w:line="240" w:lineRule="auto"/>
        <w:rPr>
          <w:rPrChange w:id="29636" w:author="Ines Romero Carraminana" w:date="2025-05-23T13:33:00Z" w16du:dateUtc="2025-05-23T11:33:00Z">
            <w:rPr>
              <w:lang w:val="es-ES"/>
            </w:rPr>
          </w:rPrChange>
        </w:rPr>
      </w:pPr>
      <w:r w:rsidRPr="007C408B">
        <w:rPr>
          <w:rPrChange w:id="29637" w:author="Ines Romero Carraminana" w:date="2025-05-23T13:33:00Z" w16du:dateUtc="2025-05-23T11:33:00Z">
            <w:rPr>
              <w:lang w:val="es-ES"/>
            </w:rPr>
          </w:rPrChange>
        </w:rPr>
        <w:t>Vía oral.</w:t>
      </w:r>
    </w:p>
    <w:p w14:paraId="5D1511BF" w14:textId="77777777" w:rsidR="003A0786" w:rsidRPr="007C408B" w:rsidRDefault="003A0786" w:rsidP="00A07595">
      <w:pPr>
        <w:autoSpaceDE w:val="0"/>
        <w:autoSpaceDN w:val="0"/>
        <w:adjustRightInd w:val="0"/>
        <w:spacing w:line="240" w:lineRule="auto"/>
        <w:rPr>
          <w:szCs w:val="22"/>
          <w:rPrChange w:id="29638" w:author="Ines Romero Carraminana" w:date="2025-05-23T13:33:00Z" w16du:dateUtc="2025-05-23T11:33:00Z">
            <w:rPr>
              <w:szCs w:val="22"/>
              <w:lang w:val="es-ES"/>
            </w:rPr>
          </w:rPrChange>
        </w:rPr>
      </w:pPr>
    </w:p>
    <w:p w14:paraId="0C56AEB2" w14:textId="77777777" w:rsidR="003A0786" w:rsidRPr="007C408B" w:rsidRDefault="003A0786" w:rsidP="00A07595">
      <w:pPr>
        <w:autoSpaceDE w:val="0"/>
        <w:autoSpaceDN w:val="0"/>
        <w:adjustRightInd w:val="0"/>
        <w:spacing w:line="240" w:lineRule="auto"/>
        <w:rPr>
          <w:szCs w:val="22"/>
          <w:rPrChange w:id="29639" w:author="Ines Romero Carraminana" w:date="2025-05-23T13:33:00Z" w16du:dateUtc="2025-05-23T11:33:00Z">
            <w:rPr>
              <w:szCs w:val="22"/>
              <w:lang w:val="es-ES"/>
            </w:rPr>
          </w:rPrChange>
        </w:rPr>
      </w:pPr>
    </w:p>
    <w:p w14:paraId="7478A220"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40" w:author="Ines Romero Carraminana" w:date="2025-05-23T13:33:00Z" w16du:dateUtc="2025-05-23T11:33:00Z">
            <w:rPr>
              <w:szCs w:val="22"/>
              <w:lang w:val="es-ES"/>
            </w:rPr>
          </w:rPrChange>
        </w:rPr>
      </w:pPr>
      <w:r w:rsidRPr="007C408B">
        <w:rPr>
          <w:b/>
          <w:szCs w:val="22"/>
          <w:rPrChange w:id="29641" w:author="Ines Romero Carraminana" w:date="2025-05-23T13:33:00Z" w16du:dateUtc="2025-05-23T11:33:00Z">
            <w:rPr>
              <w:b/>
              <w:szCs w:val="22"/>
              <w:lang w:val="es-ES"/>
            </w:rPr>
          </w:rPrChange>
        </w:rPr>
        <w:t>6.</w:t>
      </w:r>
      <w:r w:rsidRPr="007C408B">
        <w:rPr>
          <w:b/>
          <w:szCs w:val="22"/>
          <w:rPrChange w:id="29642" w:author="Ines Romero Carraminana" w:date="2025-05-23T13:33:00Z" w16du:dateUtc="2025-05-23T11:33:00Z">
            <w:rPr>
              <w:b/>
              <w:szCs w:val="22"/>
              <w:lang w:val="es-ES"/>
            </w:rPr>
          </w:rPrChange>
        </w:rPr>
        <w:tab/>
        <w:t>ADVERTENCIA ESPECIAL DE QUE EL MEDICAMENTO DEBE MANTENERSE FUERA DE LA VISTA Y DEL ALCANCE DE LOS NIÑOS</w:t>
      </w:r>
    </w:p>
    <w:p w14:paraId="52F0A00F" w14:textId="77777777" w:rsidR="003A0786" w:rsidRPr="007C408B" w:rsidRDefault="003A0786" w:rsidP="00A07595">
      <w:pPr>
        <w:tabs>
          <w:tab w:val="clear" w:pos="567"/>
        </w:tabs>
        <w:spacing w:line="240" w:lineRule="auto"/>
        <w:rPr>
          <w:szCs w:val="22"/>
          <w:rPrChange w:id="29643" w:author="Ines Romero Carraminana" w:date="2025-05-23T13:33:00Z" w16du:dateUtc="2025-05-23T11:33:00Z">
            <w:rPr>
              <w:szCs w:val="22"/>
              <w:lang w:val="es-ES"/>
            </w:rPr>
          </w:rPrChange>
        </w:rPr>
      </w:pPr>
    </w:p>
    <w:p w14:paraId="743931CB" w14:textId="77777777" w:rsidR="003A0786" w:rsidRPr="007C408B" w:rsidRDefault="003A0786" w:rsidP="00A07595">
      <w:pPr>
        <w:tabs>
          <w:tab w:val="clear" w:pos="567"/>
        </w:tabs>
        <w:spacing w:line="240" w:lineRule="auto"/>
        <w:rPr>
          <w:szCs w:val="22"/>
          <w:rPrChange w:id="29644" w:author="Ines Romero Carraminana" w:date="2025-05-23T13:33:00Z" w16du:dateUtc="2025-05-23T11:33:00Z">
            <w:rPr>
              <w:szCs w:val="22"/>
              <w:lang w:val="es-ES"/>
            </w:rPr>
          </w:rPrChange>
        </w:rPr>
      </w:pPr>
      <w:r w:rsidRPr="007C408B">
        <w:rPr>
          <w:szCs w:val="22"/>
          <w:rPrChange w:id="29645" w:author="Ines Romero Carraminana" w:date="2025-05-23T13:33:00Z" w16du:dateUtc="2025-05-23T11:33:00Z">
            <w:rPr>
              <w:szCs w:val="22"/>
              <w:lang w:val="es-ES"/>
            </w:rPr>
          </w:rPrChange>
        </w:rPr>
        <w:t>Mantener fuera de la vista y del alcance de los niños.</w:t>
      </w:r>
    </w:p>
    <w:p w14:paraId="51382A7D" w14:textId="77777777" w:rsidR="003A0786" w:rsidRPr="007C408B" w:rsidRDefault="003A0786" w:rsidP="00A07595">
      <w:pPr>
        <w:tabs>
          <w:tab w:val="clear" w:pos="567"/>
        </w:tabs>
        <w:spacing w:line="240" w:lineRule="auto"/>
        <w:rPr>
          <w:szCs w:val="22"/>
          <w:rPrChange w:id="29646" w:author="Ines Romero Carraminana" w:date="2025-05-23T13:33:00Z" w16du:dateUtc="2025-05-23T11:33:00Z">
            <w:rPr>
              <w:szCs w:val="22"/>
              <w:lang w:val="es-ES"/>
            </w:rPr>
          </w:rPrChange>
        </w:rPr>
      </w:pPr>
    </w:p>
    <w:p w14:paraId="72C2CD0E" w14:textId="77777777" w:rsidR="003A0786" w:rsidRPr="007C408B" w:rsidRDefault="003A0786" w:rsidP="00A07595">
      <w:pPr>
        <w:tabs>
          <w:tab w:val="clear" w:pos="567"/>
        </w:tabs>
        <w:spacing w:line="240" w:lineRule="auto"/>
        <w:rPr>
          <w:szCs w:val="22"/>
          <w:rPrChange w:id="29647" w:author="Ines Romero Carraminana" w:date="2025-05-23T13:33:00Z" w16du:dateUtc="2025-05-23T11:33:00Z">
            <w:rPr>
              <w:szCs w:val="22"/>
              <w:lang w:val="es-ES"/>
            </w:rPr>
          </w:rPrChange>
        </w:rPr>
      </w:pPr>
    </w:p>
    <w:p w14:paraId="36419583"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48" w:author="Ines Romero Carraminana" w:date="2025-05-23T13:33:00Z" w16du:dateUtc="2025-05-23T11:33:00Z">
            <w:rPr>
              <w:szCs w:val="22"/>
              <w:lang w:val="es-ES"/>
            </w:rPr>
          </w:rPrChange>
        </w:rPr>
      </w:pPr>
      <w:r w:rsidRPr="007C408B">
        <w:rPr>
          <w:b/>
          <w:szCs w:val="22"/>
          <w:rPrChange w:id="29649" w:author="Ines Romero Carraminana" w:date="2025-05-23T13:33:00Z" w16du:dateUtc="2025-05-23T11:33:00Z">
            <w:rPr>
              <w:b/>
              <w:szCs w:val="22"/>
              <w:lang w:val="es-ES"/>
            </w:rPr>
          </w:rPrChange>
        </w:rPr>
        <w:t>7.</w:t>
      </w:r>
      <w:r w:rsidRPr="007C408B">
        <w:rPr>
          <w:b/>
          <w:szCs w:val="22"/>
          <w:rPrChange w:id="29650" w:author="Ines Romero Carraminana" w:date="2025-05-23T13:33:00Z" w16du:dateUtc="2025-05-23T11:33:00Z">
            <w:rPr>
              <w:b/>
              <w:szCs w:val="22"/>
              <w:lang w:val="es-ES"/>
            </w:rPr>
          </w:rPrChange>
        </w:rPr>
        <w:tab/>
        <w:t>OTRA(S) ADVERTENCIA(S) ESPECIAL(ES), SI ES NECESARIO</w:t>
      </w:r>
    </w:p>
    <w:p w14:paraId="0D118D26" w14:textId="4EF07125" w:rsidR="003A0786" w:rsidRPr="007C408B" w:rsidRDefault="003A0786" w:rsidP="00A07595">
      <w:pPr>
        <w:tabs>
          <w:tab w:val="clear" w:pos="567"/>
        </w:tabs>
        <w:spacing w:line="240" w:lineRule="auto"/>
        <w:rPr>
          <w:szCs w:val="22"/>
          <w:rPrChange w:id="29651" w:author="Ines Romero Carraminana" w:date="2025-05-23T13:33:00Z" w16du:dateUtc="2025-05-23T11:33:00Z">
            <w:rPr>
              <w:szCs w:val="22"/>
              <w:lang w:val="es-ES"/>
            </w:rPr>
          </w:rPrChange>
        </w:rPr>
      </w:pPr>
    </w:p>
    <w:p w14:paraId="7931842F" w14:textId="77777777" w:rsidR="00F441CB" w:rsidRPr="007C408B" w:rsidRDefault="00F441CB" w:rsidP="00A07595">
      <w:pPr>
        <w:tabs>
          <w:tab w:val="clear" w:pos="567"/>
        </w:tabs>
        <w:spacing w:line="240" w:lineRule="auto"/>
        <w:rPr>
          <w:szCs w:val="22"/>
          <w:rPrChange w:id="29652" w:author="Ines Romero Carraminana" w:date="2025-05-23T13:33:00Z" w16du:dateUtc="2025-05-23T11:33:00Z">
            <w:rPr>
              <w:szCs w:val="22"/>
              <w:lang w:val="es-ES"/>
            </w:rPr>
          </w:rPrChange>
        </w:rPr>
      </w:pPr>
    </w:p>
    <w:p w14:paraId="75609403" w14:textId="77777777" w:rsidR="003A0786" w:rsidRPr="007C408B" w:rsidRDefault="003A0786" w:rsidP="00A07595">
      <w:pPr>
        <w:tabs>
          <w:tab w:val="clear" w:pos="567"/>
        </w:tabs>
        <w:spacing w:line="240" w:lineRule="auto"/>
        <w:rPr>
          <w:szCs w:val="22"/>
          <w:rPrChange w:id="29653" w:author="Ines Romero Carraminana" w:date="2025-05-23T13:33:00Z" w16du:dateUtc="2025-05-23T11:33:00Z">
            <w:rPr>
              <w:szCs w:val="22"/>
              <w:lang w:val="es-ES"/>
            </w:rPr>
          </w:rPrChange>
        </w:rPr>
      </w:pPr>
    </w:p>
    <w:p w14:paraId="151B338C"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54" w:author="Ines Romero Carraminana" w:date="2025-05-23T13:33:00Z" w16du:dateUtc="2025-05-23T11:33:00Z">
            <w:rPr>
              <w:szCs w:val="22"/>
              <w:lang w:val="es-ES"/>
            </w:rPr>
          </w:rPrChange>
        </w:rPr>
      </w:pPr>
      <w:r w:rsidRPr="007C408B">
        <w:rPr>
          <w:b/>
          <w:szCs w:val="22"/>
          <w:rPrChange w:id="29655" w:author="Ines Romero Carraminana" w:date="2025-05-23T13:33:00Z" w16du:dateUtc="2025-05-23T11:33:00Z">
            <w:rPr>
              <w:b/>
              <w:szCs w:val="22"/>
              <w:lang w:val="es-ES"/>
            </w:rPr>
          </w:rPrChange>
        </w:rPr>
        <w:t>8.</w:t>
      </w:r>
      <w:r w:rsidRPr="007C408B">
        <w:rPr>
          <w:b/>
          <w:szCs w:val="22"/>
          <w:rPrChange w:id="29656" w:author="Ines Romero Carraminana" w:date="2025-05-23T13:33:00Z" w16du:dateUtc="2025-05-23T11:33:00Z">
            <w:rPr>
              <w:b/>
              <w:szCs w:val="22"/>
              <w:lang w:val="es-ES"/>
            </w:rPr>
          </w:rPrChange>
        </w:rPr>
        <w:tab/>
        <w:t>FECHA DE CADUCIDAD</w:t>
      </w:r>
    </w:p>
    <w:p w14:paraId="4F955075" w14:textId="77777777" w:rsidR="003A0786" w:rsidRPr="007C408B" w:rsidRDefault="003A0786" w:rsidP="00A07595">
      <w:pPr>
        <w:tabs>
          <w:tab w:val="clear" w:pos="567"/>
        </w:tabs>
        <w:spacing w:line="240" w:lineRule="auto"/>
        <w:rPr>
          <w:szCs w:val="22"/>
          <w:rPrChange w:id="29657" w:author="Ines Romero Carraminana" w:date="2025-05-23T13:33:00Z" w16du:dateUtc="2025-05-23T11:33:00Z">
            <w:rPr>
              <w:szCs w:val="22"/>
              <w:lang w:val="es-ES"/>
            </w:rPr>
          </w:rPrChange>
        </w:rPr>
      </w:pPr>
    </w:p>
    <w:p w14:paraId="2E3C8719" w14:textId="77777777" w:rsidR="003A0786" w:rsidRPr="007C408B" w:rsidRDefault="003A0786" w:rsidP="00A07595">
      <w:pPr>
        <w:tabs>
          <w:tab w:val="clear" w:pos="567"/>
        </w:tabs>
        <w:spacing w:line="240" w:lineRule="auto"/>
        <w:rPr>
          <w:szCs w:val="22"/>
          <w:rPrChange w:id="29658" w:author="Ines Romero Carraminana" w:date="2025-05-23T13:33:00Z" w16du:dateUtc="2025-05-23T11:33:00Z">
            <w:rPr>
              <w:szCs w:val="22"/>
              <w:lang w:val="es-ES"/>
            </w:rPr>
          </w:rPrChange>
        </w:rPr>
      </w:pPr>
      <w:r w:rsidRPr="007C408B">
        <w:rPr>
          <w:szCs w:val="22"/>
          <w:rPrChange w:id="29659" w:author="Ines Romero Carraminana" w:date="2025-05-23T13:33:00Z" w16du:dateUtc="2025-05-23T11:33:00Z">
            <w:rPr>
              <w:szCs w:val="22"/>
              <w:lang w:val="es-ES"/>
            </w:rPr>
          </w:rPrChange>
        </w:rPr>
        <w:t>CAD</w:t>
      </w:r>
    </w:p>
    <w:p w14:paraId="6317A7D1" w14:textId="77777777" w:rsidR="003A0786" w:rsidRPr="007C408B" w:rsidRDefault="003A0786" w:rsidP="00A07595">
      <w:pPr>
        <w:tabs>
          <w:tab w:val="clear" w:pos="567"/>
        </w:tabs>
        <w:spacing w:line="240" w:lineRule="auto"/>
        <w:rPr>
          <w:szCs w:val="22"/>
          <w:rPrChange w:id="29660" w:author="Ines Romero Carraminana" w:date="2025-05-23T13:33:00Z" w16du:dateUtc="2025-05-23T11:33:00Z">
            <w:rPr>
              <w:szCs w:val="22"/>
              <w:lang w:val="es-ES"/>
            </w:rPr>
          </w:rPrChange>
        </w:rPr>
      </w:pPr>
    </w:p>
    <w:p w14:paraId="1D8DDFAF" w14:textId="77777777" w:rsidR="003A0786" w:rsidRPr="007C408B" w:rsidRDefault="003A0786" w:rsidP="00A07595">
      <w:pPr>
        <w:tabs>
          <w:tab w:val="clear" w:pos="567"/>
        </w:tabs>
        <w:spacing w:line="240" w:lineRule="auto"/>
        <w:rPr>
          <w:szCs w:val="22"/>
          <w:rPrChange w:id="29661" w:author="Ines Romero Carraminana" w:date="2025-05-23T13:33:00Z" w16du:dateUtc="2025-05-23T11:33:00Z">
            <w:rPr>
              <w:szCs w:val="22"/>
              <w:lang w:val="es-ES"/>
            </w:rPr>
          </w:rPrChange>
        </w:rPr>
      </w:pPr>
    </w:p>
    <w:p w14:paraId="66CAFF7C" w14:textId="77777777" w:rsidR="003A0786" w:rsidRPr="007C408B" w:rsidRDefault="003A0786"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662" w:author="Ines Romero Carraminana" w:date="2025-05-23T13:33:00Z" w16du:dateUtc="2025-05-23T11:33:00Z">
            <w:rPr>
              <w:szCs w:val="22"/>
              <w:lang w:val="es-ES"/>
            </w:rPr>
          </w:rPrChange>
        </w:rPr>
      </w:pPr>
      <w:r w:rsidRPr="007C408B">
        <w:rPr>
          <w:b/>
          <w:szCs w:val="22"/>
          <w:rPrChange w:id="29663" w:author="Ines Romero Carraminana" w:date="2025-05-23T13:33:00Z" w16du:dateUtc="2025-05-23T11:33:00Z">
            <w:rPr>
              <w:b/>
              <w:szCs w:val="22"/>
              <w:lang w:val="es-ES"/>
            </w:rPr>
          </w:rPrChange>
        </w:rPr>
        <w:t>9.</w:t>
      </w:r>
      <w:r w:rsidRPr="007C408B">
        <w:rPr>
          <w:b/>
          <w:szCs w:val="22"/>
          <w:rPrChange w:id="29664" w:author="Ines Romero Carraminana" w:date="2025-05-23T13:33:00Z" w16du:dateUtc="2025-05-23T11:33:00Z">
            <w:rPr>
              <w:b/>
              <w:szCs w:val="22"/>
              <w:lang w:val="es-ES"/>
            </w:rPr>
          </w:rPrChange>
        </w:rPr>
        <w:tab/>
        <w:t>CONDICIONES ESPECIALES DE CONSERVACIÓN</w:t>
      </w:r>
    </w:p>
    <w:p w14:paraId="14B819C2" w14:textId="77777777" w:rsidR="003A0786" w:rsidRPr="007C408B" w:rsidRDefault="003A0786" w:rsidP="00A07595">
      <w:pPr>
        <w:tabs>
          <w:tab w:val="clear" w:pos="567"/>
        </w:tabs>
        <w:spacing w:line="240" w:lineRule="auto"/>
        <w:rPr>
          <w:szCs w:val="22"/>
          <w:rPrChange w:id="29665" w:author="Ines Romero Carraminana" w:date="2025-05-23T13:33:00Z" w16du:dateUtc="2025-05-23T11:33:00Z">
            <w:rPr>
              <w:szCs w:val="22"/>
              <w:lang w:val="es-ES"/>
            </w:rPr>
          </w:rPrChange>
        </w:rPr>
      </w:pPr>
    </w:p>
    <w:p w14:paraId="75C0D58E" w14:textId="77777777" w:rsidR="003A0786" w:rsidRPr="007C408B" w:rsidRDefault="003A0786" w:rsidP="00A07595">
      <w:pPr>
        <w:tabs>
          <w:tab w:val="clear" w:pos="567"/>
        </w:tabs>
        <w:spacing w:line="240" w:lineRule="auto"/>
        <w:ind w:left="567" w:hanging="567"/>
        <w:rPr>
          <w:szCs w:val="22"/>
          <w:rPrChange w:id="29666" w:author="Ines Romero Carraminana" w:date="2025-05-23T13:33:00Z" w16du:dateUtc="2025-05-23T11:33:00Z">
            <w:rPr>
              <w:szCs w:val="22"/>
              <w:lang w:val="es-ES"/>
            </w:rPr>
          </w:rPrChange>
        </w:rPr>
      </w:pPr>
    </w:p>
    <w:p w14:paraId="01CD9DA1"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667" w:author="Ines Romero Carraminana" w:date="2025-05-23T13:33:00Z" w16du:dateUtc="2025-05-23T11:33:00Z">
            <w:rPr>
              <w:b/>
              <w:szCs w:val="22"/>
              <w:lang w:val="es-ES"/>
            </w:rPr>
          </w:rPrChange>
        </w:rPr>
      </w:pPr>
      <w:r w:rsidRPr="007C408B">
        <w:rPr>
          <w:b/>
          <w:szCs w:val="22"/>
          <w:rPrChange w:id="29668" w:author="Ines Romero Carraminana" w:date="2025-05-23T13:33:00Z" w16du:dateUtc="2025-05-23T11:33:00Z">
            <w:rPr>
              <w:b/>
              <w:szCs w:val="22"/>
              <w:lang w:val="es-ES"/>
            </w:rPr>
          </w:rPrChange>
        </w:rPr>
        <w:lastRenderedPageBreak/>
        <w:t>10.</w:t>
      </w:r>
      <w:r w:rsidRPr="007C408B">
        <w:rPr>
          <w:b/>
          <w:szCs w:val="22"/>
          <w:rPrChange w:id="29669" w:author="Ines Romero Carraminana" w:date="2025-05-23T13:33:00Z" w16du:dateUtc="2025-05-23T11:33:00Z">
            <w:rPr>
              <w:b/>
              <w:szCs w:val="22"/>
              <w:lang w:val="es-ES"/>
            </w:rPr>
          </w:rPrChange>
        </w:rPr>
        <w:tab/>
        <w:t>PRECAUCIONES ESPECIALES DE ELIMINACIÓN DEL MEDICAMENTO NO UTILIZADO Y DE LOS MATERIALES DERIVADOS DE SU USO, CUANDO CORRESPONDA</w:t>
      </w:r>
    </w:p>
    <w:p w14:paraId="4824D279" w14:textId="4FC6AC0A" w:rsidR="003A0786" w:rsidRPr="007C408B" w:rsidRDefault="003A0786" w:rsidP="00A07595">
      <w:pPr>
        <w:tabs>
          <w:tab w:val="clear" w:pos="567"/>
        </w:tabs>
        <w:spacing w:line="240" w:lineRule="auto"/>
        <w:rPr>
          <w:szCs w:val="22"/>
          <w:rPrChange w:id="29670" w:author="Ines Romero Carraminana" w:date="2025-05-23T13:33:00Z" w16du:dateUtc="2025-05-23T11:33:00Z">
            <w:rPr>
              <w:szCs w:val="22"/>
              <w:lang w:val="es-ES"/>
            </w:rPr>
          </w:rPrChange>
        </w:rPr>
      </w:pPr>
    </w:p>
    <w:p w14:paraId="13C2DD1E" w14:textId="77777777" w:rsidR="000B048B" w:rsidRPr="007C408B" w:rsidRDefault="000B048B" w:rsidP="00A07595">
      <w:pPr>
        <w:tabs>
          <w:tab w:val="clear" w:pos="567"/>
        </w:tabs>
        <w:spacing w:line="240" w:lineRule="auto"/>
        <w:rPr>
          <w:szCs w:val="22"/>
          <w:rPrChange w:id="29671" w:author="Ines Romero Carraminana" w:date="2025-05-23T13:33:00Z" w16du:dateUtc="2025-05-23T11:33:00Z">
            <w:rPr>
              <w:szCs w:val="22"/>
              <w:lang w:val="es-ES"/>
            </w:rPr>
          </w:rPrChange>
        </w:rPr>
      </w:pPr>
    </w:p>
    <w:p w14:paraId="47AB5383" w14:textId="77777777" w:rsidR="003A0786" w:rsidRPr="007C408B" w:rsidRDefault="003A0786" w:rsidP="00A07595">
      <w:pPr>
        <w:tabs>
          <w:tab w:val="clear" w:pos="567"/>
        </w:tabs>
        <w:spacing w:line="240" w:lineRule="auto"/>
        <w:rPr>
          <w:szCs w:val="22"/>
          <w:rPrChange w:id="29672" w:author="Ines Romero Carraminana" w:date="2025-05-23T13:33:00Z" w16du:dateUtc="2025-05-23T11:33:00Z">
            <w:rPr>
              <w:szCs w:val="22"/>
              <w:lang w:val="es-ES"/>
            </w:rPr>
          </w:rPrChange>
        </w:rPr>
      </w:pPr>
    </w:p>
    <w:p w14:paraId="12AF941F"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673" w:author="Ines Romero Carraminana" w:date="2025-05-23T13:33:00Z" w16du:dateUtc="2025-05-23T11:33:00Z">
            <w:rPr>
              <w:b/>
              <w:szCs w:val="22"/>
              <w:lang w:val="es-ES"/>
            </w:rPr>
          </w:rPrChange>
        </w:rPr>
      </w:pPr>
      <w:r w:rsidRPr="007C408B">
        <w:rPr>
          <w:b/>
          <w:szCs w:val="22"/>
          <w:rPrChange w:id="29674" w:author="Ines Romero Carraminana" w:date="2025-05-23T13:33:00Z" w16du:dateUtc="2025-05-23T11:33:00Z">
            <w:rPr>
              <w:b/>
              <w:szCs w:val="22"/>
              <w:lang w:val="es-ES"/>
            </w:rPr>
          </w:rPrChange>
        </w:rPr>
        <w:t>11.</w:t>
      </w:r>
      <w:r w:rsidRPr="007C408B">
        <w:rPr>
          <w:b/>
          <w:szCs w:val="22"/>
          <w:rPrChange w:id="29675" w:author="Ines Romero Carraminana" w:date="2025-05-23T13:33:00Z" w16du:dateUtc="2025-05-23T11:33:00Z">
            <w:rPr>
              <w:b/>
              <w:szCs w:val="22"/>
              <w:lang w:val="es-ES"/>
            </w:rPr>
          </w:rPrChange>
        </w:rPr>
        <w:tab/>
        <w:t>NOMBRE Y DIRECCIÓN DEL TITULAR DE LA AUTORIZACIÓN DE COMERCIALIZACIÓN</w:t>
      </w:r>
    </w:p>
    <w:p w14:paraId="74D22055" w14:textId="77777777" w:rsidR="003A0786" w:rsidRPr="007C408B" w:rsidRDefault="003A0786" w:rsidP="00A07595">
      <w:pPr>
        <w:tabs>
          <w:tab w:val="clear" w:pos="567"/>
        </w:tabs>
        <w:spacing w:line="240" w:lineRule="auto"/>
        <w:rPr>
          <w:i/>
          <w:szCs w:val="22"/>
          <w:rPrChange w:id="29676" w:author="Ines Romero Carraminana" w:date="2025-05-23T13:33:00Z" w16du:dateUtc="2025-05-23T11:33:00Z">
            <w:rPr>
              <w:i/>
              <w:szCs w:val="22"/>
              <w:lang w:val="es-ES"/>
            </w:rPr>
          </w:rPrChange>
        </w:rPr>
      </w:pPr>
    </w:p>
    <w:p w14:paraId="79139B4D" w14:textId="77777777" w:rsidR="00F96B57" w:rsidRPr="007C408B" w:rsidRDefault="00F96B57" w:rsidP="00F96B57">
      <w:pPr>
        <w:spacing w:line="240" w:lineRule="auto"/>
        <w:rPr>
          <w:szCs w:val="22"/>
          <w:rPrChange w:id="29677" w:author="Ines Romero Carraminana" w:date="2025-05-23T13:33:00Z" w16du:dateUtc="2025-05-23T11:33:00Z">
            <w:rPr>
              <w:noProof/>
              <w:szCs w:val="22"/>
              <w:lang w:val="en-US"/>
            </w:rPr>
          </w:rPrChange>
        </w:rPr>
      </w:pPr>
      <w:r w:rsidRPr="007C408B">
        <w:rPr>
          <w:szCs w:val="22"/>
          <w:rPrChange w:id="29678" w:author="Ines Romero Carraminana" w:date="2025-05-23T13:33:00Z" w16du:dateUtc="2025-05-23T11:33:00Z">
            <w:rPr>
              <w:noProof/>
              <w:szCs w:val="22"/>
              <w:lang w:val="en-US"/>
            </w:rPr>
          </w:rPrChange>
        </w:rPr>
        <w:t>Viatris Limited</w:t>
      </w:r>
    </w:p>
    <w:p w14:paraId="0039D2F6" w14:textId="20B658A8" w:rsidR="00F96B57" w:rsidRPr="007C408B" w:rsidRDefault="00F96B57" w:rsidP="00F96B57">
      <w:pPr>
        <w:spacing w:line="240" w:lineRule="auto"/>
        <w:rPr>
          <w:szCs w:val="22"/>
          <w:rPrChange w:id="29679" w:author="Ines Romero Carraminana" w:date="2025-05-23T13:33:00Z" w16du:dateUtc="2025-05-23T11:33:00Z">
            <w:rPr>
              <w:noProof/>
              <w:szCs w:val="22"/>
              <w:lang w:val="en-US"/>
            </w:rPr>
          </w:rPrChange>
        </w:rPr>
      </w:pPr>
      <w:r w:rsidRPr="007C408B">
        <w:rPr>
          <w:szCs w:val="22"/>
          <w:rPrChange w:id="29680" w:author="Ines Romero Carraminana" w:date="2025-05-23T13:33:00Z" w16du:dateUtc="2025-05-23T11:33:00Z">
            <w:rPr>
              <w:noProof/>
              <w:szCs w:val="22"/>
              <w:lang w:val="en-US"/>
            </w:rPr>
          </w:rPrChange>
        </w:rPr>
        <w:t>Damastown Industrial Park</w:t>
      </w:r>
      <w:ins w:id="29681" w:author="Ines Romero Carraminana" w:date="2025-05-23T09:12:00Z" w16du:dateUtc="2025-05-23T07:12:00Z">
        <w:r w:rsidR="00AB560D" w:rsidRPr="007C408B">
          <w:rPr>
            <w:szCs w:val="22"/>
            <w:rPrChange w:id="29682" w:author="Ines Romero Carraminana" w:date="2025-05-23T13:33:00Z" w16du:dateUtc="2025-05-23T11:33:00Z">
              <w:rPr>
                <w:noProof/>
                <w:szCs w:val="22"/>
                <w:lang w:val="en-US"/>
              </w:rPr>
            </w:rPrChange>
          </w:rPr>
          <w:t>,</w:t>
        </w:r>
      </w:ins>
    </w:p>
    <w:p w14:paraId="455EE6D5" w14:textId="45F48290" w:rsidR="00F96B57" w:rsidRPr="007C408B" w:rsidRDefault="00F96B57" w:rsidP="00F96B57">
      <w:pPr>
        <w:spacing w:line="240" w:lineRule="auto"/>
        <w:rPr>
          <w:szCs w:val="22"/>
          <w:rPrChange w:id="29683" w:author="Ines Romero Carraminana" w:date="2025-05-23T13:33:00Z" w16du:dateUtc="2025-05-23T11:33:00Z">
            <w:rPr>
              <w:noProof/>
              <w:szCs w:val="22"/>
              <w:lang w:val="en-US"/>
            </w:rPr>
          </w:rPrChange>
        </w:rPr>
      </w:pPr>
      <w:r w:rsidRPr="007C408B">
        <w:rPr>
          <w:szCs w:val="22"/>
          <w:rPrChange w:id="29684" w:author="Ines Romero Carraminana" w:date="2025-05-23T13:33:00Z" w16du:dateUtc="2025-05-23T11:33:00Z">
            <w:rPr>
              <w:noProof/>
              <w:szCs w:val="22"/>
              <w:lang w:val="en-US"/>
            </w:rPr>
          </w:rPrChange>
        </w:rPr>
        <w:t>Mulhuddart</w:t>
      </w:r>
      <w:ins w:id="29685" w:author="Ines Romero Carraminana" w:date="2025-05-23T09:12:00Z" w16du:dateUtc="2025-05-23T07:12:00Z">
        <w:r w:rsidR="00AB560D" w:rsidRPr="007C408B">
          <w:rPr>
            <w:szCs w:val="22"/>
            <w:rPrChange w:id="29686" w:author="Ines Romero Carraminana" w:date="2025-05-23T13:33:00Z" w16du:dateUtc="2025-05-23T11:33:00Z">
              <w:rPr>
                <w:noProof/>
                <w:szCs w:val="22"/>
                <w:lang w:val="en-US"/>
              </w:rPr>
            </w:rPrChange>
          </w:rPr>
          <w:t xml:space="preserve">, </w:t>
        </w:r>
      </w:ins>
    </w:p>
    <w:p w14:paraId="64CA4D73" w14:textId="7A193D7E" w:rsidR="00F96B57" w:rsidRPr="007C408B" w:rsidRDefault="00F96B57" w:rsidP="00F96B57">
      <w:pPr>
        <w:spacing w:line="240" w:lineRule="auto"/>
        <w:rPr>
          <w:szCs w:val="22"/>
          <w:rPrChange w:id="29687" w:author="Ines Romero Carraminana" w:date="2025-05-23T13:33:00Z" w16du:dateUtc="2025-05-23T11:33:00Z">
            <w:rPr>
              <w:noProof/>
              <w:szCs w:val="22"/>
            </w:rPr>
          </w:rPrChange>
        </w:rPr>
      </w:pPr>
      <w:r w:rsidRPr="007C408B">
        <w:rPr>
          <w:szCs w:val="22"/>
          <w:rPrChange w:id="29688" w:author="Ines Romero Carraminana" w:date="2025-05-23T13:33:00Z" w16du:dateUtc="2025-05-23T11:33:00Z">
            <w:rPr>
              <w:noProof/>
              <w:szCs w:val="22"/>
            </w:rPr>
          </w:rPrChange>
        </w:rPr>
        <w:t>Dubl</w:t>
      </w:r>
      <w:ins w:id="29689" w:author="Ines Romero Carraminana" w:date="2025-05-23T09:12:00Z" w16du:dateUtc="2025-05-23T07:12:00Z">
        <w:r w:rsidR="00AB560D" w:rsidRPr="007C408B">
          <w:rPr>
            <w:szCs w:val="22"/>
            <w:rPrChange w:id="29690" w:author="Ines Romero Carraminana" w:date="2025-05-23T13:33:00Z" w16du:dateUtc="2025-05-23T11:33:00Z">
              <w:rPr>
                <w:noProof/>
                <w:szCs w:val="22"/>
              </w:rPr>
            </w:rPrChange>
          </w:rPr>
          <w:t>í</w:t>
        </w:r>
      </w:ins>
      <w:del w:id="29691" w:author="Ines Romero Carraminana" w:date="2025-05-23T09:12:00Z" w16du:dateUtc="2025-05-23T07:12:00Z">
        <w:r w:rsidRPr="007C408B" w:rsidDel="00AB560D">
          <w:rPr>
            <w:szCs w:val="22"/>
            <w:rPrChange w:id="29692" w:author="Ines Romero Carraminana" w:date="2025-05-23T13:33:00Z" w16du:dateUtc="2025-05-23T11:33:00Z">
              <w:rPr>
                <w:noProof/>
                <w:szCs w:val="22"/>
              </w:rPr>
            </w:rPrChange>
          </w:rPr>
          <w:delText>i</w:delText>
        </w:r>
      </w:del>
      <w:r w:rsidRPr="007C408B">
        <w:rPr>
          <w:szCs w:val="22"/>
          <w:rPrChange w:id="29693" w:author="Ines Romero Carraminana" w:date="2025-05-23T13:33:00Z" w16du:dateUtc="2025-05-23T11:33:00Z">
            <w:rPr>
              <w:noProof/>
              <w:szCs w:val="22"/>
            </w:rPr>
          </w:rPrChange>
        </w:rPr>
        <w:t>n 15</w:t>
      </w:r>
    </w:p>
    <w:p w14:paraId="1ABCEE42" w14:textId="25DA393E" w:rsidR="000B048B" w:rsidRPr="007C408B" w:rsidRDefault="00F96B57" w:rsidP="000B048B">
      <w:pPr>
        <w:spacing w:line="240" w:lineRule="auto"/>
        <w:outlineLvl w:val="0"/>
        <w:rPr>
          <w:bCs/>
          <w:rPrChange w:id="29694" w:author="Ines Romero Carraminana" w:date="2025-05-23T13:33:00Z" w16du:dateUtc="2025-05-23T11:33:00Z">
            <w:rPr>
              <w:bCs/>
              <w:lang w:val="es-ES"/>
            </w:rPr>
          </w:rPrChange>
        </w:rPr>
      </w:pPr>
      <w:r w:rsidRPr="007C408B">
        <w:rPr>
          <w:szCs w:val="22"/>
          <w:rPrChange w:id="29695" w:author="Ines Romero Carraminana" w:date="2025-05-23T13:33:00Z" w16du:dateUtc="2025-05-23T11:33:00Z">
            <w:rPr>
              <w:noProof/>
              <w:szCs w:val="22"/>
            </w:rPr>
          </w:rPrChange>
        </w:rPr>
        <w:t>DUBL</w:t>
      </w:r>
      <w:ins w:id="29696" w:author="Ines Romero Carraminana" w:date="2025-05-23T09:12:00Z" w16du:dateUtc="2025-05-23T07:12:00Z">
        <w:r w:rsidR="00AB560D" w:rsidRPr="007C408B">
          <w:rPr>
            <w:szCs w:val="22"/>
            <w:rPrChange w:id="29697" w:author="Ines Romero Carraminana" w:date="2025-05-23T13:33:00Z" w16du:dateUtc="2025-05-23T11:33:00Z">
              <w:rPr>
                <w:noProof/>
                <w:szCs w:val="22"/>
              </w:rPr>
            </w:rPrChange>
          </w:rPr>
          <w:t>Í</w:t>
        </w:r>
      </w:ins>
      <w:del w:id="29698" w:author="Ines Romero Carraminana" w:date="2025-05-23T09:12:00Z" w16du:dateUtc="2025-05-23T07:12:00Z">
        <w:r w:rsidRPr="007C408B" w:rsidDel="00AB560D">
          <w:rPr>
            <w:szCs w:val="22"/>
            <w:rPrChange w:id="29699" w:author="Ines Romero Carraminana" w:date="2025-05-23T13:33:00Z" w16du:dateUtc="2025-05-23T11:33:00Z">
              <w:rPr>
                <w:noProof/>
                <w:szCs w:val="22"/>
              </w:rPr>
            </w:rPrChange>
          </w:rPr>
          <w:delText>I</w:delText>
        </w:r>
      </w:del>
      <w:r w:rsidRPr="007C408B">
        <w:rPr>
          <w:szCs w:val="22"/>
          <w:rPrChange w:id="29700" w:author="Ines Romero Carraminana" w:date="2025-05-23T13:33:00Z" w16du:dateUtc="2025-05-23T11:33:00Z">
            <w:rPr>
              <w:noProof/>
              <w:szCs w:val="22"/>
            </w:rPr>
          </w:rPrChange>
        </w:rPr>
        <w:t>N</w:t>
      </w:r>
    </w:p>
    <w:p w14:paraId="6ED73CC3" w14:textId="56401984" w:rsidR="003A0786" w:rsidRPr="007C408B" w:rsidRDefault="000B048B" w:rsidP="00A07595">
      <w:pPr>
        <w:tabs>
          <w:tab w:val="clear" w:pos="567"/>
        </w:tabs>
        <w:rPr>
          <w:szCs w:val="22"/>
          <w:rPrChange w:id="29701" w:author="Ines Romero Carraminana" w:date="2025-05-23T13:33:00Z" w16du:dateUtc="2025-05-23T11:33:00Z">
            <w:rPr>
              <w:szCs w:val="22"/>
              <w:lang w:val="es-ES"/>
            </w:rPr>
          </w:rPrChange>
        </w:rPr>
      </w:pPr>
      <w:r w:rsidRPr="007C408B">
        <w:rPr>
          <w:bCs/>
          <w:rPrChange w:id="29702" w:author="Ines Romero Carraminana" w:date="2025-05-23T13:33:00Z" w16du:dateUtc="2025-05-23T11:33:00Z">
            <w:rPr>
              <w:bCs/>
              <w:lang w:val="es-ES"/>
            </w:rPr>
          </w:rPrChange>
        </w:rPr>
        <w:t>Irlanda</w:t>
      </w:r>
    </w:p>
    <w:p w14:paraId="524305A4" w14:textId="77777777" w:rsidR="003A0786" w:rsidRPr="007C408B" w:rsidRDefault="003A0786" w:rsidP="00A07595">
      <w:pPr>
        <w:tabs>
          <w:tab w:val="clear" w:pos="567"/>
        </w:tabs>
        <w:spacing w:line="240" w:lineRule="auto"/>
        <w:rPr>
          <w:szCs w:val="22"/>
          <w:rPrChange w:id="29703" w:author="Ines Romero Carraminana" w:date="2025-05-23T13:33:00Z" w16du:dateUtc="2025-05-23T11:33:00Z">
            <w:rPr>
              <w:szCs w:val="22"/>
              <w:lang w:val="es-ES"/>
            </w:rPr>
          </w:rPrChange>
        </w:rPr>
      </w:pPr>
    </w:p>
    <w:p w14:paraId="703C47B5" w14:textId="77777777" w:rsidR="003A0786" w:rsidRPr="007C408B" w:rsidRDefault="003A0786" w:rsidP="00A07595">
      <w:pPr>
        <w:tabs>
          <w:tab w:val="clear" w:pos="567"/>
        </w:tabs>
        <w:spacing w:line="240" w:lineRule="auto"/>
        <w:rPr>
          <w:szCs w:val="22"/>
          <w:rPrChange w:id="29704" w:author="Ines Romero Carraminana" w:date="2025-05-23T13:33:00Z" w16du:dateUtc="2025-05-23T11:33:00Z">
            <w:rPr>
              <w:szCs w:val="22"/>
              <w:lang w:val="es-ES"/>
            </w:rPr>
          </w:rPrChange>
        </w:rPr>
      </w:pPr>
    </w:p>
    <w:p w14:paraId="5397D081"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705" w:author="Ines Romero Carraminana" w:date="2025-05-23T13:33:00Z" w16du:dateUtc="2025-05-23T11:33:00Z">
            <w:rPr>
              <w:szCs w:val="22"/>
              <w:lang w:val="es-ES"/>
            </w:rPr>
          </w:rPrChange>
        </w:rPr>
      </w:pPr>
      <w:r w:rsidRPr="007C408B">
        <w:rPr>
          <w:b/>
          <w:szCs w:val="22"/>
          <w:rPrChange w:id="29706" w:author="Ines Romero Carraminana" w:date="2025-05-23T13:33:00Z" w16du:dateUtc="2025-05-23T11:33:00Z">
            <w:rPr>
              <w:b/>
              <w:szCs w:val="22"/>
              <w:lang w:val="es-ES"/>
            </w:rPr>
          </w:rPrChange>
        </w:rPr>
        <w:t>12.</w:t>
      </w:r>
      <w:r w:rsidRPr="007C408B">
        <w:rPr>
          <w:b/>
          <w:szCs w:val="22"/>
          <w:rPrChange w:id="29707" w:author="Ines Romero Carraminana" w:date="2025-05-23T13:33:00Z" w16du:dateUtc="2025-05-23T11:33:00Z">
            <w:rPr>
              <w:b/>
              <w:szCs w:val="22"/>
              <w:lang w:val="es-ES"/>
            </w:rPr>
          </w:rPrChange>
        </w:rPr>
        <w:tab/>
        <w:t>NÚMERO(S) DE AUTORIZACIÓN DE COMERCIALIZACIÓN</w:t>
      </w:r>
    </w:p>
    <w:p w14:paraId="0226D87B" w14:textId="77777777" w:rsidR="003A0786" w:rsidRPr="007C408B" w:rsidRDefault="003A0786" w:rsidP="00A07595">
      <w:pPr>
        <w:tabs>
          <w:tab w:val="clear" w:pos="567"/>
        </w:tabs>
        <w:spacing w:line="240" w:lineRule="auto"/>
        <w:rPr>
          <w:szCs w:val="22"/>
          <w:rPrChange w:id="29708" w:author="Ines Romero Carraminana" w:date="2025-05-23T13:33:00Z" w16du:dateUtc="2025-05-23T11:33:00Z">
            <w:rPr>
              <w:szCs w:val="22"/>
              <w:lang w:val="es-ES"/>
            </w:rPr>
          </w:rPrChange>
        </w:rPr>
      </w:pPr>
    </w:p>
    <w:p w14:paraId="5D8D16C0" w14:textId="77777777" w:rsidR="007733B2" w:rsidRPr="007C408B" w:rsidRDefault="007733B2" w:rsidP="007733B2">
      <w:pPr>
        <w:numPr>
          <w:ilvl w:val="12"/>
          <w:numId w:val="0"/>
        </w:numPr>
        <w:spacing w:line="240" w:lineRule="auto"/>
        <w:ind w:right="-2"/>
        <w:rPr>
          <w:szCs w:val="22"/>
          <w:highlight w:val="lightGray"/>
          <w:rPrChange w:id="29709" w:author="Ines Romero Carraminana" w:date="2025-05-23T13:33:00Z" w16du:dateUtc="2025-05-23T11:33:00Z">
            <w:rPr>
              <w:noProof/>
              <w:szCs w:val="22"/>
              <w:highlight w:val="lightGray"/>
            </w:rPr>
          </w:rPrChange>
        </w:rPr>
      </w:pPr>
      <w:r w:rsidRPr="007C408B">
        <w:rPr>
          <w:szCs w:val="22"/>
          <w:rPrChange w:id="29710" w:author="Ines Romero Carraminana" w:date="2025-05-23T13:33:00Z" w16du:dateUtc="2025-05-23T11:33:00Z">
            <w:rPr>
              <w:noProof/>
              <w:szCs w:val="22"/>
            </w:rPr>
          </w:rPrChange>
        </w:rPr>
        <w:t>EU/1/21/1588/</w:t>
      </w:r>
      <w:proofErr w:type="gramStart"/>
      <w:r w:rsidRPr="007C408B">
        <w:rPr>
          <w:szCs w:val="22"/>
          <w:rPrChange w:id="29711" w:author="Ines Romero Carraminana" w:date="2025-05-23T13:33:00Z" w16du:dateUtc="2025-05-23T11:33:00Z">
            <w:rPr>
              <w:noProof/>
              <w:szCs w:val="22"/>
            </w:rPr>
          </w:rPrChange>
        </w:rPr>
        <w:t xml:space="preserve">024  </w:t>
      </w:r>
      <w:r w:rsidRPr="007C408B">
        <w:rPr>
          <w:szCs w:val="22"/>
          <w:highlight w:val="lightGray"/>
          <w:rPrChange w:id="29712" w:author="Ines Romero Carraminana" w:date="2025-05-23T13:33:00Z" w16du:dateUtc="2025-05-23T11:33:00Z">
            <w:rPr>
              <w:noProof/>
              <w:szCs w:val="22"/>
              <w:highlight w:val="lightGray"/>
            </w:rPr>
          </w:rPrChange>
        </w:rPr>
        <w:t>Frasco</w:t>
      </w:r>
      <w:proofErr w:type="gramEnd"/>
      <w:r w:rsidRPr="007C408B">
        <w:rPr>
          <w:szCs w:val="22"/>
          <w:highlight w:val="lightGray"/>
          <w:rPrChange w:id="29713" w:author="Ines Romero Carraminana" w:date="2025-05-23T13:33:00Z" w16du:dateUtc="2025-05-23T11:33:00Z">
            <w:rPr>
              <w:noProof/>
              <w:szCs w:val="22"/>
              <w:highlight w:val="lightGray"/>
            </w:rPr>
          </w:rPrChange>
        </w:rPr>
        <w:t xml:space="preserve"> (</w:t>
      </w:r>
      <w:proofErr w:type="gramStart"/>
      <w:r w:rsidRPr="007C408B">
        <w:rPr>
          <w:szCs w:val="22"/>
          <w:highlight w:val="lightGray"/>
          <w:rPrChange w:id="29714" w:author="Ines Romero Carraminana" w:date="2025-05-23T13:33:00Z" w16du:dateUtc="2025-05-23T11:33:00Z">
            <w:rPr>
              <w:noProof/>
              <w:szCs w:val="22"/>
              <w:highlight w:val="lightGray"/>
            </w:rPr>
          </w:rPrChange>
        </w:rPr>
        <w:t>HDPE)  98</w:t>
      </w:r>
      <w:proofErr w:type="gramEnd"/>
      <w:r w:rsidRPr="007C408B">
        <w:rPr>
          <w:szCs w:val="22"/>
          <w:highlight w:val="lightGray"/>
          <w:rPrChange w:id="29715" w:author="Ines Romero Carraminana" w:date="2025-05-23T13:33:00Z" w16du:dateUtc="2025-05-23T11:33:00Z">
            <w:rPr>
              <w:noProof/>
              <w:szCs w:val="22"/>
              <w:highlight w:val="lightGray"/>
            </w:rPr>
          </w:rPrChange>
        </w:rPr>
        <w:t xml:space="preserve"> comprimidos</w:t>
      </w:r>
    </w:p>
    <w:p w14:paraId="274BA494" w14:textId="7F191257" w:rsidR="003A0786" w:rsidRPr="007C408B" w:rsidRDefault="007733B2" w:rsidP="00A54752">
      <w:pPr>
        <w:keepNext/>
        <w:spacing w:line="240" w:lineRule="auto"/>
        <w:rPr>
          <w:szCs w:val="22"/>
          <w:rPrChange w:id="29716" w:author="Ines Romero Carraminana" w:date="2025-05-23T13:33:00Z" w16du:dateUtc="2025-05-23T11:33:00Z">
            <w:rPr>
              <w:noProof/>
              <w:szCs w:val="22"/>
            </w:rPr>
          </w:rPrChange>
        </w:rPr>
      </w:pPr>
      <w:r w:rsidRPr="007C408B">
        <w:rPr>
          <w:szCs w:val="22"/>
          <w:highlight w:val="lightGray"/>
          <w:rPrChange w:id="29717" w:author="Ines Romero Carraminana" w:date="2025-05-23T13:33:00Z" w16du:dateUtc="2025-05-23T11:33:00Z">
            <w:rPr>
              <w:noProof/>
              <w:szCs w:val="22"/>
              <w:highlight w:val="lightGray"/>
            </w:rPr>
          </w:rPrChange>
        </w:rPr>
        <w:t>EU/1/21/1588/</w:t>
      </w:r>
      <w:proofErr w:type="gramStart"/>
      <w:r w:rsidRPr="007C408B">
        <w:rPr>
          <w:szCs w:val="22"/>
          <w:highlight w:val="lightGray"/>
          <w:rPrChange w:id="29718" w:author="Ines Romero Carraminana" w:date="2025-05-23T13:33:00Z" w16du:dateUtc="2025-05-23T11:33:00Z">
            <w:rPr>
              <w:noProof/>
              <w:szCs w:val="22"/>
              <w:highlight w:val="lightGray"/>
            </w:rPr>
          </w:rPrChange>
        </w:rPr>
        <w:t>025  Frasco</w:t>
      </w:r>
      <w:proofErr w:type="gramEnd"/>
      <w:r w:rsidRPr="007C408B">
        <w:rPr>
          <w:szCs w:val="22"/>
          <w:highlight w:val="lightGray"/>
          <w:rPrChange w:id="29719" w:author="Ines Romero Carraminana" w:date="2025-05-23T13:33:00Z" w16du:dateUtc="2025-05-23T11:33:00Z">
            <w:rPr>
              <w:noProof/>
              <w:szCs w:val="22"/>
              <w:highlight w:val="lightGray"/>
            </w:rPr>
          </w:rPrChange>
        </w:rPr>
        <w:t xml:space="preserve"> (</w:t>
      </w:r>
      <w:proofErr w:type="gramStart"/>
      <w:r w:rsidRPr="007C408B">
        <w:rPr>
          <w:szCs w:val="22"/>
          <w:highlight w:val="lightGray"/>
          <w:rPrChange w:id="29720" w:author="Ines Romero Carraminana" w:date="2025-05-23T13:33:00Z" w16du:dateUtc="2025-05-23T11:33:00Z">
            <w:rPr>
              <w:noProof/>
              <w:szCs w:val="22"/>
              <w:highlight w:val="lightGray"/>
            </w:rPr>
          </w:rPrChange>
        </w:rPr>
        <w:t>HDPE)  100</w:t>
      </w:r>
      <w:proofErr w:type="gramEnd"/>
      <w:r w:rsidRPr="007C408B">
        <w:rPr>
          <w:szCs w:val="22"/>
          <w:highlight w:val="lightGray"/>
          <w:rPrChange w:id="29721" w:author="Ines Romero Carraminana" w:date="2025-05-23T13:33:00Z" w16du:dateUtc="2025-05-23T11:33:00Z">
            <w:rPr>
              <w:noProof/>
              <w:szCs w:val="22"/>
              <w:highlight w:val="lightGray"/>
            </w:rPr>
          </w:rPrChange>
        </w:rPr>
        <w:t xml:space="preserve"> comprimidos</w:t>
      </w:r>
    </w:p>
    <w:p w14:paraId="6363F7F1" w14:textId="4F93B081" w:rsidR="00CC2176" w:rsidRPr="007C408B" w:rsidRDefault="00CC2176" w:rsidP="00CC2176">
      <w:pPr>
        <w:tabs>
          <w:tab w:val="clear" w:pos="567"/>
        </w:tabs>
        <w:rPr>
          <w:szCs w:val="22"/>
          <w:rPrChange w:id="29722" w:author="Ines Romero Carraminana" w:date="2025-05-23T13:33:00Z" w16du:dateUtc="2025-05-23T11:33:00Z">
            <w:rPr>
              <w:szCs w:val="22"/>
              <w:lang w:val="es-ES"/>
            </w:rPr>
          </w:rPrChange>
        </w:rPr>
      </w:pPr>
      <w:r w:rsidRPr="007C408B">
        <w:rPr>
          <w:bCs/>
          <w:highlight w:val="lightGray"/>
        </w:rPr>
        <w:t>EU/1/21/1588/</w:t>
      </w:r>
      <w:proofErr w:type="gramStart"/>
      <w:r w:rsidRPr="007C408B">
        <w:rPr>
          <w:bCs/>
          <w:highlight w:val="lightGray"/>
        </w:rPr>
        <w:t>062  Frasco</w:t>
      </w:r>
      <w:proofErr w:type="gramEnd"/>
      <w:r w:rsidRPr="007C408B">
        <w:rPr>
          <w:bCs/>
          <w:highlight w:val="lightGray"/>
        </w:rPr>
        <w:t xml:space="preserve"> (</w:t>
      </w:r>
      <w:proofErr w:type="gramStart"/>
      <w:r w:rsidRPr="007C408B">
        <w:rPr>
          <w:bCs/>
          <w:highlight w:val="lightGray"/>
        </w:rPr>
        <w:t xml:space="preserve">HDPE) </w:t>
      </w:r>
      <w:r w:rsidR="001E45C8" w:rsidRPr="007C408B">
        <w:rPr>
          <w:bCs/>
          <w:highlight w:val="lightGray"/>
        </w:rPr>
        <w:t xml:space="preserve"> </w:t>
      </w:r>
      <w:r w:rsidR="001E45C8" w:rsidRPr="007C408B">
        <w:rPr>
          <w:szCs w:val="22"/>
          <w:highlight w:val="lightGray"/>
          <w:rPrChange w:id="29723" w:author="Ines Romero Carraminana" w:date="2025-05-23T13:33:00Z" w16du:dateUtc="2025-05-23T11:33:00Z">
            <w:rPr>
              <w:szCs w:val="22"/>
              <w:highlight w:val="lightGray"/>
              <w:lang w:val="es-ES"/>
            </w:rPr>
          </w:rPrChange>
        </w:rPr>
        <w:t>25</w:t>
      </w:r>
      <w:r w:rsidRPr="007C408B">
        <w:rPr>
          <w:szCs w:val="22"/>
          <w:highlight w:val="lightGray"/>
          <w:rPrChange w:id="29724" w:author="Ines Romero Carraminana" w:date="2025-05-23T13:33:00Z" w16du:dateUtc="2025-05-23T11:33:00Z">
            <w:rPr>
              <w:szCs w:val="22"/>
              <w:highlight w:val="lightGray"/>
              <w:lang w:val="es-ES"/>
            </w:rPr>
          </w:rPrChange>
        </w:rPr>
        <w:t>0</w:t>
      </w:r>
      <w:proofErr w:type="gramEnd"/>
      <w:r w:rsidRPr="007C408B">
        <w:rPr>
          <w:szCs w:val="22"/>
          <w:highlight w:val="lightGray"/>
          <w:rPrChange w:id="29725" w:author="Ines Romero Carraminana" w:date="2025-05-23T13:33:00Z" w16du:dateUtc="2025-05-23T11:33:00Z">
            <w:rPr>
              <w:szCs w:val="22"/>
              <w:highlight w:val="lightGray"/>
              <w:lang w:val="es-ES"/>
            </w:rPr>
          </w:rPrChange>
        </w:rPr>
        <w:t> comprimidos</w:t>
      </w:r>
    </w:p>
    <w:p w14:paraId="1BF57698" w14:textId="77777777" w:rsidR="003A0786" w:rsidRPr="007C408B" w:rsidRDefault="003A0786" w:rsidP="00A07595">
      <w:pPr>
        <w:tabs>
          <w:tab w:val="clear" w:pos="567"/>
        </w:tabs>
        <w:rPr>
          <w:szCs w:val="22"/>
          <w:highlight w:val="lightGray"/>
          <w:rPrChange w:id="29726" w:author="Ines Romero Carraminana" w:date="2025-05-23T13:33:00Z" w16du:dateUtc="2025-05-23T11:33:00Z">
            <w:rPr>
              <w:szCs w:val="22"/>
              <w:highlight w:val="lightGray"/>
              <w:lang w:val="es-ES"/>
            </w:rPr>
          </w:rPrChange>
        </w:rPr>
      </w:pPr>
    </w:p>
    <w:p w14:paraId="32D371DF" w14:textId="77777777" w:rsidR="003A0786" w:rsidRPr="007C408B" w:rsidRDefault="003A0786" w:rsidP="00A07595">
      <w:pPr>
        <w:tabs>
          <w:tab w:val="clear" w:pos="567"/>
        </w:tabs>
        <w:spacing w:line="240" w:lineRule="auto"/>
        <w:rPr>
          <w:szCs w:val="22"/>
          <w:rPrChange w:id="29727" w:author="Ines Romero Carraminana" w:date="2025-05-23T13:33:00Z" w16du:dateUtc="2025-05-23T11:33:00Z">
            <w:rPr>
              <w:szCs w:val="22"/>
              <w:lang w:val="es-ES"/>
            </w:rPr>
          </w:rPrChange>
        </w:rPr>
      </w:pPr>
    </w:p>
    <w:p w14:paraId="74C44AE1"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728" w:author="Ines Romero Carraminana" w:date="2025-05-23T13:33:00Z" w16du:dateUtc="2025-05-23T11:33:00Z">
            <w:rPr>
              <w:b/>
              <w:szCs w:val="22"/>
              <w:lang w:val="es-ES"/>
            </w:rPr>
          </w:rPrChange>
        </w:rPr>
      </w:pPr>
      <w:r w:rsidRPr="007C408B">
        <w:rPr>
          <w:b/>
          <w:szCs w:val="22"/>
          <w:rPrChange w:id="29729" w:author="Ines Romero Carraminana" w:date="2025-05-23T13:33:00Z" w16du:dateUtc="2025-05-23T11:33:00Z">
            <w:rPr>
              <w:b/>
              <w:szCs w:val="22"/>
              <w:lang w:val="es-ES"/>
            </w:rPr>
          </w:rPrChange>
        </w:rPr>
        <w:t>13.</w:t>
      </w:r>
      <w:r w:rsidRPr="007C408B">
        <w:rPr>
          <w:b/>
          <w:szCs w:val="22"/>
          <w:rPrChange w:id="29730" w:author="Ines Romero Carraminana" w:date="2025-05-23T13:33:00Z" w16du:dateUtc="2025-05-23T11:33:00Z">
            <w:rPr>
              <w:b/>
              <w:szCs w:val="22"/>
              <w:lang w:val="es-ES"/>
            </w:rPr>
          </w:rPrChange>
        </w:rPr>
        <w:tab/>
        <w:t>NÚMERO DE LOTE</w:t>
      </w:r>
    </w:p>
    <w:p w14:paraId="297995E5" w14:textId="77777777" w:rsidR="003A0786" w:rsidRPr="007C408B" w:rsidRDefault="003A0786" w:rsidP="00A07595">
      <w:pPr>
        <w:tabs>
          <w:tab w:val="clear" w:pos="567"/>
        </w:tabs>
        <w:spacing w:line="240" w:lineRule="auto"/>
        <w:rPr>
          <w:szCs w:val="22"/>
          <w:rPrChange w:id="29731" w:author="Ines Romero Carraminana" w:date="2025-05-23T13:33:00Z" w16du:dateUtc="2025-05-23T11:33:00Z">
            <w:rPr>
              <w:szCs w:val="22"/>
              <w:lang w:val="es-ES"/>
            </w:rPr>
          </w:rPrChange>
        </w:rPr>
      </w:pPr>
    </w:p>
    <w:p w14:paraId="38784B48" w14:textId="77777777" w:rsidR="003A0786" w:rsidRPr="007C408B" w:rsidRDefault="003A0786" w:rsidP="00A07595">
      <w:pPr>
        <w:tabs>
          <w:tab w:val="clear" w:pos="567"/>
        </w:tabs>
        <w:spacing w:line="240" w:lineRule="auto"/>
        <w:rPr>
          <w:szCs w:val="22"/>
          <w:rPrChange w:id="29732" w:author="Ines Romero Carraminana" w:date="2025-05-23T13:33:00Z" w16du:dateUtc="2025-05-23T11:33:00Z">
            <w:rPr>
              <w:szCs w:val="22"/>
              <w:lang w:val="es-ES"/>
            </w:rPr>
          </w:rPrChange>
        </w:rPr>
      </w:pPr>
      <w:r w:rsidRPr="007C408B">
        <w:rPr>
          <w:szCs w:val="22"/>
          <w:rPrChange w:id="29733" w:author="Ines Romero Carraminana" w:date="2025-05-23T13:33:00Z" w16du:dateUtc="2025-05-23T11:33:00Z">
            <w:rPr>
              <w:szCs w:val="22"/>
              <w:lang w:val="es-ES"/>
            </w:rPr>
          </w:rPrChange>
        </w:rPr>
        <w:t>Lote</w:t>
      </w:r>
    </w:p>
    <w:p w14:paraId="79ECE1DE" w14:textId="77777777" w:rsidR="003A0786" w:rsidRPr="007C408B" w:rsidRDefault="003A0786" w:rsidP="00A07595">
      <w:pPr>
        <w:tabs>
          <w:tab w:val="clear" w:pos="567"/>
        </w:tabs>
        <w:spacing w:line="240" w:lineRule="auto"/>
        <w:rPr>
          <w:szCs w:val="22"/>
          <w:rPrChange w:id="29734" w:author="Ines Romero Carraminana" w:date="2025-05-23T13:33:00Z" w16du:dateUtc="2025-05-23T11:33:00Z">
            <w:rPr>
              <w:szCs w:val="22"/>
              <w:lang w:val="es-ES"/>
            </w:rPr>
          </w:rPrChange>
        </w:rPr>
      </w:pPr>
    </w:p>
    <w:p w14:paraId="0FA20440" w14:textId="77777777" w:rsidR="003A0786" w:rsidRPr="007C408B" w:rsidRDefault="003A0786" w:rsidP="00A07595">
      <w:pPr>
        <w:tabs>
          <w:tab w:val="clear" w:pos="567"/>
        </w:tabs>
        <w:spacing w:line="240" w:lineRule="auto"/>
        <w:rPr>
          <w:szCs w:val="22"/>
          <w:rPrChange w:id="29735" w:author="Ines Romero Carraminana" w:date="2025-05-23T13:33:00Z" w16du:dateUtc="2025-05-23T11:33:00Z">
            <w:rPr>
              <w:szCs w:val="22"/>
              <w:lang w:val="es-ES"/>
            </w:rPr>
          </w:rPrChange>
        </w:rPr>
      </w:pPr>
    </w:p>
    <w:p w14:paraId="5589D5CD"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736" w:author="Ines Romero Carraminana" w:date="2025-05-23T13:33:00Z" w16du:dateUtc="2025-05-23T11:33:00Z">
            <w:rPr>
              <w:szCs w:val="22"/>
              <w:lang w:val="es-ES"/>
            </w:rPr>
          </w:rPrChange>
        </w:rPr>
      </w:pPr>
      <w:r w:rsidRPr="007C408B">
        <w:rPr>
          <w:b/>
          <w:szCs w:val="22"/>
          <w:rPrChange w:id="29737" w:author="Ines Romero Carraminana" w:date="2025-05-23T13:33:00Z" w16du:dateUtc="2025-05-23T11:33:00Z">
            <w:rPr>
              <w:b/>
              <w:szCs w:val="22"/>
              <w:lang w:val="es-ES"/>
            </w:rPr>
          </w:rPrChange>
        </w:rPr>
        <w:t>14.</w:t>
      </w:r>
      <w:r w:rsidRPr="007C408B">
        <w:rPr>
          <w:b/>
          <w:szCs w:val="22"/>
          <w:rPrChange w:id="29738" w:author="Ines Romero Carraminana" w:date="2025-05-23T13:33:00Z" w16du:dateUtc="2025-05-23T11:33:00Z">
            <w:rPr>
              <w:b/>
              <w:szCs w:val="22"/>
              <w:lang w:val="es-ES"/>
            </w:rPr>
          </w:rPrChange>
        </w:rPr>
        <w:tab/>
        <w:t>CONDICIONES GENERALES DE DISPENSACIÓN</w:t>
      </w:r>
    </w:p>
    <w:p w14:paraId="23DC0F69" w14:textId="77777777" w:rsidR="003A0786" w:rsidRPr="007C408B" w:rsidRDefault="003A0786" w:rsidP="00A07595">
      <w:pPr>
        <w:tabs>
          <w:tab w:val="clear" w:pos="567"/>
        </w:tabs>
        <w:spacing w:line="240" w:lineRule="auto"/>
        <w:rPr>
          <w:szCs w:val="22"/>
          <w:rPrChange w:id="29739" w:author="Ines Romero Carraminana" w:date="2025-05-23T13:33:00Z" w16du:dateUtc="2025-05-23T11:33:00Z">
            <w:rPr>
              <w:szCs w:val="22"/>
              <w:lang w:val="es-ES"/>
            </w:rPr>
          </w:rPrChange>
        </w:rPr>
      </w:pPr>
    </w:p>
    <w:p w14:paraId="01FDC3B0" w14:textId="77777777" w:rsidR="003A0786" w:rsidRPr="007C408B" w:rsidRDefault="003A0786" w:rsidP="00A07595">
      <w:pPr>
        <w:tabs>
          <w:tab w:val="clear" w:pos="567"/>
        </w:tabs>
        <w:spacing w:line="240" w:lineRule="auto"/>
        <w:rPr>
          <w:szCs w:val="22"/>
          <w:rPrChange w:id="29740" w:author="Ines Romero Carraminana" w:date="2025-05-23T13:33:00Z" w16du:dateUtc="2025-05-23T11:33:00Z">
            <w:rPr>
              <w:szCs w:val="22"/>
              <w:lang w:val="es-ES"/>
            </w:rPr>
          </w:rPrChange>
        </w:rPr>
      </w:pPr>
    </w:p>
    <w:p w14:paraId="7F48F832" w14:textId="77777777" w:rsidR="003A0786" w:rsidRPr="007C408B" w:rsidRDefault="003A0786" w:rsidP="00A07595">
      <w:pPr>
        <w:tabs>
          <w:tab w:val="clear" w:pos="567"/>
        </w:tabs>
        <w:spacing w:line="240" w:lineRule="auto"/>
        <w:rPr>
          <w:szCs w:val="22"/>
          <w:rPrChange w:id="29741" w:author="Ines Romero Carraminana" w:date="2025-05-23T13:33:00Z" w16du:dateUtc="2025-05-23T11:33:00Z">
            <w:rPr>
              <w:szCs w:val="22"/>
              <w:lang w:val="es-ES"/>
            </w:rPr>
          </w:rPrChange>
        </w:rPr>
      </w:pPr>
    </w:p>
    <w:p w14:paraId="2D669E63" w14:textId="77777777" w:rsidR="003A0786" w:rsidRPr="007C408B" w:rsidRDefault="003A0786"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29742" w:author="Ines Romero Carraminana" w:date="2025-05-23T13:33:00Z" w16du:dateUtc="2025-05-23T11:33:00Z">
            <w:rPr>
              <w:szCs w:val="22"/>
              <w:lang w:val="es-ES"/>
            </w:rPr>
          </w:rPrChange>
        </w:rPr>
      </w:pPr>
      <w:r w:rsidRPr="007C408B">
        <w:rPr>
          <w:b/>
          <w:szCs w:val="22"/>
          <w:rPrChange w:id="29743" w:author="Ines Romero Carraminana" w:date="2025-05-23T13:33:00Z" w16du:dateUtc="2025-05-23T11:33:00Z">
            <w:rPr>
              <w:b/>
              <w:szCs w:val="22"/>
              <w:lang w:val="es-ES"/>
            </w:rPr>
          </w:rPrChange>
        </w:rPr>
        <w:t>15.</w:t>
      </w:r>
      <w:r w:rsidRPr="007C408B">
        <w:rPr>
          <w:b/>
          <w:szCs w:val="22"/>
          <w:rPrChange w:id="29744" w:author="Ines Romero Carraminana" w:date="2025-05-23T13:33:00Z" w16du:dateUtc="2025-05-23T11:33:00Z">
            <w:rPr>
              <w:b/>
              <w:szCs w:val="22"/>
              <w:lang w:val="es-ES"/>
            </w:rPr>
          </w:rPrChange>
        </w:rPr>
        <w:tab/>
        <w:t>INSTRUCCIONES DE USO</w:t>
      </w:r>
    </w:p>
    <w:p w14:paraId="54D70F0F" w14:textId="2AE4CA39" w:rsidR="003A0786" w:rsidRPr="007C408B" w:rsidRDefault="003A0786" w:rsidP="00A07595">
      <w:pPr>
        <w:tabs>
          <w:tab w:val="clear" w:pos="567"/>
        </w:tabs>
        <w:spacing w:line="240" w:lineRule="auto"/>
        <w:rPr>
          <w:i/>
          <w:szCs w:val="22"/>
          <w:rPrChange w:id="29745" w:author="Ines Romero Carraminana" w:date="2025-05-23T13:33:00Z" w16du:dateUtc="2025-05-23T11:33:00Z">
            <w:rPr>
              <w:i/>
              <w:szCs w:val="22"/>
              <w:lang w:val="es-ES"/>
            </w:rPr>
          </w:rPrChange>
        </w:rPr>
      </w:pPr>
    </w:p>
    <w:p w14:paraId="262EA7C1" w14:textId="77777777" w:rsidR="000B048B" w:rsidRPr="007C408B" w:rsidRDefault="000B048B" w:rsidP="00A07595">
      <w:pPr>
        <w:tabs>
          <w:tab w:val="clear" w:pos="567"/>
        </w:tabs>
        <w:spacing w:line="240" w:lineRule="auto"/>
        <w:rPr>
          <w:i/>
          <w:szCs w:val="22"/>
          <w:rPrChange w:id="29746" w:author="Ines Romero Carraminana" w:date="2025-05-23T13:33:00Z" w16du:dateUtc="2025-05-23T11:33:00Z">
            <w:rPr>
              <w:i/>
              <w:szCs w:val="22"/>
              <w:lang w:val="es-ES"/>
            </w:rPr>
          </w:rPrChange>
        </w:rPr>
      </w:pPr>
    </w:p>
    <w:p w14:paraId="59699D25" w14:textId="77777777" w:rsidR="003A0786" w:rsidRPr="007C408B" w:rsidRDefault="003A0786" w:rsidP="00A07595">
      <w:pPr>
        <w:tabs>
          <w:tab w:val="clear" w:pos="567"/>
        </w:tabs>
        <w:spacing w:line="240" w:lineRule="auto"/>
        <w:rPr>
          <w:szCs w:val="22"/>
          <w:rPrChange w:id="29747" w:author="Ines Romero Carraminana" w:date="2025-05-23T13:33:00Z" w16du:dateUtc="2025-05-23T11:33:00Z">
            <w:rPr>
              <w:szCs w:val="22"/>
              <w:lang w:val="es-ES"/>
            </w:rPr>
          </w:rPrChange>
        </w:rPr>
      </w:pPr>
    </w:p>
    <w:p w14:paraId="43BE8775" w14:textId="77777777" w:rsidR="003A0786" w:rsidRPr="007C408B" w:rsidRDefault="003A0786"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29748" w:author="Ines Romero Carraminana" w:date="2025-05-23T13:33:00Z" w16du:dateUtc="2025-05-23T11:33:00Z">
            <w:rPr>
              <w:b/>
              <w:szCs w:val="22"/>
              <w:lang w:val="es-ES"/>
            </w:rPr>
          </w:rPrChange>
        </w:rPr>
      </w:pPr>
      <w:r w:rsidRPr="007C408B">
        <w:rPr>
          <w:b/>
          <w:szCs w:val="22"/>
          <w:rPrChange w:id="29749" w:author="Ines Romero Carraminana" w:date="2025-05-23T13:33:00Z" w16du:dateUtc="2025-05-23T11:33:00Z">
            <w:rPr>
              <w:b/>
              <w:szCs w:val="22"/>
              <w:lang w:val="es-ES"/>
            </w:rPr>
          </w:rPrChange>
        </w:rPr>
        <w:t>16.</w:t>
      </w:r>
      <w:r w:rsidRPr="007C408B">
        <w:rPr>
          <w:b/>
          <w:szCs w:val="22"/>
          <w:rPrChange w:id="29750" w:author="Ines Romero Carraminana" w:date="2025-05-23T13:33:00Z" w16du:dateUtc="2025-05-23T11:33:00Z">
            <w:rPr>
              <w:b/>
              <w:szCs w:val="22"/>
              <w:lang w:val="es-ES"/>
            </w:rPr>
          </w:rPrChange>
        </w:rPr>
        <w:tab/>
        <w:t>INFORMACION EN BRAILLE</w:t>
      </w:r>
    </w:p>
    <w:p w14:paraId="7F5F665F" w14:textId="77777777" w:rsidR="003A0786" w:rsidRPr="007C408B" w:rsidRDefault="003A0786" w:rsidP="00A07595">
      <w:pPr>
        <w:rPr>
          <w:szCs w:val="22"/>
          <w:rPrChange w:id="29751" w:author="Ines Romero Carraminana" w:date="2025-05-23T13:33:00Z" w16du:dateUtc="2025-05-23T11:33:00Z">
            <w:rPr>
              <w:szCs w:val="22"/>
              <w:lang w:val="es-ES"/>
            </w:rPr>
          </w:rPrChange>
        </w:rPr>
      </w:pPr>
    </w:p>
    <w:p w14:paraId="09E746AC" w14:textId="19322422" w:rsidR="003A0786" w:rsidRPr="007C408B" w:rsidRDefault="00567E1F" w:rsidP="00A07595">
      <w:pPr>
        <w:rPr>
          <w:szCs w:val="22"/>
          <w:highlight w:val="lightGray"/>
          <w:rPrChange w:id="29752" w:author="Ines Romero Carraminana" w:date="2025-05-23T13:33:00Z" w16du:dateUtc="2025-05-23T11:33:00Z">
            <w:rPr>
              <w:szCs w:val="22"/>
              <w:highlight w:val="lightGray"/>
              <w:lang w:val="es-ES"/>
            </w:rPr>
          </w:rPrChange>
        </w:rPr>
      </w:pPr>
      <w:r w:rsidRPr="007C408B">
        <w:rPr>
          <w:szCs w:val="22"/>
          <w:rPrChange w:id="29753" w:author="Ines Romero Carraminana" w:date="2025-05-23T13:33:00Z" w16du:dateUtc="2025-05-23T11:33:00Z">
            <w:rPr>
              <w:szCs w:val="22"/>
              <w:lang w:val="es-ES"/>
            </w:rPr>
          </w:rPrChange>
        </w:rPr>
        <w:t>Rivaroxabán</w:t>
      </w:r>
      <w:r w:rsidR="002C49BB" w:rsidRPr="007C408B">
        <w:rPr>
          <w:szCs w:val="22"/>
          <w:rPrChange w:id="29754" w:author="Ines Romero Carraminana" w:date="2025-05-23T13:33:00Z" w16du:dateUtc="2025-05-23T11:33:00Z">
            <w:rPr>
              <w:szCs w:val="22"/>
              <w:lang w:val="es-ES"/>
            </w:rPr>
          </w:rPrChange>
        </w:rPr>
        <w:t xml:space="preserve"> </w:t>
      </w:r>
      <w:r w:rsidR="008F3AF5" w:rsidRPr="007C408B">
        <w:rPr>
          <w:szCs w:val="22"/>
          <w:rPrChange w:id="29755" w:author="Ines Romero Carraminana" w:date="2025-05-23T13:33:00Z" w16du:dateUtc="2025-05-23T11:33:00Z">
            <w:rPr>
              <w:szCs w:val="22"/>
              <w:lang w:val="es-ES"/>
            </w:rPr>
          </w:rPrChange>
        </w:rPr>
        <w:t>Viatris</w:t>
      </w:r>
      <w:r w:rsidR="00434B66" w:rsidRPr="007C408B">
        <w:rPr>
          <w:szCs w:val="22"/>
          <w:rPrChange w:id="29756" w:author="Ines Romero Carraminana" w:date="2025-05-23T13:33:00Z" w16du:dateUtc="2025-05-23T11:33:00Z">
            <w:rPr>
              <w:szCs w:val="22"/>
              <w:lang w:val="es-ES"/>
            </w:rPr>
          </w:rPrChange>
        </w:rPr>
        <w:t xml:space="preserve"> 10</w:t>
      </w:r>
      <w:r w:rsidR="003A0786" w:rsidRPr="007C408B">
        <w:rPr>
          <w:szCs w:val="22"/>
          <w:rPrChange w:id="29757" w:author="Ines Romero Carraminana" w:date="2025-05-23T13:33:00Z" w16du:dateUtc="2025-05-23T11:33:00Z">
            <w:rPr>
              <w:szCs w:val="22"/>
              <w:lang w:val="es-ES"/>
            </w:rPr>
          </w:rPrChange>
        </w:rPr>
        <w:t> mg</w:t>
      </w:r>
    </w:p>
    <w:p w14:paraId="088EE737" w14:textId="77777777" w:rsidR="003A0786" w:rsidRPr="007C408B" w:rsidRDefault="003A0786" w:rsidP="00A07595">
      <w:pPr>
        <w:rPr>
          <w:szCs w:val="22"/>
          <w:rPrChange w:id="29758" w:author="Ines Romero Carraminana" w:date="2025-05-23T13:33:00Z" w16du:dateUtc="2025-05-23T11:33:00Z">
            <w:rPr>
              <w:szCs w:val="22"/>
              <w:lang w:val="es-ES"/>
            </w:rPr>
          </w:rPrChange>
        </w:rPr>
      </w:pPr>
    </w:p>
    <w:p w14:paraId="6D48DB54" w14:textId="77777777" w:rsidR="003A0786" w:rsidRPr="007C408B" w:rsidRDefault="003A0786" w:rsidP="00A07595">
      <w:pPr>
        <w:tabs>
          <w:tab w:val="clear" w:pos="567"/>
        </w:tabs>
        <w:spacing w:line="240" w:lineRule="auto"/>
        <w:rPr>
          <w:szCs w:val="22"/>
          <w:rPrChange w:id="29759" w:author="Ines Romero Carraminana" w:date="2025-05-23T13:33:00Z" w16du:dateUtc="2025-05-23T11:33:00Z">
            <w:rPr>
              <w:szCs w:val="22"/>
              <w:lang w:val="es-ES"/>
            </w:rPr>
          </w:rPrChange>
        </w:rPr>
      </w:pPr>
    </w:p>
    <w:p w14:paraId="1F13281E" w14:textId="77777777"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760" w:author="Ines Romero Carraminana" w:date="2025-05-23T13:33:00Z" w16du:dateUtc="2025-05-23T11:33:00Z">
            <w:rPr>
              <w:lang w:val="es-ES"/>
            </w:rPr>
          </w:rPrChange>
        </w:rPr>
      </w:pPr>
      <w:r w:rsidRPr="007C408B">
        <w:rPr>
          <w:b/>
          <w:rPrChange w:id="29761" w:author="Ines Romero Carraminana" w:date="2025-05-23T13:33:00Z" w16du:dateUtc="2025-05-23T11:33:00Z">
            <w:rPr>
              <w:b/>
              <w:lang w:val="es-ES"/>
            </w:rPr>
          </w:rPrChange>
        </w:rPr>
        <w:t>17.</w:t>
      </w:r>
      <w:r w:rsidRPr="007C408B">
        <w:rPr>
          <w:b/>
          <w:rPrChange w:id="29762" w:author="Ines Romero Carraminana" w:date="2025-05-23T13:33:00Z" w16du:dateUtc="2025-05-23T11:33:00Z">
            <w:rPr>
              <w:b/>
              <w:lang w:val="es-ES"/>
            </w:rPr>
          </w:rPrChange>
        </w:rPr>
        <w:tab/>
        <w:t>IDENTIFICADOR ÚNICO - CÓDIGO DE BARRAS 2D</w:t>
      </w:r>
    </w:p>
    <w:p w14:paraId="3CF6D174" w14:textId="77777777" w:rsidR="003A0786" w:rsidRPr="007C408B" w:rsidRDefault="003A0786" w:rsidP="00A07595">
      <w:pPr>
        <w:tabs>
          <w:tab w:val="clear" w:pos="567"/>
        </w:tabs>
        <w:spacing w:line="240" w:lineRule="auto"/>
        <w:rPr>
          <w:rPrChange w:id="29763" w:author="Ines Romero Carraminana" w:date="2025-05-23T13:33:00Z" w16du:dateUtc="2025-05-23T11:33:00Z">
            <w:rPr>
              <w:lang w:val="es-ES"/>
            </w:rPr>
          </w:rPrChange>
        </w:rPr>
      </w:pPr>
    </w:p>
    <w:p w14:paraId="63CE1EB6" w14:textId="06DA3F51" w:rsidR="003A0786" w:rsidRPr="007C408B" w:rsidRDefault="003A0786" w:rsidP="00A07595">
      <w:pPr>
        <w:spacing w:line="240" w:lineRule="auto"/>
        <w:rPr>
          <w:szCs w:val="22"/>
          <w:shd w:val="clear" w:color="auto" w:fill="CCCCCC"/>
          <w:rPrChange w:id="29764" w:author="Ines Romero Carraminana" w:date="2025-05-23T13:33:00Z" w16du:dateUtc="2025-05-23T11:33:00Z">
            <w:rPr>
              <w:szCs w:val="22"/>
              <w:shd w:val="clear" w:color="auto" w:fill="CCCCCC"/>
              <w:lang w:val="es-ES"/>
            </w:rPr>
          </w:rPrChange>
        </w:rPr>
      </w:pPr>
      <w:r w:rsidRPr="007C408B">
        <w:rPr>
          <w:highlight w:val="lightGray"/>
          <w:rPrChange w:id="29765" w:author="Ines Romero Carraminana" w:date="2025-05-23T13:33:00Z" w16du:dateUtc="2025-05-23T11:33:00Z">
            <w:rPr>
              <w:highlight w:val="lightGray"/>
              <w:lang w:val="es-ES"/>
            </w:rPr>
          </w:rPrChange>
        </w:rPr>
        <w:t>Incluido el código de barras 2D que lleva el identificador único.</w:t>
      </w:r>
    </w:p>
    <w:p w14:paraId="757D2892" w14:textId="77777777" w:rsidR="003A0786" w:rsidRPr="007C408B" w:rsidRDefault="003A0786" w:rsidP="00A07595">
      <w:pPr>
        <w:spacing w:line="240" w:lineRule="auto"/>
        <w:rPr>
          <w:szCs w:val="22"/>
          <w:shd w:val="clear" w:color="auto" w:fill="CCCCCC"/>
          <w:rPrChange w:id="29766" w:author="Ines Romero Carraminana" w:date="2025-05-23T13:33:00Z" w16du:dateUtc="2025-05-23T11:33:00Z">
            <w:rPr>
              <w:szCs w:val="22"/>
              <w:shd w:val="clear" w:color="auto" w:fill="CCCCCC"/>
              <w:lang w:val="es-ES"/>
            </w:rPr>
          </w:rPrChange>
        </w:rPr>
      </w:pPr>
    </w:p>
    <w:p w14:paraId="5D8A5DED" w14:textId="77777777" w:rsidR="003A0786" w:rsidRPr="007C408B" w:rsidRDefault="003A0786" w:rsidP="00A07595">
      <w:pPr>
        <w:tabs>
          <w:tab w:val="clear" w:pos="567"/>
        </w:tabs>
        <w:spacing w:line="240" w:lineRule="auto"/>
        <w:rPr>
          <w:vanish/>
          <w:szCs w:val="22"/>
          <w:rPrChange w:id="29767" w:author="Ines Romero Carraminana" w:date="2025-05-23T13:33:00Z" w16du:dateUtc="2025-05-23T11:33:00Z">
            <w:rPr>
              <w:vanish/>
              <w:szCs w:val="22"/>
              <w:lang w:val="es-ES"/>
            </w:rPr>
          </w:rPrChange>
        </w:rPr>
      </w:pPr>
    </w:p>
    <w:p w14:paraId="204234BA" w14:textId="16442CC5" w:rsidR="003A0786" w:rsidRPr="007C408B" w:rsidRDefault="003A0786"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29768" w:author="Ines Romero Carraminana" w:date="2025-05-23T13:33:00Z" w16du:dateUtc="2025-05-23T11:33:00Z">
            <w:rPr>
              <w:lang w:val="es-ES"/>
            </w:rPr>
          </w:rPrChange>
        </w:rPr>
      </w:pPr>
      <w:r w:rsidRPr="007C408B">
        <w:rPr>
          <w:b/>
          <w:rPrChange w:id="29769" w:author="Ines Romero Carraminana" w:date="2025-05-23T13:33:00Z" w16du:dateUtc="2025-05-23T11:33:00Z">
            <w:rPr>
              <w:b/>
              <w:lang w:val="es-ES"/>
            </w:rPr>
          </w:rPrChange>
        </w:rPr>
        <w:t>18.</w:t>
      </w:r>
      <w:r w:rsidRPr="007C408B">
        <w:rPr>
          <w:b/>
          <w:rPrChange w:id="29770" w:author="Ines Romero Carraminana" w:date="2025-05-23T13:33:00Z" w16du:dateUtc="2025-05-23T11:33:00Z">
            <w:rPr>
              <w:b/>
              <w:lang w:val="es-ES"/>
            </w:rPr>
          </w:rPrChange>
        </w:rPr>
        <w:tab/>
        <w:t xml:space="preserve">IDENTIFICADOR ÚNICO </w:t>
      </w:r>
      <w:r w:rsidR="003E723D" w:rsidRPr="007C408B">
        <w:rPr>
          <w:b/>
          <w:rPrChange w:id="29771" w:author="Ines Romero Carraminana" w:date="2025-05-23T13:33:00Z" w16du:dateUtc="2025-05-23T11:33:00Z">
            <w:rPr>
              <w:b/>
              <w:lang w:val="es-ES"/>
            </w:rPr>
          </w:rPrChange>
        </w:rPr>
        <w:t>-</w:t>
      </w:r>
      <w:r w:rsidRPr="007C408B">
        <w:rPr>
          <w:b/>
          <w:rPrChange w:id="29772" w:author="Ines Romero Carraminana" w:date="2025-05-23T13:33:00Z" w16du:dateUtc="2025-05-23T11:33:00Z">
            <w:rPr>
              <w:b/>
              <w:lang w:val="es-ES"/>
            </w:rPr>
          </w:rPrChange>
        </w:rPr>
        <w:t xml:space="preserve"> INFORMACIÓN EN CARACTERES VISUALES</w:t>
      </w:r>
    </w:p>
    <w:p w14:paraId="26ED7F11" w14:textId="77777777" w:rsidR="003A0786" w:rsidRPr="007C408B" w:rsidRDefault="003A0786" w:rsidP="00A07595">
      <w:pPr>
        <w:tabs>
          <w:tab w:val="clear" w:pos="567"/>
        </w:tabs>
        <w:spacing w:line="240" w:lineRule="auto"/>
        <w:rPr>
          <w:rPrChange w:id="29773" w:author="Ines Romero Carraminana" w:date="2025-05-23T13:33:00Z" w16du:dateUtc="2025-05-23T11:33:00Z">
            <w:rPr>
              <w:lang w:val="es-ES"/>
            </w:rPr>
          </w:rPrChange>
        </w:rPr>
      </w:pPr>
    </w:p>
    <w:p w14:paraId="00306B33" w14:textId="7E7D7394" w:rsidR="003A0786" w:rsidRPr="007C408B" w:rsidRDefault="003A0786" w:rsidP="00A07595">
      <w:pPr>
        <w:rPr>
          <w:szCs w:val="22"/>
          <w:rPrChange w:id="29774" w:author="Ines Romero Carraminana" w:date="2025-05-23T13:33:00Z" w16du:dateUtc="2025-05-23T11:33:00Z">
            <w:rPr>
              <w:szCs w:val="22"/>
              <w:lang w:val="es-ES"/>
            </w:rPr>
          </w:rPrChange>
        </w:rPr>
      </w:pPr>
      <w:r w:rsidRPr="007C408B">
        <w:rPr>
          <w:rPrChange w:id="29775" w:author="Ines Romero Carraminana" w:date="2025-05-23T13:33:00Z" w16du:dateUtc="2025-05-23T11:33:00Z">
            <w:rPr>
              <w:lang w:val="es-ES"/>
            </w:rPr>
          </w:rPrChange>
        </w:rPr>
        <w:t>PC</w:t>
      </w:r>
    </w:p>
    <w:p w14:paraId="5C8D2398" w14:textId="6A52C852" w:rsidR="003A0786" w:rsidRPr="007C408B" w:rsidRDefault="003A0786" w:rsidP="00A07595">
      <w:pPr>
        <w:rPr>
          <w:szCs w:val="22"/>
          <w:rPrChange w:id="29776" w:author="Ines Romero Carraminana" w:date="2025-05-23T13:33:00Z" w16du:dateUtc="2025-05-23T11:33:00Z">
            <w:rPr>
              <w:szCs w:val="22"/>
              <w:lang w:val="es-ES"/>
            </w:rPr>
          </w:rPrChange>
        </w:rPr>
      </w:pPr>
      <w:r w:rsidRPr="007C408B">
        <w:rPr>
          <w:rPrChange w:id="29777" w:author="Ines Romero Carraminana" w:date="2025-05-23T13:33:00Z" w16du:dateUtc="2025-05-23T11:33:00Z">
            <w:rPr>
              <w:lang w:val="es-ES"/>
            </w:rPr>
          </w:rPrChange>
        </w:rPr>
        <w:t>SN</w:t>
      </w:r>
    </w:p>
    <w:p w14:paraId="2D9B7489" w14:textId="010B3B0D" w:rsidR="003A0786" w:rsidRPr="007C408B" w:rsidRDefault="003A0786" w:rsidP="00A07595">
      <w:pPr>
        <w:rPr>
          <w:rPrChange w:id="29778" w:author="Ines Romero Carraminana" w:date="2025-05-23T13:33:00Z" w16du:dateUtc="2025-05-23T11:33:00Z">
            <w:rPr>
              <w:lang w:val="es-ES"/>
            </w:rPr>
          </w:rPrChange>
        </w:rPr>
      </w:pPr>
      <w:r w:rsidRPr="007C408B">
        <w:rPr>
          <w:rPrChange w:id="29779" w:author="Ines Romero Carraminana" w:date="2025-05-23T13:33:00Z" w16du:dateUtc="2025-05-23T11:33:00Z">
            <w:rPr>
              <w:lang w:val="es-ES"/>
            </w:rPr>
          </w:rPrChange>
        </w:rPr>
        <w:t>NN</w:t>
      </w:r>
    </w:p>
    <w:p w14:paraId="3FD2665D" w14:textId="77777777" w:rsidR="003A0786" w:rsidRPr="007C408B" w:rsidRDefault="003A0786" w:rsidP="00A07595">
      <w:pPr>
        <w:rPr>
          <w:szCs w:val="22"/>
          <w:rPrChange w:id="29780" w:author="Ines Romero Carraminana" w:date="2025-05-23T13:33:00Z" w16du:dateUtc="2025-05-23T11:33:00Z">
            <w:rPr>
              <w:szCs w:val="22"/>
              <w:lang w:val="es-ES"/>
            </w:rPr>
          </w:rPrChange>
        </w:rPr>
      </w:pPr>
    </w:p>
    <w:p w14:paraId="05ADD947" w14:textId="77777777" w:rsidR="00B3079B" w:rsidRPr="007C408B" w:rsidRDefault="009B6D2C" w:rsidP="00A07595">
      <w:pPr>
        <w:tabs>
          <w:tab w:val="clear" w:pos="567"/>
        </w:tabs>
        <w:spacing w:line="240" w:lineRule="auto"/>
        <w:rPr>
          <w:szCs w:val="22"/>
          <w:rPrChange w:id="29781" w:author="Ines Romero Carraminana" w:date="2025-05-23T13:33:00Z" w16du:dateUtc="2025-05-23T11:33:00Z">
            <w:rPr>
              <w:szCs w:val="22"/>
              <w:lang w:val="es-ES"/>
            </w:rPr>
          </w:rPrChange>
        </w:rPr>
      </w:pPr>
      <w:r w:rsidRPr="007C408B">
        <w:rPr>
          <w:szCs w:val="22"/>
          <w:rPrChange w:id="29782" w:author="Ines Romero Carraminana" w:date="2025-05-23T13:33:00Z" w16du:dateUtc="2025-05-23T11:33:00Z">
            <w:rPr>
              <w:szCs w:val="22"/>
              <w:lang w:val="es-ES"/>
            </w:rPr>
          </w:rPrChange>
        </w:rPr>
        <w:br w:type="page"/>
      </w:r>
    </w:p>
    <w:p w14:paraId="797523F3"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29783" w:author="Ines Romero Carraminana" w:date="2025-05-23T13:33:00Z" w16du:dateUtc="2025-05-23T11:33:00Z">
            <w:rPr>
              <w:b/>
              <w:szCs w:val="22"/>
              <w:lang w:val="es-ES"/>
            </w:rPr>
          </w:rPrChange>
        </w:rPr>
      </w:pPr>
      <w:r w:rsidRPr="007C408B">
        <w:rPr>
          <w:b/>
          <w:szCs w:val="22"/>
          <w:rPrChange w:id="29784" w:author="Ines Romero Carraminana" w:date="2025-05-23T13:33:00Z" w16du:dateUtc="2025-05-23T11:33:00Z">
            <w:rPr>
              <w:b/>
              <w:szCs w:val="22"/>
              <w:lang w:val="es-ES"/>
            </w:rPr>
          </w:rPrChange>
        </w:rPr>
        <w:lastRenderedPageBreak/>
        <w:t>INFORMACIÓN QUE DEBE FIGURAR EN EL EMBALAJE EXTERIOR</w:t>
      </w:r>
    </w:p>
    <w:p w14:paraId="1DF1131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29785" w:author="Ines Romero Carraminana" w:date="2025-05-23T13:33:00Z" w16du:dateUtc="2025-05-23T11:33:00Z">
            <w:rPr>
              <w:bCs/>
              <w:szCs w:val="22"/>
              <w:lang w:val="es-ES"/>
            </w:rPr>
          </w:rPrChange>
        </w:rPr>
      </w:pPr>
    </w:p>
    <w:p w14:paraId="44765643" w14:textId="34D8696A" w:rsidR="00B3079B" w:rsidRPr="007C408B" w:rsidRDefault="00F242EE" w:rsidP="00A07595">
      <w:pPr>
        <w:pBdr>
          <w:top w:val="single" w:sz="4" w:space="1" w:color="auto"/>
          <w:left w:val="single" w:sz="4" w:space="4" w:color="auto"/>
          <w:bottom w:val="single" w:sz="4" w:space="1" w:color="auto"/>
          <w:right w:val="single" w:sz="4" w:space="4" w:color="auto"/>
        </w:pBdr>
        <w:tabs>
          <w:tab w:val="clear" w:pos="567"/>
        </w:tabs>
        <w:spacing w:line="240" w:lineRule="auto"/>
        <w:rPr>
          <w:bCs/>
          <w:szCs w:val="22"/>
          <w:rPrChange w:id="29786" w:author="Ines Romero Carraminana" w:date="2025-05-23T13:33:00Z" w16du:dateUtc="2025-05-23T11:33:00Z">
            <w:rPr>
              <w:bCs/>
              <w:szCs w:val="22"/>
              <w:lang w:val="es-ES"/>
            </w:rPr>
          </w:rPrChange>
        </w:rPr>
      </w:pPr>
      <w:r w:rsidRPr="007C408B">
        <w:rPr>
          <w:b/>
          <w:szCs w:val="22"/>
          <w:rPrChange w:id="29787" w:author="Ines Romero Carraminana" w:date="2025-05-23T13:33:00Z" w16du:dateUtc="2025-05-23T11:33:00Z">
            <w:rPr>
              <w:b/>
              <w:szCs w:val="22"/>
              <w:lang w:val="es-ES"/>
            </w:rPr>
          </w:rPrChange>
        </w:rPr>
        <w:t xml:space="preserve">CAJA PARA EL </w:t>
      </w:r>
      <w:r w:rsidR="0087191E" w:rsidRPr="007C408B">
        <w:rPr>
          <w:b/>
          <w:szCs w:val="22"/>
          <w:rPrChange w:id="29788" w:author="Ines Romero Carraminana" w:date="2025-05-23T13:33:00Z" w16du:dateUtc="2025-05-23T11:33:00Z">
            <w:rPr>
              <w:b/>
              <w:szCs w:val="22"/>
              <w:lang w:val="es-ES"/>
            </w:rPr>
          </w:rPrChange>
        </w:rPr>
        <w:t>BLÍSTER</w:t>
      </w:r>
    </w:p>
    <w:p w14:paraId="1F763DF7" w14:textId="2E3889BF" w:rsidR="00B3079B" w:rsidRPr="007C408B" w:rsidRDefault="00B3079B" w:rsidP="00A07595">
      <w:pPr>
        <w:tabs>
          <w:tab w:val="clear" w:pos="567"/>
        </w:tabs>
        <w:spacing w:line="240" w:lineRule="auto"/>
        <w:rPr>
          <w:szCs w:val="22"/>
          <w:rPrChange w:id="29789" w:author="Ines Romero Carraminana" w:date="2025-05-23T13:33:00Z" w16du:dateUtc="2025-05-23T11:33:00Z">
            <w:rPr>
              <w:szCs w:val="22"/>
              <w:lang w:val="es-ES"/>
            </w:rPr>
          </w:rPrChange>
        </w:rPr>
      </w:pPr>
    </w:p>
    <w:p w14:paraId="4A092427" w14:textId="77777777" w:rsidR="0087191E" w:rsidRPr="007C408B" w:rsidRDefault="0087191E" w:rsidP="00A07595">
      <w:pPr>
        <w:tabs>
          <w:tab w:val="clear" w:pos="567"/>
        </w:tabs>
        <w:spacing w:line="240" w:lineRule="auto"/>
        <w:rPr>
          <w:szCs w:val="22"/>
          <w:rPrChange w:id="29790" w:author="Ines Romero Carraminana" w:date="2025-05-23T13:33:00Z" w16du:dateUtc="2025-05-23T11:33:00Z">
            <w:rPr>
              <w:szCs w:val="22"/>
              <w:lang w:val="es-ES"/>
            </w:rPr>
          </w:rPrChange>
        </w:rPr>
      </w:pPr>
    </w:p>
    <w:p w14:paraId="1633EA7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791" w:author="Ines Romero Carraminana" w:date="2025-05-23T13:33:00Z" w16du:dateUtc="2025-05-23T11:33:00Z">
            <w:rPr>
              <w:szCs w:val="22"/>
              <w:lang w:val="es-ES"/>
            </w:rPr>
          </w:rPrChange>
        </w:rPr>
      </w:pPr>
      <w:r w:rsidRPr="007C408B">
        <w:rPr>
          <w:b/>
          <w:szCs w:val="22"/>
          <w:rPrChange w:id="29792" w:author="Ines Romero Carraminana" w:date="2025-05-23T13:33:00Z" w16du:dateUtc="2025-05-23T11:33:00Z">
            <w:rPr>
              <w:b/>
              <w:szCs w:val="22"/>
              <w:lang w:val="es-ES"/>
            </w:rPr>
          </w:rPrChange>
        </w:rPr>
        <w:t>1.</w:t>
      </w:r>
      <w:r w:rsidRPr="007C408B">
        <w:rPr>
          <w:b/>
          <w:szCs w:val="22"/>
          <w:rPrChange w:id="29793" w:author="Ines Romero Carraminana" w:date="2025-05-23T13:33:00Z" w16du:dateUtc="2025-05-23T11:33:00Z">
            <w:rPr>
              <w:b/>
              <w:szCs w:val="22"/>
              <w:lang w:val="es-ES"/>
            </w:rPr>
          </w:rPrChange>
        </w:rPr>
        <w:tab/>
        <w:t>NOMBRE DEL MEDICAMENTO</w:t>
      </w:r>
    </w:p>
    <w:p w14:paraId="60B6F135" w14:textId="77777777" w:rsidR="00B3079B" w:rsidRPr="007C408B" w:rsidRDefault="00B3079B" w:rsidP="00A07595">
      <w:pPr>
        <w:tabs>
          <w:tab w:val="clear" w:pos="567"/>
        </w:tabs>
        <w:spacing w:line="240" w:lineRule="auto"/>
        <w:rPr>
          <w:szCs w:val="22"/>
          <w:rPrChange w:id="29794" w:author="Ines Romero Carraminana" w:date="2025-05-23T13:33:00Z" w16du:dateUtc="2025-05-23T11:33:00Z">
            <w:rPr>
              <w:szCs w:val="22"/>
              <w:lang w:val="es-ES"/>
            </w:rPr>
          </w:rPrChange>
        </w:rPr>
      </w:pPr>
    </w:p>
    <w:p w14:paraId="65506282" w14:textId="33A0FEC6" w:rsidR="00B3079B" w:rsidRPr="007C408B" w:rsidRDefault="00567E1F" w:rsidP="00A07595">
      <w:pPr>
        <w:tabs>
          <w:tab w:val="clear" w:pos="567"/>
        </w:tabs>
        <w:spacing w:line="240" w:lineRule="auto"/>
        <w:outlineLvl w:val="2"/>
        <w:rPr>
          <w:szCs w:val="22"/>
          <w:rPrChange w:id="29795" w:author="Ines Romero Carraminana" w:date="2025-05-23T13:33:00Z" w16du:dateUtc="2025-05-23T11:33:00Z">
            <w:rPr>
              <w:szCs w:val="22"/>
              <w:lang w:val="es-ES"/>
            </w:rPr>
          </w:rPrChange>
        </w:rPr>
      </w:pPr>
      <w:r w:rsidRPr="007C408B">
        <w:rPr>
          <w:szCs w:val="22"/>
          <w:rPrChange w:id="29796" w:author="Ines Romero Carraminana" w:date="2025-05-23T13:33:00Z" w16du:dateUtc="2025-05-23T11:33:00Z">
            <w:rPr>
              <w:szCs w:val="22"/>
              <w:lang w:val="es-ES"/>
            </w:rPr>
          </w:rPrChange>
        </w:rPr>
        <w:t>Rivaroxabán</w:t>
      </w:r>
      <w:r w:rsidR="002C49BB" w:rsidRPr="007C408B">
        <w:rPr>
          <w:szCs w:val="22"/>
          <w:rPrChange w:id="29797" w:author="Ines Romero Carraminana" w:date="2025-05-23T13:33:00Z" w16du:dateUtc="2025-05-23T11:33:00Z">
            <w:rPr>
              <w:szCs w:val="22"/>
              <w:lang w:val="es-ES"/>
            </w:rPr>
          </w:rPrChange>
        </w:rPr>
        <w:t xml:space="preserve"> </w:t>
      </w:r>
      <w:r w:rsidR="008F3AF5" w:rsidRPr="007C408B">
        <w:rPr>
          <w:szCs w:val="22"/>
          <w:rPrChange w:id="29798" w:author="Ines Romero Carraminana" w:date="2025-05-23T13:33:00Z" w16du:dateUtc="2025-05-23T11:33:00Z">
            <w:rPr>
              <w:szCs w:val="22"/>
              <w:lang w:val="es-ES"/>
            </w:rPr>
          </w:rPrChange>
        </w:rPr>
        <w:t>Viatris</w:t>
      </w:r>
      <w:r w:rsidR="00B3079B" w:rsidRPr="007C408B">
        <w:rPr>
          <w:szCs w:val="22"/>
          <w:rPrChange w:id="29799" w:author="Ines Romero Carraminana" w:date="2025-05-23T13:33:00Z" w16du:dateUtc="2025-05-23T11:33:00Z">
            <w:rPr>
              <w:szCs w:val="22"/>
              <w:lang w:val="es-ES"/>
            </w:rPr>
          </w:rPrChange>
        </w:rPr>
        <w:t xml:space="preserve"> 15 mg comprimidos recubiertos con película</w:t>
      </w:r>
    </w:p>
    <w:p w14:paraId="57DFF06A" w14:textId="1DED9251" w:rsidR="00B3079B" w:rsidRPr="007C408B" w:rsidRDefault="003E051B" w:rsidP="00A07595">
      <w:pPr>
        <w:tabs>
          <w:tab w:val="clear" w:pos="567"/>
        </w:tabs>
        <w:spacing w:line="240" w:lineRule="auto"/>
        <w:rPr>
          <w:i/>
          <w:iCs/>
          <w:szCs w:val="22"/>
          <w:rPrChange w:id="29800" w:author="Ines Romero Carraminana" w:date="2025-05-23T13:33:00Z" w16du:dateUtc="2025-05-23T11:33:00Z">
            <w:rPr>
              <w:i/>
              <w:iCs/>
              <w:szCs w:val="22"/>
              <w:lang w:val="es-ES"/>
            </w:rPr>
          </w:rPrChange>
        </w:rPr>
      </w:pPr>
      <w:r w:rsidRPr="007C408B">
        <w:rPr>
          <w:szCs w:val="22"/>
          <w:rPrChange w:id="29801" w:author="Ines Romero Carraminana" w:date="2025-05-23T13:33:00Z" w16du:dateUtc="2025-05-23T11:33:00Z">
            <w:rPr>
              <w:szCs w:val="22"/>
              <w:lang w:val="es-ES"/>
            </w:rPr>
          </w:rPrChange>
        </w:rPr>
        <w:t>rivaroxabán</w:t>
      </w:r>
    </w:p>
    <w:p w14:paraId="4516EE85" w14:textId="77777777" w:rsidR="00B3079B" w:rsidRPr="007C408B" w:rsidRDefault="00B3079B" w:rsidP="00A07595">
      <w:pPr>
        <w:tabs>
          <w:tab w:val="clear" w:pos="567"/>
        </w:tabs>
        <w:spacing w:line="240" w:lineRule="auto"/>
        <w:rPr>
          <w:szCs w:val="22"/>
          <w:rPrChange w:id="29802" w:author="Ines Romero Carraminana" w:date="2025-05-23T13:33:00Z" w16du:dateUtc="2025-05-23T11:33:00Z">
            <w:rPr>
              <w:szCs w:val="22"/>
              <w:lang w:val="es-ES"/>
            </w:rPr>
          </w:rPrChange>
        </w:rPr>
      </w:pPr>
    </w:p>
    <w:p w14:paraId="1BC94042" w14:textId="77777777" w:rsidR="00B3079B" w:rsidRPr="007C408B" w:rsidRDefault="00B3079B" w:rsidP="00A07595">
      <w:pPr>
        <w:tabs>
          <w:tab w:val="clear" w:pos="567"/>
        </w:tabs>
        <w:spacing w:line="240" w:lineRule="auto"/>
        <w:rPr>
          <w:szCs w:val="22"/>
          <w:rPrChange w:id="29803" w:author="Ines Romero Carraminana" w:date="2025-05-23T13:33:00Z" w16du:dateUtc="2025-05-23T11:33:00Z">
            <w:rPr>
              <w:szCs w:val="22"/>
              <w:lang w:val="es-ES"/>
            </w:rPr>
          </w:rPrChange>
        </w:rPr>
      </w:pPr>
    </w:p>
    <w:p w14:paraId="12B2D296"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804" w:author="Ines Romero Carraminana" w:date="2025-05-23T13:33:00Z" w16du:dateUtc="2025-05-23T11:33:00Z">
            <w:rPr>
              <w:b/>
              <w:szCs w:val="22"/>
              <w:lang w:val="es-ES"/>
            </w:rPr>
          </w:rPrChange>
        </w:rPr>
      </w:pPr>
      <w:r w:rsidRPr="007C408B">
        <w:rPr>
          <w:b/>
          <w:szCs w:val="22"/>
          <w:rPrChange w:id="29805" w:author="Ines Romero Carraminana" w:date="2025-05-23T13:33:00Z" w16du:dateUtc="2025-05-23T11:33:00Z">
            <w:rPr>
              <w:b/>
              <w:szCs w:val="22"/>
              <w:lang w:val="es-ES"/>
            </w:rPr>
          </w:rPrChange>
        </w:rPr>
        <w:t>2.</w:t>
      </w:r>
      <w:r w:rsidRPr="007C408B">
        <w:rPr>
          <w:b/>
          <w:szCs w:val="22"/>
          <w:rPrChange w:id="29806" w:author="Ines Romero Carraminana" w:date="2025-05-23T13:33:00Z" w16du:dateUtc="2025-05-23T11:33:00Z">
            <w:rPr>
              <w:b/>
              <w:szCs w:val="22"/>
              <w:lang w:val="es-ES"/>
            </w:rPr>
          </w:rPrChange>
        </w:rPr>
        <w:tab/>
        <w:t>PRINCIPIO(S) ACTIVO(S)</w:t>
      </w:r>
    </w:p>
    <w:p w14:paraId="71457737" w14:textId="77777777" w:rsidR="00B3079B" w:rsidRPr="007C408B" w:rsidRDefault="00B3079B" w:rsidP="00A07595">
      <w:pPr>
        <w:tabs>
          <w:tab w:val="clear" w:pos="567"/>
        </w:tabs>
        <w:spacing w:line="240" w:lineRule="auto"/>
        <w:rPr>
          <w:szCs w:val="22"/>
          <w:rPrChange w:id="29807" w:author="Ines Romero Carraminana" w:date="2025-05-23T13:33:00Z" w16du:dateUtc="2025-05-23T11:33:00Z">
            <w:rPr>
              <w:szCs w:val="22"/>
              <w:lang w:val="es-ES"/>
            </w:rPr>
          </w:rPrChange>
        </w:rPr>
      </w:pPr>
    </w:p>
    <w:p w14:paraId="10FB7810" w14:textId="77223A61" w:rsidR="00B3079B" w:rsidRPr="007C408B" w:rsidRDefault="00B3079B" w:rsidP="00A07595">
      <w:pPr>
        <w:tabs>
          <w:tab w:val="clear" w:pos="567"/>
        </w:tabs>
        <w:rPr>
          <w:szCs w:val="22"/>
          <w:rPrChange w:id="29808" w:author="Ines Romero Carraminana" w:date="2025-05-23T13:33:00Z" w16du:dateUtc="2025-05-23T11:33:00Z">
            <w:rPr>
              <w:szCs w:val="22"/>
              <w:lang w:val="es-ES"/>
            </w:rPr>
          </w:rPrChange>
        </w:rPr>
      </w:pPr>
      <w:r w:rsidRPr="007C408B">
        <w:rPr>
          <w:szCs w:val="22"/>
          <w:rPrChange w:id="29809" w:author="Ines Romero Carraminana" w:date="2025-05-23T13:33:00Z" w16du:dateUtc="2025-05-23T11:33:00Z">
            <w:rPr>
              <w:szCs w:val="22"/>
              <w:lang w:val="es-ES"/>
            </w:rPr>
          </w:rPrChange>
        </w:rPr>
        <w:t xml:space="preserve">Cada comprimido recubierto con película contiene 15 mg de </w:t>
      </w:r>
      <w:r w:rsidR="003E051B" w:rsidRPr="007C408B">
        <w:rPr>
          <w:szCs w:val="22"/>
          <w:rPrChange w:id="29810" w:author="Ines Romero Carraminana" w:date="2025-05-23T13:33:00Z" w16du:dateUtc="2025-05-23T11:33:00Z">
            <w:rPr>
              <w:szCs w:val="22"/>
              <w:lang w:val="es-ES"/>
            </w:rPr>
          </w:rPrChange>
        </w:rPr>
        <w:t>rivaroxabán</w:t>
      </w:r>
      <w:r w:rsidRPr="007C408B">
        <w:rPr>
          <w:szCs w:val="22"/>
          <w:rPrChange w:id="29811" w:author="Ines Romero Carraminana" w:date="2025-05-23T13:33:00Z" w16du:dateUtc="2025-05-23T11:33:00Z">
            <w:rPr>
              <w:szCs w:val="22"/>
              <w:lang w:val="es-ES"/>
            </w:rPr>
          </w:rPrChange>
        </w:rPr>
        <w:t>.</w:t>
      </w:r>
    </w:p>
    <w:p w14:paraId="1A39B3B0" w14:textId="77777777" w:rsidR="00B3079B" w:rsidRPr="007C408B" w:rsidRDefault="00B3079B" w:rsidP="00A07595">
      <w:pPr>
        <w:tabs>
          <w:tab w:val="clear" w:pos="567"/>
        </w:tabs>
        <w:spacing w:line="240" w:lineRule="auto"/>
        <w:rPr>
          <w:szCs w:val="22"/>
          <w:rPrChange w:id="29812" w:author="Ines Romero Carraminana" w:date="2025-05-23T13:33:00Z" w16du:dateUtc="2025-05-23T11:33:00Z">
            <w:rPr>
              <w:szCs w:val="22"/>
              <w:lang w:val="es-ES"/>
            </w:rPr>
          </w:rPrChange>
        </w:rPr>
      </w:pPr>
    </w:p>
    <w:p w14:paraId="32AF316B" w14:textId="77777777" w:rsidR="00B3079B" w:rsidRPr="007C408B" w:rsidRDefault="00B3079B" w:rsidP="00A07595">
      <w:pPr>
        <w:tabs>
          <w:tab w:val="clear" w:pos="567"/>
        </w:tabs>
        <w:spacing w:line="240" w:lineRule="auto"/>
        <w:rPr>
          <w:szCs w:val="22"/>
          <w:rPrChange w:id="29813" w:author="Ines Romero Carraminana" w:date="2025-05-23T13:33:00Z" w16du:dateUtc="2025-05-23T11:33:00Z">
            <w:rPr>
              <w:szCs w:val="22"/>
              <w:lang w:val="es-ES"/>
            </w:rPr>
          </w:rPrChange>
        </w:rPr>
      </w:pPr>
    </w:p>
    <w:p w14:paraId="06079E7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814" w:author="Ines Romero Carraminana" w:date="2025-05-23T13:33:00Z" w16du:dateUtc="2025-05-23T11:33:00Z">
            <w:rPr>
              <w:szCs w:val="22"/>
              <w:lang w:val="es-ES"/>
            </w:rPr>
          </w:rPrChange>
        </w:rPr>
      </w:pPr>
      <w:r w:rsidRPr="007C408B">
        <w:rPr>
          <w:b/>
          <w:szCs w:val="22"/>
          <w:rPrChange w:id="29815" w:author="Ines Romero Carraminana" w:date="2025-05-23T13:33:00Z" w16du:dateUtc="2025-05-23T11:33:00Z">
            <w:rPr>
              <w:b/>
              <w:szCs w:val="22"/>
              <w:lang w:val="es-ES"/>
            </w:rPr>
          </w:rPrChange>
        </w:rPr>
        <w:t>3.</w:t>
      </w:r>
      <w:r w:rsidRPr="007C408B">
        <w:rPr>
          <w:b/>
          <w:szCs w:val="22"/>
          <w:rPrChange w:id="29816" w:author="Ines Romero Carraminana" w:date="2025-05-23T13:33:00Z" w16du:dateUtc="2025-05-23T11:33:00Z">
            <w:rPr>
              <w:b/>
              <w:szCs w:val="22"/>
              <w:lang w:val="es-ES"/>
            </w:rPr>
          </w:rPrChange>
        </w:rPr>
        <w:tab/>
        <w:t>LISTA DE EXCIPIENTES</w:t>
      </w:r>
    </w:p>
    <w:p w14:paraId="6D578888" w14:textId="77777777" w:rsidR="00B3079B" w:rsidRPr="007C408B" w:rsidRDefault="00B3079B" w:rsidP="00A07595">
      <w:pPr>
        <w:tabs>
          <w:tab w:val="clear" w:pos="567"/>
        </w:tabs>
        <w:spacing w:line="240" w:lineRule="auto"/>
        <w:rPr>
          <w:szCs w:val="22"/>
          <w:rPrChange w:id="29817" w:author="Ines Romero Carraminana" w:date="2025-05-23T13:33:00Z" w16du:dateUtc="2025-05-23T11:33:00Z">
            <w:rPr>
              <w:szCs w:val="22"/>
              <w:lang w:val="es-ES"/>
            </w:rPr>
          </w:rPrChange>
        </w:rPr>
      </w:pPr>
    </w:p>
    <w:p w14:paraId="521DBDEB" w14:textId="77777777" w:rsidR="00B3079B" w:rsidRPr="007C408B" w:rsidRDefault="00B3079B" w:rsidP="00A07595">
      <w:pPr>
        <w:tabs>
          <w:tab w:val="clear" w:pos="567"/>
        </w:tabs>
        <w:rPr>
          <w:szCs w:val="22"/>
          <w:rPrChange w:id="29818" w:author="Ines Romero Carraminana" w:date="2025-05-23T13:33:00Z" w16du:dateUtc="2025-05-23T11:33:00Z">
            <w:rPr>
              <w:szCs w:val="22"/>
              <w:lang w:val="es-ES"/>
            </w:rPr>
          </w:rPrChange>
        </w:rPr>
      </w:pPr>
      <w:r w:rsidRPr="007C408B">
        <w:rPr>
          <w:szCs w:val="22"/>
          <w:rPrChange w:id="29819" w:author="Ines Romero Carraminana" w:date="2025-05-23T13:33:00Z" w16du:dateUtc="2025-05-23T11:33:00Z">
            <w:rPr>
              <w:szCs w:val="22"/>
              <w:lang w:val="es-ES"/>
            </w:rPr>
          </w:rPrChange>
        </w:rPr>
        <w:t xml:space="preserve">Contiene lactosa. Para </w:t>
      </w:r>
      <w:proofErr w:type="gramStart"/>
      <w:r w:rsidRPr="007C408B">
        <w:rPr>
          <w:szCs w:val="22"/>
          <w:rPrChange w:id="29820" w:author="Ines Romero Carraminana" w:date="2025-05-23T13:33:00Z" w16du:dateUtc="2025-05-23T11:33:00Z">
            <w:rPr>
              <w:szCs w:val="22"/>
              <w:lang w:val="es-ES"/>
            </w:rPr>
          </w:rPrChange>
        </w:rPr>
        <w:t>mayor información</w:t>
      </w:r>
      <w:proofErr w:type="gramEnd"/>
      <w:r w:rsidRPr="007C408B">
        <w:rPr>
          <w:szCs w:val="22"/>
          <w:rPrChange w:id="29821" w:author="Ines Romero Carraminana" w:date="2025-05-23T13:33:00Z" w16du:dateUtc="2025-05-23T11:33:00Z">
            <w:rPr>
              <w:szCs w:val="22"/>
              <w:lang w:val="es-ES"/>
            </w:rPr>
          </w:rPrChange>
        </w:rPr>
        <w:t xml:space="preserve"> consultar el prospecto.</w:t>
      </w:r>
    </w:p>
    <w:p w14:paraId="5A0BCB98" w14:textId="77777777" w:rsidR="00B3079B" w:rsidRPr="007C408B" w:rsidRDefault="00B3079B" w:rsidP="00A07595">
      <w:pPr>
        <w:tabs>
          <w:tab w:val="clear" w:pos="567"/>
        </w:tabs>
        <w:spacing w:line="240" w:lineRule="auto"/>
        <w:rPr>
          <w:szCs w:val="22"/>
          <w:rPrChange w:id="29822" w:author="Ines Romero Carraminana" w:date="2025-05-23T13:33:00Z" w16du:dateUtc="2025-05-23T11:33:00Z">
            <w:rPr>
              <w:szCs w:val="22"/>
              <w:lang w:val="es-ES"/>
            </w:rPr>
          </w:rPrChange>
        </w:rPr>
      </w:pPr>
    </w:p>
    <w:p w14:paraId="118E5D4A" w14:textId="77777777" w:rsidR="00B3079B" w:rsidRPr="007C408B" w:rsidRDefault="00B3079B" w:rsidP="00A07595">
      <w:pPr>
        <w:tabs>
          <w:tab w:val="clear" w:pos="567"/>
        </w:tabs>
        <w:spacing w:line="240" w:lineRule="auto"/>
        <w:rPr>
          <w:szCs w:val="22"/>
          <w:rPrChange w:id="29823" w:author="Ines Romero Carraminana" w:date="2025-05-23T13:33:00Z" w16du:dateUtc="2025-05-23T11:33:00Z">
            <w:rPr>
              <w:szCs w:val="22"/>
              <w:lang w:val="es-ES"/>
            </w:rPr>
          </w:rPrChange>
        </w:rPr>
      </w:pPr>
    </w:p>
    <w:p w14:paraId="1D9D95E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824" w:author="Ines Romero Carraminana" w:date="2025-05-23T13:33:00Z" w16du:dateUtc="2025-05-23T11:33:00Z">
            <w:rPr>
              <w:szCs w:val="22"/>
              <w:lang w:val="es-ES"/>
            </w:rPr>
          </w:rPrChange>
        </w:rPr>
      </w:pPr>
      <w:r w:rsidRPr="007C408B">
        <w:rPr>
          <w:b/>
          <w:szCs w:val="22"/>
          <w:rPrChange w:id="29825" w:author="Ines Romero Carraminana" w:date="2025-05-23T13:33:00Z" w16du:dateUtc="2025-05-23T11:33:00Z">
            <w:rPr>
              <w:b/>
              <w:szCs w:val="22"/>
              <w:lang w:val="es-ES"/>
            </w:rPr>
          </w:rPrChange>
        </w:rPr>
        <w:t>4.</w:t>
      </w:r>
      <w:r w:rsidRPr="007C408B">
        <w:rPr>
          <w:b/>
          <w:szCs w:val="22"/>
          <w:rPrChange w:id="29826" w:author="Ines Romero Carraminana" w:date="2025-05-23T13:33:00Z" w16du:dateUtc="2025-05-23T11:33:00Z">
            <w:rPr>
              <w:b/>
              <w:szCs w:val="22"/>
              <w:lang w:val="es-ES"/>
            </w:rPr>
          </w:rPrChange>
        </w:rPr>
        <w:tab/>
        <w:t>FORMA FARMACÉUTICA Y CONTENIDO DEL ENVASE</w:t>
      </w:r>
    </w:p>
    <w:p w14:paraId="418CBDB2" w14:textId="77777777" w:rsidR="00B3079B" w:rsidRPr="007C408B" w:rsidRDefault="00B3079B" w:rsidP="00A07595">
      <w:pPr>
        <w:tabs>
          <w:tab w:val="clear" w:pos="567"/>
        </w:tabs>
        <w:spacing w:line="240" w:lineRule="auto"/>
        <w:rPr>
          <w:szCs w:val="22"/>
          <w:rPrChange w:id="29827" w:author="Ines Romero Carraminana" w:date="2025-05-23T13:33:00Z" w16du:dateUtc="2025-05-23T11:33:00Z">
            <w:rPr>
              <w:szCs w:val="22"/>
              <w:lang w:val="es-ES"/>
            </w:rPr>
          </w:rPrChange>
        </w:rPr>
      </w:pPr>
    </w:p>
    <w:p w14:paraId="51F0145C" w14:textId="1B68F044" w:rsidR="0087191E" w:rsidRPr="007C408B" w:rsidRDefault="0087191E" w:rsidP="00A07595">
      <w:pPr>
        <w:tabs>
          <w:tab w:val="clear" w:pos="567"/>
        </w:tabs>
        <w:rPr>
          <w:szCs w:val="22"/>
          <w:rPrChange w:id="29828" w:author="Ines Romero Carraminana" w:date="2025-05-23T13:33:00Z" w16du:dateUtc="2025-05-23T11:33:00Z">
            <w:rPr>
              <w:szCs w:val="22"/>
              <w:lang w:val="es-ES"/>
            </w:rPr>
          </w:rPrChange>
        </w:rPr>
      </w:pPr>
      <w:r w:rsidRPr="007C408B">
        <w:rPr>
          <w:szCs w:val="22"/>
          <w:rPrChange w:id="29829" w:author="Ines Romero Carraminana" w:date="2025-05-23T13:33:00Z" w16du:dateUtc="2025-05-23T11:33:00Z">
            <w:rPr>
              <w:szCs w:val="22"/>
              <w:lang w:val="es-ES"/>
            </w:rPr>
          </w:rPrChange>
        </w:rPr>
        <w:t>Comprimido recubierto con película (comprimido)</w:t>
      </w:r>
    </w:p>
    <w:p w14:paraId="47DD5BAD" w14:textId="77777777" w:rsidR="0087191E" w:rsidRPr="007C408B" w:rsidRDefault="0087191E" w:rsidP="00A07595">
      <w:pPr>
        <w:tabs>
          <w:tab w:val="clear" w:pos="567"/>
        </w:tabs>
        <w:rPr>
          <w:szCs w:val="22"/>
          <w:rPrChange w:id="29830" w:author="Ines Romero Carraminana" w:date="2025-05-23T13:33:00Z" w16du:dateUtc="2025-05-23T11:33:00Z">
            <w:rPr>
              <w:szCs w:val="22"/>
              <w:lang w:val="es-ES"/>
            </w:rPr>
          </w:rPrChange>
        </w:rPr>
      </w:pPr>
    </w:p>
    <w:p w14:paraId="4F563C64" w14:textId="4B7D4100" w:rsidR="00AF6CD5" w:rsidRPr="007C408B" w:rsidRDefault="00AF6CD5" w:rsidP="00A07595">
      <w:pPr>
        <w:tabs>
          <w:tab w:val="clear" w:pos="567"/>
        </w:tabs>
        <w:rPr>
          <w:szCs w:val="22"/>
          <w:rPrChange w:id="29831" w:author="Ines Romero Carraminana" w:date="2025-05-23T13:33:00Z" w16du:dateUtc="2025-05-23T11:33:00Z">
            <w:rPr>
              <w:szCs w:val="22"/>
              <w:lang w:val="es-ES"/>
            </w:rPr>
          </w:rPrChange>
        </w:rPr>
      </w:pPr>
      <w:r w:rsidRPr="007C408B">
        <w:rPr>
          <w:szCs w:val="22"/>
          <w:rPrChange w:id="29832" w:author="Ines Romero Carraminana" w:date="2025-05-23T13:33:00Z" w16du:dateUtc="2025-05-23T11:33:00Z">
            <w:rPr>
              <w:szCs w:val="22"/>
              <w:lang w:val="es-ES"/>
            </w:rPr>
          </w:rPrChange>
        </w:rPr>
        <w:t>1</w:t>
      </w:r>
      <w:r w:rsidR="0087191E" w:rsidRPr="007C408B">
        <w:rPr>
          <w:szCs w:val="22"/>
          <w:rPrChange w:id="29833" w:author="Ines Romero Carraminana" w:date="2025-05-23T13:33:00Z" w16du:dateUtc="2025-05-23T11:33:00Z">
            <w:rPr>
              <w:szCs w:val="22"/>
              <w:lang w:val="es-ES"/>
            </w:rPr>
          </w:rPrChange>
        </w:rPr>
        <w:t>4</w:t>
      </w:r>
      <w:r w:rsidR="00C93A31" w:rsidRPr="007C408B">
        <w:rPr>
          <w:szCs w:val="22"/>
          <w:rPrChange w:id="29834" w:author="Ines Romero Carraminana" w:date="2025-05-23T13:33:00Z" w16du:dateUtc="2025-05-23T11:33:00Z">
            <w:rPr>
              <w:szCs w:val="22"/>
              <w:lang w:val="es-ES"/>
            </w:rPr>
          </w:rPrChange>
        </w:rPr>
        <w:t xml:space="preserve"> </w:t>
      </w:r>
      <w:r w:rsidRPr="007C408B">
        <w:rPr>
          <w:szCs w:val="22"/>
          <w:rPrChange w:id="29835" w:author="Ines Romero Carraminana" w:date="2025-05-23T13:33:00Z" w16du:dateUtc="2025-05-23T11:33:00Z">
            <w:rPr>
              <w:szCs w:val="22"/>
              <w:lang w:val="es-ES"/>
            </w:rPr>
          </w:rPrChange>
        </w:rPr>
        <w:t>comprimidos recubiertos con película</w:t>
      </w:r>
    </w:p>
    <w:p w14:paraId="72838A19" w14:textId="1F33769E" w:rsidR="0087191E" w:rsidRPr="007C408B" w:rsidRDefault="0087191E" w:rsidP="00A07595">
      <w:pPr>
        <w:tabs>
          <w:tab w:val="clear" w:pos="567"/>
        </w:tabs>
        <w:rPr>
          <w:szCs w:val="22"/>
          <w:highlight w:val="lightGray"/>
          <w:rPrChange w:id="29836" w:author="Ines Romero Carraminana" w:date="2025-05-23T13:33:00Z" w16du:dateUtc="2025-05-23T11:33:00Z">
            <w:rPr>
              <w:szCs w:val="22"/>
              <w:highlight w:val="lightGray"/>
              <w:lang w:val="es-ES"/>
            </w:rPr>
          </w:rPrChange>
        </w:rPr>
      </w:pPr>
      <w:r w:rsidRPr="007C408B">
        <w:rPr>
          <w:szCs w:val="22"/>
          <w:highlight w:val="lightGray"/>
          <w:rPrChange w:id="29837" w:author="Ines Romero Carraminana" w:date="2025-05-23T13:33:00Z" w16du:dateUtc="2025-05-23T11:33:00Z">
            <w:rPr>
              <w:szCs w:val="22"/>
              <w:highlight w:val="lightGray"/>
              <w:lang w:val="es-ES"/>
            </w:rPr>
          </w:rPrChange>
        </w:rPr>
        <w:t>28</w:t>
      </w:r>
      <w:r w:rsidR="00C93A31" w:rsidRPr="007C408B">
        <w:rPr>
          <w:szCs w:val="22"/>
          <w:highlight w:val="lightGray"/>
          <w:rPrChange w:id="29838" w:author="Ines Romero Carraminana" w:date="2025-05-23T13:33:00Z" w16du:dateUtc="2025-05-23T11:33:00Z">
            <w:rPr>
              <w:szCs w:val="22"/>
              <w:highlight w:val="lightGray"/>
              <w:lang w:val="es-ES"/>
            </w:rPr>
          </w:rPrChange>
        </w:rPr>
        <w:t xml:space="preserve"> </w:t>
      </w:r>
      <w:r w:rsidRPr="007C408B">
        <w:rPr>
          <w:szCs w:val="22"/>
          <w:highlight w:val="lightGray"/>
          <w:rPrChange w:id="29839" w:author="Ines Romero Carraminana" w:date="2025-05-23T13:33:00Z" w16du:dateUtc="2025-05-23T11:33:00Z">
            <w:rPr>
              <w:szCs w:val="22"/>
              <w:highlight w:val="lightGray"/>
              <w:lang w:val="es-ES"/>
            </w:rPr>
          </w:rPrChange>
        </w:rPr>
        <w:t>comprimidos recubiertos con película</w:t>
      </w:r>
    </w:p>
    <w:p w14:paraId="3A57A34B" w14:textId="145A482B" w:rsidR="00B3079B" w:rsidRPr="007C408B" w:rsidRDefault="0087191E" w:rsidP="00A07595">
      <w:pPr>
        <w:tabs>
          <w:tab w:val="clear" w:pos="567"/>
        </w:tabs>
        <w:rPr>
          <w:szCs w:val="22"/>
          <w:highlight w:val="lightGray"/>
          <w:rPrChange w:id="29840" w:author="Ines Romero Carraminana" w:date="2025-05-23T13:33:00Z" w16du:dateUtc="2025-05-23T11:33:00Z">
            <w:rPr>
              <w:szCs w:val="22"/>
              <w:highlight w:val="lightGray"/>
              <w:lang w:val="es-ES"/>
            </w:rPr>
          </w:rPrChange>
        </w:rPr>
      </w:pPr>
      <w:r w:rsidRPr="007C408B">
        <w:rPr>
          <w:szCs w:val="22"/>
          <w:highlight w:val="lightGray"/>
          <w:rPrChange w:id="29841" w:author="Ines Romero Carraminana" w:date="2025-05-23T13:33:00Z" w16du:dateUtc="2025-05-23T11:33:00Z">
            <w:rPr>
              <w:szCs w:val="22"/>
              <w:highlight w:val="lightGray"/>
              <w:lang w:val="es-ES"/>
            </w:rPr>
          </w:rPrChange>
        </w:rPr>
        <w:t>30</w:t>
      </w:r>
      <w:r w:rsidR="00C93A31" w:rsidRPr="007C408B">
        <w:rPr>
          <w:szCs w:val="22"/>
          <w:highlight w:val="lightGray"/>
          <w:rPrChange w:id="29842" w:author="Ines Romero Carraminana" w:date="2025-05-23T13:33:00Z" w16du:dateUtc="2025-05-23T11:33:00Z">
            <w:rPr>
              <w:szCs w:val="22"/>
              <w:highlight w:val="lightGray"/>
              <w:lang w:val="es-ES"/>
            </w:rPr>
          </w:rPrChange>
        </w:rPr>
        <w:t xml:space="preserve"> </w:t>
      </w:r>
      <w:r w:rsidR="00B3079B" w:rsidRPr="007C408B">
        <w:rPr>
          <w:szCs w:val="22"/>
          <w:highlight w:val="lightGray"/>
          <w:rPrChange w:id="29843" w:author="Ines Romero Carraminana" w:date="2025-05-23T13:33:00Z" w16du:dateUtc="2025-05-23T11:33:00Z">
            <w:rPr>
              <w:szCs w:val="22"/>
              <w:highlight w:val="lightGray"/>
              <w:lang w:val="es-ES"/>
            </w:rPr>
          </w:rPrChange>
        </w:rPr>
        <w:t>comprimidos recubiertos con película</w:t>
      </w:r>
    </w:p>
    <w:p w14:paraId="4F203B5A" w14:textId="668F5902" w:rsidR="00B3079B" w:rsidRPr="007C408B" w:rsidRDefault="0087191E" w:rsidP="00A07595">
      <w:pPr>
        <w:tabs>
          <w:tab w:val="clear" w:pos="567"/>
        </w:tabs>
        <w:rPr>
          <w:szCs w:val="22"/>
          <w:highlight w:val="lightGray"/>
          <w:rPrChange w:id="29844" w:author="Ines Romero Carraminana" w:date="2025-05-23T13:33:00Z" w16du:dateUtc="2025-05-23T11:33:00Z">
            <w:rPr>
              <w:szCs w:val="22"/>
              <w:highlight w:val="lightGray"/>
              <w:lang w:val="es-ES"/>
            </w:rPr>
          </w:rPrChange>
        </w:rPr>
      </w:pPr>
      <w:r w:rsidRPr="007C408B">
        <w:rPr>
          <w:szCs w:val="22"/>
          <w:highlight w:val="lightGray"/>
          <w:rPrChange w:id="29845" w:author="Ines Romero Carraminana" w:date="2025-05-23T13:33:00Z" w16du:dateUtc="2025-05-23T11:33:00Z">
            <w:rPr>
              <w:szCs w:val="22"/>
              <w:highlight w:val="lightGray"/>
              <w:lang w:val="es-ES"/>
            </w:rPr>
          </w:rPrChange>
        </w:rPr>
        <w:t>42</w:t>
      </w:r>
      <w:r w:rsidR="00C93A31" w:rsidRPr="007C408B">
        <w:rPr>
          <w:szCs w:val="22"/>
          <w:highlight w:val="lightGray"/>
          <w:rPrChange w:id="29846" w:author="Ines Romero Carraminana" w:date="2025-05-23T13:33:00Z" w16du:dateUtc="2025-05-23T11:33:00Z">
            <w:rPr>
              <w:szCs w:val="22"/>
              <w:highlight w:val="lightGray"/>
              <w:lang w:val="es-ES"/>
            </w:rPr>
          </w:rPrChange>
        </w:rPr>
        <w:t xml:space="preserve"> </w:t>
      </w:r>
      <w:r w:rsidR="00B3079B" w:rsidRPr="007C408B">
        <w:rPr>
          <w:szCs w:val="22"/>
          <w:highlight w:val="lightGray"/>
          <w:rPrChange w:id="29847" w:author="Ines Romero Carraminana" w:date="2025-05-23T13:33:00Z" w16du:dateUtc="2025-05-23T11:33:00Z">
            <w:rPr>
              <w:szCs w:val="22"/>
              <w:highlight w:val="lightGray"/>
              <w:lang w:val="es-ES"/>
            </w:rPr>
          </w:rPrChange>
        </w:rPr>
        <w:t>comprimidos recubiertos con película</w:t>
      </w:r>
    </w:p>
    <w:p w14:paraId="2291D3FF" w14:textId="24569531" w:rsidR="00B3079B" w:rsidRPr="007C408B" w:rsidRDefault="0087191E" w:rsidP="00A07595">
      <w:pPr>
        <w:tabs>
          <w:tab w:val="clear" w:pos="567"/>
        </w:tabs>
        <w:rPr>
          <w:szCs w:val="22"/>
          <w:highlight w:val="lightGray"/>
          <w:rPrChange w:id="29848" w:author="Ines Romero Carraminana" w:date="2025-05-23T13:33:00Z" w16du:dateUtc="2025-05-23T11:33:00Z">
            <w:rPr>
              <w:szCs w:val="22"/>
              <w:highlight w:val="lightGray"/>
              <w:lang w:val="es-ES"/>
            </w:rPr>
          </w:rPrChange>
        </w:rPr>
      </w:pPr>
      <w:r w:rsidRPr="007C408B">
        <w:rPr>
          <w:szCs w:val="22"/>
          <w:highlight w:val="lightGray"/>
          <w:rPrChange w:id="29849" w:author="Ines Romero Carraminana" w:date="2025-05-23T13:33:00Z" w16du:dateUtc="2025-05-23T11:33:00Z">
            <w:rPr>
              <w:szCs w:val="22"/>
              <w:highlight w:val="lightGray"/>
              <w:lang w:val="es-ES"/>
            </w:rPr>
          </w:rPrChange>
        </w:rPr>
        <w:t>98</w:t>
      </w:r>
      <w:r w:rsidR="00C93A31" w:rsidRPr="007C408B">
        <w:rPr>
          <w:szCs w:val="22"/>
          <w:highlight w:val="lightGray"/>
          <w:rPrChange w:id="29850" w:author="Ines Romero Carraminana" w:date="2025-05-23T13:33:00Z" w16du:dateUtc="2025-05-23T11:33:00Z">
            <w:rPr>
              <w:szCs w:val="22"/>
              <w:highlight w:val="lightGray"/>
              <w:lang w:val="es-ES"/>
            </w:rPr>
          </w:rPrChange>
        </w:rPr>
        <w:t xml:space="preserve"> </w:t>
      </w:r>
      <w:r w:rsidR="00B3079B" w:rsidRPr="007C408B">
        <w:rPr>
          <w:szCs w:val="22"/>
          <w:highlight w:val="lightGray"/>
          <w:rPrChange w:id="29851" w:author="Ines Romero Carraminana" w:date="2025-05-23T13:33:00Z" w16du:dateUtc="2025-05-23T11:33:00Z">
            <w:rPr>
              <w:szCs w:val="22"/>
              <w:highlight w:val="lightGray"/>
              <w:lang w:val="es-ES"/>
            </w:rPr>
          </w:rPrChange>
        </w:rPr>
        <w:t>comprimidos recubiertos con película</w:t>
      </w:r>
    </w:p>
    <w:p w14:paraId="4F7EB17B" w14:textId="28A64F1F" w:rsidR="00B3079B" w:rsidRPr="007C408B" w:rsidRDefault="0087191E" w:rsidP="00A07595">
      <w:pPr>
        <w:tabs>
          <w:tab w:val="clear" w:pos="567"/>
        </w:tabs>
        <w:rPr>
          <w:szCs w:val="22"/>
          <w:highlight w:val="lightGray"/>
          <w:rPrChange w:id="29852" w:author="Ines Romero Carraminana" w:date="2025-05-23T13:33:00Z" w16du:dateUtc="2025-05-23T11:33:00Z">
            <w:rPr>
              <w:szCs w:val="22"/>
              <w:highlight w:val="lightGray"/>
              <w:lang w:val="es-ES"/>
            </w:rPr>
          </w:rPrChange>
        </w:rPr>
      </w:pPr>
      <w:r w:rsidRPr="007C408B">
        <w:rPr>
          <w:szCs w:val="22"/>
          <w:highlight w:val="lightGray"/>
          <w:rPrChange w:id="29853" w:author="Ines Romero Carraminana" w:date="2025-05-23T13:33:00Z" w16du:dateUtc="2025-05-23T11:33:00Z">
            <w:rPr>
              <w:szCs w:val="22"/>
              <w:highlight w:val="lightGray"/>
              <w:lang w:val="es-ES"/>
            </w:rPr>
          </w:rPrChange>
        </w:rPr>
        <w:t>100</w:t>
      </w:r>
      <w:r w:rsidR="00C93A31" w:rsidRPr="007C408B">
        <w:rPr>
          <w:szCs w:val="22"/>
          <w:highlight w:val="lightGray"/>
          <w:rPrChange w:id="29854" w:author="Ines Romero Carraminana" w:date="2025-05-23T13:33:00Z" w16du:dateUtc="2025-05-23T11:33:00Z">
            <w:rPr>
              <w:szCs w:val="22"/>
              <w:highlight w:val="lightGray"/>
              <w:lang w:val="es-ES"/>
            </w:rPr>
          </w:rPrChange>
        </w:rPr>
        <w:t xml:space="preserve"> </w:t>
      </w:r>
      <w:r w:rsidR="00B3079B" w:rsidRPr="007C408B">
        <w:rPr>
          <w:szCs w:val="22"/>
          <w:highlight w:val="lightGray"/>
          <w:rPrChange w:id="29855" w:author="Ines Romero Carraminana" w:date="2025-05-23T13:33:00Z" w16du:dateUtc="2025-05-23T11:33:00Z">
            <w:rPr>
              <w:szCs w:val="22"/>
              <w:highlight w:val="lightGray"/>
              <w:lang w:val="es-ES"/>
            </w:rPr>
          </w:rPrChange>
        </w:rPr>
        <w:t>comprimidos recubiertos con película</w:t>
      </w:r>
    </w:p>
    <w:p w14:paraId="4A6B9F57" w14:textId="281C0BEE" w:rsidR="00B3079B" w:rsidRPr="007C408B" w:rsidRDefault="00B3079B" w:rsidP="00A07595">
      <w:pPr>
        <w:tabs>
          <w:tab w:val="clear" w:pos="567"/>
        </w:tabs>
        <w:rPr>
          <w:szCs w:val="22"/>
          <w:highlight w:val="lightGray"/>
          <w:rPrChange w:id="29856" w:author="Ines Romero Carraminana" w:date="2025-05-23T13:33:00Z" w16du:dateUtc="2025-05-23T11:33:00Z">
            <w:rPr>
              <w:szCs w:val="22"/>
              <w:highlight w:val="lightGray"/>
              <w:lang w:val="es-ES"/>
            </w:rPr>
          </w:rPrChange>
        </w:rPr>
      </w:pPr>
      <w:r w:rsidRPr="007C408B">
        <w:rPr>
          <w:szCs w:val="22"/>
          <w:highlight w:val="lightGray"/>
          <w:rPrChange w:id="29857" w:author="Ines Romero Carraminana" w:date="2025-05-23T13:33:00Z" w16du:dateUtc="2025-05-23T11:33:00Z">
            <w:rPr>
              <w:szCs w:val="22"/>
              <w:highlight w:val="lightGray"/>
              <w:lang w:val="es-ES"/>
            </w:rPr>
          </w:rPrChange>
        </w:rPr>
        <w:t>1</w:t>
      </w:r>
      <w:r w:rsidR="0087191E" w:rsidRPr="007C408B">
        <w:rPr>
          <w:szCs w:val="22"/>
          <w:highlight w:val="lightGray"/>
          <w:rPrChange w:id="29858" w:author="Ines Romero Carraminana" w:date="2025-05-23T13:33:00Z" w16du:dateUtc="2025-05-23T11:33:00Z">
            <w:rPr>
              <w:szCs w:val="22"/>
              <w:highlight w:val="lightGray"/>
              <w:lang w:val="es-ES"/>
            </w:rPr>
          </w:rPrChange>
        </w:rPr>
        <w:t>4</w:t>
      </w:r>
      <w:r w:rsidRPr="007C408B">
        <w:rPr>
          <w:szCs w:val="22"/>
          <w:highlight w:val="lightGray"/>
          <w:rPrChange w:id="29859" w:author="Ines Romero Carraminana" w:date="2025-05-23T13:33:00Z" w16du:dateUtc="2025-05-23T11:33:00Z">
            <w:rPr>
              <w:szCs w:val="22"/>
              <w:highlight w:val="lightGray"/>
              <w:lang w:val="es-ES"/>
            </w:rPr>
          </w:rPrChange>
        </w:rPr>
        <w:t> x 1 comprimidos recubiertos con película</w:t>
      </w:r>
    </w:p>
    <w:p w14:paraId="1DCC966A" w14:textId="57027D61" w:rsidR="00B3079B" w:rsidRPr="007C408B" w:rsidRDefault="0087191E" w:rsidP="00A07595">
      <w:pPr>
        <w:tabs>
          <w:tab w:val="clear" w:pos="567"/>
        </w:tabs>
        <w:rPr>
          <w:szCs w:val="22"/>
          <w:highlight w:val="lightGray"/>
          <w:rPrChange w:id="29860" w:author="Ines Romero Carraminana" w:date="2025-05-23T13:33:00Z" w16du:dateUtc="2025-05-23T11:33:00Z">
            <w:rPr>
              <w:szCs w:val="22"/>
              <w:highlight w:val="lightGray"/>
              <w:lang w:val="es-ES"/>
            </w:rPr>
          </w:rPrChange>
        </w:rPr>
      </w:pPr>
      <w:r w:rsidRPr="007C408B">
        <w:rPr>
          <w:szCs w:val="22"/>
          <w:highlight w:val="lightGray"/>
          <w:rPrChange w:id="29861" w:author="Ines Romero Carraminana" w:date="2025-05-23T13:33:00Z" w16du:dateUtc="2025-05-23T11:33:00Z">
            <w:rPr>
              <w:szCs w:val="22"/>
              <w:highlight w:val="lightGray"/>
              <w:lang w:val="es-ES"/>
            </w:rPr>
          </w:rPrChange>
        </w:rPr>
        <w:t>28</w:t>
      </w:r>
      <w:r w:rsidR="00B3079B" w:rsidRPr="007C408B">
        <w:rPr>
          <w:szCs w:val="22"/>
          <w:highlight w:val="lightGray"/>
          <w:rPrChange w:id="29862" w:author="Ines Romero Carraminana" w:date="2025-05-23T13:33:00Z" w16du:dateUtc="2025-05-23T11:33:00Z">
            <w:rPr>
              <w:szCs w:val="22"/>
              <w:highlight w:val="lightGray"/>
              <w:lang w:val="es-ES"/>
            </w:rPr>
          </w:rPrChange>
        </w:rPr>
        <w:t> x 1 comprimidos recubiertos con película</w:t>
      </w:r>
    </w:p>
    <w:p w14:paraId="27EEA24F" w14:textId="425245FD" w:rsidR="0087191E" w:rsidRPr="007C408B" w:rsidRDefault="0087191E" w:rsidP="0087191E">
      <w:pPr>
        <w:tabs>
          <w:tab w:val="clear" w:pos="567"/>
        </w:tabs>
        <w:rPr>
          <w:szCs w:val="22"/>
          <w:highlight w:val="lightGray"/>
          <w:rPrChange w:id="29863" w:author="Ines Romero Carraminana" w:date="2025-05-23T13:33:00Z" w16du:dateUtc="2025-05-23T11:33:00Z">
            <w:rPr>
              <w:szCs w:val="22"/>
              <w:highlight w:val="lightGray"/>
              <w:lang w:val="es-ES"/>
            </w:rPr>
          </w:rPrChange>
        </w:rPr>
      </w:pPr>
      <w:r w:rsidRPr="007C408B">
        <w:rPr>
          <w:szCs w:val="22"/>
          <w:highlight w:val="lightGray"/>
          <w:rPrChange w:id="29864" w:author="Ines Romero Carraminana" w:date="2025-05-23T13:33:00Z" w16du:dateUtc="2025-05-23T11:33:00Z">
            <w:rPr>
              <w:szCs w:val="22"/>
              <w:highlight w:val="lightGray"/>
              <w:lang w:val="es-ES"/>
            </w:rPr>
          </w:rPrChange>
        </w:rPr>
        <w:t>30 x 1 comprimidos recubiertos con película</w:t>
      </w:r>
    </w:p>
    <w:p w14:paraId="3E115534" w14:textId="3B0DCF4A" w:rsidR="0087191E" w:rsidRPr="007C408B" w:rsidRDefault="0087191E" w:rsidP="0087191E">
      <w:pPr>
        <w:tabs>
          <w:tab w:val="clear" w:pos="567"/>
        </w:tabs>
        <w:rPr>
          <w:szCs w:val="22"/>
          <w:highlight w:val="lightGray"/>
          <w:rPrChange w:id="29865" w:author="Ines Romero Carraminana" w:date="2025-05-23T13:33:00Z" w16du:dateUtc="2025-05-23T11:33:00Z">
            <w:rPr>
              <w:szCs w:val="22"/>
              <w:highlight w:val="lightGray"/>
              <w:lang w:val="es-ES"/>
            </w:rPr>
          </w:rPrChange>
        </w:rPr>
      </w:pPr>
      <w:r w:rsidRPr="007C408B">
        <w:rPr>
          <w:szCs w:val="22"/>
          <w:highlight w:val="lightGray"/>
          <w:rPrChange w:id="29866" w:author="Ines Romero Carraminana" w:date="2025-05-23T13:33:00Z" w16du:dateUtc="2025-05-23T11:33:00Z">
            <w:rPr>
              <w:szCs w:val="22"/>
              <w:highlight w:val="lightGray"/>
              <w:lang w:val="es-ES"/>
            </w:rPr>
          </w:rPrChange>
        </w:rPr>
        <w:t>42 x 1 comprimidos recubiertos con película</w:t>
      </w:r>
    </w:p>
    <w:p w14:paraId="688E329C" w14:textId="3FD20A08" w:rsidR="0087191E" w:rsidRPr="007C408B" w:rsidRDefault="0087191E" w:rsidP="0087191E">
      <w:pPr>
        <w:tabs>
          <w:tab w:val="clear" w:pos="567"/>
        </w:tabs>
        <w:rPr>
          <w:szCs w:val="22"/>
          <w:highlight w:val="lightGray"/>
          <w:rPrChange w:id="29867" w:author="Ines Romero Carraminana" w:date="2025-05-23T13:33:00Z" w16du:dateUtc="2025-05-23T11:33:00Z">
            <w:rPr>
              <w:szCs w:val="22"/>
              <w:highlight w:val="lightGray"/>
              <w:lang w:val="es-ES"/>
            </w:rPr>
          </w:rPrChange>
        </w:rPr>
      </w:pPr>
      <w:r w:rsidRPr="007C408B">
        <w:rPr>
          <w:szCs w:val="22"/>
          <w:highlight w:val="lightGray"/>
          <w:rPrChange w:id="29868" w:author="Ines Romero Carraminana" w:date="2025-05-23T13:33:00Z" w16du:dateUtc="2025-05-23T11:33:00Z">
            <w:rPr>
              <w:szCs w:val="22"/>
              <w:highlight w:val="lightGray"/>
              <w:lang w:val="es-ES"/>
            </w:rPr>
          </w:rPrChange>
        </w:rPr>
        <w:t>50 x 1 comprimidos recubiertos con película</w:t>
      </w:r>
    </w:p>
    <w:p w14:paraId="0CEFE031" w14:textId="5E963FB8" w:rsidR="0087191E" w:rsidRPr="007C408B" w:rsidRDefault="0087191E" w:rsidP="0087191E">
      <w:pPr>
        <w:tabs>
          <w:tab w:val="clear" w:pos="567"/>
        </w:tabs>
        <w:rPr>
          <w:szCs w:val="22"/>
          <w:highlight w:val="lightGray"/>
          <w:rPrChange w:id="29869" w:author="Ines Romero Carraminana" w:date="2025-05-23T13:33:00Z" w16du:dateUtc="2025-05-23T11:33:00Z">
            <w:rPr>
              <w:szCs w:val="22"/>
              <w:highlight w:val="lightGray"/>
              <w:lang w:val="es-ES"/>
            </w:rPr>
          </w:rPrChange>
        </w:rPr>
      </w:pPr>
      <w:r w:rsidRPr="007C408B">
        <w:rPr>
          <w:szCs w:val="22"/>
          <w:highlight w:val="lightGray"/>
          <w:rPrChange w:id="29870" w:author="Ines Romero Carraminana" w:date="2025-05-23T13:33:00Z" w16du:dateUtc="2025-05-23T11:33:00Z">
            <w:rPr>
              <w:szCs w:val="22"/>
              <w:highlight w:val="lightGray"/>
              <w:lang w:val="es-ES"/>
            </w:rPr>
          </w:rPrChange>
        </w:rPr>
        <w:t>98 x 1 comprimidos recubiertos con película</w:t>
      </w:r>
    </w:p>
    <w:p w14:paraId="4B475D59" w14:textId="1024D174" w:rsidR="0087191E" w:rsidRPr="007C408B" w:rsidRDefault="0087191E" w:rsidP="0087191E">
      <w:pPr>
        <w:tabs>
          <w:tab w:val="clear" w:pos="567"/>
        </w:tabs>
        <w:rPr>
          <w:szCs w:val="22"/>
          <w:highlight w:val="lightGray"/>
          <w:rPrChange w:id="29871" w:author="Ines Romero Carraminana" w:date="2025-05-23T13:33:00Z" w16du:dateUtc="2025-05-23T11:33:00Z">
            <w:rPr>
              <w:szCs w:val="22"/>
              <w:highlight w:val="lightGray"/>
              <w:lang w:val="es-ES"/>
            </w:rPr>
          </w:rPrChange>
        </w:rPr>
      </w:pPr>
      <w:r w:rsidRPr="007C408B">
        <w:rPr>
          <w:szCs w:val="22"/>
          <w:highlight w:val="lightGray"/>
          <w:rPrChange w:id="29872" w:author="Ines Romero Carraminana" w:date="2025-05-23T13:33:00Z" w16du:dateUtc="2025-05-23T11:33:00Z">
            <w:rPr>
              <w:szCs w:val="22"/>
              <w:highlight w:val="lightGray"/>
              <w:lang w:val="es-ES"/>
            </w:rPr>
          </w:rPrChange>
        </w:rPr>
        <w:t>100 x 1 comprimidos recubiertos con película</w:t>
      </w:r>
    </w:p>
    <w:p w14:paraId="4CB310C3" w14:textId="77777777" w:rsidR="00B3079B" w:rsidRPr="007C408B" w:rsidRDefault="00B3079B" w:rsidP="00A07595">
      <w:pPr>
        <w:tabs>
          <w:tab w:val="clear" w:pos="567"/>
        </w:tabs>
        <w:spacing w:line="240" w:lineRule="auto"/>
        <w:rPr>
          <w:szCs w:val="22"/>
          <w:rPrChange w:id="29873" w:author="Ines Romero Carraminana" w:date="2025-05-23T13:33:00Z" w16du:dateUtc="2025-05-23T11:33:00Z">
            <w:rPr>
              <w:szCs w:val="22"/>
              <w:lang w:val="es-ES"/>
            </w:rPr>
          </w:rPrChange>
        </w:rPr>
      </w:pPr>
    </w:p>
    <w:p w14:paraId="0C96E1C8" w14:textId="77777777" w:rsidR="00B3079B" w:rsidRPr="007C408B" w:rsidRDefault="00B3079B" w:rsidP="00A07595">
      <w:pPr>
        <w:tabs>
          <w:tab w:val="clear" w:pos="567"/>
        </w:tabs>
        <w:spacing w:line="240" w:lineRule="auto"/>
        <w:rPr>
          <w:szCs w:val="22"/>
          <w:rPrChange w:id="29874" w:author="Ines Romero Carraminana" w:date="2025-05-23T13:33:00Z" w16du:dateUtc="2025-05-23T11:33:00Z">
            <w:rPr>
              <w:szCs w:val="22"/>
              <w:lang w:val="es-ES"/>
            </w:rPr>
          </w:rPrChange>
        </w:rPr>
      </w:pPr>
    </w:p>
    <w:p w14:paraId="13608070" w14:textId="77777777" w:rsidR="00B3079B" w:rsidRPr="007C408B" w:rsidRDefault="00B3079B"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29875" w:author="Ines Romero Carraminana" w:date="2025-05-23T13:33:00Z" w16du:dateUtc="2025-05-23T11:33:00Z">
            <w:rPr>
              <w:szCs w:val="22"/>
              <w:lang w:val="es-ES"/>
            </w:rPr>
          </w:rPrChange>
        </w:rPr>
      </w:pPr>
      <w:r w:rsidRPr="007C408B">
        <w:rPr>
          <w:b/>
          <w:szCs w:val="22"/>
          <w:rPrChange w:id="29876" w:author="Ines Romero Carraminana" w:date="2025-05-23T13:33:00Z" w16du:dateUtc="2025-05-23T11:33:00Z">
            <w:rPr>
              <w:b/>
              <w:szCs w:val="22"/>
              <w:lang w:val="es-ES"/>
            </w:rPr>
          </w:rPrChange>
        </w:rPr>
        <w:t>5.</w:t>
      </w:r>
      <w:r w:rsidRPr="007C408B">
        <w:rPr>
          <w:b/>
          <w:szCs w:val="22"/>
          <w:rPrChange w:id="29877" w:author="Ines Romero Carraminana" w:date="2025-05-23T13:33:00Z" w16du:dateUtc="2025-05-23T11:33:00Z">
            <w:rPr>
              <w:b/>
              <w:szCs w:val="22"/>
              <w:lang w:val="es-ES"/>
            </w:rPr>
          </w:rPrChange>
        </w:rPr>
        <w:tab/>
        <w:t>FORMA Y VÍA(S) DE ADMINISTRACIÓN</w:t>
      </w:r>
    </w:p>
    <w:p w14:paraId="782C06CD" w14:textId="77777777" w:rsidR="00B3079B" w:rsidRPr="007C408B" w:rsidRDefault="00B3079B" w:rsidP="00A07595">
      <w:pPr>
        <w:tabs>
          <w:tab w:val="clear" w:pos="567"/>
        </w:tabs>
        <w:spacing w:line="240" w:lineRule="auto"/>
        <w:rPr>
          <w:szCs w:val="22"/>
          <w:rPrChange w:id="29878" w:author="Ines Romero Carraminana" w:date="2025-05-23T13:33:00Z" w16du:dateUtc="2025-05-23T11:33:00Z">
            <w:rPr>
              <w:szCs w:val="22"/>
              <w:lang w:val="es-ES"/>
            </w:rPr>
          </w:rPrChange>
        </w:rPr>
      </w:pPr>
    </w:p>
    <w:p w14:paraId="4C0DD691" w14:textId="77777777" w:rsidR="00B3079B" w:rsidRPr="007C408B" w:rsidRDefault="00B3079B" w:rsidP="00A07595">
      <w:pPr>
        <w:tabs>
          <w:tab w:val="clear" w:pos="567"/>
        </w:tabs>
        <w:rPr>
          <w:szCs w:val="22"/>
          <w:rPrChange w:id="29879" w:author="Ines Romero Carraminana" w:date="2025-05-23T13:33:00Z" w16du:dateUtc="2025-05-23T11:33:00Z">
            <w:rPr>
              <w:szCs w:val="22"/>
              <w:lang w:val="es-ES"/>
            </w:rPr>
          </w:rPrChange>
        </w:rPr>
      </w:pPr>
      <w:r w:rsidRPr="007C408B">
        <w:rPr>
          <w:szCs w:val="22"/>
          <w:rPrChange w:id="29880" w:author="Ines Romero Carraminana" w:date="2025-05-23T13:33:00Z" w16du:dateUtc="2025-05-23T11:33:00Z">
            <w:rPr>
              <w:szCs w:val="22"/>
              <w:lang w:val="es-ES"/>
            </w:rPr>
          </w:rPrChange>
        </w:rPr>
        <w:t>Leer el prospecto antes de utilizar este medicamento.</w:t>
      </w:r>
    </w:p>
    <w:p w14:paraId="49ED4853" w14:textId="77777777" w:rsidR="00A724D2" w:rsidRPr="007C408B" w:rsidRDefault="00A724D2" w:rsidP="00A07595">
      <w:pPr>
        <w:tabs>
          <w:tab w:val="clear" w:pos="567"/>
        </w:tabs>
        <w:spacing w:line="240" w:lineRule="auto"/>
        <w:rPr>
          <w:rPrChange w:id="29881" w:author="Ines Romero Carraminana" w:date="2025-05-23T13:33:00Z" w16du:dateUtc="2025-05-23T11:33:00Z">
            <w:rPr>
              <w:lang w:val="es-ES"/>
            </w:rPr>
          </w:rPrChange>
        </w:rPr>
      </w:pPr>
      <w:r w:rsidRPr="007C408B">
        <w:rPr>
          <w:rPrChange w:id="29882" w:author="Ines Romero Carraminana" w:date="2025-05-23T13:33:00Z" w16du:dateUtc="2025-05-23T11:33:00Z">
            <w:rPr>
              <w:lang w:val="es-ES"/>
            </w:rPr>
          </w:rPrChange>
        </w:rPr>
        <w:t>Vía oral.</w:t>
      </w:r>
    </w:p>
    <w:p w14:paraId="2EFC7537" w14:textId="77777777" w:rsidR="00B3079B" w:rsidRPr="007C408B" w:rsidRDefault="00B3079B" w:rsidP="00A07595">
      <w:pPr>
        <w:autoSpaceDE w:val="0"/>
        <w:autoSpaceDN w:val="0"/>
        <w:adjustRightInd w:val="0"/>
        <w:spacing w:line="240" w:lineRule="auto"/>
        <w:rPr>
          <w:szCs w:val="22"/>
          <w:rPrChange w:id="29883" w:author="Ines Romero Carraminana" w:date="2025-05-23T13:33:00Z" w16du:dateUtc="2025-05-23T11:33:00Z">
            <w:rPr>
              <w:szCs w:val="22"/>
              <w:lang w:val="es-ES"/>
            </w:rPr>
          </w:rPrChange>
        </w:rPr>
      </w:pPr>
    </w:p>
    <w:p w14:paraId="26298963" w14:textId="77777777" w:rsidR="00B3079B" w:rsidRPr="007C408B" w:rsidRDefault="00B3079B" w:rsidP="00A07595">
      <w:pPr>
        <w:autoSpaceDE w:val="0"/>
        <w:autoSpaceDN w:val="0"/>
        <w:adjustRightInd w:val="0"/>
        <w:spacing w:line="240" w:lineRule="auto"/>
        <w:rPr>
          <w:szCs w:val="22"/>
          <w:rPrChange w:id="29884" w:author="Ines Romero Carraminana" w:date="2025-05-23T13:33:00Z" w16du:dateUtc="2025-05-23T11:33:00Z">
            <w:rPr>
              <w:szCs w:val="22"/>
              <w:lang w:val="es-ES"/>
            </w:rPr>
          </w:rPrChange>
        </w:rPr>
      </w:pPr>
    </w:p>
    <w:p w14:paraId="22885C9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885" w:author="Ines Romero Carraminana" w:date="2025-05-23T13:33:00Z" w16du:dateUtc="2025-05-23T11:33:00Z">
            <w:rPr>
              <w:szCs w:val="22"/>
              <w:lang w:val="es-ES"/>
            </w:rPr>
          </w:rPrChange>
        </w:rPr>
      </w:pPr>
      <w:r w:rsidRPr="007C408B">
        <w:rPr>
          <w:b/>
          <w:szCs w:val="22"/>
          <w:rPrChange w:id="29886" w:author="Ines Romero Carraminana" w:date="2025-05-23T13:33:00Z" w16du:dateUtc="2025-05-23T11:33:00Z">
            <w:rPr>
              <w:b/>
              <w:szCs w:val="22"/>
              <w:lang w:val="es-ES"/>
            </w:rPr>
          </w:rPrChange>
        </w:rPr>
        <w:t>6.</w:t>
      </w:r>
      <w:r w:rsidRPr="007C408B">
        <w:rPr>
          <w:b/>
          <w:szCs w:val="22"/>
          <w:rPrChange w:id="29887" w:author="Ines Romero Carraminana" w:date="2025-05-23T13:33:00Z" w16du:dateUtc="2025-05-23T11:33:00Z">
            <w:rPr>
              <w:b/>
              <w:szCs w:val="22"/>
              <w:lang w:val="es-ES"/>
            </w:rPr>
          </w:rPrChange>
        </w:rPr>
        <w:tab/>
        <w:t>ADVERTENCIA ESPECIAL DE QUE EL MEDICAMENTO DEBE MANTENERSE FUERA DE LA VISTA Y DEL ALCANCE DE LOS NIÑOS</w:t>
      </w:r>
    </w:p>
    <w:p w14:paraId="64555E47" w14:textId="77777777" w:rsidR="00B3079B" w:rsidRPr="007C408B" w:rsidRDefault="00B3079B" w:rsidP="00A07595">
      <w:pPr>
        <w:tabs>
          <w:tab w:val="clear" w:pos="567"/>
        </w:tabs>
        <w:spacing w:line="240" w:lineRule="auto"/>
        <w:rPr>
          <w:szCs w:val="22"/>
          <w:rPrChange w:id="29888" w:author="Ines Romero Carraminana" w:date="2025-05-23T13:33:00Z" w16du:dateUtc="2025-05-23T11:33:00Z">
            <w:rPr>
              <w:szCs w:val="22"/>
              <w:lang w:val="es-ES"/>
            </w:rPr>
          </w:rPrChange>
        </w:rPr>
      </w:pPr>
    </w:p>
    <w:p w14:paraId="3A0EBDEF" w14:textId="77777777" w:rsidR="00B3079B" w:rsidRPr="007C408B" w:rsidRDefault="00B3079B" w:rsidP="00A07595">
      <w:pPr>
        <w:tabs>
          <w:tab w:val="clear" w:pos="567"/>
        </w:tabs>
        <w:spacing w:line="240" w:lineRule="auto"/>
        <w:rPr>
          <w:szCs w:val="22"/>
          <w:rPrChange w:id="29889" w:author="Ines Romero Carraminana" w:date="2025-05-23T13:33:00Z" w16du:dateUtc="2025-05-23T11:33:00Z">
            <w:rPr>
              <w:szCs w:val="22"/>
              <w:lang w:val="es-ES"/>
            </w:rPr>
          </w:rPrChange>
        </w:rPr>
      </w:pPr>
      <w:r w:rsidRPr="007C408B">
        <w:rPr>
          <w:szCs w:val="22"/>
          <w:rPrChange w:id="29890" w:author="Ines Romero Carraminana" w:date="2025-05-23T13:33:00Z" w16du:dateUtc="2025-05-23T11:33:00Z">
            <w:rPr>
              <w:szCs w:val="22"/>
              <w:lang w:val="es-ES"/>
            </w:rPr>
          </w:rPrChange>
        </w:rPr>
        <w:t xml:space="preserve">Mantener fuera </w:t>
      </w:r>
      <w:r w:rsidR="00F242EE" w:rsidRPr="007C408B">
        <w:rPr>
          <w:szCs w:val="22"/>
          <w:rPrChange w:id="29891" w:author="Ines Romero Carraminana" w:date="2025-05-23T13:33:00Z" w16du:dateUtc="2025-05-23T11:33:00Z">
            <w:rPr>
              <w:szCs w:val="22"/>
              <w:lang w:val="es-ES"/>
            </w:rPr>
          </w:rPrChange>
        </w:rPr>
        <w:t>de la vista</w:t>
      </w:r>
      <w:r w:rsidRPr="007C408B">
        <w:rPr>
          <w:szCs w:val="22"/>
          <w:rPrChange w:id="29892" w:author="Ines Romero Carraminana" w:date="2025-05-23T13:33:00Z" w16du:dateUtc="2025-05-23T11:33:00Z">
            <w:rPr>
              <w:szCs w:val="22"/>
              <w:lang w:val="es-ES"/>
            </w:rPr>
          </w:rPrChange>
        </w:rPr>
        <w:t xml:space="preserve"> y </w:t>
      </w:r>
      <w:r w:rsidR="00F242EE" w:rsidRPr="007C408B">
        <w:rPr>
          <w:szCs w:val="22"/>
          <w:rPrChange w:id="29893" w:author="Ines Romero Carraminana" w:date="2025-05-23T13:33:00Z" w16du:dateUtc="2025-05-23T11:33:00Z">
            <w:rPr>
              <w:szCs w:val="22"/>
              <w:lang w:val="es-ES"/>
            </w:rPr>
          </w:rPrChange>
        </w:rPr>
        <w:t>del alcance</w:t>
      </w:r>
      <w:r w:rsidRPr="007C408B">
        <w:rPr>
          <w:szCs w:val="22"/>
          <w:rPrChange w:id="29894" w:author="Ines Romero Carraminana" w:date="2025-05-23T13:33:00Z" w16du:dateUtc="2025-05-23T11:33:00Z">
            <w:rPr>
              <w:szCs w:val="22"/>
              <w:lang w:val="es-ES"/>
            </w:rPr>
          </w:rPrChange>
        </w:rPr>
        <w:t xml:space="preserve"> de los niños.</w:t>
      </w:r>
    </w:p>
    <w:p w14:paraId="62994221" w14:textId="77777777" w:rsidR="00B3079B" w:rsidRPr="007C408B" w:rsidRDefault="00B3079B" w:rsidP="00A07595">
      <w:pPr>
        <w:tabs>
          <w:tab w:val="clear" w:pos="567"/>
        </w:tabs>
        <w:spacing w:line="240" w:lineRule="auto"/>
        <w:rPr>
          <w:szCs w:val="22"/>
          <w:rPrChange w:id="29895" w:author="Ines Romero Carraminana" w:date="2025-05-23T13:33:00Z" w16du:dateUtc="2025-05-23T11:33:00Z">
            <w:rPr>
              <w:szCs w:val="22"/>
              <w:lang w:val="es-ES"/>
            </w:rPr>
          </w:rPrChange>
        </w:rPr>
      </w:pPr>
    </w:p>
    <w:p w14:paraId="2C8AD0B2" w14:textId="77777777" w:rsidR="00B3079B" w:rsidRPr="007C408B" w:rsidRDefault="00B3079B" w:rsidP="00A07595">
      <w:pPr>
        <w:tabs>
          <w:tab w:val="clear" w:pos="567"/>
        </w:tabs>
        <w:spacing w:line="240" w:lineRule="auto"/>
        <w:rPr>
          <w:szCs w:val="22"/>
          <w:rPrChange w:id="29896" w:author="Ines Romero Carraminana" w:date="2025-05-23T13:33:00Z" w16du:dateUtc="2025-05-23T11:33:00Z">
            <w:rPr>
              <w:szCs w:val="22"/>
              <w:lang w:val="es-ES"/>
            </w:rPr>
          </w:rPrChange>
        </w:rPr>
      </w:pPr>
    </w:p>
    <w:p w14:paraId="6474F4EF"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897" w:author="Ines Romero Carraminana" w:date="2025-05-23T13:33:00Z" w16du:dateUtc="2025-05-23T11:33:00Z">
            <w:rPr>
              <w:szCs w:val="22"/>
              <w:lang w:val="es-ES"/>
            </w:rPr>
          </w:rPrChange>
        </w:rPr>
      </w:pPr>
      <w:r w:rsidRPr="007C408B">
        <w:rPr>
          <w:b/>
          <w:szCs w:val="22"/>
          <w:rPrChange w:id="29898" w:author="Ines Romero Carraminana" w:date="2025-05-23T13:33:00Z" w16du:dateUtc="2025-05-23T11:33:00Z">
            <w:rPr>
              <w:b/>
              <w:szCs w:val="22"/>
              <w:lang w:val="es-ES"/>
            </w:rPr>
          </w:rPrChange>
        </w:rPr>
        <w:t>7.</w:t>
      </w:r>
      <w:r w:rsidRPr="007C408B">
        <w:rPr>
          <w:b/>
          <w:szCs w:val="22"/>
          <w:rPrChange w:id="29899" w:author="Ines Romero Carraminana" w:date="2025-05-23T13:33:00Z" w16du:dateUtc="2025-05-23T11:33:00Z">
            <w:rPr>
              <w:b/>
              <w:szCs w:val="22"/>
              <w:lang w:val="es-ES"/>
            </w:rPr>
          </w:rPrChange>
        </w:rPr>
        <w:tab/>
        <w:t>OTRA(S) ADVERTENCIA(S) ESPECIAL(ES), SI ES NECESARIO</w:t>
      </w:r>
    </w:p>
    <w:p w14:paraId="75E55E78" w14:textId="77777777" w:rsidR="00B3079B" w:rsidRPr="007C408B" w:rsidRDefault="00B3079B" w:rsidP="00A07595">
      <w:pPr>
        <w:tabs>
          <w:tab w:val="clear" w:pos="567"/>
        </w:tabs>
        <w:spacing w:line="240" w:lineRule="auto"/>
        <w:rPr>
          <w:szCs w:val="22"/>
          <w:rPrChange w:id="29900" w:author="Ines Romero Carraminana" w:date="2025-05-23T13:33:00Z" w16du:dateUtc="2025-05-23T11:33:00Z">
            <w:rPr>
              <w:szCs w:val="22"/>
              <w:lang w:val="es-ES"/>
            </w:rPr>
          </w:rPrChange>
        </w:rPr>
      </w:pPr>
    </w:p>
    <w:p w14:paraId="7B662623" w14:textId="77777777" w:rsidR="00B3079B" w:rsidRPr="007C408B" w:rsidRDefault="00B3079B" w:rsidP="00A07595">
      <w:pPr>
        <w:tabs>
          <w:tab w:val="clear" w:pos="567"/>
        </w:tabs>
        <w:spacing w:line="240" w:lineRule="auto"/>
        <w:rPr>
          <w:szCs w:val="22"/>
          <w:rPrChange w:id="29901" w:author="Ines Romero Carraminana" w:date="2025-05-23T13:33:00Z" w16du:dateUtc="2025-05-23T11:33:00Z">
            <w:rPr>
              <w:szCs w:val="22"/>
              <w:lang w:val="es-ES"/>
            </w:rPr>
          </w:rPrChange>
        </w:rPr>
      </w:pPr>
    </w:p>
    <w:p w14:paraId="18D2195C"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902" w:author="Ines Romero Carraminana" w:date="2025-05-23T13:33:00Z" w16du:dateUtc="2025-05-23T11:33:00Z">
            <w:rPr>
              <w:szCs w:val="22"/>
              <w:lang w:val="es-ES"/>
            </w:rPr>
          </w:rPrChange>
        </w:rPr>
      </w:pPr>
      <w:r w:rsidRPr="007C408B">
        <w:rPr>
          <w:b/>
          <w:szCs w:val="22"/>
          <w:rPrChange w:id="29903" w:author="Ines Romero Carraminana" w:date="2025-05-23T13:33:00Z" w16du:dateUtc="2025-05-23T11:33:00Z">
            <w:rPr>
              <w:b/>
              <w:szCs w:val="22"/>
              <w:lang w:val="es-ES"/>
            </w:rPr>
          </w:rPrChange>
        </w:rPr>
        <w:lastRenderedPageBreak/>
        <w:t>8.</w:t>
      </w:r>
      <w:r w:rsidRPr="007C408B">
        <w:rPr>
          <w:b/>
          <w:szCs w:val="22"/>
          <w:rPrChange w:id="29904" w:author="Ines Romero Carraminana" w:date="2025-05-23T13:33:00Z" w16du:dateUtc="2025-05-23T11:33:00Z">
            <w:rPr>
              <w:b/>
              <w:szCs w:val="22"/>
              <w:lang w:val="es-ES"/>
            </w:rPr>
          </w:rPrChange>
        </w:rPr>
        <w:tab/>
        <w:t>FECHA DE CADUCIDAD</w:t>
      </w:r>
    </w:p>
    <w:p w14:paraId="4F238FA6" w14:textId="77777777" w:rsidR="00B3079B" w:rsidRPr="007C408B" w:rsidRDefault="00B3079B" w:rsidP="00A07595">
      <w:pPr>
        <w:tabs>
          <w:tab w:val="clear" w:pos="567"/>
        </w:tabs>
        <w:spacing w:line="240" w:lineRule="auto"/>
        <w:rPr>
          <w:szCs w:val="22"/>
          <w:rPrChange w:id="29905" w:author="Ines Romero Carraminana" w:date="2025-05-23T13:33:00Z" w16du:dateUtc="2025-05-23T11:33:00Z">
            <w:rPr>
              <w:szCs w:val="22"/>
              <w:lang w:val="es-ES"/>
            </w:rPr>
          </w:rPrChange>
        </w:rPr>
      </w:pPr>
    </w:p>
    <w:p w14:paraId="224ABA1C" w14:textId="77777777" w:rsidR="00B3079B" w:rsidRPr="007C408B" w:rsidRDefault="00B3079B" w:rsidP="00A07595">
      <w:pPr>
        <w:tabs>
          <w:tab w:val="clear" w:pos="567"/>
        </w:tabs>
        <w:spacing w:line="240" w:lineRule="auto"/>
        <w:rPr>
          <w:szCs w:val="22"/>
          <w:rPrChange w:id="29906" w:author="Ines Romero Carraminana" w:date="2025-05-23T13:33:00Z" w16du:dateUtc="2025-05-23T11:33:00Z">
            <w:rPr>
              <w:szCs w:val="22"/>
              <w:lang w:val="es-ES"/>
            </w:rPr>
          </w:rPrChange>
        </w:rPr>
      </w:pPr>
      <w:r w:rsidRPr="007C408B">
        <w:rPr>
          <w:szCs w:val="22"/>
          <w:rPrChange w:id="29907" w:author="Ines Romero Carraminana" w:date="2025-05-23T13:33:00Z" w16du:dateUtc="2025-05-23T11:33:00Z">
            <w:rPr>
              <w:szCs w:val="22"/>
              <w:lang w:val="es-ES"/>
            </w:rPr>
          </w:rPrChange>
        </w:rPr>
        <w:t>CAD</w:t>
      </w:r>
    </w:p>
    <w:p w14:paraId="27D27FBE" w14:textId="77777777" w:rsidR="00B3079B" w:rsidRPr="007C408B" w:rsidRDefault="00B3079B" w:rsidP="00A07595">
      <w:pPr>
        <w:tabs>
          <w:tab w:val="clear" w:pos="567"/>
        </w:tabs>
        <w:spacing w:line="240" w:lineRule="auto"/>
        <w:rPr>
          <w:szCs w:val="22"/>
          <w:rPrChange w:id="29908" w:author="Ines Romero Carraminana" w:date="2025-05-23T13:33:00Z" w16du:dateUtc="2025-05-23T11:33:00Z">
            <w:rPr>
              <w:szCs w:val="22"/>
              <w:lang w:val="es-ES"/>
            </w:rPr>
          </w:rPrChange>
        </w:rPr>
      </w:pPr>
    </w:p>
    <w:p w14:paraId="517B5F02" w14:textId="77777777" w:rsidR="00B3079B" w:rsidRPr="007C408B" w:rsidRDefault="00B3079B" w:rsidP="00A07595">
      <w:pPr>
        <w:tabs>
          <w:tab w:val="clear" w:pos="567"/>
        </w:tabs>
        <w:spacing w:line="240" w:lineRule="auto"/>
        <w:rPr>
          <w:szCs w:val="22"/>
          <w:rPrChange w:id="29909" w:author="Ines Romero Carraminana" w:date="2025-05-23T13:33:00Z" w16du:dateUtc="2025-05-23T11:33:00Z">
            <w:rPr>
              <w:szCs w:val="22"/>
              <w:lang w:val="es-ES"/>
            </w:rPr>
          </w:rPrChange>
        </w:rPr>
      </w:pPr>
    </w:p>
    <w:p w14:paraId="04F8B868" w14:textId="77777777" w:rsidR="00B3079B" w:rsidRPr="007C408B" w:rsidRDefault="00B3079B"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29910" w:author="Ines Romero Carraminana" w:date="2025-05-23T13:33:00Z" w16du:dateUtc="2025-05-23T11:33:00Z">
            <w:rPr>
              <w:szCs w:val="22"/>
              <w:lang w:val="es-ES"/>
            </w:rPr>
          </w:rPrChange>
        </w:rPr>
      </w:pPr>
      <w:r w:rsidRPr="007C408B">
        <w:rPr>
          <w:b/>
          <w:szCs w:val="22"/>
          <w:rPrChange w:id="29911" w:author="Ines Romero Carraminana" w:date="2025-05-23T13:33:00Z" w16du:dateUtc="2025-05-23T11:33:00Z">
            <w:rPr>
              <w:b/>
              <w:szCs w:val="22"/>
              <w:lang w:val="es-ES"/>
            </w:rPr>
          </w:rPrChange>
        </w:rPr>
        <w:t>9.</w:t>
      </w:r>
      <w:r w:rsidRPr="007C408B">
        <w:rPr>
          <w:b/>
          <w:szCs w:val="22"/>
          <w:rPrChange w:id="29912" w:author="Ines Romero Carraminana" w:date="2025-05-23T13:33:00Z" w16du:dateUtc="2025-05-23T11:33:00Z">
            <w:rPr>
              <w:b/>
              <w:szCs w:val="22"/>
              <w:lang w:val="es-ES"/>
            </w:rPr>
          </w:rPrChange>
        </w:rPr>
        <w:tab/>
        <w:t>CONDICIONES ESPECIALES DE CONSERVACIÓN</w:t>
      </w:r>
    </w:p>
    <w:p w14:paraId="54C717BD" w14:textId="77777777" w:rsidR="00B3079B" w:rsidRPr="007C408B" w:rsidRDefault="00B3079B" w:rsidP="00A07595">
      <w:pPr>
        <w:tabs>
          <w:tab w:val="clear" w:pos="567"/>
        </w:tabs>
        <w:spacing w:line="240" w:lineRule="auto"/>
        <w:rPr>
          <w:szCs w:val="22"/>
          <w:rPrChange w:id="29913" w:author="Ines Romero Carraminana" w:date="2025-05-23T13:33:00Z" w16du:dateUtc="2025-05-23T11:33:00Z">
            <w:rPr>
              <w:szCs w:val="22"/>
              <w:lang w:val="es-ES"/>
            </w:rPr>
          </w:rPrChange>
        </w:rPr>
      </w:pPr>
    </w:p>
    <w:p w14:paraId="74E6A312" w14:textId="5005FB84" w:rsidR="00B3079B" w:rsidRPr="007C408B" w:rsidRDefault="00B3079B" w:rsidP="00A07595">
      <w:pPr>
        <w:tabs>
          <w:tab w:val="clear" w:pos="567"/>
        </w:tabs>
        <w:spacing w:line="240" w:lineRule="auto"/>
        <w:ind w:left="567" w:hanging="567"/>
        <w:rPr>
          <w:szCs w:val="22"/>
          <w:rPrChange w:id="29914" w:author="Ines Romero Carraminana" w:date="2025-05-23T13:33:00Z" w16du:dateUtc="2025-05-23T11:33:00Z">
            <w:rPr>
              <w:szCs w:val="22"/>
              <w:lang w:val="es-ES"/>
            </w:rPr>
          </w:rPrChange>
        </w:rPr>
      </w:pPr>
    </w:p>
    <w:p w14:paraId="108ED9DD" w14:textId="77777777" w:rsidR="00580C3A" w:rsidRPr="007C408B" w:rsidRDefault="00580C3A" w:rsidP="00A07595">
      <w:pPr>
        <w:tabs>
          <w:tab w:val="clear" w:pos="567"/>
        </w:tabs>
        <w:spacing w:line="240" w:lineRule="auto"/>
        <w:ind w:left="567" w:hanging="567"/>
        <w:rPr>
          <w:szCs w:val="22"/>
          <w:rPrChange w:id="29915" w:author="Ines Romero Carraminana" w:date="2025-05-23T13:33:00Z" w16du:dateUtc="2025-05-23T11:33:00Z">
            <w:rPr>
              <w:szCs w:val="22"/>
              <w:lang w:val="es-ES"/>
            </w:rPr>
          </w:rPrChange>
        </w:rPr>
      </w:pPr>
    </w:p>
    <w:p w14:paraId="4F0ADB94"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916" w:author="Ines Romero Carraminana" w:date="2025-05-23T13:33:00Z" w16du:dateUtc="2025-05-23T11:33:00Z">
            <w:rPr>
              <w:b/>
              <w:szCs w:val="22"/>
              <w:lang w:val="es-ES"/>
            </w:rPr>
          </w:rPrChange>
        </w:rPr>
      </w:pPr>
      <w:r w:rsidRPr="007C408B">
        <w:rPr>
          <w:b/>
          <w:szCs w:val="22"/>
          <w:rPrChange w:id="29917" w:author="Ines Romero Carraminana" w:date="2025-05-23T13:33:00Z" w16du:dateUtc="2025-05-23T11:33:00Z">
            <w:rPr>
              <w:b/>
              <w:szCs w:val="22"/>
              <w:lang w:val="es-ES"/>
            </w:rPr>
          </w:rPrChange>
        </w:rPr>
        <w:t>10.</w:t>
      </w:r>
      <w:r w:rsidRPr="007C408B">
        <w:rPr>
          <w:b/>
          <w:szCs w:val="22"/>
          <w:rPrChange w:id="29918" w:author="Ines Romero Carraminana" w:date="2025-05-23T13:33:00Z" w16du:dateUtc="2025-05-23T11:33:00Z">
            <w:rPr>
              <w:b/>
              <w:szCs w:val="22"/>
              <w:lang w:val="es-ES"/>
            </w:rPr>
          </w:rPrChange>
        </w:rPr>
        <w:tab/>
        <w:t>PRECAUCIONES ESPECIALES DE ELIMINACIÓN DEL MEDICAMENTO NO UTILIZADO Y DE LOS MATERIALES DERIVADOS DE SU USO</w:t>
      </w:r>
      <w:r w:rsidR="00975E92" w:rsidRPr="007C408B">
        <w:rPr>
          <w:b/>
          <w:szCs w:val="22"/>
          <w:rPrChange w:id="29919" w:author="Ines Romero Carraminana" w:date="2025-05-23T13:33:00Z" w16du:dateUtc="2025-05-23T11:33:00Z">
            <w:rPr>
              <w:b/>
              <w:szCs w:val="22"/>
              <w:lang w:val="es-ES"/>
            </w:rPr>
          </w:rPrChange>
        </w:rPr>
        <w:t>,</w:t>
      </w:r>
      <w:r w:rsidRPr="007C408B">
        <w:rPr>
          <w:b/>
          <w:szCs w:val="22"/>
          <w:rPrChange w:id="29920" w:author="Ines Romero Carraminana" w:date="2025-05-23T13:33:00Z" w16du:dateUtc="2025-05-23T11:33:00Z">
            <w:rPr>
              <w:b/>
              <w:szCs w:val="22"/>
              <w:lang w:val="es-ES"/>
            </w:rPr>
          </w:rPrChange>
        </w:rPr>
        <w:t xml:space="preserve"> CUANDO CORRESPONDA</w:t>
      </w:r>
    </w:p>
    <w:p w14:paraId="6E96A849" w14:textId="53489DC5" w:rsidR="00B3079B" w:rsidRPr="007C408B" w:rsidRDefault="00B3079B" w:rsidP="00A07595">
      <w:pPr>
        <w:tabs>
          <w:tab w:val="clear" w:pos="567"/>
        </w:tabs>
        <w:spacing w:line="240" w:lineRule="auto"/>
        <w:rPr>
          <w:szCs w:val="22"/>
          <w:rPrChange w:id="29921" w:author="Ines Romero Carraminana" w:date="2025-05-23T13:33:00Z" w16du:dateUtc="2025-05-23T11:33:00Z">
            <w:rPr>
              <w:szCs w:val="22"/>
              <w:lang w:val="es-ES"/>
            </w:rPr>
          </w:rPrChange>
        </w:rPr>
      </w:pPr>
    </w:p>
    <w:p w14:paraId="23D96808" w14:textId="77777777" w:rsidR="00580C3A" w:rsidRPr="007C408B" w:rsidRDefault="00580C3A" w:rsidP="00A07595">
      <w:pPr>
        <w:tabs>
          <w:tab w:val="clear" w:pos="567"/>
        </w:tabs>
        <w:spacing w:line="240" w:lineRule="auto"/>
        <w:rPr>
          <w:szCs w:val="22"/>
          <w:rPrChange w:id="29922" w:author="Ines Romero Carraminana" w:date="2025-05-23T13:33:00Z" w16du:dateUtc="2025-05-23T11:33:00Z">
            <w:rPr>
              <w:szCs w:val="22"/>
              <w:lang w:val="es-ES"/>
            </w:rPr>
          </w:rPrChange>
        </w:rPr>
      </w:pPr>
    </w:p>
    <w:p w14:paraId="24C2EB76" w14:textId="77777777" w:rsidR="00B3079B" w:rsidRPr="007C408B" w:rsidRDefault="00B3079B" w:rsidP="00A07595">
      <w:pPr>
        <w:tabs>
          <w:tab w:val="clear" w:pos="567"/>
        </w:tabs>
        <w:spacing w:line="240" w:lineRule="auto"/>
        <w:rPr>
          <w:szCs w:val="22"/>
          <w:rPrChange w:id="29923" w:author="Ines Romero Carraminana" w:date="2025-05-23T13:33:00Z" w16du:dateUtc="2025-05-23T11:33:00Z">
            <w:rPr>
              <w:szCs w:val="22"/>
              <w:lang w:val="es-ES"/>
            </w:rPr>
          </w:rPrChange>
        </w:rPr>
      </w:pPr>
    </w:p>
    <w:p w14:paraId="64CFD9E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29924" w:author="Ines Romero Carraminana" w:date="2025-05-23T13:33:00Z" w16du:dateUtc="2025-05-23T11:33:00Z">
            <w:rPr>
              <w:b/>
              <w:szCs w:val="22"/>
              <w:lang w:val="es-ES"/>
            </w:rPr>
          </w:rPrChange>
        </w:rPr>
      </w:pPr>
      <w:r w:rsidRPr="007C408B">
        <w:rPr>
          <w:b/>
          <w:szCs w:val="22"/>
          <w:rPrChange w:id="29925" w:author="Ines Romero Carraminana" w:date="2025-05-23T13:33:00Z" w16du:dateUtc="2025-05-23T11:33:00Z">
            <w:rPr>
              <w:b/>
              <w:szCs w:val="22"/>
              <w:lang w:val="es-ES"/>
            </w:rPr>
          </w:rPrChange>
        </w:rPr>
        <w:t>11.</w:t>
      </w:r>
      <w:r w:rsidRPr="007C408B">
        <w:rPr>
          <w:b/>
          <w:szCs w:val="22"/>
          <w:rPrChange w:id="29926" w:author="Ines Romero Carraminana" w:date="2025-05-23T13:33:00Z" w16du:dateUtc="2025-05-23T11:33:00Z">
            <w:rPr>
              <w:b/>
              <w:szCs w:val="22"/>
              <w:lang w:val="es-ES"/>
            </w:rPr>
          </w:rPrChange>
        </w:rPr>
        <w:tab/>
        <w:t>NOMBRE Y DIRECCIÓN DEL TITULAR DE LA AUTORIZACIÓN DE COMERCIALIZACIÓN</w:t>
      </w:r>
    </w:p>
    <w:p w14:paraId="50AE9FE3" w14:textId="77777777" w:rsidR="00156EB4" w:rsidRPr="007C408B" w:rsidRDefault="00156EB4" w:rsidP="00156EB4">
      <w:pPr>
        <w:spacing w:line="240" w:lineRule="auto"/>
        <w:outlineLvl w:val="0"/>
        <w:rPr>
          <w:bCs/>
          <w:rPrChange w:id="29927" w:author="Ines Romero Carraminana" w:date="2025-05-23T13:33:00Z" w16du:dateUtc="2025-05-23T11:33:00Z">
            <w:rPr>
              <w:bCs/>
              <w:lang w:val="es-ES"/>
            </w:rPr>
          </w:rPrChange>
        </w:rPr>
      </w:pPr>
    </w:p>
    <w:p w14:paraId="13AD2955" w14:textId="77777777" w:rsidR="00F96B57" w:rsidRPr="007C408B" w:rsidRDefault="00F96B57" w:rsidP="00F96B57">
      <w:pPr>
        <w:spacing w:line="240" w:lineRule="auto"/>
        <w:rPr>
          <w:szCs w:val="22"/>
          <w:rPrChange w:id="29928" w:author="Ines Romero Carraminana" w:date="2025-05-23T13:33:00Z" w16du:dateUtc="2025-05-23T11:33:00Z">
            <w:rPr>
              <w:noProof/>
              <w:szCs w:val="22"/>
              <w:lang w:val="en-US"/>
            </w:rPr>
          </w:rPrChange>
        </w:rPr>
      </w:pPr>
      <w:r w:rsidRPr="007C408B">
        <w:rPr>
          <w:szCs w:val="22"/>
          <w:rPrChange w:id="29929" w:author="Ines Romero Carraminana" w:date="2025-05-23T13:33:00Z" w16du:dateUtc="2025-05-23T11:33:00Z">
            <w:rPr>
              <w:noProof/>
              <w:szCs w:val="22"/>
              <w:lang w:val="en-US"/>
            </w:rPr>
          </w:rPrChange>
        </w:rPr>
        <w:t>Viatris Limited</w:t>
      </w:r>
    </w:p>
    <w:p w14:paraId="75175E9B" w14:textId="5E3465F0" w:rsidR="00F96B57" w:rsidRPr="007C408B" w:rsidRDefault="00F96B57" w:rsidP="00F96B57">
      <w:pPr>
        <w:spacing w:line="240" w:lineRule="auto"/>
        <w:rPr>
          <w:szCs w:val="22"/>
          <w:rPrChange w:id="29930" w:author="Ines Romero Carraminana" w:date="2025-05-23T13:33:00Z" w16du:dateUtc="2025-05-23T11:33:00Z">
            <w:rPr>
              <w:noProof/>
              <w:szCs w:val="22"/>
              <w:lang w:val="en-US"/>
            </w:rPr>
          </w:rPrChange>
        </w:rPr>
      </w:pPr>
      <w:r w:rsidRPr="007C408B">
        <w:rPr>
          <w:szCs w:val="22"/>
          <w:rPrChange w:id="29931" w:author="Ines Romero Carraminana" w:date="2025-05-23T13:33:00Z" w16du:dateUtc="2025-05-23T11:33:00Z">
            <w:rPr>
              <w:noProof/>
              <w:szCs w:val="22"/>
              <w:lang w:val="en-US"/>
            </w:rPr>
          </w:rPrChange>
        </w:rPr>
        <w:t>Damastown Industrial Park</w:t>
      </w:r>
      <w:ins w:id="29932" w:author="Ines Romero Carraminana" w:date="2025-05-23T09:13:00Z" w16du:dateUtc="2025-05-23T07:13:00Z">
        <w:r w:rsidR="00AB560D" w:rsidRPr="007C408B">
          <w:rPr>
            <w:szCs w:val="22"/>
            <w:rPrChange w:id="29933" w:author="Ines Romero Carraminana" w:date="2025-05-23T13:33:00Z" w16du:dateUtc="2025-05-23T11:33:00Z">
              <w:rPr>
                <w:noProof/>
                <w:szCs w:val="22"/>
                <w:lang w:val="en-US"/>
              </w:rPr>
            </w:rPrChange>
          </w:rPr>
          <w:t>,</w:t>
        </w:r>
      </w:ins>
    </w:p>
    <w:p w14:paraId="1C9555C3" w14:textId="25129721" w:rsidR="00F96B57" w:rsidRPr="007C408B" w:rsidRDefault="00F96B57" w:rsidP="00F96B57">
      <w:pPr>
        <w:spacing w:line="240" w:lineRule="auto"/>
        <w:rPr>
          <w:szCs w:val="22"/>
          <w:rPrChange w:id="29934" w:author="Ines Romero Carraminana" w:date="2025-05-23T13:33:00Z" w16du:dateUtc="2025-05-23T11:33:00Z">
            <w:rPr>
              <w:noProof/>
              <w:szCs w:val="22"/>
              <w:lang w:val="en-US"/>
            </w:rPr>
          </w:rPrChange>
        </w:rPr>
      </w:pPr>
      <w:r w:rsidRPr="007C408B">
        <w:rPr>
          <w:szCs w:val="22"/>
          <w:rPrChange w:id="29935" w:author="Ines Romero Carraminana" w:date="2025-05-23T13:33:00Z" w16du:dateUtc="2025-05-23T11:33:00Z">
            <w:rPr>
              <w:noProof/>
              <w:szCs w:val="22"/>
              <w:lang w:val="en-US"/>
            </w:rPr>
          </w:rPrChange>
        </w:rPr>
        <w:t>Mulhuddart</w:t>
      </w:r>
      <w:ins w:id="29936" w:author="Ines Romero Carraminana" w:date="2025-05-23T09:13:00Z" w16du:dateUtc="2025-05-23T07:13:00Z">
        <w:r w:rsidR="00AB560D" w:rsidRPr="007C408B">
          <w:rPr>
            <w:szCs w:val="22"/>
            <w:rPrChange w:id="29937" w:author="Ines Romero Carraminana" w:date="2025-05-23T13:33:00Z" w16du:dateUtc="2025-05-23T11:33:00Z">
              <w:rPr>
                <w:noProof/>
                <w:szCs w:val="22"/>
                <w:lang w:val="en-US"/>
              </w:rPr>
            </w:rPrChange>
          </w:rPr>
          <w:t xml:space="preserve">, </w:t>
        </w:r>
      </w:ins>
    </w:p>
    <w:p w14:paraId="2807D5DC" w14:textId="7489DE72" w:rsidR="00F96B57" w:rsidRPr="007C408B" w:rsidRDefault="00F96B57" w:rsidP="00F96B57">
      <w:pPr>
        <w:spacing w:line="240" w:lineRule="auto"/>
        <w:rPr>
          <w:szCs w:val="22"/>
          <w:rPrChange w:id="29938" w:author="Ines Romero Carraminana" w:date="2025-05-23T13:33:00Z" w16du:dateUtc="2025-05-23T11:33:00Z">
            <w:rPr>
              <w:noProof/>
              <w:szCs w:val="22"/>
            </w:rPr>
          </w:rPrChange>
        </w:rPr>
      </w:pPr>
      <w:r w:rsidRPr="007C408B">
        <w:rPr>
          <w:szCs w:val="22"/>
          <w:rPrChange w:id="29939" w:author="Ines Romero Carraminana" w:date="2025-05-23T13:33:00Z" w16du:dateUtc="2025-05-23T11:33:00Z">
            <w:rPr>
              <w:noProof/>
              <w:szCs w:val="22"/>
            </w:rPr>
          </w:rPrChange>
        </w:rPr>
        <w:t>Dubl</w:t>
      </w:r>
      <w:ins w:id="29940" w:author="Ines Romero Carraminana" w:date="2025-05-23T09:13:00Z" w16du:dateUtc="2025-05-23T07:13:00Z">
        <w:r w:rsidR="00AB560D" w:rsidRPr="007C408B">
          <w:rPr>
            <w:szCs w:val="22"/>
            <w:rPrChange w:id="29941" w:author="Ines Romero Carraminana" w:date="2025-05-23T13:33:00Z" w16du:dateUtc="2025-05-23T11:33:00Z">
              <w:rPr>
                <w:noProof/>
                <w:szCs w:val="22"/>
              </w:rPr>
            </w:rPrChange>
          </w:rPr>
          <w:t>í</w:t>
        </w:r>
      </w:ins>
      <w:del w:id="29942" w:author="Ines Romero Carraminana" w:date="2025-05-23T09:13:00Z" w16du:dateUtc="2025-05-23T07:13:00Z">
        <w:r w:rsidRPr="007C408B" w:rsidDel="00AB560D">
          <w:rPr>
            <w:szCs w:val="22"/>
            <w:rPrChange w:id="29943" w:author="Ines Romero Carraminana" w:date="2025-05-23T13:33:00Z" w16du:dateUtc="2025-05-23T11:33:00Z">
              <w:rPr>
                <w:noProof/>
                <w:szCs w:val="22"/>
              </w:rPr>
            </w:rPrChange>
          </w:rPr>
          <w:delText>i</w:delText>
        </w:r>
      </w:del>
      <w:r w:rsidRPr="007C408B">
        <w:rPr>
          <w:szCs w:val="22"/>
          <w:rPrChange w:id="29944" w:author="Ines Romero Carraminana" w:date="2025-05-23T13:33:00Z" w16du:dateUtc="2025-05-23T11:33:00Z">
            <w:rPr>
              <w:noProof/>
              <w:szCs w:val="22"/>
            </w:rPr>
          </w:rPrChange>
        </w:rPr>
        <w:t>n 15</w:t>
      </w:r>
    </w:p>
    <w:p w14:paraId="702B5E95" w14:textId="73C5B850" w:rsidR="00156EB4" w:rsidRPr="007C408B" w:rsidRDefault="00F96B57" w:rsidP="00156EB4">
      <w:pPr>
        <w:spacing w:line="240" w:lineRule="auto"/>
        <w:outlineLvl w:val="0"/>
        <w:rPr>
          <w:bCs/>
          <w:rPrChange w:id="29945" w:author="Ines Romero Carraminana" w:date="2025-05-23T13:33:00Z" w16du:dateUtc="2025-05-23T11:33:00Z">
            <w:rPr>
              <w:bCs/>
              <w:lang w:val="es-ES"/>
            </w:rPr>
          </w:rPrChange>
        </w:rPr>
      </w:pPr>
      <w:r w:rsidRPr="007C408B">
        <w:rPr>
          <w:szCs w:val="22"/>
          <w:rPrChange w:id="29946" w:author="Ines Romero Carraminana" w:date="2025-05-23T13:33:00Z" w16du:dateUtc="2025-05-23T11:33:00Z">
            <w:rPr>
              <w:noProof/>
              <w:szCs w:val="22"/>
            </w:rPr>
          </w:rPrChange>
        </w:rPr>
        <w:t>DUBL</w:t>
      </w:r>
      <w:ins w:id="29947" w:author="Ines Romero Carraminana" w:date="2025-05-23T09:13:00Z" w16du:dateUtc="2025-05-23T07:13:00Z">
        <w:r w:rsidR="00AB560D" w:rsidRPr="007C408B">
          <w:rPr>
            <w:szCs w:val="22"/>
            <w:rPrChange w:id="29948" w:author="Ines Romero Carraminana" w:date="2025-05-23T13:33:00Z" w16du:dateUtc="2025-05-23T11:33:00Z">
              <w:rPr>
                <w:noProof/>
                <w:szCs w:val="22"/>
              </w:rPr>
            </w:rPrChange>
          </w:rPr>
          <w:t>Í</w:t>
        </w:r>
      </w:ins>
      <w:del w:id="29949" w:author="Ines Romero Carraminana" w:date="2025-05-23T09:13:00Z" w16du:dateUtc="2025-05-23T07:13:00Z">
        <w:r w:rsidRPr="007C408B" w:rsidDel="00AB560D">
          <w:rPr>
            <w:szCs w:val="22"/>
            <w:rPrChange w:id="29950" w:author="Ines Romero Carraminana" w:date="2025-05-23T13:33:00Z" w16du:dateUtc="2025-05-23T11:33:00Z">
              <w:rPr>
                <w:noProof/>
                <w:szCs w:val="22"/>
              </w:rPr>
            </w:rPrChange>
          </w:rPr>
          <w:delText>I</w:delText>
        </w:r>
      </w:del>
      <w:r w:rsidRPr="007C408B">
        <w:rPr>
          <w:szCs w:val="22"/>
          <w:rPrChange w:id="29951" w:author="Ines Romero Carraminana" w:date="2025-05-23T13:33:00Z" w16du:dateUtc="2025-05-23T11:33:00Z">
            <w:rPr>
              <w:noProof/>
              <w:szCs w:val="22"/>
            </w:rPr>
          </w:rPrChange>
        </w:rPr>
        <w:t>N</w:t>
      </w:r>
    </w:p>
    <w:p w14:paraId="48844CC9" w14:textId="189FA901" w:rsidR="00B3079B" w:rsidRPr="007C408B" w:rsidRDefault="00156EB4" w:rsidP="00A07595">
      <w:pPr>
        <w:tabs>
          <w:tab w:val="clear" w:pos="567"/>
        </w:tabs>
        <w:spacing w:line="240" w:lineRule="auto"/>
        <w:rPr>
          <w:szCs w:val="22"/>
          <w:rPrChange w:id="29952" w:author="Ines Romero Carraminana" w:date="2025-05-23T13:33:00Z" w16du:dateUtc="2025-05-23T11:33:00Z">
            <w:rPr>
              <w:szCs w:val="22"/>
              <w:lang w:val="es-ES"/>
            </w:rPr>
          </w:rPrChange>
        </w:rPr>
      </w:pPr>
      <w:r w:rsidRPr="007C408B">
        <w:rPr>
          <w:bCs/>
          <w:rPrChange w:id="29953" w:author="Ines Romero Carraminana" w:date="2025-05-23T13:33:00Z" w16du:dateUtc="2025-05-23T11:33:00Z">
            <w:rPr>
              <w:bCs/>
              <w:lang w:val="es-ES"/>
            </w:rPr>
          </w:rPrChange>
        </w:rPr>
        <w:t>Irlanda</w:t>
      </w:r>
    </w:p>
    <w:p w14:paraId="16829C81" w14:textId="77777777" w:rsidR="00B3079B" w:rsidRPr="007C408B" w:rsidRDefault="00B3079B" w:rsidP="00A07595">
      <w:pPr>
        <w:tabs>
          <w:tab w:val="clear" w:pos="567"/>
        </w:tabs>
        <w:spacing w:line="240" w:lineRule="auto"/>
        <w:rPr>
          <w:szCs w:val="22"/>
          <w:rPrChange w:id="29954" w:author="Ines Romero Carraminana" w:date="2025-05-23T13:33:00Z" w16du:dateUtc="2025-05-23T11:33:00Z">
            <w:rPr>
              <w:szCs w:val="22"/>
              <w:lang w:val="es-ES"/>
            </w:rPr>
          </w:rPrChange>
        </w:rPr>
      </w:pPr>
    </w:p>
    <w:p w14:paraId="2BBAC067"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29955" w:author="Ines Romero Carraminana" w:date="2025-05-23T13:33:00Z" w16du:dateUtc="2025-05-23T11:33:00Z">
            <w:rPr>
              <w:szCs w:val="22"/>
              <w:lang w:val="es-ES"/>
            </w:rPr>
          </w:rPrChange>
        </w:rPr>
      </w:pPr>
      <w:r w:rsidRPr="007C408B">
        <w:rPr>
          <w:b/>
          <w:szCs w:val="22"/>
          <w:rPrChange w:id="29956" w:author="Ines Romero Carraminana" w:date="2025-05-23T13:33:00Z" w16du:dateUtc="2025-05-23T11:33:00Z">
            <w:rPr>
              <w:b/>
              <w:szCs w:val="22"/>
              <w:lang w:val="es-ES"/>
            </w:rPr>
          </w:rPrChange>
        </w:rPr>
        <w:t>12.</w:t>
      </w:r>
      <w:r w:rsidRPr="007C408B">
        <w:rPr>
          <w:b/>
          <w:szCs w:val="22"/>
          <w:rPrChange w:id="29957" w:author="Ines Romero Carraminana" w:date="2025-05-23T13:33:00Z" w16du:dateUtc="2025-05-23T11:33:00Z">
            <w:rPr>
              <w:b/>
              <w:szCs w:val="22"/>
              <w:lang w:val="es-ES"/>
            </w:rPr>
          </w:rPrChange>
        </w:rPr>
        <w:tab/>
        <w:t>NÚMERO(S) DE AUTORIZACIÓN DE COMERCIALIZACIÓN</w:t>
      </w:r>
    </w:p>
    <w:p w14:paraId="36740A75" w14:textId="77777777" w:rsidR="00B3079B" w:rsidRPr="007C408B" w:rsidRDefault="00B3079B" w:rsidP="00A07595">
      <w:pPr>
        <w:tabs>
          <w:tab w:val="clear" w:pos="567"/>
        </w:tabs>
        <w:spacing w:line="240" w:lineRule="auto"/>
        <w:rPr>
          <w:szCs w:val="22"/>
          <w:rPrChange w:id="29958" w:author="Ines Romero Carraminana" w:date="2025-05-23T13:33:00Z" w16du:dateUtc="2025-05-23T11:33:00Z">
            <w:rPr>
              <w:szCs w:val="22"/>
              <w:lang w:val="es-ES"/>
            </w:rPr>
          </w:rPrChange>
        </w:rPr>
      </w:pPr>
    </w:p>
    <w:p w14:paraId="6B4AD272" w14:textId="77777777" w:rsidR="007733B2" w:rsidRPr="007C408B" w:rsidRDefault="007733B2" w:rsidP="007733B2">
      <w:pPr>
        <w:spacing w:line="240" w:lineRule="auto"/>
        <w:rPr>
          <w:bCs/>
          <w:szCs w:val="22"/>
          <w:highlight w:val="lightGray"/>
          <w:rPrChange w:id="29959" w:author="Ines Romero Carraminana" w:date="2025-05-23T13:33:00Z" w16du:dateUtc="2025-05-23T11:33:00Z">
            <w:rPr>
              <w:bCs/>
              <w:noProof/>
              <w:szCs w:val="22"/>
              <w:highlight w:val="lightGray"/>
            </w:rPr>
          </w:rPrChange>
        </w:rPr>
      </w:pPr>
      <w:r w:rsidRPr="007C408B">
        <w:rPr>
          <w:bCs/>
          <w:szCs w:val="22"/>
          <w:rPrChange w:id="29960" w:author="Ines Romero Carraminana" w:date="2025-05-23T13:33:00Z" w16du:dateUtc="2025-05-23T11:33:00Z">
            <w:rPr>
              <w:bCs/>
              <w:noProof/>
              <w:szCs w:val="22"/>
            </w:rPr>
          </w:rPrChange>
        </w:rPr>
        <w:t>EU/1/21/1588/</w:t>
      </w:r>
      <w:proofErr w:type="gramStart"/>
      <w:r w:rsidRPr="007C408B">
        <w:rPr>
          <w:bCs/>
          <w:szCs w:val="22"/>
          <w:rPrChange w:id="29961" w:author="Ines Romero Carraminana" w:date="2025-05-23T13:33:00Z" w16du:dateUtc="2025-05-23T11:33:00Z">
            <w:rPr>
              <w:bCs/>
              <w:noProof/>
              <w:szCs w:val="22"/>
            </w:rPr>
          </w:rPrChange>
        </w:rPr>
        <w:t xml:space="preserve">026  </w:t>
      </w:r>
      <w:r w:rsidRPr="007C408B">
        <w:rPr>
          <w:bCs/>
          <w:szCs w:val="22"/>
          <w:highlight w:val="lightGray"/>
          <w:rPrChange w:id="29962" w:author="Ines Romero Carraminana" w:date="2025-05-23T13:33:00Z" w16du:dateUtc="2025-05-23T11:33:00Z">
            <w:rPr>
              <w:bCs/>
              <w:noProof/>
              <w:szCs w:val="22"/>
              <w:highlight w:val="lightGray"/>
            </w:rPr>
          </w:rPrChange>
        </w:rPr>
        <w:t>Blíster</w:t>
      </w:r>
      <w:proofErr w:type="gramEnd"/>
      <w:r w:rsidRPr="007C408B">
        <w:rPr>
          <w:bCs/>
          <w:szCs w:val="22"/>
          <w:highlight w:val="lightGray"/>
          <w:rPrChange w:id="29963"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64" w:author="Ines Romero Carraminana" w:date="2025-05-23T13:33:00Z" w16du:dateUtc="2025-05-23T11:33:00Z">
            <w:rPr>
              <w:bCs/>
              <w:noProof/>
              <w:szCs w:val="22"/>
              <w:highlight w:val="lightGray"/>
            </w:rPr>
          </w:rPrChange>
        </w:rPr>
        <w:t>aluminio)  14</w:t>
      </w:r>
      <w:proofErr w:type="gramEnd"/>
      <w:r w:rsidRPr="007C408B">
        <w:rPr>
          <w:bCs/>
          <w:szCs w:val="22"/>
          <w:highlight w:val="lightGray"/>
          <w:rPrChange w:id="29965" w:author="Ines Romero Carraminana" w:date="2025-05-23T13:33:00Z" w16du:dateUtc="2025-05-23T11:33:00Z">
            <w:rPr>
              <w:bCs/>
              <w:noProof/>
              <w:szCs w:val="22"/>
              <w:highlight w:val="lightGray"/>
            </w:rPr>
          </w:rPrChange>
        </w:rPr>
        <w:t xml:space="preserve"> comprimidos</w:t>
      </w:r>
    </w:p>
    <w:p w14:paraId="30784A57" w14:textId="77777777" w:rsidR="007733B2" w:rsidRPr="007C408B" w:rsidRDefault="007733B2" w:rsidP="007733B2">
      <w:pPr>
        <w:spacing w:line="240" w:lineRule="auto"/>
        <w:rPr>
          <w:bCs/>
          <w:szCs w:val="22"/>
          <w:highlight w:val="lightGray"/>
          <w:rPrChange w:id="29966" w:author="Ines Romero Carraminana" w:date="2025-05-23T13:33:00Z" w16du:dateUtc="2025-05-23T11:33:00Z">
            <w:rPr>
              <w:bCs/>
              <w:noProof/>
              <w:szCs w:val="22"/>
              <w:highlight w:val="lightGray"/>
            </w:rPr>
          </w:rPrChange>
        </w:rPr>
      </w:pPr>
      <w:r w:rsidRPr="007C408B">
        <w:rPr>
          <w:bCs/>
          <w:szCs w:val="22"/>
          <w:highlight w:val="lightGray"/>
          <w:rPrChange w:id="29967"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68" w:author="Ines Romero Carraminana" w:date="2025-05-23T13:33:00Z" w16du:dateUtc="2025-05-23T11:33:00Z">
            <w:rPr>
              <w:bCs/>
              <w:noProof/>
              <w:szCs w:val="22"/>
              <w:highlight w:val="lightGray"/>
            </w:rPr>
          </w:rPrChange>
        </w:rPr>
        <w:t>027  Blíster</w:t>
      </w:r>
      <w:proofErr w:type="gramEnd"/>
      <w:r w:rsidRPr="007C408B">
        <w:rPr>
          <w:bCs/>
          <w:szCs w:val="22"/>
          <w:highlight w:val="lightGray"/>
          <w:rPrChange w:id="29969"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70" w:author="Ines Romero Carraminana" w:date="2025-05-23T13:33:00Z" w16du:dateUtc="2025-05-23T11:33:00Z">
            <w:rPr>
              <w:bCs/>
              <w:noProof/>
              <w:szCs w:val="22"/>
              <w:highlight w:val="lightGray"/>
            </w:rPr>
          </w:rPrChange>
        </w:rPr>
        <w:t>aluminio)  28</w:t>
      </w:r>
      <w:proofErr w:type="gramEnd"/>
      <w:r w:rsidRPr="007C408B">
        <w:rPr>
          <w:bCs/>
          <w:szCs w:val="22"/>
          <w:highlight w:val="lightGray"/>
          <w:rPrChange w:id="29971" w:author="Ines Romero Carraminana" w:date="2025-05-23T13:33:00Z" w16du:dateUtc="2025-05-23T11:33:00Z">
            <w:rPr>
              <w:bCs/>
              <w:noProof/>
              <w:szCs w:val="22"/>
              <w:highlight w:val="lightGray"/>
            </w:rPr>
          </w:rPrChange>
        </w:rPr>
        <w:t xml:space="preserve"> comprimidos</w:t>
      </w:r>
    </w:p>
    <w:p w14:paraId="11C8A6E0" w14:textId="77777777" w:rsidR="007733B2" w:rsidRPr="007C408B" w:rsidRDefault="007733B2" w:rsidP="007733B2">
      <w:pPr>
        <w:spacing w:line="240" w:lineRule="auto"/>
        <w:rPr>
          <w:bCs/>
          <w:szCs w:val="22"/>
          <w:highlight w:val="lightGray"/>
          <w:rPrChange w:id="29972" w:author="Ines Romero Carraminana" w:date="2025-05-23T13:33:00Z" w16du:dateUtc="2025-05-23T11:33:00Z">
            <w:rPr>
              <w:bCs/>
              <w:noProof/>
              <w:szCs w:val="22"/>
              <w:highlight w:val="lightGray"/>
            </w:rPr>
          </w:rPrChange>
        </w:rPr>
      </w:pPr>
      <w:r w:rsidRPr="007C408B">
        <w:rPr>
          <w:bCs/>
          <w:szCs w:val="22"/>
          <w:highlight w:val="lightGray"/>
          <w:rPrChange w:id="29973"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74" w:author="Ines Romero Carraminana" w:date="2025-05-23T13:33:00Z" w16du:dateUtc="2025-05-23T11:33:00Z">
            <w:rPr>
              <w:bCs/>
              <w:noProof/>
              <w:szCs w:val="22"/>
              <w:highlight w:val="lightGray"/>
            </w:rPr>
          </w:rPrChange>
        </w:rPr>
        <w:t>028  Blíster</w:t>
      </w:r>
      <w:proofErr w:type="gramEnd"/>
      <w:r w:rsidRPr="007C408B">
        <w:rPr>
          <w:bCs/>
          <w:szCs w:val="22"/>
          <w:highlight w:val="lightGray"/>
          <w:rPrChange w:id="29975"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76" w:author="Ines Romero Carraminana" w:date="2025-05-23T13:33:00Z" w16du:dateUtc="2025-05-23T11:33:00Z">
            <w:rPr>
              <w:bCs/>
              <w:noProof/>
              <w:szCs w:val="22"/>
              <w:highlight w:val="lightGray"/>
            </w:rPr>
          </w:rPrChange>
        </w:rPr>
        <w:t>aluminio)  30</w:t>
      </w:r>
      <w:proofErr w:type="gramEnd"/>
      <w:r w:rsidRPr="007C408B">
        <w:rPr>
          <w:bCs/>
          <w:szCs w:val="22"/>
          <w:highlight w:val="lightGray"/>
          <w:rPrChange w:id="29977" w:author="Ines Romero Carraminana" w:date="2025-05-23T13:33:00Z" w16du:dateUtc="2025-05-23T11:33:00Z">
            <w:rPr>
              <w:bCs/>
              <w:noProof/>
              <w:szCs w:val="22"/>
              <w:highlight w:val="lightGray"/>
            </w:rPr>
          </w:rPrChange>
        </w:rPr>
        <w:t xml:space="preserve"> comprimidos</w:t>
      </w:r>
    </w:p>
    <w:p w14:paraId="59B6ACDA" w14:textId="77777777" w:rsidR="007733B2" w:rsidRPr="007C408B" w:rsidRDefault="007733B2" w:rsidP="007733B2">
      <w:pPr>
        <w:spacing w:line="240" w:lineRule="auto"/>
        <w:rPr>
          <w:bCs/>
          <w:szCs w:val="22"/>
          <w:highlight w:val="lightGray"/>
          <w:rPrChange w:id="29978" w:author="Ines Romero Carraminana" w:date="2025-05-23T13:33:00Z" w16du:dateUtc="2025-05-23T11:33:00Z">
            <w:rPr>
              <w:bCs/>
              <w:noProof/>
              <w:szCs w:val="22"/>
              <w:highlight w:val="lightGray"/>
            </w:rPr>
          </w:rPrChange>
        </w:rPr>
      </w:pPr>
      <w:r w:rsidRPr="007C408B">
        <w:rPr>
          <w:bCs/>
          <w:szCs w:val="22"/>
          <w:highlight w:val="lightGray"/>
          <w:rPrChange w:id="29979"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80" w:author="Ines Romero Carraminana" w:date="2025-05-23T13:33:00Z" w16du:dateUtc="2025-05-23T11:33:00Z">
            <w:rPr>
              <w:bCs/>
              <w:noProof/>
              <w:szCs w:val="22"/>
              <w:highlight w:val="lightGray"/>
            </w:rPr>
          </w:rPrChange>
        </w:rPr>
        <w:t>029  Blíster</w:t>
      </w:r>
      <w:proofErr w:type="gramEnd"/>
      <w:r w:rsidRPr="007C408B">
        <w:rPr>
          <w:bCs/>
          <w:szCs w:val="22"/>
          <w:highlight w:val="lightGray"/>
          <w:rPrChange w:id="29981"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82" w:author="Ines Romero Carraminana" w:date="2025-05-23T13:33:00Z" w16du:dateUtc="2025-05-23T11:33:00Z">
            <w:rPr>
              <w:bCs/>
              <w:noProof/>
              <w:szCs w:val="22"/>
              <w:highlight w:val="lightGray"/>
            </w:rPr>
          </w:rPrChange>
        </w:rPr>
        <w:t>aluminio)  42</w:t>
      </w:r>
      <w:proofErr w:type="gramEnd"/>
      <w:r w:rsidRPr="007C408B">
        <w:rPr>
          <w:bCs/>
          <w:szCs w:val="22"/>
          <w:highlight w:val="lightGray"/>
          <w:rPrChange w:id="29983" w:author="Ines Romero Carraminana" w:date="2025-05-23T13:33:00Z" w16du:dateUtc="2025-05-23T11:33:00Z">
            <w:rPr>
              <w:bCs/>
              <w:noProof/>
              <w:szCs w:val="22"/>
              <w:highlight w:val="lightGray"/>
            </w:rPr>
          </w:rPrChange>
        </w:rPr>
        <w:t xml:space="preserve"> comprimidos</w:t>
      </w:r>
    </w:p>
    <w:p w14:paraId="5011F9FE" w14:textId="77777777" w:rsidR="007733B2" w:rsidRPr="007C408B" w:rsidRDefault="007733B2" w:rsidP="007733B2">
      <w:pPr>
        <w:spacing w:line="240" w:lineRule="auto"/>
        <w:rPr>
          <w:bCs/>
          <w:szCs w:val="22"/>
          <w:highlight w:val="lightGray"/>
          <w:rPrChange w:id="29984" w:author="Ines Romero Carraminana" w:date="2025-05-23T13:33:00Z" w16du:dateUtc="2025-05-23T11:33:00Z">
            <w:rPr>
              <w:bCs/>
              <w:noProof/>
              <w:szCs w:val="22"/>
              <w:highlight w:val="lightGray"/>
            </w:rPr>
          </w:rPrChange>
        </w:rPr>
      </w:pPr>
      <w:r w:rsidRPr="007C408B">
        <w:rPr>
          <w:bCs/>
          <w:szCs w:val="22"/>
          <w:highlight w:val="lightGray"/>
          <w:rPrChange w:id="29985"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86" w:author="Ines Romero Carraminana" w:date="2025-05-23T13:33:00Z" w16du:dateUtc="2025-05-23T11:33:00Z">
            <w:rPr>
              <w:bCs/>
              <w:noProof/>
              <w:szCs w:val="22"/>
              <w:highlight w:val="lightGray"/>
            </w:rPr>
          </w:rPrChange>
        </w:rPr>
        <w:t>030  Blíster</w:t>
      </w:r>
      <w:proofErr w:type="gramEnd"/>
      <w:r w:rsidRPr="007C408B">
        <w:rPr>
          <w:bCs/>
          <w:szCs w:val="22"/>
          <w:highlight w:val="lightGray"/>
          <w:rPrChange w:id="29987"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88" w:author="Ines Romero Carraminana" w:date="2025-05-23T13:33:00Z" w16du:dateUtc="2025-05-23T11:33:00Z">
            <w:rPr>
              <w:bCs/>
              <w:noProof/>
              <w:szCs w:val="22"/>
              <w:highlight w:val="lightGray"/>
            </w:rPr>
          </w:rPrChange>
        </w:rPr>
        <w:t>aluminio)  98</w:t>
      </w:r>
      <w:proofErr w:type="gramEnd"/>
      <w:r w:rsidRPr="007C408B">
        <w:rPr>
          <w:bCs/>
          <w:szCs w:val="22"/>
          <w:highlight w:val="lightGray"/>
          <w:rPrChange w:id="29989" w:author="Ines Romero Carraminana" w:date="2025-05-23T13:33:00Z" w16du:dateUtc="2025-05-23T11:33:00Z">
            <w:rPr>
              <w:bCs/>
              <w:noProof/>
              <w:szCs w:val="22"/>
              <w:highlight w:val="lightGray"/>
            </w:rPr>
          </w:rPrChange>
        </w:rPr>
        <w:t xml:space="preserve"> comprimidos</w:t>
      </w:r>
    </w:p>
    <w:p w14:paraId="5CB05419" w14:textId="77777777" w:rsidR="007733B2" w:rsidRPr="007C408B" w:rsidRDefault="007733B2" w:rsidP="007733B2">
      <w:pPr>
        <w:spacing w:line="240" w:lineRule="auto"/>
        <w:rPr>
          <w:bCs/>
          <w:szCs w:val="22"/>
          <w:highlight w:val="lightGray"/>
          <w:rPrChange w:id="29990" w:author="Ines Romero Carraminana" w:date="2025-05-23T13:33:00Z" w16du:dateUtc="2025-05-23T11:33:00Z">
            <w:rPr>
              <w:bCs/>
              <w:noProof/>
              <w:szCs w:val="22"/>
              <w:highlight w:val="lightGray"/>
            </w:rPr>
          </w:rPrChange>
        </w:rPr>
      </w:pPr>
      <w:r w:rsidRPr="007C408B">
        <w:rPr>
          <w:bCs/>
          <w:szCs w:val="22"/>
          <w:highlight w:val="lightGray"/>
          <w:rPrChange w:id="29991"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92" w:author="Ines Romero Carraminana" w:date="2025-05-23T13:33:00Z" w16du:dateUtc="2025-05-23T11:33:00Z">
            <w:rPr>
              <w:bCs/>
              <w:noProof/>
              <w:szCs w:val="22"/>
              <w:highlight w:val="lightGray"/>
            </w:rPr>
          </w:rPrChange>
        </w:rPr>
        <w:t>031  Blíster</w:t>
      </w:r>
      <w:proofErr w:type="gramEnd"/>
      <w:r w:rsidRPr="007C408B">
        <w:rPr>
          <w:bCs/>
          <w:szCs w:val="22"/>
          <w:highlight w:val="lightGray"/>
          <w:rPrChange w:id="29993"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29994" w:author="Ines Romero Carraminana" w:date="2025-05-23T13:33:00Z" w16du:dateUtc="2025-05-23T11:33:00Z">
            <w:rPr>
              <w:bCs/>
              <w:noProof/>
              <w:szCs w:val="22"/>
              <w:highlight w:val="lightGray"/>
            </w:rPr>
          </w:rPrChange>
        </w:rPr>
        <w:t>aluminio)  100</w:t>
      </w:r>
      <w:proofErr w:type="gramEnd"/>
      <w:r w:rsidRPr="007C408B">
        <w:rPr>
          <w:bCs/>
          <w:szCs w:val="22"/>
          <w:highlight w:val="lightGray"/>
          <w:rPrChange w:id="29995" w:author="Ines Romero Carraminana" w:date="2025-05-23T13:33:00Z" w16du:dateUtc="2025-05-23T11:33:00Z">
            <w:rPr>
              <w:bCs/>
              <w:noProof/>
              <w:szCs w:val="22"/>
              <w:highlight w:val="lightGray"/>
            </w:rPr>
          </w:rPrChange>
        </w:rPr>
        <w:t xml:space="preserve"> comprimidos</w:t>
      </w:r>
    </w:p>
    <w:p w14:paraId="73972037" w14:textId="77777777" w:rsidR="007733B2" w:rsidRPr="007C408B" w:rsidRDefault="007733B2" w:rsidP="007733B2">
      <w:pPr>
        <w:spacing w:line="240" w:lineRule="auto"/>
        <w:rPr>
          <w:bCs/>
          <w:szCs w:val="22"/>
          <w:highlight w:val="lightGray"/>
          <w:rPrChange w:id="29996" w:author="Ines Romero Carraminana" w:date="2025-05-23T13:33:00Z" w16du:dateUtc="2025-05-23T11:33:00Z">
            <w:rPr>
              <w:bCs/>
              <w:noProof/>
              <w:szCs w:val="22"/>
              <w:highlight w:val="lightGray"/>
            </w:rPr>
          </w:rPrChange>
        </w:rPr>
      </w:pPr>
    </w:p>
    <w:p w14:paraId="07BBD5B8" w14:textId="77777777" w:rsidR="007733B2" w:rsidRPr="007C408B" w:rsidRDefault="007733B2" w:rsidP="007733B2">
      <w:pPr>
        <w:spacing w:line="240" w:lineRule="auto"/>
        <w:rPr>
          <w:bCs/>
          <w:szCs w:val="22"/>
          <w:highlight w:val="lightGray"/>
          <w:rPrChange w:id="29997" w:author="Ines Romero Carraminana" w:date="2025-05-23T13:33:00Z" w16du:dateUtc="2025-05-23T11:33:00Z">
            <w:rPr>
              <w:bCs/>
              <w:noProof/>
              <w:szCs w:val="22"/>
              <w:highlight w:val="lightGray"/>
            </w:rPr>
          </w:rPrChange>
        </w:rPr>
      </w:pPr>
      <w:r w:rsidRPr="007C408B">
        <w:rPr>
          <w:bCs/>
          <w:szCs w:val="22"/>
          <w:highlight w:val="lightGray"/>
          <w:rPrChange w:id="29998"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29999" w:author="Ines Romero Carraminana" w:date="2025-05-23T13:33:00Z" w16du:dateUtc="2025-05-23T11:33:00Z">
            <w:rPr>
              <w:bCs/>
              <w:noProof/>
              <w:szCs w:val="22"/>
              <w:highlight w:val="lightGray"/>
            </w:rPr>
          </w:rPrChange>
        </w:rPr>
        <w:t>032  Blíster</w:t>
      </w:r>
      <w:proofErr w:type="gramEnd"/>
      <w:r w:rsidRPr="007C408B">
        <w:rPr>
          <w:bCs/>
          <w:szCs w:val="22"/>
          <w:highlight w:val="lightGray"/>
          <w:rPrChange w:id="30000"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01" w:author="Ines Romero Carraminana" w:date="2025-05-23T13:33:00Z" w16du:dateUtc="2025-05-23T11:33:00Z">
            <w:rPr>
              <w:bCs/>
              <w:noProof/>
              <w:szCs w:val="22"/>
              <w:highlight w:val="lightGray"/>
            </w:rPr>
          </w:rPrChange>
        </w:rPr>
        <w:t>aluminio)  14</w:t>
      </w:r>
      <w:proofErr w:type="gramEnd"/>
      <w:r w:rsidRPr="007C408B">
        <w:rPr>
          <w:bCs/>
          <w:szCs w:val="22"/>
          <w:highlight w:val="lightGray"/>
          <w:rPrChange w:id="30002" w:author="Ines Romero Carraminana" w:date="2025-05-23T13:33:00Z" w16du:dateUtc="2025-05-23T11:33:00Z">
            <w:rPr>
              <w:bCs/>
              <w:noProof/>
              <w:szCs w:val="22"/>
              <w:highlight w:val="lightGray"/>
            </w:rPr>
          </w:rPrChange>
        </w:rPr>
        <w:t xml:space="preserve"> x 1 comprimidos (unidosis)</w:t>
      </w:r>
    </w:p>
    <w:p w14:paraId="4C02B182" w14:textId="77777777" w:rsidR="007733B2" w:rsidRPr="007C408B" w:rsidRDefault="007733B2" w:rsidP="007733B2">
      <w:pPr>
        <w:spacing w:line="240" w:lineRule="auto"/>
        <w:rPr>
          <w:bCs/>
          <w:szCs w:val="22"/>
          <w:highlight w:val="lightGray"/>
          <w:rPrChange w:id="30003" w:author="Ines Romero Carraminana" w:date="2025-05-23T13:33:00Z" w16du:dateUtc="2025-05-23T11:33:00Z">
            <w:rPr>
              <w:bCs/>
              <w:noProof/>
              <w:szCs w:val="22"/>
              <w:highlight w:val="lightGray"/>
            </w:rPr>
          </w:rPrChange>
        </w:rPr>
      </w:pPr>
      <w:r w:rsidRPr="007C408B">
        <w:rPr>
          <w:bCs/>
          <w:szCs w:val="22"/>
          <w:highlight w:val="lightGray"/>
          <w:rPrChange w:id="30004"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05" w:author="Ines Romero Carraminana" w:date="2025-05-23T13:33:00Z" w16du:dateUtc="2025-05-23T11:33:00Z">
            <w:rPr>
              <w:bCs/>
              <w:noProof/>
              <w:szCs w:val="22"/>
              <w:highlight w:val="lightGray"/>
            </w:rPr>
          </w:rPrChange>
        </w:rPr>
        <w:t>033  Blíster</w:t>
      </w:r>
      <w:proofErr w:type="gramEnd"/>
      <w:r w:rsidRPr="007C408B">
        <w:rPr>
          <w:bCs/>
          <w:szCs w:val="22"/>
          <w:highlight w:val="lightGray"/>
          <w:rPrChange w:id="30006"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07" w:author="Ines Romero Carraminana" w:date="2025-05-23T13:33:00Z" w16du:dateUtc="2025-05-23T11:33:00Z">
            <w:rPr>
              <w:bCs/>
              <w:noProof/>
              <w:szCs w:val="22"/>
              <w:highlight w:val="lightGray"/>
            </w:rPr>
          </w:rPrChange>
        </w:rPr>
        <w:t>aluminio)  28</w:t>
      </w:r>
      <w:proofErr w:type="gramEnd"/>
      <w:r w:rsidRPr="007C408B">
        <w:rPr>
          <w:bCs/>
          <w:szCs w:val="22"/>
          <w:highlight w:val="lightGray"/>
          <w:rPrChange w:id="30008" w:author="Ines Romero Carraminana" w:date="2025-05-23T13:33:00Z" w16du:dateUtc="2025-05-23T11:33:00Z">
            <w:rPr>
              <w:bCs/>
              <w:noProof/>
              <w:szCs w:val="22"/>
              <w:highlight w:val="lightGray"/>
            </w:rPr>
          </w:rPrChange>
        </w:rPr>
        <w:t xml:space="preserve"> x 1 comprimidos (unidosis)</w:t>
      </w:r>
    </w:p>
    <w:p w14:paraId="1E60B4E0" w14:textId="77777777" w:rsidR="007733B2" w:rsidRPr="007C408B" w:rsidRDefault="007733B2" w:rsidP="007733B2">
      <w:pPr>
        <w:spacing w:line="240" w:lineRule="auto"/>
        <w:rPr>
          <w:bCs/>
          <w:szCs w:val="22"/>
          <w:highlight w:val="lightGray"/>
          <w:rPrChange w:id="30009" w:author="Ines Romero Carraminana" w:date="2025-05-23T13:33:00Z" w16du:dateUtc="2025-05-23T11:33:00Z">
            <w:rPr>
              <w:bCs/>
              <w:noProof/>
              <w:szCs w:val="22"/>
              <w:highlight w:val="lightGray"/>
            </w:rPr>
          </w:rPrChange>
        </w:rPr>
      </w:pPr>
      <w:r w:rsidRPr="007C408B">
        <w:rPr>
          <w:bCs/>
          <w:szCs w:val="22"/>
          <w:highlight w:val="lightGray"/>
          <w:rPrChange w:id="30010"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11" w:author="Ines Romero Carraminana" w:date="2025-05-23T13:33:00Z" w16du:dateUtc="2025-05-23T11:33:00Z">
            <w:rPr>
              <w:bCs/>
              <w:noProof/>
              <w:szCs w:val="22"/>
              <w:highlight w:val="lightGray"/>
            </w:rPr>
          </w:rPrChange>
        </w:rPr>
        <w:t>034  Blíster</w:t>
      </w:r>
      <w:proofErr w:type="gramEnd"/>
      <w:r w:rsidRPr="007C408B">
        <w:rPr>
          <w:bCs/>
          <w:szCs w:val="22"/>
          <w:highlight w:val="lightGray"/>
          <w:rPrChange w:id="30012"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13" w:author="Ines Romero Carraminana" w:date="2025-05-23T13:33:00Z" w16du:dateUtc="2025-05-23T11:33:00Z">
            <w:rPr>
              <w:bCs/>
              <w:noProof/>
              <w:szCs w:val="22"/>
              <w:highlight w:val="lightGray"/>
            </w:rPr>
          </w:rPrChange>
        </w:rPr>
        <w:t>aluminio)  30</w:t>
      </w:r>
      <w:proofErr w:type="gramEnd"/>
      <w:r w:rsidRPr="007C408B">
        <w:rPr>
          <w:bCs/>
          <w:szCs w:val="22"/>
          <w:highlight w:val="lightGray"/>
          <w:rPrChange w:id="30014" w:author="Ines Romero Carraminana" w:date="2025-05-23T13:33:00Z" w16du:dateUtc="2025-05-23T11:33:00Z">
            <w:rPr>
              <w:bCs/>
              <w:noProof/>
              <w:szCs w:val="22"/>
              <w:highlight w:val="lightGray"/>
            </w:rPr>
          </w:rPrChange>
        </w:rPr>
        <w:t xml:space="preserve"> x 1 comprimidos (unidosis)</w:t>
      </w:r>
    </w:p>
    <w:p w14:paraId="7F07B762" w14:textId="77777777" w:rsidR="007733B2" w:rsidRPr="007C408B" w:rsidRDefault="007733B2" w:rsidP="007733B2">
      <w:pPr>
        <w:spacing w:line="240" w:lineRule="auto"/>
        <w:rPr>
          <w:bCs/>
          <w:szCs w:val="22"/>
          <w:highlight w:val="lightGray"/>
          <w:rPrChange w:id="30015" w:author="Ines Romero Carraminana" w:date="2025-05-23T13:33:00Z" w16du:dateUtc="2025-05-23T11:33:00Z">
            <w:rPr>
              <w:bCs/>
              <w:noProof/>
              <w:szCs w:val="22"/>
              <w:highlight w:val="lightGray"/>
            </w:rPr>
          </w:rPrChange>
        </w:rPr>
      </w:pPr>
      <w:r w:rsidRPr="007C408B">
        <w:rPr>
          <w:bCs/>
          <w:szCs w:val="22"/>
          <w:highlight w:val="lightGray"/>
          <w:rPrChange w:id="30016"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17" w:author="Ines Romero Carraminana" w:date="2025-05-23T13:33:00Z" w16du:dateUtc="2025-05-23T11:33:00Z">
            <w:rPr>
              <w:bCs/>
              <w:noProof/>
              <w:szCs w:val="22"/>
              <w:highlight w:val="lightGray"/>
            </w:rPr>
          </w:rPrChange>
        </w:rPr>
        <w:t>035  Blíster</w:t>
      </w:r>
      <w:proofErr w:type="gramEnd"/>
      <w:r w:rsidRPr="007C408B">
        <w:rPr>
          <w:bCs/>
          <w:szCs w:val="22"/>
          <w:highlight w:val="lightGray"/>
          <w:rPrChange w:id="30018"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19" w:author="Ines Romero Carraminana" w:date="2025-05-23T13:33:00Z" w16du:dateUtc="2025-05-23T11:33:00Z">
            <w:rPr>
              <w:bCs/>
              <w:noProof/>
              <w:szCs w:val="22"/>
              <w:highlight w:val="lightGray"/>
            </w:rPr>
          </w:rPrChange>
        </w:rPr>
        <w:t>aluminio)  42</w:t>
      </w:r>
      <w:proofErr w:type="gramEnd"/>
      <w:r w:rsidRPr="007C408B">
        <w:rPr>
          <w:bCs/>
          <w:szCs w:val="22"/>
          <w:highlight w:val="lightGray"/>
          <w:rPrChange w:id="30020" w:author="Ines Romero Carraminana" w:date="2025-05-23T13:33:00Z" w16du:dateUtc="2025-05-23T11:33:00Z">
            <w:rPr>
              <w:bCs/>
              <w:noProof/>
              <w:szCs w:val="22"/>
              <w:highlight w:val="lightGray"/>
            </w:rPr>
          </w:rPrChange>
        </w:rPr>
        <w:t xml:space="preserve"> x 1 comprimidos (unidosis)</w:t>
      </w:r>
    </w:p>
    <w:p w14:paraId="66132BC7" w14:textId="77777777" w:rsidR="007733B2" w:rsidRPr="007C408B" w:rsidRDefault="007733B2" w:rsidP="007733B2">
      <w:pPr>
        <w:spacing w:line="240" w:lineRule="auto"/>
        <w:rPr>
          <w:bCs/>
          <w:szCs w:val="22"/>
          <w:highlight w:val="lightGray"/>
          <w:rPrChange w:id="30021" w:author="Ines Romero Carraminana" w:date="2025-05-23T13:33:00Z" w16du:dateUtc="2025-05-23T11:33:00Z">
            <w:rPr>
              <w:bCs/>
              <w:noProof/>
              <w:szCs w:val="22"/>
              <w:highlight w:val="lightGray"/>
            </w:rPr>
          </w:rPrChange>
        </w:rPr>
      </w:pPr>
      <w:r w:rsidRPr="007C408B">
        <w:rPr>
          <w:bCs/>
          <w:szCs w:val="22"/>
          <w:highlight w:val="lightGray"/>
          <w:rPrChange w:id="30022"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23" w:author="Ines Romero Carraminana" w:date="2025-05-23T13:33:00Z" w16du:dateUtc="2025-05-23T11:33:00Z">
            <w:rPr>
              <w:bCs/>
              <w:noProof/>
              <w:szCs w:val="22"/>
              <w:highlight w:val="lightGray"/>
            </w:rPr>
          </w:rPrChange>
        </w:rPr>
        <w:t>036  Blíster</w:t>
      </w:r>
      <w:proofErr w:type="gramEnd"/>
      <w:r w:rsidRPr="007C408B">
        <w:rPr>
          <w:bCs/>
          <w:szCs w:val="22"/>
          <w:highlight w:val="lightGray"/>
          <w:rPrChange w:id="30024"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25" w:author="Ines Romero Carraminana" w:date="2025-05-23T13:33:00Z" w16du:dateUtc="2025-05-23T11:33:00Z">
            <w:rPr>
              <w:bCs/>
              <w:noProof/>
              <w:szCs w:val="22"/>
              <w:highlight w:val="lightGray"/>
            </w:rPr>
          </w:rPrChange>
        </w:rPr>
        <w:t>aluminio)  50</w:t>
      </w:r>
      <w:proofErr w:type="gramEnd"/>
      <w:r w:rsidRPr="007C408B">
        <w:rPr>
          <w:bCs/>
          <w:szCs w:val="22"/>
          <w:highlight w:val="lightGray"/>
          <w:rPrChange w:id="30026" w:author="Ines Romero Carraminana" w:date="2025-05-23T13:33:00Z" w16du:dateUtc="2025-05-23T11:33:00Z">
            <w:rPr>
              <w:bCs/>
              <w:noProof/>
              <w:szCs w:val="22"/>
              <w:highlight w:val="lightGray"/>
            </w:rPr>
          </w:rPrChange>
        </w:rPr>
        <w:t xml:space="preserve"> x 1 comprimidos (unidosis)</w:t>
      </w:r>
    </w:p>
    <w:p w14:paraId="088350D5" w14:textId="77777777" w:rsidR="007733B2" w:rsidRPr="007C408B" w:rsidRDefault="007733B2" w:rsidP="007733B2">
      <w:pPr>
        <w:spacing w:line="240" w:lineRule="auto"/>
        <w:rPr>
          <w:bCs/>
          <w:szCs w:val="22"/>
          <w:highlight w:val="lightGray"/>
          <w:rPrChange w:id="30027" w:author="Ines Romero Carraminana" w:date="2025-05-23T13:33:00Z" w16du:dateUtc="2025-05-23T11:33:00Z">
            <w:rPr>
              <w:bCs/>
              <w:noProof/>
              <w:szCs w:val="22"/>
              <w:highlight w:val="lightGray"/>
            </w:rPr>
          </w:rPrChange>
        </w:rPr>
      </w:pPr>
      <w:r w:rsidRPr="007C408B">
        <w:rPr>
          <w:bCs/>
          <w:szCs w:val="22"/>
          <w:highlight w:val="lightGray"/>
          <w:rPrChange w:id="30028"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29" w:author="Ines Romero Carraminana" w:date="2025-05-23T13:33:00Z" w16du:dateUtc="2025-05-23T11:33:00Z">
            <w:rPr>
              <w:bCs/>
              <w:noProof/>
              <w:szCs w:val="22"/>
              <w:highlight w:val="lightGray"/>
            </w:rPr>
          </w:rPrChange>
        </w:rPr>
        <w:t>037  Blíster</w:t>
      </w:r>
      <w:proofErr w:type="gramEnd"/>
      <w:r w:rsidRPr="007C408B">
        <w:rPr>
          <w:bCs/>
          <w:szCs w:val="22"/>
          <w:highlight w:val="lightGray"/>
          <w:rPrChange w:id="30030"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31" w:author="Ines Romero Carraminana" w:date="2025-05-23T13:33:00Z" w16du:dateUtc="2025-05-23T11:33:00Z">
            <w:rPr>
              <w:bCs/>
              <w:noProof/>
              <w:szCs w:val="22"/>
              <w:highlight w:val="lightGray"/>
            </w:rPr>
          </w:rPrChange>
        </w:rPr>
        <w:t>aluminio)  98</w:t>
      </w:r>
      <w:proofErr w:type="gramEnd"/>
      <w:r w:rsidRPr="007C408B">
        <w:rPr>
          <w:bCs/>
          <w:szCs w:val="22"/>
          <w:highlight w:val="lightGray"/>
          <w:rPrChange w:id="30032" w:author="Ines Romero Carraminana" w:date="2025-05-23T13:33:00Z" w16du:dateUtc="2025-05-23T11:33:00Z">
            <w:rPr>
              <w:bCs/>
              <w:noProof/>
              <w:szCs w:val="22"/>
              <w:highlight w:val="lightGray"/>
            </w:rPr>
          </w:rPrChange>
        </w:rPr>
        <w:t xml:space="preserve"> x 1 comprimidos (unidosis)</w:t>
      </w:r>
    </w:p>
    <w:p w14:paraId="77F9A8E0" w14:textId="0D1E104C" w:rsidR="00B3079B" w:rsidRPr="007C408B" w:rsidRDefault="007733B2" w:rsidP="00A07595">
      <w:pPr>
        <w:tabs>
          <w:tab w:val="clear" w:pos="567"/>
        </w:tabs>
        <w:spacing w:line="240" w:lineRule="auto"/>
        <w:rPr>
          <w:szCs w:val="22"/>
          <w:rPrChange w:id="30033" w:author="Ines Romero Carraminana" w:date="2025-05-23T13:33:00Z" w16du:dateUtc="2025-05-23T11:33:00Z">
            <w:rPr>
              <w:szCs w:val="22"/>
              <w:lang w:val="es-ES"/>
            </w:rPr>
          </w:rPrChange>
        </w:rPr>
      </w:pPr>
      <w:r w:rsidRPr="007C408B">
        <w:rPr>
          <w:bCs/>
          <w:szCs w:val="22"/>
          <w:highlight w:val="lightGray"/>
          <w:rPrChange w:id="30034"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035" w:author="Ines Romero Carraminana" w:date="2025-05-23T13:33:00Z" w16du:dateUtc="2025-05-23T11:33:00Z">
            <w:rPr>
              <w:bCs/>
              <w:noProof/>
              <w:szCs w:val="22"/>
              <w:highlight w:val="lightGray"/>
            </w:rPr>
          </w:rPrChange>
        </w:rPr>
        <w:t>038  Blíster</w:t>
      </w:r>
      <w:proofErr w:type="gramEnd"/>
      <w:r w:rsidRPr="007C408B">
        <w:rPr>
          <w:bCs/>
          <w:szCs w:val="22"/>
          <w:highlight w:val="lightGray"/>
          <w:rPrChange w:id="30036"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037" w:author="Ines Romero Carraminana" w:date="2025-05-23T13:33:00Z" w16du:dateUtc="2025-05-23T11:33:00Z">
            <w:rPr>
              <w:bCs/>
              <w:noProof/>
              <w:szCs w:val="22"/>
              <w:highlight w:val="lightGray"/>
            </w:rPr>
          </w:rPrChange>
        </w:rPr>
        <w:t>aluminio)  100</w:t>
      </w:r>
      <w:proofErr w:type="gramEnd"/>
      <w:r w:rsidRPr="007C408B">
        <w:rPr>
          <w:bCs/>
          <w:szCs w:val="22"/>
          <w:highlight w:val="lightGray"/>
          <w:rPrChange w:id="30038" w:author="Ines Romero Carraminana" w:date="2025-05-23T13:33:00Z" w16du:dateUtc="2025-05-23T11:33:00Z">
            <w:rPr>
              <w:bCs/>
              <w:noProof/>
              <w:szCs w:val="22"/>
              <w:highlight w:val="lightGray"/>
            </w:rPr>
          </w:rPrChange>
        </w:rPr>
        <w:t xml:space="preserve"> x 1 comprimidos (unidosis)</w:t>
      </w:r>
    </w:p>
    <w:p w14:paraId="43D43D14" w14:textId="77777777" w:rsidR="00580C3A" w:rsidRPr="007C408B" w:rsidRDefault="00580C3A" w:rsidP="00A07595">
      <w:pPr>
        <w:tabs>
          <w:tab w:val="clear" w:pos="567"/>
        </w:tabs>
        <w:spacing w:line="240" w:lineRule="auto"/>
        <w:rPr>
          <w:szCs w:val="22"/>
          <w:rPrChange w:id="30039" w:author="Ines Romero Carraminana" w:date="2025-05-23T13:33:00Z" w16du:dateUtc="2025-05-23T11:33:00Z">
            <w:rPr>
              <w:szCs w:val="22"/>
              <w:lang w:val="es-ES"/>
            </w:rPr>
          </w:rPrChange>
        </w:rPr>
      </w:pPr>
    </w:p>
    <w:p w14:paraId="3FD08FE9" w14:textId="77777777" w:rsidR="00B3079B" w:rsidRPr="007C408B" w:rsidRDefault="00B3079B" w:rsidP="00A07595">
      <w:pPr>
        <w:tabs>
          <w:tab w:val="clear" w:pos="567"/>
        </w:tabs>
        <w:spacing w:line="240" w:lineRule="auto"/>
        <w:rPr>
          <w:szCs w:val="22"/>
          <w:rPrChange w:id="30040" w:author="Ines Romero Carraminana" w:date="2025-05-23T13:33:00Z" w16du:dateUtc="2025-05-23T11:33:00Z">
            <w:rPr>
              <w:szCs w:val="22"/>
              <w:lang w:val="es-ES"/>
            </w:rPr>
          </w:rPrChange>
        </w:rPr>
      </w:pPr>
    </w:p>
    <w:p w14:paraId="3F2DC545"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041" w:author="Ines Romero Carraminana" w:date="2025-05-23T13:33:00Z" w16du:dateUtc="2025-05-23T11:33:00Z">
            <w:rPr>
              <w:b/>
              <w:szCs w:val="22"/>
              <w:lang w:val="es-ES"/>
            </w:rPr>
          </w:rPrChange>
        </w:rPr>
      </w:pPr>
      <w:r w:rsidRPr="007C408B">
        <w:rPr>
          <w:b/>
          <w:szCs w:val="22"/>
          <w:rPrChange w:id="30042" w:author="Ines Romero Carraminana" w:date="2025-05-23T13:33:00Z" w16du:dateUtc="2025-05-23T11:33:00Z">
            <w:rPr>
              <w:b/>
              <w:szCs w:val="22"/>
              <w:lang w:val="es-ES"/>
            </w:rPr>
          </w:rPrChange>
        </w:rPr>
        <w:t>13.</w:t>
      </w:r>
      <w:r w:rsidRPr="007C408B">
        <w:rPr>
          <w:b/>
          <w:szCs w:val="22"/>
          <w:rPrChange w:id="30043" w:author="Ines Romero Carraminana" w:date="2025-05-23T13:33:00Z" w16du:dateUtc="2025-05-23T11:33:00Z">
            <w:rPr>
              <w:b/>
              <w:szCs w:val="22"/>
              <w:lang w:val="es-ES"/>
            </w:rPr>
          </w:rPrChange>
        </w:rPr>
        <w:tab/>
        <w:t>NÚMERO DE LOTE</w:t>
      </w:r>
    </w:p>
    <w:p w14:paraId="59F5C9EC" w14:textId="77777777" w:rsidR="00B3079B" w:rsidRPr="007C408B" w:rsidRDefault="00B3079B" w:rsidP="00A07595">
      <w:pPr>
        <w:tabs>
          <w:tab w:val="clear" w:pos="567"/>
        </w:tabs>
        <w:spacing w:line="240" w:lineRule="auto"/>
        <w:rPr>
          <w:szCs w:val="22"/>
          <w:rPrChange w:id="30044" w:author="Ines Romero Carraminana" w:date="2025-05-23T13:33:00Z" w16du:dateUtc="2025-05-23T11:33:00Z">
            <w:rPr>
              <w:szCs w:val="22"/>
              <w:lang w:val="es-ES"/>
            </w:rPr>
          </w:rPrChange>
        </w:rPr>
      </w:pPr>
    </w:p>
    <w:p w14:paraId="4550451D" w14:textId="77777777" w:rsidR="00B3079B" w:rsidRPr="007C408B" w:rsidRDefault="00B3079B" w:rsidP="00A07595">
      <w:pPr>
        <w:tabs>
          <w:tab w:val="clear" w:pos="567"/>
        </w:tabs>
        <w:spacing w:line="240" w:lineRule="auto"/>
        <w:rPr>
          <w:szCs w:val="22"/>
          <w:rPrChange w:id="30045" w:author="Ines Romero Carraminana" w:date="2025-05-23T13:33:00Z" w16du:dateUtc="2025-05-23T11:33:00Z">
            <w:rPr>
              <w:szCs w:val="22"/>
              <w:lang w:val="es-ES"/>
            </w:rPr>
          </w:rPrChange>
        </w:rPr>
      </w:pPr>
      <w:r w:rsidRPr="007C408B">
        <w:rPr>
          <w:szCs w:val="22"/>
          <w:rPrChange w:id="30046" w:author="Ines Romero Carraminana" w:date="2025-05-23T13:33:00Z" w16du:dateUtc="2025-05-23T11:33:00Z">
            <w:rPr>
              <w:szCs w:val="22"/>
              <w:lang w:val="es-ES"/>
            </w:rPr>
          </w:rPrChange>
        </w:rPr>
        <w:t>Lote</w:t>
      </w:r>
    </w:p>
    <w:p w14:paraId="33785655" w14:textId="77777777" w:rsidR="00B3079B" w:rsidRPr="007C408B" w:rsidRDefault="00B3079B" w:rsidP="00A07595">
      <w:pPr>
        <w:tabs>
          <w:tab w:val="clear" w:pos="567"/>
        </w:tabs>
        <w:spacing w:line="240" w:lineRule="auto"/>
        <w:rPr>
          <w:szCs w:val="22"/>
          <w:rPrChange w:id="30047" w:author="Ines Romero Carraminana" w:date="2025-05-23T13:33:00Z" w16du:dateUtc="2025-05-23T11:33:00Z">
            <w:rPr>
              <w:szCs w:val="22"/>
              <w:lang w:val="es-ES"/>
            </w:rPr>
          </w:rPrChange>
        </w:rPr>
      </w:pPr>
    </w:p>
    <w:p w14:paraId="2A94CAD4" w14:textId="77777777" w:rsidR="00B3079B" w:rsidRPr="007C408B" w:rsidRDefault="00B3079B" w:rsidP="00A07595">
      <w:pPr>
        <w:tabs>
          <w:tab w:val="clear" w:pos="567"/>
        </w:tabs>
        <w:spacing w:line="240" w:lineRule="auto"/>
        <w:rPr>
          <w:szCs w:val="22"/>
          <w:rPrChange w:id="30048" w:author="Ines Romero Carraminana" w:date="2025-05-23T13:33:00Z" w16du:dateUtc="2025-05-23T11:33:00Z">
            <w:rPr>
              <w:szCs w:val="22"/>
              <w:lang w:val="es-ES"/>
            </w:rPr>
          </w:rPrChange>
        </w:rPr>
      </w:pPr>
    </w:p>
    <w:p w14:paraId="2935F997"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049" w:author="Ines Romero Carraminana" w:date="2025-05-23T13:33:00Z" w16du:dateUtc="2025-05-23T11:33:00Z">
            <w:rPr>
              <w:szCs w:val="22"/>
              <w:lang w:val="es-ES"/>
            </w:rPr>
          </w:rPrChange>
        </w:rPr>
      </w:pPr>
      <w:r w:rsidRPr="007C408B">
        <w:rPr>
          <w:b/>
          <w:szCs w:val="22"/>
          <w:rPrChange w:id="30050" w:author="Ines Romero Carraminana" w:date="2025-05-23T13:33:00Z" w16du:dateUtc="2025-05-23T11:33:00Z">
            <w:rPr>
              <w:b/>
              <w:szCs w:val="22"/>
              <w:lang w:val="es-ES"/>
            </w:rPr>
          </w:rPrChange>
        </w:rPr>
        <w:t>14.</w:t>
      </w:r>
      <w:r w:rsidRPr="007C408B">
        <w:rPr>
          <w:b/>
          <w:szCs w:val="22"/>
          <w:rPrChange w:id="30051" w:author="Ines Romero Carraminana" w:date="2025-05-23T13:33:00Z" w16du:dateUtc="2025-05-23T11:33:00Z">
            <w:rPr>
              <w:b/>
              <w:szCs w:val="22"/>
              <w:lang w:val="es-ES"/>
            </w:rPr>
          </w:rPrChange>
        </w:rPr>
        <w:tab/>
        <w:t>CONDICIONES GENERALES DE DISPENSACIÓN</w:t>
      </w:r>
    </w:p>
    <w:p w14:paraId="16B4CFC7" w14:textId="304C658E" w:rsidR="00B3079B" w:rsidRPr="007C408B" w:rsidRDefault="00B3079B" w:rsidP="00A07595">
      <w:pPr>
        <w:tabs>
          <w:tab w:val="clear" w:pos="567"/>
        </w:tabs>
        <w:spacing w:line="240" w:lineRule="auto"/>
        <w:rPr>
          <w:szCs w:val="22"/>
          <w:rPrChange w:id="30052" w:author="Ines Romero Carraminana" w:date="2025-05-23T13:33:00Z" w16du:dateUtc="2025-05-23T11:33:00Z">
            <w:rPr>
              <w:szCs w:val="22"/>
              <w:lang w:val="es-ES"/>
            </w:rPr>
          </w:rPrChange>
        </w:rPr>
      </w:pPr>
    </w:p>
    <w:p w14:paraId="7DE0D857" w14:textId="77777777" w:rsidR="00102511" w:rsidRPr="007C408B" w:rsidRDefault="00102511" w:rsidP="00A07595">
      <w:pPr>
        <w:tabs>
          <w:tab w:val="clear" w:pos="567"/>
        </w:tabs>
        <w:spacing w:line="240" w:lineRule="auto"/>
        <w:rPr>
          <w:szCs w:val="22"/>
          <w:rPrChange w:id="30053" w:author="Ines Romero Carraminana" w:date="2025-05-23T13:33:00Z" w16du:dateUtc="2025-05-23T11:33:00Z">
            <w:rPr>
              <w:szCs w:val="22"/>
              <w:lang w:val="es-ES"/>
            </w:rPr>
          </w:rPrChange>
        </w:rPr>
      </w:pPr>
    </w:p>
    <w:p w14:paraId="3193C86E" w14:textId="77777777" w:rsidR="00B3079B" w:rsidRPr="007C408B" w:rsidRDefault="00B3079B" w:rsidP="00A07595">
      <w:pPr>
        <w:tabs>
          <w:tab w:val="clear" w:pos="567"/>
        </w:tabs>
        <w:spacing w:line="240" w:lineRule="auto"/>
        <w:rPr>
          <w:szCs w:val="22"/>
          <w:rPrChange w:id="30054" w:author="Ines Romero Carraminana" w:date="2025-05-23T13:33:00Z" w16du:dateUtc="2025-05-23T11:33:00Z">
            <w:rPr>
              <w:szCs w:val="22"/>
              <w:lang w:val="es-ES"/>
            </w:rPr>
          </w:rPrChange>
        </w:rPr>
      </w:pPr>
    </w:p>
    <w:p w14:paraId="0D7CF436" w14:textId="77777777" w:rsidR="00B3079B" w:rsidRPr="007C408B" w:rsidRDefault="00B3079B"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0055" w:author="Ines Romero Carraminana" w:date="2025-05-23T13:33:00Z" w16du:dateUtc="2025-05-23T11:33:00Z">
            <w:rPr>
              <w:szCs w:val="22"/>
              <w:lang w:val="es-ES"/>
            </w:rPr>
          </w:rPrChange>
        </w:rPr>
      </w:pPr>
      <w:r w:rsidRPr="007C408B">
        <w:rPr>
          <w:b/>
          <w:szCs w:val="22"/>
          <w:rPrChange w:id="30056" w:author="Ines Romero Carraminana" w:date="2025-05-23T13:33:00Z" w16du:dateUtc="2025-05-23T11:33:00Z">
            <w:rPr>
              <w:b/>
              <w:szCs w:val="22"/>
              <w:lang w:val="es-ES"/>
            </w:rPr>
          </w:rPrChange>
        </w:rPr>
        <w:t>15.</w:t>
      </w:r>
      <w:r w:rsidRPr="007C408B">
        <w:rPr>
          <w:b/>
          <w:szCs w:val="22"/>
          <w:rPrChange w:id="30057" w:author="Ines Romero Carraminana" w:date="2025-05-23T13:33:00Z" w16du:dateUtc="2025-05-23T11:33:00Z">
            <w:rPr>
              <w:b/>
              <w:szCs w:val="22"/>
              <w:lang w:val="es-ES"/>
            </w:rPr>
          </w:rPrChange>
        </w:rPr>
        <w:tab/>
        <w:t>INSTRUCCIONES DE USO</w:t>
      </w:r>
    </w:p>
    <w:p w14:paraId="0DB183B4" w14:textId="209F5ACE" w:rsidR="00B3079B" w:rsidRPr="007C408B" w:rsidRDefault="00B3079B" w:rsidP="00A07595">
      <w:pPr>
        <w:tabs>
          <w:tab w:val="clear" w:pos="567"/>
        </w:tabs>
        <w:spacing w:line="240" w:lineRule="auto"/>
        <w:rPr>
          <w:i/>
          <w:szCs w:val="22"/>
          <w:rPrChange w:id="30058" w:author="Ines Romero Carraminana" w:date="2025-05-23T13:33:00Z" w16du:dateUtc="2025-05-23T11:33:00Z">
            <w:rPr>
              <w:i/>
              <w:szCs w:val="22"/>
              <w:lang w:val="es-ES"/>
            </w:rPr>
          </w:rPrChange>
        </w:rPr>
      </w:pPr>
    </w:p>
    <w:p w14:paraId="1C6B4537" w14:textId="77777777" w:rsidR="00102511" w:rsidRPr="007C408B" w:rsidRDefault="00102511" w:rsidP="00A07595">
      <w:pPr>
        <w:tabs>
          <w:tab w:val="clear" w:pos="567"/>
        </w:tabs>
        <w:spacing w:line="240" w:lineRule="auto"/>
        <w:rPr>
          <w:i/>
          <w:szCs w:val="22"/>
          <w:rPrChange w:id="30059" w:author="Ines Romero Carraminana" w:date="2025-05-23T13:33:00Z" w16du:dateUtc="2025-05-23T11:33:00Z">
            <w:rPr>
              <w:i/>
              <w:szCs w:val="22"/>
              <w:lang w:val="es-ES"/>
            </w:rPr>
          </w:rPrChange>
        </w:rPr>
      </w:pPr>
    </w:p>
    <w:p w14:paraId="6E1639D3" w14:textId="77777777" w:rsidR="00B3079B" w:rsidRPr="007C408B" w:rsidRDefault="00B3079B" w:rsidP="00A07595">
      <w:pPr>
        <w:tabs>
          <w:tab w:val="clear" w:pos="567"/>
        </w:tabs>
        <w:spacing w:line="240" w:lineRule="auto"/>
        <w:rPr>
          <w:szCs w:val="22"/>
          <w:rPrChange w:id="30060" w:author="Ines Romero Carraminana" w:date="2025-05-23T13:33:00Z" w16du:dateUtc="2025-05-23T11:33:00Z">
            <w:rPr>
              <w:szCs w:val="22"/>
              <w:lang w:val="es-ES"/>
            </w:rPr>
          </w:rPrChange>
        </w:rPr>
      </w:pPr>
    </w:p>
    <w:p w14:paraId="65B53EA6" w14:textId="77777777" w:rsidR="00B3079B" w:rsidRPr="007C408B" w:rsidRDefault="00B3079B"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0061" w:author="Ines Romero Carraminana" w:date="2025-05-23T13:33:00Z" w16du:dateUtc="2025-05-23T11:33:00Z">
            <w:rPr>
              <w:b/>
              <w:szCs w:val="22"/>
              <w:lang w:val="es-ES"/>
            </w:rPr>
          </w:rPrChange>
        </w:rPr>
      </w:pPr>
      <w:r w:rsidRPr="007C408B">
        <w:rPr>
          <w:b/>
          <w:szCs w:val="22"/>
          <w:rPrChange w:id="30062" w:author="Ines Romero Carraminana" w:date="2025-05-23T13:33:00Z" w16du:dateUtc="2025-05-23T11:33:00Z">
            <w:rPr>
              <w:b/>
              <w:szCs w:val="22"/>
              <w:lang w:val="es-ES"/>
            </w:rPr>
          </w:rPrChange>
        </w:rPr>
        <w:t>16.</w:t>
      </w:r>
      <w:r w:rsidRPr="007C408B">
        <w:rPr>
          <w:b/>
          <w:szCs w:val="22"/>
          <w:rPrChange w:id="30063" w:author="Ines Romero Carraminana" w:date="2025-05-23T13:33:00Z" w16du:dateUtc="2025-05-23T11:33:00Z">
            <w:rPr>
              <w:b/>
              <w:szCs w:val="22"/>
              <w:lang w:val="es-ES"/>
            </w:rPr>
          </w:rPrChange>
        </w:rPr>
        <w:tab/>
        <w:t>INFORMACION EN BRAILLE</w:t>
      </w:r>
    </w:p>
    <w:p w14:paraId="75314ED4" w14:textId="77777777" w:rsidR="00B3079B" w:rsidRPr="007C408B" w:rsidRDefault="00B3079B" w:rsidP="00A07595">
      <w:pPr>
        <w:rPr>
          <w:szCs w:val="22"/>
          <w:rPrChange w:id="30064" w:author="Ines Romero Carraminana" w:date="2025-05-23T13:33:00Z" w16du:dateUtc="2025-05-23T11:33:00Z">
            <w:rPr>
              <w:szCs w:val="22"/>
              <w:lang w:val="es-ES"/>
            </w:rPr>
          </w:rPrChange>
        </w:rPr>
      </w:pPr>
    </w:p>
    <w:p w14:paraId="7FAA03C3" w14:textId="425AC447" w:rsidR="00B3079B" w:rsidRPr="007C408B" w:rsidRDefault="00567E1F" w:rsidP="00A07595">
      <w:pPr>
        <w:rPr>
          <w:szCs w:val="22"/>
          <w:rPrChange w:id="30065" w:author="Ines Romero Carraminana" w:date="2025-05-23T13:33:00Z" w16du:dateUtc="2025-05-23T11:33:00Z">
            <w:rPr>
              <w:szCs w:val="22"/>
              <w:lang w:val="es-ES"/>
            </w:rPr>
          </w:rPrChange>
        </w:rPr>
      </w:pPr>
      <w:r w:rsidRPr="007C408B">
        <w:rPr>
          <w:szCs w:val="22"/>
          <w:rPrChange w:id="30066" w:author="Ines Romero Carraminana" w:date="2025-05-23T13:33:00Z" w16du:dateUtc="2025-05-23T11:33:00Z">
            <w:rPr>
              <w:szCs w:val="22"/>
              <w:lang w:val="es-ES"/>
            </w:rPr>
          </w:rPrChange>
        </w:rPr>
        <w:t>Rivaroxabán</w:t>
      </w:r>
      <w:r w:rsidR="002C49BB" w:rsidRPr="007C408B">
        <w:rPr>
          <w:szCs w:val="22"/>
          <w:rPrChange w:id="30067" w:author="Ines Romero Carraminana" w:date="2025-05-23T13:33:00Z" w16du:dateUtc="2025-05-23T11:33:00Z">
            <w:rPr>
              <w:szCs w:val="22"/>
              <w:lang w:val="es-ES"/>
            </w:rPr>
          </w:rPrChange>
        </w:rPr>
        <w:t xml:space="preserve"> </w:t>
      </w:r>
      <w:r w:rsidR="008F3AF5" w:rsidRPr="007C408B">
        <w:rPr>
          <w:szCs w:val="22"/>
          <w:rPrChange w:id="30068" w:author="Ines Romero Carraminana" w:date="2025-05-23T13:33:00Z" w16du:dateUtc="2025-05-23T11:33:00Z">
            <w:rPr>
              <w:szCs w:val="22"/>
              <w:lang w:val="es-ES"/>
            </w:rPr>
          </w:rPrChange>
        </w:rPr>
        <w:t>Viatris</w:t>
      </w:r>
      <w:r w:rsidR="00B3079B" w:rsidRPr="007C408B">
        <w:rPr>
          <w:szCs w:val="22"/>
          <w:rPrChange w:id="30069" w:author="Ines Romero Carraminana" w:date="2025-05-23T13:33:00Z" w16du:dateUtc="2025-05-23T11:33:00Z">
            <w:rPr>
              <w:szCs w:val="22"/>
              <w:lang w:val="es-ES"/>
            </w:rPr>
          </w:rPrChange>
        </w:rPr>
        <w:t xml:space="preserve"> 15 mg</w:t>
      </w:r>
    </w:p>
    <w:p w14:paraId="385F4DA5" w14:textId="77777777" w:rsidR="00975E92" w:rsidRPr="007C408B" w:rsidRDefault="00975E92" w:rsidP="00A07595">
      <w:pPr>
        <w:rPr>
          <w:szCs w:val="22"/>
          <w:rPrChange w:id="30070" w:author="Ines Romero Carraminana" w:date="2025-05-23T13:33:00Z" w16du:dateUtc="2025-05-23T11:33:00Z">
            <w:rPr>
              <w:szCs w:val="22"/>
              <w:lang w:val="es-ES"/>
            </w:rPr>
          </w:rPrChange>
        </w:rPr>
      </w:pPr>
    </w:p>
    <w:p w14:paraId="3B328BE2" w14:textId="77777777" w:rsidR="00975E92" w:rsidRPr="007C408B" w:rsidRDefault="00975E92" w:rsidP="00A07595">
      <w:pPr>
        <w:spacing w:line="240" w:lineRule="auto"/>
        <w:rPr>
          <w:szCs w:val="22"/>
          <w:shd w:val="clear" w:color="auto" w:fill="CCCCCC"/>
          <w:rPrChange w:id="30071" w:author="Ines Romero Carraminana" w:date="2025-05-23T13:33:00Z" w16du:dateUtc="2025-05-23T11:33:00Z">
            <w:rPr>
              <w:szCs w:val="22"/>
              <w:shd w:val="clear" w:color="auto" w:fill="CCCCCC"/>
              <w:lang w:val="es-ES"/>
            </w:rPr>
          </w:rPrChange>
        </w:rPr>
      </w:pPr>
    </w:p>
    <w:p w14:paraId="1D2D27E2" w14:textId="77777777"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0072" w:author="Ines Romero Carraminana" w:date="2025-05-23T13:33:00Z" w16du:dateUtc="2025-05-23T11:33:00Z">
            <w:rPr>
              <w:lang w:val="es-ES"/>
            </w:rPr>
          </w:rPrChange>
        </w:rPr>
      </w:pPr>
      <w:r w:rsidRPr="007C408B">
        <w:rPr>
          <w:b/>
          <w:rPrChange w:id="30073" w:author="Ines Romero Carraminana" w:date="2025-05-23T13:33:00Z" w16du:dateUtc="2025-05-23T11:33:00Z">
            <w:rPr>
              <w:b/>
              <w:lang w:val="es-ES"/>
            </w:rPr>
          </w:rPrChange>
        </w:rPr>
        <w:t>17.</w:t>
      </w:r>
      <w:r w:rsidRPr="007C408B">
        <w:rPr>
          <w:b/>
          <w:rPrChange w:id="30074" w:author="Ines Romero Carraminana" w:date="2025-05-23T13:33:00Z" w16du:dateUtc="2025-05-23T11:33:00Z">
            <w:rPr>
              <w:b/>
              <w:lang w:val="es-ES"/>
            </w:rPr>
          </w:rPrChange>
        </w:rPr>
        <w:tab/>
        <w:t>IDENTIFICADOR ÚNICO - CÓDIGO DE BARRAS 2D</w:t>
      </w:r>
    </w:p>
    <w:p w14:paraId="685FC737" w14:textId="77777777" w:rsidR="00975E92" w:rsidRPr="007C408B" w:rsidRDefault="00975E92" w:rsidP="00A07595">
      <w:pPr>
        <w:tabs>
          <w:tab w:val="clear" w:pos="567"/>
        </w:tabs>
        <w:spacing w:line="240" w:lineRule="auto"/>
        <w:rPr>
          <w:rPrChange w:id="30075" w:author="Ines Romero Carraminana" w:date="2025-05-23T13:33:00Z" w16du:dateUtc="2025-05-23T11:33:00Z">
            <w:rPr>
              <w:lang w:val="es-ES"/>
            </w:rPr>
          </w:rPrChange>
        </w:rPr>
      </w:pPr>
    </w:p>
    <w:p w14:paraId="3D6A7913" w14:textId="77777777" w:rsidR="00975E92" w:rsidRPr="007C408B" w:rsidRDefault="00975E92" w:rsidP="00A07595">
      <w:pPr>
        <w:spacing w:line="240" w:lineRule="auto"/>
        <w:rPr>
          <w:szCs w:val="22"/>
          <w:shd w:val="clear" w:color="auto" w:fill="CCCCCC"/>
          <w:rPrChange w:id="30076" w:author="Ines Romero Carraminana" w:date="2025-05-23T13:33:00Z" w16du:dateUtc="2025-05-23T11:33:00Z">
            <w:rPr>
              <w:szCs w:val="22"/>
              <w:shd w:val="clear" w:color="auto" w:fill="CCCCCC"/>
              <w:lang w:val="es-ES"/>
            </w:rPr>
          </w:rPrChange>
        </w:rPr>
      </w:pPr>
      <w:r w:rsidRPr="007C408B">
        <w:rPr>
          <w:highlight w:val="lightGray"/>
          <w:rPrChange w:id="30077" w:author="Ines Romero Carraminana" w:date="2025-05-23T13:33:00Z" w16du:dateUtc="2025-05-23T11:33:00Z">
            <w:rPr>
              <w:highlight w:val="lightGray"/>
              <w:lang w:val="es-ES"/>
            </w:rPr>
          </w:rPrChange>
        </w:rPr>
        <w:t>Incluido el código de barras 2D que lleva el identificador único.</w:t>
      </w:r>
    </w:p>
    <w:p w14:paraId="38B39D8D" w14:textId="77777777" w:rsidR="00975E92" w:rsidRPr="007C408B" w:rsidRDefault="00975E92" w:rsidP="00A07595">
      <w:pPr>
        <w:spacing w:line="240" w:lineRule="auto"/>
        <w:rPr>
          <w:szCs w:val="22"/>
          <w:shd w:val="clear" w:color="auto" w:fill="CCCCCC"/>
          <w:rPrChange w:id="30078" w:author="Ines Romero Carraminana" w:date="2025-05-23T13:33:00Z" w16du:dateUtc="2025-05-23T11:33:00Z">
            <w:rPr>
              <w:szCs w:val="22"/>
              <w:shd w:val="clear" w:color="auto" w:fill="CCCCCC"/>
              <w:lang w:val="es-ES"/>
            </w:rPr>
          </w:rPrChange>
        </w:rPr>
      </w:pPr>
    </w:p>
    <w:p w14:paraId="5DB00748" w14:textId="77777777" w:rsidR="00975E92" w:rsidRPr="007C408B" w:rsidRDefault="00975E92" w:rsidP="00A07595">
      <w:pPr>
        <w:tabs>
          <w:tab w:val="clear" w:pos="567"/>
        </w:tabs>
        <w:spacing w:line="240" w:lineRule="auto"/>
        <w:rPr>
          <w:vanish/>
          <w:szCs w:val="22"/>
          <w:rPrChange w:id="30079" w:author="Ines Romero Carraminana" w:date="2025-05-23T13:33:00Z" w16du:dateUtc="2025-05-23T11:33:00Z">
            <w:rPr>
              <w:vanish/>
              <w:szCs w:val="22"/>
              <w:lang w:val="es-ES"/>
            </w:rPr>
          </w:rPrChange>
        </w:rPr>
      </w:pPr>
    </w:p>
    <w:p w14:paraId="451445EC" w14:textId="507635CA" w:rsidR="00975E92" w:rsidRPr="007C408B" w:rsidRDefault="00975E92" w:rsidP="00F74341">
      <w:pPr>
        <w:keepNext/>
        <w:pBdr>
          <w:top w:val="single" w:sz="4" w:space="1" w:color="auto"/>
          <w:left w:val="single" w:sz="4" w:space="4" w:color="auto"/>
          <w:bottom w:val="single" w:sz="4" w:space="1" w:color="auto"/>
          <w:right w:val="single" w:sz="4" w:space="4" w:color="auto"/>
        </w:pBdr>
        <w:tabs>
          <w:tab w:val="clear" w:pos="567"/>
        </w:tabs>
        <w:spacing w:line="240" w:lineRule="auto"/>
        <w:rPr>
          <w:rPrChange w:id="30080" w:author="Ines Romero Carraminana" w:date="2025-05-23T13:33:00Z" w16du:dateUtc="2025-05-23T11:33:00Z">
            <w:rPr>
              <w:lang w:val="es-ES"/>
            </w:rPr>
          </w:rPrChange>
        </w:rPr>
      </w:pPr>
      <w:r w:rsidRPr="007C408B">
        <w:rPr>
          <w:b/>
          <w:rPrChange w:id="30081" w:author="Ines Romero Carraminana" w:date="2025-05-23T13:33:00Z" w16du:dateUtc="2025-05-23T11:33:00Z">
            <w:rPr>
              <w:b/>
              <w:lang w:val="es-ES"/>
            </w:rPr>
          </w:rPrChange>
        </w:rPr>
        <w:t>18.</w:t>
      </w:r>
      <w:r w:rsidRPr="007C408B">
        <w:rPr>
          <w:b/>
          <w:rPrChange w:id="30082" w:author="Ines Romero Carraminana" w:date="2025-05-23T13:33:00Z" w16du:dateUtc="2025-05-23T11:33:00Z">
            <w:rPr>
              <w:b/>
              <w:lang w:val="es-ES"/>
            </w:rPr>
          </w:rPrChange>
        </w:rPr>
        <w:tab/>
        <w:t xml:space="preserve">IDENTIFICADOR ÚNICO </w:t>
      </w:r>
      <w:r w:rsidR="003E723D" w:rsidRPr="007C408B">
        <w:rPr>
          <w:b/>
          <w:rPrChange w:id="30083" w:author="Ines Romero Carraminana" w:date="2025-05-23T13:33:00Z" w16du:dateUtc="2025-05-23T11:33:00Z">
            <w:rPr>
              <w:b/>
              <w:lang w:val="es-ES"/>
            </w:rPr>
          </w:rPrChange>
        </w:rPr>
        <w:t>-</w:t>
      </w:r>
      <w:r w:rsidRPr="007C408B">
        <w:rPr>
          <w:b/>
          <w:rPrChange w:id="30084" w:author="Ines Romero Carraminana" w:date="2025-05-23T13:33:00Z" w16du:dateUtc="2025-05-23T11:33:00Z">
            <w:rPr>
              <w:b/>
              <w:lang w:val="es-ES"/>
            </w:rPr>
          </w:rPrChange>
        </w:rPr>
        <w:t xml:space="preserve"> INFORMACIÓN EN CARACTERES VISUALES</w:t>
      </w:r>
    </w:p>
    <w:p w14:paraId="35CB56BC" w14:textId="77777777" w:rsidR="00975E92" w:rsidRPr="007C408B" w:rsidRDefault="00975E92" w:rsidP="00F74341">
      <w:pPr>
        <w:keepNext/>
        <w:tabs>
          <w:tab w:val="clear" w:pos="567"/>
        </w:tabs>
        <w:spacing w:line="240" w:lineRule="auto"/>
        <w:rPr>
          <w:rPrChange w:id="30085" w:author="Ines Romero Carraminana" w:date="2025-05-23T13:33:00Z" w16du:dateUtc="2025-05-23T11:33:00Z">
            <w:rPr>
              <w:lang w:val="es-ES"/>
            </w:rPr>
          </w:rPrChange>
        </w:rPr>
      </w:pPr>
    </w:p>
    <w:p w14:paraId="54CB48A1" w14:textId="77777777" w:rsidR="00430329" w:rsidRPr="007C408B" w:rsidRDefault="00430329" w:rsidP="00F74341">
      <w:pPr>
        <w:keepNext/>
        <w:rPr>
          <w:szCs w:val="22"/>
          <w:rPrChange w:id="30086" w:author="Ines Romero Carraminana" w:date="2025-05-23T13:33:00Z" w16du:dateUtc="2025-05-23T11:33:00Z">
            <w:rPr>
              <w:szCs w:val="22"/>
              <w:lang w:val="es-ES"/>
            </w:rPr>
          </w:rPrChange>
        </w:rPr>
      </w:pPr>
      <w:r w:rsidRPr="007C408B">
        <w:rPr>
          <w:rPrChange w:id="30087" w:author="Ines Romero Carraminana" w:date="2025-05-23T13:33:00Z" w16du:dateUtc="2025-05-23T11:33:00Z">
            <w:rPr>
              <w:lang w:val="es-ES"/>
            </w:rPr>
          </w:rPrChange>
        </w:rPr>
        <w:t>PC</w:t>
      </w:r>
    </w:p>
    <w:p w14:paraId="15AE3CA1" w14:textId="77777777" w:rsidR="00975E92" w:rsidRPr="007C408B" w:rsidRDefault="00975E92" w:rsidP="00A07595">
      <w:pPr>
        <w:rPr>
          <w:szCs w:val="22"/>
          <w:rPrChange w:id="30088" w:author="Ines Romero Carraminana" w:date="2025-05-23T13:33:00Z" w16du:dateUtc="2025-05-23T11:33:00Z">
            <w:rPr>
              <w:szCs w:val="22"/>
              <w:lang w:val="es-ES"/>
            </w:rPr>
          </w:rPrChange>
        </w:rPr>
      </w:pPr>
      <w:r w:rsidRPr="007C408B">
        <w:rPr>
          <w:rPrChange w:id="30089" w:author="Ines Romero Carraminana" w:date="2025-05-23T13:33:00Z" w16du:dateUtc="2025-05-23T11:33:00Z">
            <w:rPr>
              <w:lang w:val="es-ES"/>
            </w:rPr>
          </w:rPrChange>
        </w:rPr>
        <w:t>SN</w:t>
      </w:r>
    </w:p>
    <w:p w14:paraId="5858B4CB" w14:textId="77777777" w:rsidR="00975E92" w:rsidRPr="007C408B" w:rsidRDefault="00975E92" w:rsidP="00A07595">
      <w:pPr>
        <w:rPr>
          <w:szCs w:val="22"/>
          <w:rPrChange w:id="30090" w:author="Ines Romero Carraminana" w:date="2025-05-23T13:33:00Z" w16du:dateUtc="2025-05-23T11:33:00Z">
            <w:rPr>
              <w:szCs w:val="22"/>
              <w:lang w:val="es-ES"/>
            </w:rPr>
          </w:rPrChange>
        </w:rPr>
      </w:pPr>
      <w:r w:rsidRPr="007C408B">
        <w:rPr>
          <w:rPrChange w:id="30091" w:author="Ines Romero Carraminana" w:date="2025-05-23T13:33:00Z" w16du:dateUtc="2025-05-23T11:33:00Z">
            <w:rPr>
              <w:lang w:val="es-ES"/>
            </w:rPr>
          </w:rPrChange>
        </w:rPr>
        <w:t>NN</w:t>
      </w:r>
    </w:p>
    <w:p w14:paraId="5E1CB473" w14:textId="3DB02EC2" w:rsidR="00497E73" w:rsidRPr="007C408B" w:rsidRDefault="00497E73" w:rsidP="00A07595">
      <w:pPr>
        <w:rPr>
          <w:szCs w:val="22"/>
          <w:rPrChange w:id="30092" w:author="Ines Romero Carraminana" w:date="2025-05-23T13:33:00Z" w16du:dateUtc="2025-05-23T11:33:00Z">
            <w:rPr>
              <w:szCs w:val="22"/>
              <w:lang w:val="es-ES"/>
            </w:rPr>
          </w:rPrChange>
        </w:rPr>
      </w:pPr>
    </w:p>
    <w:p w14:paraId="2AFEAEC1" w14:textId="77777777" w:rsidR="00580C3A" w:rsidRPr="007C408B" w:rsidRDefault="00580C3A" w:rsidP="00A07595">
      <w:pPr>
        <w:rPr>
          <w:szCs w:val="22"/>
          <w:rPrChange w:id="30093" w:author="Ines Romero Carraminana" w:date="2025-05-23T13:33:00Z" w16du:dateUtc="2025-05-23T11:33:00Z">
            <w:rPr>
              <w:szCs w:val="22"/>
              <w:lang w:val="es-ES"/>
            </w:rPr>
          </w:rPrChange>
        </w:rPr>
      </w:pPr>
    </w:p>
    <w:p w14:paraId="2D4E3B42" w14:textId="57A9ED40" w:rsidR="00B3079B" w:rsidRPr="007C408B" w:rsidRDefault="00497E73"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094" w:author="Ines Romero Carraminana" w:date="2025-05-23T13:33:00Z" w16du:dateUtc="2025-05-23T11:33:00Z">
            <w:rPr>
              <w:b/>
              <w:szCs w:val="22"/>
              <w:lang w:val="es-ES"/>
            </w:rPr>
          </w:rPrChange>
        </w:rPr>
      </w:pPr>
      <w:r w:rsidRPr="007C408B">
        <w:rPr>
          <w:szCs w:val="22"/>
          <w:rPrChange w:id="30095" w:author="Ines Romero Carraminana" w:date="2025-05-23T13:33:00Z" w16du:dateUtc="2025-05-23T11:33:00Z">
            <w:rPr>
              <w:szCs w:val="22"/>
              <w:lang w:val="es-ES"/>
            </w:rPr>
          </w:rPrChange>
        </w:rPr>
        <w:br w:type="page"/>
      </w:r>
      <w:proofErr w:type="gramStart"/>
      <w:r w:rsidR="00B3079B" w:rsidRPr="007C408B">
        <w:rPr>
          <w:b/>
          <w:szCs w:val="22"/>
          <w:rPrChange w:id="30096" w:author="Ines Romero Carraminana" w:date="2025-05-23T13:33:00Z" w16du:dateUtc="2025-05-23T11:33:00Z">
            <w:rPr>
              <w:b/>
              <w:szCs w:val="22"/>
              <w:lang w:val="es-ES"/>
            </w:rPr>
          </w:rPrChange>
        </w:rPr>
        <w:lastRenderedPageBreak/>
        <w:t>INFORMACIÓN MÍNIMA A INCLUIR</w:t>
      </w:r>
      <w:proofErr w:type="gramEnd"/>
      <w:r w:rsidR="00B3079B" w:rsidRPr="007C408B">
        <w:rPr>
          <w:b/>
          <w:szCs w:val="22"/>
          <w:rPrChange w:id="30097" w:author="Ines Romero Carraminana" w:date="2025-05-23T13:33:00Z" w16du:dateUtc="2025-05-23T11:33:00Z">
            <w:rPr>
              <w:b/>
              <w:szCs w:val="22"/>
              <w:lang w:val="es-ES"/>
            </w:rPr>
          </w:rPrChange>
        </w:rPr>
        <w:t xml:space="preserve"> EN BLÍSTER</w:t>
      </w:r>
      <w:r w:rsidR="00D116B8" w:rsidRPr="007C408B">
        <w:rPr>
          <w:b/>
          <w:szCs w:val="22"/>
          <w:rPrChange w:id="30098" w:author="Ines Romero Carraminana" w:date="2025-05-23T13:33:00Z" w16du:dateUtc="2025-05-23T11:33:00Z">
            <w:rPr>
              <w:b/>
              <w:szCs w:val="22"/>
              <w:lang w:val="es-ES"/>
            </w:rPr>
          </w:rPrChange>
        </w:rPr>
        <w:t>E</w:t>
      </w:r>
      <w:r w:rsidR="00B3079B" w:rsidRPr="007C408B">
        <w:rPr>
          <w:b/>
          <w:szCs w:val="22"/>
          <w:rPrChange w:id="30099" w:author="Ines Romero Carraminana" w:date="2025-05-23T13:33:00Z" w16du:dateUtc="2025-05-23T11:33:00Z">
            <w:rPr>
              <w:b/>
              <w:szCs w:val="22"/>
              <w:lang w:val="es-ES"/>
            </w:rPr>
          </w:rPrChange>
        </w:rPr>
        <w:t>S O TIRAS</w:t>
      </w:r>
    </w:p>
    <w:p w14:paraId="2D442DA4"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00" w:author="Ines Romero Carraminana" w:date="2025-05-23T13:33:00Z" w16du:dateUtc="2025-05-23T11:33:00Z">
            <w:rPr>
              <w:b/>
              <w:szCs w:val="22"/>
              <w:lang w:val="es-ES"/>
            </w:rPr>
          </w:rPrChange>
        </w:rPr>
      </w:pPr>
    </w:p>
    <w:p w14:paraId="2B97BE2D" w14:textId="6563C35E" w:rsidR="00B3079B" w:rsidRPr="007C408B" w:rsidRDefault="008E002C"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01" w:author="Ines Romero Carraminana" w:date="2025-05-23T13:33:00Z" w16du:dateUtc="2025-05-23T11:33:00Z">
            <w:rPr>
              <w:b/>
              <w:szCs w:val="22"/>
              <w:lang w:val="es-ES"/>
            </w:rPr>
          </w:rPrChange>
        </w:rPr>
      </w:pPr>
      <w:r w:rsidRPr="007C408B">
        <w:rPr>
          <w:b/>
          <w:szCs w:val="22"/>
          <w:rPrChange w:id="30102" w:author="Ines Romero Carraminana" w:date="2025-05-23T13:33:00Z" w16du:dateUtc="2025-05-23T11:33:00Z">
            <w:rPr>
              <w:b/>
              <w:szCs w:val="22"/>
              <w:lang w:val="es-ES"/>
            </w:rPr>
          </w:rPrChange>
        </w:rPr>
        <w:t>BLÍSTER</w:t>
      </w:r>
    </w:p>
    <w:p w14:paraId="5C0FD5E9" w14:textId="470CD13C" w:rsidR="00B3079B" w:rsidRPr="007C408B" w:rsidRDefault="00B3079B" w:rsidP="00A07595">
      <w:pPr>
        <w:tabs>
          <w:tab w:val="clear" w:pos="567"/>
        </w:tabs>
        <w:spacing w:line="240" w:lineRule="auto"/>
        <w:rPr>
          <w:szCs w:val="22"/>
          <w:rPrChange w:id="30103" w:author="Ines Romero Carraminana" w:date="2025-05-23T13:33:00Z" w16du:dateUtc="2025-05-23T11:33:00Z">
            <w:rPr>
              <w:szCs w:val="22"/>
              <w:lang w:val="es-ES"/>
            </w:rPr>
          </w:rPrChange>
        </w:rPr>
      </w:pPr>
    </w:p>
    <w:p w14:paraId="51C3C1DD" w14:textId="77777777" w:rsidR="00D6217F" w:rsidRPr="007C408B" w:rsidRDefault="00D6217F" w:rsidP="00A07595">
      <w:pPr>
        <w:tabs>
          <w:tab w:val="clear" w:pos="567"/>
        </w:tabs>
        <w:spacing w:line="240" w:lineRule="auto"/>
        <w:rPr>
          <w:szCs w:val="22"/>
          <w:rPrChange w:id="30104" w:author="Ines Romero Carraminana" w:date="2025-05-23T13:33:00Z" w16du:dateUtc="2025-05-23T11:33:00Z">
            <w:rPr>
              <w:szCs w:val="22"/>
              <w:lang w:val="es-ES"/>
            </w:rPr>
          </w:rPrChange>
        </w:rPr>
      </w:pPr>
    </w:p>
    <w:p w14:paraId="668E3D75"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05" w:author="Ines Romero Carraminana" w:date="2025-05-23T13:33:00Z" w16du:dateUtc="2025-05-23T11:33:00Z">
            <w:rPr>
              <w:b/>
              <w:szCs w:val="22"/>
              <w:lang w:val="es-ES"/>
            </w:rPr>
          </w:rPrChange>
        </w:rPr>
      </w:pPr>
      <w:r w:rsidRPr="007C408B">
        <w:rPr>
          <w:b/>
          <w:szCs w:val="22"/>
          <w:rPrChange w:id="30106" w:author="Ines Romero Carraminana" w:date="2025-05-23T13:33:00Z" w16du:dateUtc="2025-05-23T11:33:00Z">
            <w:rPr>
              <w:b/>
              <w:szCs w:val="22"/>
              <w:lang w:val="es-ES"/>
            </w:rPr>
          </w:rPrChange>
        </w:rPr>
        <w:t>1.</w:t>
      </w:r>
      <w:r w:rsidRPr="007C408B">
        <w:rPr>
          <w:b/>
          <w:szCs w:val="22"/>
          <w:rPrChange w:id="30107" w:author="Ines Romero Carraminana" w:date="2025-05-23T13:33:00Z" w16du:dateUtc="2025-05-23T11:33:00Z">
            <w:rPr>
              <w:b/>
              <w:szCs w:val="22"/>
              <w:lang w:val="es-ES"/>
            </w:rPr>
          </w:rPrChange>
        </w:rPr>
        <w:tab/>
        <w:t>NOMBRE DEL MEDICAMENTO</w:t>
      </w:r>
    </w:p>
    <w:p w14:paraId="79D8AE55" w14:textId="77777777" w:rsidR="00B3079B" w:rsidRPr="007C408B" w:rsidRDefault="00B3079B" w:rsidP="00A07595">
      <w:pPr>
        <w:tabs>
          <w:tab w:val="clear" w:pos="567"/>
        </w:tabs>
        <w:spacing w:line="240" w:lineRule="auto"/>
        <w:rPr>
          <w:i/>
          <w:szCs w:val="22"/>
          <w:rPrChange w:id="30108" w:author="Ines Romero Carraminana" w:date="2025-05-23T13:33:00Z" w16du:dateUtc="2025-05-23T11:33:00Z">
            <w:rPr>
              <w:i/>
              <w:szCs w:val="22"/>
              <w:lang w:val="es-ES"/>
            </w:rPr>
          </w:rPrChange>
        </w:rPr>
      </w:pPr>
    </w:p>
    <w:p w14:paraId="08A4E440" w14:textId="2F28A32C" w:rsidR="00B3079B" w:rsidRPr="007C408B" w:rsidRDefault="00567E1F" w:rsidP="00A07595">
      <w:pPr>
        <w:tabs>
          <w:tab w:val="clear" w:pos="567"/>
        </w:tabs>
        <w:spacing w:line="240" w:lineRule="auto"/>
        <w:ind w:left="567" w:hanging="567"/>
        <w:rPr>
          <w:szCs w:val="22"/>
          <w:rPrChange w:id="30109" w:author="Ines Romero Carraminana" w:date="2025-05-23T13:33:00Z" w16du:dateUtc="2025-05-23T11:33:00Z">
            <w:rPr>
              <w:szCs w:val="22"/>
              <w:lang w:val="es-ES"/>
            </w:rPr>
          </w:rPrChange>
        </w:rPr>
      </w:pPr>
      <w:r w:rsidRPr="007C408B">
        <w:rPr>
          <w:szCs w:val="22"/>
          <w:rPrChange w:id="30110" w:author="Ines Romero Carraminana" w:date="2025-05-23T13:33:00Z" w16du:dateUtc="2025-05-23T11:33:00Z">
            <w:rPr>
              <w:szCs w:val="22"/>
              <w:lang w:val="es-ES"/>
            </w:rPr>
          </w:rPrChange>
        </w:rPr>
        <w:t>Rivaroxabán</w:t>
      </w:r>
      <w:r w:rsidR="002C49BB" w:rsidRPr="007C408B">
        <w:rPr>
          <w:szCs w:val="22"/>
          <w:rPrChange w:id="30111" w:author="Ines Romero Carraminana" w:date="2025-05-23T13:33:00Z" w16du:dateUtc="2025-05-23T11:33:00Z">
            <w:rPr>
              <w:szCs w:val="22"/>
              <w:lang w:val="es-ES"/>
            </w:rPr>
          </w:rPrChange>
        </w:rPr>
        <w:t xml:space="preserve"> </w:t>
      </w:r>
      <w:r w:rsidR="008F3AF5" w:rsidRPr="007C408B">
        <w:rPr>
          <w:szCs w:val="22"/>
          <w:rPrChange w:id="30112" w:author="Ines Romero Carraminana" w:date="2025-05-23T13:33:00Z" w16du:dateUtc="2025-05-23T11:33:00Z">
            <w:rPr>
              <w:szCs w:val="22"/>
              <w:lang w:val="es-ES"/>
            </w:rPr>
          </w:rPrChange>
        </w:rPr>
        <w:t>Viatris</w:t>
      </w:r>
      <w:r w:rsidR="00B3079B" w:rsidRPr="007C408B">
        <w:rPr>
          <w:szCs w:val="22"/>
          <w:rPrChange w:id="30113" w:author="Ines Romero Carraminana" w:date="2025-05-23T13:33:00Z" w16du:dateUtc="2025-05-23T11:33:00Z">
            <w:rPr>
              <w:szCs w:val="22"/>
              <w:lang w:val="es-ES"/>
            </w:rPr>
          </w:rPrChange>
        </w:rPr>
        <w:t xml:space="preserve"> 15 mg comprimidos</w:t>
      </w:r>
    </w:p>
    <w:p w14:paraId="38D517FC" w14:textId="7CD3B47D" w:rsidR="00B3079B" w:rsidRPr="007C408B" w:rsidRDefault="003E051B" w:rsidP="00A07595">
      <w:pPr>
        <w:tabs>
          <w:tab w:val="clear" w:pos="567"/>
        </w:tabs>
        <w:spacing w:line="240" w:lineRule="auto"/>
        <w:ind w:left="567" w:hanging="567"/>
        <w:rPr>
          <w:szCs w:val="22"/>
          <w:rPrChange w:id="30114" w:author="Ines Romero Carraminana" w:date="2025-05-23T13:33:00Z" w16du:dateUtc="2025-05-23T11:33:00Z">
            <w:rPr>
              <w:szCs w:val="22"/>
              <w:lang w:val="es-ES"/>
            </w:rPr>
          </w:rPrChange>
        </w:rPr>
      </w:pPr>
      <w:r w:rsidRPr="007C408B">
        <w:rPr>
          <w:szCs w:val="22"/>
          <w:rPrChange w:id="30115" w:author="Ines Romero Carraminana" w:date="2025-05-23T13:33:00Z" w16du:dateUtc="2025-05-23T11:33:00Z">
            <w:rPr>
              <w:szCs w:val="22"/>
              <w:lang w:val="es-ES"/>
            </w:rPr>
          </w:rPrChange>
        </w:rPr>
        <w:t>rivaroxabán</w:t>
      </w:r>
    </w:p>
    <w:p w14:paraId="6205E2E1" w14:textId="77777777" w:rsidR="00B3079B" w:rsidRPr="007C408B" w:rsidRDefault="00B3079B" w:rsidP="00A07595">
      <w:pPr>
        <w:tabs>
          <w:tab w:val="clear" w:pos="567"/>
        </w:tabs>
        <w:spacing w:line="240" w:lineRule="auto"/>
        <w:rPr>
          <w:szCs w:val="22"/>
          <w:rPrChange w:id="30116" w:author="Ines Romero Carraminana" w:date="2025-05-23T13:33:00Z" w16du:dateUtc="2025-05-23T11:33:00Z">
            <w:rPr>
              <w:szCs w:val="22"/>
              <w:lang w:val="es-ES"/>
            </w:rPr>
          </w:rPrChange>
        </w:rPr>
      </w:pPr>
    </w:p>
    <w:p w14:paraId="16DDC4C2" w14:textId="77777777" w:rsidR="00B3079B" w:rsidRPr="007C408B" w:rsidRDefault="00B3079B" w:rsidP="00A07595">
      <w:pPr>
        <w:tabs>
          <w:tab w:val="clear" w:pos="567"/>
        </w:tabs>
        <w:spacing w:line="240" w:lineRule="auto"/>
        <w:rPr>
          <w:szCs w:val="22"/>
          <w:rPrChange w:id="30117" w:author="Ines Romero Carraminana" w:date="2025-05-23T13:33:00Z" w16du:dateUtc="2025-05-23T11:33:00Z">
            <w:rPr>
              <w:szCs w:val="22"/>
              <w:lang w:val="es-ES"/>
            </w:rPr>
          </w:rPrChange>
        </w:rPr>
      </w:pPr>
    </w:p>
    <w:p w14:paraId="54D1F2FC"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18" w:author="Ines Romero Carraminana" w:date="2025-05-23T13:33:00Z" w16du:dateUtc="2025-05-23T11:33:00Z">
            <w:rPr>
              <w:b/>
              <w:szCs w:val="22"/>
              <w:lang w:val="es-ES"/>
            </w:rPr>
          </w:rPrChange>
        </w:rPr>
      </w:pPr>
      <w:r w:rsidRPr="007C408B">
        <w:rPr>
          <w:b/>
          <w:szCs w:val="22"/>
          <w:rPrChange w:id="30119" w:author="Ines Romero Carraminana" w:date="2025-05-23T13:33:00Z" w16du:dateUtc="2025-05-23T11:33:00Z">
            <w:rPr>
              <w:b/>
              <w:szCs w:val="22"/>
              <w:lang w:val="es-ES"/>
            </w:rPr>
          </w:rPrChange>
        </w:rPr>
        <w:t>2.</w:t>
      </w:r>
      <w:r w:rsidRPr="007C408B">
        <w:rPr>
          <w:b/>
          <w:szCs w:val="22"/>
          <w:rPrChange w:id="30120" w:author="Ines Romero Carraminana" w:date="2025-05-23T13:33:00Z" w16du:dateUtc="2025-05-23T11:33:00Z">
            <w:rPr>
              <w:b/>
              <w:szCs w:val="22"/>
              <w:lang w:val="es-ES"/>
            </w:rPr>
          </w:rPrChange>
        </w:rPr>
        <w:tab/>
        <w:t>NOMBRE DEL TITULAR DE LA AUTORIZACIÓN DE COMERCIALIZACIÓN</w:t>
      </w:r>
    </w:p>
    <w:p w14:paraId="15638358" w14:textId="77777777" w:rsidR="00B3079B" w:rsidRPr="007C408B" w:rsidRDefault="00B3079B" w:rsidP="00A07595">
      <w:pPr>
        <w:tabs>
          <w:tab w:val="clear" w:pos="567"/>
        </w:tabs>
        <w:spacing w:line="240" w:lineRule="auto"/>
        <w:rPr>
          <w:szCs w:val="22"/>
          <w:rPrChange w:id="30121" w:author="Ines Romero Carraminana" w:date="2025-05-23T13:33:00Z" w16du:dateUtc="2025-05-23T11:33:00Z">
            <w:rPr>
              <w:szCs w:val="22"/>
              <w:lang w:val="es-ES"/>
            </w:rPr>
          </w:rPrChange>
        </w:rPr>
      </w:pPr>
    </w:p>
    <w:p w14:paraId="4AF09A82" w14:textId="511E2953" w:rsidR="00B3079B" w:rsidRPr="007C408B" w:rsidRDefault="00F96B57" w:rsidP="00A07595">
      <w:pPr>
        <w:tabs>
          <w:tab w:val="clear" w:pos="567"/>
        </w:tabs>
        <w:spacing w:line="240" w:lineRule="auto"/>
        <w:rPr>
          <w:szCs w:val="22"/>
          <w:rPrChange w:id="30122" w:author="Ines Romero Carraminana" w:date="2025-05-23T13:33:00Z" w16du:dateUtc="2025-05-23T11:33:00Z">
            <w:rPr>
              <w:szCs w:val="22"/>
              <w:lang w:val="es-ES"/>
            </w:rPr>
          </w:rPrChange>
        </w:rPr>
      </w:pPr>
      <w:r w:rsidRPr="007C408B">
        <w:rPr>
          <w:szCs w:val="22"/>
          <w:rPrChange w:id="30123" w:author="Ines Romero Carraminana" w:date="2025-05-23T13:33:00Z" w16du:dateUtc="2025-05-23T11:33:00Z">
            <w:rPr>
              <w:noProof/>
              <w:szCs w:val="22"/>
              <w:lang w:val="es-ES"/>
            </w:rPr>
          </w:rPrChange>
        </w:rPr>
        <w:t>Viatris Limited</w:t>
      </w:r>
    </w:p>
    <w:p w14:paraId="0B644D96" w14:textId="77777777" w:rsidR="00B3079B" w:rsidRPr="007C408B" w:rsidRDefault="00B3079B" w:rsidP="00A07595">
      <w:pPr>
        <w:tabs>
          <w:tab w:val="clear" w:pos="567"/>
        </w:tabs>
        <w:spacing w:line="240" w:lineRule="auto"/>
        <w:rPr>
          <w:szCs w:val="22"/>
          <w:rPrChange w:id="30124" w:author="Ines Romero Carraminana" w:date="2025-05-23T13:33:00Z" w16du:dateUtc="2025-05-23T11:33:00Z">
            <w:rPr>
              <w:szCs w:val="22"/>
              <w:lang w:val="es-ES"/>
            </w:rPr>
          </w:rPrChange>
        </w:rPr>
      </w:pPr>
    </w:p>
    <w:p w14:paraId="22013D99" w14:textId="77777777" w:rsidR="00B3079B" w:rsidRPr="007C408B" w:rsidRDefault="00B3079B" w:rsidP="00A07595">
      <w:pPr>
        <w:pBdr>
          <w:top w:val="single" w:sz="4" w:space="1" w:color="auto"/>
          <w:left w:val="single" w:sz="4" w:space="4" w:color="auto"/>
          <w:bottom w:val="single" w:sz="4" w:space="2" w:color="auto"/>
          <w:right w:val="single" w:sz="4" w:space="4" w:color="auto"/>
        </w:pBdr>
        <w:tabs>
          <w:tab w:val="clear" w:pos="567"/>
        </w:tabs>
        <w:spacing w:line="240" w:lineRule="auto"/>
        <w:rPr>
          <w:b/>
          <w:szCs w:val="22"/>
          <w:rPrChange w:id="30125" w:author="Ines Romero Carraminana" w:date="2025-05-23T13:33:00Z" w16du:dateUtc="2025-05-23T11:33:00Z">
            <w:rPr>
              <w:b/>
              <w:szCs w:val="22"/>
              <w:lang w:val="es-ES"/>
            </w:rPr>
          </w:rPrChange>
        </w:rPr>
      </w:pPr>
      <w:r w:rsidRPr="007C408B">
        <w:rPr>
          <w:b/>
          <w:szCs w:val="22"/>
          <w:rPrChange w:id="30126" w:author="Ines Romero Carraminana" w:date="2025-05-23T13:33:00Z" w16du:dateUtc="2025-05-23T11:33:00Z">
            <w:rPr>
              <w:b/>
              <w:szCs w:val="22"/>
              <w:lang w:val="es-ES"/>
            </w:rPr>
          </w:rPrChange>
        </w:rPr>
        <w:t>3.</w:t>
      </w:r>
      <w:r w:rsidRPr="007C408B">
        <w:rPr>
          <w:b/>
          <w:szCs w:val="22"/>
          <w:rPrChange w:id="30127" w:author="Ines Romero Carraminana" w:date="2025-05-23T13:33:00Z" w16du:dateUtc="2025-05-23T11:33:00Z">
            <w:rPr>
              <w:b/>
              <w:szCs w:val="22"/>
              <w:lang w:val="es-ES"/>
            </w:rPr>
          </w:rPrChange>
        </w:rPr>
        <w:tab/>
        <w:t>FECHA DE CADUCIDAD</w:t>
      </w:r>
    </w:p>
    <w:p w14:paraId="24A4E2B6" w14:textId="77777777" w:rsidR="00B3079B" w:rsidRPr="007C408B" w:rsidRDefault="00B3079B" w:rsidP="00A07595">
      <w:pPr>
        <w:tabs>
          <w:tab w:val="clear" w:pos="567"/>
        </w:tabs>
        <w:spacing w:line="240" w:lineRule="auto"/>
        <w:rPr>
          <w:szCs w:val="22"/>
          <w:rPrChange w:id="30128" w:author="Ines Romero Carraminana" w:date="2025-05-23T13:33:00Z" w16du:dateUtc="2025-05-23T11:33:00Z">
            <w:rPr>
              <w:szCs w:val="22"/>
              <w:lang w:val="es-ES"/>
            </w:rPr>
          </w:rPrChange>
        </w:rPr>
      </w:pPr>
    </w:p>
    <w:p w14:paraId="649A2892" w14:textId="77777777" w:rsidR="00B3079B" w:rsidRPr="007C408B" w:rsidRDefault="00B3079B" w:rsidP="00A07595">
      <w:pPr>
        <w:tabs>
          <w:tab w:val="clear" w:pos="567"/>
        </w:tabs>
        <w:spacing w:line="240" w:lineRule="auto"/>
        <w:rPr>
          <w:szCs w:val="22"/>
          <w:rPrChange w:id="30129" w:author="Ines Romero Carraminana" w:date="2025-05-23T13:33:00Z" w16du:dateUtc="2025-05-23T11:33:00Z">
            <w:rPr>
              <w:szCs w:val="22"/>
              <w:lang w:val="es-ES"/>
            </w:rPr>
          </w:rPrChange>
        </w:rPr>
      </w:pPr>
      <w:r w:rsidRPr="007C408B">
        <w:rPr>
          <w:szCs w:val="22"/>
          <w:rPrChange w:id="30130" w:author="Ines Romero Carraminana" w:date="2025-05-23T13:33:00Z" w16du:dateUtc="2025-05-23T11:33:00Z">
            <w:rPr>
              <w:szCs w:val="22"/>
              <w:lang w:val="es-ES"/>
            </w:rPr>
          </w:rPrChange>
        </w:rPr>
        <w:t>EXP</w:t>
      </w:r>
    </w:p>
    <w:p w14:paraId="09135BAF" w14:textId="77777777" w:rsidR="00B3079B" w:rsidRPr="007C408B" w:rsidRDefault="00B3079B" w:rsidP="00A07595">
      <w:pPr>
        <w:tabs>
          <w:tab w:val="clear" w:pos="567"/>
        </w:tabs>
        <w:spacing w:line="240" w:lineRule="auto"/>
        <w:rPr>
          <w:szCs w:val="22"/>
          <w:rPrChange w:id="30131" w:author="Ines Romero Carraminana" w:date="2025-05-23T13:33:00Z" w16du:dateUtc="2025-05-23T11:33:00Z">
            <w:rPr>
              <w:szCs w:val="22"/>
              <w:lang w:val="es-ES"/>
            </w:rPr>
          </w:rPrChange>
        </w:rPr>
      </w:pPr>
    </w:p>
    <w:p w14:paraId="46B0F89A" w14:textId="77777777" w:rsidR="00B3079B" w:rsidRPr="007C408B" w:rsidRDefault="00B3079B" w:rsidP="00A07595">
      <w:pPr>
        <w:tabs>
          <w:tab w:val="clear" w:pos="567"/>
        </w:tabs>
        <w:spacing w:line="240" w:lineRule="auto"/>
        <w:rPr>
          <w:szCs w:val="22"/>
          <w:rPrChange w:id="30132" w:author="Ines Romero Carraminana" w:date="2025-05-23T13:33:00Z" w16du:dateUtc="2025-05-23T11:33:00Z">
            <w:rPr>
              <w:szCs w:val="22"/>
              <w:lang w:val="es-ES"/>
            </w:rPr>
          </w:rPrChange>
        </w:rPr>
      </w:pPr>
    </w:p>
    <w:p w14:paraId="0E3E165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33" w:author="Ines Romero Carraminana" w:date="2025-05-23T13:33:00Z" w16du:dateUtc="2025-05-23T11:33:00Z">
            <w:rPr>
              <w:b/>
              <w:szCs w:val="22"/>
              <w:lang w:val="es-ES"/>
            </w:rPr>
          </w:rPrChange>
        </w:rPr>
      </w:pPr>
      <w:r w:rsidRPr="007C408B">
        <w:rPr>
          <w:b/>
          <w:szCs w:val="22"/>
          <w:rPrChange w:id="30134" w:author="Ines Romero Carraminana" w:date="2025-05-23T13:33:00Z" w16du:dateUtc="2025-05-23T11:33:00Z">
            <w:rPr>
              <w:b/>
              <w:szCs w:val="22"/>
              <w:lang w:val="es-ES"/>
            </w:rPr>
          </w:rPrChange>
        </w:rPr>
        <w:t>4.</w:t>
      </w:r>
      <w:r w:rsidRPr="007C408B">
        <w:rPr>
          <w:b/>
          <w:szCs w:val="22"/>
          <w:rPrChange w:id="30135" w:author="Ines Romero Carraminana" w:date="2025-05-23T13:33:00Z" w16du:dateUtc="2025-05-23T11:33:00Z">
            <w:rPr>
              <w:b/>
              <w:szCs w:val="22"/>
              <w:lang w:val="es-ES"/>
            </w:rPr>
          </w:rPrChange>
        </w:rPr>
        <w:tab/>
        <w:t>NÚMERO DE LOTE</w:t>
      </w:r>
    </w:p>
    <w:p w14:paraId="7EEC051B" w14:textId="77777777" w:rsidR="00B3079B" w:rsidRPr="007C408B" w:rsidRDefault="00B3079B" w:rsidP="00A07595">
      <w:pPr>
        <w:tabs>
          <w:tab w:val="clear" w:pos="567"/>
        </w:tabs>
        <w:spacing w:line="240" w:lineRule="auto"/>
        <w:rPr>
          <w:szCs w:val="22"/>
          <w:rPrChange w:id="30136" w:author="Ines Romero Carraminana" w:date="2025-05-23T13:33:00Z" w16du:dateUtc="2025-05-23T11:33:00Z">
            <w:rPr>
              <w:szCs w:val="22"/>
              <w:lang w:val="es-ES"/>
            </w:rPr>
          </w:rPrChange>
        </w:rPr>
      </w:pPr>
    </w:p>
    <w:p w14:paraId="3F8CE687" w14:textId="77777777" w:rsidR="00B3079B" w:rsidRPr="007C408B" w:rsidRDefault="00B3079B" w:rsidP="00A07595">
      <w:pPr>
        <w:tabs>
          <w:tab w:val="clear" w:pos="567"/>
        </w:tabs>
        <w:spacing w:line="240" w:lineRule="auto"/>
        <w:rPr>
          <w:szCs w:val="22"/>
          <w:rPrChange w:id="30137" w:author="Ines Romero Carraminana" w:date="2025-05-23T13:33:00Z" w16du:dateUtc="2025-05-23T11:33:00Z">
            <w:rPr>
              <w:szCs w:val="22"/>
              <w:lang w:val="es-ES"/>
            </w:rPr>
          </w:rPrChange>
        </w:rPr>
      </w:pPr>
      <w:r w:rsidRPr="007C408B">
        <w:rPr>
          <w:szCs w:val="22"/>
          <w:rPrChange w:id="30138" w:author="Ines Romero Carraminana" w:date="2025-05-23T13:33:00Z" w16du:dateUtc="2025-05-23T11:33:00Z">
            <w:rPr>
              <w:szCs w:val="22"/>
              <w:lang w:val="es-ES"/>
            </w:rPr>
          </w:rPrChange>
        </w:rPr>
        <w:t>Lot</w:t>
      </w:r>
    </w:p>
    <w:p w14:paraId="1B749D7D" w14:textId="77777777" w:rsidR="00B3079B" w:rsidRPr="007C408B" w:rsidRDefault="00B3079B" w:rsidP="00A07595">
      <w:pPr>
        <w:tabs>
          <w:tab w:val="clear" w:pos="567"/>
        </w:tabs>
        <w:spacing w:line="240" w:lineRule="auto"/>
        <w:rPr>
          <w:szCs w:val="22"/>
          <w:rPrChange w:id="30139" w:author="Ines Romero Carraminana" w:date="2025-05-23T13:33:00Z" w16du:dateUtc="2025-05-23T11:33:00Z">
            <w:rPr>
              <w:szCs w:val="22"/>
              <w:lang w:val="es-ES"/>
            </w:rPr>
          </w:rPrChange>
        </w:rPr>
      </w:pPr>
    </w:p>
    <w:p w14:paraId="63CA9315" w14:textId="77777777" w:rsidR="00B3079B" w:rsidRPr="007C408B" w:rsidRDefault="00B3079B" w:rsidP="00A07595">
      <w:pPr>
        <w:tabs>
          <w:tab w:val="clear" w:pos="567"/>
        </w:tabs>
        <w:spacing w:line="240" w:lineRule="auto"/>
        <w:rPr>
          <w:szCs w:val="22"/>
          <w:rPrChange w:id="30140" w:author="Ines Romero Carraminana" w:date="2025-05-23T13:33:00Z" w16du:dateUtc="2025-05-23T11:33:00Z">
            <w:rPr>
              <w:szCs w:val="22"/>
              <w:lang w:val="es-ES"/>
            </w:rPr>
          </w:rPrChange>
        </w:rPr>
      </w:pPr>
    </w:p>
    <w:p w14:paraId="6D798230"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41" w:author="Ines Romero Carraminana" w:date="2025-05-23T13:33:00Z" w16du:dateUtc="2025-05-23T11:33:00Z">
            <w:rPr>
              <w:b/>
              <w:szCs w:val="22"/>
              <w:lang w:val="es-ES"/>
            </w:rPr>
          </w:rPrChange>
        </w:rPr>
      </w:pPr>
      <w:r w:rsidRPr="007C408B">
        <w:rPr>
          <w:b/>
          <w:szCs w:val="22"/>
          <w:rPrChange w:id="30142" w:author="Ines Romero Carraminana" w:date="2025-05-23T13:33:00Z" w16du:dateUtc="2025-05-23T11:33:00Z">
            <w:rPr>
              <w:b/>
              <w:szCs w:val="22"/>
              <w:lang w:val="es-ES"/>
            </w:rPr>
          </w:rPrChange>
        </w:rPr>
        <w:t>5.</w:t>
      </w:r>
      <w:r w:rsidRPr="007C408B">
        <w:rPr>
          <w:b/>
          <w:szCs w:val="22"/>
          <w:rPrChange w:id="30143" w:author="Ines Romero Carraminana" w:date="2025-05-23T13:33:00Z" w16du:dateUtc="2025-05-23T11:33:00Z">
            <w:rPr>
              <w:b/>
              <w:szCs w:val="22"/>
              <w:lang w:val="es-ES"/>
            </w:rPr>
          </w:rPrChange>
        </w:rPr>
        <w:tab/>
        <w:t>OTROS</w:t>
      </w:r>
    </w:p>
    <w:p w14:paraId="69846B6A" w14:textId="77777777" w:rsidR="00B3079B" w:rsidRPr="007C408B" w:rsidRDefault="00B3079B" w:rsidP="00A07595">
      <w:pPr>
        <w:tabs>
          <w:tab w:val="clear" w:pos="567"/>
        </w:tabs>
        <w:spacing w:line="240" w:lineRule="auto"/>
        <w:rPr>
          <w:i/>
          <w:szCs w:val="22"/>
          <w:rPrChange w:id="30144" w:author="Ines Romero Carraminana" w:date="2025-05-23T13:33:00Z" w16du:dateUtc="2025-05-23T11:33:00Z">
            <w:rPr>
              <w:i/>
              <w:szCs w:val="22"/>
              <w:lang w:val="es-ES"/>
            </w:rPr>
          </w:rPrChange>
        </w:rPr>
      </w:pPr>
    </w:p>
    <w:p w14:paraId="03E75927" w14:textId="4A408242" w:rsidR="003C4C0D"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145" w:author="Ines Romero Carraminana" w:date="2025-05-23T13:33:00Z" w16du:dateUtc="2025-05-23T11:33:00Z">
            <w:rPr>
              <w:b/>
              <w:szCs w:val="22"/>
              <w:lang w:val="es-ES"/>
            </w:rPr>
          </w:rPrChange>
        </w:rPr>
      </w:pPr>
      <w:r w:rsidRPr="007C408B">
        <w:rPr>
          <w:szCs w:val="22"/>
          <w:rPrChange w:id="30146" w:author="Ines Romero Carraminana" w:date="2025-05-23T13:33:00Z" w16du:dateUtc="2025-05-23T11:33:00Z">
            <w:rPr>
              <w:szCs w:val="22"/>
              <w:lang w:val="es-ES"/>
            </w:rPr>
          </w:rPrChange>
        </w:rPr>
        <w:br w:type="page"/>
      </w:r>
      <w:r w:rsidR="003C4C0D" w:rsidRPr="007C408B">
        <w:rPr>
          <w:b/>
          <w:szCs w:val="22"/>
          <w:rPrChange w:id="30147" w:author="Ines Romero Carraminana" w:date="2025-05-23T13:33:00Z" w16du:dateUtc="2025-05-23T11:33:00Z">
            <w:rPr>
              <w:b/>
              <w:szCs w:val="22"/>
              <w:lang w:val="es-ES"/>
            </w:rPr>
          </w:rPrChange>
        </w:rPr>
        <w:lastRenderedPageBreak/>
        <w:t>INFORMACIÓN QUE DEBE FIGURAR EN EL EMBALAJE EXTERIOR</w:t>
      </w:r>
      <w:r w:rsidR="00F41D60" w:rsidRPr="007C408B">
        <w:rPr>
          <w:b/>
          <w:szCs w:val="22"/>
          <w:rPrChange w:id="30148" w:author="Ines Romero Carraminana" w:date="2025-05-23T13:33:00Z" w16du:dateUtc="2025-05-23T11:33:00Z">
            <w:rPr>
              <w:b/>
              <w:szCs w:val="22"/>
              <w:lang w:val="es-ES"/>
            </w:rPr>
          </w:rPrChange>
        </w:rPr>
        <w:t xml:space="preserve"> Y EL ACONDICIONAMIENTO PRIMARIO</w:t>
      </w:r>
    </w:p>
    <w:p w14:paraId="5D53D3C1"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0149" w:author="Ines Romero Carraminana" w:date="2025-05-23T13:33:00Z" w16du:dateUtc="2025-05-23T11:33:00Z">
            <w:rPr>
              <w:bCs/>
              <w:szCs w:val="22"/>
              <w:lang w:val="es-ES"/>
            </w:rPr>
          </w:rPrChange>
        </w:rPr>
      </w:pPr>
    </w:p>
    <w:p w14:paraId="73EF81DB" w14:textId="5DA7A5A4"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rPr>
          <w:bCs/>
          <w:szCs w:val="22"/>
          <w:rPrChange w:id="30150" w:author="Ines Romero Carraminana" w:date="2025-05-23T13:33:00Z" w16du:dateUtc="2025-05-23T11:33:00Z">
            <w:rPr>
              <w:bCs/>
              <w:szCs w:val="22"/>
              <w:lang w:val="es-ES"/>
            </w:rPr>
          </w:rPrChange>
        </w:rPr>
      </w:pPr>
      <w:r w:rsidRPr="007C408B">
        <w:rPr>
          <w:b/>
          <w:szCs w:val="22"/>
          <w:rPrChange w:id="30151" w:author="Ines Romero Carraminana" w:date="2025-05-23T13:33:00Z" w16du:dateUtc="2025-05-23T11:33:00Z">
            <w:rPr>
              <w:b/>
              <w:szCs w:val="22"/>
              <w:lang w:val="es-ES"/>
            </w:rPr>
          </w:rPrChange>
        </w:rPr>
        <w:t>CAJA Y ETIQUETA PARA EL FRASCO</w:t>
      </w:r>
    </w:p>
    <w:p w14:paraId="528CFDCC" w14:textId="77777777" w:rsidR="005C1BAF" w:rsidRPr="007C408B" w:rsidRDefault="005C1BAF" w:rsidP="00A07595">
      <w:pPr>
        <w:tabs>
          <w:tab w:val="clear" w:pos="567"/>
        </w:tabs>
        <w:spacing w:line="240" w:lineRule="auto"/>
        <w:rPr>
          <w:szCs w:val="22"/>
          <w:rPrChange w:id="30152" w:author="Ines Romero Carraminana" w:date="2025-05-23T13:33:00Z" w16du:dateUtc="2025-05-23T11:33:00Z">
            <w:rPr>
              <w:szCs w:val="22"/>
              <w:lang w:val="es-ES"/>
            </w:rPr>
          </w:rPrChange>
        </w:rPr>
      </w:pPr>
    </w:p>
    <w:p w14:paraId="5D0AA405" w14:textId="77777777" w:rsidR="003C4C0D" w:rsidRPr="007C408B" w:rsidRDefault="003C4C0D" w:rsidP="00A07595">
      <w:pPr>
        <w:tabs>
          <w:tab w:val="clear" w:pos="567"/>
        </w:tabs>
        <w:spacing w:line="240" w:lineRule="auto"/>
        <w:rPr>
          <w:szCs w:val="22"/>
          <w:rPrChange w:id="30153" w:author="Ines Romero Carraminana" w:date="2025-05-23T13:33:00Z" w16du:dateUtc="2025-05-23T11:33:00Z">
            <w:rPr>
              <w:szCs w:val="22"/>
              <w:lang w:val="es-ES"/>
            </w:rPr>
          </w:rPrChange>
        </w:rPr>
      </w:pPr>
    </w:p>
    <w:p w14:paraId="7C4344CE"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154" w:author="Ines Romero Carraminana" w:date="2025-05-23T13:33:00Z" w16du:dateUtc="2025-05-23T11:33:00Z">
            <w:rPr>
              <w:szCs w:val="22"/>
              <w:lang w:val="es-ES"/>
            </w:rPr>
          </w:rPrChange>
        </w:rPr>
      </w:pPr>
      <w:r w:rsidRPr="007C408B">
        <w:rPr>
          <w:b/>
          <w:szCs w:val="22"/>
          <w:rPrChange w:id="30155" w:author="Ines Romero Carraminana" w:date="2025-05-23T13:33:00Z" w16du:dateUtc="2025-05-23T11:33:00Z">
            <w:rPr>
              <w:b/>
              <w:szCs w:val="22"/>
              <w:lang w:val="es-ES"/>
            </w:rPr>
          </w:rPrChange>
        </w:rPr>
        <w:t>1.</w:t>
      </w:r>
      <w:r w:rsidRPr="007C408B">
        <w:rPr>
          <w:b/>
          <w:szCs w:val="22"/>
          <w:rPrChange w:id="30156" w:author="Ines Romero Carraminana" w:date="2025-05-23T13:33:00Z" w16du:dateUtc="2025-05-23T11:33:00Z">
            <w:rPr>
              <w:b/>
              <w:szCs w:val="22"/>
              <w:lang w:val="es-ES"/>
            </w:rPr>
          </w:rPrChange>
        </w:rPr>
        <w:tab/>
        <w:t>NOMBRE DEL MEDICAMENTO</w:t>
      </w:r>
    </w:p>
    <w:p w14:paraId="3BB38FBE" w14:textId="77777777" w:rsidR="003C4C0D" w:rsidRPr="007C408B" w:rsidRDefault="003C4C0D" w:rsidP="00A07595">
      <w:pPr>
        <w:tabs>
          <w:tab w:val="clear" w:pos="567"/>
        </w:tabs>
        <w:spacing w:line="240" w:lineRule="auto"/>
        <w:rPr>
          <w:szCs w:val="22"/>
          <w:rPrChange w:id="30157" w:author="Ines Romero Carraminana" w:date="2025-05-23T13:33:00Z" w16du:dateUtc="2025-05-23T11:33:00Z">
            <w:rPr>
              <w:szCs w:val="22"/>
              <w:lang w:val="es-ES"/>
            </w:rPr>
          </w:rPrChange>
        </w:rPr>
      </w:pPr>
    </w:p>
    <w:p w14:paraId="729E3E11" w14:textId="45089E7C" w:rsidR="003C4C0D" w:rsidRPr="007C408B" w:rsidRDefault="00567E1F" w:rsidP="00A07595">
      <w:pPr>
        <w:tabs>
          <w:tab w:val="clear" w:pos="567"/>
        </w:tabs>
        <w:spacing w:line="240" w:lineRule="auto"/>
        <w:rPr>
          <w:szCs w:val="22"/>
          <w:rPrChange w:id="30158" w:author="Ines Romero Carraminana" w:date="2025-05-23T13:33:00Z" w16du:dateUtc="2025-05-23T11:33:00Z">
            <w:rPr>
              <w:szCs w:val="22"/>
              <w:lang w:val="es-ES"/>
            </w:rPr>
          </w:rPrChange>
        </w:rPr>
      </w:pPr>
      <w:r w:rsidRPr="007C408B">
        <w:rPr>
          <w:szCs w:val="22"/>
          <w:rPrChange w:id="30159" w:author="Ines Romero Carraminana" w:date="2025-05-23T13:33:00Z" w16du:dateUtc="2025-05-23T11:33:00Z">
            <w:rPr>
              <w:szCs w:val="22"/>
              <w:lang w:val="es-ES"/>
            </w:rPr>
          </w:rPrChange>
        </w:rPr>
        <w:t>Rivaroxabán</w:t>
      </w:r>
      <w:r w:rsidR="002C49BB" w:rsidRPr="007C408B">
        <w:rPr>
          <w:szCs w:val="22"/>
          <w:rPrChange w:id="30160" w:author="Ines Romero Carraminana" w:date="2025-05-23T13:33:00Z" w16du:dateUtc="2025-05-23T11:33:00Z">
            <w:rPr>
              <w:szCs w:val="22"/>
              <w:lang w:val="es-ES"/>
            </w:rPr>
          </w:rPrChange>
        </w:rPr>
        <w:t xml:space="preserve"> </w:t>
      </w:r>
      <w:r w:rsidR="008F3AF5" w:rsidRPr="007C408B">
        <w:rPr>
          <w:szCs w:val="22"/>
          <w:rPrChange w:id="30161" w:author="Ines Romero Carraminana" w:date="2025-05-23T13:33:00Z" w16du:dateUtc="2025-05-23T11:33:00Z">
            <w:rPr>
              <w:szCs w:val="22"/>
              <w:lang w:val="es-ES"/>
            </w:rPr>
          </w:rPrChange>
        </w:rPr>
        <w:t>Viatris</w:t>
      </w:r>
      <w:r w:rsidR="003C4C0D" w:rsidRPr="007C408B">
        <w:rPr>
          <w:szCs w:val="22"/>
          <w:rPrChange w:id="30162" w:author="Ines Romero Carraminana" w:date="2025-05-23T13:33:00Z" w16du:dateUtc="2025-05-23T11:33:00Z">
            <w:rPr>
              <w:szCs w:val="22"/>
              <w:lang w:val="es-ES"/>
            </w:rPr>
          </w:rPrChange>
        </w:rPr>
        <w:t xml:space="preserve"> 15 mg comprimidos recubiertos con película</w:t>
      </w:r>
    </w:p>
    <w:p w14:paraId="3BC00E68" w14:textId="761C1D5C" w:rsidR="003C4C0D" w:rsidRPr="007C408B" w:rsidRDefault="003E051B" w:rsidP="00A07595">
      <w:pPr>
        <w:tabs>
          <w:tab w:val="clear" w:pos="567"/>
        </w:tabs>
        <w:spacing w:line="240" w:lineRule="auto"/>
        <w:rPr>
          <w:i/>
          <w:iCs/>
          <w:szCs w:val="22"/>
          <w:rPrChange w:id="30163" w:author="Ines Romero Carraminana" w:date="2025-05-23T13:33:00Z" w16du:dateUtc="2025-05-23T11:33:00Z">
            <w:rPr>
              <w:i/>
              <w:iCs/>
              <w:szCs w:val="22"/>
              <w:lang w:val="es-ES"/>
            </w:rPr>
          </w:rPrChange>
        </w:rPr>
      </w:pPr>
      <w:r w:rsidRPr="007C408B">
        <w:rPr>
          <w:szCs w:val="22"/>
          <w:rPrChange w:id="30164" w:author="Ines Romero Carraminana" w:date="2025-05-23T13:33:00Z" w16du:dateUtc="2025-05-23T11:33:00Z">
            <w:rPr>
              <w:szCs w:val="22"/>
              <w:lang w:val="es-ES"/>
            </w:rPr>
          </w:rPrChange>
        </w:rPr>
        <w:t>rivaroxabán</w:t>
      </w:r>
    </w:p>
    <w:p w14:paraId="51F58BEA" w14:textId="77777777" w:rsidR="003C4C0D" w:rsidRPr="007C408B" w:rsidRDefault="003C4C0D" w:rsidP="00A07595">
      <w:pPr>
        <w:tabs>
          <w:tab w:val="clear" w:pos="567"/>
        </w:tabs>
        <w:spacing w:line="240" w:lineRule="auto"/>
        <w:rPr>
          <w:szCs w:val="22"/>
          <w:rPrChange w:id="30165" w:author="Ines Romero Carraminana" w:date="2025-05-23T13:33:00Z" w16du:dateUtc="2025-05-23T11:33:00Z">
            <w:rPr>
              <w:szCs w:val="22"/>
              <w:lang w:val="es-ES"/>
            </w:rPr>
          </w:rPrChange>
        </w:rPr>
      </w:pPr>
    </w:p>
    <w:p w14:paraId="54056B92" w14:textId="77777777" w:rsidR="003C4C0D" w:rsidRPr="007C408B" w:rsidRDefault="003C4C0D" w:rsidP="00A07595">
      <w:pPr>
        <w:tabs>
          <w:tab w:val="clear" w:pos="567"/>
        </w:tabs>
        <w:spacing w:line="240" w:lineRule="auto"/>
        <w:rPr>
          <w:szCs w:val="22"/>
          <w:rPrChange w:id="30166" w:author="Ines Romero Carraminana" w:date="2025-05-23T13:33:00Z" w16du:dateUtc="2025-05-23T11:33:00Z">
            <w:rPr>
              <w:szCs w:val="22"/>
              <w:lang w:val="es-ES"/>
            </w:rPr>
          </w:rPrChange>
        </w:rPr>
      </w:pPr>
    </w:p>
    <w:p w14:paraId="6EFC9887"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167" w:author="Ines Romero Carraminana" w:date="2025-05-23T13:33:00Z" w16du:dateUtc="2025-05-23T11:33:00Z">
            <w:rPr>
              <w:b/>
              <w:szCs w:val="22"/>
              <w:lang w:val="es-ES"/>
            </w:rPr>
          </w:rPrChange>
        </w:rPr>
      </w:pPr>
      <w:r w:rsidRPr="007C408B">
        <w:rPr>
          <w:b/>
          <w:szCs w:val="22"/>
          <w:rPrChange w:id="30168" w:author="Ines Romero Carraminana" w:date="2025-05-23T13:33:00Z" w16du:dateUtc="2025-05-23T11:33:00Z">
            <w:rPr>
              <w:b/>
              <w:szCs w:val="22"/>
              <w:lang w:val="es-ES"/>
            </w:rPr>
          </w:rPrChange>
        </w:rPr>
        <w:t>2.</w:t>
      </w:r>
      <w:r w:rsidRPr="007C408B">
        <w:rPr>
          <w:b/>
          <w:szCs w:val="22"/>
          <w:rPrChange w:id="30169" w:author="Ines Romero Carraminana" w:date="2025-05-23T13:33:00Z" w16du:dateUtc="2025-05-23T11:33:00Z">
            <w:rPr>
              <w:b/>
              <w:szCs w:val="22"/>
              <w:lang w:val="es-ES"/>
            </w:rPr>
          </w:rPrChange>
        </w:rPr>
        <w:tab/>
        <w:t>PRINCIPIO(S) ACTIVO(S)</w:t>
      </w:r>
    </w:p>
    <w:p w14:paraId="6B7460BC" w14:textId="77777777" w:rsidR="003C4C0D" w:rsidRPr="007C408B" w:rsidRDefault="003C4C0D" w:rsidP="00A07595">
      <w:pPr>
        <w:tabs>
          <w:tab w:val="clear" w:pos="567"/>
        </w:tabs>
        <w:spacing w:line="240" w:lineRule="auto"/>
        <w:rPr>
          <w:szCs w:val="22"/>
          <w:rPrChange w:id="30170" w:author="Ines Romero Carraminana" w:date="2025-05-23T13:33:00Z" w16du:dateUtc="2025-05-23T11:33:00Z">
            <w:rPr>
              <w:szCs w:val="22"/>
              <w:lang w:val="es-ES"/>
            </w:rPr>
          </w:rPrChange>
        </w:rPr>
      </w:pPr>
    </w:p>
    <w:p w14:paraId="6AB00980" w14:textId="0D37810D" w:rsidR="003C4C0D" w:rsidRPr="007C408B" w:rsidRDefault="003C4C0D" w:rsidP="00A07595">
      <w:pPr>
        <w:tabs>
          <w:tab w:val="clear" w:pos="567"/>
        </w:tabs>
        <w:rPr>
          <w:szCs w:val="22"/>
          <w:rPrChange w:id="30171" w:author="Ines Romero Carraminana" w:date="2025-05-23T13:33:00Z" w16du:dateUtc="2025-05-23T11:33:00Z">
            <w:rPr>
              <w:szCs w:val="22"/>
              <w:lang w:val="es-ES"/>
            </w:rPr>
          </w:rPrChange>
        </w:rPr>
      </w:pPr>
      <w:r w:rsidRPr="007C408B">
        <w:rPr>
          <w:szCs w:val="22"/>
          <w:rPrChange w:id="30172" w:author="Ines Romero Carraminana" w:date="2025-05-23T13:33:00Z" w16du:dateUtc="2025-05-23T11:33:00Z">
            <w:rPr>
              <w:szCs w:val="22"/>
              <w:lang w:val="es-ES"/>
            </w:rPr>
          </w:rPrChange>
        </w:rPr>
        <w:t xml:space="preserve">Cada comprimido recubierto con película contiene 15 mg de </w:t>
      </w:r>
      <w:r w:rsidR="003E051B" w:rsidRPr="007C408B">
        <w:rPr>
          <w:szCs w:val="22"/>
          <w:rPrChange w:id="30173" w:author="Ines Romero Carraminana" w:date="2025-05-23T13:33:00Z" w16du:dateUtc="2025-05-23T11:33:00Z">
            <w:rPr>
              <w:szCs w:val="22"/>
              <w:lang w:val="es-ES"/>
            </w:rPr>
          </w:rPrChange>
        </w:rPr>
        <w:t>rivaroxabán</w:t>
      </w:r>
      <w:r w:rsidRPr="007C408B">
        <w:rPr>
          <w:szCs w:val="22"/>
          <w:rPrChange w:id="30174" w:author="Ines Romero Carraminana" w:date="2025-05-23T13:33:00Z" w16du:dateUtc="2025-05-23T11:33:00Z">
            <w:rPr>
              <w:szCs w:val="22"/>
              <w:lang w:val="es-ES"/>
            </w:rPr>
          </w:rPrChange>
        </w:rPr>
        <w:t>.</w:t>
      </w:r>
    </w:p>
    <w:p w14:paraId="7E69616B" w14:textId="77777777" w:rsidR="003C4C0D" w:rsidRPr="007C408B" w:rsidRDefault="003C4C0D" w:rsidP="00A07595">
      <w:pPr>
        <w:tabs>
          <w:tab w:val="clear" w:pos="567"/>
        </w:tabs>
        <w:spacing w:line="240" w:lineRule="auto"/>
        <w:rPr>
          <w:szCs w:val="22"/>
          <w:rPrChange w:id="30175" w:author="Ines Romero Carraminana" w:date="2025-05-23T13:33:00Z" w16du:dateUtc="2025-05-23T11:33:00Z">
            <w:rPr>
              <w:szCs w:val="22"/>
              <w:lang w:val="es-ES"/>
            </w:rPr>
          </w:rPrChange>
        </w:rPr>
      </w:pPr>
    </w:p>
    <w:p w14:paraId="2BCB319F" w14:textId="77777777" w:rsidR="003C4C0D" w:rsidRPr="007C408B" w:rsidRDefault="003C4C0D" w:rsidP="00A07595">
      <w:pPr>
        <w:tabs>
          <w:tab w:val="clear" w:pos="567"/>
        </w:tabs>
        <w:spacing w:line="240" w:lineRule="auto"/>
        <w:rPr>
          <w:szCs w:val="22"/>
          <w:rPrChange w:id="30176" w:author="Ines Romero Carraminana" w:date="2025-05-23T13:33:00Z" w16du:dateUtc="2025-05-23T11:33:00Z">
            <w:rPr>
              <w:szCs w:val="22"/>
              <w:lang w:val="es-ES"/>
            </w:rPr>
          </w:rPrChange>
        </w:rPr>
      </w:pPr>
    </w:p>
    <w:p w14:paraId="2D3B5C08"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177" w:author="Ines Romero Carraminana" w:date="2025-05-23T13:33:00Z" w16du:dateUtc="2025-05-23T11:33:00Z">
            <w:rPr>
              <w:szCs w:val="22"/>
              <w:lang w:val="es-ES"/>
            </w:rPr>
          </w:rPrChange>
        </w:rPr>
      </w:pPr>
      <w:r w:rsidRPr="007C408B">
        <w:rPr>
          <w:b/>
          <w:szCs w:val="22"/>
          <w:rPrChange w:id="30178" w:author="Ines Romero Carraminana" w:date="2025-05-23T13:33:00Z" w16du:dateUtc="2025-05-23T11:33:00Z">
            <w:rPr>
              <w:b/>
              <w:szCs w:val="22"/>
              <w:lang w:val="es-ES"/>
            </w:rPr>
          </w:rPrChange>
        </w:rPr>
        <w:t>3.</w:t>
      </w:r>
      <w:r w:rsidRPr="007C408B">
        <w:rPr>
          <w:b/>
          <w:szCs w:val="22"/>
          <w:rPrChange w:id="30179" w:author="Ines Romero Carraminana" w:date="2025-05-23T13:33:00Z" w16du:dateUtc="2025-05-23T11:33:00Z">
            <w:rPr>
              <w:b/>
              <w:szCs w:val="22"/>
              <w:lang w:val="es-ES"/>
            </w:rPr>
          </w:rPrChange>
        </w:rPr>
        <w:tab/>
        <w:t>LISTA DE EXCIPIENTES</w:t>
      </w:r>
    </w:p>
    <w:p w14:paraId="59466C62" w14:textId="77777777" w:rsidR="003C4C0D" w:rsidRPr="007C408B" w:rsidRDefault="003C4C0D" w:rsidP="00A07595">
      <w:pPr>
        <w:tabs>
          <w:tab w:val="clear" w:pos="567"/>
        </w:tabs>
        <w:spacing w:line="240" w:lineRule="auto"/>
        <w:rPr>
          <w:szCs w:val="22"/>
          <w:rPrChange w:id="30180" w:author="Ines Romero Carraminana" w:date="2025-05-23T13:33:00Z" w16du:dateUtc="2025-05-23T11:33:00Z">
            <w:rPr>
              <w:szCs w:val="22"/>
              <w:lang w:val="es-ES"/>
            </w:rPr>
          </w:rPrChange>
        </w:rPr>
      </w:pPr>
    </w:p>
    <w:p w14:paraId="7DB8BE65" w14:textId="77777777" w:rsidR="003C4C0D" w:rsidRPr="007C408B" w:rsidRDefault="003C4C0D" w:rsidP="00A07595">
      <w:pPr>
        <w:tabs>
          <w:tab w:val="clear" w:pos="567"/>
        </w:tabs>
        <w:rPr>
          <w:szCs w:val="22"/>
          <w:rPrChange w:id="30181" w:author="Ines Romero Carraminana" w:date="2025-05-23T13:33:00Z" w16du:dateUtc="2025-05-23T11:33:00Z">
            <w:rPr>
              <w:szCs w:val="22"/>
              <w:lang w:val="es-ES"/>
            </w:rPr>
          </w:rPrChange>
        </w:rPr>
      </w:pPr>
      <w:r w:rsidRPr="007C408B">
        <w:rPr>
          <w:szCs w:val="22"/>
          <w:rPrChange w:id="30182" w:author="Ines Romero Carraminana" w:date="2025-05-23T13:33:00Z" w16du:dateUtc="2025-05-23T11:33:00Z">
            <w:rPr>
              <w:szCs w:val="22"/>
              <w:lang w:val="es-ES"/>
            </w:rPr>
          </w:rPrChange>
        </w:rPr>
        <w:t xml:space="preserve">Contiene lactosa. Para </w:t>
      </w:r>
      <w:proofErr w:type="gramStart"/>
      <w:r w:rsidRPr="007C408B">
        <w:rPr>
          <w:szCs w:val="22"/>
          <w:rPrChange w:id="30183" w:author="Ines Romero Carraminana" w:date="2025-05-23T13:33:00Z" w16du:dateUtc="2025-05-23T11:33:00Z">
            <w:rPr>
              <w:szCs w:val="22"/>
              <w:lang w:val="es-ES"/>
            </w:rPr>
          </w:rPrChange>
        </w:rPr>
        <w:t>mayor información</w:t>
      </w:r>
      <w:proofErr w:type="gramEnd"/>
      <w:r w:rsidRPr="007C408B">
        <w:rPr>
          <w:szCs w:val="22"/>
          <w:rPrChange w:id="30184" w:author="Ines Romero Carraminana" w:date="2025-05-23T13:33:00Z" w16du:dateUtc="2025-05-23T11:33:00Z">
            <w:rPr>
              <w:szCs w:val="22"/>
              <w:lang w:val="es-ES"/>
            </w:rPr>
          </w:rPrChange>
        </w:rPr>
        <w:t xml:space="preserve"> consultar el prospecto.</w:t>
      </w:r>
    </w:p>
    <w:p w14:paraId="336D1DE1" w14:textId="77777777" w:rsidR="003C4C0D" w:rsidRPr="007C408B" w:rsidRDefault="003C4C0D" w:rsidP="00A07595">
      <w:pPr>
        <w:tabs>
          <w:tab w:val="clear" w:pos="567"/>
        </w:tabs>
        <w:spacing w:line="240" w:lineRule="auto"/>
        <w:rPr>
          <w:szCs w:val="22"/>
          <w:rPrChange w:id="30185" w:author="Ines Romero Carraminana" w:date="2025-05-23T13:33:00Z" w16du:dateUtc="2025-05-23T11:33:00Z">
            <w:rPr>
              <w:szCs w:val="22"/>
              <w:lang w:val="es-ES"/>
            </w:rPr>
          </w:rPrChange>
        </w:rPr>
      </w:pPr>
    </w:p>
    <w:p w14:paraId="7C201DDF" w14:textId="77777777" w:rsidR="003C4C0D" w:rsidRPr="007C408B" w:rsidRDefault="003C4C0D" w:rsidP="00A07595">
      <w:pPr>
        <w:tabs>
          <w:tab w:val="clear" w:pos="567"/>
        </w:tabs>
        <w:spacing w:line="240" w:lineRule="auto"/>
        <w:rPr>
          <w:szCs w:val="22"/>
          <w:rPrChange w:id="30186" w:author="Ines Romero Carraminana" w:date="2025-05-23T13:33:00Z" w16du:dateUtc="2025-05-23T11:33:00Z">
            <w:rPr>
              <w:szCs w:val="22"/>
              <w:lang w:val="es-ES"/>
            </w:rPr>
          </w:rPrChange>
        </w:rPr>
      </w:pPr>
    </w:p>
    <w:p w14:paraId="7726EBBE"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187" w:author="Ines Romero Carraminana" w:date="2025-05-23T13:33:00Z" w16du:dateUtc="2025-05-23T11:33:00Z">
            <w:rPr>
              <w:szCs w:val="22"/>
              <w:lang w:val="es-ES"/>
            </w:rPr>
          </w:rPrChange>
        </w:rPr>
      </w:pPr>
      <w:r w:rsidRPr="007C408B">
        <w:rPr>
          <w:b/>
          <w:szCs w:val="22"/>
          <w:rPrChange w:id="30188" w:author="Ines Romero Carraminana" w:date="2025-05-23T13:33:00Z" w16du:dateUtc="2025-05-23T11:33:00Z">
            <w:rPr>
              <w:b/>
              <w:szCs w:val="22"/>
              <w:lang w:val="es-ES"/>
            </w:rPr>
          </w:rPrChange>
        </w:rPr>
        <w:t>4.</w:t>
      </w:r>
      <w:r w:rsidRPr="007C408B">
        <w:rPr>
          <w:b/>
          <w:szCs w:val="22"/>
          <w:rPrChange w:id="30189" w:author="Ines Romero Carraminana" w:date="2025-05-23T13:33:00Z" w16du:dateUtc="2025-05-23T11:33:00Z">
            <w:rPr>
              <w:b/>
              <w:szCs w:val="22"/>
              <w:lang w:val="es-ES"/>
            </w:rPr>
          </w:rPrChange>
        </w:rPr>
        <w:tab/>
        <w:t>FORMA FARMACÉUTICA Y CONTENIDO DEL ENVASE</w:t>
      </w:r>
    </w:p>
    <w:p w14:paraId="2B2EE26B" w14:textId="77777777" w:rsidR="003C4C0D" w:rsidRPr="007C408B" w:rsidRDefault="003C4C0D" w:rsidP="00A07595">
      <w:pPr>
        <w:tabs>
          <w:tab w:val="clear" w:pos="567"/>
        </w:tabs>
        <w:spacing w:line="240" w:lineRule="auto"/>
        <w:rPr>
          <w:szCs w:val="22"/>
          <w:rPrChange w:id="30190" w:author="Ines Romero Carraminana" w:date="2025-05-23T13:33:00Z" w16du:dateUtc="2025-05-23T11:33:00Z">
            <w:rPr>
              <w:szCs w:val="22"/>
              <w:lang w:val="es-ES"/>
            </w:rPr>
          </w:rPrChange>
        </w:rPr>
      </w:pPr>
    </w:p>
    <w:p w14:paraId="147483AA" w14:textId="7C4ED1F9" w:rsidR="00907930" w:rsidRPr="007C408B" w:rsidRDefault="00907930" w:rsidP="00A07595">
      <w:pPr>
        <w:tabs>
          <w:tab w:val="clear" w:pos="567"/>
        </w:tabs>
        <w:rPr>
          <w:szCs w:val="22"/>
          <w:rPrChange w:id="30191" w:author="Ines Romero Carraminana" w:date="2025-05-23T13:33:00Z" w16du:dateUtc="2025-05-23T11:33:00Z">
            <w:rPr>
              <w:szCs w:val="22"/>
              <w:lang w:val="es-ES"/>
            </w:rPr>
          </w:rPrChange>
        </w:rPr>
      </w:pPr>
      <w:r w:rsidRPr="007C408B">
        <w:rPr>
          <w:szCs w:val="22"/>
          <w:rPrChange w:id="30192" w:author="Ines Romero Carraminana" w:date="2025-05-23T13:33:00Z" w16du:dateUtc="2025-05-23T11:33:00Z">
            <w:rPr>
              <w:szCs w:val="22"/>
              <w:lang w:val="es-ES"/>
            </w:rPr>
          </w:rPrChange>
        </w:rPr>
        <w:t>Comprimido recubierto con película (comprimido)</w:t>
      </w:r>
    </w:p>
    <w:p w14:paraId="76DA2DEC" w14:textId="77777777" w:rsidR="00907930" w:rsidRPr="007C408B" w:rsidRDefault="00907930" w:rsidP="00A07595">
      <w:pPr>
        <w:tabs>
          <w:tab w:val="clear" w:pos="567"/>
        </w:tabs>
        <w:rPr>
          <w:szCs w:val="22"/>
          <w:rPrChange w:id="30193" w:author="Ines Romero Carraminana" w:date="2025-05-23T13:33:00Z" w16du:dateUtc="2025-05-23T11:33:00Z">
            <w:rPr>
              <w:szCs w:val="22"/>
              <w:lang w:val="es-ES"/>
            </w:rPr>
          </w:rPrChange>
        </w:rPr>
      </w:pPr>
    </w:p>
    <w:p w14:paraId="7B8C098A" w14:textId="3C50061F" w:rsidR="00CC2176" w:rsidRPr="007C408B" w:rsidRDefault="00CC2176" w:rsidP="00A07595">
      <w:pPr>
        <w:tabs>
          <w:tab w:val="clear" w:pos="567"/>
        </w:tabs>
        <w:rPr>
          <w:szCs w:val="22"/>
          <w:rPrChange w:id="30194" w:author="Ines Romero Carraminana" w:date="2025-05-23T13:33:00Z" w16du:dateUtc="2025-05-23T11:33:00Z">
            <w:rPr>
              <w:szCs w:val="22"/>
              <w:lang w:val="es-ES"/>
            </w:rPr>
          </w:rPrChange>
        </w:rPr>
      </w:pPr>
      <w:r w:rsidRPr="007C408B">
        <w:rPr>
          <w:szCs w:val="22"/>
          <w:shd w:val="clear" w:color="auto" w:fill="D0CECE" w:themeFill="background2" w:themeFillShade="E6"/>
          <w:rPrChange w:id="30195" w:author="Ines Romero Carraminana" w:date="2025-05-23T13:33:00Z" w16du:dateUtc="2025-05-23T11:33:00Z">
            <w:rPr>
              <w:szCs w:val="22"/>
              <w:shd w:val="clear" w:color="auto" w:fill="D0CECE" w:themeFill="background2" w:themeFillShade="E6"/>
              <w:lang w:val="es-ES"/>
            </w:rPr>
          </w:rPrChange>
        </w:rPr>
        <w:t>30 comprimidos recubiertos con película</w:t>
      </w:r>
    </w:p>
    <w:p w14:paraId="01D5CA1C" w14:textId="570F285B" w:rsidR="00907930" w:rsidRPr="007C408B" w:rsidRDefault="00907930" w:rsidP="00A07595">
      <w:pPr>
        <w:tabs>
          <w:tab w:val="clear" w:pos="567"/>
        </w:tabs>
        <w:rPr>
          <w:szCs w:val="22"/>
          <w:rPrChange w:id="30196" w:author="Ines Romero Carraminana" w:date="2025-05-23T13:33:00Z" w16du:dateUtc="2025-05-23T11:33:00Z">
            <w:rPr>
              <w:szCs w:val="22"/>
              <w:lang w:val="es-ES"/>
            </w:rPr>
          </w:rPrChange>
        </w:rPr>
      </w:pPr>
      <w:r w:rsidRPr="007C408B">
        <w:rPr>
          <w:szCs w:val="22"/>
          <w:rPrChange w:id="30197" w:author="Ines Romero Carraminana" w:date="2025-05-23T13:33:00Z" w16du:dateUtc="2025-05-23T11:33:00Z">
            <w:rPr>
              <w:szCs w:val="22"/>
              <w:lang w:val="es-ES"/>
            </w:rPr>
          </w:rPrChange>
        </w:rPr>
        <w:t>98</w:t>
      </w:r>
      <w:r w:rsidR="00C93A31" w:rsidRPr="007C408B">
        <w:rPr>
          <w:szCs w:val="22"/>
          <w:rPrChange w:id="30198" w:author="Ines Romero Carraminana" w:date="2025-05-23T13:33:00Z" w16du:dateUtc="2025-05-23T11:33:00Z">
            <w:rPr>
              <w:szCs w:val="22"/>
              <w:lang w:val="es-ES"/>
            </w:rPr>
          </w:rPrChange>
        </w:rPr>
        <w:t xml:space="preserve"> </w:t>
      </w:r>
      <w:r w:rsidRPr="007C408B">
        <w:rPr>
          <w:szCs w:val="22"/>
          <w:rPrChange w:id="30199" w:author="Ines Romero Carraminana" w:date="2025-05-23T13:33:00Z" w16du:dateUtc="2025-05-23T11:33:00Z">
            <w:rPr>
              <w:szCs w:val="22"/>
              <w:lang w:val="es-ES"/>
            </w:rPr>
          </w:rPrChange>
        </w:rPr>
        <w:t>comprimidos recubiertos con película</w:t>
      </w:r>
    </w:p>
    <w:p w14:paraId="40B0E93B" w14:textId="44263F46" w:rsidR="003C4C0D" w:rsidRPr="007C408B" w:rsidRDefault="003C4C0D" w:rsidP="00A07595">
      <w:pPr>
        <w:tabs>
          <w:tab w:val="clear" w:pos="567"/>
        </w:tabs>
        <w:rPr>
          <w:szCs w:val="22"/>
          <w:rPrChange w:id="30200" w:author="Ines Romero Carraminana" w:date="2025-05-23T13:33:00Z" w16du:dateUtc="2025-05-23T11:33:00Z">
            <w:rPr>
              <w:szCs w:val="22"/>
              <w:lang w:val="es-ES"/>
            </w:rPr>
          </w:rPrChange>
        </w:rPr>
      </w:pPr>
      <w:r w:rsidRPr="007C408B">
        <w:rPr>
          <w:szCs w:val="22"/>
          <w:highlight w:val="lightGray"/>
          <w:rPrChange w:id="30201" w:author="Ines Romero Carraminana" w:date="2025-05-23T13:33:00Z" w16du:dateUtc="2025-05-23T11:33:00Z">
            <w:rPr>
              <w:szCs w:val="22"/>
              <w:highlight w:val="lightGray"/>
              <w:lang w:val="es-ES"/>
            </w:rPr>
          </w:rPrChange>
        </w:rPr>
        <w:t>100</w:t>
      </w:r>
      <w:r w:rsidR="00C93A31" w:rsidRPr="007C408B">
        <w:rPr>
          <w:szCs w:val="22"/>
          <w:highlight w:val="lightGray"/>
          <w:rPrChange w:id="30202" w:author="Ines Romero Carraminana" w:date="2025-05-23T13:33:00Z" w16du:dateUtc="2025-05-23T11:33:00Z">
            <w:rPr>
              <w:szCs w:val="22"/>
              <w:highlight w:val="lightGray"/>
              <w:lang w:val="es-ES"/>
            </w:rPr>
          </w:rPrChange>
        </w:rPr>
        <w:t xml:space="preserve"> </w:t>
      </w:r>
      <w:r w:rsidRPr="007C408B">
        <w:rPr>
          <w:szCs w:val="22"/>
          <w:highlight w:val="lightGray"/>
          <w:rPrChange w:id="30203" w:author="Ines Romero Carraminana" w:date="2025-05-23T13:33:00Z" w16du:dateUtc="2025-05-23T11:33:00Z">
            <w:rPr>
              <w:szCs w:val="22"/>
              <w:highlight w:val="lightGray"/>
              <w:lang w:val="es-ES"/>
            </w:rPr>
          </w:rPrChange>
        </w:rPr>
        <w:t>comprimidos recubiertos con película</w:t>
      </w:r>
    </w:p>
    <w:p w14:paraId="5DF0456A" w14:textId="2A0242D4" w:rsidR="003C4C0D" w:rsidRPr="007C408B" w:rsidRDefault="00CC2176" w:rsidP="00A07595">
      <w:pPr>
        <w:tabs>
          <w:tab w:val="clear" w:pos="567"/>
        </w:tabs>
        <w:spacing w:line="240" w:lineRule="auto"/>
        <w:rPr>
          <w:szCs w:val="22"/>
          <w:rPrChange w:id="30204" w:author="Ines Romero Carraminana" w:date="2025-05-23T13:33:00Z" w16du:dateUtc="2025-05-23T11:33:00Z">
            <w:rPr>
              <w:szCs w:val="22"/>
              <w:lang w:val="es-ES"/>
            </w:rPr>
          </w:rPrChange>
        </w:rPr>
      </w:pPr>
      <w:r w:rsidRPr="007C408B">
        <w:rPr>
          <w:szCs w:val="22"/>
          <w:shd w:val="clear" w:color="auto" w:fill="D0CECE" w:themeFill="background2" w:themeFillShade="E6"/>
          <w:rPrChange w:id="30205" w:author="Ines Romero Carraminana" w:date="2025-05-23T13:33:00Z" w16du:dateUtc="2025-05-23T11:33:00Z">
            <w:rPr>
              <w:szCs w:val="22"/>
              <w:shd w:val="clear" w:color="auto" w:fill="D0CECE" w:themeFill="background2" w:themeFillShade="E6"/>
              <w:lang w:val="es-ES"/>
            </w:rPr>
          </w:rPrChange>
        </w:rPr>
        <w:t>250 comprimidos recubiertos con película</w:t>
      </w:r>
    </w:p>
    <w:p w14:paraId="7CB76457" w14:textId="77777777" w:rsidR="00907930" w:rsidRPr="007C408B" w:rsidRDefault="00907930" w:rsidP="00A07595">
      <w:pPr>
        <w:tabs>
          <w:tab w:val="clear" w:pos="567"/>
        </w:tabs>
        <w:spacing w:line="240" w:lineRule="auto"/>
        <w:rPr>
          <w:szCs w:val="22"/>
          <w:rPrChange w:id="30206" w:author="Ines Romero Carraminana" w:date="2025-05-23T13:33:00Z" w16du:dateUtc="2025-05-23T11:33:00Z">
            <w:rPr>
              <w:szCs w:val="22"/>
              <w:lang w:val="es-ES"/>
            </w:rPr>
          </w:rPrChange>
        </w:rPr>
      </w:pPr>
    </w:p>
    <w:p w14:paraId="65A3CA33" w14:textId="77777777" w:rsidR="003C4C0D" w:rsidRPr="007C408B" w:rsidRDefault="003C4C0D"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30207" w:author="Ines Romero Carraminana" w:date="2025-05-23T13:33:00Z" w16du:dateUtc="2025-05-23T11:33:00Z">
            <w:rPr>
              <w:szCs w:val="22"/>
              <w:lang w:val="es-ES"/>
            </w:rPr>
          </w:rPrChange>
        </w:rPr>
      </w:pPr>
      <w:r w:rsidRPr="007C408B">
        <w:rPr>
          <w:b/>
          <w:szCs w:val="22"/>
          <w:rPrChange w:id="30208" w:author="Ines Romero Carraminana" w:date="2025-05-23T13:33:00Z" w16du:dateUtc="2025-05-23T11:33:00Z">
            <w:rPr>
              <w:b/>
              <w:szCs w:val="22"/>
              <w:lang w:val="es-ES"/>
            </w:rPr>
          </w:rPrChange>
        </w:rPr>
        <w:t>5.</w:t>
      </w:r>
      <w:r w:rsidRPr="007C408B">
        <w:rPr>
          <w:b/>
          <w:szCs w:val="22"/>
          <w:rPrChange w:id="30209" w:author="Ines Romero Carraminana" w:date="2025-05-23T13:33:00Z" w16du:dateUtc="2025-05-23T11:33:00Z">
            <w:rPr>
              <w:b/>
              <w:szCs w:val="22"/>
              <w:lang w:val="es-ES"/>
            </w:rPr>
          </w:rPrChange>
        </w:rPr>
        <w:tab/>
        <w:t>FORMA Y VÍA(S) DE ADMINISTRACIÓN</w:t>
      </w:r>
    </w:p>
    <w:p w14:paraId="5790E66F" w14:textId="77777777" w:rsidR="003C4C0D" w:rsidRPr="007C408B" w:rsidRDefault="003C4C0D" w:rsidP="00A07595">
      <w:pPr>
        <w:tabs>
          <w:tab w:val="clear" w:pos="567"/>
        </w:tabs>
        <w:spacing w:line="240" w:lineRule="auto"/>
        <w:rPr>
          <w:szCs w:val="22"/>
          <w:rPrChange w:id="30210" w:author="Ines Romero Carraminana" w:date="2025-05-23T13:33:00Z" w16du:dateUtc="2025-05-23T11:33:00Z">
            <w:rPr>
              <w:szCs w:val="22"/>
              <w:lang w:val="es-ES"/>
            </w:rPr>
          </w:rPrChange>
        </w:rPr>
      </w:pPr>
    </w:p>
    <w:p w14:paraId="6CE51D58" w14:textId="77777777" w:rsidR="003C4C0D" w:rsidRPr="007C408B" w:rsidRDefault="003C4C0D" w:rsidP="00A07595">
      <w:pPr>
        <w:tabs>
          <w:tab w:val="clear" w:pos="567"/>
        </w:tabs>
        <w:rPr>
          <w:szCs w:val="22"/>
          <w:rPrChange w:id="30211" w:author="Ines Romero Carraminana" w:date="2025-05-23T13:33:00Z" w16du:dateUtc="2025-05-23T11:33:00Z">
            <w:rPr>
              <w:szCs w:val="22"/>
              <w:lang w:val="es-ES"/>
            </w:rPr>
          </w:rPrChange>
        </w:rPr>
      </w:pPr>
      <w:r w:rsidRPr="007C408B">
        <w:rPr>
          <w:szCs w:val="22"/>
          <w:rPrChange w:id="30212" w:author="Ines Romero Carraminana" w:date="2025-05-23T13:33:00Z" w16du:dateUtc="2025-05-23T11:33:00Z">
            <w:rPr>
              <w:szCs w:val="22"/>
              <w:lang w:val="es-ES"/>
            </w:rPr>
          </w:rPrChange>
        </w:rPr>
        <w:t>Leer el prospecto antes de utilizar este medicamento.</w:t>
      </w:r>
    </w:p>
    <w:p w14:paraId="2CA39DD3" w14:textId="77777777" w:rsidR="00A724D2" w:rsidRPr="007C408B" w:rsidRDefault="00A724D2" w:rsidP="00A07595">
      <w:pPr>
        <w:tabs>
          <w:tab w:val="clear" w:pos="567"/>
        </w:tabs>
        <w:spacing w:line="240" w:lineRule="auto"/>
        <w:rPr>
          <w:rPrChange w:id="30213" w:author="Ines Romero Carraminana" w:date="2025-05-23T13:33:00Z" w16du:dateUtc="2025-05-23T11:33:00Z">
            <w:rPr>
              <w:lang w:val="es-ES"/>
            </w:rPr>
          </w:rPrChange>
        </w:rPr>
      </w:pPr>
      <w:r w:rsidRPr="007C408B">
        <w:rPr>
          <w:rPrChange w:id="30214" w:author="Ines Romero Carraminana" w:date="2025-05-23T13:33:00Z" w16du:dateUtc="2025-05-23T11:33:00Z">
            <w:rPr>
              <w:lang w:val="es-ES"/>
            </w:rPr>
          </w:rPrChange>
        </w:rPr>
        <w:t>Vía oral.</w:t>
      </w:r>
    </w:p>
    <w:p w14:paraId="1BEA6E03" w14:textId="77777777" w:rsidR="003C4C0D" w:rsidRPr="007C408B" w:rsidRDefault="003C4C0D" w:rsidP="00A07595">
      <w:pPr>
        <w:autoSpaceDE w:val="0"/>
        <w:autoSpaceDN w:val="0"/>
        <w:adjustRightInd w:val="0"/>
        <w:spacing w:line="240" w:lineRule="auto"/>
        <w:rPr>
          <w:szCs w:val="22"/>
          <w:rPrChange w:id="30215" w:author="Ines Romero Carraminana" w:date="2025-05-23T13:33:00Z" w16du:dateUtc="2025-05-23T11:33:00Z">
            <w:rPr>
              <w:szCs w:val="22"/>
              <w:lang w:val="es-ES"/>
            </w:rPr>
          </w:rPrChange>
        </w:rPr>
      </w:pPr>
    </w:p>
    <w:p w14:paraId="0B8B3213" w14:textId="77777777" w:rsidR="003C4C0D" w:rsidRPr="007C408B" w:rsidRDefault="003C4C0D" w:rsidP="00A07595">
      <w:pPr>
        <w:autoSpaceDE w:val="0"/>
        <w:autoSpaceDN w:val="0"/>
        <w:adjustRightInd w:val="0"/>
        <w:spacing w:line="240" w:lineRule="auto"/>
        <w:rPr>
          <w:szCs w:val="22"/>
          <w:rPrChange w:id="30216" w:author="Ines Romero Carraminana" w:date="2025-05-23T13:33:00Z" w16du:dateUtc="2025-05-23T11:33:00Z">
            <w:rPr>
              <w:szCs w:val="22"/>
              <w:lang w:val="es-ES"/>
            </w:rPr>
          </w:rPrChange>
        </w:rPr>
      </w:pPr>
    </w:p>
    <w:p w14:paraId="760CB33A"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217" w:author="Ines Romero Carraminana" w:date="2025-05-23T13:33:00Z" w16du:dateUtc="2025-05-23T11:33:00Z">
            <w:rPr>
              <w:szCs w:val="22"/>
              <w:lang w:val="es-ES"/>
            </w:rPr>
          </w:rPrChange>
        </w:rPr>
      </w:pPr>
      <w:r w:rsidRPr="007C408B">
        <w:rPr>
          <w:b/>
          <w:szCs w:val="22"/>
          <w:rPrChange w:id="30218" w:author="Ines Romero Carraminana" w:date="2025-05-23T13:33:00Z" w16du:dateUtc="2025-05-23T11:33:00Z">
            <w:rPr>
              <w:b/>
              <w:szCs w:val="22"/>
              <w:lang w:val="es-ES"/>
            </w:rPr>
          </w:rPrChange>
        </w:rPr>
        <w:t>6.</w:t>
      </w:r>
      <w:r w:rsidRPr="007C408B">
        <w:rPr>
          <w:b/>
          <w:szCs w:val="22"/>
          <w:rPrChange w:id="30219" w:author="Ines Romero Carraminana" w:date="2025-05-23T13:33:00Z" w16du:dateUtc="2025-05-23T11:33:00Z">
            <w:rPr>
              <w:b/>
              <w:szCs w:val="22"/>
              <w:lang w:val="es-ES"/>
            </w:rPr>
          </w:rPrChange>
        </w:rPr>
        <w:tab/>
        <w:t>ADVERTENCIA ESPECIAL DE QUE EL MEDICAMENTO DEBE MANTENERSE FUERA DE LA VISTA Y DEL ALCANCE DE LOS NIÑOS</w:t>
      </w:r>
    </w:p>
    <w:p w14:paraId="6044BE57" w14:textId="77777777" w:rsidR="003C4C0D" w:rsidRPr="007C408B" w:rsidRDefault="003C4C0D" w:rsidP="00A07595">
      <w:pPr>
        <w:tabs>
          <w:tab w:val="clear" w:pos="567"/>
        </w:tabs>
        <w:spacing w:line="240" w:lineRule="auto"/>
        <w:rPr>
          <w:szCs w:val="22"/>
          <w:rPrChange w:id="30220" w:author="Ines Romero Carraminana" w:date="2025-05-23T13:33:00Z" w16du:dateUtc="2025-05-23T11:33:00Z">
            <w:rPr>
              <w:szCs w:val="22"/>
              <w:lang w:val="es-ES"/>
            </w:rPr>
          </w:rPrChange>
        </w:rPr>
      </w:pPr>
    </w:p>
    <w:p w14:paraId="4846FCA0" w14:textId="77777777" w:rsidR="003C4C0D" w:rsidRPr="007C408B" w:rsidRDefault="003C4C0D" w:rsidP="00A07595">
      <w:pPr>
        <w:tabs>
          <w:tab w:val="clear" w:pos="567"/>
        </w:tabs>
        <w:spacing w:line="240" w:lineRule="auto"/>
        <w:rPr>
          <w:szCs w:val="22"/>
          <w:rPrChange w:id="30221" w:author="Ines Romero Carraminana" w:date="2025-05-23T13:33:00Z" w16du:dateUtc="2025-05-23T11:33:00Z">
            <w:rPr>
              <w:szCs w:val="22"/>
              <w:lang w:val="es-ES"/>
            </w:rPr>
          </w:rPrChange>
        </w:rPr>
      </w:pPr>
      <w:r w:rsidRPr="007C408B">
        <w:rPr>
          <w:szCs w:val="22"/>
          <w:rPrChange w:id="30222" w:author="Ines Romero Carraminana" w:date="2025-05-23T13:33:00Z" w16du:dateUtc="2025-05-23T11:33:00Z">
            <w:rPr>
              <w:szCs w:val="22"/>
              <w:lang w:val="es-ES"/>
            </w:rPr>
          </w:rPrChange>
        </w:rPr>
        <w:t>Mantener fuera de la vista y del alcance de los niños.</w:t>
      </w:r>
    </w:p>
    <w:p w14:paraId="66566AFA" w14:textId="77777777" w:rsidR="003C4C0D" w:rsidRPr="007C408B" w:rsidRDefault="003C4C0D" w:rsidP="00A07595">
      <w:pPr>
        <w:tabs>
          <w:tab w:val="clear" w:pos="567"/>
        </w:tabs>
        <w:spacing w:line="240" w:lineRule="auto"/>
        <w:rPr>
          <w:szCs w:val="22"/>
          <w:rPrChange w:id="30223" w:author="Ines Romero Carraminana" w:date="2025-05-23T13:33:00Z" w16du:dateUtc="2025-05-23T11:33:00Z">
            <w:rPr>
              <w:szCs w:val="22"/>
              <w:lang w:val="es-ES"/>
            </w:rPr>
          </w:rPrChange>
        </w:rPr>
      </w:pPr>
    </w:p>
    <w:p w14:paraId="1C52E565" w14:textId="77777777" w:rsidR="003C4C0D" w:rsidRPr="007C408B" w:rsidRDefault="003C4C0D" w:rsidP="00A07595">
      <w:pPr>
        <w:tabs>
          <w:tab w:val="clear" w:pos="567"/>
        </w:tabs>
        <w:spacing w:line="240" w:lineRule="auto"/>
        <w:rPr>
          <w:szCs w:val="22"/>
          <w:rPrChange w:id="30224" w:author="Ines Romero Carraminana" w:date="2025-05-23T13:33:00Z" w16du:dateUtc="2025-05-23T11:33:00Z">
            <w:rPr>
              <w:szCs w:val="22"/>
              <w:lang w:val="es-ES"/>
            </w:rPr>
          </w:rPrChange>
        </w:rPr>
      </w:pPr>
    </w:p>
    <w:p w14:paraId="33370EBC"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225" w:author="Ines Romero Carraminana" w:date="2025-05-23T13:33:00Z" w16du:dateUtc="2025-05-23T11:33:00Z">
            <w:rPr>
              <w:szCs w:val="22"/>
              <w:lang w:val="es-ES"/>
            </w:rPr>
          </w:rPrChange>
        </w:rPr>
      </w:pPr>
      <w:r w:rsidRPr="007C408B">
        <w:rPr>
          <w:b/>
          <w:szCs w:val="22"/>
          <w:rPrChange w:id="30226" w:author="Ines Romero Carraminana" w:date="2025-05-23T13:33:00Z" w16du:dateUtc="2025-05-23T11:33:00Z">
            <w:rPr>
              <w:b/>
              <w:szCs w:val="22"/>
              <w:lang w:val="es-ES"/>
            </w:rPr>
          </w:rPrChange>
        </w:rPr>
        <w:t>7.</w:t>
      </w:r>
      <w:r w:rsidRPr="007C408B">
        <w:rPr>
          <w:b/>
          <w:szCs w:val="22"/>
          <w:rPrChange w:id="30227" w:author="Ines Romero Carraminana" w:date="2025-05-23T13:33:00Z" w16du:dateUtc="2025-05-23T11:33:00Z">
            <w:rPr>
              <w:b/>
              <w:szCs w:val="22"/>
              <w:lang w:val="es-ES"/>
            </w:rPr>
          </w:rPrChange>
        </w:rPr>
        <w:tab/>
        <w:t>OTRA(S) ADVERTENCIA(S) ESPECIAL(ES), SI ES NECESARIO</w:t>
      </w:r>
    </w:p>
    <w:p w14:paraId="623D213B" w14:textId="77777777" w:rsidR="003C4C0D" w:rsidRPr="007C408B" w:rsidRDefault="003C4C0D" w:rsidP="00A07595">
      <w:pPr>
        <w:tabs>
          <w:tab w:val="clear" w:pos="567"/>
        </w:tabs>
        <w:spacing w:line="240" w:lineRule="auto"/>
        <w:rPr>
          <w:szCs w:val="22"/>
          <w:rPrChange w:id="30228" w:author="Ines Romero Carraminana" w:date="2025-05-23T13:33:00Z" w16du:dateUtc="2025-05-23T11:33:00Z">
            <w:rPr>
              <w:szCs w:val="22"/>
              <w:lang w:val="es-ES"/>
            </w:rPr>
          </w:rPrChange>
        </w:rPr>
      </w:pPr>
    </w:p>
    <w:p w14:paraId="5E30B397" w14:textId="4EDE382B" w:rsidR="003C4C0D" w:rsidRPr="007C408B" w:rsidRDefault="003C4C0D" w:rsidP="00A07595">
      <w:pPr>
        <w:tabs>
          <w:tab w:val="clear" w:pos="567"/>
        </w:tabs>
        <w:spacing w:line="240" w:lineRule="auto"/>
        <w:rPr>
          <w:szCs w:val="22"/>
          <w:rPrChange w:id="30229" w:author="Ines Romero Carraminana" w:date="2025-05-23T13:33:00Z" w16du:dateUtc="2025-05-23T11:33:00Z">
            <w:rPr>
              <w:szCs w:val="22"/>
              <w:lang w:val="es-ES"/>
            </w:rPr>
          </w:rPrChange>
        </w:rPr>
      </w:pPr>
    </w:p>
    <w:p w14:paraId="3E1DA4F6" w14:textId="77777777" w:rsidR="005F6B6F" w:rsidRPr="007C408B" w:rsidRDefault="005F6B6F" w:rsidP="00A07595">
      <w:pPr>
        <w:tabs>
          <w:tab w:val="clear" w:pos="567"/>
        </w:tabs>
        <w:spacing w:line="240" w:lineRule="auto"/>
        <w:rPr>
          <w:szCs w:val="22"/>
          <w:rPrChange w:id="30230" w:author="Ines Romero Carraminana" w:date="2025-05-23T13:33:00Z" w16du:dateUtc="2025-05-23T11:33:00Z">
            <w:rPr>
              <w:szCs w:val="22"/>
              <w:lang w:val="es-ES"/>
            </w:rPr>
          </w:rPrChange>
        </w:rPr>
      </w:pPr>
    </w:p>
    <w:p w14:paraId="0D669BEC"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231" w:author="Ines Romero Carraminana" w:date="2025-05-23T13:33:00Z" w16du:dateUtc="2025-05-23T11:33:00Z">
            <w:rPr>
              <w:szCs w:val="22"/>
              <w:lang w:val="es-ES"/>
            </w:rPr>
          </w:rPrChange>
        </w:rPr>
      </w:pPr>
      <w:r w:rsidRPr="007C408B">
        <w:rPr>
          <w:b/>
          <w:szCs w:val="22"/>
          <w:rPrChange w:id="30232" w:author="Ines Romero Carraminana" w:date="2025-05-23T13:33:00Z" w16du:dateUtc="2025-05-23T11:33:00Z">
            <w:rPr>
              <w:b/>
              <w:szCs w:val="22"/>
              <w:lang w:val="es-ES"/>
            </w:rPr>
          </w:rPrChange>
        </w:rPr>
        <w:t>8.</w:t>
      </w:r>
      <w:r w:rsidRPr="007C408B">
        <w:rPr>
          <w:b/>
          <w:szCs w:val="22"/>
          <w:rPrChange w:id="30233" w:author="Ines Romero Carraminana" w:date="2025-05-23T13:33:00Z" w16du:dateUtc="2025-05-23T11:33:00Z">
            <w:rPr>
              <w:b/>
              <w:szCs w:val="22"/>
              <w:lang w:val="es-ES"/>
            </w:rPr>
          </w:rPrChange>
        </w:rPr>
        <w:tab/>
        <w:t>FECHA DE CADUCIDAD</w:t>
      </w:r>
    </w:p>
    <w:p w14:paraId="34786E13" w14:textId="77777777" w:rsidR="003C4C0D" w:rsidRPr="007C408B" w:rsidRDefault="003C4C0D" w:rsidP="00A07595">
      <w:pPr>
        <w:tabs>
          <w:tab w:val="clear" w:pos="567"/>
        </w:tabs>
        <w:spacing w:line="240" w:lineRule="auto"/>
        <w:rPr>
          <w:szCs w:val="22"/>
          <w:rPrChange w:id="30234" w:author="Ines Romero Carraminana" w:date="2025-05-23T13:33:00Z" w16du:dateUtc="2025-05-23T11:33:00Z">
            <w:rPr>
              <w:szCs w:val="22"/>
              <w:lang w:val="es-ES"/>
            </w:rPr>
          </w:rPrChange>
        </w:rPr>
      </w:pPr>
    </w:p>
    <w:p w14:paraId="0B23915E" w14:textId="77777777" w:rsidR="003C4C0D" w:rsidRPr="007C408B" w:rsidRDefault="003C4C0D" w:rsidP="00A07595">
      <w:pPr>
        <w:tabs>
          <w:tab w:val="clear" w:pos="567"/>
        </w:tabs>
        <w:spacing w:line="240" w:lineRule="auto"/>
        <w:rPr>
          <w:szCs w:val="22"/>
          <w:rPrChange w:id="30235" w:author="Ines Romero Carraminana" w:date="2025-05-23T13:33:00Z" w16du:dateUtc="2025-05-23T11:33:00Z">
            <w:rPr>
              <w:szCs w:val="22"/>
              <w:lang w:val="es-ES"/>
            </w:rPr>
          </w:rPrChange>
        </w:rPr>
      </w:pPr>
      <w:r w:rsidRPr="007C408B">
        <w:rPr>
          <w:szCs w:val="22"/>
          <w:rPrChange w:id="30236" w:author="Ines Romero Carraminana" w:date="2025-05-23T13:33:00Z" w16du:dateUtc="2025-05-23T11:33:00Z">
            <w:rPr>
              <w:szCs w:val="22"/>
              <w:lang w:val="es-ES"/>
            </w:rPr>
          </w:rPrChange>
        </w:rPr>
        <w:t>CAD</w:t>
      </w:r>
    </w:p>
    <w:p w14:paraId="6E8C7B0B" w14:textId="77777777" w:rsidR="003C4C0D" w:rsidRPr="007C408B" w:rsidRDefault="003C4C0D" w:rsidP="00A07595">
      <w:pPr>
        <w:tabs>
          <w:tab w:val="clear" w:pos="567"/>
        </w:tabs>
        <w:spacing w:line="240" w:lineRule="auto"/>
        <w:rPr>
          <w:szCs w:val="22"/>
          <w:rPrChange w:id="30237" w:author="Ines Romero Carraminana" w:date="2025-05-23T13:33:00Z" w16du:dateUtc="2025-05-23T11:33:00Z">
            <w:rPr>
              <w:szCs w:val="22"/>
              <w:lang w:val="es-ES"/>
            </w:rPr>
          </w:rPrChange>
        </w:rPr>
      </w:pPr>
    </w:p>
    <w:p w14:paraId="1E59422B" w14:textId="77777777" w:rsidR="003C4C0D" w:rsidRPr="007C408B" w:rsidRDefault="003C4C0D" w:rsidP="00A07595">
      <w:pPr>
        <w:tabs>
          <w:tab w:val="clear" w:pos="567"/>
        </w:tabs>
        <w:spacing w:line="240" w:lineRule="auto"/>
        <w:rPr>
          <w:szCs w:val="22"/>
          <w:rPrChange w:id="30238" w:author="Ines Romero Carraminana" w:date="2025-05-23T13:33:00Z" w16du:dateUtc="2025-05-23T11:33:00Z">
            <w:rPr>
              <w:szCs w:val="22"/>
              <w:lang w:val="es-ES"/>
            </w:rPr>
          </w:rPrChange>
        </w:rPr>
      </w:pPr>
    </w:p>
    <w:p w14:paraId="614C381F" w14:textId="77777777" w:rsidR="003C4C0D" w:rsidRPr="007C408B" w:rsidRDefault="003C4C0D"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239" w:author="Ines Romero Carraminana" w:date="2025-05-23T13:33:00Z" w16du:dateUtc="2025-05-23T11:33:00Z">
            <w:rPr>
              <w:szCs w:val="22"/>
              <w:lang w:val="es-ES"/>
            </w:rPr>
          </w:rPrChange>
        </w:rPr>
      </w:pPr>
      <w:r w:rsidRPr="007C408B">
        <w:rPr>
          <w:b/>
          <w:szCs w:val="22"/>
          <w:rPrChange w:id="30240" w:author="Ines Romero Carraminana" w:date="2025-05-23T13:33:00Z" w16du:dateUtc="2025-05-23T11:33:00Z">
            <w:rPr>
              <w:b/>
              <w:szCs w:val="22"/>
              <w:lang w:val="es-ES"/>
            </w:rPr>
          </w:rPrChange>
        </w:rPr>
        <w:t>9.</w:t>
      </w:r>
      <w:r w:rsidRPr="007C408B">
        <w:rPr>
          <w:b/>
          <w:szCs w:val="22"/>
          <w:rPrChange w:id="30241" w:author="Ines Romero Carraminana" w:date="2025-05-23T13:33:00Z" w16du:dateUtc="2025-05-23T11:33:00Z">
            <w:rPr>
              <w:b/>
              <w:szCs w:val="22"/>
              <w:lang w:val="es-ES"/>
            </w:rPr>
          </w:rPrChange>
        </w:rPr>
        <w:tab/>
        <w:t>CONDICIONES ESPECIALES DE CONSERVACIÓN</w:t>
      </w:r>
    </w:p>
    <w:p w14:paraId="4411E88F" w14:textId="77777777" w:rsidR="003C4C0D" w:rsidRPr="007C408B" w:rsidRDefault="003C4C0D" w:rsidP="00A07595">
      <w:pPr>
        <w:tabs>
          <w:tab w:val="clear" w:pos="567"/>
        </w:tabs>
        <w:spacing w:line="240" w:lineRule="auto"/>
        <w:rPr>
          <w:szCs w:val="22"/>
          <w:rPrChange w:id="30242" w:author="Ines Romero Carraminana" w:date="2025-05-23T13:33:00Z" w16du:dateUtc="2025-05-23T11:33:00Z">
            <w:rPr>
              <w:szCs w:val="22"/>
              <w:lang w:val="es-ES"/>
            </w:rPr>
          </w:rPrChange>
        </w:rPr>
      </w:pPr>
    </w:p>
    <w:p w14:paraId="7E1393FB" w14:textId="77777777" w:rsidR="003C4C0D" w:rsidRPr="007C408B" w:rsidRDefault="003C4C0D" w:rsidP="00A07595">
      <w:pPr>
        <w:tabs>
          <w:tab w:val="clear" w:pos="567"/>
        </w:tabs>
        <w:spacing w:line="240" w:lineRule="auto"/>
        <w:ind w:left="567" w:hanging="567"/>
        <w:rPr>
          <w:szCs w:val="22"/>
          <w:rPrChange w:id="30243" w:author="Ines Romero Carraminana" w:date="2025-05-23T13:33:00Z" w16du:dateUtc="2025-05-23T11:33:00Z">
            <w:rPr>
              <w:szCs w:val="22"/>
              <w:lang w:val="es-ES"/>
            </w:rPr>
          </w:rPrChange>
        </w:rPr>
      </w:pPr>
    </w:p>
    <w:p w14:paraId="502102D0"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244" w:author="Ines Romero Carraminana" w:date="2025-05-23T13:33:00Z" w16du:dateUtc="2025-05-23T11:33:00Z">
            <w:rPr>
              <w:b/>
              <w:szCs w:val="22"/>
              <w:lang w:val="es-ES"/>
            </w:rPr>
          </w:rPrChange>
        </w:rPr>
      </w:pPr>
      <w:r w:rsidRPr="007C408B">
        <w:rPr>
          <w:b/>
          <w:szCs w:val="22"/>
          <w:rPrChange w:id="30245" w:author="Ines Romero Carraminana" w:date="2025-05-23T13:33:00Z" w16du:dateUtc="2025-05-23T11:33:00Z">
            <w:rPr>
              <w:b/>
              <w:szCs w:val="22"/>
              <w:lang w:val="es-ES"/>
            </w:rPr>
          </w:rPrChange>
        </w:rPr>
        <w:lastRenderedPageBreak/>
        <w:t>10.</w:t>
      </w:r>
      <w:r w:rsidRPr="007C408B">
        <w:rPr>
          <w:b/>
          <w:szCs w:val="22"/>
          <w:rPrChange w:id="30246" w:author="Ines Romero Carraminana" w:date="2025-05-23T13:33:00Z" w16du:dateUtc="2025-05-23T11:33:00Z">
            <w:rPr>
              <w:b/>
              <w:szCs w:val="22"/>
              <w:lang w:val="es-ES"/>
            </w:rPr>
          </w:rPrChange>
        </w:rPr>
        <w:tab/>
        <w:t>PRECAUCIONES ESPECIALES DE ELIMINACIÓN DEL MEDICAMENTO NO UTILIZADO Y DE LOS MATERIALES DERIVADOS DE SU USO</w:t>
      </w:r>
      <w:r w:rsidR="00975E92" w:rsidRPr="007C408B">
        <w:rPr>
          <w:b/>
          <w:szCs w:val="22"/>
          <w:rPrChange w:id="30247" w:author="Ines Romero Carraminana" w:date="2025-05-23T13:33:00Z" w16du:dateUtc="2025-05-23T11:33:00Z">
            <w:rPr>
              <w:b/>
              <w:szCs w:val="22"/>
              <w:lang w:val="es-ES"/>
            </w:rPr>
          </w:rPrChange>
        </w:rPr>
        <w:t>,</w:t>
      </w:r>
      <w:r w:rsidRPr="007C408B">
        <w:rPr>
          <w:b/>
          <w:szCs w:val="22"/>
          <w:rPrChange w:id="30248" w:author="Ines Romero Carraminana" w:date="2025-05-23T13:33:00Z" w16du:dateUtc="2025-05-23T11:33:00Z">
            <w:rPr>
              <w:b/>
              <w:szCs w:val="22"/>
              <w:lang w:val="es-ES"/>
            </w:rPr>
          </w:rPrChange>
        </w:rPr>
        <w:t xml:space="preserve"> CUANDO CORRESPONDA</w:t>
      </w:r>
    </w:p>
    <w:p w14:paraId="1D75BE81" w14:textId="1E094948" w:rsidR="003C4C0D" w:rsidRPr="007C408B" w:rsidRDefault="003C4C0D" w:rsidP="00A07595">
      <w:pPr>
        <w:tabs>
          <w:tab w:val="clear" w:pos="567"/>
        </w:tabs>
        <w:spacing w:line="240" w:lineRule="auto"/>
        <w:rPr>
          <w:szCs w:val="22"/>
          <w:rPrChange w:id="30249" w:author="Ines Romero Carraminana" w:date="2025-05-23T13:33:00Z" w16du:dateUtc="2025-05-23T11:33:00Z">
            <w:rPr>
              <w:szCs w:val="22"/>
              <w:lang w:val="es-ES"/>
            </w:rPr>
          </w:rPrChange>
        </w:rPr>
      </w:pPr>
    </w:p>
    <w:p w14:paraId="654D0314" w14:textId="77777777" w:rsidR="005F6B6F" w:rsidRPr="007C408B" w:rsidRDefault="005F6B6F" w:rsidP="00A07595">
      <w:pPr>
        <w:tabs>
          <w:tab w:val="clear" w:pos="567"/>
        </w:tabs>
        <w:spacing w:line="240" w:lineRule="auto"/>
        <w:rPr>
          <w:szCs w:val="22"/>
          <w:rPrChange w:id="30250" w:author="Ines Romero Carraminana" w:date="2025-05-23T13:33:00Z" w16du:dateUtc="2025-05-23T11:33:00Z">
            <w:rPr>
              <w:szCs w:val="22"/>
              <w:lang w:val="es-ES"/>
            </w:rPr>
          </w:rPrChange>
        </w:rPr>
      </w:pPr>
    </w:p>
    <w:p w14:paraId="491A25A4" w14:textId="77777777" w:rsidR="003C4C0D" w:rsidRPr="007C408B" w:rsidRDefault="003C4C0D" w:rsidP="00A07595">
      <w:pPr>
        <w:tabs>
          <w:tab w:val="clear" w:pos="567"/>
        </w:tabs>
        <w:spacing w:line="240" w:lineRule="auto"/>
        <w:rPr>
          <w:szCs w:val="22"/>
          <w:rPrChange w:id="30251" w:author="Ines Romero Carraminana" w:date="2025-05-23T13:33:00Z" w16du:dateUtc="2025-05-23T11:33:00Z">
            <w:rPr>
              <w:szCs w:val="22"/>
              <w:lang w:val="es-ES"/>
            </w:rPr>
          </w:rPrChange>
        </w:rPr>
      </w:pPr>
    </w:p>
    <w:p w14:paraId="0B22E90F"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252" w:author="Ines Romero Carraminana" w:date="2025-05-23T13:33:00Z" w16du:dateUtc="2025-05-23T11:33:00Z">
            <w:rPr>
              <w:b/>
              <w:szCs w:val="22"/>
              <w:lang w:val="es-ES"/>
            </w:rPr>
          </w:rPrChange>
        </w:rPr>
      </w:pPr>
      <w:r w:rsidRPr="007C408B">
        <w:rPr>
          <w:b/>
          <w:szCs w:val="22"/>
          <w:rPrChange w:id="30253" w:author="Ines Romero Carraminana" w:date="2025-05-23T13:33:00Z" w16du:dateUtc="2025-05-23T11:33:00Z">
            <w:rPr>
              <w:b/>
              <w:szCs w:val="22"/>
              <w:lang w:val="es-ES"/>
            </w:rPr>
          </w:rPrChange>
        </w:rPr>
        <w:t>11.</w:t>
      </w:r>
      <w:r w:rsidRPr="007C408B">
        <w:rPr>
          <w:b/>
          <w:szCs w:val="22"/>
          <w:rPrChange w:id="30254" w:author="Ines Romero Carraminana" w:date="2025-05-23T13:33:00Z" w16du:dateUtc="2025-05-23T11:33:00Z">
            <w:rPr>
              <w:b/>
              <w:szCs w:val="22"/>
              <w:lang w:val="es-ES"/>
            </w:rPr>
          </w:rPrChange>
        </w:rPr>
        <w:tab/>
        <w:t>NOMBRE Y DIRECCIÓN DEL TITULAR DE LA AUTORIZACIÓN DE COMERCIALIZACIÓN</w:t>
      </w:r>
    </w:p>
    <w:p w14:paraId="5553AE2D" w14:textId="77777777" w:rsidR="003C4C0D" w:rsidRPr="007C408B" w:rsidRDefault="003C4C0D" w:rsidP="00A07595">
      <w:pPr>
        <w:tabs>
          <w:tab w:val="clear" w:pos="567"/>
        </w:tabs>
        <w:spacing w:line="240" w:lineRule="auto"/>
        <w:rPr>
          <w:i/>
          <w:szCs w:val="22"/>
          <w:rPrChange w:id="30255" w:author="Ines Romero Carraminana" w:date="2025-05-23T13:33:00Z" w16du:dateUtc="2025-05-23T11:33:00Z">
            <w:rPr>
              <w:i/>
              <w:szCs w:val="22"/>
              <w:lang w:val="es-ES"/>
            </w:rPr>
          </w:rPrChange>
        </w:rPr>
      </w:pPr>
    </w:p>
    <w:p w14:paraId="0D0FB2EC" w14:textId="77777777" w:rsidR="00F96B57" w:rsidRPr="007C408B" w:rsidRDefault="00F96B57" w:rsidP="00F96B57">
      <w:pPr>
        <w:spacing w:line="240" w:lineRule="auto"/>
        <w:rPr>
          <w:szCs w:val="22"/>
          <w:rPrChange w:id="30256" w:author="Ines Romero Carraminana" w:date="2025-05-23T13:33:00Z" w16du:dateUtc="2025-05-23T11:33:00Z">
            <w:rPr>
              <w:noProof/>
              <w:szCs w:val="22"/>
              <w:lang w:val="en-US"/>
            </w:rPr>
          </w:rPrChange>
        </w:rPr>
      </w:pPr>
      <w:r w:rsidRPr="007C408B">
        <w:rPr>
          <w:szCs w:val="22"/>
          <w:rPrChange w:id="30257" w:author="Ines Romero Carraminana" w:date="2025-05-23T13:33:00Z" w16du:dateUtc="2025-05-23T11:33:00Z">
            <w:rPr>
              <w:noProof/>
              <w:szCs w:val="22"/>
              <w:lang w:val="en-US"/>
            </w:rPr>
          </w:rPrChange>
        </w:rPr>
        <w:t>Viatris Limited</w:t>
      </w:r>
    </w:p>
    <w:p w14:paraId="2E4FC879" w14:textId="466A2983" w:rsidR="00F96B57" w:rsidRPr="007C408B" w:rsidRDefault="00F96B57" w:rsidP="00F96B57">
      <w:pPr>
        <w:spacing w:line="240" w:lineRule="auto"/>
        <w:rPr>
          <w:szCs w:val="22"/>
          <w:rPrChange w:id="30258" w:author="Ines Romero Carraminana" w:date="2025-05-23T13:33:00Z" w16du:dateUtc="2025-05-23T11:33:00Z">
            <w:rPr>
              <w:noProof/>
              <w:szCs w:val="22"/>
              <w:lang w:val="en-US"/>
            </w:rPr>
          </w:rPrChange>
        </w:rPr>
      </w:pPr>
      <w:r w:rsidRPr="007C408B">
        <w:rPr>
          <w:szCs w:val="22"/>
          <w:rPrChange w:id="30259" w:author="Ines Romero Carraminana" w:date="2025-05-23T13:33:00Z" w16du:dateUtc="2025-05-23T11:33:00Z">
            <w:rPr>
              <w:noProof/>
              <w:szCs w:val="22"/>
              <w:lang w:val="en-US"/>
            </w:rPr>
          </w:rPrChange>
        </w:rPr>
        <w:t>Damastown Industrial Park</w:t>
      </w:r>
      <w:ins w:id="30260" w:author="Ines Romero Carraminana" w:date="2025-05-23T09:13:00Z" w16du:dateUtc="2025-05-23T07:13:00Z">
        <w:r w:rsidR="00AB560D" w:rsidRPr="007C408B">
          <w:rPr>
            <w:szCs w:val="22"/>
            <w:rPrChange w:id="30261" w:author="Ines Romero Carraminana" w:date="2025-05-23T13:33:00Z" w16du:dateUtc="2025-05-23T11:33:00Z">
              <w:rPr>
                <w:noProof/>
                <w:szCs w:val="22"/>
                <w:lang w:val="en-US"/>
              </w:rPr>
            </w:rPrChange>
          </w:rPr>
          <w:t>,</w:t>
        </w:r>
      </w:ins>
    </w:p>
    <w:p w14:paraId="45CAA166" w14:textId="4C94E0E3" w:rsidR="00F96B57" w:rsidRPr="007C408B" w:rsidRDefault="00F96B57" w:rsidP="00F96B57">
      <w:pPr>
        <w:spacing w:line="240" w:lineRule="auto"/>
        <w:rPr>
          <w:szCs w:val="22"/>
          <w:rPrChange w:id="30262" w:author="Ines Romero Carraminana" w:date="2025-05-23T13:33:00Z" w16du:dateUtc="2025-05-23T11:33:00Z">
            <w:rPr>
              <w:noProof/>
              <w:szCs w:val="22"/>
              <w:lang w:val="en-US"/>
            </w:rPr>
          </w:rPrChange>
        </w:rPr>
      </w:pPr>
      <w:r w:rsidRPr="007C408B">
        <w:rPr>
          <w:szCs w:val="22"/>
          <w:rPrChange w:id="30263" w:author="Ines Romero Carraminana" w:date="2025-05-23T13:33:00Z" w16du:dateUtc="2025-05-23T11:33:00Z">
            <w:rPr>
              <w:noProof/>
              <w:szCs w:val="22"/>
              <w:lang w:val="en-US"/>
            </w:rPr>
          </w:rPrChange>
        </w:rPr>
        <w:t>Mulhuddart</w:t>
      </w:r>
      <w:ins w:id="30264" w:author="Ines Romero Carraminana" w:date="2025-05-23T09:13:00Z" w16du:dateUtc="2025-05-23T07:13:00Z">
        <w:r w:rsidR="00AB560D" w:rsidRPr="007C408B">
          <w:rPr>
            <w:szCs w:val="22"/>
            <w:rPrChange w:id="30265" w:author="Ines Romero Carraminana" w:date="2025-05-23T13:33:00Z" w16du:dateUtc="2025-05-23T11:33:00Z">
              <w:rPr>
                <w:noProof/>
                <w:szCs w:val="22"/>
                <w:lang w:val="en-US"/>
              </w:rPr>
            </w:rPrChange>
          </w:rPr>
          <w:t xml:space="preserve">, </w:t>
        </w:r>
      </w:ins>
    </w:p>
    <w:p w14:paraId="099E9EEC" w14:textId="10DC7049" w:rsidR="00F96B57" w:rsidRPr="007C408B" w:rsidRDefault="00F96B57" w:rsidP="00F96B57">
      <w:pPr>
        <w:spacing w:line="240" w:lineRule="auto"/>
        <w:rPr>
          <w:szCs w:val="22"/>
          <w:rPrChange w:id="30266" w:author="Ines Romero Carraminana" w:date="2025-05-23T13:33:00Z" w16du:dateUtc="2025-05-23T11:33:00Z">
            <w:rPr>
              <w:noProof/>
              <w:szCs w:val="22"/>
            </w:rPr>
          </w:rPrChange>
        </w:rPr>
      </w:pPr>
      <w:r w:rsidRPr="007C408B">
        <w:rPr>
          <w:szCs w:val="22"/>
          <w:rPrChange w:id="30267" w:author="Ines Romero Carraminana" w:date="2025-05-23T13:33:00Z" w16du:dateUtc="2025-05-23T11:33:00Z">
            <w:rPr>
              <w:noProof/>
              <w:szCs w:val="22"/>
            </w:rPr>
          </w:rPrChange>
        </w:rPr>
        <w:t>Dubl</w:t>
      </w:r>
      <w:ins w:id="30268" w:author="Ines Romero Carraminana" w:date="2025-05-23T09:13:00Z" w16du:dateUtc="2025-05-23T07:13:00Z">
        <w:r w:rsidR="00AB560D" w:rsidRPr="007C408B">
          <w:rPr>
            <w:szCs w:val="22"/>
            <w:rPrChange w:id="30269" w:author="Ines Romero Carraminana" w:date="2025-05-23T13:33:00Z" w16du:dateUtc="2025-05-23T11:33:00Z">
              <w:rPr>
                <w:noProof/>
                <w:szCs w:val="22"/>
              </w:rPr>
            </w:rPrChange>
          </w:rPr>
          <w:t>í</w:t>
        </w:r>
      </w:ins>
      <w:del w:id="30270" w:author="Ines Romero Carraminana" w:date="2025-05-23T09:13:00Z" w16du:dateUtc="2025-05-23T07:13:00Z">
        <w:r w:rsidRPr="007C408B" w:rsidDel="00AB560D">
          <w:rPr>
            <w:szCs w:val="22"/>
            <w:rPrChange w:id="30271" w:author="Ines Romero Carraminana" w:date="2025-05-23T13:33:00Z" w16du:dateUtc="2025-05-23T11:33:00Z">
              <w:rPr>
                <w:noProof/>
                <w:szCs w:val="22"/>
              </w:rPr>
            </w:rPrChange>
          </w:rPr>
          <w:delText>i</w:delText>
        </w:r>
      </w:del>
      <w:r w:rsidRPr="007C408B">
        <w:rPr>
          <w:szCs w:val="22"/>
          <w:rPrChange w:id="30272" w:author="Ines Romero Carraminana" w:date="2025-05-23T13:33:00Z" w16du:dateUtc="2025-05-23T11:33:00Z">
            <w:rPr>
              <w:noProof/>
              <w:szCs w:val="22"/>
            </w:rPr>
          </w:rPrChange>
        </w:rPr>
        <w:t>n 15</w:t>
      </w:r>
    </w:p>
    <w:p w14:paraId="7CAECF30" w14:textId="2EAE0547" w:rsidR="005F6B6F" w:rsidRPr="007C408B" w:rsidRDefault="00F96B57" w:rsidP="005F6B6F">
      <w:pPr>
        <w:spacing w:line="240" w:lineRule="auto"/>
        <w:outlineLvl w:val="0"/>
        <w:rPr>
          <w:bCs/>
          <w:rPrChange w:id="30273" w:author="Ines Romero Carraminana" w:date="2025-05-23T13:33:00Z" w16du:dateUtc="2025-05-23T11:33:00Z">
            <w:rPr>
              <w:bCs/>
              <w:lang w:val="es-ES"/>
            </w:rPr>
          </w:rPrChange>
        </w:rPr>
      </w:pPr>
      <w:r w:rsidRPr="007C408B">
        <w:rPr>
          <w:szCs w:val="22"/>
          <w:rPrChange w:id="30274" w:author="Ines Romero Carraminana" w:date="2025-05-23T13:33:00Z" w16du:dateUtc="2025-05-23T11:33:00Z">
            <w:rPr>
              <w:noProof/>
              <w:szCs w:val="22"/>
            </w:rPr>
          </w:rPrChange>
        </w:rPr>
        <w:t>DUBL</w:t>
      </w:r>
      <w:ins w:id="30275" w:author="Ines Romero Carraminana" w:date="2025-05-23T09:13:00Z" w16du:dateUtc="2025-05-23T07:13:00Z">
        <w:r w:rsidR="00AB560D" w:rsidRPr="007C408B">
          <w:rPr>
            <w:szCs w:val="22"/>
            <w:rPrChange w:id="30276" w:author="Ines Romero Carraminana" w:date="2025-05-23T13:33:00Z" w16du:dateUtc="2025-05-23T11:33:00Z">
              <w:rPr>
                <w:noProof/>
                <w:szCs w:val="22"/>
              </w:rPr>
            </w:rPrChange>
          </w:rPr>
          <w:t>Í</w:t>
        </w:r>
      </w:ins>
      <w:del w:id="30277" w:author="Ines Romero Carraminana" w:date="2025-05-23T09:13:00Z" w16du:dateUtc="2025-05-23T07:13:00Z">
        <w:r w:rsidRPr="007C408B" w:rsidDel="00AB560D">
          <w:rPr>
            <w:szCs w:val="22"/>
            <w:rPrChange w:id="30278" w:author="Ines Romero Carraminana" w:date="2025-05-23T13:33:00Z" w16du:dateUtc="2025-05-23T11:33:00Z">
              <w:rPr>
                <w:noProof/>
                <w:szCs w:val="22"/>
              </w:rPr>
            </w:rPrChange>
          </w:rPr>
          <w:delText>I</w:delText>
        </w:r>
      </w:del>
      <w:r w:rsidRPr="007C408B">
        <w:rPr>
          <w:szCs w:val="22"/>
          <w:rPrChange w:id="30279" w:author="Ines Romero Carraminana" w:date="2025-05-23T13:33:00Z" w16du:dateUtc="2025-05-23T11:33:00Z">
            <w:rPr>
              <w:noProof/>
              <w:szCs w:val="22"/>
            </w:rPr>
          </w:rPrChange>
        </w:rPr>
        <w:t>N</w:t>
      </w:r>
    </w:p>
    <w:p w14:paraId="77606773" w14:textId="2EF77DC2" w:rsidR="003C4C0D" w:rsidRPr="007C408B" w:rsidRDefault="005F6B6F" w:rsidP="00A07595">
      <w:pPr>
        <w:tabs>
          <w:tab w:val="clear" w:pos="567"/>
        </w:tabs>
        <w:rPr>
          <w:szCs w:val="22"/>
          <w:rPrChange w:id="30280" w:author="Ines Romero Carraminana" w:date="2025-05-23T13:33:00Z" w16du:dateUtc="2025-05-23T11:33:00Z">
            <w:rPr>
              <w:szCs w:val="22"/>
              <w:lang w:val="es-ES"/>
            </w:rPr>
          </w:rPrChange>
        </w:rPr>
      </w:pPr>
      <w:r w:rsidRPr="007C408B">
        <w:rPr>
          <w:bCs/>
          <w:rPrChange w:id="30281" w:author="Ines Romero Carraminana" w:date="2025-05-23T13:33:00Z" w16du:dateUtc="2025-05-23T11:33:00Z">
            <w:rPr>
              <w:bCs/>
              <w:lang w:val="es-ES"/>
            </w:rPr>
          </w:rPrChange>
        </w:rPr>
        <w:t>Irlanda</w:t>
      </w:r>
    </w:p>
    <w:p w14:paraId="486D8EDA" w14:textId="77777777" w:rsidR="003C4C0D" w:rsidRPr="007C408B" w:rsidRDefault="003C4C0D" w:rsidP="00A07595">
      <w:pPr>
        <w:tabs>
          <w:tab w:val="clear" w:pos="567"/>
        </w:tabs>
        <w:spacing w:line="240" w:lineRule="auto"/>
        <w:rPr>
          <w:szCs w:val="22"/>
          <w:rPrChange w:id="30282" w:author="Ines Romero Carraminana" w:date="2025-05-23T13:33:00Z" w16du:dateUtc="2025-05-23T11:33:00Z">
            <w:rPr>
              <w:szCs w:val="22"/>
              <w:lang w:val="es-ES"/>
            </w:rPr>
          </w:rPrChange>
        </w:rPr>
      </w:pPr>
    </w:p>
    <w:p w14:paraId="2E0E2693" w14:textId="77777777" w:rsidR="003C4C0D" w:rsidRPr="007C408B" w:rsidRDefault="003C4C0D" w:rsidP="00A07595">
      <w:pPr>
        <w:tabs>
          <w:tab w:val="clear" w:pos="567"/>
        </w:tabs>
        <w:spacing w:line="240" w:lineRule="auto"/>
        <w:rPr>
          <w:szCs w:val="22"/>
          <w:rPrChange w:id="30283" w:author="Ines Romero Carraminana" w:date="2025-05-23T13:33:00Z" w16du:dateUtc="2025-05-23T11:33:00Z">
            <w:rPr>
              <w:szCs w:val="22"/>
              <w:lang w:val="es-ES"/>
            </w:rPr>
          </w:rPrChange>
        </w:rPr>
      </w:pPr>
    </w:p>
    <w:p w14:paraId="6FEAA606"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284" w:author="Ines Romero Carraminana" w:date="2025-05-23T13:33:00Z" w16du:dateUtc="2025-05-23T11:33:00Z">
            <w:rPr>
              <w:szCs w:val="22"/>
              <w:lang w:val="es-ES"/>
            </w:rPr>
          </w:rPrChange>
        </w:rPr>
      </w:pPr>
      <w:r w:rsidRPr="007C408B">
        <w:rPr>
          <w:b/>
          <w:szCs w:val="22"/>
          <w:rPrChange w:id="30285" w:author="Ines Romero Carraminana" w:date="2025-05-23T13:33:00Z" w16du:dateUtc="2025-05-23T11:33:00Z">
            <w:rPr>
              <w:b/>
              <w:szCs w:val="22"/>
              <w:lang w:val="es-ES"/>
            </w:rPr>
          </w:rPrChange>
        </w:rPr>
        <w:t>12.</w:t>
      </w:r>
      <w:r w:rsidRPr="007C408B">
        <w:rPr>
          <w:b/>
          <w:szCs w:val="22"/>
          <w:rPrChange w:id="30286" w:author="Ines Romero Carraminana" w:date="2025-05-23T13:33:00Z" w16du:dateUtc="2025-05-23T11:33:00Z">
            <w:rPr>
              <w:b/>
              <w:szCs w:val="22"/>
              <w:lang w:val="es-ES"/>
            </w:rPr>
          </w:rPrChange>
        </w:rPr>
        <w:tab/>
        <w:t>NÚMERO(S) DE AUTORIZACIÓN DE COMERCIALIZACIÓN</w:t>
      </w:r>
    </w:p>
    <w:p w14:paraId="17F01F1B" w14:textId="77777777" w:rsidR="003C4C0D" w:rsidRPr="007C408B" w:rsidRDefault="003C4C0D" w:rsidP="00A07595">
      <w:pPr>
        <w:tabs>
          <w:tab w:val="clear" w:pos="567"/>
        </w:tabs>
        <w:spacing w:line="240" w:lineRule="auto"/>
        <w:rPr>
          <w:szCs w:val="22"/>
          <w:rPrChange w:id="30287" w:author="Ines Romero Carraminana" w:date="2025-05-23T13:33:00Z" w16du:dateUtc="2025-05-23T11:33:00Z">
            <w:rPr>
              <w:szCs w:val="22"/>
              <w:lang w:val="es-ES"/>
            </w:rPr>
          </w:rPrChange>
        </w:rPr>
      </w:pPr>
    </w:p>
    <w:p w14:paraId="36ED2B2D" w14:textId="77777777" w:rsidR="007733B2" w:rsidRPr="007C408B" w:rsidRDefault="007733B2" w:rsidP="007733B2">
      <w:pPr>
        <w:spacing w:line="240" w:lineRule="auto"/>
        <w:rPr>
          <w:bCs/>
          <w:szCs w:val="22"/>
          <w:highlight w:val="lightGray"/>
          <w:rPrChange w:id="30288" w:author="Ines Romero Carraminana" w:date="2025-05-23T13:33:00Z" w16du:dateUtc="2025-05-23T11:33:00Z">
            <w:rPr>
              <w:bCs/>
              <w:noProof/>
              <w:szCs w:val="22"/>
              <w:highlight w:val="lightGray"/>
            </w:rPr>
          </w:rPrChange>
        </w:rPr>
      </w:pPr>
      <w:r w:rsidRPr="007C408B">
        <w:rPr>
          <w:bCs/>
          <w:szCs w:val="22"/>
          <w:rPrChange w:id="30289" w:author="Ines Romero Carraminana" w:date="2025-05-23T13:33:00Z" w16du:dateUtc="2025-05-23T11:33:00Z">
            <w:rPr>
              <w:bCs/>
              <w:noProof/>
              <w:szCs w:val="22"/>
            </w:rPr>
          </w:rPrChange>
        </w:rPr>
        <w:t>EU/1/21/1588/</w:t>
      </w:r>
      <w:proofErr w:type="gramStart"/>
      <w:r w:rsidRPr="007C408B">
        <w:rPr>
          <w:bCs/>
          <w:szCs w:val="22"/>
          <w:rPrChange w:id="30290" w:author="Ines Romero Carraminana" w:date="2025-05-23T13:33:00Z" w16du:dateUtc="2025-05-23T11:33:00Z">
            <w:rPr>
              <w:bCs/>
              <w:noProof/>
              <w:szCs w:val="22"/>
            </w:rPr>
          </w:rPrChange>
        </w:rPr>
        <w:t xml:space="preserve">039  </w:t>
      </w:r>
      <w:r w:rsidRPr="007C408B">
        <w:rPr>
          <w:bCs/>
          <w:szCs w:val="22"/>
          <w:highlight w:val="lightGray"/>
          <w:rPrChange w:id="30291" w:author="Ines Romero Carraminana" w:date="2025-05-23T13:33:00Z" w16du:dateUtc="2025-05-23T11:33:00Z">
            <w:rPr>
              <w:bCs/>
              <w:noProof/>
              <w:szCs w:val="22"/>
              <w:highlight w:val="lightGray"/>
            </w:rPr>
          </w:rPrChange>
        </w:rPr>
        <w:t>Frasco</w:t>
      </w:r>
      <w:proofErr w:type="gramEnd"/>
      <w:r w:rsidRPr="007C408B">
        <w:rPr>
          <w:bCs/>
          <w:szCs w:val="22"/>
          <w:highlight w:val="lightGray"/>
          <w:rPrChange w:id="30292" w:author="Ines Romero Carraminana" w:date="2025-05-23T13:33:00Z" w16du:dateUtc="2025-05-23T11:33:00Z">
            <w:rPr>
              <w:bCs/>
              <w:noProof/>
              <w:szCs w:val="22"/>
              <w:highlight w:val="lightGray"/>
            </w:rPr>
          </w:rPrChange>
        </w:rPr>
        <w:t xml:space="preserve"> (</w:t>
      </w:r>
      <w:proofErr w:type="gramStart"/>
      <w:r w:rsidRPr="007C408B">
        <w:rPr>
          <w:bCs/>
          <w:szCs w:val="22"/>
          <w:highlight w:val="lightGray"/>
          <w:rPrChange w:id="30293" w:author="Ines Romero Carraminana" w:date="2025-05-23T13:33:00Z" w16du:dateUtc="2025-05-23T11:33:00Z">
            <w:rPr>
              <w:bCs/>
              <w:noProof/>
              <w:szCs w:val="22"/>
              <w:highlight w:val="lightGray"/>
            </w:rPr>
          </w:rPrChange>
        </w:rPr>
        <w:t>HDPE)  98</w:t>
      </w:r>
      <w:proofErr w:type="gramEnd"/>
      <w:r w:rsidRPr="007C408B">
        <w:rPr>
          <w:bCs/>
          <w:szCs w:val="22"/>
          <w:highlight w:val="lightGray"/>
          <w:rPrChange w:id="30294" w:author="Ines Romero Carraminana" w:date="2025-05-23T13:33:00Z" w16du:dateUtc="2025-05-23T11:33:00Z">
            <w:rPr>
              <w:bCs/>
              <w:noProof/>
              <w:szCs w:val="22"/>
              <w:highlight w:val="lightGray"/>
            </w:rPr>
          </w:rPrChange>
        </w:rPr>
        <w:t xml:space="preserve"> comprimidos</w:t>
      </w:r>
    </w:p>
    <w:p w14:paraId="0571B346" w14:textId="72FB9BCD" w:rsidR="005F6B6F" w:rsidRPr="007C408B" w:rsidRDefault="007733B2" w:rsidP="00A54752">
      <w:pPr>
        <w:spacing w:line="240" w:lineRule="auto"/>
        <w:rPr>
          <w:bCs/>
          <w:szCs w:val="22"/>
          <w:rPrChange w:id="30295" w:author="Ines Romero Carraminana" w:date="2025-05-23T13:33:00Z" w16du:dateUtc="2025-05-23T11:33:00Z">
            <w:rPr>
              <w:bCs/>
              <w:noProof/>
              <w:szCs w:val="22"/>
            </w:rPr>
          </w:rPrChange>
        </w:rPr>
      </w:pPr>
      <w:r w:rsidRPr="007C408B">
        <w:rPr>
          <w:bCs/>
          <w:szCs w:val="22"/>
          <w:highlight w:val="lightGray"/>
          <w:rPrChange w:id="30296"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297" w:author="Ines Romero Carraminana" w:date="2025-05-23T13:33:00Z" w16du:dateUtc="2025-05-23T11:33:00Z">
            <w:rPr>
              <w:bCs/>
              <w:noProof/>
              <w:szCs w:val="22"/>
              <w:highlight w:val="lightGray"/>
            </w:rPr>
          </w:rPrChange>
        </w:rPr>
        <w:t>040  Frasco</w:t>
      </w:r>
      <w:proofErr w:type="gramEnd"/>
      <w:r w:rsidRPr="007C408B">
        <w:rPr>
          <w:bCs/>
          <w:szCs w:val="22"/>
          <w:highlight w:val="lightGray"/>
          <w:rPrChange w:id="30298" w:author="Ines Romero Carraminana" w:date="2025-05-23T13:33:00Z" w16du:dateUtc="2025-05-23T11:33:00Z">
            <w:rPr>
              <w:bCs/>
              <w:noProof/>
              <w:szCs w:val="22"/>
              <w:highlight w:val="lightGray"/>
            </w:rPr>
          </w:rPrChange>
        </w:rPr>
        <w:t xml:space="preserve"> (</w:t>
      </w:r>
      <w:proofErr w:type="gramStart"/>
      <w:r w:rsidRPr="007C408B">
        <w:rPr>
          <w:bCs/>
          <w:szCs w:val="22"/>
          <w:highlight w:val="lightGray"/>
          <w:rPrChange w:id="30299" w:author="Ines Romero Carraminana" w:date="2025-05-23T13:33:00Z" w16du:dateUtc="2025-05-23T11:33:00Z">
            <w:rPr>
              <w:bCs/>
              <w:noProof/>
              <w:szCs w:val="22"/>
              <w:highlight w:val="lightGray"/>
            </w:rPr>
          </w:rPrChange>
        </w:rPr>
        <w:t>HDPE)  100</w:t>
      </w:r>
      <w:proofErr w:type="gramEnd"/>
      <w:r w:rsidRPr="007C408B">
        <w:rPr>
          <w:bCs/>
          <w:szCs w:val="22"/>
          <w:highlight w:val="lightGray"/>
          <w:rPrChange w:id="30300" w:author="Ines Romero Carraminana" w:date="2025-05-23T13:33:00Z" w16du:dateUtc="2025-05-23T11:33:00Z">
            <w:rPr>
              <w:bCs/>
              <w:noProof/>
              <w:szCs w:val="22"/>
              <w:highlight w:val="lightGray"/>
            </w:rPr>
          </w:rPrChange>
        </w:rPr>
        <w:t xml:space="preserve"> comprimidos</w:t>
      </w:r>
    </w:p>
    <w:p w14:paraId="7D99724B" w14:textId="47B9A65E" w:rsidR="00CC2176" w:rsidRPr="007C408B" w:rsidRDefault="00CC2176" w:rsidP="00CC2176">
      <w:pPr>
        <w:spacing w:line="240" w:lineRule="auto"/>
        <w:outlineLvl w:val="0"/>
        <w:rPr>
          <w:bCs/>
          <w:highlight w:val="lightGray"/>
        </w:rPr>
      </w:pPr>
      <w:r w:rsidRPr="007C408B">
        <w:rPr>
          <w:bCs/>
          <w:highlight w:val="lightGray"/>
        </w:rPr>
        <w:t>EU/1/21/1588/</w:t>
      </w:r>
      <w:proofErr w:type="gramStart"/>
      <w:r w:rsidRPr="007C408B">
        <w:rPr>
          <w:bCs/>
          <w:highlight w:val="lightGray"/>
        </w:rPr>
        <w:t>059  Frasco</w:t>
      </w:r>
      <w:proofErr w:type="gramEnd"/>
      <w:r w:rsidRPr="007C408B">
        <w:rPr>
          <w:bCs/>
          <w:highlight w:val="lightGray"/>
        </w:rPr>
        <w:t xml:space="preserve"> (</w:t>
      </w:r>
      <w:proofErr w:type="gramStart"/>
      <w:r w:rsidRPr="007C408B">
        <w:rPr>
          <w:bCs/>
          <w:highlight w:val="lightGray"/>
        </w:rPr>
        <w:t>HDPE)  30</w:t>
      </w:r>
      <w:proofErr w:type="gramEnd"/>
      <w:r w:rsidRPr="007C408B">
        <w:rPr>
          <w:bCs/>
          <w:highlight w:val="lightGray"/>
        </w:rPr>
        <w:t xml:space="preserve"> comprimidos</w:t>
      </w:r>
    </w:p>
    <w:p w14:paraId="0F43AD2E" w14:textId="11855672" w:rsidR="00CC2176" w:rsidRPr="007C408B" w:rsidRDefault="00CC2176" w:rsidP="00723127">
      <w:pPr>
        <w:spacing w:line="240" w:lineRule="auto"/>
        <w:outlineLvl w:val="0"/>
        <w:rPr>
          <w:bCs/>
          <w:highlight w:val="lightGray"/>
        </w:rPr>
      </w:pPr>
      <w:r w:rsidRPr="007C408B">
        <w:rPr>
          <w:bCs/>
          <w:highlight w:val="lightGray"/>
        </w:rPr>
        <w:t>EU/1/21/1588/</w:t>
      </w:r>
      <w:proofErr w:type="gramStart"/>
      <w:r w:rsidRPr="007C408B">
        <w:rPr>
          <w:bCs/>
          <w:highlight w:val="lightGray"/>
        </w:rPr>
        <w:t>063  Frasco</w:t>
      </w:r>
      <w:proofErr w:type="gramEnd"/>
      <w:r w:rsidRPr="007C408B">
        <w:rPr>
          <w:bCs/>
          <w:highlight w:val="lightGray"/>
        </w:rPr>
        <w:t xml:space="preserve"> (</w:t>
      </w:r>
      <w:proofErr w:type="gramStart"/>
      <w:r w:rsidRPr="007C408B">
        <w:rPr>
          <w:bCs/>
          <w:highlight w:val="lightGray"/>
        </w:rPr>
        <w:t>HDPE)  250</w:t>
      </w:r>
      <w:proofErr w:type="gramEnd"/>
      <w:r w:rsidRPr="007C408B">
        <w:rPr>
          <w:bCs/>
          <w:highlight w:val="lightGray"/>
        </w:rPr>
        <w:t xml:space="preserve"> comprimidos</w:t>
      </w:r>
    </w:p>
    <w:p w14:paraId="211D6EBE" w14:textId="77777777" w:rsidR="003C4C0D" w:rsidRPr="007C408B" w:rsidRDefault="003C4C0D" w:rsidP="00A07595">
      <w:pPr>
        <w:tabs>
          <w:tab w:val="clear" w:pos="567"/>
        </w:tabs>
        <w:rPr>
          <w:szCs w:val="22"/>
          <w:highlight w:val="lightGray"/>
          <w:rPrChange w:id="30301" w:author="Ines Romero Carraminana" w:date="2025-05-23T13:33:00Z" w16du:dateUtc="2025-05-23T11:33:00Z">
            <w:rPr>
              <w:szCs w:val="22"/>
              <w:highlight w:val="lightGray"/>
              <w:lang w:val="es-ES"/>
            </w:rPr>
          </w:rPrChange>
        </w:rPr>
      </w:pPr>
    </w:p>
    <w:p w14:paraId="012E41F9" w14:textId="77777777" w:rsidR="003C4C0D" w:rsidRPr="007C408B" w:rsidRDefault="003C4C0D" w:rsidP="00A07595">
      <w:pPr>
        <w:tabs>
          <w:tab w:val="clear" w:pos="567"/>
        </w:tabs>
        <w:spacing w:line="240" w:lineRule="auto"/>
        <w:rPr>
          <w:szCs w:val="22"/>
          <w:rPrChange w:id="30302" w:author="Ines Romero Carraminana" w:date="2025-05-23T13:33:00Z" w16du:dateUtc="2025-05-23T11:33:00Z">
            <w:rPr>
              <w:szCs w:val="22"/>
              <w:lang w:val="es-ES"/>
            </w:rPr>
          </w:rPrChange>
        </w:rPr>
      </w:pPr>
    </w:p>
    <w:p w14:paraId="66A5A3DA"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303" w:author="Ines Romero Carraminana" w:date="2025-05-23T13:33:00Z" w16du:dateUtc="2025-05-23T11:33:00Z">
            <w:rPr>
              <w:b/>
              <w:szCs w:val="22"/>
              <w:lang w:val="es-ES"/>
            </w:rPr>
          </w:rPrChange>
        </w:rPr>
      </w:pPr>
      <w:r w:rsidRPr="007C408B">
        <w:rPr>
          <w:b/>
          <w:szCs w:val="22"/>
          <w:rPrChange w:id="30304" w:author="Ines Romero Carraminana" w:date="2025-05-23T13:33:00Z" w16du:dateUtc="2025-05-23T11:33:00Z">
            <w:rPr>
              <w:b/>
              <w:szCs w:val="22"/>
              <w:lang w:val="es-ES"/>
            </w:rPr>
          </w:rPrChange>
        </w:rPr>
        <w:t>13.</w:t>
      </w:r>
      <w:r w:rsidRPr="007C408B">
        <w:rPr>
          <w:b/>
          <w:szCs w:val="22"/>
          <w:rPrChange w:id="30305" w:author="Ines Romero Carraminana" w:date="2025-05-23T13:33:00Z" w16du:dateUtc="2025-05-23T11:33:00Z">
            <w:rPr>
              <w:b/>
              <w:szCs w:val="22"/>
              <w:lang w:val="es-ES"/>
            </w:rPr>
          </w:rPrChange>
        </w:rPr>
        <w:tab/>
        <w:t>NÚMERO DE LOTE</w:t>
      </w:r>
    </w:p>
    <w:p w14:paraId="7B8BDD73" w14:textId="77777777" w:rsidR="003C4C0D" w:rsidRPr="007C408B" w:rsidRDefault="003C4C0D" w:rsidP="00A07595">
      <w:pPr>
        <w:tabs>
          <w:tab w:val="clear" w:pos="567"/>
        </w:tabs>
        <w:spacing w:line="240" w:lineRule="auto"/>
        <w:rPr>
          <w:szCs w:val="22"/>
          <w:rPrChange w:id="30306" w:author="Ines Romero Carraminana" w:date="2025-05-23T13:33:00Z" w16du:dateUtc="2025-05-23T11:33:00Z">
            <w:rPr>
              <w:szCs w:val="22"/>
              <w:lang w:val="es-ES"/>
            </w:rPr>
          </w:rPrChange>
        </w:rPr>
      </w:pPr>
    </w:p>
    <w:p w14:paraId="3FBB88BA" w14:textId="77777777" w:rsidR="003C4C0D" w:rsidRPr="007C408B" w:rsidRDefault="003C4C0D" w:rsidP="00A07595">
      <w:pPr>
        <w:tabs>
          <w:tab w:val="clear" w:pos="567"/>
        </w:tabs>
        <w:spacing w:line="240" w:lineRule="auto"/>
        <w:rPr>
          <w:szCs w:val="22"/>
          <w:rPrChange w:id="30307" w:author="Ines Romero Carraminana" w:date="2025-05-23T13:33:00Z" w16du:dateUtc="2025-05-23T11:33:00Z">
            <w:rPr>
              <w:szCs w:val="22"/>
              <w:lang w:val="es-ES"/>
            </w:rPr>
          </w:rPrChange>
        </w:rPr>
      </w:pPr>
      <w:r w:rsidRPr="007C408B">
        <w:rPr>
          <w:szCs w:val="22"/>
          <w:rPrChange w:id="30308" w:author="Ines Romero Carraminana" w:date="2025-05-23T13:33:00Z" w16du:dateUtc="2025-05-23T11:33:00Z">
            <w:rPr>
              <w:szCs w:val="22"/>
              <w:lang w:val="es-ES"/>
            </w:rPr>
          </w:rPrChange>
        </w:rPr>
        <w:t>Lote</w:t>
      </w:r>
    </w:p>
    <w:p w14:paraId="18791C78" w14:textId="77777777" w:rsidR="003C4C0D" w:rsidRPr="007C408B" w:rsidRDefault="003C4C0D" w:rsidP="00A07595">
      <w:pPr>
        <w:tabs>
          <w:tab w:val="clear" w:pos="567"/>
        </w:tabs>
        <w:spacing w:line="240" w:lineRule="auto"/>
        <w:rPr>
          <w:szCs w:val="22"/>
          <w:rPrChange w:id="30309" w:author="Ines Romero Carraminana" w:date="2025-05-23T13:33:00Z" w16du:dateUtc="2025-05-23T11:33:00Z">
            <w:rPr>
              <w:szCs w:val="22"/>
              <w:lang w:val="es-ES"/>
            </w:rPr>
          </w:rPrChange>
        </w:rPr>
      </w:pPr>
    </w:p>
    <w:p w14:paraId="7945D359" w14:textId="77777777" w:rsidR="003C4C0D" w:rsidRPr="007C408B" w:rsidRDefault="003C4C0D" w:rsidP="00A07595">
      <w:pPr>
        <w:tabs>
          <w:tab w:val="clear" w:pos="567"/>
        </w:tabs>
        <w:spacing w:line="240" w:lineRule="auto"/>
        <w:rPr>
          <w:szCs w:val="22"/>
          <w:rPrChange w:id="30310" w:author="Ines Romero Carraminana" w:date="2025-05-23T13:33:00Z" w16du:dateUtc="2025-05-23T11:33:00Z">
            <w:rPr>
              <w:szCs w:val="22"/>
              <w:lang w:val="es-ES"/>
            </w:rPr>
          </w:rPrChange>
        </w:rPr>
      </w:pPr>
    </w:p>
    <w:p w14:paraId="06CA0089" w14:textId="77777777" w:rsidR="003C4C0D" w:rsidRPr="007C408B" w:rsidRDefault="003C4C0D"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311" w:author="Ines Romero Carraminana" w:date="2025-05-23T13:33:00Z" w16du:dateUtc="2025-05-23T11:33:00Z">
            <w:rPr>
              <w:szCs w:val="22"/>
              <w:lang w:val="es-ES"/>
            </w:rPr>
          </w:rPrChange>
        </w:rPr>
      </w:pPr>
      <w:r w:rsidRPr="007C408B">
        <w:rPr>
          <w:b/>
          <w:szCs w:val="22"/>
          <w:rPrChange w:id="30312" w:author="Ines Romero Carraminana" w:date="2025-05-23T13:33:00Z" w16du:dateUtc="2025-05-23T11:33:00Z">
            <w:rPr>
              <w:b/>
              <w:szCs w:val="22"/>
              <w:lang w:val="es-ES"/>
            </w:rPr>
          </w:rPrChange>
        </w:rPr>
        <w:t>14.</w:t>
      </w:r>
      <w:r w:rsidRPr="007C408B">
        <w:rPr>
          <w:b/>
          <w:szCs w:val="22"/>
          <w:rPrChange w:id="30313" w:author="Ines Romero Carraminana" w:date="2025-05-23T13:33:00Z" w16du:dateUtc="2025-05-23T11:33:00Z">
            <w:rPr>
              <w:b/>
              <w:szCs w:val="22"/>
              <w:lang w:val="es-ES"/>
            </w:rPr>
          </w:rPrChange>
        </w:rPr>
        <w:tab/>
        <w:t>CONDICIONES GENERALES DE DISPENSACIÓN</w:t>
      </w:r>
    </w:p>
    <w:p w14:paraId="0E833D59" w14:textId="77777777" w:rsidR="003C4C0D" w:rsidRPr="007C408B" w:rsidRDefault="003C4C0D" w:rsidP="00A07595">
      <w:pPr>
        <w:tabs>
          <w:tab w:val="clear" w:pos="567"/>
        </w:tabs>
        <w:spacing w:line="240" w:lineRule="auto"/>
        <w:rPr>
          <w:szCs w:val="22"/>
          <w:rPrChange w:id="30314" w:author="Ines Romero Carraminana" w:date="2025-05-23T13:33:00Z" w16du:dateUtc="2025-05-23T11:33:00Z">
            <w:rPr>
              <w:szCs w:val="22"/>
              <w:lang w:val="es-ES"/>
            </w:rPr>
          </w:rPrChange>
        </w:rPr>
      </w:pPr>
    </w:p>
    <w:p w14:paraId="1C502948" w14:textId="77777777" w:rsidR="003C4C0D" w:rsidRPr="007C408B" w:rsidRDefault="003C4C0D" w:rsidP="00A07595">
      <w:pPr>
        <w:tabs>
          <w:tab w:val="clear" w:pos="567"/>
        </w:tabs>
        <w:spacing w:line="240" w:lineRule="auto"/>
        <w:rPr>
          <w:szCs w:val="22"/>
          <w:rPrChange w:id="30315" w:author="Ines Romero Carraminana" w:date="2025-05-23T13:33:00Z" w16du:dateUtc="2025-05-23T11:33:00Z">
            <w:rPr>
              <w:szCs w:val="22"/>
              <w:lang w:val="es-ES"/>
            </w:rPr>
          </w:rPrChange>
        </w:rPr>
      </w:pPr>
    </w:p>
    <w:p w14:paraId="4A4C6182" w14:textId="77777777" w:rsidR="003C4C0D" w:rsidRPr="007C408B" w:rsidRDefault="003C4C0D" w:rsidP="00A07595">
      <w:pPr>
        <w:tabs>
          <w:tab w:val="clear" w:pos="567"/>
        </w:tabs>
        <w:spacing w:line="240" w:lineRule="auto"/>
        <w:rPr>
          <w:szCs w:val="22"/>
          <w:rPrChange w:id="30316" w:author="Ines Romero Carraminana" w:date="2025-05-23T13:33:00Z" w16du:dateUtc="2025-05-23T11:33:00Z">
            <w:rPr>
              <w:szCs w:val="22"/>
              <w:lang w:val="es-ES"/>
            </w:rPr>
          </w:rPrChange>
        </w:rPr>
      </w:pPr>
    </w:p>
    <w:p w14:paraId="6F459476" w14:textId="77777777" w:rsidR="003C4C0D" w:rsidRPr="007C408B" w:rsidRDefault="003C4C0D"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0317" w:author="Ines Romero Carraminana" w:date="2025-05-23T13:33:00Z" w16du:dateUtc="2025-05-23T11:33:00Z">
            <w:rPr>
              <w:szCs w:val="22"/>
              <w:lang w:val="es-ES"/>
            </w:rPr>
          </w:rPrChange>
        </w:rPr>
      </w:pPr>
      <w:r w:rsidRPr="007C408B">
        <w:rPr>
          <w:b/>
          <w:szCs w:val="22"/>
          <w:rPrChange w:id="30318" w:author="Ines Romero Carraminana" w:date="2025-05-23T13:33:00Z" w16du:dateUtc="2025-05-23T11:33:00Z">
            <w:rPr>
              <w:b/>
              <w:szCs w:val="22"/>
              <w:lang w:val="es-ES"/>
            </w:rPr>
          </w:rPrChange>
        </w:rPr>
        <w:t>15.</w:t>
      </w:r>
      <w:r w:rsidRPr="007C408B">
        <w:rPr>
          <w:b/>
          <w:szCs w:val="22"/>
          <w:rPrChange w:id="30319" w:author="Ines Romero Carraminana" w:date="2025-05-23T13:33:00Z" w16du:dateUtc="2025-05-23T11:33:00Z">
            <w:rPr>
              <w:b/>
              <w:szCs w:val="22"/>
              <w:lang w:val="es-ES"/>
            </w:rPr>
          </w:rPrChange>
        </w:rPr>
        <w:tab/>
        <w:t>INSTRUCCIONES DE USO</w:t>
      </w:r>
    </w:p>
    <w:p w14:paraId="5B5D63B5" w14:textId="738C631A" w:rsidR="003C4C0D" w:rsidRPr="007C408B" w:rsidRDefault="003C4C0D" w:rsidP="00A07595">
      <w:pPr>
        <w:tabs>
          <w:tab w:val="clear" w:pos="567"/>
        </w:tabs>
        <w:spacing w:line="240" w:lineRule="auto"/>
        <w:rPr>
          <w:i/>
          <w:szCs w:val="22"/>
          <w:rPrChange w:id="30320" w:author="Ines Romero Carraminana" w:date="2025-05-23T13:33:00Z" w16du:dateUtc="2025-05-23T11:33:00Z">
            <w:rPr>
              <w:i/>
              <w:szCs w:val="22"/>
              <w:lang w:val="es-ES"/>
            </w:rPr>
          </w:rPrChange>
        </w:rPr>
      </w:pPr>
    </w:p>
    <w:p w14:paraId="6BC2D00F" w14:textId="77777777" w:rsidR="005C1BAF" w:rsidRPr="007C408B" w:rsidRDefault="005C1BAF" w:rsidP="00A07595">
      <w:pPr>
        <w:tabs>
          <w:tab w:val="clear" w:pos="567"/>
        </w:tabs>
        <w:spacing w:line="240" w:lineRule="auto"/>
        <w:rPr>
          <w:i/>
          <w:szCs w:val="22"/>
          <w:rPrChange w:id="30321" w:author="Ines Romero Carraminana" w:date="2025-05-23T13:33:00Z" w16du:dateUtc="2025-05-23T11:33:00Z">
            <w:rPr>
              <w:i/>
              <w:szCs w:val="22"/>
              <w:lang w:val="es-ES"/>
            </w:rPr>
          </w:rPrChange>
        </w:rPr>
      </w:pPr>
    </w:p>
    <w:p w14:paraId="28C705E0" w14:textId="77777777" w:rsidR="003C4C0D" w:rsidRPr="007C408B" w:rsidRDefault="003C4C0D" w:rsidP="00A07595">
      <w:pPr>
        <w:tabs>
          <w:tab w:val="clear" w:pos="567"/>
        </w:tabs>
        <w:spacing w:line="240" w:lineRule="auto"/>
        <w:rPr>
          <w:szCs w:val="22"/>
          <w:rPrChange w:id="30322" w:author="Ines Romero Carraminana" w:date="2025-05-23T13:33:00Z" w16du:dateUtc="2025-05-23T11:33:00Z">
            <w:rPr>
              <w:szCs w:val="22"/>
              <w:lang w:val="es-ES"/>
            </w:rPr>
          </w:rPrChange>
        </w:rPr>
      </w:pPr>
    </w:p>
    <w:p w14:paraId="76392429" w14:textId="77777777" w:rsidR="003C4C0D" w:rsidRPr="007C408B" w:rsidRDefault="003C4C0D"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0323" w:author="Ines Romero Carraminana" w:date="2025-05-23T13:33:00Z" w16du:dateUtc="2025-05-23T11:33:00Z">
            <w:rPr>
              <w:b/>
              <w:szCs w:val="22"/>
              <w:lang w:val="es-ES"/>
            </w:rPr>
          </w:rPrChange>
        </w:rPr>
      </w:pPr>
      <w:r w:rsidRPr="007C408B">
        <w:rPr>
          <w:b/>
          <w:szCs w:val="22"/>
          <w:rPrChange w:id="30324" w:author="Ines Romero Carraminana" w:date="2025-05-23T13:33:00Z" w16du:dateUtc="2025-05-23T11:33:00Z">
            <w:rPr>
              <w:b/>
              <w:szCs w:val="22"/>
              <w:lang w:val="es-ES"/>
            </w:rPr>
          </w:rPrChange>
        </w:rPr>
        <w:t>16.</w:t>
      </w:r>
      <w:r w:rsidRPr="007C408B">
        <w:rPr>
          <w:b/>
          <w:szCs w:val="22"/>
          <w:rPrChange w:id="30325" w:author="Ines Romero Carraminana" w:date="2025-05-23T13:33:00Z" w16du:dateUtc="2025-05-23T11:33:00Z">
            <w:rPr>
              <w:b/>
              <w:szCs w:val="22"/>
              <w:lang w:val="es-ES"/>
            </w:rPr>
          </w:rPrChange>
        </w:rPr>
        <w:tab/>
        <w:t>INFORMACION EN BRAILLE</w:t>
      </w:r>
    </w:p>
    <w:p w14:paraId="092D252B" w14:textId="77777777" w:rsidR="003C4C0D" w:rsidRPr="007C408B" w:rsidRDefault="003C4C0D" w:rsidP="00A07595">
      <w:pPr>
        <w:rPr>
          <w:szCs w:val="22"/>
          <w:rPrChange w:id="30326" w:author="Ines Romero Carraminana" w:date="2025-05-23T13:33:00Z" w16du:dateUtc="2025-05-23T11:33:00Z">
            <w:rPr>
              <w:szCs w:val="22"/>
              <w:lang w:val="es-ES"/>
            </w:rPr>
          </w:rPrChange>
        </w:rPr>
      </w:pPr>
    </w:p>
    <w:p w14:paraId="23F7A83B" w14:textId="76B4CA2B" w:rsidR="003C4C0D" w:rsidRPr="007C408B" w:rsidRDefault="00567E1F" w:rsidP="00A07595">
      <w:pPr>
        <w:rPr>
          <w:szCs w:val="22"/>
          <w:highlight w:val="lightGray"/>
          <w:rPrChange w:id="30327" w:author="Ines Romero Carraminana" w:date="2025-05-23T13:33:00Z" w16du:dateUtc="2025-05-23T11:33:00Z">
            <w:rPr>
              <w:szCs w:val="22"/>
              <w:highlight w:val="lightGray"/>
              <w:lang w:val="es-ES"/>
            </w:rPr>
          </w:rPrChange>
        </w:rPr>
      </w:pPr>
      <w:r w:rsidRPr="007C408B">
        <w:rPr>
          <w:szCs w:val="22"/>
          <w:rPrChange w:id="30328" w:author="Ines Romero Carraminana" w:date="2025-05-23T13:33:00Z" w16du:dateUtc="2025-05-23T11:33:00Z">
            <w:rPr>
              <w:szCs w:val="22"/>
              <w:lang w:val="es-ES"/>
            </w:rPr>
          </w:rPrChange>
        </w:rPr>
        <w:t>Rivaroxabán</w:t>
      </w:r>
      <w:r w:rsidR="002C49BB" w:rsidRPr="007C408B">
        <w:rPr>
          <w:szCs w:val="22"/>
          <w:rPrChange w:id="30329" w:author="Ines Romero Carraminana" w:date="2025-05-23T13:33:00Z" w16du:dateUtc="2025-05-23T11:33:00Z">
            <w:rPr>
              <w:szCs w:val="22"/>
              <w:lang w:val="es-ES"/>
            </w:rPr>
          </w:rPrChange>
        </w:rPr>
        <w:t xml:space="preserve"> </w:t>
      </w:r>
      <w:r w:rsidR="008F3AF5" w:rsidRPr="007C408B">
        <w:rPr>
          <w:szCs w:val="22"/>
          <w:rPrChange w:id="30330" w:author="Ines Romero Carraminana" w:date="2025-05-23T13:33:00Z" w16du:dateUtc="2025-05-23T11:33:00Z">
            <w:rPr>
              <w:szCs w:val="22"/>
              <w:lang w:val="es-ES"/>
            </w:rPr>
          </w:rPrChange>
        </w:rPr>
        <w:t>Viatris</w:t>
      </w:r>
      <w:r w:rsidR="003C4C0D" w:rsidRPr="007C408B">
        <w:rPr>
          <w:szCs w:val="22"/>
          <w:rPrChange w:id="30331" w:author="Ines Romero Carraminana" w:date="2025-05-23T13:33:00Z" w16du:dateUtc="2025-05-23T11:33:00Z">
            <w:rPr>
              <w:szCs w:val="22"/>
              <w:lang w:val="es-ES"/>
            </w:rPr>
          </w:rPrChange>
        </w:rPr>
        <w:t xml:space="preserve"> 15 mg</w:t>
      </w:r>
    </w:p>
    <w:p w14:paraId="6EFDAF74" w14:textId="77777777" w:rsidR="003C4C0D" w:rsidRPr="007C408B" w:rsidRDefault="003C4C0D" w:rsidP="00A07595">
      <w:pPr>
        <w:rPr>
          <w:szCs w:val="22"/>
          <w:rPrChange w:id="30332" w:author="Ines Romero Carraminana" w:date="2025-05-23T13:33:00Z" w16du:dateUtc="2025-05-23T11:33:00Z">
            <w:rPr>
              <w:szCs w:val="22"/>
              <w:lang w:val="es-ES"/>
            </w:rPr>
          </w:rPrChange>
        </w:rPr>
      </w:pPr>
    </w:p>
    <w:p w14:paraId="1540F50C" w14:textId="77777777" w:rsidR="003C4C0D" w:rsidRPr="007C408B" w:rsidRDefault="003C4C0D" w:rsidP="00A07595">
      <w:pPr>
        <w:tabs>
          <w:tab w:val="clear" w:pos="567"/>
        </w:tabs>
        <w:spacing w:line="240" w:lineRule="auto"/>
        <w:rPr>
          <w:szCs w:val="22"/>
          <w:rPrChange w:id="30333" w:author="Ines Romero Carraminana" w:date="2025-05-23T13:33:00Z" w16du:dateUtc="2025-05-23T11:33:00Z">
            <w:rPr>
              <w:szCs w:val="22"/>
              <w:lang w:val="es-ES"/>
            </w:rPr>
          </w:rPrChange>
        </w:rPr>
      </w:pPr>
    </w:p>
    <w:p w14:paraId="7805833B" w14:textId="77777777"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0334" w:author="Ines Romero Carraminana" w:date="2025-05-23T13:33:00Z" w16du:dateUtc="2025-05-23T11:33:00Z">
            <w:rPr>
              <w:lang w:val="es-ES"/>
            </w:rPr>
          </w:rPrChange>
        </w:rPr>
      </w:pPr>
      <w:r w:rsidRPr="007C408B">
        <w:rPr>
          <w:b/>
          <w:rPrChange w:id="30335" w:author="Ines Romero Carraminana" w:date="2025-05-23T13:33:00Z" w16du:dateUtc="2025-05-23T11:33:00Z">
            <w:rPr>
              <w:b/>
              <w:lang w:val="es-ES"/>
            </w:rPr>
          </w:rPrChange>
        </w:rPr>
        <w:t>17.</w:t>
      </w:r>
      <w:r w:rsidRPr="007C408B">
        <w:rPr>
          <w:b/>
          <w:rPrChange w:id="30336" w:author="Ines Romero Carraminana" w:date="2025-05-23T13:33:00Z" w16du:dateUtc="2025-05-23T11:33:00Z">
            <w:rPr>
              <w:b/>
              <w:lang w:val="es-ES"/>
            </w:rPr>
          </w:rPrChange>
        </w:rPr>
        <w:tab/>
        <w:t>IDENTIFICADOR ÚNICO - CÓDIGO DE BARRAS 2D</w:t>
      </w:r>
    </w:p>
    <w:p w14:paraId="06885F48" w14:textId="77777777" w:rsidR="00975E92" w:rsidRPr="007C408B" w:rsidRDefault="00975E92" w:rsidP="00A07595">
      <w:pPr>
        <w:tabs>
          <w:tab w:val="clear" w:pos="567"/>
        </w:tabs>
        <w:spacing w:line="240" w:lineRule="auto"/>
        <w:rPr>
          <w:rPrChange w:id="30337" w:author="Ines Romero Carraminana" w:date="2025-05-23T13:33:00Z" w16du:dateUtc="2025-05-23T11:33:00Z">
            <w:rPr>
              <w:lang w:val="es-ES"/>
            </w:rPr>
          </w:rPrChange>
        </w:rPr>
      </w:pPr>
    </w:p>
    <w:p w14:paraId="38BBEF8D" w14:textId="46406BA7" w:rsidR="00975E92" w:rsidRPr="007C408B" w:rsidRDefault="00975E92" w:rsidP="00A07595">
      <w:pPr>
        <w:spacing w:line="240" w:lineRule="auto"/>
        <w:rPr>
          <w:szCs w:val="22"/>
          <w:shd w:val="clear" w:color="auto" w:fill="CCCCCC"/>
          <w:rPrChange w:id="30338" w:author="Ines Romero Carraminana" w:date="2025-05-23T13:33:00Z" w16du:dateUtc="2025-05-23T11:33:00Z">
            <w:rPr>
              <w:szCs w:val="22"/>
              <w:shd w:val="clear" w:color="auto" w:fill="CCCCCC"/>
              <w:lang w:val="es-ES"/>
            </w:rPr>
          </w:rPrChange>
        </w:rPr>
      </w:pPr>
      <w:r w:rsidRPr="007C408B">
        <w:rPr>
          <w:highlight w:val="lightGray"/>
          <w:rPrChange w:id="30339" w:author="Ines Romero Carraminana" w:date="2025-05-23T13:33:00Z" w16du:dateUtc="2025-05-23T11:33:00Z">
            <w:rPr>
              <w:highlight w:val="lightGray"/>
              <w:lang w:val="es-ES"/>
            </w:rPr>
          </w:rPrChange>
        </w:rPr>
        <w:t>Incluido el código de barras 2D que lleva el identificador único.</w:t>
      </w:r>
    </w:p>
    <w:p w14:paraId="1CE1B603" w14:textId="77777777" w:rsidR="00975E92" w:rsidRPr="007C408B" w:rsidRDefault="00975E92" w:rsidP="00A07595">
      <w:pPr>
        <w:spacing w:line="240" w:lineRule="auto"/>
        <w:rPr>
          <w:szCs w:val="22"/>
          <w:shd w:val="clear" w:color="auto" w:fill="CCCCCC"/>
          <w:rPrChange w:id="30340" w:author="Ines Romero Carraminana" w:date="2025-05-23T13:33:00Z" w16du:dateUtc="2025-05-23T11:33:00Z">
            <w:rPr>
              <w:szCs w:val="22"/>
              <w:shd w:val="clear" w:color="auto" w:fill="CCCCCC"/>
              <w:lang w:val="es-ES"/>
            </w:rPr>
          </w:rPrChange>
        </w:rPr>
      </w:pPr>
    </w:p>
    <w:p w14:paraId="1A105700" w14:textId="77777777" w:rsidR="00975E92" w:rsidRPr="007C408B" w:rsidRDefault="00975E92" w:rsidP="00A07595">
      <w:pPr>
        <w:tabs>
          <w:tab w:val="clear" w:pos="567"/>
        </w:tabs>
        <w:spacing w:line="240" w:lineRule="auto"/>
        <w:rPr>
          <w:vanish/>
          <w:szCs w:val="22"/>
          <w:rPrChange w:id="30341" w:author="Ines Romero Carraminana" w:date="2025-05-23T13:33:00Z" w16du:dateUtc="2025-05-23T11:33:00Z">
            <w:rPr>
              <w:vanish/>
              <w:szCs w:val="22"/>
              <w:lang w:val="es-ES"/>
            </w:rPr>
          </w:rPrChange>
        </w:rPr>
      </w:pPr>
    </w:p>
    <w:p w14:paraId="7FE66088" w14:textId="61FA775F"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0342" w:author="Ines Romero Carraminana" w:date="2025-05-23T13:33:00Z" w16du:dateUtc="2025-05-23T11:33:00Z">
            <w:rPr>
              <w:lang w:val="es-ES"/>
            </w:rPr>
          </w:rPrChange>
        </w:rPr>
      </w:pPr>
      <w:r w:rsidRPr="007C408B">
        <w:rPr>
          <w:b/>
          <w:rPrChange w:id="30343" w:author="Ines Romero Carraminana" w:date="2025-05-23T13:33:00Z" w16du:dateUtc="2025-05-23T11:33:00Z">
            <w:rPr>
              <w:b/>
              <w:lang w:val="es-ES"/>
            </w:rPr>
          </w:rPrChange>
        </w:rPr>
        <w:t>18.</w:t>
      </w:r>
      <w:r w:rsidRPr="007C408B">
        <w:rPr>
          <w:b/>
          <w:rPrChange w:id="30344" w:author="Ines Romero Carraminana" w:date="2025-05-23T13:33:00Z" w16du:dateUtc="2025-05-23T11:33:00Z">
            <w:rPr>
              <w:b/>
              <w:lang w:val="es-ES"/>
            </w:rPr>
          </w:rPrChange>
        </w:rPr>
        <w:tab/>
        <w:t xml:space="preserve">IDENTIFICADOR ÚNICO </w:t>
      </w:r>
      <w:r w:rsidR="003E723D" w:rsidRPr="007C408B">
        <w:rPr>
          <w:b/>
          <w:rPrChange w:id="30345" w:author="Ines Romero Carraminana" w:date="2025-05-23T13:33:00Z" w16du:dateUtc="2025-05-23T11:33:00Z">
            <w:rPr>
              <w:b/>
              <w:lang w:val="es-ES"/>
            </w:rPr>
          </w:rPrChange>
        </w:rPr>
        <w:t>-</w:t>
      </w:r>
      <w:r w:rsidRPr="007C408B">
        <w:rPr>
          <w:b/>
          <w:rPrChange w:id="30346" w:author="Ines Romero Carraminana" w:date="2025-05-23T13:33:00Z" w16du:dateUtc="2025-05-23T11:33:00Z">
            <w:rPr>
              <w:b/>
              <w:lang w:val="es-ES"/>
            </w:rPr>
          </w:rPrChange>
        </w:rPr>
        <w:t xml:space="preserve"> INFORMACIÓN EN CARACTERES VISUALES</w:t>
      </w:r>
    </w:p>
    <w:p w14:paraId="441230D3" w14:textId="77777777" w:rsidR="00975E92" w:rsidRPr="007C408B" w:rsidRDefault="00975E92" w:rsidP="00A07595">
      <w:pPr>
        <w:tabs>
          <w:tab w:val="clear" w:pos="567"/>
        </w:tabs>
        <w:spacing w:line="240" w:lineRule="auto"/>
        <w:rPr>
          <w:rPrChange w:id="30347" w:author="Ines Romero Carraminana" w:date="2025-05-23T13:33:00Z" w16du:dateUtc="2025-05-23T11:33:00Z">
            <w:rPr>
              <w:lang w:val="es-ES"/>
            </w:rPr>
          </w:rPrChange>
        </w:rPr>
      </w:pPr>
    </w:p>
    <w:p w14:paraId="08E7EC64" w14:textId="24007AED" w:rsidR="00975E92" w:rsidRPr="007C408B" w:rsidRDefault="00975E92" w:rsidP="00A07595">
      <w:pPr>
        <w:rPr>
          <w:szCs w:val="22"/>
          <w:rPrChange w:id="30348" w:author="Ines Romero Carraminana" w:date="2025-05-23T13:33:00Z" w16du:dateUtc="2025-05-23T11:33:00Z">
            <w:rPr>
              <w:szCs w:val="22"/>
              <w:lang w:val="es-ES"/>
            </w:rPr>
          </w:rPrChange>
        </w:rPr>
      </w:pPr>
      <w:r w:rsidRPr="007C408B">
        <w:rPr>
          <w:rPrChange w:id="30349" w:author="Ines Romero Carraminana" w:date="2025-05-23T13:33:00Z" w16du:dateUtc="2025-05-23T11:33:00Z">
            <w:rPr>
              <w:lang w:val="es-ES"/>
            </w:rPr>
          </w:rPrChange>
        </w:rPr>
        <w:t>PC</w:t>
      </w:r>
    </w:p>
    <w:p w14:paraId="446474B8" w14:textId="48AA196B" w:rsidR="00975E92" w:rsidRPr="007C408B" w:rsidRDefault="00975E92" w:rsidP="00A07595">
      <w:pPr>
        <w:rPr>
          <w:szCs w:val="22"/>
          <w:rPrChange w:id="30350" w:author="Ines Romero Carraminana" w:date="2025-05-23T13:33:00Z" w16du:dateUtc="2025-05-23T11:33:00Z">
            <w:rPr>
              <w:szCs w:val="22"/>
              <w:lang w:val="es-ES"/>
            </w:rPr>
          </w:rPrChange>
        </w:rPr>
      </w:pPr>
      <w:r w:rsidRPr="007C408B">
        <w:rPr>
          <w:rPrChange w:id="30351" w:author="Ines Romero Carraminana" w:date="2025-05-23T13:33:00Z" w16du:dateUtc="2025-05-23T11:33:00Z">
            <w:rPr>
              <w:lang w:val="es-ES"/>
            </w:rPr>
          </w:rPrChange>
        </w:rPr>
        <w:t>SN</w:t>
      </w:r>
    </w:p>
    <w:p w14:paraId="5CDEA01E" w14:textId="45950DFE" w:rsidR="00975E92" w:rsidRPr="007C408B" w:rsidRDefault="00975E92" w:rsidP="00A07595">
      <w:pPr>
        <w:rPr>
          <w:rPrChange w:id="30352" w:author="Ines Romero Carraminana" w:date="2025-05-23T13:33:00Z" w16du:dateUtc="2025-05-23T11:33:00Z">
            <w:rPr>
              <w:lang w:val="es-ES"/>
            </w:rPr>
          </w:rPrChange>
        </w:rPr>
      </w:pPr>
      <w:r w:rsidRPr="007C408B">
        <w:rPr>
          <w:rPrChange w:id="30353" w:author="Ines Romero Carraminana" w:date="2025-05-23T13:33:00Z" w16du:dateUtc="2025-05-23T11:33:00Z">
            <w:rPr>
              <w:lang w:val="es-ES"/>
            </w:rPr>
          </w:rPrChange>
        </w:rPr>
        <w:t>NN</w:t>
      </w:r>
    </w:p>
    <w:p w14:paraId="63B1809A" w14:textId="77777777" w:rsidR="00975E92" w:rsidRPr="007C408B" w:rsidRDefault="00975E92" w:rsidP="00A07595">
      <w:pPr>
        <w:rPr>
          <w:szCs w:val="22"/>
          <w:rPrChange w:id="30354" w:author="Ines Romero Carraminana" w:date="2025-05-23T13:33:00Z" w16du:dateUtc="2025-05-23T11:33:00Z">
            <w:rPr>
              <w:szCs w:val="22"/>
              <w:lang w:val="es-ES"/>
            </w:rPr>
          </w:rPrChange>
        </w:rPr>
      </w:pPr>
    </w:p>
    <w:p w14:paraId="2B9F8EC1" w14:textId="77777777" w:rsidR="00430329" w:rsidRPr="007C408B" w:rsidRDefault="00430329" w:rsidP="00A07595">
      <w:pPr>
        <w:rPr>
          <w:szCs w:val="22"/>
          <w:rPrChange w:id="30355" w:author="Ines Romero Carraminana" w:date="2025-05-23T13:33:00Z" w16du:dateUtc="2025-05-23T11:33:00Z">
            <w:rPr>
              <w:szCs w:val="22"/>
              <w:lang w:val="es-ES"/>
            </w:rPr>
          </w:rPrChange>
        </w:rPr>
      </w:pPr>
      <w:r w:rsidRPr="007C408B">
        <w:rPr>
          <w:szCs w:val="22"/>
          <w:rPrChange w:id="30356" w:author="Ines Romero Carraminana" w:date="2025-05-23T13:33:00Z" w16du:dateUtc="2025-05-23T11:33:00Z">
            <w:rPr>
              <w:szCs w:val="22"/>
              <w:lang w:val="es-ES"/>
            </w:rPr>
          </w:rPrChange>
        </w:rPr>
        <w:br w:type="page"/>
      </w:r>
    </w:p>
    <w:p w14:paraId="233450CA"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357" w:author="Ines Romero Carraminana" w:date="2025-05-23T13:33:00Z" w16du:dateUtc="2025-05-23T11:33:00Z">
            <w:rPr>
              <w:b/>
              <w:szCs w:val="22"/>
              <w:lang w:val="es-ES"/>
            </w:rPr>
          </w:rPrChange>
        </w:rPr>
      </w:pPr>
      <w:r w:rsidRPr="007C408B">
        <w:rPr>
          <w:b/>
          <w:szCs w:val="22"/>
          <w:rPrChange w:id="30358" w:author="Ines Romero Carraminana" w:date="2025-05-23T13:33:00Z" w16du:dateUtc="2025-05-23T11:33:00Z">
            <w:rPr>
              <w:b/>
              <w:szCs w:val="22"/>
              <w:lang w:val="es-ES"/>
            </w:rPr>
          </w:rPrChange>
        </w:rPr>
        <w:lastRenderedPageBreak/>
        <w:t>INFORMACIÓN QUE DEBE FIGURAR EN EL EMBALAJE EXTERIOR</w:t>
      </w:r>
    </w:p>
    <w:p w14:paraId="290C2495"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0359" w:author="Ines Romero Carraminana" w:date="2025-05-23T13:33:00Z" w16du:dateUtc="2025-05-23T11:33:00Z">
            <w:rPr>
              <w:bCs/>
              <w:szCs w:val="22"/>
              <w:lang w:val="es-ES"/>
            </w:rPr>
          </w:rPrChange>
        </w:rPr>
      </w:pPr>
    </w:p>
    <w:p w14:paraId="51E441BE" w14:textId="52608AD3" w:rsidR="00B3079B" w:rsidRPr="007C408B" w:rsidRDefault="008E002C" w:rsidP="00A07595">
      <w:pPr>
        <w:pBdr>
          <w:top w:val="single" w:sz="4" w:space="1" w:color="auto"/>
          <w:left w:val="single" w:sz="4" w:space="4" w:color="auto"/>
          <w:bottom w:val="single" w:sz="4" w:space="1" w:color="auto"/>
          <w:right w:val="single" w:sz="4" w:space="4" w:color="auto"/>
        </w:pBdr>
        <w:tabs>
          <w:tab w:val="clear" w:pos="567"/>
        </w:tabs>
        <w:spacing w:line="240" w:lineRule="auto"/>
        <w:rPr>
          <w:bCs/>
          <w:szCs w:val="22"/>
          <w:rPrChange w:id="30360" w:author="Ines Romero Carraminana" w:date="2025-05-23T13:33:00Z" w16du:dateUtc="2025-05-23T11:33:00Z">
            <w:rPr>
              <w:bCs/>
              <w:szCs w:val="22"/>
              <w:lang w:val="es-ES"/>
            </w:rPr>
          </w:rPrChange>
        </w:rPr>
      </w:pPr>
      <w:r w:rsidRPr="007C408B">
        <w:rPr>
          <w:b/>
          <w:szCs w:val="22"/>
          <w:rPrChange w:id="30361" w:author="Ines Romero Carraminana" w:date="2025-05-23T13:33:00Z" w16du:dateUtc="2025-05-23T11:33:00Z">
            <w:rPr>
              <w:b/>
              <w:szCs w:val="22"/>
              <w:lang w:val="es-ES"/>
            </w:rPr>
          </w:rPrChange>
        </w:rPr>
        <w:t xml:space="preserve">CAJA PARA EL </w:t>
      </w:r>
      <w:r w:rsidR="00AD1B5B" w:rsidRPr="007C408B">
        <w:rPr>
          <w:b/>
          <w:szCs w:val="22"/>
          <w:rPrChange w:id="30362" w:author="Ines Romero Carraminana" w:date="2025-05-23T13:33:00Z" w16du:dateUtc="2025-05-23T11:33:00Z">
            <w:rPr>
              <w:b/>
              <w:szCs w:val="22"/>
              <w:lang w:val="es-ES"/>
            </w:rPr>
          </w:rPrChange>
        </w:rPr>
        <w:t>BLÍSTER</w:t>
      </w:r>
    </w:p>
    <w:p w14:paraId="3CBAF927" w14:textId="77777777" w:rsidR="00B3079B" w:rsidRPr="007C408B" w:rsidRDefault="00B3079B" w:rsidP="00A07595">
      <w:pPr>
        <w:tabs>
          <w:tab w:val="clear" w:pos="567"/>
        </w:tabs>
        <w:spacing w:line="240" w:lineRule="auto"/>
        <w:rPr>
          <w:szCs w:val="22"/>
          <w:rPrChange w:id="30363" w:author="Ines Romero Carraminana" w:date="2025-05-23T13:33:00Z" w16du:dateUtc="2025-05-23T11:33:00Z">
            <w:rPr>
              <w:szCs w:val="22"/>
              <w:lang w:val="es-ES"/>
            </w:rPr>
          </w:rPrChange>
        </w:rPr>
      </w:pPr>
    </w:p>
    <w:p w14:paraId="6BF532EB" w14:textId="77777777" w:rsidR="00B3079B" w:rsidRPr="007C408B" w:rsidRDefault="00B3079B" w:rsidP="00A07595">
      <w:pPr>
        <w:tabs>
          <w:tab w:val="clear" w:pos="567"/>
        </w:tabs>
        <w:spacing w:line="240" w:lineRule="auto"/>
        <w:rPr>
          <w:szCs w:val="22"/>
          <w:rPrChange w:id="30364" w:author="Ines Romero Carraminana" w:date="2025-05-23T13:33:00Z" w16du:dateUtc="2025-05-23T11:33:00Z">
            <w:rPr>
              <w:szCs w:val="22"/>
              <w:lang w:val="es-ES"/>
            </w:rPr>
          </w:rPrChange>
        </w:rPr>
      </w:pPr>
    </w:p>
    <w:p w14:paraId="38AF54D6" w14:textId="03210BE1" w:rsidR="00B3079B" w:rsidRPr="007C408B" w:rsidRDefault="00B3079B" w:rsidP="00BF5DA9">
      <w:pPr>
        <w:pStyle w:val="Prrafodelista"/>
        <w:numPr>
          <w:ilvl w:val="0"/>
          <w:numId w:val="213"/>
        </w:numPr>
        <w:pBdr>
          <w:top w:val="single" w:sz="4" w:space="1" w:color="auto"/>
          <w:left w:val="single" w:sz="4" w:space="4" w:color="auto"/>
          <w:bottom w:val="single" w:sz="4" w:space="1" w:color="auto"/>
          <w:right w:val="single" w:sz="4" w:space="4" w:color="auto"/>
        </w:pBdr>
        <w:tabs>
          <w:tab w:val="clear" w:pos="567"/>
        </w:tabs>
        <w:spacing w:line="240" w:lineRule="auto"/>
        <w:ind w:hanging="720"/>
        <w:rPr>
          <w:b/>
          <w:szCs w:val="22"/>
          <w:rPrChange w:id="30365" w:author="Ines Romero Carraminana" w:date="2025-05-23T13:33:00Z" w16du:dateUtc="2025-05-23T11:33:00Z">
            <w:rPr>
              <w:b/>
              <w:szCs w:val="22"/>
              <w:lang w:val="es-ES"/>
            </w:rPr>
          </w:rPrChange>
        </w:rPr>
      </w:pPr>
      <w:r w:rsidRPr="007C408B">
        <w:rPr>
          <w:b/>
          <w:szCs w:val="22"/>
          <w:rPrChange w:id="30366" w:author="Ines Romero Carraminana" w:date="2025-05-23T13:33:00Z" w16du:dateUtc="2025-05-23T11:33:00Z">
            <w:rPr>
              <w:b/>
              <w:szCs w:val="22"/>
              <w:lang w:val="es-ES"/>
            </w:rPr>
          </w:rPrChange>
        </w:rPr>
        <w:t>NOMBRE DEL MEDICAMENTO</w:t>
      </w:r>
    </w:p>
    <w:p w14:paraId="39566C23" w14:textId="77777777" w:rsidR="00B3079B" w:rsidRPr="007C408B" w:rsidRDefault="00B3079B" w:rsidP="00A07595">
      <w:pPr>
        <w:tabs>
          <w:tab w:val="clear" w:pos="567"/>
        </w:tabs>
        <w:spacing w:line="240" w:lineRule="auto"/>
        <w:rPr>
          <w:szCs w:val="22"/>
          <w:rPrChange w:id="30367" w:author="Ines Romero Carraminana" w:date="2025-05-23T13:33:00Z" w16du:dateUtc="2025-05-23T11:33:00Z">
            <w:rPr>
              <w:szCs w:val="22"/>
              <w:lang w:val="es-ES"/>
            </w:rPr>
          </w:rPrChange>
        </w:rPr>
      </w:pPr>
    </w:p>
    <w:p w14:paraId="437F3EC0" w14:textId="10BCCCA2" w:rsidR="00B3079B" w:rsidRPr="007C408B" w:rsidRDefault="00567E1F" w:rsidP="00A07595">
      <w:pPr>
        <w:tabs>
          <w:tab w:val="clear" w:pos="567"/>
        </w:tabs>
        <w:spacing w:line="240" w:lineRule="auto"/>
        <w:outlineLvl w:val="2"/>
        <w:rPr>
          <w:szCs w:val="22"/>
          <w:rPrChange w:id="30368" w:author="Ines Romero Carraminana" w:date="2025-05-23T13:33:00Z" w16du:dateUtc="2025-05-23T11:33:00Z">
            <w:rPr>
              <w:szCs w:val="22"/>
              <w:lang w:val="es-ES"/>
            </w:rPr>
          </w:rPrChange>
        </w:rPr>
      </w:pPr>
      <w:r w:rsidRPr="007C408B">
        <w:rPr>
          <w:szCs w:val="22"/>
          <w:rPrChange w:id="30369" w:author="Ines Romero Carraminana" w:date="2025-05-23T13:33:00Z" w16du:dateUtc="2025-05-23T11:33:00Z">
            <w:rPr>
              <w:szCs w:val="22"/>
              <w:lang w:val="es-ES"/>
            </w:rPr>
          </w:rPrChange>
        </w:rPr>
        <w:t>Rivaroxabán</w:t>
      </w:r>
      <w:r w:rsidR="002C49BB" w:rsidRPr="007C408B">
        <w:rPr>
          <w:szCs w:val="22"/>
          <w:rPrChange w:id="30370" w:author="Ines Romero Carraminana" w:date="2025-05-23T13:33:00Z" w16du:dateUtc="2025-05-23T11:33:00Z">
            <w:rPr>
              <w:szCs w:val="22"/>
              <w:lang w:val="es-ES"/>
            </w:rPr>
          </w:rPrChange>
        </w:rPr>
        <w:t xml:space="preserve"> </w:t>
      </w:r>
      <w:r w:rsidR="008F3AF5" w:rsidRPr="007C408B">
        <w:rPr>
          <w:szCs w:val="22"/>
          <w:rPrChange w:id="30371" w:author="Ines Romero Carraminana" w:date="2025-05-23T13:33:00Z" w16du:dateUtc="2025-05-23T11:33:00Z">
            <w:rPr>
              <w:szCs w:val="22"/>
              <w:lang w:val="es-ES"/>
            </w:rPr>
          </w:rPrChange>
        </w:rPr>
        <w:t>Viatris</w:t>
      </w:r>
      <w:r w:rsidR="00B3079B" w:rsidRPr="007C408B">
        <w:rPr>
          <w:szCs w:val="22"/>
          <w:rPrChange w:id="30372" w:author="Ines Romero Carraminana" w:date="2025-05-23T13:33:00Z" w16du:dateUtc="2025-05-23T11:33:00Z">
            <w:rPr>
              <w:szCs w:val="22"/>
              <w:lang w:val="es-ES"/>
            </w:rPr>
          </w:rPrChange>
        </w:rPr>
        <w:t xml:space="preserve"> 20 mg comprimidos recubiertos con película</w:t>
      </w:r>
    </w:p>
    <w:p w14:paraId="039722E5" w14:textId="37C79716" w:rsidR="00B3079B" w:rsidRPr="007C408B" w:rsidRDefault="003E051B" w:rsidP="00A07595">
      <w:pPr>
        <w:tabs>
          <w:tab w:val="clear" w:pos="567"/>
        </w:tabs>
        <w:spacing w:line="240" w:lineRule="auto"/>
        <w:rPr>
          <w:i/>
          <w:iCs/>
          <w:szCs w:val="22"/>
          <w:rPrChange w:id="30373" w:author="Ines Romero Carraminana" w:date="2025-05-23T13:33:00Z" w16du:dateUtc="2025-05-23T11:33:00Z">
            <w:rPr>
              <w:i/>
              <w:iCs/>
              <w:szCs w:val="22"/>
              <w:lang w:val="es-ES"/>
            </w:rPr>
          </w:rPrChange>
        </w:rPr>
      </w:pPr>
      <w:r w:rsidRPr="007C408B">
        <w:rPr>
          <w:szCs w:val="22"/>
          <w:rPrChange w:id="30374" w:author="Ines Romero Carraminana" w:date="2025-05-23T13:33:00Z" w16du:dateUtc="2025-05-23T11:33:00Z">
            <w:rPr>
              <w:szCs w:val="22"/>
              <w:lang w:val="es-ES"/>
            </w:rPr>
          </w:rPrChange>
        </w:rPr>
        <w:t>rivaroxabán</w:t>
      </w:r>
    </w:p>
    <w:p w14:paraId="5822682F" w14:textId="77777777" w:rsidR="00B3079B" w:rsidRPr="007C408B" w:rsidRDefault="00B3079B" w:rsidP="00A07595">
      <w:pPr>
        <w:tabs>
          <w:tab w:val="clear" w:pos="567"/>
        </w:tabs>
        <w:spacing w:line="240" w:lineRule="auto"/>
        <w:rPr>
          <w:szCs w:val="22"/>
          <w:rPrChange w:id="30375" w:author="Ines Romero Carraminana" w:date="2025-05-23T13:33:00Z" w16du:dateUtc="2025-05-23T11:33:00Z">
            <w:rPr>
              <w:szCs w:val="22"/>
              <w:lang w:val="es-ES"/>
            </w:rPr>
          </w:rPrChange>
        </w:rPr>
      </w:pPr>
    </w:p>
    <w:p w14:paraId="3B03A75F" w14:textId="77777777" w:rsidR="00B3079B" w:rsidRPr="007C408B" w:rsidRDefault="00B3079B" w:rsidP="00A07595">
      <w:pPr>
        <w:tabs>
          <w:tab w:val="clear" w:pos="567"/>
        </w:tabs>
        <w:spacing w:line="240" w:lineRule="auto"/>
        <w:rPr>
          <w:szCs w:val="22"/>
          <w:rPrChange w:id="30376" w:author="Ines Romero Carraminana" w:date="2025-05-23T13:33:00Z" w16du:dateUtc="2025-05-23T11:33:00Z">
            <w:rPr>
              <w:szCs w:val="22"/>
              <w:lang w:val="es-ES"/>
            </w:rPr>
          </w:rPrChange>
        </w:rPr>
      </w:pPr>
    </w:p>
    <w:p w14:paraId="1638A841"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377" w:author="Ines Romero Carraminana" w:date="2025-05-23T13:33:00Z" w16du:dateUtc="2025-05-23T11:33:00Z">
            <w:rPr>
              <w:b/>
              <w:szCs w:val="22"/>
              <w:lang w:val="es-ES"/>
            </w:rPr>
          </w:rPrChange>
        </w:rPr>
      </w:pPr>
      <w:r w:rsidRPr="007C408B">
        <w:rPr>
          <w:b/>
          <w:szCs w:val="22"/>
          <w:rPrChange w:id="30378" w:author="Ines Romero Carraminana" w:date="2025-05-23T13:33:00Z" w16du:dateUtc="2025-05-23T11:33:00Z">
            <w:rPr>
              <w:b/>
              <w:szCs w:val="22"/>
              <w:lang w:val="es-ES"/>
            </w:rPr>
          </w:rPrChange>
        </w:rPr>
        <w:t>2.</w:t>
      </w:r>
      <w:r w:rsidRPr="007C408B">
        <w:rPr>
          <w:b/>
          <w:szCs w:val="22"/>
          <w:rPrChange w:id="30379" w:author="Ines Romero Carraminana" w:date="2025-05-23T13:33:00Z" w16du:dateUtc="2025-05-23T11:33:00Z">
            <w:rPr>
              <w:b/>
              <w:szCs w:val="22"/>
              <w:lang w:val="es-ES"/>
            </w:rPr>
          </w:rPrChange>
        </w:rPr>
        <w:tab/>
        <w:t>PRINCIPIO(S) ACTIVO(S)</w:t>
      </w:r>
    </w:p>
    <w:p w14:paraId="169B76B2" w14:textId="77777777" w:rsidR="00B3079B" w:rsidRPr="007C408B" w:rsidRDefault="00B3079B" w:rsidP="00A07595">
      <w:pPr>
        <w:tabs>
          <w:tab w:val="clear" w:pos="567"/>
        </w:tabs>
        <w:spacing w:line="240" w:lineRule="auto"/>
        <w:rPr>
          <w:szCs w:val="22"/>
          <w:rPrChange w:id="30380" w:author="Ines Romero Carraminana" w:date="2025-05-23T13:33:00Z" w16du:dateUtc="2025-05-23T11:33:00Z">
            <w:rPr>
              <w:szCs w:val="22"/>
              <w:lang w:val="es-ES"/>
            </w:rPr>
          </w:rPrChange>
        </w:rPr>
      </w:pPr>
    </w:p>
    <w:p w14:paraId="65253D2A" w14:textId="22883645" w:rsidR="00B3079B" w:rsidRPr="007C408B" w:rsidRDefault="00B3079B" w:rsidP="00A07595">
      <w:pPr>
        <w:tabs>
          <w:tab w:val="clear" w:pos="567"/>
        </w:tabs>
        <w:rPr>
          <w:szCs w:val="22"/>
          <w:rPrChange w:id="30381" w:author="Ines Romero Carraminana" w:date="2025-05-23T13:33:00Z" w16du:dateUtc="2025-05-23T11:33:00Z">
            <w:rPr>
              <w:szCs w:val="22"/>
              <w:lang w:val="es-ES"/>
            </w:rPr>
          </w:rPrChange>
        </w:rPr>
      </w:pPr>
      <w:r w:rsidRPr="007C408B">
        <w:rPr>
          <w:szCs w:val="22"/>
          <w:rPrChange w:id="30382" w:author="Ines Romero Carraminana" w:date="2025-05-23T13:33:00Z" w16du:dateUtc="2025-05-23T11:33:00Z">
            <w:rPr>
              <w:szCs w:val="22"/>
              <w:lang w:val="es-ES"/>
            </w:rPr>
          </w:rPrChange>
        </w:rPr>
        <w:t xml:space="preserve">Cada comprimido recubierto con película contiene 20 mg de </w:t>
      </w:r>
      <w:r w:rsidR="003E051B" w:rsidRPr="007C408B">
        <w:rPr>
          <w:szCs w:val="22"/>
          <w:rPrChange w:id="30383" w:author="Ines Romero Carraminana" w:date="2025-05-23T13:33:00Z" w16du:dateUtc="2025-05-23T11:33:00Z">
            <w:rPr>
              <w:szCs w:val="22"/>
              <w:lang w:val="es-ES"/>
            </w:rPr>
          </w:rPrChange>
        </w:rPr>
        <w:t>rivaroxabán</w:t>
      </w:r>
      <w:r w:rsidRPr="007C408B">
        <w:rPr>
          <w:szCs w:val="22"/>
          <w:rPrChange w:id="30384" w:author="Ines Romero Carraminana" w:date="2025-05-23T13:33:00Z" w16du:dateUtc="2025-05-23T11:33:00Z">
            <w:rPr>
              <w:szCs w:val="22"/>
              <w:lang w:val="es-ES"/>
            </w:rPr>
          </w:rPrChange>
        </w:rPr>
        <w:t>.</w:t>
      </w:r>
    </w:p>
    <w:p w14:paraId="60A85E6E" w14:textId="77777777" w:rsidR="00B3079B" w:rsidRPr="007C408B" w:rsidRDefault="00B3079B" w:rsidP="00A07595">
      <w:pPr>
        <w:tabs>
          <w:tab w:val="clear" w:pos="567"/>
        </w:tabs>
        <w:spacing w:line="240" w:lineRule="auto"/>
        <w:rPr>
          <w:szCs w:val="22"/>
          <w:rPrChange w:id="30385" w:author="Ines Romero Carraminana" w:date="2025-05-23T13:33:00Z" w16du:dateUtc="2025-05-23T11:33:00Z">
            <w:rPr>
              <w:szCs w:val="22"/>
              <w:lang w:val="es-ES"/>
            </w:rPr>
          </w:rPrChange>
        </w:rPr>
      </w:pPr>
    </w:p>
    <w:p w14:paraId="363B8A90" w14:textId="77777777" w:rsidR="00B3079B" w:rsidRPr="007C408B" w:rsidRDefault="00B3079B" w:rsidP="00A07595">
      <w:pPr>
        <w:tabs>
          <w:tab w:val="clear" w:pos="567"/>
        </w:tabs>
        <w:spacing w:line="240" w:lineRule="auto"/>
        <w:rPr>
          <w:szCs w:val="22"/>
          <w:rPrChange w:id="30386" w:author="Ines Romero Carraminana" w:date="2025-05-23T13:33:00Z" w16du:dateUtc="2025-05-23T11:33:00Z">
            <w:rPr>
              <w:szCs w:val="22"/>
              <w:lang w:val="es-ES"/>
            </w:rPr>
          </w:rPrChange>
        </w:rPr>
      </w:pPr>
    </w:p>
    <w:p w14:paraId="253F7FA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387" w:author="Ines Romero Carraminana" w:date="2025-05-23T13:33:00Z" w16du:dateUtc="2025-05-23T11:33:00Z">
            <w:rPr>
              <w:szCs w:val="22"/>
              <w:lang w:val="es-ES"/>
            </w:rPr>
          </w:rPrChange>
        </w:rPr>
      </w:pPr>
      <w:r w:rsidRPr="007C408B">
        <w:rPr>
          <w:b/>
          <w:szCs w:val="22"/>
          <w:rPrChange w:id="30388" w:author="Ines Romero Carraminana" w:date="2025-05-23T13:33:00Z" w16du:dateUtc="2025-05-23T11:33:00Z">
            <w:rPr>
              <w:b/>
              <w:szCs w:val="22"/>
              <w:lang w:val="es-ES"/>
            </w:rPr>
          </w:rPrChange>
        </w:rPr>
        <w:t>3.</w:t>
      </w:r>
      <w:r w:rsidRPr="007C408B">
        <w:rPr>
          <w:b/>
          <w:szCs w:val="22"/>
          <w:rPrChange w:id="30389" w:author="Ines Romero Carraminana" w:date="2025-05-23T13:33:00Z" w16du:dateUtc="2025-05-23T11:33:00Z">
            <w:rPr>
              <w:b/>
              <w:szCs w:val="22"/>
              <w:lang w:val="es-ES"/>
            </w:rPr>
          </w:rPrChange>
        </w:rPr>
        <w:tab/>
        <w:t>LISTA DE EXCIPIENTES</w:t>
      </w:r>
    </w:p>
    <w:p w14:paraId="1011964B" w14:textId="77777777" w:rsidR="00B3079B" w:rsidRPr="007C408B" w:rsidRDefault="00B3079B" w:rsidP="00A07595">
      <w:pPr>
        <w:tabs>
          <w:tab w:val="clear" w:pos="567"/>
        </w:tabs>
        <w:spacing w:line="240" w:lineRule="auto"/>
        <w:rPr>
          <w:szCs w:val="22"/>
          <w:rPrChange w:id="30390" w:author="Ines Romero Carraminana" w:date="2025-05-23T13:33:00Z" w16du:dateUtc="2025-05-23T11:33:00Z">
            <w:rPr>
              <w:szCs w:val="22"/>
              <w:lang w:val="es-ES"/>
            </w:rPr>
          </w:rPrChange>
        </w:rPr>
      </w:pPr>
    </w:p>
    <w:p w14:paraId="0DBF868D" w14:textId="77777777" w:rsidR="00B3079B" w:rsidRPr="007C408B" w:rsidRDefault="00B3079B" w:rsidP="00A07595">
      <w:pPr>
        <w:tabs>
          <w:tab w:val="clear" w:pos="567"/>
        </w:tabs>
        <w:rPr>
          <w:szCs w:val="22"/>
          <w:rPrChange w:id="30391" w:author="Ines Romero Carraminana" w:date="2025-05-23T13:33:00Z" w16du:dateUtc="2025-05-23T11:33:00Z">
            <w:rPr>
              <w:szCs w:val="22"/>
              <w:lang w:val="es-ES"/>
            </w:rPr>
          </w:rPrChange>
        </w:rPr>
      </w:pPr>
      <w:r w:rsidRPr="007C408B">
        <w:rPr>
          <w:szCs w:val="22"/>
          <w:rPrChange w:id="30392" w:author="Ines Romero Carraminana" w:date="2025-05-23T13:33:00Z" w16du:dateUtc="2025-05-23T11:33:00Z">
            <w:rPr>
              <w:szCs w:val="22"/>
              <w:lang w:val="es-ES"/>
            </w:rPr>
          </w:rPrChange>
        </w:rPr>
        <w:t xml:space="preserve">Contiene lactosa. Para </w:t>
      </w:r>
      <w:proofErr w:type="gramStart"/>
      <w:r w:rsidRPr="007C408B">
        <w:rPr>
          <w:szCs w:val="22"/>
          <w:rPrChange w:id="30393" w:author="Ines Romero Carraminana" w:date="2025-05-23T13:33:00Z" w16du:dateUtc="2025-05-23T11:33:00Z">
            <w:rPr>
              <w:szCs w:val="22"/>
              <w:lang w:val="es-ES"/>
            </w:rPr>
          </w:rPrChange>
        </w:rPr>
        <w:t>mayor información</w:t>
      </w:r>
      <w:proofErr w:type="gramEnd"/>
      <w:r w:rsidRPr="007C408B">
        <w:rPr>
          <w:szCs w:val="22"/>
          <w:rPrChange w:id="30394" w:author="Ines Romero Carraminana" w:date="2025-05-23T13:33:00Z" w16du:dateUtc="2025-05-23T11:33:00Z">
            <w:rPr>
              <w:szCs w:val="22"/>
              <w:lang w:val="es-ES"/>
            </w:rPr>
          </w:rPrChange>
        </w:rPr>
        <w:t xml:space="preserve"> consultar el prospecto.</w:t>
      </w:r>
    </w:p>
    <w:p w14:paraId="079997C2" w14:textId="77777777" w:rsidR="00B3079B" w:rsidRPr="007C408B" w:rsidRDefault="00B3079B" w:rsidP="00A07595">
      <w:pPr>
        <w:tabs>
          <w:tab w:val="clear" w:pos="567"/>
        </w:tabs>
        <w:spacing w:line="240" w:lineRule="auto"/>
        <w:rPr>
          <w:szCs w:val="22"/>
          <w:rPrChange w:id="30395" w:author="Ines Romero Carraminana" w:date="2025-05-23T13:33:00Z" w16du:dateUtc="2025-05-23T11:33:00Z">
            <w:rPr>
              <w:szCs w:val="22"/>
              <w:lang w:val="es-ES"/>
            </w:rPr>
          </w:rPrChange>
        </w:rPr>
      </w:pPr>
    </w:p>
    <w:p w14:paraId="2A5F9A5C" w14:textId="77777777" w:rsidR="00B3079B" w:rsidRPr="007C408B" w:rsidRDefault="00B3079B" w:rsidP="00A07595">
      <w:pPr>
        <w:tabs>
          <w:tab w:val="clear" w:pos="567"/>
        </w:tabs>
        <w:spacing w:line="240" w:lineRule="auto"/>
        <w:rPr>
          <w:szCs w:val="22"/>
          <w:rPrChange w:id="30396" w:author="Ines Romero Carraminana" w:date="2025-05-23T13:33:00Z" w16du:dateUtc="2025-05-23T11:33:00Z">
            <w:rPr>
              <w:szCs w:val="22"/>
              <w:lang w:val="es-ES"/>
            </w:rPr>
          </w:rPrChange>
        </w:rPr>
      </w:pPr>
    </w:p>
    <w:p w14:paraId="30B18DB2"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397" w:author="Ines Romero Carraminana" w:date="2025-05-23T13:33:00Z" w16du:dateUtc="2025-05-23T11:33:00Z">
            <w:rPr>
              <w:szCs w:val="22"/>
              <w:lang w:val="es-ES"/>
            </w:rPr>
          </w:rPrChange>
        </w:rPr>
      </w:pPr>
      <w:r w:rsidRPr="007C408B">
        <w:rPr>
          <w:b/>
          <w:szCs w:val="22"/>
          <w:rPrChange w:id="30398" w:author="Ines Romero Carraminana" w:date="2025-05-23T13:33:00Z" w16du:dateUtc="2025-05-23T11:33:00Z">
            <w:rPr>
              <w:b/>
              <w:szCs w:val="22"/>
              <w:lang w:val="es-ES"/>
            </w:rPr>
          </w:rPrChange>
        </w:rPr>
        <w:t>4.</w:t>
      </w:r>
      <w:r w:rsidRPr="007C408B">
        <w:rPr>
          <w:b/>
          <w:szCs w:val="22"/>
          <w:rPrChange w:id="30399" w:author="Ines Romero Carraminana" w:date="2025-05-23T13:33:00Z" w16du:dateUtc="2025-05-23T11:33:00Z">
            <w:rPr>
              <w:b/>
              <w:szCs w:val="22"/>
              <w:lang w:val="es-ES"/>
            </w:rPr>
          </w:rPrChange>
        </w:rPr>
        <w:tab/>
        <w:t>FORMA FARMACÉUTICA Y CONTENIDO DEL ENVASE</w:t>
      </w:r>
    </w:p>
    <w:p w14:paraId="2695AA13" w14:textId="77777777" w:rsidR="00B3079B" w:rsidRPr="007C408B" w:rsidRDefault="00B3079B" w:rsidP="00A07595">
      <w:pPr>
        <w:tabs>
          <w:tab w:val="clear" w:pos="567"/>
        </w:tabs>
        <w:spacing w:line="240" w:lineRule="auto"/>
        <w:rPr>
          <w:szCs w:val="22"/>
          <w:rPrChange w:id="30400" w:author="Ines Romero Carraminana" w:date="2025-05-23T13:33:00Z" w16du:dateUtc="2025-05-23T11:33:00Z">
            <w:rPr>
              <w:szCs w:val="22"/>
              <w:lang w:val="es-ES"/>
            </w:rPr>
          </w:rPrChange>
        </w:rPr>
      </w:pPr>
    </w:p>
    <w:p w14:paraId="7A95C39E" w14:textId="2CD6796D" w:rsidR="00AD1B5B" w:rsidRPr="007C408B" w:rsidRDefault="00AD1B5B" w:rsidP="00A07595">
      <w:pPr>
        <w:tabs>
          <w:tab w:val="clear" w:pos="567"/>
        </w:tabs>
        <w:rPr>
          <w:szCs w:val="22"/>
          <w:rPrChange w:id="30401" w:author="Ines Romero Carraminana" w:date="2025-05-23T13:33:00Z" w16du:dateUtc="2025-05-23T11:33:00Z">
            <w:rPr>
              <w:szCs w:val="22"/>
              <w:lang w:val="es-ES"/>
            </w:rPr>
          </w:rPrChange>
        </w:rPr>
      </w:pPr>
      <w:r w:rsidRPr="007C408B">
        <w:rPr>
          <w:szCs w:val="22"/>
          <w:rPrChange w:id="30402" w:author="Ines Romero Carraminana" w:date="2025-05-23T13:33:00Z" w16du:dateUtc="2025-05-23T11:33:00Z">
            <w:rPr>
              <w:szCs w:val="22"/>
              <w:lang w:val="es-ES"/>
            </w:rPr>
          </w:rPrChange>
        </w:rPr>
        <w:t>Comprimido recubierto con película (comprimido)</w:t>
      </w:r>
    </w:p>
    <w:p w14:paraId="52800F1B" w14:textId="77777777" w:rsidR="00AD1B5B" w:rsidRPr="007C408B" w:rsidRDefault="00AD1B5B" w:rsidP="00A07595">
      <w:pPr>
        <w:tabs>
          <w:tab w:val="clear" w:pos="567"/>
        </w:tabs>
        <w:rPr>
          <w:szCs w:val="22"/>
          <w:rPrChange w:id="30403" w:author="Ines Romero Carraminana" w:date="2025-05-23T13:33:00Z" w16du:dateUtc="2025-05-23T11:33:00Z">
            <w:rPr>
              <w:szCs w:val="22"/>
              <w:lang w:val="es-ES"/>
            </w:rPr>
          </w:rPrChange>
        </w:rPr>
      </w:pPr>
    </w:p>
    <w:p w14:paraId="56AA6E85" w14:textId="0A563840" w:rsidR="00AF6CD5" w:rsidRPr="007C408B" w:rsidRDefault="00AF6CD5" w:rsidP="00A07595">
      <w:pPr>
        <w:tabs>
          <w:tab w:val="clear" w:pos="567"/>
        </w:tabs>
        <w:rPr>
          <w:szCs w:val="22"/>
          <w:rPrChange w:id="30404" w:author="Ines Romero Carraminana" w:date="2025-05-23T13:33:00Z" w16du:dateUtc="2025-05-23T11:33:00Z">
            <w:rPr>
              <w:szCs w:val="22"/>
              <w:lang w:val="es-ES"/>
            </w:rPr>
          </w:rPrChange>
        </w:rPr>
      </w:pPr>
      <w:r w:rsidRPr="007C408B">
        <w:rPr>
          <w:szCs w:val="22"/>
          <w:rPrChange w:id="30405" w:author="Ines Romero Carraminana" w:date="2025-05-23T13:33:00Z" w16du:dateUtc="2025-05-23T11:33:00Z">
            <w:rPr>
              <w:szCs w:val="22"/>
              <w:lang w:val="es-ES"/>
            </w:rPr>
          </w:rPrChange>
        </w:rPr>
        <w:t>1</w:t>
      </w:r>
      <w:r w:rsidR="00AD1B5B" w:rsidRPr="007C408B">
        <w:rPr>
          <w:szCs w:val="22"/>
          <w:rPrChange w:id="30406" w:author="Ines Romero Carraminana" w:date="2025-05-23T13:33:00Z" w16du:dateUtc="2025-05-23T11:33:00Z">
            <w:rPr>
              <w:szCs w:val="22"/>
              <w:lang w:val="es-ES"/>
            </w:rPr>
          </w:rPrChange>
        </w:rPr>
        <w:t>4</w:t>
      </w:r>
      <w:r w:rsidR="00C93A31" w:rsidRPr="007C408B">
        <w:rPr>
          <w:szCs w:val="22"/>
          <w:rPrChange w:id="30407" w:author="Ines Romero Carraminana" w:date="2025-05-23T13:33:00Z" w16du:dateUtc="2025-05-23T11:33:00Z">
            <w:rPr>
              <w:szCs w:val="22"/>
              <w:lang w:val="es-ES"/>
            </w:rPr>
          </w:rPrChange>
        </w:rPr>
        <w:t xml:space="preserve"> </w:t>
      </w:r>
      <w:r w:rsidRPr="007C408B">
        <w:rPr>
          <w:szCs w:val="22"/>
          <w:rPrChange w:id="30408" w:author="Ines Romero Carraminana" w:date="2025-05-23T13:33:00Z" w16du:dateUtc="2025-05-23T11:33:00Z">
            <w:rPr>
              <w:szCs w:val="22"/>
              <w:lang w:val="es-ES"/>
            </w:rPr>
          </w:rPrChange>
        </w:rPr>
        <w:t>comprimidos recubiertos con película</w:t>
      </w:r>
    </w:p>
    <w:p w14:paraId="48C82721" w14:textId="28B89E3B" w:rsidR="00F219E8" w:rsidRPr="007C408B" w:rsidRDefault="00F219E8" w:rsidP="00A07595">
      <w:pPr>
        <w:tabs>
          <w:tab w:val="clear" w:pos="567"/>
        </w:tabs>
        <w:rPr>
          <w:szCs w:val="22"/>
          <w:highlight w:val="lightGray"/>
          <w:rPrChange w:id="30409" w:author="Ines Romero Carraminana" w:date="2025-05-23T13:33:00Z" w16du:dateUtc="2025-05-23T11:33:00Z">
            <w:rPr>
              <w:szCs w:val="22"/>
              <w:highlight w:val="lightGray"/>
              <w:lang w:val="es-ES"/>
            </w:rPr>
          </w:rPrChange>
        </w:rPr>
      </w:pPr>
      <w:r w:rsidRPr="007C408B">
        <w:rPr>
          <w:szCs w:val="22"/>
          <w:highlight w:val="lightGray"/>
          <w:rPrChange w:id="30410" w:author="Ines Romero Carraminana" w:date="2025-05-23T13:33:00Z" w16du:dateUtc="2025-05-23T11:33:00Z">
            <w:rPr>
              <w:szCs w:val="22"/>
              <w:highlight w:val="lightGray"/>
              <w:lang w:val="es-ES"/>
            </w:rPr>
          </w:rPrChange>
        </w:rPr>
        <w:t>28</w:t>
      </w:r>
      <w:r w:rsidR="00C93A31" w:rsidRPr="007C408B">
        <w:rPr>
          <w:szCs w:val="22"/>
          <w:highlight w:val="lightGray"/>
          <w:rPrChange w:id="30411" w:author="Ines Romero Carraminana" w:date="2025-05-23T13:33:00Z" w16du:dateUtc="2025-05-23T11:33:00Z">
            <w:rPr>
              <w:szCs w:val="22"/>
              <w:highlight w:val="lightGray"/>
              <w:lang w:val="es-ES"/>
            </w:rPr>
          </w:rPrChange>
        </w:rPr>
        <w:t xml:space="preserve"> </w:t>
      </w:r>
      <w:r w:rsidRPr="007C408B">
        <w:rPr>
          <w:szCs w:val="22"/>
          <w:highlight w:val="lightGray"/>
          <w:rPrChange w:id="30412" w:author="Ines Romero Carraminana" w:date="2025-05-23T13:33:00Z" w16du:dateUtc="2025-05-23T11:33:00Z">
            <w:rPr>
              <w:szCs w:val="22"/>
              <w:highlight w:val="lightGray"/>
              <w:lang w:val="es-ES"/>
            </w:rPr>
          </w:rPrChange>
        </w:rPr>
        <w:t>comprimidos recubiertos con película</w:t>
      </w:r>
    </w:p>
    <w:p w14:paraId="3D412D41" w14:textId="4D9B1300" w:rsidR="00AD1B5B" w:rsidRPr="007C408B" w:rsidRDefault="00AD1B5B" w:rsidP="00AD1B5B">
      <w:pPr>
        <w:tabs>
          <w:tab w:val="clear" w:pos="567"/>
        </w:tabs>
        <w:rPr>
          <w:szCs w:val="22"/>
          <w:highlight w:val="lightGray"/>
          <w:rPrChange w:id="30413" w:author="Ines Romero Carraminana" w:date="2025-05-23T13:33:00Z" w16du:dateUtc="2025-05-23T11:33:00Z">
            <w:rPr>
              <w:szCs w:val="22"/>
              <w:highlight w:val="lightGray"/>
              <w:lang w:val="es-ES"/>
            </w:rPr>
          </w:rPrChange>
        </w:rPr>
      </w:pPr>
      <w:r w:rsidRPr="007C408B">
        <w:rPr>
          <w:szCs w:val="22"/>
          <w:highlight w:val="lightGray"/>
          <w:rPrChange w:id="30414" w:author="Ines Romero Carraminana" w:date="2025-05-23T13:33:00Z" w16du:dateUtc="2025-05-23T11:33:00Z">
            <w:rPr>
              <w:szCs w:val="22"/>
              <w:highlight w:val="lightGray"/>
              <w:lang w:val="es-ES"/>
            </w:rPr>
          </w:rPrChange>
        </w:rPr>
        <w:t>30</w:t>
      </w:r>
      <w:r w:rsidR="00C93A31" w:rsidRPr="007C408B">
        <w:rPr>
          <w:szCs w:val="22"/>
          <w:highlight w:val="lightGray"/>
          <w:rPrChange w:id="30415" w:author="Ines Romero Carraminana" w:date="2025-05-23T13:33:00Z" w16du:dateUtc="2025-05-23T11:33:00Z">
            <w:rPr>
              <w:szCs w:val="22"/>
              <w:highlight w:val="lightGray"/>
              <w:lang w:val="es-ES"/>
            </w:rPr>
          </w:rPrChange>
        </w:rPr>
        <w:t xml:space="preserve"> </w:t>
      </w:r>
      <w:r w:rsidRPr="007C408B">
        <w:rPr>
          <w:szCs w:val="22"/>
          <w:highlight w:val="lightGray"/>
          <w:rPrChange w:id="30416" w:author="Ines Romero Carraminana" w:date="2025-05-23T13:33:00Z" w16du:dateUtc="2025-05-23T11:33:00Z">
            <w:rPr>
              <w:szCs w:val="22"/>
              <w:highlight w:val="lightGray"/>
              <w:lang w:val="es-ES"/>
            </w:rPr>
          </w:rPrChange>
        </w:rPr>
        <w:t>comprimidos recubiertos con película</w:t>
      </w:r>
    </w:p>
    <w:p w14:paraId="4191F27B" w14:textId="5134D179" w:rsidR="00F219E8" w:rsidRPr="007C408B" w:rsidRDefault="00F219E8" w:rsidP="00A07595">
      <w:pPr>
        <w:tabs>
          <w:tab w:val="clear" w:pos="567"/>
        </w:tabs>
        <w:rPr>
          <w:szCs w:val="22"/>
          <w:highlight w:val="lightGray"/>
          <w:rPrChange w:id="30417" w:author="Ines Romero Carraminana" w:date="2025-05-23T13:33:00Z" w16du:dateUtc="2025-05-23T11:33:00Z">
            <w:rPr>
              <w:szCs w:val="22"/>
              <w:highlight w:val="lightGray"/>
              <w:lang w:val="es-ES"/>
            </w:rPr>
          </w:rPrChange>
        </w:rPr>
      </w:pPr>
      <w:r w:rsidRPr="007C408B">
        <w:rPr>
          <w:szCs w:val="22"/>
          <w:highlight w:val="lightGray"/>
          <w:rPrChange w:id="30418" w:author="Ines Romero Carraminana" w:date="2025-05-23T13:33:00Z" w16du:dateUtc="2025-05-23T11:33:00Z">
            <w:rPr>
              <w:szCs w:val="22"/>
              <w:highlight w:val="lightGray"/>
              <w:lang w:val="es-ES"/>
            </w:rPr>
          </w:rPrChange>
        </w:rPr>
        <w:t>98</w:t>
      </w:r>
      <w:r w:rsidR="00C93A31" w:rsidRPr="007C408B">
        <w:rPr>
          <w:szCs w:val="22"/>
          <w:highlight w:val="lightGray"/>
          <w:rPrChange w:id="30419" w:author="Ines Romero Carraminana" w:date="2025-05-23T13:33:00Z" w16du:dateUtc="2025-05-23T11:33:00Z">
            <w:rPr>
              <w:szCs w:val="22"/>
              <w:highlight w:val="lightGray"/>
              <w:lang w:val="es-ES"/>
            </w:rPr>
          </w:rPrChange>
        </w:rPr>
        <w:t xml:space="preserve"> </w:t>
      </w:r>
      <w:r w:rsidRPr="007C408B">
        <w:rPr>
          <w:szCs w:val="22"/>
          <w:highlight w:val="lightGray"/>
          <w:rPrChange w:id="30420" w:author="Ines Romero Carraminana" w:date="2025-05-23T13:33:00Z" w16du:dateUtc="2025-05-23T11:33:00Z">
            <w:rPr>
              <w:szCs w:val="22"/>
              <w:highlight w:val="lightGray"/>
              <w:lang w:val="es-ES"/>
            </w:rPr>
          </w:rPrChange>
        </w:rPr>
        <w:t>comprimidos recubiertos con película</w:t>
      </w:r>
    </w:p>
    <w:p w14:paraId="2DA69057" w14:textId="7254ED10" w:rsidR="00AD1B5B" w:rsidRPr="007C408B" w:rsidRDefault="00AD1B5B" w:rsidP="00AD1B5B">
      <w:pPr>
        <w:tabs>
          <w:tab w:val="clear" w:pos="567"/>
        </w:tabs>
        <w:rPr>
          <w:szCs w:val="22"/>
          <w:highlight w:val="lightGray"/>
          <w:rPrChange w:id="30421" w:author="Ines Romero Carraminana" w:date="2025-05-23T13:33:00Z" w16du:dateUtc="2025-05-23T11:33:00Z">
            <w:rPr>
              <w:szCs w:val="22"/>
              <w:highlight w:val="lightGray"/>
              <w:lang w:val="es-ES"/>
            </w:rPr>
          </w:rPrChange>
        </w:rPr>
      </w:pPr>
      <w:r w:rsidRPr="007C408B">
        <w:rPr>
          <w:szCs w:val="22"/>
          <w:highlight w:val="lightGray"/>
          <w:rPrChange w:id="30422" w:author="Ines Romero Carraminana" w:date="2025-05-23T13:33:00Z" w16du:dateUtc="2025-05-23T11:33:00Z">
            <w:rPr>
              <w:szCs w:val="22"/>
              <w:highlight w:val="lightGray"/>
              <w:lang w:val="es-ES"/>
            </w:rPr>
          </w:rPrChange>
        </w:rPr>
        <w:t>100</w:t>
      </w:r>
      <w:r w:rsidR="00C93A31" w:rsidRPr="007C408B">
        <w:rPr>
          <w:szCs w:val="22"/>
          <w:highlight w:val="lightGray"/>
          <w:rPrChange w:id="30423" w:author="Ines Romero Carraminana" w:date="2025-05-23T13:33:00Z" w16du:dateUtc="2025-05-23T11:33:00Z">
            <w:rPr>
              <w:szCs w:val="22"/>
              <w:highlight w:val="lightGray"/>
              <w:lang w:val="es-ES"/>
            </w:rPr>
          </w:rPrChange>
        </w:rPr>
        <w:t xml:space="preserve"> </w:t>
      </w:r>
      <w:r w:rsidRPr="007C408B">
        <w:rPr>
          <w:szCs w:val="22"/>
          <w:highlight w:val="lightGray"/>
          <w:rPrChange w:id="30424" w:author="Ines Romero Carraminana" w:date="2025-05-23T13:33:00Z" w16du:dateUtc="2025-05-23T11:33:00Z">
            <w:rPr>
              <w:szCs w:val="22"/>
              <w:highlight w:val="lightGray"/>
              <w:lang w:val="es-ES"/>
            </w:rPr>
          </w:rPrChange>
        </w:rPr>
        <w:t>comprimidos recubiertos con película</w:t>
      </w:r>
    </w:p>
    <w:p w14:paraId="17103C31" w14:textId="3F178469" w:rsidR="00F219E8" w:rsidRPr="007C408B" w:rsidRDefault="00F219E8" w:rsidP="00A07595">
      <w:pPr>
        <w:tabs>
          <w:tab w:val="clear" w:pos="567"/>
        </w:tabs>
        <w:rPr>
          <w:szCs w:val="22"/>
          <w:highlight w:val="lightGray"/>
          <w:rPrChange w:id="30425" w:author="Ines Romero Carraminana" w:date="2025-05-23T13:33:00Z" w16du:dateUtc="2025-05-23T11:33:00Z">
            <w:rPr>
              <w:szCs w:val="22"/>
              <w:highlight w:val="lightGray"/>
              <w:lang w:val="es-ES"/>
            </w:rPr>
          </w:rPrChange>
        </w:rPr>
      </w:pPr>
      <w:r w:rsidRPr="007C408B">
        <w:rPr>
          <w:szCs w:val="22"/>
          <w:highlight w:val="lightGray"/>
          <w:rPrChange w:id="30426" w:author="Ines Romero Carraminana" w:date="2025-05-23T13:33:00Z" w16du:dateUtc="2025-05-23T11:33:00Z">
            <w:rPr>
              <w:szCs w:val="22"/>
              <w:highlight w:val="lightGray"/>
              <w:lang w:val="es-ES"/>
            </w:rPr>
          </w:rPrChange>
        </w:rPr>
        <w:t>1</w:t>
      </w:r>
      <w:r w:rsidR="00AD1B5B" w:rsidRPr="007C408B">
        <w:rPr>
          <w:szCs w:val="22"/>
          <w:highlight w:val="lightGray"/>
          <w:rPrChange w:id="30427" w:author="Ines Romero Carraminana" w:date="2025-05-23T13:33:00Z" w16du:dateUtc="2025-05-23T11:33:00Z">
            <w:rPr>
              <w:szCs w:val="22"/>
              <w:highlight w:val="lightGray"/>
              <w:lang w:val="es-ES"/>
            </w:rPr>
          </w:rPrChange>
        </w:rPr>
        <w:t>4</w:t>
      </w:r>
      <w:r w:rsidRPr="007C408B">
        <w:rPr>
          <w:szCs w:val="22"/>
          <w:highlight w:val="lightGray"/>
          <w:rPrChange w:id="30428" w:author="Ines Romero Carraminana" w:date="2025-05-23T13:33:00Z" w16du:dateUtc="2025-05-23T11:33:00Z">
            <w:rPr>
              <w:szCs w:val="22"/>
              <w:highlight w:val="lightGray"/>
              <w:lang w:val="es-ES"/>
            </w:rPr>
          </w:rPrChange>
        </w:rPr>
        <w:t> x 1</w:t>
      </w:r>
      <w:r w:rsidR="00C93A31" w:rsidRPr="007C408B">
        <w:rPr>
          <w:szCs w:val="22"/>
          <w:highlight w:val="lightGray"/>
          <w:rPrChange w:id="30429" w:author="Ines Romero Carraminana" w:date="2025-05-23T13:33:00Z" w16du:dateUtc="2025-05-23T11:33:00Z">
            <w:rPr>
              <w:szCs w:val="22"/>
              <w:highlight w:val="lightGray"/>
              <w:lang w:val="es-ES"/>
            </w:rPr>
          </w:rPrChange>
        </w:rPr>
        <w:t xml:space="preserve"> </w:t>
      </w:r>
      <w:r w:rsidRPr="007C408B">
        <w:rPr>
          <w:szCs w:val="22"/>
          <w:highlight w:val="lightGray"/>
          <w:rPrChange w:id="30430" w:author="Ines Romero Carraminana" w:date="2025-05-23T13:33:00Z" w16du:dateUtc="2025-05-23T11:33:00Z">
            <w:rPr>
              <w:szCs w:val="22"/>
              <w:highlight w:val="lightGray"/>
              <w:lang w:val="es-ES"/>
            </w:rPr>
          </w:rPrChange>
        </w:rPr>
        <w:t>comprimidos recubiertos con película</w:t>
      </w:r>
    </w:p>
    <w:p w14:paraId="64E1DFAB" w14:textId="043F84E4" w:rsidR="00F219E8" w:rsidRPr="007C408B" w:rsidRDefault="00AD1B5B" w:rsidP="00A07595">
      <w:pPr>
        <w:tabs>
          <w:tab w:val="clear" w:pos="567"/>
        </w:tabs>
        <w:spacing w:line="240" w:lineRule="auto"/>
        <w:rPr>
          <w:szCs w:val="22"/>
          <w:highlight w:val="lightGray"/>
          <w:rPrChange w:id="30431" w:author="Ines Romero Carraminana" w:date="2025-05-23T13:33:00Z" w16du:dateUtc="2025-05-23T11:33:00Z">
            <w:rPr>
              <w:szCs w:val="22"/>
              <w:highlight w:val="lightGray"/>
              <w:lang w:val="es-ES"/>
            </w:rPr>
          </w:rPrChange>
        </w:rPr>
      </w:pPr>
      <w:r w:rsidRPr="007C408B">
        <w:rPr>
          <w:szCs w:val="22"/>
          <w:highlight w:val="lightGray"/>
          <w:rPrChange w:id="30432" w:author="Ines Romero Carraminana" w:date="2025-05-23T13:33:00Z" w16du:dateUtc="2025-05-23T11:33:00Z">
            <w:rPr>
              <w:szCs w:val="22"/>
              <w:highlight w:val="lightGray"/>
              <w:lang w:val="es-ES"/>
            </w:rPr>
          </w:rPrChange>
        </w:rPr>
        <w:t>28</w:t>
      </w:r>
      <w:r w:rsidR="00F219E8" w:rsidRPr="007C408B">
        <w:rPr>
          <w:szCs w:val="22"/>
          <w:highlight w:val="lightGray"/>
          <w:rPrChange w:id="30433" w:author="Ines Romero Carraminana" w:date="2025-05-23T13:33:00Z" w16du:dateUtc="2025-05-23T11:33:00Z">
            <w:rPr>
              <w:szCs w:val="22"/>
              <w:highlight w:val="lightGray"/>
              <w:lang w:val="es-ES"/>
            </w:rPr>
          </w:rPrChange>
        </w:rPr>
        <w:t> x 1</w:t>
      </w:r>
      <w:r w:rsidR="00C93A31" w:rsidRPr="007C408B">
        <w:rPr>
          <w:szCs w:val="22"/>
          <w:highlight w:val="lightGray"/>
          <w:rPrChange w:id="30434" w:author="Ines Romero Carraminana" w:date="2025-05-23T13:33:00Z" w16du:dateUtc="2025-05-23T11:33:00Z">
            <w:rPr>
              <w:szCs w:val="22"/>
              <w:highlight w:val="lightGray"/>
              <w:lang w:val="es-ES"/>
            </w:rPr>
          </w:rPrChange>
        </w:rPr>
        <w:t xml:space="preserve"> </w:t>
      </w:r>
      <w:r w:rsidR="00F219E8" w:rsidRPr="007C408B">
        <w:rPr>
          <w:szCs w:val="22"/>
          <w:highlight w:val="lightGray"/>
          <w:rPrChange w:id="30435" w:author="Ines Romero Carraminana" w:date="2025-05-23T13:33:00Z" w16du:dateUtc="2025-05-23T11:33:00Z">
            <w:rPr>
              <w:szCs w:val="22"/>
              <w:highlight w:val="lightGray"/>
              <w:lang w:val="es-ES"/>
            </w:rPr>
          </w:rPrChange>
        </w:rPr>
        <w:t>comprimidos recubiertos con película</w:t>
      </w:r>
    </w:p>
    <w:p w14:paraId="0DD2CC71" w14:textId="13D9E304" w:rsidR="00AD1B5B" w:rsidRPr="007C408B" w:rsidRDefault="00AD1B5B" w:rsidP="00AD1B5B">
      <w:pPr>
        <w:tabs>
          <w:tab w:val="clear" w:pos="567"/>
        </w:tabs>
        <w:rPr>
          <w:szCs w:val="22"/>
          <w:highlight w:val="lightGray"/>
          <w:rPrChange w:id="30436" w:author="Ines Romero Carraminana" w:date="2025-05-23T13:33:00Z" w16du:dateUtc="2025-05-23T11:33:00Z">
            <w:rPr>
              <w:szCs w:val="22"/>
              <w:highlight w:val="lightGray"/>
              <w:lang w:val="es-ES"/>
            </w:rPr>
          </w:rPrChange>
        </w:rPr>
      </w:pPr>
      <w:r w:rsidRPr="007C408B">
        <w:rPr>
          <w:szCs w:val="22"/>
          <w:highlight w:val="lightGray"/>
          <w:rPrChange w:id="30437" w:author="Ines Romero Carraminana" w:date="2025-05-23T13:33:00Z" w16du:dateUtc="2025-05-23T11:33:00Z">
            <w:rPr>
              <w:szCs w:val="22"/>
              <w:highlight w:val="lightGray"/>
              <w:lang w:val="es-ES"/>
            </w:rPr>
          </w:rPrChange>
        </w:rPr>
        <w:t>30 x 1</w:t>
      </w:r>
      <w:r w:rsidR="00C93A31" w:rsidRPr="007C408B">
        <w:rPr>
          <w:szCs w:val="22"/>
          <w:highlight w:val="lightGray"/>
          <w:rPrChange w:id="30438" w:author="Ines Romero Carraminana" w:date="2025-05-23T13:33:00Z" w16du:dateUtc="2025-05-23T11:33:00Z">
            <w:rPr>
              <w:szCs w:val="22"/>
              <w:highlight w:val="lightGray"/>
              <w:lang w:val="es-ES"/>
            </w:rPr>
          </w:rPrChange>
        </w:rPr>
        <w:t xml:space="preserve"> </w:t>
      </w:r>
      <w:r w:rsidRPr="007C408B">
        <w:rPr>
          <w:szCs w:val="22"/>
          <w:highlight w:val="lightGray"/>
          <w:rPrChange w:id="30439" w:author="Ines Romero Carraminana" w:date="2025-05-23T13:33:00Z" w16du:dateUtc="2025-05-23T11:33:00Z">
            <w:rPr>
              <w:szCs w:val="22"/>
              <w:highlight w:val="lightGray"/>
              <w:lang w:val="es-ES"/>
            </w:rPr>
          </w:rPrChange>
        </w:rPr>
        <w:t>comprimidos recubiertos con película</w:t>
      </w:r>
    </w:p>
    <w:p w14:paraId="6AF9BC20" w14:textId="28E6CF2B" w:rsidR="00AD1B5B" w:rsidRPr="007C408B" w:rsidRDefault="00AD1B5B" w:rsidP="00AD1B5B">
      <w:pPr>
        <w:tabs>
          <w:tab w:val="clear" w:pos="567"/>
        </w:tabs>
        <w:spacing w:line="240" w:lineRule="auto"/>
        <w:rPr>
          <w:szCs w:val="22"/>
          <w:highlight w:val="lightGray"/>
          <w:rPrChange w:id="30440" w:author="Ines Romero Carraminana" w:date="2025-05-23T13:33:00Z" w16du:dateUtc="2025-05-23T11:33:00Z">
            <w:rPr>
              <w:szCs w:val="22"/>
              <w:highlight w:val="lightGray"/>
              <w:lang w:val="es-ES"/>
            </w:rPr>
          </w:rPrChange>
        </w:rPr>
      </w:pPr>
      <w:r w:rsidRPr="007C408B">
        <w:rPr>
          <w:szCs w:val="22"/>
          <w:highlight w:val="lightGray"/>
          <w:rPrChange w:id="30441" w:author="Ines Romero Carraminana" w:date="2025-05-23T13:33:00Z" w16du:dateUtc="2025-05-23T11:33:00Z">
            <w:rPr>
              <w:szCs w:val="22"/>
              <w:highlight w:val="lightGray"/>
              <w:lang w:val="es-ES"/>
            </w:rPr>
          </w:rPrChange>
        </w:rPr>
        <w:t>50 x 1</w:t>
      </w:r>
      <w:r w:rsidR="00C93A31" w:rsidRPr="007C408B">
        <w:rPr>
          <w:szCs w:val="22"/>
          <w:highlight w:val="lightGray"/>
          <w:rPrChange w:id="30442" w:author="Ines Romero Carraminana" w:date="2025-05-23T13:33:00Z" w16du:dateUtc="2025-05-23T11:33:00Z">
            <w:rPr>
              <w:szCs w:val="22"/>
              <w:highlight w:val="lightGray"/>
              <w:lang w:val="es-ES"/>
            </w:rPr>
          </w:rPrChange>
        </w:rPr>
        <w:t xml:space="preserve"> </w:t>
      </w:r>
      <w:r w:rsidRPr="007C408B">
        <w:rPr>
          <w:szCs w:val="22"/>
          <w:highlight w:val="lightGray"/>
          <w:rPrChange w:id="30443" w:author="Ines Romero Carraminana" w:date="2025-05-23T13:33:00Z" w16du:dateUtc="2025-05-23T11:33:00Z">
            <w:rPr>
              <w:szCs w:val="22"/>
              <w:highlight w:val="lightGray"/>
              <w:lang w:val="es-ES"/>
            </w:rPr>
          </w:rPrChange>
        </w:rPr>
        <w:t>comprimidos recubiertos con película</w:t>
      </w:r>
    </w:p>
    <w:p w14:paraId="200E383F" w14:textId="39A67FBC" w:rsidR="00AD1B5B" w:rsidRPr="007C408B" w:rsidRDefault="00AD1B5B" w:rsidP="00AD1B5B">
      <w:pPr>
        <w:tabs>
          <w:tab w:val="clear" w:pos="567"/>
        </w:tabs>
        <w:rPr>
          <w:szCs w:val="22"/>
          <w:highlight w:val="lightGray"/>
          <w:rPrChange w:id="30444" w:author="Ines Romero Carraminana" w:date="2025-05-23T13:33:00Z" w16du:dateUtc="2025-05-23T11:33:00Z">
            <w:rPr>
              <w:szCs w:val="22"/>
              <w:highlight w:val="lightGray"/>
              <w:lang w:val="es-ES"/>
            </w:rPr>
          </w:rPrChange>
        </w:rPr>
      </w:pPr>
      <w:r w:rsidRPr="007C408B">
        <w:rPr>
          <w:szCs w:val="22"/>
          <w:highlight w:val="lightGray"/>
          <w:rPrChange w:id="30445" w:author="Ines Romero Carraminana" w:date="2025-05-23T13:33:00Z" w16du:dateUtc="2025-05-23T11:33:00Z">
            <w:rPr>
              <w:szCs w:val="22"/>
              <w:highlight w:val="lightGray"/>
              <w:lang w:val="es-ES"/>
            </w:rPr>
          </w:rPrChange>
        </w:rPr>
        <w:t>90 x 1</w:t>
      </w:r>
      <w:r w:rsidR="00C93A31" w:rsidRPr="007C408B">
        <w:rPr>
          <w:szCs w:val="22"/>
          <w:highlight w:val="lightGray"/>
          <w:rPrChange w:id="30446" w:author="Ines Romero Carraminana" w:date="2025-05-23T13:33:00Z" w16du:dateUtc="2025-05-23T11:33:00Z">
            <w:rPr>
              <w:szCs w:val="22"/>
              <w:highlight w:val="lightGray"/>
              <w:lang w:val="es-ES"/>
            </w:rPr>
          </w:rPrChange>
        </w:rPr>
        <w:t xml:space="preserve"> </w:t>
      </w:r>
      <w:r w:rsidRPr="007C408B">
        <w:rPr>
          <w:szCs w:val="22"/>
          <w:highlight w:val="lightGray"/>
          <w:rPrChange w:id="30447" w:author="Ines Romero Carraminana" w:date="2025-05-23T13:33:00Z" w16du:dateUtc="2025-05-23T11:33:00Z">
            <w:rPr>
              <w:szCs w:val="22"/>
              <w:highlight w:val="lightGray"/>
              <w:lang w:val="es-ES"/>
            </w:rPr>
          </w:rPrChange>
        </w:rPr>
        <w:t>comprimidos recubiertos con película</w:t>
      </w:r>
    </w:p>
    <w:p w14:paraId="5C908846" w14:textId="437F2457" w:rsidR="00AD1B5B" w:rsidRPr="007C408B" w:rsidRDefault="00AD1B5B" w:rsidP="00AD1B5B">
      <w:pPr>
        <w:tabs>
          <w:tab w:val="clear" w:pos="567"/>
        </w:tabs>
        <w:spacing w:line="240" w:lineRule="auto"/>
        <w:rPr>
          <w:szCs w:val="22"/>
          <w:highlight w:val="lightGray"/>
          <w:rPrChange w:id="30448" w:author="Ines Romero Carraminana" w:date="2025-05-23T13:33:00Z" w16du:dateUtc="2025-05-23T11:33:00Z">
            <w:rPr>
              <w:szCs w:val="22"/>
              <w:highlight w:val="lightGray"/>
              <w:lang w:val="es-ES"/>
            </w:rPr>
          </w:rPrChange>
        </w:rPr>
      </w:pPr>
      <w:r w:rsidRPr="007C408B">
        <w:rPr>
          <w:szCs w:val="22"/>
          <w:highlight w:val="lightGray"/>
          <w:rPrChange w:id="30449" w:author="Ines Romero Carraminana" w:date="2025-05-23T13:33:00Z" w16du:dateUtc="2025-05-23T11:33:00Z">
            <w:rPr>
              <w:szCs w:val="22"/>
              <w:highlight w:val="lightGray"/>
              <w:lang w:val="es-ES"/>
            </w:rPr>
          </w:rPrChange>
        </w:rPr>
        <w:t>98 x 1</w:t>
      </w:r>
      <w:r w:rsidR="00C93A31" w:rsidRPr="007C408B">
        <w:rPr>
          <w:szCs w:val="22"/>
          <w:highlight w:val="lightGray"/>
          <w:rPrChange w:id="30450" w:author="Ines Romero Carraminana" w:date="2025-05-23T13:33:00Z" w16du:dateUtc="2025-05-23T11:33:00Z">
            <w:rPr>
              <w:szCs w:val="22"/>
              <w:highlight w:val="lightGray"/>
              <w:lang w:val="es-ES"/>
            </w:rPr>
          </w:rPrChange>
        </w:rPr>
        <w:t xml:space="preserve"> </w:t>
      </w:r>
      <w:r w:rsidRPr="007C408B">
        <w:rPr>
          <w:szCs w:val="22"/>
          <w:highlight w:val="lightGray"/>
          <w:rPrChange w:id="30451" w:author="Ines Romero Carraminana" w:date="2025-05-23T13:33:00Z" w16du:dateUtc="2025-05-23T11:33:00Z">
            <w:rPr>
              <w:szCs w:val="22"/>
              <w:highlight w:val="lightGray"/>
              <w:lang w:val="es-ES"/>
            </w:rPr>
          </w:rPrChange>
        </w:rPr>
        <w:t>comprimidos recubiertos con película</w:t>
      </w:r>
    </w:p>
    <w:p w14:paraId="00735B1F" w14:textId="7FA1FDA9" w:rsidR="00AD1B5B" w:rsidRPr="007C408B" w:rsidRDefault="00AD1B5B" w:rsidP="00AD1B5B">
      <w:pPr>
        <w:tabs>
          <w:tab w:val="clear" w:pos="567"/>
        </w:tabs>
        <w:spacing w:line="240" w:lineRule="auto"/>
        <w:rPr>
          <w:szCs w:val="22"/>
          <w:rPrChange w:id="30452" w:author="Ines Romero Carraminana" w:date="2025-05-23T13:33:00Z" w16du:dateUtc="2025-05-23T11:33:00Z">
            <w:rPr>
              <w:szCs w:val="22"/>
              <w:lang w:val="es-ES"/>
            </w:rPr>
          </w:rPrChange>
        </w:rPr>
      </w:pPr>
      <w:r w:rsidRPr="007C408B">
        <w:rPr>
          <w:szCs w:val="22"/>
          <w:highlight w:val="lightGray"/>
          <w:rPrChange w:id="30453" w:author="Ines Romero Carraminana" w:date="2025-05-23T13:33:00Z" w16du:dateUtc="2025-05-23T11:33:00Z">
            <w:rPr>
              <w:szCs w:val="22"/>
              <w:highlight w:val="lightGray"/>
              <w:lang w:val="es-ES"/>
            </w:rPr>
          </w:rPrChange>
        </w:rPr>
        <w:t>100 x 1</w:t>
      </w:r>
      <w:r w:rsidR="00C93A31" w:rsidRPr="007C408B">
        <w:rPr>
          <w:szCs w:val="22"/>
          <w:highlight w:val="lightGray"/>
          <w:rPrChange w:id="30454" w:author="Ines Romero Carraminana" w:date="2025-05-23T13:33:00Z" w16du:dateUtc="2025-05-23T11:33:00Z">
            <w:rPr>
              <w:szCs w:val="22"/>
              <w:highlight w:val="lightGray"/>
              <w:lang w:val="es-ES"/>
            </w:rPr>
          </w:rPrChange>
        </w:rPr>
        <w:t xml:space="preserve"> </w:t>
      </w:r>
      <w:r w:rsidRPr="007C408B">
        <w:rPr>
          <w:szCs w:val="22"/>
          <w:highlight w:val="lightGray"/>
          <w:rPrChange w:id="30455" w:author="Ines Romero Carraminana" w:date="2025-05-23T13:33:00Z" w16du:dateUtc="2025-05-23T11:33:00Z">
            <w:rPr>
              <w:szCs w:val="22"/>
              <w:highlight w:val="lightGray"/>
              <w:lang w:val="es-ES"/>
            </w:rPr>
          </w:rPrChange>
        </w:rPr>
        <w:t>comprimidos recubiertos con película</w:t>
      </w:r>
    </w:p>
    <w:p w14:paraId="484E81FB" w14:textId="77777777" w:rsidR="00B3079B" w:rsidRPr="007C408B" w:rsidRDefault="00B3079B" w:rsidP="00A07595">
      <w:pPr>
        <w:tabs>
          <w:tab w:val="clear" w:pos="567"/>
        </w:tabs>
        <w:spacing w:line="240" w:lineRule="auto"/>
        <w:rPr>
          <w:szCs w:val="22"/>
          <w:rPrChange w:id="30456" w:author="Ines Romero Carraminana" w:date="2025-05-23T13:33:00Z" w16du:dateUtc="2025-05-23T11:33:00Z">
            <w:rPr>
              <w:szCs w:val="22"/>
              <w:lang w:val="es-ES"/>
            </w:rPr>
          </w:rPrChange>
        </w:rPr>
      </w:pPr>
    </w:p>
    <w:p w14:paraId="06DD5261" w14:textId="77777777" w:rsidR="003E6627" w:rsidRPr="007C408B" w:rsidRDefault="003E6627" w:rsidP="00A07595">
      <w:pPr>
        <w:tabs>
          <w:tab w:val="clear" w:pos="567"/>
        </w:tabs>
        <w:spacing w:line="240" w:lineRule="auto"/>
        <w:rPr>
          <w:szCs w:val="22"/>
          <w:rPrChange w:id="30457" w:author="Ines Romero Carraminana" w:date="2025-05-23T13:33:00Z" w16du:dateUtc="2025-05-23T11:33:00Z">
            <w:rPr>
              <w:szCs w:val="22"/>
              <w:lang w:val="es-ES"/>
            </w:rPr>
          </w:rPrChange>
        </w:rPr>
      </w:pPr>
    </w:p>
    <w:p w14:paraId="73ADFEB2"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458" w:author="Ines Romero Carraminana" w:date="2025-05-23T13:33:00Z" w16du:dateUtc="2025-05-23T11:33:00Z">
            <w:rPr>
              <w:szCs w:val="22"/>
              <w:lang w:val="es-ES"/>
            </w:rPr>
          </w:rPrChange>
        </w:rPr>
      </w:pPr>
      <w:r w:rsidRPr="007C408B">
        <w:rPr>
          <w:b/>
          <w:szCs w:val="22"/>
          <w:rPrChange w:id="30459" w:author="Ines Romero Carraminana" w:date="2025-05-23T13:33:00Z" w16du:dateUtc="2025-05-23T11:33:00Z">
            <w:rPr>
              <w:b/>
              <w:szCs w:val="22"/>
              <w:lang w:val="es-ES"/>
            </w:rPr>
          </w:rPrChange>
        </w:rPr>
        <w:t>5.</w:t>
      </w:r>
      <w:r w:rsidRPr="007C408B">
        <w:rPr>
          <w:b/>
          <w:szCs w:val="22"/>
          <w:rPrChange w:id="30460" w:author="Ines Romero Carraminana" w:date="2025-05-23T13:33:00Z" w16du:dateUtc="2025-05-23T11:33:00Z">
            <w:rPr>
              <w:b/>
              <w:szCs w:val="22"/>
              <w:lang w:val="es-ES"/>
            </w:rPr>
          </w:rPrChange>
        </w:rPr>
        <w:tab/>
        <w:t>FORMA Y VÍA(S) DE ADMINISTRACIÓN</w:t>
      </w:r>
    </w:p>
    <w:p w14:paraId="7510D9FD" w14:textId="77777777" w:rsidR="00B3079B" w:rsidRPr="007C408B" w:rsidRDefault="00B3079B" w:rsidP="00A07595">
      <w:pPr>
        <w:tabs>
          <w:tab w:val="clear" w:pos="567"/>
        </w:tabs>
        <w:spacing w:line="240" w:lineRule="auto"/>
        <w:rPr>
          <w:szCs w:val="22"/>
          <w:rPrChange w:id="30461" w:author="Ines Romero Carraminana" w:date="2025-05-23T13:33:00Z" w16du:dateUtc="2025-05-23T11:33:00Z">
            <w:rPr>
              <w:szCs w:val="22"/>
              <w:lang w:val="es-ES"/>
            </w:rPr>
          </w:rPrChange>
        </w:rPr>
      </w:pPr>
    </w:p>
    <w:p w14:paraId="2287AB55" w14:textId="77777777" w:rsidR="00B3079B" w:rsidRPr="007C408B" w:rsidRDefault="00B3079B" w:rsidP="00A07595">
      <w:pPr>
        <w:tabs>
          <w:tab w:val="clear" w:pos="567"/>
        </w:tabs>
        <w:rPr>
          <w:szCs w:val="22"/>
          <w:rPrChange w:id="30462" w:author="Ines Romero Carraminana" w:date="2025-05-23T13:33:00Z" w16du:dateUtc="2025-05-23T11:33:00Z">
            <w:rPr>
              <w:szCs w:val="22"/>
              <w:lang w:val="es-ES"/>
            </w:rPr>
          </w:rPrChange>
        </w:rPr>
      </w:pPr>
      <w:r w:rsidRPr="007C408B">
        <w:rPr>
          <w:szCs w:val="22"/>
          <w:rPrChange w:id="30463" w:author="Ines Romero Carraminana" w:date="2025-05-23T13:33:00Z" w16du:dateUtc="2025-05-23T11:33:00Z">
            <w:rPr>
              <w:szCs w:val="22"/>
              <w:lang w:val="es-ES"/>
            </w:rPr>
          </w:rPrChange>
        </w:rPr>
        <w:t>Leer el prospecto antes de utilizar este medicamento.</w:t>
      </w:r>
    </w:p>
    <w:p w14:paraId="49C4AF6C" w14:textId="77777777" w:rsidR="00A724D2" w:rsidRPr="007C408B" w:rsidRDefault="00A724D2" w:rsidP="00A07595">
      <w:pPr>
        <w:tabs>
          <w:tab w:val="clear" w:pos="567"/>
        </w:tabs>
        <w:spacing w:line="240" w:lineRule="auto"/>
        <w:rPr>
          <w:rPrChange w:id="30464" w:author="Ines Romero Carraminana" w:date="2025-05-23T13:33:00Z" w16du:dateUtc="2025-05-23T11:33:00Z">
            <w:rPr>
              <w:lang w:val="es-ES"/>
            </w:rPr>
          </w:rPrChange>
        </w:rPr>
      </w:pPr>
      <w:r w:rsidRPr="007C408B">
        <w:rPr>
          <w:rPrChange w:id="30465" w:author="Ines Romero Carraminana" w:date="2025-05-23T13:33:00Z" w16du:dateUtc="2025-05-23T11:33:00Z">
            <w:rPr>
              <w:lang w:val="es-ES"/>
            </w:rPr>
          </w:rPrChange>
        </w:rPr>
        <w:t>Vía oral.</w:t>
      </w:r>
    </w:p>
    <w:p w14:paraId="198AB062" w14:textId="77777777" w:rsidR="00B3079B" w:rsidRPr="007C408B" w:rsidRDefault="00B3079B" w:rsidP="00A07595">
      <w:pPr>
        <w:autoSpaceDE w:val="0"/>
        <w:autoSpaceDN w:val="0"/>
        <w:adjustRightInd w:val="0"/>
        <w:spacing w:line="240" w:lineRule="auto"/>
        <w:rPr>
          <w:szCs w:val="22"/>
          <w:rPrChange w:id="30466" w:author="Ines Romero Carraminana" w:date="2025-05-23T13:33:00Z" w16du:dateUtc="2025-05-23T11:33:00Z">
            <w:rPr>
              <w:szCs w:val="22"/>
              <w:lang w:val="es-ES"/>
            </w:rPr>
          </w:rPrChange>
        </w:rPr>
      </w:pPr>
    </w:p>
    <w:p w14:paraId="789D5386" w14:textId="77777777" w:rsidR="00B3079B" w:rsidRPr="007C408B" w:rsidRDefault="00B3079B" w:rsidP="00A07595">
      <w:pPr>
        <w:autoSpaceDE w:val="0"/>
        <w:autoSpaceDN w:val="0"/>
        <w:adjustRightInd w:val="0"/>
        <w:spacing w:line="240" w:lineRule="auto"/>
        <w:rPr>
          <w:szCs w:val="22"/>
          <w:rPrChange w:id="30467" w:author="Ines Romero Carraminana" w:date="2025-05-23T13:33:00Z" w16du:dateUtc="2025-05-23T11:33:00Z">
            <w:rPr>
              <w:szCs w:val="22"/>
              <w:lang w:val="es-ES"/>
            </w:rPr>
          </w:rPrChange>
        </w:rPr>
      </w:pPr>
    </w:p>
    <w:p w14:paraId="469A372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468" w:author="Ines Romero Carraminana" w:date="2025-05-23T13:33:00Z" w16du:dateUtc="2025-05-23T11:33:00Z">
            <w:rPr>
              <w:szCs w:val="22"/>
              <w:lang w:val="es-ES"/>
            </w:rPr>
          </w:rPrChange>
        </w:rPr>
      </w:pPr>
      <w:r w:rsidRPr="007C408B">
        <w:rPr>
          <w:b/>
          <w:szCs w:val="22"/>
          <w:rPrChange w:id="30469" w:author="Ines Romero Carraminana" w:date="2025-05-23T13:33:00Z" w16du:dateUtc="2025-05-23T11:33:00Z">
            <w:rPr>
              <w:b/>
              <w:szCs w:val="22"/>
              <w:lang w:val="es-ES"/>
            </w:rPr>
          </w:rPrChange>
        </w:rPr>
        <w:t>6.</w:t>
      </w:r>
      <w:r w:rsidRPr="007C408B">
        <w:rPr>
          <w:b/>
          <w:szCs w:val="22"/>
          <w:rPrChange w:id="30470" w:author="Ines Romero Carraminana" w:date="2025-05-23T13:33:00Z" w16du:dateUtc="2025-05-23T11:33:00Z">
            <w:rPr>
              <w:b/>
              <w:szCs w:val="22"/>
              <w:lang w:val="es-ES"/>
            </w:rPr>
          </w:rPrChange>
        </w:rPr>
        <w:tab/>
        <w:t>ADVERTENCIA ESPECIAL DE QUE EL MEDICAMENTO DEBE MANTENERSE FUERA DE LA VISTA Y DEL ALCANCE DE LOS NIÑOS</w:t>
      </w:r>
    </w:p>
    <w:p w14:paraId="254306EC" w14:textId="77777777" w:rsidR="00B3079B" w:rsidRPr="007C408B" w:rsidRDefault="00B3079B" w:rsidP="00A07595">
      <w:pPr>
        <w:tabs>
          <w:tab w:val="clear" w:pos="567"/>
        </w:tabs>
        <w:spacing w:line="240" w:lineRule="auto"/>
        <w:rPr>
          <w:szCs w:val="22"/>
          <w:rPrChange w:id="30471" w:author="Ines Romero Carraminana" w:date="2025-05-23T13:33:00Z" w16du:dateUtc="2025-05-23T11:33:00Z">
            <w:rPr>
              <w:szCs w:val="22"/>
              <w:lang w:val="es-ES"/>
            </w:rPr>
          </w:rPrChange>
        </w:rPr>
      </w:pPr>
    </w:p>
    <w:p w14:paraId="176D5C36" w14:textId="77777777" w:rsidR="00B3079B" w:rsidRPr="007C408B" w:rsidRDefault="00B3079B" w:rsidP="00A07595">
      <w:pPr>
        <w:tabs>
          <w:tab w:val="clear" w:pos="567"/>
        </w:tabs>
        <w:spacing w:line="240" w:lineRule="auto"/>
        <w:rPr>
          <w:szCs w:val="22"/>
          <w:rPrChange w:id="30472" w:author="Ines Romero Carraminana" w:date="2025-05-23T13:33:00Z" w16du:dateUtc="2025-05-23T11:33:00Z">
            <w:rPr>
              <w:szCs w:val="22"/>
              <w:lang w:val="es-ES"/>
            </w:rPr>
          </w:rPrChange>
        </w:rPr>
      </w:pPr>
      <w:r w:rsidRPr="007C408B">
        <w:rPr>
          <w:szCs w:val="22"/>
          <w:rPrChange w:id="30473" w:author="Ines Romero Carraminana" w:date="2025-05-23T13:33:00Z" w16du:dateUtc="2025-05-23T11:33:00Z">
            <w:rPr>
              <w:szCs w:val="22"/>
              <w:lang w:val="es-ES"/>
            </w:rPr>
          </w:rPrChange>
        </w:rPr>
        <w:t xml:space="preserve">Mantener fuera </w:t>
      </w:r>
      <w:r w:rsidR="008E002C" w:rsidRPr="007C408B">
        <w:rPr>
          <w:szCs w:val="22"/>
          <w:rPrChange w:id="30474" w:author="Ines Romero Carraminana" w:date="2025-05-23T13:33:00Z" w16du:dateUtc="2025-05-23T11:33:00Z">
            <w:rPr>
              <w:szCs w:val="22"/>
              <w:lang w:val="es-ES"/>
            </w:rPr>
          </w:rPrChange>
        </w:rPr>
        <w:t>de la vista</w:t>
      </w:r>
      <w:r w:rsidRPr="007C408B">
        <w:rPr>
          <w:szCs w:val="22"/>
          <w:rPrChange w:id="30475" w:author="Ines Romero Carraminana" w:date="2025-05-23T13:33:00Z" w16du:dateUtc="2025-05-23T11:33:00Z">
            <w:rPr>
              <w:szCs w:val="22"/>
              <w:lang w:val="es-ES"/>
            </w:rPr>
          </w:rPrChange>
        </w:rPr>
        <w:t xml:space="preserve"> y </w:t>
      </w:r>
      <w:r w:rsidR="008E002C" w:rsidRPr="007C408B">
        <w:rPr>
          <w:szCs w:val="22"/>
          <w:rPrChange w:id="30476" w:author="Ines Romero Carraminana" w:date="2025-05-23T13:33:00Z" w16du:dateUtc="2025-05-23T11:33:00Z">
            <w:rPr>
              <w:szCs w:val="22"/>
              <w:lang w:val="es-ES"/>
            </w:rPr>
          </w:rPrChange>
        </w:rPr>
        <w:t>del alcance</w:t>
      </w:r>
      <w:r w:rsidRPr="007C408B">
        <w:rPr>
          <w:szCs w:val="22"/>
          <w:rPrChange w:id="30477" w:author="Ines Romero Carraminana" w:date="2025-05-23T13:33:00Z" w16du:dateUtc="2025-05-23T11:33:00Z">
            <w:rPr>
              <w:szCs w:val="22"/>
              <w:lang w:val="es-ES"/>
            </w:rPr>
          </w:rPrChange>
        </w:rPr>
        <w:t xml:space="preserve"> de los niños.</w:t>
      </w:r>
    </w:p>
    <w:p w14:paraId="59773A3D" w14:textId="77777777" w:rsidR="00B3079B" w:rsidRPr="007C408B" w:rsidRDefault="00B3079B" w:rsidP="00A07595">
      <w:pPr>
        <w:tabs>
          <w:tab w:val="clear" w:pos="567"/>
        </w:tabs>
        <w:spacing w:line="240" w:lineRule="auto"/>
        <w:rPr>
          <w:szCs w:val="22"/>
          <w:rPrChange w:id="30478" w:author="Ines Romero Carraminana" w:date="2025-05-23T13:33:00Z" w16du:dateUtc="2025-05-23T11:33:00Z">
            <w:rPr>
              <w:szCs w:val="22"/>
              <w:lang w:val="es-ES"/>
            </w:rPr>
          </w:rPrChange>
        </w:rPr>
      </w:pPr>
    </w:p>
    <w:p w14:paraId="4E021FF5" w14:textId="77777777" w:rsidR="00B3079B" w:rsidRPr="007C408B" w:rsidRDefault="00B3079B" w:rsidP="00A07595">
      <w:pPr>
        <w:tabs>
          <w:tab w:val="clear" w:pos="567"/>
        </w:tabs>
        <w:spacing w:line="240" w:lineRule="auto"/>
        <w:rPr>
          <w:szCs w:val="22"/>
          <w:rPrChange w:id="30479" w:author="Ines Romero Carraminana" w:date="2025-05-23T13:33:00Z" w16du:dateUtc="2025-05-23T11:33:00Z">
            <w:rPr>
              <w:szCs w:val="22"/>
              <w:lang w:val="es-ES"/>
            </w:rPr>
          </w:rPrChange>
        </w:rPr>
      </w:pPr>
    </w:p>
    <w:p w14:paraId="4290E620"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480" w:author="Ines Romero Carraminana" w:date="2025-05-23T13:33:00Z" w16du:dateUtc="2025-05-23T11:33:00Z">
            <w:rPr>
              <w:szCs w:val="22"/>
              <w:lang w:val="es-ES"/>
            </w:rPr>
          </w:rPrChange>
        </w:rPr>
      </w:pPr>
      <w:r w:rsidRPr="007C408B">
        <w:rPr>
          <w:b/>
          <w:szCs w:val="22"/>
          <w:rPrChange w:id="30481" w:author="Ines Romero Carraminana" w:date="2025-05-23T13:33:00Z" w16du:dateUtc="2025-05-23T11:33:00Z">
            <w:rPr>
              <w:b/>
              <w:szCs w:val="22"/>
              <w:lang w:val="es-ES"/>
            </w:rPr>
          </w:rPrChange>
        </w:rPr>
        <w:t>7.</w:t>
      </w:r>
      <w:r w:rsidRPr="007C408B">
        <w:rPr>
          <w:b/>
          <w:szCs w:val="22"/>
          <w:rPrChange w:id="30482" w:author="Ines Romero Carraminana" w:date="2025-05-23T13:33:00Z" w16du:dateUtc="2025-05-23T11:33:00Z">
            <w:rPr>
              <w:b/>
              <w:szCs w:val="22"/>
              <w:lang w:val="es-ES"/>
            </w:rPr>
          </w:rPrChange>
        </w:rPr>
        <w:tab/>
        <w:t>OTRA(S) ADVERTENCIA(S) ESPECIAL(ES), SI ES NECESARIO</w:t>
      </w:r>
    </w:p>
    <w:p w14:paraId="4BD93796" w14:textId="6AD3DA98" w:rsidR="00B3079B" w:rsidRPr="007C408B" w:rsidRDefault="00B3079B" w:rsidP="00A07595">
      <w:pPr>
        <w:tabs>
          <w:tab w:val="clear" w:pos="567"/>
        </w:tabs>
        <w:spacing w:line="240" w:lineRule="auto"/>
        <w:rPr>
          <w:szCs w:val="22"/>
          <w:rPrChange w:id="30483" w:author="Ines Romero Carraminana" w:date="2025-05-23T13:33:00Z" w16du:dateUtc="2025-05-23T11:33:00Z">
            <w:rPr>
              <w:szCs w:val="22"/>
              <w:lang w:val="es-ES"/>
            </w:rPr>
          </w:rPrChange>
        </w:rPr>
      </w:pPr>
    </w:p>
    <w:p w14:paraId="5C75FB5E" w14:textId="77777777" w:rsidR="007E40BA" w:rsidRPr="007C408B" w:rsidRDefault="007E40BA" w:rsidP="00A07595">
      <w:pPr>
        <w:tabs>
          <w:tab w:val="clear" w:pos="567"/>
        </w:tabs>
        <w:spacing w:line="240" w:lineRule="auto"/>
        <w:rPr>
          <w:szCs w:val="22"/>
          <w:rPrChange w:id="30484" w:author="Ines Romero Carraminana" w:date="2025-05-23T13:33:00Z" w16du:dateUtc="2025-05-23T11:33:00Z">
            <w:rPr>
              <w:szCs w:val="22"/>
              <w:lang w:val="es-ES"/>
            </w:rPr>
          </w:rPrChange>
        </w:rPr>
      </w:pPr>
    </w:p>
    <w:p w14:paraId="673646CA" w14:textId="77777777" w:rsidR="00B3079B" w:rsidRPr="007C408B" w:rsidRDefault="00B3079B" w:rsidP="00A07595">
      <w:pPr>
        <w:tabs>
          <w:tab w:val="clear" w:pos="567"/>
        </w:tabs>
        <w:spacing w:line="240" w:lineRule="auto"/>
        <w:rPr>
          <w:szCs w:val="22"/>
          <w:rPrChange w:id="30485" w:author="Ines Romero Carraminana" w:date="2025-05-23T13:33:00Z" w16du:dateUtc="2025-05-23T11:33:00Z">
            <w:rPr>
              <w:szCs w:val="22"/>
              <w:lang w:val="es-ES"/>
            </w:rPr>
          </w:rPrChange>
        </w:rPr>
      </w:pPr>
    </w:p>
    <w:p w14:paraId="2846904C"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486" w:author="Ines Romero Carraminana" w:date="2025-05-23T13:33:00Z" w16du:dateUtc="2025-05-23T11:33:00Z">
            <w:rPr>
              <w:szCs w:val="22"/>
              <w:lang w:val="es-ES"/>
            </w:rPr>
          </w:rPrChange>
        </w:rPr>
      </w:pPr>
      <w:r w:rsidRPr="007C408B">
        <w:rPr>
          <w:b/>
          <w:szCs w:val="22"/>
          <w:rPrChange w:id="30487" w:author="Ines Romero Carraminana" w:date="2025-05-23T13:33:00Z" w16du:dateUtc="2025-05-23T11:33:00Z">
            <w:rPr>
              <w:b/>
              <w:szCs w:val="22"/>
              <w:lang w:val="es-ES"/>
            </w:rPr>
          </w:rPrChange>
        </w:rPr>
        <w:lastRenderedPageBreak/>
        <w:t>8.</w:t>
      </w:r>
      <w:r w:rsidRPr="007C408B">
        <w:rPr>
          <w:b/>
          <w:szCs w:val="22"/>
          <w:rPrChange w:id="30488" w:author="Ines Romero Carraminana" w:date="2025-05-23T13:33:00Z" w16du:dateUtc="2025-05-23T11:33:00Z">
            <w:rPr>
              <w:b/>
              <w:szCs w:val="22"/>
              <w:lang w:val="es-ES"/>
            </w:rPr>
          </w:rPrChange>
        </w:rPr>
        <w:tab/>
        <w:t>FECHA DE CADUCIDAD</w:t>
      </w:r>
    </w:p>
    <w:p w14:paraId="361A7014" w14:textId="77777777" w:rsidR="00B3079B" w:rsidRPr="007C408B" w:rsidRDefault="00B3079B" w:rsidP="00A07595">
      <w:pPr>
        <w:tabs>
          <w:tab w:val="clear" w:pos="567"/>
        </w:tabs>
        <w:spacing w:line="240" w:lineRule="auto"/>
        <w:rPr>
          <w:i/>
          <w:szCs w:val="22"/>
          <w:rPrChange w:id="30489" w:author="Ines Romero Carraminana" w:date="2025-05-23T13:33:00Z" w16du:dateUtc="2025-05-23T11:33:00Z">
            <w:rPr>
              <w:i/>
              <w:szCs w:val="22"/>
              <w:lang w:val="es-ES"/>
            </w:rPr>
          </w:rPrChange>
        </w:rPr>
      </w:pPr>
    </w:p>
    <w:p w14:paraId="2F4A7925" w14:textId="77777777" w:rsidR="00B3079B" w:rsidRPr="007C408B" w:rsidRDefault="00B3079B" w:rsidP="00A07595">
      <w:pPr>
        <w:tabs>
          <w:tab w:val="clear" w:pos="567"/>
        </w:tabs>
        <w:spacing w:line="240" w:lineRule="auto"/>
        <w:rPr>
          <w:szCs w:val="22"/>
          <w:rPrChange w:id="30490" w:author="Ines Romero Carraminana" w:date="2025-05-23T13:33:00Z" w16du:dateUtc="2025-05-23T11:33:00Z">
            <w:rPr>
              <w:szCs w:val="22"/>
              <w:lang w:val="es-ES"/>
            </w:rPr>
          </w:rPrChange>
        </w:rPr>
      </w:pPr>
      <w:r w:rsidRPr="007C408B">
        <w:rPr>
          <w:szCs w:val="22"/>
          <w:rPrChange w:id="30491" w:author="Ines Romero Carraminana" w:date="2025-05-23T13:33:00Z" w16du:dateUtc="2025-05-23T11:33:00Z">
            <w:rPr>
              <w:szCs w:val="22"/>
              <w:lang w:val="es-ES"/>
            </w:rPr>
          </w:rPrChange>
        </w:rPr>
        <w:t>CAD</w:t>
      </w:r>
    </w:p>
    <w:p w14:paraId="57165E07" w14:textId="77777777" w:rsidR="00B3079B" w:rsidRPr="007C408B" w:rsidRDefault="00B3079B" w:rsidP="00A07595">
      <w:pPr>
        <w:tabs>
          <w:tab w:val="clear" w:pos="567"/>
        </w:tabs>
        <w:spacing w:line="240" w:lineRule="auto"/>
        <w:rPr>
          <w:szCs w:val="22"/>
          <w:rPrChange w:id="30492" w:author="Ines Romero Carraminana" w:date="2025-05-23T13:33:00Z" w16du:dateUtc="2025-05-23T11:33:00Z">
            <w:rPr>
              <w:szCs w:val="22"/>
              <w:lang w:val="es-ES"/>
            </w:rPr>
          </w:rPrChange>
        </w:rPr>
      </w:pPr>
    </w:p>
    <w:p w14:paraId="1022075D" w14:textId="77777777" w:rsidR="00B3079B" w:rsidRPr="007C408B" w:rsidRDefault="00B3079B" w:rsidP="00A07595">
      <w:pPr>
        <w:tabs>
          <w:tab w:val="clear" w:pos="567"/>
        </w:tabs>
        <w:spacing w:line="240" w:lineRule="auto"/>
        <w:rPr>
          <w:szCs w:val="22"/>
          <w:rPrChange w:id="30493" w:author="Ines Romero Carraminana" w:date="2025-05-23T13:33:00Z" w16du:dateUtc="2025-05-23T11:33:00Z">
            <w:rPr>
              <w:szCs w:val="22"/>
              <w:lang w:val="es-ES"/>
            </w:rPr>
          </w:rPrChange>
        </w:rPr>
      </w:pPr>
    </w:p>
    <w:p w14:paraId="048145F1" w14:textId="77777777" w:rsidR="00B3079B" w:rsidRPr="007C408B" w:rsidRDefault="00B3079B"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494" w:author="Ines Romero Carraminana" w:date="2025-05-23T13:33:00Z" w16du:dateUtc="2025-05-23T11:33:00Z">
            <w:rPr>
              <w:szCs w:val="22"/>
              <w:lang w:val="es-ES"/>
            </w:rPr>
          </w:rPrChange>
        </w:rPr>
      </w:pPr>
      <w:r w:rsidRPr="007C408B">
        <w:rPr>
          <w:b/>
          <w:szCs w:val="22"/>
          <w:rPrChange w:id="30495" w:author="Ines Romero Carraminana" w:date="2025-05-23T13:33:00Z" w16du:dateUtc="2025-05-23T11:33:00Z">
            <w:rPr>
              <w:b/>
              <w:szCs w:val="22"/>
              <w:lang w:val="es-ES"/>
            </w:rPr>
          </w:rPrChange>
        </w:rPr>
        <w:t>9.</w:t>
      </w:r>
      <w:r w:rsidRPr="007C408B">
        <w:rPr>
          <w:b/>
          <w:szCs w:val="22"/>
          <w:rPrChange w:id="30496" w:author="Ines Romero Carraminana" w:date="2025-05-23T13:33:00Z" w16du:dateUtc="2025-05-23T11:33:00Z">
            <w:rPr>
              <w:b/>
              <w:szCs w:val="22"/>
              <w:lang w:val="es-ES"/>
            </w:rPr>
          </w:rPrChange>
        </w:rPr>
        <w:tab/>
        <w:t>CONDICIONES ESPECIALES DE CONSERVACIÓN</w:t>
      </w:r>
    </w:p>
    <w:p w14:paraId="6E64E924" w14:textId="7769863E" w:rsidR="00B3079B" w:rsidRPr="007C408B" w:rsidRDefault="00B3079B" w:rsidP="00A07595">
      <w:pPr>
        <w:tabs>
          <w:tab w:val="clear" w:pos="567"/>
        </w:tabs>
        <w:spacing w:line="240" w:lineRule="auto"/>
        <w:rPr>
          <w:szCs w:val="22"/>
          <w:rPrChange w:id="30497" w:author="Ines Romero Carraminana" w:date="2025-05-23T13:33:00Z" w16du:dateUtc="2025-05-23T11:33:00Z">
            <w:rPr>
              <w:szCs w:val="22"/>
              <w:lang w:val="es-ES"/>
            </w:rPr>
          </w:rPrChange>
        </w:rPr>
      </w:pPr>
    </w:p>
    <w:p w14:paraId="264FE7CB" w14:textId="77777777" w:rsidR="007E40BA" w:rsidRPr="007C408B" w:rsidRDefault="007E40BA" w:rsidP="00A07595">
      <w:pPr>
        <w:tabs>
          <w:tab w:val="clear" w:pos="567"/>
        </w:tabs>
        <w:spacing w:line="240" w:lineRule="auto"/>
        <w:rPr>
          <w:szCs w:val="22"/>
          <w:rPrChange w:id="30498" w:author="Ines Romero Carraminana" w:date="2025-05-23T13:33:00Z" w16du:dateUtc="2025-05-23T11:33:00Z">
            <w:rPr>
              <w:szCs w:val="22"/>
              <w:lang w:val="es-ES"/>
            </w:rPr>
          </w:rPrChange>
        </w:rPr>
      </w:pPr>
    </w:p>
    <w:p w14:paraId="30510BEE" w14:textId="77777777" w:rsidR="00B3079B" w:rsidRPr="007C408B" w:rsidRDefault="00B3079B" w:rsidP="00A07595">
      <w:pPr>
        <w:tabs>
          <w:tab w:val="clear" w:pos="567"/>
        </w:tabs>
        <w:spacing w:line="240" w:lineRule="auto"/>
        <w:ind w:left="567" w:hanging="567"/>
        <w:rPr>
          <w:szCs w:val="22"/>
          <w:rPrChange w:id="30499" w:author="Ines Romero Carraminana" w:date="2025-05-23T13:33:00Z" w16du:dateUtc="2025-05-23T11:33:00Z">
            <w:rPr>
              <w:szCs w:val="22"/>
              <w:lang w:val="es-ES"/>
            </w:rPr>
          </w:rPrChange>
        </w:rPr>
      </w:pPr>
    </w:p>
    <w:p w14:paraId="30437B0F"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500" w:author="Ines Romero Carraminana" w:date="2025-05-23T13:33:00Z" w16du:dateUtc="2025-05-23T11:33:00Z">
            <w:rPr>
              <w:b/>
              <w:szCs w:val="22"/>
              <w:lang w:val="es-ES"/>
            </w:rPr>
          </w:rPrChange>
        </w:rPr>
      </w:pPr>
      <w:r w:rsidRPr="007C408B">
        <w:rPr>
          <w:b/>
          <w:szCs w:val="22"/>
          <w:rPrChange w:id="30501" w:author="Ines Romero Carraminana" w:date="2025-05-23T13:33:00Z" w16du:dateUtc="2025-05-23T11:33:00Z">
            <w:rPr>
              <w:b/>
              <w:szCs w:val="22"/>
              <w:lang w:val="es-ES"/>
            </w:rPr>
          </w:rPrChange>
        </w:rPr>
        <w:t>10.</w:t>
      </w:r>
      <w:r w:rsidRPr="007C408B">
        <w:rPr>
          <w:b/>
          <w:szCs w:val="22"/>
          <w:rPrChange w:id="30502" w:author="Ines Romero Carraminana" w:date="2025-05-23T13:33:00Z" w16du:dateUtc="2025-05-23T11:33:00Z">
            <w:rPr>
              <w:b/>
              <w:szCs w:val="22"/>
              <w:lang w:val="es-ES"/>
            </w:rPr>
          </w:rPrChange>
        </w:rPr>
        <w:tab/>
        <w:t>PRECAUCIONES ESPECIALES DE ELIMINACIÓN DEL MEDICAMENTO NO UTILIZADO Y DE LOS MATERIALES DERIVADOS DE SU USO</w:t>
      </w:r>
      <w:r w:rsidR="00975E92" w:rsidRPr="007C408B">
        <w:rPr>
          <w:b/>
          <w:szCs w:val="22"/>
          <w:rPrChange w:id="30503" w:author="Ines Romero Carraminana" w:date="2025-05-23T13:33:00Z" w16du:dateUtc="2025-05-23T11:33:00Z">
            <w:rPr>
              <w:b/>
              <w:szCs w:val="22"/>
              <w:lang w:val="es-ES"/>
            </w:rPr>
          </w:rPrChange>
        </w:rPr>
        <w:t>,</w:t>
      </w:r>
      <w:r w:rsidRPr="007C408B">
        <w:rPr>
          <w:b/>
          <w:szCs w:val="22"/>
          <w:rPrChange w:id="30504" w:author="Ines Romero Carraminana" w:date="2025-05-23T13:33:00Z" w16du:dateUtc="2025-05-23T11:33:00Z">
            <w:rPr>
              <w:b/>
              <w:szCs w:val="22"/>
              <w:lang w:val="es-ES"/>
            </w:rPr>
          </w:rPrChange>
        </w:rPr>
        <w:t xml:space="preserve"> CUANDO CORRESPONDA</w:t>
      </w:r>
    </w:p>
    <w:p w14:paraId="27D4C0DF" w14:textId="77777777" w:rsidR="00B3079B" w:rsidRPr="007C408B" w:rsidRDefault="00B3079B" w:rsidP="00A07595">
      <w:pPr>
        <w:tabs>
          <w:tab w:val="clear" w:pos="567"/>
        </w:tabs>
        <w:spacing w:line="240" w:lineRule="auto"/>
        <w:rPr>
          <w:szCs w:val="22"/>
          <w:rPrChange w:id="30505" w:author="Ines Romero Carraminana" w:date="2025-05-23T13:33:00Z" w16du:dateUtc="2025-05-23T11:33:00Z">
            <w:rPr>
              <w:szCs w:val="22"/>
              <w:lang w:val="es-ES"/>
            </w:rPr>
          </w:rPrChange>
        </w:rPr>
      </w:pPr>
    </w:p>
    <w:p w14:paraId="27F7FD5C" w14:textId="67D7EE32" w:rsidR="00B3079B" w:rsidRPr="007C408B" w:rsidRDefault="00B3079B" w:rsidP="00A07595">
      <w:pPr>
        <w:tabs>
          <w:tab w:val="clear" w:pos="567"/>
        </w:tabs>
        <w:spacing w:line="240" w:lineRule="auto"/>
        <w:rPr>
          <w:szCs w:val="22"/>
          <w:rPrChange w:id="30506" w:author="Ines Romero Carraminana" w:date="2025-05-23T13:33:00Z" w16du:dateUtc="2025-05-23T11:33:00Z">
            <w:rPr>
              <w:szCs w:val="22"/>
              <w:lang w:val="es-ES"/>
            </w:rPr>
          </w:rPrChange>
        </w:rPr>
      </w:pPr>
    </w:p>
    <w:p w14:paraId="61D9EFDE" w14:textId="77777777" w:rsidR="007E40BA" w:rsidRPr="007C408B" w:rsidRDefault="007E40BA" w:rsidP="00A07595">
      <w:pPr>
        <w:tabs>
          <w:tab w:val="clear" w:pos="567"/>
        </w:tabs>
        <w:spacing w:line="240" w:lineRule="auto"/>
        <w:rPr>
          <w:szCs w:val="22"/>
          <w:rPrChange w:id="30507" w:author="Ines Romero Carraminana" w:date="2025-05-23T13:33:00Z" w16du:dateUtc="2025-05-23T11:33:00Z">
            <w:rPr>
              <w:szCs w:val="22"/>
              <w:lang w:val="es-ES"/>
            </w:rPr>
          </w:rPrChange>
        </w:rPr>
      </w:pPr>
    </w:p>
    <w:p w14:paraId="6FBF7DCC"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508" w:author="Ines Romero Carraminana" w:date="2025-05-23T13:33:00Z" w16du:dateUtc="2025-05-23T11:33:00Z">
            <w:rPr>
              <w:b/>
              <w:szCs w:val="22"/>
              <w:lang w:val="es-ES"/>
            </w:rPr>
          </w:rPrChange>
        </w:rPr>
      </w:pPr>
      <w:r w:rsidRPr="007C408B">
        <w:rPr>
          <w:b/>
          <w:szCs w:val="22"/>
          <w:rPrChange w:id="30509" w:author="Ines Romero Carraminana" w:date="2025-05-23T13:33:00Z" w16du:dateUtc="2025-05-23T11:33:00Z">
            <w:rPr>
              <w:b/>
              <w:szCs w:val="22"/>
              <w:lang w:val="es-ES"/>
            </w:rPr>
          </w:rPrChange>
        </w:rPr>
        <w:t>11.</w:t>
      </w:r>
      <w:r w:rsidRPr="007C408B">
        <w:rPr>
          <w:b/>
          <w:szCs w:val="22"/>
          <w:rPrChange w:id="30510" w:author="Ines Romero Carraminana" w:date="2025-05-23T13:33:00Z" w16du:dateUtc="2025-05-23T11:33:00Z">
            <w:rPr>
              <w:b/>
              <w:szCs w:val="22"/>
              <w:lang w:val="es-ES"/>
            </w:rPr>
          </w:rPrChange>
        </w:rPr>
        <w:tab/>
        <w:t>NOMBRE Y DIRECCIÓN DEL TITULAR DE LA AUTORIZACIÓN DE COMERCIALIZACIÓN</w:t>
      </w:r>
    </w:p>
    <w:p w14:paraId="2049F0F9" w14:textId="77777777" w:rsidR="00B3079B" w:rsidRPr="007C408B" w:rsidRDefault="00B3079B" w:rsidP="00A07595">
      <w:pPr>
        <w:tabs>
          <w:tab w:val="clear" w:pos="567"/>
        </w:tabs>
        <w:spacing w:line="240" w:lineRule="auto"/>
        <w:rPr>
          <w:i/>
          <w:szCs w:val="22"/>
          <w:rPrChange w:id="30511" w:author="Ines Romero Carraminana" w:date="2025-05-23T13:33:00Z" w16du:dateUtc="2025-05-23T11:33:00Z">
            <w:rPr>
              <w:i/>
              <w:szCs w:val="22"/>
              <w:lang w:val="es-ES"/>
            </w:rPr>
          </w:rPrChange>
        </w:rPr>
      </w:pPr>
    </w:p>
    <w:p w14:paraId="2555D02A" w14:textId="77777777" w:rsidR="00F96B57" w:rsidRPr="007C408B" w:rsidRDefault="00F96B57" w:rsidP="00F96B57">
      <w:pPr>
        <w:spacing w:line="240" w:lineRule="auto"/>
        <w:rPr>
          <w:szCs w:val="22"/>
          <w:rPrChange w:id="30512" w:author="Ines Romero Carraminana" w:date="2025-05-23T13:33:00Z" w16du:dateUtc="2025-05-23T11:33:00Z">
            <w:rPr>
              <w:noProof/>
              <w:szCs w:val="22"/>
              <w:lang w:val="en-US"/>
            </w:rPr>
          </w:rPrChange>
        </w:rPr>
      </w:pPr>
      <w:r w:rsidRPr="007C408B">
        <w:rPr>
          <w:szCs w:val="22"/>
          <w:rPrChange w:id="30513" w:author="Ines Romero Carraminana" w:date="2025-05-23T13:33:00Z" w16du:dateUtc="2025-05-23T11:33:00Z">
            <w:rPr>
              <w:noProof/>
              <w:szCs w:val="22"/>
              <w:lang w:val="en-US"/>
            </w:rPr>
          </w:rPrChange>
        </w:rPr>
        <w:t>Viatris Limited</w:t>
      </w:r>
    </w:p>
    <w:p w14:paraId="681F9DF1" w14:textId="3C7C9D82" w:rsidR="00F96B57" w:rsidRPr="007C408B" w:rsidRDefault="00F96B57" w:rsidP="00F96B57">
      <w:pPr>
        <w:spacing w:line="240" w:lineRule="auto"/>
        <w:rPr>
          <w:szCs w:val="22"/>
          <w:rPrChange w:id="30514" w:author="Ines Romero Carraminana" w:date="2025-05-23T13:33:00Z" w16du:dateUtc="2025-05-23T11:33:00Z">
            <w:rPr>
              <w:noProof/>
              <w:szCs w:val="22"/>
              <w:lang w:val="en-US"/>
            </w:rPr>
          </w:rPrChange>
        </w:rPr>
      </w:pPr>
      <w:r w:rsidRPr="007C408B">
        <w:rPr>
          <w:szCs w:val="22"/>
          <w:rPrChange w:id="30515" w:author="Ines Romero Carraminana" w:date="2025-05-23T13:33:00Z" w16du:dateUtc="2025-05-23T11:33:00Z">
            <w:rPr>
              <w:noProof/>
              <w:szCs w:val="22"/>
              <w:lang w:val="en-US"/>
            </w:rPr>
          </w:rPrChange>
        </w:rPr>
        <w:t>Damastown Industrial Park</w:t>
      </w:r>
      <w:ins w:id="30516" w:author="Ines Romero Carraminana" w:date="2025-05-23T09:14:00Z" w16du:dateUtc="2025-05-23T07:14:00Z">
        <w:r w:rsidR="00AB560D" w:rsidRPr="007C408B">
          <w:rPr>
            <w:szCs w:val="22"/>
            <w:rPrChange w:id="30517" w:author="Ines Romero Carraminana" w:date="2025-05-23T13:33:00Z" w16du:dateUtc="2025-05-23T11:33:00Z">
              <w:rPr>
                <w:noProof/>
                <w:szCs w:val="22"/>
                <w:lang w:val="en-US"/>
              </w:rPr>
            </w:rPrChange>
          </w:rPr>
          <w:t>,</w:t>
        </w:r>
      </w:ins>
    </w:p>
    <w:p w14:paraId="1FFB19B8" w14:textId="6E1BE738" w:rsidR="00F96B57" w:rsidRPr="007C408B" w:rsidRDefault="00F96B57" w:rsidP="00F96B57">
      <w:pPr>
        <w:spacing w:line="240" w:lineRule="auto"/>
        <w:rPr>
          <w:szCs w:val="22"/>
          <w:rPrChange w:id="30518" w:author="Ines Romero Carraminana" w:date="2025-05-23T13:33:00Z" w16du:dateUtc="2025-05-23T11:33:00Z">
            <w:rPr>
              <w:noProof/>
              <w:szCs w:val="22"/>
              <w:lang w:val="en-US"/>
            </w:rPr>
          </w:rPrChange>
        </w:rPr>
      </w:pPr>
      <w:r w:rsidRPr="007C408B">
        <w:rPr>
          <w:szCs w:val="22"/>
          <w:rPrChange w:id="30519" w:author="Ines Romero Carraminana" w:date="2025-05-23T13:33:00Z" w16du:dateUtc="2025-05-23T11:33:00Z">
            <w:rPr>
              <w:noProof/>
              <w:szCs w:val="22"/>
              <w:lang w:val="en-US"/>
            </w:rPr>
          </w:rPrChange>
        </w:rPr>
        <w:t>Mulhuddart</w:t>
      </w:r>
      <w:ins w:id="30520" w:author="Ines Romero Carraminana" w:date="2025-05-23T09:13:00Z" w16du:dateUtc="2025-05-23T07:13:00Z">
        <w:r w:rsidR="00AB560D" w:rsidRPr="007C408B">
          <w:rPr>
            <w:szCs w:val="22"/>
            <w:rPrChange w:id="30521" w:author="Ines Romero Carraminana" w:date="2025-05-23T13:33:00Z" w16du:dateUtc="2025-05-23T11:33:00Z">
              <w:rPr>
                <w:noProof/>
                <w:szCs w:val="22"/>
                <w:lang w:val="en-US"/>
              </w:rPr>
            </w:rPrChange>
          </w:rPr>
          <w:t xml:space="preserve">, </w:t>
        </w:r>
      </w:ins>
    </w:p>
    <w:p w14:paraId="7F166249" w14:textId="3FB93598" w:rsidR="00F96B57" w:rsidRPr="007C408B" w:rsidRDefault="00F96B57" w:rsidP="00F96B57">
      <w:pPr>
        <w:spacing w:line="240" w:lineRule="auto"/>
        <w:rPr>
          <w:szCs w:val="22"/>
          <w:rPrChange w:id="30522" w:author="Ines Romero Carraminana" w:date="2025-05-23T13:33:00Z" w16du:dateUtc="2025-05-23T11:33:00Z">
            <w:rPr>
              <w:noProof/>
              <w:szCs w:val="22"/>
            </w:rPr>
          </w:rPrChange>
        </w:rPr>
      </w:pPr>
      <w:r w:rsidRPr="007C408B">
        <w:rPr>
          <w:szCs w:val="22"/>
          <w:rPrChange w:id="30523" w:author="Ines Romero Carraminana" w:date="2025-05-23T13:33:00Z" w16du:dateUtc="2025-05-23T11:33:00Z">
            <w:rPr>
              <w:noProof/>
              <w:szCs w:val="22"/>
            </w:rPr>
          </w:rPrChange>
        </w:rPr>
        <w:t>Dubl</w:t>
      </w:r>
      <w:ins w:id="30524" w:author="Ines Romero Carraminana" w:date="2025-05-23T09:13:00Z" w16du:dateUtc="2025-05-23T07:13:00Z">
        <w:r w:rsidR="00AB560D" w:rsidRPr="007C408B">
          <w:rPr>
            <w:szCs w:val="22"/>
            <w:rPrChange w:id="30525" w:author="Ines Romero Carraminana" w:date="2025-05-23T13:33:00Z" w16du:dateUtc="2025-05-23T11:33:00Z">
              <w:rPr>
                <w:noProof/>
                <w:szCs w:val="22"/>
              </w:rPr>
            </w:rPrChange>
          </w:rPr>
          <w:t>í</w:t>
        </w:r>
      </w:ins>
      <w:del w:id="30526" w:author="Ines Romero Carraminana" w:date="2025-05-23T09:13:00Z" w16du:dateUtc="2025-05-23T07:13:00Z">
        <w:r w:rsidRPr="007C408B" w:rsidDel="00AB560D">
          <w:rPr>
            <w:szCs w:val="22"/>
            <w:rPrChange w:id="30527" w:author="Ines Romero Carraminana" w:date="2025-05-23T13:33:00Z" w16du:dateUtc="2025-05-23T11:33:00Z">
              <w:rPr>
                <w:noProof/>
                <w:szCs w:val="22"/>
              </w:rPr>
            </w:rPrChange>
          </w:rPr>
          <w:delText>i</w:delText>
        </w:r>
      </w:del>
      <w:r w:rsidRPr="007C408B">
        <w:rPr>
          <w:szCs w:val="22"/>
          <w:rPrChange w:id="30528" w:author="Ines Romero Carraminana" w:date="2025-05-23T13:33:00Z" w16du:dateUtc="2025-05-23T11:33:00Z">
            <w:rPr>
              <w:noProof/>
              <w:szCs w:val="22"/>
            </w:rPr>
          </w:rPrChange>
        </w:rPr>
        <w:t>n 15</w:t>
      </w:r>
    </w:p>
    <w:p w14:paraId="01BB350C" w14:textId="13B84334" w:rsidR="007E40BA" w:rsidRPr="007C408B" w:rsidRDefault="00F96B57" w:rsidP="007E40BA">
      <w:pPr>
        <w:spacing w:line="240" w:lineRule="auto"/>
        <w:outlineLvl w:val="0"/>
        <w:rPr>
          <w:bCs/>
          <w:rPrChange w:id="30529" w:author="Ines Romero Carraminana" w:date="2025-05-23T13:33:00Z" w16du:dateUtc="2025-05-23T11:33:00Z">
            <w:rPr>
              <w:bCs/>
              <w:lang w:val="es-ES"/>
            </w:rPr>
          </w:rPrChange>
        </w:rPr>
      </w:pPr>
      <w:r w:rsidRPr="007C408B">
        <w:rPr>
          <w:szCs w:val="22"/>
          <w:rPrChange w:id="30530" w:author="Ines Romero Carraminana" w:date="2025-05-23T13:33:00Z" w16du:dateUtc="2025-05-23T11:33:00Z">
            <w:rPr>
              <w:noProof/>
              <w:szCs w:val="22"/>
            </w:rPr>
          </w:rPrChange>
        </w:rPr>
        <w:t>DUBL</w:t>
      </w:r>
      <w:ins w:id="30531" w:author="Ines Romero Carraminana" w:date="2025-05-23T09:13:00Z" w16du:dateUtc="2025-05-23T07:13:00Z">
        <w:r w:rsidR="00AB560D" w:rsidRPr="007C408B">
          <w:rPr>
            <w:szCs w:val="22"/>
            <w:rPrChange w:id="30532" w:author="Ines Romero Carraminana" w:date="2025-05-23T13:33:00Z" w16du:dateUtc="2025-05-23T11:33:00Z">
              <w:rPr>
                <w:noProof/>
                <w:szCs w:val="22"/>
              </w:rPr>
            </w:rPrChange>
          </w:rPr>
          <w:t>Í</w:t>
        </w:r>
      </w:ins>
      <w:del w:id="30533" w:author="Ines Romero Carraminana" w:date="2025-05-23T09:13:00Z" w16du:dateUtc="2025-05-23T07:13:00Z">
        <w:r w:rsidRPr="007C408B" w:rsidDel="00AB560D">
          <w:rPr>
            <w:szCs w:val="22"/>
            <w:rPrChange w:id="30534" w:author="Ines Romero Carraminana" w:date="2025-05-23T13:33:00Z" w16du:dateUtc="2025-05-23T11:33:00Z">
              <w:rPr>
                <w:noProof/>
                <w:szCs w:val="22"/>
              </w:rPr>
            </w:rPrChange>
          </w:rPr>
          <w:delText>I</w:delText>
        </w:r>
      </w:del>
      <w:r w:rsidRPr="007C408B">
        <w:rPr>
          <w:szCs w:val="22"/>
          <w:rPrChange w:id="30535" w:author="Ines Romero Carraminana" w:date="2025-05-23T13:33:00Z" w16du:dateUtc="2025-05-23T11:33:00Z">
            <w:rPr>
              <w:noProof/>
              <w:szCs w:val="22"/>
            </w:rPr>
          </w:rPrChange>
        </w:rPr>
        <w:t>N</w:t>
      </w:r>
    </w:p>
    <w:p w14:paraId="4E08D212" w14:textId="0CEC3FCA" w:rsidR="00B3079B" w:rsidRPr="007C408B" w:rsidRDefault="007E40BA" w:rsidP="00A07595">
      <w:pPr>
        <w:tabs>
          <w:tab w:val="clear" w:pos="567"/>
        </w:tabs>
        <w:rPr>
          <w:szCs w:val="22"/>
          <w:rPrChange w:id="30536" w:author="Ines Romero Carraminana" w:date="2025-05-23T13:33:00Z" w16du:dateUtc="2025-05-23T11:33:00Z">
            <w:rPr>
              <w:szCs w:val="22"/>
              <w:lang w:val="es-ES"/>
            </w:rPr>
          </w:rPrChange>
        </w:rPr>
      </w:pPr>
      <w:r w:rsidRPr="007C408B">
        <w:rPr>
          <w:bCs/>
          <w:rPrChange w:id="30537" w:author="Ines Romero Carraminana" w:date="2025-05-23T13:33:00Z" w16du:dateUtc="2025-05-23T11:33:00Z">
            <w:rPr>
              <w:bCs/>
              <w:lang w:val="es-ES"/>
            </w:rPr>
          </w:rPrChange>
        </w:rPr>
        <w:t>Irlanda</w:t>
      </w:r>
    </w:p>
    <w:p w14:paraId="436FE25E" w14:textId="77777777" w:rsidR="00B3079B" w:rsidRPr="007C408B" w:rsidRDefault="00B3079B" w:rsidP="00A07595">
      <w:pPr>
        <w:tabs>
          <w:tab w:val="clear" w:pos="567"/>
        </w:tabs>
        <w:spacing w:line="240" w:lineRule="auto"/>
        <w:rPr>
          <w:szCs w:val="22"/>
          <w:rPrChange w:id="30538" w:author="Ines Romero Carraminana" w:date="2025-05-23T13:33:00Z" w16du:dateUtc="2025-05-23T11:33:00Z">
            <w:rPr>
              <w:szCs w:val="22"/>
              <w:lang w:val="es-ES"/>
            </w:rPr>
          </w:rPrChange>
        </w:rPr>
      </w:pPr>
    </w:p>
    <w:p w14:paraId="364C0438" w14:textId="77777777" w:rsidR="00B3079B" w:rsidRPr="007C408B" w:rsidRDefault="00B3079B" w:rsidP="00A07595">
      <w:pPr>
        <w:tabs>
          <w:tab w:val="clear" w:pos="567"/>
        </w:tabs>
        <w:spacing w:line="240" w:lineRule="auto"/>
        <w:rPr>
          <w:szCs w:val="22"/>
          <w:rPrChange w:id="30539" w:author="Ines Romero Carraminana" w:date="2025-05-23T13:33:00Z" w16du:dateUtc="2025-05-23T11:33:00Z">
            <w:rPr>
              <w:szCs w:val="22"/>
              <w:lang w:val="es-ES"/>
            </w:rPr>
          </w:rPrChange>
        </w:rPr>
      </w:pPr>
    </w:p>
    <w:p w14:paraId="1D4AAA8B"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540" w:author="Ines Romero Carraminana" w:date="2025-05-23T13:33:00Z" w16du:dateUtc="2025-05-23T11:33:00Z">
            <w:rPr>
              <w:szCs w:val="22"/>
              <w:lang w:val="es-ES"/>
            </w:rPr>
          </w:rPrChange>
        </w:rPr>
      </w:pPr>
      <w:r w:rsidRPr="007C408B">
        <w:rPr>
          <w:b/>
          <w:szCs w:val="22"/>
          <w:rPrChange w:id="30541" w:author="Ines Romero Carraminana" w:date="2025-05-23T13:33:00Z" w16du:dateUtc="2025-05-23T11:33:00Z">
            <w:rPr>
              <w:b/>
              <w:szCs w:val="22"/>
              <w:lang w:val="es-ES"/>
            </w:rPr>
          </w:rPrChange>
        </w:rPr>
        <w:t>12.</w:t>
      </w:r>
      <w:r w:rsidRPr="007C408B">
        <w:rPr>
          <w:b/>
          <w:szCs w:val="22"/>
          <w:rPrChange w:id="30542" w:author="Ines Romero Carraminana" w:date="2025-05-23T13:33:00Z" w16du:dateUtc="2025-05-23T11:33:00Z">
            <w:rPr>
              <w:b/>
              <w:szCs w:val="22"/>
              <w:lang w:val="es-ES"/>
            </w:rPr>
          </w:rPrChange>
        </w:rPr>
        <w:tab/>
        <w:t>NÚMERO(S) DE AUTORIZACIÓN DE COMERCIALIZACIÓN</w:t>
      </w:r>
    </w:p>
    <w:p w14:paraId="547D53F0" w14:textId="77777777" w:rsidR="00B3079B" w:rsidRPr="007C408B" w:rsidRDefault="00B3079B" w:rsidP="00A07595">
      <w:pPr>
        <w:tabs>
          <w:tab w:val="clear" w:pos="567"/>
        </w:tabs>
        <w:spacing w:line="240" w:lineRule="auto"/>
        <w:rPr>
          <w:szCs w:val="22"/>
          <w:rPrChange w:id="30543" w:author="Ines Romero Carraminana" w:date="2025-05-23T13:33:00Z" w16du:dateUtc="2025-05-23T11:33:00Z">
            <w:rPr>
              <w:szCs w:val="22"/>
              <w:lang w:val="es-ES"/>
            </w:rPr>
          </w:rPrChange>
        </w:rPr>
      </w:pPr>
    </w:p>
    <w:p w14:paraId="36B388EB" w14:textId="77777777" w:rsidR="007733B2" w:rsidRPr="007C408B" w:rsidRDefault="007733B2" w:rsidP="007733B2">
      <w:pPr>
        <w:spacing w:line="240" w:lineRule="auto"/>
        <w:rPr>
          <w:bCs/>
          <w:szCs w:val="22"/>
          <w:highlight w:val="lightGray"/>
          <w:rPrChange w:id="30544" w:author="Ines Romero Carraminana" w:date="2025-05-23T13:33:00Z" w16du:dateUtc="2025-05-23T11:33:00Z">
            <w:rPr>
              <w:bCs/>
              <w:noProof/>
              <w:szCs w:val="22"/>
              <w:highlight w:val="lightGray"/>
            </w:rPr>
          </w:rPrChange>
        </w:rPr>
      </w:pPr>
      <w:r w:rsidRPr="007C408B">
        <w:rPr>
          <w:bCs/>
          <w:szCs w:val="22"/>
          <w:rPrChange w:id="30545" w:author="Ines Romero Carraminana" w:date="2025-05-23T13:33:00Z" w16du:dateUtc="2025-05-23T11:33:00Z">
            <w:rPr>
              <w:bCs/>
              <w:noProof/>
              <w:szCs w:val="22"/>
            </w:rPr>
          </w:rPrChange>
        </w:rPr>
        <w:t>EU/1/21/1588/</w:t>
      </w:r>
      <w:proofErr w:type="gramStart"/>
      <w:r w:rsidRPr="007C408B">
        <w:rPr>
          <w:bCs/>
          <w:szCs w:val="22"/>
          <w:rPrChange w:id="30546" w:author="Ines Romero Carraminana" w:date="2025-05-23T13:33:00Z" w16du:dateUtc="2025-05-23T11:33:00Z">
            <w:rPr>
              <w:bCs/>
              <w:noProof/>
              <w:szCs w:val="22"/>
            </w:rPr>
          </w:rPrChange>
        </w:rPr>
        <w:t xml:space="preserve">041  </w:t>
      </w:r>
      <w:r w:rsidRPr="007C408B">
        <w:rPr>
          <w:bCs/>
          <w:szCs w:val="22"/>
          <w:highlight w:val="lightGray"/>
          <w:rPrChange w:id="30547" w:author="Ines Romero Carraminana" w:date="2025-05-23T13:33:00Z" w16du:dateUtc="2025-05-23T11:33:00Z">
            <w:rPr>
              <w:bCs/>
              <w:noProof/>
              <w:szCs w:val="22"/>
              <w:highlight w:val="lightGray"/>
            </w:rPr>
          </w:rPrChange>
        </w:rPr>
        <w:t>Blíster</w:t>
      </w:r>
      <w:proofErr w:type="gramEnd"/>
      <w:r w:rsidRPr="007C408B">
        <w:rPr>
          <w:bCs/>
          <w:szCs w:val="22"/>
          <w:highlight w:val="lightGray"/>
          <w:rPrChange w:id="30548"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49" w:author="Ines Romero Carraminana" w:date="2025-05-23T13:33:00Z" w16du:dateUtc="2025-05-23T11:33:00Z">
            <w:rPr>
              <w:bCs/>
              <w:noProof/>
              <w:szCs w:val="22"/>
              <w:highlight w:val="lightGray"/>
            </w:rPr>
          </w:rPrChange>
        </w:rPr>
        <w:t>aluminio)  14</w:t>
      </w:r>
      <w:proofErr w:type="gramEnd"/>
      <w:r w:rsidRPr="007C408B">
        <w:rPr>
          <w:bCs/>
          <w:szCs w:val="22"/>
          <w:highlight w:val="lightGray"/>
          <w:rPrChange w:id="30550" w:author="Ines Romero Carraminana" w:date="2025-05-23T13:33:00Z" w16du:dateUtc="2025-05-23T11:33:00Z">
            <w:rPr>
              <w:bCs/>
              <w:noProof/>
              <w:szCs w:val="22"/>
              <w:highlight w:val="lightGray"/>
            </w:rPr>
          </w:rPrChange>
        </w:rPr>
        <w:t xml:space="preserve"> comprimidos</w:t>
      </w:r>
    </w:p>
    <w:p w14:paraId="2098759E" w14:textId="77777777" w:rsidR="007733B2" w:rsidRPr="007C408B" w:rsidRDefault="007733B2" w:rsidP="007733B2">
      <w:pPr>
        <w:spacing w:line="240" w:lineRule="auto"/>
        <w:rPr>
          <w:bCs/>
          <w:szCs w:val="22"/>
          <w:highlight w:val="lightGray"/>
          <w:rPrChange w:id="30551" w:author="Ines Romero Carraminana" w:date="2025-05-23T13:33:00Z" w16du:dateUtc="2025-05-23T11:33:00Z">
            <w:rPr>
              <w:bCs/>
              <w:noProof/>
              <w:szCs w:val="22"/>
              <w:highlight w:val="lightGray"/>
            </w:rPr>
          </w:rPrChange>
        </w:rPr>
      </w:pPr>
      <w:r w:rsidRPr="007C408B">
        <w:rPr>
          <w:bCs/>
          <w:szCs w:val="22"/>
          <w:highlight w:val="lightGray"/>
          <w:rPrChange w:id="30552"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53" w:author="Ines Romero Carraminana" w:date="2025-05-23T13:33:00Z" w16du:dateUtc="2025-05-23T11:33:00Z">
            <w:rPr>
              <w:bCs/>
              <w:noProof/>
              <w:szCs w:val="22"/>
              <w:highlight w:val="lightGray"/>
            </w:rPr>
          </w:rPrChange>
        </w:rPr>
        <w:t>042  Blíster</w:t>
      </w:r>
      <w:proofErr w:type="gramEnd"/>
      <w:r w:rsidRPr="007C408B">
        <w:rPr>
          <w:bCs/>
          <w:szCs w:val="22"/>
          <w:highlight w:val="lightGray"/>
          <w:rPrChange w:id="30554"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55" w:author="Ines Romero Carraminana" w:date="2025-05-23T13:33:00Z" w16du:dateUtc="2025-05-23T11:33:00Z">
            <w:rPr>
              <w:bCs/>
              <w:noProof/>
              <w:szCs w:val="22"/>
              <w:highlight w:val="lightGray"/>
            </w:rPr>
          </w:rPrChange>
        </w:rPr>
        <w:t>aluminio)  28</w:t>
      </w:r>
      <w:proofErr w:type="gramEnd"/>
      <w:r w:rsidRPr="007C408B">
        <w:rPr>
          <w:bCs/>
          <w:szCs w:val="22"/>
          <w:highlight w:val="lightGray"/>
          <w:rPrChange w:id="30556" w:author="Ines Romero Carraminana" w:date="2025-05-23T13:33:00Z" w16du:dateUtc="2025-05-23T11:33:00Z">
            <w:rPr>
              <w:bCs/>
              <w:noProof/>
              <w:szCs w:val="22"/>
              <w:highlight w:val="lightGray"/>
            </w:rPr>
          </w:rPrChange>
        </w:rPr>
        <w:t xml:space="preserve"> comprimidos</w:t>
      </w:r>
    </w:p>
    <w:p w14:paraId="13E4E480" w14:textId="77777777" w:rsidR="007733B2" w:rsidRPr="007C408B" w:rsidRDefault="007733B2" w:rsidP="007733B2">
      <w:pPr>
        <w:spacing w:line="240" w:lineRule="auto"/>
        <w:rPr>
          <w:bCs/>
          <w:szCs w:val="22"/>
          <w:highlight w:val="lightGray"/>
          <w:rPrChange w:id="30557" w:author="Ines Romero Carraminana" w:date="2025-05-23T13:33:00Z" w16du:dateUtc="2025-05-23T11:33:00Z">
            <w:rPr>
              <w:bCs/>
              <w:noProof/>
              <w:szCs w:val="22"/>
              <w:highlight w:val="lightGray"/>
            </w:rPr>
          </w:rPrChange>
        </w:rPr>
      </w:pPr>
      <w:r w:rsidRPr="007C408B">
        <w:rPr>
          <w:bCs/>
          <w:szCs w:val="22"/>
          <w:highlight w:val="lightGray"/>
          <w:rPrChange w:id="30558"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59" w:author="Ines Romero Carraminana" w:date="2025-05-23T13:33:00Z" w16du:dateUtc="2025-05-23T11:33:00Z">
            <w:rPr>
              <w:bCs/>
              <w:noProof/>
              <w:szCs w:val="22"/>
              <w:highlight w:val="lightGray"/>
            </w:rPr>
          </w:rPrChange>
        </w:rPr>
        <w:t>043  Blíster</w:t>
      </w:r>
      <w:proofErr w:type="gramEnd"/>
      <w:r w:rsidRPr="007C408B">
        <w:rPr>
          <w:bCs/>
          <w:szCs w:val="22"/>
          <w:highlight w:val="lightGray"/>
          <w:rPrChange w:id="30560"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61" w:author="Ines Romero Carraminana" w:date="2025-05-23T13:33:00Z" w16du:dateUtc="2025-05-23T11:33:00Z">
            <w:rPr>
              <w:bCs/>
              <w:noProof/>
              <w:szCs w:val="22"/>
              <w:highlight w:val="lightGray"/>
            </w:rPr>
          </w:rPrChange>
        </w:rPr>
        <w:t>aluminio)  30</w:t>
      </w:r>
      <w:proofErr w:type="gramEnd"/>
      <w:r w:rsidRPr="007C408B">
        <w:rPr>
          <w:bCs/>
          <w:szCs w:val="22"/>
          <w:highlight w:val="lightGray"/>
          <w:rPrChange w:id="30562" w:author="Ines Romero Carraminana" w:date="2025-05-23T13:33:00Z" w16du:dateUtc="2025-05-23T11:33:00Z">
            <w:rPr>
              <w:bCs/>
              <w:noProof/>
              <w:szCs w:val="22"/>
              <w:highlight w:val="lightGray"/>
            </w:rPr>
          </w:rPrChange>
        </w:rPr>
        <w:t xml:space="preserve"> comprimidos</w:t>
      </w:r>
    </w:p>
    <w:p w14:paraId="4F1EBB85" w14:textId="77777777" w:rsidR="007733B2" w:rsidRPr="007C408B" w:rsidRDefault="007733B2" w:rsidP="007733B2">
      <w:pPr>
        <w:spacing w:line="240" w:lineRule="auto"/>
        <w:rPr>
          <w:bCs/>
          <w:szCs w:val="22"/>
          <w:highlight w:val="lightGray"/>
          <w:rPrChange w:id="30563" w:author="Ines Romero Carraminana" w:date="2025-05-23T13:33:00Z" w16du:dateUtc="2025-05-23T11:33:00Z">
            <w:rPr>
              <w:bCs/>
              <w:noProof/>
              <w:szCs w:val="22"/>
              <w:highlight w:val="lightGray"/>
            </w:rPr>
          </w:rPrChange>
        </w:rPr>
      </w:pPr>
      <w:r w:rsidRPr="007C408B">
        <w:rPr>
          <w:bCs/>
          <w:szCs w:val="22"/>
          <w:highlight w:val="lightGray"/>
          <w:rPrChange w:id="30564"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65" w:author="Ines Romero Carraminana" w:date="2025-05-23T13:33:00Z" w16du:dateUtc="2025-05-23T11:33:00Z">
            <w:rPr>
              <w:bCs/>
              <w:noProof/>
              <w:szCs w:val="22"/>
              <w:highlight w:val="lightGray"/>
            </w:rPr>
          </w:rPrChange>
        </w:rPr>
        <w:t>044  Blíster</w:t>
      </w:r>
      <w:proofErr w:type="gramEnd"/>
      <w:r w:rsidRPr="007C408B">
        <w:rPr>
          <w:bCs/>
          <w:szCs w:val="22"/>
          <w:highlight w:val="lightGray"/>
          <w:rPrChange w:id="30566"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67" w:author="Ines Romero Carraminana" w:date="2025-05-23T13:33:00Z" w16du:dateUtc="2025-05-23T11:33:00Z">
            <w:rPr>
              <w:bCs/>
              <w:noProof/>
              <w:szCs w:val="22"/>
              <w:highlight w:val="lightGray"/>
            </w:rPr>
          </w:rPrChange>
        </w:rPr>
        <w:t>aluminio)  98</w:t>
      </w:r>
      <w:proofErr w:type="gramEnd"/>
      <w:r w:rsidRPr="007C408B">
        <w:rPr>
          <w:bCs/>
          <w:szCs w:val="22"/>
          <w:highlight w:val="lightGray"/>
          <w:rPrChange w:id="30568" w:author="Ines Romero Carraminana" w:date="2025-05-23T13:33:00Z" w16du:dateUtc="2025-05-23T11:33:00Z">
            <w:rPr>
              <w:bCs/>
              <w:noProof/>
              <w:szCs w:val="22"/>
              <w:highlight w:val="lightGray"/>
            </w:rPr>
          </w:rPrChange>
        </w:rPr>
        <w:t xml:space="preserve"> comprimidos</w:t>
      </w:r>
    </w:p>
    <w:p w14:paraId="690CBFEB" w14:textId="77777777" w:rsidR="007733B2" w:rsidRPr="007C408B" w:rsidRDefault="007733B2" w:rsidP="007733B2">
      <w:pPr>
        <w:spacing w:line="240" w:lineRule="auto"/>
        <w:rPr>
          <w:bCs/>
          <w:szCs w:val="22"/>
          <w:highlight w:val="lightGray"/>
          <w:rPrChange w:id="30569" w:author="Ines Romero Carraminana" w:date="2025-05-23T13:33:00Z" w16du:dateUtc="2025-05-23T11:33:00Z">
            <w:rPr>
              <w:bCs/>
              <w:noProof/>
              <w:szCs w:val="22"/>
              <w:highlight w:val="lightGray"/>
            </w:rPr>
          </w:rPrChange>
        </w:rPr>
      </w:pPr>
      <w:r w:rsidRPr="007C408B">
        <w:rPr>
          <w:bCs/>
          <w:szCs w:val="22"/>
          <w:highlight w:val="lightGray"/>
          <w:rPrChange w:id="30570"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71" w:author="Ines Romero Carraminana" w:date="2025-05-23T13:33:00Z" w16du:dateUtc="2025-05-23T11:33:00Z">
            <w:rPr>
              <w:bCs/>
              <w:noProof/>
              <w:szCs w:val="22"/>
              <w:highlight w:val="lightGray"/>
            </w:rPr>
          </w:rPrChange>
        </w:rPr>
        <w:t>045  Blíster</w:t>
      </w:r>
      <w:proofErr w:type="gramEnd"/>
      <w:r w:rsidRPr="007C408B">
        <w:rPr>
          <w:bCs/>
          <w:szCs w:val="22"/>
          <w:highlight w:val="lightGray"/>
          <w:rPrChange w:id="30572"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73" w:author="Ines Romero Carraminana" w:date="2025-05-23T13:33:00Z" w16du:dateUtc="2025-05-23T11:33:00Z">
            <w:rPr>
              <w:bCs/>
              <w:noProof/>
              <w:szCs w:val="22"/>
              <w:highlight w:val="lightGray"/>
            </w:rPr>
          </w:rPrChange>
        </w:rPr>
        <w:t>aluminio)  100</w:t>
      </w:r>
      <w:proofErr w:type="gramEnd"/>
      <w:r w:rsidRPr="007C408B">
        <w:rPr>
          <w:bCs/>
          <w:szCs w:val="22"/>
          <w:highlight w:val="lightGray"/>
          <w:rPrChange w:id="30574" w:author="Ines Romero Carraminana" w:date="2025-05-23T13:33:00Z" w16du:dateUtc="2025-05-23T11:33:00Z">
            <w:rPr>
              <w:bCs/>
              <w:noProof/>
              <w:szCs w:val="22"/>
              <w:highlight w:val="lightGray"/>
            </w:rPr>
          </w:rPrChange>
        </w:rPr>
        <w:t xml:space="preserve"> comprimidos</w:t>
      </w:r>
    </w:p>
    <w:p w14:paraId="292B9C13" w14:textId="77777777" w:rsidR="007733B2" w:rsidRPr="007C408B" w:rsidRDefault="007733B2" w:rsidP="007733B2">
      <w:pPr>
        <w:spacing w:line="240" w:lineRule="auto"/>
        <w:rPr>
          <w:bCs/>
          <w:szCs w:val="22"/>
          <w:highlight w:val="lightGray"/>
          <w:rPrChange w:id="30575" w:author="Ines Romero Carraminana" w:date="2025-05-23T13:33:00Z" w16du:dateUtc="2025-05-23T11:33:00Z">
            <w:rPr>
              <w:bCs/>
              <w:noProof/>
              <w:szCs w:val="22"/>
              <w:highlight w:val="lightGray"/>
            </w:rPr>
          </w:rPrChange>
        </w:rPr>
      </w:pPr>
    </w:p>
    <w:p w14:paraId="090F487E" w14:textId="77777777" w:rsidR="007733B2" w:rsidRPr="007C408B" w:rsidRDefault="007733B2" w:rsidP="007733B2">
      <w:pPr>
        <w:spacing w:line="240" w:lineRule="auto"/>
        <w:rPr>
          <w:bCs/>
          <w:szCs w:val="22"/>
          <w:highlight w:val="lightGray"/>
          <w:rPrChange w:id="30576" w:author="Ines Romero Carraminana" w:date="2025-05-23T13:33:00Z" w16du:dateUtc="2025-05-23T11:33:00Z">
            <w:rPr>
              <w:bCs/>
              <w:noProof/>
              <w:szCs w:val="22"/>
              <w:highlight w:val="lightGray"/>
            </w:rPr>
          </w:rPrChange>
        </w:rPr>
      </w:pPr>
      <w:r w:rsidRPr="007C408B">
        <w:rPr>
          <w:bCs/>
          <w:szCs w:val="22"/>
          <w:highlight w:val="lightGray"/>
          <w:rPrChange w:id="30577"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78" w:author="Ines Romero Carraminana" w:date="2025-05-23T13:33:00Z" w16du:dateUtc="2025-05-23T11:33:00Z">
            <w:rPr>
              <w:bCs/>
              <w:noProof/>
              <w:szCs w:val="22"/>
              <w:highlight w:val="lightGray"/>
            </w:rPr>
          </w:rPrChange>
        </w:rPr>
        <w:t>046  Blíster</w:t>
      </w:r>
      <w:proofErr w:type="gramEnd"/>
      <w:r w:rsidRPr="007C408B">
        <w:rPr>
          <w:bCs/>
          <w:szCs w:val="22"/>
          <w:highlight w:val="lightGray"/>
          <w:rPrChange w:id="30579"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80" w:author="Ines Romero Carraminana" w:date="2025-05-23T13:33:00Z" w16du:dateUtc="2025-05-23T11:33:00Z">
            <w:rPr>
              <w:bCs/>
              <w:noProof/>
              <w:szCs w:val="22"/>
              <w:highlight w:val="lightGray"/>
            </w:rPr>
          </w:rPrChange>
        </w:rPr>
        <w:t>aluminio)  14</w:t>
      </w:r>
      <w:proofErr w:type="gramEnd"/>
      <w:r w:rsidRPr="007C408B">
        <w:rPr>
          <w:bCs/>
          <w:szCs w:val="22"/>
          <w:highlight w:val="lightGray"/>
          <w:rPrChange w:id="30581" w:author="Ines Romero Carraminana" w:date="2025-05-23T13:33:00Z" w16du:dateUtc="2025-05-23T11:33:00Z">
            <w:rPr>
              <w:bCs/>
              <w:noProof/>
              <w:szCs w:val="22"/>
              <w:highlight w:val="lightGray"/>
            </w:rPr>
          </w:rPrChange>
        </w:rPr>
        <w:t xml:space="preserve"> x 1 comprimidos (unidosis)</w:t>
      </w:r>
    </w:p>
    <w:p w14:paraId="2A5CB71B" w14:textId="77777777" w:rsidR="007733B2" w:rsidRPr="007C408B" w:rsidRDefault="007733B2" w:rsidP="007733B2">
      <w:pPr>
        <w:spacing w:line="240" w:lineRule="auto"/>
        <w:rPr>
          <w:bCs/>
          <w:szCs w:val="22"/>
          <w:highlight w:val="lightGray"/>
          <w:rPrChange w:id="30582" w:author="Ines Romero Carraminana" w:date="2025-05-23T13:33:00Z" w16du:dateUtc="2025-05-23T11:33:00Z">
            <w:rPr>
              <w:bCs/>
              <w:noProof/>
              <w:szCs w:val="22"/>
              <w:highlight w:val="lightGray"/>
            </w:rPr>
          </w:rPrChange>
        </w:rPr>
      </w:pPr>
      <w:r w:rsidRPr="007C408B">
        <w:rPr>
          <w:bCs/>
          <w:szCs w:val="22"/>
          <w:highlight w:val="lightGray"/>
          <w:rPrChange w:id="30583"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84" w:author="Ines Romero Carraminana" w:date="2025-05-23T13:33:00Z" w16du:dateUtc="2025-05-23T11:33:00Z">
            <w:rPr>
              <w:bCs/>
              <w:noProof/>
              <w:szCs w:val="22"/>
              <w:highlight w:val="lightGray"/>
            </w:rPr>
          </w:rPrChange>
        </w:rPr>
        <w:t>047  Blíster</w:t>
      </w:r>
      <w:proofErr w:type="gramEnd"/>
      <w:r w:rsidRPr="007C408B">
        <w:rPr>
          <w:bCs/>
          <w:szCs w:val="22"/>
          <w:highlight w:val="lightGray"/>
          <w:rPrChange w:id="30585"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86" w:author="Ines Romero Carraminana" w:date="2025-05-23T13:33:00Z" w16du:dateUtc="2025-05-23T11:33:00Z">
            <w:rPr>
              <w:bCs/>
              <w:noProof/>
              <w:szCs w:val="22"/>
              <w:highlight w:val="lightGray"/>
            </w:rPr>
          </w:rPrChange>
        </w:rPr>
        <w:t>aluminio)  28</w:t>
      </w:r>
      <w:proofErr w:type="gramEnd"/>
      <w:r w:rsidRPr="007C408B">
        <w:rPr>
          <w:bCs/>
          <w:szCs w:val="22"/>
          <w:highlight w:val="lightGray"/>
          <w:rPrChange w:id="30587" w:author="Ines Romero Carraminana" w:date="2025-05-23T13:33:00Z" w16du:dateUtc="2025-05-23T11:33:00Z">
            <w:rPr>
              <w:bCs/>
              <w:noProof/>
              <w:szCs w:val="22"/>
              <w:highlight w:val="lightGray"/>
            </w:rPr>
          </w:rPrChange>
        </w:rPr>
        <w:t xml:space="preserve"> x 1 comprimidos (unidosis)</w:t>
      </w:r>
    </w:p>
    <w:p w14:paraId="41E95C87" w14:textId="77777777" w:rsidR="007733B2" w:rsidRPr="007C408B" w:rsidRDefault="007733B2" w:rsidP="007733B2">
      <w:pPr>
        <w:spacing w:line="240" w:lineRule="auto"/>
        <w:rPr>
          <w:bCs/>
          <w:szCs w:val="22"/>
          <w:highlight w:val="lightGray"/>
          <w:rPrChange w:id="30588" w:author="Ines Romero Carraminana" w:date="2025-05-23T13:33:00Z" w16du:dateUtc="2025-05-23T11:33:00Z">
            <w:rPr>
              <w:bCs/>
              <w:noProof/>
              <w:szCs w:val="22"/>
              <w:highlight w:val="lightGray"/>
            </w:rPr>
          </w:rPrChange>
        </w:rPr>
      </w:pPr>
      <w:r w:rsidRPr="007C408B">
        <w:rPr>
          <w:bCs/>
          <w:szCs w:val="22"/>
          <w:highlight w:val="lightGray"/>
          <w:rPrChange w:id="30589"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90" w:author="Ines Romero Carraminana" w:date="2025-05-23T13:33:00Z" w16du:dateUtc="2025-05-23T11:33:00Z">
            <w:rPr>
              <w:bCs/>
              <w:noProof/>
              <w:szCs w:val="22"/>
              <w:highlight w:val="lightGray"/>
            </w:rPr>
          </w:rPrChange>
        </w:rPr>
        <w:t>048  Blíster</w:t>
      </w:r>
      <w:proofErr w:type="gramEnd"/>
      <w:r w:rsidRPr="007C408B">
        <w:rPr>
          <w:bCs/>
          <w:szCs w:val="22"/>
          <w:highlight w:val="lightGray"/>
          <w:rPrChange w:id="30591"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92" w:author="Ines Romero Carraminana" w:date="2025-05-23T13:33:00Z" w16du:dateUtc="2025-05-23T11:33:00Z">
            <w:rPr>
              <w:bCs/>
              <w:noProof/>
              <w:szCs w:val="22"/>
              <w:highlight w:val="lightGray"/>
            </w:rPr>
          </w:rPrChange>
        </w:rPr>
        <w:t>aluminio)  30</w:t>
      </w:r>
      <w:proofErr w:type="gramEnd"/>
      <w:r w:rsidRPr="007C408B">
        <w:rPr>
          <w:bCs/>
          <w:szCs w:val="22"/>
          <w:highlight w:val="lightGray"/>
          <w:rPrChange w:id="30593" w:author="Ines Romero Carraminana" w:date="2025-05-23T13:33:00Z" w16du:dateUtc="2025-05-23T11:33:00Z">
            <w:rPr>
              <w:bCs/>
              <w:noProof/>
              <w:szCs w:val="22"/>
              <w:highlight w:val="lightGray"/>
            </w:rPr>
          </w:rPrChange>
        </w:rPr>
        <w:t xml:space="preserve"> x 1 comprimidos (unidosis)</w:t>
      </w:r>
    </w:p>
    <w:p w14:paraId="308F7917" w14:textId="77777777" w:rsidR="007733B2" w:rsidRPr="007C408B" w:rsidRDefault="007733B2" w:rsidP="007733B2">
      <w:pPr>
        <w:spacing w:line="240" w:lineRule="auto"/>
        <w:rPr>
          <w:bCs/>
          <w:szCs w:val="22"/>
          <w:highlight w:val="lightGray"/>
          <w:rPrChange w:id="30594" w:author="Ines Romero Carraminana" w:date="2025-05-23T13:33:00Z" w16du:dateUtc="2025-05-23T11:33:00Z">
            <w:rPr>
              <w:bCs/>
              <w:noProof/>
              <w:szCs w:val="22"/>
              <w:highlight w:val="lightGray"/>
            </w:rPr>
          </w:rPrChange>
        </w:rPr>
      </w:pPr>
      <w:r w:rsidRPr="007C408B">
        <w:rPr>
          <w:bCs/>
          <w:szCs w:val="22"/>
          <w:highlight w:val="lightGray"/>
          <w:rPrChange w:id="30595"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596" w:author="Ines Romero Carraminana" w:date="2025-05-23T13:33:00Z" w16du:dateUtc="2025-05-23T11:33:00Z">
            <w:rPr>
              <w:bCs/>
              <w:noProof/>
              <w:szCs w:val="22"/>
              <w:highlight w:val="lightGray"/>
            </w:rPr>
          </w:rPrChange>
        </w:rPr>
        <w:t>049  Blíster</w:t>
      </w:r>
      <w:proofErr w:type="gramEnd"/>
      <w:r w:rsidRPr="007C408B">
        <w:rPr>
          <w:bCs/>
          <w:szCs w:val="22"/>
          <w:highlight w:val="lightGray"/>
          <w:rPrChange w:id="30597"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598" w:author="Ines Romero Carraminana" w:date="2025-05-23T13:33:00Z" w16du:dateUtc="2025-05-23T11:33:00Z">
            <w:rPr>
              <w:bCs/>
              <w:noProof/>
              <w:szCs w:val="22"/>
              <w:highlight w:val="lightGray"/>
            </w:rPr>
          </w:rPrChange>
        </w:rPr>
        <w:t>aluminio)  50</w:t>
      </w:r>
      <w:proofErr w:type="gramEnd"/>
      <w:r w:rsidRPr="007C408B">
        <w:rPr>
          <w:bCs/>
          <w:szCs w:val="22"/>
          <w:highlight w:val="lightGray"/>
          <w:rPrChange w:id="30599" w:author="Ines Romero Carraminana" w:date="2025-05-23T13:33:00Z" w16du:dateUtc="2025-05-23T11:33:00Z">
            <w:rPr>
              <w:bCs/>
              <w:noProof/>
              <w:szCs w:val="22"/>
              <w:highlight w:val="lightGray"/>
            </w:rPr>
          </w:rPrChange>
        </w:rPr>
        <w:t xml:space="preserve"> x 1 comprimidos (unidosis)</w:t>
      </w:r>
    </w:p>
    <w:p w14:paraId="0B253D3A" w14:textId="77777777" w:rsidR="007733B2" w:rsidRPr="007C408B" w:rsidRDefault="007733B2" w:rsidP="007733B2">
      <w:pPr>
        <w:spacing w:line="240" w:lineRule="auto"/>
        <w:rPr>
          <w:bCs/>
          <w:szCs w:val="22"/>
          <w:highlight w:val="lightGray"/>
          <w:rPrChange w:id="30600" w:author="Ines Romero Carraminana" w:date="2025-05-23T13:33:00Z" w16du:dateUtc="2025-05-23T11:33:00Z">
            <w:rPr>
              <w:bCs/>
              <w:noProof/>
              <w:szCs w:val="22"/>
              <w:highlight w:val="lightGray"/>
            </w:rPr>
          </w:rPrChange>
        </w:rPr>
      </w:pPr>
      <w:r w:rsidRPr="007C408B">
        <w:rPr>
          <w:bCs/>
          <w:szCs w:val="22"/>
          <w:highlight w:val="lightGray"/>
          <w:rPrChange w:id="30601"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602" w:author="Ines Romero Carraminana" w:date="2025-05-23T13:33:00Z" w16du:dateUtc="2025-05-23T11:33:00Z">
            <w:rPr>
              <w:bCs/>
              <w:noProof/>
              <w:szCs w:val="22"/>
              <w:highlight w:val="lightGray"/>
            </w:rPr>
          </w:rPrChange>
        </w:rPr>
        <w:t>050  Blíster</w:t>
      </w:r>
      <w:proofErr w:type="gramEnd"/>
      <w:r w:rsidRPr="007C408B">
        <w:rPr>
          <w:bCs/>
          <w:szCs w:val="22"/>
          <w:highlight w:val="lightGray"/>
          <w:rPrChange w:id="30603"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604" w:author="Ines Romero Carraminana" w:date="2025-05-23T13:33:00Z" w16du:dateUtc="2025-05-23T11:33:00Z">
            <w:rPr>
              <w:bCs/>
              <w:noProof/>
              <w:szCs w:val="22"/>
              <w:highlight w:val="lightGray"/>
            </w:rPr>
          </w:rPrChange>
        </w:rPr>
        <w:t>aluminio)  90</w:t>
      </w:r>
      <w:proofErr w:type="gramEnd"/>
      <w:r w:rsidRPr="007C408B">
        <w:rPr>
          <w:bCs/>
          <w:szCs w:val="22"/>
          <w:highlight w:val="lightGray"/>
          <w:rPrChange w:id="30605" w:author="Ines Romero Carraminana" w:date="2025-05-23T13:33:00Z" w16du:dateUtc="2025-05-23T11:33:00Z">
            <w:rPr>
              <w:bCs/>
              <w:noProof/>
              <w:szCs w:val="22"/>
              <w:highlight w:val="lightGray"/>
            </w:rPr>
          </w:rPrChange>
        </w:rPr>
        <w:t xml:space="preserve"> x 1 comprimidos (unidosis)</w:t>
      </w:r>
    </w:p>
    <w:p w14:paraId="2EAA93B1" w14:textId="77777777" w:rsidR="007733B2" w:rsidRPr="007C408B" w:rsidRDefault="007733B2" w:rsidP="007733B2">
      <w:pPr>
        <w:spacing w:line="240" w:lineRule="auto"/>
        <w:rPr>
          <w:bCs/>
          <w:szCs w:val="22"/>
          <w:highlight w:val="lightGray"/>
          <w:rPrChange w:id="30606" w:author="Ines Romero Carraminana" w:date="2025-05-23T13:33:00Z" w16du:dateUtc="2025-05-23T11:33:00Z">
            <w:rPr>
              <w:bCs/>
              <w:noProof/>
              <w:szCs w:val="22"/>
              <w:highlight w:val="lightGray"/>
            </w:rPr>
          </w:rPrChange>
        </w:rPr>
      </w:pPr>
      <w:r w:rsidRPr="007C408B">
        <w:rPr>
          <w:bCs/>
          <w:szCs w:val="22"/>
          <w:highlight w:val="lightGray"/>
          <w:rPrChange w:id="30607"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608" w:author="Ines Romero Carraminana" w:date="2025-05-23T13:33:00Z" w16du:dateUtc="2025-05-23T11:33:00Z">
            <w:rPr>
              <w:bCs/>
              <w:noProof/>
              <w:szCs w:val="22"/>
              <w:highlight w:val="lightGray"/>
            </w:rPr>
          </w:rPrChange>
        </w:rPr>
        <w:t>051  Blíster</w:t>
      </w:r>
      <w:proofErr w:type="gramEnd"/>
      <w:r w:rsidRPr="007C408B">
        <w:rPr>
          <w:bCs/>
          <w:szCs w:val="22"/>
          <w:highlight w:val="lightGray"/>
          <w:rPrChange w:id="30609"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610" w:author="Ines Romero Carraminana" w:date="2025-05-23T13:33:00Z" w16du:dateUtc="2025-05-23T11:33:00Z">
            <w:rPr>
              <w:bCs/>
              <w:noProof/>
              <w:szCs w:val="22"/>
              <w:highlight w:val="lightGray"/>
            </w:rPr>
          </w:rPrChange>
        </w:rPr>
        <w:t>aluminio)  98</w:t>
      </w:r>
      <w:proofErr w:type="gramEnd"/>
      <w:r w:rsidRPr="007C408B">
        <w:rPr>
          <w:bCs/>
          <w:szCs w:val="22"/>
          <w:highlight w:val="lightGray"/>
          <w:rPrChange w:id="30611" w:author="Ines Romero Carraminana" w:date="2025-05-23T13:33:00Z" w16du:dateUtc="2025-05-23T11:33:00Z">
            <w:rPr>
              <w:bCs/>
              <w:noProof/>
              <w:szCs w:val="22"/>
              <w:highlight w:val="lightGray"/>
            </w:rPr>
          </w:rPrChange>
        </w:rPr>
        <w:t xml:space="preserve"> x 1 comprimidos (unidosis)</w:t>
      </w:r>
    </w:p>
    <w:p w14:paraId="60F0BAED" w14:textId="77777777" w:rsidR="007733B2" w:rsidRPr="007C408B" w:rsidRDefault="007733B2" w:rsidP="007733B2">
      <w:pPr>
        <w:spacing w:line="240" w:lineRule="auto"/>
        <w:rPr>
          <w:bCs/>
          <w:szCs w:val="22"/>
          <w:highlight w:val="lightGray"/>
          <w:rPrChange w:id="30612" w:author="Ines Romero Carraminana" w:date="2025-05-23T13:33:00Z" w16du:dateUtc="2025-05-23T11:33:00Z">
            <w:rPr>
              <w:bCs/>
              <w:noProof/>
              <w:szCs w:val="22"/>
              <w:highlight w:val="lightGray"/>
            </w:rPr>
          </w:rPrChange>
        </w:rPr>
      </w:pPr>
      <w:r w:rsidRPr="007C408B">
        <w:rPr>
          <w:bCs/>
          <w:szCs w:val="22"/>
          <w:highlight w:val="lightGray"/>
          <w:rPrChange w:id="30613"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614" w:author="Ines Romero Carraminana" w:date="2025-05-23T13:33:00Z" w16du:dateUtc="2025-05-23T11:33:00Z">
            <w:rPr>
              <w:bCs/>
              <w:noProof/>
              <w:szCs w:val="22"/>
              <w:highlight w:val="lightGray"/>
            </w:rPr>
          </w:rPrChange>
        </w:rPr>
        <w:t>052  Blíster</w:t>
      </w:r>
      <w:proofErr w:type="gramEnd"/>
      <w:r w:rsidRPr="007C408B">
        <w:rPr>
          <w:bCs/>
          <w:szCs w:val="22"/>
          <w:highlight w:val="lightGray"/>
          <w:rPrChange w:id="30615" w:author="Ines Romero Carraminana" w:date="2025-05-23T13:33:00Z" w16du:dateUtc="2025-05-23T11:33:00Z">
            <w:rPr>
              <w:bCs/>
              <w:noProof/>
              <w:szCs w:val="22"/>
              <w:highlight w:val="lightGray"/>
            </w:rPr>
          </w:rPrChange>
        </w:rPr>
        <w:t xml:space="preserve"> (PVC/PVDC/</w:t>
      </w:r>
      <w:proofErr w:type="gramStart"/>
      <w:r w:rsidRPr="007C408B">
        <w:rPr>
          <w:bCs/>
          <w:szCs w:val="22"/>
          <w:highlight w:val="lightGray"/>
          <w:rPrChange w:id="30616" w:author="Ines Romero Carraminana" w:date="2025-05-23T13:33:00Z" w16du:dateUtc="2025-05-23T11:33:00Z">
            <w:rPr>
              <w:bCs/>
              <w:noProof/>
              <w:szCs w:val="22"/>
              <w:highlight w:val="lightGray"/>
            </w:rPr>
          </w:rPrChange>
        </w:rPr>
        <w:t>aluminio)  100</w:t>
      </w:r>
      <w:proofErr w:type="gramEnd"/>
      <w:r w:rsidRPr="007C408B">
        <w:rPr>
          <w:bCs/>
          <w:szCs w:val="22"/>
          <w:highlight w:val="lightGray"/>
          <w:rPrChange w:id="30617" w:author="Ines Romero Carraminana" w:date="2025-05-23T13:33:00Z" w16du:dateUtc="2025-05-23T11:33:00Z">
            <w:rPr>
              <w:bCs/>
              <w:noProof/>
              <w:szCs w:val="22"/>
              <w:highlight w:val="lightGray"/>
            </w:rPr>
          </w:rPrChange>
        </w:rPr>
        <w:t xml:space="preserve"> x 1 comprimidos (unidosis)</w:t>
      </w:r>
    </w:p>
    <w:p w14:paraId="0E3FF6D5" w14:textId="77777777" w:rsidR="007733B2" w:rsidRPr="007C408B" w:rsidRDefault="007733B2" w:rsidP="007733B2">
      <w:pPr>
        <w:spacing w:line="240" w:lineRule="auto"/>
        <w:rPr>
          <w:bCs/>
          <w:szCs w:val="22"/>
          <w:highlight w:val="lightGray"/>
          <w:rPrChange w:id="30618" w:author="Ines Romero Carraminana" w:date="2025-05-23T13:33:00Z" w16du:dateUtc="2025-05-23T11:33:00Z">
            <w:rPr>
              <w:bCs/>
              <w:noProof/>
              <w:szCs w:val="22"/>
              <w:highlight w:val="lightGray"/>
            </w:rPr>
          </w:rPrChange>
        </w:rPr>
      </w:pPr>
    </w:p>
    <w:p w14:paraId="46ED0FF6" w14:textId="77777777" w:rsidR="007733B2" w:rsidRPr="007C408B" w:rsidRDefault="007733B2" w:rsidP="007733B2">
      <w:pPr>
        <w:spacing w:line="240" w:lineRule="auto"/>
        <w:rPr>
          <w:bCs/>
          <w:szCs w:val="22"/>
          <w:highlight w:val="lightGray"/>
          <w:rPrChange w:id="30619" w:author="Ines Romero Carraminana" w:date="2025-05-23T13:33:00Z" w16du:dateUtc="2025-05-23T11:33:00Z">
            <w:rPr>
              <w:bCs/>
              <w:noProof/>
              <w:szCs w:val="22"/>
              <w:highlight w:val="lightGray"/>
              <w:lang w:val="es-ES"/>
            </w:rPr>
          </w:rPrChange>
        </w:rPr>
      </w:pPr>
      <w:r w:rsidRPr="007C408B">
        <w:rPr>
          <w:bCs/>
          <w:szCs w:val="22"/>
          <w:highlight w:val="lightGray"/>
          <w:rPrChange w:id="30620" w:author="Ines Romero Carraminana" w:date="2025-05-23T13:33:00Z" w16du:dateUtc="2025-05-23T11:33:00Z">
            <w:rPr>
              <w:bCs/>
              <w:noProof/>
              <w:szCs w:val="22"/>
              <w:highlight w:val="lightGray"/>
              <w:lang w:val="es-ES"/>
            </w:rPr>
          </w:rPrChange>
        </w:rPr>
        <w:t>EU/1/21/1588/</w:t>
      </w:r>
      <w:proofErr w:type="gramStart"/>
      <w:r w:rsidRPr="007C408B">
        <w:rPr>
          <w:bCs/>
          <w:szCs w:val="22"/>
          <w:highlight w:val="lightGray"/>
          <w:rPrChange w:id="30621" w:author="Ines Romero Carraminana" w:date="2025-05-23T13:33:00Z" w16du:dateUtc="2025-05-23T11:33:00Z">
            <w:rPr>
              <w:bCs/>
              <w:noProof/>
              <w:szCs w:val="22"/>
              <w:highlight w:val="lightGray"/>
              <w:lang w:val="es-ES"/>
            </w:rPr>
          </w:rPrChange>
        </w:rPr>
        <w:t xml:space="preserve">056  </w:t>
      </w:r>
      <w:r w:rsidRPr="007C408B">
        <w:rPr>
          <w:bCs/>
          <w:szCs w:val="22"/>
          <w:highlight w:val="lightGray"/>
          <w:rPrChange w:id="30622" w:author="Ines Romero Carraminana" w:date="2025-05-23T13:33:00Z" w16du:dateUtc="2025-05-23T11:33:00Z">
            <w:rPr>
              <w:bCs/>
              <w:noProof/>
              <w:szCs w:val="22"/>
              <w:highlight w:val="lightGray"/>
            </w:rPr>
          </w:rPrChange>
        </w:rPr>
        <w:t>Blíster</w:t>
      </w:r>
      <w:proofErr w:type="gramEnd"/>
      <w:r w:rsidRPr="007C408B">
        <w:rPr>
          <w:bCs/>
          <w:szCs w:val="22"/>
          <w:highlight w:val="lightGray"/>
          <w:rPrChange w:id="30623" w:author="Ines Romero Carraminana" w:date="2025-05-23T13:33:00Z" w16du:dateUtc="2025-05-23T11:33:00Z">
            <w:rPr>
              <w:bCs/>
              <w:noProof/>
              <w:szCs w:val="22"/>
              <w:highlight w:val="lightGray"/>
            </w:rPr>
          </w:rPrChange>
        </w:rPr>
        <w:t xml:space="preserve"> calendario (PVC/PVDC/</w:t>
      </w:r>
      <w:proofErr w:type="gramStart"/>
      <w:r w:rsidRPr="007C408B">
        <w:rPr>
          <w:bCs/>
          <w:szCs w:val="22"/>
          <w:highlight w:val="lightGray"/>
          <w:rPrChange w:id="30624" w:author="Ines Romero Carraminana" w:date="2025-05-23T13:33:00Z" w16du:dateUtc="2025-05-23T11:33:00Z">
            <w:rPr>
              <w:bCs/>
              <w:noProof/>
              <w:szCs w:val="22"/>
              <w:highlight w:val="lightGray"/>
            </w:rPr>
          </w:rPrChange>
        </w:rPr>
        <w:t>aluminio)  14</w:t>
      </w:r>
      <w:proofErr w:type="gramEnd"/>
      <w:r w:rsidRPr="007C408B">
        <w:rPr>
          <w:bCs/>
          <w:szCs w:val="22"/>
          <w:highlight w:val="lightGray"/>
          <w:rPrChange w:id="30625" w:author="Ines Romero Carraminana" w:date="2025-05-23T13:33:00Z" w16du:dateUtc="2025-05-23T11:33:00Z">
            <w:rPr>
              <w:bCs/>
              <w:noProof/>
              <w:szCs w:val="22"/>
              <w:highlight w:val="lightGray"/>
            </w:rPr>
          </w:rPrChange>
        </w:rPr>
        <w:t xml:space="preserve"> comprimidos</w:t>
      </w:r>
    </w:p>
    <w:p w14:paraId="0F8A2E41" w14:textId="77777777" w:rsidR="007733B2" w:rsidRPr="007C408B" w:rsidRDefault="007733B2" w:rsidP="007733B2">
      <w:pPr>
        <w:spacing w:line="240" w:lineRule="auto"/>
        <w:rPr>
          <w:bCs/>
          <w:szCs w:val="22"/>
          <w:highlight w:val="lightGray"/>
          <w:rPrChange w:id="30626" w:author="Ines Romero Carraminana" w:date="2025-05-23T13:33:00Z" w16du:dateUtc="2025-05-23T11:33:00Z">
            <w:rPr>
              <w:bCs/>
              <w:noProof/>
              <w:szCs w:val="22"/>
              <w:highlight w:val="lightGray"/>
              <w:lang w:val="es-ES"/>
            </w:rPr>
          </w:rPrChange>
        </w:rPr>
      </w:pPr>
      <w:r w:rsidRPr="007C408B">
        <w:rPr>
          <w:bCs/>
          <w:szCs w:val="22"/>
          <w:highlight w:val="lightGray"/>
          <w:rPrChange w:id="30627" w:author="Ines Romero Carraminana" w:date="2025-05-23T13:33:00Z" w16du:dateUtc="2025-05-23T11:33:00Z">
            <w:rPr>
              <w:bCs/>
              <w:noProof/>
              <w:szCs w:val="22"/>
              <w:highlight w:val="lightGray"/>
              <w:lang w:val="es-ES"/>
            </w:rPr>
          </w:rPrChange>
        </w:rPr>
        <w:t>EU/1/21/1588/</w:t>
      </w:r>
      <w:proofErr w:type="gramStart"/>
      <w:r w:rsidRPr="007C408B">
        <w:rPr>
          <w:bCs/>
          <w:szCs w:val="22"/>
          <w:highlight w:val="lightGray"/>
          <w:rPrChange w:id="30628" w:author="Ines Romero Carraminana" w:date="2025-05-23T13:33:00Z" w16du:dateUtc="2025-05-23T11:33:00Z">
            <w:rPr>
              <w:bCs/>
              <w:noProof/>
              <w:szCs w:val="22"/>
              <w:highlight w:val="lightGray"/>
              <w:lang w:val="es-ES"/>
            </w:rPr>
          </w:rPrChange>
        </w:rPr>
        <w:t xml:space="preserve">057  </w:t>
      </w:r>
      <w:r w:rsidRPr="007C408B">
        <w:rPr>
          <w:bCs/>
          <w:szCs w:val="22"/>
          <w:highlight w:val="lightGray"/>
          <w:rPrChange w:id="30629" w:author="Ines Romero Carraminana" w:date="2025-05-23T13:33:00Z" w16du:dateUtc="2025-05-23T11:33:00Z">
            <w:rPr>
              <w:bCs/>
              <w:noProof/>
              <w:szCs w:val="22"/>
              <w:highlight w:val="lightGray"/>
            </w:rPr>
          </w:rPrChange>
        </w:rPr>
        <w:t>Blíster</w:t>
      </w:r>
      <w:proofErr w:type="gramEnd"/>
      <w:r w:rsidRPr="007C408B">
        <w:rPr>
          <w:bCs/>
          <w:szCs w:val="22"/>
          <w:highlight w:val="lightGray"/>
          <w:rPrChange w:id="30630" w:author="Ines Romero Carraminana" w:date="2025-05-23T13:33:00Z" w16du:dateUtc="2025-05-23T11:33:00Z">
            <w:rPr>
              <w:bCs/>
              <w:noProof/>
              <w:szCs w:val="22"/>
              <w:highlight w:val="lightGray"/>
            </w:rPr>
          </w:rPrChange>
        </w:rPr>
        <w:t xml:space="preserve"> calendario (PVC/PVDC/</w:t>
      </w:r>
      <w:proofErr w:type="gramStart"/>
      <w:r w:rsidRPr="007C408B">
        <w:rPr>
          <w:bCs/>
          <w:szCs w:val="22"/>
          <w:highlight w:val="lightGray"/>
          <w:rPrChange w:id="30631" w:author="Ines Romero Carraminana" w:date="2025-05-23T13:33:00Z" w16du:dateUtc="2025-05-23T11:33:00Z">
            <w:rPr>
              <w:bCs/>
              <w:noProof/>
              <w:szCs w:val="22"/>
              <w:highlight w:val="lightGray"/>
            </w:rPr>
          </w:rPrChange>
        </w:rPr>
        <w:t>aluminio)  28</w:t>
      </w:r>
      <w:proofErr w:type="gramEnd"/>
      <w:r w:rsidRPr="007C408B">
        <w:rPr>
          <w:bCs/>
          <w:szCs w:val="22"/>
          <w:highlight w:val="lightGray"/>
          <w:rPrChange w:id="30632" w:author="Ines Romero Carraminana" w:date="2025-05-23T13:33:00Z" w16du:dateUtc="2025-05-23T11:33:00Z">
            <w:rPr>
              <w:bCs/>
              <w:noProof/>
              <w:szCs w:val="22"/>
              <w:highlight w:val="lightGray"/>
            </w:rPr>
          </w:rPrChange>
        </w:rPr>
        <w:t xml:space="preserve"> comprimidos</w:t>
      </w:r>
    </w:p>
    <w:p w14:paraId="131117AD" w14:textId="24AD9119" w:rsidR="007E40BA" w:rsidRPr="007C408B" w:rsidRDefault="007733B2" w:rsidP="00A54752">
      <w:pPr>
        <w:spacing w:line="240" w:lineRule="auto"/>
        <w:rPr>
          <w:bCs/>
          <w:szCs w:val="22"/>
          <w:rPrChange w:id="30633" w:author="Ines Romero Carraminana" w:date="2025-05-23T13:33:00Z" w16du:dateUtc="2025-05-23T11:33:00Z">
            <w:rPr>
              <w:bCs/>
              <w:noProof/>
              <w:szCs w:val="22"/>
              <w:lang w:val="es-ES"/>
            </w:rPr>
          </w:rPrChange>
        </w:rPr>
      </w:pPr>
      <w:r w:rsidRPr="007C408B">
        <w:rPr>
          <w:bCs/>
          <w:szCs w:val="22"/>
          <w:highlight w:val="lightGray"/>
          <w:rPrChange w:id="30634" w:author="Ines Romero Carraminana" w:date="2025-05-23T13:33:00Z" w16du:dateUtc="2025-05-23T11:33:00Z">
            <w:rPr>
              <w:bCs/>
              <w:noProof/>
              <w:szCs w:val="22"/>
              <w:highlight w:val="lightGray"/>
              <w:lang w:val="es-ES"/>
            </w:rPr>
          </w:rPrChange>
        </w:rPr>
        <w:t>EU/1/21/1588/</w:t>
      </w:r>
      <w:proofErr w:type="gramStart"/>
      <w:r w:rsidRPr="007C408B">
        <w:rPr>
          <w:bCs/>
          <w:szCs w:val="22"/>
          <w:highlight w:val="lightGray"/>
          <w:rPrChange w:id="30635" w:author="Ines Romero Carraminana" w:date="2025-05-23T13:33:00Z" w16du:dateUtc="2025-05-23T11:33:00Z">
            <w:rPr>
              <w:bCs/>
              <w:noProof/>
              <w:szCs w:val="22"/>
              <w:highlight w:val="lightGray"/>
              <w:lang w:val="es-ES"/>
            </w:rPr>
          </w:rPrChange>
        </w:rPr>
        <w:t xml:space="preserve">058  </w:t>
      </w:r>
      <w:r w:rsidRPr="007C408B">
        <w:rPr>
          <w:bCs/>
          <w:szCs w:val="22"/>
          <w:highlight w:val="lightGray"/>
          <w:rPrChange w:id="30636" w:author="Ines Romero Carraminana" w:date="2025-05-23T13:33:00Z" w16du:dateUtc="2025-05-23T11:33:00Z">
            <w:rPr>
              <w:bCs/>
              <w:noProof/>
              <w:szCs w:val="22"/>
              <w:highlight w:val="lightGray"/>
            </w:rPr>
          </w:rPrChange>
        </w:rPr>
        <w:t>Blíster</w:t>
      </w:r>
      <w:proofErr w:type="gramEnd"/>
      <w:r w:rsidRPr="007C408B">
        <w:rPr>
          <w:bCs/>
          <w:szCs w:val="22"/>
          <w:highlight w:val="lightGray"/>
          <w:rPrChange w:id="30637" w:author="Ines Romero Carraminana" w:date="2025-05-23T13:33:00Z" w16du:dateUtc="2025-05-23T11:33:00Z">
            <w:rPr>
              <w:bCs/>
              <w:noProof/>
              <w:szCs w:val="22"/>
              <w:highlight w:val="lightGray"/>
            </w:rPr>
          </w:rPrChange>
        </w:rPr>
        <w:t xml:space="preserve"> calendario (PVC/PVDC/</w:t>
      </w:r>
      <w:proofErr w:type="gramStart"/>
      <w:r w:rsidRPr="007C408B">
        <w:rPr>
          <w:bCs/>
          <w:szCs w:val="22"/>
          <w:highlight w:val="lightGray"/>
          <w:rPrChange w:id="30638" w:author="Ines Romero Carraminana" w:date="2025-05-23T13:33:00Z" w16du:dateUtc="2025-05-23T11:33:00Z">
            <w:rPr>
              <w:bCs/>
              <w:noProof/>
              <w:szCs w:val="22"/>
              <w:highlight w:val="lightGray"/>
            </w:rPr>
          </w:rPrChange>
        </w:rPr>
        <w:t>aluminio)  98</w:t>
      </w:r>
      <w:proofErr w:type="gramEnd"/>
      <w:r w:rsidRPr="007C408B">
        <w:rPr>
          <w:bCs/>
          <w:szCs w:val="22"/>
          <w:highlight w:val="lightGray"/>
          <w:rPrChange w:id="30639" w:author="Ines Romero Carraminana" w:date="2025-05-23T13:33:00Z" w16du:dateUtc="2025-05-23T11:33:00Z">
            <w:rPr>
              <w:bCs/>
              <w:noProof/>
              <w:szCs w:val="22"/>
              <w:highlight w:val="lightGray"/>
            </w:rPr>
          </w:rPrChange>
        </w:rPr>
        <w:t xml:space="preserve"> comprimidos</w:t>
      </w:r>
    </w:p>
    <w:p w14:paraId="4E14C522" w14:textId="77777777" w:rsidR="00B3079B" w:rsidRPr="007C408B" w:rsidRDefault="00B3079B" w:rsidP="00A07595">
      <w:pPr>
        <w:tabs>
          <w:tab w:val="clear" w:pos="567"/>
        </w:tabs>
        <w:spacing w:line="240" w:lineRule="auto"/>
        <w:rPr>
          <w:szCs w:val="22"/>
          <w:rPrChange w:id="30640" w:author="Ines Romero Carraminana" w:date="2025-05-23T13:33:00Z" w16du:dateUtc="2025-05-23T11:33:00Z">
            <w:rPr>
              <w:szCs w:val="22"/>
              <w:lang w:val="es-ES"/>
            </w:rPr>
          </w:rPrChange>
        </w:rPr>
      </w:pPr>
    </w:p>
    <w:p w14:paraId="0DDB867E" w14:textId="77777777" w:rsidR="00B3079B" w:rsidRPr="007C408B" w:rsidRDefault="00B3079B" w:rsidP="00A07595">
      <w:pPr>
        <w:tabs>
          <w:tab w:val="clear" w:pos="567"/>
        </w:tabs>
        <w:spacing w:line="240" w:lineRule="auto"/>
        <w:rPr>
          <w:szCs w:val="22"/>
          <w:rPrChange w:id="30641" w:author="Ines Romero Carraminana" w:date="2025-05-23T13:33:00Z" w16du:dateUtc="2025-05-23T11:33:00Z">
            <w:rPr>
              <w:szCs w:val="22"/>
              <w:lang w:val="es-ES"/>
            </w:rPr>
          </w:rPrChange>
        </w:rPr>
      </w:pPr>
    </w:p>
    <w:p w14:paraId="39C33AC8"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642" w:author="Ines Romero Carraminana" w:date="2025-05-23T13:33:00Z" w16du:dateUtc="2025-05-23T11:33:00Z">
            <w:rPr>
              <w:b/>
              <w:szCs w:val="22"/>
              <w:lang w:val="es-ES"/>
            </w:rPr>
          </w:rPrChange>
        </w:rPr>
      </w:pPr>
      <w:r w:rsidRPr="007C408B">
        <w:rPr>
          <w:b/>
          <w:szCs w:val="22"/>
          <w:rPrChange w:id="30643" w:author="Ines Romero Carraminana" w:date="2025-05-23T13:33:00Z" w16du:dateUtc="2025-05-23T11:33:00Z">
            <w:rPr>
              <w:b/>
              <w:szCs w:val="22"/>
              <w:lang w:val="es-ES"/>
            </w:rPr>
          </w:rPrChange>
        </w:rPr>
        <w:t>13.</w:t>
      </w:r>
      <w:r w:rsidRPr="007C408B">
        <w:rPr>
          <w:b/>
          <w:szCs w:val="22"/>
          <w:rPrChange w:id="30644" w:author="Ines Romero Carraminana" w:date="2025-05-23T13:33:00Z" w16du:dateUtc="2025-05-23T11:33:00Z">
            <w:rPr>
              <w:b/>
              <w:szCs w:val="22"/>
              <w:lang w:val="es-ES"/>
            </w:rPr>
          </w:rPrChange>
        </w:rPr>
        <w:tab/>
        <w:t>NÚMERO DE LOTE</w:t>
      </w:r>
    </w:p>
    <w:p w14:paraId="11B2EE8A" w14:textId="77777777" w:rsidR="00B3079B" w:rsidRPr="007C408B" w:rsidRDefault="00B3079B" w:rsidP="00A07595">
      <w:pPr>
        <w:tabs>
          <w:tab w:val="clear" w:pos="567"/>
        </w:tabs>
        <w:spacing w:line="240" w:lineRule="auto"/>
        <w:rPr>
          <w:szCs w:val="22"/>
          <w:rPrChange w:id="30645" w:author="Ines Romero Carraminana" w:date="2025-05-23T13:33:00Z" w16du:dateUtc="2025-05-23T11:33:00Z">
            <w:rPr>
              <w:szCs w:val="22"/>
              <w:lang w:val="es-ES"/>
            </w:rPr>
          </w:rPrChange>
        </w:rPr>
      </w:pPr>
    </w:p>
    <w:p w14:paraId="1875DC7B" w14:textId="77777777" w:rsidR="00B3079B" w:rsidRPr="007C408B" w:rsidRDefault="00B3079B" w:rsidP="00A07595">
      <w:pPr>
        <w:tabs>
          <w:tab w:val="clear" w:pos="567"/>
        </w:tabs>
        <w:spacing w:line="240" w:lineRule="auto"/>
        <w:rPr>
          <w:szCs w:val="22"/>
          <w:rPrChange w:id="30646" w:author="Ines Romero Carraminana" w:date="2025-05-23T13:33:00Z" w16du:dateUtc="2025-05-23T11:33:00Z">
            <w:rPr>
              <w:szCs w:val="22"/>
              <w:lang w:val="es-ES"/>
            </w:rPr>
          </w:rPrChange>
        </w:rPr>
      </w:pPr>
      <w:r w:rsidRPr="007C408B">
        <w:rPr>
          <w:szCs w:val="22"/>
          <w:rPrChange w:id="30647" w:author="Ines Romero Carraminana" w:date="2025-05-23T13:33:00Z" w16du:dateUtc="2025-05-23T11:33:00Z">
            <w:rPr>
              <w:szCs w:val="22"/>
              <w:lang w:val="es-ES"/>
            </w:rPr>
          </w:rPrChange>
        </w:rPr>
        <w:t>Lote</w:t>
      </w:r>
    </w:p>
    <w:p w14:paraId="7C9824EF" w14:textId="77777777" w:rsidR="00B3079B" w:rsidRPr="007C408B" w:rsidRDefault="00B3079B" w:rsidP="00A07595">
      <w:pPr>
        <w:tabs>
          <w:tab w:val="clear" w:pos="567"/>
        </w:tabs>
        <w:spacing w:line="240" w:lineRule="auto"/>
        <w:rPr>
          <w:szCs w:val="22"/>
          <w:rPrChange w:id="30648" w:author="Ines Romero Carraminana" w:date="2025-05-23T13:33:00Z" w16du:dateUtc="2025-05-23T11:33:00Z">
            <w:rPr>
              <w:szCs w:val="22"/>
              <w:lang w:val="es-ES"/>
            </w:rPr>
          </w:rPrChange>
        </w:rPr>
      </w:pPr>
    </w:p>
    <w:p w14:paraId="73CDE540" w14:textId="77777777" w:rsidR="00B3079B" w:rsidRPr="007C408B" w:rsidRDefault="00B3079B" w:rsidP="00A07595">
      <w:pPr>
        <w:tabs>
          <w:tab w:val="clear" w:pos="567"/>
        </w:tabs>
        <w:spacing w:line="240" w:lineRule="auto"/>
        <w:rPr>
          <w:szCs w:val="22"/>
          <w:rPrChange w:id="30649" w:author="Ines Romero Carraminana" w:date="2025-05-23T13:33:00Z" w16du:dateUtc="2025-05-23T11:33:00Z">
            <w:rPr>
              <w:szCs w:val="22"/>
              <w:lang w:val="es-ES"/>
            </w:rPr>
          </w:rPrChange>
        </w:rPr>
      </w:pPr>
    </w:p>
    <w:p w14:paraId="3CE0AEFA"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650" w:author="Ines Romero Carraminana" w:date="2025-05-23T13:33:00Z" w16du:dateUtc="2025-05-23T11:33:00Z">
            <w:rPr>
              <w:szCs w:val="22"/>
              <w:lang w:val="es-ES"/>
            </w:rPr>
          </w:rPrChange>
        </w:rPr>
      </w:pPr>
      <w:r w:rsidRPr="007C408B">
        <w:rPr>
          <w:b/>
          <w:szCs w:val="22"/>
          <w:rPrChange w:id="30651" w:author="Ines Romero Carraminana" w:date="2025-05-23T13:33:00Z" w16du:dateUtc="2025-05-23T11:33:00Z">
            <w:rPr>
              <w:b/>
              <w:szCs w:val="22"/>
              <w:lang w:val="es-ES"/>
            </w:rPr>
          </w:rPrChange>
        </w:rPr>
        <w:t>14.</w:t>
      </w:r>
      <w:r w:rsidRPr="007C408B">
        <w:rPr>
          <w:b/>
          <w:szCs w:val="22"/>
          <w:rPrChange w:id="30652" w:author="Ines Romero Carraminana" w:date="2025-05-23T13:33:00Z" w16du:dateUtc="2025-05-23T11:33:00Z">
            <w:rPr>
              <w:b/>
              <w:szCs w:val="22"/>
              <w:lang w:val="es-ES"/>
            </w:rPr>
          </w:rPrChange>
        </w:rPr>
        <w:tab/>
        <w:t>CONDICIONES GENERALES DE DISPENSACIÓN</w:t>
      </w:r>
    </w:p>
    <w:p w14:paraId="12A587DC" w14:textId="25F5EBC0" w:rsidR="00B3079B" w:rsidRPr="007C408B" w:rsidRDefault="00B3079B" w:rsidP="00A07595">
      <w:pPr>
        <w:tabs>
          <w:tab w:val="clear" w:pos="567"/>
        </w:tabs>
        <w:spacing w:line="240" w:lineRule="auto"/>
        <w:rPr>
          <w:szCs w:val="22"/>
          <w:rPrChange w:id="30653" w:author="Ines Romero Carraminana" w:date="2025-05-23T13:33:00Z" w16du:dateUtc="2025-05-23T11:33:00Z">
            <w:rPr>
              <w:szCs w:val="22"/>
              <w:lang w:val="es-ES"/>
            </w:rPr>
          </w:rPrChange>
        </w:rPr>
      </w:pPr>
    </w:p>
    <w:p w14:paraId="6661E0C4" w14:textId="77777777" w:rsidR="007E40BA" w:rsidRPr="007C408B" w:rsidRDefault="007E40BA" w:rsidP="00A07595">
      <w:pPr>
        <w:tabs>
          <w:tab w:val="clear" w:pos="567"/>
        </w:tabs>
        <w:spacing w:line="240" w:lineRule="auto"/>
        <w:rPr>
          <w:szCs w:val="22"/>
          <w:rPrChange w:id="30654" w:author="Ines Romero Carraminana" w:date="2025-05-23T13:33:00Z" w16du:dateUtc="2025-05-23T11:33:00Z">
            <w:rPr>
              <w:szCs w:val="22"/>
              <w:lang w:val="es-ES"/>
            </w:rPr>
          </w:rPrChange>
        </w:rPr>
      </w:pPr>
    </w:p>
    <w:p w14:paraId="7359D0FF" w14:textId="77777777" w:rsidR="00B3079B" w:rsidRPr="007C408B" w:rsidRDefault="00B3079B" w:rsidP="00A07595">
      <w:pPr>
        <w:tabs>
          <w:tab w:val="clear" w:pos="567"/>
        </w:tabs>
        <w:spacing w:line="240" w:lineRule="auto"/>
        <w:rPr>
          <w:szCs w:val="22"/>
          <w:rPrChange w:id="30655" w:author="Ines Romero Carraminana" w:date="2025-05-23T13:33:00Z" w16du:dateUtc="2025-05-23T11:33:00Z">
            <w:rPr>
              <w:szCs w:val="22"/>
              <w:lang w:val="es-ES"/>
            </w:rPr>
          </w:rPrChange>
        </w:rPr>
      </w:pPr>
    </w:p>
    <w:p w14:paraId="57B3AAD1" w14:textId="77777777" w:rsidR="00B3079B" w:rsidRPr="007C408B" w:rsidRDefault="00B3079B"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0656" w:author="Ines Romero Carraminana" w:date="2025-05-23T13:33:00Z" w16du:dateUtc="2025-05-23T11:33:00Z">
            <w:rPr>
              <w:szCs w:val="22"/>
              <w:lang w:val="es-ES"/>
            </w:rPr>
          </w:rPrChange>
        </w:rPr>
      </w:pPr>
      <w:r w:rsidRPr="007C408B">
        <w:rPr>
          <w:b/>
          <w:szCs w:val="22"/>
          <w:rPrChange w:id="30657" w:author="Ines Romero Carraminana" w:date="2025-05-23T13:33:00Z" w16du:dateUtc="2025-05-23T11:33:00Z">
            <w:rPr>
              <w:b/>
              <w:szCs w:val="22"/>
              <w:lang w:val="es-ES"/>
            </w:rPr>
          </w:rPrChange>
        </w:rPr>
        <w:t>15.</w:t>
      </w:r>
      <w:r w:rsidRPr="007C408B">
        <w:rPr>
          <w:b/>
          <w:szCs w:val="22"/>
          <w:rPrChange w:id="30658" w:author="Ines Romero Carraminana" w:date="2025-05-23T13:33:00Z" w16du:dateUtc="2025-05-23T11:33:00Z">
            <w:rPr>
              <w:b/>
              <w:szCs w:val="22"/>
              <w:lang w:val="es-ES"/>
            </w:rPr>
          </w:rPrChange>
        </w:rPr>
        <w:tab/>
        <w:t>INSTRUCCIONES DE USO</w:t>
      </w:r>
    </w:p>
    <w:p w14:paraId="22ACE839" w14:textId="32707923" w:rsidR="00B3079B" w:rsidRPr="007C408B" w:rsidRDefault="00B3079B" w:rsidP="00A07595">
      <w:pPr>
        <w:tabs>
          <w:tab w:val="clear" w:pos="567"/>
        </w:tabs>
        <w:spacing w:line="240" w:lineRule="auto"/>
        <w:rPr>
          <w:i/>
          <w:szCs w:val="22"/>
          <w:rPrChange w:id="30659" w:author="Ines Romero Carraminana" w:date="2025-05-23T13:33:00Z" w16du:dateUtc="2025-05-23T11:33:00Z">
            <w:rPr>
              <w:i/>
              <w:szCs w:val="22"/>
              <w:lang w:val="es-ES"/>
            </w:rPr>
          </w:rPrChange>
        </w:rPr>
      </w:pPr>
    </w:p>
    <w:p w14:paraId="1FE4052A" w14:textId="77777777" w:rsidR="007E40BA" w:rsidRPr="007C408B" w:rsidRDefault="007E40BA" w:rsidP="00A07595">
      <w:pPr>
        <w:tabs>
          <w:tab w:val="clear" w:pos="567"/>
        </w:tabs>
        <w:spacing w:line="240" w:lineRule="auto"/>
        <w:rPr>
          <w:i/>
          <w:szCs w:val="22"/>
          <w:rPrChange w:id="30660" w:author="Ines Romero Carraminana" w:date="2025-05-23T13:33:00Z" w16du:dateUtc="2025-05-23T11:33:00Z">
            <w:rPr>
              <w:i/>
              <w:szCs w:val="22"/>
              <w:lang w:val="es-ES"/>
            </w:rPr>
          </w:rPrChange>
        </w:rPr>
      </w:pPr>
    </w:p>
    <w:p w14:paraId="5E559372" w14:textId="77777777" w:rsidR="00B3079B" w:rsidRPr="007C408B" w:rsidRDefault="00B3079B" w:rsidP="00A07595">
      <w:pPr>
        <w:tabs>
          <w:tab w:val="clear" w:pos="567"/>
        </w:tabs>
        <w:spacing w:line="240" w:lineRule="auto"/>
        <w:rPr>
          <w:szCs w:val="22"/>
          <w:rPrChange w:id="30661" w:author="Ines Romero Carraminana" w:date="2025-05-23T13:33:00Z" w16du:dateUtc="2025-05-23T11:33:00Z">
            <w:rPr>
              <w:szCs w:val="22"/>
              <w:lang w:val="es-ES"/>
            </w:rPr>
          </w:rPrChange>
        </w:rPr>
      </w:pPr>
    </w:p>
    <w:p w14:paraId="140653DC" w14:textId="77777777" w:rsidR="00B3079B" w:rsidRPr="007C408B" w:rsidRDefault="00B3079B"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0662" w:author="Ines Romero Carraminana" w:date="2025-05-23T13:33:00Z" w16du:dateUtc="2025-05-23T11:33:00Z">
            <w:rPr>
              <w:b/>
              <w:szCs w:val="22"/>
              <w:lang w:val="es-ES"/>
            </w:rPr>
          </w:rPrChange>
        </w:rPr>
      </w:pPr>
      <w:r w:rsidRPr="007C408B">
        <w:rPr>
          <w:b/>
          <w:szCs w:val="22"/>
          <w:rPrChange w:id="30663" w:author="Ines Romero Carraminana" w:date="2025-05-23T13:33:00Z" w16du:dateUtc="2025-05-23T11:33:00Z">
            <w:rPr>
              <w:b/>
              <w:szCs w:val="22"/>
              <w:lang w:val="es-ES"/>
            </w:rPr>
          </w:rPrChange>
        </w:rPr>
        <w:t>16.</w:t>
      </w:r>
      <w:r w:rsidRPr="007C408B">
        <w:rPr>
          <w:b/>
          <w:szCs w:val="22"/>
          <w:rPrChange w:id="30664" w:author="Ines Romero Carraminana" w:date="2025-05-23T13:33:00Z" w16du:dateUtc="2025-05-23T11:33:00Z">
            <w:rPr>
              <w:b/>
              <w:szCs w:val="22"/>
              <w:lang w:val="es-ES"/>
            </w:rPr>
          </w:rPrChange>
        </w:rPr>
        <w:tab/>
        <w:t>INFORMACION EN BRAILLE</w:t>
      </w:r>
    </w:p>
    <w:p w14:paraId="51CBD16C" w14:textId="77777777" w:rsidR="00B3079B" w:rsidRPr="007C408B" w:rsidRDefault="00B3079B" w:rsidP="00A07595">
      <w:pPr>
        <w:rPr>
          <w:szCs w:val="22"/>
          <w:rPrChange w:id="30665" w:author="Ines Romero Carraminana" w:date="2025-05-23T13:33:00Z" w16du:dateUtc="2025-05-23T11:33:00Z">
            <w:rPr>
              <w:szCs w:val="22"/>
              <w:lang w:val="es-ES"/>
            </w:rPr>
          </w:rPrChange>
        </w:rPr>
      </w:pPr>
    </w:p>
    <w:p w14:paraId="132E0669" w14:textId="360323D1" w:rsidR="00975E92" w:rsidRPr="007C408B" w:rsidRDefault="00567E1F" w:rsidP="00A07595">
      <w:pPr>
        <w:rPr>
          <w:szCs w:val="22"/>
          <w:rPrChange w:id="30666" w:author="Ines Romero Carraminana" w:date="2025-05-23T13:33:00Z" w16du:dateUtc="2025-05-23T11:33:00Z">
            <w:rPr>
              <w:szCs w:val="22"/>
              <w:lang w:val="es-ES"/>
            </w:rPr>
          </w:rPrChange>
        </w:rPr>
      </w:pPr>
      <w:r w:rsidRPr="007C408B">
        <w:rPr>
          <w:szCs w:val="22"/>
          <w:rPrChange w:id="30667" w:author="Ines Romero Carraminana" w:date="2025-05-23T13:33:00Z" w16du:dateUtc="2025-05-23T11:33:00Z">
            <w:rPr>
              <w:szCs w:val="22"/>
              <w:lang w:val="es-ES"/>
            </w:rPr>
          </w:rPrChange>
        </w:rPr>
        <w:t>Rivaroxabán</w:t>
      </w:r>
      <w:r w:rsidR="002C49BB" w:rsidRPr="007C408B">
        <w:rPr>
          <w:szCs w:val="22"/>
          <w:rPrChange w:id="30668" w:author="Ines Romero Carraminana" w:date="2025-05-23T13:33:00Z" w16du:dateUtc="2025-05-23T11:33:00Z">
            <w:rPr>
              <w:szCs w:val="22"/>
              <w:lang w:val="es-ES"/>
            </w:rPr>
          </w:rPrChange>
        </w:rPr>
        <w:t xml:space="preserve"> </w:t>
      </w:r>
      <w:r w:rsidR="008F3AF5" w:rsidRPr="007C408B">
        <w:rPr>
          <w:szCs w:val="22"/>
          <w:rPrChange w:id="30669" w:author="Ines Romero Carraminana" w:date="2025-05-23T13:33:00Z" w16du:dateUtc="2025-05-23T11:33:00Z">
            <w:rPr>
              <w:szCs w:val="22"/>
              <w:lang w:val="es-ES"/>
            </w:rPr>
          </w:rPrChange>
        </w:rPr>
        <w:t>Viatris</w:t>
      </w:r>
      <w:r w:rsidR="00B3079B" w:rsidRPr="007C408B">
        <w:rPr>
          <w:szCs w:val="22"/>
          <w:rPrChange w:id="30670" w:author="Ines Romero Carraminana" w:date="2025-05-23T13:33:00Z" w16du:dateUtc="2025-05-23T11:33:00Z">
            <w:rPr>
              <w:szCs w:val="22"/>
              <w:lang w:val="es-ES"/>
            </w:rPr>
          </w:rPrChange>
        </w:rPr>
        <w:t xml:space="preserve"> 20 mg</w:t>
      </w:r>
    </w:p>
    <w:p w14:paraId="67B8AC61" w14:textId="77777777" w:rsidR="00975E92" w:rsidRPr="007C408B" w:rsidRDefault="00975E92" w:rsidP="00A07595">
      <w:pPr>
        <w:rPr>
          <w:szCs w:val="22"/>
          <w:rPrChange w:id="30671" w:author="Ines Romero Carraminana" w:date="2025-05-23T13:33:00Z" w16du:dateUtc="2025-05-23T11:33:00Z">
            <w:rPr>
              <w:szCs w:val="22"/>
              <w:lang w:val="es-ES"/>
            </w:rPr>
          </w:rPrChange>
        </w:rPr>
      </w:pPr>
    </w:p>
    <w:p w14:paraId="32B9F4F5" w14:textId="77777777" w:rsidR="00975E92" w:rsidRPr="007C408B" w:rsidRDefault="00975E92" w:rsidP="00A07595">
      <w:pPr>
        <w:spacing w:line="240" w:lineRule="auto"/>
        <w:rPr>
          <w:szCs w:val="22"/>
          <w:shd w:val="clear" w:color="auto" w:fill="CCCCCC"/>
          <w:rPrChange w:id="30672" w:author="Ines Romero Carraminana" w:date="2025-05-23T13:33:00Z" w16du:dateUtc="2025-05-23T11:33:00Z">
            <w:rPr>
              <w:szCs w:val="22"/>
              <w:shd w:val="clear" w:color="auto" w:fill="CCCCCC"/>
              <w:lang w:val="es-ES"/>
            </w:rPr>
          </w:rPrChange>
        </w:rPr>
      </w:pPr>
    </w:p>
    <w:p w14:paraId="22F72E2D" w14:textId="77777777" w:rsidR="00975E92" w:rsidRPr="007C408B" w:rsidRDefault="00975E92"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0673" w:author="Ines Romero Carraminana" w:date="2025-05-23T13:33:00Z" w16du:dateUtc="2025-05-23T11:33:00Z">
            <w:rPr>
              <w:lang w:val="es-ES"/>
            </w:rPr>
          </w:rPrChange>
        </w:rPr>
      </w:pPr>
      <w:r w:rsidRPr="007C408B">
        <w:rPr>
          <w:b/>
          <w:rPrChange w:id="30674" w:author="Ines Romero Carraminana" w:date="2025-05-23T13:33:00Z" w16du:dateUtc="2025-05-23T11:33:00Z">
            <w:rPr>
              <w:b/>
              <w:lang w:val="es-ES"/>
            </w:rPr>
          </w:rPrChange>
        </w:rPr>
        <w:t>17.</w:t>
      </w:r>
      <w:r w:rsidRPr="007C408B">
        <w:rPr>
          <w:b/>
          <w:rPrChange w:id="30675" w:author="Ines Romero Carraminana" w:date="2025-05-23T13:33:00Z" w16du:dateUtc="2025-05-23T11:33:00Z">
            <w:rPr>
              <w:b/>
              <w:lang w:val="es-ES"/>
            </w:rPr>
          </w:rPrChange>
        </w:rPr>
        <w:tab/>
        <w:t>IDENTIFICADOR ÚNICO - CÓDIGO DE BARRAS 2D</w:t>
      </w:r>
    </w:p>
    <w:p w14:paraId="7FB33FA6" w14:textId="77777777" w:rsidR="00975E92" w:rsidRPr="007C408B" w:rsidRDefault="00975E92" w:rsidP="00A07595">
      <w:pPr>
        <w:tabs>
          <w:tab w:val="clear" w:pos="567"/>
        </w:tabs>
        <w:spacing w:line="240" w:lineRule="auto"/>
        <w:rPr>
          <w:rPrChange w:id="30676" w:author="Ines Romero Carraminana" w:date="2025-05-23T13:33:00Z" w16du:dateUtc="2025-05-23T11:33:00Z">
            <w:rPr>
              <w:lang w:val="es-ES"/>
            </w:rPr>
          </w:rPrChange>
        </w:rPr>
      </w:pPr>
    </w:p>
    <w:p w14:paraId="1A9DB233" w14:textId="77777777" w:rsidR="00975E92" w:rsidRPr="007C408B" w:rsidRDefault="00975E92" w:rsidP="00A07595">
      <w:pPr>
        <w:spacing w:line="240" w:lineRule="auto"/>
        <w:rPr>
          <w:szCs w:val="22"/>
          <w:shd w:val="clear" w:color="auto" w:fill="CCCCCC"/>
          <w:rPrChange w:id="30677" w:author="Ines Romero Carraminana" w:date="2025-05-23T13:33:00Z" w16du:dateUtc="2025-05-23T11:33:00Z">
            <w:rPr>
              <w:szCs w:val="22"/>
              <w:shd w:val="clear" w:color="auto" w:fill="CCCCCC"/>
              <w:lang w:val="es-ES"/>
            </w:rPr>
          </w:rPrChange>
        </w:rPr>
      </w:pPr>
      <w:r w:rsidRPr="007C408B">
        <w:rPr>
          <w:highlight w:val="lightGray"/>
          <w:rPrChange w:id="30678" w:author="Ines Romero Carraminana" w:date="2025-05-23T13:33:00Z" w16du:dateUtc="2025-05-23T11:33:00Z">
            <w:rPr>
              <w:highlight w:val="lightGray"/>
              <w:lang w:val="es-ES"/>
            </w:rPr>
          </w:rPrChange>
        </w:rPr>
        <w:t>Incluido el código de barras 2D que lleva el identificador único.</w:t>
      </w:r>
    </w:p>
    <w:p w14:paraId="2ECA21C6" w14:textId="77777777" w:rsidR="00975E92" w:rsidRPr="007C408B" w:rsidRDefault="00975E92" w:rsidP="00A07595">
      <w:pPr>
        <w:spacing w:line="240" w:lineRule="auto"/>
        <w:rPr>
          <w:szCs w:val="22"/>
          <w:shd w:val="clear" w:color="auto" w:fill="CCCCCC"/>
          <w:rPrChange w:id="30679" w:author="Ines Romero Carraminana" w:date="2025-05-23T13:33:00Z" w16du:dateUtc="2025-05-23T11:33:00Z">
            <w:rPr>
              <w:szCs w:val="22"/>
              <w:shd w:val="clear" w:color="auto" w:fill="CCCCCC"/>
              <w:lang w:val="es-ES"/>
            </w:rPr>
          </w:rPrChange>
        </w:rPr>
      </w:pPr>
    </w:p>
    <w:p w14:paraId="1B7E7B34" w14:textId="77777777" w:rsidR="00975E92" w:rsidRPr="007C408B" w:rsidRDefault="00975E92" w:rsidP="00A07595">
      <w:pPr>
        <w:tabs>
          <w:tab w:val="clear" w:pos="567"/>
        </w:tabs>
        <w:spacing w:line="240" w:lineRule="auto"/>
        <w:rPr>
          <w:vanish/>
          <w:szCs w:val="22"/>
          <w:rPrChange w:id="30680" w:author="Ines Romero Carraminana" w:date="2025-05-23T13:33:00Z" w16du:dateUtc="2025-05-23T11:33:00Z">
            <w:rPr>
              <w:vanish/>
              <w:szCs w:val="22"/>
              <w:lang w:val="es-ES"/>
            </w:rPr>
          </w:rPrChange>
        </w:rPr>
      </w:pPr>
    </w:p>
    <w:p w14:paraId="5E493E4C" w14:textId="60C2746A" w:rsidR="00975E92" w:rsidRPr="007C408B" w:rsidRDefault="00975E92" w:rsidP="00F74341">
      <w:pPr>
        <w:keepNext/>
        <w:pBdr>
          <w:top w:val="single" w:sz="4" w:space="1" w:color="auto"/>
          <w:left w:val="single" w:sz="4" w:space="4" w:color="auto"/>
          <w:bottom w:val="single" w:sz="4" w:space="1" w:color="auto"/>
          <w:right w:val="single" w:sz="4" w:space="4" w:color="auto"/>
        </w:pBdr>
        <w:tabs>
          <w:tab w:val="clear" w:pos="567"/>
        </w:tabs>
        <w:spacing w:line="240" w:lineRule="auto"/>
        <w:rPr>
          <w:rPrChange w:id="30681" w:author="Ines Romero Carraminana" w:date="2025-05-23T13:33:00Z" w16du:dateUtc="2025-05-23T11:33:00Z">
            <w:rPr>
              <w:lang w:val="es-ES"/>
            </w:rPr>
          </w:rPrChange>
        </w:rPr>
      </w:pPr>
      <w:r w:rsidRPr="007C408B">
        <w:rPr>
          <w:b/>
          <w:rPrChange w:id="30682" w:author="Ines Romero Carraminana" w:date="2025-05-23T13:33:00Z" w16du:dateUtc="2025-05-23T11:33:00Z">
            <w:rPr>
              <w:b/>
              <w:lang w:val="es-ES"/>
            </w:rPr>
          </w:rPrChange>
        </w:rPr>
        <w:t>18.</w:t>
      </w:r>
      <w:r w:rsidRPr="007C408B">
        <w:rPr>
          <w:b/>
          <w:rPrChange w:id="30683" w:author="Ines Romero Carraminana" w:date="2025-05-23T13:33:00Z" w16du:dateUtc="2025-05-23T11:33:00Z">
            <w:rPr>
              <w:b/>
              <w:lang w:val="es-ES"/>
            </w:rPr>
          </w:rPrChange>
        </w:rPr>
        <w:tab/>
        <w:t xml:space="preserve">IDENTIFICADOR ÚNICO </w:t>
      </w:r>
      <w:r w:rsidR="003E723D" w:rsidRPr="007C408B">
        <w:rPr>
          <w:b/>
          <w:rPrChange w:id="30684" w:author="Ines Romero Carraminana" w:date="2025-05-23T13:33:00Z" w16du:dateUtc="2025-05-23T11:33:00Z">
            <w:rPr>
              <w:b/>
              <w:lang w:val="es-ES"/>
            </w:rPr>
          </w:rPrChange>
        </w:rPr>
        <w:t>-</w:t>
      </w:r>
      <w:r w:rsidRPr="007C408B">
        <w:rPr>
          <w:b/>
          <w:rPrChange w:id="30685" w:author="Ines Romero Carraminana" w:date="2025-05-23T13:33:00Z" w16du:dateUtc="2025-05-23T11:33:00Z">
            <w:rPr>
              <w:b/>
              <w:lang w:val="es-ES"/>
            </w:rPr>
          </w:rPrChange>
        </w:rPr>
        <w:t xml:space="preserve"> INFORMACIÓN EN CARACTERES VISUALES</w:t>
      </w:r>
    </w:p>
    <w:p w14:paraId="3AE7E398" w14:textId="77777777" w:rsidR="00975E92" w:rsidRPr="007C408B" w:rsidRDefault="00975E92" w:rsidP="00F74341">
      <w:pPr>
        <w:keepNext/>
        <w:tabs>
          <w:tab w:val="clear" w:pos="567"/>
        </w:tabs>
        <w:spacing w:line="240" w:lineRule="auto"/>
        <w:rPr>
          <w:rPrChange w:id="30686" w:author="Ines Romero Carraminana" w:date="2025-05-23T13:33:00Z" w16du:dateUtc="2025-05-23T11:33:00Z">
            <w:rPr>
              <w:lang w:val="es-ES"/>
            </w:rPr>
          </w:rPrChange>
        </w:rPr>
      </w:pPr>
    </w:p>
    <w:p w14:paraId="6D130CF7" w14:textId="77777777" w:rsidR="00430329" w:rsidRPr="007C408B" w:rsidRDefault="00430329" w:rsidP="00F74341">
      <w:pPr>
        <w:keepNext/>
        <w:rPr>
          <w:szCs w:val="22"/>
          <w:rPrChange w:id="30687" w:author="Ines Romero Carraminana" w:date="2025-05-23T13:33:00Z" w16du:dateUtc="2025-05-23T11:33:00Z">
            <w:rPr>
              <w:szCs w:val="22"/>
              <w:lang w:val="es-ES"/>
            </w:rPr>
          </w:rPrChange>
        </w:rPr>
      </w:pPr>
      <w:r w:rsidRPr="007C408B">
        <w:rPr>
          <w:rPrChange w:id="30688" w:author="Ines Romero Carraminana" w:date="2025-05-23T13:33:00Z" w16du:dateUtc="2025-05-23T11:33:00Z">
            <w:rPr>
              <w:lang w:val="es-ES"/>
            </w:rPr>
          </w:rPrChange>
        </w:rPr>
        <w:t>PC</w:t>
      </w:r>
    </w:p>
    <w:p w14:paraId="0EE55C44" w14:textId="77777777" w:rsidR="00975E92" w:rsidRPr="007C408B" w:rsidRDefault="00975E92" w:rsidP="00F74341">
      <w:pPr>
        <w:keepNext/>
        <w:rPr>
          <w:szCs w:val="22"/>
          <w:rPrChange w:id="30689" w:author="Ines Romero Carraminana" w:date="2025-05-23T13:33:00Z" w16du:dateUtc="2025-05-23T11:33:00Z">
            <w:rPr>
              <w:szCs w:val="22"/>
              <w:lang w:val="es-ES"/>
            </w:rPr>
          </w:rPrChange>
        </w:rPr>
      </w:pPr>
      <w:r w:rsidRPr="007C408B">
        <w:rPr>
          <w:rPrChange w:id="30690" w:author="Ines Romero Carraminana" w:date="2025-05-23T13:33:00Z" w16du:dateUtc="2025-05-23T11:33:00Z">
            <w:rPr>
              <w:lang w:val="es-ES"/>
            </w:rPr>
          </w:rPrChange>
        </w:rPr>
        <w:t>SN</w:t>
      </w:r>
    </w:p>
    <w:p w14:paraId="10114BFC" w14:textId="696E8BC7" w:rsidR="00975E92" w:rsidRPr="007C408B" w:rsidRDefault="00975E92" w:rsidP="00A07595">
      <w:pPr>
        <w:rPr>
          <w:rPrChange w:id="30691" w:author="Ines Romero Carraminana" w:date="2025-05-23T13:33:00Z" w16du:dateUtc="2025-05-23T11:33:00Z">
            <w:rPr>
              <w:lang w:val="es-ES"/>
            </w:rPr>
          </w:rPrChange>
        </w:rPr>
      </w:pPr>
      <w:r w:rsidRPr="007C408B">
        <w:rPr>
          <w:rPrChange w:id="30692" w:author="Ines Romero Carraminana" w:date="2025-05-23T13:33:00Z" w16du:dateUtc="2025-05-23T11:33:00Z">
            <w:rPr>
              <w:lang w:val="es-ES"/>
            </w:rPr>
          </w:rPrChange>
        </w:rPr>
        <w:t>NN</w:t>
      </w:r>
    </w:p>
    <w:p w14:paraId="50F54A14" w14:textId="77777777" w:rsidR="00B04F84" w:rsidRPr="007C408B" w:rsidRDefault="00B04F84" w:rsidP="00A07595">
      <w:pPr>
        <w:rPr>
          <w:szCs w:val="22"/>
          <w:rPrChange w:id="30693" w:author="Ines Romero Carraminana" w:date="2025-05-23T13:33:00Z" w16du:dateUtc="2025-05-23T11:33:00Z">
            <w:rPr>
              <w:szCs w:val="22"/>
              <w:lang w:val="es-ES"/>
            </w:rPr>
          </w:rPrChange>
        </w:rPr>
      </w:pPr>
    </w:p>
    <w:p w14:paraId="1955B50E" w14:textId="77777777" w:rsidR="00B3079B" w:rsidRPr="007C408B" w:rsidRDefault="00B3079B" w:rsidP="00A07595">
      <w:pPr>
        <w:tabs>
          <w:tab w:val="clear" w:pos="567"/>
        </w:tabs>
        <w:spacing w:line="240" w:lineRule="auto"/>
        <w:rPr>
          <w:szCs w:val="22"/>
          <w:rPrChange w:id="30694" w:author="Ines Romero Carraminana" w:date="2025-05-23T13:33:00Z" w16du:dateUtc="2025-05-23T11:33:00Z">
            <w:rPr>
              <w:szCs w:val="22"/>
              <w:lang w:val="es-ES"/>
            </w:rPr>
          </w:rPrChange>
        </w:rPr>
      </w:pPr>
      <w:r w:rsidRPr="007C408B">
        <w:rPr>
          <w:b/>
          <w:szCs w:val="22"/>
          <w:u w:val="single"/>
          <w:rPrChange w:id="30695" w:author="Ines Romero Carraminana" w:date="2025-05-23T13:33:00Z" w16du:dateUtc="2025-05-23T11:33:00Z">
            <w:rPr>
              <w:b/>
              <w:szCs w:val="22"/>
              <w:u w:val="single"/>
              <w:lang w:val="es-ES"/>
            </w:rPr>
          </w:rPrChange>
        </w:rPr>
        <w:br w:type="page"/>
      </w:r>
    </w:p>
    <w:p w14:paraId="080F8DF1"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696" w:author="Ines Romero Carraminana" w:date="2025-05-23T13:33:00Z" w16du:dateUtc="2025-05-23T11:33:00Z">
            <w:rPr>
              <w:b/>
              <w:szCs w:val="22"/>
              <w:lang w:val="es-ES"/>
            </w:rPr>
          </w:rPrChange>
        </w:rPr>
      </w:pPr>
      <w:proofErr w:type="gramStart"/>
      <w:r w:rsidRPr="007C408B">
        <w:rPr>
          <w:b/>
          <w:szCs w:val="22"/>
          <w:rPrChange w:id="30697" w:author="Ines Romero Carraminana" w:date="2025-05-23T13:33:00Z" w16du:dateUtc="2025-05-23T11:33:00Z">
            <w:rPr>
              <w:b/>
              <w:szCs w:val="22"/>
              <w:lang w:val="es-ES"/>
            </w:rPr>
          </w:rPrChange>
        </w:rPr>
        <w:lastRenderedPageBreak/>
        <w:t>INFORMACIÓN MÍNIMA A INCLUIR</w:t>
      </w:r>
      <w:proofErr w:type="gramEnd"/>
      <w:r w:rsidRPr="007C408B">
        <w:rPr>
          <w:b/>
          <w:szCs w:val="22"/>
          <w:rPrChange w:id="30698" w:author="Ines Romero Carraminana" w:date="2025-05-23T13:33:00Z" w16du:dateUtc="2025-05-23T11:33:00Z">
            <w:rPr>
              <w:b/>
              <w:szCs w:val="22"/>
              <w:lang w:val="es-ES"/>
            </w:rPr>
          </w:rPrChange>
        </w:rPr>
        <w:t xml:space="preserve"> EN BLÍSTER</w:t>
      </w:r>
      <w:r w:rsidR="00EB34A7" w:rsidRPr="007C408B">
        <w:rPr>
          <w:b/>
          <w:szCs w:val="22"/>
          <w:rPrChange w:id="30699" w:author="Ines Romero Carraminana" w:date="2025-05-23T13:33:00Z" w16du:dateUtc="2025-05-23T11:33:00Z">
            <w:rPr>
              <w:b/>
              <w:szCs w:val="22"/>
              <w:lang w:val="es-ES"/>
            </w:rPr>
          </w:rPrChange>
        </w:rPr>
        <w:t>E</w:t>
      </w:r>
      <w:r w:rsidRPr="007C408B">
        <w:rPr>
          <w:b/>
          <w:szCs w:val="22"/>
          <w:rPrChange w:id="30700" w:author="Ines Romero Carraminana" w:date="2025-05-23T13:33:00Z" w16du:dateUtc="2025-05-23T11:33:00Z">
            <w:rPr>
              <w:b/>
              <w:szCs w:val="22"/>
              <w:lang w:val="es-ES"/>
            </w:rPr>
          </w:rPrChange>
        </w:rPr>
        <w:t>S O TIRAS</w:t>
      </w:r>
    </w:p>
    <w:p w14:paraId="57C4FE56"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01" w:author="Ines Romero Carraminana" w:date="2025-05-23T13:33:00Z" w16du:dateUtc="2025-05-23T11:33:00Z">
            <w:rPr>
              <w:b/>
              <w:szCs w:val="22"/>
              <w:lang w:val="es-ES"/>
            </w:rPr>
          </w:rPrChange>
        </w:rPr>
      </w:pPr>
    </w:p>
    <w:p w14:paraId="3B5E1464" w14:textId="113E7E57" w:rsidR="00B3079B" w:rsidRPr="007C408B" w:rsidRDefault="008E002C"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02" w:author="Ines Romero Carraminana" w:date="2025-05-23T13:33:00Z" w16du:dateUtc="2025-05-23T11:33:00Z">
            <w:rPr>
              <w:b/>
              <w:szCs w:val="22"/>
              <w:lang w:val="es-ES"/>
            </w:rPr>
          </w:rPrChange>
        </w:rPr>
      </w:pPr>
      <w:r w:rsidRPr="007C408B">
        <w:rPr>
          <w:b/>
          <w:szCs w:val="22"/>
          <w:rPrChange w:id="30703" w:author="Ines Romero Carraminana" w:date="2025-05-23T13:33:00Z" w16du:dateUtc="2025-05-23T11:33:00Z">
            <w:rPr>
              <w:b/>
              <w:szCs w:val="22"/>
              <w:lang w:val="es-ES"/>
            </w:rPr>
          </w:rPrChange>
        </w:rPr>
        <w:t>BLÍSTER</w:t>
      </w:r>
    </w:p>
    <w:p w14:paraId="1220061C" w14:textId="18C121EE" w:rsidR="00B3079B" w:rsidRPr="007C408B" w:rsidRDefault="00B3079B" w:rsidP="00A07595">
      <w:pPr>
        <w:tabs>
          <w:tab w:val="clear" w:pos="567"/>
        </w:tabs>
        <w:spacing w:line="240" w:lineRule="auto"/>
        <w:rPr>
          <w:szCs w:val="22"/>
          <w:rPrChange w:id="30704" w:author="Ines Romero Carraminana" w:date="2025-05-23T13:33:00Z" w16du:dateUtc="2025-05-23T11:33:00Z">
            <w:rPr>
              <w:szCs w:val="22"/>
              <w:lang w:val="es-ES"/>
            </w:rPr>
          </w:rPrChange>
        </w:rPr>
      </w:pPr>
    </w:p>
    <w:p w14:paraId="443F6CFF" w14:textId="77777777" w:rsidR="008A0071" w:rsidRPr="007C408B" w:rsidRDefault="008A0071" w:rsidP="00A07595">
      <w:pPr>
        <w:tabs>
          <w:tab w:val="clear" w:pos="567"/>
        </w:tabs>
        <w:spacing w:line="240" w:lineRule="auto"/>
        <w:rPr>
          <w:szCs w:val="22"/>
          <w:rPrChange w:id="30705" w:author="Ines Romero Carraminana" w:date="2025-05-23T13:33:00Z" w16du:dateUtc="2025-05-23T11:33:00Z">
            <w:rPr>
              <w:szCs w:val="22"/>
              <w:lang w:val="es-ES"/>
            </w:rPr>
          </w:rPrChange>
        </w:rPr>
      </w:pPr>
    </w:p>
    <w:p w14:paraId="719711D9"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06" w:author="Ines Romero Carraminana" w:date="2025-05-23T13:33:00Z" w16du:dateUtc="2025-05-23T11:33:00Z">
            <w:rPr>
              <w:b/>
              <w:szCs w:val="22"/>
              <w:lang w:val="es-ES"/>
            </w:rPr>
          </w:rPrChange>
        </w:rPr>
      </w:pPr>
      <w:r w:rsidRPr="007C408B">
        <w:rPr>
          <w:b/>
          <w:szCs w:val="22"/>
          <w:rPrChange w:id="30707" w:author="Ines Romero Carraminana" w:date="2025-05-23T13:33:00Z" w16du:dateUtc="2025-05-23T11:33:00Z">
            <w:rPr>
              <w:b/>
              <w:szCs w:val="22"/>
              <w:lang w:val="es-ES"/>
            </w:rPr>
          </w:rPrChange>
        </w:rPr>
        <w:t>1.</w:t>
      </w:r>
      <w:r w:rsidRPr="007C408B">
        <w:rPr>
          <w:b/>
          <w:szCs w:val="22"/>
          <w:rPrChange w:id="30708" w:author="Ines Romero Carraminana" w:date="2025-05-23T13:33:00Z" w16du:dateUtc="2025-05-23T11:33:00Z">
            <w:rPr>
              <w:b/>
              <w:szCs w:val="22"/>
              <w:lang w:val="es-ES"/>
            </w:rPr>
          </w:rPrChange>
        </w:rPr>
        <w:tab/>
        <w:t>NOMBRE DEL MEDICAMENTO</w:t>
      </w:r>
    </w:p>
    <w:p w14:paraId="4B949C14" w14:textId="77777777" w:rsidR="00B3079B" w:rsidRPr="007C408B" w:rsidRDefault="00B3079B" w:rsidP="00A07595">
      <w:pPr>
        <w:tabs>
          <w:tab w:val="clear" w:pos="567"/>
        </w:tabs>
        <w:spacing w:line="240" w:lineRule="auto"/>
        <w:rPr>
          <w:i/>
          <w:szCs w:val="22"/>
          <w:rPrChange w:id="30709" w:author="Ines Romero Carraminana" w:date="2025-05-23T13:33:00Z" w16du:dateUtc="2025-05-23T11:33:00Z">
            <w:rPr>
              <w:i/>
              <w:szCs w:val="22"/>
              <w:lang w:val="es-ES"/>
            </w:rPr>
          </w:rPrChange>
        </w:rPr>
      </w:pPr>
    </w:p>
    <w:p w14:paraId="1F349AFC" w14:textId="3181CEE9" w:rsidR="00B3079B" w:rsidRPr="007C408B" w:rsidRDefault="00567E1F" w:rsidP="00A07595">
      <w:pPr>
        <w:tabs>
          <w:tab w:val="clear" w:pos="567"/>
        </w:tabs>
        <w:spacing w:line="240" w:lineRule="auto"/>
        <w:ind w:left="567" w:hanging="567"/>
        <w:rPr>
          <w:szCs w:val="22"/>
          <w:rPrChange w:id="30710" w:author="Ines Romero Carraminana" w:date="2025-05-23T13:33:00Z" w16du:dateUtc="2025-05-23T11:33:00Z">
            <w:rPr>
              <w:szCs w:val="22"/>
              <w:lang w:val="es-ES"/>
            </w:rPr>
          </w:rPrChange>
        </w:rPr>
      </w:pPr>
      <w:r w:rsidRPr="007C408B">
        <w:rPr>
          <w:szCs w:val="22"/>
          <w:rPrChange w:id="30711" w:author="Ines Romero Carraminana" w:date="2025-05-23T13:33:00Z" w16du:dateUtc="2025-05-23T11:33:00Z">
            <w:rPr>
              <w:szCs w:val="22"/>
              <w:lang w:val="es-ES"/>
            </w:rPr>
          </w:rPrChange>
        </w:rPr>
        <w:t>Rivaroxabán</w:t>
      </w:r>
      <w:r w:rsidR="002C49BB" w:rsidRPr="007C408B">
        <w:rPr>
          <w:szCs w:val="22"/>
          <w:rPrChange w:id="30712" w:author="Ines Romero Carraminana" w:date="2025-05-23T13:33:00Z" w16du:dateUtc="2025-05-23T11:33:00Z">
            <w:rPr>
              <w:szCs w:val="22"/>
              <w:lang w:val="es-ES"/>
            </w:rPr>
          </w:rPrChange>
        </w:rPr>
        <w:t xml:space="preserve"> </w:t>
      </w:r>
      <w:r w:rsidR="008F3AF5" w:rsidRPr="007C408B">
        <w:rPr>
          <w:szCs w:val="22"/>
          <w:rPrChange w:id="30713" w:author="Ines Romero Carraminana" w:date="2025-05-23T13:33:00Z" w16du:dateUtc="2025-05-23T11:33:00Z">
            <w:rPr>
              <w:szCs w:val="22"/>
              <w:lang w:val="es-ES"/>
            </w:rPr>
          </w:rPrChange>
        </w:rPr>
        <w:t>Viatris</w:t>
      </w:r>
      <w:r w:rsidR="00B3079B" w:rsidRPr="007C408B">
        <w:rPr>
          <w:szCs w:val="22"/>
          <w:rPrChange w:id="30714" w:author="Ines Romero Carraminana" w:date="2025-05-23T13:33:00Z" w16du:dateUtc="2025-05-23T11:33:00Z">
            <w:rPr>
              <w:szCs w:val="22"/>
              <w:lang w:val="es-ES"/>
            </w:rPr>
          </w:rPrChange>
        </w:rPr>
        <w:t xml:space="preserve"> 20 mg comprimidos</w:t>
      </w:r>
    </w:p>
    <w:p w14:paraId="3ACBC626" w14:textId="258188ED" w:rsidR="00B3079B" w:rsidRPr="007C408B" w:rsidRDefault="003E051B" w:rsidP="008A0752">
      <w:pPr>
        <w:tabs>
          <w:tab w:val="clear" w:pos="567"/>
        </w:tabs>
        <w:spacing w:line="240" w:lineRule="auto"/>
        <w:ind w:left="567" w:hanging="567"/>
        <w:rPr>
          <w:szCs w:val="22"/>
          <w:rPrChange w:id="30715" w:author="Ines Romero Carraminana" w:date="2025-05-23T13:33:00Z" w16du:dateUtc="2025-05-23T11:33:00Z">
            <w:rPr>
              <w:szCs w:val="22"/>
              <w:lang w:val="es-ES"/>
            </w:rPr>
          </w:rPrChange>
        </w:rPr>
      </w:pPr>
      <w:r w:rsidRPr="007C408B">
        <w:rPr>
          <w:szCs w:val="22"/>
          <w:rPrChange w:id="30716" w:author="Ines Romero Carraminana" w:date="2025-05-23T13:33:00Z" w16du:dateUtc="2025-05-23T11:33:00Z">
            <w:rPr>
              <w:szCs w:val="22"/>
              <w:lang w:val="es-ES"/>
            </w:rPr>
          </w:rPrChange>
        </w:rPr>
        <w:t>rivaroxabán</w:t>
      </w:r>
    </w:p>
    <w:p w14:paraId="367D6856" w14:textId="77777777" w:rsidR="00B3079B" w:rsidRPr="007C408B" w:rsidRDefault="00B3079B" w:rsidP="00A07595">
      <w:pPr>
        <w:tabs>
          <w:tab w:val="clear" w:pos="567"/>
        </w:tabs>
        <w:spacing w:line="240" w:lineRule="auto"/>
        <w:rPr>
          <w:szCs w:val="22"/>
          <w:rPrChange w:id="30717" w:author="Ines Romero Carraminana" w:date="2025-05-23T13:33:00Z" w16du:dateUtc="2025-05-23T11:33:00Z">
            <w:rPr>
              <w:szCs w:val="22"/>
              <w:lang w:val="es-ES"/>
            </w:rPr>
          </w:rPrChange>
        </w:rPr>
      </w:pPr>
    </w:p>
    <w:p w14:paraId="04187E7E"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18" w:author="Ines Romero Carraminana" w:date="2025-05-23T13:33:00Z" w16du:dateUtc="2025-05-23T11:33:00Z">
            <w:rPr>
              <w:b/>
              <w:szCs w:val="22"/>
              <w:lang w:val="es-ES"/>
            </w:rPr>
          </w:rPrChange>
        </w:rPr>
      </w:pPr>
      <w:r w:rsidRPr="007C408B">
        <w:rPr>
          <w:b/>
          <w:szCs w:val="22"/>
          <w:rPrChange w:id="30719" w:author="Ines Romero Carraminana" w:date="2025-05-23T13:33:00Z" w16du:dateUtc="2025-05-23T11:33:00Z">
            <w:rPr>
              <w:b/>
              <w:szCs w:val="22"/>
              <w:lang w:val="es-ES"/>
            </w:rPr>
          </w:rPrChange>
        </w:rPr>
        <w:t>2.</w:t>
      </w:r>
      <w:r w:rsidRPr="007C408B">
        <w:rPr>
          <w:b/>
          <w:szCs w:val="22"/>
          <w:rPrChange w:id="30720" w:author="Ines Romero Carraminana" w:date="2025-05-23T13:33:00Z" w16du:dateUtc="2025-05-23T11:33:00Z">
            <w:rPr>
              <w:b/>
              <w:szCs w:val="22"/>
              <w:lang w:val="es-ES"/>
            </w:rPr>
          </w:rPrChange>
        </w:rPr>
        <w:tab/>
        <w:t>NOMBRE DEL TITULAR DE LA AUTORIZACIÓN DE COMERCIALIZACIÓN</w:t>
      </w:r>
    </w:p>
    <w:p w14:paraId="3AB953AF" w14:textId="77777777" w:rsidR="00B3079B" w:rsidRPr="007C408B" w:rsidRDefault="00B3079B" w:rsidP="00A07595">
      <w:pPr>
        <w:tabs>
          <w:tab w:val="clear" w:pos="567"/>
        </w:tabs>
        <w:spacing w:line="240" w:lineRule="auto"/>
        <w:rPr>
          <w:szCs w:val="22"/>
          <w:rPrChange w:id="30721" w:author="Ines Romero Carraminana" w:date="2025-05-23T13:33:00Z" w16du:dateUtc="2025-05-23T11:33:00Z">
            <w:rPr>
              <w:szCs w:val="22"/>
              <w:lang w:val="es-ES"/>
            </w:rPr>
          </w:rPrChange>
        </w:rPr>
      </w:pPr>
    </w:p>
    <w:p w14:paraId="1CB3AB2B" w14:textId="3AE8E2CF" w:rsidR="00B3079B" w:rsidRPr="007C408B" w:rsidRDefault="00F96B57" w:rsidP="00A07595">
      <w:pPr>
        <w:tabs>
          <w:tab w:val="clear" w:pos="567"/>
        </w:tabs>
        <w:spacing w:line="240" w:lineRule="auto"/>
        <w:rPr>
          <w:szCs w:val="22"/>
          <w:rPrChange w:id="30722" w:author="Ines Romero Carraminana" w:date="2025-05-23T13:33:00Z" w16du:dateUtc="2025-05-23T11:33:00Z">
            <w:rPr>
              <w:szCs w:val="22"/>
              <w:lang w:val="es-ES"/>
            </w:rPr>
          </w:rPrChange>
        </w:rPr>
      </w:pPr>
      <w:r w:rsidRPr="007C408B">
        <w:rPr>
          <w:szCs w:val="22"/>
          <w:rPrChange w:id="30723" w:author="Ines Romero Carraminana" w:date="2025-05-23T13:33:00Z" w16du:dateUtc="2025-05-23T11:33:00Z">
            <w:rPr>
              <w:noProof/>
              <w:szCs w:val="22"/>
              <w:lang w:val="es-ES"/>
            </w:rPr>
          </w:rPrChange>
        </w:rPr>
        <w:t>Viatris Limited</w:t>
      </w:r>
    </w:p>
    <w:p w14:paraId="33BA5F5F" w14:textId="77777777" w:rsidR="00B3079B" w:rsidRPr="007C408B" w:rsidRDefault="00B3079B" w:rsidP="00A07595">
      <w:pPr>
        <w:tabs>
          <w:tab w:val="clear" w:pos="567"/>
        </w:tabs>
        <w:spacing w:line="240" w:lineRule="auto"/>
        <w:rPr>
          <w:szCs w:val="22"/>
          <w:rPrChange w:id="30724" w:author="Ines Romero Carraminana" w:date="2025-05-23T13:33:00Z" w16du:dateUtc="2025-05-23T11:33:00Z">
            <w:rPr>
              <w:szCs w:val="22"/>
              <w:lang w:val="es-ES"/>
            </w:rPr>
          </w:rPrChange>
        </w:rPr>
      </w:pPr>
    </w:p>
    <w:p w14:paraId="0FE995AF" w14:textId="77777777" w:rsidR="00B3079B" w:rsidRPr="007C408B" w:rsidRDefault="00B3079B" w:rsidP="00A07595">
      <w:pPr>
        <w:pBdr>
          <w:top w:val="single" w:sz="4" w:space="1" w:color="auto"/>
          <w:left w:val="single" w:sz="4" w:space="4" w:color="auto"/>
          <w:bottom w:val="single" w:sz="4" w:space="2" w:color="auto"/>
          <w:right w:val="single" w:sz="4" w:space="4" w:color="auto"/>
        </w:pBdr>
        <w:tabs>
          <w:tab w:val="clear" w:pos="567"/>
        </w:tabs>
        <w:spacing w:line="240" w:lineRule="auto"/>
        <w:rPr>
          <w:b/>
          <w:szCs w:val="22"/>
          <w:rPrChange w:id="30725" w:author="Ines Romero Carraminana" w:date="2025-05-23T13:33:00Z" w16du:dateUtc="2025-05-23T11:33:00Z">
            <w:rPr>
              <w:b/>
              <w:szCs w:val="22"/>
              <w:lang w:val="es-ES"/>
            </w:rPr>
          </w:rPrChange>
        </w:rPr>
      </w:pPr>
      <w:r w:rsidRPr="007C408B">
        <w:rPr>
          <w:b/>
          <w:szCs w:val="22"/>
          <w:rPrChange w:id="30726" w:author="Ines Romero Carraminana" w:date="2025-05-23T13:33:00Z" w16du:dateUtc="2025-05-23T11:33:00Z">
            <w:rPr>
              <w:b/>
              <w:szCs w:val="22"/>
              <w:lang w:val="es-ES"/>
            </w:rPr>
          </w:rPrChange>
        </w:rPr>
        <w:t>3.</w:t>
      </w:r>
      <w:r w:rsidRPr="007C408B">
        <w:rPr>
          <w:b/>
          <w:szCs w:val="22"/>
          <w:rPrChange w:id="30727" w:author="Ines Romero Carraminana" w:date="2025-05-23T13:33:00Z" w16du:dateUtc="2025-05-23T11:33:00Z">
            <w:rPr>
              <w:b/>
              <w:szCs w:val="22"/>
              <w:lang w:val="es-ES"/>
            </w:rPr>
          </w:rPrChange>
        </w:rPr>
        <w:tab/>
        <w:t>FECHA DE CADUCIDAD</w:t>
      </w:r>
    </w:p>
    <w:p w14:paraId="0F2009B5" w14:textId="77777777" w:rsidR="00B3079B" w:rsidRPr="007C408B" w:rsidRDefault="00B3079B" w:rsidP="00A07595">
      <w:pPr>
        <w:tabs>
          <w:tab w:val="clear" w:pos="567"/>
        </w:tabs>
        <w:spacing w:line="240" w:lineRule="auto"/>
        <w:rPr>
          <w:szCs w:val="22"/>
          <w:rPrChange w:id="30728" w:author="Ines Romero Carraminana" w:date="2025-05-23T13:33:00Z" w16du:dateUtc="2025-05-23T11:33:00Z">
            <w:rPr>
              <w:szCs w:val="22"/>
              <w:lang w:val="es-ES"/>
            </w:rPr>
          </w:rPrChange>
        </w:rPr>
      </w:pPr>
    </w:p>
    <w:p w14:paraId="5B2121E5" w14:textId="77777777" w:rsidR="00B3079B" w:rsidRPr="007C408B" w:rsidRDefault="00B3079B" w:rsidP="00A07595">
      <w:pPr>
        <w:tabs>
          <w:tab w:val="clear" w:pos="567"/>
        </w:tabs>
        <w:spacing w:line="240" w:lineRule="auto"/>
        <w:rPr>
          <w:szCs w:val="22"/>
          <w:rPrChange w:id="30729" w:author="Ines Romero Carraminana" w:date="2025-05-23T13:33:00Z" w16du:dateUtc="2025-05-23T11:33:00Z">
            <w:rPr>
              <w:szCs w:val="22"/>
              <w:lang w:val="es-ES"/>
            </w:rPr>
          </w:rPrChange>
        </w:rPr>
      </w:pPr>
      <w:r w:rsidRPr="007C408B">
        <w:rPr>
          <w:szCs w:val="22"/>
          <w:rPrChange w:id="30730" w:author="Ines Romero Carraminana" w:date="2025-05-23T13:33:00Z" w16du:dateUtc="2025-05-23T11:33:00Z">
            <w:rPr>
              <w:szCs w:val="22"/>
              <w:lang w:val="es-ES"/>
            </w:rPr>
          </w:rPrChange>
        </w:rPr>
        <w:t>EXP</w:t>
      </w:r>
    </w:p>
    <w:p w14:paraId="211E306D" w14:textId="77777777" w:rsidR="00B3079B" w:rsidRPr="007C408B" w:rsidRDefault="00B3079B" w:rsidP="00A07595">
      <w:pPr>
        <w:tabs>
          <w:tab w:val="clear" w:pos="567"/>
        </w:tabs>
        <w:spacing w:line="240" w:lineRule="auto"/>
        <w:rPr>
          <w:szCs w:val="22"/>
          <w:rPrChange w:id="30731" w:author="Ines Romero Carraminana" w:date="2025-05-23T13:33:00Z" w16du:dateUtc="2025-05-23T11:33:00Z">
            <w:rPr>
              <w:szCs w:val="22"/>
              <w:lang w:val="es-ES"/>
            </w:rPr>
          </w:rPrChange>
        </w:rPr>
      </w:pPr>
    </w:p>
    <w:p w14:paraId="1E347E19" w14:textId="77777777" w:rsidR="00B3079B" w:rsidRPr="007C408B" w:rsidRDefault="00B3079B" w:rsidP="00A07595">
      <w:pPr>
        <w:tabs>
          <w:tab w:val="clear" w:pos="567"/>
        </w:tabs>
        <w:spacing w:line="240" w:lineRule="auto"/>
        <w:rPr>
          <w:szCs w:val="22"/>
          <w:rPrChange w:id="30732" w:author="Ines Romero Carraminana" w:date="2025-05-23T13:33:00Z" w16du:dateUtc="2025-05-23T11:33:00Z">
            <w:rPr>
              <w:szCs w:val="22"/>
              <w:lang w:val="es-ES"/>
            </w:rPr>
          </w:rPrChange>
        </w:rPr>
      </w:pPr>
    </w:p>
    <w:p w14:paraId="5ED636E8"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33" w:author="Ines Romero Carraminana" w:date="2025-05-23T13:33:00Z" w16du:dateUtc="2025-05-23T11:33:00Z">
            <w:rPr>
              <w:b/>
              <w:szCs w:val="22"/>
              <w:lang w:val="es-ES"/>
            </w:rPr>
          </w:rPrChange>
        </w:rPr>
      </w:pPr>
      <w:r w:rsidRPr="007C408B">
        <w:rPr>
          <w:b/>
          <w:szCs w:val="22"/>
          <w:rPrChange w:id="30734" w:author="Ines Romero Carraminana" w:date="2025-05-23T13:33:00Z" w16du:dateUtc="2025-05-23T11:33:00Z">
            <w:rPr>
              <w:b/>
              <w:szCs w:val="22"/>
              <w:lang w:val="es-ES"/>
            </w:rPr>
          </w:rPrChange>
        </w:rPr>
        <w:t>4.</w:t>
      </w:r>
      <w:r w:rsidRPr="007C408B">
        <w:rPr>
          <w:b/>
          <w:szCs w:val="22"/>
          <w:rPrChange w:id="30735" w:author="Ines Romero Carraminana" w:date="2025-05-23T13:33:00Z" w16du:dateUtc="2025-05-23T11:33:00Z">
            <w:rPr>
              <w:b/>
              <w:szCs w:val="22"/>
              <w:lang w:val="es-ES"/>
            </w:rPr>
          </w:rPrChange>
        </w:rPr>
        <w:tab/>
        <w:t>NÚMERO DE LOTE DEL FABRICANTE</w:t>
      </w:r>
    </w:p>
    <w:p w14:paraId="5B055A77" w14:textId="77777777" w:rsidR="00B3079B" w:rsidRPr="007C408B" w:rsidRDefault="00B3079B" w:rsidP="00A07595">
      <w:pPr>
        <w:tabs>
          <w:tab w:val="clear" w:pos="567"/>
        </w:tabs>
        <w:spacing w:line="240" w:lineRule="auto"/>
        <w:rPr>
          <w:szCs w:val="22"/>
          <w:rPrChange w:id="30736" w:author="Ines Romero Carraminana" w:date="2025-05-23T13:33:00Z" w16du:dateUtc="2025-05-23T11:33:00Z">
            <w:rPr>
              <w:szCs w:val="22"/>
              <w:lang w:val="es-ES"/>
            </w:rPr>
          </w:rPrChange>
        </w:rPr>
      </w:pPr>
    </w:p>
    <w:p w14:paraId="776C6E8E" w14:textId="77777777" w:rsidR="00B3079B" w:rsidRPr="007C408B" w:rsidRDefault="00B3079B" w:rsidP="00A07595">
      <w:pPr>
        <w:tabs>
          <w:tab w:val="clear" w:pos="567"/>
        </w:tabs>
        <w:spacing w:line="240" w:lineRule="auto"/>
        <w:rPr>
          <w:szCs w:val="22"/>
          <w:rPrChange w:id="30737" w:author="Ines Romero Carraminana" w:date="2025-05-23T13:33:00Z" w16du:dateUtc="2025-05-23T11:33:00Z">
            <w:rPr>
              <w:szCs w:val="22"/>
              <w:lang w:val="es-ES"/>
            </w:rPr>
          </w:rPrChange>
        </w:rPr>
      </w:pPr>
      <w:r w:rsidRPr="007C408B">
        <w:rPr>
          <w:szCs w:val="22"/>
          <w:rPrChange w:id="30738" w:author="Ines Romero Carraminana" w:date="2025-05-23T13:33:00Z" w16du:dateUtc="2025-05-23T11:33:00Z">
            <w:rPr>
              <w:szCs w:val="22"/>
              <w:lang w:val="es-ES"/>
            </w:rPr>
          </w:rPrChange>
        </w:rPr>
        <w:t>Lot</w:t>
      </w:r>
    </w:p>
    <w:p w14:paraId="15DA29EF" w14:textId="77777777" w:rsidR="00B3079B" w:rsidRPr="007C408B" w:rsidRDefault="00B3079B" w:rsidP="00A07595">
      <w:pPr>
        <w:tabs>
          <w:tab w:val="clear" w:pos="567"/>
        </w:tabs>
        <w:spacing w:line="240" w:lineRule="auto"/>
        <w:rPr>
          <w:szCs w:val="22"/>
          <w:rPrChange w:id="30739" w:author="Ines Romero Carraminana" w:date="2025-05-23T13:33:00Z" w16du:dateUtc="2025-05-23T11:33:00Z">
            <w:rPr>
              <w:szCs w:val="22"/>
              <w:lang w:val="es-ES"/>
            </w:rPr>
          </w:rPrChange>
        </w:rPr>
      </w:pPr>
    </w:p>
    <w:p w14:paraId="6D878279" w14:textId="77777777" w:rsidR="00B3079B" w:rsidRPr="007C408B" w:rsidRDefault="00B3079B" w:rsidP="00A07595">
      <w:pPr>
        <w:tabs>
          <w:tab w:val="clear" w:pos="567"/>
        </w:tabs>
        <w:spacing w:line="240" w:lineRule="auto"/>
        <w:rPr>
          <w:szCs w:val="22"/>
          <w:rPrChange w:id="30740" w:author="Ines Romero Carraminana" w:date="2025-05-23T13:33:00Z" w16du:dateUtc="2025-05-23T11:33:00Z">
            <w:rPr>
              <w:szCs w:val="22"/>
              <w:lang w:val="es-ES"/>
            </w:rPr>
          </w:rPrChange>
        </w:rPr>
      </w:pPr>
    </w:p>
    <w:p w14:paraId="02A55532" w14:textId="77777777" w:rsidR="00B3079B" w:rsidRPr="007C408B" w:rsidRDefault="00B3079B"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41" w:author="Ines Romero Carraminana" w:date="2025-05-23T13:33:00Z" w16du:dateUtc="2025-05-23T11:33:00Z">
            <w:rPr>
              <w:b/>
              <w:szCs w:val="22"/>
              <w:lang w:val="es-ES"/>
            </w:rPr>
          </w:rPrChange>
        </w:rPr>
      </w:pPr>
      <w:r w:rsidRPr="007C408B">
        <w:rPr>
          <w:b/>
          <w:szCs w:val="22"/>
          <w:rPrChange w:id="30742" w:author="Ines Romero Carraminana" w:date="2025-05-23T13:33:00Z" w16du:dateUtc="2025-05-23T11:33:00Z">
            <w:rPr>
              <w:b/>
              <w:szCs w:val="22"/>
              <w:lang w:val="es-ES"/>
            </w:rPr>
          </w:rPrChange>
        </w:rPr>
        <w:t>5.</w:t>
      </w:r>
      <w:r w:rsidRPr="007C408B">
        <w:rPr>
          <w:b/>
          <w:szCs w:val="22"/>
          <w:rPrChange w:id="30743" w:author="Ines Romero Carraminana" w:date="2025-05-23T13:33:00Z" w16du:dateUtc="2025-05-23T11:33:00Z">
            <w:rPr>
              <w:b/>
              <w:szCs w:val="22"/>
              <w:lang w:val="es-ES"/>
            </w:rPr>
          </w:rPrChange>
        </w:rPr>
        <w:tab/>
        <w:t>OTROS</w:t>
      </w:r>
    </w:p>
    <w:p w14:paraId="1BC20EBF" w14:textId="77777777" w:rsidR="00B3079B" w:rsidRPr="007C408B" w:rsidRDefault="00B3079B" w:rsidP="00A07595">
      <w:pPr>
        <w:tabs>
          <w:tab w:val="clear" w:pos="567"/>
        </w:tabs>
        <w:spacing w:line="240" w:lineRule="auto"/>
        <w:rPr>
          <w:i/>
          <w:szCs w:val="22"/>
          <w:rPrChange w:id="30744" w:author="Ines Romero Carraminana" w:date="2025-05-23T13:33:00Z" w16du:dateUtc="2025-05-23T11:33:00Z">
            <w:rPr>
              <w:i/>
              <w:szCs w:val="22"/>
              <w:lang w:val="es-ES"/>
            </w:rPr>
          </w:rPrChange>
        </w:rPr>
      </w:pPr>
    </w:p>
    <w:p w14:paraId="5BB0B168" w14:textId="77777777" w:rsidR="003F0CEA" w:rsidRPr="007C408B" w:rsidRDefault="00B3079B"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45" w:author="Ines Romero Carraminana" w:date="2025-05-23T13:33:00Z" w16du:dateUtc="2025-05-23T11:33:00Z">
            <w:rPr>
              <w:b/>
              <w:szCs w:val="22"/>
              <w:lang w:val="es-ES"/>
            </w:rPr>
          </w:rPrChange>
        </w:rPr>
      </w:pPr>
      <w:r w:rsidRPr="007C408B">
        <w:rPr>
          <w:szCs w:val="22"/>
          <w:rPrChange w:id="30746" w:author="Ines Romero Carraminana" w:date="2025-05-23T13:33:00Z" w16du:dateUtc="2025-05-23T11:33:00Z">
            <w:rPr>
              <w:szCs w:val="22"/>
              <w:lang w:val="es-ES"/>
            </w:rPr>
          </w:rPrChange>
        </w:rPr>
        <w:br w:type="page"/>
      </w:r>
      <w:proofErr w:type="gramStart"/>
      <w:r w:rsidR="003F0CEA" w:rsidRPr="007C408B">
        <w:rPr>
          <w:b/>
          <w:szCs w:val="22"/>
          <w:rPrChange w:id="30747" w:author="Ines Romero Carraminana" w:date="2025-05-23T13:33:00Z" w16du:dateUtc="2025-05-23T11:33:00Z">
            <w:rPr>
              <w:b/>
              <w:szCs w:val="22"/>
              <w:lang w:val="es-ES"/>
            </w:rPr>
          </w:rPrChange>
        </w:rPr>
        <w:lastRenderedPageBreak/>
        <w:t>INFORMACIÓN MÍNIMA A INCLUIR</w:t>
      </w:r>
      <w:proofErr w:type="gramEnd"/>
      <w:r w:rsidR="003F0CEA" w:rsidRPr="007C408B">
        <w:rPr>
          <w:b/>
          <w:szCs w:val="22"/>
          <w:rPrChange w:id="30748" w:author="Ines Romero Carraminana" w:date="2025-05-23T13:33:00Z" w16du:dateUtc="2025-05-23T11:33:00Z">
            <w:rPr>
              <w:b/>
              <w:szCs w:val="22"/>
              <w:lang w:val="es-ES"/>
            </w:rPr>
          </w:rPrChange>
        </w:rPr>
        <w:t xml:space="preserve"> EN BLÍSTERES O TIRAS</w:t>
      </w:r>
    </w:p>
    <w:p w14:paraId="2492CE9B" w14:textId="77777777"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49" w:author="Ines Romero Carraminana" w:date="2025-05-23T13:33:00Z" w16du:dateUtc="2025-05-23T11:33:00Z">
            <w:rPr>
              <w:b/>
              <w:szCs w:val="22"/>
              <w:lang w:val="es-ES"/>
            </w:rPr>
          </w:rPrChange>
        </w:rPr>
      </w:pPr>
    </w:p>
    <w:p w14:paraId="2F0CD266" w14:textId="77BA18CC"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50" w:author="Ines Romero Carraminana" w:date="2025-05-23T13:33:00Z" w16du:dateUtc="2025-05-23T11:33:00Z">
            <w:rPr>
              <w:b/>
              <w:szCs w:val="22"/>
              <w:lang w:val="es-ES"/>
            </w:rPr>
          </w:rPrChange>
        </w:rPr>
      </w:pPr>
      <w:r w:rsidRPr="007C408B">
        <w:rPr>
          <w:b/>
          <w:szCs w:val="22"/>
          <w:rPrChange w:id="30751" w:author="Ines Romero Carraminana" w:date="2025-05-23T13:33:00Z" w16du:dateUtc="2025-05-23T11:33:00Z">
            <w:rPr>
              <w:b/>
              <w:szCs w:val="22"/>
              <w:lang w:val="es-ES"/>
            </w:rPr>
          </w:rPrChange>
        </w:rPr>
        <w:t>BLÍSTER DE 14 COMPRIMIDOS DE 20 MG</w:t>
      </w:r>
    </w:p>
    <w:p w14:paraId="32FF535F" w14:textId="77777777" w:rsidR="003F0CEA" w:rsidRPr="007C408B" w:rsidRDefault="003F0CEA" w:rsidP="003F0CEA">
      <w:pPr>
        <w:tabs>
          <w:tab w:val="clear" w:pos="567"/>
        </w:tabs>
        <w:spacing w:line="240" w:lineRule="auto"/>
        <w:rPr>
          <w:szCs w:val="22"/>
          <w:rPrChange w:id="30752" w:author="Ines Romero Carraminana" w:date="2025-05-23T13:33:00Z" w16du:dateUtc="2025-05-23T11:33:00Z">
            <w:rPr>
              <w:szCs w:val="22"/>
              <w:lang w:val="es-ES"/>
            </w:rPr>
          </w:rPrChange>
        </w:rPr>
      </w:pPr>
    </w:p>
    <w:p w14:paraId="082E2E12" w14:textId="77777777" w:rsidR="003F0CEA" w:rsidRPr="007C408B" w:rsidRDefault="003F0CEA" w:rsidP="003F0CEA">
      <w:pPr>
        <w:tabs>
          <w:tab w:val="clear" w:pos="567"/>
        </w:tabs>
        <w:spacing w:line="240" w:lineRule="auto"/>
        <w:rPr>
          <w:szCs w:val="22"/>
          <w:rPrChange w:id="30753" w:author="Ines Romero Carraminana" w:date="2025-05-23T13:33:00Z" w16du:dateUtc="2025-05-23T11:33:00Z">
            <w:rPr>
              <w:szCs w:val="22"/>
              <w:lang w:val="es-ES"/>
            </w:rPr>
          </w:rPrChange>
        </w:rPr>
      </w:pPr>
    </w:p>
    <w:p w14:paraId="6EAA11BF" w14:textId="77777777"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54" w:author="Ines Romero Carraminana" w:date="2025-05-23T13:33:00Z" w16du:dateUtc="2025-05-23T11:33:00Z">
            <w:rPr>
              <w:b/>
              <w:szCs w:val="22"/>
              <w:lang w:val="es-ES"/>
            </w:rPr>
          </w:rPrChange>
        </w:rPr>
      </w:pPr>
      <w:r w:rsidRPr="007C408B">
        <w:rPr>
          <w:b/>
          <w:szCs w:val="22"/>
          <w:rPrChange w:id="30755" w:author="Ines Romero Carraminana" w:date="2025-05-23T13:33:00Z" w16du:dateUtc="2025-05-23T11:33:00Z">
            <w:rPr>
              <w:b/>
              <w:szCs w:val="22"/>
              <w:lang w:val="es-ES"/>
            </w:rPr>
          </w:rPrChange>
        </w:rPr>
        <w:t>1.</w:t>
      </w:r>
      <w:r w:rsidRPr="007C408B">
        <w:rPr>
          <w:b/>
          <w:szCs w:val="22"/>
          <w:rPrChange w:id="30756" w:author="Ines Romero Carraminana" w:date="2025-05-23T13:33:00Z" w16du:dateUtc="2025-05-23T11:33:00Z">
            <w:rPr>
              <w:b/>
              <w:szCs w:val="22"/>
              <w:lang w:val="es-ES"/>
            </w:rPr>
          </w:rPrChange>
        </w:rPr>
        <w:tab/>
        <w:t>NOMBRE DEL MEDICAMENTO</w:t>
      </w:r>
    </w:p>
    <w:p w14:paraId="0D77C8D9" w14:textId="77777777" w:rsidR="003F0CEA" w:rsidRPr="007C408B" w:rsidRDefault="003F0CEA" w:rsidP="003F0CEA">
      <w:pPr>
        <w:tabs>
          <w:tab w:val="clear" w:pos="567"/>
        </w:tabs>
        <w:spacing w:line="240" w:lineRule="auto"/>
        <w:rPr>
          <w:i/>
          <w:szCs w:val="22"/>
          <w:rPrChange w:id="30757" w:author="Ines Romero Carraminana" w:date="2025-05-23T13:33:00Z" w16du:dateUtc="2025-05-23T11:33:00Z">
            <w:rPr>
              <w:i/>
              <w:szCs w:val="22"/>
              <w:lang w:val="es-ES"/>
            </w:rPr>
          </w:rPrChange>
        </w:rPr>
      </w:pPr>
    </w:p>
    <w:p w14:paraId="4760D512" w14:textId="5BEB8D25" w:rsidR="003F0CEA" w:rsidRPr="007C408B" w:rsidRDefault="003F0CEA" w:rsidP="003F0CEA">
      <w:pPr>
        <w:tabs>
          <w:tab w:val="clear" w:pos="567"/>
        </w:tabs>
        <w:spacing w:line="240" w:lineRule="auto"/>
        <w:ind w:left="567" w:hanging="567"/>
        <w:rPr>
          <w:szCs w:val="22"/>
          <w:rPrChange w:id="30758" w:author="Ines Romero Carraminana" w:date="2025-05-23T13:33:00Z" w16du:dateUtc="2025-05-23T11:33:00Z">
            <w:rPr>
              <w:szCs w:val="22"/>
              <w:lang w:val="es-ES"/>
            </w:rPr>
          </w:rPrChange>
        </w:rPr>
      </w:pPr>
      <w:r w:rsidRPr="007C408B">
        <w:rPr>
          <w:szCs w:val="22"/>
          <w:rPrChange w:id="30759" w:author="Ines Romero Carraminana" w:date="2025-05-23T13:33:00Z" w16du:dateUtc="2025-05-23T11:33:00Z">
            <w:rPr>
              <w:szCs w:val="22"/>
              <w:lang w:val="es-ES"/>
            </w:rPr>
          </w:rPrChange>
        </w:rPr>
        <w:t xml:space="preserve">Rivaroxabán </w:t>
      </w:r>
      <w:r w:rsidR="008F3AF5" w:rsidRPr="007C408B">
        <w:rPr>
          <w:szCs w:val="22"/>
          <w:rPrChange w:id="30760" w:author="Ines Romero Carraminana" w:date="2025-05-23T13:33:00Z" w16du:dateUtc="2025-05-23T11:33:00Z">
            <w:rPr>
              <w:szCs w:val="22"/>
              <w:lang w:val="es-ES"/>
            </w:rPr>
          </w:rPrChange>
        </w:rPr>
        <w:t>Viatris</w:t>
      </w:r>
      <w:r w:rsidRPr="007C408B">
        <w:rPr>
          <w:szCs w:val="22"/>
          <w:rPrChange w:id="30761" w:author="Ines Romero Carraminana" w:date="2025-05-23T13:33:00Z" w16du:dateUtc="2025-05-23T11:33:00Z">
            <w:rPr>
              <w:szCs w:val="22"/>
              <w:lang w:val="es-ES"/>
            </w:rPr>
          </w:rPrChange>
        </w:rPr>
        <w:t xml:space="preserve"> 20 mg comprimidos</w:t>
      </w:r>
    </w:p>
    <w:p w14:paraId="68DADBC5" w14:textId="77777777" w:rsidR="003F0CEA" w:rsidRPr="007C408B" w:rsidRDefault="003F0CEA" w:rsidP="003F0CEA">
      <w:pPr>
        <w:tabs>
          <w:tab w:val="clear" w:pos="567"/>
        </w:tabs>
        <w:spacing w:line="240" w:lineRule="auto"/>
        <w:ind w:left="567" w:hanging="567"/>
        <w:rPr>
          <w:szCs w:val="22"/>
          <w:rPrChange w:id="30762" w:author="Ines Romero Carraminana" w:date="2025-05-23T13:33:00Z" w16du:dateUtc="2025-05-23T11:33:00Z">
            <w:rPr>
              <w:szCs w:val="22"/>
              <w:lang w:val="es-ES"/>
            </w:rPr>
          </w:rPrChange>
        </w:rPr>
      </w:pPr>
      <w:r w:rsidRPr="007C408B">
        <w:rPr>
          <w:szCs w:val="22"/>
          <w:rPrChange w:id="30763" w:author="Ines Romero Carraminana" w:date="2025-05-23T13:33:00Z" w16du:dateUtc="2025-05-23T11:33:00Z">
            <w:rPr>
              <w:szCs w:val="22"/>
              <w:lang w:val="es-ES"/>
            </w:rPr>
          </w:rPrChange>
        </w:rPr>
        <w:t>rivaroxabán</w:t>
      </w:r>
    </w:p>
    <w:p w14:paraId="2F2DF24E" w14:textId="77777777" w:rsidR="003F0CEA" w:rsidRPr="007C408B" w:rsidRDefault="003F0CEA" w:rsidP="003F0CEA">
      <w:pPr>
        <w:tabs>
          <w:tab w:val="clear" w:pos="567"/>
        </w:tabs>
        <w:spacing w:line="240" w:lineRule="auto"/>
        <w:rPr>
          <w:szCs w:val="22"/>
          <w:rPrChange w:id="30764" w:author="Ines Romero Carraminana" w:date="2025-05-23T13:33:00Z" w16du:dateUtc="2025-05-23T11:33:00Z">
            <w:rPr>
              <w:szCs w:val="22"/>
              <w:lang w:val="es-ES"/>
            </w:rPr>
          </w:rPrChange>
        </w:rPr>
      </w:pPr>
    </w:p>
    <w:p w14:paraId="10B556BB" w14:textId="77777777"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65" w:author="Ines Romero Carraminana" w:date="2025-05-23T13:33:00Z" w16du:dateUtc="2025-05-23T11:33:00Z">
            <w:rPr>
              <w:b/>
              <w:szCs w:val="22"/>
              <w:lang w:val="es-ES"/>
            </w:rPr>
          </w:rPrChange>
        </w:rPr>
      </w:pPr>
      <w:r w:rsidRPr="007C408B">
        <w:rPr>
          <w:b/>
          <w:szCs w:val="22"/>
          <w:rPrChange w:id="30766" w:author="Ines Romero Carraminana" w:date="2025-05-23T13:33:00Z" w16du:dateUtc="2025-05-23T11:33:00Z">
            <w:rPr>
              <w:b/>
              <w:szCs w:val="22"/>
              <w:lang w:val="es-ES"/>
            </w:rPr>
          </w:rPrChange>
        </w:rPr>
        <w:t>2.</w:t>
      </w:r>
      <w:r w:rsidRPr="007C408B">
        <w:rPr>
          <w:b/>
          <w:szCs w:val="22"/>
          <w:rPrChange w:id="30767" w:author="Ines Romero Carraminana" w:date="2025-05-23T13:33:00Z" w16du:dateUtc="2025-05-23T11:33:00Z">
            <w:rPr>
              <w:b/>
              <w:szCs w:val="22"/>
              <w:lang w:val="es-ES"/>
            </w:rPr>
          </w:rPrChange>
        </w:rPr>
        <w:tab/>
        <w:t>NOMBRE DEL TITULAR DE LA AUTORIZACIÓN DE COMERCIALIZACIÓN</w:t>
      </w:r>
    </w:p>
    <w:p w14:paraId="17CD06D9" w14:textId="77777777" w:rsidR="003F0CEA" w:rsidRPr="007C408B" w:rsidRDefault="003F0CEA" w:rsidP="003F0CEA">
      <w:pPr>
        <w:tabs>
          <w:tab w:val="clear" w:pos="567"/>
        </w:tabs>
        <w:spacing w:line="240" w:lineRule="auto"/>
        <w:rPr>
          <w:szCs w:val="22"/>
          <w:rPrChange w:id="30768" w:author="Ines Romero Carraminana" w:date="2025-05-23T13:33:00Z" w16du:dateUtc="2025-05-23T11:33:00Z">
            <w:rPr>
              <w:szCs w:val="22"/>
              <w:lang w:val="es-ES"/>
            </w:rPr>
          </w:rPrChange>
        </w:rPr>
      </w:pPr>
    </w:p>
    <w:p w14:paraId="396B88CB" w14:textId="31189087" w:rsidR="003F0CEA" w:rsidRPr="007C408B" w:rsidRDefault="00F96B57" w:rsidP="003F0CEA">
      <w:pPr>
        <w:tabs>
          <w:tab w:val="clear" w:pos="567"/>
        </w:tabs>
        <w:spacing w:line="240" w:lineRule="auto"/>
        <w:rPr>
          <w:szCs w:val="22"/>
          <w:rPrChange w:id="30769" w:author="Ines Romero Carraminana" w:date="2025-05-23T13:33:00Z" w16du:dateUtc="2025-05-23T11:33:00Z">
            <w:rPr>
              <w:szCs w:val="22"/>
              <w:lang w:val="es-ES"/>
            </w:rPr>
          </w:rPrChange>
        </w:rPr>
      </w:pPr>
      <w:r w:rsidRPr="007C408B">
        <w:rPr>
          <w:szCs w:val="22"/>
          <w:rPrChange w:id="30770" w:author="Ines Romero Carraminana" w:date="2025-05-23T13:33:00Z" w16du:dateUtc="2025-05-23T11:33:00Z">
            <w:rPr>
              <w:noProof/>
              <w:szCs w:val="22"/>
              <w:lang w:val="es-ES"/>
            </w:rPr>
          </w:rPrChange>
        </w:rPr>
        <w:t>Viatris Limited</w:t>
      </w:r>
    </w:p>
    <w:p w14:paraId="6D6BA26B" w14:textId="77777777" w:rsidR="003F0CEA" w:rsidRPr="007C408B" w:rsidRDefault="003F0CEA" w:rsidP="003F0CEA">
      <w:pPr>
        <w:tabs>
          <w:tab w:val="clear" w:pos="567"/>
        </w:tabs>
        <w:spacing w:line="240" w:lineRule="auto"/>
        <w:rPr>
          <w:szCs w:val="22"/>
          <w:rPrChange w:id="30771" w:author="Ines Romero Carraminana" w:date="2025-05-23T13:33:00Z" w16du:dateUtc="2025-05-23T11:33:00Z">
            <w:rPr>
              <w:szCs w:val="22"/>
              <w:lang w:val="es-ES"/>
            </w:rPr>
          </w:rPrChange>
        </w:rPr>
      </w:pPr>
    </w:p>
    <w:p w14:paraId="5542D86F" w14:textId="77777777" w:rsidR="003F0CEA" w:rsidRPr="007C408B" w:rsidRDefault="003F0CEA" w:rsidP="003F0CEA">
      <w:pPr>
        <w:pBdr>
          <w:top w:val="single" w:sz="4" w:space="1" w:color="auto"/>
          <w:left w:val="single" w:sz="4" w:space="4" w:color="auto"/>
          <w:bottom w:val="single" w:sz="4" w:space="2" w:color="auto"/>
          <w:right w:val="single" w:sz="4" w:space="4" w:color="auto"/>
        </w:pBdr>
        <w:tabs>
          <w:tab w:val="clear" w:pos="567"/>
        </w:tabs>
        <w:spacing w:line="240" w:lineRule="auto"/>
        <w:rPr>
          <w:b/>
          <w:szCs w:val="22"/>
          <w:rPrChange w:id="30772" w:author="Ines Romero Carraminana" w:date="2025-05-23T13:33:00Z" w16du:dateUtc="2025-05-23T11:33:00Z">
            <w:rPr>
              <w:b/>
              <w:szCs w:val="22"/>
              <w:lang w:val="es-ES"/>
            </w:rPr>
          </w:rPrChange>
        </w:rPr>
      </w:pPr>
      <w:r w:rsidRPr="007C408B">
        <w:rPr>
          <w:b/>
          <w:szCs w:val="22"/>
          <w:rPrChange w:id="30773" w:author="Ines Romero Carraminana" w:date="2025-05-23T13:33:00Z" w16du:dateUtc="2025-05-23T11:33:00Z">
            <w:rPr>
              <w:b/>
              <w:szCs w:val="22"/>
              <w:lang w:val="es-ES"/>
            </w:rPr>
          </w:rPrChange>
        </w:rPr>
        <w:t>3.</w:t>
      </w:r>
      <w:r w:rsidRPr="007C408B">
        <w:rPr>
          <w:b/>
          <w:szCs w:val="22"/>
          <w:rPrChange w:id="30774" w:author="Ines Romero Carraminana" w:date="2025-05-23T13:33:00Z" w16du:dateUtc="2025-05-23T11:33:00Z">
            <w:rPr>
              <w:b/>
              <w:szCs w:val="22"/>
              <w:lang w:val="es-ES"/>
            </w:rPr>
          </w:rPrChange>
        </w:rPr>
        <w:tab/>
        <w:t>FECHA DE CADUCIDAD</w:t>
      </w:r>
    </w:p>
    <w:p w14:paraId="0075F405" w14:textId="77777777" w:rsidR="003F0CEA" w:rsidRPr="007C408B" w:rsidRDefault="003F0CEA" w:rsidP="003F0CEA">
      <w:pPr>
        <w:tabs>
          <w:tab w:val="clear" w:pos="567"/>
        </w:tabs>
        <w:spacing w:line="240" w:lineRule="auto"/>
        <w:rPr>
          <w:szCs w:val="22"/>
          <w:rPrChange w:id="30775" w:author="Ines Romero Carraminana" w:date="2025-05-23T13:33:00Z" w16du:dateUtc="2025-05-23T11:33:00Z">
            <w:rPr>
              <w:szCs w:val="22"/>
              <w:lang w:val="es-ES"/>
            </w:rPr>
          </w:rPrChange>
        </w:rPr>
      </w:pPr>
    </w:p>
    <w:p w14:paraId="481F0130" w14:textId="77777777" w:rsidR="003F0CEA" w:rsidRPr="007C408B" w:rsidRDefault="003F0CEA" w:rsidP="003F0CEA">
      <w:pPr>
        <w:tabs>
          <w:tab w:val="clear" w:pos="567"/>
        </w:tabs>
        <w:spacing w:line="240" w:lineRule="auto"/>
        <w:rPr>
          <w:szCs w:val="22"/>
          <w:rPrChange w:id="30776" w:author="Ines Romero Carraminana" w:date="2025-05-23T13:33:00Z" w16du:dateUtc="2025-05-23T11:33:00Z">
            <w:rPr>
              <w:szCs w:val="22"/>
              <w:lang w:val="es-ES"/>
            </w:rPr>
          </w:rPrChange>
        </w:rPr>
      </w:pPr>
      <w:r w:rsidRPr="007C408B">
        <w:rPr>
          <w:szCs w:val="22"/>
          <w:rPrChange w:id="30777" w:author="Ines Romero Carraminana" w:date="2025-05-23T13:33:00Z" w16du:dateUtc="2025-05-23T11:33:00Z">
            <w:rPr>
              <w:szCs w:val="22"/>
              <w:lang w:val="es-ES"/>
            </w:rPr>
          </w:rPrChange>
        </w:rPr>
        <w:t>EXP</w:t>
      </w:r>
    </w:p>
    <w:p w14:paraId="687D7011" w14:textId="77777777" w:rsidR="003F0CEA" w:rsidRPr="007C408B" w:rsidRDefault="003F0CEA" w:rsidP="003F0CEA">
      <w:pPr>
        <w:tabs>
          <w:tab w:val="clear" w:pos="567"/>
        </w:tabs>
        <w:spacing w:line="240" w:lineRule="auto"/>
        <w:rPr>
          <w:szCs w:val="22"/>
          <w:rPrChange w:id="30778" w:author="Ines Romero Carraminana" w:date="2025-05-23T13:33:00Z" w16du:dateUtc="2025-05-23T11:33:00Z">
            <w:rPr>
              <w:szCs w:val="22"/>
              <w:lang w:val="es-ES"/>
            </w:rPr>
          </w:rPrChange>
        </w:rPr>
      </w:pPr>
    </w:p>
    <w:p w14:paraId="2F413B7B" w14:textId="77777777" w:rsidR="003F0CEA" w:rsidRPr="007C408B" w:rsidRDefault="003F0CEA" w:rsidP="003F0CEA">
      <w:pPr>
        <w:tabs>
          <w:tab w:val="clear" w:pos="567"/>
        </w:tabs>
        <w:spacing w:line="240" w:lineRule="auto"/>
        <w:rPr>
          <w:szCs w:val="22"/>
          <w:rPrChange w:id="30779" w:author="Ines Romero Carraminana" w:date="2025-05-23T13:33:00Z" w16du:dateUtc="2025-05-23T11:33:00Z">
            <w:rPr>
              <w:szCs w:val="22"/>
              <w:lang w:val="es-ES"/>
            </w:rPr>
          </w:rPrChange>
        </w:rPr>
      </w:pPr>
    </w:p>
    <w:p w14:paraId="7493A876" w14:textId="77777777"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80" w:author="Ines Romero Carraminana" w:date="2025-05-23T13:33:00Z" w16du:dateUtc="2025-05-23T11:33:00Z">
            <w:rPr>
              <w:b/>
              <w:szCs w:val="22"/>
              <w:lang w:val="es-ES"/>
            </w:rPr>
          </w:rPrChange>
        </w:rPr>
      </w:pPr>
      <w:r w:rsidRPr="007C408B">
        <w:rPr>
          <w:b/>
          <w:szCs w:val="22"/>
          <w:rPrChange w:id="30781" w:author="Ines Romero Carraminana" w:date="2025-05-23T13:33:00Z" w16du:dateUtc="2025-05-23T11:33:00Z">
            <w:rPr>
              <w:b/>
              <w:szCs w:val="22"/>
              <w:lang w:val="es-ES"/>
            </w:rPr>
          </w:rPrChange>
        </w:rPr>
        <w:t>4.</w:t>
      </w:r>
      <w:r w:rsidRPr="007C408B">
        <w:rPr>
          <w:b/>
          <w:szCs w:val="22"/>
          <w:rPrChange w:id="30782" w:author="Ines Romero Carraminana" w:date="2025-05-23T13:33:00Z" w16du:dateUtc="2025-05-23T11:33:00Z">
            <w:rPr>
              <w:b/>
              <w:szCs w:val="22"/>
              <w:lang w:val="es-ES"/>
            </w:rPr>
          </w:rPrChange>
        </w:rPr>
        <w:tab/>
        <w:t>NÚMERO DE LOTE DEL FABRICANTE</w:t>
      </w:r>
    </w:p>
    <w:p w14:paraId="5FB29B58" w14:textId="77777777" w:rsidR="003F0CEA" w:rsidRPr="007C408B" w:rsidRDefault="003F0CEA" w:rsidP="003F0CEA">
      <w:pPr>
        <w:tabs>
          <w:tab w:val="clear" w:pos="567"/>
        </w:tabs>
        <w:spacing w:line="240" w:lineRule="auto"/>
        <w:rPr>
          <w:szCs w:val="22"/>
          <w:rPrChange w:id="30783" w:author="Ines Romero Carraminana" w:date="2025-05-23T13:33:00Z" w16du:dateUtc="2025-05-23T11:33:00Z">
            <w:rPr>
              <w:szCs w:val="22"/>
              <w:lang w:val="es-ES"/>
            </w:rPr>
          </w:rPrChange>
        </w:rPr>
      </w:pPr>
    </w:p>
    <w:p w14:paraId="61FE6F22" w14:textId="77777777" w:rsidR="003F0CEA" w:rsidRPr="007C408B" w:rsidRDefault="003F0CEA" w:rsidP="003F0CEA">
      <w:pPr>
        <w:tabs>
          <w:tab w:val="clear" w:pos="567"/>
        </w:tabs>
        <w:spacing w:line="240" w:lineRule="auto"/>
        <w:rPr>
          <w:szCs w:val="22"/>
          <w:rPrChange w:id="30784" w:author="Ines Romero Carraminana" w:date="2025-05-23T13:33:00Z" w16du:dateUtc="2025-05-23T11:33:00Z">
            <w:rPr>
              <w:szCs w:val="22"/>
              <w:lang w:val="es-ES"/>
            </w:rPr>
          </w:rPrChange>
        </w:rPr>
      </w:pPr>
      <w:r w:rsidRPr="007C408B">
        <w:rPr>
          <w:szCs w:val="22"/>
          <w:rPrChange w:id="30785" w:author="Ines Romero Carraminana" w:date="2025-05-23T13:33:00Z" w16du:dateUtc="2025-05-23T11:33:00Z">
            <w:rPr>
              <w:szCs w:val="22"/>
              <w:lang w:val="es-ES"/>
            </w:rPr>
          </w:rPrChange>
        </w:rPr>
        <w:t>Lot</w:t>
      </w:r>
    </w:p>
    <w:p w14:paraId="78FA6854" w14:textId="77777777" w:rsidR="003F0CEA" w:rsidRPr="007C408B" w:rsidRDefault="003F0CEA" w:rsidP="003F0CEA">
      <w:pPr>
        <w:tabs>
          <w:tab w:val="clear" w:pos="567"/>
        </w:tabs>
        <w:spacing w:line="240" w:lineRule="auto"/>
        <w:rPr>
          <w:szCs w:val="22"/>
          <w:rPrChange w:id="30786" w:author="Ines Romero Carraminana" w:date="2025-05-23T13:33:00Z" w16du:dateUtc="2025-05-23T11:33:00Z">
            <w:rPr>
              <w:szCs w:val="22"/>
              <w:lang w:val="es-ES"/>
            </w:rPr>
          </w:rPrChange>
        </w:rPr>
      </w:pPr>
    </w:p>
    <w:p w14:paraId="39815DD2" w14:textId="77777777" w:rsidR="003F0CEA" w:rsidRPr="007C408B" w:rsidRDefault="003F0CEA" w:rsidP="003F0CEA">
      <w:pPr>
        <w:tabs>
          <w:tab w:val="clear" w:pos="567"/>
        </w:tabs>
        <w:spacing w:line="240" w:lineRule="auto"/>
        <w:rPr>
          <w:szCs w:val="22"/>
          <w:rPrChange w:id="30787" w:author="Ines Romero Carraminana" w:date="2025-05-23T13:33:00Z" w16du:dateUtc="2025-05-23T11:33:00Z">
            <w:rPr>
              <w:szCs w:val="22"/>
              <w:lang w:val="es-ES"/>
            </w:rPr>
          </w:rPrChange>
        </w:rPr>
      </w:pPr>
    </w:p>
    <w:p w14:paraId="32F90C25" w14:textId="77777777" w:rsidR="003F0CEA"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788" w:author="Ines Romero Carraminana" w:date="2025-05-23T13:33:00Z" w16du:dateUtc="2025-05-23T11:33:00Z">
            <w:rPr>
              <w:b/>
              <w:szCs w:val="22"/>
              <w:lang w:val="es-ES"/>
            </w:rPr>
          </w:rPrChange>
        </w:rPr>
      </w:pPr>
      <w:r w:rsidRPr="007C408B">
        <w:rPr>
          <w:b/>
          <w:szCs w:val="22"/>
          <w:rPrChange w:id="30789" w:author="Ines Romero Carraminana" w:date="2025-05-23T13:33:00Z" w16du:dateUtc="2025-05-23T11:33:00Z">
            <w:rPr>
              <w:b/>
              <w:szCs w:val="22"/>
              <w:lang w:val="es-ES"/>
            </w:rPr>
          </w:rPrChange>
        </w:rPr>
        <w:t>5.</w:t>
      </w:r>
      <w:r w:rsidRPr="007C408B">
        <w:rPr>
          <w:b/>
          <w:szCs w:val="22"/>
          <w:rPrChange w:id="30790" w:author="Ines Romero Carraminana" w:date="2025-05-23T13:33:00Z" w16du:dateUtc="2025-05-23T11:33:00Z">
            <w:rPr>
              <w:b/>
              <w:szCs w:val="22"/>
              <w:lang w:val="es-ES"/>
            </w:rPr>
          </w:rPrChange>
        </w:rPr>
        <w:tab/>
        <w:t>OTROS</w:t>
      </w:r>
    </w:p>
    <w:p w14:paraId="1753AC87" w14:textId="210FE297" w:rsidR="003F0CEA" w:rsidRPr="007C408B" w:rsidRDefault="003F0CEA" w:rsidP="003F0CEA">
      <w:pPr>
        <w:tabs>
          <w:tab w:val="clear" w:pos="567"/>
        </w:tabs>
        <w:spacing w:line="240" w:lineRule="auto"/>
        <w:rPr>
          <w:iCs/>
          <w:szCs w:val="22"/>
          <w:rPrChange w:id="30791" w:author="Ines Romero Carraminana" w:date="2025-05-23T13:33:00Z" w16du:dateUtc="2025-05-23T11:33:00Z">
            <w:rPr>
              <w:iCs/>
              <w:szCs w:val="22"/>
              <w:lang w:val="es-ES"/>
            </w:rPr>
          </w:rPrChange>
        </w:rPr>
      </w:pPr>
    </w:p>
    <w:p w14:paraId="79747A04" w14:textId="40B12A69" w:rsidR="003F0CEA" w:rsidRPr="007C408B" w:rsidRDefault="003F0CEA" w:rsidP="003F0CEA">
      <w:pPr>
        <w:tabs>
          <w:tab w:val="clear" w:pos="567"/>
        </w:tabs>
        <w:spacing w:line="240" w:lineRule="auto"/>
        <w:rPr>
          <w:b/>
          <w:bCs/>
          <w:iCs/>
          <w:szCs w:val="22"/>
          <w:rPrChange w:id="30792" w:author="Ines Romero Carraminana" w:date="2025-05-23T13:33:00Z" w16du:dateUtc="2025-05-23T11:33:00Z">
            <w:rPr>
              <w:b/>
              <w:bCs/>
              <w:iCs/>
              <w:szCs w:val="22"/>
              <w:lang w:val="es-ES"/>
            </w:rPr>
          </w:rPrChange>
        </w:rPr>
      </w:pPr>
      <w:r w:rsidRPr="007C408B">
        <w:rPr>
          <w:b/>
          <w:bCs/>
          <w:iCs/>
          <w:szCs w:val="22"/>
          <w:rPrChange w:id="30793" w:author="Ines Romero Carraminana" w:date="2025-05-23T13:33:00Z" w16du:dateUtc="2025-05-23T11:33:00Z">
            <w:rPr>
              <w:b/>
              <w:bCs/>
              <w:iCs/>
              <w:szCs w:val="22"/>
              <w:lang w:val="es-ES"/>
            </w:rPr>
          </w:rPrChange>
        </w:rPr>
        <w:t>Lun.</w:t>
      </w:r>
    </w:p>
    <w:p w14:paraId="67B4DE93" w14:textId="05272A2A" w:rsidR="003F0CEA" w:rsidRPr="007C408B" w:rsidRDefault="003F0CEA" w:rsidP="003F0CEA">
      <w:pPr>
        <w:tabs>
          <w:tab w:val="clear" w:pos="567"/>
        </w:tabs>
        <w:spacing w:line="240" w:lineRule="auto"/>
        <w:rPr>
          <w:b/>
          <w:bCs/>
          <w:iCs/>
          <w:szCs w:val="22"/>
          <w:rPrChange w:id="30794" w:author="Ines Romero Carraminana" w:date="2025-05-23T13:33:00Z" w16du:dateUtc="2025-05-23T11:33:00Z">
            <w:rPr>
              <w:b/>
              <w:bCs/>
              <w:iCs/>
              <w:szCs w:val="22"/>
              <w:lang w:val="es-ES"/>
            </w:rPr>
          </w:rPrChange>
        </w:rPr>
      </w:pPr>
      <w:r w:rsidRPr="007C408B">
        <w:rPr>
          <w:b/>
          <w:bCs/>
          <w:iCs/>
          <w:szCs w:val="22"/>
          <w:rPrChange w:id="30795" w:author="Ines Romero Carraminana" w:date="2025-05-23T13:33:00Z" w16du:dateUtc="2025-05-23T11:33:00Z">
            <w:rPr>
              <w:b/>
              <w:bCs/>
              <w:iCs/>
              <w:szCs w:val="22"/>
              <w:lang w:val="es-ES"/>
            </w:rPr>
          </w:rPrChange>
        </w:rPr>
        <w:t>Mar.</w:t>
      </w:r>
    </w:p>
    <w:p w14:paraId="4A89345F" w14:textId="24D735C8" w:rsidR="003F0CEA" w:rsidRPr="007C408B" w:rsidRDefault="003F0CEA" w:rsidP="003F0CEA">
      <w:pPr>
        <w:tabs>
          <w:tab w:val="clear" w:pos="567"/>
        </w:tabs>
        <w:spacing w:line="240" w:lineRule="auto"/>
        <w:rPr>
          <w:b/>
          <w:bCs/>
          <w:iCs/>
          <w:szCs w:val="22"/>
          <w:rPrChange w:id="30796" w:author="Ines Romero Carraminana" w:date="2025-05-23T13:33:00Z" w16du:dateUtc="2025-05-23T11:33:00Z">
            <w:rPr>
              <w:b/>
              <w:bCs/>
              <w:iCs/>
              <w:szCs w:val="22"/>
              <w:lang w:val="es-ES"/>
            </w:rPr>
          </w:rPrChange>
        </w:rPr>
      </w:pPr>
      <w:r w:rsidRPr="007C408B">
        <w:rPr>
          <w:b/>
          <w:bCs/>
          <w:iCs/>
          <w:szCs w:val="22"/>
          <w:rPrChange w:id="30797" w:author="Ines Romero Carraminana" w:date="2025-05-23T13:33:00Z" w16du:dateUtc="2025-05-23T11:33:00Z">
            <w:rPr>
              <w:b/>
              <w:bCs/>
              <w:iCs/>
              <w:szCs w:val="22"/>
              <w:lang w:val="es-ES"/>
            </w:rPr>
          </w:rPrChange>
        </w:rPr>
        <w:t>Mié.</w:t>
      </w:r>
    </w:p>
    <w:p w14:paraId="6F36EDE1" w14:textId="6F04EA85" w:rsidR="003F0CEA" w:rsidRPr="007C408B" w:rsidRDefault="003F0CEA" w:rsidP="003F0CEA">
      <w:pPr>
        <w:tabs>
          <w:tab w:val="clear" w:pos="567"/>
        </w:tabs>
        <w:spacing w:line="240" w:lineRule="auto"/>
        <w:rPr>
          <w:b/>
          <w:bCs/>
          <w:iCs/>
          <w:szCs w:val="22"/>
          <w:rPrChange w:id="30798" w:author="Ines Romero Carraminana" w:date="2025-05-23T13:33:00Z" w16du:dateUtc="2025-05-23T11:33:00Z">
            <w:rPr>
              <w:b/>
              <w:bCs/>
              <w:iCs/>
              <w:szCs w:val="22"/>
              <w:lang w:val="es-ES"/>
            </w:rPr>
          </w:rPrChange>
        </w:rPr>
      </w:pPr>
      <w:r w:rsidRPr="007C408B">
        <w:rPr>
          <w:b/>
          <w:bCs/>
          <w:iCs/>
          <w:szCs w:val="22"/>
          <w:rPrChange w:id="30799" w:author="Ines Romero Carraminana" w:date="2025-05-23T13:33:00Z" w16du:dateUtc="2025-05-23T11:33:00Z">
            <w:rPr>
              <w:b/>
              <w:bCs/>
              <w:iCs/>
              <w:szCs w:val="22"/>
              <w:lang w:val="es-ES"/>
            </w:rPr>
          </w:rPrChange>
        </w:rPr>
        <w:t>Jue.</w:t>
      </w:r>
    </w:p>
    <w:p w14:paraId="2AA5D911" w14:textId="113A66FF" w:rsidR="003F0CEA" w:rsidRPr="007C408B" w:rsidRDefault="003F0CEA" w:rsidP="003F0CEA">
      <w:pPr>
        <w:tabs>
          <w:tab w:val="clear" w:pos="567"/>
        </w:tabs>
        <w:spacing w:line="240" w:lineRule="auto"/>
        <w:rPr>
          <w:b/>
          <w:bCs/>
          <w:iCs/>
          <w:szCs w:val="22"/>
          <w:rPrChange w:id="30800" w:author="Ines Romero Carraminana" w:date="2025-05-23T13:33:00Z" w16du:dateUtc="2025-05-23T11:33:00Z">
            <w:rPr>
              <w:b/>
              <w:bCs/>
              <w:iCs/>
              <w:szCs w:val="22"/>
              <w:lang w:val="es-ES"/>
            </w:rPr>
          </w:rPrChange>
        </w:rPr>
      </w:pPr>
      <w:r w:rsidRPr="007C408B">
        <w:rPr>
          <w:b/>
          <w:bCs/>
          <w:iCs/>
          <w:szCs w:val="22"/>
          <w:rPrChange w:id="30801" w:author="Ines Romero Carraminana" w:date="2025-05-23T13:33:00Z" w16du:dateUtc="2025-05-23T11:33:00Z">
            <w:rPr>
              <w:b/>
              <w:bCs/>
              <w:iCs/>
              <w:szCs w:val="22"/>
              <w:lang w:val="es-ES"/>
            </w:rPr>
          </w:rPrChange>
        </w:rPr>
        <w:t>Vier.</w:t>
      </w:r>
    </w:p>
    <w:p w14:paraId="088DF9C4" w14:textId="2A7D9AE7" w:rsidR="003F0CEA" w:rsidRPr="007C408B" w:rsidRDefault="003F0CEA" w:rsidP="003F0CEA">
      <w:pPr>
        <w:tabs>
          <w:tab w:val="clear" w:pos="567"/>
        </w:tabs>
        <w:spacing w:line="240" w:lineRule="auto"/>
        <w:rPr>
          <w:b/>
          <w:bCs/>
          <w:iCs/>
          <w:szCs w:val="22"/>
          <w:rPrChange w:id="30802" w:author="Ines Romero Carraminana" w:date="2025-05-23T13:33:00Z" w16du:dateUtc="2025-05-23T11:33:00Z">
            <w:rPr>
              <w:b/>
              <w:bCs/>
              <w:iCs/>
              <w:szCs w:val="22"/>
              <w:lang w:val="es-ES"/>
            </w:rPr>
          </w:rPrChange>
        </w:rPr>
      </w:pPr>
      <w:r w:rsidRPr="007C408B">
        <w:rPr>
          <w:b/>
          <w:bCs/>
          <w:iCs/>
          <w:szCs w:val="22"/>
          <w:rPrChange w:id="30803" w:author="Ines Romero Carraminana" w:date="2025-05-23T13:33:00Z" w16du:dateUtc="2025-05-23T11:33:00Z">
            <w:rPr>
              <w:b/>
              <w:bCs/>
              <w:iCs/>
              <w:szCs w:val="22"/>
              <w:lang w:val="es-ES"/>
            </w:rPr>
          </w:rPrChange>
        </w:rPr>
        <w:t>Sáb.</w:t>
      </w:r>
    </w:p>
    <w:p w14:paraId="2FAC5348" w14:textId="145A8050" w:rsidR="003F0CEA" w:rsidRPr="007C408B" w:rsidRDefault="003F0CEA" w:rsidP="003F0CEA">
      <w:pPr>
        <w:tabs>
          <w:tab w:val="clear" w:pos="567"/>
        </w:tabs>
        <w:spacing w:line="240" w:lineRule="auto"/>
        <w:rPr>
          <w:b/>
          <w:bCs/>
          <w:iCs/>
          <w:szCs w:val="22"/>
          <w:rPrChange w:id="30804" w:author="Ines Romero Carraminana" w:date="2025-05-23T13:33:00Z" w16du:dateUtc="2025-05-23T11:33:00Z">
            <w:rPr>
              <w:b/>
              <w:bCs/>
              <w:iCs/>
              <w:szCs w:val="22"/>
              <w:lang w:val="es-ES"/>
            </w:rPr>
          </w:rPrChange>
        </w:rPr>
      </w:pPr>
      <w:r w:rsidRPr="007C408B">
        <w:rPr>
          <w:b/>
          <w:bCs/>
          <w:iCs/>
          <w:szCs w:val="22"/>
          <w:rPrChange w:id="30805" w:author="Ines Romero Carraminana" w:date="2025-05-23T13:33:00Z" w16du:dateUtc="2025-05-23T11:33:00Z">
            <w:rPr>
              <w:b/>
              <w:bCs/>
              <w:iCs/>
              <w:szCs w:val="22"/>
              <w:lang w:val="es-ES"/>
            </w:rPr>
          </w:rPrChange>
        </w:rPr>
        <w:t>Dom.</w:t>
      </w:r>
    </w:p>
    <w:p w14:paraId="25E6A909" w14:textId="000E7CA8" w:rsidR="003D0843" w:rsidRPr="007C408B" w:rsidRDefault="003F0CEA" w:rsidP="003F0CEA">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806" w:author="Ines Romero Carraminana" w:date="2025-05-23T13:33:00Z" w16du:dateUtc="2025-05-23T11:33:00Z">
            <w:rPr>
              <w:b/>
              <w:szCs w:val="22"/>
              <w:lang w:val="es-ES"/>
            </w:rPr>
          </w:rPrChange>
        </w:rPr>
      </w:pPr>
      <w:r w:rsidRPr="007C408B">
        <w:rPr>
          <w:szCs w:val="22"/>
          <w:rPrChange w:id="30807" w:author="Ines Romero Carraminana" w:date="2025-05-23T13:33:00Z" w16du:dateUtc="2025-05-23T11:33:00Z">
            <w:rPr>
              <w:szCs w:val="22"/>
              <w:lang w:val="es-ES"/>
            </w:rPr>
          </w:rPrChange>
        </w:rPr>
        <w:br w:type="page"/>
      </w:r>
      <w:r w:rsidR="003D0843" w:rsidRPr="007C408B">
        <w:rPr>
          <w:b/>
          <w:szCs w:val="22"/>
          <w:rPrChange w:id="30808" w:author="Ines Romero Carraminana" w:date="2025-05-23T13:33:00Z" w16du:dateUtc="2025-05-23T11:33:00Z">
            <w:rPr>
              <w:b/>
              <w:szCs w:val="22"/>
              <w:lang w:val="es-ES"/>
            </w:rPr>
          </w:rPrChange>
        </w:rPr>
        <w:lastRenderedPageBreak/>
        <w:t>INFORMACIÓN QUE DEBE FIGURAR EN EL EMBALAJE EXTERIOR</w:t>
      </w:r>
      <w:r w:rsidR="004A5C3B" w:rsidRPr="007C408B">
        <w:rPr>
          <w:b/>
          <w:szCs w:val="22"/>
          <w:rPrChange w:id="30809" w:author="Ines Romero Carraminana" w:date="2025-05-23T13:33:00Z" w16du:dateUtc="2025-05-23T11:33:00Z">
            <w:rPr>
              <w:b/>
              <w:szCs w:val="22"/>
              <w:lang w:val="es-ES"/>
            </w:rPr>
          </w:rPrChange>
        </w:rPr>
        <w:t xml:space="preserve"> Y EL ACONDICIONAMIENTO PRIMARIO</w:t>
      </w:r>
    </w:p>
    <w:p w14:paraId="1CEF8EAC"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0810" w:author="Ines Romero Carraminana" w:date="2025-05-23T13:33:00Z" w16du:dateUtc="2025-05-23T11:33:00Z">
            <w:rPr>
              <w:bCs/>
              <w:szCs w:val="22"/>
              <w:lang w:val="es-ES"/>
            </w:rPr>
          </w:rPrChange>
        </w:rPr>
      </w:pPr>
    </w:p>
    <w:p w14:paraId="2D410C24" w14:textId="5CBA93BF"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rPr>
          <w:bCs/>
          <w:szCs w:val="22"/>
          <w:rPrChange w:id="30811" w:author="Ines Romero Carraminana" w:date="2025-05-23T13:33:00Z" w16du:dateUtc="2025-05-23T11:33:00Z">
            <w:rPr>
              <w:bCs/>
              <w:szCs w:val="22"/>
              <w:lang w:val="es-ES"/>
            </w:rPr>
          </w:rPrChange>
        </w:rPr>
      </w:pPr>
      <w:r w:rsidRPr="007C408B">
        <w:rPr>
          <w:b/>
          <w:szCs w:val="22"/>
          <w:rPrChange w:id="30812" w:author="Ines Romero Carraminana" w:date="2025-05-23T13:33:00Z" w16du:dateUtc="2025-05-23T11:33:00Z">
            <w:rPr>
              <w:b/>
              <w:szCs w:val="22"/>
              <w:lang w:val="es-ES"/>
            </w:rPr>
          </w:rPrChange>
        </w:rPr>
        <w:t>CAJA Y ETIQUETA PARA EL FRASCO</w:t>
      </w:r>
    </w:p>
    <w:p w14:paraId="25359A9A" w14:textId="246652AC" w:rsidR="003D0843" w:rsidRPr="007C408B" w:rsidRDefault="003D0843" w:rsidP="00A07595">
      <w:pPr>
        <w:tabs>
          <w:tab w:val="clear" w:pos="567"/>
        </w:tabs>
        <w:spacing w:line="240" w:lineRule="auto"/>
        <w:rPr>
          <w:szCs w:val="22"/>
          <w:rPrChange w:id="30813" w:author="Ines Romero Carraminana" w:date="2025-05-23T13:33:00Z" w16du:dateUtc="2025-05-23T11:33:00Z">
            <w:rPr>
              <w:szCs w:val="22"/>
              <w:lang w:val="es-ES"/>
            </w:rPr>
          </w:rPrChange>
        </w:rPr>
      </w:pPr>
    </w:p>
    <w:p w14:paraId="047E61C9" w14:textId="77777777" w:rsidR="00E84253" w:rsidRPr="007C408B" w:rsidRDefault="00E84253" w:rsidP="00A07595">
      <w:pPr>
        <w:tabs>
          <w:tab w:val="clear" w:pos="567"/>
        </w:tabs>
        <w:spacing w:line="240" w:lineRule="auto"/>
        <w:rPr>
          <w:szCs w:val="22"/>
          <w:rPrChange w:id="30814" w:author="Ines Romero Carraminana" w:date="2025-05-23T13:33:00Z" w16du:dateUtc="2025-05-23T11:33:00Z">
            <w:rPr>
              <w:szCs w:val="22"/>
              <w:lang w:val="es-ES"/>
            </w:rPr>
          </w:rPrChange>
        </w:rPr>
      </w:pPr>
    </w:p>
    <w:p w14:paraId="1478C111"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15" w:author="Ines Romero Carraminana" w:date="2025-05-23T13:33:00Z" w16du:dateUtc="2025-05-23T11:33:00Z">
            <w:rPr>
              <w:szCs w:val="22"/>
              <w:lang w:val="es-ES"/>
            </w:rPr>
          </w:rPrChange>
        </w:rPr>
      </w:pPr>
      <w:r w:rsidRPr="007C408B">
        <w:rPr>
          <w:b/>
          <w:szCs w:val="22"/>
          <w:rPrChange w:id="30816" w:author="Ines Romero Carraminana" w:date="2025-05-23T13:33:00Z" w16du:dateUtc="2025-05-23T11:33:00Z">
            <w:rPr>
              <w:b/>
              <w:szCs w:val="22"/>
              <w:lang w:val="es-ES"/>
            </w:rPr>
          </w:rPrChange>
        </w:rPr>
        <w:t>1.</w:t>
      </w:r>
      <w:r w:rsidRPr="007C408B">
        <w:rPr>
          <w:b/>
          <w:szCs w:val="22"/>
          <w:rPrChange w:id="30817" w:author="Ines Romero Carraminana" w:date="2025-05-23T13:33:00Z" w16du:dateUtc="2025-05-23T11:33:00Z">
            <w:rPr>
              <w:b/>
              <w:szCs w:val="22"/>
              <w:lang w:val="es-ES"/>
            </w:rPr>
          </w:rPrChange>
        </w:rPr>
        <w:tab/>
        <w:t>NOMBRE DEL MEDICAMENTO</w:t>
      </w:r>
    </w:p>
    <w:p w14:paraId="779368B6" w14:textId="77777777" w:rsidR="003D0843" w:rsidRPr="007C408B" w:rsidRDefault="003D0843" w:rsidP="00A07595">
      <w:pPr>
        <w:tabs>
          <w:tab w:val="clear" w:pos="567"/>
        </w:tabs>
        <w:spacing w:line="240" w:lineRule="auto"/>
        <w:rPr>
          <w:szCs w:val="22"/>
          <w:rPrChange w:id="30818" w:author="Ines Romero Carraminana" w:date="2025-05-23T13:33:00Z" w16du:dateUtc="2025-05-23T11:33:00Z">
            <w:rPr>
              <w:szCs w:val="22"/>
              <w:lang w:val="es-ES"/>
            </w:rPr>
          </w:rPrChange>
        </w:rPr>
      </w:pPr>
    </w:p>
    <w:p w14:paraId="6D250F84" w14:textId="7692AFBC" w:rsidR="003D0843" w:rsidRPr="007C408B" w:rsidRDefault="00567E1F" w:rsidP="00A07595">
      <w:pPr>
        <w:tabs>
          <w:tab w:val="clear" w:pos="567"/>
        </w:tabs>
        <w:spacing w:line="240" w:lineRule="auto"/>
        <w:rPr>
          <w:szCs w:val="22"/>
          <w:rPrChange w:id="30819" w:author="Ines Romero Carraminana" w:date="2025-05-23T13:33:00Z" w16du:dateUtc="2025-05-23T11:33:00Z">
            <w:rPr>
              <w:szCs w:val="22"/>
              <w:lang w:val="es-ES"/>
            </w:rPr>
          </w:rPrChange>
        </w:rPr>
      </w:pPr>
      <w:r w:rsidRPr="007C408B">
        <w:rPr>
          <w:szCs w:val="22"/>
          <w:rPrChange w:id="30820" w:author="Ines Romero Carraminana" w:date="2025-05-23T13:33:00Z" w16du:dateUtc="2025-05-23T11:33:00Z">
            <w:rPr>
              <w:szCs w:val="22"/>
              <w:lang w:val="es-ES"/>
            </w:rPr>
          </w:rPrChange>
        </w:rPr>
        <w:t>Rivaroxabán</w:t>
      </w:r>
      <w:r w:rsidR="002C49BB" w:rsidRPr="007C408B">
        <w:rPr>
          <w:szCs w:val="22"/>
          <w:rPrChange w:id="30821" w:author="Ines Romero Carraminana" w:date="2025-05-23T13:33:00Z" w16du:dateUtc="2025-05-23T11:33:00Z">
            <w:rPr>
              <w:szCs w:val="22"/>
              <w:lang w:val="es-ES"/>
            </w:rPr>
          </w:rPrChange>
        </w:rPr>
        <w:t xml:space="preserve"> </w:t>
      </w:r>
      <w:r w:rsidR="008F3AF5" w:rsidRPr="007C408B">
        <w:rPr>
          <w:szCs w:val="22"/>
          <w:rPrChange w:id="30822" w:author="Ines Romero Carraminana" w:date="2025-05-23T13:33:00Z" w16du:dateUtc="2025-05-23T11:33:00Z">
            <w:rPr>
              <w:szCs w:val="22"/>
              <w:lang w:val="es-ES"/>
            </w:rPr>
          </w:rPrChange>
        </w:rPr>
        <w:t>Viatris</w:t>
      </w:r>
      <w:r w:rsidR="003D0843" w:rsidRPr="007C408B">
        <w:rPr>
          <w:szCs w:val="22"/>
          <w:rPrChange w:id="30823" w:author="Ines Romero Carraminana" w:date="2025-05-23T13:33:00Z" w16du:dateUtc="2025-05-23T11:33:00Z">
            <w:rPr>
              <w:szCs w:val="22"/>
              <w:lang w:val="es-ES"/>
            </w:rPr>
          </w:rPrChange>
        </w:rPr>
        <w:t xml:space="preserve"> 20 mg comprimidos recubiertos con película</w:t>
      </w:r>
    </w:p>
    <w:p w14:paraId="41D12F78" w14:textId="44393686" w:rsidR="003D0843" w:rsidRPr="007C408B" w:rsidRDefault="003E051B" w:rsidP="00A07595">
      <w:pPr>
        <w:tabs>
          <w:tab w:val="clear" w:pos="567"/>
        </w:tabs>
        <w:spacing w:line="240" w:lineRule="auto"/>
        <w:rPr>
          <w:i/>
          <w:iCs/>
          <w:szCs w:val="22"/>
          <w:rPrChange w:id="30824" w:author="Ines Romero Carraminana" w:date="2025-05-23T13:33:00Z" w16du:dateUtc="2025-05-23T11:33:00Z">
            <w:rPr>
              <w:i/>
              <w:iCs/>
              <w:szCs w:val="22"/>
              <w:lang w:val="es-ES"/>
            </w:rPr>
          </w:rPrChange>
        </w:rPr>
      </w:pPr>
      <w:r w:rsidRPr="007C408B">
        <w:rPr>
          <w:szCs w:val="22"/>
          <w:rPrChange w:id="30825" w:author="Ines Romero Carraminana" w:date="2025-05-23T13:33:00Z" w16du:dateUtc="2025-05-23T11:33:00Z">
            <w:rPr>
              <w:szCs w:val="22"/>
              <w:lang w:val="es-ES"/>
            </w:rPr>
          </w:rPrChange>
        </w:rPr>
        <w:t>rivaroxabán</w:t>
      </w:r>
    </w:p>
    <w:p w14:paraId="1116D375" w14:textId="77777777" w:rsidR="003D0843" w:rsidRPr="007C408B" w:rsidRDefault="003D0843" w:rsidP="00A07595">
      <w:pPr>
        <w:tabs>
          <w:tab w:val="clear" w:pos="567"/>
        </w:tabs>
        <w:spacing w:line="240" w:lineRule="auto"/>
        <w:rPr>
          <w:szCs w:val="22"/>
          <w:rPrChange w:id="30826" w:author="Ines Romero Carraminana" w:date="2025-05-23T13:33:00Z" w16du:dateUtc="2025-05-23T11:33:00Z">
            <w:rPr>
              <w:szCs w:val="22"/>
              <w:lang w:val="es-ES"/>
            </w:rPr>
          </w:rPrChange>
        </w:rPr>
      </w:pPr>
    </w:p>
    <w:p w14:paraId="33BAE035" w14:textId="77777777" w:rsidR="003D0843" w:rsidRPr="007C408B" w:rsidRDefault="003D0843" w:rsidP="00A07595">
      <w:pPr>
        <w:tabs>
          <w:tab w:val="clear" w:pos="567"/>
        </w:tabs>
        <w:spacing w:line="240" w:lineRule="auto"/>
        <w:rPr>
          <w:szCs w:val="22"/>
          <w:rPrChange w:id="30827" w:author="Ines Romero Carraminana" w:date="2025-05-23T13:33:00Z" w16du:dateUtc="2025-05-23T11:33:00Z">
            <w:rPr>
              <w:szCs w:val="22"/>
              <w:lang w:val="es-ES"/>
            </w:rPr>
          </w:rPrChange>
        </w:rPr>
      </w:pPr>
    </w:p>
    <w:p w14:paraId="23382DA4"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828" w:author="Ines Romero Carraminana" w:date="2025-05-23T13:33:00Z" w16du:dateUtc="2025-05-23T11:33:00Z">
            <w:rPr>
              <w:b/>
              <w:szCs w:val="22"/>
              <w:lang w:val="es-ES"/>
            </w:rPr>
          </w:rPrChange>
        </w:rPr>
      </w:pPr>
      <w:r w:rsidRPr="007C408B">
        <w:rPr>
          <w:b/>
          <w:szCs w:val="22"/>
          <w:rPrChange w:id="30829" w:author="Ines Romero Carraminana" w:date="2025-05-23T13:33:00Z" w16du:dateUtc="2025-05-23T11:33:00Z">
            <w:rPr>
              <w:b/>
              <w:szCs w:val="22"/>
              <w:lang w:val="es-ES"/>
            </w:rPr>
          </w:rPrChange>
        </w:rPr>
        <w:t>2.</w:t>
      </w:r>
      <w:r w:rsidRPr="007C408B">
        <w:rPr>
          <w:b/>
          <w:szCs w:val="22"/>
          <w:rPrChange w:id="30830" w:author="Ines Romero Carraminana" w:date="2025-05-23T13:33:00Z" w16du:dateUtc="2025-05-23T11:33:00Z">
            <w:rPr>
              <w:b/>
              <w:szCs w:val="22"/>
              <w:lang w:val="es-ES"/>
            </w:rPr>
          </w:rPrChange>
        </w:rPr>
        <w:tab/>
        <w:t>PRINCIPIO(S) ACTIVO(S)</w:t>
      </w:r>
    </w:p>
    <w:p w14:paraId="3D3BC4FE" w14:textId="77777777" w:rsidR="003D0843" w:rsidRPr="007C408B" w:rsidRDefault="003D0843" w:rsidP="00A07595">
      <w:pPr>
        <w:tabs>
          <w:tab w:val="clear" w:pos="567"/>
        </w:tabs>
        <w:spacing w:line="240" w:lineRule="auto"/>
        <w:rPr>
          <w:szCs w:val="22"/>
          <w:rPrChange w:id="30831" w:author="Ines Romero Carraminana" w:date="2025-05-23T13:33:00Z" w16du:dateUtc="2025-05-23T11:33:00Z">
            <w:rPr>
              <w:szCs w:val="22"/>
              <w:lang w:val="es-ES"/>
            </w:rPr>
          </w:rPrChange>
        </w:rPr>
      </w:pPr>
    </w:p>
    <w:p w14:paraId="39012B00" w14:textId="72820CFC" w:rsidR="003D0843" w:rsidRPr="007C408B" w:rsidRDefault="003D0843" w:rsidP="00A07595">
      <w:pPr>
        <w:tabs>
          <w:tab w:val="clear" w:pos="567"/>
        </w:tabs>
        <w:rPr>
          <w:szCs w:val="22"/>
          <w:rPrChange w:id="30832" w:author="Ines Romero Carraminana" w:date="2025-05-23T13:33:00Z" w16du:dateUtc="2025-05-23T11:33:00Z">
            <w:rPr>
              <w:szCs w:val="22"/>
              <w:lang w:val="es-ES"/>
            </w:rPr>
          </w:rPrChange>
        </w:rPr>
      </w:pPr>
      <w:r w:rsidRPr="007C408B">
        <w:rPr>
          <w:szCs w:val="22"/>
          <w:rPrChange w:id="30833" w:author="Ines Romero Carraminana" w:date="2025-05-23T13:33:00Z" w16du:dateUtc="2025-05-23T11:33:00Z">
            <w:rPr>
              <w:szCs w:val="22"/>
              <w:lang w:val="es-ES"/>
            </w:rPr>
          </w:rPrChange>
        </w:rPr>
        <w:t xml:space="preserve">Cada comprimido recubierto con película contiene 20 mg de </w:t>
      </w:r>
      <w:r w:rsidR="003E051B" w:rsidRPr="007C408B">
        <w:rPr>
          <w:szCs w:val="22"/>
          <w:rPrChange w:id="30834" w:author="Ines Romero Carraminana" w:date="2025-05-23T13:33:00Z" w16du:dateUtc="2025-05-23T11:33:00Z">
            <w:rPr>
              <w:szCs w:val="22"/>
              <w:lang w:val="es-ES"/>
            </w:rPr>
          </w:rPrChange>
        </w:rPr>
        <w:t>rivaroxabán</w:t>
      </w:r>
      <w:r w:rsidRPr="007C408B">
        <w:rPr>
          <w:szCs w:val="22"/>
          <w:rPrChange w:id="30835" w:author="Ines Romero Carraminana" w:date="2025-05-23T13:33:00Z" w16du:dateUtc="2025-05-23T11:33:00Z">
            <w:rPr>
              <w:szCs w:val="22"/>
              <w:lang w:val="es-ES"/>
            </w:rPr>
          </w:rPrChange>
        </w:rPr>
        <w:t>.</w:t>
      </w:r>
    </w:p>
    <w:p w14:paraId="7CDB79F6" w14:textId="77777777" w:rsidR="003D0843" w:rsidRPr="007C408B" w:rsidRDefault="003D0843" w:rsidP="00A07595">
      <w:pPr>
        <w:tabs>
          <w:tab w:val="clear" w:pos="567"/>
        </w:tabs>
        <w:spacing w:line="240" w:lineRule="auto"/>
        <w:rPr>
          <w:szCs w:val="22"/>
          <w:rPrChange w:id="30836" w:author="Ines Romero Carraminana" w:date="2025-05-23T13:33:00Z" w16du:dateUtc="2025-05-23T11:33:00Z">
            <w:rPr>
              <w:szCs w:val="22"/>
              <w:lang w:val="es-ES"/>
            </w:rPr>
          </w:rPrChange>
        </w:rPr>
      </w:pPr>
    </w:p>
    <w:p w14:paraId="0AE2BFD7" w14:textId="77777777" w:rsidR="003D0843" w:rsidRPr="007C408B" w:rsidRDefault="003D0843" w:rsidP="00A07595">
      <w:pPr>
        <w:tabs>
          <w:tab w:val="clear" w:pos="567"/>
        </w:tabs>
        <w:spacing w:line="240" w:lineRule="auto"/>
        <w:rPr>
          <w:szCs w:val="22"/>
          <w:rPrChange w:id="30837" w:author="Ines Romero Carraminana" w:date="2025-05-23T13:33:00Z" w16du:dateUtc="2025-05-23T11:33:00Z">
            <w:rPr>
              <w:szCs w:val="22"/>
              <w:lang w:val="es-ES"/>
            </w:rPr>
          </w:rPrChange>
        </w:rPr>
      </w:pPr>
    </w:p>
    <w:p w14:paraId="37E65D1E"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38" w:author="Ines Romero Carraminana" w:date="2025-05-23T13:33:00Z" w16du:dateUtc="2025-05-23T11:33:00Z">
            <w:rPr>
              <w:szCs w:val="22"/>
              <w:lang w:val="es-ES"/>
            </w:rPr>
          </w:rPrChange>
        </w:rPr>
      </w:pPr>
      <w:r w:rsidRPr="007C408B">
        <w:rPr>
          <w:b/>
          <w:szCs w:val="22"/>
          <w:rPrChange w:id="30839" w:author="Ines Romero Carraminana" w:date="2025-05-23T13:33:00Z" w16du:dateUtc="2025-05-23T11:33:00Z">
            <w:rPr>
              <w:b/>
              <w:szCs w:val="22"/>
              <w:lang w:val="es-ES"/>
            </w:rPr>
          </w:rPrChange>
        </w:rPr>
        <w:t>3.</w:t>
      </w:r>
      <w:r w:rsidRPr="007C408B">
        <w:rPr>
          <w:b/>
          <w:szCs w:val="22"/>
          <w:rPrChange w:id="30840" w:author="Ines Romero Carraminana" w:date="2025-05-23T13:33:00Z" w16du:dateUtc="2025-05-23T11:33:00Z">
            <w:rPr>
              <w:b/>
              <w:szCs w:val="22"/>
              <w:lang w:val="es-ES"/>
            </w:rPr>
          </w:rPrChange>
        </w:rPr>
        <w:tab/>
        <w:t>LISTA DE EXCIPIENTES</w:t>
      </w:r>
    </w:p>
    <w:p w14:paraId="1B8F22B7" w14:textId="77777777" w:rsidR="003D0843" w:rsidRPr="007C408B" w:rsidRDefault="003D0843" w:rsidP="00A07595">
      <w:pPr>
        <w:tabs>
          <w:tab w:val="clear" w:pos="567"/>
        </w:tabs>
        <w:spacing w:line="240" w:lineRule="auto"/>
        <w:rPr>
          <w:szCs w:val="22"/>
          <w:rPrChange w:id="30841" w:author="Ines Romero Carraminana" w:date="2025-05-23T13:33:00Z" w16du:dateUtc="2025-05-23T11:33:00Z">
            <w:rPr>
              <w:szCs w:val="22"/>
              <w:lang w:val="es-ES"/>
            </w:rPr>
          </w:rPrChange>
        </w:rPr>
      </w:pPr>
    </w:p>
    <w:p w14:paraId="5D337FA6" w14:textId="77777777" w:rsidR="003D0843" w:rsidRPr="007C408B" w:rsidRDefault="003D0843" w:rsidP="00A07595">
      <w:pPr>
        <w:tabs>
          <w:tab w:val="clear" w:pos="567"/>
        </w:tabs>
        <w:rPr>
          <w:szCs w:val="22"/>
          <w:rPrChange w:id="30842" w:author="Ines Romero Carraminana" w:date="2025-05-23T13:33:00Z" w16du:dateUtc="2025-05-23T11:33:00Z">
            <w:rPr>
              <w:szCs w:val="22"/>
              <w:lang w:val="es-ES"/>
            </w:rPr>
          </w:rPrChange>
        </w:rPr>
      </w:pPr>
      <w:r w:rsidRPr="007C408B">
        <w:rPr>
          <w:szCs w:val="22"/>
          <w:rPrChange w:id="30843" w:author="Ines Romero Carraminana" w:date="2025-05-23T13:33:00Z" w16du:dateUtc="2025-05-23T11:33:00Z">
            <w:rPr>
              <w:szCs w:val="22"/>
              <w:lang w:val="es-ES"/>
            </w:rPr>
          </w:rPrChange>
        </w:rPr>
        <w:t xml:space="preserve">Contiene lactosa. Para </w:t>
      </w:r>
      <w:proofErr w:type="gramStart"/>
      <w:r w:rsidRPr="007C408B">
        <w:rPr>
          <w:szCs w:val="22"/>
          <w:rPrChange w:id="30844" w:author="Ines Romero Carraminana" w:date="2025-05-23T13:33:00Z" w16du:dateUtc="2025-05-23T11:33:00Z">
            <w:rPr>
              <w:szCs w:val="22"/>
              <w:lang w:val="es-ES"/>
            </w:rPr>
          </w:rPrChange>
        </w:rPr>
        <w:t>mayor información</w:t>
      </w:r>
      <w:proofErr w:type="gramEnd"/>
      <w:r w:rsidRPr="007C408B">
        <w:rPr>
          <w:szCs w:val="22"/>
          <w:rPrChange w:id="30845" w:author="Ines Romero Carraminana" w:date="2025-05-23T13:33:00Z" w16du:dateUtc="2025-05-23T11:33:00Z">
            <w:rPr>
              <w:szCs w:val="22"/>
              <w:lang w:val="es-ES"/>
            </w:rPr>
          </w:rPrChange>
        </w:rPr>
        <w:t xml:space="preserve"> consultar el prospecto.</w:t>
      </w:r>
    </w:p>
    <w:p w14:paraId="1BB4F3D9" w14:textId="77777777" w:rsidR="003D0843" w:rsidRPr="007C408B" w:rsidRDefault="003D0843" w:rsidP="00A07595">
      <w:pPr>
        <w:tabs>
          <w:tab w:val="clear" w:pos="567"/>
        </w:tabs>
        <w:spacing w:line="240" w:lineRule="auto"/>
        <w:rPr>
          <w:szCs w:val="22"/>
          <w:rPrChange w:id="30846" w:author="Ines Romero Carraminana" w:date="2025-05-23T13:33:00Z" w16du:dateUtc="2025-05-23T11:33:00Z">
            <w:rPr>
              <w:szCs w:val="22"/>
              <w:lang w:val="es-ES"/>
            </w:rPr>
          </w:rPrChange>
        </w:rPr>
      </w:pPr>
    </w:p>
    <w:p w14:paraId="07FB9EEE" w14:textId="77777777" w:rsidR="003D0843" w:rsidRPr="007C408B" w:rsidRDefault="003D0843" w:rsidP="00A07595">
      <w:pPr>
        <w:tabs>
          <w:tab w:val="clear" w:pos="567"/>
        </w:tabs>
        <w:spacing w:line="240" w:lineRule="auto"/>
        <w:rPr>
          <w:szCs w:val="22"/>
          <w:rPrChange w:id="30847" w:author="Ines Romero Carraminana" w:date="2025-05-23T13:33:00Z" w16du:dateUtc="2025-05-23T11:33:00Z">
            <w:rPr>
              <w:szCs w:val="22"/>
              <w:lang w:val="es-ES"/>
            </w:rPr>
          </w:rPrChange>
        </w:rPr>
      </w:pPr>
    </w:p>
    <w:p w14:paraId="5B0CD4CB"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48" w:author="Ines Romero Carraminana" w:date="2025-05-23T13:33:00Z" w16du:dateUtc="2025-05-23T11:33:00Z">
            <w:rPr>
              <w:szCs w:val="22"/>
              <w:lang w:val="es-ES"/>
            </w:rPr>
          </w:rPrChange>
        </w:rPr>
      </w:pPr>
      <w:r w:rsidRPr="007C408B">
        <w:rPr>
          <w:b/>
          <w:szCs w:val="22"/>
          <w:rPrChange w:id="30849" w:author="Ines Romero Carraminana" w:date="2025-05-23T13:33:00Z" w16du:dateUtc="2025-05-23T11:33:00Z">
            <w:rPr>
              <w:b/>
              <w:szCs w:val="22"/>
              <w:lang w:val="es-ES"/>
            </w:rPr>
          </w:rPrChange>
        </w:rPr>
        <w:t>4.</w:t>
      </w:r>
      <w:r w:rsidRPr="007C408B">
        <w:rPr>
          <w:b/>
          <w:szCs w:val="22"/>
          <w:rPrChange w:id="30850" w:author="Ines Romero Carraminana" w:date="2025-05-23T13:33:00Z" w16du:dateUtc="2025-05-23T11:33:00Z">
            <w:rPr>
              <w:b/>
              <w:szCs w:val="22"/>
              <w:lang w:val="es-ES"/>
            </w:rPr>
          </w:rPrChange>
        </w:rPr>
        <w:tab/>
        <w:t>FORMA FARMACÉUTICA Y CONTENIDO DEL ENVASE</w:t>
      </w:r>
    </w:p>
    <w:p w14:paraId="164C62C4" w14:textId="77777777" w:rsidR="003D0843" w:rsidRPr="007C408B" w:rsidRDefault="003D0843" w:rsidP="00A07595">
      <w:pPr>
        <w:tabs>
          <w:tab w:val="clear" w:pos="567"/>
        </w:tabs>
        <w:spacing w:line="240" w:lineRule="auto"/>
        <w:rPr>
          <w:szCs w:val="22"/>
          <w:rPrChange w:id="30851" w:author="Ines Romero Carraminana" w:date="2025-05-23T13:33:00Z" w16du:dateUtc="2025-05-23T11:33:00Z">
            <w:rPr>
              <w:szCs w:val="22"/>
              <w:lang w:val="es-ES"/>
            </w:rPr>
          </w:rPrChange>
        </w:rPr>
      </w:pPr>
    </w:p>
    <w:p w14:paraId="58C74F47" w14:textId="198AE5E8" w:rsidR="00E84253" w:rsidRPr="007C408B" w:rsidRDefault="00E84253" w:rsidP="00A07595">
      <w:pPr>
        <w:tabs>
          <w:tab w:val="clear" w:pos="567"/>
        </w:tabs>
        <w:rPr>
          <w:szCs w:val="22"/>
          <w:rPrChange w:id="30852" w:author="Ines Romero Carraminana" w:date="2025-05-23T13:33:00Z" w16du:dateUtc="2025-05-23T11:33:00Z">
            <w:rPr>
              <w:szCs w:val="22"/>
              <w:lang w:val="es-ES"/>
            </w:rPr>
          </w:rPrChange>
        </w:rPr>
      </w:pPr>
      <w:r w:rsidRPr="007C408B">
        <w:rPr>
          <w:szCs w:val="22"/>
          <w:rPrChange w:id="30853" w:author="Ines Romero Carraminana" w:date="2025-05-23T13:33:00Z" w16du:dateUtc="2025-05-23T11:33:00Z">
            <w:rPr>
              <w:szCs w:val="22"/>
              <w:lang w:val="es-ES"/>
            </w:rPr>
          </w:rPrChange>
        </w:rPr>
        <w:t>Comprimido recubierto con película (comprimido)</w:t>
      </w:r>
    </w:p>
    <w:p w14:paraId="00A2BE91" w14:textId="661D408C" w:rsidR="00E84253" w:rsidRPr="007C408B" w:rsidRDefault="00E84253" w:rsidP="00A07595">
      <w:pPr>
        <w:tabs>
          <w:tab w:val="clear" w:pos="567"/>
        </w:tabs>
        <w:rPr>
          <w:szCs w:val="22"/>
          <w:rPrChange w:id="30854" w:author="Ines Romero Carraminana" w:date="2025-05-23T13:33:00Z" w16du:dateUtc="2025-05-23T11:33:00Z">
            <w:rPr>
              <w:szCs w:val="22"/>
              <w:lang w:val="es-ES"/>
            </w:rPr>
          </w:rPrChange>
        </w:rPr>
      </w:pPr>
    </w:p>
    <w:p w14:paraId="08966D7D" w14:textId="1AFCE32C" w:rsidR="00CC2176" w:rsidRPr="007C408B" w:rsidRDefault="00CC2176" w:rsidP="00A07595">
      <w:pPr>
        <w:tabs>
          <w:tab w:val="clear" w:pos="567"/>
        </w:tabs>
        <w:rPr>
          <w:szCs w:val="22"/>
          <w:rPrChange w:id="30855" w:author="Ines Romero Carraminana" w:date="2025-05-23T13:33:00Z" w16du:dateUtc="2025-05-23T11:33:00Z">
            <w:rPr>
              <w:szCs w:val="22"/>
              <w:lang w:val="es-ES"/>
            </w:rPr>
          </w:rPrChange>
        </w:rPr>
      </w:pPr>
      <w:r w:rsidRPr="007C408B">
        <w:rPr>
          <w:szCs w:val="22"/>
          <w:shd w:val="clear" w:color="auto" w:fill="D0CECE" w:themeFill="background2" w:themeFillShade="E6"/>
          <w:rPrChange w:id="30856" w:author="Ines Romero Carraminana" w:date="2025-05-23T13:33:00Z" w16du:dateUtc="2025-05-23T11:33:00Z">
            <w:rPr>
              <w:szCs w:val="22"/>
              <w:shd w:val="clear" w:color="auto" w:fill="D0CECE" w:themeFill="background2" w:themeFillShade="E6"/>
              <w:lang w:val="es-ES"/>
            </w:rPr>
          </w:rPrChange>
        </w:rPr>
        <w:t>30 comprimidos recubiertos con película</w:t>
      </w:r>
    </w:p>
    <w:p w14:paraId="0B421A3F" w14:textId="417A36D5" w:rsidR="00E84253" w:rsidRPr="007C408B" w:rsidRDefault="00E84253" w:rsidP="00A07595">
      <w:pPr>
        <w:tabs>
          <w:tab w:val="clear" w:pos="567"/>
        </w:tabs>
        <w:rPr>
          <w:szCs w:val="22"/>
          <w:rPrChange w:id="30857" w:author="Ines Romero Carraminana" w:date="2025-05-23T13:33:00Z" w16du:dateUtc="2025-05-23T11:33:00Z">
            <w:rPr>
              <w:szCs w:val="22"/>
              <w:lang w:val="es-ES"/>
            </w:rPr>
          </w:rPrChange>
        </w:rPr>
      </w:pPr>
      <w:r w:rsidRPr="007C408B">
        <w:rPr>
          <w:szCs w:val="22"/>
          <w:rPrChange w:id="30858" w:author="Ines Romero Carraminana" w:date="2025-05-23T13:33:00Z" w16du:dateUtc="2025-05-23T11:33:00Z">
            <w:rPr>
              <w:szCs w:val="22"/>
              <w:lang w:val="es-ES"/>
            </w:rPr>
          </w:rPrChange>
        </w:rPr>
        <w:t>98</w:t>
      </w:r>
      <w:r w:rsidR="00C93A31" w:rsidRPr="007C408B">
        <w:rPr>
          <w:szCs w:val="22"/>
          <w:rPrChange w:id="30859" w:author="Ines Romero Carraminana" w:date="2025-05-23T13:33:00Z" w16du:dateUtc="2025-05-23T11:33:00Z">
            <w:rPr>
              <w:szCs w:val="22"/>
              <w:lang w:val="es-ES"/>
            </w:rPr>
          </w:rPrChange>
        </w:rPr>
        <w:t xml:space="preserve"> </w:t>
      </w:r>
      <w:r w:rsidRPr="007C408B">
        <w:rPr>
          <w:szCs w:val="22"/>
          <w:rPrChange w:id="30860" w:author="Ines Romero Carraminana" w:date="2025-05-23T13:33:00Z" w16du:dateUtc="2025-05-23T11:33:00Z">
            <w:rPr>
              <w:szCs w:val="22"/>
              <w:lang w:val="es-ES"/>
            </w:rPr>
          </w:rPrChange>
        </w:rPr>
        <w:t>comprimidos recubiertos con película</w:t>
      </w:r>
    </w:p>
    <w:p w14:paraId="0B75A5B7" w14:textId="38915462" w:rsidR="003D0843" w:rsidRPr="007C408B" w:rsidRDefault="003D0843" w:rsidP="00A07595">
      <w:pPr>
        <w:tabs>
          <w:tab w:val="clear" w:pos="567"/>
        </w:tabs>
        <w:rPr>
          <w:szCs w:val="22"/>
          <w:rPrChange w:id="30861" w:author="Ines Romero Carraminana" w:date="2025-05-23T13:33:00Z" w16du:dateUtc="2025-05-23T11:33:00Z">
            <w:rPr>
              <w:szCs w:val="22"/>
              <w:lang w:val="es-ES"/>
            </w:rPr>
          </w:rPrChange>
        </w:rPr>
      </w:pPr>
      <w:r w:rsidRPr="007C408B">
        <w:rPr>
          <w:szCs w:val="22"/>
          <w:highlight w:val="lightGray"/>
          <w:rPrChange w:id="30862" w:author="Ines Romero Carraminana" w:date="2025-05-23T13:33:00Z" w16du:dateUtc="2025-05-23T11:33:00Z">
            <w:rPr>
              <w:szCs w:val="22"/>
              <w:highlight w:val="lightGray"/>
              <w:lang w:val="es-ES"/>
            </w:rPr>
          </w:rPrChange>
        </w:rPr>
        <w:t>100</w:t>
      </w:r>
      <w:r w:rsidR="00C93A31" w:rsidRPr="007C408B">
        <w:rPr>
          <w:szCs w:val="22"/>
          <w:highlight w:val="lightGray"/>
          <w:rPrChange w:id="30863" w:author="Ines Romero Carraminana" w:date="2025-05-23T13:33:00Z" w16du:dateUtc="2025-05-23T11:33:00Z">
            <w:rPr>
              <w:szCs w:val="22"/>
              <w:highlight w:val="lightGray"/>
              <w:lang w:val="es-ES"/>
            </w:rPr>
          </w:rPrChange>
        </w:rPr>
        <w:t xml:space="preserve"> </w:t>
      </w:r>
      <w:r w:rsidRPr="007C408B">
        <w:rPr>
          <w:szCs w:val="22"/>
          <w:highlight w:val="lightGray"/>
          <w:rPrChange w:id="30864" w:author="Ines Romero Carraminana" w:date="2025-05-23T13:33:00Z" w16du:dateUtc="2025-05-23T11:33:00Z">
            <w:rPr>
              <w:szCs w:val="22"/>
              <w:highlight w:val="lightGray"/>
              <w:lang w:val="es-ES"/>
            </w:rPr>
          </w:rPrChange>
        </w:rPr>
        <w:t>comprimidos recubiertos con película</w:t>
      </w:r>
    </w:p>
    <w:p w14:paraId="3B630CE9" w14:textId="43C44AF3" w:rsidR="00A47D69" w:rsidRPr="007C408B" w:rsidRDefault="00CC2176" w:rsidP="00A07595">
      <w:pPr>
        <w:tabs>
          <w:tab w:val="clear" w:pos="567"/>
        </w:tabs>
        <w:rPr>
          <w:szCs w:val="22"/>
          <w:rPrChange w:id="30865" w:author="Ines Romero Carraminana" w:date="2025-05-23T13:33:00Z" w16du:dateUtc="2025-05-23T11:33:00Z">
            <w:rPr>
              <w:szCs w:val="22"/>
              <w:lang w:val="es-ES"/>
            </w:rPr>
          </w:rPrChange>
        </w:rPr>
      </w:pPr>
      <w:r w:rsidRPr="007C408B">
        <w:rPr>
          <w:szCs w:val="22"/>
          <w:shd w:val="clear" w:color="auto" w:fill="D0CECE" w:themeFill="background2" w:themeFillShade="E6"/>
          <w:rPrChange w:id="30866" w:author="Ines Romero Carraminana" w:date="2025-05-23T13:33:00Z" w16du:dateUtc="2025-05-23T11:33:00Z">
            <w:rPr>
              <w:szCs w:val="22"/>
              <w:shd w:val="clear" w:color="auto" w:fill="D0CECE" w:themeFill="background2" w:themeFillShade="E6"/>
              <w:lang w:val="es-ES"/>
            </w:rPr>
          </w:rPrChange>
        </w:rPr>
        <w:t>250 comprimidos recubiertos con película</w:t>
      </w:r>
    </w:p>
    <w:p w14:paraId="6042FA44" w14:textId="77777777" w:rsidR="00CC2176" w:rsidRPr="007C408B" w:rsidRDefault="00CC2176" w:rsidP="00A07595">
      <w:pPr>
        <w:tabs>
          <w:tab w:val="clear" w:pos="567"/>
        </w:tabs>
        <w:rPr>
          <w:szCs w:val="22"/>
          <w:rPrChange w:id="30867" w:author="Ines Romero Carraminana" w:date="2025-05-23T13:33:00Z" w16du:dateUtc="2025-05-23T11:33:00Z">
            <w:rPr>
              <w:szCs w:val="22"/>
              <w:lang w:val="es-ES"/>
            </w:rPr>
          </w:rPrChange>
        </w:rPr>
      </w:pPr>
    </w:p>
    <w:p w14:paraId="61F31FA8" w14:textId="77777777" w:rsidR="003D0843" w:rsidRPr="007C408B" w:rsidRDefault="003D0843" w:rsidP="00A07595">
      <w:pPr>
        <w:tabs>
          <w:tab w:val="clear" w:pos="567"/>
        </w:tabs>
        <w:spacing w:line="240" w:lineRule="auto"/>
        <w:rPr>
          <w:szCs w:val="22"/>
          <w:rPrChange w:id="30868" w:author="Ines Romero Carraminana" w:date="2025-05-23T13:33:00Z" w16du:dateUtc="2025-05-23T11:33:00Z">
            <w:rPr>
              <w:szCs w:val="22"/>
              <w:lang w:val="es-ES"/>
            </w:rPr>
          </w:rPrChange>
        </w:rPr>
      </w:pPr>
    </w:p>
    <w:p w14:paraId="47126824" w14:textId="77777777" w:rsidR="003D0843" w:rsidRPr="007C408B" w:rsidRDefault="003D0843"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30869" w:author="Ines Romero Carraminana" w:date="2025-05-23T13:33:00Z" w16du:dateUtc="2025-05-23T11:33:00Z">
            <w:rPr>
              <w:szCs w:val="22"/>
              <w:lang w:val="es-ES"/>
            </w:rPr>
          </w:rPrChange>
        </w:rPr>
      </w:pPr>
      <w:r w:rsidRPr="007C408B">
        <w:rPr>
          <w:b/>
          <w:szCs w:val="22"/>
          <w:rPrChange w:id="30870" w:author="Ines Romero Carraminana" w:date="2025-05-23T13:33:00Z" w16du:dateUtc="2025-05-23T11:33:00Z">
            <w:rPr>
              <w:b/>
              <w:szCs w:val="22"/>
              <w:lang w:val="es-ES"/>
            </w:rPr>
          </w:rPrChange>
        </w:rPr>
        <w:t>5.</w:t>
      </w:r>
      <w:r w:rsidRPr="007C408B">
        <w:rPr>
          <w:b/>
          <w:szCs w:val="22"/>
          <w:rPrChange w:id="30871" w:author="Ines Romero Carraminana" w:date="2025-05-23T13:33:00Z" w16du:dateUtc="2025-05-23T11:33:00Z">
            <w:rPr>
              <w:b/>
              <w:szCs w:val="22"/>
              <w:lang w:val="es-ES"/>
            </w:rPr>
          </w:rPrChange>
        </w:rPr>
        <w:tab/>
        <w:t>FORMA Y VÍA(S) DE ADMINISTRACIÓN</w:t>
      </w:r>
    </w:p>
    <w:p w14:paraId="28320D70" w14:textId="77777777" w:rsidR="003D0843" w:rsidRPr="007C408B" w:rsidRDefault="003D0843" w:rsidP="00A07595">
      <w:pPr>
        <w:tabs>
          <w:tab w:val="clear" w:pos="567"/>
        </w:tabs>
        <w:spacing w:line="240" w:lineRule="auto"/>
        <w:rPr>
          <w:szCs w:val="22"/>
          <w:rPrChange w:id="30872" w:author="Ines Romero Carraminana" w:date="2025-05-23T13:33:00Z" w16du:dateUtc="2025-05-23T11:33:00Z">
            <w:rPr>
              <w:szCs w:val="22"/>
              <w:lang w:val="es-ES"/>
            </w:rPr>
          </w:rPrChange>
        </w:rPr>
      </w:pPr>
    </w:p>
    <w:p w14:paraId="233A4BCB" w14:textId="77777777" w:rsidR="003D0843" w:rsidRPr="007C408B" w:rsidRDefault="003D0843" w:rsidP="00A07595">
      <w:pPr>
        <w:tabs>
          <w:tab w:val="clear" w:pos="567"/>
        </w:tabs>
        <w:rPr>
          <w:szCs w:val="22"/>
          <w:rPrChange w:id="30873" w:author="Ines Romero Carraminana" w:date="2025-05-23T13:33:00Z" w16du:dateUtc="2025-05-23T11:33:00Z">
            <w:rPr>
              <w:szCs w:val="22"/>
              <w:lang w:val="es-ES"/>
            </w:rPr>
          </w:rPrChange>
        </w:rPr>
      </w:pPr>
      <w:r w:rsidRPr="007C408B">
        <w:rPr>
          <w:szCs w:val="22"/>
          <w:rPrChange w:id="30874" w:author="Ines Romero Carraminana" w:date="2025-05-23T13:33:00Z" w16du:dateUtc="2025-05-23T11:33:00Z">
            <w:rPr>
              <w:szCs w:val="22"/>
              <w:lang w:val="es-ES"/>
            </w:rPr>
          </w:rPrChange>
        </w:rPr>
        <w:t>Leer el prospecto antes de utilizar este medicamento.</w:t>
      </w:r>
    </w:p>
    <w:p w14:paraId="0E7A76E0" w14:textId="77777777" w:rsidR="00A724D2" w:rsidRPr="007C408B" w:rsidRDefault="00A724D2" w:rsidP="00A07595">
      <w:pPr>
        <w:tabs>
          <w:tab w:val="clear" w:pos="567"/>
        </w:tabs>
        <w:spacing w:line="240" w:lineRule="auto"/>
        <w:rPr>
          <w:rPrChange w:id="30875" w:author="Ines Romero Carraminana" w:date="2025-05-23T13:33:00Z" w16du:dateUtc="2025-05-23T11:33:00Z">
            <w:rPr>
              <w:lang w:val="es-ES"/>
            </w:rPr>
          </w:rPrChange>
        </w:rPr>
      </w:pPr>
      <w:r w:rsidRPr="007C408B">
        <w:rPr>
          <w:rPrChange w:id="30876" w:author="Ines Romero Carraminana" w:date="2025-05-23T13:33:00Z" w16du:dateUtc="2025-05-23T11:33:00Z">
            <w:rPr>
              <w:lang w:val="es-ES"/>
            </w:rPr>
          </w:rPrChange>
        </w:rPr>
        <w:t>Vía oral.</w:t>
      </w:r>
    </w:p>
    <w:p w14:paraId="0B2F37D6" w14:textId="77777777" w:rsidR="003D0843" w:rsidRPr="007C408B" w:rsidRDefault="003D0843" w:rsidP="00A07595">
      <w:pPr>
        <w:autoSpaceDE w:val="0"/>
        <w:autoSpaceDN w:val="0"/>
        <w:adjustRightInd w:val="0"/>
        <w:spacing w:line="240" w:lineRule="auto"/>
        <w:rPr>
          <w:szCs w:val="22"/>
          <w:rPrChange w:id="30877" w:author="Ines Romero Carraminana" w:date="2025-05-23T13:33:00Z" w16du:dateUtc="2025-05-23T11:33:00Z">
            <w:rPr>
              <w:szCs w:val="22"/>
              <w:lang w:val="es-ES"/>
            </w:rPr>
          </w:rPrChange>
        </w:rPr>
      </w:pPr>
    </w:p>
    <w:p w14:paraId="2D7DB2A8" w14:textId="77777777" w:rsidR="003D0843" w:rsidRPr="007C408B" w:rsidRDefault="003D0843" w:rsidP="00A07595">
      <w:pPr>
        <w:autoSpaceDE w:val="0"/>
        <w:autoSpaceDN w:val="0"/>
        <w:adjustRightInd w:val="0"/>
        <w:spacing w:line="240" w:lineRule="auto"/>
        <w:rPr>
          <w:szCs w:val="22"/>
          <w:rPrChange w:id="30878" w:author="Ines Romero Carraminana" w:date="2025-05-23T13:33:00Z" w16du:dateUtc="2025-05-23T11:33:00Z">
            <w:rPr>
              <w:szCs w:val="22"/>
              <w:lang w:val="es-ES"/>
            </w:rPr>
          </w:rPrChange>
        </w:rPr>
      </w:pPr>
    </w:p>
    <w:p w14:paraId="4A3BAD6C"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79" w:author="Ines Romero Carraminana" w:date="2025-05-23T13:33:00Z" w16du:dateUtc="2025-05-23T11:33:00Z">
            <w:rPr>
              <w:szCs w:val="22"/>
              <w:lang w:val="es-ES"/>
            </w:rPr>
          </w:rPrChange>
        </w:rPr>
      </w:pPr>
      <w:r w:rsidRPr="007C408B">
        <w:rPr>
          <w:b/>
          <w:szCs w:val="22"/>
          <w:rPrChange w:id="30880" w:author="Ines Romero Carraminana" w:date="2025-05-23T13:33:00Z" w16du:dateUtc="2025-05-23T11:33:00Z">
            <w:rPr>
              <w:b/>
              <w:szCs w:val="22"/>
              <w:lang w:val="es-ES"/>
            </w:rPr>
          </w:rPrChange>
        </w:rPr>
        <w:t>6.</w:t>
      </w:r>
      <w:r w:rsidRPr="007C408B">
        <w:rPr>
          <w:b/>
          <w:szCs w:val="22"/>
          <w:rPrChange w:id="30881" w:author="Ines Romero Carraminana" w:date="2025-05-23T13:33:00Z" w16du:dateUtc="2025-05-23T11:33:00Z">
            <w:rPr>
              <w:b/>
              <w:szCs w:val="22"/>
              <w:lang w:val="es-ES"/>
            </w:rPr>
          </w:rPrChange>
        </w:rPr>
        <w:tab/>
        <w:t>ADVERTENCIA ESPECIAL DE QUE EL MEDICAMENTO DEBE MANTENERSE FUERA DE LA VISTA Y DEL ALCANCE DE LOS NIÑOS</w:t>
      </w:r>
    </w:p>
    <w:p w14:paraId="6E78F2A1" w14:textId="77777777" w:rsidR="003D0843" w:rsidRPr="007C408B" w:rsidRDefault="003D0843" w:rsidP="00A07595">
      <w:pPr>
        <w:tabs>
          <w:tab w:val="clear" w:pos="567"/>
        </w:tabs>
        <w:spacing w:line="240" w:lineRule="auto"/>
        <w:rPr>
          <w:szCs w:val="22"/>
          <w:rPrChange w:id="30882" w:author="Ines Romero Carraminana" w:date="2025-05-23T13:33:00Z" w16du:dateUtc="2025-05-23T11:33:00Z">
            <w:rPr>
              <w:szCs w:val="22"/>
              <w:lang w:val="es-ES"/>
            </w:rPr>
          </w:rPrChange>
        </w:rPr>
      </w:pPr>
    </w:p>
    <w:p w14:paraId="310107FF" w14:textId="77777777" w:rsidR="003D0843" w:rsidRPr="007C408B" w:rsidRDefault="003D0843" w:rsidP="00A07595">
      <w:pPr>
        <w:tabs>
          <w:tab w:val="clear" w:pos="567"/>
        </w:tabs>
        <w:spacing w:line="240" w:lineRule="auto"/>
        <w:rPr>
          <w:szCs w:val="22"/>
          <w:rPrChange w:id="30883" w:author="Ines Romero Carraminana" w:date="2025-05-23T13:33:00Z" w16du:dateUtc="2025-05-23T11:33:00Z">
            <w:rPr>
              <w:szCs w:val="22"/>
              <w:lang w:val="es-ES"/>
            </w:rPr>
          </w:rPrChange>
        </w:rPr>
      </w:pPr>
      <w:r w:rsidRPr="007C408B">
        <w:rPr>
          <w:szCs w:val="22"/>
          <w:rPrChange w:id="30884" w:author="Ines Romero Carraminana" w:date="2025-05-23T13:33:00Z" w16du:dateUtc="2025-05-23T11:33:00Z">
            <w:rPr>
              <w:szCs w:val="22"/>
              <w:lang w:val="es-ES"/>
            </w:rPr>
          </w:rPrChange>
        </w:rPr>
        <w:t>Mantener fuera de la vista y del alcance de los niños.</w:t>
      </w:r>
    </w:p>
    <w:p w14:paraId="0F9C7EB5" w14:textId="77777777" w:rsidR="003D0843" w:rsidRPr="007C408B" w:rsidRDefault="003D0843" w:rsidP="00A07595">
      <w:pPr>
        <w:tabs>
          <w:tab w:val="clear" w:pos="567"/>
        </w:tabs>
        <w:spacing w:line="240" w:lineRule="auto"/>
        <w:rPr>
          <w:szCs w:val="22"/>
          <w:rPrChange w:id="30885" w:author="Ines Romero Carraminana" w:date="2025-05-23T13:33:00Z" w16du:dateUtc="2025-05-23T11:33:00Z">
            <w:rPr>
              <w:szCs w:val="22"/>
              <w:lang w:val="es-ES"/>
            </w:rPr>
          </w:rPrChange>
        </w:rPr>
      </w:pPr>
    </w:p>
    <w:p w14:paraId="01B59AA8" w14:textId="77777777" w:rsidR="003D0843" w:rsidRPr="007C408B" w:rsidRDefault="003D0843" w:rsidP="00A07595">
      <w:pPr>
        <w:tabs>
          <w:tab w:val="clear" w:pos="567"/>
        </w:tabs>
        <w:spacing w:line="240" w:lineRule="auto"/>
        <w:rPr>
          <w:szCs w:val="22"/>
          <w:rPrChange w:id="30886" w:author="Ines Romero Carraminana" w:date="2025-05-23T13:33:00Z" w16du:dateUtc="2025-05-23T11:33:00Z">
            <w:rPr>
              <w:szCs w:val="22"/>
              <w:lang w:val="es-ES"/>
            </w:rPr>
          </w:rPrChange>
        </w:rPr>
      </w:pPr>
    </w:p>
    <w:p w14:paraId="2EFADBA6"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87" w:author="Ines Romero Carraminana" w:date="2025-05-23T13:33:00Z" w16du:dateUtc="2025-05-23T11:33:00Z">
            <w:rPr>
              <w:szCs w:val="22"/>
              <w:lang w:val="es-ES"/>
            </w:rPr>
          </w:rPrChange>
        </w:rPr>
      </w:pPr>
      <w:r w:rsidRPr="007C408B">
        <w:rPr>
          <w:b/>
          <w:szCs w:val="22"/>
          <w:rPrChange w:id="30888" w:author="Ines Romero Carraminana" w:date="2025-05-23T13:33:00Z" w16du:dateUtc="2025-05-23T11:33:00Z">
            <w:rPr>
              <w:b/>
              <w:szCs w:val="22"/>
              <w:lang w:val="es-ES"/>
            </w:rPr>
          </w:rPrChange>
        </w:rPr>
        <w:t>7.</w:t>
      </w:r>
      <w:r w:rsidRPr="007C408B">
        <w:rPr>
          <w:b/>
          <w:szCs w:val="22"/>
          <w:rPrChange w:id="30889" w:author="Ines Romero Carraminana" w:date="2025-05-23T13:33:00Z" w16du:dateUtc="2025-05-23T11:33:00Z">
            <w:rPr>
              <w:b/>
              <w:szCs w:val="22"/>
              <w:lang w:val="es-ES"/>
            </w:rPr>
          </w:rPrChange>
        </w:rPr>
        <w:tab/>
        <w:t>OTRA(S) ADVERTENCIA(S) ESPECIAL(ES), SI ES NECESARIO</w:t>
      </w:r>
    </w:p>
    <w:p w14:paraId="68C9471F" w14:textId="77777777" w:rsidR="003D0843" w:rsidRPr="007C408B" w:rsidRDefault="003D0843" w:rsidP="00A07595">
      <w:pPr>
        <w:tabs>
          <w:tab w:val="clear" w:pos="567"/>
        </w:tabs>
        <w:spacing w:line="240" w:lineRule="auto"/>
        <w:rPr>
          <w:szCs w:val="22"/>
          <w:rPrChange w:id="30890" w:author="Ines Romero Carraminana" w:date="2025-05-23T13:33:00Z" w16du:dateUtc="2025-05-23T11:33:00Z">
            <w:rPr>
              <w:szCs w:val="22"/>
              <w:lang w:val="es-ES"/>
            </w:rPr>
          </w:rPrChange>
        </w:rPr>
      </w:pPr>
    </w:p>
    <w:p w14:paraId="0CBA5C9D" w14:textId="730ECF76" w:rsidR="003D0843" w:rsidRPr="007C408B" w:rsidRDefault="003D0843" w:rsidP="00A07595">
      <w:pPr>
        <w:tabs>
          <w:tab w:val="clear" w:pos="567"/>
        </w:tabs>
        <w:spacing w:line="240" w:lineRule="auto"/>
        <w:rPr>
          <w:szCs w:val="22"/>
          <w:rPrChange w:id="30891" w:author="Ines Romero Carraminana" w:date="2025-05-23T13:33:00Z" w16du:dateUtc="2025-05-23T11:33:00Z">
            <w:rPr>
              <w:szCs w:val="22"/>
              <w:lang w:val="es-ES"/>
            </w:rPr>
          </w:rPrChange>
        </w:rPr>
      </w:pPr>
    </w:p>
    <w:p w14:paraId="1A39D99B" w14:textId="77777777" w:rsidR="00971FE3" w:rsidRPr="007C408B" w:rsidRDefault="00971FE3" w:rsidP="00A07595">
      <w:pPr>
        <w:tabs>
          <w:tab w:val="clear" w:pos="567"/>
        </w:tabs>
        <w:spacing w:line="240" w:lineRule="auto"/>
        <w:rPr>
          <w:szCs w:val="22"/>
          <w:rPrChange w:id="30892" w:author="Ines Romero Carraminana" w:date="2025-05-23T13:33:00Z" w16du:dateUtc="2025-05-23T11:33:00Z">
            <w:rPr>
              <w:szCs w:val="22"/>
              <w:lang w:val="es-ES"/>
            </w:rPr>
          </w:rPrChange>
        </w:rPr>
      </w:pPr>
    </w:p>
    <w:p w14:paraId="647F992C"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893" w:author="Ines Romero Carraminana" w:date="2025-05-23T13:33:00Z" w16du:dateUtc="2025-05-23T11:33:00Z">
            <w:rPr>
              <w:szCs w:val="22"/>
              <w:lang w:val="es-ES"/>
            </w:rPr>
          </w:rPrChange>
        </w:rPr>
      </w:pPr>
      <w:r w:rsidRPr="007C408B">
        <w:rPr>
          <w:b/>
          <w:szCs w:val="22"/>
          <w:rPrChange w:id="30894" w:author="Ines Romero Carraminana" w:date="2025-05-23T13:33:00Z" w16du:dateUtc="2025-05-23T11:33:00Z">
            <w:rPr>
              <w:b/>
              <w:szCs w:val="22"/>
              <w:lang w:val="es-ES"/>
            </w:rPr>
          </w:rPrChange>
        </w:rPr>
        <w:t>8.</w:t>
      </w:r>
      <w:r w:rsidRPr="007C408B">
        <w:rPr>
          <w:b/>
          <w:szCs w:val="22"/>
          <w:rPrChange w:id="30895" w:author="Ines Romero Carraminana" w:date="2025-05-23T13:33:00Z" w16du:dateUtc="2025-05-23T11:33:00Z">
            <w:rPr>
              <w:b/>
              <w:szCs w:val="22"/>
              <w:lang w:val="es-ES"/>
            </w:rPr>
          </w:rPrChange>
        </w:rPr>
        <w:tab/>
        <w:t>FECHA DE CADUCIDAD</w:t>
      </w:r>
    </w:p>
    <w:p w14:paraId="0E241849" w14:textId="77777777" w:rsidR="003D0843" w:rsidRPr="007C408B" w:rsidRDefault="003D0843" w:rsidP="00A07595">
      <w:pPr>
        <w:tabs>
          <w:tab w:val="clear" w:pos="567"/>
        </w:tabs>
        <w:spacing w:line="240" w:lineRule="auto"/>
        <w:rPr>
          <w:szCs w:val="22"/>
          <w:rPrChange w:id="30896" w:author="Ines Romero Carraminana" w:date="2025-05-23T13:33:00Z" w16du:dateUtc="2025-05-23T11:33:00Z">
            <w:rPr>
              <w:szCs w:val="22"/>
              <w:lang w:val="es-ES"/>
            </w:rPr>
          </w:rPrChange>
        </w:rPr>
      </w:pPr>
    </w:p>
    <w:p w14:paraId="19C46032" w14:textId="77777777" w:rsidR="003D0843" w:rsidRPr="007C408B" w:rsidRDefault="003D0843" w:rsidP="00A07595">
      <w:pPr>
        <w:tabs>
          <w:tab w:val="clear" w:pos="567"/>
        </w:tabs>
        <w:spacing w:line="240" w:lineRule="auto"/>
        <w:rPr>
          <w:szCs w:val="22"/>
          <w:rPrChange w:id="30897" w:author="Ines Romero Carraminana" w:date="2025-05-23T13:33:00Z" w16du:dateUtc="2025-05-23T11:33:00Z">
            <w:rPr>
              <w:szCs w:val="22"/>
              <w:lang w:val="es-ES"/>
            </w:rPr>
          </w:rPrChange>
        </w:rPr>
      </w:pPr>
      <w:r w:rsidRPr="007C408B">
        <w:rPr>
          <w:szCs w:val="22"/>
          <w:rPrChange w:id="30898" w:author="Ines Romero Carraminana" w:date="2025-05-23T13:33:00Z" w16du:dateUtc="2025-05-23T11:33:00Z">
            <w:rPr>
              <w:szCs w:val="22"/>
              <w:lang w:val="es-ES"/>
            </w:rPr>
          </w:rPrChange>
        </w:rPr>
        <w:t>CAD</w:t>
      </w:r>
    </w:p>
    <w:p w14:paraId="1DAB1012" w14:textId="77777777" w:rsidR="003D0843" w:rsidRPr="007C408B" w:rsidRDefault="003D0843" w:rsidP="00A07595">
      <w:pPr>
        <w:tabs>
          <w:tab w:val="clear" w:pos="567"/>
        </w:tabs>
        <w:spacing w:line="240" w:lineRule="auto"/>
        <w:rPr>
          <w:szCs w:val="22"/>
          <w:rPrChange w:id="30899" w:author="Ines Romero Carraminana" w:date="2025-05-23T13:33:00Z" w16du:dateUtc="2025-05-23T11:33:00Z">
            <w:rPr>
              <w:szCs w:val="22"/>
              <w:lang w:val="es-ES"/>
            </w:rPr>
          </w:rPrChange>
        </w:rPr>
      </w:pPr>
    </w:p>
    <w:p w14:paraId="469434F7" w14:textId="77777777" w:rsidR="003D0843" w:rsidRPr="007C408B" w:rsidRDefault="003D0843" w:rsidP="00A07595">
      <w:pPr>
        <w:tabs>
          <w:tab w:val="clear" w:pos="567"/>
        </w:tabs>
        <w:spacing w:line="240" w:lineRule="auto"/>
        <w:rPr>
          <w:szCs w:val="22"/>
          <w:rPrChange w:id="30900" w:author="Ines Romero Carraminana" w:date="2025-05-23T13:33:00Z" w16du:dateUtc="2025-05-23T11:33:00Z">
            <w:rPr>
              <w:szCs w:val="22"/>
              <w:lang w:val="es-ES"/>
            </w:rPr>
          </w:rPrChange>
        </w:rPr>
      </w:pPr>
    </w:p>
    <w:p w14:paraId="3EC0CAF0" w14:textId="77777777" w:rsidR="003D0843" w:rsidRPr="007C408B" w:rsidRDefault="003D0843"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0901" w:author="Ines Romero Carraminana" w:date="2025-05-23T13:33:00Z" w16du:dateUtc="2025-05-23T11:33:00Z">
            <w:rPr>
              <w:szCs w:val="22"/>
              <w:lang w:val="es-ES"/>
            </w:rPr>
          </w:rPrChange>
        </w:rPr>
      </w:pPr>
      <w:r w:rsidRPr="007C408B">
        <w:rPr>
          <w:b/>
          <w:szCs w:val="22"/>
          <w:rPrChange w:id="30902" w:author="Ines Romero Carraminana" w:date="2025-05-23T13:33:00Z" w16du:dateUtc="2025-05-23T11:33:00Z">
            <w:rPr>
              <w:b/>
              <w:szCs w:val="22"/>
              <w:lang w:val="es-ES"/>
            </w:rPr>
          </w:rPrChange>
        </w:rPr>
        <w:t>9.</w:t>
      </w:r>
      <w:r w:rsidRPr="007C408B">
        <w:rPr>
          <w:b/>
          <w:szCs w:val="22"/>
          <w:rPrChange w:id="30903" w:author="Ines Romero Carraminana" w:date="2025-05-23T13:33:00Z" w16du:dateUtc="2025-05-23T11:33:00Z">
            <w:rPr>
              <w:b/>
              <w:szCs w:val="22"/>
              <w:lang w:val="es-ES"/>
            </w:rPr>
          </w:rPrChange>
        </w:rPr>
        <w:tab/>
        <w:t>CONDICIONES ESPECIALES DE CONSERVACIÓN</w:t>
      </w:r>
    </w:p>
    <w:p w14:paraId="05361F8D" w14:textId="5BB61B94" w:rsidR="003D0843" w:rsidRPr="007C408B" w:rsidRDefault="003D0843" w:rsidP="00A07595">
      <w:pPr>
        <w:tabs>
          <w:tab w:val="clear" w:pos="567"/>
        </w:tabs>
        <w:spacing w:line="240" w:lineRule="auto"/>
        <w:rPr>
          <w:szCs w:val="22"/>
          <w:rPrChange w:id="30904" w:author="Ines Romero Carraminana" w:date="2025-05-23T13:33:00Z" w16du:dateUtc="2025-05-23T11:33:00Z">
            <w:rPr>
              <w:szCs w:val="22"/>
              <w:lang w:val="es-ES"/>
            </w:rPr>
          </w:rPrChange>
        </w:rPr>
      </w:pPr>
    </w:p>
    <w:p w14:paraId="744CDAB9" w14:textId="77777777" w:rsidR="00971FE3" w:rsidRPr="007C408B" w:rsidRDefault="00971FE3" w:rsidP="00A07595">
      <w:pPr>
        <w:tabs>
          <w:tab w:val="clear" w:pos="567"/>
        </w:tabs>
        <w:spacing w:line="240" w:lineRule="auto"/>
        <w:rPr>
          <w:szCs w:val="22"/>
          <w:rPrChange w:id="30905" w:author="Ines Romero Carraminana" w:date="2025-05-23T13:33:00Z" w16du:dateUtc="2025-05-23T11:33:00Z">
            <w:rPr>
              <w:szCs w:val="22"/>
              <w:lang w:val="es-ES"/>
            </w:rPr>
          </w:rPrChange>
        </w:rPr>
      </w:pPr>
    </w:p>
    <w:p w14:paraId="086506D8" w14:textId="77777777" w:rsidR="003D0843" w:rsidRPr="007C408B" w:rsidRDefault="003D0843" w:rsidP="00A07595">
      <w:pPr>
        <w:tabs>
          <w:tab w:val="clear" w:pos="567"/>
        </w:tabs>
        <w:spacing w:line="240" w:lineRule="auto"/>
        <w:ind w:left="567" w:hanging="567"/>
        <w:rPr>
          <w:szCs w:val="22"/>
          <w:rPrChange w:id="30906" w:author="Ines Romero Carraminana" w:date="2025-05-23T13:33:00Z" w16du:dateUtc="2025-05-23T11:33:00Z">
            <w:rPr>
              <w:szCs w:val="22"/>
              <w:lang w:val="es-ES"/>
            </w:rPr>
          </w:rPrChange>
        </w:rPr>
      </w:pPr>
    </w:p>
    <w:p w14:paraId="26C43CCD"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907" w:author="Ines Romero Carraminana" w:date="2025-05-23T13:33:00Z" w16du:dateUtc="2025-05-23T11:33:00Z">
            <w:rPr>
              <w:b/>
              <w:szCs w:val="22"/>
              <w:lang w:val="es-ES"/>
            </w:rPr>
          </w:rPrChange>
        </w:rPr>
      </w:pPr>
      <w:r w:rsidRPr="007C408B">
        <w:rPr>
          <w:b/>
          <w:szCs w:val="22"/>
          <w:rPrChange w:id="30908" w:author="Ines Romero Carraminana" w:date="2025-05-23T13:33:00Z" w16du:dateUtc="2025-05-23T11:33:00Z">
            <w:rPr>
              <w:b/>
              <w:szCs w:val="22"/>
              <w:lang w:val="es-ES"/>
            </w:rPr>
          </w:rPrChange>
        </w:rPr>
        <w:t>10.</w:t>
      </w:r>
      <w:r w:rsidRPr="007C408B">
        <w:rPr>
          <w:b/>
          <w:szCs w:val="22"/>
          <w:rPrChange w:id="30909" w:author="Ines Romero Carraminana" w:date="2025-05-23T13:33:00Z" w16du:dateUtc="2025-05-23T11:33:00Z">
            <w:rPr>
              <w:b/>
              <w:szCs w:val="22"/>
              <w:lang w:val="es-ES"/>
            </w:rPr>
          </w:rPrChange>
        </w:rPr>
        <w:tab/>
        <w:t>PRECAUCIONES ESPECIALES DE ELIMINACIÓN DEL MEDICAMENTO NO UTILIZADO Y DE LOS MATERIALES DERIVADOS DE SU USO</w:t>
      </w:r>
      <w:r w:rsidR="00A47D69" w:rsidRPr="007C408B">
        <w:rPr>
          <w:b/>
          <w:szCs w:val="22"/>
          <w:rPrChange w:id="30910" w:author="Ines Romero Carraminana" w:date="2025-05-23T13:33:00Z" w16du:dateUtc="2025-05-23T11:33:00Z">
            <w:rPr>
              <w:b/>
              <w:szCs w:val="22"/>
              <w:lang w:val="es-ES"/>
            </w:rPr>
          </w:rPrChange>
        </w:rPr>
        <w:t>,</w:t>
      </w:r>
      <w:r w:rsidRPr="007C408B">
        <w:rPr>
          <w:b/>
          <w:szCs w:val="22"/>
          <w:rPrChange w:id="30911" w:author="Ines Romero Carraminana" w:date="2025-05-23T13:33:00Z" w16du:dateUtc="2025-05-23T11:33:00Z">
            <w:rPr>
              <w:b/>
              <w:szCs w:val="22"/>
              <w:lang w:val="es-ES"/>
            </w:rPr>
          </w:rPrChange>
        </w:rPr>
        <w:t xml:space="preserve"> CUANDO CORRESPONDA</w:t>
      </w:r>
    </w:p>
    <w:p w14:paraId="515D3E04" w14:textId="7EAE68AE" w:rsidR="003D0843" w:rsidRPr="007C408B" w:rsidRDefault="003D0843" w:rsidP="00A07595">
      <w:pPr>
        <w:tabs>
          <w:tab w:val="clear" w:pos="567"/>
        </w:tabs>
        <w:spacing w:line="240" w:lineRule="auto"/>
        <w:rPr>
          <w:szCs w:val="22"/>
          <w:rPrChange w:id="30912" w:author="Ines Romero Carraminana" w:date="2025-05-23T13:33:00Z" w16du:dateUtc="2025-05-23T11:33:00Z">
            <w:rPr>
              <w:szCs w:val="22"/>
              <w:lang w:val="es-ES"/>
            </w:rPr>
          </w:rPrChange>
        </w:rPr>
      </w:pPr>
    </w:p>
    <w:p w14:paraId="03F2CB3C" w14:textId="77777777" w:rsidR="00971FE3" w:rsidRPr="007C408B" w:rsidRDefault="00971FE3" w:rsidP="00A07595">
      <w:pPr>
        <w:tabs>
          <w:tab w:val="clear" w:pos="567"/>
        </w:tabs>
        <w:spacing w:line="240" w:lineRule="auto"/>
        <w:rPr>
          <w:szCs w:val="22"/>
          <w:rPrChange w:id="30913" w:author="Ines Romero Carraminana" w:date="2025-05-23T13:33:00Z" w16du:dateUtc="2025-05-23T11:33:00Z">
            <w:rPr>
              <w:szCs w:val="22"/>
              <w:lang w:val="es-ES"/>
            </w:rPr>
          </w:rPrChange>
        </w:rPr>
      </w:pPr>
    </w:p>
    <w:p w14:paraId="01210C7A" w14:textId="77777777" w:rsidR="003D0843" w:rsidRPr="007C408B" w:rsidRDefault="003D0843" w:rsidP="00A07595">
      <w:pPr>
        <w:tabs>
          <w:tab w:val="clear" w:pos="567"/>
        </w:tabs>
        <w:spacing w:line="240" w:lineRule="auto"/>
        <w:rPr>
          <w:szCs w:val="22"/>
          <w:rPrChange w:id="30914" w:author="Ines Romero Carraminana" w:date="2025-05-23T13:33:00Z" w16du:dateUtc="2025-05-23T11:33:00Z">
            <w:rPr>
              <w:szCs w:val="22"/>
              <w:lang w:val="es-ES"/>
            </w:rPr>
          </w:rPrChange>
        </w:rPr>
      </w:pPr>
    </w:p>
    <w:p w14:paraId="6BE862CF"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0915" w:author="Ines Romero Carraminana" w:date="2025-05-23T13:33:00Z" w16du:dateUtc="2025-05-23T11:33:00Z">
            <w:rPr>
              <w:b/>
              <w:szCs w:val="22"/>
              <w:lang w:val="es-ES"/>
            </w:rPr>
          </w:rPrChange>
        </w:rPr>
      </w:pPr>
      <w:r w:rsidRPr="007C408B">
        <w:rPr>
          <w:b/>
          <w:szCs w:val="22"/>
          <w:rPrChange w:id="30916" w:author="Ines Romero Carraminana" w:date="2025-05-23T13:33:00Z" w16du:dateUtc="2025-05-23T11:33:00Z">
            <w:rPr>
              <w:b/>
              <w:szCs w:val="22"/>
              <w:lang w:val="es-ES"/>
            </w:rPr>
          </w:rPrChange>
        </w:rPr>
        <w:t>11.</w:t>
      </w:r>
      <w:r w:rsidRPr="007C408B">
        <w:rPr>
          <w:b/>
          <w:szCs w:val="22"/>
          <w:rPrChange w:id="30917" w:author="Ines Romero Carraminana" w:date="2025-05-23T13:33:00Z" w16du:dateUtc="2025-05-23T11:33:00Z">
            <w:rPr>
              <w:b/>
              <w:szCs w:val="22"/>
              <w:lang w:val="es-ES"/>
            </w:rPr>
          </w:rPrChange>
        </w:rPr>
        <w:tab/>
        <w:t>NOMBRE Y DIRECCIÓN DEL TITULAR DE LA AUTORIZACIÓN DE COMERCIALIZACIÓN</w:t>
      </w:r>
    </w:p>
    <w:p w14:paraId="4D238BC5" w14:textId="77777777" w:rsidR="003D0843" w:rsidRPr="007C408B" w:rsidRDefault="003D0843" w:rsidP="00A07595">
      <w:pPr>
        <w:tabs>
          <w:tab w:val="clear" w:pos="567"/>
        </w:tabs>
        <w:spacing w:line="240" w:lineRule="auto"/>
        <w:rPr>
          <w:i/>
          <w:szCs w:val="22"/>
          <w:rPrChange w:id="30918" w:author="Ines Romero Carraminana" w:date="2025-05-23T13:33:00Z" w16du:dateUtc="2025-05-23T11:33:00Z">
            <w:rPr>
              <w:i/>
              <w:szCs w:val="22"/>
              <w:lang w:val="es-ES"/>
            </w:rPr>
          </w:rPrChange>
        </w:rPr>
      </w:pPr>
    </w:p>
    <w:p w14:paraId="38FCB3BD" w14:textId="77777777" w:rsidR="00F96B57" w:rsidRPr="007C408B" w:rsidRDefault="00F96B57" w:rsidP="00F96B57">
      <w:pPr>
        <w:spacing w:line="240" w:lineRule="auto"/>
        <w:rPr>
          <w:szCs w:val="22"/>
          <w:rPrChange w:id="30919" w:author="Ines Romero Carraminana" w:date="2025-05-23T13:33:00Z" w16du:dateUtc="2025-05-23T11:33:00Z">
            <w:rPr>
              <w:noProof/>
              <w:szCs w:val="22"/>
              <w:lang w:val="en-US"/>
            </w:rPr>
          </w:rPrChange>
        </w:rPr>
      </w:pPr>
      <w:r w:rsidRPr="007C408B">
        <w:rPr>
          <w:szCs w:val="22"/>
          <w:rPrChange w:id="30920" w:author="Ines Romero Carraminana" w:date="2025-05-23T13:33:00Z" w16du:dateUtc="2025-05-23T11:33:00Z">
            <w:rPr>
              <w:noProof/>
              <w:szCs w:val="22"/>
              <w:lang w:val="en-US"/>
            </w:rPr>
          </w:rPrChange>
        </w:rPr>
        <w:t>Viatris Limited</w:t>
      </w:r>
    </w:p>
    <w:p w14:paraId="51883898" w14:textId="14CD754B" w:rsidR="00F96B57" w:rsidRPr="007C408B" w:rsidRDefault="00F96B57" w:rsidP="00F96B57">
      <w:pPr>
        <w:spacing w:line="240" w:lineRule="auto"/>
        <w:rPr>
          <w:szCs w:val="22"/>
          <w:rPrChange w:id="30921" w:author="Ines Romero Carraminana" w:date="2025-05-23T13:33:00Z" w16du:dateUtc="2025-05-23T11:33:00Z">
            <w:rPr>
              <w:noProof/>
              <w:szCs w:val="22"/>
              <w:lang w:val="en-US"/>
            </w:rPr>
          </w:rPrChange>
        </w:rPr>
      </w:pPr>
      <w:r w:rsidRPr="007C408B">
        <w:rPr>
          <w:szCs w:val="22"/>
          <w:rPrChange w:id="30922" w:author="Ines Romero Carraminana" w:date="2025-05-23T13:33:00Z" w16du:dateUtc="2025-05-23T11:33:00Z">
            <w:rPr>
              <w:noProof/>
              <w:szCs w:val="22"/>
              <w:lang w:val="en-US"/>
            </w:rPr>
          </w:rPrChange>
        </w:rPr>
        <w:t>Damastown Industrial Park</w:t>
      </w:r>
      <w:ins w:id="30923" w:author="Ines Romero Carraminana" w:date="2025-05-23T09:14:00Z" w16du:dateUtc="2025-05-23T07:14:00Z">
        <w:r w:rsidR="00AB560D" w:rsidRPr="007C408B">
          <w:rPr>
            <w:szCs w:val="22"/>
            <w:rPrChange w:id="30924" w:author="Ines Romero Carraminana" w:date="2025-05-23T13:33:00Z" w16du:dateUtc="2025-05-23T11:33:00Z">
              <w:rPr>
                <w:noProof/>
                <w:szCs w:val="22"/>
                <w:lang w:val="en-US"/>
              </w:rPr>
            </w:rPrChange>
          </w:rPr>
          <w:t>,</w:t>
        </w:r>
      </w:ins>
    </w:p>
    <w:p w14:paraId="71EFFE60" w14:textId="21372F23" w:rsidR="00F96B57" w:rsidRPr="007C408B" w:rsidRDefault="00F96B57" w:rsidP="00F96B57">
      <w:pPr>
        <w:spacing w:line="240" w:lineRule="auto"/>
        <w:rPr>
          <w:szCs w:val="22"/>
          <w:rPrChange w:id="30925" w:author="Ines Romero Carraminana" w:date="2025-05-23T13:33:00Z" w16du:dateUtc="2025-05-23T11:33:00Z">
            <w:rPr>
              <w:noProof/>
              <w:szCs w:val="22"/>
              <w:lang w:val="en-US"/>
            </w:rPr>
          </w:rPrChange>
        </w:rPr>
      </w:pPr>
      <w:r w:rsidRPr="007C408B">
        <w:rPr>
          <w:szCs w:val="22"/>
          <w:rPrChange w:id="30926" w:author="Ines Romero Carraminana" w:date="2025-05-23T13:33:00Z" w16du:dateUtc="2025-05-23T11:33:00Z">
            <w:rPr>
              <w:noProof/>
              <w:szCs w:val="22"/>
              <w:lang w:val="en-US"/>
            </w:rPr>
          </w:rPrChange>
        </w:rPr>
        <w:t>Mulhuddart</w:t>
      </w:r>
      <w:ins w:id="30927" w:author="Ines Romero Carraminana" w:date="2025-05-23T09:14:00Z" w16du:dateUtc="2025-05-23T07:14:00Z">
        <w:r w:rsidR="00AB560D" w:rsidRPr="007C408B">
          <w:rPr>
            <w:szCs w:val="22"/>
            <w:rPrChange w:id="30928" w:author="Ines Romero Carraminana" w:date="2025-05-23T13:33:00Z" w16du:dateUtc="2025-05-23T11:33:00Z">
              <w:rPr>
                <w:noProof/>
                <w:szCs w:val="22"/>
                <w:lang w:val="en-US"/>
              </w:rPr>
            </w:rPrChange>
          </w:rPr>
          <w:t xml:space="preserve">, </w:t>
        </w:r>
      </w:ins>
    </w:p>
    <w:p w14:paraId="1EFE9CF1" w14:textId="5BB6A4B0" w:rsidR="00F96B57" w:rsidRPr="007C408B" w:rsidRDefault="00F96B57" w:rsidP="00F96B57">
      <w:pPr>
        <w:spacing w:line="240" w:lineRule="auto"/>
        <w:rPr>
          <w:szCs w:val="22"/>
          <w:rPrChange w:id="30929" w:author="Ines Romero Carraminana" w:date="2025-05-23T13:33:00Z" w16du:dateUtc="2025-05-23T11:33:00Z">
            <w:rPr>
              <w:noProof/>
              <w:szCs w:val="22"/>
            </w:rPr>
          </w:rPrChange>
        </w:rPr>
      </w:pPr>
      <w:r w:rsidRPr="007C408B">
        <w:rPr>
          <w:szCs w:val="22"/>
          <w:rPrChange w:id="30930" w:author="Ines Romero Carraminana" w:date="2025-05-23T13:33:00Z" w16du:dateUtc="2025-05-23T11:33:00Z">
            <w:rPr>
              <w:noProof/>
              <w:szCs w:val="22"/>
            </w:rPr>
          </w:rPrChange>
        </w:rPr>
        <w:t>Dubl</w:t>
      </w:r>
      <w:ins w:id="30931" w:author="Ines Romero Carraminana" w:date="2025-05-23T09:14:00Z" w16du:dateUtc="2025-05-23T07:14:00Z">
        <w:r w:rsidR="00AB560D" w:rsidRPr="007C408B">
          <w:rPr>
            <w:szCs w:val="22"/>
            <w:rPrChange w:id="30932" w:author="Ines Romero Carraminana" w:date="2025-05-23T13:33:00Z" w16du:dateUtc="2025-05-23T11:33:00Z">
              <w:rPr>
                <w:noProof/>
                <w:szCs w:val="22"/>
              </w:rPr>
            </w:rPrChange>
          </w:rPr>
          <w:t>í</w:t>
        </w:r>
      </w:ins>
      <w:del w:id="30933" w:author="Ines Romero Carraminana" w:date="2025-05-23T09:14:00Z" w16du:dateUtc="2025-05-23T07:14:00Z">
        <w:r w:rsidRPr="007C408B" w:rsidDel="00AB560D">
          <w:rPr>
            <w:szCs w:val="22"/>
            <w:rPrChange w:id="30934" w:author="Ines Romero Carraminana" w:date="2025-05-23T13:33:00Z" w16du:dateUtc="2025-05-23T11:33:00Z">
              <w:rPr>
                <w:noProof/>
                <w:szCs w:val="22"/>
              </w:rPr>
            </w:rPrChange>
          </w:rPr>
          <w:delText>i</w:delText>
        </w:r>
      </w:del>
      <w:r w:rsidRPr="007C408B">
        <w:rPr>
          <w:szCs w:val="22"/>
          <w:rPrChange w:id="30935" w:author="Ines Romero Carraminana" w:date="2025-05-23T13:33:00Z" w16du:dateUtc="2025-05-23T11:33:00Z">
            <w:rPr>
              <w:noProof/>
              <w:szCs w:val="22"/>
            </w:rPr>
          </w:rPrChange>
        </w:rPr>
        <w:t>n 15</w:t>
      </w:r>
    </w:p>
    <w:p w14:paraId="71B53FC2" w14:textId="2BA6F7ED" w:rsidR="00AB560D" w:rsidRPr="007C408B" w:rsidRDefault="00F96B57" w:rsidP="00A07595">
      <w:pPr>
        <w:tabs>
          <w:tab w:val="clear" w:pos="567"/>
        </w:tabs>
        <w:rPr>
          <w:ins w:id="30936" w:author="Ines Romero Carraminana" w:date="2025-05-23T09:14:00Z" w16du:dateUtc="2025-05-23T07:14:00Z"/>
          <w:szCs w:val="22"/>
          <w:rPrChange w:id="30937" w:author="Ines Romero Carraminana" w:date="2025-05-23T13:33:00Z" w16du:dateUtc="2025-05-23T11:33:00Z">
            <w:rPr>
              <w:ins w:id="30938" w:author="Ines Romero Carraminana" w:date="2025-05-23T09:14:00Z" w16du:dateUtc="2025-05-23T07:14:00Z"/>
              <w:noProof/>
              <w:szCs w:val="22"/>
            </w:rPr>
          </w:rPrChange>
        </w:rPr>
      </w:pPr>
      <w:r w:rsidRPr="007C408B">
        <w:rPr>
          <w:szCs w:val="22"/>
          <w:rPrChange w:id="30939" w:author="Ines Romero Carraminana" w:date="2025-05-23T13:33:00Z" w16du:dateUtc="2025-05-23T11:33:00Z">
            <w:rPr>
              <w:noProof/>
              <w:szCs w:val="22"/>
            </w:rPr>
          </w:rPrChange>
        </w:rPr>
        <w:t>DUBL</w:t>
      </w:r>
      <w:ins w:id="30940" w:author="Ines Romero Carraminana" w:date="2025-05-23T09:14:00Z" w16du:dateUtc="2025-05-23T07:14:00Z">
        <w:r w:rsidR="00AB560D" w:rsidRPr="007C408B">
          <w:rPr>
            <w:szCs w:val="22"/>
            <w:rPrChange w:id="30941" w:author="Ines Romero Carraminana" w:date="2025-05-23T13:33:00Z" w16du:dateUtc="2025-05-23T11:33:00Z">
              <w:rPr>
                <w:noProof/>
                <w:szCs w:val="22"/>
              </w:rPr>
            </w:rPrChange>
          </w:rPr>
          <w:t>Í</w:t>
        </w:r>
      </w:ins>
      <w:del w:id="30942" w:author="Ines Romero Carraminana" w:date="2025-05-23T09:14:00Z" w16du:dateUtc="2025-05-23T07:14:00Z">
        <w:r w:rsidRPr="007C408B" w:rsidDel="00AB560D">
          <w:rPr>
            <w:szCs w:val="22"/>
            <w:rPrChange w:id="30943" w:author="Ines Romero Carraminana" w:date="2025-05-23T13:33:00Z" w16du:dateUtc="2025-05-23T11:33:00Z">
              <w:rPr>
                <w:noProof/>
                <w:szCs w:val="22"/>
              </w:rPr>
            </w:rPrChange>
          </w:rPr>
          <w:delText>I</w:delText>
        </w:r>
      </w:del>
      <w:r w:rsidRPr="007C408B">
        <w:rPr>
          <w:szCs w:val="22"/>
          <w:rPrChange w:id="30944" w:author="Ines Romero Carraminana" w:date="2025-05-23T13:33:00Z" w16du:dateUtc="2025-05-23T11:33:00Z">
            <w:rPr>
              <w:noProof/>
              <w:szCs w:val="22"/>
            </w:rPr>
          </w:rPrChange>
        </w:rPr>
        <w:t>N</w:t>
      </w:r>
    </w:p>
    <w:p w14:paraId="46D4D88A" w14:textId="401145F3" w:rsidR="003D0843" w:rsidRPr="007C408B" w:rsidRDefault="00971FE3" w:rsidP="00A07595">
      <w:pPr>
        <w:tabs>
          <w:tab w:val="clear" w:pos="567"/>
        </w:tabs>
        <w:rPr>
          <w:szCs w:val="22"/>
          <w:rPrChange w:id="30945" w:author="Ines Romero Carraminana" w:date="2025-05-23T13:33:00Z" w16du:dateUtc="2025-05-23T11:33:00Z">
            <w:rPr>
              <w:szCs w:val="22"/>
              <w:lang w:val="es-ES"/>
            </w:rPr>
          </w:rPrChange>
        </w:rPr>
      </w:pPr>
      <w:r w:rsidRPr="007C408B">
        <w:rPr>
          <w:bCs/>
          <w:rPrChange w:id="30946" w:author="Ines Romero Carraminana" w:date="2025-05-23T13:33:00Z" w16du:dateUtc="2025-05-23T11:33:00Z">
            <w:rPr>
              <w:bCs/>
              <w:lang w:val="es-ES"/>
            </w:rPr>
          </w:rPrChange>
        </w:rPr>
        <w:t>Irlanda</w:t>
      </w:r>
    </w:p>
    <w:p w14:paraId="6E840789" w14:textId="77777777" w:rsidR="003D0843" w:rsidRPr="007C408B" w:rsidRDefault="003D0843" w:rsidP="00A07595">
      <w:pPr>
        <w:tabs>
          <w:tab w:val="clear" w:pos="567"/>
        </w:tabs>
        <w:spacing w:line="240" w:lineRule="auto"/>
        <w:rPr>
          <w:szCs w:val="22"/>
          <w:rPrChange w:id="30947" w:author="Ines Romero Carraminana" w:date="2025-05-23T13:33:00Z" w16du:dateUtc="2025-05-23T11:33:00Z">
            <w:rPr>
              <w:szCs w:val="22"/>
              <w:lang w:val="es-ES"/>
            </w:rPr>
          </w:rPrChange>
        </w:rPr>
      </w:pPr>
    </w:p>
    <w:p w14:paraId="5A221811" w14:textId="77777777" w:rsidR="003D0843" w:rsidRPr="007C408B" w:rsidRDefault="003D0843" w:rsidP="00A07595">
      <w:pPr>
        <w:tabs>
          <w:tab w:val="clear" w:pos="567"/>
        </w:tabs>
        <w:spacing w:line="240" w:lineRule="auto"/>
        <w:rPr>
          <w:szCs w:val="22"/>
          <w:rPrChange w:id="30948" w:author="Ines Romero Carraminana" w:date="2025-05-23T13:33:00Z" w16du:dateUtc="2025-05-23T11:33:00Z">
            <w:rPr>
              <w:szCs w:val="22"/>
              <w:lang w:val="es-ES"/>
            </w:rPr>
          </w:rPrChange>
        </w:rPr>
      </w:pPr>
    </w:p>
    <w:p w14:paraId="69022368"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949" w:author="Ines Romero Carraminana" w:date="2025-05-23T13:33:00Z" w16du:dateUtc="2025-05-23T11:33:00Z">
            <w:rPr>
              <w:szCs w:val="22"/>
              <w:lang w:val="es-ES"/>
            </w:rPr>
          </w:rPrChange>
        </w:rPr>
      </w:pPr>
      <w:r w:rsidRPr="007C408B">
        <w:rPr>
          <w:b/>
          <w:szCs w:val="22"/>
          <w:rPrChange w:id="30950" w:author="Ines Romero Carraminana" w:date="2025-05-23T13:33:00Z" w16du:dateUtc="2025-05-23T11:33:00Z">
            <w:rPr>
              <w:b/>
              <w:szCs w:val="22"/>
              <w:lang w:val="es-ES"/>
            </w:rPr>
          </w:rPrChange>
        </w:rPr>
        <w:t>12.</w:t>
      </w:r>
      <w:r w:rsidRPr="007C408B">
        <w:rPr>
          <w:b/>
          <w:szCs w:val="22"/>
          <w:rPrChange w:id="30951" w:author="Ines Romero Carraminana" w:date="2025-05-23T13:33:00Z" w16du:dateUtc="2025-05-23T11:33:00Z">
            <w:rPr>
              <w:b/>
              <w:szCs w:val="22"/>
              <w:lang w:val="es-ES"/>
            </w:rPr>
          </w:rPrChange>
        </w:rPr>
        <w:tab/>
        <w:t>NÚMERO(S) DE AUTORIZACIÓN DE COMERCIALIZACIÓN</w:t>
      </w:r>
    </w:p>
    <w:p w14:paraId="121547D1" w14:textId="77777777" w:rsidR="003D0843" w:rsidRPr="007C408B" w:rsidRDefault="003D0843" w:rsidP="00A07595">
      <w:pPr>
        <w:tabs>
          <w:tab w:val="clear" w:pos="567"/>
        </w:tabs>
        <w:spacing w:line="240" w:lineRule="auto"/>
        <w:rPr>
          <w:szCs w:val="22"/>
          <w:rPrChange w:id="30952" w:author="Ines Romero Carraminana" w:date="2025-05-23T13:33:00Z" w16du:dateUtc="2025-05-23T11:33:00Z">
            <w:rPr>
              <w:szCs w:val="22"/>
              <w:lang w:val="es-ES"/>
            </w:rPr>
          </w:rPrChange>
        </w:rPr>
      </w:pPr>
    </w:p>
    <w:p w14:paraId="331B739B" w14:textId="77777777" w:rsidR="007733B2" w:rsidRPr="007C408B" w:rsidRDefault="007733B2" w:rsidP="007733B2">
      <w:pPr>
        <w:spacing w:line="240" w:lineRule="auto"/>
        <w:rPr>
          <w:bCs/>
          <w:szCs w:val="22"/>
          <w:highlight w:val="lightGray"/>
          <w:rPrChange w:id="30953" w:author="Ines Romero Carraminana" w:date="2025-05-23T13:33:00Z" w16du:dateUtc="2025-05-23T11:33:00Z">
            <w:rPr>
              <w:bCs/>
              <w:noProof/>
              <w:szCs w:val="22"/>
              <w:highlight w:val="lightGray"/>
            </w:rPr>
          </w:rPrChange>
        </w:rPr>
      </w:pPr>
      <w:r w:rsidRPr="007C408B">
        <w:rPr>
          <w:bCs/>
          <w:szCs w:val="22"/>
          <w:rPrChange w:id="30954" w:author="Ines Romero Carraminana" w:date="2025-05-23T13:33:00Z" w16du:dateUtc="2025-05-23T11:33:00Z">
            <w:rPr>
              <w:bCs/>
              <w:noProof/>
              <w:szCs w:val="22"/>
            </w:rPr>
          </w:rPrChange>
        </w:rPr>
        <w:t>EU/1/21/1588/</w:t>
      </w:r>
      <w:proofErr w:type="gramStart"/>
      <w:r w:rsidRPr="007C408B">
        <w:rPr>
          <w:bCs/>
          <w:szCs w:val="22"/>
          <w:rPrChange w:id="30955" w:author="Ines Romero Carraminana" w:date="2025-05-23T13:33:00Z" w16du:dateUtc="2025-05-23T11:33:00Z">
            <w:rPr>
              <w:bCs/>
              <w:noProof/>
              <w:szCs w:val="22"/>
            </w:rPr>
          </w:rPrChange>
        </w:rPr>
        <w:t xml:space="preserve">053  </w:t>
      </w:r>
      <w:r w:rsidRPr="007C408B">
        <w:rPr>
          <w:bCs/>
          <w:szCs w:val="22"/>
          <w:highlight w:val="lightGray"/>
          <w:rPrChange w:id="30956" w:author="Ines Romero Carraminana" w:date="2025-05-23T13:33:00Z" w16du:dateUtc="2025-05-23T11:33:00Z">
            <w:rPr>
              <w:bCs/>
              <w:noProof/>
              <w:szCs w:val="22"/>
              <w:highlight w:val="lightGray"/>
            </w:rPr>
          </w:rPrChange>
        </w:rPr>
        <w:t>Frasco</w:t>
      </w:r>
      <w:proofErr w:type="gramEnd"/>
      <w:r w:rsidRPr="007C408B">
        <w:rPr>
          <w:bCs/>
          <w:szCs w:val="22"/>
          <w:highlight w:val="lightGray"/>
          <w:rPrChange w:id="30957" w:author="Ines Romero Carraminana" w:date="2025-05-23T13:33:00Z" w16du:dateUtc="2025-05-23T11:33:00Z">
            <w:rPr>
              <w:bCs/>
              <w:noProof/>
              <w:szCs w:val="22"/>
              <w:highlight w:val="lightGray"/>
            </w:rPr>
          </w:rPrChange>
        </w:rPr>
        <w:t xml:space="preserve">  (HDPE) 98 comprimidos</w:t>
      </w:r>
    </w:p>
    <w:p w14:paraId="0E915BC7" w14:textId="02A8C81D" w:rsidR="00971FE3" w:rsidRPr="007C408B" w:rsidRDefault="007733B2" w:rsidP="00A54752">
      <w:pPr>
        <w:spacing w:line="240" w:lineRule="auto"/>
        <w:rPr>
          <w:bCs/>
          <w:szCs w:val="22"/>
          <w:rPrChange w:id="30958" w:author="Ines Romero Carraminana" w:date="2025-05-23T13:33:00Z" w16du:dateUtc="2025-05-23T11:33:00Z">
            <w:rPr>
              <w:bCs/>
              <w:noProof/>
              <w:szCs w:val="22"/>
            </w:rPr>
          </w:rPrChange>
        </w:rPr>
      </w:pPr>
      <w:r w:rsidRPr="007C408B">
        <w:rPr>
          <w:bCs/>
          <w:szCs w:val="22"/>
          <w:highlight w:val="lightGray"/>
          <w:rPrChange w:id="30959" w:author="Ines Romero Carraminana" w:date="2025-05-23T13:33:00Z" w16du:dateUtc="2025-05-23T11:33:00Z">
            <w:rPr>
              <w:bCs/>
              <w:noProof/>
              <w:szCs w:val="22"/>
              <w:highlight w:val="lightGray"/>
            </w:rPr>
          </w:rPrChange>
        </w:rPr>
        <w:t>EU/1/21/1588/</w:t>
      </w:r>
      <w:proofErr w:type="gramStart"/>
      <w:r w:rsidRPr="007C408B">
        <w:rPr>
          <w:bCs/>
          <w:szCs w:val="22"/>
          <w:highlight w:val="lightGray"/>
          <w:rPrChange w:id="30960" w:author="Ines Romero Carraminana" w:date="2025-05-23T13:33:00Z" w16du:dateUtc="2025-05-23T11:33:00Z">
            <w:rPr>
              <w:bCs/>
              <w:noProof/>
              <w:szCs w:val="22"/>
              <w:highlight w:val="lightGray"/>
            </w:rPr>
          </w:rPrChange>
        </w:rPr>
        <w:t>054  Frasco</w:t>
      </w:r>
      <w:proofErr w:type="gramEnd"/>
      <w:r w:rsidRPr="007C408B">
        <w:rPr>
          <w:bCs/>
          <w:szCs w:val="22"/>
          <w:highlight w:val="lightGray"/>
          <w:rPrChange w:id="30961" w:author="Ines Romero Carraminana" w:date="2025-05-23T13:33:00Z" w16du:dateUtc="2025-05-23T11:33:00Z">
            <w:rPr>
              <w:bCs/>
              <w:noProof/>
              <w:szCs w:val="22"/>
              <w:highlight w:val="lightGray"/>
            </w:rPr>
          </w:rPrChange>
        </w:rPr>
        <w:t xml:space="preserve"> (</w:t>
      </w:r>
      <w:proofErr w:type="gramStart"/>
      <w:r w:rsidRPr="007C408B">
        <w:rPr>
          <w:bCs/>
          <w:szCs w:val="22"/>
          <w:highlight w:val="lightGray"/>
          <w:rPrChange w:id="30962" w:author="Ines Romero Carraminana" w:date="2025-05-23T13:33:00Z" w16du:dateUtc="2025-05-23T11:33:00Z">
            <w:rPr>
              <w:bCs/>
              <w:noProof/>
              <w:szCs w:val="22"/>
              <w:highlight w:val="lightGray"/>
            </w:rPr>
          </w:rPrChange>
        </w:rPr>
        <w:t>HDPE)  100</w:t>
      </w:r>
      <w:proofErr w:type="gramEnd"/>
      <w:r w:rsidRPr="007C408B">
        <w:rPr>
          <w:bCs/>
          <w:szCs w:val="22"/>
          <w:highlight w:val="lightGray"/>
          <w:rPrChange w:id="30963" w:author="Ines Romero Carraminana" w:date="2025-05-23T13:33:00Z" w16du:dateUtc="2025-05-23T11:33:00Z">
            <w:rPr>
              <w:bCs/>
              <w:noProof/>
              <w:szCs w:val="22"/>
              <w:highlight w:val="lightGray"/>
            </w:rPr>
          </w:rPrChange>
        </w:rPr>
        <w:t xml:space="preserve"> comprimidos</w:t>
      </w:r>
    </w:p>
    <w:p w14:paraId="000AFE68" w14:textId="5A1CFC6B" w:rsidR="00CC2176" w:rsidRPr="007C408B" w:rsidRDefault="00CC2176" w:rsidP="00CC2176">
      <w:pPr>
        <w:spacing w:line="240" w:lineRule="auto"/>
        <w:outlineLvl w:val="0"/>
        <w:rPr>
          <w:bCs/>
          <w:rPrChange w:id="30964" w:author="Ines Romero Carraminana" w:date="2025-05-23T13:33:00Z" w16du:dateUtc="2025-05-23T11:33:00Z">
            <w:rPr>
              <w:bCs/>
              <w:lang w:val="es-ES"/>
            </w:rPr>
          </w:rPrChange>
        </w:rPr>
      </w:pPr>
      <w:r w:rsidRPr="007C408B">
        <w:rPr>
          <w:bCs/>
          <w:highlight w:val="lightGray"/>
        </w:rPr>
        <w:t>EU/1/21/1588/</w:t>
      </w:r>
      <w:proofErr w:type="gramStart"/>
      <w:r w:rsidRPr="007C408B">
        <w:rPr>
          <w:bCs/>
          <w:highlight w:val="lightGray"/>
        </w:rPr>
        <w:t>060  Frasco</w:t>
      </w:r>
      <w:proofErr w:type="gramEnd"/>
      <w:r w:rsidRPr="007C408B">
        <w:rPr>
          <w:bCs/>
          <w:highlight w:val="lightGray"/>
        </w:rPr>
        <w:t xml:space="preserve"> (</w:t>
      </w:r>
      <w:proofErr w:type="gramStart"/>
      <w:r w:rsidRPr="007C408B">
        <w:rPr>
          <w:bCs/>
          <w:highlight w:val="lightGray"/>
          <w:rPrChange w:id="30965" w:author="Ines Romero Carraminana" w:date="2025-05-23T13:33:00Z" w16du:dateUtc="2025-05-23T11:33:00Z">
            <w:rPr>
              <w:bCs/>
              <w:highlight w:val="lightGray"/>
              <w:lang w:val="es-ES"/>
            </w:rPr>
          </w:rPrChange>
        </w:rPr>
        <w:t>HDPE)  30</w:t>
      </w:r>
      <w:proofErr w:type="gramEnd"/>
      <w:r w:rsidRPr="007C408B">
        <w:rPr>
          <w:bCs/>
          <w:highlight w:val="lightGray"/>
          <w:rPrChange w:id="30966" w:author="Ines Romero Carraminana" w:date="2025-05-23T13:33:00Z" w16du:dateUtc="2025-05-23T11:33:00Z">
            <w:rPr>
              <w:bCs/>
              <w:highlight w:val="lightGray"/>
              <w:lang w:val="es-ES"/>
            </w:rPr>
          </w:rPrChange>
        </w:rPr>
        <w:t xml:space="preserve"> </w:t>
      </w:r>
      <w:r w:rsidRPr="007C408B">
        <w:rPr>
          <w:bCs/>
          <w:shd w:val="clear" w:color="auto" w:fill="D0CECE" w:themeFill="background2" w:themeFillShade="E6"/>
          <w:rPrChange w:id="30967" w:author="Ines Romero Carraminana" w:date="2025-05-23T13:33:00Z" w16du:dateUtc="2025-05-23T11:33:00Z">
            <w:rPr>
              <w:bCs/>
              <w:shd w:val="clear" w:color="auto" w:fill="D0CECE" w:themeFill="background2" w:themeFillShade="E6"/>
              <w:lang w:val="es-ES"/>
            </w:rPr>
          </w:rPrChange>
        </w:rPr>
        <w:t>comprimidos</w:t>
      </w:r>
    </w:p>
    <w:p w14:paraId="48F9B58C" w14:textId="4E620CB8" w:rsidR="00CC2176" w:rsidRPr="007C408B" w:rsidRDefault="00CC2176" w:rsidP="00CC2176">
      <w:pPr>
        <w:spacing w:line="240" w:lineRule="auto"/>
        <w:rPr>
          <w:bCs/>
          <w:szCs w:val="22"/>
          <w:rPrChange w:id="30968" w:author="Ines Romero Carraminana" w:date="2025-05-23T13:33:00Z" w16du:dateUtc="2025-05-23T11:33:00Z">
            <w:rPr>
              <w:bCs/>
              <w:noProof/>
              <w:szCs w:val="22"/>
              <w:lang w:val="es-ES"/>
            </w:rPr>
          </w:rPrChange>
        </w:rPr>
      </w:pPr>
      <w:r w:rsidRPr="007C408B">
        <w:rPr>
          <w:bCs/>
          <w:highlight w:val="lightGray"/>
          <w:rPrChange w:id="30969" w:author="Ines Romero Carraminana" w:date="2025-05-23T13:33:00Z" w16du:dateUtc="2025-05-23T11:33:00Z">
            <w:rPr>
              <w:bCs/>
              <w:highlight w:val="lightGray"/>
              <w:lang w:val="es-ES"/>
            </w:rPr>
          </w:rPrChange>
        </w:rPr>
        <w:t>EU/1/21/1588/</w:t>
      </w:r>
      <w:proofErr w:type="gramStart"/>
      <w:r w:rsidRPr="007C408B">
        <w:rPr>
          <w:bCs/>
          <w:highlight w:val="lightGray"/>
          <w:rPrChange w:id="30970" w:author="Ines Romero Carraminana" w:date="2025-05-23T13:33:00Z" w16du:dateUtc="2025-05-23T11:33:00Z">
            <w:rPr>
              <w:bCs/>
              <w:highlight w:val="lightGray"/>
              <w:lang w:val="es-ES"/>
            </w:rPr>
          </w:rPrChange>
        </w:rPr>
        <w:t>064  Bottle</w:t>
      </w:r>
      <w:proofErr w:type="gramEnd"/>
      <w:r w:rsidRPr="007C408B">
        <w:rPr>
          <w:bCs/>
          <w:highlight w:val="lightGray"/>
          <w:rPrChange w:id="30971" w:author="Ines Romero Carraminana" w:date="2025-05-23T13:33:00Z" w16du:dateUtc="2025-05-23T11:33:00Z">
            <w:rPr>
              <w:bCs/>
              <w:highlight w:val="lightGray"/>
              <w:lang w:val="es-ES"/>
            </w:rPr>
          </w:rPrChange>
        </w:rPr>
        <w:t xml:space="preserve"> (</w:t>
      </w:r>
      <w:proofErr w:type="gramStart"/>
      <w:r w:rsidRPr="007C408B">
        <w:rPr>
          <w:bCs/>
          <w:highlight w:val="lightGray"/>
          <w:rPrChange w:id="30972" w:author="Ines Romero Carraminana" w:date="2025-05-23T13:33:00Z" w16du:dateUtc="2025-05-23T11:33:00Z">
            <w:rPr>
              <w:bCs/>
              <w:highlight w:val="lightGray"/>
              <w:lang w:val="es-ES"/>
            </w:rPr>
          </w:rPrChange>
        </w:rPr>
        <w:t>HDPE)  250</w:t>
      </w:r>
      <w:proofErr w:type="gramEnd"/>
      <w:r w:rsidRPr="007C408B">
        <w:rPr>
          <w:bCs/>
          <w:highlight w:val="lightGray"/>
          <w:rPrChange w:id="30973" w:author="Ines Romero Carraminana" w:date="2025-05-23T13:33:00Z" w16du:dateUtc="2025-05-23T11:33:00Z">
            <w:rPr>
              <w:bCs/>
              <w:highlight w:val="lightGray"/>
              <w:lang w:val="es-ES"/>
            </w:rPr>
          </w:rPrChange>
        </w:rPr>
        <w:t xml:space="preserve"> </w:t>
      </w:r>
      <w:r w:rsidRPr="007C408B">
        <w:rPr>
          <w:bCs/>
          <w:shd w:val="clear" w:color="auto" w:fill="D0CECE" w:themeFill="background2" w:themeFillShade="E6"/>
          <w:rPrChange w:id="30974" w:author="Ines Romero Carraminana" w:date="2025-05-23T13:33:00Z" w16du:dateUtc="2025-05-23T11:33:00Z">
            <w:rPr>
              <w:bCs/>
              <w:shd w:val="clear" w:color="auto" w:fill="D0CECE" w:themeFill="background2" w:themeFillShade="E6"/>
              <w:lang w:val="es-ES"/>
            </w:rPr>
          </w:rPrChange>
        </w:rPr>
        <w:t>comprimidos</w:t>
      </w:r>
    </w:p>
    <w:p w14:paraId="656D8047" w14:textId="77777777" w:rsidR="003D0843" w:rsidRPr="007C408B" w:rsidRDefault="003D0843" w:rsidP="00A07595">
      <w:pPr>
        <w:tabs>
          <w:tab w:val="clear" w:pos="567"/>
        </w:tabs>
        <w:rPr>
          <w:szCs w:val="22"/>
          <w:highlight w:val="lightGray"/>
          <w:rPrChange w:id="30975" w:author="Ines Romero Carraminana" w:date="2025-05-23T13:33:00Z" w16du:dateUtc="2025-05-23T11:33:00Z">
            <w:rPr>
              <w:szCs w:val="22"/>
              <w:highlight w:val="lightGray"/>
              <w:lang w:val="es-ES"/>
            </w:rPr>
          </w:rPrChange>
        </w:rPr>
      </w:pPr>
    </w:p>
    <w:p w14:paraId="34DEFE88" w14:textId="77777777" w:rsidR="003D0843" w:rsidRPr="007C408B" w:rsidRDefault="003D0843" w:rsidP="00A07595">
      <w:pPr>
        <w:tabs>
          <w:tab w:val="clear" w:pos="567"/>
        </w:tabs>
        <w:spacing w:line="240" w:lineRule="auto"/>
        <w:rPr>
          <w:szCs w:val="22"/>
          <w:rPrChange w:id="30976" w:author="Ines Romero Carraminana" w:date="2025-05-23T13:33:00Z" w16du:dateUtc="2025-05-23T11:33:00Z">
            <w:rPr>
              <w:szCs w:val="22"/>
              <w:lang w:val="es-ES"/>
            </w:rPr>
          </w:rPrChange>
        </w:rPr>
      </w:pPr>
    </w:p>
    <w:p w14:paraId="69D77FF8"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0977" w:author="Ines Romero Carraminana" w:date="2025-05-23T13:33:00Z" w16du:dateUtc="2025-05-23T11:33:00Z">
            <w:rPr>
              <w:b/>
              <w:szCs w:val="22"/>
              <w:lang w:val="es-ES"/>
            </w:rPr>
          </w:rPrChange>
        </w:rPr>
      </w:pPr>
      <w:r w:rsidRPr="007C408B">
        <w:rPr>
          <w:b/>
          <w:szCs w:val="22"/>
          <w:rPrChange w:id="30978" w:author="Ines Romero Carraminana" w:date="2025-05-23T13:33:00Z" w16du:dateUtc="2025-05-23T11:33:00Z">
            <w:rPr>
              <w:b/>
              <w:szCs w:val="22"/>
              <w:lang w:val="es-ES"/>
            </w:rPr>
          </w:rPrChange>
        </w:rPr>
        <w:t>13.</w:t>
      </w:r>
      <w:r w:rsidRPr="007C408B">
        <w:rPr>
          <w:b/>
          <w:szCs w:val="22"/>
          <w:rPrChange w:id="30979" w:author="Ines Romero Carraminana" w:date="2025-05-23T13:33:00Z" w16du:dateUtc="2025-05-23T11:33:00Z">
            <w:rPr>
              <w:b/>
              <w:szCs w:val="22"/>
              <w:lang w:val="es-ES"/>
            </w:rPr>
          </w:rPrChange>
        </w:rPr>
        <w:tab/>
        <w:t>NÚMERO DE LOTE</w:t>
      </w:r>
    </w:p>
    <w:p w14:paraId="0B5541C3" w14:textId="77777777" w:rsidR="003D0843" w:rsidRPr="007C408B" w:rsidRDefault="003D0843" w:rsidP="00A07595">
      <w:pPr>
        <w:tabs>
          <w:tab w:val="clear" w:pos="567"/>
        </w:tabs>
        <w:spacing w:line="240" w:lineRule="auto"/>
        <w:rPr>
          <w:szCs w:val="22"/>
          <w:rPrChange w:id="30980" w:author="Ines Romero Carraminana" w:date="2025-05-23T13:33:00Z" w16du:dateUtc="2025-05-23T11:33:00Z">
            <w:rPr>
              <w:szCs w:val="22"/>
              <w:lang w:val="es-ES"/>
            </w:rPr>
          </w:rPrChange>
        </w:rPr>
      </w:pPr>
    </w:p>
    <w:p w14:paraId="60C88232" w14:textId="77777777" w:rsidR="003D0843" w:rsidRPr="007C408B" w:rsidRDefault="003D0843" w:rsidP="00A07595">
      <w:pPr>
        <w:tabs>
          <w:tab w:val="clear" w:pos="567"/>
        </w:tabs>
        <w:spacing w:line="240" w:lineRule="auto"/>
        <w:rPr>
          <w:szCs w:val="22"/>
          <w:rPrChange w:id="30981" w:author="Ines Romero Carraminana" w:date="2025-05-23T13:33:00Z" w16du:dateUtc="2025-05-23T11:33:00Z">
            <w:rPr>
              <w:szCs w:val="22"/>
              <w:lang w:val="es-ES"/>
            </w:rPr>
          </w:rPrChange>
        </w:rPr>
      </w:pPr>
      <w:r w:rsidRPr="007C408B">
        <w:rPr>
          <w:szCs w:val="22"/>
          <w:rPrChange w:id="30982" w:author="Ines Romero Carraminana" w:date="2025-05-23T13:33:00Z" w16du:dateUtc="2025-05-23T11:33:00Z">
            <w:rPr>
              <w:szCs w:val="22"/>
              <w:lang w:val="es-ES"/>
            </w:rPr>
          </w:rPrChange>
        </w:rPr>
        <w:t>Lote</w:t>
      </w:r>
    </w:p>
    <w:p w14:paraId="0737A663" w14:textId="77777777" w:rsidR="003D0843" w:rsidRPr="007C408B" w:rsidRDefault="003D0843" w:rsidP="00A07595">
      <w:pPr>
        <w:tabs>
          <w:tab w:val="clear" w:pos="567"/>
        </w:tabs>
        <w:spacing w:line="240" w:lineRule="auto"/>
        <w:rPr>
          <w:szCs w:val="22"/>
          <w:rPrChange w:id="30983" w:author="Ines Romero Carraminana" w:date="2025-05-23T13:33:00Z" w16du:dateUtc="2025-05-23T11:33:00Z">
            <w:rPr>
              <w:szCs w:val="22"/>
              <w:lang w:val="es-ES"/>
            </w:rPr>
          </w:rPrChange>
        </w:rPr>
      </w:pPr>
    </w:p>
    <w:p w14:paraId="7CF6DEDB" w14:textId="77777777" w:rsidR="003D0843" w:rsidRPr="007C408B" w:rsidRDefault="003D0843" w:rsidP="00A07595">
      <w:pPr>
        <w:tabs>
          <w:tab w:val="clear" w:pos="567"/>
        </w:tabs>
        <w:spacing w:line="240" w:lineRule="auto"/>
        <w:rPr>
          <w:szCs w:val="22"/>
          <w:rPrChange w:id="30984" w:author="Ines Romero Carraminana" w:date="2025-05-23T13:33:00Z" w16du:dateUtc="2025-05-23T11:33:00Z">
            <w:rPr>
              <w:szCs w:val="22"/>
              <w:lang w:val="es-ES"/>
            </w:rPr>
          </w:rPrChange>
        </w:rPr>
      </w:pPr>
    </w:p>
    <w:p w14:paraId="25D06EEC" w14:textId="77777777" w:rsidR="003D0843" w:rsidRPr="007C408B" w:rsidRDefault="003D0843"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0985" w:author="Ines Romero Carraminana" w:date="2025-05-23T13:33:00Z" w16du:dateUtc="2025-05-23T11:33:00Z">
            <w:rPr>
              <w:szCs w:val="22"/>
              <w:lang w:val="es-ES"/>
            </w:rPr>
          </w:rPrChange>
        </w:rPr>
      </w:pPr>
      <w:r w:rsidRPr="007C408B">
        <w:rPr>
          <w:b/>
          <w:szCs w:val="22"/>
          <w:rPrChange w:id="30986" w:author="Ines Romero Carraminana" w:date="2025-05-23T13:33:00Z" w16du:dateUtc="2025-05-23T11:33:00Z">
            <w:rPr>
              <w:b/>
              <w:szCs w:val="22"/>
              <w:lang w:val="es-ES"/>
            </w:rPr>
          </w:rPrChange>
        </w:rPr>
        <w:t>14.</w:t>
      </w:r>
      <w:r w:rsidRPr="007C408B">
        <w:rPr>
          <w:b/>
          <w:szCs w:val="22"/>
          <w:rPrChange w:id="30987" w:author="Ines Romero Carraminana" w:date="2025-05-23T13:33:00Z" w16du:dateUtc="2025-05-23T11:33:00Z">
            <w:rPr>
              <w:b/>
              <w:szCs w:val="22"/>
              <w:lang w:val="es-ES"/>
            </w:rPr>
          </w:rPrChange>
        </w:rPr>
        <w:tab/>
        <w:t>CONDICIONES GENERALES DE DISPENSACIÓN</w:t>
      </w:r>
    </w:p>
    <w:p w14:paraId="483C14D9" w14:textId="77777777" w:rsidR="003D0843" w:rsidRPr="007C408B" w:rsidRDefault="003D0843" w:rsidP="00A07595">
      <w:pPr>
        <w:tabs>
          <w:tab w:val="clear" w:pos="567"/>
        </w:tabs>
        <w:spacing w:line="240" w:lineRule="auto"/>
        <w:rPr>
          <w:szCs w:val="22"/>
          <w:rPrChange w:id="30988" w:author="Ines Romero Carraminana" w:date="2025-05-23T13:33:00Z" w16du:dateUtc="2025-05-23T11:33:00Z">
            <w:rPr>
              <w:szCs w:val="22"/>
              <w:lang w:val="es-ES"/>
            </w:rPr>
          </w:rPrChange>
        </w:rPr>
      </w:pPr>
    </w:p>
    <w:p w14:paraId="33A25C60" w14:textId="77777777" w:rsidR="003D0843" w:rsidRPr="007C408B" w:rsidRDefault="003D0843" w:rsidP="00A07595">
      <w:pPr>
        <w:tabs>
          <w:tab w:val="clear" w:pos="567"/>
        </w:tabs>
        <w:spacing w:line="240" w:lineRule="auto"/>
        <w:rPr>
          <w:szCs w:val="22"/>
          <w:rPrChange w:id="30989" w:author="Ines Romero Carraminana" w:date="2025-05-23T13:33:00Z" w16du:dateUtc="2025-05-23T11:33:00Z">
            <w:rPr>
              <w:szCs w:val="22"/>
              <w:lang w:val="es-ES"/>
            </w:rPr>
          </w:rPrChange>
        </w:rPr>
      </w:pPr>
    </w:p>
    <w:p w14:paraId="76BE948E" w14:textId="77777777" w:rsidR="003D0843" w:rsidRPr="007C408B" w:rsidRDefault="003D0843" w:rsidP="00A07595">
      <w:pPr>
        <w:tabs>
          <w:tab w:val="clear" w:pos="567"/>
        </w:tabs>
        <w:spacing w:line="240" w:lineRule="auto"/>
        <w:rPr>
          <w:szCs w:val="22"/>
          <w:rPrChange w:id="30990" w:author="Ines Romero Carraminana" w:date="2025-05-23T13:33:00Z" w16du:dateUtc="2025-05-23T11:33:00Z">
            <w:rPr>
              <w:szCs w:val="22"/>
              <w:lang w:val="es-ES"/>
            </w:rPr>
          </w:rPrChange>
        </w:rPr>
      </w:pPr>
    </w:p>
    <w:p w14:paraId="085608F2" w14:textId="77777777" w:rsidR="003D0843" w:rsidRPr="007C408B" w:rsidRDefault="003D0843"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0991" w:author="Ines Romero Carraminana" w:date="2025-05-23T13:33:00Z" w16du:dateUtc="2025-05-23T11:33:00Z">
            <w:rPr>
              <w:szCs w:val="22"/>
              <w:lang w:val="es-ES"/>
            </w:rPr>
          </w:rPrChange>
        </w:rPr>
      </w:pPr>
      <w:r w:rsidRPr="007C408B">
        <w:rPr>
          <w:b/>
          <w:szCs w:val="22"/>
          <w:rPrChange w:id="30992" w:author="Ines Romero Carraminana" w:date="2025-05-23T13:33:00Z" w16du:dateUtc="2025-05-23T11:33:00Z">
            <w:rPr>
              <w:b/>
              <w:szCs w:val="22"/>
              <w:lang w:val="es-ES"/>
            </w:rPr>
          </w:rPrChange>
        </w:rPr>
        <w:t>15.</w:t>
      </w:r>
      <w:r w:rsidRPr="007C408B">
        <w:rPr>
          <w:b/>
          <w:szCs w:val="22"/>
          <w:rPrChange w:id="30993" w:author="Ines Romero Carraminana" w:date="2025-05-23T13:33:00Z" w16du:dateUtc="2025-05-23T11:33:00Z">
            <w:rPr>
              <w:b/>
              <w:szCs w:val="22"/>
              <w:lang w:val="es-ES"/>
            </w:rPr>
          </w:rPrChange>
        </w:rPr>
        <w:tab/>
        <w:t>INSTRUCCIONES DE USO</w:t>
      </w:r>
    </w:p>
    <w:p w14:paraId="67A1DB0B" w14:textId="77777777" w:rsidR="003D0843" w:rsidRPr="007C408B" w:rsidRDefault="003D0843" w:rsidP="00A07595">
      <w:pPr>
        <w:tabs>
          <w:tab w:val="clear" w:pos="567"/>
        </w:tabs>
        <w:spacing w:line="240" w:lineRule="auto"/>
        <w:rPr>
          <w:i/>
          <w:szCs w:val="22"/>
          <w:rPrChange w:id="30994" w:author="Ines Romero Carraminana" w:date="2025-05-23T13:33:00Z" w16du:dateUtc="2025-05-23T11:33:00Z">
            <w:rPr>
              <w:i/>
              <w:szCs w:val="22"/>
              <w:lang w:val="es-ES"/>
            </w:rPr>
          </w:rPrChange>
        </w:rPr>
      </w:pPr>
    </w:p>
    <w:p w14:paraId="475D1880" w14:textId="57B10AF9" w:rsidR="003D0843" w:rsidRPr="007C408B" w:rsidRDefault="003D0843" w:rsidP="00A07595">
      <w:pPr>
        <w:tabs>
          <w:tab w:val="clear" w:pos="567"/>
        </w:tabs>
        <w:spacing w:line="240" w:lineRule="auto"/>
        <w:rPr>
          <w:szCs w:val="22"/>
          <w:rPrChange w:id="30995" w:author="Ines Romero Carraminana" w:date="2025-05-23T13:33:00Z" w16du:dateUtc="2025-05-23T11:33:00Z">
            <w:rPr>
              <w:szCs w:val="22"/>
              <w:lang w:val="es-ES"/>
            </w:rPr>
          </w:rPrChange>
        </w:rPr>
      </w:pPr>
    </w:p>
    <w:p w14:paraId="3DFED18B" w14:textId="77777777" w:rsidR="00971FE3" w:rsidRPr="007C408B" w:rsidRDefault="00971FE3" w:rsidP="00A07595">
      <w:pPr>
        <w:tabs>
          <w:tab w:val="clear" w:pos="567"/>
        </w:tabs>
        <w:spacing w:line="240" w:lineRule="auto"/>
        <w:rPr>
          <w:szCs w:val="22"/>
          <w:rPrChange w:id="30996" w:author="Ines Romero Carraminana" w:date="2025-05-23T13:33:00Z" w16du:dateUtc="2025-05-23T11:33:00Z">
            <w:rPr>
              <w:szCs w:val="22"/>
              <w:lang w:val="es-ES"/>
            </w:rPr>
          </w:rPrChange>
        </w:rPr>
      </w:pPr>
    </w:p>
    <w:p w14:paraId="5981C8BB" w14:textId="77777777" w:rsidR="003D0843" w:rsidRPr="007C408B" w:rsidRDefault="003D0843"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0997" w:author="Ines Romero Carraminana" w:date="2025-05-23T13:33:00Z" w16du:dateUtc="2025-05-23T11:33:00Z">
            <w:rPr>
              <w:b/>
              <w:szCs w:val="22"/>
              <w:lang w:val="es-ES"/>
            </w:rPr>
          </w:rPrChange>
        </w:rPr>
      </w:pPr>
      <w:r w:rsidRPr="007C408B">
        <w:rPr>
          <w:b/>
          <w:szCs w:val="22"/>
          <w:rPrChange w:id="30998" w:author="Ines Romero Carraminana" w:date="2025-05-23T13:33:00Z" w16du:dateUtc="2025-05-23T11:33:00Z">
            <w:rPr>
              <w:b/>
              <w:szCs w:val="22"/>
              <w:lang w:val="es-ES"/>
            </w:rPr>
          </w:rPrChange>
        </w:rPr>
        <w:t>16.</w:t>
      </w:r>
      <w:r w:rsidRPr="007C408B">
        <w:rPr>
          <w:b/>
          <w:szCs w:val="22"/>
          <w:rPrChange w:id="30999" w:author="Ines Romero Carraminana" w:date="2025-05-23T13:33:00Z" w16du:dateUtc="2025-05-23T11:33:00Z">
            <w:rPr>
              <w:b/>
              <w:szCs w:val="22"/>
              <w:lang w:val="es-ES"/>
            </w:rPr>
          </w:rPrChange>
        </w:rPr>
        <w:tab/>
        <w:t>INFORMACION EN BRAILLE</w:t>
      </w:r>
    </w:p>
    <w:p w14:paraId="62FE8CCA" w14:textId="77777777" w:rsidR="003D0843" w:rsidRPr="007C408B" w:rsidRDefault="003D0843" w:rsidP="00A07595">
      <w:pPr>
        <w:rPr>
          <w:szCs w:val="22"/>
          <w:rPrChange w:id="31000" w:author="Ines Romero Carraminana" w:date="2025-05-23T13:33:00Z" w16du:dateUtc="2025-05-23T11:33:00Z">
            <w:rPr>
              <w:szCs w:val="22"/>
              <w:lang w:val="es-ES"/>
            </w:rPr>
          </w:rPrChange>
        </w:rPr>
      </w:pPr>
    </w:p>
    <w:p w14:paraId="5A6C1FEF" w14:textId="746CC3B1" w:rsidR="003D0843" w:rsidRPr="007C408B" w:rsidRDefault="00567E1F" w:rsidP="00A07595">
      <w:pPr>
        <w:rPr>
          <w:szCs w:val="22"/>
          <w:highlight w:val="lightGray"/>
          <w:rPrChange w:id="31001" w:author="Ines Romero Carraminana" w:date="2025-05-23T13:33:00Z" w16du:dateUtc="2025-05-23T11:33:00Z">
            <w:rPr>
              <w:szCs w:val="22"/>
              <w:highlight w:val="lightGray"/>
              <w:lang w:val="es-ES"/>
            </w:rPr>
          </w:rPrChange>
        </w:rPr>
      </w:pPr>
      <w:r w:rsidRPr="007C408B">
        <w:rPr>
          <w:szCs w:val="22"/>
          <w:rPrChange w:id="31002" w:author="Ines Romero Carraminana" w:date="2025-05-23T13:33:00Z" w16du:dateUtc="2025-05-23T11:33:00Z">
            <w:rPr>
              <w:szCs w:val="22"/>
              <w:lang w:val="es-ES"/>
            </w:rPr>
          </w:rPrChange>
        </w:rPr>
        <w:t>Rivaroxabán</w:t>
      </w:r>
      <w:r w:rsidR="002C49BB" w:rsidRPr="007C408B">
        <w:rPr>
          <w:szCs w:val="22"/>
          <w:rPrChange w:id="31003" w:author="Ines Romero Carraminana" w:date="2025-05-23T13:33:00Z" w16du:dateUtc="2025-05-23T11:33:00Z">
            <w:rPr>
              <w:szCs w:val="22"/>
              <w:lang w:val="es-ES"/>
            </w:rPr>
          </w:rPrChange>
        </w:rPr>
        <w:t xml:space="preserve"> </w:t>
      </w:r>
      <w:r w:rsidR="008F3AF5" w:rsidRPr="007C408B">
        <w:rPr>
          <w:szCs w:val="22"/>
          <w:rPrChange w:id="31004" w:author="Ines Romero Carraminana" w:date="2025-05-23T13:33:00Z" w16du:dateUtc="2025-05-23T11:33:00Z">
            <w:rPr>
              <w:szCs w:val="22"/>
              <w:lang w:val="es-ES"/>
            </w:rPr>
          </w:rPrChange>
        </w:rPr>
        <w:t>Viatris</w:t>
      </w:r>
      <w:r w:rsidR="003D0843" w:rsidRPr="007C408B">
        <w:rPr>
          <w:szCs w:val="22"/>
          <w:rPrChange w:id="31005" w:author="Ines Romero Carraminana" w:date="2025-05-23T13:33:00Z" w16du:dateUtc="2025-05-23T11:33:00Z">
            <w:rPr>
              <w:szCs w:val="22"/>
              <w:lang w:val="es-ES"/>
            </w:rPr>
          </w:rPrChange>
        </w:rPr>
        <w:t xml:space="preserve"> 20 mg</w:t>
      </w:r>
    </w:p>
    <w:p w14:paraId="01120C03" w14:textId="77777777" w:rsidR="00A47D69" w:rsidRPr="007C408B" w:rsidRDefault="00A47D69" w:rsidP="00A07595">
      <w:pPr>
        <w:rPr>
          <w:szCs w:val="22"/>
          <w:rPrChange w:id="31006" w:author="Ines Romero Carraminana" w:date="2025-05-23T13:33:00Z" w16du:dateUtc="2025-05-23T11:33:00Z">
            <w:rPr>
              <w:szCs w:val="22"/>
              <w:lang w:val="es-ES"/>
            </w:rPr>
          </w:rPrChange>
        </w:rPr>
      </w:pPr>
    </w:p>
    <w:p w14:paraId="2C63900E" w14:textId="77777777" w:rsidR="00A47D69" w:rsidRPr="007C408B" w:rsidRDefault="00A47D69" w:rsidP="00A07595">
      <w:pPr>
        <w:spacing w:line="240" w:lineRule="auto"/>
        <w:rPr>
          <w:szCs w:val="22"/>
          <w:shd w:val="clear" w:color="auto" w:fill="CCCCCC"/>
          <w:rPrChange w:id="31007" w:author="Ines Romero Carraminana" w:date="2025-05-23T13:33:00Z" w16du:dateUtc="2025-05-23T11:33:00Z">
            <w:rPr>
              <w:szCs w:val="22"/>
              <w:shd w:val="clear" w:color="auto" w:fill="CCCCCC"/>
              <w:lang w:val="es-ES"/>
            </w:rPr>
          </w:rPrChange>
        </w:rPr>
      </w:pPr>
    </w:p>
    <w:p w14:paraId="029A2F13" w14:textId="77777777"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008" w:author="Ines Romero Carraminana" w:date="2025-05-23T13:33:00Z" w16du:dateUtc="2025-05-23T11:33:00Z">
            <w:rPr>
              <w:lang w:val="es-ES"/>
            </w:rPr>
          </w:rPrChange>
        </w:rPr>
      </w:pPr>
      <w:r w:rsidRPr="007C408B">
        <w:rPr>
          <w:b/>
          <w:rPrChange w:id="31009" w:author="Ines Romero Carraminana" w:date="2025-05-23T13:33:00Z" w16du:dateUtc="2025-05-23T11:33:00Z">
            <w:rPr>
              <w:b/>
              <w:lang w:val="es-ES"/>
            </w:rPr>
          </w:rPrChange>
        </w:rPr>
        <w:t>17.</w:t>
      </w:r>
      <w:r w:rsidRPr="007C408B">
        <w:rPr>
          <w:b/>
          <w:rPrChange w:id="31010" w:author="Ines Romero Carraminana" w:date="2025-05-23T13:33:00Z" w16du:dateUtc="2025-05-23T11:33:00Z">
            <w:rPr>
              <w:b/>
              <w:lang w:val="es-ES"/>
            </w:rPr>
          </w:rPrChange>
        </w:rPr>
        <w:tab/>
        <w:t>IDENTIFICADOR ÚNICO - CÓDIGO DE BARRAS 2D</w:t>
      </w:r>
    </w:p>
    <w:p w14:paraId="700C9D8A" w14:textId="77777777" w:rsidR="00A47D69" w:rsidRPr="007C408B" w:rsidRDefault="00A47D69" w:rsidP="00A07595">
      <w:pPr>
        <w:tabs>
          <w:tab w:val="clear" w:pos="567"/>
        </w:tabs>
        <w:spacing w:line="240" w:lineRule="auto"/>
        <w:rPr>
          <w:rPrChange w:id="31011" w:author="Ines Romero Carraminana" w:date="2025-05-23T13:33:00Z" w16du:dateUtc="2025-05-23T11:33:00Z">
            <w:rPr>
              <w:lang w:val="es-ES"/>
            </w:rPr>
          </w:rPrChange>
        </w:rPr>
      </w:pPr>
    </w:p>
    <w:p w14:paraId="2F04B115" w14:textId="34BE01B4" w:rsidR="00A47D69" w:rsidRPr="007C408B" w:rsidRDefault="00A47D69" w:rsidP="00A07595">
      <w:pPr>
        <w:spacing w:line="240" w:lineRule="auto"/>
        <w:rPr>
          <w:rPrChange w:id="31012" w:author="Ines Romero Carraminana" w:date="2025-05-23T13:33:00Z" w16du:dateUtc="2025-05-23T11:33:00Z">
            <w:rPr>
              <w:lang w:val="es-ES"/>
            </w:rPr>
          </w:rPrChange>
        </w:rPr>
      </w:pPr>
      <w:r w:rsidRPr="007C408B">
        <w:rPr>
          <w:highlight w:val="lightGray"/>
          <w:rPrChange w:id="31013" w:author="Ines Romero Carraminana" w:date="2025-05-23T13:33:00Z" w16du:dateUtc="2025-05-23T11:33:00Z">
            <w:rPr>
              <w:highlight w:val="lightGray"/>
              <w:lang w:val="es-ES"/>
            </w:rPr>
          </w:rPrChange>
        </w:rPr>
        <w:t>Incluido el código de barras 2D que lleva el identificador único.</w:t>
      </w:r>
    </w:p>
    <w:p w14:paraId="620A41D4" w14:textId="77777777" w:rsidR="00A47D69" w:rsidRPr="007C408B" w:rsidRDefault="00A47D69" w:rsidP="00A07595">
      <w:pPr>
        <w:spacing w:line="240" w:lineRule="auto"/>
        <w:rPr>
          <w:szCs w:val="22"/>
          <w:shd w:val="clear" w:color="auto" w:fill="CCCCCC"/>
          <w:rPrChange w:id="31014" w:author="Ines Romero Carraminana" w:date="2025-05-23T13:33:00Z" w16du:dateUtc="2025-05-23T11:33:00Z">
            <w:rPr>
              <w:szCs w:val="22"/>
              <w:shd w:val="clear" w:color="auto" w:fill="CCCCCC"/>
              <w:lang w:val="es-ES"/>
            </w:rPr>
          </w:rPrChange>
        </w:rPr>
      </w:pPr>
    </w:p>
    <w:p w14:paraId="3E8C3BA1" w14:textId="77777777" w:rsidR="00A47D69" w:rsidRPr="007C408B" w:rsidRDefault="00A47D69" w:rsidP="00A07595">
      <w:pPr>
        <w:tabs>
          <w:tab w:val="clear" w:pos="567"/>
        </w:tabs>
        <w:spacing w:line="240" w:lineRule="auto"/>
        <w:rPr>
          <w:vanish/>
          <w:szCs w:val="22"/>
          <w:rPrChange w:id="31015" w:author="Ines Romero Carraminana" w:date="2025-05-23T13:33:00Z" w16du:dateUtc="2025-05-23T11:33:00Z">
            <w:rPr>
              <w:vanish/>
              <w:szCs w:val="22"/>
              <w:lang w:val="es-ES"/>
            </w:rPr>
          </w:rPrChange>
        </w:rPr>
      </w:pPr>
    </w:p>
    <w:p w14:paraId="24D8729F" w14:textId="1EF8FED8"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016" w:author="Ines Romero Carraminana" w:date="2025-05-23T13:33:00Z" w16du:dateUtc="2025-05-23T11:33:00Z">
            <w:rPr>
              <w:lang w:val="es-ES"/>
            </w:rPr>
          </w:rPrChange>
        </w:rPr>
      </w:pPr>
      <w:r w:rsidRPr="007C408B">
        <w:rPr>
          <w:b/>
          <w:rPrChange w:id="31017" w:author="Ines Romero Carraminana" w:date="2025-05-23T13:33:00Z" w16du:dateUtc="2025-05-23T11:33:00Z">
            <w:rPr>
              <w:b/>
              <w:lang w:val="es-ES"/>
            </w:rPr>
          </w:rPrChange>
        </w:rPr>
        <w:t>18.</w:t>
      </w:r>
      <w:r w:rsidRPr="007C408B">
        <w:rPr>
          <w:b/>
          <w:rPrChange w:id="31018" w:author="Ines Romero Carraminana" w:date="2025-05-23T13:33:00Z" w16du:dateUtc="2025-05-23T11:33:00Z">
            <w:rPr>
              <w:b/>
              <w:lang w:val="es-ES"/>
            </w:rPr>
          </w:rPrChange>
        </w:rPr>
        <w:tab/>
        <w:t xml:space="preserve">IDENTIFICADOR ÚNICO </w:t>
      </w:r>
      <w:r w:rsidR="003E723D" w:rsidRPr="007C408B">
        <w:rPr>
          <w:b/>
          <w:rPrChange w:id="31019" w:author="Ines Romero Carraminana" w:date="2025-05-23T13:33:00Z" w16du:dateUtc="2025-05-23T11:33:00Z">
            <w:rPr>
              <w:b/>
              <w:lang w:val="es-ES"/>
            </w:rPr>
          </w:rPrChange>
        </w:rPr>
        <w:t>-</w:t>
      </w:r>
      <w:r w:rsidRPr="007C408B">
        <w:rPr>
          <w:b/>
          <w:rPrChange w:id="31020" w:author="Ines Romero Carraminana" w:date="2025-05-23T13:33:00Z" w16du:dateUtc="2025-05-23T11:33:00Z">
            <w:rPr>
              <w:b/>
              <w:lang w:val="es-ES"/>
            </w:rPr>
          </w:rPrChange>
        </w:rPr>
        <w:t xml:space="preserve"> INFORMACIÓN EN CARACTERES VISUALES</w:t>
      </w:r>
    </w:p>
    <w:p w14:paraId="1EB1FD27" w14:textId="77777777" w:rsidR="00A47D69" w:rsidRPr="007C408B" w:rsidRDefault="00A47D69" w:rsidP="00A07595">
      <w:pPr>
        <w:tabs>
          <w:tab w:val="clear" w:pos="567"/>
        </w:tabs>
        <w:spacing w:line="240" w:lineRule="auto"/>
        <w:rPr>
          <w:rPrChange w:id="31021" w:author="Ines Romero Carraminana" w:date="2025-05-23T13:33:00Z" w16du:dateUtc="2025-05-23T11:33:00Z">
            <w:rPr>
              <w:lang w:val="es-ES"/>
            </w:rPr>
          </w:rPrChange>
        </w:rPr>
      </w:pPr>
    </w:p>
    <w:p w14:paraId="2D498E45" w14:textId="504F7EAA" w:rsidR="00A47D69" w:rsidRPr="007C408B" w:rsidRDefault="00A47D69" w:rsidP="00A07595">
      <w:pPr>
        <w:rPr>
          <w:szCs w:val="22"/>
          <w:rPrChange w:id="31022" w:author="Ines Romero Carraminana" w:date="2025-05-23T13:33:00Z" w16du:dateUtc="2025-05-23T11:33:00Z">
            <w:rPr>
              <w:szCs w:val="22"/>
              <w:lang w:val="es-ES"/>
            </w:rPr>
          </w:rPrChange>
        </w:rPr>
      </w:pPr>
      <w:r w:rsidRPr="007C408B">
        <w:rPr>
          <w:rPrChange w:id="31023" w:author="Ines Romero Carraminana" w:date="2025-05-23T13:33:00Z" w16du:dateUtc="2025-05-23T11:33:00Z">
            <w:rPr>
              <w:lang w:val="es-ES"/>
            </w:rPr>
          </w:rPrChange>
        </w:rPr>
        <w:t>PC</w:t>
      </w:r>
    </w:p>
    <w:p w14:paraId="79E3C361" w14:textId="6C52ABE7" w:rsidR="00A47D69" w:rsidRPr="007C408B" w:rsidRDefault="00A47D69" w:rsidP="00A07595">
      <w:pPr>
        <w:rPr>
          <w:szCs w:val="22"/>
          <w:rPrChange w:id="31024" w:author="Ines Romero Carraminana" w:date="2025-05-23T13:33:00Z" w16du:dateUtc="2025-05-23T11:33:00Z">
            <w:rPr>
              <w:szCs w:val="22"/>
              <w:lang w:val="es-ES"/>
            </w:rPr>
          </w:rPrChange>
        </w:rPr>
      </w:pPr>
      <w:r w:rsidRPr="007C408B">
        <w:rPr>
          <w:rPrChange w:id="31025" w:author="Ines Romero Carraminana" w:date="2025-05-23T13:33:00Z" w16du:dateUtc="2025-05-23T11:33:00Z">
            <w:rPr>
              <w:lang w:val="es-ES"/>
            </w:rPr>
          </w:rPrChange>
        </w:rPr>
        <w:t>SN</w:t>
      </w:r>
    </w:p>
    <w:p w14:paraId="31CB6A08" w14:textId="33F102ED" w:rsidR="00A47D69" w:rsidRPr="007C408B" w:rsidRDefault="00A47D69" w:rsidP="00A07595">
      <w:pPr>
        <w:rPr>
          <w:szCs w:val="22"/>
          <w:rPrChange w:id="31026" w:author="Ines Romero Carraminana" w:date="2025-05-23T13:33:00Z" w16du:dateUtc="2025-05-23T11:33:00Z">
            <w:rPr>
              <w:szCs w:val="22"/>
              <w:lang w:val="es-ES"/>
            </w:rPr>
          </w:rPrChange>
        </w:rPr>
      </w:pPr>
      <w:r w:rsidRPr="007C408B">
        <w:rPr>
          <w:rPrChange w:id="31027" w:author="Ines Romero Carraminana" w:date="2025-05-23T13:33:00Z" w16du:dateUtc="2025-05-23T11:33:00Z">
            <w:rPr>
              <w:lang w:val="es-ES"/>
            </w:rPr>
          </w:rPrChange>
        </w:rPr>
        <w:t>NN</w:t>
      </w:r>
    </w:p>
    <w:p w14:paraId="63AF903E" w14:textId="77777777" w:rsidR="003D0843" w:rsidRPr="007C408B" w:rsidRDefault="003D0843" w:rsidP="00A07595">
      <w:pPr>
        <w:rPr>
          <w:szCs w:val="22"/>
          <w:rPrChange w:id="31028" w:author="Ines Romero Carraminana" w:date="2025-05-23T13:33:00Z" w16du:dateUtc="2025-05-23T11:33:00Z">
            <w:rPr>
              <w:szCs w:val="22"/>
              <w:lang w:val="es-ES"/>
            </w:rPr>
          </w:rPrChange>
        </w:rPr>
      </w:pPr>
    </w:p>
    <w:p w14:paraId="613D8478" w14:textId="77777777" w:rsidR="008357EF" w:rsidRPr="007C408B" w:rsidRDefault="008357EF" w:rsidP="00A07595">
      <w:pPr>
        <w:tabs>
          <w:tab w:val="clear" w:pos="567"/>
        </w:tabs>
        <w:spacing w:line="240" w:lineRule="auto"/>
        <w:rPr>
          <w:szCs w:val="22"/>
          <w:rPrChange w:id="31029" w:author="Ines Romero Carraminana" w:date="2025-05-23T13:33:00Z" w16du:dateUtc="2025-05-23T11:33:00Z">
            <w:rPr>
              <w:szCs w:val="22"/>
              <w:lang w:val="es-ES"/>
            </w:rPr>
          </w:rPrChange>
        </w:rPr>
      </w:pPr>
      <w:r w:rsidRPr="007C408B">
        <w:rPr>
          <w:szCs w:val="22"/>
          <w:rPrChange w:id="31030" w:author="Ines Romero Carraminana" w:date="2025-05-23T13:33:00Z" w16du:dateUtc="2025-05-23T11:33:00Z">
            <w:rPr>
              <w:szCs w:val="22"/>
              <w:lang w:val="es-ES"/>
            </w:rPr>
          </w:rPrChange>
        </w:rPr>
        <w:br w:type="page"/>
      </w:r>
    </w:p>
    <w:p w14:paraId="100FE9A8"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031" w:author="Ines Romero Carraminana" w:date="2025-05-23T13:33:00Z" w16du:dateUtc="2025-05-23T11:33:00Z">
            <w:rPr>
              <w:b/>
              <w:szCs w:val="22"/>
              <w:lang w:val="es-ES"/>
            </w:rPr>
          </w:rPrChange>
        </w:rPr>
      </w:pPr>
      <w:r w:rsidRPr="007C408B">
        <w:rPr>
          <w:b/>
          <w:szCs w:val="22"/>
          <w:rPrChange w:id="31032" w:author="Ines Romero Carraminana" w:date="2025-05-23T13:33:00Z" w16du:dateUtc="2025-05-23T11:33:00Z">
            <w:rPr>
              <w:b/>
              <w:szCs w:val="22"/>
              <w:lang w:val="es-ES"/>
            </w:rPr>
          </w:rPrChange>
        </w:rPr>
        <w:lastRenderedPageBreak/>
        <w:t>INFORMACIÓN QUE DEBE FIGURAR EN EL EMBALAJE EXTERIOR</w:t>
      </w:r>
    </w:p>
    <w:p w14:paraId="4D838163"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1033" w:author="Ines Romero Carraminana" w:date="2025-05-23T13:33:00Z" w16du:dateUtc="2025-05-23T11:33:00Z">
            <w:rPr>
              <w:bCs/>
              <w:szCs w:val="22"/>
              <w:lang w:val="es-ES"/>
            </w:rPr>
          </w:rPrChange>
        </w:rPr>
      </w:pPr>
    </w:p>
    <w:p w14:paraId="49078503" w14:textId="5155735E"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034" w:author="Ines Romero Carraminana" w:date="2025-05-23T13:33:00Z" w16du:dateUtc="2025-05-23T11:33:00Z">
            <w:rPr>
              <w:b/>
              <w:szCs w:val="22"/>
              <w:lang w:val="es-ES"/>
            </w:rPr>
          </w:rPrChange>
        </w:rPr>
      </w:pPr>
      <w:r w:rsidRPr="007C408B">
        <w:rPr>
          <w:b/>
          <w:szCs w:val="22"/>
          <w:rPrChange w:id="31035" w:author="Ines Romero Carraminana" w:date="2025-05-23T13:33:00Z" w16du:dateUtc="2025-05-23T11:33:00Z">
            <w:rPr>
              <w:b/>
              <w:szCs w:val="22"/>
              <w:lang w:val="es-ES"/>
            </w:rPr>
          </w:rPrChange>
        </w:rPr>
        <w:t xml:space="preserve">EMBALAJE EXTERIOR DEL </w:t>
      </w:r>
      <w:r w:rsidR="000E4533" w:rsidRPr="007C408B">
        <w:rPr>
          <w:b/>
          <w:szCs w:val="22"/>
          <w:rPrChange w:id="31036" w:author="Ines Romero Carraminana" w:date="2025-05-23T13:33:00Z" w16du:dateUtc="2025-05-23T11:33:00Z">
            <w:rPr>
              <w:b/>
              <w:szCs w:val="22"/>
              <w:lang w:val="es-ES"/>
            </w:rPr>
          </w:rPrChange>
        </w:rPr>
        <w:t>ENVASE PARA EL INICIO DEL TRATAMIENTO</w:t>
      </w:r>
      <w:r w:rsidRPr="007C408B">
        <w:rPr>
          <w:b/>
          <w:szCs w:val="22"/>
          <w:rPrChange w:id="31037" w:author="Ines Romero Carraminana" w:date="2025-05-23T13:33:00Z" w16du:dateUtc="2025-05-23T11:33:00Z">
            <w:rPr>
              <w:b/>
              <w:szCs w:val="22"/>
              <w:lang w:val="es-ES"/>
            </w:rPr>
          </w:rPrChange>
        </w:rPr>
        <w:t xml:space="preserve"> (42</w:t>
      </w:r>
      <w:r w:rsidR="008324BC" w:rsidRPr="007C408B">
        <w:rPr>
          <w:b/>
          <w:szCs w:val="22"/>
          <w:rPrChange w:id="31038" w:author="Ines Romero Carraminana" w:date="2025-05-23T13:33:00Z" w16du:dateUtc="2025-05-23T11:33:00Z">
            <w:rPr>
              <w:b/>
              <w:szCs w:val="22"/>
              <w:lang w:val="es-ES"/>
            </w:rPr>
          </w:rPrChange>
        </w:rPr>
        <w:t> </w:t>
      </w:r>
      <w:r w:rsidRPr="007C408B">
        <w:rPr>
          <w:b/>
          <w:szCs w:val="22"/>
          <w:rPrChange w:id="31039" w:author="Ines Romero Carraminana" w:date="2025-05-23T13:33:00Z" w16du:dateUtc="2025-05-23T11:33:00Z">
            <w:rPr>
              <w:b/>
              <w:szCs w:val="22"/>
              <w:lang w:val="es-ES"/>
            </w:rPr>
          </w:rPrChange>
        </w:rPr>
        <w:t>COMPRIMIDOS RECUBIERTOS CON PELÍCULA DE 15</w:t>
      </w:r>
      <w:r w:rsidR="006A5626" w:rsidRPr="007C408B">
        <w:rPr>
          <w:b/>
          <w:szCs w:val="22"/>
          <w:rPrChange w:id="31040" w:author="Ines Romero Carraminana" w:date="2025-05-23T13:33:00Z" w16du:dateUtc="2025-05-23T11:33:00Z">
            <w:rPr>
              <w:b/>
              <w:szCs w:val="22"/>
              <w:lang w:val="es-ES"/>
            </w:rPr>
          </w:rPrChange>
        </w:rPr>
        <w:t> </w:t>
      </w:r>
      <w:r w:rsidR="00994648" w:rsidRPr="007C408B">
        <w:rPr>
          <w:b/>
          <w:szCs w:val="22"/>
          <w:rPrChange w:id="31041" w:author="Ines Romero Carraminana" w:date="2025-05-23T13:33:00Z" w16du:dateUtc="2025-05-23T11:33:00Z">
            <w:rPr>
              <w:b/>
              <w:szCs w:val="22"/>
              <w:lang w:val="es-ES"/>
            </w:rPr>
          </w:rPrChange>
        </w:rPr>
        <w:t>mg</w:t>
      </w:r>
      <w:r w:rsidRPr="007C408B">
        <w:rPr>
          <w:b/>
          <w:szCs w:val="22"/>
          <w:rPrChange w:id="31042" w:author="Ines Romero Carraminana" w:date="2025-05-23T13:33:00Z" w16du:dateUtc="2025-05-23T11:33:00Z">
            <w:rPr>
              <w:b/>
              <w:szCs w:val="22"/>
              <w:lang w:val="es-ES"/>
            </w:rPr>
          </w:rPrChange>
        </w:rPr>
        <w:t xml:space="preserve"> Y 7 COMPRIMIDOS</w:t>
      </w:r>
      <w:r w:rsidR="006A5626" w:rsidRPr="007C408B">
        <w:rPr>
          <w:b/>
          <w:szCs w:val="22"/>
          <w:rPrChange w:id="31043" w:author="Ines Romero Carraminana" w:date="2025-05-23T13:33:00Z" w16du:dateUtc="2025-05-23T11:33:00Z">
            <w:rPr>
              <w:b/>
              <w:szCs w:val="22"/>
              <w:lang w:val="es-ES"/>
            </w:rPr>
          </w:rPrChange>
        </w:rPr>
        <w:t xml:space="preserve"> RECUBIERTOS CON PELÍCULA DE 20 </w:t>
      </w:r>
      <w:r w:rsidR="00994648" w:rsidRPr="007C408B">
        <w:rPr>
          <w:b/>
          <w:szCs w:val="22"/>
          <w:rPrChange w:id="31044" w:author="Ines Romero Carraminana" w:date="2025-05-23T13:33:00Z" w16du:dateUtc="2025-05-23T11:33:00Z">
            <w:rPr>
              <w:b/>
              <w:szCs w:val="22"/>
              <w:lang w:val="es-ES"/>
            </w:rPr>
          </w:rPrChange>
        </w:rPr>
        <w:t>mg</w:t>
      </w:r>
      <w:r w:rsidRPr="007C408B">
        <w:rPr>
          <w:b/>
          <w:szCs w:val="22"/>
          <w:rPrChange w:id="31045" w:author="Ines Romero Carraminana" w:date="2025-05-23T13:33:00Z" w16du:dateUtc="2025-05-23T11:33:00Z">
            <w:rPr>
              <w:b/>
              <w:szCs w:val="22"/>
              <w:lang w:val="es-ES"/>
            </w:rPr>
          </w:rPrChange>
        </w:rPr>
        <w:t xml:space="preserve">) (INCLUIDO BLUE BOX) </w:t>
      </w:r>
    </w:p>
    <w:p w14:paraId="06CD2BFE" w14:textId="0ED59EFC" w:rsidR="008357EF" w:rsidRPr="007C408B" w:rsidRDefault="008357EF" w:rsidP="00A07595">
      <w:pPr>
        <w:tabs>
          <w:tab w:val="clear" w:pos="567"/>
        </w:tabs>
        <w:spacing w:line="240" w:lineRule="auto"/>
        <w:rPr>
          <w:szCs w:val="22"/>
          <w:rPrChange w:id="31046" w:author="Ines Romero Carraminana" w:date="2025-05-23T13:33:00Z" w16du:dateUtc="2025-05-23T11:33:00Z">
            <w:rPr>
              <w:szCs w:val="22"/>
              <w:lang w:val="es-ES"/>
            </w:rPr>
          </w:rPrChange>
        </w:rPr>
      </w:pPr>
    </w:p>
    <w:p w14:paraId="3440F4ED" w14:textId="77777777" w:rsidR="00435C16" w:rsidRPr="007C408B" w:rsidRDefault="00435C16" w:rsidP="00A07595">
      <w:pPr>
        <w:tabs>
          <w:tab w:val="clear" w:pos="567"/>
        </w:tabs>
        <w:spacing w:line="240" w:lineRule="auto"/>
        <w:rPr>
          <w:szCs w:val="22"/>
          <w:rPrChange w:id="31047" w:author="Ines Romero Carraminana" w:date="2025-05-23T13:33:00Z" w16du:dateUtc="2025-05-23T11:33:00Z">
            <w:rPr>
              <w:szCs w:val="22"/>
              <w:lang w:val="es-ES"/>
            </w:rPr>
          </w:rPrChange>
        </w:rPr>
      </w:pPr>
    </w:p>
    <w:p w14:paraId="081D568A"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048" w:author="Ines Romero Carraminana" w:date="2025-05-23T13:33:00Z" w16du:dateUtc="2025-05-23T11:33:00Z">
            <w:rPr>
              <w:szCs w:val="22"/>
              <w:lang w:val="es-ES"/>
            </w:rPr>
          </w:rPrChange>
        </w:rPr>
      </w:pPr>
      <w:r w:rsidRPr="007C408B">
        <w:rPr>
          <w:b/>
          <w:szCs w:val="22"/>
          <w:rPrChange w:id="31049" w:author="Ines Romero Carraminana" w:date="2025-05-23T13:33:00Z" w16du:dateUtc="2025-05-23T11:33:00Z">
            <w:rPr>
              <w:b/>
              <w:szCs w:val="22"/>
              <w:lang w:val="es-ES"/>
            </w:rPr>
          </w:rPrChange>
        </w:rPr>
        <w:t>1.</w:t>
      </w:r>
      <w:r w:rsidRPr="007C408B">
        <w:rPr>
          <w:b/>
          <w:szCs w:val="22"/>
          <w:rPrChange w:id="31050" w:author="Ines Romero Carraminana" w:date="2025-05-23T13:33:00Z" w16du:dateUtc="2025-05-23T11:33:00Z">
            <w:rPr>
              <w:b/>
              <w:szCs w:val="22"/>
              <w:lang w:val="es-ES"/>
            </w:rPr>
          </w:rPrChange>
        </w:rPr>
        <w:tab/>
        <w:t>NOMBRE DEL MEDICAMENTO</w:t>
      </w:r>
    </w:p>
    <w:p w14:paraId="688DA680" w14:textId="77777777" w:rsidR="008357EF" w:rsidRPr="007C408B" w:rsidRDefault="008357EF" w:rsidP="00A07595">
      <w:pPr>
        <w:tabs>
          <w:tab w:val="clear" w:pos="567"/>
        </w:tabs>
        <w:spacing w:line="240" w:lineRule="auto"/>
        <w:rPr>
          <w:szCs w:val="22"/>
          <w:rPrChange w:id="31051" w:author="Ines Romero Carraminana" w:date="2025-05-23T13:33:00Z" w16du:dateUtc="2025-05-23T11:33:00Z">
            <w:rPr>
              <w:szCs w:val="22"/>
              <w:lang w:val="es-ES"/>
            </w:rPr>
          </w:rPrChange>
        </w:rPr>
      </w:pPr>
    </w:p>
    <w:p w14:paraId="1D396973" w14:textId="0B9C5C02" w:rsidR="00F478A7" w:rsidRPr="007C408B" w:rsidRDefault="00567E1F" w:rsidP="00A07595">
      <w:pPr>
        <w:tabs>
          <w:tab w:val="clear" w:pos="567"/>
        </w:tabs>
        <w:spacing w:line="240" w:lineRule="auto"/>
        <w:rPr>
          <w:szCs w:val="22"/>
          <w:rPrChange w:id="31052" w:author="Ines Romero Carraminana" w:date="2025-05-23T13:33:00Z" w16du:dateUtc="2025-05-23T11:33:00Z">
            <w:rPr>
              <w:szCs w:val="22"/>
              <w:lang w:val="es-ES"/>
            </w:rPr>
          </w:rPrChange>
        </w:rPr>
      </w:pPr>
      <w:r w:rsidRPr="007C408B">
        <w:rPr>
          <w:szCs w:val="22"/>
          <w:rPrChange w:id="31053" w:author="Ines Romero Carraminana" w:date="2025-05-23T13:33:00Z" w16du:dateUtc="2025-05-23T11:33:00Z">
            <w:rPr>
              <w:szCs w:val="22"/>
              <w:lang w:val="es-ES"/>
            </w:rPr>
          </w:rPrChange>
        </w:rPr>
        <w:t>Rivaroxabán</w:t>
      </w:r>
      <w:r w:rsidR="002C49BB" w:rsidRPr="007C408B">
        <w:rPr>
          <w:szCs w:val="22"/>
          <w:rPrChange w:id="31054" w:author="Ines Romero Carraminana" w:date="2025-05-23T13:33:00Z" w16du:dateUtc="2025-05-23T11:33:00Z">
            <w:rPr>
              <w:szCs w:val="22"/>
              <w:lang w:val="es-ES"/>
            </w:rPr>
          </w:rPrChange>
        </w:rPr>
        <w:t xml:space="preserve"> </w:t>
      </w:r>
      <w:r w:rsidR="008F3AF5" w:rsidRPr="007C408B">
        <w:rPr>
          <w:szCs w:val="22"/>
          <w:rPrChange w:id="31055" w:author="Ines Romero Carraminana" w:date="2025-05-23T13:33:00Z" w16du:dateUtc="2025-05-23T11:33:00Z">
            <w:rPr>
              <w:szCs w:val="22"/>
              <w:lang w:val="es-ES"/>
            </w:rPr>
          </w:rPrChange>
        </w:rPr>
        <w:t>Viatris</w:t>
      </w:r>
      <w:r w:rsidR="008357EF" w:rsidRPr="007C408B">
        <w:rPr>
          <w:szCs w:val="22"/>
          <w:rPrChange w:id="31056" w:author="Ines Romero Carraminana" w:date="2025-05-23T13:33:00Z" w16du:dateUtc="2025-05-23T11:33:00Z">
            <w:rPr>
              <w:szCs w:val="22"/>
              <w:lang w:val="es-ES"/>
            </w:rPr>
          </w:rPrChange>
        </w:rPr>
        <w:t xml:space="preserve"> 15 mg</w:t>
      </w:r>
    </w:p>
    <w:p w14:paraId="3E8F184D" w14:textId="08827233" w:rsidR="00F478A7" w:rsidRPr="007C408B" w:rsidRDefault="00567E1F" w:rsidP="00A07595">
      <w:pPr>
        <w:tabs>
          <w:tab w:val="clear" w:pos="567"/>
        </w:tabs>
        <w:spacing w:line="240" w:lineRule="auto"/>
        <w:rPr>
          <w:szCs w:val="22"/>
          <w:rPrChange w:id="31057" w:author="Ines Romero Carraminana" w:date="2025-05-23T13:33:00Z" w16du:dateUtc="2025-05-23T11:33:00Z">
            <w:rPr>
              <w:szCs w:val="22"/>
              <w:lang w:val="es-ES"/>
            </w:rPr>
          </w:rPrChange>
        </w:rPr>
      </w:pPr>
      <w:r w:rsidRPr="007C408B">
        <w:rPr>
          <w:szCs w:val="22"/>
          <w:rPrChange w:id="31058" w:author="Ines Romero Carraminana" w:date="2025-05-23T13:33:00Z" w16du:dateUtc="2025-05-23T11:33:00Z">
            <w:rPr>
              <w:szCs w:val="22"/>
              <w:lang w:val="es-ES"/>
            </w:rPr>
          </w:rPrChange>
        </w:rPr>
        <w:t>Rivaroxabán</w:t>
      </w:r>
      <w:r w:rsidR="002C49BB" w:rsidRPr="007C408B">
        <w:rPr>
          <w:szCs w:val="22"/>
          <w:rPrChange w:id="31059" w:author="Ines Romero Carraminana" w:date="2025-05-23T13:33:00Z" w16du:dateUtc="2025-05-23T11:33:00Z">
            <w:rPr>
              <w:szCs w:val="22"/>
              <w:lang w:val="es-ES"/>
            </w:rPr>
          </w:rPrChange>
        </w:rPr>
        <w:t xml:space="preserve"> </w:t>
      </w:r>
      <w:r w:rsidR="008F3AF5" w:rsidRPr="007C408B">
        <w:rPr>
          <w:szCs w:val="22"/>
          <w:rPrChange w:id="31060" w:author="Ines Romero Carraminana" w:date="2025-05-23T13:33:00Z" w16du:dateUtc="2025-05-23T11:33:00Z">
            <w:rPr>
              <w:szCs w:val="22"/>
              <w:lang w:val="es-ES"/>
            </w:rPr>
          </w:rPrChange>
        </w:rPr>
        <w:t>Viatris</w:t>
      </w:r>
      <w:r w:rsidR="008357EF" w:rsidRPr="007C408B">
        <w:rPr>
          <w:szCs w:val="22"/>
          <w:rPrChange w:id="31061" w:author="Ines Romero Carraminana" w:date="2025-05-23T13:33:00Z" w16du:dateUtc="2025-05-23T11:33:00Z">
            <w:rPr>
              <w:szCs w:val="22"/>
              <w:lang w:val="es-ES"/>
            </w:rPr>
          </w:rPrChange>
        </w:rPr>
        <w:t xml:space="preserve"> 20 mg</w:t>
      </w:r>
    </w:p>
    <w:p w14:paraId="399B6469" w14:textId="77777777" w:rsidR="00435C16" w:rsidRPr="007C408B" w:rsidRDefault="00435C16" w:rsidP="00A07595">
      <w:pPr>
        <w:tabs>
          <w:tab w:val="clear" w:pos="567"/>
        </w:tabs>
        <w:spacing w:line="240" w:lineRule="auto"/>
        <w:rPr>
          <w:szCs w:val="22"/>
          <w:rPrChange w:id="31062" w:author="Ines Romero Carraminana" w:date="2025-05-23T13:33:00Z" w16du:dateUtc="2025-05-23T11:33:00Z">
            <w:rPr>
              <w:szCs w:val="22"/>
              <w:lang w:val="es-ES"/>
            </w:rPr>
          </w:rPrChange>
        </w:rPr>
      </w:pPr>
    </w:p>
    <w:p w14:paraId="12A40C4E" w14:textId="7E87C4F2" w:rsidR="008357EF" w:rsidRPr="007C408B" w:rsidRDefault="008357EF" w:rsidP="00A07595">
      <w:pPr>
        <w:tabs>
          <w:tab w:val="clear" w:pos="567"/>
        </w:tabs>
        <w:spacing w:line="240" w:lineRule="auto"/>
        <w:rPr>
          <w:szCs w:val="22"/>
          <w:rPrChange w:id="31063" w:author="Ines Romero Carraminana" w:date="2025-05-23T13:33:00Z" w16du:dateUtc="2025-05-23T11:33:00Z">
            <w:rPr>
              <w:szCs w:val="22"/>
              <w:lang w:val="es-ES"/>
            </w:rPr>
          </w:rPrChange>
        </w:rPr>
      </w:pPr>
      <w:r w:rsidRPr="007C408B">
        <w:rPr>
          <w:szCs w:val="22"/>
          <w:rPrChange w:id="31064" w:author="Ines Romero Carraminana" w:date="2025-05-23T13:33:00Z" w16du:dateUtc="2025-05-23T11:33:00Z">
            <w:rPr>
              <w:szCs w:val="22"/>
              <w:lang w:val="es-ES"/>
            </w:rPr>
          </w:rPrChange>
        </w:rPr>
        <w:t>comprimidos recubiertos con película</w:t>
      </w:r>
    </w:p>
    <w:p w14:paraId="3A78C701" w14:textId="61CC39CB" w:rsidR="008357EF" w:rsidRPr="007C408B" w:rsidRDefault="003E051B" w:rsidP="00A07595">
      <w:pPr>
        <w:tabs>
          <w:tab w:val="clear" w:pos="567"/>
        </w:tabs>
        <w:spacing w:line="240" w:lineRule="auto"/>
        <w:rPr>
          <w:i/>
          <w:iCs/>
          <w:szCs w:val="22"/>
          <w:rPrChange w:id="31065" w:author="Ines Romero Carraminana" w:date="2025-05-23T13:33:00Z" w16du:dateUtc="2025-05-23T11:33:00Z">
            <w:rPr>
              <w:i/>
              <w:iCs/>
              <w:szCs w:val="22"/>
              <w:lang w:val="es-ES"/>
            </w:rPr>
          </w:rPrChange>
        </w:rPr>
      </w:pPr>
      <w:r w:rsidRPr="007C408B">
        <w:rPr>
          <w:szCs w:val="22"/>
          <w:rPrChange w:id="31066" w:author="Ines Romero Carraminana" w:date="2025-05-23T13:33:00Z" w16du:dateUtc="2025-05-23T11:33:00Z">
            <w:rPr>
              <w:szCs w:val="22"/>
              <w:lang w:val="es-ES"/>
            </w:rPr>
          </w:rPrChange>
        </w:rPr>
        <w:t>rivaroxabán</w:t>
      </w:r>
    </w:p>
    <w:p w14:paraId="467753D2" w14:textId="77777777" w:rsidR="008357EF" w:rsidRPr="007C408B" w:rsidRDefault="008357EF" w:rsidP="00A07595">
      <w:pPr>
        <w:tabs>
          <w:tab w:val="clear" w:pos="567"/>
        </w:tabs>
        <w:spacing w:line="240" w:lineRule="auto"/>
        <w:rPr>
          <w:szCs w:val="22"/>
          <w:rPrChange w:id="31067" w:author="Ines Romero Carraminana" w:date="2025-05-23T13:33:00Z" w16du:dateUtc="2025-05-23T11:33:00Z">
            <w:rPr>
              <w:szCs w:val="22"/>
              <w:lang w:val="es-ES"/>
            </w:rPr>
          </w:rPrChange>
        </w:rPr>
      </w:pPr>
    </w:p>
    <w:p w14:paraId="6AD76CB0" w14:textId="77777777" w:rsidR="008357EF" w:rsidRPr="007C408B" w:rsidRDefault="008357EF" w:rsidP="00A07595">
      <w:pPr>
        <w:tabs>
          <w:tab w:val="clear" w:pos="567"/>
        </w:tabs>
        <w:spacing w:line="240" w:lineRule="auto"/>
        <w:rPr>
          <w:szCs w:val="22"/>
          <w:rPrChange w:id="31068" w:author="Ines Romero Carraminana" w:date="2025-05-23T13:33:00Z" w16du:dateUtc="2025-05-23T11:33:00Z">
            <w:rPr>
              <w:szCs w:val="22"/>
              <w:lang w:val="es-ES"/>
            </w:rPr>
          </w:rPrChange>
        </w:rPr>
      </w:pPr>
    </w:p>
    <w:p w14:paraId="65718E20"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069" w:author="Ines Romero Carraminana" w:date="2025-05-23T13:33:00Z" w16du:dateUtc="2025-05-23T11:33:00Z">
            <w:rPr>
              <w:b/>
              <w:szCs w:val="22"/>
              <w:lang w:val="es-ES"/>
            </w:rPr>
          </w:rPrChange>
        </w:rPr>
      </w:pPr>
      <w:r w:rsidRPr="007C408B">
        <w:rPr>
          <w:b/>
          <w:szCs w:val="22"/>
          <w:rPrChange w:id="31070" w:author="Ines Romero Carraminana" w:date="2025-05-23T13:33:00Z" w16du:dateUtc="2025-05-23T11:33:00Z">
            <w:rPr>
              <w:b/>
              <w:szCs w:val="22"/>
              <w:lang w:val="es-ES"/>
            </w:rPr>
          </w:rPrChange>
        </w:rPr>
        <w:t>2.</w:t>
      </w:r>
      <w:r w:rsidRPr="007C408B">
        <w:rPr>
          <w:b/>
          <w:szCs w:val="22"/>
          <w:rPrChange w:id="31071" w:author="Ines Romero Carraminana" w:date="2025-05-23T13:33:00Z" w16du:dateUtc="2025-05-23T11:33:00Z">
            <w:rPr>
              <w:b/>
              <w:szCs w:val="22"/>
              <w:lang w:val="es-ES"/>
            </w:rPr>
          </w:rPrChange>
        </w:rPr>
        <w:tab/>
        <w:t>PRINCIPIO(S) ACTIVO(S)</w:t>
      </w:r>
    </w:p>
    <w:p w14:paraId="50665AEF" w14:textId="77777777" w:rsidR="008357EF" w:rsidRPr="007C408B" w:rsidRDefault="008357EF" w:rsidP="00A07595">
      <w:pPr>
        <w:tabs>
          <w:tab w:val="clear" w:pos="567"/>
        </w:tabs>
        <w:spacing w:line="240" w:lineRule="auto"/>
        <w:rPr>
          <w:szCs w:val="22"/>
          <w:rPrChange w:id="31072" w:author="Ines Romero Carraminana" w:date="2025-05-23T13:33:00Z" w16du:dateUtc="2025-05-23T11:33:00Z">
            <w:rPr>
              <w:szCs w:val="22"/>
              <w:lang w:val="es-ES"/>
            </w:rPr>
          </w:rPrChange>
        </w:rPr>
      </w:pPr>
    </w:p>
    <w:p w14:paraId="01BB5F97" w14:textId="3A5F0187" w:rsidR="00714E89" w:rsidRPr="007C408B" w:rsidRDefault="008357EF" w:rsidP="00A07595">
      <w:pPr>
        <w:tabs>
          <w:tab w:val="clear" w:pos="567"/>
        </w:tabs>
        <w:rPr>
          <w:szCs w:val="22"/>
          <w:rPrChange w:id="31073" w:author="Ines Romero Carraminana" w:date="2025-05-23T13:33:00Z" w16du:dateUtc="2025-05-23T11:33:00Z">
            <w:rPr>
              <w:szCs w:val="22"/>
              <w:lang w:val="es-ES"/>
            </w:rPr>
          </w:rPrChange>
        </w:rPr>
      </w:pPr>
      <w:r w:rsidRPr="007C408B">
        <w:rPr>
          <w:szCs w:val="22"/>
          <w:rPrChange w:id="31074" w:author="Ines Romero Carraminana" w:date="2025-05-23T13:33:00Z" w16du:dateUtc="2025-05-23T11:33:00Z">
            <w:rPr>
              <w:szCs w:val="22"/>
              <w:lang w:val="es-ES"/>
            </w:rPr>
          </w:rPrChange>
        </w:rPr>
        <w:t xml:space="preserve">Cada comprimido recubierto con película </w:t>
      </w:r>
      <w:r w:rsidR="006A5626" w:rsidRPr="007C408B">
        <w:rPr>
          <w:szCs w:val="22"/>
          <w:rPrChange w:id="31075" w:author="Ines Romero Carraminana" w:date="2025-05-23T13:33:00Z" w16du:dateUtc="2025-05-23T11:33:00Z">
            <w:rPr>
              <w:szCs w:val="22"/>
              <w:lang w:val="es-ES"/>
            </w:rPr>
          </w:rPrChange>
        </w:rPr>
        <w:t xml:space="preserve">de color </w:t>
      </w:r>
      <w:r w:rsidR="00435C16" w:rsidRPr="007C408B">
        <w:rPr>
          <w:szCs w:val="22"/>
          <w:rPrChange w:id="31076" w:author="Ines Romero Carraminana" w:date="2025-05-23T13:33:00Z" w16du:dateUtc="2025-05-23T11:33:00Z">
            <w:rPr>
              <w:szCs w:val="22"/>
              <w:lang w:val="es-ES"/>
            </w:rPr>
          </w:rPrChange>
        </w:rPr>
        <w:t xml:space="preserve">rosa a </w:t>
      </w:r>
      <w:r w:rsidR="009E6D6F" w:rsidRPr="007C408B">
        <w:rPr>
          <w:szCs w:val="22"/>
          <w:rPrChange w:id="31077" w:author="Ines Romero Carraminana" w:date="2025-05-23T13:33:00Z" w16du:dateUtc="2025-05-23T11:33:00Z">
            <w:rPr>
              <w:szCs w:val="22"/>
              <w:lang w:val="es-ES"/>
            </w:rPr>
          </w:rPrChange>
        </w:rPr>
        <w:t>rojo anaranjado</w:t>
      </w:r>
      <w:r w:rsidR="00714E89" w:rsidRPr="007C408B">
        <w:rPr>
          <w:szCs w:val="22"/>
          <w:rPrChange w:id="31078" w:author="Ines Romero Carraminana" w:date="2025-05-23T13:33:00Z" w16du:dateUtc="2025-05-23T11:33:00Z">
            <w:rPr>
              <w:szCs w:val="22"/>
              <w:lang w:val="es-ES"/>
            </w:rPr>
          </w:rPrChange>
        </w:rPr>
        <w:t xml:space="preserve"> para las semanas 1, 2 y 3 contiene 15</w:t>
      </w:r>
      <w:r w:rsidR="007F7245" w:rsidRPr="007C408B">
        <w:rPr>
          <w:szCs w:val="22"/>
          <w:rPrChange w:id="31079" w:author="Ines Romero Carraminana" w:date="2025-05-23T13:33:00Z" w16du:dateUtc="2025-05-23T11:33:00Z">
            <w:rPr>
              <w:szCs w:val="22"/>
              <w:lang w:val="es-ES"/>
            </w:rPr>
          </w:rPrChange>
        </w:rPr>
        <w:t> </w:t>
      </w:r>
      <w:r w:rsidR="00714E89" w:rsidRPr="007C408B">
        <w:rPr>
          <w:szCs w:val="22"/>
          <w:rPrChange w:id="31080" w:author="Ines Romero Carraminana" w:date="2025-05-23T13:33:00Z" w16du:dateUtc="2025-05-23T11:33:00Z">
            <w:rPr>
              <w:szCs w:val="22"/>
              <w:lang w:val="es-ES"/>
            </w:rPr>
          </w:rPrChange>
        </w:rPr>
        <w:t xml:space="preserve">mg de </w:t>
      </w:r>
      <w:r w:rsidR="003E051B" w:rsidRPr="007C408B">
        <w:rPr>
          <w:szCs w:val="22"/>
          <w:rPrChange w:id="31081" w:author="Ines Romero Carraminana" w:date="2025-05-23T13:33:00Z" w16du:dateUtc="2025-05-23T11:33:00Z">
            <w:rPr>
              <w:szCs w:val="22"/>
              <w:lang w:val="es-ES"/>
            </w:rPr>
          </w:rPrChange>
        </w:rPr>
        <w:t>rivaroxabán</w:t>
      </w:r>
      <w:r w:rsidR="00714E89" w:rsidRPr="007C408B">
        <w:rPr>
          <w:szCs w:val="22"/>
          <w:rPrChange w:id="31082" w:author="Ines Romero Carraminana" w:date="2025-05-23T13:33:00Z" w16du:dateUtc="2025-05-23T11:33:00Z">
            <w:rPr>
              <w:szCs w:val="22"/>
              <w:lang w:val="es-ES"/>
            </w:rPr>
          </w:rPrChange>
        </w:rPr>
        <w:t>.</w:t>
      </w:r>
    </w:p>
    <w:p w14:paraId="0C4ED264" w14:textId="1B56D615" w:rsidR="008357EF" w:rsidRPr="007C408B" w:rsidRDefault="00714E89" w:rsidP="00A07595">
      <w:pPr>
        <w:tabs>
          <w:tab w:val="clear" w:pos="567"/>
        </w:tabs>
        <w:rPr>
          <w:szCs w:val="22"/>
          <w:rPrChange w:id="31083" w:author="Ines Romero Carraminana" w:date="2025-05-23T13:33:00Z" w16du:dateUtc="2025-05-23T11:33:00Z">
            <w:rPr>
              <w:szCs w:val="22"/>
              <w:lang w:val="es-ES"/>
            </w:rPr>
          </w:rPrChange>
        </w:rPr>
      </w:pPr>
      <w:r w:rsidRPr="007C408B">
        <w:rPr>
          <w:szCs w:val="22"/>
          <w:rPrChange w:id="31084" w:author="Ines Romero Carraminana" w:date="2025-05-23T13:33:00Z" w16du:dateUtc="2025-05-23T11:33:00Z">
            <w:rPr>
              <w:szCs w:val="22"/>
              <w:lang w:val="es-ES"/>
            </w:rPr>
          </w:rPrChange>
        </w:rPr>
        <w:t xml:space="preserve">Cada comprimido recubierto </w:t>
      </w:r>
      <w:r w:rsidR="006A5626" w:rsidRPr="007C408B">
        <w:rPr>
          <w:szCs w:val="22"/>
          <w:rPrChange w:id="31085" w:author="Ines Romero Carraminana" w:date="2025-05-23T13:33:00Z" w16du:dateUtc="2025-05-23T11:33:00Z">
            <w:rPr>
              <w:szCs w:val="22"/>
              <w:lang w:val="es-ES"/>
            </w:rPr>
          </w:rPrChange>
        </w:rPr>
        <w:t xml:space="preserve">con película </w:t>
      </w:r>
      <w:r w:rsidRPr="007C408B">
        <w:rPr>
          <w:szCs w:val="22"/>
          <w:rPrChange w:id="31086" w:author="Ines Romero Carraminana" w:date="2025-05-23T13:33:00Z" w16du:dateUtc="2025-05-23T11:33:00Z">
            <w:rPr>
              <w:szCs w:val="22"/>
              <w:lang w:val="es-ES"/>
            </w:rPr>
          </w:rPrChange>
        </w:rPr>
        <w:t xml:space="preserve">de color </w:t>
      </w:r>
      <w:r w:rsidR="002548CC" w:rsidRPr="007C408B">
        <w:rPr>
          <w:szCs w:val="22"/>
          <w:rPrChange w:id="31087" w:author="Ines Romero Carraminana" w:date="2025-05-23T13:33:00Z" w16du:dateUtc="2025-05-23T11:33:00Z">
            <w:rPr>
              <w:szCs w:val="22"/>
              <w:lang w:val="es-ES"/>
            </w:rPr>
          </w:rPrChange>
        </w:rPr>
        <w:t>marrón rojizo</w:t>
      </w:r>
      <w:r w:rsidRPr="007C408B">
        <w:rPr>
          <w:szCs w:val="22"/>
          <w:rPrChange w:id="31088" w:author="Ines Romero Carraminana" w:date="2025-05-23T13:33:00Z" w16du:dateUtc="2025-05-23T11:33:00Z">
            <w:rPr>
              <w:szCs w:val="22"/>
              <w:lang w:val="es-ES"/>
            </w:rPr>
          </w:rPrChange>
        </w:rPr>
        <w:t xml:space="preserve"> para la semana</w:t>
      </w:r>
      <w:r w:rsidR="008324BC" w:rsidRPr="007C408B">
        <w:rPr>
          <w:szCs w:val="22"/>
          <w:rPrChange w:id="31089" w:author="Ines Romero Carraminana" w:date="2025-05-23T13:33:00Z" w16du:dateUtc="2025-05-23T11:33:00Z">
            <w:rPr>
              <w:szCs w:val="22"/>
              <w:lang w:val="es-ES"/>
            </w:rPr>
          </w:rPrChange>
        </w:rPr>
        <w:t> </w:t>
      </w:r>
      <w:r w:rsidRPr="007C408B">
        <w:rPr>
          <w:szCs w:val="22"/>
          <w:rPrChange w:id="31090" w:author="Ines Romero Carraminana" w:date="2025-05-23T13:33:00Z" w16du:dateUtc="2025-05-23T11:33:00Z">
            <w:rPr>
              <w:szCs w:val="22"/>
              <w:lang w:val="es-ES"/>
            </w:rPr>
          </w:rPrChange>
        </w:rPr>
        <w:t xml:space="preserve">4 </w:t>
      </w:r>
      <w:r w:rsidR="008357EF" w:rsidRPr="007C408B">
        <w:rPr>
          <w:szCs w:val="22"/>
          <w:rPrChange w:id="31091" w:author="Ines Romero Carraminana" w:date="2025-05-23T13:33:00Z" w16du:dateUtc="2025-05-23T11:33:00Z">
            <w:rPr>
              <w:szCs w:val="22"/>
              <w:lang w:val="es-ES"/>
            </w:rPr>
          </w:rPrChange>
        </w:rPr>
        <w:t xml:space="preserve">contiene 20 mg de </w:t>
      </w:r>
      <w:r w:rsidR="003E051B" w:rsidRPr="007C408B">
        <w:rPr>
          <w:szCs w:val="22"/>
          <w:rPrChange w:id="31092" w:author="Ines Romero Carraminana" w:date="2025-05-23T13:33:00Z" w16du:dateUtc="2025-05-23T11:33:00Z">
            <w:rPr>
              <w:szCs w:val="22"/>
              <w:lang w:val="es-ES"/>
            </w:rPr>
          </w:rPrChange>
        </w:rPr>
        <w:t>rivaroxabán</w:t>
      </w:r>
      <w:r w:rsidR="008357EF" w:rsidRPr="007C408B">
        <w:rPr>
          <w:szCs w:val="22"/>
          <w:rPrChange w:id="31093" w:author="Ines Romero Carraminana" w:date="2025-05-23T13:33:00Z" w16du:dateUtc="2025-05-23T11:33:00Z">
            <w:rPr>
              <w:szCs w:val="22"/>
              <w:lang w:val="es-ES"/>
            </w:rPr>
          </w:rPrChange>
        </w:rPr>
        <w:t>.</w:t>
      </w:r>
    </w:p>
    <w:p w14:paraId="46E9F217" w14:textId="77777777" w:rsidR="008357EF" w:rsidRPr="007C408B" w:rsidRDefault="008357EF" w:rsidP="00A07595">
      <w:pPr>
        <w:tabs>
          <w:tab w:val="clear" w:pos="567"/>
        </w:tabs>
        <w:spacing w:line="240" w:lineRule="auto"/>
        <w:rPr>
          <w:szCs w:val="22"/>
          <w:rPrChange w:id="31094" w:author="Ines Romero Carraminana" w:date="2025-05-23T13:33:00Z" w16du:dateUtc="2025-05-23T11:33:00Z">
            <w:rPr>
              <w:szCs w:val="22"/>
              <w:lang w:val="es-ES"/>
            </w:rPr>
          </w:rPrChange>
        </w:rPr>
      </w:pPr>
    </w:p>
    <w:p w14:paraId="17F929D3" w14:textId="77777777" w:rsidR="008357EF" w:rsidRPr="007C408B" w:rsidRDefault="008357EF" w:rsidP="00A07595">
      <w:pPr>
        <w:tabs>
          <w:tab w:val="clear" w:pos="567"/>
        </w:tabs>
        <w:spacing w:line="240" w:lineRule="auto"/>
        <w:rPr>
          <w:szCs w:val="22"/>
          <w:rPrChange w:id="31095" w:author="Ines Romero Carraminana" w:date="2025-05-23T13:33:00Z" w16du:dateUtc="2025-05-23T11:33:00Z">
            <w:rPr>
              <w:szCs w:val="22"/>
              <w:lang w:val="es-ES"/>
            </w:rPr>
          </w:rPrChange>
        </w:rPr>
      </w:pPr>
    </w:p>
    <w:p w14:paraId="4CC6472A"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096" w:author="Ines Romero Carraminana" w:date="2025-05-23T13:33:00Z" w16du:dateUtc="2025-05-23T11:33:00Z">
            <w:rPr>
              <w:szCs w:val="22"/>
              <w:lang w:val="es-ES"/>
            </w:rPr>
          </w:rPrChange>
        </w:rPr>
      </w:pPr>
      <w:r w:rsidRPr="007C408B">
        <w:rPr>
          <w:b/>
          <w:szCs w:val="22"/>
          <w:rPrChange w:id="31097" w:author="Ines Romero Carraminana" w:date="2025-05-23T13:33:00Z" w16du:dateUtc="2025-05-23T11:33:00Z">
            <w:rPr>
              <w:b/>
              <w:szCs w:val="22"/>
              <w:lang w:val="es-ES"/>
            </w:rPr>
          </w:rPrChange>
        </w:rPr>
        <w:t>3.</w:t>
      </w:r>
      <w:r w:rsidRPr="007C408B">
        <w:rPr>
          <w:b/>
          <w:szCs w:val="22"/>
          <w:rPrChange w:id="31098" w:author="Ines Romero Carraminana" w:date="2025-05-23T13:33:00Z" w16du:dateUtc="2025-05-23T11:33:00Z">
            <w:rPr>
              <w:b/>
              <w:szCs w:val="22"/>
              <w:lang w:val="es-ES"/>
            </w:rPr>
          </w:rPrChange>
        </w:rPr>
        <w:tab/>
        <w:t>LISTA DE EXCIPIENTES</w:t>
      </w:r>
    </w:p>
    <w:p w14:paraId="6DA4E2FB" w14:textId="77777777" w:rsidR="008357EF" w:rsidRPr="007C408B" w:rsidRDefault="008357EF" w:rsidP="00A07595">
      <w:pPr>
        <w:tabs>
          <w:tab w:val="clear" w:pos="567"/>
        </w:tabs>
        <w:spacing w:line="240" w:lineRule="auto"/>
        <w:rPr>
          <w:szCs w:val="22"/>
          <w:rPrChange w:id="31099" w:author="Ines Romero Carraminana" w:date="2025-05-23T13:33:00Z" w16du:dateUtc="2025-05-23T11:33:00Z">
            <w:rPr>
              <w:szCs w:val="22"/>
              <w:lang w:val="es-ES"/>
            </w:rPr>
          </w:rPrChange>
        </w:rPr>
      </w:pPr>
    </w:p>
    <w:p w14:paraId="69A4B762" w14:textId="77777777" w:rsidR="008357EF" w:rsidRPr="007C408B" w:rsidRDefault="008357EF" w:rsidP="00A07595">
      <w:pPr>
        <w:tabs>
          <w:tab w:val="clear" w:pos="567"/>
        </w:tabs>
        <w:rPr>
          <w:szCs w:val="22"/>
          <w:rPrChange w:id="31100" w:author="Ines Romero Carraminana" w:date="2025-05-23T13:33:00Z" w16du:dateUtc="2025-05-23T11:33:00Z">
            <w:rPr>
              <w:szCs w:val="22"/>
              <w:lang w:val="es-ES"/>
            </w:rPr>
          </w:rPrChange>
        </w:rPr>
      </w:pPr>
      <w:r w:rsidRPr="007C408B">
        <w:rPr>
          <w:szCs w:val="22"/>
          <w:rPrChange w:id="31101" w:author="Ines Romero Carraminana" w:date="2025-05-23T13:33:00Z" w16du:dateUtc="2025-05-23T11:33:00Z">
            <w:rPr>
              <w:szCs w:val="22"/>
              <w:lang w:val="es-ES"/>
            </w:rPr>
          </w:rPrChange>
        </w:rPr>
        <w:t xml:space="preserve">Contiene lactosa. Para </w:t>
      </w:r>
      <w:proofErr w:type="gramStart"/>
      <w:r w:rsidRPr="007C408B">
        <w:rPr>
          <w:szCs w:val="22"/>
          <w:rPrChange w:id="31102" w:author="Ines Romero Carraminana" w:date="2025-05-23T13:33:00Z" w16du:dateUtc="2025-05-23T11:33:00Z">
            <w:rPr>
              <w:szCs w:val="22"/>
              <w:lang w:val="es-ES"/>
            </w:rPr>
          </w:rPrChange>
        </w:rPr>
        <w:t>mayor información</w:t>
      </w:r>
      <w:proofErr w:type="gramEnd"/>
      <w:r w:rsidRPr="007C408B">
        <w:rPr>
          <w:szCs w:val="22"/>
          <w:rPrChange w:id="31103" w:author="Ines Romero Carraminana" w:date="2025-05-23T13:33:00Z" w16du:dateUtc="2025-05-23T11:33:00Z">
            <w:rPr>
              <w:szCs w:val="22"/>
              <w:lang w:val="es-ES"/>
            </w:rPr>
          </w:rPrChange>
        </w:rPr>
        <w:t xml:space="preserve"> consultar el prospecto.</w:t>
      </w:r>
    </w:p>
    <w:p w14:paraId="6F1C22B6" w14:textId="77777777" w:rsidR="008357EF" w:rsidRPr="007C408B" w:rsidRDefault="008357EF" w:rsidP="00A07595">
      <w:pPr>
        <w:tabs>
          <w:tab w:val="clear" w:pos="567"/>
        </w:tabs>
        <w:spacing w:line="240" w:lineRule="auto"/>
        <w:rPr>
          <w:szCs w:val="22"/>
          <w:rPrChange w:id="31104" w:author="Ines Romero Carraminana" w:date="2025-05-23T13:33:00Z" w16du:dateUtc="2025-05-23T11:33:00Z">
            <w:rPr>
              <w:szCs w:val="22"/>
              <w:lang w:val="es-ES"/>
            </w:rPr>
          </w:rPrChange>
        </w:rPr>
      </w:pPr>
    </w:p>
    <w:p w14:paraId="256C807A" w14:textId="77777777" w:rsidR="008357EF" w:rsidRPr="007C408B" w:rsidRDefault="008357EF" w:rsidP="00A07595">
      <w:pPr>
        <w:tabs>
          <w:tab w:val="clear" w:pos="567"/>
        </w:tabs>
        <w:spacing w:line="240" w:lineRule="auto"/>
        <w:rPr>
          <w:szCs w:val="22"/>
          <w:rPrChange w:id="31105" w:author="Ines Romero Carraminana" w:date="2025-05-23T13:33:00Z" w16du:dateUtc="2025-05-23T11:33:00Z">
            <w:rPr>
              <w:szCs w:val="22"/>
              <w:lang w:val="es-ES"/>
            </w:rPr>
          </w:rPrChange>
        </w:rPr>
      </w:pPr>
    </w:p>
    <w:p w14:paraId="4E899293"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106" w:author="Ines Romero Carraminana" w:date="2025-05-23T13:33:00Z" w16du:dateUtc="2025-05-23T11:33:00Z">
            <w:rPr>
              <w:szCs w:val="22"/>
              <w:lang w:val="es-ES"/>
            </w:rPr>
          </w:rPrChange>
        </w:rPr>
      </w:pPr>
      <w:r w:rsidRPr="007C408B">
        <w:rPr>
          <w:b/>
          <w:szCs w:val="22"/>
          <w:rPrChange w:id="31107" w:author="Ines Romero Carraminana" w:date="2025-05-23T13:33:00Z" w16du:dateUtc="2025-05-23T11:33:00Z">
            <w:rPr>
              <w:b/>
              <w:szCs w:val="22"/>
              <w:lang w:val="es-ES"/>
            </w:rPr>
          </w:rPrChange>
        </w:rPr>
        <w:t>4.</w:t>
      </w:r>
      <w:r w:rsidRPr="007C408B">
        <w:rPr>
          <w:b/>
          <w:szCs w:val="22"/>
          <w:rPrChange w:id="31108" w:author="Ines Romero Carraminana" w:date="2025-05-23T13:33:00Z" w16du:dateUtc="2025-05-23T11:33:00Z">
            <w:rPr>
              <w:b/>
              <w:szCs w:val="22"/>
              <w:lang w:val="es-ES"/>
            </w:rPr>
          </w:rPrChange>
        </w:rPr>
        <w:tab/>
        <w:t>FORMA FARMACÉUTICA Y CONTENIDO DEL ENVASE</w:t>
      </w:r>
    </w:p>
    <w:p w14:paraId="0EC8EB78" w14:textId="77777777" w:rsidR="008357EF" w:rsidRPr="007C408B" w:rsidRDefault="008357EF" w:rsidP="00A07595">
      <w:pPr>
        <w:tabs>
          <w:tab w:val="clear" w:pos="567"/>
        </w:tabs>
        <w:spacing w:line="240" w:lineRule="auto"/>
        <w:rPr>
          <w:szCs w:val="22"/>
          <w:rPrChange w:id="31109" w:author="Ines Romero Carraminana" w:date="2025-05-23T13:33:00Z" w16du:dateUtc="2025-05-23T11:33:00Z">
            <w:rPr>
              <w:szCs w:val="22"/>
              <w:lang w:val="es-ES"/>
            </w:rPr>
          </w:rPrChange>
        </w:rPr>
      </w:pPr>
    </w:p>
    <w:p w14:paraId="4DFA8829" w14:textId="412C8DCC" w:rsidR="00546FAE" w:rsidRPr="007C408B" w:rsidRDefault="00546FAE" w:rsidP="00A07595">
      <w:pPr>
        <w:tabs>
          <w:tab w:val="clear" w:pos="567"/>
        </w:tabs>
        <w:rPr>
          <w:rPrChange w:id="31110" w:author="Ines Romero Carraminana" w:date="2025-05-23T13:33:00Z" w16du:dateUtc="2025-05-23T11:33:00Z">
            <w:rPr>
              <w:lang w:val="es-ES"/>
            </w:rPr>
          </w:rPrChange>
        </w:rPr>
      </w:pPr>
      <w:r w:rsidRPr="007C408B">
        <w:rPr>
          <w:rPrChange w:id="31111" w:author="Ines Romero Carraminana" w:date="2025-05-23T13:33:00Z" w16du:dateUtc="2025-05-23T11:33:00Z">
            <w:rPr>
              <w:lang w:val="es-ES"/>
            </w:rPr>
          </w:rPrChange>
        </w:rPr>
        <w:t>Comprimido recubierto con película (comprimido)</w:t>
      </w:r>
    </w:p>
    <w:p w14:paraId="65489211" w14:textId="77777777" w:rsidR="00546FAE" w:rsidRPr="007C408B" w:rsidRDefault="00546FAE" w:rsidP="00A07595">
      <w:pPr>
        <w:tabs>
          <w:tab w:val="clear" w:pos="567"/>
        </w:tabs>
        <w:rPr>
          <w:rPrChange w:id="31112" w:author="Ines Romero Carraminana" w:date="2025-05-23T13:33:00Z" w16du:dateUtc="2025-05-23T11:33:00Z">
            <w:rPr>
              <w:lang w:val="es-ES"/>
            </w:rPr>
          </w:rPrChange>
        </w:rPr>
      </w:pPr>
    </w:p>
    <w:p w14:paraId="4CFE1ACF" w14:textId="3C1E498D" w:rsidR="00F478A7" w:rsidRPr="007C408B" w:rsidRDefault="00F478A7" w:rsidP="00A07595">
      <w:pPr>
        <w:tabs>
          <w:tab w:val="clear" w:pos="567"/>
        </w:tabs>
        <w:rPr>
          <w:rPrChange w:id="31113" w:author="Ines Romero Carraminana" w:date="2025-05-23T13:33:00Z" w16du:dateUtc="2025-05-23T11:33:00Z">
            <w:rPr>
              <w:lang w:val="es-ES"/>
            </w:rPr>
          </w:rPrChange>
        </w:rPr>
      </w:pPr>
      <w:r w:rsidRPr="007C408B">
        <w:rPr>
          <w:rPrChange w:id="31114" w:author="Ines Romero Carraminana" w:date="2025-05-23T13:33:00Z" w16du:dateUtc="2025-05-23T11:33:00Z">
            <w:rPr>
              <w:lang w:val="es-ES"/>
            </w:rPr>
          </w:rPrChange>
        </w:rPr>
        <w:t>49 comprimidos recubiertos con película</w:t>
      </w:r>
    </w:p>
    <w:p w14:paraId="4B57443A" w14:textId="1B3AEE2E" w:rsidR="00714E89" w:rsidRPr="007C408B" w:rsidRDefault="006A5626" w:rsidP="00A07595">
      <w:pPr>
        <w:tabs>
          <w:tab w:val="clear" w:pos="567"/>
        </w:tabs>
        <w:rPr>
          <w:rPrChange w:id="31115" w:author="Ines Romero Carraminana" w:date="2025-05-23T13:33:00Z" w16du:dateUtc="2025-05-23T11:33:00Z">
            <w:rPr>
              <w:lang w:val="es-ES"/>
            </w:rPr>
          </w:rPrChange>
        </w:rPr>
      </w:pPr>
      <w:r w:rsidRPr="007C408B">
        <w:rPr>
          <w:rPrChange w:id="31116" w:author="Ines Romero Carraminana" w:date="2025-05-23T13:33:00Z" w16du:dateUtc="2025-05-23T11:33:00Z">
            <w:rPr>
              <w:lang w:val="es-ES"/>
            </w:rPr>
          </w:rPrChange>
        </w:rPr>
        <w:t>42 </w:t>
      </w:r>
      <w:r w:rsidR="00A04511" w:rsidRPr="007C408B">
        <w:rPr>
          <w:rPrChange w:id="31117" w:author="Ines Romero Carraminana" w:date="2025-05-23T13:33:00Z" w16du:dateUtc="2025-05-23T11:33:00Z">
            <w:rPr>
              <w:lang w:val="es-ES"/>
            </w:rPr>
          </w:rPrChange>
        </w:rPr>
        <w:t xml:space="preserve">comprimidos </w:t>
      </w:r>
      <w:r w:rsidR="00546FAE" w:rsidRPr="007C408B">
        <w:rPr>
          <w:rPrChange w:id="31118" w:author="Ines Romero Carraminana" w:date="2025-05-23T13:33:00Z" w16du:dateUtc="2025-05-23T11:33:00Z">
            <w:rPr>
              <w:lang w:val="es-ES"/>
            </w:rPr>
          </w:rPrChange>
        </w:rPr>
        <w:t>con</w:t>
      </w:r>
      <w:r w:rsidR="00173562" w:rsidRPr="007C408B">
        <w:rPr>
          <w:rPrChange w:id="31119" w:author="Ines Romero Carraminana" w:date="2025-05-23T13:33:00Z" w16du:dateUtc="2025-05-23T11:33:00Z">
            <w:rPr>
              <w:lang w:val="es-ES"/>
            </w:rPr>
          </w:rPrChange>
        </w:rPr>
        <w:t xml:space="preserve"> 1</w:t>
      </w:r>
      <w:r w:rsidR="00714E89" w:rsidRPr="007C408B">
        <w:rPr>
          <w:rPrChange w:id="31120" w:author="Ines Romero Carraminana" w:date="2025-05-23T13:33:00Z" w16du:dateUtc="2025-05-23T11:33:00Z">
            <w:rPr>
              <w:lang w:val="es-ES"/>
            </w:rPr>
          </w:rPrChange>
        </w:rPr>
        <w:t>5 mg</w:t>
      </w:r>
    </w:p>
    <w:p w14:paraId="6DE1346B" w14:textId="3EA794F2" w:rsidR="00714E89" w:rsidRPr="007C408B" w:rsidRDefault="00714E89" w:rsidP="00A07595">
      <w:pPr>
        <w:tabs>
          <w:tab w:val="clear" w:pos="567"/>
        </w:tabs>
        <w:rPr>
          <w:rPrChange w:id="31121" w:author="Ines Romero Carraminana" w:date="2025-05-23T13:33:00Z" w16du:dateUtc="2025-05-23T11:33:00Z">
            <w:rPr>
              <w:lang w:val="es-ES"/>
            </w:rPr>
          </w:rPrChange>
        </w:rPr>
      </w:pPr>
      <w:r w:rsidRPr="007C408B">
        <w:rPr>
          <w:rPrChange w:id="31122" w:author="Ines Romero Carraminana" w:date="2025-05-23T13:33:00Z" w16du:dateUtc="2025-05-23T11:33:00Z">
            <w:rPr>
              <w:lang w:val="es-ES"/>
            </w:rPr>
          </w:rPrChange>
        </w:rPr>
        <w:t>7 </w:t>
      </w:r>
      <w:r w:rsidR="00A04511" w:rsidRPr="007C408B">
        <w:rPr>
          <w:rPrChange w:id="31123" w:author="Ines Romero Carraminana" w:date="2025-05-23T13:33:00Z" w16du:dateUtc="2025-05-23T11:33:00Z">
            <w:rPr>
              <w:lang w:val="es-ES"/>
            </w:rPr>
          </w:rPrChange>
        </w:rPr>
        <w:t xml:space="preserve">comprimidos </w:t>
      </w:r>
      <w:r w:rsidR="00546FAE" w:rsidRPr="007C408B">
        <w:rPr>
          <w:rPrChange w:id="31124" w:author="Ines Romero Carraminana" w:date="2025-05-23T13:33:00Z" w16du:dateUtc="2025-05-23T11:33:00Z">
            <w:rPr>
              <w:lang w:val="es-ES"/>
            </w:rPr>
          </w:rPrChange>
        </w:rPr>
        <w:t>co</w:t>
      </w:r>
      <w:r w:rsidR="00173562" w:rsidRPr="007C408B">
        <w:rPr>
          <w:rPrChange w:id="31125" w:author="Ines Romero Carraminana" w:date="2025-05-23T13:33:00Z" w16du:dateUtc="2025-05-23T11:33:00Z">
            <w:rPr>
              <w:lang w:val="es-ES"/>
            </w:rPr>
          </w:rPrChange>
        </w:rPr>
        <w:t>n</w:t>
      </w:r>
      <w:r w:rsidRPr="007C408B">
        <w:rPr>
          <w:rPrChange w:id="31126" w:author="Ines Romero Carraminana" w:date="2025-05-23T13:33:00Z" w16du:dateUtc="2025-05-23T11:33:00Z">
            <w:rPr>
              <w:lang w:val="es-ES"/>
            </w:rPr>
          </w:rPrChange>
        </w:rPr>
        <w:t xml:space="preserve"> 20 mg</w:t>
      </w:r>
    </w:p>
    <w:p w14:paraId="73A4D46B" w14:textId="77777777" w:rsidR="008357EF" w:rsidRPr="007C408B" w:rsidRDefault="008357EF" w:rsidP="00A07595">
      <w:pPr>
        <w:tabs>
          <w:tab w:val="clear" w:pos="567"/>
        </w:tabs>
        <w:spacing w:line="240" w:lineRule="auto"/>
        <w:rPr>
          <w:szCs w:val="22"/>
          <w:rPrChange w:id="31127" w:author="Ines Romero Carraminana" w:date="2025-05-23T13:33:00Z" w16du:dateUtc="2025-05-23T11:33:00Z">
            <w:rPr>
              <w:szCs w:val="22"/>
              <w:lang w:val="es-ES"/>
            </w:rPr>
          </w:rPrChange>
        </w:rPr>
      </w:pPr>
    </w:p>
    <w:p w14:paraId="15760E46" w14:textId="77777777" w:rsidR="008357EF" w:rsidRPr="007C408B" w:rsidRDefault="008357EF" w:rsidP="00A07595">
      <w:pPr>
        <w:tabs>
          <w:tab w:val="clear" w:pos="567"/>
        </w:tabs>
        <w:spacing w:line="240" w:lineRule="auto"/>
        <w:rPr>
          <w:szCs w:val="22"/>
          <w:rPrChange w:id="31128" w:author="Ines Romero Carraminana" w:date="2025-05-23T13:33:00Z" w16du:dateUtc="2025-05-23T11:33:00Z">
            <w:rPr>
              <w:szCs w:val="22"/>
              <w:lang w:val="es-ES"/>
            </w:rPr>
          </w:rPrChange>
        </w:rPr>
      </w:pPr>
    </w:p>
    <w:p w14:paraId="6D0E6194"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129" w:author="Ines Romero Carraminana" w:date="2025-05-23T13:33:00Z" w16du:dateUtc="2025-05-23T11:33:00Z">
            <w:rPr>
              <w:szCs w:val="22"/>
              <w:lang w:val="es-ES"/>
            </w:rPr>
          </w:rPrChange>
        </w:rPr>
      </w:pPr>
      <w:r w:rsidRPr="007C408B">
        <w:rPr>
          <w:b/>
          <w:szCs w:val="22"/>
          <w:rPrChange w:id="31130" w:author="Ines Romero Carraminana" w:date="2025-05-23T13:33:00Z" w16du:dateUtc="2025-05-23T11:33:00Z">
            <w:rPr>
              <w:b/>
              <w:szCs w:val="22"/>
              <w:lang w:val="es-ES"/>
            </w:rPr>
          </w:rPrChange>
        </w:rPr>
        <w:t>5.</w:t>
      </w:r>
      <w:r w:rsidRPr="007C408B">
        <w:rPr>
          <w:b/>
          <w:szCs w:val="22"/>
          <w:rPrChange w:id="31131" w:author="Ines Romero Carraminana" w:date="2025-05-23T13:33:00Z" w16du:dateUtc="2025-05-23T11:33:00Z">
            <w:rPr>
              <w:b/>
              <w:szCs w:val="22"/>
              <w:lang w:val="es-ES"/>
            </w:rPr>
          </w:rPrChange>
        </w:rPr>
        <w:tab/>
        <w:t>FORMA Y VÍA(S) DE ADMINISTRACIÓN</w:t>
      </w:r>
    </w:p>
    <w:p w14:paraId="5BC255E9" w14:textId="77777777" w:rsidR="008357EF" w:rsidRPr="007C408B" w:rsidRDefault="008357EF" w:rsidP="00A07595">
      <w:pPr>
        <w:tabs>
          <w:tab w:val="clear" w:pos="567"/>
        </w:tabs>
        <w:spacing w:line="240" w:lineRule="auto"/>
        <w:rPr>
          <w:szCs w:val="22"/>
          <w:rPrChange w:id="31132" w:author="Ines Romero Carraminana" w:date="2025-05-23T13:33:00Z" w16du:dateUtc="2025-05-23T11:33:00Z">
            <w:rPr>
              <w:szCs w:val="22"/>
              <w:lang w:val="es-ES"/>
            </w:rPr>
          </w:rPrChange>
        </w:rPr>
      </w:pPr>
    </w:p>
    <w:p w14:paraId="4966C241" w14:textId="77777777" w:rsidR="008357EF" w:rsidRPr="007C408B" w:rsidRDefault="008357EF" w:rsidP="00A07595">
      <w:pPr>
        <w:tabs>
          <w:tab w:val="clear" w:pos="567"/>
        </w:tabs>
        <w:rPr>
          <w:szCs w:val="22"/>
          <w:rPrChange w:id="31133" w:author="Ines Romero Carraminana" w:date="2025-05-23T13:33:00Z" w16du:dateUtc="2025-05-23T11:33:00Z">
            <w:rPr>
              <w:szCs w:val="22"/>
              <w:lang w:val="es-ES"/>
            </w:rPr>
          </w:rPrChange>
        </w:rPr>
      </w:pPr>
      <w:r w:rsidRPr="007C408B">
        <w:rPr>
          <w:szCs w:val="22"/>
          <w:rPrChange w:id="31134" w:author="Ines Romero Carraminana" w:date="2025-05-23T13:33:00Z" w16du:dateUtc="2025-05-23T11:33:00Z">
            <w:rPr>
              <w:szCs w:val="22"/>
              <w:lang w:val="es-ES"/>
            </w:rPr>
          </w:rPrChange>
        </w:rPr>
        <w:t>Leer el prospecto antes de utilizar este medicamento.</w:t>
      </w:r>
    </w:p>
    <w:p w14:paraId="06372610" w14:textId="77777777" w:rsidR="00A724D2" w:rsidRPr="007C408B" w:rsidRDefault="00A724D2" w:rsidP="00A07595">
      <w:pPr>
        <w:tabs>
          <w:tab w:val="clear" w:pos="567"/>
        </w:tabs>
        <w:spacing w:line="240" w:lineRule="auto"/>
        <w:rPr>
          <w:rPrChange w:id="31135" w:author="Ines Romero Carraminana" w:date="2025-05-23T13:33:00Z" w16du:dateUtc="2025-05-23T11:33:00Z">
            <w:rPr>
              <w:lang w:val="es-ES"/>
            </w:rPr>
          </w:rPrChange>
        </w:rPr>
      </w:pPr>
      <w:r w:rsidRPr="007C408B">
        <w:rPr>
          <w:rPrChange w:id="31136" w:author="Ines Romero Carraminana" w:date="2025-05-23T13:33:00Z" w16du:dateUtc="2025-05-23T11:33:00Z">
            <w:rPr>
              <w:lang w:val="es-ES"/>
            </w:rPr>
          </w:rPrChange>
        </w:rPr>
        <w:t>Vía oral.</w:t>
      </w:r>
    </w:p>
    <w:p w14:paraId="0CBBDD40" w14:textId="77777777" w:rsidR="008357EF" w:rsidRPr="007C408B" w:rsidRDefault="008357EF" w:rsidP="00A07595">
      <w:pPr>
        <w:autoSpaceDE w:val="0"/>
        <w:autoSpaceDN w:val="0"/>
        <w:adjustRightInd w:val="0"/>
        <w:spacing w:line="240" w:lineRule="auto"/>
        <w:rPr>
          <w:szCs w:val="22"/>
          <w:rPrChange w:id="31137" w:author="Ines Romero Carraminana" w:date="2025-05-23T13:33:00Z" w16du:dateUtc="2025-05-23T11:33:00Z">
            <w:rPr>
              <w:szCs w:val="22"/>
              <w:lang w:val="es-ES"/>
            </w:rPr>
          </w:rPrChange>
        </w:rPr>
      </w:pPr>
    </w:p>
    <w:p w14:paraId="1E23A4E3" w14:textId="77777777" w:rsidR="000E4533" w:rsidRPr="007C408B" w:rsidRDefault="000E4533" w:rsidP="00A07595">
      <w:pPr>
        <w:tabs>
          <w:tab w:val="clear" w:pos="567"/>
        </w:tabs>
        <w:outlineLvl w:val="2"/>
        <w:rPr>
          <w:rPrChange w:id="31138" w:author="Ines Romero Carraminana" w:date="2025-05-23T13:33:00Z" w16du:dateUtc="2025-05-23T11:33:00Z">
            <w:rPr>
              <w:lang w:val="es-ES"/>
            </w:rPr>
          </w:rPrChange>
        </w:rPr>
      </w:pPr>
      <w:r w:rsidRPr="007C408B">
        <w:rPr>
          <w:rPrChange w:id="31139" w:author="Ines Romero Carraminana" w:date="2025-05-23T13:33:00Z" w16du:dateUtc="2025-05-23T11:33:00Z">
            <w:rPr>
              <w:lang w:val="es-ES"/>
            </w:rPr>
          </w:rPrChange>
        </w:rPr>
        <w:t xml:space="preserve">Envase para el inicio del tratamiento </w:t>
      </w:r>
    </w:p>
    <w:p w14:paraId="58795AA0" w14:textId="77777777" w:rsidR="000E4533" w:rsidRPr="007C408B" w:rsidRDefault="000E4533" w:rsidP="00A07595">
      <w:pPr>
        <w:tabs>
          <w:tab w:val="clear" w:pos="567"/>
        </w:tabs>
        <w:rPr>
          <w:rPrChange w:id="31140" w:author="Ines Romero Carraminana" w:date="2025-05-23T13:33:00Z" w16du:dateUtc="2025-05-23T11:33:00Z">
            <w:rPr>
              <w:lang w:val="es-ES"/>
            </w:rPr>
          </w:rPrChange>
        </w:rPr>
      </w:pPr>
    </w:p>
    <w:p w14:paraId="429694E0" w14:textId="3E09E26E" w:rsidR="000E4533" w:rsidRPr="007C408B" w:rsidRDefault="000E4533" w:rsidP="00A07595">
      <w:pPr>
        <w:tabs>
          <w:tab w:val="clear" w:pos="567"/>
        </w:tabs>
        <w:rPr>
          <w:rPrChange w:id="31141" w:author="Ines Romero Carraminana" w:date="2025-05-23T13:33:00Z" w16du:dateUtc="2025-05-23T11:33:00Z">
            <w:rPr>
              <w:lang w:val="es-ES"/>
            </w:rPr>
          </w:rPrChange>
        </w:rPr>
      </w:pPr>
      <w:r w:rsidRPr="007C408B">
        <w:rPr>
          <w:rPrChange w:id="31142" w:author="Ines Romero Carraminana" w:date="2025-05-23T13:33:00Z" w16du:dateUtc="2025-05-23T11:33:00Z">
            <w:rPr>
              <w:lang w:val="es-ES"/>
            </w:rPr>
          </w:rPrChange>
        </w:rPr>
        <w:t xml:space="preserve">Este envase para el inicio del tratamiento es </w:t>
      </w:r>
      <w:r w:rsidR="009C0F3A" w:rsidRPr="007C408B">
        <w:rPr>
          <w:rPrChange w:id="31143" w:author="Ines Romero Carraminana" w:date="2025-05-23T13:33:00Z" w16du:dateUtc="2025-05-23T11:33:00Z">
            <w:rPr>
              <w:lang w:val="es-ES"/>
            </w:rPr>
          </w:rPrChange>
        </w:rPr>
        <w:t>solo</w:t>
      </w:r>
      <w:r w:rsidRPr="007C408B">
        <w:rPr>
          <w:rPrChange w:id="31144" w:author="Ines Romero Carraminana" w:date="2025-05-23T13:33:00Z" w16du:dateUtc="2025-05-23T11:33:00Z">
            <w:rPr>
              <w:lang w:val="es-ES"/>
            </w:rPr>
          </w:rPrChange>
        </w:rPr>
        <w:t xml:space="preserve"> para las 4 primeras semanas de tratamiento. </w:t>
      </w:r>
    </w:p>
    <w:p w14:paraId="25DA2CAB" w14:textId="77777777" w:rsidR="000E4533" w:rsidRPr="007C408B" w:rsidRDefault="000E4533" w:rsidP="00A07595">
      <w:pPr>
        <w:tabs>
          <w:tab w:val="clear" w:pos="567"/>
        </w:tabs>
        <w:rPr>
          <w:rPrChange w:id="31145" w:author="Ines Romero Carraminana" w:date="2025-05-23T13:33:00Z" w16du:dateUtc="2025-05-23T11:33:00Z">
            <w:rPr>
              <w:lang w:val="es-ES"/>
            </w:rPr>
          </w:rPrChange>
        </w:rPr>
      </w:pPr>
    </w:p>
    <w:p w14:paraId="4AAE29C6" w14:textId="251DAD8B" w:rsidR="002E5D5E" w:rsidRPr="007C408B" w:rsidRDefault="002E5D5E" w:rsidP="008A0752">
      <w:pPr>
        <w:tabs>
          <w:tab w:val="clear" w:pos="567"/>
        </w:tabs>
        <w:rPr>
          <w:color w:val="000000"/>
          <w:rPrChange w:id="31146" w:author="Ines Romero Carraminana" w:date="2025-05-23T13:33:00Z" w16du:dateUtc="2025-05-23T11:33:00Z">
            <w:rPr>
              <w:color w:val="000000"/>
              <w:lang w:val="es-ES"/>
            </w:rPr>
          </w:rPrChange>
        </w:rPr>
      </w:pPr>
      <w:r w:rsidRPr="007C408B">
        <w:rPr>
          <w:color w:val="000000"/>
          <w:rPrChange w:id="31147" w:author="Ines Romero Carraminana" w:date="2025-05-23T13:33:00Z" w16du:dateUtc="2025-05-23T11:33:00Z">
            <w:rPr>
              <w:color w:val="000000"/>
              <w:lang w:val="es-ES"/>
            </w:rPr>
          </w:rPrChange>
        </w:rPr>
        <w:t>Día 1 a 21</w:t>
      </w:r>
      <w:r w:rsidR="007620F7" w:rsidRPr="007C408B">
        <w:rPr>
          <w:color w:val="000000"/>
          <w:rPrChange w:id="31148" w:author="Ines Romero Carraminana" w:date="2025-05-23T13:33:00Z" w16du:dateUtc="2025-05-23T11:33:00Z">
            <w:rPr>
              <w:color w:val="000000"/>
              <w:lang w:val="es-ES"/>
            </w:rPr>
          </w:rPrChange>
        </w:rPr>
        <w:t xml:space="preserve"> (semanas</w:t>
      </w:r>
      <w:r w:rsidR="008324BC" w:rsidRPr="007C408B">
        <w:rPr>
          <w:color w:val="000000"/>
          <w:rPrChange w:id="31149" w:author="Ines Romero Carraminana" w:date="2025-05-23T13:33:00Z" w16du:dateUtc="2025-05-23T11:33:00Z">
            <w:rPr>
              <w:color w:val="000000"/>
              <w:lang w:val="es-ES"/>
            </w:rPr>
          </w:rPrChange>
        </w:rPr>
        <w:t> </w:t>
      </w:r>
      <w:r w:rsidR="007620F7" w:rsidRPr="007C408B">
        <w:rPr>
          <w:color w:val="000000"/>
          <w:rPrChange w:id="31150" w:author="Ines Romero Carraminana" w:date="2025-05-23T13:33:00Z" w16du:dateUtc="2025-05-23T11:33:00Z">
            <w:rPr>
              <w:color w:val="000000"/>
              <w:lang w:val="es-ES"/>
            </w:rPr>
          </w:rPrChange>
        </w:rPr>
        <w:t>1, 2 y 3)</w:t>
      </w:r>
      <w:r w:rsidRPr="007C408B">
        <w:rPr>
          <w:color w:val="000000"/>
          <w:rPrChange w:id="31151" w:author="Ines Romero Carraminana" w:date="2025-05-23T13:33:00Z" w16du:dateUtc="2025-05-23T11:33:00Z">
            <w:rPr>
              <w:color w:val="000000"/>
              <w:lang w:val="es-ES"/>
            </w:rPr>
          </w:rPrChange>
        </w:rPr>
        <w:t>: 1 comprimido de 15</w:t>
      </w:r>
      <w:r w:rsidR="007620F7" w:rsidRPr="007C408B">
        <w:rPr>
          <w:color w:val="000000"/>
          <w:rPrChange w:id="31152" w:author="Ines Romero Carraminana" w:date="2025-05-23T13:33:00Z" w16du:dateUtc="2025-05-23T11:33:00Z">
            <w:rPr>
              <w:color w:val="000000"/>
              <w:lang w:val="es-ES"/>
            </w:rPr>
          </w:rPrChange>
        </w:rPr>
        <w:t> </w:t>
      </w:r>
      <w:r w:rsidRPr="007C408B">
        <w:rPr>
          <w:color w:val="000000"/>
          <w:rPrChange w:id="31153" w:author="Ines Romero Carraminana" w:date="2025-05-23T13:33:00Z" w16du:dateUtc="2025-05-23T11:33:00Z">
            <w:rPr>
              <w:color w:val="000000"/>
              <w:lang w:val="es-ES"/>
            </w:rPr>
          </w:rPrChange>
        </w:rPr>
        <w:t xml:space="preserve">mg dos veces al día (un comprimido de 15 mg por la mañana y otro por la noche) con alimentos. </w:t>
      </w:r>
    </w:p>
    <w:p w14:paraId="168578C8" w14:textId="7E976251" w:rsidR="002E5D5E" w:rsidRPr="007C408B" w:rsidRDefault="002E5D5E" w:rsidP="00A07595">
      <w:pPr>
        <w:rPr>
          <w:color w:val="000000"/>
          <w:rPrChange w:id="31154" w:author="Ines Romero Carraminana" w:date="2025-05-23T13:33:00Z" w16du:dateUtc="2025-05-23T11:33:00Z">
            <w:rPr>
              <w:color w:val="000000"/>
              <w:lang w:val="es-ES"/>
            </w:rPr>
          </w:rPrChange>
        </w:rPr>
      </w:pPr>
      <w:r w:rsidRPr="007C408B">
        <w:rPr>
          <w:color w:val="000000"/>
          <w:rPrChange w:id="31155" w:author="Ines Romero Carraminana" w:date="2025-05-23T13:33:00Z" w16du:dateUtc="2025-05-23T11:33:00Z">
            <w:rPr>
              <w:color w:val="000000"/>
              <w:lang w:val="es-ES"/>
            </w:rPr>
          </w:rPrChange>
        </w:rPr>
        <w:t>Día 22 en adelante</w:t>
      </w:r>
      <w:r w:rsidR="007620F7" w:rsidRPr="007C408B">
        <w:rPr>
          <w:color w:val="000000"/>
          <w:rPrChange w:id="31156" w:author="Ines Romero Carraminana" w:date="2025-05-23T13:33:00Z" w16du:dateUtc="2025-05-23T11:33:00Z">
            <w:rPr>
              <w:color w:val="000000"/>
              <w:lang w:val="es-ES"/>
            </w:rPr>
          </w:rPrChange>
        </w:rPr>
        <w:t xml:space="preserve"> (semana</w:t>
      </w:r>
      <w:r w:rsidR="008324BC" w:rsidRPr="007C408B">
        <w:rPr>
          <w:color w:val="000000"/>
          <w:rPrChange w:id="31157" w:author="Ines Romero Carraminana" w:date="2025-05-23T13:33:00Z" w16du:dateUtc="2025-05-23T11:33:00Z">
            <w:rPr>
              <w:color w:val="000000"/>
              <w:lang w:val="es-ES"/>
            </w:rPr>
          </w:rPrChange>
        </w:rPr>
        <w:t> </w:t>
      </w:r>
      <w:r w:rsidR="007620F7" w:rsidRPr="007C408B">
        <w:rPr>
          <w:color w:val="000000"/>
          <w:rPrChange w:id="31158" w:author="Ines Romero Carraminana" w:date="2025-05-23T13:33:00Z" w16du:dateUtc="2025-05-23T11:33:00Z">
            <w:rPr>
              <w:color w:val="000000"/>
              <w:lang w:val="es-ES"/>
            </w:rPr>
          </w:rPrChange>
        </w:rPr>
        <w:t>4)</w:t>
      </w:r>
      <w:r w:rsidRPr="007C408B">
        <w:rPr>
          <w:color w:val="000000"/>
          <w:rPrChange w:id="31159" w:author="Ines Romero Carraminana" w:date="2025-05-23T13:33:00Z" w16du:dateUtc="2025-05-23T11:33:00Z">
            <w:rPr>
              <w:color w:val="000000"/>
              <w:lang w:val="es-ES"/>
            </w:rPr>
          </w:rPrChange>
        </w:rPr>
        <w:t>: 1 comprimido de 20</w:t>
      </w:r>
      <w:r w:rsidR="007F7245" w:rsidRPr="007C408B">
        <w:rPr>
          <w:color w:val="000000"/>
          <w:rPrChange w:id="31160" w:author="Ines Romero Carraminana" w:date="2025-05-23T13:33:00Z" w16du:dateUtc="2025-05-23T11:33:00Z">
            <w:rPr>
              <w:color w:val="000000"/>
              <w:lang w:val="es-ES"/>
            </w:rPr>
          </w:rPrChange>
        </w:rPr>
        <w:t> </w:t>
      </w:r>
      <w:r w:rsidRPr="007C408B">
        <w:rPr>
          <w:color w:val="000000"/>
          <w:rPrChange w:id="31161" w:author="Ines Romero Carraminana" w:date="2025-05-23T13:33:00Z" w16du:dateUtc="2025-05-23T11:33:00Z">
            <w:rPr>
              <w:color w:val="000000"/>
              <w:lang w:val="es-ES"/>
            </w:rPr>
          </w:rPrChange>
        </w:rPr>
        <w:t xml:space="preserve">mg una vez al día (tomado cada día a la misma hora) con alimentos. </w:t>
      </w:r>
    </w:p>
    <w:p w14:paraId="3BD30E88" w14:textId="77777777" w:rsidR="008357EF" w:rsidRPr="007C408B" w:rsidRDefault="008357EF" w:rsidP="00A07595">
      <w:pPr>
        <w:autoSpaceDE w:val="0"/>
        <w:autoSpaceDN w:val="0"/>
        <w:adjustRightInd w:val="0"/>
        <w:spacing w:line="240" w:lineRule="auto"/>
        <w:rPr>
          <w:szCs w:val="22"/>
          <w:rPrChange w:id="31162" w:author="Ines Romero Carraminana" w:date="2025-05-23T13:33:00Z" w16du:dateUtc="2025-05-23T11:33:00Z">
            <w:rPr>
              <w:szCs w:val="22"/>
              <w:lang w:val="es-ES"/>
            </w:rPr>
          </w:rPrChange>
        </w:rPr>
      </w:pPr>
    </w:p>
    <w:p w14:paraId="2AE158E4" w14:textId="77777777" w:rsidR="002E5D5E" w:rsidRPr="007C408B" w:rsidRDefault="002E5D5E" w:rsidP="00A07595">
      <w:pPr>
        <w:autoSpaceDE w:val="0"/>
        <w:autoSpaceDN w:val="0"/>
        <w:adjustRightInd w:val="0"/>
        <w:spacing w:line="240" w:lineRule="auto"/>
        <w:rPr>
          <w:szCs w:val="22"/>
          <w:rPrChange w:id="31163" w:author="Ines Romero Carraminana" w:date="2025-05-23T13:33:00Z" w16du:dateUtc="2025-05-23T11:33:00Z">
            <w:rPr>
              <w:szCs w:val="22"/>
              <w:lang w:val="es-ES"/>
            </w:rPr>
          </w:rPrChange>
        </w:rPr>
      </w:pPr>
    </w:p>
    <w:p w14:paraId="221BE25F"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164" w:author="Ines Romero Carraminana" w:date="2025-05-23T13:33:00Z" w16du:dateUtc="2025-05-23T11:33:00Z">
            <w:rPr>
              <w:szCs w:val="22"/>
              <w:lang w:val="es-ES"/>
            </w:rPr>
          </w:rPrChange>
        </w:rPr>
      </w:pPr>
      <w:r w:rsidRPr="007C408B">
        <w:rPr>
          <w:b/>
          <w:szCs w:val="22"/>
          <w:rPrChange w:id="31165" w:author="Ines Romero Carraminana" w:date="2025-05-23T13:33:00Z" w16du:dateUtc="2025-05-23T11:33:00Z">
            <w:rPr>
              <w:b/>
              <w:szCs w:val="22"/>
              <w:lang w:val="es-ES"/>
            </w:rPr>
          </w:rPrChange>
        </w:rPr>
        <w:t>6.</w:t>
      </w:r>
      <w:r w:rsidRPr="007C408B">
        <w:rPr>
          <w:b/>
          <w:szCs w:val="22"/>
          <w:rPrChange w:id="31166" w:author="Ines Romero Carraminana" w:date="2025-05-23T13:33:00Z" w16du:dateUtc="2025-05-23T11:33:00Z">
            <w:rPr>
              <w:b/>
              <w:szCs w:val="22"/>
              <w:lang w:val="es-ES"/>
            </w:rPr>
          </w:rPrChange>
        </w:rPr>
        <w:tab/>
        <w:t>ADVERTENCIA ESPECIAL DE QUE EL MEDICAMENTO DEBE MANTENERSE FUERA DE LA VISTA Y DEL ALCANCE DE LOS NIÑOS</w:t>
      </w:r>
    </w:p>
    <w:p w14:paraId="22C80B30" w14:textId="77777777" w:rsidR="008357EF" w:rsidRPr="007C408B" w:rsidRDefault="008357EF" w:rsidP="00A07595">
      <w:pPr>
        <w:tabs>
          <w:tab w:val="clear" w:pos="567"/>
        </w:tabs>
        <w:spacing w:line="240" w:lineRule="auto"/>
        <w:rPr>
          <w:szCs w:val="22"/>
          <w:rPrChange w:id="31167" w:author="Ines Romero Carraminana" w:date="2025-05-23T13:33:00Z" w16du:dateUtc="2025-05-23T11:33:00Z">
            <w:rPr>
              <w:szCs w:val="22"/>
              <w:lang w:val="es-ES"/>
            </w:rPr>
          </w:rPrChange>
        </w:rPr>
      </w:pPr>
    </w:p>
    <w:p w14:paraId="6F61FE83" w14:textId="77777777" w:rsidR="008357EF" w:rsidRPr="007C408B" w:rsidRDefault="008357EF" w:rsidP="00A07595">
      <w:pPr>
        <w:tabs>
          <w:tab w:val="clear" w:pos="567"/>
        </w:tabs>
        <w:spacing w:line="240" w:lineRule="auto"/>
        <w:rPr>
          <w:szCs w:val="22"/>
          <w:rPrChange w:id="31168" w:author="Ines Romero Carraminana" w:date="2025-05-23T13:33:00Z" w16du:dateUtc="2025-05-23T11:33:00Z">
            <w:rPr>
              <w:szCs w:val="22"/>
              <w:lang w:val="es-ES"/>
            </w:rPr>
          </w:rPrChange>
        </w:rPr>
      </w:pPr>
      <w:r w:rsidRPr="007C408B">
        <w:rPr>
          <w:szCs w:val="22"/>
          <w:rPrChange w:id="31169" w:author="Ines Romero Carraminana" w:date="2025-05-23T13:33:00Z" w16du:dateUtc="2025-05-23T11:33:00Z">
            <w:rPr>
              <w:szCs w:val="22"/>
              <w:lang w:val="es-ES"/>
            </w:rPr>
          </w:rPrChange>
        </w:rPr>
        <w:t>Mantener fuera de la vista y del alcance de los niños.</w:t>
      </w:r>
    </w:p>
    <w:p w14:paraId="1D6DCBC5" w14:textId="77777777" w:rsidR="008357EF" w:rsidRPr="007C408B" w:rsidRDefault="008357EF" w:rsidP="00A07595">
      <w:pPr>
        <w:tabs>
          <w:tab w:val="clear" w:pos="567"/>
        </w:tabs>
        <w:spacing w:line="240" w:lineRule="auto"/>
        <w:rPr>
          <w:szCs w:val="22"/>
          <w:rPrChange w:id="31170" w:author="Ines Romero Carraminana" w:date="2025-05-23T13:33:00Z" w16du:dateUtc="2025-05-23T11:33:00Z">
            <w:rPr>
              <w:szCs w:val="22"/>
              <w:lang w:val="es-ES"/>
            </w:rPr>
          </w:rPrChange>
        </w:rPr>
      </w:pPr>
    </w:p>
    <w:p w14:paraId="182F18DD" w14:textId="77777777" w:rsidR="008357EF" w:rsidRPr="007C408B" w:rsidRDefault="008357EF" w:rsidP="00A07595">
      <w:pPr>
        <w:tabs>
          <w:tab w:val="clear" w:pos="567"/>
        </w:tabs>
        <w:spacing w:line="240" w:lineRule="auto"/>
        <w:rPr>
          <w:szCs w:val="22"/>
          <w:rPrChange w:id="31171" w:author="Ines Romero Carraminana" w:date="2025-05-23T13:33:00Z" w16du:dateUtc="2025-05-23T11:33:00Z">
            <w:rPr>
              <w:szCs w:val="22"/>
              <w:lang w:val="es-ES"/>
            </w:rPr>
          </w:rPrChange>
        </w:rPr>
      </w:pPr>
    </w:p>
    <w:p w14:paraId="61D99705"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172" w:author="Ines Romero Carraminana" w:date="2025-05-23T13:33:00Z" w16du:dateUtc="2025-05-23T11:33:00Z">
            <w:rPr>
              <w:szCs w:val="22"/>
              <w:lang w:val="es-ES"/>
            </w:rPr>
          </w:rPrChange>
        </w:rPr>
      </w:pPr>
      <w:r w:rsidRPr="007C408B">
        <w:rPr>
          <w:b/>
          <w:szCs w:val="22"/>
          <w:rPrChange w:id="31173" w:author="Ines Romero Carraminana" w:date="2025-05-23T13:33:00Z" w16du:dateUtc="2025-05-23T11:33:00Z">
            <w:rPr>
              <w:b/>
              <w:szCs w:val="22"/>
              <w:lang w:val="es-ES"/>
            </w:rPr>
          </w:rPrChange>
        </w:rPr>
        <w:t>7.</w:t>
      </w:r>
      <w:r w:rsidRPr="007C408B">
        <w:rPr>
          <w:b/>
          <w:szCs w:val="22"/>
          <w:rPrChange w:id="31174" w:author="Ines Romero Carraminana" w:date="2025-05-23T13:33:00Z" w16du:dateUtc="2025-05-23T11:33:00Z">
            <w:rPr>
              <w:b/>
              <w:szCs w:val="22"/>
              <w:lang w:val="es-ES"/>
            </w:rPr>
          </w:rPrChange>
        </w:rPr>
        <w:tab/>
        <w:t>OTRA(S) ADVERTENCIA(S) ESPECIAL(ES), SI ES NECESARIO</w:t>
      </w:r>
    </w:p>
    <w:p w14:paraId="7383989E" w14:textId="77777777" w:rsidR="008357EF" w:rsidRPr="007C408B" w:rsidRDefault="008357EF" w:rsidP="00A07595">
      <w:pPr>
        <w:tabs>
          <w:tab w:val="clear" w:pos="567"/>
        </w:tabs>
        <w:spacing w:line="240" w:lineRule="auto"/>
        <w:rPr>
          <w:szCs w:val="22"/>
          <w:rPrChange w:id="31175" w:author="Ines Romero Carraminana" w:date="2025-05-23T13:33:00Z" w16du:dateUtc="2025-05-23T11:33:00Z">
            <w:rPr>
              <w:szCs w:val="22"/>
              <w:lang w:val="es-ES"/>
            </w:rPr>
          </w:rPrChange>
        </w:rPr>
      </w:pPr>
    </w:p>
    <w:p w14:paraId="1A82E4A1" w14:textId="6266F2EA" w:rsidR="008357EF" w:rsidRPr="007C408B" w:rsidRDefault="008357EF" w:rsidP="00A07595">
      <w:pPr>
        <w:tabs>
          <w:tab w:val="clear" w:pos="567"/>
        </w:tabs>
        <w:spacing w:line="240" w:lineRule="auto"/>
        <w:rPr>
          <w:szCs w:val="22"/>
          <w:rPrChange w:id="31176" w:author="Ines Romero Carraminana" w:date="2025-05-23T13:33:00Z" w16du:dateUtc="2025-05-23T11:33:00Z">
            <w:rPr>
              <w:szCs w:val="22"/>
              <w:lang w:val="es-ES"/>
            </w:rPr>
          </w:rPrChange>
        </w:rPr>
      </w:pPr>
    </w:p>
    <w:p w14:paraId="2281DF0A" w14:textId="77777777" w:rsidR="00706AB5" w:rsidRPr="007C408B" w:rsidRDefault="00706AB5" w:rsidP="00A07595">
      <w:pPr>
        <w:tabs>
          <w:tab w:val="clear" w:pos="567"/>
        </w:tabs>
        <w:spacing w:line="240" w:lineRule="auto"/>
        <w:rPr>
          <w:szCs w:val="22"/>
          <w:rPrChange w:id="31177" w:author="Ines Romero Carraminana" w:date="2025-05-23T13:33:00Z" w16du:dateUtc="2025-05-23T11:33:00Z">
            <w:rPr>
              <w:szCs w:val="22"/>
              <w:lang w:val="es-ES"/>
            </w:rPr>
          </w:rPrChange>
        </w:rPr>
      </w:pPr>
    </w:p>
    <w:p w14:paraId="2A89B873" w14:textId="77777777" w:rsidR="008357EF" w:rsidRPr="007C408B" w:rsidRDefault="008357EF" w:rsidP="00A07595">
      <w:pPr>
        <w:keepNext/>
        <w:keepLines/>
        <w:pBdr>
          <w:top w:val="single" w:sz="4" w:space="6" w:color="auto"/>
          <w:left w:val="single" w:sz="4" w:space="4" w:color="auto"/>
          <w:bottom w:val="single" w:sz="4" w:space="1" w:color="auto"/>
          <w:right w:val="single" w:sz="4" w:space="4" w:color="auto"/>
        </w:pBdr>
        <w:tabs>
          <w:tab w:val="clear" w:pos="567"/>
        </w:tabs>
        <w:spacing w:line="240" w:lineRule="auto"/>
        <w:ind w:left="567" w:hanging="567"/>
        <w:rPr>
          <w:szCs w:val="22"/>
          <w:rPrChange w:id="31178" w:author="Ines Romero Carraminana" w:date="2025-05-23T13:33:00Z" w16du:dateUtc="2025-05-23T11:33:00Z">
            <w:rPr>
              <w:szCs w:val="22"/>
              <w:lang w:val="es-ES"/>
            </w:rPr>
          </w:rPrChange>
        </w:rPr>
      </w:pPr>
      <w:r w:rsidRPr="007C408B">
        <w:rPr>
          <w:b/>
          <w:szCs w:val="22"/>
          <w:rPrChange w:id="31179" w:author="Ines Romero Carraminana" w:date="2025-05-23T13:33:00Z" w16du:dateUtc="2025-05-23T11:33:00Z">
            <w:rPr>
              <w:b/>
              <w:szCs w:val="22"/>
              <w:lang w:val="es-ES"/>
            </w:rPr>
          </w:rPrChange>
        </w:rPr>
        <w:t>8.</w:t>
      </w:r>
      <w:r w:rsidRPr="007C408B">
        <w:rPr>
          <w:b/>
          <w:szCs w:val="22"/>
          <w:rPrChange w:id="31180" w:author="Ines Romero Carraminana" w:date="2025-05-23T13:33:00Z" w16du:dateUtc="2025-05-23T11:33:00Z">
            <w:rPr>
              <w:b/>
              <w:szCs w:val="22"/>
              <w:lang w:val="es-ES"/>
            </w:rPr>
          </w:rPrChange>
        </w:rPr>
        <w:tab/>
        <w:t>FECHA DE CADUCIDAD</w:t>
      </w:r>
    </w:p>
    <w:p w14:paraId="0075E3F4" w14:textId="77777777" w:rsidR="008357EF" w:rsidRPr="007C408B" w:rsidRDefault="008357EF" w:rsidP="00A07595">
      <w:pPr>
        <w:keepNext/>
        <w:keepLines/>
        <w:tabs>
          <w:tab w:val="clear" w:pos="567"/>
        </w:tabs>
        <w:spacing w:line="240" w:lineRule="auto"/>
        <w:rPr>
          <w:i/>
          <w:szCs w:val="22"/>
          <w:rPrChange w:id="31181" w:author="Ines Romero Carraminana" w:date="2025-05-23T13:33:00Z" w16du:dateUtc="2025-05-23T11:33:00Z">
            <w:rPr>
              <w:i/>
              <w:szCs w:val="22"/>
              <w:lang w:val="es-ES"/>
            </w:rPr>
          </w:rPrChange>
        </w:rPr>
      </w:pPr>
    </w:p>
    <w:p w14:paraId="45B6C8C1" w14:textId="77777777" w:rsidR="008357EF" w:rsidRPr="007C408B" w:rsidRDefault="008357EF" w:rsidP="00A07595">
      <w:pPr>
        <w:tabs>
          <w:tab w:val="clear" w:pos="567"/>
        </w:tabs>
        <w:spacing w:line="240" w:lineRule="auto"/>
        <w:rPr>
          <w:szCs w:val="22"/>
          <w:rPrChange w:id="31182" w:author="Ines Romero Carraminana" w:date="2025-05-23T13:33:00Z" w16du:dateUtc="2025-05-23T11:33:00Z">
            <w:rPr>
              <w:szCs w:val="22"/>
              <w:lang w:val="es-ES"/>
            </w:rPr>
          </w:rPrChange>
        </w:rPr>
      </w:pPr>
      <w:r w:rsidRPr="007C408B">
        <w:rPr>
          <w:szCs w:val="22"/>
          <w:rPrChange w:id="31183" w:author="Ines Romero Carraminana" w:date="2025-05-23T13:33:00Z" w16du:dateUtc="2025-05-23T11:33:00Z">
            <w:rPr>
              <w:szCs w:val="22"/>
              <w:lang w:val="es-ES"/>
            </w:rPr>
          </w:rPrChange>
        </w:rPr>
        <w:t>CAD</w:t>
      </w:r>
    </w:p>
    <w:p w14:paraId="1040680A" w14:textId="77777777" w:rsidR="008357EF" w:rsidRPr="007C408B" w:rsidRDefault="008357EF" w:rsidP="00A07595">
      <w:pPr>
        <w:tabs>
          <w:tab w:val="clear" w:pos="567"/>
        </w:tabs>
        <w:spacing w:line="240" w:lineRule="auto"/>
        <w:rPr>
          <w:szCs w:val="22"/>
          <w:rPrChange w:id="31184" w:author="Ines Romero Carraminana" w:date="2025-05-23T13:33:00Z" w16du:dateUtc="2025-05-23T11:33:00Z">
            <w:rPr>
              <w:szCs w:val="22"/>
              <w:lang w:val="es-ES"/>
            </w:rPr>
          </w:rPrChange>
        </w:rPr>
      </w:pPr>
    </w:p>
    <w:p w14:paraId="11E3F0FF" w14:textId="77777777" w:rsidR="008357EF" w:rsidRPr="007C408B" w:rsidRDefault="008357EF" w:rsidP="00A07595">
      <w:pPr>
        <w:tabs>
          <w:tab w:val="clear" w:pos="567"/>
        </w:tabs>
        <w:spacing w:line="240" w:lineRule="auto"/>
        <w:rPr>
          <w:szCs w:val="22"/>
          <w:rPrChange w:id="31185" w:author="Ines Romero Carraminana" w:date="2025-05-23T13:33:00Z" w16du:dateUtc="2025-05-23T11:33:00Z">
            <w:rPr>
              <w:szCs w:val="22"/>
              <w:lang w:val="es-ES"/>
            </w:rPr>
          </w:rPrChange>
        </w:rPr>
      </w:pPr>
    </w:p>
    <w:p w14:paraId="70A1244D" w14:textId="77777777" w:rsidR="008357EF" w:rsidRPr="007C408B" w:rsidRDefault="008357EF"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186" w:author="Ines Romero Carraminana" w:date="2025-05-23T13:33:00Z" w16du:dateUtc="2025-05-23T11:33:00Z">
            <w:rPr>
              <w:szCs w:val="22"/>
              <w:lang w:val="es-ES"/>
            </w:rPr>
          </w:rPrChange>
        </w:rPr>
      </w:pPr>
      <w:r w:rsidRPr="007C408B">
        <w:rPr>
          <w:b/>
          <w:szCs w:val="22"/>
          <w:rPrChange w:id="31187" w:author="Ines Romero Carraminana" w:date="2025-05-23T13:33:00Z" w16du:dateUtc="2025-05-23T11:33:00Z">
            <w:rPr>
              <w:b/>
              <w:szCs w:val="22"/>
              <w:lang w:val="es-ES"/>
            </w:rPr>
          </w:rPrChange>
        </w:rPr>
        <w:t>9.</w:t>
      </w:r>
      <w:r w:rsidRPr="007C408B">
        <w:rPr>
          <w:b/>
          <w:szCs w:val="22"/>
          <w:rPrChange w:id="31188" w:author="Ines Romero Carraminana" w:date="2025-05-23T13:33:00Z" w16du:dateUtc="2025-05-23T11:33:00Z">
            <w:rPr>
              <w:b/>
              <w:szCs w:val="22"/>
              <w:lang w:val="es-ES"/>
            </w:rPr>
          </w:rPrChange>
        </w:rPr>
        <w:tab/>
        <w:t>CONDICIONES ESPECIALES DE CONSERVACIÓN</w:t>
      </w:r>
    </w:p>
    <w:p w14:paraId="70FA8A9E" w14:textId="3AFD90F5" w:rsidR="008357EF" w:rsidRPr="007C408B" w:rsidRDefault="008357EF" w:rsidP="00A07595">
      <w:pPr>
        <w:tabs>
          <w:tab w:val="clear" w:pos="567"/>
        </w:tabs>
        <w:spacing w:line="240" w:lineRule="auto"/>
        <w:rPr>
          <w:szCs w:val="22"/>
          <w:rPrChange w:id="31189" w:author="Ines Romero Carraminana" w:date="2025-05-23T13:33:00Z" w16du:dateUtc="2025-05-23T11:33:00Z">
            <w:rPr>
              <w:szCs w:val="22"/>
              <w:lang w:val="es-ES"/>
            </w:rPr>
          </w:rPrChange>
        </w:rPr>
      </w:pPr>
    </w:p>
    <w:p w14:paraId="2CAECC2A" w14:textId="77777777" w:rsidR="00706AB5" w:rsidRPr="007C408B" w:rsidRDefault="00706AB5" w:rsidP="00A07595">
      <w:pPr>
        <w:tabs>
          <w:tab w:val="clear" w:pos="567"/>
        </w:tabs>
        <w:spacing w:line="240" w:lineRule="auto"/>
        <w:rPr>
          <w:szCs w:val="22"/>
          <w:rPrChange w:id="31190" w:author="Ines Romero Carraminana" w:date="2025-05-23T13:33:00Z" w16du:dateUtc="2025-05-23T11:33:00Z">
            <w:rPr>
              <w:szCs w:val="22"/>
              <w:lang w:val="es-ES"/>
            </w:rPr>
          </w:rPrChange>
        </w:rPr>
      </w:pPr>
    </w:p>
    <w:p w14:paraId="56A4B7EC" w14:textId="77777777" w:rsidR="008357EF" w:rsidRPr="007C408B" w:rsidRDefault="008357EF" w:rsidP="00A07595">
      <w:pPr>
        <w:tabs>
          <w:tab w:val="clear" w:pos="567"/>
        </w:tabs>
        <w:spacing w:line="240" w:lineRule="auto"/>
        <w:ind w:left="567" w:hanging="567"/>
        <w:rPr>
          <w:szCs w:val="22"/>
          <w:rPrChange w:id="31191" w:author="Ines Romero Carraminana" w:date="2025-05-23T13:33:00Z" w16du:dateUtc="2025-05-23T11:33:00Z">
            <w:rPr>
              <w:szCs w:val="22"/>
              <w:lang w:val="es-ES"/>
            </w:rPr>
          </w:rPrChange>
        </w:rPr>
      </w:pPr>
    </w:p>
    <w:p w14:paraId="0830C190"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192" w:author="Ines Romero Carraminana" w:date="2025-05-23T13:33:00Z" w16du:dateUtc="2025-05-23T11:33:00Z">
            <w:rPr>
              <w:b/>
              <w:szCs w:val="22"/>
              <w:lang w:val="es-ES"/>
            </w:rPr>
          </w:rPrChange>
        </w:rPr>
      </w:pPr>
      <w:r w:rsidRPr="007C408B">
        <w:rPr>
          <w:b/>
          <w:szCs w:val="22"/>
          <w:rPrChange w:id="31193" w:author="Ines Romero Carraminana" w:date="2025-05-23T13:33:00Z" w16du:dateUtc="2025-05-23T11:33:00Z">
            <w:rPr>
              <w:b/>
              <w:szCs w:val="22"/>
              <w:lang w:val="es-ES"/>
            </w:rPr>
          </w:rPrChange>
        </w:rPr>
        <w:t>10.</w:t>
      </w:r>
      <w:r w:rsidRPr="007C408B">
        <w:rPr>
          <w:b/>
          <w:szCs w:val="22"/>
          <w:rPrChange w:id="31194" w:author="Ines Romero Carraminana" w:date="2025-05-23T13:33:00Z" w16du:dateUtc="2025-05-23T11:33:00Z">
            <w:rPr>
              <w:b/>
              <w:szCs w:val="22"/>
              <w:lang w:val="es-ES"/>
            </w:rPr>
          </w:rPrChange>
        </w:rPr>
        <w:tab/>
        <w:t>PRECAUCIONES ESPECIALES DE ELIMINACIÓN DEL MEDICAMENTO NO UTILIZADO Y DE LOS MATERIALES DERIVADOS DE SU USO</w:t>
      </w:r>
      <w:r w:rsidR="00A47D69" w:rsidRPr="007C408B">
        <w:rPr>
          <w:b/>
          <w:szCs w:val="22"/>
          <w:rPrChange w:id="31195" w:author="Ines Romero Carraminana" w:date="2025-05-23T13:33:00Z" w16du:dateUtc="2025-05-23T11:33:00Z">
            <w:rPr>
              <w:b/>
              <w:szCs w:val="22"/>
              <w:lang w:val="es-ES"/>
            </w:rPr>
          </w:rPrChange>
        </w:rPr>
        <w:t>,</w:t>
      </w:r>
      <w:r w:rsidRPr="007C408B">
        <w:rPr>
          <w:b/>
          <w:szCs w:val="22"/>
          <w:rPrChange w:id="31196" w:author="Ines Romero Carraminana" w:date="2025-05-23T13:33:00Z" w16du:dateUtc="2025-05-23T11:33:00Z">
            <w:rPr>
              <w:b/>
              <w:szCs w:val="22"/>
              <w:lang w:val="es-ES"/>
            </w:rPr>
          </w:rPrChange>
        </w:rPr>
        <w:t xml:space="preserve"> CUANDO CORRESPONDA</w:t>
      </w:r>
    </w:p>
    <w:p w14:paraId="517E6935" w14:textId="0F354EA0" w:rsidR="008357EF" w:rsidRPr="007C408B" w:rsidRDefault="008357EF" w:rsidP="00A07595">
      <w:pPr>
        <w:tabs>
          <w:tab w:val="clear" w:pos="567"/>
        </w:tabs>
        <w:spacing w:line="240" w:lineRule="auto"/>
        <w:rPr>
          <w:szCs w:val="22"/>
          <w:rPrChange w:id="31197" w:author="Ines Romero Carraminana" w:date="2025-05-23T13:33:00Z" w16du:dateUtc="2025-05-23T11:33:00Z">
            <w:rPr>
              <w:szCs w:val="22"/>
              <w:lang w:val="es-ES"/>
            </w:rPr>
          </w:rPrChange>
        </w:rPr>
      </w:pPr>
    </w:p>
    <w:p w14:paraId="0B16076D" w14:textId="77777777" w:rsidR="00706AB5" w:rsidRPr="007C408B" w:rsidRDefault="00706AB5" w:rsidP="00A07595">
      <w:pPr>
        <w:tabs>
          <w:tab w:val="clear" w:pos="567"/>
        </w:tabs>
        <w:spacing w:line="240" w:lineRule="auto"/>
        <w:rPr>
          <w:szCs w:val="22"/>
          <w:rPrChange w:id="31198" w:author="Ines Romero Carraminana" w:date="2025-05-23T13:33:00Z" w16du:dateUtc="2025-05-23T11:33:00Z">
            <w:rPr>
              <w:szCs w:val="22"/>
              <w:lang w:val="es-ES"/>
            </w:rPr>
          </w:rPrChange>
        </w:rPr>
      </w:pPr>
    </w:p>
    <w:p w14:paraId="7997036C" w14:textId="77777777" w:rsidR="008357EF" w:rsidRPr="007C408B" w:rsidRDefault="008357EF" w:rsidP="00A07595">
      <w:pPr>
        <w:tabs>
          <w:tab w:val="clear" w:pos="567"/>
        </w:tabs>
        <w:spacing w:line="240" w:lineRule="auto"/>
        <w:rPr>
          <w:szCs w:val="22"/>
          <w:rPrChange w:id="31199" w:author="Ines Romero Carraminana" w:date="2025-05-23T13:33:00Z" w16du:dateUtc="2025-05-23T11:33:00Z">
            <w:rPr>
              <w:szCs w:val="22"/>
              <w:lang w:val="es-ES"/>
            </w:rPr>
          </w:rPrChange>
        </w:rPr>
      </w:pPr>
    </w:p>
    <w:p w14:paraId="316B3907"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200" w:author="Ines Romero Carraminana" w:date="2025-05-23T13:33:00Z" w16du:dateUtc="2025-05-23T11:33:00Z">
            <w:rPr>
              <w:b/>
              <w:szCs w:val="22"/>
              <w:lang w:val="es-ES"/>
            </w:rPr>
          </w:rPrChange>
        </w:rPr>
      </w:pPr>
      <w:r w:rsidRPr="007C408B">
        <w:rPr>
          <w:b/>
          <w:szCs w:val="22"/>
          <w:rPrChange w:id="31201" w:author="Ines Romero Carraminana" w:date="2025-05-23T13:33:00Z" w16du:dateUtc="2025-05-23T11:33:00Z">
            <w:rPr>
              <w:b/>
              <w:szCs w:val="22"/>
              <w:lang w:val="es-ES"/>
            </w:rPr>
          </w:rPrChange>
        </w:rPr>
        <w:t>11.</w:t>
      </w:r>
      <w:r w:rsidRPr="007C408B">
        <w:rPr>
          <w:b/>
          <w:szCs w:val="22"/>
          <w:rPrChange w:id="31202" w:author="Ines Romero Carraminana" w:date="2025-05-23T13:33:00Z" w16du:dateUtc="2025-05-23T11:33:00Z">
            <w:rPr>
              <w:b/>
              <w:szCs w:val="22"/>
              <w:lang w:val="es-ES"/>
            </w:rPr>
          </w:rPrChange>
        </w:rPr>
        <w:tab/>
        <w:t>NOMBRE Y DIRECCIÓN DEL TITULAR DE LA AUTORIZACIÓN DE COMERCIALIZACIÓN</w:t>
      </w:r>
    </w:p>
    <w:p w14:paraId="79777F81" w14:textId="77777777" w:rsidR="008357EF" w:rsidRPr="007C408B" w:rsidRDefault="008357EF" w:rsidP="00A07595">
      <w:pPr>
        <w:tabs>
          <w:tab w:val="clear" w:pos="567"/>
        </w:tabs>
        <w:spacing w:line="240" w:lineRule="auto"/>
        <w:rPr>
          <w:i/>
          <w:szCs w:val="22"/>
          <w:rPrChange w:id="31203" w:author="Ines Romero Carraminana" w:date="2025-05-23T13:33:00Z" w16du:dateUtc="2025-05-23T11:33:00Z">
            <w:rPr>
              <w:i/>
              <w:szCs w:val="22"/>
              <w:lang w:val="es-ES"/>
            </w:rPr>
          </w:rPrChange>
        </w:rPr>
      </w:pPr>
    </w:p>
    <w:p w14:paraId="3548ADE4" w14:textId="5E58FE68" w:rsidR="00F96B57" w:rsidRPr="007C408B" w:rsidRDefault="00F96B57" w:rsidP="00F96B57">
      <w:pPr>
        <w:spacing w:line="240" w:lineRule="auto"/>
        <w:rPr>
          <w:szCs w:val="22"/>
          <w:rPrChange w:id="31204" w:author="Ines Romero Carraminana" w:date="2025-05-23T13:33:00Z" w16du:dateUtc="2025-05-23T11:33:00Z">
            <w:rPr>
              <w:noProof/>
              <w:szCs w:val="22"/>
              <w:lang w:val="en-US"/>
            </w:rPr>
          </w:rPrChange>
        </w:rPr>
      </w:pPr>
      <w:r w:rsidRPr="007C408B">
        <w:rPr>
          <w:szCs w:val="22"/>
          <w:rPrChange w:id="31205" w:author="Ines Romero Carraminana" w:date="2025-05-23T13:33:00Z" w16du:dateUtc="2025-05-23T11:33:00Z">
            <w:rPr>
              <w:noProof/>
              <w:szCs w:val="22"/>
              <w:lang w:val="en-US"/>
            </w:rPr>
          </w:rPrChange>
        </w:rPr>
        <w:t>Viatris Limited</w:t>
      </w:r>
    </w:p>
    <w:p w14:paraId="4043D13B" w14:textId="2F622C78" w:rsidR="00F96B57" w:rsidRPr="007C408B" w:rsidRDefault="00F96B57" w:rsidP="00F96B57">
      <w:pPr>
        <w:spacing w:line="240" w:lineRule="auto"/>
        <w:rPr>
          <w:szCs w:val="22"/>
          <w:rPrChange w:id="31206" w:author="Ines Romero Carraminana" w:date="2025-05-23T13:33:00Z" w16du:dateUtc="2025-05-23T11:33:00Z">
            <w:rPr>
              <w:noProof/>
              <w:szCs w:val="22"/>
              <w:lang w:val="en-US"/>
            </w:rPr>
          </w:rPrChange>
        </w:rPr>
      </w:pPr>
      <w:r w:rsidRPr="007C408B">
        <w:rPr>
          <w:szCs w:val="22"/>
          <w:rPrChange w:id="31207" w:author="Ines Romero Carraminana" w:date="2025-05-23T13:33:00Z" w16du:dateUtc="2025-05-23T11:33:00Z">
            <w:rPr>
              <w:noProof/>
              <w:szCs w:val="22"/>
              <w:lang w:val="en-US"/>
            </w:rPr>
          </w:rPrChange>
        </w:rPr>
        <w:t>Damastown Industrial Park</w:t>
      </w:r>
      <w:ins w:id="31208" w:author="Ines Romero Carraminana" w:date="2025-05-23T09:14:00Z" w16du:dateUtc="2025-05-23T07:14:00Z">
        <w:r w:rsidR="00AB560D" w:rsidRPr="007C408B">
          <w:rPr>
            <w:szCs w:val="22"/>
            <w:rPrChange w:id="31209" w:author="Ines Romero Carraminana" w:date="2025-05-23T13:33:00Z" w16du:dateUtc="2025-05-23T11:33:00Z">
              <w:rPr>
                <w:noProof/>
                <w:szCs w:val="22"/>
                <w:lang w:val="en-US"/>
              </w:rPr>
            </w:rPrChange>
          </w:rPr>
          <w:t>,</w:t>
        </w:r>
      </w:ins>
    </w:p>
    <w:p w14:paraId="04BE9044" w14:textId="3F587FC9" w:rsidR="00F96B57" w:rsidRPr="007C408B" w:rsidRDefault="00F96B57" w:rsidP="00F96B57">
      <w:pPr>
        <w:spacing w:line="240" w:lineRule="auto"/>
        <w:rPr>
          <w:szCs w:val="22"/>
          <w:rPrChange w:id="31210" w:author="Ines Romero Carraminana" w:date="2025-05-23T13:33:00Z" w16du:dateUtc="2025-05-23T11:33:00Z">
            <w:rPr>
              <w:noProof/>
              <w:szCs w:val="22"/>
              <w:lang w:val="en-US"/>
            </w:rPr>
          </w:rPrChange>
        </w:rPr>
      </w:pPr>
      <w:r w:rsidRPr="007C408B">
        <w:rPr>
          <w:szCs w:val="22"/>
          <w:rPrChange w:id="31211" w:author="Ines Romero Carraminana" w:date="2025-05-23T13:33:00Z" w16du:dateUtc="2025-05-23T11:33:00Z">
            <w:rPr>
              <w:noProof/>
              <w:szCs w:val="22"/>
              <w:lang w:val="en-US"/>
            </w:rPr>
          </w:rPrChange>
        </w:rPr>
        <w:t>Mulhuddart</w:t>
      </w:r>
      <w:ins w:id="31212" w:author="Ines Romero Carraminana" w:date="2025-05-23T09:14:00Z" w16du:dateUtc="2025-05-23T07:14:00Z">
        <w:r w:rsidR="00AB560D" w:rsidRPr="007C408B">
          <w:rPr>
            <w:szCs w:val="22"/>
            <w:rPrChange w:id="31213" w:author="Ines Romero Carraminana" w:date="2025-05-23T13:33:00Z" w16du:dateUtc="2025-05-23T11:33:00Z">
              <w:rPr>
                <w:noProof/>
                <w:szCs w:val="22"/>
                <w:lang w:val="en-US"/>
              </w:rPr>
            </w:rPrChange>
          </w:rPr>
          <w:t xml:space="preserve">, </w:t>
        </w:r>
      </w:ins>
    </w:p>
    <w:p w14:paraId="1DB12D4A" w14:textId="69E59A49" w:rsidR="00F96B57" w:rsidRPr="007C408B" w:rsidRDefault="00F96B57" w:rsidP="00F96B57">
      <w:pPr>
        <w:spacing w:line="240" w:lineRule="auto"/>
        <w:rPr>
          <w:szCs w:val="22"/>
          <w:rPrChange w:id="31214" w:author="Ines Romero Carraminana" w:date="2025-05-23T13:33:00Z" w16du:dateUtc="2025-05-23T11:33:00Z">
            <w:rPr>
              <w:noProof/>
              <w:szCs w:val="22"/>
            </w:rPr>
          </w:rPrChange>
        </w:rPr>
      </w:pPr>
      <w:r w:rsidRPr="007C408B">
        <w:rPr>
          <w:szCs w:val="22"/>
          <w:rPrChange w:id="31215" w:author="Ines Romero Carraminana" w:date="2025-05-23T13:33:00Z" w16du:dateUtc="2025-05-23T11:33:00Z">
            <w:rPr>
              <w:noProof/>
              <w:szCs w:val="22"/>
            </w:rPr>
          </w:rPrChange>
        </w:rPr>
        <w:t>Dubl</w:t>
      </w:r>
      <w:ins w:id="31216" w:author="Ines Romero Carraminana" w:date="2025-05-23T09:14:00Z" w16du:dateUtc="2025-05-23T07:14:00Z">
        <w:r w:rsidR="00AB560D" w:rsidRPr="007C408B">
          <w:rPr>
            <w:szCs w:val="22"/>
            <w:rPrChange w:id="31217" w:author="Ines Romero Carraminana" w:date="2025-05-23T13:33:00Z" w16du:dateUtc="2025-05-23T11:33:00Z">
              <w:rPr>
                <w:noProof/>
                <w:szCs w:val="22"/>
              </w:rPr>
            </w:rPrChange>
          </w:rPr>
          <w:t>í</w:t>
        </w:r>
      </w:ins>
      <w:del w:id="31218" w:author="Ines Romero Carraminana" w:date="2025-05-23T09:14:00Z" w16du:dateUtc="2025-05-23T07:14:00Z">
        <w:r w:rsidRPr="007C408B" w:rsidDel="00AB560D">
          <w:rPr>
            <w:szCs w:val="22"/>
            <w:rPrChange w:id="31219" w:author="Ines Romero Carraminana" w:date="2025-05-23T13:33:00Z" w16du:dateUtc="2025-05-23T11:33:00Z">
              <w:rPr>
                <w:noProof/>
                <w:szCs w:val="22"/>
              </w:rPr>
            </w:rPrChange>
          </w:rPr>
          <w:delText>i</w:delText>
        </w:r>
      </w:del>
      <w:r w:rsidRPr="007C408B">
        <w:rPr>
          <w:szCs w:val="22"/>
          <w:rPrChange w:id="31220" w:author="Ines Romero Carraminana" w:date="2025-05-23T13:33:00Z" w16du:dateUtc="2025-05-23T11:33:00Z">
            <w:rPr>
              <w:noProof/>
              <w:szCs w:val="22"/>
            </w:rPr>
          </w:rPrChange>
        </w:rPr>
        <w:t>n 15</w:t>
      </w:r>
    </w:p>
    <w:p w14:paraId="36E2E76C" w14:textId="0E017854" w:rsidR="00706AB5" w:rsidRPr="007C408B" w:rsidRDefault="00F96B57" w:rsidP="00F96B57">
      <w:pPr>
        <w:spacing w:line="240" w:lineRule="auto"/>
        <w:outlineLvl w:val="0"/>
        <w:rPr>
          <w:rPrChange w:id="31221" w:author="Ines Romero Carraminana" w:date="2025-05-23T13:33:00Z" w16du:dateUtc="2025-05-23T11:33:00Z">
            <w:rPr>
              <w:lang w:val="es-ES"/>
            </w:rPr>
          </w:rPrChange>
        </w:rPr>
      </w:pPr>
      <w:r w:rsidRPr="007C408B">
        <w:rPr>
          <w:szCs w:val="22"/>
          <w:rPrChange w:id="31222" w:author="Ines Romero Carraminana" w:date="2025-05-23T13:33:00Z" w16du:dateUtc="2025-05-23T11:33:00Z">
            <w:rPr>
              <w:noProof/>
              <w:szCs w:val="22"/>
            </w:rPr>
          </w:rPrChange>
        </w:rPr>
        <w:t>DUBL</w:t>
      </w:r>
      <w:ins w:id="31223" w:author="Ines Romero Carraminana" w:date="2025-05-23T09:14:00Z" w16du:dateUtc="2025-05-23T07:14:00Z">
        <w:r w:rsidR="00AB560D" w:rsidRPr="007C408B">
          <w:rPr>
            <w:szCs w:val="22"/>
            <w:rPrChange w:id="31224" w:author="Ines Romero Carraminana" w:date="2025-05-23T13:33:00Z" w16du:dateUtc="2025-05-23T11:33:00Z">
              <w:rPr>
                <w:noProof/>
                <w:szCs w:val="22"/>
              </w:rPr>
            </w:rPrChange>
          </w:rPr>
          <w:t>Í</w:t>
        </w:r>
      </w:ins>
      <w:del w:id="31225" w:author="Ines Romero Carraminana" w:date="2025-05-23T09:14:00Z" w16du:dateUtc="2025-05-23T07:14:00Z">
        <w:r w:rsidRPr="007C408B" w:rsidDel="00AB560D">
          <w:rPr>
            <w:szCs w:val="22"/>
            <w:rPrChange w:id="31226" w:author="Ines Romero Carraminana" w:date="2025-05-23T13:33:00Z" w16du:dateUtc="2025-05-23T11:33:00Z">
              <w:rPr>
                <w:noProof/>
                <w:szCs w:val="22"/>
              </w:rPr>
            </w:rPrChange>
          </w:rPr>
          <w:delText>I</w:delText>
        </w:r>
      </w:del>
      <w:r w:rsidRPr="007C408B">
        <w:rPr>
          <w:szCs w:val="22"/>
          <w:rPrChange w:id="31227" w:author="Ines Romero Carraminana" w:date="2025-05-23T13:33:00Z" w16du:dateUtc="2025-05-23T11:33:00Z">
            <w:rPr>
              <w:noProof/>
              <w:szCs w:val="22"/>
            </w:rPr>
          </w:rPrChange>
        </w:rPr>
        <w:t>N</w:t>
      </w:r>
    </w:p>
    <w:p w14:paraId="39D4F68C" w14:textId="79051B93" w:rsidR="00706AB5" w:rsidRPr="007C408B" w:rsidRDefault="00706AB5" w:rsidP="00706AB5">
      <w:pPr>
        <w:spacing w:line="240" w:lineRule="auto"/>
        <w:outlineLvl w:val="0"/>
        <w:rPr>
          <w:rPrChange w:id="31228" w:author="Ines Romero Carraminana" w:date="2025-05-23T13:33:00Z" w16du:dateUtc="2025-05-23T11:33:00Z">
            <w:rPr>
              <w:lang w:val="es-ES"/>
            </w:rPr>
          </w:rPrChange>
        </w:rPr>
      </w:pPr>
      <w:r w:rsidRPr="007C408B">
        <w:rPr>
          <w:rPrChange w:id="31229" w:author="Ines Romero Carraminana" w:date="2025-05-23T13:33:00Z" w16du:dateUtc="2025-05-23T11:33:00Z">
            <w:rPr>
              <w:lang w:val="es-ES"/>
            </w:rPr>
          </w:rPrChange>
        </w:rPr>
        <w:t>Irlanda</w:t>
      </w:r>
    </w:p>
    <w:p w14:paraId="72955617" w14:textId="77777777" w:rsidR="008357EF" w:rsidRPr="007C408B" w:rsidRDefault="008357EF" w:rsidP="008A0752">
      <w:pPr>
        <w:tabs>
          <w:tab w:val="clear" w:pos="567"/>
        </w:tabs>
        <w:rPr>
          <w:szCs w:val="22"/>
          <w:rPrChange w:id="31230" w:author="Ines Romero Carraminana" w:date="2025-05-23T13:33:00Z" w16du:dateUtc="2025-05-23T11:33:00Z">
            <w:rPr>
              <w:szCs w:val="22"/>
              <w:lang w:val="es-ES"/>
            </w:rPr>
          </w:rPrChange>
        </w:rPr>
      </w:pPr>
    </w:p>
    <w:p w14:paraId="661497D4" w14:textId="77777777" w:rsidR="008357EF" w:rsidRPr="007C408B" w:rsidRDefault="008357EF" w:rsidP="00A07595">
      <w:pPr>
        <w:tabs>
          <w:tab w:val="clear" w:pos="567"/>
        </w:tabs>
        <w:spacing w:line="240" w:lineRule="auto"/>
        <w:rPr>
          <w:szCs w:val="22"/>
          <w:rPrChange w:id="31231" w:author="Ines Romero Carraminana" w:date="2025-05-23T13:33:00Z" w16du:dateUtc="2025-05-23T11:33:00Z">
            <w:rPr>
              <w:szCs w:val="22"/>
              <w:lang w:val="es-ES"/>
            </w:rPr>
          </w:rPrChange>
        </w:rPr>
      </w:pPr>
    </w:p>
    <w:p w14:paraId="3F119A60"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232" w:author="Ines Romero Carraminana" w:date="2025-05-23T13:33:00Z" w16du:dateUtc="2025-05-23T11:33:00Z">
            <w:rPr>
              <w:szCs w:val="22"/>
              <w:lang w:val="es-ES"/>
            </w:rPr>
          </w:rPrChange>
        </w:rPr>
      </w:pPr>
      <w:r w:rsidRPr="007C408B">
        <w:rPr>
          <w:b/>
          <w:szCs w:val="22"/>
          <w:rPrChange w:id="31233" w:author="Ines Romero Carraminana" w:date="2025-05-23T13:33:00Z" w16du:dateUtc="2025-05-23T11:33:00Z">
            <w:rPr>
              <w:b/>
              <w:szCs w:val="22"/>
              <w:lang w:val="es-ES"/>
            </w:rPr>
          </w:rPrChange>
        </w:rPr>
        <w:t>12.</w:t>
      </w:r>
      <w:r w:rsidRPr="007C408B">
        <w:rPr>
          <w:b/>
          <w:szCs w:val="22"/>
          <w:rPrChange w:id="31234" w:author="Ines Romero Carraminana" w:date="2025-05-23T13:33:00Z" w16du:dateUtc="2025-05-23T11:33:00Z">
            <w:rPr>
              <w:b/>
              <w:szCs w:val="22"/>
              <w:lang w:val="es-ES"/>
            </w:rPr>
          </w:rPrChange>
        </w:rPr>
        <w:tab/>
        <w:t>NÚMERO(S) DE AUTORIZACIÓN DE COMERCIALIZACIÓN</w:t>
      </w:r>
    </w:p>
    <w:p w14:paraId="215C201B" w14:textId="77777777" w:rsidR="008357EF" w:rsidRPr="007C408B" w:rsidRDefault="008357EF" w:rsidP="00A07595">
      <w:pPr>
        <w:tabs>
          <w:tab w:val="clear" w:pos="567"/>
        </w:tabs>
        <w:spacing w:line="240" w:lineRule="auto"/>
        <w:rPr>
          <w:szCs w:val="22"/>
          <w:rPrChange w:id="31235" w:author="Ines Romero Carraminana" w:date="2025-05-23T13:33:00Z" w16du:dateUtc="2025-05-23T11:33:00Z">
            <w:rPr>
              <w:szCs w:val="22"/>
              <w:lang w:val="es-ES"/>
            </w:rPr>
          </w:rPrChange>
        </w:rPr>
      </w:pPr>
    </w:p>
    <w:p w14:paraId="132D05A3" w14:textId="092E9EC0" w:rsidR="008357EF" w:rsidRPr="007C408B" w:rsidRDefault="00D01314" w:rsidP="00A54752">
      <w:pPr>
        <w:keepNext/>
        <w:spacing w:line="240" w:lineRule="auto"/>
        <w:rPr>
          <w:szCs w:val="22"/>
        </w:rPr>
      </w:pPr>
      <w:r w:rsidRPr="007C408B">
        <w:rPr>
          <w:rFonts w:cs="Verdana"/>
          <w:color w:val="000000"/>
          <w:rPrChange w:id="31236" w:author="Ines Romero Carraminana" w:date="2025-05-23T13:33:00Z" w16du:dateUtc="2025-05-23T11:33:00Z">
            <w:rPr>
              <w:rFonts w:cs="Verdana"/>
              <w:color w:val="000000"/>
              <w:lang w:val="es-ES"/>
            </w:rPr>
          </w:rPrChange>
        </w:rPr>
        <w:t>EU/1/21/1588/</w:t>
      </w:r>
      <w:proofErr w:type="gramStart"/>
      <w:r w:rsidRPr="007C408B">
        <w:rPr>
          <w:rFonts w:cs="Verdana"/>
          <w:color w:val="000000"/>
          <w:rPrChange w:id="31237" w:author="Ines Romero Carraminana" w:date="2025-05-23T13:33:00Z" w16du:dateUtc="2025-05-23T11:33:00Z">
            <w:rPr>
              <w:rFonts w:cs="Verdana"/>
              <w:color w:val="000000"/>
              <w:lang w:val="es-ES"/>
            </w:rPr>
          </w:rPrChange>
        </w:rPr>
        <w:t>055</w:t>
      </w:r>
      <w:r w:rsidR="00706AB5" w:rsidRPr="007C408B">
        <w:rPr>
          <w:szCs w:val="22"/>
          <w:rPrChange w:id="31238" w:author="Ines Romero Carraminana" w:date="2025-05-23T13:33:00Z" w16du:dateUtc="2025-05-23T11:33:00Z">
            <w:rPr>
              <w:szCs w:val="22"/>
              <w:lang w:val="es-ES"/>
            </w:rPr>
          </w:rPrChange>
        </w:rPr>
        <w:t xml:space="preserve"> </w:t>
      </w:r>
      <w:r w:rsidR="007733B2" w:rsidRPr="007C408B">
        <w:rPr>
          <w:shd w:val="clear" w:color="auto" w:fill="BFBFBF"/>
          <w:rPrChange w:id="31239" w:author="Ines Romero Carraminana" w:date="2025-05-23T13:33:00Z" w16du:dateUtc="2025-05-23T11:33:00Z">
            <w:rPr>
              <w:shd w:val="clear" w:color="auto" w:fill="BFBFBF"/>
              <w:lang w:val="es-ES"/>
            </w:rPr>
          </w:rPrChange>
        </w:rPr>
        <w:t xml:space="preserve"> </w:t>
      </w:r>
      <w:r w:rsidR="007733B2" w:rsidRPr="007C408B">
        <w:rPr>
          <w:rFonts w:cs="Verdana"/>
          <w:color w:val="000000"/>
          <w:highlight w:val="lightGray"/>
          <w:rPrChange w:id="31240" w:author="Ines Romero Carraminana" w:date="2025-05-23T13:33:00Z" w16du:dateUtc="2025-05-23T11:33:00Z">
            <w:rPr>
              <w:rFonts w:cs="Verdana"/>
              <w:color w:val="000000"/>
              <w:highlight w:val="lightGray"/>
              <w:lang w:val="es-ES"/>
            </w:rPr>
          </w:rPrChange>
        </w:rPr>
        <w:t>Blíster</w:t>
      </w:r>
      <w:proofErr w:type="gramEnd"/>
      <w:r w:rsidR="007733B2" w:rsidRPr="007C408B">
        <w:rPr>
          <w:rFonts w:cs="Verdana"/>
          <w:color w:val="000000"/>
          <w:highlight w:val="lightGray"/>
          <w:rPrChange w:id="31241" w:author="Ines Romero Carraminana" w:date="2025-05-23T13:33:00Z" w16du:dateUtc="2025-05-23T11:33:00Z">
            <w:rPr>
              <w:rFonts w:cs="Verdana"/>
              <w:color w:val="000000"/>
              <w:highlight w:val="lightGray"/>
              <w:lang w:val="es-ES"/>
            </w:rPr>
          </w:rPrChange>
        </w:rPr>
        <w:t xml:space="preserve"> (PVC/PVDC/</w:t>
      </w:r>
      <w:proofErr w:type="gramStart"/>
      <w:r w:rsidR="007733B2" w:rsidRPr="007C408B">
        <w:rPr>
          <w:rFonts w:cs="Verdana"/>
          <w:color w:val="000000"/>
          <w:highlight w:val="lightGray"/>
          <w:rPrChange w:id="31242" w:author="Ines Romero Carraminana" w:date="2025-05-23T13:33:00Z" w16du:dateUtc="2025-05-23T11:33:00Z">
            <w:rPr>
              <w:rFonts w:cs="Verdana"/>
              <w:color w:val="000000"/>
              <w:highlight w:val="lightGray"/>
              <w:lang w:val="es-ES"/>
            </w:rPr>
          </w:rPrChange>
        </w:rPr>
        <w:t>aluminio)  Envase</w:t>
      </w:r>
      <w:proofErr w:type="gramEnd"/>
      <w:r w:rsidR="007733B2" w:rsidRPr="007C408B">
        <w:rPr>
          <w:rFonts w:cs="Verdana"/>
          <w:color w:val="000000"/>
          <w:highlight w:val="lightGray"/>
          <w:rPrChange w:id="31243" w:author="Ines Romero Carraminana" w:date="2025-05-23T13:33:00Z" w16du:dateUtc="2025-05-23T11:33:00Z">
            <w:rPr>
              <w:rFonts w:cs="Verdana"/>
              <w:color w:val="000000"/>
              <w:highlight w:val="lightGray"/>
              <w:lang w:val="es-ES"/>
            </w:rPr>
          </w:rPrChange>
        </w:rPr>
        <w:t xml:space="preserve"> de inicio: 49 comprimidos (42 x 15 mg + 7 x 20 mg)</w:t>
      </w:r>
    </w:p>
    <w:p w14:paraId="413E0625" w14:textId="77777777" w:rsidR="008357EF" w:rsidRPr="007C408B" w:rsidRDefault="008357EF" w:rsidP="00A07595">
      <w:pPr>
        <w:tabs>
          <w:tab w:val="clear" w:pos="567"/>
        </w:tabs>
        <w:spacing w:line="240" w:lineRule="auto"/>
        <w:rPr>
          <w:szCs w:val="22"/>
          <w:rPrChange w:id="31244" w:author="Ines Romero Carraminana" w:date="2025-05-23T13:33:00Z" w16du:dateUtc="2025-05-23T11:33:00Z">
            <w:rPr>
              <w:szCs w:val="22"/>
              <w:lang w:val="es-ES"/>
            </w:rPr>
          </w:rPrChange>
        </w:rPr>
      </w:pPr>
    </w:p>
    <w:p w14:paraId="037EA1AC" w14:textId="77777777" w:rsidR="008357EF" w:rsidRPr="007C408B" w:rsidRDefault="008357EF" w:rsidP="00A07595">
      <w:pPr>
        <w:tabs>
          <w:tab w:val="clear" w:pos="567"/>
        </w:tabs>
        <w:spacing w:line="240" w:lineRule="auto"/>
        <w:rPr>
          <w:szCs w:val="22"/>
          <w:rPrChange w:id="31245" w:author="Ines Romero Carraminana" w:date="2025-05-23T13:33:00Z" w16du:dateUtc="2025-05-23T11:33:00Z">
            <w:rPr>
              <w:szCs w:val="22"/>
              <w:lang w:val="es-ES"/>
            </w:rPr>
          </w:rPrChange>
        </w:rPr>
      </w:pPr>
    </w:p>
    <w:p w14:paraId="2C0CEA00"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246" w:author="Ines Romero Carraminana" w:date="2025-05-23T13:33:00Z" w16du:dateUtc="2025-05-23T11:33:00Z">
            <w:rPr>
              <w:b/>
              <w:szCs w:val="22"/>
              <w:lang w:val="es-ES"/>
            </w:rPr>
          </w:rPrChange>
        </w:rPr>
      </w:pPr>
      <w:r w:rsidRPr="007C408B">
        <w:rPr>
          <w:b/>
          <w:szCs w:val="22"/>
          <w:rPrChange w:id="31247" w:author="Ines Romero Carraminana" w:date="2025-05-23T13:33:00Z" w16du:dateUtc="2025-05-23T11:33:00Z">
            <w:rPr>
              <w:b/>
              <w:szCs w:val="22"/>
              <w:lang w:val="es-ES"/>
            </w:rPr>
          </w:rPrChange>
        </w:rPr>
        <w:t>13.</w:t>
      </w:r>
      <w:r w:rsidRPr="007C408B">
        <w:rPr>
          <w:b/>
          <w:szCs w:val="22"/>
          <w:rPrChange w:id="31248" w:author="Ines Romero Carraminana" w:date="2025-05-23T13:33:00Z" w16du:dateUtc="2025-05-23T11:33:00Z">
            <w:rPr>
              <w:b/>
              <w:szCs w:val="22"/>
              <w:lang w:val="es-ES"/>
            </w:rPr>
          </w:rPrChange>
        </w:rPr>
        <w:tab/>
        <w:t>NÚMERO DE LOTE</w:t>
      </w:r>
    </w:p>
    <w:p w14:paraId="0679C36B" w14:textId="77777777" w:rsidR="008357EF" w:rsidRPr="007C408B" w:rsidRDefault="008357EF" w:rsidP="00A07595">
      <w:pPr>
        <w:tabs>
          <w:tab w:val="clear" w:pos="567"/>
        </w:tabs>
        <w:spacing w:line="240" w:lineRule="auto"/>
        <w:rPr>
          <w:szCs w:val="22"/>
          <w:rPrChange w:id="31249" w:author="Ines Romero Carraminana" w:date="2025-05-23T13:33:00Z" w16du:dateUtc="2025-05-23T11:33:00Z">
            <w:rPr>
              <w:szCs w:val="22"/>
              <w:lang w:val="es-ES"/>
            </w:rPr>
          </w:rPrChange>
        </w:rPr>
      </w:pPr>
    </w:p>
    <w:p w14:paraId="084A82F1" w14:textId="77777777" w:rsidR="008357EF" w:rsidRPr="007C408B" w:rsidRDefault="008357EF" w:rsidP="00A07595">
      <w:pPr>
        <w:tabs>
          <w:tab w:val="clear" w:pos="567"/>
        </w:tabs>
        <w:spacing w:line="240" w:lineRule="auto"/>
        <w:rPr>
          <w:szCs w:val="22"/>
          <w:rPrChange w:id="31250" w:author="Ines Romero Carraminana" w:date="2025-05-23T13:33:00Z" w16du:dateUtc="2025-05-23T11:33:00Z">
            <w:rPr>
              <w:szCs w:val="22"/>
              <w:lang w:val="es-ES"/>
            </w:rPr>
          </w:rPrChange>
        </w:rPr>
      </w:pPr>
      <w:r w:rsidRPr="007C408B">
        <w:rPr>
          <w:szCs w:val="22"/>
          <w:rPrChange w:id="31251" w:author="Ines Romero Carraminana" w:date="2025-05-23T13:33:00Z" w16du:dateUtc="2025-05-23T11:33:00Z">
            <w:rPr>
              <w:szCs w:val="22"/>
              <w:lang w:val="es-ES"/>
            </w:rPr>
          </w:rPrChange>
        </w:rPr>
        <w:t>Lote</w:t>
      </w:r>
    </w:p>
    <w:p w14:paraId="2D8E0B54" w14:textId="77777777" w:rsidR="008357EF" w:rsidRPr="007C408B" w:rsidRDefault="008357EF" w:rsidP="00A07595">
      <w:pPr>
        <w:tabs>
          <w:tab w:val="clear" w:pos="567"/>
        </w:tabs>
        <w:spacing w:line="240" w:lineRule="auto"/>
        <w:rPr>
          <w:szCs w:val="22"/>
          <w:rPrChange w:id="31252" w:author="Ines Romero Carraminana" w:date="2025-05-23T13:33:00Z" w16du:dateUtc="2025-05-23T11:33:00Z">
            <w:rPr>
              <w:szCs w:val="22"/>
              <w:lang w:val="es-ES"/>
            </w:rPr>
          </w:rPrChange>
        </w:rPr>
      </w:pPr>
    </w:p>
    <w:p w14:paraId="3D555CB3" w14:textId="77777777" w:rsidR="008357EF" w:rsidRPr="007C408B" w:rsidRDefault="008357EF" w:rsidP="00A07595">
      <w:pPr>
        <w:tabs>
          <w:tab w:val="clear" w:pos="567"/>
        </w:tabs>
        <w:spacing w:line="240" w:lineRule="auto"/>
        <w:rPr>
          <w:szCs w:val="22"/>
          <w:rPrChange w:id="31253" w:author="Ines Romero Carraminana" w:date="2025-05-23T13:33:00Z" w16du:dateUtc="2025-05-23T11:33:00Z">
            <w:rPr>
              <w:szCs w:val="22"/>
              <w:lang w:val="es-ES"/>
            </w:rPr>
          </w:rPrChange>
        </w:rPr>
      </w:pPr>
    </w:p>
    <w:p w14:paraId="0ED207F0" w14:textId="77777777" w:rsidR="008357EF" w:rsidRPr="007C408B" w:rsidRDefault="008357EF"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254" w:author="Ines Romero Carraminana" w:date="2025-05-23T13:33:00Z" w16du:dateUtc="2025-05-23T11:33:00Z">
            <w:rPr>
              <w:szCs w:val="22"/>
              <w:lang w:val="es-ES"/>
            </w:rPr>
          </w:rPrChange>
        </w:rPr>
      </w:pPr>
      <w:r w:rsidRPr="007C408B">
        <w:rPr>
          <w:b/>
          <w:szCs w:val="22"/>
          <w:rPrChange w:id="31255" w:author="Ines Romero Carraminana" w:date="2025-05-23T13:33:00Z" w16du:dateUtc="2025-05-23T11:33:00Z">
            <w:rPr>
              <w:b/>
              <w:szCs w:val="22"/>
              <w:lang w:val="es-ES"/>
            </w:rPr>
          </w:rPrChange>
        </w:rPr>
        <w:t>14.</w:t>
      </w:r>
      <w:r w:rsidRPr="007C408B">
        <w:rPr>
          <w:b/>
          <w:szCs w:val="22"/>
          <w:rPrChange w:id="31256" w:author="Ines Romero Carraminana" w:date="2025-05-23T13:33:00Z" w16du:dateUtc="2025-05-23T11:33:00Z">
            <w:rPr>
              <w:b/>
              <w:szCs w:val="22"/>
              <w:lang w:val="es-ES"/>
            </w:rPr>
          </w:rPrChange>
        </w:rPr>
        <w:tab/>
        <w:t>CONDICIONES GENERALES DE DISPENSACIÓN</w:t>
      </w:r>
    </w:p>
    <w:p w14:paraId="2A872B8D" w14:textId="106EA915" w:rsidR="008357EF" w:rsidRPr="007C408B" w:rsidRDefault="008357EF" w:rsidP="00A07595">
      <w:pPr>
        <w:tabs>
          <w:tab w:val="clear" w:pos="567"/>
        </w:tabs>
        <w:spacing w:line="240" w:lineRule="auto"/>
        <w:rPr>
          <w:szCs w:val="22"/>
          <w:rPrChange w:id="31257" w:author="Ines Romero Carraminana" w:date="2025-05-23T13:33:00Z" w16du:dateUtc="2025-05-23T11:33:00Z">
            <w:rPr>
              <w:szCs w:val="22"/>
              <w:lang w:val="es-ES"/>
            </w:rPr>
          </w:rPrChange>
        </w:rPr>
      </w:pPr>
    </w:p>
    <w:p w14:paraId="00593950" w14:textId="77777777" w:rsidR="0082607E" w:rsidRPr="007C408B" w:rsidRDefault="0082607E" w:rsidP="00A07595">
      <w:pPr>
        <w:tabs>
          <w:tab w:val="clear" w:pos="567"/>
        </w:tabs>
        <w:spacing w:line="240" w:lineRule="auto"/>
        <w:rPr>
          <w:szCs w:val="22"/>
          <w:rPrChange w:id="31258" w:author="Ines Romero Carraminana" w:date="2025-05-23T13:33:00Z" w16du:dateUtc="2025-05-23T11:33:00Z">
            <w:rPr>
              <w:szCs w:val="22"/>
              <w:lang w:val="es-ES"/>
            </w:rPr>
          </w:rPrChange>
        </w:rPr>
      </w:pPr>
    </w:p>
    <w:p w14:paraId="1E9E7DE4" w14:textId="77777777" w:rsidR="008357EF" w:rsidRPr="007C408B" w:rsidRDefault="008357EF" w:rsidP="00A07595">
      <w:pPr>
        <w:tabs>
          <w:tab w:val="clear" w:pos="567"/>
        </w:tabs>
        <w:spacing w:line="240" w:lineRule="auto"/>
        <w:rPr>
          <w:szCs w:val="22"/>
          <w:rPrChange w:id="31259" w:author="Ines Romero Carraminana" w:date="2025-05-23T13:33:00Z" w16du:dateUtc="2025-05-23T11:33:00Z">
            <w:rPr>
              <w:szCs w:val="22"/>
              <w:lang w:val="es-ES"/>
            </w:rPr>
          </w:rPrChange>
        </w:rPr>
      </w:pPr>
    </w:p>
    <w:p w14:paraId="41505A1C" w14:textId="77777777" w:rsidR="008357EF" w:rsidRPr="007C408B" w:rsidRDefault="008357EF"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1260" w:author="Ines Romero Carraminana" w:date="2025-05-23T13:33:00Z" w16du:dateUtc="2025-05-23T11:33:00Z">
            <w:rPr>
              <w:szCs w:val="22"/>
              <w:lang w:val="es-ES"/>
            </w:rPr>
          </w:rPrChange>
        </w:rPr>
      </w:pPr>
      <w:r w:rsidRPr="007C408B">
        <w:rPr>
          <w:b/>
          <w:szCs w:val="22"/>
          <w:rPrChange w:id="31261" w:author="Ines Romero Carraminana" w:date="2025-05-23T13:33:00Z" w16du:dateUtc="2025-05-23T11:33:00Z">
            <w:rPr>
              <w:b/>
              <w:szCs w:val="22"/>
              <w:lang w:val="es-ES"/>
            </w:rPr>
          </w:rPrChange>
        </w:rPr>
        <w:t>15.</w:t>
      </w:r>
      <w:r w:rsidRPr="007C408B">
        <w:rPr>
          <w:b/>
          <w:szCs w:val="22"/>
          <w:rPrChange w:id="31262" w:author="Ines Romero Carraminana" w:date="2025-05-23T13:33:00Z" w16du:dateUtc="2025-05-23T11:33:00Z">
            <w:rPr>
              <w:b/>
              <w:szCs w:val="22"/>
              <w:lang w:val="es-ES"/>
            </w:rPr>
          </w:rPrChange>
        </w:rPr>
        <w:tab/>
        <w:t>INSTRUCCIONES DE USO</w:t>
      </w:r>
    </w:p>
    <w:p w14:paraId="429DCC8C" w14:textId="77777777" w:rsidR="008357EF" w:rsidRPr="007C408B" w:rsidRDefault="008357EF" w:rsidP="00A07595">
      <w:pPr>
        <w:tabs>
          <w:tab w:val="clear" w:pos="567"/>
        </w:tabs>
        <w:spacing w:line="240" w:lineRule="auto"/>
        <w:rPr>
          <w:i/>
          <w:szCs w:val="22"/>
          <w:rPrChange w:id="31263" w:author="Ines Romero Carraminana" w:date="2025-05-23T13:33:00Z" w16du:dateUtc="2025-05-23T11:33:00Z">
            <w:rPr>
              <w:i/>
              <w:szCs w:val="22"/>
              <w:lang w:val="es-ES"/>
            </w:rPr>
          </w:rPrChange>
        </w:rPr>
      </w:pPr>
    </w:p>
    <w:p w14:paraId="3ABCF1AC" w14:textId="77777777" w:rsidR="008357EF" w:rsidRPr="007C408B" w:rsidRDefault="008357EF" w:rsidP="00A07595">
      <w:pPr>
        <w:tabs>
          <w:tab w:val="clear" w:pos="567"/>
        </w:tabs>
        <w:spacing w:line="240" w:lineRule="auto"/>
        <w:rPr>
          <w:szCs w:val="22"/>
          <w:rPrChange w:id="31264" w:author="Ines Romero Carraminana" w:date="2025-05-23T13:33:00Z" w16du:dateUtc="2025-05-23T11:33:00Z">
            <w:rPr>
              <w:szCs w:val="22"/>
              <w:lang w:val="es-ES"/>
            </w:rPr>
          </w:rPrChange>
        </w:rPr>
      </w:pPr>
    </w:p>
    <w:p w14:paraId="7D903304" w14:textId="77777777" w:rsidR="008357EF" w:rsidRPr="007C408B" w:rsidRDefault="008357EF" w:rsidP="00A07595">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1265" w:author="Ines Romero Carraminana" w:date="2025-05-23T13:33:00Z" w16du:dateUtc="2025-05-23T11:33:00Z">
            <w:rPr>
              <w:b/>
              <w:szCs w:val="22"/>
              <w:lang w:val="es-ES"/>
            </w:rPr>
          </w:rPrChange>
        </w:rPr>
      </w:pPr>
      <w:r w:rsidRPr="007C408B">
        <w:rPr>
          <w:b/>
          <w:szCs w:val="22"/>
          <w:rPrChange w:id="31266" w:author="Ines Romero Carraminana" w:date="2025-05-23T13:33:00Z" w16du:dateUtc="2025-05-23T11:33:00Z">
            <w:rPr>
              <w:b/>
              <w:szCs w:val="22"/>
              <w:lang w:val="es-ES"/>
            </w:rPr>
          </w:rPrChange>
        </w:rPr>
        <w:lastRenderedPageBreak/>
        <w:t>16.</w:t>
      </w:r>
      <w:r w:rsidRPr="007C408B">
        <w:rPr>
          <w:b/>
          <w:szCs w:val="22"/>
          <w:rPrChange w:id="31267" w:author="Ines Romero Carraminana" w:date="2025-05-23T13:33:00Z" w16du:dateUtc="2025-05-23T11:33:00Z">
            <w:rPr>
              <w:b/>
              <w:szCs w:val="22"/>
              <w:lang w:val="es-ES"/>
            </w:rPr>
          </w:rPrChange>
        </w:rPr>
        <w:tab/>
        <w:t>INFORMACION EN BRAILLE</w:t>
      </w:r>
    </w:p>
    <w:p w14:paraId="200210FF" w14:textId="77777777" w:rsidR="008357EF" w:rsidRPr="007C408B" w:rsidRDefault="008357EF" w:rsidP="00A07595">
      <w:pPr>
        <w:keepNext/>
        <w:rPr>
          <w:szCs w:val="22"/>
          <w:rPrChange w:id="31268" w:author="Ines Romero Carraminana" w:date="2025-05-23T13:33:00Z" w16du:dateUtc="2025-05-23T11:33:00Z">
            <w:rPr>
              <w:szCs w:val="22"/>
              <w:lang w:val="es-ES"/>
            </w:rPr>
          </w:rPrChange>
        </w:rPr>
      </w:pPr>
    </w:p>
    <w:p w14:paraId="0A52D9E3" w14:textId="0F63CE38" w:rsidR="00F478A7" w:rsidRPr="007C408B" w:rsidRDefault="00567E1F" w:rsidP="00A07595">
      <w:pPr>
        <w:keepNext/>
        <w:rPr>
          <w:szCs w:val="22"/>
          <w:rPrChange w:id="31269" w:author="Ines Romero Carraminana" w:date="2025-05-23T13:33:00Z" w16du:dateUtc="2025-05-23T11:33:00Z">
            <w:rPr>
              <w:szCs w:val="22"/>
              <w:lang w:val="es-ES"/>
            </w:rPr>
          </w:rPrChange>
        </w:rPr>
      </w:pPr>
      <w:r w:rsidRPr="007C408B">
        <w:rPr>
          <w:szCs w:val="22"/>
          <w:rPrChange w:id="31270" w:author="Ines Romero Carraminana" w:date="2025-05-23T13:33:00Z" w16du:dateUtc="2025-05-23T11:33:00Z">
            <w:rPr>
              <w:szCs w:val="22"/>
              <w:lang w:val="es-ES"/>
            </w:rPr>
          </w:rPrChange>
        </w:rPr>
        <w:t>Rivaroxabán</w:t>
      </w:r>
      <w:r w:rsidR="002C49BB" w:rsidRPr="007C408B">
        <w:rPr>
          <w:szCs w:val="22"/>
          <w:rPrChange w:id="31271" w:author="Ines Romero Carraminana" w:date="2025-05-23T13:33:00Z" w16du:dateUtc="2025-05-23T11:33:00Z">
            <w:rPr>
              <w:szCs w:val="22"/>
              <w:lang w:val="es-ES"/>
            </w:rPr>
          </w:rPrChange>
        </w:rPr>
        <w:t xml:space="preserve"> </w:t>
      </w:r>
      <w:r w:rsidR="008F3AF5" w:rsidRPr="007C408B">
        <w:rPr>
          <w:szCs w:val="22"/>
          <w:rPrChange w:id="31272" w:author="Ines Romero Carraminana" w:date="2025-05-23T13:33:00Z" w16du:dateUtc="2025-05-23T11:33:00Z">
            <w:rPr>
              <w:szCs w:val="22"/>
              <w:lang w:val="es-ES"/>
            </w:rPr>
          </w:rPrChange>
        </w:rPr>
        <w:t>Viatris</w:t>
      </w:r>
      <w:r w:rsidR="008357EF" w:rsidRPr="007C408B">
        <w:rPr>
          <w:szCs w:val="22"/>
          <w:rPrChange w:id="31273" w:author="Ines Romero Carraminana" w:date="2025-05-23T13:33:00Z" w16du:dateUtc="2025-05-23T11:33:00Z">
            <w:rPr>
              <w:szCs w:val="22"/>
              <w:lang w:val="es-ES"/>
            </w:rPr>
          </w:rPrChange>
        </w:rPr>
        <w:t xml:space="preserve"> </w:t>
      </w:r>
      <w:r w:rsidR="00714E89" w:rsidRPr="007C408B">
        <w:rPr>
          <w:szCs w:val="22"/>
          <w:rPrChange w:id="31274" w:author="Ines Romero Carraminana" w:date="2025-05-23T13:33:00Z" w16du:dateUtc="2025-05-23T11:33:00Z">
            <w:rPr>
              <w:szCs w:val="22"/>
              <w:lang w:val="es-ES"/>
            </w:rPr>
          </w:rPrChange>
        </w:rPr>
        <w:t>15 mg</w:t>
      </w:r>
    </w:p>
    <w:p w14:paraId="277D8560" w14:textId="02EAFCF6" w:rsidR="008357EF" w:rsidRPr="007C408B" w:rsidRDefault="00567E1F" w:rsidP="00A07595">
      <w:pPr>
        <w:keepNext/>
        <w:rPr>
          <w:szCs w:val="22"/>
          <w:rPrChange w:id="31275" w:author="Ines Romero Carraminana" w:date="2025-05-23T13:33:00Z" w16du:dateUtc="2025-05-23T11:33:00Z">
            <w:rPr>
              <w:szCs w:val="22"/>
              <w:lang w:val="es-ES"/>
            </w:rPr>
          </w:rPrChange>
        </w:rPr>
      </w:pPr>
      <w:r w:rsidRPr="007C408B">
        <w:rPr>
          <w:szCs w:val="22"/>
          <w:rPrChange w:id="31276" w:author="Ines Romero Carraminana" w:date="2025-05-23T13:33:00Z" w16du:dateUtc="2025-05-23T11:33:00Z">
            <w:rPr>
              <w:szCs w:val="22"/>
              <w:lang w:val="es-ES"/>
            </w:rPr>
          </w:rPrChange>
        </w:rPr>
        <w:t>Rivaroxabán</w:t>
      </w:r>
      <w:r w:rsidR="002C49BB" w:rsidRPr="007C408B">
        <w:rPr>
          <w:szCs w:val="22"/>
          <w:rPrChange w:id="31277" w:author="Ines Romero Carraminana" w:date="2025-05-23T13:33:00Z" w16du:dateUtc="2025-05-23T11:33:00Z">
            <w:rPr>
              <w:szCs w:val="22"/>
              <w:lang w:val="es-ES"/>
            </w:rPr>
          </w:rPrChange>
        </w:rPr>
        <w:t xml:space="preserve"> </w:t>
      </w:r>
      <w:r w:rsidR="008F3AF5" w:rsidRPr="007C408B">
        <w:rPr>
          <w:szCs w:val="22"/>
          <w:rPrChange w:id="31278" w:author="Ines Romero Carraminana" w:date="2025-05-23T13:33:00Z" w16du:dateUtc="2025-05-23T11:33:00Z">
            <w:rPr>
              <w:szCs w:val="22"/>
              <w:lang w:val="es-ES"/>
            </w:rPr>
          </w:rPrChange>
        </w:rPr>
        <w:t>Viatris</w:t>
      </w:r>
      <w:r w:rsidR="00714E89" w:rsidRPr="007C408B">
        <w:rPr>
          <w:szCs w:val="22"/>
          <w:rPrChange w:id="31279" w:author="Ines Romero Carraminana" w:date="2025-05-23T13:33:00Z" w16du:dateUtc="2025-05-23T11:33:00Z">
            <w:rPr>
              <w:szCs w:val="22"/>
              <w:lang w:val="es-ES"/>
            </w:rPr>
          </w:rPrChange>
        </w:rPr>
        <w:t xml:space="preserve"> </w:t>
      </w:r>
      <w:r w:rsidR="008357EF" w:rsidRPr="007C408B">
        <w:rPr>
          <w:szCs w:val="22"/>
          <w:rPrChange w:id="31280" w:author="Ines Romero Carraminana" w:date="2025-05-23T13:33:00Z" w16du:dateUtc="2025-05-23T11:33:00Z">
            <w:rPr>
              <w:szCs w:val="22"/>
              <w:lang w:val="es-ES"/>
            </w:rPr>
          </w:rPrChange>
        </w:rPr>
        <w:t>20 mg</w:t>
      </w:r>
    </w:p>
    <w:p w14:paraId="1572784A" w14:textId="77777777" w:rsidR="00A47D69" w:rsidRPr="007C408B" w:rsidRDefault="00A47D69" w:rsidP="00A07595">
      <w:pPr>
        <w:tabs>
          <w:tab w:val="clear" w:pos="567"/>
        </w:tabs>
        <w:spacing w:line="240" w:lineRule="auto"/>
        <w:rPr>
          <w:szCs w:val="22"/>
          <w:rPrChange w:id="31281" w:author="Ines Romero Carraminana" w:date="2025-05-23T13:33:00Z" w16du:dateUtc="2025-05-23T11:33:00Z">
            <w:rPr>
              <w:szCs w:val="22"/>
              <w:lang w:val="es-ES"/>
            </w:rPr>
          </w:rPrChange>
        </w:rPr>
      </w:pPr>
    </w:p>
    <w:p w14:paraId="637D5C23" w14:textId="77777777" w:rsidR="00A47D69" w:rsidRPr="007C408B" w:rsidRDefault="00A47D69" w:rsidP="00A07595">
      <w:pPr>
        <w:spacing w:line="240" w:lineRule="auto"/>
        <w:rPr>
          <w:szCs w:val="22"/>
          <w:shd w:val="clear" w:color="auto" w:fill="CCCCCC"/>
          <w:rPrChange w:id="31282" w:author="Ines Romero Carraminana" w:date="2025-05-23T13:33:00Z" w16du:dateUtc="2025-05-23T11:33:00Z">
            <w:rPr>
              <w:szCs w:val="22"/>
              <w:shd w:val="clear" w:color="auto" w:fill="CCCCCC"/>
              <w:lang w:val="es-ES"/>
            </w:rPr>
          </w:rPrChange>
        </w:rPr>
      </w:pPr>
    </w:p>
    <w:p w14:paraId="5B449FD4" w14:textId="77777777"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283" w:author="Ines Romero Carraminana" w:date="2025-05-23T13:33:00Z" w16du:dateUtc="2025-05-23T11:33:00Z">
            <w:rPr>
              <w:lang w:val="es-ES"/>
            </w:rPr>
          </w:rPrChange>
        </w:rPr>
      </w:pPr>
      <w:r w:rsidRPr="007C408B">
        <w:rPr>
          <w:b/>
          <w:rPrChange w:id="31284" w:author="Ines Romero Carraminana" w:date="2025-05-23T13:33:00Z" w16du:dateUtc="2025-05-23T11:33:00Z">
            <w:rPr>
              <w:b/>
              <w:lang w:val="es-ES"/>
            </w:rPr>
          </w:rPrChange>
        </w:rPr>
        <w:t>17.</w:t>
      </w:r>
      <w:r w:rsidRPr="007C408B">
        <w:rPr>
          <w:b/>
          <w:rPrChange w:id="31285" w:author="Ines Romero Carraminana" w:date="2025-05-23T13:33:00Z" w16du:dateUtc="2025-05-23T11:33:00Z">
            <w:rPr>
              <w:b/>
              <w:lang w:val="es-ES"/>
            </w:rPr>
          </w:rPrChange>
        </w:rPr>
        <w:tab/>
        <w:t>IDENTIFICADOR ÚNICO - CÓDIGO DE BARRAS 2D</w:t>
      </w:r>
    </w:p>
    <w:p w14:paraId="72B45E2E" w14:textId="77777777" w:rsidR="00A47D69" w:rsidRPr="007C408B" w:rsidRDefault="00A47D69" w:rsidP="00A07595">
      <w:pPr>
        <w:tabs>
          <w:tab w:val="clear" w:pos="567"/>
        </w:tabs>
        <w:spacing w:line="240" w:lineRule="auto"/>
        <w:rPr>
          <w:rPrChange w:id="31286" w:author="Ines Romero Carraminana" w:date="2025-05-23T13:33:00Z" w16du:dateUtc="2025-05-23T11:33:00Z">
            <w:rPr>
              <w:lang w:val="es-ES"/>
            </w:rPr>
          </w:rPrChange>
        </w:rPr>
      </w:pPr>
    </w:p>
    <w:p w14:paraId="0C8E0692" w14:textId="77777777" w:rsidR="00A47D69" w:rsidRPr="007C408B" w:rsidRDefault="00A47D69" w:rsidP="00A07595">
      <w:pPr>
        <w:spacing w:line="240" w:lineRule="auto"/>
        <w:rPr>
          <w:szCs w:val="22"/>
          <w:shd w:val="clear" w:color="auto" w:fill="CCCCCC"/>
          <w:rPrChange w:id="31287" w:author="Ines Romero Carraminana" w:date="2025-05-23T13:33:00Z" w16du:dateUtc="2025-05-23T11:33:00Z">
            <w:rPr>
              <w:szCs w:val="22"/>
              <w:shd w:val="clear" w:color="auto" w:fill="CCCCCC"/>
              <w:lang w:val="es-ES"/>
            </w:rPr>
          </w:rPrChange>
        </w:rPr>
      </w:pPr>
      <w:r w:rsidRPr="007C408B">
        <w:rPr>
          <w:highlight w:val="lightGray"/>
          <w:rPrChange w:id="31288" w:author="Ines Romero Carraminana" w:date="2025-05-23T13:33:00Z" w16du:dateUtc="2025-05-23T11:33:00Z">
            <w:rPr>
              <w:highlight w:val="lightGray"/>
              <w:lang w:val="es-ES"/>
            </w:rPr>
          </w:rPrChange>
        </w:rPr>
        <w:t>Incluido el código de barras 2D que lleva el identificador único.</w:t>
      </w:r>
    </w:p>
    <w:p w14:paraId="3F9ECC41" w14:textId="77777777" w:rsidR="00A47D69" w:rsidRPr="007C408B" w:rsidRDefault="00A47D69" w:rsidP="00A07595">
      <w:pPr>
        <w:spacing w:line="240" w:lineRule="auto"/>
        <w:rPr>
          <w:szCs w:val="22"/>
          <w:shd w:val="clear" w:color="auto" w:fill="CCCCCC"/>
          <w:rPrChange w:id="31289" w:author="Ines Romero Carraminana" w:date="2025-05-23T13:33:00Z" w16du:dateUtc="2025-05-23T11:33:00Z">
            <w:rPr>
              <w:szCs w:val="22"/>
              <w:shd w:val="clear" w:color="auto" w:fill="CCCCCC"/>
              <w:lang w:val="es-ES"/>
            </w:rPr>
          </w:rPrChange>
        </w:rPr>
      </w:pPr>
    </w:p>
    <w:p w14:paraId="4A0EC2D0" w14:textId="77777777" w:rsidR="00A47D69" w:rsidRPr="007C408B" w:rsidRDefault="00A47D69" w:rsidP="00A07595">
      <w:pPr>
        <w:tabs>
          <w:tab w:val="clear" w:pos="567"/>
        </w:tabs>
        <w:spacing w:line="240" w:lineRule="auto"/>
        <w:rPr>
          <w:vanish/>
          <w:szCs w:val="22"/>
          <w:rPrChange w:id="31290" w:author="Ines Romero Carraminana" w:date="2025-05-23T13:33:00Z" w16du:dateUtc="2025-05-23T11:33:00Z">
            <w:rPr>
              <w:vanish/>
              <w:szCs w:val="22"/>
              <w:lang w:val="es-ES"/>
            </w:rPr>
          </w:rPrChange>
        </w:rPr>
      </w:pPr>
    </w:p>
    <w:p w14:paraId="3354804D" w14:textId="7501F768"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291" w:author="Ines Romero Carraminana" w:date="2025-05-23T13:33:00Z" w16du:dateUtc="2025-05-23T11:33:00Z">
            <w:rPr>
              <w:lang w:val="es-ES"/>
            </w:rPr>
          </w:rPrChange>
        </w:rPr>
      </w:pPr>
      <w:r w:rsidRPr="007C408B">
        <w:rPr>
          <w:b/>
          <w:rPrChange w:id="31292" w:author="Ines Romero Carraminana" w:date="2025-05-23T13:33:00Z" w16du:dateUtc="2025-05-23T11:33:00Z">
            <w:rPr>
              <w:b/>
              <w:lang w:val="es-ES"/>
            </w:rPr>
          </w:rPrChange>
        </w:rPr>
        <w:t>18.</w:t>
      </w:r>
      <w:r w:rsidRPr="007C408B">
        <w:rPr>
          <w:b/>
          <w:rPrChange w:id="31293" w:author="Ines Romero Carraminana" w:date="2025-05-23T13:33:00Z" w16du:dateUtc="2025-05-23T11:33:00Z">
            <w:rPr>
              <w:b/>
              <w:lang w:val="es-ES"/>
            </w:rPr>
          </w:rPrChange>
        </w:rPr>
        <w:tab/>
        <w:t xml:space="preserve">IDENTIFICADOR ÚNICO </w:t>
      </w:r>
      <w:r w:rsidR="003E723D" w:rsidRPr="007C408B">
        <w:rPr>
          <w:b/>
          <w:rPrChange w:id="31294" w:author="Ines Romero Carraminana" w:date="2025-05-23T13:33:00Z" w16du:dateUtc="2025-05-23T11:33:00Z">
            <w:rPr>
              <w:b/>
              <w:lang w:val="es-ES"/>
            </w:rPr>
          </w:rPrChange>
        </w:rPr>
        <w:t>-</w:t>
      </w:r>
      <w:r w:rsidRPr="007C408B">
        <w:rPr>
          <w:b/>
          <w:rPrChange w:id="31295" w:author="Ines Romero Carraminana" w:date="2025-05-23T13:33:00Z" w16du:dateUtc="2025-05-23T11:33:00Z">
            <w:rPr>
              <w:b/>
              <w:lang w:val="es-ES"/>
            </w:rPr>
          </w:rPrChange>
        </w:rPr>
        <w:t xml:space="preserve"> INFORMACIÓN EN CARACTERES VISUALES</w:t>
      </w:r>
    </w:p>
    <w:p w14:paraId="4BCAE28A" w14:textId="77777777" w:rsidR="00A47D69" w:rsidRPr="007C408B" w:rsidRDefault="00A47D69" w:rsidP="00A07595">
      <w:pPr>
        <w:tabs>
          <w:tab w:val="clear" w:pos="567"/>
        </w:tabs>
        <w:spacing w:line="240" w:lineRule="auto"/>
        <w:rPr>
          <w:rPrChange w:id="31296" w:author="Ines Romero Carraminana" w:date="2025-05-23T13:33:00Z" w16du:dateUtc="2025-05-23T11:33:00Z">
            <w:rPr>
              <w:lang w:val="es-ES"/>
            </w:rPr>
          </w:rPrChange>
        </w:rPr>
      </w:pPr>
    </w:p>
    <w:p w14:paraId="4161966F" w14:textId="77777777" w:rsidR="00A47D69" w:rsidRPr="007C408B" w:rsidRDefault="00A47D69" w:rsidP="00A07595">
      <w:pPr>
        <w:rPr>
          <w:szCs w:val="22"/>
          <w:rPrChange w:id="31297" w:author="Ines Romero Carraminana" w:date="2025-05-23T13:33:00Z" w16du:dateUtc="2025-05-23T11:33:00Z">
            <w:rPr>
              <w:szCs w:val="22"/>
              <w:lang w:val="es-ES"/>
            </w:rPr>
          </w:rPrChange>
        </w:rPr>
      </w:pPr>
      <w:r w:rsidRPr="007C408B">
        <w:rPr>
          <w:rPrChange w:id="31298" w:author="Ines Romero Carraminana" w:date="2025-05-23T13:33:00Z" w16du:dateUtc="2025-05-23T11:33:00Z">
            <w:rPr>
              <w:lang w:val="es-ES"/>
            </w:rPr>
          </w:rPrChange>
        </w:rPr>
        <w:t>PC</w:t>
      </w:r>
    </w:p>
    <w:p w14:paraId="57D4F30B" w14:textId="77777777" w:rsidR="00A47D69" w:rsidRPr="007C408B" w:rsidRDefault="00A47D69" w:rsidP="00A07595">
      <w:pPr>
        <w:rPr>
          <w:szCs w:val="22"/>
          <w:rPrChange w:id="31299" w:author="Ines Romero Carraminana" w:date="2025-05-23T13:33:00Z" w16du:dateUtc="2025-05-23T11:33:00Z">
            <w:rPr>
              <w:szCs w:val="22"/>
              <w:lang w:val="es-ES"/>
            </w:rPr>
          </w:rPrChange>
        </w:rPr>
      </w:pPr>
      <w:r w:rsidRPr="007C408B">
        <w:rPr>
          <w:rPrChange w:id="31300" w:author="Ines Romero Carraminana" w:date="2025-05-23T13:33:00Z" w16du:dateUtc="2025-05-23T11:33:00Z">
            <w:rPr>
              <w:lang w:val="es-ES"/>
            </w:rPr>
          </w:rPrChange>
        </w:rPr>
        <w:t>SN</w:t>
      </w:r>
    </w:p>
    <w:p w14:paraId="1F7CDB38" w14:textId="77777777" w:rsidR="00A47D69" w:rsidRPr="007C408B" w:rsidRDefault="00A47D69" w:rsidP="00A07595">
      <w:pPr>
        <w:rPr>
          <w:szCs w:val="22"/>
          <w:rPrChange w:id="31301" w:author="Ines Romero Carraminana" w:date="2025-05-23T13:33:00Z" w16du:dateUtc="2025-05-23T11:33:00Z">
            <w:rPr>
              <w:szCs w:val="22"/>
              <w:lang w:val="es-ES"/>
            </w:rPr>
          </w:rPrChange>
        </w:rPr>
      </w:pPr>
      <w:r w:rsidRPr="007C408B">
        <w:rPr>
          <w:rPrChange w:id="31302" w:author="Ines Romero Carraminana" w:date="2025-05-23T13:33:00Z" w16du:dateUtc="2025-05-23T11:33:00Z">
            <w:rPr>
              <w:lang w:val="es-ES"/>
            </w:rPr>
          </w:rPrChange>
        </w:rPr>
        <w:t>NN</w:t>
      </w:r>
    </w:p>
    <w:p w14:paraId="13F2AE3E" w14:textId="77777777" w:rsidR="003D0843" w:rsidRPr="007C408B" w:rsidRDefault="003D0843" w:rsidP="00A07595">
      <w:pPr>
        <w:tabs>
          <w:tab w:val="clear" w:pos="567"/>
        </w:tabs>
        <w:spacing w:line="240" w:lineRule="auto"/>
        <w:rPr>
          <w:szCs w:val="22"/>
          <w:rPrChange w:id="31303" w:author="Ines Romero Carraminana" w:date="2025-05-23T13:33:00Z" w16du:dateUtc="2025-05-23T11:33:00Z">
            <w:rPr>
              <w:szCs w:val="22"/>
              <w:lang w:val="es-ES"/>
            </w:rPr>
          </w:rPrChange>
        </w:rPr>
      </w:pPr>
    </w:p>
    <w:p w14:paraId="60132B28" w14:textId="77777777" w:rsidR="00A52870" w:rsidRPr="007C408B" w:rsidRDefault="009D0036"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304" w:author="Ines Romero Carraminana" w:date="2025-05-23T13:33:00Z" w16du:dateUtc="2025-05-23T11:33:00Z">
            <w:rPr>
              <w:b/>
              <w:szCs w:val="22"/>
              <w:lang w:val="es-ES"/>
            </w:rPr>
          </w:rPrChange>
        </w:rPr>
      </w:pPr>
      <w:r w:rsidRPr="007C408B">
        <w:rPr>
          <w:szCs w:val="22"/>
          <w:rPrChange w:id="31305" w:author="Ines Romero Carraminana" w:date="2025-05-23T13:33:00Z" w16du:dateUtc="2025-05-23T11:33:00Z">
            <w:rPr>
              <w:szCs w:val="22"/>
              <w:lang w:val="es-ES"/>
            </w:rPr>
          </w:rPrChange>
        </w:rPr>
        <w:br w:type="page"/>
      </w:r>
      <w:r w:rsidR="00A52870" w:rsidRPr="007C408B">
        <w:rPr>
          <w:b/>
          <w:szCs w:val="22"/>
          <w:rPrChange w:id="31306" w:author="Ines Romero Carraminana" w:date="2025-05-23T13:33:00Z" w16du:dateUtc="2025-05-23T11:33:00Z">
            <w:rPr>
              <w:b/>
              <w:szCs w:val="22"/>
              <w:lang w:val="es-ES"/>
            </w:rPr>
          </w:rPrChange>
        </w:rPr>
        <w:lastRenderedPageBreak/>
        <w:t>INFORMACIÓN QUE DEBE FIGURAR EN EL EMBALAJE EXTERIOR</w:t>
      </w:r>
    </w:p>
    <w:p w14:paraId="5A6B84EE"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1307" w:author="Ines Romero Carraminana" w:date="2025-05-23T13:33:00Z" w16du:dateUtc="2025-05-23T11:33:00Z">
            <w:rPr>
              <w:bCs/>
              <w:szCs w:val="22"/>
              <w:lang w:val="es-ES"/>
            </w:rPr>
          </w:rPrChange>
        </w:rPr>
      </w:pPr>
    </w:p>
    <w:p w14:paraId="69D791C6" w14:textId="677D4C1C" w:rsidR="00A52870" w:rsidRPr="007C408B" w:rsidRDefault="00B73017"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308" w:author="Ines Romero Carraminana" w:date="2025-05-23T13:33:00Z" w16du:dateUtc="2025-05-23T11:33:00Z">
            <w:rPr>
              <w:b/>
              <w:szCs w:val="22"/>
              <w:lang w:val="es-ES"/>
            </w:rPr>
          </w:rPrChange>
        </w:rPr>
      </w:pPr>
      <w:r w:rsidRPr="007C408B">
        <w:rPr>
          <w:b/>
          <w:szCs w:val="22"/>
          <w:rPrChange w:id="31309" w:author="Ines Romero Carraminana" w:date="2025-05-23T13:33:00Z" w16du:dateUtc="2025-05-23T11:33:00Z">
            <w:rPr>
              <w:b/>
              <w:szCs w:val="22"/>
              <w:lang w:val="es-ES"/>
            </w:rPr>
          </w:rPrChange>
        </w:rPr>
        <w:t xml:space="preserve">CAJA </w:t>
      </w:r>
      <w:r w:rsidR="00E91627" w:rsidRPr="007C408B">
        <w:rPr>
          <w:b/>
          <w:szCs w:val="22"/>
          <w:rPrChange w:id="31310" w:author="Ines Romero Carraminana" w:date="2025-05-23T13:33:00Z" w16du:dateUtc="2025-05-23T11:33:00Z">
            <w:rPr>
              <w:b/>
              <w:szCs w:val="22"/>
              <w:lang w:val="es-ES"/>
            </w:rPr>
          </w:rPrChange>
        </w:rPr>
        <w:t xml:space="preserve">PARA COMPRIMIDOS DE 15 mg </w:t>
      </w:r>
      <w:r w:rsidR="00A52870" w:rsidRPr="007C408B">
        <w:rPr>
          <w:rFonts w:ascii="(Asiatische Schriftart verwende" w:hAnsi="(Asiatische Schriftart verwende"/>
          <w:b/>
          <w:caps/>
          <w:rPrChange w:id="31311" w:author="Ines Romero Carraminana" w:date="2025-05-23T13:33:00Z" w16du:dateUtc="2025-05-23T11:33:00Z">
            <w:rPr>
              <w:rFonts w:ascii="(Asiatische Schriftart verwende" w:hAnsi="(Asiatische Schriftart verwende"/>
              <w:b/>
              <w:caps/>
              <w:lang w:val="es-ES"/>
            </w:rPr>
          </w:rPrChange>
        </w:rPr>
        <w:t>(</w:t>
      </w:r>
      <w:r w:rsidR="00A52870" w:rsidRPr="007C408B">
        <w:rPr>
          <w:b/>
          <w:szCs w:val="22"/>
          <w:rPrChange w:id="31312" w:author="Ines Romero Carraminana" w:date="2025-05-23T13:33:00Z" w16du:dateUtc="2025-05-23T11:33:00Z">
            <w:rPr>
              <w:b/>
              <w:szCs w:val="22"/>
              <w:lang w:val="es-ES"/>
            </w:rPr>
          </w:rPrChange>
        </w:rPr>
        <w:t>SIN BLUE BOX)</w:t>
      </w:r>
    </w:p>
    <w:p w14:paraId="65C24150" w14:textId="77777777" w:rsidR="00E91627" w:rsidRPr="007C408B" w:rsidRDefault="00E91627" w:rsidP="00A07595">
      <w:pPr>
        <w:tabs>
          <w:tab w:val="clear" w:pos="567"/>
        </w:tabs>
        <w:spacing w:line="240" w:lineRule="auto"/>
        <w:rPr>
          <w:szCs w:val="22"/>
          <w:rPrChange w:id="31313" w:author="Ines Romero Carraminana" w:date="2025-05-23T13:33:00Z" w16du:dateUtc="2025-05-23T11:33:00Z">
            <w:rPr>
              <w:szCs w:val="22"/>
              <w:lang w:val="es-ES"/>
            </w:rPr>
          </w:rPrChange>
        </w:rPr>
      </w:pPr>
    </w:p>
    <w:p w14:paraId="3BCA7D28" w14:textId="77777777" w:rsidR="00A52870" w:rsidRPr="007C408B" w:rsidRDefault="00A52870" w:rsidP="00A07595">
      <w:pPr>
        <w:tabs>
          <w:tab w:val="clear" w:pos="567"/>
        </w:tabs>
        <w:spacing w:line="240" w:lineRule="auto"/>
        <w:rPr>
          <w:szCs w:val="22"/>
          <w:rPrChange w:id="31314" w:author="Ines Romero Carraminana" w:date="2025-05-23T13:33:00Z" w16du:dateUtc="2025-05-23T11:33:00Z">
            <w:rPr>
              <w:szCs w:val="22"/>
              <w:lang w:val="es-ES"/>
            </w:rPr>
          </w:rPrChange>
        </w:rPr>
      </w:pPr>
    </w:p>
    <w:p w14:paraId="6230420B"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315" w:author="Ines Romero Carraminana" w:date="2025-05-23T13:33:00Z" w16du:dateUtc="2025-05-23T11:33:00Z">
            <w:rPr>
              <w:szCs w:val="22"/>
              <w:lang w:val="es-ES"/>
            </w:rPr>
          </w:rPrChange>
        </w:rPr>
      </w:pPr>
      <w:r w:rsidRPr="007C408B">
        <w:rPr>
          <w:b/>
          <w:szCs w:val="22"/>
          <w:rPrChange w:id="31316" w:author="Ines Romero Carraminana" w:date="2025-05-23T13:33:00Z" w16du:dateUtc="2025-05-23T11:33:00Z">
            <w:rPr>
              <w:b/>
              <w:szCs w:val="22"/>
              <w:lang w:val="es-ES"/>
            </w:rPr>
          </w:rPrChange>
        </w:rPr>
        <w:t>1.</w:t>
      </w:r>
      <w:r w:rsidRPr="007C408B">
        <w:rPr>
          <w:b/>
          <w:szCs w:val="22"/>
          <w:rPrChange w:id="31317" w:author="Ines Romero Carraminana" w:date="2025-05-23T13:33:00Z" w16du:dateUtc="2025-05-23T11:33:00Z">
            <w:rPr>
              <w:b/>
              <w:szCs w:val="22"/>
              <w:lang w:val="es-ES"/>
            </w:rPr>
          </w:rPrChange>
        </w:rPr>
        <w:tab/>
        <w:t>NOMBRE DEL MEDICAMENTO</w:t>
      </w:r>
    </w:p>
    <w:p w14:paraId="70628A04" w14:textId="77777777" w:rsidR="00A52870" w:rsidRPr="007C408B" w:rsidRDefault="00A52870" w:rsidP="00A07595">
      <w:pPr>
        <w:tabs>
          <w:tab w:val="clear" w:pos="567"/>
        </w:tabs>
        <w:spacing w:line="240" w:lineRule="auto"/>
        <w:rPr>
          <w:szCs w:val="22"/>
          <w:rPrChange w:id="31318" w:author="Ines Romero Carraminana" w:date="2025-05-23T13:33:00Z" w16du:dateUtc="2025-05-23T11:33:00Z">
            <w:rPr>
              <w:szCs w:val="22"/>
              <w:lang w:val="es-ES"/>
            </w:rPr>
          </w:rPrChange>
        </w:rPr>
      </w:pPr>
    </w:p>
    <w:p w14:paraId="1A8DAD98" w14:textId="0BF708D7" w:rsidR="00EA22DA" w:rsidRPr="007C408B" w:rsidRDefault="00567E1F" w:rsidP="00A07595">
      <w:pPr>
        <w:tabs>
          <w:tab w:val="clear" w:pos="567"/>
        </w:tabs>
        <w:spacing w:line="240" w:lineRule="auto"/>
        <w:rPr>
          <w:szCs w:val="22"/>
          <w:rPrChange w:id="31319" w:author="Ines Romero Carraminana" w:date="2025-05-23T13:33:00Z" w16du:dateUtc="2025-05-23T11:33:00Z">
            <w:rPr>
              <w:szCs w:val="22"/>
              <w:lang w:val="es-ES"/>
            </w:rPr>
          </w:rPrChange>
        </w:rPr>
      </w:pPr>
      <w:r w:rsidRPr="007C408B">
        <w:rPr>
          <w:szCs w:val="22"/>
          <w:rPrChange w:id="31320" w:author="Ines Romero Carraminana" w:date="2025-05-23T13:33:00Z" w16du:dateUtc="2025-05-23T11:33:00Z">
            <w:rPr>
              <w:szCs w:val="22"/>
              <w:lang w:val="es-ES"/>
            </w:rPr>
          </w:rPrChange>
        </w:rPr>
        <w:t>Rivaroxabán</w:t>
      </w:r>
      <w:r w:rsidR="002C49BB" w:rsidRPr="007C408B">
        <w:rPr>
          <w:szCs w:val="22"/>
          <w:rPrChange w:id="31321" w:author="Ines Romero Carraminana" w:date="2025-05-23T13:33:00Z" w16du:dateUtc="2025-05-23T11:33:00Z">
            <w:rPr>
              <w:szCs w:val="22"/>
              <w:lang w:val="es-ES"/>
            </w:rPr>
          </w:rPrChange>
        </w:rPr>
        <w:t xml:space="preserve"> </w:t>
      </w:r>
      <w:r w:rsidR="008F3AF5" w:rsidRPr="007C408B">
        <w:rPr>
          <w:szCs w:val="22"/>
          <w:rPrChange w:id="31322" w:author="Ines Romero Carraminana" w:date="2025-05-23T13:33:00Z" w16du:dateUtc="2025-05-23T11:33:00Z">
            <w:rPr>
              <w:szCs w:val="22"/>
              <w:lang w:val="es-ES"/>
            </w:rPr>
          </w:rPrChange>
        </w:rPr>
        <w:t>Viatris</w:t>
      </w:r>
      <w:r w:rsidR="00A52870" w:rsidRPr="007C408B">
        <w:rPr>
          <w:szCs w:val="22"/>
          <w:rPrChange w:id="31323" w:author="Ines Romero Carraminana" w:date="2025-05-23T13:33:00Z" w16du:dateUtc="2025-05-23T11:33:00Z">
            <w:rPr>
              <w:szCs w:val="22"/>
              <w:lang w:val="es-ES"/>
            </w:rPr>
          </w:rPrChange>
        </w:rPr>
        <w:t xml:space="preserve"> 15 mg</w:t>
      </w:r>
      <w:r w:rsidR="00E91627" w:rsidRPr="007C408B">
        <w:rPr>
          <w:szCs w:val="22"/>
          <w:rPrChange w:id="31324" w:author="Ines Romero Carraminana" w:date="2025-05-23T13:33:00Z" w16du:dateUtc="2025-05-23T11:33:00Z">
            <w:rPr>
              <w:szCs w:val="22"/>
              <w:lang w:val="es-ES"/>
            </w:rPr>
          </w:rPrChange>
        </w:rPr>
        <w:t xml:space="preserve"> </w:t>
      </w:r>
      <w:r w:rsidR="00A52870" w:rsidRPr="007C408B">
        <w:rPr>
          <w:szCs w:val="22"/>
          <w:rPrChange w:id="31325" w:author="Ines Romero Carraminana" w:date="2025-05-23T13:33:00Z" w16du:dateUtc="2025-05-23T11:33:00Z">
            <w:rPr>
              <w:szCs w:val="22"/>
              <w:lang w:val="es-ES"/>
            </w:rPr>
          </w:rPrChange>
        </w:rPr>
        <w:t>comprimidos recubiertos con película</w:t>
      </w:r>
    </w:p>
    <w:p w14:paraId="29C16BE5" w14:textId="29333100" w:rsidR="00A52870" w:rsidRPr="007C408B" w:rsidRDefault="003E051B" w:rsidP="00A07595">
      <w:pPr>
        <w:tabs>
          <w:tab w:val="clear" w:pos="567"/>
        </w:tabs>
        <w:spacing w:line="240" w:lineRule="auto"/>
        <w:rPr>
          <w:i/>
          <w:iCs/>
          <w:szCs w:val="22"/>
          <w:rPrChange w:id="31326" w:author="Ines Romero Carraminana" w:date="2025-05-23T13:33:00Z" w16du:dateUtc="2025-05-23T11:33:00Z">
            <w:rPr>
              <w:i/>
              <w:iCs/>
              <w:szCs w:val="22"/>
              <w:lang w:val="es-ES"/>
            </w:rPr>
          </w:rPrChange>
        </w:rPr>
      </w:pPr>
      <w:r w:rsidRPr="007C408B">
        <w:rPr>
          <w:szCs w:val="22"/>
          <w:rPrChange w:id="31327" w:author="Ines Romero Carraminana" w:date="2025-05-23T13:33:00Z" w16du:dateUtc="2025-05-23T11:33:00Z">
            <w:rPr>
              <w:szCs w:val="22"/>
              <w:lang w:val="es-ES"/>
            </w:rPr>
          </w:rPrChange>
        </w:rPr>
        <w:t>rivaroxabán</w:t>
      </w:r>
    </w:p>
    <w:p w14:paraId="7C54FC51" w14:textId="77777777" w:rsidR="00A52870" w:rsidRPr="007C408B" w:rsidRDefault="00A52870" w:rsidP="00A07595">
      <w:pPr>
        <w:tabs>
          <w:tab w:val="clear" w:pos="567"/>
        </w:tabs>
        <w:spacing w:line="240" w:lineRule="auto"/>
        <w:rPr>
          <w:szCs w:val="22"/>
          <w:rPrChange w:id="31328" w:author="Ines Romero Carraminana" w:date="2025-05-23T13:33:00Z" w16du:dateUtc="2025-05-23T11:33:00Z">
            <w:rPr>
              <w:szCs w:val="22"/>
              <w:lang w:val="es-ES"/>
            </w:rPr>
          </w:rPrChange>
        </w:rPr>
      </w:pPr>
    </w:p>
    <w:p w14:paraId="63609E3E" w14:textId="77777777" w:rsidR="00A52870" w:rsidRPr="007C408B" w:rsidRDefault="00A52870" w:rsidP="00A07595">
      <w:pPr>
        <w:tabs>
          <w:tab w:val="clear" w:pos="567"/>
        </w:tabs>
        <w:spacing w:line="240" w:lineRule="auto"/>
        <w:rPr>
          <w:szCs w:val="22"/>
          <w:rPrChange w:id="31329" w:author="Ines Romero Carraminana" w:date="2025-05-23T13:33:00Z" w16du:dateUtc="2025-05-23T11:33:00Z">
            <w:rPr>
              <w:szCs w:val="22"/>
              <w:lang w:val="es-ES"/>
            </w:rPr>
          </w:rPrChange>
        </w:rPr>
      </w:pPr>
    </w:p>
    <w:p w14:paraId="0CA3A33E"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330" w:author="Ines Romero Carraminana" w:date="2025-05-23T13:33:00Z" w16du:dateUtc="2025-05-23T11:33:00Z">
            <w:rPr>
              <w:b/>
              <w:szCs w:val="22"/>
              <w:lang w:val="es-ES"/>
            </w:rPr>
          </w:rPrChange>
        </w:rPr>
      </w:pPr>
      <w:r w:rsidRPr="007C408B">
        <w:rPr>
          <w:b/>
          <w:szCs w:val="22"/>
          <w:rPrChange w:id="31331" w:author="Ines Romero Carraminana" w:date="2025-05-23T13:33:00Z" w16du:dateUtc="2025-05-23T11:33:00Z">
            <w:rPr>
              <w:b/>
              <w:szCs w:val="22"/>
              <w:lang w:val="es-ES"/>
            </w:rPr>
          </w:rPrChange>
        </w:rPr>
        <w:t>2.</w:t>
      </w:r>
      <w:r w:rsidRPr="007C408B">
        <w:rPr>
          <w:b/>
          <w:szCs w:val="22"/>
          <w:rPrChange w:id="31332" w:author="Ines Romero Carraminana" w:date="2025-05-23T13:33:00Z" w16du:dateUtc="2025-05-23T11:33:00Z">
            <w:rPr>
              <w:b/>
              <w:szCs w:val="22"/>
              <w:lang w:val="es-ES"/>
            </w:rPr>
          </w:rPrChange>
        </w:rPr>
        <w:tab/>
        <w:t>PRINCIPIO(S) ACTIVO(S)</w:t>
      </w:r>
    </w:p>
    <w:p w14:paraId="7CBA3884" w14:textId="77777777" w:rsidR="00A52870" w:rsidRPr="007C408B" w:rsidRDefault="00A52870" w:rsidP="00A07595">
      <w:pPr>
        <w:tabs>
          <w:tab w:val="clear" w:pos="567"/>
        </w:tabs>
        <w:spacing w:line="240" w:lineRule="auto"/>
        <w:rPr>
          <w:szCs w:val="22"/>
          <w:rPrChange w:id="31333" w:author="Ines Romero Carraminana" w:date="2025-05-23T13:33:00Z" w16du:dateUtc="2025-05-23T11:33:00Z">
            <w:rPr>
              <w:szCs w:val="22"/>
              <w:lang w:val="es-ES"/>
            </w:rPr>
          </w:rPrChange>
        </w:rPr>
      </w:pPr>
    </w:p>
    <w:p w14:paraId="07169AD0" w14:textId="4CDDCDC6" w:rsidR="00322511" w:rsidRPr="007C408B" w:rsidRDefault="00A52870" w:rsidP="00A07595">
      <w:pPr>
        <w:tabs>
          <w:tab w:val="clear" w:pos="567"/>
        </w:tabs>
        <w:rPr>
          <w:szCs w:val="22"/>
          <w:rPrChange w:id="31334" w:author="Ines Romero Carraminana" w:date="2025-05-23T13:33:00Z" w16du:dateUtc="2025-05-23T11:33:00Z">
            <w:rPr>
              <w:szCs w:val="22"/>
              <w:lang w:val="es-ES"/>
            </w:rPr>
          </w:rPrChange>
        </w:rPr>
      </w:pPr>
      <w:r w:rsidRPr="007C408B">
        <w:rPr>
          <w:szCs w:val="22"/>
          <w:rPrChange w:id="31335" w:author="Ines Romero Carraminana" w:date="2025-05-23T13:33:00Z" w16du:dateUtc="2025-05-23T11:33:00Z">
            <w:rPr>
              <w:szCs w:val="22"/>
              <w:lang w:val="es-ES"/>
            </w:rPr>
          </w:rPrChange>
        </w:rPr>
        <w:t xml:space="preserve">Cada comprimido recubierto con película </w:t>
      </w:r>
      <w:r w:rsidR="00322511" w:rsidRPr="007C408B">
        <w:rPr>
          <w:szCs w:val="22"/>
          <w:rPrChange w:id="31336" w:author="Ines Romero Carraminana" w:date="2025-05-23T13:33:00Z" w16du:dateUtc="2025-05-23T11:33:00Z">
            <w:rPr>
              <w:szCs w:val="22"/>
              <w:lang w:val="es-ES"/>
            </w:rPr>
          </w:rPrChange>
        </w:rPr>
        <w:t>de color</w:t>
      </w:r>
      <w:r w:rsidR="00EA22DA" w:rsidRPr="007C408B">
        <w:rPr>
          <w:szCs w:val="22"/>
          <w:rPrChange w:id="31337" w:author="Ines Romero Carraminana" w:date="2025-05-23T13:33:00Z" w16du:dateUtc="2025-05-23T11:33:00Z">
            <w:rPr>
              <w:szCs w:val="22"/>
              <w:lang w:val="es-ES"/>
            </w:rPr>
          </w:rPrChange>
        </w:rPr>
        <w:t xml:space="preserve"> rosa a </w:t>
      </w:r>
      <w:r w:rsidR="009E6D6F" w:rsidRPr="007C408B">
        <w:rPr>
          <w:szCs w:val="22"/>
          <w:rPrChange w:id="31338" w:author="Ines Romero Carraminana" w:date="2025-05-23T13:33:00Z" w16du:dateUtc="2025-05-23T11:33:00Z">
            <w:rPr>
              <w:szCs w:val="22"/>
              <w:lang w:val="es-ES"/>
            </w:rPr>
          </w:rPrChange>
        </w:rPr>
        <w:t>rojo anaranjado</w:t>
      </w:r>
      <w:r w:rsidR="00EA22DA" w:rsidRPr="007C408B">
        <w:rPr>
          <w:szCs w:val="22"/>
          <w:rPrChange w:id="31339" w:author="Ines Romero Carraminana" w:date="2025-05-23T13:33:00Z" w16du:dateUtc="2025-05-23T11:33:00Z">
            <w:rPr>
              <w:szCs w:val="22"/>
              <w:lang w:val="es-ES"/>
            </w:rPr>
          </w:rPrChange>
        </w:rPr>
        <w:t xml:space="preserve"> </w:t>
      </w:r>
      <w:r w:rsidR="00322511" w:rsidRPr="007C408B">
        <w:rPr>
          <w:szCs w:val="22"/>
          <w:rPrChange w:id="31340" w:author="Ines Romero Carraminana" w:date="2025-05-23T13:33:00Z" w16du:dateUtc="2025-05-23T11:33:00Z">
            <w:rPr>
              <w:szCs w:val="22"/>
              <w:lang w:val="es-ES"/>
            </w:rPr>
          </w:rPrChange>
        </w:rPr>
        <w:t>para las semanas</w:t>
      </w:r>
      <w:r w:rsidR="00CF55B2" w:rsidRPr="007C408B">
        <w:rPr>
          <w:szCs w:val="22"/>
          <w:rPrChange w:id="31341" w:author="Ines Romero Carraminana" w:date="2025-05-23T13:33:00Z" w16du:dateUtc="2025-05-23T11:33:00Z">
            <w:rPr>
              <w:szCs w:val="22"/>
              <w:lang w:val="es-ES"/>
            </w:rPr>
          </w:rPrChange>
        </w:rPr>
        <w:t> </w:t>
      </w:r>
      <w:r w:rsidR="00322511" w:rsidRPr="007C408B">
        <w:rPr>
          <w:szCs w:val="22"/>
          <w:rPrChange w:id="31342" w:author="Ines Romero Carraminana" w:date="2025-05-23T13:33:00Z" w16du:dateUtc="2025-05-23T11:33:00Z">
            <w:rPr>
              <w:szCs w:val="22"/>
              <w:lang w:val="es-ES"/>
            </w:rPr>
          </w:rPrChange>
        </w:rPr>
        <w:t xml:space="preserve">1, 2 y 3 </w:t>
      </w:r>
      <w:r w:rsidRPr="007C408B">
        <w:rPr>
          <w:szCs w:val="22"/>
          <w:rPrChange w:id="31343" w:author="Ines Romero Carraminana" w:date="2025-05-23T13:33:00Z" w16du:dateUtc="2025-05-23T11:33:00Z">
            <w:rPr>
              <w:szCs w:val="22"/>
              <w:lang w:val="es-ES"/>
            </w:rPr>
          </w:rPrChange>
        </w:rPr>
        <w:t xml:space="preserve">contiene 15 mg de </w:t>
      </w:r>
      <w:r w:rsidR="003E051B" w:rsidRPr="007C408B">
        <w:rPr>
          <w:szCs w:val="22"/>
          <w:rPrChange w:id="31344" w:author="Ines Romero Carraminana" w:date="2025-05-23T13:33:00Z" w16du:dateUtc="2025-05-23T11:33:00Z">
            <w:rPr>
              <w:szCs w:val="22"/>
              <w:lang w:val="es-ES"/>
            </w:rPr>
          </w:rPrChange>
        </w:rPr>
        <w:t>rivaroxabán</w:t>
      </w:r>
      <w:r w:rsidRPr="007C408B">
        <w:rPr>
          <w:szCs w:val="22"/>
          <w:rPrChange w:id="31345" w:author="Ines Romero Carraminana" w:date="2025-05-23T13:33:00Z" w16du:dateUtc="2025-05-23T11:33:00Z">
            <w:rPr>
              <w:szCs w:val="22"/>
              <w:lang w:val="es-ES"/>
            </w:rPr>
          </w:rPrChange>
        </w:rPr>
        <w:t>.</w:t>
      </w:r>
    </w:p>
    <w:p w14:paraId="093DDE01" w14:textId="77777777" w:rsidR="00A52870" w:rsidRPr="007C408B" w:rsidRDefault="00A52870" w:rsidP="00A07595">
      <w:pPr>
        <w:tabs>
          <w:tab w:val="clear" w:pos="567"/>
        </w:tabs>
        <w:spacing w:line="240" w:lineRule="auto"/>
        <w:rPr>
          <w:szCs w:val="22"/>
          <w:rPrChange w:id="31346" w:author="Ines Romero Carraminana" w:date="2025-05-23T13:33:00Z" w16du:dateUtc="2025-05-23T11:33:00Z">
            <w:rPr>
              <w:szCs w:val="22"/>
              <w:lang w:val="es-ES"/>
            </w:rPr>
          </w:rPrChange>
        </w:rPr>
      </w:pPr>
    </w:p>
    <w:p w14:paraId="257A87EF" w14:textId="77777777" w:rsidR="00A52870" w:rsidRPr="007C408B" w:rsidRDefault="00A52870" w:rsidP="00A07595">
      <w:pPr>
        <w:tabs>
          <w:tab w:val="clear" w:pos="567"/>
        </w:tabs>
        <w:spacing w:line="240" w:lineRule="auto"/>
        <w:rPr>
          <w:szCs w:val="22"/>
          <w:rPrChange w:id="31347" w:author="Ines Romero Carraminana" w:date="2025-05-23T13:33:00Z" w16du:dateUtc="2025-05-23T11:33:00Z">
            <w:rPr>
              <w:szCs w:val="22"/>
              <w:lang w:val="es-ES"/>
            </w:rPr>
          </w:rPrChange>
        </w:rPr>
      </w:pPr>
    </w:p>
    <w:p w14:paraId="68BD9ECF"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348" w:author="Ines Romero Carraminana" w:date="2025-05-23T13:33:00Z" w16du:dateUtc="2025-05-23T11:33:00Z">
            <w:rPr>
              <w:szCs w:val="22"/>
              <w:lang w:val="es-ES"/>
            </w:rPr>
          </w:rPrChange>
        </w:rPr>
      </w:pPr>
      <w:r w:rsidRPr="007C408B">
        <w:rPr>
          <w:b/>
          <w:szCs w:val="22"/>
          <w:rPrChange w:id="31349" w:author="Ines Romero Carraminana" w:date="2025-05-23T13:33:00Z" w16du:dateUtc="2025-05-23T11:33:00Z">
            <w:rPr>
              <w:b/>
              <w:szCs w:val="22"/>
              <w:lang w:val="es-ES"/>
            </w:rPr>
          </w:rPrChange>
        </w:rPr>
        <w:t>3.</w:t>
      </w:r>
      <w:r w:rsidRPr="007C408B">
        <w:rPr>
          <w:b/>
          <w:szCs w:val="22"/>
          <w:rPrChange w:id="31350" w:author="Ines Romero Carraminana" w:date="2025-05-23T13:33:00Z" w16du:dateUtc="2025-05-23T11:33:00Z">
            <w:rPr>
              <w:b/>
              <w:szCs w:val="22"/>
              <w:lang w:val="es-ES"/>
            </w:rPr>
          </w:rPrChange>
        </w:rPr>
        <w:tab/>
        <w:t>LISTA DE EXCIPIENTES</w:t>
      </w:r>
    </w:p>
    <w:p w14:paraId="4D8253E0" w14:textId="77777777" w:rsidR="00A52870" w:rsidRPr="007C408B" w:rsidRDefault="00A52870" w:rsidP="00A07595">
      <w:pPr>
        <w:tabs>
          <w:tab w:val="clear" w:pos="567"/>
        </w:tabs>
        <w:spacing w:line="240" w:lineRule="auto"/>
        <w:rPr>
          <w:szCs w:val="22"/>
          <w:rPrChange w:id="31351" w:author="Ines Romero Carraminana" w:date="2025-05-23T13:33:00Z" w16du:dateUtc="2025-05-23T11:33:00Z">
            <w:rPr>
              <w:szCs w:val="22"/>
              <w:lang w:val="es-ES"/>
            </w:rPr>
          </w:rPrChange>
        </w:rPr>
      </w:pPr>
    </w:p>
    <w:p w14:paraId="1BD888B3" w14:textId="77777777" w:rsidR="00A52870" w:rsidRPr="007C408B" w:rsidRDefault="00A52870" w:rsidP="00A07595">
      <w:pPr>
        <w:tabs>
          <w:tab w:val="clear" w:pos="567"/>
        </w:tabs>
        <w:rPr>
          <w:szCs w:val="22"/>
          <w:rPrChange w:id="31352" w:author="Ines Romero Carraminana" w:date="2025-05-23T13:33:00Z" w16du:dateUtc="2025-05-23T11:33:00Z">
            <w:rPr>
              <w:szCs w:val="22"/>
              <w:lang w:val="es-ES"/>
            </w:rPr>
          </w:rPrChange>
        </w:rPr>
      </w:pPr>
      <w:r w:rsidRPr="007C408B">
        <w:rPr>
          <w:szCs w:val="22"/>
          <w:rPrChange w:id="31353" w:author="Ines Romero Carraminana" w:date="2025-05-23T13:33:00Z" w16du:dateUtc="2025-05-23T11:33:00Z">
            <w:rPr>
              <w:szCs w:val="22"/>
              <w:lang w:val="es-ES"/>
            </w:rPr>
          </w:rPrChange>
        </w:rPr>
        <w:t xml:space="preserve">Contiene lactosa. Para </w:t>
      </w:r>
      <w:proofErr w:type="gramStart"/>
      <w:r w:rsidRPr="007C408B">
        <w:rPr>
          <w:szCs w:val="22"/>
          <w:rPrChange w:id="31354" w:author="Ines Romero Carraminana" w:date="2025-05-23T13:33:00Z" w16du:dateUtc="2025-05-23T11:33:00Z">
            <w:rPr>
              <w:szCs w:val="22"/>
              <w:lang w:val="es-ES"/>
            </w:rPr>
          </w:rPrChange>
        </w:rPr>
        <w:t>mayor información</w:t>
      </w:r>
      <w:proofErr w:type="gramEnd"/>
      <w:r w:rsidRPr="007C408B">
        <w:rPr>
          <w:szCs w:val="22"/>
          <w:rPrChange w:id="31355" w:author="Ines Romero Carraminana" w:date="2025-05-23T13:33:00Z" w16du:dateUtc="2025-05-23T11:33:00Z">
            <w:rPr>
              <w:szCs w:val="22"/>
              <w:lang w:val="es-ES"/>
            </w:rPr>
          </w:rPrChange>
        </w:rPr>
        <w:t xml:space="preserve"> consultar el prospecto.</w:t>
      </w:r>
    </w:p>
    <w:p w14:paraId="5D010A13" w14:textId="77777777" w:rsidR="00A52870" w:rsidRPr="007C408B" w:rsidRDefault="00A52870" w:rsidP="00A07595">
      <w:pPr>
        <w:tabs>
          <w:tab w:val="clear" w:pos="567"/>
        </w:tabs>
        <w:spacing w:line="240" w:lineRule="auto"/>
        <w:rPr>
          <w:szCs w:val="22"/>
          <w:rPrChange w:id="31356" w:author="Ines Romero Carraminana" w:date="2025-05-23T13:33:00Z" w16du:dateUtc="2025-05-23T11:33:00Z">
            <w:rPr>
              <w:szCs w:val="22"/>
              <w:lang w:val="es-ES"/>
            </w:rPr>
          </w:rPrChange>
        </w:rPr>
      </w:pPr>
    </w:p>
    <w:p w14:paraId="0BEC6CF2" w14:textId="77777777" w:rsidR="00A52870" w:rsidRPr="007C408B" w:rsidRDefault="00A52870" w:rsidP="00A07595">
      <w:pPr>
        <w:tabs>
          <w:tab w:val="clear" w:pos="567"/>
        </w:tabs>
        <w:spacing w:line="240" w:lineRule="auto"/>
        <w:rPr>
          <w:szCs w:val="22"/>
          <w:rPrChange w:id="31357" w:author="Ines Romero Carraminana" w:date="2025-05-23T13:33:00Z" w16du:dateUtc="2025-05-23T11:33:00Z">
            <w:rPr>
              <w:szCs w:val="22"/>
              <w:lang w:val="es-ES"/>
            </w:rPr>
          </w:rPrChange>
        </w:rPr>
      </w:pPr>
    </w:p>
    <w:p w14:paraId="081C44ED"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358" w:author="Ines Romero Carraminana" w:date="2025-05-23T13:33:00Z" w16du:dateUtc="2025-05-23T11:33:00Z">
            <w:rPr>
              <w:szCs w:val="22"/>
              <w:lang w:val="es-ES"/>
            </w:rPr>
          </w:rPrChange>
        </w:rPr>
      </w:pPr>
      <w:r w:rsidRPr="007C408B">
        <w:rPr>
          <w:b/>
          <w:szCs w:val="22"/>
          <w:rPrChange w:id="31359" w:author="Ines Romero Carraminana" w:date="2025-05-23T13:33:00Z" w16du:dateUtc="2025-05-23T11:33:00Z">
            <w:rPr>
              <w:b/>
              <w:szCs w:val="22"/>
              <w:lang w:val="es-ES"/>
            </w:rPr>
          </w:rPrChange>
        </w:rPr>
        <w:t>4.</w:t>
      </w:r>
      <w:r w:rsidRPr="007C408B">
        <w:rPr>
          <w:b/>
          <w:szCs w:val="22"/>
          <w:rPrChange w:id="31360" w:author="Ines Romero Carraminana" w:date="2025-05-23T13:33:00Z" w16du:dateUtc="2025-05-23T11:33:00Z">
            <w:rPr>
              <w:b/>
              <w:szCs w:val="22"/>
              <w:lang w:val="es-ES"/>
            </w:rPr>
          </w:rPrChange>
        </w:rPr>
        <w:tab/>
        <w:t>FORMA FARMACÉUTICA Y CONTENIDO DEL ENVASE</w:t>
      </w:r>
    </w:p>
    <w:p w14:paraId="3F8CF6BD" w14:textId="77777777" w:rsidR="00A52870" w:rsidRPr="007C408B" w:rsidRDefault="00A52870" w:rsidP="00A07595">
      <w:pPr>
        <w:tabs>
          <w:tab w:val="clear" w:pos="567"/>
        </w:tabs>
        <w:spacing w:line="240" w:lineRule="auto"/>
        <w:rPr>
          <w:szCs w:val="22"/>
          <w:rPrChange w:id="31361" w:author="Ines Romero Carraminana" w:date="2025-05-23T13:33:00Z" w16du:dateUtc="2025-05-23T11:33:00Z">
            <w:rPr>
              <w:szCs w:val="22"/>
              <w:lang w:val="es-ES"/>
            </w:rPr>
          </w:rPrChange>
        </w:rPr>
      </w:pPr>
    </w:p>
    <w:p w14:paraId="1DE284CF" w14:textId="5EF3BCBA" w:rsidR="00F478A7" w:rsidRPr="007C408B" w:rsidRDefault="00EA22DA" w:rsidP="00A07595">
      <w:pPr>
        <w:tabs>
          <w:tab w:val="clear" w:pos="567"/>
        </w:tabs>
        <w:rPr>
          <w:rPrChange w:id="31362" w:author="Ines Romero Carraminana" w:date="2025-05-23T13:33:00Z" w16du:dateUtc="2025-05-23T11:33:00Z">
            <w:rPr>
              <w:lang w:val="es-ES"/>
            </w:rPr>
          </w:rPrChange>
        </w:rPr>
      </w:pPr>
      <w:r w:rsidRPr="007C408B">
        <w:rPr>
          <w:rPrChange w:id="31363" w:author="Ines Romero Carraminana" w:date="2025-05-23T13:33:00Z" w16du:dateUtc="2025-05-23T11:33:00Z">
            <w:rPr>
              <w:lang w:val="es-ES"/>
            </w:rPr>
          </w:rPrChange>
        </w:rPr>
        <w:t xml:space="preserve">Comprimido </w:t>
      </w:r>
      <w:r w:rsidR="00F478A7" w:rsidRPr="007C408B">
        <w:rPr>
          <w:rPrChange w:id="31364" w:author="Ines Romero Carraminana" w:date="2025-05-23T13:33:00Z" w16du:dateUtc="2025-05-23T11:33:00Z">
            <w:rPr>
              <w:lang w:val="es-ES"/>
            </w:rPr>
          </w:rPrChange>
        </w:rPr>
        <w:t xml:space="preserve">recubierto con película </w:t>
      </w:r>
      <w:r w:rsidRPr="007C408B">
        <w:rPr>
          <w:rPrChange w:id="31365" w:author="Ines Romero Carraminana" w:date="2025-05-23T13:33:00Z" w16du:dateUtc="2025-05-23T11:33:00Z">
            <w:rPr>
              <w:lang w:val="es-ES"/>
            </w:rPr>
          </w:rPrChange>
        </w:rPr>
        <w:t>(comprimido)</w:t>
      </w:r>
    </w:p>
    <w:p w14:paraId="47DA03D1" w14:textId="77777777" w:rsidR="00EA22DA" w:rsidRPr="007C408B" w:rsidRDefault="00EA22DA" w:rsidP="00A07595">
      <w:pPr>
        <w:tabs>
          <w:tab w:val="clear" w:pos="567"/>
        </w:tabs>
        <w:rPr>
          <w:rPrChange w:id="31366" w:author="Ines Romero Carraminana" w:date="2025-05-23T13:33:00Z" w16du:dateUtc="2025-05-23T11:33:00Z">
            <w:rPr>
              <w:lang w:val="es-ES"/>
            </w:rPr>
          </w:rPrChange>
        </w:rPr>
      </w:pPr>
    </w:p>
    <w:p w14:paraId="258C5BAF" w14:textId="15F5C2FC" w:rsidR="009F2C41" w:rsidRPr="007C408B" w:rsidRDefault="009F2C41" w:rsidP="00EA22DA">
      <w:pPr>
        <w:tabs>
          <w:tab w:val="clear" w:pos="567"/>
        </w:tabs>
        <w:rPr>
          <w:rPrChange w:id="31367" w:author="Ines Romero Carraminana" w:date="2025-05-23T13:33:00Z" w16du:dateUtc="2025-05-23T11:33:00Z">
            <w:rPr>
              <w:lang w:val="es-ES"/>
            </w:rPr>
          </w:rPrChange>
        </w:rPr>
      </w:pPr>
      <w:r w:rsidRPr="007C408B">
        <w:rPr>
          <w:rPrChange w:id="31368" w:author="Ines Romero Carraminana" w:date="2025-05-23T13:33:00Z" w16du:dateUtc="2025-05-23T11:33:00Z">
            <w:rPr>
              <w:lang w:val="es-ES"/>
            </w:rPr>
          </w:rPrChange>
        </w:rPr>
        <w:t>42</w:t>
      </w:r>
      <w:r w:rsidR="000945BC" w:rsidRPr="007C408B">
        <w:rPr>
          <w:rPrChange w:id="31369" w:author="Ines Romero Carraminana" w:date="2025-05-23T13:33:00Z" w16du:dateUtc="2025-05-23T11:33:00Z">
            <w:rPr>
              <w:lang w:val="es-ES"/>
            </w:rPr>
          </w:rPrChange>
        </w:rPr>
        <w:t xml:space="preserve"> </w:t>
      </w:r>
      <w:r w:rsidRPr="007C408B">
        <w:rPr>
          <w:rPrChange w:id="31370" w:author="Ines Romero Carraminana" w:date="2025-05-23T13:33:00Z" w16du:dateUtc="2025-05-23T11:33:00Z">
            <w:rPr>
              <w:lang w:val="es-ES"/>
            </w:rPr>
          </w:rPrChange>
        </w:rPr>
        <w:t>comprimidos recubiertos con película</w:t>
      </w:r>
    </w:p>
    <w:p w14:paraId="14A620B1" w14:textId="77777777" w:rsidR="00A52870" w:rsidRPr="007C408B" w:rsidRDefault="00A52870" w:rsidP="00A07595">
      <w:pPr>
        <w:tabs>
          <w:tab w:val="clear" w:pos="567"/>
        </w:tabs>
        <w:spacing w:line="240" w:lineRule="auto"/>
        <w:rPr>
          <w:szCs w:val="22"/>
          <w:rPrChange w:id="31371" w:author="Ines Romero Carraminana" w:date="2025-05-23T13:33:00Z" w16du:dateUtc="2025-05-23T11:33:00Z">
            <w:rPr>
              <w:szCs w:val="22"/>
              <w:lang w:val="es-ES"/>
            </w:rPr>
          </w:rPrChange>
        </w:rPr>
      </w:pPr>
    </w:p>
    <w:p w14:paraId="4440F127" w14:textId="77777777" w:rsidR="00A52870" w:rsidRPr="007C408B" w:rsidRDefault="00A52870" w:rsidP="00A07595">
      <w:pPr>
        <w:tabs>
          <w:tab w:val="clear" w:pos="567"/>
        </w:tabs>
        <w:spacing w:line="240" w:lineRule="auto"/>
        <w:rPr>
          <w:szCs w:val="22"/>
          <w:rPrChange w:id="31372" w:author="Ines Romero Carraminana" w:date="2025-05-23T13:33:00Z" w16du:dateUtc="2025-05-23T11:33:00Z">
            <w:rPr>
              <w:szCs w:val="22"/>
              <w:lang w:val="es-ES"/>
            </w:rPr>
          </w:rPrChange>
        </w:rPr>
      </w:pPr>
    </w:p>
    <w:p w14:paraId="0A70509E" w14:textId="77777777" w:rsidR="00A52870" w:rsidRPr="007C408B" w:rsidRDefault="00A52870" w:rsidP="00A07595">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31373" w:author="Ines Romero Carraminana" w:date="2025-05-23T13:33:00Z" w16du:dateUtc="2025-05-23T11:33:00Z">
            <w:rPr>
              <w:szCs w:val="22"/>
              <w:lang w:val="es-ES"/>
            </w:rPr>
          </w:rPrChange>
        </w:rPr>
      </w:pPr>
      <w:r w:rsidRPr="007C408B">
        <w:rPr>
          <w:b/>
          <w:szCs w:val="22"/>
          <w:rPrChange w:id="31374" w:author="Ines Romero Carraminana" w:date="2025-05-23T13:33:00Z" w16du:dateUtc="2025-05-23T11:33:00Z">
            <w:rPr>
              <w:b/>
              <w:szCs w:val="22"/>
              <w:lang w:val="es-ES"/>
            </w:rPr>
          </w:rPrChange>
        </w:rPr>
        <w:t>5.</w:t>
      </w:r>
      <w:r w:rsidRPr="007C408B">
        <w:rPr>
          <w:b/>
          <w:szCs w:val="22"/>
          <w:rPrChange w:id="31375" w:author="Ines Romero Carraminana" w:date="2025-05-23T13:33:00Z" w16du:dateUtc="2025-05-23T11:33:00Z">
            <w:rPr>
              <w:b/>
              <w:szCs w:val="22"/>
              <w:lang w:val="es-ES"/>
            </w:rPr>
          </w:rPrChange>
        </w:rPr>
        <w:tab/>
        <w:t>FORMA Y VÍA(S) DE ADMINISTRACIÓN</w:t>
      </w:r>
    </w:p>
    <w:p w14:paraId="11D18303" w14:textId="77777777" w:rsidR="00A52870" w:rsidRPr="007C408B" w:rsidRDefault="00A52870" w:rsidP="00A07595">
      <w:pPr>
        <w:tabs>
          <w:tab w:val="clear" w:pos="567"/>
        </w:tabs>
        <w:spacing w:line="240" w:lineRule="auto"/>
        <w:rPr>
          <w:szCs w:val="22"/>
          <w:rPrChange w:id="31376" w:author="Ines Romero Carraminana" w:date="2025-05-23T13:33:00Z" w16du:dateUtc="2025-05-23T11:33:00Z">
            <w:rPr>
              <w:szCs w:val="22"/>
              <w:lang w:val="es-ES"/>
            </w:rPr>
          </w:rPrChange>
        </w:rPr>
      </w:pPr>
    </w:p>
    <w:p w14:paraId="2D9BB3C0" w14:textId="77777777" w:rsidR="00A52870" w:rsidRPr="007C408B" w:rsidRDefault="00A52870" w:rsidP="00A07595">
      <w:pPr>
        <w:tabs>
          <w:tab w:val="clear" w:pos="567"/>
        </w:tabs>
        <w:rPr>
          <w:szCs w:val="22"/>
          <w:rPrChange w:id="31377" w:author="Ines Romero Carraminana" w:date="2025-05-23T13:33:00Z" w16du:dateUtc="2025-05-23T11:33:00Z">
            <w:rPr>
              <w:szCs w:val="22"/>
              <w:lang w:val="es-ES"/>
            </w:rPr>
          </w:rPrChange>
        </w:rPr>
      </w:pPr>
      <w:r w:rsidRPr="007C408B">
        <w:rPr>
          <w:szCs w:val="22"/>
          <w:rPrChange w:id="31378" w:author="Ines Romero Carraminana" w:date="2025-05-23T13:33:00Z" w16du:dateUtc="2025-05-23T11:33:00Z">
            <w:rPr>
              <w:szCs w:val="22"/>
              <w:lang w:val="es-ES"/>
            </w:rPr>
          </w:rPrChange>
        </w:rPr>
        <w:t>Leer el prospecto antes de utilizar este medicamento.</w:t>
      </w:r>
    </w:p>
    <w:p w14:paraId="7637410B" w14:textId="742C0B94" w:rsidR="00A52870" w:rsidRPr="007C408B" w:rsidRDefault="00E1621C" w:rsidP="009F5FF8">
      <w:pPr>
        <w:tabs>
          <w:tab w:val="clear" w:pos="567"/>
        </w:tabs>
        <w:spacing w:line="240" w:lineRule="auto"/>
        <w:rPr>
          <w:szCs w:val="22"/>
          <w:rPrChange w:id="31379" w:author="Ines Romero Carraminana" w:date="2025-05-23T13:33:00Z" w16du:dateUtc="2025-05-23T11:33:00Z">
            <w:rPr>
              <w:szCs w:val="22"/>
              <w:lang w:val="es-ES"/>
            </w:rPr>
          </w:rPrChange>
        </w:rPr>
      </w:pPr>
      <w:r w:rsidRPr="007C408B">
        <w:rPr>
          <w:rPrChange w:id="31380" w:author="Ines Romero Carraminana" w:date="2025-05-23T13:33:00Z" w16du:dateUtc="2025-05-23T11:33:00Z">
            <w:rPr>
              <w:lang w:val="es-ES"/>
            </w:rPr>
          </w:rPrChange>
        </w:rPr>
        <w:t>Vía oral.</w:t>
      </w:r>
    </w:p>
    <w:p w14:paraId="341133D0" w14:textId="6573D461" w:rsidR="000E3011" w:rsidRPr="007C408B" w:rsidRDefault="00CB571B" w:rsidP="00A07595">
      <w:pPr>
        <w:tabs>
          <w:tab w:val="clear" w:pos="567"/>
        </w:tabs>
        <w:rPr>
          <w:rPrChange w:id="31381" w:author="Ines Romero Carraminana" w:date="2025-05-23T13:33:00Z" w16du:dateUtc="2025-05-23T11:33:00Z">
            <w:rPr>
              <w:lang w:val="es-ES"/>
            </w:rPr>
          </w:rPrChange>
        </w:rPr>
      </w:pPr>
      <w:r w:rsidRPr="007C408B">
        <w:rPr>
          <w:rPrChange w:id="31382" w:author="Ines Romero Carraminana" w:date="2025-05-23T13:33:00Z" w16du:dateUtc="2025-05-23T11:33:00Z">
            <w:rPr>
              <w:lang w:val="es-ES"/>
            </w:rPr>
          </w:rPrChange>
        </w:rPr>
        <w:t>Semana 1, semana 2, semana 3</w:t>
      </w:r>
    </w:p>
    <w:p w14:paraId="12FD935F" w14:textId="27A78546" w:rsidR="000E3011" w:rsidRPr="007C408B" w:rsidRDefault="000E3011" w:rsidP="00A07595">
      <w:pPr>
        <w:tabs>
          <w:tab w:val="clear" w:pos="567"/>
        </w:tabs>
        <w:rPr>
          <w:rPrChange w:id="31383" w:author="Ines Romero Carraminana" w:date="2025-05-23T13:33:00Z" w16du:dateUtc="2025-05-23T11:33:00Z">
            <w:rPr>
              <w:lang w:val="es-ES"/>
            </w:rPr>
          </w:rPrChange>
        </w:rPr>
      </w:pPr>
      <w:r w:rsidRPr="007C408B">
        <w:rPr>
          <w:rPrChange w:id="31384" w:author="Ines Romero Carraminana" w:date="2025-05-23T13:33:00Z" w16du:dateUtc="2025-05-23T11:33:00Z">
            <w:rPr>
              <w:lang w:val="es-ES"/>
            </w:rPr>
          </w:rPrChange>
        </w:rPr>
        <w:t xml:space="preserve">Este envase para el inicio del tratamiento es </w:t>
      </w:r>
      <w:r w:rsidR="009C0F3A" w:rsidRPr="007C408B">
        <w:rPr>
          <w:rPrChange w:id="31385" w:author="Ines Romero Carraminana" w:date="2025-05-23T13:33:00Z" w16du:dateUtc="2025-05-23T11:33:00Z">
            <w:rPr>
              <w:lang w:val="es-ES"/>
            </w:rPr>
          </w:rPrChange>
        </w:rPr>
        <w:t>solo</w:t>
      </w:r>
      <w:r w:rsidRPr="007C408B">
        <w:rPr>
          <w:rPrChange w:id="31386" w:author="Ines Romero Carraminana" w:date="2025-05-23T13:33:00Z" w16du:dateUtc="2025-05-23T11:33:00Z">
            <w:rPr>
              <w:lang w:val="es-ES"/>
            </w:rPr>
          </w:rPrChange>
        </w:rPr>
        <w:t xml:space="preserve"> para las 4 primeras semanas de tratamiento. </w:t>
      </w:r>
    </w:p>
    <w:p w14:paraId="250B7111" w14:textId="77777777" w:rsidR="000E3011" w:rsidRPr="007C408B" w:rsidRDefault="000E3011" w:rsidP="00A07595">
      <w:pPr>
        <w:tabs>
          <w:tab w:val="clear" w:pos="567"/>
        </w:tabs>
        <w:rPr>
          <w:rPrChange w:id="31387" w:author="Ines Romero Carraminana" w:date="2025-05-23T13:33:00Z" w16du:dateUtc="2025-05-23T11:33:00Z">
            <w:rPr>
              <w:lang w:val="es-ES"/>
            </w:rPr>
          </w:rPrChange>
        </w:rPr>
      </w:pPr>
    </w:p>
    <w:p w14:paraId="1E452C94" w14:textId="58C5271F" w:rsidR="000E3011" w:rsidRPr="007C408B" w:rsidRDefault="000E3011" w:rsidP="00A07595">
      <w:pPr>
        <w:tabs>
          <w:tab w:val="clear" w:pos="567"/>
        </w:tabs>
        <w:rPr>
          <w:rPrChange w:id="31388" w:author="Ines Romero Carraminana" w:date="2025-05-23T13:33:00Z" w16du:dateUtc="2025-05-23T11:33:00Z">
            <w:rPr>
              <w:lang w:val="es-ES"/>
            </w:rPr>
          </w:rPrChange>
        </w:rPr>
      </w:pPr>
      <w:r w:rsidRPr="007C408B">
        <w:rPr>
          <w:rPrChange w:id="31389" w:author="Ines Romero Carraminana" w:date="2025-05-23T13:33:00Z" w16du:dateUtc="2025-05-23T11:33:00Z">
            <w:rPr>
              <w:lang w:val="es-ES"/>
            </w:rPr>
          </w:rPrChange>
        </w:rPr>
        <w:t>Día 1 a 21: 1</w:t>
      </w:r>
      <w:r w:rsidR="00CF55B2" w:rsidRPr="007C408B">
        <w:rPr>
          <w:rPrChange w:id="31390" w:author="Ines Romero Carraminana" w:date="2025-05-23T13:33:00Z" w16du:dateUtc="2025-05-23T11:33:00Z">
            <w:rPr>
              <w:lang w:val="es-ES"/>
            </w:rPr>
          </w:rPrChange>
        </w:rPr>
        <w:t> </w:t>
      </w:r>
      <w:r w:rsidRPr="007C408B">
        <w:rPr>
          <w:rPrChange w:id="31391" w:author="Ines Romero Carraminana" w:date="2025-05-23T13:33:00Z" w16du:dateUtc="2025-05-23T11:33:00Z">
            <w:rPr>
              <w:lang w:val="es-ES"/>
            </w:rPr>
          </w:rPrChange>
        </w:rPr>
        <w:t xml:space="preserve">comprimido </w:t>
      </w:r>
      <w:r w:rsidR="000F6C5D" w:rsidRPr="007C408B">
        <w:rPr>
          <w:rPrChange w:id="31392" w:author="Ines Romero Carraminana" w:date="2025-05-23T13:33:00Z" w16du:dateUtc="2025-05-23T11:33:00Z">
            <w:rPr>
              <w:lang w:val="es-ES"/>
            </w:rPr>
          </w:rPrChange>
        </w:rPr>
        <w:t>de 15</w:t>
      </w:r>
      <w:r w:rsidR="00CB571B" w:rsidRPr="007C408B">
        <w:rPr>
          <w:rPrChange w:id="31393" w:author="Ines Romero Carraminana" w:date="2025-05-23T13:33:00Z" w16du:dateUtc="2025-05-23T11:33:00Z">
            <w:rPr>
              <w:lang w:val="es-ES"/>
            </w:rPr>
          </w:rPrChange>
        </w:rPr>
        <w:t> </w:t>
      </w:r>
      <w:r w:rsidR="000F6C5D" w:rsidRPr="007C408B">
        <w:rPr>
          <w:rPrChange w:id="31394" w:author="Ines Romero Carraminana" w:date="2025-05-23T13:33:00Z" w16du:dateUtc="2025-05-23T11:33:00Z">
            <w:rPr>
              <w:lang w:val="es-ES"/>
            </w:rPr>
          </w:rPrChange>
        </w:rPr>
        <w:t xml:space="preserve">mg </w:t>
      </w:r>
      <w:r w:rsidRPr="007C408B">
        <w:rPr>
          <w:rPrChange w:id="31395" w:author="Ines Romero Carraminana" w:date="2025-05-23T13:33:00Z" w16du:dateUtc="2025-05-23T11:33:00Z">
            <w:rPr>
              <w:lang w:val="es-ES"/>
            </w:rPr>
          </w:rPrChange>
        </w:rPr>
        <w:t>dos veces al día (un comprimido de 15 mg por la mañana y otro por la noche)</w:t>
      </w:r>
      <w:r w:rsidR="007A4604" w:rsidRPr="007C408B">
        <w:rPr>
          <w:rPrChange w:id="31396" w:author="Ines Romero Carraminana" w:date="2025-05-23T13:33:00Z" w16du:dateUtc="2025-05-23T11:33:00Z">
            <w:rPr>
              <w:lang w:val="es-ES"/>
            </w:rPr>
          </w:rPrChange>
        </w:rPr>
        <w:t xml:space="preserve"> con alimentos</w:t>
      </w:r>
      <w:r w:rsidRPr="007C408B">
        <w:rPr>
          <w:rPrChange w:id="31397" w:author="Ines Romero Carraminana" w:date="2025-05-23T13:33:00Z" w16du:dateUtc="2025-05-23T11:33:00Z">
            <w:rPr>
              <w:lang w:val="es-ES"/>
            </w:rPr>
          </w:rPrChange>
        </w:rPr>
        <w:t xml:space="preserve">. </w:t>
      </w:r>
    </w:p>
    <w:p w14:paraId="1557D307" w14:textId="2B4CC678" w:rsidR="000E3011" w:rsidRPr="007C408B" w:rsidRDefault="000E3011" w:rsidP="00A07595">
      <w:pPr>
        <w:tabs>
          <w:tab w:val="clear" w:pos="567"/>
        </w:tabs>
        <w:rPr>
          <w:rPrChange w:id="31398" w:author="Ines Romero Carraminana" w:date="2025-05-23T13:33:00Z" w16du:dateUtc="2025-05-23T11:33:00Z">
            <w:rPr>
              <w:lang w:val="es-ES"/>
            </w:rPr>
          </w:rPrChange>
        </w:rPr>
      </w:pPr>
      <w:r w:rsidRPr="007C408B">
        <w:rPr>
          <w:rPrChange w:id="31399" w:author="Ines Romero Carraminana" w:date="2025-05-23T13:33:00Z" w16du:dateUtc="2025-05-23T11:33:00Z">
            <w:rPr>
              <w:lang w:val="es-ES"/>
            </w:rPr>
          </w:rPrChange>
        </w:rPr>
        <w:t>Visite a su médico para asegurar un tratamiento continuado.</w:t>
      </w:r>
    </w:p>
    <w:p w14:paraId="654760A6" w14:textId="77777777" w:rsidR="000E3011" w:rsidRPr="007C408B" w:rsidRDefault="000E3011" w:rsidP="00A07595">
      <w:pPr>
        <w:tabs>
          <w:tab w:val="clear" w:pos="567"/>
        </w:tabs>
        <w:rPr>
          <w:rPrChange w:id="31400" w:author="Ines Romero Carraminana" w:date="2025-05-23T13:33:00Z" w16du:dateUtc="2025-05-23T11:33:00Z">
            <w:rPr>
              <w:lang w:val="es-ES"/>
            </w:rPr>
          </w:rPrChange>
        </w:rPr>
      </w:pPr>
      <w:r w:rsidRPr="007C408B">
        <w:rPr>
          <w:rPrChange w:id="31401" w:author="Ines Romero Carraminana" w:date="2025-05-23T13:33:00Z" w16du:dateUtc="2025-05-23T11:33:00Z">
            <w:rPr>
              <w:lang w:val="es-ES"/>
            </w:rPr>
          </w:rPrChange>
        </w:rPr>
        <w:t xml:space="preserve">Tomar con alimentos. </w:t>
      </w:r>
    </w:p>
    <w:p w14:paraId="7E53A77A" w14:textId="77777777" w:rsidR="000E3011" w:rsidRPr="007C408B" w:rsidRDefault="000E3011" w:rsidP="00A07595">
      <w:pPr>
        <w:tabs>
          <w:tab w:val="clear" w:pos="567"/>
        </w:tabs>
        <w:rPr>
          <w:rPrChange w:id="31402" w:author="Ines Romero Carraminana" w:date="2025-05-23T13:33:00Z" w16du:dateUtc="2025-05-23T11:33:00Z">
            <w:rPr>
              <w:lang w:val="es-ES"/>
            </w:rPr>
          </w:rPrChange>
        </w:rPr>
      </w:pPr>
    </w:p>
    <w:p w14:paraId="25D68577" w14:textId="77777777" w:rsidR="000E3011" w:rsidRPr="007C408B" w:rsidRDefault="000E3011" w:rsidP="00A07595">
      <w:pPr>
        <w:tabs>
          <w:tab w:val="clear" w:pos="567"/>
        </w:tabs>
        <w:rPr>
          <w:rPrChange w:id="31403" w:author="Ines Romero Carraminana" w:date="2025-05-23T13:33:00Z" w16du:dateUtc="2025-05-23T11:33:00Z">
            <w:rPr>
              <w:lang w:val="es-ES"/>
            </w:rPr>
          </w:rPrChange>
        </w:rPr>
      </w:pPr>
      <w:r w:rsidRPr="007C408B">
        <w:rPr>
          <w:rPrChange w:id="31404" w:author="Ines Romero Carraminana" w:date="2025-05-23T13:33:00Z" w16du:dateUtc="2025-05-23T11:33:00Z">
            <w:rPr>
              <w:lang w:val="es-ES"/>
            </w:rPr>
          </w:rPrChange>
        </w:rPr>
        <w:t xml:space="preserve">Inicio del tratamiento </w:t>
      </w:r>
    </w:p>
    <w:p w14:paraId="37355A9B" w14:textId="77777777" w:rsidR="000E3011" w:rsidRPr="007C408B" w:rsidRDefault="000E3011" w:rsidP="00A07595">
      <w:pPr>
        <w:tabs>
          <w:tab w:val="clear" w:pos="567"/>
        </w:tabs>
        <w:rPr>
          <w:rPrChange w:id="31405" w:author="Ines Romero Carraminana" w:date="2025-05-23T13:33:00Z" w16du:dateUtc="2025-05-23T11:33:00Z">
            <w:rPr>
              <w:lang w:val="es-ES"/>
            </w:rPr>
          </w:rPrChange>
        </w:rPr>
      </w:pPr>
      <w:r w:rsidRPr="007C408B">
        <w:rPr>
          <w:rPrChange w:id="31406" w:author="Ines Romero Carraminana" w:date="2025-05-23T13:33:00Z" w16du:dateUtc="2025-05-23T11:33:00Z">
            <w:rPr>
              <w:lang w:val="es-ES"/>
            </w:rPr>
          </w:rPrChange>
        </w:rPr>
        <w:t>Fecha de inicio</w:t>
      </w:r>
    </w:p>
    <w:p w14:paraId="14E1C15B" w14:textId="33365D3E" w:rsidR="000E3011" w:rsidRPr="007C408B" w:rsidRDefault="00CB571B" w:rsidP="00A07595">
      <w:pPr>
        <w:tabs>
          <w:tab w:val="clear" w:pos="567"/>
        </w:tabs>
        <w:rPr>
          <w:rPrChange w:id="31407" w:author="Ines Romero Carraminana" w:date="2025-05-23T13:33:00Z" w16du:dateUtc="2025-05-23T11:33:00Z">
            <w:rPr>
              <w:lang w:val="es-ES"/>
            </w:rPr>
          </w:rPrChange>
        </w:rPr>
      </w:pPr>
      <w:r w:rsidRPr="007C408B">
        <w:rPr>
          <w:rPrChange w:id="31408" w:author="Ines Romero Carraminana" w:date="2025-05-23T13:33:00Z" w16du:dateUtc="2025-05-23T11:33:00Z">
            <w:rPr>
              <w:lang w:val="es-ES"/>
            </w:rPr>
          </w:rPrChange>
        </w:rPr>
        <w:t>SEMANA 1, SEMANA 2, SEMANA </w:t>
      </w:r>
      <w:r w:rsidR="000E3011" w:rsidRPr="007C408B">
        <w:rPr>
          <w:rPrChange w:id="31409" w:author="Ines Romero Carraminana" w:date="2025-05-23T13:33:00Z" w16du:dateUtc="2025-05-23T11:33:00Z">
            <w:rPr>
              <w:lang w:val="es-ES"/>
            </w:rPr>
          </w:rPrChange>
        </w:rPr>
        <w:t>3</w:t>
      </w:r>
    </w:p>
    <w:p w14:paraId="3A27942C" w14:textId="77777777" w:rsidR="000E3011" w:rsidRPr="007C408B" w:rsidRDefault="000E3011" w:rsidP="00A07595">
      <w:pPr>
        <w:tabs>
          <w:tab w:val="clear" w:pos="567"/>
        </w:tabs>
        <w:rPr>
          <w:rPrChange w:id="31410" w:author="Ines Romero Carraminana" w:date="2025-05-23T13:33:00Z" w16du:dateUtc="2025-05-23T11:33:00Z">
            <w:rPr>
              <w:lang w:val="es-ES"/>
            </w:rPr>
          </w:rPrChange>
        </w:rPr>
      </w:pPr>
    </w:p>
    <w:p w14:paraId="2B9295E0" w14:textId="77777777" w:rsidR="00A47D69" w:rsidRPr="007C408B" w:rsidRDefault="00A47D69" w:rsidP="00A07595">
      <w:pPr>
        <w:autoSpaceDE w:val="0"/>
        <w:autoSpaceDN w:val="0"/>
        <w:adjustRightInd w:val="0"/>
        <w:spacing w:line="240" w:lineRule="auto"/>
        <w:rPr>
          <w:szCs w:val="22"/>
          <w:rPrChange w:id="31411" w:author="Ines Romero Carraminana" w:date="2025-05-23T13:33:00Z" w16du:dateUtc="2025-05-23T11:33:00Z">
            <w:rPr>
              <w:szCs w:val="22"/>
              <w:lang w:val="es-ES"/>
            </w:rPr>
          </w:rPrChange>
        </w:rPr>
      </w:pPr>
    </w:p>
    <w:p w14:paraId="318C7536"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412" w:author="Ines Romero Carraminana" w:date="2025-05-23T13:33:00Z" w16du:dateUtc="2025-05-23T11:33:00Z">
            <w:rPr>
              <w:szCs w:val="22"/>
              <w:lang w:val="es-ES"/>
            </w:rPr>
          </w:rPrChange>
        </w:rPr>
      </w:pPr>
      <w:r w:rsidRPr="007C408B">
        <w:rPr>
          <w:b/>
          <w:szCs w:val="22"/>
          <w:rPrChange w:id="31413" w:author="Ines Romero Carraminana" w:date="2025-05-23T13:33:00Z" w16du:dateUtc="2025-05-23T11:33:00Z">
            <w:rPr>
              <w:b/>
              <w:szCs w:val="22"/>
              <w:lang w:val="es-ES"/>
            </w:rPr>
          </w:rPrChange>
        </w:rPr>
        <w:t>6.</w:t>
      </w:r>
      <w:r w:rsidRPr="007C408B">
        <w:rPr>
          <w:b/>
          <w:szCs w:val="22"/>
          <w:rPrChange w:id="31414" w:author="Ines Romero Carraminana" w:date="2025-05-23T13:33:00Z" w16du:dateUtc="2025-05-23T11:33:00Z">
            <w:rPr>
              <w:b/>
              <w:szCs w:val="22"/>
              <w:lang w:val="es-ES"/>
            </w:rPr>
          </w:rPrChange>
        </w:rPr>
        <w:tab/>
        <w:t>ADVERTENCIA ESPECIAL DE QUE EL MEDICAMENTO DEBE MANTENERSE FUERA DE LA VISTA Y DEL ALCANCE DE LOS NIÑOS</w:t>
      </w:r>
    </w:p>
    <w:p w14:paraId="7479735A" w14:textId="77777777" w:rsidR="00A52870" w:rsidRPr="007C408B" w:rsidRDefault="00A52870" w:rsidP="00A07595">
      <w:pPr>
        <w:tabs>
          <w:tab w:val="clear" w:pos="567"/>
        </w:tabs>
        <w:spacing w:line="240" w:lineRule="auto"/>
        <w:rPr>
          <w:szCs w:val="22"/>
          <w:rPrChange w:id="31415" w:author="Ines Romero Carraminana" w:date="2025-05-23T13:33:00Z" w16du:dateUtc="2025-05-23T11:33:00Z">
            <w:rPr>
              <w:szCs w:val="22"/>
              <w:lang w:val="es-ES"/>
            </w:rPr>
          </w:rPrChange>
        </w:rPr>
      </w:pPr>
    </w:p>
    <w:p w14:paraId="724B429F" w14:textId="77777777" w:rsidR="00A52870" w:rsidRPr="007C408B" w:rsidRDefault="00A52870" w:rsidP="00A07595">
      <w:pPr>
        <w:tabs>
          <w:tab w:val="clear" w:pos="567"/>
        </w:tabs>
        <w:spacing w:line="240" w:lineRule="auto"/>
        <w:rPr>
          <w:szCs w:val="22"/>
          <w:rPrChange w:id="31416" w:author="Ines Romero Carraminana" w:date="2025-05-23T13:33:00Z" w16du:dateUtc="2025-05-23T11:33:00Z">
            <w:rPr>
              <w:szCs w:val="22"/>
              <w:lang w:val="es-ES"/>
            </w:rPr>
          </w:rPrChange>
        </w:rPr>
      </w:pPr>
      <w:r w:rsidRPr="007C408B">
        <w:rPr>
          <w:szCs w:val="22"/>
          <w:rPrChange w:id="31417" w:author="Ines Romero Carraminana" w:date="2025-05-23T13:33:00Z" w16du:dateUtc="2025-05-23T11:33:00Z">
            <w:rPr>
              <w:szCs w:val="22"/>
              <w:lang w:val="es-ES"/>
            </w:rPr>
          </w:rPrChange>
        </w:rPr>
        <w:t>Mantener fuera de la vista y del alcance de los niños.</w:t>
      </w:r>
    </w:p>
    <w:p w14:paraId="4C47C293" w14:textId="77777777" w:rsidR="00A52870" w:rsidRPr="007C408B" w:rsidRDefault="00A52870" w:rsidP="00A07595">
      <w:pPr>
        <w:tabs>
          <w:tab w:val="clear" w:pos="567"/>
        </w:tabs>
        <w:spacing w:line="240" w:lineRule="auto"/>
        <w:rPr>
          <w:szCs w:val="22"/>
          <w:rPrChange w:id="31418" w:author="Ines Romero Carraminana" w:date="2025-05-23T13:33:00Z" w16du:dateUtc="2025-05-23T11:33:00Z">
            <w:rPr>
              <w:szCs w:val="22"/>
              <w:lang w:val="es-ES"/>
            </w:rPr>
          </w:rPrChange>
        </w:rPr>
      </w:pPr>
    </w:p>
    <w:p w14:paraId="78006222" w14:textId="77777777" w:rsidR="00A52870" w:rsidRPr="007C408B" w:rsidRDefault="00A52870" w:rsidP="00A07595">
      <w:pPr>
        <w:tabs>
          <w:tab w:val="clear" w:pos="567"/>
        </w:tabs>
        <w:spacing w:line="240" w:lineRule="auto"/>
        <w:rPr>
          <w:szCs w:val="22"/>
          <w:rPrChange w:id="31419" w:author="Ines Romero Carraminana" w:date="2025-05-23T13:33:00Z" w16du:dateUtc="2025-05-23T11:33:00Z">
            <w:rPr>
              <w:szCs w:val="22"/>
              <w:lang w:val="es-ES"/>
            </w:rPr>
          </w:rPrChange>
        </w:rPr>
      </w:pPr>
    </w:p>
    <w:p w14:paraId="41C19F4C"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420" w:author="Ines Romero Carraminana" w:date="2025-05-23T13:33:00Z" w16du:dateUtc="2025-05-23T11:33:00Z">
            <w:rPr>
              <w:szCs w:val="22"/>
              <w:lang w:val="es-ES"/>
            </w:rPr>
          </w:rPrChange>
        </w:rPr>
      </w:pPr>
      <w:r w:rsidRPr="007C408B">
        <w:rPr>
          <w:b/>
          <w:szCs w:val="22"/>
          <w:rPrChange w:id="31421" w:author="Ines Romero Carraminana" w:date="2025-05-23T13:33:00Z" w16du:dateUtc="2025-05-23T11:33:00Z">
            <w:rPr>
              <w:b/>
              <w:szCs w:val="22"/>
              <w:lang w:val="es-ES"/>
            </w:rPr>
          </w:rPrChange>
        </w:rPr>
        <w:t>7.</w:t>
      </w:r>
      <w:r w:rsidRPr="007C408B">
        <w:rPr>
          <w:b/>
          <w:szCs w:val="22"/>
          <w:rPrChange w:id="31422" w:author="Ines Romero Carraminana" w:date="2025-05-23T13:33:00Z" w16du:dateUtc="2025-05-23T11:33:00Z">
            <w:rPr>
              <w:b/>
              <w:szCs w:val="22"/>
              <w:lang w:val="es-ES"/>
            </w:rPr>
          </w:rPrChange>
        </w:rPr>
        <w:tab/>
        <w:t>OTRA(S) ADVERTENCIA(S) ESPECIAL(ES), SI ES NECESARIO</w:t>
      </w:r>
    </w:p>
    <w:p w14:paraId="3C0904A5" w14:textId="55CEB927" w:rsidR="00A52870" w:rsidRPr="007C408B" w:rsidRDefault="00A52870" w:rsidP="00A07595">
      <w:pPr>
        <w:tabs>
          <w:tab w:val="clear" w:pos="567"/>
        </w:tabs>
        <w:spacing w:line="240" w:lineRule="auto"/>
        <w:rPr>
          <w:szCs w:val="22"/>
          <w:rPrChange w:id="31423" w:author="Ines Romero Carraminana" w:date="2025-05-23T13:33:00Z" w16du:dateUtc="2025-05-23T11:33:00Z">
            <w:rPr>
              <w:szCs w:val="22"/>
              <w:lang w:val="es-ES"/>
            </w:rPr>
          </w:rPrChange>
        </w:rPr>
      </w:pPr>
    </w:p>
    <w:p w14:paraId="76A20307" w14:textId="77777777" w:rsidR="00CB571B" w:rsidRPr="007C408B" w:rsidRDefault="00CB571B" w:rsidP="00A07595">
      <w:pPr>
        <w:tabs>
          <w:tab w:val="clear" w:pos="567"/>
        </w:tabs>
        <w:spacing w:line="240" w:lineRule="auto"/>
        <w:rPr>
          <w:szCs w:val="22"/>
          <w:rPrChange w:id="31424" w:author="Ines Romero Carraminana" w:date="2025-05-23T13:33:00Z" w16du:dateUtc="2025-05-23T11:33:00Z">
            <w:rPr>
              <w:szCs w:val="22"/>
              <w:lang w:val="es-ES"/>
            </w:rPr>
          </w:rPrChange>
        </w:rPr>
      </w:pPr>
    </w:p>
    <w:p w14:paraId="41040635" w14:textId="77777777" w:rsidR="00A52870" w:rsidRPr="007C408B" w:rsidRDefault="00A52870" w:rsidP="00A07595">
      <w:pPr>
        <w:tabs>
          <w:tab w:val="clear" w:pos="567"/>
        </w:tabs>
        <w:spacing w:line="240" w:lineRule="auto"/>
        <w:rPr>
          <w:szCs w:val="22"/>
          <w:rPrChange w:id="31425" w:author="Ines Romero Carraminana" w:date="2025-05-23T13:33:00Z" w16du:dateUtc="2025-05-23T11:33:00Z">
            <w:rPr>
              <w:szCs w:val="22"/>
              <w:lang w:val="es-ES"/>
            </w:rPr>
          </w:rPrChange>
        </w:rPr>
      </w:pPr>
    </w:p>
    <w:p w14:paraId="526EF80B" w14:textId="77777777" w:rsidR="00A52870" w:rsidRPr="007C408B" w:rsidRDefault="00A52870" w:rsidP="00A0759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426" w:author="Ines Romero Carraminana" w:date="2025-05-23T13:33:00Z" w16du:dateUtc="2025-05-23T11:33:00Z">
            <w:rPr>
              <w:szCs w:val="22"/>
              <w:lang w:val="es-ES"/>
            </w:rPr>
          </w:rPrChange>
        </w:rPr>
      </w:pPr>
      <w:r w:rsidRPr="007C408B">
        <w:rPr>
          <w:b/>
          <w:szCs w:val="22"/>
          <w:rPrChange w:id="31427" w:author="Ines Romero Carraminana" w:date="2025-05-23T13:33:00Z" w16du:dateUtc="2025-05-23T11:33:00Z">
            <w:rPr>
              <w:b/>
              <w:szCs w:val="22"/>
              <w:lang w:val="es-ES"/>
            </w:rPr>
          </w:rPrChange>
        </w:rPr>
        <w:t>8.</w:t>
      </w:r>
      <w:r w:rsidRPr="007C408B">
        <w:rPr>
          <w:b/>
          <w:szCs w:val="22"/>
          <w:rPrChange w:id="31428" w:author="Ines Romero Carraminana" w:date="2025-05-23T13:33:00Z" w16du:dateUtc="2025-05-23T11:33:00Z">
            <w:rPr>
              <w:b/>
              <w:szCs w:val="22"/>
              <w:lang w:val="es-ES"/>
            </w:rPr>
          </w:rPrChange>
        </w:rPr>
        <w:tab/>
        <w:t>FECHA DE CADUCIDAD</w:t>
      </w:r>
    </w:p>
    <w:p w14:paraId="062EA134" w14:textId="77777777" w:rsidR="00A52870" w:rsidRPr="007C408B" w:rsidRDefault="00A52870" w:rsidP="00A07595">
      <w:pPr>
        <w:keepNext/>
        <w:keepLines/>
        <w:tabs>
          <w:tab w:val="clear" w:pos="567"/>
        </w:tabs>
        <w:spacing w:line="240" w:lineRule="auto"/>
        <w:rPr>
          <w:szCs w:val="22"/>
          <w:rPrChange w:id="31429" w:author="Ines Romero Carraminana" w:date="2025-05-23T13:33:00Z" w16du:dateUtc="2025-05-23T11:33:00Z">
            <w:rPr>
              <w:szCs w:val="22"/>
              <w:lang w:val="es-ES"/>
            </w:rPr>
          </w:rPrChange>
        </w:rPr>
      </w:pPr>
    </w:p>
    <w:p w14:paraId="45EB0E40" w14:textId="77777777" w:rsidR="00A52870" w:rsidRPr="007C408B" w:rsidRDefault="00A52870" w:rsidP="00A07595">
      <w:pPr>
        <w:keepNext/>
        <w:keepLines/>
        <w:tabs>
          <w:tab w:val="clear" w:pos="567"/>
        </w:tabs>
        <w:spacing w:line="240" w:lineRule="auto"/>
        <w:rPr>
          <w:szCs w:val="22"/>
          <w:rPrChange w:id="31430" w:author="Ines Romero Carraminana" w:date="2025-05-23T13:33:00Z" w16du:dateUtc="2025-05-23T11:33:00Z">
            <w:rPr>
              <w:szCs w:val="22"/>
              <w:lang w:val="es-ES"/>
            </w:rPr>
          </w:rPrChange>
        </w:rPr>
      </w:pPr>
      <w:r w:rsidRPr="007C408B">
        <w:rPr>
          <w:szCs w:val="22"/>
          <w:rPrChange w:id="31431" w:author="Ines Romero Carraminana" w:date="2025-05-23T13:33:00Z" w16du:dateUtc="2025-05-23T11:33:00Z">
            <w:rPr>
              <w:szCs w:val="22"/>
              <w:lang w:val="es-ES"/>
            </w:rPr>
          </w:rPrChange>
        </w:rPr>
        <w:t>CAD</w:t>
      </w:r>
    </w:p>
    <w:p w14:paraId="658E763A" w14:textId="77777777" w:rsidR="00A52870" w:rsidRPr="007C408B" w:rsidRDefault="00A52870" w:rsidP="00A07595">
      <w:pPr>
        <w:tabs>
          <w:tab w:val="clear" w:pos="567"/>
        </w:tabs>
        <w:spacing w:line="240" w:lineRule="auto"/>
        <w:rPr>
          <w:szCs w:val="22"/>
          <w:rPrChange w:id="31432" w:author="Ines Romero Carraminana" w:date="2025-05-23T13:33:00Z" w16du:dateUtc="2025-05-23T11:33:00Z">
            <w:rPr>
              <w:szCs w:val="22"/>
              <w:lang w:val="es-ES"/>
            </w:rPr>
          </w:rPrChange>
        </w:rPr>
      </w:pPr>
    </w:p>
    <w:p w14:paraId="255A8C21" w14:textId="77777777" w:rsidR="00A52870" w:rsidRPr="007C408B" w:rsidRDefault="00A52870" w:rsidP="00A07595">
      <w:pPr>
        <w:tabs>
          <w:tab w:val="clear" w:pos="567"/>
        </w:tabs>
        <w:spacing w:line="240" w:lineRule="auto"/>
        <w:rPr>
          <w:szCs w:val="22"/>
          <w:rPrChange w:id="31433" w:author="Ines Romero Carraminana" w:date="2025-05-23T13:33:00Z" w16du:dateUtc="2025-05-23T11:33:00Z">
            <w:rPr>
              <w:szCs w:val="22"/>
              <w:lang w:val="es-ES"/>
            </w:rPr>
          </w:rPrChange>
        </w:rPr>
      </w:pPr>
    </w:p>
    <w:p w14:paraId="1DBE8789" w14:textId="77777777" w:rsidR="00A52870" w:rsidRPr="007C408B" w:rsidRDefault="00A52870" w:rsidP="00A0759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434" w:author="Ines Romero Carraminana" w:date="2025-05-23T13:33:00Z" w16du:dateUtc="2025-05-23T11:33:00Z">
            <w:rPr>
              <w:szCs w:val="22"/>
              <w:lang w:val="es-ES"/>
            </w:rPr>
          </w:rPrChange>
        </w:rPr>
      </w:pPr>
      <w:r w:rsidRPr="007C408B">
        <w:rPr>
          <w:b/>
          <w:szCs w:val="22"/>
          <w:rPrChange w:id="31435" w:author="Ines Romero Carraminana" w:date="2025-05-23T13:33:00Z" w16du:dateUtc="2025-05-23T11:33:00Z">
            <w:rPr>
              <w:b/>
              <w:szCs w:val="22"/>
              <w:lang w:val="es-ES"/>
            </w:rPr>
          </w:rPrChange>
        </w:rPr>
        <w:t>9.</w:t>
      </w:r>
      <w:r w:rsidRPr="007C408B">
        <w:rPr>
          <w:b/>
          <w:szCs w:val="22"/>
          <w:rPrChange w:id="31436" w:author="Ines Romero Carraminana" w:date="2025-05-23T13:33:00Z" w16du:dateUtc="2025-05-23T11:33:00Z">
            <w:rPr>
              <w:b/>
              <w:szCs w:val="22"/>
              <w:lang w:val="es-ES"/>
            </w:rPr>
          </w:rPrChange>
        </w:rPr>
        <w:tab/>
        <w:t>CONDICIONES ESPECIALES DE CONSERVACIÓN</w:t>
      </w:r>
    </w:p>
    <w:p w14:paraId="3162596E" w14:textId="3EE791CB" w:rsidR="00A52870" w:rsidRPr="007C408B" w:rsidRDefault="00A52870" w:rsidP="00A07595">
      <w:pPr>
        <w:tabs>
          <w:tab w:val="clear" w:pos="567"/>
        </w:tabs>
        <w:spacing w:line="240" w:lineRule="auto"/>
        <w:rPr>
          <w:szCs w:val="22"/>
          <w:rPrChange w:id="31437" w:author="Ines Romero Carraminana" w:date="2025-05-23T13:33:00Z" w16du:dateUtc="2025-05-23T11:33:00Z">
            <w:rPr>
              <w:szCs w:val="22"/>
              <w:lang w:val="es-ES"/>
            </w:rPr>
          </w:rPrChange>
        </w:rPr>
      </w:pPr>
    </w:p>
    <w:p w14:paraId="54D0F0C9" w14:textId="77777777" w:rsidR="00CB571B" w:rsidRPr="007C408B" w:rsidRDefault="00CB571B" w:rsidP="00A07595">
      <w:pPr>
        <w:tabs>
          <w:tab w:val="clear" w:pos="567"/>
        </w:tabs>
        <w:spacing w:line="240" w:lineRule="auto"/>
        <w:rPr>
          <w:szCs w:val="22"/>
          <w:rPrChange w:id="31438" w:author="Ines Romero Carraminana" w:date="2025-05-23T13:33:00Z" w16du:dateUtc="2025-05-23T11:33:00Z">
            <w:rPr>
              <w:szCs w:val="22"/>
              <w:lang w:val="es-ES"/>
            </w:rPr>
          </w:rPrChange>
        </w:rPr>
      </w:pPr>
    </w:p>
    <w:p w14:paraId="250D8F74" w14:textId="77777777" w:rsidR="00A52870" w:rsidRPr="007C408B" w:rsidRDefault="00A52870" w:rsidP="00A07595">
      <w:pPr>
        <w:tabs>
          <w:tab w:val="clear" w:pos="567"/>
        </w:tabs>
        <w:spacing w:line="240" w:lineRule="auto"/>
        <w:ind w:left="567" w:hanging="567"/>
        <w:rPr>
          <w:szCs w:val="22"/>
          <w:rPrChange w:id="31439" w:author="Ines Romero Carraminana" w:date="2025-05-23T13:33:00Z" w16du:dateUtc="2025-05-23T11:33:00Z">
            <w:rPr>
              <w:szCs w:val="22"/>
              <w:lang w:val="es-ES"/>
            </w:rPr>
          </w:rPrChange>
        </w:rPr>
      </w:pPr>
    </w:p>
    <w:p w14:paraId="14451B5A"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440" w:author="Ines Romero Carraminana" w:date="2025-05-23T13:33:00Z" w16du:dateUtc="2025-05-23T11:33:00Z">
            <w:rPr>
              <w:b/>
              <w:szCs w:val="22"/>
              <w:lang w:val="es-ES"/>
            </w:rPr>
          </w:rPrChange>
        </w:rPr>
      </w:pPr>
      <w:r w:rsidRPr="007C408B">
        <w:rPr>
          <w:b/>
          <w:szCs w:val="22"/>
          <w:rPrChange w:id="31441" w:author="Ines Romero Carraminana" w:date="2025-05-23T13:33:00Z" w16du:dateUtc="2025-05-23T11:33:00Z">
            <w:rPr>
              <w:b/>
              <w:szCs w:val="22"/>
              <w:lang w:val="es-ES"/>
            </w:rPr>
          </w:rPrChange>
        </w:rPr>
        <w:t>10.</w:t>
      </w:r>
      <w:r w:rsidRPr="007C408B">
        <w:rPr>
          <w:b/>
          <w:szCs w:val="22"/>
          <w:rPrChange w:id="31442" w:author="Ines Romero Carraminana" w:date="2025-05-23T13:33:00Z" w16du:dateUtc="2025-05-23T11:33:00Z">
            <w:rPr>
              <w:b/>
              <w:szCs w:val="22"/>
              <w:lang w:val="es-ES"/>
            </w:rPr>
          </w:rPrChange>
        </w:rPr>
        <w:tab/>
        <w:t>PRECAUCIONES ESPECIALES DE ELIMINACIÓN DEL MEDICAMENTO NO UTILIZADO Y DE LOS MATERIALES DERIVADOS DE SU USO</w:t>
      </w:r>
      <w:r w:rsidR="00A47D69" w:rsidRPr="007C408B">
        <w:rPr>
          <w:b/>
          <w:szCs w:val="22"/>
          <w:rPrChange w:id="31443" w:author="Ines Romero Carraminana" w:date="2025-05-23T13:33:00Z" w16du:dateUtc="2025-05-23T11:33:00Z">
            <w:rPr>
              <w:b/>
              <w:szCs w:val="22"/>
              <w:lang w:val="es-ES"/>
            </w:rPr>
          </w:rPrChange>
        </w:rPr>
        <w:t>,</w:t>
      </w:r>
      <w:r w:rsidRPr="007C408B">
        <w:rPr>
          <w:b/>
          <w:szCs w:val="22"/>
          <w:rPrChange w:id="31444" w:author="Ines Romero Carraminana" w:date="2025-05-23T13:33:00Z" w16du:dateUtc="2025-05-23T11:33:00Z">
            <w:rPr>
              <w:b/>
              <w:szCs w:val="22"/>
              <w:lang w:val="es-ES"/>
            </w:rPr>
          </w:rPrChange>
        </w:rPr>
        <w:t xml:space="preserve"> CUANDO CORRESPONDA</w:t>
      </w:r>
    </w:p>
    <w:p w14:paraId="3A3706BD" w14:textId="22BEB106" w:rsidR="00A52870" w:rsidRPr="007C408B" w:rsidRDefault="00A52870" w:rsidP="00A07595">
      <w:pPr>
        <w:tabs>
          <w:tab w:val="clear" w:pos="567"/>
        </w:tabs>
        <w:spacing w:line="240" w:lineRule="auto"/>
        <w:rPr>
          <w:szCs w:val="22"/>
          <w:rPrChange w:id="31445" w:author="Ines Romero Carraminana" w:date="2025-05-23T13:33:00Z" w16du:dateUtc="2025-05-23T11:33:00Z">
            <w:rPr>
              <w:szCs w:val="22"/>
              <w:lang w:val="es-ES"/>
            </w:rPr>
          </w:rPrChange>
        </w:rPr>
      </w:pPr>
    </w:p>
    <w:p w14:paraId="0899F4D2" w14:textId="77777777" w:rsidR="00CB571B" w:rsidRPr="007C408B" w:rsidRDefault="00CB571B" w:rsidP="00A07595">
      <w:pPr>
        <w:tabs>
          <w:tab w:val="clear" w:pos="567"/>
        </w:tabs>
        <w:spacing w:line="240" w:lineRule="auto"/>
        <w:rPr>
          <w:szCs w:val="22"/>
          <w:rPrChange w:id="31446" w:author="Ines Romero Carraminana" w:date="2025-05-23T13:33:00Z" w16du:dateUtc="2025-05-23T11:33:00Z">
            <w:rPr>
              <w:szCs w:val="22"/>
              <w:lang w:val="es-ES"/>
            </w:rPr>
          </w:rPrChange>
        </w:rPr>
      </w:pPr>
    </w:p>
    <w:p w14:paraId="6C0A5F98" w14:textId="77777777" w:rsidR="00A52870" w:rsidRPr="007C408B" w:rsidRDefault="00A52870" w:rsidP="00A07595">
      <w:pPr>
        <w:tabs>
          <w:tab w:val="clear" w:pos="567"/>
        </w:tabs>
        <w:spacing w:line="240" w:lineRule="auto"/>
        <w:rPr>
          <w:szCs w:val="22"/>
          <w:rPrChange w:id="31447" w:author="Ines Romero Carraminana" w:date="2025-05-23T13:33:00Z" w16du:dateUtc="2025-05-23T11:33:00Z">
            <w:rPr>
              <w:szCs w:val="22"/>
              <w:lang w:val="es-ES"/>
            </w:rPr>
          </w:rPrChange>
        </w:rPr>
      </w:pPr>
    </w:p>
    <w:p w14:paraId="65022960" w14:textId="77777777" w:rsidR="00A52870" w:rsidRPr="007C408B" w:rsidRDefault="00A52870" w:rsidP="00A0759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448" w:author="Ines Romero Carraminana" w:date="2025-05-23T13:33:00Z" w16du:dateUtc="2025-05-23T11:33:00Z">
            <w:rPr>
              <w:b/>
              <w:szCs w:val="22"/>
              <w:lang w:val="es-ES"/>
            </w:rPr>
          </w:rPrChange>
        </w:rPr>
      </w:pPr>
      <w:r w:rsidRPr="007C408B">
        <w:rPr>
          <w:b/>
          <w:szCs w:val="22"/>
          <w:rPrChange w:id="31449" w:author="Ines Romero Carraminana" w:date="2025-05-23T13:33:00Z" w16du:dateUtc="2025-05-23T11:33:00Z">
            <w:rPr>
              <w:b/>
              <w:szCs w:val="22"/>
              <w:lang w:val="es-ES"/>
            </w:rPr>
          </w:rPrChange>
        </w:rPr>
        <w:t>11.</w:t>
      </w:r>
      <w:r w:rsidRPr="007C408B">
        <w:rPr>
          <w:b/>
          <w:szCs w:val="22"/>
          <w:rPrChange w:id="31450" w:author="Ines Romero Carraminana" w:date="2025-05-23T13:33:00Z" w16du:dateUtc="2025-05-23T11:33:00Z">
            <w:rPr>
              <w:b/>
              <w:szCs w:val="22"/>
              <w:lang w:val="es-ES"/>
            </w:rPr>
          </w:rPrChange>
        </w:rPr>
        <w:tab/>
        <w:t>NOMBRE Y DIRECCIÓN DEL TITULAR DE LA AUTORIZACIÓN DE COMERCIALIZACIÓN</w:t>
      </w:r>
    </w:p>
    <w:p w14:paraId="1EFA3C17" w14:textId="77777777" w:rsidR="00A52870" w:rsidRPr="007C408B" w:rsidRDefault="00A52870" w:rsidP="00A07595">
      <w:pPr>
        <w:keepNext/>
        <w:keepLines/>
        <w:tabs>
          <w:tab w:val="clear" w:pos="567"/>
        </w:tabs>
        <w:spacing w:line="240" w:lineRule="auto"/>
        <w:rPr>
          <w:i/>
          <w:szCs w:val="22"/>
          <w:rPrChange w:id="31451" w:author="Ines Romero Carraminana" w:date="2025-05-23T13:33:00Z" w16du:dateUtc="2025-05-23T11:33:00Z">
            <w:rPr>
              <w:i/>
              <w:szCs w:val="22"/>
              <w:lang w:val="es-ES"/>
            </w:rPr>
          </w:rPrChange>
        </w:rPr>
      </w:pPr>
    </w:p>
    <w:p w14:paraId="330C2501" w14:textId="77777777" w:rsidR="00F96B57" w:rsidRPr="007C408B" w:rsidRDefault="00F96B57" w:rsidP="00F96B57">
      <w:pPr>
        <w:spacing w:line="240" w:lineRule="auto"/>
        <w:rPr>
          <w:szCs w:val="22"/>
          <w:rPrChange w:id="31452" w:author="Ines Romero Carraminana" w:date="2025-05-23T13:33:00Z" w16du:dateUtc="2025-05-23T11:33:00Z">
            <w:rPr>
              <w:noProof/>
              <w:szCs w:val="22"/>
              <w:lang w:val="en-US"/>
            </w:rPr>
          </w:rPrChange>
        </w:rPr>
      </w:pPr>
      <w:r w:rsidRPr="007C408B">
        <w:rPr>
          <w:szCs w:val="22"/>
          <w:rPrChange w:id="31453" w:author="Ines Romero Carraminana" w:date="2025-05-23T13:33:00Z" w16du:dateUtc="2025-05-23T11:33:00Z">
            <w:rPr>
              <w:noProof/>
              <w:szCs w:val="22"/>
              <w:lang w:val="en-US"/>
            </w:rPr>
          </w:rPrChange>
        </w:rPr>
        <w:t>Viatris Limited</w:t>
      </w:r>
    </w:p>
    <w:p w14:paraId="73F4625D" w14:textId="00E3B55E" w:rsidR="00F96B57" w:rsidRPr="007C408B" w:rsidRDefault="00F96B57" w:rsidP="00F96B57">
      <w:pPr>
        <w:spacing w:line="240" w:lineRule="auto"/>
        <w:rPr>
          <w:szCs w:val="22"/>
          <w:rPrChange w:id="31454" w:author="Ines Romero Carraminana" w:date="2025-05-23T13:33:00Z" w16du:dateUtc="2025-05-23T11:33:00Z">
            <w:rPr>
              <w:noProof/>
              <w:szCs w:val="22"/>
              <w:lang w:val="en-US"/>
            </w:rPr>
          </w:rPrChange>
        </w:rPr>
      </w:pPr>
      <w:r w:rsidRPr="007C408B">
        <w:rPr>
          <w:szCs w:val="22"/>
          <w:rPrChange w:id="31455" w:author="Ines Romero Carraminana" w:date="2025-05-23T13:33:00Z" w16du:dateUtc="2025-05-23T11:33:00Z">
            <w:rPr>
              <w:noProof/>
              <w:szCs w:val="22"/>
              <w:lang w:val="en-US"/>
            </w:rPr>
          </w:rPrChange>
        </w:rPr>
        <w:t>Damastown Industrial Park</w:t>
      </w:r>
      <w:ins w:id="31456" w:author="Ines Romero Carraminana" w:date="2025-05-23T09:15:00Z" w16du:dateUtc="2025-05-23T07:15:00Z">
        <w:r w:rsidR="00AB560D" w:rsidRPr="007C408B">
          <w:rPr>
            <w:szCs w:val="22"/>
            <w:rPrChange w:id="31457" w:author="Ines Romero Carraminana" w:date="2025-05-23T13:33:00Z" w16du:dateUtc="2025-05-23T11:33:00Z">
              <w:rPr>
                <w:noProof/>
                <w:szCs w:val="22"/>
                <w:lang w:val="en-US"/>
              </w:rPr>
            </w:rPrChange>
          </w:rPr>
          <w:t>,</w:t>
        </w:r>
      </w:ins>
    </w:p>
    <w:p w14:paraId="016E832C" w14:textId="60B956B6" w:rsidR="00F96B57" w:rsidRPr="007C408B" w:rsidRDefault="00F96B57" w:rsidP="00F96B57">
      <w:pPr>
        <w:spacing w:line="240" w:lineRule="auto"/>
        <w:rPr>
          <w:szCs w:val="22"/>
          <w:rPrChange w:id="31458" w:author="Ines Romero Carraminana" w:date="2025-05-23T13:33:00Z" w16du:dateUtc="2025-05-23T11:33:00Z">
            <w:rPr>
              <w:noProof/>
              <w:szCs w:val="22"/>
              <w:lang w:val="en-US"/>
            </w:rPr>
          </w:rPrChange>
        </w:rPr>
      </w:pPr>
      <w:r w:rsidRPr="007C408B">
        <w:rPr>
          <w:szCs w:val="22"/>
          <w:rPrChange w:id="31459" w:author="Ines Romero Carraminana" w:date="2025-05-23T13:33:00Z" w16du:dateUtc="2025-05-23T11:33:00Z">
            <w:rPr>
              <w:noProof/>
              <w:szCs w:val="22"/>
              <w:lang w:val="en-US"/>
            </w:rPr>
          </w:rPrChange>
        </w:rPr>
        <w:t>Mulhuddart</w:t>
      </w:r>
      <w:ins w:id="31460" w:author="Ines Romero Carraminana" w:date="2025-05-23T09:15:00Z" w16du:dateUtc="2025-05-23T07:15:00Z">
        <w:r w:rsidR="00AB560D" w:rsidRPr="007C408B">
          <w:rPr>
            <w:szCs w:val="22"/>
            <w:rPrChange w:id="31461" w:author="Ines Romero Carraminana" w:date="2025-05-23T13:33:00Z" w16du:dateUtc="2025-05-23T11:33:00Z">
              <w:rPr>
                <w:noProof/>
                <w:szCs w:val="22"/>
                <w:lang w:val="en-US"/>
              </w:rPr>
            </w:rPrChange>
          </w:rPr>
          <w:t xml:space="preserve">, </w:t>
        </w:r>
      </w:ins>
    </w:p>
    <w:p w14:paraId="07AAEC5B" w14:textId="4451EC34" w:rsidR="00F96B57" w:rsidRPr="007C408B" w:rsidRDefault="00F96B57" w:rsidP="00F96B57">
      <w:pPr>
        <w:spacing w:line="240" w:lineRule="auto"/>
        <w:rPr>
          <w:szCs w:val="22"/>
          <w:rPrChange w:id="31462" w:author="Ines Romero Carraminana" w:date="2025-05-23T13:33:00Z" w16du:dateUtc="2025-05-23T11:33:00Z">
            <w:rPr>
              <w:noProof/>
              <w:szCs w:val="22"/>
            </w:rPr>
          </w:rPrChange>
        </w:rPr>
      </w:pPr>
      <w:r w:rsidRPr="007C408B">
        <w:rPr>
          <w:szCs w:val="22"/>
          <w:rPrChange w:id="31463" w:author="Ines Romero Carraminana" w:date="2025-05-23T13:33:00Z" w16du:dateUtc="2025-05-23T11:33:00Z">
            <w:rPr>
              <w:noProof/>
              <w:szCs w:val="22"/>
            </w:rPr>
          </w:rPrChange>
        </w:rPr>
        <w:t>Dubl</w:t>
      </w:r>
      <w:ins w:id="31464" w:author="Ines Romero Carraminana" w:date="2025-05-23T09:14:00Z" w16du:dateUtc="2025-05-23T07:14:00Z">
        <w:r w:rsidR="00AB560D" w:rsidRPr="007C408B">
          <w:rPr>
            <w:szCs w:val="22"/>
            <w:rPrChange w:id="31465" w:author="Ines Romero Carraminana" w:date="2025-05-23T13:33:00Z" w16du:dateUtc="2025-05-23T11:33:00Z">
              <w:rPr>
                <w:noProof/>
                <w:szCs w:val="22"/>
              </w:rPr>
            </w:rPrChange>
          </w:rPr>
          <w:t>í</w:t>
        </w:r>
      </w:ins>
      <w:del w:id="31466" w:author="Ines Romero Carraminana" w:date="2025-05-23T09:14:00Z" w16du:dateUtc="2025-05-23T07:14:00Z">
        <w:r w:rsidRPr="007C408B" w:rsidDel="00AB560D">
          <w:rPr>
            <w:szCs w:val="22"/>
            <w:rPrChange w:id="31467" w:author="Ines Romero Carraminana" w:date="2025-05-23T13:33:00Z" w16du:dateUtc="2025-05-23T11:33:00Z">
              <w:rPr>
                <w:noProof/>
                <w:szCs w:val="22"/>
              </w:rPr>
            </w:rPrChange>
          </w:rPr>
          <w:delText>i</w:delText>
        </w:r>
      </w:del>
      <w:r w:rsidRPr="007C408B">
        <w:rPr>
          <w:szCs w:val="22"/>
          <w:rPrChange w:id="31468" w:author="Ines Romero Carraminana" w:date="2025-05-23T13:33:00Z" w16du:dateUtc="2025-05-23T11:33:00Z">
            <w:rPr>
              <w:noProof/>
              <w:szCs w:val="22"/>
            </w:rPr>
          </w:rPrChange>
        </w:rPr>
        <w:t>n 15</w:t>
      </w:r>
    </w:p>
    <w:p w14:paraId="71AF580B" w14:textId="588D83CE" w:rsidR="00CB571B" w:rsidRPr="007C408B" w:rsidRDefault="00F96B57" w:rsidP="00CB571B">
      <w:pPr>
        <w:spacing w:line="240" w:lineRule="auto"/>
        <w:outlineLvl w:val="0"/>
        <w:rPr>
          <w:rPrChange w:id="31469" w:author="Ines Romero Carraminana" w:date="2025-05-23T13:33:00Z" w16du:dateUtc="2025-05-23T11:33:00Z">
            <w:rPr>
              <w:lang w:val="es-ES"/>
            </w:rPr>
          </w:rPrChange>
        </w:rPr>
      </w:pPr>
      <w:r w:rsidRPr="007C408B">
        <w:rPr>
          <w:szCs w:val="22"/>
          <w:rPrChange w:id="31470" w:author="Ines Romero Carraminana" w:date="2025-05-23T13:33:00Z" w16du:dateUtc="2025-05-23T11:33:00Z">
            <w:rPr>
              <w:noProof/>
              <w:szCs w:val="22"/>
            </w:rPr>
          </w:rPrChange>
        </w:rPr>
        <w:t>DUBL</w:t>
      </w:r>
      <w:ins w:id="31471" w:author="Ines Romero Carraminana" w:date="2025-05-23T09:14:00Z" w16du:dateUtc="2025-05-23T07:14:00Z">
        <w:r w:rsidR="00AB560D" w:rsidRPr="007C408B">
          <w:rPr>
            <w:szCs w:val="22"/>
            <w:rPrChange w:id="31472" w:author="Ines Romero Carraminana" w:date="2025-05-23T13:33:00Z" w16du:dateUtc="2025-05-23T11:33:00Z">
              <w:rPr>
                <w:noProof/>
                <w:szCs w:val="22"/>
              </w:rPr>
            </w:rPrChange>
          </w:rPr>
          <w:t>Í</w:t>
        </w:r>
      </w:ins>
      <w:del w:id="31473" w:author="Ines Romero Carraminana" w:date="2025-05-23T09:14:00Z" w16du:dateUtc="2025-05-23T07:14:00Z">
        <w:r w:rsidRPr="007C408B" w:rsidDel="00AB560D">
          <w:rPr>
            <w:szCs w:val="22"/>
            <w:rPrChange w:id="31474" w:author="Ines Romero Carraminana" w:date="2025-05-23T13:33:00Z" w16du:dateUtc="2025-05-23T11:33:00Z">
              <w:rPr>
                <w:noProof/>
                <w:szCs w:val="22"/>
              </w:rPr>
            </w:rPrChange>
          </w:rPr>
          <w:delText>I</w:delText>
        </w:r>
      </w:del>
      <w:r w:rsidRPr="007C408B">
        <w:rPr>
          <w:szCs w:val="22"/>
          <w:rPrChange w:id="31475" w:author="Ines Romero Carraminana" w:date="2025-05-23T13:33:00Z" w16du:dateUtc="2025-05-23T11:33:00Z">
            <w:rPr>
              <w:noProof/>
              <w:szCs w:val="22"/>
            </w:rPr>
          </w:rPrChange>
        </w:rPr>
        <w:t>N</w:t>
      </w:r>
    </w:p>
    <w:p w14:paraId="65A2A37C" w14:textId="5AE734FF" w:rsidR="00A52870" w:rsidRPr="007C408B" w:rsidRDefault="00CB571B" w:rsidP="00A07595">
      <w:pPr>
        <w:tabs>
          <w:tab w:val="clear" w:pos="567"/>
        </w:tabs>
        <w:spacing w:line="240" w:lineRule="auto"/>
        <w:rPr>
          <w:szCs w:val="22"/>
          <w:rPrChange w:id="31476" w:author="Ines Romero Carraminana" w:date="2025-05-23T13:33:00Z" w16du:dateUtc="2025-05-23T11:33:00Z">
            <w:rPr>
              <w:szCs w:val="22"/>
              <w:lang w:val="es-ES"/>
            </w:rPr>
          </w:rPrChange>
        </w:rPr>
      </w:pPr>
      <w:r w:rsidRPr="007C408B">
        <w:rPr>
          <w:rPrChange w:id="31477" w:author="Ines Romero Carraminana" w:date="2025-05-23T13:33:00Z" w16du:dateUtc="2025-05-23T11:33:00Z">
            <w:rPr>
              <w:lang w:val="es-ES"/>
            </w:rPr>
          </w:rPrChange>
        </w:rPr>
        <w:t>Irlanda</w:t>
      </w:r>
    </w:p>
    <w:p w14:paraId="2B66CAAD" w14:textId="28E193D5" w:rsidR="00A52870" w:rsidRPr="007C408B" w:rsidRDefault="00A52870" w:rsidP="00A07595">
      <w:pPr>
        <w:tabs>
          <w:tab w:val="clear" w:pos="567"/>
        </w:tabs>
        <w:spacing w:line="240" w:lineRule="auto"/>
        <w:rPr>
          <w:szCs w:val="22"/>
          <w:rPrChange w:id="31478" w:author="Ines Romero Carraminana" w:date="2025-05-23T13:33:00Z" w16du:dateUtc="2025-05-23T11:33:00Z">
            <w:rPr>
              <w:szCs w:val="22"/>
              <w:lang w:val="es-ES"/>
            </w:rPr>
          </w:rPrChange>
        </w:rPr>
      </w:pPr>
    </w:p>
    <w:p w14:paraId="70F10879" w14:textId="77777777" w:rsidR="000945BC" w:rsidRPr="007C408B" w:rsidRDefault="000945BC" w:rsidP="00A07595">
      <w:pPr>
        <w:tabs>
          <w:tab w:val="clear" w:pos="567"/>
        </w:tabs>
        <w:spacing w:line="240" w:lineRule="auto"/>
        <w:rPr>
          <w:szCs w:val="22"/>
          <w:rPrChange w:id="31479" w:author="Ines Romero Carraminana" w:date="2025-05-23T13:33:00Z" w16du:dateUtc="2025-05-23T11:33:00Z">
            <w:rPr>
              <w:szCs w:val="22"/>
              <w:lang w:val="es-ES"/>
            </w:rPr>
          </w:rPrChange>
        </w:rPr>
      </w:pPr>
    </w:p>
    <w:p w14:paraId="217A27A4"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480" w:author="Ines Romero Carraminana" w:date="2025-05-23T13:33:00Z" w16du:dateUtc="2025-05-23T11:33:00Z">
            <w:rPr>
              <w:szCs w:val="22"/>
              <w:lang w:val="es-ES"/>
            </w:rPr>
          </w:rPrChange>
        </w:rPr>
      </w:pPr>
      <w:r w:rsidRPr="007C408B">
        <w:rPr>
          <w:b/>
          <w:szCs w:val="22"/>
          <w:rPrChange w:id="31481" w:author="Ines Romero Carraminana" w:date="2025-05-23T13:33:00Z" w16du:dateUtc="2025-05-23T11:33:00Z">
            <w:rPr>
              <w:b/>
              <w:szCs w:val="22"/>
              <w:lang w:val="es-ES"/>
            </w:rPr>
          </w:rPrChange>
        </w:rPr>
        <w:t>12.</w:t>
      </w:r>
      <w:r w:rsidRPr="007C408B">
        <w:rPr>
          <w:b/>
          <w:szCs w:val="22"/>
          <w:rPrChange w:id="31482" w:author="Ines Romero Carraminana" w:date="2025-05-23T13:33:00Z" w16du:dateUtc="2025-05-23T11:33:00Z">
            <w:rPr>
              <w:b/>
              <w:szCs w:val="22"/>
              <w:lang w:val="es-ES"/>
            </w:rPr>
          </w:rPrChange>
        </w:rPr>
        <w:tab/>
        <w:t>NÚMERO(S) DE AUTORIZACIÓN DE COMERCIALIZACIÓN</w:t>
      </w:r>
    </w:p>
    <w:p w14:paraId="664F7B6B" w14:textId="77777777" w:rsidR="00A52870" w:rsidRPr="007C408B" w:rsidRDefault="00A52870" w:rsidP="00A07595">
      <w:pPr>
        <w:tabs>
          <w:tab w:val="clear" w:pos="567"/>
        </w:tabs>
        <w:spacing w:line="240" w:lineRule="auto"/>
        <w:rPr>
          <w:szCs w:val="22"/>
          <w:rPrChange w:id="31483" w:author="Ines Romero Carraminana" w:date="2025-05-23T13:33:00Z" w16du:dateUtc="2025-05-23T11:33:00Z">
            <w:rPr>
              <w:szCs w:val="22"/>
              <w:lang w:val="es-ES"/>
            </w:rPr>
          </w:rPrChange>
        </w:rPr>
      </w:pPr>
    </w:p>
    <w:p w14:paraId="2CA28F39" w14:textId="543C8F08" w:rsidR="00AC7373" w:rsidRPr="007C408B" w:rsidRDefault="007742EE" w:rsidP="008A0752">
      <w:pPr>
        <w:tabs>
          <w:tab w:val="clear" w:pos="567"/>
        </w:tabs>
        <w:autoSpaceDE w:val="0"/>
        <w:autoSpaceDN w:val="0"/>
        <w:adjustRightInd w:val="0"/>
        <w:spacing w:line="240" w:lineRule="auto"/>
        <w:rPr>
          <w:szCs w:val="22"/>
          <w:rPrChange w:id="31484" w:author="Ines Romero Carraminana" w:date="2025-05-23T13:33:00Z" w16du:dateUtc="2025-05-23T11:33:00Z">
            <w:rPr>
              <w:szCs w:val="22"/>
              <w:lang w:val="es-ES"/>
            </w:rPr>
          </w:rPrChange>
        </w:rPr>
      </w:pPr>
      <w:r w:rsidRPr="007C408B">
        <w:rPr>
          <w:rFonts w:cs="Verdana"/>
          <w:color w:val="000000"/>
          <w:rPrChange w:id="31485" w:author="Ines Romero Carraminana" w:date="2025-05-23T13:33:00Z" w16du:dateUtc="2025-05-23T11:33:00Z">
            <w:rPr>
              <w:rFonts w:cs="Verdana"/>
              <w:color w:val="000000"/>
              <w:lang w:val="es-ES"/>
            </w:rPr>
          </w:rPrChange>
        </w:rPr>
        <w:t>EU/1/21/1588/055</w:t>
      </w:r>
      <w:r w:rsidR="00B16741" w:rsidRPr="007C408B">
        <w:rPr>
          <w:bCs/>
          <w:rPrChange w:id="31486" w:author="Ines Romero Carraminana" w:date="2025-05-23T13:33:00Z" w16du:dateUtc="2025-05-23T11:33:00Z">
            <w:rPr>
              <w:bCs/>
              <w:lang w:val="es-ES"/>
            </w:rPr>
          </w:rPrChange>
        </w:rPr>
        <w:t xml:space="preserve"> </w:t>
      </w:r>
      <w:r w:rsidR="007733B2" w:rsidRPr="007C408B">
        <w:rPr>
          <w:bCs/>
          <w:highlight w:val="lightGray"/>
          <w:rPrChange w:id="31487" w:author="Ines Romero Carraminana" w:date="2025-05-23T13:33:00Z" w16du:dateUtc="2025-05-23T11:33:00Z">
            <w:rPr>
              <w:bCs/>
              <w:highlight w:val="lightGray"/>
              <w:lang w:val="es-ES"/>
            </w:rPr>
          </w:rPrChange>
        </w:rPr>
        <w:t>Blíster (PVC/PVDC/</w:t>
      </w:r>
      <w:proofErr w:type="gramStart"/>
      <w:r w:rsidR="007733B2" w:rsidRPr="007C408B">
        <w:rPr>
          <w:bCs/>
          <w:highlight w:val="lightGray"/>
          <w:rPrChange w:id="31488" w:author="Ines Romero Carraminana" w:date="2025-05-23T13:33:00Z" w16du:dateUtc="2025-05-23T11:33:00Z">
            <w:rPr>
              <w:bCs/>
              <w:highlight w:val="lightGray"/>
              <w:lang w:val="es-ES"/>
            </w:rPr>
          </w:rPrChange>
        </w:rPr>
        <w:t>aluminio)  Envase</w:t>
      </w:r>
      <w:proofErr w:type="gramEnd"/>
      <w:r w:rsidR="007733B2" w:rsidRPr="007C408B">
        <w:rPr>
          <w:bCs/>
          <w:highlight w:val="lightGray"/>
          <w:rPrChange w:id="31489" w:author="Ines Romero Carraminana" w:date="2025-05-23T13:33:00Z" w16du:dateUtc="2025-05-23T11:33:00Z">
            <w:rPr>
              <w:bCs/>
              <w:highlight w:val="lightGray"/>
              <w:lang w:val="es-ES"/>
            </w:rPr>
          </w:rPrChange>
        </w:rPr>
        <w:t xml:space="preserve"> de inicio: 49 comprimidos (42 x 15 mg + 7 x 20 mg)</w:t>
      </w:r>
    </w:p>
    <w:p w14:paraId="735D3740" w14:textId="77777777" w:rsidR="00A52870" w:rsidRPr="007C408B" w:rsidRDefault="00A52870" w:rsidP="00A07595">
      <w:pPr>
        <w:tabs>
          <w:tab w:val="clear" w:pos="567"/>
        </w:tabs>
        <w:spacing w:line="240" w:lineRule="auto"/>
        <w:rPr>
          <w:szCs w:val="22"/>
          <w:rPrChange w:id="31490" w:author="Ines Romero Carraminana" w:date="2025-05-23T13:33:00Z" w16du:dateUtc="2025-05-23T11:33:00Z">
            <w:rPr>
              <w:szCs w:val="22"/>
              <w:lang w:val="es-ES"/>
            </w:rPr>
          </w:rPrChange>
        </w:rPr>
      </w:pPr>
    </w:p>
    <w:p w14:paraId="5A1D7F45" w14:textId="77777777" w:rsidR="00A52870" w:rsidRPr="007C408B" w:rsidRDefault="00A52870" w:rsidP="00A07595">
      <w:pPr>
        <w:tabs>
          <w:tab w:val="clear" w:pos="567"/>
        </w:tabs>
        <w:spacing w:line="240" w:lineRule="auto"/>
        <w:rPr>
          <w:szCs w:val="22"/>
          <w:rPrChange w:id="31491" w:author="Ines Romero Carraminana" w:date="2025-05-23T13:33:00Z" w16du:dateUtc="2025-05-23T11:33:00Z">
            <w:rPr>
              <w:szCs w:val="22"/>
              <w:lang w:val="es-ES"/>
            </w:rPr>
          </w:rPrChange>
        </w:rPr>
      </w:pPr>
    </w:p>
    <w:p w14:paraId="38A85EFF"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492" w:author="Ines Romero Carraminana" w:date="2025-05-23T13:33:00Z" w16du:dateUtc="2025-05-23T11:33:00Z">
            <w:rPr>
              <w:b/>
              <w:szCs w:val="22"/>
              <w:lang w:val="es-ES"/>
            </w:rPr>
          </w:rPrChange>
        </w:rPr>
      </w:pPr>
      <w:r w:rsidRPr="007C408B">
        <w:rPr>
          <w:b/>
          <w:szCs w:val="22"/>
          <w:rPrChange w:id="31493" w:author="Ines Romero Carraminana" w:date="2025-05-23T13:33:00Z" w16du:dateUtc="2025-05-23T11:33:00Z">
            <w:rPr>
              <w:b/>
              <w:szCs w:val="22"/>
              <w:lang w:val="es-ES"/>
            </w:rPr>
          </w:rPrChange>
        </w:rPr>
        <w:t>13.</w:t>
      </w:r>
      <w:r w:rsidRPr="007C408B">
        <w:rPr>
          <w:b/>
          <w:szCs w:val="22"/>
          <w:rPrChange w:id="31494" w:author="Ines Romero Carraminana" w:date="2025-05-23T13:33:00Z" w16du:dateUtc="2025-05-23T11:33:00Z">
            <w:rPr>
              <w:b/>
              <w:szCs w:val="22"/>
              <w:lang w:val="es-ES"/>
            </w:rPr>
          </w:rPrChange>
        </w:rPr>
        <w:tab/>
        <w:t>NÚMERO DE LOTE</w:t>
      </w:r>
    </w:p>
    <w:p w14:paraId="2E5129D0" w14:textId="77777777" w:rsidR="00A52870" w:rsidRPr="007C408B" w:rsidRDefault="00A52870" w:rsidP="00A07595">
      <w:pPr>
        <w:tabs>
          <w:tab w:val="clear" w:pos="567"/>
        </w:tabs>
        <w:spacing w:line="240" w:lineRule="auto"/>
        <w:rPr>
          <w:szCs w:val="22"/>
          <w:rPrChange w:id="31495" w:author="Ines Romero Carraminana" w:date="2025-05-23T13:33:00Z" w16du:dateUtc="2025-05-23T11:33:00Z">
            <w:rPr>
              <w:szCs w:val="22"/>
              <w:lang w:val="es-ES"/>
            </w:rPr>
          </w:rPrChange>
        </w:rPr>
      </w:pPr>
    </w:p>
    <w:p w14:paraId="7ABDEDD8" w14:textId="77777777" w:rsidR="00A52870" w:rsidRPr="007C408B" w:rsidRDefault="00A52870" w:rsidP="00A07595">
      <w:pPr>
        <w:tabs>
          <w:tab w:val="clear" w:pos="567"/>
        </w:tabs>
        <w:spacing w:line="240" w:lineRule="auto"/>
        <w:rPr>
          <w:szCs w:val="22"/>
          <w:rPrChange w:id="31496" w:author="Ines Romero Carraminana" w:date="2025-05-23T13:33:00Z" w16du:dateUtc="2025-05-23T11:33:00Z">
            <w:rPr>
              <w:szCs w:val="22"/>
              <w:lang w:val="es-ES"/>
            </w:rPr>
          </w:rPrChange>
        </w:rPr>
      </w:pPr>
      <w:r w:rsidRPr="007C408B">
        <w:rPr>
          <w:szCs w:val="22"/>
          <w:rPrChange w:id="31497" w:author="Ines Romero Carraminana" w:date="2025-05-23T13:33:00Z" w16du:dateUtc="2025-05-23T11:33:00Z">
            <w:rPr>
              <w:szCs w:val="22"/>
              <w:lang w:val="es-ES"/>
            </w:rPr>
          </w:rPrChange>
        </w:rPr>
        <w:t>Lote</w:t>
      </w:r>
    </w:p>
    <w:p w14:paraId="635A7D24" w14:textId="77777777" w:rsidR="00A52870" w:rsidRPr="007C408B" w:rsidRDefault="00A52870" w:rsidP="00A07595">
      <w:pPr>
        <w:tabs>
          <w:tab w:val="clear" w:pos="567"/>
        </w:tabs>
        <w:spacing w:line="240" w:lineRule="auto"/>
        <w:rPr>
          <w:szCs w:val="22"/>
          <w:rPrChange w:id="31498" w:author="Ines Romero Carraminana" w:date="2025-05-23T13:33:00Z" w16du:dateUtc="2025-05-23T11:33:00Z">
            <w:rPr>
              <w:szCs w:val="22"/>
              <w:lang w:val="es-ES"/>
            </w:rPr>
          </w:rPrChange>
        </w:rPr>
      </w:pPr>
    </w:p>
    <w:p w14:paraId="217FA9B8" w14:textId="77777777" w:rsidR="00A52870" w:rsidRPr="007C408B" w:rsidRDefault="00A52870" w:rsidP="00A07595">
      <w:pPr>
        <w:tabs>
          <w:tab w:val="clear" w:pos="567"/>
        </w:tabs>
        <w:spacing w:line="240" w:lineRule="auto"/>
        <w:rPr>
          <w:szCs w:val="22"/>
          <w:rPrChange w:id="31499" w:author="Ines Romero Carraminana" w:date="2025-05-23T13:33:00Z" w16du:dateUtc="2025-05-23T11:33:00Z">
            <w:rPr>
              <w:szCs w:val="22"/>
              <w:lang w:val="es-ES"/>
            </w:rPr>
          </w:rPrChange>
        </w:rPr>
      </w:pPr>
    </w:p>
    <w:p w14:paraId="399EB0F1" w14:textId="77777777" w:rsidR="00A52870" w:rsidRPr="007C408B" w:rsidRDefault="00A52870" w:rsidP="00A07595">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500" w:author="Ines Romero Carraminana" w:date="2025-05-23T13:33:00Z" w16du:dateUtc="2025-05-23T11:33:00Z">
            <w:rPr>
              <w:szCs w:val="22"/>
              <w:lang w:val="es-ES"/>
            </w:rPr>
          </w:rPrChange>
        </w:rPr>
      </w:pPr>
      <w:r w:rsidRPr="007C408B">
        <w:rPr>
          <w:b/>
          <w:szCs w:val="22"/>
          <w:rPrChange w:id="31501" w:author="Ines Romero Carraminana" w:date="2025-05-23T13:33:00Z" w16du:dateUtc="2025-05-23T11:33:00Z">
            <w:rPr>
              <w:b/>
              <w:szCs w:val="22"/>
              <w:lang w:val="es-ES"/>
            </w:rPr>
          </w:rPrChange>
        </w:rPr>
        <w:t>14.</w:t>
      </w:r>
      <w:r w:rsidRPr="007C408B">
        <w:rPr>
          <w:b/>
          <w:szCs w:val="22"/>
          <w:rPrChange w:id="31502" w:author="Ines Romero Carraminana" w:date="2025-05-23T13:33:00Z" w16du:dateUtc="2025-05-23T11:33:00Z">
            <w:rPr>
              <w:b/>
              <w:szCs w:val="22"/>
              <w:lang w:val="es-ES"/>
            </w:rPr>
          </w:rPrChange>
        </w:rPr>
        <w:tab/>
        <w:t>CONDICIONES GENERALES DE DISPENSACIÓN</w:t>
      </w:r>
    </w:p>
    <w:p w14:paraId="17F6D0C4" w14:textId="77777777" w:rsidR="00A52870" w:rsidRPr="007C408B" w:rsidRDefault="00A52870" w:rsidP="00A07595">
      <w:pPr>
        <w:tabs>
          <w:tab w:val="clear" w:pos="567"/>
        </w:tabs>
        <w:spacing w:line="240" w:lineRule="auto"/>
        <w:rPr>
          <w:szCs w:val="22"/>
          <w:rPrChange w:id="31503" w:author="Ines Romero Carraminana" w:date="2025-05-23T13:33:00Z" w16du:dateUtc="2025-05-23T11:33:00Z">
            <w:rPr>
              <w:szCs w:val="22"/>
              <w:lang w:val="es-ES"/>
            </w:rPr>
          </w:rPrChange>
        </w:rPr>
      </w:pPr>
    </w:p>
    <w:p w14:paraId="70102368" w14:textId="77777777" w:rsidR="00A52870" w:rsidRPr="007C408B" w:rsidRDefault="00A52870" w:rsidP="00A07595">
      <w:pPr>
        <w:tabs>
          <w:tab w:val="clear" w:pos="567"/>
        </w:tabs>
        <w:spacing w:line="240" w:lineRule="auto"/>
        <w:rPr>
          <w:szCs w:val="22"/>
          <w:rPrChange w:id="31504" w:author="Ines Romero Carraminana" w:date="2025-05-23T13:33:00Z" w16du:dateUtc="2025-05-23T11:33:00Z">
            <w:rPr>
              <w:szCs w:val="22"/>
              <w:lang w:val="es-ES"/>
            </w:rPr>
          </w:rPrChange>
        </w:rPr>
      </w:pPr>
    </w:p>
    <w:p w14:paraId="362B4365" w14:textId="77777777" w:rsidR="00A52870" w:rsidRPr="007C408B" w:rsidRDefault="00A52870" w:rsidP="00A07595">
      <w:pPr>
        <w:tabs>
          <w:tab w:val="clear" w:pos="567"/>
        </w:tabs>
        <w:spacing w:line="240" w:lineRule="auto"/>
        <w:rPr>
          <w:szCs w:val="22"/>
          <w:rPrChange w:id="31505" w:author="Ines Romero Carraminana" w:date="2025-05-23T13:33:00Z" w16du:dateUtc="2025-05-23T11:33:00Z">
            <w:rPr>
              <w:szCs w:val="22"/>
              <w:lang w:val="es-ES"/>
            </w:rPr>
          </w:rPrChange>
        </w:rPr>
      </w:pPr>
    </w:p>
    <w:p w14:paraId="34C541D9" w14:textId="77777777" w:rsidR="00A52870" w:rsidRPr="007C408B" w:rsidRDefault="00A52870" w:rsidP="00A07595">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1506" w:author="Ines Romero Carraminana" w:date="2025-05-23T13:33:00Z" w16du:dateUtc="2025-05-23T11:33:00Z">
            <w:rPr>
              <w:szCs w:val="22"/>
              <w:lang w:val="es-ES"/>
            </w:rPr>
          </w:rPrChange>
        </w:rPr>
      </w:pPr>
      <w:r w:rsidRPr="007C408B">
        <w:rPr>
          <w:b/>
          <w:szCs w:val="22"/>
          <w:rPrChange w:id="31507" w:author="Ines Romero Carraminana" w:date="2025-05-23T13:33:00Z" w16du:dateUtc="2025-05-23T11:33:00Z">
            <w:rPr>
              <w:b/>
              <w:szCs w:val="22"/>
              <w:lang w:val="es-ES"/>
            </w:rPr>
          </w:rPrChange>
        </w:rPr>
        <w:t>15.</w:t>
      </w:r>
      <w:r w:rsidRPr="007C408B">
        <w:rPr>
          <w:b/>
          <w:szCs w:val="22"/>
          <w:rPrChange w:id="31508" w:author="Ines Romero Carraminana" w:date="2025-05-23T13:33:00Z" w16du:dateUtc="2025-05-23T11:33:00Z">
            <w:rPr>
              <w:b/>
              <w:szCs w:val="22"/>
              <w:lang w:val="es-ES"/>
            </w:rPr>
          </w:rPrChange>
        </w:rPr>
        <w:tab/>
        <w:t>INSTRUCCIONES DE USO</w:t>
      </w:r>
    </w:p>
    <w:p w14:paraId="0E7BF89A" w14:textId="77777777" w:rsidR="00A52870" w:rsidRPr="007C408B" w:rsidRDefault="00A52870" w:rsidP="00A07595">
      <w:pPr>
        <w:tabs>
          <w:tab w:val="clear" w:pos="567"/>
        </w:tabs>
        <w:spacing w:line="240" w:lineRule="auto"/>
        <w:rPr>
          <w:i/>
          <w:szCs w:val="22"/>
          <w:rPrChange w:id="31509" w:author="Ines Romero Carraminana" w:date="2025-05-23T13:33:00Z" w16du:dateUtc="2025-05-23T11:33:00Z">
            <w:rPr>
              <w:i/>
              <w:szCs w:val="22"/>
              <w:lang w:val="es-ES"/>
            </w:rPr>
          </w:rPrChange>
        </w:rPr>
      </w:pPr>
    </w:p>
    <w:p w14:paraId="44FCEC75" w14:textId="02539FFF" w:rsidR="00A52870" w:rsidRPr="007C408B" w:rsidRDefault="00A52870" w:rsidP="00A07595">
      <w:pPr>
        <w:tabs>
          <w:tab w:val="clear" w:pos="567"/>
        </w:tabs>
        <w:spacing w:line="240" w:lineRule="auto"/>
        <w:rPr>
          <w:szCs w:val="22"/>
          <w:rPrChange w:id="31510" w:author="Ines Romero Carraminana" w:date="2025-05-23T13:33:00Z" w16du:dateUtc="2025-05-23T11:33:00Z">
            <w:rPr>
              <w:szCs w:val="22"/>
              <w:lang w:val="es-ES"/>
            </w:rPr>
          </w:rPrChange>
        </w:rPr>
      </w:pPr>
    </w:p>
    <w:p w14:paraId="5D2DB6A0" w14:textId="77777777" w:rsidR="00B16741" w:rsidRPr="007C408B" w:rsidRDefault="00B16741" w:rsidP="00A07595">
      <w:pPr>
        <w:tabs>
          <w:tab w:val="clear" w:pos="567"/>
        </w:tabs>
        <w:spacing w:line="240" w:lineRule="auto"/>
        <w:rPr>
          <w:szCs w:val="22"/>
          <w:rPrChange w:id="31511" w:author="Ines Romero Carraminana" w:date="2025-05-23T13:33:00Z" w16du:dateUtc="2025-05-23T11:33:00Z">
            <w:rPr>
              <w:szCs w:val="22"/>
              <w:lang w:val="es-ES"/>
            </w:rPr>
          </w:rPrChange>
        </w:rPr>
      </w:pPr>
    </w:p>
    <w:p w14:paraId="36082D68" w14:textId="77777777" w:rsidR="00A52870" w:rsidRPr="007C408B" w:rsidRDefault="00A52870" w:rsidP="00A07595">
      <w:pPr>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1512" w:author="Ines Romero Carraminana" w:date="2025-05-23T13:33:00Z" w16du:dateUtc="2025-05-23T11:33:00Z">
            <w:rPr>
              <w:b/>
              <w:szCs w:val="22"/>
              <w:lang w:val="es-ES"/>
            </w:rPr>
          </w:rPrChange>
        </w:rPr>
      </w:pPr>
      <w:r w:rsidRPr="007C408B">
        <w:rPr>
          <w:b/>
          <w:szCs w:val="22"/>
          <w:rPrChange w:id="31513" w:author="Ines Romero Carraminana" w:date="2025-05-23T13:33:00Z" w16du:dateUtc="2025-05-23T11:33:00Z">
            <w:rPr>
              <w:b/>
              <w:szCs w:val="22"/>
              <w:lang w:val="es-ES"/>
            </w:rPr>
          </w:rPrChange>
        </w:rPr>
        <w:t>16.</w:t>
      </w:r>
      <w:r w:rsidRPr="007C408B">
        <w:rPr>
          <w:b/>
          <w:szCs w:val="22"/>
          <w:rPrChange w:id="31514" w:author="Ines Romero Carraminana" w:date="2025-05-23T13:33:00Z" w16du:dateUtc="2025-05-23T11:33:00Z">
            <w:rPr>
              <w:b/>
              <w:szCs w:val="22"/>
              <w:lang w:val="es-ES"/>
            </w:rPr>
          </w:rPrChange>
        </w:rPr>
        <w:tab/>
        <w:t>INFORMACION EN BRAILLE</w:t>
      </w:r>
    </w:p>
    <w:p w14:paraId="72C2ADA5" w14:textId="77777777" w:rsidR="00A52870" w:rsidRPr="007C408B" w:rsidRDefault="00A52870" w:rsidP="00A07595">
      <w:pPr>
        <w:rPr>
          <w:szCs w:val="22"/>
          <w:rPrChange w:id="31515" w:author="Ines Romero Carraminana" w:date="2025-05-23T13:33:00Z" w16du:dateUtc="2025-05-23T11:33:00Z">
            <w:rPr>
              <w:szCs w:val="22"/>
              <w:lang w:val="es-ES"/>
            </w:rPr>
          </w:rPrChange>
        </w:rPr>
      </w:pPr>
    </w:p>
    <w:p w14:paraId="318C7BFE" w14:textId="1F1ADEAD" w:rsidR="00CD5517" w:rsidRPr="007C408B" w:rsidRDefault="00567E1F" w:rsidP="00A07595">
      <w:pPr>
        <w:rPr>
          <w:rPrChange w:id="31516" w:author="Ines Romero Carraminana" w:date="2025-05-23T13:33:00Z" w16du:dateUtc="2025-05-23T11:33:00Z">
            <w:rPr>
              <w:lang w:val="es-ES"/>
            </w:rPr>
          </w:rPrChange>
        </w:rPr>
      </w:pPr>
      <w:r w:rsidRPr="007C408B">
        <w:rPr>
          <w:rPrChange w:id="31517" w:author="Ines Romero Carraminana" w:date="2025-05-23T13:33:00Z" w16du:dateUtc="2025-05-23T11:33:00Z">
            <w:rPr>
              <w:lang w:val="es-ES"/>
            </w:rPr>
          </w:rPrChange>
        </w:rPr>
        <w:t>Rivaroxabán</w:t>
      </w:r>
      <w:r w:rsidR="002C49BB" w:rsidRPr="007C408B">
        <w:rPr>
          <w:rPrChange w:id="31518" w:author="Ines Romero Carraminana" w:date="2025-05-23T13:33:00Z" w16du:dateUtc="2025-05-23T11:33:00Z">
            <w:rPr>
              <w:lang w:val="es-ES"/>
            </w:rPr>
          </w:rPrChange>
        </w:rPr>
        <w:t xml:space="preserve"> </w:t>
      </w:r>
      <w:r w:rsidR="008F3AF5" w:rsidRPr="007C408B">
        <w:rPr>
          <w:rPrChange w:id="31519" w:author="Ines Romero Carraminana" w:date="2025-05-23T13:33:00Z" w16du:dateUtc="2025-05-23T11:33:00Z">
            <w:rPr>
              <w:lang w:val="es-ES"/>
            </w:rPr>
          </w:rPrChange>
        </w:rPr>
        <w:t>Viatris</w:t>
      </w:r>
      <w:r w:rsidR="00B16741" w:rsidRPr="007C408B">
        <w:rPr>
          <w:rPrChange w:id="31520" w:author="Ines Romero Carraminana" w:date="2025-05-23T13:33:00Z" w16du:dateUtc="2025-05-23T11:33:00Z">
            <w:rPr>
              <w:lang w:val="es-ES"/>
            </w:rPr>
          </w:rPrChange>
        </w:rPr>
        <w:t xml:space="preserve"> 15 mg</w:t>
      </w:r>
      <w:r w:rsidR="00CD5517" w:rsidRPr="007C408B">
        <w:rPr>
          <w:rPrChange w:id="31521" w:author="Ines Romero Carraminana" w:date="2025-05-23T13:33:00Z" w16du:dateUtc="2025-05-23T11:33:00Z">
            <w:rPr>
              <w:lang w:val="es-ES"/>
            </w:rPr>
          </w:rPrChange>
        </w:rPr>
        <w:t xml:space="preserve"> </w:t>
      </w:r>
    </w:p>
    <w:p w14:paraId="757D8C39" w14:textId="77777777" w:rsidR="00A47D69" w:rsidRPr="007C408B" w:rsidRDefault="00A47D69" w:rsidP="00A07595">
      <w:pPr>
        <w:rPr>
          <w:szCs w:val="22"/>
          <w:rPrChange w:id="31522" w:author="Ines Romero Carraminana" w:date="2025-05-23T13:33:00Z" w16du:dateUtc="2025-05-23T11:33:00Z">
            <w:rPr>
              <w:szCs w:val="22"/>
              <w:lang w:val="es-ES"/>
            </w:rPr>
          </w:rPrChange>
        </w:rPr>
      </w:pPr>
    </w:p>
    <w:p w14:paraId="6C795573" w14:textId="77777777" w:rsidR="00A47D69" w:rsidRPr="007C408B" w:rsidRDefault="00A47D69" w:rsidP="00A07595">
      <w:pPr>
        <w:spacing w:line="240" w:lineRule="auto"/>
        <w:rPr>
          <w:szCs w:val="22"/>
          <w:shd w:val="clear" w:color="auto" w:fill="CCCCCC"/>
          <w:rPrChange w:id="31523" w:author="Ines Romero Carraminana" w:date="2025-05-23T13:33:00Z" w16du:dateUtc="2025-05-23T11:33:00Z">
            <w:rPr>
              <w:szCs w:val="22"/>
              <w:shd w:val="clear" w:color="auto" w:fill="CCCCCC"/>
              <w:lang w:val="es-ES"/>
            </w:rPr>
          </w:rPrChange>
        </w:rPr>
      </w:pPr>
    </w:p>
    <w:p w14:paraId="05D0089A" w14:textId="77777777"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524" w:author="Ines Romero Carraminana" w:date="2025-05-23T13:33:00Z" w16du:dateUtc="2025-05-23T11:33:00Z">
            <w:rPr>
              <w:lang w:val="es-ES"/>
            </w:rPr>
          </w:rPrChange>
        </w:rPr>
      </w:pPr>
      <w:r w:rsidRPr="007C408B">
        <w:rPr>
          <w:b/>
          <w:rPrChange w:id="31525" w:author="Ines Romero Carraminana" w:date="2025-05-23T13:33:00Z" w16du:dateUtc="2025-05-23T11:33:00Z">
            <w:rPr>
              <w:b/>
              <w:lang w:val="es-ES"/>
            </w:rPr>
          </w:rPrChange>
        </w:rPr>
        <w:t>17.</w:t>
      </w:r>
      <w:r w:rsidRPr="007C408B">
        <w:rPr>
          <w:b/>
          <w:rPrChange w:id="31526" w:author="Ines Romero Carraminana" w:date="2025-05-23T13:33:00Z" w16du:dateUtc="2025-05-23T11:33:00Z">
            <w:rPr>
              <w:b/>
              <w:lang w:val="es-ES"/>
            </w:rPr>
          </w:rPrChange>
        </w:rPr>
        <w:tab/>
        <w:t>IDENTIFICADOR ÚNICO - CÓDIGO DE BARRAS 2D</w:t>
      </w:r>
    </w:p>
    <w:p w14:paraId="18E6BE1C" w14:textId="77777777" w:rsidR="00A47D69" w:rsidRPr="007C408B" w:rsidRDefault="00A47D69" w:rsidP="00A07595">
      <w:pPr>
        <w:spacing w:line="240" w:lineRule="auto"/>
        <w:rPr>
          <w:szCs w:val="22"/>
          <w:shd w:val="clear" w:color="auto" w:fill="CCCCCC"/>
          <w:rPrChange w:id="31527" w:author="Ines Romero Carraminana" w:date="2025-05-23T13:33:00Z" w16du:dateUtc="2025-05-23T11:33:00Z">
            <w:rPr>
              <w:szCs w:val="22"/>
              <w:shd w:val="clear" w:color="auto" w:fill="CCCCCC"/>
              <w:lang w:val="es-ES"/>
            </w:rPr>
          </w:rPrChange>
        </w:rPr>
      </w:pPr>
    </w:p>
    <w:p w14:paraId="6717FA8E" w14:textId="77777777" w:rsidR="00A47D69" w:rsidRPr="007C408B" w:rsidRDefault="00A47D69" w:rsidP="00A07595">
      <w:pPr>
        <w:tabs>
          <w:tab w:val="clear" w:pos="567"/>
        </w:tabs>
        <w:spacing w:line="240" w:lineRule="auto"/>
        <w:rPr>
          <w:vanish/>
          <w:szCs w:val="22"/>
          <w:rPrChange w:id="31528" w:author="Ines Romero Carraminana" w:date="2025-05-23T13:33:00Z" w16du:dateUtc="2025-05-23T11:33:00Z">
            <w:rPr>
              <w:vanish/>
              <w:szCs w:val="22"/>
              <w:lang w:val="es-ES"/>
            </w:rPr>
          </w:rPrChange>
        </w:rPr>
      </w:pPr>
    </w:p>
    <w:p w14:paraId="1DF4173E" w14:textId="1E7AC1EE" w:rsidR="00A47D69" w:rsidRPr="007C408B" w:rsidRDefault="00A47D69" w:rsidP="00A07595">
      <w:pPr>
        <w:pBdr>
          <w:top w:val="single" w:sz="4" w:space="1" w:color="auto"/>
          <w:left w:val="single" w:sz="4" w:space="4" w:color="auto"/>
          <w:bottom w:val="single" w:sz="4" w:space="1" w:color="auto"/>
          <w:right w:val="single" w:sz="4" w:space="4" w:color="auto"/>
        </w:pBdr>
        <w:tabs>
          <w:tab w:val="clear" w:pos="567"/>
        </w:tabs>
        <w:spacing w:line="240" w:lineRule="auto"/>
        <w:rPr>
          <w:rPrChange w:id="31529" w:author="Ines Romero Carraminana" w:date="2025-05-23T13:33:00Z" w16du:dateUtc="2025-05-23T11:33:00Z">
            <w:rPr>
              <w:lang w:val="es-ES"/>
            </w:rPr>
          </w:rPrChange>
        </w:rPr>
      </w:pPr>
      <w:r w:rsidRPr="007C408B">
        <w:rPr>
          <w:b/>
          <w:rPrChange w:id="31530" w:author="Ines Romero Carraminana" w:date="2025-05-23T13:33:00Z" w16du:dateUtc="2025-05-23T11:33:00Z">
            <w:rPr>
              <w:b/>
              <w:lang w:val="es-ES"/>
            </w:rPr>
          </w:rPrChange>
        </w:rPr>
        <w:lastRenderedPageBreak/>
        <w:t>18.</w:t>
      </w:r>
      <w:r w:rsidRPr="007C408B">
        <w:rPr>
          <w:b/>
          <w:rPrChange w:id="31531" w:author="Ines Romero Carraminana" w:date="2025-05-23T13:33:00Z" w16du:dateUtc="2025-05-23T11:33:00Z">
            <w:rPr>
              <w:b/>
              <w:lang w:val="es-ES"/>
            </w:rPr>
          </w:rPrChange>
        </w:rPr>
        <w:tab/>
        <w:t xml:space="preserve">IDENTIFICADOR ÚNICO </w:t>
      </w:r>
      <w:r w:rsidR="003E723D" w:rsidRPr="007C408B">
        <w:rPr>
          <w:b/>
          <w:rPrChange w:id="31532" w:author="Ines Romero Carraminana" w:date="2025-05-23T13:33:00Z" w16du:dateUtc="2025-05-23T11:33:00Z">
            <w:rPr>
              <w:b/>
              <w:lang w:val="es-ES"/>
            </w:rPr>
          </w:rPrChange>
        </w:rPr>
        <w:t>-</w:t>
      </w:r>
      <w:r w:rsidRPr="007C408B">
        <w:rPr>
          <w:b/>
          <w:rPrChange w:id="31533" w:author="Ines Romero Carraminana" w:date="2025-05-23T13:33:00Z" w16du:dateUtc="2025-05-23T11:33:00Z">
            <w:rPr>
              <w:b/>
              <w:lang w:val="es-ES"/>
            </w:rPr>
          </w:rPrChange>
        </w:rPr>
        <w:t xml:space="preserve"> INFORMACIÓN EN CARACTERES VISUALES</w:t>
      </w:r>
    </w:p>
    <w:p w14:paraId="382C7074" w14:textId="4121149C" w:rsidR="00A47D69" w:rsidRPr="007C408B" w:rsidRDefault="00A47D69" w:rsidP="00A07595">
      <w:pPr>
        <w:tabs>
          <w:tab w:val="clear" w:pos="567"/>
        </w:tabs>
        <w:spacing w:line="240" w:lineRule="auto"/>
        <w:rPr>
          <w:rPrChange w:id="31534" w:author="Ines Romero Carraminana" w:date="2025-05-23T13:33:00Z" w16du:dateUtc="2025-05-23T11:33:00Z">
            <w:rPr>
              <w:lang w:val="es-ES"/>
            </w:rPr>
          </w:rPrChange>
        </w:rPr>
      </w:pPr>
    </w:p>
    <w:p w14:paraId="2D206D47" w14:textId="77777777" w:rsidR="003A4F69" w:rsidRPr="007C408B" w:rsidRDefault="003A4F69" w:rsidP="00A07595">
      <w:pPr>
        <w:tabs>
          <w:tab w:val="clear" w:pos="567"/>
        </w:tabs>
        <w:spacing w:line="240" w:lineRule="auto"/>
        <w:rPr>
          <w:rPrChange w:id="31535" w:author="Ines Romero Carraminana" w:date="2025-05-23T13:33:00Z" w16du:dateUtc="2025-05-23T11:33:00Z">
            <w:rPr>
              <w:lang w:val="es-ES"/>
            </w:rPr>
          </w:rPrChange>
        </w:rPr>
      </w:pPr>
    </w:p>
    <w:p w14:paraId="1BE2DE32" w14:textId="77777777" w:rsidR="00AA60F4" w:rsidRPr="007C408B" w:rsidRDefault="00AA60F4" w:rsidP="00A07595">
      <w:pPr>
        <w:rPr>
          <w:szCs w:val="22"/>
          <w:rPrChange w:id="31536" w:author="Ines Romero Carraminana" w:date="2025-05-23T13:33:00Z" w16du:dateUtc="2025-05-23T11:33:00Z">
            <w:rPr>
              <w:szCs w:val="22"/>
              <w:lang w:val="es-ES"/>
            </w:rPr>
          </w:rPrChange>
        </w:rPr>
      </w:pPr>
    </w:p>
    <w:p w14:paraId="6972E5A6" w14:textId="0CDD2869" w:rsidR="00AA60F4" w:rsidRPr="007C408B" w:rsidRDefault="00AA60F4" w:rsidP="00A07595">
      <w:pPr>
        <w:rPr>
          <w:szCs w:val="22"/>
          <w:rPrChange w:id="31537" w:author="Ines Romero Carraminana" w:date="2025-05-23T13:33:00Z" w16du:dateUtc="2025-05-23T11:33:00Z">
            <w:rPr>
              <w:szCs w:val="22"/>
              <w:lang w:val="es-ES"/>
            </w:rPr>
          </w:rPrChange>
        </w:rPr>
      </w:pPr>
      <w:r w:rsidRPr="007C408B">
        <w:rPr>
          <w:szCs w:val="22"/>
          <w:rPrChange w:id="31538" w:author="Ines Romero Carraminana" w:date="2025-05-23T13:33:00Z" w16du:dateUtc="2025-05-23T11:33:00Z">
            <w:rPr>
              <w:szCs w:val="22"/>
              <w:lang w:val="es-ES"/>
            </w:rPr>
          </w:rPrChange>
        </w:rPr>
        <w:br w:type="page"/>
      </w:r>
    </w:p>
    <w:p w14:paraId="06398418"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539" w:author="Ines Romero Carraminana" w:date="2025-05-23T13:33:00Z" w16du:dateUtc="2025-05-23T11:33:00Z">
            <w:rPr>
              <w:b/>
              <w:szCs w:val="22"/>
              <w:lang w:val="es-ES"/>
            </w:rPr>
          </w:rPrChange>
        </w:rPr>
      </w:pPr>
      <w:r w:rsidRPr="007C408B">
        <w:rPr>
          <w:b/>
          <w:szCs w:val="22"/>
          <w:rPrChange w:id="31540" w:author="Ines Romero Carraminana" w:date="2025-05-23T13:33:00Z" w16du:dateUtc="2025-05-23T11:33:00Z">
            <w:rPr>
              <w:b/>
              <w:szCs w:val="22"/>
              <w:lang w:val="es-ES"/>
            </w:rPr>
          </w:rPrChange>
        </w:rPr>
        <w:lastRenderedPageBreak/>
        <w:t>INFORMACIÓN QUE DEBE FIGURAR EN EL EMBALAJE EXTERIOR</w:t>
      </w:r>
    </w:p>
    <w:p w14:paraId="678D4331"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Change w:id="31541" w:author="Ines Romero Carraminana" w:date="2025-05-23T13:33:00Z" w16du:dateUtc="2025-05-23T11:33:00Z">
            <w:rPr>
              <w:bCs/>
              <w:szCs w:val="22"/>
              <w:lang w:val="es-ES"/>
            </w:rPr>
          </w:rPrChange>
        </w:rPr>
      </w:pPr>
    </w:p>
    <w:p w14:paraId="31578AAA" w14:textId="666E8FFD" w:rsidR="00466BA1" w:rsidRPr="007C408B" w:rsidRDefault="00B73017" w:rsidP="00466BA1">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542" w:author="Ines Romero Carraminana" w:date="2025-05-23T13:33:00Z" w16du:dateUtc="2025-05-23T11:33:00Z">
            <w:rPr>
              <w:b/>
              <w:szCs w:val="22"/>
              <w:lang w:val="es-ES"/>
            </w:rPr>
          </w:rPrChange>
        </w:rPr>
      </w:pPr>
      <w:r w:rsidRPr="007C408B">
        <w:rPr>
          <w:b/>
          <w:szCs w:val="22"/>
          <w:rPrChange w:id="31543" w:author="Ines Romero Carraminana" w:date="2025-05-23T13:33:00Z" w16du:dateUtc="2025-05-23T11:33:00Z">
            <w:rPr>
              <w:b/>
              <w:szCs w:val="22"/>
              <w:lang w:val="es-ES"/>
            </w:rPr>
          </w:rPrChange>
        </w:rPr>
        <w:t xml:space="preserve">CAJA </w:t>
      </w:r>
      <w:r w:rsidR="00466BA1" w:rsidRPr="007C408B">
        <w:rPr>
          <w:b/>
          <w:szCs w:val="22"/>
          <w:rPrChange w:id="31544" w:author="Ines Romero Carraminana" w:date="2025-05-23T13:33:00Z" w16du:dateUtc="2025-05-23T11:33:00Z">
            <w:rPr>
              <w:b/>
              <w:szCs w:val="22"/>
              <w:lang w:val="es-ES"/>
            </w:rPr>
          </w:rPrChange>
        </w:rPr>
        <w:t xml:space="preserve">PARA COMPRIMIDOS DE 20 mg </w:t>
      </w:r>
      <w:r w:rsidR="00466BA1" w:rsidRPr="007C408B">
        <w:rPr>
          <w:rFonts w:ascii="(Asiatische Schriftart verwende" w:hAnsi="(Asiatische Schriftart verwende"/>
          <w:b/>
          <w:caps/>
          <w:rPrChange w:id="31545" w:author="Ines Romero Carraminana" w:date="2025-05-23T13:33:00Z" w16du:dateUtc="2025-05-23T11:33:00Z">
            <w:rPr>
              <w:rFonts w:ascii="(Asiatische Schriftart verwende" w:hAnsi="(Asiatische Schriftart verwende"/>
              <w:b/>
              <w:caps/>
              <w:lang w:val="es-ES"/>
            </w:rPr>
          </w:rPrChange>
        </w:rPr>
        <w:t>(</w:t>
      </w:r>
      <w:r w:rsidR="00466BA1" w:rsidRPr="007C408B">
        <w:rPr>
          <w:b/>
          <w:szCs w:val="22"/>
          <w:rPrChange w:id="31546" w:author="Ines Romero Carraminana" w:date="2025-05-23T13:33:00Z" w16du:dateUtc="2025-05-23T11:33:00Z">
            <w:rPr>
              <w:b/>
              <w:szCs w:val="22"/>
              <w:lang w:val="es-ES"/>
            </w:rPr>
          </w:rPrChange>
        </w:rPr>
        <w:t>SIN BLUE BOX)</w:t>
      </w:r>
    </w:p>
    <w:p w14:paraId="7B3914AF" w14:textId="77777777" w:rsidR="00466BA1" w:rsidRPr="007C408B" w:rsidRDefault="00466BA1" w:rsidP="00466BA1">
      <w:pPr>
        <w:tabs>
          <w:tab w:val="clear" w:pos="567"/>
        </w:tabs>
        <w:spacing w:line="240" w:lineRule="auto"/>
        <w:rPr>
          <w:szCs w:val="22"/>
          <w:rPrChange w:id="31547" w:author="Ines Romero Carraminana" w:date="2025-05-23T13:33:00Z" w16du:dateUtc="2025-05-23T11:33:00Z">
            <w:rPr>
              <w:szCs w:val="22"/>
              <w:lang w:val="es-ES"/>
            </w:rPr>
          </w:rPrChange>
        </w:rPr>
      </w:pPr>
    </w:p>
    <w:p w14:paraId="57DB7C47" w14:textId="77777777" w:rsidR="00466BA1" w:rsidRPr="007C408B" w:rsidRDefault="00466BA1" w:rsidP="00466BA1">
      <w:pPr>
        <w:tabs>
          <w:tab w:val="clear" w:pos="567"/>
        </w:tabs>
        <w:spacing w:line="240" w:lineRule="auto"/>
        <w:rPr>
          <w:szCs w:val="22"/>
          <w:rPrChange w:id="31548" w:author="Ines Romero Carraminana" w:date="2025-05-23T13:33:00Z" w16du:dateUtc="2025-05-23T11:33:00Z">
            <w:rPr>
              <w:szCs w:val="22"/>
              <w:lang w:val="es-ES"/>
            </w:rPr>
          </w:rPrChange>
        </w:rPr>
      </w:pPr>
    </w:p>
    <w:p w14:paraId="1A3B8FA1"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549" w:author="Ines Romero Carraminana" w:date="2025-05-23T13:33:00Z" w16du:dateUtc="2025-05-23T11:33:00Z">
            <w:rPr>
              <w:szCs w:val="22"/>
              <w:lang w:val="es-ES"/>
            </w:rPr>
          </w:rPrChange>
        </w:rPr>
      </w:pPr>
      <w:r w:rsidRPr="007C408B">
        <w:rPr>
          <w:b/>
          <w:szCs w:val="22"/>
          <w:rPrChange w:id="31550" w:author="Ines Romero Carraminana" w:date="2025-05-23T13:33:00Z" w16du:dateUtc="2025-05-23T11:33:00Z">
            <w:rPr>
              <w:b/>
              <w:szCs w:val="22"/>
              <w:lang w:val="es-ES"/>
            </w:rPr>
          </w:rPrChange>
        </w:rPr>
        <w:t>1.</w:t>
      </w:r>
      <w:r w:rsidRPr="007C408B">
        <w:rPr>
          <w:b/>
          <w:szCs w:val="22"/>
          <w:rPrChange w:id="31551" w:author="Ines Romero Carraminana" w:date="2025-05-23T13:33:00Z" w16du:dateUtc="2025-05-23T11:33:00Z">
            <w:rPr>
              <w:b/>
              <w:szCs w:val="22"/>
              <w:lang w:val="es-ES"/>
            </w:rPr>
          </w:rPrChange>
        </w:rPr>
        <w:tab/>
        <w:t>NOMBRE DEL MEDICAMENTO</w:t>
      </w:r>
    </w:p>
    <w:p w14:paraId="7A01D32D" w14:textId="77777777" w:rsidR="00466BA1" w:rsidRPr="007C408B" w:rsidRDefault="00466BA1" w:rsidP="00466BA1">
      <w:pPr>
        <w:tabs>
          <w:tab w:val="clear" w:pos="567"/>
        </w:tabs>
        <w:spacing w:line="240" w:lineRule="auto"/>
        <w:rPr>
          <w:szCs w:val="22"/>
          <w:rPrChange w:id="31552" w:author="Ines Romero Carraminana" w:date="2025-05-23T13:33:00Z" w16du:dateUtc="2025-05-23T11:33:00Z">
            <w:rPr>
              <w:szCs w:val="22"/>
              <w:lang w:val="es-ES"/>
            </w:rPr>
          </w:rPrChange>
        </w:rPr>
      </w:pPr>
    </w:p>
    <w:p w14:paraId="715CA768" w14:textId="64DD50A7" w:rsidR="000945BC" w:rsidRPr="007C408B" w:rsidRDefault="00567E1F" w:rsidP="00466BA1">
      <w:pPr>
        <w:tabs>
          <w:tab w:val="clear" w:pos="567"/>
        </w:tabs>
        <w:spacing w:line="240" w:lineRule="auto"/>
        <w:rPr>
          <w:szCs w:val="22"/>
          <w:rPrChange w:id="31553" w:author="Ines Romero Carraminana" w:date="2025-05-23T13:33:00Z" w16du:dateUtc="2025-05-23T11:33:00Z">
            <w:rPr>
              <w:szCs w:val="22"/>
              <w:lang w:val="es-ES"/>
            </w:rPr>
          </w:rPrChange>
        </w:rPr>
      </w:pPr>
      <w:r w:rsidRPr="007C408B">
        <w:rPr>
          <w:szCs w:val="22"/>
          <w:rPrChange w:id="31554" w:author="Ines Romero Carraminana" w:date="2025-05-23T13:33:00Z" w16du:dateUtc="2025-05-23T11:33:00Z">
            <w:rPr>
              <w:szCs w:val="22"/>
              <w:lang w:val="es-ES"/>
            </w:rPr>
          </w:rPrChange>
        </w:rPr>
        <w:t>Rivaroxabán</w:t>
      </w:r>
      <w:r w:rsidR="002C49BB" w:rsidRPr="007C408B">
        <w:rPr>
          <w:szCs w:val="22"/>
          <w:rPrChange w:id="31555" w:author="Ines Romero Carraminana" w:date="2025-05-23T13:33:00Z" w16du:dateUtc="2025-05-23T11:33:00Z">
            <w:rPr>
              <w:szCs w:val="22"/>
              <w:lang w:val="es-ES"/>
            </w:rPr>
          </w:rPrChange>
        </w:rPr>
        <w:t xml:space="preserve"> </w:t>
      </w:r>
      <w:r w:rsidR="008F3AF5" w:rsidRPr="007C408B">
        <w:rPr>
          <w:szCs w:val="22"/>
          <w:rPrChange w:id="31556" w:author="Ines Romero Carraminana" w:date="2025-05-23T13:33:00Z" w16du:dateUtc="2025-05-23T11:33:00Z">
            <w:rPr>
              <w:szCs w:val="22"/>
              <w:lang w:val="es-ES"/>
            </w:rPr>
          </w:rPrChange>
        </w:rPr>
        <w:t>Viatris</w:t>
      </w:r>
      <w:r w:rsidR="00466BA1" w:rsidRPr="007C408B">
        <w:rPr>
          <w:szCs w:val="22"/>
          <w:rPrChange w:id="31557" w:author="Ines Romero Carraminana" w:date="2025-05-23T13:33:00Z" w16du:dateUtc="2025-05-23T11:33:00Z">
            <w:rPr>
              <w:szCs w:val="22"/>
              <w:lang w:val="es-ES"/>
            </w:rPr>
          </w:rPrChange>
        </w:rPr>
        <w:t xml:space="preserve"> 20 mg comprimidos recubiertos con película</w:t>
      </w:r>
    </w:p>
    <w:p w14:paraId="46D60759" w14:textId="77777777" w:rsidR="00466BA1" w:rsidRPr="007C408B" w:rsidRDefault="00466BA1" w:rsidP="00466BA1">
      <w:pPr>
        <w:tabs>
          <w:tab w:val="clear" w:pos="567"/>
        </w:tabs>
        <w:spacing w:line="240" w:lineRule="auto"/>
        <w:rPr>
          <w:i/>
          <w:iCs/>
          <w:szCs w:val="22"/>
          <w:rPrChange w:id="31558" w:author="Ines Romero Carraminana" w:date="2025-05-23T13:33:00Z" w16du:dateUtc="2025-05-23T11:33:00Z">
            <w:rPr>
              <w:i/>
              <w:iCs/>
              <w:szCs w:val="22"/>
              <w:lang w:val="es-ES"/>
            </w:rPr>
          </w:rPrChange>
        </w:rPr>
      </w:pPr>
      <w:r w:rsidRPr="007C408B">
        <w:rPr>
          <w:szCs w:val="22"/>
          <w:rPrChange w:id="31559" w:author="Ines Romero Carraminana" w:date="2025-05-23T13:33:00Z" w16du:dateUtc="2025-05-23T11:33:00Z">
            <w:rPr>
              <w:szCs w:val="22"/>
              <w:lang w:val="es-ES"/>
            </w:rPr>
          </w:rPrChange>
        </w:rPr>
        <w:t>rivaroxabán</w:t>
      </w:r>
    </w:p>
    <w:p w14:paraId="1BE4AA64" w14:textId="77777777" w:rsidR="00466BA1" w:rsidRPr="007C408B" w:rsidRDefault="00466BA1" w:rsidP="00466BA1">
      <w:pPr>
        <w:tabs>
          <w:tab w:val="clear" w:pos="567"/>
        </w:tabs>
        <w:spacing w:line="240" w:lineRule="auto"/>
        <w:rPr>
          <w:szCs w:val="22"/>
          <w:rPrChange w:id="31560" w:author="Ines Romero Carraminana" w:date="2025-05-23T13:33:00Z" w16du:dateUtc="2025-05-23T11:33:00Z">
            <w:rPr>
              <w:szCs w:val="22"/>
              <w:lang w:val="es-ES"/>
            </w:rPr>
          </w:rPrChange>
        </w:rPr>
      </w:pPr>
    </w:p>
    <w:p w14:paraId="2E6975A0" w14:textId="77777777" w:rsidR="00466BA1" w:rsidRPr="007C408B" w:rsidRDefault="00466BA1" w:rsidP="00466BA1">
      <w:pPr>
        <w:tabs>
          <w:tab w:val="clear" w:pos="567"/>
        </w:tabs>
        <w:spacing w:line="240" w:lineRule="auto"/>
        <w:rPr>
          <w:szCs w:val="22"/>
          <w:rPrChange w:id="31561" w:author="Ines Romero Carraminana" w:date="2025-05-23T13:33:00Z" w16du:dateUtc="2025-05-23T11:33:00Z">
            <w:rPr>
              <w:szCs w:val="22"/>
              <w:lang w:val="es-ES"/>
            </w:rPr>
          </w:rPrChange>
        </w:rPr>
      </w:pPr>
    </w:p>
    <w:p w14:paraId="1ED256EA"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562" w:author="Ines Romero Carraminana" w:date="2025-05-23T13:33:00Z" w16du:dateUtc="2025-05-23T11:33:00Z">
            <w:rPr>
              <w:b/>
              <w:szCs w:val="22"/>
              <w:lang w:val="es-ES"/>
            </w:rPr>
          </w:rPrChange>
        </w:rPr>
      </w:pPr>
      <w:r w:rsidRPr="007C408B">
        <w:rPr>
          <w:b/>
          <w:szCs w:val="22"/>
          <w:rPrChange w:id="31563" w:author="Ines Romero Carraminana" w:date="2025-05-23T13:33:00Z" w16du:dateUtc="2025-05-23T11:33:00Z">
            <w:rPr>
              <w:b/>
              <w:szCs w:val="22"/>
              <w:lang w:val="es-ES"/>
            </w:rPr>
          </w:rPrChange>
        </w:rPr>
        <w:t>2.</w:t>
      </w:r>
      <w:r w:rsidRPr="007C408B">
        <w:rPr>
          <w:b/>
          <w:szCs w:val="22"/>
          <w:rPrChange w:id="31564" w:author="Ines Romero Carraminana" w:date="2025-05-23T13:33:00Z" w16du:dateUtc="2025-05-23T11:33:00Z">
            <w:rPr>
              <w:b/>
              <w:szCs w:val="22"/>
              <w:lang w:val="es-ES"/>
            </w:rPr>
          </w:rPrChange>
        </w:rPr>
        <w:tab/>
        <w:t>PRINCIPIO(S) ACTIVO(S)</w:t>
      </w:r>
    </w:p>
    <w:p w14:paraId="065D160B" w14:textId="77777777" w:rsidR="00466BA1" w:rsidRPr="007C408B" w:rsidRDefault="00466BA1" w:rsidP="00466BA1">
      <w:pPr>
        <w:tabs>
          <w:tab w:val="clear" w:pos="567"/>
        </w:tabs>
        <w:spacing w:line="240" w:lineRule="auto"/>
        <w:rPr>
          <w:szCs w:val="22"/>
          <w:rPrChange w:id="31565" w:author="Ines Romero Carraminana" w:date="2025-05-23T13:33:00Z" w16du:dateUtc="2025-05-23T11:33:00Z">
            <w:rPr>
              <w:szCs w:val="22"/>
              <w:lang w:val="es-ES"/>
            </w:rPr>
          </w:rPrChange>
        </w:rPr>
      </w:pPr>
    </w:p>
    <w:p w14:paraId="3C235EF7" w14:textId="0AA450E9" w:rsidR="00466BA1" w:rsidRPr="007C408B" w:rsidRDefault="00466BA1" w:rsidP="00466BA1">
      <w:pPr>
        <w:tabs>
          <w:tab w:val="clear" w:pos="567"/>
        </w:tabs>
        <w:rPr>
          <w:szCs w:val="22"/>
          <w:rPrChange w:id="31566" w:author="Ines Romero Carraminana" w:date="2025-05-23T13:33:00Z" w16du:dateUtc="2025-05-23T11:33:00Z">
            <w:rPr>
              <w:szCs w:val="22"/>
              <w:lang w:val="es-ES"/>
            </w:rPr>
          </w:rPrChange>
        </w:rPr>
      </w:pPr>
      <w:r w:rsidRPr="007C408B">
        <w:rPr>
          <w:szCs w:val="22"/>
          <w:rPrChange w:id="31567" w:author="Ines Romero Carraminana" w:date="2025-05-23T13:33:00Z" w16du:dateUtc="2025-05-23T11:33:00Z">
            <w:rPr>
              <w:szCs w:val="22"/>
              <w:lang w:val="es-ES"/>
            </w:rPr>
          </w:rPrChange>
        </w:rPr>
        <w:t xml:space="preserve">Cada comprimido recubierto con película de color </w:t>
      </w:r>
      <w:r w:rsidR="002548CC" w:rsidRPr="007C408B">
        <w:rPr>
          <w:szCs w:val="22"/>
          <w:rPrChange w:id="31568" w:author="Ines Romero Carraminana" w:date="2025-05-23T13:33:00Z" w16du:dateUtc="2025-05-23T11:33:00Z">
            <w:rPr>
              <w:szCs w:val="22"/>
              <w:lang w:val="es-ES"/>
            </w:rPr>
          </w:rPrChange>
        </w:rPr>
        <w:t>marrón rojizo</w:t>
      </w:r>
      <w:r w:rsidRPr="007C408B">
        <w:rPr>
          <w:szCs w:val="22"/>
          <w:rPrChange w:id="31569" w:author="Ines Romero Carraminana" w:date="2025-05-23T13:33:00Z" w16du:dateUtc="2025-05-23T11:33:00Z">
            <w:rPr>
              <w:szCs w:val="22"/>
              <w:lang w:val="es-ES"/>
            </w:rPr>
          </w:rPrChange>
        </w:rPr>
        <w:t xml:space="preserve"> para la semana</w:t>
      </w:r>
      <w:r w:rsidR="00CF55B2" w:rsidRPr="007C408B">
        <w:rPr>
          <w:szCs w:val="22"/>
          <w:rPrChange w:id="31570" w:author="Ines Romero Carraminana" w:date="2025-05-23T13:33:00Z" w16du:dateUtc="2025-05-23T11:33:00Z">
            <w:rPr>
              <w:szCs w:val="22"/>
              <w:lang w:val="es-ES"/>
            </w:rPr>
          </w:rPrChange>
        </w:rPr>
        <w:t> </w:t>
      </w:r>
      <w:r w:rsidRPr="007C408B">
        <w:rPr>
          <w:szCs w:val="22"/>
          <w:rPrChange w:id="31571" w:author="Ines Romero Carraminana" w:date="2025-05-23T13:33:00Z" w16du:dateUtc="2025-05-23T11:33:00Z">
            <w:rPr>
              <w:szCs w:val="22"/>
              <w:lang w:val="es-ES"/>
            </w:rPr>
          </w:rPrChange>
        </w:rPr>
        <w:t>4 contiene 20 mg de rivaroxabán.</w:t>
      </w:r>
    </w:p>
    <w:p w14:paraId="33FF01B3" w14:textId="77777777" w:rsidR="00466BA1" w:rsidRPr="007C408B" w:rsidRDefault="00466BA1" w:rsidP="00466BA1">
      <w:pPr>
        <w:tabs>
          <w:tab w:val="clear" w:pos="567"/>
        </w:tabs>
        <w:spacing w:line="240" w:lineRule="auto"/>
        <w:rPr>
          <w:szCs w:val="22"/>
          <w:rPrChange w:id="31572" w:author="Ines Romero Carraminana" w:date="2025-05-23T13:33:00Z" w16du:dateUtc="2025-05-23T11:33:00Z">
            <w:rPr>
              <w:szCs w:val="22"/>
              <w:lang w:val="es-ES"/>
            </w:rPr>
          </w:rPrChange>
        </w:rPr>
      </w:pPr>
    </w:p>
    <w:p w14:paraId="58F0ECF1" w14:textId="77777777" w:rsidR="00466BA1" w:rsidRPr="007C408B" w:rsidRDefault="00466BA1" w:rsidP="00466BA1">
      <w:pPr>
        <w:tabs>
          <w:tab w:val="clear" w:pos="567"/>
        </w:tabs>
        <w:spacing w:line="240" w:lineRule="auto"/>
        <w:rPr>
          <w:szCs w:val="22"/>
          <w:rPrChange w:id="31573" w:author="Ines Romero Carraminana" w:date="2025-05-23T13:33:00Z" w16du:dateUtc="2025-05-23T11:33:00Z">
            <w:rPr>
              <w:szCs w:val="22"/>
              <w:lang w:val="es-ES"/>
            </w:rPr>
          </w:rPrChange>
        </w:rPr>
      </w:pPr>
    </w:p>
    <w:p w14:paraId="2DBECD3E"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574" w:author="Ines Romero Carraminana" w:date="2025-05-23T13:33:00Z" w16du:dateUtc="2025-05-23T11:33:00Z">
            <w:rPr>
              <w:szCs w:val="22"/>
              <w:lang w:val="es-ES"/>
            </w:rPr>
          </w:rPrChange>
        </w:rPr>
      </w:pPr>
      <w:r w:rsidRPr="007C408B">
        <w:rPr>
          <w:b/>
          <w:szCs w:val="22"/>
          <w:rPrChange w:id="31575" w:author="Ines Romero Carraminana" w:date="2025-05-23T13:33:00Z" w16du:dateUtc="2025-05-23T11:33:00Z">
            <w:rPr>
              <w:b/>
              <w:szCs w:val="22"/>
              <w:lang w:val="es-ES"/>
            </w:rPr>
          </w:rPrChange>
        </w:rPr>
        <w:t>3.</w:t>
      </w:r>
      <w:r w:rsidRPr="007C408B">
        <w:rPr>
          <w:b/>
          <w:szCs w:val="22"/>
          <w:rPrChange w:id="31576" w:author="Ines Romero Carraminana" w:date="2025-05-23T13:33:00Z" w16du:dateUtc="2025-05-23T11:33:00Z">
            <w:rPr>
              <w:b/>
              <w:szCs w:val="22"/>
              <w:lang w:val="es-ES"/>
            </w:rPr>
          </w:rPrChange>
        </w:rPr>
        <w:tab/>
        <w:t>LISTA DE EXCIPIENTES</w:t>
      </w:r>
    </w:p>
    <w:p w14:paraId="0BD48863" w14:textId="77777777" w:rsidR="00466BA1" w:rsidRPr="007C408B" w:rsidRDefault="00466BA1" w:rsidP="00466BA1">
      <w:pPr>
        <w:tabs>
          <w:tab w:val="clear" w:pos="567"/>
        </w:tabs>
        <w:spacing w:line="240" w:lineRule="auto"/>
        <w:rPr>
          <w:szCs w:val="22"/>
          <w:rPrChange w:id="31577" w:author="Ines Romero Carraminana" w:date="2025-05-23T13:33:00Z" w16du:dateUtc="2025-05-23T11:33:00Z">
            <w:rPr>
              <w:szCs w:val="22"/>
              <w:lang w:val="es-ES"/>
            </w:rPr>
          </w:rPrChange>
        </w:rPr>
      </w:pPr>
    </w:p>
    <w:p w14:paraId="7380EEAA" w14:textId="77777777" w:rsidR="00466BA1" w:rsidRPr="007C408B" w:rsidRDefault="00466BA1" w:rsidP="00466BA1">
      <w:pPr>
        <w:tabs>
          <w:tab w:val="clear" w:pos="567"/>
        </w:tabs>
        <w:rPr>
          <w:szCs w:val="22"/>
          <w:rPrChange w:id="31578" w:author="Ines Romero Carraminana" w:date="2025-05-23T13:33:00Z" w16du:dateUtc="2025-05-23T11:33:00Z">
            <w:rPr>
              <w:szCs w:val="22"/>
              <w:lang w:val="es-ES"/>
            </w:rPr>
          </w:rPrChange>
        </w:rPr>
      </w:pPr>
      <w:r w:rsidRPr="007C408B">
        <w:rPr>
          <w:szCs w:val="22"/>
          <w:rPrChange w:id="31579" w:author="Ines Romero Carraminana" w:date="2025-05-23T13:33:00Z" w16du:dateUtc="2025-05-23T11:33:00Z">
            <w:rPr>
              <w:szCs w:val="22"/>
              <w:lang w:val="es-ES"/>
            </w:rPr>
          </w:rPrChange>
        </w:rPr>
        <w:t xml:space="preserve">Contiene lactosa. Para </w:t>
      </w:r>
      <w:proofErr w:type="gramStart"/>
      <w:r w:rsidRPr="007C408B">
        <w:rPr>
          <w:szCs w:val="22"/>
          <w:rPrChange w:id="31580" w:author="Ines Romero Carraminana" w:date="2025-05-23T13:33:00Z" w16du:dateUtc="2025-05-23T11:33:00Z">
            <w:rPr>
              <w:szCs w:val="22"/>
              <w:lang w:val="es-ES"/>
            </w:rPr>
          </w:rPrChange>
        </w:rPr>
        <w:t>mayor información</w:t>
      </w:r>
      <w:proofErr w:type="gramEnd"/>
      <w:r w:rsidRPr="007C408B">
        <w:rPr>
          <w:szCs w:val="22"/>
          <w:rPrChange w:id="31581" w:author="Ines Romero Carraminana" w:date="2025-05-23T13:33:00Z" w16du:dateUtc="2025-05-23T11:33:00Z">
            <w:rPr>
              <w:szCs w:val="22"/>
              <w:lang w:val="es-ES"/>
            </w:rPr>
          </w:rPrChange>
        </w:rPr>
        <w:t xml:space="preserve"> consultar el prospecto.</w:t>
      </w:r>
    </w:p>
    <w:p w14:paraId="3450F282" w14:textId="77777777" w:rsidR="00466BA1" w:rsidRPr="007C408B" w:rsidRDefault="00466BA1" w:rsidP="00466BA1">
      <w:pPr>
        <w:tabs>
          <w:tab w:val="clear" w:pos="567"/>
        </w:tabs>
        <w:spacing w:line="240" w:lineRule="auto"/>
        <w:rPr>
          <w:szCs w:val="22"/>
          <w:rPrChange w:id="31582" w:author="Ines Romero Carraminana" w:date="2025-05-23T13:33:00Z" w16du:dateUtc="2025-05-23T11:33:00Z">
            <w:rPr>
              <w:szCs w:val="22"/>
              <w:lang w:val="es-ES"/>
            </w:rPr>
          </w:rPrChange>
        </w:rPr>
      </w:pPr>
    </w:p>
    <w:p w14:paraId="20743DB8" w14:textId="77777777" w:rsidR="00466BA1" w:rsidRPr="007C408B" w:rsidRDefault="00466BA1" w:rsidP="00466BA1">
      <w:pPr>
        <w:tabs>
          <w:tab w:val="clear" w:pos="567"/>
        </w:tabs>
        <w:spacing w:line="240" w:lineRule="auto"/>
        <w:rPr>
          <w:szCs w:val="22"/>
          <w:rPrChange w:id="31583" w:author="Ines Romero Carraminana" w:date="2025-05-23T13:33:00Z" w16du:dateUtc="2025-05-23T11:33:00Z">
            <w:rPr>
              <w:szCs w:val="22"/>
              <w:lang w:val="es-ES"/>
            </w:rPr>
          </w:rPrChange>
        </w:rPr>
      </w:pPr>
    </w:p>
    <w:p w14:paraId="2670832D"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584" w:author="Ines Romero Carraminana" w:date="2025-05-23T13:33:00Z" w16du:dateUtc="2025-05-23T11:33:00Z">
            <w:rPr>
              <w:szCs w:val="22"/>
              <w:lang w:val="es-ES"/>
            </w:rPr>
          </w:rPrChange>
        </w:rPr>
      </w:pPr>
      <w:r w:rsidRPr="007C408B">
        <w:rPr>
          <w:b/>
          <w:szCs w:val="22"/>
          <w:rPrChange w:id="31585" w:author="Ines Romero Carraminana" w:date="2025-05-23T13:33:00Z" w16du:dateUtc="2025-05-23T11:33:00Z">
            <w:rPr>
              <w:b/>
              <w:szCs w:val="22"/>
              <w:lang w:val="es-ES"/>
            </w:rPr>
          </w:rPrChange>
        </w:rPr>
        <w:t>4.</w:t>
      </w:r>
      <w:r w:rsidRPr="007C408B">
        <w:rPr>
          <w:b/>
          <w:szCs w:val="22"/>
          <w:rPrChange w:id="31586" w:author="Ines Romero Carraminana" w:date="2025-05-23T13:33:00Z" w16du:dateUtc="2025-05-23T11:33:00Z">
            <w:rPr>
              <w:b/>
              <w:szCs w:val="22"/>
              <w:lang w:val="es-ES"/>
            </w:rPr>
          </w:rPrChange>
        </w:rPr>
        <w:tab/>
        <w:t>FORMA FARMACÉUTICA Y CONTENIDO DEL ENVASE</w:t>
      </w:r>
    </w:p>
    <w:p w14:paraId="45652C31" w14:textId="77777777" w:rsidR="00466BA1" w:rsidRPr="007C408B" w:rsidRDefault="00466BA1" w:rsidP="00466BA1">
      <w:pPr>
        <w:tabs>
          <w:tab w:val="clear" w:pos="567"/>
        </w:tabs>
        <w:spacing w:line="240" w:lineRule="auto"/>
        <w:rPr>
          <w:szCs w:val="22"/>
          <w:rPrChange w:id="31587" w:author="Ines Romero Carraminana" w:date="2025-05-23T13:33:00Z" w16du:dateUtc="2025-05-23T11:33:00Z">
            <w:rPr>
              <w:szCs w:val="22"/>
              <w:lang w:val="es-ES"/>
            </w:rPr>
          </w:rPrChange>
        </w:rPr>
      </w:pPr>
    </w:p>
    <w:p w14:paraId="555D1B48" w14:textId="77777777" w:rsidR="00466BA1" w:rsidRPr="007C408B" w:rsidRDefault="00466BA1" w:rsidP="00466BA1">
      <w:pPr>
        <w:tabs>
          <w:tab w:val="clear" w:pos="567"/>
        </w:tabs>
        <w:rPr>
          <w:rPrChange w:id="31588" w:author="Ines Romero Carraminana" w:date="2025-05-23T13:33:00Z" w16du:dateUtc="2025-05-23T11:33:00Z">
            <w:rPr>
              <w:lang w:val="es-ES"/>
            </w:rPr>
          </w:rPrChange>
        </w:rPr>
      </w:pPr>
      <w:r w:rsidRPr="007C408B">
        <w:rPr>
          <w:rPrChange w:id="31589" w:author="Ines Romero Carraminana" w:date="2025-05-23T13:33:00Z" w16du:dateUtc="2025-05-23T11:33:00Z">
            <w:rPr>
              <w:lang w:val="es-ES"/>
            </w:rPr>
          </w:rPrChange>
        </w:rPr>
        <w:t>Comprimido recubierto con película (comprimido)</w:t>
      </w:r>
    </w:p>
    <w:p w14:paraId="6FEC7DEF" w14:textId="77777777" w:rsidR="00466BA1" w:rsidRPr="007C408B" w:rsidRDefault="00466BA1" w:rsidP="00466BA1">
      <w:pPr>
        <w:tabs>
          <w:tab w:val="clear" w:pos="567"/>
        </w:tabs>
        <w:rPr>
          <w:rPrChange w:id="31590" w:author="Ines Romero Carraminana" w:date="2025-05-23T13:33:00Z" w16du:dateUtc="2025-05-23T11:33:00Z">
            <w:rPr>
              <w:lang w:val="es-ES"/>
            </w:rPr>
          </w:rPrChange>
        </w:rPr>
      </w:pPr>
    </w:p>
    <w:p w14:paraId="5EA81F6D" w14:textId="1E71C2DE" w:rsidR="00466BA1" w:rsidRPr="007C408B" w:rsidRDefault="00466BA1" w:rsidP="00466BA1">
      <w:pPr>
        <w:tabs>
          <w:tab w:val="clear" w:pos="567"/>
        </w:tabs>
        <w:rPr>
          <w:rPrChange w:id="31591" w:author="Ines Romero Carraminana" w:date="2025-05-23T13:33:00Z" w16du:dateUtc="2025-05-23T11:33:00Z">
            <w:rPr>
              <w:lang w:val="es-ES"/>
            </w:rPr>
          </w:rPrChange>
        </w:rPr>
      </w:pPr>
      <w:r w:rsidRPr="007C408B">
        <w:rPr>
          <w:rPrChange w:id="31592" w:author="Ines Romero Carraminana" w:date="2025-05-23T13:33:00Z" w16du:dateUtc="2025-05-23T11:33:00Z">
            <w:rPr>
              <w:lang w:val="es-ES"/>
            </w:rPr>
          </w:rPrChange>
        </w:rPr>
        <w:t>7 comprimidos recubiertos con película</w:t>
      </w:r>
    </w:p>
    <w:p w14:paraId="72CA7E1F" w14:textId="77777777" w:rsidR="00466BA1" w:rsidRPr="007C408B" w:rsidRDefault="00466BA1" w:rsidP="00466BA1">
      <w:pPr>
        <w:tabs>
          <w:tab w:val="clear" w:pos="567"/>
        </w:tabs>
        <w:spacing w:line="240" w:lineRule="auto"/>
        <w:rPr>
          <w:szCs w:val="22"/>
          <w:rPrChange w:id="31593" w:author="Ines Romero Carraminana" w:date="2025-05-23T13:33:00Z" w16du:dateUtc="2025-05-23T11:33:00Z">
            <w:rPr>
              <w:szCs w:val="22"/>
              <w:lang w:val="es-ES"/>
            </w:rPr>
          </w:rPrChange>
        </w:rPr>
      </w:pPr>
    </w:p>
    <w:p w14:paraId="5D55702F" w14:textId="77777777" w:rsidR="00466BA1" w:rsidRPr="007C408B" w:rsidRDefault="00466BA1" w:rsidP="00466BA1">
      <w:pPr>
        <w:tabs>
          <w:tab w:val="clear" w:pos="567"/>
        </w:tabs>
        <w:spacing w:line="240" w:lineRule="auto"/>
        <w:rPr>
          <w:szCs w:val="22"/>
          <w:rPrChange w:id="31594" w:author="Ines Romero Carraminana" w:date="2025-05-23T13:33:00Z" w16du:dateUtc="2025-05-23T11:33:00Z">
            <w:rPr>
              <w:szCs w:val="22"/>
              <w:lang w:val="es-ES"/>
            </w:rPr>
          </w:rPrChange>
        </w:rPr>
      </w:pPr>
    </w:p>
    <w:p w14:paraId="31BD9DE8" w14:textId="77777777" w:rsidR="00466BA1" w:rsidRPr="007C408B" w:rsidRDefault="00466BA1" w:rsidP="00466BA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Change w:id="31595" w:author="Ines Romero Carraminana" w:date="2025-05-23T13:33:00Z" w16du:dateUtc="2025-05-23T11:33:00Z">
            <w:rPr>
              <w:szCs w:val="22"/>
              <w:lang w:val="es-ES"/>
            </w:rPr>
          </w:rPrChange>
        </w:rPr>
      </w:pPr>
      <w:r w:rsidRPr="007C408B">
        <w:rPr>
          <w:b/>
          <w:szCs w:val="22"/>
          <w:rPrChange w:id="31596" w:author="Ines Romero Carraminana" w:date="2025-05-23T13:33:00Z" w16du:dateUtc="2025-05-23T11:33:00Z">
            <w:rPr>
              <w:b/>
              <w:szCs w:val="22"/>
              <w:lang w:val="es-ES"/>
            </w:rPr>
          </w:rPrChange>
        </w:rPr>
        <w:t>5.</w:t>
      </w:r>
      <w:r w:rsidRPr="007C408B">
        <w:rPr>
          <w:b/>
          <w:szCs w:val="22"/>
          <w:rPrChange w:id="31597" w:author="Ines Romero Carraminana" w:date="2025-05-23T13:33:00Z" w16du:dateUtc="2025-05-23T11:33:00Z">
            <w:rPr>
              <w:b/>
              <w:szCs w:val="22"/>
              <w:lang w:val="es-ES"/>
            </w:rPr>
          </w:rPrChange>
        </w:rPr>
        <w:tab/>
        <w:t>FORMA Y VÍA(S) DE ADMINISTRACIÓN</w:t>
      </w:r>
    </w:p>
    <w:p w14:paraId="525F9729" w14:textId="77777777" w:rsidR="00466BA1" w:rsidRPr="007C408B" w:rsidRDefault="00466BA1" w:rsidP="00466BA1">
      <w:pPr>
        <w:tabs>
          <w:tab w:val="clear" w:pos="567"/>
        </w:tabs>
        <w:spacing w:line="240" w:lineRule="auto"/>
        <w:rPr>
          <w:szCs w:val="22"/>
          <w:rPrChange w:id="31598" w:author="Ines Romero Carraminana" w:date="2025-05-23T13:33:00Z" w16du:dateUtc="2025-05-23T11:33:00Z">
            <w:rPr>
              <w:szCs w:val="22"/>
              <w:lang w:val="es-ES"/>
            </w:rPr>
          </w:rPrChange>
        </w:rPr>
      </w:pPr>
    </w:p>
    <w:p w14:paraId="3836DD7B" w14:textId="77777777" w:rsidR="00466BA1" w:rsidRPr="007C408B" w:rsidRDefault="00466BA1" w:rsidP="00466BA1">
      <w:pPr>
        <w:tabs>
          <w:tab w:val="clear" w:pos="567"/>
        </w:tabs>
        <w:rPr>
          <w:szCs w:val="22"/>
          <w:rPrChange w:id="31599" w:author="Ines Romero Carraminana" w:date="2025-05-23T13:33:00Z" w16du:dateUtc="2025-05-23T11:33:00Z">
            <w:rPr>
              <w:szCs w:val="22"/>
              <w:lang w:val="es-ES"/>
            </w:rPr>
          </w:rPrChange>
        </w:rPr>
      </w:pPr>
      <w:r w:rsidRPr="007C408B">
        <w:rPr>
          <w:szCs w:val="22"/>
          <w:rPrChange w:id="31600" w:author="Ines Romero Carraminana" w:date="2025-05-23T13:33:00Z" w16du:dateUtc="2025-05-23T11:33:00Z">
            <w:rPr>
              <w:szCs w:val="22"/>
              <w:lang w:val="es-ES"/>
            </w:rPr>
          </w:rPrChange>
        </w:rPr>
        <w:t>Leer el prospecto antes de utilizar este medicamento.</w:t>
      </w:r>
    </w:p>
    <w:p w14:paraId="2BDB8C81" w14:textId="77777777" w:rsidR="00466BA1" w:rsidRPr="007C408B" w:rsidRDefault="00466BA1" w:rsidP="00466BA1">
      <w:pPr>
        <w:tabs>
          <w:tab w:val="clear" w:pos="567"/>
        </w:tabs>
        <w:spacing w:line="240" w:lineRule="auto"/>
        <w:rPr>
          <w:rPrChange w:id="31601" w:author="Ines Romero Carraminana" w:date="2025-05-23T13:33:00Z" w16du:dateUtc="2025-05-23T11:33:00Z">
            <w:rPr>
              <w:lang w:val="es-ES"/>
            </w:rPr>
          </w:rPrChange>
        </w:rPr>
      </w:pPr>
      <w:r w:rsidRPr="007C408B">
        <w:rPr>
          <w:rPrChange w:id="31602" w:author="Ines Romero Carraminana" w:date="2025-05-23T13:33:00Z" w16du:dateUtc="2025-05-23T11:33:00Z">
            <w:rPr>
              <w:lang w:val="es-ES"/>
            </w:rPr>
          </w:rPrChange>
        </w:rPr>
        <w:t>Vía oral.</w:t>
      </w:r>
    </w:p>
    <w:p w14:paraId="20A9FC05" w14:textId="77777777" w:rsidR="00466BA1" w:rsidRPr="007C408B" w:rsidRDefault="00466BA1" w:rsidP="00466BA1">
      <w:pPr>
        <w:autoSpaceDE w:val="0"/>
        <w:autoSpaceDN w:val="0"/>
        <w:adjustRightInd w:val="0"/>
        <w:spacing w:line="240" w:lineRule="auto"/>
        <w:rPr>
          <w:szCs w:val="22"/>
          <w:rPrChange w:id="31603" w:author="Ines Romero Carraminana" w:date="2025-05-23T13:33:00Z" w16du:dateUtc="2025-05-23T11:33:00Z">
            <w:rPr>
              <w:szCs w:val="22"/>
              <w:lang w:val="es-ES"/>
            </w:rPr>
          </w:rPrChange>
        </w:rPr>
      </w:pPr>
    </w:p>
    <w:p w14:paraId="34360669" w14:textId="5A9574D0" w:rsidR="00466BA1" w:rsidRPr="007C408B" w:rsidRDefault="00466BA1" w:rsidP="00466BA1">
      <w:pPr>
        <w:tabs>
          <w:tab w:val="clear" w:pos="567"/>
        </w:tabs>
        <w:rPr>
          <w:rPrChange w:id="31604" w:author="Ines Romero Carraminana" w:date="2025-05-23T13:33:00Z" w16du:dateUtc="2025-05-23T11:33:00Z">
            <w:rPr>
              <w:lang w:val="es-ES"/>
            </w:rPr>
          </w:rPrChange>
        </w:rPr>
      </w:pPr>
      <w:r w:rsidRPr="007C408B">
        <w:rPr>
          <w:rPrChange w:id="31605" w:author="Ines Romero Carraminana" w:date="2025-05-23T13:33:00Z" w16du:dateUtc="2025-05-23T11:33:00Z">
            <w:rPr>
              <w:lang w:val="es-ES"/>
            </w:rPr>
          </w:rPrChange>
        </w:rPr>
        <w:t>Semana 4</w:t>
      </w:r>
    </w:p>
    <w:p w14:paraId="17A0C5A2" w14:textId="336D2CBD" w:rsidR="00466BA1" w:rsidRPr="007C408B" w:rsidRDefault="00466BA1" w:rsidP="00466BA1">
      <w:pPr>
        <w:tabs>
          <w:tab w:val="clear" w:pos="567"/>
        </w:tabs>
        <w:rPr>
          <w:rPrChange w:id="31606" w:author="Ines Romero Carraminana" w:date="2025-05-23T13:33:00Z" w16du:dateUtc="2025-05-23T11:33:00Z">
            <w:rPr>
              <w:lang w:val="es-ES"/>
            </w:rPr>
          </w:rPrChange>
        </w:rPr>
      </w:pPr>
      <w:r w:rsidRPr="007C408B">
        <w:rPr>
          <w:rPrChange w:id="31607" w:author="Ines Romero Carraminana" w:date="2025-05-23T13:33:00Z" w16du:dateUtc="2025-05-23T11:33:00Z">
            <w:rPr>
              <w:lang w:val="es-ES"/>
            </w:rPr>
          </w:rPrChange>
        </w:rPr>
        <w:t xml:space="preserve">Este envase para el inicio del tratamiento es </w:t>
      </w:r>
      <w:r w:rsidR="009C0F3A" w:rsidRPr="007C408B">
        <w:rPr>
          <w:rPrChange w:id="31608" w:author="Ines Romero Carraminana" w:date="2025-05-23T13:33:00Z" w16du:dateUtc="2025-05-23T11:33:00Z">
            <w:rPr>
              <w:lang w:val="es-ES"/>
            </w:rPr>
          </w:rPrChange>
        </w:rPr>
        <w:t>solo</w:t>
      </w:r>
      <w:r w:rsidRPr="007C408B">
        <w:rPr>
          <w:rPrChange w:id="31609" w:author="Ines Romero Carraminana" w:date="2025-05-23T13:33:00Z" w16du:dateUtc="2025-05-23T11:33:00Z">
            <w:rPr>
              <w:lang w:val="es-ES"/>
            </w:rPr>
          </w:rPrChange>
        </w:rPr>
        <w:t xml:space="preserve"> para las 4 primeras semanas de tratamiento. </w:t>
      </w:r>
    </w:p>
    <w:p w14:paraId="0DCAA960" w14:textId="77777777" w:rsidR="00466BA1" w:rsidRPr="007C408B" w:rsidRDefault="00466BA1" w:rsidP="00466BA1">
      <w:pPr>
        <w:tabs>
          <w:tab w:val="clear" w:pos="567"/>
        </w:tabs>
        <w:rPr>
          <w:rPrChange w:id="31610" w:author="Ines Romero Carraminana" w:date="2025-05-23T13:33:00Z" w16du:dateUtc="2025-05-23T11:33:00Z">
            <w:rPr>
              <w:lang w:val="es-ES"/>
            </w:rPr>
          </w:rPrChange>
        </w:rPr>
      </w:pPr>
    </w:p>
    <w:p w14:paraId="07B22212" w14:textId="4D617D67" w:rsidR="009034A1" w:rsidRPr="007C408B" w:rsidRDefault="009034A1" w:rsidP="00466BA1">
      <w:pPr>
        <w:tabs>
          <w:tab w:val="clear" w:pos="567"/>
        </w:tabs>
        <w:rPr>
          <w:rPrChange w:id="31611" w:author="Ines Romero Carraminana" w:date="2025-05-23T13:33:00Z" w16du:dateUtc="2025-05-23T11:33:00Z">
            <w:rPr>
              <w:lang w:val="es-ES"/>
            </w:rPr>
          </w:rPrChange>
        </w:rPr>
      </w:pPr>
      <w:r w:rsidRPr="007C408B">
        <w:rPr>
          <w:color w:val="000000"/>
          <w:rPrChange w:id="31612" w:author="Ines Romero Carraminana" w:date="2025-05-23T13:33:00Z" w16du:dateUtc="2025-05-23T11:33:00Z">
            <w:rPr>
              <w:color w:val="000000"/>
              <w:lang w:val="es-ES"/>
            </w:rPr>
          </w:rPrChange>
        </w:rPr>
        <w:t>Día 22 en adelante: 1 comprimido de 20</w:t>
      </w:r>
      <w:r w:rsidR="007F7245" w:rsidRPr="007C408B">
        <w:rPr>
          <w:color w:val="000000"/>
          <w:rPrChange w:id="31613" w:author="Ines Romero Carraminana" w:date="2025-05-23T13:33:00Z" w16du:dateUtc="2025-05-23T11:33:00Z">
            <w:rPr>
              <w:color w:val="000000"/>
              <w:lang w:val="es-ES"/>
            </w:rPr>
          </w:rPrChange>
        </w:rPr>
        <w:t> </w:t>
      </w:r>
      <w:r w:rsidRPr="007C408B">
        <w:rPr>
          <w:color w:val="000000"/>
          <w:rPrChange w:id="31614" w:author="Ines Romero Carraminana" w:date="2025-05-23T13:33:00Z" w16du:dateUtc="2025-05-23T11:33:00Z">
            <w:rPr>
              <w:color w:val="000000"/>
              <w:lang w:val="es-ES"/>
            </w:rPr>
          </w:rPrChange>
        </w:rPr>
        <w:t>mg una vez al día (tomado cada día a la misma hora) con alimentos</w:t>
      </w:r>
      <w:r w:rsidR="00466BA1" w:rsidRPr="007C408B">
        <w:rPr>
          <w:rPrChange w:id="31615" w:author="Ines Romero Carraminana" w:date="2025-05-23T13:33:00Z" w16du:dateUtc="2025-05-23T11:33:00Z">
            <w:rPr>
              <w:lang w:val="es-ES"/>
            </w:rPr>
          </w:rPrChange>
        </w:rPr>
        <w:t>.</w:t>
      </w:r>
    </w:p>
    <w:p w14:paraId="395F3F5D" w14:textId="77777777" w:rsidR="009034A1" w:rsidRPr="007C408B" w:rsidRDefault="009034A1" w:rsidP="00466BA1">
      <w:pPr>
        <w:tabs>
          <w:tab w:val="clear" w:pos="567"/>
        </w:tabs>
        <w:rPr>
          <w:rPrChange w:id="31616" w:author="Ines Romero Carraminana" w:date="2025-05-23T13:33:00Z" w16du:dateUtc="2025-05-23T11:33:00Z">
            <w:rPr>
              <w:lang w:val="es-ES"/>
            </w:rPr>
          </w:rPrChange>
        </w:rPr>
      </w:pPr>
    </w:p>
    <w:p w14:paraId="06B0D3FD" w14:textId="77777777" w:rsidR="00466BA1" w:rsidRPr="007C408B" w:rsidRDefault="00466BA1" w:rsidP="00466BA1">
      <w:pPr>
        <w:tabs>
          <w:tab w:val="clear" w:pos="567"/>
        </w:tabs>
        <w:rPr>
          <w:rPrChange w:id="31617" w:author="Ines Romero Carraminana" w:date="2025-05-23T13:33:00Z" w16du:dateUtc="2025-05-23T11:33:00Z">
            <w:rPr>
              <w:lang w:val="es-ES"/>
            </w:rPr>
          </w:rPrChange>
        </w:rPr>
      </w:pPr>
      <w:r w:rsidRPr="007C408B">
        <w:rPr>
          <w:rPrChange w:id="31618" w:author="Ines Romero Carraminana" w:date="2025-05-23T13:33:00Z" w16du:dateUtc="2025-05-23T11:33:00Z">
            <w:rPr>
              <w:lang w:val="es-ES"/>
            </w:rPr>
          </w:rPrChange>
        </w:rPr>
        <w:t>Visite a su médico para asegurar un tratamiento continuado.</w:t>
      </w:r>
    </w:p>
    <w:p w14:paraId="3730353E" w14:textId="271B27BA" w:rsidR="00466BA1" w:rsidRPr="007C408B" w:rsidRDefault="00466BA1" w:rsidP="00466BA1">
      <w:pPr>
        <w:tabs>
          <w:tab w:val="clear" w:pos="567"/>
        </w:tabs>
        <w:rPr>
          <w:rPrChange w:id="31619" w:author="Ines Romero Carraminana" w:date="2025-05-23T13:33:00Z" w16du:dateUtc="2025-05-23T11:33:00Z">
            <w:rPr>
              <w:lang w:val="es-ES"/>
            </w:rPr>
          </w:rPrChange>
        </w:rPr>
      </w:pPr>
      <w:r w:rsidRPr="007C408B">
        <w:rPr>
          <w:rPrChange w:id="31620" w:author="Ines Romero Carraminana" w:date="2025-05-23T13:33:00Z" w16du:dateUtc="2025-05-23T11:33:00Z">
            <w:rPr>
              <w:lang w:val="es-ES"/>
            </w:rPr>
          </w:rPrChange>
        </w:rPr>
        <w:t>Tomar con alimentos.</w:t>
      </w:r>
    </w:p>
    <w:p w14:paraId="307E462E" w14:textId="77777777" w:rsidR="000945BC" w:rsidRPr="007C408B" w:rsidRDefault="000945BC" w:rsidP="00466BA1">
      <w:pPr>
        <w:tabs>
          <w:tab w:val="clear" w:pos="567"/>
        </w:tabs>
        <w:rPr>
          <w:rPrChange w:id="31621" w:author="Ines Romero Carraminana" w:date="2025-05-23T13:33:00Z" w16du:dateUtc="2025-05-23T11:33:00Z">
            <w:rPr>
              <w:lang w:val="es-ES"/>
            </w:rPr>
          </w:rPrChange>
        </w:rPr>
      </w:pPr>
    </w:p>
    <w:p w14:paraId="4F776F41" w14:textId="10769119" w:rsidR="00466BA1" w:rsidRPr="007C408B" w:rsidRDefault="00387149" w:rsidP="00466BA1">
      <w:pPr>
        <w:tabs>
          <w:tab w:val="clear" w:pos="567"/>
        </w:tabs>
        <w:rPr>
          <w:rPrChange w:id="31622" w:author="Ines Romero Carraminana" w:date="2025-05-23T13:33:00Z" w16du:dateUtc="2025-05-23T11:33:00Z">
            <w:rPr>
              <w:lang w:val="es-ES"/>
            </w:rPr>
          </w:rPrChange>
        </w:rPr>
      </w:pPr>
      <w:r w:rsidRPr="007C408B">
        <w:rPr>
          <w:rPrChange w:id="31623" w:author="Ines Romero Carraminana" w:date="2025-05-23T13:33:00Z" w16du:dateUtc="2025-05-23T11:33:00Z">
            <w:rPr>
              <w:lang w:val="es-ES"/>
            </w:rPr>
          </w:rPrChange>
        </w:rPr>
        <w:t>Cambio de dosis</w:t>
      </w:r>
      <w:r w:rsidR="00466BA1" w:rsidRPr="007C408B">
        <w:rPr>
          <w:rPrChange w:id="31624" w:author="Ines Romero Carraminana" w:date="2025-05-23T13:33:00Z" w16du:dateUtc="2025-05-23T11:33:00Z">
            <w:rPr>
              <w:lang w:val="es-ES"/>
            </w:rPr>
          </w:rPrChange>
        </w:rPr>
        <w:t xml:space="preserve"> </w:t>
      </w:r>
    </w:p>
    <w:p w14:paraId="33F3E163" w14:textId="72304A96" w:rsidR="00466BA1" w:rsidRPr="007C408B" w:rsidRDefault="00466BA1" w:rsidP="00466BA1">
      <w:pPr>
        <w:tabs>
          <w:tab w:val="clear" w:pos="567"/>
        </w:tabs>
        <w:rPr>
          <w:rPrChange w:id="31625" w:author="Ines Romero Carraminana" w:date="2025-05-23T13:33:00Z" w16du:dateUtc="2025-05-23T11:33:00Z">
            <w:rPr>
              <w:lang w:val="es-ES"/>
            </w:rPr>
          </w:rPrChange>
        </w:rPr>
      </w:pPr>
      <w:r w:rsidRPr="007C408B">
        <w:rPr>
          <w:rPrChange w:id="31626" w:author="Ines Romero Carraminana" w:date="2025-05-23T13:33:00Z" w16du:dateUtc="2025-05-23T11:33:00Z">
            <w:rPr>
              <w:lang w:val="es-ES"/>
            </w:rPr>
          </w:rPrChange>
        </w:rPr>
        <w:t>Fecha de</w:t>
      </w:r>
      <w:r w:rsidR="00387149" w:rsidRPr="007C408B">
        <w:rPr>
          <w:rPrChange w:id="31627" w:author="Ines Romero Carraminana" w:date="2025-05-23T13:33:00Z" w16du:dateUtc="2025-05-23T11:33:00Z">
            <w:rPr>
              <w:lang w:val="es-ES"/>
            </w:rPr>
          </w:rPrChange>
        </w:rPr>
        <w:t>l cambio de dosis</w:t>
      </w:r>
    </w:p>
    <w:p w14:paraId="2E1A6576" w14:textId="4C3C8694" w:rsidR="00466BA1" w:rsidRPr="007C408B" w:rsidRDefault="00466BA1" w:rsidP="00466BA1">
      <w:pPr>
        <w:tabs>
          <w:tab w:val="clear" w:pos="567"/>
        </w:tabs>
        <w:rPr>
          <w:rPrChange w:id="31628" w:author="Ines Romero Carraminana" w:date="2025-05-23T13:33:00Z" w16du:dateUtc="2025-05-23T11:33:00Z">
            <w:rPr>
              <w:lang w:val="es-ES"/>
            </w:rPr>
          </w:rPrChange>
        </w:rPr>
      </w:pPr>
      <w:r w:rsidRPr="007C408B">
        <w:rPr>
          <w:rPrChange w:id="31629" w:author="Ines Romero Carraminana" w:date="2025-05-23T13:33:00Z" w16du:dateUtc="2025-05-23T11:33:00Z">
            <w:rPr>
              <w:lang w:val="es-ES"/>
            </w:rPr>
          </w:rPrChange>
        </w:rPr>
        <w:t>SEMAN</w:t>
      </w:r>
      <w:r w:rsidR="00387149" w:rsidRPr="007C408B">
        <w:rPr>
          <w:rPrChange w:id="31630" w:author="Ines Romero Carraminana" w:date="2025-05-23T13:33:00Z" w16du:dateUtc="2025-05-23T11:33:00Z">
            <w:rPr>
              <w:lang w:val="es-ES"/>
            </w:rPr>
          </w:rPrChange>
        </w:rPr>
        <w:t>A 4</w:t>
      </w:r>
    </w:p>
    <w:p w14:paraId="45B3392F" w14:textId="77777777" w:rsidR="00466BA1" w:rsidRPr="007C408B" w:rsidRDefault="00466BA1" w:rsidP="00466BA1">
      <w:pPr>
        <w:tabs>
          <w:tab w:val="clear" w:pos="567"/>
        </w:tabs>
        <w:rPr>
          <w:rPrChange w:id="31631" w:author="Ines Romero Carraminana" w:date="2025-05-23T13:33:00Z" w16du:dateUtc="2025-05-23T11:33:00Z">
            <w:rPr>
              <w:lang w:val="es-ES"/>
            </w:rPr>
          </w:rPrChange>
        </w:rPr>
      </w:pPr>
    </w:p>
    <w:p w14:paraId="07A58756" w14:textId="77777777" w:rsidR="00466BA1" w:rsidRPr="007C408B" w:rsidRDefault="00466BA1" w:rsidP="00466BA1">
      <w:pPr>
        <w:autoSpaceDE w:val="0"/>
        <w:autoSpaceDN w:val="0"/>
        <w:adjustRightInd w:val="0"/>
        <w:spacing w:line="240" w:lineRule="auto"/>
        <w:rPr>
          <w:szCs w:val="22"/>
          <w:rPrChange w:id="31632" w:author="Ines Romero Carraminana" w:date="2025-05-23T13:33:00Z" w16du:dateUtc="2025-05-23T11:33:00Z">
            <w:rPr>
              <w:szCs w:val="22"/>
              <w:lang w:val="es-ES"/>
            </w:rPr>
          </w:rPrChange>
        </w:rPr>
      </w:pPr>
    </w:p>
    <w:p w14:paraId="744597C0" w14:textId="77777777" w:rsidR="00466BA1" w:rsidRPr="007C408B" w:rsidRDefault="00466BA1" w:rsidP="000B73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633" w:author="Ines Romero Carraminana" w:date="2025-05-23T13:33:00Z" w16du:dateUtc="2025-05-23T11:33:00Z">
            <w:rPr>
              <w:szCs w:val="22"/>
              <w:lang w:val="es-ES"/>
            </w:rPr>
          </w:rPrChange>
        </w:rPr>
      </w:pPr>
      <w:r w:rsidRPr="007C408B">
        <w:rPr>
          <w:b/>
          <w:szCs w:val="22"/>
          <w:rPrChange w:id="31634" w:author="Ines Romero Carraminana" w:date="2025-05-23T13:33:00Z" w16du:dateUtc="2025-05-23T11:33:00Z">
            <w:rPr>
              <w:b/>
              <w:szCs w:val="22"/>
              <w:lang w:val="es-ES"/>
            </w:rPr>
          </w:rPrChange>
        </w:rPr>
        <w:t>6.</w:t>
      </w:r>
      <w:r w:rsidRPr="007C408B">
        <w:rPr>
          <w:b/>
          <w:szCs w:val="22"/>
          <w:rPrChange w:id="31635" w:author="Ines Romero Carraminana" w:date="2025-05-23T13:33:00Z" w16du:dateUtc="2025-05-23T11:33:00Z">
            <w:rPr>
              <w:b/>
              <w:szCs w:val="22"/>
              <w:lang w:val="es-ES"/>
            </w:rPr>
          </w:rPrChange>
        </w:rPr>
        <w:tab/>
        <w:t>ADVERTENCIA ESPECIAL DE QUE EL MEDICAMENTO DEBE MANTENERSE FUERA DE LA VISTA Y DEL ALCANCE DE LOS NIÑOS</w:t>
      </w:r>
    </w:p>
    <w:p w14:paraId="2CDB92B8" w14:textId="77777777" w:rsidR="00466BA1" w:rsidRPr="007C408B" w:rsidRDefault="00466BA1" w:rsidP="000B73F6">
      <w:pPr>
        <w:keepNext/>
        <w:tabs>
          <w:tab w:val="clear" w:pos="567"/>
        </w:tabs>
        <w:spacing w:line="240" w:lineRule="auto"/>
        <w:rPr>
          <w:szCs w:val="22"/>
          <w:rPrChange w:id="31636" w:author="Ines Romero Carraminana" w:date="2025-05-23T13:33:00Z" w16du:dateUtc="2025-05-23T11:33:00Z">
            <w:rPr>
              <w:szCs w:val="22"/>
              <w:lang w:val="es-ES"/>
            </w:rPr>
          </w:rPrChange>
        </w:rPr>
      </w:pPr>
    </w:p>
    <w:p w14:paraId="7E985AF5" w14:textId="77777777" w:rsidR="00466BA1" w:rsidRPr="007C408B" w:rsidRDefault="00466BA1" w:rsidP="000B73F6">
      <w:pPr>
        <w:keepNext/>
        <w:tabs>
          <w:tab w:val="clear" w:pos="567"/>
        </w:tabs>
        <w:spacing w:line="240" w:lineRule="auto"/>
        <w:rPr>
          <w:szCs w:val="22"/>
          <w:rPrChange w:id="31637" w:author="Ines Romero Carraminana" w:date="2025-05-23T13:33:00Z" w16du:dateUtc="2025-05-23T11:33:00Z">
            <w:rPr>
              <w:szCs w:val="22"/>
              <w:lang w:val="es-ES"/>
            </w:rPr>
          </w:rPrChange>
        </w:rPr>
      </w:pPr>
      <w:r w:rsidRPr="007C408B">
        <w:rPr>
          <w:szCs w:val="22"/>
          <w:rPrChange w:id="31638" w:author="Ines Romero Carraminana" w:date="2025-05-23T13:33:00Z" w16du:dateUtc="2025-05-23T11:33:00Z">
            <w:rPr>
              <w:szCs w:val="22"/>
              <w:lang w:val="es-ES"/>
            </w:rPr>
          </w:rPrChange>
        </w:rPr>
        <w:t>Mantener fuera de la vista y del alcance de los niños.</w:t>
      </w:r>
    </w:p>
    <w:p w14:paraId="35E65919" w14:textId="77777777" w:rsidR="00466BA1" w:rsidRPr="007C408B" w:rsidRDefault="00466BA1" w:rsidP="000B73F6">
      <w:pPr>
        <w:keepNext/>
        <w:tabs>
          <w:tab w:val="clear" w:pos="567"/>
        </w:tabs>
        <w:spacing w:line="240" w:lineRule="auto"/>
        <w:rPr>
          <w:szCs w:val="22"/>
          <w:rPrChange w:id="31639" w:author="Ines Romero Carraminana" w:date="2025-05-23T13:33:00Z" w16du:dateUtc="2025-05-23T11:33:00Z">
            <w:rPr>
              <w:szCs w:val="22"/>
              <w:lang w:val="es-ES"/>
            </w:rPr>
          </w:rPrChange>
        </w:rPr>
      </w:pPr>
    </w:p>
    <w:p w14:paraId="60F4E3BB" w14:textId="77777777" w:rsidR="00466BA1" w:rsidRPr="007C408B" w:rsidRDefault="00466BA1" w:rsidP="00466BA1">
      <w:pPr>
        <w:tabs>
          <w:tab w:val="clear" w:pos="567"/>
        </w:tabs>
        <w:spacing w:line="240" w:lineRule="auto"/>
        <w:rPr>
          <w:szCs w:val="22"/>
          <w:rPrChange w:id="31640" w:author="Ines Romero Carraminana" w:date="2025-05-23T13:33:00Z" w16du:dateUtc="2025-05-23T11:33:00Z">
            <w:rPr>
              <w:szCs w:val="22"/>
              <w:lang w:val="es-ES"/>
            </w:rPr>
          </w:rPrChange>
        </w:rPr>
      </w:pPr>
    </w:p>
    <w:p w14:paraId="2DD159FF"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641" w:author="Ines Romero Carraminana" w:date="2025-05-23T13:33:00Z" w16du:dateUtc="2025-05-23T11:33:00Z">
            <w:rPr>
              <w:szCs w:val="22"/>
              <w:lang w:val="es-ES"/>
            </w:rPr>
          </w:rPrChange>
        </w:rPr>
      </w:pPr>
      <w:r w:rsidRPr="007C408B">
        <w:rPr>
          <w:b/>
          <w:szCs w:val="22"/>
          <w:rPrChange w:id="31642" w:author="Ines Romero Carraminana" w:date="2025-05-23T13:33:00Z" w16du:dateUtc="2025-05-23T11:33:00Z">
            <w:rPr>
              <w:b/>
              <w:szCs w:val="22"/>
              <w:lang w:val="es-ES"/>
            </w:rPr>
          </w:rPrChange>
        </w:rPr>
        <w:t>7.</w:t>
      </w:r>
      <w:r w:rsidRPr="007C408B">
        <w:rPr>
          <w:b/>
          <w:szCs w:val="22"/>
          <w:rPrChange w:id="31643" w:author="Ines Romero Carraminana" w:date="2025-05-23T13:33:00Z" w16du:dateUtc="2025-05-23T11:33:00Z">
            <w:rPr>
              <w:b/>
              <w:szCs w:val="22"/>
              <w:lang w:val="es-ES"/>
            </w:rPr>
          </w:rPrChange>
        </w:rPr>
        <w:tab/>
        <w:t>OTRA(S) ADVERTENCIA(S) ESPECIAL(ES), SI ES NECESARIO</w:t>
      </w:r>
    </w:p>
    <w:p w14:paraId="5376560A" w14:textId="77777777" w:rsidR="00466BA1" w:rsidRPr="007C408B" w:rsidRDefault="00466BA1" w:rsidP="00466BA1">
      <w:pPr>
        <w:tabs>
          <w:tab w:val="clear" w:pos="567"/>
        </w:tabs>
        <w:spacing w:line="240" w:lineRule="auto"/>
        <w:rPr>
          <w:szCs w:val="22"/>
          <w:rPrChange w:id="31644" w:author="Ines Romero Carraminana" w:date="2025-05-23T13:33:00Z" w16du:dateUtc="2025-05-23T11:33:00Z">
            <w:rPr>
              <w:szCs w:val="22"/>
              <w:lang w:val="es-ES"/>
            </w:rPr>
          </w:rPrChange>
        </w:rPr>
      </w:pPr>
    </w:p>
    <w:p w14:paraId="7DCFA5A1" w14:textId="77777777" w:rsidR="00466BA1" w:rsidRPr="007C408B" w:rsidRDefault="00466BA1" w:rsidP="00466BA1">
      <w:pPr>
        <w:tabs>
          <w:tab w:val="clear" w:pos="567"/>
        </w:tabs>
        <w:spacing w:line="240" w:lineRule="auto"/>
        <w:rPr>
          <w:szCs w:val="22"/>
          <w:rPrChange w:id="31645" w:author="Ines Romero Carraminana" w:date="2025-05-23T13:33:00Z" w16du:dateUtc="2025-05-23T11:33:00Z">
            <w:rPr>
              <w:szCs w:val="22"/>
              <w:lang w:val="es-ES"/>
            </w:rPr>
          </w:rPrChange>
        </w:rPr>
      </w:pPr>
    </w:p>
    <w:p w14:paraId="22121630" w14:textId="77777777" w:rsidR="00466BA1" w:rsidRPr="007C408B" w:rsidRDefault="00466BA1" w:rsidP="00466BA1">
      <w:pPr>
        <w:tabs>
          <w:tab w:val="clear" w:pos="567"/>
        </w:tabs>
        <w:spacing w:line="240" w:lineRule="auto"/>
        <w:rPr>
          <w:szCs w:val="22"/>
          <w:rPrChange w:id="31646" w:author="Ines Romero Carraminana" w:date="2025-05-23T13:33:00Z" w16du:dateUtc="2025-05-23T11:33:00Z">
            <w:rPr>
              <w:szCs w:val="22"/>
              <w:lang w:val="es-ES"/>
            </w:rPr>
          </w:rPrChange>
        </w:rPr>
      </w:pPr>
    </w:p>
    <w:p w14:paraId="2AE9FD4A" w14:textId="77777777" w:rsidR="00466BA1" w:rsidRPr="007C408B" w:rsidRDefault="00466BA1" w:rsidP="00466BA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647" w:author="Ines Romero Carraminana" w:date="2025-05-23T13:33:00Z" w16du:dateUtc="2025-05-23T11:33:00Z">
            <w:rPr>
              <w:szCs w:val="22"/>
              <w:lang w:val="es-ES"/>
            </w:rPr>
          </w:rPrChange>
        </w:rPr>
      </w:pPr>
      <w:r w:rsidRPr="007C408B">
        <w:rPr>
          <w:b/>
          <w:szCs w:val="22"/>
          <w:rPrChange w:id="31648" w:author="Ines Romero Carraminana" w:date="2025-05-23T13:33:00Z" w16du:dateUtc="2025-05-23T11:33:00Z">
            <w:rPr>
              <w:b/>
              <w:szCs w:val="22"/>
              <w:lang w:val="es-ES"/>
            </w:rPr>
          </w:rPrChange>
        </w:rPr>
        <w:t>8.</w:t>
      </w:r>
      <w:r w:rsidRPr="007C408B">
        <w:rPr>
          <w:b/>
          <w:szCs w:val="22"/>
          <w:rPrChange w:id="31649" w:author="Ines Romero Carraminana" w:date="2025-05-23T13:33:00Z" w16du:dateUtc="2025-05-23T11:33:00Z">
            <w:rPr>
              <w:b/>
              <w:szCs w:val="22"/>
              <w:lang w:val="es-ES"/>
            </w:rPr>
          </w:rPrChange>
        </w:rPr>
        <w:tab/>
        <w:t>FECHA DE CADUCIDAD</w:t>
      </w:r>
    </w:p>
    <w:p w14:paraId="6DA6CF28" w14:textId="77777777" w:rsidR="00466BA1" w:rsidRPr="007C408B" w:rsidRDefault="00466BA1" w:rsidP="00466BA1">
      <w:pPr>
        <w:keepNext/>
        <w:keepLines/>
        <w:tabs>
          <w:tab w:val="clear" w:pos="567"/>
        </w:tabs>
        <w:spacing w:line="240" w:lineRule="auto"/>
        <w:rPr>
          <w:szCs w:val="22"/>
          <w:rPrChange w:id="31650" w:author="Ines Romero Carraminana" w:date="2025-05-23T13:33:00Z" w16du:dateUtc="2025-05-23T11:33:00Z">
            <w:rPr>
              <w:szCs w:val="22"/>
              <w:lang w:val="es-ES"/>
            </w:rPr>
          </w:rPrChange>
        </w:rPr>
      </w:pPr>
    </w:p>
    <w:p w14:paraId="3366121D" w14:textId="77777777" w:rsidR="00466BA1" w:rsidRPr="007C408B" w:rsidRDefault="00466BA1" w:rsidP="00466BA1">
      <w:pPr>
        <w:keepNext/>
        <w:keepLines/>
        <w:tabs>
          <w:tab w:val="clear" w:pos="567"/>
        </w:tabs>
        <w:spacing w:line="240" w:lineRule="auto"/>
        <w:rPr>
          <w:szCs w:val="22"/>
          <w:rPrChange w:id="31651" w:author="Ines Romero Carraminana" w:date="2025-05-23T13:33:00Z" w16du:dateUtc="2025-05-23T11:33:00Z">
            <w:rPr>
              <w:szCs w:val="22"/>
              <w:lang w:val="es-ES"/>
            </w:rPr>
          </w:rPrChange>
        </w:rPr>
      </w:pPr>
      <w:r w:rsidRPr="007C408B">
        <w:rPr>
          <w:szCs w:val="22"/>
          <w:rPrChange w:id="31652" w:author="Ines Romero Carraminana" w:date="2025-05-23T13:33:00Z" w16du:dateUtc="2025-05-23T11:33:00Z">
            <w:rPr>
              <w:szCs w:val="22"/>
              <w:lang w:val="es-ES"/>
            </w:rPr>
          </w:rPrChange>
        </w:rPr>
        <w:t>CAD</w:t>
      </w:r>
    </w:p>
    <w:p w14:paraId="6DD1C19E" w14:textId="77777777" w:rsidR="00466BA1" w:rsidRPr="007C408B" w:rsidRDefault="00466BA1" w:rsidP="00466BA1">
      <w:pPr>
        <w:tabs>
          <w:tab w:val="clear" w:pos="567"/>
        </w:tabs>
        <w:spacing w:line="240" w:lineRule="auto"/>
        <w:rPr>
          <w:szCs w:val="22"/>
          <w:rPrChange w:id="31653" w:author="Ines Romero Carraminana" w:date="2025-05-23T13:33:00Z" w16du:dateUtc="2025-05-23T11:33:00Z">
            <w:rPr>
              <w:szCs w:val="22"/>
              <w:lang w:val="es-ES"/>
            </w:rPr>
          </w:rPrChange>
        </w:rPr>
      </w:pPr>
    </w:p>
    <w:p w14:paraId="22FDB77F" w14:textId="77777777" w:rsidR="00466BA1" w:rsidRPr="007C408B" w:rsidRDefault="00466BA1" w:rsidP="00466BA1">
      <w:pPr>
        <w:tabs>
          <w:tab w:val="clear" w:pos="567"/>
        </w:tabs>
        <w:spacing w:line="240" w:lineRule="auto"/>
        <w:rPr>
          <w:szCs w:val="22"/>
          <w:rPrChange w:id="31654" w:author="Ines Romero Carraminana" w:date="2025-05-23T13:33:00Z" w16du:dateUtc="2025-05-23T11:33:00Z">
            <w:rPr>
              <w:szCs w:val="22"/>
              <w:lang w:val="es-ES"/>
            </w:rPr>
          </w:rPrChange>
        </w:rPr>
      </w:pPr>
    </w:p>
    <w:p w14:paraId="7A754898" w14:textId="77777777" w:rsidR="00466BA1" w:rsidRPr="007C408B" w:rsidRDefault="00466BA1" w:rsidP="00466BA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Change w:id="31655" w:author="Ines Romero Carraminana" w:date="2025-05-23T13:33:00Z" w16du:dateUtc="2025-05-23T11:33:00Z">
            <w:rPr>
              <w:szCs w:val="22"/>
              <w:lang w:val="es-ES"/>
            </w:rPr>
          </w:rPrChange>
        </w:rPr>
      </w:pPr>
      <w:r w:rsidRPr="007C408B">
        <w:rPr>
          <w:b/>
          <w:szCs w:val="22"/>
          <w:rPrChange w:id="31656" w:author="Ines Romero Carraminana" w:date="2025-05-23T13:33:00Z" w16du:dateUtc="2025-05-23T11:33:00Z">
            <w:rPr>
              <w:b/>
              <w:szCs w:val="22"/>
              <w:lang w:val="es-ES"/>
            </w:rPr>
          </w:rPrChange>
        </w:rPr>
        <w:t>9.</w:t>
      </w:r>
      <w:r w:rsidRPr="007C408B">
        <w:rPr>
          <w:b/>
          <w:szCs w:val="22"/>
          <w:rPrChange w:id="31657" w:author="Ines Romero Carraminana" w:date="2025-05-23T13:33:00Z" w16du:dateUtc="2025-05-23T11:33:00Z">
            <w:rPr>
              <w:b/>
              <w:szCs w:val="22"/>
              <w:lang w:val="es-ES"/>
            </w:rPr>
          </w:rPrChange>
        </w:rPr>
        <w:tab/>
        <w:t>CONDICIONES ESPECIALES DE CONSERVACIÓN</w:t>
      </w:r>
    </w:p>
    <w:p w14:paraId="006ED7AC" w14:textId="77777777" w:rsidR="00466BA1" w:rsidRPr="007C408B" w:rsidRDefault="00466BA1" w:rsidP="00466BA1">
      <w:pPr>
        <w:tabs>
          <w:tab w:val="clear" w:pos="567"/>
        </w:tabs>
        <w:spacing w:line="240" w:lineRule="auto"/>
        <w:rPr>
          <w:szCs w:val="22"/>
          <w:rPrChange w:id="31658" w:author="Ines Romero Carraminana" w:date="2025-05-23T13:33:00Z" w16du:dateUtc="2025-05-23T11:33:00Z">
            <w:rPr>
              <w:szCs w:val="22"/>
              <w:lang w:val="es-ES"/>
            </w:rPr>
          </w:rPrChange>
        </w:rPr>
      </w:pPr>
    </w:p>
    <w:p w14:paraId="37549D0E" w14:textId="77777777" w:rsidR="00466BA1" w:rsidRPr="007C408B" w:rsidRDefault="00466BA1" w:rsidP="00466BA1">
      <w:pPr>
        <w:tabs>
          <w:tab w:val="clear" w:pos="567"/>
        </w:tabs>
        <w:spacing w:line="240" w:lineRule="auto"/>
        <w:rPr>
          <w:szCs w:val="22"/>
          <w:rPrChange w:id="31659" w:author="Ines Romero Carraminana" w:date="2025-05-23T13:33:00Z" w16du:dateUtc="2025-05-23T11:33:00Z">
            <w:rPr>
              <w:szCs w:val="22"/>
              <w:lang w:val="es-ES"/>
            </w:rPr>
          </w:rPrChange>
        </w:rPr>
      </w:pPr>
    </w:p>
    <w:p w14:paraId="4419E513" w14:textId="77777777" w:rsidR="00466BA1" w:rsidRPr="007C408B" w:rsidRDefault="00466BA1" w:rsidP="00466BA1">
      <w:pPr>
        <w:tabs>
          <w:tab w:val="clear" w:pos="567"/>
        </w:tabs>
        <w:spacing w:line="240" w:lineRule="auto"/>
        <w:ind w:left="567" w:hanging="567"/>
        <w:rPr>
          <w:szCs w:val="22"/>
          <w:rPrChange w:id="31660" w:author="Ines Romero Carraminana" w:date="2025-05-23T13:33:00Z" w16du:dateUtc="2025-05-23T11:33:00Z">
            <w:rPr>
              <w:szCs w:val="22"/>
              <w:lang w:val="es-ES"/>
            </w:rPr>
          </w:rPrChange>
        </w:rPr>
      </w:pPr>
    </w:p>
    <w:p w14:paraId="3075D7AE"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661" w:author="Ines Romero Carraminana" w:date="2025-05-23T13:33:00Z" w16du:dateUtc="2025-05-23T11:33:00Z">
            <w:rPr>
              <w:b/>
              <w:szCs w:val="22"/>
              <w:lang w:val="es-ES"/>
            </w:rPr>
          </w:rPrChange>
        </w:rPr>
      </w:pPr>
      <w:r w:rsidRPr="007C408B">
        <w:rPr>
          <w:b/>
          <w:szCs w:val="22"/>
          <w:rPrChange w:id="31662" w:author="Ines Romero Carraminana" w:date="2025-05-23T13:33:00Z" w16du:dateUtc="2025-05-23T11:33:00Z">
            <w:rPr>
              <w:b/>
              <w:szCs w:val="22"/>
              <w:lang w:val="es-ES"/>
            </w:rPr>
          </w:rPrChange>
        </w:rPr>
        <w:t>10.</w:t>
      </w:r>
      <w:r w:rsidRPr="007C408B">
        <w:rPr>
          <w:b/>
          <w:szCs w:val="22"/>
          <w:rPrChange w:id="31663" w:author="Ines Romero Carraminana" w:date="2025-05-23T13:33:00Z" w16du:dateUtc="2025-05-23T11:33:00Z">
            <w:rPr>
              <w:b/>
              <w:szCs w:val="22"/>
              <w:lang w:val="es-ES"/>
            </w:rPr>
          </w:rPrChange>
        </w:rPr>
        <w:tab/>
        <w:t>PRECAUCIONES ESPECIALES DE ELIMINACIÓN DEL MEDICAMENTO NO UTILIZADO Y DE LOS MATERIALES DERIVADOS DE SU USO, CUANDO CORRESPONDA</w:t>
      </w:r>
    </w:p>
    <w:p w14:paraId="33DFF685" w14:textId="77777777" w:rsidR="00466BA1" w:rsidRPr="007C408B" w:rsidRDefault="00466BA1" w:rsidP="00466BA1">
      <w:pPr>
        <w:tabs>
          <w:tab w:val="clear" w:pos="567"/>
        </w:tabs>
        <w:spacing w:line="240" w:lineRule="auto"/>
        <w:rPr>
          <w:szCs w:val="22"/>
          <w:rPrChange w:id="31664" w:author="Ines Romero Carraminana" w:date="2025-05-23T13:33:00Z" w16du:dateUtc="2025-05-23T11:33:00Z">
            <w:rPr>
              <w:szCs w:val="22"/>
              <w:lang w:val="es-ES"/>
            </w:rPr>
          </w:rPrChange>
        </w:rPr>
      </w:pPr>
    </w:p>
    <w:p w14:paraId="32010AA8" w14:textId="77777777" w:rsidR="00466BA1" w:rsidRPr="007C408B" w:rsidRDefault="00466BA1" w:rsidP="00466BA1">
      <w:pPr>
        <w:tabs>
          <w:tab w:val="clear" w:pos="567"/>
        </w:tabs>
        <w:spacing w:line="240" w:lineRule="auto"/>
        <w:rPr>
          <w:szCs w:val="22"/>
          <w:rPrChange w:id="31665" w:author="Ines Romero Carraminana" w:date="2025-05-23T13:33:00Z" w16du:dateUtc="2025-05-23T11:33:00Z">
            <w:rPr>
              <w:szCs w:val="22"/>
              <w:lang w:val="es-ES"/>
            </w:rPr>
          </w:rPrChange>
        </w:rPr>
      </w:pPr>
    </w:p>
    <w:p w14:paraId="6D02ADAA" w14:textId="77777777" w:rsidR="00466BA1" w:rsidRPr="007C408B" w:rsidRDefault="00466BA1" w:rsidP="00466BA1">
      <w:pPr>
        <w:tabs>
          <w:tab w:val="clear" w:pos="567"/>
        </w:tabs>
        <w:spacing w:line="240" w:lineRule="auto"/>
        <w:rPr>
          <w:szCs w:val="22"/>
          <w:rPrChange w:id="31666" w:author="Ines Romero Carraminana" w:date="2025-05-23T13:33:00Z" w16du:dateUtc="2025-05-23T11:33:00Z">
            <w:rPr>
              <w:szCs w:val="22"/>
              <w:lang w:val="es-ES"/>
            </w:rPr>
          </w:rPrChange>
        </w:rPr>
      </w:pPr>
    </w:p>
    <w:p w14:paraId="1ACD3C69" w14:textId="77777777" w:rsidR="00466BA1" w:rsidRPr="007C408B" w:rsidRDefault="00466BA1" w:rsidP="00466BA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Change w:id="31667" w:author="Ines Romero Carraminana" w:date="2025-05-23T13:33:00Z" w16du:dateUtc="2025-05-23T11:33:00Z">
            <w:rPr>
              <w:b/>
              <w:szCs w:val="22"/>
              <w:lang w:val="es-ES"/>
            </w:rPr>
          </w:rPrChange>
        </w:rPr>
      </w:pPr>
      <w:r w:rsidRPr="007C408B">
        <w:rPr>
          <w:b/>
          <w:szCs w:val="22"/>
          <w:rPrChange w:id="31668" w:author="Ines Romero Carraminana" w:date="2025-05-23T13:33:00Z" w16du:dateUtc="2025-05-23T11:33:00Z">
            <w:rPr>
              <w:b/>
              <w:szCs w:val="22"/>
              <w:lang w:val="es-ES"/>
            </w:rPr>
          </w:rPrChange>
        </w:rPr>
        <w:t>11.</w:t>
      </w:r>
      <w:r w:rsidRPr="007C408B">
        <w:rPr>
          <w:b/>
          <w:szCs w:val="22"/>
          <w:rPrChange w:id="31669" w:author="Ines Romero Carraminana" w:date="2025-05-23T13:33:00Z" w16du:dateUtc="2025-05-23T11:33:00Z">
            <w:rPr>
              <w:b/>
              <w:szCs w:val="22"/>
              <w:lang w:val="es-ES"/>
            </w:rPr>
          </w:rPrChange>
        </w:rPr>
        <w:tab/>
        <w:t>NOMBRE Y DIRECCIÓN DEL TITULAR DE LA AUTORIZACIÓN DE COMERCIALIZACIÓN</w:t>
      </w:r>
    </w:p>
    <w:p w14:paraId="4E93401E" w14:textId="77777777" w:rsidR="00466BA1" w:rsidRPr="007C408B" w:rsidRDefault="00466BA1" w:rsidP="00466BA1">
      <w:pPr>
        <w:keepNext/>
        <w:keepLines/>
        <w:tabs>
          <w:tab w:val="clear" w:pos="567"/>
        </w:tabs>
        <w:spacing w:line="240" w:lineRule="auto"/>
        <w:rPr>
          <w:i/>
          <w:szCs w:val="22"/>
          <w:rPrChange w:id="31670" w:author="Ines Romero Carraminana" w:date="2025-05-23T13:33:00Z" w16du:dateUtc="2025-05-23T11:33:00Z">
            <w:rPr>
              <w:i/>
              <w:szCs w:val="22"/>
              <w:lang w:val="es-ES"/>
            </w:rPr>
          </w:rPrChange>
        </w:rPr>
      </w:pPr>
    </w:p>
    <w:p w14:paraId="1033CCAC" w14:textId="77777777" w:rsidR="008B513C" w:rsidRPr="007C408B" w:rsidRDefault="008B513C" w:rsidP="008B513C">
      <w:pPr>
        <w:spacing w:line="240" w:lineRule="auto"/>
        <w:rPr>
          <w:szCs w:val="22"/>
          <w:rPrChange w:id="31671" w:author="Ines Romero Carraminana" w:date="2025-05-23T13:33:00Z" w16du:dateUtc="2025-05-23T11:33:00Z">
            <w:rPr>
              <w:noProof/>
              <w:szCs w:val="22"/>
              <w:lang w:val="en-US"/>
            </w:rPr>
          </w:rPrChange>
        </w:rPr>
      </w:pPr>
      <w:r w:rsidRPr="007C408B">
        <w:rPr>
          <w:szCs w:val="22"/>
          <w:rPrChange w:id="31672" w:author="Ines Romero Carraminana" w:date="2025-05-23T13:33:00Z" w16du:dateUtc="2025-05-23T11:33:00Z">
            <w:rPr>
              <w:noProof/>
              <w:szCs w:val="22"/>
              <w:lang w:val="en-US"/>
            </w:rPr>
          </w:rPrChange>
        </w:rPr>
        <w:t>Viatris Limited</w:t>
      </w:r>
    </w:p>
    <w:p w14:paraId="2E3FABB1" w14:textId="5080025F" w:rsidR="008B513C" w:rsidRPr="007C408B" w:rsidRDefault="008B513C" w:rsidP="008B513C">
      <w:pPr>
        <w:spacing w:line="240" w:lineRule="auto"/>
        <w:rPr>
          <w:szCs w:val="22"/>
          <w:rPrChange w:id="31673" w:author="Ines Romero Carraminana" w:date="2025-05-23T13:33:00Z" w16du:dateUtc="2025-05-23T11:33:00Z">
            <w:rPr>
              <w:noProof/>
              <w:szCs w:val="22"/>
              <w:lang w:val="en-US"/>
            </w:rPr>
          </w:rPrChange>
        </w:rPr>
      </w:pPr>
      <w:r w:rsidRPr="007C408B">
        <w:rPr>
          <w:szCs w:val="22"/>
          <w:rPrChange w:id="31674" w:author="Ines Romero Carraminana" w:date="2025-05-23T13:33:00Z" w16du:dateUtc="2025-05-23T11:33:00Z">
            <w:rPr>
              <w:noProof/>
              <w:szCs w:val="22"/>
              <w:lang w:val="en-US"/>
            </w:rPr>
          </w:rPrChange>
        </w:rPr>
        <w:t>Damastown Industrial Park</w:t>
      </w:r>
      <w:ins w:id="31675" w:author="Ines Romero Carraminana" w:date="2025-05-23T09:15:00Z" w16du:dateUtc="2025-05-23T07:15:00Z">
        <w:r w:rsidR="00AB560D" w:rsidRPr="007C408B">
          <w:rPr>
            <w:szCs w:val="22"/>
            <w:rPrChange w:id="31676" w:author="Ines Romero Carraminana" w:date="2025-05-23T13:33:00Z" w16du:dateUtc="2025-05-23T11:33:00Z">
              <w:rPr>
                <w:noProof/>
                <w:szCs w:val="22"/>
                <w:lang w:val="en-US"/>
              </w:rPr>
            </w:rPrChange>
          </w:rPr>
          <w:t>,</w:t>
        </w:r>
      </w:ins>
    </w:p>
    <w:p w14:paraId="5BAA6A88" w14:textId="7E9A6725" w:rsidR="008B513C" w:rsidRPr="007C408B" w:rsidRDefault="008B513C" w:rsidP="008B513C">
      <w:pPr>
        <w:spacing w:line="240" w:lineRule="auto"/>
        <w:rPr>
          <w:szCs w:val="22"/>
          <w:rPrChange w:id="31677" w:author="Ines Romero Carraminana" w:date="2025-05-23T13:33:00Z" w16du:dateUtc="2025-05-23T11:33:00Z">
            <w:rPr>
              <w:noProof/>
              <w:szCs w:val="22"/>
              <w:lang w:val="en-US"/>
            </w:rPr>
          </w:rPrChange>
        </w:rPr>
      </w:pPr>
      <w:r w:rsidRPr="007C408B">
        <w:rPr>
          <w:szCs w:val="22"/>
          <w:rPrChange w:id="31678" w:author="Ines Romero Carraminana" w:date="2025-05-23T13:33:00Z" w16du:dateUtc="2025-05-23T11:33:00Z">
            <w:rPr>
              <w:noProof/>
              <w:szCs w:val="22"/>
              <w:lang w:val="en-US"/>
            </w:rPr>
          </w:rPrChange>
        </w:rPr>
        <w:t>Mulhuddart</w:t>
      </w:r>
      <w:ins w:id="31679" w:author="Ines Romero Carraminana" w:date="2025-05-23T09:15:00Z" w16du:dateUtc="2025-05-23T07:15:00Z">
        <w:r w:rsidR="00AB560D" w:rsidRPr="007C408B">
          <w:rPr>
            <w:szCs w:val="22"/>
            <w:rPrChange w:id="31680" w:author="Ines Romero Carraminana" w:date="2025-05-23T13:33:00Z" w16du:dateUtc="2025-05-23T11:33:00Z">
              <w:rPr>
                <w:noProof/>
                <w:szCs w:val="22"/>
                <w:lang w:val="en-US"/>
              </w:rPr>
            </w:rPrChange>
          </w:rPr>
          <w:t xml:space="preserve">, </w:t>
        </w:r>
      </w:ins>
    </w:p>
    <w:p w14:paraId="33C5DD51" w14:textId="2AA7ACE1" w:rsidR="008B513C" w:rsidRPr="007C408B" w:rsidRDefault="008B513C" w:rsidP="008B513C">
      <w:pPr>
        <w:spacing w:line="240" w:lineRule="auto"/>
        <w:rPr>
          <w:szCs w:val="22"/>
          <w:rPrChange w:id="31681" w:author="Ines Romero Carraminana" w:date="2025-05-23T13:33:00Z" w16du:dateUtc="2025-05-23T11:33:00Z">
            <w:rPr>
              <w:noProof/>
              <w:szCs w:val="22"/>
            </w:rPr>
          </w:rPrChange>
        </w:rPr>
      </w:pPr>
      <w:r w:rsidRPr="007C408B">
        <w:rPr>
          <w:szCs w:val="22"/>
          <w:rPrChange w:id="31682" w:author="Ines Romero Carraminana" w:date="2025-05-23T13:33:00Z" w16du:dateUtc="2025-05-23T11:33:00Z">
            <w:rPr>
              <w:noProof/>
              <w:szCs w:val="22"/>
            </w:rPr>
          </w:rPrChange>
        </w:rPr>
        <w:t>Dubl</w:t>
      </w:r>
      <w:ins w:id="31683" w:author="Ines Romero Carraminana" w:date="2025-05-23T09:15:00Z" w16du:dateUtc="2025-05-23T07:15:00Z">
        <w:r w:rsidR="00AB560D" w:rsidRPr="007C408B">
          <w:rPr>
            <w:szCs w:val="22"/>
            <w:rPrChange w:id="31684" w:author="Ines Romero Carraminana" w:date="2025-05-23T13:33:00Z" w16du:dateUtc="2025-05-23T11:33:00Z">
              <w:rPr>
                <w:noProof/>
                <w:szCs w:val="22"/>
              </w:rPr>
            </w:rPrChange>
          </w:rPr>
          <w:t>í</w:t>
        </w:r>
      </w:ins>
      <w:del w:id="31685" w:author="Ines Romero Carraminana" w:date="2025-05-23T09:15:00Z" w16du:dateUtc="2025-05-23T07:15:00Z">
        <w:r w:rsidRPr="007C408B" w:rsidDel="00AB560D">
          <w:rPr>
            <w:szCs w:val="22"/>
            <w:rPrChange w:id="31686" w:author="Ines Romero Carraminana" w:date="2025-05-23T13:33:00Z" w16du:dateUtc="2025-05-23T11:33:00Z">
              <w:rPr>
                <w:noProof/>
                <w:szCs w:val="22"/>
              </w:rPr>
            </w:rPrChange>
          </w:rPr>
          <w:delText>i</w:delText>
        </w:r>
      </w:del>
      <w:r w:rsidRPr="007C408B">
        <w:rPr>
          <w:szCs w:val="22"/>
          <w:rPrChange w:id="31687" w:author="Ines Romero Carraminana" w:date="2025-05-23T13:33:00Z" w16du:dateUtc="2025-05-23T11:33:00Z">
            <w:rPr>
              <w:noProof/>
              <w:szCs w:val="22"/>
            </w:rPr>
          </w:rPrChange>
        </w:rPr>
        <w:t>n 15</w:t>
      </w:r>
    </w:p>
    <w:p w14:paraId="3C9785A6" w14:textId="33FB1893" w:rsidR="00466BA1" w:rsidRPr="007C408B" w:rsidRDefault="008B513C" w:rsidP="00466BA1">
      <w:pPr>
        <w:spacing w:line="240" w:lineRule="auto"/>
        <w:outlineLvl w:val="0"/>
        <w:rPr>
          <w:rPrChange w:id="31688" w:author="Ines Romero Carraminana" w:date="2025-05-23T13:33:00Z" w16du:dateUtc="2025-05-23T11:33:00Z">
            <w:rPr>
              <w:lang w:val="es-ES"/>
            </w:rPr>
          </w:rPrChange>
        </w:rPr>
      </w:pPr>
      <w:r w:rsidRPr="007C408B">
        <w:rPr>
          <w:szCs w:val="22"/>
          <w:rPrChange w:id="31689" w:author="Ines Romero Carraminana" w:date="2025-05-23T13:33:00Z" w16du:dateUtc="2025-05-23T11:33:00Z">
            <w:rPr>
              <w:noProof/>
              <w:szCs w:val="22"/>
            </w:rPr>
          </w:rPrChange>
        </w:rPr>
        <w:t>DUBL</w:t>
      </w:r>
      <w:ins w:id="31690" w:author="Ines Romero Carraminana" w:date="2025-05-23T09:15:00Z" w16du:dateUtc="2025-05-23T07:15:00Z">
        <w:r w:rsidR="00AB560D" w:rsidRPr="007C408B">
          <w:rPr>
            <w:szCs w:val="22"/>
            <w:rPrChange w:id="31691" w:author="Ines Romero Carraminana" w:date="2025-05-23T13:33:00Z" w16du:dateUtc="2025-05-23T11:33:00Z">
              <w:rPr>
                <w:noProof/>
                <w:szCs w:val="22"/>
              </w:rPr>
            </w:rPrChange>
          </w:rPr>
          <w:t>Í</w:t>
        </w:r>
      </w:ins>
      <w:del w:id="31692" w:author="Ines Romero Carraminana" w:date="2025-05-23T09:15:00Z" w16du:dateUtc="2025-05-23T07:15:00Z">
        <w:r w:rsidRPr="007C408B" w:rsidDel="00AB560D">
          <w:rPr>
            <w:szCs w:val="22"/>
            <w:rPrChange w:id="31693" w:author="Ines Romero Carraminana" w:date="2025-05-23T13:33:00Z" w16du:dateUtc="2025-05-23T11:33:00Z">
              <w:rPr>
                <w:noProof/>
                <w:szCs w:val="22"/>
              </w:rPr>
            </w:rPrChange>
          </w:rPr>
          <w:delText>I</w:delText>
        </w:r>
      </w:del>
      <w:r w:rsidRPr="007C408B">
        <w:rPr>
          <w:szCs w:val="22"/>
          <w:rPrChange w:id="31694" w:author="Ines Romero Carraminana" w:date="2025-05-23T13:33:00Z" w16du:dateUtc="2025-05-23T11:33:00Z">
            <w:rPr>
              <w:noProof/>
              <w:szCs w:val="22"/>
            </w:rPr>
          </w:rPrChange>
        </w:rPr>
        <w:t>N</w:t>
      </w:r>
    </w:p>
    <w:p w14:paraId="1BEF11E4" w14:textId="77777777" w:rsidR="00466BA1" w:rsidRPr="007C408B" w:rsidRDefault="00466BA1" w:rsidP="00466BA1">
      <w:pPr>
        <w:tabs>
          <w:tab w:val="clear" w:pos="567"/>
        </w:tabs>
        <w:spacing w:line="240" w:lineRule="auto"/>
        <w:rPr>
          <w:szCs w:val="22"/>
          <w:rPrChange w:id="31695" w:author="Ines Romero Carraminana" w:date="2025-05-23T13:33:00Z" w16du:dateUtc="2025-05-23T11:33:00Z">
            <w:rPr>
              <w:szCs w:val="22"/>
              <w:lang w:val="es-ES"/>
            </w:rPr>
          </w:rPrChange>
        </w:rPr>
      </w:pPr>
      <w:r w:rsidRPr="007C408B">
        <w:rPr>
          <w:rPrChange w:id="31696" w:author="Ines Romero Carraminana" w:date="2025-05-23T13:33:00Z" w16du:dateUtc="2025-05-23T11:33:00Z">
            <w:rPr>
              <w:lang w:val="es-ES"/>
            </w:rPr>
          </w:rPrChange>
        </w:rPr>
        <w:t>Irlanda</w:t>
      </w:r>
    </w:p>
    <w:p w14:paraId="3D8E1079" w14:textId="77777777" w:rsidR="00466BA1" w:rsidRPr="007C408B" w:rsidRDefault="00466BA1" w:rsidP="00466BA1">
      <w:pPr>
        <w:tabs>
          <w:tab w:val="clear" w:pos="567"/>
        </w:tabs>
        <w:spacing w:line="240" w:lineRule="auto"/>
        <w:rPr>
          <w:szCs w:val="22"/>
          <w:rPrChange w:id="31697" w:author="Ines Romero Carraminana" w:date="2025-05-23T13:33:00Z" w16du:dateUtc="2025-05-23T11:33:00Z">
            <w:rPr>
              <w:szCs w:val="22"/>
              <w:lang w:val="es-ES"/>
            </w:rPr>
          </w:rPrChange>
        </w:rPr>
      </w:pPr>
    </w:p>
    <w:p w14:paraId="0E1AD816"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698" w:author="Ines Romero Carraminana" w:date="2025-05-23T13:33:00Z" w16du:dateUtc="2025-05-23T11:33:00Z">
            <w:rPr>
              <w:szCs w:val="22"/>
              <w:lang w:val="es-ES"/>
            </w:rPr>
          </w:rPrChange>
        </w:rPr>
      </w:pPr>
      <w:r w:rsidRPr="007C408B">
        <w:rPr>
          <w:b/>
          <w:szCs w:val="22"/>
          <w:rPrChange w:id="31699" w:author="Ines Romero Carraminana" w:date="2025-05-23T13:33:00Z" w16du:dateUtc="2025-05-23T11:33:00Z">
            <w:rPr>
              <w:b/>
              <w:szCs w:val="22"/>
              <w:lang w:val="es-ES"/>
            </w:rPr>
          </w:rPrChange>
        </w:rPr>
        <w:t>12.</w:t>
      </w:r>
      <w:r w:rsidRPr="007C408B">
        <w:rPr>
          <w:b/>
          <w:szCs w:val="22"/>
          <w:rPrChange w:id="31700" w:author="Ines Romero Carraminana" w:date="2025-05-23T13:33:00Z" w16du:dateUtc="2025-05-23T11:33:00Z">
            <w:rPr>
              <w:b/>
              <w:szCs w:val="22"/>
              <w:lang w:val="es-ES"/>
            </w:rPr>
          </w:rPrChange>
        </w:rPr>
        <w:tab/>
        <w:t>NÚMERO(S) DE AUTORIZACIÓN DE COMERCIALIZACIÓN</w:t>
      </w:r>
    </w:p>
    <w:p w14:paraId="36E08D93" w14:textId="5DB0D661" w:rsidR="00466BA1" w:rsidRPr="007C408B" w:rsidRDefault="00466BA1" w:rsidP="00466BA1">
      <w:pPr>
        <w:tabs>
          <w:tab w:val="clear" w:pos="567"/>
        </w:tabs>
        <w:spacing w:line="240" w:lineRule="auto"/>
        <w:rPr>
          <w:szCs w:val="22"/>
          <w:rPrChange w:id="31701" w:author="Ines Romero Carraminana" w:date="2025-05-23T13:33:00Z" w16du:dateUtc="2025-05-23T11:33:00Z">
            <w:rPr>
              <w:szCs w:val="22"/>
              <w:lang w:val="es-ES"/>
            </w:rPr>
          </w:rPrChange>
        </w:rPr>
      </w:pPr>
    </w:p>
    <w:p w14:paraId="641D33F5" w14:textId="77777777" w:rsidR="00897E37" w:rsidRPr="007C408B" w:rsidRDefault="00897E37" w:rsidP="00466BA1">
      <w:pPr>
        <w:tabs>
          <w:tab w:val="clear" w:pos="567"/>
        </w:tabs>
        <w:spacing w:line="240" w:lineRule="auto"/>
        <w:rPr>
          <w:szCs w:val="22"/>
          <w:rPrChange w:id="31702" w:author="Ines Romero Carraminana" w:date="2025-05-23T13:33:00Z" w16du:dateUtc="2025-05-23T11:33:00Z">
            <w:rPr>
              <w:szCs w:val="22"/>
              <w:lang w:val="es-ES"/>
            </w:rPr>
          </w:rPrChange>
        </w:rPr>
      </w:pPr>
    </w:p>
    <w:p w14:paraId="31F1F7D7" w14:textId="683D52DA" w:rsidR="00466BA1" w:rsidRPr="007C408B" w:rsidRDefault="000B20D1" w:rsidP="005A6BA9">
      <w:pPr>
        <w:tabs>
          <w:tab w:val="clear" w:pos="567"/>
        </w:tabs>
        <w:autoSpaceDE w:val="0"/>
        <w:autoSpaceDN w:val="0"/>
        <w:adjustRightInd w:val="0"/>
        <w:spacing w:line="240" w:lineRule="auto"/>
        <w:rPr>
          <w:szCs w:val="22"/>
          <w:rPrChange w:id="31703" w:author="Ines Romero Carraminana" w:date="2025-05-23T13:33:00Z" w16du:dateUtc="2025-05-23T11:33:00Z">
            <w:rPr>
              <w:szCs w:val="22"/>
              <w:lang w:val="es-ES"/>
            </w:rPr>
          </w:rPrChange>
        </w:rPr>
      </w:pPr>
      <w:r w:rsidRPr="007C408B">
        <w:rPr>
          <w:rFonts w:cs="Verdana"/>
          <w:color w:val="000000"/>
          <w:rPrChange w:id="31704" w:author="Ines Romero Carraminana" w:date="2025-05-23T13:33:00Z" w16du:dateUtc="2025-05-23T11:33:00Z">
            <w:rPr>
              <w:rFonts w:cs="Verdana"/>
              <w:color w:val="000000"/>
              <w:lang w:val="es-ES"/>
            </w:rPr>
          </w:rPrChange>
        </w:rPr>
        <w:t>EU/1/21/1588/</w:t>
      </w:r>
      <w:proofErr w:type="gramStart"/>
      <w:r w:rsidRPr="007C408B">
        <w:rPr>
          <w:rFonts w:cs="Verdana"/>
          <w:color w:val="000000"/>
          <w:rPrChange w:id="31705" w:author="Ines Romero Carraminana" w:date="2025-05-23T13:33:00Z" w16du:dateUtc="2025-05-23T11:33:00Z">
            <w:rPr>
              <w:rFonts w:cs="Verdana"/>
              <w:color w:val="000000"/>
              <w:lang w:val="es-ES"/>
            </w:rPr>
          </w:rPrChange>
        </w:rPr>
        <w:t>055</w:t>
      </w:r>
      <w:r w:rsidR="00466BA1" w:rsidRPr="007C408B">
        <w:rPr>
          <w:bCs/>
          <w:rPrChange w:id="31706" w:author="Ines Romero Carraminana" w:date="2025-05-23T13:33:00Z" w16du:dateUtc="2025-05-23T11:33:00Z">
            <w:rPr>
              <w:bCs/>
              <w:lang w:val="es-ES"/>
            </w:rPr>
          </w:rPrChange>
        </w:rPr>
        <w:t xml:space="preserve"> </w:t>
      </w:r>
      <w:r w:rsidR="003D6881" w:rsidRPr="007C408B">
        <w:rPr>
          <w:shd w:val="clear" w:color="auto" w:fill="BFBFBF"/>
          <w:rPrChange w:id="31707" w:author="Ines Romero Carraminana" w:date="2025-05-23T13:33:00Z" w16du:dateUtc="2025-05-23T11:33:00Z">
            <w:rPr>
              <w:shd w:val="clear" w:color="auto" w:fill="BFBFBF"/>
              <w:lang w:val="es-ES"/>
            </w:rPr>
          </w:rPrChange>
        </w:rPr>
        <w:t xml:space="preserve"> </w:t>
      </w:r>
      <w:r w:rsidR="003D6881" w:rsidRPr="007C408B">
        <w:rPr>
          <w:rFonts w:cs="Verdana"/>
          <w:color w:val="000000"/>
          <w:highlight w:val="lightGray"/>
          <w:rPrChange w:id="31708" w:author="Ines Romero Carraminana" w:date="2025-05-23T13:33:00Z" w16du:dateUtc="2025-05-23T11:33:00Z">
            <w:rPr>
              <w:rFonts w:cs="Verdana"/>
              <w:color w:val="000000"/>
              <w:highlight w:val="lightGray"/>
              <w:lang w:val="es-ES"/>
            </w:rPr>
          </w:rPrChange>
        </w:rPr>
        <w:t>Blíster</w:t>
      </w:r>
      <w:proofErr w:type="gramEnd"/>
      <w:r w:rsidR="003D6881" w:rsidRPr="007C408B">
        <w:rPr>
          <w:rFonts w:cs="Verdana"/>
          <w:color w:val="000000"/>
          <w:highlight w:val="lightGray"/>
          <w:rPrChange w:id="31709" w:author="Ines Romero Carraminana" w:date="2025-05-23T13:33:00Z" w16du:dateUtc="2025-05-23T11:33:00Z">
            <w:rPr>
              <w:rFonts w:cs="Verdana"/>
              <w:color w:val="000000"/>
              <w:highlight w:val="lightGray"/>
              <w:lang w:val="es-ES"/>
            </w:rPr>
          </w:rPrChange>
        </w:rPr>
        <w:t xml:space="preserve"> (PVC/PVDC/</w:t>
      </w:r>
      <w:proofErr w:type="gramStart"/>
      <w:r w:rsidR="003D6881" w:rsidRPr="007C408B">
        <w:rPr>
          <w:rFonts w:cs="Verdana"/>
          <w:color w:val="000000"/>
          <w:highlight w:val="lightGray"/>
          <w:rPrChange w:id="31710" w:author="Ines Romero Carraminana" w:date="2025-05-23T13:33:00Z" w16du:dateUtc="2025-05-23T11:33:00Z">
            <w:rPr>
              <w:rFonts w:cs="Verdana"/>
              <w:color w:val="000000"/>
              <w:highlight w:val="lightGray"/>
              <w:lang w:val="es-ES"/>
            </w:rPr>
          </w:rPrChange>
        </w:rPr>
        <w:t>aluminio)  Envase</w:t>
      </w:r>
      <w:proofErr w:type="gramEnd"/>
      <w:r w:rsidR="003D6881" w:rsidRPr="007C408B">
        <w:rPr>
          <w:rFonts w:cs="Verdana"/>
          <w:color w:val="000000"/>
          <w:highlight w:val="lightGray"/>
          <w:rPrChange w:id="31711" w:author="Ines Romero Carraminana" w:date="2025-05-23T13:33:00Z" w16du:dateUtc="2025-05-23T11:33:00Z">
            <w:rPr>
              <w:rFonts w:cs="Verdana"/>
              <w:color w:val="000000"/>
              <w:highlight w:val="lightGray"/>
              <w:lang w:val="es-ES"/>
            </w:rPr>
          </w:rPrChange>
        </w:rPr>
        <w:t xml:space="preserve"> de inicio: 49 comprimidos (42 x 15 mg + 7 x 20 mg)</w:t>
      </w:r>
    </w:p>
    <w:p w14:paraId="2ABDBCC3" w14:textId="77777777" w:rsidR="00466BA1" w:rsidRPr="007C408B" w:rsidRDefault="00466BA1" w:rsidP="00466BA1">
      <w:pPr>
        <w:tabs>
          <w:tab w:val="clear" w:pos="567"/>
        </w:tabs>
        <w:spacing w:line="240" w:lineRule="auto"/>
        <w:rPr>
          <w:szCs w:val="22"/>
          <w:rPrChange w:id="31712" w:author="Ines Romero Carraminana" w:date="2025-05-23T13:33:00Z" w16du:dateUtc="2025-05-23T11:33:00Z">
            <w:rPr>
              <w:szCs w:val="22"/>
              <w:lang w:val="es-ES"/>
            </w:rPr>
          </w:rPrChange>
        </w:rPr>
      </w:pPr>
    </w:p>
    <w:p w14:paraId="4BFF4D85" w14:textId="77777777" w:rsidR="00466BA1" w:rsidRPr="007C408B" w:rsidRDefault="00466BA1" w:rsidP="00466BA1">
      <w:pPr>
        <w:tabs>
          <w:tab w:val="clear" w:pos="567"/>
        </w:tabs>
        <w:spacing w:line="240" w:lineRule="auto"/>
        <w:rPr>
          <w:szCs w:val="22"/>
          <w:rPrChange w:id="31713" w:author="Ines Romero Carraminana" w:date="2025-05-23T13:33:00Z" w16du:dateUtc="2025-05-23T11:33:00Z">
            <w:rPr>
              <w:szCs w:val="22"/>
              <w:lang w:val="es-ES"/>
            </w:rPr>
          </w:rPrChange>
        </w:rPr>
      </w:pPr>
    </w:p>
    <w:p w14:paraId="1C4DC880"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14" w:author="Ines Romero Carraminana" w:date="2025-05-23T13:33:00Z" w16du:dateUtc="2025-05-23T11:33:00Z">
            <w:rPr>
              <w:b/>
              <w:szCs w:val="22"/>
              <w:lang w:val="es-ES"/>
            </w:rPr>
          </w:rPrChange>
        </w:rPr>
      </w:pPr>
      <w:r w:rsidRPr="007C408B">
        <w:rPr>
          <w:b/>
          <w:szCs w:val="22"/>
          <w:rPrChange w:id="31715" w:author="Ines Romero Carraminana" w:date="2025-05-23T13:33:00Z" w16du:dateUtc="2025-05-23T11:33:00Z">
            <w:rPr>
              <w:b/>
              <w:szCs w:val="22"/>
              <w:lang w:val="es-ES"/>
            </w:rPr>
          </w:rPrChange>
        </w:rPr>
        <w:t>13.</w:t>
      </w:r>
      <w:r w:rsidRPr="007C408B">
        <w:rPr>
          <w:b/>
          <w:szCs w:val="22"/>
          <w:rPrChange w:id="31716" w:author="Ines Romero Carraminana" w:date="2025-05-23T13:33:00Z" w16du:dateUtc="2025-05-23T11:33:00Z">
            <w:rPr>
              <w:b/>
              <w:szCs w:val="22"/>
              <w:lang w:val="es-ES"/>
            </w:rPr>
          </w:rPrChange>
        </w:rPr>
        <w:tab/>
        <w:t>NÚMERO DE LOTE</w:t>
      </w:r>
    </w:p>
    <w:p w14:paraId="6F11A087" w14:textId="77777777" w:rsidR="00466BA1" w:rsidRPr="007C408B" w:rsidRDefault="00466BA1" w:rsidP="00466BA1">
      <w:pPr>
        <w:tabs>
          <w:tab w:val="clear" w:pos="567"/>
        </w:tabs>
        <w:spacing w:line="240" w:lineRule="auto"/>
        <w:rPr>
          <w:szCs w:val="22"/>
          <w:rPrChange w:id="31717" w:author="Ines Romero Carraminana" w:date="2025-05-23T13:33:00Z" w16du:dateUtc="2025-05-23T11:33:00Z">
            <w:rPr>
              <w:szCs w:val="22"/>
              <w:lang w:val="es-ES"/>
            </w:rPr>
          </w:rPrChange>
        </w:rPr>
      </w:pPr>
    </w:p>
    <w:p w14:paraId="12484691" w14:textId="77777777" w:rsidR="00466BA1" w:rsidRPr="007C408B" w:rsidRDefault="00466BA1" w:rsidP="00466BA1">
      <w:pPr>
        <w:tabs>
          <w:tab w:val="clear" w:pos="567"/>
        </w:tabs>
        <w:spacing w:line="240" w:lineRule="auto"/>
        <w:rPr>
          <w:szCs w:val="22"/>
          <w:rPrChange w:id="31718" w:author="Ines Romero Carraminana" w:date="2025-05-23T13:33:00Z" w16du:dateUtc="2025-05-23T11:33:00Z">
            <w:rPr>
              <w:szCs w:val="22"/>
              <w:lang w:val="es-ES"/>
            </w:rPr>
          </w:rPrChange>
        </w:rPr>
      </w:pPr>
      <w:r w:rsidRPr="007C408B">
        <w:rPr>
          <w:szCs w:val="22"/>
          <w:rPrChange w:id="31719" w:author="Ines Romero Carraminana" w:date="2025-05-23T13:33:00Z" w16du:dateUtc="2025-05-23T11:33:00Z">
            <w:rPr>
              <w:szCs w:val="22"/>
              <w:lang w:val="es-ES"/>
            </w:rPr>
          </w:rPrChange>
        </w:rPr>
        <w:t>Lote</w:t>
      </w:r>
    </w:p>
    <w:p w14:paraId="79C7F553" w14:textId="77777777" w:rsidR="00466BA1" w:rsidRPr="007C408B" w:rsidRDefault="00466BA1" w:rsidP="00466BA1">
      <w:pPr>
        <w:tabs>
          <w:tab w:val="clear" w:pos="567"/>
        </w:tabs>
        <w:spacing w:line="240" w:lineRule="auto"/>
        <w:rPr>
          <w:szCs w:val="22"/>
          <w:rPrChange w:id="31720" w:author="Ines Romero Carraminana" w:date="2025-05-23T13:33:00Z" w16du:dateUtc="2025-05-23T11:33:00Z">
            <w:rPr>
              <w:szCs w:val="22"/>
              <w:lang w:val="es-ES"/>
            </w:rPr>
          </w:rPrChange>
        </w:rPr>
      </w:pPr>
    </w:p>
    <w:p w14:paraId="071B6A64" w14:textId="77777777" w:rsidR="00466BA1" w:rsidRPr="007C408B" w:rsidRDefault="00466BA1" w:rsidP="00466BA1">
      <w:pPr>
        <w:tabs>
          <w:tab w:val="clear" w:pos="567"/>
        </w:tabs>
        <w:spacing w:line="240" w:lineRule="auto"/>
        <w:rPr>
          <w:szCs w:val="22"/>
          <w:rPrChange w:id="31721" w:author="Ines Romero Carraminana" w:date="2025-05-23T13:33:00Z" w16du:dateUtc="2025-05-23T11:33:00Z">
            <w:rPr>
              <w:szCs w:val="22"/>
              <w:lang w:val="es-ES"/>
            </w:rPr>
          </w:rPrChange>
        </w:rPr>
      </w:pPr>
    </w:p>
    <w:p w14:paraId="41CD2DE8"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1722" w:author="Ines Romero Carraminana" w:date="2025-05-23T13:33:00Z" w16du:dateUtc="2025-05-23T11:33:00Z">
            <w:rPr>
              <w:szCs w:val="22"/>
              <w:lang w:val="es-ES"/>
            </w:rPr>
          </w:rPrChange>
        </w:rPr>
      </w:pPr>
      <w:r w:rsidRPr="007C408B">
        <w:rPr>
          <w:b/>
          <w:szCs w:val="22"/>
          <w:rPrChange w:id="31723" w:author="Ines Romero Carraminana" w:date="2025-05-23T13:33:00Z" w16du:dateUtc="2025-05-23T11:33:00Z">
            <w:rPr>
              <w:b/>
              <w:szCs w:val="22"/>
              <w:lang w:val="es-ES"/>
            </w:rPr>
          </w:rPrChange>
        </w:rPr>
        <w:t>14.</w:t>
      </w:r>
      <w:r w:rsidRPr="007C408B">
        <w:rPr>
          <w:b/>
          <w:szCs w:val="22"/>
          <w:rPrChange w:id="31724" w:author="Ines Romero Carraminana" w:date="2025-05-23T13:33:00Z" w16du:dateUtc="2025-05-23T11:33:00Z">
            <w:rPr>
              <w:b/>
              <w:szCs w:val="22"/>
              <w:lang w:val="es-ES"/>
            </w:rPr>
          </w:rPrChange>
        </w:rPr>
        <w:tab/>
        <w:t>CONDICIONES GENERALES DE DISPENSACIÓN</w:t>
      </w:r>
    </w:p>
    <w:p w14:paraId="7767043B" w14:textId="77777777" w:rsidR="00466BA1" w:rsidRPr="007C408B" w:rsidRDefault="00466BA1" w:rsidP="00466BA1">
      <w:pPr>
        <w:tabs>
          <w:tab w:val="clear" w:pos="567"/>
        </w:tabs>
        <w:spacing w:line="240" w:lineRule="auto"/>
        <w:rPr>
          <w:szCs w:val="22"/>
          <w:rPrChange w:id="31725" w:author="Ines Romero Carraminana" w:date="2025-05-23T13:33:00Z" w16du:dateUtc="2025-05-23T11:33:00Z">
            <w:rPr>
              <w:szCs w:val="22"/>
              <w:lang w:val="es-ES"/>
            </w:rPr>
          </w:rPrChange>
        </w:rPr>
      </w:pPr>
    </w:p>
    <w:p w14:paraId="461A3B4D" w14:textId="77777777" w:rsidR="00466BA1" w:rsidRPr="007C408B" w:rsidRDefault="00466BA1" w:rsidP="00466BA1">
      <w:pPr>
        <w:tabs>
          <w:tab w:val="clear" w:pos="567"/>
        </w:tabs>
        <w:spacing w:line="240" w:lineRule="auto"/>
        <w:rPr>
          <w:szCs w:val="22"/>
          <w:rPrChange w:id="31726" w:author="Ines Romero Carraminana" w:date="2025-05-23T13:33:00Z" w16du:dateUtc="2025-05-23T11:33:00Z">
            <w:rPr>
              <w:szCs w:val="22"/>
              <w:lang w:val="es-ES"/>
            </w:rPr>
          </w:rPrChange>
        </w:rPr>
      </w:pPr>
    </w:p>
    <w:p w14:paraId="7761DA27" w14:textId="77777777" w:rsidR="00466BA1" w:rsidRPr="007C408B" w:rsidRDefault="00466BA1" w:rsidP="00466BA1">
      <w:pPr>
        <w:tabs>
          <w:tab w:val="clear" w:pos="567"/>
        </w:tabs>
        <w:spacing w:line="240" w:lineRule="auto"/>
        <w:rPr>
          <w:szCs w:val="22"/>
          <w:rPrChange w:id="31727" w:author="Ines Romero Carraminana" w:date="2025-05-23T13:33:00Z" w16du:dateUtc="2025-05-23T11:33:00Z">
            <w:rPr>
              <w:szCs w:val="22"/>
              <w:lang w:val="es-ES"/>
            </w:rPr>
          </w:rPrChange>
        </w:rPr>
      </w:pPr>
    </w:p>
    <w:p w14:paraId="7FFAFA8F" w14:textId="77777777" w:rsidR="00466BA1" w:rsidRPr="007C408B" w:rsidRDefault="00466BA1" w:rsidP="00466BA1">
      <w:pPr>
        <w:pBdr>
          <w:top w:val="single" w:sz="4" w:space="2" w:color="auto"/>
          <w:left w:val="single" w:sz="4" w:space="4" w:color="auto"/>
          <w:bottom w:val="single" w:sz="4" w:space="1" w:color="auto"/>
          <w:right w:val="single" w:sz="4" w:space="4" w:color="auto"/>
        </w:pBdr>
        <w:tabs>
          <w:tab w:val="clear" w:pos="567"/>
        </w:tabs>
        <w:spacing w:line="240" w:lineRule="auto"/>
        <w:rPr>
          <w:szCs w:val="22"/>
          <w:rPrChange w:id="31728" w:author="Ines Romero Carraminana" w:date="2025-05-23T13:33:00Z" w16du:dateUtc="2025-05-23T11:33:00Z">
            <w:rPr>
              <w:szCs w:val="22"/>
              <w:lang w:val="es-ES"/>
            </w:rPr>
          </w:rPrChange>
        </w:rPr>
      </w:pPr>
      <w:r w:rsidRPr="007C408B">
        <w:rPr>
          <w:b/>
          <w:szCs w:val="22"/>
          <w:rPrChange w:id="31729" w:author="Ines Romero Carraminana" w:date="2025-05-23T13:33:00Z" w16du:dateUtc="2025-05-23T11:33:00Z">
            <w:rPr>
              <w:b/>
              <w:szCs w:val="22"/>
              <w:lang w:val="es-ES"/>
            </w:rPr>
          </w:rPrChange>
        </w:rPr>
        <w:t>15.</w:t>
      </w:r>
      <w:r w:rsidRPr="007C408B">
        <w:rPr>
          <w:b/>
          <w:szCs w:val="22"/>
          <w:rPrChange w:id="31730" w:author="Ines Romero Carraminana" w:date="2025-05-23T13:33:00Z" w16du:dateUtc="2025-05-23T11:33:00Z">
            <w:rPr>
              <w:b/>
              <w:szCs w:val="22"/>
              <w:lang w:val="es-ES"/>
            </w:rPr>
          </w:rPrChange>
        </w:rPr>
        <w:tab/>
        <w:t>INSTRUCCIONES DE USO</w:t>
      </w:r>
    </w:p>
    <w:p w14:paraId="5A6B2B78" w14:textId="77777777" w:rsidR="00466BA1" w:rsidRPr="007C408B" w:rsidRDefault="00466BA1" w:rsidP="00466BA1">
      <w:pPr>
        <w:tabs>
          <w:tab w:val="clear" w:pos="567"/>
        </w:tabs>
        <w:spacing w:line="240" w:lineRule="auto"/>
        <w:rPr>
          <w:i/>
          <w:szCs w:val="22"/>
          <w:rPrChange w:id="31731" w:author="Ines Romero Carraminana" w:date="2025-05-23T13:33:00Z" w16du:dateUtc="2025-05-23T11:33:00Z">
            <w:rPr>
              <w:i/>
              <w:szCs w:val="22"/>
              <w:lang w:val="es-ES"/>
            </w:rPr>
          </w:rPrChange>
        </w:rPr>
      </w:pPr>
    </w:p>
    <w:p w14:paraId="5C6F8D9B" w14:textId="77777777" w:rsidR="00466BA1" w:rsidRPr="007C408B" w:rsidRDefault="00466BA1" w:rsidP="00466BA1">
      <w:pPr>
        <w:tabs>
          <w:tab w:val="clear" w:pos="567"/>
        </w:tabs>
        <w:spacing w:line="240" w:lineRule="auto"/>
        <w:rPr>
          <w:szCs w:val="22"/>
          <w:rPrChange w:id="31732" w:author="Ines Romero Carraminana" w:date="2025-05-23T13:33:00Z" w16du:dateUtc="2025-05-23T11:33:00Z">
            <w:rPr>
              <w:szCs w:val="22"/>
              <w:lang w:val="es-ES"/>
            </w:rPr>
          </w:rPrChange>
        </w:rPr>
      </w:pPr>
    </w:p>
    <w:p w14:paraId="3E986C8B" w14:textId="77777777" w:rsidR="00466BA1" w:rsidRPr="007C408B" w:rsidRDefault="00466BA1" w:rsidP="00466BA1">
      <w:pPr>
        <w:tabs>
          <w:tab w:val="clear" w:pos="567"/>
        </w:tabs>
        <w:spacing w:line="240" w:lineRule="auto"/>
        <w:rPr>
          <w:szCs w:val="22"/>
          <w:rPrChange w:id="31733" w:author="Ines Romero Carraminana" w:date="2025-05-23T13:33:00Z" w16du:dateUtc="2025-05-23T11:33:00Z">
            <w:rPr>
              <w:szCs w:val="22"/>
              <w:lang w:val="es-ES"/>
            </w:rPr>
          </w:rPrChange>
        </w:rPr>
      </w:pPr>
    </w:p>
    <w:p w14:paraId="7888E649" w14:textId="77777777" w:rsidR="00466BA1" w:rsidRPr="007C408B" w:rsidRDefault="00466BA1" w:rsidP="003822BC">
      <w:pPr>
        <w:keepNext/>
        <w:pBdr>
          <w:top w:val="single" w:sz="4" w:space="1" w:color="auto"/>
          <w:left w:val="single" w:sz="4" w:space="4" w:color="auto"/>
          <w:bottom w:val="single" w:sz="4" w:space="0" w:color="auto"/>
          <w:right w:val="single" w:sz="4" w:space="4" w:color="auto"/>
        </w:pBdr>
        <w:tabs>
          <w:tab w:val="clear" w:pos="567"/>
        </w:tabs>
        <w:spacing w:line="240" w:lineRule="auto"/>
        <w:rPr>
          <w:b/>
          <w:szCs w:val="22"/>
          <w:rPrChange w:id="31734" w:author="Ines Romero Carraminana" w:date="2025-05-23T13:33:00Z" w16du:dateUtc="2025-05-23T11:33:00Z">
            <w:rPr>
              <w:b/>
              <w:szCs w:val="22"/>
              <w:lang w:val="es-ES"/>
            </w:rPr>
          </w:rPrChange>
        </w:rPr>
      </w:pPr>
      <w:r w:rsidRPr="007C408B">
        <w:rPr>
          <w:b/>
          <w:szCs w:val="22"/>
          <w:rPrChange w:id="31735" w:author="Ines Romero Carraminana" w:date="2025-05-23T13:33:00Z" w16du:dateUtc="2025-05-23T11:33:00Z">
            <w:rPr>
              <w:b/>
              <w:szCs w:val="22"/>
              <w:lang w:val="es-ES"/>
            </w:rPr>
          </w:rPrChange>
        </w:rPr>
        <w:t>16.</w:t>
      </w:r>
      <w:r w:rsidRPr="007C408B">
        <w:rPr>
          <w:b/>
          <w:szCs w:val="22"/>
          <w:rPrChange w:id="31736" w:author="Ines Romero Carraminana" w:date="2025-05-23T13:33:00Z" w16du:dateUtc="2025-05-23T11:33:00Z">
            <w:rPr>
              <w:b/>
              <w:szCs w:val="22"/>
              <w:lang w:val="es-ES"/>
            </w:rPr>
          </w:rPrChange>
        </w:rPr>
        <w:tab/>
        <w:t>INFORMACION EN BRAILLE</w:t>
      </w:r>
    </w:p>
    <w:p w14:paraId="36F77DE6" w14:textId="77777777" w:rsidR="00466BA1" w:rsidRPr="007C408B" w:rsidRDefault="00466BA1" w:rsidP="003822BC">
      <w:pPr>
        <w:keepNext/>
        <w:rPr>
          <w:szCs w:val="22"/>
          <w:rPrChange w:id="31737" w:author="Ines Romero Carraminana" w:date="2025-05-23T13:33:00Z" w16du:dateUtc="2025-05-23T11:33:00Z">
            <w:rPr>
              <w:szCs w:val="22"/>
              <w:lang w:val="es-ES"/>
            </w:rPr>
          </w:rPrChange>
        </w:rPr>
      </w:pPr>
    </w:p>
    <w:p w14:paraId="4FA5B24D" w14:textId="196C0201" w:rsidR="00466BA1" w:rsidRPr="007C408B" w:rsidRDefault="00567E1F" w:rsidP="003822BC">
      <w:pPr>
        <w:keepNext/>
        <w:rPr>
          <w:rPrChange w:id="31738" w:author="Ines Romero Carraminana" w:date="2025-05-23T13:33:00Z" w16du:dateUtc="2025-05-23T11:33:00Z">
            <w:rPr>
              <w:lang w:val="es-ES"/>
            </w:rPr>
          </w:rPrChange>
        </w:rPr>
      </w:pPr>
      <w:r w:rsidRPr="007C408B">
        <w:rPr>
          <w:rPrChange w:id="31739" w:author="Ines Romero Carraminana" w:date="2025-05-23T13:33:00Z" w16du:dateUtc="2025-05-23T11:33:00Z">
            <w:rPr>
              <w:lang w:val="es-ES"/>
            </w:rPr>
          </w:rPrChange>
        </w:rPr>
        <w:t>Rivaroxabán</w:t>
      </w:r>
      <w:r w:rsidR="002C49BB" w:rsidRPr="007C408B">
        <w:rPr>
          <w:rPrChange w:id="31740" w:author="Ines Romero Carraminana" w:date="2025-05-23T13:33:00Z" w16du:dateUtc="2025-05-23T11:33:00Z">
            <w:rPr>
              <w:lang w:val="es-ES"/>
            </w:rPr>
          </w:rPrChange>
        </w:rPr>
        <w:t xml:space="preserve"> </w:t>
      </w:r>
      <w:r w:rsidR="008F3AF5" w:rsidRPr="007C408B">
        <w:rPr>
          <w:rPrChange w:id="31741" w:author="Ines Romero Carraminana" w:date="2025-05-23T13:33:00Z" w16du:dateUtc="2025-05-23T11:33:00Z">
            <w:rPr>
              <w:lang w:val="es-ES"/>
            </w:rPr>
          </w:rPrChange>
        </w:rPr>
        <w:t>Viatris</w:t>
      </w:r>
      <w:r w:rsidR="00466BA1" w:rsidRPr="007C408B">
        <w:rPr>
          <w:rPrChange w:id="31742" w:author="Ines Romero Carraminana" w:date="2025-05-23T13:33:00Z" w16du:dateUtc="2025-05-23T11:33:00Z">
            <w:rPr>
              <w:lang w:val="es-ES"/>
            </w:rPr>
          </w:rPrChange>
        </w:rPr>
        <w:t xml:space="preserve"> </w:t>
      </w:r>
      <w:r w:rsidR="005A6BA9" w:rsidRPr="007C408B">
        <w:rPr>
          <w:rPrChange w:id="31743" w:author="Ines Romero Carraminana" w:date="2025-05-23T13:33:00Z" w16du:dateUtc="2025-05-23T11:33:00Z">
            <w:rPr>
              <w:lang w:val="es-ES"/>
            </w:rPr>
          </w:rPrChange>
        </w:rPr>
        <w:t>20</w:t>
      </w:r>
      <w:r w:rsidR="00466BA1" w:rsidRPr="007C408B">
        <w:rPr>
          <w:rPrChange w:id="31744" w:author="Ines Romero Carraminana" w:date="2025-05-23T13:33:00Z" w16du:dateUtc="2025-05-23T11:33:00Z">
            <w:rPr>
              <w:lang w:val="es-ES"/>
            </w:rPr>
          </w:rPrChange>
        </w:rPr>
        <w:t xml:space="preserve"> mg </w:t>
      </w:r>
    </w:p>
    <w:p w14:paraId="22B61455" w14:textId="77777777" w:rsidR="00466BA1" w:rsidRPr="007C408B" w:rsidRDefault="00466BA1" w:rsidP="00466BA1">
      <w:pPr>
        <w:rPr>
          <w:szCs w:val="22"/>
          <w:rPrChange w:id="31745" w:author="Ines Romero Carraminana" w:date="2025-05-23T13:33:00Z" w16du:dateUtc="2025-05-23T11:33:00Z">
            <w:rPr>
              <w:szCs w:val="22"/>
              <w:lang w:val="es-ES"/>
            </w:rPr>
          </w:rPrChange>
        </w:rPr>
      </w:pPr>
    </w:p>
    <w:p w14:paraId="3E36CAFC" w14:textId="77777777" w:rsidR="00466BA1" w:rsidRPr="007C408B" w:rsidRDefault="00466BA1" w:rsidP="00466BA1">
      <w:pPr>
        <w:spacing w:line="240" w:lineRule="auto"/>
        <w:rPr>
          <w:szCs w:val="22"/>
          <w:shd w:val="clear" w:color="auto" w:fill="CCCCCC"/>
          <w:rPrChange w:id="31746" w:author="Ines Romero Carraminana" w:date="2025-05-23T13:33:00Z" w16du:dateUtc="2025-05-23T11:33:00Z">
            <w:rPr>
              <w:szCs w:val="22"/>
              <w:shd w:val="clear" w:color="auto" w:fill="CCCCCC"/>
              <w:lang w:val="es-ES"/>
            </w:rPr>
          </w:rPrChange>
        </w:rPr>
      </w:pPr>
    </w:p>
    <w:p w14:paraId="5715F1AC" w14:textId="77777777"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rPrChange w:id="31747" w:author="Ines Romero Carraminana" w:date="2025-05-23T13:33:00Z" w16du:dateUtc="2025-05-23T11:33:00Z">
            <w:rPr>
              <w:lang w:val="es-ES"/>
            </w:rPr>
          </w:rPrChange>
        </w:rPr>
      </w:pPr>
      <w:r w:rsidRPr="007C408B">
        <w:rPr>
          <w:b/>
          <w:rPrChange w:id="31748" w:author="Ines Romero Carraminana" w:date="2025-05-23T13:33:00Z" w16du:dateUtc="2025-05-23T11:33:00Z">
            <w:rPr>
              <w:b/>
              <w:lang w:val="es-ES"/>
            </w:rPr>
          </w:rPrChange>
        </w:rPr>
        <w:t>17.</w:t>
      </w:r>
      <w:r w:rsidRPr="007C408B">
        <w:rPr>
          <w:b/>
          <w:rPrChange w:id="31749" w:author="Ines Romero Carraminana" w:date="2025-05-23T13:33:00Z" w16du:dateUtc="2025-05-23T11:33:00Z">
            <w:rPr>
              <w:b/>
              <w:lang w:val="es-ES"/>
            </w:rPr>
          </w:rPrChange>
        </w:rPr>
        <w:tab/>
        <w:t>IDENTIFICADOR ÚNICO - CÓDIGO DE BARRAS 2D</w:t>
      </w:r>
    </w:p>
    <w:p w14:paraId="7FE5424D" w14:textId="77777777" w:rsidR="00466BA1" w:rsidRPr="007C408B" w:rsidRDefault="00466BA1" w:rsidP="00466BA1">
      <w:pPr>
        <w:spacing w:line="240" w:lineRule="auto"/>
        <w:rPr>
          <w:szCs w:val="22"/>
          <w:shd w:val="clear" w:color="auto" w:fill="CCCCCC"/>
          <w:rPrChange w:id="31750" w:author="Ines Romero Carraminana" w:date="2025-05-23T13:33:00Z" w16du:dateUtc="2025-05-23T11:33:00Z">
            <w:rPr>
              <w:szCs w:val="22"/>
              <w:shd w:val="clear" w:color="auto" w:fill="CCCCCC"/>
              <w:lang w:val="es-ES"/>
            </w:rPr>
          </w:rPrChange>
        </w:rPr>
      </w:pPr>
    </w:p>
    <w:p w14:paraId="192D769E" w14:textId="77777777" w:rsidR="00466BA1" w:rsidRPr="007C408B" w:rsidRDefault="00466BA1" w:rsidP="00466BA1">
      <w:pPr>
        <w:tabs>
          <w:tab w:val="clear" w:pos="567"/>
        </w:tabs>
        <w:spacing w:line="240" w:lineRule="auto"/>
        <w:rPr>
          <w:vanish/>
          <w:szCs w:val="22"/>
          <w:rPrChange w:id="31751" w:author="Ines Romero Carraminana" w:date="2025-05-23T13:33:00Z" w16du:dateUtc="2025-05-23T11:33:00Z">
            <w:rPr>
              <w:vanish/>
              <w:szCs w:val="22"/>
              <w:lang w:val="es-ES"/>
            </w:rPr>
          </w:rPrChange>
        </w:rPr>
      </w:pPr>
    </w:p>
    <w:p w14:paraId="002C3B95" w14:textId="58F52B44" w:rsidR="00466BA1" w:rsidRPr="007C408B" w:rsidRDefault="00466BA1" w:rsidP="00466BA1">
      <w:pPr>
        <w:pBdr>
          <w:top w:val="single" w:sz="4" w:space="1" w:color="auto"/>
          <w:left w:val="single" w:sz="4" w:space="4" w:color="auto"/>
          <w:bottom w:val="single" w:sz="4" w:space="1" w:color="auto"/>
          <w:right w:val="single" w:sz="4" w:space="4" w:color="auto"/>
        </w:pBdr>
        <w:tabs>
          <w:tab w:val="clear" w:pos="567"/>
        </w:tabs>
        <w:spacing w:line="240" w:lineRule="auto"/>
        <w:rPr>
          <w:rPrChange w:id="31752" w:author="Ines Romero Carraminana" w:date="2025-05-23T13:33:00Z" w16du:dateUtc="2025-05-23T11:33:00Z">
            <w:rPr>
              <w:lang w:val="es-ES"/>
            </w:rPr>
          </w:rPrChange>
        </w:rPr>
      </w:pPr>
      <w:r w:rsidRPr="007C408B">
        <w:rPr>
          <w:b/>
          <w:rPrChange w:id="31753" w:author="Ines Romero Carraminana" w:date="2025-05-23T13:33:00Z" w16du:dateUtc="2025-05-23T11:33:00Z">
            <w:rPr>
              <w:b/>
              <w:lang w:val="es-ES"/>
            </w:rPr>
          </w:rPrChange>
        </w:rPr>
        <w:t>18.</w:t>
      </w:r>
      <w:r w:rsidRPr="007C408B">
        <w:rPr>
          <w:b/>
          <w:rPrChange w:id="31754" w:author="Ines Romero Carraminana" w:date="2025-05-23T13:33:00Z" w16du:dateUtc="2025-05-23T11:33:00Z">
            <w:rPr>
              <w:b/>
              <w:lang w:val="es-ES"/>
            </w:rPr>
          </w:rPrChange>
        </w:rPr>
        <w:tab/>
        <w:t xml:space="preserve">IDENTIFICADOR ÚNICO </w:t>
      </w:r>
      <w:r w:rsidR="003E723D" w:rsidRPr="007C408B">
        <w:rPr>
          <w:b/>
          <w:rPrChange w:id="31755" w:author="Ines Romero Carraminana" w:date="2025-05-23T13:33:00Z" w16du:dateUtc="2025-05-23T11:33:00Z">
            <w:rPr>
              <w:b/>
              <w:lang w:val="es-ES"/>
            </w:rPr>
          </w:rPrChange>
        </w:rPr>
        <w:t>-</w:t>
      </w:r>
      <w:r w:rsidRPr="007C408B">
        <w:rPr>
          <w:b/>
          <w:rPrChange w:id="31756" w:author="Ines Romero Carraminana" w:date="2025-05-23T13:33:00Z" w16du:dateUtc="2025-05-23T11:33:00Z">
            <w:rPr>
              <w:b/>
              <w:lang w:val="es-ES"/>
            </w:rPr>
          </w:rPrChange>
        </w:rPr>
        <w:t xml:space="preserve"> INFORMACIÓN EN CARACTERES VISUALES</w:t>
      </w:r>
    </w:p>
    <w:p w14:paraId="3BF66EBD" w14:textId="77777777" w:rsidR="00466BA1" w:rsidRPr="007C408B" w:rsidRDefault="00466BA1" w:rsidP="00466BA1">
      <w:pPr>
        <w:tabs>
          <w:tab w:val="clear" w:pos="567"/>
        </w:tabs>
        <w:spacing w:line="240" w:lineRule="auto"/>
        <w:rPr>
          <w:rPrChange w:id="31757" w:author="Ines Romero Carraminana" w:date="2025-05-23T13:33:00Z" w16du:dateUtc="2025-05-23T11:33:00Z">
            <w:rPr>
              <w:lang w:val="es-ES"/>
            </w:rPr>
          </w:rPrChange>
        </w:rPr>
      </w:pPr>
    </w:p>
    <w:p w14:paraId="7803178F" w14:textId="77777777" w:rsidR="00466BA1" w:rsidRPr="007C408B" w:rsidRDefault="00466BA1" w:rsidP="00466BA1">
      <w:pPr>
        <w:tabs>
          <w:tab w:val="clear" w:pos="567"/>
        </w:tabs>
        <w:spacing w:line="240" w:lineRule="auto"/>
        <w:rPr>
          <w:rPrChange w:id="31758" w:author="Ines Romero Carraminana" w:date="2025-05-23T13:33:00Z" w16du:dateUtc="2025-05-23T11:33:00Z">
            <w:rPr>
              <w:lang w:val="es-ES"/>
            </w:rPr>
          </w:rPrChange>
        </w:rPr>
      </w:pPr>
    </w:p>
    <w:p w14:paraId="29ABBB71" w14:textId="77777777" w:rsidR="00466BA1" w:rsidRPr="007C408B" w:rsidRDefault="00466BA1" w:rsidP="00466BA1">
      <w:pPr>
        <w:rPr>
          <w:szCs w:val="22"/>
          <w:rPrChange w:id="31759" w:author="Ines Romero Carraminana" w:date="2025-05-23T13:33:00Z" w16du:dateUtc="2025-05-23T11:33:00Z">
            <w:rPr>
              <w:szCs w:val="22"/>
              <w:lang w:val="es-ES"/>
            </w:rPr>
          </w:rPrChange>
        </w:rPr>
      </w:pPr>
    </w:p>
    <w:p w14:paraId="1B6409C1" w14:textId="067B1678" w:rsidR="005A6BA9" w:rsidRPr="007C408B" w:rsidRDefault="005A6BA9">
      <w:pPr>
        <w:tabs>
          <w:tab w:val="clear" w:pos="567"/>
        </w:tabs>
        <w:spacing w:line="240" w:lineRule="auto"/>
        <w:rPr>
          <w:szCs w:val="22"/>
          <w:rPrChange w:id="31760" w:author="Ines Romero Carraminana" w:date="2025-05-23T13:33:00Z" w16du:dateUtc="2025-05-23T11:33:00Z">
            <w:rPr>
              <w:szCs w:val="22"/>
              <w:lang w:val="es-ES"/>
            </w:rPr>
          </w:rPrChange>
        </w:rPr>
      </w:pPr>
      <w:r w:rsidRPr="007C408B">
        <w:rPr>
          <w:szCs w:val="22"/>
          <w:rPrChange w:id="31761" w:author="Ines Romero Carraminana" w:date="2025-05-23T13:33:00Z" w16du:dateUtc="2025-05-23T11:33:00Z">
            <w:rPr>
              <w:szCs w:val="22"/>
              <w:lang w:val="es-ES"/>
            </w:rPr>
          </w:rPrChange>
        </w:rPr>
        <w:br w:type="page"/>
      </w:r>
    </w:p>
    <w:p w14:paraId="77E10810"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62" w:author="Ines Romero Carraminana" w:date="2025-05-23T13:33:00Z" w16du:dateUtc="2025-05-23T11:33:00Z">
            <w:rPr>
              <w:b/>
              <w:szCs w:val="22"/>
              <w:lang w:val="es-ES"/>
            </w:rPr>
          </w:rPrChange>
        </w:rPr>
      </w:pPr>
      <w:proofErr w:type="gramStart"/>
      <w:r w:rsidRPr="007C408B">
        <w:rPr>
          <w:b/>
          <w:szCs w:val="22"/>
          <w:rPrChange w:id="31763" w:author="Ines Romero Carraminana" w:date="2025-05-23T13:33:00Z" w16du:dateUtc="2025-05-23T11:33:00Z">
            <w:rPr>
              <w:b/>
              <w:szCs w:val="22"/>
              <w:lang w:val="es-ES"/>
            </w:rPr>
          </w:rPrChange>
        </w:rPr>
        <w:lastRenderedPageBreak/>
        <w:t>INFORMACIÓN MÍNIMA A INCLUIR</w:t>
      </w:r>
      <w:proofErr w:type="gramEnd"/>
      <w:r w:rsidRPr="007C408B">
        <w:rPr>
          <w:b/>
          <w:szCs w:val="22"/>
          <w:rPrChange w:id="31764" w:author="Ines Romero Carraminana" w:date="2025-05-23T13:33:00Z" w16du:dateUtc="2025-05-23T11:33:00Z">
            <w:rPr>
              <w:b/>
              <w:szCs w:val="22"/>
              <w:lang w:val="es-ES"/>
            </w:rPr>
          </w:rPrChange>
        </w:rPr>
        <w:t xml:space="preserve"> EN BLÍSTER</w:t>
      </w:r>
      <w:r w:rsidR="00EB34A7" w:rsidRPr="007C408B">
        <w:rPr>
          <w:b/>
          <w:szCs w:val="22"/>
          <w:rPrChange w:id="31765" w:author="Ines Romero Carraminana" w:date="2025-05-23T13:33:00Z" w16du:dateUtc="2025-05-23T11:33:00Z">
            <w:rPr>
              <w:b/>
              <w:szCs w:val="22"/>
              <w:lang w:val="es-ES"/>
            </w:rPr>
          </w:rPrChange>
        </w:rPr>
        <w:t>E</w:t>
      </w:r>
      <w:r w:rsidRPr="007C408B">
        <w:rPr>
          <w:b/>
          <w:szCs w:val="22"/>
          <w:rPrChange w:id="31766" w:author="Ines Romero Carraminana" w:date="2025-05-23T13:33:00Z" w16du:dateUtc="2025-05-23T11:33:00Z">
            <w:rPr>
              <w:b/>
              <w:szCs w:val="22"/>
              <w:lang w:val="es-ES"/>
            </w:rPr>
          </w:rPrChange>
        </w:rPr>
        <w:t>S O TIRAS</w:t>
      </w:r>
    </w:p>
    <w:p w14:paraId="0EFF4A32"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67" w:author="Ines Romero Carraminana" w:date="2025-05-23T13:33:00Z" w16du:dateUtc="2025-05-23T11:33:00Z">
            <w:rPr>
              <w:b/>
              <w:szCs w:val="22"/>
              <w:lang w:val="es-ES"/>
            </w:rPr>
          </w:rPrChange>
        </w:rPr>
      </w:pPr>
    </w:p>
    <w:p w14:paraId="72CE27B8" w14:textId="43D7294C"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68" w:author="Ines Romero Carraminana" w:date="2025-05-23T13:33:00Z" w16du:dateUtc="2025-05-23T11:33:00Z">
            <w:rPr>
              <w:b/>
              <w:szCs w:val="22"/>
              <w:lang w:val="es-ES"/>
            </w:rPr>
          </w:rPrChange>
        </w:rPr>
      </w:pPr>
      <w:r w:rsidRPr="007C408B">
        <w:rPr>
          <w:b/>
          <w:szCs w:val="22"/>
          <w:rPrChange w:id="31769" w:author="Ines Romero Carraminana" w:date="2025-05-23T13:33:00Z" w16du:dateUtc="2025-05-23T11:33:00Z">
            <w:rPr>
              <w:b/>
              <w:szCs w:val="22"/>
              <w:lang w:val="es-ES"/>
            </w:rPr>
          </w:rPrChange>
        </w:rPr>
        <w:t xml:space="preserve">BLÍSTER DEL </w:t>
      </w:r>
      <w:r w:rsidR="0001198B" w:rsidRPr="007C408B">
        <w:rPr>
          <w:b/>
          <w:szCs w:val="22"/>
          <w:rPrChange w:id="31770" w:author="Ines Romero Carraminana" w:date="2025-05-23T13:33:00Z" w16du:dateUtc="2025-05-23T11:33:00Z">
            <w:rPr>
              <w:b/>
              <w:szCs w:val="22"/>
              <w:lang w:val="es-ES"/>
            </w:rPr>
          </w:rPrChange>
        </w:rPr>
        <w:t>ENVASE PARA EL INICIO DEL TRATAMIENTO</w:t>
      </w:r>
      <w:r w:rsidRPr="007C408B">
        <w:rPr>
          <w:b/>
          <w:szCs w:val="22"/>
          <w:rPrChange w:id="31771" w:author="Ines Romero Carraminana" w:date="2025-05-23T13:33:00Z" w16du:dateUtc="2025-05-23T11:33:00Z">
            <w:rPr>
              <w:b/>
              <w:szCs w:val="22"/>
              <w:lang w:val="es-ES"/>
            </w:rPr>
          </w:rPrChange>
        </w:rPr>
        <w:t xml:space="preserve"> </w:t>
      </w:r>
      <w:r w:rsidR="005347D8" w:rsidRPr="007C408B">
        <w:rPr>
          <w:b/>
          <w:szCs w:val="22"/>
          <w:rPrChange w:id="31772" w:author="Ines Romero Carraminana" w:date="2025-05-23T13:33:00Z" w16du:dateUtc="2025-05-23T11:33:00Z">
            <w:rPr>
              <w:b/>
              <w:szCs w:val="22"/>
              <w:lang w:val="es-ES"/>
            </w:rPr>
          </w:rPrChange>
        </w:rPr>
        <w:t>(</w:t>
      </w:r>
      <w:r w:rsidR="005347D8" w:rsidRPr="007C408B">
        <w:rPr>
          <w:rFonts w:ascii="(Asiatische Schriftart verwende" w:hAnsi="(Asiatische Schriftart verwende"/>
          <w:b/>
          <w:caps/>
          <w:rPrChange w:id="31773" w:author="Ines Romero Carraminana" w:date="2025-05-23T13:33:00Z" w16du:dateUtc="2025-05-23T11:33:00Z">
            <w:rPr>
              <w:rFonts w:ascii="(Asiatische Schriftart verwende" w:hAnsi="(Asiatische Schriftart verwende"/>
              <w:b/>
              <w:caps/>
              <w:lang w:val="es-ES"/>
            </w:rPr>
          </w:rPrChange>
        </w:rPr>
        <w:t>42 comprimidos recubiertos con película de 15 </w:t>
      </w:r>
      <w:r w:rsidR="005347D8" w:rsidRPr="007C408B">
        <w:rPr>
          <w:rFonts w:ascii="(Asiatische Schriftart verwende" w:hAnsi="(Asiatische Schriftart verwende"/>
          <w:b/>
          <w:rPrChange w:id="31774" w:author="Ines Romero Carraminana" w:date="2025-05-23T13:33:00Z" w16du:dateUtc="2025-05-23T11:33:00Z">
            <w:rPr>
              <w:rFonts w:ascii="(Asiatische Schriftart verwende" w:hAnsi="(Asiatische Schriftart verwende"/>
              <w:b/>
              <w:lang w:val="es-ES"/>
            </w:rPr>
          </w:rPrChange>
        </w:rPr>
        <w:t>mg</w:t>
      </w:r>
      <w:r w:rsidR="005A6BA9" w:rsidRPr="007C408B">
        <w:rPr>
          <w:rFonts w:ascii="(Asiatische Schriftart verwende" w:hAnsi="(Asiatische Schriftart verwende"/>
          <w:b/>
          <w:caps/>
          <w:rPrChange w:id="31775" w:author="Ines Romero Carraminana" w:date="2025-05-23T13:33:00Z" w16du:dateUtc="2025-05-23T11:33:00Z">
            <w:rPr>
              <w:rFonts w:ascii="(Asiatische Schriftart verwende" w:hAnsi="(Asiatische Schriftart verwende"/>
              <w:b/>
              <w:caps/>
              <w:lang w:val="es-ES"/>
            </w:rPr>
          </w:rPrChange>
        </w:rPr>
        <w:t>)</w:t>
      </w:r>
    </w:p>
    <w:p w14:paraId="6B34E77C" w14:textId="5B351671" w:rsidR="00AA60F4" w:rsidRPr="007C408B" w:rsidRDefault="00AA60F4" w:rsidP="00A07595">
      <w:pPr>
        <w:tabs>
          <w:tab w:val="clear" w:pos="567"/>
        </w:tabs>
        <w:spacing w:line="240" w:lineRule="auto"/>
        <w:rPr>
          <w:szCs w:val="22"/>
          <w:rPrChange w:id="31776" w:author="Ines Romero Carraminana" w:date="2025-05-23T13:33:00Z" w16du:dateUtc="2025-05-23T11:33:00Z">
            <w:rPr>
              <w:szCs w:val="22"/>
              <w:lang w:val="es-ES"/>
            </w:rPr>
          </w:rPrChange>
        </w:rPr>
      </w:pPr>
    </w:p>
    <w:p w14:paraId="1EAAD2BB" w14:textId="77777777" w:rsidR="005A6BA9" w:rsidRPr="007C408B" w:rsidRDefault="005A6BA9" w:rsidP="00A07595">
      <w:pPr>
        <w:tabs>
          <w:tab w:val="clear" w:pos="567"/>
        </w:tabs>
        <w:spacing w:line="240" w:lineRule="auto"/>
        <w:rPr>
          <w:szCs w:val="22"/>
          <w:rPrChange w:id="31777" w:author="Ines Romero Carraminana" w:date="2025-05-23T13:33:00Z" w16du:dateUtc="2025-05-23T11:33:00Z">
            <w:rPr>
              <w:szCs w:val="22"/>
              <w:lang w:val="es-ES"/>
            </w:rPr>
          </w:rPrChange>
        </w:rPr>
      </w:pPr>
    </w:p>
    <w:p w14:paraId="67A173E2"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78" w:author="Ines Romero Carraminana" w:date="2025-05-23T13:33:00Z" w16du:dateUtc="2025-05-23T11:33:00Z">
            <w:rPr>
              <w:b/>
              <w:szCs w:val="22"/>
              <w:lang w:val="es-ES"/>
            </w:rPr>
          </w:rPrChange>
        </w:rPr>
      </w:pPr>
      <w:r w:rsidRPr="007C408B">
        <w:rPr>
          <w:b/>
          <w:szCs w:val="22"/>
          <w:rPrChange w:id="31779" w:author="Ines Romero Carraminana" w:date="2025-05-23T13:33:00Z" w16du:dateUtc="2025-05-23T11:33:00Z">
            <w:rPr>
              <w:b/>
              <w:szCs w:val="22"/>
              <w:lang w:val="es-ES"/>
            </w:rPr>
          </w:rPrChange>
        </w:rPr>
        <w:t>1.</w:t>
      </w:r>
      <w:r w:rsidRPr="007C408B">
        <w:rPr>
          <w:b/>
          <w:szCs w:val="22"/>
          <w:rPrChange w:id="31780" w:author="Ines Romero Carraminana" w:date="2025-05-23T13:33:00Z" w16du:dateUtc="2025-05-23T11:33:00Z">
            <w:rPr>
              <w:b/>
              <w:szCs w:val="22"/>
              <w:lang w:val="es-ES"/>
            </w:rPr>
          </w:rPrChange>
        </w:rPr>
        <w:tab/>
        <w:t>NOMBRE DEL MEDICAMENTO</w:t>
      </w:r>
    </w:p>
    <w:p w14:paraId="37E79E69" w14:textId="77777777" w:rsidR="00AA60F4" w:rsidRPr="007C408B" w:rsidRDefault="00AA60F4" w:rsidP="00A07595">
      <w:pPr>
        <w:tabs>
          <w:tab w:val="clear" w:pos="567"/>
        </w:tabs>
        <w:spacing w:line="240" w:lineRule="auto"/>
        <w:rPr>
          <w:i/>
          <w:szCs w:val="22"/>
          <w:rPrChange w:id="31781" w:author="Ines Romero Carraminana" w:date="2025-05-23T13:33:00Z" w16du:dateUtc="2025-05-23T11:33:00Z">
            <w:rPr>
              <w:i/>
              <w:szCs w:val="22"/>
              <w:lang w:val="es-ES"/>
            </w:rPr>
          </w:rPrChange>
        </w:rPr>
      </w:pPr>
    </w:p>
    <w:p w14:paraId="4BB4FEE8" w14:textId="5F95AEBD" w:rsidR="00AA60F4" w:rsidRPr="007C408B" w:rsidRDefault="00567E1F" w:rsidP="00A07595">
      <w:pPr>
        <w:tabs>
          <w:tab w:val="clear" w:pos="567"/>
        </w:tabs>
        <w:spacing w:line="240" w:lineRule="auto"/>
        <w:ind w:left="567" w:hanging="567"/>
        <w:rPr>
          <w:szCs w:val="22"/>
          <w:rPrChange w:id="31782" w:author="Ines Romero Carraminana" w:date="2025-05-23T13:33:00Z" w16du:dateUtc="2025-05-23T11:33:00Z">
            <w:rPr>
              <w:szCs w:val="22"/>
              <w:lang w:val="es-ES"/>
            </w:rPr>
          </w:rPrChange>
        </w:rPr>
      </w:pPr>
      <w:r w:rsidRPr="007C408B">
        <w:rPr>
          <w:szCs w:val="22"/>
          <w:rPrChange w:id="31783" w:author="Ines Romero Carraminana" w:date="2025-05-23T13:33:00Z" w16du:dateUtc="2025-05-23T11:33:00Z">
            <w:rPr>
              <w:szCs w:val="22"/>
              <w:lang w:val="es-ES"/>
            </w:rPr>
          </w:rPrChange>
        </w:rPr>
        <w:t>Rivaroxabán</w:t>
      </w:r>
      <w:r w:rsidR="002C49BB" w:rsidRPr="007C408B">
        <w:rPr>
          <w:szCs w:val="22"/>
          <w:rPrChange w:id="31784" w:author="Ines Romero Carraminana" w:date="2025-05-23T13:33:00Z" w16du:dateUtc="2025-05-23T11:33:00Z">
            <w:rPr>
              <w:szCs w:val="22"/>
              <w:lang w:val="es-ES"/>
            </w:rPr>
          </w:rPrChange>
        </w:rPr>
        <w:t xml:space="preserve"> </w:t>
      </w:r>
      <w:r w:rsidR="008F3AF5" w:rsidRPr="007C408B">
        <w:rPr>
          <w:szCs w:val="22"/>
          <w:rPrChange w:id="31785" w:author="Ines Romero Carraminana" w:date="2025-05-23T13:33:00Z" w16du:dateUtc="2025-05-23T11:33:00Z">
            <w:rPr>
              <w:szCs w:val="22"/>
              <w:lang w:val="es-ES"/>
            </w:rPr>
          </w:rPrChange>
        </w:rPr>
        <w:t>Viatris</w:t>
      </w:r>
      <w:r w:rsidR="00AA60F4" w:rsidRPr="007C408B">
        <w:rPr>
          <w:szCs w:val="22"/>
          <w:rPrChange w:id="31786" w:author="Ines Romero Carraminana" w:date="2025-05-23T13:33:00Z" w16du:dateUtc="2025-05-23T11:33:00Z">
            <w:rPr>
              <w:szCs w:val="22"/>
              <w:lang w:val="es-ES"/>
            </w:rPr>
          </w:rPrChange>
        </w:rPr>
        <w:t xml:space="preserve"> 15 mg comprimidos</w:t>
      </w:r>
    </w:p>
    <w:p w14:paraId="1EB59379" w14:textId="24796EFA" w:rsidR="00AA60F4" w:rsidRPr="007C408B" w:rsidRDefault="003E051B" w:rsidP="00A07595">
      <w:pPr>
        <w:tabs>
          <w:tab w:val="clear" w:pos="567"/>
        </w:tabs>
        <w:spacing w:line="240" w:lineRule="auto"/>
        <w:ind w:left="567" w:hanging="567"/>
        <w:rPr>
          <w:szCs w:val="22"/>
          <w:rPrChange w:id="31787" w:author="Ines Romero Carraminana" w:date="2025-05-23T13:33:00Z" w16du:dateUtc="2025-05-23T11:33:00Z">
            <w:rPr>
              <w:szCs w:val="22"/>
              <w:lang w:val="es-ES"/>
            </w:rPr>
          </w:rPrChange>
        </w:rPr>
      </w:pPr>
      <w:r w:rsidRPr="007C408B">
        <w:rPr>
          <w:szCs w:val="22"/>
          <w:rPrChange w:id="31788" w:author="Ines Romero Carraminana" w:date="2025-05-23T13:33:00Z" w16du:dateUtc="2025-05-23T11:33:00Z">
            <w:rPr>
              <w:szCs w:val="22"/>
              <w:lang w:val="es-ES"/>
            </w:rPr>
          </w:rPrChange>
        </w:rPr>
        <w:t>rivaroxabán</w:t>
      </w:r>
    </w:p>
    <w:p w14:paraId="36E73F6E" w14:textId="77777777" w:rsidR="00AA60F4" w:rsidRPr="007C408B" w:rsidRDefault="00AA60F4" w:rsidP="00A07595">
      <w:pPr>
        <w:tabs>
          <w:tab w:val="clear" w:pos="567"/>
        </w:tabs>
        <w:spacing w:line="240" w:lineRule="auto"/>
        <w:rPr>
          <w:szCs w:val="22"/>
          <w:rPrChange w:id="31789" w:author="Ines Romero Carraminana" w:date="2025-05-23T13:33:00Z" w16du:dateUtc="2025-05-23T11:33:00Z">
            <w:rPr>
              <w:szCs w:val="22"/>
              <w:lang w:val="es-ES"/>
            </w:rPr>
          </w:rPrChange>
        </w:rPr>
      </w:pPr>
    </w:p>
    <w:p w14:paraId="60793AD2" w14:textId="77777777" w:rsidR="00AA60F4" w:rsidRPr="007C408B" w:rsidRDefault="00AA60F4" w:rsidP="00A07595">
      <w:pPr>
        <w:tabs>
          <w:tab w:val="clear" w:pos="567"/>
        </w:tabs>
        <w:spacing w:line="240" w:lineRule="auto"/>
        <w:rPr>
          <w:szCs w:val="22"/>
          <w:rPrChange w:id="31790" w:author="Ines Romero Carraminana" w:date="2025-05-23T13:33:00Z" w16du:dateUtc="2025-05-23T11:33:00Z">
            <w:rPr>
              <w:szCs w:val="22"/>
              <w:lang w:val="es-ES"/>
            </w:rPr>
          </w:rPrChange>
        </w:rPr>
      </w:pPr>
    </w:p>
    <w:p w14:paraId="25D27EA8"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791" w:author="Ines Romero Carraminana" w:date="2025-05-23T13:33:00Z" w16du:dateUtc="2025-05-23T11:33:00Z">
            <w:rPr>
              <w:b/>
              <w:szCs w:val="22"/>
              <w:lang w:val="es-ES"/>
            </w:rPr>
          </w:rPrChange>
        </w:rPr>
      </w:pPr>
      <w:r w:rsidRPr="007C408B">
        <w:rPr>
          <w:b/>
          <w:szCs w:val="22"/>
          <w:rPrChange w:id="31792" w:author="Ines Romero Carraminana" w:date="2025-05-23T13:33:00Z" w16du:dateUtc="2025-05-23T11:33:00Z">
            <w:rPr>
              <w:b/>
              <w:szCs w:val="22"/>
              <w:lang w:val="es-ES"/>
            </w:rPr>
          </w:rPrChange>
        </w:rPr>
        <w:t>2.</w:t>
      </w:r>
      <w:r w:rsidRPr="007C408B">
        <w:rPr>
          <w:b/>
          <w:szCs w:val="22"/>
          <w:rPrChange w:id="31793" w:author="Ines Romero Carraminana" w:date="2025-05-23T13:33:00Z" w16du:dateUtc="2025-05-23T11:33:00Z">
            <w:rPr>
              <w:b/>
              <w:szCs w:val="22"/>
              <w:lang w:val="es-ES"/>
            </w:rPr>
          </w:rPrChange>
        </w:rPr>
        <w:tab/>
        <w:t>NOMBRE DEL TITULAR DE LA AUTORIZACIÓN DE COMERCIALIZACIÓN</w:t>
      </w:r>
    </w:p>
    <w:p w14:paraId="1751A9E2" w14:textId="77777777" w:rsidR="00AA60F4" w:rsidRPr="007C408B" w:rsidRDefault="00AA60F4" w:rsidP="00A07595">
      <w:pPr>
        <w:tabs>
          <w:tab w:val="clear" w:pos="567"/>
        </w:tabs>
        <w:spacing w:line="240" w:lineRule="auto"/>
        <w:rPr>
          <w:szCs w:val="22"/>
          <w:rPrChange w:id="31794" w:author="Ines Romero Carraminana" w:date="2025-05-23T13:33:00Z" w16du:dateUtc="2025-05-23T11:33:00Z">
            <w:rPr>
              <w:szCs w:val="22"/>
              <w:lang w:val="es-ES"/>
            </w:rPr>
          </w:rPrChange>
        </w:rPr>
      </w:pPr>
    </w:p>
    <w:p w14:paraId="143CE007" w14:textId="199E0E57" w:rsidR="00AA60F4" w:rsidRPr="007C408B" w:rsidRDefault="008B513C" w:rsidP="00A07595">
      <w:pPr>
        <w:tabs>
          <w:tab w:val="clear" w:pos="567"/>
        </w:tabs>
        <w:spacing w:line="240" w:lineRule="auto"/>
        <w:rPr>
          <w:szCs w:val="22"/>
          <w:rPrChange w:id="31795" w:author="Ines Romero Carraminana" w:date="2025-05-23T13:33:00Z" w16du:dateUtc="2025-05-23T11:33:00Z">
            <w:rPr>
              <w:szCs w:val="22"/>
              <w:lang w:val="es-ES"/>
            </w:rPr>
          </w:rPrChange>
        </w:rPr>
      </w:pPr>
      <w:r w:rsidRPr="007C408B">
        <w:rPr>
          <w:szCs w:val="22"/>
          <w:rPrChange w:id="31796" w:author="Ines Romero Carraminana" w:date="2025-05-23T13:33:00Z" w16du:dateUtc="2025-05-23T11:33:00Z">
            <w:rPr>
              <w:noProof/>
              <w:szCs w:val="22"/>
              <w:lang w:val="es-ES"/>
            </w:rPr>
          </w:rPrChange>
        </w:rPr>
        <w:t>Viatris Limited</w:t>
      </w:r>
    </w:p>
    <w:p w14:paraId="7E6B2543" w14:textId="77777777" w:rsidR="00AA60F4" w:rsidRPr="007C408B" w:rsidRDefault="00AA60F4" w:rsidP="00A07595">
      <w:pPr>
        <w:tabs>
          <w:tab w:val="clear" w:pos="567"/>
        </w:tabs>
        <w:spacing w:line="240" w:lineRule="auto"/>
        <w:rPr>
          <w:szCs w:val="22"/>
          <w:rPrChange w:id="31797" w:author="Ines Romero Carraminana" w:date="2025-05-23T13:33:00Z" w16du:dateUtc="2025-05-23T11:33:00Z">
            <w:rPr>
              <w:szCs w:val="22"/>
              <w:lang w:val="es-ES"/>
            </w:rPr>
          </w:rPrChange>
        </w:rPr>
      </w:pPr>
    </w:p>
    <w:p w14:paraId="6F81686F" w14:textId="77777777" w:rsidR="00AA60F4" w:rsidRPr="007C408B" w:rsidRDefault="00AA60F4" w:rsidP="00A07595">
      <w:pPr>
        <w:pBdr>
          <w:top w:val="single" w:sz="4" w:space="1" w:color="auto"/>
          <w:left w:val="single" w:sz="4" w:space="4" w:color="auto"/>
          <w:bottom w:val="single" w:sz="4" w:space="2" w:color="auto"/>
          <w:right w:val="single" w:sz="4" w:space="4" w:color="auto"/>
        </w:pBdr>
        <w:tabs>
          <w:tab w:val="clear" w:pos="567"/>
        </w:tabs>
        <w:spacing w:line="240" w:lineRule="auto"/>
        <w:rPr>
          <w:b/>
          <w:szCs w:val="22"/>
          <w:rPrChange w:id="31798" w:author="Ines Romero Carraminana" w:date="2025-05-23T13:33:00Z" w16du:dateUtc="2025-05-23T11:33:00Z">
            <w:rPr>
              <w:b/>
              <w:szCs w:val="22"/>
              <w:lang w:val="es-ES"/>
            </w:rPr>
          </w:rPrChange>
        </w:rPr>
      </w:pPr>
      <w:r w:rsidRPr="007C408B">
        <w:rPr>
          <w:b/>
          <w:szCs w:val="22"/>
          <w:rPrChange w:id="31799" w:author="Ines Romero Carraminana" w:date="2025-05-23T13:33:00Z" w16du:dateUtc="2025-05-23T11:33:00Z">
            <w:rPr>
              <w:b/>
              <w:szCs w:val="22"/>
              <w:lang w:val="es-ES"/>
            </w:rPr>
          </w:rPrChange>
        </w:rPr>
        <w:t>3.</w:t>
      </w:r>
      <w:r w:rsidRPr="007C408B">
        <w:rPr>
          <w:b/>
          <w:szCs w:val="22"/>
          <w:rPrChange w:id="31800" w:author="Ines Romero Carraminana" w:date="2025-05-23T13:33:00Z" w16du:dateUtc="2025-05-23T11:33:00Z">
            <w:rPr>
              <w:b/>
              <w:szCs w:val="22"/>
              <w:lang w:val="es-ES"/>
            </w:rPr>
          </w:rPrChange>
        </w:rPr>
        <w:tab/>
        <w:t>FECHA DE CADUCIDAD</w:t>
      </w:r>
    </w:p>
    <w:p w14:paraId="52905625" w14:textId="77777777" w:rsidR="00AA60F4" w:rsidRPr="007C408B" w:rsidRDefault="00AA60F4" w:rsidP="00A07595">
      <w:pPr>
        <w:tabs>
          <w:tab w:val="clear" w:pos="567"/>
        </w:tabs>
        <w:spacing w:line="240" w:lineRule="auto"/>
        <w:rPr>
          <w:szCs w:val="22"/>
          <w:rPrChange w:id="31801" w:author="Ines Romero Carraminana" w:date="2025-05-23T13:33:00Z" w16du:dateUtc="2025-05-23T11:33:00Z">
            <w:rPr>
              <w:szCs w:val="22"/>
              <w:lang w:val="es-ES"/>
            </w:rPr>
          </w:rPrChange>
        </w:rPr>
      </w:pPr>
    </w:p>
    <w:p w14:paraId="0645B1F8" w14:textId="77777777" w:rsidR="00AA60F4" w:rsidRPr="007C408B" w:rsidRDefault="00AA60F4" w:rsidP="00A07595">
      <w:pPr>
        <w:tabs>
          <w:tab w:val="clear" w:pos="567"/>
        </w:tabs>
        <w:spacing w:line="240" w:lineRule="auto"/>
        <w:rPr>
          <w:szCs w:val="22"/>
          <w:rPrChange w:id="31802" w:author="Ines Romero Carraminana" w:date="2025-05-23T13:33:00Z" w16du:dateUtc="2025-05-23T11:33:00Z">
            <w:rPr>
              <w:szCs w:val="22"/>
              <w:lang w:val="es-ES"/>
            </w:rPr>
          </w:rPrChange>
        </w:rPr>
      </w:pPr>
      <w:r w:rsidRPr="007C408B">
        <w:rPr>
          <w:szCs w:val="22"/>
          <w:rPrChange w:id="31803" w:author="Ines Romero Carraminana" w:date="2025-05-23T13:33:00Z" w16du:dateUtc="2025-05-23T11:33:00Z">
            <w:rPr>
              <w:szCs w:val="22"/>
              <w:lang w:val="es-ES"/>
            </w:rPr>
          </w:rPrChange>
        </w:rPr>
        <w:t>EXP</w:t>
      </w:r>
    </w:p>
    <w:p w14:paraId="3AC9397B" w14:textId="77777777" w:rsidR="00AA60F4" w:rsidRPr="007C408B" w:rsidRDefault="00AA60F4" w:rsidP="00A07595">
      <w:pPr>
        <w:tabs>
          <w:tab w:val="clear" w:pos="567"/>
        </w:tabs>
        <w:spacing w:line="240" w:lineRule="auto"/>
        <w:rPr>
          <w:szCs w:val="22"/>
          <w:rPrChange w:id="31804" w:author="Ines Romero Carraminana" w:date="2025-05-23T13:33:00Z" w16du:dateUtc="2025-05-23T11:33:00Z">
            <w:rPr>
              <w:szCs w:val="22"/>
              <w:lang w:val="es-ES"/>
            </w:rPr>
          </w:rPrChange>
        </w:rPr>
      </w:pPr>
    </w:p>
    <w:p w14:paraId="54AEFAF9" w14:textId="77777777" w:rsidR="00AA60F4" w:rsidRPr="007C408B" w:rsidRDefault="00AA60F4" w:rsidP="00A07595">
      <w:pPr>
        <w:tabs>
          <w:tab w:val="clear" w:pos="567"/>
        </w:tabs>
        <w:spacing w:line="240" w:lineRule="auto"/>
        <w:rPr>
          <w:szCs w:val="22"/>
          <w:rPrChange w:id="31805" w:author="Ines Romero Carraminana" w:date="2025-05-23T13:33:00Z" w16du:dateUtc="2025-05-23T11:33:00Z">
            <w:rPr>
              <w:szCs w:val="22"/>
              <w:lang w:val="es-ES"/>
            </w:rPr>
          </w:rPrChange>
        </w:rPr>
      </w:pPr>
    </w:p>
    <w:p w14:paraId="57DF13BF"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06" w:author="Ines Romero Carraminana" w:date="2025-05-23T13:33:00Z" w16du:dateUtc="2025-05-23T11:33:00Z">
            <w:rPr>
              <w:b/>
              <w:szCs w:val="22"/>
              <w:lang w:val="es-ES"/>
            </w:rPr>
          </w:rPrChange>
        </w:rPr>
      </w:pPr>
      <w:r w:rsidRPr="007C408B">
        <w:rPr>
          <w:b/>
          <w:szCs w:val="22"/>
          <w:rPrChange w:id="31807" w:author="Ines Romero Carraminana" w:date="2025-05-23T13:33:00Z" w16du:dateUtc="2025-05-23T11:33:00Z">
            <w:rPr>
              <w:b/>
              <w:szCs w:val="22"/>
              <w:lang w:val="es-ES"/>
            </w:rPr>
          </w:rPrChange>
        </w:rPr>
        <w:t>4.</w:t>
      </w:r>
      <w:r w:rsidRPr="007C408B">
        <w:rPr>
          <w:b/>
          <w:szCs w:val="22"/>
          <w:rPrChange w:id="31808" w:author="Ines Romero Carraminana" w:date="2025-05-23T13:33:00Z" w16du:dateUtc="2025-05-23T11:33:00Z">
            <w:rPr>
              <w:b/>
              <w:szCs w:val="22"/>
              <w:lang w:val="es-ES"/>
            </w:rPr>
          </w:rPrChange>
        </w:rPr>
        <w:tab/>
        <w:t>NÚMERO DE LOTE DEL FABRICANTE</w:t>
      </w:r>
    </w:p>
    <w:p w14:paraId="240578CE" w14:textId="77777777" w:rsidR="00AA60F4" w:rsidRPr="007C408B" w:rsidRDefault="00AA60F4" w:rsidP="00A07595">
      <w:pPr>
        <w:tabs>
          <w:tab w:val="clear" w:pos="567"/>
        </w:tabs>
        <w:spacing w:line="240" w:lineRule="auto"/>
        <w:rPr>
          <w:szCs w:val="22"/>
          <w:rPrChange w:id="31809" w:author="Ines Romero Carraminana" w:date="2025-05-23T13:33:00Z" w16du:dateUtc="2025-05-23T11:33:00Z">
            <w:rPr>
              <w:szCs w:val="22"/>
              <w:lang w:val="es-ES"/>
            </w:rPr>
          </w:rPrChange>
        </w:rPr>
      </w:pPr>
    </w:p>
    <w:p w14:paraId="00F83854" w14:textId="77777777" w:rsidR="00AA60F4" w:rsidRPr="007C408B" w:rsidRDefault="00AA60F4" w:rsidP="00A07595">
      <w:pPr>
        <w:tabs>
          <w:tab w:val="clear" w:pos="567"/>
        </w:tabs>
        <w:spacing w:line="240" w:lineRule="auto"/>
        <w:rPr>
          <w:szCs w:val="22"/>
          <w:rPrChange w:id="31810" w:author="Ines Romero Carraminana" w:date="2025-05-23T13:33:00Z" w16du:dateUtc="2025-05-23T11:33:00Z">
            <w:rPr>
              <w:szCs w:val="22"/>
              <w:lang w:val="es-ES"/>
            </w:rPr>
          </w:rPrChange>
        </w:rPr>
      </w:pPr>
      <w:r w:rsidRPr="007C408B">
        <w:rPr>
          <w:szCs w:val="22"/>
          <w:rPrChange w:id="31811" w:author="Ines Romero Carraminana" w:date="2025-05-23T13:33:00Z" w16du:dateUtc="2025-05-23T11:33:00Z">
            <w:rPr>
              <w:szCs w:val="22"/>
              <w:lang w:val="es-ES"/>
            </w:rPr>
          </w:rPrChange>
        </w:rPr>
        <w:t>Lot</w:t>
      </w:r>
    </w:p>
    <w:p w14:paraId="4D95988D" w14:textId="77777777" w:rsidR="00AA60F4" w:rsidRPr="007C408B" w:rsidRDefault="00AA60F4" w:rsidP="00A07595">
      <w:pPr>
        <w:tabs>
          <w:tab w:val="clear" w:pos="567"/>
        </w:tabs>
        <w:spacing w:line="240" w:lineRule="auto"/>
        <w:rPr>
          <w:szCs w:val="22"/>
          <w:rPrChange w:id="31812" w:author="Ines Romero Carraminana" w:date="2025-05-23T13:33:00Z" w16du:dateUtc="2025-05-23T11:33:00Z">
            <w:rPr>
              <w:szCs w:val="22"/>
              <w:lang w:val="es-ES"/>
            </w:rPr>
          </w:rPrChange>
        </w:rPr>
      </w:pPr>
    </w:p>
    <w:p w14:paraId="7F0A2F3D" w14:textId="77777777" w:rsidR="00AA60F4" w:rsidRPr="007C408B" w:rsidRDefault="00AA60F4" w:rsidP="00A07595">
      <w:pPr>
        <w:tabs>
          <w:tab w:val="clear" w:pos="567"/>
        </w:tabs>
        <w:spacing w:line="240" w:lineRule="auto"/>
        <w:rPr>
          <w:szCs w:val="22"/>
          <w:rPrChange w:id="31813" w:author="Ines Romero Carraminana" w:date="2025-05-23T13:33:00Z" w16du:dateUtc="2025-05-23T11:33:00Z">
            <w:rPr>
              <w:szCs w:val="22"/>
              <w:lang w:val="es-ES"/>
            </w:rPr>
          </w:rPrChange>
        </w:rPr>
      </w:pPr>
    </w:p>
    <w:p w14:paraId="44C3308B" w14:textId="77777777" w:rsidR="00AA60F4" w:rsidRPr="007C408B" w:rsidRDefault="00AA60F4" w:rsidP="00A07595">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14" w:author="Ines Romero Carraminana" w:date="2025-05-23T13:33:00Z" w16du:dateUtc="2025-05-23T11:33:00Z">
            <w:rPr>
              <w:b/>
              <w:szCs w:val="22"/>
              <w:lang w:val="es-ES"/>
            </w:rPr>
          </w:rPrChange>
        </w:rPr>
      </w:pPr>
      <w:r w:rsidRPr="007C408B">
        <w:rPr>
          <w:b/>
          <w:szCs w:val="22"/>
          <w:rPrChange w:id="31815" w:author="Ines Romero Carraminana" w:date="2025-05-23T13:33:00Z" w16du:dateUtc="2025-05-23T11:33:00Z">
            <w:rPr>
              <w:b/>
              <w:szCs w:val="22"/>
              <w:lang w:val="es-ES"/>
            </w:rPr>
          </w:rPrChange>
        </w:rPr>
        <w:t>5.</w:t>
      </w:r>
      <w:r w:rsidRPr="007C408B">
        <w:rPr>
          <w:b/>
          <w:szCs w:val="22"/>
          <w:rPrChange w:id="31816" w:author="Ines Romero Carraminana" w:date="2025-05-23T13:33:00Z" w16du:dateUtc="2025-05-23T11:33:00Z">
            <w:rPr>
              <w:b/>
              <w:szCs w:val="22"/>
              <w:lang w:val="es-ES"/>
            </w:rPr>
          </w:rPrChange>
        </w:rPr>
        <w:tab/>
        <w:t>OTROS</w:t>
      </w:r>
    </w:p>
    <w:p w14:paraId="39F8CC37" w14:textId="77777777" w:rsidR="004C3B20" w:rsidRPr="007C408B" w:rsidRDefault="004C3B20" w:rsidP="004C3B20">
      <w:pPr>
        <w:tabs>
          <w:tab w:val="clear" w:pos="567"/>
        </w:tabs>
        <w:spacing w:line="240" w:lineRule="auto"/>
        <w:rPr>
          <w:iCs/>
          <w:szCs w:val="22"/>
          <w:rPrChange w:id="31817" w:author="Ines Romero Carraminana" w:date="2025-05-23T13:33:00Z" w16du:dateUtc="2025-05-23T11:33:00Z">
            <w:rPr>
              <w:iCs/>
              <w:szCs w:val="22"/>
              <w:lang w:val="es-ES"/>
            </w:rPr>
          </w:rPrChange>
        </w:rPr>
      </w:pPr>
    </w:p>
    <w:p w14:paraId="18BF3459" w14:textId="77777777" w:rsidR="004C3B20" w:rsidRPr="007C408B" w:rsidRDefault="004C3B20" w:rsidP="004C3B20">
      <w:pPr>
        <w:tabs>
          <w:tab w:val="clear" w:pos="567"/>
        </w:tabs>
        <w:spacing w:line="240" w:lineRule="auto"/>
        <w:rPr>
          <w:b/>
          <w:bCs/>
          <w:iCs/>
          <w:szCs w:val="22"/>
          <w:rPrChange w:id="31818" w:author="Ines Romero Carraminana" w:date="2025-05-23T13:33:00Z" w16du:dateUtc="2025-05-23T11:33:00Z">
            <w:rPr>
              <w:b/>
              <w:bCs/>
              <w:iCs/>
              <w:szCs w:val="22"/>
              <w:lang w:val="es-ES"/>
            </w:rPr>
          </w:rPrChange>
        </w:rPr>
      </w:pPr>
      <w:r w:rsidRPr="007C408B">
        <w:rPr>
          <w:b/>
          <w:bCs/>
          <w:iCs/>
          <w:szCs w:val="22"/>
          <w:rPrChange w:id="31819" w:author="Ines Romero Carraminana" w:date="2025-05-23T13:33:00Z" w16du:dateUtc="2025-05-23T11:33:00Z">
            <w:rPr>
              <w:b/>
              <w:bCs/>
              <w:iCs/>
              <w:szCs w:val="22"/>
              <w:lang w:val="es-ES"/>
            </w:rPr>
          </w:rPrChange>
        </w:rPr>
        <w:t>Lun.</w:t>
      </w:r>
    </w:p>
    <w:p w14:paraId="7A47F00D" w14:textId="77777777" w:rsidR="004C3B20" w:rsidRPr="007C408B" w:rsidRDefault="004C3B20" w:rsidP="004C3B20">
      <w:pPr>
        <w:tabs>
          <w:tab w:val="clear" w:pos="567"/>
        </w:tabs>
        <w:spacing w:line="240" w:lineRule="auto"/>
        <w:rPr>
          <w:b/>
          <w:bCs/>
          <w:iCs/>
          <w:szCs w:val="22"/>
          <w:rPrChange w:id="31820" w:author="Ines Romero Carraminana" w:date="2025-05-23T13:33:00Z" w16du:dateUtc="2025-05-23T11:33:00Z">
            <w:rPr>
              <w:b/>
              <w:bCs/>
              <w:iCs/>
              <w:szCs w:val="22"/>
              <w:lang w:val="es-ES"/>
            </w:rPr>
          </w:rPrChange>
        </w:rPr>
      </w:pPr>
      <w:r w:rsidRPr="007C408B">
        <w:rPr>
          <w:b/>
          <w:bCs/>
          <w:iCs/>
          <w:szCs w:val="22"/>
          <w:rPrChange w:id="31821" w:author="Ines Romero Carraminana" w:date="2025-05-23T13:33:00Z" w16du:dateUtc="2025-05-23T11:33:00Z">
            <w:rPr>
              <w:b/>
              <w:bCs/>
              <w:iCs/>
              <w:szCs w:val="22"/>
              <w:lang w:val="es-ES"/>
            </w:rPr>
          </w:rPrChange>
        </w:rPr>
        <w:t>Mar.</w:t>
      </w:r>
    </w:p>
    <w:p w14:paraId="34D12BFE" w14:textId="77777777" w:rsidR="004C3B20" w:rsidRPr="007C408B" w:rsidRDefault="004C3B20" w:rsidP="004C3B20">
      <w:pPr>
        <w:tabs>
          <w:tab w:val="clear" w:pos="567"/>
        </w:tabs>
        <w:spacing w:line="240" w:lineRule="auto"/>
        <w:rPr>
          <w:b/>
          <w:bCs/>
          <w:iCs/>
          <w:szCs w:val="22"/>
          <w:rPrChange w:id="31822" w:author="Ines Romero Carraminana" w:date="2025-05-23T13:33:00Z" w16du:dateUtc="2025-05-23T11:33:00Z">
            <w:rPr>
              <w:b/>
              <w:bCs/>
              <w:iCs/>
              <w:szCs w:val="22"/>
              <w:lang w:val="es-ES"/>
            </w:rPr>
          </w:rPrChange>
        </w:rPr>
      </w:pPr>
      <w:r w:rsidRPr="007C408B">
        <w:rPr>
          <w:b/>
          <w:bCs/>
          <w:iCs/>
          <w:szCs w:val="22"/>
          <w:rPrChange w:id="31823" w:author="Ines Romero Carraminana" w:date="2025-05-23T13:33:00Z" w16du:dateUtc="2025-05-23T11:33:00Z">
            <w:rPr>
              <w:b/>
              <w:bCs/>
              <w:iCs/>
              <w:szCs w:val="22"/>
              <w:lang w:val="es-ES"/>
            </w:rPr>
          </w:rPrChange>
        </w:rPr>
        <w:t>Mié.</w:t>
      </w:r>
    </w:p>
    <w:p w14:paraId="5791801F" w14:textId="77777777" w:rsidR="004C3B20" w:rsidRPr="007C408B" w:rsidRDefault="004C3B20" w:rsidP="004C3B20">
      <w:pPr>
        <w:tabs>
          <w:tab w:val="clear" w:pos="567"/>
        </w:tabs>
        <w:spacing w:line="240" w:lineRule="auto"/>
        <w:rPr>
          <w:b/>
          <w:bCs/>
          <w:iCs/>
          <w:szCs w:val="22"/>
          <w:rPrChange w:id="31824" w:author="Ines Romero Carraminana" w:date="2025-05-23T13:33:00Z" w16du:dateUtc="2025-05-23T11:33:00Z">
            <w:rPr>
              <w:b/>
              <w:bCs/>
              <w:iCs/>
              <w:szCs w:val="22"/>
              <w:lang w:val="es-ES"/>
            </w:rPr>
          </w:rPrChange>
        </w:rPr>
      </w:pPr>
      <w:r w:rsidRPr="007C408B">
        <w:rPr>
          <w:b/>
          <w:bCs/>
          <w:iCs/>
          <w:szCs w:val="22"/>
          <w:rPrChange w:id="31825" w:author="Ines Romero Carraminana" w:date="2025-05-23T13:33:00Z" w16du:dateUtc="2025-05-23T11:33:00Z">
            <w:rPr>
              <w:b/>
              <w:bCs/>
              <w:iCs/>
              <w:szCs w:val="22"/>
              <w:lang w:val="es-ES"/>
            </w:rPr>
          </w:rPrChange>
        </w:rPr>
        <w:t>Jue.</w:t>
      </w:r>
    </w:p>
    <w:p w14:paraId="03ECFEBB" w14:textId="77777777" w:rsidR="004C3B20" w:rsidRPr="007C408B" w:rsidRDefault="004C3B20" w:rsidP="004C3B20">
      <w:pPr>
        <w:tabs>
          <w:tab w:val="clear" w:pos="567"/>
        </w:tabs>
        <w:spacing w:line="240" w:lineRule="auto"/>
        <w:rPr>
          <w:b/>
          <w:bCs/>
          <w:iCs/>
          <w:szCs w:val="22"/>
          <w:rPrChange w:id="31826" w:author="Ines Romero Carraminana" w:date="2025-05-23T13:33:00Z" w16du:dateUtc="2025-05-23T11:33:00Z">
            <w:rPr>
              <w:b/>
              <w:bCs/>
              <w:iCs/>
              <w:szCs w:val="22"/>
              <w:lang w:val="es-ES"/>
            </w:rPr>
          </w:rPrChange>
        </w:rPr>
      </w:pPr>
      <w:r w:rsidRPr="007C408B">
        <w:rPr>
          <w:b/>
          <w:bCs/>
          <w:iCs/>
          <w:szCs w:val="22"/>
          <w:rPrChange w:id="31827" w:author="Ines Romero Carraminana" w:date="2025-05-23T13:33:00Z" w16du:dateUtc="2025-05-23T11:33:00Z">
            <w:rPr>
              <w:b/>
              <w:bCs/>
              <w:iCs/>
              <w:szCs w:val="22"/>
              <w:lang w:val="es-ES"/>
            </w:rPr>
          </w:rPrChange>
        </w:rPr>
        <w:t>Vier.</w:t>
      </w:r>
    </w:p>
    <w:p w14:paraId="35F4FAC4" w14:textId="77777777" w:rsidR="004C3B20" w:rsidRPr="007C408B" w:rsidRDefault="004C3B20" w:rsidP="004C3B20">
      <w:pPr>
        <w:tabs>
          <w:tab w:val="clear" w:pos="567"/>
        </w:tabs>
        <w:spacing w:line="240" w:lineRule="auto"/>
        <w:rPr>
          <w:b/>
          <w:bCs/>
          <w:iCs/>
          <w:szCs w:val="22"/>
          <w:rPrChange w:id="31828" w:author="Ines Romero Carraminana" w:date="2025-05-23T13:33:00Z" w16du:dateUtc="2025-05-23T11:33:00Z">
            <w:rPr>
              <w:b/>
              <w:bCs/>
              <w:iCs/>
              <w:szCs w:val="22"/>
              <w:lang w:val="es-ES"/>
            </w:rPr>
          </w:rPrChange>
        </w:rPr>
      </w:pPr>
      <w:r w:rsidRPr="007C408B">
        <w:rPr>
          <w:b/>
          <w:bCs/>
          <w:iCs/>
          <w:szCs w:val="22"/>
          <w:rPrChange w:id="31829" w:author="Ines Romero Carraminana" w:date="2025-05-23T13:33:00Z" w16du:dateUtc="2025-05-23T11:33:00Z">
            <w:rPr>
              <w:b/>
              <w:bCs/>
              <w:iCs/>
              <w:szCs w:val="22"/>
              <w:lang w:val="es-ES"/>
            </w:rPr>
          </w:rPrChange>
        </w:rPr>
        <w:t>Sáb.</w:t>
      </w:r>
    </w:p>
    <w:p w14:paraId="1244F8D6" w14:textId="77777777" w:rsidR="004C3B20" w:rsidRPr="007C408B" w:rsidRDefault="004C3B20" w:rsidP="004C3B20">
      <w:pPr>
        <w:tabs>
          <w:tab w:val="clear" w:pos="567"/>
        </w:tabs>
        <w:spacing w:line="240" w:lineRule="auto"/>
        <w:rPr>
          <w:b/>
          <w:bCs/>
          <w:iCs/>
          <w:szCs w:val="22"/>
          <w:rPrChange w:id="31830" w:author="Ines Romero Carraminana" w:date="2025-05-23T13:33:00Z" w16du:dateUtc="2025-05-23T11:33:00Z">
            <w:rPr>
              <w:b/>
              <w:bCs/>
              <w:iCs/>
              <w:szCs w:val="22"/>
              <w:lang w:val="es-ES"/>
            </w:rPr>
          </w:rPrChange>
        </w:rPr>
      </w:pPr>
      <w:r w:rsidRPr="007C408B">
        <w:rPr>
          <w:b/>
          <w:bCs/>
          <w:iCs/>
          <w:szCs w:val="22"/>
          <w:rPrChange w:id="31831" w:author="Ines Romero Carraminana" w:date="2025-05-23T13:33:00Z" w16du:dateUtc="2025-05-23T11:33:00Z">
            <w:rPr>
              <w:b/>
              <w:bCs/>
              <w:iCs/>
              <w:szCs w:val="22"/>
              <w:lang w:val="es-ES"/>
            </w:rPr>
          </w:rPrChange>
        </w:rPr>
        <w:t>Dom.</w:t>
      </w:r>
    </w:p>
    <w:p w14:paraId="0F2A283B" w14:textId="45C3BDF1" w:rsidR="00AA60F4" w:rsidRPr="007C408B" w:rsidRDefault="00AA60F4" w:rsidP="00A07595">
      <w:pPr>
        <w:tabs>
          <w:tab w:val="clear" w:pos="567"/>
        </w:tabs>
        <w:spacing w:line="240" w:lineRule="auto"/>
        <w:rPr>
          <w:iCs/>
          <w:szCs w:val="22"/>
          <w:rPrChange w:id="31832" w:author="Ines Romero Carraminana" w:date="2025-05-23T13:33:00Z" w16du:dateUtc="2025-05-23T11:33:00Z">
            <w:rPr>
              <w:iCs/>
              <w:szCs w:val="22"/>
              <w:lang w:val="es-ES"/>
            </w:rPr>
          </w:rPrChange>
        </w:rPr>
      </w:pPr>
    </w:p>
    <w:p w14:paraId="015A9EBF" w14:textId="77777777" w:rsidR="004C3B20" w:rsidRPr="007C408B" w:rsidRDefault="004C3B20" w:rsidP="00A07595">
      <w:pPr>
        <w:tabs>
          <w:tab w:val="clear" w:pos="567"/>
        </w:tabs>
        <w:spacing w:line="240" w:lineRule="auto"/>
        <w:rPr>
          <w:iCs/>
          <w:szCs w:val="22"/>
          <w:rPrChange w:id="31833" w:author="Ines Romero Carraminana" w:date="2025-05-23T13:33:00Z" w16du:dateUtc="2025-05-23T11:33:00Z">
            <w:rPr>
              <w:iCs/>
              <w:szCs w:val="22"/>
              <w:lang w:val="es-ES"/>
            </w:rPr>
          </w:rPrChange>
        </w:rPr>
      </w:pPr>
    </w:p>
    <w:p w14:paraId="6CDC0E82" w14:textId="58BDF2AB" w:rsidR="005A6BA9" w:rsidRPr="007C408B" w:rsidRDefault="005A6BA9" w:rsidP="00A07595">
      <w:pPr>
        <w:tabs>
          <w:tab w:val="clear" w:pos="567"/>
        </w:tabs>
        <w:spacing w:line="240" w:lineRule="auto"/>
        <w:rPr>
          <w:iCs/>
          <w:szCs w:val="22"/>
          <w:highlight w:val="lightGray"/>
          <w:rPrChange w:id="31834" w:author="Ines Romero Carraminana" w:date="2025-05-23T13:33:00Z" w16du:dateUtc="2025-05-23T11:33:00Z">
            <w:rPr>
              <w:iCs/>
              <w:szCs w:val="22"/>
              <w:highlight w:val="lightGray"/>
              <w:lang w:val="es-ES"/>
            </w:rPr>
          </w:rPrChange>
        </w:rPr>
      </w:pPr>
      <w:r w:rsidRPr="007C408B">
        <w:rPr>
          <w:iCs/>
          <w:szCs w:val="22"/>
          <w:highlight w:val="lightGray"/>
          <w:rPrChange w:id="31835" w:author="Ines Romero Carraminana" w:date="2025-05-23T13:33:00Z" w16du:dateUtc="2025-05-23T11:33:00Z">
            <w:rPr>
              <w:iCs/>
              <w:szCs w:val="22"/>
              <w:highlight w:val="lightGray"/>
              <w:lang w:val="es-ES"/>
            </w:rPr>
          </w:rPrChange>
        </w:rPr>
        <w:t>Símbolo del sol</w:t>
      </w:r>
    </w:p>
    <w:p w14:paraId="0A135CFF" w14:textId="33947DCC" w:rsidR="005A6BA9" w:rsidRPr="007C408B" w:rsidRDefault="005A6BA9" w:rsidP="00A07595">
      <w:pPr>
        <w:tabs>
          <w:tab w:val="clear" w:pos="567"/>
        </w:tabs>
        <w:spacing w:line="240" w:lineRule="auto"/>
        <w:rPr>
          <w:iCs/>
          <w:szCs w:val="22"/>
          <w:rPrChange w:id="31836" w:author="Ines Romero Carraminana" w:date="2025-05-23T13:33:00Z" w16du:dateUtc="2025-05-23T11:33:00Z">
            <w:rPr>
              <w:iCs/>
              <w:szCs w:val="22"/>
              <w:lang w:val="es-ES"/>
            </w:rPr>
          </w:rPrChange>
        </w:rPr>
      </w:pPr>
      <w:r w:rsidRPr="007C408B">
        <w:rPr>
          <w:iCs/>
          <w:szCs w:val="22"/>
          <w:highlight w:val="lightGray"/>
          <w:rPrChange w:id="31837" w:author="Ines Romero Carraminana" w:date="2025-05-23T13:33:00Z" w16du:dateUtc="2025-05-23T11:33:00Z">
            <w:rPr>
              <w:iCs/>
              <w:szCs w:val="22"/>
              <w:highlight w:val="lightGray"/>
              <w:lang w:val="es-ES"/>
            </w:rPr>
          </w:rPrChange>
        </w:rPr>
        <w:t>Símbolo de la luna</w:t>
      </w:r>
    </w:p>
    <w:p w14:paraId="62AAC5F6" w14:textId="0DC40761" w:rsidR="00E6789B" w:rsidRPr="007C408B" w:rsidRDefault="00E6789B" w:rsidP="00A07595">
      <w:pPr>
        <w:tabs>
          <w:tab w:val="clear" w:pos="567"/>
        </w:tabs>
        <w:spacing w:line="240" w:lineRule="auto"/>
        <w:rPr>
          <w:iCs/>
          <w:szCs w:val="22"/>
          <w:rPrChange w:id="31838" w:author="Ines Romero Carraminana" w:date="2025-05-23T13:33:00Z" w16du:dateUtc="2025-05-23T11:33:00Z">
            <w:rPr>
              <w:iCs/>
              <w:szCs w:val="22"/>
              <w:lang w:val="es-ES"/>
            </w:rPr>
          </w:rPrChange>
        </w:rPr>
      </w:pPr>
    </w:p>
    <w:p w14:paraId="345BDABF" w14:textId="77777777" w:rsidR="00E6789B" w:rsidRPr="007C408B" w:rsidRDefault="00E6789B" w:rsidP="00A07595">
      <w:pPr>
        <w:tabs>
          <w:tab w:val="clear" w:pos="567"/>
        </w:tabs>
        <w:spacing w:line="240" w:lineRule="auto"/>
        <w:rPr>
          <w:iCs/>
          <w:szCs w:val="22"/>
          <w:rPrChange w:id="31839" w:author="Ines Romero Carraminana" w:date="2025-05-23T13:33:00Z" w16du:dateUtc="2025-05-23T11:33:00Z">
            <w:rPr>
              <w:iCs/>
              <w:szCs w:val="22"/>
              <w:lang w:val="es-ES"/>
            </w:rPr>
          </w:rPrChange>
        </w:rPr>
      </w:pPr>
    </w:p>
    <w:p w14:paraId="5F5609D7" w14:textId="4D39A26E" w:rsidR="004361D1" w:rsidRPr="007C408B" w:rsidRDefault="004361D1" w:rsidP="004361D1">
      <w:pPr>
        <w:shd w:val="clear" w:color="auto" w:fill="FFFFFF"/>
        <w:spacing w:line="240" w:lineRule="auto"/>
        <w:rPr>
          <w:i/>
          <w:szCs w:val="22"/>
          <w:rPrChange w:id="31840" w:author="Ines Romero Carraminana" w:date="2025-05-23T13:33:00Z" w16du:dateUtc="2025-05-23T11:33:00Z">
            <w:rPr>
              <w:i/>
              <w:szCs w:val="22"/>
              <w:lang w:val="es-ES"/>
            </w:rPr>
          </w:rPrChange>
        </w:rPr>
      </w:pPr>
      <w:r w:rsidRPr="007C408B">
        <w:rPr>
          <w:i/>
          <w:szCs w:val="22"/>
          <w:rPrChange w:id="31841" w:author="Ines Romero Carraminana" w:date="2025-05-23T13:33:00Z" w16du:dateUtc="2025-05-23T11:33:00Z">
            <w:rPr>
              <w:i/>
              <w:szCs w:val="22"/>
              <w:lang w:val="es-ES"/>
            </w:rPr>
          </w:rPrChange>
        </w:rPr>
        <w:br w:type="page"/>
      </w:r>
    </w:p>
    <w:p w14:paraId="2B7B42CB"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42" w:author="Ines Romero Carraminana" w:date="2025-05-23T13:33:00Z" w16du:dateUtc="2025-05-23T11:33:00Z">
            <w:rPr>
              <w:b/>
              <w:szCs w:val="22"/>
              <w:lang w:val="es-ES"/>
            </w:rPr>
          </w:rPrChange>
        </w:rPr>
      </w:pPr>
      <w:proofErr w:type="gramStart"/>
      <w:r w:rsidRPr="007C408B">
        <w:rPr>
          <w:b/>
          <w:szCs w:val="22"/>
          <w:rPrChange w:id="31843" w:author="Ines Romero Carraminana" w:date="2025-05-23T13:33:00Z" w16du:dateUtc="2025-05-23T11:33:00Z">
            <w:rPr>
              <w:b/>
              <w:szCs w:val="22"/>
              <w:lang w:val="es-ES"/>
            </w:rPr>
          </w:rPrChange>
        </w:rPr>
        <w:lastRenderedPageBreak/>
        <w:t>INFORMACIÓN MÍNIMA A INCLUIR</w:t>
      </w:r>
      <w:proofErr w:type="gramEnd"/>
      <w:r w:rsidRPr="007C408B">
        <w:rPr>
          <w:b/>
          <w:szCs w:val="22"/>
          <w:rPrChange w:id="31844" w:author="Ines Romero Carraminana" w:date="2025-05-23T13:33:00Z" w16du:dateUtc="2025-05-23T11:33:00Z">
            <w:rPr>
              <w:b/>
              <w:szCs w:val="22"/>
              <w:lang w:val="es-ES"/>
            </w:rPr>
          </w:rPrChange>
        </w:rPr>
        <w:t xml:space="preserve"> EN BLÍSTERES O TIRAS</w:t>
      </w:r>
    </w:p>
    <w:p w14:paraId="32BE2F08"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45" w:author="Ines Romero Carraminana" w:date="2025-05-23T13:33:00Z" w16du:dateUtc="2025-05-23T11:33:00Z">
            <w:rPr>
              <w:b/>
              <w:szCs w:val="22"/>
              <w:lang w:val="es-ES"/>
            </w:rPr>
          </w:rPrChange>
        </w:rPr>
      </w:pPr>
    </w:p>
    <w:p w14:paraId="451F02BF" w14:textId="72025971"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46" w:author="Ines Romero Carraminana" w:date="2025-05-23T13:33:00Z" w16du:dateUtc="2025-05-23T11:33:00Z">
            <w:rPr>
              <w:b/>
              <w:szCs w:val="22"/>
              <w:lang w:val="es-ES"/>
            </w:rPr>
          </w:rPrChange>
        </w:rPr>
      </w:pPr>
      <w:r w:rsidRPr="007C408B">
        <w:rPr>
          <w:b/>
          <w:szCs w:val="22"/>
          <w:rPrChange w:id="31847" w:author="Ines Romero Carraminana" w:date="2025-05-23T13:33:00Z" w16du:dateUtc="2025-05-23T11:33:00Z">
            <w:rPr>
              <w:b/>
              <w:szCs w:val="22"/>
              <w:lang w:val="es-ES"/>
            </w:rPr>
          </w:rPrChange>
        </w:rPr>
        <w:t>BLÍSTER DEL ENVASE PARA EL INICIO DEL TRATAMIENTO (7</w:t>
      </w:r>
      <w:r w:rsidRPr="007C408B">
        <w:rPr>
          <w:rFonts w:ascii="(Asiatische Schriftart verwende" w:hAnsi="(Asiatische Schriftart verwende"/>
          <w:b/>
          <w:caps/>
          <w:rPrChange w:id="31848" w:author="Ines Romero Carraminana" w:date="2025-05-23T13:33:00Z" w16du:dateUtc="2025-05-23T11:33:00Z">
            <w:rPr>
              <w:rFonts w:ascii="(Asiatische Schriftart verwende" w:hAnsi="(Asiatische Schriftart verwende"/>
              <w:b/>
              <w:caps/>
              <w:lang w:val="es-ES"/>
            </w:rPr>
          </w:rPrChange>
        </w:rPr>
        <w:t> comprimidos recubiertos con película de 20 </w:t>
      </w:r>
      <w:r w:rsidRPr="007C408B">
        <w:rPr>
          <w:rFonts w:ascii="(Asiatische Schriftart verwende" w:hAnsi="(Asiatische Schriftart verwende"/>
          <w:b/>
          <w:rPrChange w:id="31849" w:author="Ines Romero Carraminana" w:date="2025-05-23T13:33:00Z" w16du:dateUtc="2025-05-23T11:33:00Z">
            <w:rPr>
              <w:rFonts w:ascii="(Asiatische Schriftart verwende" w:hAnsi="(Asiatische Schriftart verwende"/>
              <w:b/>
              <w:lang w:val="es-ES"/>
            </w:rPr>
          </w:rPrChange>
        </w:rPr>
        <w:t>mg</w:t>
      </w:r>
      <w:r w:rsidRPr="007C408B">
        <w:rPr>
          <w:rFonts w:ascii="(Asiatische Schriftart verwende" w:hAnsi="(Asiatische Schriftart verwende"/>
          <w:b/>
          <w:caps/>
          <w:rPrChange w:id="31850" w:author="Ines Romero Carraminana" w:date="2025-05-23T13:33:00Z" w16du:dateUtc="2025-05-23T11:33:00Z">
            <w:rPr>
              <w:rFonts w:ascii="(Asiatische Schriftart verwende" w:hAnsi="(Asiatische Schriftart verwende"/>
              <w:b/>
              <w:caps/>
              <w:lang w:val="es-ES"/>
            </w:rPr>
          </w:rPrChange>
        </w:rPr>
        <w:t>)</w:t>
      </w:r>
    </w:p>
    <w:p w14:paraId="4BC36927" w14:textId="77777777" w:rsidR="00E6789B" w:rsidRPr="007C408B" w:rsidRDefault="00E6789B" w:rsidP="00E6789B">
      <w:pPr>
        <w:tabs>
          <w:tab w:val="clear" w:pos="567"/>
        </w:tabs>
        <w:spacing w:line="240" w:lineRule="auto"/>
        <w:rPr>
          <w:szCs w:val="22"/>
          <w:rPrChange w:id="31851" w:author="Ines Romero Carraminana" w:date="2025-05-23T13:33:00Z" w16du:dateUtc="2025-05-23T11:33:00Z">
            <w:rPr>
              <w:szCs w:val="22"/>
              <w:lang w:val="es-ES"/>
            </w:rPr>
          </w:rPrChange>
        </w:rPr>
      </w:pPr>
    </w:p>
    <w:p w14:paraId="22A5D3DD" w14:textId="77777777" w:rsidR="00E6789B" w:rsidRPr="007C408B" w:rsidRDefault="00E6789B" w:rsidP="00E6789B">
      <w:pPr>
        <w:tabs>
          <w:tab w:val="clear" w:pos="567"/>
        </w:tabs>
        <w:spacing w:line="240" w:lineRule="auto"/>
        <w:rPr>
          <w:szCs w:val="22"/>
          <w:rPrChange w:id="31852" w:author="Ines Romero Carraminana" w:date="2025-05-23T13:33:00Z" w16du:dateUtc="2025-05-23T11:33:00Z">
            <w:rPr>
              <w:szCs w:val="22"/>
              <w:lang w:val="es-ES"/>
            </w:rPr>
          </w:rPrChange>
        </w:rPr>
      </w:pPr>
    </w:p>
    <w:p w14:paraId="4EBD7ED4"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53" w:author="Ines Romero Carraminana" w:date="2025-05-23T13:33:00Z" w16du:dateUtc="2025-05-23T11:33:00Z">
            <w:rPr>
              <w:b/>
              <w:szCs w:val="22"/>
              <w:lang w:val="es-ES"/>
            </w:rPr>
          </w:rPrChange>
        </w:rPr>
      </w:pPr>
      <w:r w:rsidRPr="007C408B">
        <w:rPr>
          <w:b/>
          <w:szCs w:val="22"/>
          <w:rPrChange w:id="31854" w:author="Ines Romero Carraminana" w:date="2025-05-23T13:33:00Z" w16du:dateUtc="2025-05-23T11:33:00Z">
            <w:rPr>
              <w:b/>
              <w:szCs w:val="22"/>
              <w:lang w:val="es-ES"/>
            </w:rPr>
          </w:rPrChange>
        </w:rPr>
        <w:t>1.</w:t>
      </w:r>
      <w:r w:rsidRPr="007C408B">
        <w:rPr>
          <w:b/>
          <w:szCs w:val="22"/>
          <w:rPrChange w:id="31855" w:author="Ines Romero Carraminana" w:date="2025-05-23T13:33:00Z" w16du:dateUtc="2025-05-23T11:33:00Z">
            <w:rPr>
              <w:b/>
              <w:szCs w:val="22"/>
              <w:lang w:val="es-ES"/>
            </w:rPr>
          </w:rPrChange>
        </w:rPr>
        <w:tab/>
        <w:t>NOMBRE DEL MEDICAMENTO</w:t>
      </w:r>
    </w:p>
    <w:p w14:paraId="56B77809" w14:textId="77777777" w:rsidR="00E6789B" w:rsidRPr="007C408B" w:rsidRDefault="00E6789B" w:rsidP="00E6789B">
      <w:pPr>
        <w:tabs>
          <w:tab w:val="clear" w:pos="567"/>
        </w:tabs>
        <w:spacing w:line="240" w:lineRule="auto"/>
        <w:rPr>
          <w:i/>
          <w:szCs w:val="22"/>
          <w:rPrChange w:id="31856" w:author="Ines Romero Carraminana" w:date="2025-05-23T13:33:00Z" w16du:dateUtc="2025-05-23T11:33:00Z">
            <w:rPr>
              <w:i/>
              <w:szCs w:val="22"/>
              <w:lang w:val="es-ES"/>
            </w:rPr>
          </w:rPrChange>
        </w:rPr>
      </w:pPr>
    </w:p>
    <w:p w14:paraId="5784D61F" w14:textId="0C5D625A" w:rsidR="00E6789B" w:rsidRPr="007C408B" w:rsidRDefault="00567E1F" w:rsidP="00E6789B">
      <w:pPr>
        <w:tabs>
          <w:tab w:val="clear" w:pos="567"/>
        </w:tabs>
        <w:spacing w:line="240" w:lineRule="auto"/>
        <w:ind w:left="567" w:hanging="567"/>
        <w:rPr>
          <w:szCs w:val="22"/>
          <w:rPrChange w:id="31857" w:author="Ines Romero Carraminana" w:date="2025-05-23T13:33:00Z" w16du:dateUtc="2025-05-23T11:33:00Z">
            <w:rPr>
              <w:szCs w:val="22"/>
              <w:lang w:val="es-ES"/>
            </w:rPr>
          </w:rPrChange>
        </w:rPr>
      </w:pPr>
      <w:r w:rsidRPr="007C408B">
        <w:rPr>
          <w:szCs w:val="22"/>
          <w:rPrChange w:id="31858" w:author="Ines Romero Carraminana" w:date="2025-05-23T13:33:00Z" w16du:dateUtc="2025-05-23T11:33:00Z">
            <w:rPr>
              <w:szCs w:val="22"/>
              <w:lang w:val="es-ES"/>
            </w:rPr>
          </w:rPrChange>
        </w:rPr>
        <w:t>Rivaroxabán</w:t>
      </w:r>
      <w:r w:rsidR="002C49BB" w:rsidRPr="007C408B">
        <w:rPr>
          <w:szCs w:val="22"/>
          <w:rPrChange w:id="31859" w:author="Ines Romero Carraminana" w:date="2025-05-23T13:33:00Z" w16du:dateUtc="2025-05-23T11:33:00Z">
            <w:rPr>
              <w:szCs w:val="22"/>
              <w:lang w:val="es-ES"/>
            </w:rPr>
          </w:rPrChange>
        </w:rPr>
        <w:t xml:space="preserve"> </w:t>
      </w:r>
      <w:r w:rsidR="008F3AF5" w:rsidRPr="007C408B">
        <w:rPr>
          <w:szCs w:val="22"/>
          <w:rPrChange w:id="31860" w:author="Ines Romero Carraminana" w:date="2025-05-23T13:33:00Z" w16du:dateUtc="2025-05-23T11:33:00Z">
            <w:rPr>
              <w:szCs w:val="22"/>
              <w:lang w:val="es-ES"/>
            </w:rPr>
          </w:rPrChange>
        </w:rPr>
        <w:t>Viatris</w:t>
      </w:r>
      <w:r w:rsidR="00E6789B" w:rsidRPr="007C408B">
        <w:rPr>
          <w:szCs w:val="22"/>
          <w:rPrChange w:id="31861" w:author="Ines Romero Carraminana" w:date="2025-05-23T13:33:00Z" w16du:dateUtc="2025-05-23T11:33:00Z">
            <w:rPr>
              <w:szCs w:val="22"/>
              <w:lang w:val="es-ES"/>
            </w:rPr>
          </w:rPrChange>
        </w:rPr>
        <w:t xml:space="preserve"> </w:t>
      </w:r>
      <w:r w:rsidR="00890B9E" w:rsidRPr="007C408B">
        <w:rPr>
          <w:szCs w:val="22"/>
          <w:rPrChange w:id="31862" w:author="Ines Romero Carraminana" w:date="2025-05-23T13:33:00Z" w16du:dateUtc="2025-05-23T11:33:00Z">
            <w:rPr>
              <w:szCs w:val="22"/>
              <w:lang w:val="es-ES"/>
            </w:rPr>
          </w:rPrChange>
        </w:rPr>
        <w:t>20</w:t>
      </w:r>
      <w:r w:rsidR="00E6789B" w:rsidRPr="007C408B">
        <w:rPr>
          <w:szCs w:val="22"/>
          <w:rPrChange w:id="31863" w:author="Ines Romero Carraminana" w:date="2025-05-23T13:33:00Z" w16du:dateUtc="2025-05-23T11:33:00Z">
            <w:rPr>
              <w:szCs w:val="22"/>
              <w:lang w:val="es-ES"/>
            </w:rPr>
          </w:rPrChange>
        </w:rPr>
        <w:t> mg comprimidos</w:t>
      </w:r>
    </w:p>
    <w:p w14:paraId="1E174FD6" w14:textId="77777777" w:rsidR="00E6789B" w:rsidRPr="007C408B" w:rsidRDefault="00E6789B" w:rsidP="00E6789B">
      <w:pPr>
        <w:tabs>
          <w:tab w:val="clear" w:pos="567"/>
        </w:tabs>
        <w:spacing w:line="240" w:lineRule="auto"/>
        <w:ind w:left="567" w:hanging="567"/>
        <w:rPr>
          <w:szCs w:val="22"/>
          <w:rPrChange w:id="31864" w:author="Ines Romero Carraminana" w:date="2025-05-23T13:33:00Z" w16du:dateUtc="2025-05-23T11:33:00Z">
            <w:rPr>
              <w:szCs w:val="22"/>
              <w:lang w:val="es-ES"/>
            </w:rPr>
          </w:rPrChange>
        </w:rPr>
      </w:pPr>
      <w:r w:rsidRPr="007C408B">
        <w:rPr>
          <w:szCs w:val="22"/>
          <w:rPrChange w:id="31865" w:author="Ines Romero Carraminana" w:date="2025-05-23T13:33:00Z" w16du:dateUtc="2025-05-23T11:33:00Z">
            <w:rPr>
              <w:szCs w:val="22"/>
              <w:lang w:val="es-ES"/>
            </w:rPr>
          </w:rPrChange>
        </w:rPr>
        <w:t>rivaroxabán</w:t>
      </w:r>
    </w:p>
    <w:p w14:paraId="7F5E7FC8" w14:textId="77777777" w:rsidR="00E6789B" w:rsidRPr="007C408B" w:rsidRDefault="00E6789B" w:rsidP="00E6789B">
      <w:pPr>
        <w:tabs>
          <w:tab w:val="clear" w:pos="567"/>
        </w:tabs>
        <w:spacing w:line="240" w:lineRule="auto"/>
        <w:rPr>
          <w:szCs w:val="22"/>
          <w:rPrChange w:id="31866" w:author="Ines Romero Carraminana" w:date="2025-05-23T13:33:00Z" w16du:dateUtc="2025-05-23T11:33:00Z">
            <w:rPr>
              <w:szCs w:val="22"/>
              <w:lang w:val="es-ES"/>
            </w:rPr>
          </w:rPrChange>
        </w:rPr>
      </w:pPr>
    </w:p>
    <w:p w14:paraId="675920F4" w14:textId="77777777" w:rsidR="00E6789B" w:rsidRPr="007C408B" w:rsidRDefault="00E6789B" w:rsidP="00E6789B">
      <w:pPr>
        <w:tabs>
          <w:tab w:val="clear" w:pos="567"/>
        </w:tabs>
        <w:spacing w:line="240" w:lineRule="auto"/>
        <w:rPr>
          <w:szCs w:val="22"/>
          <w:rPrChange w:id="31867" w:author="Ines Romero Carraminana" w:date="2025-05-23T13:33:00Z" w16du:dateUtc="2025-05-23T11:33:00Z">
            <w:rPr>
              <w:szCs w:val="22"/>
              <w:lang w:val="es-ES"/>
            </w:rPr>
          </w:rPrChange>
        </w:rPr>
      </w:pPr>
    </w:p>
    <w:p w14:paraId="61520FDF"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68" w:author="Ines Romero Carraminana" w:date="2025-05-23T13:33:00Z" w16du:dateUtc="2025-05-23T11:33:00Z">
            <w:rPr>
              <w:b/>
              <w:szCs w:val="22"/>
              <w:lang w:val="es-ES"/>
            </w:rPr>
          </w:rPrChange>
        </w:rPr>
      </w:pPr>
      <w:r w:rsidRPr="007C408B">
        <w:rPr>
          <w:b/>
          <w:szCs w:val="22"/>
          <w:rPrChange w:id="31869" w:author="Ines Romero Carraminana" w:date="2025-05-23T13:33:00Z" w16du:dateUtc="2025-05-23T11:33:00Z">
            <w:rPr>
              <w:b/>
              <w:szCs w:val="22"/>
              <w:lang w:val="es-ES"/>
            </w:rPr>
          </w:rPrChange>
        </w:rPr>
        <w:t>2.</w:t>
      </w:r>
      <w:r w:rsidRPr="007C408B">
        <w:rPr>
          <w:b/>
          <w:szCs w:val="22"/>
          <w:rPrChange w:id="31870" w:author="Ines Romero Carraminana" w:date="2025-05-23T13:33:00Z" w16du:dateUtc="2025-05-23T11:33:00Z">
            <w:rPr>
              <w:b/>
              <w:szCs w:val="22"/>
              <w:lang w:val="es-ES"/>
            </w:rPr>
          </w:rPrChange>
        </w:rPr>
        <w:tab/>
        <w:t>NOMBRE DEL TITULAR DE LA AUTORIZACIÓN DE COMERCIALIZACIÓN</w:t>
      </w:r>
    </w:p>
    <w:p w14:paraId="2437D90C" w14:textId="77777777" w:rsidR="00E6789B" w:rsidRPr="007C408B" w:rsidRDefault="00E6789B" w:rsidP="00E6789B">
      <w:pPr>
        <w:tabs>
          <w:tab w:val="clear" w:pos="567"/>
        </w:tabs>
        <w:spacing w:line="240" w:lineRule="auto"/>
        <w:rPr>
          <w:szCs w:val="22"/>
          <w:rPrChange w:id="31871" w:author="Ines Romero Carraminana" w:date="2025-05-23T13:33:00Z" w16du:dateUtc="2025-05-23T11:33:00Z">
            <w:rPr>
              <w:szCs w:val="22"/>
              <w:lang w:val="es-ES"/>
            </w:rPr>
          </w:rPrChange>
        </w:rPr>
      </w:pPr>
    </w:p>
    <w:p w14:paraId="29CF169A" w14:textId="41C659E7" w:rsidR="00E6789B" w:rsidRPr="007C408B" w:rsidRDefault="008B513C" w:rsidP="00E6789B">
      <w:pPr>
        <w:tabs>
          <w:tab w:val="clear" w:pos="567"/>
        </w:tabs>
        <w:spacing w:line="240" w:lineRule="auto"/>
        <w:rPr>
          <w:szCs w:val="22"/>
          <w:rPrChange w:id="31872" w:author="Ines Romero Carraminana" w:date="2025-05-23T13:33:00Z" w16du:dateUtc="2025-05-23T11:33:00Z">
            <w:rPr>
              <w:szCs w:val="22"/>
              <w:lang w:val="es-ES"/>
            </w:rPr>
          </w:rPrChange>
        </w:rPr>
      </w:pPr>
      <w:r w:rsidRPr="007C408B">
        <w:rPr>
          <w:szCs w:val="22"/>
          <w:rPrChange w:id="31873" w:author="Ines Romero Carraminana" w:date="2025-05-23T13:33:00Z" w16du:dateUtc="2025-05-23T11:33:00Z">
            <w:rPr>
              <w:noProof/>
              <w:szCs w:val="22"/>
              <w:lang w:val="es-ES"/>
            </w:rPr>
          </w:rPrChange>
        </w:rPr>
        <w:t>Viatris Limited</w:t>
      </w:r>
    </w:p>
    <w:p w14:paraId="08A2ECB0" w14:textId="77777777" w:rsidR="00E6789B" w:rsidRPr="007C408B" w:rsidRDefault="00E6789B" w:rsidP="00E6789B">
      <w:pPr>
        <w:tabs>
          <w:tab w:val="clear" w:pos="567"/>
        </w:tabs>
        <w:spacing w:line="240" w:lineRule="auto"/>
        <w:rPr>
          <w:szCs w:val="22"/>
          <w:rPrChange w:id="31874" w:author="Ines Romero Carraminana" w:date="2025-05-23T13:33:00Z" w16du:dateUtc="2025-05-23T11:33:00Z">
            <w:rPr>
              <w:szCs w:val="22"/>
              <w:lang w:val="es-ES"/>
            </w:rPr>
          </w:rPrChange>
        </w:rPr>
      </w:pPr>
    </w:p>
    <w:p w14:paraId="6D5ECE23" w14:textId="77777777" w:rsidR="00E6789B" w:rsidRPr="007C408B" w:rsidRDefault="00E6789B" w:rsidP="00E6789B">
      <w:pPr>
        <w:pBdr>
          <w:top w:val="single" w:sz="4" w:space="1" w:color="auto"/>
          <w:left w:val="single" w:sz="4" w:space="4" w:color="auto"/>
          <w:bottom w:val="single" w:sz="4" w:space="2" w:color="auto"/>
          <w:right w:val="single" w:sz="4" w:space="4" w:color="auto"/>
        </w:pBdr>
        <w:tabs>
          <w:tab w:val="clear" w:pos="567"/>
        </w:tabs>
        <w:spacing w:line="240" w:lineRule="auto"/>
        <w:rPr>
          <w:b/>
          <w:szCs w:val="22"/>
          <w:rPrChange w:id="31875" w:author="Ines Romero Carraminana" w:date="2025-05-23T13:33:00Z" w16du:dateUtc="2025-05-23T11:33:00Z">
            <w:rPr>
              <w:b/>
              <w:szCs w:val="22"/>
              <w:lang w:val="es-ES"/>
            </w:rPr>
          </w:rPrChange>
        </w:rPr>
      </w:pPr>
      <w:r w:rsidRPr="007C408B">
        <w:rPr>
          <w:b/>
          <w:szCs w:val="22"/>
          <w:rPrChange w:id="31876" w:author="Ines Romero Carraminana" w:date="2025-05-23T13:33:00Z" w16du:dateUtc="2025-05-23T11:33:00Z">
            <w:rPr>
              <w:b/>
              <w:szCs w:val="22"/>
              <w:lang w:val="es-ES"/>
            </w:rPr>
          </w:rPrChange>
        </w:rPr>
        <w:t>3.</w:t>
      </w:r>
      <w:r w:rsidRPr="007C408B">
        <w:rPr>
          <w:b/>
          <w:szCs w:val="22"/>
          <w:rPrChange w:id="31877" w:author="Ines Romero Carraminana" w:date="2025-05-23T13:33:00Z" w16du:dateUtc="2025-05-23T11:33:00Z">
            <w:rPr>
              <w:b/>
              <w:szCs w:val="22"/>
              <w:lang w:val="es-ES"/>
            </w:rPr>
          </w:rPrChange>
        </w:rPr>
        <w:tab/>
        <w:t>FECHA DE CADUCIDAD</w:t>
      </w:r>
    </w:p>
    <w:p w14:paraId="69170960" w14:textId="77777777" w:rsidR="00E6789B" w:rsidRPr="007C408B" w:rsidRDefault="00E6789B" w:rsidP="00E6789B">
      <w:pPr>
        <w:tabs>
          <w:tab w:val="clear" w:pos="567"/>
        </w:tabs>
        <w:spacing w:line="240" w:lineRule="auto"/>
        <w:rPr>
          <w:szCs w:val="22"/>
          <w:rPrChange w:id="31878" w:author="Ines Romero Carraminana" w:date="2025-05-23T13:33:00Z" w16du:dateUtc="2025-05-23T11:33:00Z">
            <w:rPr>
              <w:szCs w:val="22"/>
              <w:lang w:val="es-ES"/>
            </w:rPr>
          </w:rPrChange>
        </w:rPr>
      </w:pPr>
    </w:p>
    <w:p w14:paraId="33CFA109" w14:textId="77777777" w:rsidR="00E6789B" w:rsidRPr="007C408B" w:rsidRDefault="00E6789B" w:rsidP="00E6789B">
      <w:pPr>
        <w:tabs>
          <w:tab w:val="clear" w:pos="567"/>
        </w:tabs>
        <w:spacing w:line="240" w:lineRule="auto"/>
        <w:rPr>
          <w:szCs w:val="22"/>
          <w:rPrChange w:id="31879" w:author="Ines Romero Carraminana" w:date="2025-05-23T13:33:00Z" w16du:dateUtc="2025-05-23T11:33:00Z">
            <w:rPr>
              <w:szCs w:val="22"/>
              <w:lang w:val="es-ES"/>
            </w:rPr>
          </w:rPrChange>
        </w:rPr>
      </w:pPr>
      <w:r w:rsidRPr="007C408B">
        <w:rPr>
          <w:szCs w:val="22"/>
          <w:rPrChange w:id="31880" w:author="Ines Romero Carraminana" w:date="2025-05-23T13:33:00Z" w16du:dateUtc="2025-05-23T11:33:00Z">
            <w:rPr>
              <w:szCs w:val="22"/>
              <w:lang w:val="es-ES"/>
            </w:rPr>
          </w:rPrChange>
        </w:rPr>
        <w:t>EXP</w:t>
      </w:r>
    </w:p>
    <w:p w14:paraId="3F61A518" w14:textId="77777777" w:rsidR="00E6789B" w:rsidRPr="007C408B" w:rsidRDefault="00E6789B" w:rsidP="00E6789B">
      <w:pPr>
        <w:tabs>
          <w:tab w:val="clear" w:pos="567"/>
        </w:tabs>
        <w:spacing w:line="240" w:lineRule="auto"/>
        <w:rPr>
          <w:szCs w:val="22"/>
          <w:rPrChange w:id="31881" w:author="Ines Romero Carraminana" w:date="2025-05-23T13:33:00Z" w16du:dateUtc="2025-05-23T11:33:00Z">
            <w:rPr>
              <w:szCs w:val="22"/>
              <w:lang w:val="es-ES"/>
            </w:rPr>
          </w:rPrChange>
        </w:rPr>
      </w:pPr>
    </w:p>
    <w:p w14:paraId="200766DB" w14:textId="77777777" w:rsidR="00E6789B" w:rsidRPr="007C408B" w:rsidRDefault="00E6789B" w:rsidP="00E6789B">
      <w:pPr>
        <w:tabs>
          <w:tab w:val="clear" w:pos="567"/>
        </w:tabs>
        <w:spacing w:line="240" w:lineRule="auto"/>
        <w:rPr>
          <w:szCs w:val="22"/>
          <w:rPrChange w:id="31882" w:author="Ines Romero Carraminana" w:date="2025-05-23T13:33:00Z" w16du:dateUtc="2025-05-23T11:33:00Z">
            <w:rPr>
              <w:szCs w:val="22"/>
              <w:lang w:val="es-ES"/>
            </w:rPr>
          </w:rPrChange>
        </w:rPr>
      </w:pPr>
    </w:p>
    <w:p w14:paraId="5701B0EE"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83" w:author="Ines Romero Carraminana" w:date="2025-05-23T13:33:00Z" w16du:dateUtc="2025-05-23T11:33:00Z">
            <w:rPr>
              <w:b/>
              <w:szCs w:val="22"/>
              <w:lang w:val="es-ES"/>
            </w:rPr>
          </w:rPrChange>
        </w:rPr>
      </w:pPr>
      <w:r w:rsidRPr="007C408B">
        <w:rPr>
          <w:b/>
          <w:szCs w:val="22"/>
          <w:rPrChange w:id="31884" w:author="Ines Romero Carraminana" w:date="2025-05-23T13:33:00Z" w16du:dateUtc="2025-05-23T11:33:00Z">
            <w:rPr>
              <w:b/>
              <w:szCs w:val="22"/>
              <w:lang w:val="es-ES"/>
            </w:rPr>
          </w:rPrChange>
        </w:rPr>
        <w:t>4.</w:t>
      </w:r>
      <w:r w:rsidRPr="007C408B">
        <w:rPr>
          <w:b/>
          <w:szCs w:val="22"/>
          <w:rPrChange w:id="31885" w:author="Ines Romero Carraminana" w:date="2025-05-23T13:33:00Z" w16du:dateUtc="2025-05-23T11:33:00Z">
            <w:rPr>
              <w:b/>
              <w:szCs w:val="22"/>
              <w:lang w:val="es-ES"/>
            </w:rPr>
          </w:rPrChange>
        </w:rPr>
        <w:tab/>
        <w:t>NÚMERO DE LOTE DEL FABRICANTE</w:t>
      </w:r>
    </w:p>
    <w:p w14:paraId="76ED7E56" w14:textId="77777777" w:rsidR="00E6789B" w:rsidRPr="007C408B" w:rsidRDefault="00E6789B" w:rsidP="00E6789B">
      <w:pPr>
        <w:tabs>
          <w:tab w:val="clear" w:pos="567"/>
        </w:tabs>
        <w:spacing w:line="240" w:lineRule="auto"/>
        <w:rPr>
          <w:szCs w:val="22"/>
          <w:rPrChange w:id="31886" w:author="Ines Romero Carraminana" w:date="2025-05-23T13:33:00Z" w16du:dateUtc="2025-05-23T11:33:00Z">
            <w:rPr>
              <w:szCs w:val="22"/>
              <w:lang w:val="es-ES"/>
            </w:rPr>
          </w:rPrChange>
        </w:rPr>
      </w:pPr>
    </w:p>
    <w:p w14:paraId="1014AE51" w14:textId="77777777" w:rsidR="00E6789B" w:rsidRPr="007C408B" w:rsidRDefault="00E6789B" w:rsidP="00E6789B">
      <w:pPr>
        <w:tabs>
          <w:tab w:val="clear" w:pos="567"/>
        </w:tabs>
        <w:spacing w:line="240" w:lineRule="auto"/>
        <w:rPr>
          <w:szCs w:val="22"/>
          <w:rPrChange w:id="31887" w:author="Ines Romero Carraminana" w:date="2025-05-23T13:33:00Z" w16du:dateUtc="2025-05-23T11:33:00Z">
            <w:rPr>
              <w:szCs w:val="22"/>
              <w:lang w:val="es-ES"/>
            </w:rPr>
          </w:rPrChange>
        </w:rPr>
      </w:pPr>
      <w:r w:rsidRPr="007C408B">
        <w:rPr>
          <w:szCs w:val="22"/>
          <w:rPrChange w:id="31888" w:author="Ines Romero Carraminana" w:date="2025-05-23T13:33:00Z" w16du:dateUtc="2025-05-23T11:33:00Z">
            <w:rPr>
              <w:szCs w:val="22"/>
              <w:lang w:val="es-ES"/>
            </w:rPr>
          </w:rPrChange>
        </w:rPr>
        <w:t>Lot</w:t>
      </w:r>
    </w:p>
    <w:p w14:paraId="047023AF" w14:textId="77777777" w:rsidR="00E6789B" w:rsidRPr="007C408B" w:rsidRDefault="00E6789B" w:rsidP="00E6789B">
      <w:pPr>
        <w:tabs>
          <w:tab w:val="clear" w:pos="567"/>
        </w:tabs>
        <w:spacing w:line="240" w:lineRule="auto"/>
        <w:rPr>
          <w:szCs w:val="22"/>
          <w:rPrChange w:id="31889" w:author="Ines Romero Carraminana" w:date="2025-05-23T13:33:00Z" w16du:dateUtc="2025-05-23T11:33:00Z">
            <w:rPr>
              <w:szCs w:val="22"/>
              <w:lang w:val="es-ES"/>
            </w:rPr>
          </w:rPrChange>
        </w:rPr>
      </w:pPr>
    </w:p>
    <w:p w14:paraId="5D15A446" w14:textId="77777777" w:rsidR="00E6789B" w:rsidRPr="007C408B" w:rsidRDefault="00E6789B" w:rsidP="00E6789B">
      <w:pPr>
        <w:tabs>
          <w:tab w:val="clear" w:pos="567"/>
        </w:tabs>
        <w:spacing w:line="240" w:lineRule="auto"/>
        <w:rPr>
          <w:szCs w:val="22"/>
          <w:rPrChange w:id="31890" w:author="Ines Romero Carraminana" w:date="2025-05-23T13:33:00Z" w16du:dateUtc="2025-05-23T11:33:00Z">
            <w:rPr>
              <w:szCs w:val="22"/>
              <w:lang w:val="es-ES"/>
            </w:rPr>
          </w:rPrChange>
        </w:rPr>
      </w:pPr>
    </w:p>
    <w:p w14:paraId="224BF802" w14:textId="77777777" w:rsidR="00E6789B" w:rsidRPr="007C408B" w:rsidRDefault="00E6789B" w:rsidP="00E6789B">
      <w:pPr>
        <w:pBdr>
          <w:top w:val="single" w:sz="4" w:space="1" w:color="auto"/>
          <w:left w:val="single" w:sz="4" w:space="4" w:color="auto"/>
          <w:bottom w:val="single" w:sz="4" w:space="1" w:color="auto"/>
          <w:right w:val="single" w:sz="4" w:space="4" w:color="auto"/>
        </w:pBdr>
        <w:tabs>
          <w:tab w:val="clear" w:pos="567"/>
        </w:tabs>
        <w:spacing w:line="240" w:lineRule="auto"/>
        <w:rPr>
          <w:b/>
          <w:szCs w:val="22"/>
          <w:rPrChange w:id="31891" w:author="Ines Romero Carraminana" w:date="2025-05-23T13:33:00Z" w16du:dateUtc="2025-05-23T11:33:00Z">
            <w:rPr>
              <w:b/>
              <w:szCs w:val="22"/>
              <w:lang w:val="es-ES"/>
            </w:rPr>
          </w:rPrChange>
        </w:rPr>
      </w:pPr>
      <w:r w:rsidRPr="007C408B">
        <w:rPr>
          <w:b/>
          <w:szCs w:val="22"/>
          <w:rPrChange w:id="31892" w:author="Ines Romero Carraminana" w:date="2025-05-23T13:33:00Z" w16du:dateUtc="2025-05-23T11:33:00Z">
            <w:rPr>
              <w:b/>
              <w:szCs w:val="22"/>
              <w:lang w:val="es-ES"/>
            </w:rPr>
          </w:rPrChange>
        </w:rPr>
        <w:t>5.</w:t>
      </w:r>
      <w:r w:rsidRPr="007C408B">
        <w:rPr>
          <w:b/>
          <w:szCs w:val="22"/>
          <w:rPrChange w:id="31893" w:author="Ines Romero Carraminana" w:date="2025-05-23T13:33:00Z" w16du:dateUtc="2025-05-23T11:33:00Z">
            <w:rPr>
              <w:b/>
              <w:szCs w:val="22"/>
              <w:lang w:val="es-ES"/>
            </w:rPr>
          </w:rPrChange>
        </w:rPr>
        <w:tab/>
        <w:t>OTROS</w:t>
      </w:r>
    </w:p>
    <w:p w14:paraId="577631C0" w14:textId="77777777" w:rsidR="00E6789B" w:rsidRPr="007C408B" w:rsidRDefault="00E6789B" w:rsidP="00E6789B">
      <w:pPr>
        <w:tabs>
          <w:tab w:val="clear" w:pos="567"/>
        </w:tabs>
        <w:spacing w:line="240" w:lineRule="auto"/>
        <w:rPr>
          <w:i/>
          <w:szCs w:val="22"/>
          <w:rPrChange w:id="31894" w:author="Ines Romero Carraminana" w:date="2025-05-23T13:33:00Z" w16du:dateUtc="2025-05-23T11:33:00Z">
            <w:rPr>
              <w:i/>
              <w:szCs w:val="22"/>
              <w:lang w:val="es-ES"/>
            </w:rPr>
          </w:rPrChange>
        </w:rPr>
      </w:pPr>
    </w:p>
    <w:p w14:paraId="37193C50" w14:textId="5089A353" w:rsidR="00E6789B" w:rsidRPr="007C408B" w:rsidRDefault="003E723D" w:rsidP="00890B9E">
      <w:pPr>
        <w:tabs>
          <w:tab w:val="clear" w:pos="567"/>
        </w:tabs>
        <w:spacing w:line="240" w:lineRule="auto"/>
        <w:rPr>
          <w:iCs/>
          <w:szCs w:val="22"/>
          <w:rPrChange w:id="31895" w:author="Ines Romero Carraminana" w:date="2025-05-23T13:33:00Z" w16du:dateUtc="2025-05-23T11:33:00Z">
            <w:rPr>
              <w:iCs/>
              <w:szCs w:val="22"/>
              <w:lang w:val="es-ES"/>
            </w:rPr>
          </w:rPrChange>
        </w:rPr>
      </w:pPr>
      <w:r w:rsidRPr="007C408B">
        <w:rPr>
          <w:iCs/>
          <w:szCs w:val="22"/>
          <w:rPrChange w:id="31896" w:author="Ines Romero Carraminana" w:date="2025-05-23T13:33:00Z" w16du:dateUtc="2025-05-23T11:33:00Z">
            <w:rPr>
              <w:iCs/>
              <w:szCs w:val="22"/>
              <w:lang w:val="es-ES"/>
            </w:rPr>
          </w:rPrChange>
        </w:rPr>
        <w:t>d</w:t>
      </w:r>
      <w:r w:rsidR="00890B9E" w:rsidRPr="007C408B">
        <w:rPr>
          <w:iCs/>
          <w:szCs w:val="22"/>
          <w:rPrChange w:id="31897" w:author="Ines Romero Carraminana" w:date="2025-05-23T13:33:00Z" w16du:dateUtc="2025-05-23T11:33:00Z">
            <w:rPr>
              <w:iCs/>
              <w:szCs w:val="22"/>
              <w:lang w:val="es-ES"/>
            </w:rPr>
          </w:rPrChange>
        </w:rPr>
        <w:t>ía</w:t>
      </w:r>
      <w:r w:rsidR="000240F4" w:rsidRPr="007C408B">
        <w:rPr>
          <w:iCs/>
          <w:szCs w:val="22"/>
          <w:rPrChange w:id="31898" w:author="Ines Romero Carraminana" w:date="2025-05-23T13:33:00Z" w16du:dateUtc="2025-05-23T11:33:00Z">
            <w:rPr>
              <w:iCs/>
              <w:szCs w:val="22"/>
              <w:lang w:val="es-ES"/>
            </w:rPr>
          </w:rPrChange>
        </w:rPr>
        <w:t> </w:t>
      </w:r>
      <w:r w:rsidR="00890B9E" w:rsidRPr="007C408B">
        <w:rPr>
          <w:iCs/>
          <w:szCs w:val="22"/>
          <w:rPrChange w:id="31899" w:author="Ines Romero Carraminana" w:date="2025-05-23T13:33:00Z" w16du:dateUtc="2025-05-23T11:33:00Z">
            <w:rPr>
              <w:iCs/>
              <w:szCs w:val="22"/>
              <w:lang w:val="es-ES"/>
            </w:rPr>
          </w:rPrChange>
        </w:rPr>
        <w:t>22, día</w:t>
      </w:r>
      <w:r w:rsidR="000240F4" w:rsidRPr="007C408B">
        <w:rPr>
          <w:iCs/>
          <w:szCs w:val="22"/>
          <w:rPrChange w:id="31900" w:author="Ines Romero Carraminana" w:date="2025-05-23T13:33:00Z" w16du:dateUtc="2025-05-23T11:33:00Z">
            <w:rPr>
              <w:iCs/>
              <w:szCs w:val="22"/>
              <w:lang w:val="es-ES"/>
            </w:rPr>
          </w:rPrChange>
        </w:rPr>
        <w:t> </w:t>
      </w:r>
      <w:r w:rsidR="00890B9E" w:rsidRPr="007C408B">
        <w:rPr>
          <w:iCs/>
          <w:szCs w:val="22"/>
          <w:rPrChange w:id="31901" w:author="Ines Romero Carraminana" w:date="2025-05-23T13:33:00Z" w16du:dateUtc="2025-05-23T11:33:00Z">
            <w:rPr>
              <w:iCs/>
              <w:szCs w:val="22"/>
              <w:lang w:val="es-ES"/>
            </w:rPr>
          </w:rPrChange>
        </w:rPr>
        <w:t>23, día</w:t>
      </w:r>
      <w:r w:rsidR="000240F4" w:rsidRPr="007C408B">
        <w:rPr>
          <w:iCs/>
          <w:szCs w:val="22"/>
          <w:rPrChange w:id="31902" w:author="Ines Romero Carraminana" w:date="2025-05-23T13:33:00Z" w16du:dateUtc="2025-05-23T11:33:00Z">
            <w:rPr>
              <w:iCs/>
              <w:szCs w:val="22"/>
              <w:lang w:val="es-ES"/>
            </w:rPr>
          </w:rPrChange>
        </w:rPr>
        <w:t> </w:t>
      </w:r>
      <w:r w:rsidR="00890B9E" w:rsidRPr="007C408B">
        <w:rPr>
          <w:iCs/>
          <w:szCs w:val="22"/>
          <w:rPrChange w:id="31903" w:author="Ines Romero Carraminana" w:date="2025-05-23T13:33:00Z" w16du:dateUtc="2025-05-23T11:33:00Z">
            <w:rPr>
              <w:iCs/>
              <w:szCs w:val="22"/>
              <w:lang w:val="es-ES"/>
            </w:rPr>
          </w:rPrChange>
        </w:rPr>
        <w:t>24, día</w:t>
      </w:r>
      <w:r w:rsidR="000240F4" w:rsidRPr="007C408B">
        <w:rPr>
          <w:iCs/>
          <w:szCs w:val="22"/>
          <w:rPrChange w:id="31904" w:author="Ines Romero Carraminana" w:date="2025-05-23T13:33:00Z" w16du:dateUtc="2025-05-23T11:33:00Z">
            <w:rPr>
              <w:iCs/>
              <w:szCs w:val="22"/>
              <w:lang w:val="es-ES"/>
            </w:rPr>
          </w:rPrChange>
        </w:rPr>
        <w:t> </w:t>
      </w:r>
      <w:r w:rsidR="00890B9E" w:rsidRPr="007C408B">
        <w:rPr>
          <w:iCs/>
          <w:szCs w:val="22"/>
          <w:rPrChange w:id="31905" w:author="Ines Romero Carraminana" w:date="2025-05-23T13:33:00Z" w16du:dateUtc="2025-05-23T11:33:00Z">
            <w:rPr>
              <w:iCs/>
              <w:szCs w:val="22"/>
              <w:lang w:val="es-ES"/>
            </w:rPr>
          </w:rPrChange>
        </w:rPr>
        <w:t>25, día</w:t>
      </w:r>
      <w:r w:rsidR="000240F4" w:rsidRPr="007C408B">
        <w:rPr>
          <w:iCs/>
          <w:szCs w:val="22"/>
          <w:rPrChange w:id="31906" w:author="Ines Romero Carraminana" w:date="2025-05-23T13:33:00Z" w16du:dateUtc="2025-05-23T11:33:00Z">
            <w:rPr>
              <w:iCs/>
              <w:szCs w:val="22"/>
              <w:lang w:val="es-ES"/>
            </w:rPr>
          </w:rPrChange>
        </w:rPr>
        <w:t> </w:t>
      </w:r>
      <w:r w:rsidR="00890B9E" w:rsidRPr="007C408B">
        <w:rPr>
          <w:iCs/>
          <w:szCs w:val="22"/>
          <w:rPrChange w:id="31907" w:author="Ines Romero Carraminana" w:date="2025-05-23T13:33:00Z" w16du:dateUtc="2025-05-23T11:33:00Z">
            <w:rPr>
              <w:iCs/>
              <w:szCs w:val="22"/>
              <w:lang w:val="es-ES"/>
            </w:rPr>
          </w:rPrChange>
        </w:rPr>
        <w:t>26, día</w:t>
      </w:r>
      <w:r w:rsidR="000240F4" w:rsidRPr="007C408B">
        <w:rPr>
          <w:iCs/>
          <w:szCs w:val="22"/>
          <w:rPrChange w:id="31908" w:author="Ines Romero Carraminana" w:date="2025-05-23T13:33:00Z" w16du:dateUtc="2025-05-23T11:33:00Z">
            <w:rPr>
              <w:iCs/>
              <w:szCs w:val="22"/>
              <w:lang w:val="es-ES"/>
            </w:rPr>
          </w:rPrChange>
        </w:rPr>
        <w:t> </w:t>
      </w:r>
      <w:r w:rsidR="00890B9E" w:rsidRPr="007C408B">
        <w:rPr>
          <w:iCs/>
          <w:szCs w:val="22"/>
          <w:rPrChange w:id="31909" w:author="Ines Romero Carraminana" w:date="2025-05-23T13:33:00Z" w16du:dateUtc="2025-05-23T11:33:00Z">
            <w:rPr>
              <w:iCs/>
              <w:szCs w:val="22"/>
              <w:lang w:val="es-ES"/>
            </w:rPr>
          </w:rPrChange>
        </w:rPr>
        <w:t>27, día</w:t>
      </w:r>
      <w:r w:rsidR="000240F4" w:rsidRPr="007C408B">
        <w:rPr>
          <w:iCs/>
          <w:szCs w:val="22"/>
          <w:rPrChange w:id="31910" w:author="Ines Romero Carraminana" w:date="2025-05-23T13:33:00Z" w16du:dateUtc="2025-05-23T11:33:00Z">
            <w:rPr>
              <w:iCs/>
              <w:szCs w:val="22"/>
              <w:lang w:val="es-ES"/>
            </w:rPr>
          </w:rPrChange>
        </w:rPr>
        <w:t> </w:t>
      </w:r>
      <w:r w:rsidR="00890B9E" w:rsidRPr="007C408B">
        <w:rPr>
          <w:iCs/>
          <w:szCs w:val="22"/>
          <w:rPrChange w:id="31911" w:author="Ines Romero Carraminana" w:date="2025-05-23T13:33:00Z" w16du:dateUtc="2025-05-23T11:33:00Z">
            <w:rPr>
              <w:iCs/>
              <w:szCs w:val="22"/>
              <w:lang w:val="es-ES"/>
            </w:rPr>
          </w:rPrChange>
        </w:rPr>
        <w:t>28</w:t>
      </w:r>
    </w:p>
    <w:p w14:paraId="1822F509" w14:textId="52522614" w:rsidR="00890B9E" w:rsidRPr="007C408B" w:rsidRDefault="00890B9E" w:rsidP="00890B9E">
      <w:pPr>
        <w:tabs>
          <w:tab w:val="clear" w:pos="567"/>
        </w:tabs>
        <w:spacing w:line="240" w:lineRule="auto"/>
        <w:rPr>
          <w:iCs/>
          <w:szCs w:val="22"/>
          <w:rPrChange w:id="31912" w:author="Ines Romero Carraminana" w:date="2025-05-23T13:33:00Z" w16du:dateUtc="2025-05-23T11:33:00Z">
            <w:rPr>
              <w:iCs/>
              <w:szCs w:val="22"/>
              <w:lang w:val="es-ES"/>
            </w:rPr>
          </w:rPrChange>
        </w:rPr>
      </w:pPr>
    </w:p>
    <w:p w14:paraId="348BB1AC" w14:textId="04B372A6" w:rsidR="000240F4" w:rsidRPr="007C408B" w:rsidRDefault="000240F4">
      <w:pPr>
        <w:tabs>
          <w:tab w:val="clear" w:pos="567"/>
        </w:tabs>
        <w:spacing w:line="240" w:lineRule="auto"/>
        <w:rPr>
          <w:rPrChange w:id="31913" w:author="Ines Romero Carraminana" w:date="2025-05-23T13:33:00Z" w16du:dateUtc="2025-05-23T11:33:00Z">
            <w:rPr>
              <w:lang w:val="es-ES"/>
            </w:rPr>
          </w:rPrChange>
        </w:rPr>
      </w:pPr>
      <w:r w:rsidRPr="007C408B">
        <w:rPr>
          <w:rPrChange w:id="31914" w:author="Ines Romero Carraminana" w:date="2025-05-23T13:33:00Z" w16du:dateUtc="2025-05-23T11:33:00Z">
            <w:rPr>
              <w:lang w:val="es-ES"/>
            </w:rPr>
          </w:rPrChange>
        </w:rPr>
        <w:br w:type="page"/>
      </w:r>
    </w:p>
    <w:p w14:paraId="72A84F9C" w14:textId="66DFF66E" w:rsidR="00AE414E" w:rsidRPr="007C408B" w:rsidRDefault="00D35219" w:rsidP="008A0752">
      <w:pPr>
        <w:pBdr>
          <w:top w:val="single" w:sz="4" w:space="1" w:color="auto"/>
          <w:left w:val="single" w:sz="4" w:space="4" w:color="auto"/>
          <w:bottom w:val="single" w:sz="4" w:space="1" w:color="auto"/>
          <w:right w:val="single" w:sz="4" w:space="4" w:color="auto"/>
        </w:pBdr>
        <w:tabs>
          <w:tab w:val="clear" w:pos="567"/>
        </w:tabs>
        <w:outlineLvl w:val="1"/>
        <w:rPr>
          <w:b/>
          <w:szCs w:val="22"/>
          <w:rPrChange w:id="31915" w:author="Ines Romero Carraminana" w:date="2025-05-23T13:33:00Z" w16du:dateUtc="2025-05-23T11:33:00Z">
            <w:rPr>
              <w:b/>
              <w:szCs w:val="22"/>
              <w:lang w:val="es-ES"/>
            </w:rPr>
          </w:rPrChange>
        </w:rPr>
      </w:pPr>
      <w:r w:rsidRPr="007C408B">
        <w:rPr>
          <w:b/>
          <w:szCs w:val="22"/>
          <w:rPrChange w:id="31916" w:author="Ines Romero Carraminana" w:date="2025-05-23T13:33:00Z" w16du:dateUtc="2025-05-23T11:33:00Z">
            <w:rPr>
              <w:b/>
              <w:szCs w:val="22"/>
              <w:lang w:val="es-ES"/>
            </w:rPr>
          </w:rPrChange>
        </w:rPr>
        <w:lastRenderedPageBreak/>
        <w:t xml:space="preserve">TARJETA DE </w:t>
      </w:r>
      <w:r w:rsidR="00091BF8" w:rsidRPr="007C408B">
        <w:rPr>
          <w:b/>
          <w:szCs w:val="22"/>
          <w:rPrChange w:id="31917" w:author="Ines Romero Carraminana" w:date="2025-05-23T13:33:00Z" w16du:dateUtc="2025-05-23T11:33:00Z">
            <w:rPr>
              <w:b/>
              <w:szCs w:val="22"/>
              <w:lang w:val="es-ES"/>
            </w:rPr>
          </w:rPrChange>
        </w:rPr>
        <w:t>INFORMACIÓN</w:t>
      </w:r>
      <w:r w:rsidRPr="007C408B">
        <w:rPr>
          <w:b/>
          <w:szCs w:val="22"/>
          <w:rPrChange w:id="31918" w:author="Ines Romero Carraminana" w:date="2025-05-23T13:33:00Z" w16du:dateUtc="2025-05-23T11:33:00Z">
            <w:rPr>
              <w:b/>
              <w:szCs w:val="22"/>
              <w:lang w:val="es-ES"/>
            </w:rPr>
          </w:rPrChange>
        </w:rPr>
        <w:t xml:space="preserve"> PARA EL PACIENTE</w:t>
      </w:r>
    </w:p>
    <w:p w14:paraId="38BF7D94" w14:textId="77777777" w:rsidR="00D35219" w:rsidRPr="007C408B" w:rsidRDefault="00D35219" w:rsidP="00A07595">
      <w:pPr>
        <w:tabs>
          <w:tab w:val="clear" w:pos="567"/>
        </w:tabs>
        <w:rPr>
          <w:b/>
          <w:szCs w:val="22"/>
          <w:u w:val="single"/>
          <w:rPrChange w:id="31919" w:author="Ines Romero Carraminana" w:date="2025-05-23T13:33:00Z" w16du:dateUtc="2025-05-23T11:33:00Z">
            <w:rPr>
              <w:b/>
              <w:szCs w:val="22"/>
              <w:u w:val="single"/>
              <w:lang w:val="es-ES"/>
            </w:rPr>
          </w:rPrChange>
        </w:rPr>
      </w:pPr>
    </w:p>
    <w:p w14:paraId="736BDCD8" w14:textId="54AECEA6" w:rsidR="0003181E" w:rsidRPr="007C408B" w:rsidRDefault="0003181E" w:rsidP="00A07595">
      <w:pPr>
        <w:tabs>
          <w:tab w:val="clear" w:pos="567"/>
        </w:tabs>
        <w:rPr>
          <w:ins w:id="31920" w:author="Ines Romero Carraminana" w:date="2025-05-23T09:18:00Z" w16du:dateUtc="2025-05-23T07:18:00Z"/>
          <w:bCs/>
          <w:szCs w:val="22"/>
          <w:rPrChange w:id="31921" w:author="Ines Romero Carraminana" w:date="2025-05-23T13:33:00Z" w16du:dateUtc="2025-05-23T11:33:00Z">
            <w:rPr>
              <w:ins w:id="31922" w:author="Ines Romero Carraminana" w:date="2025-05-23T09:18:00Z" w16du:dateUtc="2025-05-23T07:18:00Z"/>
              <w:bCs/>
              <w:szCs w:val="22"/>
              <w:lang w:val="es-ES"/>
            </w:rPr>
          </w:rPrChange>
        </w:rPr>
      </w:pPr>
      <w:ins w:id="31923" w:author="Ines Romero Carraminana" w:date="2025-05-23T09:18:00Z" w16du:dateUtc="2025-05-23T07:18:00Z">
        <w:r w:rsidRPr="007C408B">
          <w:rPr>
            <w:bCs/>
            <w:szCs w:val="22"/>
            <w:rPrChange w:id="31924" w:author="Ines Romero Carraminana" w:date="2025-05-23T13:33:00Z" w16du:dateUtc="2025-05-23T11:33:00Z">
              <w:rPr>
                <w:bCs/>
                <w:szCs w:val="22"/>
                <w:lang w:val="es-ES"/>
              </w:rPr>
            </w:rPrChange>
          </w:rPr>
          <w:t>Tirar de aquí</w:t>
        </w:r>
      </w:ins>
    </w:p>
    <w:p w14:paraId="12846521" w14:textId="77777777" w:rsidR="0003181E" w:rsidRPr="007C408B" w:rsidRDefault="0003181E" w:rsidP="00A07595">
      <w:pPr>
        <w:tabs>
          <w:tab w:val="clear" w:pos="567"/>
        </w:tabs>
        <w:rPr>
          <w:ins w:id="31925" w:author="Ines Romero Carraminana" w:date="2025-05-23T09:18:00Z" w16du:dateUtc="2025-05-23T07:18:00Z"/>
          <w:bCs/>
          <w:szCs w:val="22"/>
          <w:rPrChange w:id="31926" w:author="Ines Romero Carraminana" w:date="2025-05-23T13:33:00Z" w16du:dateUtc="2025-05-23T11:33:00Z">
            <w:rPr>
              <w:ins w:id="31927" w:author="Ines Romero Carraminana" w:date="2025-05-23T09:18:00Z" w16du:dateUtc="2025-05-23T07:18:00Z"/>
              <w:bCs/>
              <w:szCs w:val="22"/>
              <w:lang w:val="es-ES"/>
            </w:rPr>
          </w:rPrChange>
        </w:rPr>
      </w:pPr>
    </w:p>
    <w:p w14:paraId="25416E82" w14:textId="1EA09BC4" w:rsidR="00D35219" w:rsidRPr="007C408B" w:rsidRDefault="00D35219" w:rsidP="00A07595">
      <w:pPr>
        <w:tabs>
          <w:tab w:val="clear" w:pos="567"/>
        </w:tabs>
        <w:rPr>
          <w:bCs/>
          <w:szCs w:val="22"/>
          <w:rPrChange w:id="31928" w:author="Ines Romero Carraminana" w:date="2025-05-23T13:33:00Z" w16du:dateUtc="2025-05-23T11:33:00Z">
            <w:rPr>
              <w:bCs/>
              <w:szCs w:val="22"/>
              <w:lang w:val="es-ES"/>
            </w:rPr>
          </w:rPrChange>
        </w:rPr>
      </w:pPr>
      <w:r w:rsidRPr="007C408B">
        <w:rPr>
          <w:bCs/>
          <w:szCs w:val="22"/>
          <w:rPrChange w:id="31929" w:author="Ines Romero Carraminana" w:date="2025-05-23T13:33:00Z" w16du:dateUtc="2025-05-23T11:33:00Z">
            <w:rPr>
              <w:bCs/>
              <w:szCs w:val="22"/>
              <w:lang w:val="es-ES"/>
            </w:rPr>
          </w:rPrChange>
        </w:rPr>
        <w:t xml:space="preserve">Tarjeta de </w:t>
      </w:r>
      <w:r w:rsidR="00091BF8" w:rsidRPr="007C408B">
        <w:rPr>
          <w:bCs/>
          <w:szCs w:val="22"/>
          <w:rPrChange w:id="31930" w:author="Ines Romero Carraminana" w:date="2025-05-23T13:33:00Z" w16du:dateUtc="2025-05-23T11:33:00Z">
            <w:rPr>
              <w:bCs/>
              <w:szCs w:val="22"/>
              <w:lang w:val="es-ES"/>
            </w:rPr>
          </w:rPrChange>
        </w:rPr>
        <w:t>información</w:t>
      </w:r>
      <w:r w:rsidRPr="007C408B">
        <w:rPr>
          <w:bCs/>
          <w:szCs w:val="22"/>
          <w:rPrChange w:id="31931" w:author="Ines Romero Carraminana" w:date="2025-05-23T13:33:00Z" w16du:dateUtc="2025-05-23T11:33:00Z">
            <w:rPr>
              <w:bCs/>
              <w:szCs w:val="22"/>
              <w:lang w:val="es-ES"/>
            </w:rPr>
          </w:rPrChange>
        </w:rPr>
        <w:t xml:space="preserve"> para el paciente </w:t>
      </w:r>
    </w:p>
    <w:p w14:paraId="5A393F9A" w14:textId="5762615A" w:rsidR="00D35219" w:rsidRPr="007C408B" w:rsidRDefault="008B513C" w:rsidP="00A07595">
      <w:pPr>
        <w:tabs>
          <w:tab w:val="clear" w:pos="567"/>
        </w:tabs>
        <w:rPr>
          <w:szCs w:val="22"/>
          <w:rPrChange w:id="31932" w:author="Ines Romero Carraminana" w:date="2025-05-23T13:33:00Z" w16du:dateUtc="2025-05-23T11:33:00Z">
            <w:rPr>
              <w:szCs w:val="22"/>
              <w:lang w:val="es-ES"/>
            </w:rPr>
          </w:rPrChange>
        </w:rPr>
      </w:pPr>
      <w:r w:rsidRPr="007C408B">
        <w:rPr>
          <w:szCs w:val="22"/>
          <w:rPrChange w:id="31933" w:author="Ines Romero Carraminana" w:date="2025-05-23T13:33:00Z" w16du:dateUtc="2025-05-23T11:33:00Z">
            <w:rPr>
              <w:szCs w:val="22"/>
              <w:lang w:val="es-ES"/>
            </w:rPr>
          </w:rPrChange>
        </w:rPr>
        <w:t>Viatris</w:t>
      </w:r>
      <w:r w:rsidR="00796CC9" w:rsidRPr="007C408B">
        <w:rPr>
          <w:szCs w:val="22"/>
          <w:rPrChange w:id="31934" w:author="Ines Romero Carraminana" w:date="2025-05-23T13:33:00Z" w16du:dateUtc="2025-05-23T11:33:00Z">
            <w:rPr>
              <w:szCs w:val="22"/>
              <w:lang w:val="es-ES"/>
            </w:rPr>
          </w:rPrChange>
        </w:rPr>
        <w:t xml:space="preserve"> </w:t>
      </w:r>
      <w:ins w:id="31935" w:author="Ines Romero Carraminana" w:date="2025-05-23T09:18:00Z" w16du:dateUtc="2025-05-23T07:18:00Z">
        <w:r w:rsidR="0003181E" w:rsidRPr="007C408B">
          <w:rPr>
            <w:szCs w:val="22"/>
            <w:rPrChange w:id="31936" w:author="Ines Romero Carraminana" w:date="2025-05-23T13:33:00Z" w16du:dateUtc="2025-05-23T11:33:00Z">
              <w:rPr>
                <w:szCs w:val="22"/>
                <w:lang w:val="es-ES"/>
              </w:rPr>
            </w:rPrChange>
          </w:rPr>
          <w:t>Limited</w:t>
        </w:r>
      </w:ins>
      <w:del w:id="31937" w:author="Ines Romero Carraminana" w:date="2025-05-23T09:18:00Z" w16du:dateUtc="2025-05-23T07:18:00Z">
        <w:r w:rsidR="00796CC9" w:rsidRPr="007C408B" w:rsidDel="0003181E">
          <w:rPr>
            <w:szCs w:val="22"/>
            <w:rPrChange w:id="31938" w:author="Ines Romero Carraminana" w:date="2025-05-23T13:33:00Z" w16du:dateUtc="2025-05-23T11:33:00Z">
              <w:rPr>
                <w:szCs w:val="22"/>
                <w:lang w:val="es-ES"/>
              </w:rPr>
            </w:rPrChange>
          </w:rPr>
          <w:delText>Ireland</w:delText>
        </w:r>
      </w:del>
    </w:p>
    <w:p w14:paraId="6149D0A2" w14:textId="77777777" w:rsidR="00382EBF" w:rsidRPr="007C408B" w:rsidRDefault="00382EBF" w:rsidP="00A07595">
      <w:pPr>
        <w:tabs>
          <w:tab w:val="clear" w:pos="567"/>
        </w:tabs>
        <w:rPr>
          <w:szCs w:val="22"/>
          <w:rPrChange w:id="31939" w:author="Ines Romero Carraminana" w:date="2025-05-23T13:33:00Z" w16du:dateUtc="2025-05-23T11:33:00Z">
            <w:rPr>
              <w:szCs w:val="22"/>
              <w:lang w:val="es-ES"/>
            </w:rPr>
          </w:rPrChange>
        </w:rPr>
      </w:pPr>
    </w:p>
    <w:p w14:paraId="67D5C0F3" w14:textId="6A84BFFA" w:rsidR="00D35219" w:rsidRPr="007C408B" w:rsidRDefault="0003181E" w:rsidP="00A07595">
      <w:pPr>
        <w:tabs>
          <w:tab w:val="clear" w:pos="567"/>
        </w:tabs>
        <w:rPr>
          <w:bCs/>
          <w:szCs w:val="22"/>
          <w:rPrChange w:id="31940" w:author="Ines Romero Carraminana" w:date="2025-05-23T13:33:00Z" w16du:dateUtc="2025-05-23T11:33:00Z">
            <w:rPr>
              <w:bCs/>
              <w:szCs w:val="22"/>
              <w:lang w:val="es-ES"/>
            </w:rPr>
          </w:rPrChange>
        </w:rPr>
      </w:pPr>
      <w:ins w:id="31941" w:author="Ines Romero Carraminana" w:date="2025-05-23T09:18:00Z" w16du:dateUtc="2025-05-23T07:18:00Z">
        <w:r w:rsidRPr="007C408B">
          <w:rPr>
            <w:bCs/>
            <w:szCs w:val="22"/>
            <w:rPrChange w:id="31942" w:author="Ines Romero Carraminana" w:date="2025-05-23T13:33:00Z" w16du:dateUtc="2025-05-23T11:33:00Z">
              <w:rPr>
                <w:bCs/>
                <w:szCs w:val="22"/>
                <w:lang w:val="es-ES"/>
              </w:rPr>
            </w:rPrChange>
          </w:rPr>
          <w:sym w:font="Wingdings" w:char="F06F"/>
        </w:r>
        <w:r w:rsidRPr="007C408B">
          <w:rPr>
            <w:bCs/>
            <w:szCs w:val="22"/>
            <w:rPrChange w:id="31943" w:author="Ines Romero Carraminana" w:date="2025-05-23T13:33:00Z" w16du:dateUtc="2025-05-23T11:33:00Z">
              <w:rPr>
                <w:bCs/>
                <w:szCs w:val="22"/>
                <w:lang w:val="es-ES"/>
              </w:rPr>
            </w:rPrChange>
          </w:rPr>
          <w:t xml:space="preserve"> </w:t>
        </w:r>
      </w:ins>
      <w:r w:rsidR="00567E1F" w:rsidRPr="007C408B">
        <w:rPr>
          <w:bCs/>
          <w:szCs w:val="22"/>
          <w:rPrChange w:id="31944" w:author="Ines Romero Carraminana" w:date="2025-05-23T13:33:00Z" w16du:dateUtc="2025-05-23T11:33:00Z">
            <w:rPr>
              <w:bCs/>
              <w:szCs w:val="22"/>
              <w:lang w:val="es-ES"/>
            </w:rPr>
          </w:rPrChange>
        </w:rPr>
        <w:t>Rivaroxabán</w:t>
      </w:r>
      <w:r w:rsidR="002C49BB" w:rsidRPr="007C408B">
        <w:rPr>
          <w:bCs/>
          <w:szCs w:val="22"/>
          <w:rPrChange w:id="31945" w:author="Ines Romero Carraminana" w:date="2025-05-23T13:33:00Z" w16du:dateUtc="2025-05-23T11:33:00Z">
            <w:rPr>
              <w:bCs/>
              <w:szCs w:val="22"/>
              <w:lang w:val="es-ES"/>
            </w:rPr>
          </w:rPrChange>
        </w:rPr>
        <w:t xml:space="preserve"> </w:t>
      </w:r>
      <w:r w:rsidR="008F3AF5" w:rsidRPr="007C408B">
        <w:rPr>
          <w:bCs/>
          <w:szCs w:val="22"/>
          <w:rPrChange w:id="31946" w:author="Ines Romero Carraminana" w:date="2025-05-23T13:33:00Z" w16du:dateUtc="2025-05-23T11:33:00Z">
            <w:rPr>
              <w:bCs/>
              <w:szCs w:val="22"/>
              <w:lang w:val="es-ES"/>
            </w:rPr>
          </w:rPrChange>
        </w:rPr>
        <w:t>Viatris</w:t>
      </w:r>
      <w:r w:rsidR="00382EBF" w:rsidRPr="007C408B">
        <w:rPr>
          <w:bCs/>
          <w:szCs w:val="22"/>
          <w:rPrChange w:id="31947" w:author="Ines Romero Carraminana" w:date="2025-05-23T13:33:00Z" w16du:dateUtc="2025-05-23T11:33:00Z">
            <w:rPr>
              <w:bCs/>
              <w:szCs w:val="22"/>
              <w:lang w:val="es-ES"/>
            </w:rPr>
          </w:rPrChange>
        </w:rPr>
        <w:t xml:space="preserve"> 2,5 mg</w:t>
      </w:r>
      <w:r w:rsidR="007D376B" w:rsidRPr="007C408B">
        <w:rPr>
          <w:bCs/>
          <w:rPrChange w:id="31948" w:author="Ines Romero Carraminana" w:date="2025-05-23T13:33:00Z" w16du:dateUtc="2025-05-23T11:33:00Z">
            <w:rPr>
              <w:bCs/>
              <w:lang w:val="es-ES"/>
            </w:rPr>
          </w:rPrChange>
        </w:rPr>
        <w:t xml:space="preserve"> </w:t>
      </w:r>
      <w:r w:rsidR="007D376B" w:rsidRPr="007C408B">
        <w:rPr>
          <w:bCs/>
          <w:highlight w:val="lightGray"/>
          <w:rPrChange w:id="31949" w:author="Ines Romero Carraminana" w:date="2025-05-23T13:33:00Z" w16du:dateUtc="2025-05-23T11:33:00Z">
            <w:rPr>
              <w:bCs/>
              <w:highlight w:val="lightGray"/>
              <w:lang w:val="es-ES"/>
            </w:rPr>
          </w:rPrChange>
        </w:rPr>
        <w:t>(casilla para marcar la dosis prescrita)</w:t>
      </w:r>
    </w:p>
    <w:p w14:paraId="0E580BEA" w14:textId="7ECBD462" w:rsidR="006C6A09" w:rsidRPr="007C408B" w:rsidRDefault="0003181E" w:rsidP="00A07595">
      <w:pPr>
        <w:tabs>
          <w:tab w:val="clear" w:pos="567"/>
        </w:tabs>
        <w:rPr>
          <w:bCs/>
          <w:szCs w:val="22"/>
          <w:rPrChange w:id="31950" w:author="Ines Romero Carraminana" w:date="2025-05-23T13:33:00Z" w16du:dateUtc="2025-05-23T11:33:00Z">
            <w:rPr>
              <w:bCs/>
              <w:szCs w:val="22"/>
              <w:lang w:val="es-ES"/>
            </w:rPr>
          </w:rPrChange>
        </w:rPr>
      </w:pPr>
      <w:ins w:id="31951" w:author="Ines Romero Carraminana" w:date="2025-05-23T09:18:00Z" w16du:dateUtc="2025-05-23T07:18:00Z">
        <w:r w:rsidRPr="007C408B">
          <w:rPr>
            <w:bCs/>
            <w:szCs w:val="22"/>
            <w:rPrChange w:id="31952" w:author="Ines Romero Carraminana" w:date="2025-05-23T13:33:00Z" w16du:dateUtc="2025-05-23T11:33:00Z">
              <w:rPr>
                <w:bCs/>
                <w:szCs w:val="22"/>
                <w:lang w:val="es-ES"/>
              </w:rPr>
            </w:rPrChange>
          </w:rPr>
          <w:sym w:font="Wingdings" w:char="F06F"/>
        </w:r>
        <w:r w:rsidRPr="007C408B">
          <w:rPr>
            <w:bCs/>
            <w:szCs w:val="22"/>
            <w:rPrChange w:id="31953" w:author="Ines Romero Carraminana" w:date="2025-05-23T13:33:00Z" w16du:dateUtc="2025-05-23T11:33:00Z">
              <w:rPr>
                <w:bCs/>
                <w:szCs w:val="22"/>
                <w:lang w:val="es-ES"/>
              </w:rPr>
            </w:rPrChange>
          </w:rPr>
          <w:t xml:space="preserve"> </w:t>
        </w:r>
      </w:ins>
      <w:r w:rsidR="00567E1F" w:rsidRPr="007C408B">
        <w:rPr>
          <w:bCs/>
          <w:szCs w:val="22"/>
          <w:rPrChange w:id="31954" w:author="Ines Romero Carraminana" w:date="2025-05-23T13:33:00Z" w16du:dateUtc="2025-05-23T11:33:00Z">
            <w:rPr>
              <w:bCs/>
              <w:szCs w:val="22"/>
              <w:lang w:val="es-ES"/>
            </w:rPr>
          </w:rPrChange>
        </w:rPr>
        <w:t>Rivaroxabán</w:t>
      </w:r>
      <w:r w:rsidR="002C49BB" w:rsidRPr="007C408B">
        <w:rPr>
          <w:bCs/>
          <w:szCs w:val="22"/>
          <w:rPrChange w:id="31955" w:author="Ines Romero Carraminana" w:date="2025-05-23T13:33:00Z" w16du:dateUtc="2025-05-23T11:33:00Z">
            <w:rPr>
              <w:bCs/>
              <w:szCs w:val="22"/>
              <w:lang w:val="es-ES"/>
            </w:rPr>
          </w:rPrChange>
        </w:rPr>
        <w:t xml:space="preserve"> </w:t>
      </w:r>
      <w:r w:rsidR="008F3AF5" w:rsidRPr="007C408B">
        <w:rPr>
          <w:bCs/>
          <w:szCs w:val="22"/>
          <w:rPrChange w:id="31956" w:author="Ines Romero Carraminana" w:date="2025-05-23T13:33:00Z" w16du:dateUtc="2025-05-23T11:33:00Z">
            <w:rPr>
              <w:bCs/>
              <w:szCs w:val="22"/>
              <w:lang w:val="es-ES"/>
            </w:rPr>
          </w:rPrChange>
        </w:rPr>
        <w:t>Viatris</w:t>
      </w:r>
      <w:r w:rsidR="006C6A09" w:rsidRPr="007C408B">
        <w:rPr>
          <w:bCs/>
          <w:szCs w:val="22"/>
          <w:rPrChange w:id="31957" w:author="Ines Romero Carraminana" w:date="2025-05-23T13:33:00Z" w16du:dateUtc="2025-05-23T11:33:00Z">
            <w:rPr>
              <w:bCs/>
              <w:szCs w:val="22"/>
              <w:lang w:val="es-ES"/>
            </w:rPr>
          </w:rPrChange>
        </w:rPr>
        <w:t xml:space="preserve"> 10</w:t>
      </w:r>
      <w:r w:rsidR="00434B66" w:rsidRPr="007C408B">
        <w:rPr>
          <w:bCs/>
          <w:szCs w:val="22"/>
          <w:rPrChange w:id="31958" w:author="Ines Romero Carraminana" w:date="2025-05-23T13:33:00Z" w16du:dateUtc="2025-05-23T11:33:00Z">
            <w:rPr>
              <w:bCs/>
              <w:szCs w:val="22"/>
              <w:lang w:val="es-ES"/>
            </w:rPr>
          </w:rPrChange>
        </w:rPr>
        <w:t> </w:t>
      </w:r>
      <w:r w:rsidR="006C6A09" w:rsidRPr="007C408B">
        <w:rPr>
          <w:bCs/>
          <w:szCs w:val="22"/>
          <w:rPrChange w:id="31959" w:author="Ines Romero Carraminana" w:date="2025-05-23T13:33:00Z" w16du:dateUtc="2025-05-23T11:33:00Z">
            <w:rPr>
              <w:bCs/>
              <w:szCs w:val="22"/>
              <w:lang w:val="es-ES"/>
            </w:rPr>
          </w:rPrChange>
        </w:rPr>
        <w:t>mg</w:t>
      </w:r>
      <w:r w:rsidR="007D376B" w:rsidRPr="007C408B">
        <w:rPr>
          <w:bCs/>
          <w:rPrChange w:id="31960" w:author="Ines Romero Carraminana" w:date="2025-05-23T13:33:00Z" w16du:dateUtc="2025-05-23T11:33:00Z">
            <w:rPr>
              <w:bCs/>
              <w:lang w:val="es-ES"/>
            </w:rPr>
          </w:rPrChange>
        </w:rPr>
        <w:t xml:space="preserve"> </w:t>
      </w:r>
      <w:r w:rsidR="007D376B" w:rsidRPr="007C408B">
        <w:rPr>
          <w:bCs/>
          <w:highlight w:val="lightGray"/>
          <w:rPrChange w:id="31961" w:author="Ines Romero Carraminana" w:date="2025-05-23T13:33:00Z" w16du:dateUtc="2025-05-23T11:33:00Z">
            <w:rPr>
              <w:bCs/>
              <w:highlight w:val="lightGray"/>
              <w:lang w:val="es-ES"/>
            </w:rPr>
          </w:rPrChange>
        </w:rPr>
        <w:t>(casilla para marcar la dosis prescrita)</w:t>
      </w:r>
    </w:p>
    <w:p w14:paraId="62CDB71E" w14:textId="3FB7B210" w:rsidR="00D35219" w:rsidRPr="007C408B" w:rsidRDefault="0003181E" w:rsidP="00A07595">
      <w:pPr>
        <w:tabs>
          <w:tab w:val="clear" w:pos="567"/>
        </w:tabs>
        <w:rPr>
          <w:bCs/>
          <w:szCs w:val="22"/>
          <w:rPrChange w:id="31962" w:author="Ines Romero Carraminana" w:date="2025-05-23T13:33:00Z" w16du:dateUtc="2025-05-23T11:33:00Z">
            <w:rPr>
              <w:bCs/>
              <w:szCs w:val="22"/>
              <w:lang w:val="es-ES"/>
            </w:rPr>
          </w:rPrChange>
        </w:rPr>
      </w:pPr>
      <w:ins w:id="31963" w:author="Ines Romero Carraminana" w:date="2025-05-23T09:18:00Z" w16du:dateUtc="2025-05-23T07:18:00Z">
        <w:r w:rsidRPr="007C408B">
          <w:rPr>
            <w:bCs/>
            <w:szCs w:val="22"/>
            <w:rPrChange w:id="31964" w:author="Ines Romero Carraminana" w:date="2025-05-23T13:33:00Z" w16du:dateUtc="2025-05-23T11:33:00Z">
              <w:rPr>
                <w:bCs/>
                <w:szCs w:val="22"/>
                <w:lang w:val="es-ES"/>
              </w:rPr>
            </w:rPrChange>
          </w:rPr>
          <w:sym w:font="Wingdings" w:char="F06F"/>
        </w:r>
        <w:r w:rsidRPr="007C408B">
          <w:rPr>
            <w:bCs/>
            <w:szCs w:val="22"/>
            <w:rPrChange w:id="31965" w:author="Ines Romero Carraminana" w:date="2025-05-23T13:33:00Z" w16du:dateUtc="2025-05-23T11:33:00Z">
              <w:rPr>
                <w:bCs/>
                <w:szCs w:val="22"/>
                <w:lang w:val="es-ES"/>
              </w:rPr>
            </w:rPrChange>
          </w:rPr>
          <w:t xml:space="preserve"> </w:t>
        </w:r>
      </w:ins>
      <w:r w:rsidR="00567E1F" w:rsidRPr="007C408B">
        <w:rPr>
          <w:bCs/>
          <w:szCs w:val="22"/>
          <w:rPrChange w:id="31966" w:author="Ines Romero Carraminana" w:date="2025-05-23T13:33:00Z" w16du:dateUtc="2025-05-23T11:33:00Z">
            <w:rPr>
              <w:bCs/>
              <w:szCs w:val="22"/>
              <w:lang w:val="es-ES"/>
            </w:rPr>
          </w:rPrChange>
        </w:rPr>
        <w:t>Rivaroxabán</w:t>
      </w:r>
      <w:r w:rsidR="002C49BB" w:rsidRPr="007C408B">
        <w:rPr>
          <w:bCs/>
          <w:szCs w:val="22"/>
          <w:rPrChange w:id="31967" w:author="Ines Romero Carraminana" w:date="2025-05-23T13:33:00Z" w16du:dateUtc="2025-05-23T11:33:00Z">
            <w:rPr>
              <w:bCs/>
              <w:szCs w:val="22"/>
              <w:lang w:val="es-ES"/>
            </w:rPr>
          </w:rPrChange>
        </w:rPr>
        <w:t xml:space="preserve"> </w:t>
      </w:r>
      <w:r w:rsidR="008F3AF5" w:rsidRPr="007C408B">
        <w:rPr>
          <w:bCs/>
          <w:szCs w:val="22"/>
          <w:rPrChange w:id="31968" w:author="Ines Romero Carraminana" w:date="2025-05-23T13:33:00Z" w16du:dateUtc="2025-05-23T11:33:00Z">
            <w:rPr>
              <w:bCs/>
              <w:szCs w:val="22"/>
              <w:lang w:val="es-ES"/>
            </w:rPr>
          </w:rPrChange>
        </w:rPr>
        <w:t>Viatris</w:t>
      </w:r>
      <w:r w:rsidR="00D35219" w:rsidRPr="007C408B">
        <w:rPr>
          <w:bCs/>
          <w:szCs w:val="22"/>
          <w:rPrChange w:id="31969" w:author="Ines Romero Carraminana" w:date="2025-05-23T13:33:00Z" w16du:dateUtc="2025-05-23T11:33:00Z">
            <w:rPr>
              <w:bCs/>
              <w:szCs w:val="22"/>
              <w:lang w:val="es-ES"/>
            </w:rPr>
          </w:rPrChange>
        </w:rPr>
        <w:t xml:space="preserve"> 15</w:t>
      </w:r>
      <w:r w:rsidR="008B13AD" w:rsidRPr="007C408B">
        <w:rPr>
          <w:bCs/>
          <w:szCs w:val="22"/>
          <w:rPrChange w:id="31970" w:author="Ines Romero Carraminana" w:date="2025-05-23T13:33:00Z" w16du:dateUtc="2025-05-23T11:33:00Z">
            <w:rPr>
              <w:bCs/>
              <w:szCs w:val="22"/>
              <w:lang w:val="es-ES"/>
            </w:rPr>
          </w:rPrChange>
        </w:rPr>
        <w:t> </w:t>
      </w:r>
      <w:r w:rsidR="00D35219" w:rsidRPr="007C408B">
        <w:rPr>
          <w:bCs/>
          <w:szCs w:val="22"/>
          <w:rPrChange w:id="31971" w:author="Ines Romero Carraminana" w:date="2025-05-23T13:33:00Z" w16du:dateUtc="2025-05-23T11:33:00Z">
            <w:rPr>
              <w:bCs/>
              <w:szCs w:val="22"/>
              <w:lang w:val="es-ES"/>
            </w:rPr>
          </w:rPrChange>
        </w:rPr>
        <w:t>mg</w:t>
      </w:r>
      <w:r w:rsidR="007D376B" w:rsidRPr="007C408B">
        <w:rPr>
          <w:bCs/>
          <w:rPrChange w:id="31972" w:author="Ines Romero Carraminana" w:date="2025-05-23T13:33:00Z" w16du:dateUtc="2025-05-23T11:33:00Z">
            <w:rPr>
              <w:bCs/>
              <w:lang w:val="es-ES"/>
            </w:rPr>
          </w:rPrChange>
        </w:rPr>
        <w:t xml:space="preserve"> </w:t>
      </w:r>
      <w:r w:rsidR="007D376B" w:rsidRPr="007C408B">
        <w:rPr>
          <w:bCs/>
          <w:highlight w:val="lightGray"/>
          <w:rPrChange w:id="31973" w:author="Ines Romero Carraminana" w:date="2025-05-23T13:33:00Z" w16du:dateUtc="2025-05-23T11:33:00Z">
            <w:rPr>
              <w:bCs/>
              <w:highlight w:val="lightGray"/>
              <w:lang w:val="es-ES"/>
            </w:rPr>
          </w:rPrChange>
        </w:rPr>
        <w:t>(casilla para marcar la dosis prescrita)</w:t>
      </w:r>
    </w:p>
    <w:p w14:paraId="08F6F310" w14:textId="07AE3D54" w:rsidR="00D35219" w:rsidRPr="007C408B" w:rsidRDefault="0003181E" w:rsidP="00A07595">
      <w:pPr>
        <w:tabs>
          <w:tab w:val="clear" w:pos="567"/>
        </w:tabs>
        <w:rPr>
          <w:bCs/>
          <w:rPrChange w:id="31974" w:author="Ines Romero Carraminana" w:date="2025-05-23T13:33:00Z" w16du:dateUtc="2025-05-23T11:33:00Z">
            <w:rPr>
              <w:bCs/>
              <w:lang w:val="es-ES"/>
            </w:rPr>
          </w:rPrChange>
        </w:rPr>
      </w:pPr>
      <w:ins w:id="31975" w:author="Ines Romero Carraminana" w:date="2025-05-23T09:18:00Z" w16du:dateUtc="2025-05-23T07:18:00Z">
        <w:r w:rsidRPr="007C408B">
          <w:rPr>
            <w:bCs/>
            <w:szCs w:val="22"/>
            <w:rPrChange w:id="31976" w:author="Ines Romero Carraminana" w:date="2025-05-23T13:33:00Z" w16du:dateUtc="2025-05-23T11:33:00Z">
              <w:rPr>
                <w:bCs/>
                <w:szCs w:val="22"/>
                <w:lang w:val="es-ES"/>
              </w:rPr>
            </w:rPrChange>
          </w:rPr>
          <w:sym w:font="Wingdings" w:char="F06F"/>
        </w:r>
        <w:r w:rsidRPr="007C408B">
          <w:rPr>
            <w:bCs/>
            <w:szCs w:val="22"/>
            <w:rPrChange w:id="31977" w:author="Ines Romero Carraminana" w:date="2025-05-23T13:33:00Z" w16du:dateUtc="2025-05-23T11:33:00Z">
              <w:rPr>
                <w:bCs/>
                <w:szCs w:val="22"/>
                <w:lang w:val="es-ES"/>
              </w:rPr>
            </w:rPrChange>
          </w:rPr>
          <w:t xml:space="preserve"> </w:t>
        </w:r>
      </w:ins>
      <w:r w:rsidR="00567E1F" w:rsidRPr="007C408B">
        <w:rPr>
          <w:bCs/>
          <w:szCs w:val="22"/>
          <w:rPrChange w:id="31978" w:author="Ines Romero Carraminana" w:date="2025-05-23T13:33:00Z" w16du:dateUtc="2025-05-23T11:33:00Z">
            <w:rPr>
              <w:bCs/>
              <w:szCs w:val="22"/>
              <w:lang w:val="es-ES"/>
            </w:rPr>
          </w:rPrChange>
        </w:rPr>
        <w:t>Rivaroxabán</w:t>
      </w:r>
      <w:r w:rsidR="002C49BB" w:rsidRPr="007C408B">
        <w:rPr>
          <w:bCs/>
          <w:szCs w:val="22"/>
          <w:rPrChange w:id="31979" w:author="Ines Romero Carraminana" w:date="2025-05-23T13:33:00Z" w16du:dateUtc="2025-05-23T11:33:00Z">
            <w:rPr>
              <w:bCs/>
              <w:szCs w:val="22"/>
              <w:lang w:val="es-ES"/>
            </w:rPr>
          </w:rPrChange>
        </w:rPr>
        <w:t xml:space="preserve"> </w:t>
      </w:r>
      <w:r w:rsidR="008F3AF5" w:rsidRPr="007C408B">
        <w:rPr>
          <w:bCs/>
          <w:szCs w:val="22"/>
          <w:rPrChange w:id="31980" w:author="Ines Romero Carraminana" w:date="2025-05-23T13:33:00Z" w16du:dateUtc="2025-05-23T11:33:00Z">
            <w:rPr>
              <w:bCs/>
              <w:szCs w:val="22"/>
              <w:lang w:val="es-ES"/>
            </w:rPr>
          </w:rPrChange>
        </w:rPr>
        <w:t>Viatris</w:t>
      </w:r>
      <w:r w:rsidR="00D35219" w:rsidRPr="007C408B">
        <w:rPr>
          <w:bCs/>
          <w:szCs w:val="22"/>
          <w:rPrChange w:id="31981" w:author="Ines Romero Carraminana" w:date="2025-05-23T13:33:00Z" w16du:dateUtc="2025-05-23T11:33:00Z">
            <w:rPr>
              <w:bCs/>
              <w:szCs w:val="22"/>
              <w:lang w:val="es-ES"/>
            </w:rPr>
          </w:rPrChange>
        </w:rPr>
        <w:t xml:space="preserve"> 20</w:t>
      </w:r>
      <w:r w:rsidR="008B13AD" w:rsidRPr="007C408B">
        <w:rPr>
          <w:bCs/>
          <w:szCs w:val="22"/>
          <w:rPrChange w:id="31982" w:author="Ines Romero Carraminana" w:date="2025-05-23T13:33:00Z" w16du:dateUtc="2025-05-23T11:33:00Z">
            <w:rPr>
              <w:bCs/>
              <w:szCs w:val="22"/>
              <w:lang w:val="es-ES"/>
            </w:rPr>
          </w:rPrChange>
        </w:rPr>
        <w:t> </w:t>
      </w:r>
      <w:r w:rsidR="00D35219" w:rsidRPr="007C408B">
        <w:rPr>
          <w:bCs/>
          <w:szCs w:val="22"/>
          <w:rPrChange w:id="31983" w:author="Ines Romero Carraminana" w:date="2025-05-23T13:33:00Z" w16du:dateUtc="2025-05-23T11:33:00Z">
            <w:rPr>
              <w:bCs/>
              <w:szCs w:val="22"/>
              <w:lang w:val="es-ES"/>
            </w:rPr>
          </w:rPrChange>
        </w:rPr>
        <w:t>mg</w:t>
      </w:r>
      <w:r w:rsidR="007D376B" w:rsidRPr="007C408B">
        <w:rPr>
          <w:bCs/>
          <w:rPrChange w:id="31984" w:author="Ines Romero Carraminana" w:date="2025-05-23T13:33:00Z" w16du:dateUtc="2025-05-23T11:33:00Z">
            <w:rPr>
              <w:bCs/>
              <w:lang w:val="es-ES"/>
            </w:rPr>
          </w:rPrChange>
        </w:rPr>
        <w:t xml:space="preserve"> </w:t>
      </w:r>
      <w:r w:rsidR="007D376B" w:rsidRPr="007C408B">
        <w:rPr>
          <w:bCs/>
          <w:highlight w:val="lightGray"/>
          <w:rPrChange w:id="31985" w:author="Ines Romero Carraminana" w:date="2025-05-23T13:33:00Z" w16du:dateUtc="2025-05-23T11:33:00Z">
            <w:rPr>
              <w:bCs/>
              <w:highlight w:val="lightGray"/>
              <w:lang w:val="es-ES"/>
            </w:rPr>
          </w:rPrChange>
        </w:rPr>
        <w:t>(casilla para marcar la dosis prescrita)</w:t>
      </w:r>
    </w:p>
    <w:p w14:paraId="53EF3B91" w14:textId="77777777" w:rsidR="00D35219" w:rsidRPr="007C408B" w:rsidRDefault="00D35219" w:rsidP="00A07595">
      <w:pPr>
        <w:tabs>
          <w:tab w:val="clear" w:pos="567"/>
        </w:tabs>
        <w:rPr>
          <w:b/>
          <w:szCs w:val="22"/>
          <w:rPrChange w:id="31986" w:author="Ines Romero Carraminana" w:date="2025-05-23T13:33:00Z" w16du:dateUtc="2025-05-23T11:33:00Z">
            <w:rPr>
              <w:b/>
              <w:szCs w:val="22"/>
              <w:lang w:val="es-ES"/>
            </w:rPr>
          </w:rPrChange>
        </w:rPr>
      </w:pPr>
    </w:p>
    <w:p w14:paraId="1BCCFB0D" w14:textId="77777777" w:rsidR="00D35219" w:rsidRPr="007C408B" w:rsidRDefault="00D35219" w:rsidP="00A07595">
      <w:pPr>
        <w:tabs>
          <w:tab w:val="clear" w:pos="567"/>
        </w:tabs>
        <w:rPr>
          <w:b/>
          <w:szCs w:val="22"/>
          <w:rPrChange w:id="31987" w:author="Ines Romero Carraminana" w:date="2025-05-23T13:33:00Z" w16du:dateUtc="2025-05-23T11:33:00Z">
            <w:rPr>
              <w:b/>
              <w:szCs w:val="22"/>
              <w:lang w:val="es-ES"/>
            </w:rPr>
          </w:rPrChange>
        </w:rPr>
      </w:pPr>
      <w:r w:rsidRPr="007C408B">
        <w:rPr>
          <w:b/>
          <w:szCs w:val="22"/>
          <w:rPrChange w:id="31988" w:author="Ines Romero Carraminana" w:date="2025-05-23T13:33:00Z" w16du:dateUtc="2025-05-23T11:33:00Z">
            <w:rPr>
              <w:b/>
              <w:szCs w:val="22"/>
              <w:lang w:val="es-ES"/>
            </w:rPr>
          </w:rPrChange>
        </w:rPr>
        <w:t xml:space="preserve">♦ Lleve siempre consigo esta tarjeta </w:t>
      </w:r>
    </w:p>
    <w:p w14:paraId="21C7DF3E" w14:textId="77777777" w:rsidR="00D35219" w:rsidRPr="007C408B" w:rsidRDefault="00D35219" w:rsidP="00A07595">
      <w:pPr>
        <w:tabs>
          <w:tab w:val="clear" w:pos="567"/>
        </w:tabs>
        <w:rPr>
          <w:b/>
          <w:szCs w:val="22"/>
          <w:rPrChange w:id="31989" w:author="Ines Romero Carraminana" w:date="2025-05-23T13:33:00Z" w16du:dateUtc="2025-05-23T11:33:00Z">
            <w:rPr>
              <w:b/>
              <w:szCs w:val="22"/>
              <w:lang w:val="es-ES"/>
            </w:rPr>
          </w:rPrChange>
        </w:rPr>
      </w:pPr>
      <w:r w:rsidRPr="007C408B">
        <w:rPr>
          <w:b/>
          <w:szCs w:val="22"/>
          <w:rPrChange w:id="31990" w:author="Ines Romero Carraminana" w:date="2025-05-23T13:33:00Z" w16du:dateUtc="2025-05-23T11:33:00Z">
            <w:rPr>
              <w:b/>
              <w:szCs w:val="22"/>
              <w:lang w:val="es-ES"/>
            </w:rPr>
          </w:rPrChange>
        </w:rPr>
        <w:t xml:space="preserve">♦ Muestre esta tarjeta a todos los médicos o dentistas antes de recibir otro tratamiento </w:t>
      </w:r>
    </w:p>
    <w:p w14:paraId="0BCC05DF" w14:textId="77777777" w:rsidR="00D35219" w:rsidRPr="007C408B" w:rsidRDefault="00D35219" w:rsidP="00A07595">
      <w:pPr>
        <w:tabs>
          <w:tab w:val="clear" w:pos="567"/>
        </w:tabs>
        <w:rPr>
          <w:b/>
          <w:szCs w:val="22"/>
          <w:rPrChange w:id="31991" w:author="Ines Romero Carraminana" w:date="2025-05-23T13:33:00Z" w16du:dateUtc="2025-05-23T11:33:00Z">
            <w:rPr>
              <w:b/>
              <w:szCs w:val="22"/>
              <w:lang w:val="es-ES"/>
            </w:rPr>
          </w:rPrChange>
        </w:rPr>
      </w:pPr>
    </w:p>
    <w:p w14:paraId="2D0A0644" w14:textId="34A00995" w:rsidR="00D35219" w:rsidRPr="007C408B" w:rsidRDefault="00D35219" w:rsidP="00A07595">
      <w:pPr>
        <w:tabs>
          <w:tab w:val="clear" w:pos="567"/>
        </w:tabs>
        <w:rPr>
          <w:b/>
          <w:szCs w:val="22"/>
          <w:rPrChange w:id="31992" w:author="Ines Romero Carraminana" w:date="2025-05-23T13:33:00Z" w16du:dateUtc="2025-05-23T11:33:00Z">
            <w:rPr>
              <w:b/>
              <w:szCs w:val="22"/>
              <w:lang w:val="es-ES"/>
            </w:rPr>
          </w:rPrChange>
        </w:rPr>
      </w:pPr>
      <w:r w:rsidRPr="007C408B">
        <w:rPr>
          <w:b/>
          <w:szCs w:val="22"/>
          <w:rPrChange w:id="31993" w:author="Ines Romero Carraminana" w:date="2025-05-23T13:33:00Z" w16du:dateUtc="2025-05-23T11:33:00Z">
            <w:rPr>
              <w:b/>
              <w:szCs w:val="22"/>
              <w:lang w:val="es-ES"/>
            </w:rPr>
          </w:rPrChange>
        </w:rPr>
        <w:t xml:space="preserve">Estoy recibiendo tratamiento anticoagulante con </w:t>
      </w:r>
      <w:r w:rsidR="00567E1F" w:rsidRPr="007C408B">
        <w:rPr>
          <w:b/>
          <w:szCs w:val="22"/>
          <w:rPrChange w:id="31994" w:author="Ines Romero Carraminana" w:date="2025-05-23T13:33:00Z" w16du:dateUtc="2025-05-23T11:33:00Z">
            <w:rPr>
              <w:b/>
              <w:szCs w:val="22"/>
              <w:lang w:val="es-ES"/>
            </w:rPr>
          </w:rPrChange>
        </w:rPr>
        <w:t>Rivaroxabán</w:t>
      </w:r>
      <w:r w:rsidR="002C49BB" w:rsidRPr="007C408B">
        <w:rPr>
          <w:b/>
          <w:szCs w:val="22"/>
          <w:rPrChange w:id="31995" w:author="Ines Romero Carraminana" w:date="2025-05-23T13:33:00Z" w16du:dateUtc="2025-05-23T11:33:00Z">
            <w:rPr>
              <w:b/>
              <w:szCs w:val="22"/>
              <w:lang w:val="es-ES"/>
            </w:rPr>
          </w:rPrChange>
        </w:rPr>
        <w:t xml:space="preserve"> </w:t>
      </w:r>
      <w:r w:rsidR="008F3AF5" w:rsidRPr="007C408B">
        <w:rPr>
          <w:b/>
          <w:szCs w:val="22"/>
          <w:rPrChange w:id="31996" w:author="Ines Romero Carraminana" w:date="2025-05-23T13:33:00Z" w16du:dateUtc="2025-05-23T11:33:00Z">
            <w:rPr>
              <w:b/>
              <w:szCs w:val="22"/>
              <w:lang w:val="es-ES"/>
            </w:rPr>
          </w:rPrChange>
        </w:rPr>
        <w:t>Viatris</w:t>
      </w:r>
      <w:r w:rsidRPr="007C408B">
        <w:rPr>
          <w:b/>
          <w:szCs w:val="22"/>
          <w:rPrChange w:id="31997" w:author="Ines Romero Carraminana" w:date="2025-05-23T13:33:00Z" w16du:dateUtc="2025-05-23T11:33:00Z">
            <w:rPr>
              <w:b/>
              <w:szCs w:val="22"/>
              <w:lang w:val="es-ES"/>
            </w:rPr>
          </w:rPrChange>
        </w:rPr>
        <w:t xml:space="preserve"> (</w:t>
      </w:r>
      <w:r w:rsidR="003E051B" w:rsidRPr="007C408B">
        <w:rPr>
          <w:b/>
          <w:szCs w:val="22"/>
          <w:rPrChange w:id="31998" w:author="Ines Romero Carraminana" w:date="2025-05-23T13:33:00Z" w16du:dateUtc="2025-05-23T11:33:00Z">
            <w:rPr>
              <w:b/>
              <w:szCs w:val="22"/>
              <w:lang w:val="es-ES"/>
            </w:rPr>
          </w:rPrChange>
        </w:rPr>
        <w:t>rivaroxabán</w:t>
      </w:r>
      <w:r w:rsidRPr="007C408B">
        <w:rPr>
          <w:b/>
          <w:szCs w:val="22"/>
          <w:rPrChange w:id="31999" w:author="Ines Romero Carraminana" w:date="2025-05-23T13:33:00Z" w16du:dateUtc="2025-05-23T11:33:00Z">
            <w:rPr>
              <w:b/>
              <w:szCs w:val="22"/>
              <w:lang w:val="es-ES"/>
            </w:rPr>
          </w:rPrChange>
        </w:rPr>
        <w:t>)</w:t>
      </w:r>
    </w:p>
    <w:p w14:paraId="749F38C4" w14:textId="77777777" w:rsidR="00D35219" w:rsidRPr="007C408B" w:rsidRDefault="00D35219" w:rsidP="00A07595">
      <w:pPr>
        <w:tabs>
          <w:tab w:val="clear" w:pos="567"/>
        </w:tabs>
        <w:rPr>
          <w:szCs w:val="22"/>
          <w:rPrChange w:id="32000" w:author="Ines Romero Carraminana" w:date="2025-05-23T13:33:00Z" w16du:dateUtc="2025-05-23T11:33:00Z">
            <w:rPr>
              <w:szCs w:val="22"/>
              <w:lang w:val="es-ES"/>
            </w:rPr>
          </w:rPrChange>
        </w:rPr>
      </w:pPr>
      <w:r w:rsidRPr="007C408B">
        <w:rPr>
          <w:szCs w:val="22"/>
          <w:rPrChange w:id="32001" w:author="Ines Romero Carraminana" w:date="2025-05-23T13:33:00Z" w16du:dateUtc="2025-05-23T11:33:00Z">
            <w:rPr>
              <w:szCs w:val="22"/>
              <w:lang w:val="es-ES"/>
            </w:rPr>
          </w:rPrChange>
        </w:rPr>
        <w:t xml:space="preserve">Nombre: </w:t>
      </w:r>
    </w:p>
    <w:p w14:paraId="1B519DC8" w14:textId="77777777" w:rsidR="00D35219" w:rsidRPr="007C408B" w:rsidRDefault="00D35219" w:rsidP="00A07595">
      <w:pPr>
        <w:tabs>
          <w:tab w:val="clear" w:pos="567"/>
        </w:tabs>
        <w:rPr>
          <w:szCs w:val="22"/>
          <w:rPrChange w:id="32002" w:author="Ines Romero Carraminana" w:date="2025-05-23T13:33:00Z" w16du:dateUtc="2025-05-23T11:33:00Z">
            <w:rPr>
              <w:szCs w:val="22"/>
              <w:lang w:val="es-ES"/>
            </w:rPr>
          </w:rPrChange>
        </w:rPr>
      </w:pPr>
      <w:r w:rsidRPr="007C408B">
        <w:rPr>
          <w:szCs w:val="22"/>
          <w:rPrChange w:id="32003" w:author="Ines Romero Carraminana" w:date="2025-05-23T13:33:00Z" w16du:dateUtc="2025-05-23T11:33:00Z">
            <w:rPr>
              <w:szCs w:val="22"/>
              <w:lang w:val="es-ES"/>
            </w:rPr>
          </w:rPrChange>
        </w:rPr>
        <w:t>Dirección:</w:t>
      </w:r>
    </w:p>
    <w:p w14:paraId="251ECEC2" w14:textId="77777777" w:rsidR="00D35219" w:rsidRPr="007C408B" w:rsidRDefault="00D35219" w:rsidP="00A07595">
      <w:pPr>
        <w:tabs>
          <w:tab w:val="clear" w:pos="567"/>
        </w:tabs>
        <w:rPr>
          <w:szCs w:val="22"/>
          <w:rPrChange w:id="32004" w:author="Ines Romero Carraminana" w:date="2025-05-23T13:33:00Z" w16du:dateUtc="2025-05-23T11:33:00Z">
            <w:rPr>
              <w:szCs w:val="22"/>
              <w:lang w:val="es-ES"/>
            </w:rPr>
          </w:rPrChange>
        </w:rPr>
      </w:pPr>
      <w:r w:rsidRPr="007C408B">
        <w:rPr>
          <w:szCs w:val="22"/>
          <w:rPrChange w:id="32005" w:author="Ines Romero Carraminana" w:date="2025-05-23T13:33:00Z" w16du:dateUtc="2025-05-23T11:33:00Z">
            <w:rPr>
              <w:szCs w:val="22"/>
              <w:lang w:val="es-ES"/>
            </w:rPr>
          </w:rPrChange>
        </w:rPr>
        <w:t>Fecha de nacimiento:</w:t>
      </w:r>
    </w:p>
    <w:p w14:paraId="29EEBECC" w14:textId="77777777" w:rsidR="00D35219" w:rsidRPr="007C408B" w:rsidRDefault="00D35219" w:rsidP="00A07595">
      <w:pPr>
        <w:tabs>
          <w:tab w:val="clear" w:pos="567"/>
        </w:tabs>
        <w:rPr>
          <w:szCs w:val="22"/>
          <w:rPrChange w:id="32006" w:author="Ines Romero Carraminana" w:date="2025-05-23T13:33:00Z" w16du:dateUtc="2025-05-23T11:33:00Z">
            <w:rPr>
              <w:szCs w:val="22"/>
              <w:lang w:val="es-ES"/>
            </w:rPr>
          </w:rPrChange>
        </w:rPr>
      </w:pPr>
      <w:r w:rsidRPr="007C408B">
        <w:rPr>
          <w:szCs w:val="22"/>
          <w:rPrChange w:id="32007" w:author="Ines Romero Carraminana" w:date="2025-05-23T13:33:00Z" w16du:dateUtc="2025-05-23T11:33:00Z">
            <w:rPr>
              <w:szCs w:val="22"/>
              <w:lang w:val="es-ES"/>
            </w:rPr>
          </w:rPrChange>
        </w:rPr>
        <w:t>Peso:</w:t>
      </w:r>
    </w:p>
    <w:p w14:paraId="471A552D" w14:textId="6238E345" w:rsidR="00D35219" w:rsidRPr="007C408B" w:rsidRDefault="00D35219" w:rsidP="00A07595">
      <w:pPr>
        <w:tabs>
          <w:tab w:val="clear" w:pos="567"/>
        </w:tabs>
        <w:rPr>
          <w:szCs w:val="22"/>
          <w:rPrChange w:id="32008" w:author="Ines Romero Carraminana" w:date="2025-05-23T13:33:00Z" w16du:dateUtc="2025-05-23T11:33:00Z">
            <w:rPr>
              <w:szCs w:val="22"/>
              <w:lang w:val="es-ES"/>
            </w:rPr>
          </w:rPrChange>
        </w:rPr>
      </w:pPr>
      <w:r w:rsidRPr="007C408B">
        <w:rPr>
          <w:szCs w:val="22"/>
          <w:rPrChange w:id="32009" w:author="Ines Romero Carraminana" w:date="2025-05-23T13:33:00Z" w16du:dateUtc="2025-05-23T11:33:00Z">
            <w:rPr>
              <w:szCs w:val="22"/>
              <w:lang w:val="es-ES"/>
            </w:rPr>
          </w:rPrChange>
        </w:rPr>
        <w:t>Otros medicamentos/afecciones:</w:t>
      </w:r>
    </w:p>
    <w:p w14:paraId="58427A9C" w14:textId="77777777" w:rsidR="00D35219" w:rsidRPr="007C408B" w:rsidRDefault="00D35219" w:rsidP="00A07595">
      <w:pPr>
        <w:tabs>
          <w:tab w:val="clear" w:pos="567"/>
        </w:tabs>
        <w:rPr>
          <w:szCs w:val="22"/>
          <w:rPrChange w:id="32010" w:author="Ines Romero Carraminana" w:date="2025-05-23T13:33:00Z" w16du:dateUtc="2025-05-23T11:33:00Z">
            <w:rPr>
              <w:szCs w:val="22"/>
              <w:lang w:val="es-ES"/>
            </w:rPr>
          </w:rPrChange>
        </w:rPr>
      </w:pPr>
    </w:p>
    <w:p w14:paraId="096695A8" w14:textId="77777777" w:rsidR="00D35219" w:rsidRPr="007C408B" w:rsidRDefault="00D35219" w:rsidP="00A07595">
      <w:pPr>
        <w:tabs>
          <w:tab w:val="clear" w:pos="567"/>
        </w:tabs>
        <w:rPr>
          <w:b/>
          <w:szCs w:val="22"/>
          <w:rPrChange w:id="32011" w:author="Ines Romero Carraminana" w:date="2025-05-23T13:33:00Z" w16du:dateUtc="2025-05-23T11:33:00Z">
            <w:rPr>
              <w:b/>
              <w:szCs w:val="22"/>
              <w:lang w:val="es-ES"/>
            </w:rPr>
          </w:rPrChange>
        </w:rPr>
      </w:pPr>
      <w:r w:rsidRPr="007C408B">
        <w:rPr>
          <w:b/>
          <w:szCs w:val="22"/>
          <w:rPrChange w:id="32012" w:author="Ines Romero Carraminana" w:date="2025-05-23T13:33:00Z" w16du:dateUtc="2025-05-23T11:33:00Z">
            <w:rPr>
              <w:b/>
              <w:szCs w:val="22"/>
              <w:lang w:val="es-ES"/>
            </w:rPr>
          </w:rPrChange>
        </w:rPr>
        <w:t>En caso de urgencia, por favor, avisen a</w:t>
      </w:r>
      <w:r w:rsidRPr="007C408B">
        <w:rPr>
          <w:b/>
          <w:bCs/>
          <w:szCs w:val="22"/>
          <w:rPrChange w:id="32013" w:author="Ines Romero Carraminana" w:date="2025-05-23T13:33:00Z" w16du:dateUtc="2025-05-23T11:33:00Z">
            <w:rPr>
              <w:b/>
              <w:bCs/>
              <w:szCs w:val="22"/>
              <w:lang w:val="es-ES"/>
            </w:rPr>
          </w:rPrChange>
        </w:rPr>
        <w:t xml:space="preserve">: </w:t>
      </w:r>
    </w:p>
    <w:p w14:paraId="3F87FF7C" w14:textId="77777777" w:rsidR="00D35219" w:rsidRPr="007C408B" w:rsidRDefault="00D35219" w:rsidP="00A07595">
      <w:pPr>
        <w:tabs>
          <w:tab w:val="clear" w:pos="567"/>
        </w:tabs>
        <w:rPr>
          <w:szCs w:val="22"/>
          <w:rPrChange w:id="32014" w:author="Ines Romero Carraminana" w:date="2025-05-23T13:33:00Z" w16du:dateUtc="2025-05-23T11:33:00Z">
            <w:rPr>
              <w:szCs w:val="22"/>
              <w:lang w:val="es-ES"/>
            </w:rPr>
          </w:rPrChange>
        </w:rPr>
      </w:pPr>
      <w:r w:rsidRPr="007C408B">
        <w:rPr>
          <w:szCs w:val="22"/>
          <w:rPrChange w:id="32015" w:author="Ines Romero Carraminana" w:date="2025-05-23T13:33:00Z" w16du:dateUtc="2025-05-23T11:33:00Z">
            <w:rPr>
              <w:szCs w:val="22"/>
              <w:lang w:val="es-ES"/>
            </w:rPr>
          </w:rPrChange>
        </w:rPr>
        <w:t>Nombre del médico:</w:t>
      </w:r>
    </w:p>
    <w:p w14:paraId="5F610D63" w14:textId="77777777" w:rsidR="00D35219" w:rsidRPr="007C408B" w:rsidRDefault="00D35219" w:rsidP="00A07595">
      <w:pPr>
        <w:tabs>
          <w:tab w:val="clear" w:pos="567"/>
        </w:tabs>
        <w:rPr>
          <w:szCs w:val="22"/>
          <w:rPrChange w:id="32016" w:author="Ines Romero Carraminana" w:date="2025-05-23T13:33:00Z" w16du:dateUtc="2025-05-23T11:33:00Z">
            <w:rPr>
              <w:szCs w:val="22"/>
              <w:lang w:val="es-ES"/>
            </w:rPr>
          </w:rPrChange>
        </w:rPr>
      </w:pPr>
      <w:r w:rsidRPr="007C408B">
        <w:rPr>
          <w:szCs w:val="22"/>
          <w:rPrChange w:id="32017" w:author="Ines Romero Carraminana" w:date="2025-05-23T13:33:00Z" w16du:dateUtc="2025-05-23T11:33:00Z">
            <w:rPr>
              <w:szCs w:val="22"/>
              <w:lang w:val="es-ES"/>
            </w:rPr>
          </w:rPrChange>
        </w:rPr>
        <w:t>Número de teléfono del médico:</w:t>
      </w:r>
    </w:p>
    <w:p w14:paraId="294B8AE6" w14:textId="77777777" w:rsidR="00D35219" w:rsidRPr="007C408B" w:rsidRDefault="00D35219" w:rsidP="00A07595">
      <w:pPr>
        <w:tabs>
          <w:tab w:val="clear" w:pos="567"/>
        </w:tabs>
        <w:rPr>
          <w:szCs w:val="22"/>
          <w:rPrChange w:id="32018" w:author="Ines Romero Carraminana" w:date="2025-05-23T13:33:00Z" w16du:dateUtc="2025-05-23T11:33:00Z">
            <w:rPr>
              <w:szCs w:val="22"/>
              <w:lang w:val="es-ES"/>
            </w:rPr>
          </w:rPrChange>
        </w:rPr>
      </w:pPr>
      <w:r w:rsidRPr="007C408B">
        <w:rPr>
          <w:szCs w:val="22"/>
          <w:rPrChange w:id="32019" w:author="Ines Romero Carraminana" w:date="2025-05-23T13:33:00Z" w16du:dateUtc="2025-05-23T11:33:00Z">
            <w:rPr>
              <w:szCs w:val="22"/>
              <w:lang w:val="es-ES"/>
            </w:rPr>
          </w:rPrChange>
        </w:rPr>
        <w:t>Sello del médico:</w:t>
      </w:r>
    </w:p>
    <w:p w14:paraId="521C5DAA" w14:textId="77777777" w:rsidR="00D35219" w:rsidRPr="007C408B" w:rsidRDefault="00D35219" w:rsidP="00A07595">
      <w:pPr>
        <w:tabs>
          <w:tab w:val="clear" w:pos="567"/>
        </w:tabs>
        <w:rPr>
          <w:szCs w:val="22"/>
          <w:rPrChange w:id="32020" w:author="Ines Romero Carraminana" w:date="2025-05-23T13:33:00Z" w16du:dateUtc="2025-05-23T11:33:00Z">
            <w:rPr>
              <w:szCs w:val="22"/>
              <w:lang w:val="es-ES"/>
            </w:rPr>
          </w:rPrChange>
        </w:rPr>
      </w:pPr>
    </w:p>
    <w:p w14:paraId="254220DF" w14:textId="77777777" w:rsidR="00D35219" w:rsidRPr="007C408B" w:rsidRDefault="00D35219" w:rsidP="00A07595">
      <w:pPr>
        <w:tabs>
          <w:tab w:val="clear" w:pos="567"/>
        </w:tabs>
        <w:rPr>
          <w:b/>
          <w:szCs w:val="22"/>
          <w:rPrChange w:id="32021" w:author="Ines Romero Carraminana" w:date="2025-05-23T13:33:00Z" w16du:dateUtc="2025-05-23T11:33:00Z">
            <w:rPr>
              <w:b/>
              <w:szCs w:val="22"/>
              <w:lang w:val="es-ES"/>
            </w:rPr>
          </w:rPrChange>
        </w:rPr>
      </w:pPr>
      <w:r w:rsidRPr="007C408B">
        <w:rPr>
          <w:b/>
          <w:szCs w:val="22"/>
          <w:rPrChange w:id="32022" w:author="Ines Romero Carraminana" w:date="2025-05-23T13:33:00Z" w16du:dateUtc="2025-05-23T11:33:00Z">
            <w:rPr>
              <w:b/>
              <w:szCs w:val="22"/>
              <w:lang w:val="es-ES"/>
            </w:rPr>
          </w:rPrChange>
        </w:rPr>
        <w:t>Por favor, notifiquen también a:</w:t>
      </w:r>
    </w:p>
    <w:p w14:paraId="74F3C3E1" w14:textId="77777777" w:rsidR="00D35219" w:rsidRPr="007C408B" w:rsidRDefault="00D35219" w:rsidP="00A07595">
      <w:pPr>
        <w:tabs>
          <w:tab w:val="clear" w:pos="567"/>
        </w:tabs>
        <w:rPr>
          <w:szCs w:val="22"/>
          <w:rPrChange w:id="32023" w:author="Ines Romero Carraminana" w:date="2025-05-23T13:33:00Z" w16du:dateUtc="2025-05-23T11:33:00Z">
            <w:rPr>
              <w:szCs w:val="22"/>
              <w:lang w:val="es-ES"/>
            </w:rPr>
          </w:rPrChange>
        </w:rPr>
      </w:pPr>
      <w:r w:rsidRPr="007C408B">
        <w:rPr>
          <w:szCs w:val="22"/>
          <w:rPrChange w:id="32024" w:author="Ines Romero Carraminana" w:date="2025-05-23T13:33:00Z" w16du:dateUtc="2025-05-23T11:33:00Z">
            <w:rPr>
              <w:szCs w:val="22"/>
              <w:lang w:val="es-ES"/>
            </w:rPr>
          </w:rPrChange>
        </w:rPr>
        <w:t>Nombre:</w:t>
      </w:r>
    </w:p>
    <w:p w14:paraId="46AE89C5" w14:textId="77777777" w:rsidR="00D35219" w:rsidRPr="007C408B" w:rsidRDefault="00D35219" w:rsidP="00A07595">
      <w:pPr>
        <w:tabs>
          <w:tab w:val="clear" w:pos="567"/>
        </w:tabs>
        <w:rPr>
          <w:szCs w:val="22"/>
          <w:rPrChange w:id="32025" w:author="Ines Romero Carraminana" w:date="2025-05-23T13:33:00Z" w16du:dateUtc="2025-05-23T11:33:00Z">
            <w:rPr>
              <w:szCs w:val="22"/>
              <w:lang w:val="es-ES"/>
            </w:rPr>
          </w:rPrChange>
        </w:rPr>
      </w:pPr>
      <w:r w:rsidRPr="007C408B">
        <w:rPr>
          <w:szCs w:val="22"/>
          <w:rPrChange w:id="32026" w:author="Ines Romero Carraminana" w:date="2025-05-23T13:33:00Z" w16du:dateUtc="2025-05-23T11:33:00Z">
            <w:rPr>
              <w:szCs w:val="22"/>
              <w:lang w:val="es-ES"/>
            </w:rPr>
          </w:rPrChange>
        </w:rPr>
        <w:t>Teléfono:</w:t>
      </w:r>
    </w:p>
    <w:p w14:paraId="30E82E4C" w14:textId="77777777" w:rsidR="00D35219" w:rsidRPr="007C408B" w:rsidRDefault="00D35219" w:rsidP="00A07595">
      <w:pPr>
        <w:tabs>
          <w:tab w:val="clear" w:pos="567"/>
        </w:tabs>
        <w:rPr>
          <w:szCs w:val="22"/>
          <w:rPrChange w:id="32027" w:author="Ines Romero Carraminana" w:date="2025-05-23T13:33:00Z" w16du:dateUtc="2025-05-23T11:33:00Z">
            <w:rPr>
              <w:szCs w:val="22"/>
              <w:lang w:val="es-ES"/>
            </w:rPr>
          </w:rPrChange>
        </w:rPr>
      </w:pPr>
      <w:r w:rsidRPr="007C408B">
        <w:rPr>
          <w:szCs w:val="22"/>
          <w:rPrChange w:id="32028" w:author="Ines Romero Carraminana" w:date="2025-05-23T13:33:00Z" w16du:dateUtc="2025-05-23T11:33:00Z">
            <w:rPr>
              <w:szCs w:val="22"/>
              <w:lang w:val="es-ES"/>
            </w:rPr>
          </w:rPrChange>
        </w:rPr>
        <w:t>Parentesco:</w:t>
      </w:r>
    </w:p>
    <w:p w14:paraId="5644EA62" w14:textId="77777777" w:rsidR="00D35219" w:rsidRPr="007C408B" w:rsidRDefault="00D35219" w:rsidP="00A07595">
      <w:pPr>
        <w:tabs>
          <w:tab w:val="clear" w:pos="567"/>
        </w:tabs>
        <w:rPr>
          <w:b/>
          <w:szCs w:val="22"/>
          <w:rPrChange w:id="32029" w:author="Ines Romero Carraminana" w:date="2025-05-23T13:33:00Z" w16du:dateUtc="2025-05-23T11:33:00Z">
            <w:rPr>
              <w:b/>
              <w:szCs w:val="22"/>
              <w:lang w:val="es-ES"/>
            </w:rPr>
          </w:rPrChange>
        </w:rPr>
      </w:pPr>
    </w:p>
    <w:p w14:paraId="2CE08419" w14:textId="77777777" w:rsidR="00D35219" w:rsidRPr="007C408B" w:rsidRDefault="00D35219" w:rsidP="00A07595">
      <w:pPr>
        <w:tabs>
          <w:tab w:val="clear" w:pos="567"/>
        </w:tabs>
        <w:rPr>
          <w:b/>
          <w:szCs w:val="22"/>
          <w:rPrChange w:id="32030" w:author="Ines Romero Carraminana" w:date="2025-05-23T13:33:00Z" w16du:dateUtc="2025-05-23T11:33:00Z">
            <w:rPr>
              <w:b/>
              <w:szCs w:val="22"/>
              <w:lang w:val="es-ES"/>
            </w:rPr>
          </w:rPrChange>
        </w:rPr>
      </w:pPr>
      <w:r w:rsidRPr="007C408B">
        <w:rPr>
          <w:b/>
          <w:szCs w:val="22"/>
          <w:rPrChange w:id="32031" w:author="Ines Romero Carraminana" w:date="2025-05-23T13:33:00Z" w16du:dateUtc="2025-05-23T11:33:00Z">
            <w:rPr>
              <w:b/>
              <w:szCs w:val="22"/>
              <w:lang w:val="es-ES"/>
            </w:rPr>
          </w:rPrChange>
        </w:rPr>
        <w:t>Información para el profesional sanitario:</w:t>
      </w:r>
    </w:p>
    <w:p w14:paraId="3C388C66" w14:textId="7A9C76A3" w:rsidR="00D35219" w:rsidRPr="007C408B" w:rsidRDefault="00D35219" w:rsidP="00A07595">
      <w:pPr>
        <w:tabs>
          <w:tab w:val="clear" w:pos="567"/>
        </w:tabs>
        <w:rPr>
          <w:szCs w:val="22"/>
          <w:rPrChange w:id="32032" w:author="Ines Romero Carraminana" w:date="2025-05-23T13:33:00Z" w16du:dateUtc="2025-05-23T11:33:00Z">
            <w:rPr>
              <w:szCs w:val="22"/>
              <w:lang w:val="es-ES"/>
            </w:rPr>
          </w:rPrChange>
        </w:rPr>
      </w:pPr>
      <w:r w:rsidRPr="007C408B">
        <w:rPr>
          <w:szCs w:val="22"/>
          <w:rPrChange w:id="32033" w:author="Ines Romero Carraminana" w:date="2025-05-23T13:33:00Z" w16du:dateUtc="2025-05-23T11:33:00Z">
            <w:rPr>
              <w:szCs w:val="22"/>
              <w:lang w:val="es-ES"/>
            </w:rPr>
          </w:rPrChange>
        </w:rPr>
        <w:t>♦ No deben utilizarse los valores de INR ya que no son una medida válida de</w:t>
      </w:r>
      <w:r w:rsidRPr="007C408B">
        <w:rPr>
          <w:iCs/>
          <w:szCs w:val="22"/>
          <w:rPrChange w:id="32034" w:author="Ines Romero Carraminana" w:date="2025-05-23T13:33:00Z" w16du:dateUtc="2025-05-23T11:33:00Z">
            <w:rPr>
              <w:iCs/>
              <w:szCs w:val="22"/>
              <w:lang w:val="es-ES"/>
            </w:rPr>
          </w:rPrChange>
        </w:rPr>
        <w:t xml:space="preserve"> la actividad anticoagulante de </w:t>
      </w:r>
      <w:r w:rsidR="00567E1F" w:rsidRPr="007C408B">
        <w:rPr>
          <w:iCs/>
          <w:szCs w:val="22"/>
          <w:rPrChange w:id="32035" w:author="Ines Romero Carraminana" w:date="2025-05-23T13:33:00Z" w16du:dateUtc="2025-05-23T11:33:00Z">
            <w:rPr>
              <w:iCs/>
              <w:szCs w:val="22"/>
              <w:lang w:val="es-ES"/>
            </w:rPr>
          </w:rPrChange>
        </w:rPr>
        <w:t>Rivaroxabán</w:t>
      </w:r>
      <w:r w:rsidR="002C49BB" w:rsidRPr="007C408B">
        <w:rPr>
          <w:iCs/>
          <w:szCs w:val="22"/>
          <w:rPrChange w:id="32036" w:author="Ines Romero Carraminana" w:date="2025-05-23T13:33:00Z" w16du:dateUtc="2025-05-23T11:33:00Z">
            <w:rPr>
              <w:iCs/>
              <w:szCs w:val="22"/>
              <w:lang w:val="es-ES"/>
            </w:rPr>
          </w:rPrChange>
        </w:rPr>
        <w:t xml:space="preserve"> </w:t>
      </w:r>
      <w:r w:rsidR="008F3AF5" w:rsidRPr="007C408B">
        <w:rPr>
          <w:iCs/>
          <w:szCs w:val="22"/>
          <w:rPrChange w:id="32037" w:author="Ines Romero Carraminana" w:date="2025-05-23T13:33:00Z" w16du:dateUtc="2025-05-23T11:33:00Z">
            <w:rPr>
              <w:iCs/>
              <w:szCs w:val="22"/>
              <w:lang w:val="es-ES"/>
            </w:rPr>
          </w:rPrChange>
        </w:rPr>
        <w:t>Viatris</w:t>
      </w:r>
      <w:r w:rsidR="00382EBF" w:rsidRPr="007C408B">
        <w:rPr>
          <w:iCs/>
          <w:szCs w:val="22"/>
          <w:rPrChange w:id="32038" w:author="Ines Romero Carraminana" w:date="2025-05-23T13:33:00Z" w16du:dateUtc="2025-05-23T11:33:00Z">
            <w:rPr>
              <w:iCs/>
              <w:szCs w:val="22"/>
              <w:lang w:val="es-ES"/>
            </w:rPr>
          </w:rPrChange>
        </w:rPr>
        <w:t>.</w:t>
      </w:r>
      <w:r w:rsidRPr="007C408B">
        <w:rPr>
          <w:szCs w:val="22"/>
          <w:rPrChange w:id="32039" w:author="Ines Romero Carraminana" w:date="2025-05-23T13:33:00Z" w16du:dateUtc="2025-05-23T11:33:00Z">
            <w:rPr>
              <w:szCs w:val="22"/>
              <w:lang w:val="es-ES"/>
            </w:rPr>
          </w:rPrChange>
        </w:rPr>
        <w:t xml:space="preserve"> </w:t>
      </w:r>
    </w:p>
    <w:p w14:paraId="606EEC4F" w14:textId="77777777" w:rsidR="00D35219" w:rsidRPr="007C408B" w:rsidRDefault="00D35219" w:rsidP="00A07595">
      <w:pPr>
        <w:tabs>
          <w:tab w:val="clear" w:pos="567"/>
        </w:tabs>
        <w:rPr>
          <w:szCs w:val="22"/>
          <w:rPrChange w:id="32040" w:author="Ines Romero Carraminana" w:date="2025-05-23T13:33:00Z" w16du:dateUtc="2025-05-23T11:33:00Z">
            <w:rPr>
              <w:szCs w:val="22"/>
              <w:lang w:val="es-ES"/>
            </w:rPr>
          </w:rPrChange>
        </w:rPr>
      </w:pPr>
    </w:p>
    <w:p w14:paraId="1A6C88F0" w14:textId="5F803F6D" w:rsidR="00D35219" w:rsidRPr="007C408B" w:rsidRDefault="00D35219" w:rsidP="00A07595">
      <w:pPr>
        <w:tabs>
          <w:tab w:val="clear" w:pos="567"/>
        </w:tabs>
        <w:rPr>
          <w:b/>
          <w:szCs w:val="22"/>
          <w:rPrChange w:id="32041" w:author="Ines Romero Carraminana" w:date="2025-05-23T13:33:00Z" w16du:dateUtc="2025-05-23T11:33:00Z">
            <w:rPr>
              <w:b/>
              <w:szCs w:val="22"/>
              <w:lang w:val="es-ES"/>
            </w:rPr>
          </w:rPrChange>
        </w:rPr>
      </w:pPr>
      <w:r w:rsidRPr="007C408B">
        <w:rPr>
          <w:b/>
          <w:szCs w:val="22"/>
          <w:rPrChange w:id="32042" w:author="Ines Romero Carraminana" w:date="2025-05-23T13:33:00Z" w16du:dateUtc="2025-05-23T11:33:00Z">
            <w:rPr>
              <w:b/>
              <w:szCs w:val="22"/>
              <w:lang w:val="es-ES"/>
            </w:rPr>
          </w:rPrChange>
        </w:rPr>
        <w:t xml:space="preserve">¿Qué tengo que saber acerca de </w:t>
      </w:r>
      <w:r w:rsidR="00567E1F" w:rsidRPr="007C408B">
        <w:rPr>
          <w:b/>
          <w:szCs w:val="22"/>
          <w:rPrChange w:id="32043" w:author="Ines Romero Carraminana" w:date="2025-05-23T13:33:00Z" w16du:dateUtc="2025-05-23T11:33:00Z">
            <w:rPr>
              <w:b/>
              <w:szCs w:val="22"/>
              <w:lang w:val="es-ES"/>
            </w:rPr>
          </w:rPrChange>
        </w:rPr>
        <w:t>Rivaroxabán</w:t>
      </w:r>
      <w:r w:rsidR="002C49BB" w:rsidRPr="007C408B">
        <w:rPr>
          <w:b/>
          <w:szCs w:val="22"/>
          <w:rPrChange w:id="32044" w:author="Ines Romero Carraminana" w:date="2025-05-23T13:33:00Z" w16du:dateUtc="2025-05-23T11:33:00Z">
            <w:rPr>
              <w:b/>
              <w:szCs w:val="22"/>
              <w:lang w:val="es-ES"/>
            </w:rPr>
          </w:rPrChange>
        </w:rPr>
        <w:t xml:space="preserve"> </w:t>
      </w:r>
      <w:r w:rsidR="008F3AF5" w:rsidRPr="007C408B">
        <w:rPr>
          <w:b/>
          <w:szCs w:val="22"/>
          <w:rPrChange w:id="32045" w:author="Ines Romero Carraminana" w:date="2025-05-23T13:33:00Z" w16du:dateUtc="2025-05-23T11:33:00Z">
            <w:rPr>
              <w:b/>
              <w:szCs w:val="22"/>
              <w:lang w:val="es-ES"/>
            </w:rPr>
          </w:rPrChange>
        </w:rPr>
        <w:t>Viatris</w:t>
      </w:r>
      <w:r w:rsidRPr="007C408B">
        <w:rPr>
          <w:b/>
          <w:szCs w:val="22"/>
          <w:rPrChange w:id="32046" w:author="Ines Romero Carraminana" w:date="2025-05-23T13:33:00Z" w16du:dateUtc="2025-05-23T11:33:00Z">
            <w:rPr>
              <w:b/>
              <w:szCs w:val="22"/>
              <w:lang w:val="es-ES"/>
            </w:rPr>
          </w:rPrChange>
        </w:rPr>
        <w:t>?</w:t>
      </w:r>
    </w:p>
    <w:p w14:paraId="50CE2ACA" w14:textId="560E2E4F" w:rsidR="00D35219" w:rsidRPr="007C408B" w:rsidRDefault="00D35219" w:rsidP="00A07595">
      <w:pPr>
        <w:tabs>
          <w:tab w:val="clear" w:pos="567"/>
        </w:tabs>
        <w:rPr>
          <w:szCs w:val="22"/>
          <w:rPrChange w:id="32047" w:author="Ines Romero Carraminana" w:date="2025-05-23T13:33:00Z" w16du:dateUtc="2025-05-23T11:33:00Z">
            <w:rPr>
              <w:szCs w:val="22"/>
              <w:lang w:val="es-ES"/>
            </w:rPr>
          </w:rPrChange>
        </w:rPr>
      </w:pPr>
      <w:r w:rsidRPr="007C408B">
        <w:rPr>
          <w:szCs w:val="22"/>
          <w:rPrChange w:id="32048" w:author="Ines Romero Carraminana" w:date="2025-05-23T13:33:00Z" w16du:dateUtc="2025-05-23T11:33:00Z">
            <w:rPr>
              <w:szCs w:val="22"/>
              <w:lang w:val="es-ES"/>
            </w:rPr>
          </w:rPrChange>
        </w:rPr>
        <w:t xml:space="preserve">♦ </w:t>
      </w:r>
      <w:r w:rsidR="00567E1F" w:rsidRPr="007C408B">
        <w:rPr>
          <w:szCs w:val="22"/>
          <w:rPrChange w:id="32049" w:author="Ines Romero Carraminana" w:date="2025-05-23T13:33:00Z" w16du:dateUtc="2025-05-23T11:33:00Z">
            <w:rPr>
              <w:szCs w:val="22"/>
              <w:lang w:val="es-ES"/>
            </w:rPr>
          </w:rPrChange>
        </w:rPr>
        <w:t>Rivaroxabán</w:t>
      </w:r>
      <w:r w:rsidR="002C49BB" w:rsidRPr="007C408B">
        <w:rPr>
          <w:szCs w:val="22"/>
          <w:rPrChange w:id="32050" w:author="Ines Romero Carraminana" w:date="2025-05-23T13:33:00Z" w16du:dateUtc="2025-05-23T11:33:00Z">
            <w:rPr>
              <w:szCs w:val="22"/>
              <w:lang w:val="es-ES"/>
            </w:rPr>
          </w:rPrChange>
        </w:rPr>
        <w:t xml:space="preserve"> </w:t>
      </w:r>
      <w:r w:rsidR="008F3AF5" w:rsidRPr="007C408B">
        <w:rPr>
          <w:szCs w:val="22"/>
          <w:rPrChange w:id="32051" w:author="Ines Romero Carraminana" w:date="2025-05-23T13:33:00Z" w16du:dateUtc="2025-05-23T11:33:00Z">
            <w:rPr>
              <w:szCs w:val="22"/>
              <w:lang w:val="es-ES"/>
            </w:rPr>
          </w:rPrChange>
        </w:rPr>
        <w:t>Viatris</w:t>
      </w:r>
      <w:r w:rsidRPr="007C408B">
        <w:rPr>
          <w:szCs w:val="22"/>
          <w:rPrChange w:id="32052" w:author="Ines Romero Carraminana" w:date="2025-05-23T13:33:00Z" w16du:dateUtc="2025-05-23T11:33:00Z">
            <w:rPr>
              <w:szCs w:val="22"/>
              <w:lang w:val="es-ES"/>
            </w:rPr>
          </w:rPrChange>
        </w:rPr>
        <w:t xml:space="preserve"> hace la sangre más fluida, lo que previene la formación de coágulos de sangre.</w:t>
      </w:r>
    </w:p>
    <w:p w14:paraId="104C6BCA" w14:textId="7913743F" w:rsidR="00D35219" w:rsidRPr="007C408B" w:rsidRDefault="00D35219" w:rsidP="00A07595">
      <w:pPr>
        <w:tabs>
          <w:tab w:val="clear" w:pos="567"/>
        </w:tabs>
        <w:rPr>
          <w:b/>
          <w:szCs w:val="22"/>
          <w:rPrChange w:id="32053" w:author="Ines Romero Carraminana" w:date="2025-05-23T13:33:00Z" w16du:dateUtc="2025-05-23T11:33:00Z">
            <w:rPr>
              <w:b/>
              <w:szCs w:val="22"/>
              <w:lang w:val="es-ES"/>
            </w:rPr>
          </w:rPrChange>
        </w:rPr>
      </w:pPr>
      <w:r w:rsidRPr="007C408B">
        <w:rPr>
          <w:szCs w:val="22"/>
          <w:rPrChange w:id="32054" w:author="Ines Romero Carraminana" w:date="2025-05-23T13:33:00Z" w16du:dateUtc="2025-05-23T11:33:00Z">
            <w:rPr>
              <w:szCs w:val="22"/>
              <w:lang w:val="es-ES"/>
            </w:rPr>
          </w:rPrChange>
        </w:rPr>
        <w:t xml:space="preserve">♦ Debe tomar </w:t>
      </w:r>
      <w:r w:rsidR="00567E1F" w:rsidRPr="007C408B">
        <w:rPr>
          <w:szCs w:val="22"/>
          <w:rPrChange w:id="32055" w:author="Ines Romero Carraminana" w:date="2025-05-23T13:33:00Z" w16du:dateUtc="2025-05-23T11:33:00Z">
            <w:rPr>
              <w:szCs w:val="22"/>
              <w:lang w:val="es-ES"/>
            </w:rPr>
          </w:rPrChange>
        </w:rPr>
        <w:t>Rivaroxabán</w:t>
      </w:r>
      <w:r w:rsidR="002C49BB" w:rsidRPr="007C408B">
        <w:rPr>
          <w:szCs w:val="22"/>
          <w:rPrChange w:id="32056" w:author="Ines Romero Carraminana" w:date="2025-05-23T13:33:00Z" w16du:dateUtc="2025-05-23T11:33:00Z">
            <w:rPr>
              <w:szCs w:val="22"/>
              <w:lang w:val="es-ES"/>
            </w:rPr>
          </w:rPrChange>
        </w:rPr>
        <w:t xml:space="preserve"> </w:t>
      </w:r>
      <w:r w:rsidR="008F3AF5" w:rsidRPr="007C408B">
        <w:rPr>
          <w:szCs w:val="22"/>
          <w:rPrChange w:id="32057" w:author="Ines Romero Carraminana" w:date="2025-05-23T13:33:00Z" w16du:dateUtc="2025-05-23T11:33:00Z">
            <w:rPr>
              <w:szCs w:val="22"/>
              <w:lang w:val="es-ES"/>
            </w:rPr>
          </w:rPrChange>
        </w:rPr>
        <w:t>Viatris</w:t>
      </w:r>
      <w:r w:rsidRPr="007C408B">
        <w:rPr>
          <w:szCs w:val="22"/>
          <w:rPrChange w:id="32058" w:author="Ines Romero Carraminana" w:date="2025-05-23T13:33:00Z" w16du:dateUtc="2025-05-23T11:33:00Z">
            <w:rPr>
              <w:szCs w:val="22"/>
              <w:lang w:val="es-ES"/>
            </w:rPr>
          </w:rPrChange>
        </w:rPr>
        <w:t xml:space="preserve"> exactamente como el médico se lo haya indicado. Para asegurar una protección óptima frente a la formación de coágulos, </w:t>
      </w:r>
      <w:r w:rsidRPr="007C408B">
        <w:rPr>
          <w:b/>
          <w:szCs w:val="22"/>
          <w:rPrChange w:id="32059" w:author="Ines Romero Carraminana" w:date="2025-05-23T13:33:00Z" w16du:dateUtc="2025-05-23T11:33:00Z">
            <w:rPr>
              <w:b/>
              <w:szCs w:val="22"/>
              <w:lang w:val="es-ES"/>
            </w:rPr>
          </w:rPrChange>
        </w:rPr>
        <w:t>no deje de tomar nunca una dosis.</w:t>
      </w:r>
    </w:p>
    <w:p w14:paraId="5ECFE724" w14:textId="7A5F9623" w:rsidR="00D35219" w:rsidRPr="007C408B" w:rsidRDefault="00D35219" w:rsidP="00A07595">
      <w:pPr>
        <w:tabs>
          <w:tab w:val="clear" w:pos="567"/>
        </w:tabs>
        <w:rPr>
          <w:szCs w:val="22"/>
          <w:rPrChange w:id="32060" w:author="Ines Romero Carraminana" w:date="2025-05-23T13:33:00Z" w16du:dateUtc="2025-05-23T11:33:00Z">
            <w:rPr>
              <w:szCs w:val="22"/>
              <w:lang w:val="es-ES"/>
            </w:rPr>
          </w:rPrChange>
        </w:rPr>
      </w:pPr>
      <w:r w:rsidRPr="007C408B">
        <w:rPr>
          <w:szCs w:val="22"/>
          <w:rPrChange w:id="32061" w:author="Ines Romero Carraminana" w:date="2025-05-23T13:33:00Z" w16du:dateUtc="2025-05-23T11:33:00Z">
            <w:rPr>
              <w:szCs w:val="22"/>
              <w:lang w:val="es-ES"/>
            </w:rPr>
          </w:rPrChange>
        </w:rPr>
        <w:t xml:space="preserve">♦ No deje de tomar </w:t>
      </w:r>
      <w:r w:rsidR="00567E1F" w:rsidRPr="007C408B">
        <w:rPr>
          <w:szCs w:val="22"/>
          <w:rPrChange w:id="32062" w:author="Ines Romero Carraminana" w:date="2025-05-23T13:33:00Z" w16du:dateUtc="2025-05-23T11:33:00Z">
            <w:rPr>
              <w:szCs w:val="22"/>
              <w:lang w:val="es-ES"/>
            </w:rPr>
          </w:rPrChange>
        </w:rPr>
        <w:t>Rivaroxabán</w:t>
      </w:r>
      <w:r w:rsidR="002C49BB" w:rsidRPr="007C408B">
        <w:rPr>
          <w:szCs w:val="22"/>
          <w:rPrChange w:id="32063" w:author="Ines Romero Carraminana" w:date="2025-05-23T13:33:00Z" w16du:dateUtc="2025-05-23T11:33:00Z">
            <w:rPr>
              <w:szCs w:val="22"/>
              <w:lang w:val="es-ES"/>
            </w:rPr>
          </w:rPrChange>
        </w:rPr>
        <w:t xml:space="preserve"> </w:t>
      </w:r>
      <w:r w:rsidR="008F3AF5" w:rsidRPr="007C408B">
        <w:rPr>
          <w:szCs w:val="22"/>
          <w:rPrChange w:id="32064" w:author="Ines Romero Carraminana" w:date="2025-05-23T13:33:00Z" w16du:dateUtc="2025-05-23T11:33:00Z">
            <w:rPr>
              <w:szCs w:val="22"/>
              <w:lang w:val="es-ES"/>
            </w:rPr>
          </w:rPrChange>
        </w:rPr>
        <w:t>Viatris</w:t>
      </w:r>
      <w:r w:rsidRPr="007C408B">
        <w:rPr>
          <w:szCs w:val="22"/>
          <w:rPrChange w:id="32065" w:author="Ines Romero Carraminana" w:date="2025-05-23T13:33:00Z" w16du:dateUtc="2025-05-23T11:33:00Z">
            <w:rPr>
              <w:szCs w:val="22"/>
              <w:lang w:val="es-ES"/>
            </w:rPr>
          </w:rPrChange>
        </w:rPr>
        <w:t xml:space="preserve"> sin consultar antes con su médico ya que esto aumentaría el riesgo de que se formen coágulos de sangre.</w:t>
      </w:r>
    </w:p>
    <w:p w14:paraId="68E34A36" w14:textId="400FA34B" w:rsidR="00D35219" w:rsidRPr="007C408B" w:rsidRDefault="00D35219" w:rsidP="00A07595">
      <w:pPr>
        <w:tabs>
          <w:tab w:val="clear" w:pos="567"/>
        </w:tabs>
        <w:rPr>
          <w:szCs w:val="22"/>
          <w:rPrChange w:id="32066" w:author="Ines Romero Carraminana" w:date="2025-05-23T13:33:00Z" w16du:dateUtc="2025-05-23T11:33:00Z">
            <w:rPr>
              <w:szCs w:val="22"/>
              <w:lang w:val="es-ES"/>
            </w:rPr>
          </w:rPrChange>
        </w:rPr>
      </w:pPr>
      <w:r w:rsidRPr="007C408B">
        <w:rPr>
          <w:szCs w:val="22"/>
          <w:rPrChange w:id="32067" w:author="Ines Romero Carraminana" w:date="2025-05-23T13:33:00Z" w16du:dateUtc="2025-05-23T11:33:00Z">
            <w:rPr>
              <w:szCs w:val="22"/>
              <w:lang w:val="es-ES"/>
            </w:rPr>
          </w:rPrChange>
        </w:rPr>
        <w:t xml:space="preserve">♦ </w:t>
      </w:r>
      <w:r w:rsidR="00033FCC" w:rsidRPr="007C408B">
        <w:rPr>
          <w:szCs w:val="22"/>
          <w:rPrChange w:id="32068" w:author="Ines Romero Carraminana" w:date="2025-05-23T13:33:00Z" w16du:dateUtc="2025-05-23T11:33:00Z">
            <w:rPr>
              <w:szCs w:val="22"/>
              <w:lang w:val="es-ES"/>
            </w:rPr>
          </w:rPrChange>
        </w:rPr>
        <w:t xml:space="preserve">Informe a su médico de cualquier otro medicamento que esté tomando, ha tomado recientemente o vaya a empezar a tomar, antes de tomar </w:t>
      </w:r>
      <w:r w:rsidR="00567E1F" w:rsidRPr="007C408B">
        <w:rPr>
          <w:szCs w:val="22"/>
          <w:rPrChange w:id="32069" w:author="Ines Romero Carraminana" w:date="2025-05-23T13:33:00Z" w16du:dateUtc="2025-05-23T11:33:00Z">
            <w:rPr>
              <w:szCs w:val="22"/>
              <w:lang w:val="es-ES"/>
            </w:rPr>
          </w:rPrChange>
        </w:rPr>
        <w:t>Rivaroxabán</w:t>
      </w:r>
      <w:r w:rsidR="002C49BB" w:rsidRPr="007C408B">
        <w:rPr>
          <w:szCs w:val="22"/>
          <w:rPrChange w:id="32070" w:author="Ines Romero Carraminana" w:date="2025-05-23T13:33:00Z" w16du:dateUtc="2025-05-23T11:33:00Z">
            <w:rPr>
              <w:szCs w:val="22"/>
              <w:lang w:val="es-ES"/>
            </w:rPr>
          </w:rPrChange>
        </w:rPr>
        <w:t xml:space="preserve"> </w:t>
      </w:r>
      <w:r w:rsidR="008F3AF5" w:rsidRPr="007C408B">
        <w:rPr>
          <w:szCs w:val="22"/>
          <w:rPrChange w:id="32071" w:author="Ines Romero Carraminana" w:date="2025-05-23T13:33:00Z" w16du:dateUtc="2025-05-23T11:33:00Z">
            <w:rPr>
              <w:szCs w:val="22"/>
              <w:lang w:val="es-ES"/>
            </w:rPr>
          </w:rPrChange>
        </w:rPr>
        <w:t>Viatris</w:t>
      </w:r>
      <w:r w:rsidRPr="007C408B">
        <w:rPr>
          <w:szCs w:val="22"/>
          <w:rPrChange w:id="32072" w:author="Ines Romero Carraminana" w:date="2025-05-23T13:33:00Z" w16du:dateUtc="2025-05-23T11:33:00Z">
            <w:rPr>
              <w:szCs w:val="22"/>
              <w:lang w:val="es-ES"/>
            </w:rPr>
          </w:rPrChange>
        </w:rPr>
        <w:t>.</w:t>
      </w:r>
    </w:p>
    <w:p w14:paraId="72A2D64D" w14:textId="32F84159" w:rsidR="00D35219" w:rsidRPr="007C408B" w:rsidRDefault="00D35219" w:rsidP="00A07595">
      <w:pPr>
        <w:tabs>
          <w:tab w:val="clear" w:pos="567"/>
        </w:tabs>
        <w:rPr>
          <w:szCs w:val="22"/>
          <w:rPrChange w:id="32073" w:author="Ines Romero Carraminana" w:date="2025-05-23T13:33:00Z" w16du:dateUtc="2025-05-23T11:33:00Z">
            <w:rPr>
              <w:szCs w:val="22"/>
              <w:lang w:val="es-ES"/>
            </w:rPr>
          </w:rPrChange>
        </w:rPr>
      </w:pPr>
      <w:r w:rsidRPr="007C408B">
        <w:rPr>
          <w:szCs w:val="22"/>
          <w:rPrChange w:id="32074" w:author="Ines Romero Carraminana" w:date="2025-05-23T13:33:00Z" w16du:dateUtc="2025-05-23T11:33:00Z">
            <w:rPr>
              <w:szCs w:val="22"/>
              <w:lang w:val="es-ES"/>
            </w:rPr>
          </w:rPrChange>
        </w:rPr>
        <w:t xml:space="preserve">♦ </w:t>
      </w:r>
      <w:r w:rsidR="00033FCC" w:rsidRPr="007C408B">
        <w:rPr>
          <w:szCs w:val="22"/>
          <w:rPrChange w:id="32075" w:author="Ines Romero Carraminana" w:date="2025-05-23T13:33:00Z" w16du:dateUtc="2025-05-23T11:33:00Z">
            <w:rPr>
              <w:szCs w:val="22"/>
              <w:lang w:val="es-ES"/>
            </w:rPr>
          </w:rPrChange>
        </w:rPr>
        <w:t xml:space="preserve">Diga a su médico que está tomando </w:t>
      </w:r>
      <w:r w:rsidR="00567E1F" w:rsidRPr="007C408B">
        <w:rPr>
          <w:szCs w:val="22"/>
          <w:rPrChange w:id="32076" w:author="Ines Romero Carraminana" w:date="2025-05-23T13:33:00Z" w16du:dateUtc="2025-05-23T11:33:00Z">
            <w:rPr>
              <w:szCs w:val="22"/>
              <w:lang w:val="es-ES"/>
            </w:rPr>
          </w:rPrChange>
        </w:rPr>
        <w:t>Rivaroxabán</w:t>
      </w:r>
      <w:r w:rsidR="002C49BB" w:rsidRPr="007C408B">
        <w:rPr>
          <w:szCs w:val="22"/>
          <w:rPrChange w:id="32077" w:author="Ines Romero Carraminana" w:date="2025-05-23T13:33:00Z" w16du:dateUtc="2025-05-23T11:33:00Z">
            <w:rPr>
              <w:szCs w:val="22"/>
              <w:lang w:val="es-ES"/>
            </w:rPr>
          </w:rPrChange>
        </w:rPr>
        <w:t xml:space="preserve"> </w:t>
      </w:r>
      <w:r w:rsidR="008F3AF5" w:rsidRPr="007C408B">
        <w:rPr>
          <w:szCs w:val="22"/>
          <w:rPrChange w:id="32078" w:author="Ines Romero Carraminana" w:date="2025-05-23T13:33:00Z" w16du:dateUtc="2025-05-23T11:33:00Z">
            <w:rPr>
              <w:szCs w:val="22"/>
              <w:lang w:val="es-ES"/>
            </w:rPr>
          </w:rPrChange>
        </w:rPr>
        <w:t>Viatris</w:t>
      </w:r>
      <w:r w:rsidRPr="007C408B">
        <w:rPr>
          <w:szCs w:val="22"/>
          <w:rPrChange w:id="32079" w:author="Ines Romero Carraminana" w:date="2025-05-23T13:33:00Z" w16du:dateUtc="2025-05-23T11:33:00Z">
            <w:rPr>
              <w:szCs w:val="22"/>
              <w:lang w:val="es-ES"/>
            </w:rPr>
          </w:rPrChange>
        </w:rPr>
        <w:t xml:space="preserve"> antes de una intervención quirúrgica o de un procedimiento invasivo</w:t>
      </w:r>
    </w:p>
    <w:p w14:paraId="6C043C42" w14:textId="77777777" w:rsidR="00D35219" w:rsidRPr="007C408B" w:rsidRDefault="00D35219" w:rsidP="00A07595">
      <w:pPr>
        <w:tabs>
          <w:tab w:val="clear" w:pos="567"/>
        </w:tabs>
        <w:rPr>
          <w:b/>
          <w:szCs w:val="22"/>
          <w:rPrChange w:id="32080" w:author="Ines Romero Carraminana" w:date="2025-05-23T13:33:00Z" w16du:dateUtc="2025-05-23T11:33:00Z">
            <w:rPr>
              <w:b/>
              <w:szCs w:val="22"/>
              <w:lang w:val="es-ES"/>
            </w:rPr>
          </w:rPrChange>
        </w:rPr>
      </w:pPr>
    </w:p>
    <w:p w14:paraId="7988AC94" w14:textId="77777777" w:rsidR="00D35219" w:rsidRPr="007C408B" w:rsidRDefault="00D35219" w:rsidP="00A07595">
      <w:pPr>
        <w:keepNext/>
        <w:keepLines/>
        <w:tabs>
          <w:tab w:val="clear" w:pos="567"/>
        </w:tabs>
        <w:rPr>
          <w:b/>
          <w:szCs w:val="22"/>
          <w:rPrChange w:id="32081" w:author="Ines Romero Carraminana" w:date="2025-05-23T13:33:00Z" w16du:dateUtc="2025-05-23T11:33:00Z">
            <w:rPr>
              <w:b/>
              <w:szCs w:val="22"/>
              <w:lang w:val="es-ES"/>
            </w:rPr>
          </w:rPrChange>
        </w:rPr>
      </w:pPr>
      <w:r w:rsidRPr="007C408B">
        <w:rPr>
          <w:b/>
          <w:szCs w:val="22"/>
          <w:rPrChange w:id="32082" w:author="Ines Romero Carraminana" w:date="2025-05-23T13:33:00Z" w16du:dateUtc="2025-05-23T11:33:00Z">
            <w:rPr>
              <w:b/>
              <w:szCs w:val="22"/>
              <w:lang w:val="es-ES"/>
            </w:rPr>
          </w:rPrChange>
        </w:rPr>
        <w:lastRenderedPageBreak/>
        <w:t>¿Cuándo debo pedir consejo al médico?</w:t>
      </w:r>
    </w:p>
    <w:p w14:paraId="5759DC2F" w14:textId="35308862" w:rsidR="00D35219" w:rsidRPr="007C408B" w:rsidRDefault="00D35219" w:rsidP="00A07595">
      <w:pPr>
        <w:keepNext/>
        <w:keepLines/>
        <w:tabs>
          <w:tab w:val="clear" w:pos="567"/>
        </w:tabs>
        <w:rPr>
          <w:szCs w:val="22"/>
          <w:rPrChange w:id="32083" w:author="Ines Romero Carraminana" w:date="2025-05-23T13:33:00Z" w16du:dateUtc="2025-05-23T11:33:00Z">
            <w:rPr>
              <w:szCs w:val="22"/>
              <w:lang w:val="es-ES"/>
            </w:rPr>
          </w:rPrChange>
        </w:rPr>
      </w:pPr>
      <w:r w:rsidRPr="007C408B">
        <w:rPr>
          <w:szCs w:val="22"/>
          <w:rPrChange w:id="32084" w:author="Ines Romero Carraminana" w:date="2025-05-23T13:33:00Z" w16du:dateUtc="2025-05-23T11:33:00Z">
            <w:rPr>
              <w:szCs w:val="22"/>
              <w:lang w:val="es-ES"/>
            </w:rPr>
          </w:rPrChange>
        </w:rPr>
        <w:t xml:space="preserve">Si toma un anticoagulante como </w:t>
      </w:r>
      <w:r w:rsidR="00567E1F" w:rsidRPr="007C408B">
        <w:rPr>
          <w:szCs w:val="22"/>
          <w:rPrChange w:id="32085" w:author="Ines Romero Carraminana" w:date="2025-05-23T13:33:00Z" w16du:dateUtc="2025-05-23T11:33:00Z">
            <w:rPr>
              <w:szCs w:val="22"/>
              <w:lang w:val="es-ES"/>
            </w:rPr>
          </w:rPrChange>
        </w:rPr>
        <w:t>Rivaroxabán</w:t>
      </w:r>
      <w:r w:rsidR="002C49BB" w:rsidRPr="007C408B">
        <w:rPr>
          <w:szCs w:val="22"/>
          <w:rPrChange w:id="32086" w:author="Ines Romero Carraminana" w:date="2025-05-23T13:33:00Z" w16du:dateUtc="2025-05-23T11:33:00Z">
            <w:rPr>
              <w:szCs w:val="22"/>
              <w:lang w:val="es-ES"/>
            </w:rPr>
          </w:rPrChange>
        </w:rPr>
        <w:t xml:space="preserve"> </w:t>
      </w:r>
      <w:r w:rsidR="008F3AF5" w:rsidRPr="007C408B">
        <w:rPr>
          <w:szCs w:val="22"/>
          <w:rPrChange w:id="32087" w:author="Ines Romero Carraminana" w:date="2025-05-23T13:33:00Z" w16du:dateUtc="2025-05-23T11:33:00Z">
            <w:rPr>
              <w:szCs w:val="22"/>
              <w:lang w:val="es-ES"/>
            </w:rPr>
          </w:rPrChange>
        </w:rPr>
        <w:t>Viatris</w:t>
      </w:r>
      <w:r w:rsidRPr="007C408B">
        <w:rPr>
          <w:szCs w:val="22"/>
          <w:rPrChange w:id="32088" w:author="Ines Romero Carraminana" w:date="2025-05-23T13:33:00Z" w16du:dateUtc="2025-05-23T11:33:00Z">
            <w:rPr>
              <w:szCs w:val="22"/>
              <w:lang w:val="es-ES"/>
            </w:rPr>
          </w:rPrChange>
        </w:rPr>
        <w:t xml:space="preserve"> es importante que conozca sus posibles efectos </w:t>
      </w:r>
      <w:r w:rsidR="008C2839" w:rsidRPr="007C408B">
        <w:rPr>
          <w:szCs w:val="22"/>
          <w:rPrChange w:id="32089" w:author="Ines Romero Carraminana" w:date="2025-05-23T13:33:00Z" w16du:dateUtc="2025-05-23T11:33:00Z">
            <w:rPr>
              <w:szCs w:val="22"/>
              <w:lang w:val="es-ES"/>
            </w:rPr>
          </w:rPrChange>
        </w:rPr>
        <w:t>adversos</w:t>
      </w:r>
      <w:r w:rsidRPr="007C408B">
        <w:rPr>
          <w:szCs w:val="22"/>
          <w:rPrChange w:id="32090" w:author="Ines Romero Carraminana" w:date="2025-05-23T13:33:00Z" w16du:dateUtc="2025-05-23T11:33:00Z">
            <w:rPr>
              <w:szCs w:val="22"/>
              <w:lang w:val="es-ES"/>
            </w:rPr>
          </w:rPrChange>
        </w:rPr>
        <w:t xml:space="preserve">. El efecto </w:t>
      </w:r>
      <w:r w:rsidR="008C2839" w:rsidRPr="007C408B">
        <w:rPr>
          <w:szCs w:val="22"/>
          <w:rPrChange w:id="32091" w:author="Ines Romero Carraminana" w:date="2025-05-23T13:33:00Z" w16du:dateUtc="2025-05-23T11:33:00Z">
            <w:rPr>
              <w:szCs w:val="22"/>
              <w:lang w:val="es-ES"/>
            </w:rPr>
          </w:rPrChange>
        </w:rPr>
        <w:t>adverso</w:t>
      </w:r>
      <w:r w:rsidRPr="007C408B">
        <w:rPr>
          <w:szCs w:val="22"/>
          <w:rPrChange w:id="32092" w:author="Ines Romero Carraminana" w:date="2025-05-23T13:33:00Z" w16du:dateUtc="2025-05-23T11:33:00Z">
            <w:rPr>
              <w:szCs w:val="22"/>
              <w:lang w:val="es-ES"/>
            </w:rPr>
          </w:rPrChange>
        </w:rPr>
        <w:t xml:space="preserve"> más frecuente es el sangrado. No empiece a tomar </w:t>
      </w:r>
      <w:r w:rsidR="00567E1F" w:rsidRPr="007C408B">
        <w:rPr>
          <w:szCs w:val="22"/>
          <w:rPrChange w:id="32093" w:author="Ines Romero Carraminana" w:date="2025-05-23T13:33:00Z" w16du:dateUtc="2025-05-23T11:33:00Z">
            <w:rPr>
              <w:szCs w:val="22"/>
              <w:lang w:val="es-ES"/>
            </w:rPr>
          </w:rPrChange>
        </w:rPr>
        <w:t>Rivaroxabán</w:t>
      </w:r>
      <w:r w:rsidR="002C49BB" w:rsidRPr="007C408B">
        <w:rPr>
          <w:szCs w:val="22"/>
          <w:rPrChange w:id="32094" w:author="Ines Romero Carraminana" w:date="2025-05-23T13:33:00Z" w16du:dateUtc="2025-05-23T11:33:00Z">
            <w:rPr>
              <w:szCs w:val="22"/>
              <w:lang w:val="es-ES"/>
            </w:rPr>
          </w:rPrChange>
        </w:rPr>
        <w:t xml:space="preserve"> </w:t>
      </w:r>
      <w:r w:rsidR="008F3AF5" w:rsidRPr="007C408B">
        <w:rPr>
          <w:szCs w:val="22"/>
          <w:rPrChange w:id="32095" w:author="Ines Romero Carraminana" w:date="2025-05-23T13:33:00Z" w16du:dateUtc="2025-05-23T11:33:00Z">
            <w:rPr>
              <w:szCs w:val="22"/>
              <w:lang w:val="es-ES"/>
            </w:rPr>
          </w:rPrChange>
        </w:rPr>
        <w:t>Viatris</w:t>
      </w:r>
      <w:r w:rsidRPr="007C408B">
        <w:rPr>
          <w:szCs w:val="22"/>
          <w:rPrChange w:id="32096" w:author="Ines Romero Carraminana" w:date="2025-05-23T13:33:00Z" w16du:dateUtc="2025-05-23T11:33:00Z">
            <w:rPr>
              <w:szCs w:val="22"/>
              <w:lang w:val="es-ES"/>
            </w:rPr>
          </w:rPrChange>
        </w:rPr>
        <w:t xml:space="preserve"> si </w:t>
      </w:r>
      <w:r w:rsidR="00033FCC" w:rsidRPr="007C408B">
        <w:rPr>
          <w:szCs w:val="22"/>
          <w:rPrChange w:id="32097" w:author="Ines Romero Carraminana" w:date="2025-05-23T13:33:00Z" w16du:dateUtc="2025-05-23T11:33:00Z">
            <w:rPr>
              <w:szCs w:val="22"/>
              <w:lang w:val="es-ES"/>
            </w:rPr>
          </w:rPrChange>
        </w:rPr>
        <w:t xml:space="preserve">sabe que </w:t>
      </w:r>
      <w:r w:rsidRPr="007C408B">
        <w:rPr>
          <w:szCs w:val="22"/>
          <w:rPrChange w:id="32098" w:author="Ines Romero Carraminana" w:date="2025-05-23T13:33:00Z" w16du:dateUtc="2025-05-23T11:33:00Z">
            <w:rPr>
              <w:szCs w:val="22"/>
              <w:lang w:val="es-ES"/>
            </w:rPr>
          </w:rPrChange>
        </w:rPr>
        <w:t>tiene riesgo de presentar un sangrado sin hablarlo antes con su médico.</w:t>
      </w:r>
      <w:r w:rsidR="00796CC9" w:rsidRPr="007C408B">
        <w:rPr>
          <w:szCs w:val="22"/>
          <w:rPrChange w:id="32099" w:author="Ines Romero Carraminana" w:date="2025-05-23T13:33:00Z" w16du:dateUtc="2025-05-23T11:33:00Z">
            <w:rPr>
              <w:szCs w:val="22"/>
              <w:lang w:val="es-ES"/>
            </w:rPr>
          </w:rPrChange>
        </w:rPr>
        <w:t xml:space="preserve"> </w:t>
      </w:r>
      <w:r w:rsidRPr="007C408B">
        <w:rPr>
          <w:szCs w:val="22"/>
          <w:rPrChange w:id="32100" w:author="Ines Romero Carraminana" w:date="2025-05-23T13:33:00Z" w16du:dateUtc="2025-05-23T11:33:00Z">
            <w:rPr>
              <w:szCs w:val="22"/>
              <w:lang w:val="es-ES"/>
            </w:rPr>
          </w:rPrChange>
        </w:rPr>
        <w:t>Dígale inmediatamente al médico si</w:t>
      </w:r>
      <w:del w:id="32101" w:author="Ines Romero Carraminana" w:date="2025-05-23T09:18:00Z" w16du:dateUtc="2025-05-23T07:18:00Z">
        <w:r w:rsidRPr="007C408B" w:rsidDel="0003181E">
          <w:rPr>
            <w:szCs w:val="22"/>
            <w:rPrChange w:id="32102" w:author="Ines Romero Carraminana" w:date="2025-05-23T13:33:00Z" w16du:dateUtc="2025-05-23T11:33:00Z">
              <w:rPr>
                <w:szCs w:val="22"/>
                <w:lang w:val="es-ES"/>
              </w:rPr>
            </w:rPrChange>
          </w:rPr>
          <w:delText xml:space="preserve"> </w:delText>
        </w:r>
      </w:del>
      <w:del w:id="32103" w:author="Ines Romero Carraminana" w:date="2025-05-23T09:19:00Z" w16du:dateUtc="2025-05-23T07:19:00Z">
        <w:r w:rsidRPr="007C408B" w:rsidDel="0003181E">
          <w:rPr>
            <w:szCs w:val="22"/>
            <w:rPrChange w:id="32104" w:author="Ines Romero Carraminana" w:date="2025-05-23T13:33:00Z" w16du:dateUtc="2025-05-23T11:33:00Z">
              <w:rPr>
                <w:szCs w:val="22"/>
                <w:lang w:val="es-ES"/>
              </w:rPr>
            </w:rPrChange>
          </w:rPr>
          <w:delText>usted</w:delText>
        </w:r>
      </w:del>
      <w:r w:rsidRPr="007C408B">
        <w:rPr>
          <w:szCs w:val="22"/>
          <w:rPrChange w:id="32105" w:author="Ines Romero Carraminana" w:date="2025-05-23T13:33:00Z" w16du:dateUtc="2025-05-23T11:33:00Z">
            <w:rPr>
              <w:szCs w:val="22"/>
              <w:lang w:val="es-ES"/>
            </w:rPr>
          </w:rPrChange>
        </w:rPr>
        <w:t xml:space="preserve"> tiene algún signo o síntoma de sangrado, como</w:t>
      </w:r>
      <w:ins w:id="32106" w:author="Ines Romero Carraminana" w:date="2025-05-23T09:19:00Z" w16du:dateUtc="2025-05-23T07:19:00Z">
        <w:r w:rsidR="0003181E" w:rsidRPr="007C408B">
          <w:rPr>
            <w:szCs w:val="22"/>
            <w:rPrChange w:id="32107" w:author="Ines Romero Carraminana" w:date="2025-05-23T13:33:00Z" w16du:dateUtc="2025-05-23T11:33:00Z">
              <w:rPr>
                <w:szCs w:val="22"/>
                <w:lang w:val="es-ES"/>
              </w:rPr>
            </w:rPrChange>
          </w:rPr>
          <w:t>,</w:t>
        </w:r>
      </w:ins>
      <w:r w:rsidRPr="007C408B">
        <w:rPr>
          <w:szCs w:val="22"/>
          <w:rPrChange w:id="32108" w:author="Ines Romero Carraminana" w:date="2025-05-23T13:33:00Z" w16du:dateUtc="2025-05-23T11:33:00Z">
            <w:rPr>
              <w:szCs w:val="22"/>
              <w:lang w:val="es-ES"/>
            </w:rPr>
          </w:rPrChange>
        </w:rPr>
        <w:t xml:space="preserve"> por ejemplo</w:t>
      </w:r>
    </w:p>
    <w:p w14:paraId="2D60DC87" w14:textId="77777777" w:rsidR="00D35219" w:rsidRPr="007C408B" w:rsidRDefault="00D35219" w:rsidP="00A07595">
      <w:pPr>
        <w:keepNext/>
        <w:keepLines/>
        <w:tabs>
          <w:tab w:val="clear" w:pos="567"/>
        </w:tabs>
        <w:rPr>
          <w:szCs w:val="22"/>
          <w:rPrChange w:id="32109" w:author="Ines Romero Carraminana" w:date="2025-05-23T13:33:00Z" w16du:dateUtc="2025-05-23T11:33:00Z">
            <w:rPr>
              <w:szCs w:val="22"/>
              <w:lang w:val="es-ES"/>
            </w:rPr>
          </w:rPrChange>
        </w:rPr>
      </w:pPr>
      <w:r w:rsidRPr="007C408B">
        <w:rPr>
          <w:szCs w:val="22"/>
          <w:rPrChange w:id="32110" w:author="Ines Romero Carraminana" w:date="2025-05-23T13:33:00Z" w16du:dateUtc="2025-05-23T11:33:00Z">
            <w:rPr>
              <w:szCs w:val="22"/>
              <w:lang w:val="es-ES"/>
            </w:rPr>
          </w:rPrChange>
        </w:rPr>
        <w:t>♦ dolor</w:t>
      </w:r>
    </w:p>
    <w:p w14:paraId="77F8FEA2" w14:textId="77777777" w:rsidR="00D35219" w:rsidRPr="007C408B" w:rsidRDefault="00D35219" w:rsidP="00A07595">
      <w:pPr>
        <w:keepNext/>
        <w:keepLines/>
        <w:tabs>
          <w:tab w:val="clear" w:pos="567"/>
        </w:tabs>
        <w:rPr>
          <w:szCs w:val="22"/>
          <w:rPrChange w:id="32111" w:author="Ines Romero Carraminana" w:date="2025-05-23T13:33:00Z" w16du:dateUtc="2025-05-23T11:33:00Z">
            <w:rPr>
              <w:szCs w:val="22"/>
              <w:lang w:val="es-ES"/>
            </w:rPr>
          </w:rPrChange>
        </w:rPr>
      </w:pPr>
      <w:r w:rsidRPr="007C408B">
        <w:rPr>
          <w:szCs w:val="22"/>
          <w:rPrChange w:id="32112" w:author="Ines Romero Carraminana" w:date="2025-05-23T13:33:00Z" w16du:dateUtc="2025-05-23T11:33:00Z">
            <w:rPr>
              <w:szCs w:val="22"/>
              <w:lang w:val="es-ES"/>
            </w:rPr>
          </w:rPrChange>
        </w:rPr>
        <w:t>♦ hinchazón o molestias</w:t>
      </w:r>
    </w:p>
    <w:p w14:paraId="264D73A8" w14:textId="77777777" w:rsidR="00D35219" w:rsidRPr="007C408B" w:rsidRDefault="00D35219" w:rsidP="00A07595">
      <w:pPr>
        <w:keepNext/>
        <w:keepLines/>
        <w:tabs>
          <w:tab w:val="clear" w:pos="567"/>
        </w:tabs>
        <w:rPr>
          <w:szCs w:val="22"/>
          <w:rPrChange w:id="32113" w:author="Ines Romero Carraminana" w:date="2025-05-23T13:33:00Z" w16du:dateUtc="2025-05-23T11:33:00Z">
            <w:rPr>
              <w:szCs w:val="22"/>
              <w:lang w:val="es-ES"/>
            </w:rPr>
          </w:rPrChange>
        </w:rPr>
      </w:pPr>
      <w:r w:rsidRPr="007C408B">
        <w:rPr>
          <w:szCs w:val="22"/>
          <w:rPrChange w:id="32114" w:author="Ines Romero Carraminana" w:date="2025-05-23T13:33:00Z" w16du:dateUtc="2025-05-23T11:33:00Z">
            <w:rPr>
              <w:szCs w:val="22"/>
              <w:lang w:val="es-ES"/>
            </w:rPr>
          </w:rPrChange>
        </w:rPr>
        <w:t>♦ dolor de cabeza, mareos o debilidad</w:t>
      </w:r>
    </w:p>
    <w:p w14:paraId="045AAF9A" w14:textId="77777777" w:rsidR="00D35219" w:rsidRPr="007C408B" w:rsidRDefault="00D35219" w:rsidP="00A07595">
      <w:pPr>
        <w:tabs>
          <w:tab w:val="clear" w:pos="567"/>
        </w:tabs>
        <w:rPr>
          <w:szCs w:val="22"/>
          <w:rPrChange w:id="32115" w:author="Ines Romero Carraminana" w:date="2025-05-23T13:33:00Z" w16du:dateUtc="2025-05-23T11:33:00Z">
            <w:rPr>
              <w:szCs w:val="22"/>
              <w:lang w:val="es-ES"/>
            </w:rPr>
          </w:rPrChange>
        </w:rPr>
      </w:pPr>
      <w:r w:rsidRPr="007C408B">
        <w:rPr>
          <w:szCs w:val="22"/>
          <w:rPrChange w:id="32116" w:author="Ines Romero Carraminana" w:date="2025-05-23T13:33:00Z" w16du:dateUtc="2025-05-23T11:33:00Z">
            <w:rPr>
              <w:szCs w:val="22"/>
              <w:lang w:val="es-ES"/>
            </w:rPr>
          </w:rPrChange>
        </w:rPr>
        <w:t xml:space="preserve">♦ moratones anormales, sangrado por la nariz, las encías o cortes que tardan mucho en dejar de sangrar </w:t>
      </w:r>
    </w:p>
    <w:p w14:paraId="260F69EF" w14:textId="77777777" w:rsidR="00D35219" w:rsidRPr="007C408B" w:rsidRDefault="00D35219" w:rsidP="00A07595">
      <w:pPr>
        <w:tabs>
          <w:tab w:val="clear" w:pos="567"/>
        </w:tabs>
        <w:rPr>
          <w:szCs w:val="22"/>
          <w:rPrChange w:id="32117" w:author="Ines Romero Carraminana" w:date="2025-05-23T13:33:00Z" w16du:dateUtc="2025-05-23T11:33:00Z">
            <w:rPr>
              <w:szCs w:val="22"/>
              <w:lang w:val="es-ES"/>
            </w:rPr>
          </w:rPrChange>
        </w:rPr>
      </w:pPr>
      <w:r w:rsidRPr="007C408B">
        <w:rPr>
          <w:szCs w:val="22"/>
          <w:rPrChange w:id="32118" w:author="Ines Romero Carraminana" w:date="2025-05-23T13:33:00Z" w16du:dateUtc="2025-05-23T11:33:00Z">
            <w:rPr>
              <w:szCs w:val="22"/>
              <w:lang w:val="es-ES"/>
            </w:rPr>
          </w:rPrChange>
        </w:rPr>
        <w:t>♦ flujo menstrual o sangrado vaginal más abundante de lo normal</w:t>
      </w:r>
    </w:p>
    <w:p w14:paraId="385FB823" w14:textId="77777777" w:rsidR="00D35219" w:rsidRPr="007C408B" w:rsidRDefault="00D35219" w:rsidP="00A07595">
      <w:pPr>
        <w:tabs>
          <w:tab w:val="clear" w:pos="567"/>
        </w:tabs>
        <w:rPr>
          <w:szCs w:val="22"/>
          <w:rPrChange w:id="32119" w:author="Ines Romero Carraminana" w:date="2025-05-23T13:33:00Z" w16du:dateUtc="2025-05-23T11:33:00Z">
            <w:rPr>
              <w:szCs w:val="22"/>
              <w:lang w:val="es-ES"/>
            </w:rPr>
          </w:rPrChange>
        </w:rPr>
      </w:pPr>
      <w:r w:rsidRPr="007C408B">
        <w:rPr>
          <w:szCs w:val="22"/>
          <w:rPrChange w:id="32120" w:author="Ines Romero Carraminana" w:date="2025-05-23T13:33:00Z" w16du:dateUtc="2025-05-23T11:33:00Z">
            <w:rPr>
              <w:szCs w:val="22"/>
              <w:lang w:val="es-ES"/>
            </w:rPr>
          </w:rPrChange>
        </w:rPr>
        <w:t xml:space="preserve">♦ </w:t>
      </w:r>
      <w:r w:rsidR="00033FCC" w:rsidRPr="007C408B">
        <w:rPr>
          <w:szCs w:val="22"/>
          <w:rPrChange w:id="32121" w:author="Ines Romero Carraminana" w:date="2025-05-23T13:33:00Z" w16du:dateUtc="2025-05-23T11:33:00Z">
            <w:rPr>
              <w:szCs w:val="22"/>
              <w:lang w:val="es-ES"/>
            </w:rPr>
          </w:rPrChange>
        </w:rPr>
        <w:t xml:space="preserve">sangre en </w:t>
      </w:r>
      <w:r w:rsidRPr="007C408B">
        <w:rPr>
          <w:szCs w:val="22"/>
          <w:rPrChange w:id="32122" w:author="Ines Romero Carraminana" w:date="2025-05-23T13:33:00Z" w16du:dateUtc="2025-05-23T11:33:00Z">
            <w:rPr>
              <w:szCs w:val="22"/>
              <w:lang w:val="es-ES"/>
            </w:rPr>
          </w:rPrChange>
        </w:rPr>
        <w:t>orina</w:t>
      </w:r>
      <w:r w:rsidR="00033FCC" w:rsidRPr="007C408B">
        <w:rPr>
          <w:szCs w:val="22"/>
          <w:rPrChange w:id="32123" w:author="Ines Romero Carraminana" w:date="2025-05-23T13:33:00Z" w16du:dateUtc="2025-05-23T11:33:00Z">
            <w:rPr>
              <w:szCs w:val="22"/>
              <w:lang w:val="es-ES"/>
            </w:rPr>
          </w:rPrChange>
        </w:rPr>
        <w:t>, que puede ser</w:t>
      </w:r>
      <w:r w:rsidRPr="007C408B">
        <w:rPr>
          <w:szCs w:val="22"/>
          <w:rPrChange w:id="32124" w:author="Ines Romero Carraminana" w:date="2025-05-23T13:33:00Z" w16du:dateUtc="2025-05-23T11:33:00Z">
            <w:rPr>
              <w:szCs w:val="22"/>
              <w:lang w:val="es-ES"/>
            </w:rPr>
          </w:rPrChange>
        </w:rPr>
        <w:t xml:space="preserve"> de color rosado o marrón, deposiciones de color rojo o negro</w:t>
      </w:r>
    </w:p>
    <w:p w14:paraId="4B27E70A" w14:textId="77777777" w:rsidR="00D35219" w:rsidRPr="007C408B" w:rsidRDefault="00D35219" w:rsidP="00A07595">
      <w:pPr>
        <w:tabs>
          <w:tab w:val="clear" w:pos="567"/>
        </w:tabs>
        <w:rPr>
          <w:b/>
          <w:szCs w:val="22"/>
          <w:rPrChange w:id="32125" w:author="Ines Romero Carraminana" w:date="2025-05-23T13:33:00Z" w16du:dateUtc="2025-05-23T11:33:00Z">
            <w:rPr>
              <w:b/>
              <w:szCs w:val="22"/>
              <w:lang w:val="es-ES"/>
            </w:rPr>
          </w:rPrChange>
        </w:rPr>
      </w:pPr>
      <w:r w:rsidRPr="007C408B">
        <w:rPr>
          <w:szCs w:val="22"/>
          <w:rPrChange w:id="32126" w:author="Ines Romero Carraminana" w:date="2025-05-23T13:33:00Z" w16du:dateUtc="2025-05-23T11:33:00Z">
            <w:rPr>
              <w:szCs w:val="22"/>
              <w:lang w:val="es-ES"/>
            </w:rPr>
          </w:rPrChange>
        </w:rPr>
        <w:t>♦ tos con sangre o vómitos de sangre o de un material que tiene aspecto de grumos de café</w:t>
      </w:r>
    </w:p>
    <w:p w14:paraId="54D739AE" w14:textId="77777777" w:rsidR="00D35219" w:rsidRPr="007C408B" w:rsidRDefault="00D35219" w:rsidP="00A07595">
      <w:pPr>
        <w:tabs>
          <w:tab w:val="clear" w:pos="567"/>
        </w:tabs>
        <w:rPr>
          <w:b/>
          <w:szCs w:val="22"/>
          <w:rPrChange w:id="32127" w:author="Ines Romero Carraminana" w:date="2025-05-23T13:33:00Z" w16du:dateUtc="2025-05-23T11:33:00Z">
            <w:rPr>
              <w:b/>
              <w:szCs w:val="22"/>
              <w:lang w:val="es-ES"/>
            </w:rPr>
          </w:rPrChange>
        </w:rPr>
      </w:pPr>
    </w:p>
    <w:p w14:paraId="5FCCBA40" w14:textId="057CAFA3" w:rsidR="00D35219" w:rsidRPr="007C408B" w:rsidRDefault="00D35219" w:rsidP="00A07595">
      <w:pPr>
        <w:tabs>
          <w:tab w:val="clear" w:pos="567"/>
        </w:tabs>
        <w:rPr>
          <w:b/>
          <w:szCs w:val="22"/>
          <w:rPrChange w:id="32128" w:author="Ines Romero Carraminana" w:date="2025-05-23T13:33:00Z" w16du:dateUtc="2025-05-23T11:33:00Z">
            <w:rPr>
              <w:b/>
              <w:szCs w:val="22"/>
              <w:lang w:val="es-ES"/>
            </w:rPr>
          </w:rPrChange>
        </w:rPr>
      </w:pPr>
      <w:r w:rsidRPr="007C408B">
        <w:rPr>
          <w:b/>
          <w:szCs w:val="22"/>
          <w:rPrChange w:id="32129" w:author="Ines Romero Carraminana" w:date="2025-05-23T13:33:00Z" w16du:dateUtc="2025-05-23T11:33:00Z">
            <w:rPr>
              <w:b/>
              <w:szCs w:val="22"/>
              <w:lang w:val="es-ES"/>
            </w:rPr>
          </w:rPrChange>
        </w:rPr>
        <w:t xml:space="preserve">¿Cómo debo tomar </w:t>
      </w:r>
      <w:r w:rsidR="00567E1F" w:rsidRPr="007C408B">
        <w:rPr>
          <w:b/>
          <w:szCs w:val="22"/>
          <w:rPrChange w:id="32130" w:author="Ines Romero Carraminana" w:date="2025-05-23T13:33:00Z" w16du:dateUtc="2025-05-23T11:33:00Z">
            <w:rPr>
              <w:b/>
              <w:szCs w:val="22"/>
              <w:lang w:val="es-ES"/>
            </w:rPr>
          </w:rPrChange>
        </w:rPr>
        <w:t>Rivaroxabán</w:t>
      </w:r>
      <w:r w:rsidR="002C49BB" w:rsidRPr="007C408B">
        <w:rPr>
          <w:b/>
          <w:szCs w:val="22"/>
          <w:rPrChange w:id="32131" w:author="Ines Romero Carraminana" w:date="2025-05-23T13:33:00Z" w16du:dateUtc="2025-05-23T11:33:00Z">
            <w:rPr>
              <w:b/>
              <w:szCs w:val="22"/>
              <w:lang w:val="es-ES"/>
            </w:rPr>
          </w:rPrChange>
        </w:rPr>
        <w:t xml:space="preserve"> </w:t>
      </w:r>
      <w:r w:rsidR="008F3AF5" w:rsidRPr="007C408B">
        <w:rPr>
          <w:b/>
          <w:szCs w:val="22"/>
          <w:rPrChange w:id="32132" w:author="Ines Romero Carraminana" w:date="2025-05-23T13:33:00Z" w16du:dateUtc="2025-05-23T11:33:00Z">
            <w:rPr>
              <w:b/>
              <w:szCs w:val="22"/>
              <w:lang w:val="es-ES"/>
            </w:rPr>
          </w:rPrChange>
        </w:rPr>
        <w:t>Viatris</w:t>
      </w:r>
      <w:r w:rsidRPr="007C408B">
        <w:rPr>
          <w:b/>
          <w:szCs w:val="22"/>
          <w:rPrChange w:id="32133" w:author="Ines Romero Carraminana" w:date="2025-05-23T13:33:00Z" w16du:dateUtc="2025-05-23T11:33:00Z">
            <w:rPr>
              <w:b/>
              <w:szCs w:val="22"/>
              <w:lang w:val="es-ES"/>
            </w:rPr>
          </w:rPrChange>
        </w:rPr>
        <w:t>?</w:t>
      </w:r>
    </w:p>
    <w:p w14:paraId="4C12149F" w14:textId="1B6AC3CD" w:rsidR="00382EBF" w:rsidRPr="007C408B" w:rsidRDefault="006759F7" w:rsidP="00A07595">
      <w:pPr>
        <w:tabs>
          <w:tab w:val="clear" w:pos="567"/>
        </w:tabs>
        <w:rPr>
          <w:szCs w:val="22"/>
          <w:rPrChange w:id="32134" w:author="Ines Romero Carraminana" w:date="2025-05-23T13:33:00Z" w16du:dateUtc="2025-05-23T11:33:00Z">
            <w:rPr>
              <w:szCs w:val="22"/>
              <w:lang w:val="es-ES"/>
            </w:rPr>
          </w:rPrChange>
        </w:rPr>
      </w:pPr>
      <w:r w:rsidRPr="007C408B">
        <w:rPr>
          <w:rPrChange w:id="32135" w:author="Ines Romero Carraminana" w:date="2025-05-23T13:33:00Z" w16du:dateUtc="2025-05-23T11:33:00Z">
            <w:rPr>
              <w:lang w:val="es-ES"/>
            </w:rPr>
          </w:rPrChange>
        </w:rPr>
        <w:t xml:space="preserve">♦ </w:t>
      </w:r>
      <w:r w:rsidR="00D35219" w:rsidRPr="007C408B">
        <w:rPr>
          <w:szCs w:val="22"/>
          <w:rPrChange w:id="32136" w:author="Ines Romero Carraminana" w:date="2025-05-23T13:33:00Z" w16du:dateUtc="2025-05-23T11:33:00Z">
            <w:rPr>
              <w:szCs w:val="22"/>
              <w:lang w:val="es-ES"/>
            </w:rPr>
          </w:rPrChange>
        </w:rPr>
        <w:t xml:space="preserve">Para garantizar una protección óptima, </w:t>
      </w:r>
      <w:r w:rsidR="00567E1F" w:rsidRPr="007C408B">
        <w:rPr>
          <w:szCs w:val="22"/>
          <w:rPrChange w:id="32137" w:author="Ines Romero Carraminana" w:date="2025-05-23T13:33:00Z" w16du:dateUtc="2025-05-23T11:33:00Z">
            <w:rPr>
              <w:szCs w:val="22"/>
              <w:lang w:val="es-ES"/>
            </w:rPr>
          </w:rPrChange>
        </w:rPr>
        <w:t>Rivaroxabán</w:t>
      </w:r>
      <w:r w:rsidR="002C49BB" w:rsidRPr="007C408B">
        <w:rPr>
          <w:szCs w:val="22"/>
          <w:rPrChange w:id="32138" w:author="Ines Romero Carraminana" w:date="2025-05-23T13:33:00Z" w16du:dateUtc="2025-05-23T11:33:00Z">
            <w:rPr>
              <w:szCs w:val="22"/>
              <w:lang w:val="es-ES"/>
            </w:rPr>
          </w:rPrChange>
        </w:rPr>
        <w:t xml:space="preserve"> </w:t>
      </w:r>
      <w:r w:rsidR="008F3AF5" w:rsidRPr="007C408B">
        <w:rPr>
          <w:szCs w:val="22"/>
          <w:rPrChange w:id="32139" w:author="Ines Romero Carraminana" w:date="2025-05-23T13:33:00Z" w16du:dateUtc="2025-05-23T11:33:00Z">
            <w:rPr>
              <w:szCs w:val="22"/>
              <w:lang w:val="es-ES"/>
            </w:rPr>
          </w:rPrChange>
        </w:rPr>
        <w:t>Viatris</w:t>
      </w:r>
    </w:p>
    <w:p w14:paraId="6CADFCC3" w14:textId="5E809907" w:rsidR="000D3579" w:rsidRPr="007C408B" w:rsidRDefault="004D19F5" w:rsidP="00BF5DA9">
      <w:pPr>
        <w:keepNext/>
        <w:tabs>
          <w:tab w:val="clear" w:pos="567"/>
        </w:tabs>
        <w:rPr>
          <w:szCs w:val="22"/>
          <w:rPrChange w:id="32140" w:author="Ines Romero Carraminana" w:date="2025-05-23T13:33:00Z" w16du:dateUtc="2025-05-23T11:33:00Z">
            <w:rPr>
              <w:szCs w:val="22"/>
              <w:lang w:val="es-ES"/>
            </w:rPr>
          </w:rPrChange>
        </w:rPr>
      </w:pPr>
      <w:r w:rsidRPr="007C408B">
        <w:rPr>
          <w:szCs w:val="22"/>
          <w:rPrChange w:id="32141" w:author="Ines Romero Carraminana" w:date="2025-05-23T13:33:00Z" w16du:dateUtc="2025-05-23T11:33:00Z">
            <w:rPr>
              <w:szCs w:val="22"/>
              <w:lang w:val="es-ES"/>
            </w:rPr>
          </w:rPrChange>
        </w:rPr>
        <w:t xml:space="preserve">- </w:t>
      </w:r>
      <w:r w:rsidR="000D3579" w:rsidRPr="007C408B">
        <w:rPr>
          <w:szCs w:val="22"/>
          <w:rPrChange w:id="32142" w:author="Ines Romero Carraminana" w:date="2025-05-23T13:33:00Z" w16du:dateUtc="2025-05-23T11:33:00Z">
            <w:rPr>
              <w:szCs w:val="22"/>
              <w:lang w:val="es-ES"/>
            </w:rPr>
          </w:rPrChange>
        </w:rPr>
        <w:t>2,5 mg puede tomarse con o sin alimentos.</w:t>
      </w:r>
    </w:p>
    <w:p w14:paraId="69C6BF58" w14:textId="74236DC9" w:rsidR="00F57DFF" w:rsidRPr="007C408B" w:rsidRDefault="004D19F5" w:rsidP="00BF5DA9">
      <w:pPr>
        <w:keepNext/>
        <w:tabs>
          <w:tab w:val="clear" w:pos="567"/>
        </w:tabs>
        <w:rPr>
          <w:szCs w:val="22"/>
          <w:rPrChange w:id="32143" w:author="Ines Romero Carraminana" w:date="2025-05-23T13:33:00Z" w16du:dateUtc="2025-05-23T11:33:00Z">
            <w:rPr>
              <w:szCs w:val="22"/>
              <w:lang w:val="es-ES"/>
            </w:rPr>
          </w:rPrChange>
        </w:rPr>
      </w:pPr>
      <w:r w:rsidRPr="007C408B">
        <w:rPr>
          <w:szCs w:val="22"/>
          <w:rPrChange w:id="32144" w:author="Ines Romero Carraminana" w:date="2025-05-23T13:33:00Z" w16du:dateUtc="2025-05-23T11:33:00Z">
            <w:rPr>
              <w:szCs w:val="22"/>
              <w:lang w:val="es-ES"/>
            </w:rPr>
          </w:rPrChange>
        </w:rPr>
        <w:t xml:space="preserve">- </w:t>
      </w:r>
      <w:r w:rsidR="00F57DFF" w:rsidRPr="007C408B">
        <w:rPr>
          <w:szCs w:val="22"/>
          <w:rPrChange w:id="32145" w:author="Ines Romero Carraminana" w:date="2025-05-23T13:33:00Z" w16du:dateUtc="2025-05-23T11:33:00Z">
            <w:rPr>
              <w:szCs w:val="22"/>
              <w:lang w:val="es-ES"/>
            </w:rPr>
          </w:rPrChange>
        </w:rPr>
        <w:t>10 mg puede tomarse con o sin alimentos.</w:t>
      </w:r>
    </w:p>
    <w:p w14:paraId="08A79293" w14:textId="0BF0A575" w:rsidR="000D3579" w:rsidRPr="007C408B" w:rsidRDefault="004D19F5" w:rsidP="00BF5DA9">
      <w:pPr>
        <w:keepNext/>
        <w:tabs>
          <w:tab w:val="clear" w:pos="567"/>
        </w:tabs>
        <w:rPr>
          <w:szCs w:val="22"/>
          <w:rPrChange w:id="32146" w:author="Ines Romero Carraminana" w:date="2025-05-23T13:33:00Z" w16du:dateUtc="2025-05-23T11:33:00Z">
            <w:rPr>
              <w:szCs w:val="22"/>
              <w:lang w:val="es-ES"/>
            </w:rPr>
          </w:rPrChange>
        </w:rPr>
      </w:pPr>
      <w:r w:rsidRPr="007C408B">
        <w:rPr>
          <w:szCs w:val="22"/>
          <w:rPrChange w:id="32147" w:author="Ines Romero Carraminana" w:date="2025-05-23T13:33:00Z" w16du:dateUtc="2025-05-23T11:33:00Z">
            <w:rPr>
              <w:szCs w:val="22"/>
              <w:lang w:val="es-ES"/>
            </w:rPr>
          </w:rPrChange>
        </w:rPr>
        <w:t xml:space="preserve">- </w:t>
      </w:r>
      <w:r w:rsidR="00D35219" w:rsidRPr="007C408B">
        <w:rPr>
          <w:szCs w:val="22"/>
          <w:rPrChange w:id="32148" w:author="Ines Romero Carraminana" w:date="2025-05-23T13:33:00Z" w16du:dateUtc="2025-05-23T11:33:00Z">
            <w:rPr>
              <w:szCs w:val="22"/>
              <w:lang w:val="es-ES"/>
            </w:rPr>
          </w:rPrChange>
        </w:rPr>
        <w:t>15 mg debe tomarse con alimentos</w:t>
      </w:r>
      <w:r w:rsidR="000D3579" w:rsidRPr="007C408B">
        <w:rPr>
          <w:szCs w:val="22"/>
          <w:rPrChange w:id="32149" w:author="Ines Romero Carraminana" w:date="2025-05-23T13:33:00Z" w16du:dateUtc="2025-05-23T11:33:00Z">
            <w:rPr>
              <w:szCs w:val="22"/>
              <w:lang w:val="es-ES"/>
            </w:rPr>
          </w:rPrChange>
        </w:rPr>
        <w:t>.</w:t>
      </w:r>
    </w:p>
    <w:p w14:paraId="1FAED1B1" w14:textId="2EF87C47" w:rsidR="00D35219" w:rsidRPr="007C408B" w:rsidRDefault="004D19F5" w:rsidP="00BF5DA9">
      <w:pPr>
        <w:keepNext/>
        <w:tabs>
          <w:tab w:val="clear" w:pos="567"/>
        </w:tabs>
        <w:rPr>
          <w:szCs w:val="22"/>
          <w:rPrChange w:id="32150" w:author="Ines Romero Carraminana" w:date="2025-05-23T13:33:00Z" w16du:dateUtc="2025-05-23T11:33:00Z">
            <w:rPr>
              <w:szCs w:val="22"/>
              <w:lang w:val="es-ES"/>
            </w:rPr>
          </w:rPrChange>
        </w:rPr>
      </w:pPr>
      <w:r w:rsidRPr="007C408B">
        <w:rPr>
          <w:szCs w:val="22"/>
          <w:rPrChange w:id="32151" w:author="Ines Romero Carraminana" w:date="2025-05-23T13:33:00Z" w16du:dateUtc="2025-05-23T11:33:00Z">
            <w:rPr>
              <w:szCs w:val="22"/>
              <w:lang w:val="es-ES"/>
            </w:rPr>
          </w:rPrChange>
        </w:rPr>
        <w:t xml:space="preserve">- </w:t>
      </w:r>
      <w:r w:rsidR="000D3579" w:rsidRPr="007C408B">
        <w:rPr>
          <w:szCs w:val="22"/>
          <w:rPrChange w:id="32152" w:author="Ines Romero Carraminana" w:date="2025-05-23T13:33:00Z" w16du:dateUtc="2025-05-23T11:33:00Z">
            <w:rPr>
              <w:szCs w:val="22"/>
              <w:lang w:val="es-ES"/>
            </w:rPr>
          </w:rPrChange>
        </w:rPr>
        <w:t>20 mg debe tomarse con alimentos</w:t>
      </w:r>
      <w:r w:rsidR="00D35219" w:rsidRPr="007C408B">
        <w:rPr>
          <w:szCs w:val="22"/>
          <w:rPrChange w:id="32153" w:author="Ines Romero Carraminana" w:date="2025-05-23T13:33:00Z" w16du:dateUtc="2025-05-23T11:33:00Z">
            <w:rPr>
              <w:szCs w:val="22"/>
              <w:lang w:val="es-ES"/>
            </w:rPr>
          </w:rPrChange>
        </w:rPr>
        <w:t>.</w:t>
      </w:r>
    </w:p>
    <w:p w14:paraId="2F4EF9D7" w14:textId="77777777" w:rsidR="00D35219" w:rsidRPr="007C408B" w:rsidRDefault="00D35219" w:rsidP="00A07595">
      <w:pPr>
        <w:tabs>
          <w:tab w:val="clear" w:pos="567"/>
        </w:tabs>
        <w:rPr>
          <w:b/>
          <w:szCs w:val="22"/>
          <w:rPrChange w:id="32154" w:author="Ines Romero Carraminana" w:date="2025-05-23T13:33:00Z" w16du:dateUtc="2025-05-23T11:33:00Z">
            <w:rPr>
              <w:b/>
              <w:szCs w:val="22"/>
              <w:lang w:val="es-ES"/>
            </w:rPr>
          </w:rPrChange>
        </w:rPr>
      </w:pPr>
    </w:p>
    <w:p w14:paraId="03D36EAC" w14:textId="4BE01D83" w:rsidR="00AE414E" w:rsidRPr="007C408B" w:rsidRDefault="00AE414E">
      <w:pPr>
        <w:tabs>
          <w:tab w:val="clear" w:pos="567"/>
        </w:tabs>
        <w:spacing w:line="240" w:lineRule="auto"/>
        <w:rPr>
          <w:szCs w:val="22"/>
          <w:rPrChange w:id="32155" w:author="Ines Romero Carraminana" w:date="2025-05-23T13:33:00Z" w16du:dateUtc="2025-05-23T11:33:00Z">
            <w:rPr>
              <w:szCs w:val="22"/>
              <w:lang w:val="es-ES"/>
            </w:rPr>
          </w:rPrChange>
        </w:rPr>
      </w:pPr>
      <w:r w:rsidRPr="007C408B">
        <w:rPr>
          <w:szCs w:val="22"/>
          <w:rPrChange w:id="32156" w:author="Ines Romero Carraminana" w:date="2025-05-23T13:33:00Z" w16du:dateUtc="2025-05-23T11:33:00Z">
            <w:rPr>
              <w:szCs w:val="22"/>
              <w:lang w:val="es-ES"/>
            </w:rPr>
          </w:rPrChange>
        </w:rPr>
        <w:br w:type="page"/>
      </w:r>
    </w:p>
    <w:p w14:paraId="58FA264E" w14:textId="77777777" w:rsidR="00D13B5D" w:rsidRPr="007C408B" w:rsidRDefault="00D13B5D" w:rsidP="00A07595">
      <w:pPr>
        <w:tabs>
          <w:tab w:val="clear" w:pos="567"/>
        </w:tabs>
        <w:spacing w:line="240" w:lineRule="auto"/>
        <w:rPr>
          <w:szCs w:val="22"/>
          <w:rPrChange w:id="32157" w:author="Ines Romero Carraminana" w:date="2025-05-23T13:33:00Z" w16du:dateUtc="2025-05-23T11:33:00Z">
            <w:rPr>
              <w:szCs w:val="22"/>
              <w:lang w:val="es-ES"/>
            </w:rPr>
          </w:rPrChange>
        </w:rPr>
      </w:pPr>
    </w:p>
    <w:p w14:paraId="0F9C6CA2" w14:textId="77777777" w:rsidR="00D13B5D" w:rsidRPr="007C408B" w:rsidRDefault="00D13B5D" w:rsidP="00A07595">
      <w:pPr>
        <w:tabs>
          <w:tab w:val="clear" w:pos="567"/>
        </w:tabs>
        <w:spacing w:line="240" w:lineRule="auto"/>
        <w:rPr>
          <w:szCs w:val="22"/>
          <w:rPrChange w:id="32158" w:author="Ines Romero Carraminana" w:date="2025-05-23T13:33:00Z" w16du:dateUtc="2025-05-23T11:33:00Z">
            <w:rPr>
              <w:szCs w:val="22"/>
              <w:lang w:val="es-ES"/>
            </w:rPr>
          </w:rPrChange>
        </w:rPr>
      </w:pPr>
    </w:p>
    <w:p w14:paraId="7F0044B6" w14:textId="77777777" w:rsidR="00D13B5D" w:rsidRPr="007C408B" w:rsidRDefault="00D13B5D" w:rsidP="00A07595">
      <w:pPr>
        <w:tabs>
          <w:tab w:val="clear" w:pos="567"/>
        </w:tabs>
        <w:spacing w:line="240" w:lineRule="auto"/>
        <w:rPr>
          <w:szCs w:val="22"/>
          <w:rPrChange w:id="32159" w:author="Ines Romero Carraminana" w:date="2025-05-23T13:33:00Z" w16du:dateUtc="2025-05-23T11:33:00Z">
            <w:rPr>
              <w:szCs w:val="22"/>
              <w:lang w:val="es-ES"/>
            </w:rPr>
          </w:rPrChange>
        </w:rPr>
      </w:pPr>
    </w:p>
    <w:p w14:paraId="4858ED5B" w14:textId="77777777" w:rsidR="00D13B5D" w:rsidRPr="007C408B" w:rsidRDefault="00D13B5D" w:rsidP="00A07595">
      <w:pPr>
        <w:tabs>
          <w:tab w:val="clear" w:pos="567"/>
        </w:tabs>
        <w:spacing w:line="240" w:lineRule="auto"/>
        <w:rPr>
          <w:szCs w:val="22"/>
          <w:rPrChange w:id="32160" w:author="Ines Romero Carraminana" w:date="2025-05-23T13:33:00Z" w16du:dateUtc="2025-05-23T11:33:00Z">
            <w:rPr>
              <w:szCs w:val="22"/>
              <w:lang w:val="es-ES"/>
            </w:rPr>
          </w:rPrChange>
        </w:rPr>
      </w:pPr>
    </w:p>
    <w:p w14:paraId="1696A3FD" w14:textId="77777777" w:rsidR="00D13B5D" w:rsidRPr="007C408B" w:rsidRDefault="00D13B5D" w:rsidP="00A07595">
      <w:pPr>
        <w:tabs>
          <w:tab w:val="clear" w:pos="567"/>
        </w:tabs>
        <w:spacing w:line="240" w:lineRule="auto"/>
        <w:rPr>
          <w:szCs w:val="22"/>
          <w:rPrChange w:id="32161" w:author="Ines Romero Carraminana" w:date="2025-05-23T13:33:00Z" w16du:dateUtc="2025-05-23T11:33:00Z">
            <w:rPr>
              <w:szCs w:val="22"/>
              <w:lang w:val="es-ES"/>
            </w:rPr>
          </w:rPrChange>
        </w:rPr>
      </w:pPr>
    </w:p>
    <w:p w14:paraId="2C1DD1EA" w14:textId="77777777" w:rsidR="00D13B5D" w:rsidRPr="007C408B" w:rsidRDefault="00D13B5D" w:rsidP="00A07595">
      <w:pPr>
        <w:tabs>
          <w:tab w:val="clear" w:pos="567"/>
        </w:tabs>
        <w:spacing w:line="240" w:lineRule="auto"/>
        <w:rPr>
          <w:szCs w:val="22"/>
          <w:rPrChange w:id="32162" w:author="Ines Romero Carraminana" w:date="2025-05-23T13:33:00Z" w16du:dateUtc="2025-05-23T11:33:00Z">
            <w:rPr>
              <w:szCs w:val="22"/>
              <w:lang w:val="es-ES"/>
            </w:rPr>
          </w:rPrChange>
        </w:rPr>
      </w:pPr>
    </w:p>
    <w:p w14:paraId="0F0ACFE8" w14:textId="77777777" w:rsidR="00D13B5D" w:rsidRPr="007C408B" w:rsidRDefault="00D13B5D" w:rsidP="00A07595">
      <w:pPr>
        <w:tabs>
          <w:tab w:val="clear" w:pos="567"/>
        </w:tabs>
        <w:spacing w:line="240" w:lineRule="auto"/>
        <w:rPr>
          <w:szCs w:val="22"/>
          <w:rPrChange w:id="32163" w:author="Ines Romero Carraminana" w:date="2025-05-23T13:33:00Z" w16du:dateUtc="2025-05-23T11:33:00Z">
            <w:rPr>
              <w:szCs w:val="22"/>
              <w:lang w:val="es-ES"/>
            </w:rPr>
          </w:rPrChange>
        </w:rPr>
      </w:pPr>
    </w:p>
    <w:p w14:paraId="2CD6BF37" w14:textId="77777777" w:rsidR="00D13B5D" w:rsidRPr="007C408B" w:rsidRDefault="00D13B5D" w:rsidP="00A07595">
      <w:pPr>
        <w:tabs>
          <w:tab w:val="clear" w:pos="567"/>
        </w:tabs>
        <w:spacing w:line="240" w:lineRule="auto"/>
        <w:rPr>
          <w:szCs w:val="22"/>
          <w:rPrChange w:id="32164" w:author="Ines Romero Carraminana" w:date="2025-05-23T13:33:00Z" w16du:dateUtc="2025-05-23T11:33:00Z">
            <w:rPr>
              <w:szCs w:val="22"/>
              <w:lang w:val="es-ES"/>
            </w:rPr>
          </w:rPrChange>
        </w:rPr>
      </w:pPr>
    </w:p>
    <w:p w14:paraId="457262D8" w14:textId="77777777" w:rsidR="00D13B5D" w:rsidRPr="007C408B" w:rsidRDefault="00D13B5D" w:rsidP="00A07595">
      <w:pPr>
        <w:tabs>
          <w:tab w:val="clear" w:pos="567"/>
        </w:tabs>
        <w:spacing w:line="240" w:lineRule="auto"/>
        <w:rPr>
          <w:szCs w:val="22"/>
          <w:rPrChange w:id="32165" w:author="Ines Romero Carraminana" w:date="2025-05-23T13:33:00Z" w16du:dateUtc="2025-05-23T11:33:00Z">
            <w:rPr>
              <w:szCs w:val="22"/>
              <w:lang w:val="es-ES"/>
            </w:rPr>
          </w:rPrChange>
        </w:rPr>
      </w:pPr>
    </w:p>
    <w:p w14:paraId="5046C558" w14:textId="77777777" w:rsidR="00D13B5D" w:rsidRPr="007C408B" w:rsidRDefault="00D13B5D" w:rsidP="00A07595">
      <w:pPr>
        <w:tabs>
          <w:tab w:val="clear" w:pos="567"/>
        </w:tabs>
        <w:spacing w:line="240" w:lineRule="auto"/>
        <w:rPr>
          <w:szCs w:val="22"/>
          <w:rPrChange w:id="32166" w:author="Ines Romero Carraminana" w:date="2025-05-23T13:33:00Z" w16du:dateUtc="2025-05-23T11:33:00Z">
            <w:rPr>
              <w:szCs w:val="22"/>
              <w:lang w:val="es-ES"/>
            </w:rPr>
          </w:rPrChange>
        </w:rPr>
      </w:pPr>
    </w:p>
    <w:p w14:paraId="460DA8BF" w14:textId="77777777" w:rsidR="00D13B5D" w:rsidRPr="007C408B" w:rsidRDefault="00D13B5D" w:rsidP="00A07595">
      <w:pPr>
        <w:tabs>
          <w:tab w:val="clear" w:pos="567"/>
        </w:tabs>
        <w:spacing w:line="240" w:lineRule="auto"/>
        <w:rPr>
          <w:szCs w:val="22"/>
          <w:rPrChange w:id="32167" w:author="Ines Romero Carraminana" w:date="2025-05-23T13:33:00Z" w16du:dateUtc="2025-05-23T11:33:00Z">
            <w:rPr>
              <w:szCs w:val="22"/>
              <w:lang w:val="es-ES"/>
            </w:rPr>
          </w:rPrChange>
        </w:rPr>
      </w:pPr>
    </w:p>
    <w:p w14:paraId="150F70D2" w14:textId="77777777" w:rsidR="00D13B5D" w:rsidRPr="007C408B" w:rsidRDefault="00D13B5D" w:rsidP="00A07595">
      <w:pPr>
        <w:tabs>
          <w:tab w:val="clear" w:pos="567"/>
        </w:tabs>
        <w:spacing w:line="240" w:lineRule="auto"/>
        <w:rPr>
          <w:szCs w:val="22"/>
          <w:rPrChange w:id="32168" w:author="Ines Romero Carraminana" w:date="2025-05-23T13:33:00Z" w16du:dateUtc="2025-05-23T11:33:00Z">
            <w:rPr>
              <w:szCs w:val="22"/>
              <w:lang w:val="es-ES"/>
            </w:rPr>
          </w:rPrChange>
        </w:rPr>
      </w:pPr>
    </w:p>
    <w:p w14:paraId="0C67DC11" w14:textId="77777777" w:rsidR="00D13B5D" w:rsidRPr="007C408B" w:rsidRDefault="00D13B5D" w:rsidP="00A07595">
      <w:pPr>
        <w:tabs>
          <w:tab w:val="clear" w:pos="567"/>
        </w:tabs>
        <w:spacing w:line="240" w:lineRule="auto"/>
        <w:rPr>
          <w:szCs w:val="22"/>
          <w:rPrChange w:id="32169" w:author="Ines Romero Carraminana" w:date="2025-05-23T13:33:00Z" w16du:dateUtc="2025-05-23T11:33:00Z">
            <w:rPr>
              <w:szCs w:val="22"/>
              <w:lang w:val="es-ES"/>
            </w:rPr>
          </w:rPrChange>
        </w:rPr>
      </w:pPr>
    </w:p>
    <w:p w14:paraId="07723F5D" w14:textId="77777777" w:rsidR="00D13B5D" w:rsidRPr="007C408B" w:rsidRDefault="00D13B5D" w:rsidP="00A07595">
      <w:pPr>
        <w:tabs>
          <w:tab w:val="clear" w:pos="567"/>
        </w:tabs>
        <w:spacing w:line="240" w:lineRule="auto"/>
        <w:rPr>
          <w:szCs w:val="22"/>
          <w:rPrChange w:id="32170" w:author="Ines Romero Carraminana" w:date="2025-05-23T13:33:00Z" w16du:dateUtc="2025-05-23T11:33:00Z">
            <w:rPr>
              <w:szCs w:val="22"/>
              <w:lang w:val="es-ES"/>
            </w:rPr>
          </w:rPrChange>
        </w:rPr>
      </w:pPr>
    </w:p>
    <w:p w14:paraId="44F57554" w14:textId="77777777" w:rsidR="00D13B5D" w:rsidRPr="007C408B" w:rsidRDefault="00D13B5D" w:rsidP="00A07595">
      <w:pPr>
        <w:tabs>
          <w:tab w:val="clear" w:pos="567"/>
        </w:tabs>
        <w:spacing w:line="240" w:lineRule="auto"/>
        <w:rPr>
          <w:szCs w:val="22"/>
          <w:rPrChange w:id="32171" w:author="Ines Romero Carraminana" w:date="2025-05-23T13:33:00Z" w16du:dateUtc="2025-05-23T11:33:00Z">
            <w:rPr>
              <w:szCs w:val="22"/>
              <w:lang w:val="es-ES"/>
            </w:rPr>
          </w:rPrChange>
        </w:rPr>
      </w:pPr>
    </w:p>
    <w:p w14:paraId="17A2E73E" w14:textId="77777777" w:rsidR="00D13B5D" w:rsidRPr="007C408B" w:rsidRDefault="00D13B5D" w:rsidP="00A07595">
      <w:pPr>
        <w:tabs>
          <w:tab w:val="clear" w:pos="567"/>
        </w:tabs>
        <w:spacing w:line="240" w:lineRule="auto"/>
        <w:rPr>
          <w:szCs w:val="22"/>
          <w:rPrChange w:id="32172" w:author="Ines Romero Carraminana" w:date="2025-05-23T13:33:00Z" w16du:dateUtc="2025-05-23T11:33:00Z">
            <w:rPr>
              <w:szCs w:val="22"/>
              <w:lang w:val="es-ES"/>
            </w:rPr>
          </w:rPrChange>
        </w:rPr>
      </w:pPr>
    </w:p>
    <w:p w14:paraId="5F8DF330" w14:textId="77777777" w:rsidR="00D13B5D" w:rsidRPr="007C408B" w:rsidRDefault="00D13B5D" w:rsidP="00A07595">
      <w:pPr>
        <w:tabs>
          <w:tab w:val="clear" w:pos="567"/>
        </w:tabs>
        <w:spacing w:line="240" w:lineRule="auto"/>
        <w:rPr>
          <w:szCs w:val="22"/>
          <w:rPrChange w:id="32173" w:author="Ines Romero Carraminana" w:date="2025-05-23T13:33:00Z" w16du:dateUtc="2025-05-23T11:33:00Z">
            <w:rPr>
              <w:szCs w:val="22"/>
              <w:lang w:val="es-ES"/>
            </w:rPr>
          </w:rPrChange>
        </w:rPr>
      </w:pPr>
    </w:p>
    <w:p w14:paraId="63B76515" w14:textId="77777777" w:rsidR="00D13B5D" w:rsidRPr="007C408B" w:rsidRDefault="00D13B5D" w:rsidP="00A07595">
      <w:pPr>
        <w:tabs>
          <w:tab w:val="clear" w:pos="567"/>
        </w:tabs>
        <w:spacing w:line="240" w:lineRule="auto"/>
        <w:rPr>
          <w:szCs w:val="22"/>
          <w:rPrChange w:id="32174" w:author="Ines Romero Carraminana" w:date="2025-05-23T13:33:00Z" w16du:dateUtc="2025-05-23T11:33:00Z">
            <w:rPr>
              <w:szCs w:val="22"/>
              <w:lang w:val="es-ES"/>
            </w:rPr>
          </w:rPrChange>
        </w:rPr>
      </w:pPr>
    </w:p>
    <w:p w14:paraId="0DADBF02" w14:textId="77777777" w:rsidR="00D13B5D" w:rsidRPr="007C408B" w:rsidRDefault="00D13B5D" w:rsidP="00A07595">
      <w:pPr>
        <w:tabs>
          <w:tab w:val="clear" w:pos="567"/>
        </w:tabs>
        <w:spacing w:line="240" w:lineRule="auto"/>
        <w:rPr>
          <w:szCs w:val="22"/>
          <w:rPrChange w:id="32175" w:author="Ines Romero Carraminana" w:date="2025-05-23T13:33:00Z" w16du:dateUtc="2025-05-23T11:33:00Z">
            <w:rPr>
              <w:szCs w:val="22"/>
              <w:lang w:val="es-ES"/>
            </w:rPr>
          </w:rPrChange>
        </w:rPr>
      </w:pPr>
    </w:p>
    <w:p w14:paraId="5D85642D" w14:textId="77777777" w:rsidR="00D13B5D" w:rsidRPr="007C408B" w:rsidRDefault="00D13B5D" w:rsidP="00A07595">
      <w:pPr>
        <w:tabs>
          <w:tab w:val="clear" w:pos="567"/>
        </w:tabs>
        <w:spacing w:line="240" w:lineRule="auto"/>
        <w:rPr>
          <w:szCs w:val="22"/>
          <w:rPrChange w:id="32176" w:author="Ines Romero Carraminana" w:date="2025-05-23T13:33:00Z" w16du:dateUtc="2025-05-23T11:33:00Z">
            <w:rPr>
              <w:szCs w:val="22"/>
              <w:lang w:val="es-ES"/>
            </w:rPr>
          </w:rPrChange>
        </w:rPr>
      </w:pPr>
    </w:p>
    <w:p w14:paraId="6160F1E1" w14:textId="77777777" w:rsidR="00D13B5D" w:rsidRPr="007C408B" w:rsidRDefault="00D13B5D" w:rsidP="00A07595">
      <w:pPr>
        <w:tabs>
          <w:tab w:val="clear" w:pos="567"/>
        </w:tabs>
        <w:spacing w:line="240" w:lineRule="auto"/>
        <w:rPr>
          <w:szCs w:val="22"/>
          <w:rPrChange w:id="32177" w:author="Ines Romero Carraminana" w:date="2025-05-23T13:33:00Z" w16du:dateUtc="2025-05-23T11:33:00Z">
            <w:rPr>
              <w:szCs w:val="22"/>
              <w:lang w:val="es-ES"/>
            </w:rPr>
          </w:rPrChange>
        </w:rPr>
      </w:pPr>
    </w:p>
    <w:p w14:paraId="5F2C3547" w14:textId="77777777" w:rsidR="00D13B5D" w:rsidRPr="007C408B" w:rsidRDefault="00D13B5D" w:rsidP="00A07595">
      <w:pPr>
        <w:tabs>
          <w:tab w:val="clear" w:pos="567"/>
        </w:tabs>
        <w:spacing w:line="240" w:lineRule="auto"/>
        <w:rPr>
          <w:szCs w:val="22"/>
          <w:rPrChange w:id="32178" w:author="Ines Romero Carraminana" w:date="2025-05-23T13:33:00Z" w16du:dateUtc="2025-05-23T11:33:00Z">
            <w:rPr>
              <w:szCs w:val="22"/>
              <w:lang w:val="es-ES"/>
            </w:rPr>
          </w:rPrChange>
        </w:rPr>
      </w:pPr>
    </w:p>
    <w:p w14:paraId="3E04DE41" w14:textId="77777777" w:rsidR="00D13B5D" w:rsidRPr="007C408B" w:rsidRDefault="00D13B5D" w:rsidP="00A07595">
      <w:pPr>
        <w:tabs>
          <w:tab w:val="clear" w:pos="567"/>
        </w:tabs>
        <w:spacing w:line="240" w:lineRule="auto"/>
        <w:rPr>
          <w:szCs w:val="22"/>
          <w:rPrChange w:id="32179" w:author="Ines Romero Carraminana" w:date="2025-05-23T13:33:00Z" w16du:dateUtc="2025-05-23T11:33:00Z">
            <w:rPr>
              <w:szCs w:val="22"/>
              <w:lang w:val="es-ES"/>
            </w:rPr>
          </w:rPrChange>
        </w:rPr>
      </w:pPr>
    </w:p>
    <w:p w14:paraId="5BCF27F2" w14:textId="77777777" w:rsidR="00D13B5D" w:rsidRPr="007C408B" w:rsidRDefault="00D13B5D" w:rsidP="00A07595">
      <w:pPr>
        <w:tabs>
          <w:tab w:val="clear" w:pos="567"/>
        </w:tabs>
        <w:spacing w:line="240" w:lineRule="auto"/>
        <w:rPr>
          <w:szCs w:val="22"/>
          <w:rPrChange w:id="32180" w:author="Ines Romero Carraminana" w:date="2025-05-23T13:33:00Z" w16du:dateUtc="2025-05-23T11:33:00Z">
            <w:rPr>
              <w:szCs w:val="22"/>
              <w:lang w:val="es-ES"/>
            </w:rPr>
          </w:rPrChange>
        </w:rPr>
      </w:pPr>
    </w:p>
    <w:p w14:paraId="353C61EE" w14:textId="77777777" w:rsidR="00D13B5D" w:rsidRPr="007C408B" w:rsidRDefault="00D13B5D" w:rsidP="00A07595">
      <w:pPr>
        <w:tabs>
          <w:tab w:val="clear" w:pos="567"/>
        </w:tabs>
        <w:spacing w:line="240" w:lineRule="auto"/>
        <w:rPr>
          <w:szCs w:val="22"/>
          <w:rPrChange w:id="32181" w:author="Ines Romero Carraminana" w:date="2025-05-23T13:33:00Z" w16du:dateUtc="2025-05-23T11:33:00Z">
            <w:rPr>
              <w:szCs w:val="22"/>
              <w:lang w:val="es-ES"/>
            </w:rPr>
          </w:rPrChange>
        </w:rPr>
      </w:pPr>
    </w:p>
    <w:p w14:paraId="6885BA54" w14:textId="77777777" w:rsidR="00D13B5D" w:rsidRPr="007C408B" w:rsidRDefault="00D13B5D" w:rsidP="00A07595">
      <w:pPr>
        <w:tabs>
          <w:tab w:val="clear" w:pos="567"/>
        </w:tabs>
        <w:spacing w:line="240" w:lineRule="auto"/>
        <w:rPr>
          <w:szCs w:val="22"/>
          <w:rPrChange w:id="32182" w:author="Ines Romero Carraminana" w:date="2025-05-23T13:33:00Z" w16du:dateUtc="2025-05-23T11:33:00Z">
            <w:rPr>
              <w:szCs w:val="22"/>
              <w:lang w:val="es-ES"/>
            </w:rPr>
          </w:rPrChange>
        </w:rPr>
      </w:pPr>
    </w:p>
    <w:p w14:paraId="6D4A24AB" w14:textId="77777777" w:rsidR="00D13B5D" w:rsidRPr="007C408B" w:rsidRDefault="00D13B5D" w:rsidP="00A07595">
      <w:pPr>
        <w:tabs>
          <w:tab w:val="clear" w:pos="567"/>
        </w:tabs>
        <w:spacing w:line="240" w:lineRule="auto"/>
        <w:rPr>
          <w:szCs w:val="22"/>
          <w:rPrChange w:id="32183" w:author="Ines Romero Carraminana" w:date="2025-05-23T13:33:00Z" w16du:dateUtc="2025-05-23T11:33:00Z">
            <w:rPr>
              <w:szCs w:val="22"/>
              <w:lang w:val="es-ES"/>
            </w:rPr>
          </w:rPrChange>
        </w:rPr>
      </w:pPr>
    </w:p>
    <w:p w14:paraId="506DB380" w14:textId="77777777" w:rsidR="00D13B5D" w:rsidRPr="007C408B" w:rsidRDefault="00D13B5D" w:rsidP="00A07595">
      <w:pPr>
        <w:tabs>
          <w:tab w:val="clear" w:pos="567"/>
        </w:tabs>
        <w:spacing w:line="240" w:lineRule="auto"/>
        <w:rPr>
          <w:szCs w:val="22"/>
          <w:rPrChange w:id="32184" w:author="Ines Romero Carraminana" w:date="2025-05-23T13:33:00Z" w16du:dateUtc="2025-05-23T11:33:00Z">
            <w:rPr>
              <w:szCs w:val="22"/>
              <w:lang w:val="es-ES"/>
            </w:rPr>
          </w:rPrChange>
        </w:rPr>
      </w:pPr>
    </w:p>
    <w:p w14:paraId="1B8C0740" w14:textId="77777777" w:rsidR="00D13B5D" w:rsidRPr="007C408B" w:rsidRDefault="00D13B5D" w:rsidP="00A07595">
      <w:pPr>
        <w:pStyle w:val="TitleA"/>
        <w:outlineLvl w:val="1"/>
        <w:rPr>
          <w:szCs w:val="22"/>
          <w:lang w:val="es-CO"/>
          <w:rPrChange w:id="32185" w:author="Ines Romero Carraminana" w:date="2025-05-23T13:33:00Z" w16du:dateUtc="2025-05-23T11:33:00Z">
            <w:rPr>
              <w:szCs w:val="22"/>
            </w:rPr>
          </w:rPrChange>
        </w:rPr>
      </w:pPr>
      <w:r w:rsidRPr="007C408B">
        <w:rPr>
          <w:lang w:val="es-CO"/>
          <w:rPrChange w:id="32186" w:author="Ines Romero Carraminana" w:date="2025-05-23T13:33:00Z" w16du:dateUtc="2025-05-23T11:33:00Z">
            <w:rPr/>
          </w:rPrChange>
        </w:rPr>
        <w:t>B. PROSPECTO</w:t>
      </w:r>
    </w:p>
    <w:p w14:paraId="65FEDC3E" w14:textId="77777777" w:rsidR="00430329" w:rsidRPr="007C408B" w:rsidRDefault="00D13B5D" w:rsidP="00A07595">
      <w:pPr>
        <w:tabs>
          <w:tab w:val="clear" w:pos="567"/>
        </w:tabs>
        <w:spacing w:line="240" w:lineRule="auto"/>
        <w:rPr>
          <w:szCs w:val="22"/>
          <w:rPrChange w:id="32187" w:author="Ines Romero Carraminana" w:date="2025-05-23T13:33:00Z" w16du:dateUtc="2025-05-23T11:33:00Z">
            <w:rPr>
              <w:szCs w:val="22"/>
              <w:lang w:val="es-ES"/>
            </w:rPr>
          </w:rPrChange>
        </w:rPr>
      </w:pPr>
      <w:r w:rsidRPr="007C408B">
        <w:rPr>
          <w:szCs w:val="22"/>
          <w:rPrChange w:id="32188" w:author="Ines Romero Carraminana" w:date="2025-05-23T13:33:00Z" w16du:dateUtc="2025-05-23T11:33:00Z">
            <w:rPr>
              <w:szCs w:val="22"/>
              <w:lang w:val="es-ES"/>
            </w:rPr>
          </w:rPrChange>
        </w:rPr>
        <w:br w:type="page"/>
      </w:r>
    </w:p>
    <w:p w14:paraId="7D5426FD" w14:textId="77777777" w:rsidR="00B91CDE" w:rsidRPr="007C408B" w:rsidRDefault="00D76059" w:rsidP="00A07595">
      <w:pPr>
        <w:tabs>
          <w:tab w:val="clear" w:pos="567"/>
        </w:tabs>
        <w:spacing w:line="240" w:lineRule="auto"/>
        <w:jc w:val="center"/>
        <w:rPr>
          <w:b/>
          <w:szCs w:val="22"/>
          <w:rPrChange w:id="32189" w:author="Ines Romero Carraminana" w:date="2025-05-23T13:33:00Z" w16du:dateUtc="2025-05-23T11:33:00Z">
            <w:rPr>
              <w:b/>
              <w:szCs w:val="22"/>
              <w:lang w:val="es-ES"/>
            </w:rPr>
          </w:rPrChange>
        </w:rPr>
      </w:pPr>
      <w:r w:rsidRPr="007C408B">
        <w:rPr>
          <w:b/>
          <w:szCs w:val="22"/>
          <w:rPrChange w:id="32190" w:author="Ines Romero Carraminana" w:date="2025-05-23T13:33:00Z" w16du:dateUtc="2025-05-23T11:33:00Z">
            <w:rPr>
              <w:b/>
              <w:szCs w:val="22"/>
              <w:lang w:val="es-ES"/>
            </w:rPr>
          </w:rPrChange>
        </w:rPr>
        <w:lastRenderedPageBreak/>
        <w:t>Prospecto: información para el usuario</w:t>
      </w:r>
    </w:p>
    <w:p w14:paraId="2068AA67" w14:textId="77777777" w:rsidR="00B91CDE" w:rsidRPr="007C408B" w:rsidRDefault="00B91CDE" w:rsidP="00A07595">
      <w:pPr>
        <w:tabs>
          <w:tab w:val="clear" w:pos="567"/>
        </w:tabs>
        <w:spacing w:line="240" w:lineRule="auto"/>
        <w:rPr>
          <w:b/>
          <w:szCs w:val="22"/>
          <w:rPrChange w:id="32191" w:author="Ines Romero Carraminana" w:date="2025-05-23T13:33:00Z" w16du:dateUtc="2025-05-23T11:33:00Z">
            <w:rPr>
              <w:b/>
              <w:szCs w:val="22"/>
              <w:lang w:val="es-ES"/>
            </w:rPr>
          </w:rPrChange>
        </w:rPr>
      </w:pPr>
    </w:p>
    <w:p w14:paraId="6A5DF9DF" w14:textId="69E6632A" w:rsidR="00B91CDE" w:rsidRPr="007C408B" w:rsidRDefault="00567E1F" w:rsidP="00A07595">
      <w:pPr>
        <w:tabs>
          <w:tab w:val="clear" w:pos="567"/>
        </w:tabs>
        <w:spacing w:line="240" w:lineRule="auto"/>
        <w:jc w:val="center"/>
        <w:outlineLvl w:val="2"/>
        <w:rPr>
          <w:b/>
          <w:bCs/>
          <w:szCs w:val="22"/>
          <w:rPrChange w:id="32192" w:author="Ines Romero Carraminana" w:date="2025-05-23T13:33:00Z" w16du:dateUtc="2025-05-23T11:33:00Z">
            <w:rPr>
              <w:b/>
              <w:bCs/>
              <w:szCs w:val="22"/>
              <w:lang w:val="es-ES"/>
            </w:rPr>
          </w:rPrChange>
        </w:rPr>
      </w:pPr>
      <w:r w:rsidRPr="007C408B">
        <w:rPr>
          <w:b/>
          <w:bCs/>
          <w:szCs w:val="22"/>
          <w:rPrChange w:id="32193" w:author="Ines Romero Carraminana" w:date="2025-05-23T13:33:00Z" w16du:dateUtc="2025-05-23T11:33:00Z">
            <w:rPr>
              <w:b/>
              <w:bCs/>
              <w:szCs w:val="22"/>
              <w:lang w:val="es-ES"/>
            </w:rPr>
          </w:rPrChange>
        </w:rPr>
        <w:t>Rivaroxabán</w:t>
      </w:r>
      <w:r w:rsidR="002C49BB" w:rsidRPr="007C408B">
        <w:rPr>
          <w:b/>
          <w:bCs/>
          <w:szCs w:val="22"/>
          <w:rPrChange w:id="32194" w:author="Ines Romero Carraminana" w:date="2025-05-23T13:33:00Z" w16du:dateUtc="2025-05-23T11:33:00Z">
            <w:rPr>
              <w:b/>
              <w:bCs/>
              <w:szCs w:val="22"/>
              <w:lang w:val="es-ES"/>
            </w:rPr>
          </w:rPrChange>
        </w:rPr>
        <w:t xml:space="preserve"> </w:t>
      </w:r>
      <w:r w:rsidR="008F3AF5" w:rsidRPr="007C408B">
        <w:rPr>
          <w:b/>
          <w:bCs/>
          <w:szCs w:val="22"/>
          <w:rPrChange w:id="32195" w:author="Ines Romero Carraminana" w:date="2025-05-23T13:33:00Z" w16du:dateUtc="2025-05-23T11:33:00Z">
            <w:rPr>
              <w:b/>
              <w:bCs/>
              <w:szCs w:val="22"/>
              <w:lang w:val="es-ES"/>
            </w:rPr>
          </w:rPrChange>
        </w:rPr>
        <w:t>Viatris</w:t>
      </w:r>
      <w:r w:rsidR="00B91CDE" w:rsidRPr="007C408B">
        <w:rPr>
          <w:b/>
          <w:bCs/>
          <w:szCs w:val="22"/>
          <w:rPrChange w:id="32196" w:author="Ines Romero Carraminana" w:date="2025-05-23T13:33:00Z" w16du:dateUtc="2025-05-23T11:33:00Z">
            <w:rPr>
              <w:b/>
              <w:bCs/>
              <w:szCs w:val="22"/>
              <w:lang w:val="es-ES"/>
            </w:rPr>
          </w:rPrChange>
        </w:rPr>
        <w:t xml:space="preserve"> 2,5 mg comprimidos recubiertos con película</w:t>
      </w:r>
    </w:p>
    <w:p w14:paraId="3247D2A7" w14:textId="769755DD" w:rsidR="00B91CDE" w:rsidRPr="007C408B" w:rsidRDefault="003E051B" w:rsidP="00A07595">
      <w:pPr>
        <w:tabs>
          <w:tab w:val="clear" w:pos="567"/>
        </w:tabs>
        <w:spacing w:line="240" w:lineRule="auto"/>
        <w:jc w:val="center"/>
        <w:rPr>
          <w:bCs/>
          <w:szCs w:val="22"/>
          <w:rPrChange w:id="32197" w:author="Ines Romero Carraminana" w:date="2025-05-23T13:33:00Z" w16du:dateUtc="2025-05-23T11:33:00Z">
            <w:rPr>
              <w:bCs/>
              <w:szCs w:val="22"/>
              <w:lang w:val="es-ES"/>
            </w:rPr>
          </w:rPrChange>
        </w:rPr>
      </w:pPr>
      <w:r w:rsidRPr="007C408B">
        <w:rPr>
          <w:bCs/>
          <w:szCs w:val="22"/>
          <w:rPrChange w:id="32198" w:author="Ines Romero Carraminana" w:date="2025-05-23T13:33:00Z" w16du:dateUtc="2025-05-23T11:33:00Z">
            <w:rPr>
              <w:bCs/>
              <w:szCs w:val="22"/>
              <w:lang w:val="es-ES"/>
            </w:rPr>
          </w:rPrChange>
        </w:rPr>
        <w:t>rivaroxabán</w:t>
      </w:r>
    </w:p>
    <w:p w14:paraId="08692710" w14:textId="77777777" w:rsidR="00B91CDE" w:rsidRPr="007C408B" w:rsidRDefault="00B91CDE" w:rsidP="00A07595">
      <w:pPr>
        <w:tabs>
          <w:tab w:val="clear" w:pos="567"/>
        </w:tabs>
        <w:spacing w:line="240" w:lineRule="auto"/>
        <w:rPr>
          <w:szCs w:val="22"/>
          <w:rPrChange w:id="32199" w:author="Ines Romero Carraminana" w:date="2025-05-23T13:33:00Z" w16du:dateUtc="2025-05-23T11:33:00Z">
            <w:rPr>
              <w:szCs w:val="22"/>
              <w:lang w:val="es-ES"/>
            </w:rPr>
          </w:rPrChange>
        </w:rPr>
      </w:pPr>
    </w:p>
    <w:p w14:paraId="051FDFFA" w14:textId="77777777" w:rsidR="00B90982" w:rsidRPr="007C408B" w:rsidRDefault="00B90982" w:rsidP="00A07595">
      <w:pPr>
        <w:tabs>
          <w:tab w:val="clear" w:pos="567"/>
        </w:tabs>
        <w:suppressAutoHyphens/>
        <w:spacing w:line="240" w:lineRule="auto"/>
        <w:rPr>
          <w:b/>
          <w:szCs w:val="22"/>
          <w:rPrChange w:id="32200" w:author="Ines Romero Carraminana" w:date="2025-05-23T13:33:00Z" w16du:dateUtc="2025-05-23T11:33:00Z">
            <w:rPr>
              <w:b/>
              <w:szCs w:val="22"/>
              <w:lang w:val="es-ES"/>
            </w:rPr>
          </w:rPrChange>
        </w:rPr>
      </w:pPr>
    </w:p>
    <w:p w14:paraId="32E036D0" w14:textId="77777777" w:rsidR="00B91CDE" w:rsidRPr="007C408B" w:rsidRDefault="00B91CDE" w:rsidP="00A07595">
      <w:pPr>
        <w:tabs>
          <w:tab w:val="clear" w:pos="567"/>
        </w:tabs>
        <w:suppressAutoHyphens/>
        <w:spacing w:line="240" w:lineRule="auto"/>
        <w:rPr>
          <w:b/>
          <w:szCs w:val="22"/>
          <w:rPrChange w:id="32201" w:author="Ines Romero Carraminana" w:date="2025-05-23T13:33:00Z" w16du:dateUtc="2025-05-23T11:33:00Z">
            <w:rPr>
              <w:b/>
              <w:szCs w:val="22"/>
              <w:lang w:val="es-ES"/>
            </w:rPr>
          </w:rPrChange>
        </w:rPr>
      </w:pPr>
      <w:r w:rsidRPr="007C408B">
        <w:rPr>
          <w:b/>
          <w:szCs w:val="22"/>
          <w:rPrChange w:id="32202" w:author="Ines Romero Carraminana" w:date="2025-05-23T13:33:00Z" w16du:dateUtc="2025-05-23T11:33:00Z">
            <w:rPr>
              <w:b/>
              <w:szCs w:val="22"/>
              <w:lang w:val="es-ES"/>
            </w:rPr>
          </w:rPrChange>
        </w:rPr>
        <w:t>Lea todo el prospecto detenidamente antes de empezar a tomar este medicamento, porque contiene información importante para usted</w:t>
      </w:r>
      <w:r w:rsidR="00E00229" w:rsidRPr="007C408B">
        <w:rPr>
          <w:b/>
          <w:szCs w:val="22"/>
          <w:rPrChange w:id="32203" w:author="Ines Romero Carraminana" w:date="2025-05-23T13:33:00Z" w16du:dateUtc="2025-05-23T11:33:00Z">
            <w:rPr>
              <w:b/>
              <w:szCs w:val="22"/>
              <w:lang w:val="es-ES"/>
            </w:rPr>
          </w:rPrChange>
        </w:rPr>
        <w:t>.</w:t>
      </w:r>
    </w:p>
    <w:p w14:paraId="5EA39DDB" w14:textId="77777777" w:rsidR="00B91CDE" w:rsidRPr="007C408B" w:rsidRDefault="00B91CDE" w:rsidP="00A07595">
      <w:pPr>
        <w:spacing w:line="240" w:lineRule="auto"/>
        <w:ind w:left="567" w:hanging="567"/>
        <w:rPr>
          <w:szCs w:val="22"/>
          <w:rPrChange w:id="32204" w:author="Ines Romero Carraminana" w:date="2025-05-23T13:33:00Z" w16du:dateUtc="2025-05-23T11:33:00Z">
            <w:rPr>
              <w:szCs w:val="22"/>
              <w:lang w:val="es-ES"/>
            </w:rPr>
          </w:rPrChange>
        </w:rPr>
      </w:pPr>
      <w:r w:rsidRPr="007C408B">
        <w:rPr>
          <w:szCs w:val="22"/>
          <w:rPrChange w:id="32205" w:author="Ines Romero Carraminana" w:date="2025-05-23T13:33:00Z" w16du:dateUtc="2025-05-23T11:33:00Z">
            <w:rPr>
              <w:szCs w:val="22"/>
              <w:lang w:val="es-ES"/>
            </w:rPr>
          </w:rPrChange>
        </w:rPr>
        <w:t>-</w:t>
      </w:r>
      <w:r w:rsidRPr="007C408B">
        <w:rPr>
          <w:szCs w:val="22"/>
          <w:rPrChange w:id="32206" w:author="Ines Romero Carraminana" w:date="2025-05-23T13:33:00Z" w16du:dateUtc="2025-05-23T11:33:00Z">
            <w:rPr>
              <w:szCs w:val="22"/>
              <w:lang w:val="es-ES"/>
            </w:rPr>
          </w:rPrChange>
        </w:rPr>
        <w:tab/>
        <w:t>Conserve este prospecto, ya que puede tener que volver a leerlo.</w:t>
      </w:r>
    </w:p>
    <w:p w14:paraId="45EBC1A9" w14:textId="77777777" w:rsidR="00B91CDE" w:rsidRPr="007C408B" w:rsidRDefault="00B91CDE" w:rsidP="00A07595">
      <w:pPr>
        <w:spacing w:line="240" w:lineRule="auto"/>
        <w:ind w:left="567" w:hanging="567"/>
        <w:rPr>
          <w:szCs w:val="22"/>
          <w:rPrChange w:id="32207" w:author="Ines Romero Carraminana" w:date="2025-05-23T13:33:00Z" w16du:dateUtc="2025-05-23T11:33:00Z">
            <w:rPr>
              <w:szCs w:val="22"/>
              <w:lang w:val="es-ES"/>
            </w:rPr>
          </w:rPrChange>
        </w:rPr>
      </w:pPr>
      <w:r w:rsidRPr="007C408B">
        <w:rPr>
          <w:szCs w:val="22"/>
          <w:rPrChange w:id="32208" w:author="Ines Romero Carraminana" w:date="2025-05-23T13:33:00Z" w16du:dateUtc="2025-05-23T11:33:00Z">
            <w:rPr>
              <w:szCs w:val="22"/>
              <w:lang w:val="es-ES"/>
            </w:rPr>
          </w:rPrChange>
        </w:rPr>
        <w:t>-</w:t>
      </w:r>
      <w:r w:rsidRPr="007C408B">
        <w:rPr>
          <w:szCs w:val="22"/>
          <w:rPrChange w:id="32209" w:author="Ines Romero Carraminana" w:date="2025-05-23T13:33:00Z" w16du:dateUtc="2025-05-23T11:33:00Z">
            <w:rPr>
              <w:szCs w:val="22"/>
              <w:lang w:val="es-ES"/>
            </w:rPr>
          </w:rPrChange>
        </w:rPr>
        <w:tab/>
        <w:t>Si tiene alguna duda, consulte a su médico o farmacéutico.</w:t>
      </w:r>
    </w:p>
    <w:p w14:paraId="007147D7" w14:textId="77777777" w:rsidR="00B91CDE" w:rsidRPr="007C408B" w:rsidRDefault="00B91CDE" w:rsidP="00A07595">
      <w:pPr>
        <w:spacing w:line="240" w:lineRule="auto"/>
        <w:ind w:left="567" w:hanging="567"/>
        <w:rPr>
          <w:szCs w:val="22"/>
          <w:rPrChange w:id="32210" w:author="Ines Romero Carraminana" w:date="2025-05-23T13:33:00Z" w16du:dateUtc="2025-05-23T11:33:00Z">
            <w:rPr>
              <w:szCs w:val="22"/>
              <w:lang w:val="es-ES"/>
            </w:rPr>
          </w:rPrChange>
        </w:rPr>
      </w:pPr>
      <w:r w:rsidRPr="007C408B">
        <w:rPr>
          <w:szCs w:val="22"/>
          <w:rPrChange w:id="32211" w:author="Ines Romero Carraminana" w:date="2025-05-23T13:33:00Z" w16du:dateUtc="2025-05-23T11:33:00Z">
            <w:rPr>
              <w:szCs w:val="22"/>
              <w:lang w:val="es-ES"/>
            </w:rPr>
          </w:rPrChange>
        </w:rPr>
        <w:t>-</w:t>
      </w:r>
      <w:r w:rsidRPr="007C408B">
        <w:rPr>
          <w:szCs w:val="22"/>
          <w:rPrChange w:id="32212" w:author="Ines Romero Carraminana" w:date="2025-05-23T13:33:00Z" w16du:dateUtc="2025-05-23T11:33:00Z">
            <w:rPr>
              <w:szCs w:val="22"/>
              <w:lang w:val="es-ES"/>
            </w:rPr>
          </w:rPrChange>
        </w:rPr>
        <w:tab/>
        <w:t>Este medicamento se le ha recetado solamente a usted</w:t>
      </w:r>
      <w:r w:rsidR="00AC1BA2" w:rsidRPr="007C408B">
        <w:rPr>
          <w:szCs w:val="22"/>
          <w:rPrChange w:id="32213" w:author="Ines Romero Carraminana" w:date="2025-05-23T13:33:00Z" w16du:dateUtc="2025-05-23T11:33:00Z">
            <w:rPr>
              <w:szCs w:val="22"/>
              <w:lang w:val="es-ES"/>
            </w:rPr>
          </w:rPrChange>
        </w:rPr>
        <w:t>,</w:t>
      </w:r>
      <w:r w:rsidRPr="007C408B">
        <w:rPr>
          <w:szCs w:val="22"/>
          <w:rPrChange w:id="32214" w:author="Ines Romero Carraminana" w:date="2025-05-23T13:33:00Z" w16du:dateUtc="2025-05-23T11:33:00Z">
            <w:rPr>
              <w:szCs w:val="22"/>
              <w:lang w:val="es-ES"/>
            </w:rPr>
          </w:rPrChange>
        </w:rPr>
        <w:t xml:space="preserve"> y no debe dárselo a otras </w:t>
      </w:r>
      <w:proofErr w:type="gramStart"/>
      <w:r w:rsidRPr="007C408B">
        <w:rPr>
          <w:szCs w:val="22"/>
          <w:rPrChange w:id="32215" w:author="Ines Romero Carraminana" w:date="2025-05-23T13:33:00Z" w16du:dateUtc="2025-05-23T11:33:00Z">
            <w:rPr>
              <w:szCs w:val="22"/>
              <w:lang w:val="es-ES"/>
            </w:rPr>
          </w:rPrChange>
        </w:rPr>
        <w:t>personas</w:t>
      </w:r>
      <w:proofErr w:type="gramEnd"/>
      <w:r w:rsidRPr="007C408B">
        <w:rPr>
          <w:szCs w:val="22"/>
          <w:rPrChange w:id="32216" w:author="Ines Romero Carraminana" w:date="2025-05-23T13:33:00Z" w16du:dateUtc="2025-05-23T11:33:00Z">
            <w:rPr>
              <w:szCs w:val="22"/>
              <w:lang w:val="es-ES"/>
            </w:rPr>
          </w:rPrChange>
        </w:rPr>
        <w:t xml:space="preserve"> aunque tengan los mismos síntomas que usted</w:t>
      </w:r>
      <w:r w:rsidR="00AC1BA2" w:rsidRPr="007C408B">
        <w:rPr>
          <w:szCs w:val="22"/>
          <w:rPrChange w:id="32217" w:author="Ines Romero Carraminana" w:date="2025-05-23T13:33:00Z" w16du:dateUtc="2025-05-23T11:33:00Z">
            <w:rPr>
              <w:szCs w:val="22"/>
              <w:lang w:val="es-ES"/>
            </w:rPr>
          </w:rPrChange>
        </w:rPr>
        <w:t>,</w:t>
      </w:r>
      <w:r w:rsidRPr="007C408B">
        <w:rPr>
          <w:szCs w:val="22"/>
          <w:rPrChange w:id="32218" w:author="Ines Romero Carraminana" w:date="2025-05-23T13:33:00Z" w16du:dateUtc="2025-05-23T11:33:00Z">
            <w:rPr>
              <w:szCs w:val="22"/>
              <w:lang w:val="es-ES"/>
            </w:rPr>
          </w:rPrChange>
        </w:rPr>
        <w:t xml:space="preserve"> ya que puede perjudicarles.</w:t>
      </w:r>
    </w:p>
    <w:p w14:paraId="14DDB59C" w14:textId="77777777" w:rsidR="00B91CDE" w:rsidRPr="007C408B" w:rsidRDefault="00B91CDE" w:rsidP="00A07595">
      <w:pPr>
        <w:spacing w:line="240" w:lineRule="auto"/>
        <w:ind w:left="567" w:hanging="567"/>
        <w:rPr>
          <w:szCs w:val="22"/>
          <w:rPrChange w:id="32219" w:author="Ines Romero Carraminana" w:date="2025-05-23T13:33:00Z" w16du:dateUtc="2025-05-23T11:33:00Z">
            <w:rPr>
              <w:szCs w:val="22"/>
              <w:lang w:val="es-ES"/>
            </w:rPr>
          </w:rPrChange>
        </w:rPr>
      </w:pPr>
      <w:r w:rsidRPr="007C408B">
        <w:rPr>
          <w:szCs w:val="22"/>
          <w:rPrChange w:id="32220" w:author="Ines Romero Carraminana" w:date="2025-05-23T13:33:00Z" w16du:dateUtc="2025-05-23T11:33:00Z">
            <w:rPr>
              <w:szCs w:val="22"/>
              <w:lang w:val="es-ES"/>
            </w:rPr>
          </w:rPrChange>
        </w:rPr>
        <w:t>-</w:t>
      </w:r>
      <w:r w:rsidRPr="007C408B">
        <w:rPr>
          <w:szCs w:val="22"/>
          <w:rPrChange w:id="32221" w:author="Ines Romero Carraminana" w:date="2025-05-23T13:33:00Z" w16du:dateUtc="2025-05-23T11:33:00Z">
            <w:rPr>
              <w:szCs w:val="22"/>
              <w:lang w:val="es-ES"/>
            </w:rPr>
          </w:rPrChange>
        </w:rPr>
        <w:tab/>
        <w:t>Si experimenta efectos adversos, consulte a su médico o farmacéutico</w:t>
      </w:r>
      <w:r w:rsidR="00D76059" w:rsidRPr="007C408B">
        <w:rPr>
          <w:szCs w:val="22"/>
          <w:rPrChange w:id="32222" w:author="Ines Romero Carraminana" w:date="2025-05-23T13:33:00Z" w16du:dateUtc="2025-05-23T11:33:00Z">
            <w:rPr>
              <w:szCs w:val="22"/>
              <w:lang w:val="es-ES"/>
            </w:rPr>
          </w:rPrChange>
        </w:rPr>
        <w:t>,</w:t>
      </w:r>
      <w:r w:rsidRPr="007C408B">
        <w:rPr>
          <w:szCs w:val="22"/>
          <w:rPrChange w:id="32223" w:author="Ines Romero Carraminana" w:date="2025-05-23T13:33:00Z" w16du:dateUtc="2025-05-23T11:33:00Z">
            <w:rPr>
              <w:szCs w:val="22"/>
              <w:lang w:val="es-ES"/>
            </w:rPr>
          </w:rPrChange>
        </w:rPr>
        <w:t xml:space="preserve"> incluso si se trata de efectos adversos que no aparecen en este prospecto.</w:t>
      </w:r>
      <w:r w:rsidR="00B90982" w:rsidRPr="007C408B">
        <w:rPr>
          <w:szCs w:val="22"/>
          <w:rPrChange w:id="32224" w:author="Ines Romero Carraminana" w:date="2025-05-23T13:33:00Z" w16du:dateUtc="2025-05-23T11:33:00Z">
            <w:rPr>
              <w:szCs w:val="22"/>
              <w:lang w:val="es-ES"/>
            </w:rPr>
          </w:rPrChange>
        </w:rPr>
        <w:t xml:space="preserve"> Ver sección</w:t>
      </w:r>
      <w:r w:rsidR="005A5889" w:rsidRPr="007C408B">
        <w:rPr>
          <w:rPrChange w:id="32225" w:author="Ines Romero Carraminana" w:date="2025-05-23T13:33:00Z" w16du:dateUtc="2025-05-23T11:33:00Z">
            <w:rPr>
              <w:lang w:val="es-ES"/>
            </w:rPr>
          </w:rPrChange>
        </w:rPr>
        <w:t> </w:t>
      </w:r>
      <w:r w:rsidR="00B90982" w:rsidRPr="007C408B">
        <w:rPr>
          <w:szCs w:val="22"/>
          <w:rPrChange w:id="32226" w:author="Ines Romero Carraminana" w:date="2025-05-23T13:33:00Z" w16du:dateUtc="2025-05-23T11:33:00Z">
            <w:rPr>
              <w:szCs w:val="22"/>
              <w:lang w:val="es-ES"/>
            </w:rPr>
          </w:rPrChange>
        </w:rPr>
        <w:t>4.</w:t>
      </w:r>
    </w:p>
    <w:p w14:paraId="188CE57C" w14:textId="77777777" w:rsidR="00B91CDE" w:rsidRPr="007C408B" w:rsidRDefault="00B91CDE" w:rsidP="00A07595">
      <w:pPr>
        <w:tabs>
          <w:tab w:val="clear" w:pos="567"/>
        </w:tabs>
        <w:spacing w:line="240" w:lineRule="auto"/>
        <w:rPr>
          <w:szCs w:val="22"/>
          <w:rPrChange w:id="32227" w:author="Ines Romero Carraminana" w:date="2025-05-23T13:33:00Z" w16du:dateUtc="2025-05-23T11:33:00Z">
            <w:rPr>
              <w:szCs w:val="22"/>
              <w:lang w:val="es-ES"/>
            </w:rPr>
          </w:rPrChange>
        </w:rPr>
      </w:pPr>
    </w:p>
    <w:p w14:paraId="704C93C8" w14:textId="4AE2C79D" w:rsidR="001E316C" w:rsidRPr="007C408B" w:rsidRDefault="001E316C" w:rsidP="00A07595">
      <w:pPr>
        <w:tabs>
          <w:tab w:val="clear" w:pos="567"/>
        </w:tabs>
        <w:spacing w:line="240" w:lineRule="auto"/>
        <w:rPr>
          <w:szCs w:val="22"/>
          <w:rPrChange w:id="32228" w:author="Ines Romero Carraminana" w:date="2025-05-23T13:33:00Z" w16du:dateUtc="2025-05-23T11:33:00Z">
            <w:rPr>
              <w:szCs w:val="22"/>
              <w:lang w:val="es-ES"/>
            </w:rPr>
          </w:rPrChange>
        </w:rPr>
      </w:pPr>
    </w:p>
    <w:p w14:paraId="7910A5BA" w14:textId="46773E57" w:rsidR="004C3B20" w:rsidRPr="007C408B" w:rsidRDefault="004C3B20" w:rsidP="00B70127">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2229" w:author="Ines Romero Carraminana" w:date="2025-05-23T13:33:00Z" w16du:dateUtc="2025-05-23T11:33:00Z">
            <w:rPr>
              <w:szCs w:val="22"/>
              <w:lang w:val="es-ES"/>
            </w:rPr>
          </w:rPrChange>
        </w:rPr>
      </w:pPr>
      <w:r w:rsidRPr="007C408B">
        <w:rPr>
          <w:szCs w:val="22"/>
          <w:rPrChange w:id="32230" w:author="Ines Romero Carraminana" w:date="2025-05-23T13:33:00Z" w16du:dateUtc="2025-05-23T11:33:00Z">
            <w:rPr>
              <w:szCs w:val="22"/>
              <w:lang w:val="es-ES"/>
            </w:rPr>
          </w:rPrChange>
        </w:rPr>
        <w:t xml:space="preserve">IMPORTANTE: El envase de Rivaroxaban </w:t>
      </w:r>
      <w:r w:rsidR="008F3AF5" w:rsidRPr="007C408B">
        <w:rPr>
          <w:szCs w:val="22"/>
          <w:rPrChange w:id="32231" w:author="Ines Romero Carraminana" w:date="2025-05-23T13:33:00Z" w16du:dateUtc="2025-05-23T11:33:00Z">
            <w:rPr>
              <w:szCs w:val="22"/>
              <w:lang w:val="es-ES"/>
            </w:rPr>
          </w:rPrChange>
        </w:rPr>
        <w:t>Viatris</w:t>
      </w:r>
      <w:r w:rsidRPr="007C408B">
        <w:rPr>
          <w:szCs w:val="22"/>
          <w:rPrChange w:id="32232" w:author="Ines Romero Carraminana" w:date="2025-05-23T13:33:00Z" w16du:dateUtc="2025-05-23T11:33:00Z">
            <w:rPr>
              <w:szCs w:val="22"/>
              <w:lang w:val="es-ES"/>
            </w:rPr>
          </w:rPrChange>
        </w:rPr>
        <w:t xml:space="preserve"> incluye una Tarjeta de Información para el Paciente, que contiene información de seguridad. </w:t>
      </w:r>
      <w:r w:rsidR="002B3129" w:rsidRPr="007C408B">
        <w:rPr>
          <w:szCs w:val="22"/>
          <w:rPrChange w:id="32233" w:author="Ines Romero Carraminana" w:date="2025-05-23T13:33:00Z" w16du:dateUtc="2025-05-23T11:33:00Z">
            <w:rPr>
              <w:szCs w:val="22"/>
              <w:lang w:val="es-ES"/>
            </w:rPr>
          </w:rPrChange>
        </w:rPr>
        <w:t>Lleve siempre consigo esta tarjeta</w:t>
      </w:r>
      <w:r w:rsidRPr="007C408B">
        <w:rPr>
          <w:szCs w:val="22"/>
          <w:rPrChange w:id="32234" w:author="Ines Romero Carraminana" w:date="2025-05-23T13:33:00Z" w16du:dateUtc="2025-05-23T11:33:00Z">
            <w:rPr>
              <w:szCs w:val="22"/>
              <w:lang w:val="es-ES"/>
            </w:rPr>
          </w:rPrChange>
        </w:rPr>
        <w:t>.</w:t>
      </w:r>
    </w:p>
    <w:p w14:paraId="405CCDC7" w14:textId="77777777" w:rsidR="004C3B20" w:rsidRPr="007C408B" w:rsidRDefault="004C3B20" w:rsidP="00A07595">
      <w:pPr>
        <w:tabs>
          <w:tab w:val="clear" w:pos="567"/>
        </w:tabs>
        <w:spacing w:line="240" w:lineRule="auto"/>
        <w:rPr>
          <w:szCs w:val="22"/>
          <w:rPrChange w:id="32235" w:author="Ines Romero Carraminana" w:date="2025-05-23T13:33:00Z" w16du:dateUtc="2025-05-23T11:33:00Z">
            <w:rPr>
              <w:szCs w:val="22"/>
              <w:lang w:val="es-ES"/>
            </w:rPr>
          </w:rPrChange>
        </w:rPr>
      </w:pPr>
    </w:p>
    <w:p w14:paraId="44CE5E06" w14:textId="7327EA2B" w:rsidR="00B91CDE" w:rsidRPr="007C408B" w:rsidRDefault="00B91CDE" w:rsidP="00A07595">
      <w:pPr>
        <w:numPr>
          <w:ilvl w:val="12"/>
          <w:numId w:val="0"/>
        </w:numPr>
        <w:tabs>
          <w:tab w:val="clear" w:pos="567"/>
        </w:tabs>
        <w:spacing w:line="240" w:lineRule="auto"/>
        <w:rPr>
          <w:b/>
          <w:szCs w:val="22"/>
          <w:rPrChange w:id="32236" w:author="Ines Romero Carraminana" w:date="2025-05-23T13:33:00Z" w16du:dateUtc="2025-05-23T11:33:00Z">
            <w:rPr>
              <w:b/>
              <w:szCs w:val="22"/>
              <w:lang w:val="es-ES"/>
            </w:rPr>
          </w:rPrChange>
        </w:rPr>
      </w:pPr>
      <w:r w:rsidRPr="007C408B">
        <w:rPr>
          <w:b/>
          <w:szCs w:val="22"/>
          <w:rPrChange w:id="32237" w:author="Ines Romero Carraminana" w:date="2025-05-23T13:33:00Z" w16du:dateUtc="2025-05-23T11:33:00Z">
            <w:rPr>
              <w:b/>
              <w:szCs w:val="22"/>
              <w:lang w:val="es-ES"/>
            </w:rPr>
          </w:rPrChange>
        </w:rPr>
        <w:t>Contenido del prospecto</w:t>
      </w:r>
    </w:p>
    <w:p w14:paraId="5D4F5E05" w14:textId="77777777" w:rsidR="00F118E3" w:rsidRPr="007C408B" w:rsidRDefault="00F118E3" w:rsidP="00A07595">
      <w:pPr>
        <w:numPr>
          <w:ilvl w:val="12"/>
          <w:numId w:val="0"/>
        </w:numPr>
        <w:tabs>
          <w:tab w:val="clear" w:pos="567"/>
        </w:tabs>
        <w:spacing w:line="240" w:lineRule="auto"/>
        <w:rPr>
          <w:b/>
          <w:szCs w:val="22"/>
          <w:rPrChange w:id="32238" w:author="Ines Romero Carraminana" w:date="2025-05-23T13:33:00Z" w16du:dateUtc="2025-05-23T11:33:00Z">
            <w:rPr>
              <w:b/>
              <w:szCs w:val="22"/>
              <w:lang w:val="es-ES"/>
            </w:rPr>
          </w:rPrChange>
        </w:rPr>
      </w:pPr>
    </w:p>
    <w:p w14:paraId="3BF9DFE0" w14:textId="679F61A6" w:rsidR="00B91CDE" w:rsidRPr="007C408B" w:rsidRDefault="00B91CDE" w:rsidP="00A07595">
      <w:pPr>
        <w:numPr>
          <w:ilvl w:val="12"/>
          <w:numId w:val="0"/>
        </w:numPr>
        <w:tabs>
          <w:tab w:val="clear" w:pos="567"/>
        </w:tabs>
        <w:spacing w:line="240" w:lineRule="auto"/>
        <w:rPr>
          <w:szCs w:val="22"/>
          <w:rPrChange w:id="32239" w:author="Ines Romero Carraminana" w:date="2025-05-23T13:33:00Z" w16du:dateUtc="2025-05-23T11:33:00Z">
            <w:rPr>
              <w:szCs w:val="22"/>
              <w:lang w:val="es-ES"/>
            </w:rPr>
          </w:rPrChange>
        </w:rPr>
      </w:pPr>
      <w:r w:rsidRPr="007C408B">
        <w:rPr>
          <w:szCs w:val="22"/>
          <w:rPrChange w:id="32240" w:author="Ines Romero Carraminana" w:date="2025-05-23T13:33:00Z" w16du:dateUtc="2025-05-23T11:33:00Z">
            <w:rPr>
              <w:szCs w:val="22"/>
              <w:lang w:val="es-ES"/>
            </w:rPr>
          </w:rPrChange>
        </w:rPr>
        <w:t>1.</w:t>
      </w:r>
      <w:r w:rsidRPr="007C408B">
        <w:rPr>
          <w:szCs w:val="22"/>
          <w:rPrChange w:id="32241" w:author="Ines Romero Carraminana" w:date="2025-05-23T13:33:00Z" w16du:dateUtc="2025-05-23T11:33:00Z">
            <w:rPr>
              <w:szCs w:val="22"/>
              <w:lang w:val="es-ES"/>
            </w:rPr>
          </w:rPrChange>
        </w:rPr>
        <w:tab/>
        <w:t xml:space="preserve">Qué es </w:t>
      </w:r>
      <w:r w:rsidR="00567E1F" w:rsidRPr="007C408B">
        <w:rPr>
          <w:szCs w:val="22"/>
          <w:rPrChange w:id="32242" w:author="Ines Romero Carraminana" w:date="2025-05-23T13:33:00Z" w16du:dateUtc="2025-05-23T11:33:00Z">
            <w:rPr>
              <w:szCs w:val="22"/>
              <w:lang w:val="es-ES"/>
            </w:rPr>
          </w:rPrChange>
        </w:rPr>
        <w:t>Rivaroxabán</w:t>
      </w:r>
      <w:r w:rsidR="002C49BB" w:rsidRPr="007C408B">
        <w:rPr>
          <w:szCs w:val="22"/>
          <w:rPrChange w:id="32243" w:author="Ines Romero Carraminana" w:date="2025-05-23T13:33:00Z" w16du:dateUtc="2025-05-23T11:33:00Z">
            <w:rPr>
              <w:szCs w:val="22"/>
              <w:lang w:val="es-ES"/>
            </w:rPr>
          </w:rPrChange>
        </w:rPr>
        <w:t xml:space="preserve"> </w:t>
      </w:r>
      <w:r w:rsidR="008F3AF5" w:rsidRPr="007C408B">
        <w:rPr>
          <w:szCs w:val="22"/>
          <w:rPrChange w:id="32244" w:author="Ines Romero Carraminana" w:date="2025-05-23T13:33:00Z" w16du:dateUtc="2025-05-23T11:33:00Z">
            <w:rPr>
              <w:szCs w:val="22"/>
              <w:lang w:val="es-ES"/>
            </w:rPr>
          </w:rPrChange>
        </w:rPr>
        <w:t>Viatris</w:t>
      </w:r>
      <w:r w:rsidRPr="007C408B">
        <w:rPr>
          <w:szCs w:val="22"/>
          <w:rPrChange w:id="32245" w:author="Ines Romero Carraminana" w:date="2025-05-23T13:33:00Z" w16du:dateUtc="2025-05-23T11:33:00Z">
            <w:rPr>
              <w:szCs w:val="22"/>
              <w:lang w:val="es-ES"/>
            </w:rPr>
          </w:rPrChange>
        </w:rPr>
        <w:t xml:space="preserve"> y para qué se utiliza</w:t>
      </w:r>
    </w:p>
    <w:p w14:paraId="7C0E6A17" w14:textId="68721989" w:rsidR="00B91CDE" w:rsidRPr="007C408B" w:rsidRDefault="00B91CDE" w:rsidP="00A07595">
      <w:pPr>
        <w:numPr>
          <w:ilvl w:val="12"/>
          <w:numId w:val="0"/>
        </w:numPr>
        <w:tabs>
          <w:tab w:val="clear" w:pos="567"/>
        </w:tabs>
        <w:spacing w:line="240" w:lineRule="auto"/>
        <w:rPr>
          <w:szCs w:val="22"/>
          <w:rPrChange w:id="32246" w:author="Ines Romero Carraminana" w:date="2025-05-23T13:33:00Z" w16du:dateUtc="2025-05-23T11:33:00Z">
            <w:rPr>
              <w:szCs w:val="22"/>
              <w:lang w:val="es-ES"/>
            </w:rPr>
          </w:rPrChange>
        </w:rPr>
      </w:pPr>
      <w:r w:rsidRPr="007C408B">
        <w:rPr>
          <w:szCs w:val="22"/>
          <w:rPrChange w:id="32247" w:author="Ines Romero Carraminana" w:date="2025-05-23T13:33:00Z" w16du:dateUtc="2025-05-23T11:33:00Z">
            <w:rPr>
              <w:szCs w:val="22"/>
              <w:lang w:val="es-ES"/>
            </w:rPr>
          </w:rPrChange>
        </w:rPr>
        <w:t>2.</w:t>
      </w:r>
      <w:r w:rsidRPr="007C408B">
        <w:rPr>
          <w:szCs w:val="22"/>
          <w:rPrChange w:id="32248" w:author="Ines Romero Carraminana" w:date="2025-05-23T13:33:00Z" w16du:dateUtc="2025-05-23T11:33:00Z">
            <w:rPr>
              <w:szCs w:val="22"/>
              <w:lang w:val="es-ES"/>
            </w:rPr>
          </w:rPrChange>
        </w:rPr>
        <w:tab/>
        <w:t xml:space="preserve">Qué necesita saber antes de empezar a tomar </w:t>
      </w:r>
      <w:r w:rsidR="00567E1F" w:rsidRPr="007C408B">
        <w:rPr>
          <w:szCs w:val="22"/>
          <w:rPrChange w:id="32249" w:author="Ines Romero Carraminana" w:date="2025-05-23T13:33:00Z" w16du:dateUtc="2025-05-23T11:33:00Z">
            <w:rPr>
              <w:szCs w:val="22"/>
              <w:lang w:val="es-ES"/>
            </w:rPr>
          </w:rPrChange>
        </w:rPr>
        <w:t>Rivaroxabán</w:t>
      </w:r>
      <w:r w:rsidR="002C49BB" w:rsidRPr="007C408B">
        <w:rPr>
          <w:szCs w:val="22"/>
          <w:rPrChange w:id="32250" w:author="Ines Romero Carraminana" w:date="2025-05-23T13:33:00Z" w16du:dateUtc="2025-05-23T11:33:00Z">
            <w:rPr>
              <w:szCs w:val="22"/>
              <w:lang w:val="es-ES"/>
            </w:rPr>
          </w:rPrChange>
        </w:rPr>
        <w:t xml:space="preserve"> </w:t>
      </w:r>
      <w:r w:rsidR="008F3AF5" w:rsidRPr="007C408B">
        <w:rPr>
          <w:szCs w:val="22"/>
          <w:rPrChange w:id="32251" w:author="Ines Romero Carraminana" w:date="2025-05-23T13:33:00Z" w16du:dateUtc="2025-05-23T11:33:00Z">
            <w:rPr>
              <w:szCs w:val="22"/>
              <w:lang w:val="es-ES"/>
            </w:rPr>
          </w:rPrChange>
        </w:rPr>
        <w:t>Viatris</w:t>
      </w:r>
    </w:p>
    <w:p w14:paraId="5008ECC4" w14:textId="7C4A7CC0" w:rsidR="00B91CDE" w:rsidRPr="007C408B" w:rsidRDefault="00B91CDE" w:rsidP="00A07595">
      <w:pPr>
        <w:numPr>
          <w:ilvl w:val="12"/>
          <w:numId w:val="0"/>
        </w:numPr>
        <w:tabs>
          <w:tab w:val="clear" w:pos="567"/>
        </w:tabs>
        <w:spacing w:line="240" w:lineRule="auto"/>
        <w:rPr>
          <w:szCs w:val="22"/>
          <w:rPrChange w:id="32252" w:author="Ines Romero Carraminana" w:date="2025-05-23T13:33:00Z" w16du:dateUtc="2025-05-23T11:33:00Z">
            <w:rPr>
              <w:szCs w:val="22"/>
              <w:lang w:val="es-ES"/>
            </w:rPr>
          </w:rPrChange>
        </w:rPr>
      </w:pPr>
      <w:r w:rsidRPr="007C408B">
        <w:rPr>
          <w:szCs w:val="22"/>
          <w:rPrChange w:id="32253" w:author="Ines Romero Carraminana" w:date="2025-05-23T13:33:00Z" w16du:dateUtc="2025-05-23T11:33:00Z">
            <w:rPr>
              <w:szCs w:val="22"/>
              <w:lang w:val="es-ES"/>
            </w:rPr>
          </w:rPrChange>
        </w:rPr>
        <w:t>3.</w:t>
      </w:r>
      <w:r w:rsidRPr="007C408B">
        <w:rPr>
          <w:szCs w:val="22"/>
          <w:rPrChange w:id="32254" w:author="Ines Romero Carraminana" w:date="2025-05-23T13:33:00Z" w16du:dateUtc="2025-05-23T11:33:00Z">
            <w:rPr>
              <w:szCs w:val="22"/>
              <w:lang w:val="es-ES"/>
            </w:rPr>
          </w:rPrChange>
        </w:rPr>
        <w:tab/>
        <w:t xml:space="preserve">Cómo tomar </w:t>
      </w:r>
      <w:r w:rsidR="00567E1F" w:rsidRPr="007C408B">
        <w:rPr>
          <w:szCs w:val="22"/>
          <w:rPrChange w:id="32255" w:author="Ines Romero Carraminana" w:date="2025-05-23T13:33:00Z" w16du:dateUtc="2025-05-23T11:33:00Z">
            <w:rPr>
              <w:szCs w:val="22"/>
              <w:lang w:val="es-ES"/>
            </w:rPr>
          </w:rPrChange>
        </w:rPr>
        <w:t>Rivaroxabán</w:t>
      </w:r>
      <w:r w:rsidR="002C49BB" w:rsidRPr="007C408B">
        <w:rPr>
          <w:szCs w:val="22"/>
          <w:rPrChange w:id="32256" w:author="Ines Romero Carraminana" w:date="2025-05-23T13:33:00Z" w16du:dateUtc="2025-05-23T11:33:00Z">
            <w:rPr>
              <w:szCs w:val="22"/>
              <w:lang w:val="es-ES"/>
            </w:rPr>
          </w:rPrChange>
        </w:rPr>
        <w:t xml:space="preserve"> </w:t>
      </w:r>
      <w:r w:rsidR="008F3AF5" w:rsidRPr="007C408B">
        <w:rPr>
          <w:szCs w:val="22"/>
          <w:rPrChange w:id="32257" w:author="Ines Romero Carraminana" w:date="2025-05-23T13:33:00Z" w16du:dateUtc="2025-05-23T11:33:00Z">
            <w:rPr>
              <w:szCs w:val="22"/>
              <w:lang w:val="es-ES"/>
            </w:rPr>
          </w:rPrChange>
        </w:rPr>
        <w:t>Viatris</w:t>
      </w:r>
    </w:p>
    <w:p w14:paraId="016FF126" w14:textId="77777777" w:rsidR="00B91CDE" w:rsidRPr="007C408B" w:rsidRDefault="00B91CDE" w:rsidP="00A07595">
      <w:pPr>
        <w:numPr>
          <w:ilvl w:val="12"/>
          <w:numId w:val="0"/>
        </w:numPr>
        <w:tabs>
          <w:tab w:val="clear" w:pos="567"/>
        </w:tabs>
        <w:spacing w:line="240" w:lineRule="auto"/>
        <w:rPr>
          <w:szCs w:val="22"/>
          <w:rPrChange w:id="32258" w:author="Ines Romero Carraminana" w:date="2025-05-23T13:33:00Z" w16du:dateUtc="2025-05-23T11:33:00Z">
            <w:rPr>
              <w:szCs w:val="22"/>
              <w:lang w:val="es-ES"/>
            </w:rPr>
          </w:rPrChange>
        </w:rPr>
      </w:pPr>
      <w:r w:rsidRPr="007C408B">
        <w:rPr>
          <w:szCs w:val="22"/>
          <w:rPrChange w:id="32259" w:author="Ines Romero Carraminana" w:date="2025-05-23T13:33:00Z" w16du:dateUtc="2025-05-23T11:33:00Z">
            <w:rPr>
              <w:szCs w:val="22"/>
              <w:lang w:val="es-ES"/>
            </w:rPr>
          </w:rPrChange>
        </w:rPr>
        <w:t>4.</w:t>
      </w:r>
      <w:r w:rsidRPr="007C408B">
        <w:rPr>
          <w:szCs w:val="22"/>
          <w:rPrChange w:id="32260" w:author="Ines Romero Carraminana" w:date="2025-05-23T13:33:00Z" w16du:dateUtc="2025-05-23T11:33:00Z">
            <w:rPr>
              <w:szCs w:val="22"/>
              <w:lang w:val="es-ES"/>
            </w:rPr>
          </w:rPrChange>
        </w:rPr>
        <w:tab/>
        <w:t>Posibles efectos adversos</w:t>
      </w:r>
    </w:p>
    <w:p w14:paraId="3E82FF65" w14:textId="50A0C5BD" w:rsidR="00B91CDE" w:rsidRPr="007C408B" w:rsidRDefault="00B91CDE" w:rsidP="00A07595">
      <w:pPr>
        <w:tabs>
          <w:tab w:val="clear" w:pos="567"/>
        </w:tabs>
        <w:spacing w:line="240" w:lineRule="auto"/>
        <w:rPr>
          <w:szCs w:val="22"/>
          <w:rPrChange w:id="32261" w:author="Ines Romero Carraminana" w:date="2025-05-23T13:33:00Z" w16du:dateUtc="2025-05-23T11:33:00Z">
            <w:rPr>
              <w:szCs w:val="22"/>
              <w:lang w:val="es-ES"/>
            </w:rPr>
          </w:rPrChange>
        </w:rPr>
      </w:pPr>
      <w:r w:rsidRPr="007C408B">
        <w:rPr>
          <w:szCs w:val="22"/>
          <w:rPrChange w:id="32262" w:author="Ines Romero Carraminana" w:date="2025-05-23T13:33:00Z" w16du:dateUtc="2025-05-23T11:33:00Z">
            <w:rPr>
              <w:szCs w:val="22"/>
              <w:lang w:val="es-ES"/>
            </w:rPr>
          </w:rPrChange>
        </w:rPr>
        <w:t>5.</w:t>
      </w:r>
      <w:r w:rsidRPr="007C408B">
        <w:rPr>
          <w:szCs w:val="22"/>
          <w:rPrChange w:id="32263" w:author="Ines Romero Carraminana" w:date="2025-05-23T13:33:00Z" w16du:dateUtc="2025-05-23T11:33:00Z">
            <w:rPr>
              <w:szCs w:val="22"/>
              <w:lang w:val="es-ES"/>
            </w:rPr>
          </w:rPrChange>
        </w:rPr>
        <w:tab/>
        <w:t xml:space="preserve">Conservación de </w:t>
      </w:r>
      <w:r w:rsidR="00567E1F" w:rsidRPr="007C408B">
        <w:rPr>
          <w:szCs w:val="22"/>
          <w:rPrChange w:id="32264" w:author="Ines Romero Carraminana" w:date="2025-05-23T13:33:00Z" w16du:dateUtc="2025-05-23T11:33:00Z">
            <w:rPr>
              <w:szCs w:val="22"/>
              <w:lang w:val="es-ES"/>
            </w:rPr>
          </w:rPrChange>
        </w:rPr>
        <w:t>Rivaroxabán</w:t>
      </w:r>
      <w:r w:rsidR="002C49BB" w:rsidRPr="007C408B">
        <w:rPr>
          <w:szCs w:val="22"/>
          <w:rPrChange w:id="32265" w:author="Ines Romero Carraminana" w:date="2025-05-23T13:33:00Z" w16du:dateUtc="2025-05-23T11:33:00Z">
            <w:rPr>
              <w:szCs w:val="22"/>
              <w:lang w:val="es-ES"/>
            </w:rPr>
          </w:rPrChange>
        </w:rPr>
        <w:t xml:space="preserve"> </w:t>
      </w:r>
      <w:r w:rsidR="008F3AF5" w:rsidRPr="007C408B">
        <w:rPr>
          <w:szCs w:val="22"/>
          <w:rPrChange w:id="32266" w:author="Ines Romero Carraminana" w:date="2025-05-23T13:33:00Z" w16du:dateUtc="2025-05-23T11:33:00Z">
            <w:rPr>
              <w:szCs w:val="22"/>
              <w:lang w:val="es-ES"/>
            </w:rPr>
          </w:rPrChange>
        </w:rPr>
        <w:t>Viatris</w:t>
      </w:r>
    </w:p>
    <w:p w14:paraId="428C8F33" w14:textId="77777777" w:rsidR="00B91CDE" w:rsidRPr="007C408B" w:rsidRDefault="00B91CDE" w:rsidP="00A07595">
      <w:pPr>
        <w:tabs>
          <w:tab w:val="clear" w:pos="567"/>
        </w:tabs>
        <w:spacing w:line="240" w:lineRule="auto"/>
        <w:rPr>
          <w:szCs w:val="22"/>
          <w:rPrChange w:id="32267" w:author="Ines Romero Carraminana" w:date="2025-05-23T13:33:00Z" w16du:dateUtc="2025-05-23T11:33:00Z">
            <w:rPr>
              <w:szCs w:val="22"/>
              <w:lang w:val="es-ES"/>
            </w:rPr>
          </w:rPrChange>
        </w:rPr>
      </w:pPr>
      <w:r w:rsidRPr="007C408B">
        <w:rPr>
          <w:szCs w:val="22"/>
          <w:rPrChange w:id="32268" w:author="Ines Romero Carraminana" w:date="2025-05-23T13:33:00Z" w16du:dateUtc="2025-05-23T11:33:00Z">
            <w:rPr>
              <w:szCs w:val="22"/>
              <w:lang w:val="es-ES"/>
            </w:rPr>
          </w:rPrChange>
        </w:rPr>
        <w:t>6.</w:t>
      </w:r>
      <w:r w:rsidRPr="007C408B">
        <w:rPr>
          <w:szCs w:val="22"/>
          <w:rPrChange w:id="32269" w:author="Ines Romero Carraminana" w:date="2025-05-23T13:33:00Z" w16du:dateUtc="2025-05-23T11:33:00Z">
            <w:rPr>
              <w:szCs w:val="22"/>
              <w:lang w:val="es-ES"/>
            </w:rPr>
          </w:rPrChange>
        </w:rPr>
        <w:tab/>
        <w:t>Contenido del envase e información adicional</w:t>
      </w:r>
    </w:p>
    <w:p w14:paraId="255E5DBD" w14:textId="77777777" w:rsidR="00B91CDE" w:rsidRPr="007C408B" w:rsidRDefault="00B91CDE" w:rsidP="00A07595">
      <w:pPr>
        <w:spacing w:line="240" w:lineRule="auto"/>
        <w:rPr>
          <w:szCs w:val="22"/>
          <w:rPrChange w:id="32270" w:author="Ines Romero Carraminana" w:date="2025-05-23T13:33:00Z" w16du:dateUtc="2025-05-23T11:33:00Z">
            <w:rPr>
              <w:szCs w:val="22"/>
              <w:lang w:val="es-ES"/>
            </w:rPr>
          </w:rPrChange>
        </w:rPr>
      </w:pPr>
    </w:p>
    <w:p w14:paraId="303ED6B4" w14:textId="77777777" w:rsidR="00B91CDE" w:rsidRPr="007C408B" w:rsidRDefault="00B91CDE" w:rsidP="00A07595">
      <w:pPr>
        <w:spacing w:line="240" w:lineRule="auto"/>
        <w:rPr>
          <w:szCs w:val="22"/>
          <w:rPrChange w:id="32271" w:author="Ines Romero Carraminana" w:date="2025-05-23T13:33:00Z" w16du:dateUtc="2025-05-23T11:33:00Z">
            <w:rPr>
              <w:szCs w:val="22"/>
              <w:lang w:val="es-ES"/>
            </w:rPr>
          </w:rPrChange>
        </w:rPr>
      </w:pPr>
    </w:p>
    <w:p w14:paraId="75BF9652" w14:textId="11511D47" w:rsidR="00B91CDE" w:rsidRPr="007C408B" w:rsidRDefault="00B91CDE" w:rsidP="00A07595">
      <w:pPr>
        <w:keepNext/>
        <w:tabs>
          <w:tab w:val="clear" w:pos="567"/>
        </w:tabs>
        <w:spacing w:line="240" w:lineRule="auto"/>
        <w:ind w:left="567" w:hanging="567"/>
        <w:rPr>
          <w:b/>
          <w:szCs w:val="22"/>
          <w:rPrChange w:id="32272" w:author="Ines Romero Carraminana" w:date="2025-05-23T13:33:00Z" w16du:dateUtc="2025-05-23T11:33:00Z">
            <w:rPr>
              <w:b/>
              <w:szCs w:val="22"/>
              <w:lang w:val="es-ES"/>
            </w:rPr>
          </w:rPrChange>
        </w:rPr>
      </w:pPr>
      <w:r w:rsidRPr="007C408B">
        <w:rPr>
          <w:b/>
          <w:szCs w:val="22"/>
          <w:rPrChange w:id="32273" w:author="Ines Romero Carraminana" w:date="2025-05-23T13:33:00Z" w16du:dateUtc="2025-05-23T11:33:00Z">
            <w:rPr>
              <w:b/>
              <w:szCs w:val="22"/>
              <w:lang w:val="es-ES"/>
            </w:rPr>
          </w:rPrChange>
        </w:rPr>
        <w:t>1.</w:t>
      </w:r>
      <w:r w:rsidRPr="007C408B">
        <w:rPr>
          <w:b/>
          <w:szCs w:val="22"/>
          <w:rPrChange w:id="32274" w:author="Ines Romero Carraminana" w:date="2025-05-23T13:33:00Z" w16du:dateUtc="2025-05-23T11:33:00Z">
            <w:rPr>
              <w:b/>
              <w:szCs w:val="22"/>
              <w:lang w:val="es-ES"/>
            </w:rPr>
          </w:rPrChange>
        </w:rPr>
        <w:tab/>
        <w:t xml:space="preserve">Qué es </w:t>
      </w:r>
      <w:r w:rsidR="00567E1F" w:rsidRPr="007C408B">
        <w:rPr>
          <w:b/>
          <w:szCs w:val="22"/>
          <w:rPrChange w:id="32275" w:author="Ines Romero Carraminana" w:date="2025-05-23T13:33:00Z" w16du:dateUtc="2025-05-23T11:33:00Z">
            <w:rPr>
              <w:b/>
              <w:szCs w:val="22"/>
              <w:lang w:val="es-ES"/>
            </w:rPr>
          </w:rPrChange>
        </w:rPr>
        <w:t>Rivaroxabán</w:t>
      </w:r>
      <w:r w:rsidR="002C49BB" w:rsidRPr="007C408B">
        <w:rPr>
          <w:b/>
          <w:szCs w:val="22"/>
          <w:rPrChange w:id="32276" w:author="Ines Romero Carraminana" w:date="2025-05-23T13:33:00Z" w16du:dateUtc="2025-05-23T11:33:00Z">
            <w:rPr>
              <w:b/>
              <w:szCs w:val="22"/>
              <w:lang w:val="es-ES"/>
            </w:rPr>
          </w:rPrChange>
        </w:rPr>
        <w:t xml:space="preserve"> </w:t>
      </w:r>
      <w:r w:rsidR="008F3AF5" w:rsidRPr="007C408B">
        <w:rPr>
          <w:b/>
          <w:szCs w:val="22"/>
          <w:rPrChange w:id="32277" w:author="Ines Romero Carraminana" w:date="2025-05-23T13:33:00Z" w16du:dateUtc="2025-05-23T11:33:00Z">
            <w:rPr>
              <w:b/>
              <w:szCs w:val="22"/>
              <w:lang w:val="es-ES"/>
            </w:rPr>
          </w:rPrChange>
        </w:rPr>
        <w:t>Viatris</w:t>
      </w:r>
      <w:r w:rsidRPr="007C408B">
        <w:rPr>
          <w:b/>
          <w:szCs w:val="22"/>
          <w:rPrChange w:id="32278" w:author="Ines Romero Carraminana" w:date="2025-05-23T13:33:00Z" w16du:dateUtc="2025-05-23T11:33:00Z">
            <w:rPr>
              <w:b/>
              <w:szCs w:val="22"/>
              <w:lang w:val="es-ES"/>
            </w:rPr>
          </w:rPrChange>
        </w:rPr>
        <w:t xml:space="preserve"> y para qué se utiliza</w:t>
      </w:r>
    </w:p>
    <w:p w14:paraId="51F6CD4F" w14:textId="77777777" w:rsidR="00B91CDE" w:rsidRPr="007C408B" w:rsidRDefault="00B91CDE" w:rsidP="00A07595">
      <w:pPr>
        <w:keepNext/>
        <w:numPr>
          <w:ilvl w:val="12"/>
          <w:numId w:val="0"/>
        </w:numPr>
        <w:tabs>
          <w:tab w:val="clear" w:pos="567"/>
        </w:tabs>
        <w:spacing w:line="240" w:lineRule="auto"/>
        <w:rPr>
          <w:szCs w:val="22"/>
          <w:rPrChange w:id="32279" w:author="Ines Romero Carraminana" w:date="2025-05-23T13:33:00Z" w16du:dateUtc="2025-05-23T11:33:00Z">
            <w:rPr>
              <w:szCs w:val="22"/>
              <w:lang w:val="es-ES"/>
            </w:rPr>
          </w:rPrChange>
        </w:rPr>
      </w:pPr>
    </w:p>
    <w:p w14:paraId="042F43EB" w14:textId="6FDCE450" w:rsidR="00D85F18" w:rsidRPr="007C408B" w:rsidRDefault="002E0F32" w:rsidP="00A07595">
      <w:pPr>
        <w:spacing w:line="240" w:lineRule="auto"/>
        <w:rPr>
          <w:szCs w:val="22"/>
          <w:rPrChange w:id="32280" w:author="Ines Romero Carraminana" w:date="2025-05-23T13:33:00Z" w16du:dateUtc="2025-05-23T11:33:00Z">
            <w:rPr>
              <w:szCs w:val="22"/>
              <w:lang w:val="es-ES"/>
            </w:rPr>
          </w:rPrChange>
        </w:rPr>
      </w:pPr>
      <w:r w:rsidRPr="007C408B">
        <w:rPr>
          <w:szCs w:val="22"/>
          <w:rPrChange w:id="32281" w:author="Ines Romero Carraminana" w:date="2025-05-23T13:33:00Z" w16du:dateUtc="2025-05-23T11:33:00Z">
            <w:rPr>
              <w:szCs w:val="22"/>
              <w:lang w:val="es-ES"/>
            </w:rPr>
          </w:rPrChange>
        </w:rPr>
        <w:t xml:space="preserve">Se le ha prescrito </w:t>
      </w:r>
      <w:r w:rsidR="00567E1F" w:rsidRPr="007C408B">
        <w:rPr>
          <w:szCs w:val="22"/>
          <w:rPrChange w:id="32282" w:author="Ines Romero Carraminana" w:date="2025-05-23T13:33:00Z" w16du:dateUtc="2025-05-23T11:33:00Z">
            <w:rPr>
              <w:szCs w:val="22"/>
              <w:lang w:val="es-ES"/>
            </w:rPr>
          </w:rPrChange>
        </w:rPr>
        <w:t>Rivaroxabán</w:t>
      </w:r>
      <w:r w:rsidR="002C49BB" w:rsidRPr="007C408B">
        <w:rPr>
          <w:szCs w:val="22"/>
          <w:rPrChange w:id="32283" w:author="Ines Romero Carraminana" w:date="2025-05-23T13:33:00Z" w16du:dateUtc="2025-05-23T11:33:00Z">
            <w:rPr>
              <w:szCs w:val="22"/>
              <w:lang w:val="es-ES"/>
            </w:rPr>
          </w:rPrChange>
        </w:rPr>
        <w:t xml:space="preserve"> </w:t>
      </w:r>
      <w:r w:rsidR="008F3AF5" w:rsidRPr="007C408B">
        <w:rPr>
          <w:szCs w:val="22"/>
          <w:rPrChange w:id="32284" w:author="Ines Romero Carraminana" w:date="2025-05-23T13:33:00Z" w16du:dateUtc="2025-05-23T11:33:00Z">
            <w:rPr>
              <w:szCs w:val="22"/>
              <w:lang w:val="es-ES"/>
            </w:rPr>
          </w:rPrChange>
        </w:rPr>
        <w:t>Viatris</w:t>
      </w:r>
      <w:r w:rsidRPr="007C408B">
        <w:rPr>
          <w:szCs w:val="22"/>
          <w:rPrChange w:id="32285" w:author="Ines Romero Carraminana" w:date="2025-05-23T13:33:00Z" w16du:dateUtc="2025-05-23T11:33:00Z">
            <w:rPr>
              <w:szCs w:val="22"/>
              <w:lang w:val="es-ES"/>
            </w:rPr>
          </w:rPrChange>
        </w:rPr>
        <w:t xml:space="preserve"> por</w:t>
      </w:r>
      <w:r w:rsidR="00B91CDE" w:rsidRPr="007C408B">
        <w:rPr>
          <w:szCs w:val="22"/>
          <w:rPrChange w:id="32286" w:author="Ines Romero Carraminana" w:date="2025-05-23T13:33:00Z" w16du:dateUtc="2025-05-23T11:33:00Z">
            <w:rPr>
              <w:szCs w:val="22"/>
              <w:lang w:val="es-ES"/>
            </w:rPr>
          </w:rPrChange>
        </w:rPr>
        <w:t>que</w:t>
      </w:r>
    </w:p>
    <w:p w14:paraId="013922AC" w14:textId="2B28EA26" w:rsidR="00911F4E" w:rsidRPr="007C408B" w:rsidRDefault="00DF1FC2" w:rsidP="008A0752">
      <w:pPr>
        <w:numPr>
          <w:ilvl w:val="0"/>
          <w:numId w:val="57"/>
        </w:numPr>
        <w:tabs>
          <w:tab w:val="clear" w:pos="567"/>
        </w:tabs>
        <w:spacing w:line="240" w:lineRule="auto"/>
        <w:ind w:left="1134" w:right="-2" w:hanging="414"/>
        <w:rPr>
          <w:rPrChange w:id="32287" w:author="Ines Romero Carraminana" w:date="2025-05-23T13:33:00Z" w16du:dateUtc="2025-05-23T11:33:00Z">
            <w:rPr>
              <w:lang w:val="es-ES"/>
            </w:rPr>
          </w:rPrChange>
        </w:rPr>
      </w:pPr>
      <w:r w:rsidRPr="007C408B">
        <w:rPr>
          <w:szCs w:val="22"/>
          <w:rPrChange w:id="32288" w:author="Ines Romero Carraminana" w:date="2025-05-23T13:33:00Z" w16du:dateUtc="2025-05-23T11:33:00Z">
            <w:rPr>
              <w:szCs w:val="22"/>
              <w:lang w:val="es-ES"/>
            </w:rPr>
          </w:rPrChange>
        </w:rPr>
        <w:t>se le ha diagnosticado un s</w:t>
      </w:r>
      <w:r w:rsidR="00253635" w:rsidRPr="007C408B">
        <w:rPr>
          <w:szCs w:val="22"/>
          <w:rPrChange w:id="32289" w:author="Ines Romero Carraminana" w:date="2025-05-23T13:33:00Z" w16du:dateUtc="2025-05-23T11:33:00Z">
            <w:rPr>
              <w:szCs w:val="22"/>
              <w:lang w:val="es-ES"/>
            </w:rPr>
          </w:rPrChange>
        </w:rPr>
        <w:t>índrome coronario agudo (</w:t>
      </w:r>
      <w:r w:rsidRPr="007C408B">
        <w:rPr>
          <w:szCs w:val="22"/>
          <w:rPrChange w:id="32290" w:author="Ines Romero Carraminana" w:date="2025-05-23T13:33:00Z" w16du:dateUtc="2025-05-23T11:33:00Z">
            <w:rPr>
              <w:szCs w:val="22"/>
              <w:lang w:val="es-ES"/>
            </w:rPr>
          </w:rPrChange>
        </w:rPr>
        <w:t xml:space="preserve">grupo de trastornos que incluyen infarto de miocardio y angina inestable, un tipo de dolor grave en el pecho) y </w:t>
      </w:r>
      <w:r w:rsidR="00253635" w:rsidRPr="007C408B">
        <w:rPr>
          <w:szCs w:val="22"/>
          <w:rPrChange w:id="32291" w:author="Ines Romero Carraminana" w:date="2025-05-23T13:33:00Z" w16du:dateUtc="2025-05-23T11:33:00Z">
            <w:rPr>
              <w:szCs w:val="22"/>
              <w:lang w:val="es-ES"/>
            </w:rPr>
          </w:rPrChange>
        </w:rPr>
        <w:t xml:space="preserve">en </w:t>
      </w:r>
      <w:r w:rsidRPr="007C408B">
        <w:rPr>
          <w:szCs w:val="22"/>
          <w:rPrChange w:id="32292" w:author="Ines Romero Carraminana" w:date="2025-05-23T13:33:00Z" w16du:dateUtc="2025-05-23T11:33:00Z">
            <w:rPr>
              <w:szCs w:val="22"/>
              <w:lang w:val="es-ES"/>
            </w:rPr>
          </w:rPrChange>
        </w:rPr>
        <w:t xml:space="preserve">su análisis de sangre </w:t>
      </w:r>
      <w:r w:rsidR="00253635" w:rsidRPr="007C408B">
        <w:rPr>
          <w:szCs w:val="22"/>
          <w:rPrChange w:id="32293" w:author="Ines Romero Carraminana" w:date="2025-05-23T13:33:00Z" w16du:dateUtc="2025-05-23T11:33:00Z">
            <w:rPr>
              <w:szCs w:val="22"/>
              <w:lang w:val="es-ES"/>
            </w:rPr>
          </w:rPrChange>
        </w:rPr>
        <w:t>se han encontrado</w:t>
      </w:r>
      <w:r w:rsidRPr="007C408B">
        <w:rPr>
          <w:szCs w:val="22"/>
          <w:rPrChange w:id="32294" w:author="Ines Romero Carraminana" w:date="2025-05-23T13:33:00Z" w16du:dateUtc="2025-05-23T11:33:00Z">
            <w:rPr>
              <w:szCs w:val="22"/>
              <w:lang w:val="es-ES"/>
            </w:rPr>
          </w:rPrChange>
        </w:rPr>
        <w:t xml:space="preserve"> unos resultados elevados en ciertas pruebas del corazón</w:t>
      </w:r>
      <w:r w:rsidR="002C6F18" w:rsidRPr="007C408B">
        <w:rPr>
          <w:szCs w:val="22"/>
          <w:rPrChange w:id="32295" w:author="Ines Romero Carraminana" w:date="2025-05-23T13:33:00Z" w16du:dateUtc="2025-05-23T11:33:00Z">
            <w:rPr>
              <w:szCs w:val="22"/>
              <w:lang w:val="es-ES"/>
            </w:rPr>
          </w:rPrChange>
        </w:rPr>
        <w:t>.</w:t>
      </w:r>
      <w:r w:rsidR="00A337F4" w:rsidRPr="007C408B">
        <w:rPr>
          <w:szCs w:val="22"/>
          <w:rPrChange w:id="32296" w:author="Ines Romero Carraminana" w:date="2025-05-23T13:33:00Z" w16du:dateUtc="2025-05-23T11:33:00Z">
            <w:rPr>
              <w:szCs w:val="22"/>
              <w:lang w:val="es-ES"/>
            </w:rPr>
          </w:rPrChange>
        </w:rPr>
        <w:t xml:space="preserve"> </w:t>
      </w:r>
      <w:r w:rsidR="00567E1F" w:rsidRPr="007C408B">
        <w:rPr>
          <w:szCs w:val="22"/>
          <w:rPrChange w:id="32297" w:author="Ines Romero Carraminana" w:date="2025-05-23T13:33:00Z" w16du:dateUtc="2025-05-23T11:33:00Z">
            <w:rPr>
              <w:szCs w:val="22"/>
              <w:lang w:val="es-ES"/>
            </w:rPr>
          </w:rPrChange>
        </w:rPr>
        <w:t>Rivaroxabán</w:t>
      </w:r>
      <w:r w:rsidR="002C49BB" w:rsidRPr="007C408B">
        <w:rPr>
          <w:szCs w:val="22"/>
          <w:rPrChange w:id="32298" w:author="Ines Romero Carraminana" w:date="2025-05-23T13:33:00Z" w16du:dateUtc="2025-05-23T11:33:00Z">
            <w:rPr>
              <w:szCs w:val="22"/>
              <w:lang w:val="es-ES"/>
            </w:rPr>
          </w:rPrChange>
        </w:rPr>
        <w:t xml:space="preserve"> </w:t>
      </w:r>
      <w:r w:rsidR="008F3AF5" w:rsidRPr="007C408B">
        <w:rPr>
          <w:szCs w:val="22"/>
          <w:rPrChange w:id="32299" w:author="Ines Romero Carraminana" w:date="2025-05-23T13:33:00Z" w16du:dateUtc="2025-05-23T11:33:00Z">
            <w:rPr>
              <w:szCs w:val="22"/>
              <w:lang w:val="es-ES"/>
            </w:rPr>
          </w:rPrChange>
        </w:rPr>
        <w:t>Viatris</w:t>
      </w:r>
      <w:r w:rsidR="00B91CDE" w:rsidRPr="007C408B">
        <w:rPr>
          <w:szCs w:val="22"/>
          <w:rPrChange w:id="32300" w:author="Ines Romero Carraminana" w:date="2025-05-23T13:33:00Z" w16du:dateUtc="2025-05-23T11:33:00Z">
            <w:rPr>
              <w:szCs w:val="22"/>
              <w:lang w:val="es-ES"/>
            </w:rPr>
          </w:rPrChange>
        </w:rPr>
        <w:t xml:space="preserve"> reduce el riesgo de padecer otro </w:t>
      </w:r>
      <w:r w:rsidR="002E0F32" w:rsidRPr="007C408B">
        <w:rPr>
          <w:szCs w:val="22"/>
          <w:rPrChange w:id="32301" w:author="Ines Romero Carraminana" w:date="2025-05-23T13:33:00Z" w16du:dateUtc="2025-05-23T11:33:00Z">
            <w:rPr>
              <w:szCs w:val="22"/>
              <w:lang w:val="es-ES"/>
            </w:rPr>
          </w:rPrChange>
        </w:rPr>
        <w:t>infarto de miocardio</w:t>
      </w:r>
      <w:r w:rsidR="00B91CDE" w:rsidRPr="007C408B">
        <w:rPr>
          <w:szCs w:val="22"/>
          <w:rPrChange w:id="32302" w:author="Ines Romero Carraminana" w:date="2025-05-23T13:33:00Z" w16du:dateUtc="2025-05-23T11:33:00Z">
            <w:rPr>
              <w:szCs w:val="22"/>
              <w:lang w:val="es-ES"/>
            </w:rPr>
          </w:rPrChange>
        </w:rPr>
        <w:t xml:space="preserve"> en adultos</w:t>
      </w:r>
      <w:r w:rsidR="00CF52F6" w:rsidRPr="007C408B">
        <w:rPr>
          <w:szCs w:val="22"/>
          <w:rPrChange w:id="32303" w:author="Ines Romero Carraminana" w:date="2025-05-23T13:33:00Z" w16du:dateUtc="2025-05-23T11:33:00Z">
            <w:rPr>
              <w:szCs w:val="22"/>
              <w:lang w:val="es-ES"/>
            </w:rPr>
          </w:rPrChange>
        </w:rPr>
        <w:t>,</w:t>
      </w:r>
      <w:r w:rsidR="00B91CDE" w:rsidRPr="007C408B">
        <w:rPr>
          <w:szCs w:val="22"/>
          <w:rPrChange w:id="32304" w:author="Ines Romero Carraminana" w:date="2025-05-23T13:33:00Z" w16du:dateUtc="2025-05-23T11:33:00Z">
            <w:rPr>
              <w:szCs w:val="22"/>
              <w:lang w:val="es-ES"/>
            </w:rPr>
          </w:rPrChange>
        </w:rPr>
        <w:t xml:space="preserve"> o bien reduce el riesgo de muerte a causa de una enfermedad del corazón o de los vasos sanguíneos.</w:t>
      </w:r>
      <w:r w:rsidR="00A337F4" w:rsidRPr="007C408B">
        <w:rPr>
          <w:szCs w:val="22"/>
          <w:rPrChange w:id="32305" w:author="Ines Romero Carraminana" w:date="2025-05-23T13:33:00Z" w16du:dateUtc="2025-05-23T11:33:00Z">
            <w:rPr>
              <w:szCs w:val="22"/>
              <w:lang w:val="es-ES"/>
            </w:rPr>
          </w:rPrChange>
        </w:rPr>
        <w:t xml:space="preserve"> </w:t>
      </w:r>
      <w:r w:rsidR="00911F4E" w:rsidRPr="007C408B">
        <w:rPr>
          <w:szCs w:val="22"/>
          <w:rPrChange w:id="32306" w:author="Ines Romero Carraminana" w:date="2025-05-23T13:33:00Z" w16du:dateUtc="2025-05-23T11:33:00Z">
            <w:rPr>
              <w:szCs w:val="22"/>
              <w:lang w:val="es-ES"/>
            </w:rPr>
          </w:rPrChange>
        </w:rPr>
        <w:t xml:space="preserve">Le prescribirán </w:t>
      </w:r>
      <w:r w:rsidR="00567E1F" w:rsidRPr="007C408B">
        <w:rPr>
          <w:szCs w:val="22"/>
          <w:rPrChange w:id="32307" w:author="Ines Romero Carraminana" w:date="2025-05-23T13:33:00Z" w16du:dateUtc="2025-05-23T11:33:00Z">
            <w:rPr>
              <w:szCs w:val="22"/>
              <w:lang w:val="es-ES"/>
            </w:rPr>
          </w:rPrChange>
        </w:rPr>
        <w:t>Rivaroxabán</w:t>
      </w:r>
      <w:r w:rsidR="002C49BB" w:rsidRPr="007C408B">
        <w:rPr>
          <w:szCs w:val="22"/>
          <w:rPrChange w:id="32308" w:author="Ines Romero Carraminana" w:date="2025-05-23T13:33:00Z" w16du:dateUtc="2025-05-23T11:33:00Z">
            <w:rPr>
              <w:szCs w:val="22"/>
              <w:lang w:val="es-ES"/>
            </w:rPr>
          </w:rPrChange>
        </w:rPr>
        <w:t xml:space="preserve"> </w:t>
      </w:r>
      <w:r w:rsidR="008F3AF5" w:rsidRPr="007C408B">
        <w:rPr>
          <w:szCs w:val="22"/>
          <w:rPrChange w:id="32309" w:author="Ines Romero Carraminana" w:date="2025-05-23T13:33:00Z" w16du:dateUtc="2025-05-23T11:33:00Z">
            <w:rPr>
              <w:szCs w:val="22"/>
              <w:lang w:val="es-ES"/>
            </w:rPr>
          </w:rPrChange>
        </w:rPr>
        <w:t>Viatris</w:t>
      </w:r>
      <w:r w:rsidR="00911F4E" w:rsidRPr="007C408B">
        <w:rPr>
          <w:szCs w:val="22"/>
          <w:rPrChange w:id="32310" w:author="Ines Romero Carraminana" w:date="2025-05-23T13:33:00Z" w16du:dateUtc="2025-05-23T11:33:00Z">
            <w:rPr>
              <w:szCs w:val="22"/>
              <w:lang w:val="es-ES"/>
            </w:rPr>
          </w:rPrChange>
        </w:rPr>
        <w:t xml:space="preserve"> junto </w:t>
      </w:r>
      <w:r w:rsidR="00623815" w:rsidRPr="007C408B">
        <w:rPr>
          <w:szCs w:val="22"/>
          <w:rPrChange w:id="32311" w:author="Ines Romero Carraminana" w:date="2025-05-23T13:33:00Z" w16du:dateUtc="2025-05-23T11:33:00Z">
            <w:rPr>
              <w:szCs w:val="22"/>
              <w:lang w:val="es-ES"/>
            </w:rPr>
          </w:rPrChange>
        </w:rPr>
        <w:t>a</w:t>
      </w:r>
      <w:r w:rsidR="00911F4E" w:rsidRPr="007C408B">
        <w:rPr>
          <w:szCs w:val="22"/>
          <w:rPrChange w:id="32312" w:author="Ines Romero Carraminana" w:date="2025-05-23T13:33:00Z" w16du:dateUtc="2025-05-23T11:33:00Z">
            <w:rPr>
              <w:szCs w:val="22"/>
              <w:lang w:val="es-ES"/>
            </w:rPr>
          </w:rPrChange>
        </w:rPr>
        <w:t xml:space="preserve"> otro medicamento. Su médico también le indicará que tome:</w:t>
      </w:r>
    </w:p>
    <w:p w14:paraId="07F3E041" w14:textId="77777777" w:rsidR="00911F4E" w:rsidRPr="007C408B" w:rsidRDefault="00911F4E" w:rsidP="00A07595">
      <w:pPr>
        <w:numPr>
          <w:ilvl w:val="0"/>
          <w:numId w:val="59"/>
        </w:numPr>
        <w:tabs>
          <w:tab w:val="clear" w:pos="567"/>
        </w:tabs>
        <w:spacing w:line="240" w:lineRule="auto"/>
        <w:ind w:left="1560" w:right="-2" w:hanging="426"/>
        <w:rPr>
          <w:rPrChange w:id="32313" w:author="Ines Romero Carraminana" w:date="2025-05-23T13:33:00Z" w16du:dateUtc="2025-05-23T11:33:00Z">
            <w:rPr>
              <w:lang w:val="es-ES"/>
            </w:rPr>
          </w:rPrChange>
        </w:rPr>
      </w:pPr>
      <w:r w:rsidRPr="007C408B">
        <w:rPr>
          <w:szCs w:val="22"/>
          <w:rPrChange w:id="32314" w:author="Ines Romero Carraminana" w:date="2025-05-23T13:33:00Z" w16du:dateUtc="2025-05-23T11:33:00Z">
            <w:rPr>
              <w:szCs w:val="22"/>
              <w:lang w:val="es-ES"/>
            </w:rPr>
          </w:rPrChange>
        </w:rPr>
        <w:t>ácido acetilsalicílico, o bien</w:t>
      </w:r>
    </w:p>
    <w:p w14:paraId="31EEC0D5" w14:textId="77777777" w:rsidR="00911F4E" w:rsidRPr="007C408B" w:rsidRDefault="00911F4E" w:rsidP="00A07595">
      <w:pPr>
        <w:numPr>
          <w:ilvl w:val="0"/>
          <w:numId w:val="59"/>
        </w:numPr>
        <w:tabs>
          <w:tab w:val="clear" w:pos="567"/>
        </w:tabs>
        <w:spacing w:line="240" w:lineRule="auto"/>
        <w:ind w:left="1560" w:right="-2" w:hanging="426"/>
        <w:rPr>
          <w:rPrChange w:id="32315" w:author="Ines Romero Carraminana" w:date="2025-05-23T13:33:00Z" w16du:dateUtc="2025-05-23T11:33:00Z">
            <w:rPr>
              <w:lang w:val="es-ES"/>
            </w:rPr>
          </w:rPrChange>
        </w:rPr>
      </w:pPr>
      <w:r w:rsidRPr="007C408B">
        <w:rPr>
          <w:szCs w:val="22"/>
          <w:rPrChange w:id="32316" w:author="Ines Romero Carraminana" w:date="2025-05-23T13:33:00Z" w16du:dateUtc="2025-05-23T11:33:00Z">
            <w:rPr>
              <w:szCs w:val="22"/>
              <w:lang w:val="es-ES"/>
            </w:rPr>
          </w:rPrChange>
        </w:rPr>
        <w:t>ácido acetilsalicílico más clopidogrel o ticlopidina</w:t>
      </w:r>
    </w:p>
    <w:p w14:paraId="2F687898" w14:textId="77777777" w:rsidR="00911F4E" w:rsidRPr="007C408B" w:rsidRDefault="00911F4E" w:rsidP="00A07595">
      <w:pPr>
        <w:tabs>
          <w:tab w:val="clear" w:pos="567"/>
        </w:tabs>
        <w:ind w:left="1134" w:right="-2"/>
        <w:rPr>
          <w:highlight w:val="yellow"/>
          <w:rPrChange w:id="32317" w:author="Ines Romero Carraminana" w:date="2025-05-23T13:33:00Z" w16du:dateUtc="2025-05-23T11:33:00Z">
            <w:rPr>
              <w:highlight w:val="yellow"/>
              <w:lang w:val="es-ES"/>
            </w:rPr>
          </w:rPrChange>
        </w:rPr>
      </w:pPr>
    </w:p>
    <w:p w14:paraId="55E72CCE" w14:textId="77777777" w:rsidR="00911F4E" w:rsidRPr="007C408B" w:rsidRDefault="00911F4E" w:rsidP="00A07595">
      <w:pPr>
        <w:tabs>
          <w:tab w:val="clear" w:pos="567"/>
        </w:tabs>
        <w:ind w:left="1134" w:right="-2"/>
        <w:rPr>
          <w:rPrChange w:id="32318" w:author="Ines Romero Carraminana" w:date="2025-05-23T13:33:00Z" w16du:dateUtc="2025-05-23T11:33:00Z">
            <w:rPr>
              <w:lang w:val="es-ES"/>
            </w:rPr>
          </w:rPrChange>
        </w:rPr>
      </w:pPr>
      <w:r w:rsidRPr="007C408B">
        <w:rPr>
          <w:rPrChange w:id="32319" w:author="Ines Romero Carraminana" w:date="2025-05-23T13:33:00Z" w16du:dateUtc="2025-05-23T11:33:00Z">
            <w:rPr>
              <w:lang w:val="es-ES"/>
            </w:rPr>
          </w:rPrChange>
        </w:rPr>
        <w:t>o bien</w:t>
      </w:r>
    </w:p>
    <w:p w14:paraId="20AECB45" w14:textId="77777777" w:rsidR="00911F4E" w:rsidRPr="007C408B" w:rsidRDefault="00911F4E" w:rsidP="00A07595">
      <w:pPr>
        <w:tabs>
          <w:tab w:val="clear" w:pos="567"/>
        </w:tabs>
        <w:ind w:right="-2"/>
        <w:rPr>
          <w:rPrChange w:id="32320" w:author="Ines Romero Carraminana" w:date="2025-05-23T13:33:00Z" w16du:dateUtc="2025-05-23T11:33:00Z">
            <w:rPr>
              <w:lang w:val="es-ES"/>
            </w:rPr>
          </w:rPrChange>
        </w:rPr>
      </w:pPr>
    </w:p>
    <w:p w14:paraId="6CB8CB90" w14:textId="5AF097F4" w:rsidR="00911F4E" w:rsidRPr="007C408B" w:rsidRDefault="00911F4E" w:rsidP="00A07595">
      <w:pPr>
        <w:numPr>
          <w:ilvl w:val="1"/>
          <w:numId w:val="58"/>
        </w:numPr>
        <w:tabs>
          <w:tab w:val="clear" w:pos="1080"/>
          <w:tab w:val="num" w:pos="1134"/>
        </w:tabs>
        <w:spacing w:line="240" w:lineRule="auto"/>
        <w:ind w:left="1134" w:hanging="414"/>
        <w:rPr>
          <w:rPrChange w:id="32321" w:author="Ines Romero Carraminana" w:date="2025-05-23T13:33:00Z" w16du:dateUtc="2025-05-23T11:33:00Z">
            <w:rPr>
              <w:lang w:val="es-ES"/>
            </w:rPr>
          </w:rPrChange>
        </w:rPr>
      </w:pPr>
      <w:r w:rsidRPr="007C408B">
        <w:rPr>
          <w:rPrChange w:id="32322" w:author="Ines Romero Carraminana" w:date="2025-05-23T13:33:00Z" w16du:dateUtc="2025-05-23T11:33:00Z">
            <w:rPr>
              <w:lang w:val="es-ES"/>
            </w:rPr>
          </w:rPrChange>
        </w:rPr>
        <w:t xml:space="preserve">se le ha diagnosticado un riesgo alto de formación de </w:t>
      </w:r>
      <w:r w:rsidR="00623815" w:rsidRPr="007C408B">
        <w:rPr>
          <w:rPrChange w:id="32323" w:author="Ines Romero Carraminana" w:date="2025-05-23T13:33:00Z" w16du:dateUtc="2025-05-23T11:33:00Z">
            <w:rPr>
              <w:lang w:val="es-ES"/>
            </w:rPr>
          </w:rPrChange>
        </w:rPr>
        <w:t xml:space="preserve">un </w:t>
      </w:r>
      <w:r w:rsidRPr="007C408B">
        <w:rPr>
          <w:rPrChange w:id="32324" w:author="Ines Romero Carraminana" w:date="2025-05-23T13:33:00Z" w16du:dateUtc="2025-05-23T11:33:00Z">
            <w:rPr>
              <w:lang w:val="es-ES"/>
            </w:rPr>
          </w:rPrChange>
        </w:rPr>
        <w:t xml:space="preserve">coágulo sanguíneo debido a una </w:t>
      </w:r>
      <w:r w:rsidR="00ED3C02" w:rsidRPr="007C408B">
        <w:rPr>
          <w:rPrChange w:id="32325" w:author="Ines Romero Carraminana" w:date="2025-05-23T13:33:00Z" w16du:dateUtc="2025-05-23T11:33:00Z">
            <w:rPr>
              <w:lang w:val="es-ES"/>
            </w:rPr>
          </w:rPrChange>
        </w:rPr>
        <w:t>enfermedad arterial coronaria</w:t>
      </w:r>
      <w:r w:rsidRPr="007C408B">
        <w:rPr>
          <w:rPrChange w:id="32326" w:author="Ines Romero Carraminana" w:date="2025-05-23T13:33:00Z" w16du:dateUtc="2025-05-23T11:33:00Z">
            <w:rPr>
              <w:lang w:val="es-ES"/>
            </w:rPr>
          </w:rPrChange>
        </w:rPr>
        <w:t xml:space="preserve"> o a una </w:t>
      </w:r>
      <w:r w:rsidR="00ED3C02" w:rsidRPr="007C408B">
        <w:rPr>
          <w:rPrChange w:id="32327" w:author="Ines Romero Carraminana" w:date="2025-05-23T13:33:00Z" w16du:dateUtc="2025-05-23T11:33:00Z">
            <w:rPr>
              <w:lang w:val="es-ES"/>
            </w:rPr>
          </w:rPrChange>
        </w:rPr>
        <w:t>enfermedad arterial</w:t>
      </w:r>
      <w:r w:rsidRPr="007C408B">
        <w:rPr>
          <w:rPrChange w:id="32328" w:author="Ines Romero Carraminana" w:date="2025-05-23T13:33:00Z" w16du:dateUtc="2025-05-23T11:33:00Z">
            <w:rPr>
              <w:lang w:val="es-ES"/>
            </w:rPr>
          </w:rPrChange>
        </w:rPr>
        <w:t xml:space="preserve"> periférica</w:t>
      </w:r>
      <w:r w:rsidR="00FB3AAC" w:rsidRPr="007C408B">
        <w:rPr>
          <w:rPrChange w:id="32329" w:author="Ines Romero Carraminana" w:date="2025-05-23T13:33:00Z" w16du:dateUtc="2025-05-23T11:33:00Z">
            <w:rPr>
              <w:lang w:val="es-ES"/>
            </w:rPr>
          </w:rPrChange>
        </w:rPr>
        <w:t xml:space="preserve"> que causa síntomas</w:t>
      </w:r>
      <w:r w:rsidRPr="007C408B">
        <w:rPr>
          <w:rPrChange w:id="32330" w:author="Ines Romero Carraminana" w:date="2025-05-23T13:33:00Z" w16du:dateUtc="2025-05-23T11:33:00Z">
            <w:rPr>
              <w:lang w:val="es-ES"/>
            </w:rPr>
          </w:rPrChange>
        </w:rPr>
        <w:t>.</w:t>
      </w:r>
      <w:r w:rsidRPr="007C408B">
        <w:rPr>
          <w:rPrChange w:id="32331" w:author="Ines Romero Carraminana" w:date="2025-05-23T13:33:00Z" w16du:dateUtc="2025-05-23T11:33:00Z">
            <w:rPr>
              <w:lang w:val="es-ES"/>
            </w:rPr>
          </w:rPrChange>
        </w:rPr>
        <w:br/>
      </w:r>
      <w:r w:rsidR="00567E1F" w:rsidRPr="007C408B">
        <w:rPr>
          <w:rPrChange w:id="32332" w:author="Ines Romero Carraminana" w:date="2025-05-23T13:33:00Z" w16du:dateUtc="2025-05-23T11:33:00Z">
            <w:rPr>
              <w:lang w:val="es-ES"/>
            </w:rPr>
          </w:rPrChange>
        </w:rPr>
        <w:t>Rivaroxabán</w:t>
      </w:r>
      <w:r w:rsidR="002C49BB" w:rsidRPr="007C408B">
        <w:rPr>
          <w:rPrChange w:id="32333" w:author="Ines Romero Carraminana" w:date="2025-05-23T13:33:00Z" w16du:dateUtc="2025-05-23T11:33:00Z">
            <w:rPr>
              <w:lang w:val="es-ES"/>
            </w:rPr>
          </w:rPrChange>
        </w:rPr>
        <w:t xml:space="preserve"> </w:t>
      </w:r>
      <w:r w:rsidR="008F3AF5" w:rsidRPr="007C408B">
        <w:rPr>
          <w:rPrChange w:id="32334" w:author="Ines Romero Carraminana" w:date="2025-05-23T13:33:00Z" w16du:dateUtc="2025-05-23T11:33:00Z">
            <w:rPr>
              <w:lang w:val="es-ES"/>
            </w:rPr>
          </w:rPrChange>
        </w:rPr>
        <w:t>Viatris</w:t>
      </w:r>
      <w:r w:rsidRPr="007C408B">
        <w:rPr>
          <w:rPrChange w:id="32335" w:author="Ines Romero Carraminana" w:date="2025-05-23T13:33:00Z" w16du:dateUtc="2025-05-23T11:33:00Z">
            <w:rPr>
              <w:lang w:val="es-ES"/>
            </w:rPr>
          </w:rPrChange>
        </w:rPr>
        <w:t xml:space="preserve"> reduce el riesgo de formación de coágulos sanguíneos (</w:t>
      </w:r>
      <w:r w:rsidR="00144B2A" w:rsidRPr="007C408B">
        <w:rPr>
          <w:rPrChange w:id="32336" w:author="Ines Romero Carraminana" w:date="2025-05-23T13:33:00Z" w16du:dateUtc="2025-05-23T11:33:00Z">
            <w:rPr>
              <w:lang w:val="es-ES"/>
            </w:rPr>
          </w:rPrChange>
        </w:rPr>
        <w:t xml:space="preserve">acontecimientos </w:t>
      </w:r>
      <w:r w:rsidRPr="007C408B">
        <w:rPr>
          <w:rPrChange w:id="32337" w:author="Ines Romero Carraminana" w:date="2025-05-23T13:33:00Z" w16du:dateUtc="2025-05-23T11:33:00Z">
            <w:rPr>
              <w:lang w:val="es-ES"/>
            </w:rPr>
          </w:rPrChange>
        </w:rPr>
        <w:t>aterotrombóticos)</w:t>
      </w:r>
      <w:r w:rsidR="00744711" w:rsidRPr="007C408B">
        <w:rPr>
          <w:rPrChange w:id="32338" w:author="Ines Romero Carraminana" w:date="2025-05-23T13:33:00Z" w16du:dateUtc="2025-05-23T11:33:00Z">
            <w:rPr>
              <w:lang w:val="es-ES"/>
            </w:rPr>
          </w:rPrChange>
        </w:rPr>
        <w:t xml:space="preserve"> en los adultos</w:t>
      </w:r>
      <w:r w:rsidRPr="007C408B">
        <w:rPr>
          <w:rPrChange w:id="32339" w:author="Ines Romero Carraminana" w:date="2025-05-23T13:33:00Z" w16du:dateUtc="2025-05-23T11:33:00Z">
            <w:rPr>
              <w:lang w:val="es-ES"/>
            </w:rPr>
          </w:rPrChange>
        </w:rPr>
        <w:t>.</w:t>
      </w:r>
      <w:r w:rsidRPr="007C408B">
        <w:rPr>
          <w:rPrChange w:id="32340" w:author="Ines Romero Carraminana" w:date="2025-05-23T13:33:00Z" w16du:dateUtc="2025-05-23T11:33:00Z">
            <w:rPr>
              <w:lang w:val="es-ES"/>
            </w:rPr>
          </w:rPrChange>
        </w:rPr>
        <w:br/>
      </w:r>
      <w:r w:rsidR="00086349" w:rsidRPr="007C408B">
        <w:rPr>
          <w:szCs w:val="22"/>
          <w:rPrChange w:id="32341" w:author="Ines Romero Carraminana" w:date="2025-05-23T13:33:00Z" w16du:dateUtc="2025-05-23T11:33:00Z">
            <w:rPr>
              <w:szCs w:val="22"/>
              <w:lang w:val="es-ES"/>
            </w:rPr>
          </w:rPrChange>
        </w:rPr>
        <w:t xml:space="preserve">Le prescribirán </w:t>
      </w:r>
      <w:r w:rsidR="00567E1F" w:rsidRPr="007C408B">
        <w:rPr>
          <w:szCs w:val="22"/>
          <w:rPrChange w:id="32342" w:author="Ines Romero Carraminana" w:date="2025-05-23T13:33:00Z" w16du:dateUtc="2025-05-23T11:33:00Z">
            <w:rPr>
              <w:szCs w:val="22"/>
              <w:lang w:val="es-ES"/>
            </w:rPr>
          </w:rPrChange>
        </w:rPr>
        <w:t>Rivaroxabán</w:t>
      </w:r>
      <w:r w:rsidR="002C49BB" w:rsidRPr="007C408B">
        <w:rPr>
          <w:szCs w:val="22"/>
          <w:rPrChange w:id="32343" w:author="Ines Romero Carraminana" w:date="2025-05-23T13:33:00Z" w16du:dateUtc="2025-05-23T11:33:00Z">
            <w:rPr>
              <w:szCs w:val="22"/>
              <w:lang w:val="es-ES"/>
            </w:rPr>
          </w:rPrChange>
        </w:rPr>
        <w:t xml:space="preserve"> </w:t>
      </w:r>
      <w:r w:rsidR="008F3AF5" w:rsidRPr="007C408B">
        <w:rPr>
          <w:szCs w:val="22"/>
          <w:rPrChange w:id="32344" w:author="Ines Romero Carraminana" w:date="2025-05-23T13:33:00Z" w16du:dateUtc="2025-05-23T11:33:00Z">
            <w:rPr>
              <w:szCs w:val="22"/>
              <w:lang w:val="es-ES"/>
            </w:rPr>
          </w:rPrChange>
        </w:rPr>
        <w:t>Viatris</w:t>
      </w:r>
      <w:r w:rsidR="00086349" w:rsidRPr="007C408B">
        <w:rPr>
          <w:szCs w:val="22"/>
          <w:rPrChange w:id="32345" w:author="Ines Romero Carraminana" w:date="2025-05-23T13:33:00Z" w16du:dateUtc="2025-05-23T11:33:00Z">
            <w:rPr>
              <w:szCs w:val="22"/>
              <w:lang w:val="es-ES"/>
            </w:rPr>
          </w:rPrChange>
        </w:rPr>
        <w:t xml:space="preserve"> junto a otro medicamento</w:t>
      </w:r>
      <w:r w:rsidRPr="007C408B">
        <w:rPr>
          <w:rPrChange w:id="32346" w:author="Ines Romero Carraminana" w:date="2025-05-23T13:33:00Z" w16du:dateUtc="2025-05-23T11:33:00Z">
            <w:rPr>
              <w:lang w:val="es-ES"/>
            </w:rPr>
          </w:rPrChange>
        </w:rPr>
        <w:t>. Su médico también le indicará que tome ácido acetilsalicílico.</w:t>
      </w:r>
    </w:p>
    <w:p w14:paraId="7E47F122" w14:textId="77777777" w:rsidR="00025477" w:rsidRPr="007C408B" w:rsidRDefault="00025477" w:rsidP="000B73F6">
      <w:pPr>
        <w:tabs>
          <w:tab w:val="clear" w:pos="567"/>
        </w:tabs>
        <w:spacing w:line="240" w:lineRule="auto"/>
        <w:ind w:left="1134"/>
        <w:rPr>
          <w:rPrChange w:id="32347" w:author="Ines Romero Carraminana" w:date="2025-05-23T13:33:00Z" w16du:dateUtc="2025-05-23T11:33:00Z">
            <w:rPr>
              <w:lang w:val="es-ES"/>
            </w:rPr>
          </w:rPrChange>
        </w:rPr>
      </w:pPr>
    </w:p>
    <w:p w14:paraId="28FA90E0" w14:textId="5B025DD4" w:rsidR="00025477" w:rsidRPr="007C408B" w:rsidRDefault="00025477" w:rsidP="000B73F6">
      <w:pPr>
        <w:tabs>
          <w:tab w:val="clear" w:pos="567"/>
        </w:tabs>
        <w:spacing w:line="240" w:lineRule="auto"/>
        <w:ind w:left="1134"/>
        <w:rPr>
          <w:rPrChange w:id="32348" w:author="Ines Romero Carraminana" w:date="2025-05-23T13:33:00Z" w16du:dateUtc="2025-05-23T11:33:00Z">
            <w:rPr>
              <w:lang w:val="es-ES"/>
            </w:rPr>
          </w:rPrChange>
        </w:rPr>
      </w:pPr>
      <w:r w:rsidRPr="007C408B">
        <w:rPr>
          <w:rPrChange w:id="32349" w:author="Ines Romero Carraminana" w:date="2025-05-23T13:33:00Z" w16du:dateUtc="2025-05-23T11:33:00Z">
            <w:rPr>
              <w:lang w:val="es-ES"/>
            </w:rPr>
          </w:rPrChange>
        </w:rPr>
        <w:t xml:space="preserve">En algunos casos, si se le administra </w:t>
      </w:r>
      <w:r w:rsidR="00567E1F" w:rsidRPr="007C408B">
        <w:rPr>
          <w:rPrChange w:id="32350" w:author="Ines Romero Carraminana" w:date="2025-05-23T13:33:00Z" w16du:dateUtc="2025-05-23T11:33:00Z">
            <w:rPr>
              <w:lang w:val="es-ES"/>
            </w:rPr>
          </w:rPrChange>
        </w:rPr>
        <w:t>Rivaroxabán</w:t>
      </w:r>
      <w:r w:rsidRPr="007C408B">
        <w:rPr>
          <w:rPrChange w:id="32351" w:author="Ines Romero Carraminana" w:date="2025-05-23T13:33:00Z" w16du:dateUtc="2025-05-23T11:33:00Z">
            <w:rPr>
              <w:lang w:val="es-ES"/>
            </w:rPr>
          </w:rPrChange>
        </w:rPr>
        <w:t xml:space="preserve"> </w:t>
      </w:r>
      <w:r w:rsidR="008F3AF5" w:rsidRPr="007C408B">
        <w:rPr>
          <w:rPrChange w:id="32352" w:author="Ines Romero Carraminana" w:date="2025-05-23T13:33:00Z" w16du:dateUtc="2025-05-23T11:33:00Z">
            <w:rPr>
              <w:lang w:val="es-ES"/>
            </w:rPr>
          </w:rPrChange>
        </w:rPr>
        <w:t>Viatris</w:t>
      </w:r>
      <w:r w:rsidRPr="007C408B">
        <w:rPr>
          <w:rPrChange w:id="32353" w:author="Ines Romero Carraminana" w:date="2025-05-23T13:33:00Z" w16du:dateUtc="2025-05-23T11:33:00Z">
            <w:rPr>
              <w:lang w:val="es-ES"/>
            </w:rPr>
          </w:rPrChange>
        </w:rPr>
        <w:t xml:space="preserve"> después de una intervención para abrir una arteria estrecha o cerrada de la pierna con el fin de restablecer el flujo sanguíneo, su médico puede recetarle también clopidogrel para que lo tome además del ácido acetilsalicílico durante un breve periodo de tiempo.</w:t>
      </w:r>
    </w:p>
    <w:p w14:paraId="086647AE" w14:textId="77777777" w:rsidR="00B91CDE" w:rsidRPr="007C408B" w:rsidRDefault="00B91CDE" w:rsidP="00A07595">
      <w:pPr>
        <w:numPr>
          <w:ilvl w:val="12"/>
          <w:numId w:val="0"/>
        </w:numPr>
        <w:spacing w:line="240" w:lineRule="auto"/>
        <w:rPr>
          <w:szCs w:val="22"/>
          <w:rPrChange w:id="32354" w:author="Ines Romero Carraminana" w:date="2025-05-23T13:33:00Z" w16du:dateUtc="2025-05-23T11:33:00Z">
            <w:rPr>
              <w:szCs w:val="22"/>
              <w:lang w:val="es-ES"/>
            </w:rPr>
          </w:rPrChange>
        </w:rPr>
      </w:pPr>
    </w:p>
    <w:p w14:paraId="56D89522" w14:textId="04D68754" w:rsidR="00B91CDE" w:rsidRPr="007C408B" w:rsidRDefault="00567E1F" w:rsidP="00A07595">
      <w:pPr>
        <w:numPr>
          <w:ilvl w:val="12"/>
          <w:numId w:val="0"/>
        </w:numPr>
        <w:spacing w:line="240" w:lineRule="auto"/>
        <w:rPr>
          <w:szCs w:val="22"/>
          <w:rPrChange w:id="32355" w:author="Ines Romero Carraminana" w:date="2025-05-23T13:33:00Z" w16du:dateUtc="2025-05-23T11:33:00Z">
            <w:rPr>
              <w:szCs w:val="22"/>
              <w:lang w:val="es-ES"/>
            </w:rPr>
          </w:rPrChange>
        </w:rPr>
      </w:pPr>
      <w:r w:rsidRPr="007C408B">
        <w:rPr>
          <w:szCs w:val="22"/>
          <w:rPrChange w:id="32356" w:author="Ines Romero Carraminana" w:date="2025-05-23T13:33:00Z" w16du:dateUtc="2025-05-23T11:33:00Z">
            <w:rPr>
              <w:szCs w:val="22"/>
              <w:lang w:val="es-ES"/>
            </w:rPr>
          </w:rPrChange>
        </w:rPr>
        <w:lastRenderedPageBreak/>
        <w:t>Rivaroxabán</w:t>
      </w:r>
      <w:r w:rsidR="002C49BB" w:rsidRPr="007C408B">
        <w:rPr>
          <w:szCs w:val="22"/>
          <w:rPrChange w:id="32357" w:author="Ines Romero Carraminana" w:date="2025-05-23T13:33:00Z" w16du:dateUtc="2025-05-23T11:33:00Z">
            <w:rPr>
              <w:szCs w:val="22"/>
              <w:lang w:val="es-ES"/>
            </w:rPr>
          </w:rPrChange>
        </w:rPr>
        <w:t xml:space="preserve"> </w:t>
      </w:r>
      <w:r w:rsidR="008F3AF5" w:rsidRPr="007C408B">
        <w:rPr>
          <w:szCs w:val="22"/>
          <w:rPrChange w:id="32358" w:author="Ines Romero Carraminana" w:date="2025-05-23T13:33:00Z" w16du:dateUtc="2025-05-23T11:33:00Z">
            <w:rPr>
              <w:szCs w:val="22"/>
              <w:lang w:val="es-ES"/>
            </w:rPr>
          </w:rPrChange>
        </w:rPr>
        <w:t>Viatris</w:t>
      </w:r>
      <w:r w:rsidR="00B91CDE" w:rsidRPr="007C408B">
        <w:rPr>
          <w:szCs w:val="22"/>
          <w:rPrChange w:id="32359" w:author="Ines Romero Carraminana" w:date="2025-05-23T13:33:00Z" w16du:dateUtc="2025-05-23T11:33:00Z">
            <w:rPr>
              <w:szCs w:val="22"/>
              <w:lang w:val="es-ES"/>
            </w:rPr>
          </w:rPrChange>
        </w:rPr>
        <w:t xml:space="preserve"> contiene </w:t>
      </w:r>
      <w:r w:rsidR="00415D97" w:rsidRPr="007C408B">
        <w:rPr>
          <w:szCs w:val="22"/>
          <w:rPrChange w:id="32360" w:author="Ines Romero Carraminana" w:date="2025-05-23T13:33:00Z" w16du:dateUtc="2025-05-23T11:33:00Z">
            <w:rPr>
              <w:szCs w:val="22"/>
              <w:lang w:val="es-ES"/>
            </w:rPr>
          </w:rPrChange>
        </w:rPr>
        <w:t>el principio</w:t>
      </w:r>
      <w:r w:rsidR="00B91CDE" w:rsidRPr="007C408B">
        <w:rPr>
          <w:szCs w:val="22"/>
          <w:rPrChange w:id="32361" w:author="Ines Romero Carraminana" w:date="2025-05-23T13:33:00Z" w16du:dateUtc="2025-05-23T11:33:00Z">
            <w:rPr>
              <w:szCs w:val="22"/>
              <w:lang w:val="es-ES"/>
            </w:rPr>
          </w:rPrChange>
        </w:rPr>
        <w:t xml:space="preserve"> activ</w:t>
      </w:r>
      <w:r w:rsidR="00415D97" w:rsidRPr="007C408B">
        <w:rPr>
          <w:szCs w:val="22"/>
          <w:rPrChange w:id="32362" w:author="Ines Romero Carraminana" w:date="2025-05-23T13:33:00Z" w16du:dateUtc="2025-05-23T11:33:00Z">
            <w:rPr>
              <w:szCs w:val="22"/>
              <w:lang w:val="es-ES"/>
            </w:rPr>
          </w:rPrChange>
        </w:rPr>
        <w:t>o</w:t>
      </w:r>
      <w:r w:rsidR="00B91CDE" w:rsidRPr="007C408B">
        <w:rPr>
          <w:szCs w:val="22"/>
          <w:rPrChange w:id="32363" w:author="Ines Romero Carraminana" w:date="2025-05-23T13:33:00Z" w16du:dateUtc="2025-05-23T11:33:00Z">
            <w:rPr>
              <w:szCs w:val="22"/>
              <w:lang w:val="es-ES"/>
            </w:rPr>
          </w:rPrChange>
        </w:rPr>
        <w:t xml:space="preserve"> </w:t>
      </w:r>
      <w:r w:rsidR="003E051B" w:rsidRPr="007C408B">
        <w:rPr>
          <w:szCs w:val="22"/>
          <w:rPrChange w:id="32364" w:author="Ines Romero Carraminana" w:date="2025-05-23T13:33:00Z" w16du:dateUtc="2025-05-23T11:33:00Z">
            <w:rPr>
              <w:szCs w:val="22"/>
              <w:lang w:val="es-ES"/>
            </w:rPr>
          </w:rPrChange>
        </w:rPr>
        <w:t>rivaroxabán</w:t>
      </w:r>
      <w:r w:rsidR="00B91CDE" w:rsidRPr="007C408B">
        <w:rPr>
          <w:szCs w:val="22"/>
          <w:rPrChange w:id="32365" w:author="Ines Romero Carraminana" w:date="2025-05-23T13:33:00Z" w16du:dateUtc="2025-05-23T11:33:00Z">
            <w:rPr>
              <w:szCs w:val="22"/>
              <w:lang w:val="es-ES"/>
            </w:rPr>
          </w:rPrChange>
        </w:rPr>
        <w:t xml:space="preserve">, que pertenece a un grupo de medicamentos llamados </w:t>
      </w:r>
      <w:r w:rsidR="008D6401" w:rsidRPr="007C408B">
        <w:rPr>
          <w:szCs w:val="22"/>
          <w:rPrChange w:id="32366" w:author="Ines Romero Carraminana" w:date="2025-05-23T13:33:00Z" w16du:dateUtc="2025-05-23T11:33:00Z">
            <w:rPr>
              <w:szCs w:val="22"/>
              <w:lang w:val="es-ES"/>
            </w:rPr>
          </w:rPrChange>
        </w:rPr>
        <w:t>medicamentos</w:t>
      </w:r>
      <w:r w:rsidR="00B91CDE" w:rsidRPr="007C408B">
        <w:rPr>
          <w:szCs w:val="22"/>
          <w:rPrChange w:id="32367" w:author="Ines Romero Carraminana" w:date="2025-05-23T13:33:00Z" w16du:dateUtc="2025-05-23T11:33:00Z">
            <w:rPr>
              <w:szCs w:val="22"/>
              <w:lang w:val="es-ES"/>
            </w:rPr>
          </w:rPrChange>
        </w:rPr>
        <w:t xml:space="preserve"> antitrombóticos. Actúa bloqueando un factor de la coagulación (factor Xa) </w:t>
      </w:r>
      <w:proofErr w:type="gramStart"/>
      <w:r w:rsidR="00B91CDE" w:rsidRPr="007C408B">
        <w:rPr>
          <w:szCs w:val="22"/>
          <w:rPrChange w:id="32368" w:author="Ines Romero Carraminana" w:date="2025-05-23T13:33:00Z" w16du:dateUtc="2025-05-23T11:33:00Z">
            <w:rPr>
              <w:szCs w:val="22"/>
              <w:lang w:val="es-ES"/>
            </w:rPr>
          </w:rPrChange>
        </w:rPr>
        <w:t>y</w:t>
      </w:r>
      <w:proofErr w:type="gramEnd"/>
      <w:r w:rsidR="00B91CDE" w:rsidRPr="007C408B">
        <w:rPr>
          <w:szCs w:val="22"/>
          <w:rPrChange w:id="32369" w:author="Ines Romero Carraminana" w:date="2025-05-23T13:33:00Z" w16du:dateUtc="2025-05-23T11:33:00Z">
            <w:rPr>
              <w:szCs w:val="22"/>
              <w:lang w:val="es-ES"/>
            </w:rPr>
          </w:rPrChange>
        </w:rPr>
        <w:t xml:space="preserve"> por lo tanto, reduciendo la tendencia de la sangre a formar coágulos.</w:t>
      </w:r>
    </w:p>
    <w:p w14:paraId="4DDE18A9" w14:textId="77777777" w:rsidR="00AC1BA2" w:rsidRPr="007C408B" w:rsidRDefault="00AC1BA2" w:rsidP="00A07595">
      <w:pPr>
        <w:tabs>
          <w:tab w:val="clear" w:pos="567"/>
        </w:tabs>
        <w:spacing w:line="240" w:lineRule="auto"/>
        <w:ind w:left="567" w:hanging="567"/>
        <w:rPr>
          <w:b/>
          <w:szCs w:val="22"/>
          <w:rPrChange w:id="32370" w:author="Ines Romero Carraminana" w:date="2025-05-23T13:33:00Z" w16du:dateUtc="2025-05-23T11:33:00Z">
            <w:rPr>
              <w:b/>
              <w:szCs w:val="22"/>
              <w:lang w:val="es-ES"/>
            </w:rPr>
          </w:rPrChange>
        </w:rPr>
      </w:pPr>
    </w:p>
    <w:p w14:paraId="25FFFD5E" w14:textId="351257EA" w:rsidR="00B91CDE" w:rsidRPr="007C408B" w:rsidRDefault="00B91CDE" w:rsidP="00A07595">
      <w:pPr>
        <w:keepNext/>
        <w:tabs>
          <w:tab w:val="clear" w:pos="567"/>
        </w:tabs>
        <w:spacing w:line="240" w:lineRule="auto"/>
        <w:ind w:left="567" w:hanging="567"/>
        <w:rPr>
          <w:b/>
          <w:szCs w:val="22"/>
          <w:rPrChange w:id="32371" w:author="Ines Romero Carraminana" w:date="2025-05-23T13:33:00Z" w16du:dateUtc="2025-05-23T11:33:00Z">
            <w:rPr>
              <w:b/>
              <w:szCs w:val="22"/>
              <w:lang w:val="es-ES"/>
            </w:rPr>
          </w:rPrChange>
        </w:rPr>
      </w:pPr>
      <w:r w:rsidRPr="007C408B">
        <w:rPr>
          <w:b/>
          <w:szCs w:val="22"/>
          <w:rPrChange w:id="32372" w:author="Ines Romero Carraminana" w:date="2025-05-23T13:33:00Z" w16du:dateUtc="2025-05-23T11:33:00Z">
            <w:rPr>
              <w:b/>
              <w:szCs w:val="22"/>
              <w:lang w:val="es-ES"/>
            </w:rPr>
          </w:rPrChange>
        </w:rPr>
        <w:t>2.</w:t>
      </w:r>
      <w:r w:rsidRPr="007C408B">
        <w:rPr>
          <w:b/>
          <w:szCs w:val="22"/>
          <w:rPrChange w:id="32373" w:author="Ines Romero Carraminana" w:date="2025-05-23T13:33:00Z" w16du:dateUtc="2025-05-23T11:33:00Z">
            <w:rPr>
              <w:b/>
              <w:szCs w:val="22"/>
              <w:lang w:val="es-ES"/>
            </w:rPr>
          </w:rPrChange>
        </w:rPr>
        <w:tab/>
        <w:t xml:space="preserve">Qué necesita saber antes de empezar a tomar </w:t>
      </w:r>
      <w:r w:rsidR="00567E1F" w:rsidRPr="007C408B">
        <w:rPr>
          <w:b/>
          <w:szCs w:val="22"/>
          <w:rPrChange w:id="32374" w:author="Ines Romero Carraminana" w:date="2025-05-23T13:33:00Z" w16du:dateUtc="2025-05-23T11:33:00Z">
            <w:rPr>
              <w:b/>
              <w:szCs w:val="22"/>
              <w:lang w:val="es-ES"/>
            </w:rPr>
          </w:rPrChange>
        </w:rPr>
        <w:t>Rivaroxabán</w:t>
      </w:r>
      <w:r w:rsidR="002C49BB" w:rsidRPr="007C408B">
        <w:rPr>
          <w:b/>
          <w:szCs w:val="22"/>
          <w:rPrChange w:id="32375" w:author="Ines Romero Carraminana" w:date="2025-05-23T13:33:00Z" w16du:dateUtc="2025-05-23T11:33:00Z">
            <w:rPr>
              <w:b/>
              <w:szCs w:val="22"/>
              <w:lang w:val="es-ES"/>
            </w:rPr>
          </w:rPrChange>
        </w:rPr>
        <w:t xml:space="preserve"> </w:t>
      </w:r>
      <w:r w:rsidR="008F3AF5" w:rsidRPr="007C408B">
        <w:rPr>
          <w:b/>
          <w:szCs w:val="22"/>
          <w:rPrChange w:id="32376" w:author="Ines Romero Carraminana" w:date="2025-05-23T13:33:00Z" w16du:dateUtc="2025-05-23T11:33:00Z">
            <w:rPr>
              <w:b/>
              <w:szCs w:val="22"/>
              <w:lang w:val="es-ES"/>
            </w:rPr>
          </w:rPrChange>
        </w:rPr>
        <w:t>Viatris</w:t>
      </w:r>
    </w:p>
    <w:p w14:paraId="68A7C25B" w14:textId="77777777" w:rsidR="00B91CDE" w:rsidRPr="007C408B" w:rsidRDefault="00B91CDE" w:rsidP="00A07595">
      <w:pPr>
        <w:keepNext/>
        <w:numPr>
          <w:ilvl w:val="12"/>
          <w:numId w:val="0"/>
        </w:numPr>
        <w:tabs>
          <w:tab w:val="clear" w:pos="567"/>
        </w:tabs>
        <w:spacing w:line="240" w:lineRule="auto"/>
        <w:rPr>
          <w:szCs w:val="22"/>
          <w:rPrChange w:id="32377" w:author="Ines Romero Carraminana" w:date="2025-05-23T13:33:00Z" w16du:dateUtc="2025-05-23T11:33:00Z">
            <w:rPr>
              <w:szCs w:val="22"/>
              <w:lang w:val="es-ES"/>
            </w:rPr>
          </w:rPrChange>
        </w:rPr>
      </w:pPr>
    </w:p>
    <w:p w14:paraId="06D81AA4" w14:textId="1BC380E7" w:rsidR="00B91CDE" w:rsidRPr="007C408B" w:rsidRDefault="00B91CDE" w:rsidP="00A07595">
      <w:pPr>
        <w:keepNext/>
        <w:numPr>
          <w:ilvl w:val="12"/>
          <w:numId w:val="0"/>
        </w:numPr>
        <w:tabs>
          <w:tab w:val="clear" w:pos="567"/>
        </w:tabs>
        <w:spacing w:line="240" w:lineRule="auto"/>
        <w:rPr>
          <w:szCs w:val="22"/>
          <w:rPrChange w:id="32378" w:author="Ines Romero Carraminana" w:date="2025-05-23T13:33:00Z" w16du:dateUtc="2025-05-23T11:33:00Z">
            <w:rPr>
              <w:szCs w:val="22"/>
              <w:lang w:val="es-ES"/>
            </w:rPr>
          </w:rPrChange>
        </w:rPr>
      </w:pPr>
      <w:r w:rsidRPr="007C408B">
        <w:rPr>
          <w:b/>
          <w:szCs w:val="22"/>
          <w:rPrChange w:id="32379" w:author="Ines Romero Carraminana" w:date="2025-05-23T13:33:00Z" w16du:dateUtc="2025-05-23T11:33:00Z">
            <w:rPr>
              <w:b/>
              <w:szCs w:val="22"/>
              <w:lang w:val="es-ES"/>
            </w:rPr>
          </w:rPrChange>
        </w:rPr>
        <w:t xml:space="preserve">No tome </w:t>
      </w:r>
      <w:r w:rsidR="00567E1F" w:rsidRPr="007C408B">
        <w:rPr>
          <w:b/>
          <w:szCs w:val="22"/>
          <w:rPrChange w:id="32380" w:author="Ines Romero Carraminana" w:date="2025-05-23T13:33:00Z" w16du:dateUtc="2025-05-23T11:33:00Z">
            <w:rPr>
              <w:b/>
              <w:szCs w:val="22"/>
              <w:lang w:val="es-ES"/>
            </w:rPr>
          </w:rPrChange>
        </w:rPr>
        <w:t>Rivaroxabán</w:t>
      </w:r>
      <w:r w:rsidR="002C49BB" w:rsidRPr="007C408B">
        <w:rPr>
          <w:b/>
          <w:szCs w:val="22"/>
          <w:rPrChange w:id="32381" w:author="Ines Romero Carraminana" w:date="2025-05-23T13:33:00Z" w16du:dateUtc="2025-05-23T11:33:00Z">
            <w:rPr>
              <w:b/>
              <w:szCs w:val="22"/>
              <w:lang w:val="es-ES"/>
            </w:rPr>
          </w:rPrChange>
        </w:rPr>
        <w:t xml:space="preserve"> </w:t>
      </w:r>
      <w:r w:rsidR="008F3AF5" w:rsidRPr="007C408B">
        <w:rPr>
          <w:b/>
          <w:szCs w:val="22"/>
          <w:rPrChange w:id="32382" w:author="Ines Romero Carraminana" w:date="2025-05-23T13:33:00Z" w16du:dateUtc="2025-05-23T11:33:00Z">
            <w:rPr>
              <w:b/>
              <w:szCs w:val="22"/>
              <w:lang w:val="es-ES"/>
            </w:rPr>
          </w:rPrChange>
        </w:rPr>
        <w:t>Viatris</w:t>
      </w:r>
    </w:p>
    <w:p w14:paraId="2B82C98A" w14:textId="7A9D390C"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383" w:author="Ines Romero Carraminana" w:date="2025-05-23T13:33:00Z" w16du:dateUtc="2025-05-23T11:33:00Z">
            <w:rPr>
              <w:szCs w:val="22"/>
              <w:lang w:val="es-ES"/>
            </w:rPr>
          </w:rPrChange>
        </w:rPr>
      </w:pPr>
      <w:r w:rsidRPr="007C408B">
        <w:rPr>
          <w:szCs w:val="22"/>
          <w:rPrChange w:id="32384" w:author="Ines Romero Carraminana" w:date="2025-05-23T13:33:00Z" w16du:dateUtc="2025-05-23T11:33:00Z">
            <w:rPr>
              <w:szCs w:val="22"/>
              <w:lang w:val="es-ES"/>
            </w:rPr>
          </w:rPrChange>
        </w:rPr>
        <w:t>s</w:t>
      </w:r>
      <w:r w:rsidR="00B91CDE" w:rsidRPr="007C408B">
        <w:rPr>
          <w:szCs w:val="22"/>
          <w:rPrChange w:id="32385" w:author="Ines Romero Carraminana" w:date="2025-05-23T13:33:00Z" w16du:dateUtc="2025-05-23T11:33:00Z">
            <w:rPr>
              <w:szCs w:val="22"/>
              <w:lang w:val="es-ES"/>
            </w:rPr>
          </w:rPrChange>
        </w:rPr>
        <w:t xml:space="preserve">i es alérgico a </w:t>
      </w:r>
      <w:r w:rsidR="003E051B" w:rsidRPr="007C408B">
        <w:rPr>
          <w:szCs w:val="22"/>
          <w:rPrChange w:id="32386" w:author="Ines Romero Carraminana" w:date="2025-05-23T13:33:00Z" w16du:dateUtc="2025-05-23T11:33:00Z">
            <w:rPr>
              <w:szCs w:val="22"/>
              <w:lang w:val="es-ES"/>
            </w:rPr>
          </w:rPrChange>
        </w:rPr>
        <w:t>rivaroxabán</w:t>
      </w:r>
      <w:r w:rsidR="00B91CDE" w:rsidRPr="007C408B">
        <w:rPr>
          <w:szCs w:val="22"/>
          <w:rPrChange w:id="32387" w:author="Ines Romero Carraminana" w:date="2025-05-23T13:33:00Z" w16du:dateUtc="2025-05-23T11:33:00Z">
            <w:rPr>
              <w:szCs w:val="22"/>
              <w:lang w:val="es-ES"/>
            </w:rPr>
          </w:rPrChange>
        </w:rPr>
        <w:t xml:space="preserve"> o a </w:t>
      </w:r>
      <w:r w:rsidR="00AC1BA2" w:rsidRPr="007C408B">
        <w:rPr>
          <w:szCs w:val="22"/>
          <w:rPrChange w:id="32388" w:author="Ines Romero Carraminana" w:date="2025-05-23T13:33:00Z" w16du:dateUtc="2025-05-23T11:33:00Z">
            <w:rPr>
              <w:szCs w:val="22"/>
              <w:lang w:val="es-ES"/>
            </w:rPr>
          </w:rPrChange>
        </w:rPr>
        <w:t xml:space="preserve">alguno </w:t>
      </w:r>
      <w:r w:rsidR="00B91CDE" w:rsidRPr="007C408B">
        <w:rPr>
          <w:szCs w:val="22"/>
          <w:rPrChange w:id="32389" w:author="Ines Romero Carraminana" w:date="2025-05-23T13:33:00Z" w16du:dateUtc="2025-05-23T11:33:00Z">
            <w:rPr>
              <w:szCs w:val="22"/>
              <w:lang w:val="es-ES"/>
            </w:rPr>
          </w:rPrChange>
        </w:rPr>
        <w:t>de los demás componentes de este medicame</w:t>
      </w:r>
      <w:r w:rsidRPr="007C408B">
        <w:rPr>
          <w:szCs w:val="22"/>
          <w:rPrChange w:id="32390" w:author="Ines Romero Carraminana" w:date="2025-05-23T13:33:00Z" w16du:dateUtc="2025-05-23T11:33:00Z">
            <w:rPr>
              <w:szCs w:val="22"/>
              <w:lang w:val="es-ES"/>
            </w:rPr>
          </w:rPrChange>
        </w:rPr>
        <w:t>nto (incluidos en la sección</w:t>
      </w:r>
      <w:r w:rsidR="005A5889" w:rsidRPr="007C408B">
        <w:rPr>
          <w:rPrChange w:id="32391" w:author="Ines Romero Carraminana" w:date="2025-05-23T13:33:00Z" w16du:dateUtc="2025-05-23T11:33:00Z">
            <w:rPr>
              <w:lang w:val="es-ES"/>
            </w:rPr>
          </w:rPrChange>
        </w:rPr>
        <w:t> </w:t>
      </w:r>
      <w:r w:rsidRPr="007C408B">
        <w:rPr>
          <w:szCs w:val="22"/>
          <w:rPrChange w:id="32392" w:author="Ines Romero Carraminana" w:date="2025-05-23T13:33:00Z" w16du:dateUtc="2025-05-23T11:33:00Z">
            <w:rPr>
              <w:szCs w:val="22"/>
              <w:lang w:val="es-ES"/>
            </w:rPr>
          </w:rPrChange>
        </w:rPr>
        <w:t>6)</w:t>
      </w:r>
    </w:p>
    <w:p w14:paraId="537A834E" w14:textId="77777777"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393" w:author="Ines Romero Carraminana" w:date="2025-05-23T13:33:00Z" w16du:dateUtc="2025-05-23T11:33:00Z">
            <w:rPr>
              <w:szCs w:val="22"/>
              <w:lang w:val="es-ES"/>
            </w:rPr>
          </w:rPrChange>
        </w:rPr>
      </w:pPr>
      <w:r w:rsidRPr="007C408B">
        <w:rPr>
          <w:szCs w:val="22"/>
          <w:rPrChange w:id="32394" w:author="Ines Romero Carraminana" w:date="2025-05-23T13:33:00Z" w16du:dateUtc="2025-05-23T11:33:00Z">
            <w:rPr>
              <w:szCs w:val="22"/>
              <w:lang w:val="es-ES"/>
            </w:rPr>
          </w:rPrChange>
        </w:rPr>
        <w:t>si sangra excesivamente</w:t>
      </w:r>
    </w:p>
    <w:p w14:paraId="1E0C2ED0" w14:textId="77777777"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395" w:author="Ines Romero Carraminana" w:date="2025-05-23T13:33:00Z" w16du:dateUtc="2025-05-23T11:33:00Z">
            <w:rPr>
              <w:szCs w:val="22"/>
              <w:lang w:val="es-ES"/>
            </w:rPr>
          </w:rPrChange>
        </w:rPr>
      </w:pPr>
      <w:r w:rsidRPr="007C408B">
        <w:rPr>
          <w:szCs w:val="22"/>
          <w:rPrChange w:id="32396" w:author="Ines Romero Carraminana" w:date="2025-05-23T13:33:00Z" w16du:dateUtc="2025-05-23T11:33:00Z">
            <w:rPr>
              <w:szCs w:val="22"/>
              <w:lang w:val="es-ES"/>
            </w:rPr>
          </w:rPrChange>
        </w:rPr>
        <w:t>s</w:t>
      </w:r>
      <w:r w:rsidR="00B91CDE" w:rsidRPr="007C408B">
        <w:rPr>
          <w:szCs w:val="22"/>
          <w:rPrChange w:id="32397" w:author="Ines Romero Carraminana" w:date="2025-05-23T13:33:00Z" w16du:dateUtc="2025-05-23T11:33:00Z">
            <w:rPr>
              <w:szCs w:val="22"/>
              <w:lang w:val="es-ES"/>
            </w:rPr>
          </w:rPrChange>
        </w:rPr>
        <w:t>i padece una enfermedad o problemas en un órgano del cuerpo que aumente el riesgo de hemorragia grave (por ejemplo, úlcera de estómago, lesión o hemorragia en el cerebro, o una intervención quirúrgica recien</w:t>
      </w:r>
      <w:r w:rsidRPr="007C408B">
        <w:rPr>
          <w:szCs w:val="22"/>
          <w:rPrChange w:id="32398" w:author="Ines Romero Carraminana" w:date="2025-05-23T13:33:00Z" w16du:dateUtc="2025-05-23T11:33:00Z">
            <w:rPr>
              <w:szCs w:val="22"/>
              <w:lang w:val="es-ES"/>
            </w:rPr>
          </w:rPrChange>
        </w:rPr>
        <w:t>te en el cerebro o en los ojos</w:t>
      </w:r>
      <w:r w:rsidR="00A00C85" w:rsidRPr="007C408B">
        <w:rPr>
          <w:szCs w:val="22"/>
          <w:rPrChange w:id="32399" w:author="Ines Romero Carraminana" w:date="2025-05-23T13:33:00Z" w16du:dateUtc="2025-05-23T11:33:00Z">
            <w:rPr>
              <w:szCs w:val="22"/>
              <w:lang w:val="es-ES"/>
            </w:rPr>
          </w:rPrChange>
        </w:rPr>
        <w:t>)</w:t>
      </w:r>
    </w:p>
    <w:p w14:paraId="546CB57B" w14:textId="2525227D"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400" w:author="Ines Romero Carraminana" w:date="2025-05-23T13:33:00Z" w16du:dateUtc="2025-05-23T11:33:00Z">
            <w:rPr>
              <w:szCs w:val="22"/>
              <w:lang w:val="es-ES"/>
            </w:rPr>
          </w:rPrChange>
        </w:rPr>
      </w:pPr>
      <w:r w:rsidRPr="007C408B">
        <w:rPr>
          <w:szCs w:val="22"/>
          <w:rPrChange w:id="32401" w:author="Ines Romero Carraminana" w:date="2025-05-23T13:33:00Z" w16du:dateUtc="2025-05-23T11:33:00Z">
            <w:rPr>
              <w:szCs w:val="22"/>
              <w:lang w:val="es-ES"/>
            </w:rPr>
          </w:rPrChange>
        </w:rPr>
        <w:t>s</w:t>
      </w:r>
      <w:r w:rsidR="00B91CDE" w:rsidRPr="007C408B">
        <w:rPr>
          <w:szCs w:val="22"/>
          <w:rPrChange w:id="32402" w:author="Ines Romero Carraminana" w:date="2025-05-23T13:33:00Z" w16du:dateUtc="2025-05-23T11:33:00Z">
            <w:rPr>
              <w:szCs w:val="22"/>
              <w:lang w:val="es-ES"/>
            </w:rPr>
          </w:rPrChange>
        </w:rPr>
        <w:t xml:space="preserve">i está tomando medicamentos para prevenir la formación de coágulos </w:t>
      </w:r>
      <w:r w:rsidRPr="007C408B">
        <w:rPr>
          <w:szCs w:val="22"/>
          <w:rPrChange w:id="32403" w:author="Ines Romero Carraminana" w:date="2025-05-23T13:33:00Z" w16du:dateUtc="2025-05-23T11:33:00Z">
            <w:rPr>
              <w:szCs w:val="22"/>
              <w:lang w:val="es-ES"/>
            </w:rPr>
          </w:rPrChange>
        </w:rPr>
        <w:t>sanguíneos</w:t>
      </w:r>
      <w:r w:rsidR="00B91CDE" w:rsidRPr="007C408B">
        <w:rPr>
          <w:szCs w:val="22"/>
          <w:rPrChange w:id="32404" w:author="Ines Romero Carraminana" w:date="2025-05-23T13:33:00Z" w16du:dateUtc="2025-05-23T11:33:00Z">
            <w:rPr>
              <w:szCs w:val="22"/>
              <w:lang w:val="es-ES"/>
            </w:rPr>
          </w:rPrChange>
        </w:rPr>
        <w:t xml:space="preserve"> (p.</w:t>
      </w:r>
      <w:r w:rsidR="00B509E5" w:rsidRPr="007C408B">
        <w:rPr>
          <w:szCs w:val="22"/>
          <w:rPrChange w:id="32405" w:author="Ines Romero Carraminana" w:date="2025-05-23T13:33:00Z" w16du:dateUtc="2025-05-23T11:33:00Z">
            <w:rPr>
              <w:szCs w:val="22"/>
              <w:lang w:val="es-ES"/>
            </w:rPr>
          </w:rPrChange>
        </w:rPr>
        <w:t> </w:t>
      </w:r>
      <w:r w:rsidR="00B91CDE" w:rsidRPr="007C408B">
        <w:rPr>
          <w:szCs w:val="22"/>
          <w:rPrChange w:id="32406" w:author="Ines Romero Carraminana" w:date="2025-05-23T13:33:00Z" w16du:dateUtc="2025-05-23T11:33:00Z">
            <w:rPr>
              <w:szCs w:val="22"/>
              <w:lang w:val="es-ES"/>
            </w:rPr>
          </w:rPrChange>
        </w:rPr>
        <w:t>ej.</w:t>
      </w:r>
      <w:r w:rsidR="00454CCA" w:rsidRPr="007C408B">
        <w:rPr>
          <w:szCs w:val="22"/>
          <w:rPrChange w:id="32407" w:author="Ines Romero Carraminana" w:date="2025-05-23T13:33:00Z" w16du:dateUtc="2025-05-23T11:33:00Z">
            <w:rPr>
              <w:szCs w:val="22"/>
              <w:lang w:val="es-ES"/>
            </w:rPr>
          </w:rPrChange>
        </w:rPr>
        <w:t>,</w:t>
      </w:r>
      <w:r w:rsidR="00B91CDE" w:rsidRPr="007C408B">
        <w:rPr>
          <w:szCs w:val="22"/>
          <w:rPrChange w:id="32408" w:author="Ines Romero Carraminana" w:date="2025-05-23T13:33:00Z" w16du:dateUtc="2025-05-23T11:33:00Z">
            <w:rPr>
              <w:szCs w:val="22"/>
              <w:lang w:val="es-ES"/>
            </w:rPr>
          </w:rPrChange>
        </w:rPr>
        <w:t xml:space="preserve"> warfarina, </w:t>
      </w:r>
      <w:r w:rsidR="005E2934" w:rsidRPr="007C408B">
        <w:rPr>
          <w:szCs w:val="22"/>
          <w:rPrChange w:id="32409" w:author="Ines Romero Carraminana" w:date="2025-05-23T13:33:00Z" w16du:dateUtc="2025-05-23T11:33:00Z">
            <w:rPr>
              <w:szCs w:val="22"/>
              <w:lang w:val="es-ES"/>
            </w:rPr>
          </w:rPrChange>
        </w:rPr>
        <w:t>dabigatr</w:t>
      </w:r>
      <w:r w:rsidR="00A1357F" w:rsidRPr="007C408B">
        <w:rPr>
          <w:szCs w:val="22"/>
          <w:rPrChange w:id="32410" w:author="Ines Romero Carraminana" w:date="2025-05-23T13:33:00Z" w16du:dateUtc="2025-05-23T11:33:00Z">
            <w:rPr>
              <w:szCs w:val="22"/>
              <w:lang w:val="es-ES"/>
            </w:rPr>
          </w:rPrChange>
        </w:rPr>
        <w:t>a</w:t>
      </w:r>
      <w:r w:rsidR="005E2934" w:rsidRPr="007C408B">
        <w:rPr>
          <w:szCs w:val="22"/>
          <w:rPrChange w:id="32411" w:author="Ines Romero Carraminana" w:date="2025-05-23T13:33:00Z" w16du:dateUtc="2025-05-23T11:33:00Z">
            <w:rPr>
              <w:szCs w:val="22"/>
              <w:lang w:val="es-ES"/>
            </w:rPr>
          </w:rPrChange>
        </w:rPr>
        <w:t>n</w:t>
      </w:r>
      <w:r w:rsidR="00B91CDE" w:rsidRPr="007C408B">
        <w:rPr>
          <w:szCs w:val="22"/>
          <w:rPrChange w:id="32412" w:author="Ines Romero Carraminana" w:date="2025-05-23T13:33:00Z" w16du:dateUtc="2025-05-23T11:33:00Z">
            <w:rPr>
              <w:szCs w:val="22"/>
              <w:lang w:val="es-ES"/>
            </w:rPr>
          </w:rPrChange>
        </w:rPr>
        <w:t>, apixaban o heparina), excepto cuando esté cambiando de tratamiento anticoagulante o mientras se le esté administrando heparina a través de un catéter venoso o arterial</w:t>
      </w:r>
      <w:r w:rsidRPr="007C408B">
        <w:rPr>
          <w:szCs w:val="22"/>
          <w:rPrChange w:id="32413" w:author="Ines Romero Carraminana" w:date="2025-05-23T13:33:00Z" w16du:dateUtc="2025-05-23T11:33:00Z">
            <w:rPr>
              <w:szCs w:val="22"/>
              <w:lang w:val="es-ES"/>
            </w:rPr>
          </w:rPrChange>
        </w:rPr>
        <w:t xml:space="preserve">, para que </w:t>
      </w:r>
      <w:r w:rsidR="00062E65" w:rsidRPr="007C408B">
        <w:rPr>
          <w:szCs w:val="22"/>
          <w:rPrChange w:id="32414" w:author="Ines Romero Carraminana" w:date="2025-05-23T13:33:00Z" w16du:dateUtc="2025-05-23T11:33:00Z">
            <w:rPr>
              <w:szCs w:val="22"/>
              <w:lang w:val="es-ES"/>
            </w:rPr>
          </w:rPrChange>
        </w:rPr>
        <w:t>e</w:t>
      </w:r>
      <w:r w:rsidRPr="007C408B">
        <w:rPr>
          <w:szCs w:val="22"/>
          <w:rPrChange w:id="32415" w:author="Ines Romero Carraminana" w:date="2025-05-23T13:33:00Z" w16du:dateUtc="2025-05-23T11:33:00Z">
            <w:rPr>
              <w:szCs w:val="22"/>
              <w:lang w:val="es-ES"/>
            </w:rPr>
          </w:rPrChange>
        </w:rPr>
        <w:t>ste no se obstruya</w:t>
      </w:r>
      <w:r w:rsidR="00B91CDE" w:rsidRPr="007C408B">
        <w:rPr>
          <w:szCs w:val="22"/>
          <w:rPrChange w:id="32416" w:author="Ines Romero Carraminana" w:date="2025-05-23T13:33:00Z" w16du:dateUtc="2025-05-23T11:33:00Z">
            <w:rPr>
              <w:szCs w:val="22"/>
              <w:lang w:val="es-ES"/>
            </w:rPr>
          </w:rPrChange>
        </w:rPr>
        <w:t xml:space="preserve"> </w:t>
      </w:r>
    </w:p>
    <w:p w14:paraId="697B1A4E" w14:textId="77777777"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417" w:author="Ines Romero Carraminana" w:date="2025-05-23T13:33:00Z" w16du:dateUtc="2025-05-23T11:33:00Z">
            <w:rPr>
              <w:szCs w:val="22"/>
              <w:lang w:val="es-ES"/>
            </w:rPr>
          </w:rPrChange>
        </w:rPr>
      </w:pPr>
      <w:r w:rsidRPr="007C408B">
        <w:rPr>
          <w:szCs w:val="22"/>
          <w:rPrChange w:id="32418" w:author="Ines Romero Carraminana" w:date="2025-05-23T13:33:00Z" w16du:dateUtc="2025-05-23T11:33:00Z">
            <w:rPr>
              <w:szCs w:val="22"/>
              <w:lang w:val="es-ES"/>
            </w:rPr>
          </w:rPrChange>
        </w:rPr>
        <w:t xml:space="preserve">si padece un </w:t>
      </w:r>
      <w:r w:rsidR="00DF1FC2" w:rsidRPr="007C408B">
        <w:rPr>
          <w:szCs w:val="22"/>
          <w:rPrChange w:id="32419" w:author="Ines Romero Carraminana" w:date="2025-05-23T13:33:00Z" w16du:dateUtc="2025-05-23T11:33:00Z">
            <w:rPr>
              <w:szCs w:val="22"/>
              <w:lang w:val="es-ES"/>
            </w:rPr>
          </w:rPrChange>
        </w:rPr>
        <w:t>síndrome coronario agudo</w:t>
      </w:r>
      <w:r w:rsidR="00B91CDE" w:rsidRPr="007C408B">
        <w:rPr>
          <w:szCs w:val="22"/>
          <w:rPrChange w:id="32420" w:author="Ines Romero Carraminana" w:date="2025-05-23T13:33:00Z" w16du:dateUtc="2025-05-23T11:33:00Z">
            <w:rPr>
              <w:szCs w:val="22"/>
              <w:lang w:val="es-ES"/>
            </w:rPr>
          </w:rPrChange>
        </w:rPr>
        <w:t xml:space="preserve"> y previamente ha sufrido una hemorragia o ha tenido un co</w:t>
      </w:r>
      <w:r w:rsidR="002E0F32" w:rsidRPr="007C408B">
        <w:rPr>
          <w:szCs w:val="22"/>
          <w:rPrChange w:id="32421" w:author="Ines Romero Carraminana" w:date="2025-05-23T13:33:00Z" w16du:dateUtc="2025-05-23T11:33:00Z">
            <w:rPr>
              <w:szCs w:val="22"/>
              <w:lang w:val="es-ES"/>
            </w:rPr>
          </w:rPrChange>
        </w:rPr>
        <w:t>á</w:t>
      </w:r>
      <w:r w:rsidR="00B91CDE" w:rsidRPr="007C408B">
        <w:rPr>
          <w:szCs w:val="22"/>
          <w:rPrChange w:id="32422" w:author="Ines Romero Carraminana" w:date="2025-05-23T13:33:00Z" w16du:dateUtc="2025-05-23T11:33:00Z">
            <w:rPr>
              <w:szCs w:val="22"/>
              <w:lang w:val="es-ES"/>
            </w:rPr>
          </w:rPrChange>
        </w:rPr>
        <w:t xml:space="preserve">gulo </w:t>
      </w:r>
      <w:r w:rsidRPr="007C408B">
        <w:rPr>
          <w:szCs w:val="22"/>
          <w:rPrChange w:id="32423" w:author="Ines Romero Carraminana" w:date="2025-05-23T13:33:00Z" w16du:dateUtc="2025-05-23T11:33:00Z">
            <w:rPr>
              <w:szCs w:val="22"/>
              <w:lang w:val="es-ES"/>
            </w:rPr>
          </w:rPrChange>
        </w:rPr>
        <w:t>sanguíneo</w:t>
      </w:r>
      <w:r w:rsidR="00B91CDE" w:rsidRPr="007C408B">
        <w:rPr>
          <w:szCs w:val="22"/>
          <w:rPrChange w:id="32424" w:author="Ines Romero Carraminana" w:date="2025-05-23T13:33:00Z" w16du:dateUtc="2025-05-23T11:33:00Z">
            <w:rPr>
              <w:szCs w:val="22"/>
              <w:lang w:val="es-ES"/>
            </w:rPr>
          </w:rPrChange>
        </w:rPr>
        <w:t xml:space="preserve"> en el cerebro (ictus)</w:t>
      </w:r>
    </w:p>
    <w:p w14:paraId="32AD0E62" w14:textId="77777777" w:rsidR="000A1660" w:rsidRPr="007C408B" w:rsidRDefault="000A1660" w:rsidP="008A0752">
      <w:pPr>
        <w:pStyle w:val="Prrafodelista"/>
        <w:numPr>
          <w:ilvl w:val="0"/>
          <w:numId w:val="201"/>
        </w:numPr>
        <w:tabs>
          <w:tab w:val="clear" w:pos="567"/>
        </w:tabs>
        <w:autoSpaceDE w:val="0"/>
        <w:spacing w:line="240" w:lineRule="auto"/>
        <w:contextualSpacing w:val="0"/>
        <w:rPr>
          <w:szCs w:val="22"/>
          <w:rPrChange w:id="32425" w:author="Ines Romero Carraminana" w:date="2025-05-23T13:33:00Z" w16du:dateUtc="2025-05-23T11:33:00Z">
            <w:rPr>
              <w:szCs w:val="22"/>
              <w:lang w:val="es-ES"/>
            </w:rPr>
          </w:rPrChange>
        </w:rPr>
      </w:pPr>
      <w:r w:rsidRPr="007C408B">
        <w:rPr>
          <w:szCs w:val="22"/>
          <w:rPrChange w:id="32426" w:author="Ines Romero Carraminana" w:date="2025-05-23T13:33:00Z" w16du:dateUtc="2025-05-23T11:33:00Z">
            <w:rPr>
              <w:szCs w:val="22"/>
              <w:lang w:val="es-ES"/>
            </w:rPr>
          </w:rPrChange>
        </w:rPr>
        <w:t xml:space="preserve">si padece una enfermedad de las arterias coronarias o </w:t>
      </w:r>
      <w:r w:rsidR="007135A6" w:rsidRPr="007C408B">
        <w:rPr>
          <w:szCs w:val="22"/>
          <w:rPrChange w:id="32427" w:author="Ines Romero Carraminana" w:date="2025-05-23T13:33:00Z" w16du:dateUtc="2025-05-23T11:33:00Z">
            <w:rPr>
              <w:szCs w:val="22"/>
              <w:lang w:val="es-ES"/>
            </w:rPr>
          </w:rPrChange>
        </w:rPr>
        <w:t>una</w:t>
      </w:r>
      <w:r w:rsidR="0069153A" w:rsidRPr="007C408B">
        <w:rPr>
          <w:szCs w:val="22"/>
          <w:rPrChange w:id="32428" w:author="Ines Romero Carraminana" w:date="2025-05-23T13:33:00Z" w16du:dateUtc="2025-05-23T11:33:00Z">
            <w:rPr>
              <w:szCs w:val="22"/>
              <w:lang w:val="es-ES"/>
            </w:rPr>
          </w:rPrChange>
        </w:rPr>
        <w:t xml:space="preserve"> </w:t>
      </w:r>
      <w:r w:rsidRPr="007C408B">
        <w:rPr>
          <w:szCs w:val="22"/>
          <w:rPrChange w:id="32429" w:author="Ines Romero Carraminana" w:date="2025-05-23T13:33:00Z" w16du:dateUtc="2025-05-23T11:33:00Z">
            <w:rPr>
              <w:szCs w:val="22"/>
              <w:lang w:val="es-ES"/>
            </w:rPr>
          </w:rPrChange>
        </w:rPr>
        <w:t>enfermedad de las arterias periféricas y previamente ha sufrido una hemorragia en el cerebro (ictus) o una obstrucción de las arterias pequeñas que llevan la sangre a los tejidos profundos del cerebro (ictus lacunar) o si ha tenido un coágulo de sangre en el cerebro (ictus isquémico no lacunar) en el mes anterior</w:t>
      </w:r>
    </w:p>
    <w:p w14:paraId="340D9C98" w14:textId="77777777"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430" w:author="Ines Romero Carraminana" w:date="2025-05-23T13:33:00Z" w16du:dateUtc="2025-05-23T11:33:00Z">
            <w:rPr>
              <w:szCs w:val="22"/>
              <w:lang w:val="es-ES"/>
            </w:rPr>
          </w:rPrChange>
        </w:rPr>
      </w:pPr>
      <w:r w:rsidRPr="007C408B">
        <w:rPr>
          <w:szCs w:val="22"/>
          <w:rPrChange w:id="32431" w:author="Ines Romero Carraminana" w:date="2025-05-23T13:33:00Z" w16du:dateUtc="2025-05-23T11:33:00Z">
            <w:rPr>
              <w:szCs w:val="22"/>
              <w:lang w:val="es-ES"/>
            </w:rPr>
          </w:rPrChange>
        </w:rPr>
        <w:t>s</w:t>
      </w:r>
      <w:r w:rsidR="00B91CDE" w:rsidRPr="007C408B">
        <w:rPr>
          <w:szCs w:val="22"/>
          <w:rPrChange w:id="32432" w:author="Ines Romero Carraminana" w:date="2025-05-23T13:33:00Z" w16du:dateUtc="2025-05-23T11:33:00Z">
            <w:rPr>
              <w:szCs w:val="22"/>
              <w:lang w:val="es-ES"/>
            </w:rPr>
          </w:rPrChange>
        </w:rPr>
        <w:t>i padece una enfermedad del hígado que pueda aumentar</w:t>
      </w:r>
      <w:r w:rsidRPr="007C408B">
        <w:rPr>
          <w:szCs w:val="22"/>
          <w:rPrChange w:id="32433" w:author="Ines Romero Carraminana" w:date="2025-05-23T13:33:00Z" w16du:dateUtc="2025-05-23T11:33:00Z">
            <w:rPr>
              <w:szCs w:val="22"/>
              <w:lang w:val="es-ES"/>
            </w:rPr>
          </w:rPrChange>
        </w:rPr>
        <w:t xml:space="preserve"> el riesgo de sangrado</w:t>
      </w:r>
    </w:p>
    <w:p w14:paraId="093D48A4" w14:textId="1CA8D28E" w:rsidR="00B91CDE" w:rsidRPr="007C408B" w:rsidRDefault="00CF52F6" w:rsidP="008A0752">
      <w:pPr>
        <w:pStyle w:val="Prrafodelista"/>
        <w:numPr>
          <w:ilvl w:val="0"/>
          <w:numId w:val="201"/>
        </w:numPr>
        <w:tabs>
          <w:tab w:val="clear" w:pos="567"/>
        </w:tabs>
        <w:autoSpaceDE w:val="0"/>
        <w:spacing w:line="240" w:lineRule="auto"/>
        <w:contextualSpacing w:val="0"/>
        <w:rPr>
          <w:szCs w:val="22"/>
          <w:rPrChange w:id="32434" w:author="Ines Romero Carraminana" w:date="2025-05-23T13:33:00Z" w16du:dateUtc="2025-05-23T11:33:00Z">
            <w:rPr>
              <w:szCs w:val="22"/>
              <w:lang w:val="es-ES"/>
            </w:rPr>
          </w:rPrChange>
        </w:rPr>
      </w:pPr>
      <w:r w:rsidRPr="007C408B">
        <w:rPr>
          <w:szCs w:val="22"/>
          <w:rPrChange w:id="32435" w:author="Ines Romero Carraminana" w:date="2025-05-23T13:33:00Z" w16du:dateUtc="2025-05-23T11:33:00Z">
            <w:rPr>
              <w:szCs w:val="22"/>
              <w:lang w:val="es-ES"/>
            </w:rPr>
          </w:rPrChange>
        </w:rPr>
        <w:t>s</w:t>
      </w:r>
      <w:r w:rsidR="00B91CDE" w:rsidRPr="007C408B">
        <w:rPr>
          <w:szCs w:val="22"/>
          <w:rPrChange w:id="32436" w:author="Ines Romero Carraminana" w:date="2025-05-23T13:33:00Z" w16du:dateUtc="2025-05-23T11:33:00Z">
            <w:rPr>
              <w:szCs w:val="22"/>
              <w:lang w:val="es-ES"/>
            </w:rPr>
          </w:rPrChange>
        </w:rPr>
        <w:t>i está embar</w:t>
      </w:r>
      <w:r w:rsidRPr="007C408B">
        <w:rPr>
          <w:szCs w:val="22"/>
          <w:rPrChange w:id="32437" w:author="Ines Romero Carraminana" w:date="2025-05-23T13:33:00Z" w16du:dateUtc="2025-05-23T11:33:00Z">
            <w:rPr>
              <w:szCs w:val="22"/>
              <w:lang w:val="es-ES"/>
            </w:rPr>
          </w:rPrChange>
        </w:rPr>
        <w:t>azada o en per</w:t>
      </w:r>
      <w:r w:rsidR="00712663" w:rsidRPr="007C408B">
        <w:rPr>
          <w:szCs w:val="22"/>
          <w:rPrChange w:id="32438" w:author="Ines Romero Carraminana" w:date="2025-05-23T13:33:00Z" w16du:dateUtc="2025-05-23T11:33:00Z">
            <w:rPr>
              <w:szCs w:val="22"/>
              <w:lang w:val="es-ES"/>
            </w:rPr>
          </w:rPrChange>
        </w:rPr>
        <w:t>i</w:t>
      </w:r>
      <w:r w:rsidRPr="007C408B">
        <w:rPr>
          <w:szCs w:val="22"/>
          <w:rPrChange w:id="32439" w:author="Ines Romero Carraminana" w:date="2025-05-23T13:33:00Z" w16du:dateUtc="2025-05-23T11:33:00Z">
            <w:rPr>
              <w:szCs w:val="22"/>
              <w:lang w:val="es-ES"/>
            </w:rPr>
          </w:rPrChange>
        </w:rPr>
        <w:t>odo de lactancia</w:t>
      </w:r>
      <w:r w:rsidR="00F07D49" w:rsidRPr="007C408B">
        <w:rPr>
          <w:szCs w:val="22"/>
          <w:rPrChange w:id="32440" w:author="Ines Romero Carraminana" w:date="2025-05-23T13:33:00Z" w16du:dateUtc="2025-05-23T11:33:00Z">
            <w:rPr>
              <w:szCs w:val="22"/>
              <w:lang w:val="es-ES"/>
            </w:rPr>
          </w:rPrChange>
        </w:rPr>
        <w:t>.</w:t>
      </w:r>
    </w:p>
    <w:p w14:paraId="620104E4" w14:textId="77777777" w:rsidR="00A337F4" w:rsidRPr="007C408B" w:rsidRDefault="00A337F4" w:rsidP="008A0752">
      <w:pPr>
        <w:tabs>
          <w:tab w:val="clear" w:pos="567"/>
        </w:tabs>
        <w:autoSpaceDE w:val="0"/>
        <w:spacing w:line="240" w:lineRule="auto"/>
        <w:rPr>
          <w:szCs w:val="22"/>
          <w:rPrChange w:id="32441" w:author="Ines Romero Carraminana" w:date="2025-05-23T13:33:00Z" w16du:dateUtc="2025-05-23T11:33:00Z">
            <w:rPr>
              <w:szCs w:val="22"/>
              <w:lang w:val="es-ES"/>
            </w:rPr>
          </w:rPrChange>
        </w:rPr>
      </w:pPr>
    </w:p>
    <w:p w14:paraId="0F1871C1" w14:textId="3634F00A" w:rsidR="00B91CDE" w:rsidRPr="007C408B" w:rsidRDefault="00B91CDE" w:rsidP="00A07595">
      <w:pPr>
        <w:numPr>
          <w:ilvl w:val="12"/>
          <w:numId w:val="0"/>
        </w:numPr>
        <w:tabs>
          <w:tab w:val="clear" w:pos="567"/>
        </w:tabs>
        <w:spacing w:line="240" w:lineRule="auto"/>
        <w:rPr>
          <w:szCs w:val="22"/>
          <w:rPrChange w:id="32442" w:author="Ines Romero Carraminana" w:date="2025-05-23T13:33:00Z" w16du:dateUtc="2025-05-23T11:33:00Z">
            <w:rPr>
              <w:szCs w:val="22"/>
              <w:lang w:val="es-ES"/>
            </w:rPr>
          </w:rPrChange>
        </w:rPr>
      </w:pPr>
      <w:r w:rsidRPr="007C408B">
        <w:rPr>
          <w:b/>
          <w:szCs w:val="22"/>
          <w:rPrChange w:id="32443" w:author="Ines Romero Carraminana" w:date="2025-05-23T13:33:00Z" w16du:dateUtc="2025-05-23T11:33:00Z">
            <w:rPr>
              <w:b/>
              <w:szCs w:val="22"/>
              <w:lang w:val="es-ES"/>
            </w:rPr>
          </w:rPrChange>
        </w:rPr>
        <w:t xml:space="preserve">No tome </w:t>
      </w:r>
      <w:r w:rsidR="00567E1F" w:rsidRPr="007C408B">
        <w:rPr>
          <w:b/>
          <w:szCs w:val="22"/>
          <w:rPrChange w:id="32444" w:author="Ines Romero Carraminana" w:date="2025-05-23T13:33:00Z" w16du:dateUtc="2025-05-23T11:33:00Z">
            <w:rPr>
              <w:b/>
              <w:szCs w:val="22"/>
              <w:lang w:val="es-ES"/>
            </w:rPr>
          </w:rPrChange>
        </w:rPr>
        <w:t>Rivaroxabán</w:t>
      </w:r>
      <w:r w:rsidR="002C49BB" w:rsidRPr="007C408B">
        <w:rPr>
          <w:b/>
          <w:szCs w:val="22"/>
          <w:rPrChange w:id="32445" w:author="Ines Romero Carraminana" w:date="2025-05-23T13:33:00Z" w16du:dateUtc="2025-05-23T11:33:00Z">
            <w:rPr>
              <w:b/>
              <w:szCs w:val="22"/>
              <w:lang w:val="es-ES"/>
            </w:rPr>
          </w:rPrChange>
        </w:rPr>
        <w:t xml:space="preserve"> </w:t>
      </w:r>
      <w:r w:rsidR="008F3AF5" w:rsidRPr="007C408B">
        <w:rPr>
          <w:b/>
          <w:szCs w:val="22"/>
          <w:rPrChange w:id="32446" w:author="Ines Romero Carraminana" w:date="2025-05-23T13:33:00Z" w16du:dateUtc="2025-05-23T11:33:00Z">
            <w:rPr>
              <w:b/>
              <w:szCs w:val="22"/>
              <w:lang w:val="es-ES"/>
            </w:rPr>
          </w:rPrChange>
        </w:rPr>
        <w:t>Viatris</w:t>
      </w:r>
      <w:r w:rsidRPr="007C408B">
        <w:rPr>
          <w:b/>
          <w:szCs w:val="22"/>
          <w:rPrChange w:id="32447" w:author="Ines Romero Carraminana" w:date="2025-05-23T13:33:00Z" w16du:dateUtc="2025-05-23T11:33:00Z">
            <w:rPr>
              <w:b/>
              <w:szCs w:val="22"/>
              <w:lang w:val="es-ES"/>
            </w:rPr>
          </w:rPrChange>
        </w:rPr>
        <w:t xml:space="preserve"> e informe a su médico </w:t>
      </w:r>
      <w:r w:rsidRPr="007C408B">
        <w:rPr>
          <w:szCs w:val="22"/>
          <w:rPrChange w:id="32448" w:author="Ines Romero Carraminana" w:date="2025-05-23T13:33:00Z" w16du:dateUtc="2025-05-23T11:33:00Z">
            <w:rPr>
              <w:szCs w:val="22"/>
              <w:lang w:val="es-ES"/>
            </w:rPr>
          </w:rPrChange>
        </w:rPr>
        <w:t>si alguna de estas circunstancias se aplica a su caso.</w:t>
      </w:r>
    </w:p>
    <w:p w14:paraId="37D0B91A" w14:textId="77777777" w:rsidR="00B91CDE" w:rsidRPr="007C408B" w:rsidRDefault="00B91CDE" w:rsidP="00A07595">
      <w:pPr>
        <w:numPr>
          <w:ilvl w:val="12"/>
          <w:numId w:val="0"/>
        </w:numPr>
        <w:tabs>
          <w:tab w:val="clear" w:pos="567"/>
        </w:tabs>
        <w:spacing w:line="240" w:lineRule="auto"/>
        <w:rPr>
          <w:szCs w:val="22"/>
          <w:rPrChange w:id="32449" w:author="Ines Romero Carraminana" w:date="2025-05-23T13:33:00Z" w16du:dateUtc="2025-05-23T11:33:00Z">
            <w:rPr>
              <w:szCs w:val="22"/>
              <w:lang w:val="es-ES"/>
            </w:rPr>
          </w:rPrChange>
        </w:rPr>
      </w:pPr>
    </w:p>
    <w:p w14:paraId="5D59F8EE" w14:textId="77777777" w:rsidR="00B91CDE" w:rsidRPr="007C408B" w:rsidRDefault="00B91CDE" w:rsidP="00A07595">
      <w:pPr>
        <w:keepNext/>
        <w:numPr>
          <w:ilvl w:val="12"/>
          <w:numId w:val="0"/>
        </w:numPr>
        <w:tabs>
          <w:tab w:val="clear" w:pos="567"/>
        </w:tabs>
        <w:spacing w:line="240" w:lineRule="auto"/>
        <w:rPr>
          <w:b/>
          <w:szCs w:val="22"/>
          <w:rPrChange w:id="32450" w:author="Ines Romero Carraminana" w:date="2025-05-23T13:33:00Z" w16du:dateUtc="2025-05-23T11:33:00Z">
            <w:rPr>
              <w:b/>
              <w:szCs w:val="22"/>
              <w:lang w:val="es-ES"/>
            </w:rPr>
          </w:rPrChange>
        </w:rPr>
      </w:pPr>
      <w:r w:rsidRPr="007C408B">
        <w:rPr>
          <w:b/>
          <w:szCs w:val="22"/>
          <w:rPrChange w:id="32451" w:author="Ines Romero Carraminana" w:date="2025-05-23T13:33:00Z" w16du:dateUtc="2025-05-23T11:33:00Z">
            <w:rPr>
              <w:b/>
              <w:szCs w:val="22"/>
              <w:lang w:val="es-ES"/>
            </w:rPr>
          </w:rPrChange>
        </w:rPr>
        <w:t>Advertencias y precauciones</w:t>
      </w:r>
    </w:p>
    <w:p w14:paraId="2ABE4620" w14:textId="27E98C79" w:rsidR="00A337F4" w:rsidRPr="007C408B" w:rsidRDefault="00B91CDE" w:rsidP="00A07595">
      <w:pPr>
        <w:keepNext/>
        <w:numPr>
          <w:ilvl w:val="12"/>
          <w:numId w:val="0"/>
        </w:numPr>
        <w:tabs>
          <w:tab w:val="clear" w:pos="567"/>
        </w:tabs>
        <w:spacing w:line="240" w:lineRule="auto"/>
        <w:rPr>
          <w:szCs w:val="22"/>
          <w:rPrChange w:id="32452" w:author="Ines Romero Carraminana" w:date="2025-05-23T13:33:00Z" w16du:dateUtc="2025-05-23T11:33:00Z">
            <w:rPr>
              <w:szCs w:val="22"/>
              <w:lang w:val="es-ES"/>
            </w:rPr>
          </w:rPrChange>
        </w:rPr>
      </w:pPr>
      <w:r w:rsidRPr="007C408B">
        <w:rPr>
          <w:szCs w:val="22"/>
          <w:rPrChange w:id="32453" w:author="Ines Romero Carraminana" w:date="2025-05-23T13:33:00Z" w16du:dateUtc="2025-05-23T11:33:00Z">
            <w:rPr>
              <w:szCs w:val="22"/>
              <w:lang w:val="es-ES"/>
            </w:rPr>
          </w:rPrChange>
        </w:rPr>
        <w:t xml:space="preserve">Consulte a su médico o farmacéutico antes de empezar a tomar </w:t>
      </w:r>
      <w:r w:rsidR="00567E1F" w:rsidRPr="007C408B">
        <w:rPr>
          <w:szCs w:val="22"/>
          <w:rPrChange w:id="32454" w:author="Ines Romero Carraminana" w:date="2025-05-23T13:33:00Z" w16du:dateUtc="2025-05-23T11:33:00Z">
            <w:rPr>
              <w:szCs w:val="22"/>
              <w:lang w:val="es-ES"/>
            </w:rPr>
          </w:rPrChange>
        </w:rPr>
        <w:t>Rivaroxabán</w:t>
      </w:r>
      <w:r w:rsidR="002C49BB" w:rsidRPr="007C408B">
        <w:rPr>
          <w:szCs w:val="22"/>
          <w:rPrChange w:id="32455" w:author="Ines Romero Carraminana" w:date="2025-05-23T13:33:00Z" w16du:dateUtc="2025-05-23T11:33:00Z">
            <w:rPr>
              <w:szCs w:val="22"/>
              <w:lang w:val="es-ES"/>
            </w:rPr>
          </w:rPrChange>
        </w:rPr>
        <w:t xml:space="preserve"> </w:t>
      </w:r>
      <w:r w:rsidR="008F3AF5" w:rsidRPr="007C408B">
        <w:rPr>
          <w:szCs w:val="22"/>
          <w:rPrChange w:id="32456" w:author="Ines Romero Carraminana" w:date="2025-05-23T13:33:00Z" w16du:dateUtc="2025-05-23T11:33:00Z">
            <w:rPr>
              <w:szCs w:val="22"/>
              <w:lang w:val="es-ES"/>
            </w:rPr>
          </w:rPrChange>
        </w:rPr>
        <w:t>Viatris</w:t>
      </w:r>
      <w:r w:rsidRPr="007C408B">
        <w:rPr>
          <w:szCs w:val="22"/>
          <w:rPrChange w:id="32457" w:author="Ines Romero Carraminana" w:date="2025-05-23T13:33:00Z" w16du:dateUtc="2025-05-23T11:33:00Z">
            <w:rPr>
              <w:szCs w:val="22"/>
              <w:lang w:val="es-ES"/>
            </w:rPr>
          </w:rPrChange>
        </w:rPr>
        <w:t>.</w:t>
      </w:r>
    </w:p>
    <w:p w14:paraId="253EBAD9" w14:textId="77777777" w:rsidR="00A337F4" w:rsidRPr="007C408B" w:rsidRDefault="00A337F4" w:rsidP="00A07595">
      <w:pPr>
        <w:keepNext/>
        <w:numPr>
          <w:ilvl w:val="12"/>
          <w:numId w:val="0"/>
        </w:numPr>
        <w:tabs>
          <w:tab w:val="clear" w:pos="567"/>
        </w:tabs>
        <w:spacing w:line="240" w:lineRule="auto"/>
        <w:rPr>
          <w:szCs w:val="22"/>
          <w:rPrChange w:id="32458" w:author="Ines Romero Carraminana" w:date="2025-05-23T13:33:00Z" w16du:dateUtc="2025-05-23T11:33:00Z">
            <w:rPr>
              <w:szCs w:val="22"/>
              <w:lang w:val="es-ES"/>
            </w:rPr>
          </w:rPrChange>
        </w:rPr>
      </w:pPr>
    </w:p>
    <w:p w14:paraId="6F53E469" w14:textId="09D8AE83" w:rsidR="002B343F" w:rsidRPr="007C408B" w:rsidRDefault="00567E1F" w:rsidP="00A07595">
      <w:pPr>
        <w:keepNext/>
        <w:numPr>
          <w:ilvl w:val="12"/>
          <w:numId w:val="0"/>
        </w:numPr>
        <w:tabs>
          <w:tab w:val="clear" w:pos="567"/>
        </w:tabs>
        <w:spacing w:line="240" w:lineRule="auto"/>
        <w:rPr>
          <w:szCs w:val="22"/>
          <w:rPrChange w:id="32459" w:author="Ines Romero Carraminana" w:date="2025-05-23T13:33:00Z" w16du:dateUtc="2025-05-23T11:33:00Z">
            <w:rPr>
              <w:szCs w:val="22"/>
              <w:lang w:val="es-ES"/>
            </w:rPr>
          </w:rPrChange>
        </w:rPr>
      </w:pPr>
      <w:r w:rsidRPr="007C408B">
        <w:rPr>
          <w:szCs w:val="22"/>
          <w:rPrChange w:id="32460" w:author="Ines Romero Carraminana" w:date="2025-05-23T13:33:00Z" w16du:dateUtc="2025-05-23T11:33:00Z">
            <w:rPr>
              <w:szCs w:val="22"/>
              <w:lang w:val="es-ES"/>
            </w:rPr>
          </w:rPrChange>
        </w:rPr>
        <w:t>Rivaroxabán</w:t>
      </w:r>
      <w:r w:rsidR="002C49BB" w:rsidRPr="007C408B">
        <w:rPr>
          <w:szCs w:val="22"/>
          <w:rPrChange w:id="32461" w:author="Ines Romero Carraminana" w:date="2025-05-23T13:33:00Z" w16du:dateUtc="2025-05-23T11:33:00Z">
            <w:rPr>
              <w:szCs w:val="22"/>
              <w:lang w:val="es-ES"/>
            </w:rPr>
          </w:rPrChange>
        </w:rPr>
        <w:t xml:space="preserve"> </w:t>
      </w:r>
      <w:r w:rsidR="008F3AF5" w:rsidRPr="007C408B">
        <w:rPr>
          <w:szCs w:val="22"/>
          <w:rPrChange w:id="32462" w:author="Ines Romero Carraminana" w:date="2025-05-23T13:33:00Z" w16du:dateUtc="2025-05-23T11:33:00Z">
            <w:rPr>
              <w:szCs w:val="22"/>
              <w:lang w:val="es-ES"/>
            </w:rPr>
          </w:rPrChange>
        </w:rPr>
        <w:t>Viatris</w:t>
      </w:r>
      <w:r w:rsidR="002B343F" w:rsidRPr="007C408B">
        <w:rPr>
          <w:szCs w:val="22"/>
          <w:rPrChange w:id="32463" w:author="Ines Romero Carraminana" w:date="2025-05-23T13:33:00Z" w16du:dateUtc="2025-05-23T11:33:00Z">
            <w:rPr>
              <w:szCs w:val="22"/>
              <w:lang w:val="es-ES"/>
            </w:rPr>
          </w:rPrChange>
        </w:rPr>
        <w:t xml:space="preserve"> no </w:t>
      </w:r>
      <w:r w:rsidR="00597D35" w:rsidRPr="007C408B">
        <w:rPr>
          <w:szCs w:val="22"/>
          <w:rPrChange w:id="32464" w:author="Ines Romero Carraminana" w:date="2025-05-23T13:33:00Z" w16du:dateUtc="2025-05-23T11:33:00Z">
            <w:rPr>
              <w:szCs w:val="22"/>
              <w:lang w:val="es-ES"/>
            </w:rPr>
          </w:rPrChange>
        </w:rPr>
        <w:t xml:space="preserve">se </w:t>
      </w:r>
      <w:r w:rsidR="002B343F" w:rsidRPr="007C408B">
        <w:rPr>
          <w:szCs w:val="22"/>
          <w:rPrChange w:id="32465" w:author="Ines Romero Carraminana" w:date="2025-05-23T13:33:00Z" w16du:dateUtc="2025-05-23T11:33:00Z">
            <w:rPr>
              <w:szCs w:val="22"/>
              <w:lang w:val="es-ES"/>
            </w:rPr>
          </w:rPrChange>
        </w:rPr>
        <w:t>debe utilizar en combinación con otros medicamentos que reduzcan la coagulación de la sangre distintos del ácido acetilsalicílico o clopidogrel</w:t>
      </w:r>
      <w:r w:rsidR="00C85801" w:rsidRPr="007C408B">
        <w:rPr>
          <w:szCs w:val="22"/>
          <w:rPrChange w:id="32466" w:author="Ines Romero Carraminana" w:date="2025-05-23T13:33:00Z" w16du:dateUtc="2025-05-23T11:33:00Z">
            <w:rPr>
              <w:szCs w:val="22"/>
              <w:lang w:val="es-ES"/>
            </w:rPr>
          </w:rPrChange>
        </w:rPr>
        <w:t>/ticlopidina</w:t>
      </w:r>
      <w:r w:rsidR="002B343F" w:rsidRPr="007C408B">
        <w:rPr>
          <w:szCs w:val="22"/>
          <w:rPrChange w:id="32467" w:author="Ines Romero Carraminana" w:date="2025-05-23T13:33:00Z" w16du:dateUtc="2025-05-23T11:33:00Z">
            <w:rPr>
              <w:szCs w:val="22"/>
              <w:lang w:val="es-ES"/>
            </w:rPr>
          </w:rPrChange>
        </w:rPr>
        <w:t>, como</w:t>
      </w:r>
      <w:ins w:id="32468" w:author="Ines Romero Carraminana" w:date="2025-05-23T13:45:00Z" w16du:dateUtc="2025-05-23T11:45:00Z">
        <w:r w:rsidR="001D15FD">
          <w:rPr>
            <w:szCs w:val="22"/>
          </w:rPr>
          <w:t>,</w:t>
        </w:r>
      </w:ins>
      <w:r w:rsidR="002B343F" w:rsidRPr="007C408B">
        <w:rPr>
          <w:szCs w:val="22"/>
          <w:rPrChange w:id="32469" w:author="Ines Romero Carraminana" w:date="2025-05-23T13:33:00Z" w16du:dateUtc="2025-05-23T11:33:00Z">
            <w:rPr>
              <w:szCs w:val="22"/>
              <w:lang w:val="es-ES"/>
            </w:rPr>
          </w:rPrChange>
        </w:rPr>
        <w:t xml:space="preserve"> por ejemplo, prasugrel o ticagrelor. </w:t>
      </w:r>
    </w:p>
    <w:p w14:paraId="006E759A" w14:textId="77777777" w:rsidR="00B91CDE" w:rsidRPr="007C408B" w:rsidRDefault="00B91CDE" w:rsidP="00A07595">
      <w:pPr>
        <w:keepNext/>
        <w:numPr>
          <w:ilvl w:val="12"/>
          <w:numId w:val="0"/>
        </w:numPr>
        <w:tabs>
          <w:tab w:val="clear" w:pos="567"/>
        </w:tabs>
        <w:spacing w:line="240" w:lineRule="auto"/>
        <w:rPr>
          <w:szCs w:val="22"/>
          <w:rPrChange w:id="32470" w:author="Ines Romero Carraminana" w:date="2025-05-23T13:33:00Z" w16du:dateUtc="2025-05-23T11:33:00Z">
            <w:rPr>
              <w:szCs w:val="22"/>
              <w:lang w:val="es-ES"/>
            </w:rPr>
          </w:rPrChange>
        </w:rPr>
      </w:pPr>
    </w:p>
    <w:p w14:paraId="28A24653" w14:textId="3FF75D81" w:rsidR="00B91CDE" w:rsidRPr="007C408B" w:rsidRDefault="00B91CDE" w:rsidP="00A07595">
      <w:pPr>
        <w:keepNext/>
        <w:numPr>
          <w:ilvl w:val="12"/>
          <w:numId w:val="0"/>
        </w:numPr>
        <w:tabs>
          <w:tab w:val="clear" w:pos="567"/>
        </w:tabs>
        <w:spacing w:line="240" w:lineRule="auto"/>
        <w:rPr>
          <w:b/>
          <w:szCs w:val="22"/>
          <w:rPrChange w:id="32471" w:author="Ines Romero Carraminana" w:date="2025-05-23T13:33:00Z" w16du:dateUtc="2025-05-23T11:33:00Z">
            <w:rPr>
              <w:b/>
              <w:szCs w:val="22"/>
              <w:lang w:val="es-ES"/>
            </w:rPr>
          </w:rPrChange>
        </w:rPr>
      </w:pPr>
      <w:r w:rsidRPr="007C408B">
        <w:rPr>
          <w:b/>
          <w:szCs w:val="22"/>
          <w:rPrChange w:id="32472" w:author="Ines Romero Carraminana" w:date="2025-05-23T13:33:00Z" w16du:dateUtc="2025-05-23T11:33:00Z">
            <w:rPr>
              <w:b/>
              <w:szCs w:val="22"/>
              <w:lang w:val="es-ES"/>
            </w:rPr>
          </w:rPrChange>
        </w:rPr>
        <w:t xml:space="preserve">Tenga especial cuidado con </w:t>
      </w:r>
      <w:r w:rsidR="00567E1F" w:rsidRPr="007C408B">
        <w:rPr>
          <w:b/>
          <w:szCs w:val="22"/>
          <w:rPrChange w:id="32473" w:author="Ines Romero Carraminana" w:date="2025-05-23T13:33:00Z" w16du:dateUtc="2025-05-23T11:33:00Z">
            <w:rPr>
              <w:b/>
              <w:szCs w:val="22"/>
              <w:lang w:val="es-ES"/>
            </w:rPr>
          </w:rPrChange>
        </w:rPr>
        <w:t>Rivaroxabán</w:t>
      </w:r>
      <w:r w:rsidR="002C49BB" w:rsidRPr="007C408B">
        <w:rPr>
          <w:b/>
          <w:szCs w:val="22"/>
          <w:rPrChange w:id="32474" w:author="Ines Romero Carraminana" w:date="2025-05-23T13:33:00Z" w16du:dateUtc="2025-05-23T11:33:00Z">
            <w:rPr>
              <w:b/>
              <w:szCs w:val="22"/>
              <w:lang w:val="es-ES"/>
            </w:rPr>
          </w:rPrChange>
        </w:rPr>
        <w:t xml:space="preserve"> </w:t>
      </w:r>
      <w:r w:rsidR="008F3AF5" w:rsidRPr="007C408B">
        <w:rPr>
          <w:b/>
          <w:szCs w:val="22"/>
          <w:rPrChange w:id="32475" w:author="Ines Romero Carraminana" w:date="2025-05-23T13:33:00Z" w16du:dateUtc="2025-05-23T11:33:00Z">
            <w:rPr>
              <w:b/>
              <w:szCs w:val="22"/>
              <w:lang w:val="es-ES"/>
            </w:rPr>
          </w:rPrChange>
        </w:rPr>
        <w:t>Viatris</w:t>
      </w:r>
    </w:p>
    <w:p w14:paraId="7470AC87" w14:textId="77777777" w:rsidR="00B91CDE" w:rsidRPr="007C408B" w:rsidRDefault="005E617C" w:rsidP="008A0752">
      <w:pPr>
        <w:pStyle w:val="Prrafodelista"/>
        <w:numPr>
          <w:ilvl w:val="0"/>
          <w:numId w:val="202"/>
        </w:numPr>
        <w:tabs>
          <w:tab w:val="clear" w:pos="567"/>
        </w:tabs>
        <w:autoSpaceDE w:val="0"/>
        <w:spacing w:line="240" w:lineRule="auto"/>
        <w:contextualSpacing w:val="0"/>
        <w:rPr>
          <w:szCs w:val="22"/>
          <w:rPrChange w:id="32476" w:author="Ines Romero Carraminana" w:date="2025-05-23T13:33:00Z" w16du:dateUtc="2025-05-23T11:33:00Z">
            <w:rPr>
              <w:szCs w:val="22"/>
              <w:lang w:val="es-ES"/>
            </w:rPr>
          </w:rPrChange>
        </w:rPr>
      </w:pPr>
      <w:r w:rsidRPr="007C408B">
        <w:rPr>
          <w:szCs w:val="22"/>
          <w:rPrChange w:id="32477" w:author="Ines Romero Carraminana" w:date="2025-05-23T13:33:00Z" w16du:dateUtc="2025-05-23T11:33:00Z">
            <w:rPr>
              <w:szCs w:val="22"/>
              <w:lang w:val="es-ES"/>
            </w:rPr>
          </w:rPrChange>
        </w:rPr>
        <w:t xml:space="preserve">si </w:t>
      </w:r>
      <w:r w:rsidR="00B91CDE" w:rsidRPr="007C408B">
        <w:rPr>
          <w:szCs w:val="22"/>
          <w:rPrChange w:id="32478" w:author="Ines Romero Carraminana" w:date="2025-05-23T13:33:00Z" w16du:dateUtc="2025-05-23T11:33:00Z">
            <w:rPr>
              <w:szCs w:val="22"/>
              <w:lang w:val="es-ES"/>
            </w:rPr>
          </w:rPrChange>
        </w:rPr>
        <w:t>presenta un riesgo aumentado de sangrado, como puede suceder en las siguientes situaciones:</w:t>
      </w:r>
    </w:p>
    <w:p w14:paraId="21979C3C" w14:textId="77777777" w:rsidR="00B91CDE" w:rsidRPr="007C408B" w:rsidRDefault="00B91CDE" w:rsidP="00A07595">
      <w:pPr>
        <w:keepNext/>
        <w:numPr>
          <w:ilvl w:val="0"/>
          <w:numId w:val="5"/>
        </w:numPr>
        <w:tabs>
          <w:tab w:val="clear" w:pos="567"/>
          <w:tab w:val="clear" w:pos="720"/>
          <w:tab w:val="num" w:pos="1134"/>
        </w:tabs>
        <w:spacing w:line="240" w:lineRule="auto"/>
        <w:ind w:left="1134" w:hanging="567"/>
        <w:rPr>
          <w:szCs w:val="22"/>
          <w:rPrChange w:id="32479" w:author="Ines Romero Carraminana" w:date="2025-05-23T13:33:00Z" w16du:dateUtc="2025-05-23T11:33:00Z">
            <w:rPr>
              <w:szCs w:val="22"/>
              <w:lang w:val="es-ES"/>
            </w:rPr>
          </w:rPrChange>
        </w:rPr>
      </w:pPr>
      <w:r w:rsidRPr="007C408B">
        <w:rPr>
          <w:szCs w:val="22"/>
          <w:rPrChange w:id="32480" w:author="Ines Romero Carraminana" w:date="2025-05-23T13:33:00Z" w16du:dateUtc="2025-05-23T11:33:00Z">
            <w:rPr>
              <w:szCs w:val="22"/>
              <w:lang w:val="es-ES"/>
            </w:rPr>
          </w:rPrChange>
        </w:rPr>
        <w:t>insuficiencia renal grave</w:t>
      </w:r>
      <w:r w:rsidR="00CF52F6" w:rsidRPr="007C408B">
        <w:rPr>
          <w:szCs w:val="22"/>
          <w:rPrChange w:id="32481" w:author="Ines Romero Carraminana" w:date="2025-05-23T13:33:00Z" w16du:dateUtc="2025-05-23T11:33:00Z">
            <w:rPr>
              <w:szCs w:val="22"/>
              <w:lang w:val="es-ES"/>
            </w:rPr>
          </w:rPrChange>
        </w:rPr>
        <w:t>, ya que el</w:t>
      </w:r>
      <w:r w:rsidRPr="007C408B">
        <w:rPr>
          <w:szCs w:val="22"/>
          <w:rPrChange w:id="32482" w:author="Ines Romero Carraminana" w:date="2025-05-23T13:33:00Z" w16du:dateUtc="2025-05-23T11:33:00Z">
            <w:rPr>
              <w:szCs w:val="22"/>
              <w:lang w:val="es-ES"/>
            </w:rPr>
          </w:rPrChange>
        </w:rPr>
        <w:t xml:space="preserve"> funcionamiento </w:t>
      </w:r>
      <w:r w:rsidR="00CF52F6" w:rsidRPr="007C408B">
        <w:rPr>
          <w:szCs w:val="22"/>
          <w:rPrChange w:id="32483" w:author="Ines Romero Carraminana" w:date="2025-05-23T13:33:00Z" w16du:dateUtc="2025-05-23T11:33:00Z">
            <w:rPr>
              <w:szCs w:val="22"/>
              <w:lang w:val="es-ES"/>
            </w:rPr>
          </w:rPrChange>
        </w:rPr>
        <w:t xml:space="preserve">de los riñones </w:t>
      </w:r>
      <w:r w:rsidRPr="007C408B">
        <w:rPr>
          <w:szCs w:val="22"/>
          <w:rPrChange w:id="32484" w:author="Ines Romero Carraminana" w:date="2025-05-23T13:33:00Z" w16du:dateUtc="2025-05-23T11:33:00Z">
            <w:rPr>
              <w:szCs w:val="22"/>
              <w:lang w:val="es-ES"/>
            </w:rPr>
          </w:rPrChange>
        </w:rPr>
        <w:t>puede afectar a la cantidad de medica</w:t>
      </w:r>
      <w:r w:rsidR="00CF52F6" w:rsidRPr="007C408B">
        <w:rPr>
          <w:szCs w:val="22"/>
          <w:rPrChange w:id="32485" w:author="Ines Romero Carraminana" w:date="2025-05-23T13:33:00Z" w16du:dateUtc="2025-05-23T11:33:00Z">
            <w:rPr>
              <w:szCs w:val="22"/>
              <w:lang w:val="es-ES"/>
            </w:rPr>
          </w:rPrChange>
        </w:rPr>
        <w:t>mento que actúa en su organismo</w:t>
      </w:r>
    </w:p>
    <w:p w14:paraId="50517C4B" w14:textId="0FCAFB14" w:rsidR="00B91CDE" w:rsidRPr="007C408B" w:rsidRDefault="00B91CDE" w:rsidP="00A07595">
      <w:pPr>
        <w:keepNext/>
        <w:numPr>
          <w:ilvl w:val="0"/>
          <w:numId w:val="5"/>
        </w:numPr>
        <w:tabs>
          <w:tab w:val="clear" w:pos="567"/>
          <w:tab w:val="clear" w:pos="720"/>
          <w:tab w:val="num" w:pos="1134"/>
        </w:tabs>
        <w:spacing w:line="240" w:lineRule="auto"/>
        <w:ind w:left="1134" w:hanging="567"/>
        <w:rPr>
          <w:szCs w:val="22"/>
          <w:rPrChange w:id="32486" w:author="Ines Romero Carraminana" w:date="2025-05-23T13:33:00Z" w16du:dateUtc="2025-05-23T11:33:00Z">
            <w:rPr>
              <w:szCs w:val="22"/>
              <w:lang w:val="es-ES"/>
            </w:rPr>
          </w:rPrChange>
        </w:rPr>
      </w:pPr>
      <w:r w:rsidRPr="007C408B">
        <w:rPr>
          <w:szCs w:val="22"/>
          <w:rPrChange w:id="32487" w:author="Ines Romero Carraminana" w:date="2025-05-23T13:33:00Z" w16du:dateUtc="2025-05-23T11:33:00Z">
            <w:rPr>
              <w:szCs w:val="22"/>
              <w:lang w:val="es-ES"/>
            </w:rPr>
          </w:rPrChange>
        </w:rPr>
        <w:t xml:space="preserve">si está tomando otros medicamentos para prevenir la formación de coágulos de sangre (por ejemplo, warfarina, </w:t>
      </w:r>
      <w:r w:rsidR="005E2934" w:rsidRPr="007C408B">
        <w:rPr>
          <w:szCs w:val="22"/>
          <w:rPrChange w:id="32488" w:author="Ines Romero Carraminana" w:date="2025-05-23T13:33:00Z" w16du:dateUtc="2025-05-23T11:33:00Z">
            <w:rPr>
              <w:szCs w:val="22"/>
              <w:lang w:val="es-ES"/>
            </w:rPr>
          </w:rPrChange>
        </w:rPr>
        <w:t>dabigatr</w:t>
      </w:r>
      <w:r w:rsidR="00A1357F" w:rsidRPr="007C408B">
        <w:rPr>
          <w:szCs w:val="22"/>
          <w:rPrChange w:id="32489" w:author="Ines Romero Carraminana" w:date="2025-05-23T13:33:00Z" w16du:dateUtc="2025-05-23T11:33:00Z">
            <w:rPr>
              <w:szCs w:val="22"/>
              <w:lang w:val="es-ES"/>
            </w:rPr>
          </w:rPrChange>
        </w:rPr>
        <w:t>a</w:t>
      </w:r>
      <w:r w:rsidR="005E2934" w:rsidRPr="007C408B">
        <w:rPr>
          <w:szCs w:val="22"/>
          <w:rPrChange w:id="32490" w:author="Ines Romero Carraminana" w:date="2025-05-23T13:33:00Z" w16du:dateUtc="2025-05-23T11:33:00Z">
            <w:rPr>
              <w:szCs w:val="22"/>
              <w:lang w:val="es-ES"/>
            </w:rPr>
          </w:rPrChange>
        </w:rPr>
        <w:t>n</w:t>
      </w:r>
      <w:r w:rsidRPr="007C408B">
        <w:rPr>
          <w:szCs w:val="22"/>
          <w:rPrChange w:id="32491" w:author="Ines Romero Carraminana" w:date="2025-05-23T13:33:00Z" w16du:dateUtc="2025-05-23T11:33:00Z">
            <w:rPr>
              <w:szCs w:val="22"/>
              <w:lang w:val="es-ES"/>
            </w:rPr>
          </w:rPrChange>
        </w:rPr>
        <w:t xml:space="preserve">, apixaban o heparina), cuando cambie a otro tratamiento anticoagulante o mientras reciba heparina a través de un catéter venoso o arterial, para que </w:t>
      </w:r>
      <w:r w:rsidR="00062E65" w:rsidRPr="007C408B">
        <w:rPr>
          <w:szCs w:val="22"/>
          <w:rPrChange w:id="32492" w:author="Ines Romero Carraminana" w:date="2025-05-23T13:33:00Z" w16du:dateUtc="2025-05-23T11:33:00Z">
            <w:rPr>
              <w:szCs w:val="22"/>
              <w:lang w:val="es-ES"/>
            </w:rPr>
          </w:rPrChange>
        </w:rPr>
        <w:t>e</w:t>
      </w:r>
      <w:r w:rsidRPr="007C408B">
        <w:rPr>
          <w:szCs w:val="22"/>
          <w:rPrChange w:id="32493" w:author="Ines Romero Carraminana" w:date="2025-05-23T13:33:00Z" w16du:dateUtc="2025-05-23T11:33:00Z">
            <w:rPr>
              <w:szCs w:val="22"/>
              <w:lang w:val="es-ES"/>
            </w:rPr>
          </w:rPrChange>
        </w:rPr>
        <w:t>ste no se obstruya (ver sección “</w:t>
      </w:r>
      <w:r w:rsidR="00AC1BA2" w:rsidRPr="007C408B">
        <w:rPr>
          <w:szCs w:val="22"/>
          <w:rPrChange w:id="32494" w:author="Ines Romero Carraminana" w:date="2025-05-23T13:33:00Z" w16du:dateUtc="2025-05-23T11:33:00Z">
            <w:rPr>
              <w:szCs w:val="22"/>
              <w:lang w:val="es-ES"/>
            </w:rPr>
          </w:rPrChange>
        </w:rPr>
        <w:t>O</w:t>
      </w:r>
      <w:r w:rsidRPr="007C408B">
        <w:rPr>
          <w:szCs w:val="22"/>
          <w:rPrChange w:id="32495" w:author="Ines Romero Carraminana" w:date="2025-05-23T13:33:00Z" w16du:dateUtc="2025-05-23T11:33:00Z">
            <w:rPr>
              <w:szCs w:val="22"/>
              <w:lang w:val="es-ES"/>
            </w:rPr>
          </w:rPrChange>
        </w:rPr>
        <w:t>tros medicam</w:t>
      </w:r>
      <w:r w:rsidR="00CF52F6" w:rsidRPr="007C408B">
        <w:rPr>
          <w:szCs w:val="22"/>
          <w:rPrChange w:id="32496" w:author="Ines Romero Carraminana" w:date="2025-05-23T13:33:00Z" w16du:dateUtc="2025-05-23T11:33:00Z">
            <w:rPr>
              <w:szCs w:val="22"/>
              <w:lang w:val="es-ES"/>
            </w:rPr>
          </w:rPrChange>
        </w:rPr>
        <w:t>entos</w:t>
      </w:r>
      <w:r w:rsidR="00AC1BA2" w:rsidRPr="007C408B">
        <w:rPr>
          <w:szCs w:val="22"/>
          <w:rPrChange w:id="32497" w:author="Ines Romero Carraminana" w:date="2025-05-23T13:33:00Z" w16du:dateUtc="2025-05-23T11:33:00Z">
            <w:rPr>
              <w:szCs w:val="22"/>
              <w:lang w:val="es-ES"/>
            </w:rPr>
          </w:rPrChange>
        </w:rPr>
        <w:t xml:space="preserve"> y </w:t>
      </w:r>
      <w:r w:rsidR="00567E1F" w:rsidRPr="007C408B">
        <w:rPr>
          <w:szCs w:val="22"/>
          <w:rPrChange w:id="32498" w:author="Ines Romero Carraminana" w:date="2025-05-23T13:33:00Z" w16du:dateUtc="2025-05-23T11:33:00Z">
            <w:rPr>
              <w:szCs w:val="22"/>
              <w:lang w:val="es-ES"/>
            </w:rPr>
          </w:rPrChange>
        </w:rPr>
        <w:t>Rivaroxabán</w:t>
      </w:r>
      <w:r w:rsidR="002C49BB" w:rsidRPr="007C408B">
        <w:rPr>
          <w:szCs w:val="22"/>
          <w:rPrChange w:id="32499" w:author="Ines Romero Carraminana" w:date="2025-05-23T13:33:00Z" w16du:dateUtc="2025-05-23T11:33:00Z">
            <w:rPr>
              <w:szCs w:val="22"/>
              <w:lang w:val="es-ES"/>
            </w:rPr>
          </w:rPrChange>
        </w:rPr>
        <w:t xml:space="preserve"> </w:t>
      </w:r>
      <w:r w:rsidR="008F3AF5" w:rsidRPr="007C408B">
        <w:rPr>
          <w:szCs w:val="22"/>
          <w:rPrChange w:id="32500" w:author="Ines Romero Carraminana" w:date="2025-05-23T13:33:00Z" w16du:dateUtc="2025-05-23T11:33:00Z">
            <w:rPr>
              <w:szCs w:val="22"/>
              <w:lang w:val="es-ES"/>
            </w:rPr>
          </w:rPrChange>
        </w:rPr>
        <w:t>Viatris</w:t>
      </w:r>
      <w:r w:rsidR="00CF52F6" w:rsidRPr="007C408B">
        <w:rPr>
          <w:szCs w:val="22"/>
          <w:rPrChange w:id="32501" w:author="Ines Romero Carraminana" w:date="2025-05-23T13:33:00Z" w16du:dateUtc="2025-05-23T11:33:00Z">
            <w:rPr>
              <w:szCs w:val="22"/>
              <w:lang w:val="es-ES"/>
            </w:rPr>
          </w:rPrChange>
        </w:rPr>
        <w:t>”)</w:t>
      </w:r>
    </w:p>
    <w:p w14:paraId="611A228F" w14:textId="77777777" w:rsidR="00B91CDE" w:rsidRPr="007C408B" w:rsidRDefault="00B91CDE" w:rsidP="00A07595">
      <w:pPr>
        <w:keepNext/>
        <w:numPr>
          <w:ilvl w:val="0"/>
          <w:numId w:val="5"/>
        </w:numPr>
        <w:tabs>
          <w:tab w:val="clear" w:pos="567"/>
          <w:tab w:val="clear" w:pos="720"/>
          <w:tab w:val="num" w:pos="1134"/>
        </w:tabs>
        <w:spacing w:line="240" w:lineRule="auto"/>
        <w:ind w:left="1134" w:hanging="567"/>
        <w:rPr>
          <w:szCs w:val="22"/>
          <w:rPrChange w:id="32502" w:author="Ines Romero Carraminana" w:date="2025-05-23T13:33:00Z" w16du:dateUtc="2025-05-23T11:33:00Z">
            <w:rPr>
              <w:szCs w:val="22"/>
              <w:lang w:val="es-ES"/>
            </w:rPr>
          </w:rPrChange>
        </w:rPr>
      </w:pPr>
      <w:r w:rsidRPr="007C408B">
        <w:rPr>
          <w:szCs w:val="22"/>
          <w:rPrChange w:id="32503" w:author="Ines Romero Carraminana" w:date="2025-05-23T13:33:00Z" w16du:dateUtc="2025-05-23T11:33:00Z">
            <w:rPr>
              <w:szCs w:val="22"/>
              <w:lang w:val="es-ES"/>
            </w:rPr>
          </w:rPrChange>
        </w:rPr>
        <w:t>enfermedad hemorrágica</w:t>
      </w:r>
    </w:p>
    <w:p w14:paraId="42ACB592" w14:textId="77777777" w:rsidR="00B91CDE" w:rsidRPr="007C408B" w:rsidRDefault="00B91CDE" w:rsidP="00A07595">
      <w:pPr>
        <w:keepNext/>
        <w:numPr>
          <w:ilvl w:val="0"/>
          <w:numId w:val="5"/>
        </w:numPr>
        <w:tabs>
          <w:tab w:val="clear" w:pos="567"/>
          <w:tab w:val="clear" w:pos="720"/>
          <w:tab w:val="num" w:pos="1134"/>
        </w:tabs>
        <w:spacing w:line="240" w:lineRule="auto"/>
        <w:ind w:left="1134" w:hanging="567"/>
        <w:rPr>
          <w:szCs w:val="22"/>
          <w:rPrChange w:id="32504" w:author="Ines Romero Carraminana" w:date="2025-05-23T13:33:00Z" w16du:dateUtc="2025-05-23T11:33:00Z">
            <w:rPr>
              <w:szCs w:val="22"/>
              <w:lang w:val="es-ES"/>
            </w:rPr>
          </w:rPrChange>
        </w:rPr>
      </w:pPr>
      <w:r w:rsidRPr="007C408B">
        <w:rPr>
          <w:szCs w:val="22"/>
          <w:rPrChange w:id="32505" w:author="Ines Romero Carraminana" w:date="2025-05-23T13:33:00Z" w16du:dateUtc="2025-05-23T11:33:00Z">
            <w:rPr>
              <w:szCs w:val="22"/>
              <w:lang w:val="es-ES"/>
            </w:rPr>
          </w:rPrChange>
        </w:rPr>
        <w:t>presión arterial muy alta, no controlada por tratamiento médico</w:t>
      </w:r>
    </w:p>
    <w:p w14:paraId="76BE71E9" w14:textId="22550B4C" w:rsidR="00B91CDE" w:rsidRPr="007C408B" w:rsidRDefault="00B90982" w:rsidP="00025477">
      <w:pPr>
        <w:keepNext/>
        <w:numPr>
          <w:ilvl w:val="0"/>
          <w:numId w:val="5"/>
        </w:numPr>
        <w:tabs>
          <w:tab w:val="clear" w:pos="567"/>
          <w:tab w:val="clear" w:pos="720"/>
          <w:tab w:val="num" w:pos="1134"/>
        </w:tabs>
        <w:autoSpaceDE w:val="0"/>
        <w:autoSpaceDN w:val="0"/>
        <w:adjustRightInd w:val="0"/>
        <w:spacing w:line="240" w:lineRule="auto"/>
        <w:ind w:left="1134" w:hanging="567"/>
        <w:rPr>
          <w:szCs w:val="22"/>
          <w:rPrChange w:id="32506" w:author="Ines Romero Carraminana" w:date="2025-05-23T13:33:00Z" w16du:dateUtc="2025-05-23T11:33:00Z">
            <w:rPr>
              <w:szCs w:val="22"/>
              <w:lang w:val="es-ES"/>
            </w:rPr>
          </w:rPrChange>
        </w:rPr>
      </w:pPr>
      <w:r w:rsidRPr="007C408B">
        <w:rPr>
          <w:szCs w:val="22"/>
          <w:rPrChange w:id="32507" w:author="Ines Romero Carraminana" w:date="2025-05-23T13:33:00Z" w16du:dateUtc="2025-05-23T11:33:00Z">
            <w:rPr>
              <w:szCs w:val="22"/>
              <w:lang w:val="es-ES"/>
            </w:rPr>
          </w:rPrChange>
        </w:rPr>
        <w:t>enfermedades del estómago o del intestino que puedan causar una hemorragia, como</w:t>
      </w:r>
      <w:ins w:id="32508" w:author="Ines Romero Carraminana" w:date="2025-05-23T13:45:00Z" w16du:dateUtc="2025-05-23T11:45:00Z">
        <w:r w:rsidR="001D15FD">
          <w:rPr>
            <w:szCs w:val="22"/>
          </w:rPr>
          <w:t>,</w:t>
        </w:r>
      </w:ins>
      <w:r w:rsidRPr="007C408B">
        <w:rPr>
          <w:szCs w:val="22"/>
          <w:rPrChange w:id="32509" w:author="Ines Romero Carraminana" w:date="2025-05-23T13:33:00Z" w16du:dateUtc="2025-05-23T11:33:00Z">
            <w:rPr>
              <w:szCs w:val="22"/>
              <w:lang w:val="es-ES"/>
            </w:rPr>
          </w:rPrChange>
        </w:rPr>
        <w:t xml:space="preserve"> por ejemplo, inflamación del estómago</w:t>
      </w:r>
      <w:r w:rsidR="00F074CB" w:rsidRPr="007C408B">
        <w:rPr>
          <w:szCs w:val="22"/>
          <w:rPrChange w:id="32510" w:author="Ines Romero Carraminana" w:date="2025-05-23T13:33:00Z" w16du:dateUtc="2025-05-23T11:33:00Z">
            <w:rPr>
              <w:szCs w:val="22"/>
              <w:lang w:val="es-ES"/>
            </w:rPr>
          </w:rPrChange>
        </w:rPr>
        <w:t xml:space="preserve"> o del intestino</w:t>
      </w:r>
      <w:r w:rsidRPr="007C408B">
        <w:rPr>
          <w:szCs w:val="22"/>
          <w:rPrChange w:id="32511" w:author="Ines Romero Carraminana" w:date="2025-05-23T13:33:00Z" w16du:dateUtc="2025-05-23T11:33:00Z">
            <w:rPr>
              <w:szCs w:val="22"/>
              <w:lang w:val="es-ES"/>
            </w:rPr>
          </w:rPrChange>
        </w:rPr>
        <w:t>, inflamación del esófago (garganta), por ejemplo</w:t>
      </w:r>
      <w:ins w:id="32512" w:author="Ines Romero Carraminana" w:date="2025-05-23T13:45:00Z" w16du:dateUtc="2025-05-23T11:45:00Z">
        <w:r w:rsidR="001D15FD">
          <w:rPr>
            <w:szCs w:val="22"/>
          </w:rPr>
          <w:t>,</w:t>
        </w:r>
      </w:ins>
      <w:r w:rsidRPr="007C408B">
        <w:rPr>
          <w:szCs w:val="22"/>
          <w:rPrChange w:id="32513" w:author="Ines Romero Carraminana" w:date="2025-05-23T13:33:00Z" w16du:dateUtc="2025-05-23T11:33:00Z">
            <w:rPr>
              <w:szCs w:val="22"/>
              <w:lang w:val="es-ES"/>
            </w:rPr>
          </w:rPrChange>
        </w:rPr>
        <w:t xml:space="preserve"> debido a la enfermedad de reflujo gastroesofágico (enfermedad en la que el ácido del estómago asciende hacia arriba en el esófago</w:t>
      </w:r>
      <w:r w:rsidR="009D5419" w:rsidRPr="007C408B">
        <w:rPr>
          <w:szCs w:val="22"/>
          <w:rPrChange w:id="32514" w:author="Ines Romero Carraminana" w:date="2025-05-23T13:33:00Z" w16du:dateUtc="2025-05-23T11:33:00Z">
            <w:rPr>
              <w:szCs w:val="22"/>
              <w:lang w:val="es-ES"/>
            </w:rPr>
          </w:rPrChange>
        </w:rPr>
        <w:t>)</w:t>
      </w:r>
      <w:r w:rsidR="00025477" w:rsidRPr="007C408B">
        <w:rPr>
          <w:szCs w:val="22"/>
          <w:rPrChange w:id="32515" w:author="Ines Romero Carraminana" w:date="2025-05-23T13:33:00Z" w16du:dateUtc="2025-05-23T11:33:00Z">
            <w:rPr>
              <w:szCs w:val="22"/>
              <w:lang w:val="es-ES"/>
            </w:rPr>
          </w:rPrChange>
        </w:rPr>
        <w:t>, o tumores localizados en el estómago, los intestinos, el tracto genital o el tracto urinario</w:t>
      </w:r>
    </w:p>
    <w:p w14:paraId="0324E99D" w14:textId="77777777" w:rsidR="00B91CDE" w:rsidRPr="007C408B" w:rsidRDefault="00CF52F6" w:rsidP="00A07595">
      <w:pPr>
        <w:keepNext/>
        <w:numPr>
          <w:ilvl w:val="0"/>
          <w:numId w:val="5"/>
        </w:numPr>
        <w:tabs>
          <w:tab w:val="clear" w:pos="567"/>
          <w:tab w:val="clear" w:pos="720"/>
          <w:tab w:val="num" w:pos="1134"/>
        </w:tabs>
        <w:spacing w:line="240" w:lineRule="auto"/>
        <w:ind w:left="1134" w:hanging="567"/>
        <w:rPr>
          <w:szCs w:val="22"/>
          <w:rPrChange w:id="32516" w:author="Ines Romero Carraminana" w:date="2025-05-23T13:33:00Z" w16du:dateUtc="2025-05-23T11:33:00Z">
            <w:rPr>
              <w:szCs w:val="22"/>
              <w:lang w:val="es-ES"/>
            </w:rPr>
          </w:rPrChange>
        </w:rPr>
      </w:pPr>
      <w:r w:rsidRPr="007C408B">
        <w:rPr>
          <w:szCs w:val="22"/>
          <w:rPrChange w:id="32517" w:author="Ines Romero Carraminana" w:date="2025-05-23T13:33:00Z" w16du:dateUtc="2025-05-23T11:33:00Z">
            <w:rPr>
              <w:szCs w:val="22"/>
              <w:lang w:val="es-ES"/>
            </w:rPr>
          </w:rPrChange>
        </w:rPr>
        <w:t xml:space="preserve">un </w:t>
      </w:r>
      <w:r w:rsidR="00B91CDE" w:rsidRPr="007C408B">
        <w:rPr>
          <w:szCs w:val="22"/>
          <w:rPrChange w:id="32518" w:author="Ines Romero Carraminana" w:date="2025-05-23T13:33:00Z" w16du:dateUtc="2025-05-23T11:33:00Z">
            <w:rPr>
              <w:szCs w:val="22"/>
              <w:lang w:val="es-ES"/>
            </w:rPr>
          </w:rPrChange>
        </w:rPr>
        <w:t>problema en los vasos sanguíneos de la parte posterior de sus ojos (retinopatía)</w:t>
      </w:r>
    </w:p>
    <w:p w14:paraId="3A22EA27" w14:textId="77777777" w:rsidR="00B91CDE" w:rsidRPr="007C408B" w:rsidRDefault="00B91CDE" w:rsidP="00A07595">
      <w:pPr>
        <w:numPr>
          <w:ilvl w:val="0"/>
          <w:numId w:val="5"/>
        </w:numPr>
        <w:tabs>
          <w:tab w:val="clear" w:pos="567"/>
          <w:tab w:val="clear" w:pos="720"/>
          <w:tab w:val="num" w:pos="1134"/>
        </w:tabs>
        <w:spacing w:line="240" w:lineRule="auto"/>
        <w:ind w:left="1134" w:hanging="567"/>
        <w:rPr>
          <w:szCs w:val="22"/>
          <w:rPrChange w:id="32519" w:author="Ines Romero Carraminana" w:date="2025-05-23T13:33:00Z" w16du:dateUtc="2025-05-23T11:33:00Z">
            <w:rPr>
              <w:szCs w:val="22"/>
              <w:lang w:val="es-ES"/>
            </w:rPr>
          </w:rPrChange>
        </w:rPr>
      </w:pPr>
      <w:r w:rsidRPr="007C408B">
        <w:rPr>
          <w:szCs w:val="22"/>
          <w:rPrChange w:id="32520" w:author="Ines Romero Carraminana" w:date="2025-05-23T13:33:00Z" w16du:dateUtc="2025-05-23T11:33:00Z">
            <w:rPr>
              <w:szCs w:val="22"/>
              <w:lang w:val="es-ES"/>
            </w:rPr>
          </w:rPrChange>
        </w:rPr>
        <w:t>una enfermedad pulmonar en la que los bronquios están dilatados y llenos de pus (bronquiectasia) o bien,</w:t>
      </w:r>
      <w:r w:rsidR="00CF52F6" w:rsidRPr="007C408B">
        <w:rPr>
          <w:szCs w:val="22"/>
          <w:rPrChange w:id="32521" w:author="Ines Romero Carraminana" w:date="2025-05-23T13:33:00Z" w16du:dateUtc="2025-05-23T11:33:00Z">
            <w:rPr>
              <w:szCs w:val="22"/>
              <w:lang w:val="es-ES"/>
            </w:rPr>
          </w:rPrChange>
        </w:rPr>
        <w:t xml:space="preserve"> ha sufrido una hemorragia previa en</w:t>
      </w:r>
      <w:r w:rsidRPr="007C408B">
        <w:rPr>
          <w:szCs w:val="22"/>
          <w:rPrChange w:id="32522" w:author="Ines Romero Carraminana" w:date="2025-05-23T13:33:00Z" w16du:dateUtc="2025-05-23T11:33:00Z">
            <w:rPr>
              <w:szCs w:val="22"/>
              <w:lang w:val="es-ES"/>
            </w:rPr>
          </w:rPrChange>
        </w:rPr>
        <w:t xml:space="preserve"> los pulmones</w:t>
      </w:r>
    </w:p>
    <w:p w14:paraId="687DA3E6" w14:textId="77777777" w:rsidR="00B91CDE" w:rsidRPr="007C408B" w:rsidRDefault="00B91CDE" w:rsidP="00A07595">
      <w:pPr>
        <w:numPr>
          <w:ilvl w:val="0"/>
          <w:numId w:val="5"/>
        </w:numPr>
        <w:tabs>
          <w:tab w:val="clear" w:pos="567"/>
          <w:tab w:val="clear" w:pos="720"/>
          <w:tab w:val="num" w:pos="1134"/>
        </w:tabs>
        <w:spacing w:line="240" w:lineRule="auto"/>
        <w:ind w:left="1134" w:hanging="567"/>
        <w:rPr>
          <w:szCs w:val="22"/>
          <w:rPrChange w:id="32523" w:author="Ines Romero Carraminana" w:date="2025-05-23T13:33:00Z" w16du:dateUtc="2025-05-23T11:33:00Z">
            <w:rPr>
              <w:szCs w:val="22"/>
              <w:lang w:val="es-ES"/>
            </w:rPr>
          </w:rPrChange>
        </w:rPr>
      </w:pPr>
      <w:r w:rsidRPr="007C408B">
        <w:rPr>
          <w:szCs w:val="22"/>
          <w:rPrChange w:id="32524" w:author="Ines Romero Carraminana" w:date="2025-05-23T13:33:00Z" w16du:dateUtc="2025-05-23T11:33:00Z">
            <w:rPr>
              <w:szCs w:val="22"/>
              <w:lang w:val="es-ES"/>
            </w:rPr>
          </w:rPrChange>
        </w:rPr>
        <w:t>tiene más de 75 años</w:t>
      </w:r>
    </w:p>
    <w:p w14:paraId="37059535" w14:textId="75DF55EE" w:rsidR="00B91CDE" w:rsidRPr="007C408B" w:rsidRDefault="00B91CDE" w:rsidP="00A07595">
      <w:pPr>
        <w:numPr>
          <w:ilvl w:val="0"/>
          <w:numId w:val="5"/>
        </w:numPr>
        <w:tabs>
          <w:tab w:val="clear" w:pos="567"/>
          <w:tab w:val="clear" w:pos="720"/>
          <w:tab w:val="num" w:pos="1134"/>
        </w:tabs>
        <w:spacing w:line="240" w:lineRule="auto"/>
        <w:ind w:left="1134" w:hanging="567"/>
        <w:rPr>
          <w:szCs w:val="22"/>
          <w:rPrChange w:id="32525" w:author="Ines Romero Carraminana" w:date="2025-05-23T13:33:00Z" w16du:dateUtc="2025-05-23T11:33:00Z">
            <w:rPr>
              <w:szCs w:val="22"/>
              <w:lang w:val="es-ES"/>
            </w:rPr>
          </w:rPrChange>
        </w:rPr>
      </w:pPr>
      <w:r w:rsidRPr="007C408B">
        <w:rPr>
          <w:szCs w:val="22"/>
          <w:rPrChange w:id="32526" w:author="Ines Romero Carraminana" w:date="2025-05-23T13:33:00Z" w16du:dateUtc="2025-05-23T11:33:00Z">
            <w:rPr>
              <w:szCs w:val="22"/>
              <w:lang w:val="es-ES"/>
            </w:rPr>
          </w:rPrChange>
        </w:rPr>
        <w:t xml:space="preserve">su peso es </w:t>
      </w:r>
      <w:r w:rsidR="00D648D0" w:rsidRPr="007C408B">
        <w:rPr>
          <w:szCs w:val="22"/>
          <w:rPrChange w:id="32527" w:author="Ines Romero Carraminana" w:date="2025-05-23T13:33:00Z" w16du:dateUtc="2025-05-23T11:33:00Z">
            <w:rPr>
              <w:szCs w:val="22"/>
              <w:lang w:val="es-ES"/>
            </w:rPr>
          </w:rPrChange>
        </w:rPr>
        <w:t>inferior a</w:t>
      </w:r>
      <w:r w:rsidRPr="007C408B">
        <w:rPr>
          <w:szCs w:val="22"/>
          <w:rPrChange w:id="32528" w:author="Ines Romero Carraminana" w:date="2025-05-23T13:33:00Z" w16du:dateUtc="2025-05-23T11:33:00Z">
            <w:rPr>
              <w:szCs w:val="22"/>
              <w:lang w:val="es-ES"/>
            </w:rPr>
          </w:rPrChange>
        </w:rPr>
        <w:t xml:space="preserve"> 60</w:t>
      </w:r>
      <w:r w:rsidR="007135A6" w:rsidRPr="007C408B">
        <w:rPr>
          <w:szCs w:val="22"/>
          <w:rPrChange w:id="32529" w:author="Ines Romero Carraminana" w:date="2025-05-23T13:33:00Z" w16du:dateUtc="2025-05-23T11:33:00Z">
            <w:rPr>
              <w:szCs w:val="22"/>
              <w:lang w:val="es-ES"/>
            </w:rPr>
          </w:rPrChange>
        </w:rPr>
        <w:t> </w:t>
      </w:r>
      <w:r w:rsidRPr="007C408B">
        <w:rPr>
          <w:szCs w:val="22"/>
          <w:rPrChange w:id="32530" w:author="Ines Romero Carraminana" w:date="2025-05-23T13:33:00Z" w16du:dateUtc="2025-05-23T11:33:00Z">
            <w:rPr>
              <w:szCs w:val="22"/>
              <w:lang w:val="es-ES"/>
            </w:rPr>
          </w:rPrChange>
        </w:rPr>
        <w:t>kg</w:t>
      </w:r>
    </w:p>
    <w:p w14:paraId="6C39E63F" w14:textId="22F7EA31" w:rsidR="006402EF" w:rsidRPr="007C408B" w:rsidRDefault="006402EF" w:rsidP="00A07595">
      <w:pPr>
        <w:numPr>
          <w:ilvl w:val="0"/>
          <w:numId w:val="5"/>
        </w:numPr>
        <w:tabs>
          <w:tab w:val="clear" w:pos="567"/>
          <w:tab w:val="clear" w:pos="720"/>
          <w:tab w:val="num" w:pos="1134"/>
        </w:tabs>
        <w:spacing w:line="240" w:lineRule="auto"/>
        <w:ind w:left="1134" w:hanging="567"/>
        <w:rPr>
          <w:szCs w:val="22"/>
          <w:rPrChange w:id="32531" w:author="Ines Romero Carraminana" w:date="2025-05-23T13:33:00Z" w16du:dateUtc="2025-05-23T11:33:00Z">
            <w:rPr>
              <w:szCs w:val="22"/>
              <w:lang w:val="es-ES"/>
            </w:rPr>
          </w:rPrChange>
        </w:rPr>
      </w:pPr>
      <w:r w:rsidRPr="007C408B">
        <w:rPr>
          <w:rPrChange w:id="32532" w:author="Ines Romero Carraminana" w:date="2025-05-23T13:33:00Z" w16du:dateUtc="2025-05-23T11:33:00Z">
            <w:rPr>
              <w:lang w:val="es-ES"/>
            </w:rPr>
          </w:rPrChange>
        </w:rPr>
        <w:lastRenderedPageBreak/>
        <w:t>tiene una enfermedad arterial coronaria con insuficiencia card</w:t>
      </w:r>
      <w:r w:rsidR="00712663" w:rsidRPr="007C408B">
        <w:rPr>
          <w:rPrChange w:id="32533" w:author="Ines Romero Carraminana" w:date="2025-05-23T13:33:00Z" w16du:dateUtc="2025-05-23T11:33:00Z">
            <w:rPr>
              <w:lang w:val="es-ES"/>
            </w:rPr>
          </w:rPrChange>
        </w:rPr>
        <w:t>i</w:t>
      </w:r>
      <w:r w:rsidRPr="007C408B">
        <w:rPr>
          <w:rPrChange w:id="32534" w:author="Ines Romero Carraminana" w:date="2025-05-23T13:33:00Z" w16du:dateUtc="2025-05-23T11:33:00Z">
            <w:rPr>
              <w:lang w:val="es-ES"/>
            </w:rPr>
          </w:rPrChange>
        </w:rPr>
        <w:t>aca sintomática grave.</w:t>
      </w:r>
    </w:p>
    <w:p w14:paraId="0442F07B" w14:textId="77777777" w:rsidR="0023545A" w:rsidRPr="007C408B" w:rsidRDefault="005E617C" w:rsidP="008A0752">
      <w:pPr>
        <w:pStyle w:val="Prrafodelista"/>
        <w:numPr>
          <w:ilvl w:val="0"/>
          <w:numId w:val="203"/>
        </w:numPr>
        <w:tabs>
          <w:tab w:val="clear" w:pos="567"/>
        </w:tabs>
        <w:autoSpaceDE w:val="0"/>
        <w:spacing w:line="240" w:lineRule="auto"/>
        <w:contextualSpacing w:val="0"/>
        <w:rPr>
          <w:szCs w:val="22"/>
          <w:rPrChange w:id="32535" w:author="Ines Romero Carraminana" w:date="2025-05-23T13:33:00Z" w16du:dateUtc="2025-05-23T11:33:00Z">
            <w:rPr>
              <w:szCs w:val="22"/>
              <w:lang w:val="es-ES"/>
            </w:rPr>
          </w:rPrChange>
        </w:rPr>
      </w:pPr>
      <w:r w:rsidRPr="007C408B">
        <w:rPr>
          <w:szCs w:val="22"/>
          <w:rPrChange w:id="32536" w:author="Ines Romero Carraminana" w:date="2025-05-23T13:33:00Z" w16du:dateUtc="2025-05-23T11:33:00Z">
            <w:rPr>
              <w:szCs w:val="22"/>
              <w:lang w:val="es-ES"/>
            </w:rPr>
          </w:rPrChange>
        </w:rPr>
        <w:t>s</w:t>
      </w:r>
      <w:r w:rsidR="0023545A" w:rsidRPr="007C408B">
        <w:rPr>
          <w:szCs w:val="22"/>
          <w:rPrChange w:id="32537" w:author="Ines Romero Carraminana" w:date="2025-05-23T13:33:00Z" w16du:dateUtc="2025-05-23T11:33:00Z">
            <w:rPr>
              <w:szCs w:val="22"/>
              <w:lang w:val="es-ES"/>
            </w:rPr>
          </w:rPrChange>
        </w:rPr>
        <w:t xml:space="preserve">i </w:t>
      </w:r>
      <w:r w:rsidR="009660D4" w:rsidRPr="007C408B">
        <w:rPr>
          <w:szCs w:val="22"/>
          <w:rPrChange w:id="32538" w:author="Ines Romero Carraminana" w:date="2025-05-23T13:33:00Z" w16du:dateUtc="2025-05-23T11:33:00Z">
            <w:rPr>
              <w:szCs w:val="22"/>
              <w:lang w:val="es-ES"/>
            </w:rPr>
          </w:rPrChange>
        </w:rPr>
        <w:t xml:space="preserve">lleva </w:t>
      </w:r>
      <w:r w:rsidR="0023545A" w:rsidRPr="007C408B">
        <w:rPr>
          <w:szCs w:val="22"/>
          <w:rPrChange w:id="32539" w:author="Ines Romero Carraminana" w:date="2025-05-23T13:33:00Z" w16du:dateUtc="2025-05-23T11:33:00Z">
            <w:rPr>
              <w:szCs w:val="22"/>
              <w:lang w:val="es-ES"/>
            </w:rPr>
          </w:rPrChange>
        </w:rPr>
        <w:t>una prótesis valvular</w:t>
      </w:r>
      <w:r w:rsidR="009660D4" w:rsidRPr="007C408B">
        <w:rPr>
          <w:szCs w:val="22"/>
          <w:rPrChange w:id="32540" w:author="Ines Romero Carraminana" w:date="2025-05-23T13:33:00Z" w16du:dateUtc="2025-05-23T11:33:00Z">
            <w:rPr>
              <w:szCs w:val="22"/>
              <w:lang w:val="es-ES"/>
            </w:rPr>
          </w:rPrChange>
        </w:rPr>
        <w:t xml:space="preserve"> cardiaca</w:t>
      </w:r>
    </w:p>
    <w:p w14:paraId="17106040" w14:textId="77777777" w:rsidR="00C14353" w:rsidRPr="007C408B" w:rsidRDefault="00C14353" w:rsidP="008A0752">
      <w:pPr>
        <w:pStyle w:val="Prrafodelista"/>
        <w:numPr>
          <w:ilvl w:val="0"/>
          <w:numId w:val="203"/>
        </w:numPr>
        <w:tabs>
          <w:tab w:val="clear" w:pos="567"/>
        </w:tabs>
        <w:autoSpaceDE w:val="0"/>
        <w:spacing w:line="240" w:lineRule="auto"/>
        <w:contextualSpacing w:val="0"/>
        <w:rPr>
          <w:szCs w:val="22"/>
          <w:rPrChange w:id="32541" w:author="Ines Romero Carraminana" w:date="2025-05-23T13:33:00Z" w16du:dateUtc="2025-05-23T11:33:00Z">
            <w:rPr>
              <w:szCs w:val="22"/>
              <w:lang w:val="es-ES"/>
            </w:rPr>
          </w:rPrChange>
        </w:rPr>
      </w:pPr>
      <w:r w:rsidRPr="007C408B">
        <w:rPr>
          <w:szCs w:val="22"/>
          <w:rPrChange w:id="32542" w:author="Ines Romero Carraminana" w:date="2025-05-23T13:33:00Z" w16du:dateUtc="2025-05-23T11:33:00Z">
            <w:rPr>
              <w:szCs w:val="22"/>
              <w:lang w:val="es-ES"/>
            </w:rPr>
          </w:rPrChange>
        </w:rPr>
        <w:t>si sabe que padece una enfermedad denominada síndrome antifosfolipídico (un trastorno del sistema inmunitario que aumenta el riesgo de que se formen coágulos de sangre), informe a su médico para que decida si puede ser necesario modificar el tratamiento.</w:t>
      </w:r>
    </w:p>
    <w:p w14:paraId="6A492840" w14:textId="77777777" w:rsidR="00B91CDE" w:rsidRPr="007C408B" w:rsidRDefault="00B91CDE" w:rsidP="00A07595">
      <w:pPr>
        <w:tabs>
          <w:tab w:val="clear" w:pos="567"/>
        </w:tabs>
        <w:spacing w:line="240" w:lineRule="auto"/>
        <w:rPr>
          <w:b/>
          <w:bCs/>
          <w:szCs w:val="22"/>
          <w:rPrChange w:id="32543" w:author="Ines Romero Carraminana" w:date="2025-05-23T13:33:00Z" w16du:dateUtc="2025-05-23T11:33:00Z">
            <w:rPr>
              <w:b/>
              <w:bCs/>
              <w:szCs w:val="22"/>
              <w:lang w:val="es-ES"/>
            </w:rPr>
          </w:rPrChange>
        </w:rPr>
      </w:pPr>
    </w:p>
    <w:p w14:paraId="139A1783" w14:textId="790EE03D" w:rsidR="00B91CDE" w:rsidRPr="007C408B" w:rsidRDefault="00B91CDE" w:rsidP="00BF5DA9">
      <w:pPr>
        <w:tabs>
          <w:tab w:val="clear" w:pos="567"/>
        </w:tabs>
        <w:spacing w:line="240" w:lineRule="auto"/>
        <w:ind w:left="360"/>
        <w:rPr>
          <w:szCs w:val="22"/>
          <w:rPrChange w:id="32544" w:author="Ines Romero Carraminana" w:date="2025-05-23T13:33:00Z" w16du:dateUtc="2025-05-23T11:33:00Z">
            <w:rPr>
              <w:szCs w:val="22"/>
              <w:lang w:val="es-ES"/>
            </w:rPr>
          </w:rPrChange>
        </w:rPr>
      </w:pPr>
      <w:r w:rsidRPr="007C408B">
        <w:rPr>
          <w:b/>
          <w:bCs/>
          <w:szCs w:val="22"/>
          <w:rPrChange w:id="32545" w:author="Ines Romero Carraminana" w:date="2025-05-23T13:33:00Z" w16du:dateUtc="2025-05-23T11:33:00Z">
            <w:rPr>
              <w:b/>
              <w:bCs/>
              <w:szCs w:val="22"/>
              <w:lang w:val="es-ES"/>
            </w:rPr>
          </w:rPrChange>
        </w:rPr>
        <w:t xml:space="preserve">Informe a su médico si presenta alguna de estas </w:t>
      </w:r>
      <w:r w:rsidR="00FC11FE" w:rsidRPr="007C408B">
        <w:rPr>
          <w:b/>
          <w:bCs/>
          <w:szCs w:val="22"/>
          <w:rPrChange w:id="32546" w:author="Ines Romero Carraminana" w:date="2025-05-23T13:33:00Z" w16du:dateUtc="2025-05-23T11:33:00Z">
            <w:rPr>
              <w:b/>
              <w:bCs/>
              <w:szCs w:val="22"/>
              <w:lang w:val="es-ES"/>
            </w:rPr>
          </w:rPrChange>
        </w:rPr>
        <w:t>situaciones</w:t>
      </w:r>
      <w:r w:rsidR="00FC11FE" w:rsidRPr="007C408B">
        <w:rPr>
          <w:bCs/>
          <w:szCs w:val="22"/>
          <w:rPrChange w:id="32547" w:author="Ines Romero Carraminana" w:date="2025-05-23T13:33:00Z" w16du:dateUtc="2025-05-23T11:33:00Z">
            <w:rPr>
              <w:bCs/>
              <w:szCs w:val="22"/>
              <w:lang w:val="es-ES"/>
            </w:rPr>
          </w:rPrChange>
        </w:rPr>
        <w:t xml:space="preserve"> </w:t>
      </w:r>
      <w:r w:rsidRPr="007C408B">
        <w:rPr>
          <w:bCs/>
          <w:szCs w:val="22"/>
          <w:rPrChange w:id="32548" w:author="Ines Romero Carraminana" w:date="2025-05-23T13:33:00Z" w16du:dateUtc="2025-05-23T11:33:00Z">
            <w:rPr>
              <w:bCs/>
              <w:szCs w:val="22"/>
              <w:lang w:val="es-ES"/>
            </w:rPr>
          </w:rPrChange>
        </w:rPr>
        <w:t xml:space="preserve">antes de tomar </w:t>
      </w:r>
      <w:r w:rsidR="00567E1F" w:rsidRPr="007C408B">
        <w:rPr>
          <w:bCs/>
          <w:szCs w:val="22"/>
          <w:rPrChange w:id="32549" w:author="Ines Romero Carraminana" w:date="2025-05-23T13:33:00Z" w16du:dateUtc="2025-05-23T11:33:00Z">
            <w:rPr>
              <w:bCs/>
              <w:szCs w:val="22"/>
              <w:lang w:val="es-ES"/>
            </w:rPr>
          </w:rPrChange>
        </w:rPr>
        <w:t>Rivaroxabán</w:t>
      </w:r>
      <w:r w:rsidR="002C49BB" w:rsidRPr="007C408B">
        <w:rPr>
          <w:bCs/>
          <w:szCs w:val="22"/>
          <w:rPrChange w:id="32550" w:author="Ines Romero Carraminana" w:date="2025-05-23T13:33:00Z" w16du:dateUtc="2025-05-23T11:33:00Z">
            <w:rPr>
              <w:bCs/>
              <w:szCs w:val="22"/>
              <w:lang w:val="es-ES"/>
            </w:rPr>
          </w:rPrChange>
        </w:rPr>
        <w:t xml:space="preserve"> </w:t>
      </w:r>
      <w:r w:rsidR="008F3AF5" w:rsidRPr="007C408B">
        <w:rPr>
          <w:bCs/>
          <w:szCs w:val="22"/>
          <w:rPrChange w:id="32551" w:author="Ines Romero Carraminana" w:date="2025-05-23T13:33:00Z" w16du:dateUtc="2025-05-23T11:33:00Z">
            <w:rPr>
              <w:bCs/>
              <w:szCs w:val="22"/>
              <w:lang w:val="es-ES"/>
            </w:rPr>
          </w:rPrChange>
        </w:rPr>
        <w:t>Viatris</w:t>
      </w:r>
      <w:r w:rsidRPr="007C408B">
        <w:rPr>
          <w:bCs/>
          <w:szCs w:val="22"/>
          <w:rPrChange w:id="32552" w:author="Ines Romero Carraminana" w:date="2025-05-23T13:33:00Z" w16du:dateUtc="2025-05-23T11:33:00Z">
            <w:rPr>
              <w:bCs/>
              <w:szCs w:val="22"/>
              <w:lang w:val="es-ES"/>
            </w:rPr>
          </w:rPrChange>
        </w:rPr>
        <w:t>.</w:t>
      </w:r>
      <w:r w:rsidRPr="007C408B">
        <w:rPr>
          <w:szCs w:val="22"/>
          <w:rPrChange w:id="32553" w:author="Ines Romero Carraminana" w:date="2025-05-23T13:33:00Z" w16du:dateUtc="2025-05-23T11:33:00Z">
            <w:rPr>
              <w:szCs w:val="22"/>
              <w:lang w:val="es-ES"/>
            </w:rPr>
          </w:rPrChange>
        </w:rPr>
        <w:t xml:space="preserve"> Su médico decidirá si debe ser tratado con </w:t>
      </w:r>
      <w:r w:rsidR="00B55622" w:rsidRPr="007C408B">
        <w:rPr>
          <w:szCs w:val="22"/>
          <w:rPrChange w:id="32554" w:author="Ines Romero Carraminana" w:date="2025-05-23T13:33:00Z" w16du:dateUtc="2025-05-23T11:33:00Z">
            <w:rPr>
              <w:szCs w:val="22"/>
              <w:lang w:val="es-ES"/>
            </w:rPr>
          </w:rPrChange>
        </w:rPr>
        <w:t>este medicamento</w:t>
      </w:r>
      <w:r w:rsidRPr="007C408B">
        <w:rPr>
          <w:szCs w:val="22"/>
          <w:rPrChange w:id="32555" w:author="Ines Romero Carraminana" w:date="2025-05-23T13:33:00Z" w16du:dateUtc="2025-05-23T11:33:00Z">
            <w:rPr>
              <w:szCs w:val="22"/>
              <w:lang w:val="es-ES"/>
            </w:rPr>
          </w:rPrChange>
        </w:rPr>
        <w:t xml:space="preserve"> y si debe mantenerse bajo observación más estrecha.</w:t>
      </w:r>
    </w:p>
    <w:p w14:paraId="1984C486" w14:textId="77777777" w:rsidR="00B91CDE" w:rsidRPr="007C408B" w:rsidRDefault="00B91CDE" w:rsidP="00A07595">
      <w:pPr>
        <w:tabs>
          <w:tab w:val="clear" w:pos="567"/>
        </w:tabs>
        <w:autoSpaceDE w:val="0"/>
        <w:autoSpaceDN w:val="0"/>
        <w:adjustRightInd w:val="0"/>
        <w:spacing w:line="240" w:lineRule="auto"/>
        <w:rPr>
          <w:rFonts w:eastAsia="PMingLiU"/>
          <w:b/>
          <w:szCs w:val="22"/>
          <w:lang w:eastAsia="zh-TW"/>
          <w:rPrChange w:id="32556" w:author="Ines Romero Carraminana" w:date="2025-05-23T13:33:00Z" w16du:dateUtc="2025-05-23T11:33:00Z">
            <w:rPr>
              <w:rFonts w:eastAsia="PMingLiU"/>
              <w:b/>
              <w:szCs w:val="22"/>
              <w:lang w:val="es-ES" w:eastAsia="zh-TW"/>
            </w:rPr>
          </w:rPrChange>
        </w:rPr>
      </w:pPr>
    </w:p>
    <w:p w14:paraId="15740A8B" w14:textId="77777777" w:rsidR="00B91CDE" w:rsidRPr="007C408B" w:rsidRDefault="00B91CDE" w:rsidP="00A07595">
      <w:pPr>
        <w:keepNext/>
        <w:keepLines/>
        <w:tabs>
          <w:tab w:val="clear" w:pos="567"/>
        </w:tabs>
        <w:autoSpaceDE w:val="0"/>
        <w:autoSpaceDN w:val="0"/>
        <w:adjustRightInd w:val="0"/>
        <w:spacing w:line="240" w:lineRule="auto"/>
        <w:rPr>
          <w:rFonts w:eastAsia="PMingLiU"/>
          <w:b/>
          <w:szCs w:val="22"/>
          <w:lang w:eastAsia="zh-TW"/>
          <w:rPrChange w:id="32557"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2558" w:author="Ines Romero Carraminana" w:date="2025-05-23T13:33:00Z" w16du:dateUtc="2025-05-23T11:33:00Z">
            <w:rPr>
              <w:rFonts w:eastAsia="PMingLiU"/>
              <w:b/>
              <w:szCs w:val="22"/>
              <w:lang w:val="es-ES" w:eastAsia="zh-TW"/>
            </w:rPr>
          </w:rPrChange>
        </w:rPr>
        <w:t>Si necesita una intervención quirúrgica</w:t>
      </w:r>
    </w:p>
    <w:p w14:paraId="1FC54360" w14:textId="4ABD8A48" w:rsidR="00B91CDE" w:rsidRPr="007C408B" w:rsidRDefault="00B91CDE" w:rsidP="008A0752">
      <w:pPr>
        <w:pStyle w:val="Prrafodelista"/>
        <w:numPr>
          <w:ilvl w:val="0"/>
          <w:numId w:val="204"/>
        </w:numPr>
        <w:tabs>
          <w:tab w:val="clear" w:pos="567"/>
        </w:tabs>
        <w:autoSpaceDE w:val="0"/>
        <w:spacing w:line="240" w:lineRule="auto"/>
        <w:contextualSpacing w:val="0"/>
        <w:rPr>
          <w:rFonts w:eastAsia="PMingLiU"/>
          <w:szCs w:val="22"/>
          <w:lang w:eastAsia="zh-TW"/>
          <w:rPrChange w:id="32559"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2560" w:author="Ines Romero Carraminana" w:date="2025-05-23T13:33:00Z" w16du:dateUtc="2025-05-23T11:33:00Z">
            <w:rPr>
              <w:rFonts w:eastAsia="PMingLiU"/>
              <w:szCs w:val="22"/>
              <w:lang w:val="es-ES" w:eastAsia="zh-TW"/>
            </w:rPr>
          </w:rPrChange>
        </w:rPr>
        <w:t xml:space="preserve">Es muy importante tomar </w:t>
      </w:r>
      <w:r w:rsidR="00567E1F" w:rsidRPr="007C408B">
        <w:rPr>
          <w:rFonts w:eastAsia="PMingLiU"/>
          <w:szCs w:val="22"/>
          <w:lang w:eastAsia="zh-TW"/>
          <w:rPrChange w:id="32561" w:author="Ines Romero Carraminana" w:date="2025-05-23T13:33:00Z" w16du:dateUtc="2025-05-23T11:33:00Z">
            <w:rPr>
              <w:rFonts w:eastAsia="PMingLiU"/>
              <w:szCs w:val="22"/>
              <w:lang w:val="es-ES" w:eastAsia="zh-TW"/>
            </w:rPr>
          </w:rPrChange>
        </w:rPr>
        <w:t>Rivaroxabán</w:t>
      </w:r>
      <w:r w:rsidR="002C49BB" w:rsidRPr="007C408B">
        <w:rPr>
          <w:rFonts w:eastAsia="PMingLiU"/>
          <w:szCs w:val="22"/>
          <w:lang w:eastAsia="zh-TW"/>
          <w:rPrChange w:id="32562" w:author="Ines Romero Carraminana" w:date="2025-05-23T13:33:00Z" w16du:dateUtc="2025-05-23T11:33:00Z">
            <w:rPr>
              <w:rFonts w:eastAsia="PMingLiU"/>
              <w:szCs w:val="22"/>
              <w:lang w:val="es-ES" w:eastAsia="zh-TW"/>
            </w:rPr>
          </w:rPrChange>
        </w:rPr>
        <w:t xml:space="preserve"> </w:t>
      </w:r>
      <w:r w:rsidR="008F3AF5" w:rsidRPr="007C408B">
        <w:rPr>
          <w:rFonts w:eastAsia="PMingLiU"/>
          <w:szCs w:val="22"/>
          <w:lang w:eastAsia="zh-TW"/>
          <w:rPrChange w:id="32563" w:author="Ines Romero Carraminana" w:date="2025-05-23T13:33:00Z" w16du:dateUtc="2025-05-23T11:33:00Z">
            <w:rPr>
              <w:rFonts w:eastAsia="PMingLiU"/>
              <w:szCs w:val="22"/>
              <w:lang w:val="es-ES" w:eastAsia="zh-TW"/>
            </w:rPr>
          </w:rPrChange>
        </w:rPr>
        <w:t>Viatris</w:t>
      </w:r>
      <w:r w:rsidRPr="007C408B">
        <w:rPr>
          <w:rFonts w:eastAsia="PMingLiU"/>
          <w:szCs w:val="22"/>
          <w:lang w:eastAsia="zh-TW"/>
          <w:rPrChange w:id="32564" w:author="Ines Romero Carraminana" w:date="2025-05-23T13:33:00Z" w16du:dateUtc="2025-05-23T11:33:00Z">
            <w:rPr>
              <w:rFonts w:eastAsia="PMingLiU"/>
              <w:szCs w:val="22"/>
              <w:lang w:val="es-ES" w:eastAsia="zh-TW"/>
            </w:rPr>
          </w:rPrChange>
        </w:rPr>
        <w:t xml:space="preserve"> antes y después de la </w:t>
      </w:r>
      <w:r w:rsidR="00CF52F6" w:rsidRPr="007C408B">
        <w:rPr>
          <w:rFonts w:eastAsia="PMingLiU"/>
          <w:szCs w:val="22"/>
          <w:lang w:eastAsia="zh-TW"/>
          <w:rPrChange w:id="32565" w:author="Ines Romero Carraminana" w:date="2025-05-23T13:33:00Z" w16du:dateUtc="2025-05-23T11:33:00Z">
            <w:rPr>
              <w:rFonts w:eastAsia="PMingLiU"/>
              <w:szCs w:val="22"/>
              <w:lang w:val="es-ES" w:eastAsia="zh-TW"/>
            </w:rPr>
          </w:rPrChange>
        </w:rPr>
        <w:t>operación</w:t>
      </w:r>
      <w:r w:rsidRPr="007C408B">
        <w:rPr>
          <w:rFonts w:eastAsia="PMingLiU"/>
          <w:szCs w:val="22"/>
          <w:lang w:eastAsia="zh-TW"/>
          <w:rPrChange w:id="32566" w:author="Ines Romero Carraminana" w:date="2025-05-23T13:33:00Z" w16du:dateUtc="2025-05-23T11:33:00Z">
            <w:rPr>
              <w:rFonts w:eastAsia="PMingLiU"/>
              <w:szCs w:val="22"/>
              <w:lang w:val="es-ES" w:eastAsia="zh-TW"/>
            </w:rPr>
          </w:rPrChange>
        </w:rPr>
        <w:t>, exactamente a las horas en que su médico se lo indique.</w:t>
      </w:r>
    </w:p>
    <w:p w14:paraId="6DB67B49" w14:textId="77777777" w:rsidR="00A33F13" w:rsidRPr="007C408B" w:rsidRDefault="00A33F13" w:rsidP="008A0752">
      <w:pPr>
        <w:pStyle w:val="Prrafodelista"/>
        <w:numPr>
          <w:ilvl w:val="0"/>
          <w:numId w:val="204"/>
        </w:numPr>
        <w:tabs>
          <w:tab w:val="clear" w:pos="567"/>
        </w:tabs>
        <w:autoSpaceDE w:val="0"/>
        <w:spacing w:line="240" w:lineRule="auto"/>
        <w:contextualSpacing w:val="0"/>
        <w:rPr>
          <w:rFonts w:eastAsia="PMingLiU"/>
          <w:szCs w:val="22"/>
          <w:lang w:eastAsia="zh-TW"/>
          <w:rPrChange w:id="32567"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2568" w:author="Ines Romero Carraminana" w:date="2025-05-23T13:33:00Z" w16du:dateUtc="2025-05-23T11:33:00Z">
            <w:rPr>
              <w:rFonts w:eastAsia="PMingLiU"/>
              <w:szCs w:val="22"/>
              <w:lang w:val="es-ES" w:eastAsia="zh-TW"/>
            </w:rPr>
          </w:rPrChange>
        </w:rPr>
        <w:t xml:space="preserve">Si su </w:t>
      </w:r>
      <w:r w:rsidR="00C57870" w:rsidRPr="007C408B">
        <w:rPr>
          <w:rFonts w:eastAsia="PMingLiU"/>
          <w:szCs w:val="22"/>
          <w:lang w:eastAsia="zh-TW"/>
          <w:rPrChange w:id="32569" w:author="Ines Romero Carraminana" w:date="2025-05-23T13:33:00Z" w16du:dateUtc="2025-05-23T11:33:00Z">
            <w:rPr>
              <w:rFonts w:eastAsia="PMingLiU"/>
              <w:szCs w:val="22"/>
              <w:lang w:val="es-ES" w:eastAsia="zh-TW"/>
            </w:rPr>
          </w:rPrChange>
        </w:rPr>
        <w:t xml:space="preserve">operación </w:t>
      </w:r>
      <w:r w:rsidR="003A287B" w:rsidRPr="007C408B">
        <w:rPr>
          <w:rFonts w:eastAsia="PMingLiU"/>
          <w:szCs w:val="22"/>
          <w:lang w:eastAsia="zh-TW"/>
          <w:rPrChange w:id="32570" w:author="Ines Romero Carraminana" w:date="2025-05-23T13:33:00Z" w16du:dateUtc="2025-05-23T11:33:00Z">
            <w:rPr>
              <w:rFonts w:eastAsia="PMingLiU"/>
              <w:szCs w:val="22"/>
              <w:lang w:val="es-ES" w:eastAsia="zh-TW"/>
            </w:rPr>
          </w:rPrChange>
        </w:rPr>
        <w:t>requiere</w:t>
      </w:r>
      <w:r w:rsidRPr="007C408B">
        <w:rPr>
          <w:rFonts w:eastAsia="PMingLiU"/>
          <w:szCs w:val="22"/>
          <w:lang w:eastAsia="zh-TW"/>
          <w:rPrChange w:id="32571" w:author="Ines Romero Carraminana" w:date="2025-05-23T13:33:00Z" w16du:dateUtc="2025-05-23T11:33:00Z">
            <w:rPr>
              <w:rFonts w:eastAsia="PMingLiU"/>
              <w:szCs w:val="22"/>
              <w:lang w:val="es-ES" w:eastAsia="zh-TW"/>
            </w:rPr>
          </w:rPrChange>
        </w:rPr>
        <w:t xml:space="preserve"> la </w:t>
      </w:r>
      <w:r w:rsidR="00C57870" w:rsidRPr="007C408B">
        <w:rPr>
          <w:rFonts w:eastAsia="PMingLiU"/>
          <w:szCs w:val="22"/>
          <w:lang w:eastAsia="zh-TW"/>
          <w:rPrChange w:id="32572" w:author="Ines Romero Carraminana" w:date="2025-05-23T13:33:00Z" w16du:dateUtc="2025-05-23T11:33:00Z">
            <w:rPr>
              <w:rFonts w:eastAsia="PMingLiU"/>
              <w:szCs w:val="22"/>
              <w:lang w:val="es-ES" w:eastAsia="zh-TW"/>
            </w:rPr>
          </w:rPrChange>
        </w:rPr>
        <w:t xml:space="preserve">colocación </w:t>
      </w:r>
      <w:r w:rsidRPr="007C408B">
        <w:rPr>
          <w:rFonts w:eastAsia="PMingLiU"/>
          <w:szCs w:val="22"/>
          <w:lang w:eastAsia="zh-TW"/>
          <w:rPrChange w:id="32573" w:author="Ines Romero Carraminana" w:date="2025-05-23T13:33:00Z" w16du:dateUtc="2025-05-23T11:33:00Z">
            <w:rPr>
              <w:rFonts w:eastAsia="PMingLiU"/>
              <w:szCs w:val="22"/>
              <w:lang w:val="es-ES" w:eastAsia="zh-TW"/>
            </w:rPr>
          </w:rPrChange>
        </w:rPr>
        <w:t xml:space="preserve">de un catéter o inyección en la </w:t>
      </w:r>
      <w:r w:rsidR="00C57870" w:rsidRPr="007C408B">
        <w:rPr>
          <w:rFonts w:eastAsia="PMingLiU"/>
          <w:szCs w:val="22"/>
          <w:lang w:eastAsia="zh-TW"/>
          <w:rPrChange w:id="32574" w:author="Ines Romero Carraminana" w:date="2025-05-23T13:33:00Z" w16du:dateUtc="2025-05-23T11:33:00Z">
            <w:rPr>
              <w:rFonts w:eastAsia="PMingLiU"/>
              <w:szCs w:val="22"/>
              <w:lang w:val="es-ES" w:eastAsia="zh-TW"/>
            </w:rPr>
          </w:rPrChange>
        </w:rPr>
        <w:t>columna vertebral</w:t>
      </w:r>
      <w:r w:rsidRPr="007C408B">
        <w:rPr>
          <w:rFonts w:eastAsia="PMingLiU"/>
          <w:szCs w:val="22"/>
          <w:lang w:eastAsia="zh-TW"/>
          <w:rPrChange w:id="32575" w:author="Ines Romero Carraminana" w:date="2025-05-23T13:33:00Z" w16du:dateUtc="2025-05-23T11:33:00Z">
            <w:rPr>
              <w:rFonts w:eastAsia="PMingLiU"/>
              <w:szCs w:val="22"/>
              <w:lang w:val="es-ES" w:eastAsia="zh-TW"/>
            </w:rPr>
          </w:rPrChange>
        </w:rPr>
        <w:t xml:space="preserve"> (p</w:t>
      </w:r>
      <w:r w:rsidR="00C57870" w:rsidRPr="007C408B">
        <w:rPr>
          <w:rFonts w:eastAsia="PMingLiU"/>
          <w:szCs w:val="22"/>
          <w:lang w:eastAsia="zh-TW"/>
          <w:rPrChange w:id="32576" w:author="Ines Romero Carraminana" w:date="2025-05-23T13:33:00Z" w16du:dateUtc="2025-05-23T11:33:00Z">
            <w:rPr>
              <w:rFonts w:eastAsia="PMingLiU"/>
              <w:szCs w:val="22"/>
              <w:lang w:val="es-ES" w:eastAsia="zh-TW"/>
            </w:rPr>
          </w:rPrChange>
        </w:rPr>
        <w:t>or ejemplo</w:t>
      </w:r>
      <w:r w:rsidR="003F10AD" w:rsidRPr="007C408B">
        <w:rPr>
          <w:rFonts w:eastAsia="PMingLiU"/>
          <w:szCs w:val="22"/>
          <w:lang w:eastAsia="zh-TW"/>
          <w:rPrChange w:id="32577" w:author="Ines Romero Carraminana" w:date="2025-05-23T13:33:00Z" w16du:dateUtc="2025-05-23T11:33:00Z">
            <w:rPr>
              <w:rFonts w:eastAsia="PMingLiU"/>
              <w:szCs w:val="22"/>
              <w:lang w:val="es-ES" w:eastAsia="zh-TW"/>
            </w:rPr>
          </w:rPrChange>
        </w:rPr>
        <w:t>,</w:t>
      </w:r>
      <w:r w:rsidR="00C57870" w:rsidRPr="007C408B">
        <w:rPr>
          <w:rFonts w:eastAsia="PMingLiU"/>
          <w:szCs w:val="22"/>
          <w:lang w:eastAsia="zh-TW"/>
          <w:rPrChange w:id="32578" w:author="Ines Romero Carraminana" w:date="2025-05-23T13:33:00Z" w16du:dateUtc="2025-05-23T11:33:00Z">
            <w:rPr>
              <w:rFonts w:eastAsia="PMingLiU"/>
              <w:szCs w:val="22"/>
              <w:lang w:val="es-ES" w:eastAsia="zh-TW"/>
            </w:rPr>
          </w:rPrChange>
        </w:rPr>
        <w:t xml:space="preserve"> para</w:t>
      </w:r>
      <w:r w:rsidRPr="007C408B">
        <w:rPr>
          <w:rFonts w:eastAsia="PMingLiU"/>
          <w:szCs w:val="22"/>
          <w:lang w:eastAsia="zh-TW"/>
          <w:rPrChange w:id="32579" w:author="Ines Romero Carraminana" w:date="2025-05-23T13:33:00Z" w16du:dateUtc="2025-05-23T11:33:00Z">
            <w:rPr>
              <w:rFonts w:eastAsia="PMingLiU"/>
              <w:szCs w:val="22"/>
              <w:lang w:val="es-ES" w:eastAsia="zh-TW"/>
            </w:rPr>
          </w:rPrChange>
        </w:rPr>
        <w:t xml:space="preserve"> anestesia </w:t>
      </w:r>
      <w:r w:rsidR="00C57870" w:rsidRPr="007C408B">
        <w:rPr>
          <w:rFonts w:eastAsia="PMingLiU"/>
          <w:szCs w:val="22"/>
          <w:lang w:eastAsia="zh-TW"/>
          <w:rPrChange w:id="32580" w:author="Ines Romero Carraminana" w:date="2025-05-23T13:33:00Z" w16du:dateUtc="2025-05-23T11:33:00Z">
            <w:rPr>
              <w:rFonts w:eastAsia="PMingLiU"/>
              <w:szCs w:val="22"/>
              <w:lang w:val="es-ES" w:eastAsia="zh-TW"/>
            </w:rPr>
          </w:rPrChange>
        </w:rPr>
        <w:t>epidural o espinal</w:t>
      </w:r>
      <w:r w:rsidR="003A287B" w:rsidRPr="007C408B">
        <w:rPr>
          <w:rFonts w:eastAsia="PMingLiU"/>
          <w:szCs w:val="22"/>
          <w:lang w:eastAsia="zh-TW"/>
          <w:rPrChange w:id="32581" w:author="Ines Romero Carraminana" w:date="2025-05-23T13:33:00Z" w16du:dateUtc="2025-05-23T11:33:00Z">
            <w:rPr>
              <w:rFonts w:eastAsia="PMingLiU"/>
              <w:szCs w:val="22"/>
              <w:lang w:val="es-ES" w:eastAsia="zh-TW"/>
            </w:rPr>
          </w:rPrChange>
        </w:rPr>
        <w:t>, o reducción del dolor</w:t>
      </w:r>
      <w:r w:rsidRPr="007C408B">
        <w:rPr>
          <w:rFonts w:eastAsia="PMingLiU"/>
          <w:szCs w:val="22"/>
          <w:lang w:eastAsia="zh-TW"/>
          <w:rPrChange w:id="32582" w:author="Ines Romero Carraminana" w:date="2025-05-23T13:33:00Z" w16du:dateUtc="2025-05-23T11:33:00Z">
            <w:rPr>
              <w:rFonts w:eastAsia="PMingLiU"/>
              <w:szCs w:val="22"/>
              <w:lang w:val="es-ES" w:eastAsia="zh-TW"/>
            </w:rPr>
          </w:rPrChange>
        </w:rPr>
        <w:t>):</w:t>
      </w:r>
    </w:p>
    <w:p w14:paraId="0CA48F51" w14:textId="646ECB63" w:rsidR="00A33F13" w:rsidRPr="007C408B" w:rsidRDefault="00A33F13" w:rsidP="00A07595">
      <w:pPr>
        <w:numPr>
          <w:ilvl w:val="0"/>
          <w:numId w:val="5"/>
        </w:numPr>
        <w:tabs>
          <w:tab w:val="clear" w:pos="567"/>
          <w:tab w:val="clear" w:pos="720"/>
          <w:tab w:val="num" w:pos="1134"/>
        </w:tabs>
        <w:spacing w:line="240" w:lineRule="auto"/>
        <w:ind w:left="1134" w:hanging="567"/>
        <w:rPr>
          <w:szCs w:val="22"/>
          <w:rPrChange w:id="32583" w:author="Ines Romero Carraminana" w:date="2025-05-23T13:33:00Z" w16du:dateUtc="2025-05-23T11:33:00Z">
            <w:rPr>
              <w:szCs w:val="22"/>
              <w:lang w:val="es-ES"/>
            </w:rPr>
          </w:rPrChange>
        </w:rPr>
      </w:pPr>
      <w:r w:rsidRPr="007C408B">
        <w:rPr>
          <w:szCs w:val="22"/>
          <w:rPrChange w:id="32584" w:author="Ines Romero Carraminana" w:date="2025-05-23T13:33:00Z" w16du:dateUtc="2025-05-23T11:33:00Z">
            <w:rPr>
              <w:szCs w:val="22"/>
              <w:lang w:val="es-ES"/>
            </w:rPr>
          </w:rPrChange>
        </w:rPr>
        <w:t>Es muy importante tom</w:t>
      </w:r>
      <w:r w:rsidR="00C57870" w:rsidRPr="007C408B">
        <w:rPr>
          <w:szCs w:val="22"/>
          <w:rPrChange w:id="32585" w:author="Ines Romero Carraminana" w:date="2025-05-23T13:33:00Z" w16du:dateUtc="2025-05-23T11:33:00Z">
            <w:rPr>
              <w:szCs w:val="22"/>
              <w:lang w:val="es-ES"/>
            </w:rPr>
          </w:rPrChange>
        </w:rPr>
        <w:t>ar</w:t>
      </w:r>
      <w:r w:rsidRPr="007C408B">
        <w:rPr>
          <w:szCs w:val="22"/>
          <w:rPrChange w:id="32586" w:author="Ines Romero Carraminana" w:date="2025-05-23T13:33:00Z" w16du:dateUtc="2025-05-23T11:33:00Z">
            <w:rPr>
              <w:szCs w:val="22"/>
              <w:lang w:val="es-ES"/>
            </w:rPr>
          </w:rPrChange>
        </w:rPr>
        <w:t xml:space="preserve"> </w:t>
      </w:r>
      <w:r w:rsidR="00567E1F" w:rsidRPr="007C408B">
        <w:rPr>
          <w:szCs w:val="22"/>
          <w:rPrChange w:id="32587" w:author="Ines Romero Carraminana" w:date="2025-05-23T13:33:00Z" w16du:dateUtc="2025-05-23T11:33:00Z">
            <w:rPr>
              <w:szCs w:val="22"/>
              <w:lang w:val="es-ES"/>
            </w:rPr>
          </w:rPrChange>
        </w:rPr>
        <w:t>Rivaroxabán</w:t>
      </w:r>
      <w:r w:rsidR="002C49BB" w:rsidRPr="007C408B">
        <w:rPr>
          <w:szCs w:val="22"/>
          <w:rPrChange w:id="32588" w:author="Ines Romero Carraminana" w:date="2025-05-23T13:33:00Z" w16du:dateUtc="2025-05-23T11:33:00Z">
            <w:rPr>
              <w:szCs w:val="22"/>
              <w:lang w:val="es-ES"/>
            </w:rPr>
          </w:rPrChange>
        </w:rPr>
        <w:t xml:space="preserve"> </w:t>
      </w:r>
      <w:r w:rsidR="008F3AF5" w:rsidRPr="007C408B">
        <w:rPr>
          <w:szCs w:val="22"/>
          <w:rPrChange w:id="32589" w:author="Ines Romero Carraminana" w:date="2025-05-23T13:33:00Z" w16du:dateUtc="2025-05-23T11:33:00Z">
            <w:rPr>
              <w:szCs w:val="22"/>
              <w:lang w:val="es-ES"/>
            </w:rPr>
          </w:rPrChange>
        </w:rPr>
        <w:t>Viatris</w:t>
      </w:r>
      <w:r w:rsidRPr="007C408B">
        <w:rPr>
          <w:szCs w:val="22"/>
          <w:rPrChange w:id="32590" w:author="Ines Romero Carraminana" w:date="2025-05-23T13:33:00Z" w16du:dateUtc="2025-05-23T11:33:00Z">
            <w:rPr>
              <w:szCs w:val="22"/>
              <w:lang w:val="es-ES"/>
            </w:rPr>
          </w:rPrChange>
        </w:rPr>
        <w:t>, antes y después de la inyección o de la extracción del catéter, exactamente a las horas que su médico le</w:t>
      </w:r>
      <w:r w:rsidR="00C57870" w:rsidRPr="007C408B">
        <w:rPr>
          <w:szCs w:val="22"/>
          <w:rPrChange w:id="32591" w:author="Ines Romero Carraminana" w:date="2025-05-23T13:33:00Z" w16du:dateUtc="2025-05-23T11:33:00Z">
            <w:rPr>
              <w:szCs w:val="22"/>
              <w:lang w:val="es-ES"/>
            </w:rPr>
          </w:rPrChange>
        </w:rPr>
        <w:t xml:space="preserve"> haya</w:t>
      </w:r>
      <w:r w:rsidRPr="007C408B">
        <w:rPr>
          <w:szCs w:val="22"/>
          <w:rPrChange w:id="32592" w:author="Ines Romero Carraminana" w:date="2025-05-23T13:33:00Z" w16du:dateUtc="2025-05-23T11:33:00Z">
            <w:rPr>
              <w:szCs w:val="22"/>
              <w:lang w:val="es-ES"/>
            </w:rPr>
          </w:rPrChange>
        </w:rPr>
        <w:t xml:space="preserve"> indi</w:t>
      </w:r>
      <w:r w:rsidR="00C57870" w:rsidRPr="007C408B">
        <w:rPr>
          <w:szCs w:val="22"/>
          <w:rPrChange w:id="32593" w:author="Ines Romero Carraminana" w:date="2025-05-23T13:33:00Z" w16du:dateUtc="2025-05-23T11:33:00Z">
            <w:rPr>
              <w:szCs w:val="22"/>
              <w:lang w:val="es-ES"/>
            </w:rPr>
          </w:rPrChange>
        </w:rPr>
        <w:t>cado.</w:t>
      </w:r>
    </w:p>
    <w:p w14:paraId="201ACA34" w14:textId="77777777" w:rsidR="00A33F13" w:rsidRPr="007C408B" w:rsidRDefault="00A33F13" w:rsidP="00A07595">
      <w:pPr>
        <w:numPr>
          <w:ilvl w:val="0"/>
          <w:numId w:val="5"/>
        </w:numPr>
        <w:tabs>
          <w:tab w:val="clear" w:pos="567"/>
          <w:tab w:val="clear" w:pos="720"/>
          <w:tab w:val="num" w:pos="1134"/>
        </w:tabs>
        <w:spacing w:line="240" w:lineRule="auto"/>
        <w:ind w:left="1134" w:hanging="567"/>
        <w:rPr>
          <w:rFonts w:eastAsia="PMingLiU"/>
          <w:szCs w:val="22"/>
          <w:lang w:eastAsia="zh-TW"/>
          <w:rPrChange w:id="32594" w:author="Ines Romero Carraminana" w:date="2025-05-23T13:33:00Z" w16du:dateUtc="2025-05-23T11:33:00Z">
            <w:rPr>
              <w:rFonts w:eastAsia="PMingLiU"/>
              <w:szCs w:val="22"/>
              <w:lang w:val="es-ES" w:eastAsia="zh-TW"/>
            </w:rPr>
          </w:rPrChange>
        </w:rPr>
      </w:pPr>
      <w:r w:rsidRPr="007C408B">
        <w:rPr>
          <w:szCs w:val="22"/>
          <w:rPrChange w:id="32595" w:author="Ines Romero Carraminana" w:date="2025-05-23T13:33:00Z" w16du:dateUtc="2025-05-23T11:33:00Z">
            <w:rPr>
              <w:szCs w:val="22"/>
              <w:lang w:val="es-ES"/>
            </w:rPr>
          </w:rPrChange>
        </w:rPr>
        <w:t xml:space="preserve">Informe a su médico inmediatamente si </w:t>
      </w:r>
      <w:r w:rsidR="00C57870" w:rsidRPr="007C408B">
        <w:rPr>
          <w:szCs w:val="22"/>
          <w:rPrChange w:id="32596" w:author="Ines Romero Carraminana" w:date="2025-05-23T13:33:00Z" w16du:dateUtc="2025-05-23T11:33:00Z">
            <w:rPr>
              <w:szCs w:val="22"/>
              <w:lang w:val="es-ES"/>
            </w:rPr>
          </w:rPrChange>
        </w:rPr>
        <w:t xml:space="preserve">presenta adormecimiento </w:t>
      </w:r>
      <w:r w:rsidRPr="007C408B">
        <w:rPr>
          <w:szCs w:val="22"/>
          <w:rPrChange w:id="32597" w:author="Ines Romero Carraminana" w:date="2025-05-23T13:33:00Z" w16du:dateUtc="2025-05-23T11:33:00Z">
            <w:rPr>
              <w:szCs w:val="22"/>
              <w:lang w:val="es-ES"/>
            </w:rPr>
          </w:rPrChange>
        </w:rPr>
        <w:t xml:space="preserve">o debilidad en las piernas o problemas </w:t>
      </w:r>
      <w:r w:rsidR="00C57870" w:rsidRPr="007C408B">
        <w:rPr>
          <w:szCs w:val="22"/>
          <w:rPrChange w:id="32598" w:author="Ines Romero Carraminana" w:date="2025-05-23T13:33:00Z" w16du:dateUtc="2025-05-23T11:33:00Z">
            <w:rPr>
              <w:szCs w:val="22"/>
              <w:lang w:val="es-ES"/>
            </w:rPr>
          </w:rPrChange>
        </w:rPr>
        <w:t>en el</w:t>
      </w:r>
      <w:r w:rsidRPr="007C408B">
        <w:rPr>
          <w:szCs w:val="22"/>
          <w:rPrChange w:id="32599" w:author="Ines Romero Carraminana" w:date="2025-05-23T13:33:00Z" w16du:dateUtc="2025-05-23T11:33:00Z">
            <w:rPr>
              <w:szCs w:val="22"/>
              <w:lang w:val="es-ES"/>
            </w:rPr>
          </w:rPrChange>
        </w:rPr>
        <w:t xml:space="preserve"> intestin</w:t>
      </w:r>
      <w:r w:rsidR="00C57870" w:rsidRPr="007C408B">
        <w:rPr>
          <w:szCs w:val="22"/>
          <w:rPrChange w:id="32600" w:author="Ines Romero Carraminana" w:date="2025-05-23T13:33:00Z" w16du:dateUtc="2025-05-23T11:33:00Z">
            <w:rPr>
              <w:szCs w:val="22"/>
              <w:lang w:val="es-ES"/>
            </w:rPr>
          </w:rPrChange>
        </w:rPr>
        <w:t>o</w:t>
      </w:r>
      <w:r w:rsidRPr="007C408B">
        <w:rPr>
          <w:szCs w:val="22"/>
          <w:rPrChange w:id="32601" w:author="Ines Romero Carraminana" w:date="2025-05-23T13:33:00Z" w16du:dateUtc="2025-05-23T11:33:00Z">
            <w:rPr>
              <w:szCs w:val="22"/>
              <w:lang w:val="es-ES"/>
            </w:rPr>
          </w:rPrChange>
        </w:rPr>
        <w:t xml:space="preserve"> o</w:t>
      </w:r>
      <w:r w:rsidR="00C57870" w:rsidRPr="007C408B">
        <w:rPr>
          <w:szCs w:val="22"/>
          <w:rPrChange w:id="32602" w:author="Ines Romero Carraminana" w:date="2025-05-23T13:33:00Z" w16du:dateUtc="2025-05-23T11:33:00Z">
            <w:rPr>
              <w:szCs w:val="22"/>
              <w:lang w:val="es-ES"/>
            </w:rPr>
          </w:rPrChange>
        </w:rPr>
        <w:t xml:space="preserve"> en la vejiga </w:t>
      </w:r>
      <w:r w:rsidRPr="007C408B">
        <w:rPr>
          <w:szCs w:val="22"/>
          <w:rPrChange w:id="32603" w:author="Ines Romero Carraminana" w:date="2025-05-23T13:33:00Z" w16du:dateUtc="2025-05-23T11:33:00Z">
            <w:rPr>
              <w:szCs w:val="22"/>
              <w:lang w:val="es-ES"/>
            </w:rPr>
          </w:rPrChange>
        </w:rPr>
        <w:t>al final</w:t>
      </w:r>
      <w:r w:rsidR="00C57870" w:rsidRPr="007C408B">
        <w:rPr>
          <w:szCs w:val="22"/>
          <w:rPrChange w:id="32604" w:author="Ines Romero Carraminana" w:date="2025-05-23T13:33:00Z" w16du:dateUtc="2025-05-23T11:33:00Z">
            <w:rPr>
              <w:szCs w:val="22"/>
              <w:lang w:val="es-ES"/>
            </w:rPr>
          </w:rPrChange>
        </w:rPr>
        <w:t xml:space="preserve"> de</w:t>
      </w:r>
      <w:r w:rsidRPr="007C408B">
        <w:rPr>
          <w:szCs w:val="22"/>
          <w:rPrChange w:id="32605" w:author="Ines Romero Carraminana" w:date="2025-05-23T13:33:00Z" w16du:dateUtc="2025-05-23T11:33:00Z">
            <w:rPr>
              <w:szCs w:val="22"/>
              <w:lang w:val="es-ES"/>
            </w:rPr>
          </w:rPrChange>
        </w:rPr>
        <w:t xml:space="preserve"> la anestesia, porque </w:t>
      </w:r>
      <w:r w:rsidR="00597D35" w:rsidRPr="007C408B">
        <w:rPr>
          <w:szCs w:val="22"/>
          <w:rPrChange w:id="32606" w:author="Ines Romero Carraminana" w:date="2025-05-23T13:33:00Z" w16du:dateUtc="2025-05-23T11:33:00Z">
            <w:rPr>
              <w:szCs w:val="22"/>
              <w:lang w:val="es-ES"/>
            </w:rPr>
          </w:rPrChange>
        </w:rPr>
        <w:t>es necesaria</w:t>
      </w:r>
      <w:r w:rsidR="00C57870" w:rsidRPr="007C408B">
        <w:rPr>
          <w:rFonts w:eastAsia="PMingLiU"/>
          <w:szCs w:val="22"/>
          <w:lang w:eastAsia="zh-TW"/>
          <w:rPrChange w:id="32607" w:author="Ines Romero Carraminana" w:date="2025-05-23T13:33:00Z" w16du:dateUtc="2025-05-23T11:33:00Z">
            <w:rPr>
              <w:rFonts w:eastAsia="PMingLiU"/>
              <w:szCs w:val="22"/>
              <w:lang w:val="es-ES" w:eastAsia="zh-TW"/>
            </w:rPr>
          </w:rPrChange>
        </w:rPr>
        <w:t xml:space="preserve"> una</w:t>
      </w:r>
      <w:r w:rsidRPr="007C408B">
        <w:rPr>
          <w:rFonts w:eastAsia="PMingLiU"/>
          <w:szCs w:val="22"/>
          <w:lang w:eastAsia="zh-TW"/>
          <w:rPrChange w:id="32608" w:author="Ines Romero Carraminana" w:date="2025-05-23T13:33:00Z" w16du:dateUtc="2025-05-23T11:33:00Z">
            <w:rPr>
              <w:rFonts w:eastAsia="PMingLiU"/>
              <w:szCs w:val="22"/>
              <w:lang w:val="es-ES" w:eastAsia="zh-TW"/>
            </w:rPr>
          </w:rPrChange>
        </w:rPr>
        <w:t xml:space="preserve"> atención </w:t>
      </w:r>
      <w:r w:rsidR="00C57870" w:rsidRPr="007C408B">
        <w:rPr>
          <w:rFonts w:eastAsia="PMingLiU"/>
          <w:szCs w:val="22"/>
          <w:lang w:eastAsia="zh-TW"/>
          <w:rPrChange w:id="32609" w:author="Ines Romero Carraminana" w:date="2025-05-23T13:33:00Z" w16du:dateUtc="2025-05-23T11:33:00Z">
            <w:rPr>
              <w:rFonts w:eastAsia="PMingLiU"/>
              <w:szCs w:val="22"/>
              <w:lang w:val="es-ES" w:eastAsia="zh-TW"/>
            </w:rPr>
          </w:rPrChange>
        </w:rPr>
        <w:t>urgente</w:t>
      </w:r>
      <w:r w:rsidRPr="007C408B">
        <w:rPr>
          <w:rFonts w:eastAsia="PMingLiU"/>
          <w:szCs w:val="22"/>
          <w:lang w:eastAsia="zh-TW"/>
          <w:rPrChange w:id="32610" w:author="Ines Romero Carraminana" w:date="2025-05-23T13:33:00Z" w16du:dateUtc="2025-05-23T11:33:00Z">
            <w:rPr>
              <w:rFonts w:eastAsia="PMingLiU"/>
              <w:szCs w:val="22"/>
              <w:lang w:val="es-ES" w:eastAsia="zh-TW"/>
            </w:rPr>
          </w:rPrChange>
        </w:rPr>
        <w:t>.</w:t>
      </w:r>
    </w:p>
    <w:p w14:paraId="3ECBF413" w14:textId="77777777" w:rsidR="00FD2FE9" w:rsidRPr="007C408B" w:rsidRDefault="00FD2FE9" w:rsidP="00A07595">
      <w:pPr>
        <w:tabs>
          <w:tab w:val="clear" w:pos="567"/>
        </w:tabs>
        <w:autoSpaceDE w:val="0"/>
        <w:autoSpaceDN w:val="0"/>
        <w:adjustRightInd w:val="0"/>
        <w:spacing w:line="240" w:lineRule="auto"/>
        <w:rPr>
          <w:rFonts w:eastAsia="PMingLiU"/>
          <w:szCs w:val="22"/>
          <w:lang w:eastAsia="zh-TW"/>
          <w:rPrChange w:id="32611" w:author="Ines Romero Carraminana" w:date="2025-05-23T13:33:00Z" w16du:dateUtc="2025-05-23T11:33:00Z">
            <w:rPr>
              <w:rFonts w:eastAsia="PMingLiU"/>
              <w:szCs w:val="22"/>
              <w:lang w:val="es-ES" w:eastAsia="zh-TW"/>
            </w:rPr>
          </w:rPrChange>
        </w:rPr>
      </w:pPr>
    </w:p>
    <w:p w14:paraId="315F45CF" w14:textId="77777777" w:rsidR="00B91CDE" w:rsidRPr="007C408B" w:rsidRDefault="00B91CDE" w:rsidP="00A07595">
      <w:pPr>
        <w:keepNext/>
        <w:tabs>
          <w:tab w:val="clear" w:pos="567"/>
        </w:tabs>
        <w:autoSpaceDE w:val="0"/>
        <w:autoSpaceDN w:val="0"/>
        <w:adjustRightInd w:val="0"/>
        <w:spacing w:line="240" w:lineRule="auto"/>
        <w:rPr>
          <w:rFonts w:eastAsia="PMingLiU"/>
          <w:b/>
          <w:szCs w:val="22"/>
          <w:lang w:eastAsia="zh-TW"/>
          <w:rPrChange w:id="32612"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2613" w:author="Ines Romero Carraminana" w:date="2025-05-23T13:33:00Z" w16du:dateUtc="2025-05-23T11:33:00Z">
            <w:rPr>
              <w:rFonts w:eastAsia="PMingLiU"/>
              <w:b/>
              <w:szCs w:val="22"/>
              <w:lang w:val="es-ES" w:eastAsia="zh-TW"/>
            </w:rPr>
          </w:rPrChange>
        </w:rPr>
        <w:t>Niños y adolescentes</w:t>
      </w:r>
    </w:p>
    <w:p w14:paraId="2F05E5ED" w14:textId="097D9000" w:rsidR="00B91CDE" w:rsidRPr="007C408B" w:rsidRDefault="00567E1F" w:rsidP="00A07595">
      <w:pPr>
        <w:numPr>
          <w:ilvl w:val="12"/>
          <w:numId w:val="0"/>
        </w:numPr>
        <w:spacing w:line="240" w:lineRule="auto"/>
        <w:rPr>
          <w:szCs w:val="22"/>
          <w:rPrChange w:id="32614" w:author="Ines Romero Carraminana" w:date="2025-05-23T13:33:00Z" w16du:dateUtc="2025-05-23T11:33:00Z">
            <w:rPr>
              <w:szCs w:val="22"/>
              <w:lang w:val="es-ES"/>
            </w:rPr>
          </w:rPrChange>
        </w:rPr>
      </w:pPr>
      <w:r w:rsidRPr="007C408B">
        <w:rPr>
          <w:rFonts w:eastAsia="PMingLiU"/>
          <w:b/>
          <w:bCs/>
          <w:szCs w:val="22"/>
          <w:lang w:eastAsia="zh-TW"/>
          <w:rPrChange w:id="32615" w:author="Ines Romero Carraminana" w:date="2025-05-23T13:33:00Z" w16du:dateUtc="2025-05-23T11:33:00Z">
            <w:rPr>
              <w:rFonts w:eastAsia="PMingLiU"/>
              <w:b/>
              <w:bCs/>
              <w:szCs w:val="22"/>
              <w:lang w:val="es-ES" w:eastAsia="zh-TW"/>
            </w:rPr>
          </w:rPrChange>
        </w:rPr>
        <w:t>Rivaroxabán</w:t>
      </w:r>
      <w:r w:rsidR="002C49BB" w:rsidRPr="007C408B">
        <w:rPr>
          <w:rFonts w:eastAsia="PMingLiU"/>
          <w:b/>
          <w:bCs/>
          <w:szCs w:val="22"/>
          <w:lang w:eastAsia="zh-TW"/>
          <w:rPrChange w:id="32616" w:author="Ines Romero Carraminana" w:date="2025-05-23T13:33:00Z" w16du:dateUtc="2025-05-23T11:33:00Z">
            <w:rPr>
              <w:rFonts w:eastAsia="PMingLiU"/>
              <w:b/>
              <w:bCs/>
              <w:szCs w:val="22"/>
              <w:lang w:val="es-ES" w:eastAsia="zh-TW"/>
            </w:rPr>
          </w:rPrChange>
        </w:rPr>
        <w:t xml:space="preserve"> </w:t>
      </w:r>
      <w:r w:rsidR="008F3AF5" w:rsidRPr="007C408B">
        <w:rPr>
          <w:rFonts w:eastAsia="PMingLiU"/>
          <w:b/>
          <w:bCs/>
          <w:szCs w:val="22"/>
          <w:lang w:eastAsia="zh-TW"/>
          <w:rPrChange w:id="32617" w:author="Ines Romero Carraminana" w:date="2025-05-23T13:33:00Z" w16du:dateUtc="2025-05-23T11:33:00Z">
            <w:rPr>
              <w:rFonts w:eastAsia="PMingLiU"/>
              <w:b/>
              <w:bCs/>
              <w:szCs w:val="22"/>
              <w:lang w:val="es-ES" w:eastAsia="zh-TW"/>
            </w:rPr>
          </w:rPrChange>
        </w:rPr>
        <w:t>Viatris</w:t>
      </w:r>
      <w:r w:rsidR="00BD42AF" w:rsidRPr="007C408B">
        <w:rPr>
          <w:rFonts w:eastAsia="PMingLiU"/>
          <w:b/>
          <w:bCs/>
          <w:szCs w:val="22"/>
          <w:lang w:eastAsia="zh-TW"/>
          <w:rPrChange w:id="32618" w:author="Ines Romero Carraminana" w:date="2025-05-23T13:33:00Z" w16du:dateUtc="2025-05-23T11:33:00Z">
            <w:rPr>
              <w:rFonts w:eastAsia="PMingLiU"/>
              <w:b/>
              <w:bCs/>
              <w:szCs w:val="22"/>
              <w:lang w:val="es-ES" w:eastAsia="zh-TW"/>
            </w:rPr>
          </w:rPrChange>
        </w:rPr>
        <w:t xml:space="preserve"> 2,5 mg comprimidos</w:t>
      </w:r>
      <w:r w:rsidR="00B91CDE" w:rsidRPr="007C408B">
        <w:rPr>
          <w:rFonts w:eastAsia="PMingLiU"/>
          <w:b/>
          <w:bCs/>
          <w:szCs w:val="22"/>
          <w:lang w:eastAsia="zh-TW"/>
          <w:rPrChange w:id="32619" w:author="Ines Romero Carraminana" w:date="2025-05-23T13:33:00Z" w16du:dateUtc="2025-05-23T11:33:00Z">
            <w:rPr>
              <w:rFonts w:eastAsia="PMingLiU"/>
              <w:b/>
              <w:bCs/>
              <w:szCs w:val="22"/>
              <w:lang w:val="es-ES" w:eastAsia="zh-TW"/>
            </w:rPr>
          </w:rPrChange>
        </w:rPr>
        <w:t xml:space="preserve"> no</w:t>
      </w:r>
      <w:r w:rsidR="00B91CDE" w:rsidRPr="007C408B">
        <w:rPr>
          <w:rFonts w:eastAsia="PMingLiU"/>
          <w:b/>
          <w:szCs w:val="22"/>
          <w:lang w:eastAsia="zh-TW"/>
          <w:rPrChange w:id="32620" w:author="Ines Romero Carraminana" w:date="2025-05-23T13:33:00Z" w16du:dateUtc="2025-05-23T11:33:00Z">
            <w:rPr>
              <w:rFonts w:eastAsia="PMingLiU"/>
              <w:b/>
              <w:szCs w:val="22"/>
              <w:lang w:val="es-ES" w:eastAsia="zh-TW"/>
            </w:rPr>
          </w:rPrChange>
        </w:rPr>
        <w:t xml:space="preserve"> está recomendado en niños y adolescentes menores de 18 años. </w:t>
      </w:r>
      <w:r w:rsidR="00B91CDE" w:rsidRPr="007C408B">
        <w:rPr>
          <w:szCs w:val="22"/>
          <w:rPrChange w:id="32621" w:author="Ines Romero Carraminana" w:date="2025-05-23T13:33:00Z" w16du:dateUtc="2025-05-23T11:33:00Z">
            <w:rPr>
              <w:szCs w:val="22"/>
              <w:lang w:val="es-ES"/>
            </w:rPr>
          </w:rPrChange>
        </w:rPr>
        <w:t>No se dispone de suficiente información sobre su uso en niños y adolescentes.</w:t>
      </w:r>
    </w:p>
    <w:p w14:paraId="105272C4" w14:textId="77777777" w:rsidR="00B91CDE" w:rsidRPr="007C408B" w:rsidRDefault="00B91CDE" w:rsidP="00A07595">
      <w:pPr>
        <w:numPr>
          <w:ilvl w:val="12"/>
          <w:numId w:val="0"/>
        </w:numPr>
        <w:spacing w:line="240" w:lineRule="auto"/>
        <w:rPr>
          <w:szCs w:val="22"/>
          <w:rPrChange w:id="32622" w:author="Ines Romero Carraminana" w:date="2025-05-23T13:33:00Z" w16du:dateUtc="2025-05-23T11:33:00Z">
            <w:rPr>
              <w:szCs w:val="22"/>
              <w:lang w:val="es-ES"/>
            </w:rPr>
          </w:rPrChange>
        </w:rPr>
      </w:pPr>
    </w:p>
    <w:p w14:paraId="46098F7C" w14:textId="310A0D38" w:rsidR="00B91CDE" w:rsidRPr="007C408B" w:rsidRDefault="00AC1BA2" w:rsidP="00A07595">
      <w:pPr>
        <w:keepNext/>
        <w:numPr>
          <w:ilvl w:val="12"/>
          <w:numId w:val="0"/>
        </w:numPr>
        <w:tabs>
          <w:tab w:val="clear" w:pos="567"/>
        </w:tabs>
        <w:spacing w:line="240" w:lineRule="auto"/>
        <w:rPr>
          <w:szCs w:val="22"/>
          <w:rPrChange w:id="32623" w:author="Ines Romero Carraminana" w:date="2025-05-23T13:33:00Z" w16du:dateUtc="2025-05-23T11:33:00Z">
            <w:rPr>
              <w:szCs w:val="22"/>
              <w:lang w:val="es-ES"/>
            </w:rPr>
          </w:rPrChange>
        </w:rPr>
      </w:pPr>
      <w:r w:rsidRPr="007C408B">
        <w:rPr>
          <w:b/>
          <w:szCs w:val="22"/>
          <w:rPrChange w:id="32624" w:author="Ines Romero Carraminana" w:date="2025-05-23T13:33:00Z" w16du:dateUtc="2025-05-23T11:33:00Z">
            <w:rPr>
              <w:b/>
              <w:szCs w:val="22"/>
              <w:lang w:val="es-ES"/>
            </w:rPr>
          </w:rPrChange>
        </w:rPr>
        <w:t>O</w:t>
      </w:r>
      <w:r w:rsidR="00B91CDE" w:rsidRPr="007C408B">
        <w:rPr>
          <w:b/>
          <w:szCs w:val="22"/>
          <w:rPrChange w:id="32625" w:author="Ines Romero Carraminana" w:date="2025-05-23T13:33:00Z" w16du:dateUtc="2025-05-23T11:33:00Z">
            <w:rPr>
              <w:b/>
              <w:szCs w:val="22"/>
              <w:lang w:val="es-ES"/>
            </w:rPr>
          </w:rPrChange>
        </w:rPr>
        <w:t>tros medicamentos</w:t>
      </w:r>
      <w:r w:rsidRPr="007C408B">
        <w:rPr>
          <w:b/>
          <w:szCs w:val="22"/>
          <w:rPrChange w:id="32626" w:author="Ines Romero Carraminana" w:date="2025-05-23T13:33:00Z" w16du:dateUtc="2025-05-23T11:33:00Z">
            <w:rPr>
              <w:b/>
              <w:szCs w:val="22"/>
              <w:lang w:val="es-ES"/>
            </w:rPr>
          </w:rPrChange>
        </w:rPr>
        <w:t xml:space="preserve"> y </w:t>
      </w:r>
      <w:r w:rsidR="00567E1F" w:rsidRPr="007C408B">
        <w:rPr>
          <w:b/>
          <w:szCs w:val="22"/>
          <w:rPrChange w:id="32627" w:author="Ines Romero Carraminana" w:date="2025-05-23T13:33:00Z" w16du:dateUtc="2025-05-23T11:33:00Z">
            <w:rPr>
              <w:b/>
              <w:szCs w:val="22"/>
              <w:lang w:val="es-ES"/>
            </w:rPr>
          </w:rPrChange>
        </w:rPr>
        <w:t>Rivaroxabán</w:t>
      </w:r>
      <w:r w:rsidR="002C49BB" w:rsidRPr="007C408B">
        <w:rPr>
          <w:b/>
          <w:szCs w:val="22"/>
          <w:rPrChange w:id="32628" w:author="Ines Romero Carraminana" w:date="2025-05-23T13:33:00Z" w16du:dateUtc="2025-05-23T11:33:00Z">
            <w:rPr>
              <w:b/>
              <w:szCs w:val="22"/>
              <w:lang w:val="es-ES"/>
            </w:rPr>
          </w:rPrChange>
        </w:rPr>
        <w:t xml:space="preserve"> </w:t>
      </w:r>
      <w:r w:rsidR="008F3AF5" w:rsidRPr="007C408B">
        <w:rPr>
          <w:b/>
          <w:szCs w:val="22"/>
          <w:rPrChange w:id="32629" w:author="Ines Romero Carraminana" w:date="2025-05-23T13:33:00Z" w16du:dateUtc="2025-05-23T11:33:00Z">
            <w:rPr>
              <w:b/>
              <w:szCs w:val="22"/>
              <w:lang w:val="es-ES"/>
            </w:rPr>
          </w:rPrChange>
        </w:rPr>
        <w:t>Viatris</w:t>
      </w:r>
    </w:p>
    <w:p w14:paraId="77D2706B" w14:textId="4E7AFC80" w:rsidR="00B91CDE" w:rsidRPr="007C408B" w:rsidRDefault="00B91CDE" w:rsidP="00A07595">
      <w:pPr>
        <w:numPr>
          <w:ilvl w:val="12"/>
          <w:numId w:val="0"/>
        </w:numPr>
        <w:tabs>
          <w:tab w:val="clear" w:pos="567"/>
        </w:tabs>
        <w:spacing w:line="240" w:lineRule="auto"/>
        <w:rPr>
          <w:szCs w:val="22"/>
          <w:rPrChange w:id="32630" w:author="Ines Romero Carraminana" w:date="2025-05-23T13:33:00Z" w16du:dateUtc="2025-05-23T11:33:00Z">
            <w:rPr>
              <w:szCs w:val="22"/>
              <w:lang w:val="es-ES"/>
            </w:rPr>
          </w:rPrChange>
        </w:rPr>
      </w:pPr>
      <w:r w:rsidRPr="007C408B">
        <w:rPr>
          <w:szCs w:val="22"/>
          <w:rPrChange w:id="32631" w:author="Ines Romero Carraminana" w:date="2025-05-23T13:33:00Z" w16du:dateUtc="2025-05-23T11:33:00Z">
            <w:rPr>
              <w:szCs w:val="22"/>
              <w:lang w:val="es-ES"/>
            </w:rPr>
          </w:rPrChange>
        </w:rPr>
        <w:t xml:space="preserve">Informe a su médico o farmacéutico si está utilizando, ha utilizado recientemente o </w:t>
      </w:r>
      <w:r w:rsidR="00AC1BA2" w:rsidRPr="007C408B">
        <w:rPr>
          <w:szCs w:val="22"/>
          <w:rPrChange w:id="32632" w:author="Ines Romero Carraminana" w:date="2025-05-23T13:33:00Z" w16du:dateUtc="2025-05-23T11:33:00Z">
            <w:rPr>
              <w:szCs w:val="22"/>
              <w:lang w:val="es-ES"/>
            </w:rPr>
          </w:rPrChange>
        </w:rPr>
        <w:t xml:space="preserve">pudiera </w:t>
      </w:r>
      <w:r w:rsidRPr="007C408B">
        <w:rPr>
          <w:szCs w:val="22"/>
          <w:rPrChange w:id="32633" w:author="Ines Romero Carraminana" w:date="2025-05-23T13:33:00Z" w16du:dateUtc="2025-05-23T11:33:00Z">
            <w:rPr>
              <w:szCs w:val="22"/>
              <w:lang w:val="es-ES"/>
            </w:rPr>
          </w:rPrChange>
        </w:rPr>
        <w:t>tener que utilizar cualquier otro medicamento, incluso los adquiridos sin receta.</w:t>
      </w:r>
    </w:p>
    <w:p w14:paraId="5F35A785" w14:textId="77777777" w:rsidR="00A530A8" w:rsidRPr="007C408B" w:rsidRDefault="00A530A8" w:rsidP="00A07595">
      <w:pPr>
        <w:numPr>
          <w:ilvl w:val="12"/>
          <w:numId w:val="0"/>
        </w:numPr>
        <w:tabs>
          <w:tab w:val="clear" w:pos="567"/>
        </w:tabs>
        <w:spacing w:line="240" w:lineRule="auto"/>
        <w:rPr>
          <w:szCs w:val="22"/>
          <w:rPrChange w:id="32634" w:author="Ines Romero Carraminana" w:date="2025-05-23T13:33:00Z" w16du:dateUtc="2025-05-23T11:33:00Z">
            <w:rPr>
              <w:szCs w:val="22"/>
              <w:lang w:val="es-ES"/>
            </w:rPr>
          </w:rPrChange>
        </w:rPr>
      </w:pPr>
    </w:p>
    <w:p w14:paraId="5F2FBA0C" w14:textId="77777777" w:rsidR="00B91CDE" w:rsidRPr="007C408B" w:rsidRDefault="00B91CDE" w:rsidP="00780747">
      <w:pPr>
        <w:pStyle w:val="Prrafodelista"/>
        <w:numPr>
          <w:ilvl w:val="0"/>
          <w:numId w:val="198"/>
        </w:numPr>
        <w:tabs>
          <w:tab w:val="clear" w:pos="360"/>
          <w:tab w:val="num" w:pos="567"/>
        </w:tabs>
        <w:autoSpaceDE w:val="0"/>
        <w:spacing w:line="240" w:lineRule="auto"/>
        <w:ind w:left="567" w:hanging="567"/>
        <w:contextualSpacing w:val="0"/>
        <w:rPr>
          <w:b/>
          <w:bCs/>
          <w:szCs w:val="22"/>
          <w:rPrChange w:id="32635" w:author="Ines Romero Carraminana" w:date="2025-05-23T13:33:00Z" w16du:dateUtc="2025-05-23T11:33:00Z">
            <w:rPr>
              <w:b/>
              <w:bCs/>
              <w:szCs w:val="22"/>
              <w:lang w:val="es-ES"/>
            </w:rPr>
          </w:rPrChange>
        </w:rPr>
      </w:pPr>
      <w:r w:rsidRPr="007C408B">
        <w:rPr>
          <w:b/>
          <w:bCs/>
          <w:szCs w:val="22"/>
          <w:rPrChange w:id="32636" w:author="Ines Romero Carraminana" w:date="2025-05-23T13:33:00Z" w16du:dateUtc="2025-05-23T11:33:00Z">
            <w:rPr>
              <w:b/>
              <w:bCs/>
              <w:szCs w:val="22"/>
              <w:lang w:val="es-ES"/>
            </w:rPr>
          </w:rPrChange>
        </w:rPr>
        <w:t>Si está tomando</w:t>
      </w:r>
    </w:p>
    <w:p w14:paraId="45013DE5" w14:textId="1BE02BA0" w:rsidR="00B91CDE" w:rsidRPr="007C408B" w:rsidRDefault="00B91CDE" w:rsidP="00A07595">
      <w:pPr>
        <w:keepNext/>
        <w:numPr>
          <w:ilvl w:val="0"/>
          <w:numId w:val="15"/>
        </w:numPr>
        <w:tabs>
          <w:tab w:val="clear" w:pos="567"/>
          <w:tab w:val="clear" w:pos="720"/>
          <w:tab w:val="left" w:pos="1134"/>
        </w:tabs>
        <w:spacing w:line="240" w:lineRule="auto"/>
        <w:ind w:left="1134" w:hanging="567"/>
        <w:rPr>
          <w:bCs/>
          <w:szCs w:val="22"/>
          <w:rPrChange w:id="32637" w:author="Ines Romero Carraminana" w:date="2025-05-23T13:33:00Z" w16du:dateUtc="2025-05-23T11:33:00Z">
            <w:rPr>
              <w:bCs/>
              <w:szCs w:val="22"/>
              <w:lang w:val="es-ES"/>
            </w:rPr>
          </w:rPrChange>
        </w:rPr>
      </w:pPr>
      <w:r w:rsidRPr="007C408B">
        <w:rPr>
          <w:szCs w:val="22"/>
          <w:rPrChange w:id="32638" w:author="Ines Romero Carraminana" w:date="2025-05-23T13:33:00Z" w16du:dateUtc="2025-05-23T11:33:00Z">
            <w:rPr>
              <w:szCs w:val="22"/>
              <w:lang w:val="es-ES"/>
            </w:rPr>
          </w:rPrChange>
        </w:rPr>
        <w:t>algún medicamento para una infección por hongos (p.</w:t>
      </w:r>
      <w:r w:rsidR="00B509E5" w:rsidRPr="007C408B">
        <w:rPr>
          <w:szCs w:val="22"/>
          <w:rPrChange w:id="32639" w:author="Ines Romero Carraminana" w:date="2025-05-23T13:33:00Z" w16du:dateUtc="2025-05-23T11:33:00Z">
            <w:rPr>
              <w:szCs w:val="22"/>
              <w:lang w:val="es-ES"/>
            </w:rPr>
          </w:rPrChange>
        </w:rPr>
        <w:t> </w:t>
      </w:r>
      <w:r w:rsidRPr="007C408B">
        <w:rPr>
          <w:szCs w:val="22"/>
          <w:rPrChange w:id="32640" w:author="Ines Romero Carraminana" w:date="2025-05-23T13:33:00Z" w16du:dateUtc="2025-05-23T11:33:00Z">
            <w:rPr>
              <w:szCs w:val="22"/>
              <w:lang w:val="es-ES"/>
            </w:rPr>
          </w:rPrChange>
        </w:rPr>
        <w:t xml:space="preserve">ej., </w:t>
      </w:r>
      <w:r w:rsidR="00A13401" w:rsidRPr="007C408B">
        <w:rPr>
          <w:szCs w:val="22"/>
          <w:rPrChange w:id="32641" w:author="Ines Romero Carraminana" w:date="2025-05-23T13:33:00Z" w16du:dateUtc="2025-05-23T11:33:00Z">
            <w:rPr>
              <w:szCs w:val="22"/>
              <w:lang w:val="es-ES"/>
            </w:rPr>
          </w:rPrChange>
        </w:rPr>
        <w:t xml:space="preserve">fluconazol, </w:t>
      </w:r>
      <w:r w:rsidRPr="007C408B">
        <w:rPr>
          <w:szCs w:val="22"/>
          <w:rPrChange w:id="32642" w:author="Ines Romero Carraminana" w:date="2025-05-23T13:33:00Z" w16du:dateUtc="2025-05-23T11:33:00Z">
            <w:rPr>
              <w:szCs w:val="22"/>
              <w:lang w:val="es-ES"/>
            </w:rPr>
          </w:rPrChange>
        </w:rPr>
        <w:t xml:space="preserve">itraconazol, voriconazol, posaconazol), salvo si </w:t>
      </w:r>
      <w:r w:rsidR="009C0F3A" w:rsidRPr="007C408B">
        <w:rPr>
          <w:szCs w:val="22"/>
          <w:rPrChange w:id="32643" w:author="Ines Romero Carraminana" w:date="2025-05-23T13:33:00Z" w16du:dateUtc="2025-05-23T11:33:00Z">
            <w:rPr>
              <w:szCs w:val="22"/>
              <w:lang w:val="es-ES"/>
            </w:rPr>
          </w:rPrChange>
        </w:rPr>
        <w:t>solo</w:t>
      </w:r>
      <w:r w:rsidRPr="007C408B">
        <w:rPr>
          <w:szCs w:val="22"/>
          <w:rPrChange w:id="32644" w:author="Ines Romero Carraminana" w:date="2025-05-23T13:33:00Z" w16du:dateUtc="2025-05-23T11:33:00Z">
            <w:rPr>
              <w:szCs w:val="22"/>
              <w:lang w:val="es-ES"/>
            </w:rPr>
          </w:rPrChange>
        </w:rPr>
        <w:t xml:space="preserve"> se aplican en la piel</w:t>
      </w:r>
    </w:p>
    <w:p w14:paraId="5BB0445E" w14:textId="77777777" w:rsidR="00315993" w:rsidRPr="007C408B" w:rsidRDefault="007135A6" w:rsidP="00A07595">
      <w:pPr>
        <w:keepNext/>
        <w:numPr>
          <w:ilvl w:val="0"/>
          <w:numId w:val="15"/>
        </w:numPr>
        <w:tabs>
          <w:tab w:val="clear" w:pos="567"/>
          <w:tab w:val="clear" w:pos="720"/>
          <w:tab w:val="left" w:pos="1134"/>
        </w:tabs>
        <w:spacing w:line="240" w:lineRule="auto"/>
        <w:ind w:left="1134" w:hanging="567"/>
        <w:rPr>
          <w:bCs/>
          <w:szCs w:val="22"/>
          <w:rPrChange w:id="32645" w:author="Ines Romero Carraminana" w:date="2025-05-23T13:33:00Z" w16du:dateUtc="2025-05-23T11:33:00Z">
            <w:rPr>
              <w:bCs/>
              <w:szCs w:val="22"/>
              <w:lang w:val="es-ES"/>
            </w:rPr>
          </w:rPrChange>
        </w:rPr>
      </w:pPr>
      <w:r w:rsidRPr="007C408B">
        <w:rPr>
          <w:rPrChange w:id="32646" w:author="Ines Romero Carraminana" w:date="2025-05-23T13:33:00Z" w16du:dateUtc="2025-05-23T11:33:00Z">
            <w:rPr>
              <w:lang w:val="es-ES"/>
            </w:rPr>
          </w:rPrChange>
        </w:rPr>
        <w:t xml:space="preserve">comprimidos con </w:t>
      </w:r>
      <w:r w:rsidR="00315993" w:rsidRPr="007C408B">
        <w:rPr>
          <w:rPrChange w:id="32647" w:author="Ines Romero Carraminana" w:date="2025-05-23T13:33:00Z" w16du:dateUtc="2025-05-23T11:33:00Z">
            <w:rPr>
              <w:lang w:val="es-ES"/>
            </w:rPr>
          </w:rPrChange>
        </w:rPr>
        <w:t>ketoconazol (se usa</w:t>
      </w:r>
      <w:r w:rsidR="00E356BF" w:rsidRPr="007C408B">
        <w:rPr>
          <w:rPrChange w:id="32648" w:author="Ines Romero Carraminana" w:date="2025-05-23T13:33:00Z" w16du:dateUtc="2025-05-23T11:33:00Z">
            <w:rPr>
              <w:lang w:val="es-ES"/>
            </w:rPr>
          </w:rPrChange>
        </w:rPr>
        <w:t>n</w:t>
      </w:r>
      <w:r w:rsidR="00315993" w:rsidRPr="007C408B">
        <w:rPr>
          <w:rPrChange w:id="32649" w:author="Ines Romero Carraminana" w:date="2025-05-23T13:33:00Z" w16du:dateUtc="2025-05-23T11:33:00Z">
            <w:rPr>
              <w:lang w:val="es-ES"/>
            </w:rPr>
          </w:rPrChange>
        </w:rPr>
        <w:t xml:space="preserve"> para tratar el síndrome de Cushing, en el que el cuerpo produce un exceso de cortisol)</w:t>
      </w:r>
    </w:p>
    <w:p w14:paraId="143BC39C" w14:textId="01F65A18" w:rsidR="00A13401" w:rsidRPr="007C408B" w:rsidRDefault="00A13401" w:rsidP="00A07595">
      <w:pPr>
        <w:keepNext/>
        <w:numPr>
          <w:ilvl w:val="0"/>
          <w:numId w:val="15"/>
        </w:numPr>
        <w:tabs>
          <w:tab w:val="clear" w:pos="567"/>
          <w:tab w:val="clear" w:pos="720"/>
          <w:tab w:val="left" w:pos="1134"/>
        </w:tabs>
        <w:spacing w:line="240" w:lineRule="auto"/>
        <w:ind w:left="1134" w:hanging="567"/>
        <w:rPr>
          <w:bCs/>
          <w:rPrChange w:id="32650" w:author="Ines Romero Carraminana" w:date="2025-05-23T13:33:00Z" w16du:dateUtc="2025-05-23T11:33:00Z">
            <w:rPr>
              <w:bCs/>
              <w:lang w:val="es-ES"/>
            </w:rPr>
          </w:rPrChange>
        </w:rPr>
      </w:pPr>
      <w:r w:rsidRPr="007C408B">
        <w:rPr>
          <w:rPrChange w:id="32651" w:author="Ines Romero Carraminana" w:date="2025-05-23T13:33:00Z" w16du:dateUtc="2025-05-23T11:33:00Z">
            <w:rPr>
              <w:lang w:val="es-ES"/>
            </w:rPr>
          </w:rPrChange>
        </w:rPr>
        <w:t>algún medicamento para infecci</w:t>
      </w:r>
      <w:r w:rsidR="0071650C" w:rsidRPr="007C408B">
        <w:rPr>
          <w:rPrChange w:id="32652" w:author="Ines Romero Carraminana" w:date="2025-05-23T13:33:00Z" w16du:dateUtc="2025-05-23T11:33:00Z">
            <w:rPr>
              <w:lang w:val="es-ES"/>
            </w:rPr>
          </w:rPrChange>
        </w:rPr>
        <w:t>ones</w:t>
      </w:r>
      <w:r w:rsidRPr="007C408B">
        <w:rPr>
          <w:rPrChange w:id="32653" w:author="Ines Romero Carraminana" w:date="2025-05-23T13:33:00Z" w16du:dateUtc="2025-05-23T11:33:00Z">
            <w:rPr>
              <w:lang w:val="es-ES"/>
            </w:rPr>
          </w:rPrChange>
        </w:rPr>
        <w:t xml:space="preserve"> </w:t>
      </w:r>
      <w:r w:rsidR="007109C3" w:rsidRPr="007C408B">
        <w:rPr>
          <w:rPrChange w:id="32654" w:author="Ines Romero Carraminana" w:date="2025-05-23T13:33:00Z" w16du:dateUtc="2025-05-23T11:33:00Z">
            <w:rPr>
              <w:lang w:val="es-ES"/>
            </w:rPr>
          </w:rPrChange>
        </w:rPr>
        <w:t>bacteriana</w:t>
      </w:r>
      <w:r w:rsidR="0071650C" w:rsidRPr="007C408B">
        <w:rPr>
          <w:rPrChange w:id="32655" w:author="Ines Romero Carraminana" w:date="2025-05-23T13:33:00Z" w16du:dateUtc="2025-05-23T11:33:00Z">
            <w:rPr>
              <w:lang w:val="es-ES"/>
            </w:rPr>
          </w:rPrChange>
        </w:rPr>
        <w:t>s</w:t>
      </w:r>
      <w:r w:rsidRPr="007C408B">
        <w:rPr>
          <w:rPrChange w:id="32656" w:author="Ines Romero Carraminana" w:date="2025-05-23T13:33:00Z" w16du:dateUtc="2025-05-23T11:33:00Z">
            <w:rPr>
              <w:lang w:val="es-ES"/>
            </w:rPr>
          </w:rPrChange>
        </w:rPr>
        <w:t xml:space="preserve"> (p.</w:t>
      </w:r>
      <w:r w:rsidR="001B6AD8" w:rsidRPr="007C408B">
        <w:rPr>
          <w:rPrChange w:id="32657" w:author="Ines Romero Carraminana" w:date="2025-05-23T13:33:00Z" w16du:dateUtc="2025-05-23T11:33:00Z">
            <w:rPr>
              <w:lang w:val="es-ES"/>
            </w:rPr>
          </w:rPrChange>
        </w:rPr>
        <w:t> </w:t>
      </w:r>
      <w:r w:rsidRPr="007C408B">
        <w:rPr>
          <w:rPrChange w:id="32658" w:author="Ines Romero Carraminana" w:date="2025-05-23T13:33:00Z" w16du:dateUtc="2025-05-23T11:33:00Z">
            <w:rPr>
              <w:lang w:val="es-ES"/>
            </w:rPr>
          </w:rPrChange>
        </w:rPr>
        <w:t>ej., claritromicina, eritromicina</w:t>
      </w:r>
      <w:r w:rsidR="00F22E24" w:rsidRPr="007C408B">
        <w:rPr>
          <w:rPrChange w:id="32659" w:author="Ines Romero Carraminana" w:date="2025-05-23T13:33:00Z" w16du:dateUtc="2025-05-23T11:33:00Z">
            <w:rPr>
              <w:lang w:val="es-ES"/>
            </w:rPr>
          </w:rPrChange>
        </w:rPr>
        <w:t>)</w:t>
      </w:r>
    </w:p>
    <w:p w14:paraId="53CBFC01" w14:textId="62EAEA56" w:rsidR="00B91CDE" w:rsidRPr="007C408B" w:rsidRDefault="00B91CDE" w:rsidP="00A07595">
      <w:pPr>
        <w:keepNext/>
        <w:numPr>
          <w:ilvl w:val="0"/>
          <w:numId w:val="15"/>
        </w:numPr>
        <w:tabs>
          <w:tab w:val="clear" w:pos="567"/>
          <w:tab w:val="clear" w:pos="720"/>
          <w:tab w:val="left" w:pos="1134"/>
        </w:tabs>
        <w:spacing w:line="240" w:lineRule="auto"/>
        <w:ind w:left="1134" w:hanging="567"/>
        <w:rPr>
          <w:bCs/>
          <w:szCs w:val="22"/>
          <w:rPrChange w:id="32660" w:author="Ines Romero Carraminana" w:date="2025-05-23T13:33:00Z" w16du:dateUtc="2025-05-23T11:33:00Z">
            <w:rPr>
              <w:bCs/>
              <w:szCs w:val="22"/>
              <w:lang w:val="es-ES"/>
            </w:rPr>
          </w:rPrChange>
        </w:rPr>
      </w:pPr>
      <w:r w:rsidRPr="007C408B">
        <w:rPr>
          <w:szCs w:val="22"/>
          <w:rPrChange w:id="32661" w:author="Ines Romero Carraminana" w:date="2025-05-23T13:33:00Z" w16du:dateUtc="2025-05-23T11:33:00Z">
            <w:rPr>
              <w:szCs w:val="22"/>
              <w:lang w:val="es-ES"/>
            </w:rPr>
          </w:rPrChange>
        </w:rPr>
        <w:t xml:space="preserve">algún </w:t>
      </w:r>
      <w:r w:rsidRPr="007C408B">
        <w:rPr>
          <w:bCs/>
          <w:szCs w:val="22"/>
          <w:rPrChange w:id="32662" w:author="Ines Romero Carraminana" w:date="2025-05-23T13:33:00Z" w16du:dateUtc="2025-05-23T11:33:00Z">
            <w:rPr>
              <w:bCs/>
              <w:szCs w:val="22"/>
              <w:lang w:val="es-ES"/>
            </w:rPr>
          </w:rPrChange>
        </w:rPr>
        <w:t>medicamento antiviral para el VIH</w:t>
      </w:r>
      <w:r w:rsidR="00CF72E9" w:rsidRPr="007C408B">
        <w:rPr>
          <w:bCs/>
          <w:szCs w:val="22"/>
          <w:rPrChange w:id="32663" w:author="Ines Romero Carraminana" w:date="2025-05-23T13:33:00Z" w16du:dateUtc="2025-05-23T11:33:00Z">
            <w:rPr>
              <w:bCs/>
              <w:szCs w:val="22"/>
              <w:lang w:val="es-ES"/>
            </w:rPr>
          </w:rPrChange>
        </w:rPr>
        <w:t>/</w:t>
      </w:r>
      <w:r w:rsidRPr="007C408B">
        <w:rPr>
          <w:bCs/>
          <w:szCs w:val="22"/>
          <w:rPrChange w:id="32664" w:author="Ines Romero Carraminana" w:date="2025-05-23T13:33:00Z" w16du:dateUtc="2025-05-23T11:33:00Z">
            <w:rPr>
              <w:bCs/>
              <w:szCs w:val="22"/>
              <w:lang w:val="es-ES"/>
            </w:rPr>
          </w:rPrChange>
        </w:rPr>
        <w:t>SIDA (p.</w:t>
      </w:r>
      <w:r w:rsidR="001B6AD8" w:rsidRPr="007C408B">
        <w:rPr>
          <w:bCs/>
          <w:szCs w:val="22"/>
          <w:rPrChange w:id="32665" w:author="Ines Romero Carraminana" w:date="2025-05-23T13:33:00Z" w16du:dateUtc="2025-05-23T11:33:00Z">
            <w:rPr>
              <w:bCs/>
              <w:szCs w:val="22"/>
              <w:lang w:val="es-ES"/>
            </w:rPr>
          </w:rPrChange>
        </w:rPr>
        <w:t> </w:t>
      </w:r>
      <w:r w:rsidRPr="007C408B">
        <w:rPr>
          <w:bCs/>
          <w:szCs w:val="22"/>
          <w:rPrChange w:id="32666" w:author="Ines Romero Carraminana" w:date="2025-05-23T13:33:00Z" w16du:dateUtc="2025-05-23T11:33:00Z">
            <w:rPr>
              <w:bCs/>
              <w:szCs w:val="22"/>
              <w:lang w:val="es-ES"/>
            </w:rPr>
          </w:rPrChange>
        </w:rPr>
        <w:t>ej., ritonavir)</w:t>
      </w:r>
    </w:p>
    <w:p w14:paraId="538FA561" w14:textId="692CD81B" w:rsidR="00B91CDE" w:rsidRPr="007C408B" w:rsidRDefault="00B91CDE" w:rsidP="00A07595">
      <w:pPr>
        <w:keepNext/>
        <w:numPr>
          <w:ilvl w:val="0"/>
          <w:numId w:val="15"/>
        </w:numPr>
        <w:tabs>
          <w:tab w:val="clear" w:pos="567"/>
          <w:tab w:val="clear" w:pos="720"/>
          <w:tab w:val="left" w:pos="1134"/>
        </w:tabs>
        <w:spacing w:line="240" w:lineRule="auto"/>
        <w:ind w:left="1134" w:hanging="567"/>
        <w:rPr>
          <w:szCs w:val="22"/>
          <w:rPrChange w:id="32667" w:author="Ines Romero Carraminana" w:date="2025-05-23T13:33:00Z" w16du:dateUtc="2025-05-23T11:33:00Z">
            <w:rPr>
              <w:szCs w:val="22"/>
              <w:lang w:val="es-ES"/>
            </w:rPr>
          </w:rPrChange>
        </w:rPr>
      </w:pPr>
      <w:r w:rsidRPr="007C408B">
        <w:rPr>
          <w:szCs w:val="22"/>
          <w:rPrChange w:id="32668" w:author="Ines Romero Carraminana" w:date="2025-05-23T13:33:00Z" w16du:dateUtc="2025-05-23T11:33:00Z">
            <w:rPr>
              <w:szCs w:val="22"/>
              <w:lang w:val="es-ES"/>
            </w:rPr>
          </w:rPrChange>
        </w:rPr>
        <w:t xml:space="preserve">otros medicamentos para </w:t>
      </w:r>
      <w:r w:rsidR="00CF52F6" w:rsidRPr="007C408B">
        <w:rPr>
          <w:szCs w:val="22"/>
          <w:rPrChange w:id="32669" w:author="Ines Romero Carraminana" w:date="2025-05-23T13:33:00Z" w16du:dateUtc="2025-05-23T11:33:00Z">
            <w:rPr>
              <w:szCs w:val="22"/>
              <w:lang w:val="es-ES"/>
            </w:rPr>
          </w:rPrChange>
        </w:rPr>
        <w:t>disminuir</w:t>
      </w:r>
      <w:r w:rsidRPr="007C408B">
        <w:rPr>
          <w:szCs w:val="22"/>
          <w:rPrChange w:id="32670" w:author="Ines Romero Carraminana" w:date="2025-05-23T13:33:00Z" w16du:dateUtc="2025-05-23T11:33:00Z">
            <w:rPr>
              <w:szCs w:val="22"/>
              <w:lang w:val="es-ES"/>
            </w:rPr>
          </w:rPrChange>
        </w:rPr>
        <w:t xml:space="preserve"> la coagulación de la sangre (</w:t>
      </w:r>
      <w:r w:rsidRPr="007C408B">
        <w:rPr>
          <w:bCs/>
          <w:szCs w:val="22"/>
          <w:rPrChange w:id="32671" w:author="Ines Romero Carraminana" w:date="2025-05-23T13:33:00Z" w16du:dateUtc="2025-05-23T11:33:00Z">
            <w:rPr>
              <w:bCs/>
              <w:szCs w:val="22"/>
              <w:lang w:val="es-ES"/>
            </w:rPr>
          </w:rPrChange>
        </w:rPr>
        <w:t>p.</w:t>
      </w:r>
      <w:r w:rsidR="001B6AD8" w:rsidRPr="007C408B">
        <w:rPr>
          <w:bCs/>
          <w:szCs w:val="22"/>
          <w:rPrChange w:id="32672" w:author="Ines Romero Carraminana" w:date="2025-05-23T13:33:00Z" w16du:dateUtc="2025-05-23T11:33:00Z">
            <w:rPr>
              <w:bCs/>
              <w:szCs w:val="22"/>
              <w:lang w:val="es-ES"/>
            </w:rPr>
          </w:rPrChange>
        </w:rPr>
        <w:t> </w:t>
      </w:r>
      <w:r w:rsidRPr="007C408B">
        <w:rPr>
          <w:bCs/>
          <w:szCs w:val="22"/>
          <w:rPrChange w:id="32673" w:author="Ines Romero Carraminana" w:date="2025-05-23T13:33:00Z" w16du:dateUtc="2025-05-23T11:33:00Z">
            <w:rPr>
              <w:bCs/>
              <w:szCs w:val="22"/>
              <w:lang w:val="es-ES"/>
            </w:rPr>
          </w:rPrChange>
        </w:rPr>
        <w:t>ej.,</w:t>
      </w:r>
      <w:r w:rsidRPr="007C408B">
        <w:rPr>
          <w:szCs w:val="22"/>
          <w:rPrChange w:id="32674" w:author="Ines Romero Carraminana" w:date="2025-05-23T13:33:00Z" w16du:dateUtc="2025-05-23T11:33:00Z">
            <w:rPr>
              <w:szCs w:val="22"/>
              <w:lang w:val="es-ES"/>
            </w:rPr>
          </w:rPrChange>
        </w:rPr>
        <w:t xml:space="preserve"> enoxaparina, clopidogrel o antagonistas de la vitamina K, como la warfarina o el acenocumarol</w:t>
      </w:r>
      <w:r w:rsidR="00F41830" w:rsidRPr="007C408B">
        <w:rPr>
          <w:rPrChange w:id="32675" w:author="Ines Romero Carraminana" w:date="2025-05-23T13:33:00Z" w16du:dateUtc="2025-05-23T11:33:00Z">
            <w:rPr>
              <w:lang w:val="es-ES"/>
            </w:rPr>
          </w:rPrChange>
        </w:rPr>
        <w:t xml:space="preserve">, prasugrel y ticagrelor </w:t>
      </w:r>
      <w:r w:rsidR="00623815" w:rsidRPr="007C408B">
        <w:rPr>
          <w:rPrChange w:id="32676" w:author="Ines Romero Carraminana" w:date="2025-05-23T13:33:00Z" w16du:dateUtc="2025-05-23T11:33:00Z">
            <w:rPr>
              <w:lang w:val="es-ES"/>
            </w:rPr>
          </w:rPrChange>
        </w:rPr>
        <w:t>(</w:t>
      </w:r>
      <w:r w:rsidR="00F41830" w:rsidRPr="007C408B">
        <w:rPr>
          <w:rPrChange w:id="32677" w:author="Ines Romero Carraminana" w:date="2025-05-23T13:33:00Z" w16du:dateUtc="2025-05-23T11:33:00Z">
            <w:rPr>
              <w:lang w:val="es-ES"/>
            </w:rPr>
          </w:rPrChange>
        </w:rPr>
        <w:t>ver sección “Advertencias y precauciones”</w:t>
      </w:r>
      <w:r w:rsidR="00623815" w:rsidRPr="007C408B">
        <w:rPr>
          <w:rPrChange w:id="32678" w:author="Ines Romero Carraminana" w:date="2025-05-23T13:33:00Z" w16du:dateUtc="2025-05-23T11:33:00Z">
            <w:rPr>
              <w:lang w:val="es-ES"/>
            </w:rPr>
          </w:rPrChange>
        </w:rPr>
        <w:t>)</w:t>
      </w:r>
      <w:r w:rsidRPr="007C408B">
        <w:rPr>
          <w:szCs w:val="22"/>
          <w:rPrChange w:id="32679" w:author="Ines Romero Carraminana" w:date="2025-05-23T13:33:00Z" w16du:dateUtc="2025-05-23T11:33:00Z">
            <w:rPr>
              <w:szCs w:val="22"/>
              <w:lang w:val="es-ES"/>
            </w:rPr>
          </w:rPrChange>
        </w:rPr>
        <w:t>)</w:t>
      </w:r>
    </w:p>
    <w:p w14:paraId="48C84D1C" w14:textId="786B861B" w:rsidR="00B91CDE" w:rsidRPr="007C408B" w:rsidRDefault="00B91CDE" w:rsidP="00A07595">
      <w:pPr>
        <w:keepNext/>
        <w:numPr>
          <w:ilvl w:val="0"/>
          <w:numId w:val="15"/>
        </w:numPr>
        <w:tabs>
          <w:tab w:val="clear" w:pos="567"/>
          <w:tab w:val="clear" w:pos="720"/>
          <w:tab w:val="left" w:pos="1134"/>
        </w:tabs>
        <w:spacing w:line="240" w:lineRule="auto"/>
        <w:ind w:left="1134" w:hanging="567"/>
        <w:rPr>
          <w:szCs w:val="22"/>
          <w:rPrChange w:id="32680" w:author="Ines Romero Carraminana" w:date="2025-05-23T13:33:00Z" w16du:dateUtc="2025-05-23T11:33:00Z">
            <w:rPr>
              <w:szCs w:val="22"/>
              <w:lang w:val="es-ES"/>
            </w:rPr>
          </w:rPrChange>
        </w:rPr>
      </w:pPr>
      <w:r w:rsidRPr="007C408B">
        <w:rPr>
          <w:bCs/>
          <w:szCs w:val="22"/>
          <w:rPrChange w:id="32681" w:author="Ines Romero Carraminana" w:date="2025-05-23T13:33:00Z" w16du:dateUtc="2025-05-23T11:33:00Z">
            <w:rPr>
              <w:bCs/>
              <w:szCs w:val="22"/>
              <w:lang w:val="es-ES"/>
            </w:rPr>
          </w:rPrChange>
        </w:rPr>
        <w:t>antiinflamatorios y medicamentos para aliviar el dolor (p.</w:t>
      </w:r>
      <w:r w:rsidR="001B6AD8" w:rsidRPr="007C408B">
        <w:rPr>
          <w:bCs/>
          <w:szCs w:val="22"/>
          <w:rPrChange w:id="32682" w:author="Ines Romero Carraminana" w:date="2025-05-23T13:33:00Z" w16du:dateUtc="2025-05-23T11:33:00Z">
            <w:rPr>
              <w:bCs/>
              <w:szCs w:val="22"/>
              <w:lang w:val="es-ES"/>
            </w:rPr>
          </w:rPrChange>
        </w:rPr>
        <w:t> </w:t>
      </w:r>
      <w:r w:rsidRPr="007C408B">
        <w:rPr>
          <w:bCs/>
          <w:szCs w:val="22"/>
          <w:rPrChange w:id="32683" w:author="Ines Romero Carraminana" w:date="2025-05-23T13:33:00Z" w16du:dateUtc="2025-05-23T11:33:00Z">
            <w:rPr>
              <w:bCs/>
              <w:szCs w:val="22"/>
              <w:lang w:val="es-ES"/>
            </w:rPr>
          </w:rPrChange>
        </w:rPr>
        <w:t>ej., naproxeno o ácido acetilsalicílico)</w:t>
      </w:r>
    </w:p>
    <w:p w14:paraId="474300F7" w14:textId="77777777" w:rsidR="00B91CDE" w:rsidRPr="007C408B" w:rsidRDefault="00B91CDE" w:rsidP="00A07595">
      <w:pPr>
        <w:keepNext/>
        <w:numPr>
          <w:ilvl w:val="0"/>
          <w:numId w:val="15"/>
        </w:numPr>
        <w:tabs>
          <w:tab w:val="clear" w:pos="567"/>
          <w:tab w:val="clear" w:pos="720"/>
          <w:tab w:val="left" w:pos="1134"/>
        </w:tabs>
        <w:spacing w:line="240" w:lineRule="auto"/>
        <w:ind w:left="1134" w:hanging="567"/>
        <w:rPr>
          <w:szCs w:val="22"/>
          <w:rPrChange w:id="32684" w:author="Ines Romero Carraminana" w:date="2025-05-23T13:33:00Z" w16du:dateUtc="2025-05-23T11:33:00Z">
            <w:rPr>
              <w:szCs w:val="22"/>
              <w:lang w:val="es-ES"/>
            </w:rPr>
          </w:rPrChange>
        </w:rPr>
      </w:pPr>
      <w:r w:rsidRPr="007C408B">
        <w:rPr>
          <w:bCs/>
          <w:szCs w:val="22"/>
          <w:rPrChange w:id="32685" w:author="Ines Romero Carraminana" w:date="2025-05-23T13:33:00Z" w16du:dateUtc="2025-05-23T11:33:00Z">
            <w:rPr>
              <w:bCs/>
              <w:szCs w:val="22"/>
              <w:lang w:val="es-ES"/>
            </w:rPr>
          </w:rPrChange>
        </w:rPr>
        <w:t>dronedarona, un medicamento para el tratamiento del latido cardiaco irregular</w:t>
      </w:r>
    </w:p>
    <w:p w14:paraId="7088DCBE" w14:textId="77777777" w:rsidR="009660D4" w:rsidRPr="007C408B" w:rsidRDefault="009660D4" w:rsidP="00A07595">
      <w:pPr>
        <w:keepNext/>
        <w:numPr>
          <w:ilvl w:val="0"/>
          <w:numId w:val="15"/>
        </w:numPr>
        <w:tabs>
          <w:tab w:val="clear" w:pos="567"/>
          <w:tab w:val="clear" w:pos="720"/>
          <w:tab w:val="left" w:pos="1134"/>
        </w:tabs>
        <w:spacing w:line="240" w:lineRule="auto"/>
        <w:ind w:left="1134" w:hanging="567"/>
        <w:rPr>
          <w:szCs w:val="22"/>
          <w:rPrChange w:id="32686" w:author="Ines Romero Carraminana" w:date="2025-05-23T13:33:00Z" w16du:dateUtc="2025-05-23T11:33:00Z">
            <w:rPr>
              <w:szCs w:val="22"/>
              <w:lang w:val="es-ES"/>
            </w:rPr>
          </w:rPrChange>
        </w:rPr>
      </w:pPr>
      <w:r w:rsidRPr="007C408B">
        <w:rPr>
          <w:bCs/>
          <w:szCs w:val="22"/>
          <w:rPrChange w:id="32687" w:author="Ines Romero Carraminana" w:date="2025-05-23T13:33:00Z" w16du:dateUtc="2025-05-23T11:33:00Z">
            <w:rPr>
              <w:bCs/>
              <w:szCs w:val="22"/>
              <w:lang w:val="es-ES"/>
            </w:rPr>
          </w:rPrChange>
        </w:rPr>
        <w:t xml:space="preserve">algunos medicamentos para tratar la depresión (inhibidores selectivos de la recaptación de serotonina (ISRS) o inhibidores de la recaptación de serotonina </w:t>
      </w:r>
      <w:r w:rsidR="00AD12F4" w:rsidRPr="007C408B">
        <w:rPr>
          <w:bCs/>
          <w:szCs w:val="22"/>
          <w:rPrChange w:id="32688" w:author="Ines Romero Carraminana" w:date="2025-05-23T13:33:00Z" w16du:dateUtc="2025-05-23T11:33:00Z">
            <w:rPr>
              <w:bCs/>
              <w:szCs w:val="22"/>
              <w:lang w:val="es-ES"/>
            </w:rPr>
          </w:rPrChange>
        </w:rPr>
        <w:t xml:space="preserve">y </w:t>
      </w:r>
      <w:r w:rsidRPr="007C408B">
        <w:rPr>
          <w:bCs/>
          <w:szCs w:val="22"/>
          <w:rPrChange w:id="32689" w:author="Ines Romero Carraminana" w:date="2025-05-23T13:33:00Z" w16du:dateUtc="2025-05-23T11:33:00Z">
            <w:rPr>
              <w:bCs/>
              <w:szCs w:val="22"/>
              <w:lang w:val="es-ES"/>
            </w:rPr>
          </w:rPrChange>
        </w:rPr>
        <w:t>norepinefrina (IRSN)</w:t>
      </w:r>
      <w:r w:rsidR="00653424" w:rsidRPr="007C408B">
        <w:rPr>
          <w:bCs/>
          <w:szCs w:val="22"/>
          <w:rPrChange w:id="32690" w:author="Ines Romero Carraminana" w:date="2025-05-23T13:33:00Z" w16du:dateUtc="2025-05-23T11:33:00Z">
            <w:rPr>
              <w:bCs/>
              <w:szCs w:val="22"/>
              <w:lang w:val="es-ES"/>
            </w:rPr>
          </w:rPrChange>
        </w:rPr>
        <w:t>)</w:t>
      </w:r>
    </w:p>
    <w:p w14:paraId="4D895D22" w14:textId="77777777" w:rsidR="00B91CDE" w:rsidRPr="007C408B" w:rsidRDefault="00B91CDE" w:rsidP="00A07595">
      <w:pPr>
        <w:keepNext/>
        <w:tabs>
          <w:tab w:val="clear" w:pos="567"/>
          <w:tab w:val="left" w:pos="1134"/>
        </w:tabs>
        <w:spacing w:line="240" w:lineRule="auto"/>
        <w:ind w:left="1134" w:hanging="567"/>
        <w:rPr>
          <w:szCs w:val="22"/>
          <w:rPrChange w:id="32691" w:author="Ines Romero Carraminana" w:date="2025-05-23T13:33:00Z" w16du:dateUtc="2025-05-23T11:33:00Z">
            <w:rPr>
              <w:szCs w:val="22"/>
              <w:lang w:val="es-ES"/>
            </w:rPr>
          </w:rPrChange>
        </w:rPr>
      </w:pPr>
    </w:p>
    <w:p w14:paraId="29C6C1C9" w14:textId="350A1F73" w:rsidR="00B91CDE" w:rsidRPr="007C408B" w:rsidRDefault="00B91CDE" w:rsidP="008A0752">
      <w:pPr>
        <w:spacing w:line="240" w:lineRule="auto"/>
        <w:rPr>
          <w:szCs w:val="22"/>
          <w:rPrChange w:id="32692" w:author="Ines Romero Carraminana" w:date="2025-05-23T13:33:00Z" w16du:dateUtc="2025-05-23T11:33:00Z">
            <w:rPr>
              <w:szCs w:val="22"/>
              <w:lang w:val="es-ES"/>
            </w:rPr>
          </w:rPrChange>
        </w:rPr>
      </w:pPr>
      <w:r w:rsidRPr="007C408B">
        <w:rPr>
          <w:b/>
          <w:szCs w:val="22"/>
          <w:rPrChange w:id="32693" w:author="Ines Romero Carraminana" w:date="2025-05-23T13:33:00Z" w16du:dateUtc="2025-05-23T11:33:00Z">
            <w:rPr>
              <w:b/>
              <w:szCs w:val="22"/>
              <w:lang w:val="es-ES"/>
            </w:rPr>
          </w:rPrChange>
        </w:rPr>
        <w:t xml:space="preserve">Si alguna de las circunstancias anteriores le aplica, </w:t>
      </w:r>
      <w:r w:rsidRPr="007C408B">
        <w:rPr>
          <w:b/>
          <w:bCs/>
          <w:szCs w:val="22"/>
          <w:rPrChange w:id="32694" w:author="Ines Romero Carraminana" w:date="2025-05-23T13:33:00Z" w16du:dateUtc="2025-05-23T11:33:00Z">
            <w:rPr>
              <w:b/>
              <w:bCs/>
              <w:szCs w:val="22"/>
              <w:lang w:val="es-ES"/>
            </w:rPr>
          </w:rPrChange>
        </w:rPr>
        <w:t>informe a su médico</w:t>
      </w:r>
      <w:r w:rsidRPr="007C408B">
        <w:rPr>
          <w:bCs/>
          <w:szCs w:val="22"/>
          <w:rPrChange w:id="32695" w:author="Ines Romero Carraminana" w:date="2025-05-23T13:33:00Z" w16du:dateUtc="2025-05-23T11:33:00Z">
            <w:rPr>
              <w:bCs/>
              <w:szCs w:val="22"/>
              <w:lang w:val="es-ES"/>
            </w:rPr>
          </w:rPrChange>
        </w:rPr>
        <w:t xml:space="preserve"> antes de tomar </w:t>
      </w:r>
      <w:r w:rsidR="00567E1F" w:rsidRPr="007C408B">
        <w:rPr>
          <w:bCs/>
          <w:szCs w:val="22"/>
          <w:rPrChange w:id="32696" w:author="Ines Romero Carraminana" w:date="2025-05-23T13:33:00Z" w16du:dateUtc="2025-05-23T11:33:00Z">
            <w:rPr>
              <w:bCs/>
              <w:szCs w:val="22"/>
              <w:lang w:val="es-ES"/>
            </w:rPr>
          </w:rPrChange>
        </w:rPr>
        <w:t>Rivaroxabán</w:t>
      </w:r>
      <w:r w:rsidR="002C49BB" w:rsidRPr="007C408B">
        <w:rPr>
          <w:bCs/>
          <w:szCs w:val="22"/>
          <w:rPrChange w:id="32697" w:author="Ines Romero Carraminana" w:date="2025-05-23T13:33:00Z" w16du:dateUtc="2025-05-23T11:33:00Z">
            <w:rPr>
              <w:bCs/>
              <w:szCs w:val="22"/>
              <w:lang w:val="es-ES"/>
            </w:rPr>
          </w:rPrChange>
        </w:rPr>
        <w:t xml:space="preserve"> </w:t>
      </w:r>
      <w:r w:rsidR="008F3AF5" w:rsidRPr="007C408B">
        <w:rPr>
          <w:bCs/>
          <w:szCs w:val="22"/>
          <w:rPrChange w:id="32698" w:author="Ines Romero Carraminana" w:date="2025-05-23T13:33:00Z" w16du:dateUtc="2025-05-23T11:33:00Z">
            <w:rPr>
              <w:bCs/>
              <w:szCs w:val="22"/>
              <w:lang w:val="es-ES"/>
            </w:rPr>
          </w:rPrChange>
        </w:rPr>
        <w:t>Viatris</w:t>
      </w:r>
      <w:r w:rsidRPr="007C408B">
        <w:rPr>
          <w:bCs/>
          <w:szCs w:val="22"/>
          <w:rPrChange w:id="32699" w:author="Ines Romero Carraminana" w:date="2025-05-23T13:33:00Z" w16du:dateUtc="2025-05-23T11:33:00Z">
            <w:rPr>
              <w:bCs/>
              <w:szCs w:val="22"/>
              <w:lang w:val="es-ES"/>
            </w:rPr>
          </w:rPrChange>
        </w:rPr>
        <w:t xml:space="preserve">, porque el efecto de </w:t>
      </w:r>
      <w:r w:rsidR="00567E1F" w:rsidRPr="007C408B">
        <w:rPr>
          <w:bCs/>
          <w:szCs w:val="22"/>
          <w:rPrChange w:id="32700" w:author="Ines Romero Carraminana" w:date="2025-05-23T13:33:00Z" w16du:dateUtc="2025-05-23T11:33:00Z">
            <w:rPr>
              <w:bCs/>
              <w:szCs w:val="22"/>
              <w:lang w:val="es-ES"/>
            </w:rPr>
          </w:rPrChange>
        </w:rPr>
        <w:t>Rivaroxabán</w:t>
      </w:r>
      <w:r w:rsidR="002C49BB" w:rsidRPr="007C408B">
        <w:rPr>
          <w:bCs/>
          <w:szCs w:val="22"/>
          <w:rPrChange w:id="32701" w:author="Ines Romero Carraminana" w:date="2025-05-23T13:33:00Z" w16du:dateUtc="2025-05-23T11:33:00Z">
            <w:rPr>
              <w:bCs/>
              <w:szCs w:val="22"/>
              <w:lang w:val="es-ES"/>
            </w:rPr>
          </w:rPrChange>
        </w:rPr>
        <w:t xml:space="preserve"> </w:t>
      </w:r>
      <w:r w:rsidR="008F3AF5" w:rsidRPr="007C408B">
        <w:rPr>
          <w:bCs/>
          <w:szCs w:val="22"/>
          <w:rPrChange w:id="32702" w:author="Ines Romero Carraminana" w:date="2025-05-23T13:33:00Z" w16du:dateUtc="2025-05-23T11:33:00Z">
            <w:rPr>
              <w:bCs/>
              <w:szCs w:val="22"/>
              <w:lang w:val="es-ES"/>
            </w:rPr>
          </w:rPrChange>
        </w:rPr>
        <w:t>Viatris</w:t>
      </w:r>
      <w:r w:rsidRPr="007C408B">
        <w:rPr>
          <w:bCs/>
          <w:szCs w:val="22"/>
          <w:rPrChange w:id="32703" w:author="Ines Romero Carraminana" w:date="2025-05-23T13:33:00Z" w16du:dateUtc="2025-05-23T11:33:00Z">
            <w:rPr>
              <w:bCs/>
              <w:szCs w:val="22"/>
              <w:lang w:val="es-ES"/>
            </w:rPr>
          </w:rPrChange>
        </w:rPr>
        <w:t xml:space="preserve"> podría verse aumentado.</w:t>
      </w:r>
      <w:r w:rsidRPr="007C408B">
        <w:rPr>
          <w:szCs w:val="22"/>
          <w:rPrChange w:id="32704" w:author="Ines Romero Carraminana" w:date="2025-05-23T13:33:00Z" w16du:dateUtc="2025-05-23T11:33:00Z">
            <w:rPr>
              <w:szCs w:val="22"/>
              <w:lang w:val="es-ES"/>
            </w:rPr>
          </w:rPrChange>
        </w:rPr>
        <w:t xml:space="preserve"> Su médico decidirá si debe ser tratado con </w:t>
      </w:r>
      <w:r w:rsidR="00CF52F6" w:rsidRPr="007C408B">
        <w:rPr>
          <w:szCs w:val="22"/>
          <w:rPrChange w:id="32705" w:author="Ines Romero Carraminana" w:date="2025-05-23T13:33:00Z" w16du:dateUtc="2025-05-23T11:33:00Z">
            <w:rPr>
              <w:szCs w:val="22"/>
              <w:lang w:val="es-ES"/>
            </w:rPr>
          </w:rPrChange>
        </w:rPr>
        <w:t xml:space="preserve">este medicamento </w:t>
      </w:r>
      <w:r w:rsidRPr="007C408B">
        <w:rPr>
          <w:szCs w:val="22"/>
          <w:rPrChange w:id="32706" w:author="Ines Romero Carraminana" w:date="2025-05-23T13:33:00Z" w16du:dateUtc="2025-05-23T11:33:00Z">
            <w:rPr>
              <w:szCs w:val="22"/>
              <w:lang w:val="es-ES"/>
            </w:rPr>
          </w:rPrChange>
        </w:rPr>
        <w:t>y si debe mantenerse bajo observación más estrecha.</w:t>
      </w:r>
    </w:p>
    <w:p w14:paraId="49050D17" w14:textId="15DC6317" w:rsidR="00B91CDE" w:rsidRPr="007C408B" w:rsidRDefault="00B91CDE" w:rsidP="008A0752">
      <w:pPr>
        <w:spacing w:line="240" w:lineRule="auto"/>
        <w:rPr>
          <w:szCs w:val="22"/>
          <w:rPrChange w:id="32707" w:author="Ines Romero Carraminana" w:date="2025-05-23T13:33:00Z" w16du:dateUtc="2025-05-23T11:33:00Z">
            <w:rPr>
              <w:szCs w:val="22"/>
              <w:lang w:val="es-ES"/>
            </w:rPr>
          </w:rPrChange>
        </w:rPr>
      </w:pPr>
      <w:r w:rsidRPr="007C408B">
        <w:rPr>
          <w:szCs w:val="22"/>
          <w:rPrChange w:id="32708" w:author="Ines Romero Carraminana" w:date="2025-05-23T13:33:00Z" w16du:dateUtc="2025-05-23T11:33:00Z">
            <w:rPr>
              <w:szCs w:val="22"/>
              <w:lang w:val="es-ES"/>
            </w:rPr>
          </w:rPrChange>
        </w:rPr>
        <w:t>Si su médico considera que tiene un mayor riesgo de desarrollar una úlcera gástrica o intestinal, podría recomendarle utilizar</w:t>
      </w:r>
      <w:ins w:id="32709" w:author="Ines Romero Carraminana" w:date="2025-05-23T13:46:00Z" w16du:dateUtc="2025-05-23T11:46:00Z">
        <w:r w:rsidR="001D15FD">
          <w:rPr>
            <w:szCs w:val="22"/>
          </w:rPr>
          <w:t>,</w:t>
        </w:r>
      </w:ins>
      <w:r w:rsidRPr="007C408B">
        <w:rPr>
          <w:szCs w:val="22"/>
          <w:rPrChange w:id="32710" w:author="Ines Romero Carraminana" w:date="2025-05-23T13:33:00Z" w16du:dateUtc="2025-05-23T11:33:00Z">
            <w:rPr>
              <w:szCs w:val="22"/>
              <w:lang w:val="es-ES"/>
            </w:rPr>
          </w:rPrChange>
        </w:rPr>
        <w:t xml:space="preserve"> además, un tratamiento preventivo.</w:t>
      </w:r>
    </w:p>
    <w:p w14:paraId="61D419B9" w14:textId="77777777" w:rsidR="00B91CDE" w:rsidRPr="007C408B" w:rsidRDefault="00B91CDE" w:rsidP="00A07595">
      <w:pPr>
        <w:numPr>
          <w:ilvl w:val="12"/>
          <w:numId w:val="0"/>
        </w:numPr>
        <w:spacing w:line="240" w:lineRule="auto"/>
        <w:rPr>
          <w:szCs w:val="22"/>
          <w:rPrChange w:id="32711" w:author="Ines Romero Carraminana" w:date="2025-05-23T13:33:00Z" w16du:dateUtc="2025-05-23T11:33:00Z">
            <w:rPr>
              <w:szCs w:val="22"/>
              <w:lang w:val="es-ES"/>
            </w:rPr>
          </w:rPrChange>
        </w:rPr>
      </w:pPr>
    </w:p>
    <w:p w14:paraId="20EBBD67" w14:textId="775F336C" w:rsidR="00B91CDE" w:rsidRPr="007C408B" w:rsidRDefault="00B91CDE" w:rsidP="000B73F6">
      <w:pPr>
        <w:pStyle w:val="Prrafodelista"/>
        <w:keepNext/>
        <w:numPr>
          <w:ilvl w:val="0"/>
          <w:numId w:val="198"/>
        </w:numPr>
        <w:tabs>
          <w:tab w:val="clear" w:pos="360"/>
          <w:tab w:val="num" w:pos="567"/>
        </w:tabs>
        <w:autoSpaceDE w:val="0"/>
        <w:spacing w:line="240" w:lineRule="auto"/>
        <w:ind w:left="567" w:hanging="567"/>
        <w:contextualSpacing w:val="0"/>
        <w:rPr>
          <w:szCs w:val="22"/>
          <w:rPrChange w:id="32712" w:author="Ines Romero Carraminana" w:date="2025-05-23T13:33:00Z" w16du:dateUtc="2025-05-23T11:33:00Z">
            <w:rPr>
              <w:szCs w:val="22"/>
              <w:lang w:val="es-ES"/>
            </w:rPr>
          </w:rPrChange>
        </w:rPr>
      </w:pPr>
      <w:r w:rsidRPr="007C408B">
        <w:rPr>
          <w:rStyle w:val="BoldtextinprintedPIonly"/>
          <w:szCs w:val="22"/>
          <w:rPrChange w:id="32713" w:author="Ines Romero Carraminana" w:date="2025-05-23T13:33:00Z" w16du:dateUtc="2025-05-23T11:33:00Z">
            <w:rPr>
              <w:rStyle w:val="BoldtextinprintedPIonly"/>
              <w:szCs w:val="22"/>
              <w:lang w:val="es-ES"/>
            </w:rPr>
          </w:rPrChange>
        </w:rPr>
        <w:lastRenderedPageBreak/>
        <w:t xml:space="preserve">Si </w:t>
      </w:r>
      <w:r w:rsidR="00CD145E" w:rsidRPr="007C408B">
        <w:rPr>
          <w:rStyle w:val="BoldtextinprintedPIonly"/>
          <w:szCs w:val="22"/>
          <w:rPrChange w:id="32714" w:author="Ines Romero Carraminana" w:date="2025-05-23T13:33:00Z" w16du:dateUtc="2025-05-23T11:33:00Z">
            <w:rPr>
              <w:rStyle w:val="BoldtextinprintedPIonly"/>
              <w:szCs w:val="22"/>
              <w:lang w:val="es-ES"/>
            </w:rPr>
          </w:rPrChange>
        </w:rPr>
        <w:t xml:space="preserve">está </w:t>
      </w:r>
      <w:r w:rsidRPr="007C408B">
        <w:rPr>
          <w:rStyle w:val="BoldtextinprintedPIonly"/>
          <w:szCs w:val="22"/>
          <w:rPrChange w:id="32715" w:author="Ines Romero Carraminana" w:date="2025-05-23T13:33:00Z" w16du:dateUtc="2025-05-23T11:33:00Z">
            <w:rPr>
              <w:rStyle w:val="BoldtextinprintedPIonly"/>
              <w:szCs w:val="22"/>
              <w:lang w:val="es-ES"/>
            </w:rPr>
          </w:rPrChange>
        </w:rPr>
        <w:t>toma</w:t>
      </w:r>
      <w:r w:rsidR="00CD145E" w:rsidRPr="007C408B">
        <w:rPr>
          <w:rStyle w:val="BoldtextinprintedPIonly"/>
          <w:szCs w:val="22"/>
          <w:rPrChange w:id="32716" w:author="Ines Romero Carraminana" w:date="2025-05-23T13:33:00Z" w16du:dateUtc="2025-05-23T11:33:00Z">
            <w:rPr>
              <w:rStyle w:val="BoldtextinprintedPIonly"/>
              <w:szCs w:val="22"/>
              <w:lang w:val="es-ES"/>
            </w:rPr>
          </w:rPrChange>
        </w:rPr>
        <w:t>ndo</w:t>
      </w:r>
    </w:p>
    <w:p w14:paraId="0ECDE12D" w14:textId="77777777" w:rsidR="00B91CDE" w:rsidRPr="007C408B" w:rsidRDefault="00B91CDE" w:rsidP="00E65810">
      <w:pPr>
        <w:keepNext/>
        <w:numPr>
          <w:ilvl w:val="0"/>
          <w:numId w:val="15"/>
        </w:numPr>
        <w:tabs>
          <w:tab w:val="clear" w:pos="567"/>
          <w:tab w:val="clear" w:pos="720"/>
          <w:tab w:val="left" w:pos="1134"/>
        </w:tabs>
        <w:spacing w:line="240" w:lineRule="auto"/>
        <w:ind w:left="1134" w:hanging="567"/>
        <w:rPr>
          <w:i/>
          <w:szCs w:val="22"/>
          <w:rPrChange w:id="32717" w:author="Ines Romero Carraminana" w:date="2025-05-23T13:33:00Z" w16du:dateUtc="2025-05-23T11:33:00Z">
            <w:rPr>
              <w:i/>
              <w:szCs w:val="22"/>
              <w:lang w:val="es-ES"/>
            </w:rPr>
          </w:rPrChange>
        </w:rPr>
      </w:pPr>
      <w:r w:rsidRPr="007C408B">
        <w:rPr>
          <w:szCs w:val="22"/>
          <w:rPrChange w:id="32718" w:author="Ines Romero Carraminana" w:date="2025-05-23T13:33:00Z" w16du:dateUtc="2025-05-23T11:33:00Z">
            <w:rPr>
              <w:szCs w:val="22"/>
              <w:lang w:val="es-ES"/>
            </w:rPr>
          </w:rPrChange>
        </w:rPr>
        <w:t xml:space="preserve">algún </w:t>
      </w:r>
      <w:r w:rsidRPr="007C408B">
        <w:rPr>
          <w:rStyle w:val="BoldtextinprintedPIonly"/>
          <w:b w:val="0"/>
          <w:szCs w:val="22"/>
          <w:rPrChange w:id="32719" w:author="Ines Romero Carraminana" w:date="2025-05-23T13:33:00Z" w16du:dateUtc="2025-05-23T11:33:00Z">
            <w:rPr>
              <w:rStyle w:val="BoldtextinprintedPIonly"/>
              <w:b w:val="0"/>
              <w:szCs w:val="22"/>
              <w:lang w:val="es-ES"/>
            </w:rPr>
          </w:rPrChange>
        </w:rPr>
        <w:t xml:space="preserve">medicamento para el tratamiento de la epilepsia </w:t>
      </w:r>
      <w:r w:rsidRPr="007C408B">
        <w:rPr>
          <w:szCs w:val="22"/>
          <w:rPrChange w:id="32720" w:author="Ines Romero Carraminana" w:date="2025-05-23T13:33:00Z" w16du:dateUtc="2025-05-23T11:33:00Z">
            <w:rPr>
              <w:szCs w:val="22"/>
              <w:lang w:val="es-ES"/>
            </w:rPr>
          </w:rPrChange>
        </w:rPr>
        <w:t>(fenitoína, carbamazepina, fenobarbital)</w:t>
      </w:r>
    </w:p>
    <w:p w14:paraId="0B443D23" w14:textId="77777777" w:rsidR="00B91CDE" w:rsidRPr="007C408B" w:rsidRDefault="00B91CDE" w:rsidP="000B73F6">
      <w:pPr>
        <w:keepNext/>
        <w:numPr>
          <w:ilvl w:val="0"/>
          <w:numId w:val="15"/>
        </w:numPr>
        <w:tabs>
          <w:tab w:val="clear" w:pos="567"/>
          <w:tab w:val="clear" w:pos="720"/>
          <w:tab w:val="left" w:pos="1134"/>
        </w:tabs>
        <w:spacing w:line="240" w:lineRule="auto"/>
        <w:ind w:left="1134" w:hanging="567"/>
        <w:rPr>
          <w:i/>
          <w:szCs w:val="22"/>
          <w:rPrChange w:id="32721" w:author="Ines Romero Carraminana" w:date="2025-05-23T13:33:00Z" w16du:dateUtc="2025-05-23T11:33:00Z">
            <w:rPr>
              <w:i/>
              <w:szCs w:val="22"/>
              <w:lang w:val="es-ES"/>
            </w:rPr>
          </w:rPrChange>
        </w:rPr>
      </w:pPr>
      <w:r w:rsidRPr="007C408B">
        <w:rPr>
          <w:rStyle w:val="BoldtextinprintedPIonly"/>
          <w:b w:val="0"/>
          <w:szCs w:val="22"/>
          <w:rPrChange w:id="32722" w:author="Ines Romero Carraminana" w:date="2025-05-23T13:33:00Z" w16du:dateUtc="2025-05-23T11:33:00Z">
            <w:rPr>
              <w:rStyle w:val="BoldtextinprintedPIonly"/>
              <w:b w:val="0"/>
              <w:szCs w:val="22"/>
              <w:lang w:val="es-ES"/>
            </w:rPr>
          </w:rPrChange>
        </w:rPr>
        <w:t>hierba de San Juan (</w:t>
      </w:r>
      <w:r w:rsidRPr="007C408B">
        <w:rPr>
          <w:rStyle w:val="BoldtextinprintedPIonly"/>
          <w:b w:val="0"/>
          <w:i/>
          <w:szCs w:val="22"/>
          <w:rPrChange w:id="32723" w:author="Ines Romero Carraminana" w:date="2025-05-23T13:33:00Z" w16du:dateUtc="2025-05-23T11:33:00Z">
            <w:rPr>
              <w:rStyle w:val="BoldtextinprintedPIonly"/>
              <w:b w:val="0"/>
              <w:i/>
              <w:szCs w:val="22"/>
              <w:lang w:val="es-ES"/>
            </w:rPr>
          </w:rPrChange>
        </w:rPr>
        <w:t>H</w:t>
      </w:r>
      <w:r w:rsidR="005F780A" w:rsidRPr="007C408B">
        <w:rPr>
          <w:rStyle w:val="BoldtextinprintedPIonly"/>
          <w:b w:val="0"/>
          <w:i/>
          <w:szCs w:val="22"/>
          <w:rPrChange w:id="32724" w:author="Ines Romero Carraminana" w:date="2025-05-23T13:33:00Z" w16du:dateUtc="2025-05-23T11:33:00Z">
            <w:rPr>
              <w:rStyle w:val="BoldtextinprintedPIonly"/>
              <w:b w:val="0"/>
              <w:i/>
              <w:szCs w:val="22"/>
              <w:lang w:val="es-ES"/>
            </w:rPr>
          </w:rPrChange>
        </w:rPr>
        <w:t>y</w:t>
      </w:r>
      <w:r w:rsidRPr="007C408B">
        <w:rPr>
          <w:rStyle w:val="BoldtextinprintedPIonly"/>
          <w:b w:val="0"/>
          <w:i/>
          <w:szCs w:val="22"/>
          <w:rPrChange w:id="32725" w:author="Ines Romero Carraminana" w:date="2025-05-23T13:33:00Z" w16du:dateUtc="2025-05-23T11:33:00Z">
            <w:rPr>
              <w:rStyle w:val="BoldtextinprintedPIonly"/>
              <w:b w:val="0"/>
              <w:i/>
              <w:szCs w:val="22"/>
              <w:lang w:val="es-ES"/>
            </w:rPr>
          </w:rPrChange>
        </w:rPr>
        <w:t>pericum perforatum</w:t>
      </w:r>
      <w:r w:rsidRPr="007C408B">
        <w:rPr>
          <w:rStyle w:val="BoldtextinprintedPIonly"/>
          <w:b w:val="0"/>
          <w:szCs w:val="22"/>
          <w:rPrChange w:id="32726" w:author="Ines Romero Carraminana" w:date="2025-05-23T13:33:00Z" w16du:dateUtc="2025-05-23T11:33:00Z">
            <w:rPr>
              <w:rStyle w:val="BoldtextinprintedPIonly"/>
              <w:b w:val="0"/>
              <w:szCs w:val="22"/>
              <w:lang w:val="es-ES"/>
            </w:rPr>
          </w:rPrChange>
        </w:rPr>
        <w:t xml:space="preserve">) </w:t>
      </w:r>
      <w:r w:rsidRPr="007C408B">
        <w:rPr>
          <w:szCs w:val="22"/>
          <w:rPrChange w:id="32727" w:author="Ines Romero Carraminana" w:date="2025-05-23T13:33:00Z" w16du:dateUtc="2025-05-23T11:33:00Z">
            <w:rPr>
              <w:szCs w:val="22"/>
              <w:lang w:val="es-ES"/>
            </w:rPr>
          </w:rPrChange>
        </w:rPr>
        <w:t>una planta medicinal para el tratamiento de la depresión</w:t>
      </w:r>
    </w:p>
    <w:p w14:paraId="53EA2D9F" w14:textId="4D778D2C" w:rsidR="00B91CDE" w:rsidRPr="007C408B" w:rsidRDefault="00B91CDE" w:rsidP="00A07595">
      <w:pPr>
        <w:keepNext/>
        <w:numPr>
          <w:ilvl w:val="0"/>
          <w:numId w:val="15"/>
        </w:numPr>
        <w:tabs>
          <w:tab w:val="clear" w:pos="567"/>
          <w:tab w:val="clear" w:pos="720"/>
          <w:tab w:val="left" w:pos="1134"/>
        </w:tabs>
        <w:spacing w:line="240" w:lineRule="auto"/>
        <w:ind w:left="1134" w:hanging="567"/>
        <w:rPr>
          <w:szCs w:val="22"/>
          <w:rPrChange w:id="32728" w:author="Ines Romero Carraminana" w:date="2025-05-23T13:33:00Z" w16du:dateUtc="2025-05-23T11:33:00Z">
            <w:rPr>
              <w:szCs w:val="22"/>
              <w:lang w:val="es-ES"/>
            </w:rPr>
          </w:rPrChange>
        </w:rPr>
      </w:pPr>
      <w:r w:rsidRPr="007C408B">
        <w:rPr>
          <w:rStyle w:val="BoldtextinprintedPIonly"/>
          <w:b w:val="0"/>
          <w:szCs w:val="22"/>
          <w:rPrChange w:id="32729" w:author="Ines Romero Carraminana" w:date="2025-05-23T13:33:00Z" w16du:dateUtc="2025-05-23T11:33:00Z">
            <w:rPr>
              <w:rStyle w:val="BoldtextinprintedPIonly"/>
              <w:b w:val="0"/>
              <w:szCs w:val="22"/>
              <w:lang w:val="es-ES"/>
            </w:rPr>
          </w:rPrChange>
        </w:rPr>
        <w:t>rifampicina,</w:t>
      </w:r>
      <w:r w:rsidRPr="007C408B">
        <w:rPr>
          <w:szCs w:val="22"/>
          <w:rPrChange w:id="32730" w:author="Ines Romero Carraminana" w:date="2025-05-23T13:33:00Z" w16du:dateUtc="2025-05-23T11:33:00Z">
            <w:rPr>
              <w:szCs w:val="22"/>
              <w:lang w:val="es-ES"/>
            </w:rPr>
          </w:rPrChange>
        </w:rPr>
        <w:t xml:space="preserve"> un antibiótico</w:t>
      </w:r>
    </w:p>
    <w:p w14:paraId="7E6FAB32" w14:textId="77777777" w:rsidR="00A530A8" w:rsidRPr="007C408B" w:rsidRDefault="00A530A8" w:rsidP="008A0752">
      <w:pPr>
        <w:keepNext/>
        <w:tabs>
          <w:tab w:val="clear" w:pos="567"/>
          <w:tab w:val="left" w:pos="1134"/>
        </w:tabs>
        <w:spacing w:line="240" w:lineRule="auto"/>
        <w:ind w:left="1134"/>
        <w:rPr>
          <w:szCs w:val="22"/>
          <w:rPrChange w:id="32731" w:author="Ines Romero Carraminana" w:date="2025-05-23T13:33:00Z" w16du:dateUtc="2025-05-23T11:33:00Z">
            <w:rPr>
              <w:szCs w:val="22"/>
              <w:lang w:val="es-ES"/>
            </w:rPr>
          </w:rPrChange>
        </w:rPr>
      </w:pPr>
    </w:p>
    <w:p w14:paraId="59E518A8" w14:textId="3908BECA" w:rsidR="00B91CDE" w:rsidRPr="007C408B" w:rsidRDefault="00B91CDE" w:rsidP="008A0752">
      <w:pPr>
        <w:numPr>
          <w:ilvl w:val="12"/>
          <w:numId w:val="0"/>
        </w:numPr>
        <w:spacing w:line="240" w:lineRule="auto"/>
        <w:rPr>
          <w:szCs w:val="22"/>
          <w:rPrChange w:id="32732" w:author="Ines Romero Carraminana" w:date="2025-05-23T13:33:00Z" w16du:dateUtc="2025-05-23T11:33:00Z">
            <w:rPr>
              <w:szCs w:val="22"/>
              <w:lang w:val="es-ES"/>
            </w:rPr>
          </w:rPrChange>
        </w:rPr>
      </w:pPr>
      <w:r w:rsidRPr="007C408B">
        <w:rPr>
          <w:b/>
          <w:szCs w:val="22"/>
          <w:rPrChange w:id="32733" w:author="Ines Romero Carraminana" w:date="2025-05-23T13:33:00Z" w16du:dateUtc="2025-05-23T11:33:00Z">
            <w:rPr>
              <w:b/>
              <w:szCs w:val="22"/>
              <w:lang w:val="es-ES"/>
            </w:rPr>
          </w:rPrChange>
        </w:rPr>
        <w:t xml:space="preserve">Si </w:t>
      </w:r>
      <w:proofErr w:type="gramStart"/>
      <w:r w:rsidRPr="007C408B">
        <w:rPr>
          <w:b/>
          <w:szCs w:val="22"/>
          <w:rPrChange w:id="32734" w:author="Ines Romero Carraminana" w:date="2025-05-23T13:33:00Z" w16du:dateUtc="2025-05-23T11:33:00Z">
            <w:rPr>
              <w:b/>
              <w:szCs w:val="22"/>
              <w:lang w:val="es-ES"/>
            </w:rPr>
          </w:rPrChange>
        </w:rPr>
        <w:t>alguna de las circunstancias anteriores le aplican</w:t>
      </w:r>
      <w:proofErr w:type="gramEnd"/>
      <w:r w:rsidRPr="007C408B">
        <w:rPr>
          <w:b/>
          <w:szCs w:val="22"/>
          <w:rPrChange w:id="32735" w:author="Ines Romero Carraminana" w:date="2025-05-23T13:33:00Z" w16du:dateUtc="2025-05-23T11:33:00Z">
            <w:rPr>
              <w:b/>
              <w:szCs w:val="22"/>
              <w:lang w:val="es-ES"/>
            </w:rPr>
          </w:rPrChange>
        </w:rPr>
        <w:t>, i</w:t>
      </w:r>
      <w:r w:rsidRPr="007C408B">
        <w:rPr>
          <w:rStyle w:val="BoldtextinprintedPIonly"/>
          <w:szCs w:val="22"/>
          <w:rPrChange w:id="32736" w:author="Ines Romero Carraminana" w:date="2025-05-23T13:33:00Z" w16du:dateUtc="2025-05-23T11:33:00Z">
            <w:rPr>
              <w:rStyle w:val="BoldtextinprintedPIonly"/>
              <w:szCs w:val="22"/>
              <w:lang w:val="es-ES"/>
            </w:rPr>
          </w:rPrChange>
        </w:rPr>
        <w:t>nforme a su médico</w:t>
      </w:r>
      <w:r w:rsidRPr="007C408B">
        <w:rPr>
          <w:szCs w:val="22"/>
          <w:rPrChange w:id="32737" w:author="Ines Romero Carraminana" w:date="2025-05-23T13:33:00Z" w16du:dateUtc="2025-05-23T11:33:00Z">
            <w:rPr>
              <w:szCs w:val="22"/>
              <w:lang w:val="es-ES"/>
            </w:rPr>
          </w:rPrChange>
        </w:rPr>
        <w:t xml:space="preserve"> antes de tomar </w:t>
      </w:r>
      <w:r w:rsidR="00567E1F" w:rsidRPr="007C408B">
        <w:rPr>
          <w:szCs w:val="22"/>
          <w:rPrChange w:id="32738" w:author="Ines Romero Carraminana" w:date="2025-05-23T13:33:00Z" w16du:dateUtc="2025-05-23T11:33:00Z">
            <w:rPr>
              <w:szCs w:val="22"/>
              <w:lang w:val="es-ES"/>
            </w:rPr>
          </w:rPrChange>
        </w:rPr>
        <w:t>Rivaroxabán</w:t>
      </w:r>
      <w:r w:rsidR="002C49BB" w:rsidRPr="007C408B">
        <w:rPr>
          <w:szCs w:val="22"/>
          <w:rPrChange w:id="32739" w:author="Ines Romero Carraminana" w:date="2025-05-23T13:33:00Z" w16du:dateUtc="2025-05-23T11:33:00Z">
            <w:rPr>
              <w:szCs w:val="22"/>
              <w:lang w:val="es-ES"/>
            </w:rPr>
          </w:rPrChange>
        </w:rPr>
        <w:t xml:space="preserve"> </w:t>
      </w:r>
      <w:r w:rsidR="008F3AF5" w:rsidRPr="007C408B">
        <w:rPr>
          <w:szCs w:val="22"/>
          <w:rPrChange w:id="32740" w:author="Ines Romero Carraminana" w:date="2025-05-23T13:33:00Z" w16du:dateUtc="2025-05-23T11:33:00Z">
            <w:rPr>
              <w:szCs w:val="22"/>
              <w:lang w:val="es-ES"/>
            </w:rPr>
          </w:rPrChange>
        </w:rPr>
        <w:t>Viatris</w:t>
      </w:r>
      <w:r w:rsidRPr="007C408B">
        <w:rPr>
          <w:szCs w:val="22"/>
          <w:rPrChange w:id="32741" w:author="Ines Romero Carraminana" w:date="2025-05-23T13:33:00Z" w16du:dateUtc="2025-05-23T11:33:00Z">
            <w:rPr>
              <w:szCs w:val="22"/>
              <w:lang w:val="es-ES"/>
            </w:rPr>
          </w:rPrChange>
        </w:rPr>
        <w:t xml:space="preserve">, porque el efecto de </w:t>
      </w:r>
      <w:r w:rsidR="00567E1F" w:rsidRPr="007C408B">
        <w:rPr>
          <w:szCs w:val="22"/>
          <w:rPrChange w:id="32742" w:author="Ines Romero Carraminana" w:date="2025-05-23T13:33:00Z" w16du:dateUtc="2025-05-23T11:33:00Z">
            <w:rPr>
              <w:szCs w:val="22"/>
              <w:lang w:val="es-ES"/>
            </w:rPr>
          </w:rPrChange>
        </w:rPr>
        <w:t>Rivaroxabán</w:t>
      </w:r>
      <w:r w:rsidR="002C49BB" w:rsidRPr="007C408B">
        <w:rPr>
          <w:szCs w:val="22"/>
          <w:rPrChange w:id="32743" w:author="Ines Romero Carraminana" w:date="2025-05-23T13:33:00Z" w16du:dateUtc="2025-05-23T11:33:00Z">
            <w:rPr>
              <w:szCs w:val="22"/>
              <w:lang w:val="es-ES"/>
            </w:rPr>
          </w:rPrChange>
        </w:rPr>
        <w:t xml:space="preserve"> </w:t>
      </w:r>
      <w:r w:rsidR="008F3AF5" w:rsidRPr="007C408B">
        <w:rPr>
          <w:szCs w:val="22"/>
          <w:rPrChange w:id="32744" w:author="Ines Romero Carraminana" w:date="2025-05-23T13:33:00Z" w16du:dateUtc="2025-05-23T11:33:00Z">
            <w:rPr>
              <w:szCs w:val="22"/>
              <w:lang w:val="es-ES"/>
            </w:rPr>
          </w:rPrChange>
        </w:rPr>
        <w:t>Viatris</w:t>
      </w:r>
      <w:r w:rsidRPr="007C408B">
        <w:rPr>
          <w:szCs w:val="22"/>
          <w:rPrChange w:id="32745" w:author="Ines Romero Carraminana" w:date="2025-05-23T13:33:00Z" w16du:dateUtc="2025-05-23T11:33:00Z">
            <w:rPr>
              <w:szCs w:val="22"/>
              <w:lang w:val="es-ES"/>
            </w:rPr>
          </w:rPrChange>
        </w:rPr>
        <w:t xml:space="preserve"> podría verse reducido. Su médico decidirá si debe ser tratado con </w:t>
      </w:r>
      <w:r w:rsidR="00567E1F" w:rsidRPr="007C408B">
        <w:rPr>
          <w:szCs w:val="22"/>
          <w:rPrChange w:id="32746" w:author="Ines Romero Carraminana" w:date="2025-05-23T13:33:00Z" w16du:dateUtc="2025-05-23T11:33:00Z">
            <w:rPr>
              <w:szCs w:val="22"/>
              <w:lang w:val="es-ES"/>
            </w:rPr>
          </w:rPrChange>
        </w:rPr>
        <w:t>Rivaroxabán</w:t>
      </w:r>
      <w:r w:rsidR="002C49BB" w:rsidRPr="007C408B">
        <w:rPr>
          <w:szCs w:val="22"/>
          <w:rPrChange w:id="32747" w:author="Ines Romero Carraminana" w:date="2025-05-23T13:33:00Z" w16du:dateUtc="2025-05-23T11:33:00Z">
            <w:rPr>
              <w:szCs w:val="22"/>
              <w:lang w:val="es-ES"/>
            </w:rPr>
          </w:rPrChange>
        </w:rPr>
        <w:t xml:space="preserve"> </w:t>
      </w:r>
      <w:r w:rsidR="008F3AF5" w:rsidRPr="007C408B">
        <w:rPr>
          <w:szCs w:val="22"/>
          <w:rPrChange w:id="32748" w:author="Ines Romero Carraminana" w:date="2025-05-23T13:33:00Z" w16du:dateUtc="2025-05-23T11:33:00Z">
            <w:rPr>
              <w:szCs w:val="22"/>
              <w:lang w:val="es-ES"/>
            </w:rPr>
          </w:rPrChange>
        </w:rPr>
        <w:t>Viatris</w:t>
      </w:r>
      <w:r w:rsidRPr="007C408B">
        <w:rPr>
          <w:szCs w:val="22"/>
          <w:rPrChange w:id="32749" w:author="Ines Romero Carraminana" w:date="2025-05-23T13:33:00Z" w16du:dateUtc="2025-05-23T11:33:00Z">
            <w:rPr>
              <w:szCs w:val="22"/>
              <w:lang w:val="es-ES"/>
            </w:rPr>
          </w:rPrChange>
        </w:rPr>
        <w:t xml:space="preserve"> y si debe mantenerse bajo observación más estrecha.</w:t>
      </w:r>
    </w:p>
    <w:p w14:paraId="44EFD473" w14:textId="77777777" w:rsidR="00B91CDE" w:rsidRPr="007C408B" w:rsidRDefault="00B91CDE" w:rsidP="00A07595">
      <w:pPr>
        <w:numPr>
          <w:ilvl w:val="12"/>
          <w:numId w:val="0"/>
        </w:numPr>
        <w:spacing w:line="240" w:lineRule="auto"/>
        <w:ind w:left="360"/>
        <w:rPr>
          <w:szCs w:val="22"/>
          <w:rPrChange w:id="32750" w:author="Ines Romero Carraminana" w:date="2025-05-23T13:33:00Z" w16du:dateUtc="2025-05-23T11:33:00Z">
            <w:rPr>
              <w:szCs w:val="22"/>
              <w:lang w:val="es-ES"/>
            </w:rPr>
          </w:rPrChange>
        </w:rPr>
      </w:pPr>
    </w:p>
    <w:p w14:paraId="3FB61D70" w14:textId="77777777" w:rsidR="00B91CDE" w:rsidRPr="007C408B" w:rsidRDefault="00B91CDE" w:rsidP="00A07595">
      <w:pPr>
        <w:keepNext/>
        <w:numPr>
          <w:ilvl w:val="12"/>
          <w:numId w:val="0"/>
        </w:numPr>
        <w:tabs>
          <w:tab w:val="clear" w:pos="567"/>
        </w:tabs>
        <w:spacing w:line="240" w:lineRule="auto"/>
        <w:rPr>
          <w:b/>
          <w:szCs w:val="22"/>
          <w:rPrChange w:id="32751" w:author="Ines Romero Carraminana" w:date="2025-05-23T13:33:00Z" w16du:dateUtc="2025-05-23T11:33:00Z">
            <w:rPr>
              <w:b/>
              <w:szCs w:val="22"/>
              <w:lang w:val="es-ES"/>
            </w:rPr>
          </w:rPrChange>
        </w:rPr>
      </w:pPr>
      <w:r w:rsidRPr="007C408B">
        <w:rPr>
          <w:b/>
          <w:szCs w:val="22"/>
          <w:rPrChange w:id="32752" w:author="Ines Romero Carraminana" w:date="2025-05-23T13:33:00Z" w16du:dateUtc="2025-05-23T11:33:00Z">
            <w:rPr>
              <w:b/>
              <w:szCs w:val="22"/>
              <w:lang w:val="es-ES"/>
            </w:rPr>
          </w:rPrChange>
        </w:rPr>
        <w:t>Embarazo y lactancia</w:t>
      </w:r>
    </w:p>
    <w:p w14:paraId="48942D79" w14:textId="12DC95DF" w:rsidR="00B91CDE" w:rsidRPr="007C408B" w:rsidRDefault="00B91CDE" w:rsidP="00A07595">
      <w:pPr>
        <w:numPr>
          <w:ilvl w:val="12"/>
          <w:numId w:val="0"/>
        </w:numPr>
        <w:tabs>
          <w:tab w:val="clear" w:pos="567"/>
        </w:tabs>
        <w:spacing w:line="240" w:lineRule="auto"/>
        <w:rPr>
          <w:szCs w:val="22"/>
          <w:rPrChange w:id="32753" w:author="Ines Romero Carraminana" w:date="2025-05-23T13:33:00Z" w16du:dateUtc="2025-05-23T11:33:00Z">
            <w:rPr>
              <w:szCs w:val="22"/>
              <w:lang w:val="es-ES"/>
            </w:rPr>
          </w:rPrChange>
        </w:rPr>
      </w:pPr>
      <w:r w:rsidRPr="007C408B">
        <w:rPr>
          <w:bCs/>
          <w:szCs w:val="22"/>
          <w:rPrChange w:id="32754" w:author="Ines Romero Carraminana" w:date="2025-05-23T13:33:00Z" w16du:dateUtc="2025-05-23T11:33:00Z">
            <w:rPr>
              <w:bCs/>
              <w:szCs w:val="22"/>
              <w:lang w:val="es-ES"/>
            </w:rPr>
          </w:rPrChange>
        </w:rPr>
        <w:t xml:space="preserve">Si está embarazada o en </w:t>
      </w:r>
      <w:r w:rsidR="005E617C" w:rsidRPr="007C408B">
        <w:rPr>
          <w:bCs/>
          <w:szCs w:val="22"/>
          <w:rPrChange w:id="32755" w:author="Ines Romero Carraminana" w:date="2025-05-23T13:33:00Z" w16du:dateUtc="2025-05-23T11:33:00Z">
            <w:rPr>
              <w:bCs/>
              <w:szCs w:val="22"/>
              <w:lang w:val="es-ES"/>
            </w:rPr>
          </w:rPrChange>
        </w:rPr>
        <w:t xml:space="preserve">periodo </w:t>
      </w:r>
      <w:r w:rsidRPr="007C408B">
        <w:rPr>
          <w:bCs/>
          <w:szCs w:val="22"/>
          <w:rPrChange w:id="32756" w:author="Ines Romero Carraminana" w:date="2025-05-23T13:33:00Z" w16du:dateUtc="2025-05-23T11:33:00Z">
            <w:rPr>
              <w:bCs/>
              <w:szCs w:val="22"/>
              <w:lang w:val="es-ES"/>
            </w:rPr>
          </w:rPrChange>
        </w:rPr>
        <w:t>de lactancia,</w:t>
      </w:r>
      <w:r w:rsidRPr="007C408B">
        <w:rPr>
          <w:b/>
          <w:bCs/>
          <w:szCs w:val="22"/>
          <w:rPrChange w:id="32757" w:author="Ines Romero Carraminana" w:date="2025-05-23T13:33:00Z" w16du:dateUtc="2025-05-23T11:33:00Z">
            <w:rPr>
              <w:b/>
              <w:bCs/>
              <w:szCs w:val="22"/>
              <w:lang w:val="es-ES"/>
            </w:rPr>
          </w:rPrChange>
        </w:rPr>
        <w:t xml:space="preserve"> </w:t>
      </w:r>
      <w:r w:rsidRPr="007C408B">
        <w:rPr>
          <w:bCs/>
          <w:szCs w:val="22"/>
          <w:rPrChange w:id="32758" w:author="Ines Romero Carraminana" w:date="2025-05-23T13:33:00Z" w16du:dateUtc="2025-05-23T11:33:00Z">
            <w:rPr>
              <w:bCs/>
              <w:szCs w:val="22"/>
              <w:lang w:val="es-ES"/>
            </w:rPr>
          </w:rPrChange>
        </w:rPr>
        <w:t xml:space="preserve">no tome </w:t>
      </w:r>
      <w:r w:rsidR="00567E1F" w:rsidRPr="007C408B">
        <w:rPr>
          <w:bCs/>
          <w:szCs w:val="22"/>
          <w:rPrChange w:id="32759" w:author="Ines Romero Carraminana" w:date="2025-05-23T13:33:00Z" w16du:dateUtc="2025-05-23T11:33:00Z">
            <w:rPr>
              <w:bCs/>
              <w:szCs w:val="22"/>
              <w:lang w:val="es-ES"/>
            </w:rPr>
          </w:rPrChange>
        </w:rPr>
        <w:t>Rivaroxabán</w:t>
      </w:r>
      <w:r w:rsidR="002C49BB" w:rsidRPr="007C408B">
        <w:rPr>
          <w:bCs/>
          <w:szCs w:val="22"/>
          <w:rPrChange w:id="32760" w:author="Ines Romero Carraminana" w:date="2025-05-23T13:33:00Z" w16du:dateUtc="2025-05-23T11:33:00Z">
            <w:rPr>
              <w:bCs/>
              <w:szCs w:val="22"/>
              <w:lang w:val="es-ES"/>
            </w:rPr>
          </w:rPrChange>
        </w:rPr>
        <w:t xml:space="preserve"> </w:t>
      </w:r>
      <w:r w:rsidR="008F3AF5" w:rsidRPr="007C408B">
        <w:rPr>
          <w:bCs/>
          <w:szCs w:val="22"/>
          <w:rPrChange w:id="32761" w:author="Ines Romero Carraminana" w:date="2025-05-23T13:33:00Z" w16du:dateUtc="2025-05-23T11:33:00Z">
            <w:rPr>
              <w:bCs/>
              <w:szCs w:val="22"/>
              <w:lang w:val="es-ES"/>
            </w:rPr>
          </w:rPrChange>
        </w:rPr>
        <w:t>Viatris</w:t>
      </w:r>
      <w:r w:rsidRPr="007C408B">
        <w:rPr>
          <w:bCs/>
          <w:szCs w:val="22"/>
          <w:rPrChange w:id="32762" w:author="Ines Romero Carraminana" w:date="2025-05-23T13:33:00Z" w16du:dateUtc="2025-05-23T11:33:00Z">
            <w:rPr>
              <w:bCs/>
              <w:szCs w:val="22"/>
              <w:lang w:val="es-ES"/>
            </w:rPr>
          </w:rPrChange>
        </w:rPr>
        <w:t>.</w:t>
      </w:r>
      <w:r w:rsidRPr="007C408B">
        <w:rPr>
          <w:szCs w:val="22"/>
          <w:rPrChange w:id="32763" w:author="Ines Romero Carraminana" w:date="2025-05-23T13:33:00Z" w16du:dateUtc="2025-05-23T11:33:00Z">
            <w:rPr>
              <w:szCs w:val="22"/>
              <w:lang w:val="es-ES"/>
            </w:rPr>
          </w:rPrChange>
        </w:rPr>
        <w:t xml:space="preserve"> Si hay alguna posibilidad de que se quede embarazada, utilice un anticonceptivo fiable mientras toma </w:t>
      </w:r>
      <w:r w:rsidR="00567E1F" w:rsidRPr="007C408B">
        <w:rPr>
          <w:szCs w:val="22"/>
          <w:rPrChange w:id="32764" w:author="Ines Romero Carraminana" w:date="2025-05-23T13:33:00Z" w16du:dateUtc="2025-05-23T11:33:00Z">
            <w:rPr>
              <w:szCs w:val="22"/>
              <w:lang w:val="es-ES"/>
            </w:rPr>
          </w:rPrChange>
        </w:rPr>
        <w:t>Rivaroxabán</w:t>
      </w:r>
      <w:r w:rsidR="002C49BB" w:rsidRPr="007C408B">
        <w:rPr>
          <w:szCs w:val="22"/>
          <w:rPrChange w:id="32765" w:author="Ines Romero Carraminana" w:date="2025-05-23T13:33:00Z" w16du:dateUtc="2025-05-23T11:33:00Z">
            <w:rPr>
              <w:szCs w:val="22"/>
              <w:lang w:val="es-ES"/>
            </w:rPr>
          </w:rPrChange>
        </w:rPr>
        <w:t xml:space="preserve"> </w:t>
      </w:r>
      <w:r w:rsidR="008F3AF5" w:rsidRPr="007C408B">
        <w:rPr>
          <w:szCs w:val="22"/>
          <w:rPrChange w:id="32766" w:author="Ines Romero Carraminana" w:date="2025-05-23T13:33:00Z" w16du:dateUtc="2025-05-23T11:33:00Z">
            <w:rPr>
              <w:szCs w:val="22"/>
              <w:lang w:val="es-ES"/>
            </w:rPr>
          </w:rPrChange>
        </w:rPr>
        <w:t>Viatris</w:t>
      </w:r>
      <w:r w:rsidRPr="007C408B">
        <w:rPr>
          <w:szCs w:val="22"/>
          <w:rPrChange w:id="32767" w:author="Ines Romero Carraminana" w:date="2025-05-23T13:33:00Z" w16du:dateUtc="2025-05-23T11:33:00Z">
            <w:rPr>
              <w:szCs w:val="22"/>
              <w:lang w:val="es-ES"/>
            </w:rPr>
          </w:rPrChange>
        </w:rPr>
        <w:t xml:space="preserve">. Si se queda embarazada mientras toma </w:t>
      </w:r>
      <w:r w:rsidR="00567E1F" w:rsidRPr="007C408B">
        <w:rPr>
          <w:szCs w:val="22"/>
          <w:rPrChange w:id="32768" w:author="Ines Romero Carraminana" w:date="2025-05-23T13:33:00Z" w16du:dateUtc="2025-05-23T11:33:00Z">
            <w:rPr>
              <w:szCs w:val="22"/>
              <w:lang w:val="es-ES"/>
            </w:rPr>
          </w:rPrChange>
        </w:rPr>
        <w:t>Rivaroxabán</w:t>
      </w:r>
      <w:r w:rsidR="002C49BB" w:rsidRPr="007C408B">
        <w:rPr>
          <w:szCs w:val="22"/>
          <w:rPrChange w:id="32769" w:author="Ines Romero Carraminana" w:date="2025-05-23T13:33:00Z" w16du:dateUtc="2025-05-23T11:33:00Z">
            <w:rPr>
              <w:szCs w:val="22"/>
              <w:lang w:val="es-ES"/>
            </w:rPr>
          </w:rPrChange>
        </w:rPr>
        <w:t xml:space="preserve"> </w:t>
      </w:r>
      <w:r w:rsidR="008F3AF5" w:rsidRPr="007C408B">
        <w:rPr>
          <w:szCs w:val="22"/>
          <w:rPrChange w:id="32770" w:author="Ines Romero Carraminana" w:date="2025-05-23T13:33:00Z" w16du:dateUtc="2025-05-23T11:33:00Z">
            <w:rPr>
              <w:szCs w:val="22"/>
              <w:lang w:val="es-ES"/>
            </w:rPr>
          </w:rPrChange>
        </w:rPr>
        <w:t>Viatris</w:t>
      </w:r>
      <w:r w:rsidRPr="007C408B">
        <w:rPr>
          <w:szCs w:val="22"/>
          <w:rPrChange w:id="32771" w:author="Ines Romero Carraminana" w:date="2025-05-23T13:33:00Z" w16du:dateUtc="2025-05-23T11:33:00Z">
            <w:rPr>
              <w:szCs w:val="22"/>
              <w:lang w:val="es-ES"/>
            </w:rPr>
          </w:rPrChange>
        </w:rPr>
        <w:t>, informe inmediatamente a su médico, quien decidirá cómo deberá tratarse.</w:t>
      </w:r>
    </w:p>
    <w:p w14:paraId="77A16859" w14:textId="77777777" w:rsidR="00B91CDE" w:rsidRPr="007C408B" w:rsidRDefault="00B91CDE" w:rsidP="00A07595">
      <w:pPr>
        <w:keepNext/>
        <w:numPr>
          <w:ilvl w:val="12"/>
          <w:numId w:val="0"/>
        </w:numPr>
        <w:tabs>
          <w:tab w:val="clear" w:pos="567"/>
        </w:tabs>
        <w:spacing w:line="240" w:lineRule="auto"/>
        <w:rPr>
          <w:b/>
          <w:szCs w:val="22"/>
          <w:rPrChange w:id="32772" w:author="Ines Romero Carraminana" w:date="2025-05-23T13:33:00Z" w16du:dateUtc="2025-05-23T11:33:00Z">
            <w:rPr>
              <w:b/>
              <w:szCs w:val="22"/>
              <w:lang w:val="es-ES"/>
            </w:rPr>
          </w:rPrChange>
        </w:rPr>
      </w:pPr>
    </w:p>
    <w:p w14:paraId="062D2608" w14:textId="77777777" w:rsidR="00B91CDE" w:rsidRPr="007C408B" w:rsidRDefault="00B91CDE" w:rsidP="00A07595">
      <w:pPr>
        <w:keepNext/>
        <w:numPr>
          <w:ilvl w:val="12"/>
          <w:numId w:val="0"/>
        </w:numPr>
        <w:tabs>
          <w:tab w:val="clear" w:pos="567"/>
        </w:tabs>
        <w:spacing w:line="240" w:lineRule="auto"/>
        <w:rPr>
          <w:szCs w:val="22"/>
          <w:rPrChange w:id="32773" w:author="Ines Romero Carraminana" w:date="2025-05-23T13:33:00Z" w16du:dateUtc="2025-05-23T11:33:00Z">
            <w:rPr>
              <w:szCs w:val="22"/>
              <w:lang w:val="es-ES"/>
            </w:rPr>
          </w:rPrChange>
        </w:rPr>
      </w:pPr>
      <w:r w:rsidRPr="007C408B">
        <w:rPr>
          <w:b/>
          <w:szCs w:val="22"/>
          <w:rPrChange w:id="32774" w:author="Ines Romero Carraminana" w:date="2025-05-23T13:33:00Z" w16du:dateUtc="2025-05-23T11:33:00Z">
            <w:rPr>
              <w:b/>
              <w:szCs w:val="22"/>
              <w:lang w:val="es-ES"/>
            </w:rPr>
          </w:rPrChange>
        </w:rPr>
        <w:t>Conducción y uso de máquinas</w:t>
      </w:r>
    </w:p>
    <w:p w14:paraId="0D18B296" w14:textId="336E4D0D" w:rsidR="00B91CDE" w:rsidRPr="007C408B" w:rsidRDefault="00567E1F" w:rsidP="00A07595">
      <w:pPr>
        <w:numPr>
          <w:ilvl w:val="12"/>
          <w:numId w:val="0"/>
        </w:numPr>
        <w:tabs>
          <w:tab w:val="clear" w:pos="567"/>
        </w:tabs>
        <w:spacing w:line="240" w:lineRule="auto"/>
        <w:rPr>
          <w:szCs w:val="22"/>
          <w:rPrChange w:id="32775" w:author="Ines Romero Carraminana" w:date="2025-05-23T13:33:00Z" w16du:dateUtc="2025-05-23T11:33:00Z">
            <w:rPr>
              <w:szCs w:val="22"/>
              <w:lang w:val="es-ES"/>
            </w:rPr>
          </w:rPrChange>
        </w:rPr>
      </w:pPr>
      <w:r w:rsidRPr="007C408B">
        <w:rPr>
          <w:szCs w:val="22"/>
          <w:rPrChange w:id="32776" w:author="Ines Romero Carraminana" w:date="2025-05-23T13:33:00Z" w16du:dateUtc="2025-05-23T11:33:00Z">
            <w:rPr>
              <w:szCs w:val="22"/>
              <w:lang w:val="es-ES"/>
            </w:rPr>
          </w:rPrChange>
        </w:rPr>
        <w:t>Rivaroxabán</w:t>
      </w:r>
      <w:r w:rsidR="002C49BB" w:rsidRPr="007C408B">
        <w:rPr>
          <w:szCs w:val="22"/>
          <w:rPrChange w:id="32777" w:author="Ines Romero Carraminana" w:date="2025-05-23T13:33:00Z" w16du:dateUtc="2025-05-23T11:33:00Z">
            <w:rPr>
              <w:szCs w:val="22"/>
              <w:lang w:val="es-ES"/>
            </w:rPr>
          </w:rPrChange>
        </w:rPr>
        <w:t xml:space="preserve"> </w:t>
      </w:r>
      <w:r w:rsidR="008F3AF5" w:rsidRPr="007C408B">
        <w:rPr>
          <w:szCs w:val="22"/>
          <w:rPrChange w:id="32778" w:author="Ines Romero Carraminana" w:date="2025-05-23T13:33:00Z" w16du:dateUtc="2025-05-23T11:33:00Z">
            <w:rPr>
              <w:szCs w:val="22"/>
              <w:lang w:val="es-ES"/>
            </w:rPr>
          </w:rPrChange>
        </w:rPr>
        <w:t>Viatris</w:t>
      </w:r>
      <w:r w:rsidR="00B91CDE" w:rsidRPr="007C408B">
        <w:rPr>
          <w:szCs w:val="22"/>
          <w:rPrChange w:id="32779" w:author="Ines Romero Carraminana" w:date="2025-05-23T13:33:00Z" w16du:dateUtc="2025-05-23T11:33:00Z">
            <w:rPr>
              <w:szCs w:val="22"/>
              <w:lang w:val="es-ES"/>
            </w:rPr>
          </w:rPrChange>
        </w:rPr>
        <w:t xml:space="preserve"> puede causar mareos (efecto adverso frecuente) o desvanecimientos (efecto adverso poco frecuente) (ver sección 4, “Posibles efectos adversos”). No debe conducir</w:t>
      </w:r>
      <w:r w:rsidR="00A13CF6" w:rsidRPr="007C408B">
        <w:rPr>
          <w:szCs w:val="22"/>
          <w:rPrChange w:id="32780" w:author="Ines Romero Carraminana" w:date="2025-05-23T13:33:00Z" w16du:dateUtc="2025-05-23T11:33:00Z">
            <w:rPr>
              <w:szCs w:val="22"/>
              <w:lang w:val="es-ES"/>
            </w:rPr>
          </w:rPrChange>
        </w:rPr>
        <w:t xml:space="preserve">, </w:t>
      </w:r>
      <w:r w:rsidR="007F4A4A" w:rsidRPr="007C408B">
        <w:rPr>
          <w:szCs w:val="22"/>
          <w:rPrChange w:id="32781" w:author="Ines Romero Carraminana" w:date="2025-05-23T13:33:00Z" w16du:dateUtc="2025-05-23T11:33:00Z">
            <w:rPr>
              <w:szCs w:val="22"/>
              <w:lang w:val="es-ES"/>
            </w:rPr>
          </w:rPrChange>
        </w:rPr>
        <w:t>montar</w:t>
      </w:r>
      <w:r w:rsidR="00A13CF6" w:rsidRPr="007C408B">
        <w:rPr>
          <w:szCs w:val="22"/>
          <w:rPrChange w:id="32782" w:author="Ines Romero Carraminana" w:date="2025-05-23T13:33:00Z" w16du:dateUtc="2025-05-23T11:33:00Z">
            <w:rPr>
              <w:szCs w:val="22"/>
              <w:lang w:val="es-ES"/>
            </w:rPr>
          </w:rPrChange>
        </w:rPr>
        <w:t xml:space="preserve"> en bicicleta</w:t>
      </w:r>
      <w:r w:rsidR="00B91CDE" w:rsidRPr="007C408B">
        <w:rPr>
          <w:szCs w:val="22"/>
          <w:rPrChange w:id="32783" w:author="Ines Romero Carraminana" w:date="2025-05-23T13:33:00Z" w16du:dateUtc="2025-05-23T11:33:00Z">
            <w:rPr>
              <w:szCs w:val="22"/>
              <w:lang w:val="es-ES"/>
            </w:rPr>
          </w:rPrChange>
        </w:rPr>
        <w:t xml:space="preserve"> ni utilizar </w:t>
      </w:r>
      <w:r w:rsidR="00A13CF6" w:rsidRPr="007C408B">
        <w:rPr>
          <w:szCs w:val="22"/>
          <w:rPrChange w:id="32784" w:author="Ines Romero Carraminana" w:date="2025-05-23T13:33:00Z" w16du:dateUtc="2025-05-23T11:33:00Z">
            <w:rPr>
              <w:szCs w:val="22"/>
              <w:lang w:val="es-ES"/>
            </w:rPr>
          </w:rPrChange>
        </w:rPr>
        <w:t xml:space="preserve">herramientas o </w:t>
      </w:r>
      <w:r w:rsidR="00B91CDE" w:rsidRPr="007C408B">
        <w:rPr>
          <w:szCs w:val="22"/>
          <w:rPrChange w:id="32785" w:author="Ines Romero Carraminana" w:date="2025-05-23T13:33:00Z" w16du:dateUtc="2025-05-23T11:33:00Z">
            <w:rPr>
              <w:szCs w:val="22"/>
              <w:lang w:val="es-ES"/>
            </w:rPr>
          </w:rPrChange>
        </w:rPr>
        <w:t>máquinas si está afectado por estos síntomas.</w:t>
      </w:r>
    </w:p>
    <w:p w14:paraId="0787E862" w14:textId="77777777" w:rsidR="00B91CDE" w:rsidRPr="007C408B" w:rsidRDefault="00B91CDE" w:rsidP="00A07595">
      <w:pPr>
        <w:numPr>
          <w:ilvl w:val="12"/>
          <w:numId w:val="0"/>
        </w:numPr>
        <w:tabs>
          <w:tab w:val="clear" w:pos="567"/>
        </w:tabs>
        <w:spacing w:line="240" w:lineRule="auto"/>
        <w:rPr>
          <w:szCs w:val="22"/>
          <w:rPrChange w:id="32786" w:author="Ines Romero Carraminana" w:date="2025-05-23T13:33:00Z" w16du:dateUtc="2025-05-23T11:33:00Z">
            <w:rPr>
              <w:szCs w:val="22"/>
              <w:lang w:val="es-ES"/>
            </w:rPr>
          </w:rPrChange>
        </w:rPr>
      </w:pPr>
    </w:p>
    <w:p w14:paraId="03EA9A72" w14:textId="298EB8AD" w:rsidR="00B91CDE" w:rsidRPr="007C408B" w:rsidRDefault="00567E1F" w:rsidP="00A07595">
      <w:pPr>
        <w:keepNext/>
        <w:numPr>
          <w:ilvl w:val="12"/>
          <w:numId w:val="0"/>
        </w:numPr>
        <w:tabs>
          <w:tab w:val="clear" w:pos="567"/>
        </w:tabs>
        <w:spacing w:line="240" w:lineRule="auto"/>
        <w:rPr>
          <w:b/>
          <w:szCs w:val="22"/>
          <w:rPrChange w:id="32787" w:author="Ines Romero Carraminana" w:date="2025-05-23T13:33:00Z" w16du:dateUtc="2025-05-23T11:33:00Z">
            <w:rPr>
              <w:b/>
              <w:szCs w:val="22"/>
              <w:lang w:val="es-ES"/>
            </w:rPr>
          </w:rPrChange>
        </w:rPr>
      </w:pPr>
      <w:r w:rsidRPr="007C408B">
        <w:rPr>
          <w:b/>
          <w:szCs w:val="22"/>
          <w:rPrChange w:id="32788" w:author="Ines Romero Carraminana" w:date="2025-05-23T13:33:00Z" w16du:dateUtc="2025-05-23T11:33:00Z">
            <w:rPr>
              <w:b/>
              <w:szCs w:val="22"/>
              <w:lang w:val="es-ES"/>
            </w:rPr>
          </w:rPrChange>
        </w:rPr>
        <w:t>Rivaroxabán</w:t>
      </w:r>
      <w:r w:rsidR="002C49BB" w:rsidRPr="007C408B">
        <w:rPr>
          <w:b/>
          <w:szCs w:val="22"/>
          <w:rPrChange w:id="32789" w:author="Ines Romero Carraminana" w:date="2025-05-23T13:33:00Z" w16du:dateUtc="2025-05-23T11:33:00Z">
            <w:rPr>
              <w:b/>
              <w:szCs w:val="22"/>
              <w:lang w:val="es-ES"/>
            </w:rPr>
          </w:rPrChange>
        </w:rPr>
        <w:t xml:space="preserve"> </w:t>
      </w:r>
      <w:r w:rsidR="008F3AF5" w:rsidRPr="007C408B">
        <w:rPr>
          <w:b/>
          <w:szCs w:val="22"/>
          <w:rPrChange w:id="32790" w:author="Ines Romero Carraminana" w:date="2025-05-23T13:33:00Z" w16du:dateUtc="2025-05-23T11:33:00Z">
            <w:rPr>
              <w:b/>
              <w:szCs w:val="22"/>
              <w:lang w:val="es-ES"/>
            </w:rPr>
          </w:rPrChange>
        </w:rPr>
        <w:t>Viatris</w:t>
      </w:r>
      <w:r w:rsidR="00B91CDE" w:rsidRPr="007C408B">
        <w:rPr>
          <w:b/>
          <w:szCs w:val="22"/>
          <w:rPrChange w:id="32791" w:author="Ines Romero Carraminana" w:date="2025-05-23T13:33:00Z" w16du:dateUtc="2025-05-23T11:33:00Z">
            <w:rPr>
              <w:b/>
              <w:szCs w:val="22"/>
              <w:lang w:val="es-ES"/>
            </w:rPr>
          </w:rPrChange>
        </w:rPr>
        <w:t xml:space="preserve"> contiene lactosa</w:t>
      </w:r>
      <w:r w:rsidR="005A5889" w:rsidRPr="007C408B">
        <w:rPr>
          <w:b/>
          <w:szCs w:val="22"/>
          <w:rPrChange w:id="32792" w:author="Ines Romero Carraminana" w:date="2025-05-23T13:33:00Z" w16du:dateUtc="2025-05-23T11:33:00Z">
            <w:rPr>
              <w:b/>
              <w:szCs w:val="22"/>
              <w:lang w:val="es-ES"/>
            </w:rPr>
          </w:rPrChange>
        </w:rPr>
        <w:t xml:space="preserve"> y sodio</w:t>
      </w:r>
    </w:p>
    <w:p w14:paraId="5A33CCA6" w14:textId="77777777" w:rsidR="00B91CDE" w:rsidRPr="007C408B" w:rsidRDefault="00B91CDE" w:rsidP="00A07595">
      <w:pPr>
        <w:numPr>
          <w:ilvl w:val="12"/>
          <w:numId w:val="0"/>
        </w:numPr>
        <w:tabs>
          <w:tab w:val="clear" w:pos="567"/>
        </w:tabs>
        <w:spacing w:line="240" w:lineRule="auto"/>
        <w:rPr>
          <w:szCs w:val="22"/>
          <w:rPrChange w:id="32793" w:author="Ines Romero Carraminana" w:date="2025-05-23T13:33:00Z" w16du:dateUtc="2025-05-23T11:33:00Z">
            <w:rPr>
              <w:szCs w:val="22"/>
              <w:lang w:val="es-ES"/>
            </w:rPr>
          </w:rPrChange>
        </w:rPr>
      </w:pPr>
      <w:r w:rsidRPr="007C408B">
        <w:rPr>
          <w:szCs w:val="22"/>
          <w:rPrChange w:id="32794" w:author="Ines Romero Carraminana" w:date="2025-05-23T13:33:00Z" w16du:dateUtc="2025-05-23T11:33:00Z">
            <w:rPr>
              <w:szCs w:val="22"/>
              <w:lang w:val="es-ES"/>
            </w:rPr>
          </w:rPrChange>
        </w:rPr>
        <w:t xml:space="preserve">Si su médico le ha indicado que padece una intolerancia a ciertos azúcares, consulte con él antes de tomar </w:t>
      </w:r>
      <w:r w:rsidR="005A5889" w:rsidRPr="007C408B">
        <w:rPr>
          <w:szCs w:val="22"/>
          <w:rPrChange w:id="32795" w:author="Ines Romero Carraminana" w:date="2025-05-23T13:33:00Z" w16du:dateUtc="2025-05-23T11:33:00Z">
            <w:rPr>
              <w:szCs w:val="22"/>
              <w:lang w:val="es-ES"/>
            </w:rPr>
          </w:rPrChange>
        </w:rPr>
        <w:t>este medicamento</w:t>
      </w:r>
      <w:r w:rsidRPr="007C408B">
        <w:rPr>
          <w:szCs w:val="22"/>
          <w:rPrChange w:id="32796" w:author="Ines Romero Carraminana" w:date="2025-05-23T13:33:00Z" w16du:dateUtc="2025-05-23T11:33:00Z">
            <w:rPr>
              <w:szCs w:val="22"/>
              <w:lang w:val="es-ES"/>
            </w:rPr>
          </w:rPrChange>
        </w:rPr>
        <w:t>.</w:t>
      </w:r>
    </w:p>
    <w:p w14:paraId="103ECFDA" w14:textId="77777777" w:rsidR="00B91CDE" w:rsidRPr="007C408B" w:rsidRDefault="00664168" w:rsidP="00A07595">
      <w:pPr>
        <w:numPr>
          <w:ilvl w:val="12"/>
          <w:numId w:val="0"/>
        </w:numPr>
        <w:tabs>
          <w:tab w:val="clear" w:pos="567"/>
        </w:tabs>
        <w:spacing w:line="240" w:lineRule="auto"/>
        <w:rPr>
          <w:szCs w:val="22"/>
          <w:rPrChange w:id="32797" w:author="Ines Romero Carraminana" w:date="2025-05-23T13:33:00Z" w16du:dateUtc="2025-05-23T11:33:00Z">
            <w:rPr>
              <w:szCs w:val="22"/>
              <w:lang w:val="es-ES"/>
            </w:rPr>
          </w:rPrChange>
        </w:rPr>
      </w:pPr>
      <w:r w:rsidRPr="007C408B">
        <w:rPr>
          <w:lang w:eastAsia="es-ES"/>
          <w:rPrChange w:id="32798" w:author="Ines Romero Carraminana" w:date="2025-05-23T13:33:00Z" w16du:dateUtc="2025-05-23T11:33:00Z">
            <w:rPr>
              <w:lang w:val="es-ES" w:eastAsia="es-ES"/>
            </w:rPr>
          </w:rPrChange>
        </w:rPr>
        <w:t>Este medicamento contiene menos de 1</w:t>
      </w:r>
      <w:r w:rsidR="001E316C" w:rsidRPr="007C408B">
        <w:rPr>
          <w:lang w:eastAsia="es-ES"/>
          <w:rPrChange w:id="32799" w:author="Ines Romero Carraminana" w:date="2025-05-23T13:33:00Z" w16du:dateUtc="2025-05-23T11:33:00Z">
            <w:rPr>
              <w:lang w:val="es-ES" w:eastAsia="es-ES"/>
            </w:rPr>
          </w:rPrChange>
        </w:rPr>
        <w:t> </w:t>
      </w:r>
      <w:r w:rsidRPr="007C408B">
        <w:rPr>
          <w:lang w:eastAsia="es-ES"/>
          <w:rPrChange w:id="32800" w:author="Ines Romero Carraminana" w:date="2025-05-23T13:33:00Z" w16du:dateUtc="2025-05-23T11:33:00Z">
            <w:rPr>
              <w:lang w:val="es-ES" w:eastAsia="es-ES"/>
            </w:rPr>
          </w:rPrChange>
        </w:rPr>
        <w:t>mmol de sodio (23 mg) por comprimido; esto es, esencialmente “exento de sodio”.</w:t>
      </w:r>
    </w:p>
    <w:p w14:paraId="54B8A5FA" w14:textId="3BFB0346" w:rsidR="00B91CDE" w:rsidRPr="007C408B" w:rsidRDefault="00B91CDE" w:rsidP="00A07595">
      <w:pPr>
        <w:numPr>
          <w:ilvl w:val="12"/>
          <w:numId w:val="0"/>
        </w:numPr>
        <w:tabs>
          <w:tab w:val="clear" w:pos="567"/>
        </w:tabs>
        <w:spacing w:line="240" w:lineRule="auto"/>
        <w:rPr>
          <w:szCs w:val="22"/>
          <w:rPrChange w:id="32801" w:author="Ines Romero Carraminana" w:date="2025-05-23T13:33:00Z" w16du:dateUtc="2025-05-23T11:33:00Z">
            <w:rPr>
              <w:szCs w:val="22"/>
              <w:lang w:val="es-ES"/>
            </w:rPr>
          </w:rPrChange>
        </w:rPr>
      </w:pPr>
    </w:p>
    <w:p w14:paraId="27B967E7" w14:textId="77777777" w:rsidR="0004584B" w:rsidRPr="007C408B" w:rsidRDefault="0004584B" w:rsidP="00A07595">
      <w:pPr>
        <w:numPr>
          <w:ilvl w:val="12"/>
          <w:numId w:val="0"/>
        </w:numPr>
        <w:tabs>
          <w:tab w:val="clear" w:pos="567"/>
        </w:tabs>
        <w:spacing w:line="240" w:lineRule="auto"/>
        <w:rPr>
          <w:szCs w:val="22"/>
          <w:rPrChange w:id="32802" w:author="Ines Romero Carraminana" w:date="2025-05-23T13:33:00Z" w16du:dateUtc="2025-05-23T11:33:00Z">
            <w:rPr>
              <w:szCs w:val="22"/>
              <w:lang w:val="es-ES"/>
            </w:rPr>
          </w:rPrChange>
        </w:rPr>
      </w:pPr>
    </w:p>
    <w:p w14:paraId="4AC4421C" w14:textId="634F8D3A" w:rsidR="00B91CDE" w:rsidRPr="007C408B" w:rsidRDefault="00B91CDE" w:rsidP="00A07595">
      <w:pPr>
        <w:keepNext/>
        <w:tabs>
          <w:tab w:val="clear" w:pos="567"/>
        </w:tabs>
        <w:spacing w:line="240" w:lineRule="auto"/>
        <w:ind w:left="567" w:hanging="567"/>
        <w:rPr>
          <w:b/>
          <w:szCs w:val="22"/>
          <w:rPrChange w:id="32803" w:author="Ines Romero Carraminana" w:date="2025-05-23T13:33:00Z" w16du:dateUtc="2025-05-23T11:33:00Z">
            <w:rPr>
              <w:b/>
              <w:szCs w:val="22"/>
              <w:lang w:val="es-ES"/>
            </w:rPr>
          </w:rPrChange>
        </w:rPr>
      </w:pPr>
      <w:r w:rsidRPr="007C408B">
        <w:rPr>
          <w:b/>
          <w:szCs w:val="22"/>
          <w:rPrChange w:id="32804" w:author="Ines Romero Carraminana" w:date="2025-05-23T13:33:00Z" w16du:dateUtc="2025-05-23T11:33:00Z">
            <w:rPr>
              <w:b/>
              <w:szCs w:val="22"/>
              <w:lang w:val="es-ES"/>
            </w:rPr>
          </w:rPrChange>
        </w:rPr>
        <w:t>3.</w:t>
      </w:r>
      <w:r w:rsidRPr="007C408B">
        <w:rPr>
          <w:b/>
          <w:szCs w:val="22"/>
          <w:rPrChange w:id="32805" w:author="Ines Romero Carraminana" w:date="2025-05-23T13:33:00Z" w16du:dateUtc="2025-05-23T11:33:00Z">
            <w:rPr>
              <w:b/>
              <w:szCs w:val="22"/>
              <w:lang w:val="es-ES"/>
            </w:rPr>
          </w:rPrChange>
        </w:rPr>
        <w:tab/>
        <w:t xml:space="preserve">Cómo tomar </w:t>
      </w:r>
      <w:r w:rsidR="00567E1F" w:rsidRPr="007C408B">
        <w:rPr>
          <w:b/>
          <w:szCs w:val="22"/>
          <w:rPrChange w:id="32806" w:author="Ines Romero Carraminana" w:date="2025-05-23T13:33:00Z" w16du:dateUtc="2025-05-23T11:33:00Z">
            <w:rPr>
              <w:b/>
              <w:szCs w:val="22"/>
              <w:lang w:val="es-ES"/>
            </w:rPr>
          </w:rPrChange>
        </w:rPr>
        <w:t>Rivaroxabán</w:t>
      </w:r>
      <w:r w:rsidR="002C49BB" w:rsidRPr="007C408B">
        <w:rPr>
          <w:b/>
          <w:szCs w:val="22"/>
          <w:rPrChange w:id="32807" w:author="Ines Romero Carraminana" w:date="2025-05-23T13:33:00Z" w16du:dateUtc="2025-05-23T11:33:00Z">
            <w:rPr>
              <w:b/>
              <w:szCs w:val="22"/>
              <w:lang w:val="es-ES"/>
            </w:rPr>
          </w:rPrChange>
        </w:rPr>
        <w:t xml:space="preserve"> </w:t>
      </w:r>
      <w:r w:rsidR="008F3AF5" w:rsidRPr="007C408B">
        <w:rPr>
          <w:b/>
          <w:szCs w:val="22"/>
          <w:rPrChange w:id="32808" w:author="Ines Romero Carraminana" w:date="2025-05-23T13:33:00Z" w16du:dateUtc="2025-05-23T11:33:00Z">
            <w:rPr>
              <w:b/>
              <w:szCs w:val="22"/>
              <w:lang w:val="es-ES"/>
            </w:rPr>
          </w:rPrChange>
        </w:rPr>
        <w:t>Viatris</w:t>
      </w:r>
    </w:p>
    <w:p w14:paraId="6629014A" w14:textId="77777777" w:rsidR="00B91CDE" w:rsidRPr="007C408B" w:rsidRDefault="00B91CDE" w:rsidP="00A07595">
      <w:pPr>
        <w:keepNext/>
        <w:tabs>
          <w:tab w:val="clear" w:pos="567"/>
        </w:tabs>
        <w:spacing w:line="240" w:lineRule="auto"/>
        <w:rPr>
          <w:szCs w:val="22"/>
          <w:rPrChange w:id="32809" w:author="Ines Romero Carraminana" w:date="2025-05-23T13:33:00Z" w16du:dateUtc="2025-05-23T11:33:00Z">
            <w:rPr>
              <w:szCs w:val="22"/>
              <w:lang w:val="es-ES"/>
            </w:rPr>
          </w:rPrChange>
        </w:rPr>
      </w:pPr>
    </w:p>
    <w:p w14:paraId="4E235AE9" w14:textId="77777777" w:rsidR="00B91CDE" w:rsidRPr="007C408B" w:rsidRDefault="00B91CDE" w:rsidP="00A07595">
      <w:pPr>
        <w:spacing w:line="240" w:lineRule="auto"/>
        <w:rPr>
          <w:szCs w:val="22"/>
          <w:rPrChange w:id="32810" w:author="Ines Romero Carraminana" w:date="2025-05-23T13:33:00Z" w16du:dateUtc="2025-05-23T11:33:00Z">
            <w:rPr>
              <w:szCs w:val="22"/>
              <w:lang w:val="es-ES"/>
            </w:rPr>
          </w:rPrChange>
        </w:rPr>
      </w:pPr>
      <w:r w:rsidRPr="007C408B">
        <w:rPr>
          <w:szCs w:val="22"/>
          <w:rPrChange w:id="32811" w:author="Ines Romero Carraminana" w:date="2025-05-23T13:33:00Z" w16du:dateUtc="2025-05-23T11:33:00Z">
            <w:rPr>
              <w:szCs w:val="22"/>
              <w:lang w:val="es-ES"/>
            </w:rPr>
          </w:rPrChange>
        </w:rPr>
        <w:t>Siga exactamente las instrucciones de administración de este medicamento indicadas por su médico. En caso de duda, consulte de nuevo a su médico o farmacéutico.</w:t>
      </w:r>
    </w:p>
    <w:p w14:paraId="3D636D1E" w14:textId="77777777" w:rsidR="00B91CDE" w:rsidRPr="007C408B" w:rsidRDefault="00B91CDE" w:rsidP="00A07595">
      <w:pPr>
        <w:spacing w:line="240" w:lineRule="auto"/>
        <w:rPr>
          <w:szCs w:val="22"/>
          <w:rPrChange w:id="32812" w:author="Ines Romero Carraminana" w:date="2025-05-23T13:33:00Z" w16du:dateUtc="2025-05-23T11:33:00Z">
            <w:rPr>
              <w:szCs w:val="22"/>
              <w:lang w:val="es-ES"/>
            </w:rPr>
          </w:rPrChange>
        </w:rPr>
      </w:pPr>
    </w:p>
    <w:p w14:paraId="2A5DF4E3" w14:textId="77777777" w:rsidR="00B91CDE" w:rsidRPr="007C408B" w:rsidRDefault="00B91CDE" w:rsidP="00A07595">
      <w:pPr>
        <w:keepNext/>
        <w:spacing w:line="240" w:lineRule="auto"/>
        <w:rPr>
          <w:b/>
          <w:bCs/>
          <w:szCs w:val="22"/>
          <w:rPrChange w:id="32813" w:author="Ines Romero Carraminana" w:date="2025-05-23T13:33:00Z" w16du:dateUtc="2025-05-23T11:33:00Z">
            <w:rPr>
              <w:b/>
              <w:bCs/>
              <w:szCs w:val="22"/>
              <w:lang w:val="es-ES"/>
            </w:rPr>
          </w:rPrChange>
        </w:rPr>
      </w:pPr>
      <w:r w:rsidRPr="007C408B">
        <w:rPr>
          <w:b/>
          <w:bCs/>
          <w:szCs w:val="22"/>
          <w:rPrChange w:id="32814" w:author="Ines Romero Carraminana" w:date="2025-05-23T13:33:00Z" w16du:dateUtc="2025-05-23T11:33:00Z">
            <w:rPr>
              <w:b/>
              <w:bCs/>
              <w:szCs w:val="22"/>
              <w:lang w:val="es-ES"/>
            </w:rPr>
          </w:rPrChange>
        </w:rPr>
        <w:t>Qué dosis tomar</w:t>
      </w:r>
    </w:p>
    <w:p w14:paraId="71886BE6" w14:textId="7DE9D5BD" w:rsidR="00B91CDE" w:rsidRPr="007C408B" w:rsidRDefault="00B91CDE" w:rsidP="00A07595">
      <w:pPr>
        <w:spacing w:line="240" w:lineRule="auto"/>
        <w:rPr>
          <w:bCs/>
          <w:szCs w:val="22"/>
          <w:rPrChange w:id="32815" w:author="Ines Romero Carraminana" w:date="2025-05-23T13:33:00Z" w16du:dateUtc="2025-05-23T11:33:00Z">
            <w:rPr>
              <w:bCs/>
              <w:szCs w:val="22"/>
              <w:lang w:val="es-ES"/>
            </w:rPr>
          </w:rPrChange>
        </w:rPr>
      </w:pPr>
      <w:r w:rsidRPr="007C408B">
        <w:rPr>
          <w:bCs/>
          <w:szCs w:val="22"/>
          <w:rPrChange w:id="32816" w:author="Ines Romero Carraminana" w:date="2025-05-23T13:33:00Z" w16du:dateUtc="2025-05-23T11:33:00Z">
            <w:rPr>
              <w:bCs/>
              <w:szCs w:val="22"/>
              <w:lang w:val="es-ES"/>
            </w:rPr>
          </w:rPrChange>
        </w:rPr>
        <w:t xml:space="preserve">La dosis recomendada es de un comprimido de 2,5 mg dos veces al día. Tome </w:t>
      </w:r>
      <w:r w:rsidR="00567E1F" w:rsidRPr="007C408B">
        <w:rPr>
          <w:bCs/>
          <w:szCs w:val="22"/>
          <w:rPrChange w:id="32817" w:author="Ines Romero Carraminana" w:date="2025-05-23T13:33:00Z" w16du:dateUtc="2025-05-23T11:33:00Z">
            <w:rPr>
              <w:bCs/>
              <w:szCs w:val="22"/>
              <w:lang w:val="es-ES"/>
            </w:rPr>
          </w:rPrChange>
        </w:rPr>
        <w:t>Rivaroxabán</w:t>
      </w:r>
      <w:r w:rsidR="002C49BB" w:rsidRPr="007C408B">
        <w:rPr>
          <w:bCs/>
          <w:szCs w:val="22"/>
          <w:rPrChange w:id="32818" w:author="Ines Romero Carraminana" w:date="2025-05-23T13:33:00Z" w16du:dateUtc="2025-05-23T11:33:00Z">
            <w:rPr>
              <w:bCs/>
              <w:szCs w:val="22"/>
              <w:lang w:val="es-ES"/>
            </w:rPr>
          </w:rPrChange>
        </w:rPr>
        <w:t xml:space="preserve"> </w:t>
      </w:r>
      <w:r w:rsidR="008F3AF5" w:rsidRPr="007C408B">
        <w:rPr>
          <w:bCs/>
          <w:szCs w:val="22"/>
          <w:rPrChange w:id="32819" w:author="Ines Romero Carraminana" w:date="2025-05-23T13:33:00Z" w16du:dateUtc="2025-05-23T11:33:00Z">
            <w:rPr>
              <w:bCs/>
              <w:szCs w:val="22"/>
              <w:lang w:val="es-ES"/>
            </w:rPr>
          </w:rPrChange>
        </w:rPr>
        <w:t>Viatris</w:t>
      </w:r>
      <w:r w:rsidRPr="007C408B">
        <w:rPr>
          <w:bCs/>
          <w:szCs w:val="22"/>
          <w:rPrChange w:id="32820" w:author="Ines Romero Carraminana" w:date="2025-05-23T13:33:00Z" w16du:dateUtc="2025-05-23T11:33:00Z">
            <w:rPr>
              <w:bCs/>
              <w:szCs w:val="22"/>
              <w:lang w:val="es-ES"/>
            </w:rPr>
          </w:rPrChange>
        </w:rPr>
        <w:t xml:space="preserve"> a la misma hora cada día (por ejemplo, un comprimido por la mañana y otro por la noche). Este medicamento puede tomarse con o sin alimentos.</w:t>
      </w:r>
    </w:p>
    <w:p w14:paraId="19A042AE" w14:textId="77777777" w:rsidR="00B55622" w:rsidRPr="007C408B" w:rsidRDefault="00B55622" w:rsidP="00A07595">
      <w:pPr>
        <w:tabs>
          <w:tab w:val="clear" w:pos="567"/>
        </w:tabs>
        <w:autoSpaceDE w:val="0"/>
        <w:autoSpaceDN w:val="0"/>
        <w:adjustRightInd w:val="0"/>
        <w:spacing w:line="240" w:lineRule="auto"/>
        <w:rPr>
          <w:szCs w:val="22"/>
          <w:rPrChange w:id="32821" w:author="Ines Romero Carraminana" w:date="2025-05-23T13:33:00Z" w16du:dateUtc="2025-05-23T11:33:00Z">
            <w:rPr>
              <w:szCs w:val="22"/>
              <w:lang w:val="es-ES"/>
            </w:rPr>
          </w:rPrChange>
        </w:rPr>
      </w:pPr>
    </w:p>
    <w:p w14:paraId="342AC4E2" w14:textId="0EB9B48A" w:rsidR="00B55622" w:rsidRPr="007C408B" w:rsidRDefault="00B55622" w:rsidP="00A07595">
      <w:pPr>
        <w:tabs>
          <w:tab w:val="clear" w:pos="567"/>
        </w:tabs>
        <w:autoSpaceDE w:val="0"/>
        <w:autoSpaceDN w:val="0"/>
        <w:adjustRightInd w:val="0"/>
        <w:spacing w:line="240" w:lineRule="auto"/>
        <w:rPr>
          <w:szCs w:val="22"/>
          <w:rPrChange w:id="32822" w:author="Ines Romero Carraminana" w:date="2025-05-23T13:33:00Z" w16du:dateUtc="2025-05-23T11:33:00Z">
            <w:rPr>
              <w:szCs w:val="22"/>
              <w:lang w:val="es-ES"/>
            </w:rPr>
          </w:rPrChange>
        </w:rPr>
      </w:pPr>
      <w:r w:rsidRPr="007C408B">
        <w:rPr>
          <w:szCs w:val="22"/>
          <w:rPrChange w:id="32823" w:author="Ines Romero Carraminana" w:date="2025-05-23T13:33:00Z" w16du:dateUtc="2025-05-23T11:33:00Z">
            <w:rPr>
              <w:szCs w:val="22"/>
              <w:lang w:val="es-ES"/>
            </w:rPr>
          </w:rPrChange>
        </w:rPr>
        <w:t xml:space="preserve">Si tiene dificultad para tragar el comprimido entero, consulte a su médico sobre otras formas de tomar </w:t>
      </w:r>
      <w:r w:rsidR="00567E1F" w:rsidRPr="007C408B">
        <w:rPr>
          <w:szCs w:val="22"/>
          <w:rPrChange w:id="32824" w:author="Ines Romero Carraminana" w:date="2025-05-23T13:33:00Z" w16du:dateUtc="2025-05-23T11:33:00Z">
            <w:rPr>
              <w:szCs w:val="22"/>
              <w:lang w:val="es-ES"/>
            </w:rPr>
          </w:rPrChange>
        </w:rPr>
        <w:t>Rivaroxabán</w:t>
      </w:r>
      <w:r w:rsidR="002C49BB" w:rsidRPr="007C408B">
        <w:rPr>
          <w:szCs w:val="22"/>
          <w:rPrChange w:id="32825" w:author="Ines Romero Carraminana" w:date="2025-05-23T13:33:00Z" w16du:dateUtc="2025-05-23T11:33:00Z">
            <w:rPr>
              <w:szCs w:val="22"/>
              <w:lang w:val="es-ES"/>
            </w:rPr>
          </w:rPrChange>
        </w:rPr>
        <w:t xml:space="preserve"> </w:t>
      </w:r>
      <w:r w:rsidR="008F3AF5" w:rsidRPr="007C408B">
        <w:rPr>
          <w:szCs w:val="22"/>
          <w:rPrChange w:id="32826" w:author="Ines Romero Carraminana" w:date="2025-05-23T13:33:00Z" w16du:dateUtc="2025-05-23T11:33:00Z">
            <w:rPr>
              <w:szCs w:val="22"/>
              <w:lang w:val="es-ES"/>
            </w:rPr>
          </w:rPrChange>
        </w:rPr>
        <w:t>Viatris</w:t>
      </w:r>
      <w:r w:rsidRPr="007C408B">
        <w:rPr>
          <w:szCs w:val="22"/>
          <w:rPrChange w:id="32827" w:author="Ines Romero Carraminana" w:date="2025-05-23T13:33:00Z" w16du:dateUtc="2025-05-23T11:33:00Z">
            <w:rPr>
              <w:szCs w:val="22"/>
              <w:lang w:val="es-ES"/>
            </w:rPr>
          </w:rPrChange>
        </w:rPr>
        <w:t>. El comprimido puede triturarse y mezclarse con agua o con puré de manzana, inmediatamente antes de tomarlo.</w:t>
      </w:r>
    </w:p>
    <w:p w14:paraId="67CFEA5D" w14:textId="054FD5CC" w:rsidR="00B55622" w:rsidRPr="007C408B" w:rsidRDefault="00B55622" w:rsidP="00A07595">
      <w:pPr>
        <w:spacing w:line="240" w:lineRule="auto"/>
        <w:rPr>
          <w:bCs/>
          <w:szCs w:val="22"/>
          <w:rPrChange w:id="32828" w:author="Ines Romero Carraminana" w:date="2025-05-23T13:33:00Z" w16du:dateUtc="2025-05-23T11:33:00Z">
            <w:rPr>
              <w:bCs/>
              <w:szCs w:val="22"/>
              <w:lang w:val="es-ES"/>
            </w:rPr>
          </w:rPrChange>
        </w:rPr>
      </w:pPr>
      <w:r w:rsidRPr="007C408B">
        <w:rPr>
          <w:szCs w:val="22"/>
          <w:rPrChange w:id="32829" w:author="Ines Romero Carraminana" w:date="2025-05-23T13:33:00Z" w16du:dateUtc="2025-05-23T11:33:00Z">
            <w:rPr>
              <w:szCs w:val="22"/>
              <w:lang w:val="es-ES"/>
            </w:rPr>
          </w:rPrChange>
        </w:rPr>
        <w:t xml:space="preserve">Si es necesario, su médico también puede administrarle el comprimido </w:t>
      </w:r>
      <w:r w:rsidR="00567E1F" w:rsidRPr="007C408B">
        <w:rPr>
          <w:szCs w:val="22"/>
          <w:rPrChange w:id="32830" w:author="Ines Romero Carraminana" w:date="2025-05-23T13:33:00Z" w16du:dateUtc="2025-05-23T11:33:00Z">
            <w:rPr>
              <w:szCs w:val="22"/>
              <w:lang w:val="es-ES"/>
            </w:rPr>
          </w:rPrChange>
        </w:rPr>
        <w:t>Rivaroxabán</w:t>
      </w:r>
      <w:r w:rsidR="002C49BB" w:rsidRPr="007C408B">
        <w:rPr>
          <w:szCs w:val="22"/>
          <w:rPrChange w:id="32831" w:author="Ines Romero Carraminana" w:date="2025-05-23T13:33:00Z" w16du:dateUtc="2025-05-23T11:33:00Z">
            <w:rPr>
              <w:szCs w:val="22"/>
              <w:lang w:val="es-ES"/>
            </w:rPr>
          </w:rPrChange>
        </w:rPr>
        <w:t xml:space="preserve"> </w:t>
      </w:r>
      <w:r w:rsidR="008F3AF5" w:rsidRPr="007C408B">
        <w:rPr>
          <w:szCs w:val="22"/>
          <w:rPrChange w:id="32832" w:author="Ines Romero Carraminana" w:date="2025-05-23T13:33:00Z" w16du:dateUtc="2025-05-23T11:33:00Z">
            <w:rPr>
              <w:szCs w:val="22"/>
              <w:lang w:val="es-ES"/>
            </w:rPr>
          </w:rPrChange>
        </w:rPr>
        <w:t>Viatris</w:t>
      </w:r>
      <w:r w:rsidRPr="007C408B">
        <w:rPr>
          <w:szCs w:val="22"/>
          <w:rPrChange w:id="32833" w:author="Ines Romero Carraminana" w:date="2025-05-23T13:33:00Z" w16du:dateUtc="2025-05-23T11:33:00Z">
            <w:rPr>
              <w:szCs w:val="22"/>
              <w:lang w:val="es-ES"/>
            </w:rPr>
          </w:rPrChange>
        </w:rPr>
        <w:t xml:space="preserve"> triturado a través de una sonda gástrica.</w:t>
      </w:r>
    </w:p>
    <w:p w14:paraId="2E5EF0F1" w14:textId="77777777" w:rsidR="00B91CDE" w:rsidRPr="007C408B" w:rsidRDefault="00B91CDE" w:rsidP="00A07595">
      <w:pPr>
        <w:spacing w:line="240" w:lineRule="auto"/>
        <w:rPr>
          <w:szCs w:val="22"/>
          <w:rPrChange w:id="32834" w:author="Ines Romero Carraminana" w:date="2025-05-23T13:33:00Z" w16du:dateUtc="2025-05-23T11:33:00Z">
            <w:rPr>
              <w:szCs w:val="22"/>
              <w:lang w:val="es-ES"/>
            </w:rPr>
          </w:rPrChange>
        </w:rPr>
      </w:pPr>
    </w:p>
    <w:p w14:paraId="0B4E0A65" w14:textId="62C9A768" w:rsidR="00B91CDE" w:rsidRPr="007C408B" w:rsidRDefault="00B91CDE" w:rsidP="00A07595">
      <w:pPr>
        <w:numPr>
          <w:ilvl w:val="12"/>
          <w:numId w:val="0"/>
        </w:numPr>
        <w:spacing w:line="240" w:lineRule="auto"/>
        <w:rPr>
          <w:szCs w:val="22"/>
          <w:rPrChange w:id="32835" w:author="Ines Romero Carraminana" w:date="2025-05-23T13:33:00Z" w16du:dateUtc="2025-05-23T11:33:00Z">
            <w:rPr>
              <w:szCs w:val="22"/>
              <w:lang w:val="es-ES"/>
            </w:rPr>
          </w:rPrChange>
        </w:rPr>
      </w:pPr>
      <w:r w:rsidRPr="007C408B">
        <w:rPr>
          <w:szCs w:val="22"/>
          <w:rPrChange w:id="32836" w:author="Ines Romero Carraminana" w:date="2025-05-23T13:33:00Z" w16du:dateUtc="2025-05-23T11:33:00Z">
            <w:rPr>
              <w:szCs w:val="22"/>
              <w:lang w:val="es-ES"/>
            </w:rPr>
          </w:rPrChange>
        </w:rPr>
        <w:t xml:space="preserve">Le prescribirán </w:t>
      </w:r>
      <w:r w:rsidR="00567E1F" w:rsidRPr="007C408B">
        <w:rPr>
          <w:szCs w:val="22"/>
          <w:rPrChange w:id="32837" w:author="Ines Romero Carraminana" w:date="2025-05-23T13:33:00Z" w16du:dateUtc="2025-05-23T11:33:00Z">
            <w:rPr>
              <w:szCs w:val="22"/>
              <w:lang w:val="es-ES"/>
            </w:rPr>
          </w:rPrChange>
        </w:rPr>
        <w:t>Rivaroxabán</w:t>
      </w:r>
      <w:r w:rsidR="002C49BB" w:rsidRPr="007C408B">
        <w:rPr>
          <w:szCs w:val="22"/>
          <w:rPrChange w:id="32838" w:author="Ines Romero Carraminana" w:date="2025-05-23T13:33:00Z" w16du:dateUtc="2025-05-23T11:33:00Z">
            <w:rPr>
              <w:szCs w:val="22"/>
              <w:lang w:val="es-ES"/>
            </w:rPr>
          </w:rPrChange>
        </w:rPr>
        <w:t xml:space="preserve"> </w:t>
      </w:r>
      <w:r w:rsidR="008F3AF5" w:rsidRPr="007C408B">
        <w:rPr>
          <w:szCs w:val="22"/>
          <w:rPrChange w:id="32839" w:author="Ines Romero Carraminana" w:date="2025-05-23T13:33:00Z" w16du:dateUtc="2025-05-23T11:33:00Z">
            <w:rPr>
              <w:szCs w:val="22"/>
              <w:lang w:val="es-ES"/>
            </w:rPr>
          </w:rPrChange>
        </w:rPr>
        <w:t>Viatris</w:t>
      </w:r>
      <w:r w:rsidRPr="007C408B">
        <w:rPr>
          <w:szCs w:val="22"/>
          <w:rPrChange w:id="32840" w:author="Ines Romero Carraminana" w:date="2025-05-23T13:33:00Z" w16du:dateUtc="2025-05-23T11:33:00Z">
            <w:rPr>
              <w:szCs w:val="22"/>
              <w:lang w:val="es-ES"/>
            </w:rPr>
          </w:rPrChange>
        </w:rPr>
        <w:t xml:space="preserve"> junto a otro medicamento.</w:t>
      </w:r>
    </w:p>
    <w:p w14:paraId="4BF18B0C" w14:textId="6D2838BD" w:rsidR="00A60B22" w:rsidRPr="007C408B" w:rsidRDefault="00A60B22" w:rsidP="00A07595">
      <w:pPr>
        <w:tabs>
          <w:tab w:val="clear" w:pos="567"/>
        </w:tabs>
        <w:ind w:right="-2"/>
        <w:rPr>
          <w:rPrChange w:id="32841" w:author="Ines Romero Carraminana" w:date="2025-05-23T13:33:00Z" w16du:dateUtc="2025-05-23T11:33:00Z">
            <w:rPr>
              <w:lang w:val="es-ES"/>
            </w:rPr>
          </w:rPrChange>
        </w:rPr>
      </w:pPr>
      <w:r w:rsidRPr="007C408B">
        <w:rPr>
          <w:rPrChange w:id="32842" w:author="Ines Romero Carraminana" w:date="2025-05-23T13:33:00Z" w16du:dateUtc="2025-05-23T11:33:00Z">
            <w:rPr>
              <w:lang w:val="es-ES"/>
            </w:rPr>
          </w:rPrChange>
        </w:rPr>
        <w:t xml:space="preserve">Su médico también le indicará que tome ácido acetilsalicílico. Si recibe </w:t>
      </w:r>
      <w:r w:rsidR="00567E1F" w:rsidRPr="007C408B">
        <w:rPr>
          <w:rPrChange w:id="32843" w:author="Ines Romero Carraminana" w:date="2025-05-23T13:33:00Z" w16du:dateUtc="2025-05-23T11:33:00Z">
            <w:rPr>
              <w:lang w:val="es-ES"/>
            </w:rPr>
          </w:rPrChange>
        </w:rPr>
        <w:t>Rivaroxabán</w:t>
      </w:r>
      <w:r w:rsidR="002C49BB" w:rsidRPr="007C408B">
        <w:rPr>
          <w:rPrChange w:id="32844" w:author="Ines Romero Carraminana" w:date="2025-05-23T13:33:00Z" w16du:dateUtc="2025-05-23T11:33:00Z">
            <w:rPr>
              <w:lang w:val="es-ES"/>
            </w:rPr>
          </w:rPrChange>
        </w:rPr>
        <w:t xml:space="preserve"> </w:t>
      </w:r>
      <w:r w:rsidR="008F3AF5" w:rsidRPr="007C408B">
        <w:rPr>
          <w:rPrChange w:id="32845" w:author="Ines Romero Carraminana" w:date="2025-05-23T13:33:00Z" w16du:dateUtc="2025-05-23T11:33:00Z">
            <w:rPr>
              <w:lang w:val="es-ES"/>
            </w:rPr>
          </w:rPrChange>
        </w:rPr>
        <w:t>Viatris</w:t>
      </w:r>
      <w:r w:rsidRPr="007C408B">
        <w:rPr>
          <w:rPrChange w:id="32846" w:author="Ines Romero Carraminana" w:date="2025-05-23T13:33:00Z" w16du:dateUtc="2025-05-23T11:33:00Z">
            <w:rPr>
              <w:lang w:val="es-ES"/>
            </w:rPr>
          </w:rPrChange>
        </w:rPr>
        <w:t xml:space="preserve"> después de un síndrome coronario agudo, es posible que su médico le indique que tome también clopidogrel o ticlopidina.</w:t>
      </w:r>
    </w:p>
    <w:p w14:paraId="588B60A2" w14:textId="3B15A372" w:rsidR="00116752" w:rsidRPr="007C408B" w:rsidRDefault="00116752" w:rsidP="00A07595">
      <w:pPr>
        <w:tabs>
          <w:tab w:val="clear" w:pos="567"/>
        </w:tabs>
        <w:ind w:right="-2"/>
        <w:rPr>
          <w:rPrChange w:id="32847" w:author="Ines Romero Carraminana" w:date="2025-05-23T13:33:00Z" w16du:dateUtc="2025-05-23T11:33:00Z">
            <w:rPr>
              <w:lang w:val="es-ES"/>
            </w:rPr>
          </w:rPrChange>
        </w:rPr>
      </w:pPr>
      <w:r w:rsidRPr="007C408B">
        <w:rPr>
          <w:rPrChange w:id="32848" w:author="Ines Romero Carraminana" w:date="2025-05-23T13:33:00Z" w16du:dateUtc="2025-05-23T11:33:00Z">
            <w:rPr>
              <w:lang w:val="es-ES"/>
            </w:rPr>
          </w:rPrChange>
        </w:rPr>
        <w:t xml:space="preserve">Si se le administra </w:t>
      </w:r>
      <w:r w:rsidR="00567E1F" w:rsidRPr="007C408B">
        <w:rPr>
          <w:rPrChange w:id="32849" w:author="Ines Romero Carraminana" w:date="2025-05-23T13:33:00Z" w16du:dateUtc="2025-05-23T11:33:00Z">
            <w:rPr>
              <w:lang w:val="es-ES"/>
            </w:rPr>
          </w:rPrChange>
        </w:rPr>
        <w:t>Rivaroxabán</w:t>
      </w:r>
      <w:r w:rsidRPr="007C408B">
        <w:rPr>
          <w:rPrChange w:id="32850" w:author="Ines Romero Carraminana" w:date="2025-05-23T13:33:00Z" w16du:dateUtc="2025-05-23T11:33:00Z">
            <w:rPr>
              <w:lang w:val="es-ES"/>
            </w:rPr>
          </w:rPrChange>
        </w:rPr>
        <w:t xml:space="preserve"> </w:t>
      </w:r>
      <w:r w:rsidR="008F3AF5" w:rsidRPr="007C408B">
        <w:rPr>
          <w:rPrChange w:id="32851" w:author="Ines Romero Carraminana" w:date="2025-05-23T13:33:00Z" w16du:dateUtc="2025-05-23T11:33:00Z">
            <w:rPr>
              <w:lang w:val="es-ES"/>
            </w:rPr>
          </w:rPrChange>
        </w:rPr>
        <w:t>Viatris</w:t>
      </w:r>
      <w:r w:rsidRPr="007C408B">
        <w:rPr>
          <w:rPrChange w:id="32852" w:author="Ines Romero Carraminana" w:date="2025-05-23T13:33:00Z" w16du:dateUtc="2025-05-23T11:33:00Z">
            <w:rPr>
              <w:lang w:val="es-ES"/>
            </w:rPr>
          </w:rPrChange>
        </w:rPr>
        <w:t xml:space="preserve"> después de una intervención para abrir una arteria estrecha o cerrada de la pierna con el fin de restablecer el flujo sanguíneo, su médico puede recetarle también clopidogrel para que lo tome además del ácido acetilsalicílico durante un breve periodo de tiempo</w:t>
      </w:r>
      <w:r w:rsidR="0005048B" w:rsidRPr="007C408B">
        <w:rPr>
          <w:rPrChange w:id="32853" w:author="Ines Romero Carraminana" w:date="2025-05-23T13:33:00Z" w16du:dateUtc="2025-05-23T11:33:00Z">
            <w:rPr>
              <w:lang w:val="es-ES"/>
            </w:rPr>
          </w:rPrChange>
        </w:rPr>
        <w:t>.</w:t>
      </w:r>
    </w:p>
    <w:p w14:paraId="0C703AB5" w14:textId="77777777" w:rsidR="00B91CDE" w:rsidRPr="007C408B" w:rsidRDefault="00B91CDE" w:rsidP="00A07595">
      <w:pPr>
        <w:spacing w:line="240" w:lineRule="auto"/>
        <w:rPr>
          <w:szCs w:val="22"/>
          <w:rPrChange w:id="32854" w:author="Ines Romero Carraminana" w:date="2025-05-23T13:33:00Z" w16du:dateUtc="2025-05-23T11:33:00Z">
            <w:rPr>
              <w:szCs w:val="22"/>
              <w:lang w:val="es-ES"/>
            </w:rPr>
          </w:rPrChange>
        </w:rPr>
      </w:pPr>
    </w:p>
    <w:p w14:paraId="4888E215" w14:textId="77777777" w:rsidR="00B91CDE" w:rsidRPr="007C408B" w:rsidRDefault="00B91CDE" w:rsidP="00A07595">
      <w:pPr>
        <w:spacing w:line="240" w:lineRule="auto"/>
        <w:rPr>
          <w:szCs w:val="22"/>
          <w:rPrChange w:id="32855" w:author="Ines Romero Carraminana" w:date="2025-05-23T13:33:00Z" w16du:dateUtc="2025-05-23T11:33:00Z">
            <w:rPr>
              <w:szCs w:val="22"/>
              <w:lang w:val="es-ES"/>
            </w:rPr>
          </w:rPrChange>
        </w:rPr>
      </w:pPr>
      <w:r w:rsidRPr="007C408B">
        <w:rPr>
          <w:szCs w:val="22"/>
          <w:rPrChange w:id="32856" w:author="Ines Romero Carraminana" w:date="2025-05-23T13:33:00Z" w16du:dateUtc="2025-05-23T11:33:00Z">
            <w:rPr>
              <w:szCs w:val="22"/>
              <w:lang w:val="es-ES"/>
            </w:rPr>
          </w:rPrChange>
        </w:rPr>
        <w:t>Su médico le indicará la dosis a tomar (generalmente entre 75 y 100</w:t>
      </w:r>
      <w:r w:rsidR="005A5889" w:rsidRPr="007C408B">
        <w:rPr>
          <w:rPrChange w:id="32857" w:author="Ines Romero Carraminana" w:date="2025-05-23T13:33:00Z" w16du:dateUtc="2025-05-23T11:33:00Z">
            <w:rPr>
              <w:lang w:val="es-ES"/>
            </w:rPr>
          </w:rPrChange>
        </w:rPr>
        <w:t> </w:t>
      </w:r>
      <w:r w:rsidRPr="007C408B">
        <w:rPr>
          <w:szCs w:val="22"/>
          <w:rPrChange w:id="32858" w:author="Ines Romero Carraminana" w:date="2025-05-23T13:33:00Z" w16du:dateUtc="2025-05-23T11:33:00Z">
            <w:rPr>
              <w:szCs w:val="22"/>
              <w:lang w:val="es-ES"/>
            </w:rPr>
          </w:rPrChange>
        </w:rPr>
        <w:t>mg de ácido acetilsalicí</w:t>
      </w:r>
      <w:r w:rsidR="00CF52F6" w:rsidRPr="007C408B">
        <w:rPr>
          <w:szCs w:val="22"/>
          <w:rPrChange w:id="32859" w:author="Ines Romero Carraminana" w:date="2025-05-23T13:33:00Z" w16du:dateUtc="2025-05-23T11:33:00Z">
            <w:rPr>
              <w:szCs w:val="22"/>
              <w:lang w:val="es-ES"/>
            </w:rPr>
          </w:rPrChange>
        </w:rPr>
        <w:t>lico al día, o una dosis de 75 a</w:t>
      </w:r>
      <w:r w:rsidRPr="007C408B">
        <w:rPr>
          <w:szCs w:val="22"/>
          <w:rPrChange w:id="32860" w:author="Ines Romero Carraminana" w:date="2025-05-23T13:33:00Z" w16du:dateUtc="2025-05-23T11:33:00Z">
            <w:rPr>
              <w:szCs w:val="22"/>
              <w:lang w:val="es-ES"/>
            </w:rPr>
          </w:rPrChange>
        </w:rPr>
        <w:t xml:space="preserve"> 100</w:t>
      </w:r>
      <w:r w:rsidR="005A5889" w:rsidRPr="007C408B">
        <w:rPr>
          <w:rPrChange w:id="32861" w:author="Ines Romero Carraminana" w:date="2025-05-23T13:33:00Z" w16du:dateUtc="2025-05-23T11:33:00Z">
            <w:rPr>
              <w:lang w:val="es-ES"/>
            </w:rPr>
          </w:rPrChange>
        </w:rPr>
        <w:t> </w:t>
      </w:r>
      <w:r w:rsidRPr="007C408B">
        <w:rPr>
          <w:szCs w:val="22"/>
          <w:rPrChange w:id="32862" w:author="Ines Romero Carraminana" w:date="2025-05-23T13:33:00Z" w16du:dateUtc="2025-05-23T11:33:00Z">
            <w:rPr>
              <w:szCs w:val="22"/>
              <w:lang w:val="es-ES"/>
            </w:rPr>
          </w:rPrChange>
        </w:rPr>
        <w:t>mg de ácido acetilsalicílico más una dosis diaria de 75 mg de clopidogrel o una dosis diaria estándar de ticlopidina).</w:t>
      </w:r>
    </w:p>
    <w:p w14:paraId="46561F89" w14:textId="77777777" w:rsidR="00B91CDE" w:rsidRPr="007C408B" w:rsidRDefault="00B91CDE" w:rsidP="00A07595">
      <w:pPr>
        <w:spacing w:line="240" w:lineRule="auto"/>
        <w:rPr>
          <w:szCs w:val="22"/>
          <w:rPrChange w:id="32863" w:author="Ines Romero Carraminana" w:date="2025-05-23T13:33:00Z" w16du:dateUtc="2025-05-23T11:33:00Z">
            <w:rPr>
              <w:szCs w:val="22"/>
              <w:lang w:val="es-ES"/>
            </w:rPr>
          </w:rPrChange>
        </w:rPr>
      </w:pPr>
    </w:p>
    <w:p w14:paraId="7104B7CA" w14:textId="2A080E96" w:rsidR="00B91CDE" w:rsidRPr="007C408B" w:rsidRDefault="00B91CDE" w:rsidP="00A07595">
      <w:pPr>
        <w:keepNext/>
        <w:spacing w:line="240" w:lineRule="auto"/>
        <w:rPr>
          <w:b/>
          <w:bCs/>
          <w:szCs w:val="22"/>
          <w:rPrChange w:id="32864" w:author="Ines Romero Carraminana" w:date="2025-05-23T13:33:00Z" w16du:dateUtc="2025-05-23T11:33:00Z">
            <w:rPr>
              <w:b/>
              <w:bCs/>
              <w:szCs w:val="22"/>
              <w:lang w:val="es-ES"/>
            </w:rPr>
          </w:rPrChange>
        </w:rPr>
      </w:pPr>
      <w:del w:id="32865" w:author="Ines Romero Carraminana" w:date="2025-05-23T08:59:00Z" w16du:dateUtc="2025-05-23T06:59:00Z">
        <w:r w:rsidRPr="007C408B" w:rsidDel="00501877">
          <w:rPr>
            <w:b/>
            <w:bCs/>
            <w:szCs w:val="22"/>
            <w:rPrChange w:id="32866" w:author="Ines Romero Carraminana" w:date="2025-05-23T13:33:00Z" w16du:dateUtc="2025-05-23T11:33:00Z">
              <w:rPr>
                <w:b/>
                <w:bCs/>
                <w:szCs w:val="22"/>
                <w:lang w:val="es-ES"/>
              </w:rPr>
            </w:rPrChange>
          </w:rPr>
          <w:delText xml:space="preserve">Cuándo </w:delText>
        </w:r>
      </w:del>
      <w:ins w:id="32867" w:author="Ines Romero Carraminana" w:date="2025-05-23T08:59:00Z" w16du:dateUtc="2025-05-23T06:59:00Z">
        <w:r w:rsidR="00501877" w:rsidRPr="007C408B">
          <w:rPr>
            <w:b/>
            <w:bCs/>
            <w:szCs w:val="22"/>
            <w:rPrChange w:id="32868" w:author="Ines Romero Carraminana" w:date="2025-05-23T13:33:00Z" w16du:dateUtc="2025-05-23T11:33:00Z">
              <w:rPr>
                <w:b/>
                <w:bCs/>
                <w:szCs w:val="22"/>
                <w:lang w:val="es-ES"/>
              </w:rPr>
            </w:rPrChange>
          </w:rPr>
          <w:t xml:space="preserve">Cuando </w:t>
        </w:r>
      </w:ins>
      <w:r w:rsidRPr="007C408B">
        <w:rPr>
          <w:b/>
          <w:bCs/>
          <w:szCs w:val="22"/>
          <w:rPrChange w:id="32869" w:author="Ines Romero Carraminana" w:date="2025-05-23T13:33:00Z" w16du:dateUtc="2025-05-23T11:33:00Z">
            <w:rPr>
              <w:b/>
              <w:bCs/>
              <w:szCs w:val="22"/>
              <w:lang w:val="es-ES"/>
            </w:rPr>
          </w:rPrChange>
        </w:rPr>
        <w:t xml:space="preserve">iniciar el tratamiento con </w:t>
      </w:r>
      <w:r w:rsidR="00567E1F" w:rsidRPr="007C408B">
        <w:rPr>
          <w:b/>
          <w:bCs/>
          <w:szCs w:val="22"/>
          <w:rPrChange w:id="32870" w:author="Ines Romero Carraminana" w:date="2025-05-23T13:33:00Z" w16du:dateUtc="2025-05-23T11:33:00Z">
            <w:rPr>
              <w:b/>
              <w:bCs/>
              <w:szCs w:val="22"/>
              <w:lang w:val="es-ES"/>
            </w:rPr>
          </w:rPrChange>
        </w:rPr>
        <w:t>Rivaroxabán</w:t>
      </w:r>
      <w:r w:rsidR="002C49BB" w:rsidRPr="007C408B">
        <w:rPr>
          <w:b/>
          <w:bCs/>
          <w:szCs w:val="22"/>
          <w:rPrChange w:id="32871" w:author="Ines Romero Carraminana" w:date="2025-05-23T13:33:00Z" w16du:dateUtc="2025-05-23T11:33:00Z">
            <w:rPr>
              <w:b/>
              <w:bCs/>
              <w:szCs w:val="22"/>
              <w:lang w:val="es-ES"/>
            </w:rPr>
          </w:rPrChange>
        </w:rPr>
        <w:t xml:space="preserve"> </w:t>
      </w:r>
      <w:r w:rsidR="008F3AF5" w:rsidRPr="007C408B">
        <w:rPr>
          <w:b/>
          <w:bCs/>
          <w:szCs w:val="22"/>
          <w:rPrChange w:id="32872" w:author="Ines Romero Carraminana" w:date="2025-05-23T13:33:00Z" w16du:dateUtc="2025-05-23T11:33:00Z">
            <w:rPr>
              <w:b/>
              <w:bCs/>
              <w:szCs w:val="22"/>
              <w:lang w:val="es-ES"/>
            </w:rPr>
          </w:rPrChange>
        </w:rPr>
        <w:t>Viatris</w:t>
      </w:r>
    </w:p>
    <w:p w14:paraId="5D0BA53C" w14:textId="5FA4EA37" w:rsidR="00B91CDE" w:rsidRPr="007C408B" w:rsidRDefault="00B91CDE" w:rsidP="00A07595">
      <w:pPr>
        <w:spacing w:line="240" w:lineRule="auto"/>
        <w:rPr>
          <w:szCs w:val="22"/>
          <w:rPrChange w:id="32873" w:author="Ines Romero Carraminana" w:date="2025-05-23T13:33:00Z" w16du:dateUtc="2025-05-23T11:33:00Z">
            <w:rPr>
              <w:szCs w:val="22"/>
              <w:lang w:val="es-ES"/>
            </w:rPr>
          </w:rPrChange>
        </w:rPr>
      </w:pPr>
      <w:r w:rsidRPr="007C408B">
        <w:rPr>
          <w:szCs w:val="22"/>
          <w:rPrChange w:id="32874" w:author="Ines Romero Carraminana" w:date="2025-05-23T13:33:00Z" w16du:dateUtc="2025-05-23T11:33:00Z">
            <w:rPr>
              <w:szCs w:val="22"/>
              <w:lang w:val="es-ES"/>
            </w:rPr>
          </w:rPrChange>
        </w:rPr>
        <w:t xml:space="preserve">El tratamiento con </w:t>
      </w:r>
      <w:r w:rsidR="00567E1F" w:rsidRPr="007C408B">
        <w:rPr>
          <w:szCs w:val="22"/>
          <w:rPrChange w:id="32875" w:author="Ines Romero Carraminana" w:date="2025-05-23T13:33:00Z" w16du:dateUtc="2025-05-23T11:33:00Z">
            <w:rPr>
              <w:szCs w:val="22"/>
              <w:lang w:val="es-ES"/>
            </w:rPr>
          </w:rPrChange>
        </w:rPr>
        <w:t>Rivaroxabán</w:t>
      </w:r>
      <w:r w:rsidR="002C49BB" w:rsidRPr="007C408B">
        <w:rPr>
          <w:szCs w:val="22"/>
          <w:rPrChange w:id="32876" w:author="Ines Romero Carraminana" w:date="2025-05-23T13:33:00Z" w16du:dateUtc="2025-05-23T11:33:00Z">
            <w:rPr>
              <w:szCs w:val="22"/>
              <w:lang w:val="es-ES"/>
            </w:rPr>
          </w:rPrChange>
        </w:rPr>
        <w:t xml:space="preserve"> </w:t>
      </w:r>
      <w:r w:rsidR="008F3AF5" w:rsidRPr="007C408B">
        <w:rPr>
          <w:szCs w:val="22"/>
          <w:rPrChange w:id="32877" w:author="Ines Romero Carraminana" w:date="2025-05-23T13:33:00Z" w16du:dateUtc="2025-05-23T11:33:00Z">
            <w:rPr>
              <w:szCs w:val="22"/>
              <w:lang w:val="es-ES"/>
            </w:rPr>
          </w:rPrChange>
        </w:rPr>
        <w:t>Viatris</w:t>
      </w:r>
      <w:r w:rsidRPr="007C408B">
        <w:rPr>
          <w:szCs w:val="22"/>
          <w:rPrChange w:id="32878" w:author="Ines Romero Carraminana" w:date="2025-05-23T13:33:00Z" w16du:dateUtc="2025-05-23T11:33:00Z">
            <w:rPr>
              <w:szCs w:val="22"/>
              <w:lang w:val="es-ES"/>
            </w:rPr>
          </w:rPrChange>
        </w:rPr>
        <w:t xml:space="preserve"> </w:t>
      </w:r>
      <w:r w:rsidR="00137503" w:rsidRPr="007C408B">
        <w:rPr>
          <w:rPrChange w:id="32879" w:author="Ines Romero Carraminana" w:date="2025-05-23T13:33:00Z" w16du:dateUtc="2025-05-23T11:33:00Z">
            <w:rPr>
              <w:lang w:val="es-ES"/>
            </w:rPr>
          </w:rPrChange>
        </w:rPr>
        <w:t xml:space="preserve">después de un síndrome coronario agudo </w:t>
      </w:r>
      <w:r w:rsidRPr="007C408B">
        <w:rPr>
          <w:szCs w:val="22"/>
          <w:rPrChange w:id="32880" w:author="Ines Romero Carraminana" w:date="2025-05-23T13:33:00Z" w16du:dateUtc="2025-05-23T11:33:00Z">
            <w:rPr>
              <w:szCs w:val="22"/>
              <w:lang w:val="es-ES"/>
            </w:rPr>
          </w:rPrChange>
        </w:rPr>
        <w:t xml:space="preserve">debe iniciarse lo antes posible, una vez se ha estabilizado el </w:t>
      </w:r>
      <w:r w:rsidR="00DF1FC2" w:rsidRPr="007C408B">
        <w:rPr>
          <w:szCs w:val="22"/>
          <w:rPrChange w:id="32881" w:author="Ines Romero Carraminana" w:date="2025-05-23T13:33:00Z" w16du:dateUtc="2025-05-23T11:33:00Z">
            <w:rPr>
              <w:szCs w:val="22"/>
              <w:lang w:val="es-ES"/>
            </w:rPr>
          </w:rPrChange>
        </w:rPr>
        <w:t>síndrome coronario agudo</w:t>
      </w:r>
      <w:r w:rsidRPr="007C408B">
        <w:rPr>
          <w:szCs w:val="22"/>
          <w:rPrChange w:id="32882" w:author="Ines Romero Carraminana" w:date="2025-05-23T13:33:00Z" w16du:dateUtc="2025-05-23T11:33:00Z">
            <w:rPr>
              <w:szCs w:val="22"/>
              <w:lang w:val="es-ES"/>
            </w:rPr>
          </w:rPrChange>
        </w:rPr>
        <w:t xml:space="preserve">, </w:t>
      </w:r>
      <w:r w:rsidR="00CF52F6" w:rsidRPr="007C408B">
        <w:rPr>
          <w:szCs w:val="22"/>
          <w:rPrChange w:id="32883" w:author="Ines Romero Carraminana" w:date="2025-05-23T13:33:00Z" w16du:dateUtc="2025-05-23T11:33:00Z">
            <w:rPr>
              <w:szCs w:val="22"/>
              <w:lang w:val="es-ES"/>
            </w:rPr>
          </w:rPrChange>
        </w:rPr>
        <w:t xml:space="preserve">es decir, </w:t>
      </w:r>
      <w:r w:rsidR="002E0F32" w:rsidRPr="007C408B">
        <w:rPr>
          <w:szCs w:val="22"/>
          <w:rPrChange w:id="32884" w:author="Ines Romero Carraminana" w:date="2025-05-23T13:33:00Z" w16du:dateUtc="2025-05-23T11:33:00Z">
            <w:rPr>
              <w:szCs w:val="22"/>
              <w:lang w:val="es-ES"/>
            </w:rPr>
          </w:rPrChange>
        </w:rPr>
        <w:t>a partir</w:t>
      </w:r>
      <w:r w:rsidRPr="007C408B">
        <w:rPr>
          <w:szCs w:val="22"/>
          <w:rPrChange w:id="32885" w:author="Ines Romero Carraminana" w:date="2025-05-23T13:33:00Z" w16du:dateUtc="2025-05-23T11:33:00Z">
            <w:rPr>
              <w:szCs w:val="22"/>
              <w:lang w:val="es-ES"/>
            </w:rPr>
          </w:rPrChange>
        </w:rPr>
        <w:t xml:space="preserve"> de las 24</w:t>
      </w:r>
      <w:r w:rsidR="00447FF8" w:rsidRPr="007C408B">
        <w:rPr>
          <w:szCs w:val="22"/>
          <w:rPrChange w:id="32886" w:author="Ines Romero Carraminana" w:date="2025-05-23T13:33:00Z" w16du:dateUtc="2025-05-23T11:33:00Z">
            <w:rPr>
              <w:szCs w:val="22"/>
              <w:lang w:val="es-ES"/>
            </w:rPr>
          </w:rPrChange>
        </w:rPr>
        <w:t> </w:t>
      </w:r>
      <w:r w:rsidRPr="007C408B">
        <w:rPr>
          <w:szCs w:val="22"/>
          <w:rPrChange w:id="32887" w:author="Ines Romero Carraminana" w:date="2025-05-23T13:33:00Z" w16du:dateUtc="2025-05-23T11:33:00Z">
            <w:rPr>
              <w:szCs w:val="22"/>
              <w:lang w:val="es-ES"/>
            </w:rPr>
          </w:rPrChange>
        </w:rPr>
        <w:t>horas tras su admisión en el hospital y en el momento en que finalizaría el tratamiento anticoagulante por vía parenteral (mediante inyección).</w:t>
      </w:r>
    </w:p>
    <w:p w14:paraId="22CEDB85" w14:textId="28C25128" w:rsidR="00137503" w:rsidRPr="007C408B" w:rsidRDefault="00137503" w:rsidP="00A07595">
      <w:pPr>
        <w:spacing w:line="240" w:lineRule="auto"/>
        <w:rPr>
          <w:szCs w:val="22"/>
          <w:rPrChange w:id="32888" w:author="Ines Romero Carraminana" w:date="2025-05-23T13:33:00Z" w16du:dateUtc="2025-05-23T11:33:00Z">
            <w:rPr>
              <w:szCs w:val="22"/>
              <w:lang w:val="es-ES"/>
            </w:rPr>
          </w:rPrChange>
        </w:rPr>
      </w:pPr>
      <w:r w:rsidRPr="007C408B">
        <w:rPr>
          <w:rPrChange w:id="32889" w:author="Ines Romero Carraminana" w:date="2025-05-23T13:33:00Z" w16du:dateUtc="2025-05-23T11:33:00Z">
            <w:rPr>
              <w:lang w:val="es-ES"/>
            </w:rPr>
          </w:rPrChange>
        </w:rPr>
        <w:t xml:space="preserve">Su médico le indicará </w:t>
      </w:r>
      <w:del w:id="32890" w:author="Ines Romero Carraminana" w:date="2025-05-23T08:59:00Z" w16du:dateUtc="2025-05-23T06:59:00Z">
        <w:r w:rsidRPr="007C408B" w:rsidDel="00501877">
          <w:rPr>
            <w:rPrChange w:id="32891" w:author="Ines Romero Carraminana" w:date="2025-05-23T13:33:00Z" w16du:dateUtc="2025-05-23T11:33:00Z">
              <w:rPr>
                <w:lang w:val="es-ES"/>
              </w:rPr>
            </w:rPrChange>
          </w:rPr>
          <w:delText xml:space="preserve">cuándo </w:delText>
        </w:r>
      </w:del>
      <w:ins w:id="32892" w:author="Ines Romero Carraminana" w:date="2025-05-23T08:59:00Z" w16du:dateUtc="2025-05-23T06:59:00Z">
        <w:r w:rsidR="00501877" w:rsidRPr="007C408B">
          <w:rPr>
            <w:rPrChange w:id="32893" w:author="Ines Romero Carraminana" w:date="2025-05-23T13:33:00Z" w16du:dateUtc="2025-05-23T11:33:00Z">
              <w:rPr>
                <w:lang w:val="es-ES"/>
              </w:rPr>
            </w:rPrChange>
          </w:rPr>
          <w:t xml:space="preserve">cuando </w:t>
        </w:r>
      </w:ins>
      <w:r w:rsidRPr="007C408B">
        <w:rPr>
          <w:rPrChange w:id="32894" w:author="Ines Romero Carraminana" w:date="2025-05-23T13:33:00Z" w16du:dateUtc="2025-05-23T11:33:00Z">
            <w:rPr>
              <w:lang w:val="es-ES"/>
            </w:rPr>
          </w:rPrChange>
        </w:rPr>
        <w:t xml:space="preserve">iniciar el tratamiento con </w:t>
      </w:r>
      <w:r w:rsidR="00567E1F" w:rsidRPr="007C408B">
        <w:rPr>
          <w:rPrChange w:id="32895" w:author="Ines Romero Carraminana" w:date="2025-05-23T13:33:00Z" w16du:dateUtc="2025-05-23T11:33:00Z">
            <w:rPr>
              <w:lang w:val="es-ES"/>
            </w:rPr>
          </w:rPrChange>
        </w:rPr>
        <w:t>Rivaroxabán</w:t>
      </w:r>
      <w:r w:rsidR="002C49BB" w:rsidRPr="007C408B">
        <w:rPr>
          <w:rPrChange w:id="32896" w:author="Ines Romero Carraminana" w:date="2025-05-23T13:33:00Z" w16du:dateUtc="2025-05-23T11:33:00Z">
            <w:rPr>
              <w:lang w:val="es-ES"/>
            </w:rPr>
          </w:rPrChange>
        </w:rPr>
        <w:t xml:space="preserve"> </w:t>
      </w:r>
      <w:r w:rsidR="008F3AF5" w:rsidRPr="007C408B">
        <w:rPr>
          <w:rPrChange w:id="32897" w:author="Ines Romero Carraminana" w:date="2025-05-23T13:33:00Z" w16du:dateUtc="2025-05-23T11:33:00Z">
            <w:rPr>
              <w:lang w:val="es-ES"/>
            </w:rPr>
          </w:rPrChange>
        </w:rPr>
        <w:t>Viatris</w:t>
      </w:r>
      <w:r w:rsidRPr="007C408B">
        <w:rPr>
          <w:rPrChange w:id="32898" w:author="Ines Romero Carraminana" w:date="2025-05-23T13:33:00Z" w16du:dateUtc="2025-05-23T11:33:00Z">
            <w:rPr>
              <w:lang w:val="es-ES"/>
            </w:rPr>
          </w:rPrChange>
        </w:rPr>
        <w:t xml:space="preserve"> si se le ha diagnosticado una </w:t>
      </w:r>
      <w:r w:rsidR="007135A6" w:rsidRPr="007C408B">
        <w:rPr>
          <w:rPrChange w:id="32899" w:author="Ines Romero Carraminana" w:date="2025-05-23T13:33:00Z" w16du:dateUtc="2025-05-23T11:33:00Z">
            <w:rPr>
              <w:lang w:val="es-ES"/>
            </w:rPr>
          </w:rPrChange>
        </w:rPr>
        <w:t>enfermedad arterial coronaria</w:t>
      </w:r>
      <w:r w:rsidRPr="007C408B">
        <w:rPr>
          <w:rPrChange w:id="32900" w:author="Ines Romero Carraminana" w:date="2025-05-23T13:33:00Z" w16du:dateUtc="2025-05-23T11:33:00Z">
            <w:rPr>
              <w:lang w:val="es-ES"/>
            </w:rPr>
          </w:rPrChange>
        </w:rPr>
        <w:t xml:space="preserve"> o una </w:t>
      </w:r>
      <w:r w:rsidR="007135A6" w:rsidRPr="007C408B">
        <w:rPr>
          <w:rPrChange w:id="32901" w:author="Ines Romero Carraminana" w:date="2025-05-23T13:33:00Z" w16du:dateUtc="2025-05-23T11:33:00Z">
            <w:rPr>
              <w:lang w:val="es-ES"/>
            </w:rPr>
          </w:rPrChange>
        </w:rPr>
        <w:t>enfermedad arterial</w:t>
      </w:r>
      <w:r w:rsidRPr="007C408B">
        <w:rPr>
          <w:rPrChange w:id="32902" w:author="Ines Romero Carraminana" w:date="2025-05-23T13:33:00Z" w16du:dateUtc="2025-05-23T11:33:00Z">
            <w:rPr>
              <w:lang w:val="es-ES"/>
            </w:rPr>
          </w:rPrChange>
        </w:rPr>
        <w:t xml:space="preserve"> periférica.</w:t>
      </w:r>
    </w:p>
    <w:p w14:paraId="74C8464B" w14:textId="77777777" w:rsidR="00B91CDE" w:rsidRPr="007C408B" w:rsidRDefault="00B91CDE" w:rsidP="00A07595">
      <w:pPr>
        <w:spacing w:line="240" w:lineRule="auto"/>
        <w:rPr>
          <w:szCs w:val="22"/>
          <w:rPrChange w:id="32903" w:author="Ines Romero Carraminana" w:date="2025-05-23T13:33:00Z" w16du:dateUtc="2025-05-23T11:33:00Z">
            <w:rPr>
              <w:szCs w:val="22"/>
              <w:lang w:val="es-ES"/>
            </w:rPr>
          </w:rPrChange>
        </w:rPr>
      </w:pPr>
      <w:r w:rsidRPr="007C408B">
        <w:rPr>
          <w:szCs w:val="22"/>
          <w:rPrChange w:id="32904" w:author="Ines Romero Carraminana" w:date="2025-05-23T13:33:00Z" w16du:dateUtc="2025-05-23T11:33:00Z">
            <w:rPr>
              <w:szCs w:val="22"/>
              <w:lang w:val="es-ES"/>
            </w:rPr>
          </w:rPrChange>
        </w:rPr>
        <w:t>El médico decidirá durante cuánto tiempo debe seguir tomando el tratamiento.</w:t>
      </w:r>
    </w:p>
    <w:p w14:paraId="423DA84D" w14:textId="77777777" w:rsidR="00B91CDE" w:rsidRPr="007C408B" w:rsidRDefault="00B91CDE" w:rsidP="00A07595">
      <w:pPr>
        <w:spacing w:line="240" w:lineRule="auto"/>
        <w:rPr>
          <w:szCs w:val="22"/>
          <w:rPrChange w:id="32905" w:author="Ines Romero Carraminana" w:date="2025-05-23T13:33:00Z" w16du:dateUtc="2025-05-23T11:33:00Z">
            <w:rPr>
              <w:szCs w:val="22"/>
              <w:lang w:val="es-ES"/>
            </w:rPr>
          </w:rPrChange>
        </w:rPr>
      </w:pPr>
    </w:p>
    <w:p w14:paraId="526E71F4" w14:textId="06B06E99" w:rsidR="00B91CDE" w:rsidRPr="007C408B" w:rsidRDefault="00B91CDE" w:rsidP="00A07595">
      <w:pPr>
        <w:keepNext/>
        <w:spacing w:line="240" w:lineRule="auto"/>
        <w:rPr>
          <w:szCs w:val="22"/>
          <w:rPrChange w:id="32906" w:author="Ines Romero Carraminana" w:date="2025-05-23T13:33:00Z" w16du:dateUtc="2025-05-23T11:33:00Z">
            <w:rPr>
              <w:szCs w:val="22"/>
              <w:lang w:val="es-ES"/>
            </w:rPr>
          </w:rPrChange>
        </w:rPr>
      </w:pPr>
      <w:r w:rsidRPr="007C408B">
        <w:rPr>
          <w:b/>
          <w:bCs/>
          <w:szCs w:val="22"/>
          <w:rPrChange w:id="32907" w:author="Ines Romero Carraminana" w:date="2025-05-23T13:33:00Z" w16du:dateUtc="2025-05-23T11:33:00Z">
            <w:rPr>
              <w:b/>
              <w:bCs/>
              <w:szCs w:val="22"/>
              <w:lang w:val="es-ES"/>
            </w:rPr>
          </w:rPrChange>
        </w:rPr>
        <w:t xml:space="preserve">Si toma más </w:t>
      </w:r>
      <w:r w:rsidR="00567E1F" w:rsidRPr="007C408B">
        <w:rPr>
          <w:b/>
          <w:bCs/>
          <w:szCs w:val="22"/>
          <w:rPrChange w:id="32908" w:author="Ines Romero Carraminana" w:date="2025-05-23T13:33:00Z" w16du:dateUtc="2025-05-23T11:33:00Z">
            <w:rPr>
              <w:b/>
              <w:bCs/>
              <w:szCs w:val="22"/>
              <w:lang w:val="es-ES"/>
            </w:rPr>
          </w:rPrChange>
        </w:rPr>
        <w:t>Rivaroxabán</w:t>
      </w:r>
      <w:r w:rsidR="002C49BB" w:rsidRPr="007C408B">
        <w:rPr>
          <w:b/>
          <w:bCs/>
          <w:szCs w:val="22"/>
          <w:rPrChange w:id="32909" w:author="Ines Romero Carraminana" w:date="2025-05-23T13:33:00Z" w16du:dateUtc="2025-05-23T11:33:00Z">
            <w:rPr>
              <w:b/>
              <w:bCs/>
              <w:szCs w:val="22"/>
              <w:lang w:val="es-ES"/>
            </w:rPr>
          </w:rPrChange>
        </w:rPr>
        <w:t xml:space="preserve"> </w:t>
      </w:r>
      <w:r w:rsidR="008F3AF5" w:rsidRPr="007C408B">
        <w:rPr>
          <w:b/>
          <w:bCs/>
          <w:szCs w:val="22"/>
          <w:rPrChange w:id="32910" w:author="Ines Romero Carraminana" w:date="2025-05-23T13:33:00Z" w16du:dateUtc="2025-05-23T11:33:00Z">
            <w:rPr>
              <w:b/>
              <w:bCs/>
              <w:szCs w:val="22"/>
              <w:lang w:val="es-ES"/>
            </w:rPr>
          </w:rPrChange>
        </w:rPr>
        <w:t>Viatris</w:t>
      </w:r>
      <w:r w:rsidRPr="007C408B">
        <w:rPr>
          <w:b/>
          <w:bCs/>
          <w:szCs w:val="22"/>
          <w:rPrChange w:id="32911" w:author="Ines Romero Carraminana" w:date="2025-05-23T13:33:00Z" w16du:dateUtc="2025-05-23T11:33:00Z">
            <w:rPr>
              <w:b/>
              <w:bCs/>
              <w:szCs w:val="22"/>
              <w:lang w:val="es-ES"/>
            </w:rPr>
          </w:rPrChange>
        </w:rPr>
        <w:t xml:space="preserve"> del que debe</w:t>
      </w:r>
    </w:p>
    <w:p w14:paraId="721691A0" w14:textId="538EF889" w:rsidR="00B91CDE" w:rsidRPr="007C408B" w:rsidRDefault="00B91CDE" w:rsidP="00A07595">
      <w:pPr>
        <w:spacing w:line="240" w:lineRule="auto"/>
        <w:rPr>
          <w:szCs w:val="22"/>
          <w:rPrChange w:id="32912" w:author="Ines Romero Carraminana" w:date="2025-05-23T13:33:00Z" w16du:dateUtc="2025-05-23T11:33:00Z">
            <w:rPr>
              <w:szCs w:val="22"/>
              <w:lang w:val="es-ES"/>
            </w:rPr>
          </w:rPrChange>
        </w:rPr>
      </w:pPr>
      <w:r w:rsidRPr="007C408B">
        <w:rPr>
          <w:szCs w:val="22"/>
          <w:rPrChange w:id="32913" w:author="Ines Romero Carraminana" w:date="2025-05-23T13:33:00Z" w16du:dateUtc="2025-05-23T11:33:00Z">
            <w:rPr>
              <w:szCs w:val="22"/>
              <w:lang w:val="es-ES"/>
            </w:rPr>
          </w:rPrChange>
        </w:rPr>
        <w:t xml:space="preserve">Llame inmediatamente a su médico si ha tomado demasiados comprimidos de </w:t>
      </w:r>
      <w:r w:rsidR="00567E1F" w:rsidRPr="007C408B">
        <w:rPr>
          <w:szCs w:val="22"/>
          <w:rPrChange w:id="32914" w:author="Ines Romero Carraminana" w:date="2025-05-23T13:33:00Z" w16du:dateUtc="2025-05-23T11:33:00Z">
            <w:rPr>
              <w:szCs w:val="22"/>
              <w:lang w:val="es-ES"/>
            </w:rPr>
          </w:rPrChange>
        </w:rPr>
        <w:t>Rivaroxabán</w:t>
      </w:r>
      <w:r w:rsidR="002C49BB" w:rsidRPr="007C408B">
        <w:rPr>
          <w:szCs w:val="22"/>
          <w:rPrChange w:id="32915" w:author="Ines Romero Carraminana" w:date="2025-05-23T13:33:00Z" w16du:dateUtc="2025-05-23T11:33:00Z">
            <w:rPr>
              <w:szCs w:val="22"/>
              <w:lang w:val="es-ES"/>
            </w:rPr>
          </w:rPrChange>
        </w:rPr>
        <w:t xml:space="preserve"> </w:t>
      </w:r>
      <w:r w:rsidR="008F3AF5" w:rsidRPr="007C408B">
        <w:rPr>
          <w:szCs w:val="22"/>
          <w:rPrChange w:id="32916" w:author="Ines Romero Carraminana" w:date="2025-05-23T13:33:00Z" w16du:dateUtc="2025-05-23T11:33:00Z">
            <w:rPr>
              <w:szCs w:val="22"/>
              <w:lang w:val="es-ES"/>
            </w:rPr>
          </w:rPrChange>
        </w:rPr>
        <w:t>Viatris</w:t>
      </w:r>
      <w:r w:rsidRPr="007C408B">
        <w:rPr>
          <w:szCs w:val="22"/>
          <w:rPrChange w:id="32917" w:author="Ines Romero Carraminana" w:date="2025-05-23T13:33:00Z" w16du:dateUtc="2025-05-23T11:33:00Z">
            <w:rPr>
              <w:szCs w:val="22"/>
              <w:lang w:val="es-ES"/>
            </w:rPr>
          </w:rPrChange>
        </w:rPr>
        <w:t xml:space="preserve">. Tomar demasiado </w:t>
      </w:r>
      <w:r w:rsidR="00567E1F" w:rsidRPr="007C408B">
        <w:rPr>
          <w:szCs w:val="22"/>
          <w:rPrChange w:id="32918" w:author="Ines Romero Carraminana" w:date="2025-05-23T13:33:00Z" w16du:dateUtc="2025-05-23T11:33:00Z">
            <w:rPr>
              <w:szCs w:val="22"/>
              <w:lang w:val="es-ES"/>
            </w:rPr>
          </w:rPrChange>
        </w:rPr>
        <w:t>Rivaroxabán</w:t>
      </w:r>
      <w:r w:rsidR="002C49BB" w:rsidRPr="007C408B">
        <w:rPr>
          <w:szCs w:val="22"/>
          <w:rPrChange w:id="32919" w:author="Ines Romero Carraminana" w:date="2025-05-23T13:33:00Z" w16du:dateUtc="2025-05-23T11:33:00Z">
            <w:rPr>
              <w:szCs w:val="22"/>
              <w:lang w:val="es-ES"/>
            </w:rPr>
          </w:rPrChange>
        </w:rPr>
        <w:t xml:space="preserve"> </w:t>
      </w:r>
      <w:r w:rsidR="008F3AF5" w:rsidRPr="007C408B">
        <w:rPr>
          <w:szCs w:val="22"/>
          <w:rPrChange w:id="32920" w:author="Ines Romero Carraminana" w:date="2025-05-23T13:33:00Z" w16du:dateUtc="2025-05-23T11:33:00Z">
            <w:rPr>
              <w:szCs w:val="22"/>
              <w:lang w:val="es-ES"/>
            </w:rPr>
          </w:rPrChange>
        </w:rPr>
        <w:t>Viatris</w:t>
      </w:r>
      <w:r w:rsidRPr="007C408B">
        <w:rPr>
          <w:szCs w:val="22"/>
          <w:rPrChange w:id="32921" w:author="Ines Romero Carraminana" w:date="2025-05-23T13:33:00Z" w16du:dateUtc="2025-05-23T11:33:00Z">
            <w:rPr>
              <w:szCs w:val="22"/>
              <w:lang w:val="es-ES"/>
            </w:rPr>
          </w:rPrChange>
        </w:rPr>
        <w:t xml:space="preserve"> aumenta el riesgo de sangrado.</w:t>
      </w:r>
    </w:p>
    <w:p w14:paraId="66DDAE38" w14:textId="77777777" w:rsidR="00B91CDE" w:rsidRPr="007C408B" w:rsidRDefault="00B91CDE" w:rsidP="00A07595">
      <w:pPr>
        <w:spacing w:line="240" w:lineRule="auto"/>
        <w:rPr>
          <w:szCs w:val="22"/>
          <w:rPrChange w:id="32922" w:author="Ines Romero Carraminana" w:date="2025-05-23T13:33:00Z" w16du:dateUtc="2025-05-23T11:33:00Z">
            <w:rPr>
              <w:szCs w:val="22"/>
              <w:lang w:val="es-ES"/>
            </w:rPr>
          </w:rPrChange>
        </w:rPr>
      </w:pPr>
    </w:p>
    <w:p w14:paraId="6171875D" w14:textId="2EE18526" w:rsidR="00B91CDE" w:rsidRPr="007C408B" w:rsidRDefault="00B91CDE" w:rsidP="00A07595">
      <w:pPr>
        <w:keepNext/>
        <w:spacing w:line="240" w:lineRule="auto"/>
        <w:rPr>
          <w:szCs w:val="22"/>
          <w:rPrChange w:id="32923" w:author="Ines Romero Carraminana" w:date="2025-05-23T13:33:00Z" w16du:dateUtc="2025-05-23T11:33:00Z">
            <w:rPr>
              <w:szCs w:val="22"/>
              <w:lang w:val="es-ES"/>
            </w:rPr>
          </w:rPrChange>
        </w:rPr>
      </w:pPr>
      <w:r w:rsidRPr="007C408B">
        <w:rPr>
          <w:b/>
          <w:bCs/>
          <w:szCs w:val="22"/>
          <w:rPrChange w:id="32924" w:author="Ines Romero Carraminana" w:date="2025-05-23T13:33:00Z" w16du:dateUtc="2025-05-23T11:33:00Z">
            <w:rPr>
              <w:b/>
              <w:bCs/>
              <w:szCs w:val="22"/>
              <w:lang w:val="es-ES"/>
            </w:rPr>
          </w:rPrChange>
        </w:rPr>
        <w:t xml:space="preserve">Si olvidó tomar </w:t>
      </w:r>
      <w:r w:rsidR="00567E1F" w:rsidRPr="007C408B">
        <w:rPr>
          <w:b/>
          <w:bCs/>
          <w:szCs w:val="22"/>
          <w:rPrChange w:id="32925" w:author="Ines Romero Carraminana" w:date="2025-05-23T13:33:00Z" w16du:dateUtc="2025-05-23T11:33:00Z">
            <w:rPr>
              <w:b/>
              <w:bCs/>
              <w:szCs w:val="22"/>
              <w:lang w:val="es-ES"/>
            </w:rPr>
          </w:rPrChange>
        </w:rPr>
        <w:t>Rivaroxabán</w:t>
      </w:r>
      <w:r w:rsidR="002C49BB" w:rsidRPr="007C408B">
        <w:rPr>
          <w:b/>
          <w:bCs/>
          <w:szCs w:val="22"/>
          <w:rPrChange w:id="32926" w:author="Ines Romero Carraminana" w:date="2025-05-23T13:33:00Z" w16du:dateUtc="2025-05-23T11:33:00Z">
            <w:rPr>
              <w:b/>
              <w:bCs/>
              <w:szCs w:val="22"/>
              <w:lang w:val="es-ES"/>
            </w:rPr>
          </w:rPrChange>
        </w:rPr>
        <w:t xml:space="preserve"> </w:t>
      </w:r>
      <w:r w:rsidR="008F3AF5" w:rsidRPr="007C408B">
        <w:rPr>
          <w:b/>
          <w:bCs/>
          <w:szCs w:val="22"/>
          <w:rPrChange w:id="32927" w:author="Ines Romero Carraminana" w:date="2025-05-23T13:33:00Z" w16du:dateUtc="2025-05-23T11:33:00Z">
            <w:rPr>
              <w:b/>
              <w:bCs/>
              <w:szCs w:val="22"/>
              <w:lang w:val="es-ES"/>
            </w:rPr>
          </w:rPrChange>
        </w:rPr>
        <w:t>Viatris</w:t>
      </w:r>
    </w:p>
    <w:p w14:paraId="5B62DFA3" w14:textId="77777777" w:rsidR="00B91CDE" w:rsidRPr="007C408B" w:rsidRDefault="00B91CDE" w:rsidP="00A07595">
      <w:pPr>
        <w:spacing w:line="240" w:lineRule="auto"/>
        <w:rPr>
          <w:szCs w:val="22"/>
          <w:rPrChange w:id="32928" w:author="Ines Romero Carraminana" w:date="2025-05-23T13:33:00Z" w16du:dateUtc="2025-05-23T11:33:00Z">
            <w:rPr>
              <w:szCs w:val="22"/>
              <w:lang w:val="es-ES"/>
            </w:rPr>
          </w:rPrChange>
        </w:rPr>
      </w:pPr>
      <w:r w:rsidRPr="007C408B">
        <w:rPr>
          <w:szCs w:val="22"/>
          <w:rPrChange w:id="32929" w:author="Ines Romero Carraminana" w:date="2025-05-23T13:33:00Z" w16du:dateUtc="2025-05-23T11:33:00Z">
            <w:rPr>
              <w:szCs w:val="22"/>
              <w:lang w:val="es-ES"/>
            </w:rPr>
          </w:rPrChange>
        </w:rPr>
        <w:t>No tome más de un comprimido en un solo día para compensar una dosis olvidada. Si olvida tomar una dosis, tome el siguiente comprimido a la hora habitual.</w:t>
      </w:r>
    </w:p>
    <w:p w14:paraId="7B2A5CC8" w14:textId="77777777" w:rsidR="00B91CDE" w:rsidRPr="007C408B" w:rsidRDefault="00B91CDE" w:rsidP="00A07595">
      <w:pPr>
        <w:spacing w:line="240" w:lineRule="auto"/>
        <w:ind w:left="360"/>
        <w:rPr>
          <w:szCs w:val="22"/>
          <w:rPrChange w:id="32930" w:author="Ines Romero Carraminana" w:date="2025-05-23T13:33:00Z" w16du:dateUtc="2025-05-23T11:33:00Z">
            <w:rPr>
              <w:szCs w:val="22"/>
              <w:lang w:val="es-ES"/>
            </w:rPr>
          </w:rPrChange>
        </w:rPr>
      </w:pPr>
    </w:p>
    <w:p w14:paraId="23366C6E" w14:textId="1CBDD36E" w:rsidR="00B91CDE" w:rsidRPr="007C408B" w:rsidRDefault="00B91CDE" w:rsidP="00A07595">
      <w:pPr>
        <w:keepNext/>
        <w:spacing w:line="240" w:lineRule="auto"/>
        <w:rPr>
          <w:szCs w:val="22"/>
          <w:rPrChange w:id="32931" w:author="Ines Romero Carraminana" w:date="2025-05-23T13:33:00Z" w16du:dateUtc="2025-05-23T11:33:00Z">
            <w:rPr>
              <w:szCs w:val="22"/>
              <w:lang w:val="es-ES"/>
            </w:rPr>
          </w:rPrChange>
        </w:rPr>
      </w:pPr>
      <w:r w:rsidRPr="007C408B">
        <w:rPr>
          <w:b/>
          <w:bCs/>
          <w:szCs w:val="22"/>
          <w:rPrChange w:id="32932" w:author="Ines Romero Carraminana" w:date="2025-05-23T13:33:00Z" w16du:dateUtc="2025-05-23T11:33:00Z">
            <w:rPr>
              <w:b/>
              <w:bCs/>
              <w:szCs w:val="22"/>
              <w:lang w:val="es-ES"/>
            </w:rPr>
          </w:rPrChange>
        </w:rPr>
        <w:t xml:space="preserve">Si interrumpe el tratamiento con </w:t>
      </w:r>
      <w:r w:rsidR="00567E1F" w:rsidRPr="007C408B">
        <w:rPr>
          <w:b/>
          <w:bCs/>
          <w:szCs w:val="22"/>
          <w:rPrChange w:id="32933" w:author="Ines Romero Carraminana" w:date="2025-05-23T13:33:00Z" w16du:dateUtc="2025-05-23T11:33:00Z">
            <w:rPr>
              <w:b/>
              <w:bCs/>
              <w:szCs w:val="22"/>
              <w:lang w:val="es-ES"/>
            </w:rPr>
          </w:rPrChange>
        </w:rPr>
        <w:t>Rivaroxabán</w:t>
      </w:r>
      <w:r w:rsidR="002C49BB" w:rsidRPr="007C408B">
        <w:rPr>
          <w:b/>
          <w:bCs/>
          <w:szCs w:val="22"/>
          <w:rPrChange w:id="32934" w:author="Ines Romero Carraminana" w:date="2025-05-23T13:33:00Z" w16du:dateUtc="2025-05-23T11:33:00Z">
            <w:rPr>
              <w:b/>
              <w:bCs/>
              <w:szCs w:val="22"/>
              <w:lang w:val="es-ES"/>
            </w:rPr>
          </w:rPrChange>
        </w:rPr>
        <w:t xml:space="preserve"> </w:t>
      </w:r>
      <w:r w:rsidR="008F3AF5" w:rsidRPr="007C408B">
        <w:rPr>
          <w:b/>
          <w:bCs/>
          <w:szCs w:val="22"/>
          <w:rPrChange w:id="32935" w:author="Ines Romero Carraminana" w:date="2025-05-23T13:33:00Z" w16du:dateUtc="2025-05-23T11:33:00Z">
            <w:rPr>
              <w:b/>
              <w:bCs/>
              <w:szCs w:val="22"/>
              <w:lang w:val="es-ES"/>
            </w:rPr>
          </w:rPrChange>
        </w:rPr>
        <w:t>Viatris</w:t>
      </w:r>
    </w:p>
    <w:p w14:paraId="79EA7087" w14:textId="3964E785" w:rsidR="00B91CDE" w:rsidRPr="007C408B" w:rsidRDefault="00B91CDE" w:rsidP="00A07595">
      <w:pPr>
        <w:spacing w:line="240" w:lineRule="auto"/>
        <w:rPr>
          <w:szCs w:val="22"/>
          <w:rPrChange w:id="32936" w:author="Ines Romero Carraminana" w:date="2025-05-23T13:33:00Z" w16du:dateUtc="2025-05-23T11:33:00Z">
            <w:rPr>
              <w:szCs w:val="22"/>
              <w:lang w:val="es-ES"/>
            </w:rPr>
          </w:rPrChange>
        </w:rPr>
      </w:pPr>
      <w:r w:rsidRPr="007C408B">
        <w:rPr>
          <w:szCs w:val="22"/>
          <w:rPrChange w:id="32937" w:author="Ines Romero Carraminana" w:date="2025-05-23T13:33:00Z" w16du:dateUtc="2025-05-23T11:33:00Z">
            <w:rPr>
              <w:szCs w:val="22"/>
              <w:lang w:val="es-ES"/>
            </w:rPr>
          </w:rPrChange>
        </w:rPr>
        <w:t xml:space="preserve">Tome </w:t>
      </w:r>
      <w:r w:rsidR="00567E1F" w:rsidRPr="007C408B">
        <w:rPr>
          <w:szCs w:val="22"/>
          <w:rPrChange w:id="32938" w:author="Ines Romero Carraminana" w:date="2025-05-23T13:33:00Z" w16du:dateUtc="2025-05-23T11:33:00Z">
            <w:rPr>
              <w:szCs w:val="22"/>
              <w:lang w:val="es-ES"/>
            </w:rPr>
          </w:rPrChange>
        </w:rPr>
        <w:t>Rivaroxabán</w:t>
      </w:r>
      <w:r w:rsidR="002C49BB" w:rsidRPr="007C408B">
        <w:rPr>
          <w:szCs w:val="22"/>
          <w:rPrChange w:id="32939" w:author="Ines Romero Carraminana" w:date="2025-05-23T13:33:00Z" w16du:dateUtc="2025-05-23T11:33:00Z">
            <w:rPr>
              <w:szCs w:val="22"/>
              <w:lang w:val="es-ES"/>
            </w:rPr>
          </w:rPrChange>
        </w:rPr>
        <w:t xml:space="preserve"> </w:t>
      </w:r>
      <w:r w:rsidR="008F3AF5" w:rsidRPr="007C408B">
        <w:rPr>
          <w:szCs w:val="22"/>
          <w:rPrChange w:id="32940" w:author="Ines Romero Carraminana" w:date="2025-05-23T13:33:00Z" w16du:dateUtc="2025-05-23T11:33:00Z">
            <w:rPr>
              <w:szCs w:val="22"/>
              <w:lang w:val="es-ES"/>
            </w:rPr>
          </w:rPrChange>
        </w:rPr>
        <w:t>Viatris</w:t>
      </w:r>
      <w:r w:rsidRPr="007C408B">
        <w:rPr>
          <w:szCs w:val="22"/>
          <w:rPrChange w:id="32941" w:author="Ines Romero Carraminana" w:date="2025-05-23T13:33:00Z" w16du:dateUtc="2025-05-23T11:33:00Z">
            <w:rPr>
              <w:szCs w:val="22"/>
              <w:lang w:val="es-ES"/>
            </w:rPr>
          </w:rPrChange>
        </w:rPr>
        <w:t xml:space="preserve"> de manera regular durante el tiempo que le indique su médico. </w:t>
      </w:r>
    </w:p>
    <w:p w14:paraId="31EBF091" w14:textId="77777777" w:rsidR="00B91CDE" w:rsidRPr="007C408B" w:rsidRDefault="00B91CDE" w:rsidP="00A07595">
      <w:pPr>
        <w:spacing w:line="240" w:lineRule="auto"/>
        <w:rPr>
          <w:szCs w:val="22"/>
          <w:rPrChange w:id="32942" w:author="Ines Romero Carraminana" w:date="2025-05-23T13:33:00Z" w16du:dateUtc="2025-05-23T11:33:00Z">
            <w:rPr>
              <w:szCs w:val="22"/>
              <w:lang w:val="es-ES"/>
            </w:rPr>
          </w:rPrChange>
        </w:rPr>
      </w:pPr>
    </w:p>
    <w:p w14:paraId="4378B887" w14:textId="6F12BADF" w:rsidR="00B91CDE" w:rsidRPr="007C408B" w:rsidRDefault="00B91CDE" w:rsidP="00A07595">
      <w:pPr>
        <w:spacing w:line="240" w:lineRule="auto"/>
        <w:rPr>
          <w:szCs w:val="22"/>
          <w:rPrChange w:id="32943" w:author="Ines Romero Carraminana" w:date="2025-05-23T13:33:00Z" w16du:dateUtc="2025-05-23T11:33:00Z">
            <w:rPr>
              <w:szCs w:val="22"/>
              <w:lang w:val="es-ES"/>
            </w:rPr>
          </w:rPrChange>
        </w:rPr>
      </w:pPr>
      <w:r w:rsidRPr="007C408B">
        <w:rPr>
          <w:szCs w:val="22"/>
          <w:rPrChange w:id="32944" w:author="Ines Romero Carraminana" w:date="2025-05-23T13:33:00Z" w16du:dateUtc="2025-05-23T11:33:00Z">
            <w:rPr>
              <w:szCs w:val="22"/>
              <w:lang w:val="es-ES"/>
            </w:rPr>
          </w:rPrChange>
        </w:rPr>
        <w:t xml:space="preserve">No interrumpa el tratamiento con </w:t>
      </w:r>
      <w:r w:rsidR="00567E1F" w:rsidRPr="007C408B">
        <w:rPr>
          <w:szCs w:val="22"/>
          <w:rPrChange w:id="32945" w:author="Ines Romero Carraminana" w:date="2025-05-23T13:33:00Z" w16du:dateUtc="2025-05-23T11:33:00Z">
            <w:rPr>
              <w:szCs w:val="22"/>
              <w:lang w:val="es-ES"/>
            </w:rPr>
          </w:rPrChange>
        </w:rPr>
        <w:t>Rivaroxabán</w:t>
      </w:r>
      <w:r w:rsidR="002C49BB" w:rsidRPr="007C408B">
        <w:rPr>
          <w:szCs w:val="22"/>
          <w:rPrChange w:id="32946" w:author="Ines Romero Carraminana" w:date="2025-05-23T13:33:00Z" w16du:dateUtc="2025-05-23T11:33:00Z">
            <w:rPr>
              <w:szCs w:val="22"/>
              <w:lang w:val="es-ES"/>
            </w:rPr>
          </w:rPrChange>
        </w:rPr>
        <w:t xml:space="preserve"> </w:t>
      </w:r>
      <w:r w:rsidR="008F3AF5" w:rsidRPr="007C408B">
        <w:rPr>
          <w:szCs w:val="22"/>
          <w:rPrChange w:id="32947" w:author="Ines Romero Carraminana" w:date="2025-05-23T13:33:00Z" w16du:dateUtc="2025-05-23T11:33:00Z">
            <w:rPr>
              <w:szCs w:val="22"/>
              <w:lang w:val="es-ES"/>
            </w:rPr>
          </w:rPrChange>
        </w:rPr>
        <w:t>Viatris</w:t>
      </w:r>
      <w:r w:rsidRPr="007C408B">
        <w:rPr>
          <w:szCs w:val="22"/>
          <w:rPrChange w:id="32948" w:author="Ines Romero Carraminana" w:date="2025-05-23T13:33:00Z" w16du:dateUtc="2025-05-23T11:33:00Z">
            <w:rPr>
              <w:szCs w:val="22"/>
              <w:lang w:val="es-ES"/>
            </w:rPr>
          </w:rPrChange>
        </w:rPr>
        <w:t xml:space="preserve"> sin hablar antes con su médico. Si deja de tomar este medicamento, </w:t>
      </w:r>
      <w:r w:rsidR="002E0F32" w:rsidRPr="007C408B">
        <w:rPr>
          <w:szCs w:val="22"/>
          <w:rPrChange w:id="32949" w:author="Ines Romero Carraminana" w:date="2025-05-23T13:33:00Z" w16du:dateUtc="2025-05-23T11:33:00Z">
            <w:rPr>
              <w:szCs w:val="22"/>
              <w:lang w:val="es-ES"/>
            </w:rPr>
          </w:rPrChange>
        </w:rPr>
        <w:t xml:space="preserve">puede aumentar </w:t>
      </w:r>
      <w:r w:rsidRPr="007C408B">
        <w:rPr>
          <w:szCs w:val="22"/>
          <w:rPrChange w:id="32950" w:author="Ines Romero Carraminana" w:date="2025-05-23T13:33:00Z" w16du:dateUtc="2025-05-23T11:33:00Z">
            <w:rPr>
              <w:szCs w:val="22"/>
              <w:lang w:val="es-ES"/>
            </w:rPr>
          </w:rPrChange>
        </w:rPr>
        <w:t xml:space="preserve">su riesgo de padecer otro </w:t>
      </w:r>
      <w:r w:rsidR="002E0F32" w:rsidRPr="007C408B">
        <w:rPr>
          <w:szCs w:val="22"/>
          <w:rPrChange w:id="32951" w:author="Ines Romero Carraminana" w:date="2025-05-23T13:33:00Z" w16du:dateUtc="2025-05-23T11:33:00Z">
            <w:rPr>
              <w:szCs w:val="22"/>
              <w:lang w:val="es-ES"/>
            </w:rPr>
          </w:rPrChange>
        </w:rPr>
        <w:t>infarto de miocardio, un</w:t>
      </w:r>
      <w:r w:rsidRPr="007C408B">
        <w:rPr>
          <w:szCs w:val="22"/>
          <w:rPrChange w:id="32952" w:author="Ines Romero Carraminana" w:date="2025-05-23T13:33:00Z" w16du:dateUtc="2025-05-23T11:33:00Z">
            <w:rPr>
              <w:szCs w:val="22"/>
              <w:lang w:val="es-ES"/>
            </w:rPr>
          </w:rPrChange>
        </w:rPr>
        <w:t xml:space="preserve"> ictus o morir por una enfermedad relacionada con su corazón o sus vasos sanguíneos.</w:t>
      </w:r>
    </w:p>
    <w:p w14:paraId="094BE252" w14:textId="77777777" w:rsidR="00B91CDE" w:rsidRPr="007C408B" w:rsidRDefault="00B91CDE" w:rsidP="00A07595">
      <w:pPr>
        <w:spacing w:line="240" w:lineRule="auto"/>
        <w:rPr>
          <w:szCs w:val="22"/>
          <w:rPrChange w:id="32953" w:author="Ines Romero Carraminana" w:date="2025-05-23T13:33:00Z" w16du:dateUtc="2025-05-23T11:33:00Z">
            <w:rPr>
              <w:szCs w:val="22"/>
              <w:lang w:val="es-ES"/>
            </w:rPr>
          </w:rPrChange>
        </w:rPr>
      </w:pPr>
      <w:r w:rsidRPr="007C408B">
        <w:rPr>
          <w:szCs w:val="22"/>
          <w:rPrChange w:id="32954" w:author="Ines Romero Carraminana" w:date="2025-05-23T13:33:00Z" w16du:dateUtc="2025-05-23T11:33:00Z">
            <w:rPr>
              <w:szCs w:val="22"/>
              <w:lang w:val="es-ES"/>
            </w:rPr>
          </w:rPrChange>
        </w:rPr>
        <w:t xml:space="preserve"> </w:t>
      </w:r>
    </w:p>
    <w:p w14:paraId="3F361E02" w14:textId="77777777" w:rsidR="00B91CDE" w:rsidRPr="007C408B" w:rsidRDefault="00B91CDE" w:rsidP="00A07595">
      <w:pPr>
        <w:spacing w:line="240" w:lineRule="auto"/>
        <w:rPr>
          <w:szCs w:val="22"/>
          <w:rPrChange w:id="32955" w:author="Ines Romero Carraminana" w:date="2025-05-23T13:33:00Z" w16du:dateUtc="2025-05-23T11:33:00Z">
            <w:rPr>
              <w:szCs w:val="22"/>
              <w:lang w:val="es-ES"/>
            </w:rPr>
          </w:rPrChange>
        </w:rPr>
      </w:pPr>
      <w:r w:rsidRPr="007C408B">
        <w:rPr>
          <w:szCs w:val="22"/>
          <w:rPrChange w:id="32956" w:author="Ines Romero Carraminana" w:date="2025-05-23T13:33:00Z" w16du:dateUtc="2025-05-23T11:33:00Z">
            <w:rPr>
              <w:szCs w:val="22"/>
              <w:lang w:val="es-ES"/>
            </w:rPr>
          </w:rPrChange>
        </w:rPr>
        <w:t>Si tiene cualquier otra duda sobre el uso de este medicamento, pregunte a su médico o farmacéutico.</w:t>
      </w:r>
    </w:p>
    <w:p w14:paraId="5AF73F6C" w14:textId="77777777" w:rsidR="003F4973" w:rsidRPr="007C408B" w:rsidRDefault="003F4973" w:rsidP="00A07595">
      <w:pPr>
        <w:spacing w:line="240" w:lineRule="auto"/>
        <w:rPr>
          <w:szCs w:val="22"/>
          <w:rPrChange w:id="32957" w:author="Ines Romero Carraminana" w:date="2025-05-23T13:33:00Z" w16du:dateUtc="2025-05-23T11:33:00Z">
            <w:rPr>
              <w:szCs w:val="22"/>
              <w:lang w:val="es-ES"/>
            </w:rPr>
          </w:rPrChange>
        </w:rPr>
      </w:pPr>
    </w:p>
    <w:p w14:paraId="2B6D1318" w14:textId="77777777" w:rsidR="00E65810" w:rsidRPr="007C408B" w:rsidRDefault="00E65810" w:rsidP="00A07595">
      <w:pPr>
        <w:spacing w:line="240" w:lineRule="auto"/>
        <w:rPr>
          <w:szCs w:val="22"/>
          <w:rPrChange w:id="32958" w:author="Ines Romero Carraminana" w:date="2025-05-23T13:33:00Z" w16du:dateUtc="2025-05-23T11:33:00Z">
            <w:rPr>
              <w:szCs w:val="22"/>
              <w:lang w:val="es-ES"/>
            </w:rPr>
          </w:rPrChange>
        </w:rPr>
      </w:pPr>
    </w:p>
    <w:p w14:paraId="5A49022D" w14:textId="77777777" w:rsidR="00B91CDE" w:rsidRPr="007C408B" w:rsidRDefault="00B91CDE" w:rsidP="00A07595">
      <w:pPr>
        <w:keepNext/>
        <w:numPr>
          <w:ilvl w:val="12"/>
          <w:numId w:val="0"/>
        </w:numPr>
        <w:tabs>
          <w:tab w:val="clear" w:pos="567"/>
        </w:tabs>
        <w:spacing w:line="240" w:lineRule="auto"/>
        <w:ind w:left="567" w:hanging="567"/>
        <w:rPr>
          <w:b/>
          <w:szCs w:val="22"/>
          <w:rPrChange w:id="32959" w:author="Ines Romero Carraminana" w:date="2025-05-23T13:33:00Z" w16du:dateUtc="2025-05-23T11:33:00Z">
            <w:rPr>
              <w:b/>
              <w:szCs w:val="22"/>
              <w:lang w:val="es-ES"/>
            </w:rPr>
          </w:rPrChange>
        </w:rPr>
      </w:pPr>
      <w:r w:rsidRPr="007C408B">
        <w:rPr>
          <w:b/>
          <w:szCs w:val="22"/>
          <w:rPrChange w:id="32960" w:author="Ines Romero Carraminana" w:date="2025-05-23T13:33:00Z" w16du:dateUtc="2025-05-23T11:33:00Z">
            <w:rPr>
              <w:b/>
              <w:szCs w:val="22"/>
              <w:lang w:val="es-ES"/>
            </w:rPr>
          </w:rPrChange>
        </w:rPr>
        <w:t>4.</w:t>
      </w:r>
      <w:r w:rsidRPr="007C408B">
        <w:rPr>
          <w:b/>
          <w:szCs w:val="22"/>
          <w:rPrChange w:id="32961" w:author="Ines Romero Carraminana" w:date="2025-05-23T13:33:00Z" w16du:dateUtc="2025-05-23T11:33:00Z">
            <w:rPr>
              <w:b/>
              <w:szCs w:val="22"/>
              <w:lang w:val="es-ES"/>
            </w:rPr>
          </w:rPrChange>
        </w:rPr>
        <w:tab/>
        <w:t>Posibles efectos adversos</w:t>
      </w:r>
    </w:p>
    <w:p w14:paraId="3DE5606C" w14:textId="77777777" w:rsidR="00B91CDE" w:rsidRPr="007C408B" w:rsidRDefault="00B91CDE" w:rsidP="00A07595">
      <w:pPr>
        <w:keepNext/>
        <w:numPr>
          <w:ilvl w:val="12"/>
          <w:numId w:val="0"/>
        </w:numPr>
        <w:tabs>
          <w:tab w:val="clear" w:pos="567"/>
        </w:tabs>
        <w:spacing w:line="240" w:lineRule="auto"/>
        <w:ind w:left="567" w:hanging="567"/>
        <w:rPr>
          <w:i/>
          <w:szCs w:val="22"/>
          <w:rPrChange w:id="32962" w:author="Ines Romero Carraminana" w:date="2025-05-23T13:33:00Z" w16du:dateUtc="2025-05-23T11:33:00Z">
            <w:rPr>
              <w:i/>
              <w:szCs w:val="22"/>
              <w:lang w:val="es-ES"/>
            </w:rPr>
          </w:rPrChange>
        </w:rPr>
      </w:pPr>
    </w:p>
    <w:p w14:paraId="23B0F48A" w14:textId="24C285B2" w:rsidR="00B91CDE" w:rsidRPr="007C408B" w:rsidRDefault="00B91CDE" w:rsidP="00A07595">
      <w:pPr>
        <w:keepNext/>
        <w:numPr>
          <w:ilvl w:val="12"/>
          <w:numId w:val="0"/>
        </w:numPr>
        <w:tabs>
          <w:tab w:val="clear" w:pos="567"/>
        </w:tabs>
        <w:spacing w:line="240" w:lineRule="auto"/>
        <w:rPr>
          <w:szCs w:val="22"/>
          <w:rPrChange w:id="32963" w:author="Ines Romero Carraminana" w:date="2025-05-23T13:33:00Z" w16du:dateUtc="2025-05-23T11:33:00Z">
            <w:rPr>
              <w:szCs w:val="22"/>
              <w:lang w:val="es-ES"/>
            </w:rPr>
          </w:rPrChange>
        </w:rPr>
      </w:pPr>
      <w:r w:rsidRPr="007C408B">
        <w:rPr>
          <w:szCs w:val="22"/>
          <w:rPrChange w:id="32964" w:author="Ines Romero Carraminana" w:date="2025-05-23T13:33:00Z" w16du:dateUtc="2025-05-23T11:33:00Z">
            <w:rPr>
              <w:szCs w:val="22"/>
              <w:lang w:val="es-ES"/>
            </w:rPr>
          </w:rPrChange>
        </w:rPr>
        <w:t xml:space="preserve">Al igual que todos los medicamentos, </w:t>
      </w:r>
      <w:r w:rsidR="00C37DD3" w:rsidRPr="007C408B">
        <w:rPr>
          <w:szCs w:val="22"/>
          <w:rPrChange w:id="32965" w:author="Ines Romero Carraminana" w:date="2025-05-23T13:33:00Z" w16du:dateUtc="2025-05-23T11:33:00Z">
            <w:rPr>
              <w:szCs w:val="22"/>
              <w:lang w:val="es-ES"/>
            </w:rPr>
          </w:rPrChange>
        </w:rPr>
        <w:t>Rivaroxabán Viatris</w:t>
      </w:r>
      <w:r w:rsidRPr="007C408B">
        <w:rPr>
          <w:szCs w:val="22"/>
          <w:rPrChange w:id="32966" w:author="Ines Romero Carraminana" w:date="2025-05-23T13:33:00Z" w16du:dateUtc="2025-05-23T11:33:00Z">
            <w:rPr>
              <w:szCs w:val="22"/>
              <w:lang w:val="es-ES"/>
            </w:rPr>
          </w:rPrChange>
        </w:rPr>
        <w:t xml:space="preserve"> puede producir efectos adversos, aunque no todas las personas los sufran.</w:t>
      </w:r>
    </w:p>
    <w:p w14:paraId="56A21BC9" w14:textId="77777777" w:rsidR="00B91CDE" w:rsidRPr="007C408B" w:rsidRDefault="00B91CDE" w:rsidP="00A07595">
      <w:pPr>
        <w:numPr>
          <w:ilvl w:val="12"/>
          <w:numId w:val="0"/>
        </w:numPr>
        <w:tabs>
          <w:tab w:val="clear" w:pos="567"/>
        </w:tabs>
        <w:spacing w:line="240" w:lineRule="auto"/>
        <w:rPr>
          <w:szCs w:val="22"/>
          <w:rPrChange w:id="32967" w:author="Ines Romero Carraminana" w:date="2025-05-23T13:33:00Z" w16du:dateUtc="2025-05-23T11:33:00Z">
            <w:rPr>
              <w:szCs w:val="22"/>
              <w:lang w:val="es-ES"/>
            </w:rPr>
          </w:rPrChange>
        </w:rPr>
      </w:pPr>
    </w:p>
    <w:p w14:paraId="2410DD11" w14:textId="3C97E9E2" w:rsidR="00B91CDE" w:rsidRPr="007C408B" w:rsidRDefault="00B91CDE" w:rsidP="00A07595">
      <w:pPr>
        <w:spacing w:line="240" w:lineRule="auto"/>
        <w:rPr>
          <w:szCs w:val="22"/>
          <w:rPrChange w:id="32968" w:author="Ines Romero Carraminana" w:date="2025-05-23T13:33:00Z" w16du:dateUtc="2025-05-23T11:33:00Z">
            <w:rPr>
              <w:szCs w:val="22"/>
              <w:lang w:val="es-ES"/>
            </w:rPr>
          </w:rPrChange>
        </w:rPr>
      </w:pPr>
      <w:r w:rsidRPr="007C408B">
        <w:rPr>
          <w:szCs w:val="22"/>
          <w:rPrChange w:id="32969" w:author="Ines Romero Carraminana" w:date="2025-05-23T13:33:00Z" w16du:dateUtc="2025-05-23T11:33:00Z">
            <w:rPr>
              <w:szCs w:val="22"/>
              <w:lang w:val="es-ES"/>
            </w:rPr>
          </w:rPrChange>
        </w:rPr>
        <w:t>Al igual que otros medicamentos similares</w:t>
      </w:r>
      <w:r w:rsidR="00A13CF6" w:rsidRPr="007C408B">
        <w:rPr>
          <w:szCs w:val="22"/>
          <w:rPrChange w:id="32970" w:author="Ines Romero Carraminana" w:date="2025-05-23T13:33:00Z" w16du:dateUtc="2025-05-23T11:33:00Z">
            <w:rPr>
              <w:szCs w:val="22"/>
              <w:lang w:val="es-ES"/>
            </w:rPr>
          </w:rPrChange>
        </w:rPr>
        <w:t xml:space="preserve"> para reducir la formación de coágulos de sangre</w:t>
      </w:r>
      <w:r w:rsidR="00C21537" w:rsidRPr="007C408B">
        <w:rPr>
          <w:szCs w:val="22"/>
          <w:rPrChange w:id="32971" w:author="Ines Romero Carraminana" w:date="2025-05-23T13:33:00Z" w16du:dateUtc="2025-05-23T11:33:00Z">
            <w:rPr>
              <w:szCs w:val="22"/>
              <w:lang w:val="es-ES"/>
            </w:rPr>
          </w:rPrChange>
        </w:rPr>
        <w:t>,</w:t>
      </w:r>
      <w:r w:rsidRPr="007C408B">
        <w:rPr>
          <w:szCs w:val="22"/>
          <w:rPrChange w:id="32972" w:author="Ines Romero Carraminana" w:date="2025-05-23T13:33:00Z" w16du:dateUtc="2025-05-23T11:33:00Z">
            <w:rPr>
              <w:szCs w:val="22"/>
              <w:lang w:val="es-ES"/>
            </w:rPr>
          </w:rPrChange>
        </w:rPr>
        <w:t xml:space="preserve"> </w:t>
      </w:r>
      <w:r w:rsidR="00567E1F" w:rsidRPr="007C408B">
        <w:rPr>
          <w:szCs w:val="22"/>
          <w:rPrChange w:id="32973" w:author="Ines Romero Carraminana" w:date="2025-05-23T13:33:00Z" w16du:dateUtc="2025-05-23T11:33:00Z">
            <w:rPr>
              <w:szCs w:val="22"/>
              <w:lang w:val="es-ES"/>
            </w:rPr>
          </w:rPrChange>
        </w:rPr>
        <w:t>Rivaroxabán</w:t>
      </w:r>
      <w:r w:rsidR="002C49BB" w:rsidRPr="007C408B">
        <w:rPr>
          <w:szCs w:val="22"/>
          <w:rPrChange w:id="32974" w:author="Ines Romero Carraminana" w:date="2025-05-23T13:33:00Z" w16du:dateUtc="2025-05-23T11:33:00Z">
            <w:rPr>
              <w:szCs w:val="22"/>
              <w:lang w:val="es-ES"/>
            </w:rPr>
          </w:rPrChange>
        </w:rPr>
        <w:t xml:space="preserve"> </w:t>
      </w:r>
      <w:r w:rsidR="008F3AF5" w:rsidRPr="007C408B">
        <w:rPr>
          <w:szCs w:val="22"/>
          <w:rPrChange w:id="32975" w:author="Ines Romero Carraminana" w:date="2025-05-23T13:33:00Z" w16du:dateUtc="2025-05-23T11:33:00Z">
            <w:rPr>
              <w:szCs w:val="22"/>
              <w:lang w:val="es-ES"/>
            </w:rPr>
          </w:rPrChange>
        </w:rPr>
        <w:t>Viatris</w:t>
      </w:r>
      <w:r w:rsidRPr="007C408B">
        <w:rPr>
          <w:szCs w:val="22"/>
          <w:rPrChange w:id="32976" w:author="Ines Romero Carraminana" w:date="2025-05-23T13:33:00Z" w16du:dateUtc="2025-05-23T11:33:00Z">
            <w:rPr>
              <w:szCs w:val="22"/>
              <w:lang w:val="es-ES"/>
            </w:rPr>
          </w:rPrChange>
        </w:rPr>
        <w:t xml:space="preserve"> puede causar sangrados que pueden poner en peligro la vida del paciente. Un sangrado excesivo puede causar una caída repentina de la presión arterial (shock). En algunos casos el sangrado puede no ser evidente.</w:t>
      </w:r>
    </w:p>
    <w:p w14:paraId="35FD8FFF" w14:textId="77777777" w:rsidR="00B91CDE" w:rsidRPr="007C408B" w:rsidRDefault="00B91CDE" w:rsidP="00A07595">
      <w:pPr>
        <w:spacing w:line="240" w:lineRule="auto"/>
        <w:rPr>
          <w:szCs w:val="22"/>
          <w:rPrChange w:id="32977" w:author="Ines Romero Carraminana" w:date="2025-05-23T13:33:00Z" w16du:dateUtc="2025-05-23T11:33:00Z">
            <w:rPr>
              <w:szCs w:val="22"/>
              <w:lang w:val="es-ES"/>
            </w:rPr>
          </w:rPrChange>
        </w:rPr>
      </w:pPr>
    </w:p>
    <w:p w14:paraId="5655AC47" w14:textId="233ABFC9" w:rsidR="00B91CDE" w:rsidRPr="007C408B" w:rsidRDefault="00B91CDE" w:rsidP="00A07595">
      <w:pPr>
        <w:keepNext/>
        <w:keepLines/>
        <w:spacing w:line="240" w:lineRule="auto"/>
        <w:rPr>
          <w:b/>
          <w:szCs w:val="22"/>
          <w:rPrChange w:id="32978" w:author="Ines Romero Carraminana" w:date="2025-05-23T13:33:00Z" w16du:dateUtc="2025-05-23T11:33:00Z">
            <w:rPr>
              <w:b/>
              <w:szCs w:val="22"/>
              <w:lang w:val="es-ES"/>
            </w:rPr>
          </w:rPrChange>
        </w:rPr>
      </w:pPr>
      <w:r w:rsidRPr="007C408B">
        <w:rPr>
          <w:b/>
          <w:szCs w:val="22"/>
          <w:rPrChange w:id="32979" w:author="Ines Romero Carraminana" w:date="2025-05-23T13:33:00Z" w16du:dateUtc="2025-05-23T11:33:00Z">
            <w:rPr>
              <w:b/>
              <w:szCs w:val="22"/>
              <w:lang w:val="es-ES"/>
            </w:rPr>
          </w:rPrChange>
        </w:rPr>
        <w:t>Avise inmediatamente a su médico si experimenta cualquiera de los siguientes síntomas:</w:t>
      </w:r>
    </w:p>
    <w:p w14:paraId="1FDC5411" w14:textId="09389C1E" w:rsidR="001D48C1" w:rsidRPr="007C408B" w:rsidRDefault="001D48C1" w:rsidP="00780747">
      <w:pPr>
        <w:pStyle w:val="Prrafodelista"/>
        <w:keepNext/>
        <w:keepLines/>
        <w:numPr>
          <w:ilvl w:val="0"/>
          <w:numId w:val="195"/>
        </w:numPr>
        <w:spacing w:line="240" w:lineRule="auto"/>
        <w:ind w:left="567" w:hanging="567"/>
        <w:rPr>
          <w:szCs w:val="22"/>
          <w:rPrChange w:id="32980" w:author="Ines Romero Carraminana" w:date="2025-05-23T13:33:00Z" w16du:dateUtc="2025-05-23T11:33:00Z">
            <w:rPr>
              <w:szCs w:val="22"/>
              <w:lang w:val="es-ES"/>
            </w:rPr>
          </w:rPrChange>
        </w:rPr>
      </w:pPr>
      <w:r w:rsidRPr="007C408B">
        <w:rPr>
          <w:b/>
          <w:szCs w:val="22"/>
          <w:rPrChange w:id="32981" w:author="Ines Romero Carraminana" w:date="2025-05-23T13:33:00Z" w16du:dateUtc="2025-05-23T11:33:00Z">
            <w:rPr>
              <w:b/>
              <w:szCs w:val="22"/>
              <w:lang w:val="es-ES"/>
            </w:rPr>
          </w:rPrChange>
        </w:rPr>
        <w:t>Signos de sangrado</w:t>
      </w:r>
    </w:p>
    <w:p w14:paraId="44EE8035" w14:textId="6AD7D55F" w:rsidR="007F4A4A" w:rsidRPr="007C408B" w:rsidRDefault="007F4A4A" w:rsidP="00780747">
      <w:pPr>
        <w:pStyle w:val="BulletIndent1"/>
        <w:keepNext/>
        <w:keepLines/>
        <w:numPr>
          <w:ilvl w:val="0"/>
          <w:numId w:val="26"/>
        </w:numPr>
        <w:tabs>
          <w:tab w:val="clear" w:pos="567"/>
          <w:tab w:val="num" w:pos="1134"/>
        </w:tabs>
        <w:spacing w:line="240" w:lineRule="auto"/>
        <w:ind w:left="1134"/>
        <w:rPr>
          <w:szCs w:val="22"/>
          <w:rPrChange w:id="32982" w:author="Ines Romero Carraminana" w:date="2025-05-23T13:33:00Z" w16du:dateUtc="2025-05-23T11:33:00Z">
            <w:rPr>
              <w:szCs w:val="22"/>
              <w:lang w:val="es-ES"/>
            </w:rPr>
          </w:rPrChange>
        </w:rPr>
      </w:pPr>
      <w:r w:rsidRPr="007C408B">
        <w:rPr>
          <w:szCs w:val="22"/>
          <w:rPrChange w:id="32983" w:author="Ines Romero Carraminana" w:date="2025-05-23T13:33:00Z" w16du:dateUtc="2025-05-23T11:33:00Z">
            <w:rPr>
              <w:szCs w:val="22"/>
              <w:lang w:val="es-ES"/>
            </w:rPr>
          </w:rPrChange>
        </w:rPr>
        <w:t xml:space="preserve">sangrado en el cerebro o en el interior del cráneo (los síntomas pueden incluir dolor de cabeza, debilidad </w:t>
      </w:r>
      <w:r w:rsidR="00C21537" w:rsidRPr="007C408B">
        <w:rPr>
          <w:szCs w:val="22"/>
          <w:rPrChange w:id="32984" w:author="Ines Romero Carraminana" w:date="2025-05-23T13:33:00Z" w16du:dateUtc="2025-05-23T11:33:00Z">
            <w:rPr>
              <w:szCs w:val="22"/>
              <w:lang w:val="es-ES"/>
            </w:rPr>
          </w:rPrChange>
        </w:rPr>
        <w:t>en un lado del cuerpo</w:t>
      </w:r>
      <w:r w:rsidRPr="007C408B">
        <w:rPr>
          <w:szCs w:val="22"/>
          <w:rPrChange w:id="32985" w:author="Ines Romero Carraminana" w:date="2025-05-23T13:33:00Z" w16du:dateUtc="2025-05-23T11:33:00Z">
            <w:rPr>
              <w:szCs w:val="22"/>
              <w:lang w:val="es-ES"/>
            </w:rPr>
          </w:rPrChange>
        </w:rPr>
        <w:t>, vómitos, convulsiones, disminución del nivel de conciencia y rigidez del cuello.</w:t>
      </w:r>
      <w:r w:rsidRPr="007C408B">
        <w:rPr>
          <w:rPrChange w:id="32986" w:author="Ines Romero Carraminana" w:date="2025-05-23T13:33:00Z" w16du:dateUtc="2025-05-23T11:33:00Z">
            <w:rPr>
              <w:lang w:val="es-ES"/>
            </w:rPr>
          </w:rPrChange>
        </w:rPr>
        <w:t xml:space="preserve"> </w:t>
      </w:r>
      <w:r w:rsidR="00C21537" w:rsidRPr="007C408B">
        <w:rPr>
          <w:szCs w:val="22"/>
          <w:rPrChange w:id="32987" w:author="Ines Romero Carraminana" w:date="2025-05-23T13:33:00Z" w16du:dateUtc="2025-05-23T11:33:00Z">
            <w:rPr>
              <w:szCs w:val="22"/>
              <w:lang w:val="es-ES"/>
            </w:rPr>
          </w:rPrChange>
        </w:rPr>
        <w:t>Se trata de u</w:t>
      </w:r>
      <w:r w:rsidRPr="007C408B">
        <w:rPr>
          <w:szCs w:val="22"/>
          <w:rPrChange w:id="32988" w:author="Ines Romero Carraminana" w:date="2025-05-23T13:33:00Z" w16du:dateUtc="2025-05-23T11:33:00Z">
            <w:rPr>
              <w:szCs w:val="22"/>
              <w:lang w:val="es-ES"/>
            </w:rPr>
          </w:rPrChange>
        </w:rPr>
        <w:t xml:space="preserve">na emergencia médica grave. </w:t>
      </w:r>
      <w:r w:rsidR="00C21537" w:rsidRPr="007C408B">
        <w:rPr>
          <w:szCs w:val="22"/>
          <w:rPrChange w:id="32989" w:author="Ines Romero Carraminana" w:date="2025-05-23T13:33:00Z" w16du:dateUtc="2025-05-23T11:33:00Z">
            <w:rPr>
              <w:szCs w:val="22"/>
              <w:lang w:val="es-ES"/>
            </w:rPr>
          </w:rPrChange>
        </w:rPr>
        <w:t>¡Acuda</w:t>
      </w:r>
      <w:r w:rsidRPr="007C408B">
        <w:rPr>
          <w:szCs w:val="22"/>
          <w:rPrChange w:id="32990" w:author="Ines Romero Carraminana" w:date="2025-05-23T13:33:00Z" w16du:dateUtc="2025-05-23T11:33:00Z">
            <w:rPr>
              <w:szCs w:val="22"/>
              <w:lang w:val="es-ES"/>
            </w:rPr>
          </w:rPrChange>
        </w:rPr>
        <w:t xml:space="preserve"> inmediatamente</w:t>
      </w:r>
      <w:r w:rsidR="00C21537" w:rsidRPr="007C408B">
        <w:rPr>
          <w:szCs w:val="22"/>
          <w:rPrChange w:id="32991" w:author="Ines Romero Carraminana" w:date="2025-05-23T13:33:00Z" w16du:dateUtc="2025-05-23T11:33:00Z">
            <w:rPr>
              <w:szCs w:val="22"/>
              <w:lang w:val="es-ES"/>
            </w:rPr>
          </w:rPrChange>
        </w:rPr>
        <w:t xml:space="preserve"> al médico!</w:t>
      </w:r>
      <w:r w:rsidR="001D48C1" w:rsidRPr="007C408B">
        <w:rPr>
          <w:szCs w:val="22"/>
          <w:rPrChange w:id="32992" w:author="Ines Romero Carraminana" w:date="2025-05-23T13:33:00Z" w16du:dateUtc="2025-05-23T11:33:00Z">
            <w:rPr>
              <w:szCs w:val="22"/>
              <w:lang w:val="es-ES"/>
            </w:rPr>
          </w:rPrChange>
        </w:rPr>
        <w:t>)</w:t>
      </w:r>
      <w:r w:rsidRPr="007C408B">
        <w:rPr>
          <w:szCs w:val="22"/>
          <w:rPrChange w:id="32993" w:author="Ines Romero Carraminana" w:date="2025-05-23T13:33:00Z" w16du:dateUtc="2025-05-23T11:33:00Z">
            <w:rPr>
              <w:szCs w:val="22"/>
              <w:lang w:val="es-ES"/>
            </w:rPr>
          </w:rPrChange>
        </w:rPr>
        <w:t>.</w:t>
      </w:r>
    </w:p>
    <w:p w14:paraId="2FBF12BC" w14:textId="3BB25EE0" w:rsidR="00B91CDE" w:rsidRPr="007C408B" w:rsidRDefault="00B91CDE" w:rsidP="00780747">
      <w:pPr>
        <w:pStyle w:val="BulletIndent1"/>
        <w:keepNext/>
        <w:keepLines/>
        <w:numPr>
          <w:ilvl w:val="0"/>
          <w:numId w:val="26"/>
        </w:numPr>
        <w:tabs>
          <w:tab w:val="clear" w:pos="567"/>
          <w:tab w:val="num" w:pos="1134"/>
        </w:tabs>
        <w:spacing w:line="240" w:lineRule="auto"/>
        <w:ind w:left="1134"/>
        <w:rPr>
          <w:szCs w:val="22"/>
          <w:rPrChange w:id="32994" w:author="Ines Romero Carraminana" w:date="2025-05-23T13:33:00Z" w16du:dateUtc="2025-05-23T11:33:00Z">
            <w:rPr>
              <w:szCs w:val="22"/>
              <w:lang w:val="es-ES"/>
            </w:rPr>
          </w:rPrChange>
        </w:rPr>
      </w:pPr>
      <w:r w:rsidRPr="007C408B">
        <w:rPr>
          <w:szCs w:val="22"/>
          <w:rPrChange w:id="32995" w:author="Ines Romero Carraminana" w:date="2025-05-23T13:33:00Z" w16du:dateUtc="2025-05-23T11:33:00Z">
            <w:rPr>
              <w:szCs w:val="22"/>
              <w:lang w:val="es-ES"/>
            </w:rPr>
          </w:rPrChange>
        </w:rPr>
        <w:t>sangrado prolongado o excesivo</w:t>
      </w:r>
    </w:p>
    <w:p w14:paraId="503E8233" w14:textId="6C141652" w:rsidR="00B91CDE" w:rsidRPr="007C408B" w:rsidRDefault="00B91CDE" w:rsidP="00780747">
      <w:pPr>
        <w:pStyle w:val="BulletIndent1"/>
        <w:numPr>
          <w:ilvl w:val="0"/>
          <w:numId w:val="26"/>
        </w:numPr>
        <w:tabs>
          <w:tab w:val="clear" w:pos="567"/>
          <w:tab w:val="num" w:pos="1134"/>
        </w:tabs>
        <w:spacing w:line="240" w:lineRule="auto"/>
        <w:ind w:left="1134"/>
        <w:rPr>
          <w:b/>
          <w:szCs w:val="22"/>
          <w:rPrChange w:id="32996" w:author="Ines Romero Carraminana" w:date="2025-05-23T13:33:00Z" w16du:dateUtc="2025-05-23T11:33:00Z">
            <w:rPr>
              <w:b/>
              <w:szCs w:val="22"/>
              <w:lang w:val="es-ES"/>
            </w:rPr>
          </w:rPrChange>
        </w:rPr>
      </w:pPr>
      <w:r w:rsidRPr="007C408B">
        <w:rPr>
          <w:szCs w:val="22"/>
          <w:rPrChange w:id="32997" w:author="Ines Romero Carraminana" w:date="2025-05-23T13:33:00Z" w16du:dateUtc="2025-05-23T11:33:00Z">
            <w:rPr>
              <w:szCs w:val="22"/>
              <w:lang w:val="es-ES"/>
            </w:rPr>
          </w:rPrChange>
        </w:rPr>
        <w:t>debilidad excepcional, cansancio, palidez, mareos, dolor de cabeza, hinchazón inexplicable, dificultad para respirar, dolor en el pecho o angina de pecho</w:t>
      </w:r>
    </w:p>
    <w:p w14:paraId="0915B872" w14:textId="77777777" w:rsidR="00B91CDE" w:rsidRPr="007C408B" w:rsidRDefault="00B91CDE" w:rsidP="001D40EE">
      <w:pPr>
        <w:spacing w:line="240" w:lineRule="auto"/>
        <w:ind w:left="567"/>
        <w:rPr>
          <w:szCs w:val="22"/>
          <w:rPrChange w:id="32998" w:author="Ines Romero Carraminana" w:date="2025-05-23T13:33:00Z" w16du:dateUtc="2025-05-23T11:33:00Z">
            <w:rPr>
              <w:szCs w:val="22"/>
              <w:lang w:val="es-ES"/>
            </w:rPr>
          </w:rPrChange>
        </w:rPr>
      </w:pPr>
      <w:r w:rsidRPr="007C408B">
        <w:rPr>
          <w:szCs w:val="22"/>
          <w:rPrChange w:id="32999" w:author="Ines Romero Carraminana" w:date="2025-05-23T13:33:00Z" w16du:dateUtc="2025-05-23T11:33:00Z">
            <w:rPr>
              <w:szCs w:val="22"/>
              <w:lang w:val="es-ES"/>
            </w:rPr>
          </w:rPrChange>
        </w:rPr>
        <w:t>Su médico decidir</w:t>
      </w:r>
      <w:r w:rsidR="00CF52F6" w:rsidRPr="007C408B">
        <w:rPr>
          <w:szCs w:val="22"/>
          <w:rPrChange w:id="33000" w:author="Ines Romero Carraminana" w:date="2025-05-23T13:33:00Z" w16du:dateUtc="2025-05-23T11:33:00Z">
            <w:rPr>
              <w:szCs w:val="22"/>
              <w:lang w:val="es-ES"/>
            </w:rPr>
          </w:rPrChange>
        </w:rPr>
        <w:t>á entre</w:t>
      </w:r>
      <w:r w:rsidRPr="007C408B">
        <w:rPr>
          <w:szCs w:val="22"/>
          <w:rPrChange w:id="33001" w:author="Ines Romero Carraminana" w:date="2025-05-23T13:33:00Z" w16du:dateUtc="2025-05-23T11:33:00Z">
            <w:rPr>
              <w:szCs w:val="22"/>
              <w:lang w:val="es-ES"/>
            </w:rPr>
          </w:rPrChange>
        </w:rPr>
        <w:t xml:space="preserve"> mantenerle bajo una observación más estrecha o cambiarle el tratamiento.</w:t>
      </w:r>
    </w:p>
    <w:p w14:paraId="21519FB1" w14:textId="77777777" w:rsidR="00B91CDE" w:rsidRPr="007C408B" w:rsidRDefault="00B91CDE" w:rsidP="00A07595">
      <w:pPr>
        <w:numPr>
          <w:ilvl w:val="12"/>
          <w:numId w:val="0"/>
        </w:numPr>
        <w:tabs>
          <w:tab w:val="clear" w:pos="567"/>
        </w:tabs>
        <w:spacing w:line="240" w:lineRule="auto"/>
        <w:rPr>
          <w:szCs w:val="22"/>
          <w:rPrChange w:id="33002" w:author="Ines Romero Carraminana" w:date="2025-05-23T13:33:00Z" w16du:dateUtc="2025-05-23T11:33:00Z">
            <w:rPr>
              <w:szCs w:val="22"/>
              <w:lang w:val="es-ES"/>
            </w:rPr>
          </w:rPrChange>
        </w:rPr>
      </w:pPr>
    </w:p>
    <w:p w14:paraId="53681E91" w14:textId="42C7E37B" w:rsidR="00710B89" w:rsidRPr="007C408B" w:rsidRDefault="007F4A4A" w:rsidP="00780747">
      <w:pPr>
        <w:pStyle w:val="Prrafodelista"/>
        <w:keepNext/>
        <w:keepLines/>
        <w:numPr>
          <w:ilvl w:val="0"/>
          <w:numId w:val="195"/>
        </w:numPr>
        <w:spacing w:line="240" w:lineRule="auto"/>
        <w:ind w:left="567" w:hanging="567"/>
        <w:rPr>
          <w:b/>
          <w:lang w:eastAsia="es-ES"/>
          <w:rPrChange w:id="33003" w:author="Ines Romero Carraminana" w:date="2025-05-23T13:33:00Z" w16du:dateUtc="2025-05-23T11:33:00Z">
            <w:rPr>
              <w:b/>
              <w:lang w:val="es-ES" w:eastAsia="es-ES"/>
            </w:rPr>
          </w:rPrChange>
        </w:rPr>
      </w:pPr>
      <w:r w:rsidRPr="007C408B">
        <w:rPr>
          <w:b/>
          <w:lang w:eastAsia="es-ES"/>
          <w:rPrChange w:id="33004" w:author="Ines Romero Carraminana" w:date="2025-05-23T13:33:00Z" w16du:dateUtc="2025-05-23T11:33:00Z">
            <w:rPr>
              <w:b/>
              <w:lang w:val="es-ES" w:eastAsia="es-ES"/>
            </w:rPr>
          </w:rPrChange>
        </w:rPr>
        <w:t>S</w:t>
      </w:r>
      <w:r w:rsidR="009B6158" w:rsidRPr="007C408B">
        <w:rPr>
          <w:b/>
          <w:lang w:eastAsia="es-ES"/>
          <w:rPrChange w:id="33005" w:author="Ines Romero Carraminana" w:date="2025-05-23T13:33:00Z" w16du:dateUtc="2025-05-23T11:33:00Z">
            <w:rPr>
              <w:b/>
              <w:lang w:val="es-ES" w:eastAsia="es-ES"/>
            </w:rPr>
          </w:rPrChange>
        </w:rPr>
        <w:t>ignos</w:t>
      </w:r>
      <w:r w:rsidR="00710B89" w:rsidRPr="007C408B">
        <w:rPr>
          <w:b/>
          <w:lang w:eastAsia="es-ES"/>
          <w:rPrChange w:id="33006" w:author="Ines Romero Carraminana" w:date="2025-05-23T13:33:00Z" w16du:dateUtc="2025-05-23T11:33:00Z">
            <w:rPr>
              <w:b/>
              <w:lang w:val="es-ES" w:eastAsia="es-ES"/>
            </w:rPr>
          </w:rPrChange>
        </w:rPr>
        <w:t xml:space="preserve"> de </w:t>
      </w:r>
      <w:r w:rsidRPr="007C408B">
        <w:rPr>
          <w:b/>
          <w:lang w:eastAsia="es-ES"/>
          <w:rPrChange w:id="33007" w:author="Ines Romero Carraminana" w:date="2025-05-23T13:33:00Z" w16du:dateUtc="2025-05-23T11:33:00Z">
            <w:rPr>
              <w:b/>
              <w:lang w:val="es-ES" w:eastAsia="es-ES"/>
            </w:rPr>
          </w:rPrChange>
        </w:rPr>
        <w:t xml:space="preserve">reacciones </w:t>
      </w:r>
      <w:r w:rsidR="00C21537" w:rsidRPr="007C408B">
        <w:rPr>
          <w:b/>
          <w:lang w:eastAsia="es-ES"/>
          <w:rPrChange w:id="33008" w:author="Ines Romero Carraminana" w:date="2025-05-23T13:33:00Z" w16du:dateUtc="2025-05-23T11:33:00Z">
            <w:rPr>
              <w:b/>
              <w:lang w:val="es-ES" w:eastAsia="es-ES"/>
            </w:rPr>
          </w:rPrChange>
        </w:rPr>
        <w:t>graves en la piel</w:t>
      </w:r>
    </w:p>
    <w:p w14:paraId="599E7CCF" w14:textId="5FA5FF51" w:rsidR="00710B89" w:rsidRPr="007C408B" w:rsidRDefault="00710B89" w:rsidP="00780747">
      <w:pPr>
        <w:pStyle w:val="BulletIndent1"/>
        <w:keepNext/>
        <w:keepLines/>
        <w:numPr>
          <w:ilvl w:val="0"/>
          <w:numId w:val="26"/>
        </w:numPr>
        <w:tabs>
          <w:tab w:val="clear" w:pos="567"/>
          <w:tab w:val="num" w:pos="1134"/>
        </w:tabs>
        <w:spacing w:line="240" w:lineRule="auto"/>
        <w:ind w:left="1134"/>
        <w:rPr>
          <w:szCs w:val="22"/>
          <w:rPrChange w:id="33009" w:author="Ines Romero Carraminana" w:date="2025-05-23T13:33:00Z" w16du:dateUtc="2025-05-23T11:33:00Z">
            <w:rPr>
              <w:szCs w:val="22"/>
              <w:lang w:val="es-ES"/>
            </w:rPr>
          </w:rPrChange>
        </w:rPr>
      </w:pPr>
      <w:r w:rsidRPr="007C408B">
        <w:rPr>
          <w:szCs w:val="22"/>
          <w:rPrChange w:id="33010" w:author="Ines Romero Carraminana" w:date="2025-05-23T13:33:00Z" w16du:dateUtc="2025-05-23T11:33:00Z">
            <w:rPr>
              <w:szCs w:val="22"/>
              <w:lang w:val="es-ES"/>
            </w:rPr>
          </w:rPrChange>
        </w:rPr>
        <w:t xml:space="preserve">erupciones cutáneas intensas que se extienden, ampollas o lesiones </w:t>
      </w:r>
      <w:r w:rsidR="00CA3B38" w:rsidRPr="007C408B">
        <w:rPr>
          <w:szCs w:val="22"/>
          <w:rPrChange w:id="33011" w:author="Ines Romero Carraminana" w:date="2025-05-23T13:33:00Z" w16du:dateUtc="2025-05-23T11:33:00Z">
            <w:rPr>
              <w:szCs w:val="22"/>
              <w:lang w:val="es-ES"/>
            </w:rPr>
          </w:rPrChange>
        </w:rPr>
        <w:t>en</w:t>
      </w:r>
      <w:r w:rsidRPr="007C408B">
        <w:rPr>
          <w:szCs w:val="22"/>
          <w:rPrChange w:id="33012" w:author="Ines Romero Carraminana" w:date="2025-05-23T13:33:00Z" w16du:dateUtc="2025-05-23T11:33:00Z">
            <w:rPr>
              <w:szCs w:val="22"/>
              <w:lang w:val="es-ES"/>
            </w:rPr>
          </w:rPrChange>
        </w:rPr>
        <w:t xml:space="preserve"> las mucosas, </w:t>
      </w:r>
      <w:r w:rsidR="00B75A92" w:rsidRPr="007C408B">
        <w:rPr>
          <w:szCs w:val="22"/>
          <w:rPrChange w:id="33013" w:author="Ines Romero Carraminana" w:date="2025-05-23T13:33:00Z" w16du:dateUtc="2025-05-23T11:33:00Z">
            <w:rPr>
              <w:szCs w:val="22"/>
              <w:lang w:val="es-ES"/>
            </w:rPr>
          </w:rPrChange>
        </w:rPr>
        <w:t>p.</w:t>
      </w:r>
      <w:r w:rsidR="002A447D" w:rsidRPr="007C408B">
        <w:rPr>
          <w:szCs w:val="22"/>
          <w:rPrChange w:id="33014" w:author="Ines Romero Carraminana" w:date="2025-05-23T13:33:00Z" w16du:dateUtc="2025-05-23T11:33:00Z">
            <w:rPr>
              <w:szCs w:val="22"/>
              <w:lang w:val="es-ES"/>
            </w:rPr>
          </w:rPrChange>
        </w:rPr>
        <w:t> </w:t>
      </w:r>
      <w:r w:rsidR="00B75A92" w:rsidRPr="007C408B">
        <w:rPr>
          <w:szCs w:val="22"/>
          <w:rPrChange w:id="33015" w:author="Ines Romero Carraminana" w:date="2025-05-23T13:33:00Z" w16du:dateUtc="2025-05-23T11:33:00Z">
            <w:rPr>
              <w:szCs w:val="22"/>
              <w:lang w:val="es-ES"/>
            </w:rPr>
          </w:rPrChange>
        </w:rPr>
        <w:t>ej.</w:t>
      </w:r>
      <w:r w:rsidRPr="007C408B">
        <w:rPr>
          <w:szCs w:val="22"/>
          <w:rPrChange w:id="33016" w:author="Ines Romero Carraminana" w:date="2025-05-23T13:33:00Z" w16du:dateUtc="2025-05-23T11:33:00Z">
            <w:rPr>
              <w:szCs w:val="22"/>
              <w:lang w:val="es-ES"/>
            </w:rPr>
          </w:rPrChange>
        </w:rPr>
        <w:t xml:space="preserve">, en la boca o </w:t>
      </w:r>
      <w:r w:rsidR="00CA3B38" w:rsidRPr="007C408B">
        <w:rPr>
          <w:szCs w:val="22"/>
          <w:rPrChange w:id="33017" w:author="Ines Romero Carraminana" w:date="2025-05-23T13:33:00Z" w16du:dateUtc="2025-05-23T11:33:00Z">
            <w:rPr>
              <w:szCs w:val="22"/>
              <w:lang w:val="es-ES"/>
            </w:rPr>
          </w:rPrChange>
        </w:rPr>
        <w:t xml:space="preserve">en </w:t>
      </w:r>
      <w:r w:rsidRPr="007C408B">
        <w:rPr>
          <w:szCs w:val="22"/>
          <w:rPrChange w:id="33018" w:author="Ines Romero Carraminana" w:date="2025-05-23T13:33:00Z" w16du:dateUtc="2025-05-23T11:33:00Z">
            <w:rPr>
              <w:szCs w:val="22"/>
              <w:lang w:val="es-ES"/>
            </w:rPr>
          </w:rPrChange>
        </w:rPr>
        <w:t>los ojos (síndrome de Stevens-Johnson/</w:t>
      </w:r>
      <w:r w:rsidR="005A5889" w:rsidRPr="007C408B">
        <w:rPr>
          <w:szCs w:val="22"/>
          <w:rPrChange w:id="33019" w:author="Ines Romero Carraminana" w:date="2025-05-23T13:33:00Z" w16du:dateUtc="2025-05-23T11:33:00Z">
            <w:rPr>
              <w:szCs w:val="22"/>
              <w:lang w:val="es-ES"/>
            </w:rPr>
          </w:rPrChange>
        </w:rPr>
        <w:t>n</w:t>
      </w:r>
      <w:r w:rsidR="00CA3B38" w:rsidRPr="007C408B">
        <w:rPr>
          <w:szCs w:val="22"/>
          <w:rPrChange w:id="33020" w:author="Ines Romero Carraminana" w:date="2025-05-23T13:33:00Z" w16du:dateUtc="2025-05-23T11:33:00Z">
            <w:rPr>
              <w:szCs w:val="22"/>
              <w:lang w:val="es-ES"/>
            </w:rPr>
          </w:rPrChange>
        </w:rPr>
        <w:t>ecr</w:t>
      </w:r>
      <w:r w:rsidR="00712663" w:rsidRPr="007C408B">
        <w:rPr>
          <w:szCs w:val="22"/>
          <w:rPrChange w:id="33021" w:author="Ines Romero Carraminana" w:date="2025-05-23T13:33:00Z" w16du:dateUtc="2025-05-23T11:33:00Z">
            <w:rPr>
              <w:szCs w:val="22"/>
              <w:lang w:val="es-ES"/>
            </w:rPr>
          </w:rPrChange>
        </w:rPr>
        <w:t>ó</w:t>
      </w:r>
      <w:r w:rsidR="00CA3B38" w:rsidRPr="007C408B">
        <w:rPr>
          <w:szCs w:val="22"/>
          <w:rPrChange w:id="33022" w:author="Ines Romero Carraminana" w:date="2025-05-23T13:33:00Z" w16du:dateUtc="2025-05-23T11:33:00Z">
            <w:rPr>
              <w:szCs w:val="22"/>
              <w:lang w:val="es-ES"/>
            </w:rPr>
          </w:rPrChange>
        </w:rPr>
        <w:t xml:space="preserve">lisis </w:t>
      </w:r>
      <w:r w:rsidR="005A5889" w:rsidRPr="007C408B">
        <w:rPr>
          <w:szCs w:val="22"/>
          <w:rPrChange w:id="33023" w:author="Ines Romero Carraminana" w:date="2025-05-23T13:33:00Z" w16du:dateUtc="2025-05-23T11:33:00Z">
            <w:rPr>
              <w:szCs w:val="22"/>
              <w:lang w:val="es-ES"/>
            </w:rPr>
          </w:rPrChange>
        </w:rPr>
        <w:t>e</w:t>
      </w:r>
      <w:r w:rsidRPr="007C408B">
        <w:rPr>
          <w:szCs w:val="22"/>
          <w:rPrChange w:id="33024" w:author="Ines Romero Carraminana" w:date="2025-05-23T13:33:00Z" w16du:dateUtc="2025-05-23T11:33:00Z">
            <w:rPr>
              <w:szCs w:val="22"/>
              <w:lang w:val="es-ES"/>
            </w:rPr>
          </w:rPrChange>
        </w:rPr>
        <w:t xml:space="preserve">pidérmica </w:t>
      </w:r>
      <w:r w:rsidR="005A5889" w:rsidRPr="007C408B">
        <w:rPr>
          <w:szCs w:val="22"/>
          <w:rPrChange w:id="33025" w:author="Ines Romero Carraminana" w:date="2025-05-23T13:33:00Z" w16du:dateUtc="2025-05-23T11:33:00Z">
            <w:rPr>
              <w:szCs w:val="22"/>
              <w:lang w:val="es-ES"/>
            </w:rPr>
          </w:rPrChange>
        </w:rPr>
        <w:t>t</w:t>
      </w:r>
      <w:r w:rsidRPr="007C408B">
        <w:rPr>
          <w:szCs w:val="22"/>
          <w:rPrChange w:id="33026" w:author="Ines Romero Carraminana" w:date="2025-05-23T13:33:00Z" w16du:dateUtc="2025-05-23T11:33:00Z">
            <w:rPr>
              <w:szCs w:val="22"/>
              <w:lang w:val="es-ES"/>
            </w:rPr>
          </w:rPrChange>
        </w:rPr>
        <w:t>óxica).</w:t>
      </w:r>
    </w:p>
    <w:p w14:paraId="77C5ED48" w14:textId="149A6ACC" w:rsidR="007F4A4A" w:rsidRPr="007C408B" w:rsidRDefault="00A13401" w:rsidP="00780747">
      <w:pPr>
        <w:pStyle w:val="BulletIndent1"/>
        <w:keepNext/>
        <w:keepLines/>
        <w:numPr>
          <w:ilvl w:val="0"/>
          <w:numId w:val="26"/>
        </w:numPr>
        <w:tabs>
          <w:tab w:val="clear" w:pos="567"/>
          <w:tab w:val="num" w:pos="1134"/>
        </w:tabs>
        <w:spacing w:line="240" w:lineRule="auto"/>
        <w:ind w:left="1134"/>
        <w:rPr>
          <w:szCs w:val="22"/>
          <w:rPrChange w:id="33027" w:author="Ines Romero Carraminana" w:date="2025-05-23T13:33:00Z" w16du:dateUtc="2025-05-23T11:33:00Z">
            <w:rPr>
              <w:szCs w:val="22"/>
              <w:lang w:val="es-ES"/>
            </w:rPr>
          </w:rPrChange>
        </w:rPr>
      </w:pPr>
      <w:r w:rsidRPr="007C408B">
        <w:rPr>
          <w:szCs w:val="22"/>
          <w:rPrChange w:id="33028" w:author="Ines Romero Carraminana" w:date="2025-05-23T13:33:00Z" w16du:dateUtc="2025-05-23T11:33:00Z">
            <w:rPr>
              <w:szCs w:val="22"/>
              <w:lang w:val="es-ES"/>
            </w:rPr>
          </w:rPrChange>
        </w:rPr>
        <w:t xml:space="preserve">reacción </w:t>
      </w:r>
      <w:r w:rsidR="00F524F9" w:rsidRPr="007C408B">
        <w:rPr>
          <w:szCs w:val="22"/>
          <w:rPrChange w:id="33029" w:author="Ines Romero Carraminana" w:date="2025-05-23T13:33:00Z" w16du:dateUtc="2025-05-23T11:33:00Z">
            <w:rPr>
              <w:szCs w:val="22"/>
              <w:lang w:val="es-ES"/>
            </w:rPr>
          </w:rPrChange>
        </w:rPr>
        <w:t xml:space="preserve">a medicamentos </w:t>
      </w:r>
      <w:r w:rsidRPr="007C408B">
        <w:rPr>
          <w:szCs w:val="22"/>
          <w:rPrChange w:id="33030" w:author="Ines Romero Carraminana" w:date="2025-05-23T13:33:00Z" w16du:dateUtc="2025-05-23T11:33:00Z">
            <w:rPr>
              <w:szCs w:val="22"/>
              <w:lang w:val="es-ES"/>
            </w:rPr>
          </w:rPrChange>
        </w:rPr>
        <w:t xml:space="preserve">que causa </w:t>
      </w:r>
      <w:r w:rsidR="00784BF2" w:rsidRPr="007C408B">
        <w:rPr>
          <w:szCs w:val="22"/>
          <w:rPrChange w:id="33031" w:author="Ines Romero Carraminana" w:date="2025-05-23T13:33:00Z" w16du:dateUtc="2025-05-23T11:33:00Z">
            <w:rPr>
              <w:szCs w:val="22"/>
              <w:lang w:val="es-ES"/>
            </w:rPr>
          </w:rPrChange>
        </w:rPr>
        <w:t>erupción</w:t>
      </w:r>
      <w:r w:rsidRPr="007C408B">
        <w:rPr>
          <w:szCs w:val="22"/>
          <w:rPrChange w:id="33032" w:author="Ines Romero Carraminana" w:date="2025-05-23T13:33:00Z" w16du:dateUtc="2025-05-23T11:33:00Z">
            <w:rPr>
              <w:szCs w:val="22"/>
              <w:lang w:val="es-ES"/>
            </w:rPr>
          </w:rPrChange>
        </w:rPr>
        <w:t>, fiebre, inflamación de los órganos internos, anormali</w:t>
      </w:r>
      <w:r w:rsidR="00F524F9" w:rsidRPr="007C408B">
        <w:rPr>
          <w:szCs w:val="22"/>
          <w:rPrChange w:id="33033" w:author="Ines Romero Carraminana" w:date="2025-05-23T13:33:00Z" w16du:dateUtc="2025-05-23T11:33:00Z">
            <w:rPr>
              <w:szCs w:val="22"/>
              <w:lang w:val="es-ES"/>
            </w:rPr>
          </w:rPrChange>
        </w:rPr>
        <w:t xml:space="preserve">dades </w:t>
      </w:r>
      <w:r w:rsidR="007F4A4A" w:rsidRPr="007C408B">
        <w:rPr>
          <w:szCs w:val="22"/>
          <w:rPrChange w:id="33034" w:author="Ines Romero Carraminana" w:date="2025-05-23T13:33:00Z" w16du:dateUtc="2025-05-23T11:33:00Z">
            <w:rPr>
              <w:szCs w:val="22"/>
              <w:lang w:val="es-ES"/>
            </w:rPr>
          </w:rPrChange>
        </w:rPr>
        <w:t xml:space="preserve">en la sangre </w:t>
      </w:r>
      <w:r w:rsidR="00F524F9" w:rsidRPr="007C408B">
        <w:rPr>
          <w:szCs w:val="22"/>
          <w:rPrChange w:id="33035" w:author="Ines Romero Carraminana" w:date="2025-05-23T13:33:00Z" w16du:dateUtc="2025-05-23T11:33:00Z">
            <w:rPr>
              <w:szCs w:val="22"/>
              <w:lang w:val="es-ES"/>
            </w:rPr>
          </w:rPrChange>
        </w:rPr>
        <w:t>y enfermedad sistémica (</w:t>
      </w:r>
      <w:r w:rsidR="00F8501F" w:rsidRPr="007C408B">
        <w:rPr>
          <w:szCs w:val="22"/>
          <w:rPrChange w:id="33036" w:author="Ines Romero Carraminana" w:date="2025-05-23T13:33:00Z" w16du:dateUtc="2025-05-23T11:33:00Z">
            <w:rPr>
              <w:szCs w:val="22"/>
              <w:lang w:val="es-ES"/>
            </w:rPr>
          </w:rPrChange>
        </w:rPr>
        <w:t>síndrome</w:t>
      </w:r>
      <w:r w:rsidR="00F524F9" w:rsidRPr="007C408B">
        <w:rPr>
          <w:szCs w:val="22"/>
          <w:rPrChange w:id="33037" w:author="Ines Romero Carraminana" w:date="2025-05-23T13:33:00Z" w16du:dateUtc="2025-05-23T11:33:00Z">
            <w:rPr>
              <w:szCs w:val="22"/>
              <w:lang w:val="es-ES"/>
            </w:rPr>
          </w:rPrChange>
        </w:rPr>
        <w:t xml:space="preserve"> DRESS). </w:t>
      </w:r>
    </w:p>
    <w:p w14:paraId="3026EEF0" w14:textId="7E40AD13" w:rsidR="00A13401" w:rsidRPr="007C408B" w:rsidRDefault="00F524F9" w:rsidP="00780747">
      <w:pPr>
        <w:spacing w:line="240" w:lineRule="auto"/>
        <w:ind w:left="567"/>
        <w:rPr>
          <w:szCs w:val="22"/>
          <w:rPrChange w:id="33038" w:author="Ines Romero Carraminana" w:date="2025-05-23T13:33:00Z" w16du:dateUtc="2025-05-23T11:33:00Z">
            <w:rPr>
              <w:szCs w:val="22"/>
              <w:lang w:val="es-ES"/>
            </w:rPr>
          </w:rPrChange>
        </w:rPr>
      </w:pPr>
      <w:r w:rsidRPr="007C408B">
        <w:rPr>
          <w:szCs w:val="22"/>
          <w:rPrChange w:id="33039" w:author="Ines Romero Carraminana" w:date="2025-05-23T13:33:00Z" w16du:dateUtc="2025-05-23T11:33:00Z">
            <w:rPr>
              <w:szCs w:val="22"/>
              <w:lang w:val="es-ES"/>
            </w:rPr>
          </w:rPrChange>
        </w:rPr>
        <w:t xml:space="preserve">La frecuencia de </w:t>
      </w:r>
      <w:r w:rsidR="00C21537" w:rsidRPr="007C408B">
        <w:rPr>
          <w:szCs w:val="22"/>
          <w:rPrChange w:id="33040" w:author="Ines Romero Carraminana" w:date="2025-05-23T13:33:00Z" w16du:dateUtc="2025-05-23T11:33:00Z">
            <w:rPr>
              <w:szCs w:val="22"/>
              <w:lang w:val="es-ES"/>
            </w:rPr>
          </w:rPrChange>
        </w:rPr>
        <w:t xml:space="preserve">estos </w:t>
      </w:r>
      <w:r w:rsidRPr="007C408B">
        <w:rPr>
          <w:szCs w:val="22"/>
          <w:rPrChange w:id="33041" w:author="Ines Romero Carraminana" w:date="2025-05-23T13:33:00Z" w16du:dateUtc="2025-05-23T11:33:00Z">
            <w:rPr>
              <w:szCs w:val="22"/>
              <w:lang w:val="es-ES"/>
            </w:rPr>
          </w:rPrChange>
        </w:rPr>
        <w:t>efecto</w:t>
      </w:r>
      <w:r w:rsidR="00C21537" w:rsidRPr="007C408B">
        <w:rPr>
          <w:szCs w:val="22"/>
          <w:rPrChange w:id="33042" w:author="Ines Romero Carraminana" w:date="2025-05-23T13:33:00Z" w16du:dateUtc="2025-05-23T11:33:00Z">
            <w:rPr>
              <w:szCs w:val="22"/>
              <w:lang w:val="es-ES"/>
            </w:rPr>
          </w:rPrChange>
        </w:rPr>
        <w:t>s</w:t>
      </w:r>
      <w:r w:rsidRPr="007C408B">
        <w:rPr>
          <w:szCs w:val="22"/>
          <w:rPrChange w:id="33043" w:author="Ines Romero Carraminana" w:date="2025-05-23T13:33:00Z" w16du:dateUtc="2025-05-23T11:33:00Z">
            <w:rPr>
              <w:szCs w:val="22"/>
              <w:lang w:val="es-ES"/>
            </w:rPr>
          </w:rPrChange>
        </w:rPr>
        <w:t xml:space="preserve"> adverso</w:t>
      </w:r>
      <w:r w:rsidR="00C21537" w:rsidRPr="007C408B">
        <w:rPr>
          <w:szCs w:val="22"/>
          <w:rPrChange w:id="33044" w:author="Ines Romero Carraminana" w:date="2025-05-23T13:33:00Z" w16du:dateUtc="2025-05-23T11:33:00Z">
            <w:rPr>
              <w:szCs w:val="22"/>
              <w:lang w:val="es-ES"/>
            </w:rPr>
          </w:rPrChange>
        </w:rPr>
        <w:t>s</w:t>
      </w:r>
      <w:r w:rsidRPr="007C408B">
        <w:rPr>
          <w:szCs w:val="22"/>
          <w:rPrChange w:id="33045" w:author="Ines Romero Carraminana" w:date="2025-05-23T13:33:00Z" w16du:dateUtc="2025-05-23T11:33:00Z">
            <w:rPr>
              <w:szCs w:val="22"/>
              <w:lang w:val="es-ES"/>
            </w:rPr>
          </w:rPrChange>
        </w:rPr>
        <w:t xml:space="preserve"> es muy rara (</w:t>
      </w:r>
      <w:r w:rsidR="00137503" w:rsidRPr="007C408B">
        <w:rPr>
          <w:szCs w:val="22"/>
          <w:rPrChange w:id="33046" w:author="Ines Romero Carraminana" w:date="2025-05-23T13:33:00Z" w16du:dateUtc="2025-05-23T11:33:00Z">
            <w:rPr>
              <w:szCs w:val="22"/>
              <w:lang w:val="es-ES"/>
            </w:rPr>
          </w:rPrChange>
        </w:rPr>
        <w:t>hasta</w:t>
      </w:r>
      <w:r w:rsidRPr="007C408B">
        <w:rPr>
          <w:szCs w:val="22"/>
          <w:rPrChange w:id="33047" w:author="Ines Romero Carraminana" w:date="2025-05-23T13:33:00Z" w16du:dateUtc="2025-05-23T11:33:00Z">
            <w:rPr>
              <w:szCs w:val="22"/>
              <w:lang w:val="es-ES"/>
            </w:rPr>
          </w:rPrChange>
        </w:rPr>
        <w:t xml:space="preserve"> 1 de cada 10</w:t>
      </w:r>
      <w:r w:rsidR="001058E1" w:rsidRPr="007C408B">
        <w:rPr>
          <w:szCs w:val="22"/>
          <w:rPrChange w:id="33048" w:author="Ines Romero Carraminana" w:date="2025-05-23T13:33:00Z" w16du:dateUtc="2025-05-23T11:33:00Z">
            <w:rPr>
              <w:szCs w:val="22"/>
              <w:lang w:val="es-ES"/>
            </w:rPr>
          </w:rPrChange>
        </w:rPr>
        <w:t> </w:t>
      </w:r>
      <w:r w:rsidRPr="007C408B">
        <w:rPr>
          <w:szCs w:val="22"/>
          <w:rPrChange w:id="33049" w:author="Ines Romero Carraminana" w:date="2025-05-23T13:33:00Z" w16du:dateUtc="2025-05-23T11:33:00Z">
            <w:rPr>
              <w:szCs w:val="22"/>
              <w:lang w:val="es-ES"/>
            </w:rPr>
          </w:rPrChange>
        </w:rPr>
        <w:t>000</w:t>
      </w:r>
      <w:r w:rsidR="00C21537" w:rsidRPr="007C408B">
        <w:rPr>
          <w:szCs w:val="22"/>
          <w:rPrChange w:id="33050" w:author="Ines Romero Carraminana" w:date="2025-05-23T13:33:00Z" w16du:dateUtc="2025-05-23T11:33:00Z">
            <w:rPr>
              <w:szCs w:val="22"/>
              <w:lang w:val="es-ES"/>
            </w:rPr>
          </w:rPrChange>
        </w:rPr>
        <w:t xml:space="preserve"> personas</w:t>
      </w:r>
      <w:r w:rsidRPr="007C408B">
        <w:rPr>
          <w:szCs w:val="22"/>
          <w:rPrChange w:id="33051" w:author="Ines Romero Carraminana" w:date="2025-05-23T13:33:00Z" w16du:dateUtc="2025-05-23T11:33:00Z">
            <w:rPr>
              <w:szCs w:val="22"/>
              <w:lang w:val="es-ES"/>
            </w:rPr>
          </w:rPrChange>
        </w:rPr>
        <w:t>).</w:t>
      </w:r>
    </w:p>
    <w:p w14:paraId="60A92994" w14:textId="77777777" w:rsidR="00710B89" w:rsidRPr="007C408B" w:rsidRDefault="00710B89" w:rsidP="00A07595">
      <w:pPr>
        <w:numPr>
          <w:ilvl w:val="12"/>
          <w:numId w:val="0"/>
        </w:numPr>
        <w:tabs>
          <w:tab w:val="clear" w:pos="567"/>
        </w:tabs>
        <w:spacing w:line="240" w:lineRule="auto"/>
        <w:rPr>
          <w:b/>
          <w:szCs w:val="22"/>
          <w:rPrChange w:id="33052" w:author="Ines Romero Carraminana" w:date="2025-05-23T13:33:00Z" w16du:dateUtc="2025-05-23T11:33:00Z">
            <w:rPr>
              <w:b/>
              <w:szCs w:val="22"/>
              <w:lang w:val="es-ES"/>
            </w:rPr>
          </w:rPrChange>
        </w:rPr>
      </w:pPr>
    </w:p>
    <w:p w14:paraId="54ACFC0A" w14:textId="47C90FE1" w:rsidR="00F524F9" w:rsidRPr="007C408B" w:rsidRDefault="007F4A4A" w:rsidP="00780747">
      <w:pPr>
        <w:pStyle w:val="Prrafodelista"/>
        <w:keepNext/>
        <w:keepLines/>
        <w:numPr>
          <w:ilvl w:val="0"/>
          <w:numId w:val="195"/>
        </w:numPr>
        <w:spacing w:line="240" w:lineRule="auto"/>
        <w:ind w:left="567" w:hanging="567"/>
        <w:rPr>
          <w:b/>
          <w:rPrChange w:id="33053" w:author="Ines Romero Carraminana" w:date="2025-05-23T13:33:00Z" w16du:dateUtc="2025-05-23T11:33:00Z">
            <w:rPr>
              <w:b/>
              <w:lang w:val="es-ES"/>
            </w:rPr>
          </w:rPrChange>
        </w:rPr>
      </w:pPr>
      <w:r w:rsidRPr="007C408B">
        <w:rPr>
          <w:b/>
          <w:lang w:eastAsia="es-ES"/>
          <w:rPrChange w:id="33054" w:author="Ines Romero Carraminana" w:date="2025-05-23T13:33:00Z" w16du:dateUtc="2025-05-23T11:33:00Z">
            <w:rPr>
              <w:b/>
              <w:lang w:val="es-ES" w:eastAsia="es-ES"/>
            </w:rPr>
          </w:rPrChange>
        </w:rPr>
        <w:lastRenderedPageBreak/>
        <w:t>S</w:t>
      </w:r>
      <w:r w:rsidR="00F22E24" w:rsidRPr="007C408B">
        <w:rPr>
          <w:b/>
          <w:lang w:eastAsia="es-ES"/>
          <w:rPrChange w:id="33055" w:author="Ines Romero Carraminana" w:date="2025-05-23T13:33:00Z" w16du:dateUtc="2025-05-23T11:33:00Z">
            <w:rPr>
              <w:b/>
              <w:lang w:val="es-ES" w:eastAsia="es-ES"/>
            </w:rPr>
          </w:rPrChange>
        </w:rPr>
        <w:t xml:space="preserve">ignos de </w:t>
      </w:r>
      <w:r w:rsidRPr="007C408B">
        <w:rPr>
          <w:b/>
          <w:lang w:eastAsia="es-ES"/>
          <w:rPrChange w:id="33056" w:author="Ines Romero Carraminana" w:date="2025-05-23T13:33:00Z" w16du:dateUtc="2025-05-23T11:33:00Z">
            <w:rPr>
              <w:b/>
              <w:lang w:val="es-ES" w:eastAsia="es-ES"/>
            </w:rPr>
          </w:rPrChange>
        </w:rPr>
        <w:t xml:space="preserve">reacciones </w:t>
      </w:r>
      <w:r w:rsidR="00F22E24" w:rsidRPr="007C408B">
        <w:rPr>
          <w:b/>
          <w:lang w:eastAsia="es-ES"/>
          <w:rPrChange w:id="33057" w:author="Ines Romero Carraminana" w:date="2025-05-23T13:33:00Z" w16du:dateUtc="2025-05-23T11:33:00Z">
            <w:rPr>
              <w:b/>
              <w:lang w:val="es-ES" w:eastAsia="es-ES"/>
            </w:rPr>
          </w:rPrChange>
        </w:rPr>
        <w:t>alérgica</w:t>
      </w:r>
      <w:r w:rsidRPr="007C408B">
        <w:rPr>
          <w:b/>
          <w:lang w:eastAsia="es-ES"/>
          <w:rPrChange w:id="33058" w:author="Ines Romero Carraminana" w:date="2025-05-23T13:33:00Z" w16du:dateUtc="2025-05-23T11:33:00Z">
            <w:rPr>
              <w:b/>
              <w:lang w:val="es-ES" w:eastAsia="es-ES"/>
            </w:rPr>
          </w:rPrChange>
        </w:rPr>
        <w:t>s</w:t>
      </w:r>
      <w:r w:rsidR="00F22E24" w:rsidRPr="007C408B">
        <w:rPr>
          <w:b/>
          <w:lang w:eastAsia="es-ES"/>
          <w:rPrChange w:id="33059" w:author="Ines Romero Carraminana" w:date="2025-05-23T13:33:00Z" w16du:dateUtc="2025-05-23T11:33:00Z">
            <w:rPr>
              <w:b/>
              <w:lang w:val="es-ES" w:eastAsia="es-ES"/>
            </w:rPr>
          </w:rPrChange>
        </w:rPr>
        <w:t xml:space="preserve"> grave</w:t>
      </w:r>
      <w:r w:rsidRPr="007C408B">
        <w:rPr>
          <w:b/>
          <w:lang w:eastAsia="es-ES"/>
          <w:rPrChange w:id="33060" w:author="Ines Romero Carraminana" w:date="2025-05-23T13:33:00Z" w16du:dateUtc="2025-05-23T11:33:00Z">
            <w:rPr>
              <w:b/>
              <w:lang w:val="es-ES" w:eastAsia="es-ES"/>
            </w:rPr>
          </w:rPrChange>
        </w:rPr>
        <w:t>s</w:t>
      </w:r>
    </w:p>
    <w:p w14:paraId="65421609" w14:textId="15003B61" w:rsidR="007F4A4A" w:rsidRPr="007C408B" w:rsidRDefault="00F22E24" w:rsidP="007F4A4A">
      <w:pPr>
        <w:pStyle w:val="BulletIndent1"/>
        <w:keepNext/>
        <w:keepLines/>
        <w:numPr>
          <w:ilvl w:val="0"/>
          <w:numId w:val="26"/>
        </w:numPr>
        <w:tabs>
          <w:tab w:val="clear" w:pos="567"/>
          <w:tab w:val="num" w:pos="1134"/>
        </w:tabs>
        <w:spacing w:line="240" w:lineRule="auto"/>
        <w:ind w:left="1134"/>
        <w:rPr>
          <w:rPrChange w:id="33061" w:author="Ines Romero Carraminana" w:date="2025-05-23T13:33:00Z" w16du:dateUtc="2025-05-23T11:33:00Z">
            <w:rPr>
              <w:lang w:val="es-ES"/>
            </w:rPr>
          </w:rPrChange>
        </w:rPr>
      </w:pPr>
      <w:r w:rsidRPr="007C408B">
        <w:rPr>
          <w:rPrChange w:id="33062" w:author="Ines Romero Carraminana" w:date="2025-05-23T13:33:00Z" w16du:dateUtc="2025-05-23T11:33:00Z">
            <w:rPr>
              <w:lang w:val="es-ES"/>
            </w:rPr>
          </w:rPrChange>
        </w:rPr>
        <w:t xml:space="preserve">hinchazón de la cara, labios, boca, lengua o garganta; dificultad para tragar; </w:t>
      </w:r>
      <w:r w:rsidR="00F8501F" w:rsidRPr="007C408B">
        <w:rPr>
          <w:rPrChange w:id="33063" w:author="Ines Romero Carraminana" w:date="2025-05-23T13:33:00Z" w16du:dateUtc="2025-05-23T11:33:00Z">
            <w:rPr>
              <w:lang w:val="es-ES"/>
            </w:rPr>
          </w:rPrChange>
        </w:rPr>
        <w:t>ronchas</w:t>
      </w:r>
      <w:r w:rsidRPr="007C408B">
        <w:rPr>
          <w:rPrChange w:id="33064" w:author="Ines Romero Carraminana" w:date="2025-05-23T13:33:00Z" w16du:dateUtc="2025-05-23T11:33:00Z">
            <w:rPr>
              <w:lang w:val="es-ES"/>
            </w:rPr>
          </w:rPrChange>
        </w:rPr>
        <w:t xml:space="preserve"> y dificultad para respirar</w:t>
      </w:r>
      <w:r w:rsidR="00F524F9" w:rsidRPr="007C408B">
        <w:rPr>
          <w:rPrChange w:id="33065" w:author="Ines Romero Carraminana" w:date="2025-05-23T13:33:00Z" w16du:dateUtc="2025-05-23T11:33:00Z">
            <w:rPr>
              <w:lang w:val="es-ES"/>
            </w:rPr>
          </w:rPrChange>
        </w:rPr>
        <w:t xml:space="preserve">; </w:t>
      </w:r>
      <w:r w:rsidRPr="007C408B">
        <w:rPr>
          <w:rPrChange w:id="33066" w:author="Ines Romero Carraminana" w:date="2025-05-23T13:33:00Z" w16du:dateUtc="2025-05-23T11:33:00Z">
            <w:rPr>
              <w:lang w:val="es-ES"/>
            </w:rPr>
          </w:rPrChange>
        </w:rPr>
        <w:t xml:space="preserve">bajada repentina de la </w:t>
      </w:r>
      <w:r w:rsidR="00F8501F" w:rsidRPr="007C408B">
        <w:rPr>
          <w:rPrChange w:id="33067" w:author="Ines Romero Carraminana" w:date="2025-05-23T13:33:00Z" w16du:dateUtc="2025-05-23T11:33:00Z">
            <w:rPr>
              <w:lang w:val="es-ES"/>
            </w:rPr>
          </w:rPrChange>
        </w:rPr>
        <w:t>presión</w:t>
      </w:r>
      <w:r w:rsidRPr="007C408B">
        <w:rPr>
          <w:rPrChange w:id="33068" w:author="Ines Romero Carraminana" w:date="2025-05-23T13:33:00Z" w16du:dateUtc="2025-05-23T11:33:00Z">
            <w:rPr>
              <w:lang w:val="es-ES"/>
            </w:rPr>
          </w:rPrChange>
        </w:rPr>
        <w:t xml:space="preserve"> arterial. </w:t>
      </w:r>
    </w:p>
    <w:p w14:paraId="4796F70D" w14:textId="558FD21B" w:rsidR="00F524F9" w:rsidRPr="007C408B" w:rsidRDefault="00F22E24" w:rsidP="00780747">
      <w:pPr>
        <w:spacing w:line="240" w:lineRule="auto"/>
        <w:ind w:left="567"/>
        <w:rPr>
          <w:rPrChange w:id="33069" w:author="Ines Romero Carraminana" w:date="2025-05-23T13:33:00Z" w16du:dateUtc="2025-05-23T11:33:00Z">
            <w:rPr>
              <w:lang w:val="es-ES"/>
            </w:rPr>
          </w:rPrChange>
        </w:rPr>
      </w:pPr>
      <w:r w:rsidRPr="007C408B">
        <w:rPr>
          <w:rPrChange w:id="33070" w:author="Ines Romero Carraminana" w:date="2025-05-23T13:33:00Z" w16du:dateUtc="2025-05-23T11:33:00Z">
            <w:rPr>
              <w:lang w:val="es-ES"/>
            </w:rPr>
          </w:rPrChange>
        </w:rPr>
        <w:t xml:space="preserve">Las frecuencias de </w:t>
      </w:r>
      <w:r w:rsidR="00C37DD3" w:rsidRPr="007C408B">
        <w:rPr>
          <w:rPrChange w:id="33071" w:author="Ines Romero Carraminana" w:date="2025-05-23T13:33:00Z" w16du:dateUtc="2025-05-23T11:33:00Z">
            <w:rPr>
              <w:lang w:val="es-ES"/>
            </w:rPr>
          </w:rPrChange>
        </w:rPr>
        <w:t>estas</w:t>
      </w:r>
      <w:r w:rsidR="007F4A4A" w:rsidRPr="007C408B">
        <w:rPr>
          <w:rPrChange w:id="33072" w:author="Ines Romero Carraminana" w:date="2025-05-23T13:33:00Z" w16du:dateUtc="2025-05-23T11:33:00Z">
            <w:rPr>
              <w:lang w:val="es-ES"/>
            </w:rPr>
          </w:rPrChange>
        </w:rPr>
        <w:t xml:space="preserve"> reacciones alérgicas graves</w:t>
      </w:r>
      <w:r w:rsidRPr="007C408B">
        <w:rPr>
          <w:rPrChange w:id="33073" w:author="Ines Romero Carraminana" w:date="2025-05-23T13:33:00Z" w16du:dateUtc="2025-05-23T11:33:00Z">
            <w:rPr>
              <w:lang w:val="es-ES"/>
            </w:rPr>
          </w:rPrChange>
        </w:rPr>
        <w:t xml:space="preserve"> son m</w:t>
      </w:r>
      <w:r w:rsidR="00BE0C90" w:rsidRPr="007C408B">
        <w:rPr>
          <w:rPrChange w:id="33074" w:author="Ines Romero Carraminana" w:date="2025-05-23T13:33:00Z" w16du:dateUtc="2025-05-23T11:33:00Z">
            <w:rPr>
              <w:lang w:val="es-ES"/>
            </w:rPr>
          </w:rPrChange>
        </w:rPr>
        <w:t>uy raras (reacciones anafilácticas,</w:t>
      </w:r>
      <w:r w:rsidR="00784BF2" w:rsidRPr="007C408B">
        <w:rPr>
          <w:rPrChange w:id="33075" w:author="Ines Romero Carraminana" w:date="2025-05-23T13:33:00Z" w16du:dateUtc="2025-05-23T11:33:00Z">
            <w:rPr>
              <w:lang w:val="es-ES"/>
            </w:rPr>
          </w:rPrChange>
        </w:rPr>
        <w:t xml:space="preserve"> que </w:t>
      </w:r>
      <w:r w:rsidR="00BE0C90" w:rsidRPr="007C408B">
        <w:rPr>
          <w:rPrChange w:id="33076" w:author="Ines Romero Carraminana" w:date="2025-05-23T13:33:00Z" w16du:dateUtc="2025-05-23T11:33:00Z">
            <w:rPr>
              <w:lang w:val="es-ES"/>
            </w:rPr>
          </w:rPrChange>
        </w:rPr>
        <w:t>incluye</w:t>
      </w:r>
      <w:r w:rsidR="00B547E1" w:rsidRPr="007C408B">
        <w:rPr>
          <w:rPrChange w:id="33077" w:author="Ines Romero Carraminana" w:date="2025-05-23T13:33:00Z" w16du:dateUtc="2025-05-23T11:33:00Z">
            <w:rPr>
              <w:lang w:val="es-ES"/>
            </w:rPr>
          </w:rPrChange>
        </w:rPr>
        <w:t>n</w:t>
      </w:r>
      <w:r w:rsidR="00BE0C90" w:rsidRPr="007C408B">
        <w:rPr>
          <w:rPrChange w:id="33078" w:author="Ines Romero Carraminana" w:date="2025-05-23T13:33:00Z" w16du:dateUtc="2025-05-23T11:33:00Z">
            <w:rPr>
              <w:lang w:val="es-ES"/>
            </w:rPr>
          </w:rPrChange>
        </w:rPr>
        <w:t xml:space="preserve"> </w:t>
      </w:r>
      <w:r w:rsidR="003206C1" w:rsidRPr="007C408B">
        <w:rPr>
          <w:rPrChange w:id="33079" w:author="Ines Romero Carraminana" w:date="2025-05-23T13:33:00Z" w16du:dateUtc="2025-05-23T11:33:00Z">
            <w:rPr>
              <w:lang w:val="es-ES"/>
            </w:rPr>
          </w:rPrChange>
        </w:rPr>
        <w:t>shock</w:t>
      </w:r>
      <w:r w:rsidR="00BE0C90" w:rsidRPr="007C408B">
        <w:rPr>
          <w:rPrChange w:id="33080" w:author="Ines Romero Carraminana" w:date="2025-05-23T13:33:00Z" w16du:dateUtc="2025-05-23T11:33:00Z">
            <w:rPr>
              <w:lang w:val="es-ES"/>
            </w:rPr>
          </w:rPrChange>
        </w:rPr>
        <w:t xml:space="preserve"> anafiláctico; pueden afectar </w:t>
      </w:r>
      <w:r w:rsidR="00137503" w:rsidRPr="007C408B">
        <w:rPr>
          <w:rPrChange w:id="33081" w:author="Ines Romero Carraminana" w:date="2025-05-23T13:33:00Z" w16du:dateUtc="2025-05-23T11:33:00Z">
            <w:rPr>
              <w:lang w:val="es-ES"/>
            </w:rPr>
          </w:rPrChange>
        </w:rPr>
        <w:t>hasta</w:t>
      </w:r>
      <w:r w:rsidR="00BE0C90" w:rsidRPr="007C408B">
        <w:rPr>
          <w:rPrChange w:id="33082" w:author="Ines Romero Carraminana" w:date="2025-05-23T13:33:00Z" w16du:dateUtc="2025-05-23T11:33:00Z">
            <w:rPr>
              <w:lang w:val="es-ES"/>
            </w:rPr>
          </w:rPrChange>
        </w:rPr>
        <w:t xml:space="preserve"> 1 de cada 10</w:t>
      </w:r>
      <w:r w:rsidR="001058E1" w:rsidRPr="007C408B">
        <w:rPr>
          <w:rPrChange w:id="33083" w:author="Ines Romero Carraminana" w:date="2025-05-23T13:33:00Z" w16du:dateUtc="2025-05-23T11:33:00Z">
            <w:rPr>
              <w:lang w:val="es-ES"/>
            </w:rPr>
          </w:rPrChange>
        </w:rPr>
        <w:t> </w:t>
      </w:r>
      <w:r w:rsidR="00BE0C90" w:rsidRPr="007C408B">
        <w:rPr>
          <w:rPrChange w:id="33084" w:author="Ines Romero Carraminana" w:date="2025-05-23T13:33:00Z" w16du:dateUtc="2025-05-23T11:33:00Z">
            <w:rPr>
              <w:lang w:val="es-ES"/>
            </w:rPr>
          </w:rPrChange>
        </w:rPr>
        <w:t>000</w:t>
      </w:r>
      <w:r w:rsidR="007F4A4A" w:rsidRPr="007C408B">
        <w:rPr>
          <w:rPrChange w:id="33085" w:author="Ines Romero Carraminana" w:date="2025-05-23T13:33:00Z" w16du:dateUtc="2025-05-23T11:33:00Z">
            <w:rPr>
              <w:lang w:val="es-ES"/>
            </w:rPr>
          </w:rPrChange>
        </w:rPr>
        <w:t> </w:t>
      </w:r>
      <w:r w:rsidR="00BE0C90" w:rsidRPr="007C408B">
        <w:rPr>
          <w:rPrChange w:id="33086" w:author="Ines Romero Carraminana" w:date="2025-05-23T13:33:00Z" w16du:dateUtc="2025-05-23T11:33:00Z">
            <w:rPr>
              <w:lang w:val="es-ES"/>
            </w:rPr>
          </w:rPrChange>
        </w:rPr>
        <w:t>personas</w:t>
      </w:r>
      <w:r w:rsidR="00F524F9" w:rsidRPr="007C408B">
        <w:rPr>
          <w:rPrChange w:id="33087" w:author="Ines Romero Carraminana" w:date="2025-05-23T13:33:00Z" w16du:dateUtc="2025-05-23T11:33:00Z">
            <w:rPr>
              <w:lang w:val="es-ES"/>
            </w:rPr>
          </w:rPrChange>
        </w:rPr>
        <w:t xml:space="preserve">) </w:t>
      </w:r>
      <w:r w:rsidR="00BE0C90" w:rsidRPr="007C408B">
        <w:rPr>
          <w:rPrChange w:id="33088" w:author="Ines Romero Carraminana" w:date="2025-05-23T13:33:00Z" w16du:dateUtc="2025-05-23T11:33:00Z">
            <w:rPr>
              <w:lang w:val="es-ES"/>
            </w:rPr>
          </w:rPrChange>
        </w:rPr>
        <w:t xml:space="preserve">y poco frecuentes </w:t>
      </w:r>
      <w:r w:rsidR="00F524F9" w:rsidRPr="007C408B">
        <w:rPr>
          <w:rPrChange w:id="33089" w:author="Ines Romero Carraminana" w:date="2025-05-23T13:33:00Z" w16du:dateUtc="2025-05-23T11:33:00Z">
            <w:rPr>
              <w:lang w:val="es-ES"/>
            </w:rPr>
          </w:rPrChange>
        </w:rPr>
        <w:t>(</w:t>
      </w:r>
      <w:r w:rsidR="00F524F9" w:rsidRPr="007C408B">
        <w:rPr>
          <w:szCs w:val="22"/>
          <w:rPrChange w:id="33090" w:author="Ines Romero Carraminana" w:date="2025-05-23T13:33:00Z" w16du:dateUtc="2025-05-23T11:33:00Z">
            <w:rPr>
              <w:szCs w:val="22"/>
              <w:lang w:val="es-ES"/>
            </w:rPr>
          </w:rPrChange>
        </w:rPr>
        <w:t>angioedema y edema alérgico</w:t>
      </w:r>
      <w:r w:rsidR="00F524F9" w:rsidRPr="007C408B">
        <w:rPr>
          <w:rPrChange w:id="33091" w:author="Ines Romero Carraminana" w:date="2025-05-23T13:33:00Z" w16du:dateUtc="2025-05-23T11:33:00Z">
            <w:rPr>
              <w:lang w:val="es-ES"/>
            </w:rPr>
          </w:rPrChange>
        </w:rPr>
        <w:t xml:space="preserve">; </w:t>
      </w:r>
      <w:r w:rsidR="00BE0C90" w:rsidRPr="007C408B">
        <w:rPr>
          <w:rPrChange w:id="33092" w:author="Ines Romero Carraminana" w:date="2025-05-23T13:33:00Z" w16du:dateUtc="2025-05-23T11:33:00Z">
            <w:rPr>
              <w:lang w:val="es-ES"/>
            </w:rPr>
          </w:rPrChange>
        </w:rPr>
        <w:t>pueden afectar hasta 1 de cada 100</w:t>
      </w:r>
      <w:r w:rsidR="007F4A4A" w:rsidRPr="007C408B">
        <w:rPr>
          <w:rPrChange w:id="33093" w:author="Ines Romero Carraminana" w:date="2025-05-23T13:33:00Z" w16du:dateUtc="2025-05-23T11:33:00Z">
            <w:rPr>
              <w:lang w:val="es-ES"/>
            </w:rPr>
          </w:rPrChange>
        </w:rPr>
        <w:t> </w:t>
      </w:r>
      <w:r w:rsidR="00BE0C90" w:rsidRPr="007C408B">
        <w:rPr>
          <w:rPrChange w:id="33094" w:author="Ines Romero Carraminana" w:date="2025-05-23T13:33:00Z" w16du:dateUtc="2025-05-23T11:33:00Z">
            <w:rPr>
              <w:lang w:val="es-ES"/>
            </w:rPr>
          </w:rPrChange>
        </w:rPr>
        <w:t>personas</w:t>
      </w:r>
      <w:r w:rsidR="00F524F9" w:rsidRPr="007C408B">
        <w:rPr>
          <w:rPrChange w:id="33095" w:author="Ines Romero Carraminana" w:date="2025-05-23T13:33:00Z" w16du:dateUtc="2025-05-23T11:33:00Z">
            <w:rPr>
              <w:lang w:val="es-ES"/>
            </w:rPr>
          </w:rPrChange>
        </w:rPr>
        <w:t>).</w:t>
      </w:r>
    </w:p>
    <w:p w14:paraId="05907C67" w14:textId="77777777" w:rsidR="00F524F9" w:rsidRPr="007C408B" w:rsidRDefault="00F524F9" w:rsidP="00A07595">
      <w:pPr>
        <w:numPr>
          <w:ilvl w:val="12"/>
          <w:numId w:val="0"/>
        </w:numPr>
        <w:tabs>
          <w:tab w:val="clear" w:pos="567"/>
        </w:tabs>
        <w:spacing w:line="240" w:lineRule="auto"/>
        <w:rPr>
          <w:b/>
          <w:szCs w:val="22"/>
          <w:rPrChange w:id="33096" w:author="Ines Romero Carraminana" w:date="2025-05-23T13:33:00Z" w16du:dateUtc="2025-05-23T11:33:00Z">
            <w:rPr>
              <w:b/>
              <w:szCs w:val="22"/>
              <w:lang w:val="es-ES"/>
            </w:rPr>
          </w:rPrChange>
        </w:rPr>
      </w:pPr>
    </w:p>
    <w:p w14:paraId="13012442" w14:textId="77777777" w:rsidR="00B91CDE" w:rsidRPr="007C408B" w:rsidRDefault="00B91CDE" w:rsidP="00A07595">
      <w:pPr>
        <w:keepNext/>
        <w:numPr>
          <w:ilvl w:val="12"/>
          <w:numId w:val="0"/>
        </w:numPr>
        <w:tabs>
          <w:tab w:val="clear" w:pos="567"/>
        </w:tabs>
        <w:spacing w:line="240" w:lineRule="auto"/>
        <w:rPr>
          <w:b/>
          <w:szCs w:val="22"/>
          <w:rPrChange w:id="33097" w:author="Ines Romero Carraminana" w:date="2025-05-23T13:33:00Z" w16du:dateUtc="2025-05-23T11:33:00Z">
            <w:rPr>
              <w:b/>
              <w:szCs w:val="22"/>
              <w:lang w:val="es-ES"/>
            </w:rPr>
          </w:rPrChange>
        </w:rPr>
      </w:pPr>
      <w:r w:rsidRPr="007C408B">
        <w:rPr>
          <w:b/>
          <w:szCs w:val="22"/>
          <w:rPrChange w:id="33098" w:author="Ines Romero Carraminana" w:date="2025-05-23T13:33:00Z" w16du:dateUtc="2025-05-23T11:33:00Z">
            <w:rPr>
              <w:b/>
              <w:szCs w:val="22"/>
              <w:lang w:val="es-ES"/>
            </w:rPr>
          </w:rPrChange>
        </w:rPr>
        <w:t>Lista general de posibles efectos adversos</w:t>
      </w:r>
    </w:p>
    <w:p w14:paraId="6C2DB333" w14:textId="5353308D" w:rsidR="00B91CDE" w:rsidRPr="007C408B" w:rsidRDefault="00B91CDE" w:rsidP="00A07595">
      <w:pPr>
        <w:keepNext/>
        <w:keepLines/>
        <w:numPr>
          <w:ilvl w:val="12"/>
          <w:numId w:val="0"/>
        </w:numPr>
        <w:tabs>
          <w:tab w:val="clear" w:pos="567"/>
        </w:tabs>
        <w:spacing w:line="240" w:lineRule="auto"/>
        <w:rPr>
          <w:b/>
          <w:i/>
          <w:szCs w:val="22"/>
          <w:rPrChange w:id="33099" w:author="Ines Romero Carraminana" w:date="2025-05-23T13:33:00Z" w16du:dateUtc="2025-05-23T11:33:00Z">
            <w:rPr>
              <w:b/>
              <w:i/>
              <w:szCs w:val="22"/>
              <w:lang w:val="es-ES"/>
            </w:rPr>
          </w:rPrChange>
        </w:rPr>
      </w:pPr>
      <w:r w:rsidRPr="007C408B">
        <w:rPr>
          <w:b/>
          <w:szCs w:val="22"/>
          <w:rPrChange w:id="33100" w:author="Ines Romero Carraminana" w:date="2025-05-23T13:33:00Z" w16du:dateUtc="2025-05-23T11:33:00Z">
            <w:rPr>
              <w:b/>
              <w:szCs w:val="22"/>
              <w:lang w:val="es-ES"/>
            </w:rPr>
          </w:rPrChange>
        </w:rPr>
        <w:t xml:space="preserve">Frecuentes </w:t>
      </w:r>
      <w:r w:rsidRPr="007C408B">
        <w:rPr>
          <w:rFonts w:eastAsia="SimSun"/>
          <w:szCs w:val="22"/>
          <w:lang w:eastAsia="zh-CN"/>
          <w:rPrChange w:id="33101" w:author="Ines Romero Carraminana" w:date="2025-05-23T13:33:00Z" w16du:dateUtc="2025-05-23T11:33:00Z">
            <w:rPr>
              <w:rFonts w:eastAsia="SimSun"/>
              <w:szCs w:val="22"/>
              <w:lang w:val="es-ES" w:eastAsia="zh-CN"/>
            </w:rPr>
          </w:rPrChange>
        </w:rPr>
        <w:t>(pueden afectar hasta 1 de cada 10</w:t>
      </w:r>
      <w:r w:rsidRPr="007C408B">
        <w:rPr>
          <w:rFonts w:eastAsia="SimSun"/>
          <w:i/>
          <w:szCs w:val="22"/>
          <w:lang w:eastAsia="zh-CN"/>
          <w:rPrChange w:id="33102" w:author="Ines Romero Carraminana" w:date="2025-05-23T13:33:00Z" w16du:dateUtc="2025-05-23T11:33:00Z">
            <w:rPr>
              <w:rFonts w:eastAsia="SimSun"/>
              <w:i/>
              <w:szCs w:val="22"/>
              <w:lang w:val="es-ES" w:eastAsia="zh-CN"/>
            </w:rPr>
          </w:rPrChange>
        </w:rPr>
        <w:t xml:space="preserve"> </w:t>
      </w:r>
      <w:r w:rsidR="00C121C3" w:rsidRPr="007C408B">
        <w:rPr>
          <w:rFonts w:eastAsia="SimSun"/>
          <w:szCs w:val="22"/>
          <w:lang w:eastAsia="zh-CN"/>
          <w:rPrChange w:id="33103" w:author="Ines Romero Carraminana" w:date="2025-05-23T13:33:00Z" w16du:dateUtc="2025-05-23T11:33:00Z">
            <w:rPr>
              <w:rFonts w:eastAsia="SimSun"/>
              <w:szCs w:val="22"/>
              <w:lang w:val="es-ES" w:eastAsia="zh-CN"/>
            </w:rPr>
          </w:rPrChange>
        </w:rPr>
        <w:t>personas</w:t>
      </w:r>
      <w:r w:rsidRPr="007C408B">
        <w:rPr>
          <w:rFonts w:eastAsia="SimSun"/>
          <w:szCs w:val="22"/>
          <w:lang w:eastAsia="zh-CN"/>
          <w:rPrChange w:id="33104" w:author="Ines Romero Carraminana" w:date="2025-05-23T13:33:00Z" w16du:dateUtc="2025-05-23T11:33:00Z">
            <w:rPr>
              <w:rFonts w:eastAsia="SimSun"/>
              <w:szCs w:val="22"/>
              <w:lang w:val="es-ES" w:eastAsia="zh-CN"/>
            </w:rPr>
          </w:rPrChange>
        </w:rPr>
        <w:t>)</w:t>
      </w:r>
    </w:p>
    <w:p w14:paraId="30409148" w14:textId="397A62BF" w:rsidR="008331CF" w:rsidRPr="007C408B" w:rsidRDefault="008331CF" w:rsidP="00780747">
      <w:pPr>
        <w:pStyle w:val="Prrafodelista"/>
        <w:numPr>
          <w:ilvl w:val="0"/>
          <w:numId w:val="196"/>
        </w:numPr>
        <w:tabs>
          <w:tab w:val="clear" w:pos="567"/>
        </w:tabs>
        <w:spacing w:line="240" w:lineRule="auto"/>
        <w:ind w:left="567" w:hanging="567"/>
        <w:rPr>
          <w:szCs w:val="22"/>
          <w:rPrChange w:id="33105" w:author="Ines Romero Carraminana" w:date="2025-05-23T13:33:00Z" w16du:dateUtc="2025-05-23T11:33:00Z">
            <w:rPr>
              <w:szCs w:val="22"/>
              <w:lang w:val="es-ES"/>
            </w:rPr>
          </w:rPrChange>
        </w:rPr>
      </w:pPr>
      <w:r w:rsidRPr="007C408B">
        <w:rPr>
          <w:szCs w:val="22"/>
          <w:rPrChange w:id="33106" w:author="Ines Romero Carraminana" w:date="2025-05-23T13:33:00Z" w16du:dateUtc="2025-05-23T11:33:00Z">
            <w:rPr>
              <w:szCs w:val="22"/>
              <w:lang w:val="es-ES"/>
            </w:rPr>
          </w:rPrChange>
        </w:rPr>
        <w:t>disminución de los glóbulos rojos que puede causar palidez y debilidad o dificultad para respirar</w:t>
      </w:r>
    </w:p>
    <w:p w14:paraId="38124468" w14:textId="272B04D7" w:rsidR="00B91CDE" w:rsidRPr="007C408B" w:rsidRDefault="00B91CDE" w:rsidP="00780747">
      <w:pPr>
        <w:pStyle w:val="Prrafodelista"/>
        <w:numPr>
          <w:ilvl w:val="0"/>
          <w:numId w:val="196"/>
        </w:numPr>
        <w:tabs>
          <w:tab w:val="clear" w:pos="567"/>
        </w:tabs>
        <w:spacing w:line="240" w:lineRule="auto"/>
        <w:ind w:left="567" w:hanging="567"/>
        <w:rPr>
          <w:szCs w:val="22"/>
          <w:rPrChange w:id="33107" w:author="Ines Romero Carraminana" w:date="2025-05-23T13:33:00Z" w16du:dateUtc="2025-05-23T11:33:00Z">
            <w:rPr>
              <w:szCs w:val="22"/>
              <w:lang w:val="es-ES"/>
            </w:rPr>
          </w:rPrChange>
        </w:rPr>
      </w:pPr>
      <w:r w:rsidRPr="007C408B">
        <w:rPr>
          <w:szCs w:val="22"/>
          <w:rPrChange w:id="33108" w:author="Ines Romero Carraminana" w:date="2025-05-23T13:33:00Z" w16du:dateUtc="2025-05-23T11:33:00Z">
            <w:rPr>
              <w:szCs w:val="22"/>
              <w:lang w:val="es-ES"/>
            </w:rPr>
          </w:rPrChange>
        </w:rPr>
        <w:t>sangrado del estómago o del intestino, hemorragia urogenital (incluyendo sangre en la orina y sangrado menstrual abundante), hemorragia nasal, sangrado de las encías</w:t>
      </w:r>
    </w:p>
    <w:p w14:paraId="2FD72E09" w14:textId="38658293" w:rsidR="00B91CDE" w:rsidRPr="007C408B" w:rsidRDefault="00B91CDE" w:rsidP="00780747">
      <w:pPr>
        <w:pStyle w:val="Prrafodelista"/>
        <w:numPr>
          <w:ilvl w:val="0"/>
          <w:numId w:val="196"/>
        </w:numPr>
        <w:tabs>
          <w:tab w:val="clear" w:pos="567"/>
        </w:tabs>
        <w:spacing w:line="240" w:lineRule="auto"/>
        <w:ind w:left="567" w:hanging="567"/>
        <w:rPr>
          <w:szCs w:val="22"/>
          <w:rPrChange w:id="33109" w:author="Ines Romero Carraminana" w:date="2025-05-23T13:33:00Z" w16du:dateUtc="2025-05-23T11:33:00Z">
            <w:rPr>
              <w:szCs w:val="22"/>
              <w:lang w:val="es-ES"/>
            </w:rPr>
          </w:rPrChange>
        </w:rPr>
      </w:pPr>
      <w:r w:rsidRPr="007C408B">
        <w:rPr>
          <w:szCs w:val="22"/>
          <w:rPrChange w:id="33110" w:author="Ines Romero Carraminana" w:date="2025-05-23T13:33:00Z" w16du:dateUtc="2025-05-23T11:33:00Z">
            <w:rPr>
              <w:szCs w:val="22"/>
              <w:lang w:val="es-ES"/>
            </w:rPr>
          </w:rPrChange>
        </w:rPr>
        <w:t>sangrado en el ojo (incluyendo sangrado en la parte blanca del ojo)</w:t>
      </w:r>
    </w:p>
    <w:p w14:paraId="6D0DEA74" w14:textId="294F0C68" w:rsidR="00B91CDE" w:rsidRPr="007C408B" w:rsidRDefault="00B91CDE" w:rsidP="00780747">
      <w:pPr>
        <w:pStyle w:val="Prrafodelista"/>
        <w:numPr>
          <w:ilvl w:val="0"/>
          <w:numId w:val="196"/>
        </w:numPr>
        <w:tabs>
          <w:tab w:val="clear" w:pos="567"/>
        </w:tabs>
        <w:spacing w:line="240" w:lineRule="auto"/>
        <w:ind w:left="567" w:hanging="567"/>
        <w:rPr>
          <w:szCs w:val="22"/>
          <w:rPrChange w:id="33111" w:author="Ines Romero Carraminana" w:date="2025-05-23T13:33:00Z" w16du:dateUtc="2025-05-23T11:33:00Z">
            <w:rPr>
              <w:szCs w:val="22"/>
              <w:lang w:val="es-ES"/>
            </w:rPr>
          </w:rPrChange>
        </w:rPr>
      </w:pPr>
      <w:r w:rsidRPr="007C408B">
        <w:rPr>
          <w:szCs w:val="22"/>
          <w:rPrChange w:id="33112" w:author="Ines Romero Carraminana" w:date="2025-05-23T13:33:00Z" w16du:dateUtc="2025-05-23T11:33:00Z">
            <w:rPr>
              <w:szCs w:val="22"/>
              <w:lang w:val="es-ES"/>
            </w:rPr>
          </w:rPrChange>
        </w:rPr>
        <w:t>sangrado hacia un tejido o cavidad del organismo (hematoma, cardenales)</w:t>
      </w:r>
    </w:p>
    <w:p w14:paraId="49E86684" w14:textId="589BC4CD" w:rsidR="00B91CDE" w:rsidRPr="007C408B" w:rsidRDefault="00B91CDE" w:rsidP="00780747">
      <w:pPr>
        <w:pStyle w:val="Prrafodelista"/>
        <w:numPr>
          <w:ilvl w:val="0"/>
          <w:numId w:val="196"/>
        </w:numPr>
        <w:tabs>
          <w:tab w:val="clear" w:pos="567"/>
        </w:tabs>
        <w:spacing w:line="240" w:lineRule="auto"/>
        <w:ind w:left="567" w:hanging="567"/>
        <w:rPr>
          <w:szCs w:val="22"/>
          <w:rPrChange w:id="33113" w:author="Ines Romero Carraminana" w:date="2025-05-23T13:33:00Z" w16du:dateUtc="2025-05-23T11:33:00Z">
            <w:rPr>
              <w:szCs w:val="22"/>
              <w:lang w:val="es-ES"/>
            </w:rPr>
          </w:rPrChange>
        </w:rPr>
      </w:pPr>
      <w:r w:rsidRPr="007C408B">
        <w:rPr>
          <w:szCs w:val="22"/>
          <w:rPrChange w:id="33114" w:author="Ines Romero Carraminana" w:date="2025-05-23T13:33:00Z" w16du:dateUtc="2025-05-23T11:33:00Z">
            <w:rPr>
              <w:szCs w:val="22"/>
              <w:lang w:val="es-ES"/>
            </w:rPr>
          </w:rPrChange>
        </w:rPr>
        <w:t>tos con sangre</w:t>
      </w:r>
    </w:p>
    <w:p w14:paraId="73B1B1E3" w14:textId="6AD9D033" w:rsidR="00B91CDE" w:rsidRPr="007C408B" w:rsidRDefault="00B91CDE" w:rsidP="00780747">
      <w:pPr>
        <w:pStyle w:val="Prrafodelista"/>
        <w:numPr>
          <w:ilvl w:val="0"/>
          <w:numId w:val="196"/>
        </w:numPr>
        <w:tabs>
          <w:tab w:val="clear" w:pos="567"/>
        </w:tabs>
        <w:spacing w:line="240" w:lineRule="auto"/>
        <w:ind w:left="567" w:hanging="567"/>
        <w:rPr>
          <w:szCs w:val="22"/>
          <w:rPrChange w:id="33115" w:author="Ines Romero Carraminana" w:date="2025-05-23T13:33:00Z" w16du:dateUtc="2025-05-23T11:33:00Z">
            <w:rPr>
              <w:szCs w:val="22"/>
              <w:lang w:val="es-ES"/>
            </w:rPr>
          </w:rPrChange>
        </w:rPr>
      </w:pPr>
      <w:r w:rsidRPr="007C408B">
        <w:rPr>
          <w:szCs w:val="22"/>
          <w:rPrChange w:id="33116" w:author="Ines Romero Carraminana" w:date="2025-05-23T13:33:00Z" w16du:dateUtc="2025-05-23T11:33:00Z">
            <w:rPr>
              <w:szCs w:val="22"/>
              <w:lang w:val="es-ES"/>
            </w:rPr>
          </w:rPrChange>
        </w:rPr>
        <w:t>sangrado de la piel o debajo la piel</w:t>
      </w:r>
    </w:p>
    <w:p w14:paraId="03024CCD" w14:textId="41152BAA" w:rsidR="00B91CDE" w:rsidRPr="007C408B" w:rsidRDefault="00B91CDE" w:rsidP="00780747">
      <w:pPr>
        <w:pStyle w:val="Prrafodelista"/>
        <w:numPr>
          <w:ilvl w:val="0"/>
          <w:numId w:val="196"/>
        </w:numPr>
        <w:tabs>
          <w:tab w:val="clear" w:pos="567"/>
        </w:tabs>
        <w:spacing w:line="240" w:lineRule="auto"/>
        <w:ind w:left="567" w:hanging="567"/>
        <w:rPr>
          <w:szCs w:val="22"/>
          <w:rPrChange w:id="33117" w:author="Ines Romero Carraminana" w:date="2025-05-23T13:33:00Z" w16du:dateUtc="2025-05-23T11:33:00Z">
            <w:rPr>
              <w:szCs w:val="22"/>
              <w:lang w:val="es-ES"/>
            </w:rPr>
          </w:rPrChange>
        </w:rPr>
      </w:pPr>
      <w:r w:rsidRPr="007C408B">
        <w:rPr>
          <w:szCs w:val="22"/>
          <w:rPrChange w:id="33118" w:author="Ines Romero Carraminana" w:date="2025-05-23T13:33:00Z" w16du:dateUtc="2025-05-23T11:33:00Z">
            <w:rPr>
              <w:szCs w:val="22"/>
              <w:lang w:val="es-ES"/>
            </w:rPr>
          </w:rPrChange>
        </w:rPr>
        <w:t>sangrado después de una operación</w:t>
      </w:r>
    </w:p>
    <w:p w14:paraId="0A49075A" w14:textId="6438EB67" w:rsidR="00B91CDE" w:rsidRPr="007C408B" w:rsidRDefault="00B91CDE" w:rsidP="00780747">
      <w:pPr>
        <w:pStyle w:val="Prrafodelista"/>
        <w:numPr>
          <w:ilvl w:val="0"/>
          <w:numId w:val="196"/>
        </w:numPr>
        <w:tabs>
          <w:tab w:val="clear" w:pos="567"/>
        </w:tabs>
        <w:spacing w:line="240" w:lineRule="auto"/>
        <w:ind w:left="567" w:hanging="567"/>
        <w:rPr>
          <w:szCs w:val="22"/>
          <w:rPrChange w:id="33119" w:author="Ines Romero Carraminana" w:date="2025-05-23T13:33:00Z" w16du:dateUtc="2025-05-23T11:33:00Z">
            <w:rPr>
              <w:szCs w:val="22"/>
              <w:lang w:val="es-ES"/>
            </w:rPr>
          </w:rPrChange>
        </w:rPr>
      </w:pPr>
      <w:r w:rsidRPr="007C408B">
        <w:rPr>
          <w:szCs w:val="22"/>
          <w:rPrChange w:id="33120" w:author="Ines Romero Carraminana" w:date="2025-05-23T13:33:00Z" w16du:dateUtc="2025-05-23T11:33:00Z">
            <w:rPr>
              <w:szCs w:val="22"/>
              <w:lang w:val="es-ES"/>
            </w:rPr>
          </w:rPrChange>
        </w:rPr>
        <w:t>supuración de sangre o líquido de una herida quirúrgica</w:t>
      </w:r>
    </w:p>
    <w:p w14:paraId="2EABC7FD" w14:textId="76ABB5AB" w:rsidR="00B91CDE" w:rsidRPr="007C408B" w:rsidRDefault="00B91CDE" w:rsidP="00780747">
      <w:pPr>
        <w:pStyle w:val="Prrafodelista"/>
        <w:numPr>
          <w:ilvl w:val="0"/>
          <w:numId w:val="196"/>
        </w:numPr>
        <w:tabs>
          <w:tab w:val="clear" w:pos="567"/>
        </w:tabs>
        <w:spacing w:line="240" w:lineRule="auto"/>
        <w:ind w:left="567" w:hanging="567"/>
        <w:rPr>
          <w:szCs w:val="22"/>
          <w:rPrChange w:id="33121" w:author="Ines Romero Carraminana" w:date="2025-05-23T13:33:00Z" w16du:dateUtc="2025-05-23T11:33:00Z">
            <w:rPr>
              <w:szCs w:val="22"/>
              <w:lang w:val="es-ES"/>
            </w:rPr>
          </w:rPrChange>
        </w:rPr>
      </w:pPr>
      <w:r w:rsidRPr="007C408B">
        <w:rPr>
          <w:szCs w:val="22"/>
          <w:rPrChange w:id="33122" w:author="Ines Romero Carraminana" w:date="2025-05-23T13:33:00Z" w16du:dateUtc="2025-05-23T11:33:00Z">
            <w:rPr>
              <w:szCs w:val="22"/>
              <w:lang w:val="es-ES"/>
            </w:rPr>
          </w:rPrChange>
        </w:rPr>
        <w:t>hinchazón de las extremidades</w:t>
      </w:r>
    </w:p>
    <w:p w14:paraId="0F23F98A" w14:textId="34654680" w:rsidR="00B91CDE" w:rsidRPr="007C408B" w:rsidRDefault="00B91CDE" w:rsidP="00780747">
      <w:pPr>
        <w:pStyle w:val="Prrafodelista"/>
        <w:numPr>
          <w:ilvl w:val="0"/>
          <w:numId w:val="196"/>
        </w:numPr>
        <w:tabs>
          <w:tab w:val="clear" w:pos="567"/>
        </w:tabs>
        <w:spacing w:line="240" w:lineRule="auto"/>
        <w:ind w:left="567" w:hanging="567"/>
        <w:rPr>
          <w:szCs w:val="22"/>
          <w:rPrChange w:id="33123" w:author="Ines Romero Carraminana" w:date="2025-05-23T13:33:00Z" w16du:dateUtc="2025-05-23T11:33:00Z">
            <w:rPr>
              <w:szCs w:val="22"/>
              <w:lang w:val="es-ES"/>
            </w:rPr>
          </w:rPrChange>
        </w:rPr>
      </w:pPr>
      <w:r w:rsidRPr="007C408B">
        <w:rPr>
          <w:szCs w:val="22"/>
          <w:rPrChange w:id="33124" w:author="Ines Romero Carraminana" w:date="2025-05-23T13:33:00Z" w16du:dateUtc="2025-05-23T11:33:00Z">
            <w:rPr>
              <w:szCs w:val="22"/>
              <w:lang w:val="es-ES"/>
            </w:rPr>
          </w:rPrChange>
        </w:rPr>
        <w:t>dolor de las extremidades</w:t>
      </w:r>
    </w:p>
    <w:p w14:paraId="7228D60B" w14:textId="2C4E6D33" w:rsidR="008331CF" w:rsidRPr="007C408B" w:rsidRDefault="008331CF" w:rsidP="00780747">
      <w:pPr>
        <w:pStyle w:val="Prrafodelista"/>
        <w:numPr>
          <w:ilvl w:val="0"/>
          <w:numId w:val="196"/>
        </w:numPr>
        <w:tabs>
          <w:tab w:val="clear" w:pos="567"/>
        </w:tabs>
        <w:spacing w:line="240" w:lineRule="auto"/>
        <w:ind w:left="567" w:hanging="567"/>
        <w:rPr>
          <w:szCs w:val="22"/>
          <w:rPrChange w:id="33125" w:author="Ines Romero Carraminana" w:date="2025-05-23T13:33:00Z" w16du:dateUtc="2025-05-23T11:33:00Z">
            <w:rPr>
              <w:szCs w:val="22"/>
              <w:lang w:val="es-ES"/>
            </w:rPr>
          </w:rPrChange>
        </w:rPr>
      </w:pPr>
      <w:r w:rsidRPr="007C408B">
        <w:rPr>
          <w:szCs w:val="22"/>
          <w:rPrChange w:id="33126" w:author="Ines Romero Carraminana" w:date="2025-05-23T13:33:00Z" w16du:dateUtc="2025-05-23T11:33:00Z">
            <w:rPr>
              <w:szCs w:val="22"/>
              <w:lang w:val="es-ES"/>
            </w:rPr>
          </w:rPrChange>
        </w:rPr>
        <w:t xml:space="preserve">alteración de la función de los riñones (puede verse en los análisis realizados por el médico) </w:t>
      </w:r>
    </w:p>
    <w:p w14:paraId="23A86151" w14:textId="57C0090E" w:rsidR="00B91CDE" w:rsidRPr="007C408B" w:rsidRDefault="00B91CDE" w:rsidP="00780747">
      <w:pPr>
        <w:pStyle w:val="Prrafodelista"/>
        <w:numPr>
          <w:ilvl w:val="0"/>
          <w:numId w:val="196"/>
        </w:numPr>
        <w:tabs>
          <w:tab w:val="clear" w:pos="567"/>
        </w:tabs>
        <w:spacing w:line="240" w:lineRule="auto"/>
        <w:ind w:left="567" w:hanging="567"/>
        <w:rPr>
          <w:szCs w:val="22"/>
          <w:rPrChange w:id="33127" w:author="Ines Romero Carraminana" w:date="2025-05-23T13:33:00Z" w16du:dateUtc="2025-05-23T11:33:00Z">
            <w:rPr>
              <w:szCs w:val="22"/>
              <w:lang w:val="es-ES"/>
            </w:rPr>
          </w:rPrChange>
        </w:rPr>
      </w:pPr>
      <w:r w:rsidRPr="007C408B">
        <w:rPr>
          <w:szCs w:val="22"/>
          <w:rPrChange w:id="33128" w:author="Ines Romero Carraminana" w:date="2025-05-23T13:33:00Z" w16du:dateUtc="2025-05-23T11:33:00Z">
            <w:rPr>
              <w:szCs w:val="22"/>
              <w:lang w:val="es-ES"/>
            </w:rPr>
          </w:rPrChange>
        </w:rPr>
        <w:t>fiebre</w:t>
      </w:r>
    </w:p>
    <w:p w14:paraId="0DAA1F4B" w14:textId="7D283B85" w:rsidR="00B91CDE" w:rsidRPr="007C408B" w:rsidRDefault="00B91CDE" w:rsidP="00780747">
      <w:pPr>
        <w:pStyle w:val="Prrafodelista"/>
        <w:numPr>
          <w:ilvl w:val="0"/>
          <w:numId w:val="196"/>
        </w:numPr>
        <w:tabs>
          <w:tab w:val="clear" w:pos="567"/>
        </w:tabs>
        <w:spacing w:line="240" w:lineRule="auto"/>
        <w:ind w:left="567" w:hanging="567"/>
        <w:rPr>
          <w:szCs w:val="22"/>
          <w:rPrChange w:id="33129" w:author="Ines Romero Carraminana" w:date="2025-05-23T13:33:00Z" w16du:dateUtc="2025-05-23T11:33:00Z">
            <w:rPr>
              <w:szCs w:val="22"/>
              <w:lang w:val="es-ES"/>
            </w:rPr>
          </w:rPrChange>
        </w:rPr>
      </w:pPr>
      <w:r w:rsidRPr="007C408B">
        <w:rPr>
          <w:szCs w:val="22"/>
          <w:rPrChange w:id="33130" w:author="Ines Romero Carraminana" w:date="2025-05-23T13:33:00Z" w16du:dateUtc="2025-05-23T11:33:00Z">
            <w:rPr>
              <w:szCs w:val="22"/>
              <w:lang w:val="es-ES"/>
            </w:rPr>
          </w:rPrChange>
        </w:rPr>
        <w:t>dolor de estómago, indigestión, mareo o sensación de mareo, estreñimiento, diarrea</w:t>
      </w:r>
    </w:p>
    <w:p w14:paraId="527F42EE" w14:textId="0B804A91" w:rsidR="00B91CDE" w:rsidRPr="007C408B" w:rsidRDefault="00B91CDE" w:rsidP="00780747">
      <w:pPr>
        <w:pStyle w:val="Prrafodelista"/>
        <w:numPr>
          <w:ilvl w:val="0"/>
          <w:numId w:val="196"/>
        </w:numPr>
        <w:tabs>
          <w:tab w:val="clear" w:pos="567"/>
        </w:tabs>
        <w:spacing w:line="240" w:lineRule="auto"/>
        <w:ind w:left="567" w:hanging="567"/>
        <w:rPr>
          <w:szCs w:val="22"/>
          <w:rPrChange w:id="33131" w:author="Ines Romero Carraminana" w:date="2025-05-23T13:33:00Z" w16du:dateUtc="2025-05-23T11:33:00Z">
            <w:rPr>
              <w:szCs w:val="22"/>
              <w:lang w:val="es-ES"/>
            </w:rPr>
          </w:rPrChange>
        </w:rPr>
      </w:pPr>
      <w:r w:rsidRPr="007C408B">
        <w:rPr>
          <w:szCs w:val="22"/>
          <w:rPrChange w:id="33132" w:author="Ines Romero Carraminana" w:date="2025-05-23T13:33:00Z" w16du:dateUtc="2025-05-23T11:33:00Z">
            <w:rPr>
              <w:szCs w:val="22"/>
              <w:lang w:val="es-ES"/>
            </w:rPr>
          </w:rPrChange>
        </w:rPr>
        <w:t>presión arterial baja (los síntomas pueden ser sensación de mareo o desvanecimiento al ponerse de pie)</w:t>
      </w:r>
    </w:p>
    <w:p w14:paraId="7737979F" w14:textId="53B949DB" w:rsidR="00B91CDE" w:rsidRPr="007C408B" w:rsidRDefault="00B91CDE" w:rsidP="00780747">
      <w:pPr>
        <w:pStyle w:val="Prrafodelista"/>
        <w:numPr>
          <w:ilvl w:val="0"/>
          <w:numId w:val="196"/>
        </w:numPr>
        <w:tabs>
          <w:tab w:val="clear" w:pos="567"/>
        </w:tabs>
        <w:spacing w:line="240" w:lineRule="auto"/>
        <w:ind w:left="567" w:hanging="567"/>
        <w:rPr>
          <w:szCs w:val="22"/>
          <w:rPrChange w:id="33133" w:author="Ines Romero Carraminana" w:date="2025-05-23T13:33:00Z" w16du:dateUtc="2025-05-23T11:33:00Z">
            <w:rPr>
              <w:szCs w:val="22"/>
              <w:lang w:val="es-ES"/>
            </w:rPr>
          </w:rPrChange>
        </w:rPr>
      </w:pPr>
      <w:r w:rsidRPr="007C408B">
        <w:rPr>
          <w:szCs w:val="22"/>
          <w:rPrChange w:id="33134" w:author="Ines Romero Carraminana" w:date="2025-05-23T13:33:00Z" w16du:dateUtc="2025-05-23T11:33:00Z">
            <w:rPr>
              <w:szCs w:val="22"/>
              <w:lang w:val="es-ES"/>
            </w:rPr>
          </w:rPrChange>
        </w:rPr>
        <w:t xml:space="preserve">disminución general de la fuerza y la energía (debilidad, cansancio), dolor de cabeza, mareos </w:t>
      </w:r>
    </w:p>
    <w:p w14:paraId="2AC0B5EF" w14:textId="065344B5" w:rsidR="00B91CDE" w:rsidRPr="007C408B" w:rsidRDefault="00B91CDE" w:rsidP="00780747">
      <w:pPr>
        <w:pStyle w:val="Prrafodelista"/>
        <w:numPr>
          <w:ilvl w:val="0"/>
          <w:numId w:val="196"/>
        </w:numPr>
        <w:tabs>
          <w:tab w:val="clear" w:pos="567"/>
        </w:tabs>
        <w:spacing w:line="240" w:lineRule="auto"/>
        <w:ind w:left="567" w:hanging="567"/>
        <w:rPr>
          <w:szCs w:val="22"/>
          <w:rPrChange w:id="33135" w:author="Ines Romero Carraminana" w:date="2025-05-23T13:33:00Z" w16du:dateUtc="2025-05-23T11:33:00Z">
            <w:rPr>
              <w:szCs w:val="22"/>
              <w:lang w:val="es-ES"/>
            </w:rPr>
          </w:rPrChange>
        </w:rPr>
      </w:pPr>
      <w:r w:rsidRPr="007C408B">
        <w:rPr>
          <w:szCs w:val="22"/>
          <w:rPrChange w:id="33136" w:author="Ines Romero Carraminana" w:date="2025-05-23T13:33:00Z" w16du:dateUtc="2025-05-23T11:33:00Z">
            <w:rPr>
              <w:szCs w:val="22"/>
              <w:lang w:val="es-ES"/>
            </w:rPr>
          </w:rPrChange>
        </w:rPr>
        <w:t>sarpullido, picor de la piel</w:t>
      </w:r>
    </w:p>
    <w:p w14:paraId="3E105F60" w14:textId="437F87AE" w:rsidR="00B91CDE" w:rsidRPr="007C408B" w:rsidRDefault="00B91CDE" w:rsidP="00780747">
      <w:pPr>
        <w:pStyle w:val="Prrafodelista"/>
        <w:numPr>
          <w:ilvl w:val="0"/>
          <w:numId w:val="196"/>
        </w:numPr>
        <w:tabs>
          <w:tab w:val="clear" w:pos="567"/>
        </w:tabs>
        <w:spacing w:line="240" w:lineRule="auto"/>
        <w:ind w:left="567" w:hanging="567"/>
        <w:rPr>
          <w:i/>
          <w:szCs w:val="22"/>
          <w:rPrChange w:id="33137" w:author="Ines Romero Carraminana" w:date="2025-05-23T13:33:00Z" w16du:dateUtc="2025-05-23T11:33:00Z">
            <w:rPr>
              <w:i/>
              <w:szCs w:val="22"/>
              <w:lang w:val="es-ES"/>
            </w:rPr>
          </w:rPrChange>
        </w:rPr>
      </w:pPr>
      <w:r w:rsidRPr="007C408B">
        <w:rPr>
          <w:szCs w:val="22"/>
          <w:rPrChange w:id="33138" w:author="Ines Romero Carraminana" w:date="2025-05-23T13:33:00Z" w16du:dateUtc="2025-05-23T11:33:00Z">
            <w:rPr>
              <w:szCs w:val="22"/>
              <w:lang w:val="es-ES"/>
            </w:rPr>
          </w:rPrChange>
        </w:rPr>
        <w:t>los análisis de sangre pueden mostrar un aumento de algunas enzimas hepáticas</w:t>
      </w:r>
    </w:p>
    <w:p w14:paraId="1527BFA4" w14:textId="77777777" w:rsidR="00B91CDE" w:rsidRPr="007C408B" w:rsidRDefault="00B91CDE" w:rsidP="00A07595">
      <w:pPr>
        <w:numPr>
          <w:ilvl w:val="12"/>
          <w:numId w:val="0"/>
        </w:numPr>
        <w:tabs>
          <w:tab w:val="clear" w:pos="567"/>
        </w:tabs>
        <w:spacing w:line="240" w:lineRule="auto"/>
        <w:rPr>
          <w:b/>
          <w:szCs w:val="22"/>
          <w:rPrChange w:id="33139" w:author="Ines Romero Carraminana" w:date="2025-05-23T13:33:00Z" w16du:dateUtc="2025-05-23T11:33:00Z">
            <w:rPr>
              <w:b/>
              <w:szCs w:val="22"/>
              <w:lang w:val="es-ES"/>
            </w:rPr>
          </w:rPrChange>
        </w:rPr>
      </w:pPr>
    </w:p>
    <w:p w14:paraId="30EFC148" w14:textId="0E84F355" w:rsidR="00B91CDE" w:rsidRPr="007C408B" w:rsidRDefault="00B91CDE" w:rsidP="00A07595">
      <w:pPr>
        <w:keepNext/>
        <w:numPr>
          <w:ilvl w:val="12"/>
          <w:numId w:val="0"/>
        </w:numPr>
        <w:tabs>
          <w:tab w:val="clear" w:pos="567"/>
        </w:tabs>
        <w:spacing w:line="240" w:lineRule="auto"/>
        <w:rPr>
          <w:rFonts w:eastAsia="SimSun"/>
          <w:i/>
          <w:szCs w:val="22"/>
          <w:lang w:eastAsia="zh-CN"/>
          <w:rPrChange w:id="33140" w:author="Ines Romero Carraminana" w:date="2025-05-23T13:33:00Z" w16du:dateUtc="2025-05-23T11:33:00Z">
            <w:rPr>
              <w:rFonts w:eastAsia="SimSun"/>
              <w:i/>
              <w:szCs w:val="22"/>
              <w:lang w:val="es-ES" w:eastAsia="zh-CN"/>
            </w:rPr>
          </w:rPrChange>
        </w:rPr>
      </w:pPr>
      <w:r w:rsidRPr="007C408B">
        <w:rPr>
          <w:b/>
          <w:szCs w:val="22"/>
          <w:rPrChange w:id="33141" w:author="Ines Romero Carraminana" w:date="2025-05-23T13:33:00Z" w16du:dateUtc="2025-05-23T11:33:00Z">
            <w:rPr>
              <w:b/>
              <w:szCs w:val="22"/>
              <w:lang w:val="es-ES"/>
            </w:rPr>
          </w:rPrChange>
        </w:rPr>
        <w:t xml:space="preserve">Poco frecuentes </w:t>
      </w:r>
      <w:r w:rsidRPr="007C408B">
        <w:rPr>
          <w:rFonts w:eastAsia="SimSun"/>
          <w:szCs w:val="22"/>
          <w:lang w:eastAsia="zh-CN"/>
          <w:rPrChange w:id="33142" w:author="Ines Romero Carraminana" w:date="2025-05-23T13:33:00Z" w16du:dateUtc="2025-05-23T11:33:00Z">
            <w:rPr>
              <w:rFonts w:eastAsia="SimSun"/>
              <w:szCs w:val="22"/>
              <w:lang w:val="es-ES" w:eastAsia="zh-CN"/>
            </w:rPr>
          </w:rPrChange>
        </w:rPr>
        <w:t xml:space="preserve">(pueden afectar hasta 1 de cada 100 </w:t>
      </w:r>
      <w:r w:rsidR="00C121C3" w:rsidRPr="007C408B">
        <w:rPr>
          <w:rFonts w:eastAsia="SimSun"/>
          <w:szCs w:val="22"/>
          <w:lang w:eastAsia="zh-CN"/>
          <w:rPrChange w:id="33143" w:author="Ines Romero Carraminana" w:date="2025-05-23T13:33:00Z" w16du:dateUtc="2025-05-23T11:33:00Z">
            <w:rPr>
              <w:rFonts w:eastAsia="SimSun"/>
              <w:szCs w:val="22"/>
              <w:lang w:val="es-ES" w:eastAsia="zh-CN"/>
            </w:rPr>
          </w:rPrChange>
        </w:rPr>
        <w:t>personas</w:t>
      </w:r>
      <w:r w:rsidRPr="007C408B">
        <w:rPr>
          <w:rFonts w:eastAsia="SimSun"/>
          <w:szCs w:val="22"/>
          <w:lang w:eastAsia="zh-CN"/>
          <w:rPrChange w:id="33144" w:author="Ines Romero Carraminana" w:date="2025-05-23T13:33:00Z" w16du:dateUtc="2025-05-23T11:33:00Z">
            <w:rPr>
              <w:rFonts w:eastAsia="SimSun"/>
              <w:szCs w:val="22"/>
              <w:lang w:val="es-ES" w:eastAsia="zh-CN"/>
            </w:rPr>
          </w:rPrChange>
        </w:rPr>
        <w:t>)</w:t>
      </w:r>
    </w:p>
    <w:p w14:paraId="78D6C4AA" w14:textId="1D77C48B" w:rsidR="00B91CDE" w:rsidRPr="007C408B" w:rsidRDefault="00B91CDE" w:rsidP="00780747">
      <w:pPr>
        <w:pStyle w:val="Prrafodelista"/>
        <w:numPr>
          <w:ilvl w:val="0"/>
          <w:numId w:val="196"/>
        </w:numPr>
        <w:tabs>
          <w:tab w:val="clear" w:pos="567"/>
        </w:tabs>
        <w:spacing w:line="240" w:lineRule="auto"/>
        <w:ind w:left="567" w:hanging="567"/>
        <w:rPr>
          <w:szCs w:val="22"/>
          <w:rPrChange w:id="33145" w:author="Ines Romero Carraminana" w:date="2025-05-23T13:33:00Z" w16du:dateUtc="2025-05-23T11:33:00Z">
            <w:rPr>
              <w:szCs w:val="22"/>
              <w:lang w:val="es-ES"/>
            </w:rPr>
          </w:rPrChange>
        </w:rPr>
      </w:pPr>
      <w:r w:rsidRPr="007C408B">
        <w:rPr>
          <w:szCs w:val="22"/>
          <w:rPrChange w:id="33146" w:author="Ines Romero Carraminana" w:date="2025-05-23T13:33:00Z" w16du:dateUtc="2025-05-23T11:33:00Z">
            <w:rPr>
              <w:szCs w:val="22"/>
              <w:lang w:val="es-ES"/>
            </w:rPr>
          </w:rPrChange>
        </w:rPr>
        <w:t>sangrado en el cerebro o en el interior del cráneo</w:t>
      </w:r>
      <w:r w:rsidR="00A13CF6" w:rsidRPr="007C408B">
        <w:rPr>
          <w:szCs w:val="22"/>
          <w:rPrChange w:id="33147" w:author="Ines Romero Carraminana" w:date="2025-05-23T13:33:00Z" w16du:dateUtc="2025-05-23T11:33:00Z">
            <w:rPr>
              <w:szCs w:val="22"/>
              <w:lang w:val="es-ES"/>
            </w:rPr>
          </w:rPrChange>
        </w:rPr>
        <w:t xml:space="preserve"> (ver arriba, signos de sangrado)</w:t>
      </w:r>
    </w:p>
    <w:p w14:paraId="6243A1F8" w14:textId="16BBD8F9" w:rsidR="00B91CDE" w:rsidRPr="007C408B" w:rsidRDefault="00B91CDE" w:rsidP="00780747">
      <w:pPr>
        <w:pStyle w:val="Prrafodelista"/>
        <w:numPr>
          <w:ilvl w:val="0"/>
          <w:numId w:val="196"/>
        </w:numPr>
        <w:tabs>
          <w:tab w:val="clear" w:pos="567"/>
        </w:tabs>
        <w:spacing w:line="240" w:lineRule="auto"/>
        <w:ind w:left="567" w:hanging="567"/>
        <w:rPr>
          <w:szCs w:val="22"/>
          <w:rPrChange w:id="33148" w:author="Ines Romero Carraminana" w:date="2025-05-23T13:33:00Z" w16du:dateUtc="2025-05-23T11:33:00Z">
            <w:rPr>
              <w:szCs w:val="22"/>
              <w:lang w:val="es-ES"/>
            </w:rPr>
          </w:rPrChange>
        </w:rPr>
      </w:pPr>
      <w:r w:rsidRPr="007C408B">
        <w:rPr>
          <w:szCs w:val="22"/>
          <w:rPrChange w:id="33149" w:author="Ines Romero Carraminana" w:date="2025-05-23T13:33:00Z" w16du:dateUtc="2025-05-23T11:33:00Z">
            <w:rPr>
              <w:szCs w:val="22"/>
              <w:lang w:val="es-ES"/>
            </w:rPr>
          </w:rPrChange>
        </w:rPr>
        <w:t>sangrado en una articulación, que causa dolor e hinchazón</w:t>
      </w:r>
    </w:p>
    <w:p w14:paraId="348E27EF" w14:textId="77777777" w:rsidR="00554348" w:rsidRPr="007C408B" w:rsidRDefault="00F524F9" w:rsidP="00780747">
      <w:pPr>
        <w:pStyle w:val="Prrafodelista"/>
        <w:numPr>
          <w:ilvl w:val="0"/>
          <w:numId w:val="196"/>
        </w:numPr>
        <w:tabs>
          <w:tab w:val="clear" w:pos="567"/>
        </w:tabs>
        <w:spacing w:line="240" w:lineRule="auto"/>
        <w:ind w:left="567" w:hanging="567"/>
        <w:rPr>
          <w:szCs w:val="22"/>
          <w:rPrChange w:id="33150" w:author="Ines Romero Carraminana" w:date="2025-05-23T13:33:00Z" w16du:dateUtc="2025-05-23T11:33:00Z">
            <w:rPr>
              <w:szCs w:val="22"/>
              <w:lang w:val="es-ES"/>
            </w:rPr>
          </w:rPrChange>
        </w:rPr>
      </w:pPr>
      <w:r w:rsidRPr="007C408B">
        <w:rPr>
          <w:szCs w:val="22"/>
          <w:rPrChange w:id="33151" w:author="Ines Romero Carraminana" w:date="2025-05-23T13:33:00Z" w16du:dateUtc="2025-05-23T11:33:00Z">
            <w:rPr>
              <w:szCs w:val="22"/>
              <w:lang w:val="es-ES"/>
            </w:rPr>
          </w:rPrChange>
        </w:rPr>
        <w:t>trombocitopenia (número bajo de plaquetas, células que ayudan a la coagulación de la sangre)</w:t>
      </w:r>
    </w:p>
    <w:p w14:paraId="57A99CCE" w14:textId="4CC67629" w:rsidR="008331CF" w:rsidRPr="007C408B" w:rsidRDefault="008331CF" w:rsidP="00780747">
      <w:pPr>
        <w:pStyle w:val="Prrafodelista"/>
        <w:numPr>
          <w:ilvl w:val="0"/>
          <w:numId w:val="196"/>
        </w:numPr>
        <w:tabs>
          <w:tab w:val="clear" w:pos="567"/>
        </w:tabs>
        <w:spacing w:line="240" w:lineRule="auto"/>
        <w:ind w:left="567" w:hanging="567"/>
        <w:rPr>
          <w:szCs w:val="22"/>
          <w:rPrChange w:id="33152" w:author="Ines Romero Carraminana" w:date="2025-05-23T13:33:00Z" w16du:dateUtc="2025-05-23T11:33:00Z">
            <w:rPr>
              <w:szCs w:val="22"/>
              <w:lang w:val="es-ES"/>
            </w:rPr>
          </w:rPrChange>
        </w:rPr>
      </w:pPr>
      <w:r w:rsidRPr="007C408B">
        <w:rPr>
          <w:szCs w:val="22"/>
          <w:rPrChange w:id="33153" w:author="Ines Romero Carraminana" w:date="2025-05-23T13:33:00Z" w16du:dateUtc="2025-05-23T11:33:00Z">
            <w:rPr>
              <w:szCs w:val="22"/>
              <w:lang w:val="es-ES"/>
            </w:rPr>
          </w:rPrChange>
        </w:rPr>
        <w:t>reacción alérgica, incluyendo reacción alérgica de la piel</w:t>
      </w:r>
    </w:p>
    <w:p w14:paraId="20F17264" w14:textId="193B0C11" w:rsidR="008331CF" w:rsidRPr="007C408B" w:rsidRDefault="008331CF" w:rsidP="00780747">
      <w:pPr>
        <w:pStyle w:val="Prrafodelista"/>
        <w:numPr>
          <w:ilvl w:val="0"/>
          <w:numId w:val="196"/>
        </w:numPr>
        <w:tabs>
          <w:tab w:val="clear" w:pos="567"/>
        </w:tabs>
        <w:spacing w:line="240" w:lineRule="auto"/>
        <w:ind w:left="567" w:hanging="567"/>
        <w:rPr>
          <w:szCs w:val="22"/>
          <w:rPrChange w:id="33154" w:author="Ines Romero Carraminana" w:date="2025-05-23T13:33:00Z" w16du:dateUtc="2025-05-23T11:33:00Z">
            <w:rPr>
              <w:szCs w:val="22"/>
              <w:lang w:val="es-ES"/>
            </w:rPr>
          </w:rPrChange>
        </w:rPr>
      </w:pPr>
      <w:r w:rsidRPr="007C408B">
        <w:rPr>
          <w:szCs w:val="22"/>
          <w:rPrChange w:id="33155" w:author="Ines Romero Carraminana" w:date="2025-05-23T13:33:00Z" w16du:dateUtc="2025-05-23T11:33:00Z">
            <w:rPr>
              <w:szCs w:val="22"/>
              <w:lang w:val="es-ES"/>
            </w:rPr>
          </w:rPrChange>
        </w:rPr>
        <w:t>alteración de la función del hígado (puede verse en los análisis realizados por el médico)</w:t>
      </w:r>
    </w:p>
    <w:p w14:paraId="69BE1ADA" w14:textId="094AADF0" w:rsidR="008331CF" w:rsidRPr="007C408B" w:rsidRDefault="008331CF" w:rsidP="00780747">
      <w:pPr>
        <w:pStyle w:val="Prrafodelista"/>
        <w:numPr>
          <w:ilvl w:val="0"/>
          <w:numId w:val="196"/>
        </w:numPr>
        <w:tabs>
          <w:tab w:val="clear" w:pos="567"/>
        </w:tabs>
        <w:spacing w:line="240" w:lineRule="auto"/>
        <w:ind w:left="567" w:hanging="567"/>
        <w:rPr>
          <w:szCs w:val="22"/>
          <w:rPrChange w:id="33156" w:author="Ines Romero Carraminana" w:date="2025-05-23T13:33:00Z" w16du:dateUtc="2025-05-23T11:33:00Z">
            <w:rPr>
              <w:szCs w:val="22"/>
              <w:lang w:val="es-ES"/>
            </w:rPr>
          </w:rPrChange>
        </w:rPr>
      </w:pPr>
      <w:r w:rsidRPr="007C408B">
        <w:rPr>
          <w:szCs w:val="22"/>
          <w:rPrChange w:id="33157" w:author="Ines Romero Carraminana" w:date="2025-05-23T13:33:00Z" w16du:dateUtc="2025-05-23T11:33:00Z">
            <w:rPr>
              <w:szCs w:val="22"/>
              <w:lang w:val="es-ES"/>
            </w:rPr>
          </w:rPrChange>
        </w:rPr>
        <w:t>los análisis de sangre pueden mostrar un aumento de la bilirrubina, de algunas enzimas pancreáticas o hepáticas, o del número de plaquetas</w:t>
      </w:r>
    </w:p>
    <w:p w14:paraId="3D1903B3" w14:textId="10FF87CA" w:rsidR="00B91CDE" w:rsidRPr="007C408B" w:rsidRDefault="00B91CDE" w:rsidP="00780747">
      <w:pPr>
        <w:pStyle w:val="Prrafodelista"/>
        <w:numPr>
          <w:ilvl w:val="0"/>
          <w:numId w:val="196"/>
        </w:numPr>
        <w:tabs>
          <w:tab w:val="clear" w:pos="567"/>
        </w:tabs>
        <w:spacing w:line="240" w:lineRule="auto"/>
        <w:ind w:left="567" w:hanging="567"/>
        <w:rPr>
          <w:szCs w:val="22"/>
          <w:rPrChange w:id="33158" w:author="Ines Romero Carraminana" w:date="2025-05-23T13:33:00Z" w16du:dateUtc="2025-05-23T11:33:00Z">
            <w:rPr>
              <w:szCs w:val="22"/>
              <w:lang w:val="es-ES"/>
            </w:rPr>
          </w:rPrChange>
        </w:rPr>
      </w:pPr>
      <w:r w:rsidRPr="007C408B">
        <w:rPr>
          <w:szCs w:val="22"/>
          <w:rPrChange w:id="33159" w:author="Ines Romero Carraminana" w:date="2025-05-23T13:33:00Z" w16du:dateUtc="2025-05-23T11:33:00Z">
            <w:rPr>
              <w:szCs w:val="22"/>
              <w:lang w:val="es-ES"/>
            </w:rPr>
          </w:rPrChange>
        </w:rPr>
        <w:t>desvanecimiento</w:t>
      </w:r>
    </w:p>
    <w:p w14:paraId="03AFB017" w14:textId="3608FB51" w:rsidR="00B91CDE" w:rsidRPr="007C408B" w:rsidRDefault="00B91CDE" w:rsidP="00780747">
      <w:pPr>
        <w:pStyle w:val="Prrafodelista"/>
        <w:numPr>
          <w:ilvl w:val="0"/>
          <w:numId w:val="196"/>
        </w:numPr>
        <w:tabs>
          <w:tab w:val="clear" w:pos="567"/>
        </w:tabs>
        <w:spacing w:line="240" w:lineRule="auto"/>
        <w:ind w:left="567" w:hanging="567"/>
        <w:rPr>
          <w:szCs w:val="22"/>
          <w:rPrChange w:id="33160" w:author="Ines Romero Carraminana" w:date="2025-05-23T13:33:00Z" w16du:dateUtc="2025-05-23T11:33:00Z">
            <w:rPr>
              <w:szCs w:val="22"/>
              <w:lang w:val="es-ES"/>
            </w:rPr>
          </w:rPrChange>
        </w:rPr>
      </w:pPr>
      <w:r w:rsidRPr="007C408B">
        <w:rPr>
          <w:szCs w:val="22"/>
          <w:rPrChange w:id="33161" w:author="Ines Romero Carraminana" w:date="2025-05-23T13:33:00Z" w16du:dateUtc="2025-05-23T11:33:00Z">
            <w:rPr>
              <w:szCs w:val="22"/>
              <w:lang w:val="es-ES"/>
            </w:rPr>
          </w:rPrChange>
        </w:rPr>
        <w:t>sensación de malestar</w:t>
      </w:r>
    </w:p>
    <w:p w14:paraId="06030F77" w14:textId="119E2F57" w:rsidR="008331CF" w:rsidRPr="007C408B" w:rsidRDefault="008331CF" w:rsidP="00780747">
      <w:pPr>
        <w:pStyle w:val="Prrafodelista"/>
        <w:numPr>
          <w:ilvl w:val="0"/>
          <w:numId w:val="196"/>
        </w:numPr>
        <w:tabs>
          <w:tab w:val="clear" w:pos="567"/>
        </w:tabs>
        <w:spacing w:line="240" w:lineRule="auto"/>
        <w:ind w:left="567" w:hanging="567"/>
        <w:rPr>
          <w:szCs w:val="22"/>
          <w:rPrChange w:id="33162" w:author="Ines Romero Carraminana" w:date="2025-05-23T13:33:00Z" w16du:dateUtc="2025-05-23T11:33:00Z">
            <w:rPr>
              <w:szCs w:val="22"/>
              <w:lang w:val="es-ES"/>
            </w:rPr>
          </w:rPrChange>
        </w:rPr>
      </w:pPr>
      <w:r w:rsidRPr="007C408B">
        <w:rPr>
          <w:szCs w:val="22"/>
          <w:rPrChange w:id="33163" w:author="Ines Romero Carraminana" w:date="2025-05-23T13:33:00Z" w16du:dateUtc="2025-05-23T11:33:00Z">
            <w:rPr>
              <w:szCs w:val="22"/>
              <w:lang w:val="es-ES"/>
            </w:rPr>
          </w:rPrChange>
        </w:rPr>
        <w:t>aumento de la frecuencia cardiaca</w:t>
      </w:r>
    </w:p>
    <w:p w14:paraId="3E75090B" w14:textId="7C8AD912" w:rsidR="00B91CDE" w:rsidRPr="007C408B" w:rsidRDefault="00B91CDE" w:rsidP="00780747">
      <w:pPr>
        <w:pStyle w:val="Prrafodelista"/>
        <w:numPr>
          <w:ilvl w:val="0"/>
          <w:numId w:val="196"/>
        </w:numPr>
        <w:tabs>
          <w:tab w:val="clear" w:pos="567"/>
        </w:tabs>
        <w:spacing w:line="240" w:lineRule="auto"/>
        <w:ind w:left="567" w:hanging="567"/>
        <w:rPr>
          <w:szCs w:val="22"/>
          <w:rPrChange w:id="33164" w:author="Ines Romero Carraminana" w:date="2025-05-23T13:33:00Z" w16du:dateUtc="2025-05-23T11:33:00Z">
            <w:rPr>
              <w:szCs w:val="22"/>
              <w:lang w:val="es-ES"/>
            </w:rPr>
          </w:rPrChange>
        </w:rPr>
      </w:pPr>
      <w:r w:rsidRPr="007C408B">
        <w:rPr>
          <w:szCs w:val="22"/>
          <w:rPrChange w:id="33165" w:author="Ines Romero Carraminana" w:date="2025-05-23T13:33:00Z" w16du:dateUtc="2025-05-23T11:33:00Z">
            <w:rPr>
              <w:szCs w:val="22"/>
              <w:lang w:val="es-ES"/>
            </w:rPr>
          </w:rPrChange>
        </w:rPr>
        <w:t>sequedad de boca</w:t>
      </w:r>
    </w:p>
    <w:p w14:paraId="2AE8C968" w14:textId="75B677C7" w:rsidR="00B91CDE" w:rsidRPr="007C408B" w:rsidRDefault="00B91CDE" w:rsidP="00780747">
      <w:pPr>
        <w:pStyle w:val="Prrafodelista"/>
        <w:numPr>
          <w:ilvl w:val="0"/>
          <w:numId w:val="196"/>
        </w:numPr>
        <w:tabs>
          <w:tab w:val="clear" w:pos="567"/>
        </w:tabs>
        <w:spacing w:line="240" w:lineRule="auto"/>
        <w:ind w:left="567" w:hanging="567"/>
        <w:rPr>
          <w:szCs w:val="22"/>
          <w:rPrChange w:id="33166" w:author="Ines Romero Carraminana" w:date="2025-05-23T13:33:00Z" w16du:dateUtc="2025-05-23T11:33:00Z">
            <w:rPr>
              <w:szCs w:val="22"/>
              <w:lang w:val="es-ES"/>
            </w:rPr>
          </w:rPrChange>
        </w:rPr>
      </w:pPr>
      <w:r w:rsidRPr="007C408B">
        <w:rPr>
          <w:szCs w:val="22"/>
          <w:rPrChange w:id="33167" w:author="Ines Romero Carraminana" w:date="2025-05-23T13:33:00Z" w16du:dateUtc="2025-05-23T11:33:00Z">
            <w:rPr>
              <w:szCs w:val="22"/>
              <w:lang w:val="es-ES"/>
            </w:rPr>
          </w:rPrChange>
        </w:rPr>
        <w:t>ronchas</w:t>
      </w:r>
    </w:p>
    <w:p w14:paraId="3F836F87" w14:textId="77777777" w:rsidR="00B91CDE" w:rsidRPr="007C408B" w:rsidRDefault="00B91CDE" w:rsidP="00A07595">
      <w:pPr>
        <w:numPr>
          <w:ilvl w:val="12"/>
          <w:numId w:val="0"/>
        </w:numPr>
        <w:tabs>
          <w:tab w:val="clear" w:pos="567"/>
        </w:tabs>
        <w:spacing w:line="240" w:lineRule="auto"/>
        <w:rPr>
          <w:szCs w:val="22"/>
          <w:rPrChange w:id="33168" w:author="Ines Romero Carraminana" w:date="2025-05-23T13:33:00Z" w16du:dateUtc="2025-05-23T11:33:00Z">
            <w:rPr>
              <w:szCs w:val="22"/>
              <w:lang w:val="es-ES"/>
            </w:rPr>
          </w:rPrChange>
        </w:rPr>
      </w:pPr>
    </w:p>
    <w:p w14:paraId="305A523B" w14:textId="3CA951A5" w:rsidR="00B91CDE" w:rsidRPr="007C408B" w:rsidRDefault="00B91CDE" w:rsidP="00A07595">
      <w:pPr>
        <w:keepNext/>
        <w:numPr>
          <w:ilvl w:val="12"/>
          <w:numId w:val="0"/>
        </w:numPr>
        <w:tabs>
          <w:tab w:val="clear" w:pos="567"/>
        </w:tabs>
        <w:spacing w:line="240" w:lineRule="auto"/>
        <w:rPr>
          <w:b/>
          <w:i/>
          <w:szCs w:val="22"/>
          <w:rPrChange w:id="33169" w:author="Ines Romero Carraminana" w:date="2025-05-23T13:33:00Z" w16du:dateUtc="2025-05-23T11:33:00Z">
            <w:rPr>
              <w:b/>
              <w:i/>
              <w:szCs w:val="22"/>
              <w:lang w:val="es-ES"/>
            </w:rPr>
          </w:rPrChange>
        </w:rPr>
      </w:pPr>
      <w:r w:rsidRPr="007C408B">
        <w:rPr>
          <w:b/>
          <w:szCs w:val="22"/>
          <w:rPrChange w:id="33170" w:author="Ines Romero Carraminana" w:date="2025-05-23T13:33:00Z" w16du:dateUtc="2025-05-23T11:33:00Z">
            <w:rPr>
              <w:b/>
              <w:szCs w:val="22"/>
              <w:lang w:val="es-ES"/>
            </w:rPr>
          </w:rPrChange>
        </w:rPr>
        <w:t xml:space="preserve">Raros </w:t>
      </w:r>
      <w:r w:rsidRPr="007C408B">
        <w:rPr>
          <w:rFonts w:eastAsia="SimSun"/>
          <w:szCs w:val="22"/>
          <w:lang w:eastAsia="zh-CN"/>
          <w:rPrChange w:id="33171" w:author="Ines Romero Carraminana" w:date="2025-05-23T13:33:00Z" w16du:dateUtc="2025-05-23T11:33:00Z">
            <w:rPr>
              <w:rFonts w:eastAsia="SimSun"/>
              <w:szCs w:val="22"/>
              <w:lang w:val="es-ES" w:eastAsia="zh-CN"/>
            </w:rPr>
          </w:rPrChange>
        </w:rPr>
        <w:t>(pueden afectar hasta 1 de cada 1</w:t>
      </w:r>
      <w:r w:rsidR="001058E1" w:rsidRPr="007C408B">
        <w:rPr>
          <w:rFonts w:eastAsia="SimSun"/>
          <w:szCs w:val="22"/>
          <w:lang w:eastAsia="zh-CN"/>
          <w:rPrChange w:id="33172" w:author="Ines Romero Carraminana" w:date="2025-05-23T13:33:00Z" w16du:dateUtc="2025-05-23T11:33:00Z">
            <w:rPr>
              <w:rFonts w:eastAsia="SimSun"/>
              <w:szCs w:val="22"/>
              <w:lang w:val="es-ES" w:eastAsia="zh-CN"/>
            </w:rPr>
          </w:rPrChange>
        </w:rPr>
        <w:t> </w:t>
      </w:r>
      <w:r w:rsidRPr="007C408B">
        <w:rPr>
          <w:rFonts w:eastAsia="SimSun"/>
          <w:szCs w:val="22"/>
          <w:lang w:eastAsia="zh-CN"/>
          <w:rPrChange w:id="33173" w:author="Ines Romero Carraminana" w:date="2025-05-23T13:33:00Z" w16du:dateUtc="2025-05-23T11:33:00Z">
            <w:rPr>
              <w:rFonts w:eastAsia="SimSun"/>
              <w:szCs w:val="22"/>
              <w:lang w:val="es-ES" w:eastAsia="zh-CN"/>
            </w:rPr>
          </w:rPrChange>
        </w:rPr>
        <w:t xml:space="preserve">000 </w:t>
      </w:r>
      <w:r w:rsidR="00C121C3" w:rsidRPr="007C408B">
        <w:rPr>
          <w:rFonts w:eastAsia="SimSun"/>
          <w:szCs w:val="22"/>
          <w:lang w:eastAsia="zh-CN"/>
          <w:rPrChange w:id="33174" w:author="Ines Romero Carraminana" w:date="2025-05-23T13:33:00Z" w16du:dateUtc="2025-05-23T11:33:00Z">
            <w:rPr>
              <w:rFonts w:eastAsia="SimSun"/>
              <w:szCs w:val="22"/>
              <w:lang w:val="es-ES" w:eastAsia="zh-CN"/>
            </w:rPr>
          </w:rPrChange>
        </w:rPr>
        <w:t>personas</w:t>
      </w:r>
      <w:r w:rsidRPr="007C408B">
        <w:rPr>
          <w:rFonts w:eastAsia="SimSun"/>
          <w:szCs w:val="22"/>
          <w:lang w:eastAsia="zh-CN"/>
          <w:rPrChange w:id="33175" w:author="Ines Romero Carraminana" w:date="2025-05-23T13:33:00Z" w16du:dateUtc="2025-05-23T11:33:00Z">
            <w:rPr>
              <w:rFonts w:eastAsia="SimSun"/>
              <w:szCs w:val="22"/>
              <w:lang w:val="es-ES" w:eastAsia="zh-CN"/>
            </w:rPr>
          </w:rPrChange>
        </w:rPr>
        <w:t>)</w:t>
      </w:r>
    </w:p>
    <w:p w14:paraId="14116027" w14:textId="408E0C29" w:rsidR="00B91CDE" w:rsidRPr="007C408B" w:rsidRDefault="00B91CDE" w:rsidP="00780747">
      <w:pPr>
        <w:pStyle w:val="Prrafodelista"/>
        <w:numPr>
          <w:ilvl w:val="0"/>
          <w:numId w:val="196"/>
        </w:numPr>
        <w:tabs>
          <w:tab w:val="clear" w:pos="567"/>
        </w:tabs>
        <w:spacing w:line="240" w:lineRule="auto"/>
        <w:ind w:left="567" w:hanging="567"/>
        <w:rPr>
          <w:szCs w:val="22"/>
          <w:rPrChange w:id="33176" w:author="Ines Romero Carraminana" w:date="2025-05-23T13:33:00Z" w16du:dateUtc="2025-05-23T11:33:00Z">
            <w:rPr>
              <w:szCs w:val="22"/>
              <w:lang w:val="es-ES"/>
            </w:rPr>
          </w:rPrChange>
        </w:rPr>
      </w:pPr>
      <w:r w:rsidRPr="007C408B">
        <w:rPr>
          <w:szCs w:val="22"/>
          <w:rPrChange w:id="33177" w:author="Ines Romero Carraminana" w:date="2025-05-23T13:33:00Z" w16du:dateUtc="2025-05-23T11:33:00Z">
            <w:rPr>
              <w:szCs w:val="22"/>
              <w:lang w:val="es-ES"/>
            </w:rPr>
          </w:rPrChange>
        </w:rPr>
        <w:t>sangrado en un músculo</w:t>
      </w:r>
    </w:p>
    <w:p w14:paraId="79A26CEA" w14:textId="24754ADA" w:rsidR="008443DD" w:rsidRPr="007C408B" w:rsidRDefault="008443DD" w:rsidP="00780747">
      <w:pPr>
        <w:pStyle w:val="Prrafodelista"/>
        <w:numPr>
          <w:ilvl w:val="0"/>
          <w:numId w:val="196"/>
        </w:numPr>
        <w:tabs>
          <w:tab w:val="clear" w:pos="567"/>
        </w:tabs>
        <w:spacing w:line="240" w:lineRule="auto"/>
        <w:ind w:left="567" w:hanging="567"/>
        <w:rPr>
          <w:szCs w:val="22"/>
          <w:rPrChange w:id="33178" w:author="Ines Romero Carraminana" w:date="2025-05-23T13:33:00Z" w16du:dateUtc="2025-05-23T11:33:00Z">
            <w:rPr>
              <w:szCs w:val="22"/>
              <w:lang w:val="es-ES"/>
            </w:rPr>
          </w:rPrChange>
        </w:rPr>
      </w:pPr>
      <w:r w:rsidRPr="007C408B">
        <w:rPr>
          <w:szCs w:val="22"/>
          <w:rPrChange w:id="33179" w:author="Ines Romero Carraminana" w:date="2025-05-23T13:33:00Z" w16du:dateUtc="2025-05-23T11:33:00Z">
            <w:rPr>
              <w:szCs w:val="22"/>
              <w:lang w:val="es-ES"/>
            </w:rPr>
          </w:rPrChange>
        </w:rPr>
        <w:t xml:space="preserve">colestasis (disminución del flujo de la bilis), hepatitis, </w:t>
      </w:r>
      <w:r w:rsidR="00644238" w:rsidRPr="007C408B">
        <w:rPr>
          <w:szCs w:val="22"/>
          <w:rPrChange w:id="33180" w:author="Ines Romero Carraminana" w:date="2025-05-23T13:33:00Z" w16du:dateUtc="2025-05-23T11:33:00Z">
            <w:rPr>
              <w:szCs w:val="22"/>
              <w:lang w:val="es-ES"/>
            </w:rPr>
          </w:rPrChange>
        </w:rPr>
        <w:t xml:space="preserve">que </w:t>
      </w:r>
      <w:r w:rsidRPr="007C408B">
        <w:rPr>
          <w:szCs w:val="22"/>
          <w:rPrChange w:id="33181" w:author="Ines Romero Carraminana" w:date="2025-05-23T13:33:00Z" w16du:dateUtc="2025-05-23T11:33:00Z">
            <w:rPr>
              <w:szCs w:val="22"/>
              <w:lang w:val="es-ES"/>
            </w:rPr>
          </w:rPrChange>
        </w:rPr>
        <w:t>incluye lesión</w:t>
      </w:r>
      <w:r w:rsidR="00644238" w:rsidRPr="007C408B">
        <w:rPr>
          <w:szCs w:val="22"/>
          <w:rPrChange w:id="33182" w:author="Ines Romero Carraminana" w:date="2025-05-23T13:33:00Z" w16du:dateUtc="2025-05-23T11:33:00Z">
            <w:rPr>
              <w:szCs w:val="22"/>
              <w:lang w:val="es-ES"/>
            </w:rPr>
          </w:rPrChange>
        </w:rPr>
        <w:t xml:space="preserve"> traumática</w:t>
      </w:r>
      <w:r w:rsidRPr="007C408B">
        <w:rPr>
          <w:szCs w:val="22"/>
          <w:rPrChange w:id="33183" w:author="Ines Romero Carraminana" w:date="2025-05-23T13:33:00Z" w16du:dateUtc="2025-05-23T11:33:00Z">
            <w:rPr>
              <w:szCs w:val="22"/>
              <w:lang w:val="es-ES"/>
            </w:rPr>
          </w:rPrChange>
        </w:rPr>
        <w:t xml:space="preserve"> hepatocelular (inflamación o </w:t>
      </w:r>
      <w:r w:rsidR="00F87847" w:rsidRPr="007C408B">
        <w:rPr>
          <w:szCs w:val="22"/>
          <w:rPrChange w:id="33184" w:author="Ines Romero Carraminana" w:date="2025-05-23T13:33:00Z" w16du:dateUtc="2025-05-23T11:33:00Z">
            <w:rPr>
              <w:szCs w:val="22"/>
              <w:lang w:val="es-ES"/>
            </w:rPr>
          </w:rPrChange>
        </w:rPr>
        <w:t>daño hepático</w:t>
      </w:r>
      <w:r w:rsidRPr="007C408B">
        <w:rPr>
          <w:szCs w:val="22"/>
          <w:rPrChange w:id="33185" w:author="Ines Romero Carraminana" w:date="2025-05-23T13:33:00Z" w16du:dateUtc="2025-05-23T11:33:00Z">
            <w:rPr>
              <w:szCs w:val="22"/>
              <w:lang w:val="es-ES"/>
            </w:rPr>
          </w:rPrChange>
        </w:rPr>
        <w:t>)</w:t>
      </w:r>
    </w:p>
    <w:p w14:paraId="6739486A" w14:textId="42C54B63" w:rsidR="008331CF" w:rsidRPr="007C408B" w:rsidRDefault="008331CF" w:rsidP="00780747">
      <w:pPr>
        <w:pStyle w:val="Prrafodelista"/>
        <w:numPr>
          <w:ilvl w:val="0"/>
          <w:numId w:val="196"/>
        </w:numPr>
        <w:tabs>
          <w:tab w:val="clear" w:pos="567"/>
        </w:tabs>
        <w:spacing w:line="240" w:lineRule="auto"/>
        <w:ind w:left="567" w:hanging="567"/>
        <w:rPr>
          <w:szCs w:val="22"/>
          <w:rPrChange w:id="33186" w:author="Ines Romero Carraminana" w:date="2025-05-23T13:33:00Z" w16du:dateUtc="2025-05-23T11:33:00Z">
            <w:rPr>
              <w:szCs w:val="22"/>
              <w:lang w:val="es-ES"/>
            </w:rPr>
          </w:rPrChange>
        </w:rPr>
      </w:pPr>
      <w:r w:rsidRPr="007C408B">
        <w:rPr>
          <w:szCs w:val="22"/>
          <w:rPrChange w:id="33187" w:author="Ines Romero Carraminana" w:date="2025-05-23T13:33:00Z" w16du:dateUtc="2025-05-23T11:33:00Z">
            <w:rPr>
              <w:szCs w:val="22"/>
              <w:lang w:val="es-ES"/>
            </w:rPr>
          </w:rPrChange>
        </w:rPr>
        <w:t>coloración amarillenta de la piel y en los ojos (ictericia)</w:t>
      </w:r>
    </w:p>
    <w:p w14:paraId="1B9BEAA5" w14:textId="25E9E5AA" w:rsidR="00B91CDE" w:rsidRPr="007C408B" w:rsidRDefault="00B91CDE" w:rsidP="00780747">
      <w:pPr>
        <w:pStyle w:val="Prrafodelista"/>
        <w:numPr>
          <w:ilvl w:val="0"/>
          <w:numId w:val="196"/>
        </w:numPr>
        <w:tabs>
          <w:tab w:val="clear" w:pos="567"/>
        </w:tabs>
        <w:spacing w:line="240" w:lineRule="auto"/>
        <w:ind w:left="567" w:hanging="567"/>
        <w:rPr>
          <w:szCs w:val="22"/>
          <w:rPrChange w:id="33188" w:author="Ines Romero Carraminana" w:date="2025-05-23T13:33:00Z" w16du:dateUtc="2025-05-23T11:33:00Z">
            <w:rPr>
              <w:szCs w:val="22"/>
              <w:lang w:val="es-ES"/>
            </w:rPr>
          </w:rPrChange>
        </w:rPr>
      </w:pPr>
      <w:r w:rsidRPr="007C408B">
        <w:rPr>
          <w:szCs w:val="22"/>
          <w:rPrChange w:id="33189" w:author="Ines Romero Carraminana" w:date="2025-05-23T13:33:00Z" w16du:dateUtc="2025-05-23T11:33:00Z">
            <w:rPr>
              <w:szCs w:val="22"/>
              <w:lang w:val="es-ES"/>
            </w:rPr>
          </w:rPrChange>
        </w:rPr>
        <w:t>hinchazón localizada</w:t>
      </w:r>
    </w:p>
    <w:p w14:paraId="47857124" w14:textId="46ADEF79" w:rsidR="00B91CDE" w:rsidRPr="007C408B" w:rsidRDefault="00B91CDE" w:rsidP="00780747">
      <w:pPr>
        <w:pStyle w:val="Prrafodelista"/>
        <w:numPr>
          <w:ilvl w:val="0"/>
          <w:numId w:val="196"/>
        </w:numPr>
        <w:tabs>
          <w:tab w:val="clear" w:pos="567"/>
        </w:tabs>
        <w:spacing w:line="240" w:lineRule="auto"/>
        <w:ind w:left="567" w:hanging="567"/>
        <w:rPr>
          <w:szCs w:val="22"/>
          <w:rPrChange w:id="33190" w:author="Ines Romero Carraminana" w:date="2025-05-23T13:33:00Z" w16du:dateUtc="2025-05-23T11:33:00Z">
            <w:rPr>
              <w:szCs w:val="22"/>
              <w:lang w:val="es-ES"/>
            </w:rPr>
          </w:rPrChange>
        </w:rPr>
      </w:pPr>
      <w:r w:rsidRPr="007C408B">
        <w:rPr>
          <w:szCs w:val="22"/>
          <w:rPrChange w:id="33191" w:author="Ines Romero Carraminana" w:date="2025-05-23T13:33:00Z" w16du:dateUtc="2025-05-23T11:33:00Z">
            <w:rPr>
              <w:szCs w:val="22"/>
              <w:lang w:val="es-ES"/>
            </w:rPr>
          </w:rPrChange>
        </w:rPr>
        <w:t xml:space="preserve">acumulación de sangre (hematoma) en la ingle </w:t>
      </w:r>
      <w:r w:rsidR="00CF52F6" w:rsidRPr="007C408B">
        <w:rPr>
          <w:szCs w:val="22"/>
          <w:rPrChange w:id="33192" w:author="Ines Romero Carraminana" w:date="2025-05-23T13:33:00Z" w16du:dateUtc="2025-05-23T11:33:00Z">
            <w:rPr>
              <w:szCs w:val="22"/>
              <w:lang w:val="es-ES"/>
            </w:rPr>
          </w:rPrChange>
        </w:rPr>
        <w:t>como</w:t>
      </w:r>
      <w:r w:rsidRPr="007C408B">
        <w:rPr>
          <w:szCs w:val="22"/>
          <w:rPrChange w:id="33193" w:author="Ines Romero Carraminana" w:date="2025-05-23T13:33:00Z" w16du:dateUtc="2025-05-23T11:33:00Z">
            <w:rPr>
              <w:szCs w:val="22"/>
              <w:lang w:val="es-ES"/>
            </w:rPr>
          </w:rPrChange>
        </w:rPr>
        <w:t xml:space="preserve"> complicación </w:t>
      </w:r>
      <w:r w:rsidR="00CF52F6" w:rsidRPr="007C408B">
        <w:rPr>
          <w:szCs w:val="22"/>
          <w:rPrChange w:id="33194" w:author="Ines Romero Carraminana" w:date="2025-05-23T13:33:00Z" w16du:dateUtc="2025-05-23T11:33:00Z">
            <w:rPr>
              <w:szCs w:val="22"/>
              <w:lang w:val="es-ES"/>
            </w:rPr>
          </w:rPrChange>
        </w:rPr>
        <w:t xml:space="preserve">después de </w:t>
      </w:r>
      <w:r w:rsidRPr="007C408B">
        <w:rPr>
          <w:szCs w:val="22"/>
          <w:rPrChange w:id="33195" w:author="Ines Romero Carraminana" w:date="2025-05-23T13:33:00Z" w16du:dateUtc="2025-05-23T11:33:00Z">
            <w:rPr>
              <w:szCs w:val="22"/>
              <w:lang w:val="es-ES"/>
            </w:rPr>
          </w:rPrChange>
        </w:rPr>
        <w:t>una cirugía card</w:t>
      </w:r>
      <w:r w:rsidR="00712663" w:rsidRPr="007C408B">
        <w:rPr>
          <w:szCs w:val="22"/>
          <w:rPrChange w:id="33196" w:author="Ines Romero Carraminana" w:date="2025-05-23T13:33:00Z" w16du:dateUtc="2025-05-23T11:33:00Z">
            <w:rPr>
              <w:szCs w:val="22"/>
              <w:lang w:val="es-ES"/>
            </w:rPr>
          </w:rPrChange>
        </w:rPr>
        <w:t>i</w:t>
      </w:r>
      <w:r w:rsidRPr="007C408B">
        <w:rPr>
          <w:szCs w:val="22"/>
          <w:rPrChange w:id="33197" w:author="Ines Romero Carraminana" w:date="2025-05-23T13:33:00Z" w16du:dateUtc="2025-05-23T11:33:00Z">
            <w:rPr>
              <w:szCs w:val="22"/>
              <w:lang w:val="es-ES"/>
            </w:rPr>
          </w:rPrChange>
        </w:rPr>
        <w:t>aca en la que se introduce un cat</w:t>
      </w:r>
      <w:r w:rsidR="00E270E5" w:rsidRPr="007C408B">
        <w:rPr>
          <w:szCs w:val="22"/>
          <w:rPrChange w:id="33198" w:author="Ines Romero Carraminana" w:date="2025-05-23T13:33:00Z" w16du:dateUtc="2025-05-23T11:33:00Z">
            <w:rPr>
              <w:szCs w:val="22"/>
              <w:lang w:val="es-ES"/>
            </w:rPr>
          </w:rPrChange>
        </w:rPr>
        <w:t xml:space="preserve">éter en la arteria de la pierna </w:t>
      </w:r>
      <w:r w:rsidRPr="007C408B">
        <w:rPr>
          <w:szCs w:val="22"/>
          <w:rPrChange w:id="33199" w:author="Ines Romero Carraminana" w:date="2025-05-23T13:33:00Z" w16du:dateUtc="2025-05-23T11:33:00Z">
            <w:rPr>
              <w:szCs w:val="22"/>
              <w:lang w:val="es-ES"/>
            </w:rPr>
          </w:rPrChange>
        </w:rPr>
        <w:t>(pseudoaneurisma).</w:t>
      </w:r>
    </w:p>
    <w:p w14:paraId="61D6388E" w14:textId="77777777" w:rsidR="003D6881" w:rsidRPr="007C408B" w:rsidRDefault="003D6881" w:rsidP="003D6881">
      <w:pPr>
        <w:numPr>
          <w:ilvl w:val="12"/>
          <w:numId w:val="0"/>
        </w:numPr>
        <w:tabs>
          <w:tab w:val="clear" w:pos="567"/>
        </w:tabs>
        <w:spacing w:line="240" w:lineRule="auto"/>
        <w:rPr>
          <w:szCs w:val="22"/>
          <w:rPrChange w:id="33200" w:author="Ines Romero Carraminana" w:date="2025-05-23T13:33:00Z" w16du:dateUtc="2025-05-23T11:33:00Z">
            <w:rPr>
              <w:szCs w:val="22"/>
              <w:lang w:val="es-ES"/>
            </w:rPr>
          </w:rPrChange>
        </w:rPr>
      </w:pPr>
    </w:p>
    <w:p w14:paraId="724498D1" w14:textId="77777777" w:rsidR="003D6881" w:rsidRPr="007C408B" w:rsidRDefault="003D6881" w:rsidP="003D6881">
      <w:pPr>
        <w:numPr>
          <w:ilvl w:val="12"/>
          <w:numId w:val="0"/>
        </w:numPr>
        <w:tabs>
          <w:tab w:val="clear" w:pos="567"/>
        </w:tabs>
        <w:spacing w:line="240" w:lineRule="auto"/>
        <w:rPr>
          <w:szCs w:val="22"/>
          <w:rPrChange w:id="33201" w:author="Ines Romero Carraminana" w:date="2025-05-23T13:33:00Z" w16du:dateUtc="2025-05-23T11:33:00Z">
            <w:rPr>
              <w:szCs w:val="22"/>
              <w:lang w:val="es-ES"/>
            </w:rPr>
          </w:rPrChange>
        </w:rPr>
      </w:pPr>
      <w:r w:rsidRPr="007C408B">
        <w:rPr>
          <w:b/>
          <w:bCs/>
          <w:szCs w:val="22"/>
          <w:rPrChange w:id="33202" w:author="Ines Romero Carraminana" w:date="2025-05-23T13:33:00Z" w16du:dateUtc="2025-05-23T11:33:00Z">
            <w:rPr>
              <w:b/>
              <w:bCs/>
              <w:szCs w:val="22"/>
              <w:lang w:val="es-ES"/>
            </w:rPr>
          </w:rPrChange>
        </w:rPr>
        <w:t>Muy raros</w:t>
      </w:r>
      <w:r w:rsidRPr="007C408B">
        <w:rPr>
          <w:szCs w:val="22"/>
          <w:rPrChange w:id="33203" w:author="Ines Romero Carraminana" w:date="2025-05-23T13:33:00Z" w16du:dateUtc="2025-05-23T11:33:00Z">
            <w:rPr>
              <w:szCs w:val="22"/>
              <w:lang w:val="es-ES"/>
            </w:rPr>
          </w:rPrChange>
        </w:rPr>
        <w:t xml:space="preserve"> (pueden afectar hasta 1 de cada </w:t>
      </w:r>
      <w:r w:rsidRPr="007C408B">
        <w:rPr>
          <w:rFonts w:eastAsia="SimSun"/>
          <w:szCs w:val="22"/>
          <w:lang w:eastAsia="zh-CN"/>
          <w:rPrChange w:id="33204" w:author="Ines Romero Carraminana" w:date="2025-05-23T13:33:00Z" w16du:dateUtc="2025-05-23T11:33:00Z">
            <w:rPr>
              <w:rFonts w:eastAsia="SimSun"/>
              <w:szCs w:val="22"/>
              <w:lang w:val="es-ES" w:eastAsia="zh-CN"/>
            </w:rPr>
          </w:rPrChange>
        </w:rPr>
        <w:t xml:space="preserve">10 000 </w:t>
      </w:r>
      <w:r w:rsidRPr="007C408B">
        <w:rPr>
          <w:szCs w:val="22"/>
          <w:rPrChange w:id="33205" w:author="Ines Romero Carraminana" w:date="2025-05-23T13:33:00Z" w16du:dateUtc="2025-05-23T11:33:00Z">
            <w:rPr>
              <w:szCs w:val="22"/>
              <w:lang w:val="es-ES"/>
            </w:rPr>
          </w:rPrChange>
        </w:rPr>
        <w:t>personas)</w:t>
      </w:r>
    </w:p>
    <w:p w14:paraId="4CA78615" w14:textId="77777777" w:rsidR="003D6881" w:rsidRPr="007C408B" w:rsidRDefault="003D6881" w:rsidP="003D6881">
      <w:pPr>
        <w:pStyle w:val="Prrafodelista"/>
        <w:numPr>
          <w:ilvl w:val="0"/>
          <w:numId w:val="196"/>
        </w:numPr>
        <w:tabs>
          <w:tab w:val="clear" w:pos="567"/>
        </w:tabs>
        <w:spacing w:line="240" w:lineRule="auto"/>
        <w:ind w:left="567" w:hanging="567"/>
        <w:rPr>
          <w:szCs w:val="22"/>
          <w:rPrChange w:id="33206" w:author="Ines Romero Carraminana" w:date="2025-05-23T13:33:00Z" w16du:dateUtc="2025-05-23T11:33:00Z">
            <w:rPr>
              <w:szCs w:val="22"/>
              <w:lang w:val="es-ES"/>
            </w:rPr>
          </w:rPrChange>
        </w:rPr>
      </w:pPr>
      <w:r w:rsidRPr="007C408B">
        <w:rPr>
          <w:szCs w:val="22"/>
          <w:rPrChange w:id="33207" w:author="Ines Romero Carraminana" w:date="2025-05-23T13:33:00Z" w16du:dateUtc="2025-05-23T11:33:00Z">
            <w:rPr>
              <w:szCs w:val="22"/>
              <w:lang w:val="es-ES"/>
            </w:rPr>
          </w:rPrChange>
        </w:rPr>
        <w:t>acumulación de eosinófilos, un tipo de glóbulos blancos granulocíticos que causan inflamación en el pulmón (neumonía eosinofílica)</w:t>
      </w:r>
    </w:p>
    <w:p w14:paraId="65524A91" w14:textId="77777777" w:rsidR="00B91CDE" w:rsidRPr="007C408B" w:rsidRDefault="00B91CDE" w:rsidP="00A07595">
      <w:pPr>
        <w:numPr>
          <w:ilvl w:val="12"/>
          <w:numId w:val="0"/>
        </w:numPr>
        <w:tabs>
          <w:tab w:val="clear" w:pos="567"/>
        </w:tabs>
        <w:spacing w:line="240" w:lineRule="auto"/>
        <w:rPr>
          <w:szCs w:val="22"/>
          <w:rPrChange w:id="33208" w:author="Ines Romero Carraminana" w:date="2025-05-23T13:33:00Z" w16du:dateUtc="2025-05-23T11:33:00Z">
            <w:rPr>
              <w:szCs w:val="22"/>
              <w:lang w:val="es-ES"/>
            </w:rPr>
          </w:rPrChange>
        </w:rPr>
      </w:pPr>
    </w:p>
    <w:p w14:paraId="21038A5F" w14:textId="19C8C834" w:rsidR="00B91CDE" w:rsidRPr="007C408B" w:rsidRDefault="00B91CDE" w:rsidP="00A07595">
      <w:pPr>
        <w:keepNext/>
        <w:numPr>
          <w:ilvl w:val="12"/>
          <w:numId w:val="0"/>
        </w:numPr>
        <w:tabs>
          <w:tab w:val="clear" w:pos="567"/>
        </w:tabs>
        <w:spacing w:line="240" w:lineRule="auto"/>
        <w:rPr>
          <w:szCs w:val="22"/>
          <w:rPrChange w:id="33209" w:author="Ines Romero Carraminana" w:date="2025-05-23T13:33:00Z" w16du:dateUtc="2025-05-23T11:33:00Z">
            <w:rPr>
              <w:szCs w:val="22"/>
              <w:lang w:val="es-ES"/>
            </w:rPr>
          </w:rPrChange>
        </w:rPr>
      </w:pPr>
      <w:r w:rsidRPr="007C408B">
        <w:rPr>
          <w:b/>
          <w:szCs w:val="22"/>
          <w:rPrChange w:id="33210" w:author="Ines Romero Carraminana" w:date="2025-05-23T13:33:00Z" w16du:dateUtc="2025-05-23T11:33:00Z">
            <w:rPr>
              <w:b/>
              <w:szCs w:val="22"/>
              <w:lang w:val="es-ES"/>
            </w:rPr>
          </w:rPrChange>
        </w:rPr>
        <w:lastRenderedPageBreak/>
        <w:t xml:space="preserve">Frecuencia no conocida </w:t>
      </w:r>
      <w:r w:rsidRPr="007C408B">
        <w:rPr>
          <w:rFonts w:eastAsia="SimSun"/>
          <w:b/>
          <w:szCs w:val="22"/>
          <w:lang w:eastAsia="zh-CN"/>
          <w:rPrChange w:id="33211" w:author="Ines Romero Carraminana" w:date="2025-05-23T13:33:00Z" w16du:dateUtc="2025-05-23T11:33:00Z">
            <w:rPr>
              <w:rFonts w:eastAsia="SimSun"/>
              <w:b/>
              <w:szCs w:val="22"/>
              <w:lang w:val="es-ES" w:eastAsia="zh-CN"/>
            </w:rPr>
          </w:rPrChange>
        </w:rPr>
        <w:t>(no puede estimarse a partir de los datos disponibles)</w:t>
      </w:r>
    </w:p>
    <w:p w14:paraId="1FE0355B" w14:textId="73F2ABF4" w:rsidR="008331CF" w:rsidRPr="007C408B" w:rsidRDefault="008331CF" w:rsidP="00780747">
      <w:pPr>
        <w:pStyle w:val="Prrafodelista"/>
        <w:numPr>
          <w:ilvl w:val="0"/>
          <w:numId w:val="196"/>
        </w:numPr>
        <w:tabs>
          <w:tab w:val="clear" w:pos="567"/>
        </w:tabs>
        <w:spacing w:line="240" w:lineRule="auto"/>
        <w:ind w:left="567" w:hanging="567"/>
        <w:rPr>
          <w:szCs w:val="22"/>
          <w:rPrChange w:id="33212" w:author="Ines Romero Carraminana" w:date="2025-05-23T13:33:00Z" w16du:dateUtc="2025-05-23T11:33:00Z">
            <w:rPr>
              <w:szCs w:val="22"/>
              <w:lang w:val="es-ES"/>
            </w:rPr>
          </w:rPrChange>
        </w:rPr>
      </w:pPr>
      <w:r w:rsidRPr="007C408B">
        <w:rPr>
          <w:szCs w:val="22"/>
          <w:rPrChange w:id="33213" w:author="Ines Romero Carraminana" w:date="2025-05-23T13:33:00Z" w16du:dateUtc="2025-05-23T11:33:00Z">
            <w:rPr>
              <w:szCs w:val="22"/>
              <w:lang w:val="es-ES"/>
            </w:rPr>
          </w:rPrChange>
        </w:rPr>
        <w:t>insuficiencia renal después de una hemorragia gra</w:t>
      </w:r>
      <w:r w:rsidR="001E316C" w:rsidRPr="007C408B">
        <w:rPr>
          <w:szCs w:val="22"/>
          <w:rPrChange w:id="33214" w:author="Ines Romero Carraminana" w:date="2025-05-23T13:33:00Z" w16du:dateUtc="2025-05-23T11:33:00Z">
            <w:rPr>
              <w:szCs w:val="22"/>
              <w:lang w:val="es-ES"/>
            </w:rPr>
          </w:rPrChange>
        </w:rPr>
        <w:t>ve</w:t>
      </w:r>
    </w:p>
    <w:p w14:paraId="2ED96874" w14:textId="0E2D1AD5" w:rsidR="00E146CE" w:rsidRPr="007C408B" w:rsidRDefault="00E146CE" w:rsidP="007C0050">
      <w:pPr>
        <w:pStyle w:val="Prrafodelista"/>
        <w:numPr>
          <w:ilvl w:val="0"/>
          <w:numId w:val="196"/>
        </w:numPr>
        <w:tabs>
          <w:tab w:val="clear" w:pos="567"/>
        </w:tabs>
        <w:spacing w:line="240" w:lineRule="auto"/>
        <w:ind w:left="567" w:hanging="567"/>
        <w:rPr>
          <w:szCs w:val="22"/>
          <w:rPrChange w:id="33215" w:author="Ines Romero Carraminana" w:date="2025-05-23T13:33:00Z" w16du:dateUtc="2025-05-23T11:33:00Z">
            <w:rPr>
              <w:szCs w:val="22"/>
              <w:lang w:val="es-ES"/>
            </w:rPr>
          </w:rPrChange>
        </w:rPr>
      </w:pPr>
      <w:r w:rsidRPr="007C408B">
        <w:rPr>
          <w:szCs w:val="22"/>
          <w:rPrChange w:id="33216" w:author="Ines Romero Carraminana" w:date="2025-05-23T13:33:00Z" w16du:dateUtc="2025-05-23T11:33:00Z">
            <w:rPr>
              <w:szCs w:val="22"/>
              <w:lang w:val="es-ES"/>
            </w:rPr>
          </w:rPrChange>
        </w:rPr>
        <w:t>sangrado en el riñón, a veces con presencia de sangre en la orina, lo que provoca la incapacidad de los riñones para funcionar correctamente (nefropatía relacionada con anticoagulantes)</w:t>
      </w:r>
    </w:p>
    <w:p w14:paraId="776BAB8A" w14:textId="3FBB9CE3" w:rsidR="00B91CDE" w:rsidRPr="007C408B" w:rsidRDefault="00B91CDE" w:rsidP="00780747">
      <w:pPr>
        <w:pStyle w:val="Prrafodelista"/>
        <w:numPr>
          <w:ilvl w:val="0"/>
          <w:numId w:val="196"/>
        </w:numPr>
        <w:tabs>
          <w:tab w:val="clear" w:pos="567"/>
        </w:tabs>
        <w:spacing w:line="240" w:lineRule="auto"/>
        <w:ind w:left="567" w:hanging="567"/>
        <w:rPr>
          <w:szCs w:val="22"/>
          <w:rPrChange w:id="33217" w:author="Ines Romero Carraminana" w:date="2025-05-23T13:33:00Z" w16du:dateUtc="2025-05-23T11:33:00Z">
            <w:rPr>
              <w:szCs w:val="22"/>
              <w:lang w:val="es-ES"/>
            </w:rPr>
          </w:rPrChange>
        </w:rPr>
      </w:pPr>
      <w:r w:rsidRPr="007C408B">
        <w:rPr>
          <w:szCs w:val="22"/>
          <w:rPrChange w:id="33218" w:author="Ines Romero Carraminana" w:date="2025-05-23T13:33:00Z" w16du:dateUtc="2025-05-23T11:33:00Z">
            <w:rPr>
              <w:szCs w:val="22"/>
              <w:lang w:val="es-ES"/>
            </w:rPr>
          </w:rPrChange>
        </w:rPr>
        <w:t>aumento de la presión en los músculos de las piernas o de los brazos después de una hemorragia, que causa dolor, hinchazón, alteración de la sensibilidad, adormecimiento o parálisis (síndrome compartimental después de una hemorragia)</w:t>
      </w:r>
    </w:p>
    <w:p w14:paraId="78A0B1E9" w14:textId="77777777" w:rsidR="00B55622" w:rsidRPr="007C408B" w:rsidRDefault="00B55622" w:rsidP="00A07595">
      <w:pPr>
        <w:numPr>
          <w:ilvl w:val="12"/>
          <w:numId w:val="0"/>
        </w:numPr>
        <w:tabs>
          <w:tab w:val="clear" w:pos="567"/>
        </w:tabs>
        <w:spacing w:line="240" w:lineRule="auto"/>
        <w:rPr>
          <w:szCs w:val="22"/>
          <w:rPrChange w:id="33219" w:author="Ines Romero Carraminana" w:date="2025-05-23T13:33:00Z" w16du:dateUtc="2025-05-23T11:33:00Z">
            <w:rPr>
              <w:szCs w:val="22"/>
              <w:lang w:val="es-ES"/>
            </w:rPr>
          </w:rPrChange>
        </w:rPr>
      </w:pPr>
    </w:p>
    <w:p w14:paraId="47D61D52" w14:textId="77777777" w:rsidR="00B55622" w:rsidRPr="007C408B" w:rsidRDefault="00B55622" w:rsidP="00A07595">
      <w:pPr>
        <w:keepNext/>
        <w:numPr>
          <w:ilvl w:val="12"/>
          <w:numId w:val="0"/>
        </w:numPr>
        <w:tabs>
          <w:tab w:val="clear" w:pos="567"/>
        </w:tabs>
        <w:spacing w:line="240" w:lineRule="auto"/>
        <w:rPr>
          <w:b/>
          <w:szCs w:val="22"/>
          <w:rPrChange w:id="33220" w:author="Ines Romero Carraminana" w:date="2025-05-23T13:33:00Z" w16du:dateUtc="2025-05-23T11:33:00Z">
            <w:rPr>
              <w:b/>
              <w:szCs w:val="22"/>
              <w:lang w:val="es-ES"/>
            </w:rPr>
          </w:rPrChange>
        </w:rPr>
      </w:pPr>
      <w:r w:rsidRPr="007C408B">
        <w:rPr>
          <w:b/>
          <w:szCs w:val="22"/>
          <w:rPrChange w:id="33221" w:author="Ines Romero Carraminana" w:date="2025-05-23T13:33:00Z" w16du:dateUtc="2025-05-23T11:33:00Z">
            <w:rPr>
              <w:b/>
              <w:szCs w:val="22"/>
              <w:lang w:val="es-ES"/>
            </w:rPr>
          </w:rPrChange>
        </w:rPr>
        <w:t xml:space="preserve">Comunicación de efectos adversos </w:t>
      </w:r>
    </w:p>
    <w:p w14:paraId="7C2FBF5B" w14:textId="25F58A94" w:rsidR="00B91CDE" w:rsidRPr="007C408B" w:rsidRDefault="00B55622" w:rsidP="00A07595">
      <w:pPr>
        <w:numPr>
          <w:ilvl w:val="12"/>
          <w:numId w:val="0"/>
        </w:numPr>
        <w:tabs>
          <w:tab w:val="clear" w:pos="567"/>
        </w:tabs>
        <w:spacing w:line="240" w:lineRule="auto"/>
        <w:rPr>
          <w:szCs w:val="22"/>
          <w:rPrChange w:id="33222" w:author="Ines Romero Carraminana" w:date="2025-05-23T13:33:00Z" w16du:dateUtc="2025-05-23T11:33:00Z">
            <w:rPr>
              <w:szCs w:val="22"/>
              <w:lang w:val="es-ES"/>
            </w:rPr>
          </w:rPrChange>
        </w:rPr>
      </w:pPr>
      <w:r w:rsidRPr="007C408B">
        <w:rPr>
          <w:szCs w:val="22"/>
          <w:rPrChange w:id="33223" w:author="Ines Romero Carraminana" w:date="2025-05-23T13:33:00Z" w16du:dateUtc="2025-05-23T11:33:00Z">
            <w:rPr>
              <w:szCs w:val="22"/>
              <w:lang w:val="es-ES"/>
            </w:rPr>
          </w:rPrChange>
        </w:rPr>
        <w:t xml:space="preserve">Si experimenta </w:t>
      </w:r>
      <w:r w:rsidR="00AC1BA2" w:rsidRPr="007C408B">
        <w:rPr>
          <w:szCs w:val="22"/>
          <w:rPrChange w:id="33224" w:author="Ines Romero Carraminana" w:date="2025-05-23T13:33:00Z" w16du:dateUtc="2025-05-23T11:33:00Z">
            <w:rPr>
              <w:szCs w:val="22"/>
              <w:lang w:val="es-ES"/>
            </w:rPr>
          </w:rPrChange>
        </w:rPr>
        <w:t xml:space="preserve">cualquier tipo de </w:t>
      </w:r>
      <w:r w:rsidRPr="007C408B">
        <w:rPr>
          <w:szCs w:val="22"/>
          <w:rPrChange w:id="33225" w:author="Ines Romero Carraminana" w:date="2025-05-23T13:33:00Z" w16du:dateUtc="2025-05-23T11:33:00Z">
            <w:rPr>
              <w:szCs w:val="22"/>
              <w:lang w:val="es-ES"/>
            </w:rPr>
          </w:rPrChange>
        </w:rPr>
        <w:t>efecto adverso, consulte a su médico o farmacéutico, incluso si se trata de</w:t>
      </w:r>
      <w:r w:rsidR="00AC1BA2" w:rsidRPr="007C408B">
        <w:rPr>
          <w:szCs w:val="22"/>
          <w:rPrChange w:id="33226" w:author="Ines Romero Carraminana" w:date="2025-05-23T13:33:00Z" w16du:dateUtc="2025-05-23T11:33:00Z">
            <w:rPr>
              <w:szCs w:val="22"/>
              <w:lang w:val="es-ES"/>
            </w:rPr>
          </w:rPrChange>
        </w:rPr>
        <w:t xml:space="preserve"> posibles</w:t>
      </w:r>
      <w:r w:rsidRPr="007C408B">
        <w:rPr>
          <w:szCs w:val="22"/>
          <w:rPrChange w:id="33227" w:author="Ines Romero Carraminana" w:date="2025-05-23T13:33:00Z" w16du:dateUtc="2025-05-23T11:33:00Z">
            <w:rPr>
              <w:szCs w:val="22"/>
              <w:lang w:val="es-ES"/>
            </w:rPr>
          </w:rPrChange>
        </w:rPr>
        <w:t xml:space="preserve"> efectos adversos que no aparecen en este prospecto. También puede comunicarlos directamente a través del </w:t>
      </w:r>
      <w:r w:rsidR="009034DC" w:rsidRPr="007C408B">
        <w:rPr>
          <w:highlight w:val="lightGray"/>
          <w:rPrChange w:id="33228" w:author="Ines Romero Carraminana" w:date="2025-05-23T13:33:00Z" w16du:dateUtc="2025-05-23T11:33:00Z">
            <w:rPr>
              <w:highlight w:val="lightGray"/>
              <w:lang w:val="es-ES"/>
            </w:rPr>
          </w:rPrChange>
        </w:rPr>
        <w:t xml:space="preserve">sistema nacional de notificación incluido en el </w:t>
      </w:r>
      <w:r w:rsidR="009034DC" w:rsidRPr="007C408B">
        <w:fldChar w:fldCharType="begin"/>
      </w:r>
      <w:r w:rsidR="009034DC" w:rsidRPr="007C408B">
        <w:instrText>HYPERLINK "http://www.ema.europa.eu/docs/en_GB/document_library/Template_or_form/2013/03/WC500139752.doc"</w:instrText>
      </w:r>
      <w:r w:rsidR="009034DC" w:rsidRPr="007C408B">
        <w:fldChar w:fldCharType="separate"/>
      </w:r>
      <w:r w:rsidR="009034DC" w:rsidRPr="007C408B">
        <w:rPr>
          <w:rStyle w:val="Hipervnculo"/>
          <w:highlight w:val="lightGray"/>
          <w:rPrChange w:id="33229" w:author="Ines Romero Carraminana" w:date="2025-05-23T13:33:00Z" w16du:dateUtc="2025-05-23T11:33:00Z">
            <w:rPr>
              <w:rStyle w:val="Hipervnculo"/>
              <w:highlight w:val="lightGray"/>
              <w:lang w:val="es-ES"/>
            </w:rPr>
          </w:rPrChange>
        </w:rPr>
        <w:t>Apéndice V</w:t>
      </w:r>
      <w:r w:rsidR="009034DC" w:rsidRPr="007C408B">
        <w:fldChar w:fldCharType="end"/>
      </w:r>
      <w:r w:rsidR="009034DC" w:rsidRPr="007C408B">
        <w:rPr>
          <w:highlight w:val="lightGray"/>
          <w:rPrChange w:id="33230" w:author="Ines Romero Carraminana" w:date="2025-05-23T13:33:00Z" w16du:dateUtc="2025-05-23T11:33:00Z">
            <w:rPr>
              <w:highlight w:val="lightGray"/>
              <w:lang w:val="es-ES"/>
            </w:rPr>
          </w:rPrChange>
        </w:rPr>
        <w:t>.</w:t>
      </w:r>
      <w:r w:rsidRPr="007C408B">
        <w:rPr>
          <w:szCs w:val="22"/>
          <w:rPrChange w:id="33231" w:author="Ines Romero Carraminana" w:date="2025-05-23T13:33:00Z" w16du:dateUtc="2025-05-23T11:33:00Z">
            <w:rPr>
              <w:szCs w:val="22"/>
              <w:lang w:val="es-ES"/>
            </w:rPr>
          </w:rPrChange>
        </w:rPr>
        <w:t xml:space="preserve"> Mediante la comunicación de efectos adversos usted puede contribuir a proporcionar más información sobre la seguridad de este medicamento. </w:t>
      </w:r>
    </w:p>
    <w:p w14:paraId="4ECD0DD4" w14:textId="77777777" w:rsidR="00B91CDE" w:rsidRPr="007C408B" w:rsidRDefault="00B91CDE" w:rsidP="00A07595">
      <w:pPr>
        <w:numPr>
          <w:ilvl w:val="12"/>
          <w:numId w:val="0"/>
        </w:numPr>
        <w:tabs>
          <w:tab w:val="clear" w:pos="567"/>
        </w:tabs>
        <w:spacing w:line="240" w:lineRule="auto"/>
        <w:rPr>
          <w:szCs w:val="22"/>
          <w:rPrChange w:id="33232" w:author="Ines Romero Carraminana" w:date="2025-05-23T13:33:00Z" w16du:dateUtc="2025-05-23T11:33:00Z">
            <w:rPr>
              <w:szCs w:val="22"/>
              <w:lang w:val="es-ES"/>
            </w:rPr>
          </w:rPrChange>
        </w:rPr>
      </w:pPr>
    </w:p>
    <w:p w14:paraId="2B985CF4" w14:textId="77777777" w:rsidR="003F4973" w:rsidRPr="007C408B" w:rsidRDefault="003F4973" w:rsidP="00A07595">
      <w:pPr>
        <w:numPr>
          <w:ilvl w:val="12"/>
          <w:numId w:val="0"/>
        </w:numPr>
        <w:tabs>
          <w:tab w:val="clear" w:pos="567"/>
        </w:tabs>
        <w:spacing w:line="240" w:lineRule="auto"/>
        <w:rPr>
          <w:szCs w:val="22"/>
          <w:rPrChange w:id="33233" w:author="Ines Romero Carraminana" w:date="2025-05-23T13:33:00Z" w16du:dateUtc="2025-05-23T11:33:00Z">
            <w:rPr>
              <w:szCs w:val="22"/>
              <w:lang w:val="es-ES"/>
            </w:rPr>
          </w:rPrChange>
        </w:rPr>
      </w:pPr>
    </w:p>
    <w:p w14:paraId="0F32B571" w14:textId="2AF45A18" w:rsidR="00B91CDE" w:rsidRPr="007C408B" w:rsidRDefault="00B91CDE" w:rsidP="00A07595">
      <w:pPr>
        <w:keepNext/>
        <w:numPr>
          <w:ilvl w:val="12"/>
          <w:numId w:val="0"/>
        </w:numPr>
        <w:tabs>
          <w:tab w:val="clear" w:pos="567"/>
        </w:tabs>
        <w:spacing w:line="240" w:lineRule="auto"/>
        <w:ind w:left="567" w:hanging="567"/>
        <w:rPr>
          <w:szCs w:val="22"/>
          <w:rPrChange w:id="33234" w:author="Ines Romero Carraminana" w:date="2025-05-23T13:33:00Z" w16du:dateUtc="2025-05-23T11:33:00Z">
            <w:rPr>
              <w:szCs w:val="22"/>
              <w:lang w:val="es-ES"/>
            </w:rPr>
          </w:rPrChange>
        </w:rPr>
      </w:pPr>
      <w:r w:rsidRPr="007C408B">
        <w:rPr>
          <w:b/>
          <w:szCs w:val="22"/>
          <w:rPrChange w:id="33235" w:author="Ines Romero Carraminana" w:date="2025-05-23T13:33:00Z" w16du:dateUtc="2025-05-23T11:33:00Z">
            <w:rPr>
              <w:b/>
              <w:szCs w:val="22"/>
              <w:lang w:val="es-ES"/>
            </w:rPr>
          </w:rPrChange>
        </w:rPr>
        <w:t>5.</w:t>
      </w:r>
      <w:r w:rsidRPr="007C408B">
        <w:rPr>
          <w:b/>
          <w:szCs w:val="22"/>
          <w:rPrChange w:id="33236" w:author="Ines Romero Carraminana" w:date="2025-05-23T13:33:00Z" w16du:dateUtc="2025-05-23T11:33:00Z">
            <w:rPr>
              <w:b/>
              <w:szCs w:val="22"/>
              <w:lang w:val="es-ES"/>
            </w:rPr>
          </w:rPrChange>
        </w:rPr>
        <w:tab/>
      </w:r>
      <w:r w:rsidR="0011675D" w:rsidRPr="007C408B">
        <w:rPr>
          <w:b/>
          <w:szCs w:val="22"/>
          <w:rPrChange w:id="33237" w:author="Ines Romero Carraminana" w:date="2025-05-23T13:33:00Z" w16du:dateUtc="2025-05-23T11:33:00Z">
            <w:rPr>
              <w:b/>
              <w:szCs w:val="22"/>
              <w:lang w:val="es-ES"/>
            </w:rPr>
          </w:rPrChange>
        </w:rPr>
        <w:t xml:space="preserve">Conservación de </w:t>
      </w:r>
      <w:r w:rsidR="00567E1F" w:rsidRPr="007C408B">
        <w:rPr>
          <w:b/>
          <w:szCs w:val="22"/>
          <w:rPrChange w:id="33238" w:author="Ines Romero Carraminana" w:date="2025-05-23T13:33:00Z" w16du:dateUtc="2025-05-23T11:33:00Z">
            <w:rPr>
              <w:b/>
              <w:szCs w:val="22"/>
              <w:lang w:val="es-ES"/>
            </w:rPr>
          </w:rPrChange>
        </w:rPr>
        <w:t>Rivaroxabán</w:t>
      </w:r>
      <w:r w:rsidR="002C49BB" w:rsidRPr="007C408B">
        <w:rPr>
          <w:b/>
          <w:szCs w:val="22"/>
          <w:rPrChange w:id="33239" w:author="Ines Romero Carraminana" w:date="2025-05-23T13:33:00Z" w16du:dateUtc="2025-05-23T11:33:00Z">
            <w:rPr>
              <w:b/>
              <w:szCs w:val="22"/>
              <w:lang w:val="es-ES"/>
            </w:rPr>
          </w:rPrChange>
        </w:rPr>
        <w:t xml:space="preserve"> </w:t>
      </w:r>
      <w:r w:rsidR="008F3AF5" w:rsidRPr="007C408B">
        <w:rPr>
          <w:b/>
          <w:szCs w:val="22"/>
          <w:rPrChange w:id="33240" w:author="Ines Romero Carraminana" w:date="2025-05-23T13:33:00Z" w16du:dateUtc="2025-05-23T11:33:00Z">
            <w:rPr>
              <w:b/>
              <w:szCs w:val="22"/>
              <w:lang w:val="es-ES"/>
            </w:rPr>
          </w:rPrChange>
        </w:rPr>
        <w:t>Viatris</w:t>
      </w:r>
    </w:p>
    <w:p w14:paraId="27675764" w14:textId="77777777" w:rsidR="00B91CDE" w:rsidRPr="007C408B" w:rsidRDefault="00B91CDE" w:rsidP="00A07595">
      <w:pPr>
        <w:keepNext/>
        <w:numPr>
          <w:ilvl w:val="12"/>
          <w:numId w:val="0"/>
        </w:numPr>
        <w:tabs>
          <w:tab w:val="clear" w:pos="567"/>
        </w:tabs>
        <w:spacing w:line="240" w:lineRule="auto"/>
        <w:rPr>
          <w:szCs w:val="22"/>
          <w:rPrChange w:id="33241" w:author="Ines Romero Carraminana" w:date="2025-05-23T13:33:00Z" w16du:dateUtc="2025-05-23T11:33:00Z">
            <w:rPr>
              <w:szCs w:val="22"/>
              <w:lang w:val="es-ES"/>
            </w:rPr>
          </w:rPrChange>
        </w:rPr>
      </w:pPr>
    </w:p>
    <w:p w14:paraId="429058AA" w14:textId="77777777" w:rsidR="00B91CDE" w:rsidRPr="007C408B" w:rsidRDefault="00B91CDE" w:rsidP="00A07595">
      <w:pPr>
        <w:keepNext/>
        <w:numPr>
          <w:ilvl w:val="12"/>
          <w:numId w:val="0"/>
        </w:numPr>
        <w:tabs>
          <w:tab w:val="clear" w:pos="567"/>
        </w:tabs>
        <w:spacing w:line="240" w:lineRule="auto"/>
        <w:rPr>
          <w:szCs w:val="22"/>
          <w:rPrChange w:id="33242" w:author="Ines Romero Carraminana" w:date="2025-05-23T13:33:00Z" w16du:dateUtc="2025-05-23T11:33:00Z">
            <w:rPr>
              <w:szCs w:val="22"/>
              <w:lang w:val="es-ES"/>
            </w:rPr>
          </w:rPrChange>
        </w:rPr>
      </w:pPr>
      <w:r w:rsidRPr="007C408B">
        <w:rPr>
          <w:szCs w:val="22"/>
          <w:rPrChange w:id="33243" w:author="Ines Romero Carraminana" w:date="2025-05-23T13:33:00Z" w16du:dateUtc="2025-05-23T11:33:00Z">
            <w:rPr>
              <w:szCs w:val="22"/>
              <w:lang w:val="es-ES"/>
            </w:rPr>
          </w:rPrChange>
        </w:rPr>
        <w:t>Mantener este medicamento fuera de la vista y del alcance de los niños.</w:t>
      </w:r>
    </w:p>
    <w:p w14:paraId="36A65A95" w14:textId="77777777" w:rsidR="00B91CDE" w:rsidRPr="007C408B" w:rsidRDefault="00B91CDE" w:rsidP="00A07595">
      <w:pPr>
        <w:keepNext/>
        <w:numPr>
          <w:ilvl w:val="12"/>
          <w:numId w:val="0"/>
        </w:numPr>
        <w:tabs>
          <w:tab w:val="clear" w:pos="567"/>
        </w:tabs>
        <w:spacing w:line="240" w:lineRule="auto"/>
        <w:rPr>
          <w:szCs w:val="22"/>
          <w:rPrChange w:id="33244" w:author="Ines Romero Carraminana" w:date="2025-05-23T13:33:00Z" w16du:dateUtc="2025-05-23T11:33:00Z">
            <w:rPr>
              <w:szCs w:val="22"/>
              <w:lang w:val="es-ES"/>
            </w:rPr>
          </w:rPrChange>
        </w:rPr>
      </w:pPr>
    </w:p>
    <w:p w14:paraId="26EDE464" w14:textId="77777777" w:rsidR="00B91CDE" w:rsidRPr="007C408B" w:rsidRDefault="00B91CDE" w:rsidP="00A07595">
      <w:pPr>
        <w:numPr>
          <w:ilvl w:val="12"/>
          <w:numId w:val="0"/>
        </w:numPr>
        <w:tabs>
          <w:tab w:val="clear" w:pos="567"/>
        </w:tabs>
        <w:spacing w:line="240" w:lineRule="auto"/>
        <w:rPr>
          <w:szCs w:val="22"/>
          <w:rPrChange w:id="33245" w:author="Ines Romero Carraminana" w:date="2025-05-23T13:33:00Z" w16du:dateUtc="2025-05-23T11:33:00Z">
            <w:rPr>
              <w:szCs w:val="22"/>
              <w:lang w:val="es-ES"/>
            </w:rPr>
          </w:rPrChange>
        </w:rPr>
      </w:pPr>
      <w:r w:rsidRPr="007C408B">
        <w:rPr>
          <w:szCs w:val="22"/>
          <w:rPrChange w:id="33246" w:author="Ines Romero Carraminana" w:date="2025-05-23T13:33:00Z" w16du:dateUtc="2025-05-23T11:33:00Z">
            <w:rPr>
              <w:szCs w:val="22"/>
              <w:lang w:val="es-ES"/>
            </w:rPr>
          </w:rPrChange>
        </w:rPr>
        <w:t xml:space="preserve">No utilice este medicamento después de la fecha de caducidad que aparece en el envase y en cada blíster </w:t>
      </w:r>
      <w:r w:rsidR="008331CF" w:rsidRPr="007C408B">
        <w:rPr>
          <w:szCs w:val="22"/>
          <w:rPrChange w:id="33247" w:author="Ines Romero Carraminana" w:date="2025-05-23T13:33:00Z" w16du:dateUtc="2025-05-23T11:33:00Z">
            <w:rPr>
              <w:szCs w:val="22"/>
              <w:lang w:val="es-ES"/>
            </w:rPr>
          </w:rPrChange>
        </w:rPr>
        <w:t>o frasco</w:t>
      </w:r>
      <w:r w:rsidR="001E316C" w:rsidRPr="007C408B">
        <w:rPr>
          <w:szCs w:val="22"/>
          <w:rPrChange w:id="33248" w:author="Ines Romero Carraminana" w:date="2025-05-23T13:33:00Z" w16du:dateUtc="2025-05-23T11:33:00Z">
            <w:rPr>
              <w:szCs w:val="22"/>
              <w:lang w:val="es-ES"/>
            </w:rPr>
          </w:rPrChange>
        </w:rPr>
        <w:t xml:space="preserve"> </w:t>
      </w:r>
      <w:r w:rsidRPr="007C408B">
        <w:rPr>
          <w:szCs w:val="22"/>
          <w:rPrChange w:id="33249" w:author="Ines Romero Carraminana" w:date="2025-05-23T13:33:00Z" w16du:dateUtc="2025-05-23T11:33:00Z">
            <w:rPr>
              <w:szCs w:val="22"/>
              <w:lang w:val="es-ES"/>
            </w:rPr>
          </w:rPrChange>
        </w:rPr>
        <w:t xml:space="preserve">después de “CAD” o </w:t>
      </w:r>
      <w:r w:rsidR="00E356BF" w:rsidRPr="007C408B">
        <w:rPr>
          <w:szCs w:val="22"/>
          <w:rPrChange w:id="33250" w:author="Ines Romero Carraminana" w:date="2025-05-23T13:33:00Z" w16du:dateUtc="2025-05-23T11:33:00Z">
            <w:rPr>
              <w:szCs w:val="22"/>
              <w:lang w:val="es-ES"/>
            </w:rPr>
          </w:rPrChange>
        </w:rPr>
        <w:t>“</w:t>
      </w:r>
      <w:r w:rsidRPr="007C408B">
        <w:rPr>
          <w:szCs w:val="22"/>
          <w:rPrChange w:id="33251" w:author="Ines Romero Carraminana" w:date="2025-05-23T13:33:00Z" w16du:dateUtc="2025-05-23T11:33:00Z">
            <w:rPr>
              <w:szCs w:val="22"/>
              <w:lang w:val="es-ES"/>
            </w:rPr>
          </w:rPrChange>
        </w:rPr>
        <w:t>EXP”. La fecha de caducidad es el último día del mes que se indica.</w:t>
      </w:r>
    </w:p>
    <w:p w14:paraId="0F5F9723" w14:textId="77777777" w:rsidR="00B91CDE" w:rsidRPr="007C408B" w:rsidRDefault="00B91CDE" w:rsidP="00A07595">
      <w:pPr>
        <w:numPr>
          <w:ilvl w:val="12"/>
          <w:numId w:val="0"/>
        </w:numPr>
        <w:tabs>
          <w:tab w:val="clear" w:pos="567"/>
        </w:tabs>
        <w:spacing w:line="240" w:lineRule="auto"/>
        <w:rPr>
          <w:szCs w:val="22"/>
          <w:rPrChange w:id="33252" w:author="Ines Romero Carraminana" w:date="2025-05-23T13:33:00Z" w16du:dateUtc="2025-05-23T11:33:00Z">
            <w:rPr>
              <w:szCs w:val="22"/>
              <w:lang w:val="es-ES"/>
            </w:rPr>
          </w:rPrChange>
        </w:rPr>
      </w:pPr>
    </w:p>
    <w:p w14:paraId="6135E624" w14:textId="77777777" w:rsidR="00B91CDE" w:rsidRPr="007C408B" w:rsidRDefault="00B91CDE" w:rsidP="00A07595">
      <w:pPr>
        <w:numPr>
          <w:ilvl w:val="12"/>
          <w:numId w:val="0"/>
        </w:numPr>
        <w:tabs>
          <w:tab w:val="clear" w:pos="567"/>
        </w:tabs>
        <w:spacing w:line="240" w:lineRule="auto"/>
        <w:rPr>
          <w:szCs w:val="22"/>
          <w:rPrChange w:id="33253" w:author="Ines Romero Carraminana" w:date="2025-05-23T13:33:00Z" w16du:dateUtc="2025-05-23T11:33:00Z">
            <w:rPr>
              <w:szCs w:val="22"/>
              <w:lang w:val="es-ES"/>
            </w:rPr>
          </w:rPrChange>
        </w:rPr>
      </w:pPr>
      <w:r w:rsidRPr="007C408B">
        <w:rPr>
          <w:szCs w:val="22"/>
          <w:rPrChange w:id="33254" w:author="Ines Romero Carraminana" w:date="2025-05-23T13:33:00Z" w16du:dateUtc="2025-05-23T11:33:00Z">
            <w:rPr>
              <w:szCs w:val="22"/>
              <w:lang w:val="es-ES"/>
            </w:rPr>
          </w:rPrChange>
        </w:rPr>
        <w:t>Este medicamento no requiere condiciones especiales de conservación.</w:t>
      </w:r>
    </w:p>
    <w:p w14:paraId="6BCAD768" w14:textId="77777777" w:rsidR="00B91CDE" w:rsidRPr="007C408B" w:rsidRDefault="00B91CDE" w:rsidP="00A07595">
      <w:pPr>
        <w:numPr>
          <w:ilvl w:val="12"/>
          <w:numId w:val="0"/>
        </w:numPr>
        <w:tabs>
          <w:tab w:val="clear" w:pos="567"/>
        </w:tabs>
        <w:spacing w:line="240" w:lineRule="auto"/>
        <w:rPr>
          <w:szCs w:val="22"/>
          <w:rPrChange w:id="33255" w:author="Ines Romero Carraminana" w:date="2025-05-23T13:33:00Z" w16du:dateUtc="2025-05-23T11:33:00Z">
            <w:rPr>
              <w:szCs w:val="22"/>
              <w:lang w:val="es-ES"/>
            </w:rPr>
          </w:rPrChange>
        </w:rPr>
      </w:pPr>
    </w:p>
    <w:p w14:paraId="79393ED2" w14:textId="77777777" w:rsidR="00A13CF6" w:rsidRPr="007C408B" w:rsidRDefault="00A13CF6" w:rsidP="00A07595">
      <w:pPr>
        <w:numPr>
          <w:ilvl w:val="12"/>
          <w:numId w:val="0"/>
        </w:numPr>
        <w:tabs>
          <w:tab w:val="clear" w:pos="567"/>
        </w:tabs>
        <w:spacing w:line="240" w:lineRule="auto"/>
        <w:rPr>
          <w:szCs w:val="22"/>
          <w:u w:val="single"/>
          <w:rPrChange w:id="33256" w:author="Ines Romero Carraminana" w:date="2025-05-23T13:33:00Z" w16du:dateUtc="2025-05-23T11:33:00Z">
            <w:rPr>
              <w:szCs w:val="22"/>
              <w:u w:val="single"/>
              <w:lang w:val="es-ES"/>
            </w:rPr>
          </w:rPrChange>
        </w:rPr>
      </w:pPr>
      <w:r w:rsidRPr="007C408B">
        <w:rPr>
          <w:szCs w:val="22"/>
          <w:u w:val="single"/>
          <w:rPrChange w:id="33257" w:author="Ines Romero Carraminana" w:date="2025-05-23T13:33:00Z" w16du:dateUtc="2025-05-23T11:33:00Z">
            <w:rPr>
              <w:szCs w:val="22"/>
              <w:u w:val="single"/>
              <w:lang w:val="es-ES"/>
            </w:rPr>
          </w:rPrChange>
        </w:rPr>
        <w:t>Comprimidos triturados</w:t>
      </w:r>
    </w:p>
    <w:p w14:paraId="5DBCCF93" w14:textId="1BD051A8" w:rsidR="00A13CF6" w:rsidRPr="007C408B" w:rsidRDefault="00A13CF6" w:rsidP="00A07595">
      <w:pPr>
        <w:numPr>
          <w:ilvl w:val="12"/>
          <w:numId w:val="0"/>
        </w:numPr>
        <w:tabs>
          <w:tab w:val="clear" w:pos="567"/>
        </w:tabs>
        <w:spacing w:line="240" w:lineRule="auto"/>
        <w:rPr>
          <w:szCs w:val="22"/>
          <w:rPrChange w:id="33258" w:author="Ines Romero Carraminana" w:date="2025-05-23T13:33:00Z" w16du:dateUtc="2025-05-23T11:33:00Z">
            <w:rPr>
              <w:szCs w:val="22"/>
              <w:lang w:val="es-ES"/>
            </w:rPr>
          </w:rPrChange>
        </w:rPr>
      </w:pPr>
      <w:r w:rsidRPr="007C408B">
        <w:rPr>
          <w:szCs w:val="22"/>
          <w:rPrChange w:id="33259" w:author="Ines Romero Carraminana" w:date="2025-05-23T13:33:00Z" w16du:dateUtc="2025-05-23T11:33:00Z">
            <w:rPr>
              <w:szCs w:val="22"/>
              <w:lang w:val="es-ES"/>
            </w:rPr>
          </w:rPrChange>
        </w:rPr>
        <w:t xml:space="preserve">Los comprimidos triturados son estables en agua o puré de manzana hasta </w:t>
      </w:r>
      <w:r w:rsidR="00270E10" w:rsidRPr="007C408B">
        <w:rPr>
          <w:szCs w:val="22"/>
          <w:rPrChange w:id="33260" w:author="Ines Romero Carraminana" w:date="2025-05-23T13:33:00Z" w16du:dateUtc="2025-05-23T11:33:00Z">
            <w:rPr>
              <w:szCs w:val="22"/>
              <w:lang w:val="es-ES"/>
            </w:rPr>
          </w:rPrChange>
        </w:rPr>
        <w:t>2 </w:t>
      </w:r>
      <w:r w:rsidRPr="007C408B">
        <w:rPr>
          <w:szCs w:val="22"/>
          <w:rPrChange w:id="33261" w:author="Ines Romero Carraminana" w:date="2025-05-23T13:33:00Z" w16du:dateUtc="2025-05-23T11:33:00Z">
            <w:rPr>
              <w:szCs w:val="22"/>
              <w:lang w:val="es-ES"/>
            </w:rPr>
          </w:rPrChange>
        </w:rPr>
        <w:t>horas.</w:t>
      </w:r>
    </w:p>
    <w:p w14:paraId="15DCE1CE" w14:textId="77777777" w:rsidR="00A13CF6" w:rsidRPr="007C408B" w:rsidRDefault="00A13CF6" w:rsidP="00A07595">
      <w:pPr>
        <w:numPr>
          <w:ilvl w:val="12"/>
          <w:numId w:val="0"/>
        </w:numPr>
        <w:tabs>
          <w:tab w:val="clear" w:pos="567"/>
        </w:tabs>
        <w:spacing w:line="240" w:lineRule="auto"/>
        <w:rPr>
          <w:szCs w:val="22"/>
          <w:rPrChange w:id="33262" w:author="Ines Romero Carraminana" w:date="2025-05-23T13:33:00Z" w16du:dateUtc="2025-05-23T11:33:00Z">
            <w:rPr>
              <w:szCs w:val="22"/>
              <w:lang w:val="es-ES"/>
            </w:rPr>
          </w:rPrChange>
        </w:rPr>
      </w:pPr>
    </w:p>
    <w:p w14:paraId="5FB692F0" w14:textId="2F7425DA" w:rsidR="00B91CDE" w:rsidRPr="007C408B" w:rsidRDefault="00B91CDE" w:rsidP="00A07595">
      <w:pPr>
        <w:numPr>
          <w:ilvl w:val="12"/>
          <w:numId w:val="0"/>
        </w:numPr>
        <w:tabs>
          <w:tab w:val="clear" w:pos="567"/>
        </w:tabs>
        <w:spacing w:line="240" w:lineRule="auto"/>
        <w:rPr>
          <w:szCs w:val="22"/>
          <w:rPrChange w:id="33263" w:author="Ines Romero Carraminana" w:date="2025-05-23T13:33:00Z" w16du:dateUtc="2025-05-23T11:33:00Z">
            <w:rPr>
              <w:szCs w:val="22"/>
              <w:lang w:val="es-ES"/>
            </w:rPr>
          </w:rPrChange>
        </w:rPr>
      </w:pPr>
      <w:r w:rsidRPr="007C408B">
        <w:rPr>
          <w:szCs w:val="22"/>
          <w:rPrChange w:id="33264" w:author="Ines Romero Carraminana" w:date="2025-05-23T13:33:00Z" w16du:dateUtc="2025-05-23T11:33:00Z">
            <w:rPr>
              <w:szCs w:val="22"/>
              <w:lang w:val="es-ES"/>
            </w:rPr>
          </w:rPrChange>
        </w:rPr>
        <w:t>Los medicamentos no se deben tirar por los desagües ni a la basura. Pregunte a su farmacéutico cómo deshacerse de los envases y de los medicamentos que</w:t>
      </w:r>
      <w:r w:rsidR="0057357B" w:rsidRPr="007C408B">
        <w:rPr>
          <w:szCs w:val="22"/>
          <w:rPrChange w:id="33265" w:author="Ines Romero Carraminana" w:date="2025-05-23T13:33:00Z" w16du:dateUtc="2025-05-23T11:33:00Z">
            <w:rPr>
              <w:szCs w:val="22"/>
              <w:lang w:val="es-ES"/>
            </w:rPr>
          </w:rPrChange>
        </w:rPr>
        <w:t xml:space="preserve"> ya</w:t>
      </w:r>
      <w:r w:rsidRPr="007C408B">
        <w:rPr>
          <w:szCs w:val="22"/>
          <w:rPrChange w:id="33266" w:author="Ines Romero Carraminana" w:date="2025-05-23T13:33:00Z" w16du:dateUtc="2025-05-23T11:33:00Z">
            <w:rPr>
              <w:szCs w:val="22"/>
              <w:lang w:val="es-ES"/>
            </w:rPr>
          </w:rPrChange>
        </w:rPr>
        <w:t xml:space="preserve"> no necesita. De esta forma</w:t>
      </w:r>
      <w:r w:rsidR="0057357B" w:rsidRPr="007C408B">
        <w:rPr>
          <w:szCs w:val="22"/>
          <w:rPrChange w:id="33267" w:author="Ines Romero Carraminana" w:date="2025-05-23T13:33:00Z" w16du:dateUtc="2025-05-23T11:33:00Z">
            <w:rPr>
              <w:szCs w:val="22"/>
              <w:lang w:val="es-ES"/>
            </w:rPr>
          </w:rPrChange>
        </w:rPr>
        <w:t>,</w:t>
      </w:r>
      <w:r w:rsidRPr="007C408B">
        <w:rPr>
          <w:szCs w:val="22"/>
          <w:rPrChange w:id="33268" w:author="Ines Romero Carraminana" w:date="2025-05-23T13:33:00Z" w16du:dateUtc="2025-05-23T11:33:00Z">
            <w:rPr>
              <w:szCs w:val="22"/>
              <w:lang w:val="es-ES"/>
            </w:rPr>
          </w:rPrChange>
        </w:rPr>
        <w:t xml:space="preserve"> ayudará a proteger el medio ambiente.</w:t>
      </w:r>
    </w:p>
    <w:p w14:paraId="7A2FD93A" w14:textId="77777777" w:rsidR="00B91CDE" w:rsidRPr="007C408B" w:rsidRDefault="00B91CDE" w:rsidP="00A07595">
      <w:pPr>
        <w:numPr>
          <w:ilvl w:val="12"/>
          <w:numId w:val="0"/>
        </w:numPr>
        <w:tabs>
          <w:tab w:val="clear" w:pos="567"/>
        </w:tabs>
        <w:spacing w:line="240" w:lineRule="auto"/>
        <w:rPr>
          <w:szCs w:val="22"/>
          <w:rPrChange w:id="33269" w:author="Ines Romero Carraminana" w:date="2025-05-23T13:33:00Z" w16du:dateUtc="2025-05-23T11:33:00Z">
            <w:rPr>
              <w:szCs w:val="22"/>
              <w:lang w:val="es-ES"/>
            </w:rPr>
          </w:rPrChange>
        </w:rPr>
      </w:pPr>
    </w:p>
    <w:p w14:paraId="18AD7052" w14:textId="77777777" w:rsidR="00B91CDE" w:rsidRPr="007C408B" w:rsidRDefault="00B91CDE" w:rsidP="00A07595">
      <w:pPr>
        <w:numPr>
          <w:ilvl w:val="12"/>
          <w:numId w:val="0"/>
        </w:numPr>
        <w:tabs>
          <w:tab w:val="clear" w:pos="567"/>
        </w:tabs>
        <w:spacing w:line="240" w:lineRule="auto"/>
        <w:ind w:left="567" w:hanging="567"/>
        <w:rPr>
          <w:szCs w:val="22"/>
          <w:rPrChange w:id="33270" w:author="Ines Romero Carraminana" w:date="2025-05-23T13:33:00Z" w16du:dateUtc="2025-05-23T11:33:00Z">
            <w:rPr>
              <w:szCs w:val="22"/>
              <w:lang w:val="es-ES"/>
            </w:rPr>
          </w:rPrChange>
        </w:rPr>
      </w:pPr>
    </w:p>
    <w:p w14:paraId="50BAC325" w14:textId="77777777" w:rsidR="00B91CDE" w:rsidRPr="007C408B" w:rsidRDefault="00B91CDE" w:rsidP="00A07595">
      <w:pPr>
        <w:numPr>
          <w:ilvl w:val="12"/>
          <w:numId w:val="0"/>
        </w:numPr>
        <w:tabs>
          <w:tab w:val="clear" w:pos="567"/>
        </w:tabs>
        <w:spacing w:line="240" w:lineRule="auto"/>
        <w:ind w:left="567" w:hanging="567"/>
        <w:rPr>
          <w:b/>
          <w:bCs/>
          <w:szCs w:val="22"/>
          <w:rPrChange w:id="33271" w:author="Ines Romero Carraminana" w:date="2025-05-23T13:33:00Z" w16du:dateUtc="2025-05-23T11:33:00Z">
            <w:rPr>
              <w:b/>
              <w:bCs/>
              <w:szCs w:val="22"/>
              <w:lang w:val="es-ES"/>
            </w:rPr>
          </w:rPrChange>
        </w:rPr>
      </w:pPr>
      <w:r w:rsidRPr="007C408B">
        <w:rPr>
          <w:b/>
          <w:bCs/>
          <w:szCs w:val="22"/>
          <w:rPrChange w:id="33272" w:author="Ines Romero Carraminana" w:date="2025-05-23T13:33:00Z" w16du:dateUtc="2025-05-23T11:33:00Z">
            <w:rPr>
              <w:b/>
              <w:bCs/>
              <w:szCs w:val="22"/>
              <w:lang w:val="es-ES"/>
            </w:rPr>
          </w:rPrChange>
        </w:rPr>
        <w:t>6.</w:t>
      </w:r>
      <w:r w:rsidRPr="007C408B">
        <w:rPr>
          <w:b/>
          <w:bCs/>
          <w:szCs w:val="22"/>
          <w:rPrChange w:id="33273" w:author="Ines Romero Carraminana" w:date="2025-05-23T13:33:00Z" w16du:dateUtc="2025-05-23T11:33:00Z">
            <w:rPr>
              <w:b/>
              <w:bCs/>
              <w:szCs w:val="22"/>
              <w:lang w:val="es-ES"/>
            </w:rPr>
          </w:rPrChange>
        </w:rPr>
        <w:tab/>
        <w:t>Contenido del envase e información adicional</w:t>
      </w:r>
    </w:p>
    <w:p w14:paraId="27DD359D" w14:textId="77777777" w:rsidR="00B91CDE" w:rsidRPr="007C408B" w:rsidRDefault="00B91CDE" w:rsidP="00A07595">
      <w:pPr>
        <w:keepNext/>
        <w:numPr>
          <w:ilvl w:val="12"/>
          <w:numId w:val="0"/>
        </w:numPr>
        <w:tabs>
          <w:tab w:val="clear" w:pos="567"/>
        </w:tabs>
        <w:spacing w:line="240" w:lineRule="auto"/>
        <w:rPr>
          <w:b/>
          <w:bCs/>
          <w:szCs w:val="22"/>
          <w:rPrChange w:id="33274" w:author="Ines Romero Carraminana" w:date="2025-05-23T13:33:00Z" w16du:dateUtc="2025-05-23T11:33:00Z">
            <w:rPr>
              <w:b/>
              <w:bCs/>
              <w:szCs w:val="22"/>
              <w:lang w:val="es-ES"/>
            </w:rPr>
          </w:rPrChange>
        </w:rPr>
      </w:pPr>
    </w:p>
    <w:p w14:paraId="6C5E9356" w14:textId="7B312022" w:rsidR="00B91CDE" w:rsidRPr="007C408B" w:rsidRDefault="00B91CDE" w:rsidP="00A07595">
      <w:pPr>
        <w:numPr>
          <w:ilvl w:val="12"/>
          <w:numId w:val="0"/>
        </w:numPr>
        <w:tabs>
          <w:tab w:val="clear" w:pos="567"/>
        </w:tabs>
        <w:spacing w:line="240" w:lineRule="auto"/>
        <w:rPr>
          <w:b/>
          <w:bCs/>
          <w:szCs w:val="22"/>
          <w:rPrChange w:id="33275" w:author="Ines Romero Carraminana" w:date="2025-05-23T13:33:00Z" w16du:dateUtc="2025-05-23T11:33:00Z">
            <w:rPr>
              <w:b/>
              <w:bCs/>
              <w:szCs w:val="22"/>
              <w:lang w:val="es-ES"/>
            </w:rPr>
          </w:rPrChange>
        </w:rPr>
      </w:pPr>
      <w:r w:rsidRPr="007C408B">
        <w:rPr>
          <w:b/>
          <w:bCs/>
          <w:szCs w:val="22"/>
          <w:rPrChange w:id="33276" w:author="Ines Romero Carraminana" w:date="2025-05-23T13:33:00Z" w16du:dateUtc="2025-05-23T11:33:00Z">
            <w:rPr>
              <w:b/>
              <w:bCs/>
              <w:szCs w:val="22"/>
              <w:lang w:val="es-ES"/>
            </w:rPr>
          </w:rPrChange>
        </w:rPr>
        <w:t xml:space="preserve">Composición de </w:t>
      </w:r>
      <w:r w:rsidR="00567E1F" w:rsidRPr="007C408B">
        <w:rPr>
          <w:b/>
          <w:bCs/>
          <w:szCs w:val="22"/>
          <w:rPrChange w:id="33277" w:author="Ines Romero Carraminana" w:date="2025-05-23T13:33:00Z" w16du:dateUtc="2025-05-23T11:33:00Z">
            <w:rPr>
              <w:b/>
              <w:bCs/>
              <w:szCs w:val="22"/>
              <w:lang w:val="es-ES"/>
            </w:rPr>
          </w:rPrChange>
        </w:rPr>
        <w:t>Rivaroxabán</w:t>
      </w:r>
      <w:r w:rsidR="002C49BB" w:rsidRPr="007C408B">
        <w:rPr>
          <w:b/>
          <w:bCs/>
          <w:szCs w:val="22"/>
          <w:rPrChange w:id="33278" w:author="Ines Romero Carraminana" w:date="2025-05-23T13:33:00Z" w16du:dateUtc="2025-05-23T11:33:00Z">
            <w:rPr>
              <w:b/>
              <w:bCs/>
              <w:szCs w:val="22"/>
              <w:lang w:val="es-ES"/>
            </w:rPr>
          </w:rPrChange>
        </w:rPr>
        <w:t xml:space="preserve"> </w:t>
      </w:r>
      <w:r w:rsidR="008F3AF5" w:rsidRPr="007C408B">
        <w:rPr>
          <w:b/>
          <w:bCs/>
          <w:szCs w:val="22"/>
          <w:rPrChange w:id="33279" w:author="Ines Romero Carraminana" w:date="2025-05-23T13:33:00Z" w16du:dateUtc="2025-05-23T11:33:00Z">
            <w:rPr>
              <w:b/>
              <w:bCs/>
              <w:szCs w:val="22"/>
              <w:lang w:val="es-ES"/>
            </w:rPr>
          </w:rPrChange>
        </w:rPr>
        <w:t>Viatris</w:t>
      </w:r>
    </w:p>
    <w:p w14:paraId="03473924" w14:textId="1C19FE63" w:rsidR="00B91CDE" w:rsidRPr="007C408B" w:rsidRDefault="00B91CDE" w:rsidP="00A07595">
      <w:pPr>
        <w:spacing w:line="240" w:lineRule="auto"/>
        <w:ind w:left="567" w:hanging="567"/>
        <w:rPr>
          <w:i/>
          <w:iCs/>
          <w:szCs w:val="22"/>
          <w:rPrChange w:id="33280" w:author="Ines Romero Carraminana" w:date="2025-05-23T13:33:00Z" w16du:dateUtc="2025-05-23T11:33:00Z">
            <w:rPr>
              <w:i/>
              <w:iCs/>
              <w:szCs w:val="22"/>
              <w:lang w:val="es-ES"/>
            </w:rPr>
          </w:rPrChange>
        </w:rPr>
      </w:pPr>
      <w:r w:rsidRPr="007C408B">
        <w:rPr>
          <w:szCs w:val="22"/>
          <w:rPrChange w:id="33281" w:author="Ines Romero Carraminana" w:date="2025-05-23T13:33:00Z" w16du:dateUtc="2025-05-23T11:33:00Z">
            <w:rPr>
              <w:szCs w:val="22"/>
              <w:lang w:val="es-ES"/>
            </w:rPr>
          </w:rPrChange>
        </w:rPr>
        <w:t>-</w:t>
      </w:r>
      <w:r w:rsidRPr="007C408B">
        <w:rPr>
          <w:szCs w:val="22"/>
          <w:rPrChange w:id="33282" w:author="Ines Romero Carraminana" w:date="2025-05-23T13:33:00Z" w16du:dateUtc="2025-05-23T11:33:00Z">
            <w:rPr>
              <w:szCs w:val="22"/>
              <w:lang w:val="es-ES"/>
            </w:rPr>
          </w:rPrChange>
        </w:rPr>
        <w:tab/>
        <w:t xml:space="preserve">El principio activo es </w:t>
      </w:r>
      <w:r w:rsidR="003E051B" w:rsidRPr="007C408B">
        <w:rPr>
          <w:szCs w:val="22"/>
          <w:rPrChange w:id="33283" w:author="Ines Romero Carraminana" w:date="2025-05-23T13:33:00Z" w16du:dateUtc="2025-05-23T11:33:00Z">
            <w:rPr>
              <w:szCs w:val="22"/>
              <w:lang w:val="es-ES"/>
            </w:rPr>
          </w:rPrChange>
        </w:rPr>
        <w:t>rivaroxabán</w:t>
      </w:r>
      <w:r w:rsidRPr="007C408B">
        <w:rPr>
          <w:szCs w:val="22"/>
          <w:rPrChange w:id="33284" w:author="Ines Romero Carraminana" w:date="2025-05-23T13:33:00Z" w16du:dateUtc="2025-05-23T11:33:00Z">
            <w:rPr>
              <w:szCs w:val="22"/>
              <w:lang w:val="es-ES"/>
            </w:rPr>
          </w:rPrChange>
        </w:rPr>
        <w:t xml:space="preserve">. Cada comprimido contiene 2,5 mg de </w:t>
      </w:r>
      <w:r w:rsidR="003E051B" w:rsidRPr="007C408B">
        <w:rPr>
          <w:szCs w:val="22"/>
          <w:rPrChange w:id="33285" w:author="Ines Romero Carraminana" w:date="2025-05-23T13:33:00Z" w16du:dateUtc="2025-05-23T11:33:00Z">
            <w:rPr>
              <w:szCs w:val="22"/>
              <w:lang w:val="es-ES"/>
            </w:rPr>
          </w:rPrChange>
        </w:rPr>
        <w:t>rivaroxabán</w:t>
      </w:r>
      <w:r w:rsidRPr="007C408B">
        <w:rPr>
          <w:szCs w:val="22"/>
          <w:rPrChange w:id="33286" w:author="Ines Romero Carraminana" w:date="2025-05-23T13:33:00Z" w16du:dateUtc="2025-05-23T11:33:00Z">
            <w:rPr>
              <w:szCs w:val="22"/>
              <w:lang w:val="es-ES"/>
            </w:rPr>
          </w:rPrChange>
        </w:rPr>
        <w:t>.</w:t>
      </w:r>
    </w:p>
    <w:p w14:paraId="5E67C6F5" w14:textId="77777777" w:rsidR="00B91CDE" w:rsidRPr="007C408B" w:rsidRDefault="00B91CDE" w:rsidP="00A07595">
      <w:pPr>
        <w:spacing w:line="240" w:lineRule="auto"/>
        <w:ind w:left="567" w:hanging="567"/>
        <w:rPr>
          <w:szCs w:val="22"/>
          <w:rPrChange w:id="33287" w:author="Ines Romero Carraminana" w:date="2025-05-23T13:33:00Z" w16du:dateUtc="2025-05-23T11:33:00Z">
            <w:rPr>
              <w:szCs w:val="22"/>
              <w:lang w:val="es-ES"/>
            </w:rPr>
          </w:rPrChange>
        </w:rPr>
      </w:pPr>
      <w:r w:rsidRPr="007C408B">
        <w:rPr>
          <w:szCs w:val="22"/>
          <w:rPrChange w:id="33288" w:author="Ines Romero Carraminana" w:date="2025-05-23T13:33:00Z" w16du:dateUtc="2025-05-23T11:33:00Z">
            <w:rPr>
              <w:szCs w:val="22"/>
              <w:lang w:val="es-ES"/>
            </w:rPr>
          </w:rPrChange>
        </w:rPr>
        <w:t>-</w:t>
      </w:r>
      <w:r w:rsidRPr="007C408B">
        <w:rPr>
          <w:szCs w:val="22"/>
          <w:rPrChange w:id="33289" w:author="Ines Romero Carraminana" w:date="2025-05-23T13:33:00Z" w16du:dateUtc="2025-05-23T11:33:00Z">
            <w:rPr>
              <w:szCs w:val="22"/>
              <w:lang w:val="es-ES"/>
            </w:rPr>
          </w:rPrChange>
        </w:rPr>
        <w:tab/>
        <w:t>Los demás componentes son:</w:t>
      </w:r>
    </w:p>
    <w:p w14:paraId="4E489DA4" w14:textId="26AABB41" w:rsidR="00B91CDE" w:rsidRPr="007C408B" w:rsidRDefault="00B91CDE" w:rsidP="00A07595">
      <w:pPr>
        <w:spacing w:line="240" w:lineRule="auto"/>
        <w:ind w:left="567" w:hanging="27"/>
        <w:rPr>
          <w:szCs w:val="22"/>
          <w:rPrChange w:id="33290" w:author="Ines Romero Carraminana" w:date="2025-05-23T13:33:00Z" w16du:dateUtc="2025-05-23T11:33:00Z">
            <w:rPr>
              <w:szCs w:val="22"/>
              <w:lang w:val="es-ES"/>
            </w:rPr>
          </w:rPrChange>
        </w:rPr>
      </w:pPr>
      <w:r w:rsidRPr="007C408B">
        <w:rPr>
          <w:szCs w:val="22"/>
          <w:rPrChange w:id="33291" w:author="Ines Romero Carraminana" w:date="2025-05-23T13:33:00Z" w16du:dateUtc="2025-05-23T11:33:00Z">
            <w:rPr>
              <w:szCs w:val="22"/>
              <w:lang w:val="es-ES"/>
            </w:rPr>
          </w:rPrChange>
        </w:rPr>
        <w:t xml:space="preserve">Núcleo del comprimido: celulosa microcristalina, </w:t>
      </w:r>
      <w:r w:rsidR="00E979C9" w:rsidRPr="007C408B">
        <w:rPr>
          <w:szCs w:val="22"/>
          <w:rPrChange w:id="33292" w:author="Ines Romero Carraminana" w:date="2025-05-23T13:33:00Z" w16du:dateUtc="2025-05-23T11:33:00Z">
            <w:rPr>
              <w:szCs w:val="22"/>
              <w:lang w:val="es-ES"/>
            </w:rPr>
          </w:rPrChange>
        </w:rPr>
        <w:t xml:space="preserve">lactosa monohidrato, </w:t>
      </w:r>
      <w:r w:rsidRPr="007C408B">
        <w:rPr>
          <w:szCs w:val="22"/>
          <w:rPrChange w:id="33293" w:author="Ines Romero Carraminana" w:date="2025-05-23T13:33:00Z" w16du:dateUtc="2025-05-23T11:33:00Z">
            <w:rPr>
              <w:szCs w:val="22"/>
              <w:lang w:val="es-ES"/>
            </w:rPr>
          </w:rPrChange>
        </w:rPr>
        <w:t xml:space="preserve">croscarmelosa sódica, hipromelosa, laurilsulfato de sodio, </w:t>
      </w:r>
      <w:r w:rsidR="00E979C9" w:rsidRPr="007C408B">
        <w:rPr>
          <w:szCs w:val="22"/>
          <w:rPrChange w:id="33294" w:author="Ines Romero Carraminana" w:date="2025-05-23T13:33:00Z" w16du:dateUtc="2025-05-23T11:33:00Z">
            <w:rPr>
              <w:szCs w:val="22"/>
              <w:lang w:val="es-ES"/>
            </w:rPr>
          </w:rPrChange>
        </w:rPr>
        <w:t xml:space="preserve">óxido de hierro amarillo (E172), </w:t>
      </w:r>
      <w:r w:rsidRPr="007C408B">
        <w:rPr>
          <w:szCs w:val="22"/>
          <w:rPrChange w:id="33295" w:author="Ines Romero Carraminana" w:date="2025-05-23T13:33:00Z" w16du:dateUtc="2025-05-23T11:33:00Z">
            <w:rPr>
              <w:szCs w:val="22"/>
              <w:lang w:val="es-ES"/>
            </w:rPr>
          </w:rPrChange>
        </w:rPr>
        <w:t>estearato de magnesio.</w:t>
      </w:r>
      <w:r w:rsidR="008331CF" w:rsidRPr="007C408B">
        <w:rPr>
          <w:szCs w:val="22"/>
          <w:rPrChange w:id="33296" w:author="Ines Romero Carraminana" w:date="2025-05-23T13:33:00Z" w16du:dateUtc="2025-05-23T11:33:00Z">
            <w:rPr>
              <w:szCs w:val="22"/>
              <w:lang w:val="es-ES"/>
            </w:rPr>
          </w:rPrChange>
        </w:rPr>
        <w:t xml:space="preserve"> Ver sección 2 “</w:t>
      </w:r>
      <w:r w:rsidR="00567E1F" w:rsidRPr="007C408B">
        <w:rPr>
          <w:szCs w:val="22"/>
          <w:rPrChange w:id="33297" w:author="Ines Romero Carraminana" w:date="2025-05-23T13:33:00Z" w16du:dateUtc="2025-05-23T11:33:00Z">
            <w:rPr>
              <w:szCs w:val="22"/>
              <w:lang w:val="es-ES"/>
            </w:rPr>
          </w:rPrChange>
        </w:rPr>
        <w:t>Rivaroxabán</w:t>
      </w:r>
      <w:r w:rsidR="002C49BB" w:rsidRPr="007C408B">
        <w:rPr>
          <w:szCs w:val="22"/>
          <w:rPrChange w:id="33298" w:author="Ines Romero Carraminana" w:date="2025-05-23T13:33:00Z" w16du:dateUtc="2025-05-23T11:33:00Z">
            <w:rPr>
              <w:szCs w:val="22"/>
              <w:lang w:val="es-ES"/>
            </w:rPr>
          </w:rPrChange>
        </w:rPr>
        <w:t xml:space="preserve"> </w:t>
      </w:r>
      <w:r w:rsidR="008F3AF5" w:rsidRPr="007C408B">
        <w:rPr>
          <w:szCs w:val="22"/>
          <w:rPrChange w:id="33299" w:author="Ines Romero Carraminana" w:date="2025-05-23T13:33:00Z" w16du:dateUtc="2025-05-23T11:33:00Z">
            <w:rPr>
              <w:szCs w:val="22"/>
              <w:lang w:val="es-ES"/>
            </w:rPr>
          </w:rPrChange>
        </w:rPr>
        <w:t>Viatris</w:t>
      </w:r>
      <w:r w:rsidR="008331CF" w:rsidRPr="007C408B">
        <w:rPr>
          <w:szCs w:val="22"/>
          <w:rPrChange w:id="33300" w:author="Ines Romero Carraminana" w:date="2025-05-23T13:33:00Z" w16du:dateUtc="2025-05-23T11:33:00Z">
            <w:rPr>
              <w:szCs w:val="22"/>
              <w:lang w:val="es-ES"/>
            </w:rPr>
          </w:rPrChange>
        </w:rPr>
        <w:t xml:space="preserve"> contiene lactosa y sodio”.</w:t>
      </w:r>
      <w:r w:rsidRPr="007C408B">
        <w:rPr>
          <w:szCs w:val="22"/>
          <w:rPrChange w:id="33301" w:author="Ines Romero Carraminana" w:date="2025-05-23T13:33:00Z" w16du:dateUtc="2025-05-23T11:33:00Z">
            <w:rPr>
              <w:szCs w:val="22"/>
              <w:lang w:val="es-ES"/>
            </w:rPr>
          </w:rPrChange>
        </w:rPr>
        <w:br/>
        <w:t xml:space="preserve">Recubrimiento </w:t>
      </w:r>
      <w:r w:rsidR="00130A96" w:rsidRPr="007C408B">
        <w:rPr>
          <w:szCs w:val="22"/>
          <w:rPrChange w:id="33302" w:author="Ines Romero Carraminana" w:date="2025-05-23T13:33:00Z" w16du:dateUtc="2025-05-23T11:33:00Z">
            <w:rPr>
              <w:szCs w:val="22"/>
              <w:lang w:val="es-ES"/>
            </w:rPr>
          </w:rPrChange>
        </w:rPr>
        <w:t>con película</w:t>
      </w:r>
      <w:r w:rsidR="003F2B01" w:rsidRPr="007C408B">
        <w:rPr>
          <w:szCs w:val="22"/>
          <w:rPrChange w:id="33303" w:author="Ines Romero Carraminana" w:date="2025-05-23T13:33:00Z" w16du:dateUtc="2025-05-23T11:33:00Z">
            <w:rPr>
              <w:szCs w:val="22"/>
              <w:lang w:val="es-ES"/>
            </w:rPr>
          </w:rPrChange>
        </w:rPr>
        <w:t xml:space="preserve"> del comprimido</w:t>
      </w:r>
      <w:r w:rsidRPr="007C408B">
        <w:rPr>
          <w:szCs w:val="22"/>
          <w:rPrChange w:id="33304" w:author="Ines Romero Carraminana" w:date="2025-05-23T13:33:00Z" w16du:dateUtc="2025-05-23T11:33:00Z">
            <w:rPr>
              <w:szCs w:val="22"/>
              <w:lang w:val="es-ES"/>
            </w:rPr>
          </w:rPrChange>
        </w:rPr>
        <w:t xml:space="preserve">: </w:t>
      </w:r>
      <w:r w:rsidR="00E979C9" w:rsidRPr="007C408B">
        <w:rPr>
          <w:szCs w:val="22"/>
          <w:rPrChange w:id="33305" w:author="Ines Romero Carraminana" w:date="2025-05-23T13:33:00Z" w16du:dateUtc="2025-05-23T11:33:00Z">
            <w:rPr>
              <w:szCs w:val="22"/>
              <w:lang w:val="es-ES"/>
            </w:rPr>
          </w:rPrChange>
        </w:rPr>
        <w:t xml:space="preserve">alcohol polivinílico, </w:t>
      </w:r>
      <w:r w:rsidRPr="007C408B">
        <w:rPr>
          <w:szCs w:val="22"/>
          <w:rPrChange w:id="33306" w:author="Ines Romero Carraminana" w:date="2025-05-23T13:33:00Z" w16du:dateUtc="2025-05-23T11:33:00Z">
            <w:rPr>
              <w:szCs w:val="22"/>
              <w:lang w:val="es-ES"/>
            </w:rPr>
          </w:rPrChange>
        </w:rPr>
        <w:t>macrogol </w:t>
      </w:r>
      <w:r w:rsidR="00A13CF6" w:rsidRPr="007C408B">
        <w:rPr>
          <w:szCs w:val="22"/>
          <w:rPrChange w:id="33307" w:author="Ines Romero Carraminana" w:date="2025-05-23T13:33:00Z" w16du:dateUtc="2025-05-23T11:33:00Z">
            <w:rPr>
              <w:szCs w:val="22"/>
              <w:lang w:val="es-ES"/>
            </w:rPr>
          </w:rPrChange>
        </w:rPr>
        <w:t>(</w:t>
      </w:r>
      <w:r w:rsidRPr="007C408B">
        <w:rPr>
          <w:szCs w:val="22"/>
          <w:rPrChange w:id="33308" w:author="Ines Romero Carraminana" w:date="2025-05-23T13:33:00Z" w16du:dateUtc="2025-05-23T11:33:00Z">
            <w:rPr>
              <w:szCs w:val="22"/>
              <w:lang w:val="es-ES"/>
            </w:rPr>
          </w:rPrChange>
        </w:rPr>
        <w:t>3350</w:t>
      </w:r>
      <w:r w:rsidR="00A13CF6" w:rsidRPr="007C408B">
        <w:rPr>
          <w:szCs w:val="22"/>
          <w:rPrChange w:id="33309" w:author="Ines Romero Carraminana" w:date="2025-05-23T13:33:00Z" w16du:dateUtc="2025-05-23T11:33:00Z">
            <w:rPr>
              <w:szCs w:val="22"/>
              <w:lang w:val="es-ES"/>
            </w:rPr>
          </w:rPrChange>
        </w:rPr>
        <w:t>)</w:t>
      </w:r>
      <w:r w:rsidRPr="007C408B">
        <w:rPr>
          <w:szCs w:val="22"/>
          <w:rPrChange w:id="33310" w:author="Ines Romero Carraminana" w:date="2025-05-23T13:33:00Z" w16du:dateUtc="2025-05-23T11:33:00Z">
            <w:rPr>
              <w:szCs w:val="22"/>
              <w:lang w:val="es-ES"/>
            </w:rPr>
          </w:rPrChange>
        </w:rPr>
        <w:t xml:space="preserve">, </w:t>
      </w:r>
      <w:r w:rsidR="00E979C9" w:rsidRPr="007C408B">
        <w:rPr>
          <w:szCs w:val="22"/>
          <w:rPrChange w:id="33311" w:author="Ines Romero Carraminana" w:date="2025-05-23T13:33:00Z" w16du:dateUtc="2025-05-23T11:33:00Z">
            <w:rPr>
              <w:szCs w:val="22"/>
              <w:lang w:val="es-ES"/>
            </w:rPr>
          </w:rPrChange>
        </w:rPr>
        <w:t xml:space="preserve">talco, </w:t>
      </w:r>
      <w:r w:rsidRPr="007C408B">
        <w:rPr>
          <w:szCs w:val="22"/>
          <w:rPrChange w:id="33312" w:author="Ines Romero Carraminana" w:date="2025-05-23T13:33:00Z" w16du:dateUtc="2025-05-23T11:33:00Z">
            <w:rPr>
              <w:szCs w:val="22"/>
              <w:lang w:val="es-ES"/>
            </w:rPr>
          </w:rPrChange>
        </w:rPr>
        <w:t xml:space="preserve">dióxido de titanio (E171), </w:t>
      </w:r>
      <w:r w:rsidR="006B11CB" w:rsidRPr="007C408B">
        <w:rPr>
          <w:szCs w:val="22"/>
          <w:rPrChange w:id="33313" w:author="Ines Romero Carraminana" w:date="2025-05-23T13:33:00Z" w16du:dateUtc="2025-05-23T11:33:00Z">
            <w:rPr>
              <w:szCs w:val="22"/>
              <w:lang w:val="es-ES"/>
            </w:rPr>
          </w:rPrChange>
        </w:rPr>
        <w:t>óxido férrico amarillo</w:t>
      </w:r>
      <w:r w:rsidR="00936958" w:rsidRPr="007C408B">
        <w:rPr>
          <w:szCs w:val="22"/>
          <w:rPrChange w:id="33314" w:author="Ines Romero Carraminana" w:date="2025-05-23T13:33:00Z" w16du:dateUtc="2025-05-23T11:33:00Z">
            <w:rPr>
              <w:szCs w:val="22"/>
              <w:lang w:val="es-ES"/>
            </w:rPr>
          </w:rPrChange>
        </w:rPr>
        <w:t xml:space="preserve"> </w:t>
      </w:r>
      <w:r w:rsidRPr="007C408B">
        <w:rPr>
          <w:szCs w:val="22"/>
          <w:rPrChange w:id="33315" w:author="Ines Romero Carraminana" w:date="2025-05-23T13:33:00Z" w16du:dateUtc="2025-05-23T11:33:00Z">
            <w:rPr>
              <w:szCs w:val="22"/>
              <w:lang w:val="es-ES"/>
            </w:rPr>
          </w:rPrChange>
        </w:rPr>
        <w:t>(E172).</w:t>
      </w:r>
    </w:p>
    <w:p w14:paraId="716BA5AD" w14:textId="77777777" w:rsidR="0097779B" w:rsidRPr="007C408B" w:rsidRDefault="0097779B" w:rsidP="00A07595">
      <w:pPr>
        <w:tabs>
          <w:tab w:val="clear" w:pos="567"/>
        </w:tabs>
        <w:spacing w:line="240" w:lineRule="auto"/>
        <w:rPr>
          <w:szCs w:val="22"/>
          <w:rPrChange w:id="33316" w:author="Ines Romero Carraminana" w:date="2025-05-23T13:33:00Z" w16du:dateUtc="2025-05-23T11:33:00Z">
            <w:rPr>
              <w:szCs w:val="22"/>
              <w:lang w:val="es-ES"/>
            </w:rPr>
          </w:rPrChange>
        </w:rPr>
      </w:pPr>
    </w:p>
    <w:p w14:paraId="3C0C15D4" w14:textId="7EDE6CAC" w:rsidR="00B91CDE" w:rsidRPr="007C408B" w:rsidRDefault="00B91CDE" w:rsidP="00A07595">
      <w:pPr>
        <w:keepNext/>
        <w:keepLines/>
        <w:numPr>
          <w:ilvl w:val="12"/>
          <w:numId w:val="0"/>
        </w:numPr>
        <w:tabs>
          <w:tab w:val="clear" w:pos="567"/>
        </w:tabs>
        <w:spacing w:line="240" w:lineRule="auto"/>
        <w:rPr>
          <w:b/>
          <w:bCs/>
          <w:szCs w:val="22"/>
          <w:rPrChange w:id="33317" w:author="Ines Romero Carraminana" w:date="2025-05-23T13:33:00Z" w16du:dateUtc="2025-05-23T11:33:00Z">
            <w:rPr>
              <w:b/>
              <w:bCs/>
              <w:szCs w:val="22"/>
              <w:lang w:val="es-ES"/>
            </w:rPr>
          </w:rPrChange>
        </w:rPr>
      </w:pPr>
      <w:r w:rsidRPr="007C408B">
        <w:rPr>
          <w:b/>
          <w:bCs/>
          <w:szCs w:val="22"/>
          <w:rPrChange w:id="33318" w:author="Ines Romero Carraminana" w:date="2025-05-23T13:33:00Z" w16du:dateUtc="2025-05-23T11:33:00Z">
            <w:rPr>
              <w:b/>
              <w:bCs/>
              <w:szCs w:val="22"/>
              <w:lang w:val="es-ES"/>
            </w:rPr>
          </w:rPrChange>
        </w:rPr>
        <w:t xml:space="preserve">Aspecto de </w:t>
      </w:r>
      <w:r w:rsidR="00567E1F" w:rsidRPr="007C408B">
        <w:rPr>
          <w:b/>
          <w:rPrChange w:id="33319" w:author="Ines Romero Carraminana" w:date="2025-05-23T13:33:00Z" w16du:dateUtc="2025-05-23T11:33:00Z">
            <w:rPr>
              <w:b/>
              <w:lang w:val="es-ES"/>
            </w:rPr>
          </w:rPrChange>
        </w:rPr>
        <w:t>Rivaroxabán</w:t>
      </w:r>
      <w:r w:rsidR="00323F48" w:rsidRPr="007C408B">
        <w:rPr>
          <w:b/>
          <w:rPrChange w:id="33320" w:author="Ines Romero Carraminana" w:date="2025-05-23T13:33:00Z" w16du:dateUtc="2025-05-23T11:33:00Z">
            <w:rPr>
              <w:b/>
              <w:lang w:val="es-ES"/>
            </w:rPr>
          </w:rPrChange>
        </w:rPr>
        <w:t xml:space="preserve"> </w:t>
      </w:r>
      <w:r w:rsidR="008F3AF5" w:rsidRPr="007C408B">
        <w:rPr>
          <w:b/>
          <w:rPrChange w:id="33321" w:author="Ines Romero Carraminana" w:date="2025-05-23T13:33:00Z" w16du:dateUtc="2025-05-23T11:33:00Z">
            <w:rPr>
              <w:b/>
              <w:lang w:val="es-ES"/>
            </w:rPr>
          </w:rPrChange>
        </w:rPr>
        <w:t>Viatris</w:t>
      </w:r>
      <w:r w:rsidR="00323F48" w:rsidRPr="007C408B">
        <w:rPr>
          <w:b/>
          <w:rPrChange w:id="33322" w:author="Ines Romero Carraminana" w:date="2025-05-23T13:33:00Z" w16du:dateUtc="2025-05-23T11:33:00Z">
            <w:rPr>
              <w:b/>
              <w:lang w:val="es-ES"/>
            </w:rPr>
          </w:rPrChange>
        </w:rPr>
        <w:t xml:space="preserve"> </w:t>
      </w:r>
      <w:r w:rsidRPr="007C408B">
        <w:rPr>
          <w:b/>
          <w:bCs/>
          <w:szCs w:val="22"/>
          <w:rPrChange w:id="33323" w:author="Ines Romero Carraminana" w:date="2025-05-23T13:33:00Z" w16du:dateUtc="2025-05-23T11:33:00Z">
            <w:rPr>
              <w:b/>
              <w:bCs/>
              <w:szCs w:val="22"/>
              <w:lang w:val="es-ES"/>
            </w:rPr>
          </w:rPrChange>
        </w:rPr>
        <w:t>y contenido del envase</w:t>
      </w:r>
    </w:p>
    <w:p w14:paraId="2367E4C9" w14:textId="35FC0E4D" w:rsidR="00D34F36" w:rsidRPr="007C408B" w:rsidRDefault="00B91CDE" w:rsidP="00D34F36">
      <w:pPr>
        <w:spacing w:line="240" w:lineRule="auto"/>
        <w:rPr>
          <w:iCs/>
          <w:szCs w:val="22"/>
          <w:rPrChange w:id="33324" w:author="Ines Romero Carraminana" w:date="2025-05-23T13:33:00Z" w16du:dateUtc="2025-05-23T11:33:00Z">
            <w:rPr>
              <w:iCs/>
              <w:szCs w:val="22"/>
              <w:lang w:val="es-ES"/>
            </w:rPr>
          </w:rPrChange>
        </w:rPr>
      </w:pPr>
      <w:r w:rsidRPr="007C408B">
        <w:rPr>
          <w:szCs w:val="22"/>
          <w:rPrChange w:id="33325" w:author="Ines Romero Carraminana" w:date="2025-05-23T13:33:00Z" w16du:dateUtc="2025-05-23T11:33:00Z">
            <w:rPr>
              <w:szCs w:val="22"/>
              <w:lang w:val="es-ES"/>
            </w:rPr>
          </w:rPrChange>
        </w:rPr>
        <w:t xml:space="preserve">Los comprimidos recubiertos con película de </w:t>
      </w:r>
      <w:r w:rsidR="00567E1F" w:rsidRPr="007C408B">
        <w:rPr>
          <w:szCs w:val="22"/>
          <w:rPrChange w:id="33326" w:author="Ines Romero Carraminana" w:date="2025-05-23T13:33:00Z" w16du:dateUtc="2025-05-23T11:33:00Z">
            <w:rPr>
              <w:szCs w:val="22"/>
              <w:lang w:val="es-ES"/>
            </w:rPr>
          </w:rPrChange>
        </w:rPr>
        <w:t>Rivaroxabán</w:t>
      </w:r>
      <w:r w:rsidR="002C49BB" w:rsidRPr="007C408B">
        <w:rPr>
          <w:szCs w:val="22"/>
          <w:rPrChange w:id="33327" w:author="Ines Romero Carraminana" w:date="2025-05-23T13:33:00Z" w16du:dateUtc="2025-05-23T11:33:00Z">
            <w:rPr>
              <w:szCs w:val="22"/>
              <w:lang w:val="es-ES"/>
            </w:rPr>
          </w:rPrChange>
        </w:rPr>
        <w:t xml:space="preserve"> </w:t>
      </w:r>
      <w:r w:rsidR="008F3AF5" w:rsidRPr="007C408B">
        <w:rPr>
          <w:szCs w:val="22"/>
          <w:rPrChange w:id="33328" w:author="Ines Romero Carraminana" w:date="2025-05-23T13:33:00Z" w16du:dateUtc="2025-05-23T11:33:00Z">
            <w:rPr>
              <w:szCs w:val="22"/>
              <w:lang w:val="es-ES"/>
            </w:rPr>
          </w:rPrChange>
        </w:rPr>
        <w:t>Viatris</w:t>
      </w:r>
      <w:r w:rsidRPr="007C408B">
        <w:rPr>
          <w:szCs w:val="22"/>
          <w:rPrChange w:id="33329" w:author="Ines Romero Carraminana" w:date="2025-05-23T13:33:00Z" w16du:dateUtc="2025-05-23T11:33:00Z">
            <w:rPr>
              <w:szCs w:val="22"/>
              <w:lang w:val="es-ES"/>
            </w:rPr>
          </w:rPrChange>
        </w:rPr>
        <w:t xml:space="preserve"> 2,5 mg son de color amarillo pálido</w:t>
      </w:r>
      <w:r w:rsidR="00645E50" w:rsidRPr="007C408B">
        <w:rPr>
          <w:szCs w:val="22"/>
          <w:rPrChange w:id="33330" w:author="Ines Romero Carraminana" w:date="2025-05-23T13:33:00Z" w16du:dateUtc="2025-05-23T11:33:00Z">
            <w:rPr>
              <w:szCs w:val="22"/>
              <w:lang w:val="es-ES"/>
            </w:rPr>
          </w:rPrChange>
        </w:rPr>
        <w:t xml:space="preserve"> a amarillo</w:t>
      </w:r>
      <w:r w:rsidRPr="007C408B">
        <w:rPr>
          <w:szCs w:val="22"/>
          <w:rPrChange w:id="33331" w:author="Ines Romero Carraminana" w:date="2025-05-23T13:33:00Z" w16du:dateUtc="2025-05-23T11:33:00Z">
            <w:rPr>
              <w:szCs w:val="22"/>
              <w:lang w:val="es-ES"/>
            </w:rPr>
          </w:rPrChange>
        </w:rPr>
        <w:t>, redondos, biconvexos</w:t>
      </w:r>
      <w:r w:rsidR="00D34F36" w:rsidRPr="007C408B">
        <w:rPr>
          <w:szCs w:val="22"/>
          <w:rPrChange w:id="33332" w:author="Ines Romero Carraminana" w:date="2025-05-23T13:33:00Z" w16du:dateUtc="2025-05-23T11:33:00Z">
            <w:rPr>
              <w:szCs w:val="22"/>
              <w:lang w:val="es-ES"/>
            </w:rPr>
          </w:rPrChange>
        </w:rPr>
        <w:t xml:space="preserve"> y con borde biselado (diámetro de 5,4 mm)</w:t>
      </w:r>
      <w:r w:rsidRPr="007C408B">
        <w:rPr>
          <w:szCs w:val="22"/>
          <w:rPrChange w:id="33333" w:author="Ines Romero Carraminana" w:date="2025-05-23T13:33:00Z" w16du:dateUtc="2025-05-23T11:33:00Z">
            <w:rPr>
              <w:szCs w:val="22"/>
              <w:lang w:val="es-ES"/>
            </w:rPr>
          </w:rPrChange>
        </w:rPr>
        <w:t xml:space="preserve"> y llevan </w:t>
      </w:r>
      <w:r w:rsidR="00D34F36" w:rsidRPr="007C408B">
        <w:rPr>
          <w:szCs w:val="22"/>
          <w:rPrChange w:id="33334" w:author="Ines Romero Carraminana" w:date="2025-05-23T13:33:00Z" w16du:dateUtc="2025-05-23T11:33:00Z">
            <w:rPr>
              <w:szCs w:val="22"/>
              <w:lang w:val="es-ES"/>
            </w:rPr>
          </w:rPrChange>
        </w:rPr>
        <w:t>la marca “RX” en una cara del comprimido y “1” en la otra cara.</w:t>
      </w:r>
    </w:p>
    <w:p w14:paraId="36AE3597" w14:textId="1184D47F" w:rsidR="00B91CDE" w:rsidRPr="007C408B" w:rsidRDefault="00B91CDE" w:rsidP="00A07595">
      <w:pPr>
        <w:numPr>
          <w:ilvl w:val="12"/>
          <w:numId w:val="0"/>
        </w:numPr>
        <w:tabs>
          <w:tab w:val="clear" w:pos="567"/>
        </w:tabs>
        <w:spacing w:line="240" w:lineRule="auto"/>
        <w:rPr>
          <w:szCs w:val="22"/>
          <w:rPrChange w:id="33335" w:author="Ines Romero Carraminana" w:date="2025-05-23T13:33:00Z" w16du:dateUtc="2025-05-23T11:33:00Z">
            <w:rPr>
              <w:szCs w:val="22"/>
              <w:lang w:val="es-ES"/>
            </w:rPr>
          </w:rPrChange>
        </w:rPr>
      </w:pPr>
    </w:p>
    <w:p w14:paraId="544AB7F2" w14:textId="22FCEED0" w:rsidR="008331CF" w:rsidRPr="007C408B" w:rsidRDefault="00B91CDE" w:rsidP="00A07595">
      <w:pPr>
        <w:numPr>
          <w:ilvl w:val="12"/>
          <w:numId w:val="0"/>
        </w:numPr>
        <w:tabs>
          <w:tab w:val="clear" w:pos="567"/>
        </w:tabs>
        <w:spacing w:line="240" w:lineRule="auto"/>
        <w:rPr>
          <w:szCs w:val="22"/>
          <w:rPrChange w:id="33336" w:author="Ines Romero Carraminana" w:date="2025-05-23T13:33:00Z" w16du:dateUtc="2025-05-23T11:33:00Z">
            <w:rPr>
              <w:szCs w:val="22"/>
              <w:lang w:val="es-ES"/>
            </w:rPr>
          </w:rPrChange>
        </w:rPr>
      </w:pPr>
      <w:r w:rsidRPr="007C408B">
        <w:rPr>
          <w:szCs w:val="22"/>
          <w:rPrChange w:id="33337" w:author="Ines Romero Carraminana" w:date="2025-05-23T13:33:00Z" w16du:dateUtc="2025-05-23T11:33:00Z">
            <w:rPr>
              <w:szCs w:val="22"/>
              <w:lang w:val="es-ES"/>
            </w:rPr>
          </w:rPrChange>
        </w:rPr>
        <w:t xml:space="preserve">Se presentan envasados </w:t>
      </w:r>
      <w:r w:rsidR="003D6881" w:rsidRPr="007C408B">
        <w:rPr>
          <w:szCs w:val="22"/>
          <w:rPrChange w:id="33338" w:author="Ines Romero Carraminana" w:date="2025-05-23T13:33:00Z" w16du:dateUtc="2025-05-23T11:33:00Z">
            <w:rPr>
              <w:szCs w:val="22"/>
              <w:lang w:val="es-ES"/>
            </w:rPr>
          </w:rPrChange>
        </w:rPr>
        <w:t>en</w:t>
      </w:r>
    </w:p>
    <w:p w14:paraId="517FB3CD" w14:textId="0A916097" w:rsidR="008331CF" w:rsidRPr="007C408B" w:rsidRDefault="008331CF" w:rsidP="00A07595">
      <w:pPr>
        <w:numPr>
          <w:ilvl w:val="12"/>
          <w:numId w:val="0"/>
        </w:numPr>
        <w:spacing w:line="240" w:lineRule="auto"/>
        <w:ind w:left="564" w:hanging="564"/>
        <w:rPr>
          <w:szCs w:val="22"/>
          <w:rPrChange w:id="33339" w:author="Ines Romero Carraminana" w:date="2025-05-23T13:33:00Z" w16du:dateUtc="2025-05-23T11:33:00Z">
            <w:rPr>
              <w:szCs w:val="22"/>
              <w:lang w:val="es-ES"/>
            </w:rPr>
          </w:rPrChange>
        </w:rPr>
      </w:pPr>
      <w:r w:rsidRPr="007C408B">
        <w:rPr>
          <w:rPrChange w:id="33340" w:author="Ines Romero Carraminana" w:date="2025-05-23T13:33:00Z" w16du:dateUtc="2025-05-23T11:33:00Z">
            <w:rPr>
              <w:lang w:val="es-ES"/>
            </w:rPr>
          </w:rPrChange>
        </w:rPr>
        <w:t xml:space="preserve">- </w:t>
      </w:r>
      <w:r w:rsidRPr="007C408B">
        <w:rPr>
          <w:rPrChange w:id="33341" w:author="Ines Romero Carraminana" w:date="2025-05-23T13:33:00Z" w16du:dateUtc="2025-05-23T11:33:00Z">
            <w:rPr>
              <w:lang w:val="es-ES"/>
            </w:rPr>
          </w:rPrChange>
        </w:rPr>
        <w:tab/>
      </w:r>
      <w:r w:rsidR="00B91CDE" w:rsidRPr="007C408B">
        <w:rPr>
          <w:szCs w:val="22"/>
          <w:rPrChange w:id="33342" w:author="Ines Romero Carraminana" w:date="2025-05-23T13:33:00Z" w16du:dateUtc="2025-05-23T11:33:00Z">
            <w:rPr>
              <w:szCs w:val="22"/>
              <w:lang w:val="es-ES"/>
            </w:rPr>
          </w:rPrChange>
        </w:rPr>
        <w:t>blíster</w:t>
      </w:r>
      <w:r w:rsidR="00636491" w:rsidRPr="007C408B">
        <w:rPr>
          <w:szCs w:val="22"/>
          <w:rPrChange w:id="33343" w:author="Ines Romero Carraminana" w:date="2025-05-23T13:33:00Z" w16du:dateUtc="2025-05-23T11:33:00Z">
            <w:rPr>
              <w:szCs w:val="22"/>
              <w:lang w:val="es-ES"/>
            </w:rPr>
          </w:rPrChange>
        </w:rPr>
        <w:t>e</w:t>
      </w:r>
      <w:r w:rsidRPr="007C408B">
        <w:rPr>
          <w:szCs w:val="22"/>
          <w:rPrChange w:id="33344" w:author="Ines Romero Carraminana" w:date="2025-05-23T13:33:00Z" w16du:dateUtc="2025-05-23T11:33:00Z">
            <w:rPr>
              <w:szCs w:val="22"/>
              <w:lang w:val="es-ES"/>
            </w:rPr>
          </w:rPrChange>
        </w:rPr>
        <w:t>s</w:t>
      </w:r>
      <w:r w:rsidR="00B91CDE" w:rsidRPr="007C408B">
        <w:rPr>
          <w:szCs w:val="22"/>
          <w:rPrChange w:id="33345" w:author="Ines Romero Carraminana" w:date="2025-05-23T13:33:00Z" w16du:dateUtc="2025-05-23T11:33:00Z">
            <w:rPr>
              <w:szCs w:val="22"/>
              <w:lang w:val="es-ES"/>
            </w:rPr>
          </w:rPrChange>
        </w:rPr>
        <w:t xml:space="preserve"> en estuches de </w:t>
      </w:r>
      <w:r w:rsidR="009E397B" w:rsidRPr="007C408B">
        <w:rPr>
          <w:szCs w:val="22"/>
          <w:rPrChange w:id="33346" w:author="Ines Romero Carraminana" w:date="2025-05-23T13:33:00Z" w16du:dateUtc="2025-05-23T11:33:00Z">
            <w:rPr>
              <w:szCs w:val="22"/>
              <w:lang w:val="es-ES"/>
            </w:rPr>
          </w:rPrChange>
        </w:rPr>
        <w:t>10</w:t>
      </w:r>
      <w:r w:rsidR="00B91CDE" w:rsidRPr="007C408B">
        <w:rPr>
          <w:szCs w:val="22"/>
          <w:rPrChange w:id="33347" w:author="Ines Romero Carraminana" w:date="2025-05-23T13:33:00Z" w16du:dateUtc="2025-05-23T11:33:00Z">
            <w:rPr>
              <w:szCs w:val="22"/>
              <w:lang w:val="es-ES"/>
            </w:rPr>
          </w:rPrChange>
        </w:rPr>
        <w:t>, 28, 56, 60, 1</w:t>
      </w:r>
      <w:r w:rsidR="009E397B" w:rsidRPr="007C408B">
        <w:rPr>
          <w:szCs w:val="22"/>
          <w:rPrChange w:id="33348" w:author="Ines Romero Carraminana" w:date="2025-05-23T13:33:00Z" w16du:dateUtc="2025-05-23T11:33:00Z">
            <w:rPr>
              <w:szCs w:val="22"/>
              <w:lang w:val="es-ES"/>
            </w:rPr>
          </w:rPrChange>
        </w:rPr>
        <w:t>00</w:t>
      </w:r>
      <w:r w:rsidR="002E48A3" w:rsidRPr="007C408B">
        <w:rPr>
          <w:szCs w:val="22"/>
          <w:rPrChange w:id="33349" w:author="Ines Romero Carraminana" w:date="2025-05-23T13:33:00Z" w16du:dateUtc="2025-05-23T11:33:00Z">
            <w:rPr>
              <w:szCs w:val="22"/>
              <w:lang w:val="es-ES"/>
            </w:rPr>
          </w:rPrChange>
        </w:rPr>
        <w:t xml:space="preserve"> o </w:t>
      </w:r>
      <w:r w:rsidR="00B91CDE" w:rsidRPr="007C408B">
        <w:rPr>
          <w:szCs w:val="22"/>
          <w:rPrChange w:id="33350" w:author="Ines Romero Carraminana" w:date="2025-05-23T13:33:00Z" w16du:dateUtc="2025-05-23T11:33:00Z">
            <w:rPr>
              <w:szCs w:val="22"/>
              <w:lang w:val="es-ES"/>
            </w:rPr>
          </w:rPrChange>
        </w:rPr>
        <w:t>196 comprimidos recubi</w:t>
      </w:r>
      <w:r w:rsidR="00936958" w:rsidRPr="007C408B">
        <w:rPr>
          <w:szCs w:val="22"/>
          <w:rPrChange w:id="33351" w:author="Ines Romero Carraminana" w:date="2025-05-23T13:33:00Z" w16du:dateUtc="2025-05-23T11:33:00Z">
            <w:rPr>
              <w:szCs w:val="22"/>
              <w:lang w:val="es-ES"/>
            </w:rPr>
          </w:rPrChange>
        </w:rPr>
        <w:t>ertos con película</w:t>
      </w:r>
      <w:r w:rsidR="001E316C" w:rsidRPr="007C408B">
        <w:rPr>
          <w:szCs w:val="22"/>
          <w:rPrChange w:id="33352" w:author="Ines Romero Carraminana" w:date="2025-05-23T13:33:00Z" w16du:dateUtc="2025-05-23T11:33:00Z">
            <w:rPr>
              <w:szCs w:val="22"/>
              <w:lang w:val="es-ES"/>
            </w:rPr>
          </w:rPrChange>
        </w:rPr>
        <w:t>,</w:t>
      </w:r>
      <w:r w:rsidR="00936958" w:rsidRPr="007C408B">
        <w:rPr>
          <w:szCs w:val="22"/>
          <w:rPrChange w:id="33353" w:author="Ines Romero Carraminana" w:date="2025-05-23T13:33:00Z" w16du:dateUtc="2025-05-23T11:33:00Z">
            <w:rPr>
              <w:szCs w:val="22"/>
              <w:lang w:val="es-ES"/>
            </w:rPr>
          </w:rPrChange>
        </w:rPr>
        <w:t xml:space="preserve"> o</w:t>
      </w:r>
      <w:r w:rsidR="00170CF0" w:rsidRPr="007C408B">
        <w:rPr>
          <w:szCs w:val="22"/>
          <w:rPrChange w:id="33354" w:author="Ines Romero Carraminana" w:date="2025-05-23T13:33:00Z" w16du:dateUtc="2025-05-23T11:33:00Z">
            <w:rPr>
              <w:szCs w:val="22"/>
              <w:lang w:val="es-ES"/>
            </w:rPr>
          </w:rPrChange>
        </w:rPr>
        <w:t xml:space="preserve"> bien</w:t>
      </w:r>
    </w:p>
    <w:p w14:paraId="2B21A71A" w14:textId="7323ECCD" w:rsidR="008331CF" w:rsidRPr="007C408B" w:rsidRDefault="008331CF" w:rsidP="00A54752">
      <w:pPr>
        <w:numPr>
          <w:ilvl w:val="12"/>
          <w:numId w:val="0"/>
        </w:numPr>
        <w:spacing w:line="240" w:lineRule="auto"/>
        <w:ind w:left="567" w:hanging="567"/>
        <w:rPr>
          <w:szCs w:val="22"/>
          <w:rPrChange w:id="33355" w:author="Ines Romero Carraminana" w:date="2025-05-23T13:33:00Z" w16du:dateUtc="2025-05-23T11:33:00Z">
            <w:rPr>
              <w:szCs w:val="22"/>
              <w:lang w:val="es-ES"/>
            </w:rPr>
          </w:rPrChange>
        </w:rPr>
      </w:pPr>
      <w:r w:rsidRPr="007C408B">
        <w:rPr>
          <w:rPrChange w:id="33356" w:author="Ines Romero Carraminana" w:date="2025-05-23T13:33:00Z" w16du:dateUtc="2025-05-23T11:33:00Z">
            <w:rPr>
              <w:lang w:val="es-ES"/>
            </w:rPr>
          </w:rPrChange>
        </w:rPr>
        <w:t xml:space="preserve">- </w:t>
      </w:r>
      <w:r w:rsidRPr="007C408B">
        <w:rPr>
          <w:rPrChange w:id="33357" w:author="Ines Romero Carraminana" w:date="2025-05-23T13:33:00Z" w16du:dateUtc="2025-05-23T11:33:00Z">
            <w:rPr>
              <w:lang w:val="es-ES"/>
            </w:rPr>
          </w:rPrChange>
        </w:rPr>
        <w:tab/>
      </w:r>
      <w:r w:rsidR="00645E50" w:rsidRPr="007C408B">
        <w:rPr>
          <w:szCs w:val="22"/>
          <w:rPrChange w:id="33358" w:author="Ines Romero Carraminana" w:date="2025-05-23T13:33:00Z" w16du:dateUtc="2025-05-23T11:33:00Z">
            <w:rPr>
              <w:szCs w:val="22"/>
              <w:lang w:val="es-ES"/>
            </w:rPr>
          </w:rPrChange>
        </w:rPr>
        <w:t xml:space="preserve">envases </w:t>
      </w:r>
      <w:r w:rsidR="00B91CDE" w:rsidRPr="007C408B">
        <w:rPr>
          <w:szCs w:val="22"/>
          <w:rPrChange w:id="33359" w:author="Ines Romero Carraminana" w:date="2025-05-23T13:33:00Z" w16du:dateUtc="2025-05-23T11:33:00Z">
            <w:rPr>
              <w:szCs w:val="22"/>
              <w:lang w:val="es-ES"/>
            </w:rPr>
          </w:rPrChange>
        </w:rPr>
        <w:t xml:space="preserve">unidosis de </w:t>
      </w:r>
      <w:r w:rsidR="009E397B" w:rsidRPr="007C408B">
        <w:rPr>
          <w:bCs/>
          <w:rPrChange w:id="33360" w:author="Ines Romero Carraminana" w:date="2025-05-23T13:33:00Z" w16du:dateUtc="2025-05-23T11:33:00Z">
            <w:rPr>
              <w:bCs/>
              <w:lang w:val="es-ES"/>
            </w:rPr>
          </w:rPrChange>
        </w:rPr>
        <w:t>28</w:t>
      </w:r>
      <w:r w:rsidR="000163FC" w:rsidRPr="007C408B">
        <w:rPr>
          <w:bCs/>
          <w:rPrChange w:id="33361" w:author="Ines Romero Carraminana" w:date="2025-05-23T13:33:00Z" w16du:dateUtc="2025-05-23T11:33:00Z">
            <w:rPr>
              <w:bCs/>
              <w:lang w:val="es-ES"/>
            </w:rPr>
          </w:rPrChange>
        </w:rPr>
        <w:t> </w:t>
      </w:r>
      <w:r w:rsidR="009E397B" w:rsidRPr="007C408B">
        <w:rPr>
          <w:bCs/>
          <w:rPrChange w:id="33362" w:author="Ines Romero Carraminana" w:date="2025-05-23T13:33:00Z" w16du:dateUtc="2025-05-23T11:33:00Z">
            <w:rPr>
              <w:bCs/>
              <w:lang w:val="es-ES"/>
            </w:rPr>
          </w:rPrChange>
        </w:rPr>
        <w:sym w:font="Symbol" w:char="F0B4"/>
      </w:r>
      <w:r w:rsidR="000163FC" w:rsidRPr="007C408B">
        <w:rPr>
          <w:bCs/>
          <w:rPrChange w:id="33363" w:author="Ines Romero Carraminana" w:date="2025-05-23T13:33:00Z" w16du:dateUtc="2025-05-23T11:33:00Z">
            <w:rPr>
              <w:bCs/>
              <w:lang w:val="es-ES"/>
            </w:rPr>
          </w:rPrChange>
        </w:rPr>
        <w:t> </w:t>
      </w:r>
      <w:r w:rsidR="009E397B" w:rsidRPr="007C408B">
        <w:rPr>
          <w:bCs/>
          <w:rPrChange w:id="33364" w:author="Ines Romero Carraminana" w:date="2025-05-23T13:33:00Z" w16du:dateUtc="2025-05-23T11:33:00Z">
            <w:rPr>
              <w:bCs/>
              <w:lang w:val="es-ES"/>
            </w:rPr>
          </w:rPrChange>
        </w:rPr>
        <w:t>1, 30</w:t>
      </w:r>
      <w:r w:rsidR="000163FC" w:rsidRPr="007C408B">
        <w:rPr>
          <w:bCs/>
          <w:rPrChange w:id="33365" w:author="Ines Romero Carraminana" w:date="2025-05-23T13:33:00Z" w16du:dateUtc="2025-05-23T11:33:00Z">
            <w:rPr>
              <w:bCs/>
              <w:lang w:val="es-ES"/>
            </w:rPr>
          </w:rPrChange>
        </w:rPr>
        <w:t> </w:t>
      </w:r>
      <w:r w:rsidR="009E397B" w:rsidRPr="007C408B">
        <w:rPr>
          <w:bCs/>
          <w:rPrChange w:id="33366" w:author="Ines Romero Carraminana" w:date="2025-05-23T13:33:00Z" w16du:dateUtc="2025-05-23T11:33:00Z">
            <w:rPr>
              <w:bCs/>
              <w:lang w:val="es-ES"/>
            </w:rPr>
          </w:rPrChange>
        </w:rPr>
        <w:sym w:font="Symbol" w:char="F0B4"/>
      </w:r>
      <w:r w:rsidR="000163FC" w:rsidRPr="007C408B">
        <w:rPr>
          <w:bCs/>
          <w:rPrChange w:id="33367" w:author="Ines Romero Carraminana" w:date="2025-05-23T13:33:00Z" w16du:dateUtc="2025-05-23T11:33:00Z">
            <w:rPr>
              <w:bCs/>
              <w:lang w:val="es-ES"/>
            </w:rPr>
          </w:rPrChange>
        </w:rPr>
        <w:t> </w:t>
      </w:r>
      <w:r w:rsidR="009E397B" w:rsidRPr="007C408B">
        <w:rPr>
          <w:bCs/>
          <w:rPrChange w:id="33368" w:author="Ines Romero Carraminana" w:date="2025-05-23T13:33:00Z" w16du:dateUtc="2025-05-23T11:33:00Z">
            <w:rPr>
              <w:bCs/>
              <w:lang w:val="es-ES"/>
            </w:rPr>
          </w:rPrChange>
        </w:rPr>
        <w:t>1, 56</w:t>
      </w:r>
      <w:r w:rsidR="000163FC" w:rsidRPr="007C408B">
        <w:rPr>
          <w:bCs/>
          <w:rPrChange w:id="33369" w:author="Ines Romero Carraminana" w:date="2025-05-23T13:33:00Z" w16du:dateUtc="2025-05-23T11:33:00Z">
            <w:rPr>
              <w:bCs/>
              <w:lang w:val="es-ES"/>
            </w:rPr>
          </w:rPrChange>
        </w:rPr>
        <w:t> </w:t>
      </w:r>
      <w:r w:rsidR="009E397B" w:rsidRPr="007C408B">
        <w:rPr>
          <w:bCs/>
          <w:rPrChange w:id="33370" w:author="Ines Romero Carraminana" w:date="2025-05-23T13:33:00Z" w16du:dateUtc="2025-05-23T11:33:00Z">
            <w:rPr>
              <w:bCs/>
              <w:lang w:val="es-ES"/>
            </w:rPr>
          </w:rPrChange>
        </w:rPr>
        <w:sym w:font="Symbol" w:char="F0B4"/>
      </w:r>
      <w:r w:rsidR="000163FC" w:rsidRPr="007C408B">
        <w:rPr>
          <w:bCs/>
          <w:rPrChange w:id="33371" w:author="Ines Romero Carraminana" w:date="2025-05-23T13:33:00Z" w16du:dateUtc="2025-05-23T11:33:00Z">
            <w:rPr>
              <w:bCs/>
              <w:lang w:val="es-ES"/>
            </w:rPr>
          </w:rPrChange>
        </w:rPr>
        <w:t> </w:t>
      </w:r>
      <w:r w:rsidR="009E397B" w:rsidRPr="007C408B">
        <w:rPr>
          <w:bCs/>
          <w:rPrChange w:id="33372" w:author="Ines Romero Carraminana" w:date="2025-05-23T13:33:00Z" w16du:dateUtc="2025-05-23T11:33:00Z">
            <w:rPr>
              <w:bCs/>
              <w:lang w:val="es-ES"/>
            </w:rPr>
          </w:rPrChange>
        </w:rPr>
        <w:t>1, 60</w:t>
      </w:r>
      <w:r w:rsidR="000163FC" w:rsidRPr="007C408B">
        <w:rPr>
          <w:bCs/>
          <w:rPrChange w:id="33373" w:author="Ines Romero Carraminana" w:date="2025-05-23T13:33:00Z" w16du:dateUtc="2025-05-23T11:33:00Z">
            <w:rPr>
              <w:bCs/>
              <w:lang w:val="es-ES"/>
            </w:rPr>
          </w:rPrChange>
        </w:rPr>
        <w:t> </w:t>
      </w:r>
      <w:r w:rsidR="009E397B" w:rsidRPr="007C408B">
        <w:rPr>
          <w:bCs/>
          <w:rPrChange w:id="33374" w:author="Ines Romero Carraminana" w:date="2025-05-23T13:33:00Z" w16du:dateUtc="2025-05-23T11:33:00Z">
            <w:rPr>
              <w:bCs/>
              <w:lang w:val="es-ES"/>
            </w:rPr>
          </w:rPrChange>
        </w:rPr>
        <w:sym w:font="Symbol" w:char="F0B4"/>
      </w:r>
      <w:r w:rsidR="000163FC" w:rsidRPr="007C408B">
        <w:rPr>
          <w:bCs/>
          <w:rPrChange w:id="33375" w:author="Ines Romero Carraminana" w:date="2025-05-23T13:33:00Z" w16du:dateUtc="2025-05-23T11:33:00Z">
            <w:rPr>
              <w:bCs/>
              <w:lang w:val="es-ES"/>
            </w:rPr>
          </w:rPrChange>
        </w:rPr>
        <w:t> </w:t>
      </w:r>
      <w:r w:rsidR="009E397B" w:rsidRPr="007C408B">
        <w:rPr>
          <w:bCs/>
          <w:rPrChange w:id="33376" w:author="Ines Romero Carraminana" w:date="2025-05-23T13:33:00Z" w16du:dateUtc="2025-05-23T11:33:00Z">
            <w:rPr>
              <w:bCs/>
              <w:lang w:val="es-ES"/>
            </w:rPr>
          </w:rPrChange>
        </w:rPr>
        <w:t>1 o 90</w:t>
      </w:r>
      <w:r w:rsidR="000163FC" w:rsidRPr="007C408B">
        <w:rPr>
          <w:bCs/>
          <w:rPrChange w:id="33377" w:author="Ines Romero Carraminana" w:date="2025-05-23T13:33:00Z" w16du:dateUtc="2025-05-23T11:33:00Z">
            <w:rPr>
              <w:bCs/>
              <w:lang w:val="es-ES"/>
            </w:rPr>
          </w:rPrChange>
        </w:rPr>
        <w:t> </w:t>
      </w:r>
      <w:r w:rsidR="009E397B" w:rsidRPr="007C408B">
        <w:rPr>
          <w:bCs/>
          <w:rPrChange w:id="33378" w:author="Ines Romero Carraminana" w:date="2025-05-23T13:33:00Z" w16du:dateUtc="2025-05-23T11:33:00Z">
            <w:rPr>
              <w:bCs/>
              <w:lang w:val="es-ES"/>
            </w:rPr>
          </w:rPrChange>
        </w:rPr>
        <w:sym w:font="Symbol" w:char="F0B4"/>
      </w:r>
      <w:r w:rsidR="000163FC" w:rsidRPr="007C408B">
        <w:rPr>
          <w:bCs/>
          <w:rPrChange w:id="33379" w:author="Ines Romero Carraminana" w:date="2025-05-23T13:33:00Z" w16du:dateUtc="2025-05-23T11:33:00Z">
            <w:rPr>
              <w:bCs/>
              <w:lang w:val="es-ES"/>
            </w:rPr>
          </w:rPrChange>
        </w:rPr>
        <w:t> </w:t>
      </w:r>
      <w:r w:rsidR="009E397B" w:rsidRPr="007C408B">
        <w:rPr>
          <w:bCs/>
          <w:rPrChange w:id="33380" w:author="Ines Romero Carraminana" w:date="2025-05-23T13:33:00Z" w16du:dateUtc="2025-05-23T11:33:00Z">
            <w:rPr>
              <w:bCs/>
              <w:lang w:val="es-ES"/>
            </w:rPr>
          </w:rPrChange>
        </w:rPr>
        <w:t>1</w:t>
      </w:r>
      <w:r w:rsidR="001417CA" w:rsidRPr="007C408B">
        <w:rPr>
          <w:szCs w:val="22"/>
          <w:rPrChange w:id="33381" w:author="Ines Romero Carraminana" w:date="2025-05-23T13:33:00Z" w16du:dateUtc="2025-05-23T11:33:00Z">
            <w:rPr>
              <w:szCs w:val="22"/>
              <w:lang w:val="es-ES"/>
            </w:rPr>
          </w:rPrChange>
        </w:rPr>
        <w:t xml:space="preserve"> </w:t>
      </w:r>
      <w:r w:rsidR="003D6881" w:rsidRPr="007C408B">
        <w:rPr>
          <w:szCs w:val="22"/>
          <w:rPrChange w:id="33382" w:author="Ines Romero Carraminana" w:date="2025-05-23T13:33:00Z" w16du:dateUtc="2025-05-23T11:33:00Z">
            <w:rPr>
              <w:szCs w:val="22"/>
              <w:lang w:val="es-ES"/>
            </w:rPr>
          </w:rPrChange>
        </w:rPr>
        <w:t xml:space="preserve">comprimidos recubiertos con película </w:t>
      </w:r>
      <w:r w:rsidR="001417CA" w:rsidRPr="007C408B">
        <w:rPr>
          <w:szCs w:val="22"/>
          <w:rPrChange w:id="33383" w:author="Ines Romero Carraminana" w:date="2025-05-23T13:33:00Z" w16du:dateUtc="2025-05-23T11:33:00Z">
            <w:rPr>
              <w:szCs w:val="22"/>
              <w:lang w:val="es-ES"/>
            </w:rPr>
          </w:rPrChange>
        </w:rPr>
        <w:t>o</w:t>
      </w:r>
      <w:r w:rsidR="00170CF0" w:rsidRPr="007C408B">
        <w:rPr>
          <w:szCs w:val="22"/>
          <w:rPrChange w:id="33384" w:author="Ines Romero Carraminana" w:date="2025-05-23T13:33:00Z" w16du:dateUtc="2025-05-23T11:33:00Z">
            <w:rPr>
              <w:szCs w:val="22"/>
              <w:lang w:val="es-ES"/>
            </w:rPr>
          </w:rPrChange>
        </w:rPr>
        <w:t xml:space="preserve"> bien</w:t>
      </w:r>
    </w:p>
    <w:p w14:paraId="36B21892" w14:textId="4D9BFC27" w:rsidR="00B91CDE" w:rsidRPr="007C408B" w:rsidRDefault="008331CF" w:rsidP="00A07595">
      <w:pPr>
        <w:numPr>
          <w:ilvl w:val="12"/>
          <w:numId w:val="0"/>
        </w:numPr>
        <w:spacing w:line="240" w:lineRule="auto"/>
        <w:rPr>
          <w:szCs w:val="22"/>
          <w:rPrChange w:id="33385" w:author="Ines Romero Carraminana" w:date="2025-05-23T13:33:00Z" w16du:dateUtc="2025-05-23T11:33:00Z">
            <w:rPr>
              <w:szCs w:val="22"/>
              <w:lang w:val="es-ES"/>
            </w:rPr>
          </w:rPrChange>
        </w:rPr>
      </w:pPr>
      <w:r w:rsidRPr="007C408B">
        <w:rPr>
          <w:rPrChange w:id="33386" w:author="Ines Romero Carraminana" w:date="2025-05-23T13:33:00Z" w16du:dateUtc="2025-05-23T11:33:00Z">
            <w:rPr>
              <w:lang w:val="es-ES"/>
            </w:rPr>
          </w:rPrChange>
        </w:rPr>
        <w:t xml:space="preserve">- </w:t>
      </w:r>
      <w:r w:rsidRPr="007C408B">
        <w:rPr>
          <w:rPrChange w:id="33387" w:author="Ines Romero Carraminana" w:date="2025-05-23T13:33:00Z" w16du:dateUtc="2025-05-23T11:33:00Z">
            <w:rPr>
              <w:lang w:val="es-ES"/>
            </w:rPr>
          </w:rPrChange>
        </w:rPr>
        <w:tab/>
      </w:r>
      <w:r w:rsidR="00805DE2" w:rsidRPr="007C408B">
        <w:rPr>
          <w:szCs w:val="22"/>
          <w:rPrChange w:id="33388" w:author="Ines Romero Carraminana" w:date="2025-05-23T13:33:00Z" w16du:dateUtc="2025-05-23T11:33:00Z">
            <w:rPr>
              <w:szCs w:val="22"/>
              <w:lang w:val="es-ES"/>
            </w:rPr>
          </w:rPrChange>
        </w:rPr>
        <w:t xml:space="preserve">frascos de </w:t>
      </w:r>
      <w:r w:rsidR="009E397B" w:rsidRPr="007C408B">
        <w:rPr>
          <w:szCs w:val="22"/>
          <w:rPrChange w:id="33389" w:author="Ines Romero Carraminana" w:date="2025-05-23T13:33:00Z" w16du:dateUtc="2025-05-23T11:33:00Z">
            <w:rPr>
              <w:szCs w:val="22"/>
              <w:lang w:val="es-ES"/>
            </w:rPr>
          </w:rPrChange>
        </w:rPr>
        <w:t xml:space="preserve">98, </w:t>
      </w:r>
      <w:r w:rsidR="008A3233" w:rsidRPr="007C408B">
        <w:rPr>
          <w:szCs w:val="22"/>
          <w:rPrChange w:id="33390" w:author="Ines Romero Carraminana" w:date="2025-05-23T13:33:00Z" w16du:dateUtc="2025-05-23T11:33:00Z">
            <w:rPr>
              <w:szCs w:val="22"/>
              <w:lang w:val="es-ES"/>
            </w:rPr>
          </w:rPrChange>
        </w:rPr>
        <w:t>100</w:t>
      </w:r>
      <w:r w:rsidR="00CC2176" w:rsidRPr="007C408B">
        <w:rPr>
          <w:szCs w:val="22"/>
          <w:rPrChange w:id="33391" w:author="Ines Romero Carraminana" w:date="2025-05-23T13:33:00Z" w16du:dateUtc="2025-05-23T11:33:00Z">
            <w:rPr>
              <w:szCs w:val="22"/>
              <w:lang w:val="es-ES"/>
            </w:rPr>
          </w:rPrChange>
        </w:rPr>
        <w:t>,</w:t>
      </w:r>
      <w:r w:rsidR="009E397B" w:rsidRPr="007C408B">
        <w:rPr>
          <w:szCs w:val="22"/>
          <w:rPrChange w:id="33392" w:author="Ines Romero Carraminana" w:date="2025-05-23T13:33:00Z" w16du:dateUtc="2025-05-23T11:33:00Z">
            <w:rPr>
              <w:szCs w:val="22"/>
              <w:lang w:val="es-ES"/>
            </w:rPr>
          </w:rPrChange>
        </w:rPr>
        <w:t xml:space="preserve"> 196</w:t>
      </w:r>
      <w:r w:rsidR="00CC2176" w:rsidRPr="007C408B">
        <w:rPr>
          <w:szCs w:val="22"/>
          <w:rPrChange w:id="33393" w:author="Ines Romero Carraminana" w:date="2025-05-23T13:33:00Z" w16du:dateUtc="2025-05-23T11:33:00Z">
            <w:rPr>
              <w:szCs w:val="22"/>
              <w:lang w:val="es-ES"/>
            </w:rPr>
          </w:rPrChange>
        </w:rPr>
        <w:t xml:space="preserve"> o 250 </w:t>
      </w:r>
      <w:del w:id="33394" w:author="Ines Romero Carraminana" w:date="2025-05-23T09:03:00Z" w16du:dateUtc="2025-05-23T07:03:00Z">
        <w:r w:rsidR="00CC2176" w:rsidRPr="007C408B" w:rsidDel="00501877">
          <w:rPr>
            <w:szCs w:val="22"/>
            <w:rPrChange w:id="33395" w:author="Ines Romero Carraminana" w:date="2025-05-23T13:33:00Z" w16du:dateUtc="2025-05-23T11:33:00Z">
              <w:rPr>
                <w:szCs w:val="22"/>
                <w:lang w:val="es-ES"/>
              </w:rPr>
            </w:rPrChange>
          </w:rPr>
          <w:delText>mg</w:delText>
        </w:r>
      </w:del>
      <w:r w:rsidR="008A3233" w:rsidRPr="007C408B">
        <w:rPr>
          <w:szCs w:val="22"/>
          <w:rPrChange w:id="33396" w:author="Ines Romero Carraminana" w:date="2025-05-23T13:33:00Z" w16du:dateUtc="2025-05-23T11:33:00Z">
            <w:rPr>
              <w:szCs w:val="22"/>
              <w:lang w:val="es-ES"/>
            </w:rPr>
          </w:rPrChange>
        </w:rPr>
        <w:t> </w:t>
      </w:r>
      <w:r w:rsidR="00805DE2" w:rsidRPr="007C408B">
        <w:rPr>
          <w:szCs w:val="22"/>
          <w:rPrChange w:id="33397" w:author="Ines Romero Carraminana" w:date="2025-05-23T13:33:00Z" w16du:dateUtc="2025-05-23T11:33:00Z">
            <w:rPr>
              <w:szCs w:val="22"/>
              <w:lang w:val="es-ES"/>
            </w:rPr>
          </w:rPrChange>
        </w:rPr>
        <w:t>comprimidos recubiertos con película</w:t>
      </w:r>
      <w:r w:rsidR="00B91CDE" w:rsidRPr="007C408B">
        <w:rPr>
          <w:szCs w:val="22"/>
          <w:rPrChange w:id="33398" w:author="Ines Romero Carraminana" w:date="2025-05-23T13:33:00Z" w16du:dateUtc="2025-05-23T11:33:00Z">
            <w:rPr>
              <w:szCs w:val="22"/>
              <w:lang w:val="es-ES"/>
            </w:rPr>
          </w:rPrChange>
        </w:rPr>
        <w:t>.</w:t>
      </w:r>
    </w:p>
    <w:p w14:paraId="69655F78" w14:textId="77777777" w:rsidR="00B91CDE" w:rsidRPr="007C408B" w:rsidRDefault="00B91CDE" w:rsidP="00A07595">
      <w:pPr>
        <w:numPr>
          <w:ilvl w:val="12"/>
          <w:numId w:val="0"/>
        </w:numPr>
        <w:tabs>
          <w:tab w:val="clear" w:pos="567"/>
        </w:tabs>
        <w:spacing w:line="240" w:lineRule="auto"/>
        <w:rPr>
          <w:szCs w:val="22"/>
          <w:rPrChange w:id="33399" w:author="Ines Romero Carraminana" w:date="2025-05-23T13:33:00Z" w16du:dateUtc="2025-05-23T11:33:00Z">
            <w:rPr>
              <w:szCs w:val="22"/>
              <w:lang w:val="es-ES"/>
            </w:rPr>
          </w:rPrChange>
        </w:rPr>
      </w:pPr>
    </w:p>
    <w:p w14:paraId="710C74E7" w14:textId="77777777" w:rsidR="00B91CDE" w:rsidRPr="007C408B" w:rsidRDefault="00B91CDE" w:rsidP="00A07595">
      <w:pPr>
        <w:keepNext/>
        <w:keepLines/>
        <w:numPr>
          <w:ilvl w:val="12"/>
          <w:numId w:val="0"/>
        </w:numPr>
        <w:tabs>
          <w:tab w:val="clear" w:pos="567"/>
        </w:tabs>
        <w:spacing w:line="240" w:lineRule="auto"/>
        <w:rPr>
          <w:szCs w:val="22"/>
          <w:rPrChange w:id="33400" w:author="Ines Romero Carraminana" w:date="2025-05-23T13:33:00Z" w16du:dateUtc="2025-05-23T11:33:00Z">
            <w:rPr>
              <w:szCs w:val="22"/>
              <w:lang w:val="es-ES"/>
            </w:rPr>
          </w:rPrChange>
        </w:rPr>
      </w:pPr>
      <w:r w:rsidRPr="007C408B">
        <w:rPr>
          <w:szCs w:val="22"/>
          <w:rPrChange w:id="33401" w:author="Ines Romero Carraminana" w:date="2025-05-23T13:33:00Z" w16du:dateUtc="2025-05-23T11:33:00Z">
            <w:rPr>
              <w:szCs w:val="22"/>
              <w:lang w:val="es-ES"/>
            </w:rPr>
          </w:rPrChange>
        </w:rPr>
        <w:lastRenderedPageBreak/>
        <w:t>Puede que solamente estén comercializados algunos tamaños de envases.</w:t>
      </w:r>
    </w:p>
    <w:p w14:paraId="46B16DA2" w14:textId="77777777" w:rsidR="0097779B" w:rsidRPr="007C408B" w:rsidRDefault="0097779B" w:rsidP="00A07595">
      <w:pPr>
        <w:keepNext/>
        <w:keepLines/>
        <w:numPr>
          <w:ilvl w:val="12"/>
          <w:numId w:val="0"/>
        </w:numPr>
        <w:tabs>
          <w:tab w:val="clear" w:pos="567"/>
        </w:tabs>
        <w:spacing w:line="240" w:lineRule="auto"/>
        <w:rPr>
          <w:szCs w:val="22"/>
          <w:rPrChange w:id="33402" w:author="Ines Romero Carraminana" w:date="2025-05-23T13:33:00Z" w16du:dateUtc="2025-05-23T11:33:00Z">
            <w:rPr>
              <w:szCs w:val="22"/>
              <w:lang w:val="es-ES"/>
            </w:rPr>
          </w:rPrChange>
        </w:rPr>
      </w:pPr>
    </w:p>
    <w:p w14:paraId="2D4B7A90" w14:textId="769B103F" w:rsidR="008331CF" w:rsidRPr="007C408B" w:rsidRDefault="00B91CDE" w:rsidP="000B73F6">
      <w:pPr>
        <w:keepNext/>
        <w:numPr>
          <w:ilvl w:val="12"/>
          <w:numId w:val="0"/>
        </w:numPr>
        <w:tabs>
          <w:tab w:val="clear" w:pos="567"/>
        </w:tabs>
        <w:spacing w:line="240" w:lineRule="auto"/>
        <w:rPr>
          <w:szCs w:val="22"/>
          <w:rPrChange w:id="33403" w:author="Ines Romero Carraminana" w:date="2025-05-23T13:33:00Z" w16du:dateUtc="2025-05-23T11:33:00Z">
            <w:rPr>
              <w:szCs w:val="22"/>
              <w:lang w:val="es-ES"/>
            </w:rPr>
          </w:rPrChange>
        </w:rPr>
      </w:pPr>
      <w:r w:rsidRPr="007C408B">
        <w:rPr>
          <w:b/>
          <w:bCs/>
          <w:szCs w:val="22"/>
          <w:rPrChange w:id="33404" w:author="Ines Romero Carraminana" w:date="2025-05-23T13:33:00Z" w16du:dateUtc="2025-05-23T11:33:00Z">
            <w:rPr>
              <w:b/>
              <w:bCs/>
              <w:szCs w:val="22"/>
              <w:lang w:val="es-ES"/>
            </w:rPr>
          </w:rPrChange>
        </w:rPr>
        <w:t>Titular de la autorización de comercialización</w:t>
      </w:r>
    </w:p>
    <w:p w14:paraId="5980C480" w14:textId="77777777" w:rsidR="008B513C" w:rsidRPr="007C408B" w:rsidRDefault="008B513C" w:rsidP="008B513C">
      <w:pPr>
        <w:spacing w:line="240" w:lineRule="auto"/>
        <w:rPr>
          <w:szCs w:val="22"/>
          <w:rPrChange w:id="33405" w:author="Ines Romero Carraminana" w:date="2025-05-23T13:33:00Z" w16du:dateUtc="2025-05-23T11:33:00Z">
            <w:rPr>
              <w:noProof/>
              <w:szCs w:val="22"/>
              <w:lang w:val="en-US"/>
            </w:rPr>
          </w:rPrChange>
        </w:rPr>
      </w:pPr>
      <w:r w:rsidRPr="007C408B">
        <w:rPr>
          <w:szCs w:val="22"/>
          <w:rPrChange w:id="33406" w:author="Ines Romero Carraminana" w:date="2025-05-23T13:33:00Z" w16du:dateUtc="2025-05-23T11:33:00Z">
            <w:rPr>
              <w:noProof/>
              <w:szCs w:val="22"/>
              <w:lang w:val="en-US"/>
            </w:rPr>
          </w:rPrChange>
        </w:rPr>
        <w:t>Viatris Limited</w:t>
      </w:r>
    </w:p>
    <w:p w14:paraId="3BFF55E4" w14:textId="77777777" w:rsidR="008B513C" w:rsidRPr="007C408B" w:rsidRDefault="008B513C" w:rsidP="008B513C">
      <w:pPr>
        <w:spacing w:line="240" w:lineRule="auto"/>
        <w:rPr>
          <w:szCs w:val="22"/>
          <w:rPrChange w:id="33407" w:author="Ines Romero Carraminana" w:date="2025-05-23T13:33:00Z" w16du:dateUtc="2025-05-23T11:33:00Z">
            <w:rPr>
              <w:noProof/>
              <w:szCs w:val="22"/>
              <w:lang w:val="en-US"/>
            </w:rPr>
          </w:rPrChange>
        </w:rPr>
      </w:pPr>
      <w:r w:rsidRPr="007C408B">
        <w:rPr>
          <w:szCs w:val="22"/>
          <w:rPrChange w:id="33408" w:author="Ines Romero Carraminana" w:date="2025-05-23T13:33:00Z" w16du:dateUtc="2025-05-23T11:33:00Z">
            <w:rPr>
              <w:noProof/>
              <w:szCs w:val="22"/>
              <w:lang w:val="en-US"/>
            </w:rPr>
          </w:rPrChange>
        </w:rPr>
        <w:t>Damastown Industrial Park</w:t>
      </w:r>
    </w:p>
    <w:p w14:paraId="4D8EDB2D" w14:textId="77777777" w:rsidR="008B513C" w:rsidRPr="007C408B" w:rsidRDefault="008B513C" w:rsidP="008B513C">
      <w:pPr>
        <w:spacing w:line="240" w:lineRule="auto"/>
        <w:rPr>
          <w:szCs w:val="22"/>
          <w:rPrChange w:id="33409" w:author="Ines Romero Carraminana" w:date="2025-05-23T13:33:00Z" w16du:dateUtc="2025-05-23T11:33:00Z">
            <w:rPr>
              <w:noProof/>
              <w:szCs w:val="22"/>
              <w:lang w:val="en-US"/>
            </w:rPr>
          </w:rPrChange>
        </w:rPr>
      </w:pPr>
      <w:r w:rsidRPr="007C408B">
        <w:rPr>
          <w:szCs w:val="22"/>
          <w:rPrChange w:id="33410" w:author="Ines Romero Carraminana" w:date="2025-05-23T13:33:00Z" w16du:dateUtc="2025-05-23T11:33:00Z">
            <w:rPr>
              <w:noProof/>
              <w:szCs w:val="22"/>
              <w:lang w:val="en-US"/>
            </w:rPr>
          </w:rPrChange>
        </w:rPr>
        <w:t>Mulhuddart</w:t>
      </w:r>
    </w:p>
    <w:p w14:paraId="7C7B34E5" w14:textId="77777777" w:rsidR="008B513C" w:rsidRPr="007C408B" w:rsidRDefault="008B513C" w:rsidP="008B513C">
      <w:pPr>
        <w:spacing w:line="240" w:lineRule="auto"/>
        <w:rPr>
          <w:szCs w:val="22"/>
          <w:rPrChange w:id="33411" w:author="Ines Romero Carraminana" w:date="2025-05-23T13:33:00Z" w16du:dateUtc="2025-05-23T11:33:00Z">
            <w:rPr>
              <w:noProof/>
              <w:szCs w:val="22"/>
            </w:rPr>
          </w:rPrChange>
        </w:rPr>
      </w:pPr>
      <w:r w:rsidRPr="007C408B">
        <w:rPr>
          <w:szCs w:val="22"/>
          <w:rPrChange w:id="33412" w:author="Ines Romero Carraminana" w:date="2025-05-23T13:33:00Z" w16du:dateUtc="2025-05-23T11:33:00Z">
            <w:rPr>
              <w:noProof/>
              <w:szCs w:val="22"/>
            </w:rPr>
          </w:rPrChange>
        </w:rPr>
        <w:t>Dublin 15</w:t>
      </w:r>
    </w:p>
    <w:p w14:paraId="5C2AEB62" w14:textId="42030544" w:rsidR="0097779B" w:rsidRPr="007C408B" w:rsidRDefault="008B513C" w:rsidP="000B73F6">
      <w:pPr>
        <w:keepNext/>
        <w:numPr>
          <w:ilvl w:val="12"/>
          <w:numId w:val="0"/>
        </w:numPr>
        <w:tabs>
          <w:tab w:val="clear" w:pos="567"/>
        </w:tabs>
        <w:spacing w:line="240" w:lineRule="auto"/>
        <w:ind w:right="-2"/>
        <w:rPr>
          <w:szCs w:val="22"/>
          <w:rPrChange w:id="33413" w:author="Ines Romero Carraminana" w:date="2025-05-23T13:33:00Z" w16du:dateUtc="2025-05-23T11:33:00Z">
            <w:rPr>
              <w:szCs w:val="22"/>
              <w:lang w:val="es-ES"/>
            </w:rPr>
          </w:rPrChange>
        </w:rPr>
      </w:pPr>
      <w:r w:rsidRPr="007C408B">
        <w:rPr>
          <w:szCs w:val="22"/>
          <w:rPrChange w:id="33414" w:author="Ines Romero Carraminana" w:date="2025-05-23T13:33:00Z" w16du:dateUtc="2025-05-23T11:33:00Z">
            <w:rPr>
              <w:noProof/>
              <w:szCs w:val="22"/>
            </w:rPr>
          </w:rPrChange>
        </w:rPr>
        <w:t>DUBLIN</w:t>
      </w:r>
    </w:p>
    <w:p w14:paraId="639BC484" w14:textId="683BE215" w:rsidR="00B91CDE" w:rsidRPr="007C408B" w:rsidRDefault="0097779B" w:rsidP="000B73F6">
      <w:pPr>
        <w:keepNext/>
        <w:numPr>
          <w:ilvl w:val="12"/>
          <w:numId w:val="0"/>
        </w:numPr>
        <w:tabs>
          <w:tab w:val="clear" w:pos="567"/>
        </w:tabs>
        <w:spacing w:line="240" w:lineRule="auto"/>
        <w:rPr>
          <w:szCs w:val="22"/>
          <w:rPrChange w:id="33415" w:author="Ines Romero Carraminana" w:date="2025-05-23T13:33:00Z" w16du:dateUtc="2025-05-23T11:33:00Z">
            <w:rPr>
              <w:szCs w:val="22"/>
              <w:lang w:val="es-ES"/>
            </w:rPr>
          </w:rPrChange>
        </w:rPr>
      </w:pPr>
      <w:r w:rsidRPr="007C408B">
        <w:rPr>
          <w:szCs w:val="22"/>
          <w:rPrChange w:id="33416" w:author="Ines Romero Carraminana" w:date="2025-05-23T13:33:00Z" w16du:dateUtc="2025-05-23T11:33:00Z">
            <w:rPr>
              <w:szCs w:val="22"/>
              <w:lang w:val="es-ES"/>
            </w:rPr>
          </w:rPrChange>
        </w:rPr>
        <w:t>Irlanda</w:t>
      </w:r>
    </w:p>
    <w:p w14:paraId="69CEE41A" w14:textId="77777777" w:rsidR="00B91CDE" w:rsidRPr="007C408B" w:rsidRDefault="00B91CDE" w:rsidP="000B73F6">
      <w:pPr>
        <w:keepNext/>
        <w:numPr>
          <w:ilvl w:val="12"/>
          <w:numId w:val="0"/>
        </w:numPr>
        <w:tabs>
          <w:tab w:val="clear" w:pos="567"/>
        </w:tabs>
        <w:spacing w:line="240" w:lineRule="auto"/>
        <w:rPr>
          <w:szCs w:val="22"/>
          <w:rPrChange w:id="33417" w:author="Ines Romero Carraminana" w:date="2025-05-23T13:33:00Z" w16du:dateUtc="2025-05-23T11:33:00Z">
            <w:rPr>
              <w:szCs w:val="22"/>
              <w:lang w:val="es-ES"/>
            </w:rPr>
          </w:rPrChange>
        </w:rPr>
      </w:pPr>
    </w:p>
    <w:p w14:paraId="5D0F4960" w14:textId="35CB32EE" w:rsidR="008331CF" w:rsidRPr="007C408B" w:rsidRDefault="00B91CDE" w:rsidP="00A07595">
      <w:pPr>
        <w:keepNext/>
        <w:keepLines/>
        <w:numPr>
          <w:ilvl w:val="12"/>
          <w:numId w:val="0"/>
        </w:numPr>
        <w:tabs>
          <w:tab w:val="clear" w:pos="567"/>
        </w:tabs>
        <w:spacing w:line="240" w:lineRule="auto"/>
        <w:rPr>
          <w:szCs w:val="22"/>
          <w:rPrChange w:id="33418" w:author="Ines Romero Carraminana" w:date="2025-05-23T13:33:00Z" w16du:dateUtc="2025-05-23T11:33:00Z">
            <w:rPr>
              <w:szCs w:val="22"/>
              <w:lang w:val="es-ES"/>
            </w:rPr>
          </w:rPrChange>
        </w:rPr>
      </w:pPr>
      <w:r w:rsidRPr="007C408B">
        <w:rPr>
          <w:b/>
          <w:bCs/>
          <w:szCs w:val="22"/>
          <w:rPrChange w:id="33419" w:author="Ines Romero Carraminana" w:date="2025-05-23T13:33:00Z" w16du:dateUtc="2025-05-23T11:33:00Z">
            <w:rPr>
              <w:b/>
              <w:bCs/>
              <w:szCs w:val="22"/>
              <w:lang w:val="es-ES"/>
            </w:rPr>
          </w:rPrChange>
        </w:rPr>
        <w:t>Responsable de la fabricación</w:t>
      </w:r>
    </w:p>
    <w:p w14:paraId="0992DBEE" w14:textId="055AC5A7" w:rsidR="0097779B" w:rsidRPr="007C408B" w:rsidRDefault="0097779B" w:rsidP="0097779B">
      <w:pPr>
        <w:numPr>
          <w:ilvl w:val="12"/>
          <w:numId w:val="0"/>
        </w:numPr>
        <w:tabs>
          <w:tab w:val="clear" w:pos="567"/>
        </w:tabs>
        <w:spacing w:line="240" w:lineRule="auto"/>
        <w:ind w:right="-2"/>
        <w:rPr>
          <w:szCs w:val="22"/>
          <w:rPrChange w:id="33420" w:author="Ines Romero Carraminana" w:date="2025-05-23T13:33:00Z" w16du:dateUtc="2025-05-23T11:33:00Z">
            <w:rPr>
              <w:szCs w:val="22"/>
              <w:lang w:val="en-US"/>
            </w:rPr>
          </w:rPrChange>
        </w:rPr>
      </w:pPr>
      <w:r w:rsidRPr="007C408B">
        <w:rPr>
          <w:szCs w:val="22"/>
          <w:rPrChange w:id="33421" w:author="Ines Romero Carraminana" w:date="2025-05-23T13:33:00Z" w16du:dateUtc="2025-05-23T11:33:00Z">
            <w:rPr>
              <w:szCs w:val="22"/>
              <w:lang w:val="en-US"/>
            </w:rPr>
          </w:rPrChange>
        </w:rPr>
        <w:t>Mylan Germany GmbH</w:t>
      </w:r>
    </w:p>
    <w:p w14:paraId="620BE092" w14:textId="77777777" w:rsidR="0097779B" w:rsidRPr="007C408B" w:rsidRDefault="0097779B" w:rsidP="0097779B">
      <w:pPr>
        <w:numPr>
          <w:ilvl w:val="12"/>
          <w:numId w:val="0"/>
        </w:numPr>
        <w:tabs>
          <w:tab w:val="clear" w:pos="567"/>
        </w:tabs>
        <w:spacing w:line="240" w:lineRule="auto"/>
        <w:ind w:right="-2"/>
        <w:rPr>
          <w:szCs w:val="22"/>
          <w:rPrChange w:id="33422" w:author="Ines Romero Carraminana" w:date="2025-05-23T13:33:00Z" w16du:dateUtc="2025-05-23T11:33:00Z">
            <w:rPr>
              <w:szCs w:val="22"/>
              <w:lang w:val="en-US"/>
            </w:rPr>
          </w:rPrChange>
        </w:rPr>
      </w:pPr>
      <w:bookmarkStart w:id="33423" w:name="_Hlk67486883"/>
      <w:r w:rsidRPr="007C408B">
        <w:rPr>
          <w:szCs w:val="22"/>
          <w:rPrChange w:id="33424" w:author="Ines Romero Carraminana" w:date="2025-05-23T13:33:00Z" w16du:dateUtc="2025-05-23T11:33:00Z">
            <w:rPr>
              <w:szCs w:val="22"/>
              <w:lang w:val="en-US"/>
            </w:rPr>
          </w:rPrChange>
        </w:rPr>
        <w:t>Benzstrasse 1</w:t>
      </w:r>
    </w:p>
    <w:p w14:paraId="7CB33A32" w14:textId="77777777" w:rsidR="0097779B" w:rsidRPr="007C408B" w:rsidRDefault="0097779B" w:rsidP="0097779B">
      <w:pPr>
        <w:numPr>
          <w:ilvl w:val="12"/>
          <w:numId w:val="0"/>
        </w:numPr>
        <w:tabs>
          <w:tab w:val="clear" w:pos="567"/>
        </w:tabs>
        <w:spacing w:line="240" w:lineRule="auto"/>
        <w:ind w:right="-2"/>
        <w:rPr>
          <w:szCs w:val="22"/>
          <w:rPrChange w:id="33425" w:author="Ines Romero Carraminana" w:date="2025-05-23T13:33:00Z" w16du:dateUtc="2025-05-23T11:33:00Z">
            <w:rPr>
              <w:szCs w:val="22"/>
              <w:lang w:val="en-US"/>
            </w:rPr>
          </w:rPrChange>
        </w:rPr>
      </w:pPr>
      <w:r w:rsidRPr="007C408B">
        <w:rPr>
          <w:szCs w:val="22"/>
          <w:rPrChange w:id="33426" w:author="Ines Romero Carraminana" w:date="2025-05-23T13:33:00Z" w16du:dateUtc="2025-05-23T11:33:00Z">
            <w:rPr>
              <w:szCs w:val="22"/>
              <w:lang w:val="en-US"/>
            </w:rPr>
          </w:rPrChange>
        </w:rPr>
        <w:t>Bad Homburg,</w:t>
      </w:r>
    </w:p>
    <w:p w14:paraId="02CC855B" w14:textId="77777777" w:rsidR="0097779B" w:rsidRPr="007C408B" w:rsidRDefault="0097779B" w:rsidP="0097779B">
      <w:pPr>
        <w:numPr>
          <w:ilvl w:val="12"/>
          <w:numId w:val="0"/>
        </w:numPr>
        <w:tabs>
          <w:tab w:val="clear" w:pos="567"/>
        </w:tabs>
        <w:spacing w:line="240" w:lineRule="auto"/>
        <w:ind w:right="-2"/>
        <w:rPr>
          <w:szCs w:val="22"/>
          <w:rPrChange w:id="33427" w:author="Ines Romero Carraminana" w:date="2025-05-23T13:33:00Z" w16du:dateUtc="2025-05-23T11:33:00Z">
            <w:rPr>
              <w:szCs w:val="22"/>
              <w:lang w:val="en-US"/>
            </w:rPr>
          </w:rPrChange>
        </w:rPr>
      </w:pPr>
      <w:r w:rsidRPr="007C408B">
        <w:rPr>
          <w:szCs w:val="22"/>
          <w:rPrChange w:id="33428" w:author="Ines Romero Carraminana" w:date="2025-05-23T13:33:00Z" w16du:dateUtc="2025-05-23T11:33:00Z">
            <w:rPr>
              <w:szCs w:val="22"/>
              <w:lang w:val="en-US"/>
            </w:rPr>
          </w:rPrChange>
        </w:rPr>
        <w:t>Hesse,</w:t>
      </w:r>
    </w:p>
    <w:p w14:paraId="7B24AAD4" w14:textId="77777777" w:rsidR="0097779B" w:rsidRPr="007C408B" w:rsidRDefault="0097779B" w:rsidP="0097779B">
      <w:pPr>
        <w:numPr>
          <w:ilvl w:val="12"/>
          <w:numId w:val="0"/>
        </w:numPr>
        <w:tabs>
          <w:tab w:val="clear" w:pos="567"/>
        </w:tabs>
        <w:spacing w:line="240" w:lineRule="auto"/>
        <w:ind w:right="-2"/>
        <w:rPr>
          <w:szCs w:val="22"/>
          <w:rPrChange w:id="33429" w:author="Ines Romero Carraminana" w:date="2025-05-23T13:33:00Z" w16du:dateUtc="2025-05-23T11:33:00Z">
            <w:rPr>
              <w:szCs w:val="22"/>
              <w:lang w:val="en-US"/>
            </w:rPr>
          </w:rPrChange>
        </w:rPr>
      </w:pPr>
      <w:r w:rsidRPr="007C408B">
        <w:rPr>
          <w:szCs w:val="22"/>
          <w:rPrChange w:id="33430" w:author="Ines Romero Carraminana" w:date="2025-05-23T13:33:00Z" w16du:dateUtc="2025-05-23T11:33:00Z">
            <w:rPr>
              <w:szCs w:val="22"/>
              <w:lang w:val="en-US"/>
            </w:rPr>
          </w:rPrChange>
        </w:rPr>
        <w:t>61352,</w:t>
      </w:r>
    </w:p>
    <w:bookmarkEnd w:id="33423"/>
    <w:p w14:paraId="48BA7EC1" w14:textId="64137931" w:rsidR="0097779B" w:rsidRPr="007C408B" w:rsidRDefault="0097779B" w:rsidP="0097779B">
      <w:pPr>
        <w:numPr>
          <w:ilvl w:val="12"/>
          <w:numId w:val="0"/>
        </w:numPr>
        <w:tabs>
          <w:tab w:val="clear" w:pos="567"/>
        </w:tabs>
        <w:spacing w:line="240" w:lineRule="auto"/>
        <w:ind w:right="-2"/>
        <w:rPr>
          <w:szCs w:val="22"/>
          <w:rPrChange w:id="33431" w:author="Ines Romero Carraminana" w:date="2025-05-23T13:33:00Z" w16du:dateUtc="2025-05-23T11:33:00Z">
            <w:rPr>
              <w:szCs w:val="22"/>
              <w:lang w:val="en-US"/>
            </w:rPr>
          </w:rPrChange>
        </w:rPr>
      </w:pPr>
      <w:r w:rsidRPr="007C408B">
        <w:rPr>
          <w:szCs w:val="22"/>
          <w:rPrChange w:id="33432" w:author="Ines Romero Carraminana" w:date="2025-05-23T13:33:00Z" w16du:dateUtc="2025-05-23T11:33:00Z">
            <w:rPr>
              <w:szCs w:val="22"/>
              <w:lang w:val="en-US"/>
            </w:rPr>
          </w:rPrChange>
        </w:rPr>
        <w:t>Alemania</w:t>
      </w:r>
    </w:p>
    <w:p w14:paraId="359D86B5" w14:textId="77777777" w:rsidR="0097779B" w:rsidRPr="007C408B" w:rsidRDefault="0097779B" w:rsidP="0097779B">
      <w:pPr>
        <w:numPr>
          <w:ilvl w:val="12"/>
          <w:numId w:val="0"/>
        </w:numPr>
        <w:tabs>
          <w:tab w:val="clear" w:pos="567"/>
        </w:tabs>
        <w:spacing w:line="240" w:lineRule="auto"/>
        <w:ind w:right="-2"/>
        <w:rPr>
          <w:szCs w:val="22"/>
          <w:rPrChange w:id="33433" w:author="Ines Romero Carraminana" w:date="2025-05-23T13:33:00Z" w16du:dateUtc="2025-05-23T11:33:00Z">
            <w:rPr>
              <w:szCs w:val="22"/>
              <w:lang w:val="en-US"/>
            </w:rPr>
          </w:rPrChange>
        </w:rPr>
      </w:pPr>
    </w:p>
    <w:p w14:paraId="7745AA5D" w14:textId="065D3C50" w:rsidR="0097779B" w:rsidRPr="007C408B" w:rsidRDefault="0097779B" w:rsidP="0097779B">
      <w:pPr>
        <w:numPr>
          <w:ilvl w:val="12"/>
          <w:numId w:val="0"/>
        </w:numPr>
        <w:tabs>
          <w:tab w:val="clear" w:pos="567"/>
        </w:tabs>
        <w:spacing w:line="240" w:lineRule="auto"/>
        <w:ind w:right="-2"/>
        <w:rPr>
          <w:szCs w:val="22"/>
          <w:rPrChange w:id="33434" w:author="Ines Romero Carraminana" w:date="2025-05-23T13:33:00Z" w16du:dateUtc="2025-05-23T11:33:00Z">
            <w:rPr>
              <w:szCs w:val="22"/>
              <w:lang w:val="en-US"/>
            </w:rPr>
          </w:rPrChange>
        </w:rPr>
      </w:pPr>
      <w:r w:rsidRPr="007C408B">
        <w:rPr>
          <w:szCs w:val="22"/>
          <w:rPrChange w:id="33435" w:author="Ines Romero Carraminana" w:date="2025-05-23T13:33:00Z" w16du:dateUtc="2025-05-23T11:33:00Z">
            <w:rPr>
              <w:szCs w:val="22"/>
              <w:lang w:val="en-US"/>
            </w:rPr>
          </w:rPrChange>
        </w:rPr>
        <w:t>Mylan Hungary Kft</w:t>
      </w:r>
    </w:p>
    <w:p w14:paraId="46A59F1B" w14:textId="41DF75B8" w:rsidR="0097779B" w:rsidRPr="007C408B" w:rsidRDefault="0097779B" w:rsidP="0097779B">
      <w:pPr>
        <w:numPr>
          <w:ilvl w:val="12"/>
          <w:numId w:val="0"/>
        </w:numPr>
        <w:tabs>
          <w:tab w:val="clear" w:pos="567"/>
        </w:tabs>
        <w:spacing w:line="240" w:lineRule="auto"/>
        <w:ind w:right="-2"/>
        <w:rPr>
          <w:szCs w:val="22"/>
          <w:rPrChange w:id="33436" w:author="Ines Romero Carraminana" w:date="2025-05-23T13:33:00Z" w16du:dateUtc="2025-05-23T11:33:00Z">
            <w:rPr>
              <w:szCs w:val="22"/>
              <w:lang w:val="en-US"/>
            </w:rPr>
          </w:rPrChange>
        </w:rPr>
      </w:pPr>
      <w:r w:rsidRPr="007C408B">
        <w:rPr>
          <w:szCs w:val="22"/>
          <w:rPrChange w:id="33437" w:author="Ines Romero Carraminana" w:date="2025-05-23T13:33:00Z" w16du:dateUtc="2025-05-23T11:33:00Z">
            <w:rPr>
              <w:szCs w:val="22"/>
              <w:lang w:val="en-US"/>
            </w:rPr>
          </w:rPrChange>
        </w:rPr>
        <w:t xml:space="preserve">Mylan utca 1, </w:t>
      </w:r>
    </w:p>
    <w:p w14:paraId="5AD5A93F" w14:textId="77777777" w:rsidR="0097779B" w:rsidRPr="007C408B" w:rsidRDefault="0097779B" w:rsidP="0097779B">
      <w:pPr>
        <w:numPr>
          <w:ilvl w:val="12"/>
          <w:numId w:val="0"/>
        </w:numPr>
        <w:tabs>
          <w:tab w:val="clear" w:pos="567"/>
        </w:tabs>
        <w:spacing w:line="240" w:lineRule="auto"/>
        <w:ind w:right="-2"/>
        <w:rPr>
          <w:szCs w:val="22"/>
          <w:rPrChange w:id="33438" w:author="Ines Romero Carraminana" w:date="2025-05-23T13:33:00Z" w16du:dateUtc="2025-05-23T11:33:00Z">
            <w:rPr>
              <w:szCs w:val="22"/>
              <w:lang w:val="en-US"/>
            </w:rPr>
          </w:rPrChange>
        </w:rPr>
      </w:pPr>
      <w:r w:rsidRPr="007C408B">
        <w:rPr>
          <w:szCs w:val="22"/>
          <w:rPrChange w:id="33439" w:author="Ines Romero Carraminana" w:date="2025-05-23T13:33:00Z" w16du:dateUtc="2025-05-23T11:33:00Z">
            <w:rPr>
              <w:szCs w:val="22"/>
              <w:lang w:val="en-US"/>
            </w:rPr>
          </w:rPrChange>
        </w:rPr>
        <w:t xml:space="preserve">Komárom, </w:t>
      </w:r>
    </w:p>
    <w:p w14:paraId="51CAB8F1" w14:textId="77777777" w:rsidR="0097779B" w:rsidRPr="007C408B" w:rsidRDefault="0097779B" w:rsidP="0097779B">
      <w:pPr>
        <w:numPr>
          <w:ilvl w:val="12"/>
          <w:numId w:val="0"/>
        </w:numPr>
        <w:tabs>
          <w:tab w:val="clear" w:pos="567"/>
        </w:tabs>
        <w:spacing w:line="240" w:lineRule="auto"/>
        <w:ind w:right="-2"/>
        <w:rPr>
          <w:szCs w:val="22"/>
          <w:rPrChange w:id="33440" w:author="Ines Romero Carraminana" w:date="2025-05-23T13:33:00Z" w16du:dateUtc="2025-05-23T11:33:00Z">
            <w:rPr>
              <w:szCs w:val="22"/>
              <w:lang w:val="en-US"/>
            </w:rPr>
          </w:rPrChange>
        </w:rPr>
      </w:pPr>
      <w:r w:rsidRPr="007C408B">
        <w:rPr>
          <w:szCs w:val="22"/>
          <w:rPrChange w:id="33441" w:author="Ines Romero Carraminana" w:date="2025-05-23T13:33:00Z" w16du:dateUtc="2025-05-23T11:33:00Z">
            <w:rPr>
              <w:szCs w:val="22"/>
              <w:lang w:val="en-US"/>
            </w:rPr>
          </w:rPrChange>
        </w:rPr>
        <w:t>H</w:t>
      </w:r>
      <w:r w:rsidRPr="007C408B">
        <w:rPr>
          <w:szCs w:val="22"/>
          <w:rPrChange w:id="33442" w:author="Ines Romero Carraminana" w:date="2025-05-23T13:33:00Z" w16du:dateUtc="2025-05-23T11:33:00Z">
            <w:rPr>
              <w:szCs w:val="22"/>
              <w:lang w:val="en-US"/>
            </w:rPr>
          </w:rPrChange>
        </w:rPr>
        <w:noBreakHyphen/>
        <w:t xml:space="preserve">2900, </w:t>
      </w:r>
    </w:p>
    <w:p w14:paraId="6925D455" w14:textId="1228D939" w:rsidR="0097779B" w:rsidRPr="007C408B" w:rsidRDefault="0097779B" w:rsidP="0097779B">
      <w:pPr>
        <w:numPr>
          <w:ilvl w:val="12"/>
          <w:numId w:val="0"/>
        </w:numPr>
        <w:tabs>
          <w:tab w:val="clear" w:pos="567"/>
        </w:tabs>
        <w:spacing w:line="240" w:lineRule="auto"/>
        <w:ind w:right="-2"/>
        <w:rPr>
          <w:szCs w:val="22"/>
          <w:rPrChange w:id="33443" w:author="Ines Romero Carraminana" w:date="2025-05-23T13:33:00Z" w16du:dateUtc="2025-05-23T11:33:00Z">
            <w:rPr>
              <w:szCs w:val="22"/>
              <w:lang w:val="en-US"/>
            </w:rPr>
          </w:rPrChange>
        </w:rPr>
      </w:pPr>
      <w:r w:rsidRPr="007C408B">
        <w:rPr>
          <w:szCs w:val="22"/>
          <w:rPrChange w:id="33444" w:author="Ines Romero Carraminana" w:date="2025-05-23T13:33:00Z" w16du:dateUtc="2025-05-23T11:33:00Z">
            <w:rPr>
              <w:szCs w:val="22"/>
              <w:lang w:val="en-US"/>
            </w:rPr>
          </w:rPrChange>
        </w:rPr>
        <w:t>Hungría</w:t>
      </w:r>
    </w:p>
    <w:p w14:paraId="6B4FB876" w14:textId="3C17CD7D" w:rsidR="0097779B" w:rsidRPr="007C408B" w:rsidDel="00425293" w:rsidRDefault="0097779B" w:rsidP="0097779B">
      <w:pPr>
        <w:numPr>
          <w:ilvl w:val="12"/>
          <w:numId w:val="0"/>
        </w:numPr>
        <w:tabs>
          <w:tab w:val="clear" w:pos="567"/>
        </w:tabs>
        <w:spacing w:line="240" w:lineRule="auto"/>
        <w:ind w:right="-2"/>
        <w:rPr>
          <w:del w:id="33445" w:author="Ines Romero Carraminana" w:date="2025-05-23T08:06:00Z" w16du:dateUtc="2025-05-23T06:06:00Z"/>
          <w:szCs w:val="22"/>
          <w:rPrChange w:id="33446" w:author="Ines Romero Carraminana" w:date="2025-05-23T13:33:00Z" w16du:dateUtc="2025-05-23T11:33:00Z">
            <w:rPr>
              <w:del w:id="33447" w:author="Ines Romero Carraminana" w:date="2025-05-23T08:06:00Z" w16du:dateUtc="2025-05-23T06:06:00Z"/>
              <w:szCs w:val="22"/>
              <w:lang w:val="en-US"/>
            </w:rPr>
          </w:rPrChange>
        </w:rPr>
      </w:pPr>
    </w:p>
    <w:p w14:paraId="6C64832C" w14:textId="57271C68" w:rsidR="0097779B" w:rsidRPr="007C408B" w:rsidDel="00425293" w:rsidRDefault="0097779B" w:rsidP="0097779B">
      <w:pPr>
        <w:numPr>
          <w:ilvl w:val="12"/>
          <w:numId w:val="0"/>
        </w:numPr>
        <w:tabs>
          <w:tab w:val="clear" w:pos="567"/>
        </w:tabs>
        <w:spacing w:line="240" w:lineRule="auto"/>
        <w:ind w:right="-2"/>
        <w:rPr>
          <w:del w:id="33448" w:author="Ines Romero Carraminana" w:date="2025-05-23T08:06:00Z" w16du:dateUtc="2025-05-23T06:06:00Z"/>
          <w:szCs w:val="22"/>
          <w:rPrChange w:id="33449" w:author="Ines Romero Carraminana" w:date="2025-05-23T13:33:00Z" w16du:dateUtc="2025-05-23T11:33:00Z">
            <w:rPr>
              <w:del w:id="33450" w:author="Ines Romero Carraminana" w:date="2025-05-23T08:06:00Z" w16du:dateUtc="2025-05-23T06:06:00Z"/>
              <w:szCs w:val="22"/>
              <w:lang w:val="en-US"/>
            </w:rPr>
          </w:rPrChange>
        </w:rPr>
      </w:pPr>
      <w:del w:id="33451" w:author="Ines Romero Carraminana" w:date="2025-05-23T08:06:00Z" w16du:dateUtc="2025-05-23T06:06:00Z">
        <w:r w:rsidRPr="007C408B" w:rsidDel="00425293">
          <w:rPr>
            <w:szCs w:val="22"/>
            <w:rPrChange w:id="33452" w:author="Ines Romero Carraminana" w:date="2025-05-23T13:33:00Z" w16du:dateUtc="2025-05-23T11:33:00Z">
              <w:rPr>
                <w:szCs w:val="22"/>
                <w:lang w:val="en-US"/>
              </w:rPr>
            </w:rPrChange>
          </w:rPr>
          <w:delText>McDermott Laboratories Limited t/a Gerard Laboratories</w:delText>
        </w:r>
      </w:del>
    </w:p>
    <w:p w14:paraId="67091602" w14:textId="611CD45C" w:rsidR="0097779B" w:rsidRPr="007C408B" w:rsidDel="00425293" w:rsidRDefault="0097779B" w:rsidP="0097779B">
      <w:pPr>
        <w:numPr>
          <w:ilvl w:val="12"/>
          <w:numId w:val="0"/>
        </w:numPr>
        <w:tabs>
          <w:tab w:val="clear" w:pos="567"/>
        </w:tabs>
        <w:spacing w:line="240" w:lineRule="auto"/>
        <w:ind w:right="-2"/>
        <w:rPr>
          <w:del w:id="33453" w:author="Ines Romero Carraminana" w:date="2025-05-23T08:06:00Z" w16du:dateUtc="2025-05-23T06:06:00Z"/>
          <w:szCs w:val="22"/>
          <w:rPrChange w:id="33454" w:author="Ines Romero Carraminana" w:date="2025-05-23T13:33:00Z" w16du:dateUtc="2025-05-23T11:33:00Z">
            <w:rPr>
              <w:del w:id="33455" w:author="Ines Romero Carraminana" w:date="2025-05-23T08:06:00Z" w16du:dateUtc="2025-05-23T06:06:00Z"/>
              <w:szCs w:val="22"/>
              <w:lang w:val="en-US"/>
            </w:rPr>
          </w:rPrChange>
        </w:rPr>
      </w:pPr>
      <w:del w:id="33456" w:author="Ines Romero Carraminana" w:date="2025-05-23T08:06:00Z" w16du:dateUtc="2025-05-23T06:06:00Z">
        <w:r w:rsidRPr="007C408B" w:rsidDel="00425293">
          <w:rPr>
            <w:szCs w:val="22"/>
            <w:rPrChange w:id="33457" w:author="Ines Romero Carraminana" w:date="2025-05-23T13:33:00Z" w16du:dateUtc="2025-05-23T11:33:00Z">
              <w:rPr>
                <w:szCs w:val="22"/>
                <w:lang w:val="en-US"/>
              </w:rPr>
            </w:rPrChange>
          </w:rPr>
          <w:delText xml:space="preserve">35/36 Baldoyle Industrial Estate, </w:delText>
        </w:r>
      </w:del>
    </w:p>
    <w:p w14:paraId="629E41A3" w14:textId="1E1C2FFE" w:rsidR="0097779B" w:rsidRPr="007C408B" w:rsidDel="00425293" w:rsidRDefault="0097779B" w:rsidP="0097779B">
      <w:pPr>
        <w:numPr>
          <w:ilvl w:val="12"/>
          <w:numId w:val="0"/>
        </w:numPr>
        <w:tabs>
          <w:tab w:val="clear" w:pos="567"/>
        </w:tabs>
        <w:spacing w:line="240" w:lineRule="auto"/>
        <w:ind w:right="-2"/>
        <w:rPr>
          <w:del w:id="33458" w:author="Ines Romero Carraminana" w:date="2025-05-23T08:06:00Z" w16du:dateUtc="2025-05-23T06:06:00Z"/>
          <w:szCs w:val="22"/>
          <w:rPrChange w:id="33459" w:author="Ines Romero Carraminana" w:date="2025-05-23T13:33:00Z" w16du:dateUtc="2025-05-23T11:33:00Z">
            <w:rPr>
              <w:del w:id="33460" w:author="Ines Romero Carraminana" w:date="2025-05-23T08:06:00Z" w16du:dateUtc="2025-05-23T06:06:00Z"/>
              <w:szCs w:val="22"/>
              <w:lang w:val="en-US"/>
            </w:rPr>
          </w:rPrChange>
        </w:rPr>
      </w:pPr>
      <w:del w:id="33461" w:author="Ines Romero Carraminana" w:date="2025-05-23T08:06:00Z" w16du:dateUtc="2025-05-23T06:06:00Z">
        <w:r w:rsidRPr="007C408B" w:rsidDel="00425293">
          <w:rPr>
            <w:szCs w:val="22"/>
            <w:rPrChange w:id="33462" w:author="Ines Romero Carraminana" w:date="2025-05-23T13:33:00Z" w16du:dateUtc="2025-05-23T11:33:00Z">
              <w:rPr>
                <w:szCs w:val="22"/>
                <w:lang w:val="en-US"/>
              </w:rPr>
            </w:rPrChange>
          </w:rPr>
          <w:delText xml:space="preserve">Grange Road, </w:delText>
        </w:r>
      </w:del>
    </w:p>
    <w:p w14:paraId="6C48EE2B" w14:textId="0E5C9C01" w:rsidR="0097779B" w:rsidRPr="007C408B" w:rsidDel="00425293" w:rsidRDefault="0097779B" w:rsidP="0097779B">
      <w:pPr>
        <w:numPr>
          <w:ilvl w:val="12"/>
          <w:numId w:val="0"/>
        </w:numPr>
        <w:tabs>
          <w:tab w:val="clear" w:pos="567"/>
        </w:tabs>
        <w:spacing w:line="240" w:lineRule="auto"/>
        <w:ind w:right="-2"/>
        <w:rPr>
          <w:del w:id="33463" w:author="Ines Romero Carraminana" w:date="2025-05-23T08:06:00Z" w16du:dateUtc="2025-05-23T06:06:00Z"/>
          <w:szCs w:val="22"/>
          <w:rPrChange w:id="33464" w:author="Ines Romero Carraminana" w:date="2025-05-23T13:33:00Z" w16du:dateUtc="2025-05-23T11:33:00Z">
            <w:rPr>
              <w:del w:id="33465" w:author="Ines Romero Carraminana" w:date="2025-05-23T08:06:00Z" w16du:dateUtc="2025-05-23T06:06:00Z"/>
              <w:szCs w:val="22"/>
              <w:lang w:val="es-ES"/>
            </w:rPr>
          </w:rPrChange>
        </w:rPr>
      </w:pPr>
      <w:del w:id="33466" w:author="Ines Romero Carraminana" w:date="2025-05-23T08:06:00Z" w16du:dateUtc="2025-05-23T06:06:00Z">
        <w:r w:rsidRPr="007C408B" w:rsidDel="00425293">
          <w:rPr>
            <w:szCs w:val="22"/>
            <w:rPrChange w:id="33467" w:author="Ines Romero Carraminana" w:date="2025-05-23T13:33:00Z" w16du:dateUtc="2025-05-23T11:33:00Z">
              <w:rPr>
                <w:szCs w:val="22"/>
                <w:lang w:val="es-ES"/>
              </w:rPr>
            </w:rPrChange>
          </w:rPr>
          <w:delText xml:space="preserve">Dublin 13, </w:delText>
        </w:r>
      </w:del>
    </w:p>
    <w:p w14:paraId="44E5CD4C" w14:textId="629F8760" w:rsidR="0097779B" w:rsidRPr="007C408B" w:rsidDel="00425293" w:rsidRDefault="0097779B" w:rsidP="0097779B">
      <w:pPr>
        <w:numPr>
          <w:ilvl w:val="12"/>
          <w:numId w:val="0"/>
        </w:numPr>
        <w:tabs>
          <w:tab w:val="clear" w:pos="567"/>
        </w:tabs>
        <w:spacing w:line="240" w:lineRule="auto"/>
        <w:ind w:right="-2"/>
        <w:rPr>
          <w:del w:id="33468" w:author="Ines Romero Carraminana" w:date="2025-05-23T08:06:00Z" w16du:dateUtc="2025-05-23T06:06:00Z"/>
          <w:szCs w:val="22"/>
          <w:rPrChange w:id="33469" w:author="Ines Romero Carraminana" w:date="2025-05-23T13:33:00Z" w16du:dateUtc="2025-05-23T11:33:00Z">
            <w:rPr>
              <w:del w:id="33470" w:author="Ines Romero Carraminana" w:date="2025-05-23T08:06:00Z" w16du:dateUtc="2025-05-23T06:06:00Z"/>
              <w:szCs w:val="22"/>
              <w:lang w:val="es-ES"/>
            </w:rPr>
          </w:rPrChange>
        </w:rPr>
      </w:pPr>
      <w:del w:id="33471" w:author="Ines Romero Carraminana" w:date="2025-05-23T08:06:00Z" w16du:dateUtc="2025-05-23T06:06:00Z">
        <w:r w:rsidRPr="007C408B" w:rsidDel="00425293">
          <w:rPr>
            <w:szCs w:val="22"/>
            <w:rPrChange w:id="33472" w:author="Ines Romero Carraminana" w:date="2025-05-23T13:33:00Z" w16du:dateUtc="2025-05-23T11:33:00Z">
              <w:rPr>
                <w:szCs w:val="22"/>
                <w:lang w:val="es-ES"/>
              </w:rPr>
            </w:rPrChange>
          </w:rPr>
          <w:delText>Irlanda</w:delText>
        </w:r>
      </w:del>
    </w:p>
    <w:p w14:paraId="3F01C92E" w14:textId="77777777" w:rsidR="0097779B" w:rsidRPr="007C408B" w:rsidRDefault="0097779B" w:rsidP="0097779B">
      <w:pPr>
        <w:numPr>
          <w:ilvl w:val="12"/>
          <w:numId w:val="0"/>
        </w:numPr>
        <w:tabs>
          <w:tab w:val="clear" w:pos="567"/>
        </w:tabs>
        <w:spacing w:line="240" w:lineRule="auto"/>
        <w:ind w:right="-2"/>
        <w:rPr>
          <w:szCs w:val="22"/>
          <w:rPrChange w:id="33473" w:author="Ines Romero Carraminana" w:date="2025-05-23T13:33:00Z" w16du:dateUtc="2025-05-23T11:33:00Z">
            <w:rPr>
              <w:szCs w:val="22"/>
              <w:lang w:val="es-ES"/>
            </w:rPr>
          </w:rPrChange>
        </w:rPr>
      </w:pPr>
    </w:p>
    <w:p w14:paraId="428FCB1E" w14:textId="77777777" w:rsidR="0097779B" w:rsidRPr="007C408B" w:rsidRDefault="0097779B" w:rsidP="0097779B">
      <w:pPr>
        <w:numPr>
          <w:ilvl w:val="12"/>
          <w:numId w:val="0"/>
        </w:numPr>
        <w:tabs>
          <w:tab w:val="clear" w:pos="567"/>
        </w:tabs>
        <w:spacing w:line="240" w:lineRule="auto"/>
        <w:ind w:right="-2"/>
        <w:rPr>
          <w:szCs w:val="22"/>
          <w:rPrChange w:id="33474" w:author="Ines Romero Carraminana" w:date="2025-05-23T13:33:00Z" w16du:dateUtc="2025-05-23T11:33:00Z">
            <w:rPr>
              <w:szCs w:val="22"/>
              <w:lang w:val="es-ES"/>
            </w:rPr>
          </w:rPrChange>
        </w:rPr>
      </w:pPr>
      <w:r w:rsidRPr="007C408B">
        <w:rPr>
          <w:szCs w:val="22"/>
          <w:rPrChange w:id="33475" w:author="Ines Romero Carraminana" w:date="2025-05-23T13:33:00Z" w16du:dateUtc="2025-05-23T11:33:00Z">
            <w:rPr>
              <w:szCs w:val="22"/>
              <w:lang w:val="es-ES"/>
            </w:rPr>
          </w:rPrChange>
        </w:rPr>
        <w:t>Medis International (Bolatice),</w:t>
      </w:r>
    </w:p>
    <w:p w14:paraId="21701CD6" w14:textId="77777777" w:rsidR="0097779B" w:rsidRPr="007C408B" w:rsidRDefault="0097779B" w:rsidP="0097779B">
      <w:pPr>
        <w:numPr>
          <w:ilvl w:val="12"/>
          <w:numId w:val="0"/>
        </w:numPr>
        <w:tabs>
          <w:tab w:val="clear" w:pos="567"/>
        </w:tabs>
        <w:spacing w:line="240" w:lineRule="auto"/>
        <w:ind w:right="-2"/>
        <w:rPr>
          <w:szCs w:val="22"/>
          <w:rPrChange w:id="33476" w:author="Ines Romero Carraminana" w:date="2025-05-23T13:33:00Z" w16du:dateUtc="2025-05-23T11:33:00Z">
            <w:rPr>
              <w:szCs w:val="22"/>
              <w:lang w:val="es-ES"/>
            </w:rPr>
          </w:rPrChange>
        </w:rPr>
      </w:pPr>
      <w:r w:rsidRPr="007C408B">
        <w:rPr>
          <w:szCs w:val="22"/>
          <w:rPrChange w:id="33477" w:author="Ines Romero Carraminana" w:date="2025-05-23T13:33:00Z" w16du:dateUtc="2025-05-23T11:33:00Z">
            <w:rPr>
              <w:szCs w:val="22"/>
              <w:lang w:val="es-ES"/>
            </w:rPr>
          </w:rPrChange>
        </w:rPr>
        <w:t xml:space="preserve">Prumyslova 961/16, </w:t>
      </w:r>
    </w:p>
    <w:p w14:paraId="650EF689" w14:textId="77777777" w:rsidR="0097779B" w:rsidRPr="007C408B" w:rsidRDefault="0097779B" w:rsidP="0097779B">
      <w:pPr>
        <w:numPr>
          <w:ilvl w:val="12"/>
          <w:numId w:val="0"/>
        </w:numPr>
        <w:tabs>
          <w:tab w:val="clear" w:pos="567"/>
        </w:tabs>
        <w:spacing w:line="240" w:lineRule="auto"/>
        <w:ind w:right="-2"/>
        <w:rPr>
          <w:szCs w:val="22"/>
          <w:rPrChange w:id="33478" w:author="Ines Romero Carraminana" w:date="2025-05-23T13:33:00Z" w16du:dateUtc="2025-05-23T11:33:00Z">
            <w:rPr>
              <w:szCs w:val="22"/>
              <w:lang w:val="es-ES"/>
            </w:rPr>
          </w:rPrChange>
        </w:rPr>
      </w:pPr>
      <w:r w:rsidRPr="007C408B">
        <w:rPr>
          <w:szCs w:val="22"/>
          <w:rPrChange w:id="33479" w:author="Ines Romero Carraminana" w:date="2025-05-23T13:33:00Z" w16du:dateUtc="2025-05-23T11:33:00Z">
            <w:rPr>
              <w:szCs w:val="22"/>
              <w:lang w:val="es-ES"/>
            </w:rPr>
          </w:rPrChange>
        </w:rPr>
        <w:t xml:space="preserve">Bolatice, </w:t>
      </w:r>
    </w:p>
    <w:p w14:paraId="0A14D9D6" w14:textId="77777777" w:rsidR="0097779B" w:rsidRPr="007C408B" w:rsidRDefault="0097779B" w:rsidP="0097779B">
      <w:pPr>
        <w:numPr>
          <w:ilvl w:val="12"/>
          <w:numId w:val="0"/>
        </w:numPr>
        <w:tabs>
          <w:tab w:val="clear" w:pos="567"/>
        </w:tabs>
        <w:spacing w:line="240" w:lineRule="auto"/>
        <w:ind w:right="-2"/>
        <w:rPr>
          <w:szCs w:val="22"/>
          <w:rPrChange w:id="33480" w:author="Ines Romero Carraminana" w:date="2025-05-23T13:33:00Z" w16du:dateUtc="2025-05-23T11:33:00Z">
            <w:rPr>
              <w:szCs w:val="22"/>
              <w:lang w:val="es-ES"/>
            </w:rPr>
          </w:rPrChange>
        </w:rPr>
      </w:pPr>
      <w:r w:rsidRPr="007C408B">
        <w:rPr>
          <w:szCs w:val="22"/>
          <w:rPrChange w:id="33481" w:author="Ines Romero Carraminana" w:date="2025-05-23T13:33:00Z" w16du:dateUtc="2025-05-23T11:33:00Z">
            <w:rPr>
              <w:szCs w:val="22"/>
              <w:lang w:val="es-ES"/>
            </w:rPr>
          </w:rPrChange>
        </w:rPr>
        <w:t xml:space="preserve">74723, </w:t>
      </w:r>
    </w:p>
    <w:p w14:paraId="5CF5A814" w14:textId="1B2427C0" w:rsidR="0097779B" w:rsidRPr="007C408B" w:rsidRDefault="0097779B" w:rsidP="00F74341">
      <w:pPr>
        <w:numPr>
          <w:ilvl w:val="12"/>
          <w:numId w:val="0"/>
        </w:numPr>
        <w:tabs>
          <w:tab w:val="clear" w:pos="567"/>
        </w:tabs>
        <w:spacing w:line="240" w:lineRule="auto"/>
        <w:ind w:right="-2"/>
        <w:rPr>
          <w:szCs w:val="22"/>
          <w:rPrChange w:id="33482" w:author="Ines Romero Carraminana" w:date="2025-05-23T13:33:00Z" w16du:dateUtc="2025-05-23T11:33:00Z">
            <w:rPr>
              <w:szCs w:val="22"/>
              <w:lang w:val="es-ES"/>
            </w:rPr>
          </w:rPrChange>
        </w:rPr>
      </w:pPr>
      <w:r w:rsidRPr="007C408B">
        <w:rPr>
          <w:szCs w:val="22"/>
          <w:rPrChange w:id="33483" w:author="Ines Romero Carraminana" w:date="2025-05-23T13:33:00Z" w16du:dateUtc="2025-05-23T11:33:00Z">
            <w:rPr>
              <w:szCs w:val="22"/>
              <w:lang w:val="es-ES"/>
            </w:rPr>
          </w:rPrChange>
        </w:rPr>
        <w:t>República Checa</w:t>
      </w:r>
    </w:p>
    <w:p w14:paraId="38F0381A" w14:textId="77777777" w:rsidR="003553D6" w:rsidRPr="007C408B" w:rsidRDefault="003553D6" w:rsidP="00F74341">
      <w:pPr>
        <w:numPr>
          <w:ilvl w:val="12"/>
          <w:numId w:val="0"/>
        </w:numPr>
        <w:tabs>
          <w:tab w:val="clear" w:pos="567"/>
        </w:tabs>
        <w:spacing w:line="240" w:lineRule="auto"/>
        <w:rPr>
          <w:szCs w:val="22"/>
          <w:rPrChange w:id="33484" w:author="Ines Romero Carraminana" w:date="2025-05-23T13:33:00Z" w16du:dateUtc="2025-05-23T11:33:00Z">
            <w:rPr>
              <w:szCs w:val="22"/>
              <w:lang w:val="es-ES"/>
            </w:rPr>
          </w:rPrChange>
        </w:rPr>
      </w:pPr>
    </w:p>
    <w:p w14:paraId="39EE68A9" w14:textId="77777777" w:rsidR="003553D6" w:rsidRPr="007C408B" w:rsidRDefault="003553D6" w:rsidP="00F74341">
      <w:pPr>
        <w:numPr>
          <w:ilvl w:val="12"/>
          <w:numId w:val="0"/>
        </w:numPr>
        <w:tabs>
          <w:tab w:val="clear" w:pos="567"/>
        </w:tabs>
        <w:spacing w:line="240" w:lineRule="auto"/>
        <w:rPr>
          <w:szCs w:val="22"/>
          <w:rPrChange w:id="33485" w:author="Ines Romero Carraminana" w:date="2025-05-23T13:33:00Z" w16du:dateUtc="2025-05-23T11:33:00Z">
            <w:rPr>
              <w:szCs w:val="22"/>
              <w:lang w:val="es-ES"/>
            </w:rPr>
          </w:rPrChange>
        </w:rPr>
      </w:pPr>
      <w:r w:rsidRPr="007C408B">
        <w:rPr>
          <w:szCs w:val="22"/>
          <w:rPrChange w:id="33486" w:author="Ines Romero Carraminana" w:date="2025-05-23T13:33:00Z" w16du:dateUtc="2025-05-23T11:33:00Z">
            <w:rPr>
              <w:szCs w:val="22"/>
              <w:lang w:val="es-ES"/>
            </w:rPr>
          </w:rPrChange>
        </w:rPr>
        <w:t>Pueden solicitar más información respecto a este medicamento dirigiéndose al representante local del titular de la autorización de comercialización:</w:t>
      </w:r>
    </w:p>
    <w:p w14:paraId="5515B502" w14:textId="77777777" w:rsidR="003A3C0A" w:rsidRPr="007C408B" w:rsidRDefault="003A3C0A" w:rsidP="00F74341">
      <w:pPr>
        <w:numPr>
          <w:ilvl w:val="12"/>
          <w:numId w:val="0"/>
        </w:numPr>
        <w:tabs>
          <w:tab w:val="clear" w:pos="567"/>
        </w:tabs>
        <w:spacing w:line="240" w:lineRule="auto"/>
        <w:ind w:right="-2"/>
        <w:rPr>
          <w:szCs w:val="22"/>
          <w:rPrChange w:id="33487" w:author="Ines Romero Carraminana" w:date="2025-05-23T13:33:00Z" w16du:dateUtc="2025-05-23T11:33:00Z">
            <w:rPr>
              <w:szCs w:val="22"/>
              <w:lang w:val="es-ES"/>
            </w:rPr>
          </w:rPrChange>
        </w:rPr>
      </w:pPr>
    </w:p>
    <w:tbl>
      <w:tblPr>
        <w:tblW w:w="9356" w:type="dxa"/>
        <w:tblInd w:w="-34" w:type="dxa"/>
        <w:tblLayout w:type="fixed"/>
        <w:tblLook w:val="0000" w:firstRow="0" w:lastRow="0" w:firstColumn="0" w:lastColumn="0" w:noHBand="0" w:noVBand="0"/>
      </w:tblPr>
      <w:tblGrid>
        <w:gridCol w:w="34"/>
        <w:gridCol w:w="4644"/>
        <w:gridCol w:w="4678"/>
      </w:tblGrid>
      <w:tr w:rsidR="00645E50" w:rsidRPr="007C408B" w14:paraId="4053A077" w14:textId="77777777" w:rsidTr="00E17470">
        <w:trPr>
          <w:gridBefore w:val="1"/>
          <w:wBefore w:w="34" w:type="dxa"/>
        </w:trPr>
        <w:tc>
          <w:tcPr>
            <w:tcW w:w="4644" w:type="dxa"/>
          </w:tcPr>
          <w:p w14:paraId="333DF6D2" w14:textId="77777777" w:rsidR="00645E50" w:rsidRPr="007C408B" w:rsidRDefault="00645E50" w:rsidP="00F74341">
            <w:pPr>
              <w:rPr>
                <w:b/>
                <w:bCs/>
                <w:szCs w:val="22"/>
                <w:rPrChange w:id="33488" w:author="Ines Romero Carraminana" w:date="2025-05-23T13:33:00Z" w16du:dateUtc="2025-05-23T11:33:00Z">
                  <w:rPr>
                    <w:b/>
                    <w:bCs/>
                    <w:szCs w:val="22"/>
                    <w:lang w:val="en-US"/>
                  </w:rPr>
                </w:rPrChange>
              </w:rPr>
            </w:pPr>
            <w:r w:rsidRPr="007C408B">
              <w:rPr>
                <w:b/>
                <w:bCs/>
                <w:szCs w:val="22"/>
                <w:rPrChange w:id="33489" w:author="Ines Romero Carraminana" w:date="2025-05-23T13:33:00Z" w16du:dateUtc="2025-05-23T11:33:00Z">
                  <w:rPr>
                    <w:b/>
                    <w:bCs/>
                    <w:szCs w:val="22"/>
                    <w:lang w:val="en-US"/>
                  </w:rPr>
                </w:rPrChange>
              </w:rPr>
              <w:t>België/Belgique/Belgien</w:t>
            </w:r>
          </w:p>
          <w:p w14:paraId="6B329DB2" w14:textId="7EBEA3D2" w:rsidR="00645E50" w:rsidRPr="007C408B" w:rsidRDefault="00E146CE" w:rsidP="00F74341">
            <w:pPr>
              <w:rPr>
                <w:b/>
                <w:bCs/>
                <w:szCs w:val="22"/>
                <w:rPrChange w:id="33490" w:author="Ines Romero Carraminana" w:date="2025-05-23T13:33:00Z" w16du:dateUtc="2025-05-23T11:33:00Z">
                  <w:rPr>
                    <w:b/>
                    <w:bCs/>
                    <w:szCs w:val="22"/>
                    <w:lang w:val="en-US"/>
                  </w:rPr>
                </w:rPrChange>
              </w:rPr>
            </w:pPr>
            <w:r w:rsidRPr="007C408B">
              <w:rPr>
                <w:szCs w:val="22"/>
                <w:rPrChange w:id="33491" w:author="Ines Romero Carraminana" w:date="2025-05-23T13:33:00Z" w16du:dateUtc="2025-05-23T11:33:00Z">
                  <w:rPr>
                    <w:szCs w:val="22"/>
                    <w:lang w:val="en-US"/>
                  </w:rPr>
                </w:rPrChange>
              </w:rPr>
              <w:t>Viatris</w:t>
            </w:r>
          </w:p>
          <w:p w14:paraId="0FD8937A" w14:textId="77777777" w:rsidR="00645E50" w:rsidRPr="007C408B" w:rsidRDefault="00645E50" w:rsidP="00F74341">
            <w:pPr>
              <w:rPr>
                <w:szCs w:val="22"/>
                <w:rPrChange w:id="33492" w:author="Ines Romero Carraminana" w:date="2025-05-23T13:33:00Z" w16du:dateUtc="2025-05-23T11:33:00Z">
                  <w:rPr>
                    <w:szCs w:val="22"/>
                    <w:lang w:val="es-ES"/>
                  </w:rPr>
                </w:rPrChange>
              </w:rPr>
            </w:pPr>
            <w:r w:rsidRPr="007C408B">
              <w:rPr>
                <w:szCs w:val="22"/>
                <w:rPrChange w:id="33493" w:author="Ines Romero Carraminana" w:date="2025-05-23T13:33:00Z" w16du:dateUtc="2025-05-23T11:33:00Z">
                  <w:rPr>
                    <w:szCs w:val="22"/>
                    <w:lang w:val="es-ES"/>
                  </w:rPr>
                </w:rPrChange>
              </w:rPr>
              <w:t>Tél/Tel: + 32 (0)2 658 61 00</w:t>
            </w:r>
          </w:p>
          <w:p w14:paraId="029E72AF" w14:textId="77777777" w:rsidR="00645E50" w:rsidRPr="007C408B" w:rsidRDefault="00645E50" w:rsidP="00F74341">
            <w:pPr>
              <w:rPr>
                <w:szCs w:val="22"/>
                <w:rPrChange w:id="33494" w:author="Ines Romero Carraminana" w:date="2025-05-23T13:33:00Z" w16du:dateUtc="2025-05-23T11:33:00Z">
                  <w:rPr>
                    <w:szCs w:val="22"/>
                    <w:lang w:val="es-ES"/>
                  </w:rPr>
                </w:rPrChange>
              </w:rPr>
            </w:pPr>
          </w:p>
        </w:tc>
        <w:tc>
          <w:tcPr>
            <w:tcW w:w="4678" w:type="dxa"/>
          </w:tcPr>
          <w:p w14:paraId="13A2625E" w14:textId="77777777" w:rsidR="00645E50" w:rsidRPr="007C408B" w:rsidRDefault="00645E50" w:rsidP="00F74341">
            <w:pPr>
              <w:rPr>
                <w:b/>
                <w:bCs/>
                <w:szCs w:val="22"/>
                <w:rPrChange w:id="33495" w:author="Ines Romero Carraminana" w:date="2025-05-23T13:33:00Z" w16du:dateUtc="2025-05-23T11:33:00Z">
                  <w:rPr>
                    <w:b/>
                    <w:bCs/>
                    <w:szCs w:val="22"/>
                    <w:lang w:val="en-US"/>
                  </w:rPr>
                </w:rPrChange>
              </w:rPr>
            </w:pPr>
            <w:r w:rsidRPr="007C408B">
              <w:rPr>
                <w:b/>
                <w:bCs/>
                <w:szCs w:val="22"/>
                <w:rPrChange w:id="33496" w:author="Ines Romero Carraminana" w:date="2025-05-23T13:33:00Z" w16du:dateUtc="2025-05-23T11:33:00Z">
                  <w:rPr>
                    <w:b/>
                    <w:bCs/>
                    <w:szCs w:val="22"/>
                    <w:lang w:val="en-US"/>
                  </w:rPr>
                </w:rPrChange>
              </w:rPr>
              <w:t>Lietuva</w:t>
            </w:r>
          </w:p>
          <w:p w14:paraId="57A46BDE" w14:textId="5D49C676" w:rsidR="00645E50" w:rsidRPr="007C408B" w:rsidRDefault="00CC2176" w:rsidP="00F74341">
            <w:pPr>
              <w:rPr>
                <w:szCs w:val="22"/>
                <w:rPrChange w:id="33497" w:author="Ines Romero Carraminana" w:date="2025-05-23T13:33:00Z" w16du:dateUtc="2025-05-23T11:33:00Z">
                  <w:rPr>
                    <w:szCs w:val="22"/>
                    <w:lang w:val="en-US"/>
                  </w:rPr>
                </w:rPrChange>
              </w:rPr>
            </w:pPr>
            <w:r w:rsidRPr="007C408B">
              <w:rPr>
                <w:szCs w:val="22"/>
                <w:rPrChange w:id="33498" w:author="Ines Romero Carraminana" w:date="2025-05-23T13:33:00Z" w16du:dateUtc="2025-05-23T11:33:00Z">
                  <w:rPr>
                    <w:szCs w:val="22"/>
                    <w:lang w:val="en-US"/>
                  </w:rPr>
                </w:rPrChange>
              </w:rPr>
              <w:t>Viatris</w:t>
            </w:r>
            <w:r w:rsidR="00645E50" w:rsidRPr="007C408B">
              <w:rPr>
                <w:szCs w:val="22"/>
                <w:rPrChange w:id="33499" w:author="Ines Romero Carraminana" w:date="2025-05-23T13:33:00Z" w16du:dateUtc="2025-05-23T11:33:00Z">
                  <w:rPr>
                    <w:szCs w:val="22"/>
                    <w:lang w:val="en-US"/>
                  </w:rPr>
                </w:rPrChange>
              </w:rPr>
              <w:t xml:space="preserve"> UAB </w:t>
            </w:r>
          </w:p>
          <w:p w14:paraId="59CB0B93" w14:textId="77777777" w:rsidR="00645E50" w:rsidRPr="007C408B" w:rsidRDefault="00645E50" w:rsidP="00F74341">
            <w:pPr>
              <w:rPr>
                <w:szCs w:val="22"/>
                <w:rPrChange w:id="33500" w:author="Ines Romero Carraminana" w:date="2025-05-23T13:33:00Z" w16du:dateUtc="2025-05-23T11:33:00Z">
                  <w:rPr>
                    <w:szCs w:val="22"/>
                    <w:lang w:val="en-US"/>
                  </w:rPr>
                </w:rPrChange>
              </w:rPr>
            </w:pPr>
            <w:r w:rsidRPr="007C408B">
              <w:rPr>
                <w:szCs w:val="22"/>
                <w:rPrChange w:id="33501" w:author="Ines Romero Carraminana" w:date="2025-05-23T13:33:00Z" w16du:dateUtc="2025-05-23T11:33:00Z">
                  <w:rPr>
                    <w:szCs w:val="22"/>
                    <w:lang w:val="en-US"/>
                  </w:rPr>
                </w:rPrChange>
              </w:rPr>
              <w:t xml:space="preserve">Tel: </w:t>
            </w:r>
            <w:r w:rsidRPr="007C408B">
              <w:rPr>
                <w:bCs/>
                <w:szCs w:val="22"/>
                <w:rPrChange w:id="33502" w:author="Ines Romero Carraminana" w:date="2025-05-23T13:33:00Z" w16du:dateUtc="2025-05-23T11:33:00Z">
                  <w:rPr>
                    <w:bCs/>
                    <w:szCs w:val="22"/>
                    <w:lang w:val="en-US"/>
                  </w:rPr>
                </w:rPrChange>
              </w:rPr>
              <w:t>+370 5 205 1288</w:t>
            </w:r>
          </w:p>
          <w:p w14:paraId="5D87DDC4" w14:textId="77777777" w:rsidR="00645E50" w:rsidRPr="007C408B" w:rsidRDefault="00645E50" w:rsidP="00F74341">
            <w:pPr>
              <w:rPr>
                <w:szCs w:val="22"/>
                <w:rPrChange w:id="33503" w:author="Ines Romero Carraminana" w:date="2025-05-23T13:33:00Z" w16du:dateUtc="2025-05-23T11:33:00Z">
                  <w:rPr>
                    <w:szCs w:val="22"/>
                    <w:lang w:val="en-US"/>
                  </w:rPr>
                </w:rPrChange>
              </w:rPr>
            </w:pPr>
          </w:p>
        </w:tc>
      </w:tr>
      <w:tr w:rsidR="00645E50" w:rsidRPr="007C408B" w14:paraId="424B3AD8" w14:textId="77777777" w:rsidTr="00E17470">
        <w:trPr>
          <w:gridBefore w:val="1"/>
          <w:wBefore w:w="34" w:type="dxa"/>
        </w:trPr>
        <w:tc>
          <w:tcPr>
            <w:tcW w:w="4644" w:type="dxa"/>
          </w:tcPr>
          <w:p w14:paraId="633FBD29" w14:textId="77777777" w:rsidR="00645E50" w:rsidRPr="007C408B" w:rsidRDefault="00645E50" w:rsidP="00F74341">
            <w:pPr>
              <w:rPr>
                <w:b/>
                <w:bCs/>
                <w:szCs w:val="22"/>
                <w:rPrChange w:id="33504" w:author="Ines Romero Carraminana" w:date="2025-05-23T13:33:00Z" w16du:dateUtc="2025-05-23T11:33:00Z">
                  <w:rPr>
                    <w:b/>
                    <w:bCs/>
                    <w:szCs w:val="22"/>
                    <w:lang w:val="es-ES"/>
                  </w:rPr>
                </w:rPrChange>
              </w:rPr>
            </w:pPr>
            <w:r w:rsidRPr="007C408B">
              <w:rPr>
                <w:b/>
                <w:bCs/>
                <w:szCs w:val="22"/>
                <w:rPrChange w:id="33505" w:author="Ines Romero Carraminana" w:date="2025-05-23T13:33:00Z" w16du:dateUtc="2025-05-23T11:33:00Z">
                  <w:rPr>
                    <w:b/>
                    <w:bCs/>
                    <w:szCs w:val="22"/>
                    <w:lang w:val="es-ES"/>
                  </w:rPr>
                </w:rPrChange>
              </w:rPr>
              <w:t>България</w:t>
            </w:r>
          </w:p>
          <w:p w14:paraId="1F48B61F" w14:textId="77777777" w:rsidR="00645E50" w:rsidRPr="007C408B" w:rsidRDefault="00645E50" w:rsidP="00F74341">
            <w:pPr>
              <w:rPr>
                <w:szCs w:val="22"/>
                <w:rPrChange w:id="33506" w:author="Ines Romero Carraminana" w:date="2025-05-23T13:33:00Z" w16du:dateUtc="2025-05-23T11:33:00Z">
                  <w:rPr>
                    <w:szCs w:val="22"/>
                    <w:lang w:val="es-ES"/>
                  </w:rPr>
                </w:rPrChange>
              </w:rPr>
            </w:pPr>
            <w:r w:rsidRPr="007C408B">
              <w:rPr>
                <w:szCs w:val="22"/>
                <w:rPrChange w:id="33507" w:author="Ines Romero Carraminana" w:date="2025-05-23T13:33:00Z" w16du:dateUtc="2025-05-23T11:33:00Z">
                  <w:rPr>
                    <w:szCs w:val="22"/>
                    <w:lang w:val="es-ES"/>
                  </w:rPr>
                </w:rPrChange>
              </w:rPr>
              <w:t>Майлан ЕООД</w:t>
            </w:r>
          </w:p>
          <w:p w14:paraId="437F9023" w14:textId="77777777" w:rsidR="00645E50" w:rsidRPr="007C408B" w:rsidRDefault="00645E50" w:rsidP="00F74341">
            <w:pPr>
              <w:rPr>
                <w:szCs w:val="22"/>
                <w:rPrChange w:id="33508" w:author="Ines Romero Carraminana" w:date="2025-05-23T13:33:00Z" w16du:dateUtc="2025-05-23T11:33:00Z">
                  <w:rPr>
                    <w:szCs w:val="22"/>
                    <w:lang w:val="es-ES"/>
                  </w:rPr>
                </w:rPrChange>
              </w:rPr>
            </w:pPr>
            <w:r w:rsidRPr="007C408B">
              <w:rPr>
                <w:szCs w:val="22"/>
                <w:rPrChange w:id="33509" w:author="Ines Romero Carraminana" w:date="2025-05-23T13:33:00Z" w16du:dateUtc="2025-05-23T11:33:00Z">
                  <w:rPr>
                    <w:szCs w:val="22"/>
                    <w:lang w:val="es-ES"/>
                  </w:rPr>
                </w:rPrChange>
              </w:rPr>
              <w:t>Тел: +359 2 44 55 400</w:t>
            </w:r>
          </w:p>
          <w:p w14:paraId="0FC9767E" w14:textId="77777777" w:rsidR="00645E50" w:rsidRPr="007C408B" w:rsidRDefault="00645E50" w:rsidP="00F74341">
            <w:pPr>
              <w:rPr>
                <w:szCs w:val="22"/>
                <w:rPrChange w:id="33510" w:author="Ines Romero Carraminana" w:date="2025-05-23T13:33:00Z" w16du:dateUtc="2025-05-23T11:33:00Z">
                  <w:rPr>
                    <w:szCs w:val="22"/>
                    <w:lang w:val="es-ES"/>
                  </w:rPr>
                </w:rPrChange>
              </w:rPr>
            </w:pPr>
          </w:p>
        </w:tc>
        <w:tc>
          <w:tcPr>
            <w:tcW w:w="4678" w:type="dxa"/>
          </w:tcPr>
          <w:p w14:paraId="3ED38934" w14:textId="77777777" w:rsidR="00645E50" w:rsidRPr="007C408B" w:rsidRDefault="00645E50" w:rsidP="00F74341">
            <w:pPr>
              <w:rPr>
                <w:b/>
                <w:bCs/>
                <w:szCs w:val="22"/>
                <w:rPrChange w:id="33511" w:author="Ines Romero Carraminana" w:date="2025-05-23T13:33:00Z" w16du:dateUtc="2025-05-23T11:33:00Z">
                  <w:rPr>
                    <w:b/>
                    <w:bCs/>
                    <w:szCs w:val="22"/>
                    <w:lang w:val="en-US"/>
                  </w:rPr>
                </w:rPrChange>
              </w:rPr>
            </w:pPr>
            <w:r w:rsidRPr="007C408B">
              <w:rPr>
                <w:b/>
                <w:bCs/>
                <w:szCs w:val="22"/>
                <w:rPrChange w:id="33512" w:author="Ines Romero Carraminana" w:date="2025-05-23T13:33:00Z" w16du:dateUtc="2025-05-23T11:33:00Z">
                  <w:rPr>
                    <w:b/>
                    <w:bCs/>
                    <w:szCs w:val="22"/>
                    <w:lang w:val="en-US"/>
                  </w:rPr>
                </w:rPrChange>
              </w:rPr>
              <w:t>Luxembourg/Luxemburg</w:t>
            </w:r>
          </w:p>
          <w:p w14:paraId="54436A07" w14:textId="188AD736" w:rsidR="00645E50" w:rsidRPr="007C408B" w:rsidRDefault="00E146CE" w:rsidP="00F74341">
            <w:pPr>
              <w:rPr>
                <w:szCs w:val="22"/>
                <w:rPrChange w:id="33513" w:author="Ines Romero Carraminana" w:date="2025-05-23T13:33:00Z" w16du:dateUtc="2025-05-23T11:33:00Z">
                  <w:rPr>
                    <w:szCs w:val="22"/>
                    <w:lang w:val="en-US"/>
                  </w:rPr>
                </w:rPrChange>
              </w:rPr>
            </w:pPr>
            <w:r w:rsidRPr="007C408B">
              <w:rPr>
                <w:szCs w:val="22"/>
                <w:rPrChange w:id="33514" w:author="Ines Romero Carraminana" w:date="2025-05-23T13:33:00Z" w16du:dateUtc="2025-05-23T11:33:00Z">
                  <w:rPr>
                    <w:szCs w:val="22"/>
                    <w:lang w:val="en-US"/>
                  </w:rPr>
                </w:rPrChange>
              </w:rPr>
              <w:t>Viatris</w:t>
            </w:r>
          </w:p>
          <w:p w14:paraId="39477C17" w14:textId="45A65374" w:rsidR="00645E50" w:rsidRPr="007C408B" w:rsidRDefault="003822BC" w:rsidP="00F74341">
            <w:pPr>
              <w:rPr>
                <w:szCs w:val="22"/>
                <w:rPrChange w:id="33515" w:author="Ines Romero Carraminana" w:date="2025-05-23T13:33:00Z" w16du:dateUtc="2025-05-23T11:33:00Z">
                  <w:rPr>
                    <w:szCs w:val="22"/>
                    <w:lang w:val="en-US"/>
                  </w:rPr>
                </w:rPrChange>
              </w:rPr>
            </w:pPr>
            <w:r w:rsidRPr="007C408B">
              <w:rPr>
                <w:szCs w:val="22"/>
                <w:rPrChange w:id="33516" w:author="Ines Romero Carraminana" w:date="2025-05-23T13:33:00Z" w16du:dateUtc="2025-05-23T11:33:00Z">
                  <w:rPr>
                    <w:szCs w:val="22"/>
                    <w:lang w:val="en-US"/>
                  </w:rPr>
                </w:rPrChange>
              </w:rPr>
              <w:t>Tél/Tel</w:t>
            </w:r>
            <w:r w:rsidR="00645E50" w:rsidRPr="007C408B">
              <w:rPr>
                <w:szCs w:val="22"/>
                <w:rPrChange w:id="33517" w:author="Ines Romero Carraminana" w:date="2025-05-23T13:33:00Z" w16du:dateUtc="2025-05-23T11:33:00Z">
                  <w:rPr>
                    <w:szCs w:val="22"/>
                    <w:lang w:val="en-US"/>
                  </w:rPr>
                </w:rPrChange>
              </w:rPr>
              <w:t>: + 32 (0)2 658 61 00</w:t>
            </w:r>
          </w:p>
          <w:p w14:paraId="06704744" w14:textId="77777777" w:rsidR="00645E50" w:rsidRPr="007C408B" w:rsidRDefault="00645E50" w:rsidP="00F74341">
            <w:pPr>
              <w:rPr>
                <w:szCs w:val="22"/>
                <w:rPrChange w:id="33518" w:author="Ines Romero Carraminana" w:date="2025-05-23T13:33:00Z" w16du:dateUtc="2025-05-23T11:33:00Z">
                  <w:rPr>
                    <w:szCs w:val="22"/>
                    <w:lang w:val="es-ES"/>
                  </w:rPr>
                </w:rPrChange>
              </w:rPr>
            </w:pPr>
            <w:r w:rsidRPr="007C408B">
              <w:rPr>
                <w:szCs w:val="22"/>
                <w:rPrChange w:id="33519" w:author="Ines Romero Carraminana" w:date="2025-05-23T13:33:00Z" w16du:dateUtc="2025-05-23T11:33:00Z">
                  <w:rPr>
                    <w:szCs w:val="22"/>
                    <w:lang w:val="es-ES"/>
                  </w:rPr>
                </w:rPrChange>
              </w:rPr>
              <w:t>(Belgique/Belgien)</w:t>
            </w:r>
          </w:p>
          <w:p w14:paraId="1C6AA511" w14:textId="77777777" w:rsidR="00645E50" w:rsidRPr="007C408B" w:rsidRDefault="00645E50" w:rsidP="00F74341">
            <w:pPr>
              <w:rPr>
                <w:szCs w:val="22"/>
                <w:rPrChange w:id="33520" w:author="Ines Romero Carraminana" w:date="2025-05-23T13:33:00Z" w16du:dateUtc="2025-05-23T11:33:00Z">
                  <w:rPr>
                    <w:szCs w:val="22"/>
                    <w:lang w:val="es-ES"/>
                  </w:rPr>
                </w:rPrChange>
              </w:rPr>
            </w:pPr>
          </w:p>
        </w:tc>
      </w:tr>
      <w:tr w:rsidR="00645E50" w:rsidRPr="007C408B" w14:paraId="24CA59F5" w14:textId="77777777" w:rsidTr="00E17470">
        <w:trPr>
          <w:gridBefore w:val="1"/>
          <w:wBefore w:w="34" w:type="dxa"/>
          <w:trHeight w:val="1619"/>
        </w:trPr>
        <w:tc>
          <w:tcPr>
            <w:tcW w:w="4644" w:type="dxa"/>
          </w:tcPr>
          <w:p w14:paraId="5B1D36C0" w14:textId="77777777" w:rsidR="00645E50" w:rsidRPr="007C408B" w:rsidRDefault="00645E50" w:rsidP="00F74341">
            <w:pPr>
              <w:rPr>
                <w:b/>
                <w:bCs/>
                <w:szCs w:val="22"/>
                <w:rPrChange w:id="33521" w:author="Ines Romero Carraminana" w:date="2025-05-23T13:33:00Z" w16du:dateUtc="2025-05-23T11:33:00Z">
                  <w:rPr>
                    <w:b/>
                    <w:bCs/>
                    <w:szCs w:val="22"/>
                    <w:lang w:val="es-ES"/>
                  </w:rPr>
                </w:rPrChange>
              </w:rPr>
            </w:pPr>
            <w:r w:rsidRPr="007C408B">
              <w:rPr>
                <w:b/>
                <w:szCs w:val="22"/>
                <w:rPrChange w:id="33522" w:author="Ines Romero Carraminana" w:date="2025-05-23T13:33:00Z" w16du:dateUtc="2025-05-23T11:33:00Z">
                  <w:rPr>
                    <w:b/>
                    <w:szCs w:val="22"/>
                    <w:lang w:val="es-ES"/>
                  </w:rPr>
                </w:rPrChange>
              </w:rPr>
              <w:t>Č</w:t>
            </w:r>
            <w:r w:rsidRPr="007C408B">
              <w:rPr>
                <w:b/>
                <w:bCs/>
                <w:szCs w:val="22"/>
                <w:rPrChange w:id="33523" w:author="Ines Romero Carraminana" w:date="2025-05-23T13:33:00Z" w16du:dateUtc="2025-05-23T11:33:00Z">
                  <w:rPr>
                    <w:b/>
                    <w:bCs/>
                    <w:szCs w:val="22"/>
                    <w:lang w:val="es-ES"/>
                  </w:rPr>
                </w:rPrChange>
              </w:rPr>
              <w:t>eská republika</w:t>
            </w:r>
          </w:p>
          <w:p w14:paraId="0ACA4C21" w14:textId="616BFCD6" w:rsidR="00645E50" w:rsidRPr="007C408B" w:rsidRDefault="002B3129" w:rsidP="00F74341">
            <w:pPr>
              <w:rPr>
                <w:szCs w:val="22"/>
                <w:rPrChange w:id="33524" w:author="Ines Romero Carraminana" w:date="2025-05-23T13:33:00Z" w16du:dateUtc="2025-05-23T11:33:00Z">
                  <w:rPr>
                    <w:szCs w:val="22"/>
                    <w:lang w:val="es-ES"/>
                  </w:rPr>
                </w:rPrChange>
              </w:rPr>
            </w:pPr>
            <w:r w:rsidRPr="007C408B">
              <w:rPr>
                <w:szCs w:val="22"/>
                <w:rPrChange w:id="33525" w:author="Ines Romero Carraminana" w:date="2025-05-23T13:33:00Z" w16du:dateUtc="2025-05-23T11:33:00Z">
                  <w:rPr>
                    <w:szCs w:val="22"/>
                    <w:lang w:val="es-ES"/>
                  </w:rPr>
                </w:rPrChange>
              </w:rPr>
              <w:t xml:space="preserve">Viatris </w:t>
            </w:r>
            <w:r w:rsidR="00645E50" w:rsidRPr="007C408B">
              <w:rPr>
                <w:szCs w:val="22"/>
                <w:rPrChange w:id="33526" w:author="Ines Romero Carraminana" w:date="2025-05-23T13:33:00Z" w16du:dateUtc="2025-05-23T11:33:00Z">
                  <w:rPr>
                    <w:szCs w:val="22"/>
                    <w:lang w:val="es-ES"/>
                  </w:rPr>
                </w:rPrChange>
              </w:rPr>
              <w:t>CZ.s.r.o.</w:t>
            </w:r>
          </w:p>
          <w:p w14:paraId="0DD74271" w14:textId="77777777" w:rsidR="00645E50" w:rsidRPr="007C408B" w:rsidRDefault="00645E50" w:rsidP="00F74341">
            <w:pPr>
              <w:rPr>
                <w:szCs w:val="22"/>
                <w:rPrChange w:id="33527" w:author="Ines Romero Carraminana" w:date="2025-05-23T13:33:00Z" w16du:dateUtc="2025-05-23T11:33:00Z">
                  <w:rPr>
                    <w:szCs w:val="22"/>
                    <w:lang w:val="es-ES"/>
                  </w:rPr>
                </w:rPrChange>
              </w:rPr>
            </w:pPr>
            <w:r w:rsidRPr="007C408B">
              <w:rPr>
                <w:szCs w:val="22"/>
                <w:rPrChange w:id="33528" w:author="Ines Romero Carraminana" w:date="2025-05-23T13:33:00Z" w16du:dateUtc="2025-05-23T11:33:00Z">
                  <w:rPr>
                    <w:szCs w:val="22"/>
                    <w:lang w:val="es-ES"/>
                  </w:rPr>
                </w:rPrChange>
              </w:rPr>
              <w:t>Tel: + 420 222 004 400</w:t>
            </w:r>
          </w:p>
          <w:p w14:paraId="161CA239" w14:textId="77777777" w:rsidR="00645E50" w:rsidRPr="007C408B" w:rsidRDefault="00645E50" w:rsidP="00F74341">
            <w:pPr>
              <w:rPr>
                <w:szCs w:val="22"/>
                <w:rPrChange w:id="33529" w:author="Ines Romero Carraminana" w:date="2025-05-23T13:33:00Z" w16du:dateUtc="2025-05-23T11:33:00Z">
                  <w:rPr>
                    <w:szCs w:val="22"/>
                    <w:lang w:val="es-ES"/>
                  </w:rPr>
                </w:rPrChange>
              </w:rPr>
            </w:pPr>
          </w:p>
        </w:tc>
        <w:tc>
          <w:tcPr>
            <w:tcW w:w="4678" w:type="dxa"/>
          </w:tcPr>
          <w:p w14:paraId="63882EE2" w14:textId="77777777" w:rsidR="00645E50" w:rsidRPr="007C408B" w:rsidRDefault="00645E50" w:rsidP="00F74341">
            <w:pPr>
              <w:rPr>
                <w:b/>
                <w:bCs/>
                <w:szCs w:val="22"/>
                <w:rPrChange w:id="33530" w:author="Ines Romero Carraminana" w:date="2025-05-23T13:33:00Z" w16du:dateUtc="2025-05-23T11:33:00Z">
                  <w:rPr>
                    <w:b/>
                    <w:bCs/>
                    <w:szCs w:val="22"/>
                    <w:lang w:val="en-US"/>
                  </w:rPr>
                </w:rPrChange>
              </w:rPr>
            </w:pPr>
            <w:r w:rsidRPr="007C408B">
              <w:rPr>
                <w:b/>
                <w:bCs/>
                <w:szCs w:val="22"/>
                <w:rPrChange w:id="33531" w:author="Ines Romero Carraminana" w:date="2025-05-23T13:33:00Z" w16du:dateUtc="2025-05-23T11:33:00Z">
                  <w:rPr>
                    <w:b/>
                    <w:bCs/>
                    <w:szCs w:val="22"/>
                    <w:lang w:val="en-US"/>
                  </w:rPr>
                </w:rPrChange>
              </w:rPr>
              <w:t>Magyarország</w:t>
            </w:r>
          </w:p>
          <w:p w14:paraId="7A7B8D8F" w14:textId="6C871BB1" w:rsidR="00645E50" w:rsidRPr="007C408B" w:rsidRDefault="00CF4AE0" w:rsidP="00F74341">
            <w:pPr>
              <w:rPr>
                <w:szCs w:val="22"/>
                <w:rPrChange w:id="33532" w:author="Ines Romero Carraminana" w:date="2025-05-23T13:33:00Z" w16du:dateUtc="2025-05-23T11:33:00Z">
                  <w:rPr>
                    <w:szCs w:val="22"/>
                    <w:lang w:val="en-US"/>
                  </w:rPr>
                </w:rPrChange>
              </w:rPr>
            </w:pPr>
            <w:r w:rsidRPr="007C408B">
              <w:rPr>
                <w:rPrChange w:id="33533" w:author="Ines Romero Carraminana" w:date="2025-05-23T13:33:00Z" w16du:dateUtc="2025-05-23T11:33:00Z">
                  <w:rPr>
                    <w:noProof/>
                    <w:lang w:val="en-US"/>
                  </w:rPr>
                </w:rPrChange>
              </w:rPr>
              <w:t>Viatris Healthcare</w:t>
            </w:r>
            <w:r w:rsidR="00645E50" w:rsidRPr="007C408B">
              <w:rPr>
                <w:szCs w:val="22"/>
                <w:rPrChange w:id="33534" w:author="Ines Romero Carraminana" w:date="2025-05-23T13:33:00Z" w16du:dateUtc="2025-05-23T11:33:00Z">
                  <w:rPr>
                    <w:szCs w:val="22"/>
                    <w:lang w:val="en-US"/>
                  </w:rPr>
                </w:rPrChange>
              </w:rPr>
              <w:t xml:space="preserve"> Kft</w:t>
            </w:r>
            <w:ins w:id="33535" w:author="Ines Romero Carraminana" w:date="2025-05-23T08:07:00Z" w16du:dateUtc="2025-05-23T06:07:00Z">
              <w:r w:rsidR="00425293" w:rsidRPr="007C408B">
                <w:rPr>
                  <w:szCs w:val="22"/>
                  <w:rPrChange w:id="33536" w:author="Ines Romero Carraminana" w:date="2025-05-23T13:33:00Z" w16du:dateUtc="2025-05-23T11:33:00Z">
                    <w:rPr>
                      <w:szCs w:val="22"/>
                      <w:lang w:val="en-US"/>
                    </w:rPr>
                  </w:rPrChange>
                </w:rPr>
                <w:t>.</w:t>
              </w:r>
            </w:ins>
          </w:p>
          <w:p w14:paraId="70F291A5" w14:textId="77777777" w:rsidR="00645E50" w:rsidRPr="007C408B" w:rsidRDefault="00645E50" w:rsidP="00F74341">
            <w:pPr>
              <w:rPr>
                <w:szCs w:val="22"/>
                <w:rPrChange w:id="33537" w:author="Ines Romero Carraminana" w:date="2025-05-23T13:33:00Z" w16du:dateUtc="2025-05-23T11:33:00Z">
                  <w:rPr>
                    <w:szCs w:val="22"/>
                    <w:lang w:val="en-US"/>
                  </w:rPr>
                </w:rPrChange>
              </w:rPr>
            </w:pPr>
            <w:r w:rsidRPr="007C408B">
              <w:rPr>
                <w:szCs w:val="22"/>
                <w:rPrChange w:id="33538" w:author="Ines Romero Carraminana" w:date="2025-05-23T13:33:00Z" w16du:dateUtc="2025-05-23T11:33:00Z">
                  <w:rPr>
                    <w:szCs w:val="22"/>
                    <w:lang w:val="en-US"/>
                  </w:rPr>
                </w:rPrChange>
              </w:rPr>
              <w:t>Tel: + 36 1 465 2100</w:t>
            </w:r>
          </w:p>
        </w:tc>
      </w:tr>
      <w:tr w:rsidR="00645E50" w:rsidRPr="007C408B" w14:paraId="1A240302" w14:textId="77777777" w:rsidTr="00E17470">
        <w:trPr>
          <w:gridBefore w:val="1"/>
          <w:wBefore w:w="34" w:type="dxa"/>
        </w:trPr>
        <w:tc>
          <w:tcPr>
            <w:tcW w:w="4644" w:type="dxa"/>
          </w:tcPr>
          <w:p w14:paraId="01E9DEF4" w14:textId="77777777" w:rsidR="00645E50" w:rsidRPr="007C408B" w:rsidRDefault="00645E50" w:rsidP="000B73F6">
            <w:pPr>
              <w:keepNext/>
              <w:rPr>
                <w:b/>
                <w:bCs/>
                <w:szCs w:val="22"/>
                <w:rPrChange w:id="33539" w:author="Ines Romero Carraminana" w:date="2025-05-23T13:33:00Z" w16du:dateUtc="2025-05-23T11:33:00Z">
                  <w:rPr>
                    <w:b/>
                    <w:bCs/>
                    <w:szCs w:val="22"/>
                    <w:lang w:val="es-ES"/>
                  </w:rPr>
                </w:rPrChange>
              </w:rPr>
            </w:pPr>
            <w:r w:rsidRPr="007C408B">
              <w:rPr>
                <w:b/>
                <w:bCs/>
                <w:szCs w:val="22"/>
                <w:rPrChange w:id="33540" w:author="Ines Romero Carraminana" w:date="2025-05-23T13:33:00Z" w16du:dateUtc="2025-05-23T11:33:00Z">
                  <w:rPr>
                    <w:b/>
                    <w:bCs/>
                    <w:szCs w:val="22"/>
                    <w:lang w:val="es-ES"/>
                  </w:rPr>
                </w:rPrChange>
              </w:rPr>
              <w:lastRenderedPageBreak/>
              <w:t>Danmark</w:t>
            </w:r>
          </w:p>
          <w:p w14:paraId="041AED0B" w14:textId="75FE1DFB" w:rsidR="00645E50" w:rsidRPr="007C408B" w:rsidRDefault="00BD331B" w:rsidP="000B73F6">
            <w:pPr>
              <w:keepNext/>
              <w:rPr>
                <w:szCs w:val="22"/>
                <w:rPrChange w:id="33541" w:author="Ines Romero Carraminana" w:date="2025-05-23T13:33:00Z" w16du:dateUtc="2025-05-23T11:33:00Z">
                  <w:rPr>
                    <w:szCs w:val="22"/>
                    <w:lang w:val="es-ES"/>
                  </w:rPr>
                </w:rPrChange>
              </w:rPr>
            </w:pPr>
            <w:r w:rsidRPr="007C408B">
              <w:rPr>
                <w:rPrChange w:id="33542" w:author="Ines Romero Carraminana" w:date="2025-05-23T13:33:00Z" w16du:dateUtc="2025-05-23T11:33:00Z">
                  <w:rPr>
                    <w:lang w:val="es-ES"/>
                  </w:rPr>
                </w:rPrChange>
              </w:rPr>
              <w:t>Viatris</w:t>
            </w:r>
            <w:r w:rsidR="00645E50" w:rsidRPr="007C408B">
              <w:rPr>
                <w:szCs w:val="22"/>
                <w:rPrChange w:id="33543" w:author="Ines Romero Carraminana" w:date="2025-05-23T13:33:00Z" w16du:dateUtc="2025-05-23T11:33:00Z">
                  <w:rPr>
                    <w:szCs w:val="22"/>
                    <w:lang w:val="es-ES"/>
                  </w:rPr>
                </w:rPrChange>
              </w:rPr>
              <w:t xml:space="preserve"> ApS</w:t>
            </w:r>
          </w:p>
          <w:p w14:paraId="18046D88" w14:textId="349F4CC9" w:rsidR="00645E50" w:rsidRPr="007C408B" w:rsidRDefault="003822BC" w:rsidP="000B73F6">
            <w:pPr>
              <w:keepNext/>
              <w:rPr>
                <w:szCs w:val="22"/>
                <w:rPrChange w:id="33544" w:author="Ines Romero Carraminana" w:date="2025-05-23T13:33:00Z" w16du:dateUtc="2025-05-23T11:33:00Z">
                  <w:rPr>
                    <w:szCs w:val="22"/>
                    <w:lang w:val="es-ES"/>
                  </w:rPr>
                </w:rPrChange>
              </w:rPr>
            </w:pPr>
            <w:r w:rsidRPr="007C408B">
              <w:rPr>
                <w:szCs w:val="22"/>
                <w:rPrChange w:id="33545" w:author="Ines Romero Carraminana" w:date="2025-05-23T13:33:00Z" w16du:dateUtc="2025-05-23T11:33:00Z">
                  <w:rPr>
                    <w:szCs w:val="22"/>
                    <w:lang w:val="es-ES"/>
                  </w:rPr>
                </w:rPrChange>
              </w:rPr>
              <w:t>T</w:t>
            </w:r>
            <w:r w:rsidR="00645E50" w:rsidRPr="007C408B">
              <w:rPr>
                <w:szCs w:val="22"/>
                <w:rPrChange w:id="33546" w:author="Ines Romero Carraminana" w:date="2025-05-23T13:33:00Z" w16du:dateUtc="2025-05-23T11:33:00Z">
                  <w:rPr>
                    <w:szCs w:val="22"/>
                    <w:lang w:val="es-ES"/>
                  </w:rPr>
                </w:rPrChange>
              </w:rPr>
              <w:t>l</w:t>
            </w:r>
            <w:r w:rsidRPr="007C408B">
              <w:rPr>
                <w:szCs w:val="22"/>
                <w:rPrChange w:id="33547" w:author="Ines Romero Carraminana" w:date="2025-05-23T13:33:00Z" w16du:dateUtc="2025-05-23T11:33:00Z">
                  <w:rPr>
                    <w:szCs w:val="22"/>
                    <w:lang w:val="es-ES"/>
                  </w:rPr>
                </w:rPrChange>
              </w:rPr>
              <w:t>f</w:t>
            </w:r>
            <w:r w:rsidR="00645E50" w:rsidRPr="007C408B">
              <w:rPr>
                <w:szCs w:val="22"/>
                <w:rPrChange w:id="33548" w:author="Ines Romero Carraminana" w:date="2025-05-23T13:33:00Z" w16du:dateUtc="2025-05-23T11:33:00Z">
                  <w:rPr>
                    <w:szCs w:val="22"/>
                    <w:lang w:val="es-ES"/>
                  </w:rPr>
                </w:rPrChange>
              </w:rPr>
              <w:t>: +45 28 11 69 32</w:t>
            </w:r>
          </w:p>
          <w:p w14:paraId="7CEABD28" w14:textId="77777777" w:rsidR="00645E50" w:rsidRPr="007C408B" w:rsidRDefault="00645E50" w:rsidP="000B73F6">
            <w:pPr>
              <w:keepNext/>
              <w:rPr>
                <w:szCs w:val="22"/>
                <w:rPrChange w:id="33549" w:author="Ines Romero Carraminana" w:date="2025-05-23T13:33:00Z" w16du:dateUtc="2025-05-23T11:33:00Z">
                  <w:rPr>
                    <w:szCs w:val="22"/>
                    <w:lang w:val="es-ES"/>
                  </w:rPr>
                </w:rPrChange>
              </w:rPr>
            </w:pPr>
          </w:p>
        </w:tc>
        <w:tc>
          <w:tcPr>
            <w:tcW w:w="4678" w:type="dxa"/>
          </w:tcPr>
          <w:p w14:paraId="5467926A" w14:textId="77777777" w:rsidR="00645E50" w:rsidRPr="007C408B" w:rsidRDefault="00645E50" w:rsidP="000B73F6">
            <w:pPr>
              <w:keepNext/>
              <w:rPr>
                <w:b/>
                <w:bCs/>
                <w:szCs w:val="22"/>
                <w:rPrChange w:id="33550" w:author="Ines Romero Carraminana" w:date="2025-05-23T13:33:00Z" w16du:dateUtc="2025-05-23T11:33:00Z">
                  <w:rPr>
                    <w:b/>
                    <w:bCs/>
                    <w:szCs w:val="22"/>
                    <w:lang w:val="es-ES"/>
                  </w:rPr>
                </w:rPrChange>
              </w:rPr>
            </w:pPr>
            <w:r w:rsidRPr="007C408B">
              <w:rPr>
                <w:b/>
                <w:bCs/>
                <w:szCs w:val="22"/>
                <w:rPrChange w:id="33551" w:author="Ines Romero Carraminana" w:date="2025-05-23T13:33:00Z" w16du:dateUtc="2025-05-23T11:33:00Z">
                  <w:rPr>
                    <w:b/>
                    <w:bCs/>
                    <w:szCs w:val="22"/>
                    <w:lang w:val="es-ES"/>
                  </w:rPr>
                </w:rPrChange>
              </w:rPr>
              <w:t>Malta</w:t>
            </w:r>
          </w:p>
          <w:p w14:paraId="2468DDE0" w14:textId="77777777" w:rsidR="00645E50" w:rsidRPr="007C408B" w:rsidRDefault="00645E50" w:rsidP="000B73F6">
            <w:pPr>
              <w:keepNext/>
              <w:rPr>
                <w:szCs w:val="22"/>
                <w:rPrChange w:id="33552" w:author="Ines Romero Carraminana" w:date="2025-05-23T13:33:00Z" w16du:dateUtc="2025-05-23T11:33:00Z">
                  <w:rPr>
                    <w:szCs w:val="22"/>
                    <w:lang w:val="es-ES"/>
                  </w:rPr>
                </w:rPrChange>
              </w:rPr>
            </w:pPr>
            <w:r w:rsidRPr="007C408B">
              <w:rPr>
                <w:szCs w:val="22"/>
                <w:rPrChange w:id="33553" w:author="Ines Romero Carraminana" w:date="2025-05-23T13:33:00Z" w16du:dateUtc="2025-05-23T11:33:00Z">
                  <w:rPr>
                    <w:szCs w:val="22"/>
                    <w:lang w:val="es-ES"/>
                  </w:rPr>
                </w:rPrChange>
              </w:rPr>
              <w:t>V.J. Salomone Pharma Ltd</w:t>
            </w:r>
          </w:p>
          <w:p w14:paraId="6614AD65" w14:textId="77777777" w:rsidR="00645E50" w:rsidRPr="007C408B" w:rsidRDefault="00645E50" w:rsidP="000B73F6">
            <w:pPr>
              <w:keepNext/>
              <w:rPr>
                <w:szCs w:val="22"/>
                <w:rPrChange w:id="33554" w:author="Ines Romero Carraminana" w:date="2025-05-23T13:33:00Z" w16du:dateUtc="2025-05-23T11:33:00Z">
                  <w:rPr>
                    <w:szCs w:val="22"/>
                    <w:lang w:val="es-ES"/>
                  </w:rPr>
                </w:rPrChange>
              </w:rPr>
            </w:pPr>
            <w:r w:rsidRPr="007C408B">
              <w:rPr>
                <w:szCs w:val="22"/>
                <w:rPrChange w:id="33555" w:author="Ines Romero Carraminana" w:date="2025-05-23T13:33:00Z" w16du:dateUtc="2025-05-23T11:33:00Z">
                  <w:rPr>
                    <w:szCs w:val="22"/>
                    <w:lang w:val="es-ES"/>
                  </w:rPr>
                </w:rPrChange>
              </w:rPr>
              <w:t>Tel: + 356 21 22 01 74</w:t>
            </w:r>
          </w:p>
          <w:p w14:paraId="424CDF6C" w14:textId="77777777" w:rsidR="00645E50" w:rsidRPr="007C408B" w:rsidRDefault="00645E50" w:rsidP="000B73F6">
            <w:pPr>
              <w:keepNext/>
              <w:rPr>
                <w:szCs w:val="22"/>
                <w:rPrChange w:id="33556" w:author="Ines Romero Carraminana" w:date="2025-05-23T13:33:00Z" w16du:dateUtc="2025-05-23T11:33:00Z">
                  <w:rPr>
                    <w:szCs w:val="22"/>
                    <w:lang w:val="es-ES"/>
                  </w:rPr>
                </w:rPrChange>
              </w:rPr>
            </w:pPr>
          </w:p>
        </w:tc>
      </w:tr>
      <w:tr w:rsidR="00645E50" w:rsidRPr="007C408B" w14:paraId="4498C6D6" w14:textId="77777777" w:rsidTr="00E17470">
        <w:trPr>
          <w:gridBefore w:val="1"/>
          <w:wBefore w:w="34" w:type="dxa"/>
        </w:trPr>
        <w:tc>
          <w:tcPr>
            <w:tcW w:w="4644" w:type="dxa"/>
          </w:tcPr>
          <w:p w14:paraId="72943638" w14:textId="77777777" w:rsidR="00645E50" w:rsidRPr="007C408B" w:rsidRDefault="00645E50" w:rsidP="000B73F6">
            <w:pPr>
              <w:keepNext/>
              <w:rPr>
                <w:b/>
                <w:bCs/>
                <w:szCs w:val="22"/>
                <w:rPrChange w:id="33557" w:author="Ines Romero Carraminana" w:date="2025-05-23T13:33:00Z" w16du:dateUtc="2025-05-23T11:33:00Z">
                  <w:rPr>
                    <w:b/>
                    <w:bCs/>
                    <w:szCs w:val="22"/>
                    <w:lang w:val="en-US"/>
                  </w:rPr>
                </w:rPrChange>
              </w:rPr>
            </w:pPr>
            <w:r w:rsidRPr="007C408B">
              <w:rPr>
                <w:b/>
                <w:bCs/>
                <w:szCs w:val="22"/>
                <w:rPrChange w:id="33558" w:author="Ines Romero Carraminana" w:date="2025-05-23T13:33:00Z" w16du:dateUtc="2025-05-23T11:33:00Z">
                  <w:rPr>
                    <w:b/>
                    <w:bCs/>
                    <w:szCs w:val="22"/>
                    <w:lang w:val="en-US"/>
                  </w:rPr>
                </w:rPrChange>
              </w:rPr>
              <w:t>Deutschland</w:t>
            </w:r>
          </w:p>
          <w:p w14:paraId="3AF10206" w14:textId="06CF79D6" w:rsidR="00645E50" w:rsidRPr="007C408B" w:rsidRDefault="002B3129" w:rsidP="000B73F6">
            <w:pPr>
              <w:keepNext/>
              <w:rPr>
                <w:szCs w:val="22"/>
                <w:rPrChange w:id="33559" w:author="Ines Romero Carraminana" w:date="2025-05-23T13:33:00Z" w16du:dateUtc="2025-05-23T11:33:00Z">
                  <w:rPr>
                    <w:szCs w:val="22"/>
                    <w:lang w:val="en-US"/>
                  </w:rPr>
                </w:rPrChange>
              </w:rPr>
            </w:pPr>
            <w:r w:rsidRPr="007C408B">
              <w:rPr>
                <w:szCs w:val="22"/>
                <w:rPrChange w:id="33560" w:author="Ines Romero Carraminana" w:date="2025-05-23T13:33:00Z" w16du:dateUtc="2025-05-23T11:33:00Z">
                  <w:rPr>
                    <w:szCs w:val="22"/>
                    <w:lang w:val="en-US"/>
                  </w:rPr>
                </w:rPrChange>
              </w:rPr>
              <w:t>Viatris</w:t>
            </w:r>
            <w:r w:rsidR="00645E50" w:rsidRPr="007C408B">
              <w:rPr>
                <w:szCs w:val="22"/>
                <w:rPrChange w:id="33561" w:author="Ines Romero Carraminana" w:date="2025-05-23T13:33:00Z" w16du:dateUtc="2025-05-23T11:33:00Z">
                  <w:rPr>
                    <w:szCs w:val="22"/>
                    <w:lang w:val="en-US"/>
                  </w:rPr>
                </w:rPrChange>
              </w:rPr>
              <w:t xml:space="preserve"> Healthcare GmbH</w:t>
            </w:r>
          </w:p>
          <w:p w14:paraId="4AE76770" w14:textId="77777777" w:rsidR="00645E50" w:rsidRPr="007C408B" w:rsidRDefault="00645E50" w:rsidP="000B73F6">
            <w:pPr>
              <w:keepNext/>
              <w:rPr>
                <w:szCs w:val="22"/>
                <w:rPrChange w:id="33562" w:author="Ines Romero Carraminana" w:date="2025-05-23T13:33:00Z" w16du:dateUtc="2025-05-23T11:33:00Z">
                  <w:rPr>
                    <w:szCs w:val="22"/>
                    <w:lang w:val="en-US"/>
                  </w:rPr>
                </w:rPrChange>
              </w:rPr>
            </w:pPr>
            <w:r w:rsidRPr="007C408B">
              <w:rPr>
                <w:szCs w:val="22"/>
                <w:rPrChange w:id="33563" w:author="Ines Romero Carraminana" w:date="2025-05-23T13:33:00Z" w16du:dateUtc="2025-05-23T11:33:00Z">
                  <w:rPr>
                    <w:szCs w:val="22"/>
                    <w:lang w:val="en-US"/>
                  </w:rPr>
                </w:rPrChange>
              </w:rPr>
              <w:t>Tel: +49 800 0700 800</w:t>
            </w:r>
          </w:p>
          <w:p w14:paraId="2A780390" w14:textId="77777777" w:rsidR="00645E50" w:rsidRPr="007C408B" w:rsidRDefault="00645E50" w:rsidP="000B73F6">
            <w:pPr>
              <w:keepNext/>
              <w:rPr>
                <w:szCs w:val="22"/>
                <w:rPrChange w:id="33564" w:author="Ines Romero Carraminana" w:date="2025-05-23T13:33:00Z" w16du:dateUtc="2025-05-23T11:33:00Z">
                  <w:rPr>
                    <w:szCs w:val="22"/>
                    <w:lang w:val="en-US"/>
                  </w:rPr>
                </w:rPrChange>
              </w:rPr>
            </w:pPr>
          </w:p>
        </w:tc>
        <w:tc>
          <w:tcPr>
            <w:tcW w:w="4678" w:type="dxa"/>
          </w:tcPr>
          <w:p w14:paraId="592D76EA" w14:textId="77777777" w:rsidR="00645E50" w:rsidRPr="007C408B" w:rsidRDefault="00645E50" w:rsidP="000B73F6">
            <w:pPr>
              <w:keepNext/>
              <w:rPr>
                <w:b/>
                <w:bCs/>
                <w:szCs w:val="22"/>
                <w:rPrChange w:id="33565" w:author="Ines Romero Carraminana" w:date="2025-05-23T13:33:00Z" w16du:dateUtc="2025-05-23T11:33:00Z">
                  <w:rPr>
                    <w:b/>
                    <w:bCs/>
                    <w:szCs w:val="22"/>
                    <w:lang w:val="es-ES"/>
                  </w:rPr>
                </w:rPrChange>
              </w:rPr>
            </w:pPr>
            <w:r w:rsidRPr="007C408B">
              <w:rPr>
                <w:b/>
                <w:bCs/>
                <w:szCs w:val="22"/>
                <w:rPrChange w:id="33566" w:author="Ines Romero Carraminana" w:date="2025-05-23T13:33:00Z" w16du:dateUtc="2025-05-23T11:33:00Z">
                  <w:rPr>
                    <w:b/>
                    <w:bCs/>
                    <w:szCs w:val="22"/>
                    <w:lang w:val="es-ES"/>
                  </w:rPr>
                </w:rPrChange>
              </w:rPr>
              <w:t>Nederland</w:t>
            </w:r>
          </w:p>
          <w:p w14:paraId="4037D369" w14:textId="0C3B8F37" w:rsidR="00645E50" w:rsidRPr="007C408B" w:rsidRDefault="00645E50" w:rsidP="000B73F6">
            <w:pPr>
              <w:keepNext/>
              <w:rPr>
                <w:szCs w:val="22"/>
                <w:rPrChange w:id="33567" w:author="Ines Romero Carraminana" w:date="2025-05-23T13:33:00Z" w16du:dateUtc="2025-05-23T11:33:00Z">
                  <w:rPr>
                    <w:szCs w:val="22"/>
                    <w:lang w:val="es-ES"/>
                  </w:rPr>
                </w:rPrChange>
              </w:rPr>
            </w:pPr>
            <w:r w:rsidRPr="007C408B">
              <w:rPr>
                <w:szCs w:val="22"/>
                <w:rPrChange w:id="33568" w:author="Ines Romero Carraminana" w:date="2025-05-23T13:33:00Z" w16du:dateUtc="2025-05-23T11:33:00Z">
                  <w:rPr>
                    <w:szCs w:val="22"/>
                    <w:lang w:val="es-ES"/>
                  </w:rPr>
                </w:rPrChange>
              </w:rPr>
              <w:t>Mylan BV</w:t>
            </w:r>
          </w:p>
          <w:p w14:paraId="38B64C45" w14:textId="77777777" w:rsidR="00645E50" w:rsidRPr="007C408B" w:rsidRDefault="00645E50" w:rsidP="000B73F6">
            <w:pPr>
              <w:keepNext/>
              <w:rPr>
                <w:szCs w:val="22"/>
                <w:rPrChange w:id="33569" w:author="Ines Romero Carraminana" w:date="2025-05-23T13:33:00Z" w16du:dateUtc="2025-05-23T11:33:00Z">
                  <w:rPr>
                    <w:szCs w:val="22"/>
                    <w:lang w:val="es-ES"/>
                  </w:rPr>
                </w:rPrChange>
              </w:rPr>
            </w:pPr>
            <w:r w:rsidRPr="007C408B">
              <w:rPr>
                <w:szCs w:val="22"/>
                <w:rPrChange w:id="33570" w:author="Ines Romero Carraminana" w:date="2025-05-23T13:33:00Z" w16du:dateUtc="2025-05-23T11:33:00Z">
                  <w:rPr>
                    <w:szCs w:val="22"/>
                    <w:lang w:val="es-ES"/>
                  </w:rPr>
                </w:rPrChange>
              </w:rPr>
              <w:t>Tel: +31 (0)20 426 3300</w:t>
            </w:r>
          </w:p>
        </w:tc>
      </w:tr>
      <w:tr w:rsidR="00645E50" w:rsidRPr="007C408B" w14:paraId="31D06F9A" w14:textId="77777777" w:rsidTr="00E17470">
        <w:trPr>
          <w:gridBefore w:val="1"/>
          <w:wBefore w:w="34" w:type="dxa"/>
        </w:trPr>
        <w:tc>
          <w:tcPr>
            <w:tcW w:w="4644" w:type="dxa"/>
          </w:tcPr>
          <w:p w14:paraId="3410DC6E" w14:textId="77777777" w:rsidR="00645E50" w:rsidRPr="007C408B" w:rsidRDefault="00645E50" w:rsidP="00F74341">
            <w:pPr>
              <w:rPr>
                <w:b/>
                <w:bCs/>
                <w:szCs w:val="22"/>
                <w:rPrChange w:id="33571" w:author="Ines Romero Carraminana" w:date="2025-05-23T13:33:00Z" w16du:dateUtc="2025-05-23T11:33:00Z">
                  <w:rPr>
                    <w:b/>
                    <w:bCs/>
                    <w:szCs w:val="22"/>
                    <w:lang w:val="en-US"/>
                  </w:rPr>
                </w:rPrChange>
              </w:rPr>
            </w:pPr>
            <w:r w:rsidRPr="007C408B">
              <w:rPr>
                <w:b/>
                <w:bCs/>
                <w:szCs w:val="22"/>
                <w:rPrChange w:id="33572" w:author="Ines Romero Carraminana" w:date="2025-05-23T13:33:00Z" w16du:dateUtc="2025-05-23T11:33:00Z">
                  <w:rPr>
                    <w:b/>
                    <w:bCs/>
                    <w:szCs w:val="22"/>
                    <w:lang w:val="en-US"/>
                  </w:rPr>
                </w:rPrChange>
              </w:rPr>
              <w:t>Eesti</w:t>
            </w:r>
          </w:p>
          <w:p w14:paraId="05E535E4" w14:textId="705E2ED5" w:rsidR="00645E50" w:rsidRPr="007C408B" w:rsidRDefault="00CC2176" w:rsidP="00F74341">
            <w:pPr>
              <w:rPr>
                <w:szCs w:val="22"/>
                <w:rPrChange w:id="33573" w:author="Ines Romero Carraminana" w:date="2025-05-23T13:33:00Z" w16du:dateUtc="2025-05-23T11:33:00Z">
                  <w:rPr>
                    <w:szCs w:val="22"/>
                    <w:lang w:val="en-US"/>
                  </w:rPr>
                </w:rPrChange>
              </w:rPr>
            </w:pPr>
            <w:r w:rsidRPr="007C408B">
              <w:rPr>
                <w:szCs w:val="22"/>
                <w:rPrChange w:id="33574" w:author="Ines Romero Carraminana" w:date="2025-05-23T13:33:00Z" w16du:dateUtc="2025-05-23T11:33:00Z">
                  <w:rPr>
                    <w:szCs w:val="22"/>
                    <w:lang w:val="en-US"/>
                  </w:rPr>
                </w:rPrChange>
              </w:rPr>
              <w:t>Viatris O</w:t>
            </w:r>
            <w:r w:rsidRPr="007C408B">
              <w:t>Ü</w:t>
            </w:r>
            <w:r w:rsidR="00645E50" w:rsidRPr="007C408B">
              <w:rPr>
                <w:szCs w:val="22"/>
                <w:rPrChange w:id="33575" w:author="Ines Romero Carraminana" w:date="2025-05-23T13:33:00Z" w16du:dateUtc="2025-05-23T11:33:00Z">
                  <w:rPr>
                    <w:szCs w:val="22"/>
                    <w:lang w:val="en-US"/>
                  </w:rPr>
                </w:rPrChange>
              </w:rPr>
              <w:t xml:space="preserve"> </w:t>
            </w:r>
          </w:p>
          <w:p w14:paraId="45511BB5" w14:textId="77777777" w:rsidR="00645E50" w:rsidRPr="007C408B" w:rsidRDefault="00645E50" w:rsidP="00F74341">
            <w:pPr>
              <w:rPr>
                <w:szCs w:val="22"/>
                <w:rPrChange w:id="33576" w:author="Ines Romero Carraminana" w:date="2025-05-23T13:33:00Z" w16du:dateUtc="2025-05-23T11:33:00Z">
                  <w:rPr>
                    <w:szCs w:val="22"/>
                    <w:lang w:val="es-ES"/>
                  </w:rPr>
                </w:rPrChange>
              </w:rPr>
            </w:pPr>
            <w:r w:rsidRPr="007C408B">
              <w:rPr>
                <w:szCs w:val="22"/>
                <w:rPrChange w:id="33577" w:author="Ines Romero Carraminana" w:date="2025-05-23T13:33:00Z" w16du:dateUtc="2025-05-23T11:33:00Z">
                  <w:rPr>
                    <w:szCs w:val="22"/>
                    <w:lang w:val="es-ES"/>
                  </w:rPr>
                </w:rPrChange>
              </w:rPr>
              <w:t>Tel: + 372 6363 052</w:t>
            </w:r>
          </w:p>
          <w:p w14:paraId="53A0CB37" w14:textId="77777777" w:rsidR="00645E50" w:rsidRPr="007C408B" w:rsidRDefault="00645E50" w:rsidP="00F74341">
            <w:pPr>
              <w:rPr>
                <w:szCs w:val="22"/>
                <w:rPrChange w:id="33578" w:author="Ines Romero Carraminana" w:date="2025-05-23T13:33:00Z" w16du:dateUtc="2025-05-23T11:33:00Z">
                  <w:rPr>
                    <w:szCs w:val="22"/>
                    <w:lang w:val="es-ES"/>
                  </w:rPr>
                </w:rPrChange>
              </w:rPr>
            </w:pPr>
          </w:p>
        </w:tc>
        <w:tc>
          <w:tcPr>
            <w:tcW w:w="4678" w:type="dxa"/>
          </w:tcPr>
          <w:p w14:paraId="5AA0DC5D" w14:textId="77777777" w:rsidR="00645E50" w:rsidRPr="007C408B" w:rsidRDefault="00645E50" w:rsidP="00F74341">
            <w:pPr>
              <w:rPr>
                <w:b/>
                <w:bCs/>
                <w:szCs w:val="22"/>
                <w:rPrChange w:id="33579" w:author="Ines Romero Carraminana" w:date="2025-05-23T13:33:00Z" w16du:dateUtc="2025-05-23T11:33:00Z">
                  <w:rPr>
                    <w:b/>
                    <w:bCs/>
                    <w:szCs w:val="22"/>
                    <w:lang w:val="es-ES"/>
                  </w:rPr>
                </w:rPrChange>
              </w:rPr>
            </w:pPr>
            <w:r w:rsidRPr="007C408B">
              <w:rPr>
                <w:b/>
                <w:bCs/>
                <w:szCs w:val="22"/>
                <w:rPrChange w:id="33580" w:author="Ines Romero Carraminana" w:date="2025-05-23T13:33:00Z" w16du:dateUtc="2025-05-23T11:33:00Z">
                  <w:rPr>
                    <w:b/>
                    <w:bCs/>
                    <w:szCs w:val="22"/>
                    <w:lang w:val="es-ES"/>
                  </w:rPr>
                </w:rPrChange>
              </w:rPr>
              <w:t>Norge</w:t>
            </w:r>
          </w:p>
          <w:p w14:paraId="6832BE63" w14:textId="6081A862" w:rsidR="00645E50" w:rsidRPr="007C408B" w:rsidRDefault="002B3129" w:rsidP="00F74341">
            <w:pPr>
              <w:rPr>
                <w:szCs w:val="22"/>
                <w:rPrChange w:id="33581" w:author="Ines Romero Carraminana" w:date="2025-05-23T13:33:00Z" w16du:dateUtc="2025-05-23T11:33:00Z">
                  <w:rPr>
                    <w:szCs w:val="22"/>
                    <w:lang w:val="es-ES"/>
                  </w:rPr>
                </w:rPrChange>
              </w:rPr>
            </w:pPr>
            <w:r w:rsidRPr="007C408B">
              <w:rPr>
                <w:szCs w:val="22"/>
                <w:rPrChange w:id="33582" w:author="Ines Romero Carraminana" w:date="2025-05-23T13:33:00Z" w16du:dateUtc="2025-05-23T11:33:00Z">
                  <w:rPr>
                    <w:szCs w:val="22"/>
                    <w:lang w:val="es-ES"/>
                  </w:rPr>
                </w:rPrChange>
              </w:rPr>
              <w:t>Viatris</w:t>
            </w:r>
            <w:r w:rsidR="00645E50" w:rsidRPr="007C408B">
              <w:rPr>
                <w:szCs w:val="22"/>
                <w:rPrChange w:id="33583" w:author="Ines Romero Carraminana" w:date="2025-05-23T13:33:00Z" w16du:dateUtc="2025-05-23T11:33:00Z">
                  <w:rPr>
                    <w:szCs w:val="22"/>
                    <w:lang w:val="es-ES"/>
                  </w:rPr>
                </w:rPrChange>
              </w:rPr>
              <w:t xml:space="preserve"> AS</w:t>
            </w:r>
          </w:p>
          <w:p w14:paraId="7DBEDDAA" w14:textId="77777777" w:rsidR="00645E50" w:rsidRPr="007C408B" w:rsidRDefault="00645E50" w:rsidP="00F74341">
            <w:pPr>
              <w:rPr>
                <w:szCs w:val="22"/>
                <w:rPrChange w:id="33584" w:author="Ines Romero Carraminana" w:date="2025-05-23T13:33:00Z" w16du:dateUtc="2025-05-23T11:33:00Z">
                  <w:rPr>
                    <w:szCs w:val="22"/>
                    <w:lang w:val="es-ES"/>
                  </w:rPr>
                </w:rPrChange>
              </w:rPr>
            </w:pPr>
            <w:r w:rsidRPr="007C408B">
              <w:rPr>
                <w:szCs w:val="22"/>
                <w:rPrChange w:id="33585" w:author="Ines Romero Carraminana" w:date="2025-05-23T13:33:00Z" w16du:dateUtc="2025-05-23T11:33:00Z">
                  <w:rPr>
                    <w:szCs w:val="22"/>
                    <w:lang w:val="es-ES"/>
                  </w:rPr>
                </w:rPrChange>
              </w:rPr>
              <w:t>Tel: + 47 66 75 33 00</w:t>
            </w:r>
          </w:p>
          <w:p w14:paraId="1E4AACB5" w14:textId="77777777" w:rsidR="00645E50" w:rsidRPr="007C408B" w:rsidRDefault="00645E50" w:rsidP="00F74341">
            <w:pPr>
              <w:rPr>
                <w:szCs w:val="22"/>
                <w:rPrChange w:id="33586" w:author="Ines Romero Carraminana" w:date="2025-05-23T13:33:00Z" w16du:dateUtc="2025-05-23T11:33:00Z">
                  <w:rPr>
                    <w:szCs w:val="22"/>
                    <w:lang w:val="es-ES"/>
                  </w:rPr>
                </w:rPrChange>
              </w:rPr>
            </w:pPr>
          </w:p>
        </w:tc>
      </w:tr>
      <w:tr w:rsidR="00645E50" w:rsidRPr="007C408B" w14:paraId="17D883C1" w14:textId="77777777" w:rsidTr="00E17470">
        <w:trPr>
          <w:gridBefore w:val="1"/>
          <w:wBefore w:w="34" w:type="dxa"/>
        </w:trPr>
        <w:tc>
          <w:tcPr>
            <w:tcW w:w="4644" w:type="dxa"/>
          </w:tcPr>
          <w:p w14:paraId="2456243D" w14:textId="77777777" w:rsidR="00645E50" w:rsidRPr="007C408B" w:rsidRDefault="00645E50" w:rsidP="00F74341">
            <w:pPr>
              <w:rPr>
                <w:szCs w:val="22"/>
                <w:rPrChange w:id="33587" w:author="Ines Romero Carraminana" w:date="2025-05-23T13:33:00Z" w16du:dateUtc="2025-05-23T11:33:00Z">
                  <w:rPr>
                    <w:szCs w:val="22"/>
                    <w:lang w:val="es-ES"/>
                  </w:rPr>
                </w:rPrChange>
              </w:rPr>
            </w:pPr>
            <w:r w:rsidRPr="007C408B">
              <w:rPr>
                <w:b/>
                <w:bCs/>
                <w:szCs w:val="22"/>
                <w:rPrChange w:id="33588" w:author="Ines Romero Carraminana" w:date="2025-05-23T13:33:00Z" w16du:dateUtc="2025-05-23T11:33:00Z">
                  <w:rPr>
                    <w:b/>
                    <w:bCs/>
                    <w:szCs w:val="22"/>
                    <w:lang w:val="es-ES"/>
                  </w:rPr>
                </w:rPrChange>
              </w:rPr>
              <w:t xml:space="preserve">Ελλάδα </w:t>
            </w:r>
          </w:p>
          <w:p w14:paraId="17B901F8" w14:textId="7CA675DA" w:rsidR="00645E50" w:rsidRPr="007C408B" w:rsidRDefault="00300D48" w:rsidP="00F74341">
            <w:pPr>
              <w:rPr>
                <w:szCs w:val="22"/>
                <w:rPrChange w:id="33589" w:author="Ines Romero Carraminana" w:date="2025-05-23T13:33:00Z" w16du:dateUtc="2025-05-23T11:33:00Z">
                  <w:rPr>
                    <w:szCs w:val="22"/>
                    <w:lang w:val="es-ES"/>
                  </w:rPr>
                </w:rPrChange>
              </w:rPr>
            </w:pPr>
            <w:r w:rsidRPr="007C408B">
              <w:rPr>
                <w:szCs w:val="22"/>
                <w:rPrChange w:id="33590" w:author="Ines Romero Carraminana" w:date="2025-05-23T13:33:00Z" w16du:dateUtc="2025-05-23T11:33:00Z">
                  <w:rPr>
                    <w:szCs w:val="22"/>
                    <w:lang w:val="es-ES"/>
                  </w:rPr>
                </w:rPrChange>
              </w:rPr>
              <w:t>Viatris</w:t>
            </w:r>
            <w:r w:rsidR="00645E50" w:rsidRPr="007C408B">
              <w:rPr>
                <w:szCs w:val="22"/>
                <w:rPrChange w:id="33591" w:author="Ines Romero Carraminana" w:date="2025-05-23T13:33:00Z" w16du:dateUtc="2025-05-23T11:33:00Z">
                  <w:rPr>
                    <w:szCs w:val="22"/>
                    <w:lang w:val="es-ES"/>
                  </w:rPr>
                </w:rPrChange>
              </w:rPr>
              <w:t xml:space="preserve"> Hellas </w:t>
            </w:r>
            <w:r w:rsidRPr="007C408B">
              <w:rPr>
                <w:szCs w:val="22"/>
                <w:rPrChange w:id="33592" w:author="Ines Romero Carraminana" w:date="2025-05-23T13:33:00Z" w16du:dateUtc="2025-05-23T11:33:00Z">
                  <w:rPr>
                    <w:szCs w:val="22"/>
                    <w:lang w:val="es-ES"/>
                  </w:rPr>
                </w:rPrChange>
              </w:rPr>
              <w:t>Ltd</w:t>
            </w:r>
          </w:p>
          <w:p w14:paraId="2F8D3759" w14:textId="19042C40" w:rsidR="00645E50" w:rsidRPr="007C408B" w:rsidRDefault="00B364BE" w:rsidP="00F74341">
            <w:pPr>
              <w:rPr>
                <w:szCs w:val="22"/>
                <w:rPrChange w:id="33593" w:author="Ines Romero Carraminana" w:date="2025-05-23T13:33:00Z" w16du:dateUtc="2025-05-23T11:33:00Z">
                  <w:rPr>
                    <w:szCs w:val="22"/>
                    <w:lang w:val="es-ES"/>
                  </w:rPr>
                </w:rPrChange>
              </w:rPr>
            </w:pPr>
            <w:r w:rsidRPr="007C408B">
              <w:rPr>
                <w:szCs w:val="22"/>
                <w:rPrChange w:id="33594" w:author="Ines Romero Carraminana" w:date="2025-05-23T13:33:00Z" w16du:dateUtc="2025-05-23T11:33:00Z">
                  <w:rPr>
                    <w:szCs w:val="22"/>
                    <w:lang w:val="es-ES"/>
                  </w:rPr>
                </w:rPrChange>
              </w:rPr>
              <w:t xml:space="preserve">Τηλ: </w:t>
            </w:r>
            <w:r w:rsidR="00645E50" w:rsidRPr="007C408B">
              <w:rPr>
                <w:szCs w:val="22"/>
                <w:rPrChange w:id="33595" w:author="Ines Romero Carraminana" w:date="2025-05-23T13:33:00Z" w16du:dateUtc="2025-05-23T11:33:00Z">
                  <w:rPr>
                    <w:szCs w:val="22"/>
                    <w:lang w:val="es-ES"/>
                  </w:rPr>
                </w:rPrChange>
              </w:rPr>
              <w:t xml:space="preserve">+30 210 </w:t>
            </w:r>
            <w:r w:rsidR="00300D48" w:rsidRPr="007C408B">
              <w:rPr>
                <w:szCs w:val="22"/>
                <w:rPrChange w:id="33596" w:author="Ines Romero Carraminana" w:date="2025-05-23T13:33:00Z" w16du:dateUtc="2025-05-23T11:33:00Z">
                  <w:rPr>
                    <w:szCs w:val="22"/>
                    <w:lang w:val="es-ES"/>
                  </w:rPr>
                </w:rPrChange>
              </w:rPr>
              <w:t>0 100 002</w:t>
            </w:r>
          </w:p>
          <w:p w14:paraId="57912A45" w14:textId="77777777" w:rsidR="00645E50" w:rsidRPr="007C408B" w:rsidRDefault="00645E50" w:rsidP="00F74341">
            <w:pPr>
              <w:rPr>
                <w:szCs w:val="22"/>
                <w:rPrChange w:id="33597" w:author="Ines Romero Carraminana" w:date="2025-05-23T13:33:00Z" w16du:dateUtc="2025-05-23T11:33:00Z">
                  <w:rPr>
                    <w:szCs w:val="22"/>
                    <w:lang w:val="es-ES"/>
                  </w:rPr>
                </w:rPrChange>
              </w:rPr>
            </w:pPr>
          </w:p>
        </w:tc>
        <w:tc>
          <w:tcPr>
            <w:tcW w:w="4678" w:type="dxa"/>
          </w:tcPr>
          <w:p w14:paraId="770F8A35" w14:textId="77777777" w:rsidR="00645E50" w:rsidRPr="007C408B" w:rsidRDefault="00645E50" w:rsidP="00F74341">
            <w:pPr>
              <w:rPr>
                <w:b/>
                <w:bCs/>
                <w:szCs w:val="22"/>
                <w:rPrChange w:id="33598" w:author="Ines Romero Carraminana" w:date="2025-05-23T13:33:00Z" w16du:dateUtc="2025-05-23T11:33:00Z">
                  <w:rPr>
                    <w:b/>
                    <w:bCs/>
                    <w:szCs w:val="22"/>
                    <w:lang w:val="en-US"/>
                  </w:rPr>
                </w:rPrChange>
              </w:rPr>
            </w:pPr>
            <w:r w:rsidRPr="007C408B">
              <w:rPr>
                <w:b/>
                <w:bCs/>
                <w:szCs w:val="22"/>
                <w:rPrChange w:id="33599" w:author="Ines Romero Carraminana" w:date="2025-05-23T13:33:00Z" w16du:dateUtc="2025-05-23T11:33:00Z">
                  <w:rPr>
                    <w:b/>
                    <w:bCs/>
                    <w:szCs w:val="22"/>
                    <w:lang w:val="en-US"/>
                  </w:rPr>
                </w:rPrChange>
              </w:rPr>
              <w:t>Österreich</w:t>
            </w:r>
          </w:p>
          <w:p w14:paraId="2A35F7BC" w14:textId="24862392" w:rsidR="00645E50" w:rsidRPr="007C408B" w:rsidRDefault="00645E50" w:rsidP="00F74341">
            <w:pPr>
              <w:rPr>
                <w:bCs/>
                <w:iCs/>
                <w:szCs w:val="22"/>
                <w:rPrChange w:id="33600" w:author="Ines Romero Carraminana" w:date="2025-05-23T13:33:00Z" w16du:dateUtc="2025-05-23T11:33:00Z">
                  <w:rPr>
                    <w:bCs/>
                    <w:iCs/>
                    <w:szCs w:val="22"/>
                    <w:lang w:val="en-US"/>
                  </w:rPr>
                </w:rPrChange>
              </w:rPr>
            </w:pPr>
            <w:del w:id="33601" w:author="Ines Romero Carraminana" w:date="2025-05-23T08:07:00Z" w16du:dateUtc="2025-05-23T06:07:00Z">
              <w:r w:rsidRPr="007C408B" w:rsidDel="000F73B9">
                <w:rPr>
                  <w:bCs/>
                  <w:iCs/>
                  <w:szCs w:val="22"/>
                  <w:rPrChange w:id="33602" w:author="Ines Romero Carraminana" w:date="2025-05-23T13:33:00Z" w16du:dateUtc="2025-05-23T11:33:00Z">
                    <w:rPr>
                      <w:bCs/>
                      <w:iCs/>
                      <w:szCs w:val="22"/>
                      <w:lang w:val="en-US"/>
                    </w:rPr>
                  </w:rPrChange>
                </w:rPr>
                <w:delText>Arcana Arzneimittel</w:delText>
              </w:r>
            </w:del>
            <w:ins w:id="33603" w:author="Ines Romero Carraminana" w:date="2025-05-23T08:07:00Z" w16du:dateUtc="2025-05-23T06:07:00Z">
              <w:r w:rsidR="000F73B9" w:rsidRPr="007C408B">
                <w:rPr>
                  <w:bCs/>
                  <w:iCs/>
                  <w:szCs w:val="22"/>
                  <w:rPrChange w:id="33604" w:author="Ines Romero Carraminana" w:date="2025-05-23T13:33:00Z" w16du:dateUtc="2025-05-23T11:33:00Z">
                    <w:rPr>
                      <w:bCs/>
                      <w:iCs/>
                      <w:szCs w:val="22"/>
                      <w:lang w:val="en-US"/>
                    </w:rPr>
                  </w:rPrChange>
                </w:rPr>
                <w:t>Viatris Austria</w:t>
              </w:r>
            </w:ins>
            <w:r w:rsidRPr="007C408B">
              <w:rPr>
                <w:bCs/>
                <w:iCs/>
                <w:szCs w:val="22"/>
                <w:rPrChange w:id="33605" w:author="Ines Romero Carraminana" w:date="2025-05-23T13:33:00Z" w16du:dateUtc="2025-05-23T11:33:00Z">
                  <w:rPr>
                    <w:bCs/>
                    <w:iCs/>
                    <w:szCs w:val="22"/>
                    <w:lang w:val="en-US"/>
                  </w:rPr>
                </w:rPrChange>
              </w:rPr>
              <w:t xml:space="preserve"> GmbH</w:t>
            </w:r>
          </w:p>
          <w:p w14:paraId="736DB119" w14:textId="01839779" w:rsidR="00645E50" w:rsidRPr="007C408B" w:rsidRDefault="00645E50" w:rsidP="00F74341">
            <w:pPr>
              <w:rPr>
                <w:szCs w:val="22"/>
                <w:rPrChange w:id="33606" w:author="Ines Romero Carraminana" w:date="2025-05-23T13:33:00Z" w16du:dateUtc="2025-05-23T11:33:00Z">
                  <w:rPr>
                    <w:szCs w:val="22"/>
                    <w:lang w:val="en-US"/>
                  </w:rPr>
                </w:rPrChange>
              </w:rPr>
            </w:pPr>
            <w:r w:rsidRPr="007C408B">
              <w:rPr>
                <w:szCs w:val="22"/>
                <w:rPrChange w:id="33607" w:author="Ines Romero Carraminana" w:date="2025-05-23T13:33:00Z" w16du:dateUtc="2025-05-23T11:33:00Z">
                  <w:rPr>
                    <w:szCs w:val="22"/>
                    <w:lang w:val="en-US"/>
                  </w:rPr>
                </w:rPrChange>
              </w:rPr>
              <w:t xml:space="preserve">Tel: </w:t>
            </w:r>
            <w:r w:rsidRPr="007C408B">
              <w:rPr>
                <w:bCs/>
                <w:iCs/>
                <w:szCs w:val="22"/>
                <w:rPrChange w:id="33608" w:author="Ines Romero Carraminana" w:date="2025-05-23T13:33:00Z" w16du:dateUtc="2025-05-23T11:33:00Z">
                  <w:rPr>
                    <w:bCs/>
                    <w:iCs/>
                    <w:szCs w:val="22"/>
                    <w:lang w:val="en-US"/>
                  </w:rPr>
                </w:rPrChange>
              </w:rPr>
              <w:t xml:space="preserve">+43 1 </w:t>
            </w:r>
            <w:del w:id="33609" w:author="Ines Romero Carraminana" w:date="2025-05-23T08:07:00Z" w16du:dateUtc="2025-05-23T06:07:00Z">
              <w:r w:rsidRPr="007C408B" w:rsidDel="000F73B9">
                <w:rPr>
                  <w:bCs/>
                  <w:iCs/>
                  <w:szCs w:val="22"/>
                  <w:rPrChange w:id="33610" w:author="Ines Romero Carraminana" w:date="2025-05-23T13:33:00Z" w16du:dateUtc="2025-05-23T11:33:00Z">
                    <w:rPr>
                      <w:bCs/>
                      <w:iCs/>
                      <w:szCs w:val="22"/>
                      <w:lang w:val="en-US"/>
                    </w:rPr>
                  </w:rPrChange>
                </w:rPr>
                <w:delText>416 2418</w:delText>
              </w:r>
            </w:del>
            <w:ins w:id="33611" w:author="Ines Romero Carraminana" w:date="2025-05-23T08:07:00Z" w16du:dateUtc="2025-05-23T06:07:00Z">
              <w:r w:rsidR="000F73B9" w:rsidRPr="007C408B">
                <w:rPr>
                  <w:bCs/>
                  <w:iCs/>
                  <w:szCs w:val="22"/>
                  <w:rPrChange w:id="33612" w:author="Ines Romero Carraminana" w:date="2025-05-23T13:33:00Z" w16du:dateUtc="2025-05-23T11:33:00Z">
                    <w:rPr>
                      <w:bCs/>
                      <w:iCs/>
                      <w:szCs w:val="22"/>
                      <w:lang w:val="en-US"/>
                    </w:rPr>
                  </w:rPrChange>
                </w:rPr>
                <w:t>86390</w:t>
              </w:r>
            </w:ins>
          </w:p>
          <w:p w14:paraId="52300910" w14:textId="77777777" w:rsidR="00645E50" w:rsidRPr="007C408B" w:rsidRDefault="00645E50" w:rsidP="00F74341">
            <w:pPr>
              <w:rPr>
                <w:szCs w:val="22"/>
                <w:rPrChange w:id="33613" w:author="Ines Romero Carraminana" w:date="2025-05-23T13:33:00Z" w16du:dateUtc="2025-05-23T11:33:00Z">
                  <w:rPr>
                    <w:szCs w:val="22"/>
                    <w:lang w:val="en-US"/>
                  </w:rPr>
                </w:rPrChange>
              </w:rPr>
            </w:pPr>
          </w:p>
        </w:tc>
      </w:tr>
      <w:tr w:rsidR="00645E50" w:rsidRPr="007C408B" w14:paraId="1CA6D417" w14:textId="77777777" w:rsidTr="00E17470">
        <w:tc>
          <w:tcPr>
            <w:tcW w:w="4678" w:type="dxa"/>
            <w:gridSpan w:val="2"/>
          </w:tcPr>
          <w:p w14:paraId="68434DE4" w14:textId="77777777" w:rsidR="00645E50" w:rsidRPr="007C408B" w:rsidRDefault="00645E50" w:rsidP="00F74341">
            <w:pPr>
              <w:rPr>
                <w:b/>
                <w:bCs/>
                <w:szCs w:val="22"/>
                <w:rPrChange w:id="33614" w:author="Ines Romero Carraminana" w:date="2025-05-23T13:33:00Z" w16du:dateUtc="2025-05-23T11:33:00Z">
                  <w:rPr>
                    <w:b/>
                    <w:bCs/>
                    <w:szCs w:val="22"/>
                    <w:lang w:val="es-ES"/>
                  </w:rPr>
                </w:rPrChange>
              </w:rPr>
            </w:pPr>
            <w:r w:rsidRPr="007C408B">
              <w:rPr>
                <w:b/>
                <w:bCs/>
                <w:szCs w:val="22"/>
                <w:rPrChange w:id="33615" w:author="Ines Romero Carraminana" w:date="2025-05-23T13:33:00Z" w16du:dateUtc="2025-05-23T11:33:00Z">
                  <w:rPr>
                    <w:b/>
                    <w:bCs/>
                    <w:szCs w:val="22"/>
                    <w:lang w:val="es-ES"/>
                  </w:rPr>
                </w:rPrChange>
              </w:rPr>
              <w:t>España</w:t>
            </w:r>
          </w:p>
          <w:p w14:paraId="7910084E" w14:textId="24FF0C42" w:rsidR="00645E50" w:rsidRPr="007C408B" w:rsidRDefault="002B3129" w:rsidP="00F74341">
            <w:pPr>
              <w:rPr>
                <w:szCs w:val="22"/>
                <w:rPrChange w:id="33616" w:author="Ines Romero Carraminana" w:date="2025-05-23T13:33:00Z" w16du:dateUtc="2025-05-23T11:33:00Z">
                  <w:rPr>
                    <w:szCs w:val="22"/>
                    <w:lang w:val="es-ES"/>
                  </w:rPr>
                </w:rPrChange>
              </w:rPr>
            </w:pPr>
            <w:r w:rsidRPr="007C408B">
              <w:rPr>
                <w:szCs w:val="22"/>
                <w:rPrChange w:id="33617" w:author="Ines Romero Carraminana" w:date="2025-05-23T13:33:00Z" w16du:dateUtc="2025-05-23T11:33:00Z">
                  <w:rPr>
                    <w:szCs w:val="22"/>
                    <w:lang w:val="es-ES"/>
                  </w:rPr>
                </w:rPrChange>
              </w:rPr>
              <w:t>Viatris</w:t>
            </w:r>
            <w:r w:rsidR="00645E50" w:rsidRPr="007C408B">
              <w:rPr>
                <w:szCs w:val="22"/>
                <w:rPrChange w:id="33618" w:author="Ines Romero Carraminana" w:date="2025-05-23T13:33:00Z" w16du:dateUtc="2025-05-23T11:33:00Z">
                  <w:rPr>
                    <w:szCs w:val="22"/>
                    <w:lang w:val="es-ES"/>
                  </w:rPr>
                </w:rPrChange>
              </w:rPr>
              <w:t xml:space="preserve"> Pharmaceuticals, S.L</w:t>
            </w:r>
            <w:r w:rsidR="002548CC" w:rsidRPr="007C408B">
              <w:rPr>
                <w:szCs w:val="22"/>
                <w:rPrChange w:id="33619" w:author="Ines Romero Carraminana" w:date="2025-05-23T13:33:00Z" w16du:dateUtc="2025-05-23T11:33:00Z">
                  <w:rPr>
                    <w:szCs w:val="22"/>
                    <w:lang w:val="es-ES"/>
                  </w:rPr>
                </w:rPrChange>
              </w:rPr>
              <w:t>.</w:t>
            </w:r>
          </w:p>
          <w:p w14:paraId="771B886D" w14:textId="77777777" w:rsidR="00645E50" w:rsidRPr="007C408B" w:rsidRDefault="00645E50" w:rsidP="00F74341">
            <w:pPr>
              <w:rPr>
                <w:szCs w:val="22"/>
                <w:rPrChange w:id="33620" w:author="Ines Romero Carraminana" w:date="2025-05-23T13:33:00Z" w16du:dateUtc="2025-05-23T11:33:00Z">
                  <w:rPr>
                    <w:szCs w:val="22"/>
                    <w:lang w:val="es-ES"/>
                  </w:rPr>
                </w:rPrChange>
              </w:rPr>
            </w:pPr>
            <w:r w:rsidRPr="007C408B">
              <w:rPr>
                <w:szCs w:val="22"/>
                <w:rPrChange w:id="33621" w:author="Ines Romero Carraminana" w:date="2025-05-23T13:33:00Z" w16du:dateUtc="2025-05-23T11:33:00Z">
                  <w:rPr>
                    <w:szCs w:val="22"/>
                    <w:lang w:val="es-ES"/>
                  </w:rPr>
                </w:rPrChange>
              </w:rPr>
              <w:t>Tel: + 34 900 102 712</w:t>
            </w:r>
          </w:p>
          <w:p w14:paraId="764DB39B" w14:textId="77777777" w:rsidR="00645E50" w:rsidRPr="007C408B" w:rsidRDefault="00645E50" w:rsidP="00F74341">
            <w:pPr>
              <w:rPr>
                <w:szCs w:val="22"/>
                <w:rPrChange w:id="33622" w:author="Ines Romero Carraminana" w:date="2025-05-23T13:33:00Z" w16du:dateUtc="2025-05-23T11:33:00Z">
                  <w:rPr>
                    <w:szCs w:val="22"/>
                    <w:lang w:val="es-ES"/>
                  </w:rPr>
                </w:rPrChange>
              </w:rPr>
            </w:pPr>
          </w:p>
        </w:tc>
        <w:tc>
          <w:tcPr>
            <w:tcW w:w="4678" w:type="dxa"/>
          </w:tcPr>
          <w:p w14:paraId="1DF044CF" w14:textId="77777777" w:rsidR="00645E50" w:rsidRPr="007C408B" w:rsidRDefault="00645E50" w:rsidP="00F74341">
            <w:pPr>
              <w:rPr>
                <w:szCs w:val="22"/>
                <w:rPrChange w:id="33623" w:author="Ines Romero Carraminana" w:date="2025-05-23T13:33:00Z" w16du:dateUtc="2025-05-23T11:33:00Z">
                  <w:rPr>
                    <w:szCs w:val="22"/>
                    <w:lang w:val="en-US"/>
                  </w:rPr>
                </w:rPrChange>
              </w:rPr>
            </w:pPr>
            <w:r w:rsidRPr="007C408B">
              <w:rPr>
                <w:b/>
                <w:bCs/>
                <w:szCs w:val="22"/>
                <w:rPrChange w:id="33624" w:author="Ines Romero Carraminana" w:date="2025-05-23T13:33:00Z" w16du:dateUtc="2025-05-23T11:33:00Z">
                  <w:rPr>
                    <w:b/>
                    <w:bCs/>
                    <w:szCs w:val="22"/>
                    <w:lang w:val="en-US"/>
                  </w:rPr>
                </w:rPrChange>
              </w:rPr>
              <w:t>Polska</w:t>
            </w:r>
          </w:p>
          <w:p w14:paraId="258C8AA6" w14:textId="68379E95" w:rsidR="00645E50" w:rsidRPr="007C408B" w:rsidRDefault="00CC2176" w:rsidP="00F74341">
            <w:pPr>
              <w:rPr>
                <w:szCs w:val="22"/>
                <w:rPrChange w:id="33625" w:author="Ines Romero Carraminana" w:date="2025-05-23T13:33:00Z" w16du:dateUtc="2025-05-23T11:33:00Z">
                  <w:rPr>
                    <w:szCs w:val="22"/>
                    <w:lang w:val="en-US"/>
                  </w:rPr>
                </w:rPrChange>
              </w:rPr>
            </w:pPr>
            <w:r w:rsidRPr="007C408B">
              <w:rPr>
                <w:szCs w:val="22"/>
                <w:rPrChange w:id="33626" w:author="Ines Romero Carraminana" w:date="2025-05-23T13:33:00Z" w16du:dateUtc="2025-05-23T11:33:00Z">
                  <w:rPr>
                    <w:szCs w:val="22"/>
                    <w:lang w:val="en-US"/>
                  </w:rPr>
                </w:rPrChange>
              </w:rPr>
              <w:t>Viatris</w:t>
            </w:r>
            <w:r w:rsidR="00645E50" w:rsidRPr="007C408B">
              <w:rPr>
                <w:szCs w:val="22"/>
                <w:rPrChange w:id="33627" w:author="Ines Romero Carraminana" w:date="2025-05-23T13:33:00Z" w16du:dateUtc="2025-05-23T11:33:00Z">
                  <w:rPr>
                    <w:szCs w:val="22"/>
                    <w:lang w:val="en-US"/>
                  </w:rPr>
                </w:rPrChange>
              </w:rPr>
              <w:t xml:space="preserve"> Healthcare Sp. z. o.o.</w:t>
            </w:r>
          </w:p>
          <w:p w14:paraId="1BAFC6CB" w14:textId="77777777" w:rsidR="00645E50" w:rsidRPr="007C408B" w:rsidRDefault="00645E50" w:rsidP="00F74341">
            <w:pPr>
              <w:rPr>
                <w:szCs w:val="22"/>
                <w:rPrChange w:id="33628" w:author="Ines Romero Carraminana" w:date="2025-05-23T13:33:00Z" w16du:dateUtc="2025-05-23T11:33:00Z">
                  <w:rPr>
                    <w:szCs w:val="22"/>
                    <w:lang w:val="es-ES"/>
                  </w:rPr>
                </w:rPrChange>
              </w:rPr>
            </w:pPr>
            <w:r w:rsidRPr="007C408B">
              <w:rPr>
                <w:bCs/>
                <w:iCs/>
                <w:szCs w:val="22"/>
                <w:rPrChange w:id="33629" w:author="Ines Romero Carraminana" w:date="2025-05-23T13:33:00Z" w16du:dateUtc="2025-05-23T11:33:00Z">
                  <w:rPr>
                    <w:bCs/>
                    <w:iCs/>
                    <w:szCs w:val="22"/>
                    <w:lang w:val="es-ES"/>
                  </w:rPr>
                </w:rPrChange>
              </w:rPr>
              <w:t>Tel: + 48 22 546 64 00</w:t>
            </w:r>
          </w:p>
          <w:p w14:paraId="416A0DF9" w14:textId="77777777" w:rsidR="00645E50" w:rsidRPr="007C408B" w:rsidRDefault="00645E50" w:rsidP="00F74341">
            <w:pPr>
              <w:rPr>
                <w:szCs w:val="22"/>
                <w:rPrChange w:id="33630" w:author="Ines Romero Carraminana" w:date="2025-05-23T13:33:00Z" w16du:dateUtc="2025-05-23T11:33:00Z">
                  <w:rPr>
                    <w:szCs w:val="22"/>
                    <w:lang w:val="es-ES"/>
                  </w:rPr>
                </w:rPrChange>
              </w:rPr>
            </w:pPr>
          </w:p>
        </w:tc>
      </w:tr>
      <w:tr w:rsidR="00645E50" w:rsidRPr="007C408B" w14:paraId="7C894C46" w14:textId="77777777" w:rsidTr="00E17470">
        <w:tc>
          <w:tcPr>
            <w:tcW w:w="4678" w:type="dxa"/>
            <w:gridSpan w:val="2"/>
          </w:tcPr>
          <w:p w14:paraId="47232689" w14:textId="77777777" w:rsidR="00645E50" w:rsidRPr="007C408B" w:rsidRDefault="00645E50" w:rsidP="00F74341">
            <w:pPr>
              <w:rPr>
                <w:b/>
                <w:bCs/>
                <w:szCs w:val="22"/>
                <w:rPrChange w:id="33631" w:author="Ines Romero Carraminana" w:date="2025-05-23T13:33:00Z" w16du:dateUtc="2025-05-23T11:33:00Z">
                  <w:rPr>
                    <w:b/>
                    <w:bCs/>
                    <w:szCs w:val="22"/>
                    <w:lang w:val="es-ES"/>
                  </w:rPr>
                </w:rPrChange>
              </w:rPr>
            </w:pPr>
            <w:r w:rsidRPr="007C408B">
              <w:rPr>
                <w:b/>
                <w:bCs/>
                <w:szCs w:val="22"/>
                <w:rPrChange w:id="33632" w:author="Ines Romero Carraminana" w:date="2025-05-23T13:33:00Z" w16du:dateUtc="2025-05-23T11:33:00Z">
                  <w:rPr>
                    <w:b/>
                    <w:bCs/>
                    <w:szCs w:val="22"/>
                    <w:lang w:val="es-ES"/>
                  </w:rPr>
                </w:rPrChange>
              </w:rPr>
              <w:t>France</w:t>
            </w:r>
          </w:p>
          <w:p w14:paraId="2A8A27BE" w14:textId="647CA8DD" w:rsidR="00645E50" w:rsidRPr="007C408B" w:rsidRDefault="002B3129" w:rsidP="00F74341">
            <w:pPr>
              <w:rPr>
                <w:szCs w:val="22"/>
                <w:rPrChange w:id="33633" w:author="Ines Romero Carraminana" w:date="2025-05-23T13:33:00Z" w16du:dateUtc="2025-05-23T11:33:00Z">
                  <w:rPr>
                    <w:szCs w:val="22"/>
                    <w:lang w:val="es-ES"/>
                  </w:rPr>
                </w:rPrChange>
              </w:rPr>
            </w:pPr>
            <w:r w:rsidRPr="007C408B">
              <w:rPr>
                <w:szCs w:val="22"/>
                <w:rPrChange w:id="33634" w:author="Ines Romero Carraminana" w:date="2025-05-23T13:33:00Z" w16du:dateUtc="2025-05-23T11:33:00Z">
                  <w:rPr>
                    <w:szCs w:val="22"/>
                    <w:lang w:val="es-ES"/>
                  </w:rPr>
                </w:rPrChange>
              </w:rPr>
              <w:t>Viatris Santé</w:t>
            </w:r>
          </w:p>
          <w:p w14:paraId="112372ED" w14:textId="1B395D0C" w:rsidR="00645E50" w:rsidRPr="007C408B" w:rsidRDefault="00B364BE" w:rsidP="00F74341">
            <w:pPr>
              <w:rPr>
                <w:szCs w:val="22"/>
                <w:rPrChange w:id="33635" w:author="Ines Romero Carraminana" w:date="2025-05-23T13:33:00Z" w16du:dateUtc="2025-05-23T11:33:00Z">
                  <w:rPr>
                    <w:szCs w:val="22"/>
                    <w:lang w:val="es-ES"/>
                  </w:rPr>
                </w:rPrChange>
              </w:rPr>
            </w:pPr>
            <w:r w:rsidRPr="007C408B">
              <w:rPr>
                <w:szCs w:val="22"/>
                <w:rPrChange w:id="33636" w:author="Ines Romero Carraminana" w:date="2025-05-23T13:33:00Z" w16du:dateUtc="2025-05-23T11:33:00Z">
                  <w:rPr>
                    <w:szCs w:val="22"/>
                    <w:lang w:val="es-ES"/>
                  </w:rPr>
                </w:rPrChange>
              </w:rPr>
              <w:t>Tél</w:t>
            </w:r>
            <w:r w:rsidR="00645E50" w:rsidRPr="007C408B">
              <w:rPr>
                <w:szCs w:val="22"/>
                <w:rPrChange w:id="33637" w:author="Ines Romero Carraminana" w:date="2025-05-23T13:33:00Z" w16du:dateUtc="2025-05-23T11:33:00Z">
                  <w:rPr>
                    <w:szCs w:val="22"/>
                    <w:lang w:val="es-ES"/>
                  </w:rPr>
                </w:rPrChange>
              </w:rPr>
              <w:t xml:space="preserve">: </w:t>
            </w:r>
            <w:r w:rsidR="00645E50" w:rsidRPr="007C408B">
              <w:rPr>
                <w:bCs/>
                <w:szCs w:val="22"/>
                <w:rPrChange w:id="33638" w:author="Ines Romero Carraminana" w:date="2025-05-23T13:33:00Z" w16du:dateUtc="2025-05-23T11:33:00Z">
                  <w:rPr>
                    <w:bCs/>
                    <w:szCs w:val="22"/>
                    <w:lang w:val="es-ES"/>
                  </w:rPr>
                </w:rPrChange>
              </w:rPr>
              <w:t>+33 4 37 25 75 00</w:t>
            </w:r>
          </w:p>
          <w:p w14:paraId="17FCABD7" w14:textId="77777777" w:rsidR="00645E50" w:rsidRPr="007C408B" w:rsidRDefault="00645E50" w:rsidP="00F74341">
            <w:pPr>
              <w:rPr>
                <w:b/>
                <w:szCs w:val="22"/>
                <w:rPrChange w:id="33639" w:author="Ines Romero Carraminana" w:date="2025-05-23T13:33:00Z" w16du:dateUtc="2025-05-23T11:33:00Z">
                  <w:rPr>
                    <w:b/>
                    <w:szCs w:val="22"/>
                    <w:lang w:val="es-ES"/>
                  </w:rPr>
                </w:rPrChange>
              </w:rPr>
            </w:pPr>
          </w:p>
        </w:tc>
        <w:tc>
          <w:tcPr>
            <w:tcW w:w="4678" w:type="dxa"/>
          </w:tcPr>
          <w:p w14:paraId="5359245B" w14:textId="77777777" w:rsidR="00645E50" w:rsidRPr="007C408B" w:rsidRDefault="00645E50" w:rsidP="00F74341">
            <w:pPr>
              <w:rPr>
                <w:b/>
                <w:bCs/>
                <w:szCs w:val="22"/>
                <w:rPrChange w:id="33640" w:author="Ines Romero Carraminana" w:date="2025-05-23T13:33:00Z" w16du:dateUtc="2025-05-23T11:33:00Z">
                  <w:rPr>
                    <w:b/>
                    <w:bCs/>
                    <w:szCs w:val="22"/>
                    <w:lang w:val="es-ES"/>
                  </w:rPr>
                </w:rPrChange>
              </w:rPr>
            </w:pPr>
            <w:r w:rsidRPr="007C408B">
              <w:rPr>
                <w:b/>
                <w:bCs/>
                <w:szCs w:val="22"/>
                <w:rPrChange w:id="33641" w:author="Ines Romero Carraminana" w:date="2025-05-23T13:33:00Z" w16du:dateUtc="2025-05-23T11:33:00Z">
                  <w:rPr>
                    <w:b/>
                    <w:bCs/>
                    <w:szCs w:val="22"/>
                    <w:lang w:val="es-ES"/>
                  </w:rPr>
                </w:rPrChange>
              </w:rPr>
              <w:t>Portugal</w:t>
            </w:r>
          </w:p>
          <w:p w14:paraId="1DD49B51" w14:textId="5EF3FC71" w:rsidR="00645E50" w:rsidRPr="007C408B" w:rsidRDefault="00645E50" w:rsidP="00F74341">
            <w:pPr>
              <w:rPr>
                <w:szCs w:val="22"/>
                <w:rPrChange w:id="33642" w:author="Ines Romero Carraminana" w:date="2025-05-23T13:33:00Z" w16du:dateUtc="2025-05-23T11:33:00Z">
                  <w:rPr>
                    <w:szCs w:val="22"/>
                    <w:lang w:val="es-ES"/>
                  </w:rPr>
                </w:rPrChange>
              </w:rPr>
            </w:pPr>
            <w:r w:rsidRPr="007C408B">
              <w:rPr>
                <w:szCs w:val="22"/>
                <w:rPrChange w:id="33643" w:author="Ines Romero Carraminana" w:date="2025-05-23T13:33:00Z" w16du:dateUtc="2025-05-23T11:33:00Z">
                  <w:rPr>
                    <w:szCs w:val="22"/>
                    <w:lang w:val="es-ES"/>
                  </w:rPr>
                </w:rPrChange>
              </w:rPr>
              <w:t>Mylan, Lda.</w:t>
            </w:r>
          </w:p>
          <w:p w14:paraId="00572741" w14:textId="1D670E70" w:rsidR="00645E50" w:rsidRPr="007C408B" w:rsidRDefault="00645E50" w:rsidP="00F74341">
            <w:pPr>
              <w:rPr>
                <w:szCs w:val="22"/>
                <w:rPrChange w:id="33644" w:author="Ines Romero Carraminana" w:date="2025-05-23T13:33:00Z" w16du:dateUtc="2025-05-23T11:33:00Z">
                  <w:rPr>
                    <w:szCs w:val="22"/>
                    <w:lang w:val="es-ES"/>
                  </w:rPr>
                </w:rPrChange>
              </w:rPr>
            </w:pPr>
            <w:r w:rsidRPr="007C408B">
              <w:rPr>
                <w:szCs w:val="22"/>
                <w:rPrChange w:id="33645" w:author="Ines Romero Carraminana" w:date="2025-05-23T13:33:00Z" w16du:dateUtc="2025-05-23T11:33:00Z">
                  <w:rPr>
                    <w:szCs w:val="22"/>
                    <w:lang w:val="es-ES"/>
                  </w:rPr>
                </w:rPrChange>
              </w:rPr>
              <w:t xml:space="preserve">Tel: + 351 21 412 72 </w:t>
            </w:r>
            <w:r w:rsidR="002B3129" w:rsidRPr="007C408B">
              <w:rPr>
                <w:szCs w:val="22"/>
                <w:rPrChange w:id="33646" w:author="Ines Romero Carraminana" w:date="2025-05-23T13:33:00Z" w16du:dateUtc="2025-05-23T11:33:00Z">
                  <w:rPr>
                    <w:szCs w:val="22"/>
                    <w:lang w:val="es-ES"/>
                  </w:rPr>
                </w:rPrChange>
              </w:rPr>
              <w:t>00</w:t>
            </w:r>
          </w:p>
          <w:p w14:paraId="2A899E43" w14:textId="77777777" w:rsidR="00645E50" w:rsidRPr="007C408B" w:rsidRDefault="00645E50" w:rsidP="00F74341">
            <w:pPr>
              <w:rPr>
                <w:szCs w:val="22"/>
                <w:rPrChange w:id="33647" w:author="Ines Romero Carraminana" w:date="2025-05-23T13:33:00Z" w16du:dateUtc="2025-05-23T11:33:00Z">
                  <w:rPr>
                    <w:szCs w:val="22"/>
                    <w:lang w:val="es-ES"/>
                  </w:rPr>
                </w:rPrChange>
              </w:rPr>
            </w:pPr>
          </w:p>
        </w:tc>
      </w:tr>
      <w:tr w:rsidR="00645E50" w:rsidRPr="007C408B" w14:paraId="47C95785" w14:textId="77777777" w:rsidTr="00E17470">
        <w:tc>
          <w:tcPr>
            <w:tcW w:w="4678" w:type="dxa"/>
            <w:gridSpan w:val="2"/>
          </w:tcPr>
          <w:p w14:paraId="3A402326" w14:textId="77777777" w:rsidR="00645E50" w:rsidRPr="007C408B" w:rsidRDefault="00645E50" w:rsidP="00F74341">
            <w:pPr>
              <w:rPr>
                <w:b/>
                <w:bCs/>
                <w:szCs w:val="22"/>
                <w:rPrChange w:id="33648" w:author="Ines Romero Carraminana" w:date="2025-05-23T13:33:00Z" w16du:dateUtc="2025-05-23T11:33:00Z">
                  <w:rPr>
                    <w:b/>
                    <w:bCs/>
                    <w:szCs w:val="22"/>
                    <w:lang w:val="en-US"/>
                  </w:rPr>
                </w:rPrChange>
              </w:rPr>
            </w:pPr>
            <w:r w:rsidRPr="007C408B">
              <w:rPr>
                <w:b/>
                <w:bCs/>
                <w:szCs w:val="22"/>
                <w:rPrChange w:id="33649" w:author="Ines Romero Carraminana" w:date="2025-05-23T13:33:00Z" w16du:dateUtc="2025-05-23T11:33:00Z">
                  <w:rPr>
                    <w:b/>
                    <w:bCs/>
                    <w:szCs w:val="22"/>
                    <w:lang w:val="en-US"/>
                  </w:rPr>
                </w:rPrChange>
              </w:rPr>
              <w:t>Hrvatska</w:t>
            </w:r>
          </w:p>
          <w:p w14:paraId="49913D40" w14:textId="4F6D999E" w:rsidR="00645E50" w:rsidRPr="007C408B" w:rsidRDefault="003D6881" w:rsidP="00F74341">
            <w:pPr>
              <w:rPr>
                <w:bCs/>
                <w:szCs w:val="22"/>
                <w:rPrChange w:id="33650" w:author="Ines Romero Carraminana" w:date="2025-05-23T13:33:00Z" w16du:dateUtc="2025-05-23T11:33:00Z">
                  <w:rPr>
                    <w:bCs/>
                    <w:szCs w:val="22"/>
                    <w:lang w:val="en-US"/>
                  </w:rPr>
                </w:rPrChange>
              </w:rPr>
            </w:pPr>
            <w:r w:rsidRPr="007C408B">
              <w:rPr>
                <w:bCs/>
                <w:szCs w:val="22"/>
                <w:rPrChange w:id="33651" w:author="Ines Romero Carraminana" w:date="2025-05-23T13:33:00Z" w16du:dateUtc="2025-05-23T11:33:00Z">
                  <w:rPr>
                    <w:bCs/>
                    <w:szCs w:val="22"/>
                    <w:lang w:val="en-US"/>
                  </w:rPr>
                </w:rPrChange>
              </w:rPr>
              <w:t>Viatris</w:t>
            </w:r>
            <w:r w:rsidR="00645E50" w:rsidRPr="007C408B">
              <w:rPr>
                <w:bCs/>
                <w:szCs w:val="22"/>
                <w:rPrChange w:id="33652" w:author="Ines Romero Carraminana" w:date="2025-05-23T13:33:00Z" w16du:dateUtc="2025-05-23T11:33:00Z">
                  <w:rPr>
                    <w:bCs/>
                    <w:szCs w:val="22"/>
                    <w:lang w:val="en-US"/>
                  </w:rPr>
                </w:rPrChange>
              </w:rPr>
              <w:t xml:space="preserve"> Hrvatska d.o.o.</w:t>
            </w:r>
          </w:p>
          <w:p w14:paraId="63E78EEC" w14:textId="77777777" w:rsidR="00645E50" w:rsidRPr="007C408B" w:rsidRDefault="00645E50" w:rsidP="00F74341">
            <w:pPr>
              <w:rPr>
                <w:bCs/>
                <w:szCs w:val="22"/>
                <w:rPrChange w:id="33653" w:author="Ines Romero Carraminana" w:date="2025-05-23T13:33:00Z" w16du:dateUtc="2025-05-23T11:33:00Z">
                  <w:rPr>
                    <w:bCs/>
                    <w:szCs w:val="22"/>
                    <w:lang w:val="es-ES"/>
                  </w:rPr>
                </w:rPrChange>
              </w:rPr>
            </w:pPr>
            <w:r w:rsidRPr="007C408B">
              <w:rPr>
                <w:bCs/>
                <w:szCs w:val="22"/>
                <w:rPrChange w:id="33654" w:author="Ines Romero Carraminana" w:date="2025-05-23T13:33:00Z" w16du:dateUtc="2025-05-23T11:33:00Z">
                  <w:rPr>
                    <w:bCs/>
                    <w:szCs w:val="22"/>
                    <w:lang w:val="es-ES"/>
                  </w:rPr>
                </w:rPrChange>
              </w:rPr>
              <w:t>Tel: +385 1 23 50 599</w:t>
            </w:r>
          </w:p>
          <w:p w14:paraId="4562E94C" w14:textId="77777777" w:rsidR="00645E50" w:rsidRPr="007C408B" w:rsidRDefault="00645E50" w:rsidP="00F74341">
            <w:pPr>
              <w:rPr>
                <w:szCs w:val="22"/>
                <w:rPrChange w:id="33655" w:author="Ines Romero Carraminana" w:date="2025-05-23T13:33:00Z" w16du:dateUtc="2025-05-23T11:33:00Z">
                  <w:rPr>
                    <w:szCs w:val="22"/>
                    <w:lang w:val="es-ES"/>
                  </w:rPr>
                </w:rPrChange>
              </w:rPr>
            </w:pPr>
            <w:r w:rsidRPr="007C408B">
              <w:rPr>
                <w:szCs w:val="22"/>
                <w:rPrChange w:id="33656" w:author="Ines Romero Carraminana" w:date="2025-05-23T13:33:00Z" w16du:dateUtc="2025-05-23T11:33:00Z">
                  <w:rPr>
                    <w:szCs w:val="22"/>
                    <w:lang w:val="es-ES"/>
                  </w:rPr>
                </w:rPrChange>
              </w:rPr>
              <w:t xml:space="preserve"> </w:t>
            </w:r>
          </w:p>
        </w:tc>
        <w:tc>
          <w:tcPr>
            <w:tcW w:w="4678" w:type="dxa"/>
          </w:tcPr>
          <w:p w14:paraId="7E9CE238" w14:textId="77777777" w:rsidR="00645E50" w:rsidRPr="007C408B" w:rsidRDefault="00645E50" w:rsidP="00F74341">
            <w:pPr>
              <w:rPr>
                <w:b/>
                <w:bCs/>
                <w:szCs w:val="22"/>
                <w:rPrChange w:id="33657" w:author="Ines Romero Carraminana" w:date="2025-05-23T13:33:00Z" w16du:dateUtc="2025-05-23T11:33:00Z">
                  <w:rPr>
                    <w:b/>
                    <w:bCs/>
                    <w:szCs w:val="22"/>
                    <w:lang w:val="en-US"/>
                  </w:rPr>
                </w:rPrChange>
              </w:rPr>
            </w:pPr>
            <w:r w:rsidRPr="007C408B">
              <w:rPr>
                <w:b/>
                <w:bCs/>
                <w:szCs w:val="22"/>
                <w:rPrChange w:id="33658" w:author="Ines Romero Carraminana" w:date="2025-05-23T13:33:00Z" w16du:dateUtc="2025-05-23T11:33:00Z">
                  <w:rPr>
                    <w:b/>
                    <w:bCs/>
                    <w:szCs w:val="22"/>
                    <w:lang w:val="en-US"/>
                  </w:rPr>
                </w:rPrChange>
              </w:rPr>
              <w:t>România</w:t>
            </w:r>
          </w:p>
          <w:p w14:paraId="639F87D6" w14:textId="77777777" w:rsidR="00645E50" w:rsidRPr="007C408B" w:rsidRDefault="00645E50" w:rsidP="00F74341">
            <w:pPr>
              <w:rPr>
                <w:szCs w:val="22"/>
                <w:rPrChange w:id="33659" w:author="Ines Romero Carraminana" w:date="2025-05-23T13:33:00Z" w16du:dateUtc="2025-05-23T11:33:00Z">
                  <w:rPr>
                    <w:szCs w:val="22"/>
                    <w:lang w:val="en-US"/>
                  </w:rPr>
                </w:rPrChange>
              </w:rPr>
            </w:pPr>
            <w:r w:rsidRPr="007C408B">
              <w:rPr>
                <w:szCs w:val="22"/>
                <w:rPrChange w:id="33660" w:author="Ines Romero Carraminana" w:date="2025-05-23T13:33:00Z" w16du:dateUtc="2025-05-23T11:33:00Z">
                  <w:rPr>
                    <w:szCs w:val="22"/>
                    <w:lang w:val="en-US"/>
                  </w:rPr>
                </w:rPrChange>
              </w:rPr>
              <w:t>BGP Products SRL</w:t>
            </w:r>
          </w:p>
          <w:p w14:paraId="7A2B0291" w14:textId="77777777" w:rsidR="00645E50" w:rsidRPr="007C408B" w:rsidRDefault="00645E50" w:rsidP="00F74341">
            <w:pPr>
              <w:rPr>
                <w:szCs w:val="22"/>
                <w:rPrChange w:id="33661" w:author="Ines Romero Carraminana" w:date="2025-05-23T13:33:00Z" w16du:dateUtc="2025-05-23T11:33:00Z">
                  <w:rPr>
                    <w:szCs w:val="22"/>
                    <w:lang w:val="en-US"/>
                  </w:rPr>
                </w:rPrChange>
              </w:rPr>
            </w:pPr>
            <w:r w:rsidRPr="007C408B">
              <w:rPr>
                <w:szCs w:val="22"/>
                <w:rPrChange w:id="33662" w:author="Ines Romero Carraminana" w:date="2025-05-23T13:33:00Z" w16du:dateUtc="2025-05-23T11:33:00Z">
                  <w:rPr>
                    <w:szCs w:val="22"/>
                    <w:lang w:val="en-US"/>
                  </w:rPr>
                </w:rPrChange>
              </w:rPr>
              <w:t>Tel: +40 372 579 000</w:t>
            </w:r>
          </w:p>
          <w:p w14:paraId="5F0E6F1B" w14:textId="77777777" w:rsidR="00645E50" w:rsidRPr="007C408B" w:rsidRDefault="00645E50" w:rsidP="00F74341">
            <w:pPr>
              <w:rPr>
                <w:szCs w:val="22"/>
                <w:rPrChange w:id="33663" w:author="Ines Romero Carraminana" w:date="2025-05-23T13:33:00Z" w16du:dateUtc="2025-05-23T11:33:00Z">
                  <w:rPr>
                    <w:szCs w:val="22"/>
                    <w:lang w:val="en-US"/>
                  </w:rPr>
                </w:rPrChange>
              </w:rPr>
            </w:pPr>
          </w:p>
        </w:tc>
      </w:tr>
      <w:tr w:rsidR="00645E50" w:rsidRPr="007C408B" w14:paraId="5C9B4987" w14:textId="77777777" w:rsidTr="00E17470">
        <w:tc>
          <w:tcPr>
            <w:tcW w:w="4678" w:type="dxa"/>
            <w:gridSpan w:val="2"/>
          </w:tcPr>
          <w:p w14:paraId="122F54B3" w14:textId="77777777" w:rsidR="00645E50" w:rsidRPr="007C408B" w:rsidRDefault="00645E50" w:rsidP="00F74341">
            <w:pPr>
              <w:rPr>
                <w:b/>
                <w:bCs/>
                <w:szCs w:val="22"/>
                <w:rPrChange w:id="33664" w:author="Ines Romero Carraminana" w:date="2025-05-23T13:33:00Z" w16du:dateUtc="2025-05-23T11:33:00Z">
                  <w:rPr>
                    <w:b/>
                    <w:bCs/>
                    <w:szCs w:val="22"/>
                    <w:lang w:val="en-US"/>
                  </w:rPr>
                </w:rPrChange>
              </w:rPr>
            </w:pPr>
            <w:r w:rsidRPr="007C408B">
              <w:rPr>
                <w:b/>
                <w:bCs/>
                <w:szCs w:val="22"/>
                <w:rPrChange w:id="33665" w:author="Ines Romero Carraminana" w:date="2025-05-23T13:33:00Z" w16du:dateUtc="2025-05-23T11:33:00Z">
                  <w:rPr>
                    <w:b/>
                    <w:bCs/>
                    <w:szCs w:val="22"/>
                    <w:lang w:val="en-US"/>
                  </w:rPr>
                </w:rPrChange>
              </w:rPr>
              <w:t>Ireland</w:t>
            </w:r>
          </w:p>
          <w:p w14:paraId="3CD1002A" w14:textId="38CBA80D" w:rsidR="00645E50" w:rsidRPr="007C408B" w:rsidRDefault="00CC2176" w:rsidP="00F74341">
            <w:pPr>
              <w:rPr>
                <w:szCs w:val="22"/>
                <w:rPrChange w:id="33666" w:author="Ines Romero Carraminana" w:date="2025-05-23T13:33:00Z" w16du:dateUtc="2025-05-23T11:33:00Z">
                  <w:rPr>
                    <w:szCs w:val="22"/>
                    <w:lang w:val="en-US"/>
                  </w:rPr>
                </w:rPrChange>
              </w:rPr>
            </w:pPr>
            <w:r w:rsidRPr="007C408B">
              <w:rPr>
                <w:szCs w:val="22"/>
                <w:rPrChange w:id="33667" w:author="Ines Romero Carraminana" w:date="2025-05-23T13:33:00Z" w16du:dateUtc="2025-05-23T11:33:00Z">
                  <w:rPr>
                    <w:szCs w:val="22"/>
                    <w:lang w:val="en-US"/>
                  </w:rPr>
                </w:rPrChange>
              </w:rPr>
              <w:t>Viatris</w:t>
            </w:r>
            <w:r w:rsidR="00645E50" w:rsidRPr="007C408B">
              <w:rPr>
                <w:szCs w:val="22"/>
                <w:rPrChange w:id="33668" w:author="Ines Romero Carraminana" w:date="2025-05-23T13:33:00Z" w16du:dateUtc="2025-05-23T11:33:00Z">
                  <w:rPr>
                    <w:szCs w:val="22"/>
                    <w:lang w:val="en-US"/>
                  </w:rPr>
                </w:rPrChange>
              </w:rPr>
              <w:t xml:space="preserve"> Limited</w:t>
            </w:r>
          </w:p>
          <w:p w14:paraId="39001A62" w14:textId="30D129AF" w:rsidR="00645E50" w:rsidRPr="007C408B" w:rsidRDefault="00B364BE">
            <w:pPr>
              <w:rPr>
                <w:szCs w:val="22"/>
                <w:rPrChange w:id="33669" w:author="Ines Romero Carraminana" w:date="2025-05-23T13:33:00Z" w16du:dateUtc="2025-05-23T11:33:00Z">
                  <w:rPr>
                    <w:szCs w:val="22"/>
                    <w:lang w:val="en-US"/>
                  </w:rPr>
                </w:rPrChange>
              </w:rPr>
            </w:pPr>
            <w:r w:rsidRPr="007C408B">
              <w:rPr>
                <w:szCs w:val="22"/>
                <w:rPrChange w:id="33670" w:author="Ines Romero Carraminana" w:date="2025-05-23T13:33:00Z" w16du:dateUtc="2025-05-23T11:33:00Z">
                  <w:rPr>
                    <w:szCs w:val="22"/>
                    <w:lang w:val="en-US"/>
                  </w:rPr>
                </w:rPrChange>
              </w:rPr>
              <w:t>Tel:</w:t>
            </w:r>
            <w:r w:rsidR="00645E50" w:rsidRPr="007C408B">
              <w:rPr>
                <w:szCs w:val="22"/>
                <w:rPrChange w:id="33671" w:author="Ines Romero Carraminana" w:date="2025-05-23T13:33:00Z" w16du:dateUtc="2025-05-23T11:33:00Z">
                  <w:rPr>
                    <w:szCs w:val="22"/>
                    <w:lang w:val="en-US"/>
                  </w:rPr>
                </w:rPrChange>
              </w:rPr>
              <w:t xml:space="preserve"> +353 (0) 87 </w:t>
            </w:r>
            <w:r w:rsidR="0057125E" w:rsidRPr="007C408B">
              <w:rPr>
                <w:szCs w:val="22"/>
                <w:rPrChange w:id="33672" w:author="Ines Romero Carraminana" w:date="2025-05-23T13:33:00Z" w16du:dateUtc="2025-05-23T11:33:00Z">
                  <w:rPr>
                    <w:szCs w:val="22"/>
                    <w:lang w:val="en-US"/>
                  </w:rPr>
                </w:rPrChange>
              </w:rPr>
              <w:t>11600</w:t>
            </w:r>
          </w:p>
        </w:tc>
        <w:tc>
          <w:tcPr>
            <w:tcW w:w="4678" w:type="dxa"/>
          </w:tcPr>
          <w:p w14:paraId="5400F43F" w14:textId="77777777" w:rsidR="00645E50" w:rsidRPr="007C408B" w:rsidRDefault="00645E50" w:rsidP="00F74341">
            <w:pPr>
              <w:rPr>
                <w:b/>
                <w:bCs/>
                <w:szCs w:val="22"/>
                <w:rPrChange w:id="33673" w:author="Ines Romero Carraminana" w:date="2025-05-23T13:33:00Z" w16du:dateUtc="2025-05-23T11:33:00Z">
                  <w:rPr>
                    <w:b/>
                    <w:bCs/>
                    <w:szCs w:val="22"/>
                    <w:lang w:val="es-ES"/>
                  </w:rPr>
                </w:rPrChange>
              </w:rPr>
            </w:pPr>
            <w:r w:rsidRPr="007C408B">
              <w:rPr>
                <w:b/>
                <w:bCs/>
                <w:szCs w:val="22"/>
                <w:rPrChange w:id="33674" w:author="Ines Romero Carraminana" w:date="2025-05-23T13:33:00Z" w16du:dateUtc="2025-05-23T11:33:00Z">
                  <w:rPr>
                    <w:b/>
                    <w:bCs/>
                    <w:szCs w:val="22"/>
                    <w:lang w:val="es-ES"/>
                  </w:rPr>
                </w:rPrChange>
              </w:rPr>
              <w:t>Slovenija</w:t>
            </w:r>
          </w:p>
          <w:p w14:paraId="43A6FC23" w14:textId="15A1A499" w:rsidR="00645E50" w:rsidRPr="007C408B" w:rsidRDefault="002B3129" w:rsidP="00F74341">
            <w:pPr>
              <w:rPr>
                <w:szCs w:val="22"/>
                <w:rPrChange w:id="33675" w:author="Ines Romero Carraminana" w:date="2025-05-23T13:33:00Z" w16du:dateUtc="2025-05-23T11:33:00Z">
                  <w:rPr>
                    <w:szCs w:val="22"/>
                    <w:lang w:val="es-ES"/>
                  </w:rPr>
                </w:rPrChange>
              </w:rPr>
            </w:pPr>
            <w:r w:rsidRPr="007C408B">
              <w:rPr>
                <w:szCs w:val="22"/>
                <w:rPrChange w:id="33676" w:author="Ines Romero Carraminana" w:date="2025-05-23T13:33:00Z" w16du:dateUtc="2025-05-23T11:33:00Z">
                  <w:rPr>
                    <w:szCs w:val="22"/>
                    <w:lang w:val="es-ES"/>
                  </w:rPr>
                </w:rPrChange>
              </w:rPr>
              <w:t>Viatris</w:t>
            </w:r>
            <w:r w:rsidR="00645E50" w:rsidRPr="007C408B">
              <w:rPr>
                <w:szCs w:val="22"/>
                <w:rPrChange w:id="33677" w:author="Ines Romero Carraminana" w:date="2025-05-23T13:33:00Z" w16du:dateUtc="2025-05-23T11:33:00Z">
                  <w:rPr>
                    <w:szCs w:val="22"/>
                    <w:lang w:val="es-ES"/>
                  </w:rPr>
                </w:rPrChange>
              </w:rPr>
              <w:t xml:space="preserve"> d.o.o.</w:t>
            </w:r>
          </w:p>
          <w:p w14:paraId="7823B017" w14:textId="77777777" w:rsidR="00645E50" w:rsidRPr="007C408B" w:rsidRDefault="00645E50" w:rsidP="00F74341">
            <w:pPr>
              <w:rPr>
                <w:szCs w:val="22"/>
                <w:rPrChange w:id="33678" w:author="Ines Romero Carraminana" w:date="2025-05-23T13:33:00Z" w16du:dateUtc="2025-05-23T11:33:00Z">
                  <w:rPr>
                    <w:szCs w:val="22"/>
                    <w:lang w:val="es-ES"/>
                  </w:rPr>
                </w:rPrChange>
              </w:rPr>
            </w:pPr>
            <w:r w:rsidRPr="007C408B">
              <w:rPr>
                <w:szCs w:val="22"/>
                <w:rPrChange w:id="33679" w:author="Ines Romero Carraminana" w:date="2025-05-23T13:33:00Z" w16du:dateUtc="2025-05-23T11:33:00Z">
                  <w:rPr>
                    <w:szCs w:val="22"/>
                    <w:lang w:val="es-ES"/>
                  </w:rPr>
                </w:rPrChange>
              </w:rPr>
              <w:t>Tel: + 386 1 23 63 180</w:t>
            </w:r>
          </w:p>
          <w:p w14:paraId="0C275958" w14:textId="77777777" w:rsidR="00645E50" w:rsidRPr="007C408B" w:rsidRDefault="00645E50" w:rsidP="00F74341">
            <w:pPr>
              <w:rPr>
                <w:b/>
                <w:szCs w:val="22"/>
                <w:rPrChange w:id="33680" w:author="Ines Romero Carraminana" w:date="2025-05-23T13:33:00Z" w16du:dateUtc="2025-05-23T11:33:00Z">
                  <w:rPr>
                    <w:b/>
                    <w:szCs w:val="22"/>
                    <w:lang w:val="es-ES"/>
                  </w:rPr>
                </w:rPrChange>
              </w:rPr>
            </w:pPr>
          </w:p>
        </w:tc>
      </w:tr>
      <w:tr w:rsidR="00645E50" w:rsidRPr="007C408B" w14:paraId="43A81E06" w14:textId="77777777" w:rsidTr="00E17470">
        <w:tc>
          <w:tcPr>
            <w:tcW w:w="4678" w:type="dxa"/>
            <w:gridSpan w:val="2"/>
          </w:tcPr>
          <w:p w14:paraId="4C60A199" w14:textId="77777777" w:rsidR="00645E50" w:rsidRPr="007C408B" w:rsidRDefault="00645E50" w:rsidP="00F74341">
            <w:pPr>
              <w:rPr>
                <w:b/>
                <w:bCs/>
                <w:szCs w:val="22"/>
                <w:rPrChange w:id="33681" w:author="Ines Romero Carraminana" w:date="2025-05-23T13:33:00Z" w16du:dateUtc="2025-05-23T11:33:00Z">
                  <w:rPr>
                    <w:b/>
                    <w:bCs/>
                    <w:szCs w:val="22"/>
                    <w:lang w:val="es-ES"/>
                  </w:rPr>
                </w:rPrChange>
              </w:rPr>
            </w:pPr>
            <w:r w:rsidRPr="007C408B">
              <w:rPr>
                <w:b/>
                <w:bCs/>
                <w:szCs w:val="22"/>
                <w:rPrChange w:id="33682" w:author="Ines Romero Carraminana" w:date="2025-05-23T13:33:00Z" w16du:dateUtc="2025-05-23T11:33:00Z">
                  <w:rPr>
                    <w:b/>
                    <w:bCs/>
                    <w:szCs w:val="22"/>
                    <w:lang w:val="es-ES"/>
                  </w:rPr>
                </w:rPrChange>
              </w:rPr>
              <w:t>Ísland</w:t>
            </w:r>
          </w:p>
          <w:p w14:paraId="32245774" w14:textId="77777777" w:rsidR="00645E50" w:rsidRPr="007C408B" w:rsidRDefault="00645E50" w:rsidP="00F74341">
            <w:pPr>
              <w:rPr>
                <w:szCs w:val="22"/>
                <w:rPrChange w:id="33683" w:author="Ines Romero Carraminana" w:date="2025-05-23T13:33:00Z" w16du:dateUtc="2025-05-23T11:33:00Z">
                  <w:rPr>
                    <w:szCs w:val="22"/>
                    <w:lang w:val="es-ES"/>
                  </w:rPr>
                </w:rPrChange>
              </w:rPr>
            </w:pPr>
            <w:r w:rsidRPr="007C408B">
              <w:rPr>
                <w:szCs w:val="22"/>
                <w:rPrChange w:id="33684" w:author="Ines Romero Carraminana" w:date="2025-05-23T13:33:00Z" w16du:dateUtc="2025-05-23T11:33:00Z">
                  <w:rPr>
                    <w:szCs w:val="22"/>
                    <w:lang w:val="es-ES"/>
                  </w:rPr>
                </w:rPrChange>
              </w:rPr>
              <w:t>Icepharma hf</w:t>
            </w:r>
          </w:p>
          <w:p w14:paraId="373BD40F" w14:textId="7534471D" w:rsidR="00645E50" w:rsidRPr="007C408B" w:rsidRDefault="002B3129" w:rsidP="00F74341">
            <w:pPr>
              <w:rPr>
                <w:szCs w:val="22"/>
                <w:rPrChange w:id="33685" w:author="Ines Romero Carraminana" w:date="2025-05-23T13:33:00Z" w16du:dateUtc="2025-05-23T11:33:00Z">
                  <w:rPr>
                    <w:szCs w:val="22"/>
                    <w:lang w:val="es-ES"/>
                  </w:rPr>
                </w:rPrChange>
              </w:rPr>
            </w:pPr>
            <w:r w:rsidRPr="007C408B">
              <w:rPr>
                <w:szCs w:val="22"/>
                <w:rPrChange w:id="33686" w:author="Ines Romero Carraminana" w:date="2025-05-23T13:33:00Z" w16du:dateUtc="2025-05-23T11:33:00Z">
                  <w:rPr>
                    <w:szCs w:val="22"/>
                    <w:lang w:val="es-ES"/>
                  </w:rPr>
                </w:rPrChange>
              </w:rPr>
              <w:t>Sími</w:t>
            </w:r>
            <w:r w:rsidR="00645E50" w:rsidRPr="007C408B">
              <w:rPr>
                <w:szCs w:val="22"/>
                <w:rPrChange w:id="33687" w:author="Ines Romero Carraminana" w:date="2025-05-23T13:33:00Z" w16du:dateUtc="2025-05-23T11:33:00Z">
                  <w:rPr>
                    <w:szCs w:val="22"/>
                    <w:lang w:val="es-ES"/>
                  </w:rPr>
                </w:rPrChange>
              </w:rPr>
              <w:t>: +354 540 8000</w:t>
            </w:r>
          </w:p>
          <w:p w14:paraId="0D4311E7" w14:textId="77777777" w:rsidR="00645E50" w:rsidRPr="007C408B" w:rsidRDefault="00645E50" w:rsidP="00F74341">
            <w:pPr>
              <w:rPr>
                <w:b/>
                <w:szCs w:val="22"/>
                <w:rPrChange w:id="33688" w:author="Ines Romero Carraminana" w:date="2025-05-23T13:33:00Z" w16du:dateUtc="2025-05-23T11:33:00Z">
                  <w:rPr>
                    <w:b/>
                    <w:szCs w:val="22"/>
                    <w:lang w:val="es-ES"/>
                  </w:rPr>
                </w:rPrChange>
              </w:rPr>
            </w:pPr>
          </w:p>
        </w:tc>
        <w:tc>
          <w:tcPr>
            <w:tcW w:w="4678" w:type="dxa"/>
          </w:tcPr>
          <w:p w14:paraId="61128536" w14:textId="77777777" w:rsidR="00645E50" w:rsidRPr="007C408B" w:rsidRDefault="00645E50" w:rsidP="00F74341">
            <w:pPr>
              <w:rPr>
                <w:b/>
                <w:bCs/>
                <w:szCs w:val="22"/>
                <w:rPrChange w:id="33689" w:author="Ines Romero Carraminana" w:date="2025-05-23T13:33:00Z" w16du:dateUtc="2025-05-23T11:33:00Z">
                  <w:rPr>
                    <w:b/>
                    <w:bCs/>
                    <w:szCs w:val="22"/>
                    <w:lang w:val="en-US"/>
                  </w:rPr>
                </w:rPrChange>
              </w:rPr>
            </w:pPr>
            <w:r w:rsidRPr="007C408B">
              <w:rPr>
                <w:b/>
                <w:bCs/>
                <w:szCs w:val="22"/>
                <w:rPrChange w:id="33690" w:author="Ines Romero Carraminana" w:date="2025-05-23T13:33:00Z" w16du:dateUtc="2025-05-23T11:33:00Z">
                  <w:rPr>
                    <w:b/>
                    <w:bCs/>
                    <w:szCs w:val="22"/>
                    <w:lang w:val="en-US"/>
                  </w:rPr>
                </w:rPrChange>
              </w:rPr>
              <w:t>Slovenská republika</w:t>
            </w:r>
          </w:p>
          <w:p w14:paraId="1E8D4E99" w14:textId="0BE9EE1D" w:rsidR="00645E50" w:rsidRPr="007C408B" w:rsidRDefault="00645E50" w:rsidP="00F74341">
            <w:pPr>
              <w:rPr>
                <w:szCs w:val="22"/>
                <w:rPrChange w:id="33691" w:author="Ines Romero Carraminana" w:date="2025-05-23T13:33:00Z" w16du:dateUtc="2025-05-23T11:33:00Z">
                  <w:rPr>
                    <w:szCs w:val="22"/>
                    <w:lang w:val="en-US"/>
                  </w:rPr>
                </w:rPrChange>
              </w:rPr>
            </w:pPr>
            <w:r w:rsidRPr="007C408B">
              <w:rPr>
                <w:szCs w:val="22"/>
                <w:rPrChange w:id="33692" w:author="Ines Romero Carraminana" w:date="2025-05-23T13:33:00Z" w16du:dateUtc="2025-05-23T11:33:00Z">
                  <w:rPr>
                    <w:szCs w:val="22"/>
                    <w:lang w:val="en-US"/>
                  </w:rPr>
                </w:rPrChange>
              </w:rPr>
              <w:t>Mylan s.r.o.</w:t>
            </w:r>
          </w:p>
          <w:p w14:paraId="2E0CFF3A" w14:textId="77777777" w:rsidR="00645E50" w:rsidRPr="007C408B" w:rsidRDefault="00645E50" w:rsidP="00F74341">
            <w:pPr>
              <w:rPr>
                <w:szCs w:val="22"/>
                <w:rPrChange w:id="33693" w:author="Ines Romero Carraminana" w:date="2025-05-23T13:33:00Z" w16du:dateUtc="2025-05-23T11:33:00Z">
                  <w:rPr>
                    <w:szCs w:val="22"/>
                    <w:lang w:val="en-US"/>
                  </w:rPr>
                </w:rPrChange>
              </w:rPr>
            </w:pPr>
            <w:r w:rsidRPr="007C408B">
              <w:rPr>
                <w:szCs w:val="22"/>
                <w:rPrChange w:id="33694" w:author="Ines Romero Carraminana" w:date="2025-05-23T13:33:00Z" w16du:dateUtc="2025-05-23T11:33:00Z">
                  <w:rPr>
                    <w:szCs w:val="22"/>
                    <w:lang w:val="en-US"/>
                  </w:rPr>
                </w:rPrChange>
              </w:rPr>
              <w:t>Tel: +421 2 32 199 100</w:t>
            </w:r>
          </w:p>
        </w:tc>
      </w:tr>
      <w:tr w:rsidR="00645E50" w:rsidRPr="007C408B" w14:paraId="293CC2A9" w14:textId="77777777" w:rsidTr="00E17470">
        <w:tc>
          <w:tcPr>
            <w:tcW w:w="4678" w:type="dxa"/>
            <w:gridSpan w:val="2"/>
          </w:tcPr>
          <w:p w14:paraId="2394B0BC" w14:textId="77777777" w:rsidR="00645E50" w:rsidRPr="007C408B" w:rsidRDefault="00645E50" w:rsidP="00F74341">
            <w:pPr>
              <w:rPr>
                <w:b/>
                <w:bCs/>
                <w:szCs w:val="22"/>
                <w:rPrChange w:id="33695" w:author="Ines Romero Carraminana" w:date="2025-05-23T13:33:00Z" w16du:dateUtc="2025-05-23T11:33:00Z">
                  <w:rPr>
                    <w:b/>
                    <w:bCs/>
                    <w:szCs w:val="22"/>
                    <w:lang w:val="es-ES"/>
                  </w:rPr>
                </w:rPrChange>
              </w:rPr>
            </w:pPr>
            <w:r w:rsidRPr="007C408B">
              <w:rPr>
                <w:b/>
                <w:bCs/>
                <w:szCs w:val="22"/>
                <w:rPrChange w:id="33696" w:author="Ines Romero Carraminana" w:date="2025-05-23T13:33:00Z" w16du:dateUtc="2025-05-23T11:33:00Z">
                  <w:rPr>
                    <w:b/>
                    <w:bCs/>
                    <w:szCs w:val="22"/>
                    <w:lang w:val="es-ES"/>
                  </w:rPr>
                </w:rPrChange>
              </w:rPr>
              <w:t>Italia</w:t>
            </w:r>
          </w:p>
          <w:p w14:paraId="1A4CECFF" w14:textId="4E7D8912" w:rsidR="00645E50" w:rsidRPr="007C408B" w:rsidRDefault="00664631" w:rsidP="00F74341">
            <w:pPr>
              <w:rPr>
                <w:szCs w:val="22"/>
                <w:rPrChange w:id="33697" w:author="Ines Romero Carraminana" w:date="2025-05-23T13:33:00Z" w16du:dateUtc="2025-05-23T11:33:00Z">
                  <w:rPr>
                    <w:szCs w:val="22"/>
                    <w:lang w:val="es-ES"/>
                  </w:rPr>
                </w:rPrChange>
              </w:rPr>
            </w:pPr>
            <w:r w:rsidRPr="007C408B">
              <w:rPr>
                <w:szCs w:val="22"/>
                <w:rPrChange w:id="33698" w:author="Ines Romero Carraminana" w:date="2025-05-23T13:33:00Z" w16du:dateUtc="2025-05-23T11:33:00Z">
                  <w:rPr>
                    <w:szCs w:val="22"/>
                    <w:lang w:val="es-ES"/>
                  </w:rPr>
                </w:rPrChange>
              </w:rPr>
              <w:t>Viatris</w:t>
            </w:r>
            <w:r w:rsidR="00645E50" w:rsidRPr="007C408B">
              <w:rPr>
                <w:szCs w:val="22"/>
                <w:rPrChange w:id="33699" w:author="Ines Romero Carraminana" w:date="2025-05-23T13:33:00Z" w16du:dateUtc="2025-05-23T11:33:00Z">
                  <w:rPr>
                    <w:szCs w:val="22"/>
                    <w:lang w:val="es-ES"/>
                  </w:rPr>
                </w:rPrChange>
              </w:rPr>
              <w:t xml:space="preserve"> Italia S.r.l.</w:t>
            </w:r>
          </w:p>
          <w:p w14:paraId="142CBE2B" w14:textId="2C8893FC" w:rsidR="00645E50" w:rsidRPr="007C408B" w:rsidRDefault="00645E50" w:rsidP="00F74341">
            <w:pPr>
              <w:rPr>
                <w:szCs w:val="22"/>
                <w:rPrChange w:id="33700" w:author="Ines Romero Carraminana" w:date="2025-05-23T13:33:00Z" w16du:dateUtc="2025-05-23T11:33:00Z">
                  <w:rPr>
                    <w:szCs w:val="22"/>
                    <w:lang w:val="es-ES"/>
                  </w:rPr>
                </w:rPrChange>
              </w:rPr>
            </w:pPr>
            <w:r w:rsidRPr="007C408B">
              <w:rPr>
                <w:szCs w:val="22"/>
                <w:rPrChange w:id="33701" w:author="Ines Romero Carraminana" w:date="2025-05-23T13:33:00Z" w16du:dateUtc="2025-05-23T11:33:00Z">
                  <w:rPr>
                    <w:szCs w:val="22"/>
                    <w:lang w:val="es-ES"/>
                  </w:rPr>
                </w:rPrChange>
              </w:rPr>
              <w:t xml:space="preserve">Tel: + 39 </w:t>
            </w:r>
            <w:r w:rsidR="00664631" w:rsidRPr="007C408B">
              <w:rPr>
                <w:szCs w:val="22"/>
                <w:rPrChange w:id="33702" w:author="Ines Romero Carraminana" w:date="2025-05-23T13:33:00Z" w16du:dateUtc="2025-05-23T11:33:00Z">
                  <w:rPr>
                    <w:szCs w:val="22"/>
                    <w:lang w:val="es-ES"/>
                  </w:rPr>
                </w:rPrChange>
              </w:rPr>
              <w:t>(</w:t>
            </w:r>
            <w:r w:rsidRPr="007C408B">
              <w:rPr>
                <w:szCs w:val="22"/>
                <w:rPrChange w:id="33703" w:author="Ines Romero Carraminana" w:date="2025-05-23T13:33:00Z" w16du:dateUtc="2025-05-23T11:33:00Z">
                  <w:rPr>
                    <w:szCs w:val="22"/>
                    <w:lang w:val="es-ES"/>
                  </w:rPr>
                </w:rPrChange>
              </w:rPr>
              <w:t>0</w:t>
            </w:r>
            <w:r w:rsidR="00664631" w:rsidRPr="007C408B">
              <w:rPr>
                <w:szCs w:val="22"/>
                <w:rPrChange w:id="33704" w:author="Ines Romero Carraminana" w:date="2025-05-23T13:33:00Z" w16du:dateUtc="2025-05-23T11:33:00Z">
                  <w:rPr>
                    <w:szCs w:val="22"/>
                    <w:lang w:val="es-ES"/>
                  </w:rPr>
                </w:rPrChange>
              </w:rPr>
              <w:t>)-</w:t>
            </w:r>
            <w:r w:rsidRPr="007C408B">
              <w:rPr>
                <w:szCs w:val="22"/>
                <w:rPrChange w:id="33705" w:author="Ines Romero Carraminana" w:date="2025-05-23T13:33:00Z" w16du:dateUtc="2025-05-23T11:33:00Z">
                  <w:rPr>
                    <w:szCs w:val="22"/>
                    <w:lang w:val="es-ES"/>
                  </w:rPr>
                </w:rPrChange>
              </w:rPr>
              <w:t>2 612 46921</w:t>
            </w:r>
          </w:p>
          <w:p w14:paraId="13882EB2" w14:textId="77777777" w:rsidR="00645E50" w:rsidRPr="007C408B" w:rsidRDefault="00645E50" w:rsidP="00F74341">
            <w:pPr>
              <w:rPr>
                <w:b/>
                <w:szCs w:val="22"/>
                <w:rPrChange w:id="33706" w:author="Ines Romero Carraminana" w:date="2025-05-23T13:33:00Z" w16du:dateUtc="2025-05-23T11:33:00Z">
                  <w:rPr>
                    <w:b/>
                    <w:szCs w:val="22"/>
                    <w:lang w:val="es-ES"/>
                  </w:rPr>
                </w:rPrChange>
              </w:rPr>
            </w:pPr>
          </w:p>
        </w:tc>
        <w:tc>
          <w:tcPr>
            <w:tcW w:w="4678" w:type="dxa"/>
          </w:tcPr>
          <w:p w14:paraId="6A74298B" w14:textId="77777777" w:rsidR="00645E50" w:rsidRPr="007C408B" w:rsidRDefault="00645E50" w:rsidP="00F74341">
            <w:pPr>
              <w:rPr>
                <w:b/>
                <w:bCs/>
                <w:szCs w:val="22"/>
                <w:rPrChange w:id="33707" w:author="Ines Romero Carraminana" w:date="2025-05-23T13:33:00Z" w16du:dateUtc="2025-05-23T11:33:00Z">
                  <w:rPr>
                    <w:b/>
                    <w:bCs/>
                    <w:szCs w:val="22"/>
                    <w:lang w:val="en-US"/>
                  </w:rPr>
                </w:rPrChange>
              </w:rPr>
            </w:pPr>
            <w:r w:rsidRPr="007C408B">
              <w:rPr>
                <w:b/>
                <w:bCs/>
                <w:szCs w:val="22"/>
                <w:rPrChange w:id="33708" w:author="Ines Romero Carraminana" w:date="2025-05-23T13:33:00Z" w16du:dateUtc="2025-05-23T11:33:00Z">
                  <w:rPr>
                    <w:b/>
                    <w:bCs/>
                    <w:szCs w:val="22"/>
                    <w:lang w:val="en-US"/>
                  </w:rPr>
                </w:rPrChange>
              </w:rPr>
              <w:t>Suomi/Finland</w:t>
            </w:r>
          </w:p>
          <w:p w14:paraId="696BA4D2" w14:textId="41F12620" w:rsidR="00645E50" w:rsidRPr="007C408B" w:rsidRDefault="00540974" w:rsidP="00F74341">
            <w:pPr>
              <w:rPr>
                <w:bCs/>
                <w:szCs w:val="22"/>
                <w:rPrChange w:id="33709" w:author="Ines Romero Carraminana" w:date="2025-05-23T13:33:00Z" w16du:dateUtc="2025-05-23T11:33:00Z">
                  <w:rPr>
                    <w:bCs/>
                    <w:szCs w:val="22"/>
                    <w:lang w:val="en-US"/>
                  </w:rPr>
                </w:rPrChange>
              </w:rPr>
            </w:pPr>
            <w:r w:rsidRPr="007C408B">
              <w:rPr>
                <w:rStyle w:val="normaltextrun"/>
                <w:szCs w:val="22"/>
                <w:shd w:val="clear" w:color="auto" w:fill="FFFFFF"/>
                <w:rPrChange w:id="33710" w:author="Ines Romero Carraminana" w:date="2025-05-23T13:33:00Z" w16du:dateUtc="2025-05-23T11:33:00Z">
                  <w:rPr>
                    <w:rStyle w:val="normaltextrun"/>
                    <w:szCs w:val="22"/>
                    <w:shd w:val="clear" w:color="auto" w:fill="FFFFFF"/>
                    <w:lang w:val="en-US"/>
                  </w:rPr>
                </w:rPrChange>
              </w:rPr>
              <w:t>Viatris Oy</w:t>
            </w:r>
            <w:r w:rsidR="00E146CE" w:rsidRPr="007C408B">
              <w:rPr>
                <w:rPrChange w:id="33711" w:author="Ines Romero Carraminana" w:date="2025-05-23T13:33:00Z" w16du:dateUtc="2025-05-23T11:33:00Z">
                  <w:rPr>
                    <w:lang w:val="en-US"/>
                  </w:rPr>
                </w:rPrChange>
              </w:rPr>
              <w:t xml:space="preserve"> </w:t>
            </w:r>
            <w:r w:rsidR="00645E50" w:rsidRPr="007C408B">
              <w:rPr>
                <w:szCs w:val="22"/>
                <w:rPrChange w:id="33712" w:author="Ines Romero Carraminana" w:date="2025-05-23T13:33:00Z" w16du:dateUtc="2025-05-23T11:33:00Z">
                  <w:rPr>
                    <w:szCs w:val="22"/>
                    <w:lang w:val="en-US"/>
                  </w:rPr>
                </w:rPrChange>
              </w:rPr>
              <w:t>Puh/Tel: +358 20 720 9555</w:t>
            </w:r>
          </w:p>
          <w:p w14:paraId="619EEED1" w14:textId="77777777" w:rsidR="00645E50" w:rsidRPr="007C408B" w:rsidRDefault="00645E50" w:rsidP="00F74341">
            <w:pPr>
              <w:rPr>
                <w:b/>
                <w:szCs w:val="22"/>
                <w:rPrChange w:id="33713" w:author="Ines Romero Carraminana" w:date="2025-05-23T13:33:00Z" w16du:dateUtc="2025-05-23T11:33:00Z">
                  <w:rPr>
                    <w:b/>
                    <w:szCs w:val="22"/>
                    <w:lang w:val="en-US"/>
                  </w:rPr>
                </w:rPrChange>
              </w:rPr>
            </w:pPr>
          </w:p>
        </w:tc>
      </w:tr>
      <w:tr w:rsidR="00645E50" w:rsidRPr="007C408B" w14:paraId="391D563C" w14:textId="77777777" w:rsidTr="00E17470">
        <w:tc>
          <w:tcPr>
            <w:tcW w:w="4678" w:type="dxa"/>
            <w:gridSpan w:val="2"/>
          </w:tcPr>
          <w:p w14:paraId="1B04951A" w14:textId="77777777" w:rsidR="00645E50" w:rsidRPr="007C408B" w:rsidRDefault="00645E50" w:rsidP="00F74341">
            <w:pPr>
              <w:rPr>
                <w:b/>
                <w:bCs/>
                <w:szCs w:val="22"/>
                <w:rPrChange w:id="33714" w:author="Ines Romero Carraminana" w:date="2025-05-23T13:33:00Z" w16du:dateUtc="2025-05-23T11:33:00Z">
                  <w:rPr>
                    <w:b/>
                    <w:bCs/>
                    <w:szCs w:val="22"/>
                    <w:lang w:val="en-US"/>
                  </w:rPr>
                </w:rPrChange>
              </w:rPr>
            </w:pPr>
            <w:r w:rsidRPr="007C408B">
              <w:rPr>
                <w:b/>
                <w:bCs/>
                <w:szCs w:val="22"/>
                <w:rPrChange w:id="33715" w:author="Ines Romero Carraminana" w:date="2025-05-23T13:33:00Z" w16du:dateUtc="2025-05-23T11:33:00Z">
                  <w:rPr>
                    <w:b/>
                    <w:bCs/>
                    <w:szCs w:val="22"/>
                    <w:lang w:val="es-ES"/>
                  </w:rPr>
                </w:rPrChange>
              </w:rPr>
              <w:t>Κύπρος</w:t>
            </w:r>
          </w:p>
          <w:p w14:paraId="19D8D9C5" w14:textId="7F810A37" w:rsidR="00645E50" w:rsidRPr="007C408B" w:rsidRDefault="00CC2176" w:rsidP="00F74341">
            <w:pPr>
              <w:rPr>
                <w:szCs w:val="22"/>
                <w:rPrChange w:id="33716" w:author="Ines Romero Carraminana" w:date="2025-05-23T13:33:00Z" w16du:dateUtc="2025-05-23T11:33:00Z">
                  <w:rPr>
                    <w:szCs w:val="22"/>
                    <w:lang w:val="en-US"/>
                  </w:rPr>
                </w:rPrChange>
              </w:rPr>
            </w:pPr>
            <w:del w:id="33717" w:author="Ines Romero Carraminana" w:date="2025-05-23T08:08:00Z" w16du:dateUtc="2025-05-23T06:08:00Z">
              <w:r w:rsidRPr="007C408B" w:rsidDel="000F73B9">
                <w:rPr>
                  <w:rPrChange w:id="33718" w:author="Ines Romero Carraminana" w:date="2025-05-23T13:33:00Z" w16du:dateUtc="2025-05-23T11:33:00Z">
                    <w:rPr>
                      <w:noProof/>
                      <w:lang w:val="en-US"/>
                    </w:rPr>
                  </w:rPrChange>
                </w:rPr>
                <w:delText xml:space="preserve">GPA </w:delText>
              </w:r>
            </w:del>
            <w:ins w:id="33719" w:author="Ines Romero Carraminana" w:date="2025-05-23T08:08:00Z" w16du:dateUtc="2025-05-23T06:08:00Z">
              <w:r w:rsidR="000F73B9" w:rsidRPr="007C408B">
                <w:rPr>
                  <w:rPrChange w:id="33720" w:author="Ines Romero Carraminana" w:date="2025-05-23T13:33:00Z" w16du:dateUtc="2025-05-23T11:33:00Z">
                    <w:rPr>
                      <w:noProof/>
                      <w:lang w:val="en-US"/>
                    </w:rPr>
                  </w:rPrChange>
                </w:rPr>
                <w:t xml:space="preserve">CPO </w:t>
              </w:r>
            </w:ins>
            <w:r w:rsidRPr="007C408B">
              <w:rPr>
                <w:rPrChange w:id="33721" w:author="Ines Romero Carraminana" w:date="2025-05-23T13:33:00Z" w16du:dateUtc="2025-05-23T11:33:00Z">
                  <w:rPr>
                    <w:noProof/>
                    <w:lang w:val="en-US"/>
                  </w:rPr>
                </w:rPrChange>
              </w:rPr>
              <w:t>Pharmaceuticals L</w:t>
            </w:r>
            <w:ins w:id="33722" w:author="Ines Romero Carraminana" w:date="2025-05-23T08:09:00Z" w16du:dateUtc="2025-05-23T06:09:00Z">
              <w:r w:rsidR="000F73B9" w:rsidRPr="007C408B">
                <w:rPr>
                  <w:rPrChange w:id="33723" w:author="Ines Romero Carraminana" w:date="2025-05-23T13:33:00Z" w16du:dateUtc="2025-05-23T11:33:00Z">
                    <w:rPr>
                      <w:noProof/>
                      <w:lang w:val="en-US"/>
                    </w:rPr>
                  </w:rPrChange>
                </w:rPr>
                <w:t>imi</w:t>
              </w:r>
            </w:ins>
            <w:r w:rsidRPr="007C408B">
              <w:rPr>
                <w:rPrChange w:id="33724" w:author="Ines Romero Carraminana" w:date="2025-05-23T13:33:00Z" w16du:dateUtc="2025-05-23T11:33:00Z">
                  <w:rPr>
                    <w:noProof/>
                    <w:lang w:val="en-US"/>
                  </w:rPr>
                </w:rPrChange>
              </w:rPr>
              <w:t>t</w:t>
            </w:r>
            <w:ins w:id="33725" w:author="Ines Romero Carraminana" w:date="2025-05-23T08:09:00Z" w16du:dateUtc="2025-05-23T06:09:00Z">
              <w:r w:rsidR="000F73B9" w:rsidRPr="007C408B">
                <w:rPr>
                  <w:rPrChange w:id="33726" w:author="Ines Romero Carraminana" w:date="2025-05-23T13:33:00Z" w16du:dateUtc="2025-05-23T11:33:00Z">
                    <w:rPr>
                      <w:noProof/>
                      <w:lang w:val="en-US"/>
                    </w:rPr>
                  </w:rPrChange>
                </w:rPr>
                <w:t>e</w:t>
              </w:r>
            </w:ins>
            <w:r w:rsidRPr="007C408B">
              <w:rPr>
                <w:rPrChange w:id="33727" w:author="Ines Romero Carraminana" w:date="2025-05-23T13:33:00Z" w16du:dateUtc="2025-05-23T11:33:00Z">
                  <w:rPr>
                    <w:noProof/>
                    <w:lang w:val="en-US"/>
                  </w:rPr>
                </w:rPrChange>
              </w:rPr>
              <w:t>d</w:t>
            </w:r>
            <w:del w:id="33728" w:author="Ines Romero Carraminana" w:date="2025-05-23T08:12:00Z" w16du:dateUtc="2025-05-23T06:12:00Z">
              <w:r w:rsidR="00645E50" w:rsidRPr="007C408B" w:rsidDel="000F73B9">
                <w:rPr>
                  <w:szCs w:val="22"/>
                  <w:rPrChange w:id="33729" w:author="Ines Romero Carraminana" w:date="2025-05-23T13:33:00Z" w16du:dateUtc="2025-05-23T11:33:00Z">
                    <w:rPr>
                      <w:szCs w:val="22"/>
                      <w:lang w:val="en-US"/>
                    </w:rPr>
                  </w:rPrChange>
                </w:rPr>
                <w:delText>.</w:delText>
              </w:r>
            </w:del>
          </w:p>
          <w:p w14:paraId="2F270D72" w14:textId="070CD5DD" w:rsidR="00645E50" w:rsidRPr="007C408B" w:rsidRDefault="00645E50" w:rsidP="00F74341">
            <w:pPr>
              <w:rPr>
                <w:szCs w:val="22"/>
                <w:rPrChange w:id="33730" w:author="Ines Romero Carraminana" w:date="2025-05-23T13:33:00Z" w16du:dateUtc="2025-05-23T11:33:00Z">
                  <w:rPr>
                    <w:szCs w:val="22"/>
                    <w:lang w:val="en-US"/>
                  </w:rPr>
                </w:rPrChange>
              </w:rPr>
            </w:pPr>
            <w:r w:rsidRPr="007C408B">
              <w:rPr>
                <w:szCs w:val="22"/>
                <w:rPrChange w:id="33731" w:author="Ines Romero Carraminana" w:date="2025-05-23T13:33:00Z" w16du:dateUtc="2025-05-23T11:33:00Z">
                  <w:rPr>
                    <w:szCs w:val="22"/>
                    <w:lang w:val="es-ES"/>
                  </w:rPr>
                </w:rPrChange>
              </w:rPr>
              <w:t>Τηλ</w:t>
            </w:r>
            <w:r w:rsidRPr="007C408B">
              <w:rPr>
                <w:szCs w:val="22"/>
                <w:rPrChange w:id="33732" w:author="Ines Romero Carraminana" w:date="2025-05-23T13:33:00Z" w16du:dateUtc="2025-05-23T11:33:00Z">
                  <w:rPr>
                    <w:szCs w:val="22"/>
                    <w:lang w:val="en-US"/>
                  </w:rPr>
                </w:rPrChange>
              </w:rPr>
              <w:t xml:space="preserve">: +357 </w:t>
            </w:r>
            <w:r w:rsidR="00CC2176" w:rsidRPr="007C408B">
              <w:rPr>
                <w:szCs w:val="22"/>
                <w:rPrChange w:id="33733" w:author="Ines Romero Carraminana" w:date="2025-05-23T13:33:00Z" w16du:dateUtc="2025-05-23T11:33:00Z">
                  <w:rPr>
                    <w:szCs w:val="22"/>
                    <w:lang w:val="en-US"/>
                  </w:rPr>
                </w:rPrChange>
              </w:rPr>
              <w:t>22863100</w:t>
            </w:r>
          </w:p>
          <w:p w14:paraId="083B8EB5" w14:textId="77777777" w:rsidR="00645E50" w:rsidRPr="007C408B" w:rsidRDefault="00645E50" w:rsidP="00F74341">
            <w:pPr>
              <w:rPr>
                <w:szCs w:val="22"/>
                <w:rPrChange w:id="33734" w:author="Ines Romero Carraminana" w:date="2025-05-23T13:33:00Z" w16du:dateUtc="2025-05-23T11:33:00Z">
                  <w:rPr>
                    <w:szCs w:val="22"/>
                    <w:lang w:val="en-US"/>
                  </w:rPr>
                </w:rPrChange>
              </w:rPr>
            </w:pPr>
          </w:p>
        </w:tc>
        <w:tc>
          <w:tcPr>
            <w:tcW w:w="4678" w:type="dxa"/>
          </w:tcPr>
          <w:p w14:paraId="6FDE6362" w14:textId="77777777" w:rsidR="00645E50" w:rsidRPr="007C408B" w:rsidRDefault="00645E50" w:rsidP="00F74341">
            <w:pPr>
              <w:rPr>
                <w:b/>
                <w:bCs/>
                <w:szCs w:val="22"/>
                <w:rPrChange w:id="33735" w:author="Ines Romero Carraminana" w:date="2025-05-23T13:33:00Z" w16du:dateUtc="2025-05-23T11:33:00Z">
                  <w:rPr>
                    <w:b/>
                    <w:bCs/>
                    <w:szCs w:val="22"/>
                    <w:lang w:val="es-ES"/>
                  </w:rPr>
                </w:rPrChange>
              </w:rPr>
            </w:pPr>
            <w:r w:rsidRPr="007C408B">
              <w:rPr>
                <w:b/>
                <w:bCs/>
                <w:szCs w:val="22"/>
                <w:rPrChange w:id="33736" w:author="Ines Romero Carraminana" w:date="2025-05-23T13:33:00Z" w16du:dateUtc="2025-05-23T11:33:00Z">
                  <w:rPr>
                    <w:b/>
                    <w:bCs/>
                    <w:szCs w:val="22"/>
                    <w:lang w:val="es-ES"/>
                  </w:rPr>
                </w:rPrChange>
              </w:rPr>
              <w:t>Sverige</w:t>
            </w:r>
          </w:p>
          <w:p w14:paraId="2AEB7C01" w14:textId="77777777" w:rsidR="00540974" w:rsidRPr="007C408B" w:rsidRDefault="00540974" w:rsidP="00540974">
            <w:pPr>
              <w:rPr>
                <w:szCs w:val="22"/>
                <w:rPrChange w:id="33737" w:author="Ines Romero Carraminana" w:date="2025-05-23T13:33:00Z" w16du:dateUtc="2025-05-23T11:33:00Z">
                  <w:rPr>
                    <w:szCs w:val="22"/>
                    <w:lang w:val="es-ES"/>
                  </w:rPr>
                </w:rPrChange>
              </w:rPr>
            </w:pPr>
            <w:r w:rsidRPr="007C408B">
              <w:rPr>
                <w:szCs w:val="22"/>
                <w:rPrChange w:id="33738" w:author="Ines Romero Carraminana" w:date="2025-05-23T13:33:00Z" w16du:dateUtc="2025-05-23T11:33:00Z">
                  <w:rPr>
                    <w:szCs w:val="22"/>
                    <w:lang w:val="es-ES"/>
                  </w:rPr>
                </w:rPrChange>
              </w:rPr>
              <w:t xml:space="preserve">Viatris AB </w:t>
            </w:r>
          </w:p>
          <w:p w14:paraId="6FB677B9" w14:textId="2EB1CE97" w:rsidR="00645E50" w:rsidRPr="007C408B" w:rsidRDefault="00540974" w:rsidP="00F74341">
            <w:pPr>
              <w:rPr>
                <w:szCs w:val="22"/>
                <w:rPrChange w:id="33739" w:author="Ines Romero Carraminana" w:date="2025-05-23T13:33:00Z" w16du:dateUtc="2025-05-23T11:33:00Z">
                  <w:rPr>
                    <w:szCs w:val="22"/>
                    <w:lang w:val="es-ES"/>
                  </w:rPr>
                </w:rPrChange>
              </w:rPr>
            </w:pPr>
            <w:r w:rsidRPr="007C408B">
              <w:rPr>
                <w:szCs w:val="22"/>
                <w:rPrChange w:id="33740" w:author="Ines Romero Carraminana" w:date="2025-05-23T13:33:00Z" w16du:dateUtc="2025-05-23T11:33:00Z">
                  <w:rPr>
                    <w:szCs w:val="22"/>
                    <w:lang w:val="es-ES"/>
                  </w:rPr>
                </w:rPrChange>
              </w:rPr>
              <w:t>Tel: + 46 8 630 19 00</w:t>
            </w:r>
          </w:p>
          <w:p w14:paraId="461BF1F0" w14:textId="77777777" w:rsidR="00645E50" w:rsidRPr="007C408B" w:rsidRDefault="00645E50" w:rsidP="00F74341">
            <w:pPr>
              <w:rPr>
                <w:szCs w:val="22"/>
                <w:rPrChange w:id="33741" w:author="Ines Romero Carraminana" w:date="2025-05-23T13:33:00Z" w16du:dateUtc="2025-05-23T11:33:00Z">
                  <w:rPr>
                    <w:szCs w:val="22"/>
                    <w:lang w:val="es-ES"/>
                  </w:rPr>
                </w:rPrChange>
              </w:rPr>
            </w:pPr>
          </w:p>
        </w:tc>
      </w:tr>
      <w:tr w:rsidR="00645E50" w:rsidRPr="007C408B" w14:paraId="123B5812" w14:textId="77777777" w:rsidTr="00E17470">
        <w:tc>
          <w:tcPr>
            <w:tcW w:w="4678" w:type="dxa"/>
            <w:gridSpan w:val="2"/>
          </w:tcPr>
          <w:p w14:paraId="358211AA" w14:textId="77777777" w:rsidR="00645E50" w:rsidRPr="007C408B" w:rsidRDefault="00645E50" w:rsidP="00F74341">
            <w:pPr>
              <w:rPr>
                <w:b/>
                <w:bCs/>
                <w:szCs w:val="22"/>
                <w:rPrChange w:id="33742" w:author="Ines Romero Carraminana" w:date="2025-05-23T13:33:00Z" w16du:dateUtc="2025-05-23T11:33:00Z">
                  <w:rPr>
                    <w:b/>
                    <w:bCs/>
                    <w:szCs w:val="22"/>
                    <w:lang w:val="en-US"/>
                  </w:rPr>
                </w:rPrChange>
              </w:rPr>
            </w:pPr>
            <w:r w:rsidRPr="007C408B">
              <w:rPr>
                <w:b/>
                <w:bCs/>
                <w:szCs w:val="22"/>
                <w:rPrChange w:id="33743" w:author="Ines Romero Carraminana" w:date="2025-05-23T13:33:00Z" w16du:dateUtc="2025-05-23T11:33:00Z">
                  <w:rPr>
                    <w:b/>
                    <w:bCs/>
                    <w:szCs w:val="22"/>
                    <w:lang w:val="en-US"/>
                  </w:rPr>
                </w:rPrChange>
              </w:rPr>
              <w:t>Latvija</w:t>
            </w:r>
          </w:p>
          <w:p w14:paraId="59EC86BD" w14:textId="12753AEE" w:rsidR="00645E50" w:rsidRPr="007C408B" w:rsidRDefault="00CC2176" w:rsidP="00F74341">
            <w:pPr>
              <w:rPr>
                <w:szCs w:val="22"/>
                <w:rPrChange w:id="33744" w:author="Ines Romero Carraminana" w:date="2025-05-23T13:33:00Z" w16du:dateUtc="2025-05-23T11:33:00Z">
                  <w:rPr>
                    <w:szCs w:val="22"/>
                    <w:lang w:val="en-US"/>
                  </w:rPr>
                </w:rPrChange>
              </w:rPr>
            </w:pPr>
            <w:r w:rsidRPr="007C408B">
              <w:rPr>
                <w:szCs w:val="22"/>
                <w:rPrChange w:id="33745" w:author="Ines Romero Carraminana" w:date="2025-05-23T13:33:00Z" w16du:dateUtc="2025-05-23T11:33:00Z">
                  <w:rPr>
                    <w:szCs w:val="22"/>
                    <w:lang w:val="en-US"/>
                  </w:rPr>
                </w:rPrChange>
              </w:rPr>
              <w:t>Viatris</w:t>
            </w:r>
            <w:r w:rsidR="00645E50" w:rsidRPr="007C408B">
              <w:rPr>
                <w:szCs w:val="22"/>
                <w:rPrChange w:id="33746" w:author="Ines Romero Carraminana" w:date="2025-05-23T13:33:00Z" w16du:dateUtc="2025-05-23T11:33:00Z">
                  <w:rPr>
                    <w:szCs w:val="22"/>
                    <w:lang w:val="en-US"/>
                  </w:rPr>
                </w:rPrChange>
              </w:rPr>
              <w:t xml:space="preserve"> SIA</w:t>
            </w:r>
          </w:p>
          <w:p w14:paraId="61F9F4A6" w14:textId="77777777" w:rsidR="00645E50" w:rsidRPr="007C408B" w:rsidRDefault="00645E50" w:rsidP="00F74341">
            <w:pPr>
              <w:rPr>
                <w:szCs w:val="22"/>
                <w:rPrChange w:id="33747" w:author="Ines Romero Carraminana" w:date="2025-05-23T13:33:00Z" w16du:dateUtc="2025-05-23T11:33:00Z">
                  <w:rPr>
                    <w:szCs w:val="22"/>
                    <w:lang w:val="en-US"/>
                  </w:rPr>
                </w:rPrChange>
              </w:rPr>
            </w:pPr>
            <w:r w:rsidRPr="007C408B">
              <w:rPr>
                <w:szCs w:val="22"/>
                <w:rPrChange w:id="33748" w:author="Ines Romero Carraminana" w:date="2025-05-23T13:33:00Z" w16du:dateUtc="2025-05-23T11:33:00Z">
                  <w:rPr>
                    <w:szCs w:val="22"/>
                    <w:lang w:val="en-US"/>
                  </w:rPr>
                </w:rPrChange>
              </w:rPr>
              <w:t>Tel: +371 676 055 80</w:t>
            </w:r>
          </w:p>
          <w:p w14:paraId="4D2B6509" w14:textId="77777777" w:rsidR="00645E50" w:rsidRPr="007C408B" w:rsidRDefault="00645E50" w:rsidP="00F74341">
            <w:pPr>
              <w:rPr>
                <w:szCs w:val="22"/>
                <w:rPrChange w:id="33749" w:author="Ines Romero Carraminana" w:date="2025-05-23T13:33:00Z" w16du:dateUtc="2025-05-23T11:33:00Z">
                  <w:rPr>
                    <w:szCs w:val="22"/>
                    <w:lang w:val="en-US"/>
                  </w:rPr>
                </w:rPrChange>
              </w:rPr>
            </w:pPr>
          </w:p>
        </w:tc>
        <w:tc>
          <w:tcPr>
            <w:tcW w:w="4678" w:type="dxa"/>
          </w:tcPr>
          <w:p w14:paraId="3D7ECCFA" w14:textId="359C5666" w:rsidR="00645E50" w:rsidRPr="007C408B" w:rsidRDefault="00645E50" w:rsidP="00F74341">
            <w:pPr>
              <w:rPr>
                <w:szCs w:val="22"/>
                <w:rPrChange w:id="33750" w:author="Ines Romero Carraminana" w:date="2025-05-23T13:33:00Z" w16du:dateUtc="2025-05-23T11:33:00Z">
                  <w:rPr>
                    <w:szCs w:val="22"/>
                    <w:lang w:val="es-ES"/>
                  </w:rPr>
                </w:rPrChange>
              </w:rPr>
            </w:pPr>
            <w:del w:id="33751" w:author="Ines Romero Carraminana" w:date="2025-05-23T08:08:00Z" w16du:dateUtc="2025-05-23T06:08:00Z">
              <w:r w:rsidRPr="007C408B" w:rsidDel="000F73B9">
                <w:rPr>
                  <w:szCs w:val="22"/>
                  <w:rPrChange w:id="33752" w:author="Ines Romero Carraminana" w:date="2025-05-23T13:33:00Z" w16du:dateUtc="2025-05-23T11:33:00Z">
                    <w:rPr>
                      <w:szCs w:val="22"/>
                      <w:lang w:val="es-ES"/>
                    </w:rPr>
                  </w:rPrChange>
                </w:rPr>
                <w:delText xml:space="preserve"> </w:delText>
              </w:r>
            </w:del>
          </w:p>
          <w:p w14:paraId="448A73DA" w14:textId="77777777" w:rsidR="00645E50" w:rsidRPr="007C408B" w:rsidRDefault="00645E50" w:rsidP="00F74341">
            <w:pPr>
              <w:rPr>
                <w:szCs w:val="22"/>
                <w:rPrChange w:id="33753" w:author="Ines Romero Carraminana" w:date="2025-05-23T13:33:00Z" w16du:dateUtc="2025-05-23T11:33:00Z">
                  <w:rPr>
                    <w:szCs w:val="22"/>
                    <w:lang w:val="es-ES"/>
                  </w:rPr>
                </w:rPrChange>
              </w:rPr>
            </w:pPr>
          </w:p>
          <w:p w14:paraId="0E8B54A8" w14:textId="77777777" w:rsidR="00645E50" w:rsidRPr="007C408B" w:rsidRDefault="00645E50" w:rsidP="00F74341">
            <w:pPr>
              <w:rPr>
                <w:szCs w:val="22"/>
                <w:rPrChange w:id="33754" w:author="Ines Romero Carraminana" w:date="2025-05-23T13:33:00Z" w16du:dateUtc="2025-05-23T11:33:00Z">
                  <w:rPr>
                    <w:szCs w:val="22"/>
                    <w:lang w:val="es-ES"/>
                  </w:rPr>
                </w:rPrChange>
              </w:rPr>
            </w:pPr>
          </w:p>
        </w:tc>
      </w:tr>
    </w:tbl>
    <w:p w14:paraId="42341F0A" w14:textId="77777777" w:rsidR="00B91CDE" w:rsidRPr="007C408B" w:rsidRDefault="00B91CDE" w:rsidP="00F74341">
      <w:pPr>
        <w:rPr>
          <w:szCs w:val="22"/>
          <w:rPrChange w:id="33755" w:author="Ines Romero Carraminana" w:date="2025-05-23T13:33:00Z" w16du:dateUtc="2025-05-23T11:33:00Z">
            <w:rPr>
              <w:szCs w:val="22"/>
              <w:lang w:val="es-ES"/>
            </w:rPr>
          </w:rPrChange>
        </w:rPr>
      </w:pPr>
    </w:p>
    <w:p w14:paraId="6497A17D" w14:textId="2BA5BFE7" w:rsidR="00B91CDE" w:rsidRPr="007C408B" w:rsidRDefault="00B91CDE" w:rsidP="00F74341">
      <w:pPr>
        <w:numPr>
          <w:ilvl w:val="12"/>
          <w:numId w:val="0"/>
        </w:numPr>
        <w:tabs>
          <w:tab w:val="clear" w:pos="567"/>
        </w:tabs>
        <w:spacing w:line="240" w:lineRule="auto"/>
        <w:rPr>
          <w:szCs w:val="22"/>
          <w:rPrChange w:id="33756" w:author="Ines Romero Carraminana" w:date="2025-05-23T13:33:00Z" w16du:dateUtc="2025-05-23T11:33:00Z">
            <w:rPr>
              <w:szCs w:val="22"/>
              <w:lang w:val="es-ES"/>
            </w:rPr>
          </w:rPrChange>
        </w:rPr>
      </w:pPr>
      <w:r w:rsidRPr="007C408B">
        <w:rPr>
          <w:b/>
          <w:szCs w:val="22"/>
          <w:rPrChange w:id="33757" w:author="Ines Romero Carraminana" w:date="2025-05-23T13:33:00Z" w16du:dateUtc="2025-05-23T11:33:00Z">
            <w:rPr>
              <w:b/>
              <w:szCs w:val="22"/>
              <w:lang w:val="es-ES"/>
            </w:rPr>
          </w:rPrChange>
        </w:rPr>
        <w:t xml:space="preserve">Fecha de la última revisión de este prospecto: </w:t>
      </w:r>
      <w:r w:rsidR="000D6DBB" w:rsidRPr="007C408B">
        <w:rPr>
          <w:b/>
          <w:rPrChange w:id="33758" w:author="Ines Romero Carraminana" w:date="2025-05-23T13:33:00Z" w16du:dateUtc="2025-05-23T11:33:00Z">
            <w:rPr>
              <w:b/>
              <w:lang w:val="es-ES"/>
            </w:rPr>
          </w:rPrChange>
        </w:rPr>
        <w:t>{MM/AAAA}</w:t>
      </w:r>
    </w:p>
    <w:p w14:paraId="281B36F7" w14:textId="77777777" w:rsidR="00B91CDE" w:rsidRPr="007C408B" w:rsidRDefault="00B91CDE" w:rsidP="00F74341">
      <w:pPr>
        <w:numPr>
          <w:ilvl w:val="12"/>
          <w:numId w:val="0"/>
        </w:numPr>
        <w:tabs>
          <w:tab w:val="clear" w:pos="567"/>
        </w:tabs>
        <w:spacing w:line="240" w:lineRule="auto"/>
        <w:rPr>
          <w:szCs w:val="22"/>
          <w:rPrChange w:id="33759" w:author="Ines Romero Carraminana" w:date="2025-05-23T13:33:00Z" w16du:dateUtc="2025-05-23T11:33:00Z">
            <w:rPr>
              <w:szCs w:val="22"/>
              <w:lang w:val="es-ES"/>
            </w:rPr>
          </w:rPrChange>
        </w:rPr>
      </w:pPr>
    </w:p>
    <w:p w14:paraId="3718738E" w14:textId="31C45150" w:rsidR="00B91CDE" w:rsidRPr="007C408B" w:rsidRDefault="00B91CDE" w:rsidP="00F74341">
      <w:pPr>
        <w:numPr>
          <w:ilvl w:val="12"/>
          <w:numId w:val="0"/>
        </w:numPr>
        <w:tabs>
          <w:tab w:val="clear" w:pos="567"/>
        </w:tabs>
        <w:spacing w:line="240" w:lineRule="auto"/>
        <w:rPr>
          <w:szCs w:val="22"/>
          <w:rPrChange w:id="33760" w:author="Ines Romero Carraminana" w:date="2025-05-23T13:33:00Z" w16du:dateUtc="2025-05-23T11:33:00Z">
            <w:rPr>
              <w:szCs w:val="22"/>
              <w:lang w:val="es-ES"/>
            </w:rPr>
          </w:rPrChange>
        </w:rPr>
      </w:pPr>
      <w:r w:rsidRPr="007C408B">
        <w:rPr>
          <w:szCs w:val="22"/>
          <w:rPrChange w:id="33761" w:author="Ines Romero Carraminana" w:date="2025-05-23T13:33:00Z" w16du:dateUtc="2025-05-23T11:33:00Z">
            <w:rPr>
              <w:szCs w:val="22"/>
              <w:lang w:val="es-ES"/>
            </w:rPr>
          </w:rPrChange>
        </w:rPr>
        <w:t>La información detallada de este medicamento está disponible en la página web de la Agencia Europea de Medicamentos</w:t>
      </w:r>
      <w:r w:rsidR="00E6232D" w:rsidRPr="007C408B">
        <w:rPr>
          <w:szCs w:val="22"/>
          <w:rPrChange w:id="33762" w:author="Ines Romero Carraminana" w:date="2025-05-23T13:33:00Z" w16du:dateUtc="2025-05-23T11:33:00Z">
            <w:rPr>
              <w:szCs w:val="22"/>
              <w:lang w:val="es-ES"/>
            </w:rPr>
          </w:rPrChange>
        </w:rPr>
        <w:t>:</w:t>
      </w:r>
      <w:r w:rsidRPr="007C408B">
        <w:rPr>
          <w:szCs w:val="22"/>
          <w:rPrChange w:id="33763" w:author="Ines Romero Carraminana" w:date="2025-05-23T13:33:00Z" w16du:dateUtc="2025-05-23T11:33:00Z">
            <w:rPr>
              <w:szCs w:val="22"/>
              <w:lang w:val="es-ES"/>
            </w:rPr>
          </w:rPrChange>
        </w:rPr>
        <w:t xml:space="preserve">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33764" w:author="Ines Romero Carraminana" w:date="2025-05-23T13:33:00Z" w16du:dateUtc="2025-05-23T11:33:00Z">
            <w:rPr>
              <w:rStyle w:val="Hipervnculo1"/>
              <w:lang w:val="es-ES"/>
            </w:rPr>
          </w:rPrChange>
        </w:rPr>
        <w:t>http://www.ema.europa.eu</w:t>
      </w:r>
      <w:r w:rsidR="00CF3044" w:rsidRPr="007C408B">
        <w:fldChar w:fldCharType="end"/>
      </w:r>
      <w:r w:rsidR="00216BAE" w:rsidRPr="007C408B">
        <w:rPr>
          <w:szCs w:val="22"/>
          <w:rPrChange w:id="33765" w:author="Ines Romero Carraminana" w:date="2025-05-23T13:33:00Z" w16du:dateUtc="2025-05-23T11:33:00Z">
            <w:rPr>
              <w:szCs w:val="22"/>
              <w:lang w:val="es-ES"/>
            </w:rPr>
          </w:rPrChange>
        </w:rPr>
        <w:t>.</w:t>
      </w:r>
    </w:p>
    <w:p w14:paraId="4015CF8D" w14:textId="77777777" w:rsidR="008E6BC3" w:rsidRPr="007C408B" w:rsidRDefault="008E6BC3" w:rsidP="00A07595">
      <w:pPr>
        <w:numPr>
          <w:ilvl w:val="12"/>
          <w:numId w:val="0"/>
        </w:numPr>
        <w:tabs>
          <w:tab w:val="clear" w:pos="567"/>
        </w:tabs>
        <w:spacing w:line="240" w:lineRule="auto"/>
        <w:rPr>
          <w:szCs w:val="22"/>
          <w:rPrChange w:id="33766" w:author="Ines Romero Carraminana" w:date="2025-05-23T13:33:00Z" w16du:dateUtc="2025-05-23T11:33:00Z">
            <w:rPr>
              <w:szCs w:val="22"/>
              <w:lang w:val="es-ES"/>
            </w:rPr>
          </w:rPrChange>
        </w:rPr>
      </w:pPr>
    </w:p>
    <w:p w14:paraId="1FC81A35" w14:textId="77777777" w:rsidR="00D13B5D" w:rsidRPr="007C408B" w:rsidRDefault="00D13B5D" w:rsidP="00A07595">
      <w:pPr>
        <w:numPr>
          <w:ilvl w:val="12"/>
          <w:numId w:val="0"/>
        </w:numPr>
        <w:tabs>
          <w:tab w:val="clear" w:pos="567"/>
        </w:tabs>
        <w:spacing w:line="240" w:lineRule="auto"/>
        <w:rPr>
          <w:rPrChange w:id="33767" w:author="Ines Romero Carraminana" w:date="2025-05-23T13:33:00Z" w16du:dateUtc="2025-05-23T11:33:00Z">
            <w:rPr>
              <w:lang w:val="es-ES"/>
            </w:rPr>
          </w:rPrChange>
        </w:rPr>
      </w:pPr>
      <w:r w:rsidRPr="007C408B">
        <w:rPr>
          <w:szCs w:val="22"/>
          <w:rPrChange w:id="33768" w:author="Ines Romero Carraminana" w:date="2025-05-23T13:33:00Z" w16du:dateUtc="2025-05-23T11:33:00Z">
            <w:rPr>
              <w:szCs w:val="22"/>
              <w:lang w:val="es-ES"/>
            </w:rPr>
          </w:rPrChange>
        </w:rPr>
        <w:br w:type="page"/>
      </w:r>
    </w:p>
    <w:p w14:paraId="5AA22FC1" w14:textId="77777777" w:rsidR="00B3079B" w:rsidRPr="007C408B" w:rsidRDefault="00B3079B" w:rsidP="00A07595">
      <w:pPr>
        <w:tabs>
          <w:tab w:val="clear" w:pos="567"/>
        </w:tabs>
        <w:spacing w:line="240" w:lineRule="auto"/>
        <w:jc w:val="center"/>
        <w:rPr>
          <w:b/>
          <w:szCs w:val="22"/>
          <w:rPrChange w:id="33769" w:author="Ines Romero Carraminana" w:date="2025-05-23T13:33:00Z" w16du:dateUtc="2025-05-23T11:33:00Z">
            <w:rPr>
              <w:b/>
              <w:szCs w:val="22"/>
              <w:lang w:val="es-ES"/>
            </w:rPr>
          </w:rPrChange>
        </w:rPr>
      </w:pPr>
      <w:r w:rsidRPr="007C408B">
        <w:rPr>
          <w:b/>
          <w:szCs w:val="22"/>
          <w:rPrChange w:id="33770" w:author="Ines Romero Carraminana" w:date="2025-05-23T13:33:00Z" w16du:dateUtc="2025-05-23T11:33:00Z">
            <w:rPr>
              <w:b/>
              <w:szCs w:val="22"/>
              <w:lang w:val="es-ES"/>
            </w:rPr>
          </w:rPrChange>
        </w:rPr>
        <w:lastRenderedPageBreak/>
        <w:t>P</w:t>
      </w:r>
      <w:r w:rsidR="00B55622" w:rsidRPr="007C408B">
        <w:rPr>
          <w:b/>
          <w:szCs w:val="22"/>
          <w:rPrChange w:id="33771" w:author="Ines Romero Carraminana" w:date="2025-05-23T13:33:00Z" w16du:dateUtc="2025-05-23T11:33:00Z">
            <w:rPr>
              <w:b/>
              <w:szCs w:val="22"/>
              <w:lang w:val="es-ES"/>
            </w:rPr>
          </w:rPrChange>
        </w:rPr>
        <w:t>rospecto</w:t>
      </w:r>
      <w:r w:rsidRPr="007C408B">
        <w:rPr>
          <w:b/>
          <w:szCs w:val="22"/>
          <w:rPrChange w:id="33772" w:author="Ines Romero Carraminana" w:date="2025-05-23T13:33:00Z" w16du:dateUtc="2025-05-23T11:33:00Z">
            <w:rPr>
              <w:b/>
              <w:szCs w:val="22"/>
              <w:lang w:val="es-ES"/>
            </w:rPr>
          </w:rPrChange>
        </w:rPr>
        <w:t xml:space="preserve">: </w:t>
      </w:r>
      <w:r w:rsidR="00E00229" w:rsidRPr="007C408B">
        <w:rPr>
          <w:b/>
          <w:szCs w:val="22"/>
          <w:rPrChange w:id="33773" w:author="Ines Romero Carraminana" w:date="2025-05-23T13:33:00Z" w16du:dateUtc="2025-05-23T11:33:00Z">
            <w:rPr>
              <w:b/>
              <w:szCs w:val="22"/>
              <w:lang w:val="es-ES"/>
            </w:rPr>
          </w:rPrChange>
        </w:rPr>
        <w:t>i</w:t>
      </w:r>
      <w:r w:rsidR="00B55622" w:rsidRPr="007C408B">
        <w:rPr>
          <w:b/>
          <w:szCs w:val="22"/>
          <w:rPrChange w:id="33774" w:author="Ines Romero Carraminana" w:date="2025-05-23T13:33:00Z" w16du:dateUtc="2025-05-23T11:33:00Z">
            <w:rPr>
              <w:b/>
              <w:szCs w:val="22"/>
              <w:lang w:val="es-ES"/>
            </w:rPr>
          </w:rPrChange>
        </w:rPr>
        <w:t>nformación para el usuario</w:t>
      </w:r>
    </w:p>
    <w:p w14:paraId="1B0EEA6A" w14:textId="77777777" w:rsidR="00B3079B" w:rsidRPr="007C408B" w:rsidRDefault="00B3079B" w:rsidP="00A07595">
      <w:pPr>
        <w:tabs>
          <w:tab w:val="clear" w:pos="567"/>
        </w:tabs>
        <w:spacing w:line="240" w:lineRule="auto"/>
        <w:jc w:val="center"/>
        <w:rPr>
          <w:b/>
          <w:szCs w:val="22"/>
          <w:rPrChange w:id="33775" w:author="Ines Romero Carraminana" w:date="2025-05-23T13:33:00Z" w16du:dateUtc="2025-05-23T11:33:00Z">
            <w:rPr>
              <w:b/>
              <w:szCs w:val="22"/>
              <w:lang w:val="es-ES"/>
            </w:rPr>
          </w:rPrChange>
        </w:rPr>
      </w:pPr>
    </w:p>
    <w:p w14:paraId="26439C2E" w14:textId="5022570F" w:rsidR="00B3079B" w:rsidRPr="007C408B" w:rsidRDefault="00567E1F" w:rsidP="00A07595">
      <w:pPr>
        <w:tabs>
          <w:tab w:val="clear" w:pos="567"/>
        </w:tabs>
        <w:spacing w:line="240" w:lineRule="auto"/>
        <w:jc w:val="center"/>
        <w:outlineLvl w:val="2"/>
        <w:rPr>
          <w:b/>
          <w:bCs/>
          <w:szCs w:val="22"/>
          <w:rPrChange w:id="33776" w:author="Ines Romero Carraminana" w:date="2025-05-23T13:33:00Z" w16du:dateUtc="2025-05-23T11:33:00Z">
            <w:rPr>
              <w:b/>
              <w:bCs/>
              <w:szCs w:val="22"/>
              <w:lang w:val="es-ES"/>
            </w:rPr>
          </w:rPrChange>
        </w:rPr>
      </w:pPr>
      <w:r w:rsidRPr="007C408B">
        <w:rPr>
          <w:b/>
          <w:bCs/>
          <w:szCs w:val="22"/>
          <w:rPrChange w:id="33777" w:author="Ines Romero Carraminana" w:date="2025-05-23T13:33:00Z" w16du:dateUtc="2025-05-23T11:33:00Z">
            <w:rPr>
              <w:b/>
              <w:bCs/>
              <w:szCs w:val="22"/>
              <w:lang w:val="es-ES"/>
            </w:rPr>
          </w:rPrChange>
        </w:rPr>
        <w:t>Rivaroxabán</w:t>
      </w:r>
      <w:r w:rsidR="002C49BB" w:rsidRPr="007C408B">
        <w:rPr>
          <w:b/>
          <w:bCs/>
          <w:szCs w:val="22"/>
          <w:rPrChange w:id="33778" w:author="Ines Romero Carraminana" w:date="2025-05-23T13:33:00Z" w16du:dateUtc="2025-05-23T11:33:00Z">
            <w:rPr>
              <w:b/>
              <w:bCs/>
              <w:szCs w:val="22"/>
              <w:lang w:val="es-ES"/>
            </w:rPr>
          </w:rPrChange>
        </w:rPr>
        <w:t xml:space="preserve"> </w:t>
      </w:r>
      <w:r w:rsidR="008F3AF5" w:rsidRPr="007C408B">
        <w:rPr>
          <w:b/>
          <w:bCs/>
          <w:szCs w:val="22"/>
          <w:rPrChange w:id="33779" w:author="Ines Romero Carraminana" w:date="2025-05-23T13:33:00Z" w16du:dateUtc="2025-05-23T11:33:00Z">
            <w:rPr>
              <w:b/>
              <w:bCs/>
              <w:szCs w:val="22"/>
              <w:lang w:val="es-ES"/>
            </w:rPr>
          </w:rPrChange>
        </w:rPr>
        <w:t>Viatris</w:t>
      </w:r>
      <w:r w:rsidR="00B3079B" w:rsidRPr="007C408B">
        <w:rPr>
          <w:b/>
          <w:bCs/>
          <w:szCs w:val="22"/>
          <w:rPrChange w:id="33780" w:author="Ines Romero Carraminana" w:date="2025-05-23T13:33:00Z" w16du:dateUtc="2025-05-23T11:33:00Z">
            <w:rPr>
              <w:b/>
              <w:bCs/>
              <w:szCs w:val="22"/>
              <w:lang w:val="es-ES"/>
            </w:rPr>
          </w:rPrChange>
        </w:rPr>
        <w:t xml:space="preserve"> 10 mg comprimidos recubiertos con película</w:t>
      </w:r>
    </w:p>
    <w:p w14:paraId="0ACB68FB" w14:textId="50C42CCB" w:rsidR="00B3079B" w:rsidRPr="007C408B" w:rsidRDefault="003E051B" w:rsidP="00A07595">
      <w:pPr>
        <w:tabs>
          <w:tab w:val="clear" w:pos="567"/>
        </w:tabs>
        <w:spacing w:line="240" w:lineRule="auto"/>
        <w:jc w:val="center"/>
        <w:rPr>
          <w:bCs/>
          <w:szCs w:val="22"/>
          <w:rPrChange w:id="33781" w:author="Ines Romero Carraminana" w:date="2025-05-23T13:33:00Z" w16du:dateUtc="2025-05-23T11:33:00Z">
            <w:rPr>
              <w:bCs/>
              <w:szCs w:val="22"/>
              <w:lang w:val="es-ES"/>
            </w:rPr>
          </w:rPrChange>
        </w:rPr>
      </w:pPr>
      <w:r w:rsidRPr="007C408B">
        <w:rPr>
          <w:bCs/>
          <w:szCs w:val="22"/>
          <w:rPrChange w:id="33782" w:author="Ines Romero Carraminana" w:date="2025-05-23T13:33:00Z" w16du:dateUtc="2025-05-23T11:33:00Z">
            <w:rPr>
              <w:bCs/>
              <w:szCs w:val="22"/>
              <w:lang w:val="es-ES"/>
            </w:rPr>
          </w:rPrChange>
        </w:rPr>
        <w:t>rivaroxabán</w:t>
      </w:r>
    </w:p>
    <w:p w14:paraId="3887179C" w14:textId="77777777" w:rsidR="00B3079B" w:rsidRPr="007C408B" w:rsidRDefault="00B3079B" w:rsidP="00A07595">
      <w:pPr>
        <w:tabs>
          <w:tab w:val="clear" w:pos="567"/>
        </w:tabs>
        <w:spacing w:line="240" w:lineRule="auto"/>
        <w:jc w:val="center"/>
        <w:rPr>
          <w:szCs w:val="22"/>
          <w:rPrChange w:id="33783" w:author="Ines Romero Carraminana" w:date="2025-05-23T13:33:00Z" w16du:dateUtc="2025-05-23T11:33:00Z">
            <w:rPr>
              <w:szCs w:val="22"/>
              <w:lang w:val="es-ES"/>
            </w:rPr>
          </w:rPrChange>
        </w:rPr>
      </w:pPr>
    </w:p>
    <w:p w14:paraId="2058E419" w14:textId="77777777" w:rsidR="00B55622" w:rsidRPr="007C408B" w:rsidRDefault="00B55622" w:rsidP="00A07595">
      <w:pPr>
        <w:tabs>
          <w:tab w:val="clear" w:pos="567"/>
        </w:tabs>
        <w:suppressAutoHyphens/>
        <w:spacing w:line="240" w:lineRule="auto"/>
        <w:rPr>
          <w:b/>
          <w:szCs w:val="22"/>
          <w:rPrChange w:id="33784" w:author="Ines Romero Carraminana" w:date="2025-05-23T13:33:00Z" w16du:dateUtc="2025-05-23T11:33:00Z">
            <w:rPr>
              <w:b/>
              <w:szCs w:val="22"/>
              <w:lang w:val="es-ES"/>
            </w:rPr>
          </w:rPrChange>
        </w:rPr>
      </w:pPr>
    </w:p>
    <w:p w14:paraId="0D335C11" w14:textId="77777777" w:rsidR="00B3079B" w:rsidRPr="007C408B" w:rsidRDefault="00B3079B" w:rsidP="00A07595">
      <w:pPr>
        <w:tabs>
          <w:tab w:val="clear" w:pos="567"/>
        </w:tabs>
        <w:suppressAutoHyphens/>
        <w:spacing w:line="240" w:lineRule="auto"/>
        <w:rPr>
          <w:b/>
          <w:szCs w:val="22"/>
          <w:rPrChange w:id="33785" w:author="Ines Romero Carraminana" w:date="2025-05-23T13:33:00Z" w16du:dateUtc="2025-05-23T11:33:00Z">
            <w:rPr>
              <w:b/>
              <w:szCs w:val="22"/>
              <w:lang w:val="es-ES"/>
            </w:rPr>
          </w:rPrChange>
        </w:rPr>
      </w:pPr>
      <w:r w:rsidRPr="007C408B">
        <w:rPr>
          <w:b/>
          <w:szCs w:val="22"/>
          <w:rPrChange w:id="33786" w:author="Ines Romero Carraminana" w:date="2025-05-23T13:33:00Z" w16du:dateUtc="2025-05-23T11:33:00Z">
            <w:rPr>
              <w:b/>
              <w:szCs w:val="22"/>
              <w:lang w:val="es-ES"/>
            </w:rPr>
          </w:rPrChange>
        </w:rPr>
        <w:t>Lea todo el prospecto detenidamente antes de empezar a tomar e</w:t>
      </w:r>
      <w:r w:rsidR="00E00229" w:rsidRPr="007C408B">
        <w:rPr>
          <w:b/>
          <w:szCs w:val="22"/>
          <w:rPrChange w:id="33787" w:author="Ines Romero Carraminana" w:date="2025-05-23T13:33:00Z" w16du:dateUtc="2025-05-23T11:33:00Z">
            <w:rPr>
              <w:b/>
              <w:szCs w:val="22"/>
              <w:lang w:val="es-ES"/>
            </w:rPr>
          </w:rPrChange>
        </w:rPr>
        <w:t>ste</w:t>
      </w:r>
      <w:r w:rsidRPr="007C408B">
        <w:rPr>
          <w:b/>
          <w:szCs w:val="22"/>
          <w:rPrChange w:id="33788" w:author="Ines Romero Carraminana" w:date="2025-05-23T13:33:00Z" w16du:dateUtc="2025-05-23T11:33:00Z">
            <w:rPr>
              <w:b/>
              <w:szCs w:val="22"/>
              <w:lang w:val="es-ES"/>
            </w:rPr>
          </w:rPrChange>
        </w:rPr>
        <w:t xml:space="preserve"> medicamento</w:t>
      </w:r>
      <w:r w:rsidR="008E002C" w:rsidRPr="007C408B">
        <w:rPr>
          <w:b/>
          <w:szCs w:val="22"/>
          <w:rPrChange w:id="33789" w:author="Ines Romero Carraminana" w:date="2025-05-23T13:33:00Z" w16du:dateUtc="2025-05-23T11:33:00Z">
            <w:rPr>
              <w:b/>
              <w:szCs w:val="22"/>
              <w:lang w:val="es-ES"/>
            </w:rPr>
          </w:rPrChange>
        </w:rPr>
        <w:t>, porque contiene información importante para usted</w:t>
      </w:r>
      <w:r w:rsidR="00E00229" w:rsidRPr="007C408B">
        <w:rPr>
          <w:b/>
          <w:szCs w:val="22"/>
          <w:rPrChange w:id="33790" w:author="Ines Romero Carraminana" w:date="2025-05-23T13:33:00Z" w16du:dateUtc="2025-05-23T11:33:00Z">
            <w:rPr>
              <w:b/>
              <w:szCs w:val="22"/>
              <w:lang w:val="es-ES"/>
            </w:rPr>
          </w:rPrChange>
        </w:rPr>
        <w:t>.</w:t>
      </w:r>
    </w:p>
    <w:p w14:paraId="065FA882" w14:textId="77777777" w:rsidR="00B3079B" w:rsidRPr="007C408B" w:rsidRDefault="00B3079B" w:rsidP="00A07595">
      <w:pPr>
        <w:spacing w:line="240" w:lineRule="auto"/>
        <w:ind w:left="567" w:hanging="567"/>
        <w:rPr>
          <w:szCs w:val="22"/>
          <w:rPrChange w:id="33791" w:author="Ines Romero Carraminana" w:date="2025-05-23T13:33:00Z" w16du:dateUtc="2025-05-23T11:33:00Z">
            <w:rPr>
              <w:szCs w:val="22"/>
              <w:lang w:val="es-ES"/>
            </w:rPr>
          </w:rPrChange>
        </w:rPr>
      </w:pPr>
      <w:r w:rsidRPr="007C408B">
        <w:rPr>
          <w:szCs w:val="22"/>
          <w:rPrChange w:id="33792" w:author="Ines Romero Carraminana" w:date="2025-05-23T13:33:00Z" w16du:dateUtc="2025-05-23T11:33:00Z">
            <w:rPr>
              <w:szCs w:val="22"/>
              <w:lang w:val="es-ES"/>
            </w:rPr>
          </w:rPrChange>
        </w:rPr>
        <w:t>-</w:t>
      </w:r>
      <w:r w:rsidRPr="007C408B">
        <w:rPr>
          <w:szCs w:val="22"/>
          <w:rPrChange w:id="33793" w:author="Ines Romero Carraminana" w:date="2025-05-23T13:33:00Z" w16du:dateUtc="2025-05-23T11:33:00Z">
            <w:rPr>
              <w:szCs w:val="22"/>
              <w:lang w:val="es-ES"/>
            </w:rPr>
          </w:rPrChange>
        </w:rPr>
        <w:tab/>
        <w:t>Conserve este prospecto, ya que puede tener que volver a leerlo.</w:t>
      </w:r>
    </w:p>
    <w:p w14:paraId="1ED03CC6" w14:textId="77777777" w:rsidR="00B3079B" w:rsidRPr="007C408B" w:rsidRDefault="00B3079B" w:rsidP="00A07595">
      <w:pPr>
        <w:spacing w:line="240" w:lineRule="auto"/>
        <w:ind w:left="567" w:hanging="567"/>
        <w:rPr>
          <w:szCs w:val="22"/>
          <w:rPrChange w:id="33794" w:author="Ines Romero Carraminana" w:date="2025-05-23T13:33:00Z" w16du:dateUtc="2025-05-23T11:33:00Z">
            <w:rPr>
              <w:szCs w:val="22"/>
              <w:lang w:val="es-ES"/>
            </w:rPr>
          </w:rPrChange>
        </w:rPr>
      </w:pPr>
      <w:r w:rsidRPr="007C408B">
        <w:rPr>
          <w:szCs w:val="22"/>
          <w:rPrChange w:id="33795" w:author="Ines Romero Carraminana" w:date="2025-05-23T13:33:00Z" w16du:dateUtc="2025-05-23T11:33:00Z">
            <w:rPr>
              <w:szCs w:val="22"/>
              <w:lang w:val="es-ES"/>
            </w:rPr>
          </w:rPrChange>
        </w:rPr>
        <w:t>-</w:t>
      </w:r>
      <w:r w:rsidRPr="007C408B">
        <w:rPr>
          <w:szCs w:val="22"/>
          <w:rPrChange w:id="33796" w:author="Ines Romero Carraminana" w:date="2025-05-23T13:33:00Z" w16du:dateUtc="2025-05-23T11:33:00Z">
            <w:rPr>
              <w:szCs w:val="22"/>
              <w:lang w:val="es-ES"/>
            </w:rPr>
          </w:rPrChange>
        </w:rPr>
        <w:tab/>
        <w:t>Si tiene alguna duda, consulte a su médico o farmacéutico.</w:t>
      </w:r>
    </w:p>
    <w:p w14:paraId="35B83E97" w14:textId="77777777" w:rsidR="00B3079B" w:rsidRPr="007C408B" w:rsidRDefault="00B3079B" w:rsidP="00A07595">
      <w:pPr>
        <w:spacing w:line="240" w:lineRule="auto"/>
        <w:ind w:left="567" w:hanging="567"/>
        <w:rPr>
          <w:szCs w:val="22"/>
          <w:rPrChange w:id="33797" w:author="Ines Romero Carraminana" w:date="2025-05-23T13:33:00Z" w16du:dateUtc="2025-05-23T11:33:00Z">
            <w:rPr>
              <w:szCs w:val="22"/>
              <w:lang w:val="es-ES"/>
            </w:rPr>
          </w:rPrChange>
        </w:rPr>
      </w:pPr>
      <w:r w:rsidRPr="007C408B">
        <w:rPr>
          <w:szCs w:val="22"/>
          <w:rPrChange w:id="33798" w:author="Ines Romero Carraminana" w:date="2025-05-23T13:33:00Z" w16du:dateUtc="2025-05-23T11:33:00Z">
            <w:rPr>
              <w:szCs w:val="22"/>
              <w:lang w:val="es-ES"/>
            </w:rPr>
          </w:rPrChange>
        </w:rPr>
        <w:t>-</w:t>
      </w:r>
      <w:r w:rsidRPr="007C408B">
        <w:rPr>
          <w:szCs w:val="22"/>
          <w:rPrChange w:id="33799" w:author="Ines Romero Carraminana" w:date="2025-05-23T13:33:00Z" w16du:dateUtc="2025-05-23T11:33:00Z">
            <w:rPr>
              <w:szCs w:val="22"/>
              <w:lang w:val="es-ES"/>
            </w:rPr>
          </w:rPrChange>
        </w:rPr>
        <w:tab/>
        <w:t xml:space="preserve">Este medicamento se le ha recetado </w:t>
      </w:r>
      <w:r w:rsidR="008E002C" w:rsidRPr="007C408B">
        <w:rPr>
          <w:szCs w:val="22"/>
          <w:rPrChange w:id="33800" w:author="Ines Romero Carraminana" w:date="2025-05-23T13:33:00Z" w16du:dateUtc="2025-05-23T11:33:00Z">
            <w:rPr>
              <w:szCs w:val="22"/>
              <w:lang w:val="es-ES"/>
            </w:rPr>
          </w:rPrChange>
        </w:rPr>
        <w:t xml:space="preserve">solamente </w:t>
      </w:r>
      <w:r w:rsidRPr="007C408B">
        <w:rPr>
          <w:szCs w:val="22"/>
          <w:rPrChange w:id="33801" w:author="Ines Romero Carraminana" w:date="2025-05-23T13:33:00Z" w16du:dateUtc="2025-05-23T11:33:00Z">
            <w:rPr>
              <w:szCs w:val="22"/>
              <w:lang w:val="es-ES"/>
            </w:rPr>
          </w:rPrChange>
        </w:rPr>
        <w:t>a usted</w:t>
      </w:r>
      <w:r w:rsidR="00AC1BA2" w:rsidRPr="007C408B">
        <w:rPr>
          <w:szCs w:val="22"/>
          <w:rPrChange w:id="33802" w:author="Ines Romero Carraminana" w:date="2025-05-23T13:33:00Z" w16du:dateUtc="2025-05-23T11:33:00Z">
            <w:rPr>
              <w:szCs w:val="22"/>
              <w:lang w:val="es-ES"/>
            </w:rPr>
          </w:rPrChange>
        </w:rPr>
        <w:t>,</w:t>
      </w:r>
      <w:r w:rsidRPr="007C408B">
        <w:rPr>
          <w:szCs w:val="22"/>
          <w:rPrChange w:id="33803" w:author="Ines Romero Carraminana" w:date="2025-05-23T13:33:00Z" w16du:dateUtc="2025-05-23T11:33:00Z">
            <w:rPr>
              <w:szCs w:val="22"/>
              <w:lang w:val="es-ES"/>
            </w:rPr>
          </w:rPrChange>
        </w:rPr>
        <w:t xml:space="preserve"> y no debe dárselo a otras </w:t>
      </w:r>
      <w:proofErr w:type="gramStart"/>
      <w:r w:rsidRPr="007C408B">
        <w:rPr>
          <w:szCs w:val="22"/>
          <w:rPrChange w:id="33804" w:author="Ines Romero Carraminana" w:date="2025-05-23T13:33:00Z" w16du:dateUtc="2025-05-23T11:33:00Z">
            <w:rPr>
              <w:szCs w:val="22"/>
              <w:lang w:val="es-ES"/>
            </w:rPr>
          </w:rPrChange>
        </w:rPr>
        <w:t>personas</w:t>
      </w:r>
      <w:proofErr w:type="gramEnd"/>
      <w:r w:rsidRPr="007C408B">
        <w:rPr>
          <w:szCs w:val="22"/>
          <w:rPrChange w:id="33805" w:author="Ines Romero Carraminana" w:date="2025-05-23T13:33:00Z" w16du:dateUtc="2025-05-23T11:33:00Z">
            <w:rPr>
              <w:szCs w:val="22"/>
              <w:lang w:val="es-ES"/>
            </w:rPr>
          </w:rPrChange>
        </w:rPr>
        <w:t xml:space="preserve"> aunque tengan los mismos síntomas</w:t>
      </w:r>
      <w:r w:rsidR="008E002C" w:rsidRPr="007C408B">
        <w:rPr>
          <w:szCs w:val="22"/>
          <w:rPrChange w:id="33806" w:author="Ines Romero Carraminana" w:date="2025-05-23T13:33:00Z" w16du:dateUtc="2025-05-23T11:33:00Z">
            <w:rPr>
              <w:szCs w:val="22"/>
              <w:lang w:val="es-ES"/>
            </w:rPr>
          </w:rPrChange>
        </w:rPr>
        <w:t xml:space="preserve"> que usted</w:t>
      </w:r>
      <w:r w:rsidRPr="007C408B">
        <w:rPr>
          <w:szCs w:val="22"/>
          <w:rPrChange w:id="33807" w:author="Ines Romero Carraminana" w:date="2025-05-23T13:33:00Z" w16du:dateUtc="2025-05-23T11:33:00Z">
            <w:rPr>
              <w:szCs w:val="22"/>
              <w:lang w:val="es-ES"/>
            </w:rPr>
          </w:rPrChange>
        </w:rPr>
        <w:t>, ya que puede perjudicarles.</w:t>
      </w:r>
    </w:p>
    <w:p w14:paraId="2C7C4D8B" w14:textId="773D8658" w:rsidR="00B3079B" w:rsidRPr="007C408B" w:rsidRDefault="00B3079B" w:rsidP="000B73F6">
      <w:pPr>
        <w:spacing w:line="240" w:lineRule="auto"/>
        <w:ind w:left="567" w:hanging="567"/>
        <w:rPr>
          <w:szCs w:val="22"/>
          <w:rPrChange w:id="33808" w:author="Ines Romero Carraminana" w:date="2025-05-23T13:33:00Z" w16du:dateUtc="2025-05-23T11:33:00Z">
            <w:rPr>
              <w:szCs w:val="22"/>
              <w:lang w:val="es-ES"/>
            </w:rPr>
          </w:rPrChange>
        </w:rPr>
      </w:pPr>
      <w:r w:rsidRPr="007C408B">
        <w:rPr>
          <w:szCs w:val="22"/>
          <w:rPrChange w:id="33809" w:author="Ines Romero Carraminana" w:date="2025-05-23T13:33:00Z" w16du:dateUtc="2025-05-23T11:33:00Z">
            <w:rPr>
              <w:szCs w:val="22"/>
              <w:lang w:val="es-ES"/>
            </w:rPr>
          </w:rPrChange>
        </w:rPr>
        <w:t>-</w:t>
      </w:r>
      <w:r w:rsidRPr="007C408B">
        <w:rPr>
          <w:szCs w:val="22"/>
          <w:rPrChange w:id="33810" w:author="Ines Romero Carraminana" w:date="2025-05-23T13:33:00Z" w16du:dateUtc="2025-05-23T11:33:00Z">
            <w:rPr>
              <w:szCs w:val="22"/>
              <w:lang w:val="es-ES"/>
            </w:rPr>
          </w:rPrChange>
        </w:rPr>
        <w:tab/>
      </w:r>
      <w:r w:rsidR="008E002C" w:rsidRPr="007C408B">
        <w:rPr>
          <w:szCs w:val="22"/>
          <w:rPrChange w:id="33811" w:author="Ines Romero Carraminana" w:date="2025-05-23T13:33:00Z" w16du:dateUtc="2025-05-23T11:33:00Z">
            <w:rPr>
              <w:szCs w:val="22"/>
              <w:lang w:val="es-ES"/>
            </w:rPr>
          </w:rPrChange>
        </w:rPr>
        <w:t>Si experimenta efectos adversos, consulte a su médico o farmacéutico, incluso si se trata de efectos adversos que no aparecen en este prospecto.</w:t>
      </w:r>
      <w:r w:rsidR="00B55622" w:rsidRPr="007C408B">
        <w:rPr>
          <w:szCs w:val="22"/>
          <w:rPrChange w:id="33812" w:author="Ines Romero Carraminana" w:date="2025-05-23T13:33:00Z" w16du:dateUtc="2025-05-23T11:33:00Z">
            <w:rPr>
              <w:szCs w:val="22"/>
              <w:lang w:val="es-ES"/>
            </w:rPr>
          </w:rPrChange>
        </w:rPr>
        <w:t xml:space="preserve"> Ver sección</w:t>
      </w:r>
      <w:r w:rsidR="00072009" w:rsidRPr="007C408B">
        <w:rPr>
          <w:rPrChange w:id="33813" w:author="Ines Romero Carraminana" w:date="2025-05-23T13:33:00Z" w16du:dateUtc="2025-05-23T11:33:00Z">
            <w:rPr>
              <w:lang w:val="es-ES"/>
            </w:rPr>
          </w:rPrChange>
        </w:rPr>
        <w:t> </w:t>
      </w:r>
      <w:r w:rsidR="00B55622" w:rsidRPr="007C408B">
        <w:rPr>
          <w:szCs w:val="22"/>
          <w:rPrChange w:id="33814" w:author="Ines Romero Carraminana" w:date="2025-05-23T13:33:00Z" w16du:dateUtc="2025-05-23T11:33:00Z">
            <w:rPr>
              <w:szCs w:val="22"/>
              <w:lang w:val="es-ES"/>
            </w:rPr>
          </w:rPrChange>
        </w:rPr>
        <w:t>4.</w:t>
      </w:r>
    </w:p>
    <w:p w14:paraId="37B7889E" w14:textId="6B6BC921" w:rsidR="00072009" w:rsidRPr="007C408B" w:rsidRDefault="00072009" w:rsidP="00A07595">
      <w:pPr>
        <w:tabs>
          <w:tab w:val="clear" w:pos="567"/>
        </w:tabs>
        <w:spacing w:line="240" w:lineRule="auto"/>
        <w:rPr>
          <w:szCs w:val="22"/>
          <w:rPrChange w:id="33815" w:author="Ines Romero Carraminana" w:date="2025-05-23T13:33:00Z" w16du:dateUtc="2025-05-23T11:33:00Z">
            <w:rPr>
              <w:szCs w:val="22"/>
              <w:lang w:val="es-ES"/>
            </w:rPr>
          </w:rPrChange>
        </w:rPr>
      </w:pPr>
    </w:p>
    <w:p w14:paraId="6ECB503C" w14:textId="5072C30C" w:rsidR="00A23C58" w:rsidRPr="007C408B" w:rsidRDefault="00A23C58" w:rsidP="00B70127">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3816" w:author="Ines Romero Carraminana" w:date="2025-05-23T13:33:00Z" w16du:dateUtc="2025-05-23T11:33:00Z">
            <w:rPr>
              <w:szCs w:val="22"/>
              <w:lang w:val="es-ES"/>
            </w:rPr>
          </w:rPrChange>
        </w:rPr>
      </w:pPr>
      <w:r w:rsidRPr="007C408B">
        <w:rPr>
          <w:szCs w:val="22"/>
          <w:rPrChange w:id="33817" w:author="Ines Romero Carraminana" w:date="2025-05-23T13:33:00Z" w16du:dateUtc="2025-05-23T11:33:00Z">
            <w:rPr>
              <w:szCs w:val="22"/>
              <w:lang w:val="es-ES"/>
            </w:rPr>
          </w:rPrChange>
        </w:rPr>
        <w:t xml:space="preserve">IMPORTANTE: El envase de Rivaroxaban </w:t>
      </w:r>
      <w:r w:rsidR="008F3AF5" w:rsidRPr="007C408B">
        <w:rPr>
          <w:szCs w:val="22"/>
          <w:rPrChange w:id="33818" w:author="Ines Romero Carraminana" w:date="2025-05-23T13:33:00Z" w16du:dateUtc="2025-05-23T11:33:00Z">
            <w:rPr>
              <w:szCs w:val="22"/>
              <w:lang w:val="es-ES"/>
            </w:rPr>
          </w:rPrChange>
        </w:rPr>
        <w:t>Viatris</w:t>
      </w:r>
      <w:r w:rsidRPr="007C408B">
        <w:rPr>
          <w:szCs w:val="22"/>
          <w:rPrChange w:id="33819" w:author="Ines Romero Carraminana" w:date="2025-05-23T13:33:00Z" w16du:dateUtc="2025-05-23T11:33:00Z">
            <w:rPr>
              <w:szCs w:val="22"/>
              <w:lang w:val="es-ES"/>
            </w:rPr>
          </w:rPrChange>
        </w:rPr>
        <w:t xml:space="preserve"> incluye una Tarjeta de Información para el Paciente, que contiene información de seguridad. Lleve siempre consigo esta tarjeta.</w:t>
      </w:r>
    </w:p>
    <w:p w14:paraId="210FE0B7" w14:textId="77777777" w:rsidR="00A23C58" w:rsidRPr="007C408B" w:rsidRDefault="00A23C58" w:rsidP="00A07595">
      <w:pPr>
        <w:tabs>
          <w:tab w:val="clear" w:pos="567"/>
        </w:tabs>
        <w:spacing w:line="240" w:lineRule="auto"/>
        <w:rPr>
          <w:szCs w:val="22"/>
          <w:rPrChange w:id="33820" w:author="Ines Romero Carraminana" w:date="2025-05-23T13:33:00Z" w16du:dateUtc="2025-05-23T11:33:00Z">
            <w:rPr>
              <w:szCs w:val="22"/>
              <w:lang w:val="es-ES"/>
            </w:rPr>
          </w:rPrChange>
        </w:rPr>
      </w:pPr>
    </w:p>
    <w:p w14:paraId="1700D4F1" w14:textId="27AE35F1" w:rsidR="00AC1BA2" w:rsidRPr="007C408B" w:rsidRDefault="00B3079B" w:rsidP="00A07595">
      <w:pPr>
        <w:numPr>
          <w:ilvl w:val="12"/>
          <w:numId w:val="0"/>
        </w:numPr>
        <w:tabs>
          <w:tab w:val="clear" w:pos="567"/>
        </w:tabs>
        <w:spacing w:line="240" w:lineRule="auto"/>
        <w:rPr>
          <w:b/>
          <w:szCs w:val="22"/>
          <w:rPrChange w:id="33821" w:author="Ines Romero Carraminana" w:date="2025-05-23T13:33:00Z" w16du:dateUtc="2025-05-23T11:33:00Z">
            <w:rPr>
              <w:b/>
              <w:szCs w:val="22"/>
              <w:lang w:val="es-ES"/>
            </w:rPr>
          </w:rPrChange>
        </w:rPr>
      </w:pPr>
      <w:r w:rsidRPr="007C408B">
        <w:rPr>
          <w:b/>
          <w:szCs w:val="22"/>
          <w:rPrChange w:id="33822" w:author="Ines Romero Carraminana" w:date="2025-05-23T13:33:00Z" w16du:dateUtc="2025-05-23T11:33:00Z">
            <w:rPr>
              <w:b/>
              <w:szCs w:val="22"/>
              <w:lang w:val="es-ES"/>
            </w:rPr>
          </w:rPrChange>
        </w:rPr>
        <w:t>Contenido del prospecto</w:t>
      </w:r>
    </w:p>
    <w:p w14:paraId="61581A58" w14:textId="77777777" w:rsidR="00CC27F2" w:rsidRPr="007C408B" w:rsidRDefault="00CC27F2" w:rsidP="00A07595">
      <w:pPr>
        <w:numPr>
          <w:ilvl w:val="12"/>
          <w:numId w:val="0"/>
        </w:numPr>
        <w:tabs>
          <w:tab w:val="clear" w:pos="567"/>
        </w:tabs>
        <w:spacing w:line="240" w:lineRule="auto"/>
        <w:rPr>
          <w:b/>
          <w:szCs w:val="22"/>
          <w:rPrChange w:id="33823" w:author="Ines Romero Carraminana" w:date="2025-05-23T13:33:00Z" w16du:dateUtc="2025-05-23T11:33:00Z">
            <w:rPr>
              <w:b/>
              <w:szCs w:val="22"/>
              <w:lang w:val="es-ES"/>
            </w:rPr>
          </w:rPrChange>
        </w:rPr>
      </w:pPr>
    </w:p>
    <w:p w14:paraId="15F5D63A" w14:textId="5DB19313" w:rsidR="00B3079B" w:rsidRPr="007C408B" w:rsidRDefault="00B3079B" w:rsidP="00A07595">
      <w:pPr>
        <w:numPr>
          <w:ilvl w:val="12"/>
          <w:numId w:val="0"/>
        </w:numPr>
        <w:tabs>
          <w:tab w:val="clear" w:pos="567"/>
        </w:tabs>
        <w:spacing w:line="240" w:lineRule="auto"/>
        <w:rPr>
          <w:szCs w:val="22"/>
          <w:rPrChange w:id="33824" w:author="Ines Romero Carraminana" w:date="2025-05-23T13:33:00Z" w16du:dateUtc="2025-05-23T11:33:00Z">
            <w:rPr>
              <w:szCs w:val="22"/>
              <w:lang w:val="es-ES"/>
            </w:rPr>
          </w:rPrChange>
        </w:rPr>
      </w:pPr>
      <w:r w:rsidRPr="007C408B">
        <w:rPr>
          <w:szCs w:val="22"/>
          <w:rPrChange w:id="33825" w:author="Ines Romero Carraminana" w:date="2025-05-23T13:33:00Z" w16du:dateUtc="2025-05-23T11:33:00Z">
            <w:rPr>
              <w:szCs w:val="22"/>
              <w:lang w:val="es-ES"/>
            </w:rPr>
          </w:rPrChange>
        </w:rPr>
        <w:t>1.</w:t>
      </w:r>
      <w:r w:rsidRPr="007C408B">
        <w:rPr>
          <w:szCs w:val="22"/>
          <w:rPrChange w:id="33826" w:author="Ines Romero Carraminana" w:date="2025-05-23T13:33:00Z" w16du:dateUtc="2025-05-23T11:33:00Z">
            <w:rPr>
              <w:szCs w:val="22"/>
              <w:lang w:val="es-ES"/>
            </w:rPr>
          </w:rPrChange>
        </w:rPr>
        <w:tab/>
        <w:t xml:space="preserve">Qué es </w:t>
      </w:r>
      <w:r w:rsidR="00567E1F" w:rsidRPr="007C408B">
        <w:rPr>
          <w:szCs w:val="22"/>
          <w:rPrChange w:id="33827" w:author="Ines Romero Carraminana" w:date="2025-05-23T13:33:00Z" w16du:dateUtc="2025-05-23T11:33:00Z">
            <w:rPr>
              <w:szCs w:val="22"/>
              <w:lang w:val="es-ES"/>
            </w:rPr>
          </w:rPrChange>
        </w:rPr>
        <w:t>Rivaroxabán</w:t>
      </w:r>
      <w:r w:rsidR="002C49BB" w:rsidRPr="007C408B">
        <w:rPr>
          <w:szCs w:val="22"/>
          <w:rPrChange w:id="33828" w:author="Ines Romero Carraminana" w:date="2025-05-23T13:33:00Z" w16du:dateUtc="2025-05-23T11:33:00Z">
            <w:rPr>
              <w:szCs w:val="22"/>
              <w:lang w:val="es-ES"/>
            </w:rPr>
          </w:rPrChange>
        </w:rPr>
        <w:t xml:space="preserve"> </w:t>
      </w:r>
      <w:r w:rsidR="008F3AF5" w:rsidRPr="007C408B">
        <w:rPr>
          <w:szCs w:val="22"/>
          <w:rPrChange w:id="33829" w:author="Ines Romero Carraminana" w:date="2025-05-23T13:33:00Z" w16du:dateUtc="2025-05-23T11:33:00Z">
            <w:rPr>
              <w:szCs w:val="22"/>
              <w:lang w:val="es-ES"/>
            </w:rPr>
          </w:rPrChange>
        </w:rPr>
        <w:t>Viatris</w:t>
      </w:r>
      <w:r w:rsidRPr="007C408B">
        <w:rPr>
          <w:szCs w:val="22"/>
          <w:rPrChange w:id="33830" w:author="Ines Romero Carraminana" w:date="2025-05-23T13:33:00Z" w16du:dateUtc="2025-05-23T11:33:00Z">
            <w:rPr>
              <w:szCs w:val="22"/>
              <w:lang w:val="es-ES"/>
            </w:rPr>
          </w:rPrChange>
        </w:rPr>
        <w:t xml:space="preserve"> y para qué se utiliza</w:t>
      </w:r>
    </w:p>
    <w:p w14:paraId="13283D26" w14:textId="00643971" w:rsidR="00B3079B" w:rsidRPr="007C408B" w:rsidRDefault="00B3079B" w:rsidP="00A07595">
      <w:pPr>
        <w:numPr>
          <w:ilvl w:val="12"/>
          <w:numId w:val="0"/>
        </w:numPr>
        <w:tabs>
          <w:tab w:val="clear" w:pos="567"/>
        </w:tabs>
        <w:spacing w:line="240" w:lineRule="auto"/>
        <w:rPr>
          <w:szCs w:val="22"/>
          <w:rPrChange w:id="33831" w:author="Ines Romero Carraminana" w:date="2025-05-23T13:33:00Z" w16du:dateUtc="2025-05-23T11:33:00Z">
            <w:rPr>
              <w:szCs w:val="22"/>
              <w:lang w:val="es-ES"/>
            </w:rPr>
          </w:rPrChange>
        </w:rPr>
      </w:pPr>
      <w:r w:rsidRPr="007C408B">
        <w:rPr>
          <w:szCs w:val="22"/>
          <w:rPrChange w:id="33832" w:author="Ines Romero Carraminana" w:date="2025-05-23T13:33:00Z" w16du:dateUtc="2025-05-23T11:33:00Z">
            <w:rPr>
              <w:szCs w:val="22"/>
              <w:lang w:val="es-ES"/>
            </w:rPr>
          </w:rPrChange>
        </w:rPr>
        <w:t>2.</w:t>
      </w:r>
      <w:r w:rsidRPr="007C408B">
        <w:rPr>
          <w:szCs w:val="22"/>
          <w:rPrChange w:id="33833" w:author="Ines Romero Carraminana" w:date="2025-05-23T13:33:00Z" w16du:dateUtc="2025-05-23T11:33:00Z">
            <w:rPr>
              <w:szCs w:val="22"/>
              <w:lang w:val="es-ES"/>
            </w:rPr>
          </w:rPrChange>
        </w:rPr>
        <w:tab/>
      </w:r>
      <w:r w:rsidR="008E002C" w:rsidRPr="007C408B">
        <w:rPr>
          <w:szCs w:val="22"/>
          <w:rPrChange w:id="33834" w:author="Ines Romero Carraminana" w:date="2025-05-23T13:33:00Z" w16du:dateUtc="2025-05-23T11:33:00Z">
            <w:rPr>
              <w:szCs w:val="22"/>
              <w:lang w:val="es-ES"/>
            </w:rPr>
          </w:rPrChange>
        </w:rPr>
        <w:t>Qué necesita saber antes de empezar a</w:t>
      </w:r>
      <w:r w:rsidRPr="007C408B">
        <w:rPr>
          <w:szCs w:val="22"/>
          <w:rPrChange w:id="33835" w:author="Ines Romero Carraminana" w:date="2025-05-23T13:33:00Z" w16du:dateUtc="2025-05-23T11:33:00Z">
            <w:rPr>
              <w:szCs w:val="22"/>
              <w:lang w:val="es-ES"/>
            </w:rPr>
          </w:rPrChange>
        </w:rPr>
        <w:t xml:space="preserve"> tomar </w:t>
      </w:r>
      <w:r w:rsidR="00567E1F" w:rsidRPr="007C408B">
        <w:rPr>
          <w:szCs w:val="22"/>
          <w:rPrChange w:id="33836" w:author="Ines Romero Carraminana" w:date="2025-05-23T13:33:00Z" w16du:dateUtc="2025-05-23T11:33:00Z">
            <w:rPr>
              <w:szCs w:val="22"/>
              <w:lang w:val="es-ES"/>
            </w:rPr>
          </w:rPrChange>
        </w:rPr>
        <w:t>Rivaroxabán</w:t>
      </w:r>
      <w:r w:rsidR="002C49BB" w:rsidRPr="007C408B">
        <w:rPr>
          <w:szCs w:val="22"/>
          <w:rPrChange w:id="33837" w:author="Ines Romero Carraminana" w:date="2025-05-23T13:33:00Z" w16du:dateUtc="2025-05-23T11:33:00Z">
            <w:rPr>
              <w:szCs w:val="22"/>
              <w:lang w:val="es-ES"/>
            </w:rPr>
          </w:rPrChange>
        </w:rPr>
        <w:t xml:space="preserve"> </w:t>
      </w:r>
      <w:r w:rsidR="008F3AF5" w:rsidRPr="007C408B">
        <w:rPr>
          <w:szCs w:val="22"/>
          <w:rPrChange w:id="33838" w:author="Ines Romero Carraminana" w:date="2025-05-23T13:33:00Z" w16du:dateUtc="2025-05-23T11:33:00Z">
            <w:rPr>
              <w:szCs w:val="22"/>
              <w:lang w:val="es-ES"/>
            </w:rPr>
          </w:rPrChange>
        </w:rPr>
        <w:t>Viatris</w:t>
      </w:r>
    </w:p>
    <w:p w14:paraId="09BE98A0" w14:textId="1FFC48FE" w:rsidR="00B3079B" w:rsidRPr="007C408B" w:rsidRDefault="00B3079B" w:rsidP="00A07595">
      <w:pPr>
        <w:numPr>
          <w:ilvl w:val="12"/>
          <w:numId w:val="0"/>
        </w:numPr>
        <w:tabs>
          <w:tab w:val="clear" w:pos="567"/>
        </w:tabs>
        <w:spacing w:line="240" w:lineRule="auto"/>
        <w:rPr>
          <w:szCs w:val="22"/>
          <w:rPrChange w:id="33839" w:author="Ines Romero Carraminana" w:date="2025-05-23T13:33:00Z" w16du:dateUtc="2025-05-23T11:33:00Z">
            <w:rPr>
              <w:szCs w:val="22"/>
              <w:lang w:val="es-ES"/>
            </w:rPr>
          </w:rPrChange>
        </w:rPr>
      </w:pPr>
      <w:r w:rsidRPr="007C408B">
        <w:rPr>
          <w:szCs w:val="22"/>
          <w:rPrChange w:id="33840" w:author="Ines Romero Carraminana" w:date="2025-05-23T13:33:00Z" w16du:dateUtc="2025-05-23T11:33:00Z">
            <w:rPr>
              <w:szCs w:val="22"/>
              <w:lang w:val="es-ES"/>
            </w:rPr>
          </w:rPrChange>
        </w:rPr>
        <w:t>3.</w:t>
      </w:r>
      <w:r w:rsidRPr="007C408B">
        <w:rPr>
          <w:szCs w:val="22"/>
          <w:rPrChange w:id="33841" w:author="Ines Romero Carraminana" w:date="2025-05-23T13:33:00Z" w16du:dateUtc="2025-05-23T11:33:00Z">
            <w:rPr>
              <w:szCs w:val="22"/>
              <w:lang w:val="es-ES"/>
            </w:rPr>
          </w:rPrChange>
        </w:rPr>
        <w:tab/>
        <w:t xml:space="preserve">Cómo tomar </w:t>
      </w:r>
      <w:r w:rsidR="00567E1F" w:rsidRPr="007C408B">
        <w:rPr>
          <w:szCs w:val="22"/>
          <w:rPrChange w:id="33842" w:author="Ines Romero Carraminana" w:date="2025-05-23T13:33:00Z" w16du:dateUtc="2025-05-23T11:33:00Z">
            <w:rPr>
              <w:szCs w:val="22"/>
              <w:lang w:val="es-ES"/>
            </w:rPr>
          </w:rPrChange>
        </w:rPr>
        <w:t>Rivaroxabán</w:t>
      </w:r>
      <w:r w:rsidR="002C49BB" w:rsidRPr="007C408B">
        <w:rPr>
          <w:szCs w:val="22"/>
          <w:rPrChange w:id="33843" w:author="Ines Romero Carraminana" w:date="2025-05-23T13:33:00Z" w16du:dateUtc="2025-05-23T11:33:00Z">
            <w:rPr>
              <w:szCs w:val="22"/>
              <w:lang w:val="es-ES"/>
            </w:rPr>
          </w:rPrChange>
        </w:rPr>
        <w:t xml:space="preserve"> </w:t>
      </w:r>
      <w:r w:rsidR="008F3AF5" w:rsidRPr="007C408B">
        <w:rPr>
          <w:szCs w:val="22"/>
          <w:rPrChange w:id="33844" w:author="Ines Romero Carraminana" w:date="2025-05-23T13:33:00Z" w16du:dateUtc="2025-05-23T11:33:00Z">
            <w:rPr>
              <w:szCs w:val="22"/>
              <w:lang w:val="es-ES"/>
            </w:rPr>
          </w:rPrChange>
        </w:rPr>
        <w:t>Viatris</w:t>
      </w:r>
    </w:p>
    <w:p w14:paraId="6FF1DFFB" w14:textId="77777777" w:rsidR="00B3079B" w:rsidRPr="007C408B" w:rsidRDefault="00B3079B" w:rsidP="00A07595">
      <w:pPr>
        <w:numPr>
          <w:ilvl w:val="12"/>
          <w:numId w:val="0"/>
        </w:numPr>
        <w:tabs>
          <w:tab w:val="clear" w:pos="567"/>
        </w:tabs>
        <w:spacing w:line="240" w:lineRule="auto"/>
        <w:rPr>
          <w:szCs w:val="22"/>
          <w:rPrChange w:id="33845" w:author="Ines Romero Carraminana" w:date="2025-05-23T13:33:00Z" w16du:dateUtc="2025-05-23T11:33:00Z">
            <w:rPr>
              <w:szCs w:val="22"/>
              <w:lang w:val="es-ES"/>
            </w:rPr>
          </w:rPrChange>
        </w:rPr>
      </w:pPr>
      <w:r w:rsidRPr="007C408B">
        <w:rPr>
          <w:szCs w:val="22"/>
          <w:rPrChange w:id="33846" w:author="Ines Romero Carraminana" w:date="2025-05-23T13:33:00Z" w16du:dateUtc="2025-05-23T11:33:00Z">
            <w:rPr>
              <w:szCs w:val="22"/>
              <w:lang w:val="es-ES"/>
            </w:rPr>
          </w:rPrChange>
        </w:rPr>
        <w:t>4.</w:t>
      </w:r>
      <w:r w:rsidRPr="007C408B">
        <w:rPr>
          <w:szCs w:val="22"/>
          <w:rPrChange w:id="33847" w:author="Ines Romero Carraminana" w:date="2025-05-23T13:33:00Z" w16du:dateUtc="2025-05-23T11:33:00Z">
            <w:rPr>
              <w:szCs w:val="22"/>
              <w:lang w:val="es-ES"/>
            </w:rPr>
          </w:rPrChange>
        </w:rPr>
        <w:tab/>
        <w:t>Posibles efectos adversos</w:t>
      </w:r>
    </w:p>
    <w:p w14:paraId="2D2A8051" w14:textId="2C8900CF" w:rsidR="00B3079B" w:rsidRPr="007C408B" w:rsidRDefault="00B3079B" w:rsidP="00A07595">
      <w:pPr>
        <w:tabs>
          <w:tab w:val="clear" w:pos="567"/>
        </w:tabs>
        <w:spacing w:line="240" w:lineRule="auto"/>
        <w:rPr>
          <w:szCs w:val="22"/>
          <w:rPrChange w:id="33848" w:author="Ines Romero Carraminana" w:date="2025-05-23T13:33:00Z" w16du:dateUtc="2025-05-23T11:33:00Z">
            <w:rPr>
              <w:szCs w:val="22"/>
              <w:lang w:val="es-ES"/>
            </w:rPr>
          </w:rPrChange>
        </w:rPr>
      </w:pPr>
      <w:r w:rsidRPr="007C408B">
        <w:rPr>
          <w:szCs w:val="22"/>
          <w:rPrChange w:id="33849" w:author="Ines Romero Carraminana" w:date="2025-05-23T13:33:00Z" w16du:dateUtc="2025-05-23T11:33:00Z">
            <w:rPr>
              <w:szCs w:val="22"/>
              <w:lang w:val="es-ES"/>
            </w:rPr>
          </w:rPrChange>
        </w:rPr>
        <w:t>5.</w:t>
      </w:r>
      <w:r w:rsidRPr="007C408B">
        <w:rPr>
          <w:szCs w:val="22"/>
          <w:rPrChange w:id="33850" w:author="Ines Romero Carraminana" w:date="2025-05-23T13:33:00Z" w16du:dateUtc="2025-05-23T11:33:00Z">
            <w:rPr>
              <w:szCs w:val="22"/>
              <w:lang w:val="es-ES"/>
            </w:rPr>
          </w:rPrChange>
        </w:rPr>
        <w:tab/>
        <w:t xml:space="preserve">Conservación de </w:t>
      </w:r>
      <w:r w:rsidR="00567E1F" w:rsidRPr="007C408B">
        <w:rPr>
          <w:szCs w:val="22"/>
          <w:rPrChange w:id="33851" w:author="Ines Romero Carraminana" w:date="2025-05-23T13:33:00Z" w16du:dateUtc="2025-05-23T11:33:00Z">
            <w:rPr>
              <w:szCs w:val="22"/>
              <w:lang w:val="es-ES"/>
            </w:rPr>
          </w:rPrChange>
        </w:rPr>
        <w:t>Rivaroxabán</w:t>
      </w:r>
      <w:r w:rsidR="002C49BB" w:rsidRPr="007C408B">
        <w:rPr>
          <w:szCs w:val="22"/>
          <w:rPrChange w:id="33852" w:author="Ines Romero Carraminana" w:date="2025-05-23T13:33:00Z" w16du:dateUtc="2025-05-23T11:33:00Z">
            <w:rPr>
              <w:szCs w:val="22"/>
              <w:lang w:val="es-ES"/>
            </w:rPr>
          </w:rPrChange>
        </w:rPr>
        <w:t xml:space="preserve"> </w:t>
      </w:r>
      <w:r w:rsidR="008F3AF5" w:rsidRPr="007C408B">
        <w:rPr>
          <w:szCs w:val="22"/>
          <w:rPrChange w:id="33853" w:author="Ines Romero Carraminana" w:date="2025-05-23T13:33:00Z" w16du:dateUtc="2025-05-23T11:33:00Z">
            <w:rPr>
              <w:szCs w:val="22"/>
              <w:lang w:val="es-ES"/>
            </w:rPr>
          </w:rPrChange>
        </w:rPr>
        <w:t>Viatris</w:t>
      </w:r>
      <w:r w:rsidRPr="007C408B">
        <w:rPr>
          <w:szCs w:val="22"/>
          <w:rPrChange w:id="33854" w:author="Ines Romero Carraminana" w:date="2025-05-23T13:33:00Z" w16du:dateUtc="2025-05-23T11:33:00Z">
            <w:rPr>
              <w:szCs w:val="22"/>
              <w:lang w:val="es-ES"/>
            </w:rPr>
          </w:rPrChange>
        </w:rPr>
        <w:t xml:space="preserve"> </w:t>
      </w:r>
    </w:p>
    <w:p w14:paraId="52897F10" w14:textId="77777777" w:rsidR="00B3079B" w:rsidRPr="007C408B" w:rsidRDefault="00B3079B" w:rsidP="00A07595">
      <w:pPr>
        <w:tabs>
          <w:tab w:val="clear" w:pos="567"/>
        </w:tabs>
        <w:spacing w:line="240" w:lineRule="auto"/>
        <w:rPr>
          <w:szCs w:val="22"/>
          <w:rPrChange w:id="33855" w:author="Ines Romero Carraminana" w:date="2025-05-23T13:33:00Z" w16du:dateUtc="2025-05-23T11:33:00Z">
            <w:rPr>
              <w:szCs w:val="22"/>
              <w:lang w:val="es-ES"/>
            </w:rPr>
          </w:rPrChange>
        </w:rPr>
      </w:pPr>
      <w:r w:rsidRPr="007C408B">
        <w:rPr>
          <w:szCs w:val="22"/>
          <w:rPrChange w:id="33856" w:author="Ines Romero Carraminana" w:date="2025-05-23T13:33:00Z" w16du:dateUtc="2025-05-23T11:33:00Z">
            <w:rPr>
              <w:szCs w:val="22"/>
              <w:lang w:val="es-ES"/>
            </w:rPr>
          </w:rPrChange>
        </w:rPr>
        <w:t>6.</w:t>
      </w:r>
      <w:r w:rsidRPr="007C408B">
        <w:rPr>
          <w:szCs w:val="22"/>
          <w:rPrChange w:id="33857" w:author="Ines Romero Carraminana" w:date="2025-05-23T13:33:00Z" w16du:dateUtc="2025-05-23T11:33:00Z">
            <w:rPr>
              <w:szCs w:val="22"/>
              <w:lang w:val="es-ES"/>
            </w:rPr>
          </w:rPrChange>
        </w:rPr>
        <w:tab/>
      </w:r>
      <w:r w:rsidR="008E002C" w:rsidRPr="007C408B">
        <w:rPr>
          <w:szCs w:val="22"/>
          <w:rPrChange w:id="33858" w:author="Ines Romero Carraminana" w:date="2025-05-23T13:33:00Z" w16du:dateUtc="2025-05-23T11:33:00Z">
            <w:rPr>
              <w:szCs w:val="22"/>
              <w:lang w:val="es-ES"/>
            </w:rPr>
          </w:rPrChange>
        </w:rPr>
        <w:t>Contenido del envase e i</w:t>
      </w:r>
      <w:r w:rsidRPr="007C408B">
        <w:rPr>
          <w:szCs w:val="22"/>
          <w:rPrChange w:id="33859" w:author="Ines Romero Carraminana" w:date="2025-05-23T13:33:00Z" w16du:dateUtc="2025-05-23T11:33:00Z">
            <w:rPr>
              <w:szCs w:val="22"/>
              <w:lang w:val="es-ES"/>
            </w:rPr>
          </w:rPrChange>
        </w:rPr>
        <w:t>nformación adicional</w:t>
      </w:r>
    </w:p>
    <w:p w14:paraId="7FDC6844" w14:textId="77777777" w:rsidR="00B3079B" w:rsidRPr="007C408B" w:rsidRDefault="00B3079B" w:rsidP="00A07595">
      <w:pPr>
        <w:spacing w:line="240" w:lineRule="auto"/>
        <w:rPr>
          <w:szCs w:val="22"/>
          <w:rPrChange w:id="33860" w:author="Ines Romero Carraminana" w:date="2025-05-23T13:33:00Z" w16du:dateUtc="2025-05-23T11:33:00Z">
            <w:rPr>
              <w:szCs w:val="22"/>
              <w:lang w:val="es-ES"/>
            </w:rPr>
          </w:rPrChange>
        </w:rPr>
      </w:pPr>
    </w:p>
    <w:p w14:paraId="459908A4" w14:textId="77777777" w:rsidR="00B3079B" w:rsidRPr="007C408B" w:rsidRDefault="00B3079B" w:rsidP="00A07595">
      <w:pPr>
        <w:spacing w:line="240" w:lineRule="auto"/>
        <w:rPr>
          <w:szCs w:val="22"/>
          <w:rPrChange w:id="33861" w:author="Ines Romero Carraminana" w:date="2025-05-23T13:33:00Z" w16du:dateUtc="2025-05-23T11:33:00Z">
            <w:rPr>
              <w:szCs w:val="22"/>
              <w:lang w:val="es-ES"/>
            </w:rPr>
          </w:rPrChange>
        </w:rPr>
      </w:pPr>
    </w:p>
    <w:p w14:paraId="1AED52DF" w14:textId="1EF0C078" w:rsidR="00B3079B" w:rsidRPr="007C408B" w:rsidRDefault="00B3079B" w:rsidP="00A07595">
      <w:pPr>
        <w:keepNext/>
        <w:tabs>
          <w:tab w:val="clear" w:pos="567"/>
        </w:tabs>
        <w:spacing w:line="240" w:lineRule="auto"/>
        <w:ind w:left="567" w:hanging="567"/>
        <w:rPr>
          <w:b/>
          <w:szCs w:val="22"/>
          <w:rPrChange w:id="33862" w:author="Ines Romero Carraminana" w:date="2025-05-23T13:33:00Z" w16du:dateUtc="2025-05-23T11:33:00Z">
            <w:rPr>
              <w:b/>
              <w:szCs w:val="22"/>
              <w:lang w:val="es-ES"/>
            </w:rPr>
          </w:rPrChange>
        </w:rPr>
      </w:pPr>
      <w:r w:rsidRPr="007C408B">
        <w:rPr>
          <w:b/>
          <w:szCs w:val="22"/>
          <w:rPrChange w:id="33863" w:author="Ines Romero Carraminana" w:date="2025-05-23T13:33:00Z" w16du:dateUtc="2025-05-23T11:33:00Z">
            <w:rPr>
              <w:b/>
              <w:szCs w:val="22"/>
              <w:lang w:val="es-ES"/>
            </w:rPr>
          </w:rPrChange>
        </w:rPr>
        <w:t>1.</w:t>
      </w:r>
      <w:r w:rsidRPr="007C408B">
        <w:rPr>
          <w:b/>
          <w:szCs w:val="22"/>
          <w:rPrChange w:id="33864" w:author="Ines Romero Carraminana" w:date="2025-05-23T13:33:00Z" w16du:dateUtc="2025-05-23T11:33:00Z">
            <w:rPr>
              <w:b/>
              <w:szCs w:val="22"/>
              <w:lang w:val="es-ES"/>
            </w:rPr>
          </w:rPrChange>
        </w:rPr>
        <w:tab/>
      </w:r>
      <w:r w:rsidR="008E002C" w:rsidRPr="007C408B">
        <w:rPr>
          <w:b/>
          <w:szCs w:val="22"/>
          <w:rPrChange w:id="33865" w:author="Ines Romero Carraminana" w:date="2025-05-23T13:33:00Z" w16du:dateUtc="2025-05-23T11:33:00Z">
            <w:rPr>
              <w:b/>
              <w:szCs w:val="22"/>
              <w:lang w:val="es-ES"/>
            </w:rPr>
          </w:rPrChange>
        </w:rPr>
        <w:t xml:space="preserve">Qué es </w:t>
      </w:r>
      <w:r w:rsidR="00567E1F" w:rsidRPr="007C408B">
        <w:rPr>
          <w:b/>
          <w:szCs w:val="22"/>
          <w:rPrChange w:id="33866" w:author="Ines Romero Carraminana" w:date="2025-05-23T13:33:00Z" w16du:dateUtc="2025-05-23T11:33:00Z">
            <w:rPr>
              <w:b/>
              <w:szCs w:val="22"/>
              <w:lang w:val="es-ES"/>
            </w:rPr>
          </w:rPrChange>
        </w:rPr>
        <w:t>Rivaroxabán</w:t>
      </w:r>
      <w:r w:rsidR="002C49BB" w:rsidRPr="007C408B">
        <w:rPr>
          <w:b/>
          <w:szCs w:val="22"/>
          <w:rPrChange w:id="33867" w:author="Ines Romero Carraminana" w:date="2025-05-23T13:33:00Z" w16du:dateUtc="2025-05-23T11:33:00Z">
            <w:rPr>
              <w:b/>
              <w:szCs w:val="22"/>
              <w:lang w:val="es-ES"/>
            </w:rPr>
          </w:rPrChange>
        </w:rPr>
        <w:t xml:space="preserve"> </w:t>
      </w:r>
      <w:r w:rsidR="008F3AF5" w:rsidRPr="007C408B">
        <w:rPr>
          <w:b/>
          <w:szCs w:val="22"/>
          <w:rPrChange w:id="33868" w:author="Ines Romero Carraminana" w:date="2025-05-23T13:33:00Z" w16du:dateUtc="2025-05-23T11:33:00Z">
            <w:rPr>
              <w:b/>
              <w:szCs w:val="22"/>
              <w:lang w:val="es-ES"/>
            </w:rPr>
          </w:rPrChange>
        </w:rPr>
        <w:t>Viatris</w:t>
      </w:r>
      <w:r w:rsidR="008E002C" w:rsidRPr="007C408B">
        <w:rPr>
          <w:b/>
          <w:szCs w:val="22"/>
          <w:rPrChange w:id="33869" w:author="Ines Romero Carraminana" w:date="2025-05-23T13:33:00Z" w16du:dateUtc="2025-05-23T11:33:00Z">
            <w:rPr>
              <w:b/>
              <w:szCs w:val="22"/>
              <w:lang w:val="es-ES"/>
            </w:rPr>
          </w:rPrChange>
        </w:rPr>
        <w:t xml:space="preserve"> y para qué se utiliza</w:t>
      </w:r>
    </w:p>
    <w:p w14:paraId="1D90FFF1" w14:textId="77777777" w:rsidR="00B3079B" w:rsidRPr="007C408B" w:rsidRDefault="00B3079B" w:rsidP="00A07595">
      <w:pPr>
        <w:keepNext/>
        <w:numPr>
          <w:ilvl w:val="12"/>
          <w:numId w:val="0"/>
        </w:numPr>
        <w:tabs>
          <w:tab w:val="clear" w:pos="567"/>
        </w:tabs>
        <w:spacing w:line="240" w:lineRule="auto"/>
        <w:rPr>
          <w:szCs w:val="22"/>
          <w:rPrChange w:id="33870" w:author="Ines Romero Carraminana" w:date="2025-05-23T13:33:00Z" w16du:dateUtc="2025-05-23T11:33:00Z">
            <w:rPr>
              <w:szCs w:val="22"/>
              <w:lang w:val="es-ES"/>
            </w:rPr>
          </w:rPrChange>
        </w:rPr>
      </w:pPr>
    </w:p>
    <w:p w14:paraId="5EB78C9A" w14:textId="15148913" w:rsidR="009660D4" w:rsidRPr="007C408B" w:rsidRDefault="00567E1F" w:rsidP="00A07595">
      <w:pPr>
        <w:spacing w:line="240" w:lineRule="auto"/>
        <w:rPr>
          <w:szCs w:val="22"/>
          <w:rPrChange w:id="33871" w:author="Ines Romero Carraminana" w:date="2025-05-23T13:33:00Z" w16du:dateUtc="2025-05-23T11:33:00Z">
            <w:rPr>
              <w:szCs w:val="22"/>
              <w:lang w:val="es-ES"/>
            </w:rPr>
          </w:rPrChange>
        </w:rPr>
      </w:pPr>
      <w:r w:rsidRPr="007C408B">
        <w:rPr>
          <w:szCs w:val="22"/>
          <w:rPrChange w:id="33872" w:author="Ines Romero Carraminana" w:date="2025-05-23T13:33:00Z" w16du:dateUtc="2025-05-23T11:33:00Z">
            <w:rPr>
              <w:szCs w:val="22"/>
              <w:lang w:val="es-ES"/>
            </w:rPr>
          </w:rPrChange>
        </w:rPr>
        <w:t>Rivaroxabán</w:t>
      </w:r>
      <w:r w:rsidR="002C49BB" w:rsidRPr="007C408B">
        <w:rPr>
          <w:szCs w:val="22"/>
          <w:rPrChange w:id="33873" w:author="Ines Romero Carraminana" w:date="2025-05-23T13:33:00Z" w16du:dateUtc="2025-05-23T11:33:00Z">
            <w:rPr>
              <w:szCs w:val="22"/>
              <w:lang w:val="es-ES"/>
            </w:rPr>
          </w:rPrChange>
        </w:rPr>
        <w:t xml:space="preserve"> </w:t>
      </w:r>
      <w:r w:rsidR="008F3AF5" w:rsidRPr="007C408B">
        <w:rPr>
          <w:szCs w:val="22"/>
          <w:rPrChange w:id="33874" w:author="Ines Romero Carraminana" w:date="2025-05-23T13:33:00Z" w16du:dateUtc="2025-05-23T11:33:00Z">
            <w:rPr>
              <w:szCs w:val="22"/>
              <w:lang w:val="es-ES"/>
            </w:rPr>
          </w:rPrChange>
        </w:rPr>
        <w:t>Viatris</w:t>
      </w:r>
      <w:r w:rsidR="00B3079B" w:rsidRPr="007C408B">
        <w:rPr>
          <w:szCs w:val="22"/>
          <w:rPrChange w:id="33875" w:author="Ines Romero Carraminana" w:date="2025-05-23T13:33:00Z" w16du:dateUtc="2025-05-23T11:33:00Z">
            <w:rPr>
              <w:szCs w:val="22"/>
              <w:lang w:val="es-ES"/>
            </w:rPr>
          </w:rPrChange>
        </w:rPr>
        <w:t xml:space="preserve"> </w:t>
      </w:r>
      <w:r w:rsidR="003F2B01" w:rsidRPr="007C408B">
        <w:rPr>
          <w:szCs w:val="22"/>
          <w:rPrChange w:id="33876" w:author="Ines Romero Carraminana" w:date="2025-05-23T13:33:00Z" w16du:dateUtc="2025-05-23T11:33:00Z">
            <w:rPr>
              <w:szCs w:val="22"/>
              <w:lang w:val="es-ES"/>
            </w:rPr>
          </w:rPrChange>
        </w:rPr>
        <w:t xml:space="preserve">contiene </w:t>
      </w:r>
      <w:r w:rsidR="00415D97" w:rsidRPr="007C408B">
        <w:rPr>
          <w:szCs w:val="22"/>
          <w:rPrChange w:id="33877" w:author="Ines Romero Carraminana" w:date="2025-05-23T13:33:00Z" w16du:dateUtc="2025-05-23T11:33:00Z">
            <w:rPr>
              <w:szCs w:val="22"/>
              <w:lang w:val="es-ES"/>
            </w:rPr>
          </w:rPrChange>
        </w:rPr>
        <w:t>el principio</w:t>
      </w:r>
      <w:r w:rsidR="003F2B01" w:rsidRPr="007C408B">
        <w:rPr>
          <w:szCs w:val="22"/>
          <w:rPrChange w:id="33878" w:author="Ines Romero Carraminana" w:date="2025-05-23T13:33:00Z" w16du:dateUtc="2025-05-23T11:33:00Z">
            <w:rPr>
              <w:szCs w:val="22"/>
              <w:lang w:val="es-ES"/>
            </w:rPr>
          </w:rPrChange>
        </w:rPr>
        <w:t xml:space="preserve"> activ</w:t>
      </w:r>
      <w:r w:rsidR="00415D97" w:rsidRPr="007C408B">
        <w:rPr>
          <w:szCs w:val="22"/>
          <w:rPrChange w:id="33879" w:author="Ines Romero Carraminana" w:date="2025-05-23T13:33:00Z" w16du:dateUtc="2025-05-23T11:33:00Z">
            <w:rPr>
              <w:szCs w:val="22"/>
              <w:lang w:val="es-ES"/>
            </w:rPr>
          </w:rPrChange>
        </w:rPr>
        <w:t>o</w:t>
      </w:r>
      <w:r w:rsidR="003F2B01" w:rsidRPr="007C408B">
        <w:rPr>
          <w:szCs w:val="22"/>
          <w:rPrChange w:id="33880" w:author="Ines Romero Carraminana" w:date="2025-05-23T13:33:00Z" w16du:dateUtc="2025-05-23T11:33:00Z">
            <w:rPr>
              <w:szCs w:val="22"/>
              <w:lang w:val="es-ES"/>
            </w:rPr>
          </w:rPrChange>
        </w:rPr>
        <w:t xml:space="preserve"> </w:t>
      </w:r>
      <w:r w:rsidR="003E051B" w:rsidRPr="007C408B">
        <w:rPr>
          <w:szCs w:val="22"/>
          <w:rPrChange w:id="33881" w:author="Ines Romero Carraminana" w:date="2025-05-23T13:33:00Z" w16du:dateUtc="2025-05-23T11:33:00Z">
            <w:rPr>
              <w:szCs w:val="22"/>
              <w:lang w:val="es-ES"/>
            </w:rPr>
          </w:rPrChange>
        </w:rPr>
        <w:t>rivaroxabán</w:t>
      </w:r>
      <w:r w:rsidR="003F2B01" w:rsidRPr="007C408B">
        <w:rPr>
          <w:szCs w:val="22"/>
          <w:rPrChange w:id="33882" w:author="Ines Romero Carraminana" w:date="2025-05-23T13:33:00Z" w16du:dateUtc="2025-05-23T11:33:00Z">
            <w:rPr>
              <w:szCs w:val="22"/>
              <w:lang w:val="es-ES"/>
            </w:rPr>
          </w:rPrChange>
        </w:rPr>
        <w:t xml:space="preserve"> y </w:t>
      </w:r>
      <w:r w:rsidR="00B3079B" w:rsidRPr="007C408B">
        <w:rPr>
          <w:szCs w:val="22"/>
          <w:rPrChange w:id="33883" w:author="Ines Romero Carraminana" w:date="2025-05-23T13:33:00Z" w16du:dateUtc="2025-05-23T11:33:00Z">
            <w:rPr>
              <w:szCs w:val="22"/>
              <w:lang w:val="es-ES"/>
            </w:rPr>
          </w:rPrChange>
        </w:rPr>
        <w:t>se usa</w:t>
      </w:r>
      <w:r w:rsidR="003F2B01" w:rsidRPr="007C408B">
        <w:rPr>
          <w:szCs w:val="22"/>
          <w:rPrChange w:id="33884" w:author="Ines Romero Carraminana" w:date="2025-05-23T13:33:00Z" w16du:dateUtc="2025-05-23T11:33:00Z">
            <w:rPr>
              <w:szCs w:val="22"/>
              <w:lang w:val="es-ES"/>
            </w:rPr>
          </w:rPrChange>
        </w:rPr>
        <w:t xml:space="preserve"> en adultos</w:t>
      </w:r>
      <w:r w:rsidR="00B3079B" w:rsidRPr="007C408B">
        <w:rPr>
          <w:szCs w:val="22"/>
          <w:rPrChange w:id="33885" w:author="Ines Romero Carraminana" w:date="2025-05-23T13:33:00Z" w16du:dateUtc="2025-05-23T11:33:00Z">
            <w:rPr>
              <w:szCs w:val="22"/>
              <w:lang w:val="es-ES"/>
            </w:rPr>
          </w:rPrChange>
        </w:rPr>
        <w:t xml:space="preserve"> para</w:t>
      </w:r>
      <w:r w:rsidR="009660D4" w:rsidRPr="007C408B">
        <w:rPr>
          <w:szCs w:val="22"/>
          <w:rPrChange w:id="33886" w:author="Ines Romero Carraminana" w:date="2025-05-23T13:33:00Z" w16du:dateUtc="2025-05-23T11:33:00Z">
            <w:rPr>
              <w:szCs w:val="22"/>
              <w:lang w:val="es-ES"/>
            </w:rPr>
          </w:rPrChange>
        </w:rPr>
        <w:t>:</w:t>
      </w:r>
      <w:r w:rsidR="00B3079B" w:rsidRPr="007C408B">
        <w:rPr>
          <w:szCs w:val="22"/>
          <w:rPrChange w:id="33887" w:author="Ines Romero Carraminana" w:date="2025-05-23T13:33:00Z" w16du:dateUtc="2025-05-23T11:33:00Z">
            <w:rPr>
              <w:szCs w:val="22"/>
              <w:lang w:val="es-ES"/>
            </w:rPr>
          </w:rPrChange>
        </w:rPr>
        <w:t xml:space="preserve"> </w:t>
      </w:r>
    </w:p>
    <w:p w14:paraId="4299D7CC" w14:textId="77777777" w:rsidR="00B3079B" w:rsidRPr="007C408B" w:rsidRDefault="00B3079B" w:rsidP="00A07595">
      <w:pPr>
        <w:keepNext/>
        <w:numPr>
          <w:ilvl w:val="0"/>
          <w:numId w:val="3"/>
        </w:numPr>
        <w:tabs>
          <w:tab w:val="clear" w:pos="360"/>
          <w:tab w:val="num" w:pos="567"/>
        </w:tabs>
        <w:spacing w:line="240" w:lineRule="auto"/>
        <w:ind w:left="567" w:hanging="567"/>
        <w:rPr>
          <w:szCs w:val="22"/>
          <w:rPrChange w:id="33888" w:author="Ines Romero Carraminana" w:date="2025-05-23T13:33:00Z" w16du:dateUtc="2025-05-23T11:33:00Z">
            <w:rPr>
              <w:szCs w:val="22"/>
              <w:lang w:val="es-ES"/>
            </w:rPr>
          </w:rPrChange>
        </w:rPr>
      </w:pPr>
      <w:r w:rsidRPr="007C408B">
        <w:rPr>
          <w:szCs w:val="22"/>
          <w:rPrChange w:id="33889" w:author="Ines Romero Carraminana" w:date="2025-05-23T13:33:00Z" w16du:dateUtc="2025-05-23T11:33:00Z">
            <w:rPr>
              <w:szCs w:val="22"/>
              <w:lang w:val="es-ES"/>
            </w:rPr>
          </w:rPrChange>
        </w:rPr>
        <w:t>prevenir la formación de coágulos de sangre en las venas después de una operación de sustitución de cadera o rodilla. Su médico le ha recetado este medicamento porque después de una operación tiene más riesgo de que se le formen coágulos de sangre.</w:t>
      </w:r>
    </w:p>
    <w:p w14:paraId="22F87D82" w14:textId="77777777" w:rsidR="009660D4" w:rsidRPr="007C408B" w:rsidRDefault="009660D4" w:rsidP="00A07595">
      <w:pPr>
        <w:keepNext/>
        <w:numPr>
          <w:ilvl w:val="0"/>
          <w:numId w:val="3"/>
        </w:numPr>
        <w:tabs>
          <w:tab w:val="clear" w:pos="360"/>
          <w:tab w:val="num" w:pos="567"/>
        </w:tabs>
        <w:spacing w:line="240" w:lineRule="auto"/>
        <w:ind w:left="567" w:hanging="567"/>
        <w:rPr>
          <w:szCs w:val="22"/>
          <w:rPrChange w:id="33890" w:author="Ines Romero Carraminana" w:date="2025-05-23T13:33:00Z" w16du:dateUtc="2025-05-23T11:33:00Z">
            <w:rPr>
              <w:szCs w:val="22"/>
              <w:lang w:val="es-ES"/>
            </w:rPr>
          </w:rPrChange>
        </w:rPr>
      </w:pPr>
      <w:r w:rsidRPr="007C408B">
        <w:rPr>
          <w:szCs w:val="22"/>
          <w:rPrChange w:id="33891" w:author="Ines Romero Carraminana" w:date="2025-05-23T13:33:00Z" w16du:dateUtc="2025-05-23T11:33:00Z">
            <w:rPr>
              <w:szCs w:val="22"/>
              <w:lang w:val="es-ES"/>
            </w:rPr>
          </w:rPrChange>
        </w:rPr>
        <w:t>tratar los coágulos de sangre en las venas de las piernas (trombosis venosa profunda) y en los vasos sanguíneos de los pulmones (embolia pulmonar), y para prevenir que estos coágulos de sangre vuelvan a aparecer en los vasos sanguíneos de las piernas y/o de los pulmones.</w:t>
      </w:r>
    </w:p>
    <w:p w14:paraId="31F3BA3F" w14:textId="77777777" w:rsidR="00B3079B" w:rsidRPr="007C408B" w:rsidRDefault="00B3079B" w:rsidP="00A07595">
      <w:pPr>
        <w:numPr>
          <w:ilvl w:val="12"/>
          <w:numId w:val="0"/>
        </w:numPr>
        <w:spacing w:line="240" w:lineRule="auto"/>
        <w:rPr>
          <w:szCs w:val="22"/>
          <w:rPrChange w:id="33892" w:author="Ines Romero Carraminana" w:date="2025-05-23T13:33:00Z" w16du:dateUtc="2025-05-23T11:33:00Z">
            <w:rPr>
              <w:szCs w:val="22"/>
              <w:lang w:val="es-ES"/>
            </w:rPr>
          </w:rPrChange>
        </w:rPr>
      </w:pPr>
    </w:p>
    <w:p w14:paraId="6E3CCA71" w14:textId="4FDB4A56" w:rsidR="00B3079B" w:rsidRPr="007C408B" w:rsidRDefault="00567E1F" w:rsidP="00A07595">
      <w:pPr>
        <w:numPr>
          <w:ilvl w:val="12"/>
          <w:numId w:val="0"/>
        </w:numPr>
        <w:spacing w:line="240" w:lineRule="auto"/>
        <w:rPr>
          <w:szCs w:val="22"/>
          <w:rPrChange w:id="33893" w:author="Ines Romero Carraminana" w:date="2025-05-23T13:33:00Z" w16du:dateUtc="2025-05-23T11:33:00Z">
            <w:rPr>
              <w:szCs w:val="22"/>
              <w:lang w:val="es-ES"/>
            </w:rPr>
          </w:rPrChange>
        </w:rPr>
      </w:pPr>
      <w:r w:rsidRPr="007C408B">
        <w:rPr>
          <w:szCs w:val="22"/>
          <w:rPrChange w:id="33894" w:author="Ines Romero Carraminana" w:date="2025-05-23T13:33:00Z" w16du:dateUtc="2025-05-23T11:33:00Z">
            <w:rPr>
              <w:szCs w:val="22"/>
              <w:lang w:val="es-ES"/>
            </w:rPr>
          </w:rPrChange>
        </w:rPr>
        <w:t>Rivaroxabán</w:t>
      </w:r>
      <w:r w:rsidR="002C49BB" w:rsidRPr="007C408B">
        <w:rPr>
          <w:szCs w:val="22"/>
          <w:rPrChange w:id="33895" w:author="Ines Romero Carraminana" w:date="2025-05-23T13:33:00Z" w16du:dateUtc="2025-05-23T11:33:00Z">
            <w:rPr>
              <w:szCs w:val="22"/>
              <w:lang w:val="es-ES"/>
            </w:rPr>
          </w:rPrChange>
        </w:rPr>
        <w:t xml:space="preserve"> </w:t>
      </w:r>
      <w:r w:rsidR="008F3AF5" w:rsidRPr="007C408B">
        <w:rPr>
          <w:szCs w:val="22"/>
          <w:rPrChange w:id="33896" w:author="Ines Romero Carraminana" w:date="2025-05-23T13:33:00Z" w16du:dateUtc="2025-05-23T11:33:00Z">
            <w:rPr>
              <w:szCs w:val="22"/>
              <w:lang w:val="es-ES"/>
            </w:rPr>
          </w:rPrChange>
        </w:rPr>
        <w:t>Viatris</w:t>
      </w:r>
      <w:r w:rsidR="00B3079B" w:rsidRPr="007C408B">
        <w:rPr>
          <w:szCs w:val="22"/>
          <w:rPrChange w:id="33897" w:author="Ines Romero Carraminana" w:date="2025-05-23T13:33:00Z" w16du:dateUtc="2025-05-23T11:33:00Z">
            <w:rPr>
              <w:szCs w:val="22"/>
              <w:lang w:val="es-ES"/>
            </w:rPr>
          </w:rPrChange>
        </w:rPr>
        <w:t xml:space="preserve"> pertenece a un grupo de medicamentos llamados agentes antitrombóticos. Actúa mediante el bloqueo de un factor de la coagulación (factor Xa) y, por lo tanto, reduciendo la tendencia de la sangre a formar coágulos.</w:t>
      </w:r>
    </w:p>
    <w:p w14:paraId="2D2F3CCD" w14:textId="77777777" w:rsidR="00B3079B" w:rsidRPr="007C408B" w:rsidRDefault="00B3079B" w:rsidP="00A07595">
      <w:pPr>
        <w:numPr>
          <w:ilvl w:val="12"/>
          <w:numId w:val="0"/>
        </w:numPr>
        <w:tabs>
          <w:tab w:val="clear" w:pos="567"/>
        </w:tabs>
        <w:spacing w:line="240" w:lineRule="auto"/>
        <w:rPr>
          <w:szCs w:val="22"/>
          <w:rPrChange w:id="33898" w:author="Ines Romero Carraminana" w:date="2025-05-23T13:33:00Z" w16du:dateUtc="2025-05-23T11:33:00Z">
            <w:rPr>
              <w:szCs w:val="22"/>
              <w:lang w:val="es-ES"/>
            </w:rPr>
          </w:rPrChange>
        </w:rPr>
      </w:pPr>
    </w:p>
    <w:p w14:paraId="083C3FBF" w14:textId="77777777" w:rsidR="00B3079B" w:rsidRPr="007C408B" w:rsidRDefault="00B3079B" w:rsidP="00A07595">
      <w:pPr>
        <w:numPr>
          <w:ilvl w:val="12"/>
          <w:numId w:val="0"/>
        </w:numPr>
        <w:tabs>
          <w:tab w:val="clear" w:pos="567"/>
        </w:tabs>
        <w:spacing w:line="240" w:lineRule="auto"/>
        <w:rPr>
          <w:szCs w:val="22"/>
          <w:rPrChange w:id="33899" w:author="Ines Romero Carraminana" w:date="2025-05-23T13:33:00Z" w16du:dateUtc="2025-05-23T11:33:00Z">
            <w:rPr>
              <w:szCs w:val="22"/>
              <w:lang w:val="es-ES"/>
            </w:rPr>
          </w:rPrChange>
        </w:rPr>
      </w:pPr>
    </w:p>
    <w:p w14:paraId="0A662981" w14:textId="2ABF9412" w:rsidR="00B3079B" w:rsidRPr="007C408B" w:rsidRDefault="00B3079B" w:rsidP="00A07595">
      <w:pPr>
        <w:keepNext/>
        <w:tabs>
          <w:tab w:val="clear" w:pos="567"/>
        </w:tabs>
        <w:spacing w:line="240" w:lineRule="auto"/>
        <w:ind w:left="567" w:hanging="567"/>
        <w:rPr>
          <w:b/>
          <w:szCs w:val="22"/>
          <w:rPrChange w:id="33900" w:author="Ines Romero Carraminana" w:date="2025-05-23T13:33:00Z" w16du:dateUtc="2025-05-23T11:33:00Z">
            <w:rPr>
              <w:b/>
              <w:szCs w:val="22"/>
              <w:lang w:val="es-ES"/>
            </w:rPr>
          </w:rPrChange>
        </w:rPr>
      </w:pPr>
      <w:r w:rsidRPr="007C408B">
        <w:rPr>
          <w:b/>
          <w:szCs w:val="22"/>
          <w:rPrChange w:id="33901" w:author="Ines Romero Carraminana" w:date="2025-05-23T13:33:00Z" w16du:dateUtc="2025-05-23T11:33:00Z">
            <w:rPr>
              <w:b/>
              <w:szCs w:val="22"/>
              <w:lang w:val="es-ES"/>
            </w:rPr>
          </w:rPrChange>
        </w:rPr>
        <w:t>2.</w:t>
      </w:r>
      <w:r w:rsidRPr="007C408B">
        <w:rPr>
          <w:b/>
          <w:szCs w:val="22"/>
          <w:rPrChange w:id="33902" w:author="Ines Romero Carraminana" w:date="2025-05-23T13:33:00Z" w16du:dateUtc="2025-05-23T11:33:00Z">
            <w:rPr>
              <w:b/>
              <w:szCs w:val="22"/>
              <w:lang w:val="es-ES"/>
            </w:rPr>
          </w:rPrChange>
        </w:rPr>
        <w:tab/>
      </w:r>
      <w:r w:rsidR="008E002C" w:rsidRPr="007C408B">
        <w:rPr>
          <w:b/>
          <w:szCs w:val="22"/>
          <w:rPrChange w:id="33903" w:author="Ines Romero Carraminana" w:date="2025-05-23T13:33:00Z" w16du:dateUtc="2025-05-23T11:33:00Z">
            <w:rPr>
              <w:b/>
              <w:szCs w:val="22"/>
              <w:lang w:val="es-ES"/>
            </w:rPr>
          </w:rPrChange>
        </w:rPr>
        <w:t xml:space="preserve">Qué necesita saber antes de empezar a tomar </w:t>
      </w:r>
      <w:r w:rsidR="00567E1F" w:rsidRPr="007C408B">
        <w:rPr>
          <w:b/>
          <w:szCs w:val="22"/>
          <w:rPrChange w:id="33904" w:author="Ines Romero Carraminana" w:date="2025-05-23T13:33:00Z" w16du:dateUtc="2025-05-23T11:33:00Z">
            <w:rPr>
              <w:b/>
              <w:szCs w:val="22"/>
              <w:lang w:val="es-ES"/>
            </w:rPr>
          </w:rPrChange>
        </w:rPr>
        <w:t>Rivaroxabán</w:t>
      </w:r>
      <w:r w:rsidR="002C49BB" w:rsidRPr="007C408B">
        <w:rPr>
          <w:b/>
          <w:szCs w:val="22"/>
          <w:rPrChange w:id="33905" w:author="Ines Romero Carraminana" w:date="2025-05-23T13:33:00Z" w16du:dateUtc="2025-05-23T11:33:00Z">
            <w:rPr>
              <w:b/>
              <w:szCs w:val="22"/>
              <w:lang w:val="es-ES"/>
            </w:rPr>
          </w:rPrChange>
        </w:rPr>
        <w:t xml:space="preserve"> </w:t>
      </w:r>
      <w:r w:rsidR="008F3AF5" w:rsidRPr="007C408B">
        <w:rPr>
          <w:b/>
          <w:szCs w:val="22"/>
          <w:rPrChange w:id="33906" w:author="Ines Romero Carraminana" w:date="2025-05-23T13:33:00Z" w16du:dateUtc="2025-05-23T11:33:00Z">
            <w:rPr>
              <w:b/>
              <w:szCs w:val="22"/>
              <w:lang w:val="es-ES"/>
            </w:rPr>
          </w:rPrChange>
        </w:rPr>
        <w:t>Viatris</w:t>
      </w:r>
    </w:p>
    <w:p w14:paraId="0C52E64D" w14:textId="77777777" w:rsidR="00B3079B" w:rsidRPr="007C408B" w:rsidRDefault="00B3079B" w:rsidP="00A07595">
      <w:pPr>
        <w:keepNext/>
        <w:numPr>
          <w:ilvl w:val="12"/>
          <w:numId w:val="0"/>
        </w:numPr>
        <w:tabs>
          <w:tab w:val="clear" w:pos="567"/>
        </w:tabs>
        <w:spacing w:line="240" w:lineRule="auto"/>
        <w:rPr>
          <w:szCs w:val="22"/>
          <w:rPrChange w:id="33907" w:author="Ines Romero Carraminana" w:date="2025-05-23T13:33:00Z" w16du:dateUtc="2025-05-23T11:33:00Z">
            <w:rPr>
              <w:szCs w:val="22"/>
              <w:lang w:val="es-ES"/>
            </w:rPr>
          </w:rPrChange>
        </w:rPr>
      </w:pPr>
    </w:p>
    <w:p w14:paraId="6359C06F" w14:textId="12A02D51" w:rsidR="00B3079B" w:rsidRPr="007C408B" w:rsidRDefault="00B3079B" w:rsidP="00A07595">
      <w:pPr>
        <w:keepNext/>
        <w:numPr>
          <w:ilvl w:val="12"/>
          <w:numId w:val="0"/>
        </w:numPr>
        <w:tabs>
          <w:tab w:val="clear" w:pos="567"/>
        </w:tabs>
        <w:spacing w:line="240" w:lineRule="auto"/>
        <w:rPr>
          <w:szCs w:val="22"/>
          <w:rPrChange w:id="33908" w:author="Ines Romero Carraminana" w:date="2025-05-23T13:33:00Z" w16du:dateUtc="2025-05-23T11:33:00Z">
            <w:rPr>
              <w:szCs w:val="22"/>
              <w:lang w:val="es-ES"/>
            </w:rPr>
          </w:rPrChange>
        </w:rPr>
      </w:pPr>
      <w:r w:rsidRPr="007C408B">
        <w:rPr>
          <w:b/>
          <w:szCs w:val="22"/>
          <w:rPrChange w:id="33909" w:author="Ines Romero Carraminana" w:date="2025-05-23T13:33:00Z" w16du:dateUtc="2025-05-23T11:33:00Z">
            <w:rPr>
              <w:b/>
              <w:szCs w:val="22"/>
              <w:lang w:val="es-ES"/>
            </w:rPr>
          </w:rPrChange>
        </w:rPr>
        <w:t xml:space="preserve">No tome </w:t>
      </w:r>
      <w:r w:rsidR="00567E1F" w:rsidRPr="007C408B">
        <w:rPr>
          <w:b/>
          <w:szCs w:val="22"/>
          <w:rPrChange w:id="33910" w:author="Ines Romero Carraminana" w:date="2025-05-23T13:33:00Z" w16du:dateUtc="2025-05-23T11:33:00Z">
            <w:rPr>
              <w:b/>
              <w:szCs w:val="22"/>
              <w:lang w:val="es-ES"/>
            </w:rPr>
          </w:rPrChange>
        </w:rPr>
        <w:t>Rivaroxabán</w:t>
      </w:r>
      <w:r w:rsidR="002C49BB" w:rsidRPr="007C408B">
        <w:rPr>
          <w:b/>
          <w:szCs w:val="22"/>
          <w:rPrChange w:id="33911" w:author="Ines Romero Carraminana" w:date="2025-05-23T13:33:00Z" w16du:dateUtc="2025-05-23T11:33:00Z">
            <w:rPr>
              <w:b/>
              <w:szCs w:val="22"/>
              <w:lang w:val="es-ES"/>
            </w:rPr>
          </w:rPrChange>
        </w:rPr>
        <w:t xml:space="preserve"> </w:t>
      </w:r>
      <w:r w:rsidR="008F3AF5" w:rsidRPr="007C408B">
        <w:rPr>
          <w:b/>
          <w:szCs w:val="22"/>
          <w:rPrChange w:id="33912" w:author="Ines Romero Carraminana" w:date="2025-05-23T13:33:00Z" w16du:dateUtc="2025-05-23T11:33:00Z">
            <w:rPr>
              <w:b/>
              <w:szCs w:val="22"/>
              <w:lang w:val="es-ES"/>
            </w:rPr>
          </w:rPrChange>
        </w:rPr>
        <w:t>Viatris</w:t>
      </w:r>
    </w:p>
    <w:p w14:paraId="05383F77" w14:textId="3DBDA775" w:rsidR="00B3079B" w:rsidRPr="007C408B" w:rsidRDefault="003F2B01" w:rsidP="00A07595">
      <w:pPr>
        <w:keepNext/>
        <w:numPr>
          <w:ilvl w:val="0"/>
          <w:numId w:val="3"/>
        </w:numPr>
        <w:tabs>
          <w:tab w:val="clear" w:pos="360"/>
          <w:tab w:val="clear" w:pos="567"/>
        </w:tabs>
        <w:spacing w:line="240" w:lineRule="auto"/>
        <w:ind w:left="567" w:hanging="567"/>
        <w:rPr>
          <w:szCs w:val="22"/>
          <w:rPrChange w:id="33913" w:author="Ines Romero Carraminana" w:date="2025-05-23T13:33:00Z" w16du:dateUtc="2025-05-23T11:33:00Z">
            <w:rPr>
              <w:szCs w:val="22"/>
              <w:lang w:val="es-ES"/>
            </w:rPr>
          </w:rPrChange>
        </w:rPr>
      </w:pPr>
      <w:r w:rsidRPr="007C408B">
        <w:rPr>
          <w:szCs w:val="22"/>
          <w:rPrChange w:id="33914" w:author="Ines Romero Carraminana" w:date="2025-05-23T13:33:00Z" w16du:dateUtc="2025-05-23T11:33:00Z">
            <w:rPr>
              <w:szCs w:val="22"/>
              <w:lang w:val="es-ES"/>
            </w:rPr>
          </w:rPrChange>
        </w:rPr>
        <w:t>s</w:t>
      </w:r>
      <w:r w:rsidR="00B3079B" w:rsidRPr="007C408B">
        <w:rPr>
          <w:szCs w:val="22"/>
          <w:rPrChange w:id="33915" w:author="Ines Romero Carraminana" w:date="2025-05-23T13:33:00Z" w16du:dateUtc="2025-05-23T11:33:00Z">
            <w:rPr>
              <w:szCs w:val="22"/>
              <w:lang w:val="es-ES"/>
            </w:rPr>
          </w:rPrChange>
        </w:rPr>
        <w:t xml:space="preserve">i es alérgico a </w:t>
      </w:r>
      <w:r w:rsidR="003E051B" w:rsidRPr="007C408B">
        <w:rPr>
          <w:szCs w:val="22"/>
          <w:rPrChange w:id="33916" w:author="Ines Romero Carraminana" w:date="2025-05-23T13:33:00Z" w16du:dateUtc="2025-05-23T11:33:00Z">
            <w:rPr>
              <w:szCs w:val="22"/>
              <w:lang w:val="es-ES"/>
            </w:rPr>
          </w:rPrChange>
        </w:rPr>
        <w:t>rivaroxabán</w:t>
      </w:r>
      <w:r w:rsidR="00B3079B" w:rsidRPr="007C408B">
        <w:rPr>
          <w:szCs w:val="22"/>
          <w:rPrChange w:id="33917" w:author="Ines Romero Carraminana" w:date="2025-05-23T13:33:00Z" w16du:dateUtc="2025-05-23T11:33:00Z">
            <w:rPr>
              <w:szCs w:val="22"/>
              <w:lang w:val="es-ES"/>
            </w:rPr>
          </w:rPrChange>
        </w:rPr>
        <w:t xml:space="preserve"> o a </w:t>
      </w:r>
      <w:r w:rsidR="00AC1BA2" w:rsidRPr="007C408B">
        <w:rPr>
          <w:szCs w:val="22"/>
          <w:rPrChange w:id="33918" w:author="Ines Romero Carraminana" w:date="2025-05-23T13:33:00Z" w16du:dateUtc="2025-05-23T11:33:00Z">
            <w:rPr>
              <w:szCs w:val="22"/>
              <w:lang w:val="es-ES"/>
            </w:rPr>
          </w:rPrChange>
        </w:rPr>
        <w:t xml:space="preserve">alguno </w:t>
      </w:r>
      <w:r w:rsidR="00B3079B" w:rsidRPr="007C408B">
        <w:rPr>
          <w:szCs w:val="22"/>
          <w:rPrChange w:id="33919" w:author="Ines Romero Carraminana" w:date="2025-05-23T13:33:00Z" w16du:dateUtc="2025-05-23T11:33:00Z">
            <w:rPr>
              <w:szCs w:val="22"/>
              <w:lang w:val="es-ES"/>
            </w:rPr>
          </w:rPrChange>
        </w:rPr>
        <w:t>de los demás componentes de</w:t>
      </w:r>
      <w:r w:rsidR="008A015B" w:rsidRPr="007C408B">
        <w:rPr>
          <w:szCs w:val="22"/>
          <w:rPrChange w:id="33920" w:author="Ines Romero Carraminana" w:date="2025-05-23T13:33:00Z" w16du:dateUtc="2025-05-23T11:33:00Z">
            <w:rPr>
              <w:szCs w:val="22"/>
              <w:lang w:val="es-ES"/>
            </w:rPr>
          </w:rPrChange>
        </w:rPr>
        <w:t xml:space="preserve"> </w:t>
      </w:r>
      <w:r w:rsidR="008E002C" w:rsidRPr="007C408B">
        <w:rPr>
          <w:szCs w:val="22"/>
          <w:rPrChange w:id="33921" w:author="Ines Romero Carraminana" w:date="2025-05-23T13:33:00Z" w16du:dateUtc="2025-05-23T11:33:00Z">
            <w:rPr>
              <w:szCs w:val="22"/>
              <w:lang w:val="es-ES"/>
            </w:rPr>
          </w:rPrChange>
        </w:rPr>
        <w:t>este medicamento (incluidos en la sección</w:t>
      </w:r>
      <w:r w:rsidR="00072009" w:rsidRPr="007C408B">
        <w:rPr>
          <w:rPrChange w:id="33922" w:author="Ines Romero Carraminana" w:date="2025-05-23T13:33:00Z" w16du:dateUtc="2025-05-23T11:33:00Z">
            <w:rPr>
              <w:lang w:val="es-ES"/>
            </w:rPr>
          </w:rPrChange>
        </w:rPr>
        <w:t> </w:t>
      </w:r>
      <w:r w:rsidR="008E002C" w:rsidRPr="007C408B">
        <w:rPr>
          <w:szCs w:val="22"/>
          <w:rPrChange w:id="33923" w:author="Ines Romero Carraminana" w:date="2025-05-23T13:33:00Z" w16du:dateUtc="2025-05-23T11:33:00Z">
            <w:rPr>
              <w:szCs w:val="22"/>
              <w:lang w:val="es-ES"/>
            </w:rPr>
          </w:rPrChange>
        </w:rPr>
        <w:t>6)</w:t>
      </w:r>
    </w:p>
    <w:p w14:paraId="59E7633D" w14:textId="77777777" w:rsidR="00B3079B" w:rsidRPr="007C408B" w:rsidRDefault="003F2B01" w:rsidP="00A07595">
      <w:pPr>
        <w:keepNext/>
        <w:numPr>
          <w:ilvl w:val="0"/>
          <w:numId w:val="3"/>
        </w:numPr>
        <w:tabs>
          <w:tab w:val="clear" w:pos="360"/>
          <w:tab w:val="clear" w:pos="567"/>
        </w:tabs>
        <w:spacing w:line="240" w:lineRule="auto"/>
        <w:ind w:left="567" w:hanging="567"/>
        <w:rPr>
          <w:szCs w:val="22"/>
          <w:rPrChange w:id="33924" w:author="Ines Romero Carraminana" w:date="2025-05-23T13:33:00Z" w16du:dateUtc="2025-05-23T11:33:00Z">
            <w:rPr>
              <w:szCs w:val="22"/>
              <w:lang w:val="es-ES"/>
            </w:rPr>
          </w:rPrChange>
        </w:rPr>
      </w:pPr>
      <w:r w:rsidRPr="007C408B">
        <w:rPr>
          <w:szCs w:val="22"/>
          <w:rPrChange w:id="33925" w:author="Ines Romero Carraminana" w:date="2025-05-23T13:33:00Z" w16du:dateUtc="2025-05-23T11:33:00Z">
            <w:rPr>
              <w:szCs w:val="22"/>
              <w:lang w:val="es-ES"/>
            </w:rPr>
          </w:rPrChange>
        </w:rPr>
        <w:t>s</w:t>
      </w:r>
      <w:r w:rsidR="00B3079B" w:rsidRPr="007C408B">
        <w:rPr>
          <w:szCs w:val="22"/>
          <w:rPrChange w:id="33926" w:author="Ines Romero Carraminana" w:date="2025-05-23T13:33:00Z" w16du:dateUtc="2025-05-23T11:33:00Z">
            <w:rPr>
              <w:szCs w:val="22"/>
              <w:lang w:val="es-ES"/>
            </w:rPr>
          </w:rPrChange>
        </w:rPr>
        <w:t>i sangra excesivamente</w:t>
      </w:r>
    </w:p>
    <w:p w14:paraId="1CD6FF0B" w14:textId="77777777" w:rsidR="004B2D02" w:rsidRPr="007C408B" w:rsidRDefault="004B2D02" w:rsidP="00A07595">
      <w:pPr>
        <w:keepNext/>
        <w:numPr>
          <w:ilvl w:val="0"/>
          <w:numId w:val="3"/>
        </w:numPr>
        <w:tabs>
          <w:tab w:val="clear" w:pos="360"/>
          <w:tab w:val="clear" w:pos="567"/>
        </w:tabs>
        <w:spacing w:line="240" w:lineRule="auto"/>
        <w:ind w:left="567" w:hanging="567"/>
        <w:rPr>
          <w:rFonts w:ascii="TimesNewRoman" w:hAnsi="TimesNewRoman" w:cs="TimesNewRoman"/>
          <w:szCs w:val="22"/>
          <w:rPrChange w:id="33927" w:author="Ines Romero Carraminana" w:date="2025-05-23T13:33:00Z" w16du:dateUtc="2025-05-23T11:33:00Z">
            <w:rPr>
              <w:rFonts w:ascii="TimesNewRoman" w:hAnsi="TimesNewRoman" w:cs="TimesNewRoman"/>
              <w:szCs w:val="22"/>
              <w:lang w:val="es-ES"/>
            </w:rPr>
          </w:rPrChange>
        </w:rPr>
      </w:pPr>
      <w:r w:rsidRPr="007C408B">
        <w:rPr>
          <w:szCs w:val="22"/>
          <w:rPrChange w:id="33928" w:author="Ines Romero Carraminana" w:date="2025-05-23T13:33:00Z" w16du:dateUtc="2025-05-23T11:33:00Z">
            <w:rPr>
              <w:szCs w:val="22"/>
              <w:lang w:val="es-ES"/>
            </w:rPr>
          </w:rPrChange>
        </w:rPr>
        <w:t>si padece una enfermedad o problemas en un órgano del cuerpo que aumente el riesgo de hemorragia grave (por ejemplo, úlcera de estómago, lesión o hemorragia en el cerebro, o una intervención quirúrgica reciente en el cerebro o en los ojos</w:t>
      </w:r>
      <w:r w:rsidR="00A00C85" w:rsidRPr="007C408B">
        <w:rPr>
          <w:szCs w:val="22"/>
          <w:rPrChange w:id="33929" w:author="Ines Romero Carraminana" w:date="2025-05-23T13:33:00Z" w16du:dateUtc="2025-05-23T11:33:00Z">
            <w:rPr>
              <w:szCs w:val="22"/>
              <w:lang w:val="es-ES"/>
            </w:rPr>
          </w:rPrChange>
        </w:rPr>
        <w:t>)</w:t>
      </w:r>
    </w:p>
    <w:p w14:paraId="7F030157" w14:textId="37635F64" w:rsidR="004B2D02" w:rsidRPr="007C408B" w:rsidRDefault="004B2D02" w:rsidP="00A07595">
      <w:pPr>
        <w:numPr>
          <w:ilvl w:val="0"/>
          <w:numId w:val="3"/>
        </w:numPr>
        <w:tabs>
          <w:tab w:val="clear" w:pos="360"/>
          <w:tab w:val="clear" w:pos="567"/>
        </w:tabs>
        <w:spacing w:line="240" w:lineRule="auto"/>
        <w:ind w:left="567" w:hanging="567"/>
        <w:rPr>
          <w:szCs w:val="22"/>
          <w:rPrChange w:id="33930" w:author="Ines Romero Carraminana" w:date="2025-05-23T13:33:00Z" w16du:dateUtc="2025-05-23T11:33:00Z">
            <w:rPr>
              <w:szCs w:val="22"/>
              <w:lang w:val="es-ES"/>
            </w:rPr>
          </w:rPrChange>
        </w:rPr>
      </w:pPr>
      <w:r w:rsidRPr="007C408B">
        <w:rPr>
          <w:szCs w:val="22"/>
          <w:rPrChange w:id="33931" w:author="Ines Romero Carraminana" w:date="2025-05-23T13:33:00Z" w16du:dateUtc="2025-05-23T11:33:00Z">
            <w:rPr>
              <w:szCs w:val="22"/>
              <w:lang w:val="es-ES"/>
            </w:rPr>
          </w:rPrChange>
        </w:rPr>
        <w:t>si está tomando medicamentos para prevenir la formación de coágulos sanguíneos (p.</w:t>
      </w:r>
      <w:r w:rsidR="00274A55" w:rsidRPr="007C408B">
        <w:rPr>
          <w:szCs w:val="22"/>
          <w:rPrChange w:id="33932" w:author="Ines Romero Carraminana" w:date="2025-05-23T13:33:00Z" w16du:dateUtc="2025-05-23T11:33:00Z">
            <w:rPr>
              <w:szCs w:val="22"/>
              <w:lang w:val="es-ES"/>
            </w:rPr>
          </w:rPrChange>
        </w:rPr>
        <w:t> </w:t>
      </w:r>
      <w:r w:rsidRPr="007C408B">
        <w:rPr>
          <w:szCs w:val="22"/>
          <w:rPrChange w:id="33933" w:author="Ines Romero Carraminana" w:date="2025-05-23T13:33:00Z" w16du:dateUtc="2025-05-23T11:33:00Z">
            <w:rPr>
              <w:szCs w:val="22"/>
              <w:lang w:val="es-ES"/>
            </w:rPr>
          </w:rPrChange>
        </w:rPr>
        <w:t>ej.</w:t>
      </w:r>
      <w:r w:rsidR="00454CCA" w:rsidRPr="007C408B">
        <w:rPr>
          <w:szCs w:val="22"/>
          <w:rPrChange w:id="33934" w:author="Ines Romero Carraminana" w:date="2025-05-23T13:33:00Z" w16du:dateUtc="2025-05-23T11:33:00Z">
            <w:rPr>
              <w:szCs w:val="22"/>
              <w:lang w:val="es-ES"/>
            </w:rPr>
          </w:rPrChange>
        </w:rPr>
        <w:t>,</w:t>
      </w:r>
      <w:r w:rsidRPr="007C408B">
        <w:rPr>
          <w:szCs w:val="22"/>
          <w:rPrChange w:id="33935" w:author="Ines Romero Carraminana" w:date="2025-05-23T13:33:00Z" w16du:dateUtc="2025-05-23T11:33:00Z">
            <w:rPr>
              <w:szCs w:val="22"/>
              <w:lang w:val="es-ES"/>
            </w:rPr>
          </w:rPrChange>
        </w:rPr>
        <w:t xml:space="preserve"> warfarina, </w:t>
      </w:r>
      <w:r w:rsidR="005E2934" w:rsidRPr="007C408B">
        <w:rPr>
          <w:szCs w:val="22"/>
          <w:rPrChange w:id="33936" w:author="Ines Romero Carraminana" w:date="2025-05-23T13:33:00Z" w16du:dateUtc="2025-05-23T11:33:00Z">
            <w:rPr>
              <w:szCs w:val="22"/>
              <w:lang w:val="es-ES"/>
            </w:rPr>
          </w:rPrChange>
        </w:rPr>
        <w:t>dabigatr</w:t>
      </w:r>
      <w:r w:rsidR="00A1357F" w:rsidRPr="007C408B">
        <w:rPr>
          <w:szCs w:val="22"/>
          <w:rPrChange w:id="33937" w:author="Ines Romero Carraminana" w:date="2025-05-23T13:33:00Z" w16du:dateUtc="2025-05-23T11:33:00Z">
            <w:rPr>
              <w:szCs w:val="22"/>
              <w:lang w:val="es-ES"/>
            </w:rPr>
          </w:rPrChange>
        </w:rPr>
        <w:t>a</w:t>
      </w:r>
      <w:r w:rsidR="005E2934" w:rsidRPr="007C408B">
        <w:rPr>
          <w:szCs w:val="22"/>
          <w:rPrChange w:id="33938" w:author="Ines Romero Carraminana" w:date="2025-05-23T13:33:00Z" w16du:dateUtc="2025-05-23T11:33:00Z">
            <w:rPr>
              <w:szCs w:val="22"/>
              <w:lang w:val="es-ES"/>
            </w:rPr>
          </w:rPrChange>
        </w:rPr>
        <w:t>n</w:t>
      </w:r>
      <w:r w:rsidRPr="007C408B">
        <w:rPr>
          <w:szCs w:val="22"/>
          <w:rPrChange w:id="33939" w:author="Ines Romero Carraminana" w:date="2025-05-23T13:33:00Z" w16du:dateUtc="2025-05-23T11:33:00Z">
            <w:rPr>
              <w:szCs w:val="22"/>
              <w:lang w:val="es-ES"/>
            </w:rPr>
          </w:rPrChange>
        </w:rPr>
        <w:t xml:space="preserve">, apixaban o heparina), excepto cuando esté cambiando de tratamiento anticoagulante o mientras se le esté administrando heparina a través de un catéter venoso o arterial, para que </w:t>
      </w:r>
      <w:r w:rsidR="00062E65" w:rsidRPr="007C408B">
        <w:rPr>
          <w:szCs w:val="22"/>
          <w:rPrChange w:id="33940" w:author="Ines Romero Carraminana" w:date="2025-05-23T13:33:00Z" w16du:dateUtc="2025-05-23T11:33:00Z">
            <w:rPr>
              <w:szCs w:val="22"/>
              <w:lang w:val="es-ES"/>
            </w:rPr>
          </w:rPrChange>
        </w:rPr>
        <w:t>e</w:t>
      </w:r>
      <w:r w:rsidRPr="007C408B">
        <w:rPr>
          <w:szCs w:val="22"/>
          <w:rPrChange w:id="33941" w:author="Ines Romero Carraminana" w:date="2025-05-23T13:33:00Z" w16du:dateUtc="2025-05-23T11:33:00Z">
            <w:rPr>
              <w:szCs w:val="22"/>
              <w:lang w:val="es-ES"/>
            </w:rPr>
          </w:rPrChange>
        </w:rPr>
        <w:t xml:space="preserve">ste no se obstruya </w:t>
      </w:r>
    </w:p>
    <w:p w14:paraId="31575739" w14:textId="77777777" w:rsidR="00B3079B" w:rsidRPr="007C408B" w:rsidRDefault="003F2B01" w:rsidP="00A07595">
      <w:pPr>
        <w:pStyle w:val="Default"/>
        <w:widowControl/>
        <w:numPr>
          <w:ilvl w:val="0"/>
          <w:numId w:val="3"/>
        </w:numPr>
        <w:tabs>
          <w:tab w:val="clear" w:pos="360"/>
        </w:tabs>
        <w:ind w:left="567" w:hanging="567"/>
        <w:rPr>
          <w:color w:val="auto"/>
          <w:sz w:val="22"/>
          <w:szCs w:val="22"/>
          <w:lang w:val="es-CO"/>
          <w:rPrChange w:id="33942" w:author="Ines Romero Carraminana" w:date="2025-05-23T13:33:00Z" w16du:dateUtc="2025-05-23T11:33:00Z">
            <w:rPr>
              <w:color w:val="auto"/>
              <w:sz w:val="22"/>
              <w:szCs w:val="22"/>
              <w:lang w:val="es-ES"/>
            </w:rPr>
          </w:rPrChange>
        </w:rPr>
      </w:pPr>
      <w:r w:rsidRPr="007C408B">
        <w:rPr>
          <w:color w:val="auto"/>
          <w:sz w:val="22"/>
          <w:szCs w:val="22"/>
          <w:lang w:val="es-CO"/>
          <w:rPrChange w:id="33943" w:author="Ines Romero Carraminana" w:date="2025-05-23T13:33:00Z" w16du:dateUtc="2025-05-23T11:33:00Z">
            <w:rPr>
              <w:color w:val="auto"/>
              <w:sz w:val="22"/>
              <w:szCs w:val="22"/>
              <w:lang w:val="es-ES"/>
            </w:rPr>
          </w:rPrChange>
        </w:rPr>
        <w:lastRenderedPageBreak/>
        <w:t>s</w:t>
      </w:r>
      <w:r w:rsidR="00B3079B" w:rsidRPr="007C408B">
        <w:rPr>
          <w:color w:val="auto"/>
          <w:sz w:val="22"/>
          <w:szCs w:val="22"/>
          <w:lang w:val="es-CO"/>
          <w:rPrChange w:id="33944" w:author="Ines Romero Carraminana" w:date="2025-05-23T13:33:00Z" w16du:dateUtc="2025-05-23T11:33:00Z">
            <w:rPr>
              <w:color w:val="auto"/>
              <w:sz w:val="22"/>
              <w:szCs w:val="22"/>
              <w:lang w:val="es-ES"/>
            </w:rPr>
          </w:rPrChange>
        </w:rPr>
        <w:t>i padece una enfermedad del hígado que aumente el riesgo de sangrado</w:t>
      </w:r>
    </w:p>
    <w:p w14:paraId="7EB9FFD8" w14:textId="7A4F4D1A" w:rsidR="00B3079B" w:rsidRPr="007C408B" w:rsidRDefault="003F2B01" w:rsidP="00A07595">
      <w:pPr>
        <w:pStyle w:val="Default"/>
        <w:widowControl/>
        <w:numPr>
          <w:ilvl w:val="0"/>
          <w:numId w:val="3"/>
        </w:numPr>
        <w:tabs>
          <w:tab w:val="clear" w:pos="360"/>
        </w:tabs>
        <w:ind w:left="567" w:hanging="567"/>
        <w:rPr>
          <w:color w:val="auto"/>
          <w:sz w:val="22"/>
          <w:szCs w:val="22"/>
          <w:lang w:val="es-CO"/>
          <w:rPrChange w:id="33945" w:author="Ines Romero Carraminana" w:date="2025-05-23T13:33:00Z" w16du:dateUtc="2025-05-23T11:33:00Z">
            <w:rPr>
              <w:color w:val="auto"/>
              <w:sz w:val="22"/>
              <w:szCs w:val="22"/>
              <w:lang w:val="es-ES"/>
            </w:rPr>
          </w:rPrChange>
        </w:rPr>
      </w:pPr>
      <w:r w:rsidRPr="007C408B">
        <w:rPr>
          <w:color w:val="auto"/>
          <w:sz w:val="22"/>
          <w:szCs w:val="22"/>
          <w:lang w:val="es-CO"/>
          <w:rPrChange w:id="33946" w:author="Ines Romero Carraminana" w:date="2025-05-23T13:33:00Z" w16du:dateUtc="2025-05-23T11:33:00Z">
            <w:rPr>
              <w:color w:val="auto"/>
              <w:sz w:val="22"/>
              <w:szCs w:val="22"/>
              <w:lang w:val="es-ES"/>
            </w:rPr>
          </w:rPrChange>
        </w:rPr>
        <w:t>s</w:t>
      </w:r>
      <w:r w:rsidR="00B3079B" w:rsidRPr="007C408B">
        <w:rPr>
          <w:color w:val="auto"/>
          <w:sz w:val="22"/>
          <w:szCs w:val="22"/>
          <w:lang w:val="es-CO"/>
          <w:rPrChange w:id="33947" w:author="Ines Romero Carraminana" w:date="2025-05-23T13:33:00Z" w16du:dateUtc="2025-05-23T11:33:00Z">
            <w:rPr>
              <w:color w:val="auto"/>
              <w:sz w:val="22"/>
              <w:szCs w:val="22"/>
              <w:lang w:val="es-ES"/>
            </w:rPr>
          </w:rPrChange>
        </w:rPr>
        <w:t>i está embarazada o en per</w:t>
      </w:r>
      <w:r w:rsidR="00712663" w:rsidRPr="007C408B">
        <w:rPr>
          <w:color w:val="auto"/>
          <w:sz w:val="22"/>
          <w:szCs w:val="22"/>
          <w:lang w:val="es-CO"/>
          <w:rPrChange w:id="33948" w:author="Ines Romero Carraminana" w:date="2025-05-23T13:33:00Z" w16du:dateUtc="2025-05-23T11:33:00Z">
            <w:rPr>
              <w:color w:val="auto"/>
              <w:sz w:val="22"/>
              <w:szCs w:val="22"/>
              <w:lang w:val="es-ES"/>
            </w:rPr>
          </w:rPrChange>
        </w:rPr>
        <w:t>i</w:t>
      </w:r>
      <w:r w:rsidR="00B3079B" w:rsidRPr="007C408B">
        <w:rPr>
          <w:color w:val="auto"/>
          <w:sz w:val="22"/>
          <w:szCs w:val="22"/>
          <w:lang w:val="es-CO"/>
          <w:rPrChange w:id="33949" w:author="Ines Romero Carraminana" w:date="2025-05-23T13:33:00Z" w16du:dateUtc="2025-05-23T11:33:00Z">
            <w:rPr>
              <w:color w:val="auto"/>
              <w:sz w:val="22"/>
              <w:szCs w:val="22"/>
              <w:lang w:val="es-ES"/>
            </w:rPr>
          </w:rPrChange>
        </w:rPr>
        <w:t>odo de lactancia</w:t>
      </w:r>
    </w:p>
    <w:p w14:paraId="41912CDC" w14:textId="77777777" w:rsidR="00362B90" w:rsidRPr="007C408B" w:rsidRDefault="00362B90" w:rsidP="008A0752">
      <w:pPr>
        <w:pStyle w:val="Default"/>
        <w:widowControl/>
        <w:ind w:left="567"/>
        <w:rPr>
          <w:color w:val="auto"/>
          <w:sz w:val="22"/>
          <w:szCs w:val="22"/>
          <w:lang w:val="es-CO"/>
          <w:rPrChange w:id="33950" w:author="Ines Romero Carraminana" w:date="2025-05-23T13:33:00Z" w16du:dateUtc="2025-05-23T11:33:00Z">
            <w:rPr>
              <w:color w:val="auto"/>
              <w:sz w:val="22"/>
              <w:szCs w:val="22"/>
              <w:lang w:val="es-ES"/>
            </w:rPr>
          </w:rPrChange>
        </w:rPr>
      </w:pPr>
    </w:p>
    <w:p w14:paraId="4098EF04" w14:textId="25F72770" w:rsidR="00B3079B" w:rsidRPr="007C408B" w:rsidRDefault="00B3079B" w:rsidP="00A07595">
      <w:pPr>
        <w:numPr>
          <w:ilvl w:val="12"/>
          <w:numId w:val="0"/>
        </w:numPr>
        <w:tabs>
          <w:tab w:val="clear" w:pos="567"/>
        </w:tabs>
        <w:spacing w:line="240" w:lineRule="auto"/>
        <w:rPr>
          <w:szCs w:val="22"/>
          <w:rPrChange w:id="33951" w:author="Ines Romero Carraminana" w:date="2025-05-23T13:33:00Z" w16du:dateUtc="2025-05-23T11:33:00Z">
            <w:rPr>
              <w:szCs w:val="22"/>
              <w:lang w:val="es-ES"/>
            </w:rPr>
          </w:rPrChange>
        </w:rPr>
      </w:pPr>
      <w:r w:rsidRPr="007C408B">
        <w:rPr>
          <w:b/>
          <w:szCs w:val="22"/>
          <w:rPrChange w:id="33952" w:author="Ines Romero Carraminana" w:date="2025-05-23T13:33:00Z" w16du:dateUtc="2025-05-23T11:33:00Z">
            <w:rPr>
              <w:b/>
              <w:szCs w:val="22"/>
              <w:lang w:val="es-ES"/>
            </w:rPr>
          </w:rPrChange>
        </w:rPr>
        <w:t xml:space="preserve">No tome </w:t>
      </w:r>
      <w:r w:rsidR="00567E1F" w:rsidRPr="007C408B">
        <w:rPr>
          <w:b/>
          <w:szCs w:val="22"/>
          <w:rPrChange w:id="33953" w:author="Ines Romero Carraminana" w:date="2025-05-23T13:33:00Z" w16du:dateUtc="2025-05-23T11:33:00Z">
            <w:rPr>
              <w:b/>
              <w:szCs w:val="22"/>
              <w:lang w:val="es-ES"/>
            </w:rPr>
          </w:rPrChange>
        </w:rPr>
        <w:t>Rivaroxabán</w:t>
      </w:r>
      <w:r w:rsidR="002C49BB" w:rsidRPr="007C408B">
        <w:rPr>
          <w:b/>
          <w:szCs w:val="22"/>
          <w:rPrChange w:id="33954" w:author="Ines Romero Carraminana" w:date="2025-05-23T13:33:00Z" w16du:dateUtc="2025-05-23T11:33:00Z">
            <w:rPr>
              <w:b/>
              <w:szCs w:val="22"/>
              <w:lang w:val="es-ES"/>
            </w:rPr>
          </w:rPrChange>
        </w:rPr>
        <w:t xml:space="preserve"> </w:t>
      </w:r>
      <w:r w:rsidR="008F3AF5" w:rsidRPr="007C408B">
        <w:rPr>
          <w:b/>
          <w:szCs w:val="22"/>
          <w:rPrChange w:id="33955" w:author="Ines Romero Carraminana" w:date="2025-05-23T13:33:00Z" w16du:dateUtc="2025-05-23T11:33:00Z">
            <w:rPr>
              <w:b/>
              <w:szCs w:val="22"/>
              <w:lang w:val="es-ES"/>
            </w:rPr>
          </w:rPrChange>
        </w:rPr>
        <w:t>Viatris</w:t>
      </w:r>
      <w:r w:rsidRPr="007C408B">
        <w:rPr>
          <w:b/>
          <w:szCs w:val="22"/>
          <w:rPrChange w:id="33956" w:author="Ines Romero Carraminana" w:date="2025-05-23T13:33:00Z" w16du:dateUtc="2025-05-23T11:33:00Z">
            <w:rPr>
              <w:b/>
              <w:szCs w:val="22"/>
              <w:lang w:val="es-ES"/>
            </w:rPr>
          </w:rPrChange>
        </w:rPr>
        <w:t xml:space="preserve"> e informe a su médico </w:t>
      </w:r>
      <w:r w:rsidRPr="007C408B">
        <w:rPr>
          <w:szCs w:val="22"/>
          <w:rPrChange w:id="33957" w:author="Ines Romero Carraminana" w:date="2025-05-23T13:33:00Z" w16du:dateUtc="2025-05-23T11:33:00Z">
            <w:rPr>
              <w:szCs w:val="22"/>
              <w:lang w:val="es-ES"/>
            </w:rPr>
          </w:rPrChange>
        </w:rPr>
        <w:t>si alguna de estas circunstancias se aplica a su caso.</w:t>
      </w:r>
    </w:p>
    <w:p w14:paraId="46163582" w14:textId="77777777" w:rsidR="004B2D02" w:rsidRPr="007C408B" w:rsidRDefault="004B2D02" w:rsidP="00A07595">
      <w:pPr>
        <w:numPr>
          <w:ilvl w:val="12"/>
          <w:numId w:val="0"/>
        </w:numPr>
        <w:tabs>
          <w:tab w:val="clear" w:pos="567"/>
        </w:tabs>
        <w:spacing w:line="240" w:lineRule="auto"/>
        <w:rPr>
          <w:szCs w:val="22"/>
          <w:rPrChange w:id="33958" w:author="Ines Romero Carraminana" w:date="2025-05-23T13:33:00Z" w16du:dateUtc="2025-05-23T11:33:00Z">
            <w:rPr>
              <w:szCs w:val="22"/>
              <w:lang w:val="es-ES"/>
            </w:rPr>
          </w:rPrChange>
        </w:rPr>
      </w:pPr>
    </w:p>
    <w:p w14:paraId="5D0F99E3" w14:textId="77777777" w:rsidR="008E002C" w:rsidRPr="007C408B" w:rsidRDefault="008E002C" w:rsidP="00A07595">
      <w:pPr>
        <w:keepNext/>
        <w:numPr>
          <w:ilvl w:val="12"/>
          <w:numId w:val="0"/>
        </w:numPr>
        <w:tabs>
          <w:tab w:val="clear" w:pos="567"/>
        </w:tabs>
        <w:spacing w:line="240" w:lineRule="auto"/>
        <w:rPr>
          <w:b/>
          <w:szCs w:val="22"/>
          <w:rPrChange w:id="33959" w:author="Ines Romero Carraminana" w:date="2025-05-23T13:33:00Z" w16du:dateUtc="2025-05-23T11:33:00Z">
            <w:rPr>
              <w:b/>
              <w:szCs w:val="22"/>
              <w:lang w:val="es-ES"/>
            </w:rPr>
          </w:rPrChange>
        </w:rPr>
      </w:pPr>
      <w:r w:rsidRPr="007C408B">
        <w:rPr>
          <w:b/>
          <w:szCs w:val="22"/>
          <w:rPrChange w:id="33960" w:author="Ines Romero Carraminana" w:date="2025-05-23T13:33:00Z" w16du:dateUtc="2025-05-23T11:33:00Z">
            <w:rPr>
              <w:b/>
              <w:szCs w:val="22"/>
              <w:lang w:val="es-ES"/>
            </w:rPr>
          </w:rPrChange>
        </w:rPr>
        <w:t>Advertencias y precauciones</w:t>
      </w:r>
    </w:p>
    <w:p w14:paraId="3A8F7541" w14:textId="15B0B135" w:rsidR="008E002C" w:rsidRPr="007C408B" w:rsidRDefault="008E002C" w:rsidP="00A07595">
      <w:pPr>
        <w:numPr>
          <w:ilvl w:val="12"/>
          <w:numId w:val="0"/>
        </w:numPr>
        <w:tabs>
          <w:tab w:val="clear" w:pos="567"/>
        </w:tabs>
        <w:spacing w:line="240" w:lineRule="auto"/>
        <w:rPr>
          <w:szCs w:val="22"/>
          <w:rPrChange w:id="33961" w:author="Ines Romero Carraminana" w:date="2025-05-23T13:33:00Z" w16du:dateUtc="2025-05-23T11:33:00Z">
            <w:rPr>
              <w:szCs w:val="22"/>
              <w:lang w:val="es-ES"/>
            </w:rPr>
          </w:rPrChange>
        </w:rPr>
      </w:pPr>
      <w:r w:rsidRPr="007C408B">
        <w:rPr>
          <w:szCs w:val="22"/>
          <w:rPrChange w:id="33962" w:author="Ines Romero Carraminana" w:date="2025-05-23T13:33:00Z" w16du:dateUtc="2025-05-23T11:33:00Z">
            <w:rPr>
              <w:szCs w:val="22"/>
              <w:lang w:val="es-ES"/>
            </w:rPr>
          </w:rPrChange>
        </w:rPr>
        <w:t xml:space="preserve">Consulte a su médico o farmacéutico antes de empezar a tomar </w:t>
      </w:r>
      <w:r w:rsidR="00567E1F" w:rsidRPr="007C408B">
        <w:rPr>
          <w:szCs w:val="22"/>
          <w:rPrChange w:id="33963" w:author="Ines Romero Carraminana" w:date="2025-05-23T13:33:00Z" w16du:dateUtc="2025-05-23T11:33:00Z">
            <w:rPr>
              <w:szCs w:val="22"/>
              <w:lang w:val="es-ES"/>
            </w:rPr>
          </w:rPrChange>
        </w:rPr>
        <w:t>Rivaroxabán</w:t>
      </w:r>
      <w:r w:rsidR="002C49BB" w:rsidRPr="007C408B">
        <w:rPr>
          <w:szCs w:val="22"/>
          <w:rPrChange w:id="33964" w:author="Ines Romero Carraminana" w:date="2025-05-23T13:33:00Z" w16du:dateUtc="2025-05-23T11:33:00Z">
            <w:rPr>
              <w:szCs w:val="22"/>
              <w:lang w:val="es-ES"/>
            </w:rPr>
          </w:rPrChange>
        </w:rPr>
        <w:t xml:space="preserve"> </w:t>
      </w:r>
      <w:r w:rsidR="008F3AF5" w:rsidRPr="007C408B">
        <w:rPr>
          <w:szCs w:val="22"/>
          <w:rPrChange w:id="33965" w:author="Ines Romero Carraminana" w:date="2025-05-23T13:33:00Z" w16du:dateUtc="2025-05-23T11:33:00Z">
            <w:rPr>
              <w:szCs w:val="22"/>
              <w:lang w:val="es-ES"/>
            </w:rPr>
          </w:rPrChange>
        </w:rPr>
        <w:t>Viatris</w:t>
      </w:r>
      <w:r w:rsidRPr="007C408B">
        <w:rPr>
          <w:szCs w:val="22"/>
          <w:rPrChange w:id="33966" w:author="Ines Romero Carraminana" w:date="2025-05-23T13:33:00Z" w16du:dateUtc="2025-05-23T11:33:00Z">
            <w:rPr>
              <w:szCs w:val="22"/>
              <w:lang w:val="es-ES"/>
            </w:rPr>
          </w:rPrChange>
        </w:rPr>
        <w:t>.</w:t>
      </w:r>
    </w:p>
    <w:p w14:paraId="1DEBF892" w14:textId="77777777" w:rsidR="0057125E" w:rsidRPr="007C408B" w:rsidRDefault="0057125E" w:rsidP="00A07595">
      <w:pPr>
        <w:numPr>
          <w:ilvl w:val="12"/>
          <w:numId w:val="0"/>
        </w:numPr>
        <w:tabs>
          <w:tab w:val="clear" w:pos="567"/>
        </w:tabs>
        <w:spacing w:line="240" w:lineRule="auto"/>
        <w:rPr>
          <w:rPrChange w:id="33967" w:author="Ines Romero Carraminana" w:date="2025-05-23T13:33:00Z" w16du:dateUtc="2025-05-23T11:33:00Z">
            <w:rPr>
              <w:lang w:val="es-ES"/>
            </w:rPr>
          </w:rPrChange>
        </w:rPr>
      </w:pPr>
    </w:p>
    <w:p w14:paraId="2C9205A6" w14:textId="368AF69A" w:rsidR="008E002C" w:rsidRPr="007C408B" w:rsidRDefault="00567E1F" w:rsidP="00A07595">
      <w:pPr>
        <w:numPr>
          <w:ilvl w:val="12"/>
          <w:numId w:val="0"/>
        </w:numPr>
        <w:tabs>
          <w:tab w:val="clear" w:pos="567"/>
        </w:tabs>
        <w:spacing w:line="240" w:lineRule="auto"/>
        <w:rPr>
          <w:szCs w:val="22"/>
          <w:rPrChange w:id="33968" w:author="Ines Romero Carraminana" w:date="2025-05-23T13:33:00Z" w16du:dateUtc="2025-05-23T11:33:00Z">
            <w:rPr>
              <w:szCs w:val="22"/>
              <w:lang w:val="es-ES"/>
            </w:rPr>
          </w:rPrChange>
        </w:rPr>
      </w:pPr>
      <w:r w:rsidRPr="007C408B">
        <w:rPr>
          <w:rPrChange w:id="33969" w:author="Ines Romero Carraminana" w:date="2025-05-23T13:33:00Z" w16du:dateUtc="2025-05-23T11:33:00Z">
            <w:rPr>
              <w:lang w:val="es-ES"/>
            </w:rPr>
          </w:rPrChange>
        </w:rPr>
        <w:t>Rivaroxabán</w:t>
      </w:r>
      <w:r w:rsidR="0057125E" w:rsidRPr="007C408B">
        <w:rPr>
          <w:rPrChange w:id="33970" w:author="Ines Romero Carraminana" w:date="2025-05-23T13:33:00Z" w16du:dateUtc="2025-05-23T11:33:00Z">
            <w:rPr>
              <w:lang w:val="es-ES"/>
            </w:rPr>
          </w:rPrChange>
        </w:rPr>
        <w:t xml:space="preserve"> </w:t>
      </w:r>
      <w:r w:rsidR="008F3AF5" w:rsidRPr="007C408B">
        <w:rPr>
          <w:rPrChange w:id="33971" w:author="Ines Romero Carraminana" w:date="2025-05-23T13:33:00Z" w16du:dateUtc="2025-05-23T11:33:00Z">
            <w:rPr>
              <w:lang w:val="es-ES"/>
            </w:rPr>
          </w:rPrChange>
        </w:rPr>
        <w:t>Viatris</w:t>
      </w:r>
    </w:p>
    <w:p w14:paraId="78EF6C45" w14:textId="0C233C34" w:rsidR="00B3079B" w:rsidRPr="007C408B" w:rsidRDefault="00B3079B" w:rsidP="00A07595">
      <w:pPr>
        <w:keepNext/>
        <w:numPr>
          <w:ilvl w:val="12"/>
          <w:numId w:val="0"/>
        </w:numPr>
        <w:tabs>
          <w:tab w:val="clear" w:pos="567"/>
        </w:tabs>
        <w:spacing w:line="240" w:lineRule="auto"/>
        <w:rPr>
          <w:b/>
          <w:szCs w:val="22"/>
          <w:rPrChange w:id="33972" w:author="Ines Romero Carraminana" w:date="2025-05-23T13:33:00Z" w16du:dateUtc="2025-05-23T11:33:00Z">
            <w:rPr>
              <w:b/>
              <w:szCs w:val="22"/>
              <w:lang w:val="es-ES"/>
            </w:rPr>
          </w:rPrChange>
        </w:rPr>
      </w:pPr>
      <w:r w:rsidRPr="007C408B">
        <w:rPr>
          <w:b/>
          <w:szCs w:val="22"/>
          <w:rPrChange w:id="33973" w:author="Ines Romero Carraminana" w:date="2025-05-23T13:33:00Z" w16du:dateUtc="2025-05-23T11:33:00Z">
            <w:rPr>
              <w:b/>
              <w:szCs w:val="22"/>
              <w:lang w:val="es-ES"/>
            </w:rPr>
          </w:rPrChange>
        </w:rPr>
        <w:t xml:space="preserve">Tenga especial cuidado con </w:t>
      </w:r>
      <w:r w:rsidR="00567E1F" w:rsidRPr="007C408B">
        <w:rPr>
          <w:b/>
          <w:szCs w:val="22"/>
          <w:rPrChange w:id="33974" w:author="Ines Romero Carraminana" w:date="2025-05-23T13:33:00Z" w16du:dateUtc="2025-05-23T11:33:00Z">
            <w:rPr>
              <w:b/>
              <w:szCs w:val="22"/>
              <w:lang w:val="es-ES"/>
            </w:rPr>
          </w:rPrChange>
        </w:rPr>
        <w:t>Rivaroxabán</w:t>
      </w:r>
      <w:r w:rsidR="002C49BB" w:rsidRPr="007C408B">
        <w:rPr>
          <w:b/>
          <w:szCs w:val="22"/>
          <w:rPrChange w:id="33975" w:author="Ines Romero Carraminana" w:date="2025-05-23T13:33:00Z" w16du:dateUtc="2025-05-23T11:33:00Z">
            <w:rPr>
              <w:b/>
              <w:szCs w:val="22"/>
              <w:lang w:val="es-ES"/>
            </w:rPr>
          </w:rPrChange>
        </w:rPr>
        <w:t xml:space="preserve"> </w:t>
      </w:r>
      <w:r w:rsidR="008F3AF5" w:rsidRPr="007C408B">
        <w:rPr>
          <w:b/>
          <w:szCs w:val="22"/>
          <w:rPrChange w:id="33976" w:author="Ines Romero Carraminana" w:date="2025-05-23T13:33:00Z" w16du:dateUtc="2025-05-23T11:33:00Z">
            <w:rPr>
              <w:b/>
              <w:szCs w:val="22"/>
              <w:lang w:val="es-ES"/>
            </w:rPr>
          </w:rPrChange>
        </w:rPr>
        <w:t>Viatris</w:t>
      </w:r>
    </w:p>
    <w:p w14:paraId="14199166" w14:textId="77777777" w:rsidR="00B3079B" w:rsidRPr="007C408B" w:rsidRDefault="005E617C" w:rsidP="00A07595">
      <w:pPr>
        <w:keepNext/>
        <w:numPr>
          <w:ilvl w:val="0"/>
          <w:numId w:val="4"/>
        </w:numPr>
        <w:tabs>
          <w:tab w:val="clear" w:pos="360"/>
          <w:tab w:val="clear" w:pos="567"/>
        </w:tabs>
        <w:spacing w:line="240" w:lineRule="auto"/>
        <w:ind w:left="567" w:hanging="567"/>
        <w:rPr>
          <w:szCs w:val="22"/>
          <w:rPrChange w:id="33977" w:author="Ines Romero Carraminana" w:date="2025-05-23T13:33:00Z" w16du:dateUtc="2025-05-23T11:33:00Z">
            <w:rPr>
              <w:szCs w:val="22"/>
              <w:lang w:val="es-ES"/>
            </w:rPr>
          </w:rPrChange>
        </w:rPr>
      </w:pPr>
      <w:r w:rsidRPr="007C408B">
        <w:rPr>
          <w:szCs w:val="22"/>
          <w:rPrChange w:id="33978" w:author="Ines Romero Carraminana" w:date="2025-05-23T13:33:00Z" w16du:dateUtc="2025-05-23T11:33:00Z">
            <w:rPr>
              <w:szCs w:val="22"/>
              <w:lang w:val="es-ES"/>
            </w:rPr>
          </w:rPrChange>
        </w:rPr>
        <w:t xml:space="preserve">si </w:t>
      </w:r>
      <w:r w:rsidR="008E002C" w:rsidRPr="007C408B">
        <w:rPr>
          <w:szCs w:val="22"/>
          <w:rPrChange w:id="33979" w:author="Ines Romero Carraminana" w:date="2025-05-23T13:33:00Z" w16du:dateUtc="2025-05-23T11:33:00Z">
            <w:rPr>
              <w:szCs w:val="22"/>
              <w:lang w:val="es-ES"/>
            </w:rPr>
          </w:rPrChange>
        </w:rPr>
        <w:t xml:space="preserve">presenta </w:t>
      </w:r>
      <w:r w:rsidR="00B3079B" w:rsidRPr="007C408B">
        <w:rPr>
          <w:szCs w:val="22"/>
          <w:rPrChange w:id="33980" w:author="Ines Romero Carraminana" w:date="2025-05-23T13:33:00Z" w16du:dateUtc="2025-05-23T11:33:00Z">
            <w:rPr>
              <w:szCs w:val="22"/>
              <w:lang w:val="es-ES"/>
            </w:rPr>
          </w:rPrChange>
        </w:rPr>
        <w:t xml:space="preserve">un riesgo aumentado de sangrado, </w:t>
      </w:r>
      <w:r w:rsidR="008E002C" w:rsidRPr="007C408B">
        <w:rPr>
          <w:szCs w:val="22"/>
          <w:rPrChange w:id="33981" w:author="Ines Romero Carraminana" w:date="2025-05-23T13:33:00Z" w16du:dateUtc="2025-05-23T11:33:00Z">
            <w:rPr>
              <w:szCs w:val="22"/>
              <w:lang w:val="es-ES"/>
            </w:rPr>
          </w:rPrChange>
        </w:rPr>
        <w:t>como puede suceder en las siguientes situaciones</w:t>
      </w:r>
      <w:r w:rsidR="00B3079B" w:rsidRPr="007C408B">
        <w:rPr>
          <w:szCs w:val="22"/>
          <w:rPrChange w:id="33982" w:author="Ines Romero Carraminana" w:date="2025-05-23T13:33:00Z" w16du:dateUtc="2025-05-23T11:33:00Z">
            <w:rPr>
              <w:szCs w:val="22"/>
              <w:lang w:val="es-ES"/>
            </w:rPr>
          </w:rPrChange>
        </w:rPr>
        <w:t>:</w:t>
      </w:r>
    </w:p>
    <w:p w14:paraId="33EBB31F" w14:textId="77777777" w:rsidR="008E002C" w:rsidRPr="007C408B" w:rsidRDefault="005D71D9" w:rsidP="00A07595">
      <w:pPr>
        <w:keepNext/>
        <w:numPr>
          <w:ilvl w:val="0"/>
          <w:numId w:val="5"/>
        </w:numPr>
        <w:tabs>
          <w:tab w:val="clear" w:pos="567"/>
          <w:tab w:val="clear" w:pos="720"/>
          <w:tab w:val="num" w:pos="1134"/>
        </w:tabs>
        <w:spacing w:line="240" w:lineRule="auto"/>
        <w:ind w:left="1134" w:hanging="567"/>
        <w:rPr>
          <w:szCs w:val="22"/>
          <w:rPrChange w:id="33983" w:author="Ines Romero Carraminana" w:date="2025-05-23T13:33:00Z" w16du:dateUtc="2025-05-23T11:33:00Z">
            <w:rPr>
              <w:szCs w:val="22"/>
              <w:lang w:val="es-ES"/>
            </w:rPr>
          </w:rPrChange>
        </w:rPr>
      </w:pPr>
      <w:r w:rsidRPr="007C408B">
        <w:rPr>
          <w:szCs w:val="22"/>
          <w:rPrChange w:id="33984" w:author="Ines Romero Carraminana" w:date="2025-05-23T13:33:00Z" w16du:dateUtc="2025-05-23T11:33:00Z">
            <w:rPr>
              <w:szCs w:val="22"/>
              <w:lang w:val="es-ES"/>
            </w:rPr>
          </w:rPrChange>
        </w:rPr>
        <w:t>i</w:t>
      </w:r>
      <w:r w:rsidR="008E002C" w:rsidRPr="007C408B">
        <w:rPr>
          <w:szCs w:val="22"/>
          <w:rPrChange w:id="33985" w:author="Ines Romero Carraminana" w:date="2025-05-23T13:33:00Z" w16du:dateUtc="2025-05-23T11:33:00Z">
            <w:rPr>
              <w:szCs w:val="22"/>
              <w:lang w:val="es-ES"/>
            </w:rPr>
          </w:rPrChange>
        </w:rPr>
        <w:t>nsuficiencia renal moderada o grave</w:t>
      </w:r>
      <w:r w:rsidR="00B55622" w:rsidRPr="007C408B">
        <w:rPr>
          <w:szCs w:val="22"/>
          <w:rPrChange w:id="33986" w:author="Ines Romero Carraminana" w:date="2025-05-23T13:33:00Z" w16du:dateUtc="2025-05-23T11:33:00Z">
            <w:rPr>
              <w:szCs w:val="22"/>
              <w:lang w:val="es-ES"/>
            </w:rPr>
          </w:rPrChange>
        </w:rPr>
        <w:t>, ya que el funcionamiento de los riñones puede afectar a la cantidad de medicamento que actúa en su organismo</w:t>
      </w:r>
    </w:p>
    <w:p w14:paraId="74438786" w14:textId="3EC94A97" w:rsidR="004B2D02" w:rsidRPr="007C408B" w:rsidRDefault="004B2D02" w:rsidP="00A07595">
      <w:pPr>
        <w:keepNext/>
        <w:numPr>
          <w:ilvl w:val="0"/>
          <w:numId w:val="5"/>
        </w:numPr>
        <w:tabs>
          <w:tab w:val="clear" w:pos="567"/>
          <w:tab w:val="clear" w:pos="720"/>
          <w:tab w:val="num" w:pos="1134"/>
        </w:tabs>
        <w:spacing w:line="240" w:lineRule="auto"/>
        <w:ind w:left="1134" w:hanging="567"/>
        <w:rPr>
          <w:szCs w:val="22"/>
          <w:rPrChange w:id="33987" w:author="Ines Romero Carraminana" w:date="2025-05-23T13:33:00Z" w16du:dateUtc="2025-05-23T11:33:00Z">
            <w:rPr>
              <w:szCs w:val="22"/>
              <w:lang w:val="es-ES"/>
            </w:rPr>
          </w:rPrChange>
        </w:rPr>
      </w:pPr>
      <w:r w:rsidRPr="007C408B">
        <w:rPr>
          <w:szCs w:val="22"/>
          <w:rPrChange w:id="33988" w:author="Ines Romero Carraminana" w:date="2025-05-23T13:33:00Z" w16du:dateUtc="2025-05-23T11:33:00Z">
            <w:rPr>
              <w:szCs w:val="22"/>
              <w:lang w:val="es-ES"/>
            </w:rPr>
          </w:rPrChange>
        </w:rPr>
        <w:t xml:space="preserve">si está tomando otros medicamentos para prevenir la formación de coágulos de sangre (por ejemplo, warfarina, </w:t>
      </w:r>
      <w:r w:rsidR="005E2934" w:rsidRPr="007C408B">
        <w:rPr>
          <w:szCs w:val="22"/>
          <w:rPrChange w:id="33989" w:author="Ines Romero Carraminana" w:date="2025-05-23T13:33:00Z" w16du:dateUtc="2025-05-23T11:33:00Z">
            <w:rPr>
              <w:szCs w:val="22"/>
              <w:lang w:val="es-ES"/>
            </w:rPr>
          </w:rPrChange>
        </w:rPr>
        <w:t>dabigatr</w:t>
      </w:r>
      <w:r w:rsidR="00A1357F" w:rsidRPr="007C408B">
        <w:rPr>
          <w:szCs w:val="22"/>
          <w:rPrChange w:id="33990" w:author="Ines Romero Carraminana" w:date="2025-05-23T13:33:00Z" w16du:dateUtc="2025-05-23T11:33:00Z">
            <w:rPr>
              <w:szCs w:val="22"/>
              <w:lang w:val="es-ES"/>
            </w:rPr>
          </w:rPrChange>
        </w:rPr>
        <w:t>a</w:t>
      </w:r>
      <w:r w:rsidR="005E2934" w:rsidRPr="007C408B">
        <w:rPr>
          <w:szCs w:val="22"/>
          <w:rPrChange w:id="33991" w:author="Ines Romero Carraminana" w:date="2025-05-23T13:33:00Z" w16du:dateUtc="2025-05-23T11:33:00Z">
            <w:rPr>
              <w:szCs w:val="22"/>
              <w:lang w:val="es-ES"/>
            </w:rPr>
          </w:rPrChange>
        </w:rPr>
        <w:t>n</w:t>
      </w:r>
      <w:r w:rsidRPr="007C408B">
        <w:rPr>
          <w:szCs w:val="22"/>
          <w:rPrChange w:id="33992" w:author="Ines Romero Carraminana" w:date="2025-05-23T13:33:00Z" w16du:dateUtc="2025-05-23T11:33:00Z">
            <w:rPr>
              <w:szCs w:val="22"/>
              <w:lang w:val="es-ES"/>
            </w:rPr>
          </w:rPrChange>
        </w:rPr>
        <w:t xml:space="preserve">, apixaban o heparina), cuando cambie a otro tratamiento anticoagulante o mientras reciba heparina a través de un catéter venoso o arterial, para que </w:t>
      </w:r>
      <w:r w:rsidR="00062E65" w:rsidRPr="007C408B">
        <w:rPr>
          <w:szCs w:val="22"/>
          <w:rPrChange w:id="33993" w:author="Ines Romero Carraminana" w:date="2025-05-23T13:33:00Z" w16du:dateUtc="2025-05-23T11:33:00Z">
            <w:rPr>
              <w:szCs w:val="22"/>
              <w:lang w:val="es-ES"/>
            </w:rPr>
          </w:rPrChange>
        </w:rPr>
        <w:t>e</w:t>
      </w:r>
      <w:r w:rsidRPr="007C408B">
        <w:rPr>
          <w:szCs w:val="22"/>
          <w:rPrChange w:id="33994" w:author="Ines Romero Carraminana" w:date="2025-05-23T13:33:00Z" w16du:dateUtc="2025-05-23T11:33:00Z">
            <w:rPr>
              <w:szCs w:val="22"/>
              <w:lang w:val="es-ES"/>
            </w:rPr>
          </w:rPrChange>
        </w:rPr>
        <w:t>ste no se obstruya (ver sección “</w:t>
      </w:r>
      <w:r w:rsidR="00AC1BA2" w:rsidRPr="007C408B">
        <w:rPr>
          <w:szCs w:val="22"/>
          <w:rPrChange w:id="33995" w:author="Ines Romero Carraminana" w:date="2025-05-23T13:33:00Z" w16du:dateUtc="2025-05-23T11:33:00Z">
            <w:rPr>
              <w:szCs w:val="22"/>
              <w:lang w:val="es-ES"/>
            </w:rPr>
          </w:rPrChange>
        </w:rPr>
        <w:t>O</w:t>
      </w:r>
      <w:r w:rsidRPr="007C408B">
        <w:rPr>
          <w:szCs w:val="22"/>
          <w:rPrChange w:id="33996" w:author="Ines Romero Carraminana" w:date="2025-05-23T13:33:00Z" w16du:dateUtc="2025-05-23T11:33:00Z">
            <w:rPr>
              <w:szCs w:val="22"/>
              <w:lang w:val="es-ES"/>
            </w:rPr>
          </w:rPrChange>
        </w:rPr>
        <w:t>tros medicamentos</w:t>
      </w:r>
      <w:r w:rsidR="00AC1BA2" w:rsidRPr="007C408B">
        <w:rPr>
          <w:szCs w:val="22"/>
          <w:rPrChange w:id="33997" w:author="Ines Romero Carraminana" w:date="2025-05-23T13:33:00Z" w16du:dateUtc="2025-05-23T11:33:00Z">
            <w:rPr>
              <w:szCs w:val="22"/>
              <w:lang w:val="es-ES"/>
            </w:rPr>
          </w:rPrChange>
        </w:rPr>
        <w:t xml:space="preserve"> y </w:t>
      </w:r>
      <w:r w:rsidR="00567E1F" w:rsidRPr="007C408B">
        <w:rPr>
          <w:szCs w:val="22"/>
          <w:rPrChange w:id="33998" w:author="Ines Romero Carraminana" w:date="2025-05-23T13:33:00Z" w16du:dateUtc="2025-05-23T11:33:00Z">
            <w:rPr>
              <w:szCs w:val="22"/>
              <w:lang w:val="es-ES"/>
            </w:rPr>
          </w:rPrChange>
        </w:rPr>
        <w:t>Rivaroxabán</w:t>
      </w:r>
      <w:r w:rsidR="002C49BB" w:rsidRPr="007C408B">
        <w:rPr>
          <w:szCs w:val="22"/>
          <w:rPrChange w:id="33999" w:author="Ines Romero Carraminana" w:date="2025-05-23T13:33:00Z" w16du:dateUtc="2025-05-23T11:33:00Z">
            <w:rPr>
              <w:szCs w:val="22"/>
              <w:lang w:val="es-ES"/>
            </w:rPr>
          </w:rPrChange>
        </w:rPr>
        <w:t xml:space="preserve"> </w:t>
      </w:r>
      <w:r w:rsidR="008F3AF5" w:rsidRPr="007C408B">
        <w:rPr>
          <w:szCs w:val="22"/>
          <w:rPrChange w:id="34000" w:author="Ines Romero Carraminana" w:date="2025-05-23T13:33:00Z" w16du:dateUtc="2025-05-23T11:33:00Z">
            <w:rPr>
              <w:szCs w:val="22"/>
              <w:lang w:val="es-ES"/>
            </w:rPr>
          </w:rPrChange>
        </w:rPr>
        <w:t>Viatris</w:t>
      </w:r>
      <w:r w:rsidRPr="007C408B">
        <w:rPr>
          <w:szCs w:val="22"/>
          <w:rPrChange w:id="34001" w:author="Ines Romero Carraminana" w:date="2025-05-23T13:33:00Z" w16du:dateUtc="2025-05-23T11:33:00Z">
            <w:rPr>
              <w:szCs w:val="22"/>
              <w:lang w:val="es-ES"/>
            </w:rPr>
          </w:rPrChange>
        </w:rPr>
        <w:t>”)</w:t>
      </w:r>
    </w:p>
    <w:p w14:paraId="5DB302A9" w14:textId="77777777" w:rsidR="00B3079B" w:rsidRPr="007C408B" w:rsidRDefault="005D71D9" w:rsidP="00A07595">
      <w:pPr>
        <w:keepNext/>
        <w:numPr>
          <w:ilvl w:val="0"/>
          <w:numId w:val="5"/>
        </w:numPr>
        <w:tabs>
          <w:tab w:val="clear" w:pos="567"/>
          <w:tab w:val="clear" w:pos="720"/>
          <w:tab w:val="num" w:pos="1134"/>
        </w:tabs>
        <w:spacing w:line="240" w:lineRule="auto"/>
        <w:ind w:left="1134" w:hanging="567"/>
        <w:rPr>
          <w:szCs w:val="22"/>
          <w:rPrChange w:id="34002" w:author="Ines Romero Carraminana" w:date="2025-05-23T13:33:00Z" w16du:dateUtc="2025-05-23T11:33:00Z">
            <w:rPr>
              <w:szCs w:val="22"/>
              <w:lang w:val="es-ES"/>
            </w:rPr>
          </w:rPrChange>
        </w:rPr>
      </w:pPr>
      <w:r w:rsidRPr="007C408B">
        <w:rPr>
          <w:szCs w:val="22"/>
          <w:rPrChange w:id="34003" w:author="Ines Romero Carraminana" w:date="2025-05-23T13:33:00Z" w16du:dateUtc="2025-05-23T11:33:00Z">
            <w:rPr>
              <w:szCs w:val="22"/>
              <w:lang w:val="es-ES"/>
            </w:rPr>
          </w:rPrChange>
        </w:rPr>
        <w:t>e</w:t>
      </w:r>
      <w:r w:rsidR="00B3079B" w:rsidRPr="007C408B">
        <w:rPr>
          <w:szCs w:val="22"/>
          <w:rPrChange w:id="34004" w:author="Ines Romero Carraminana" w:date="2025-05-23T13:33:00Z" w16du:dateUtc="2025-05-23T11:33:00Z">
            <w:rPr>
              <w:szCs w:val="22"/>
              <w:lang w:val="es-ES"/>
            </w:rPr>
          </w:rPrChange>
        </w:rPr>
        <w:t xml:space="preserve">nfermedad hemorrágica </w:t>
      </w:r>
    </w:p>
    <w:p w14:paraId="3779E549" w14:textId="77777777" w:rsidR="00B3079B" w:rsidRPr="007C408B" w:rsidRDefault="005D71D9" w:rsidP="00A07595">
      <w:pPr>
        <w:keepNext/>
        <w:numPr>
          <w:ilvl w:val="0"/>
          <w:numId w:val="5"/>
        </w:numPr>
        <w:tabs>
          <w:tab w:val="clear" w:pos="567"/>
          <w:tab w:val="clear" w:pos="720"/>
          <w:tab w:val="num" w:pos="1134"/>
        </w:tabs>
        <w:spacing w:line="240" w:lineRule="auto"/>
        <w:ind w:left="1134" w:hanging="567"/>
        <w:rPr>
          <w:szCs w:val="22"/>
          <w:rPrChange w:id="34005" w:author="Ines Romero Carraminana" w:date="2025-05-23T13:33:00Z" w16du:dateUtc="2025-05-23T11:33:00Z">
            <w:rPr>
              <w:szCs w:val="22"/>
              <w:lang w:val="es-ES"/>
            </w:rPr>
          </w:rPrChange>
        </w:rPr>
      </w:pPr>
      <w:r w:rsidRPr="007C408B">
        <w:rPr>
          <w:szCs w:val="22"/>
          <w:rPrChange w:id="34006" w:author="Ines Romero Carraminana" w:date="2025-05-23T13:33:00Z" w16du:dateUtc="2025-05-23T11:33:00Z">
            <w:rPr>
              <w:szCs w:val="22"/>
              <w:lang w:val="es-ES"/>
            </w:rPr>
          </w:rPrChange>
        </w:rPr>
        <w:t>p</w:t>
      </w:r>
      <w:r w:rsidR="00B3079B" w:rsidRPr="007C408B">
        <w:rPr>
          <w:szCs w:val="22"/>
          <w:rPrChange w:id="34007" w:author="Ines Romero Carraminana" w:date="2025-05-23T13:33:00Z" w16du:dateUtc="2025-05-23T11:33:00Z">
            <w:rPr>
              <w:szCs w:val="22"/>
              <w:lang w:val="es-ES"/>
            </w:rPr>
          </w:rPrChange>
        </w:rPr>
        <w:t>resión arterial muy alta, no co</w:t>
      </w:r>
      <w:r w:rsidRPr="007C408B">
        <w:rPr>
          <w:szCs w:val="22"/>
          <w:rPrChange w:id="34008" w:author="Ines Romero Carraminana" w:date="2025-05-23T13:33:00Z" w16du:dateUtc="2025-05-23T11:33:00Z">
            <w:rPr>
              <w:szCs w:val="22"/>
              <w:lang w:val="es-ES"/>
            </w:rPr>
          </w:rPrChange>
        </w:rPr>
        <w:t>ntrolada por tratamiento médico</w:t>
      </w:r>
    </w:p>
    <w:p w14:paraId="5A5DFDD4" w14:textId="496BB6A3" w:rsidR="00B3079B" w:rsidRPr="007C408B" w:rsidRDefault="00B55622" w:rsidP="0057125E">
      <w:pPr>
        <w:keepNext/>
        <w:numPr>
          <w:ilvl w:val="0"/>
          <w:numId w:val="5"/>
        </w:numPr>
        <w:tabs>
          <w:tab w:val="clear" w:pos="567"/>
        </w:tabs>
        <w:autoSpaceDE w:val="0"/>
        <w:autoSpaceDN w:val="0"/>
        <w:adjustRightInd w:val="0"/>
        <w:spacing w:line="240" w:lineRule="auto"/>
        <w:rPr>
          <w:szCs w:val="22"/>
          <w:rPrChange w:id="34009" w:author="Ines Romero Carraminana" w:date="2025-05-23T13:33:00Z" w16du:dateUtc="2025-05-23T11:33:00Z">
            <w:rPr>
              <w:szCs w:val="22"/>
              <w:lang w:val="es-ES"/>
            </w:rPr>
          </w:rPrChange>
        </w:rPr>
      </w:pPr>
      <w:r w:rsidRPr="007C408B">
        <w:rPr>
          <w:szCs w:val="22"/>
          <w:rPrChange w:id="34010" w:author="Ines Romero Carraminana" w:date="2025-05-23T13:33:00Z" w16du:dateUtc="2025-05-23T11:33:00Z">
            <w:rPr>
              <w:szCs w:val="22"/>
              <w:lang w:val="es-ES"/>
            </w:rPr>
          </w:rPrChange>
        </w:rPr>
        <w:t>enfermedades del estómago o del intestino que puedan causar una hemorragia, como</w:t>
      </w:r>
      <w:ins w:id="34011" w:author="Ines Romero Carraminana" w:date="2025-05-23T13:46:00Z" w16du:dateUtc="2025-05-23T11:46:00Z">
        <w:r w:rsidR="001D15FD">
          <w:rPr>
            <w:szCs w:val="22"/>
          </w:rPr>
          <w:t>,</w:t>
        </w:r>
      </w:ins>
      <w:r w:rsidRPr="007C408B">
        <w:rPr>
          <w:szCs w:val="22"/>
          <w:rPrChange w:id="34012" w:author="Ines Romero Carraminana" w:date="2025-05-23T13:33:00Z" w16du:dateUtc="2025-05-23T11:33:00Z">
            <w:rPr>
              <w:szCs w:val="22"/>
              <w:lang w:val="es-ES"/>
            </w:rPr>
          </w:rPrChange>
        </w:rPr>
        <w:t xml:space="preserve"> por ejemplo, inflamación del estómago</w:t>
      </w:r>
      <w:r w:rsidR="00F074CB" w:rsidRPr="007C408B">
        <w:rPr>
          <w:szCs w:val="22"/>
          <w:rPrChange w:id="34013" w:author="Ines Romero Carraminana" w:date="2025-05-23T13:33:00Z" w16du:dateUtc="2025-05-23T11:33:00Z">
            <w:rPr>
              <w:szCs w:val="22"/>
              <w:lang w:val="es-ES"/>
            </w:rPr>
          </w:rPrChange>
        </w:rPr>
        <w:t xml:space="preserve"> o del intestino</w:t>
      </w:r>
      <w:r w:rsidRPr="007C408B">
        <w:rPr>
          <w:szCs w:val="22"/>
          <w:rPrChange w:id="34014" w:author="Ines Romero Carraminana" w:date="2025-05-23T13:33:00Z" w16du:dateUtc="2025-05-23T11:33:00Z">
            <w:rPr>
              <w:szCs w:val="22"/>
              <w:lang w:val="es-ES"/>
            </w:rPr>
          </w:rPrChange>
        </w:rPr>
        <w:t>, inflamación del esófago (garganta), por ejemplo</w:t>
      </w:r>
      <w:ins w:id="34015" w:author="Ines Romero Carraminana" w:date="2025-05-23T13:46:00Z" w16du:dateUtc="2025-05-23T11:46:00Z">
        <w:r w:rsidR="001D15FD">
          <w:rPr>
            <w:szCs w:val="22"/>
          </w:rPr>
          <w:t>,</w:t>
        </w:r>
      </w:ins>
      <w:r w:rsidRPr="007C408B">
        <w:rPr>
          <w:szCs w:val="22"/>
          <w:rPrChange w:id="34016" w:author="Ines Romero Carraminana" w:date="2025-05-23T13:33:00Z" w16du:dateUtc="2025-05-23T11:33:00Z">
            <w:rPr>
              <w:szCs w:val="22"/>
              <w:lang w:val="es-ES"/>
            </w:rPr>
          </w:rPrChange>
        </w:rPr>
        <w:t xml:space="preserve"> debido a la enfermedad de reflujo gastroesofágico (enfermedad en la que el ácido del estómago asciende hacia arriba en el esófago</w:t>
      </w:r>
      <w:r w:rsidR="00D22381" w:rsidRPr="007C408B">
        <w:rPr>
          <w:szCs w:val="22"/>
          <w:rPrChange w:id="34017" w:author="Ines Romero Carraminana" w:date="2025-05-23T13:33:00Z" w16du:dateUtc="2025-05-23T11:33:00Z">
            <w:rPr>
              <w:szCs w:val="22"/>
              <w:lang w:val="es-ES"/>
            </w:rPr>
          </w:rPrChange>
        </w:rPr>
        <w:t>)</w:t>
      </w:r>
      <w:r w:rsidR="0057125E" w:rsidRPr="007C408B">
        <w:rPr>
          <w:szCs w:val="22"/>
          <w:rPrChange w:id="34018" w:author="Ines Romero Carraminana" w:date="2025-05-23T13:33:00Z" w16du:dateUtc="2025-05-23T11:33:00Z">
            <w:rPr>
              <w:szCs w:val="22"/>
              <w:lang w:val="es-ES"/>
            </w:rPr>
          </w:rPrChange>
        </w:rPr>
        <w:t>, o tumores localizados en el estómago, los intestinos, el tracto genital o el tracto urinario</w:t>
      </w:r>
      <w:r w:rsidRPr="007C408B">
        <w:rPr>
          <w:szCs w:val="22"/>
          <w:rPrChange w:id="34019" w:author="Ines Romero Carraminana" w:date="2025-05-23T13:33:00Z" w16du:dateUtc="2025-05-23T11:33:00Z">
            <w:rPr>
              <w:szCs w:val="22"/>
              <w:lang w:val="es-ES"/>
            </w:rPr>
          </w:rPrChange>
        </w:rPr>
        <w:t xml:space="preserve"> </w:t>
      </w:r>
    </w:p>
    <w:p w14:paraId="62DFA5D3" w14:textId="77777777" w:rsidR="00B3079B" w:rsidRPr="007C408B" w:rsidRDefault="005D71D9" w:rsidP="00A07595">
      <w:pPr>
        <w:keepNext/>
        <w:numPr>
          <w:ilvl w:val="0"/>
          <w:numId w:val="5"/>
        </w:numPr>
        <w:tabs>
          <w:tab w:val="clear" w:pos="567"/>
          <w:tab w:val="clear" w:pos="720"/>
          <w:tab w:val="num" w:pos="1134"/>
        </w:tabs>
        <w:spacing w:line="240" w:lineRule="auto"/>
        <w:ind w:left="1134" w:hanging="567"/>
        <w:rPr>
          <w:szCs w:val="22"/>
          <w:rPrChange w:id="34020" w:author="Ines Romero Carraminana" w:date="2025-05-23T13:33:00Z" w16du:dateUtc="2025-05-23T11:33:00Z">
            <w:rPr>
              <w:szCs w:val="22"/>
              <w:lang w:val="es-ES"/>
            </w:rPr>
          </w:rPrChange>
        </w:rPr>
      </w:pPr>
      <w:r w:rsidRPr="007C408B">
        <w:rPr>
          <w:szCs w:val="22"/>
          <w:rPrChange w:id="34021" w:author="Ines Romero Carraminana" w:date="2025-05-23T13:33:00Z" w16du:dateUtc="2025-05-23T11:33:00Z">
            <w:rPr>
              <w:szCs w:val="22"/>
              <w:lang w:val="es-ES"/>
            </w:rPr>
          </w:rPrChange>
        </w:rPr>
        <w:t>u</w:t>
      </w:r>
      <w:r w:rsidR="00B3079B" w:rsidRPr="007C408B">
        <w:rPr>
          <w:szCs w:val="22"/>
          <w:rPrChange w:id="34022" w:author="Ines Romero Carraminana" w:date="2025-05-23T13:33:00Z" w16du:dateUtc="2025-05-23T11:33:00Z">
            <w:rPr>
              <w:szCs w:val="22"/>
              <w:lang w:val="es-ES"/>
            </w:rPr>
          </w:rPrChange>
        </w:rPr>
        <w:t xml:space="preserve">n problema </w:t>
      </w:r>
      <w:r w:rsidR="008E002C" w:rsidRPr="007C408B">
        <w:rPr>
          <w:szCs w:val="22"/>
          <w:rPrChange w:id="34023" w:author="Ines Romero Carraminana" w:date="2025-05-23T13:33:00Z" w16du:dateUtc="2025-05-23T11:33:00Z">
            <w:rPr>
              <w:szCs w:val="22"/>
              <w:lang w:val="es-ES"/>
            </w:rPr>
          </w:rPrChange>
        </w:rPr>
        <w:t xml:space="preserve">en </w:t>
      </w:r>
      <w:r w:rsidR="00B3079B" w:rsidRPr="007C408B">
        <w:rPr>
          <w:szCs w:val="22"/>
          <w:rPrChange w:id="34024" w:author="Ines Romero Carraminana" w:date="2025-05-23T13:33:00Z" w16du:dateUtc="2025-05-23T11:33:00Z">
            <w:rPr>
              <w:szCs w:val="22"/>
              <w:lang w:val="es-ES"/>
            </w:rPr>
          </w:rPrChange>
        </w:rPr>
        <w:t>los vasos sanguíneos de la parte posterior de los ojos</w:t>
      </w:r>
      <w:r w:rsidRPr="007C408B">
        <w:rPr>
          <w:szCs w:val="22"/>
          <w:rPrChange w:id="34025" w:author="Ines Romero Carraminana" w:date="2025-05-23T13:33:00Z" w16du:dateUtc="2025-05-23T11:33:00Z">
            <w:rPr>
              <w:szCs w:val="22"/>
              <w:lang w:val="es-ES"/>
            </w:rPr>
          </w:rPrChange>
        </w:rPr>
        <w:t xml:space="preserve"> (retinopatía)</w:t>
      </w:r>
    </w:p>
    <w:p w14:paraId="38E97A80" w14:textId="77777777" w:rsidR="008E002C" w:rsidRPr="007C408B" w:rsidRDefault="005D71D9" w:rsidP="00A07595">
      <w:pPr>
        <w:numPr>
          <w:ilvl w:val="0"/>
          <w:numId w:val="5"/>
        </w:numPr>
        <w:tabs>
          <w:tab w:val="clear" w:pos="567"/>
          <w:tab w:val="clear" w:pos="720"/>
          <w:tab w:val="num" w:pos="1134"/>
        </w:tabs>
        <w:spacing w:line="240" w:lineRule="auto"/>
        <w:ind w:left="1134" w:hanging="567"/>
        <w:rPr>
          <w:szCs w:val="22"/>
          <w:rPrChange w:id="34026" w:author="Ines Romero Carraminana" w:date="2025-05-23T13:33:00Z" w16du:dateUtc="2025-05-23T11:33:00Z">
            <w:rPr>
              <w:szCs w:val="22"/>
              <w:lang w:val="es-ES"/>
            </w:rPr>
          </w:rPrChange>
        </w:rPr>
      </w:pPr>
      <w:r w:rsidRPr="007C408B">
        <w:rPr>
          <w:szCs w:val="22"/>
          <w:rPrChange w:id="34027" w:author="Ines Romero Carraminana" w:date="2025-05-23T13:33:00Z" w16du:dateUtc="2025-05-23T11:33:00Z">
            <w:rPr>
              <w:szCs w:val="22"/>
              <w:lang w:val="es-ES"/>
            </w:rPr>
          </w:rPrChange>
        </w:rPr>
        <w:t>u</w:t>
      </w:r>
      <w:r w:rsidR="008E002C" w:rsidRPr="007C408B">
        <w:rPr>
          <w:szCs w:val="22"/>
          <w:rPrChange w:id="34028" w:author="Ines Romero Carraminana" w:date="2025-05-23T13:33:00Z" w16du:dateUtc="2025-05-23T11:33:00Z">
            <w:rPr>
              <w:szCs w:val="22"/>
              <w:lang w:val="es-ES"/>
            </w:rPr>
          </w:rPrChange>
        </w:rPr>
        <w:t>na enfermeda</w:t>
      </w:r>
      <w:r w:rsidR="00C661D5" w:rsidRPr="007C408B">
        <w:rPr>
          <w:szCs w:val="22"/>
          <w:rPrChange w:id="34029" w:author="Ines Romero Carraminana" w:date="2025-05-23T13:33:00Z" w16du:dateUtc="2025-05-23T11:33:00Z">
            <w:rPr>
              <w:szCs w:val="22"/>
              <w:lang w:val="es-ES"/>
            </w:rPr>
          </w:rPrChange>
        </w:rPr>
        <w:t>d</w:t>
      </w:r>
      <w:r w:rsidR="008E002C" w:rsidRPr="007C408B">
        <w:rPr>
          <w:szCs w:val="22"/>
          <w:rPrChange w:id="34030" w:author="Ines Romero Carraminana" w:date="2025-05-23T13:33:00Z" w16du:dateUtc="2025-05-23T11:33:00Z">
            <w:rPr>
              <w:szCs w:val="22"/>
              <w:lang w:val="es-ES"/>
            </w:rPr>
          </w:rPrChange>
        </w:rPr>
        <w:t xml:space="preserve"> pulmonar en la que los bronquios están dilatados y llenos de pus (bronquiectasia) o bien, </w:t>
      </w:r>
      <w:r w:rsidR="008B3024" w:rsidRPr="007C408B">
        <w:rPr>
          <w:szCs w:val="22"/>
          <w:rPrChange w:id="34031" w:author="Ines Romero Carraminana" w:date="2025-05-23T13:33:00Z" w16du:dateUtc="2025-05-23T11:33:00Z">
            <w:rPr>
              <w:szCs w:val="22"/>
              <w:lang w:val="es-ES"/>
            </w:rPr>
          </w:rPrChange>
        </w:rPr>
        <w:t xml:space="preserve">una </w:t>
      </w:r>
      <w:r w:rsidR="008E002C" w:rsidRPr="007C408B">
        <w:rPr>
          <w:szCs w:val="22"/>
          <w:rPrChange w:id="34032" w:author="Ines Romero Carraminana" w:date="2025-05-23T13:33:00Z" w16du:dateUtc="2025-05-23T11:33:00Z">
            <w:rPr>
              <w:szCs w:val="22"/>
              <w:lang w:val="es-ES"/>
            </w:rPr>
          </w:rPrChange>
        </w:rPr>
        <w:t>hemorragia previa de los pulmones</w:t>
      </w:r>
    </w:p>
    <w:p w14:paraId="700D5B16" w14:textId="77777777" w:rsidR="009660D4" w:rsidRPr="007C408B" w:rsidRDefault="005E617C" w:rsidP="00A07595">
      <w:pPr>
        <w:keepNext/>
        <w:numPr>
          <w:ilvl w:val="0"/>
          <w:numId w:val="4"/>
        </w:numPr>
        <w:tabs>
          <w:tab w:val="clear" w:pos="360"/>
          <w:tab w:val="clear" w:pos="567"/>
        </w:tabs>
        <w:spacing w:line="240" w:lineRule="auto"/>
        <w:ind w:left="567" w:hanging="567"/>
        <w:rPr>
          <w:szCs w:val="22"/>
          <w:rPrChange w:id="34033" w:author="Ines Romero Carraminana" w:date="2025-05-23T13:33:00Z" w16du:dateUtc="2025-05-23T11:33:00Z">
            <w:rPr>
              <w:szCs w:val="22"/>
              <w:lang w:val="es-ES"/>
            </w:rPr>
          </w:rPrChange>
        </w:rPr>
      </w:pPr>
      <w:r w:rsidRPr="007C408B">
        <w:rPr>
          <w:szCs w:val="22"/>
          <w:rPrChange w:id="34034" w:author="Ines Romero Carraminana" w:date="2025-05-23T13:33:00Z" w16du:dateUtc="2025-05-23T11:33:00Z">
            <w:rPr>
              <w:szCs w:val="22"/>
              <w:lang w:val="es-ES"/>
            </w:rPr>
          </w:rPrChange>
        </w:rPr>
        <w:t>s</w:t>
      </w:r>
      <w:r w:rsidR="009660D4" w:rsidRPr="007C408B">
        <w:rPr>
          <w:szCs w:val="22"/>
          <w:rPrChange w:id="34035" w:author="Ines Romero Carraminana" w:date="2025-05-23T13:33:00Z" w16du:dateUtc="2025-05-23T11:33:00Z">
            <w:rPr>
              <w:szCs w:val="22"/>
              <w:lang w:val="es-ES"/>
            </w:rPr>
          </w:rPrChange>
        </w:rPr>
        <w:t>i lleva una prótesis valvular cardiaca</w:t>
      </w:r>
    </w:p>
    <w:p w14:paraId="4B6C4BFC" w14:textId="77777777" w:rsidR="000F0793" w:rsidRPr="007C408B" w:rsidRDefault="000F0793" w:rsidP="00A07595">
      <w:pPr>
        <w:keepNext/>
        <w:numPr>
          <w:ilvl w:val="0"/>
          <w:numId w:val="4"/>
        </w:numPr>
        <w:tabs>
          <w:tab w:val="clear" w:pos="360"/>
          <w:tab w:val="clear" w:pos="567"/>
        </w:tabs>
        <w:spacing w:line="240" w:lineRule="auto"/>
        <w:ind w:left="567" w:hanging="567"/>
        <w:rPr>
          <w:szCs w:val="22"/>
          <w:rPrChange w:id="34036" w:author="Ines Romero Carraminana" w:date="2025-05-23T13:33:00Z" w16du:dateUtc="2025-05-23T11:33:00Z">
            <w:rPr>
              <w:szCs w:val="22"/>
              <w:lang w:val="es-ES"/>
            </w:rPr>
          </w:rPrChange>
        </w:rPr>
      </w:pPr>
      <w:r w:rsidRPr="007C408B">
        <w:rPr>
          <w:szCs w:val="22"/>
          <w:rPrChange w:id="34037" w:author="Ines Romero Carraminana" w:date="2025-05-23T13:33:00Z" w16du:dateUtc="2025-05-23T11:33:00Z">
            <w:rPr>
              <w:szCs w:val="22"/>
              <w:lang w:val="es-ES"/>
            </w:rPr>
          </w:rPrChange>
        </w:rPr>
        <w:t>si sabe que padece una enfermedad denominada síndrome antifosfolipídico (un trastorno del sistema inmunitario que aumenta el riesgo de que se formen coágulos de sangre), informe a su médico para que decida si puede ser necesario modificar el tratamiento.</w:t>
      </w:r>
    </w:p>
    <w:p w14:paraId="14ABD918" w14:textId="77777777" w:rsidR="00D80034" w:rsidRPr="007C408B" w:rsidRDefault="005E617C" w:rsidP="00A07595">
      <w:pPr>
        <w:keepNext/>
        <w:numPr>
          <w:ilvl w:val="0"/>
          <w:numId w:val="4"/>
        </w:numPr>
        <w:tabs>
          <w:tab w:val="clear" w:pos="360"/>
          <w:tab w:val="clear" w:pos="567"/>
        </w:tabs>
        <w:spacing w:line="240" w:lineRule="auto"/>
        <w:ind w:left="567" w:hanging="567"/>
        <w:rPr>
          <w:szCs w:val="22"/>
          <w:rPrChange w:id="34038" w:author="Ines Romero Carraminana" w:date="2025-05-23T13:33:00Z" w16du:dateUtc="2025-05-23T11:33:00Z">
            <w:rPr>
              <w:szCs w:val="22"/>
              <w:lang w:val="es-ES"/>
            </w:rPr>
          </w:rPrChange>
        </w:rPr>
      </w:pPr>
      <w:r w:rsidRPr="007C408B">
        <w:rPr>
          <w:szCs w:val="22"/>
          <w:rPrChange w:id="34039" w:author="Ines Romero Carraminana" w:date="2025-05-23T13:33:00Z" w16du:dateUtc="2025-05-23T11:33:00Z">
            <w:rPr>
              <w:szCs w:val="22"/>
              <w:lang w:val="es-ES"/>
            </w:rPr>
          </w:rPrChange>
        </w:rPr>
        <w:t>s</w:t>
      </w:r>
      <w:r w:rsidR="00D80034" w:rsidRPr="007C408B">
        <w:rPr>
          <w:szCs w:val="22"/>
          <w:rPrChange w:id="34040" w:author="Ines Romero Carraminana" w:date="2025-05-23T13:33:00Z" w16du:dateUtc="2025-05-23T11:33:00Z">
            <w:rPr>
              <w:szCs w:val="22"/>
              <w:lang w:val="es-ES"/>
            </w:rPr>
          </w:rPrChange>
        </w:rPr>
        <w:t>i su médico determina que su presión arterial es inestable o tiene previsto recibir otro tratamiento o ser sometido a un procedimiento quirúrgico para extraer un coágulo de sangre de sus pulmones.</w:t>
      </w:r>
    </w:p>
    <w:p w14:paraId="1FB41954" w14:textId="77777777" w:rsidR="004B2D02" w:rsidRPr="007C408B" w:rsidRDefault="004B2D02" w:rsidP="00A07595">
      <w:pPr>
        <w:spacing w:line="240" w:lineRule="auto"/>
        <w:rPr>
          <w:b/>
          <w:bCs/>
          <w:szCs w:val="22"/>
          <w:rPrChange w:id="34041" w:author="Ines Romero Carraminana" w:date="2025-05-23T13:33:00Z" w16du:dateUtc="2025-05-23T11:33:00Z">
            <w:rPr>
              <w:b/>
              <w:bCs/>
              <w:szCs w:val="22"/>
              <w:lang w:val="es-ES"/>
            </w:rPr>
          </w:rPrChange>
        </w:rPr>
      </w:pPr>
    </w:p>
    <w:p w14:paraId="5B3C7A6A" w14:textId="4B3F696F" w:rsidR="00B3079B" w:rsidRPr="007C408B" w:rsidRDefault="008E002C" w:rsidP="00A07595">
      <w:pPr>
        <w:spacing w:line="240" w:lineRule="auto"/>
        <w:rPr>
          <w:szCs w:val="22"/>
          <w:rPrChange w:id="34042" w:author="Ines Romero Carraminana" w:date="2025-05-23T13:33:00Z" w16du:dateUtc="2025-05-23T11:33:00Z">
            <w:rPr>
              <w:szCs w:val="22"/>
              <w:lang w:val="es-ES"/>
            </w:rPr>
          </w:rPrChange>
        </w:rPr>
      </w:pPr>
      <w:r w:rsidRPr="007C408B">
        <w:rPr>
          <w:b/>
          <w:bCs/>
          <w:szCs w:val="22"/>
          <w:rPrChange w:id="34043" w:author="Ines Romero Carraminana" w:date="2025-05-23T13:33:00Z" w16du:dateUtc="2025-05-23T11:33:00Z">
            <w:rPr>
              <w:b/>
              <w:bCs/>
              <w:szCs w:val="22"/>
              <w:lang w:val="es-ES"/>
            </w:rPr>
          </w:rPrChange>
        </w:rPr>
        <w:t>Informe a su médico</w:t>
      </w:r>
      <w:r w:rsidRPr="007C408B">
        <w:rPr>
          <w:bCs/>
          <w:szCs w:val="22"/>
          <w:rPrChange w:id="34044" w:author="Ines Romero Carraminana" w:date="2025-05-23T13:33:00Z" w16du:dateUtc="2025-05-23T11:33:00Z">
            <w:rPr>
              <w:bCs/>
              <w:szCs w:val="22"/>
              <w:lang w:val="es-ES"/>
            </w:rPr>
          </w:rPrChange>
        </w:rPr>
        <w:t xml:space="preserve"> </w:t>
      </w:r>
      <w:r w:rsidR="00B55622" w:rsidRPr="007C408B">
        <w:rPr>
          <w:b/>
          <w:bCs/>
          <w:szCs w:val="22"/>
          <w:rPrChange w:id="34045" w:author="Ines Romero Carraminana" w:date="2025-05-23T13:33:00Z" w16du:dateUtc="2025-05-23T11:33:00Z">
            <w:rPr>
              <w:b/>
              <w:bCs/>
              <w:szCs w:val="22"/>
              <w:lang w:val="es-ES"/>
            </w:rPr>
          </w:rPrChange>
        </w:rPr>
        <w:t xml:space="preserve">si presenta alguna de estas </w:t>
      </w:r>
      <w:r w:rsidR="00D22381" w:rsidRPr="007C408B">
        <w:rPr>
          <w:b/>
          <w:bCs/>
          <w:szCs w:val="22"/>
          <w:rPrChange w:id="34046" w:author="Ines Romero Carraminana" w:date="2025-05-23T13:33:00Z" w16du:dateUtc="2025-05-23T11:33:00Z">
            <w:rPr>
              <w:b/>
              <w:bCs/>
              <w:szCs w:val="22"/>
              <w:lang w:val="es-ES"/>
            </w:rPr>
          </w:rPrChange>
        </w:rPr>
        <w:t>situaciones</w:t>
      </w:r>
      <w:r w:rsidR="00B55622" w:rsidRPr="007C408B">
        <w:rPr>
          <w:bCs/>
          <w:szCs w:val="22"/>
          <w:rPrChange w:id="34047" w:author="Ines Romero Carraminana" w:date="2025-05-23T13:33:00Z" w16du:dateUtc="2025-05-23T11:33:00Z">
            <w:rPr>
              <w:bCs/>
              <w:szCs w:val="22"/>
              <w:lang w:val="es-ES"/>
            </w:rPr>
          </w:rPrChange>
        </w:rPr>
        <w:t xml:space="preserve"> </w:t>
      </w:r>
      <w:r w:rsidRPr="007C408B">
        <w:rPr>
          <w:bCs/>
          <w:szCs w:val="22"/>
          <w:rPrChange w:id="34048" w:author="Ines Romero Carraminana" w:date="2025-05-23T13:33:00Z" w16du:dateUtc="2025-05-23T11:33:00Z">
            <w:rPr>
              <w:bCs/>
              <w:szCs w:val="22"/>
              <w:lang w:val="es-ES"/>
            </w:rPr>
          </w:rPrChange>
        </w:rPr>
        <w:t xml:space="preserve">antes de tomar </w:t>
      </w:r>
      <w:r w:rsidR="00567E1F" w:rsidRPr="007C408B">
        <w:rPr>
          <w:bCs/>
          <w:szCs w:val="22"/>
          <w:rPrChange w:id="34049" w:author="Ines Romero Carraminana" w:date="2025-05-23T13:33:00Z" w16du:dateUtc="2025-05-23T11:33:00Z">
            <w:rPr>
              <w:bCs/>
              <w:szCs w:val="22"/>
              <w:lang w:val="es-ES"/>
            </w:rPr>
          </w:rPrChange>
        </w:rPr>
        <w:t>Rivaroxabán</w:t>
      </w:r>
      <w:r w:rsidR="002C49BB" w:rsidRPr="007C408B">
        <w:rPr>
          <w:bCs/>
          <w:szCs w:val="22"/>
          <w:rPrChange w:id="34050" w:author="Ines Romero Carraminana" w:date="2025-05-23T13:33:00Z" w16du:dateUtc="2025-05-23T11:33:00Z">
            <w:rPr>
              <w:bCs/>
              <w:szCs w:val="22"/>
              <w:lang w:val="es-ES"/>
            </w:rPr>
          </w:rPrChange>
        </w:rPr>
        <w:t xml:space="preserve"> </w:t>
      </w:r>
      <w:r w:rsidR="008F3AF5" w:rsidRPr="007C408B">
        <w:rPr>
          <w:bCs/>
          <w:szCs w:val="22"/>
          <w:rPrChange w:id="34051" w:author="Ines Romero Carraminana" w:date="2025-05-23T13:33:00Z" w16du:dateUtc="2025-05-23T11:33:00Z">
            <w:rPr>
              <w:bCs/>
              <w:szCs w:val="22"/>
              <w:lang w:val="es-ES"/>
            </w:rPr>
          </w:rPrChange>
        </w:rPr>
        <w:t>Viatris</w:t>
      </w:r>
      <w:r w:rsidR="00B55622" w:rsidRPr="007C408B">
        <w:rPr>
          <w:bCs/>
          <w:szCs w:val="22"/>
          <w:rPrChange w:id="34052" w:author="Ines Romero Carraminana" w:date="2025-05-23T13:33:00Z" w16du:dateUtc="2025-05-23T11:33:00Z">
            <w:rPr>
              <w:bCs/>
              <w:szCs w:val="22"/>
              <w:lang w:val="es-ES"/>
            </w:rPr>
          </w:rPrChange>
        </w:rPr>
        <w:t>.</w:t>
      </w:r>
      <w:r w:rsidR="00B3079B" w:rsidRPr="007C408B">
        <w:rPr>
          <w:szCs w:val="22"/>
          <w:rPrChange w:id="34053" w:author="Ines Romero Carraminana" w:date="2025-05-23T13:33:00Z" w16du:dateUtc="2025-05-23T11:33:00Z">
            <w:rPr>
              <w:szCs w:val="22"/>
              <w:lang w:val="es-ES"/>
            </w:rPr>
          </w:rPrChange>
        </w:rPr>
        <w:t xml:space="preserve"> Su médico decidirá si debe ser tratado con </w:t>
      </w:r>
      <w:r w:rsidR="003F2B01" w:rsidRPr="007C408B">
        <w:rPr>
          <w:szCs w:val="22"/>
          <w:rPrChange w:id="34054" w:author="Ines Romero Carraminana" w:date="2025-05-23T13:33:00Z" w16du:dateUtc="2025-05-23T11:33:00Z">
            <w:rPr>
              <w:szCs w:val="22"/>
              <w:lang w:val="es-ES"/>
            </w:rPr>
          </w:rPrChange>
        </w:rPr>
        <w:t xml:space="preserve">este medicamento </w:t>
      </w:r>
      <w:r w:rsidR="00B3079B" w:rsidRPr="007C408B">
        <w:rPr>
          <w:szCs w:val="22"/>
          <w:rPrChange w:id="34055" w:author="Ines Romero Carraminana" w:date="2025-05-23T13:33:00Z" w16du:dateUtc="2025-05-23T11:33:00Z">
            <w:rPr>
              <w:szCs w:val="22"/>
              <w:lang w:val="es-ES"/>
            </w:rPr>
          </w:rPrChange>
        </w:rPr>
        <w:t xml:space="preserve">y si debe mantenerse bajo observación más estrecha. </w:t>
      </w:r>
    </w:p>
    <w:p w14:paraId="3A31189D" w14:textId="77777777" w:rsidR="00B55622" w:rsidRPr="007C408B" w:rsidRDefault="00B55622" w:rsidP="00A07595">
      <w:pPr>
        <w:spacing w:line="240" w:lineRule="auto"/>
        <w:rPr>
          <w:szCs w:val="22"/>
          <w:rPrChange w:id="34056" w:author="Ines Romero Carraminana" w:date="2025-05-23T13:33:00Z" w16du:dateUtc="2025-05-23T11:33:00Z">
            <w:rPr>
              <w:szCs w:val="22"/>
              <w:lang w:val="es-ES"/>
            </w:rPr>
          </w:rPrChange>
        </w:rPr>
      </w:pPr>
    </w:p>
    <w:p w14:paraId="088A0C4A" w14:textId="77777777" w:rsidR="00D80034" w:rsidRPr="007C408B" w:rsidRDefault="00D80034" w:rsidP="00A07595">
      <w:pPr>
        <w:keepNext/>
        <w:spacing w:line="240" w:lineRule="auto"/>
        <w:rPr>
          <w:szCs w:val="22"/>
          <w:rPrChange w:id="34057" w:author="Ines Romero Carraminana" w:date="2025-05-23T13:33:00Z" w16du:dateUtc="2025-05-23T11:33:00Z">
            <w:rPr>
              <w:szCs w:val="22"/>
              <w:lang w:val="es-ES"/>
            </w:rPr>
          </w:rPrChange>
        </w:rPr>
      </w:pPr>
      <w:r w:rsidRPr="007C408B">
        <w:rPr>
          <w:b/>
          <w:szCs w:val="22"/>
          <w:rPrChange w:id="34058" w:author="Ines Romero Carraminana" w:date="2025-05-23T13:33:00Z" w16du:dateUtc="2025-05-23T11:33:00Z">
            <w:rPr>
              <w:b/>
              <w:szCs w:val="22"/>
              <w:lang w:val="es-ES"/>
            </w:rPr>
          </w:rPrChange>
        </w:rPr>
        <w:t xml:space="preserve">Si necesita una </w:t>
      </w:r>
      <w:r w:rsidR="00805E1F" w:rsidRPr="007C408B">
        <w:rPr>
          <w:b/>
          <w:szCs w:val="22"/>
          <w:rPrChange w:id="34059" w:author="Ines Romero Carraminana" w:date="2025-05-23T13:33:00Z" w16du:dateUtc="2025-05-23T11:33:00Z">
            <w:rPr>
              <w:b/>
              <w:szCs w:val="22"/>
              <w:lang w:val="es-ES"/>
            </w:rPr>
          </w:rPrChange>
        </w:rPr>
        <w:t>intervención quirúrgica</w:t>
      </w:r>
    </w:p>
    <w:p w14:paraId="330630C6" w14:textId="5ABC9459" w:rsidR="00D80034" w:rsidRPr="007C408B" w:rsidRDefault="00D80034" w:rsidP="00780747">
      <w:pPr>
        <w:keepNext/>
        <w:numPr>
          <w:ilvl w:val="0"/>
          <w:numId w:val="4"/>
        </w:numPr>
        <w:tabs>
          <w:tab w:val="clear" w:pos="360"/>
          <w:tab w:val="clear" w:pos="567"/>
        </w:tabs>
        <w:spacing w:line="240" w:lineRule="auto"/>
        <w:ind w:left="567" w:hanging="567"/>
        <w:rPr>
          <w:szCs w:val="22"/>
          <w:rPrChange w:id="34060" w:author="Ines Romero Carraminana" w:date="2025-05-23T13:33:00Z" w16du:dateUtc="2025-05-23T11:33:00Z">
            <w:rPr>
              <w:szCs w:val="22"/>
              <w:lang w:val="es-ES"/>
            </w:rPr>
          </w:rPrChange>
        </w:rPr>
      </w:pPr>
      <w:r w:rsidRPr="007C408B">
        <w:rPr>
          <w:szCs w:val="22"/>
          <w:rPrChange w:id="34061" w:author="Ines Romero Carraminana" w:date="2025-05-23T13:33:00Z" w16du:dateUtc="2025-05-23T11:33:00Z">
            <w:rPr>
              <w:szCs w:val="22"/>
              <w:lang w:val="es-ES"/>
            </w:rPr>
          </w:rPrChange>
        </w:rPr>
        <w:t>Es muy importante tom</w:t>
      </w:r>
      <w:r w:rsidR="00805E1F" w:rsidRPr="007C408B">
        <w:rPr>
          <w:szCs w:val="22"/>
          <w:rPrChange w:id="34062" w:author="Ines Romero Carraminana" w:date="2025-05-23T13:33:00Z" w16du:dateUtc="2025-05-23T11:33:00Z">
            <w:rPr>
              <w:szCs w:val="22"/>
              <w:lang w:val="es-ES"/>
            </w:rPr>
          </w:rPrChange>
        </w:rPr>
        <w:t>ar</w:t>
      </w:r>
      <w:r w:rsidRPr="007C408B">
        <w:rPr>
          <w:szCs w:val="22"/>
          <w:rPrChange w:id="34063" w:author="Ines Romero Carraminana" w:date="2025-05-23T13:33:00Z" w16du:dateUtc="2025-05-23T11:33:00Z">
            <w:rPr>
              <w:szCs w:val="22"/>
              <w:lang w:val="es-ES"/>
            </w:rPr>
          </w:rPrChange>
        </w:rPr>
        <w:t xml:space="preserve"> </w:t>
      </w:r>
      <w:r w:rsidR="00567E1F" w:rsidRPr="007C408B">
        <w:rPr>
          <w:szCs w:val="22"/>
          <w:rPrChange w:id="34064" w:author="Ines Romero Carraminana" w:date="2025-05-23T13:33:00Z" w16du:dateUtc="2025-05-23T11:33:00Z">
            <w:rPr>
              <w:szCs w:val="22"/>
              <w:lang w:val="es-ES"/>
            </w:rPr>
          </w:rPrChange>
        </w:rPr>
        <w:t>Rivaroxabán</w:t>
      </w:r>
      <w:r w:rsidR="002C49BB" w:rsidRPr="007C408B">
        <w:rPr>
          <w:szCs w:val="22"/>
          <w:rPrChange w:id="34065" w:author="Ines Romero Carraminana" w:date="2025-05-23T13:33:00Z" w16du:dateUtc="2025-05-23T11:33:00Z">
            <w:rPr>
              <w:szCs w:val="22"/>
              <w:lang w:val="es-ES"/>
            </w:rPr>
          </w:rPrChange>
        </w:rPr>
        <w:t xml:space="preserve"> </w:t>
      </w:r>
      <w:r w:rsidR="008F3AF5" w:rsidRPr="007C408B">
        <w:rPr>
          <w:szCs w:val="22"/>
          <w:rPrChange w:id="34066" w:author="Ines Romero Carraminana" w:date="2025-05-23T13:33:00Z" w16du:dateUtc="2025-05-23T11:33:00Z">
            <w:rPr>
              <w:szCs w:val="22"/>
              <w:lang w:val="es-ES"/>
            </w:rPr>
          </w:rPrChange>
        </w:rPr>
        <w:t>Viatris</w:t>
      </w:r>
      <w:r w:rsidRPr="007C408B">
        <w:rPr>
          <w:szCs w:val="22"/>
          <w:rPrChange w:id="34067" w:author="Ines Romero Carraminana" w:date="2025-05-23T13:33:00Z" w16du:dateUtc="2025-05-23T11:33:00Z">
            <w:rPr>
              <w:szCs w:val="22"/>
              <w:lang w:val="es-ES"/>
            </w:rPr>
          </w:rPrChange>
        </w:rPr>
        <w:t xml:space="preserve"> antes y después de la </w:t>
      </w:r>
      <w:r w:rsidR="00C5417B" w:rsidRPr="007C408B">
        <w:rPr>
          <w:szCs w:val="22"/>
          <w:rPrChange w:id="34068" w:author="Ines Romero Carraminana" w:date="2025-05-23T13:33:00Z" w16du:dateUtc="2025-05-23T11:33:00Z">
            <w:rPr>
              <w:szCs w:val="22"/>
              <w:lang w:val="es-ES"/>
            </w:rPr>
          </w:rPrChange>
        </w:rPr>
        <w:t>cirugía</w:t>
      </w:r>
      <w:r w:rsidRPr="007C408B">
        <w:rPr>
          <w:szCs w:val="22"/>
          <w:rPrChange w:id="34069" w:author="Ines Romero Carraminana" w:date="2025-05-23T13:33:00Z" w16du:dateUtc="2025-05-23T11:33:00Z">
            <w:rPr>
              <w:szCs w:val="22"/>
              <w:lang w:val="es-ES"/>
            </w:rPr>
          </w:rPrChange>
        </w:rPr>
        <w:t xml:space="preserve">, exactamente </w:t>
      </w:r>
      <w:r w:rsidR="00805E1F" w:rsidRPr="007C408B">
        <w:rPr>
          <w:szCs w:val="22"/>
          <w:rPrChange w:id="34070" w:author="Ines Romero Carraminana" w:date="2025-05-23T13:33:00Z" w16du:dateUtc="2025-05-23T11:33:00Z">
            <w:rPr>
              <w:szCs w:val="22"/>
              <w:lang w:val="es-ES"/>
            </w:rPr>
          </w:rPrChange>
        </w:rPr>
        <w:t xml:space="preserve">a </w:t>
      </w:r>
      <w:r w:rsidRPr="007C408B">
        <w:rPr>
          <w:szCs w:val="22"/>
          <w:rPrChange w:id="34071" w:author="Ines Romero Carraminana" w:date="2025-05-23T13:33:00Z" w16du:dateUtc="2025-05-23T11:33:00Z">
            <w:rPr>
              <w:szCs w:val="22"/>
              <w:lang w:val="es-ES"/>
            </w:rPr>
          </w:rPrChange>
        </w:rPr>
        <w:t xml:space="preserve">las </w:t>
      </w:r>
      <w:r w:rsidR="00805E1F" w:rsidRPr="007C408B">
        <w:rPr>
          <w:szCs w:val="22"/>
          <w:rPrChange w:id="34072" w:author="Ines Romero Carraminana" w:date="2025-05-23T13:33:00Z" w16du:dateUtc="2025-05-23T11:33:00Z">
            <w:rPr>
              <w:szCs w:val="22"/>
              <w:lang w:val="es-ES"/>
            </w:rPr>
          </w:rPrChange>
        </w:rPr>
        <w:t xml:space="preserve">horas </w:t>
      </w:r>
      <w:r w:rsidR="00182B4E" w:rsidRPr="007C408B">
        <w:rPr>
          <w:szCs w:val="22"/>
          <w:rPrChange w:id="34073" w:author="Ines Romero Carraminana" w:date="2025-05-23T13:33:00Z" w16du:dateUtc="2025-05-23T11:33:00Z">
            <w:rPr>
              <w:szCs w:val="22"/>
              <w:lang w:val="es-ES"/>
            </w:rPr>
          </w:rPrChange>
        </w:rPr>
        <w:t xml:space="preserve">en </w:t>
      </w:r>
      <w:r w:rsidRPr="007C408B">
        <w:rPr>
          <w:szCs w:val="22"/>
          <w:rPrChange w:id="34074" w:author="Ines Romero Carraminana" w:date="2025-05-23T13:33:00Z" w16du:dateUtc="2025-05-23T11:33:00Z">
            <w:rPr>
              <w:szCs w:val="22"/>
              <w:lang w:val="es-ES"/>
            </w:rPr>
          </w:rPrChange>
        </w:rPr>
        <w:t xml:space="preserve">que </w:t>
      </w:r>
      <w:r w:rsidR="00805E1F" w:rsidRPr="007C408B">
        <w:rPr>
          <w:szCs w:val="22"/>
          <w:rPrChange w:id="34075" w:author="Ines Romero Carraminana" w:date="2025-05-23T13:33:00Z" w16du:dateUtc="2025-05-23T11:33:00Z">
            <w:rPr>
              <w:szCs w:val="22"/>
              <w:lang w:val="es-ES"/>
            </w:rPr>
          </w:rPrChange>
        </w:rPr>
        <w:t xml:space="preserve">su </w:t>
      </w:r>
      <w:r w:rsidRPr="007C408B">
        <w:rPr>
          <w:szCs w:val="22"/>
          <w:rPrChange w:id="34076" w:author="Ines Romero Carraminana" w:date="2025-05-23T13:33:00Z" w16du:dateUtc="2025-05-23T11:33:00Z">
            <w:rPr>
              <w:szCs w:val="22"/>
              <w:lang w:val="es-ES"/>
            </w:rPr>
          </w:rPrChange>
        </w:rPr>
        <w:t xml:space="preserve">médico </w:t>
      </w:r>
      <w:r w:rsidR="00805E1F" w:rsidRPr="007C408B">
        <w:rPr>
          <w:szCs w:val="22"/>
          <w:rPrChange w:id="34077" w:author="Ines Romero Carraminana" w:date="2025-05-23T13:33:00Z" w16du:dateUtc="2025-05-23T11:33:00Z">
            <w:rPr>
              <w:szCs w:val="22"/>
              <w:lang w:val="es-ES"/>
            </w:rPr>
          </w:rPrChange>
        </w:rPr>
        <w:t>se lo indique</w:t>
      </w:r>
      <w:r w:rsidRPr="007C408B">
        <w:rPr>
          <w:szCs w:val="22"/>
          <w:rPrChange w:id="34078" w:author="Ines Romero Carraminana" w:date="2025-05-23T13:33:00Z" w16du:dateUtc="2025-05-23T11:33:00Z">
            <w:rPr>
              <w:szCs w:val="22"/>
              <w:lang w:val="es-ES"/>
            </w:rPr>
          </w:rPrChange>
        </w:rPr>
        <w:t>.</w:t>
      </w:r>
    </w:p>
    <w:p w14:paraId="0F89F71F" w14:textId="77777777" w:rsidR="00B3079B" w:rsidRPr="007C408B" w:rsidRDefault="00B3079B" w:rsidP="00780747">
      <w:pPr>
        <w:keepNext/>
        <w:numPr>
          <w:ilvl w:val="0"/>
          <w:numId w:val="4"/>
        </w:numPr>
        <w:tabs>
          <w:tab w:val="clear" w:pos="360"/>
          <w:tab w:val="clear" w:pos="567"/>
        </w:tabs>
        <w:spacing w:line="240" w:lineRule="auto"/>
        <w:ind w:left="567" w:hanging="567"/>
        <w:rPr>
          <w:rFonts w:eastAsia="PMingLiU"/>
          <w:szCs w:val="22"/>
          <w:lang w:eastAsia="zh-TW"/>
          <w:rPrChange w:id="34079"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4080" w:author="Ines Romero Carraminana" w:date="2025-05-23T13:33:00Z" w16du:dateUtc="2025-05-23T11:33:00Z">
            <w:rPr>
              <w:rFonts w:eastAsia="PMingLiU"/>
              <w:szCs w:val="22"/>
              <w:lang w:val="es-ES" w:eastAsia="zh-TW"/>
            </w:rPr>
          </w:rPrChange>
        </w:rPr>
        <w:t xml:space="preserve">Si su operación </w:t>
      </w:r>
      <w:r w:rsidR="0075527F" w:rsidRPr="007C408B">
        <w:rPr>
          <w:rFonts w:eastAsia="PMingLiU"/>
          <w:szCs w:val="22"/>
          <w:lang w:eastAsia="zh-TW"/>
          <w:rPrChange w:id="34081" w:author="Ines Romero Carraminana" w:date="2025-05-23T13:33:00Z" w16du:dateUtc="2025-05-23T11:33:00Z">
            <w:rPr>
              <w:rFonts w:eastAsia="PMingLiU"/>
              <w:szCs w:val="22"/>
              <w:lang w:val="es-ES" w:eastAsia="zh-TW"/>
            </w:rPr>
          </w:rPrChange>
        </w:rPr>
        <w:t xml:space="preserve">requiere </w:t>
      </w:r>
      <w:r w:rsidRPr="007C408B">
        <w:rPr>
          <w:rFonts w:eastAsia="PMingLiU"/>
          <w:szCs w:val="22"/>
          <w:lang w:eastAsia="zh-TW"/>
          <w:rPrChange w:id="34082" w:author="Ines Romero Carraminana" w:date="2025-05-23T13:33:00Z" w16du:dateUtc="2025-05-23T11:33:00Z">
            <w:rPr>
              <w:rFonts w:eastAsia="PMingLiU"/>
              <w:szCs w:val="22"/>
              <w:lang w:val="es-ES" w:eastAsia="zh-TW"/>
            </w:rPr>
          </w:rPrChange>
        </w:rPr>
        <w:t xml:space="preserve">la colocación de un catéter o inyección en la columna vertebral (por ejemplo, para anestesia </w:t>
      </w:r>
      <w:r w:rsidR="0075527F" w:rsidRPr="007C408B">
        <w:rPr>
          <w:rFonts w:eastAsia="PMingLiU"/>
          <w:szCs w:val="22"/>
          <w:lang w:eastAsia="zh-TW"/>
          <w:rPrChange w:id="34083" w:author="Ines Romero Carraminana" w:date="2025-05-23T13:33:00Z" w16du:dateUtc="2025-05-23T11:33:00Z">
            <w:rPr>
              <w:rFonts w:eastAsia="PMingLiU"/>
              <w:szCs w:val="22"/>
              <w:lang w:val="es-ES" w:eastAsia="zh-TW"/>
            </w:rPr>
          </w:rPrChange>
        </w:rPr>
        <w:t xml:space="preserve">epidural o espinal, </w:t>
      </w:r>
      <w:r w:rsidRPr="007C408B">
        <w:rPr>
          <w:rFonts w:eastAsia="PMingLiU"/>
          <w:szCs w:val="22"/>
          <w:lang w:eastAsia="zh-TW"/>
          <w:rPrChange w:id="34084" w:author="Ines Romero Carraminana" w:date="2025-05-23T13:33:00Z" w16du:dateUtc="2025-05-23T11:33:00Z">
            <w:rPr>
              <w:rFonts w:eastAsia="PMingLiU"/>
              <w:szCs w:val="22"/>
              <w:lang w:val="es-ES" w:eastAsia="zh-TW"/>
            </w:rPr>
          </w:rPrChange>
        </w:rPr>
        <w:t>o reducción del dolor):</w:t>
      </w:r>
    </w:p>
    <w:p w14:paraId="3ADA15E9" w14:textId="0F94100C" w:rsidR="00B3079B" w:rsidRPr="007C408B" w:rsidRDefault="00B3079B" w:rsidP="00A07595">
      <w:pPr>
        <w:numPr>
          <w:ilvl w:val="0"/>
          <w:numId w:val="19"/>
        </w:numPr>
        <w:tabs>
          <w:tab w:val="clear" w:pos="567"/>
          <w:tab w:val="clear" w:pos="720"/>
          <w:tab w:val="num" w:pos="1134"/>
        </w:tabs>
        <w:autoSpaceDE w:val="0"/>
        <w:autoSpaceDN w:val="0"/>
        <w:adjustRightInd w:val="0"/>
        <w:spacing w:line="240" w:lineRule="auto"/>
        <w:ind w:left="1134" w:hanging="567"/>
        <w:rPr>
          <w:rFonts w:eastAsia="PMingLiU"/>
          <w:szCs w:val="22"/>
          <w:lang w:eastAsia="zh-TW"/>
          <w:rPrChange w:id="34085"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4086" w:author="Ines Romero Carraminana" w:date="2025-05-23T13:33:00Z" w16du:dateUtc="2025-05-23T11:33:00Z">
            <w:rPr>
              <w:rFonts w:eastAsia="PMingLiU"/>
              <w:szCs w:val="22"/>
              <w:lang w:val="es-ES" w:eastAsia="zh-TW"/>
            </w:rPr>
          </w:rPrChange>
        </w:rPr>
        <w:t xml:space="preserve">Es muy importante tomar </w:t>
      </w:r>
      <w:r w:rsidR="00567E1F" w:rsidRPr="007C408B">
        <w:rPr>
          <w:rFonts w:eastAsia="PMingLiU"/>
          <w:szCs w:val="22"/>
          <w:lang w:eastAsia="zh-TW"/>
          <w:rPrChange w:id="34087" w:author="Ines Romero Carraminana" w:date="2025-05-23T13:33:00Z" w16du:dateUtc="2025-05-23T11:33:00Z">
            <w:rPr>
              <w:rFonts w:eastAsia="PMingLiU"/>
              <w:szCs w:val="22"/>
              <w:lang w:val="es-ES" w:eastAsia="zh-TW"/>
            </w:rPr>
          </w:rPrChange>
        </w:rPr>
        <w:t>Rivaroxabán</w:t>
      </w:r>
      <w:r w:rsidR="002C49BB" w:rsidRPr="007C408B">
        <w:rPr>
          <w:rFonts w:eastAsia="PMingLiU"/>
          <w:szCs w:val="22"/>
          <w:lang w:eastAsia="zh-TW"/>
          <w:rPrChange w:id="34088" w:author="Ines Romero Carraminana" w:date="2025-05-23T13:33:00Z" w16du:dateUtc="2025-05-23T11:33:00Z">
            <w:rPr>
              <w:rFonts w:eastAsia="PMingLiU"/>
              <w:szCs w:val="22"/>
              <w:lang w:val="es-ES" w:eastAsia="zh-TW"/>
            </w:rPr>
          </w:rPrChange>
        </w:rPr>
        <w:t xml:space="preserve"> </w:t>
      </w:r>
      <w:r w:rsidR="008F3AF5" w:rsidRPr="007C408B">
        <w:rPr>
          <w:rFonts w:eastAsia="PMingLiU"/>
          <w:szCs w:val="22"/>
          <w:lang w:eastAsia="zh-TW"/>
          <w:rPrChange w:id="34089" w:author="Ines Romero Carraminana" w:date="2025-05-23T13:33:00Z" w16du:dateUtc="2025-05-23T11:33:00Z">
            <w:rPr>
              <w:rFonts w:eastAsia="PMingLiU"/>
              <w:szCs w:val="22"/>
              <w:lang w:val="es-ES" w:eastAsia="zh-TW"/>
            </w:rPr>
          </w:rPrChange>
        </w:rPr>
        <w:t>Viatris</w:t>
      </w:r>
      <w:r w:rsidRPr="007C408B">
        <w:rPr>
          <w:rFonts w:eastAsia="PMingLiU"/>
          <w:szCs w:val="22"/>
          <w:lang w:eastAsia="zh-TW"/>
          <w:rPrChange w:id="34090" w:author="Ines Romero Carraminana" w:date="2025-05-23T13:33:00Z" w16du:dateUtc="2025-05-23T11:33:00Z">
            <w:rPr>
              <w:rFonts w:eastAsia="PMingLiU"/>
              <w:szCs w:val="22"/>
              <w:lang w:val="es-ES" w:eastAsia="zh-TW"/>
            </w:rPr>
          </w:rPrChange>
        </w:rPr>
        <w:t xml:space="preserve"> exactamente a las horas en que su médico se lo indique.</w:t>
      </w:r>
    </w:p>
    <w:p w14:paraId="5B876795" w14:textId="77777777" w:rsidR="003D2B7D" w:rsidRPr="007C408B" w:rsidRDefault="003D2B7D" w:rsidP="00A07595">
      <w:pPr>
        <w:numPr>
          <w:ilvl w:val="0"/>
          <w:numId w:val="19"/>
        </w:numPr>
        <w:tabs>
          <w:tab w:val="clear" w:pos="567"/>
          <w:tab w:val="clear" w:pos="720"/>
          <w:tab w:val="num" w:pos="1134"/>
        </w:tabs>
        <w:spacing w:line="240" w:lineRule="auto"/>
        <w:ind w:left="1134" w:hanging="567"/>
        <w:rPr>
          <w:rFonts w:eastAsia="PMingLiU"/>
          <w:szCs w:val="22"/>
          <w:lang w:eastAsia="zh-TW"/>
          <w:rPrChange w:id="34091" w:author="Ines Romero Carraminana" w:date="2025-05-23T13:33:00Z" w16du:dateUtc="2025-05-23T11:33:00Z">
            <w:rPr>
              <w:rFonts w:eastAsia="PMingLiU"/>
              <w:szCs w:val="22"/>
              <w:lang w:val="es-ES" w:eastAsia="zh-TW"/>
            </w:rPr>
          </w:rPrChange>
        </w:rPr>
      </w:pPr>
      <w:r w:rsidRPr="007C408B">
        <w:rPr>
          <w:szCs w:val="22"/>
          <w:rPrChange w:id="34092" w:author="Ines Romero Carraminana" w:date="2025-05-23T13:33:00Z" w16du:dateUtc="2025-05-23T11:33:00Z">
            <w:rPr>
              <w:szCs w:val="22"/>
              <w:lang w:val="es-ES"/>
            </w:rPr>
          </w:rPrChange>
        </w:rPr>
        <w:t>Informe a su médico inmediatamente si presenta adormecimiento o debilidad en las piernas o problemas en el intestino o en la vejiga al final de la anestesia, porque es necesaria</w:t>
      </w:r>
      <w:r w:rsidRPr="007C408B">
        <w:rPr>
          <w:rFonts w:eastAsia="PMingLiU"/>
          <w:szCs w:val="22"/>
          <w:lang w:eastAsia="zh-TW"/>
          <w:rPrChange w:id="34093" w:author="Ines Romero Carraminana" w:date="2025-05-23T13:33:00Z" w16du:dateUtc="2025-05-23T11:33:00Z">
            <w:rPr>
              <w:rFonts w:eastAsia="PMingLiU"/>
              <w:szCs w:val="22"/>
              <w:lang w:val="es-ES" w:eastAsia="zh-TW"/>
            </w:rPr>
          </w:rPrChange>
        </w:rPr>
        <w:t xml:space="preserve"> una atención urgente.</w:t>
      </w:r>
    </w:p>
    <w:p w14:paraId="749D9418" w14:textId="77777777" w:rsidR="005576D1" w:rsidRPr="007C408B" w:rsidRDefault="005576D1" w:rsidP="00A07595">
      <w:pPr>
        <w:numPr>
          <w:ilvl w:val="12"/>
          <w:numId w:val="0"/>
        </w:numPr>
        <w:spacing w:line="240" w:lineRule="auto"/>
        <w:rPr>
          <w:b/>
          <w:szCs w:val="22"/>
          <w:rPrChange w:id="34094" w:author="Ines Romero Carraminana" w:date="2025-05-23T13:33:00Z" w16du:dateUtc="2025-05-23T11:33:00Z">
            <w:rPr>
              <w:b/>
              <w:szCs w:val="22"/>
              <w:lang w:val="es-ES"/>
            </w:rPr>
          </w:rPrChange>
        </w:rPr>
      </w:pPr>
    </w:p>
    <w:p w14:paraId="5C475C2C" w14:textId="77777777" w:rsidR="00B3079B" w:rsidRPr="007C408B" w:rsidRDefault="005576D1" w:rsidP="00A07595">
      <w:pPr>
        <w:keepNext/>
        <w:numPr>
          <w:ilvl w:val="12"/>
          <w:numId w:val="0"/>
        </w:numPr>
        <w:spacing w:line="240" w:lineRule="auto"/>
        <w:rPr>
          <w:b/>
          <w:szCs w:val="22"/>
          <w:rPrChange w:id="34095" w:author="Ines Romero Carraminana" w:date="2025-05-23T13:33:00Z" w16du:dateUtc="2025-05-23T11:33:00Z">
            <w:rPr>
              <w:b/>
              <w:szCs w:val="22"/>
              <w:lang w:val="es-ES"/>
            </w:rPr>
          </w:rPrChange>
        </w:rPr>
      </w:pPr>
      <w:r w:rsidRPr="007C408B">
        <w:rPr>
          <w:b/>
          <w:szCs w:val="22"/>
          <w:rPrChange w:id="34096" w:author="Ines Romero Carraminana" w:date="2025-05-23T13:33:00Z" w16du:dateUtc="2025-05-23T11:33:00Z">
            <w:rPr>
              <w:b/>
              <w:szCs w:val="22"/>
              <w:lang w:val="es-ES"/>
            </w:rPr>
          </w:rPrChange>
        </w:rPr>
        <w:t>Niños y adolescentes</w:t>
      </w:r>
    </w:p>
    <w:p w14:paraId="38A7DCC6" w14:textId="3E385D8C" w:rsidR="005576D1" w:rsidRPr="007C408B" w:rsidRDefault="00567E1F" w:rsidP="00A07595">
      <w:pPr>
        <w:numPr>
          <w:ilvl w:val="12"/>
          <w:numId w:val="0"/>
        </w:numPr>
        <w:spacing w:line="240" w:lineRule="auto"/>
        <w:rPr>
          <w:szCs w:val="22"/>
          <w:rPrChange w:id="34097" w:author="Ines Romero Carraminana" w:date="2025-05-23T13:33:00Z" w16du:dateUtc="2025-05-23T11:33:00Z">
            <w:rPr>
              <w:szCs w:val="22"/>
              <w:lang w:val="es-ES"/>
            </w:rPr>
          </w:rPrChange>
        </w:rPr>
      </w:pPr>
      <w:r w:rsidRPr="007C408B">
        <w:rPr>
          <w:b/>
          <w:bCs/>
          <w:szCs w:val="22"/>
          <w:rPrChange w:id="34098" w:author="Ines Romero Carraminana" w:date="2025-05-23T13:33:00Z" w16du:dateUtc="2025-05-23T11:33:00Z">
            <w:rPr>
              <w:b/>
              <w:bCs/>
              <w:szCs w:val="22"/>
              <w:lang w:val="es-ES"/>
            </w:rPr>
          </w:rPrChange>
        </w:rPr>
        <w:t>Rivaroxabán</w:t>
      </w:r>
      <w:r w:rsidR="002C49BB" w:rsidRPr="007C408B">
        <w:rPr>
          <w:b/>
          <w:bCs/>
          <w:szCs w:val="22"/>
          <w:rPrChange w:id="34099" w:author="Ines Romero Carraminana" w:date="2025-05-23T13:33:00Z" w16du:dateUtc="2025-05-23T11:33:00Z">
            <w:rPr>
              <w:b/>
              <w:bCs/>
              <w:szCs w:val="22"/>
              <w:lang w:val="es-ES"/>
            </w:rPr>
          </w:rPrChange>
        </w:rPr>
        <w:t xml:space="preserve"> </w:t>
      </w:r>
      <w:r w:rsidR="008F3AF5" w:rsidRPr="007C408B">
        <w:rPr>
          <w:b/>
          <w:bCs/>
          <w:szCs w:val="22"/>
          <w:rPrChange w:id="34100" w:author="Ines Romero Carraminana" w:date="2025-05-23T13:33:00Z" w16du:dateUtc="2025-05-23T11:33:00Z">
            <w:rPr>
              <w:b/>
              <w:bCs/>
              <w:szCs w:val="22"/>
              <w:lang w:val="es-ES"/>
            </w:rPr>
          </w:rPrChange>
        </w:rPr>
        <w:t>Viatris</w:t>
      </w:r>
      <w:r w:rsidR="00847CF9" w:rsidRPr="007C408B">
        <w:rPr>
          <w:b/>
          <w:bCs/>
          <w:szCs w:val="22"/>
          <w:rPrChange w:id="34101" w:author="Ines Romero Carraminana" w:date="2025-05-23T13:33:00Z" w16du:dateUtc="2025-05-23T11:33:00Z">
            <w:rPr>
              <w:b/>
              <w:bCs/>
              <w:szCs w:val="22"/>
              <w:lang w:val="es-ES"/>
            </w:rPr>
          </w:rPrChange>
        </w:rPr>
        <w:t xml:space="preserve"> 10 mg comprimidos</w:t>
      </w:r>
      <w:r w:rsidR="005576D1" w:rsidRPr="007C408B">
        <w:rPr>
          <w:b/>
          <w:bCs/>
          <w:szCs w:val="22"/>
          <w:rPrChange w:id="34102" w:author="Ines Romero Carraminana" w:date="2025-05-23T13:33:00Z" w16du:dateUtc="2025-05-23T11:33:00Z">
            <w:rPr>
              <w:b/>
              <w:bCs/>
              <w:szCs w:val="22"/>
              <w:lang w:val="es-ES"/>
            </w:rPr>
          </w:rPrChange>
        </w:rPr>
        <w:t xml:space="preserve"> </w:t>
      </w:r>
      <w:r w:rsidR="005576D1" w:rsidRPr="007C408B">
        <w:rPr>
          <w:b/>
          <w:szCs w:val="22"/>
          <w:rPrChange w:id="34103" w:author="Ines Romero Carraminana" w:date="2025-05-23T13:33:00Z" w16du:dateUtc="2025-05-23T11:33:00Z">
            <w:rPr>
              <w:b/>
              <w:szCs w:val="22"/>
              <w:lang w:val="es-ES"/>
            </w:rPr>
          </w:rPrChange>
        </w:rPr>
        <w:t>no está recomendado en menores de 18</w:t>
      </w:r>
      <w:r w:rsidR="00274A55" w:rsidRPr="007C408B">
        <w:rPr>
          <w:b/>
          <w:szCs w:val="22"/>
          <w:rPrChange w:id="34104" w:author="Ines Romero Carraminana" w:date="2025-05-23T13:33:00Z" w16du:dateUtc="2025-05-23T11:33:00Z">
            <w:rPr>
              <w:b/>
              <w:szCs w:val="22"/>
              <w:lang w:val="es-ES"/>
            </w:rPr>
          </w:rPrChange>
        </w:rPr>
        <w:t> </w:t>
      </w:r>
      <w:r w:rsidR="005576D1" w:rsidRPr="007C408B">
        <w:rPr>
          <w:b/>
          <w:szCs w:val="22"/>
          <w:rPrChange w:id="34105" w:author="Ines Romero Carraminana" w:date="2025-05-23T13:33:00Z" w16du:dateUtc="2025-05-23T11:33:00Z">
            <w:rPr>
              <w:b/>
              <w:szCs w:val="22"/>
              <w:lang w:val="es-ES"/>
            </w:rPr>
          </w:rPrChange>
        </w:rPr>
        <w:t>años.</w:t>
      </w:r>
      <w:r w:rsidR="005576D1" w:rsidRPr="007C408B">
        <w:rPr>
          <w:szCs w:val="22"/>
          <w:rPrChange w:id="34106" w:author="Ines Romero Carraminana" w:date="2025-05-23T13:33:00Z" w16du:dateUtc="2025-05-23T11:33:00Z">
            <w:rPr>
              <w:szCs w:val="22"/>
              <w:lang w:val="es-ES"/>
            </w:rPr>
          </w:rPrChange>
        </w:rPr>
        <w:t xml:space="preserve"> No se dispone de suficiente información sobre su uso en niños y adolescentes.</w:t>
      </w:r>
    </w:p>
    <w:p w14:paraId="1ACD7B23" w14:textId="77777777" w:rsidR="005576D1" w:rsidRPr="007C408B" w:rsidRDefault="005576D1" w:rsidP="00A07595">
      <w:pPr>
        <w:numPr>
          <w:ilvl w:val="12"/>
          <w:numId w:val="0"/>
        </w:numPr>
        <w:spacing w:line="240" w:lineRule="auto"/>
        <w:rPr>
          <w:szCs w:val="22"/>
          <w:rPrChange w:id="34107" w:author="Ines Romero Carraminana" w:date="2025-05-23T13:33:00Z" w16du:dateUtc="2025-05-23T11:33:00Z">
            <w:rPr>
              <w:szCs w:val="22"/>
              <w:lang w:val="es-ES"/>
            </w:rPr>
          </w:rPrChange>
        </w:rPr>
      </w:pPr>
    </w:p>
    <w:p w14:paraId="57F9B412" w14:textId="13699EC0" w:rsidR="00B3079B" w:rsidRPr="007C408B" w:rsidRDefault="00AC1BA2" w:rsidP="00A07595">
      <w:pPr>
        <w:keepNext/>
        <w:numPr>
          <w:ilvl w:val="12"/>
          <w:numId w:val="0"/>
        </w:numPr>
        <w:tabs>
          <w:tab w:val="clear" w:pos="567"/>
        </w:tabs>
        <w:spacing w:line="240" w:lineRule="auto"/>
        <w:rPr>
          <w:szCs w:val="22"/>
          <w:rPrChange w:id="34108" w:author="Ines Romero Carraminana" w:date="2025-05-23T13:33:00Z" w16du:dateUtc="2025-05-23T11:33:00Z">
            <w:rPr>
              <w:szCs w:val="22"/>
              <w:lang w:val="es-ES"/>
            </w:rPr>
          </w:rPrChange>
        </w:rPr>
      </w:pPr>
      <w:r w:rsidRPr="007C408B">
        <w:rPr>
          <w:b/>
          <w:szCs w:val="22"/>
          <w:rPrChange w:id="34109" w:author="Ines Romero Carraminana" w:date="2025-05-23T13:33:00Z" w16du:dateUtc="2025-05-23T11:33:00Z">
            <w:rPr>
              <w:b/>
              <w:szCs w:val="22"/>
              <w:lang w:val="es-ES"/>
            </w:rPr>
          </w:rPrChange>
        </w:rPr>
        <w:lastRenderedPageBreak/>
        <w:t>O</w:t>
      </w:r>
      <w:r w:rsidR="00B3079B" w:rsidRPr="007C408B">
        <w:rPr>
          <w:b/>
          <w:szCs w:val="22"/>
          <w:rPrChange w:id="34110" w:author="Ines Romero Carraminana" w:date="2025-05-23T13:33:00Z" w16du:dateUtc="2025-05-23T11:33:00Z">
            <w:rPr>
              <w:b/>
              <w:szCs w:val="22"/>
              <w:lang w:val="es-ES"/>
            </w:rPr>
          </w:rPrChange>
        </w:rPr>
        <w:t>tros medicamentos</w:t>
      </w:r>
      <w:r w:rsidRPr="007C408B">
        <w:rPr>
          <w:b/>
          <w:szCs w:val="22"/>
          <w:rPrChange w:id="34111" w:author="Ines Romero Carraminana" w:date="2025-05-23T13:33:00Z" w16du:dateUtc="2025-05-23T11:33:00Z">
            <w:rPr>
              <w:b/>
              <w:szCs w:val="22"/>
              <w:lang w:val="es-ES"/>
            </w:rPr>
          </w:rPrChange>
        </w:rPr>
        <w:t xml:space="preserve"> y </w:t>
      </w:r>
      <w:r w:rsidR="00567E1F" w:rsidRPr="007C408B">
        <w:rPr>
          <w:b/>
          <w:szCs w:val="22"/>
          <w:rPrChange w:id="34112" w:author="Ines Romero Carraminana" w:date="2025-05-23T13:33:00Z" w16du:dateUtc="2025-05-23T11:33:00Z">
            <w:rPr>
              <w:b/>
              <w:szCs w:val="22"/>
              <w:lang w:val="es-ES"/>
            </w:rPr>
          </w:rPrChange>
        </w:rPr>
        <w:t>Rivaroxabán</w:t>
      </w:r>
      <w:r w:rsidR="002C49BB" w:rsidRPr="007C408B">
        <w:rPr>
          <w:b/>
          <w:szCs w:val="22"/>
          <w:rPrChange w:id="34113" w:author="Ines Romero Carraminana" w:date="2025-05-23T13:33:00Z" w16du:dateUtc="2025-05-23T11:33:00Z">
            <w:rPr>
              <w:b/>
              <w:szCs w:val="22"/>
              <w:lang w:val="es-ES"/>
            </w:rPr>
          </w:rPrChange>
        </w:rPr>
        <w:t xml:space="preserve"> </w:t>
      </w:r>
      <w:r w:rsidR="008F3AF5" w:rsidRPr="007C408B">
        <w:rPr>
          <w:b/>
          <w:szCs w:val="22"/>
          <w:rPrChange w:id="34114" w:author="Ines Romero Carraminana" w:date="2025-05-23T13:33:00Z" w16du:dateUtc="2025-05-23T11:33:00Z">
            <w:rPr>
              <w:b/>
              <w:szCs w:val="22"/>
              <w:lang w:val="es-ES"/>
            </w:rPr>
          </w:rPrChange>
        </w:rPr>
        <w:t>Viatris</w:t>
      </w:r>
    </w:p>
    <w:p w14:paraId="217E05E2" w14:textId="77777777" w:rsidR="00B3079B" w:rsidRPr="007C408B" w:rsidRDefault="00B3079B" w:rsidP="00A07595">
      <w:pPr>
        <w:numPr>
          <w:ilvl w:val="12"/>
          <w:numId w:val="0"/>
        </w:numPr>
        <w:tabs>
          <w:tab w:val="clear" w:pos="567"/>
        </w:tabs>
        <w:spacing w:line="240" w:lineRule="auto"/>
        <w:rPr>
          <w:szCs w:val="22"/>
          <w:rPrChange w:id="34115" w:author="Ines Romero Carraminana" w:date="2025-05-23T13:33:00Z" w16du:dateUtc="2025-05-23T11:33:00Z">
            <w:rPr>
              <w:szCs w:val="22"/>
              <w:lang w:val="es-ES"/>
            </w:rPr>
          </w:rPrChange>
        </w:rPr>
      </w:pPr>
      <w:r w:rsidRPr="007C408B">
        <w:rPr>
          <w:szCs w:val="22"/>
          <w:rPrChange w:id="34116" w:author="Ines Romero Carraminana" w:date="2025-05-23T13:33:00Z" w16du:dateUtc="2025-05-23T11:33:00Z">
            <w:rPr>
              <w:szCs w:val="22"/>
              <w:lang w:val="es-ES"/>
            </w:rPr>
          </w:rPrChange>
        </w:rPr>
        <w:t>Informe a su médico o farmacéutico si está utilizando</w:t>
      </w:r>
      <w:r w:rsidR="005576D1" w:rsidRPr="007C408B">
        <w:rPr>
          <w:szCs w:val="22"/>
          <w:rPrChange w:id="34117" w:author="Ines Romero Carraminana" w:date="2025-05-23T13:33:00Z" w16du:dateUtc="2025-05-23T11:33:00Z">
            <w:rPr>
              <w:szCs w:val="22"/>
              <w:lang w:val="es-ES"/>
            </w:rPr>
          </w:rPrChange>
        </w:rPr>
        <w:t>,</w:t>
      </w:r>
      <w:r w:rsidR="00936958" w:rsidRPr="007C408B">
        <w:rPr>
          <w:szCs w:val="22"/>
          <w:rPrChange w:id="34118" w:author="Ines Romero Carraminana" w:date="2025-05-23T13:33:00Z" w16du:dateUtc="2025-05-23T11:33:00Z">
            <w:rPr>
              <w:szCs w:val="22"/>
              <w:lang w:val="es-ES"/>
            </w:rPr>
          </w:rPrChange>
        </w:rPr>
        <w:t xml:space="preserve"> </w:t>
      </w:r>
      <w:r w:rsidRPr="007C408B">
        <w:rPr>
          <w:szCs w:val="22"/>
          <w:rPrChange w:id="34119" w:author="Ines Romero Carraminana" w:date="2025-05-23T13:33:00Z" w16du:dateUtc="2025-05-23T11:33:00Z">
            <w:rPr>
              <w:szCs w:val="22"/>
              <w:lang w:val="es-ES"/>
            </w:rPr>
          </w:rPrChange>
        </w:rPr>
        <w:t xml:space="preserve">ha utilizado recientemente </w:t>
      </w:r>
      <w:r w:rsidR="005576D1" w:rsidRPr="007C408B">
        <w:rPr>
          <w:szCs w:val="22"/>
          <w:rPrChange w:id="34120" w:author="Ines Romero Carraminana" w:date="2025-05-23T13:33:00Z" w16du:dateUtc="2025-05-23T11:33:00Z">
            <w:rPr>
              <w:szCs w:val="22"/>
              <w:lang w:val="es-ES"/>
            </w:rPr>
          </w:rPrChange>
        </w:rPr>
        <w:t xml:space="preserve">o </w:t>
      </w:r>
      <w:r w:rsidR="00AC1BA2" w:rsidRPr="007C408B">
        <w:rPr>
          <w:szCs w:val="22"/>
          <w:rPrChange w:id="34121" w:author="Ines Romero Carraminana" w:date="2025-05-23T13:33:00Z" w16du:dateUtc="2025-05-23T11:33:00Z">
            <w:rPr>
              <w:szCs w:val="22"/>
              <w:lang w:val="es-ES"/>
            </w:rPr>
          </w:rPrChange>
        </w:rPr>
        <w:t xml:space="preserve">pudiera </w:t>
      </w:r>
      <w:r w:rsidR="005576D1" w:rsidRPr="007C408B">
        <w:rPr>
          <w:szCs w:val="22"/>
          <w:rPrChange w:id="34122" w:author="Ines Romero Carraminana" w:date="2025-05-23T13:33:00Z" w16du:dateUtc="2025-05-23T11:33:00Z">
            <w:rPr>
              <w:szCs w:val="22"/>
              <w:lang w:val="es-ES"/>
            </w:rPr>
          </w:rPrChange>
        </w:rPr>
        <w:t>tener que utilizar cualquier otro medicamento</w:t>
      </w:r>
      <w:r w:rsidRPr="007C408B">
        <w:rPr>
          <w:szCs w:val="22"/>
          <w:rPrChange w:id="34123" w:author="Ines Romero Carraminana" w:date="2025-05-23T13:33:00Z" w16du:dateUtc="2025-05-23T11:33:00Z">
            <w:rPr>
              <w:szCs w:val="22"/>
              <w:lang w:val="es-ES"/>
            </w:rPr>
          </w:rPrChange>
        </w:rPr>
        <w:t>, incluso los adquiridos sin receta.</w:t>
      </w:r>
    </w:p>
    <w:p w14:paraId="7AB485CA" w14:textId="77777777" w:rsidR="002C6F18" w:rsidRPr="007C408B" w:rsidRDefault="002C6F18" w:rsidP="00A07595">
      <w:pPr>
        <w:numPr>
          <w:ilvl w:val="12"/>
          <w:numId w:val="0"/>
        </w:numPr>
        <w:tabs>
          <w:tab w:val="clear" w:pos="567"/>
        </w:tabs>
        <w:spacing w:line="240" w:lineRule="auto"/>
        <w:rPr>
          <w:szCs w:val="22"/>
          <w:rPrChange w:id="34124" w:author="Ines Romero Carraminana" w:date="2025-05-23T13:33:00Z" w16du:dateUtc="2025-05-23T11:33:00Z">
            <w:rPr>
              <w:szCs w:val="22"/>
              <w:lang w:val="es-ES"/>
            </w:rPr>
          </w:rPrChange>
        </w:rPr>
      </w:pPr>
    </w:p>
    <w:p w14:paraId="7A7D9CA7" w14:textId="4CF28E17" w:rsidR="00B3079B" w:rsidRPr="007C408B" w:rsidRDefault="00B3079B" w:rsidP="00780747">
      <w:pPr>
        <w:pStyle w:val="Prrafodelista"/>
        <w:keepNext/>
        <w:numPr>
          <w:ilvl w:val="0"/>
          <w:numId w:val="199"/>
        </w:numPr>
        <w:spacing w:line="240" w:lineRule="auto"/>
        <w:ind w:left="567" w:hanging="567"/>
        <w:rPr>
          <w:b/>
          <w:bCs/>
          <w:szCs w:val="22"/>
          <w:rPrChange w:id="34125" w:author="Ines Romero Carraminana" w:date="2025-05-23T13:33:00Z" w16du:dateUtc="2025-05-23T11:33:00Z">
            <w:rPr>
              <w:b/>
              <w:bCs/>
              <w:szCs w:val="22"/>
              <w:lang w:val="es-ES"/>
            </w:rPr>
          </w:rPrChange>
        </w:rPr>
      </w:pPr>
      <w:r w:rsidRPr="007C408B">
        <w:rPr>
          <w:b/>
          <w:bCs/>
          <w:szCs w:val="22"/>
          <w:rPrChange w:id="34126" w:author="Ines Romero Carraminana" w:date="2025-05-23T13:33:00Z" w16du:dateUtc="2025-05-23T11:33:00Z">
            <w:rPr>
              <w:b/>
              <w:bCs/>
              <w:szCs w:val="22"/>
              <w:lang w:val="es-ES"/>
            </w:rPr>
          </w:rPrChange>
        </w:rPr>
        <w:t>Si está tomando</w:t>
      </w:r>
    </w:p>
    <w:p w14:paraId="3FEF9FB0" w14:textId="6DFB5F48" w:rsidR="00B3079B" w:rsidRPr="007C408B" w:rsidRDefault="005D71D9" w:rsidP="00780747">
      <w:pPr>
        <w:keepNext/>
        <w:numPr>
          <w:ilvl w:val="0"/>
          <w:numId w:val="15"/>
        </w:numPr>
        <w:tabs>
          <w:tab w:val="clear" w:pos="567"/>
          <w:tab w:val="clear" w:pos="720"/>
          <w:tab w:val="left" w:pos="1134"/>
        </w:tabs>
        <w:autoSpaceDE w:val="0"/>
        <w:spacing w:line="240" w:lineRule="auto"/>
        <w:ind w:left="1134" w:hanging="567"/>
        <w:rPr>
          <w:szCs w:val="22"/>
          <w:rPrChange w:id="34127" w:author="Ines Romero Carraminana" w:date="2025-05-23T13:33:00Z" w16du:dateUtc="2025-05-23T11:33:00Z">
            <w:rPr>
              <w:szCs w:val="22"/>
              <w:lang w:val="es-ES"/>
            </w:rPr>
          </w:rPrChange>
        </w:rPr>
      </w:pPr>
      <w:r w:rsidRPr="007C408B">
        <w:rPr>
          <w:szCs w:val="22"/>
          <w:rPrChange w:id="34128" w:author="Ines Romero Carraminana" w:date="2025-05-23T13:33:00Z" w16du:dateUtc="2025-05-23T11:33:00Z">
            <w:rPr>
              <w:szCs w:val="22"/>
              <w:lang w:val="es-ES"/>
            </w:rPr>
          </w:rPrChange>
        </w:rPr>
        <w:t>a</w:t>
      </w:r>
      <w:r w:rsidR="00B3079B" w:rsidRPr="007C408B">
        <w:rPr>
          <w:szCs w:val="22"/>
          <w:rPrChange w:id="34129" w:author="Ines Romero Carraminana" w:date="2025-05-23T13:33:00Z" w16du:dateUtc="2025-05-23T11:33:00Z">
            <w:rPr>
              <w:szCs w:val="22"/>
              <w:lang w:val="es-ES"/>
            </w:rPr>
          </w:rPrChange>
        </w:rPr>
        <w:t>lg</w:t>
      </w:r>
      <w:r w:rsidRPr="007C408B">
        <w:rPr>
          <w:szCs w:val="22"/>
          <w:rPrChange w:id="34130" w:author="Ines Romero Carraminana" w:date="2025-05-23T13:33:00Z" w16du:dateUtc="2025-05-23T11:33:00Z">
            <w:rPr>
              <w:szCs w:val="22"/>
              <w:lang w:val="es-ES"/>
            </w:rPr>
          </w:rPrChange>
        </w:rPr>
        <w:t>ú</w:t>
      </w:r>
      <w:r w:rsidR="00B3079B" w:rsidRPr="007C408B">
        <w:rPr>
          <w:szCs w:val="22"/>
          <w:rPrChange w:id="34131" w:author="Ines Romero Carraminana" w:date="2025-05-23T13:33:00Z" w16du:dateUtc="2025-05-23T11:33:00Z">
            <w:rPr>
              <w:szCs w:val="22"/>
              <w:lang w:val="es-ES"/>
            </w:rPr>
          </w:rPrChange>
        </w:rPr>
        <w:t xml:space="preserve">n medicamento para </w:t>
      </w:r>
      <w:r w:rsidRPr="007C408B">
        <w:rPr>
          <w:szCs w:val="22"/>
          <w:rPrChange w:id="34132" w:author="Ines Romero Carraminana" w:date="2025-05-23T13:33:00Z" w16du:dateUtc="2025-05-23T11:33:00Z">
            <w:rPr>
              <w:szCs w:val="22"/>
              <w:lang w:val="es-ES"/>
            </w:rPr>
          </w:rPrChange>
        </w:rPr>
        <w:t>una</w:t>
      </w:r>
      <w:r w:rsidR="00B3079B" w:rsidRPr="007C408B">
        <w:rPr>
          <w:szCs w:val="22"/>
          <w:rPrChange w:id="34133" w:author="Ines Romero Carraminana" w:date="2025-05-23T13:33:00Z" w16du:dateUtc="2025-05-23T11:33:00Z">
            <w:rPr>
              <w:szCs w:val="22"/>
              <w:lang w:val="es-ES"/>
            </w:rPr>
          </w:rPrChange>
        </w:rPr>
        <w:t xml:space="preserve"> infecci</w:t>
      </w:r>
      <w:r w:rsidRPr="007C408B">
        <w:rPr>
          <w:szCs w:val="22"/>
          <w:rPrChange w:id="34134" w:author="Ines Romero Carraminana" w:date="2025-05-23T13:33:00Z" w16du:dateUtc="2025-05-23T11:33:00Z">
            <w:rPr>
              <w:szCs w:val="22"/>
              <w:lang w:val="es-ES"/>
            </w:rPr>
          </w:rPrChange>
        </w:rPr>
        <w:t>ó</w:t>
      </w:r>
      <w:r w:rsidR="00B3079B" w:rsidRPr="007C408B">
        <w:rPr>
          <w:szCs w:val="22"/>
          <w:rPrChange w:id="34135" w:author="Ines Romero Carraminana" w:date="2025-05-23T13:33:00Z" w16du:dateUtc="2025-05-23T11:33:00Z">
            <w:rPr>
              <w:szCs w:val="22"/>
              <w:lang w:val="es-ES"/>
            </w:rPr>
          </w:rPrChange>
        </w:rPr>
        <w:t>n</w:t>
      </w:r>
      <w:r w:rsidRPr="007C408B">
        <w:rPr>
          <w:szCs w:val="22"/>
          <w:rPrChange w:id="34136" w:author="Ines Romero Carraminana" w:date="2025-05-23T13:33:00Z" w16du:dateUtc="2025-05-23T11:33:00Z">
            <w:rPr>
              <w:szCs w:val="22"/>
              <w:lang w:val="es-ES"/>
            </w:rPr>
          </w:rPrChange>
        </w:rPr>
        <w:t xml:space="preserve"> por hongos</w:t>
      </w:r>
      <w:r w:rsidR="00B3079B" w:rsidRPr="007C408B">
        <w:rPr>
          <w:szCs w:val="22"/>
          <w:rPrChange w:id="34137" w:author="Ines Romero Carraminana" w:date="2025-05-23T13:33:00Z" w16du:dateUtc="2025-05-23T11:33:00Z">
            <w:rPr>
              <w:szCs w:val="22"/>
              <w:lang w:val="es-ES"/>
            </w:rPr>
          </w:rPrChange>
        </w:rPr>
        <w:t xml:space="preserve"> (p</w:t>
      </w:r>
      <w:r w:rsidRPr="007C408B">
        <w:rPr>
          <w:szCs w:val="22"/>
          <w:rPrChange w:id="34138" w:author="Ines Romero Carraminana" w:date="2025-05-23T13:33:00Z" w16du:dateUtc="2025-05-23T11:33:00Z">
            <w:rPr>
              <w:szCs w:val="22"/>
              <w:lang w:val="es-ES"/>
            </w:rPr>
          </w:rPrChange>
        </w:rPr>
        <w:t>.</w:t>
      </w:r>
      <w:r w:rsidR="00274A55" w:rsidRPr="007C408B">
        <w:rPr>
          <w:szCs w:val="22"/>
          <w:rPrChange w:id="34139" w:author="Ines Romero Carraminana" w:date="2025-05-23T13:33:00Z" w16du:dateUtc="2025-05-23T11:33:00Z">
            <w:rPr>
              <w:szCs w:val="22"/>
              <w:lang w:val="es-ES"/>
            </w:rPr>
          </w:rPrChange>
        </w:rPr>
        <w:t> </w:t>
      </w:r>
      <w:r w:rsidRPr="007C408B">
        <w:rPr>
          <w:szCs w:val="22"/>
          <w:rPrChange w:id="34140" w:author="Ines Romero Carraminana" w:date="2025-05-23T13:33:00Z" w16du:dateUtc="2025-05-23T11:33:00Z">
            <w:rPr>
              <w:szCs w:val="22"/>
              <w:lang w:val="es-ES"/>
            </w:rPr>
          </w:rPrChange>
        </w:rPr>
        <w:t>ej.</w:t>
      </w:r>
      <w:r w:rsidR="00B3079B" w:rsidRPr="007C408B">
        <w:rPr>
          <w:szCs w:val="22"/>
          <w:rPrChange w:id="34141" w:author="Ines Romero Carraminana" w:date="2025-05-23T13:33:00Z" w16du:dateUtc="2025-05-23T11:33:00Z">
            <w:rPr>
              <w:szCs w:val="22"/>
              <w:lang w:val="es-ES"/>
            </w:rPr>
          </w:rPrChange>
        </w:rPr>
        <w:t xml:space="preserve">, </w:t>
      </w:r>
      <w:r w:rsidR="00F524F9" w:rsidRPr="007C408B">
        <w:rPr>
          <w:szCs w:val="22"/>
          <w:rPrChange w:id="34142" w:author="Ines Romero Carraminana" w:date="2025-05-23T13:33:00Z" w16du:dateUtc="2025-05-23T11:33:00Z">
            <w:rPr>
              <w:szCs w:val="22"/>
              <w:lang w:val="es-ES"/>
            </w:rPr>
          </w:rPrChange>
        </w:rPr>
        <w:t xml:space="preserve">fluconazol, </w:t>
      </w:r>
      <w:r w:rsidR="00B3079B" w:rsidRPr="007C408B">
        <w:rPr>
          <w:szCs w:val="22"/>
          <w:rPrChange w:id="34143" w:author="Ines Romero Carraminana" w:date="2025-05-23T13:33:00Z" w16du:dateUtc="2025-05-23T11:33:00Z">
            <w:rPr>
              <w:szCs w:val="22"/>
              <w:lang w:val="es-ES"/>
            </w:rPr>
          </w:rPrChange>
        </w:rPr>
        <w:t xml:space="preserve">itraconazol, voriconazol, posaconazol), a menos que </w:t>
      </w:r>
      <w:r w:rsidR="009C0F3A" w:rsidRPr="007C408B">
        <w:rPr>
          <w:szCs w:val="22"/>
          <w:rPrChange w:id="34144" w:author="Ines Romero Carraminana" w:date="2025-05-23T13:33:00Z" w16du:dateUtc="2025-05-23T11:33:00Z">
            <w:rPr>
              <w:szCs w:val="22"/>
              <w:lang w:val="es-ES"/>
            </w:rPr>
          </w:rPrChange>
        </w:rPr>
        <w:t>solo</w:t>
      </w:r>
      <w:r w:rsidR="00B3079B" w:rsidRPr="007C408B">
        <w:rPr>
          <w:szCs w:val="22"/>
          <w:rPrChange w:id="34145" w:author="Ines Romero Carraminana" w:date="2025-05-23T13:33:00Z" w16du:dateUtc="2025-05-23T11:33:00Z">
            <w:rPr>
              <w:szCs w:val="22"/>
              <w:lang w:val="es-ES"/>
            </w:rPr>
          </w:rPrChange>
        </w:rPr>
        <w:t xml:space="preserve"> se apliquen en la piel</w:t>
      </w:r>
    </w:p>
    <w:p w14:paraId="66CE07DD" w14:textId="4C895313" w:rsidR="00AF3D58" w:rsidRPr="007C408B" w:rsidRDefault="007135A6" w:rsidP="00780747">
      <w:pPr>
        <w:keepNext/>
        <w:numPr>
          <w:ilvl w:val="0"/>
          <w:numId w:val="15"/>
        </w:numPr>
        <w:tabs>
          <w:tab w:val="clear" w:pos="567"/>
          <w:tab w:val="clear" w:pos="720"/>
          <w:tab w:val="left" w:pos="1134"/>
        </w:tabs>
        <w:autoSpaceDE w:val="0"/>
        <w:spacing w:line="240" w:lineRule="auto"/>
        <w:ind w:left="1134" w:hanging="567"/>
        <w:rPr>
          <w:szCs w:val="22"/>
          <w:rPrChange w:id="34146" w:author="Ines Romero Carraminana" w:date="2025-05-23T13:33:00Z" w16du:dateUtc="2025-05-23T11:33:00Z">
            <w:rPr>
              <w:szCs w:val="22"/>
              <w:lang w:val="es-ES"/>
            </w:rPr>
          </w:rPrChange>
        </w:rPr>
      </w:pPr>
      <w:r w:rsidRPr="007C408B">
        <w:rPr>
          <w:rPrChange w:id="34147" w:author="Ines Romero Carraminana" w:date="2025-05-23T13:33:00Z" w16du:dateUtc="2025-05-23T11:33:00Z">
            <w:rPr>
              <w:lang w:val="es-ES"/>
            </w:rPr>
          </w:rPrChange>
        </w:rPr>
        <w:t xml:space="preserve">comprimidos con </w:t>
      </w:r>
      <w:r w:rsidR="00AF3D58" w:rsidRPr="007C408B">
        <w:rPr>
          <w:rPrChange w:id="34148" w:author="Ines Romero Carraminana" w:date="2025-05-23T13:33:00Z" w16du:dateUtc="2025-05-23T11:33:00Z">
            <w:rPr>
              <w:lang w:val="es-ES"/>
            </w:rPr>
          </w:rPrChange>
        </w:rPr>
        <w:t>ketoconazol (se usa</w:t>
      </w:r>
      <w:r w:rsidR="00E356BF" w:rsidRPr="007C408B">
        <w:rPr>
          <w:rPrChange w:id="34149" w:author="Ines Romero Carraminana" w:date="2025-05-23T13:33:00Z" w16du:dateUtc="2025-05-23T11:33:00Z">
            <w:rPr>
              <w:lang w:val="es-ES"/>
            </w:rPr>
          </w:rPrChange>
        </w:rPr>
        <w:t>n</w:t>
      </w:r>
      <w:r w:rsidR="00AF3D58" w:rsidRPr="007C408B">
        <w:rPr>
          <w:rPrChange w:id="34150" w:author="Ines Romero Carraminana" w:date="2025-05-23T13:33:00Z" w16du:dateUtc="2025-05-23T11:33:00Z">
            <w:rPr>
              <w:lang w:val="es-ES"/>
            </w:rPr>
          </w:rPrChange>
        </w:rPr>
        <w:t xml:space="preserve"> para tratar el síndrome de Cushing, en el que el cuerpo produce un exceso de cortisol)</w:t>
      </w:r>
    </w:p>
    <w:p w14:paraId="09109CD4" w14:textId="5F835214" w:rsidR="00F524F9" w:rsidRPr="007C408B" w:rsidRDefault="00F8501F" w:rsidP="00A07595">
      <w:pPr>
        <w:keepNext/>
        <w:numPr>
          <w:ilvl w:val="0"/>
          <w:numId w:val="15"/>
        </w:numPr>
        <w:tabs>
          <w:tab w:val="clear" w:pos="567"/>
          <w:tab w:val="clear" w:pos="720"/>
          <w:tab w:val="left" w:pos="1134"/>
        </w:tabs>
        <w:autoSpaceDE w:val="0"/>
        <w:spacing w:line="240" w:lineRule="auto"/>
        <w:ind w:left="1134" w:hanging="567"/>
        <w:rPr>
          <w:b/>
          <w:bCs/>
          <w:szCs w:val="22"/>
          <w:rPrChange w:id="34151" w:author="Ines Romero Carraminana" w:date="2025-05-23T13:33:00Z" w16du:dateUtc="2025-05-23T11:33:00Z">
            <w:rPr>
              <w:b/>
              <w:bCs/>
              <w:szCs w:val="22"/>
              <w:lang w:val="es-ES"/>
            </w:rPr>
          </w:rPrChange>
        </w:rPr>
      </w:pPr>
      <w:r w:rsidRPr="007C408B">
        <w:rPr>
          <w:rPrChange w:id="34152" w:author="Ines Romero Carraminana" w:date="2025-05-23T13:33:00Z" w16du:dateUtc="2025-05-23T11:33:00Z">
            <w:rPr>
              <w:lang w:val="es-ES"/>
            </w:rPr>
          </w:rPrChange>
        </w:rPr>
        <w:t>algún medicamento para infecci</w:t>
      </w:r>
      <w:r w:rsidR="00042440" w:rsidRPr="007C408B">
        <w:rPr>
          <w:rPrChange w:id="34153" w:author="Ines Romero Carraminana" w:date="2025-05-23T13:33:00Z" w16du:dateUtc="2025-05-23T11:33:00Z">
            <w:rPr>
              <w:lang w:val="es-ES"/>
            </w:rPr>
          </w:rPrChange>
        </w:rPr>
        <w:t>ones</w:t>
      </w:r>
      <w:r w:rsidRPr="007C408B">
        <w:rPr>
          <w:rPrChange w:id="34154" w:author="Ines Romero Carraminana" w:date="2025-05-23T13:33:00Z" w16du:dateUtc="2025-05-23T11:33:00Z">
            <w:rPr>
              <w:lang w:val="es-ES"/>
            </w:rPr>
          </w:rPrChange>
        </w:rPr>
        <w:t xml:space="preserve"> </w:t>
      </w:r>
      <w:r w:rsidR="007109C3" w:rsidRPr="007C408B">
        <w:rPr>
          <w:rPrChange w:id="34155" w:author="Ines Romero Carraminana" w:date="2025-05-23T13:33:00Z" w16du:dateUtc="2025-05-23T11:33:00Z">
            <w:rPr>
              <w:lang w:val="es-ES"/>
            </w:rPr>
          </w:rPrChange>
        </w:rPr>
        <w:t>bacteriana</w:t>
      </w:r>
      <w:r w:rsidR="00042440" w:rsidRPr="007C408B">
        <w:rPr>
          <w:rPrChange w:id="34156" w:author="Ines Romero Carraminana" w:date="2025-05-23T13:33:00Z" w16du:dateUtc="2025-05-23T11:33:00Z">
            <w:rPr>
              <w:lang w:val="es-ES"/>
            </w:rPr>
          </w:rPrChange>
        </w:rPr>
        <w:t>s</w:t>
      </w:r>
      <w:r w:rsidRPr="007C408B">
        <w:rPr>
          <w:rPrChange w:id="34157" w:author="Ines Romero Carraminana" w:date="2025-05-23T13:33:00Z" w16du:dateUtc="2025-05-23T11:33:00Z">
            <w:rPr>
              <w:lang w:val="es-ES"/>
            </w:rPr>
          </w:rPrChange>
        </w:rPr>
        <w:t xml:space="preserve"> (p.</w:t>
      </w:r>
      <w:r w:rsidR="00274A55" w:rsidRPr="007C408B">
        <w:rPr>
          <w:rPrChange w:id="34158" w:author="Ines Romero Carraminana" w:date="2025-05-23T13:33:00Z" w16du:dateUtc="2025-05-23T11:33:00Z">
            <w:rPr>
              <w:lang w:val="es-ES"/>
            </w:rPr>
          </w:rPrChange>
        </w:rPr>
        <w:t> </w:t>
      </w:r>
      <w:r w:rsidRPr="007C408B">
        <w:rPr>
          <w:rPrChange w:id="34159" w:author="Ines Romero Carraminana" w:date="2025-05-23T13:33:00Z" w16du:dateUtc="2025-05-23T11:33:00Z">
            <w:rPr>
              <w:lang w:val="es-ES"/>
            </w:rPr>
          </w:rPrChange>
        </w:rPr>
        <w:t>ej., claritromicina, eritromicina)</w:t>
      </w:r>
    </w:p>
    <w:p w14:paraId="5D5D27F0" w14:textId="4BF0AC18" w:rsidR="00B3079B" w:rsidRPr="007C408B" w:rsidRDefault="005D71D9" w:rsidP="00780747">
      <w:pPr>
        <w:keepNext/>
        <w:numPr>
          <w:ilvl w:val="0"/>
          <w:numId w:val="15"/>
        </w:numPr>
        <w:tabs>
          <w:tab w:val="clear" w:pos="567"/>
          <w:tab w:val="clear" w:pos="720"/>
          <w:tab w:val="left" w:pos="1134"/>
        </w:tabs>
        <w:autoSpaceDE w:val="0"/>
        <w:spacing w:line="240" w:lineRule="auto"/>
        <w:ind w:left="1134" w:hanging="567"/>
        <w:rPr>
          <w:szCs w:val="22"/>
          <w:rPrChange w:id="34160" w:author="Ines Romero Carraminana" w:date="2025-05-23T13:33:00Z" w16du:dateUtc="2025-05-23T11:33:00Z">
            <w:rPr>
              <w:szCs w:val="22"/>
              <w:lang w:val="es-ES"/>
            </w:rPr>
          </w:rPrChange>
        </w:rPr>
      </w:pPr>
      <w:r w:rsidRPr="007C408B">
        <w:rPr>
          <w:szCs w:val="22"/>
          <w:rPrChange w:id="34161" w:author="Ines Romero Carraminana" w:date="2025-05-23T13:33:00Z" w16du:dateUtc="2025-05-23T11:33:00Z">
            <w:rPr>
              <w:szCs w:val="22"/>
              <w:lang w:val="es-ES"/>
            </w:rPr>
          </w:rPrChange>
        </w:rPr>
        <w:t>a</w:t>
      </w:r>
      <w:r w:rsidR="00B3079B" w:rsidRPr="007C408B">
        <w:rPr>
          <w:szCs w:val="22"/>
          <w:rPrChange w:id="34162" w:author="Ines Romero Carraminana" w:date="2025-05-23T13:33:00Z" w16du:dateUtc="2025-05-23T11:33:00Z">
            <w:rPr>
              <w:szCs w:val="22"/>
              <w:lang w:val="es-ES"/>
            </w:rPr>
          </w:rPrChange>
        </w:rPr>
        <w:t>lg</w:t>
      </w:r>
      <w:r w:rsidRPr="007C408B">
        <w:rPr>
          <w:szCs w:val="22"/>
          <w:rPrChange w:id="34163" w:author="Ines Romero Carraminana" w:date="2025-05-23T13:33:00Z" w16du:dateUtc="2025-05-23T11:33:00Z">
            <w:rPr>
              <w:szCs w:val="22"/>
              <w:lang w:val="es-ES"/>
            </w:rPr>
          </w:rPrChange>
        </w:rPr>
        <w:t>ú</w:t>
      </w:r>
      <w:r w:rsidR="00B3079B" w:rsidRPr="007C408B">
        <w:rPr>
          <w:szCs w:val="22"/>
          <w:rPrChange w:id="34164" w:author="Ines Romero Carraminana" w:date="2025-05-23T13:33:00Z" w16du:dateUtc="2025-05-23T11:33:00Z">
            <w:rPr>
              <w:szCs w:val="22"/>
              <w:lang w:val="es-ES"/>
            </w:rPr>
          </w:rPrChange>
        </w:rPr>
        <w:t>n medicamento antiviral para el VIH</w:t>
      </w:r>
      <w:r w:rsidR="00CF72E9" w:rsidRPr="007C408B">
        <w:rPr>
          <w:szCs w:val="22"/>
          <w:rPrChange w:id="34165" w:author="Ines Romero Carraminana" w:date="2025-05-23T13:33:00Z" w16du:dateUtc="2025-05-23T11:33:00Z">
            <w:rPr>
              <w:szCs w:val="22"/>
              <w:lang w:val="es-ES"/>
            </w:rPr>
          </w:rPrChange>
        </w:rPr>
        <w:t>/</w:t>
      </w:r>
      <w:r w:rsidR="00B3079B" w:rsidRPr="007C408B">
        <w:rPr>
          <w:szCs w:val="22"/>
          <w:rPrChange w:id="34166" w:author="Ines Romero Carraminana" w:date="2025-05-23T13:33:00Z" w16du:dateUtc="2025-05-23T11:33:00Z">
            <w:rPr>
              <w:szCs w:val="22"/>
              <w:lang w:val="es-ES"/>
            </w:rPr>
          </w:rPrChange>
        </w:rPr>
        <w:t>SIDA (p</w:t>
      </w:r>
      <w:r w:rsidRPr="007C408B">
        <w:rPr>
          <w:szCs w:val="22"/>
          <w:rPrChange w:id="34167" w:author="Ines Romero Carraminana" w:date="2025-05-23T13:33:00Z" w16du:dateUtc="2025-05-23T11:33:00Z">
            <w:rPr>
              <w:szCs w:val="22"/>
              <w:lang w:val="es-ES"/>
            </w:rPr>
          </w:rPrChange>
        </w:rPr>
        <w:t>.</w:t>
      </w:r>
      <w:r w:rsidR="00274A55" w:rsidRPr="007C408B">
        <w:rPr>
          <w:szCs w:val="22"/>
          <w:rPrChange w:id="34168" w:author="Ines Romero Carraminana" w:date="2025-05-23T13:33:00Z" w16du:dateUtc="2025-05-23T11:33:00Z">
            <w:rPr>
              <w:szCs w:val="22"/>
              <w:lang w:val="es-ES"/>
            </w:rPr>
          </w:rPrChange>
        </w:rPr>
        <w:t> </w:t>
      </w:r>
      <w:r w:rsidRPr="007C408B">
        <w:rPr>
          <w:szCs w:val="22"/>
          <w:rPrChange w:id="34169" w:author="Ines Romero Carraminana" w:date="2025-05-23T13:33:00Z" w16du:dateUtc="2025-05-23T11:33:00Z">
            <w:rPr>
              <w:szCs w:val="22"/>
              <w:lang w:val="es-ES"/>
            </w:rPr>
          </w:rPrChange>
        </w:rPr>
        <w:t>ej.</w:t>
      </w:r>
      <w:r w:rsidR="00B3079B" w:rsidRPr="007C408B">
        <w:rPr>
          <w:szCs w:val="22"/>
          <w:rPrChange w:id="34170" w:author="Ines Romero Carraminana" w:date="2025-05-23T13:33:00Z" w16du:dateUtc="2025-05-23T11:33:00Z">
            <w:rPr>
              <w:szCs w:val="22"/>
              <w:lang w:val="es-ES"/>
            </w:rPr>
          </w:rPrChange>
        </w:rPr>
        <w:t>, ritonavir)</w:t>
      </w:r>
    </w:p>
    <w:p w14:paraId="59D2017F" w14:textId="24B78831" w:rsidR="00B3079B" w:rsidRPr="007C408B" w:rsidRDefault="005D71D9" w:rsidP="00780747">
      <w:pPr>
        <w:keepNext/>
        <w:numPr>
          <w:ilvl w:val="0"/>
          <w:numId w:val="15"/>
        </w:numPr>
        <w:tabs>
          <w:tab w:val="clear" w:pos="567"/>
          <w:tab w:val="clear" w:pos="720"/>
          <w:tab w:val="left" w:pos="1134"/>
        </w:tabs>
        <w:autoSpaceDE w:val="0"/>
        <w:spacing w:line="240" w:lineRule="auto"/>
        <w:ind w:left="1134" w:hanging="567"/>
        <w:rPr>
          <w:szCs w:val="22"/>
          <w:rPrChange w:id="34171" w:author="Ines Romero Carraminana" w:date="2025-05-23T13:33:00Z" w16du:dateUtc="2025-05-23T11:33:00Z">
            <w:rPr>
              <w:szCs w:val="22"/>
              <w:lang w:val="es-ES"/>
            </w:rPr>
          </w:rPrChange>
        </w:rPr>
      </w:pPr>
      <w:r w:rsidRPr="007C408B">
        <w:rPr>
          <w:szCs w:val="22"/>
          <w:rPrChange w:id="34172" w:author="Ines Romero Carraminana" w:date="2025-05-23T13:33:00Z" w16du:dateUtc="2025-05-23T11:33:00Z">
            <w:rPr>
              <w:szCs w:val="22"/>
              <w:lang w:val="es-ES"/>
            </w:rPr>
          </w:rPrChange>
        </w:rPr>
        <w:t>o</w:t>
      </w:r>
      <w:r w:rsidR="00B3079B" w:rsidRPr="007C408B">
        <w:rPr>
          <w:szCs w:val="22"/>
          <w:rPrChange w:id="34173" w:author="Ines Romero Carraminana" w:date="2025-05-23T13:33:00Z" w16du:dateUtc="2025-05-23T11:33:00Z">
            <w:rPr>
              <w:szCs w:val="22"/>
              <w:lang w:val="es-ES"/>
            </w:rPr>
          </w:rPrChange>
        </w:rPr>
        <w:t xml:space="preserve">tros medicamentos para </w:t>
      </w:r>
      <w:r w:rsidR="00CB4B92" w:rsidRPr="007C408B">
        <w:rPr>
          <w:szCs w:val="22"/>
          <w:rPrChange w:id="34174" w:author="Ines Romero Carraminana" w:date="2025-05-23T13:33:00Z" w16du:dateUtc="2025-05-23T11:33:00Z">
            <w:rPr>
              <w:szCs w:val="22"/>
              <w:lang w:val="es-ES"/>
            </w:rPr>
          </w:rPrChange>
        </w:rPr>
        <w:t>disminuir</w:t>
      </w:r>
      <w:r w:rsidR="00B3079B" w:rsidRPr="007C408B">
        <w:rPr>
          <w:szCs w:val="22"/>
          <w:rPrChange w:id="34175" w:author="Ines Romero Carraminana" w:date="2025-05-23T13:33:00Z" w16du:dateUtc="2025-05-23T11:33:00Z">
            <w:rPr>
              <w:szCs w:val="22"/>
              <w:lang w:val="es-ES"/>
            </w:rPr>
          </w:rPrChange>
        </w:rPr>
        <w:t xml:space="preserve"> la coagulación de la sangre (por ejemplo, enoxaparina</w:t>
      </w:r>
      <w:r w:rsidR="005576D1" w:rsidRPr="007C408B">
        <w:rPr>
          <w:szCs w:val="22"/>
          <w:rPrChange w:id="34176" w:author="Ines Romero Carraminana" w:date="2025-05-23T13:33:00Z" w16du:dateUtc="2025-05-23T11:33:00Z">
            <w:rPr>
              <w:szCs w:val="22"/>
              <w:lang w:val="es-ES"/>
            </w:rPr>
          </w:rPrChange>
        </w:rPr>
        <w:t>,</w:t>
      </w:r>
      <w:r w:rsidR="00B3079B" w:rsidRPr="007C408B">
        <w:rPr>
          <w:szCs w:val="22"/>
          <w:rPrChange w:id="34177" w:author="Ines Romero Carraminana" w:date="2025-05-23T13:33:00Z" w16du:dateUtc="2025-05-23T11:33:00Z">
            <w:rPr>
              <w:szCs w:val="22"/>
              <w:lang w:val="es-ES"/>
            </w:rPr>
          </w:rPrChange>
        </w:rPr>
        <w:t xml:space="preserve"> clopidogrel</w:t>
      </w:r>
      <w:r w:rsidR="005576D1" w:rsidRPr="007C408B">
        <w:rPr>
          <w:szCs w:val="22"/>
          <w:rPrChange w:id="34178" w:author="Ines Romero Carraminana" w:date="2025-05-23T13:33:00Z" w16du:dateUtc="2025-05-23T11:33:00Z">
            <w:rPr>
              <w:szCs w:val="22"/>
              <w:lang w:val="es-ES"/>
            </w:rPr>
          </w:rPrChange>
        </w:rPr>
        <w:t xml:space="preserve"> o antagonistas de la vitamina K, como la warfarina o el acenocumarol</w:t>
      </w:r>
      <w:r w:rsidR="008B3024" w:rsidRPr="007C408B">
        <w:rPr>
          <w:szCs w:val="22"/>
          <w:rPrChange w:id="34179" w:author="Ines Romero Carraminana" w:date="2025-05-23T13:33:00Z" w16du:dateUtc="2025-05-23T11:33:00Z">
            <w:rPr>
              <w:szCs w:val="22"/>
              <w:lang w:val="es-ES"/>
            </w:rPr>
          </w:rPrChange>
        </w:rPr>
        <w:t>)</w:t>
      </w:r>
    </w:p>
    <w:p w14:paraId="689040C6" w14:textId="6B0704F6" w:rsidR="00B3079B" w:rsidRPr="007C408B" w:rsidRDefault="005D71D9" w:rsidP="00780747">
      <w:pPr>
        <w:keepNext/>
        <w:numPr>
          <w:ilvl w:val="0"/>
          <w:numId w:val="15"/>
        </w:numPr>
        <w:tabs>
          <w:tab w:val="clear" w:pos="567"/>
          <w:tab w:val="clear" w:pos="720"/>
          <w:tab w:val="left" w:pos="1134"/>
        </w:tabs>
        <w:autoSpaceDE w:val="0"/>
        <w:spacing w:line="240" w:lineRule="auto"/>
        <w:ind w:left="1134" w:hanging="567"/>
        <w:rPr>
          <w:szCs w:val="22"/>
          <w:rPrChange w:id="34180" w:author="Ines Romero Carraminana" w:date="2025-05-23T13:33:00Z" w16du:dateUtc="2025-05-23T11:33:00Z">
            <w:rPr>
              <w:szCs w:val="22"/>
              <w:lang w:val="es-ES"/>
            </w:rPr>
          </w:rPrChange>
        </w:rPr>
      </w:pPr>
      <w:r w:rsidRPr="007C408B">
        <w:rPr>
          <w:szCs w:val="22"/>
          <w:rPrChange w:id="34181" w:author="Ines Romero Carraminana" w:date="2025-05-23T13:33:00Z" w16du:dateUtc="2025-05-23T11:33:00Z">
            <w:rPr>
              <w:szCs w:val="22"/>
              <w:lang w:val="es-ES"/>
            </w:rPr>
          </w:rPrChange>
        </w:rPr>
        <w:t>a</w:t>
      </w:r>
      <w:r w:rsidR="00B3079B" w:rsidRPr="007C408B">
        <w:rPr>
          <w:szCs w:val="22"/>
          <w:rPrChange w:id="34182" w:author="Ines Romero Carraminana" w:date="2025-05-23T13:33:00Z" w16du:dateUtc="2025-05-23T11:33:00Z">
            <w:rPr>
              <w:szCs w:val="22"/>
              <w:lang w:val="es-ES"/>
            </w:rPr>
          </w:rPrChange>
        </w:rPr>
        <w:t>ntiinflamatorios y medicamentos para aliviar el dolor (p</w:t>
      </w:r>
      <w:r w:rsidRPr="007C408B">
        <w:rPr>
          <w:szCs w:val="22"/>
          <w:rPrChange w:id="34183" w:author="Ines Romero Carraminana" w:date="2025-05-23T13:33:00Z" w16du:dateUtc="2025-05-23T11:33:00Z">
            <w:rPr>
              <w:szCs w:val="22"/>
              <w:lang w:val="es-ES"/>
            </w:rPr>
          </w:rPrChange>
        </w:rPr>
        <w:t>.</w:t>
      </w:r>
      <w:r w:rsidR="00274A55" w:rsidRPr="007C408B">
        <w:rPr>
          <w:szCs w:val="22"/>
          <w:rPrChange w:id="34184" w:author="Ines Romero Carraminana" w:date="2025-05-23T13:33:00Z" w16du:dateUtc="2025-05-23T11:33:00Z">
            <w:rPr>
              <w:szCs w:val="22"/>
              <w:lang w:val="es-ES"/>
            </w:rPr>
          </w:rPrChange>
        </w:rPr>
        <w:t> </w:t>
      </w:r>
      <w:r w:rsidRPr="007C408B">
        <w:rPr>
          <w:szCs w:val="22"/>
          <w:rPrChange w:id="34185" w:author="Ines Romero Carraminana" w:date="2025-05-23T13:33:00Z" w16du:dateUtc="2025-05-23T11:33:00Z">
            <w:rPr>
              <w:szCs w:val="22"/>
              <w:lang w:val="es-ES"/>
            </w:rPr>
          </w:rPrChange>
        </w:rPr>
        <w:t>ej.</w:t>
      </w:r>
      <w:r w:rsidR="00B3079B" w:rsidRPr="007C408B">
        <w:rPr>
          <w:szCs w:val="22"/>
          <w:rPrChange w:id="34186" w:author="Ines Romero Carraminana" w:date="2025-05-23T13:33:00Z" w16du:dateUtc="2025-05-23T11:33:00Z">
            <w:rPr>
              <w:szCs w:val="22"/>
              <w:lang w:val="es-ES"/>
            </w:rPr>
          </w:rPrChange>
        </w:rPr>
        <w:t>, naproxeno o ácido acetilsalicílico)</w:t>
      </w:r>
    </w:p>
    <w:p w14:paraId="0111CB64" w14:textId="07562EF5" w:rsidR="003C04D4" w:rsidRPr="007C408B" w:rsidRDefault="005D71D9" w:rsidP="00780747">
      <w:pPr>
        <w:keepNext/>
        <w:numPr>
          <w:ilvl w:val="0"/>
          <w:numId w:val="15"/>
        </w:numPr>
        <w:tabs>
          <w:tab w:val="clear" w:pos="567"/>
          <w:tab w:val="clear" w:pos="720"/>
          <w:tab w:val="left" w:pos="1134"/>
        </w:tabs>
        <w:autoSpaceDE w:val="0"/>
        <w:spacing w:line="240" w:lineRule="auto"/>
        <w:ind w:left="1134" w:hanging="567"/>
        <w:rPr>
          <w:szCs w:val="22"/>
          <w:rPrChange w:id="34187" w:author="Ines Romero Carraminana" w:date="2025-05-23T13:33:00Z" w16du:dateUtc="2025-05-23T11:33:00Z">
            <w:rPr>
              <w:szCs w:val="22"/>
              <w:lang w:val="es-ES"/>
            </w:rPr>
          </w:rPrChange>
        </w:rPr>
      </w:pPr>
      <w:r w:rsidRPr="007C408B">
        <w:rPr>
          <w:szCs w:val="22"/>
          <w:rPrChange w:id="34188" w:author="Ines Romero Carraminana" w:date="2025-05-23T13:33:00Z" w16du:dateUtc="2025-05-23T11:33:00Z">
            <w:rPr>
              <w:szCs w:val="22"/>
              <w:lang w:val="es-ES"/>
            </w:rPr>
          </w:rPrChange>
        </w:rPr>
        <w:t>d</w:t>
      </w:r>
      <w:r w:rsidR="003C04D4" w:rsidRPr="007C408B">
        <w:rPr>
          <w:szCs w:val="22"/>
          <w:rPrChange w:id="34189" w:author="Ines Romero Carraminana" w:date="2025-05-23T13:33:00Z" w16du:dateUtc="2025-05-23T11:33:00Z">
            <w:rPr>
              <w:szCs w:val="22"/>
              <w:lang w:val="es-ES"/>
            </w:rPr>
          </w:rPrChange>
        </w:rPr>
        <w:t xml:space="preserve">ronedarona, un medicamento para el tratamiento del </w:t>
      </w:r>
      <w:r w:rsidR="00A00C85" w:rsidRPr="007C408B">
        <w:rPr>
          <w:szCs w:val="22"/>
          <w:rPrChange w:id="34190" w:author="Ines Romero Carraminana" w:date="2025-05-23T13:33:00Z" w16du:dateUtc="2025-05-23T11:33:00Z">
            <w:rPr>
              <w:szCs w:val="22"/>
              <w:lang w:val="es-ES"/>
            </w:rPr>
          </w:rPrChange>
        </w:rPr>
        <w:t>latido card</w:t>
      </w:r>
      <w:r w:rsidR="00712663" w:rsidRPr="007C408B">
        <w:rPr>
          <w:szCs w:val="22"/>
          <w:rPrChange w:id="34191" w:author="Ines Romero Carraminana" w:date="2025-05-23T13:33:00Z" w16du:dateUtc="2025-05-23T11:33:00Z">
            <w:rPr>
              <w:szCs w:val="22"/>
              <w:lang w:val="es-ES"/>
            </w:rPr>
          </w:rPrChange>
        </w:rPr>
        <w:t>i</w:t>
      </w:r>
      <w:r w:rsidR="00A00C85" w:rsidRPr="007C408B">
        <w:rPr>
          <w:szCs w:val="22"/>
          <w:rPrChange w:id="34192" w:author="Ines Romero Carraminana" w:date="2025-05-23T13:33:00Z" w16du:dateUtc="2025-05-23T11:33:00Z">
            <w:rPr>
              <w:szCs w:val="22"/>
              <w:lang w:val="es-ES"/>
            </w:rPr>
          </w:rPrChange>
        </w:rPr>
        <w:t>aco irregular</w:t>
      </w:r>
    </w:p>
    <w:p w14:paraId="22B47E8A" w14:textId="4448DA50" w:rsidR="009660D4" w:rsidRPr="007C408B" w:rsidRDefault="009660D4" w:rsidP="00780747">
      <w:pPr>
        <w:keepNext/>
        <w:numPr>
          <w:ilvl w:val="0"/>
          <w:numId w:val="15"/>
        </w:numPr>
        <w:tabs>
          <w:tab w:val="clear" w:pos="567"/>
          <w:tab w:val="clear" w:pos="720"/>
          <w:tab w:val="left" w:pos="1134"/>
        </w:tabs>
        <w:autoSpaceDE w:val="0"/>
        <w:spacing w:line="240" w:lineRule="auto"/>
        <w:ind w:left="1134" w:hanging="567"/>
        <w:rPr>
          <w:szCs w:val="22"/>
          <w:rPrChange w:id="34193" w:author="Ines Romero Carraminana" w:date="2025-05-23T13:33:00Z" w16du:dateUtc="2025-05-23T11:33:00Z">
            <w:rPr>
              <w:szCs w:val="22"/>
              <w:lang w:val="es-ES"/>
            </w:rPr>
          </w:rPrChange>
        </w:rPr>
      </w:pPr>
      <w:r w:rsidRPr="007C408B">
        <w:rPr>
          <w:szCs w:val="22"/>
          <w:rPrChange w:id="34194" w:author="Ines Romero Carraminana" w:date="2025-05-23T13:33:00Z" w16du:dateUtc="2025-05-23T11:33:00Z">
            <w:rPr>
              <w:szCs w:val="22"/>
              <w:lang w:val="es-ES"/>
            </w:rPr>
          </w:rPrChange>
        </w:rPr>
        <w:t>algunos medicamentos para tratar la depresión (inhibidores selectivos de la recaptación de serotonina (ISRS) o inhibidores de la recaptación de serotonina</w:t>
      </w:r>
      <w:r w:rsidR="00AD12F4" w:rsidRPr="007C408B">
        <w:rPr>
          <w:szCs w:val="22"/>
          <w:rPrChange w:id="34195" w:author="Ines Romero Carraminana" w:date="2025-05-23T13:33:00Z" w16du:dateUtc="2025-05-23T11:33:00Z">
            <w:rPr>
              <w:szCs w:val="22"/>
              <w:lang w:val="es-ES"/>
            </w:rPr>
          </w:rPrChange>
        </w:rPr>
        <w:t xml:space="preserve"> y</w:t>
      </w:r>
      <w:r w:rsidRPr="007C408B">
        <w:rPr>
          <w:szCs w:val="22"/>
          <w:rPrChange w:id="34196" w:author="Ines Romero Carraminana" w:date="2025-05-23T13:33:00Z" w16du:dateUtc="2025-05-23T11:33:00Z">
            <w:rPr>
              <w:szCs w:val="22"/>
              <w:lang w:val="es-ES"/>
            </w:rPr>
          </w:rPrChange>
        </w:rPr>
        <w:t xml:space="preserve"> norepinefrina (IRSN)</w:t>
      </w:r>
      <w:r w:rsidR="00653424" w:rsidRPr="007C408B">
        <w:rPr>
          <w:szCs w:val="22"/>
          <w:rPrChange w:id="34197" w:author="Ines Romero Carraminana" w:date="2025-05-23T13:33:00Z" w16du:dateUtc="2025-05-23T11:33:00Z">
            <w:rPr>
              <w:szCs w:val="22"/>
              <w:lang w:val="es-ES"/>
            </w:rPr>
          </w:rPrChange>
        </w:rPr>
        <w:t>)</w:t>
      </w:r>
    </w:p>
    <w:p w14:paraId="01674B5B" w14:textId="77777777" w:rsidR="003F2B01" w:rsidRPr="007C408B" w:rsidRDefault="003F2B01" w:rsidP="00A07595">
      <w:pPr>
        <w:spacing w:line="240" w:lineRule="auto"/>
        <w:ind w:left="567"/>
        <w:rPr>
          <w:b/>
          <w:bCs/>
          <w:szCs w:val="22"/>
          <w:rPrChange w:id="34198" w:author="Ines Romero Carraminana" w:date="2025-05-23T13:33:00Z" w16du:dateUtc="2025-05-23T11:33:00Z">
            <w:rPr>
              <w:b/>
              <w:bCs/>
              <w:szCs w:val="22"/>
              <w:lang w:val="es-ES"/>
            </w:rPr>
          </w:rPrChange>
        </w:rPr>
      </w:pPr>
    </w:p>
    <w:p w14:paraId="72C28B27" w14:textId="3C954FE3" w:rsidR="00B3079B" w:rsidRPr="007C408B" w:rsidRDefault="00FF5ADB" w:rsidP="00A07595">
      <w:pPr>
        <w:spacing w:line="240" w:lineRule="auto"/>
        <w:ind w:left="567"/>
        <w:rPr>
          <w:szCs w:val="22"/>
          <w:rPrChange w:id="34199" w:author="Ines Romero Carraminana" w:date="2025-05-23T13:33:00Z" w16du:dateUtc="2025-05-23T11:33:00Z">
            <w:rPr>
              <w:szCs w:val="22"/>
              <w:lang w:val="es-ES"/>
            </w:rPr>
          </w:rPrChange>
        </w:rPr>
      </w:pPr>
      <w:r w:rsidRPr="007C408B">
        <w:rPr>
          <w:b/>
          <w:szCs w:val="22"/>
          <w:rPrChange w:id="34200" w:author="Ines Romero Carraminana" w:date="2025-05-23T13:33:00Z" w16du:dateUtc="2025-05-23T11:33:00Z">
            <w:rPr>
              <w:b/>
              <w:szCs w:val="22"/>
              <w:lang w:val="es-ES"/>
            </w:rPr>
          </w:rPrChange>
        </w:rPr>
        <w:t xml:space="preserve">Si alguna de las circunstancias anteriores le aplica, </w:t>
      </w:r>
      <w:r w:rsidRPr="007C408B">
        <w:rPr>
          <w:b/>
          <w:bCs/>
          <w:szCs w:val="22"/>
          <w:rPrChange w:id="34201" w:author="Ines Romero Carraminana" w:date="2025-05-23T13:33:00Z" w16du:dateUtc="2025-05-23T11:33:00Z">
            <w:rPr>
              <w:b/>
              <w:bCs/>
              <w:szCs w:val="22"/>
              <w:lang w:val="es-ES"/>
            </w:rPr>
          </w:rPrChange>
        </w:rPr>
        <w:t>i</w:t>
      </w:r>
      <w:r w:rsidR="00B3079B" w:rsidRPr="007C408B">
        <w:rPr>
          <w:b/>
          <w:bCs/>
          <w:szCs w:val="22"/>
          <w:rPrChange w:id="34202" w:author="Ines Romero Carraminana" w:date="2025-05-23T13:33:00Z" w16du:dateUtc="2025-05-23T11:33:00Z">
            <w:rPr>
              <w:b/>
              <w:bCs/>
              <w:szCs w:val="22"/>
              <w:lang w:val="es-ES"/>
            </w:rPr>
          </w:rPrChange>
        </w:rPr>
        <w:t>nforme a su médico</w:t>
      </w:r>
      <w:r w:rsidR="00B3079B" w:rsidRPr="007C408B">
        <w:rPr>
          <w:bCs/>
          <w:szCs w:val="22"/>
          <w:rPrChange w:id="34203" w:author="Ines Romero Carraminana" w:date="2025-05-23T13:33:00Z" w16du:dateUtc="2025-05-23T11:33:00Z">
            <w:rPr>
              <w:bCs/>
              <w:szCs w:val="22"/>
              <w:lang w:val="es-ES"/>
            </w:rPr>
          </w:rPrChange>
        </w:rPr>
        <w:t xml:space="preserve"> </w:t>
      </w:r>
      <w:r w:rsidR="00B3079B" w:rsidRPr="007C408B">
        <w:rPr>
          <w:b/>
          <w:szCs w:val="22"/>
          <w:rPrChange w:id="34204" w:author="Ines Romero Carraminana" w:date="2025-05-23T13:33:00Z" w16du:dateUtc="2025-05-23T11:33:00Z">
            <w:rPr>
              <w:b/>
              <w:szCs w:val="22"/>
              <w:lang w:val="es-ES"/>
            </w:rPr>
          </w:rPrChange>
        </w:rPr>
        <w:t xml:space="preserve">antes de tomar </w:t>
      </w:r>
      <w:r w:rsidR="00567E1F" w:rsidRPr="007C408B">
        <w:rPr>
          <w:b/>
          <w:szCs w:val="22"/>
          <w:rPrChange w:id="34205" w:author="Ines Romero Carraminana" w:date="2025-05-23T13:33:00Z" w16du:dateUtc="2025-05-23T11:33:00Z">
            <w:rPr>
              <w:b/>
              <w:szCs w:val="22"/>
              <w:lang w:val="es-ES"/>
            </w:rPr>
          </w:rPrChange>
        </w:rPr>
        <w:t>Rivaroxabán</w:t>
      </w:r>
      <w:r w:rsidR="002C49BB" w:rsidRPr="007C408B">
        <w:rPr>
          <w:b/>
          <w:szCs w:val="22"/>
          <w:rPrChange w:id="34206" w:author="Ines Romero Carraminana" w:date="2025-05-23T13:33:00Z" w16du:dateUtc="2025-05-23T11:33:00Z">
            <w:rPr>
              <w:b/>
              <w:szCs w:val="22"/>
              <w:lang w:val="es-ES"/>
            </w:rPr>
          </w:rPrChange>
        </w:rPr>
        <w:t xml:space="preserve"> </w:t>
      </w:r>
      <w:r w:rsidR="008F3AF5" w:rsidRPr="007C408B">
        <w:rPr>
          <w:b/>
          <w:szCs w:val="22"/>
          <w:rPrChange w:id="34207" w:author="Ines Romero Carraminana" w:date="2025-05-23T13:33:00Z" w16du:dateUtc="2025-05-23T11:33:00Z">
            <w:rPr>
              <w:b/>
              <w:szCs w:val="22"/>
              <w:lang w:val="es-ES"/>
            </w:rPr>
          </w:rPrChange>
        </w:rPr>
        <w:t>Viatris</w:t>
      </w:r>
      <w:r w:rsidR="00B3079B" w:rsidRPr="007C408B">
        <w:rPr>
          <w:bCs/>
          <w:szCs w:val="22"/>
          <w:rPrChange w:id="34208" w:author="Ines Romero Carraminana" w:date="2025-05-23T13:33:00Z" w16du:dateUtc="2025-05-23T11:33:00Z">
            <w:rPr>
              <w:bCs/>
              <w:szCs w:val="22"/>
              <w:lang w:val="es-ES"/>
            </w:rPr>
          </w:rPrChange>
        </w:rPr>
        <w:t xml:space="preserve">, porque </w:t>
      </w:r>
      <w:r w:rsidR="005576D1" w:rsidRPr="007C408B">
        <w:rPr>
          <w:bCs/>
          <w:szCs w:val="22"/>
          <w:rPrChange w:id="34209" w:author="Ines Romero Carraminana" w:date="2025-05-23T13:33:00Z" w16du:dateUtc="2025-05-23T11:33:00Z">
            <w:rPr>
              <w:bCs/>
              <w:szCs w:val="22"/>
              <w:lang w:val="es-ES"/>
            </w:rPr>
          </w:rPrChange>
        </w:rPr>
        <w:t>el</w:t>
      </w:r>
      <w:r w:rsidR="00B3079B" w:rsidRPr="007C408B">
        <w:rPr>
          <w:bCs/>
          <w:szCs w:val="22"/>
          <w:rPrChange w:id="34210" w:author="Ines Romero Carraminana" w:date="2025-05-23T13:33:00Z" w16du:dateUtc="2025-05-23T11:33:00Z">
            <w:rPr>
              <w:bCs/>
              <w:szCs w:val="22"/>
              <w:lang w:val="es-ES"/>
            </w:rPr>
          </w:rPrChange>
        </w:rPr>
        <w:t xml:space="preserve"> efecto </w:t>
      </w:r>
      <w:r w:rsidR="005E2DB1" w:rsidRPr="007C408B">
        <w:rPr>
          <w:bCs/>
          <w:szCs w:val="22"/>
          <w:rPrChange w:id="34211" w:author="Ines Romero Carraminana" w:date="2025-05-23T13:33:00Z" w16du:dateUtc="2025-05-23T11:33:00Z">
            <w:rPr>
              <w:bCs/>
              <w:szCs w:val="22"/>
              <w:lang w:val="es-ES"/>
            </w:rPr>
          </w:rPrChange>
        </w:rPr>
        <w:t xml:space="preserve">de </w:t>
      </w:r>
      <w:r w:rsidR="00567E1F" w:rsidRPr="007C408B">
        <w:rPr>
          <w:bCs/>
          <w:szCs w:val="22"/>
          <w:rPrChange w:id="34212" w:author="Ines Romero Carraminana" w:date="2025-05-23T13:33:00Z" w16du:dateUtc="2025-05-23T11:33:00Z">
            <w:rPr>
              <w:bCs/>
              <w:szCs w:val="22"/>
              <w:lang w:val="es-ES"/>
            </w:rPr>
          </w:rPrChange>
        </w:rPr>
        <w:t>Rivaroxabán</w:t>
      </w:r>
      <w:r w:rsidR="002C49BB" w:rsidRPr="007C408B">
        <w:rPr>
          <w:bCs/>
          <w:szCs w:val="22"/>
          <w:rPrChange w:id="34213" w:author="Ines Romero Carraminana" w:date="2025-05-23T13:33:00Z" w16du:dateUtc="2025-05-23T11:33:00Z">
            <w:rPr>
              <w:bCs/>
              <w:szCs w:val="22"/>
              <w:lang w:val="es-ES"/>
            </w:rPr>
          </w:rPrChange>
        </w:rPr>
        <w:t xml:space="preserve"> </w:t>
      </w:r>
      <w:r w:rsidR="008F3AF5" w:rsidRPr="007C408B">
        <w:rPr>
          <w:bCs/>
          <w:szCs w:val="22"/>
          <w:rPrChange w:id="34214" w:author="Ines Romero Carraminana" w:date="2025-05-23T13:33:00Z" w16du:dateUtc="2025-05-23T11:33:00Z">
            <w:rPr>
              <w:bCs/>
              <w:szCs w:val="22"/>
              <w:lang w:val="es-ES"/>
            </w:rPr>
          </w:rPrChange>
        </w:rPr>
        <w:t>Viatris</w:t>
      </w:r>
      <w:r w:rsidR="005E2DB1" w:rsidRPr="007C408B">
        <w:rPr>
          <w:bCs/>
          <w:szCs w:val="22"/>
          <w:rPrChange w:id="34215" w:author="Ines Romero Carraminana" w:date="2025-05-23T13:33:00Z" w16du:dateUtc="2025-05-23T11:33:00Z">
            <w:rPr>
              <w:bCs/>
              <w:szCs w:val="22"/>
              <w:lang w:val="es-ES"/>
            </w:rPr>
          </w:rPrChange>
        </w:rPr>
        <w:t xml:space="preserve"> </w:t>
      </w:r>
      <w:r w:rsidR="00B3079B" w:rsidRPr="007C408B">
        <w:rPr>
          <w:bCs/>
          <w:szCs w:val="22"/>
          <w:rPrChange w:id="34216" w:author="Ines Romero Carraminana" w:date="2025-05-23T13:33:00Z" w16du:dateUtc="2025-05-23T11:33:00Z">
            <w:rPr>
              <w:bCs/>
              <w:szCs w:val="22"/>
              <w:lang w:val="es-ES"/>
            </w:rPr>
          </w:rPrChange>
        </w:rPr>
        <w:t>podría aumentar.</w:t>
      </w:r>
      <w:r w:rsidR="00B3079B" w:rsidRPr="007C408B">
        <w:rPr>
          <w:szCs w:val="22"/>
          <w:rPrChange w:id="34217" w:author="Ines Romero Carraminana" w:date="2025-05-23T13:33:00Z" w16du:dateUtc="2025-05-23T11:33:00Z">
            <w:rPr>
              <w:szCs w:val="22"/>
              <w:lang w:val="es-ES"/>
            </w:rPr>
          </w:rPrChange>
        </w:rPr>
        <w:t xml:space="preserve"> Su médico decidirá si debe ser tratado con </w:t>
      </w:r>
      <w:r w:rsidR="003F2B01" w:rsidRPr="007C408B">
        <w:rPr>
          <w:szCs w:val="22"/>
          <w:rPrChange w:id="34218" w:author="Ines Romero Carraminana" w:date="2025-05-23T13:33:00Z" w16du:dateUtc="2025-05-23T11:33:00Z">
            <w:rPr>
              <w:szCs w:val="22"/>
              <w:lang w:val="es-ES"/>
            </w:rPr>
          </w:rPrChange>
        </w:rPr>
        <w:t xml:space="preserve">este medicamento </w:t>
      </w:r>
      <w:r w:rsidR="00B3079B" w:rsidRPr="007C408B">
        <w:rPr>
          <w:szCs w:val="22"/>
          <w:rPrChange w:id="34219" w:author="Ines Romero Carraminana" w:date="2025-05-23T13:33:00Z" w16du:dateUtc="2025-05-23T11:33:00Z">
            <w:rPr>
              <w:szCs w:val="22"/>
              <w:lang w:val="es-ES"/>
            </w:rPr>
          </w:rPrChange>
        </w:rPr>
        <w:t>y si debe mantenerse bajo observación más estrecha.</w:t>
      </w:r>
    </w:p>
    <w:p w14:paraId="2C615C5B" w14:textId="77777777" w:rsidR="00B3079B" w:rsidRPr="007C408B" w:rsidRDefault="00B3079B" w:rsidP="00A07595">
      <w:pPr>
        <w:spacing w:line="240" w:lineRule="auto"/>
        <w:ind w:left="567"/>
        <w:rPr>
          <w:szCs w:val="22"/>
          <w:rPrChange w:id="34220" w:author="Ines Romero Carraminana" w:date="2025-05-23T13:33:00Z" w16du:dateUtc="2025-05-23T11:33:00Z">
            <w:rPr>
              <w:szCs w:val="22"/>
              <w:lang w:val="es-ES"/>
            </w:rPr>
          </w:rPrChange>
        </w:rPr>
      </w:pPr>
      <w:r w:rsidRPr="007C408B">
        <w:rPr>
          <w:szCs w:val="22"/>
          <w:rPrChange w:id="34221" w:author="Ines Romero Carraminana" w:date="2025-05-23T13:33:00Z" w16du:dateUtc="2025-05-23T11:33:00Z">
            <w:rPr>
              <w:szCs w:val="22"/>
              <w:lang w:val="es-ES"/>
            </w:rPr>
          </w:rPrChange>
        </w:rPr>
        <w:t>Si su médico considera que tiene un mayor riesgo de desarrollar úlceras estomacales o intestinales, le recomendará utilizar, además, un tratamiento preventivo de las úlceras.</w:t>
      </w:r>
    </w:p>
    <w:p w14:paraId="2E20DC29" w14:textId="77777777" w:rsidR="00B3079B" w:rsidRPr="007C408B" w:rsidRDefault="00B3079B" w:rsidP="00A07595">
      <w:pPr>
        <w:numPr>
          <w:ilvl w:val="12"/>
          <w:numId w:val="0"/>
        </w:numPr>
        <w:spacing w:line="240" w:lineRule="auto"/>
        <w:rPr>
          <w:szCs w:val="22"/>
          <w:rPrChange w:id="34222" w:author="Ines Romero Carraminana" w:date="2025-05-23T13:33:00Z" w16du:dateUtc="2025-05-23T11:33:00Z">
            <w:rPr>
              <w:szCs w:val="22"/>
              <w:lang w:val="es-ES"/>
            </w:rPr>
          </w:rPrChange>
        </w:rPr>
      </w:pPr>
    </w:p>
    <w:p w14:paraId="3DAAE736" w14:textId="66CC830F" w:rsidR="00B3079B" w:rsidRPr="007C408B" w:rsidRDefault="00B3079B" w:rsidP="00780747">
      <w:pPr>
        <w:pStyle w:val="Prrafodelista"/>
        <w:numPr>
          <w:ilvl w:val="0"/>
          <w:numId w:val="199"/>
        </w:numPr>
        <w:spacing w:line="240" w:lineRule="auto"/>
        <w:ind w:left="567" w:hanging="567"/>
        <w:rPr>
          <w:szCs w:val="22"/>
          <w:rPrChange w:id="34223" w:author="Ines Romero Carraminana" w:date="2025-05-23T13:33:00Z" w16du:dateUtc="2025-05-23T11:33:00Z">
            <w:rPr>
              <w:szCs w:val="22"/>
              <w:lang w:val="es-ES"/>
            </w:rPr>
          </w:rPrChange>
        </w:rPr>
      </w:pPr>
      <w:r w:rsidRPr="007C408B">
        <w:rPr>
          <w:rStyle w:val="BoldtextinprintedPIonly"/>
          <w:szCs w:val="22"/>
          <w:rPrChange w:id="34224" w:author="Ines Romero Carraminana" w:date="2025-05-23T13:33:00Z" w16du:dateUtc="2025-05-23T11:33:00Z">
            <w:rPr>
              <w:rStyle w:val="BoldtextinprintedPIonly"/>
              <w:szCs w:val="22"/>
              <w:lang w:val="es-ES"/>
            </w:rPr>
          </w:rPrChange>
        </w:rPr>
        <w:t xml:space="preserve">Si </w:t>
      </w:r>
      <w:r w:rsidR="00CD145E" w:rsidRPr="007C408B">
        <w:rPr>
          <w:rStyle w:val="BoldtextinprintedPIonly"/>
          <w:szCs w:val="22"/>
          <w:rPrChange w:id="34225" w:author="Ines Romero Carraminana" w:date="2025-05-23T13:33:00Z" w16du:dateUtc="2025-05-23T11:33:00Z">
            <w:rPr>
              <w:rStyle w:val="BoldtextinprintedPIonly"/>
              <w:szCs w:val="22"/>
              <w:lang w:val="es-ES"/>
            </w:rPr>
          </w:rPrChange>
        </w:rPr>
        <w:t>está tomando</w:t>
      </w:r>
    </w:p>
    <w:p w14:paraId="6074E60C" w14:textId="4ECCB4DC" w:rsidR="00B3079B" w:rsidRPr="007C408B" w:rsidRDefault="008600A7" w:rsidP="00780747">
      <w:pPr>
        <w:keepNext/>
        <w:numPr>
          <w:ilvl w:val="0"/>
          <w:numId w:val="15"/>
        </w:numPr>
        <w:tabs>
          <w:tab w:val="clear" w:pos="567"/>
          <w:tab w:val="clear" w:pos="720"/>
          <w:tab w:val="left" w:pos="1134"/>
        </w:tabs>
        <w:autoSpaceDE w:val="0"/>
        <w:spacing w:line="240" w:lineRule="auto"/>
        <w:ind w:left="1134" w:hanging="567"/>
        <w:rPr>
          <w:szCs w:val="22"/>
          <w:rPrChange w:id="34226" w:author="Ines Romero Carraminana" w:date="2025-05-23T13:33:00Z" w16du:dateUtc="2025-05-23T11:33:00Z">
            <w:rPr>
              <w:szCs w:val="22"/>
              <w:lang w:val="es-ES"/>
            </w:rPr>
          </w:rPrChange>
        </w:rPr>
      </w:pPr>
      <w:r w:rsidRPr="007C408B">
        <w:rPr>
          <w:szCs w:val="22"/>
          <w:rPrChange w:id="34227" w:author="Ines Romero Carraminana" w:date="2025-05-23T13:33:00Z" w16du:dateUtc="2025-05-23T11:33:00Z">
            <w:rPr>
              <w:szCs w:val="22"/>
              <w:lang w:val="es-ES"/>
            </w:rPr>
          </w:rPrChange>
        </w:rPr>
        <w:t>a</w:t>
      </w:r>
      <w:r w:rsidR="00B3079B" w:rsidRPr="007C408B">
        <w:rPr>
          <w:szCs w:val="22"/>
          <w:rPrChange w:id="34228" w:author="Ines Romero Carraminana" w:date="2025-05-23T13:33:00Z" w16du:dateUtc="2025-05-23T11:33:00Z">
            <w:rPr>
              <w:szCs w:val="22"/>
              <w:lang w:val="es-ES"/>
            </w:rPr>
          </w:rPrChange>
        </w:rPr>
        <w:t>lg</w:t>
      </w:r>
      <w:r w:rsidRPr="007C408B">
        <w:rPr>
          <w:szCs w:val="22"/>
          <w:rPrChange w:id="34229" w:author="Ines Romero Carraminana" w:date="2025-05-23T13:33:00Z" w16du:dateUtc="2025-05-23T11:33:00Z">
            <w:rPr>
              <w:szCs w:val="22"/>
              <w:lang w:val="es-ES"/>
            </w:rPr>
          </w:rPrChange>
        </w:rPr>
        <w:t>ú</w:t>
      </w:r>
      <w:r w:rsidR="00B3079B" w:rsidRPr="007C408B">
        <w:rPr>
          <w:szCs w:val="22"/>
          <w:rPrChange w:id="34230" w:author="Ines Romero Carraminana" w:date="2025-05-23T13:33:00Z" w16du:dateUtc="2025-05-23T11:33:00Z">
            <w:rPr>
              <w:szCs w:val="22"/>
              <w:lang w:val="es-ES"/>
            </w:rPr>
          </w:rPrChange>
        </w:rPr>
        <w:t xml:space="preserve">n </w:t>
      </w:r>
      <w:r w:rsidR="00B3079B" w:rsidRPr="007C408B">
        <w:rPr>
          <w:rPrChange w:id="34231" w:author="Ines Romero Carraminana" w:date="2025-05-23T13:33:00Z" w16du:dateUtc="2025-05-23T11:33:00Z">
            <w:rPr>
              <w:lang w:val="es-ES"/>
            </w:rPr>
          </w:rPrChange>
        </w:rPr>
        <w:t xml:space="preserve">medicamento para el tratamiento de la epilepsia </w:t>
      </w:r>
      <w:r w:rsidR="00B3079B" w:rsidRPr="007C408B">
        <w:rPr>
          <w:szCs w:val="22"/>
          <w:rPrChange w:id="34232" w:author="Ines Romero Carraminana" w:date="2025-05-23T13:33:00Z" w16du:dateUtc="2025-05-23T11:33:00Z">
            <w:rPr>
              <w:szCs w:val="22"/>
              <w:lang w:val="es-ES"/>
            </w:rPr>
          </w:rPrChange>
        </w:rPr>
        <w:t>(fenitoína, carbamazepina, fenobarbital)</w:t>
      </w:r>
    </w:p>
    <w:p w14:paraId="7FAA359E" w14:textId="1E4330AB" w:rsidR="00B3079B" w:rsidRPr="007C408B" w:rsidRDefault="008600A7" w:rsidP="00780747">
      <w:pPr>
        <w:keepNext/>
        <w:numPr>
          <w:ilvl w:val="0"/>
          <w:numId w:val="15"/>
        </w:numPr>
        <w:tabs>
          <w:tab w:val="clear" w:pos="567"/>
          <w:tab w:val="clear" w:pos="720"/>
          <w:tab w:val="left" w:pos="1134"/>
        </w:tabs>
        <w:autoSpaceDE w:val="0"/>
        <w:spacing w:line="240" w:lineRule="auto"/>
        <w:ind w:left="1134" w:hanging="567"/>
        <w:rPr>
          <w:szCs w:val="22"/>
          <w:rPrChange w:id="34233" w:author="Ines Romero Carraminana" w:date="2025-05-23T13:33:00Z" w16du:dateUtc="2025-05-23T11:33:00Z">
            <w:rPr>
              <w:szCs w:val="22"/>
              <w:lang w:val="es-ES"/>
            </w:rPr>
          </w:rPrChange>
        </w:rPr>
      </w:pPr>
      <w:r w:rsidRPr="007C408B">
        <w:rPr>
          <w:rPrChange w:id="34234" w:author="Ines Romero Carraminana" w:date="2025-05-23T13:33:00Z" w16du:dateUtc="2025-05-23T11:33:00Z">
            <w:rPr>
              <w:lang w:val="es-ES"/>
            </w:rPr>
          </w:rPrChange>
        </w:rPr>
        <w:t>h</w:t>
      </w:r>
      <w:r w:rsidR="00B3079B" w:rsidRPr="007C408B">
        <w:rPr>
          <w:rPrChange w:id="34235" w:author="Ines Romero Carraminana" w:date="2025-05-23T13:33:00Z" w16du:dateUtc="2025-05-23T11:33:00Z">
            <w:rPr>
              <w:lang w:val="es-ES"/>
            </w:rPr>
          </w:rPrChange>
        </w:rPr>
        <w:t>ierba de San Juan</w:t>
      </w:r>
      <w:r w:rsidR="003F2B01" w:rsidRPr="007C408B">
        <w:rPr>
          <w:rPrChange w:id="34236" w:author="Ines Romero Carraminana" w:date="2025-05-23T13:33:00Z" w16du:dateUtc="2025-05-23T11:33:00Z">
            <w:rPr>
              <w:lang w:val="es-ES"/>
            </w:rPr>
          </w:rPrChange>
        </w:rPr>
        <w:t xml:space="preserve"> (</w:t>
      </w:r>
      <w:r w:rsidR="003F2B01" w:rsidRPr="007C408B">
        <w:rPr>
          <w:i/>
          <w:rPrChange w:id="34237" w:author="Ines Romero Carraminana" w:date="2025-05-23T13:33:00Z" w16du:dateUtc="2025-05-23T11:33:00Z">
            <w:rPr>
              <w:i/>
              <w:lang w:val="es-ES"/>
            </w:rPr>
          </w:rPrChange>
        </w:rPr>
        <w:t>Hypericum perforatum</w:t>
      </w:r>
      <w:r w:rsidR="003F2B01" w:rsidRPr="007C408B">
        <w:rPr>
          <w:rPrChange w:id="34238" w:author="Ines Romero Carraminana" w:date="2025-05-23T13:33:00Z" w16du:dateUtc="2025-05-23T11:33:00Z">
            <w:rPr>
              <w:lang w:val="es-ES"/>
            </w:rPr>
          </w:rPrChange>
        </w:rPr>
        <w:t>)</w:t>
      </w:r>
      <w:r w:rsidR="00B3079B" w:rsidRPr="007C408B">
        <w:rPr>
          <w:rPrChange w:id="34239" w:author="Ines Romero Carraminana" w:date="2025-05-23T13:33:00Z" w16du:dateUtc="2025-05-23T11:33:00Z">
            <w:rPr>
              <w:lang w:val="es-ES"/>
            </w:rPr>
          </w:rPrChange>
        </w:rPr>
        <w:t xml:space="preserve">, </w:t>
      </w:r>
      <w:r w:rsidR="005576D1" w:rsidRPr="007C408B">
        <w:rPr>
          <w:szCs w:val="22"/>
          <w:rPrChange w:id="34240" w:author="Ines Romero Carraminana" w:date="2025-05-23T13:33:00Z" w16du:dateUtc="2025-05-23T11:33:00Z">
            <w:rPr>
              <w:szCs w:val="22"/>
              <w:lang w:val="es-ES"/>
            </w:rPr>
          </w:rPrChange>
        </w:rPr>
        <w:t>una planta medicinal</w:t>
      </w:r>
      <w:r w:rsidR="00B3079B" w:rsidRPr="007C408B">
        <w:rPr>
          <w:szCs w:val="22"/>
          <w:rPrChange w:id="34241" w:author="Ines Romero Carraminana" w:date="2025-05-23T13:33:00Z" w16du:dateUtc="2025-05-23T11:33:00Z">
            <w:rPr>
              <w:szCs w:val="22"/>
              <w:lang w:val="es-ES"/>
            </w:rPr>
          </w:rPrChange>
        </w:rPr>
        <w:t xml:space="preserve"> para el tratamiento de la depresión</w:t>
      </w:r>
    </w:p>
    <w:p w14:paraId="3FD7F7BE" w14:textId="77777777" w:rsidR="00B3079B" w:rsidRPr="007C408B" w:rsidRDefault="00235690" w:rsidP="00780747">
      <w:pPr>
        <w:keepNext/>
        <w:tabs>
          <w:tab w:val="clear" w:pos="567"/>
          <w:tab w:val="left" w:pos="1134"/>
        </w:tabs>
        <w:ind w:left="567"/>
        <w:rPr>
          <w:szCs w:val="22"/>
          <w:rPrChange w:id="34242" w:author="Ines Romero Carraminana" w:date="2025-05-23T13:33:00Z" w16du:dateUtc="2025-05-23T11:33:00Z">
            <w:rPr>
              <w:szCs w:val="22"/>
              <w:lang w:val="es-ES"/>
            </w:rPr>
          </w:rPrChange>
        </w:rPr>
      </w:pPr>
      <w:r w:rsidRPr="007C408B">
        <w:rPr>
          <w:rPrChange w:id="34243" w:author="Ines Romero Carraminana" w:date="2025-05-23T13:33:00Z" w16du:dateUtc="2025-05-23T11:33:00Z">
            <w:rPr>
              <w:lang w:val="es-ES"/>
            </w:rPr>
          </w:rPrChange>
        </w:rPr>
        <w:t>▪</w:t>
      </w:r>
      <w:r w:rsidRPr="007C408B">
        <w:rPr>
          <w:rPrChange w:id="34244" w:author="Ines Romero Carraminana" w:date="2025-05-23T13:33:00Z" w16du:dateUtc="2025-05-23T11:33:00Z">
            <w:rPr>
              <w:lang w:val="es-ES"/>
            </w:rPr>
          </w:rPrChange>
        </w:rPr>
        <w:tab/>
      </w:r>
      <w:r w:rsidR="008600A7" w:rsidRPr="007C408B">
        <w:rPr>
          <w:rPrChange w:id="34245" w:author="Ines Romero Carraminana" w:date="2025-05-23T13:33:00Z" w16du:dateUtc="2025-05-23T11:33:00Z">
            <w:rPr>
              <w:lang w:val="es-ES"/>
            </w:rPr>
          </w:rPrChange>
        </w:rPr>
        <w:t>r</w:t>
      </w:r>
      <w:r w:rsidR="00B3079B" w:rsidRPr="007C408B">
        <w:rPr>
          <w:rPrChange w:id="34246" w:author="Ines Romero Carraminana" w:date="2025-05-23T13:33:00Z" w16du:dateUtc="2025-05-23T11:33:00Z">
            <w:rPr>
              <w:lang w:val="es-ES"/>
            </w:rPr>
          </w:rPrChange>
        </w:rPr>
        <w:t>ifampicina,</w:t>
      </w:r>
      <w:r w:rsidR="00B3079B" w:rsidRPr="007C408B">
        <w:rPr>
          <w:szCs w:val="22"/>
          <w:rPrChange w:id="34247" w:author="Ines Romero Carraminana" w:date="2025-05-23T13:33:00Z" w16du:dateUtc="2025-05-23T11:33:00Z">
            <w:rPr>
              <w:szCs w:val="22"/>
              <w:lang w:val="es-ES"/>
            </w:rPr>
          </w:rPrChange>
        </w:rPr>
        <w:t xml:space="preserve"> un antibiótico</w:t>
      </w:r>
    </w:p>
    <w:p w14:paraId="5B480BEA" w14:textId="77777777" w:rsidR="00FF5ADB" w:rsidRPr="007C408B" w:rsidRDefault="00FF5ADB" w:rsidP="00A07595">
      <w:pPr>
        <w:keepNext/>
        <w:ind w:left="567" w:hanging="567"/>
        <w:rPr>
          <w:szCs w:val="22"/>
          <w:rPrChange w:id="34248" w:author="Ines Romero Carraminana" w:date="2025-05-23T13:33:00Z" w16du:dateUtc="2025-05-23T11:33:00Z">
            <w:rPr>
              <w:szCs w:val="22"/>
              <w:lang w:val="es-ES"/>
            </w:rPr>
          </w:rPrChange>
        </w:rPr>
      </w:pPr>
    </w:p>
    <w:p w14:paraId="75FDEC51" w14:textId="7E341068" w:rsidR="00B3079B" w:rsidRPr="007C408B" w:rsidRDefault="00FF5ADB" w:rsidP="008A0752">
      <w:pPr>
        <w:numPr>
          <w:ilvl w:val="12"/>
          <w:numId w:val="0"/>
        </w:numPr>
        <w:spacing w:line="240" w:lineRule="auto"/>
        <w:rPr>
          <w:szCs w:val="22"/>
          <w:rPrChange w:id="34249" w:author="Ines Romero Carraminana" w:date="2025-05-23T13:33:00Z" w16du:dateUtc="2025-05-23T11:33:00Z">
            <w:rPr>
              <w:szCs w:val="22"/>
              <w:lang w:val="es-ES"/>
            </w:rPr>
          </w:rPrChange>
        </w:rPr>
      </w:pPr>
      <w:r w:rsidRPr="007C408B">
        <w:rPr>
          <w:b/>
          <w:szCs w:val="22"/>
          <w:rPrChange w:id="34250" w:author="Ines Romero Carraminana" w:date="2025-05-23T13:33:00Z" w16du:dateUtc="2025-05-23T11:33:00Z">
            <w:rPr>
              <w:b/>
              <w:szCs w:val="22"/>
              <w:lang w:val="es-ES"/>
            </w:rPr>
          </w:rPrChange>
        </w:rPr>
        <w:t xml:space="preserve">Si </w:t>
      </w:r>
      <w:proofErr w:type="gramStart"/>
      <w:r w:rsidRPr="007C408B">
        <w:rPr>
          <w:b/>
          <w:szCs w:val="22"/>
          <w:rPrChange w:id="34251" w:author="Ines Romero Carraminana" w:date="2025-05-23T13:33:00Z" w16du:dateUtc="2025-05-23T11:33:00Z">
            <w:rPr>
              <w:b/>
              <w:szCs w:val="22"/>
              <w:lang w:val="es-ES"/>
            </w:rPr>
          </w:rPrChange>
        </w:rPr>
        <w:t>alguna de las circunstancias anteriores le aplican</w:t>
      </w:r>
      <w:proofErr w:type="gramEnd"/>
      <w:r w:rsidRPr="007C408B">
        <w:rPr>
          <w:b/>
          <w:szCs w:val="22"/>
          <w:rPrChange w:id="34252" w:author="Ines Romero Carraminana" w:date="2025-05-23T13:33:00Z" w16du:dateUtc="2025-05-23T11:33:00Z">
            <w:rPr>
              <w:b/>
              <w:szCs w:val="22"/>
              <w:lang w:val="es-ES"/>
            </w:rPr>
          </w:rPrChange>
        </w:rPr>
        <w:t>, i</w:t>
      </w:r>
      <w:r w:rsidR="00B3079B" w:rsidRPr="007C408B">
        <w:rPr>
          <w:rStyle w:val="BoldtextinprintedPIonly"/>
          <w:szCs w:val="22"/>
          <w:rPrChange w:id="34253" w:author="Ines Romero Carraminana" w:date="2025-05-23T13:33:00Z" w16du:dateUtc="2025-05-23T11:33:00Z">
            <w:rPr>
              <w:rStyle w:val="BoldtextinprintedPIonly"/>
              <w:szCs w:val="22"/>
              <w:lang w:val="es-ES"/>
            </w:rPr>
          </w:rPrChange>
        </w:rPr>
        <w:t>nforme a su médico</w:t>
      </w:r>
      <w:r w:rsidR="00B3079B" w:rsidRPr="007C408B">
        <w:rPr>
          <w:szCs w:val="22"/>
          <w:rPrChange w:id="34254" w:author="Ines Romero Carraminana" w:date="2025-05-23T13:33:00Z" w16du:dateUtc="2025-05-23T11:33:00Z">
            <w:rPr>
              <w:szCs w:val="22"/>
              <w:lang w:val="es-ES"/>
            </w:rPr>
          </w:rPrChange>
        </w:rPr>
        <w:t xml:space="preserve"> antes de tomar </w:t>
      </w:r>
      <w:r w:rsidR="00567E1F" w:rsidRPr="007C408B">
        <w:rPr>
          <w:szCs w:val="22"/>
          <w:rPrChange w:id="34255" w:author="Ines Romero Carraminana" w:date="2025-05-23T13:33:00Z" w16du:dateUtc="2025-05-23T11:33:00Z">
            <w:rPr>
              <w:szCs w:val="22"/>
              <w:lang w:val="es-ES"/>
            </w:rPr>
          </w:rPrChange>
        </w:rPr>
        <w:t>Rivaroxabán</w:t>
      </w:r>
      <w:r w:rsidR="002C49BB" w:rsidRPr="007C408B">
        <w:rPr>
          <w:szCs w:val="22"/>
          <w:rPrChange w:id="34256" w:author="Ines Romero Carraminana" w:date="2025-05-23T13:33:00Z" w16du:dateUtc="2025-05-23T11:33:00Z">
            <w:rPr>
              <w:szCs w:val="22"/>
              <w:lang w:val="es-ES"/>
            </w:rPr>
          </w:rPrChange>
        </w:rPr>
        <w:t xml:space="preserve"> </w:t>
      </w:r>
      <w:r w:rsidR="008F3AF5" w:rsidRPr="007C408B">
        <w:rPr>
          <w:szCs w:val="22"/>
          <w:rPrChange w:id="34257" w:author="Ines Romero Carraminana" w:date="2025-05-23T13:33:00Z" w16du:dateUtc="2025-05-23T11:33:00Z">
            <w:rPr>
              <w:szCs w:val="22"/>
              <w:lang w:val="es-ES"/>
            </w:rPr>
          </w:rPrChange>
        </w:rPr>
        <w:t>Viatris</w:t>
      </w:r>
      <w:r w:rsidR="00B3079B" w:rsidRPr="007C408B">
        <w:rPr>
          <w:szCs w:val="22"/>
          <w:rPrChange w:id="34258" w:author="Ines Romero Carraminana" w:date="2025-05-23T13:33:00Z" w16du:dateUtc="2025-05-23T11:33:00Z">
            <w:rPr>
              <w:szCs w:val="22"/>
              <w:lang w:val="es-ES"/>
            </w:rPr>
          </w:rPrChange>
        </w:rPr>
        <w:t xml:space="preserve">, porque </w:t>
      </w:r>
      <w:r w:rsidR="005576D1" w:rsidRPr="007C408B">
        <w:rPr>
          <w:szCs w:val="22"/>
          <w:rPrChange w:id="34259" w:author="Ines Romero Carraminana" w:date="2025-05-23T13:33:00Z" w16du:dateUtc="2025-05-23T11:33:00Z">
            <w:rPr>
              <w:szCs w:val="22"/>
              <w:lang w:val="es-ES"/>
            </w:rPr>
          </w:rPrChange>
        </w:rPr>
        <w:t xml:space="preserve">el </w:t>
      </w:r>
      <w:r w:rsidR="00B3079B" w:rsidRPr="007C408B">
        <w:rPr>
          <w:szCs w:val="22"/>
          <w:rPrChange w:id="34260" w:author="Ines Romero Carraminana" w:date="2025-05-23T13:33:00Z" w16du:dateUtc="2025-05-23T11:33:00Z">
            <w:rPr>
              <w:szCs w:val="22"/>
              <w:lang w:val="es-ES"/>
            </w:rPr>
          </w:rPrChange>
        </w:rPr>
        <w:t xml:space="preserve">efecto </w:t>
      </w:r>
      <w:r w:rsidR="005E2DB1" w:rsidRPr="007C408B">
        <w:rPr>
          <w:szCs w:val="22"/>
          <w:rPrChange w:id="34261" w:author="Ines Romero Carraminana" w:date="2025-05-23T13:33:00Z" w16du:dateUtc="2025-05-23T11:33:00Z">
            <w:rPr>
              <w:szCs w:val="22"/>
              <w:lang w:val="es-ES"/>
            </w:rPr>
          </w:rPrChange>
        </w:rPr>
        <w:t xml:space="preserve">de </w:t>
      </w:r>
      <w:r w:rsidR="00567E1F" w:rsidRPr="007C408B">
        <w:rPr>
          <w:szCs w:val="22"/>
          <w:rPrChange w:id="34262" w:author="Ines Romero Carraminana" w:date="2025-05-23T13:33:00Z" w16du:dateUtc="2025-05-23T11:33:00Z">
            <w:rPr>
              <w:szCs w:val="22"/>
              <w:lang w:val="es-ES"/>
            </w:rPr>
          </w:rPrChange>
        </w:rPr>
        <w:t>Rivaroxabán</w:t>
      </w:r>
      <w:r w:rsidR="002C49BB" w:rsidRPr="007C408B">
        <w:rPr>
          <w:szCs w:val="22"/>
          <w:rPrChange w:id="34263" w:author="Ines Romero Carraminana" w:date="2025-05-23T13:33:00Z" w16du:dateUtc="2025-05-23T11:33:00Z">
            <w:rPr>
              <w:szCs w:val="22"/>
              <w:lang w:val="es-ES"/>
            </w:rPr>
          </w:rPrChange>
        </w:rPr>
        <w:t xml:space="preserve"> </w:t>
      </w:r>
      <w:r w:rsidR="008F3AF5" w:rsidRPr="007C408B">
        <w:rPr>
          <w:szCs w:val="22"/>
          <w:rPrChange w:id="34264" w:author="Ines Romero Carraminana" w:date="2025-05-23T13:33:00Z" w16du:dateUtc="2025-05-23T11:33:00Z">
            <w:rPr>
              <w:szCs w:val="22"/>
              <w:lang w:val="es-ES"/>
            </w:rPr>
          </w:rPrChange>
        </w:rPr>
        <w:t>Viatris</w:t>
      </w:r>
      <w:r w:rsidR="005E2DB1" w:rsidRPr="007C408B">
        <w:rPr>
          <w:szCs w:val="22"/>
          <w:rPrChange w:id="34265" w:author="Ines Romero Carraminana" w:date="2025-05-23T13:33:00Z" w16du:dateUtc="2025-05-23T11:33:00Z">
            <w:rPr>
              <w:szCs w:val="22"/>
              <w:lang w:val="es-ES"/>
            </w:rPr>
          </w:rPrChange>
        </w:rPr>
        <w:t xml:space="preserve"> </w:t>
      </w:r>
      <w:r w:rsidR="00B3079B" w:rsidRPr="007C408B">
        <w:rPr>
          <w:szCs w:val="22"/>
          <w:rPrChange w:id="34266" w:author="Ines Romero Carraminana" w:date="2025-05-23T13:33:00Z" w16du:dateUtc="2025-05-23T11:33:00Z">
            <w:rPr>
              <w:szCs w:val="22"/>
              <w:lang w:val="es-ES"/>
            </w:rPr>
          </w:rPrChange>
        </w:rPr>
        <w:t xml:space="preserve">puede estar disminuido. Su médico decidirá si debe ser tratado con </w:t>
      </w:r>
      <w:r w:rsidR="00567E1F" w:rsidRPr="007C408B">
        <w:rPr>
          <w:szCs w:val="22"/>
          <w:rPrChange w:id="34267" w:author="Ines Romero Carraminana" w:date="2025-05-23T13:33:00Z" w16du:dateUtc="2025-05-23T11:33:00Z">
            <w:rPr>
              <w:szCs w:val="22"/>
              <w:lang w:val="es-ES"/>
            </w:rPr>
          </w:rPrChange>
        </w:rPr>
        <w:t>Rivaroxabán</w:t>
      </w:r>
      <w:r w:rsidR="002C49BB" w:rsidRPr="007C408B">
        <w:rPr>
          <w:szCs w:val="22"/>
          <w:rPrChange w:id="34268" w:author="Ines Romero Carraminana" w:date="2025-05-23T13:33:00Z" w16du:dateUtc="2025-05-23T11:33:00Z">
            <w:rPr>
              <w:szCs w:val="22"/>
              <w:lang w:val="es-ES"/>
            </w:rPr>
          </w:rPrChange>
        </w:rPr>
        <w:t xml:space="preserve"> </w:t>
      </w:r>
      <w:r w:rsidR="008F3AF5" w:rsidRPr="007C408B">
        <w:rPr>
          <w:szCs w:val="22"/>
          <w:rPrChange w:id="34269" w:author="Ines Romero Carraminana" w:date="2025-05-23T13:33:00Z" w16du:dateUtc="2025-05-23T11:33:00Z">
            <w:rPr>
              <w:szCs w:val="22"/>
              <w:lang w:val="es-ES"/>
            </w:rPr>
          </w:rPrChange>
        </w:rPr>
        <w:t>Viatris</w:t>
      </w:r>
      <w:r w:rsidR="00B3079B" w:rsidRPr="007C408B">
        <w:rPr>
          <w:szCs w:val="22"/>
          <w:rPrChange w:id="34270" w:author="Ines Romero Carraminana" w:date="2025-05-23T13:33:00Z" w16du:dateUtc="2025-05-23T11:33:00Z">
            <w:rPr>
              <w:szCs w:val="22"/>
              <w:lang w:val="es-ES"/>
            </w:rPr>
          </w:rPrChange>
        </w:rPr>
        <w:t xml:space="preserve"> y si debe mantenerse bajo observación más estrecha.</w:t>
      </w:r>
    </w:p>
    <w:p w14:paraId="295FD73D" w14:textId="77777777" w:rsidR="00BB7287" w:rsidRPr="007C408B" w:rsidRDefault="00BB7287" w:rsidP="00A07595">
      <w:pPr>
        <w:numPr>
          <w:ilvl w:val="12"/>
          <w:numId w:val="0"/>
        </w:numPr>
        <w:spacing w:line="240" w:lineRule="auto"/>
        <w:rPr>
          <w:szCs w:val="22"/>
          <w:rPrChange w:id="34271" w:author="Ines Romero Carraminana" w:date="2025-05-23T13:33:00Z" w16du:dateUtc="2025-05-23T11:33:00Z">
            <w:rPr>
              <w:szCs w:val="22"/>
              <w:lang w:val="es-ES"/>
            </w:rPr>
          </w:rPrChange>
        </w:rPr>
      </w:pPr>
    </w:p>
    <w:p w14:paraId="5CD103B8" w14:textId="77777777" w:rsidR="00B3079B" w:rsidRPr="007C408B" w:rsidRDefault="00B3079B" w:rsidP="00A07595">
      <w:pPr>
        <w:keepNext/>
        <w:numPr>
          <w:ilvl w:val="12"/>
          <w:numId w:val="0"/>
        </w:numPr>
        <w:tabs>
          <w:tab w:val="clear" w:pos="567"/>
        </w:tabs>
        <w:spacing w:line="240" w:lineRule="auto"/>
        <w:rPr>
          <w:b/>
          <w:szCs w:val="22"/>
          <w:rPrChange w:id="34272" w:author="Ines Romero Carraminana" w:date="2025-05-23T13:33:00Z" w16du:dateUtc="2025-05-23T11:33:00Z">
            <w:rPr>
              <w:b/>
              <w:szCs w:val="22"/>
              <w:lang w:val="es-ES"/>
            </w:rPr>
          </w:rPrChange>
        </w:rPr>
      </w:pPr>
      <w:r w:rsidRPr="007C408B">
        <w:rPr>
          <w:b/>
          <w:szCs w:val="22"/>
          <w:rPrChange w:id="34273" w:author="Ines Romero Carraminana" w:date="2025-05-23T13:33:00Z" w16du:dateUtc="2025-05-23T11:33:00Z">
            <w:rPr>
              <w:b/>
              <w:szCs w:val="22"/>
              <w:lang w:val="es-ES"/>
            </w:rPr>
          </w:rPrChange>
        </w:rPr>
        <w:t>Embarazo y lactancia</w:t>
      </w:r>
    </w:p>
    <w:p w14:paraId="59888B66" w14:textId="289FCF17" w:rsidR="00B3079B" w:rsidRPr="007C408B" w:rsidRDefault="003F2B01" w:rsidP="00A07595">
      <w:pPr>
        <w:numPr>
          <w:ilvl w:val="12"/>
          <w:numId w:val="0"/>
        </w:numPr>
        <w:tabs>
          <w:tab w:val="clear" w:pos="567"/>
        </w:tabs>
        <w:spacing w:line="240" w:lineRule="auto"/>
        <w:rPr>
          <w:szCs w:val="22"/>
          <w:rPrChange w:id="34274" w:author="Ines Romero Carraminana" w:date="2025-05-23T13:33:00Z" w16du:dateUtc="2025-05-23T11:33:00Z">
            <w:rPr>
              <w:szCs w:val="22"/>
              <w:lang w:val="es-ES"/>
            </w:rPr>
          </w:rPrChange>
        </w:rPr>
      </w:pPr>
      <w:r w:rsidRPr="007C408B">
        <w:rPr>
          <w:bCs/>
          <w:szCs w:val="22"/>
          <w:rPrChange w:id="34275" w:author="Ines Romero Carraminana" w:date="2025-05-23T13:33:00Z" w16du:dateUtc="2025-05-23T11:33:00Z">
            <w:rPr>
              <w:bCs/>
              <w:szCs w:val="22"/>
              <w:lang w:val="es-ES"/>
            </w:rPr>
          </w:rPrChange>
        </w:rPr>
        <w:t xml:space="preserve">No tome </w:t>
      </w:r>
      <w:r w:rsidR="00567E1F" w:rsidRPr="007C408B">
        <w:rPr>
          <w:bCs/>
          <w:szCs w:val="22"/>
          <w:rPrChange w:id="34276" w:author="Ines Romero Carraminana" w:date="2025-05-23T13:33:00Z" w16du:dateUtc="2025-05-23T11:33:00Z">
            <w:rPr>
              <w:bCs/>
              <w:szCs w:val="22"/>
              <w:lang w:val="es-ES"/>
            </w:rPr>
          </w:rPrChange>
        </w:rPr>
        <w:t>Rivaroxabán</w:t>
      </w:r>
      <w:r w:rsidR="002C49BB" w:rsidRPr="007C408B">
        <w:rPr>
          <w:bCs/>
          <w:szCs w:val="22"/>
          <w:rPrChange w:id="34277" w:author="Ines Romero Carraminana" w:date="2025-05-23T13:33:00Z" w16du:dateUtc="2025-05-23T11:33:00Z">
            <w:rPr>
              <w:bCs/>
              <w:szCs w:val="22"/>
              <w:lang w:val="es-ES"/>
            </w:rPr>
          </w:rPrChange>
        </w:rPr>
        <w:t xml:space="preserve"> </w:t>
      </w:r>
      <w:r w:rsidR="008F3AF5" w:rsidRPr="007C408B">
        <w:rPr>
          <w:bCs/>
          <w:szCs w:val="22"/>
          <w:rPrChange w:id="34278" w:author="Ines Romero Carraminana" w:date="2025-05-23T13:33:00Z" w16du:dateUtc="2025-05-23T11:33:00Z">
            <w:rPr>
              <w:bCs/>
              <w:szCs w:val="22"/>
              <w:lang w:val="es-ES"/>
            </w:rPr>
          </w:rPrChange>
        </w:rPr>
        <w:t>Viatris</w:t>
      </w:r>
      <w:r w:rsidRPr="007C408B">
        <w:rPr>
          <w:bCs/>
          <w:szCs w:val="22"/>
          <w:rPrChange w:id="34279" w:author="Ines Romero Carraminana" w:date="2025-05-23T13:33:00Z" w16du:dateUtc="2025-05-23T11:33:00Z">
            <w:rPr>
              <w:bCs/>
              <w:szCs w:val="22"/>
              <w:lang w:val="es-ES"/>
            </w:rPr>
          </w:rPrChange>
        </w:rPr>
        <w:t xml:space="preserve"> s</w:t>
      </w:r>
      <w:r w:rsidR="00B3079B" w:rsidRPr="007C408B">
        <w:rPr>
          <w:bCs/>
          <w:szCs w:val="22"/>
          <w:rPrChange w:id="34280" w:author="Ines Romero Carraminana" w:date="2025-05-23T13:33:00Z" w16du:dateUtc="2025-05-23T11:33:00Z">
            <w:rPr>
              <w:bCs/>
              <w:szCs w:val="22"/>
              <w:lang w:val="es-ES"/>
            </w:rPr>
          </w:rPrChange>
        </w:rPr>
        <w:t xml:space="preserve">i está embarazada o en </w:t>
      </w:r>
      <w:r w:rsidR="005E617C" w:rsidRPr="007C408B">
        <w:rPr>
          <w:bCs/>
          <w:szCs w:val="22"/>
          <w:rPrChange w:id="34281" w:author="Ines Romero Carraminana" w:date="2025-05-23T13:33:00Z" w16du:dateUtc="2025-05-23T11:33:00Z">
            <w:rPr>
              <w:bCs/>
              <w:szCs w:val="22"/>
              <w:lang w:val="es-ES"/>
            </w:rPr>
          </w:rPrChange>
        </w:rPr>
        <w:t xml:space="preserve">periodo </w:t>
      </w:r>
      <w:r w:rsidR="00B3079B" w:rsidRPr="007C408B">
        <w:rPr>
          <w:bCs/>
          <w:szCs w:val="22"/>
          <w:rPrChange w:id="34282" w:author="Ines Romero Carraminana" w:date="2025-05-23T13:33:00Z" w16du:dateUtc="2025-05-23T11:33:00Z">
            <w:rPr>
              <w:bCs/>
              <w:szCs w:val="22"/>
              <w:lang w:val="es-ES"/>
            </w:rPr>
          </w:rPrChange>
        </w:rPr>
        <w:t>de lactancia.</w:t>
      </w:r>
      <w:r w:rsidR="00B3079B" w:rsidRPr="007C408B">
        <w:rPr>
          <w:szCs w:val="22"/>
          <w:rPrChange w:id="34283" w:author="Ines Romero Carraminana" w:date="2025-05-23T13:33:00Z" w16du:dateUtc="2025-05-23T11:33:00Z">
            <w:rPr>
              <w:szCs w:val="22"/>
              <w:lang w:val="es-ES"/>
            </w:rPr>
          </w:rPrChange>
        </w:rPr>
        <w:t xml:space="preserve"> Si hay alguna posibilidad de que se quede embarazada, utilice un anticonceptivo fiable mientras toma </w:t>
      </w:r>
      <w:r w:rsidR="00567E1F" w:rsidRPr="007C408B">
        <w:rPr>
          <w:szCs w:val="22"/>
          <w:rPrChange w:id="34284" w:author="Ines Romero Carraminana" w:date="2025-05-23T13:33:00Z" w16du:dateUtc="2025-05-23T11:33:00Z">
            <w:rPr>
              <w:szCs w:val="22"/>
              <w:lang w:val="es-ES"/>
            </w:rPr>
          </w:rPrChange>
        </w:rPr>
        <w:t>Rivaroxabán</w:t>
      </w:r>
      <w:r w:rsidR="002C49BB" w:rsidRPr="007C408B">
        <w:rPr>
          <w:szCs w:val="22"/>
          <w:rPrChange w:id="34285" w:author="Ines Romero Carraminana" w:date="2025-05-23T13:33:00Z" w16du:dateUtc="2025-05-23T11:33:00Z">
            <w:rPr>
              <w:szCs w:val="22"/>
              <w:lang w:val="es-ES"/>
            </w:rPr>
          </w:rPrChange>
        </w:rPr>
        <w:t xml:space="preserve"> </w:t>
      </w:r>
      <w:r w:rsidR="008F3AF5" w:rsidRPr="007C408B">
        <w:rPr>
          <w:szCs w:val="22"/>
          <w:rPrChange w:id="34286" w:author="Ines Romero Carraminana" w:date="2025-05-23T13:33:00Z" w16du:dateUtc="2025-05-23T11:33:00Z">
            <w:rPr>
              <w:szCs w:val="22"/>
              <w:lang w:val="es-ES"/>
            </w:rPr>
          </w:rPrChange>
        </w:rPr>
        <w:t>Viatris</w:t>
      </w:r>
      <w:r w:rsidR="00B3079B" w:rsidRPr="007C408B">
        <w:rPr>
          <w:szCs w:val="22"/>
          <w:rPrChange w:id="34287" w:author="Ines Romero Carraminana" w:date="2025-05-23T13:33:00Z" w16du:dateUtc="2025-05-23T11:33:00Z">
            <w:rPr>
              <w:szCs w:val="22"/>
              <w:lang w:val="es-ES"/>
            </w:rPr>
          </w:rPrChange>
        </w:rPr>
        <w:t xml:space="preserve">. Si se queda embarazada mientras toma </w:t>
      </w:r>
      <w:r w:rsidRPr="007C408B">
        <w:rPr>
          <w:szCs w:val="22"/>
          <w:rPrChange w:id="34288" w:author="Ines Romero Carraminana" w:date="2025-05-23T13:33:00Z" w16du:dateUtc="2025-05-23T11:33:00Z">
            <w:rPr>
              <w:szCs w:val="22"/>
              <w:lang w:val="es-ES"/>
            </w:rPr>
          </w:rPrChange>
        </w:rPr>
        <w:t>este medicamento</w:t>
      </w:r>
      <w:r w:rsidR="00B3079B" w:rsidRPr="007C408B">
        <w:rPr>
          <w:szCs w:val="22"/>
          <w:rPrChange w:id="34289" w:author="Ines Romero Carraminana" w:date="2025-05-23T13:33:00Z" w16du:dateUtc="2025-05-23T11:33:00Z">
            <w:rPr>
              <w:szCs w:val="22"/>
              <w:lang w:val="es-ES"/>
            </w:rPr>
          </w:rPrChange>
        </w:rPr>
        <w:t>, informe a su médico</w:t>
      </w:r>
      <w:r w:rsidR="00FF5ADB" w:rsidRPr="007C408B">
        <w:rPr>
          <w:szCs w:val="22"/>
          <w:rPrChange w:id="34290" w:author="Ines Romero Carraminana" w:date="2025-05-23T13:33:00Z" w16du:dateUtc="2025-05-23T11:33:00Z">
            <w:rPr>
              <w:szCs w:val="22"/>
              <w:lang w:val="es-ES"/>
            </w:rPr>
          </w:rPrChange>
        </w:rPr>
        <w:t xml:space="preserve"> inmediatamente</w:t>
      </w:r>
      <w:r w:rsidR="00B3079B" w:rsidRPr="007C408B">
        <w:rPr>
          <w:szCs w:val="22"/>
          <w:rPrChange w:id="34291" w:author="Ines Romero Carraminana" w:date="2025-05-23T13:33:00Z" w16du:dateUtc="2025-05-23T11:33:00Z">
            <w:rPr>
              <w:szCs w:val="22"/>
              <w:lang w:val="es-ES"/>
            </w:rPr>
          </w:rPrChange>
        </w:rPr>
        <w:t>, quien decidirá cómo deberá tratarse.</w:t>
      </w:r>
    </w:p>
    <w:p w14:paraId="6658B4EC" w14:textId="77777777" w:rsidR="00B3079B" w:rsidRPr="007C408B" w:rsidRDefault="00B3079B" w:rsidP="00A07595">
      <w:pPr>
        <w:numPr>
          <w:ilvl w:val="12"/>
          <w:numId w:val="0"/>
        </w:numPr>
        <w:tabs>
          <w:tab w:val="clear" w:pos="567"/>
        </w:tabs>
        <w:spacing w:line="240" w:lineRule="auto"/>
        <w:rPr>
          <w:b/>
          <w:szCs w:val="22"/>
          <w:rPrChange w:id="34292" w:author="Ines Romero Carraminana" w:date="2025-05-23T13:33:00Z" w16du:dateUtc="2025-05-23T11:33:00Z">
            <w:rPr>
              <w:b/>
              <w:szCs w:val="22"/>
              <w:lang w:val="es-ES"/>
            </w:rPr>
          </w:rPrChange>
        </w:rPr>
      </w:pPr>
    </w:p>
    <w:p w14:paraId="7421BF03" w14:textId="77777777" w:rsidR="00B3079B" w:rsidRPr="007C408B" w:rsidRDefault="00B3079B" w:rsidP="00A07595">
      <w:pPr>
        <w:keepNext/>
        <w:numPr>
          <w:ilvl w:val="12"/>
          <w:numId w:val="0"/>
        </w:numPr>
        <w:tabs>
          <w:tab w:val="clear" w:pos="567"/>
        </w:tabs>
        <w:spacing w:line="240" w:lineRule="auto"/>
        <w:rPr>
          <w:szCs w:val="22"/>
          <w:rPrChange w:id="34293" w:author="Ines Romero Carraminana" w:date="2025-05-23T13:33:00Z" w16du:dateUtc="2025-05-23T11:33:00Z">
            <w:rPr>
              <w:szCs w:val="22"/>
              <w:lang w:val="es-ES"/>
            </w:rPr>
          </w:rPrChange>
        </w:rPr>
      </w:pPr>
      <w:r w:rsidRPr="007C408B">
        <w:rPr>
          <w:b/>
          <w:szCs w:val="22"/>
          <w:rPrChange w:id="34294" w:author="Ines Romero Carraminana" w:date="2025-05-23T13:33:00Z" w16du:dateUtc="2025-05-23T11:33:00Z">
            <w:rPr>
              <w:b/>
              <w:szCs w:val="22"/>
              <w:lang w:val="es-ES"/>
            </w:rPr>
          </w:rPrChange>
        </w:rPr>
        <w:t>Conducción y uso de máquinas</w:t>
      </w:r>
    </w:p>
    <w:p w14:paraId="4DA9CAE7" w14:textId="15D86B0B" w:rsidR="00B3079B" w:rsidRPr="007C408B" w:rsidRDefault="00567E1F" w:rsidP="00A07595">
      <w:pPr>
        <w:numPr>
          <w:ilvl w:val="12"/>
          <w:numId w:val="0"/>
        </w:numPr>
        <w:tabs>
          <w:tab w:val="clear" w:pos="567"/>
        </w:tabs>
        <w:spacing w:line="240" w:lineRule="auto"/>
        <w:rPr>
          <w:szCs w:val="22"/>
          <w:rPrChange w:id="34295" w:author="Ines Romero Carraminana" w:date="2025-05-23T13:33:00Z" w16du:dateUtc="2025-05-23T11:33:00Z">
            <w:rPr>
              <w:szCs w:val="22"/>
              <w:lang w:val="es-ES"/>
            </w:rPr>
          </w:rPrChange>
        </w:rPr>
      </w:pPr>
      <w:r w:rsidRPr="007C408B">
        <w:rPr>
          <w:szCs w:val="22"/>
          <w:rPrChange w:id="34296" w:author="Ines Romero Carraminana" w:date="2025-05-23T13:33:00Z" w16du:dateUtc="2025-05-23T11:33:00Z">
            <w:rPr>
              <w:szCs w:val="22"/>
              <w:lang w:val="es-ES"/>
            </w:rPr>
          </w:rPrChange>
        </w:rPr>
        <w:t>Rivaroxabán</w:t>
      </w:r>
      <w:r w:rsidR="002C49BB" w:rsidRPr="007C408B">
        <w:rPr>
          <w:szCs w:val="22"/>
          <w:rPrChange w:id="34297" w:author="Ines Romero Carraminana" w:date="2025-05-23T13:33:00Z" w16du:dateUtc="2025-05-23T11:33:00Z">
            <w:rPr>
              <w:szCs w:val="22"/>
              <w:lang w:val="es-ES"/>
            </w:rPr>
          </w:rPrChange>
        </w:rPr>
        <w:t xml:space="preserve"> </w:t>
      </w:r>
      <w:r w:rsidR="008F3AF5" w:rsidRPr="007C408B">
        <w:rPr>
          <w:szCs w:val="22"/>
          <w:rPrChange w:id="34298" w:author="Ines Romero Carraminana" w:date="2025-05-23T13:33:00Z" w16du:dateUtc="2025-05-23T11:33:00Z">
            <w:rPr>
              <w:szCs w:val="22"/>
              <w:lang w:val="es-ES"/>
            </w:rPr>
          </w:rPrChange>
        </w:rPr>
        <w:t>Viatris</w:t>
      </w:r>
      <w:r w:rsidR="00B3079B" w:rsidRPr="007C408B">
        <w:rPr>
          <w:szCs w:val="22"/>
          <w:rPrChange w:id="34299" w:author="Ines Romero Carraminana" w:date="2025-05-23T13:33:00Z" w16du:dateUtc="2025-05-23T11:33:00Z">
            <w:rPr>
              <w:szCs w:val="22"/>
              <w:lang w:val="es-ES"/>
            </w:rPr>
          </w:rPrChange>
        </w:rPr>
        <w:t xml:space="preserve"> puede causar mareos </w:t>
      </w:r>
      <w:r w:rsidR="00FF5ADB" w:rsidRPr="007C408B">
        <w:rPr>
          <w:szCs w:val="22"/>
          <w:rPrChange w:id="34300" w:author="Ines Romero Carraminana" w:date="2025-05-23T13:33:00Z" w16du:dateUtc="2025-05-23T11:33:00Z">
            <w:rPr>
              <w:szCs w:val="22"/>
              <w:lang w:val="es-ES"/>
            </w:rPr>
          </w:rPrChange>
        </w:rPr>
        <w:t xml:space="preserve">(efecto adverso frecuente) </w:t>
      </w:r>
      <w:r w:rsidR="00B3079B" w:rsidRPr="007C408B">
        <w:rPr>
          <w:szCs w:val="22"/>
          <w:rPrChange w:id="34301" w:author="Ines Romero Carraminana" w:date="2025-05-23T13:33:00Z" w16du:dateUtc="2025-05-23T11:33:00Z">
            <w:rPr>
              <w:szCs w:val="22"/>
              <w:lang w:val="es-ES"/>
            </w:rPr>
          </w:rPrChange>
        </w:rPr>
        <w:t>o desvanecimientos</w:t>
      </w:r>
      <w:r w:rsidR="00FF5ADB" w:rsidRPr="007C408B">
        <w:rPr>
          <w:szCs w:val="22"/>
          <w:rPrChange w:id="34302" w:author="Ines Romero Carraminana" w:date="2025-05-23T13:33:00Z" w16du:dateUtc="2025-05-23T11:33:00Z">
            <w:rPr>
              <w:szCs w:val="22"/>
              <w:lang w:val="es-ES"/>
            </w:rPr>
          </w:rPrChange>
        </w:rPr>
        <w:t xml:space="preserve"> (efecto adverso poco frecuente)</w:t>
      </w:r>
      <w:r w:rsidR="005576D1" w:rsidRPr="007C408B">
        <w:rPr>
          <w:szCs w:val="22"/>
          <w:rPrChange w:id="34303" w:author="Ines Romero Carraminana" w:date="2025-05-23T13:33:00Z" w16du:dateUtc="2025-05-23T11:33:00Z">
            <w:rPr>
              <w:szCs w:val="22"/>
              <w:lang w:val="es-ES"/>
            </w:rPr>
          </w:rPrChange>
        </w:rPr>
        <w:t xml:space="preserve"> (ver sección</w:t>
      </w:r>
      <w:r w:rsidR="00072009" w:rsidRPr="007C408B">
        <w:rPr>
          <w:rPrChange w:id="34304" w:author="Ines Romero Carraminana" w:date="2025-05-23T13:33:00Z" w16du:dateUtc="2025-05-23T11:33:00Z">
            <w:rPr>
              <w:lang w:val="es-ES"/>
            </w:rPr>
          </w:rPrChange>
        </w:rPr>
        <w:t> </w:t>
      </w:r>
      <w:r w:rsidR="005576D1" w:rsidRPr="007C408B">
        <w:rPr>
          <w:szCs w:val="22"/>
          <w:rPrChange w:id="34305" w:author="Ines Romero Carraminana" w:date="2025-05-23T13:33:00Z" w16du:dateUtc="2025-05-23T11:33:00Z">
            <w:rPr>
              <w:szCs w:val="22"/>
              <w:lang w:val="es-ES"/>
            </w:rPr>
          </w:rPrChange>
        </w:rPr>
        <w:t>4, “Posibles efectos adversos”)</w:t>
      </w:r>
      <w:r w:rsidR="00B3079B" w:rsidRPr="007C408B">
        <w:rPr>
          <w:szCs w:val="22"/>
          <w:rPrChange w:id="34306" w:author="Ines Romero Carraminana" w:date="2025-05-23T13:33:00Z" w16du:dateUtc="2025-05-23T11:33:00Z">
            <w:rPr>
              <w:szCs w:val="22"/>
              <w:lang w:val="es-ES"/>
            </w:rPr>
          </w:rPrChange>
        </w:rPr>
        <w:t>. No deberá conducir</w:t>
      </w:r>
      <w:r w:rsidR="001D40EE" w:rsidRPr="007C408B">
        <w:rPr>
          <w:szCs w:val="22"/>
          <w:rPrChange w:id="34307" w:author="Ines Romero Carraminana" w:date="2025-05-23T13:33:00Z" w16du:dateUtc="2025-05-23T11:33:00Z">
            <w:rPr>
              <w:szCs w:val="22"/>
              <w:lang w:val="es-ES"/>
            </w:rPr>
          </w:rPrChange>
        </w:rPr>
        <w:t>, montar en bicicleta</w:t>
      </w:r>
      <w:r w:rsidR="00B3079B" w:rsidRPr="007C408B">
        <w:rPr>
          <w:szCs w:val="22"/>
          <w:rPrChange w:id="34308" w:author="Ines Romero Carraminana" w:date="2025-05-23T13:33:00Z" w16du:dateUtc="2025-05-23T11:33:00Z">
            <w:rPr>
              <w:szCs w:val="22"/>
              <w:lang w:val="es-ES"/>
            </w:rPr>
          </w:rPrChange>
        </w:rPr>
        <w:t xml:space="preserve"> ni utilizar </w:t>
      </w:r>
      <w:r w:rsidR="001D40EE" w:rsidRPr="007C408B">
        <w:rPr>
          <w:szCs w:val="22"/>
          <w:rPrChange w:id="34309" w:author="Ines Romero Carraminana" w:date="2025-05-23T13:33:00Z" w16du:dateUtc="2025-05-23T11:33:00Z">
            <w:rPr>
              <w:szCs w:val="22"/>
              <w:lang w:val="es-ES"/>
            </w:rPr>
          </w:rPrChange>
        </w:rPr>
        <w:t xml:space="preserve">herramientas o </w:t>
      </w:r>
      <w:r w:rsidR="00B3079B" w:rsidRPr="007C408B">
        <w:rPr>
          <w:szCs w:val="22"/>
          <w:rPrChange w:id="34310" w:author="Ines Romero Carraminana" w:date="2025-05-23T13:33:00Z" w16du:dateUtc="2025-05-23T11:33:00Z">
            <w:rPr>
              <w:szCs w:val="22"/>
              <w:lang w:val="es-ES"/>
            </w:rPr>
          </w:rPrChange>
        </w:rPr>
        <w:t xml:space="preserve">máquinas si está afectado por estos síntomas. </w:t>
      </w:r>
    </w:p>
    <w:p w14:paraId="05D9E0A7" w14:textId="77777777" w:rsidR="001F1A90" w:rsidRPr="007C408B" w:rsidRDefault="001F1A90" w:rsidP="00A07595">
      <w:pPr>
        <w:numPr>
          <w:ilvl w:val="12"/>
          <w:numId w:val="0"/>
        </w:numPr>
        <w:tabs>
          <w:tab w:val="clear" w:pos="567"/>
        </w:tabs>
        <w:spacing w:line="240" w:lineRule="auto"/>
        <w:rPr>
          <w:b/>
          <w:szCs w:val="22"/>
          <w:rPrChange w:id="34311" w:author="Ines Romero Carraminana" w:date="2025-05-23T13:33:00Z" w16du:dateUtc="2025-05-23T11:33:00Z">
            <w:rPr>
              <w:b/>
              <w:szCs w:val="22"/>
              <w:lang w:val="es-ES"/>
            </w:rPr>
          </w:rPrChange>
        </w:rPr>
      </w:pPr>
    </w:p>
    <w:p w14:paraId="128C2D41" w14:textId="2A8F35A0" w:rsidR="005E2DB1" w:rsidRPr="007C408B" w:rsidRDefault="00567E1F" w:rsidP="00A07595">
      <w:pPr>
        <w:numPr>
          <w:ilvl w:val="12"/>
          <w:numId w:val="0"/>
        </w:numPr>
        <w:tabs>
          <w:tab w:val="clear" w:pos="567"/>
        </w:tabs>
        <w:spacing w:line="240" w:lineRule="auto"/>
        <w:rPr>
          <w:b/>
          <w:szCs w:val="22"/>
          <w:rPrChange w:id="34312" w:author="Ines Romero Carraminana" w:date="2025-05-23T13:33:00Z" w16du:dateUtc="2025-05-23T11:33:00Z">
            <w:rPr>
              <w:b/>
              <w:szCs w:val="22"/>
              <w:lang w:val="es-ES"/>
            </w:rPr>
          </w:rPrChange>
        </w:rPr>
      </w:pPr>
      <w:r w:rsidRPr="007C408B">
        <w:rPr>
          <w:b/>
          <w:szCs w:val="22"/>
          <w:rPrChange w:id="34313" w:author="Ines Romero Carraminana" w:date="2025-05-23T13:33:00Z" w16du:dateUtc="2025-05-23T11:33:00Z">
            <w:rPr>
              <w:b/>
              <w:szCs w:val="22"/>
              <w:lang w:val="es-ES"/>
            </w:rPr>
          </w:rPrChange>
        </w:rPr>
        <w:t>Rivaroxabán</w:t>
      </w:r>
      <w:r w:rsidR="002C49BB" w:rsidRPr="007C408B">
        <w:rPr>
          <w:b/>
          <w:szCs w:val="22"/>
          <w:rPrChange w:id="34314" w:author="Ines Romero Carraminana" w:date="2025-05-23T13:33:00Z" w16du:dateUtc="2025-05-23T11:33:00Z">
            <w:rPr>
              <w:b/>
              <w:szCs w:val="22"/>
              <w:lang w:val="es-ES"/>
            </w:rPr>
          </w:rPrChange>
        </w:rPr>
        <w:t xml:space="preserve"> </w:t>
      </w:r>
      <w:r w:rsidR="008F3AF5" w:rsidRPr="007C408B">
        <w:rPr>
          <w:b/>
          <w:szCs w:val="22"/>
          <w:rPrChange w:id="34315" w:author="Ines Romero Carraminana" w:date="2025-05-23T13:33:00Z" w16du:dateUtc="2025-05-23T11:33:00Z">
            <w:rPr>
              <w:b/>
              <w:szCs w:val="22"/>
              <w:lang w:val="es-ES"/>
            </w:rPr>
          </w:rPrChange>
        </w:rPr>
        <w:t>Viatris</w:t>
      </w:r>
      <w:r w:rsidR="00B3079B" w:rsidRPr="007C408B">
        <w:rPr>
          <w:b/>
          <w:szCs w:val="22"/>
          <w:rPrChange w:id="34316" w:author="Ines Romero Carraminana" w:date="2025-05-23T13:33:00Z" w16du:dateUtc="2025-05-23T11:33:00Z">
            <w:rPr>
              <w:b/>
              <w:szCs w:val="22"/>
              <w:lang w:val="es-ES"/>
            </w:rPr>
          </w:rPrChange>
        </w:rPr>
        <w:t xml:space="preserve"> contiene lactosa</w:t>
      </w:r>
      <w:r w:rsidR="00072009" w:rsidRPr="007C408B">
        <w:rPr>
          <w:b/>
          <w:szCs w:val="22"/>
          <w:rPrChange w:id="34317" w:author="Ines Romero Carraminana" w:date="2025-05-23T13:33:00Z" w16du:dateUtc="2025-05-23T11:33:00Z">
            <w:rPr>
              <w:b/>
              <w:szCs w:val="22"/>
              <w:lang w:val="es-ES"/>
            </w:rPr>
          </w:rPrChange>
        </w:rPr>
        <w:t xml:space="preserve"> y sodio</w:t>
      </w:r>
      <w:r w:rsidR="00B3079B" w:rsidRPr="007C408B">
        <w:rPr>
          <w:b/>
          <w:szCs w:val="22"/>
          <w:rPrChange w:id="34318" w:author="Ines Romero Carraminana" w:date="2025-05-23T13:33:00Z" w16du:dateUtc="2025-05-23T11:33:00Z">
            <w:rPr>
              <w:b/>
              <w:szCs w:val="22"/>
              <w:lang w:val="es-ES"/>
            </w:rPr>
          </w:rPrChange>
        </w:rPr>
        <w:t xml:space="preserve"> </w:t>
      </w:r>
    </w:p>
    <w:p w14:paraId="26B0CE23" w14:textId="77777777" w:rsidR="00B3079B" w:rsidRPr="007C408B" w:rsidRDefault="00B3079B" w:rsidP="00A07595">
      <w:pPr>
        <w:numPr>
          <w:ilvl w:val="12"/>
          <w:numId w:val="0"/>
        </w:numPr>
        <w:tabs>
          <w:tab w:val="clear" w:pos="567"/>
        </w:tabs>
        <w:spacing w:line="240" w:lineRule="auto"/>
        <w:rPr>
          <w:szCs w:val="22"/>
          <w:rPrChange w:id="34319" w:author="Ines Romero Carraminana" w:date="2025-05-23T13:33:00Z" w16du:dateUtc="2025-05-23T11:33:00Z">
            <w:rPr>
              <w:szCs w:val="22"/>
              <w:lang w:val="es-ES"/>
            </w:rPr>
          </w:rPrChange>
        </w:rPr>
      </w:pPr>
      <w:r w:rsidRPr="007C408B">
        <w:rPr>
          <w:szCs w:val="22"/>
          <w:rPrChange w:id="34320" w:author="Ines Romero Carraminana" w:date="2025-05-23T13:33:00Z" w16du:dateUtc="2025-05-23T11:33:00Z">
            <w:rPr>
              <w:szCs w:val="22"/>
              <w:lang w:val="es-ES"/>
            </w:rPr>
          </w:rPrChange>
        </w:rPr>
        <w:t xml:space="preserve">Si su médico le ha indicado que padece una intolerancia a ciertos azúcares, consulte con él antes de tomar </w:t>
      </w:r>
      <w:r w:rsidR="003F2B01" w:rsidRPr="007C408B">
        <w:rPr>
          <w:szCs w:val="22"/>
          <w:rPrChange w:id="34321" w:author="Ines Romero Carraminana" w:date="2025-05-23T13:33:00Z" w16du:dateUtc="2025-05-23T11:33:00Z">
            <w:rPr>
              <w:szCs w:val="22"/>
              <w:lang w:val="es-ES"/>
            </w:rPr>
          </w:rPrChange>
        </w:rPr>
        <w:t>este medicamento</w:t>
      </w:r>
      <w:r w:rsidRPr="007C408B">
        <w:rPr>
          <w:szCs w:val="22"/>
          <w:rPrChange w:id="34322" w:author="Ines Romero Carraminana" w:date="2025-05-23T13:33:00Z" w16du:dateUtc="2025-05-23T11:33:00Z">
            <w:rPr>
              <w:szCs w:val="22"/>
              <w:lang w:val="es-ES"/>
            </w:rPr>
          </w:rPrChange>
        </w:rPr>
        <w:t>.</w:t>
      </w:r>
    </w:p>
    <w:p w14:paraId="67E0DF0B" w14:textId="77777777" w:rsidR="00D324F1" w:rsidRPr="007C408B" w:rsidRDefault="00D324F1" w:rsidP="00A07595">
      <w:pPr>
        <w:numPr>
          <w:ilvl w:val="12"/>
          <w:numId w:val="0"/>
        </w:numPr>
        <w:tabs>
          <w:tab w:val="clear" w:pos="567"/>
        </w:tabs>
        <w:spacing w:line="240" w:lineRule="auto"/>
        <w:rPr>
          <w:szCs w:val="22"/>
          <w:rPrChange w:id="34323" w:author="Ines Romero Carraminana" w:date="2025-05-23T13:33:00Z" w16du:dateUtc="2025-05-23T11:33:00Z">
            <w:rPr>
              <w:szCs w:val="22"/>
              <w:lang w:val="es-ES"/>
            </w:rPr>
          </w:rPrChange>
        </w:rPr>
      </w:pPr>
      <w:r w:rsidRPr="007C408B">
        <w:rPr>
          <w:lang w:eastAsia="es-ES"/>
          <w:rPrChange w:id="34324" w:author="Ines Romero Carraminana" w:date="2025-05-23T13:33:00Z" w16du:dateUtc="2025-05-23T11:33:00Z">
            <w:rPr>
              <w:lang w:val="es-ES" w:eastAsia="es-ES"/>
            </w:rPr>
          </w:rPrChange>
        </w:rPr>
        <w:t>Este medicamento contiene menos de 1</w:t>
      </w:r>
      <w:r w:rsidR="001E316C" w:rsidRPr="007C408B">
        <w:rPr>
          <w:lang w:eastAsia="es-ES"/>
          <w:rPrChange w:id="34325" w:author="Ines Romero Carraminana" w:date="2025-05-23T13:33:00Z" w16du:dateUtc="2025-05-23T11:33:00Z">
            <w:rPr>
              <w:lang w:val="es-ES" w:eastAsia="es-ES"/>
            </w:rPr>
          </w:rPrChange>
        </w:rPr>
        <w:t> </w:t>
      </w:r>
      <w:r w:rsidRPr="007C408B">
        <w:rPr>
          <w:lang w:eastAsia="es-ES"/>
          <w:rPrChange w:id="34326" w:author="Ines Romero Carraminana" w:date="2025-05-23T13:33:00Z" w16du:dateUtc="2025-05-23T11:33:00Z">
            <w:rPr>
              <w:lang w:val="es-ES" w:eastAsia="es-ES"/>
            </w:rPr>
          </w:rPrChange>
        </w:rPr>
        <w:t>mmol de sodio (23 mg) por comprimido; esto es, esencialmente “exento de sodio”.</w:t>
      </w:r>
    </w:p>
    <w:p w14:paraId="38D98A07" w14:textId="77777777" w:rsidR="00B3079B" w:rsidRPr="007C408B" w:rsidRDefault="00B3079B" w:rsidP="00A07595">
      <w:pPr>
        <w:numPr>
          <w:ilvl w:val="12"/>
          <w:numId w:val="0"/>
        </w:numPr>
        <w:tabs>
          <w:tab w:val="clear" w:pos="567"/>
        </w:tabs>
        <w:spacing w:line="240" w:lineRule="auto"/>
        <w:rPr>
          <w:szCs w:val="22"/>
          <w:rPrChange w:id="34327" w:author="Ines Romero Carraminana" w:date="2025-05-23T13:33:00Z" w16du:dateUtc="2025-05-23T11:33:00Z">
            <w:rPr>
              <w:szCs w:val="22"/>
              <w:lang w:val="es-ES"/>
            </w:rPr>
          </w:rPrChange>
        </w:rPr>
      </w:pPr>
    </w:p>
    <w:p w14:paraId="251DDE08" w14:textId="77777777" w:rsidR="00E65810" w:rsidRPr="007C408B" w:rsidRDefault="00E65810" w:rsidP="00A07595">
      <w:pPr>
        <w:numPr>
          <w:ilvl w:val="12"/>
          <w:numId w:val="0"/>
        </w:numPr>
        <w:tabs>
          <w:tab w:val="clear" w:pos="567"/>
        </w:tabs>
        <w:spacing w:line="240" w:lineRule="auto"/>
        <w:rPr>
          <w:szCs w:val="22"/>
          <w:rPrChange w:id="34328" w:author="Ines Romero Carraminana" w:date="2025-05-23T13:33:00Z" w16du:dateUtc="2025-05-23T11:33:00Z">
            <w:rPr>
              <w:szCs w:val="22"/>
              <w:lang w:val="es-ES"/>
            </w:rPr>
          </w:rPrChange>
        </w:rPr>
      </w:pPr>
    </w:p>
    <w:p w14:paraId="3445FA67" w14:textId="5309108B" w:rsidR="00B3079B" w:rsidRPr="007C408B" w:rsidRDefault="00B3079B" w:rsidP="00A07595">
      <w:pPr>
        <w:keepNext/>
        <w:tabs>
          <w:tab w:val="clear" w:pos="567"/>
        </w:tabs>
        <w:spacing w:line="240" w:lineRule="auto"/>
        <w:ind w:left="567" w:hanging="567"/>
        <w:rPr>
          <w:b/>
          <w:szCs w:val="22"/>
          <w:rPrChange w:id="34329" w:author="Ines Romero Carraminana" w:date="2025-05-23T13:33:00Z" w16du:dateUtc="2025-05-23T11:33:00Z">
            <w:rPr>
              <w:b/>
              <w:szCs w:val="22"/>
              <w:lang w:val="es-ES"/>
            </w:rPr>
          </w:rPrChange>
        </w:rPr>
      </w:pPr>
      <w:r w:rsidRPr="007C408B">
        <w:rPr>
          <w:b/>
          <w:szCs w:val="22"/>
          <w:rPrChange w:id="34330" w:author="Ines Romero Carraminana" w:date="2025-05-23T13:33:00Z" w16du:dateUtc="2025-05-23T11:33:00Z">
            <w:rPr>
              <w:b/>
              <w:szCs w:val="22"/>
              <w:lang w:val="es-ES"/>
            </w:rPr>
          </w:rPrChange>
        </w:rPr>
        <w:lastRenderedPageBreak/>
        <w:t>3.</w:t>
      </w:r>
      <w:r w:rsidRPr="007C408B">
        <w:rPr>
          <w:b/>
          <w:szCs w:val="22"/>
          <w:rPrChange w:id="34331" w:author="Ines Romero Carraminana" w:date="2025-05-23T13:33:00Z" w16du:dateUtc="2025-05-23T11:33:00Z">
            <w:rPr>
              <w:b/>
              <w:szCs w:val="22"/>
              <w:lang w:val="es-ES"/>
            </w:rPr>
          </w:rPrChange>
        </w:rPr>
        <w:tab/>
      </w:r>
      <w:r w:rsidR="005576D1" w:rsidRPr="007C408B">
        <w:rPr>
          <w:b/>
          <w:szCs w:val="22"/>
          <w:rPrChange w:id="34332" w:author="Ines Romero Carraminana" w:date="2025-05-23T13:33:00Z" w16du:dateUtc="2025-05-23T11:33:00Z">
            <w:rPr>
              <w:b/>
              <w:szCs w:val="22"/>
              <w:lang w:val="es-ES"/>
            </w:rPr>
          </w:rPrChange>
        </w:rPr>
        <w:t xml:space="preserve">Cómo tomar </w:t>
      </w:r>
      <w:r w:rsidR="00567E1F" w:rsidRPr="007C408B">
        <w:rPr>
          <w:b/>
          <w:szCs w:val="22"/>
          <w:rPrChange w:id="34333" w:author="Ines Romero Carraminana" w:date="2025-05-23T13:33:00Z" w16du:dateUtc="2025-05-23T11:33:00Z">
            <w:rPr>
              <w:b/>
              <w:szCs w:val="22"/>
              <w:lang w:val="es-ES"/>
            </w:rPr>
          </w:rPrChange>
        </w:rPr>
        <w:t>Rivaroxabán</w:t>
      </w:r>
      <w:r w:rsidR="002C49BB" w:rsidRPr="007C408B">
        <w:rPr>
          <w:b/>
          <w:szCs w:val="22"/>
          <w:rPrChange w:id="34334" w:author="Ines Romero Carraminana" w:date="2025-05-23T13:33:00Z" w16du:dateUtc="2025-05-23T11:33:00Z">
            <w:rPr>
              <w:b/>
              <w:szCs w:val="22"/>
              <w:lang w:val="es-ES"/>
            </w:rPr>
          </w:rPrChange>
        </w:rPr>
        <w:t xml:space="preserve"> </w:t>
      </w:r>
      <w:r w:rsidR="008F3AF5" w:rsidRPr="007C408B">
        <w:rPr>
          <w:b/>
          <w:szCs w:val="22"/>
          <w:rPrChange w:id="34335" w:author="Ines Romero Carraminana" w:date="2025-05-23T13:33:00Z" w16du:dateUtc="2025-05-23T11:33:00Z">
            <w:rPr>
              <w:b/>
              <w:szCs w:val="22"/>
              <w:lang w:val="es-ES"/>
            </w:rPr>
          </w:rPrChange>
        </w:rPr>
        <w:t>Viatris</w:t>
      </w:r>
    </w:p>
    <w:p w14:paraId="7BA40D3E" w14:textId="77777777" w:rsidR="00B3079B" w:rsidRPr="007C408B" w:rsidRDefault="00B3079B" w:rsidP="00A07595">
      <w:pPr>
        <w:keepNext/>
        <w:tabs>
          <w:tab w:val="clear" w:pos="567"/>
        </w:tabs>
        <w:spacing w:line="240" w:lineRule="auto"/>
        <w:rPr>
          <w:szCs w:val="22"/>
          <w:rPrChange w:id="34336" w:author="Ines Romero Carraminana" w:date="2025-05-23T13:33:00Z" w16du:dateUtc="2025-05-23T11:33:00Z">
            <w:rPr>
              <w:szCs w:val="22"/>
              <w:lang w:val="es-ES"/>
            </w:rPr>
          </w:rPrChange>
        </w:rPr>
      </w:pPr>
    </w:p>
    <w:p w14:paraId="5F9CFCD5" w14:textId="77777777" w:rsidR="00B3079B" w:rsidRPr="007C408B" w:rsidRDefault="00B3079B" w:rsidP="00A07595">
      <w:pPr>
        <w:spacing w:line="240" w:lineRule="auto"/>
        <w:rPr>
          <w:szCs w:val="22"/>
          <w:rPrChange w:id="34337" w:author="Ines Romero Carraminana" w:date="2025-05-23T13:33:00Z" w16du:dateUtc="2025-05-23T11:33:00Z">
            <w:rPr>
              <w:szCs w:val="22"/>
              <w:lang w:val="es-ES"/>
            </w:rPr>
          </w:rPrChange>
        </w:rPr>
      </w:pPr>
      <w:r w:rsidRPr="007C408B">
        <w:rPr>
          <w:szCs w:val="22"/>
          <w:rPrChange w:id="34338" w:author="Ines Romero Carraminana" w:date="2025-05-23T13:33:00Z" w16du:dateUtc="2025-05-23T11:33:00Z">
            <w:rPr>
              <w:szCs w:val="22"/>
              <w:lang w:val="es-ES"/>
            </w:rPr>
          </w:rPrChange>
        </w:rPr>
        <w:t xml:space="preserve">Siga exactamente las instrucciones de administración de </w:t>
      </w:r>
      <w:r w:rsidR="005576D1" w:rsidRPr="007C408B">
        <w:rPr>
          <w:szCs w:val="22"/>
          <w:rPrChange w:id="34339" w:author="Ines Romero Carraminana" w:date="2025-05-23T13:33:00Z" w16du:dateUtc="2025-05-23T11:33:00Z">
            <w:rPr>
              <w:szCs w:val="22"/>
              <w:lang w:val="es-ES"/>
            </w:rPr>
          </w:rPrChange>
        </w:rPr>
        <w:t xml:space="preserve">este medicamento </w:t>
      </w:r>
      <w:r w:rsidRPr="007C408B">
        <w:rPr>
          <w:szCs w:val="22"/>
          <w:rPrChange w:id="34340" w:author="Ines Romero Carraminana" w:date="2025-05-23T13:33:00Z" w16du:dateUtc="2025-05-23T11:33:00Z">
            <w:rPr>
              <w:szCs w:val="22"/>
              <w:lang w:val="es-ES"/>
            </w:rPr>
          </w:rPrChange>
        </w:rPr>
        <w:t xml:space="preserve">indicadas por su médico. </w:t>
      </w:r>
      <w:r w:rsidR="005576D1" w:rsidRPr="007C408B">
        <w:rPr>
          <w:szCs w:val="22"/>
          <w:rPrChange w:id="34341" w:author="Ines Romero Carraminana" w:date="2025-05-23T13:33:00Z" w16du:dateUtc="2025-05-23T11:33:00Z">
            <w:rPr>
              <w:szCs w:val="22"/>
              <w:lang w:val="es-ES"/>
            </w:rPr>
          </w:rPrChange>
        </w:rPr>
        <w:t>En caso de duda, consulte de nuevo a su médico o farmacéutico</w:t>
      </w:r>
      <w:r w:rsidRPr="007C408B">
        <w:rPr>
          <w:szCs w:val="22"/>
          <w:rPrChange w:id="34342" w:author="Ines Romero Carraminana" w:date="2025-05-23T13:33:00Z" w16du:dateUtc="2025-05-23T11:33:00Z">
            <w:rPr>
              <w:szCs w:val="22"/>
              <w:lang w:val="es-ES"/>
            </w:rPr>
          </w:rPrChange>
        </w:rPr>
        <w:t>.</w:t>
      </w:r>
    </w:p>
    <w:p w14:paraId="249C5438" w14:textId="77777777" w:rsidR="00B3079B" w:rsidRPr="007C408B" w:rsidRDefault="00B3079B" w:rsidP="00A07595">
      <w:pPr>
        <w:spacing w:line="240" w:lineRule="auto"/>
        <w:rPr>
          <w:szCs w:val="22"/>
          <w:rPrChange w:id="34343" w:author="Ines Romero Carraminana" w:date="2025-05-23T13:33:00Z" w16du:dateUtc="2025-05-23T11:33:00Z">
            <w:rPr>
              <w:szCs w:val="22"/>
              <w:lang w:val="es-ES"/>
            </w:rPr>
          </w:rPrChange>
        </w:rPr>
      </w:pPr>
    </w:p>
    <w:p w14:paraId="1C579DD8" w14:textId="77777777" w:rsidR="00B3079B" w:rsidRPr="007C408B" w:rsidRDefault="00B3079B" w:rsidP="00A07595">
      <w:pPr>
        <w:keepNext/>
        <w:spacing w:line="240" w:lineRule="auto"/>
        <w:rPr>
          <w:b/>
          <w:bCs/>
          <w:szCs w:val="22"/>
          <w:rPrChange w:id="34344" w:author="Ines Romero Carraminana" w:date="2025-05-23T13:33:00Z" w16du:dateUtc="2025-05-23T11:33:00Z">
            <w:rPr>
              <w:b/>
              <w:bCs/>
              <w:szCs w:val="22"/>
              <w:lang w:val="es-ES"/>
            </w:rPr>
          </w:rPrChange>
        </w:rPr>
      </w:pPr>
      <w:r w:rsidRPr="007C408B">
        <w:rPr>
          <w:b/>
          <w:bCs/>
          <w:szCs w:val="22"/>
          <w:rPrChange w:id="34345" w:author="Ines Romero Carraminana" w:date="2025-05-23T13:33:00Z" w16du:dateUtc="2025-05-23T11:33:00Z">
            <w:rPr>
              <w:b/>
              <w:bCs/>
              <w:szCs w:val="22"/>
              <w:lang w:val="es-ES"/>
            </w:rPr>
          </w:rPrChange>
        </w:rPr>
        <w:t xml:space="preserve">Qué </w:t>
      </w:r>
      <w:r w:rsidR="005576D1" w:rsidRPr="007C408B">
        <w:rPr>
          <w:b/>
          <w:bCs/>
          <w:szCs w:val="22"/>
          <w:rPrChange w:id="34346" w:author="Ines Romero Carraminana" w:date="2025-05-23T13:33:00Z" w16du:dateUtc="2025-05-23T11:33:00Z">
            <w:rPr>
              <w:b/>
              <w:bCs/>
              <w:szCs w:val="22"/>
              <w:lang w:val="es-ES"/>
            </w:rPr>
          </w:rPrChange>
        </w:rPr>
        <w:t>dosis</w:t>
      </w:r>
      <w:r w:rsidR="005E2DB1" w:rsidRPr="007C408B">
        <w:rPr>
          <w:rStyle w:val="Refdecomentario"/>
          <w:sz w:val="22"/>
          <w:szCs w:val="22"/>
          <w:rPrChange w:id="34347" w:author="Ines Romero Carraminana" w:date="2025-05-23T13:33:00Z" w16du:dateUtc="2025-05-23T11:33:00Z">
            <w:rPr>
              <w:rStyle w:val="Refdecomentario"/>
              <w:sz w:val="22"/>
              <w:szCs w:val="22"/>
              <w:lang w:val="es-ES"/>
            </w:rPr>
          </w:rPrChange>
        </w:rPr>
        <w:t xml:space="preserve"> </w:t>
      </w:r>
      <w:r w:rsidRPr="007C408B">
        <w:rPr>
          <w:b/>
          <w:bCs/>
          <w:szCs w:val="22"/>
          <w:rPrChange w:id="34348" w:author="Ines Romero Carraminana" w:date="2025-05-23T13:33:00Z" w16du:dateUtc="2025-05-23T11:33:00Z">
            <w:rPr>
              <w:b/>
              <w:bCs/>
              <w:szCs w:val="22"/>
              <w:lang w:val="es-ES"/>
            </w:rPr>
          </w:rPrChange>
        </w:rPr>
        <w:t>tomar</w:t>
      </w:r>
    </w:p>
    <w:p w14:paraId="684F3578" w14:textId="77777777" w:rsidR="00434B66" w:rsidRPr="007C408B" w:rsidRDefault="00ED03FF" w:rsidP="00A07595">
      <w:pPr>
        <w:keepNext/>
        <w:numPr>
          <w:ilvl w:val="0"/>
          <w:numId w:val="41"/>
        </w:numPr>
        <w:tabs>
          <w:tab w:val="clear" w:pos="567"/>
        </w:tabs>
        <w:ind w:left="567" w:hanging="567"/>
        <w:rPr>
          <w:bCs/>
          <w:szCs w:val="22"/>
          <w:rPrChange w:id="34349" w:author="Ines Romero Carraminana" w:date="2025-05-23T13:33:00Z" w16du:dateUtc="2025-05-23T11:33:00Z">
            <w:rPr>
              <w:bCs/>
              <w:szCs w:val="22"/>
              <w:lang w:val="es-ES"/>
            </w:rPr>
          </w:rPrChange>
        </w:rPr>
      </w:pPr>
      <w:r w:rsidRPr="007C408B">
        <w:rPr>
          <w:bCs/>
          <w:szCs w:val="22"/>
          <w:rPrChange w:id="34350" w:author="Ines Romero Carraminana" w:date="2025-05-23T13:33:00Z" w16du:dateUtc="2025-05-23T11:33:00Z">
            <w:rPr>
              <w:bCs/>
              <w:szCs w:val="22"/>
              <w:lang w:val="es-ES"/>
            </w:rPr>
          </w:rPrChange>
        </w:rPr>
        <w:t>Para prevenir la formación de coágulos de sangre en las venas después de una operación de sustitución de cadera o rodilla.</w:t>
      </w:r>
    </w:p>
    <w:p w14:paraId="41C319CE" w14:textId="1DCC8109" w:rsidR="00B3079B" w:rsidRPr="007C408B" w:rsidRDefault="00B3079B" w:rsidP="00A07595">
      <w:pPr>
        <w:keepNext/>
        <w:tabs>
          <w:tab w:val="clear" w:pos="567"/>
        </w:tabs>
        <w:ind w:left="567"/>
        <w:rPr>
          <w:szCs w:val="22"/>
          <w:rPrChange w:id="34351" w:author="Ines Romero Carraminana" w:date="2025-05-23T13:33:00Z" w16du:dateUtc="2025-05-23T11:33:00Z">
            <w:rPr>
              <w:szCs w:val="22"/>
              <w:lang w:val="es-ES"/>
            </w:rPr>
          </w:rPrChange>
        </w:rPr>
      </w:pPr>
      <w:r w:rsidRPr="007C408B">
        <w:rPr>
          <w:bCs/>
          <w:szCs w:val="22"/>
          <w:rPrChange w:id="34352" w:author="Ines Romero Carraminana" w:date="2025-05-23T13:33:00Z" w16du:dateUtc="2025-05-23T11:33:00Z">
            <w:rPr>
              <w:bCs/>
              <w:szCs w:val="22"/>
              <w:lang w:val="es-ES"/>
            </w:rPr>
          </w:rPrChange>
        </w:rPr>
        <w:t xml:space="preserve">La dosis </w:t>
      </w:r>
      <w:r w:rsidR="005576D1" w:rsidRPr="007C408B">
        <w:rPr>
          <w:bCs/>
          <w:szCs w:val="22"/>
          <w:rPrChange w:id="34353" w:author="Ines Romero Carraminana" w:date="2025-05-23T13:33:00Z" w16du:dateUtc="2025-05-23T11:33:00Z">
            <w:rPr>
              <w:bCs/>
              <w:szCs w:val="22"/>
              <w:lang w:val="es-ES"/>
            </w:rPr>
          </w:rPrChange>
        </w:rPr>
        <w:t xml:space="preserve">recomendada </w:t>
      </w:r>
      <w:r w:rsidRPr="007C408B">
        <w:rPr>
          <w:bCs/>
          <w:szCs w:val="22"/>
          <w:rPrChange w:id="34354" w:author="Ines Romero Carraminana" w:date="2025-05-23T13:33:00Z" w16du:dateUtc="2025-05-23T11:33:00Z">
            <w:rPr>
              <w:bCs/>
              <w:szCs w:val="22"/>
              <w:lang w:val="es-ES"/>
            </w:rPr>
          </w:rPrChange>
        </w:rPr>
        <w:t xml:space="preserve">es un comprimido </w:t>
      </w:r>
      <w:r w:rsidR="00ED03FF" w:rsidRPr="007C408B">
        <w:rPr>
          <w:bCs/>
          <w:szCs w:val="22"/>
          <w:rPrChange w:id="34355" w:author="Ines Romero Carraminana" w:date="2025-05-23T13:33:00Z" w16du:dateUtc="2025-05-23T11:33:00Z">
            <w:rPr>
              <w:bCs/>
              <w:szCs w:val="22"/>
              <w:lang w:val="es-ES"/>
            </w:rPr>
          </w:rPrChange>
        </w:rPr>
        <w:t xml:space="preserve">de </w:t>
      </w:r>
      <w:r w:rsidR="00567E1F" w:rsidRPr="007C408B">
        <w:rPr>
          <w:bCs/>
          <w:szCs w:val="22"/>
          <w:rPrChange w:id="34356" w:author="Ines Romero Carraminana" w:date="2025-05-23T13:33:00Z" w16du:dateUtc="2025-05-23T11:33:00Z">
            <w:rPr>
              <w:bCs/>
              <w:szCs w:val="22"/>
              <w:lang w:val="es-ES"/>
            </w:rPr>
          </w:rPrChange>
        </w:rPr>
        <w:t>Rivaroxabán</w:t>
      </w:r>
      <w:r w:rsidR="002C49BB" w:rsidRPr="007C408B">
        <w:rPr>
          <w:bCs/>
          <w:szCs w:val="22"/>
          <w:rPrChange w:id="34357" w:author="Ines Romero Carraminana" w:date="2025-05-23T13:33:00Z" w16du:dateUtc="2025-05-23T11:33:00Z">
            <w:rPr>
              <w:bCs/>
              <w:szCs w:val="22"/>
              <w:lang w:val="es-ES"/>
            </w:rPr>
          </w:rPrChange>
        </w:rPr>
        <w:t xml:space="preserve"> </w:t>
      </w:r>
      <w:r w:rsidR="008F3AF5" w:rsidRPr="007C408B">
        <w:rPr>
          <w:bCs/>
          <w:szCs w:val="22"/>
          <w:rPrChange w:id="34358" w:author="Ines Romero Carraminana" w:date="2025-05-23T13:33:00Z" w16du:dateUtc="2025-05-23T11:33:00Z">
            <w:rPr>
              <w:bCs/>
              <w:szCs w:val="22"/>
              <w:lang w:val="es-ES"/>
            </w:rPr>
          </w:rPrChange>
        </w:rPr>
        <w:t>Viatris</w:t>
      </w:r>
      <w:r w:rsidR="00ED03FF" w:rsidRPr="007C408B">
        <w:rPr>
          <w:bCs/>
          <w:szCs w:val="22"/>
          <w:rPrChange w:id="34359" w:author="Ines Romero Carraminana" w:date="2025-05-23T13:33:00Z" w16du:dateUtc="2025-05-23T11:33:00Z">
            <w:rPr>
              <w:bCs/>
              <w:szCs w:val="22"/>
              <w:lang w:val="es-ES"/>
            </w:rPr>
          </w:rPrChange>
        </w:rPr>
        <w:t xml:space="preserve"> </w:t>
      </w:r>
      <w:r w:rsidRPr="007C408B">
        <w:rPr>
          <w:bCs/>
          <w:szCs w:val="22"/>
          <w:rPrChange w:id="34360" w:author="Ines Romero Carraminana" w:date="2025-05-23T13:33:00Z" w16du:dateUtc="2025-05-23T11:33:00Z">
            <w:rPr>
              <w:bCs/>
              <w:szCs w:val="22"/>
              <w:lang w:val="es-ES"/>
            </w:rPr>
          </w:rPrChange>
        </w:rPr>
        <w:t>10 mg una vez al día.</w:t>
      </w:r>
    </w:p>
    <w:p w14:paraId="49C2BA1B" w14:textId="77777777" w:rsidR="009F286F" w:rsidRPr="007C408B" w:rsidRDefault="009F286F" w:rsidP="00A07595">
      <w:pPr>
        <w:keepNext/>
        <w:numPr>
          <w:ilvl w:val="0"/>
          <w:numId w:val="41"/>
        </w:numPr>
        <w:tabs>
          <w:tab w:val="clear" w:pos="567"/>
        </w:tabs>
        <w:ind w:left="567" w:hanging="567"/>
        <w:rPr>
          <w:szCs w:val="22"/>
          <w:rPrChange w:id="34361" w:author="Ines Romero Carraminana" w:date="2025-05-23T13:33:00Z" w16du:dateUtc="2025-05-23T11:33:00Z">
            <w:rPr>
              <w:szCs w:val="22"/>
              <w:lang w:val="es-ES"/>
            </w:rPr>
          </w:rPrChange>
        </w:rPr>
      </w:pPr>
      <w:r w:rsidRPr="007C408B">
        <w:rPr>
          <w:szCs w:val="22"/>
          <w:rPrChange w:id="34362" w:author="Ines Romero Carraminana" w:date="2025-05-23T13:33:00Z" w16du:dateUtc="2025-05-23T11:33:00Z">
            <w:rPr>
              <w:szCs w:val="22"/>
              <w:lang w:val="es-ES"/>
            </w:rPr>
          </w:rPrChange>
        </w:rPr>
        <w:t xml:space="preserve">Para tratar los coágulos de </w:t>
      </w:r>
      <w:r w:rsidRPr="007C408B">
        <w:rPr>
          <w:bCs/>
          <w:szCs w:val="22"/>
          <w:rPrChange w:id="34363" w:author="Ines Romero Carraminana" w:date="2025-05-23T13:33:00Z" w16du:dateUtc="2025-05-23T11:33:00Z">
            <w:rPr>
              <w:bCs/>
              <w:szCs w:val="22"/>
              <w:lang w:val="es-ES"/>
            </w:rPr>
          </w:rPrChange>
        </w:rPr>
        <w:t>sangre</w:t>
      </w:r>
      <w:r w:rsidRPr="007C408B">
        <w:rPr>
          <w:szCs w:val="22"/>
          <w:rPrChange w:id="34364" w:author="Ines Romero Carraminana" w:date="2025-05-23T13:33:00Z" w16du:dateUtc="2025-05-23T11:33:00Z">
            <w:rPr>
              <w:szCs w:val="22"/>
              <w:lang w:val="es-ES"/>
            </w:rPr>
          </w:rPrChange>
        </w:rPr>
        <w:t xml:space="preserve"> en las venas de las piernas y en los vasos sanguíneos de los pulmones, y para prevenir que </w:t>
      </w:r>
      <w:r w:rsidR="00B51082" w:rsidRPr="007C408B">
        <w:rPr>
          <w:szCs w:val="22"/>
          <w:rPrChange w:id="34365" w:author="Ines Romero Carraminana" w:date="2025-05-23T13:33:00Z" w16du:dateUtc="2025-05-23T11:33:00Z">
            <w:rPr>
              <w:szCs w:val="22"/>
              <w:lang w:val="es-ES"/>
            </w:rPr>
          </w:rPrChange>
        </w:rPr>
        <w:t>l</w:t>
      </w:r>
      <w:r w:rsidRPr="007C408B">
        <w:rPr>
          <w:szCs w:val="22"/>
          <w:rPrChange w:id="34366" w:author="Ines Romero Carraminana" w:date="2025-05-23T13:33:00Z" w16du:dateUtc="2025-05-23T11:33:00Z">
            <w:rPr>
              <w:szCs w:val="22"/>
              <w:lang w:val="es-ES"/>
            </w:rPr>
          </w:rPrChange>
        </w:rPr>
        <w:t xml:space="preserve">os coágulos de sangre vuelvan a </w:t>
      </w:r>
      <w:r w:rsidR="00B51082" w:rsidRPr="007C408B">
        <w:rPr>
          <w:szCs w:val="22"/>
          <w:rPrChange w:id="34367" w:author="Ines Romero Carraminana" w:date="2025-05-23T13:33:00Z" w16du:dateUtc="2025-05-23T11:33:00Z">
            <w:rPr>
              <w:szCs w:val="22"/>
              <w:lang w:val="es-ES"/>
            </w:rPr>
          </w:rPrChange>
        </w:rPr>
        <w:t>producirse</w:t>
      </w:r>
      <w:r w:rsidRPr="007C408B">
        <w:rPr>
          <w:szCs w:val="22"/>
          <w:rPrChange w:id="34368" w:author="Ines Romero Carraminana" w:date="2025-05-23T13:33:00Z" w16du:dateUtc="2025-05-23T11:33:00Z">
            <w:rPr>
              <w:szCs w:val="22"/>
              <w:lang w:val="es-ES"/>
            </w:rPr>
          </w:rPrChange>
        </w:rPr>
        <w:t>.</w:t>
      </w:r>
    </w:p>
    <w:p w14:paraId="4E6A7D0B" w14:textId="497EF642" w:rsidR="009F286F" w:rsidRPr="007C408B" w:rsidRDefault="00434B66" w:rsidP="00A07595">
      <w:pPr>
        <w:keepNext/>
        <w:tabs>
          <w:tab w:val="clear" w:pos="567"/>
        </w:tabs>
        <w:ind w:left="567"/>
        <w:rPr>
          <w:szCs w:val="22"/>
          <w:rPrChange w:id="34369" w:author="Ines Romero Carraminana" w:date="2025-05-23T13:33:00Z" w16du:dateUtc="2025-05-23T11:33:00Z">
            <w:rPr>
              <w:szCs w:val="22"/>
              <w:lang w:val="es-ES"/>
            </w:rPr>
          </w:rPrChange>
        </w:rPr>
      </w:pPr>
      <w:r w:rsidRPr="007C408B">
        <w:rPr>
          <w:szCs w:val="22"/>
          <w:rPrChange w:id="34370" w:author="Ines Romero Carraminana" w:date="2025-05-23T13:33:00Z" w16du:dateUtc="2025-05-23T11:33:00Z">
            <w:rPr>
              <w:szCs w:val="22"/>
              <w:lang w:val="es-ES"/>
            </w:rPr>
          </w:rPrChange>
        </w:rPr>
        <w:t>Después de por lo menos 6 </w:t>
      </w:r>
      <w:r w:rsidR="009F286F" w:rsidRPr="007C408B">
        <w:rPr>
          <w:szCs w:val="22"/>
          <w:rPrChange w:id="34371" w:author="Ines Romero Carraminana" w:date="2025-05-23T13:33:00Z" w16du:dateUtc="2025-05-23T11:33:00Z">
            <w:rPr>
              <w:szCs w:val="22"/>
              <w:lang w:val="es-ES"/>
            </w:rPr>
          </w:rPrChange>
        </w:rPr>
        <w:t>meses de tratamiento de los coágulos de sangre, la dosis rec</w:t>
      </w:r>
      <w:r w:rsidRPr="007C408B">
        <w:rPr>
          <w:szCs w:val="22"/>
          <w:rPrChange w:id="34372" w:author="Ines Romero Carraminana" w:date="2025-05-23T13:33:00Z" w16du:dateUtc="2025-05-23T11:33:00Z">
            <w:rPr>
              <w:szCs w:val="22"/>
              <w:lang w:val="es-ES"/>
            </w:rPr>
          </w:rPrChange>
        </w:rPr>
        <w:t>omendada es un comprimido de 10 </w:t>
      </w:r>
      <w:r w:rsidR="009F286F" w:rsidRPr="007C408B">
        <w:rPr>
          <w:szCs w:val="22"/>
          <w:rPrChange w:id="34373" w:author="Ines Romero Carraminana" w:date="2025-05-23T13:33:00Z" w16du:dateUtc="2025-05-23T11:33:00Z">
            <w:rPr>
              <w:szCs w:val="22"/>
              <w:lang w:val="es-ES"/>
            </w:rPr>
          </w:rPrChange>
        </w:rPr>
        <w:t>mg una vez al día o un comprimido de 20</w:t>
      </w:r>
      <w:r w:rsidRPr="007C408B">
        <w:rPr>
          <w:szCs w:val="22"/>
          <w:rPrChange w:id="34374" w:author="Ines Romero Carraminana" w:date="2025-05-23T13:33:00Z" w16du:dateUtc="2025-05-23T11:33:00Z">
            <w:rPr>
              <w:szCs w:val="22"/>
              <w:lang w:val="es-ES"/>
            </w:rPr>
          </w:rPrChange>
        </w:rPr>
        <w:t> </w:t>
      </w:r>
      <w:r w:rsidR="009F286F" w:rsidRPr="007C408B">
        <w:rPr>
          <w:szCs w:val="22"/>
          <w:rPrChange w:id="34375" w:author="Ines Romero Carraminana" w:date="2025-05-23T13:33:00Z" w16du:dateUtc="2025-05-23T11:33:00Z">
            <w:rPr>
              <w:szCs w:val="22"/>
              <w:lang w:val="es-ES"/>
            </w:rPr>
          </w:rPrChange>
        </w:rPr>
        <w:t>mg una vez al día. Su m</w:t>
      </w:r>
      <w:r w:rsidRPr="007C408B">
        <w:rPr>
          <w:szCs w:val="22"/>
          <w:rPrChange w:id="34376" w:author="Ines Romero Carraminana" w:date="2025-05-23T13:33:00Z" w16du:dateUtc="2025-05-23T11:33:00Z">
            <w:rPr>
              <w:szCs w:val="22"/>
              <w:lang w:val="es-ES"/>
            </w:rPr>
          </w:rPrChange>
        </w:rPr>
        <w:t xml:space="preserve">édico le ha recetado </w:t>
      </w:r>
      <w:r w:rsidR="00567E1F" w:rsidRPr="007C408B">
        <w:rPr>
          <w:szCs w:val="22"/>
          <w:rPrChange w:id="34377" w:author="Ines Romero Carraminana" w:date="2025-05-23T13:33:00Z" w16du:dateUtc="2025-05-23T11:33:00Z">
            <w:rPr>
              <w:szCs w:val="22"/>
              <w:lang w:val="es-ES"/>
            </w:rPr>
          </w:rPrChange>
        </w:rPr>
        <w:t>Rivaroxabán</w:t>
      </w:r>
      <w:r w:rsidR="002C49BB" w:rsidRPr="007C408B">
        <w:rPr>
          <w:szCs w:val="22"/>
          <w:rPrChange w:id="34378" w:author="Ines Romero Carraminana" w:date="2025-05-23T13:33:00Z" w16du:dateUtc="2025-05-23T11:33:00Z">
            <w:rPr>
              <w:szCs w:val="22"/>
              <w:lang w:val="es-ES"/>
            </w:rPr>
          </w:rPrChange>
        </w:rPr>
        <w:t xml:space="preserve"> </w:t>
      </w:r>
      <w:r w:rsidR="008F3AF5" w:rsidRPr="007C408B">
        <w:rPr>
          <w:szCs w:val="22"/>
          <w:rPrChange w:id="34379" w:author="Ines Romero Carraminana" w:date="2025-05-23T13:33:00Z" w16du:dateUtc="2025-05-23T11:33:00Z">
            <w:rPr>
              <w:szCs w:val="22"/>
              <w:lang w:val="es-ES"/>
            </w:rPr>
          </w:rPrChange>
        </w:rPr>
        <w:t>Viatris</w:t>
      </w:r>
      <w:r w:rsidRPr="007C408B">
        <w:rPr>
          <w:szCs w:val="22"/>
          <w:rPrChange w:id="34380" w:author="Ines Romero Carraminana" w:date="2025-05-23T13:33:00Z" w16du:dateUtc="2025-05-23T11:33:00Z">
            <w:rPr>
              <w:szCs w:val="22"/>
              <w:lang w:val="es-ES"/>
            </w:rPr>
          </w:rPrChange>
        </w:rPr>
        <w:t xml:space="preserve"> 10 </w:t>
      </w:r>
      <w:r w:rsidR="009F286F" w:rsidRPr="007C408B">
        <w:rPr>
          <w:szCs w:val="22"/>
          <w:rPrChange w:id="34381" w:author="Ines Romero Carraminana" w:date="2025-05-23T13:33:00Z" w16du:dateUtc="2025-05-23T11:33:00Z">
            <w:rPr>
              <w:szCs w:val="22"/>
              <w:lang w:val="es-ES"/>
            </w:rPr>
          </w:rPrChange>
        </w:rPr>
        <w:t>mg una vez al día.</w:t>
      </w:r>
    </w:p>
    <w:p w14:paraId="0869D457" w14:textId="77777777" w:rsidR="00B3079B" w:rsidRPr="007C408B" w:rsidRDefault="00B3079B" w:rsidP="00A07595">
      <w:pPr>
        <w:spacing w:line="240" w:lineRule="auto"/>
        <w:rPr>
          <w:szCs w:val="22"/>
          <w:rPrChange w:id="34382" w:author="Ines Romero Carraminana" w:date="2025-05-23T13:33:00Z" w16du:dateUtc="2025-05-23T11:33:00Z">
            <w:rPr>
              <w:szCs w:val="22"/>
              <w:lang w:val="es-ES"/>
            </w:rPr>
          </w:rPrChange>
        </w:rPr>
      </w:pPr>
      <w:r w:rsidRPr="007C408B">
        <w:rPr>
          <w:szCs w:val="22"/>
          <w:rPrChange w:id="34383" w:author="Ines Romero Carraminana" w:date="2025-05-23T13:33:00Z" w16du:dateUtc="2025-05-23T11:33:00Z">
            <w:rPr>
              <w:szCs w:val="22"/>
              <w:lang w:val="es-ES"/>
            </w:rPr>
          </w:rPrChange>
        </w:rPr>
        <w:t>T</w:t>
      </w:r>
      <w:r w:rsidR="008600A7" w:rsidRPr="007C408B">
        <w:rPr>
          <w:szCs w:val="22"/>
          <w:rPrChange w:id="34384" w:author="Ines Romero Carraminana" w:date="2025-05-23T13:33:00Z" w16du:dateUtc="2025-05-23T11:33:00Z">
            <w:rPr>
              <w:szCs w:val="22"/>
              <w:lang w:val="es-ES"/>
            </w:rPr>
          </w:rPrChange>
        </w:rPr>
        <w:t>rague</w:t>
      </w:r>
      <w:r w:rsidRPr="007C408B">
        <w:rPr>
          <w:szCs w:val="22"/>
          <w:rPrChange w:id="34385" w:author="Ines Romero Carraminana" w:date="2025-05-23T13:33:00Z" w16du:dateUtc="2025-05-23T11:33:00Z">
            <w:rPr>
              <w:szCs w:val="22"/>
              <w:lang w:val="es-ES"/>
            </w:rPr>
          </w:rPrChange>
        </w:rPr>
        <w:t xml:space="preserve"> el comprimido, prefer</w:t>
      </w:r>
      <w:r w:rsidR="009C7958" w:rsidRPr="007C408B">
        <w:rPr>
          <w:szCs w:val="22"/>
          <w:rPrChange w:id="34386" w:author="Ines Romero Carraminana" w:date="2025-05-23T13:33:00Z" w16du:dateUtc="2025-05-23T11:33:00Z">
            <w:rPr>
              <w:szCs w:val="22"/>
              <w:lang w:val="es-ES"/>
            </w:rPr>
          </w:rPrChange>
        </w:rPr>
        <w:t>iblemente</w:t>
      </w:r>
      <w:r w:rsidRPr="007C408B">
        <w:rPr>
          <w:szCs w:val="22"/>
          <w:rPrChange w:id="34387" w:author="Ines Romero Carraminana" w:date="2025-05-23T13:33:00Z" w16du:dateUtc="2025-05-23T11:33:00Z">
            <w:rPr>
              <w:szCs w:val="22"/>
              <w:lang w:val="es-ES"/>
            </w:rPr>
          </w:rPrChange>
        </w:rPr>
        <w:t xml:space="preserve"> con agua.</w:t>
      </w:r>
    </w:p>
    <w:p w14:paraId="5F03D071" w14:textId="26BA2077" w:rsidR="00B3079B" w:rsidRPr="007C408B" w:rsidRDefault="00567E1F" w:rsidP="00A07595">
      <w:pPr>
        <w:spacing w:line="240" w:lineRule="auto"/>
        <w:rPr>
          <w:szCs w:val="22"/>
          <w:rPrChange w:id="34388" w:author="Ines Romero Carraminana" w:date="2025-05-23T13:33:00Z" w16du:dateUtc="2025-05-23T11:33:00Z">
            <w:rPr>
              <w:szCs w:val="22"/>
              <w:lang w:val="es-ES"/>
            </w:rPr>
          </w:rPrChange>
        </w:rPr>
      </w:pPr>
      <w:r w:rsidRPr="007C408B">
        <w:rPr>
          <w:szCs w:val="22"/>
          <w:rPrChange w:id="34389" w:author="Ines Romero Carraminana" w:date="2025-05-23T13:33:00Z" w16du:dateUtc="2025-05-23T11:33:00Z">
            <w:rPr>
              <w:szCs w:val="22"/>
              <w:lang w:val="es-ES"/>
            </w:rPr>
          </w:rPrChange>
        </w:rPr>
        <w:t>Rivaroxabán</w:t>
      </w:r>
      <w:r w:rsidR="002C49BB" w:rsidRPr="007C408B">
        <w:rPr>
          <w:szCs w:val="22"/>
          <w:rPrChange w:id="34390" w:author="Ines Romero Carraminana" w:date="2025-05-23T13:33:00Z" w16du:dateUtc="2025-05-23T11:33:00Z">
            <w:rPr>
              <w:szCs w:val="22"/>
              <w:lang w:val="es-ES"/>
            </w:rPr>
          </w:rPrChange>
        </w:rPr>
        <w:t xml:space="preserve"> </w:t>
      </w:r>
      <w:r w:rsidR="008F3AF5" w:rsidRPr="007C408B">
        <w:rPr>
          <w:szCs w:val="22"/>
          <w:rPrChange w:id="34391" w:author="Ines Romero Carraminana" w:date="2025-05-23T13:33:00Z" w16du:dateUtc="2025-05-23T11:33:00Z">
            <w:rPr>
              <w:szCs w:val="22"/>
              <w:lang w:val="es-ES"/>
            </w:rPr>
          </w:rPrChange>
        </w:rPr>
        <w:t>Viatris</w:t>
      </w:r>
      <w:r w:rsidR="00B3079B" w:rsidRPr="007C408B">
        <w:rPr>
          <w:szCs w:val="22"/>
          <w:rPrChange w:id="34392" w:author="Ines Romero Carraminana" w:date="2025-05-23T13:33:00Z" w16du:dateUtc="2025-05-23T11:33:00Z">
            <w:rPr>
              <w:szCs w:val="22"/>
              <w:lang w:val="es-ES"/>
            </w:rPr>
          </w:rPrChange>
        </w:rPr>
        <w:t xml:space="preserve"> puede tomarse con o sin alimentos.</w:t>
      </w:r>
    </w:p>
    <w:p w14:paraId="306059CA" w14:textId="77777777" w:rsidR="00B3079B" w:rsidRPr="007C408B" w:rsidRDefault="00B3079B" w:rsidP="00A07595">
      <w:pPr>
        <w:spacing w:line="240" w:lineRule="auto"/>
        <w:rPr>
          <w:szCs w:val="22"/>
          <w:rPrChange w:id="34393" w:author="Ines Romero Carraminana" w:date="2025-05-23T13:33:00Z" w16du:dateUtc="2025-05-23T11:33:00Z">
            <w:rPr>
              <w:szCs w:val="22"/>
              <w:lang w:val="es-ES"/>
            </w:rPr>
          </w:rPrChange>
        </w:rPr>
      </w:pPr>
    </w:p>
    <w:p w14:paraId="7B6172F2" w14:textId="4D7C2A94" w:rsidR="00FF5ADB" w:rsidRPr="007C408B" w:rsidRDefault="00FF5ADB" w:rsidP="00A07595">
      <w:pPr>
        <w:tabs>
          <w:tab w:val="clear" w:pos="567"/>
        </w:tabs>
        <w:autoSpaceDE w:val="0"/>
        <w:autoSpaceDN w:val="0"/>
        <w:adjustRightInd w:val="0"/>
        <w:spacing w:line="240" w:lineRule="auto"/>
        <w:rPr>
          <w:szCs w:val="22"/>
          <w:rPrChange w:id="34394" w:author="Ines Romero Carraminana" w:date="2025-05-23T13:33:00Z" w16du:dateUtc="2025-05-23T11:33:00Z">
            <w:rPr>
              <w:szCs w:val="22"/>
              <w:lang w:val="es-ES"/>
            </w:rPr>
          </w:rPrChange>
        </w:rPr>
      </w:pPr>
      <w:r w:rsidRPr="007C408B">
        <w:rPr>
          <w:szCs w:val="22"/>
          <w:rPrChange w:id="34395" w:author="Ines Romero Carraminana" w:date="2025-05-23T13:33:00Z" w16du:dateUtc="2025-05-23T11:33:00Z">
            <w:rPr>
              <w:szCs w:val="22"/>
              <w:lang w:val="es-ES"/>
            </w:rPr>
          </w:rPrChange>
        </w:rPr>
        <w:t xml:space="preserve">Si tiene dificultad para tragar el comprimido entero, consulte a su médico sobre otras formas de tomar </w:t>
      </w:r>
      <w:r w:rsidR="00567E1F" w:rsidRPr="007C408B">
        <w:rPr>
          <w:szCs w:val="22"/>
          <w:rPrChange w:id="34396" w:author="Ines Romero Carraminana" w:date="2025-05-23T13:33:00Z" w16du:dateUtc="2025-05-23T11:33:00Z">
            <w:rPr>
              <w:szCs w:val="22"/>
              <w:lang w:val="es-ES"/>
            </w:rPr>
          </w:rPrChange>
        </w:rPr>
        <w:t>Rivaroxabán</w:t>
      </w:r>
      <w:r w:rsidR="002C49BB" w:rsidRPr="007C408B">
        <w:rPr>
          <w:szCs w:val="22"/>
          <w:rPrChange w:id="34397" w:author="Ines Romero Carraminana" w:date="2025-05-23T13:33:00Z" w16du:dateUtc="2025-05-23T11:33:00Z">
            <w:rPr>
              <w:szCs w:val="22"/>
              <w:lang w:val="es-ES"/>
            </w:rPr>
          </w:rPrChange>
        </w:rPr>
        <w:t xml:space="preserve"> </w:t>
      </w:r>
      <w:r w:rsidR="008F3AF5" w:rsidRPr="007C408B">
        <w:rPr>
          <w:szCs w:val="22"/>
          <w:rPrChange w:id="34398" w:author="Ines Romero Carraminana" w:date="2025-05-23T13:33:00Z" w16du:dateUtc="2025-05-23T11:33:00Z">
            <w:rPr>
              <w:szCs w:val="22"/>
              <w:lang w:val="es-ES"/>
            </w:rPr>
          </w:rPrChange>
        </w:rPr>
        <w:t>Viatris</w:t>
      </w:r>
      <w:r w:rsidRPr="007C408B">
        <w:rPr>
          <w:szCs w:val="22"/>
          <w:rPrChange w:id="34399" w:author="Ines Romero Carraminana" w:date="2025-05-23T13:33:00Z" w16du:dateUtc="2025-05-23T11:33:00Z">
            <w:rPr>
              <w:szCs w:val="22"/>
              <w:lang w:val="es-ES"/>
            </w:rPr>
          </w:rPrChange>
        </w:rPr>
        <w:t>. El comprimido puede triturarse y mezclarse con agua o con puré de manzana, inmediatamente antes de tomarlo.</w:t>
      </w:r>
    </w:p>
    <w:p w14:paraId="6483A293" w14:textId="2F7A5632" w:rsidR="00FF5ADB" w:rsidRPr="007C408B" w:rsidRDefault="00FF5ADB" w:rsidP="00A07595">
      <w:pPr>
        <w:tabs>
          <w:tab w:val="clear" w:pos="567"/>
        </w:tabs>
        <w:autoSpaceDE w:val="0"/>
        <w:autoSpaceDN w:val="0"/>
        <w:adjustRightInd w:val="0"/>
        <w:spacing w:line="240" w:lineRule="auto"/>
        <w:rPr>
          <w:szCs w:val="22"/>
          <w:rPrChange w:id="34400" w:author="Ines Romero Carraminana" w:date="2025-05-23T13:33:00Z" w16du:dateUtc="2025-05-23T11:33:00Z">
            <w:rPr>
              <w:szCs w:val="22"/>
              <w:lang w:val="es-ES"/>
            </w:rPr>
          </w:rPrChange>
        </w:rPr>
      </w:pPr>
      <w:r w:rsidRPr="007C408B">
        <w:rPr>
          <w:szCs w:val="22"/>
          <w:rPrChange w:id="34401" w:author="Ines Romero Carraminana" w:date="2025-05-23T13:33:00Z" w16du:dateUtc="2025-05-23T11:33:00Z">
            <w:rPr>
              <w:szCs w:val="22"/>
              <w:lang w:val="es-ES"/>
            </w:rPr>
          </w:rPrChange>
        </w:rPr>
        <w:t xml:space="preserve">Si es necesario, su médico también puede administrarle el comprimido </w:t>
      </w:r>
      <w:r w:rsidR="00567E1F" w:rsidRPr="007C408B">
        <w:rPr>
          <w:szCs w:val="22"/>
          <w:rPrChange w:id="34402" w:author="Ines Romero Carraminana" w:date="2025-05-23T13:33:00Z" w16du:dateUtc="2025-05-23T11:33:00Z">
            <w:rPr>
              <w:szCs w:val="22"/>
              <w:lang w:val="es-ES"/>
            </w:rPr>
          </w:rPrChange>
        </w:rPr>
        <w:t>Rivaroxabán</w:t>
      </w:r>
      <w:r w:rsidR="002C49BB" w:rsidRPr="007C408B">
        <w:rPr>
          <w:szCs w:val="22"/>
          <w:rPrChange w:id="34403" w:author="Ines Romero Carraminana" w:date="2025-05-23T13:33:00Z" w16du:dateUtc="2025-05-23T11:33:00Z">
            <w:rPr>
              <w:szCs w:val="22"/>
              <w:lang w:val="es-ES"/>
            </w:rPr>
          </w:rPrChange>
        </w:rPr>
        <w:t xml:space="preserve"> </w:t>
      </w:r>
      <w:r w:rsidR="008F3AF5" w:rsidRPr="007C408B">
        <w:rPr>
          <w:szCs w:val="22"/>
          <w:rPrChange w:id="34404" w:author="Ines Romero Carraminana" w:date="2025-05-23T13:33:00Z" w16du:dateUtc="2025-05-23T11:33:00Z">
            <w:rPr>
              <w:szCs w:val="22"/>
              <w:lang w:val="es-ES"/>
            </w:rPr>
          </w:rPrChange>
        </w:rPr>
        <w:t>Viatris</w:t>
      </w:r>
      <w:r w:rsidRPr="007C408B">
        <w:rPr>
          <w:szCs w:val="22"/>
          <w:rPrChange w:id="34405" w:author="Ines Romero Carraminana" w:date="2025-05-23T13:33:00Z" w16du:dateUtc="2025-05-23T11:33:00Z">
            <w:rPr>
              <w:szCs w:val="22"/>
              <w:lang w:val="es-ES"/>
            </w:rPr>
          </w:rPrChange>
        </w:rPr>
        <w:t xml:space="preserve"> triturado a través de una sonda gástrica.</w:t>
      </w:r>
    </w:p>
    <w:p w14:paraId="2900DA90" w14:textId="77777777" w:rsidR="00FF5ADB" w:rsidRPr="007C408B" w:rsidRDefault="00FF5ADB" w:rsidP="00A07595">
      <w:pPr>
        <w:spacing w:line="240" w:lineRule="auto"/>
        <w:rPr>
          <w:szCs w:val="22"/>
          <w:rPrChange w:id="34406" w:author="Ines Romero Carraminana" w:date="2025-05-23T13:33:00Z" w16du:dateUtc="2025-05-23T11:33:00Z">
            <w:rPr>
              <w:szCs w:val="22"/>
              <w:lang w:val="es-ES"/>
            </w:rPr>
          </w:rPrChange>
        </w:rPr>
      </w:pPr>
    </w:p>
    <w:p w14:paraId="20CD9524" w14:textId="22A7C2F8" w:rsidR="00B3079B" w:rsidRPr="007C408B" w:rsidRDefault="00B3079B" w:rsidP="00A07595">
      <w:pPr>
        <w:keepNext/>
        <w:spacing w:line="240" w:lineRule="auto"/>
        <w:rPr>
          <w:b/>
          <w:bCs/>
          <w:szCs w:val="22"/>
          <w:rPrChange w:id="34407" w:author="Ines Romero Carraminana" w:date="2025-05-23T13:33:00Z" w16du:dateUtc="2025-05-23T11:33:00Z">
            <w:rPr>
              <w:b/>
              <w:bCs/>
              <w:szCs w:val="22"/>
              <w:lang w:val="es-ES"/>
            </w:rPr>
          </w:rPrChange>
        </w:rPr>
      </w:pPr>
      <w:del w:id="34408" w:author="Ines Romero Carraminana" w:date="2025-05-23T08:59:00Z" w16du:dateUtc="2025-05-23T06:59:00Z">
        <w:r w:rsidRPr="007C408B" w:rsidDel="00501877">
          <w:rPr>
            <w:b/>
            <w:bCs/>
            <w:szCs w:val="22"/>
            <w:rPrChange w:id="34409" w:author="Ines Romero Carraminana" w:date="2025-05-23T13:33:00Z" w16du:dateUtc="2025-05-23T11:33:00Z">
              <w:rPr>
                <w:b/>
                <w:bCs/>
                <w:szCs w:val="22"/>
                <w:lang w:val="es-ES"/>
              </w:rPr>
            </w:rPrChange>
          </w:rPr>
          <w:delText xml:space="preserve">Cuándo </w:delText>
        </w:r>
      </w:del>
      <w:ins w:id="34410" w:author="Ines Romero Carraminana" w:date="2025-05-23T08:59:00Z" w16du:dateUtc="2025-05-23T06:59:00Z">
        <w:r w:rsidR="00501877" w:rsidRPr="007C408B">
          <w:rPr>
            <w:b/>
            <w:bCs/>
            <w:szCs w:val="22"/>
            <w:rPrChange w:id="34411" w:author="Ines Romero Carraminana" w:date="2025-05-23T13:33:00Z" w16du:dateUtc="2025-05-23T11:33:00Z">
              <w:rPr>
                <w:b/>
                <w:bCs/>
                <w:szCs w:val="22"/>
                <w:lang w:val="es-ES"/>
              </w:rPr>
            </w:rPrChange>
          </w:rPr>
          <w:t xml:space="preserve">Cuando </w:t>
        </w:r>
      </w:ins>
      <w:r w:rsidRPr="007C408B">
        <w:rPr>
          <w:b/>
          <w:bCs/>
          <w:szCs w:val="22"/>
          <w:rPrChange w:id="34412" w:author="Ines Romero Carraminana" w:date="2025-05-23T13:33:00Z" w16du:dateUtc="2025-05-23T11:33:00Z">
            <w:rPr>
              <w:b/>
              <w:bCs/>
              <w:szCs w:val="22"/>
              <w:lang w:val="es-ES"/>
            </w:rPr>
          </w:rPrChange>
        </w:rPr>
        <w:t xml:space="preserve">tomar </w:t>
      </w:r>
      <w:r w:rsidR="00567E1F" w:rsidRPr="007C408B">
        <w:rPr>
          <w:b/>
          <w:bCs/>
          <w:szCs w:val="22"/>
          <w:rPrChange w:id="34413" w:author="Ines Romero Carraminana" w:date="2025-05-23T13:33:00Z" w16du:dateUtc="2025-05-23T11:33:00Z">
            <w:rPr>
              <w:b/>
              <w:bCs/>
              <w:szCs w:val="22"/>
              <w:lang w:val="es-ES"/>
            </w:rPr>
          </w:rPrChange>
        </w:rPr>
        <w:t>Rivaroxabán</w:t>
      </w:r>
      <w:r w:rsidR="002C49BB" w:rsidRPr="007C408B">
        <w:rPr>
          <w:b/>
          <w:bCs/>
          <w:szCs w:val="22"/>
          <w:rPrChange w:id="34414" w:author="Ines Romero Carraminana" w:date="2025-05-23T13:33:00Z" w16du:dateUtc="2025-05-23T11:33:00Z">
            <w:rPr>
              <w:b/>
              <w:bCs/>
              <w:szCs w:val="22"/>
              <w:lang w:val="es-ES"/>
            </w:rPr>
          </w:rPrChange>
        </w:rPr>
        <w:t xml:space="preserve"> </w:t>
      </w:r>
      <w:r w:rsidR="008F3AF5" w:rsidRPr="007C408B">
        <w:rPr>
          <w:b/>
          <w:bCs/>
          <w:szCs w:val="22"/>
          <w:rPrChange w:id="34415" w:author="Ines Romero Carraminana" w:date="2025-05-23T13:33:00Z" w16du:dateUtc="2025-05-23T11:33:00Z">
            <w:rPr>
              <w:b/>
              <w:bCs/>
              <w:szCs w:val="22"/>
              <w:lang w:val="es-ES"/>
            </w:rPr>
          </w:rPrChange>
        </w:rPr>
        <w:t>Viatris</w:t>
      </w:r>
    </w:p>
    <w:p w14:paraId="09DF3CDB" w14:textId="77777777" w:rsidR="00B3079B" w:rsidRPr="007C408B" w:rsidRDefault="009F286F" w:rsidP="00A07595">
      <w:pPr>
        <w:spacing w:line="240" w:lineRule="auto"/>
        <w:rPr>
          <w:szCs w:val="22"/>
          <w:rPrChange w:id="34416" w:author="Ines Romero Carraminana" w:date="2025-05-23T13:33:00Z" w16du:dateUtc="2025-05-23T11:33:00Z">
            <w:rPr>
              <w:szCs w:val="22"/>
              <w:lang w:val="es-ES"/>
            </w:rPr>
          </w:rPrChange>
        </w:rPr>
      </w:pPr>
      <w:r w:rsidRPr="007C408B">
        <w:rPr>
          <w:szCs w:val="22"/>
          <w:rPrChange w:id="34417" w:author="Ines Romero Carraminana" w:date="2025-05-23T13:33:00Z" w16du:dateUtc="2025-05-23T11:33:00Z">
            <w:rPr>
              <w:szCs w:val="22"/>
              <w:lang w:val="es-ES"/>
            </w:rPr>
          </w:rPrChange>
        </w:rPr>
        <w:t>T</w:t>
      </w:r>
      <w:r w:rsidR="00B3079B" w:rsidRPr="007C408B">
        <w:rPr>
          <w:szCs w:val="22"/>
          <w:rPrChange w:id="34418" w:author="Ines Romero Carraminana" w:date="2025-05-23T13:33:00Z" w16du:dateUtc="2025-05-23T11:33:00Z">
            <w:rPr>
              <w:szCs w:val="22"/>
              <w:lang w:val="es-ES"/>
            </w:rPr>
          </w:rPrChange>
        </w:rPr>
        <w:t xml:space="preserve">ome </w:t>
      </w:r>
      <w:r w:rsidRPr="007C408B">
        <w:rPr>
          <w:szCs w:val="22"/>
          <w:rPrChange w:id="34419" w:author="Ines Romero Carraminana" w:date="2025-05-23T13:33:00Z" w16du:dateUtc="2025-05-23T11:33:00Z">
            <w:rPr>
              <w:szCs w:val="22"/>
              <w:lang w:val="es-ES"/>
            </w:rPr>
          </w:rPrChange>
        </w:rPr>
        <w:t xml:space="preserve">el </w:t>
      </w:r>
      <w:r w:rsidR="00B3079B" w:rsidRPr="007C408B">
        <w:rPr>
          <w:szCs w:val="22"/>
          <w:rPrChange w:id="34420" w:author="Ines Romero Carraminana" w:date="2025-05-23T13:33:00Z" w16du:dateUtc="2025-05-23T11:33:00Z">
            <w:rPr>
              <w:szCs w:val="22"/>
              <w:lang w:val="es-ES"/>
            </w:rPr>
          </w:rPrChange>
        </w:rPr>
        <w:t>comprimido cada día, hasta que su médico se lo indique.</w:t>
      </w:r>
    </w:p>
    <w:p w14:paraId="542E4891" w14:textId="77777777" w:rsidR="00B3079B" w:rsidRPr="007C408B" w:rsidRDefault="00B3079B" w:rsidP="00A07595">
      <w:pPr>
        <w:spacing w:line="240" w:lineRule="auto"/>
        <w:rPr>
          <w:szCs w:val="22"/>
          <w:rPrChange w:id="34421" w:author="Ines Romero Carraminana" w:date="2025-05-23T13:33:00Z" w16du:dateUtc="2025-05-23T11:33:00Z">
            <w:rPr>
              <w:szCs w:val="22"/>
              <w:lang w:val="es-ES"/>
            </w:rPr>
          </w:rPrChange>
        </w:rPr>
      </w:pPr>
      <w:r w:rsidRPr="007C408B">
        <w:rPr>
          <w:szCs w:val="22"/>
          <w:rPrChange w:id="34422" w:author="Ines Romero Carraminana" w:date="2025-05-23T13:33:00Z" w16du:dateUtc="2025-05-23T11:33:00Z">
            <w:rPr>
              <w:szCs w:val="22"/>
              <w:lang w:val="es-ES"/>
            </w:rPr>
          </w:rPrChange>
        </w:rPr>
        <w:t>Trate de tomar un comprimido a la misma hora cada día, para ayudarle a recordarlo.</w:t>
      </w:r>
    </w:p>
    <w:p w14:paraId="0EA2C68F" w14:textId="77777777" w:rsidR="009F286F" w:rsidRPr="007C408B" w:rsidRDefault="009F286F" w:rsidP="00A07595">
      <w:pPr>
        <w:spacing w:line="240" w:lineRule="auto"/>
        <w:rPr>
          <w:szCs w:val="22"/>
          <w:rPrChange w:id="34423" w:author="Ines Romero Carraminana" w:date="2025-05-23T13:33:00Z" w16du:dateUtc="2025-05-23T11:33:00Z">
            <w:rPr>
              <w:szCs w:val="22"/>
              <w:lang w:val="es-ES"/>
            </w:rPr>
          </w:rPrChange>
        </w:rPr>
      </w:pPr>
      <w:r w:rsidRPr="007C408B">
        <w:rPr>
          <w:szCs w:val="22"/>
          <w:rPrChange w:id="34424" w:author="Ines Romero Carraminana" w:date="2025-05-23T13:33:00Z" w16du:dateUtc="2025-05-23T11:33:00Z">
            <w:rPr>
              <w:szCs w:val="22"/>
              <w:lang w:val="es-ES"/>
            </w:rPr>
          </w:rPrChange>
        </w:rPr>
        <w:t>El médico decidirá durante cuánto tiempo debe seguir tomando el tratamiento.</w:t>
      </w:r>
    </w:p>
    <w:p w14:paraId="15A8144C" w14:textId="77777777" w:rsidR="00072009" w:rsidRPr="007C408B" w:rsidRDefault="00072009" w:rsidP="00A07595">
      <w:pPr>
        <w:spacing w:line="240" w:lineRule="auto"/>
        <w:rPr>
          <w:bCs/>
          <w:szCs w:val="22"/>
          <w:rPrChange w:id="34425" w:author="Ines Romero Carraminana" w:date="2025-05-23T13:33:00Z" w16du:dateUtc="2025-05-23T11:33:00Z">
            <w:rPr>
              <w:bCs/>
              <w:szCs w:val="22"/>
              <w:lang w:val="es-ES"/>
            </w:rPr>
          </w:rPrChange>
        </w:rPr>
      </w:pPr>
    </w:p>
    <w:p w14:paraId="6C1F71DC" w14:textId="77777777" w:rsidR="009F286F" w:rsidRPr="007C408B" w:rsidRDefault="009F286F" w:rsidP="00A07595">
      <w:pPr>
        <w:spacing w:line="240" w:lineRule="auto"/>
        <w:rPr>
          <w:bCs/>
          <w:szCs w:val="22"/>
          <w:rPrChange w:id="34426" w:author="Ines Romero Carraminana" w:date="2025-05-23T13:33:00Z" w16du:dateUtc="2025-05-23T11:33:00Z">
            <w:rPr>
              <w:bCs/>
              <w:szCs w:val="22"/>
              <w:lang w:val="es-ES"/>
            </w:rPr>
          </w:rPrChange>
        </w:rPr>
      </w:pPr>
      <w:r w:rsidRPr="007C408B">
        <w:rPr>
          <w:bCs/>
          <w:szCs w:val="22"/>
          <w:rPrChange w:id="34427" w:author="Ines Romero Carraminana" w:date="2025-05-23T13:33:00Z" w16du:dateUtc="2025-05-23T11:33:00Z">
            <w:rPr>
              <w:bCs/>
              <w:szCs w:val="22"/>
              <w:lang w:val="es-ES"/>
            </w:rPr>
          </w:rPrChange>
        </w:rPr>
        <w:t>Para prevenir la formación de coágulos de sangre en las venas después de una operación de sustitución de cadera o rodilla</w:t>
      </w:r>
      <w:r w:rsidR="00983F7E" w:rsidRPr="007C408B">
        <w:rPr>
          <w:bCs/>
          <w:szCs w:val="22"/>
          <w:rPrChange w:id="34428" w:author="Ines Romero Carraminana" w:date="2025-05-23T13:33:00Z" w16du:dateUtc="2025-05-23T11:33:00Z">
            <w:rPr>
              <w:bCs/>
              <w:szCs w:val="22"/>
              <w:lang w:val="es-ES"/>
            </w:rPr>
          </w:rPrChange>
        </w:rPr>
        <w:t>:</w:t>
      </w:r>
    </w:p>
    <w:p w14:paraId="0D60055A" w14:textId="77777777" w:rsidR="009F286F" w:rsidRPr="007C408B" w:rsidRDefault="009F286F" w:rsidP="00A07595">
      <w:pPr>
        <w:spacing w:line="240" w:lineRule="auto"/>
        <w:rPr>
          <w:bCs/>
          <w:szCs w:val="22"/>
          <w:rPrChange w:id="34429" w:author="Ines Romero Carraminana" w:date="2025-05-23T13:33:00Z" w16du:dateUtc="2025-05-23T11:33:00Z">
            <w:rPr>
              <w:bCs/>
              <w:szCs w:val="22"/>
              <w:lang w:val="es-ES"/>
            </w:rPr>
          </w:rPrChange>
        </w:rPr>
      </w:pPr>
      <w:r w:rsidRPr="007C408B">
        <w:rPr>
          <w:bCs/>
          <w:szCs w:val="22"/>
          <w:rPrChange w:id="34430" w:author="Ines Romero Carraminana" w:date="2025-05-23T13:33:00Z" w16du:dateUtc="2025-05-23T11:33:00Z">
            <w:rPr>
              <w:bCs/>
              <w:szCs w:val="22"/>
              <w:lang w:val="es-ES"/>
            </w:rPr>
          </w:rPrChange>
        </w:rPr>
        <w:t>T</w:t>
      </w:r>
      <w:r w:rsidR="00434B66" w:rsidRPr="007C408B">
        <w:rPr>
          <w:bCs/>
          <w:szCs w:val="22"/>
          <w:rPrChange w:id="34431" w:author="Ines Romero Carraminana" w:date="2025-05-23T13:33:00Z" w16du:dateUtc="2025-05-23T11:33:00Z">
            <w:rPr>
              <w:bCs/>
              <w:szCs w:val="22"/>
              <w:lang w:val="es-ES"/>
            </w:rPr>
          </w:rPrChange>
        </w:rPr>
        <w:t>ome el primer comprimido 6 a 10 </w:t>
      </w:r>
      <w:r w:rsidRPr="007C408B">
        <w:rPr>
          <w:bCs/>
          <w:szCs w:val="22"/>
          <w:rPrChange w:id="34432" w:author="Ines Romero Carraminana" w:date="2025-05-23T13:33:00Z" w16du:dateUtc="2025-05-23T11:33:00Z">
            <w:rPr>
              <w:bCs/>
              <w:szCs w:val="22"/>
              <w:lang w:val="es-ES"/>
            </w:rPr>
          </w:rPrChange>
        </w:rPr>
        <w:t>horas después de la operación.</w:t>
      </w:r>
    </w:p>
    <w:p w14:paraId="37BA0E0F" w14:textId="77777777" w:rsidR="00B3079B" w:rsidRPr="007C408B" w:rsidRDefault="00B3079B" w:rsidP="00A07595">
      <w:pPr>
        <w:spacing w:line="240" w:lineRule="auto"/>
        <w:rPr>
          <w:szCs w:val="22"/>
          <w:rPrChange w:id="34433" w:author="Ines Romero Carraminana" w:date="2025-05-23T13:33:00Z" w16du:dateUtc="2025-05-23T11:33:00Z">
            <w:rPr>
              <w:szCs w:val="22"/>
              <w:lang w:val="es-ES"/>
            </w:rPr>
          </w:rPrChange>
        </w:rPr>
      </w:pPr>
      <w:r w:rsidRPr="007C408B">
        <w:rPr>
          <w:bCs/>
          <w:szCs w:val="22"/>
          <w:rPrChange w:id="34434" w:author="Ines Romero Carraminana" w:date="2025-05-23T13:33:00Z" w16du:dateUtc="2025-05-23T11:33:00Z">
            <w:rPr>
              <w:bCs/>
              <w:szCs w:val="22"/>
              <w:lang w:val="es-ES"/>
            </w:rPr>
          </w:rPrChange>
        </w:rPr>
        <w:t>Si se ha sometido a una cirugía mayor de cadera, generalmente tomará comprimidos durante 5</w:t>
      </w:r>
      <w:r w:rsidR="00072009" w:rsidRPr="007C408B">
        <w:rPr>
          <w:bCs/>
          <w:szCs w:val="22"/>
          <w:rPrChange w:id="34435" w:author="Ines Romero Carraminana" w:date="2025-05-23T13:33:00Z" w16du:dateUtc="2025-05-23T11:33:00Z">
            <w:rPr>
              <w:bCs/>
              <w:szCs w:val="22"/>
              <w:lang w:val="es-ES"/>
            </w:rPr>
          </w:rPrChange>
        </w:rPr>
        <w:t> </w:t>
      </w:r>
      <w:r w:rsidRPr="007C408B">
        <w:rPr>
          <w:bCs/>
          <w:szCs w:val="22"/>
          <w:rPrChange w:id="34436" w:author="Ines Romero Carraminana" w:date="2025-05-23T13:33:00Z" w16du:dateUtc="2025-05-23T11:33:00Z">
            <w:rPr>
              <w:bCs/>
              <w:szCs w:val="22"/>
              <w:lang w:val="es-ES"/>
            </w:rPr>
          </w:rPrChange>
        </w:rPr>
        <w:t>semanas.</w:t>
      </w:r>
    </w:p>
    <w:p w14:paraId="77BA3069" w14:textId="77777777" w:rsidR="00B3079B" w:rsidRPr="007C408B" w:rsidRDefault="00B3079B" w:rsidP="00A07595">
      <w:pPr>
        <w:spacing w:line="240" w:lineRule="auto"/>
        <w:rPr>
          <w:szCs w:val="22"/>
          <w:rPrChange w:id="34437" w:author="Ines Romero Carraminana" w:date="2025-05-23T13:33:00Z" w16du:dateUtc="2025-05-23T11:33:00Z">
            <w:rPr>
              <w:szCs w:val="22"/>
              <w:lang w:val="es-ES"/>
            </w:rPr>
          </w:rPrChange>
        </w:rPr>
      </w:pPr>
      <w:r w:rsidRPr="007C408B">
        <w:rPr>
          <w:bCs/>
          <w:szCs w:val="22"/>
          <w:rPrChange w:id="34438" w:author="Ines Romero Carraminana" w:date="2025-05-23T13:33:00Z" w16du:dateUtc="2025-05-23T11:33:00Z">
            <w:rPr>
              <w:bCs/>
              <w:szCs w:val="22"/>
              <w:lang w:val="es-ES"/>
            </w:rPr>
          </w:rPrChange>
        </w:rPr>
        <w:t>Si se ha sometido a una cirugía mayor de rodilla, generalmente tomará comprimidos durante 2</w:t>
      </w:r>
      <w:r w:rsidR="00072009" w:rsidRPr="007C408B">
        <w:rPr>
          <w:bCs/>
          <w:szCs w:val="22"/>
          <w:rPrChange w:id="34439" w:author="Ines Romero Carraminana" w:date="2025-05-23T13:33:00Z" w16du:dateUtc="2025-05-23T11:33:00Z">
            <w:rPr>
              <w:bCs/>
              <w:szCs w:val="22"/>
              <w:lang w:val="es-ES"/>
            </w:rPr>
          </w:rPrChange>
        </w:rPr>
        <w:t> </w:t>
      </w:r>
      <w:r w:rsidRPr="007C408B">
        <w:rPr>
          <w:bCs/>
          <w:szCs w:val="22"/>
          <w:rPrChange w:id="34440" w:author="Ines Romero Carraminana" w:date="2025-05-23T13:33:00Z" w16du:dateUtc="2025-05-23T11:33:00Z">
            <w:rPr>
              <w:bCs/>
              <w:szCs w:val="22"/>
              <w:lang w:val="es-ES"/>
            </w:rPr>
          </w:rPrChange>
        </w:rPr>
        <w:t>semanas.</w:t>
      </w:r>
    </w:p>
    <w:p w14:paraId="3CE0199E" w14:textId="77777777" w:rsidR="00B3079B" w:rsidRPr="007C408B" w:rsidRDefault="00B3079B" w:rsidP="00A07595">
      <w:pPr>
        <w:spacing w:line="240" w:lineRule="auto"/>
        <w:rPr>
          <w:szCs w:val="22"/>
          <w:rPrChange w:id="34441" w:author="Ines Romero Carraminana" w:date="2025-05-23T13:33:00Z" w16du:dateUtc="2025-05-23T11:33:00Z">
            <w:rPr>
              <w:szCs w:val="22"/>
              <w:lang w:val="es-ES"/>
            </w:rPr>
          </w:rPrChange>
        </w:rPr>
      </w:pPr>
    </w:p>
    <w:p w14:paraId="7C438468" w14:textId="350A4435" w:rsidR="00B3079B" w:rsidRPr="007C408B" w:rsidRDefault="00B3079B" w:rsidP="00A07595">
      <w:pPr>
        <w:keepNext/>
        <w:spacing w:line="240" w:lineRule="auto"/>
        <w:rPr>
          <w:szCs w:val="22"/>
          <w:rPrChange w:id="34442" w:author="Ines Romero Carraminana" w:date="2025-05-23T13:33:00Z" w16du:dateUtc="2025-05-23T11:33:00Z">
            <w:rPr>
              <w:szCs w:val="22"/>
              <w:lang w:val="es-ES"/>
            </w:rPr>
          </w:rPrChange>
        </w:rPr>
      </w:pPr>
      <w:r w:rsidRPr="007C408B">
        <w:rPr>
          <w:b/>
          <w:bCs/>
          <w:szCs w:val="22"/>
          <w:rPrChange w:id="34443" w:author="Ines Romero Carraminana" w:date="2025-05-23T13:33:00Z" w16du:dateUtc="2025-05-23T11:33:00Z">
            <w:rPr>
              <w:b/>
              <w:bCs/>
              <w:szCs w:val="22"/>
              <w:lang w:val="es-ES"/>
            </w:rPr>
          </w:rPrChange>
        </w:rPr>
        <w:t xml:space="preserve">Si toma más </w:t>
      </w:r>
      <w:r w:rsidR="00567E1F" w:rsidRPr="007C408B">
        <w:rPr>
          <w:b/>
          <w:bCs/>
          <w:szCs w:val="22"/>
          <w:rPrChange w:id="34444" w:author="Ines Romero Carraminana" w:date="2025-05-23T13:33:00Z" w16du:dateUtc="2025-05-23T11:33:00Z">
            <w:rPr>
              <w:b/>
              <w:bCs/>
              <w:szCs w:val="22"/>
              <w:lang w:val="es-ES"/>
            </w:rPr>
          </w:rPrChange>
        </w:rPr>
        <w:t>Rivaroxabán</w:t>
      </w:r>
      <w:r w:rsidR="002C49BB" w:rsidRPr="007C408B">
        <w:rPr>
          <w:b/>
          <w:bCs/>
          <w:szCs w:val="22"/>
          <w:rPrChange w:id="34445" w:author="Ines Romero Carraminana" w:date="2025-05-23T13:33:00Z" w16du:dateUtc="2025-05-23T11:33:00Z">
            <w:rPr>
              <w:b/>
              <w:bCs/>
              <w:szCs w:val="22"/>
              <w:lang w:val="es-ES"/>
            </w:rPr>
          </w:rPrChange>
        </w:rPr>
        <w:t xml:space="preserve"> </w:t>
      </w:r>
      <w:r w:rsidR="008F3AF5" w:rsidRPr="007C408B">
        <w:rPr>
          <w:b/>
          <w:bCs/>
          <w:szCs w:val="22"/>
          <w:rPrChange w:id="34446" w:author="Ines Romero Carraminana" w:date="2025-05-23T13:33:00Z" w16du:dateUtc="2025-05-23T11:33:00Z">
            <w:rPr>
              <w:b/>
              <w:bCs/>
              <w:szCs w:val="22"/>
              <w:lang w:val="es-ES"/>
            </w:rPr>
          </w:rPrChange>
        </w:rPr>
        <w:t>Viatris</w:t>
      </w:r>
      <w:r w:rsidRPr="007C408B">
        <w:rPr>
          <w:b/>
          <w:bCs/>
          <w:szCs w:val="22"/>
          <w:rPrChange w:id="34447" w:author="Ines Romero Carraminana" w:date="2025-05-23T13:33:00Z" w16du:dateUtc="2025-05-23T11:33:00Z">
            <w:rPr>
              <w:b/>
              <w:bCs/>
              <w:szCs w:val="22"/>
              <w:lang w:val="es-ES"/>
            </w:rPr>
          </w:rPrChange>
        </w:rPr>
        <w:t xml:space="preserve"> del que </w:t>
      </w:r>
      <w:r w:rsidR="005576D1" w:rsidRPr="007C408B">
        <w:rPr>
          <w:b/>
          <w:bCs/>
          <w:szCs w:val="22"/>
          <w:rPrChange w:id="34448" w:author="Ines Romero Carraminana" w:date="2025-05-23T13:33:00Z" w16du:dateUtc="2025-05-23T11:33:00Z">
            <w:rPr>
              <w:b/>
              <w:bCs/>
              <w:szCs w:val="22"/>
              <w:lang w:val="es-ES"/>
            </w:rPr>
          </w:rPrChange>
        </w:rPr>
        <w:t>debe</w:t>
      </w:r>
    </w:p>
    <w:p w14:paraId="453B8AF5" w14:textId="7935303B" w:rsidR="00B3079B" w:rsidRPr="007C408B" w:rsidRDefault="00B3079B" w:rsidP="00A07595">
      <w:pPr>
        <w:spacing w:line="240" w:lineRule="auto"/>
        <w:rPr>
          <w:szCs w:val="22"/>
          <w:rPrChange w:id="34449" w:author="Ines Romero Carraminana" w:date="2025-05-23T13:33:00Z" w16du:dateUtc="2025-05-23T11:33:00Z">
            <w:rPr>
              <w:szCs w:val="22"/>
              <w:lang w:val="es-ES"/>
            </w:rPr>
          </w:rPrChange>
        </w:rPr>
      </w:pPr>
      <w:r w:rsidRPr="007C408B">
        <w:rPr>
          <w:szCs w:val="22"/>
          <w:rPrChange w:id="34450" w:author="Ines Romero Carraminana" w:date="2025-05-23T13:33:00Z" w16du:dateUtc="2025-05-23T11:33:00Z">
            <w:rPr>
              <w:szCs w:val="22"/>
              <w:lang w:val="es-ES"/>
            </w:rPr>
          </w:rPrChange>
        </w:rPr>
        <w:t xml:space="preserve">Llame inmediatamente a su médico si ha tomado demasiados comprimidos de </w:t>
      </w:r>
      <w:r w:rsidR="00567E1F" w:rsidRPr="007C408B">
        <w:rPr>
          <w:szCs w:val="22"/>
          <w:rPrChange w:id="34451" w:author="Ines Romero Carraminana" w:date="2025-05-23T13:33:00Z" w16du:dateUtc="2025-05-23T11:33:00Z">
            <w:rPr>
              <w:szCs w:val="22"/>
              <w:lang w:val="es-ES"/>
            </w:rPr>
          </w:rPrChange>
        </w:rPr>
        <w:t>Rivaroxabán</w:t>
      </w:r>
      <w:r w:rsidR="002C49BB" w:rsidRPr="007C408B">
        <w:rPr>
          <w:szCs w:val="22"/>
          <w:rPrChange w:id="34452" w:author="Ines Romero Carraminana" w:date="2025-05-23T13:33:00Z" w16du:dateUtc="2025-05-23T11:33:00Z">
            <w:rPr>
              <w:szCs w:val="22"/>
              <w:lang w:val="es-ES"/>
            </w:rPr>
          </w:rPrChange>
        </w:rPr>
        <w:t xml:space="preserve"> </w:t>
      </w:r>
      <w:r w:rsidR="008F3AF5" w:rsidRPr="007C408B">
        <w:rPr>
          <w:szCs w:val="22"/>
          <w:rPrChange w:id="34453" w:author="Ines Romero Carraminana" w:date="2025-05-23T13:33:00Z" w16du:dateUtc="2025-05-23T11:33:00Z">
            <w:rPr>
              <w:szCs w:val="22"/>
              <w:lang w:val="es-ES"/>
            </w:rPr>
          </w:rPrChange>
        </w:rPr>
        <w:t>Viatris</w:t>
      </w:r>
      <w:r w:rsidRPr="007C408B">
        <w:rPr>
          <w:szCs w:val="22"/>
          <w:rPrChange w:id="34454" w:author="Ines Romero Carraminana" w:date="2025-05-23T13:33:00Z" w16du:dateUtc="2025-05-23T11:33:00Z">
            <w:rPr>
              <w:szCs w:val="22"/>
              <w:lang w:val="es-ES"/>
            </w:rPr>
          </w:rPrChange>
        </w:rPr>
        <w:t xml:space="preserve">. Tomar demasiado </w:t>
      </w:r>
      <w:r w:rsidR="00567E1F" w:rsidRPr="007C408B">
        <w:rPr>
          <w:szCs w:val="22"/>
          <w:rPrChange w:id="34455" w:author="Ines Romero Carraminana" w:date="2025-05-23T13:33:00Z" w16du:dateUtc="2025-05-23T11:33:00Z">
            <w:rPr>
              <w:szCs w:val="22"/>
              <w:lang w:val="es-ES"/>
            </w:rPr>
          </w:rPrChange>
        </w:rPr>
        <w:t>Rivaroxabán</w:t>
      </w:r>
      <w:r w:rsidR="002C49BB" w:rsidRPr="007C408B">
        <w:rPr>
          <w:szCs w:val="22"/>
          <w:rPrChange w:id="34456" w:author="Ines Romero Carraminana" w:date="2025-05-23T13:33:00Z" w16du:dateUtc="2025-05-23T11:33:00Z">
            <w:rPr>
              <w:szCs w:val="22"/>
              <w:lang w:val="es-ES"/>
            </w:rPr>
          </w:rPrChange>
        </w:rPr>
        <w:t xml:space="preserve"> </w:t>
      </w:r>
      <w:r w:rsidR="008F3AF5" w:rsidRPr="007C408B">
        <w:rPr>
          <w:szCs w:val="22"/>
          <w:rPrChange w:id="34457" w:author="Ines Romero Carraminana" w:date="2025-05-23T13:33:00Z" w16du:dateUtc="2025-05-23T11:33:00Z">
            <w:rPr>
              <w:szCs w:val="22"/>
              <w:lang w:val="es-ES"/>
            </w:rPr>
          </w:rPrChange>
        </w:rPr>
        <w:t>Viatris</w:t>
      </w:r>
      <w:r w:rsidRPr="007C408B">
        <w:rPr>
          <w:szCs w:val="22"/>
          <w:rPrChange w:id="34458" w:author="Ines Romero Carraminana" w:date="2025-05-23T13:33:00Z" w16du:dateUtc="2025-05-23T11:33:00Z">
            <w:rPr>
              <w:szCs w:val="22"/>
              <w:lang w:val="es-ES"/>
            </w:rPr>
          </w:rPrChange>
        </w:rPr>
        <w:t xml:space="preserve"> aumenta el riesgo de sangrado. </w:t>
      </w:r>
    </w:p>
    <w:p w14:paraId="184EB88A" w14:textId="77777777" w:rsidR="00B3079B" w:rsidRPr="007C408B" w:rsidRDefault="00B3079B" w:rsidP="00A07595">
      <w:pPr>
        <w:spacing w:line="240" w:lineRule="auto"/>
        <w:rPr>
          <w:szCs w:val="22"/>
          <w:rPrChange w:id="34459" w:author="Ines Romero Carraminana" w:date="2025-05-23T13:33:00Z" w16du:dateUtc="2025-05-23T11:33:00Z">
            <w:rPr>
              <w:szCs w:val="22"/>
              <w:lang w:val="es-ES"/>
            </w:rPr>
          </w:rPrChange>
        </w:rPr>
      </w:pPr>
    </w:p>
    <w:p w14:paraId="1F0A5050" w14:textId="08884E15" w:rsidR="00B3079B" w:rsidRPr="007C408B" w:rsidRDefault="00B3079B" w:rsidP="00A07595">
      <w:pPr>
        <w:keepNext/>
        <w:spacing w:line="240" w:lineRule="auto"/>
        <w:rPr>
          <w:szCs w:val="22"/>
          <w:rPrChange w:id="34460" w:author="Ines Romero Carraminana" w:date="2025-05-23T13:33:00Z" w16du:dateUtc="2025-05-23T11:33:00Z">
            <w:rPr>
              <w:szCs w:val="22"/>
              <w:lang w:val="es-ES"/>
            </w:rPr>
          </w:rPrChange>
        </w:rPr>
      </w:pPr>
      <w:r w:rsidRPr="007C408B">
        <w:rPr>
          <w:b/>
          <w:bCs/>
          <w:szCs w:val="22"/>
          <w:rPrChange w:id="34461" w:author="Ines Romero Carraminana" w:date="2025-05-23T13:33:00Z" w16du:dateUtc="2025-05-23T11:33:00Z">
            <w:rPr>
              <w:b/>
              <w:bCs/>
              <w:szCs w:val="22"/>
              <w:lang w:val="es-ES"/>
            </w:rPr>
          </w:rPrChange>
        </w:rPr>
        <w:t xml:space="preserve">Si olvidó tomar </w:t>
      </w:r>
      <w:r w:rsidR="00567E1F" w:rsidRPr="007C408B">
        <w:rPr>
          <w:b/>
          <w:bCs/>
          <w:szCs w:val="22"/>
          <w:rPrChange w:id="34462" w:author="Ines Romero Carraminana" w:date="2025-05-23T13:33:00Z" w16du:dateUtc="2025-05-23T11:33:00Z">
            <w:rPr>
              <w:b/>
              <w:bCs/>
              <w:szCs w:val="22"/>
              <w:lang w:val="es-ES"/>
            </w:rPr>
          </w:rPrChange>
        </w:rPr>
        <w:t>Rivaroxabán</w:t>
      </w:r>
      <w:r w:rsidR="002C49BB" w:rsidRPr="007C408B">
        <w:rPr>
          <w:b/>
          <w:bCs/>
          <w:szCs w:val="22"/>
          <w:rPrChange w:id="34463" w:author="Ines Romero Carraminana" w:date="2025-05-23T13:33:00Z" w16du:dateUtc="2025-05-23T11:33:00Z">
            <w:rPr>
              <w:b/>
              <w:bCs/>
              <w:szCs w:val="22"/>
              <w:lang w:val="es-ES"/>
            </w:rPr>
          </w:rPrChange>
        </w:rPr>
        <w:t xml:space="preserve"> </w:t>
      </w:r>
      <w:r w:rsidR="008F3AF5" w:rsidRPr="007C408B">
        <w:rPr>
          <w:b/>
          <w:bCs/>
          <w:szCs w:val="22"/>
          <w:rPrChange w:id="34464" w:author="Ines Romero Carraminana" w:date="2025-05-23T13:33:00Z" w16du:dateUtc="2025-05-23T11:33:00Z">
            <w:rPr>
              <w:b/>
              <w:bCs/>
              <w:szCs w:val="22"/>
              <w:lang w:val="es-ES"/>
            </w:rPr>
          </w:rPrChange>
        </w:rPr>
        <w:t>Viatris</w:t>
      </w:r>
    </w:p>
    <w:p w14:paraId="69B7E028" w14:textId="77777777" w:rsidR="00B3079B" w:rsidRPr="007C408B" w:rsidRDefault="00B3079B" w:rsidP="00A07595">
      <w:pPr>
        <w:spacing w:line="240" w:lineRule="auto"/>
        <w:rPr>
          <w:szCs w:val="22"/>
          <w:rPrChange w:id="34465" w:author="Ines Romero Carraminana" w:date="2025-05-23T13:33:00Z" w16du:dateUtc="2025-05-23T11:33:00Z">
            <w:rPr>
              <w:szCs w:val="22"/>
              <w:lang w:val="es-ES"/>
            </w:rPr>
          </w:rPrChange>
        </w:rPr>
      </w:pPr>
      <w:r w:rsidRPr="007C408B">
        <w:rPr>
          <w:szCs w:val="22"/>
          <w:rPrChange w:id="34466" w:author="Ines Romero Carraminana" w:date="2025-05-23T13:33:00Z" w16du:dateUtc="2025-05-23T11:33:00Z">
            <w:rPr>
              <w:szCs w:val="22"/>
              <w:lang w:val="es-ES"/>
            </w:rPr>
          </w:rPrChange>
        </w:rPr>
        <w:t>Si olvidó tomar una dosis, tómela en cuanto se acuerde. Tome el siguiente comprimido al día siguiente y, después, siga tomando un comprimido cada día, como de costumbre.</w:t>
      </w:r>
    </w:p>
    <w:p w14:paraId="4E1F493B" w14:textId="77777777" w:rsidR="00B3079B" w:rsidRPr="007C408B" w:rsidRDefault="00B3079B" w:rsidP="00A07595">
      <w:pPr>
        <w:spacing w:line="240" w:lineRule="auto"/>
        <w:rPr>
          <w:szCs w:val="22"/>
          <w:rPrChange w:id="34467" w:author="Ines Romero Carraminana" w:date="2025-05-23T13:33:00Z" w16du:dateUtc="2025-05-23T11:33:00Z">
            <w:rPr>
              <w:szCs w:val="22"/>
              <w:lang w:val="es-ES"/>
            </w:rPr>
          </w:rPrChange>
        </w:rPr>
      </w:pPr>
      <w:r w:rsidRPr="007C408B">
        <w:rPr>
          <w:szCs w:val="22"/>
          <w:rPrChange w:id="34468" w:author="Ines Romero Carraminana" w:date="2025-05-23T13:33:00Z" w16du:dateUtc="2025-05-23T11:33:00Z">
            <w:rPr>
              <w:szCs w:val="22"/>
              <w:lang w:val="es-ES"/>
            </w:rPr>
          </w:rPrChange>
        </w:rPr>
        <w:t>No tome una dosis doble para compensar las dosis olvidadas.</w:t>
      </w:r>
    </w:p>
    <w:p w14:paraId="21492916" w14:textId="77777777" w:rsidR="00B3079B" w:rsidRPr="007C408B" w:rsidRDefault="00B3079B" w:rsidP="00A07595">
      <w:pPr>
        <w:spacing w:line="240" w:lineRule="auto"/>
        <w:rPr>
          <w:szCs w:val="22"/>
          <w:rPrChange w:id="34469" w:author="Ines Romero Carraminana" w:date="2025-05-23T13:33:00Z" w16du:dateUtc="2025-05-23T11:33:00Z">
            <w:rPr>
              <w:szCs w:val="22"/>
              <w:lang w:val="es-ES"/>
            </w:rPr>
          </w:rPrChange>
        </w:rPr>
      </w:pPr>
    </w:p>
    <w:p w14:paraId="0EBA03DE" w14:textId="70283ED6" w:rsidR="00B3079B" w:rsidRPr="007C408B" w:rsidRDefault="00B3079B" w:rsidP="00A07595">
      <w:pPr>
        <w:keepNext/>
        <w:spacing w:line="240" w:lineRule="auto"/>
        <w:rPr>
          <w:szCs w:val="22"/>
          <w:rPrChange w:id="34470" w:author="Ines Romero Carraminana" w:date="2025-05-23T13:33:00Z" w16du:dateUtc="2025-05-23T11:33:00Z">
            <w:rPr>
              <w:szCs w:val="22"/>
              <w:lang w:val="es-ES"/>
            </w:rPr>
          </w:rPrChange>
        </w:rPr>
      </w:pPr>
      <w:r w:rsidRPr="007C408B">
        <w:rPr>
          <w:b/>
          <w:bCs/>
          <w:szCs w:val="22"/>
          <w:rPrChange w:id="34471" w:author="Ines Romero Carraminana" w:date="2025-05-23T13:33:00Z" w16du:dateUtc="2025-05-23T11:33:00Z">
            <w:rPr>
              <w:b/>
              <w:bCs/>
              <w:szCs w:val="22"/>
              <w:lang w:val="es-ES"/>
            </w:rPr>
          </w:rPrChange>
        </w:rPr>
        <w:t xml:space="preserve">Si interrumpe el tratamiento con </w:t>
      </w:r>
      <w:r w:rsidR="00567E1F" w:rsidRPr="007C408B">
        <w:rPr>
          <w:b/>
          <w:bCs/>
          <w:szCs w:val="22"/>
          <w:rPrChange w:id="34472" w:author="Ines Romero Carraminana" w:date="2025-05-23T13:33:00Z" w16du:dateUtc="2025-05-23T11:33:00Z">
            <w:rPr>
              <w:b/>
              <w:bCs/>
              <w:szCs w:val="22"/>
              <w:lang w:val="es-ES"/>
            </w:rPr>
          </w:rPrChange>
        </w:rPr>
        <w:t>Rivaroxabán</w:t>
      </w:r>
      <w:r w:rsidR="002C49BB" w:rsidRPr="007C408B">
        <w:rPr>
          <w:b/>
          <w:bCs/>
          <w:szCs w:val="22"/>
          <w:rPrChange w:id="34473" w:author="Ines Romero Carraminana" w:date="2025-05-23T13:33:00Z" w16du:dateUtc="2025-05-23T11:33:00Z">
            <w:rPr>
              <w:b/>
              <w:bCs/>
              <w:szCs w:val="22"/>
              <w:lang w:val="es-ES"/>
            </w:rPr>
          </w:rPrChange>
        </w:rPr>
        <w:t xml:space="preserve"> </w:t>
      </w:r>
      <w:r w:rsidR="008F3AF5" w:rsidRPr="007C408B">
        <w:rPr>
          <w:b/>
          <w:bCs/>
          <w:szCs w:val="22"/>
          <w:rPrChange w:id="34474" w:author="Ines Romero Carraminana" w:date="2025-05-23T13:33:00Z" w16du:dateUtc="2025-05-23T11:33:00Z">
            <w:rPr>
              <w:b/>
              <w:bCs/>
              <w:szCs w:val="22"/>
              <w:lang w:val="es-ES"/>
            </w:rPr>
          </w:rPrChange>
        </w:rPr>
        <w:t>Viatris</w:t>
      </w:r>
    </w:p>
    <w:p w14:paraId="11330B15" w14:textId="3210551D" w:rsidR="00B3079B" w:rsidRPr="007C408B" w:rsidRDefault="00B3079B" w:rsidP="00A07595">
      <w:pPr>
        <w:spacing w:line="240" w:lineRule="auto"/>
        <w:rPr>
          <w:szCs w:val="22"/>
          <w:rPrChange w:id="34475" w:author="Ines Romero Carraminana" w:date="2025-05-23T13:33:00Z" w16du:dateUtc="2025-05-23T11:33:00Z">
            <w:rPr>
              <w:szCs w:val="22"/>
              <w:lang w:val="es-ES"/>
            </w:rPr>
          </w:rPrChange>
        </w:rPr>
      </w:pPr>
      <w:r w:rsidRPr="007C408B">
        <w:rPr>
          <w:szCs w:val="22"/>
          <w:rPrChange w:id="34476" w:author="Ines Romero Carraminana" w:date="2025-05-23T13:33:00Z" w16du:dateUtc="2025-05-23T11:33:00Z">
            <w:rPr>
              <w:szCs w:val="22"/>
              <w:lang w:val="es-ES"/>
            </w:rPr>
          </w:rPrChange>
        </w:rPr>
        <w:t xml:space="preserve">No interrumpa el tratamiento con </w:t>
      </w:r>
      <w:r w:rsidR="00567E1F" w:rsidRPr="007C408B">
        <w:rPr>
          <w:szCs w:val="22"/>
          <w:rPrChange w:id="34477" w:author="Ines Romero Carraminana" w:date="2025-05-23T13:33:00Z" w16du:dateUtc="2025-05-23T11:33:00Z">
            <w:rPr>
              <w:szCs w:val="22"/>
              <w:lang w:val="es-ES"/>
            </w:rPr>
          </w:rPrChange>
        </w:rPr>
        <w:t>Rivaroxabán</w:t>
      </w:r>
      <w:r w:rsidR="002C49BB" w:rsidRPr="007C408B">
        <w:rPr>
          <w:szCs w:val="22"/>
          <w:rPrChange w:id="34478" w:author="Ines Romero Carraminana" w:date="2025-05-23T13:33:00Z" w16du:dateUtc="2025-05-23T11:33:00Z">
            <w:rPr>
              <w:szCs w:val="22"/>
              <w:lang w:val="es-ES"/>
            </w:rPr>
          </w:rPrChange>
        </w:rPr>
        <w:t xml:space="preserve"> </w:t>
      </w:r>
      <w:r w:rsidR="008F3AF5" w:rsidRPr="007C408B">
        <w:rPr>
          <w:szCs w:val="22"/>
          <w:rPrChange w:id="34479" w:author="Ines Romero Carraminana" w:date="2025-05-23T13:33:00Z" w16du:dateUtc="2025-05-23T11:33:00Z">
            <w:rPr>
              <w:szCs w:val="22"/>
              <w:lang w:val="es-ES"/>
            </w:rPr>
          </w:rPrChange>
        </w:rPr>
        <w:t>Viatris</w:t>
      </w:r>
      <w:r w:rsidRPr="007C408B">
        <w:rPr>
          <w:szCs w:val="22"/>
          <w:rPrChange w:id="34480" w:author="Ines Romero Carraminana" w:date="2025-05-23T13:33:00Z" w16du:dateUtc="2025-05-23T11:33:00Z">
            <w:rPr>
              <w:szCs w:val="22"/>
              <w:lang w:val="es-ES"/>
            </w:rPr>
          </w:rPrChange>
        </w:rPr>
        <w:t xml:space="preserve"> sin hablar primero con su médico, porque </w:t>
      </w:r>
      <w:r w:rsidR="00567E1F" w:rsidRPr="007C408B">
        <w:rPr>
          <w:szCs w:val="22"/>
          <w:rPrChange w:id="34481" w:author="Ines Romero Carraminana" w:date="2025-05-23T13:33:00Z" w16du:dateUtc="2025-05-23T11:33:00Z">
            <w:rPr>
              <w:szCs w:val="22"/>
              <w:lang w:val="es-ES"/>
            </w:rPr>
          </w:rPrChange>
        </w:rPr>
        <w:t>Rivaroxabán</w:t>
      </w:r>
      <w:r w:rsidR="002C49BB" w:rsidRPr="007C408B">
        <w:rPr>
          <w:szCs w:val="22"/>
          <w:rPrChange w:id="34482" w:author="Ines Romero Carraminana" w:date="2025-05-23T13:33:00Z" w16du:dateUtc="2025-05-23T11:33:00Z">
            <w:rPr>
              <w:szCs w:val="22"/>
              <w:lang w:val="es-ES"/>
            </w:rPr>
          </w:rPrChange>
        </w:rPr>
        <w:t xml:space="preserve"> </w:t>
      </w:r>
      <w:r w:rsidR="008F3AF5" w:rsidRPr="007C408B">
        <w:rPr>
          <w:szCs w:val="22"/>
          <w:rPrChange w:id="34483" w:author="Ines Romero Carraminana" w:date="2025-05-23T13:33:00Z" w16du:dateUtc="2025-05-23T11:33:00Z">
            <w:rPr>
              <w:szCs w:val="22"/>
              <w:lang w:val="es-ES"/>
            </w:rPr>
          </w:rPrChange>
        </w:rPr>
        <w:t>Viatris</w:t>
      </w:r>
      <w:r w:rsidRPr="007C408B">
        <w:rPr>
          <w:szCs w:val="22"/>
          <w:rPrChange w:id="34484" w:author="Ines Romero Carraminana" w:date="2025-05-23T13:33:00Z" w16du:dateUtc="2025-05-23T11:33:00Z">
            <w:rPr>
              <w:szCs w:val="22"/>
              <w:lang w:val="es-ES"/>
            </w:rPr>
          </w:rPrChange>
        </w:rPr>
        <w:t xml:space="preserve"> previene el desarrollo de una afección grave.</w:t>
      </w:r>
    </w:p>
    <w:p w14:paraId="6E3CD747" w14:textId="77777777" w:rsidR="00B3079B" w:rsidRPr="007C408B" w:rsidRDefault="00B3079B" w:rsidP="00A07595">
      <w:pPr>
        <w:spacing w:line="240" w:lineRule="auto"/>
        <w:rPr>
          <w:szCs w:val="22"/>
          <w:rPrChange w:id="34485" w:author="Ines Romero Carraminana" w:date="2025-05-23T13:33:00Z" w16du:dateUtc="2025-05-23T11:33:00Z">
            <w:rPr>
              <w:szCs w:val="22"/>
              <w:lang w:val="es-ES"/>
            </w:rPr>
          </w:rPrChange>
        </w:rPr>
      </w:pPr>
    </w:p>
    <w:p w14:paraId="2F1BB6E8" w14:textId="77777777" w:rsidR="00B3079B" w:rsidRPr="007C408B" w:rsidRDefault="00B3079B" w:rsidP="00A07595">
      <w:pPr>
        <w:spacing w:line="240" w:lineRule="auto"/>
        <w:rPr>
          <w:szCs w:val="22"/>
          <w:rPrChange w:id="34486" w:author="Ines Romero Carraminana" w:date="2025-05-23T13:33:00Z" w16du:dateUtc="2025-05-23T11:33:00Z">
            <w:rPr>
              <w:szCs w:val="22"/>
              <w:lang w:val="es-ES"/>
            </w:rPr>
          </w:rPrChange>
        </w:rPr>
      </w:pPr>
      <w:r w:rsidRPr="007C408B">
        <w:rPr>
          <w:szCs w:val="22"/>
          <w:rPrChange w:id="34487" w:author="Ines Romero Carraminana" w:date="2025-05-23T13:33:00Z" w16du:dateUtc="2025-05-23T11:33:00Z">
            <w:rPr>
              <w:szCs w:val="22"/>
              <w:lang w:val="es-ES"/>
            </w:rPr>
          </w:rPrChange>
        </w:rPr>
        <w:t>Si tiene cualquier otra duda sobre el uso de este</w:t>
      </w:r>
      <w:r w:rsidR="00936958" w:rsidRPr="007C408B">
        <w:rPr>
          <w:szCs w:val="22"/>
          <w:rPrChange w:id="34488" w:author="Ines Romero Carraminana" w:date="2025-05-23T13:33:00Z" w16du:dateUtc="2025-05-23T11:33:00Z">
            <w:rPr>
              <w:szCs w:val="22"/>
              <w:lang w:val="es-ES"/>
            </w:rPr>
          </w:rPrChange>
        </w:rPr>
        <w:t xml:space="preserve"> </w:t>
      </w:r>
      <w:r w:rsidR="005576D1" w:rsidRPr="007C408B">
        <w:rPr>
          <w:szCs w:val="22"/>
          <w:rPrChange w:id="34489" w:author="Ines Romero Carraminana" w:date="2025-05-23T13:33:00Z" w16du:dateUtc="2025-05-23T11:33:00Z">
            <w:rPr>
              <w:szCs w:val="22"/>
              <w:lang w:val="es-ES"/>
            </w:rPr>
          </w:rPrChange>
        </w:rPr>
        <w:t>medicamento</w:t>
      </w:r>
      <w:r w:rsidRPr="007C408B">
        <w:rPr>
          <w:szCs w:val="22"/>
          <w:rPrChange w:id="34490" w:author="Ines Romero Carraminana" w:date="2025-05-23T13:33:00Z" w16du:dateUtc="2025-05-23T11:33:00Z">
            <w:rPr>
              <w:szCs w:val="22"/>
              <w:lang w:val="es-ES"/>
            </w:rPr>
          </w:rPrChange>
        </w:rPr>
        <w:t>, pregunte a su médico o farmacéutico.</w:t>
      </w:r>
    </w:p>
    <w:p w14:paraId="55449C5A" w14:textId="77777777" w:rsidR="001F1A90" w:rsidRPr="007C408B" w:rsidRDefault="001F1A90" w:rsidP="00A07595">
      <w:pPr>
        <w:spacing w:line="240" w:lineRule="auto"/>
        <w:rPr>
          <w:szCs w:val="22"/>
          <w:rPrChange w:id="34491" w:author="Ines Romero Carraminana" w:date="2025-05-23T13:33:00Z" w16du:dateUtc="2025-05-23T11:33:00Z">
            <w:rPr>
              <w:szCs w:val="22"/>
              <w:lang w:val="es-ES"/>
            </w:rPr>
          </w:rPrChange>
        </w:rPr>
      </w:pPr>
    </w:p>
    <w:p w14:paraId="05DBA018" w14:textId="77777777" w:rsidR="00E65810" w:rsidRPr="007C408B" w:rsidRDefault="00E65810" w:rsidP="00A07595">
      <w:pPr>
        <w:spacing w:line="240" w:lineRule="auto"/>
        <w:rPr>
          <w:szCs w:val="22"/>
          <w:rPrChange w:id="34492" w:author="Ines Romero Carraminana" w:date="2025-05-23T13:33:00Z" w16du:dateUtc="2025-05-23T11:33:00Z">
            <w:rPr>
              <w:szCs w:val="22"/>
              <w:lang w:val="es-ES"/>
            </w:rPr>
          </w:rPrChange>
        </w:rPr>
      </w:pPr>
    </w:p>
    <w:p w14:paraId="5930C292" w14:textId="77777777" w:rsidR="00B3079B" w:rsidRPr="007C408B" w:rsidRDefault="00B3079B" w:rsidP="00A07595">
      <w:pPr>
        <w:keepNext/>
        <w:numPr>
          <w:ilvl w:val="12"/>
          <w:numId w:val="0"/>
        </w:numPr>
        <w:tabs>
          <w:tab w:val="clear" w:pos="567"/>
        </w:tabs>
        <w:spacing w:line="240" w:lineRule="auto"/>
        <w:ind w:left="567" w:hanging="567"/>
        <w:rPr>
          <w:b/>
          <w:szCs w:val="22"/>
          <w:rPrChange w:id="34493" w:author="Ines Romero Carraminana" w:date="2025-05-23T13:33:00Z" w16du:dateUtc="2025-05-23T11:33:00Z">
            <w:rPr>
              <w:b/>
              <w:szCs w:val="22"/>
              <w:lang w:val="es-ES"/>
            </w:rPr>
          </w:rPrChange>
        </w:rPr>
      </w:pPr>
      <w:r w:rsidRPr="007C408B">
        <w:rPr>
          <w:b/>
          <w:szCs w:val="22"/>
          <w:rPrChange w:id="34494" w:author="Ines Romero Carraminana" w:date="2025-05-23T13:33:00Z" w16du:dateUtc="2025-05-23T11:33:00Z">
            <w:rPr>
              <w:b/>
              <w:szCs w:val="22"/>
              <w:lang w:val="es-ES"/>
            </w:rPr>
          </w:rPrChange>
        </w:rPr>
        <w:t>4.</w:t>
      </w:r>
      <w:r w:rsidRPr="007C408B">
        <w:rPr>
          <w:b/>
          <w:szCs w:val="22"/>
          <w:rPrChange w:id="34495" w:author="Ines Romero Carraminana" w:date="2025-05-23T13:33:00Z" w16du:dateUtc="2025-05-23T11:33:00Z">
            <w:rPr>
              <w:b/>
              <w:szCs w:val="22"/>
              <w:lang w:val="es-ES"/>
            </w:rPr>
          </w:rPrChange>
        </w:rPr>
        <w:tab/>
      </w:r>
      <w:r w:rsidR="005576D1" w:rsidRPr="007C408B">
        <w:rPr>
          <w:b/>
          <w:szCs w:val="22"/>
          <w:rPrChange w:id="34496" w:author="Ines Romero Carraminana" w:date="2025-05-23T13:33:00Z" w16du:dateUtc="2025-05-23T11:33:00Z">
            <w:rPr>
              <w:b/>
              <w:szCs w:val="22"/>
              <w:lang w:val="es-ES"/>
            </w:rPr>
          </w:rPrChange>
        </w:rPr>
        <w:t>Posibles efectos adversos</w:t>
      </w:r>
    </w:p>
    <w:p w14:paraId="3EA54A3C" w14:textId="77777777" w:rsidR="00B3079B" w:rsidRPr="007C408B" w:rsidRDefault="00B3079B" w:rsidP="00A07595">
      <w:pPr>
        <w:keepNext/>
        <w:numPr>
          <w:ilvl w:val="12"/>
          <w:numId w:val="0"/>
        </w:numPr>
        <w:tabs>
          <w:tab w:val="clear" w:pos="567"/>
        </w:tabs>
        <w:spacing w:line="240" w:lineRule="auto"/>
        <w:ind w:left="567" w:hanging="567"/>
        <w:rPr>
          <w:i/>
          <w:szCs w:val="22"/>
          <w:rPrChange w:id="34497" w:author="Ines Romero Carraminana" w:date="2025-05-23T13:33:00Z" w16du:dateUtc="2025-05-23T11:33:00Z">
            <w:rPr>
              <w:i/>
              <w:szCs w:val="22"/>
              <w:lang w:val="es-ES"/>
            </w:rPr>
          </w:rPrChange>
        </w:rPr>
      </w:pPr>
    </w:p>
    <w:p w14:paraId="661DA88D" w14:textId="2035AA86" w:rsidR="00B3079B" w:rsidRPr="007C408B" w:rsidRDefault="00B3079B" w:rsidP="00A07595">
      <w:pPr>
        <w:keepNext/>
        <w:numPr>
          <w:ilvl w:val="12"/>
          <w:numId w:val="0"/>
        </w:numPr>
        <w:tabs>
          <w:tab w:val="clear" w:pos="567"/>
        </w:tabs>
        <w:spacing w:line="240" w:lineRule="auto"/>
        <w:rPr>
          <w:szCs w:val="22"/>
          <w:rPrChange w:id="34498" w:author="Ines Romero Carraminana" w:date="2025-05-23T13:33:00Z" w16du:dateUtc="2025-05-23T11:33:00Z">
            <w:rPr>
              <w:szCs w:val="22"/>
              <w:lang w:val="es-ES"/>
            </w:rPr>
          </w:rPrChange>
        </w:rPr>
      </w:pPr>
      <w:r w:rsidRPr="007C408B">
        <w:rPr>
          <w:szCs w:val="22"/>
          <w:rPrChange w:id="34499" w:author="Ines Romero Carraminana" w:date="2025-05-23T13:33:00Z" w16du:dateUtc="2025-05-23T11:33:00Z">
            <w:rPr>
              <w:szCs w:val="22"/>
              <w:lang w:val="es-ES"/>
            </w:rPr>
          </w:rPrChange>
        </w:rPr>
        <w:t xml:space="preserve">Al igual que todos los medicamentos, </w:t>
      </w:r>
      <w:r w:rsidR="004E4F76" w:rsidRPr="007C408B">
        <w:rPr>
          <w:szCs w:val="22"/>
          <w:rPrChange w:id="34500" w:author="Ines Romero Carraminana" w:date="2025-05-23T13:33:00Z" w16du:dateUtc="2025-05-23T11:33:00Z">
            <w:rPr>
              <w:szCs w:val="22"/>
              <w:lang w:val="es-ES"/>
            </w:rPr>
          </w:rPrChange>
        </w:rPr>
        <w:t>Rivaroxabán Viatris</w:t>
      </w:r>
      <w:r w:rsidR="00F5302F" w:rsidRPr="007C408B">
        <w:rPr>
          <w:szCs w:val="22"/>
          <w:rPrChange w:id="34501" w:author="Ines Romero Carraminana" w:date="2025-05-23T13:33:00Z" w16du:dateUtc="2025-05-23T11:33:00Z">
            <w:rPr>
              <w:szCs w:val="22"/>
              <w:lang w:val="es-ES"/>
            </w:rPr>
          </w:rPrChange>
        </w:rPr>
        <w:t xml:space="preserve"> </w:t>
      </w:r>
      <w:r w:rsidRPr="007C408B">
        <w:rPr>
          <w:szCs w:val="22"/>
          <w:rPrChange w:id="34502" w:author="Ines Romero Carraminana" w:date="2025-05-23T13:33:00Z" w16du:dateUtc="2025-05-23T11:33:00Z">
            <w:rPr>
              <w:szCs w:val="22"/>
              <w:lang w:val="es-ES"/>
            </w:rPr>
          </w:rPrChange>
        </w:rPr>
        <w:t>puede producir efectos adversos, aunque no todas las personas los sufran.</w:t>
      </w:r>
    </w:p>
    <w:p w14:paraId="1AD81160" w14:textId="77777777" w:rsidR="00B3079B" w:rsidRPr="007C408B" w:rsidRDefault="00B3079B" w:rsidP="00A07595">
      <w:pPr>
        <w:numPr>
          <w:ilvl w:val="12"/>
          <w:numId w:val="0"/>
        </w:numPr>
        <w:tabs>
          <w:tab w:val="clear" w:pos="567"/>
        </w:tabs>
        <w:spacing w:line="240" w:lineRule="auto"/>
        <w:rPr>
          <w:szCs w:val="22"/>
          <w:rPrChange w:id="34503" w:author="Ines Romero Carraminana" w:date="2025-05-23T13:33:00Z" w16du:dateUtc="2025-05-23T11:33:00Z">
            <w:rPr>
              <w:szCs w:val="22"/>
              <w:lang w:val="es-ES"/>
            </w:rPr>
          </w:rPrChange>
        </w:rPr>
      </w:pPr>
    </w:p>
    <w:p w14:paraId="6E1F55C8" w14:textId="379E09B6" w:rsidR="00B3079B" w:rsidRPr="007C408B" w:rsidRDefault="00B3079B" w:rsidP="00A07595">
      <w:pPr>
        <w:spacing w:line="240" w:lineRule="auto"/>
        <w:rPr>
          <w:szCs w:val="22"/>
          <w:rPrChange w:id="34504" w:author="Ines Romero Carraminana" w:date="2025-05-23T13:33:00Z" w16du:dateUtc="2025-05-23T11:33:00Z">
            <w:rPr>
              <w:szCs w:val="22"/>
              <w:lang w:val="es-ES"/>
            </w:rPr>
          </w:rPrChange>
        </w:rPr>
      </w:pPr>
      <w:r w:rsidRPr="007C408B">
        <w:rPr>
          <w:szCs w:val="22"/>
          <w:rPrChange w:id="34505" w:author="Ines Romero Carraminana" w:date="2025-05-23T13:33:00Z" w16du:dateUtc="2025-05-23T11:33:00Z">
            <w:rPr>
              <w:szCs w:val="22"/>
              <w:lang w:val="es-ES"/>
            </w:rPr>
          </w:rPrChange>
        </w:rPr>
        <w:lastRenderedPageBreak/>
        <w:t xml:space="preserve">Al igual que otros medicamentos similares </w:t>
      </w:r>
      <w:r w:rsidR="00A13CF6" w:rsidRPr="007C408B">
        <w:rPr>
          <w:szCs w:val="22"/>
          <w:rPrChange w:id="34506" w:author="Ines Romero Carraminana" w:date="2025-05-23T13:33:00Z" w16du:dateUtc="2025-05-23T11:33:00Z">
            <w:rPr>
              <w:szCs w:val="22"/>
              <w:lang w:val="es-ES"/>
            </w:rPr>
          </w:rPrChange>
        </w:rPr>
        <w:t>para reducir la formación de coágulos de sangre</w:t>
      </w:r>
      <w:r w:rsidRPr="007C408B">
        <w:rPr>
          <w:szCs w:val="22"/>
          <w:rPrChange w:id="34507" w:author="Ines Romero Carraminana" w:date="2025-05-23T13:33:00Z" w16du:dateUtc="2025-05-23T11:33:00Z">
            <w:rPr>
              <w:szCs w:val="22"/>
              <w:lang w:val="es-ES"/>
            </w:rPr>
          </w:rPrChange>
        </w:rPr>
        <w:t xml:space="preserve">, </w:t>
      </w:r>
      <w:r w:rsidR="00567E1F" w:rsidRPr="007C408B">
        <w:rPr>
          <w:szCs w:val="22"/>
          <w:rPrChange w:id="34508" w:author="Ines Romero Carraminana" w:date="2025-05-23T13:33:00Z" w16du:dateUtc="2025-05-23T11:33:00Z">
            <w:rPr>
              <w:szCs w:val="22"/>
              <w:lang w:val="es-ES"/>
            </w:rPr>
          </w:rPrChange>
        </w:rPr>
        <w:t>Rivaroxabán</w:t>
      </w:r>
      <w:r w:rsidR="002C49BB" w:rsidRPr="007C408B">
        <w:rPr>
          <w:szCs w:val="22"/>
          <w:rPrChange w:id="34509" w:author="Ines Romero Carraminana" w:date="2025-05-23T13:33:00Z" w16du:dateUtc="2025-05-23T11:33:00Z">
            <w:rPr>
              <w:szCs w:val="22"/>
              <w:lang w:val="es-ES"/>
            </w:rPr>
          </w:rPrChange>
        </w:rPr>
        <w:t xml:space="preserve"> </w:t>
      </w:r>
      <w:r w:rsidR="008F3AF5" w:rsidRPr="007C408B">
        <w:rPr>
          <w:szCs w:val="22"/>
          <w:rPrChange w:id="34510" w:author="Ines Romero Carraminana" w:date="2025-05-23T13:33:00Z" w16du:dateUtc="2025-05-23T11:33:00Z">
            <w:rPr>
              <w:szCs w:val="22"/>
              <w:lang w:val="es-ES"/>
            </w:rPr>
          </w:rPrChange>
        </w:rPr>
        <w:t>Viatris</w:t>
      </w:r>
      <w:r w:rsidRPr="007C408B">
        <w:rPr>
          <w:szCs w:val="22"/>
          <w:rPrChange w:id="34511" w:author="Ines Romero Carraminana" w:date="2025-05-23T13:33:00Z" w16du:dateUtc="2025-05-23T11:33:00Z">
            <w:rPr>
              <w:szCs w:val="22"/>
              <w:lang w:val="es-ES"/>
            </w:rPr>
          </w:rPrChange>
        </w:rPr>
        <w:t xml:space="preserve"> puede causar sangrados, que pueden poner en peligro la vida del paciente. El sangrado excesivo puede causar una disminución súbita de la presión arterial (shock). En algunos casos</w:t>
      </w:r>
      <w:r w:rsidR="00F5302F" w:rsidRPr="007C408B">
        <w:rPr>
          <w:szCs w:val="22"/>
          <w:rPrChange w:id="34512" w:author="Ines Romero Carraminana" w:date="2025-05-23T13:33:00Z" w16du:dateUtc="2025-05-23T11:33:00Z">
            <w:rPr>
              <w:szCs w:val="22"/>
              <w:lang w:val="es-ES"/>
            </w:rPr>
          </w:rPrChange>
        </w:rPr>
        <w:t xml:space="preserve"> el sangrado puede no ser evidente</w:t>
      </w:r>
      <w:r w:rsidRPr="007C408B">
        <w:rPr>
          <w:szCs w:val="22"/>
          <w:rPrChange w:id="34513" w:author="Ines Romero Carraminana" w:date="2025-05-23T13:33:00Z" w16du:dateUtc="2025-05-23T11:33:00Z">
            <w:rPr>
              <w:szCs w:val="22"/>
              <w:lang w:val="es-ES"/>
            </w:rPr>
          </w:rPrChange>
        </w:rPr>
        <w:t>.</w:t>
      </w:r>
    </w:p>
    <w:p w14:paraId="432AC58E" w14:textId="77777777" w:rsidR="005D71D9" w:rsidRPr="007C408B" w:rsidRDefault="005D71D9" w:rsidP="00A07595">
      <w:pPr>
        <w:spacing w:line="240" w:lineRule="auto"/>
        <w:rPr>
          <w:b/>
          <w:szCs w:val="22"/>
          <w:rPrChange w:id="34514" w:author="Ines Romero Carraminana" w:date="2025-05-23T13:33:00Z" w16du:dateUtc="2025-05-23T11:33:00Z">
            <w:rPr>
              <w:b/>
              <w:szCs w:val="22"/>
              <w:lang w:val="es-ES"/>
            </w:rPr>
          </w:rPrChange>
        </w:rPr>
      </w:pPr>
    </w:p>
    <w:p w14:paraId="4FEAEE3D" w14:textId="5ADCD4B2" w:rsidR="00B3079B" w:rsidRPr="007C408B" w:rsidRDefault="00F5302F" w:rsidP="00A07595">
      <w:pPr>
        <w:spacing w:line="240" w:lineRule="auto"/>
        <w:rPr>
          <w:b/>
          <w:szCs w:val="22"/>
          <w:rPrChange w:id="34515" w:author="Ines Romero Carraminana" w:date="2025-05-23T13:33:00Z" w16du:dateUtc="2025-05-23T11:33:00Z">
            <w:rPr>
              <w:b/>
              <w:szCs w:val="22"/>
              <w:lang w:val="es-ES"/>
            </w:rPr>
          </w:rPrChange>
        </w:rPr>
      </w:pPr>
      <w:r w:rsidRPr="007C408B">
        <w:rPr>
          <w:b/>
          <w:szCs w:val="22"/>
          <w:rPrChange w:id="34516" w:author="Ines Romero Carraminana" w:date="2025-05-23T13:33:00Z" w16du:dateUtc="2025-05-23T11:33:00Z">
            <w:rPr>
              <w:b/>
              <w:szCs w:val="22"/>
              <w:lang w:val="es-ES"/>
            </w:rPr>
          </w:rPrChange>
        </w:rPr>
        <w:t xml:space="preserve">Avise </w:t>
      </w:r>
      <w:r w:rsidR="00B3079B" w:rsidRPr="007C408B">
        <w:rPr>
          <w:b/>
          <w:szCs w:val="22"/>
          <w:rPrChange w:id="34517" w:author="Ines Romero Carraminana" w:date="2025-05-23T13:33:00Z" w16du:dateUtc="2025-05-23T11:33:00Z">
            <w:rPr>
              <w:b/>
              <w:szCs w:val="22"/>
              <w:lang w:val="es-ES"/>
            </w:rPr>
          </w:rPrChange>
        </w:rPr>
        <w:t>a su médico</w:t>
      </w:r>
      <w:r w:rsidRPr="007C408B">
        <w:rPr>
          <w:b/>
          <w:szCs w:val="22"/>
          <w:rPrChange w:id="34518" w:author="Ines Romero Carraminana" w:date="2025-05-23T13:33:00Z" w16du:dateUtc="2025-05-23T11:33:00Z">
            <w:rPr>
              <w:b/>
              <w:szCs w:val="22"/>
              <w:lang w:val="es-ES"/>
            </w:rPr>
          </w:rPrChange>
        </w:rPr>
        <w:t xml:space="preserve"> inmediatamente</w:t>
      </w:r>
      <w:r w:rsidR="00B3079B" w:rsidRPr="007C408B">
        <w:rPr>
          <w:b/>
          <w:szCs w:val="22"/>
          <w:rPrChange w:id="34519" w:author="Ines Romero Carraminana" w:date="2025-05-23T13:33:00Z" w16du:dateUtc="2025-05-23T11:33:00Z">
            <w:rPr>
              <w:b/>
              <w:szCs w:val="22"/>
              <w:lang w:val="es-ES"/>
            </w:rPr>
          </w:rPrChange>
        </w:rPr>
        <w:t xml:space="preserve"> si sufre alguno de los siguientes efectos adversos:</w:t>
      </w:r>
    </w:p>
    <w:p w14:paraId="64D88721" w14:textId="547DE778" w:rsidR="00CD145E" w:rsidRPr="007C408B" w:rsidRDefault="00CD145E" w:rsidP="00780747">
      <w:pPr>
        <w:pStyle w:val="Prrafodelista"/>
        <w:keepNext/>
        <w:keepLines/>
        <w:numPr>
          <w:ilvl w:val="0"/>
          <w:numId w:val="195"/>
        </w:numPr>
        <w:spacing w:line="240" w:lineRule="auto"/>
        <w:ind w:left="567" w:hanging="567"/>
        <w:rPr>
          <w:b/>
          <w:szCs w:val="22"/>
          <w:rPrChange w:id="34520" w:author="Ines Romero Carraminana" w:date="2025-05-23T13:33:00Z" w16du:dateUtc="2025-05-23T11:33:00Z">
            <w:rPr>
              <w:b/>
              <w:szCs w:val="22"/>
              <w:lang w:val="es-ES"/>
            </w:rPr>
          </w:rPrChange>
        </w:rPr>
      </w:pPr>
      <w:r w:rsidRPr="007C408B">
        <w:rPr>
          <w:b/>
          <w:szCs w:val="22"/>
          <w:rPrChange w:id="34521" w:author="Ines Romero Carraminana" w:date="2025-05-23T13:33:00Z" w16du:dateUtc="2025-05-23T11:33:00Z">
            <w:rPr>
              <w:b/>
              <w:szCs w:val="22"/>
              <w:lang w:val="es-ES"/>
            </w:rPr>
          </w:rPrChange>
        </w:rPr>
        <w:t>Signos de sangrado</w:t>
      </w:r>
    </w:p>
    <w:p w14:paraId="4D9CEC93" w14:textId="77777777" w:rsidR="008B43ED" w:rsidRPr="007C408B" w:rsidRDefault="001D40EE" w:rsidP="001D40EE">
      <w:pPr>
        <w:pStyle w:val="BulletIndent1"/>
        <w:keepNext/>
        <w:keepLines/>
        <w:numPr>
          <w:ilvl w:val="0"/>
          <w:numId w:val="26"/>
        </w:numPr>
        <w:tabs>
          <w:tab w:val="clear" w:pos="567"/>
          <w:tab w:val="num" w:pos="1134"/>
        </w:tabs>
        <w:spacing w:line="240" w:lineRule="auto"/>
        <w:ind w:left="1134"/>
        <w:rPr>
          <w:szCs w:val="22"/>
          <w:rPrChange w:id="34522" w:author="Ines Romero Carraminana" w:date="2025-05-23T13:33:00Z" w16du:dateUtc="2025-05-23T11:33:00Z">
            <w:rPr>
              <w:szCs w:val="22"/>
              <w:lang w:val="es-ES"/>
            </w:rPr>
          </w:rPrChange>
        </w:rPr>
      </w:pPr>
      <w:bookmarkStart w:id="34523" w:name="_Hlk55218635"/>
      <w:r w:rsidRPr="007C408B">
        <w:rPr>
          <w:szCs w:val="22"/>
          <w:rPrChange w:id="34524" w:author="Ines Romero Carraminana" w:date="2025-05-23T13:33:00Z" w16du:dateUtc="2025-05-23T11:33:00Z">
            <w:rPr>
              <w:szCs w:val="22"/>
              <w:lang w:val="es-ES"/>
            </w:rPr>
          </w:rPrChange>
        </w:rPr>
        <w:t xml:space="preserve">sangrado en el cerebro o en el interior del cráneo (los síntomas pueden incluir dolor de cabeza, debilidad </w:t>
      </w:r>
      <w:r w:rsidR="00C21537" w:rsidRPr="007C408B">
        <w:rPr>
          <w:szCs w:val="22"/>
          <w:rPrChange w:id="34525" w:author="Ines Romero Carraminana" w:date="2025-05-23T13:33:00Z" w16du:dateUtc="2025-05-23T11:33:00Z">
            <w:rPr>
              <w:szCs w:val="22"/>
              <w:lang w:val="es-ES"/>
            </w:rPr>
          </w:rPrChange>
        </w:rPr>
        <w:t>en un lado del cuerpo</w:t>
      </w:r>
      <w:r w:rsidRPr="007C408B">
        <w:rPr>
          <w:szCs w:val="22"/>
          <w:rPrChange w:id="34526" w:author="Ines Romero Carraminana" w:date="2025-05-23T13:33:00Z" w16du:dateUtc="2025-05-23T11:33:00Z">
            <w:rPr>
              <w:szCs w:val="22"/>
              <w:lang w:val="es-ES"/>
            </w:rPr>
          </w:rPrChange>
        </w:rPr>
        <w:t xml:space="preserve">, vómitos, convulsiones, disminución del nivel de conciencia y rigidez </w:t>
      </w:r>
      <w:r w:rsidR="00C21537" w:rsidRPr="007C408B">
        <w:rPr>
          <w:szCs w:val="22"/>
          <w:rPrChange w:id="34527" w:author="Ines Romero Carraminana" w:date="2025-05-23T13:33:00Z" w16du:dateUtc="2025-05-23T11:33:00Z">
            <w:rPr>
              <w:szCs w:val="22"/>
              <w:lang w:val="es-ES"/>
            </w:rPr>
          </w:rPrChange>
        </w:rPr>
        <w:t xml:space="preserve">en </w:t>
      </w:r>
      <w:r w:rsidRPr="007C408B">
        <w:rPr>
          <w:szCs w:val="22"/>
          <w:rPrChange w:id="34528" w:author="Ines Romero Carraminana" w:date="2025-05-23T13:33:00Z" w16du:dateUtc="2025-05-23T11:33:00Z">
            <w:rPr>
              <w:szCs w:val="22"/>
              <w:lang w:val="es-ES"/>
            </w:rPr>
          </w:rPrChange>
        </w:rPr>
        <w:t>el cuello.</w:t>
      </w:r>
      <w:r w:rsidRPr="007C408B">
        <w:rPr>
          <w:rPrChange w:id="34529" w:author="Ines Romero Carraminana" w:date="2025-05-23T13:33:00Z" w16du:dateUtc="2025-05-23T11:33:00Z">
            <w:rPr>
              <w:lang w:val="es-ES"/>
            </w:rPr>
          </w:rPrChange>
        </w:rPr>
        <w:t xml:space="preserve"> </w:t>
      </w:r>
    </w:p>
    <w:p w14:paraId="4E423445" w14:textId="280E74A0" w:rsidR="001D40EE" w:rsidRPr="007C408B" w:rsidRDefault="00C21537" w:rsidP="008A0752">
      <w:pPr>
        <w:pStyle w:val="BulletIndent1"/>
        <w:keepNext/>
        <w:keepLines/>
        <w:spacing w:line="240" w:lineRule="auto"/>
        <w:ind w:left="1134"/>
        <w:rPr>
          <w:szCs w:val="22"/>
          <w:rPrChange w:id="34530" w:author="Ines Romero Carraminana" w:date="2025-05-23T13:33:00Z" w16du:dateUtc="2025-05-23T11:33:00Z">
            <w:rPr>
              <w:szCs w:val="22"/>
              <w:lang w:val="es-ES"/>
            </w:rPr>
          </w:rPrChange>
        </w:rPr>
      </w:pPr>
      <w:r w:rsidRPr="007C408B">
        <w:rPr>
          <w:szCs w:val="22"/>
          <w:rPrChange w:id="34531" w:author="Ines Romero Carraminana" w:date="2025-05-23T13:33:00Z" w16du:dateUtc="2025-05-23T11:33:00Z">
            <w:rPr>
              <w:szCs w:val="22"/>
              <w:lang w:val="es-ES"/>
            </w:rPr>
          </w:rPrChange>
        </w:rPr>
        <w:t>Se trata de u</w:t>
      </w:r>
      <w:r w:rsidR="001D40EE" w:rsidRPr="007C408B">
        <w:rPr>
          <w:szCs w:val="22"/>
          <w:rPrChange w:id="34532" w:author="Ines Romero Carraminana" w:date="2025-05-23T13:33:00Z" w16du:dateUtc="2025-05-23T11:33:00Z">
            <w:rPr>
              <w:szCs w:val="22"/>
              <w:lang w:val="es-ES"/>
            </w:rPr>
          </w:rPrChange>
        </w:rPr>
        <w:t xml:space="preserve">na emergencia médica grave. </w:t>
      </w:r>
      <w:r w:rsidRPr="007C408B">
        <w:rPr>
          <w:szCs w:val="22"/>
          <w:rPrChange w:id="34533" w:author="Ines Romero Carraminana" w:date="2025-05-23T13:33:00Z" w16du:dateUtc="2025-05-23T11:33:00Z">
            <w:rPr>
              <w:szCs w:val="22"/>
              <w:lang w:val="es-ES"/>
            </w:rPr>
          </w:rPrChange>
        </w:rPr>
        <w:t>¡Acuda inmediatamente al médico!</w:t>
      </w:r>
      <w:r w:rsidR="00CD145E" w:rsidRPr="007C408B">
        <w:rPr>
          <w:szCs w:val="22"/>
          <w:rPrChange w:id="34534" w:author="Ines Romero Carraminana" w:date="2025-05-23T13:33:00Z" w16du:dateUtc="2025-05-23T11:33:00Z">
            <w:rPr>
              <w:szCs w:val="22"/>
              <w:lang w:val="es-ES"/>
            </w:rPr>
          </w:rPrChange>
        </w:rPr>
        <w:t>)</w:t>
      </w:r>
    </w:p>
    <w:bookmarkEnd w:id="34523"/>
    <w:p w14:paraId="02C275F4" w14:textId="42D62CCC" w:rsidR="00B3079B" w:rsidRPr="007C408B" w:rsidRDefault="008600A7" w:rsidP="00780747">
      <w:pPr>
        <w:pStyle w:val="BulletIndent1"/>
        <w:keepNext/>
        <w:keepLines/>
        <w:numPr>
          <w:ilvl w:val="0"/>
          <w:numId w:val="26"/>
        </w:numPr>
        <w:tabs>
          <w:tab w:val="clear" w:pos="567"/>
          <w:tab w:val="num" w:pos="1134"/>
        </w:tabs>
        <w:spacing w:line="240" w:lineRule="auto"/>
        <w:ind w:left="1134"/>
        <w:rPr>
          <w:szCs w:val="22"/>
          <w:rPrChange w:id="34535" w:author="Ines Romero Carraminana" w:date="2025-05-23T13:33:00Z" w16du:dateUtc="2025-05-23T11:33:00Z">
            <w:rPr>
              <w:szCs w:val="22"/>
              <w:lang w:val="es-ES"/>
            </w:rPr>
          </w:rPrChange>
        </w:rPr>
      </w:pPr>
      <w:r w:rsidRPr="007C408B">
        <w:rPr>
          <w:szCs w:val="22"/>
          <w:rPrChange w:id="34536" w:author="Ines Romero Carraminana" w:date="2025-05-23T13:33:00Z" w16du:dateUtc="2025-05-23T11:33:00Z">
            <w:rPr>
              <w:szCs w:val="22"/>
              <w:lang w:val="es-ES"/>
            </w:rPr>
          </w:rPrChange>
        </w:rPr>
        <w:t>s</w:t>
      </w:r>
      <w:r w:rsidR="00B3079B" w:rsidRPr="007C408B">
        <w:rPr>
          <w:szCs w:val="22"/>
          <w:rPrChange w:id="34537" w:author="Ines Romero Carraminana" w:date="2025-05-23T13:33:00Z" w16du:dateUtc="2025-05-23T11:33:00Z">
            <w:rPr>
              <w:szCs w:val="22"/>
              <w:lang w:val="es-ES"/>
            </w:rPr>
          </w:rPrChange>
        </w:rPr>
        <w:t>angrado prolongado o excesivo</w:t>
      </w:r>
    </w:p>
    <w:p w14:paraId="7933B24E" w14:textId="76F218C2" w:rsidR="00B3079B" w:rsidRPr="007C408B" w:rsidRDefault="008600A7" w:rsidP="00780747">
      <w:pPr>
        <w:pStyle w:val="BulletIndent1"/>
        <w:keepNext/>
        <w:keepLines/>
        <w:numPr>
          <w:ilvl w:val="0"/>
          <w:numId w:val="26"/>
        </w:numPr>
        <w:tabs>
          <w:tab w:val="clear" w:pos="567"/>
          <w:tab w:val="num" w:pos="1134"/>
        </w:tabs>
        <w:spacing w:line="240" w:lineRule="auto"/>
        <w:ind w:left="1134"/>
        <w:rPr>
          <w:szCs w:val="22"/>
          <w:rPrChange w:id="34538" w:author="Ines Romero Carraminana" w:date="2025-05-23T13:33:00Z" w16du:dateUtc="2025-05-23T11:33:00Z">
            <w:rPr>
              <w:szCs w:val="22"/>
              <w:lang w:val="es-ES"/>
            </w:rPr>
          </w:rPrChange>
        </w:rPr>
      </w:pPr>
      <w:r w:rsidRPr="007C408B">
        <w:rPr>
          <w:szCs w:val="22"/>
          <w:rPrChange w:id="34539" w:author="Ines Romero Carraminana" w:date="2025-05-23T13:33:00Z" w16du:dateUtc="2025-05-23T11:33:00Z">
            <w:rPr>
              <w:szCs w:val="22"/>
              <w:lang w:val="es-ES"/>
            </w:rPr>
          </w:rPrChange>
        </w:rPr>
        <w:t>d</w:t>
      </w:r>
      <w:r w:rsidR="00B3079B" w:rsidRPr="007C408B">
        <w:rPr>
          <w:szCs w:val="22"/>
          <w:rPrChange w:id="34540" w:author="Ines Romero Carraminana" w:date="2025-05-23T13:33:00Z" w16du:dateUtc="2025-05-23T11:33:00Z">
            <w:rPr>
              <w:szCs w:val="22"/>
              <w:lang w:val="es-ES"/>
            </w:rPr>
          </w:rPrChange>
        </w:rPr>
        <w:t xml:space="preserve">ebilidad </w:t>
      </w:r>
      <w:r w:rsidR="00F5302F" w:rsidRPr="007C408B">
        <w:rPr>
          <w:szCs w:val="22"/>
          <w:rPrChange w:id="34541" w:author="Ines Romero Carraminana" w:date="2025-05-23T13:33:00Z" w16du:dateUtc="2025-05-23T11:33:00Z">
            <w:rPr>
              <w:szCs w:val="22"/>
              <w:lang w:val="es-ES"/>
            </w:rPr>
          </w:rPrChange>
        </w:rPr>
        <w:t>excepcional</w:t>
      </w:r>
      <w:r w:rsidR="00B3079B" w:rsidRPr="007C408B">
        <w:rPr>
          <w:szCs w:val="22"/>
          <w:rPrChange w:id="34542" w:author="Ines Romero Carraminana" w:date="2025-05-23T13:33:00Z" w16du:dateUtc="2025-05-23T11:33:00Z">
            <w:rPr>
              <w:szCs w:val="22"/>
              <w:lang w:val="es-ES"/>
            </w:rPr>
          </w:rPrChange>
        </w:rPr>
        <w:t>, cansancio, palidez, mareos, cefalea, hinchazón inexplicable, dificultad para respirar, dolor en el pecho o angina de pecho</w:t>
      </w:r>
    </w:p>
    <w:p w14:paraId="4F4C6208" w14:textId="77777777" w:rsidR="00B3079B" w:rsidRPr="007C408B" w:rsidRDefault="00B3079B" w:rsidP="00D473EE">
      <w:pPr>
        <w:spacing w:line="240" w:lineRule="auto"/>
        <w:ind w:left="567"/>
        <w:rPr>
          <w:szCs w:val="22"/>
          <w:rPrChange w:id="34543" w:author="Ines Romero Carraminana" w:date="2025-05-23T13:33:00Z" w16du:dateUtc="2025-05-23T11:33:00Z">
            <w:rPr>
              <w:szCs w:val="22"/>
              <w:lang w:val="es-ES"/>
            </w:rPr>
          </w:rPrChange>
        </w:rPr>
      </w:pPr>
      <w:r w:rsidRPr="007C408B">
        <w:rPr>
          <w:szCs w:val="22"/>
          <w:rPrChange w:id="34544" w:author="Ines Romero Carraminana" w:date="2025-05-23T13:33:00Z" w16du:dateUtc="2025-05-23T11:33:00Z">
            <w:rPr>
              <w:szCs w:val="22"/>
              <w:lang w:val="es-ES"/>
            </w:rPr>
          </w:rPrChange>
        </w:rPr>
        <w:t xml:space="preserve">Su médico decidirá mantenerle bajo observación más estrecha o modificar su tratamiento. </w:t>
      </w:r>
    </w:p>
    <w:p w14:paraId="4059BBE0" w14:textId="77777777" w:rsidR="00B3079B" w:rsidRPr="007C408B" w:rsidRDefault="00B3079B" w:rsidP="00A07595">
      <w:pPr>
        <w:numPr>
          <w:ilvl w:val="12"/>
          <w:numId w:val="0"/>
        </w:numPr>
        <w:tabs>
          <w:tab w:val="clear" w:pos="567"/>
        </w:tabs>
        <w:spacing w:line="240" w:lineRule="auto"/>
        <w:rPr>
          <w:b/>
          <w:szCs w:val="22"/>
          <w:rPrChange w:id="34545" w:author="Ines Romero Carraminana" w:date="2025-05-23T13:33:00Z" w16du:dateUtc="2025-05-23T11:33:00Z">
            <w:rPr>
              <w:b/>
              <w:szCs w:val="22"/>
              <w:lang w:val="es-ES"/>
            </w:rPr>
          </w:rPrChange>
        </w:rPr>
      </w:pPr>
    </w:p>
    <w:p w14:paraId="4D895A97" w14:textId="74724EE8" w:rsidR="009B6158" w:rsidRPr="007C408B" w:rsidRDefault="001D40EE" w:rsidP="00780747">
      <w:pPr>
        <w:pStyle w:val="Prrafodelista"/>
        <w:keepNext/>
        <w:keepLines/>
        <w:numPr>
          <w:ilvl w:val="0"/>
          <w:numId w:val="195"/>
        </w:numPr>
        <w:spacing w:line="240" w:lineRule="auto"/>
        <w:ind w:left="567" w:hanging="567"/>
        <w:rPr>
          <w:b/>
          <w:lang w:eastAsia="es-ES"/>
          <w:rPrChange w:id="34546" w:author="Ines Romero Carraminana" w:date="2025-05-23T13:33:00Z" w16du:dateUtc="2025-05-23T11:33:00Z">
            <w:rPr>
              <w:b/>
              <w:lang w:val="es-ES" w:eastAsia="es-ES"/>
            </w:rPr>
          </w:rPrChange>
        </w:rPr>
      </w:pPr>
      <w:r w:rsidRPr="007C408B">
        <w:rPr>
          <w:b/>
          <w:lang w:eastAsia="es-ES"/>
          <w:rPrChange w:id="34547" w:author="Ines Romero Carraminana" w:date="2025-05-23T13:33:00Z" w16du:dateUtc="2025-05-23T11:33:00Z">
            <w:rPr>
              <w:b/>
              <w:lang w:val="es-ES" w:eastAsia="es-ES"/>
            </w:rPr>
          </w:rPrChange>
        </w:rPr>
        <w:t>S</w:t>
      </w:r>
      <w:r w:rsidR="009B6158" w:rsidRPr="007C408B">
        <w:rPr>
          <w:b/>
          <w:lang w:eastAsia="es-ES"/>
          <w:rPrChange w:id="34548" w:author="Ines Romero Carraminana" w:date="2025-05-23T13:33:00Z" w16du:dateUtc="2025-05-23T11:33:00Z">
            <w:rPr>
              <w:b/>
              <w:lang w:val="es-ES" w:eastAsia="es-ES"/>
            </w:rPr>
          </w:rPrChange>
        </w:rPr>
        <w:t xml:space="preserve">ignos de </w:t>
      </w:r>
      <w:r w:rsidRPr="007C408B">
        <w:rPr>
          <w:b/>
          <w:lang w:eastAsia="es-ES"/>
          <w:rPrChange w:id="34549" w:author="Ines Romero Carraminana" w:date="2025-05-23T13:33:00Z" w16du:dateUtc="2025-05-23T11:33:00Z">
            <w:rPr>
              <w:b/>
              <w:lang w:val="es-ES" w:eastAsia="es-ES"/>
            </w:rPr>
          </w:rPrChange>
        </w:rPr>
        <w:t xml:space="preserve">reacciones </w:t>
      </w:r>
      <w:r w:rsidR="009B6158" w:rsidRPr="007C408B">
        <w:rPr>
          <w:b/>
          <w:lang w:eastAsia="es-ES"/>
          <w:rPrChange w:id="34550" w:author="Ines Romero Carraminana" w:date="2025-05-23T13:33:00Z" w16du:dateUtc="2025-05-23T11:33:00Z">
            <w:rPr>
              <w:b/>
              <w:lang w:val="es-ES" w:eastAsia="es-ES"/>
            </w:rPr>
          </w:rPrChange>
        </w:rPr>
        <w:t>grave</w:t>
      </w:r>
      <w:r w:rsidRPr="007C408B">
        <w:rPr>
          <w:b/>
          <w:lang w:eastAsia="es-ES"/>
          <w:rPrChange w:id="34551" w:author="Ines Romero Carraminana" w:date="2025-05-23T13:33:00Z" w16du:dateUtc="2025-05-23T11:33:00Z">
            <w:rPr>
              <w:b/>
              <w:lang w:val="es-ES" w:eastAsia="es-ES"/>
            </w:rPr>
          </w:rPrChange>
        </w:rPr>
        <w:t>s</w:t>
      </w:r>
      <w:r w:rsidR="008D2DFE" w:rsidRPr="007C408B">
        <w:rPr>
          <w:b/>
          <w:lang w:eastAsia="es-ES"/>
          <w:rPrChange w:id="34552" w:author="Ines Romero Carraminana" w:date="2025-05-23T13:33:00Z" w16du:dateUtc="2025-05-23T11:33:00Z">
            <w:rPr>
              <w:b/>
              <w:lang w:val="es-ES" w:eastAsia="es-ES"/>
            </w:rPr>
          </w:rPrChange>
        </w:rPr>
        <w:t xml:space="preserve"> en la piel</w:t>
      </w:r>
    </w:p>
    <w:p w14:paraId="27B00E83" w14:textId="10E648A0" w:rsidR="009B6158" w:rsidRPr="007C408B" w:rsidRDefault="009B6158" w:rsidP="00780747">
      <w:pPr>
        <w:pStyle w:val="BulletIndent1"/>
        <w:keepNext/>
        <w:keepLines/>
        <w:numPr>
          <w:ilvl w:val="0"/>
          <w:numId w:val="26"/>
        </w:numPr>
        <w:tabs>
          <w:tab w:val="clear" w:pos="567"/>
          <w:tab w:val="num" w:pos="1134"/>
        </w:tabs>
        <w:spacing w:line="240" w:lineRule="auto"/>
        <w:ind w:left="1134"/>
        <w:rPr>
          <w:lang w:eastAsia="es-ES"/>
          <w:rPrChange w:id="34553" w:author="Ines Romero Carraminana" w:date="2025-05-23T13:33:00Z" w16du:dateUtc="2025-05-23T11:33:00Z">
            <w:rPr>
              <w:lang w:val="es-ES" w:eastAsia="es-ES"/>
            </w:rPr>
          </w:rPrChange>
        </w:rPr>
      </w:pPr>
      <w:r w:rsidRPr="007C408B">
        <w:rPr>
          <w:lang w:eastAsia="es-ES"/>
          <w:rPrChange w:id="34554" w:author="Ines Romero Carraminana" w:date="2025-05-23T13:33:00Z" w16du:dateUtc="2025-05-23T11:33:00Z">
            <w:rPr>
              <w:lang w:val="es-ES" w:eastAsia="es-ES"/>
            </w:rPr>
          </w:rPrChange>
        </w:rPr>
        <w:t xml:space="preserve">erupciones cutáneas intensas que se extienden, ampollas o lesiones en las mucosas, </w:t>
      </w:r>
      <w:r w:rsidR="00B75A92" w:rsidRPr="007C408B">
        <w:rPr>
          <w:lang w:eastAsia="es-ES"/>
          <w:rPrChange w:id="34555" w:author="Ines Romero Carraminana" w:date="2025-05-23T13:33:00Z" w16du:dateUtc="2025-05-23T11:33:00Z">
            <w:rPr>
              <w:lang w:val="es-ES" w:eastAsia="es-ES"/>
            </w:rPr>
          </w:rPrChange>
        </w:rPr>
        <w:t>p.</w:t>
      </w:r>
      <w:r w:rsidR="00052004" w:rsidRPr="007C408B">
        <w:rPr>
          <w:lang w:eastAsia="es-ES"/>
          <w:rPrChange w:id="34556" w:author="Ines Romero Carraminana" w:date="2025-05-23T13:33:00Z" w16du:dateUtc="2025-05-23T11:33:00Z">
            <w:rPr>
              <w:lang w:val="es-ES" w:eastAsia="es-ES"/>
            </w:rPr>
          </w:rPrChange>
        </w:rPr>
        <w:t> </w:t>
      </w:r>
      <w:r w:rsidR="00B75A92" w:rsidRPr="007C408B">
        <w:rPr>
          <w:lang w:eastAsia="es-ES"/>
          <w:rPrChange w:id="34557" w:author="Ines Romero Carraminana" w:date="2025-05-23T13:33:00Z" w16du:dateUtc="2025-05-23T11:33:00Z">
            <w:rPr>
              <w:lang w:val="es-ES" w:eastAsia="es-ES"/>
            </w:rPr>
          </w:rPrChange>
        </w:rPr>
        <w:t>ej.</w:t>
      </w:r>
      <w:r w:rsidRPr="007C408B">
        <w:rPr>
          <w:lang w:eastAsia="es-ES"/>
          <w:rPrChange w:id="34558" w:author="Ines Romero Carraminana" w:date="2025-05-23T13:33:00Z" w16du:dateUtc="2025-05-23T11:33:00Z">
            <w:rPr>
              <w:lang w:val="es-ES" w:eastAsia="es-ES"/>
            </w:rPr>
          </w:rPrChange>
        </w:rPr>
        <w:t>, en la boca o en los ojos (síndrome de Stevens-Johnson/</w:t>
      </w:r>
      <w:r w:rsidR="00BE7A5A" w:rsidRPr="007C408B">
        <w:rPr>
          <w:lang w:eastAsia="es-ES"/>
          <w:rPrChange w:id="34559" w:author="Ines Romero Carraminana" w:date="2025-05-23T13:33:00Z" w16du:dateUtc="2025-05-23T11:33:00Z">
            <w:rPr>
              <w:lang w:val="es-ES" w:eastAsia="es-ES"/>
            </w:rPr>
          </w:rPrChange>
        </w:rPr>
        <w:t>necr</w:t>
      </w:r>
      <w:r w:rsidR="00712663" w:rsidRPr="007C408B">
        <w:rPr>
          <w:lang w:eastAsia="es-ES"/>
          <w:rPrChange w:id="34560" w:author="Ines Romero Carraminana" w:date="2025-05-23T13:33:00Z" w16du:dateUtc="2025-05-23T11:33:00Z">
            <w:rPr>
              <w:lang w:val="es-ES" w:eastAsia="es-ES"/>
            </w:rPr>
          </w:rPrChange>
        </w:rPr>
        <w:t>ó</w:t>
      </w:r>
      <w:r w:rsidR="00BE7A5A" w:rsidRPr="007C408B">
        <w:rPr>
          <w:lang w:eastAsia="es-ES"/>
          <w:rPrChange w:id="34561" w:author="Ines Romero Carraminana" w:date="2025-05-23T13:33:00Z" w16du:dateUtc="2025-05-23T11:33:00Z">
            <w:rPr>
              <w:lang w:val="es-ES" w:eastAsia="es-ES"/>
            </w:rPr>
          </w:rPrChange>
        </w:rPr>
        <w:t>lisis epidérmica tóxica</w:t>
      </w:r>
      <w:r w:rsidRPr="007C408B">
        <w:rPr>
          <w:lang w:eastAsia="es-ES"/>
          <w:rPrChange w:id="34562" w:author="Ines Romero Carraminana" w:date="2025-05-23T13:33:00Z" w16du:dateUtc="2025-05-23T11:33:00Z">
            <w:rPr>
              <w:lang w:val="es-ES" w:eastAsia="es-ES"/>
            </w:rPr>
          </w:rPrChange>
        </w:rPr>
        <w:t>).</w:t>
      </w:r>
    </w:p>
    <w:p w14:paraId="5C28D0D0" w14:textId="0CFFBB00" w:rsidR="008D2DFE" w:rsidRPr="007C408B" w:rsidRDefault="00F8501F" w:rsidP="00D473EE">
      <w:pPr>
        <w:pStyle w:val="BulletIndent1"/>
        <w:keepNext/>
        <w:keepLines/>
        <w:numPr>
          <w:ilvl w:val="0"/>
          <w:numId w:val="26"/>
        </w:numPr>
        <w:tabs>
          <w:tab w:val="clear" w:pos="567"/>
          <w:tab w:val="num" w:pos="1134"/>
        </w:tabs>
        <w:spacing w:line="240" w:lineRule="auto"/>
        <w:ind w:left="1134"/>
        <w:rPr>
          <w:lang w:eastAsia="es-ES"/>
          <w:rPrChange w:id="34563" w:author="Ines Romero Carraminana" w:date="2025-05-23T13:33:00Z" w16du:dateUtc="2025-05-23T11:33:00Z">
            <w:rPr>
              <w:lang w:val="es-ES" w:eastAsia="es-ES"/>
            </w:rPr>
          </w:rPrChange>
        </w:rPr>
      </w:pPr>
      <w:r w:rsidRPr="007C408B">
        <w:rPr>
          <w:lang w:eastAsia="es-ES"/>
          <w:rPrChange w:id="34564" w:author="Ines Romero Carraminana" w:date="2025-05-23T13:33:00Z" w16du:dateUtc="2025-05-23T11:33:00Z">
            <w:rPr>
              <w:lang w:val="es-ES" w:eastAsia="es-ES"/>
            </w:rPr>
          </w:rPrChange>
        </w:rPr>
        <w:t xml:space="preserve">reacción a medicamentos que causa </w:t>
      </w:r>
      <w:r w:rsidR="00042440" w:rsidRPr="007C408B">
        <w:rPr>
          <w:lang w:eastAsia="es-ES"/>
          <w:rPrChange w:id="34565" w:author="Ines Romero Carraminana" w:date="2025-05-23T13:33:00Z" w16du:dateUtc="2025-05-23T11:33:00Z">
            <w:rPr>
              <w:lang w:val="es-ES" w:eastAsia="es-ES"/>
            </w:rPr>
          </w:rPrChange>
        </w:rPr>
        <w:t>erupción</w:t>
      </w:r>
      <w:r w:rsidRPr="007C408B">
        <w:rPr>
          <w:lang w:eastAsia="es-ES"/>
          <w:rPrChange w:id="34566" w:author="Ines Romero Carraminana" w:date="2025-05-23T13:33:00Z" w16du:dateUtc="2025-05-23T11:33:00Z">
            <w:rPr>
              <w:lang w:val="es-ES" w:eastAsia="es-ES"/>
            </w:rPr>
          </w:rPrChange>
        </w:rPr>
        <w:t xml:space="preserve">, fiebre, inflamación de los órganos internos, anormalidades </w:t>
      </w:r>
      <w:r w:rsidR="00D473EE" w:rsidRPr="007C408B">
        <w:rPr>
          <w:lang w:eastAsia="es-ES"/>
          <w:rPrChange w:id="34567" w:author="Ines Romero Carraminana" w:date="2025-05-23T13:33:00Z" w16du:dateUtc="2025-05-23T11:33:00Z">
            <w:rPr>
              <w:lang w:val="es-ES" w:eastAsia="es-ES"/>
            </w:rPr>
          </w:rPrChange>
        </w:rPr>
        <w:t xml:space="preserve">en la sangre </w:t>
      </w:r>
      <w:r w:rsidRPr="007C408B">
        <w:rPr>
          <w:lang w:eastAsia="es-ES"/>
          <w:rPrChange w:id="34568" w:author="Ines Romero Carraminana" w:date="2025-05-23T13:33:00Z" w16du:dateUtc="2025-05-23T11:33:00Z">
            <w:rPr>
              <w:lang w:val="es-ES" w:eastAsia="es-ES"/>
            </w:rPr>
          </w:rPrChange>
        </w:rPr>
        <w:t>y enfermedad sistémica (síndrome DRESS</w:t>
      </w:r>
      <w:r w:rsidR="008D2DFE" w:rsidRPr="007C408B">
        <w:rPr>
          <w:lang w:eastAsia="es-ES"/>
          <w:rPrChange w:id="34569" w:author="Ines Romero Carraminana" w:date="2025-05-23T13:33:00Z" w16du:dateUtc="2025-05-23T11:33:00Z">
            <w:rPr>
              <w:lang w:val="es-ES" w:eastAsia="es-ES"/>
            </w:rPr>
          </w:rPrChange>
        </w:rPr>
        <w:t>).</w:t>
      </w:r>
    </w:p>
    <w:p w14:paraId="282987B1" w14:textId="6D7CC9E9" w:rsidR="00F8501F" w:rsidRPr="007C408B" w:rsidRDefault="00F8501F" w:rsidP="00780747">
      <w:pPr>
        <w:tabs>
          <w:tab w:val="clear" w:pos="567"/>
        </w:tabs>
        <w:spacing w:line="240" w:lineRule="auto"/>
        <w:ind w:left="567"/>
        <w:rPr>
          <w:lang w:eastAsia="es-ES"/>
          <w:rPrChange w:id="34570" w:author="Ines Romero Carraminana" w:date="2025-05-23T13:33:00Z" w16du:dateUtc="2025-05-23T11:33:00Z">
            <w:rPr>
              <w:lang w:val="es-ES" w:eastAsia="es-ES"/>
            </w:rPr>
          </w:rPrChange>
        </w:rPr>
      </w:pPr>
      <w:r w:rsidRPr="007C408B">
        <w:rPr>
          <w:lang w:eastAsia="es-ES"/>
          <w:rPrChange w:id="34571" w:author="Ines Romero Carraminana" w:date="2025-05-23T13:33:00Z" w16du:dateUtc="2025-05-23T11:33:00Z">
            <w:rPr>
              <w:lang w:val="es-ES" w:eastAsia="es-ES"/>
            </w:rPr>
          </w:rPrChange>
        </w:rPr>
        <w:t>La frecuencia de est</w:t>
      </w:r>
      <w:r w:rsidR="00CD145E" w:rsidRPr="007C408B">
        <w:rPr>
          <w:lang w:eastAsia="es-ES"/>
          <w:rPrChange w:id="34572" w:author="Ines Romero Carraminana" w:date="2025-05-23T13:33:00Z" w16du:dateUtc="2025-05-23T11:33:00Z">
            <w:rPr>
              <w:lang w:val="es-ES" w:eastAsia="es-ES"/>
            </w:rPr>
          </w:rPrChange>
        </w:rPr>
        <w:t>os</w:t>
      </w:r>
      <w:r w:rsidRPr="007C408B">
        <w:rPr>
          <w:lang w:eastAsia="es-ES"/>
          <w:rPrChange w:id="34573" w:author="Ines Romero Carraminana" w:date="2025-05-23T13:33:00Z" w16du:dateUtc="2025-05-23T11:33:00Z">
            <w:rPr>
              <w:lang w:val="es-ES" w:eastAsia="es-ES"/>
            </w:rPr>
          </w:rPrChange>
        </w:rPr>
        <w:t xml:space="preserve"> efecto</w:t>
      </w:r>
      <w:r w:rsidR="00CD145E" w:rsidRPr="007C408B">
        <w:rPr>
          <w:lang w:eastAsia="es-ES"/>
          <w:rPrChange w:id="34574" w:author="Ines Romero Carraminana" w:date="2025-05-23T13:33:00Z" w16du:dateUtc="2025-05-23T11:33:00Z">
            <w:rPr>
              <w:lang w:val="es-ES" w:eastAsia="es-ES"/>
            </w:rPr>
          </w:rPrChange>
        </w:rPr>
        <w:t>s</w:t>
      </w:r>
      <w:r w:rsidRPr="007C408B">
        <w:rPr>
          <w:lang w:eastAsia="es-ES"/>
          <w:rPrChange w:id="34575" w:author="Ines Romero Carraminana" w:date="2025-05-23T13:33:00Z" w16du:dateUtc="2025-05-23T11:33:00Z">
            <w:rPr>
              <w:lang w:val="es-ES" w:eastAsia="es-ES"/>
            </w:rPr>
          </w:rPrChange>
        </w:rPr>
        <w:t xml:space="preserve"> adverso</w:t>
      </w:r>
      <w:r w:rsidR="00CD145E" w:rsidRPr="007C408B">
        <w:rPr>
          <w:lang w:eastAsia="es-ES"/>
          <w:rPrChange w:id="34576" w:author="Ines Romero Carraminana" w:date="2025-05-23T13:33:00Z" w16du:dateUtc="2025-05-23T11:33:00Z">
            <w:rPr>
              <w:lang w:val="es-ES" w:eastAsia="es-ES"/>
            </w:rPr>
          </w:rPrChange>
        </w:rPr>
        <w:t>s</w:t>
      </w:r>
      <w:r w:rsidRPr="007C408B">
        <w:rPr>
          <w:lang w:eastAsia="es-ES"/>
          <w:rPrChange w:id="34577" w:author="Ines Romero Carraminana" w:date="2025-05-23T13:33:00Z" w16du:dateUtc="2025-05-23T11:33:00Z">
            <w:rPr>
              <w:lang w:val="es-ES" w:eastAsia="es-ES"/>
            </w:rPr>
          </w:rPrChange>
        </w:rPr>
        <w:t xml:space="preserve"> es muy rara (</w:t>
      </w:r>
      <w:r w:rsidR="00AF3D58" w:rsidRPr="007C408B">
        <w:rPr>
          <w:lang w:eastAsia="es-ES"/>
          <w:rPrChange w:id="34578" w:author="Ines Romero Carraminana" w:date="2025-05-23T13:33:00Z" w16du:dateUtc="2025-05-23T11:33:00Z">
            <w:rPr>
              <w:lang w:val="es-ES" w:eastAsia="es-ES"/>
            </w:rPr>
          </w:rPrChange>
        </w:rPr>
        <w:t>hasta</w:t>
      </w:r>
      <w:r w:rsidRPr="007C408B">
        <w:rPr>
          <w:lang w:eastAsia="es-ES"/>
          <w:rPrChange w:id="34579" w:author="Ines Romero Carraminana" w:date="2025-05-23T13:33:00Z" w16du:dateUtc="2025-05-23T11:33:00Z">
            <w:rPr>
              <w:lang w:val="es-ES" w:eastAsia="es-ES"/>
            </w:rPr>
          </w:rPrChange>
        </w:rPr>
        <w:t xml:space="preserve"> 1 de cada 10</w:t>
      </w:r>
      <w:r w:rsidR="001058E1" w:rsidRPr="007C408B">
        <w:rPr>
          <w:lang w:eastAsia="es-ES"/>
          <w:rPrChange w:id="34580" w:author="Ines Romero Carraminana" w:date="2025-05-23T13:33:00Z" w16du:dateUtc="2025-05-23T11:33:00Z">
            <w:rPr>
              <w:lang w:val="es-ES" w:eastAsia="es-ES"/>
            </w:rPr>
          </w:rPrChange>
        </w:rPr>
        <w:t> </w:t>
      </w:r>
      <w:r w:rsidRPr="007C408B">
        <w:rPr>
          <w:lang w:eastAsia="es-ES"/>
          <w:rPrChange w:id="34581" w:author="Ines Romero Carraminana" w:date="2025-05-23T13:33:00Z" w16du:dateUtc="2025-05-23T11:33:00Z">
            <w:rPr>
              <w:lang w:val="es-ES" w:eastAsia="es-ES"/>
            </w:rPr>
          </w:rPrChange>
        </w:rPr>
        <w:t>000</w:t>
      </w:r>
      <w:r w:rsidR="008D2DFE" w:rsidRPr="007C408B">
        <w:rPr>
          <w:lang w:eastAsia="es-ES"/>
          <w:rPrChange w:id="34582" w:author="Ines Romero Carraminana" w:date="2025-05-23T13:33:00Z" w16du:dateUtc="2025-05-23T11:33:00Z">
            <w:rPr>
              <w:lang w:val="es-ES" w:eastAsia="es-ES"/>
            </w:rPr>
          </w:rPrChange>
        </w:rPr>
        <w:t xml:space="preserve"> personas</w:t>
      </w:r>
      <w:r w:rsidRPr="007C408B">
        <w:rPr>
          <w:lang w:eastAsia="es-ES"/>
          <w:rPrChange w:id="34583" w:author="Ines Romero Carraminana" w:date="2025-05-23T13:33:00Z" w16du:dateUtc="2025-05-23T11:33:00Z">
            <w:rPr>
              <w:lang w:val="es-ES" w:eastAsia="es-ES"/>
            </w:rPr>
          </w:rPrChange>
        </w:rPr>
        <w:t>).</w:t>
      </w:r>
    </w:p>
    <w:p w14:paraId="5C474B72" w14:textId="77777777" w:rsidR="007001B6" w:rsidRPr="007C408B" w:rsidRDefault="007001B6" w:rsidP="00A07595">
      <w:pPr>
        <w:numPr>
          <w:ilvl w:val="12"/>
          <w:numId w:val="0"/>
        </w:numPr>
        <w:tabs>
          <w:tab w:val="clear" w:pos="567"/>
        </w:tabs>
        <w:spacing w:line="240" w:lineRule="auto"/>
        <w:rPr>
          <w:b/>
          <w:szCs w:val="22"/>
          <w:rPrChange w:id="34584" w:author="Ines Romero Carraminana" w:date="2025-05-23T13:33:00Z" w16du:dateUtc="2025-05-23T11:33:00Z">
            <w:rPr>
              <w:b/>
              <w:szCs w:val="22"/>
              <w:lang w:val="es-ES"/>
            </w:rPr>
          </w:rPrChange>
        </w:rPr>
      </w:pPr>
    </w:p>
    <w:p w14:paraId="36262C75" w14:textId="27DC2D19" w:rsidR="007001B6" w:rsidRPr="007C408B" w:rsidRDefault="00D473EE" w:rsidP="00780747">
      <w:pPr>
        <w:pStyle w:val="Prrafodelista"/>
        <w:keepNext/>
        <w:keepLines/>
        <w:numPr>
          <w:ilvl w:val="0"/>
          <w:numId w:val="195"/>
        </w:numPr>
        <w:spacing w:line="240" w:lineRule="auto"/>
        <w:ind w:left="567" w:hanging="567"/>
        <w:rPr>
          <w:b/>
          <w:rPrChange w:id="34585" w:author="Ines Romero Carraminana" w:date="2025-05-23T13:33:00Z" w16du:dateUtc="2025-05-23T11:33:00Z">
            <w:rPr>
              <w:b/>
              <w:lang w:val="es-ES"/>
            </w:rPr>
          </w:rPrChange>
        </w:rPr>
      </w:pPr>
      <w:r w:rsidRPr="007C408B">
        <w:rPr>
          <w:b/>
          <w:lang w:eastAsia="es-ES"/>
          <w:rPrChange w:id="34586" w:author="Ines Romero Carraminana" w:date="2025-05-23T13:33:00Z" w16du:dateUtc="2025-05-23T11:33:00Z">
            <w:rPr>
              <w:b/>
              <w:lang w:val="es-ES" w:eastAsia="es-ES"/>
            </w:rPr>
          </w:rPrChange>
        </w:rPr>
        <w:t>S</w:t>
      </w:r>
      <w:r w:rsidR="007001B6" w:rsidRPr="007C408B">
        <w:rPr>
          <w:b/>
          <w:lang w:eastAsia="es-ES"/>
          <w:rPrChange w:id="34587" w:author="Ines Romero Carraminana" w:date="2025-05-23T13:33:00Z" w16du:dateUtc="2025-05-23T11:33:00Z">
            <w:rPr>
              <w:b/>
              <w:lang w:val="es-ES" w:eastAsia="es-ES"/>
            </w:rPr>
          </w:rPrChange>
        </w:rPr>
        <w:t xml:space="preserve">ignos de </w:t>
      </w:r>
      <w:r w:rsidRPr="007C408B">
        <w:rPr>
          <w:b/>
          <w:lang w:eastAsia="es-ES"/>
          <w:rPrChange w:id="34588" w:author="Ines Romero Carraminana" w:date="2025-05-23T13:33:00Z" w16du:dateUtc="2025-05-23T11:33:00Z">
            <w:rPr>
              <w:b/>
              <w:lang w:val="es-ES" w:eastAsia="es-ES"/>
            </w:rPr>
          </w:rPrChange>
        </w:rPr>
        <w:t xml:space="preserve">reacciones </w:t>
      </w:r>
      <w:r w:rsidR="007001B6" w:rsidRPr="007C408B">
        <w:rPr>
          <w:b/>
          <w:lang w:eastAsia="es-ES"/>
          <w:rPrChange w:id="34589" w:author="Ines Romero Carraminana" w:date="2025-05-23T13:33:00Z" w16du:dateUtc="2025-05-23T11:33:00Z">
            <w:rPr>
              <w:b/>
              <w:lang w:val="es-ES" w:eastAsia="es-ES"/>
            </w:rPr>
          </w:rPrChange>
        </w:rPr>
        <w:t>alérgica</w:t>
      </w:r>
      <w:r w:rsidRPr="007C408B">
        <w:rPr>
          <w:b/>
          <w:lang w:eastAsia="es-ES"/>
          <w:rPrChange w:id="34590" w:author="Ines Romero Carraminana" w:date="2025-05-23T13:33:00Z" w16du:dateUtc="2025-05-23T11:33:00Z">
            <w:rPr>
              <w:b/>
              <w:lang w:val="es-ES" w:eastAsia="es-ES"/>
            </w:rPr>
          </w:rPrChange>
        </w:rPr>
        <w:t>s</w:t>
      </w:r>
      <w:r w:rsidR="007001B6" w:rsidRPr="007C408B">
        <w:rPr>
          <w:b/>
          <w:lang w:eastAsia="es-ES"/>
          <w:rPrChange w:id="34591" w:author="Ines Romero Carraminana" w:date="2025-05-23T13:33:00Z" w16du:dateUtc="2025-05-23T11:33:00Z">
            <w:rPr>
              <w:b/>
              <w:lang w:val="es-ES" w:eastAsia="es-ES"/>
            </w:rPr>
          </w:rPrChange>
        </w:rPr>
        <w:t xml:space="preserve"> grave</w:t>
      </w:r>
      <w:r w:rsidRPr="007C408B">
        <w:rPr>
          <w:b/>
          <w:lang w:eastAsia="es-ES"/>
          <w:rPrChange w:id="34592" w:author="Ines Romero Carraminana" w:date="2025-05-23T13:33:00Z" w16du:dateUtc="2025-05-23T11:33:00Z">
            <w:rPr>
              <w:b/>
              <w:lang w:val="es-ES" w:eastAsia="es-ES"/>
            </w:rPr>
          </w:rPrChange>
        </w:rPr>
        <w:t>s</w:t>
      </w:r>
    </w:p>
    <w:p w14:paraId="1FF1115E" w14:textId="44BAE63B" w:rsidR="00D473EE" w:rsidRPr="007C408B" w:rsidRDefault="00F8501F" w:rsidP="00D473EE">
      <w:pPr>
        <w:pStyle w:val="BulletIndent1"/>
        <w:keepNext/>
        <w:keepLines/>
        <w:numPr>
          <w:ilvl w:val="0"/>
          <w:numId w:val="26"/>
        </w:numPr>
        <w:tabs>
          <w:tab w:val="clear" w:pos="567"/>
          <w:tab w:val="num" w:pos="1134"/>
        </w:tabs>
        <w:spacing w:line="240" w:lineRule="auto"/>
        <w:ind w:left="1134"/>
        <w:rPr>
          <w:rPrChange w:id="34593" w:author="Ines Romero Carraminana" w:date="2025-05-23T13:33:00Z" w16du:dateUtc="2025-05-23T11:33:00Z">
            <w:rPr>
              <w:lang w:val="es-ES"/>
            </w:rPr>
          </w:rPrChange>
        </w:rPr>
      </w:pPr>
      <w:r w:rsidRPr="007C408B">
        <w:rPr>
          <w:rPrChange w:id="34594" w:author="Ines Romero Carraminana" w:date="2025-05-23T13:33:00Z" w16du:dateUtc="2025-05-23T11:33:00Z">
            <w:rPr>
              <w:lang w:val="es-ES"/>
            </w:rPr>
          </w:rPrChange>
        </w:rPr>
        <w:t xml:space="preserve">hinchazón de la cara, labios, boca, lengua o garganta; dificultad para tragar; ronchas y dificultad para respirar; bajada repentina de la presión arterial. </w:t>
      </w:r>
    </w:p>
    <w:p w14:paraId="7AD9ED88" w14:textId="45DB9373" w:rsidR="00F8501F" w:rsidRPr="007C408B" w:rsidRDefault="00F8501F" w:rsidP="00780747">
      <w:pPr>
        <w:pStyle w:val="BulletIndent1"/>
        <w:keepNext/>
        <w:keepLines/>
        <w:spacing w:line="240" w:lineRule="auto"/>
        <w:ind w:left="567"/>
        <w:rPr>
          <w:rPrChange w:id="34595" w:author="Ines Romero Carraminana" w:date="2025-05-23T13:33:00Z" w16du:dateUtc="2025-05-23T11:33:00Z">
            <w:rPr>
              <w:lang w:val="es-ES"/>
            </w:rPr>
          </w:rPrChange>
        </w:rPr>
      </w:pPr>
      <w:r w:rsidRPr="007C408B">
        <w:rPr>
          <w:rPrChange w:id="34596" w:author="Ines Romero Carraminana" w:date="2025-05-23T13:33:00Z" w16du:dateUtc="2025-05-23T11:33:00Z">
            <w:rPr>
              <w:lang w:val="es-ES"/>
            </w:rPr>
          </w:rPrChange>
        </w:rPr>
        <w:t xml:space="preserve">Las frecuencias de </w:t>
      </w:r>
      <w:r w:rsidR="004E4F76" w:rsidRPr="007C408B">
        <w:rPr>
          <w:rPrChange w:id="34597" w:author="Ines Romero Carraminana" w:date="2025-05-23T13:33:00Z" w16du:dateUtc="2025-05-23T11:33:00Z">
            <w:rPr>
              <w:lang w:val="es-ES"/>
            </w:rPr>
          </w:rPrChange>
        </w:rPr>
        <w:t>estas</w:t>
      </w:r>
      <w:r w:rsidR="00D473EE" w:rsidRPr="007C408B">
        <w:rPr>
          <w:rPrChange w:id="34598" w:author="Ines Romero Carraminana" w:date="2025-05-23T13:33:00Z" w16du:dateUtc="2025-05-23T11:33:00Z">
            <w:rPr>
              <w:lang w:val="es-ES"/>
            </w:rPr>
          </w:rPrChange>
        </w:rPr>
        <w:t xml:space="preserve"> reacciones alérgicas graves</w:t>
      </w:r>
      <w:r w:rsidRPr="007C408B">
        <w:rPr>
          <w:rPrChange w:id="34599" w:author="Ines Romero Carraminana" w:date="2025-05-23T13:33:00Z" w16du:dateUtc="2025-05-23T11:33:00Z">
            <w:rPr>
              <w:lang w:val="es-ES"/>
            </w:rPr>
          </w:rPrChange>
        </w:rPr>
        <w:t xml:space="preserve"> son muy raras (reacciones anafilácticas, </w:t>
      </w:r>
      <w:r w:rsidR="00835B70" w:rsidRPr="007C408B">
        <w:rPr>
          <w:rPrChange w:id="34600" w:author="Ines Romero Carraminana" w:date="2025-05-23T13:33:00Z" w16du:dateUtc="2025-05-23T11:33:00Z">
            <w:rPr>
              <w:lang w:val="es-ES"/>
            </w:rPr>
          </w:rPrChange>
        </w:rPr>
        <w:t>que incluyen</w:t>
      </w:r>
      <w:r w:rsidRPr="007C408B">
        <w:rPr>
          <w:rPrChange w:id="34601" w:author="Ines Romero Carraminana" w:date="2025-05-23T13:33:00Z" w16du:dateUtc="2025-05-23T11:33:00Z">
            <w:rPr>
              <w:lang w:val="es-ES"/>
            </w:rPr>
          </w:rPrChange>
        </w:rPr>
        <w:t xml:space="preserve"> shock anafiláctico; pueden afectar </w:t>
      </w:r>
      <w:r w:rsidR="00AF3D58" w:rsidRPr="007C408B">
        <w:rPr>
          <w:rPrChange w:id="34602" w:author="Ines Romero Carraminana" w:date="2025-05-23T13:33:00Z" w16du:dateUtc="2025-05-23T11:33:00Z">
            <w:rPr>
              <w:lang w:val="es-ES"/>
            </w:rPr>
          </w:rPrChange>
        </w:rPr>
        <w:t>hasta</w:t>
      </w:r>
      <w:r w:rsidRPr="007C408B">
        <w:rPr>
          <w:rPrChange w:id="34603" w:author="Ines Romero Carraminana" w:date="2025-05-23T13:33:00Z" w16du:dateUtc="2025-05-23T11:33:00Z">
            <w:rPr>
              <w:lang w:val="es-ES"/>
            </w:rPr>
          </w:rPrChange>
        </w:rPr>
        <w:t xml:space="preserve"> 1 de cada 10</w:t>
      </w:r>
      <w:r w:rsidR="001058E1" w:rsidRPr="007C408B">
        <w:rPr>
          <w:rPrChange w:id="34604" w:author="Ines Romero Carraminana" w:date="2025-05-23T13:33:00Z" w16du:dateUtc="2025-05-23T11:33:00Z">
            <w:rPr>
              <w:lang w:val="es-ES"/>
            </w:rPr>
          </w:rPrChange>
        </w:rPr>
        <w:t> </w:t>
      </w:r>
      <w:r w:rsidRPr="007C408B">
        <w:rPr>
          <w:rPrChange w:id="34605" w:author="Ines Romero Carraminana" w:date="2025-05-23T13:33:00Z" w16du:dateUtc="2025-05-23T11:33:00Z">
            <w:rPr>
              <w:lang w:val="es-ES"/>
            </w:rPr>
          </w:rPrChange>
        </w:rPr>
        <w:t>000</w:t>
      </w:r>
      <w:r w:rsidR="00D473EE" w:rsidRPr="007C408B">
        <w:rPr>
          <w:rPrChange w:id="34606" w:author="Ines Romero Carraminana" w:date="2025-05-23T13:33:00Z" w16du:dateUtc="2025-05-23T11:33:00Z">
            <w:rPr>
              <w:lang w:val="es-ES"/>
            </w:rPr>
          </w:rPrChange>
        </w:rPr>
        <w:t> </w:t>
      </w:r>
      <w:r w:rsidRPr="007C408B">
        <w:rPr>
          <w:rPrChange w:id="34607" w:author="Ines Romero Carraminana" w:date="2025-05-23T13:33:00Z" w16du:dateUtc="2025-05-23T11:33:00Z">
            <w:rPr>
              <w:lang w:val="es-ES"/>
            </w:rPr>
          </w:rPrChange>
        </w:rPr>
        <w:t>personas) y poco frecuentes (</w:t>
      </w:r>
      <w:r w:rsidRPr="007C408B">
        <w:rPr>
          <w:szCs w:val="22"/>
          <w:rPrChange w:id="34608" w:author="Ines Romero Carraminana" w:date="2025-05-23T13:33:00Z" w16du:dateUtc="2025-05-23T11:33:00Z">
            <w:rPr>
              <w:szCs w:val="22"/>
              <w:lang w:val="es-ES"/>
            </w:rPr>
          </w:rPrChange>
        </w:rPr>
        <w:t>angioedema y edema alérgico</w:t>
      </w:r>
      <w:r w:rsidRPr="007C408B">
        <w:rPr>
          <w:rPrChange w:id="34609" w:author="Ines Romero Carraminana" w:date="2025-05-23T13:33:00Z" w16du:dateUtc="2025-05-23T11:33:00Z">
            <w:rPr>
              <w:lang w:val="es-ES"/>
            </w:rPr>
          </w:rPrChange>
        </w:rPr>
        <w:t>; pueden afectar hasta 1 de cada 100</w:t>
      </w:r>
      <w:r w:rsidR="00D473EE" w:rsidRPr="007C408B">
        <w:rPr>
          <w:rPrChange w:id="34610" w:author="Ines Romero Carraminana" w:date="2025-05-23T13:33:00Z" w16du:dateUtc="2025-05-23T11:33:00Z">
            <w:rPr>
              <w:lang w:val="es-ES"/>
            </w:rPr>
          </w:rPrChange>
        </w:rPr>
        <w:t> </w:t>
      </w:r>
      <w:r w:rsidRPr="007C408B">
        <w:rPr>
          <w:rPrChange w:id="34611" w:author="Ines Romero Carraminana" w:date="2025-05-23T13:33:00Z" w16du:dateUtc="2025-05-23T11:33:00Z">
            <w:rPr>
              <w:lang w:val="es-ES"/>
            </w:rPr>
          </w:rPrChange>
        </w:rPr>
        <w:t>personas).</w:t>
      </w:r>
    </w:p>
    <w:p w14:paraId="157A6615" w14:textId="77777777" w:rsidR="009B6158" w:rsidRPr="007C408B" w:rsidRDefault="009B6158" w:rsidP="00A07595">
      <w:pPr>
        <w:rPr>
          <w:lang w:eastAsia="es-ES"/>
          <w:rPrChange w:id="34612" w:author="Ines Romero Carraminana" w:date="2025-05-23T13:33:00Z" w16du:dateUtc="2025-05-23T11:33:00Z">
            <w:rPr>
              <w:lang w:val="es-ES" w:eastAsia="es-ES"/>
            </w:rPr>
          </w:rPrChange>
        </w:rPr>
      </w:pPr>
    </w:p>
    <w:p w14:paraId="13AAE7DB" w14:textId="77777777" w:rsidR="00F5302F" w:rsidRPr="007C408B" w:rsidRDefault="00F5302F" w:rsidP="00A07595">
      <w:pPr>
        <w:keepNext/>
        <w:numPr>
          <w:ilvl w:val="12"/>
          <w:numId w:val="0"/>
        </w:numPr>
        <w:tabs>
          <w:tab w:val="clear" w:pos="567"/>
        </w:tabs>
        <w:spacing w:line="240" w:lineRule="auto"/>
        <w:rPr>
          <w:b/>
          <w:szCs w:val="22"/>
          <w:rPrChange w:id="34613" w:author="Ines Romero Carraminana" w:date="2025-05-23T13:33:00Z" w16du:dateUtc="2025-05-23T11:33:00Z">
            <w:rPr>
              <w:b/>
              <w:szCs w:val="22"/>
              <w:lang w:val="es-ES"/>
            </w:rPr>
          </w:rPrChange>
        </w:rPr>
      </w:pPr>
      <w:r w:rsidRPr="007C408B">
        <w:rPr>
          <w:b/>
          <w:szCs w:val="22"/>
          <w:rPrChange w:id="34614" w:author="Ines Romero Carraminana" w:date="2025-05-23T13:33:00Z" w16du:dateUtc="2025-05-23T11:33:00Z">
            <w:rPr>
              <w:b/>
              <w:szCs w:val="22"/>
              <w:lang w:val="es-ES"/>
            </w:rPr>
          </w:rPrChange>
        </w:rPr>
        <w:t>Lista general de posibles efectos adversos</w:t>
      </w:r>
    </w:p>
    <w:p w14:paraId="1E8D8731" w14:textId="3DC686CF" w:rsidR="00B3079B" w:rsidRPr="007C408B" w:rsidRDefault="00FF5ADB" w:rsidP="00A07595">
      <w:pPr>
        <w:keepNext/>
        <w:keepLines/>
        <w:numPr>
          <w:ilvl w:val="12"/>
          <w:numId w:val="0"/>
        </w:numPr>
        <w:tabs>
          <w:tab w:val="clear" w:pos="567"/>
        </w:tabs>
        <w:spacing w:line="240" w:lineRule="auto"/>
        <w:rPr>
          <w:b/>
          <w:szCs w:val="22"/>
          <w:rPrChange w:id="34615" w:author="Ines Romero Carraminana" w:date="2025-05-23T13:33:00Z" w16du:dateUtc="2025-05-23T11:33:00Z">
            <w:rPr>
              <w:b/>
              <w:szCs w:val="22"/>
              <w:lang w:val="es-ES"/>
            </w:rPr>
          </w:rPrChange>
        </w:rPr>
      </w:pPr>
      <w:r w:rsidRPr="007C408B">
        <w:rPr>
          <w:b/>
          <w:szCs w:val="22"/>
          <w:rPrChange w:id="34616" w:author="Ines Romero Carraminana" w:date="2025-05-23T13:33:00Z" w16du:dateUtc="2025-05-23T11:33:00Z">
            <w:rPr>
              <w:b/>
              <w:szCs w:val="22"/>
              <w:lang w:val="es-ES"/>
            </w:rPr>
          </w:rPrChange>
        </w:rPr>
        <w:t>F</w:t>
      </w:r>
      <w:r w:rsidR="00B3079B" w:rsidRPr="007C408B">
        <w:rPr>
          <w:b/>
          <w:szCs w:val="22"/>
          <w:rPrChange w:id="34617" w:author="Ines Romero Carraminana" w:date="2025-05-23T13:33:00Z" w16du:dateUtc="2025-05-23T11:33:00Z">
            <w:rPr>
              <w:b/>
              <w:szCs w:val="22"/>
              <w:lang w:val="es-ES"/>
            </w:rPr>
          </w:rPrChange>
        </w:rPr>
        <w:t>recuentes</w:t>
      </w:r>
      <w:r w:rsidR="008600A7" w:rsidRPr="007C408B">
        <w:rPr>
          <w:b/>
          <w:szCs w:val="22"/>
          <w:rPrChange w:id="34618" w:author="Ines Romero Carraminana" w:date="2025-05-23T13:33:00Z" w16du:dateUtc="2025-05-23T11:33:00Z">
            <w:rPr>
              <w:b/>
              <w:szCs w:val="22"/>
              <w:lang w:val="es-ES"/>
            </w:rPr>
          </w:rPrChange>
        </w:rPr>
        <w:t xml:space="preserve"> </w:t>
      </w:r>
      <w:r w:rsidR="00F5302F" w:rsidRPr="007C408B">
        <w:rPr>
          <w:szCs w:val="22"/>
          <w:rPrChange w:id="34619" w:author="Ines Romero Carraminana" w:date="2025-05-23T13:33:00Z" w16du:dateUtc="2025-05-23T11:33:00Z">
            <w:rPr>
              <w:szCs w:val="22"/>
              <w:lang w:val="es-ES"/>
            </w:rPr>
          </w:rPrChange>
        </w:rPr>
        <w:t>(</w:t>
      </w:r>
      <w:r w:rsidR="00134180" w:rsidRPr="007C408B">
        <w:rPr>
          <w:szCs w:val="22"/>
          <w:rPrChange w:id="34620" w:author="Ines Romero Carraminana" w:date="2025-05-23T13:33:00Z" w16du:dateUtc="2025-05-23T11:33:00Z">
            <w:rPr>
              <w:szCs w:val="22"/>
              <w:lang w:val="es-ES"/>
            </w:rPr>
          </w:rPrChange>
        </w:rPr>
        <w:t>puede</w:t>
      </w:r>
      <w:r w:rsidR="005E2DB1" w:rsidRPr="007C408B">
        <w:rPr>
          <w:szCs w:val="22"/>
          <w:rPrChange w:id="34621" w:author="Ines Romero Carraminana" w:date="2025-05-23T13:33:00Z" w16du:dateUtc="2025-05-23T11:33:00Z">
            <w:rPr>
              <w:szCs w:val="22"/>
              <w:lang w:val="es-ES"/>
            </w:rPr>
          </w:rPrChange>
        </w:rPr>
        <w:t>n</w:t>
      </w:r>
      <w:r w:rsidR="00134180" w:rsidRPr="007C408B">
        <w:rPr>
          <w:szCs w:val="22"/>
          <w:rPrChange w:id="34622" w:author="Ines Romero Carraminana" w:date="2025-05-23T13:33:00Z" w16du:dateUtc="2025-05-23T11:33:00Z">
            <w:rPr>
              <w:szCs w:val="22"/>
              <w:lang w:val="es-ES"/>
            </w:rPr>
          </w:rPrChange>
        </w:rPr>
        <w:t xml:space="preserve"> afecta</w:t>
      </w:r>
      <w:r w:rsidR="005E2DB1" w:rsidRPr="007C408B">
        <w:rPr>
          <w:szCs w:val="22"/>
          <w:rPrChange w:id="34623" w:author="Ines Romero Carraminana" w:date="2025-05-23T13:33:00Z" w16du:dateUtc="2025-05-23T11:33:00Z">
            <w:rPr>
              <w:szCs w:val="22"/>
              <w:lang w:val="es-ES"/>
            </w:rPr>
          </w:rPrChange>
        </w:rPr>
        <w:t>r</w:t>
      </w:r>
      <w:r w:rsidR="00134180" w:rsidRPr="007C408B">
        <w:rPr>
          <w:szCs w:val="22"/>
          <w:rPrChange w:id="34624" w:author="Ines Romero Carraminana" w:date="2025-05-23T13:33:00Z" w16du:dateUtc="2025-05-23T11:33:00Z">
            <w:rPr>
              <w:szCs w:val="22"/>
              <w:lang w:val="es-ES"/>
            </w:rPr>
          </w:rPrChange>
        </w:rPr>
        <w:t xml:space="preserve"> hasta 1 de cada 10 </w:t>
      </w:r>
      <w:r w:rsidR="007A64F7" w:rsidRPr="007C408B">
        <w:rPr>
          <w:szCs w:val="22"/>
          <w:rPrChange w:id="34625" w:author="Ines Romero Carraminana" w:date="2025-05-23T13:33:00Z" w16du:dateUtc="2025-05-23T11:33:00Z">
            <w:rPr>
              <w:szCs w:val="22"/>
              <w:lang w:val="es-ES"/>
            </w:rPr>
          </w:rPrChange>
        </w:rPr>
        <w:t>personas</w:t>
      </w:r>
      <w:r w:rsidR="00F5302F" w:rsidRPr="007C408B">
        <w:rPr>
          <w:szCs w:val="22"/>
          <w:rPrChange w:id="34626" w:author="Ines Romero Carraminana" w:date="2025-05-23T13:33:00Z" w16du:dateUtc="2025-05-23T11:33:00Z">
            <w:rPr>
              <w:szCs w:val="22"/>
              <w:lang w:val="es-ES"/>
            </w:rPr>
          </w:rPrChange>
        </w:rPr>
        <w:t>)</w:t>
      </w:r>
    </w:p>
    <w:p w14:paraId="368812FB" w14:textId="042E7717" w:rsidR="00BE7A5A" w:rsidRPr="007C408B" w:rsidRDefault="00BE7A5A" w:rsidP="00780747">
      <w:pPr>
        <w:pStyle w:val="Prrafodelista"/>
        <w:numPr>
          <w:ilvl w:val="0"/>
          <w:numId w:val="196"/>
        </w:numPr>
        <w:tabs>
          <w:tab w:val="clear" w:pos="567"/>
        </w:tabs>
        <w:spacing w:line="240" w:lineRule="auto"/>
        <w:ind w:left="567" w:hanging="567"/>
        <w:rPr>
          <w:szCs w:val="22"/>
          <w:rPrChange w:id="34627" w:author="Ines Romero Carraminana" w:date="2025-05-23T13:33:00Z" w16du:dateUtc="2025-05-23T11:33:00Z">
            <w:rPr>
              <w:szCs w:val="22"/>
              <w:lang w:val="es-ES"/>
            </w:rPr>
          </w:rPrChange>
        </w:rPr>
      </w:pPr>
      <w:r w:rsidRPr="007C408B">
        <w:rPr>
          <w:szCs w:val="22"/>
          <w:rPrChange w:id="34628" w:author="Ines Romero Carraminana" w:date="2025-05-23T13:33:00Z" w16du:dateUtc="2025-05-23T11:33:00Z">
            <w:rPr>
              <w:szCs w:val="22"/>
              <w:lang w:val="es-ES"/>
            </w:rPr>
          </w:rPrChange>
        </w:rPr>
        <w:t>disminución de los glóbulos rojos que puede causar palidez y debilidad o dificultad para respirar</w:t>
      </w:r>
    </w:p>
    <w:p w14:paraId="1D4CF928" w14:textId="059B5033" w:rsidR="00F5302F" w:rsidRPr="007C408B" w:rsidRDefault="00F5302F" w:rsidP="00780747">
      <w:pPr>
        <w:pStyle w:val="Prrafodelista"/>
        <w:numPr>
          <w:ilvl w:val="0"/>
          <w:numId w:val="196"/>
        </w:numPr>
        <w:tabs>
          <w:tab w:val="clear" w:pos="567"/>
        </w:tabs>
        <w:spacing w:line="240" w:lineRule="auto"/>
        <w:ind w:left="567" w:hanging="567"/>
        <w:rPr>
          <w:szCs w:val="22"/>
          <w:rPrChange w:id="34629" w:author="Ines Romero Carraminana" w:date="2025-05-23T13:33:00Z" w16du:dateUtc="2025-05-23T11:33:00Z">
            <w:rPr>
              <w:szCs w:val="22"/>
              <w:lang w:val="es-ES"/>
            </w:rPr>
          </w:rPrChange>
        </w:rPr>
      </w:pPr>
      <w:r w:rsidRPr="007C408B">
        <w:rPr>
          <w:szCs w:val="22"/>
          <w:rPrChange w:id="34630" w:author="Ines Romero Carraminana" w:date="2025-05-23T13:33:00Z" w16du:dateUtc="2025-05-23T11:33:00Z">
            <w:rPr>
              <w:szCs w:val="22"/>
              <w:lang w:val="es-ES"/>
            </w:rPr>
          </w:rPrChange>
        </w:rPr>
        <w:t>sangrado del estómago o del intestino, hemorragia urogenital (incluyendo sangre en la orina y sangrado menstrual abundante), hemorragia nasal, sangrado de las encías</w:t>
      </w:r>
    </w:p>
    <w:p w14:paraId="2CFF426F" w14:textId="326079C3" w:rsidR="00F5302F" w:rsidRPr="007C408B" w:rsidRDefault="00F5302F" w:rsidP="00780747">
      <w:pPr>
        <w:pStyle w:val="Prrafodelista"/>
        <w:numPr>
          <w:ilvl w:val="0"/>
          <w:numId w:val="196"/>
        </w:numPr>
        <w:tabs>
          <w:tab w:val="clear" w:pos="567"/>
        </w:tabs>
        <w:spacing w:line="240" w:lineRule="auto"/>
        <w:ind w:left="567" w:hanging="567"/>
        <w:rPr>
          <w:szCs w:val="22"/>
          <w:rPrChange w:id="34631" w:author="Ines Romero Carraminana" w:date="2025-05-23T13:33:00Z" w16du:dateUtc="2025-05-23T11:33:00Z">
            <w:rPr>
              <w:szCs w:val="22"/>
              <w:lang w:val="es-ES"/>
            </w:rPr>
          </w:rPrChange>
        </w:rPr>
      </w:pPr>
      <w:r w:rsidRPr="007C408B">
        <w:rPr>
          <w:szCs w:val="22"/>
          <w:rPrChange w:id="34632" w:author="Ines Romero Carraminana" w:date="2025-05-23T13:33:00Z" w16du:dateUtc="2025-05-23T11:33:00Z">
            <w:rPr>
              <w:szCs w:val="22"/>
              <w:lang w:val="es-ES"/>
            </w:rPr>
          </w:rPrChange>
        </w:rPr>
        <w:t>sangrado en el ojo (incluyendo sangrado en la parte blanca del ojo)</w:t>
      </w:r>
    </w:p>
    <w:p w14:paraId="57A45A10" w14:textId="3A2C0163" w:rsidR="00F5302F" w:rsidRPr="007C408B" w:rsidRDefault="00F5302F" w:rsidP="00780747">
      <w:pPr>
        <w:pStyle w:val="Prrafodelista"/>
        <w:numPr>
          <w:ilvl w:val="0"/>
          <w:numId w:val="196"/>
        </w:numPr>
        <w:tabs>
          <w:tab w:val="clear" w:pos="567"/>
        </w:tabs>
        <w:spacing w:line="240" w:lineRule="auto"/>
        <w:ind w:left="567" w:hanging="567"/>
        <w:rPr>
          <w:szCs w:val="22"/>
          <w:rPrChange w:id="34633" w:author="Ines Romero Carraminana" w:date="2025-05-23T13:33:00Z" w16du:dateUtc="2025-05-23T11:33:00Z">
            <w:rPr>
              <w:szCs w:val="22"/>
              <w:lang w:val="es-ES"/>
            </w:rPr>
          </w:rPrChange>
        </w:rPr>
      </w:pPr>
      <w:r w:rsidRPr="007C408B">
        <w:rPr>
          <w:szCs w:val="22"/>
          <w:rPrChange w:id="34634" w:author="Ines Romero Carraminana" w:date="2025-05-23T13:33:00Z" w16du:dateUtc="2025-05-23T11:33:00Z">
            <w:rPr>
              <w:szCs w:val="22"/>
              <w:lang w:val="es-ES"/>
            </w:rPr>
          </w:rPrChange>
        </w:rPr>
        <w:t>sangrado hacia un tejido o cavidad del organismo (hematoma, cardenales)</w:t>
      </w:r>
    </w:p>
    <w:p w14:paraId="57200B6D" w14:textId="453DFABF" w:rsidR="00FF5ADB" w:rsidRPr="007C408B" w:rsidRDefault="00FF5ADB" w:rsidP="00780747">
      <w:pPr>
        <w:pStyle w:val="Prrafodelista"/>
        <w:numPr>
          <w:ilvl w:val="0"/>
          <w:numId w:val="196"/>
        </w:numPr>
        <w:tabs>
          <w:tab w:val="clear" w:pos="567"/>
        </w:tabs>
        <w:spacing w:line="240" w:lineRule="auto"/>
        <w:ind w:left="567" w:hanging="567"/>
        <w:rPr>
          <w:szCs w:val="22"/>
          <w:rPrChange w:id="34635" w:author="Ines Romero Carraminana" w:date="2025-05-23T13:33:00Z" w16du:dateUtc="2025-05-23T11:33:00Z">
            <w:rPr>
              <w:szCs w:val="22"/>
              <w:lang w:val="es-ES"/>
            </w:rPr>
          </w:rPrChange>
        </w:rPr>
      </w:pPr>
      <w:r w:rsidRPr="007C408B">
        <w:rPr>
          <w:szCs w:val="22"/>
          <w:rPrChange w:id="34636" w:author="Ines Romero Carraminana" w:date="2025-05-23T13:33:00Z" w16du:dateUtc="2025-05-23T11:33:00Z">
            <w:rPr>
              <w:szCs w:val="22"/>
              <w:lang w:val="es-ES"/>
            </w:rPr>
          </w:rPrChange>
        </w:rPr>
        <w:t>tos con sangre</w:t>
      </w:r>
    </w:p>
    <w:p w14:paraId="036338DB" w14:textId="75C94BAC" w:rsidR="00FF5ADB" w:rsidRPr="007C408B" w:rsidRDefault="00FF5ADB" w:rsidP="00780747">
      <w:pPr>
        <w:pStyle w:val="Prrafodelista"/>
        <w:numPr>
          <w:ilvl w:val="0"/>
          <w:numId w:val="196"/>
        </w:numPr>
        <w:tabs>
          <w:tab w:val="clear" w:pos="567"/>
        </w:tabs>
        <w:spacing w:line="240" w:lineRule="auto"/>
        <w:ind w:left="567" w:hanging="567"/>
        <w:rPr>
          <w:szCs w:val="22"/>
          <w:rPrChange w:id="34637" w:author="Ines Romero Carraminana" w:date="2025-05-23T13:33:00Z" w16du:dateUtc="2025-05-23T11:33:00Z">
            <w:rPr>
              <w:szCs w:val="22"/>
              <w:lang w:val="es-ES"/>
            </w:rPr>
          </w:rPrChange>
        </w:rPr>
      </w:pPr>
      <w:r w:rsidRPr="007C408B">
        <w:rPr>
          <w:szCs w:val="22"/>
          <w:rPrChange w:id="34638" w:author="Ines Romero Carraminana" w:date="2025-05-23T13:33:00Z" w16du:dateUtc="2025-05-23T11:33:00Z">
            <w:rPr>
              <w:szCs w:val="22"/>
              <w:lang w:val="es-ES"/>
            </w:rPr>
          </w:rPrChange>
        </w:rPr>
        <w:t>sangrado de la piel o debajo de la piel</w:t>
      </w:r>
    </w:p>
    <w:p w14:paraId="1088DE63" w14:textId="466900F7" w:rsidR="00B3079B" w:rsidRPr="007C408B" w:rsidRDefault="005E2DB1" w:rsidP="00780747">
      <w:pPr>
        <w:pStyle w:val="Prrafodelista"/>
        <w:numPr>
          <w:ilvl w:val="0"/>
          <w:numId w:val="196"/>
        </w:numPr>
        <w:tabs>
          <w:tab w:val="clear" w:pos="567"/>
        </w:tabs>
        <w:spacing w:line="240" w:lineRule="auto"/>
        <w:ind w:left="567" w:hanging="567"/>
        <w:rPr>
          <w:szCs w:val="22"/>
          <w:rPrChange w:id="34639" w:author="Ines Romero Carraminana" w:date="2025-05-23T13:33:00Z" w16du:dateUtc="2025-05-23T11:33:00Z">
            <w:rPr>
              <w:szCs w:val="22"/>
              <w:lang w:val="es-ES"/>
            </w:rPr>
          </w:rPrChange>
        </w:rPr>
      </w:pPr>
      <w:r w:rsidRPr="007C408B">
        <w:rPr>
          <w:szCs w:val="22"/>
          <w:rPrChange w:id="34640" w:author="Ines Romero Carraminana" w:date="2025-05-23T13:33:00Z" w16du:dateUtc="2025-05-23T11:33:00Z">
            <w:rPr>
              <w:szCs w:val="22"/>
              <w:lang w:val="es-ES"/>
            </w:rPr>
          </w:rPrChange>
        </w:rPr>
        <w:t>s</w:t>
      </w:r>
      <w:r w:rsidR="00B3079B" w:rsidRPr="007C408B">
        <w:rPr>
          <w:szCs w:val="22"/>
          <w:rPrChange w:id="34641" w:author="Ines Romero Carraminana" w:date="2025-05-23T13:33:00Z" w16du:dateUtc="2025-05-23T11:33:00Z">
            <w:rPr>
              <w:szCs w:val="22"/>
              <w:lang w:val="es-ES"/>
            </w:rPr>
          </w:rPrChange>
        </w:rPr>
        <w:t xml:space="preserve">angrado después de </w:t>
      </w:r>
      <w:r w:rsidR="00F5302F" w:rsidRPr="007C408B">
        <w:rPr>
          <w:szCs w:val="22"/>
          <w:rPrChange w:id="34642" w:author="Ines Romero Carraminana" w:date="2025-05-23T13:33:00Z" w16du:dateUtc="2025-05-23T11:33:00Z">
            <w:rPr>
              <w:szCs w:val="22"/>
              <w:lang w:val="es-ES"/>
            </w:rPr>
          </w:rPrChange>
        </w:rPr>
        <w:t>una operación</w:t>
      </w:r>
      <w:r w:rsidR="00B3079B" w:rsidRPr="007C408B">
        <w:rPr>
          <w:szCs w:val="22"/>
          <w:rPrChange w:id="34643" w:author="Ines Romero Carraminana" w:date="2025-05-23T13:33:00Z" w16du:dateUtc="2025-05-23T11:33:00Z">
            <w:rPr>
              <w:szCs w:val="22"/>
              <w:lang w:val="es-ES"/>
            </w:rPr>
          </w:rPrChange>
        </w:rPr>
        <w:t xml:space="preserve"> </w:t>
      </w:r>
    </w:p>
    <w:p w14:paraId="6DC8319C" w14:textId="4556EAC2" w:rsidR="00F5302F" w:rsidRPr="007C408B" w:rsidRDefault="005E2DB1" w:rsidP="00780747">
      <w:pPr>
        <w:pStyle w:val="Prrafodelista"/>
        <w:numPr>
          <w:ilvl w:val="0"/>
          <w:numId w:val="196"/>
        </w:numPr>
        <w:tabs>
          <w:tab w:val="clear" w:pos="567"/>
        </w:tabs>
        <w:spacing w:line="240" w:lineRule="auto"/>
        <w:ind w:left="567" w:hanging="567"/>
        <w:rPr>
          <w:szCs w:val="22"/>
          <w:rPrChange w:id="34644" w:author="Ines Romero Carraminana" w:date="2025-05-23T13:33:00Z" w16du:dateUtc="2025-05-23T11:33:00Z">
            <w:rPr>
              <w:szCs w:val="22"/>
              <w:lang w:val="es-ES"/>
            </w:rPr>
          </w:rPrChange>
        </w:rPr>
      </w:pPr>
      <w:r w:rsidRPr="007C408B">
        <w:rPr>
          <w:szCs w:val="22"/>
          <w:rPrChange w:id="34645" w:author="Ines Romero Carraminana" w:date="2025-05-23T13:33:00Z" w16du:dateUtc="2025-05-23T11:33:00Z">
            <w:rPr>
              <w:szCs w:val="22"/>
              <w:lang w:val="es-ES"/>
            </w:rPr>
          </w:rPrChange>
        </w:rPr>
        <w:t>s</w:t>
      </w:r>
      <w:r w:rsidR="00525ED8" w:rsidRPr="007C408B">
        <w:rPr>
          <w:szCs w:val="22"/>
          <w:rPrChange w:id="34646" w:author="Ines Romero Carraminana" w:date="2025-05-23T13:33:00Z" w16du:dateUtc="2025-05-23T11:33:00Z">
            <w:rPr>
              <w:szCs w:val="22"/>
              <w:lang w:val="es-ES"/>
            </w:rPr>
          </w:rPrChange>
        </w:rPr>
        <w:t>upuración de sangre o líquido de una herida quirúrgica</w:t>
      </w:r>
    </w:p>
    <w:p w14:paraId="34242FF9" w14:textId="3278E4F3" w:rsidR="00B3079B" w:rsidRPr="007C408B" w:rsidRDefault="00B3079B" w:rsidP="00780747">
      <w:pPr>
        <w:pStyle w:val="Prrafodelista"/>
        <w:numPr>
          <w:ilvl w:val="0"/>
          <w:numId w:val="196"/>
        </w:numPr>
        <w:tabs>
          <w:tab w:val="clear" w:pos="567"/>
        </w:tabs>
        <w:spacing w:line="240" w:lineRule="auto"/>
        <w:ind w:left="567" w:hanging="567"/>
        <w:rPr>
          <w:szCs w:val="22"/>
          <w:rPrChange w:id="34647" w:author="Ines Romero Carraminana" w:date="2025-05-23T13:33:00Z" w16du:dateUtc="2025-05-23T11:33:00Z">
            <w:rPr>
              <w:szCs w:val="22"/>
              <w:lang w:val="es-ES"/>
            </w:rPr>
          </w:rPrChange>
        </w:rPr>
      </w:pPr>
      <w:r w:rsidRPr="007C408B">
        <w:rPr>
          <w:szCs w:val="22"/>
          <w:rPrChange w:id="34648" w:author="Ines Romero Carraminana" w:date="2025-05-23T13:33:00Z" w16du:dateUtc="2025-05-23T11:33:00Z">
            <w:rPr>
              <w:szCs w:val="22"/>
              <w:lang w:val="es-ES"/>
            </w:rPr>
          </w:rPrChange>
        </w:rPr>
        <w:t>hinchazón de las extremidades</w:t>
      </w:r>
    </w:p>
    <w:p w14:paraId="6B513880" w14:textId="62F41B43" w:rsidR="00F1565C" w:rsidRPr="007C408B" w:rsidRDefault="005E2DB1" w:rsidP="00780747">
      <w:pPr>
        <w:pStyle w:val="Prrafodelista"/>
        <w:numPr>
          <w:ilvl w:val="0"/>
          <w:numId w:val="196"/>
        </w:numPr>
        <w:tabs>
          <w:tab w:val="clear" w:pos="567"/>
        </w:tabs>
        <w:spacing w:line="240" w:lineRule="auto"/>
        <w:ind w:left="567" w:hanging="567"/>
        <w:rPr>
          <w:szCs w:val="22"/>
          <w:rPrChange w:id="34649" w:author="Ines Romero Carraminana" w:date="2025-05-23T13:33:00Z" w16du:dateUtc="2025-05-23T11:33:00Z">
            <w:rPr>
              <w:szCs w:val="22"/>
              <w:lang w:val="es-ES"/>
            </w:rPr>
          </w:rPrChange>
        </w:rPr>
      </w:pPr>
      <w:r w:rsidRPr="007C408B">
        <w:rPr>
          <w:szCs w:val="22"/>
          <w:rPrChange w:id="34650" w:author="Ines Romero Carraminana" w:date="2025-05-23T13:33:00Z" w16du:dateUtc="2025-05-23T11:33:00Z">
            <w:rPr>
              <w:szCs w:val="22"/>
              <w:lang w:val="es-ES"/>
            </w:rPr>
          </w:rPrChange>
        </w:rPr>
        <w:t>d</w:t>
      </w:r>
      <w:r w:rsidR="00F1565C" w:rsidRPr="007C408B">
        <w:rPr>
          <w:szCs w:val="22"/>
          <w:rPrChange w:id="34651" w:author="Ines Romero Carraminana" w:date="2025-05-23T13:33:00Z" w16du:dateUtc="2025-05-23T11:33:00Z">
            <w:rPr>
              <w:szCs w:val="22"/>
              <w:lang w:val="es-ES"/>
            </w:rPr>
          </w:rPrChange>
        </w:rPr>
        <w:t>olor de las extremidades</w:t>
      </w:r>
    </w:p>
    <w:p w14:paraId="25F1668F" w14:textId="49C6C323" w:rsidR="00BE7A5A" w:rsidRPr="007C408B" w:rsidRDefault="00BE7A5A" w:rsidP="00780747">
      <w:pPr>
        <w:pStyle w:val="Prrafodelista"/>
        <w:numPr>
          <w:ilvl w:val="0"/>
          <w:numId w:val="196"/>
        </w:numPr>
        <w:tabs>
          <w:tab w:val="clear" w:pos="567"/>
        </w:tabs>
        <w:spacing w:line="240" w:lineRule="auto"/>
        <w:ind w:left="567" w:hanging="567"/>
        <w:rPr>
          <w:szCs w:val="22"/>
          <w:rPrChange w:id="34652" w:author="Ines Romero Carraminana" w:date="2025-05-23T13:33:00Z" w16du:dateUtc="2025-05-23T11:33:00Z">
            <w:rPr>
              <w:szCs w:val="22"/>
              <w:lang w:val="es-ES"/>
            </w:rPr>
          </w:rPrChange>
        </w:rPr>
      </w:pPr>
      <w:r w:rsidRPr="007C408B">
        <w:rPr>
          <w:szCs w:val="22"/>
          <w:rPrChange w:id="34653" w:author="Ines Romero Carraminana" w:date="2025-05-23T13:33:00Z" w16du:dateUtc="2025-05-23T11:33:00Z">
            <w:rPr>
              <w:szCs w:val="22"/>
              <w:lang w:val="es-ES"/>
            </w:rPr>
          </w:rPrChange>
        </w:rPr>
        <w:t>alteración de la función de los riñones (puede verse en los análisis realizados por el médico)</w:t>
      </w:r>
    </w:p>
    <w:p w14:paraId="38F850B2" w14:textId="693901D6" w:rsidR="00F1565C" w:rsidRPr="007C408B" w:rsidRDefault="005E2DB1" w:rsidP="00780747">
      <w:pPr>
        <w:pStyle w:val="Prrafodelista"/>
        <w:numPr>
          <w:ilvl w:val="0"/>
          <w:numId w:val="196"/>
        </w:numPr>
        <w:tabs>
          <w:tab w:val="clear" w:pos="567"/>
        </w:tabs>
        <w:spacing w:line="240" w:lineRule="auto"/>
        <w:ind w:left="567" w:hanging="567"/>
        <w:rPr>
          <w:szCs w:val="22"/>
          <w:rPrChange w:id="34654" w:author="Ines Romero Carraminana" w:date="2025-05-23T13:33:00Z" w16du:dateUtc="2025-05-23T11:33:00Z">
            <w:rPr>
              <w:szCs w:val="22"/>
              <w:lang w:val="es-ES"/>
            </w:rPr>
          </w:rPrChange>
        </w:rPr>
      </w:pPr>
      <w:r w:rsidRPr="007C408B">
        <w:rPr>
          <w:szCs w:val="22"/>
          <w:rPrChange w:id="34655" w:author="Ines Romero Carraminana" w:date="2025-05-23T13:33:00Z" w16du:dateUtc="2025-05-23T11:33:00Z">
            <w:rPr>
              <w:szCs w:val="22"/>
              <w:lang w:val="es-ES"/>
            </w:rPr>
          </w:rPrChange>
        </w:rPr>
        <w:t>f</w:t>
      </w:r>
      <w:r w:rsidR="00F1565C" w:rsidRPr="007C408B">
        <w:rPr>
          <w:szCs w:val="22"/>
          <w:rPrChange w:id="34656" w:author="Ines Romero Carraminana" w:date="2025-05-23T13:33:00Z" w16du:dateUtc="2025-05-23T11:33:00Z">
            <w:rPr>
              <w:szCs w:val="22"/>
              <w:lang w:val="es-ES"/>
            </w:rPr>
          </w:rPrChange>
        </w:rPr>
        <w:t>iebre</w:t>
      </w:r>
    </w:p>
    <w:p w14:paraId="293C80DA" w14:textId="4B084CB4" w:rsidR="00F1565C" w:rsidRPr="007C408B" w:rsidRDefault="005E2DB1" w:rsidP="00780747">
      <w:pPr>
        <w:pStyle w:val="Prrafodelista"/>
        <w:numPr>
          <w:ilvl w:val="0"/>
          <w:numId w:val="196"/>
        </w:numPr>
        <w:tabs>
          <w:tab w:val="clear" w:pos="567"/>
        </w:tabs>
        <w:spacing w:line="240" w:lineRule="auto"/>
        <w:ind w:left="567" w:hanging="567"/>
        <w:rPr>
          <w:szCs w:val="22"/>
          <w:rPrChange w:id="34657" w:author="Ines Romero Carraminana" w:date="2025-05-23T13:33:00Z" w16du:dateUtc="2025-05-23T11:33:00Z">
            <w:rPr>
              <w:szCs w:val="22"/>
              <w:lang w:val="es-ES"/>
            </w:rPr>
          </w:rPrChange>
        </w:rPr>
      </w:pPr>
      <w:r w:rsidRPr="007C408B">
        <w:rPr>
          <w:szCs w:val="22"/>
          <w:rPrChange w:id="34658" w:author="Ines Romero Carraminana" w:date="2025-05-23T13:33:00Z" w16du:dateUtc="2025-05-23T11:33:00Z">
            <w:rPr>
              <w:szCs w:val="22"/>
              <w:lang w:val="es-ES"/>
            </w:rPr>
          </w:rPrChange>
        </w:rPr>
        <w:t>d</w:t>
      </w:r>
      <w:r w:rsidR="00F1565C" w:rsidRPr="007C408B">
        <w:rPr>
          <w:szCs w:val="22"/>
          <w:rPrChange w:id="34659" w:author="Ines Romero Carraminana" w:date="2025-05-23T13:33:00Z" w16du:dateUtc="2025-05-23T11:33:00Z">
            <w:rPr>
              <w:szCs w:val="22"/>
              <w:lang w:val="es-ES"/>
            </w:rPr>
          </w:rPrChange>
        </w:rPr>
        <w:t>olor de estómago, indigestión, mareo o sensación de mareo, estreñimiento, diarrea</w:t>
      </w:r>
    </w:p>
    <w:p w14:paraId="1127E9EA" w14:textId="187366B1" w:rsidR="00F1565C" w:rsidRPr="007C408B" w:rsidRDefault="005E2DB1" w:rsidP="00780747">
      <w:pPr>
        <w:pStyle w:val="Prrafodelista"/>
        <w:numPr>
          <w:ilvl w:val="0"/>
          <w:numId w:val="196"/>
        </w:numPr>
        <w:tabs>
          <w:tab w:val="clear" w:pos="567"/>
        </w:tabs>
        <w:spacing w:line="240" w:lineRule="auto"/>
        <w:ind w:left="567" w:hanging="567"/>
        <w:rPr>
          <w:szCs w:val="22"/>
          <w:rPrChange w:id="34660" w:author="Ines Romero Carraminana" w:date="2025-05-23T13:33:00Z" w16du:dateUtc="2025-05-23T11:33:00Z">
            <w:rPr>
              <w:szCs w:val="22"/>
              <w:lang w:val="es-ES"/>
            </w:rPr>
          </w:rPrChange>
        </w:rPr>
      </w:pPr>
      <w:r w:rsidRPr="007C408B">
        <w:rPr>
          <w:szCs w:val="22"/>
          <w:rPrChange w:id="34661" w:author="Ines Romero Carraminana" w:date="2025-05-23T13:33:00Z" w16du:dateUtc="2025-05-23T11:33:00Z">
            <w:rPr>
              <w:szCs w:val="22"/>
              <w:lang w:val="es-ES"/>
            </w:rPr>
          </w:rPrChange>
        </w:rPr>
        <w:t>p</w:t>
      </w:r>
      <w:r w:rsidR="00F1565C" w:rsidRPr="007C408B">
        <w:rPr>
          <w:szCs w:val="22"/>
          <w:rPrChange w:id="34662" w:author="Ines Romero Carraminana" w:date="2025-05-23T13:33:00Z" w16du:dateUtc="2025-05-23T11:33:00Z">
            <w:rPr>
              <w:szCs w:val="22"/>
              <w:lang w:val="es-ES"/>
            </w:rPr>
          </w:rPrChange>
        </w:rPr>
        <w:t>resión arterial baja (los síntomas pueden ser sensación de mareo o desvanecimiento al ponerse de pie)</w:t>
      </w:r>
    </w:p>
    <w:p w14:paraId="43456AC2" w14:textId="1E374ADA" w:rsidR="00F1565C" w:rsidRPr="007C408B" w:rsidRDefault="005E2DB1" w:rsidP="00780747">
      <w:pPr>
        <w:pStyle w:val="Prrafodelista"/>
        <w:numPr>
          <w:ilvl w:val="0"/>
          <w:numId w:val="196"/>
        </w:numPr>
        <w:tabs>
          <w:tab w:val="clear" w:pos="567"/>
        </w:tabs>
        <w:spacing w:line="240" w:lineRule="auto"/>
        <w:ind w:left="567" w:hanging="567"/>
        <w:rPr>
          <w:szCs w:val="22"/>
          <w:rPrChange w:id="34663" w:author="Ines Romero Carraminana" w:date="2025-05-23T13:33:00Z" w16du:dateUtc="2025-05-23T11:33:00Z">
            <w:rPr>
              <w:szCs w:val="22"/>
              <w:lang w:val="es-ES"/>
            </w:rPr>
          </w:rPrChange>
        </w:rPr>
      </w:pPr>
      <w:r w:rsidRPr="007C408B">
        <w:rPr>
          <w:szCs w:val="22"/>
          <w:rPrChange w:id="34664" w:author="Ines Romero Carraminana" w:date="2025-05-23T13:33:00Z" w16du:dateUtc="2025-05-23T11:33:00Z">
            <w:rPr>
              <w:szCs w:val="22"/>
              <w:lang w:val="es-ES"/>
            </w:rPr>
          </w:rPrChange>
        </w:rPr>
        <w:t>d</w:t>
      </w:r>
      <w:r w:rsidR="00F1565C" w:rsidRPr="007C408B">
        <w:rPr>
          <w:szCs w:val="22"/>
          <w:rPrChange w:id="34665" w:author="Ines Romero Carraminana" w:date="2025-05-23T13:33:00Z" w16du:dateUtc="2025-05-23T11:33:00Z">
            <w:rPr>
              <w:szCs w:val="22"/>
              <w:lang w:val="es-ES"/>
            </w:rPr>
          </w:rPrChange>
        </w:rPr>
        <w:t>isminución general de la fuerza y la energía (debilidad, cansancio), dolor de cabeza, mareos</w:t>
      </w:r>
    </w:p>
    <w:p w14:paraId="591D6985" w14:textId="4A3F49AA" w:rsidR="00F1565C" w:rsidRPr="007C408B" w:rsidRDefault="005E2DB1" w:rsidP="00780747">
      <w:pPr>
        <w:pStyle w:val="Prrafodelista"/>
        <w:numPr>
          <w:ilvl w:val="0"/>
          <w:numId w:val="196"/>
        </w:numPr>
        <w:tabs>
          <w:tab w:val="clear" w:pos="567"/>
        </w:tabs>
        <w:spacing w:line="240" w:lineRule="auto"/>
        <w:ind w:left="567" w:hanging="567"/>
        <w:rPr>
          <w:szCs w:val="22"/>
          <w:rPrChange w:id="34666" w:author="Ines Romero Carraminana" w:date="2025-05-23T13:33:00Z" w16du:dateUtc="2025-05-23T11:33:00Z">
            <w:rPr>
              <w:szCs w:val="22"/>
              <w:lang w:val="es-ES"/>
            </w:rPr>
          </w:rPrChange>
        </w:rPr>
      </w:pPr>
      <w:r w:rsidRPr="007C408B">
        <w:rPr>
          <w:szCs w:val="22"/>
          <w:rPrChange w:id="34667" w:author="Ines Romero Carraminana" w:date="2025-05-23T13:33:00Z" w16du:dateUtc="2025-05-23T11:33:00Z">
            <w:rPr>
              <w:szCs w:val="22"/>
              <w:lang w:val="es-ES"/>
            </w:rPr>
          </w:rPrChange>
        </w:rPr>
        <w:t>s</w:t>
      </w:r>
      <w:r w:rsidR="00F1565C" w:rsidRPr="007C408B">
        <w:rPr>
          <w:szCs w:val="22"/>
          <w:rPrChange w:id="34668" w:author="Ines Romero Carraminana" w:date="2025-05-23T13:33:00Z" w16du:dateUtc="2025-05-23T11:33:00Z">
            <w:rPr>
              <w:szCs w:val="22"/>
              <w:lang w:val="es-ES"/>
            </w:rPr>
          </w:rPrChange>
        </w:rPr>
        <w:t>arpullido, pico</w:t>
      </w:r>
      <w:r w:rsidR="008A015B" w:rsidRPr="007C408B">
        <w:rPr>
          <w:szCs w:val="22"/>
          <w:rPrChange w:id="34669" w:author="Ines Romero Carraminana" w:date="2025-05-23T13:33:00Z" w16du:dateUtc="2025-05-23T11:33:00Z">
            <w:rPr>
              <w:szCs w:val="22"/>
              <w:lang w:val="es-ES"/>
            </w:rPr>
          </w:rPrChange>
        </w:rPr>
        <w:t>r</w:t>
      </w:r>
      <w:r w:rsidR="00F1565C" w:rsidRPr="007C408B">
        <w:rPr>
          <w:szCs w:val="22"/>
          <w:rPrChange w:id="34670" w:author="Ines Romero Carraminana" w:date="2025-05-23T13:33:00Z" w16du:dateUtc="2025-05-23T11:33:00Z">
            <w:rPr>
              <w:szCs w:val="22"/>
              <w:lang w:val="es-ES"/>
            </w:rPr>
          </w:rPrChange>
        </w:rPr>
        <w:t xml:space="preserve"> de la piel</w:t>
      </w:r>
    </w:p>
    <w:p w14:paraId="5865F360" w14:textId="78F9C8A2" w:rsidR="00B3079B" w:rsidRPr="007C408B" w:rsidRDefault="005D71D9" w:rsidP="00780747">
      <w:pPr>
        <w:pStyle w:val="Prrafodelista"/>
        <w:numPr>
          <w:ilvl w:val="0"/>
          <w:numId w:val="196"/>
        </w:numPr>
        <w:tabs>
          <w:tab w:val="clear" w:pos="567"/>
        </w:tabs>
        <w:spacing w:line="240" w:lineRule="auto"/>
        <w:ind w:left="567" w:hanging="567"/>
        <w:rPr>
          <w:szCs w:val="22"/>
          <w:rPrChange w:id="34671" w:author="Ines Romero Carraminana" w:date="2025-05-23T13:33:00Z" w16du:dateUtc="2025-05-23T11:33:00Z">
            <w:rPr>
              <w:szCs w:val="22"/>
              <w:lang w:val="es-ES"/>
            </w:rPr>
          </w:rPrChange>
        </w:rPr>
      </w:pPr>
      <w:r w:rsidRPr="007C408B">
        <w:rPr>
          <w:szCs w:val="22"/>
          <w:rPrChange w:id="34672" w:author="Ines Romero Carraminana" w:date="2025-05-23T13:33:00Z" w16du:dateUtc="2025-05-23T11:33:00Z">
            <w:rPr>
              <w:szCs w:val="22"/>
              <w:lang w:val="es-ES"/>
            </w:rPr>
          </w:rPrChange>
        </w:rPr>
        <w:t>l</w:t>
      </w:r>
      <w:r w:rsidR="00B3079B" w:rsidRPr="007C408B">
        <w:rPr>
          <w:szCs w:val="22"/>
          <w:rPrChange w:id="34673" w:author="Ines Romero Carraminana" w:date="2025-05-23T13:33:00Z" w16du:dateUtc="2025-05-23T11:33:00Z">
            <w:rPr>
              <w:szCs w:val="22"/>
              <w:lang w:val="es-ES"/>
            </w:rPr>
          </w:rPrChange>
        </w:rPr>
        <w:t>os análisis de sangre pueden mostrar un aumento de algunas enzimas del hígado</w:t>
      </w:r>
    </w:p>
    <w:p w14:paraId="5A367E78" w14:textId="77777777" w:rsidR="00BC2E5B" w:rsidRPr="007C408B" w:rsidRDefault="00BC2E5B" w:rsidP="00A07595">
      <w:pPr>
        <w:spacing w:line="240" w:lineRule="auto"/>
        <w:rPr>
          <w:szCs w:val="22"/>
          <w:rPrChange w:id="34674" w:author="Ines Romero Carraminana" w:date="2025-05-23T13:33:00Z" w16du:dateUtc="2025-05-23T11:33:00Z">
            <w:rPr>
              <w:szCs w:val="22"/>
              <w:lang w:val="es-ES"/>
            </w:rPr>
          </w:rPrChange>
        </w:rPr>
      </w:pPr>
    </w:p>
    <w:p w14:paraId="779E9E34" w14:textId="2192F2CD" w:rsidR="00B3079B" w:rsidRPr="007C408B" w:rsidRDefault="00FF5ADB" w:rsidP="00A07595">
      <w:pPr>
        <w:keepNext/>
        <w:numPr>
          <w:ilvl w:val="12"/>
          <w:numId w:val="0"/>
        </w:numPr>
        <w:tabs>
          <w:tab w:val="clear" w:pos="567"/>
        </w:tabs>
        <w:spacing w:line="240" w:lineRule="auto"/>
        <w:rPr>
          <w:b/>
          <w:szCs w:val="22"/>
          <w:rPrChange w:id="34675" w:author="Ines Romero Carraminana" w:date="2025-05-23T13:33:00Z" w16du:dateUtc="2025-05-23T11:33:00Z">
            <w:rPr>
              <w:b/>
              <w:szCs w:val="22"/>
              <w:lang w:val="es-ES"/>
            </w:rPr>
          </w:rPrChange>
        </w:rPr>
      </w:pPr>
      <w:r w:rsidRPr="007C408B">
        <w:rPr>
          <w:b/>
          <w:szCs w:val="22"/>
          <w:rPrChange w:id="34676" w:author="Ines Romero Carraminana" w:date="2025-05-23T13:33:00Z" w16du:dateUtc="2025-05-23T11:33:00Z">
            <w:rPr>
              <w:b/>
              <w:szCs w:val="22"/>
              <w:lang w:val="es-ES"/>
            </w:rPr>
          </w:rPrChange>
        </w:rPr>
        <w:t>P</w:t>
      </w:r>
      <w:r w:rsidR="00B3079B" w:rsidRPr="007C408B">
        <w:rPr>
          <w:b/>
          <w:szCs w:val="22"/>
          <w:rPrChange w:id="34677" w:author="Ines Romero Carraminana" w:date="2025-05-23T13:33:00Z" w16du:dateUtc="2025-05-23T11:33:00Z">
            <w:rPr>
              <w:b/>
              <w:szCs w:val="22"/>
              <w:lang w:val="es-ES"/>
            </w:rPr>
          </w:rPrChange>
        </w:rPr>
        <w:t>oco frecuentes</w:t>
      </w:r>
      <w:r w:rsidR="00525ED8" w:rsidRPr="007C408B">
        <w:rPr>
          <w:szCs w:val="22"/>
          <w:rPrChange w:id="34678" w:author="Ines Romero Carraminana" w:date="2025-05-23T13:33:00Z" w16du:dateUtc="2025-05-23T11:33:00Z">
            <w:rPr>
              <w:szCs w:val="22"/>
              <w:lang w:val="es-ES"/>
            </w:rPr>
          </w:rPrChange>
        </w:rPr>
        <w:t xml:space="preserve"> (</w:t>
      </w:r>
      <w:r w:rsidR="00134180" w:rsidRPr="007C408B">
        <w:rPr>
          <w:szCs w:val="22"/>
          <w:rPrChange w:id="34679" w:author="Ines Romero Carraminana" w:date="2025-05-23T13:33:00Z" w16du:dateUtc="2025-05-23T11:33:00Z">
            <w:rPr>
              <w:szCs w:val="22"/>
              <w:lang w:val="es-ES"/>
            </w:rPr>
          </w:rPrChange>
        </w:rPr>
        <w:t>pueden afectar hasta 1 de</w:t>
      </w:r>
      <w:r w:rsidR="00525ED8" w:rsidRPr="007C408B">
        <w:rPr>
          <w:szCs w:val="22"/>
          <w:rPrChange w:id="34680" w:author="Ines Romero Carraminana" w:date="2025-05-23T13:33:00Z" w16du:dateUtc="2025-05-23T11:33:00Z">
            <w:rPr>
              <w:szCs w:val="22"/>
              <w:lang w:val="es-ES"/>
            </w:rPr>
          </w:rPrChange>
        </w:rPr>
        <w:t xml:space="preserve"> cada 100 </w:t>
      </w:r>
      <w:r w:rsidR="007A64F7" w:rsidRPr="007C408B">
        <w:rPr>
          <w:szCs w:val="22"/>
          <w:rPrChange w:id="34681" w:author="Ines Romero Carraminana" w:date="2025-05-23T13:33:00Z" w16du:dateUtc="2025-05-23T11:33:00Z">
            <w:rPr>
              <w:szCs w:val="22"/>
              <w:lang w:val="es-ES"/>
            </w:rPr>
          </w:rPrChange>
        </w:rPr>
        <w:t>personas</w:t>
      </w:r>
      <w:r w:rsidR="00525ED8" w:rsidRPr="007C408B">
        <w:rPr>
          <w:szCs w:val="22"/>
          <w:rPrChange w:id="34682" w:author="Ines Romero Carraminana" w:date="2025-05-23T13:33:00Z" w16du:dateUtc="2025-05-23T11:33:00Z">
            <w:rPr>
              <w:szCs w:val="22"/>
              <w:lang w:val="es-ES"/>
            </w:rPr>
          </w:rPrChange>
        </w:rPr>
        <w:t>)</w:t>
      </w:r>
    </w:p>
    <w:p w14:paraId="1B281E37" w14:textId="1D79775E" w:rsidR="00525ED8" w:rsidRPr="007C408B" w:rsidRDefault="005E2DB1" w:rsidP="00780747">
      <w:pPr>
        <w:pStyle w:val="Prrafodelista"/>
        <w:numPr>
          <w:ilvl w:val="0"/>
          <w:numId w:val="196"/>
        </w:numPr>
        <w:tabs>
          <w:tab w:val="clear" w:pos="567"/>
        </w:tabs>
        <w:spacing w:line="240" w:lineRule="auto"/>
        <w:ind w:left="567" w:hanging="567"/>
        <w:rPr>
          <w:szCs w:val="22"/>
          <w:rPrChange w:id="34683" w:author="Ines Romero Carraminana" w:date="2025-05-23T13:33:00Z" w16du:dateUtc="2025-05-23T11:33:00Z">
            <w:rPr>
              <w:szCs w:val="22"/>
              <w:lang w:val="es-ES"/>
            </w:rPr>
          </w:rPrChange>
        </w:rPr>
      </w:pPr>
      <w:r w:rsidRPr="007C408B">
        <w:rPr>
          <w:szCs w:val="22"/>
          <w:rPrChange w:id="34684" w:author="Ines Romero Carraminana" w:date="2025-05-23T13:33:00Z" w16du:dateUtc="2025-05-23T11:33:00Z">
            <w:rPr>
              <w:szCs w:val="22"/>
              <w:lang w:val="es-ES"/>
            </w:rPr>
          </w:rPrChange>
        </w:rPr>
        <w:t>s</w:t>
      </w:r>
      <w:r w:rsidR="00525ED8" w:rsidRPr="007C408B">
        <w:rPr>
          <w:szCs w:val="22"/>
          <w:rPrChange w:id="34685" w:author="Ines Romero Carraminana" w:date="2025-05-23T13:33:00Z" w16du:dateUtc="2025-05-23T11:33:00Z">
            <w:rPr>
              <w:szCs w:val="22"/>
              <w:lang w:val="es-ES"/>
            </w:rPr>
          </w:rPrChange>
        </w:rPr>
        <w:t>angrado en el cerebro o en el interior del cráneo</w:t>
      </w:r>
      <w:r w:rsidR="00A13CF6" w:rsidRPr="007C408B">
        <w:rPr>
          <w:szCs w:val="22"/>
          <w:rPrChange w:id="34686" w:author="Ines Romero Carraminana" w:date="2025-05-23T13:33:00Z" w16du:dateUtc="2025-05-23T11:33:00Z">
            <w:rPr>
              <w:szCs w:val="22"/>
              <w:lang w:val="es-ES"/>
            </w:rPr>
          </w:rPrChange>
        </w:rPr>
        <w:t xml:space="preserve"> (ver arriba, signos de sangrado)</w:t>
      </w:r>
    </w:p>
    <w:p w14:paraId="6D1BD80E" w14:textId="57E52345" w:rsidR="00525ED8" w:rsidRPr="007C408B" w:rsidRDefault="005E2DB1" w:rsidP="00780747">
      <w:pPr>
        <w:pStyle w:val="Prrafodelista"/>
        <w:numPr>
          <w:ilvl w:val="0"/>
          <w:numId w:val="196"/>
        </w:numPr>
        <w:tabs>
          <w:tab w:val="clear" w:pos="567"/>
        </w:tabs>
        <w:spacing w:line="240" w:lineRule="auto"/>
        <w:ind w:left="567" w:hanging="567"/>
        <w:rPr>
          <w:szCs w:val="22"/>
          <w:rPrChange w:id="34687" w:author="Ines Romero Carraminana" w:date="2025-05-23T13:33:00Z" w16du:dateUtc="2025-05-23T11:33:00Z">
            <w:rPr>
              <w:szCs w:val="22"/>
              <w:lang w:val="es-ES"/>
            </w:rPr>
          </w:rPrChange>
        </w:rPr>
      </w:pPr>
      <w:r w:rsidRPr="007C408B">
        <w:rPr>
          <w:szCs w:val="22"/>
          <w:rPrChange w:id="34688" w:author="Ines Romero Carraminana" w:date="2025-05-23T13:33:00Z" w16du:dateUtc="2025-05-23T11:33:00Z">
            <w:rPr>
              <w:szCs w:val="22"/>
              <w:lang w:val="es-ES"/>
            </w:rPr>
          </w:rPrChange>
        </w:rPr>
        <w:t>s</w:t>
      </w:r>
      <w:r w:rsidR="00525ED8" w:rsidRPr="007C408B">
        <w:rPr>
          <w:szCs w:val="22"/>
          <w:rPrChange w:id="34689" w:author="Ines Romero Carraminana" w:date="2025-05-23T13:33:00Z" w16du:dateUtc="2025-05-23T11:33:00Z">
            <w:rPr>
              <w:szCs w:val="22"/>
              <w:lang w:val="es-ES"/>
            </w:rPr>
          </w:rPrChange>
        </w:rPr>
        <w:t>angrado en una articulación, que causa dolor e hinchazón</w:t>
      </w:r>
    </w:p>
    <w:p w14:paraId="603C7424" w14:textId="0C86EAE8" w:rsidR="00F8501F" w:rsidRPr="007C408B" w:rsidRDefault="00F8501F" w:rsidP="00780747">
      <w:pPr>
        <w:pStyle w:val="Prrafodelista"/>
        <w:numPr>
          <w:ilvl w:val="0"/>
          <w:numId w:val="196"/>
        </w:numPr>
        <w:tabs>
          <w:tab w:val="clear" w:pos="567"/>
        </w:tabs>
        <w:spacing w:line="240" w:lineRule="auto"/>
        <w:ind w:left="567" w:hanging="567"/>
        <w:rPr>
          <w:szCs w:val="22"/>
          <w:rPrChange w:id="34690" w:author="Ines Romero Carraminana" w:date="2025-05-23T13:33:00Z" w16du:dateUtc="2025-05-23T11:33:00Z">
            <w:rPr>
              <w:szCs w:val="22"/>
              <w:lang w:val="es-ES"/>
            </w:rPr>
          </w:rPrChange>
        </w:rPr>
      </w:pPr>
      <w:r w:rsidRPr="007C408B">
        <w:rPr>
          <w:szCs w:val="22"/>
          <w:rPrChange w:id="34691" w:author="Ines Romero Carraminana" w:date="2025-05-23T13:33:00Z" w16du:dateUtc="2025-05-23T11:33:00Z">
            <w:rPr>
              <w:szCs w:val="22"/>
              <w:lang w:val="es-ES"/>
            </w:rPr>
          </w:rPrChange>
        </w:rPr>
        <w:t>trombocitopenia (número bajo de plaquetas, células que ayudan a la coagulación de la sangre)</w:t>
      </w:r>
    </w:p>
    <w:p w14:paraId="0A406804" w14:textId="2EEE7BC8" w:rsidR="00BE7A5A" w:rsidRPr="007C408B" w:rsidRDefault="00BE7A5A" w:rsidP="00780747">
      <w:pPr>
        <w:pStyle w:val="Prrafodelista"/>
        <w:numPr>
          <w:ilvl w:val="0"/>
          <w:numId w:val="196"/>
        </w:numPr>
        <w:tabs>
          <w:tab w:val="clear" w:pos="567"/>
        </w:tabs>
        <w:spacing w:line="240" w:lineRule="auto"/>
        <w:ind w:left="567" w:hanging="567"/>
        <w:rPr>
          <w:szCs w:val="22"/>
          <w:rPrChange w:id="34692" w:author="Ines Romero Carraminana" w:date="2025-05-23T13:33:00Z" w16du:dateUtc="2025-05-23T11:33:00Z">
            <w:rPr>
              <w:szCs w:val="22"/>
              <w:lang w:val="es-ES"/>
            </w:rPr>
          </w:rPrChange>
        </w:rPr>
      </w:pPr>
      <w:r w:rsidRPr="007C408B">
        <w:rPr>
          <w:szCs w:val="22"/>
          <w:rPrChange w:id="34693" w:author="Ines Romero Carraminana" w:date="2025-05-23T13:33:00Z" w16du:dateUtc="2025-05-23T11:33:00Z">
            <w:rPr>
              <w:szCs w:val="22"/>
              <w:lang w:val="es-ES"/>
            </w:rPr>
          </w:rPrChange>
        </w:rPr>
        <w:t>reacción alérgica, incluyendo reacción alérgica de la piel</w:t>
      </w:r>
    </w:p>
    <w:p w14:paraId="63E31A3F" w14:textId="0E0F75A9" w:rsidR="00BE7A5A" w:rsidRPr="007C408B" w:rsidRDefault="00BE7A5A" w:rsidP="00780747">
      <w:pPr>
        <w:pStyle w:val="Prrafodelista"/>
        <w:numPr>
          <w:ilvl w:val="0"/>
          <w:numId w:val="196"/>
        </w:numPr>
        <w:tabs>
          <w:tab w:val="clear" w:pos="567"/>
        </w:tabs>
        <w:spacing w:line="240" w:lineRule="auto"/>
        <w:ind w:left="567" w:hanging="567"/>
        <w:rPr>
          <w:szCs w:val="22"/>
          <w:rPrChange w:id="34694" w:author="Ines Romero Carraminana" w:date="2025-05-23T13:33:00Z" w16du:dateUtc="2025-05-23T11:33:00Z">
            <w:rPr>
              <w:szCs w:val="22"/>
              <w:lang w:val="es-ES"/>
            </w:rPr>
          </w:rPrChange>
        </w:rPr>
      </w:pPr>
      <w:r w:rsidRPr="007C408B">
        <w:rPr>
          <w:szCs w:val="22"/>
          <w:rPrChange w:id="34695" w:author="Ines Romero Carraminana" w:date="2025-05-23T13:33:00Z" w16du:dateUtc="2025-05-23T11:33:00Z">
            <w:rPr>
              <w:szCs w:val="22"/>
              <w:lang w:val="es-ES"/>
            </w:rPr>
          </w:rPrChange>
        </w:rPr>
        <w:lastRenderedPageBreak/>
        <w:t>alteración de la función del hígado (puede verse en los análisis realizados por el médico)</w:t>
      </w:r>
    </w:p>
    <w:p w14:paraId="1A72D6F4" w14:textId="02218B3F" w:rsidR="00BE7A5A" w:rsidRPr="007C408B" w:rsidRDefault="00BE7A5A" w:rsidP="00780747">
      <w:pPr>
        <w:pStyle w:val="Prrafodelista"/>
        <w:numPr>
          <w:ilvl w:val="0"/>
          <w:numId w:val="196"/>
        </w:numPr>
        <w:tabs>
          <w:tab w:val="clear" w:pos="567"/>
        </w:tabs>
        <w:spacing w:line="240" w:lineRule="auto"/>
        <w:ind w:left="567" w:hanging="567"/>
        <w:rPr>
          <w:szCs w:val="22"/>
          <w:rPrChange w:id="34696" w:author="Ines Romero Carraminana" w:date="2025-05-23T13:33:00Z" w16du:dateUtc="2025-05-23T11:33:00Z">
            <w:rPr>
              <w:szCs w:val="22"/>
              <w:lang w:val="es-ES"/>
            </w:rPr>
          </w:rPrChange>
        </w:rPr>
      </w:pPr>
      <w:r w:rsidRPr="007C408B">
        <w:rPr>
          <w:szCs w:val="22"/>
          <w:rPrChange w:id="34697" w:author="Ines Romero Carraminana" w:date="2025-05-23T13:33:00Z" w16du:dateUtc="2025-05-23T11:33:00Z">
            <w:rPr>
              <w:szCs w:val="22"/>
              <w:lang w:val="es-ES"/>
            </w:rPr>
          </w:rPrChange>
        </w:rPr>
        <w:t>los análisis de sangre pueden mostrar un aumento de la bilirrubina, de algunas enzimas pancreáticas o hepáticas, o del número de plaquetas</w:t>
      </w:r>
    </w:p>
    <w:p w14:paraId="42AD0FFA" w14:textId="5BE7A1DD" w:rsidR="00FF5ADB" w:rsidRPr="007C408B" w:rsidRDefault="00FF5ADB" w:rsidP="00780747">
      <w:pPr>
        <w:pStyle w:val="Prrafodelista"/>
        <w:numPr>
          <w:ilvl w:val="0"/>
          <w:numId w:val="196"/>
        </w:numPr>
        <w:tabs>
          <w:tab w:val="clear" w:pos="567"/>
        </w:tabs>
        <w:spacing w:line="240" w:lineRule="auto"/>
        <w:ind w:left="567" w:hanging="567"/>
        <w:rPr>
          <w:szCs w:val="22"/>
          <w:rPrChange w:id="34698" w:author="Ines Romero Carraminana" w:date="2025-05-23T13:33:00Z" w16du:dateUtc="2025-05-23T11:33:00Z">
            <w:rPr>
              <w:szCs w:val="22"/>
              <w:lang w:val="es-ES"/>
            </w:rPr>
          </w:rPrChange>
        </w:rPr>
      </w:pPr>
      <w:r w:rsidRPr="007C408B">
        <w:rPr>
          <w:szCs w:val="22"/>
          <w:rPrChange w:id="34699" w:author="Ines Romero Carraminana" w:date="2025-05-23T13:33:00Z" w16du:dateUtc="2025-05-23T11:33:00Z">
            <w:rPr>
              <w:szCs w:val="22"/>
              <w:lang w:val="es-ES"/>
            </w:rPr>
          </w:rPrChange>
        </w:rPr>
        <w:t>desvanecimiento</w:t>
      </w:r>
    </w:p>
    <w:p w14:paraId="044AD2A6" w14:textId="60397B0B" w:rsidR="00525ED8" w:rsidRPr="007C408B" w:rsidRDefault="00525ED8" w:rsidP="00780747">
      <w:pPr>
        <w:pStyle w:val="Prrafodelista"/>
        <w:numPr>
          <w:ilvl w:val="0"/>
          <w:numId w:val="196"/>
        </w:numPr>
        <w:tabs>
          <w:tab w:val="clear" w:pos="567"/>
        </w:tabs>
        <w:spacing w:line="240" w:lineRule="auto"/>
        <w:ind w:left="567" w:hanging="567"/>
        <w:rPr>
          <w:szCs w:val="22"/>
          <w:rPrChange w:id="34700" w:author="Ines Romero Carraminana" w:date="2025-05-23T13:33:00Z" w16du:dateUtc="2025-05-23T11:33:00Z">
            <w:rPr>
              <w:szCs w:val="22"/>
              <w:lang w:val="es-ES"/>
            </w:rPr>
          </w:rPrChange>
        </w:rPr>
      </w:pPr>
      <w:r w:rsidRPr="007C408B">
        <w:rPr>
          <w:szCs w:val="22"/>
          <w:rPrChange w:id="34701" w:author="Ines Romero Carraminana" w:date="2025-05-23T13:33:00Z" w16du:dateUtc="2025-05-23T11:33:00Z">
            <w:rPr>
              <w:szCs w:val="22"/>
              <w:lang w:val="es-ES"/>
            </w:rPr>
          </w:rPrChange>
        </w:rPr>
        <w:t>sensación de malestar</w:t>
      </w:r>
    </w:p>
    <w:p w14:paraId="457FE234" w14:textId="18324B16" w:rsidR="00BE7A5A" w:rsidRPr="007C408B" w:rsidRDefault="00BE7A5A" w:rsidP="00780747">
      <w:pPr>
        <w:pStyle w:val="Prrafodelista"/>
        <w:numPr>
          <w:ilvl w:val="0"/>
          <w:numId w:val="196"/>
        </w:numPr>
        <w:tabs>
          <w:tab w:val="clear" w:pos="567"/>
        </w:tabs>
        <w:spacing w:line="240" w:lineRule="auto"/>
        <w:ind w:left="567" w:hanging="567"/>
        <w:rPr>
          <w:szCs w:val="22"/>
          <w:rPrChange w:id="34702" w:author="Ines Romero Carraminana" w:date="2025-05-23T13:33:00Z" w16du:dateUtc="2025-05-23T11:33:00Z">
            <w:rPr>
              <w:szCs w:val="22"/>
              <w:lang w:val="es-ES"/>
            </w:rPr>
          </w:rPrChange>
        </w:rPr>
      </w:pPr>
      <w:r w:rsidRPr="007C408B">
        <w:rPr>
          <w:szCs w:val="22"/>
          <w:rPrChange w:id="34703" w:author="Ines Romero Carraminana" w:date="2025-05-23T13:33:00Z" w16du:dateUtc="2025-05-23T11:33:00Z">
            <w:rPr>
              <w:szCs w:val="22"/>
              <w:lang w:val="es-ES"/>
            </w:rPr>
          </w:rPrChange>
        </w:rPr>
        <w:t>aumento de la frecuencia cardiaca</w:t>
      </w:r>
    </w:p>
    <w:p w14:paraId="5615ABB2" w14:textId="5C7748A8" w:rsidR="00525ED8" w:rsidRPr="007C408B" w:rsidRDefault="00525ED8" w:rsidP="00780747">
      <w:pPr>
        <w:pStyle w:val="Prrafodelista"/>
        <w:numPr>
          <w:ilvl w:val="0"/>
          <w:numId w:val="196"/>
        </w:numPr>
        <w:tabs>
          <w:tab w:val="clear" w:pos="567"/>
        </w:tabs>
        <w:spacing w:line="240" w:lineRule="auto"/>
        <w:ind w:left="567" w:hanging="567"/>
        <w:rPr>
          <w:szCs w:val="22"/>
          <w:rPrChange w:id="34704" w:author="Ines Romero Carraminana" w:date="2025-05-23T13:33:00Z" w16du:dateUtc="2025-05-23T11:33:00Z">
            <w:rPr>
              <w:szCs w:val="22"/>
              <w:lang w:val="es-ES"/>
            </w:rPr>
          </w:rPrChange>
        </w:rPr>
      </w:pPr>
      <w:r w:rsidRPr="007C408B">
        <w:rPr>
          <w:szCs w:val="22"/>
          <w:rPrChange w:id="34705" w:author="Ines Romero Carraminana" w:date="2025-05-23T13:33:00Z" w16du:dateUtc="2025-05-23T11:33:00Z">
            <w:rPr>
              <w:szCs w:val="22"/>
              <w:lang w:val="es-ES"/>
            </w:rPr>
          </w:rPrChange>
        </w:rPr>
        <w:t>sequedad de boca</w:t>
      </w:r>
    </w:p>
    <w:p w14:paraId="1868BE75" w14:textId="672B41AD" w:rsidR="00525ED8" w:rsidRPr="007C408B" w:rsidRDefault="00525ED8" w:rsidP="00780747">
      <w:pPr>
        <w:pStyle w:val="Prrafodelista"/>
        <w:numPr>
          <w:ilvl w:val="0"/>
          <w:numId w:val="196"/>
        </w:numPr>
        <w:tabs>
          <w:tab w:val="clear" w:pos="567"/>
        </w:tabs>
        <w:spacing w:line="240" w:lineRule="auto"/>
        <w:ind w:left="567" w:hanging="567"/>
        <w:rPr>
          <w:szCs w:val="22"/>
          <w:rPrChange w:id="34706" w:author="Ines Romero Carraminana" w:date="2025-05-23T13:33:00Z" w16du:dateUtc="2025-05-23T11:33:00Z">
            <w:rPr>
              <w:szCs w:val="22"/>
              <w:lang w:val="es-ES"/>
            </w:rPr>
          </w:rPrChange>
        </w:rPr>
      </w:pPr>
      <w:r w:rsidRPr="007C408B">
        <w:rPr>
          <w:szCs w:val="22"/>
          <w:rPrChange w:id="34707" w:author="Ines Romero Carraminana" w:date="2025-05-23T13:33:00Z" w16du:dateUtc="2025-05-23T11:33:00Z">
            <w:rPr>
              <w:szCs w:val="22"/>
              <w:lang w:val="es-ES"/>
            </w:rPr>
          </w:rPrChange>
        </w:rPr>
        <w:t>ronchas</w:t>
      </w:r>
    </w:p>
    <w:p w14:paraId="055F4C79" w14:textId="77777777" w:rsidR="00B3079B" w:rsidRPr="007C408B" w:rsidRDefault="00B3079B" w:rsidP="00A07595">
      <w:pPr>
        <w:numPr>
          <w:ilvl w:val="12"/>
          <w:numId w:val="0"/>
        </w:numPr>
        <w:tabs>
          <w:tab w:val="clear" w:pos="567"/>
        </w:tabs>
        <w:spacing w:line="240" w:lineRule="auto"/>
        <w:rPr>
          <w:b/>
          <w:szCs w:val="22"/>
          <w:rPrChange w:id="34708" w:author="Ines Romero Carraminana" w:date="2025-05-23T13:33:00Z" w16du:dateUtc="2025-05-23T11:33:00Z">
            <w:rPr>
              <w:b/>
              <w:szCs w:val="22"/>
              <w:lang w:val="es-ES"/>
            </w:rPr>
          </w:rPrChange>
        </w:rPr>
      </w:pPr>
    </w:p>
    <w:p w14:paraId="340579C0" w14:textId="23886DFF" w:rsidR="00B3079B" w:rsidRPr="007C408B" w:rsidRDefault="00FF5ADB" w:rsidP="00A07595">
      <w:pPr>
        <w:keepNext/>
        <w:keepLines/>
        <w:numPr>
          <w:ilvl w:val="12"/>
          <w:numId w:val="0"/>
        </w:numPr>
        <w:tabs>
          <w:tab w:val="clear" w:pos="567"/>
        </w:tabs>
        <w:spacing w:line="240" w:lineRule="auto"/>
        <w:rPr>
          <w:b/>
          <w:szCs w:val="22"/>
          <w:rPrChange w:id="34709" w:author="Ines Romero Carraminana" w:date="2025-05-23T13:33:00Z" w16du:dateUtc="2025-05-23T11:33:00Z">
            <w:rPr>
              <w:b/>
              <w:szCs w:val="22"/>
              <w:lang w:val="es-ES"/>
            </w:rPr>
          </w:rPrChange>
        </w:rPr>
      </w:pPr>
      <w:r w:rsidRPr="007C408B">
        <w:rPr>
          <w:b/>
          <w:szCs w:val="22"/>
          <w:rPrChange w:id="34710" w:author="Ines Romero Carraminana" w:date="2025-05-23T13:33:00Z" w16du:dateUtc="2025-05-23T11:33:00Z">
            <w:rPr>
              <w:b/>
              <w:szCs w:val="22"/>
              <w:lang w:val="es-ES"/>
            </w:rPr>
          </w:rPrChange>
        </w:rPr>
        <w:t>R</w:t>
      </w:r>
      <w:r w:rsidR="00B3079B" w:rsidRPr="007C408B">
        <w:rPr>
          <w:b/>
          <w:szCs w:val="22"/>
          <w:rPrChange w:id="34711" w:author="Ines Romero Carraminana" w:date="2025-05-23T13:33:00Z" w16du:dateUtc="2025-05-23T11:33:00Z">
            <w:rPr>
              <w:b/>
              <w:szCs w:val="22"/>
              <w:lang w:val="es-ES"/>
            </w:rPr>
          </w:rPrChange>
        </w:rPr>
        <w:t>aros</w:t>
      </w:r>
      <w:r w:rsidR="00525ED8" w:rsidRPr="007C408B">
        <w:rPr>
          <w:szCs w:val="22"/>
          <w:rPrChange w:id="34712" w:author="Ines Romero Carraminana" w:date="2025-05-23T13:33:00Z" w16du:dateUtc="2025-05-23T11:33:00Z">
            <w:rPr>
              <w:szCs w:val="22"/>
              <w:lang w:val="es-ES"/>
            </w:rPr>
          </w:rPrChange>
        </w:rPr>
        <w:t xml:space="preserve"> (</w:t>
      </w:r>
      <w:r w:rsidR="00134180" w:rsidRPr="007C408B">
        <w:rPr>
          <w:szCs w:val="22"/>
          <w:rPrChange w:id="34713" w:author="Ines Romero Carraminana" w:date="2025-05-23T13:33:00Z" w16du:dateUtc="2025-05-23T11:33:00Z">
            <w:rPr>
              <w:szCs w:val="22"/>
              <w:lang w:val="es-ES"/>
            </w:rPr>
          </w:rPrChange>
        </w:rPr>
        <w:t>pueden afectar hasta 1 de cada 1</w:t>
      </w:r>
      <w:r w:rsidR="001058E1" w:rsidRPr="007C408B">
        <w:rPr>
          <w:szCs w:val="22"/>
          <w:rPrChange w:id="34714" w:author="Ines Romero Carraminana" w:date="2025-05-23T13:33:00Z" w16du:dateUtc="2025-05-23T11:33:00Z">
            <w:rPr>
              <w:szCs w:val="22"/>
              <w:lang w:val="es-ES"/>
            </w:rPr>
          </w:rPrChange>
        </w:rPr>
        <w:t> </w:t>
      </w:r>
      <w:r w:rsidR="00525ED8" w:rsidRPr="007C408B">
        <w:rPr>
          <w:szCs w:val="22"/>
          <w:rPrChange w:id="34715" w:author="Ines Romero Carraminana" w:date="2025-05-23T13:33:00Z" w16du:dateUtc="2025-05-23T11:33:00Z">
            <w:rPr>
              <w:szCs w:val="22"/>
              <w:lang w:val="es-ES"/>
            </w:rPr>
          </w:rPrChange>
        </w:rPr>
        <w:t xml:space="preserve">000 </w:t>
      </w:r>
      <w:r w:rsidR="007A64F7" w:rsidRPr="007C408B">
        <w:rPr>
          <w:szCs w:val="22"/>
          <w:rPrChange w:id="34716" w:author="Ines Romero Carraminana" w:date="2025-05-23T13:33:00Z" w16du:dateUtc="2025-05-23T11:33:00Z">
            <w:rPr>
              <w:szCs w:val="22"/>
              <w:lang w:val="es-ES"/>
            </w:rPr>
          </w:rPrChange>
        </w:rPr>
        <w:t>personas</w:t>
      </w:r>
      <w:r w:rsidR="00525ED8" w:rsidRPr="007C408B">
        <w:rPr>
          <w:szCs w:val="22"/>
          <w:rPrChange w:id="34717" w:author="Ines Romero Carraminana" w:date="2025-05-23T13:33:00Z" w16du:dateUtc="2025-05-23T11:33:00Z">
            <w:rPr>
              <w:szCs w:val="22"/>
              <w:lang w:val="es-ES"/>
            </w:rPr>
          </w:rPrChange>
        </w:rPr>
        <w:t>)</w:t>
      </w:r>
    </w:p>
    <w:p w14:paraId="511C92A4" w14:textId="2AC1CF86" w:rsidR="00525ED8" w:rsidRPr="007C408B" w:rsidRDefault="000C04A3" w:rsidP="00780747">
      <w:pPr>
        <w:pStyle w:val="Prrafodelista"/>
        <w:numPr>
          <w:ilvl w:val="0"/>
          <w:numId w:val="196"/>
        </w:numPr>
        <w:tabs>
          <w:tab w:val="clear" w:pos="567"/>
        </w:tabs>
        <w:spacing w:line="240" w:lineRule="auto"/>
        <w:ind w:left="567" w:hanging="567"/>
        <w:rPr>
          <w:szCs w:val="22"/>
          <w:rPrChange w:id="34718" w:author="Ines Romero Carraminana" w:date="2025-05-23T13:33:00Z" w16du:dateUtc="2025-05-23T11:33:00Z">
            <w:rPr>
              <w:szCs w:val="22"/>
              <w:lang w:val="es-ES"/>
            </w:rPr>
          </w:rPrChange>
        </w:rPr>
      </w:pPr>
      <w:r w:rsidRPr="007C408B">
        <w:rPr>
          <w:szCs w:val="22"/>
          <w:rPrChange w:id="34719" w:author="Ines Romero Carraminana" w:date="2025-05-23T13:33:00Z" w16du:dateUtc="2025-05-23T11:33:00Z">
            <w:rPr>
              <w:szCs w:val="22"/>
              <w:lang w:val="es-ES"/>
            </w:rPr>
          </w:rPrChange>
        </w:rPr>
        <w:t>s</w:t>
      </w:r>
      <w:r w:rsidR="00525ED8" w:rsidRPr="007C408B">
        <w:rPr>
          <w:szCs w:val="22"/>
          <w:rPrChange w:id="34720" w:author="Ines Romero Carraminana" w:date="2025-05-23T13:33:00Z" w16du:dateUtc="2025-05-23T11:33:00Z">
            <w:rPr>
              <w:szCs w:val="22"/>
              <w:lang w:val="es-ES"/>
            </w:rPr>
          </w:rPrChange>
        </w:rPr>
        <w:t>angrado en un músculo</w:t>
      </w:r>
    </w:p>
    <w:p w14:paraId="503279E4" w14:textId="684300D9" w:rsidR="00F8501F" w:rsidRPr="007C408B" w:rsidRDefault="00F8501F" w:rsidP="00780747">
      <w:pPr>
        <w:pStyle w:val="Prrafodelista"/>
        <w:numPr>
          <w:ilvl w:val="0"/>
          <w:numId w:val="196"/>
        </w:numPr>
        <w:tabs>
          <w:tab w:val="clear" w:pos="567"/>
        </w:tabs>
        <w:spacing w:line="240" w:lineRule="auto"/>
        <w:ind w:left="567" w:hanging="567"/>
        <w:rPr>
          <w:szCs w:val="22"/>
          <w:rPrChange w:id="34721" w:author="Ines Romero Carraminana" w:date="2025-05-23T13:33:00Z" w16du:dateUtc="2025-05-23T11:33:00Z">
            <w:rPr>
              <w:szCs w:val="22"/>
              <w:lang w:val="es-ES"/>
            </w:rPr>
          </w:rPrChange>
        </w:rPr>
      </w:pPr>
      <w:r w:rsidRPr="007C408B">
        <w:rPr>
          <w:szCs w:val="22"/>
          <w:rPrChange w:id="34722" w:author="Ines Romero Carraminana" w:date="2025-05-23T13:33:00Z" w16du:dateUtc="2025-05-23T11:33:00Z">
            <w:rPr>
              <w:szCs w:val="22"/>
              <w:lang w:val="es-ES"/>
            </w:rPr>
          </w:rPrChange>
        </w:rPr>
        <w:t xml:space="preserve">colestasis (disminución del flujo de la bilis), hepatitis, </w:t>
      </w:r>
      <w:r w:rsidR="00042440" w:rsidRPr="007C408B">
        <w:rPr>
          <w:szCs w:val="22"/>
          <w:rPrChange w:id="34723" w:author="Ines Romero Carraminana" w:date="2025-05-23T13:33:00Z" w16du:dateUtc="2025-05-23T11:33:00Z">
            <w:rPr>
              <w:szCs w:val="22"/>
              <w:lang w:val="es-ES"/>
            </w:rPr>
          </w:rPrChange>
        </w:rPr>
        <w:t xml:space="preserve">que </w:t>
      </w:r>
      <w:r w:rsidRPr="007C408B">
        <w:rPr>
          <w:szCs w:val="22"/>
          <w:rPrChange w:id="34724" w:author="Ines Romero Carraminana" w:date="2025-05-23T13:33:00Z" w16du:dateUtc="2025-05-23T11:33:00Z">
            <w:rPr>
              <w:szCs w:val="22"/>
              <w:lang w:val="es-ES"/>
            </w:rPr>
          </w:rPrChange>
        </w:rPr>
        <w:t xml:space="preserve">incluye lesión </w:t>
      </w:r>
      <w:r w:rsidR="00042440" w:rsidRPr="007C408B">
        <w:rPr>
          <w:szCs w:val="22"/>
          <w:rPrChange w:id="34725" w:author="Ines Romero Carraminana" w:date="2025-05-23T13:33:00Z" w16du:dateUtc="2025-05-23T11:33:00Z">
            <w:rPr>
              <w:szCs w:val="22"/>
              <w:lang w:val="es-ES"/>
            </w:rPr>
          </w:rPrChange>
        </w:rPr>
        <w:t xml:space="preserve">traumática </w:t>
      </w:r>
      <w:r w:rsidRPr="007C408B">
        <w:rPr>
          <w:szCs w:val="22"/>
          <w:rPrChange w:id="34726" w:author="Ines Romero Carraminana" w:date="2025-05-23T13:33:00Z" w16du:dateUtc="2025-05-23T11:33:00Z">
            <w:rPr>
              <w:szCs w:val="22"/>
              <w:lang w:val="es-ES"/>
            </w:rPr>
          </w:rPrChange>
        </w:rPr>
        <w:t xml:space="preserve">hepatocelular (inflamación o </w:t>
      </w:r>
      <w:r w:rsidR="00042440" w:rsidRPr="007C408B">
        <w:rPr>
          <w:szCs w:val="22"/>
          <w:rPrChange w:id="34727" w:author="Ines Romero Carraminana" w:date="2025-05-23T13:33:00Z" w16du:dateUtc="2025-05-23T11:33:00Z">
            <w:rPr>
              <w:szCs w:val="22"/>
              <w:lang w:val="es-ES"/>
            </w:rPr>
          </w:rPrChange>
        </w:rPr>
        <w:t>daño hepático</w:t>
      </w:r>
      <w:r w:rsidRPr="007C408B">
        <w:rPr>
          <w:szCs w:val="22"/>
          <w:rPrChange w:id="34728" w:author="Ines Romero Carraminana" w:date="2025-05-23T13:33:00Z" w16du:dateUtc="2025-05-23T11:33:00Z">
            <w:rPr>
              <w:szCs w:val="22"/>
              <w:lang w:val="es-ES"/>
            </w:rPr>
          </w:rPrChange>
        </w:rPr>
        <w:t>)</w:t>
      </w:r>
    </w:p>
    <w:p w14:paraId="3B7AF147" w14:textId="6D8480E0" w:rsidR="00BE7A5A" w:rsidRPr="007C408B" w:rsidRDefault="00BE7A5A" w:rsidP="00780747">
      <w:pPr>
        <w:pStyle w:val="Prrafodelista"/>
        <w:numPr>
          <w:ilvl w:val="0"/>
          <w:numId w:val="196"/>
        </w:numPr>
        <w:tabs>
          <w:tab w:val="clear" w:pos="567"/>
        </w:tabs>
        <w:spacing w:line="240" w:lineRule="auto"/>
        <w:ind w:left="567" w:hanging="567"/>
        <w:rPr>
          <w:szCs w:val="22"/>
          <w:rPrChange w:id="34729" w:author="Ines Romero Carraminana" w:date="2025-05-23T13:33:00Z" w16du:dateUtc="2025-05-23T11:33:00Z">
            <w:rPr>
              <w:szCs w:val="22"/>
              <w:lang w:val="es-ES"/>
            </w:rPr>
          </w:rPrChange>
        </w:rPr>
      </w:pPr>
      <w:r w:rsidRPr="007C408B">
        <w:rPr>
          <w:szCs w:val="22"/>
          <w:rPrChange w:id="34730" w:author="Ines Romero Carraminana" w:date="2025-05-23T13:33:00Z" w16du:dateUtc="2025-05-23T11:33:00Z">
            <w:rPr>
              <w:szCs w:val="22"/>
              <w:lang w:val="es-ES"/>
            </w:rPr>
          </w:rPrChange>
        </w:rPr>
        <w:t>coloración amarillenta de la piel y en los ojos (ictericia)</w:t>
      </w:r>
    </w:p>
    <w:p w14:paraId="7686F546" w14:textId="0F50F316" w:rsidR="00FF5ADB" w:rsidRPr="007C408B" w:rsidRDefault="00FF5ADB" w:rsidP="00780747">
      <w:pPr>
        <w:pStyle w:val="Prrafodelista"/>
        <w:numPr>
          <w:ilvl w:val="0"/>
          <w:numId w:val="196"/>
        </w:numPr>
        <w:tabs>
          <w:tab w:val="clear" w:pos="567"/>
        </w:tabs>
        <w:spacing w:line="240" w:lineRule="auto"/>
        <w:ind w:left="567" w:hanging="567"/>
        <w:rPr>
          <w:szCs w:val="22"/>
          <w:rPrChange w:id="34731" w:author="Ines Romero Carraminana" w:date="2025-05-23T13:33:00Z" w16du:dateUtc="2025-05-23T11:33:00Z">
            <w:rPr>
              <w:szCs w:val="22"/>
              <w:lang w:val="es-ES"/>
            </w:rPr>
          </w:rPrChange>
        </w:rPr>
      </w:pPr>
      <w:r w:rsidRPr="007C408B">
        <w:rPr>
          <w:szCs w:val="22"/>
          <w:rPrChange w:id="34732" w:author="Ines Romero Carraminana" w:date="2025-05-23T13:33:00Z" w16du:dateUtc="2025-05-23T11:33:00Z">
            <w:rPr>
              <w:szCs w:val="22"/>
              <w:lang w:val="es-ES"/>
            </w:rPr>
          </w:rPrChange>
        </w:rPr>
        <w:t>hinchazón localizada</w:t>
      </w:r>
    </w:p>
    <w:p w14:paraId="327C7F62" w14:textId="43F097B8" w:rsidR="00FF5ADB" w:rsidRPr="007C408B" w:rsidRDefault="00FF5ADB" w:rsidP="00780747">
      <w:pPr>
        <w:pStyle w:val="Prrafodelista"/>
        <w:numPr>
          <w:ilvl w:val="0"/>
          <w:numId w:val="196"/>
        </w:numPr>
        <w:tabs>
          <w:tab w:val="clear" w:pos="567"/>
        </w:tabs>
        <w:spacing w:line="240" w:lineRule="auto"/>
        <w:ind w:left="567" w:hanging="567"/>
        <w:rPr>
          <w:szCs w:val="22"/>
          <w:rPrChange w:id="34733" w:author="Ines Romero Carraminana" w:date="2025-05-23T13:33:00Z" w16du:dateUtc="2025-05-23T11:33:00Z">
            <w:rPr>
              <w:szCs w:val="22"/>
              <w:lang w:val="es-ES"/>
            </w:rPr>
          </w:rPrChange>
        </w:rPr>
      </w:pPr>
      <w:r w:rsidRPr="007C408B">
        <w:rPr>
          <w:szCs w:val="22"/>
          <w:rPrChange w:id="34734" w:author="Ines Romero Carraminana" w:date="2025-05-23T13:33:00Z" w16du:dateUtc="2025-05-23T11:33:00Z">
            <w:rPr>
              <w:szCs w:val="22"/>
              <w:lang w:val="es-ES"/>
            </w:rPr>
          </w:rPrChange>
        </w:rPr>
        <w:t>acumulación de sangre (hematoma) en la ingle como complicación después de una cirugía card</w:t>
      </w:r>
      <w:r w:rsidR="00712663" w:rsidRPr="007C408B">
        <w:rPr>
          <w:szCs w:val="22"/>
          <w:rPrChange w:id="34735" w:author="Ines Romero Carraminana" w:date="2025-05-23T13:33:00Z" w16du:dateUtc="2025-05-23T11:33:00Z">
            <w:rPr>
              <w:szCs w:val="22"/>
              <w:lang w:val="es-ES"/>
            </w:rPr>
          </w:rPrChange>
        </w:rPr>
        <w:t>i</w:t>
      </w:r>
      <w:r w:rsidRPr="007C408B">
        <w:rPr>
          <w:szCs w:val="22"/>
          <w:rPrChange w:id="34736" w:author="Ines Romero Carraminana" w:date="2025-05-23T13:33:00Z" w16du:dateUtc="2025-05-23T11:33:00Z">
            <w:rPr>
              <w:szCs w:val="22"/>
              <w:lang w:val="es-ES"/>
            </w:rPr>
          </w:rPrChange>
        </w:rPr>
        <w:t>aca en la que se introduce un catéter en la arteria de la pierna (pseudoaneurisma)</w:t>
      </w:r>
    </w:p>
    <w:p w14:paraId="73707E49" w14:textId="77777777" w:rsidR="00B66AF7" w:rsidRPr="007C408B" w:rsidRDefault="00B66AF7" w:rsidP="00B66AF7">
      <w:pPr>
        <w:numPr>
          <w:ilvl w:val="12"/>
          <w:numId w:val="0"/>
        </w:numPr>
        <w:tabs>
          <w:tab w:val="clear" w:pos="567"/>
        </w:tabs>
        <w:spacing w:line="240" w:lineRule="auto"/>
        <w:rPr>
          <w:szCs w:val="22"/>
          <w:rPrChange w:id="34737" w:author="Ines Romero Carraminana" w:date="2025-05-23T13:33:00Z" w16du:dateUtc="2025-05-23T11:33:00Z">
            <w:rPr>
              <w:szCs w:val="22"/>
              <w:lang w:val="es-ES"/>
            </w:rPr>
          </w:rPrChange>
        </w:rPr>
      </w:pPr>
    </w:p>
    <w:p w14:paraId="3DA9A8EF" w14:textId="77777777" w:rsidR="00B66AF7" w:rsidRPr="007C408B" w:rsidRDefault="00B66AF7" w:rsidP="00B66AF7">
      <w:pPr>
        <w:numPr>
          <w:ilvl w:val="12"/>
          <w:numId w:val="0"/>
        </w:numPr>
        <w:tabs>
          <w:tab w:val="clear" w:pos="567"/>
        </w:tabs>
        <w:spacing w:line="240" w:lineRule="auto"/>
        <w:rPr>
          <w:szCs w:val="22"/>
          <w:rPrChange w:id="34738" w:author="Ines Romero Carraminana" w:date="2025-05-23T13:33:00Z" w16du:dateUtc="2025-05-23T11:33:00Z">
            <w:rPr>
              <w:szCs w:val="22"/>
              <w:lang w:val="es-ES"/>
            </w:rPr>
          </w:rPrChange>
        </w:rPr>
      </w:pPr>
      <w:r w:rsidRPr="007C408B">
        <w:rPr>
          <w:b/>
          <w:bCs/>
          <w:szCs w:val="22"/>
          <w:rPrChange w:id="34739" w:author="Ines Romero Carraminana" w:date="2025-05-23T13:33:00Z" w16du:dateUtc="2025-05-23T11:33:00Z">
            <w:rPr>
              <w:b/>
              <w:bCs/>
              <w:szCs w:val="22"/>
              <w:lang w:val="es-ES"/>
            </w:rPr>
          </w:rPrChange>
        </w:rPr>
        <w:t>Muy raros</w:t>
      </w:r>
      <w:r w:rsidRPr="007C408B">
        <w:rPr>
          <w:szCs w:val="22"/>
          <w:rPrChange w:id="34740" w:author="Ines Romero Carraminana" w:date="2025-05-23T13:33:00Z" w16du:dateUtc="2025-05-23T11:33:00Z">
            <w:rPr>
              <w:szCs w:val="22"/>
              <w:lang w:val="es-ES"/>
            </w:rPr>
          </w:rPrChange>
        </w:rPr>
        <w:t xml:space="preserve"> (pueden afectar hasta 1 de cada </w:t>
      </w:r>
      <w:r w:rsidRPr="007C408B">
        <w:rPr>
          <w:rFonts w:eastAsia="SimSun"/>
          <w:szCs w:val="22"/>
          <w:lang w:eastAsia="zh-CN"/>
          <w:rPrChange w:id="34741" w:author="Ines Romero Carraminana" w:date="2025-05-23T13:33:00Z" w16du:dateUtc="2025-05-23T11:33:00Z">
            <w:rPr>
              <w:rFonts w:eastAsia="SimSun"/>
              <w:szCs w:val="22"/>
              <w:lang w:val="es-ES" w:eastAsia="zh-CN"/>
            </w:rPr>
          </w:rPrChange>
        </w:rPr>
        <w:t xml:space="preserve">10 000 </w:t>
      </w:r>
      <w:r w:rsidRPr="007C408B">
        <w:rPr>
          <w:szCs w:val="22"/>
          <w:rPrChange w:id="34742" w:author="Ines Romero Carraminana" w:date="2025-05-23T13:33:00Z" w16du:dateUtc="2025-05-23T11:33:00Z">
            <w:rPr>
              <w:szCs w:val="22"/>
              <w:lang w:val="es-ES"/>
            </w:rPr>
          </w:rPrChange>
        </w:rPr>
        <w:t>personas)</w:t>
      </w:r>
    </w:p>
    <w:p w14:paraId="30C2C0C0" w14:textId="77777777" w:rsidR="00B66AF7" w:rsidRPr="007C408B" w:rsidRDefault="00B66AF7" w:rsidP="00B66AF7">
      <w:pPr>
        <w:pStyle w:val="Prrafodelista"/>
        <w:numPr>
          <w:ilvl w:val="0"/>
          <w:numId w:val="196"/>
        </w:numPr>
        <w:tabs>
          <w:tab w:val="clear" w:pos="567"/>
        </w:tabs>
        <w:spacing w:line="240" w:lineRule="auto"/>
        <w:ind w:left="567" w:hanging="567"/>
        <w:rPr>
          <w:szCs w:val="22"/>
          <w:rPrChange w:id="34743" w:author="Ines Romero Carraminana" w:date="2025-05-23T13:33:00Z" w16du:dateUtc="2025-05-23T11:33:00Z">
            <w:rPr>
              <w:szCs w:val="22"/>
              <w:lang w:val="es-ES"/>
            </w:rPr>
          </w:rPrChange>
        </w:rPr>
      </w:pPr>
      <w:r w:rsidRPr="007C408B">
        <w:rPr>
          <w:szCs w:val="22"/>
          <w:rPrChange w:id="34744" w:author="Ines Romero Carraminana" w:date="2025-05-23T13:33:00Z" w16du:dateUtc="2025-05-23T11:33:00Z">
            <w:rPr>
              <w:szCs w:val="22"/>
              <w:lang w:val="es-ES"/>
            </w:rPr>
          </w:rPrChange>
        </w:rPr>
        <w:t>acumulación de eosinófilos, un tipo de glóbulos blancos granulocíticos que causan inflamación en el pulmón (neumonía eosinofílica)</w:t>
      </w:r>
    </w:p>
    <w:p w14:paraId="5DDED1D8" w14:textId="77777777" w:rsidR="00B66AF7" w:rsidRPr="007C408B" w:rsidRDefault="00B66AF7" w:rsidP="00A07595">
      <w:pPr>
        <w:numPr>
          <w:ilvl w:val="12"/>
          <w:numId w:val="0"/>
        </w:numPr>
        <w:tabs>
          <w:tab w:val="clear" w:pos="567"/>
        </w:tabs>
        <w:spacing w:line="240" w:lineRule="auto"/>
        <w:ind w:left="180" w:hanging="180"/>
        <w:rPr>
          <w:szCs w:val="22"/>
          <w:rPrChange w:id="34745" w:author="Ines Romero Carraminana" w:date="2025-05-23T13:33:00Z" w16du:dateUtc="2025-05-23T11:33:00Z">
            <w:rPr>
              <w:szCs w:val="22"/>
              <w:lang w:val="es-ES"/>
            </w:rPr>
          </w:rPrChange>
        </w:rPr>
      </w:pPr>
    </w:p>
    <w:p w14:paraId="56B296D8" w14:textId="77777777" w:rsidR="00B3079B" w:rsidRPr="007C408B" w:rsidRDefault="00FC3E4A" w:rsidP="00A07595">
      <w:pPr>
        <w:keepNext/>
        <w:numPr>
          <w:ilvl w:val="12"/>
          <w:numId w:val="0"/>
        </w:numPr>
        <w:tabs>
          <w:tab w:val="clear" w:pos="567"/>
        </w:tabs>
        <w:spacing w:line="240" w:lineRule="auto"/>
        <w:rPr>
          <w:szCs w:val="22"/>
          <w:rPrChange w:id="34746" w:author="Ines Romero Carraminana" w:date="2025-05-23T13:33:00Z" w16du:dateUtc="2025-05-23T11:33:00Z">
            <w:rPr>
              <w:szCs w:val="22"/>
              <w:lang w:val="es-ES"/>
            </w:rPr>
          </w:rPrChange>
        </w:rPr>
      </w:pPr>
      <w:r w:rsidRPr="007C408B">
        <w:rPr>
          <w:b/>
          <w:szCs w:val="22"/>
          <w:rPrChange w:id="34747" w:author="Ines Romero Carraminana" w:date="2025-05-23T13:33:00Z" w16du:dateUtc="2025-05-23T11:33:00Z">
            <w:rPr>
              <w:b/>
              <w:szCs w:val="22"/>
              <w:lang w:val="es-ES"/>
            </w:rPr>
          </w:rPrChange>
        </w:rPr>
        <w:t>Frecuencia no conocida</w:t>
      </w:r>
      <w:r w:rsidR="00525ED8" w:rsidRPr="007C408B">
        <w:rPr>
          <w:b/>
          <w:bCs/>
          <w:szCs w:val="22"/>
          <w:rPrChange w:id="34748" w:author="Ines Romero Carraminana" w:date="2025-05-23T13:33:00Z" w16du:dateUtc="2025-05-23T11:33:00Z">
            <w:rPr>
              <w:b/>
              <w:bCs/>
              <w:szCs w:val="22"/>
              <w:lang w:val="es-ES"/>
            </w:rPr>
          </w:rPrChange>
        </w:rPr>
        <w:t xml:space="preserve"> </w:t>
      </w:r>
      <w:r w:rsidRPr="007C408B">
        <w:rPr>
          <w:b/>
          <w:bCs/>
          <w:szCs w:val="22"/>
          <w:rPrChange w:id="34749" w:author="Ines Romero Carraminana" w:date="2025-05-23T13:33:00Z" w16du:dateUtc="2025-05-23T11:33:00Z">
            <w:rPr>
              <w:b/>
              <w:bCs/>
              <w:szCs w:val="22"/>
              <w:lang w:val="es-ES"/>
            </w:rPr>
          </w:rPrChange>
        </w:rPr>
        <w:t>(</w:t>
      </w:r>
      <w:r w:rsidR="00525ED8" w:rsidRPr="007C408B">
        <w:rPr>
          <w:b/>
          <w:bCs/>
          <w:szCs w:val="22"/>
          <w:rPrChange w:id="34750" w:author="Ines Romero Carraminana" w:date="2025-05-23T13:33:00Z" w16du:dateUtc="2025-05-23T11:33:00Z">
            <w:rPr>
              <w:b/>
              <w:bCs/>
              <w:szCs w:val="22"/>
              <w:lang w:val="es-ES"/>
            </w:rPr>
          </w:rPrChange>
        </w:rPr>
        <w:t>no puede estimarse a partir de los datos disponibles)</w:t>
      </w:r>
    </w:p>
    <w:p w14:paraId="1C51D0AF" w14:textId="59AAAD63" w:rsidR="00BE7A5A" w:rsidRPr="007C408B" w:rsidRDefault="00BE7A5A" w:rsidP="00780747">
      <w:pPr>
        <w:pStyle w:val="Prrafodelista"/>
        <w:numPr>
          <w:ilvl w:val="0"/>
          <w:numId w:val="196"/>
        </w:numPr>
        <w:tabs>
          <w:tab w:val="clear" w:pos="567"/>
        </w:tabs>
        <w:spacing w:line="240" w:lineRule="auto"/>
        <w:ind w:left="567" w:hanging="567"/>
        <w:rPr>
          <w:szCs w:val="22"/>
          <w:rPrChange w:id="34751" w:author="Ines Romero Carraminana" w:date="2025-05-23T13:33:00Z" w16du:dateUtc="2025-05-23T11:33:00Z">
            <w:rPr>
              <w:szCs w:val="22"/>
              <w:lang w:val="es-ES"/>
            </w:rPr>
          </w:rPrChange>
        </w:rPr>
      </w:pPr>
      <w:r w:rsidRPr="007C408B">
        <w:rPr>
          <w:szCs w:val="22"/>
          <w:rPrChange w:id="34752" w:author="Ines Romero Carraminana" w:date="2025-05-23T13:33:00Z" w16du:dateUtc="2025-05-23T11:33:00Z">
            <w:rPr>
              <w:szCs w:val="22"/>
              <w:lang w:val="es-ES"/>
            </w:rPr>
          </w:rPrChange>
        </w:rPr>
        <w:t>insuficiencia renal después de una hemorragia grave</w:t>
      </w:r>
    </w:p>
    <w:p w14:paraId="63A87AB1" w14:textId="4B195CCB" w:rsidR="00E146CE" w:rsidRPr="007C408B" w:rsidRDefault="00E146CE" w:rsidP="00780747">
      <w:pPr>
        <w:pStyle w:val="Prrafodelista"/>
        <w:numPr>
          <w:ilvl w:val="0"/>
          <w:numId w:val="196"/>
        </w:numPr>
        <w:tabs>
          <w:tab w:val="clear" w:pos="567"/>
        </w:tabs>
        <w:spacing w:line="240" w:lineRule="auto"/>
        <w:ind w:left="567" w:hanging="567"/>
        <w:rPr>
          <w:szCs w:val="22"/>
          <w:rPrChange w:id="34753" w:author="Ines Romero Carraminana" w:date="2025-05-23T13:33:00Z" w16du:dateUtc="2025-05-23T11:33:00Z">
            <w:rPr>
              <w:szCs w:val="22"/>
              <w:lang w:val="es-ES"/>
            </w:rPr>
          </w:rPrChange>
        </w:rPr>
      </w:pPr>
      <w:r w:rsidRPr="007C408B">
        <w:rPr>
          <w:szCs w:val="22"/>
          <w:rPrChange w:id="34754" w:author="Ines Romero Carraminana" w:date="2025-05-23T13:33:00Z" w16du:dateUtc="2025-05-23T11:33:00Z">
            <w:rPr>
              <w:szCs w:val="22"/>
              <w:lang w:val="es-ES"/>
            </w:rPr>
          </w:rPrChange>
        </w:rPr>
        <w:t>sangrado en el riñón, a veces con presencia de sangre en la orina, lo que provoca la incapacidad de los riñones para funcionar correctamente (nefropatía relacionada con anticoagulantes)</w:t>
      </w:r>
    </w:p>
    <w:p w14:paraId="09BF98DA" w14:textId="2726B0F7" w:rsidR="00B3079B" w:rsidRPr="007C408B" w:rsidRDefault="00FC3E4A" w:rsidP="00780747">
      <w:pPr>
        <w:pStyle w:val="Prrafodelista"/>
        <w:numPr>
          <w:ilvl w:val="0"/>
          <w:numId w:val="196"/>
        </w:numPr>
        <w:tabs>
          <w:tab w:val="clear" w:pos="567"/>
        </w:tabs>
        <w:spacing w:line="240" w:lineRule="auto"/>
        <w:ind w:left="567" w:hanging="567"/>
        <w:rPr>
          <w:szCs w:val="22"/>
          <w:rPrChange w:id="34755" w:author="Ines Romero Carraminana" w:date="2025-05-23T13:33:00Z" w16du:dateUtc="2025-05-23T11:33:00Z">
            <w:rPr>
              <w:szCs w:val="22"/>
              <w:lang w:val="es-ES"/>
            </w:rPr>
          </w:rPrChange>
        </w:rPr>
      </w:pPr>
      <w:r w:rsidRPr="007C408B">
        <w:rPr>
          <w:szCs w:val="22"/>
          <w:rPrChange w:id="34756" w:author="Ines Romero Carraminana" w:date="2025-05-23T13:33:00Z" w16du:dateUtc="2025-05-23T11:33:00Z">
            <w:rPr>
              <w:szCs w:val="22"/>
              <w:lang w:val="es-ES"/>
            </w:rPr>
          </w:rPrChange>
        </w:rPr>
        <w:t xml:space="preserve">aumento de la presión </w:t>
      </w:r>
      <w:r w:rsidR="00B3079B" w:rsidRPr="007C408B">
        <w:rPr>
          <w:szCs w:val="22"/>
          <w:rPrChange w:id="34757" w:author="Ines Romero Carraminana" w:date="2025-05-23T13:33:00Z" w16du:dateUtc="2025-05-23T11:33:00Z">
            <w:rPr>
              <w:szCs w:val="22"/>
              <w:lang w:val="es-ES"/>
            </w:rPr>
          </w:rPrChange>
        </w:rPr>
        <w:t>en los músculos de las piernas o de los brazos después de una hemorragia, que causa dolor, hinchazón, alteración de la sensibilidad, adormecimiento o parálisis (síndrome compartimental por hemorragia</w:t>
      </w:r>
      <w:r w:rsidR="001F1A90" w:rsidRPr="007C408B">
        <w:rPr>
          <w:szCs w:val="22"/>
          <w:rPrChange w:id="34758" w:author="Ines Romero Carraminana" w:date="2025-05-23T13:33:00Z" w16du:dateUtc="2025-05-23T11:33:00Z">
            <w:rPr>
              <w:szCs w:val="22"/>
              <w:lang w:val="es-ES"/>
            </w:rPr>
          </w:rPrChange>
        </w:rPr>
        <w:t>)</w:t>
      </w:r>
    </w:p>
    <w:p w14:paraId="16579D6B" w14:textId="77777777" w:rsidR="00FF5ADB" w:rsidRPr="007C408B" w:rsidRDefault="00FF5ADB" w:rsidP="00A07595">
      <w:pPr>
        <w:numPr>
          <w:ilvl w:val="12"/>
          <w:numId w:val="0"/>
        </w:numPr>
        <w:tabs>
          <w:tab w:val="clear" w:pos="567"/>
        </w:tabs>
        <w:spacing w:line="240" w:lineRule="auto"/>
        <w:ind w:left="180" w:hanging="180"/>
        <w:rPr>
          <w:szCs w:val="22"/>
          <w:rPrChange w:id="34759" w:author="Ines Romero Carraminana" w:date="2025-05-23T13:33:00Z" w16du:dateUtc="2025-05-23T11:33:00Z">
            <w:rPr>
              <w:szCs w:val="22"/>
              <w:lang w:val="es-ES"/>
            </w:rPr>
          </w:rPrChange>
        </w:rPr>
      </w:pPr>
    </w:p>
    <w:p w14:paraId="3A3ECA84" w14:textId="77777777" w:rsidR="00FF5ADB" w:rsidRPr="007C408B" w:rsidRDefault="00FF5ADB" w:rsidP="00A07595">
      <w:pPr>
        <w:keepNext/>
        <w:numPr>
          <w:ilvl w:val="12"/>
          <w:numId w:val="0"/>
        </w:numPr>
        <w:tabs>
          <w:tab w:val="clear" w:pos="567"/>
        </w:tabs>
        <w:spacing w:line="240" w:lineRule="auto"/>
        <w:rPr>
          <w:b/>
          <w:szCs w:val="22"/>
          <w:rPrChange w:id="34760" w:author="Ines Romero Carraminana" w:date="2025-05-23T13:33:00Z" w16du:dateUtc="2025-05-23T11:33:00Z">
            <w:rPr>
              <w:b/>
              <w:szCs w:val="22"/>
              <w:lang w:val="es-ES"/>
            </w:rPr>
          </w:rPrChange>
        </w:rPr>
      </w:pPr>
      <w:r w:rsidRPr="007C408B">
        <w:rPr>
          <w:b/>
          <w:szCs w:val="22"/>
          <w:rPrChange w:id="34761" w:author="Ines Romero Carraminana" w:date="2025-05-23T13:33:00Z" w16du:dateUtc="2025-05-23T11:33:00Z">
            <w:rPr>
              <w:b/>
              <w:szCs w:val="22"/>
              <w:lang w:val="es-ES"/>
            </w:rPr>
          </w:rPrChange>
        </w:rPr>
        <w:t xml:space="preserve">Comunicación de efectos adversos </w:t>
      </w:r>
    </w:p>
    <w:p w14:paraId="15EC1015" w14:textId="1403D0F0" w:rsidR="00B3079B" w:rsidRPr="007C408B" w:rsidRDefault="00525ED8" w:rsidP="00A07595">
      <w:pPr>
        <w:numPr>
          <w:ilvl w:val="12"/>
          <w:numId w:val="0"/>
        </w:numPr>
        <w:tabs>
          <w:tab w:val="clear" w:pos="567"/>
        </w:tabs>
        <w:spacing w:line="240" w:lineRule="auto"/>
        <w:rPr>
          <w:szCs w:val="22"/>
          <w:rPrChange w:id="34762" w:author="Ines Romero Carraminana" w:date="2025-05-23T13:33:00Z" w16du:dateUtc="2025-05-23T11:33:00Z">
            <w:rPr>
              <w:szCs w:val="22"/>
              <w:lang w:val="es-ES"/>
            </w:rPr>
          </w:rPrChange>
        </w:rPr>
      </w:pPr>
      <w:r w:rsidRPr="007C408B">
        <w:rPr>
          <w:szCs w:val="22"/>
          <w:rPrChange w:id="34763" w:author="Ines Romero Carraminana" w:date="2025-05-23T13:33:00Z" w16du:dateUtc="2025-05-23T11:33:00Z">
            <w:rPr>
              <w:szCs w:val="22"/>
              <w:lang w:val="es-ES"/>
            </w:rPr>
          </w:rPrChange>
        </w:rPr>
        <w:t xml:space="preserve">Si experimenta </w:t>
      </w:r>
      <w:r w:rsidR="00AC1BA2" w:rsidRPr="007C408B">
        <w:rPr>
          <w:rPrChange w:id="34764" w:author="Ines Romero Carraminana" w:date="2025-05-23T13:33:00Z" w16du:dateUtc="2025-05-23T11:33:00Z">
            <w:rPr>
              <w:lang w:val="es-ES"/>
            </w:rPr>
          </w:rPrChange>
        </w:rPr>
        <w:t>cualquier tipo de efecto adverso</w:t>
      </w:r>
      <w:r w:rsidRPr="007C408B">
        <w:rPr>
          <w:szCs w:val="22"/>
          <w:rPrChange w:id="34765" w:author="Ines Romero Carraminana" w:date="2025-05-23T13:33:00Z" w16du:dateUtc="2025-05-23T11:33:00Z">
            <w:rPr>
              <w:szCs w:val="22"/>
              <w:lang w:val="es-ES"/>
            </w:rPr>
          </w:rPrChange>
        </w:rPr>
        <w:t>, consulte a su médico o farmacéutico, incluso si se trata de</w:t>
      </w:r>
      <w:r w:rsidR="00AC1BA2" w:rsidRPr="007C408B">
        <w:rPr>
          <w:szCs w:val="22"/>
          <w:rPrChange w:id="34766" w:author="Ines Romero Carraminana" w:date="2025-05-23T13:33:00Z" w16du:dateUtc="2025-05-23T11:33:00Z">
            <w:rPr>
              <w:szCs w:val="22"/>
              <w:lang w:val="es-ES"/>
            </w:rPr>
          </w:rPrChange>
        </w:rPr>
        <w:t xml:space="preserve"> posibles</w:t>
      </w:r>
      <w:r w:rsidRPr="007C408B">
        <w:rPr>
          <w:szCs w:val="22"/>
          <w:rPrChange w:id="34767" w:author="Ines Romero Carraminana" w:date="2025-05-23T13:33:00Z" w16du:dateUtc="2025-05-23T11:33:00Z">
            <w:rPr>
              <w:szCs w:val="22"/>
              <w:lang w:val="es-ES"/>
            </w:rPr>
          </w:rPrChange>
        </w:rPr>
        <w:t xml:space="preserve"> efectos adversos que no aparecen en este prospecto.</w:t>
      </w:r>
      <w:r w:rsidR="00FF5ADB" w:rsidRPr="007C408B">
        <w:rPr>
          <w:szCs w:val="22"/>
          <w:rPrChange w:id="34768" w:author="Ines Romero Carraminana" w:date="2025-05-23T13:33:00Z" w16du:dateUtc="2025-05-23T11:33:00Z">
            <w:rPr>
              <w:szCs w:val="22"/>
              <w:lang w:val="es-ES"/>
            </w:rPr>
          </w:rPrChange>
        </w:rPr>
        <w:t xml:space="preserve"> También puede comunicarlos directamente a través del </w:t>
      </w:r>
      <w:r w:rsidR="00EE39DC" w:rsidRPr="007C408B">
        <w:rPr>
          <w:highlight w:val="lightGray"/>
          <w:rPrChange w:id="34769"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34770" w:author="Ines Romero Carraminana" w:date="2025-05-23T13:33:00Z" w16du:dateUtc="2025-05-23T11:33:00Z">
            <w:rPr>
              <w:rStyle w:val="Hipervnculo1"/>
              <w:highlight w:val="lightGray"/>
              <w:lang w:val="es-ES"/>
            </w:rPr>
          </w:rPrChange>
        </w:rPr>
        <w:t>Apéndice V.</w:t>
      </w:r>
      <w:r w:rsidR="00EE39DC" w:rsidRPr="007C408B">
        <w:fldChar w:fldCharType="end"/>
      </w:r>
      <w:r w:rsidR="00FF5ADB" w:rsidRPr="007C408B">
        <w:rPr>
          <w:szCs w:val="22"/>
          <w:rPrChange w:id="34771" w:author="Ines Romero Carraminana" w:date="2025-05-23T13:33:00Z" w16du:dateUtc="2025-05-23T11:33:00Z">
            <w:rPr>
              <w:szCs w:val="22"/>
              <w:lang w:val="es-ES"/>
            </w:rPr>
          </w:rPrChange>
        </w:rPr>
        <w:t xml:space="preserve"> Mediante la comunicación de efectos adversos usted puede contribuir a proporcionar más información sobre la seguridad de este medicamento.</w:t>
      </w:r>
    </w:p>
    <w:p w14:paraId="1C31BF36" w14:textId="77777777" w:rsidR="00525ED8" w:rsidRPr="007C408B" w:rsidRDefault="00525ED8" w:rsidP="00A07595">
      <w:pPr>
        <w:numPr>
          <w:ilvl w:val="12"/>
          <w:numId w:val="0"/>
        </w:numPr>
        <w:tabs>
          <w:tab w:val="clear" w:pos="567"/>
        </w:tabs>
        <w:spacing w:line="240" w:lineRule="auto"/>
        <w:rPr>
          <w:szCs w:val="22"/>
          <w:rPrChange w:id="34772" w:author="Ines Romero Carraminana" w:date="2025-05-23T13:33:00Z" w16du:dateUtc="2025-05-23T11:33:00Z">
            <w:rPr>
              <w:szCs w:val="22"/>
              <w:lang w:val="es-ES"/>
            </w:rPr>
          </w:rPrChange>
        </w:rPr>
      </w:pPr>
    </w:p>
    <w:p w14:paraId="3B813C54" w14:textId="77777777" w:rsidR="00FF5ADB" w:rsidRPr="007C408B" w:rsidRDefault="00FF5ADB" w:rsidP="00A07595">
      <w:pPr>
        <w:numPr>
          <w:ilvl w:val="12"/>
          <w:numId w:val="0"/>
        </w:numPr>
        <w:tabs>
          <w:tab w:val="clear" w:pos="567"/>
        </w:tabs>
        <w:spacing w:line="240" w:lineRule="auto"/>
        <w:rPr>
          <w:szCs w:val="22"/>
          <w:rPrChange w:id="34773" w:author="Ines Romero Carraminana" w:date="2025-05-23T13:33:00Z" w16du:dateUtc="2025-05-23T11:33:00Z">
            <w:rPr>
              <w:szCs w:val="22"/>
              <w:lang w:val="es-ES"/>
            </w:rPr>
          </w:rPrChange>
        </w:rPr>
      </w:pPr>
    </w:p>
    <w:p w14:paraId="67F447D1" w14:textId="44E74C3B" w:rsidR="00B3079B" w:rsidRPr="007C408B" w:rsidRDefault="00B3079B" w:rsidP="00A07595">
      <w:pPr>
        <w:keepNext/>
        <w:numPr>
          <w:ilvl w:val="12"/>
          <w:numId w:val="0"/>
        </w:numPr>
        <w:tabs>
          <w:tab w:val="clear" w:pos="567"/>
        </w:tabs>
        <w:spacing w:line="240" w:lineRule="auto"/>
        <w:ind w:left="567" w:hanging="567"/>
        <w:rPr>
          <w:szCs w:val="22"/>
          <w:rPrChange w:id="34774" w:author="Ines Romero Carraminana" w:date="2025-05-23T13:33:00Z" w16du:dateUtc="2025-05-23T11:33:00Z">
            <w:rPr>
              <w:szCs w:val="22"/>
              <w:lang w:val="es-ES"/>
            </w:rPr>
          </w:rPrChange>
        </w:rPr>
      </w:pPr>
      <w:r w:rsidRPr="007C408B">
        <w:rPr>
          <w:b/>
          <w:szCs w:val="22"/>
          <w:rPrChange w:id="34775" w:author="Ines Romero Carraminana" w:date="2025-05-23T13:33:00Z" w16du:dateUtc="2025-05-23T11:33:00Z">
            <w:rPr>
              <w:b/>
              <w:szCs w:val="22"/>
              <w:lang w:val="es-ES"/>
            </w:rPr>
          </w:rPrChange>
        </w:rPr>
        <w:t>5.</w:t>
      </w:r>
      <w:r w:rsidRPr="007C408B">
        <w:rPr>
          <w:b/>
          <w:szCs w:val="22"/>
          <w:rPrChange w:id="34776" w:author="Ines Romero Carraminana" w:date="2025-05-23T13:33:00Z" w16du:dateUtc="2025-05-23T11:33:00Z">
            <w:rPr>
              <w:b/>
              <w:szCs w:val="22"/>
              <w:lang w:val="es-ES"/>
            </w:rPr>
          </w:rPrChange>
        </w:rPr>
        <w:tab/>
      </w:r>
      <w:r w:rsidR="00525ED8" w:rsidRPr="007C408B">
        <w:rPr>
          <w:b/>
          <w:szCs w:val="22"/>
          <w:rPrChange w:id="34777" w:author="Ines Romero Carraminana" w:date="2025-05-23T13:33:00Z" w16du:dateUtc="2025-05-23T11:33:00Z">
            <w:rPr>
              <w:b/>
              <w:szCs w:val="22"/>
              <w:lang w:val="es-ES"/>
            </w:rPr>
          </w:rPrChange>
        </w:rPr>
        <w:t xml:space="preserve">Conservación de </w:t>
      </w:r>
      <w:r w:rsidR="00567E1F" w:rsidRPr="007C408B">
        <w:rPr>
          <w:b/>
          <w:szCs w:val="22"/>
          <w:rPrChange w:id="34778" w:author="Ines Romero Carraminana" w:date="2025-05-23T13:33:00Z" w16du:dateUtc="2025-05-23T11:33:00Z">
            <w:rPr>
              <w:b/>
              <w:szCs w:val="22"/>
              <w:lang w:val="es-ES"/>
            </w:rPr>
          </w:rPrChange>
        </w:rPr>
        <w:t>Rivaroxabán</w:t>
      </w:r>
      <w:r w:rsidR="002C49BB" w:rsidRPr="007C408B">
        <w:rPr>
          <w:b/>
          <w:szCs w:val="22"/>
          <w:rPrChange w:id="34779" w:author="Ines Romero Carraminana" w:date="2025-05-23T13:33:00Z" w16du:dateUtc="2025-05-23T11:33:00Z">
            <w:rPr>
              <w:b/>
              <w:szCs w:val="22"/>
              <w:lang w:val="es-ES"/>
            </w:rPr>
          </w:rPrChange>
        </w:rPr>
        <w:t xml:space="preserve"> </w:t>
      </w:r>
      <w:r w:rsidR="008F3AF5" w:rsidRPr="007C408B">
        <w:rPr>
          <w:b/>
          <w:szCs w:val="22"/>
          <w:rPrChange w:id="34780" w:author="Ines Romero Carraminana" w:date="2025-05-23T13:33:00Z" w16du:dateUtc="2025-05-23T11:33:00Z">
            <w:rPr>
              <w:b/>
              <w:szCs w:val="22"/>
              <w:lang w:val="es-ES"/>
            </w:rPr>
          </w:rPrChange>
        </w:rPr>
        <w:t>Viatris</w:t>
      </w:r>
    </w:p>
    <w:p w14:paraId="21740CF2" w14:textId="77777777" w:rsidR="00B3079B" w:rsidRPr="007C408B" w:rsidRDefault="00B3079B" w:rsidP="00A07595">
      <w:pPr>
        <w:numPr>
          <w:ilvl w:val="12"/>
          <w:numId w:val="0"/>
        </w:numPr>
        <w:tabs>
          <w:tab w:val="clear" w:pos="567"/>
        </w:tabs>
        <w:spacing w:line="240" w:lineRule="auto"/>
        <w:rPr>
          <w:szCs w:val="22"/>
          <w:rPrChange w:id="34781" w:author="Ines Romero Carraminana" w:date="2025-05-23T13:33:00Z" w16du:dateUtc="2025-05-23T11:33:00Z">
            <w:rPr>
              <w:szCs w:val="22"/>
              <w:lang w:val="es-ES"/>
            </w:rPr>
          </w:rPrChange>
        </w:rPr>
      </w:pPr>
    </w:p>
    <w:p w14:paraId="7C216897" w14:textId="77777777" w:rsidR="00B3079B" w:rsidRPr="007C408B" w:rsidRDefault="00B3079B" w:rsidP="00A07595">
      <w:pPr>
        <w:numPr>
          <w:ilvl w:val="12"/>
          <w:numId w:val="0"/>
        </w:numPr>
        <w:tabs>
          <w:tab w:val="clear" w:pos="567"/>
        </w:tabs>
        <w:spacing w:line="240" w:lineRule="auto"/>
        <w:rPr>
          <w:szCs w:val="22"/>
          <w:rPrChange w:id="34782" w:author="Ines Romero Carraminana" w:date="2025-05-23T13:33:00Z" w16du:dateUtc="2025-05-23T11:33:00Z">
            <w:rPr>
              <w:szCs w:val="22"/>
              <w:lang w:val="es-ES"/>
            </w:rPr>
          </w:rPrChange>
        </w:rPr>
      </w:pPr>
      <w:r w:rsidRPr="007C408B">
        <w:rPr>
          <w:szCs w:val="22"/>
          <w:rPrChange w:id="34783" w:author="Ines Romero Carraminana" w:date="2025-05-23T13:33:00Z" w16du:dateUtc="2025-05-23T11:33:00Z">
            <w:rPr>
              <w:szCs w:val="22"/>
              <w:lang w:val="es-ES"/>
            </w:rPr>
          </w:rPrChange>
        </w:rPr>
        <w:t xml:space="preserve">Mantener </w:t>
      </w:r>
      <w:r w:rsidR="00525ED8" w:rsidRPr="007C408B">
        <w:rPr>
          <w:szCs w:val="22"/>
          <w:rPrChange w:id="34784" w:author="Ines Romero Carraminana" w:date="2025-05-23T13:33:00Z" w16du:dateUtc="2025-05-23T11:33:00Z">
            <w:rPr>
              <w:szCs w:val="22"/>
              <w:lang w:val="es-ES"/>
            </w:rPr>
          </w:rPrChange>
        </w:rPr>
        <w:t xml:space="preserve">este medicamento </w:t>
      </w:r>
      <w:r w:rsidRPr="007C408B">
        <w:rPr>
          <w:szCs w:val="22"/>
          <w:rPrChange w:id="34785" w:author="Ines Romero Carraminana" w:date="2025-05-23T13:33:00Z" w16du:dateUtc="2025-05-23T11:33:00Z">
            <w:rPr>
              <w:szCs w:val="22"/>
              <w:lang w:val="es-ES"/>
            </w:rPr>
          </w:rPrChange>
        </w:rPr>
        <w:t>fuera de la vista</w:t>
      </w:r>
      <w:r w:rsidR="00525ED8" w:rsidRPr="007C408B">
        <w:rPr>
          <w:szCs w:val="22"/>
          <w:rPrChange w:id="34786" w:author="Ines Romero Carraminana" w:date="2025-05-23T13:33:00Z" w16du:dateUtc="2025-05-23T11:33:00Z">
            <w:rPr>
              <w:szCs w:val="22"/>
              <w:lang w:val="es-ES"/>
            </w:rPr>
          </w:rPrChange>
        </w:rPr>
        <w:t xml:space="preserve"> y del alcance</w:t>
      </w:r>
      <w:r w:rsidRPr="007C408B">
        <w:rPr>
          <w:szCs w:val="22"/>
          <w:rPrChange w:id="34787" w:author="Ines Romero Carraminana" w:date="2025-05-23T13:33:00Z" w16du:dateUtc="2025-05-23T11:33:00Z">
            <w:rPr>
              <w:szCs w:val="22"/>
              <w:lang w:val="es-ES"/>
            </w:rPr>
          </w:rPrChange>
        </w:rPr>
        <w:t xml:space="preserve"> de los niños.</w:t>
      </w:r>
    </w:p>
    <w:p w14:paraId="28B67067" w14:textId="77777777" w:rsidR="00B3079B" w:rsidRPr="007C408B" w:rsidRDefault="00B3079B" w:rsidP="00A07595">
      <w:pPr>
        <w:numPr>
          <w:ilvl w:val="12"/>
          <w:numId w:val="0"/>
        </w:numPr>
        <w:tabs>
          <w:tab w:val="clear" w:pos="567"/>
        </w:tabs>
        <w:spacing w:line="240" w:lineRule="auto"/>
        <w:rPr>
          <w:szCs w:val="22"/>
          <w:rPrChange w:id="34788" w:author="Ines Romero Carraminana" w:date="2025-05-23T13:33:00Z" w16du:dateUtc="2025-05-23T11:33:00Z">
            <w:rPr>
              <w:szCs w:val="22"/>
              <w:lang w:val="es-ES"/>
            </w:rPr>
          </w:rPrChange>
        </w:rPr>
      </w:pPr>
    </w:p>
    <w:p w14:paraId="7A02E985" w14:textId="77777777" w:rsidR="00B3079B" w:rsidRPr="007C408B" w:rsidRDefault="00B3079B" w:rsidP="00A07595">
      <w:pPr>
        <w:numPr>
          <w:ilvl w:val="12"/>
          <w:numId w:val="0"/>
        </w:numPr>
        <w:tabs>
          <w:tab w:val="clear" w:pos="567"/>
        </w:tabs>
        <w:spacing w:line="240" w:lineRule="auto"/>
        <w:rPr>
          <w:szCs w:val="22"/>
          <w:rPrChange w:id="34789" w:author="Ines Romero Carraminana" w:date="2025-05-23T13:33:00Z" w16du:dateUtc="2025-05-23T11:33:00Z">
            <w:rPr>
              <w:szCs w:val="22"/>
              <w:lang w:val="es-ES"/>
            </w:rPr>
          </w:rPrChange>
        </w:rPr>
      </w:pPr>
      <w:r w:rsidRPr="007C408B">
        <w:rPr>
          <w:szCs w:val="22"/>
          <w:rPrChange w:id="34790" w:author="Ines Romero Carraminana" w:date="2025-05-23T13:33:00Z" w16du:dateUtc="2025-05-23T11:33:00Z">
            <w:rPr>
              <w:szCs w:val="22"/>
              <w:lang w:val="es-ES"/>
            </w:rPr>
          </w:rPrChange>
        </w:rPr>
        <w:t xml:space="preserve">No utilice </w:t>
      </w:r>
      <w:r w:rsidR="00525ED8" w:rsidRPr="007C408B">
        <w:rPr>
          <w:szCs w:val="22"/>
          <w:rPrChange w:id="34791" w:author="Ines Romero Carraminana" w:date="2025-05-23T13:33:00Z" w16du:dateUtc="2025-05-23T11:33:00Z">
            <w:rPr>
              <w:szCs w:val="22"/>
              <w:lang w:val="es-ES"/>
            </w:rPr>
          </w:rPrChange>
        </w:rPr>
        <w:t xml:space="preserve">este medicamento </w:t>
      </w:r>
      <w:r w:rsidRPr="007C408B">
        <w:rPr>
          <w:szCs w:val="22"/>
          <w:rPrChange w:id="34792" w:author="Ines Romero Carraminana" w:date="2025-05-23T13:33:00Z" w16du:dateUtc="2025-05-23T11:33:00Z">
            <w:rPr>
              <w:szCs w:val="22"/>
              <w:lang w:val="es-ES"/>
            </w:rPr>
          </w:rPrChange>
        </w:rPr>
        <w:t>después de la fecha de caducidad que aparece en el envase y en cada blíster</w:t>
      </w:r>
      <w:r w:rsidR="00BE7A5A" w:rsidRPr="007C408B">
        <w:rPr>
          <w:szCs w:val="22"/>
          <w:rPrChange w:id="34793" w:author="Ines Romero Carraminana" w:date="2025-05-23T13:33:00Z" w16du:dateUtc="2025-05-23T11:33:00Z">
            <w:rPr>
              <w:szCs w:val="22"/>
              <w:lang w:val="es-ES"/>
            </w:rPr>
          </w:rPrChange>
        </w:rPr>
        <w:t xml:space="preserve"> o frasco</w:t>
      </w:r>
      <w:r w:rsidRPr="007C408B">
        <w:rPr>
          <w:szCs w:val="22"/>
          <w:rPrChange w:id="34794" w:author="Ines Romero Carraminana" w:date="2025-05-23T13:33:00Z" w16du:dateUtc="2025-05-23T11:33:00Z">
            <w:rPr>
              <w:szCs w:val="22"/>
              <w:lang w:val="es-ES"/>
            </w:rPr>
          </w:rPrChange>
        </w:rPr>
        <w:t>, después de “CAD</w:t>
      </w:r>
      <w:r w:rsidR="008A015B" w:rsidRPr="007C408B">
        <w:rPr>
          <w:szCs w:val="22"/>
          <w:rPrChange w:id="34795" w:author="Ines Romero Carraminana" w:date="2025-05-23T13:33:00Z" w16du:dateUtc="2025-05-23T11:33:00Z">
            <w:rPr>
              <w:szCs w:val="22"/>
              <w:lang w:val="es-ES"/>
            </w:rPr>
          </w:rPrChange>
        </w:rPr>
        <w:t>”</w:t>
      </w:r>
      <w:r w:rsidR="00525ED8" w:rsidRPr="007C408B">
        <w:rPr>
          <w:szCs w:val="22"/>
          <w:rPrChange w:id="34796" w:author="Ines Romero Carraminana" w:date="2025-05-23T13:33:00Z" w16du:dateUtc="2025-05-23T11:33:00Z">
            <w:rPr>
              <w:szCs w:val="22"/>
              <w:lang w:val="es-ES"/>
            </w:rPr>
          </w:rPrChange>
        </w:rPr>
        <w:t xml:space="preserve"> o </w:t>
      </w:r>
      <w:r w:rsidR="008A015B" w:rsidRPr="007C408B">
        <w:rPr>
          <w:szCs w:val="22"/>
          <w:rPrChange w:id="34797" w:author="Ines Romero Carraminana" w:date="2025-05-23T13:33:00Z" w16du:dateUtc="2025-05-23T11:33:00Z">
            <w:rPr>
              <w:szCs w:val="22"/>
              <w:lang w:val="es-ES"/>
            </w:rPr>
          </w:rPrChange>
        </w:rPr>
        <w:t>“</w:t>
      </w:r>
      <w:r w:rsidRPr="007C408B">
        <w:rPr>
          <w:szCs w:val="22"/>
          <w:rPrChange w:id="34798" w:author="Ines Romero Carraminana" w:date="2025-05-23T13:33:00Z" w16du:dateUtc="2025-05-23T11:33:00Z">
            <w:rPr>
              <w:szCs w:val="22"/>
              <w:lang w:val="es-ES"/>
            </w:rPr>
          </w:rPrChange>
        </w:rPr>
        <w:t>EXP”. La fecha de caducidad es el último día del mes que se indica.</w:t>
      </w:r>
    </w:p>
    <w:p w14:paraId="5CC585CE" w14:textId="77777777" w:rsidR="00B3079B" w:rsidRPr="007C408B" w:rsidRDefault="00B3079B" w:rsidP="00A07595">
      <w:pPr>
        <w:numPr>
          <w:ilvl w:val="12"/>
          <w:numId w:val="0"/>
        </w:numPr>
        <w:tabs>
          <w:tab w:val="clear" w:pos="567"/>
        </w:tabs>
        <w:spacing w:line="240" w:lineRule="auto"/>
        <w:rPr>
          <w:szCs w:val="22"/>
          <w:rPrChange w:id="34799" w:author="Ines Romero Carraminana" w:date="2025-05-23T13:33:00Z" w16du:dateUtc="2025-05-23T11:33:00Z">
            <w:rPr>
              <w:szCs w:val="22"/>
              <w:lang w:val="es-ES"/>
            </w:rPr>
          </w:rPrChange>
        </w:rPr>
      </w:pPr>
    </w:p>
    <w:p w14:paraId="20AB1EA8" w14:textId="03CA93BF" w:rsidR="00B3079B" w:rsidRPr="007C408B" w:rsidRDefault="00347DBC" w:rsidP="00A07595">
      <w:pPr>
        <w:numPr>
          <w:ilvl w:val="12"/>
          <w:numId w:val="0"/>
        </w:numPr>
        <w:tabs>
          <w:tab w:val="clear" w:pos="567"/>
        </w:tabs>
        <w:spacing w:line="240" w:lineRule="auto"/>
        <w:rPr>
          <w:szCs w:val="22"/>
          <w:rPrChange w:id="34800" w:author="Ines Romero Carraminana" w:date="2025-05-23T13:33:00Z" w16du:dateUtc="2025-05-23T11:33:00Z">
            <w:rPr>
              <w:szCs w:val="22"/>
              <w:lang w:val="es-ES"/>
            </w:rPr>
          </w:rPrChange>
        </w:rPr>
      </w:pPr>
      <w:r w:rsidRPr="007C408B">
        <w:rPr>
          <w:szCs w:val="22"/>
          <w:rPrChange w:id="34801" w:author="Ines Romero Carraminana" w:date="2025-05-23T13:33:00Z" w16du:dateUtc="2025-05-23T11:33:00Z">
            <w:rPr>
              <w:szCs w:val="22"/>
              <w:lang w:val="es-ES"/>
            </w:rPr>
          </w:rPrChange>
        </w:rPr>
        <w:t>Este medicamento no requiere condiciones especiales de conservación</w:t>
      </w:r>
      <w:r w:rsidR="00B3079B" w:rsidRPr="007C408B">
        <w:rPr>
          <w:szCs w:val="22"/>
          <w:rPrChange w:id="34802" w:author="Ines Romero Carraminana" w:date="2025-05-23T13:33:00Z" w16du:dateUtc="2025-05-23T11:33:00Z">
            <w:rPr>
              <w:szCs w:val="22"/>
              <w:lang w:val="es-ES"/>
            </w:rPr>
          </w:rPrChange>
        </w:rPr>
        <w:t>.</w:t>
      </w:r>
    </w:p>
    <w:p w14:paraId="5FC3DF4E" w14:textId="2961D3B6" w:rsidR="00B3079B" w:rsidRPr="007C408B" w:rsidRDefault="00B3079B" w:rsidP="00A07595">
      <w:pPr>
        <w:numPr>
          <w:ilvl w:val="12"/>
          <w:numId w:val="0"/>
        </w:numPr>
        <w:tabs>
          <w:tab w:val="clear" w:pos="567"/>
        </w:tabs>
        <w:spacing w:line="240" w:lineRule="auto"/>
        <w:rPr>
          <w:szCs w:val="22"/>
          <w:rPrChange w:id="34803" w:author="Ines Romero Carraminana" w:date="2025-05-23T13:33:00Z" w16du:dateUtc="2025-05-23T11:33:00Z">
            <w:rPr>
              <w:szCs w:val="22"/>
              <w:lang w:val="es-ES"/>
            </w:rPr>
          </w:rPrChange>
        </w:rPr>
      </w:pPr>
    </w:p>
    <w:p w14:paraId="2903AC95" w14:textId="2765DD52" w:rsidR="00A13CF6" w:rsidRPr="007C408B" w:rsidRDefault="00A13CF6" w:rsidP="00A07595">
      <w:pPr>
        <w:numPr>
          <w:ilvl w:val="12"/>
          <w:numId w:val="0"/>
        </w:numPr>
        <w:tabs>
          <w:tab w:val="clear" w:pos="567"/>
        </w:tabs>
        <w:spacing w:line="240" w:lineRule="auto"/>
        <w:rPr>
          <w:szCs w:val="22"/>
          <w:u w:val="single"/>
          <w:rPrChange w:id="34804" w:author="Ines Romero Carraminana" w:date="2025-05-23T13:33:00Z" w16du:dateUtc="2025-05-23T11:33:00Z">
            <w:rPr>
              <w:szCs w:val="22"/>
              <w:u w:val="single"/>
              <w:lang w:val="es-ES"/>
            </w:rPr>
          </w:rPrChange>
        </w:rPr>
      </w:pPr>
      <w:r w:rsidRPr="007C408B">
        <w:rPr>
          <w:szCs w:val="22"/>
          <w:u w:val="single"/>
          <w:rPrChange w:id="34805" w:author="Ines Romero Carraminana" w:date="2025-05-23T13:33:00Z" w16du:dateUtc="2025-05-23T11:33:00Z">
            <w:rPr>
              <w:szCs w:val="22"/>
              <w:u w:val="single"/>
              <w:lang w:val="es-ES"/>
            </w:rPr>
          </w:rPrChange>
        </w:rPr>
        <w:t>Comprimidos triturados</w:t>
      </w:r>
    </w:p>
    <w:p w14:paraId="09E86D75" w14:textId="7FF93DA4" w:rsidR="00A13CF6" w:rsidRPr="007C408B" w:rsidRDefault="00A13CF6" w:rsidP="00A13CF6">
      <w:pPr>
        <w:numPr>
          <w:ilvl w:val="12"/>
          <w:numId w:val="0"/>
        </w:numPr>
        <w:tabs>
          <w:tab w:val="clear" w:pos="567"/>
        </w:tabs>
        <w:spacing w:line="240" w:lineRule="auto"/>
        <w:rPr>
          <w:szCs w:val="22"/>
          <w:rPrChange w:id="34806" w:author="Ines Romero Carraminana" w:date="2025-05-23T13:33:00Z" w16du:dateUtc="2025-05-23T11:33:00Z">
            <w:rPr>
              <w:szCs w:val="22"/>
              <w:lang w:val="es-ES"/>
            </w:rPr>
          </w:rPrChange>
        </w:rPr>
      </w:pPr>
      <w:r w:rsidRPr="007C408B">
        <w:rPr>
          <w:szCs w:val="22"/>
          <w:rPrChange w:id="34807" w:author="Ines Romero Carraminana" w:date="2025-05-23T13:33:00Z" w16du:dateUtc="2025-05-23T11:33:00Z">
            <w:rPr>
              <w:szCs w:val="22"/>
              <w:lang w:val="es-ES"/>
            </w:rPr>
          </w:rPrChange>
        </w:rPr>
        <w:t>Los comprimidos trit</w:t>
      </w:r>
      <w:r w:rsidR="00DB33D8" w:rsidRPr="007C408B">
        <w:rPr>
          <w:szCs w:val="22"/>
          <w:rPrChange w:id="34808" w:author="Ines Romero Carraminana" w:date="2025-05-23T13:33:00Z" w16du:dateUtc="2025-05-23T11:33:00Z">
            <w:rPr>
              <w:szCs w:val="22"/>
              <w:lang w:val="es-ES"/>
            </w:rPr>
          </w:rPrChange>
        </w:rPr>
        <w:t>u</w:t>
      </w:r>
      <w:r w:rsidRPr="007C408B">
        <w:rPr>
          <w:szCs w:val="22"/>
          <w:rPrChange w:id="34809" w:author="Ines Romero Carraminana" w:date="2025-05-23T13:33:00Z" w16du:dateUtc="2025-05-23T11:33:00Z">
            <w:rPr>
              <w:szCs w:val="22"/>
              <w:lang w:val="es-ES"/>
            </w:rPr>
          </w:rPrChange>
        </w:rPr>
        <w:t xml:space="preserve">rados son estables en agua o puré de manzana hasta </w:t>
      </w:r>
      <w:r w:rsidR="004066EC" w:rsidRPr="007C408B">
        <w:rPr>
          <w:szCs w:val="22"/>
          <w:rPrChange w:id="34810" w:author="Ines Romero Carraminana" w:date="2025-05-23T13:33:00Z" w16du:dateUtc="2025-05-23T11:33:00Z">
            <w:rPr>
              <w:szCs w:val="22"/>
              <w:lang w:val="es-ES"/>
            </w:rPr>
          </w:rPrChange>
        </w:rPr>
        <w:t>2</w:t>
      </w:r>
      <w:r w:rsidRPr="007C408B">
        <w:rPr>
          <w:szCs w:val="22"/>
          <w:rPrChange w:id="34811" w:author="Ines Romero Carraminana" w:date="2025-05-23T13:33:00Z" w16du:dateUtc="2025-05-23T11:33:00Z">
            <w:rPr>
              <w:szCs w:val="22"/>
              <w:lang w:val="es-ES"/>
            </w:rPr>
          </w:rPrChange>
        </w:rPr>
        <w:t> horas.</w:t>
      </w:r>
    </w:p>
    <w:p w14:paraId="33740F02" w14:textId="77777777" w:rsidR="00A13CF6" w:rsidRPr="007C408B" w:rsidRDefault="00A13CF6" w:rsidP="00A13CF6">
      <w:pPr>
        <w:numPr>
          <w:ilvl w:val="12"/>
          <w:numId w:val="0"/>
        </w:numPr>
        <w:tabs>
          <w:tab w:val="clear" w:pos="567"/>
        </w:tabs>
        <w:spacing w:line="240" w:lineRule="auto"/>
        <w:rPr>
          <w:szCs w:val="22"/>
          <w:rPrChange w:id="34812" w:author="Ines Romero Carraminana" w:date="2025-05-23T13:33:00Z" w16du:dateUtc="2025-05-23T11:33:00Z">
            <w:rPr>
              <w:szCs w:val="22"/>
              <w:lang w:val="es-ES"/>
            </w:rPr>
          </w:rPrChange>
        </w:rPr>
      </w:pPr>
    </w:p>
    <w:p w14:paraId="785AB017" w14:textId="77777777" w:rsidR="00B3079B" w:rsidRPr="007C408B" w:rsidRDefault="00B3079B" w:rsidP="00A07595">
      <w:pPr>
        <w:numPr>
          <w:ilvl w:val="12"/>
          <w:numId w:val="0"/>
        </w:numPr>
        <w:tabs>
          <w:tab w:val="clear" w:pos="567"/>
        </w:tabs>
        <w:spacing w:line="240" w:lineRule="auto"/>
        <w:rPr>
          <w:szCs w:val="22"/>
          <w:rPrChange w:id="34813" w:author="Ines Romero Carraminana" w:date="2025-05-23T13:33:00Z" w16du:dateUtc="2025-05-23T11:33:00Z">
            <w:rPr>
              <w:szCs w:val="22"/>
              <w:lang w:val="es-ES"/>
            </w:rPr>
          </w:rPrChange>
        </w:rPr>
      </w:pPr>
      <w:r w:rsidRPr="007C408B">
        <w:rPr>
          <w:szCs w:val="22"/>
          <w:rPrChange w:id="34814" w:author="Ines Romero Carraminana" w:date="2025-05-23T13:33:00Z" w16du:dateUtc="2025-05-23T11:33:00Z">
            <w:rPr>
              <w:szCs w:val="22"/>
              <w:lang w:val="es-ES"/>
            </w:rPr>
          </w:rPrChange>
        </w:rPr>
        <w:t xml:space="preserve">Los medicamentos no se deben tirar por los desagües ni a la basura. Pregunte a su farmacéutico cómo deshacerse de los envases y de los medicamentos que </w:t>
      </w:r>
      <w:r w:rsidR="0057357B" w:rsidRPr="007C408B">
        <w:rPr>
          <w:szCs w:val="22"/>
          <w:rPrChange w:id="34815" w:author="Ines Romero Carraminana" w:date="2025-05-23T13:33:00Z" w16du:dateUtc="2025-05-23T11:33:00Z">
            <w:rPr>
              <w:szCs w:val="22"/>
              <w:lang w:val="es-ES"/>
            </w:rPr>
          </w:rPrChange>
        </w:rPr>
        <w:t xml:space="preserve">ya </w:t>
      </w:r>
      <w:r w:rsidRPr="007C408B">
        <w:rPr>
          <w:szCs w:val="22"/>
          <w:rPrChange w:id="34816" w:author="Ines Romero Carraminana" w:date="2025-05-23T13:33:00Z" w16du:dateUtc="2025-05-23T11:33:00Z">
            <w:rPr>
              <w:szCs w:val="22"/>
              <w:lang w:val="es-ES"/>
            </w:rPr>
          </w:rPrChange>
        </w:rPr>
        <w:t>no necesita. De esta forma</w:t>
      </w:r>
      <w:r w:rsidR="0057357B" w:rsidRPr="007C408B">
        <w:rPr>
          <w:szCs w:val="22"/>
          <w:rPrChange w:id="34817" w:author="Ines Romero Carraminana" w:date="2025-05-23T13:33:00Z" w16du:dateUtc="2025-05-23T11:33:00Z">
            <w:rPr>
              <w:szCs w:val="22"/>
              <w:lang w:val="es-ES"/>
            </w:rPr>
          </w:rPrChange>
        </w:rPr>
        <w:t>,</w:t>
      </w:r>
      <w:r w:rsidRPr="007C408B">
        <w:rPr>
          <w:szCs w:val="22"/>
          <w:rPrChange w:id="34818" w:author="Ines Romero Carraminana" w:date="2025-05-23T13:33:00Z" w16du:dateUtc="2025-05-23T11:33:00Z">
            <w:rPr>
              <w:szCs w:val="22"/>
              <w:lang w:val="es-ES"/>
            </w:rPr>
          </w:rPrChange>
        </w:rPr>
        <w:t xml:space="preserve"> ayudará a proteger el medio ambiente.</w:t>
      </w:r>
    </w:p>
    <w:p w14:paraId="4A224CC1" w14:textId="77777777" w:rsidR="00B3079B" w:rsidRPr="007C408B" w:rsidRDefault="00B3079B" w:rsidP="00A07595">
      <w:pPr>
        <w:numPr>
          <w:ilvl w:val="12"/>
          <w:numId w:val="0"/>
        </w:numPr>
        <w:tabs>
          <w:tab w:val="clear" w:pos="567"/>
        </w:tabs>
        <w:spacing w:line="240" w:lineRule="auto"/>
        <w:rPr>
          <w:szCs w:val="22"/>
          <w:rPrChange w:id="34819" w:author="Ines Romero Carraminana" w:date="2025-05-23T13:33:00Z" w16du:dateUtc="2025-05-23T11:33:00Z">
            <w:rPr>
              <w:szCs w:val="22"/>
              <w:lang w:val="es-ES"/>
            </w:rPr>
          </w:rPrChange>
        </w:rPr>
      </w:pPr>
    </w:p>
    <w:p w14:paraId="20E75F42" w14:textId="77777777" w:rsidR="00B3079B" w:rsidRPr="007C408B" w:rsidRDefault="00B3079B" w:rsidP="00A07595">
      <w:pPr>
        <w:numPr>
          <w:ilvl w:val="12"/>
          <w:numId w:val="0"/>
        </w:numPr>
        <w:tabs>
          <w:tab w:val="clear" w:pos="567"/>
        </w:tabs>
        <w:spacing w:line="240" w:lineRule="auto"/>
        <w:rPr>
          <w:szCs w:val="22"/>
          <w:rPrChange w:id="34820" w:author="Ines Romero Carraminana" w:date="2025-05-23T13:33:00Z" w16du:dateUtc="2025-05-23T11:33:00Z">
            <w:rPr>
              <w:szCs w:val="22"/>
              <w:lang w:val="es-ES"/>
            </w:rPr>
          </w:rPrChange>
        </w:rPr>
      </w:pPr>
    </w:p>
    <w:p w14:paraId="673E23F7" w14:textId="77777777" w:rsidR="00B3079B" w:rsidRPr="007C408B" w:rsidRDefault="00B3079B" w:rsidP="00A07595">
      <w:pPr>
        <w:keepNext/>
        <w:numPr>
          <w:ilvl w:val="12"/>
          <w:numId w:val="0"/>
        </w:numPr>
        <w:tabs>
          <w:tab w:val="clear" w:pos="567"/>
        </w:tabs>
        <w:spacing w:line="240" w:lineRule="auto"/>
        <w:ind w:left="567" w:hanging="567"/>
        <w:rPr>
          <w:b/>
          <w:bCs/>
          <w:szCs w:val="22"/>
          <w:rPrChange w:id="34821" w:author="Ines Romero Carraminana" w:date="2025-05-23T13:33:00Z" w16du:dateUtc="2025-05-23T11:33:00Z">
            <w:rPr>
              <w:b/>
              <w:bCs/>
              <w:szCs w:val="22"/>
              <w:lang w:val="es-ES"/>
            </w:rPr>
          </w:rPrChange>
        </w:rPr>
      </w:pPr>
      <w:r w:rsidRPr="007C408B">
        <w:rPr>
          <w:b/>
          <w:bCs/>
          <w:szCs w:val="22"/>
          <w:rPrChange w:id="34822" w:author="Ines Romero Carraminana" w:date="2025-05-23T13:33:00Z" w16du:dateUtc="2025-05-23T11:33:00Z">
            <w:rPr>
              <w:b/>
              <w:bCs/>
              <w:szCs w:val="22"/>
              <w:lang w:val="es-ES"/>
            </w:rPr>
          </w:rPrChange>
        </w:rPr>
        <w:lastRenderedPageBreak/>
        <w:t>6.</w:t>
      </w:r>
      <w:r w:rsidRPr="007C408B">
        <w:rPr>
          <w:b/>
          <w:bCs/>
          <w:szCs w:val="22"/>
          <w:rPrChange w:id="34823" w:author="Ines Romero Carraminana" w:date="2025-05-23T13:33:00Z" w16du:dateUtc="2025-05-23T11:33:00Z">
            <w:rPr>
              <w:b/>
              <w:bCs/>
              <w:szCs w:val="22"/>
              <w:lang w:val="es-ES"/>
            </w:rPr>
          </w:rPrChange>
        </w:rPr>
        <w:tab/>
      </w:r>
      <w:r w:rsidR="00525ED8" w:rsidRPr="007C408B">
        <w:rPr>
          <w:b/>
          <w:bCs/>
          <w:szCs w:val="22"/>
          <w:rPrChange w:id="34824" w:author="Ines Romero Carraminana" w:date="2025-05-23T13:33:00Z" w16du:dateUtc="2025-05-23T11:33:00Z">
            <w:rPr>
              <w:b/>
              <w:bCs/>
              <w:szCs w:val="22"/>
              <w:lang w:val="es-ES"/>
            </w:rPr>
          </w:rPrChange>
        </w:rPr>
        <w:t xml:space="preserve">Contenido del envase e información adicional </w:t>
      </w:r>
    </w:p>
    <w:p w14:paraId="55F6B563" w14:textId="77777777" w:rsidR="00B3079B" w:rsidRPr="007C408B" w:rsidRDefault="00B3079B" w:rsidP="00A07595">
      <w:pPr>
        <w:keepNext/>
        <w:numPr>
          <w:ilvl w:val="12"/>
          <w:numId w:val="0"/>
        </w:numPr>
        <w:tabs>
          <w:tab w:val="clear" w:pos="567"/>
        </w:tabs>
        <w:spacing w:line="240" w:lineRule="auto"/>
        <w:rPr>
          <w:b/>
          <w:bCs/>
          <w:szCs w:val="22"/>
          <w:rPrChange w:id="34825" w:author="Ines Romero Carraminana" w:date="2025-05-23T13:33:00Z" w16du:dateUtc="2025-05-23T11:33:00Z">
            <w:rPr>
              <w:b/>
              <w:bCs/>
              <w:szCs w:val="22"/>
              <w:lang w:val="es-ES"/>
            </w:rPr>
          </w:rPrChange>
        </w:rPr>
      </w:pPr>
    </w:p>
    <w:p w14:paraId="74997E10" w14:textId="7864475A" w:rsidR="00B3079B" w:rsidRPr="007C408B" w:rsidRDefault="00B3079B" w:rsidP="00A07595">
      <w:pPr>
        <w:numPr>
          <w:ilvl w:val="12"/>
          <w:numId w:val="0"/>
        </w:numPr>
        <w:tabs>
          <w:tab w:val="clear" w:pos="567"/>
        </w:tabs>
        <w:spacing w:line="240" w:lineRule="auto"/>
        <w:rPr>
          <w:b/>
          <w:bCs/>
          <w:szCs w:val="22"/>
          <w:rPrChange w:id="34826" w:author="Ines Romero Carraminana" w:date="2025-05-23T13:33:00Z" w16du:dateUtc="2025-05-23T11:33:00Z">
            <w:rPr>
              <w:b/>
              <w:bCs/>
              <w:szCs w:val="22"/>
              <w:lang w:val="es-ES"/>
            </w:rPr>
          </w:rPrChange>
        </w:rPr>
      </w:pPr>
      <w:r w:rsidRPr="007C408B">
        <w:rPr>
          <w:b/>
          <w:bCs/>
          <w:szCs w:val="22"/>
          <w:rPrChange w:id="34827" w:author="Ines Romero Carraminana" w:date="2025-05-23T13:33:00Z" w16du:dateUtc="2025-05-23T11:33:00Z">
            <w:rPr>
              <w:b/>
              <w:bCs/>
              <w:szCs w:val="22"/>
              <w:lang w:val="es-ES"/>
            </w:rPr>
          </w:rPrChange>
        </w:rPr>
        <w:t xml:space="preserve">Composición de </w:t>
      </w:r>
      <w:r w:rsidR="00567E1F" w:rsidRPr="007C408B">
        <w:rPr>
          <w:b/>
          <w:bCs/>
          <w:szCs w:val="22"/>
          <w:rPrChange w:id="34828" w:author="Ines Romero Carraminana" w:date="2025-05-23T13:33:00Z" w16du:dateUtc="2025-05-23T11:33:00Z">
            <w:rPr>
              <w:b/>
              <w:bCs/>
              <w:szCs w:val="22"/>
              <w:lang w:val="es-ES"/>
            </w:rPr>
          </w:rPrChange>
        </w:rPr>
        <w:t>Rivaroxabán</w:t>
      </w:r>
      <w:r w:rsidR="002C49BB" w:rsidRPr="007C408B">
        <w:rPr>
          <w:b/>
          <w:bCs/>
          <w:szCs w:val="22"/>
          <w:rPrChange w:id="34829" w:author="Ines Romero Carraminana" w:date="2025-05-23T13:33:00Z" w16du:dateUtc="2025-05-23T11:33:00Z">
            <w:rPr>
              <w:b/>
              <w:bCs/>
              <w:szCs w:val="22"/>
              <w:lang w:val="es-ES"/>
            </w:rPr>
          </w:rPrChange>
        </w:rPr>
        <w:t xml:space="preserve"> </w:t>
      </w:r>
      <w:r w:rsidR="008F3AF5" w:rsidRPr="007C408B">
        <w:rPr>
          <w:b/>
          <w:bCs/>
          <w:szCs w:val="22"/>
          <w:rPrChange w:id="34830" w:author="Ines Romero Carraminana" w:date="2025-05-23T13:33:00Z" w16du:dateUtc="2025-05-23T11:33:00Z">
            <w:rPr>
              <w:b/>
              <w:bCs/>
              <w:szCs w:val="22"/>
              <w:lang w:val="es-ES"/>
            </w:rPr>
          </w:rPrChange>
        </w:rPr>
        <w:t>Viatris</w:t>
      </w:r>
    </w:p>
    <w:p w14:paraId="3F86299E" w14:textId="77777777" w:rsidR="00BE7A5A" w:rsidRPr="007C408B" w:rsidRDefault="00BE7A5A" w:rsidP="00A07595">
      <w:pPr>
        <w:numPr>
          <w:ilvl w:val="12"/>
          <w:numId w:val="0"/>
        </w:numPr>
        <w:tabs>
          <w:tab w:val="clear" w:pos="567"/>
        </w:tabs>
        <w:spacing w:line="240" w:lineRule="auto"/>
        <w:rPr>
          <w:b/>
          <w:bCs/>
          <w:szCs w:val="22"/>
          <w:rPrChange w:id="34831" w:author="Ines Romero Carraminana" w:date="2025-05-23T13:33:00Z" w16du:dateUtc="2025-05-23T11:33:00Z">
            <w:rPr>
              <w:b/>
              <w:bCs/>
              <w:szCs w:val="22"/>
              <w:lang w:val="es-ES"/>
            </w:rPr>
          </w:rPrChange>
        </w:rPr>
      </w:pPr>
    </w:p>
    <w:p w14:paraId="18F76B57" w14:textId="15F921F4" w:rsidR="00B3079B" w:rsidRPr="007C408B" w:rsidRDefault="00B3079B" w:rsidP="00A07595">
      <w:pPr>
        <w:spacing w:line="240" w:lineRule="auto"/>
        <w:ind w:left="567" w:hanging="567"/>
        <w:rPr>
          <w:i/>
          <w:iCs/>
          <w:szCs w:val="22"/>
          <w:rPrChange w:id="34832" w:author="Ines Romero Carraminana" w:date="2025-05-23T13:33:00Z" w16du:dateUtc="2025-05-23T11:33:00Z">
            <w:rPr>
              <w:i/>
              <w:iCs/>
              <w:szCs w:val="22"/>
              <w:lang w:val="es-ES"/>
            </w:rPr>
          </w:rPrChange>
        </w:rPr>
      </w:pPr>
      <w:r w:rsidRPr="007C408B">
        <w:rPr>
          <w:szCs w:val="22"/>
          <w:rPrChange w:id="34833" w:author="Ines Romero Carraminana" w:date="2025-05-23T13:33:00Z" w16du:dateUtc="2025-05-23T11:33:00Z">
            <w:rPr>
              <w:szCs w:val="22"/>
              <w:lang w:val="es-ES"/>
            </w:rPr>
          </w:rPrChange>
        </w:rPr>
        <w:t>-</w:t>
      </w:r>
      <w:r w:rsidRPr="007C408B">
        <w:rPr>
          <w:szCs w:val="22"/>
          <w:rPrChange w:id="34834" w:author="Ines Romero Carraminana" w:date="2025-05-23T13:33:00Z" w16du:dateUtc="2025-05-23T11:33:00Z">
            <w:rPr>
              <w:szCs w:val="22"/>
              <w:lang w:val="es-ES"/>
            </w:rPr>
          </w:rPrChange>
        </w:rPr>
        <w:tab/>
        <w:t xml:space="preserve">El principio activo es </w:t>
      </w:r>
      <w:r w:rsidR="003E051B" w:rsidRPr="007C408B">
        <w:rPr>
          <w:szCs w:val="22"/>
          <w:rPrChange w:id="34835" w:author="Ines Romero Carraminana" w:date="2025-05-23T13:33:00Z" w16du:dateUtc="2025-05-23T11:33:00Z">
            <w:rPr>
              <w:szCs w:val="22"/>
              <w:lang w:val="es-ES"/>
            </w:rPr>
          </w:rPrChange>
        </w:rPr>
        <w:t>rivaroxabán</w:t>
      </w:r>
      <w:r w:rsidRPr="007C408B">
        <w:rPr>
          <w:szCs w:val="22"/>
          <w:rPrChange w:id="34836" w:author="Ines Romero Carraminana" w:date="2025-05-23T13:33:00Z" w16du:dateUtc="2025-05-23T11:33:00Z">
            <w:rPr>
              <w:szCs w:val="22"/>
              <w:lang w:val="es-ES"/>
            </w:rPr>
          </w:rPrChange>
        </w:rPr>
        <w:t xml:space="preserve">. Cada comprimido contiene 10 mg de </w:t>
      </w:r>
      <w:r w:rsidR="003E051B" w:rsidRPr="007C408B">
        <w:rPr>
          <w:szCs w:val="22"/>
          <w:rPrChange w:id="34837" w:author="Ines Romero Carraminana" w:date="2025-05-23T13:33:00Z" w16du:dateUtc="2025-05-23T11:33:00Z">
            <w:rPr>
              <w:szCs w:val="22"/>
              <w:lang w:val="es-ES"/>
            </w:rPr>
          </w:rPrChange>
        </w:rPr>
        <w:t>rivaroxabán</w:t>
      </w:r>
      <w:r w:rsidRPr="007C408B">
        <w:rPr>
          <w:szCs w:val="22"/>
          <w:rPrChange w:id="34838" w:author="Ines Romero Carraminana" w:date="2025-05-23T13:33:00Z" w16du:dateUtc="2025-05-23T11:33:00Z">
            <w:rPr>
              <w:szCs w:val="22"/>
              <w:lang w:val="es-ES"/>
            </w:rPr>
          </w:rPrChange>
        </w:rPr>
        <w:t>.</w:t>
      </w:r>
    </w:p>
    <w:p w14:paraId="66DDB362" w14:textId="77777777" w:rsidR="00B3079B" w:rsidRPr="007C408B" w:rsidRDefault="00B3079B" w:rsidP="00A07595">
      <w:pPr>
        <w:spacing w:line="240" w:lineRule="auto"/>
        <w:ind w:left="567" w:hanging="567"/>
        <w:rPr>
          <w:szCs w:val="22"/>
          <w:rPrChange w:id="34839" w:author="Ines Romero Carraminana" w:date="2025-05-23T13:33:00Z" w16du:dateUtc="2025-05-23T11:33:00Z">
            <w:rPr>
              <w:szCs w:val="22"/>
              <w:lang w:val="es-ES"/>
            </w:rPr>
          </w:rPrChange>
        </w:rPr>
      </w:pPr>
      <w:r w:rsidRPr="007C408B">
        <w:rPr>
          <w:szCs w:val="22"/>
          <w:rPrChange w:id="34840" w:author="Ines Romero Carraminana" w:date="2025-05-23T13:33:00Z" w16du:dateUtc="2025-05-23T11:33:00Z">
            <w:rPr>
              <w:szCs w:val="22"/>
              <w:lang w:val="es-ES"/>
            </w:rPr>
          </w:rPrChange>
        </w:rPr>
        <w:t>-</w:t>
      </w:r>
      <w:r w:rsidRPr="007C408B">
        <w:rPr>
          <w:szCs w:val="22"/>
          <w:rPrChange w:id="34841" w:author="Ines Romero Carraminana" w:date="2025-05-23T13:33:00Z" w16du:dateUtc="2025-05-23T11:33:00Z">
            <w:rPr>
              <w:szCs w:val="22"/>
              <w:lang w:val="es-ES"/>
            </w:rPr>
          </w:rPrChange>
        </w:rPr>
        <w:tab/>
        <w:t xml:space="preserve">Los demás componentes son: </w:t>
      </w:r>
    </w:p>
    <w:p w14:paraId="62379B14" w14:textId="3A123252" w:rsidR="00B3079B" w:rsidRPr="007C408B" w:rsidRDefault="00B3079B" w:rsidP="00A07595">
      <w:pPr>
        <w:spacing w:line="240" w:lineRule="auto"/>
        <w:ind w:left="567" w:hanging="567"/>
        <w:rPr>
          <w:szCs w:val="22"/>
          <w:rPrChange w:id="34842" w:author="Ines Romero Carraminana" w:date="2025-05-23T13:33:00Z" w16du:dateUtc="2025-05-23T11:33:00Z">
            <w:rPr>
              <w:szCs w:val="22"/>
              <w:lang w:val="es-ES"/>
            </w:rPr>
          </w:rPrChange>
        </w:rPr>
      </w:pPr>
      <w:r w:rsidRPr="007C408B">
        <w:rPr>
          <w:szCs w:val="22"/>
          <w:rPrChange w:id="34843" w:author="Ines Romero Carraminana" w:date="2025-05-23T13:33:00Z" w16du:dateUtc="2025-05-23T11:33:00Z">
            <w:rPr>
              <w:szCs w:val="22"/>
              <w:lang w:val="es-ES"/>
            </w:rPr>
          </w:rPrChange>
        </w:rPr>
        <w:tab/>
        <w:t xml:space="preserve">Núcleo del comprimido: celulosa microcristalina, </w:t>
      </w:r>
      <w:r w:rsidR="004066EC" w:rsidRPr="007C408B">
        <w:rPr>
          <w:szCs w:val="22"/>
          <w:rPrChange w:id="34844" w:author="Ines Romero Carraminana" w:date="2025-05-23T13:33:00Z" w16du:dateUtc="2025-05-23T11:33:00Z">
            <w:rPr>
              <w:szCs w:val="22"/>
              <w:lang w:val="es-ES"/>
            </w:rPr>
          </w:rPrChange>
        </w:rPr>
        <w:t xml:space="preserve">lactosa </w:t>
      </w:r>
      <w:r w:rsidR="00C612A4" w:rsidRPr="007C408B">
        <w:rPr>
          <w:szCs w:val="22"/>
          <w:rPrChange w:id="34845" w:author="Ines Romero Carraminana" w:date="2025-05-23T13:33:00Z" w16du:dateUtc="2025-05-23T11:33:00Z">
            <w:rPr>
              <w:szCs w:val="22"/>
              <w:lang w:val="es-ES"/>
            </w:rPr>
          </w:rPrChange>
        </w:rPr>
        <w:t xml:space="preserve">monohidrato, </w:t>
      </w:r>
      <w:r w:rsidRPr="007C408B">
        <w:rPr>
          <w:szCs w:val="22"/>
          <w:rPrChange w:id="34846" w:author="Ines Romero Carraminana" w:date="2025-05-23T13:33:00Z" w16du:dateUtc="2025-05-23T11:33:00Z">
            <w:rPr>
              <w:szCs w:val="22"/>
              <w:lang w:val="es-ES"/>
            </w:rPr>
          </w:rPrChange>
        </w:rPr>
        <w:t>croscarmelosa sódica, hipromelosa, laurilsulfato de sodio, estearato de magnesio.</w:t>
      </w:r>
      <w:r w:rsidR="00BE7A5A" w:rsidRPr="007C408B">
        <w:rPr>
          <w:szCs w:val="22"/>
          <w:rPrChange w:id="34847" w:author="Ines Romero Carraminana" w:date="2025-05-23T13:33:00Z" w16du:dateUtc="2025-05-23T11:33:00Z">
            <w:rPr>
              <w:szCs w:val="22"/>
              <w:lang w:val="es-ES"/>
            </w:rPr>
          </w:rPrChange>
        </w:rPr>
        <w:t xml:space="preserve"> Ver sección 2 “</w:t>
      </w:r>
      <w:r w:rsidR="00567E1F" w:rsidRPr="007C408B">
        <w:rPr>
          <w:szCs w:val="22"/>
          <w:rPrChange w:id="34848" w:author="Ines Romero Carraminana" w:date="2025-05-23T13:33:00Z" w16du:dateUtc="2025-05-23T11:33:00Z">
            <w:rPr>
              <w:szCs w:val="22"/>
              <w:lang w:val="es-ES"/>
            </w:rPr>
          </w:rPrChange>
        </w:rPr>
        <w:t>Rivaroxabán</w:t>
      </w:r>
      <w:r w:rsidR="002C49BB" w:rsidRPr="007C408B">
        <w:rPr>
          <w:szCs w:val="22"/>
          <w:rPrChange w:id="34849" w:author="Ines Romero Carraminana" w:date="2025-05-23T13:33:00Z" w16du:dateUtc="2025-05-23T11:33:00Z">
            <w:rPr>
              <w:szCs w:val="22"/>
              <w:lang w:val="es-ES"/>
            </w:rPr>
          </w:rPrChange>
        </w:rPr>
        <w:t xml:space="preserve"> </w:t>
      </w:r>
      <w:r w:rsidR="008F3AF5" w:rsidRPr="007C408B">
        <w:rPr>
          <w:szCs w:val="22"/>
          <w:rPrChange w:id="34850" w:author="Ines Romero Carraminana" w:date="2025-05-23T13:33:00Z" w16du:dateUtc="2025-05-23T11:33:00Z">
            <w:rPr>
              <w:szCs w:val="22"/>
              <w:lang w:val="es-ES"/>
            </w:rPr>
          </w:rPrChange>
        </w:rPr>
        <w:t>Viatris</w:t>
      </w:r>
      <w:r w:rsidR="00BE7A5A" w:rsidRPr="007C408B">
        <w:rPr>
          <w:szCs w:val="22"/>
          <w:rPrChange w:id="34851" w:author="Ines Romero Carraminana" w:date="2025-05-23T13:33:00Z" w16du:dateUtc="2025-05-23T11:33:00Z">
            <w:rPr>
              <w:szCs w:val="22"/>
              <w:lang w:val="es-ES"/>
            </w:rPr>
          </w:rPrChange>
        </w:rPr>
        <w:t xml:space="preserve"> contiene lactosa y sodio”.</w:t>
      </w:r>
      <w:r w:rsidRPr="007C408B">
        <w:rPr>
          <w:szCs w:val="22"/>
          <w:rPrChange w:id="34852" w:author="Ines Romero Carraminana" w:date="2025-05-23T13:33:00Z" w16du:dateUtc="2025-05-23T11:33:00Z">
            <w:rPr>
              <w:szCs w:val="22"/>
              <w:lang w:val="es-ES"/>
            </w:rPr>
          </w:rPrChange>
        </w:rPr>
        <w:br/>
        <w:t xml:space="preserve">Recubrimiento </w:t>
      </w:r>
      <w:r w:rsidR="00EC6973" w:rsidRPr="007C408B">
        <w:rPr>
          <w:szCs w:val="22"/>
          <w:rPrChange w:id="34853" w:author="Ines Romero Carraminana" w:date="2025-05-23T13:33:00Z" w16du:dateUtc="2025-05-23T11:33:00Z">
            <w:rPr>
              <w:szCs w:val="22"/>
              <w:lang w:val="es-ES"/>
            </w:rPr>
          </w:rPrChange>
        </w:rPr>
        <w:t>con película</w:t>
      </w:r>
      <w:r w:rsidR="003F2B01" w:rsidRPr="007C408B">
        <w:rPr>
          <w:szCs w:val="22"/>
          <w:rPrChange w:id="34854" w:author="Ines Romero Carraminana" w:date="2025-05-23T13:33:00Z" w16du:dateUtc="2025-05-23T11:33:00Z">
            <w:rPr>
              <w:szCs w:val="22"/>
              <w:lang w:val="es-ES"/>
            </w:rPr>
          </w:rPrChange>
        </w:rPr>
        <w:t xml:space="preserve"> del comprimido</w:t>
      </w:r>
      <w:r w:rsidRPr="007C408B">
        <w:rPr>
          <w:szCs w:val="22"/>
          <w:rPrChange w:id="34855" w:author="Ines Romero Carraminana" w:date="2025-05-23T13:33:00Z" w16du:dateUtc="2025-05-23T11:33:00Z">
            <w:rPr>
              <w:szCs w:val="22"/>
              <w:lang w:val="es-ES"/>
            </w:rPr>
          </w:rPrChange>
        </w:rPr>
        <w:t xml:space="preserve">: macrogol </w:t>
      </w:r>
      <w:r w:rsidR="00A13CF6" w:rsidRPr="007C408B">
        <w:rPr>
          <w:szCs w:val="22"/>
          <w:rPrChange w:id="34856" w:author="Ines Romero Carraminana" w:date="2025-05-23T13:33:00Z" w16du:dateUtc="2025-05-23T11:33:00Z">
            <w:rPr>
              <w:szCs w:val="22"/>
              <w:lang w:val="es-ES"/>
            </w:rPr>
          </w:rPrChange>
        </w:rPr>
        <w:t>(</w:t>
      </w:r>
      <w:r w:rsidRPr="007C408B">
        <w:rPr>
          <w:szCs w:val="22"/>
          <w:rPrChange w:id="34857" w:author="Ines Romero Carraminana" w:date="2025-05-23T13:33:00Z" w16du:dateUtc="2025-05-23T11:33:00Z">
            <w:rPr>
              <w:szCs w:val="22"/>
              <w:lang w:val="es-ES"/>
            </w:rPr>
          </w:rPrChange>
        </w:rPr>
        <w:t>3350</w:t>
      </w:r>
      <w:r w:rsidR="00A13CF6" w:rsidRPr="007C408B">
        <w:rPr>
          <w:szCs w:val="22"/>
          <w:rPrChange w:id="34858" w:author="Ines Romero Carraminana" w:date="2025-05-23T13:33:00Z" w16du:dateUtc="2025-05-23T11:33:00Z">
            <w:rPr>
              <w:szCs w:val="22"/>
              <w:lang w:val="es-ES"/>
            </w:rPr>
          </w:rPrChange>
        </w:rPr>
        <w:t>)</w:t>
      </w:r>
      <w:r w:rsidRPr="007C408B">
        <w:rPr>
          <w:szCs w:val="22"/>
          <w:rPrChange w:id="34859" w:author="Ines Romero Carraminana" w:date="2025-05-23T13:33:00Z" w16du:dateUtc="2025-05-23T11:33:00Z">
            <w:rPr>
              <w:szCs w:val="22"/>
              <w:lang w:val="es-ES"/>
            </w:rPr>
          </w:rPrChange>
        </w:rPr>
        <w:t>,</w:t>
      </w:r>
      <w:r w:rsidR="00E273EA" w:rsidRPr="007C408B">
        <w:rPr>
          <w:rPrChange w:id="34860" w:author="Ines Romero Carraminana" w:date="2025-05-23T13:33:00Z" w16du:dateUtc="2025-05-23T11:33:00Z">
            <w:rPr>
              <w:lang w:val="es-ES"/>
            </w:rPr>
          </w:rPrChange>
        </w:rPr>
        <w:t xml:space="preserve"> alcohol polivinílico, talco</w:t>
      </w:r>
      <w:r w:rsidRPr="007C408B">
        <w:rPr>
          <w:szCs w:val="22"/>
          <w:rPrChange w:id="34861" w:author="Ines Romero Carraminana" w:date="2025-05-23T13:33:00Z" w16du:dateUtc="2025-05-23T11:33:00Z">
            <w:rPr>
              <w:szCs w:val="22"/>
              <w:lang w:val="es-ES"/>
            </w:rPr>
          </w:rPrChange>
        </w:rPr>
        <w:t xml:space="preserve">, dióxido de titanio (E171), </w:t>
      </w:r>
      <w:r w:rsidR="0057125E" w:rsidRPr="007C408B">
        <w:rPr>
          <w:szCs w:val="22"/>
          <w:rPrChange w:id="34862" w:author="Ines Romero Carraminana" w:date="2025-05-23T13:33:00Z" w16du:dateUtc="2025-05-23T11:33:00Z">
            <w:rPr>
              <w:szCs w:val="22"/>
              <w:lang w:val="es-ES"/>
            </w:rPr>
          </w:rPrChange>
        </w:rPr>
        <w:t>óxido férrico rojo</w:t>
      </w:r>
      <w:r w:rsidRPr="007C408B">
        <w:rPr>
          <w:szCs w:val="22"/>
          <w:rPrChange w:id="34863" w:author="Ines Romero Carraminana" w:date="2025-05-23T13:33:00Z" w16du:dateUtc="2025-05-23T11:33:00Z">
            <w:rPr>
              <w:szCs w:val="22"/>
              <w:lang w:val="es-ES"/>
            </w:rPr>
          </w:rPrChange>
        </w:rPr>
        <w:t xml:space="preserve"> (E172).</w:t>
      </w:r>
      <w:r w:rsidRPr="007C408B">
        <w:rPr>
          <w:i/>
          <w:szCs w:val="22"/>
          <w:rPrChange w:id="34864" w:author="Ines Romero Carraminana" w:date="2025-05-23T13:33:00Z" w16du:dateUtc="2025-05-23T11:33:00Z">
            <w:rPr>
              <w:i/>
              <w:szCs w:val="22"/>
              <w:lang w:val="es-ES"/>
            </w:rPr>
          </w:rPrChange>
        </w:rPr>
        <w:t xml:space="preserve"> </w:t>
      </w:r>
    </w:p>
    <w:p w14:paraId="0A453E5D" w14:textId="77777777" w:rsidR="00B3079B" w:rsidRPr="007C408B" w:rsidRDefault="00B3079B" w:rsidP="00A07595">
      <w:pPr>
        <w:tabs>
          <w:tab w:val="clear" w:pos="567"/>
        </w:tabs>
        <w:spacing w:line="240" w:lineRule="auto"/>
        <w:rPr>
          <w:szCs w:val="22"/>
          <w:rPrChange w:id="34865" w:author="Ines Romero Carraminana" w:date="2025-05-23T13:33:00Z" w16du:dateUtc="2025-05-23T11:33:00Z">
            <w:rPr>
              <w:szCs w:val="22"/>
              <w:lang w:val="es-ES"/>
            </w:rPr>
          </w:rPrChange>
        </w:rPr>
      </w:pPr>
    </w:p>
    <w:p w14:paraId="1D761F13" w14:textId="6721398C" w:rsidR="00B3079B" w:rsidRPr="007C408B" w:rsidRDefault="00B3079B" w:rsidP="00A07595">
      <w:pPr>
        <w:keepNext/>
        <w:keepLines/>
        <w:numPr>
          <w:ilvl w:val="12"/>
          <w:numId w:val="0"/>
        </w:numPr>
        <w:tabs>
          <w:tab w:val="clear" w:pos="567"/>
        </w:tabs>
        <w:spacing w:line="240" w:lineRule="auto"/>
        <w:rPr>
          <w:b/>
          <w:bCs/>
          <w:szCs w:val="22"/>
          <w:rPrChange w:id="34866" w:author="Ines Romero Carraminana" w:date="2025-05-23T13:33:00Z" w16du:dateUtc="2025-05-23T11:33:00Z">
            <w:rPr>
              <w:b/>
              <w:bCs/>
              <w:szCs w:val="22"/>
              <w:lang w:val="es-ES"/>
            </w:rPr>
          </w:rPrChange>
        </w:rPr>
      </w:pPr>
      <w:r w:rsidRPr="007C408B">
        <w:rPr>
          <w:b/>
          <w:bCs/>
          <w:szCs w:val="22"/>
          <w:rPrChange w:id="34867" w:author="Ines Romero Carraminana" w:date="2025-05-23T13:33:00Z" w16du:dateUtc="2025-05-23T11:33:00Z">
            <w:rPr>
              <w:b/>
              <w:bCs/>
              <w:szCs w:val="22"/>
              <w:lang w:val="es-ES"/>
            </w:rPr>
          </w:rPrChange>
        </w:rPr>
        <w:t>Aspecto de</w:t>
      </w:r>
      <w:r w:rsidR="007762C7" w:rsidRPr="007C408B">
        <w:rPr>
          <w:b/>
          <w:bCs/>
          <w:szCs w:val="22"/>
          <w:rPrChange w:id="34868" w:author="Ines Romero Carraminana" w:date="2025-05-23T13:33:00Z" w16du:dateUtc="2025-05-23T11:33:00Z">
            <w:rPr>
              <w:b/>
              <w:bCs/>
              <w:szCs w:val="22"/>
              <w:lang w:val="es-ES"/>
            </w:rPr>
          </w:rPrChange>
        </w:rPr>
        <w:t xml:space="preserve"> </w:t>
      </w:r>
      <w:r w:rsidR="00567E1F" w:rsidRPr="007C408B">
        <w:rPr>
          <w:b/>
          <w:rPrChange w:id="34869" w:author="Ines Romero Carraminana" w:date="2025-05-23T13:33:00Z" w16du:dateUtc="2025-05-23T11:33:00Z">
            <w:rPr>
              <w:b/>
              <w:lang w:val="es-ES"/>
            </w:rPr>
          </w:rPrChange>
        </w:rPr>
        <w:t>Rivaroxabán</w:t>
      </w:r>
      <w:r w:rsidR="007762C7" w:rsidRPr="007C408B">
        <w:rPr>
          <w:b/>
          <w:rPrChange w:id="34870" w:author="Ines Romero Carraminana" w:date="2025-05-23T13:33:00Z" w16du:dateUtc="2025-05-23T11:33:00Z">
            <w:rPr>
              <w:b/>
              <w:lang w:val="es-ES"/>
            </w:rPr>
          </w:rPrChange>
        </w:rPr>
        <w:t xml:space="preserve"> </w:t>
      </w:r>
      <w:r w:rsidR="008F3AF5" w:rsidRPr="007C408B">
        <w:rPr>
          <w:b/>
          <w:rPrChange w:id="34871" w:author="Ines Romero Carraminana" w:date="2025-05-23T13:33:00Z" w16du:dateUtc="2025-05-23T11:33:00Z">
            <w:rPr>
              <w:b/>
              <w:lang w:val="es-ES"/>
            </w:rPr>
          </w:rPrChange>
        </w:rPr>
        <w:t>Viatris</w:t>
      </w:r>
      <w:r w:rsidRPr="007C408B">
        <w:rPr>
          <w:b/>
          <w:bCs/>
          <w:szCs w:val="22"/>
          <w:rPrChange w:id="34872" w:author="Ines Romero Carraminana" w:date="2025-05-23T13:33:00Z" w16du:dateUtc="2025-05-23T11:33:00Z">
            <w:rPr>
              <w:b/>
              <w:bCs/>
              <w:szCs w:val="22"/>
              <w:lang w:val="es-ES"/>
            </w:rPr>
          </w:rPrChange>
        </w:rPr>
        <w:t xml:space="preserve"> y contenido del envase</w:t>
      </w:r>
    </w:p>
    <w:p w14:paraId="43E6D881" w14:textId="00A98DD3" w:rsidR="00F62DBD" w:rsidRPr="007C408B" w:rsidRDefault="00F62DBD" w:rsidP="00A07595">
      <w:pPr>
        <w:numPr>
          <w:ilvl w:val="12"/>
          <w:numId w:val="0"/>
        </w:numPr>
        <w:tabs>
          <w:tab w:val="clear" w:pos="567"/>
        </w:tabs>
        <w:spacing w:line="240" w:lineRule="auto"/>
        <w:rPr>
          <w:szCs w:val="22"/>
          <w:rPrChange w:id="34873" w:author="Ines Romero Carraminana" w:date="2025-05-23T13:33:00Z" w16du:dateUtc="2025-05-23T11:33:00Z">
            <w:rPr>
              <w:szCs w:val="22"/>
              <w:lang w:val="es-ES"/>
            </w:rPr>
          </w:rPrChange>
        </w:rPr>
      </w:pPr>
      <w:r w:rsidRPr="007C408B">
        <w:rPr>
          <w:szCs w:val="22"/>
          <w:rPrChange w:id="34874" w:author="Ines Romero Carraminana" w:date="2025-05-23T13:33:00Z" w16du:dateUtc="2025-05-23T11:33:00Z">
            <w:rPr>
              <w:szCs w:val="22"/>
              <w:lang w:val="es-ES"/>
            </w:rPr>
          </w:rPrChange>
        </w:rPr>
        <w:t xml:space="preserve">Los comprimidos recubiertos con película de </w:t>
      </w:r>
      <w:r w:rsidR="00567E1F" w:rsidRPr="007C408B">
        <w:rPr>
          <w:szCs w:val="22"/>
          <w:rPrChange w:id="34875" w:author="Ines Romero Carraminana" w:date="2025-05-23T13:33:00Z" w16du:dateUtc="2025-05-23T11:33:00Z">
            <w:rPr>
              <w:szCs w:val="22"/>
              <w:lang w:val="es-ES"/>
            </w:rPr>
          </w:rPrChange>
        </w:rPr>
        <w:t>Rivaroxabán</w:t>
      </w:r>
      <w:r w:rsidR="002C49BB" w:rsidRPr="007C408B">
        <w:rPr>
          <w:szCs w:val="22"/>
          <w:rPrChange w:id="34876" w:author="Ines Romero Carraminana" w:date="2025-05-23T13:33:00Z" w16du:dateUtc="2025-05-23T11:33:00Z">
            <w:rPr>
              <w:szCs w:val="22"/>
              <w:lang w:val="es-ES"/>
            </w:rPr>
          </w:rPrChange>
        </w:rPr>
        <w:t xml:space="preserve"> </w:t>
      </w:r>
      <w:r w:rsidR="008F3AF5" w:rsidRPr="007C408B">
        <w:rPr>
          <w:szCs w:val="22"/>
          <w:rPrChange w:id="34877" w:author="Ines Romero Carraminana" w:date="2025-05-23T13:33:00Z" w16du:dateUtc="2025-05-23T11:33:00Z">
            <w:rPr>
              <w:szCs w:val="22"/>
              <w:lang w:val="es-ES"/>
            </w:rPr>
          </w:rPrChange>
        </w:rPr>
        <w:t>Viatris</w:t>
      </w:r>
      <w:r w:rsidRPr="007C408B">
        <w:rPr>
          <w:szCs w:val="22"/>
          <w:rPrChange w:id="34878" w:author="Ines Romero Carraminana" w:date="2025-05-23T13:33:00Z" w16du:dateUtc="2025-05-23T11:33:00Z">
            <w:rPr>
              <w:szCs w:val="22"/>
              <w:lang w:val="es-ES"/>
            </w:rPr>
          </w:rPrChange>
        </w:rPr>
        <w:t xml:space="preserve"> 10 mg son de color rosa</w:t>
      </w:r>
      <w:r w:rsidR="00ED3917" w:rsidRPr="007C408B">
        <w:rPr>
          <w:szCs w:val="22"/>
          <w:rPrChange w:id="34879" w:author="Ines Romero Carraminana" w:date="2025-05-23T13:33:00Z" w16du:dateUtc="2025-05-23T11:33:00Z">
            <w:rPr>
              <w:szCs w:val="22"/>
              <w:lang w:val="es-ES"/>
            </w:rPr>
          </w:rPrChange>
        </w:rPr>
        <w:t xml:space="preserve"> pálido</w:t>
      </w:r>
      <w:r w:rsidRPr="007C408B">
        <w:rPr>
          <w:szCs w:val="22"/>
          <w:rPrChange w:id="34880" w:author="Ines Romero Carraminana" w:date="2025-05-23T13:33:00Z" w16du:dateUtc="2025-05-23T11:33:00Z">
            <w:rPr>
              <w:szCs w:val="22"/>
              <w:lang w:val="es-ES"/>
            </w:rPr>
          </w:rPrChange>
        </w:rPr>
        <w:t xml:space="preserve"> </w:t>
      </w:r>
      <w:r w:rsidR="00ED3917" w:rsidRPr="007C408B">
        <w:rPr>
          <w:szCs w:val="22"/>
          <w:rPrChange w:id="34881" w:author="Ines Romero Carraminana" w:date="2025-05-23T13:33:00Z" w16du:dateUtc="2025-05-23T11:33:00Z">
            <w:rPr>
              <w:szCs w:val="22"/>
              <w:lang w:val="es-ES"/>
            </w:rPr>
          </w:rPrChange>
        </w:rPr>
        <w:t>a rosa</w:t>
      </w:r>
      <w:r w:rsidRPr="007C408B">
        <w:rPr>
          <w:szCs w:val="22"/>
          <w:rPrChange w:id="34882" w:author="Ines Romero Carraminana" w:date="2025-05-23T13:33:00Z" w16du:dateUtc="2025-05-23T11:33:00Z">
            <w:rPr>
              <w:szCs w:val="22"/>
              <w:lang w:val="es-ES"/>
            </w:rPr>
          </w:rPrChange>
        </w:rPr>
        <w:t>, redondos, biconvexos y con borde biselado (diámetro de 5,4 mm) y llevan la marca “RX” en una cara del comprimido y “2” en la otra cara</w:t>
      </w:r>
      <w:r w:rsidR="00F56876" w:rsidRPr="007C408B">
        <w:rPr>
          <w:szCs w:val="22"/>
          <w:rPrChange w:id="34883" w:author="Ines Romero Carraminana" w:date="2025-05-23T13:33:00Z" w16du:dateUtc="2025-05-23T11:33:00Z">
            <w:rPr>
              <w:szCs w:val="22"/>
              <w:lang w:val="es-ES"/>
            </w:rPr>
          </w:rPrChange>
        </w:rPr>
        <w:t xml:space="preserve">. </w:t>
      </w:r>
    </w:p>
    <w:p w14:paraId="7C93FFF5" w14:textId="77777777" w:rsidR="00F62DBD" w:rsidRPr="007C408B" w:rsidRDefault="00F62DBD" w:rsidP="00A07595">
      <w:pPr>
        <w:numPr>
          <w:ilvl w:val="12"/>
          <w:numId w:val="0"/>
        </w:numPr>
        <w:tabs>
          <w:tab w:val="clear" w:pos="567"/>
        </w:tabs>
        <w:spacing w:line="240" w:lineRule="auto"/>
        <w:rPr>
          <w:szCs w:val="22"/>
          <w:rPrChange w:id="34884" w:author="Ines Romero Carraminana" w:date="2025-05-23T13:33:00Z" w16du:dateUtc="2025-05-23T11:33:00Z">
            <w:rPr>
              <w:szCs w:val="22"/>
              <w:lang w:val="es-ES"/>
            </w:rPr>
          </w:rPrChange>
        </w:rPr>
      </w:pPr>
    </w:p>
    <w:p w14:paraId="23D2F15F" w14:textId="246509AB" w:rsidR="00F62DBD" w:rsidRPr="007C408B" w:rsidRDefault="00F62DBD" w:rsidP="000C51F5">
      <w:pPr>
        <w:tabs>
          <w:tab w:val="clear" w:pos="567"/>
        </w:tabs>
        <w:spacing w:line="240" w:lineRule="auto"/>
        <w:rPr>
          <w:szCs w:val="22"/>
          <w:rPrChange w:id="34885" w:author="Ines Romero Carraminana" w:date="2025-05-23T13:33:00Z" w16du:dateUtc="2025-05-23T11:33:00Z">
            <w:rPr>
              <w:szCs w:val="22"/>
              <w:lang w:val="es-ES"/>
            </w:rPr>
          </w:rPrChange>
        </w:rPr>
      </w:pPr>
      <w:r w:rsidRPr="007C408B">
        <w:rPr>
          <w:szCs w:val="22"/>
          <w:rPrChange w:id="34886" w:author="Ines Romero Carraminana" w:date="2025-05-23T13:33:00Z" w16du:dateUtc="2025-05-23T11:33:00Z">
            <w:rPr>
              <w:szCs w:val="22"/>
              <w:lang w:val="es-ES"/>
            </w:rPr>
          </w:rPrChange>
        </w:rPr>
        <w:t xml:space="preserve">Se presentan envasados </w:t>
      </w:r>
      <w:r w:rsidR="00B66AF7" w:rsidRPr="007C408B">
        <w:rPr>
          <w:szCs w:val="22"/>
          <w:rPrChange w:id="34887" w:author="Ines Romero Carraminana" w:date="2025-05-23T13:33:00Z" w16du:dateUtc="2025-05-23T11:33:00Z">
            <w:rPr>
              <w:szCs w:val="22"/>
              <w:lang w:val="es-ES"/>
            </w:rPr>
          </w:rPrChange>
        </w:rPr>
        <w:t>en</w:t>
      </w:r>
    </w:p>
    <w:p w14:paraId="6E829304" w14:textId="552A1682" w:rsidR="00F62DBD" w:rsidRPr="007C408B" w:rsidRDefault="000C51F5" w:rsidP="000C51F5">
      <w:pPr>
        <w:spacing w:line="240" w:lineRule="auto"/>
        <w:rPr>
          <w:szCs w:val="22"/>
          <w:rPrChange w:id="34888" w:author="Ines Romero Carraminana" w:date="2025-05-23T13:33:00Z" w16du:dateUtc="2025-05-23T11:33:00Z">
            <w:rPr>
              <w:szCs w:val="22"/>
              <w:lang w:val="es-ES"/>
            </w:rPr>
          </w:rPrChange>
        </w:rPr>
      </w:pPr>
      <w:r w:rsidRPr="007C408B">
        <w:rPr>
          <w:rPrChange w:id="34889" w:author="Ines Romero Carraminana" w:date="2025-05-23T13:33:00Z" w16du:dateUtc="2025-05-23T11:33:00Z">
            <w:rPr>
              <w:lang w:val="es-ES"/>
            </w:rPr>
          </w:rPrChange>
        </w:rPr>
        <w:t>-</w:t>
      </w:r>
      <w:r w:rsidR="00F62DBD" w:rsidRPr="007C408B">
        <w:rPr>
          <w:rPrChange w:id="34890" w:author="Ines Romero Carraminana" w:date="2025-05-23T13:33:00Z" w16du:dateUtc="2025-05-23T11:33:00Z">
            <w:rPr>
              <w:lang w:val="es-ES"/>
            </w:rPr>
          </w:rPrChange>
        </w:rPr>
        <w:tab/>
      </w:r>
      <w:r w:rsidR="00F62DBD" w:rsidRPr="007C408B">
        <w:rPr>
          <w:szCs w:val="22"/>
          <w:rPrChange w:id="34891" w:author="Ines Romero Carraminana" w:date="2025-05-23T13:33:00Z" w16du:dateUtc="2025-05-23T11:33:00Z">
            <w:rPr>
              <w:szCs w:val="22"/>
              <w:lang w:val="es-ES"/>
            </w:rPr>
          </w:rPrChange>
        </w:rPr>
        <w:t>blíster</w:t>
      </w:r>
      <w:r w:rsidR="00636491" w:rsidRPr="007C408B">
        <w:rPr>
          <w:szCs w:val="22"/>
          <w:rPrChange w:id="34892" w:author="Ines Romero Carraminana" w:date="2025-05-23T13:33:00Z" w16du:dateUtc="2025-05-23T11:33:00Z">
            <w:rPr>
              <w:szCs w:val="22"/>
              <w:lang w:val="es-ES"/>
            </w:rPr>
          </w:rPrChange>
        </w:rPr>
        <w:t>e</w:t>
      </w:r>
      <w:r w:rsidR="00F62DBD" w:rsidRPr="007C408B">
        <w:rPr>
          <w:szCs w:val="22"/>
          <w:rPrChange w:id="34893" w:author="Ines Romero Carraminana" w:date="2025-05-23T13:33:00Z" w16du:dateUtc="2025-05-23T11:33:00Z">
            <w:rPr>
              <w:szCs w:val="22"/>
              <w:lang w:val="es-ES"/>
            </w:rPr>
          </w:rPrChange>
        </w:rPr>
        <w:t>s en estuches de 10, 30</w:t>
      </w:r>
      <w:r w:rsidR="002E48A3" w:rsidRPr="007C408B">
        <w:rPr>
          <w:szCs w:val="22"/>
          <w:rPrChange w:id="34894" w:author="Ines Romero Carraminana" w:date="2025-05-23T13:33:00Z" w16du:dateUtc="2025-05-23T11:33:00Z">
            <w:rPr>
              <w:szCs w:val="22"/>
              <w:lang w:val="es-ES"/>
            </w:rPr>
          </w:rPrChange>
        </w:rPr>
        <w:t xml:space="preserve"> o </w:t>
      </w:r>
      <w:r w:rsidR="00F62DBD" w:rsidRPr="007C408B">
        <w:rPr>
          <w:szCs w:val="22"/>
          <w:rPrChange w:id="34895" w:author="Ines Romero Carraminana" w:date="2025-05-23T13:33:00Z" w16du:dateUtc="2025-05-23T11:33:00Z">
            <w:rPr>
              <w:szCs w:val="22"/>
              <w:lang w:val="es-ES"/>
            </w:rPr>
          </w:rPrChange>
        </w:rPr>
        <w:t>100 comprimidos recubiertos con película, o bien</w:t>
      </w:r>
    </w:p>
    <w:p w14:paraId="224EE190" w14:textId="1CB864B9" w:rsidR="00F62DBD" w:rsidRPr="007C408B" w:rsidRDefault="000C51F5" w:rsidP="00A54752">
      <w:pPr>
        <w:spacing w:line="240" w:lineRule="auto"/>
        <w:ind w:left="567" w:hanging="567"/>
        <w:rPr>
          <w:szCs w:val="22"/>
          <w:rPrChange w:id="34896" w:author="Ines Romero Carraminana" w:date="2025-05-23T13:33:00Z" w16du:dateUtc="2025-05-23T11:33:00Z">
            <w:rPr>
              <w:szCs w:val="22"/>
              <w:lang w:val="es-ES"/>
            </w:rPr>
          </w:rPrChange>
        </w:rPr>
      </w:pPr>
      <w:r w:rsidRPr="007C408B">
        <w:rPr>
          <w:rPrChange w:id="34897" w:author="Ines Romero Carraminana" w:date="2025-05-23T13:33:00Z" w16du:dateUtc="2025-05-23T11:33:00Z">
            <w:rPr>
              <w:lang w:val="es-ES"/>
            </w:rPr>
          </w:rPrChange>
        </w:rPr>
        <w:t>-</w:t>
      </w:r>
      <w:r w:rsidR="00F62DBD" w:rsidRPr="007C408B">
        <w:rPr>
          <w:rPrChange w:id="34898" w:author="Ines Romero Carraminana" w:date="2025-05-23T13:33:00Z" w16du:dateUtc="2025-05-23T11:33:00Z">
            <w:rPr>
              <w:lang w:val="es-ES"/>
            </w:rPr>
          </w:rPrChange>
        </w:rPr>
        <w:tab/>
      </w:r>
      <w:r w:rsidR="00F62DBD" w:rsidRPr="007C408B">
        <w:rPr>
          <w:szCs w:val="22"/>
          <w:rPrChange w:id="34899" w:author="Ines Romero Carraminana" w:date="2025-05-23T13:33:00Z" w16du:dateUtc="2025-05-23T11:33:00Z">
            <w:rPr>
              <w:szCs w:val="22"/>
              <w:lang w:val="es-ES"/>
            </w:rPr>
          </w:rPrChange>
        </w:rPr>
        <w:t>blíster</w:t>
      </w:r>
      <w:r w:rsidR="00636491" w:rsidRPr="007C408B">
        <w:rPr>
          <w:szCs w:val="22"/>
          <w:rPrChange w:id="34900" w:author="Ines Romero Carraminana" w:date="2025-05-23T13:33:00Z" w16du:dateUtc="2025-05-23T11:33:00Z">
            <w:rPr>
              <w:szCs w:val="22"/>
              <w:lang w:val="es-ES"/>
            </w:rPr>
          </w:rPrChange>
        </w:rPr>
        <w:t>e</w:t>
      </w:r>
      <w:r w:rsidR="00F62DBD" w:rsidRPr="007C408B">
        <w:rPr>
          <w:szCs w:val="22"/>
          <w:rPrChange w:id="34901" w:author="Ines Romero Carraminana" w:date="2025-05-23T13:33:00Z" w16du:dateUtc="2025-05-23T11:33:00Z">
            <w:rPr>
              <w:szCs w:val="22"/>
              <w:lang w:val="es-ES"/>
            </w:rPr>
          </w:rPrChange>
        </w:rPr>
        <w:t>s unidosis en envases de 10</w:t>
      </w:r>
      <w:r w:rsidR="000163FC" w:rsidRPr="007C408B">
        <w:rPr>
          <w:szCs w:val="22"/>
          <w:rPrChange w:id="34902" w:author="Ines Romero Carraminana" w:date="2025-05-23T13:33:00Z" w16du:dateUtc="2025-05-23T11:33:00Z">
            <w:rPr>
              <w:szCs w:val="22"/>
              <w:lang w:val="es-ES"/>
            </w:rPr>
          </w:rPrChange>
        </w:rPr>
        <w:t> </w:t>
      </w:r>
      <w:r w:rsidR="00F62DBD" w:rsidRPr="007C408B">
        <w:rPr>
          <w:bCs/>
          <w:rPrChange w:id="34903" w:author="Ines Romero Carraminana" w:date="2025-05-23T13:33:00Z" w16du:dateUtc="2025-05-23T11:33:00Z">
            <w:rPr>
              <w:bCs/>
              <w:lang w:val="es-ES"/>
            </w:rPr>
          </w:rPrChange>
        </w:rPr>
        <w:sym w:font="Symbol" w:char="F0B4"/>
      </w:r>
      <w:r w:rsidR="000163FC" w:rsidRPr="007C408B">
        <w:rPr>
          <w:bCs/>
          <w:rPrChange w:id="34904" w:author="Ines Romero Carraminana" w:date="2025-05-23T13:33:00Z" w16du:dateUtc="2025-05-23T11:33:00Z">
            <w:rPr>
              <w:bCs/>
              <w:lang w:val="es-ES"/>
            </w:rPr>
          </w:rPrChange>
        </w:rPr>
        <w:t> </w:t>
      </w:r>
      <w:r w:rsidR="00F62DBD" w:rsidRPr="007C408B">
        <w:rPr>
          <w:bCs/>
          <w:rPrChange w:id="34905" w:author="Ines Romero Carraminana" w:date="2025-05-23T13:33:00Z" w16du:dateUtc="2025-05-23T11:33:00Z">
            <w:rPr>
              <w:bCs/>
              <w:lang w:val="es-ES"/>
            </w:rPr>
          </w:rPrChange>
        </w:rPr>
        <w:t>1, 28</w:t>
      </w:r>
      <w:r w:rsidR="000163FC" w:rsidRPr="007C408B">
        <w:rPr>
          <w:bCs/>
          <w:rPrChange w:id="34906" w:author="Ines Romero Carraminana" w:date="2025-05-23T13:33:00Z" w16du:dateUtc="2025-05-23T11:33:00Z">
            <w:rPr>
              <w:bCs/>
              <w:lang w:val="es-ES"/>
            </w:rPr>
          </w:rPrChange>
        </w:rPr>
        <w:t> </w:t>
      </w:r>
      <w:r w:rsidR="00F62DBD" w:rsidRPr="007C408B">
        <w:rPr>
          <w:bCs/>
          <w:rPrChange w:id="34907" w:author="Ines Romero Carraminana" w:date="2025-05-23T13:33:00Z" w16du:dateUtc="2025-05-23T11:33:00Z">
            <w:rPr>
              <w:bCs/>
              <w:lang w:val="es-ES"/>
            </w:rPr>
          </w:rPrChange>
        </w:rPr>
        <w:sym w:font="Symbol" w:char="F0B4"/>
      </w:r>
      <w:r w:rsidR="000163FC" w:rsidRPr="007C408B">
        <w:rPr>
          <w:bCs/>
          <w:rPrChange w:id="34908" w:author="Ines Romero Carraminana" w:date="2025-05-23T13:33:00Z" w16du:dateUtc="2025-05-23T11:33:00Z">
            <w:rPr>
              <w:bCs/>
              <w:lang w:val="es-ES"/>
            </w:rPr>
          </w:rPrChange>
        </w:rPr>
        <w:t> </w:t>
      </w:r>
      <w:r w:rsidR="00F62DBD" w:rsidRPr="007C408B">
        <w:rPr>
          <w:bCs/>
          <w:rPrChange w:id="34909" w:author="Ines Romero Carraminana" w:date="2025-05-23T13:33:00Z" w16du:dateUtc="2025-05-23T11:33:00Z">
            <w:rPr>
              <w:bCs/>
              <w:lang w:val="es-ES"/>
            </w:rPr>
          </w:rPrChange>
        </w:rPr>
        <w:t>1, 30</w:t>
      </w:r>
      <w:r w:rsidR="000163FC" w:rsidRPr="007C408B">
        <w:rPr>
          <w:bCs/>
          <w:rPrChange w:id="34910" w:author="Ines Romero Carraminana" w:date="2025-05-23T13:33:00Z" w16du:dateUtc="2025-05-23T11:33:00Z">
            <w:rPr>
              <w:bCs/>
              <w:lang w:val="es-ES"/>
            </w:rPr>
          </w:rPrChange>
        </w:rPr>
        <w:t> </w:t>
      </w:r>
      <w:r w:rsidR="00F62DBD" w:rsidRPr="007C408B">
        <w:rPr>
          <w:bCs/>
          <w:rPrChange w:id="34911" w:author="Ines Romero Carraminana" w:date="2025-05-23T13:33:00Z" w16du:dateUtc="2025-05-23T11:33:00Z">
            <w:rPr>
              <w:bCs/>
              <w:lang w:val="es-ES"/>
            </w:rPr>
          </w:rPrChange>
        </w:rPr>
        <w:sym w:font="Symbol" w:char="F0B4"/>
      </w:r>
      <w:r w:rsidR="000163FC" w:rsidRPr="007C408B">
        <w:rPr>
          <w:bCs/>
          <w:rPrChange w:id="34912" w:author="Ines Romero Carraminana" w:date="2025-05-23T13:33:00Z" w16du:dateUtc="2025-05-23T11:33:00Z">
            <w:rPr>
              <w:bCs/>
              <w:lang w:val="es-ES"/>
            </w:rPr>
          </w:rPrChange>
        </w:rPr>
        <w:t> </w:t>
      </w:r>
      <w:r w:rsidR="00F62DBD" w:rsidRPr="007C408B">
        <w:rPr>
          <w:bCs/>
          <w:rPrChange w:id="34913" w:author="Ines Romero Carraminana" w:date="2025-05-23T13:33:00Z" w16du:dateUtc="2025-05-23T11:33:00Z">
            <w:rPr>
              <w:bCs/>
              <w:lang w:val="es-ES"/>
            </w:rPr>
          </w:rPrChange>
        </w:rPr>
        <w:t>1, 50</w:t>
      </w:r>
      <w:r w:rsidR="000163FC" w:rsidRPr="007C408B">
        <w:rPr>
          <w:bCs/>
          <w:rPrChange w:id="34914" w:author="Ines Romero Carraminana" w:date="2025-05-23T13:33:00Z" w16du:dateUtc="2025-05-23T11:33:00Z">
            <w:rPr>
              <w:bCs/>
              <w:lang w:val="es-ES"/>
            </w:rPr>
          </w:rPrChange>
        </w:rPr>
        <w:t> </w:t>
      </w:r>
      <w:r w:rsidR="00F62DBD" w:rsidRPr="007C408B">
        <w:rPr>
          <w:bCs/>
          <w:rPrChange w:id="34915" w:author="Ines Romero Carraminana" w:date="2025-05-23T13:33:00Z" w16du:dateUtc="2025-05-23T11:33:00Z">
            <w:rPr>
              <w:bCs/>
              <w:lang w:val="es-ES"/>
            </w:rPr>
          </w:rPrChange>
        </w:rPr>
        <w:sym w:font="Symbol" w:char="F0B4"/>
      </w:r>
      <w:r w:rsidR="000163FC" w:rsidRPr="007C408B">
        <w:rPr>
          <w:bCs/>
          <w:rPrChange w:id="34916" w:author="Ines Romero Carraminana" w:date="2025-05-23T13:33:00Z" w16du:dateUtc="2025-05-23T11:33:00Z">
            <w:rPr>
              <w:bCs/>
              <w:lang w:val="es-ES"/>
            </w:rPr>
          </w:rPrChange>
        </w:rPr>
        <w:t> </w:t>
      </w:r>
      <w:r w:rsidR="00F62DBD" w:rsidRPr="007C408B">
        <w:rPr>
          <w:bCs/>
          <w:rPrChange w:id="34917" w:author="Ines Romero Carraminana" w:date="2025-05-23T13:33:00Z" w16du:dateUtc="2025-05-23T11:33:00Z">
            <w:rPr>
              <w:bCs/>
              <w:lang w:val="es-ES"/>
            </w:rPr>
          </w:rPrChange>
        </w:rPr>
        <w:t>1, 98</w:t>
      </w:r>
      <w:r w:rsidR="000163FC" w:rsidRPr="007C408B">
        <w:rPr>
          <w:bCs/>
          <w:rPrChange w:id="34918" w:author="Ines Romero Carraminana" w:date="2025-05-23T13:33:00Z" w16du:dateUtc="2025-05-23T11:33:00Z">
            <w:rPr>
              <w:bCs/>
              <w:lang w:val="es-ES"/>
            </w:rPr>
          </w:rPrChange>
        </w:rPr>
        <w:t> </w:t>
      </w:r>
      <w:r w:rsidR="00F62DBD" w:rsidRPr="007C408B">
        <w:rPr>
          <w:bCs/>
          <w:rPrChange w:id="34919" w:author="Ines Romero Carraminana" w:date="2025-05-23T13:33:00Z" w16du:dateUtc="2025-05-23T11:33:00Z">
            <w:rPr>
              <w:bCs/>
              <w:lang w:val="es-ES"/>
            </w:rPr>
          </w:rPrChange>
        </w:rPr>
        <w:sym w:font="Symbol" w:char="F0B4"/>
      </w:r>
      <w:r w:rsidR="000163FC" w:rsidRPr="007C408B">
        <w:rPr>
          <w:bCs/>
          <w:rPrChange w:id="34920" w:author="Ines Romero Carraminana" w:date="2025-05-23T13:33:00Z" w16du:dateUtc="2025-05-23T11:33:00Z">
            <w:rPr>
              <w:bCs/>
              <w:lang w:val="es-ES"/>
            </w:rPr>
          </w:rPrChange>
        </w:rPr>
        <w:t> </w:t>
      </w:r>
      <w:r w:rsidR="00F62DBD" w:rsidRPr="007C408B">
        <w:rPr>
          <w:bCs/>
          <w:rPrChange w:id="34921" w:author="Ines Romero Carraminana" w:date="2025-05-23T13:33:00Z" w16du:dateUtc="2025-05-23T11:33:00Z">
            <w:rPr>
              <w:bCs/>
              <w:lang w:val="es-ES"/>
            </w:rPr>
          </w:rPrChange>
        </w:rPr>
        <w:t>1 o 100</w:t>
      </w:r>
      <w:r w:rsidR="000163FC" w:rsidRPr="007C408B">
        <w:rPr>
          <w:bCs/>
          <w:rPrChange w:id="34922" w:author="Ines Romero Carraminana" w:date="2025-05-23T13:33:00Z" w16du:dateUtc="2025-05-23T11:33:00Z">
            <w:rPr>
              <w:bCs/>
              <w:lang w:val="es-ES"/>
            </w:rPr>
          </w:rPrChange>
        </w:rPr>
        <w:t> </w:t>
      </w:r>
      <w:r w:rsidR="00F62DBD" w:rsidRPr="007C408B">
        <w:rPr>
          <w:bCs/>
          <w:rPrChange w:id="34923" w:author="Ines Romero Carraminana" w:date="2025-05-23T13:33:00Z" w16du:dateUtc="2025-05-23T11:33:00Z">
            <w:rPr>
              <w:bCs/>
              <w:lang w:val="es-ES"/>
            </w:rPr>
          </w:rPrChange>
        </w:rPr>
        <w:sym w:font="Symbol" w:char="F0B4"/>
      </w:r>
      <w:r w:rsidR="000163FC" w:rsidRPr="007C408B">
        <w:rPr>
          <w:bCs/>
          <w:rPrChange w:id="34924" w:author="Ines Romero Carraminana" w:date="2025-05-23T13:33:00Z" w16du:dateUtc="2025-05-23T11:33:00Z">
            <w:rPr>
              <w:bCs/>
              <w:lang w:val="es-ES"/>
            </w:rPr>
          </w:rPrChange>
        </w:rPr>
        <w:t> </w:t>
      </w:r>
      <w:r w:rsidR="00F62DBD" w:rsidRPr="007C408B">
        <w:rPr>
          <w:bCs/>
          <w:rPrChange w:id="34925" w:author="Ines Romero Carraminana" w:date="2025-05-23T13:33:00Z" w16du:dateUtc="2025-05-23T11:33:00Z">
            <w:rPr>
              <w:bCs/>
              <w:lang w:val="es-ES"/>
            </w:rPr>
          </w:rPrChange>
        </w:rPr>
        <w:t>1</w:t>
      </w:r>
      <w:r w:rsidR="00B66AF7" w:rsidRPr="007C408B">
        <w:rPr>
          <w:bCs/>
          <w:rPrChange w:id="34926" w:author="Ines Romero Carraminana" w:date="2025-05-23T13:33:00Z" w16du:dateUtc="2025-05-23T11:33:00Z">
            <w:rPr>
              <w:bCs/>
              <w:lang w:val="es-ES"/>
            </w:rPr>
          </w:rPrChange>
        </w:rPr>
        <w:t xml:space="preserve"> comprimidos recubiertos con película</w:t>
      </w:r>
      <w:r w:rsidR="00F62DBD" w:rsidRPr="007C408B">
        <w:rPr>
          <w:szCs w:val="22"/>
          <w:rPrChange w:id="34927" w:author="Ines Romero Carraminana" w:date="2025-05-23T13:33:00Z" w16du:dateUtc="2025-05-23T11:33:00Z">
            <w:rPr>
              <w:szCs w:val="22"/>
              <w:lang w:val="es-ES"/>
            </w:rPr>
          </w:rPrChange>
        </w:rPr>
        <w:t>, o bien</w:t>
      </w:r>
    </w:p>
    <w:p w14:paraId="47301460" w14:textId="3662866B" w:rsidR="00F62DBD" w:rsidRPr="007C408B" w:rsidRDefault="000C51F5" w:rsidP="000C51F5">
      <w:pPr>
        <w:spacing w:line="240" w:lineRule="auto"/>
        <w:rPr>
          <w:szCs w:val="22"/>
          <w:rPrChange w:id="34928" w:author="Ines Romero Carraminana" w:date="2025-05-23T13:33:00Z" w16du:dateUtc="2025-05-23T11:33:00Z">
            <w:rPr>
              <w:szCs w:val="22"/>
              <w:lang w:val="es-ES"/>
            </w:rPr>
          </w:rPrChange>
        </w:rPr>
      </w:pPr>
      <w:r w:rsidRPr="007C408B">
        <w:rPr>
          <w:rPrChange w:id="34929" w:author="Ines Romero Carraminana" w:date="2025-05-23T13:33:00Z" w16du:dateUtc="2025-05-23T11:33:00Z">
            <w:rPr>
              <w:lang w:val="es-ES"/>
            </w:rPr>
          </w:rPrChange>
        </w:rPr>
        <w:t>-</w:t>
      </w:r>
      <w:r w:rsidR="00F62DBD" w:rsidRPr="007C408B">
        <w:rPr>
          <w:rPrChange w:id="34930" w:author="Ines Romero Carraminana" w:date="2025-05-23T13:33:00Z" w16du:dateUtc="2025-05-23T11:33:00Z">
            <w:rPr>
              <w:lang w:val="es-ES"/>
            </w:rPr>
          </w:rPrChange>
        </w:rPr>
        <w:tab/>
      </w:r>
      <w:r w:rsidR="00F62DBD" w:rsidRPr="007C408B">
        <w:rPr>
          <w:szCs w:val="22"/>
          <w:rPrChange w:id="34931" w:author="Ines Romero Carraminana" w:date="2025-05-23T13:33:00Z" w16du:dateUtc="2025-05-23T11:33:00Z">
            <w:rPr>
              <w:szCs w:val="22"/>
              <w:lang w:val="es-ES"/>
            </w:rPr>
          </w:rPrChange>
        </w:rPr>
        <w:t>frascos de 98</w:t>
      </w:r>
      <w:r w:rsidR="00CC2176" w:rsidRPr="007C408B">
        <w:rPr>
          <w:szCs w:val="22"/>
          <w:rPrChange w:id="34932" w:author="Ines Romero Carraminana" w:date="2025-05-23T13:33:00Z" w16du:dateUtc="2025-05-23T11:33:00Z">
            <w:rPr>
              <w:szCs w:val="22"/>
              <w:lang w:val="es-ES"/>
            </w:rPr>
          </w:rPrChange>
        </w:rPr>
        <w:t>,</w:t>
      </w:r>
      <w:r w:rsidR="00F62DBD" w:rsidRPr="007C408B">
        <w:rPr>
          <w:szCs w:val="22"/>
          <w:rPrChange w:id="34933" w:author="Ines Romero Carraminana" w:date="2025-05-23T13:33:00Z" w16du:dateUtc="2025-05-23T11:33:00Z">
            <w:rPr>
              <w:szCs w:val="22"/>
              <w:lang w:val="es-ES"/>
            </w:rPr>
          </w:rPrChange>
        </w:rPr>
        <w:t xml:space="preserve"> 100</w:t>
      </w:r>
      <w:r w:rsidR="00CC2176" w:rsidRPr="007C408B">
        <w:rPr>
          <w:szCs w:val="22"/>
          <w:rPrChange w:id="34934" w:author="Ines Romero Carraminana" w:date="2025-05-23T13:33:00Z" w16du:dateUtc="2025-05-23T11:33:00Z">
            <w:rPr>
              <w:szCs w:val="22"/>
              <w:lang w:val="es-ES"/>
            </w:rPr>
          </w:rPrChange>
        </w:rPr>
        <w:t xml:space="preserve"> o 250</w:t>
      </w:r>
      <w:r w:rsidR="00F62DBD" w:rsidRPr="007C408B">
        <w:rPr>
          <w:szCs w:val="22"/>
          <w:rPrChange w:id="34935" w:author="Ines Romero Carraminana" w:date="2025-05-23T13:33:00Z" w16du:dateUtc="2025-05-23T11:33:00Z">
            <w:rPr>
              <w:szCs w:val="22"/>
              <w:lang w:val="es-ES"/>
            </w:rPr>
          </w:rPrChange>
        </w:rPr>
        <w:t> comprimidos recubiertos con película.</w:t>
      </w:r>
    </w:p>
    <w:p w14:paraId="5EDFBF64" w14:textId="77777777" w:rsidR="00DC6006" w:rsidRPr="007C408B" w:rsidRDefault="00DC6006" w:rsidP="00DC6006">
      <w:pPr>
        <w:rPr>
          <w:szCs w:val="22"/>
          <w:rPrChange w:id="34936" w:author="Ines Romero Carraminana" w:date="2025-05-23T13:33:00Z" w16du:dateUtc="2025-05-23T11:33:00Z">
            <w:rPr>
              <w:szCs w:val="22"/>
              <w:lang w:val="es-ES"/>
            </w:rPr>
          </w:rPrChange>
        </w:rPr>
      </w:pPr>
    </w:p>
    <w:p w14:paraId="2C1C4223" w14:textId="5CE16A6D" w:rsidR="00B3079B" w:rsidRPr="007C408B" w:rsidRDefault="00F56876" w:rsidP="00A07595">
      <w:pPr>
        <w:numPr>
          <w:ilvl w:val="12"/>
          <w:numId w:val="0"/>
        </w:numPr>
        <w:tabs>
          <w:tab w:val="clear" w:pos="567"/>
        </w:tabs>
        <w:spacing w:line="240" w:lineRule="auto"/>
        <w:rPr>
          <w:szCs w:val="22"/>
          <w:rPrChange w:id="34937" w:author="Ines Romero Carraminana" w:date="2025-05-23T13:33:00Z" w16du:dateUtc="2025-05-23T11:33:00Z">
            <w:rPr>
              <w:szCs w:val="22"/>
              <w:lang w:val="es-ES"/>
            </w:rPr>
          </w:rPrChange>
        </w:rPr>
      </w:pPr>
      <w:r w:rsidRPr="007C408B">
        <w:rPr>
          <w:szCs w:val="22"/>
          <w:rPrChange w:id="34938" w:author="Ines Romero Carraminana" w:date="2025-05-23T13:33:00Z" w16du:dateUtc="2025-05-23T11:33:00Z">
            <w:rPr>
              <w:szCs w:val="22"/>
              <w:lang w:val="es-ES"/>
            </w:rPr>
          </w:rPrChange>
        </w:rPr>
        <w:t xml:space="preserve">Puede que solamente estén comercializados algunos tamaños de envases. </w:t>
      </w:r>
    </w:p>
    <w:p w14:paraId="153ACC1A" w14:textId="77777777" w:rsidR="00CC27F2" w:rsidRPr="007C408B" w:rsidRDefault="00CC27F2" w:rsidP="00A07595">
      <w:pPr>
        <w:numPr>
          <w:ilvl w:val="12"/>
          <w:numId w:val="0"/>
        </w:numPr>
        <w:tabs>
          <w:tab w:val="clear" w:pos="567"/>
        </w:tabs>
        <w:spacing w:line="240" w:lineRule="auto"/>
        <w:rPr>
          <w:szCs w:val="22"/>
          <w:rPrChange w:id="34939" w:author="Ines Romero Carraminana" w:date="2025-05-23T13:33:00Z" w16du:dateUtc="2025-05-23T11:33:00Z">
            <w:rPr>
              <w:szCs w:val="22"/>
              <w:lang w:val="es-ES"/>
            </w:rPr>
          </w:rPrChange>
        </w:rPr>
      </w:pPr>
    </w:p>
    <w:p w14:paraId="597CEDCE" w14:textId="42C97323" w:rsidR="008C402D" w:rsidRPr="007C408B" w:rsidRDefault="00B3079B" w:rsidP="00A07595">
      <w:pPr>
        <w:keepNext/>
        <w:numPr>
          <w:ilvl w:val="12"/>
          <w:numId w:val="0"/>
        </w:numPr>
        <w:tabs>
          <w:tab w:val="clear" w:pos="567"/>
        </w:tabs>
        <w:spacing w:line="240" w:lineRule="auto"/>
        <w:rPr>
          <w:szCs w:val="22"/>
          <w:rPrChange w:id="34940" w:author="Ines Romero Carraminana" w:date="2025-05-23T13:33:00Z" w16du:dateUtc="2025-05-23T11:33:00Z">
            <w:rPr>
              <w:szCs w:val="22"/>
              <w:lang w:val="es-ES"/>
            </w:rPr>
          </w:rPrChange>
        </w:rPr>
      </w:pPr>
      <w:r w:rsidRPr="007C408B">
        <w:rPr>
          <w:b/>
          <w:bCs/>
          <w:szCs w:val="22"/>
          <w:rPrChange w:id="34941" w:author="Ines Romero Carraminana" w:date="2025-05-23T13:33:00Z" w16du:dateUtc="2025-05-23T11:33:00Z">
            <w:rPr>
              <w:b/>
              <w:bCs/>
              <w:szCs w:val="22"/>
              <w:lang w:val="es-ES"/>
            </w:rPr>
          </w:rPrChange>
        </w:rPr>
        <w:t>Titular de la autorización de comercialización</w:t>
      </w:r>
    </w:p>
    <w:p w14:paraId="785F35D3" w14:textId="77777777" w:rsidR="008B513C" w:rsidRPr="007C408B" w:rsidRDefault="008B513C" w:rsidP="008B513C">
      <w:pPr>
        <w:spacing w:line="240" w:lineRule="auto"/>
        <w:rPr>
          <w:szCs w:val="22"/>
          <w:rPrChange w:id="34942" w:author="Ines Romero Carraminana" w:date="2025-05-23T13:33:00Z" w16du:dateUtc="2025-05-23T11:33:00Z">
            <w:rPr>
              <w:noProof/>
              <w:szCs w:val="22"/>
              <w:lang w:val="en-US"/>
            </w:rPr>
          </w:rPrChange>
        </w:rPr>
      </w:pPr>
      <w:r w:rsidRPr="007C408B">
        <w:rPr>
          <w:szCs w:val="22"/>
          <w:rPrChange w:id="34943" w:author="Ines Romero Carraminana" w:date="2025-05-23T13:33:00Z" w16du:dateUtc="2025-05-23T11:33:00Z">
            <w:rPr>
              <w:noProof/>
              <w:szCs w:val="22"/>
              <w:lang w:val="en-US"/>
            </w:rPr>
          </w:rPrChange>
        </w:rPr>
        <w:t>Viatris Limited</w:t>
      </w:r>
    </w:p>
    <w:p w14:paraId="77A0E7F2" w14:textId="77777777" w:rsidR="008B513C" w:rsidRPr="007C408B" w:rsidRDefault="008B513C" w:rsidP="008B513C">
      <w:pPr>
        <w:spacing w:line="240" w:lineRule="auto"/>
        <w:rPr>
          <w:szCs w:val="22"/>
          <w:rPrChange w:id="34944" w:author="Ines Romero Carraminana" w:date="2025-05-23T13:33:00Z" w16du:dateUtc="2025-05-23T11:33:00Z">
            <w:rPr>
              <w:noProof/>
              <w:szCs w:val="22"/>
              <w:lang w:val="en-US"/>
            </w:rPr>
          </w:rPrChange>
        </w:rPr>
      </w:pPr>
      <w:r w:rsidRPr="007C408B">
        <w:rPr>
          <w:szCs w:val="22"/>
          <w:rPrChange w:id="34945" w:author="Ines Romero Carraminana" w:date="2025-05-23T13:33:00Z" w16du:dateUtc="2025-05-23T11:33:00Z">
            <w:rPr>
              <w:noProof/>
              <w:szCs w:val="22"/>
              <w:lang w:val="en-US"/>
            </w:rPr>
          </w:rPrChange>
        </w:rPr>
        <w:t>Damastown Industrial Park</w:t>
      </w:r>
    </w:p>
    <w:p w14:paraId="72EF1856" w14:textId="77777777" w:rsidR="008B513C" w:rsidRPr="007C408B" w:rsidRDefault="008B513C" w:rsidP="008B513C">
      <w:pPr>
        <w:spacing w:line="240" w:lineRule="auto"/>
        <w:rPr>
          <w:szCs w:val="22"/>
          <w:rPrChange w:id="34946" w:author="Ines Romero Carraminana" w:date="2025-05-23T13:33:00Z" w16du:dateUtc="2025-05-23T11:33:00Z">
            <w:rPr>
              <w:noProof/>
              <w:szCs w:val="22"/>
              <w:lang w:val="en-US"/>
            </w:rPr>
          </w:rPrChange>
        </w:rPr>
      </w:pPr>
      <w:r w:rsidRPr="007C408B">
        <w:rPr>
          <w:szCs w:val="22"/>
          <w:rPrChange w:id="34947" w:author="Ines Romero Carraminana" w:date="2025-05-23T13:33:00Z" w16du:dateUtc="2025-05-23T11:33:00Z">
            <w:rPr>
              <w:noProof/>
              <w:szCs w:val="22"/>
              <w:lang w:val="en-US"/>
            </w:rPr>
          </w:rPrChange>
        </w:rPr>
        <w:t>Mulhuddart</w:t>
      </w:r>
    </w:p>
    <w:p w14:paraId="59858AF6" w14:textId="77777777" w:rsidR="008B513C" w:rsidRPr="007C408B" w:rsidRDefault="008B513C" w:rsidP="008B513C">
      <w:pPr>
        <w:spacing w:line="240" w:lineRule="auto"/>
        <w:rPr>
          <w:szCs w:val="22"/>
          <w:rPrChange w:id="34948" w:author="Ines Romero Carraminana" w:date="2025-05-23T13:33:00Z" w16du:dateUtc="2025-05-23T11:33:00Z">
            <w:rPr>
              <w:noProof/>
              <w:szCs w:val="22"/>
            </w:rPr>
          </w:rPrChange>
        </w:rPr>
      </w:pPr>
      <w:r w:rsidRPr="007C408B">
        <w:rPr>
          <w:szCs w:val="22"/>
          <w:rPrChange w:id="34949" w:author="Ines Romero Carraminana" w:date="2025-05-23T13:33:00Z" w16du:dateUtc="2025-05-23T11:33:00Z">
            <w:rPr>
              <w:noProof/>
              <w:szCs w:val="22"/>
            </w:rPr>
          </w:rPrChange>
        </w:rPr>
        <w:t>Dublin 15</w:t>
      </w:r>
    </w:p>
    <w:p w14:paraId="6F9A08AE" w14:textId="667A8ACC" w:rsidR="00DC6006" w:rsidRPr="007C408B" w:rsidRDefault="008B513C" w:rsidP="00DC6006">
      <w:pPr>
        <w:numPr>
          <w:ilvl w:val="12"/>
          <w:numId w:val="0"/>
        </w:numPr>
        <w:tabs>
          <w:tab w:val="clear" w:pos="567"/>
        </w:tabs>
        <w:spacing w:line="240" w:lineRule="auto"/>
        <w:rPr>
          <w:rPrChange w:id="34950" w:author="Ines Romero Carraminana" w:date="2025-05-23T13:33:00Z" w16du:dateUtc="2025-05-23T11:33:00Z">
            <w:rPr>
              <w:lang w:val="es-ES"/>
            </w:rPr>
          </w:rPrChange>
        </w:rPr>
      </w:pPr>
      <w:r w:rsidRPr="007C408B">
        <w:rPr>
          <w:szCs w:val="22"/>
          <w:rPrChange w:id="34951" w:author="Ines Romero Carraminana" w:date="2025-05-23T13:33:00Z" w16du:dateUtc="2025-05-23T11:33:00Z">
            <w:rPr>
              <w:noProof/>
              <w:szCs w:val="22"/>
            </w:rPr>
          </w:rPrChange>
        </w:rPr>
        <w:t>DUBLIN</w:t>
      </w:r>
    </w:p>
    <w:p w14:paraId="18A7CE3B" w14:textId="3068C878" w:rsidR="00B3079B" w:rsidRPr="007C408B" w:rsidRDefault="00DC6006" w:rsidP="00A07595">
      <w:pPr>
        <w:numPr>
          <w:ilvl w:val="12"/>
          <w:numId w:val="0"/>
        </w:numPr>
        <w:tabs>
          <w:tab w:val="clear" w:pos="567"/>
        </w:tabs>
        <w:spacing w:line="240" w:lineRule="auto"/>
        <w:rPr>
          <w:szCs w:val="22"/>
          <w:rPrChange w:id="34952" w:author="Ines Romero Carraminana" w:date="2025-05-23T13:33:00Z" w16du:dateUtc="2025-05-23T11:33:00Z">
            <w:rPr>
              <w:szCs w:val="22"/>
              <w:lang w:val="es-ES"/>
            </w:rPr>
          </w:rPrChange>
        </w:rPr>
      </w:pPr>
      <w:r w:rsidRPr="007C408B">
        <w:rPr>
          <w:rPrChange w:id="34953" w:author="Ines Romero Carraminana" w:date="2025-05-23T13:33:00Z" w16du:dateUtc="2025-05-23T11:33:00Z">
            <w:rPr>
              <w:lang w:val="es-ES"/>
            </w:rPr>
          </w:rPrChange>
        </w:rPr>
        <w:t>Irlanda</w:t>
      </w:r>
    </w:p>
    <w:p w14:paraId="789F6E3E" w14:textId="77777777" w:rsidR="00B3079B" w:rsidRPr="007C408B" w:rsidRDefault="00B3079B" w:rsidP="00A07595">
      <w:pPr>
        <w:numPr>
          <w:ilvl w:val="12"/>
          <w:numId w:val="0"/>
        </w:numPr>
        <w:tabs>
          <w:tab w:val="clear" w:pos="567"/>
        </w:tabs>
        <w:spacing w:line="240" w:lineRule="auto"/>
        <w:rPr>
          <w:szCs w:val="22"/>
          <w:rPrChange w:id="34954" w:author="Ines Romero Carraminana" w:date="2025-05-23T13:33:00Z" w16du:dateUtc="2025-05-23T11:33:00Z">
            <w:rPr>
              <w:szCs w:val="22"/>
              <w:lang w:val="es-ES"/>
            </w:rPr>
          </w:rPrChange>
        </w:rPr>
      </w:pPr>
    </w:p>
    <w:p w14:paraId="3D50495B" w14:textId="4552CDF2" w:rsidR="00876FB6" w:rsidRPr="007C408B" w:rsidRDefault="00B3079B" w:rsidP="00A54752">
      <w:pPr>
        <w:keepNext/>
        <w:numPr>
          <w:ilvl w:val="12"/>
          <w:numId w:val="0"/>
        </w:numPr>
        <w:tabs>
          <w:tab w:val="clear" w:pos="567"/>
        </w:tabs>
        <w:spacing w:line="240" w:lineRule="auto"/>
        <w:rPr>
          <w:szCs w:val="22"/>
          <w:rPrChange w:id="34955" w:author="Ines Romero Carraminana" w:date="2025-05-23T13:33:00Z" w16du:dateUtc="2025-05-23T11:33:00Z">
            <w:rPr>
              <w:szCs w:val="22"/>
              <w:lang w:val="es-ES"/>
            </w:rPr>
          </w:rPrChange>
        </w:rPr>
      </w:pPr>
      <w:r w:rsidRPr="007C408B">
        <w:rPr>
          <w:b/>
          <w:bCs/>
          <w:szCs w:val="22"/>
          <w:rPrChange w:id="34956" w:author="Ines Romero Carraminana" w:date="2025-05-23T13:33:00Z" w16du:dateUtc="2025-05-23T11:33:00Z">
            <w:rPr>
              <w:b/>
              <w:bCs/>
              <w:szCs w:val="22"/>
              <w:lang w:val="es-ES"/>
            </w:rPr>
          </w:rPrChange>
        </w:rPr>
        <w:t>Responsable de la fabricación</w:t>
      </w:r>
    </w:p>
    <w:p w14:paraId="572557A0" w14:textId="1CEB3340" w:rsidR="00DC6006" w:rsidRPr="007C408B" w:rsidRDefault="00DC6006" w:rsidP="00DC6006">
      <w:pPr>
        <w:numPr>
          <w:ilvl w:val="12"/>
          <w:numId w:val="0"/>
        </w:numPr>
        <w:tabs>
          <w:tab w:val="clear" w:pos="567"/>
        </w:tabs>
        <w:spacing w:line="240" w:lineRule="auto"/>
        <w:rPr>
          <w:rPrChange w:id="34957" w:author="Ines Romero Carraminana" w:date="2025-05-23T13:33:00Z" w16du:dateUtc="2025-05-23T11:33:00Z">
            <w:rPr>
              <w:lang w:val="en-US"/>
            </w:rPr>
          </w:rPrChange>
        </w:rPr>
      </w:pPr>
      <w:r w:rsidRPr="007C408B">
        <w:rPr>
          <w:rPrChange w:id="34958" w:author="Ines Romero Carraminana" w:date="2025-05-23T13:33:00Z" w16du:dateUtc="2025-05-23T11:33:00Z">
            <w:rPr>
              <w:lang w:val="en-US"/>
            </w:rPr>
          </w:rPrChange>
        </w:rPr>
        <w:t>Mylan Germany GmbH</w:t>
      </w:r>
    </w:p>
    <w:p w14:paraId="4E9F7A6D" w14:textId="77777777" w:rsidR="00DC6006" w:rsidRPr="007C408B" w:rsidRDefault="00DC6006" w:rsidP="00DC6006">
      <w:pPr>
        <w:numPr>
          <w:ilvl w:val="12"/>
          <w:numId w:val="0"/>
        </w:numPr>
        <w:tabs>
          <w:tab w:val="clear" w:pos="567"/>
        </w:tabs>
        <w:spacing w:line="240" w:lineRule="auto"/>
        <w:rPr>
          <w:rPrChange w:id="34959" w:author="Ines Romero Carraminana" w:date="2025-05-23T13:33:00Z" w16du:dateUtc="2025-05-23T11:33:00Z">
            <w:rPr>
              <w:lang w:val="en-US"/>
            </w:rPr>
          </w:rPrChange>
        </w:rPr>
      </w:pPr>
      <w:bookmarkStart w:id="34960" w:name="_Hlk67487312"/>
      <w:r w:rsidRPr="007C408B">
        <w:rPr>
          <w:rPrChange w:id="34961" w:author="Ines Romero Carraminana" w:date="2025-05-23T13:33:00Z" w16du:dateUtc="2025-05-23T11:33:00Z">
            <w:rPr>
              <w:lang w:val="en-US"/>
            </w:rPr>
          </w:rPrChange>
        </w:rPr>
        <w:t>Benzstrasse 1</w:t>
      </w:r>
    </w:p>
    <w:p w14:paraId="5728979D" w14:textId="77777777" w:rsidR="00DC6006" w:rsidRPr="007C408B" w:rsidRDefault="00DC6006" w:rsidP="00DC6006">
      <w:pPr>
        <w:numPr>
          <w:ilvl w:val="12"/>
          <w:numId w:val="0"/>
        </w:numPr>
        <w:tabs>
          <w:tab w:val="clear" w:pos="567"/>
        </w:tabs>
        <w:spacing w:line="240" w:lineRule="auto"/>
        <w:rPr>
          <w:rPrChange w:id="34962" w:author="Ines Romero Carraminana" w:date="2025-05-23T13:33:00Z" w16du:dateUtc="2025-05-23T11:33:00Z">
            <w:rPr>
              <w:lang w:val="en-US"/>
            </w:rPr>
          </w:rPrChange>
        </w:rPr>
      </w:pPr>
      <w:r w:rsidRPr="007C408B">
        <w:rPr>
          <w:rPrChange w:id="34963" w:author="Ines Romero Carraminana" w:date="2025-05-23T13:33:00Z" w16du:dateUtc="2025-05-23T11:33:00Z">
            <w:rPr>
              <w:lang w:val="en-US"/>
            </w:rPr>
          </w:rPrChange>
        </w:rPr>
        <w:t>Bad Homburg,</w:t>
      </w:r>
    </w:p>
    <w:p w14:paraId="4B4D5114" w14:textId="77777777" w:rsidR="00DC6006" w:rsidRPr="007C408B" w:rsidRDefault="00DC6006" w:rsidP="00DC6006">
      <w:pPr>
        <w:numPr>
          <w:ilvl w:val="12"/>
          <w:numId w:val="0"/>
        </w:numPr>
        <w:tabs>
          <w:tab w:val="clear" w:pos="567"/>
        </w:tabs>
        <w:spacing w:line="240" w:lineRule="auto"/>
        <w:rPr>
          <w:rPrChange w:id="34964" w:author="Ines Romero Carraminana" w:date="2025-05-23T13:33:00Z" w16du:dateUtc="2025-05-23T11:33:00Z">
            <w:rPr>
              <w:lang w:val="en-US"/>
            </w:rPr>
          </w:rPrChange>
        </w:rPr>
      </w:pPr>
      <w:r w:rsidRPr="007C408B">
        <w:rPr>
          <w:rPrChange w:id="34965" w:author="Ines Romero Carraminana" w:date="2025-05-23T13:33:00Z" w16du:dateUtc="2025-05-23T11:33:00Z">
            <w:rPr>
              <w:lang w:val="en-US"/>
            </w:rPr>
          </w:rPrChange>
        </w:rPr>
        <w:t>Hesse,</w:t>
      </w:r>
    </w:p>
    <w:p w14:paraId="702C4D72" w14:textId="77777777" w:rsidR="00DC6006" w:rsidRPr="007C408B" w:rsidRDefault="00DC6006" w:rsidP="00DC6006">
      <w:pPr>
        <w:numPr>
          <w:ilvl w:val="12"/>
          <w:numId w:val="0"/>
        </w:numPr>
        <w:tabs>
          <w:tab w:val="clear" w:pos="567"/>
        </w:tabs>
        <w:spacing w:line="240" w:lineRule="auto"/>
        <w:rPr>
          <w:rPrChange w:id="34966" w:author="Ines Romero Carraminana" w:date="2025-05-23T13:33:00Z" w16du:dateUtc="2025-05-23T11:33:00Z">
            <w:rPr>
              <w:lang w:val="en-US"/>
            </w:rPr>
          </w:rPrChange>
        </w:rPr>
      </w:pPr>
      <w:r w:rsidRPr="007C408B">
        <w:rPr>
          <w:rPrChange w:id="34967" w:author="Ines Romero Carraminana" w:date="2025-05-23T13:33:00Z" w16du:dateUtc="2025-05-23T11:33:00Z">
            <w:rPr>
              <w:lang w:val="en-US"/>
            </w:rPr>
          </w:rPrChange>
        </w:rPr>
        <w:t>61352,</w:t>
      </w:r>
    </w:p>
    <w:bookmarkEnd w:id="34960"/>
    <w:p w14:paraId="6EA3FECE" w14:textId="14DA8ACD" w:rsidR="00DC6006" w:rsidRPr="007C408B" w:rsidRDefault="00DC6006" w:rsidP="00DC6006">
      <w:pPr>
        <w:numPr>
          <w:ilvl w:val="12"/>
          <w:numId w:val="0"/>
        </w:numPr>
        <w:tabs>
          <w:tab w:val="clear" w:pos="567"/>
        </w:tabs>
        <w:spacing w:line="240" w:lineRule="auto"/>
        <w:rPr>
          <w:rPrChange w:id="34968" w:author="Ines Romero Carraminana" w:date="2025-05-23T13:33:00Z" w16du:dateUtc="2025-05-23T11:33:00Z">
            <w:rPr>
              <w:lang w:val="en-US"/>
            </w:rPr>
          </w:rPrChange>
        </w:rPr>
      </w:pPr>
      <w:r w:rsidRPr="007C408B">
        <w:rPr>
          <w:rPrChange w:id="34969" w:author="Ines Romero Carraminana" w:date="2025-05-23T13:33:00Z" w16du:dateUtc="2025-05-23T11:33:00Z">
            <w:rPr>
              <w:lang w:val="en-US"/>
            </w:rPr>
          </w:rPrChange>
        </w:rPr>
        <w:t>Alemania</w:t>
      </w:r>
    </w:p>
    <w:p w14:paraId="2473105C" w14:textId="77777777" w:rsidR="00DC6006" w:rsidRPr="007C408B" w:rsidRDefault="00DC6006" w:rsidP="00DC6006">
      <w:pPr>
        <w:numPr>
          <w:ilvl w:val="12"/>
          <w:numId w:val="0"/>
        </w:numPr>
        <w:tabs>
          <w:tab w:val="clear" w:pos="567"/>
        </w:tabs>
        <w:spacing w:line="240" w:lineRule="auto"/>
        <w:rPr>
          <w:rPrChange w:id="34970" w:author="Ines Romero Carraminana" w:date="2025-05-23T13:33:00Z" w16du:dateUtc="2025-05-23T11:33:00Z">
            <w:rPr>
              <w:lang w:val="en-US"/>
            </w:rPr>
          </w:rPrChange>
        </w:rPr>
      </w:pPr>
    </w:p>
    <w:p w14:paraId="6D476612" w14:textId="0619EF7A" w:rsidR="00DC6006" w:rsidRPr="007C408B" w:rsidRDefault="00DC6006" w:rsidP="00DC6006">
      <w:pPr>
        <w:numPr>
          <w:ilvl w:val="12"/>
          <w:numId w:val="0"/>
        </w:numPr>
        <w:tabs>
          <w:tab w:val="clear" w:pos="567"/>
        </w:tabs>
        <w:spacing w:line="240" w:lineRule="auto"/>
        <w:rPr>
          <w:rPrChange w:id="34971" w:author="Ines Romero Carraminana" w:date="2025-05-23T13:33:00Z" w16du:dateUtc="2025-05-23T11:33:00Z">
            <w:rPr>
              <w:lang w:val="en-US"/>
            </w:rPr>
          </w:rPrChange>
        </w:rPr>
      </w:pPr>
      <w:r w:rsidRPr="007C408B">
        <w:rPr>
          <w:rPrChange w:id="34972" w:author="Ines Romero Carraminana" w:date="2025-05-23T13:33:00Z" w16du:dateUtc="2025-05-23T11:33:00Z">
            <w:rPr>
              <w:lang w:val="en-US"/>
            </w:rPr>
          </w:rPrChange>
        </w:rPr>
        <w:t>Mylan Hungary Kft</w:t>
      </w:r>
    </w:p>
    <w:p w14:paraId="6723B9C5" w14:textId="2C04CAE7" w:rsidR="00DC6006" w:rsidRPr="007C408B" w:rsidRDefault="00DC6006" w:rsidP="00DC6006">
      <w:pPr>
        <w:numPr>
          <w:ilvl w:val="12"/>
          <w:numId w:val="0"/>
        </w:numPr>
        <w:tabs>
          <w:tab w:val="clear" w:pos="567"/>
        </w:tabs>
        <w:spacing w:line="240" w:lineRule="auto"/>
        <w:rPr>
          <w:rPrChange w:id="34973" w:author="Ines Romero Carraminana" w:date="2025-05-23T13:33:00Z" w16du:dateUtc="2025-05-23T11:33:00Z">
            <w:rPr>
              <w:lang w:val="en-US"/>
            </w:rPr>
          </w:rPrChange>
        </w:rPr>
      </w:pPr>
      <w:r w:rsidRPr="007C408B">
        <w:rPr>
          <w:rPrChange w:id="34974" w:author="Ines Romero Carraminana" w:date="2025-05-23T13:33:00Z" w16du:dateUtc="2025-05-23T11:33:00Z">
            <w:rPr>
              <w:lang w:val="en-US"/>
            </w:rPr>
          </w:rPrChange>
        </w:rPr>
        <w:t xml:space="preserve">Mylan utca 1, Komárom, </w:t>
      </w:r>
    </w:p>
    <w:p w14:paraId="609AB6DF" w14:textId="77777777" w:rsidR="00DC6006" w:rsidRPr="007C408B" w:rsidRDefault="00DC6006" w:rsidP="00DC6006">
      <w:pPr>
        <w:numPr>
          <w:ilvl w:val="12"/>
          <w:numId w:val="0"/>
        </w:numPr>
        <w:tabs>
          <w:tab w:val="clear" w:pos="567"/>
        </w:tabs>
        <w:spacing w:line="240" w:lineRule="auto"/>
        <w:rPr>
          <w:rPrChange w:id="34975" w:author="Ines Romero Carraminana" w:date="2025-05-23T13:33:00Z" w16du:dateUtc="2025-05-23T11:33:00Z">
            <w:rPr>
              <w:lang w:val="en-US"/>
            </w:rPr>
          </w:rPrChange>
        </w:rPr>
      </w:pPr>
      <w:r w:rsidRPr="007C408B">
        <w:rPr>
          <w:rPrChange w:id="34976" w:author="Ines Romero Carraminana" w:date="2025-05-23T13:33:00Z" w16du:dateUtc="2025-05-23T11:33:00Z">
            <w:rPr>
              <w:lang w:val="en-US"/>
            </w:rPr>
          </w:rPrChange>
        </w:rPr>
        <w:t>H</w:t>
      </w:r>
      <w:r w:rsidRPr="007C408B">
        <w:rPr>
          <w:rPrChange w:id="34977" w:author="Ines Romero Carraminana" w:date="2025-05-23T13:33:00Z" w16du:dateUtc="2025-05-23T11:33:00Z">
            <w:rPr>
              <w:lang w:val="en-US"/>
            </w:rPr>
          </w:rPrChange>
        </w:rPr>
        <w:noBreakHyphen/>
        <w:t xml:space="preserve">2900, </w:t>
      </w:r>
    </w:p>
    <w:p w14:paraId="2A666FF7" w14:textId="6757A0EB" w:rsidR="00DC6006" w:rsidRPr="007C408B" w:rsidRDefault="00DC6006" w:rsidP="00DC6006">
      <w:pPr>
        <w:numPr>
          <w:ilvl w:val="12"/>
          <w:numId w:val="0"/>
        </w:numPr>
        <w:tabs>
          <w:tab w:val="clear" w:pos="567"/>
        </w:tabs>
        <w:spacing w:line="240" w:lineRule="auto"/>
        <w:rPr>
          <w:rPrChange w:id="34978" w:author="Ines Romero Carraminana" w:date="2025-05-23T13:33:00Z" w16du:dateUtc="2025-05-23T11:33:00Z">
            <w:rPr>
              <w:lang w:val="en-US"/>
            </w:rPr>
          </w:rPrChange>
        </w:rPr>
      </w:pPr>
      <w:r w:rsidRPr="007C408B">
        <w:rPr>
          <w:rPrChange w:id="34979" w:author="Ines Romero Carraminana" w:date="2025-05-23T13:33:00Z" w16du:dateUtc="2025-05-23T11:33:00Z">
            <w:rPr>
              <w:lang w:val="en-US"/>
            </w:rPr>
          </w:rPrChange>
        </w:rPr>
        <w:t>Hungría</w:t>
      </w:r>
    </w:p>
    <w:p w14:paraId="36E2203C" w14:textId="59855AE9" w:rsidR="00DC6006" w:rsidRPr="007C408B" w:rsidDel="000F73B9" w:rsidRDefault="00DC6006" w:rsidP="00DC6006">
      <w:pPr>
        <w:numPr>
          <w:ilvl w:val="12"/>
          <w:numId w:val="0"/>
        </w:numPr>
        <w:tabs>
          <w:tab w:val="clear" w:pos="567"/>
        </w:tabs>
        <w:spacing w:line="240" w:lineRule="auto"/>
        <w:rPr>
          <w:del w:id="34980" w:author="Ines Romero Carraminana" w:date="2025-05-23T08:13:00Z" w16du:dateUtc="2025-05-23T06:13:00Z"/>
          <w:rPrChange w:id="34981" w:author="Ines Romero Carraminana" w:date="2025-05-23T13:33:00Z" w16du:dateUtc="2025-05-23T11:33:00Z">
            <w:rPr>
              <w:del w:id="34982" w:author="Ines Romero Carraminana" w:date="2025-05-23T08:13:00Z" w16du:dateUtc="2025-05-23T06:13:00Z"/>
              <w:lang w:val="en-US"/>
            </w:rPr>
          </w:rPrChange>
        </w:rPr>
      </w:pPr>
    </w:p>
    <w:p w14:paraId="1BFB7EE8" w14:textId="7A4C0FF3" w:rsidR="00DC6006" w:rsidRPr="007C408B" w:rsidDel="000F73B9" w:rsidRDefault="00DC6006" w:rsidP="00DC6006">
      <w:pPr>
        <w:numPr>
          <w:ilvl w:val="12"/>
          <w:numId w:val="0"/>
        </w:numPr>
        <w:tabs>
          <w:tab w:val="clear" w:pos="567"/>
        </w:tabs>
        <w:spacing w:line="240" w:lineRule="auto"/>
        <w:rPr>
          <w:del w:id="34983" w:author="Ines Romero Carraminana" w:date="2025-05-23T08:13:00Z" w16du:dateUtc="2025-05-23T06:13:00Z"/>
          <w:rPrChange w:id="34984" w:author="Ines Romero Carraminana" w:date="2025-05-23T13:33:00Z" w16du:dateUtc="2025-05-23T11:33:00Z">
            <w:rPr>
              <w:del w:id="34985" w:author="Ines Romero Carraminana" w:date="2025-05-23T08:13:00Z" w16du:dateUtc="2025-05-23T06:13:00Z"/>
              <w:lang w:val="en-US"/>
            </w:rPr>
          </w:rPrChange>
        </w:rPr>
      </w:pPr>
      <w:del w:id="34986" w:author="Ines Romero Carraminana" w:date="2025-05-23T08:13:00Z" w16du:dateUtc="2025-05-23T06:13:00Z">
        <w:r w:rsidRPr="007C408B" w:rsidDel="000F73B9">
          <w:rPr>
            <w:rPrChange w:id="34987" w:author="Ines Romero Carraminana" w:date="2025-05-23T13:33:00Z" w16du:dateUtc="2025-05-23T11:33:00Z">
              <w:rPr>
                <w:lang w:val="en-US"/>
              </w:rPr>
            </w:rPrChange>
          </w:rPr>
          <w:delText>McDermott Laboratories Limited t/a Gerard Laboratories</w:delText>
        </w:r>
      </w:del>
    </w:p>
    <w:p w14:paraId="1A404D58" w14:textId="308AFE91" w:rsidR="00DC6006" w:rsidRPr="007C408B" w:rsidDel="000F73B9" w:rsidRDefault="00DC6006" w:rsidP="00DC6006">
      <w:pPr>
        <w:numPr>
          <w:ilvl w:val="12"/>
          <w:numId w:val="0"/>
        </w:numPr>
        <w:tabs>
          <w:tab w:val="clear" w:pos="567"/>
        </w:tabs>
        <w:spacing w:line="240" w:lineRule="auto"/>
        <w:rPr>
          <w:del w:id="34988" w:author="Ines Romero Carraminana" w:date="2025-05-23T08:13:00Z" w16du:dateUtc="2025-05-23T06:13:00Z"/>
          <w:rPrChange w:id="34989" w:author="Ines Romero Carraminana" w:date="2025-05-23T13:33:00Z" w16du:dateUtc="2025-05-23T11:33:00Z">
            <w:rPr>
              <w:del w:id="34990" w:author="Ines Romero Carraminana" w:date="2025-05-23T08:13:00Z" w16du:dateUtc="2025-05-23T06:13:00Z"/>
              <w:lang w:val="en-US"/>
            </w:rPr>
          </w:rPrChange>
        </w:rPr>
      </w:pPr>
      <w:del w:id="34991" w:author="Ines Romero Carraminana" w:date="2025-05-23T08:13:00Z" w16du:dateUtc="2025-05-23T06:13:00Z">
        <w:r w:rsidRPr="007C408B" w:rsidDel="000F73B9">
          <w:rPr>
            <w:rPrChange w:id="34992" w:author="Ines Romero Carraminana" w:date="2025-05-23T13:33:00Z" w16du:dateUtc="2025-05-23T11:33:00Z">
              <w:rPr>
                <w:lang w:val="en-US"/>
              </w:rPr>
            </w:rPrChange>
          </w:rPr>
          <w:delText xml:space="preserve">35/36 Baldoyle Industrial Estate, </w:delText>
        </w:r>
      </w:del>
    </w:p>
    <w:p w14:paraId="2FE3F240" w14:textId="562761ED" w:rsidR="00DC6006" w:rsidRPr="007C408B" w:rsidDel="000F73B9" w:rsidRDefault="00DC6006" w:rsidP="00DC6006">
      <w:pPr>
        <w:numPr>
          <w:ilvl w:val="12"/>
          <w:numId w:val="0"/>
        </w:numPr>
        <w:tabs>
          <w:tab w:val="clear" w:pos="567"/>
        </w:tabs>
        <w:spacing w:line="240" w:lineRule="auto"/>
        <w:rPr>
          <w:del w:id="34993" w:author="Ines Romero Carraminana" w:date="2025-05-23T08:13:00Z" w16du:dateUtc="2025-05-23T06:13:00Z"/>
          <w:rPrChange w:id="34994" w:author="Ines Romero Carraminana" w:date="2025-05-23T13:33:00Z" w16du:dateUtc="2025-05-23T11:33:00Z">
            <w:rPr>
              <w:del w:id="34995" w:author="Ines Romero Carraminana" w:date="2025-05-23T08:13:00Z" w16du:dateUtc="2025-05-23T06:13:00Z"/>
              <w:lang w:val="en-US"/>
            </w:rPr>
          </w:rPrChange>
        </w:rPr>
      </w:pPr>
      <w:del w:id="34996" w:author="Ines Romero Carraminana" w:date="2025-05-23T08:13:00Z" w16du:dateUtc="2025-05-23T06:13:00Z">
        <w:r w:rsidRPr="007C408B" w:rsidDel="000F73B9">
          <w:rPr>
            <w:rPrChange w:id="34997" w:author="Ines Romero Carraminana" w:date="2025-05-23T13:33:00Z" w16du:dateUtc="2025-05-23T11:33:00Z">
              <w:rPr>
                <w:lang w:val="en-US"/>
              </w:rPr>
            </w:rPrChange>
          </w:rPr>
          <w:delText xml:space="preserve">Grange Road, </w:delText>
        </w:r>
      </w:del>
    </w:p>
    <w:p w14:paraId="56D14D73" w14:textId="3FB41F63" w:rsidR="00DC6006" w:rsidRPr="007C408B" w:rsidDel="000F73B9" w:rsidRDefault="00DC6006" w:rsidP="00DC6006">
      <w:pPr>
        <w:numPr>
          <w:ilvl w:val="12"/>
          <w:numId w:val="0"/>
        </w:numPr>
        <w:tabs>
          <w:tab w:val="clear" w:pos="567"/>
        </w:tabs>
        <w:spacing w:line="240" w:lineRule="auto"/>
        <w:rPr>
          <w:del w:id="34998" w:author="Ines Romero Carraminana" w:date="2025-05-23T08:13:00Z" w16du:dateUtc="2025-05-23T06:13:00Z"/>
          <w:rPrChange w:id="34999" w:author="Ines Romero Carraminana" w:date="2025-05-23T13:33:00Z" w16du:dateUtc="2025-05-23T11:33:00Z">
            <w:rPr>
              <w:del w:id="35000" w:author="Ines Romero Carraminana" w:date="2025-05-23T08:13:00Z" w16du:dateUtc="2025-05-23T06:13:00Z"/>
              <w:lang w:val="es-ES"/>
            </w:rPr>
          </w:rPrChange>
        </w:rPr>
      </w:pPr>
      <w:del w:id="35001" w:author="Ines Romero Carraminana" w:date="2025-05-23T08:13:00Z" w16du:dateUtc="2025-05-23T06:13:00Z">
        <w:r w:rsidRPr="007C408B" w:rsidDel="000F73B9">
          <w:rPr>
            <w:rPrChange w:id="35002" w:author="Ines Romero Carraminana" w:date="2025-05-23T13:33:00Z" w16du:dateUtc="2025-05-23T11:33:00Z">
              <w:rPr>
                <w:lang w:val="es-ES"/>
              </w:rPr>
            </w:rPrChange>
          </w:rPr>
          <w:delText xml:space="preserve">Dublin 13, </w:delText>
        </w:r>
      </w:del>
    </w:p>
    <w:p w14:paraId="36952A91" w14:textId="2F10CB31" w:rsidR="00DC6006" w:rsidRPr="007C408B" w:rsidDel="000F73B9" w:rsidRDefault="00DC6006" w:rsidP="00DC6006">
      <w:pPr>
        <w:numPr>
          <w:ilvl w:val="12"/>
          <w:numId w:val="0"/>
        </w:numPr>
        <w:tabs>
          <w:tab w:val="clear" w:pos="567"/>
        </w:tabs>
        <w:spacing w:line="240" w:lineRule="auto"/>
        <w:rPr>
          <w:del w:id="35003" w:author="Ines Romero Carraminana" w:date="2025-05-23T08:13:00Z" w16du:dateUtc="2025-05-23T06:13:00Z"/>
          <w:rPrChange w:id="35004" w:author="Ines Romero Carraminana" w:date="2025-05-23T13:33:00Z" w16du:dateUtc="2025-05-23T11:33:00Z">
            <w:rPr>
              <w:del w:id="35005" w:author="Ines Romero Carraminana" w:date="2025-05-23T08:13:00Z" w16du:dateUtc="2025-05-23T06:13:00Z"/>
              <w:lang w:val="es-ES"/>
            </w:rPr>
          </w:rPrChange>
        </w:rPr>
      </w:pPr>
      <w:del w:id="35006" w:author="Ines Romero Carraminana" w:date="2025-05-23T08:13:00Z" w16du:dateUtc="2025-05-23T06:13:00Z">
        <w:r w:rsidRPr="007C408B" w:rsidDel="000F73B9">
          <w:rPr>
            <w:rPrChange w:id="35007" w:author="Ines Romero Carraminana" w:date="2025-05-23T13:33:00Z" w16du:dateUtc="2025-05-23T11:33:00Z">
              <w:rPr>
                <w:lang w:val="es-ES"/>
              </w:rPr>
            </w:rPrChange>
          </w:rPr>
          <w:delText>Irlanda</w:delText>
        </w:r>
      </w:del>
    </w:p>
    <w:p w14:paraId="138EC4D6" w14:textId="77777777" w:rsidR="00DC6006" w:rsidRPr="007C408B" w:rsidRDefault="00DC6006" w:rsidP="00DC6006">
      <w:pPr>
        <w:numPr>
          <w:ilvl w:val="12"/>
          <w:numId w:val="0"/>
        </w:numPr>
        <w:tabs>
          <w:tab w:val="clear" w:pos="567"/>
        </w:tabs>
        <w:spacing w:line="240" w:lineRule="auto"/>
        <w:rPr>
          <w:rPrChange w:id="35008" w:author="Ines Romero Carraminana" w:date="2025-05-23T13:33:00Z" w16du:dateUtc="2025-05-23T11:33:00Z">
            <w:rPr>
              <w:lang w:val="es-ES"/>
            </w:rPr>
          </w:rPrChange>
        </w:rPr>
      </w:pPr>
    </w:p>
    <w:p w14:paraId="6721F625" w14:textId="77777777" w:rsidR="00DC6006" w:rsidRPr="007C408B" w:rsidRDefault="00DC6006" w:rsidP="00DC6006">
      <w:pPr>
        <w:numPr>
          <w:ilvl w:val="12"/>
          <w:numId w:val="0"/>
        </w:numPr>
        <w:tabs>
          <w:tab w:val="clear" w:pos="567"/>
        </w:tabs>
        <w:spacing w:line="240" w:lineRule="auto"/>
        <w:rPr>
          <w:rPrChange w:id="35009" w:author="Ines Romero Carraminana" w:date="2025-05-23T13:33:00Z" w16du:dateUtc="2025-05-23T11:33:00Z">
            <w:rPr>
              <w:lang w:val="es-ES"/>
            </w:rPr>
          </w:rPrChange>
        </w:rPr>
      </w:pPr>
      <w:r w:rsidRPr="007C408B">
        <w:rPr>
          <w:rPrChange w:id="35010" w:author="Ines Romero Carraminana" w:date="2025-05-23T13:33:00Z" w16du:dateUtc="2025-05-23T11:33:00Z">
            <w:rPr>
              <w:lang w:val="es-ES"/>
            </w:rPr>
          </w:rPrChange>
        </w:rPr>
        <w:t>Medis International (Bolatice)</w:t>
      </w:r>
    </w:p>
    <w:p w14:paraId="1CECD052" w14:textId="77777777" w:rsidR="00DC6006" w:rsidRPr="007C408B" w:rsidRDefault="00DC6006" w:rsidP="00DC6006">
      <w:pPr>
        <w:numPr>
          <w:ilvl w:val="12"/>
          <w:numId w:val="0"/>
        </w:numPr>
        <w:tabs>
          <w:tab w:val="clear" w:pos="567"/>
        </w:tabs>
        <w:spacing w:line="240" w:lineRule="auto"/>
        <w:rPr>
          <w:rPrChange w:id="35011" w:author="Ines Romero Carraminana" w:date="2025-05-23T13:33:00Z" w16du:dateUtc="2025-05-23T11:33:00Z">
            <w:rPr>
              <w:lang w:val="es-ES"/>
            </w:rPr>
          </w:rPrChange>
        </w:rPr>
      </w:pPr>
      <w:r w:rsidRPr="007C408B">
        <w:rPr>
          <w:rPrChange w:id="35012" w:author="Ines Romero Carraminana" w:date="2025-05-23T13:33:00Z" w16du:dateUtc="2025-05-23T11:33:00Z">
            <w:rPr>
              <w:lang w:val="es-ES"/>
            </w:rPr>
          </w:rPrChange>
        </w:rPr>
        <w:t xml:space="preserve">Prumyslova 961/16, </w:t>
      </w:r>
    </w:p>
    <w:p w14:paraId="44009C53" w14:textId="77777777" w:rsidR="00DC6006" w:rsidRPr="007C408B" w:rsidRDefault="00DC6006" w:rsidP="00DC6006">
      <w:pPr>
        <w:numPr>
          <w:ilvl w:val="12"/>
          <w:numId w:val="0"/>
        </w:numPr>
        <w:tabs>
          <w:tab w:val="clear" w:pos="567"/>
        </w:tabs>
        <w:spacing w:line="240" w:lineRule="auto"/>
        <w:rPr>
          <w:rPrChange w:id="35013" w:author="Ines Romero Carraminana" w:date="2025-05-23T13:33:00Z" w16du:dateUtc="2025-05-23T11:33:00Z">
            <w:rPr>
              <w:lang w:val="es-ES"/>
            </w:rPr>
          </w:rPrChange>
        </w:rPr>
      </w:pPr>
      <w:r w:rsidRPr="007C408B">
        <w:rPr>
          <w:rPrChange w:id="35014" w:author="Ines Romero Carraminana" w:date="2025-05-23T13:33:00Z" w16du:dateUtc="2025-05-23T11:33:00Z">
            <w:rPr>
              <w:lang w:val="es-ES"/>
            </w:rPr>
          </w:rPrChange>
        </w:rPr>
        <w:t xml:space="preserve">Bolatice, </w:t>
      </w:r>
    </w:p>
    <w:p w14:paraId="667A0161" w14:textId="77777777" w:rsidR="00DC6006" w:rsidRPr="007C408B" w:rsidRDefault="00DC6006" w:rsidP="00DC6006">
      <w:pPr>
        <w:numPr>
          <w:ilvl w:val="12"/>
          <w:numId w:val="0"/>
        </w:numPr>
        <w:tabs>
          <w:tab w:val="clear" w:pos="567"/>
        </w:tabs>
        <w:spacing w:line="240" w:lineRule="auto"/>
        <w:rPr>
          <w:rPrChange w:id="35015" w:author="Ines Romero Carraminana" w:date="2025-05-23T13:33:00Z" w16du:dateUtc="2025-05-23T11:33:00Z">
            <w:rPr>
              <w:lang w:val="es-ES"/>
            </w:rPr>
          </w:rPrChange>
        </w:rPr>
      </w:pPr>
      <w:r w:rsidRPr="007C408B">
        <w:rPr>
          <w:rPrChange w:id="35016" w:author="Ines Romero Carraminana" w:date="2025-05-23T13:33:00Z" w16du:dateUtc="2025-05-23T11:33:00Z">
            <w:rPr>
              <w:lang w:val="es-ES"/>
            </w:rPr>
          </w:rPrChange>
        </w:rPr>
        <w:t xml:space="preserve">74723, </w:t>
      </w:r>
    </w:p>
    <w:p w14:paraId="7193CF49" w14:textId="264BBBA6" w:rsidR="00DC6006" w:rsidRPr="007C408B" w:rsidRDefault="00DC6006" w:rsidP="00F74341">
      <w:pPr>
        <w:numPr>
          <w:ilvl w:val="12"/>
          <w:numId w:val="0"/>
        </w:numPr>
        <w:tabs>
          <w:tab w:val="clear" w:pos="567"/>
        </w:tabs>
        <w:spacing w:line="240" w:lineRule="auto"/>
        <w:rPr>
          <w:rPrChange w:id="35017" w:author="Ines Romero Carraminana" w:date="2025-05-23T13:33:00Z" w16du:dateUtc="2025-05-23T11:33:00Z">
            <w:rPr>
              <w:lang w:val="es-ES"/>
            </w:rPr>
          </w:rPrChange>
        </w:rPr>
      </w:pPr>
      <w:r w:rsidRPr="007C408B">
        <w:rPr>
          <w:rPrChange w:id="35018" w:author="Ines Romero Carraminana" w:date="2025-05-23T13:33:00Z" w16du:dateUtc="2025-05-23T11:33:00Z">
            <w:rPr>
              <w:lang w:val="es-ES"/>
            </w:rPr>
          </w:rPrChange>
        </w:rPr>
        <w:t>República Checa</w:t>
      </w:r>
    </w:p>
    <w:p w14:paraId="3D2102FF" w14:textId="77777777" w:rsidR="00847390" w:rsidRPr="007C408B" w:rsidRDefault="00847390" w:rsidP="00F74341">
      <w:pPr>
        <w:numPr>
          <w:ilvl w:val="12"/>
          <w:numId w:val="0"/>
        </w:numPr>
        <w:tabs>
          <w:tab w:val="clear" w:pos="567"/>
        </w:tabs>
        <w:spacing w:line="240" w:lineRule="auto"/>
        <w:rPr>
          <w:szCs w:val="22"/>
          <w:rPrChange w:id="35019" w:author="Ines Romero Carraminana" w:date="2025-05-23T13:33:00Z" w16du:dateUtc="2025-05-23T11:33:00Z">
            <w:rPr>
              <w:szCs w:val="22"/>
              <w:lang w:val="es-ES"/>
            </w:rPr>
          </w:rPrChange>
        </w:rPr>
      </w:pPr>
    </w:p>
    <w:p w14:paraId="6BB5A465" w14:textId="3B2BD2E5" w:rsidR="00B3079B" w:rsidRPr="007C408B" w:rsidRDefault="00B3079B" w:rsidP="00F74341">
      <w:pPr>
        <w:numPr>
          <w:ilvl w:val="12"/>
          <w:numId w:val="0"/>
        </w:numPr>
        <w:tabs>
          <w:tab w:val="clear" w:pos="567"/>
        </w:tabs>
        <w:spacing w:line="240" w:lineRule="auto"/>
        <w:rPr>
          <w:szCs w:val="22"/>
          <w:rPrChange w:id="35020" w:author="Ines Romero Carraminana" w:date="2025-05-23T13:33:00Z" w16du:dateUtc="2025-05-23T11:33:00Z">
            <w:rPr>
              <w:szCs w:val="22"/>
              <w:lang w:val="es-ES"/>
            </w:rPr>
          </w:rPrChange>
        </w:rPr>
      </w:pPr>
      <w:r w:rsidRPr="007C408B">
        <w:rPr>
          <w:szCs w:val="22"/>
          <w:rPrChange w:id="35021" w:author="Ines Romero Carraminana" w:date="2025-05-23T13:33:00Z" w16du:dateUtc="2025-05-23T11:33:00Z">
            <w:rPr>
              <w:szCs w:val="22"/>
              <w:lang w:val="es-ES"/>
            </w:rPr>
          </w:rPrChange>
        </w:rPr>
        <w:t>Pueden solicitar más información respecto a este medicamento dirigiéndose al representante local del titular de la autorización de comercialización.</w:t>
      </w:r>
    </w:p>
    <w:p w14:paraId="51F9B152" w14:textId="77777777" w:rsidR="000F73B9" w:rsidRPr="007C408B" w:rsidRDefault="000F73B9" w:rsidP="000F73B9">
      <w:pPr>
        <w:rPr>
          <w:szCs w:val="22"/>
          <w:rPrChange w:id="35022" w:author="Ines Romero Carraminana" w:date="2025-05-23T13:33:00Z" w16du:dateUtc="2025-05-23T11:33:00Z">
            <w:rPr>
              <w:szCs w:val="22"/>
              <w:lang w:val="es-ES"/>
            </w:rPr>
          </w:rPrChange>
        </w:rPr>
      </w:pPr>
    </w:p>
    <w:tbl>
      <w:tblPr>
        <w:tblW w:w="9356" w:type="dxa"/>
        <w:tblInd w:w="-34" w:type="dxa"/>
        <w:tblLayout w:type="fixed"/>
        <w:tblLook w:val="0000" w:firstRow="0" w:lastRow="0" w:firstColumn="0" w:lastColumn="0" w:noHBand="0" w:noVBand="0"/>
      </w:tblPr>
      <w:tblGrid>
        <w:gridCol w:w="34"/>
        <w:gridCol w:w="4644"/>
        <w:gridCol w:w="4678"/>
      </w:tblGrid>
      <w:tr w:rsidR="000C51F5" w:rsidRPr="007C408B" w14:paraId="4AF0EA0A" w14:textId="77777777" w:rsidTr="00E17470">
        <w:trPr>
          <w:gridBefore w:val="1"/>
          <w:wBefore w:w="34" w:type="dxa"/>
        </w:trPr>
        <w:tc>
          <w:tcPr>
            <w:tcW w:w="4644" w:type="dxa"/>
          </w:tcPr>
          <w:p w14:paraId="727A9BD7" w14:textId="11C9987D" w:rsidR="000C51F5" w:rsidRPr="007C408B" w:rsidRDefault="000C51F5" w:rsidP="000C51F5">
            <w:pPr>
              <w:keepNext/>
              <w:keepLines/>
              <w:rPr>
                <w:b/>
                <w:bCs/>
                <w:szCs w:val="22"/>
                <w:rPrChange w:id="35023" w:author="Ines Romero Carraminana" w:date="2025-05-23T13:33:00Z" w16du:dateUtc="2025-05-23T11:33:00Z">
                  <w:rPr>
                    <w:b/>
                    <w:bCs/>
                    <w:szCs w:val="22"/>
                    <w:lang w:val="en-US"/>
                  </w:rPr>
                </w:rPrChange>
              </w:rPr>
            </w:pPr>
            <w:r w:rsidRPr="007C408B">
              <w:rPr>
                <w:b/>
                <w:bCs/>
                <w:szCs w:val="22"/>
                <w:rPrChange w:id="35024" w:author="Ines Romero Carraminana" w:date="2025-05-23T13:33:00Z" w16du:dateUtc="2025-05-23T11:33:00Z">
                  <w:rPr>
                    <w:b/>
                    <w:bCs/>
                    <w:szCs w:val="22"/>
                    <w:lang w:val="en-US"/>
                  </w:rPr>
                </w:rPrChange>
              </w:rPr>
              <w:lastRenderedPageBreak/>
              <w:t>België/Belgique/Belgien</w:t>
            </w:r>
          </w:p>
          <w:p w14:paraId="64B97CBE" w14:textId="2BA386ED" w:rsidR="000C51F5" w:rsidRPr="007C408B" w:rsidRDefault="00E146CE" w:rsidP="000C51F5">
            <w:pPr>
              <w:keepNext/>
              <w:keepLines/>
              <w:rPr>
                <w:b/>
                <w:bCs/>
                <w:szCs w:val="22"/>
                <w:rPrChange w:id="35025" w:author="Ines Romero Carraminana" w:date="2025-05-23T13:33:00Z" w16du:dateUtc="2025-05-23T11:33:00Z">
                  <w:rPr>
                    <w:b/>
                    <w:bCs/>
                    <w:szCs w:val="22"/>
                    <w:lang w:val="en-US"/>
                  </w:rPr>
                </w:rPrChange>
              </w:rPr>
            </w:pPr>
            <w:r w:rsidRPr="007C408B">
              <w:rPr>
                <w:szCs w:val="22"/>
                <w:rPrChange w:id="35026" w:author="Ines Romero Carraminana" w:date="2025-05-23T13:33:00Z" w16du:dateUtc="2025-05-23T11:33:00Z">
                  <w:rPr>
                    <w:szCs w:val="22"/>
                    <w:lang w:val="en-US"/>
                  </w:rPr>
                </w:rPrChange>
              </w:rPr>
              <w:t>Viatris</w:t>
            </w:r>
          </w:p>
          <w:p w14:paraId="3AF365C2" w14:textId="77777777" w:rsidR="000C51F5" w:rsidRPr="007C408B" w:rsidRDefault="000C51F5" w:rsidP="000C51F5">
            <w:pPr>
              <w:keepNext/>
              <w:keepLines/>
              <w:rPr>
                <w:szCs w:val="22"/>
                <w:rPrChange w:id="35027" w:author="Ines Romero Carraminana" w:date="2025-05-23T13:33:00Z" w16du:dateUtc="2025-05-23T11:33:00Z">
                  <w:rPr>
                    <w:szCs w:val="22"/>
                    <w:lang w:val="es-ES"/>
                  </w:rPr>
                </w:rPrChange>
              </w:rPr>
            </w:pPr>
            <w:r w:rsidRPr="007C408B">
              <w:rPr>
                <w:szCs w:val="22"/>
                <w:rPrChange w:id="35028" w:author="Ines Romero Carraminana" w:date="2025-05-23T13:33:00Z" w16du:dateUtc="2025-05-23T11:33:00Z">
                  <w:rPr>
                    <w:szCs w:val="22"/>
                    <w:lang w:val="es-ES"/>
                  </w:rPr>
                </w:rPrChange>
              </w:rPr>
              <w:t>Tél/Tel: + 32 (0)2 658 61 00</w:t>
            </w:r>
          </w:p>
          <w:p w14:paraId="26938A10" w14:textId="77777777" w:rsidR="000C51F5" w:rsidRPr="007C408B" w:rsidRDefault="000C51F5" w:rsidP="000C51F5">
            <w:pPr>
              <w:keepNext/>
              <w:keepLines/>
              <w:rPr>
                <w:szCs w:val="22"/>
                <w:rPrChange w:id="35029" w:author="Ines Romero Carraminana" w:date="2025-05-23T13:33:00Z" w16du:dateUtc="2025-05-23T11:33:00Z">
                  <w:rPr>
                    <w:szCs w:val="22"/>
                    <w:lang w:val="es-ES"/>
                  </w:rPr>
                </w:rPrChange>
              </w:rPr>
            </w:pPr>
          </w:p>
        </w:tc>
        <w:tc>
          <w:tcPr>
            <w:tcW w:w="4678" w:type="dxa"/>
          </w:tcPr>
          <w:p w14:paraId="05243F57" w14:textId="77777777" w:rsidR="000C51F5" w:rsidRPr="007C408B" w:rsidRDefault="000C51F5" w:rsidP="000C51F5">
            <w:pPr>
              <w:keepNext/>
              <w:keepLines/>
              <w:rPr>
                <w:b/>
                <w:bCs/>
                <w:szCs w:val="22"/>
                <w:rPrChange w:id="35030" w:author="Ines Romero Carraminana" w:date="2025-05-23T13:33:00Z" w16du:dateUtc="2025-05-23T11:33:00Z">
                  <w:rPr>
                    <w:b/>
                    <w:bCs/>
                    <w:szCs w:val="22"/>
                    <w:lang w:val="en-US"/>
                  </w:rPr>
                </w:rPrChange>
              </w:rPr>
            </w:pPr>
            <w:r w:rsidRPr="007C408B">
              <w:rPr>
                <w:b/>
                <w:bCs/>
                <w:szCs w:val="22"/>
                <w:rPrChange w:id="35031" w:author="Ines Romero Carraminana" w:date="2025-05-23T13:33:00Z" w16du:dateUtc="2025-05-23T11:33:00Z">
                  <w:rPr>
                    <w:b/>
                    <w:bCs/>
                    <w:szCs w:val="22"/>
                    <w:lang w:val="en-US"/>
                  </w:rPr>
                </w:rPrChange>
              </w:rPr>
              <w:t>Lietuva</w:t>
            </w:r>
          </w:p>
          <w:p w14:paraId="5A9E9092" w14:textId="7CCB750F" w:rsidR="000C51F5" w:rsidRPr="007C408B" w:rsidRDefault="00FA717B" w:rsidP="000C51F5">
            <w:pPr>
              <w:keepNext/>
              <w:keepLines/>
              <w:rPr>
                <w:szCs w:val="22"/>
                <w:rPrChange w:id="35032" w:author="Ines Romero Carraminana" w:date="2025-05-23T13:33:00Z" w16du:dateUtc="2025-05-23T11:33:00Z">
                  <w:rPr>
                    <w:szCs w:val="22"/>
                    <w:lang w:val="en-US"/>
                  </w:rPr>
                </w:rPrChange>
              </w:rPr>
            </w:pPr>
            <w:r w:rsidRPr="007C408B">
              <w:rPr>
                <w:szCs w:val="22"/>
                <w:rPrChange w:id="35033" w:author="Ines Romero Carraminana" w:date="2025-05-23T13:33:00Z" w16du:dateUtc="2025-05-23T11:33:00Z">
                  <w:rPr>
                    <w:szCs w:val="22"/>
                    <w:lang w:val="en-US"/>
                  </w:rPr>
                </w:rPrChange>
              </w:rPr>
              <w:t>Viatris</w:t>
            </w:r>
            <w:r w:rsidR="000C51F5" w:rsidRPr="007C408B">
              <w:rPr>
                <w:szCs w:val="22"/>
                <w:rPrChange w:id="35034" w:author="Ines Romero Carraminana" w:date="2025-05-23T13:33:00Z" w16du:dateUtc="2025-05-23T11:33:00Z">
                  <w:rPr>
                    <w:szCs w:val="22"/>
                    <w:lang w:val="en-US"/>
                  </w:rPr>
                </w:rPrChange>
              </w:rPr>
              <w:t xml:space="preserve"> UAB </w:t>
            </w:r>
          </w:p>
          <w:p w14:paraId="101D1213" w14:textId="77777777" w:rsidR="000C51F5" w:rsidRPr="007C408B" w:rsidRDefault="000C51F5" w:rsidP="000C51F5">
            <w:pPr>
              <w:keepNext/>
              <w:keepLines/>
              <w:rPr>
                <w:szCs w:val="22"/>
                <w:rPrChange w:id="35035" w:author="Ines Romero Carraminana" w:date="2025-05-23T13:33:00Z" w16du:dateUtc="2025-05-23T11:33:00Z">
                  <w:rPr>
                    <w:szCs w:val="22"/>
                    <w:lang w:val="en-US"/>
                  </w:rPr>
                </w:rPrChange>
              </w:rPr>
            </w:pPr>
            <w:r w:rsidRPr="007C408B">
              <w:rPr>
                <w:szCs w:val="22"/>
                <w:rPrChange w:id="35036" w:author="Ines Romero Carraminana" w:date="2025-05-23T13:33:00Z" w16du:dateUtc="2025-05-23T11:33:00Z">
                  <w:rPr>
                    <w:szCs w:val="22"/>
                    <w:lang w:val="en-US"/>
                  </w:rPr>
                </w:rPrChange>
              </w:rPr>
              <w:t xml:space="preserve">Tel: </w:t>
            </w:r>
            <w:r w:rsidRPr="007C408B">
              <w:rPr>
                <w:bCs/>
                <w:szCs w:val="22"/>
                <w:rPrChange w:id="35037" w:author="Ines Romero Carraminana" w:date="2025-05-23T13:33:00Z" w16du:dateUtc="2025-05-23T11:33:00Z">
                  <w:rPr>
                    <w:bCs/>
                    <w:szCs w:val="22"/>
                    <w:lang w:val="en-US"/>
                  </w:rPr>
                </w:rPrChange>
              </w:rPr>
              <w:t>+370 5 205 1288</w:t>
            </w:r>
          </w:p>
          <w:p w14:paraId="464B1EFF" w14:textId="77777777" w:rsidR="000C51F5" w:rsidRPr="007C408B" w:rsidRDefault="000C51F5" w:rsidP="000C51F5">
            <w:pPr>
              <w:keepNext/>
              <w:keepLines/>
              <w:rPr>
                <w:szCs w:val="22"/>
                <w:rPrChange w:id="35038" w:author="Ines Romero Carraminana" w:date="2025-05-23T13:33:00Z" w16du:dateUtc="2025-05-23T11:33:00Z">
                  <w:rPr>
                    <w:szCs w:val="22"/>
                    <w:lang w:val="en-US"/>
                  </w:rPr>
                </w:rPrChange>
              </w:rPr>
            </w:pPr>
          </w:p>
        </w:tc>
      </w:tr>
      <w:tr w:rsidR="000C51F5" w:rsidRPr="007C408B" w14:paraId="769559B9" w14:textId="77777777" w:rsidTr="00E17470">
        <w:trPr>
          <w:gridBefore w:val="1"/>
          <w:wBefore w:w="34" w:type="dxa"/>
        </w:trPr>
        <w:tc>
          <w:tcPr>
            <w:tcW w:w="4644" w:type="dxa"/>
          </w:tcPr>
          <w:p w14:paraId="174F4D77" w14:textId="77777777" w:rsidR="000C51F5" w:rsidRPr="007C408B" w:rsidRDefault="000C51F5" w:rsidP="000C51F5">
            <w:pPr>
              <w:keepNext/>
              <w:keepLines/>
              <w:rPr>
                <w:b/>
                <w:bCs/>
                <w:szCs w:val="22"/>
                <w:rPrChange w:id="35039" w:author="Ines Romero Carraminana" w:date="2025-05-23T13:33:00Z" w16du:dateUtc="2025-05-23T11:33:00Z">
                  <w:rPr>
                    <w:b/>
                    <w:bCs/>
                    <w:szCs w:val="22"/>
                    <w:lang w:val="es-ES"/>
                  </w:rPr>
                </w:rPrChange>
              </w:rPr>
            </w:pPr>
            <w:r w:rsidRPr="007C408B">
              <w:rPr>
                <w:b/>
                <w:bCs/>
                <w:szCs w:val="22"/>
                <w:rPrChange w:id="35040" w:author="Ines Romero Carraminana" w:date="2025-05-23T13:33:00Z" w16du:dateUtc="2025-05-23T11:33:00Z">
                  <w:rPr>
                    <w:b/>
                    <w:bCs/>
                    <w:szCs w:val="22"/>
                    <w:lang w:val="es-ES"/>
                  </w:rPr>
                </w:rPrChange>
              </w:rPr>
              <w:t>България</w:t>
            </w:r>
          </w:p>
          <w:p w14:paraId="585B7AD0" w14:textId="77777777" w:rsidR="000C51F5" w:rsidRPr="007C408B" w:rsidRDefault="000C51F5" w:rsidP="000C51F5">
            <w:pPr>
              <w:keepNext/>
              <w:keepLines/>
              <w:rPr>
                <w:szCs w:val="22"/>
                <w:rPrChange w:id="35041" w:author="Ines Romero Carraminana" w:date="2025-05-23T13:33:00Z" w16du:dateUtc="2025-05-23T11:33:00Z">
                  <w:rPr>
                    <w:szCs w:val="22"/>
                    <w:lang w:val="es-ES"/>
                  </w:rPr>
                </w:rPrChange>
              </w:rPr>
            </w:pPr>
            <w:r w:rsidRPr="007C408B">
              <w:rPr>
                <w:szCs w:val="22"/>
                <w:rPrChange w:id="35042" w:author="Ines Romero Carraminana" w:date="2025-05-23T13:33:00Z" w16du:dateUtc="2025-05-23T11:33:00Z">
                  <w:rPr>
                    <w:szCs w:val="22"/>
                    <w:lang w:val="es-ES"/>
                  </w:rPr>
                </w:rPrChange>
              </w:rPr>
              <w:t>Майлан ЕООД</w:t>
            </w:r>
          </w:p>
          <w:p w14:paraId="48835A53" w14:textId="77777777" w:rsidR="000C51F5" w:rsidRPr="007C408B" w:rsidRDefault="000C51F5" w:rsidP="000C51F5">
            <w:pPr>
              <w:keepNext/>
              <w:keepLines/>
              <w:rPr>
                <w:szCs w:val="22"/>
                <w:rPrChange w:id="35043" w:author="Ines Romero Carraminana" w:date="2025-05-23T13:33:00Z" w16du:dateUtc="2025-05-23T11:33:00Z">
                  <w:rPr>
                    <w:szCs w:val="22"/>
                    <w:lang w:val="es-ES"/>
                  </w:rPr>
                </w:rPrChange>
              </w:rPr>
            </w:pPr>
            <w:r w:rsidRPr="007C408B">
              <w:rPr>
                <w:szCs w:val="22"/>
                <w:rPrChange w:id="35044" w:author="Ines Romero Carraminana" w:date="2025-05-23T13:33:00Z" w16du:dateUtc="2025-05-23T11:33:00Z">
                  <w:rPr>
                    <w:szCs w:val="22"/>
                    <w:lang w:val="es-ES"/>
                  </w:rPr>
                </w:rPrChange>
              </w:rPr>
              <w:t>Тел: +359 2 44 55 400</w:t>
            </w:r>
          </w:p>
          <w:p w14:paraId="722CF70B" w14:textId="77777777" w:rsidR="000C51F5" w:rsidRPr="007C408B" w:rsidRDefault="000C51F5" w:rsidP="000C51F5">
            <w:pPr>
              <w:keepNext/>
              <w:keepLines/>
              <w:rPr>
                <w:szCs w:val="22"/>
                <w:rPrChange w:id="35045" w:author="Ines Romero Carraminana" w:date="2025-05-23T13:33:00Z" w16du:dateUtc="2025-05-23T11:33:00Z">
                  <w:rPr>
                    <w:szCs w:val="22"/>
                    <w:lang w:val="es-ES"/>
                  </w:rPr>
                </w:rPrChange>
              </w:rPr>
            </w:pPr>
          </w:p>
        </w:tc>
        <w:tc>
          <w:tcPr>
            <w:tcW w:w="4678" w:type="dxa"/>
          </w:tcPr>
          <w:p w14:paraId="420E597B" w14:textId="77777777" w:rsidR="000C51F5" w:rsidRPr="007C408B" w:rsidRDefault="000C51F5" w:rsidP="000C51F5">
            <w:pPr>
              <w:keepNext/>
              <w:keepLines/>
              <w:rPr>
                <w:b/>
                <w:bCs/>
                <w:szCs w:val="22"/>
                <w:rPrChange w:id="35046" w:author="Ines Romero Carraminana" w:date="2025-05-23T13:33:00Z" w16du:dateUtc="2025-05-23T11:33:00Z">
                  <w:rPr>
                    <w:b/>
                    <w:bCs/>
                    <w:szCs w:val="22"/>
                    <w:lang w:val="en-US"/>
                  </w:rPr>
                </w:rPrChange>
              </w:rPr>
            </w:pPr>
            <w:r w:rsidRPr="007C408B">
              <w:rPr>
                <w:b/>
                <w:bCs/>
                <w:szCs w:val="22"/>
                <w:rPrChange w:id="35047" w:author="Ines Romero Carraminana" w:date="2025-05-23T13:33:00Z" w16du:dateUtc="2025-05-23T11:33:00Z">
                  <w:rPr>
                    <w:b/>
                    <w:bCs/>
                    <w:szCs w:val="22"/>
                    <w:lang w:val="en-US"/>
                  </w:rPr>
                </w:rPrChange>
              </w:rPr>
              <w:t>Luxembourg/Luxemburg</w:t>
            </w:r>
          </w:p>
          <w:p w14:paraId="3B8BA085" w14:textId="1EA3E1BA" w:rsidR="000C51F5" w:rsidRPr="007C408B" w:rsidRDefault="00E146CE" w:rsidP="000C51F5">
            <w:pPr>
              <w:keepNext/>
              <w:keepLines/>
              <w:rPr>
                <w:szCs w:val="22"/>
                <w:rPrChange w:id="35048" w:author="Ines Romero Carraminana" w:date="2025-05-23T13:33:00Z" w16du:dateUtc="2025-05-23T11:33:00Z">
                  <w:rPr>
                    <w:szCs w:val="22"/>
                    <w:lang w:val="en-US"/>
                  </w:rPr>
                </w:rPrChange>
              </w:rPr>
            </w:pPr>
            <w:r w:rsidRPr="007C408B">
              <w:rPr>
                <w:szCs w:val="22"/>
                <w:rPrChange w:id="35049" w:author="Ines Romero Carraminana" w:date="2025-05-23T13:33:00Z" w16du:dateUtc="2025-05-23T11:33:00Z">
                  <w:rPr>
                    <w:szCs w:val="22"/>
                    <w:lang w:val="en-US"/>
                  </w:rPr>
                </w:rPrChange>
              </w:rPr>
              <w:t>Viatris</w:t>
            </w:r>
          </w:p>
          <w:p w14:paraId="7699EA2D" w14:textId="302D5D10" w:rsidR="000C51F5" w:rsidRPr="007C408B" w:rsidRDefault="00F74341" w:rsidP="000C51F5">
            <w:pPr>
              <w:keepNext/>
              <w:keepLines/>
              <w:rPr>
                <w:szCs w:val="22"/>
                <w:rPrChange w:id="35050" w:author="Ines Romero Carraminana" w:date="2025-05-23T13:33:00Z" w16du:dateUtc="2025-05-23T11:33:00Z">
                  <w:rPr>
                    <w:szCs w:val="22"/>
                    <w:lang w:val="en-US"/>
                  </w:rPr>
                </w:rPrChange>
              </w:rPr>
            </w:pPr>
            <w:r w:rsidRPr="007C408B">
              <w:rPr>
                <w:rPrChange w:id="35051" w:author="Ines Romero Carraminana" w:date="2025-05-23T13:33:00Z" w16du:dateUtc="2025-05-23T11:33:00Z">
                  <w:rPr>
                    <w:lang w:val="en-US"/>
                  </w:rPr>
                </w:rPrChange>
              </w:rPr>
              <w:t>Tél/Tel</w:t>
            </w:r>
            <w:r w:rsidR="000C51F5" w:rsidRPr="007C408B">
              <w:rPr>
                <w:szCs w:val="22"/>
                <w:rPrChange w:id="35052" w:author="Ines Romero Carraminana" w:date="2025-05-23T13:33:00Z" w16du:dateUtc="2025-05-23T11:33:00Z">
                  <w:rPr>
                    <w:szCs w:val="22"/>
                    <w:lang w:val="en-US"/>
                  </w:rPr>
                </w:rPrChange>
              </w:rPr>
              <w:t>: + 32 (0)2 658 61 00</w:t>
            </w:r>
          </w:p>
          <w:p w14:paraId="09B9B4B7" w14:textId="77777777" w:rsidR="000C51F5" w:rsidRPr="007C408B" w:rsidRDefault="000C51F5" w:rsidP="000C51F5">
            <w:pPr>
              <w:keepNext/>
              <w:keepLines/>
              <w:rPr>
                <w:szCs w:val="22"/>
                <w:rPrChange w:id="35053" w:author="Ines Romero Carraminana" w:date="2025-05-23T13:33:00Z" w16du:dateUtc="2025-05-23T11:33:00Z">
                  <w:rPr>
                    <w:szCs w:val="22"/>
                    <w:lang w:val="es-ES"/>
                  </w:rPr>
                </w:rPrChange>
              </w:rPr>
            </w:pPr>
            <w:r w:rsidRPr="007C408B">
              <w:rPr>
                <w:szCs w:val="22"/>
                <w:rPrChange w:id="35054" w:author="Ines Romero Carraminana" w:date="2025-05-23T13:33:00Z" w16du:dateUtc="2025-05-23T11:33:00Z">
                  <w:rPr>
                    <w:szCs w:val="22"/>
                    <w:lang w:val="es-ES"/>
                  </w:rPr>
                </w:rPrChange>
              </w:rPr>
              <w:t>(Belgique/Belgien)</w:t>
            </w:r>
          </w:p>
          <w:p w14:paraId="34568767" w14:textId="77777777" w:rsidR="000C51F5" w:rsidRPr="007C408B" w:rsidRDefault="000C51F5" w:rsidP="000C51F5">
            <w:pPr>
              <w:keepNext/>
              <w:keepLines/>
              <w:rPr>
                <w:szCs w:val="22"/>
                <w:rPrChange w:id="35055" w:author="Ines Romero Carraminana" w:date="2025-05-23T13:33:00Z" w16du:dateUtc="2025-05-23T11:33:00Z">
                  <w:rPr>
                    <w:szCs w:val="22"/>
                    <w:lang w:val="es-ES"/>
                  </w:rPr>
                </w:rPrChange>
              </w:rPr>
            </w:pPr>
          </w:p>
        </w:tc>
      </w:tr>
      <w:tr w:rsidR="000C51F5" w:rsidRPr="007C408B" w14:paraId="37939933" w14:textId="77777777" w:rsidTr="00E17470">
        <w:trPr>
          <w:gridBefore w:val="1"/>
          <w:wBefore w:w="34" w:type="dxa"/>
          <w:trHeight w:val="1619"/>
        </w:trPr>
        <w:tc>
          <w:tcPr>
            <w:tcW w:w="4644" w:type="dxa"/>
          </w:tcPr>
          <w:p w14:paraId="5AA01035" w14:textId="77777777" w:rsidR="000C51F5" w:rsidRPr="007C408B" w:rsidRDefault="000C51F5" w:rsidP="000C51F5">
            <w:pPr>
              <w:keepNext/>
              <w:keepLines/>
              <w:rPr>
                <w:b/>
                <w:bCs/>
                <w:szCs w:val="22"/>
                <w:rPrChange w:id="35056" w:author="Ines Romero Carraminana" w:date="2025-05-23T13:33:00Z" w16du:dateUtc="2025-05-23T11:33:00Z">
                  <w:rPr>
                    <w:b/>
                    <w:bCs/>
                    <w:szCs w:val="22"/>
                    <w:lang w:val="es-ES"/>
                  </w:rPr>
                </w:rPrChange>
              </w:rPr>
            </w:pPr>
            <w:r w:rsidRPr="007C408B">
              <w:rPr>
                <w:b/>
                <w:szCs w:val="22"/>
                <w:rPrChange w:id="35057" w:author="Ines Romero Carraminana" w:date="2025-05-23T13:33:00Z" w16du:dateUtc="2025-05-23T11:33:00Z">
                  <w:rPr>
                    <w:b/>
                    <w:szCs w:val="22"/>
                    <w:lang w:val="es-ES"/>
                  </w:rPr>
                </w:rPrChange>
              </w:rPr>
              <w:t>Č</w:t>
            </w:r>
            <w:r w:rsidRPr="007C408B">
              <w:rPr>
                <w:b/>
                <w:bCs/>
                <w:szCs w:val="22"/>
                <w:rPrChange w:id="35058" w:author="Ines Romero Carraminana" w:date="2025-05-23T13:33:00Z" w16du:dateUtc="2025-05-23T11:33:00Z">
                  <w:rPr>
                    <w:b/>
                    <w:bCs/>
                    <w:szCs w:val="22"/>
                    <w:lang w:val="es-ES"/>
                  </w:rPr>
                </w:rPrChange>
              </w:rPr>
              <w:t>eská republika</w:t>
            </w:r>
          </w:p>
          <w:p w14:paraId="499AA0CA" w14:textId="576DE129" w:rsidR="000C51F5" w:rsidRPr="007C408B" w:rsidRDefault="00A23C58" w:rsidP="000C51F5">
            <w:pPr>
              <w:keepNext/>
              <w:keepLines/>
              <w:rPr>
                <w:szCs w:val="22"/>
                <w:rPrChange w:id="35059" w:author="Ines Romero Carraminana" w:date="2025-05-23T13:33:00Z" w16du:dateUtc="2025-05-23T11:33:00Z">
                  <w:rPr>
                    <w:szCs w:val="22"/>
                    <w:lang w:val="es-ES"/>
                  </w:rPr>
                </w:rPrChange>
              </w:rPr>
            </w:pPr>
            <w:r w:rsidRPr="007C408B">
              <w:rPr>
                <w:szCs w:val="22"/>
                <w:rPrChange w:id="35060" w:author="Ines Romero Carraminana" w:date="2025-05-23T13:33:00Z" w16du:dateUtc="2025-05-23T11:33:00Z">
                  <w:rPr>
                    <w:szCs w:val="22"/>
                    <w:lang w:val="es-ES"/>
                  </w:rPr>
                </w:rPrChange>
              </w:rPr>
              <w:t>Viatris</w:t>
            </w:r>
            <w:r w:rsidR="000C51F5" w:rsidRPr="007C408B">
              <w:rPr>
                <w:szCs w:val="22"/>
                <w:rPrChange w:id="35061" w:author="Ines Romero Carraminana" w:date="2025-05-23T13:33:00Z" w16du:dateUtc="2025-05-23T11:33:00Z">
                  <w:rPr>
                    <w:szCs w:val="22"/>
                    <w:lang w:val="es-ES"/>
                  </w:rPr>
                </w:rPrChange>
              </w:rPr>
              <w:t xml:space="preserve"> CZ.s.r.o.</w:t>
            </w:r>
          </w:p>
          <w:p w14:paraId="4C172F90" w14:textId="77777777" w:rsidR="000C51F5" w:rsidRPr="007C408B" w:rsidRDefault="000C51F5" w:rsidP="000C51F5">
            <w:pPr>
              <w:keepNext/>
              <w:keepLines/>
              <w:rPr>
                <w:szCs w:val="22"/>
                <w:rPrChange w:id="35062" w:author="Ines Romero Carraminana" w:date="2025-05-23T13:33:00Z" w16du:dateUtc="2025-05-23T11:33:00Z">
                  <w:rPr>
                    <w:szCs w:val="22"/>
                    <w:lang w:val="es-ES"/>
                  </w:rPr>
                </w:rPrChange>
              </w:rPr>
            </w:pPr>
            <w:r w:rsidRPr="007C408B">
              <w:rPr>
                <w:szCs w:val="22"/>
                <w:rPrChange w:id="35063" w:author="Ines Romero Carraminana" w:date="2025-05-23T13:33:00Z" w16du:dateUtc="2025-05-23T11:33:00Z">
                  <w:rPr>
                    <w:szCs w:val="22"/>
                    <w:lang w:val="es-ES"/>
                  </w:rPr>
                </w:rPrChange>
              </w:rPr>
              <w:t>Tel: + 420 222 004 400</w:t>
            </w:r>
          </w:p>
          <w:p w14:paraId="30887A69" w14:textId="77777777" w:rsidR="000C51F5" w:rsidRPr="007C408B" w:rsidRDefault="000C51F5" w:rsidP="000C51F5">
            <w:pPr>
              <w:keepNext/>
              <w:keepLines/>
              <w:rPr>
                <w:szCs w:val="22"/>
                <w:rPrChange w:id="35064" w:author="Ines Romero Carraminana" w:date="2025-05-23T13:33:00Z" w16du:dateUtc="2025-05-23T11:33:00Z">
                  <w:rPr>
                    <w:szCs w:val="22"/>
                    <w:lang w:val="es-ES"/>
                  </w:rPr>
                </w:rPrChange>
              </w:rPr>
            </w:pPr>
          </w:p>
        </w:tc>
        <w:tc>
          <w:tcPr>
            <w:tcW w:w="4678" w:type="dxa"/>
          </w:tcPr>
          <w:p w14:paraId="7ECCD27A" w14:textId="77777777" w:rsidR="000C51F5" w:rsidRPr="007C408B" w:rsidRDefault="000C51F5" w:rsidP="000C51F5">
            <w:pPr>
              <w:keepNext/>
              <w:keepLines/>
              <w:rPr>
                <w:b/>
                <w:bCs/>
                <w:szCs w:val="22"/>
                <w:rPrChange w:id="35065" w:author="Ines Romero Carraminana" w:date="2025-05-23T13:33:00Z" w16du:dateUtc="2025-05-23T11:33:00Z">
                  <w:rPr>
                    <w:b/>
                    <w:bCs/>
                    <w:szCs w:val="22"/>
                    <w:lang w:val="en-US"/>
                  </w:rPr>
                </w:rPrChange>
              </w:rPr>
            </w:pPr>
            <w:r w:rsidRPr="007C408B">
              <w:rPr>
                <w:b/>
                <w:bCs/>
                <w:szCs w:val="22"/>
                <w:rPrChange w:id="35066" w:author="Ines Romero Carraminana" w:date="2025-05-23T13:33:00Z" w16du:dateUtc="2025-05-23T11:33:00Z">
                  <w:rPr>
                    <w:b/>
                    <w:bCs/>
                    <w:szCs w:val="22"/>
                    <w:lang w:val="en-US"/>
                  </w:rPr>
                </w:rPrChange>
              </w:rPr>
              <w:t>Magyarország</w:t>
            </w:r>
          </w:p>
          <w:p w14:paraId="12B38557" w14:textId="1017622F" w:rsidR="000C51F5" w:rsidRPr="007C408B" w:rsidRDefault="00664631" w:rsidP="000C51F5">
            <w:pPr>
              <w:keepNext/>
              <w:keepLines/>
              <w:rPr>
                <w:szCs w:val="22"/>
                <w:rPrChange w:id="35067" w:author="Ines Romero Carraminana" w:date="2025-05-23T13:33:00Z" w16du:dateUtc="2025-05-23T11:33:00Z">
                  <w:rPr>
                    <w:szCs w:val="22"/>
                    <w:lang w:val="en-US"/>
                  </w:rPr>
                </w:rPrChange>
              </w:rPr>
            </w:pPr>
            <w:r w:rsidRPr="007C408B">
              <w:rPr>
                <w:szCs w:val="22"/>
                <w:rPrChange w:id="35068" w:author="Ines Romero Carraminana" w:date="2025-05-23T13:33:00Z" w16du:dateUtc="2025-05-23T11:33:00Z">
                  <w:rPr>
                    <w:szCs w:val="22"/>
                    <w:lang w:val="en-US"/>
                  </w:rPr>
                </w:rPrChange>
              </w:rPr>
              <w:t>Viatris Healthcare</w:t>
            </w:r>
            <w:r w:rsidR="000C51F5" w:rsidRPr="007C408B">
              <w:rPr>
                <w:szCs w:val="22"/>
                <w:rPrChange w:id="35069" w:author="Ines Romero Carraminana" w:date="2025-05-23T13:33:00Z" w16du:dateUtc="2025-05-23T11:33:00Z">
                  <w:rPr>
                    <w:szCs w:val="22"/>
                    <w:lang w:val="en-US"/>
                  </w:rPr>
                </w:rPrChange>
              </w:rPr>
              <w:t xml:space="preserve"> Kft</w:t>
            </w:r>
          </w:p>
          <w:p w14:paraId="0C0F0731" w14:textId="77777777" w:rsidR="000C51F5" w:rsidRPr="007C408B" w:rsidRDefault="000C51F5" w:rsidP="000C51F5">
            <w:pPr>
              <w:keepNext/>
              <w:keepLines/>
              <w:rPr>
                <w:szCs w:val="22"/>
                <w:rPrChange w:id="35070" w:author="Ines Romero Carraminana" w:date="2025-05-23T13:33:00Z" w16du:dateUtc="2025-05-23T11:33:00Z">
                  <w:rPr>
                    <w:szCs w:val="22"/>
                    <w:lang w:val="en-US"/>
                  </w:rPr>
                </w:rPrChange>
              </w:rPr>
            </w:pPr>
            <w:r w:rsidRPr="007C408B">
              <w:rPr>
                <w:szCs w:val="22"/>
                <w:rPrChange w:id="35071" w:author="Ines Romero Carraminana" w:date="2025-05-23T13:33:00Z" w16du:dateUtc="2025-05-23T11:33:00Z">
                  <w:rPr>
                    <w:szCs w:val="22"/>
                    <w:lang w:val="en-US"/>
                  </w:rPr>
                </w:rPrChange>
              </w:rPr>
              <w:t>Tel: + 36 1 465 2100</w:t>
            </w:r>
          </w:p>
        </w:tc>
      </w:tr>
      <w:tr w:rsidR="000C51F5" w:rsidRPr="007C408B" w14:paraId="657E5416" w14:textId="77777777" w:rsidTr="00E17470">
        <w:trPr>
          <w:gridBefore w:val="1"/>
          <w:wBefore w:w="34" w:type="dxa"/>
        </w:trPr>
        <w:tc>
          <w:tcPr>
            <w:tcW w:w="4644" w:type="dxa"/>
          </w:tcPr>
          <w:p w14:paraId="34690E6C" w14:textId="77777777" w:rsidR="000C51F5" w:rsidRPr="007C408B" w:rsidRDefault="000C51F5" w:rsidP="000C51F5">
            <w:pPr>
              <w:keepNext/>
              <w:keepLines/>
              <w:rPr>
                <w:b/>
                <w:bCs/>
                <w:szCs w:val="22"/>
                <w:rPrChange w:id="35072" w:author="Ines Romero Carraminana" w:date="2025-05-23T13:33:00Z" w16du:dateUtc="2025-05-23T11:33:00Z">
                  <w:rPr>
                    <w:b/>
                    <w:bCs/>
                    <w:szCs w:val="22"/>
                    <w:lang w:val="es-ES"/>
                  </w:rPr>
                </w:rPrChange>
              </w:rPr>
            </w:pPr>
            <w:r w:rsidRPr="007C408B">
              <w:rPr>
                <w:b/>
                <w:bCs/>
                <w:szCs w:val="22"/>
                <w:rPrChange w:id="35073" w:author="Ines Romero Carraminana" w:date="2025-05-23T13:33:00Z" w16du:dateUtc="2025-05-23T11:33:00Z">
                  <w:rPr>
                    <w:b/>
                    <w:bCs/>
                    <w:szCs w:val="22"/>
                    <w:lang w:val="es-ES"/>
                  </w:rPr>
                </w:rPrChange>
              </w:rPr>
              <w:t>Danmark</w:t>
            </w:r>
          </w:p>
          <w:p w14:paraId="3D5B175B" w14:textId="4EBCC7EA" w:rsidR="000C51F5" w:rsidRPr="007C408B" w:rsidRDefault="00BC78A6" w:rsidP="000C51F5">
            <w:pPr>
              <w:keepNext/>
              <w:keepLines/>
              <w:rPr>
                <w:szCs w:val="22"/>
                <w:rPrChange w:id="35074" w:author="Ines Romero Carraminana" w:date="2025-05-23T13:33:00Z" w16du:dateUtc="2025-05-23T11:33:00Z">
                  <w:rPr>
                    <w:szCs w:val="22"/>
                    <w:lang w:val="es-ES"/>
                  </w:rPr>
                </w:rPrChange>
              </w:rPr>
            </w:pPr>
            <w:r w:rsidRPr="007C408B">
              <w:rPr>
                <w:rPrChange w:id="35075" w:author="Ines Romero Carraminana" w:date="2025-05-23T13:33:00Z" w16du:dateUtc="2025-05-23T11:33:00Z">
                  <w:rPr>
                    <w:lang w:val="es-ES"/>
                  </w:rPr>
                </w:rPrChange>
              </w:rPr>
              <w:t>Viatris</w:t>
            </w:r>
            <w:r w:rsidR="000C51F5" w:rsidRPr="007C408B">
              <w:rPr>
                <w:szCs w:val="22"/>
                <w:rPrChange w:id="35076" w:author="Ines Romero Carraminana" w:date="2025-05-23T13:33:00Z" w16du:dateUtc="2025-05-23T11:33:00Z">
                  <w:rPr>
                    <w:szCs w:val="22"/>
                    <w:lang w:val="es-ES"/>
                  </w:rPr>
                </w:rPrChange>
              </w:rPr>
              <w:t xml:space="preserve"> ApS</w:t>
            </w:r>
          </w:p>
          <w:p w14:paraId="6A9BDAE4" w14:textId="4EEB4B7C" w:rsidR="000C51F5" w:rsidRPr="007C408B" w:rsidRDefault="00F74341" w:rsidP="000C51F5">
            <w:pPr>
              <w:keepNext/>
              <w:keepLines/>
              <w:rPr>
                <w:szCs w:val="22"/>
                <w:rPrChange w:id="35077" w:author="Ines Romero Carraminana" w:date="2025-05-23T13:33:00Z" w16du:dateUtc="2025-05-23T11:33:00Z">
                  <w:rPr>
                    <w:szCs w:val="22"/>
                    <w:lang w:val="es-ES"/>
                  </w:rPr>
                </w:rPrChange>
              </w:rPr>
            </w:pPr>
            <w:r w:rsidRPr="007C408B">
              <w:rPr>
                <w:rPrChange w:id="35078" w:author="Ines Romero Carraminana" w:date="2025-05-23T13:33:00Z" w16du:dateUtc="2025-05-23T11:33:00Z">
                  <w:rPr>
                    <w:lang w:val="es-ES"/>
                  </w:rPr>
                </w:rPrChange>
              </w:rPr>
              <w:t>Tlf</w:t>
            </w:r>
            <w:r w:rsidR="000C51F5" w:rsidRPr="007C408B">
              <w:rPr>
                <w:szCs w:val="22"/>
                <w:rPrChange w:id="35079" w:author="Ines Romero Carraminana" w:date="2025-05-23T13:33:00Z" w16du:dateUtc="2025-05-23T11:33:00Z">
                  <w:rPr>
                    <w:szCs w:val="22"/>
                    <w:lang w:val="es-ES"/>
                  </w:rPr>
                </w:rPrChange>
              </w:rPr>
              <w:t>: +45 28 11 69 32</w:t>
            </w:r>
          </w:p>
          <w:p w14:paraId="78295F0D" w14:textId="77777777" w:rsidR="000C51F5" w:rsidRPr="007C408B" w:rsidRDefault="000C51F5" w:rsidP="000C51F5">
            <w:pPr>
              <w:keepNext/>
              <w:keepLines/>
              <w:rPr>
                <w:szCs w:val="22"/>
                <w:rPrChange w:id="35080" w:author="Ines Romero Carraminana" w:date="2025-05-23T13:33:00Z" w16du:dateUtc="2025-05-23T11:33:00Z">
                  <w:rPr>
                    <w:szCs w:val="22"/>
                    <w:lang w:val="es-ES"/>
                  </w:rPr>
                </w:rPrChange>
              </w:rPr>
            </w:pPr>
          </w:p>
        </w:tc>
        <w:tc>
          <w:tcPr>
            <w:tcW w:w="4678" w:type="dxa"/>
          </w:tcPr>
          <w:p w14:paraId="66306A16" w14:textId="77777777" w:rsidR="000C51F5" w:rsidRPr="007C408B" w:rsidRDefault="000C51F5" w:rsidP="000C51F5">
            <w:pPr>
              <w:keepNext/>
              <w:keepLines/>
              <w:rPr>
                <w:b/>
                <w:bCs/>
                <w:szCs w:val="22"/>
                <w:rPrChange w:id="35081" w:author="Ines Romero Carraminana" w:date="2025-05-23T13:33:00Z" w16du:dateUtc="2025-05-23T11:33:00Z">
                  <w:rPr>
                    <w:b/>
                    <w:bCs/>
                    <w:szCs w:val="22"/>
                    <w:lang w:val="es-ES"/>
                  </w:rPr>
                </w:rPrChange>
              </w:rPr>
            </w:pPr>
            <w:r w:rsidRPr="007C408B">
              <w:rPr>
                <w:b/>
                <w:bCs/>
                <w:szCs w:val="22"/>
                <w:rPrChange w:id="35082" w:author="Ines Romero Carraminana" w:date="2025-05-23T13:33:00Z" w16du:dateUtc="2025-05-23T11:33:00Z">
                  <w:rPr>
                    <w:b/>
                    <w:bCs/>
                    <w:szCs w:val="22"/>
                    <w:lang w:val="es-ES"/>
                  </w:rPr>
                </w:rPrChange>
              </w:rPr>
              <w:t>Malta</w:t>
            </w:r>
          </w:p>
          <w:p w14:paraId="6A62AB47" w14:textId="77777777" w:rsidR="000C51F5" w:rsidRPr="007C408B" w:rsidRDefault="000C51F5" w:rsidP="000C51F5">
            <w:pPr>
              <w:keepNext/>
              <w:keepLines/>
              <w:rPr>
                <w:szCs w:val="22"/>
                <w:rPrChange w:id="35083" w:author="Ines Romero Carraminana" w:date="2025-05-23T13:33:00Z" w16du:dateUtc="2025-05-23T11:33:00Z">
                  <w:rPr>
                    <w:szCs w:val="22"/>
                    <w:lang w:val="es-ES"/>
                  </w:rPr>
                </w:rPrChange>
              </w:rPr>
            </w:pPr>
            <w:r w:rsidRPr="007C408B">
              <w:rPr>
                <w:szCs w:val="22"/>
                <w:rPrChange w:id="35084" w:author="Ines Romero Carraminana" w:date="2025-05-23T13:33:00Z" w16du:dateUtc="2025-05-23T11:33:00Z">
                  <w:rPr>
                    <w:szCs w:val="22"/>
                    <w:lang w:val="es-ES"/>
                  </w:rPr>
                </w:rPrChange>
              </w:rPr>
              <w:t>V.J. Salomone Pharma Ltd</w:t>
            </w:r>
          </w:p>
          <w:p w14:paraId="6651A21A" w14:textId="77777777" w:rsidR="000C51F5" w:rsidRPr="007C408B" w:rsidRDefault="000C51F5" w:rsidP="000C51F5">
            <w:pPr>
              <w:keepNext/>
              <w:keepLines/>
              <w:rPr>
                <w:szCs w:val="22"/>
                <w:rPrChange w:id="35085" w:author="Ines Romero Carraminana" w:date="2025-05-23T13:33:00Z" w16du:dateUtc="2025-05-23T11:33:00Z">
                  <w:rPr>
                    <w:szCs w:val="22"/>
                    <w:lang w:val="es-ES"/>
                  </w:rPr>
                </w:rPrChange>
              </w:rPr>
            </w:pPr>
            <w:r w:rsidRPr="007C408B">
              <w:rPr>
                <w:szCs w:val="22"/>
                <w:rPrChange w:id="35086" w:author="Ines Romero Carraminana" w:date="2025-05-23T13:33:00Z" w16du:dateUtc="2025-05-23T11:33:00Z">
                  <w:rPr>
                    <w:szCs w:val="22"/>
                    <w:lang w:val="es-ES"/>
                  </w:rPr>
                </w:rPrChange>
              </w:rPr>
              <w:t>Tel: + 356 21 22 01 74</w:t>
            </w:r>
          </w:p>
          <w:p w14:paraId="64C49B15" w14:textId="77777777" w:rsidR="000C51F5" w:rsidRPr="007C408B" w:rsidRDefault="000C51F5" w:rsidP="000C51F5">
            <w:pPr>
              <w:keepNext/>
              <w:keepLines/>
              <w:rPr>
                <w:szCs w:val="22"/>
                <w:rPrChange w:id="35087" w:author="Ines Romero Carraminana" w:date="2025-05-23T13:33:00Z" w16du:dateUtc="2025-05-23T11:33:00Z">
                  <w:rPr>
                    <w:szCs w:val="22"/>
                    <w:lang w:val="es-ES"/>
                  </w:rPr>
                </w:rPrChange>
              </w:rPr>
            </w:pPr>
          </w:p>
        </w:tc>
      </w:tr>
      <w:tr w:rsidR="000C51F5" w:rsidRPr="007C408B" w14:paraId="4E3F8819" w14:textId="77777777" w:rsidTr="00E17470">
        <w:trPr>
          <w:gridBefore w:val="1"/>
          <w:wBefore w:w="34" w:type="dxa"/>
        </w:trPr>
        <w:tc>
          <w:tcPr>
            <w:tcW w:w="4644" w:type="dxa"/>
          </w:tcPr>
          <w:p w14:paraId="3A6CB991" w14:textId="77777777" w:rsidR="000C51F5" w:rsidRPr="007C408B" w:rsidRDefault="000C51F5" w:rsidP="000C51F5">
            <w:pPr>
              <w:keepNext/>
              <w:keepLines/>
              <w:rPr>
                <w:b/>
                <w:bCs/>
                <w:szCs w:val="22"/>
                <w:rPrChange w:id="35088" w:author="Ines Romero Carraminana" w:date="2025-05-23T13:33:00Z" w16du:dateUtc="2025-05-23T11:33:00Z">
                  <w:rPr>
                    <w:b/>
                    <w:bCs/>
                    <w:szCs w:val="22"/>
                    <w:lang w:val="en-US"/>
                  </w:rPr>
                </w:rPrChange>
              </w:rPr>
            </w:pPr>
            <w:r w:rsidRPr="007C408B">
              <w:rPr>
                <w:b/>
                <w:bCs/>
                <w:szCs w:val="22"/>
                <w:rPrChange w:id="35089" w:author="Ines Romero Carraminana" w:date="2025-05-23T13:33:00Z" w16du:dateUtc="2025-05-23T11:33:00Z">
                  <w:rPr>
                    <w:b/>
                    <w:bCs/>
                    <w:szCs w:val="22"/>
                    <w:lang w:val="en-US"/>
                  </w:rPr>
                </w:rPrChange>
              </w:rPr>
              <w:t>Deutschland</w:t>
            </w:r>
          </w:p>
          <w:p w14:paraId="7817C6E4" w14:textId="2D63C3AD" w:rsidR="000C51F5" w:rsidRPr="007C408B" w:rsidRDefault="00A23C58" w:rsidP="000C51F5">
            <w:pPr>
              <w:keepNext/>
              <w:keepLines/>
              <w:rPr>
                <w:szCs w:val="22"/>
                <w:rPrChange w:id="35090" w:author="Ines Romero Carraminana" w:date="2025-05-23T13:33:00Z" w16du:dateUtc="2025-05-23T11:33:00Z">
                  <w:rPr>
                    <w:szCs w:val="22"/>
                    <w:lang w:val="en-US"/>
                  </w:rPr>
                </w:rPrChange>
              </w:rPr>
            </w:pPr>
            <w:r w:rsidRPr="007C408B">
              <w:rPr>
                <w:szCs w:val="22"/>
                <w:rPrChange w:id="35091" w:author="Ines Romero Carraminana" w:date="2025-05-23T13:33:00Z" w16du:dateUtc="2025-05-23T11:33:00Z">
                  <w:rPr>
                    <w:szCs w:val="22"/>
                    <w:lang w:val="en-US"/>
                  </w:rPr>
                </w:rPrChange>
              </w:rPr>
              <w:t>Viatris</w:t>
            </w:r>
            <w:r w:rsidR="000C51F5" w:rsidRPr="007C408B">
              <w:rPr>
                <w:szCs w:val="22"/>
                <w:rPrChange w:id="35092" w:author="Ines Romero Carraminana" w:date="2025-05-23T13:33:00Z" w16du:dateUtc="2025-05-23T11:33:00Z">
                  <w:rPr>
                    <w:szCs w:val="22"/>
                    <w:lang w:val="en-US"/>
                  </w:rPr>
                </w:rPrChange>
              </w:rPr>
              <w:t xml:space="preserve"> Healthcare GmbH</w:t>
            </w:r>
          </w:p>
          <w:p w14:paraId="43360327" w14:textId="77777777" w:rsidR="000C51F5" w:rsidRPr="007C408B" w:rsidRDefault="000C51F5" w:rsidP="000C51F5">
            <w:pPr>
              <w:keepNext/>
              <w:keepLines/>
              <w:rPr>
                <w:szCs w:val="22"/>
                <w:rPrChange w:id="35093" w:author="Ines Romero Carraminana" w:date="2025-05-23T13:33:00Z" w16du:dateUtc="2025-05-23T11:33:00Z">
                  <w:rPr>
                    <w:szCs w:val="22"/>
                    <w:lang w:val="en-US"/>
                  </w:rPr>
                </w:rPrChange>
              </w:rPr>
            </w:pPr>
            <w:r w:rsidRPr="007C408B">
              <w:rPr>
                <w:szCs w:val="22"/>
                <w:rPrChange w:id="35094" w:author="Ines Romero Carraminana" w:date="2025-05-23T13:33:00Z" w16du:dateUtc="2025-05-23T11:33:00Z">
                  <w:rPr>
                    <w:szCs w:val="22"/>
                    <w:lang w:val="en-US"/>
                  </w:rPr>
                </w:rPrChange>
              </w:rPr>
              <w:t>Tel: +49 800 0700 800</w:t>
            </w:r>
          </w:p>
          <w:p w14:paraId="0A23BF6B" w14:textId="77777777" w:rsidR="000C51F5" w:rsidRPr="007C408B" w:rsidRDefault="000C51F5" w:rsidP="000C51F5">
            <w:pPr>
              <w:keepNext/>
              <w:keepLines/>
              <w:rPr>
                <w:szCs w:val="22"/>
                <w:rPrChange w:id="35095" w:author="Ines Romero Carraminana" w:date="2025-05-23T13:33:00Z" w16du:dateUtc="2025-05-23T11:33:00Z">
                  <w:rPr>
                    <w:szCs w:val="22"/>
                    <w:lang w:val="en-US"/>
                  </w:rPr>
                </w:rPrChange>
              </w:rPr>
            </w:pPr>
          </w:p>
        </w:tc>
        <w:tc>
          <w:tcPr>
            <w:tcW w:w="4678" w:type="dxa"/>
          </w:tcPr>
          <w:p w14:paraId="187333F4" w14:textId="77777777" w:rsidR="000C51F5" w:rsidRPr="007C408B" w:rsidRDefault="000C51F5" w:rsidP="000C51F5">
            <w:pPr>
              <w:keepNext/>
              <w:keepLines/>
              <w:rPr>
                <w:b/>
                <w:bCs/>
                <w:szCs w:val="22"/>
                <w:rPrChange w:id="35096" w:author="Ines Romero Carraminana" w:date="2025-05-23T13:33:00Z" w16du:dateUtc="2025-05-23T11:33:00Z">
                  <w:rPr>
                    <w:b/>
                    <w:bCs/>
                    <w:szCs w:val="22"/>
                    <w:lang w:val="es-ES"/>
                  </w:rPr>
                </w:rPrChange>
              </w:rPr>
            </w:pPr>
            <w:r w:rsidRPr="007C408B">
              <w:rPr>
                <w:b/>
                <w:bCs/>
                <w:szCs w:val="22"/>
                <w:rPrChange w:id="35097" w:author="Ines Romero Carraminana" w:date="2025-05-23T13:33:00Z" w16du:dateUtc="2025-05-23T11:33:00Z">
                  <w:rPr>
                    <w:b/>
                    <w:bCs/>
                    <w:szCs w:val="22"/>
                    <w:lang w:val="es-ES"/>
                  </w:rPr>
                </w:rPrChange>
              </w:rPr>
              <w:t>Nederland</w:t>
            </w:r>
          </w:p>
          <w:p w14:paraId="169CE771" w14:textId="3036B910" w:rsidR="000C51F5" w:rsidRPr="007C408B" w:rsidRDefault="000C51F5" w:rsidP="000C51F5">
            <w:pPr>
              <w:keepNext/>
              <w:keepLines/>
              <w:rPr>
                <w:szCs w:val="22"/>
                <w:rPrChange w:id="35098" w:author="Ines Romero Carraminana" w:date="2025-05-23T13:33:00Z" w16du:dateUtc="2025-05-23T11:33:00Z">
                  <w:rPr>
                    <w:szCs w:val="22"/>
                    <w:lang w:val="es-ES"/>
                  </w:rPr>
                </w:rPrChange>
              </w:rPr>
            </w:pPr>
            <w:r w:rsidRPr="007C408B">
              <w:rPr>
                <w:szCs w:val="22"/>
                <w:rPrChange w:id="35099" w:author="Ines Romero Carraminana" w:date="2025-05-23T13:33:00Z" w16du:dateUtc="2025-05-23T11:33:00Z">
                  <w:rPr>
                    <w:szCs w:val="22"/>
                    <w:lang w:val="es-ES"/>
                  </w:rPr>
                </w:rPrChange>
              </w:rPr>
              <w:t>Mylan BV</w:t>
            </w:r>
          </w:p>
          <w:p w14:paraId="1C679EB0" w14:textId="77777777" w:rsidR="000C51F5" w:rsidRPr="007C408B" w:rsidRDefault="000C51F5" w:rsidP="000C51F5">
            <w:pPr>
              <w:keepNext/>
              <w:keepLines/>
              <w:rPr>
                <w:szCs w:val="22"/>
                <w:rPrChange w:id="35100" w:author="Ines Romero Carraminana" w:date="2025-05-23T13:33:00Z" w16du:dateUtc="2025-05-23T11:33:00Z">
                  <w:rPr>
                    <w:szCs w:val="22"/>
                    <w:lang w:val="es-ES"/>
                  </w:rPr>
                </w:rPrChange>
              </w:rPr>
            </w:pPr>
            <w:r w:rsidRPr="007C408B">
              <w:rPr>
                <w:szCs w:val="22"/>
                <w:rPrChange w:id="35101" w:author="Ines Romero Carraminana" w:date="2025-05-23T13:33:00Z" w16du:dateUtc="2025-05-23T11:33:00Z">
                  <w:rPr>
                    <w:szCs w:val="22"/>
                    <w:lang w:val="es-ES"/>
                  </w:rPr>
                </w:rPrChange>
              </w:rPr>
              <w:t>Tel: +31 (0)20 426 3300</w:t>
            </w:r>
          </w:p>
        </w:tc>
      </w:tr>
      <w:tr w:rsidR="008E3953" w:rsidRPr="007C408B" w14:paraId="66EB2AF8" w14:textId="77777777" w:rsidTr="00E17470">
        <w:trPr>
          <w:gridBefore w:val="1"/>
          <w:wBefore w:w="34" w:type="dxa"/>
        </w:trPr>
        <w:tc>
          <w:tcPr>
            <w:tcW w:w="4644" w:type="dxa"/>
          </w:tcPr>
          <w:p w14:paraId="76550FD4" w14:textId="77777777" w:rsidR="000C51F5" w:rsidRPr="007C408B" w:rsidRDefault="000C51F5" w:rsidP="000C51F5">
            <w:pPr>
              <w:keepNext/>
              <w:keepLines/>
              <w:rPr>
                <w:b/>
                <w:bCs/>
                <w:szCs w:val="22"/>
                <w:rPrChange w:id="35102" w:author="Ines Romero Carraminana" w:date="2025-05-23T13:33:00Z" w16du:dateUtc="2025-05-23T11:33:00Z">
                  <w:rPr>
                    <w:b/>
                    <w:bCs/>
                    <w:szCs w:val="22"/>
                    <w:lang w:val="en-US"/>
                  </w:rPr>
                </w:rPrChange>
              </w:rPr>
            </w:pPr>
            <w:r w:rsidRPr="007C408B">
              <w:rPr>
                <w:b/>
                <w:bCs/>
                <w:szCs w:val="22"/>
                <w:rPrChange w:id="35103" w:author="Ines Romero Carraminana" w:date="2025-05-23T13:33:00Z" w16du:dateUtc="2025-05-23T11:33:00Z">
                  <w:rPr>
                    <w:b/>
                    <w:bCs/>
                    <w:szCs w:val="22"/>
                    <w:lang w:val="en-US"/>
                  </w:rPr>
                </w:rPrChange>
              </w:rPr>
              <w:t>Eesti</w:t>
            </w:r>
          </w:p>
          <w:p w14:paraId="384D35AC" w14:textId="2456B783" w:rsidR="000C51F5" w:rsidRPr="007C408B" w:rsidRDefault="00FA717B" w:rsidP="000C51F5">
            <w:pPr>
              <w:keepNext/>
              <w:keepLines/>
              <w:rPr>
                <w:szCs w:val="22"/>
                <w:rPrChange w:id="35104" w:author="Ines Romero Carraminana" w:date="2025-05-23T13:33:00Z" w16du:dateUtc="2025-05-23T11:33:00Z">
                  <w:rPr>
                    <w:szCs w:val="22"/>
                    <w:lang w:val="en-US"/>
                  </w:rPr>
                </w:rPrChange>
              </w:rPr>
            </w:pPr>
            <w:r w:rsidRPr="007C408B">
              <w:t>Viatris OÜ</w:t>
            </w:r>
            <w:r w:rsidR="000C51F5" w:rsidRPr="007C408B">
              <w:rPr>
                <w:szCs w:val="22"/>
                <w:rPrChange w:id="35105" w:author="Ines Romero Carraminana" w:date="2025-05-23T13:33:00Z" w16du:dateUtc="2025-05-23T11:33:00Z">
                  <w:rPr>
                    <w:szCs w:val="22"/>
                    <w:lang w:val="en-US"/>
                  </w:rPr>
                </w:rPrChange>
              </w:rPr>
              <w:t xml:space="preserve"> </w:t>
            </w:r>
          </w:p>
          <w:p w14:paraId="0510D27E" w14:textId="77777777" w:rsidR="000C51F5" w:rsidRPr="007C408B" w:rsidRDefault="000C51F5" w:rsidP="000C51F5">
            <w:pPr>
              <w:keepNext/>
              <w:keepLines/>
              <w:rPr>
                <w:szCs w:val="22"/>
                <w:rPrChange w:id="35106" w:author="Ines Romero Carraminana" w:date="2025-05-23T13:33:00Z" w16du:dateUtc="2025-05-23T11:33:00Z">
                  <w:rPr>
                    <w:szCs w:val="22"/>
                    <w:lang w:val="es-ES"/>
                  </w:rPr>
                </w:rPrChange>
              </w:rPr>
            </w:pPr>
            <w:r w:rsidRPr="007C408B">
              <w:rPr>
                <w:szCs w:val="22"/>
                <w:rPrChange w:id="35107" w:author="Ines Romero Carraminana" w:date="2025-05-23T13:33:00Z" w16du:dateUtc="2025-05-23T11:33:00Z">
                  <w:rPr>
                    <w:szCs w:val="22"/>
                    <w:lang w:val="es-ES"/>
                  </w:rPr>
                </w:rPrChange>
              </w:rPr>
              <w:t>Tel: + 372 6363 052</w:t>
            </w:r>
          </w:p>
          <w:p w14:paraId="7167D86E" w14:textId="77777777" w:rsidR="000C51F5" w:rsidRPr="007C408B" w:rsidRDefault="000C51F5" w:rsidP="000C51F5">
            <w:pPr>
              <w:keepNext/>
              <w:keepLines/>
              <w:rPr>
                <w:szCs w:val="22"/>
                <w:rPrChange w:id="35108" w:author="Ines Romero Carraminana" w:date="2025-05-23T13:33:00Z" w16du:dateUtc="2025-05-23T11:33:00Z">
                  <w:rPr>
                    <w:szCs w:val="22"/>
                    <w:lang w:val="es-ES"/>
                  </w:rPr>
                </w:rPrChange>
              </w:rPr>
            </w:pPr>
          </w:p>
        </w:tc>
        <w:tc>
          <w:tcPr>
            <w:tcW w:w="4678" w:type="dxa"/>
          </w:tcPr>
          <w:p w14:paraId="37E6D7B1" w14:textId="77777777" w:rsidR="000C51F5" w:rsidRPr="007C408B" w:rsidRDefault="000C51F5" w:rsidP="000C51F5">
            <w:pPr>
              <w:keepNext/>
              <w:keepLines/>
              <w:rPr>
                <w:b/>
                <w:bCs/>
                <w:szCs w:val="22"/>
                <w:rPrChange w:id="35109" w:author="Ines Romero Carraminana" w:date="2025-05-23T13:33:00Z" w16du:dateUtc="2025-05-23T11:33:00Z">
                  <w:rPr>
                    <w:b/>
                    <w:bCs/>
                    <w:szCs w:val="22"/>
                    <w:lang w:val="es-ES"/>
                  </w:rPr>
                </w:rPrChange>
              </w:rPr>
            </w:pPr>
            <w:r w:rsidRPr="007C408B">
              <w:rPr>
                <w:b/>
                <w:bCs/>
                <w:szCs w:val="22"/>
                <w:rPrChange w:id="35110" w:author="Ines Romero Carraminana" w:date="2025-05-23T13:33:00Z" w16du:dateUtc="2025-05-23T11:33:00Z">
                  <w:rPr>
                    <w:b/>
                    <w:bCs/>
                    <w:szCs w:val="22"/>
                    <w:lang w:val="es-ES"/>
                  </w:rPr>
                </w:rPrChange>
              </w:rPr>
              <w:t>Norge</w:t>
            </w:r>
          </w:p>
          <w:p w14:paraId="2DED7226" w14:textId="67569F42" w:rsidR="000C51F5" w:rsidRPr="007C408B" w:rsidRDefault="00A23C58" w:rsidP="000C51F5">
            <w:pPr>
              <w:keepNext/>
              <w:keepLines/>
              <w:rPr>
                <w:szCs w:val="22"/>
                <w:rPrChange w:id="35111" w:author="Ines Romero Carraminana" w:date="2025-05-23T13:33:00Z" w16du:dateUtc="2025-05-23T11:33:00Z">
                  <w:rPr>
                    <w:szCs w:val="22"/>
                    <w:lang w:val="es-ES"/>
                  </w:rPr>
                </w:rPrChange>
              </w:rPr>
            </w:pPr>
            <w:r w:rsidRPr="007C408B">
              <w:rPr>
                <w:szCs w:val="22"/>
                <w:rPrChange w:id="35112" w:author="Ines Romero Carraminana" w:date="2025-05-23T13:33:00Z" w16du:dateUtc="2025-05-23T11:33:00Z">
                  <w:rPr>
                    <w:szCs w:val="22"/>
                    <w:lang w:val="es-ES"/>
                  </w:rPr>
                </w:rPrChange>
              </w:rPr>
              <w:t>Viatris</w:t>
            </w:r>
            <w:r w:rsidR="000C51F5" w:rsidRPr="007C408B">
              <w:rPr>
                <w:szCs w:val="22"/>
                <w:rPrChange w:id="35113" w:author="Ines Romero Carraminana" w:date="2025-05-23T13:33:00Z" w16du:dateUtc="2025-05-23T11:33:00Z">
                  <w:rPr>
                    <w:szCs w:val="22"/>
                    <w:lang w:val="es-ES"/>
                  </w:rPr>
                </w:rPrChange>
              </w:rPr>
              <w:t xml:space="preserve"> AS</w:t>
            </w:r>
          </w:p>
          <w:p w14:paraId="0940F546" w14:textId="77777777" w:rsidR="000C51F5" w:rsidRPr="007C408B" w:rsidRDefault="000C51F5" w:rsidP="000C51F5">
            <w:pPr>
              <w:keepNext/>
              <w:keepLines/>
              <w:rPr>
                <w:szCs w:val="22"/>
                <w:rPrChange w:id="35114" w:author="Ines Romero Carraminana" w:date="2025-05-23T13:33:00Z" w16du:dateUtc="2025-05-23T11:33:00Z">
                  <w:rPr>
                    <w:szCs w:val="22"/>
                    <w:lang w:val="es-ES"/>
                  </w:rPr>
                </w:rPrChange>
              </w:rPr>
            </w:pPr>
            <w:r w:rsidRPr="007C408B">
              <w:rPr>
                <w:szCs w:val="22"/>
                <w:rPrChange w:id="35115" w:author="Ines Romero Carraminana" w:date="2025-05-23T13:33:00Z" w16du:dateUtc="2025-05-23T11:33:00Z">
                  <w:rPr>
                    <w:szCs w:val="22"/>
                    <w:lang w:val="es-ES"/>
                  </w:rPr>
                </w:rPrChange>
              </w:rPr>
              <w:t>Tel: + 47 66 75 33 00</w:t>
            </w:r>
          </w:p>
          <w:p w14:paraId="1C0E2D43" w14:textId="77777777" w:rsidR="000C51F5" w:rsidRPr="007C408B" w:rsidRDefault="000C51F5" w:rsidP="000C51F5">
            <w:pPr>
              <w:keepNext/>
              <w:keepLines/>
              <w:rPr>
                <w:szCs w:val="22"/>
                <w:rPrChange w:id="35116" w:author="Ines Romero Carraminana" w:date="2025-05-23T13:33:00Z" w16du:dateUtc="2025-05-23T11:33:00Z">
                  <w:rPr>
                    <w:szCs w:val="22"/>
                    <w:lang w:val="es-ES"/>
                  </w:rPr>
                </w:rPrChange>
              </w:rPr>
            </w:pPr>
          </w:p>
        </w:tc>
      </w:tr>
      <w:tr w:rsidR="000C51F5" w:rsidRPr="007C408B" w14:paraId="2FB52044" w14:textId="77777777" w:rsidTr="00E17470">
        <w:trPr>
          <w:gridBefore w:val="1"/>
          <w:wBefore w:w="34" w:type="dxa"/>
        </w:trPr>
        <w:tc>
          <w:tcPr>
            <w:tcW w:w="4644" w:type="dxa"/>
          </w:tcPr>
          <w:p w14:paraId="66DC5ECF" w14:textId="77777777" w:rsidR="000C51F5" w:rsidRPr="007C408B" w:rsidRDefault="000C51F5" w:rsidP="000C51F5">
            <w:pPr>
              <w:keepNext/>
              <w:keepLines/>
              <w:rPr>
                <w:szCs w:val="22"/>
                <w:rPrChange w:id="35117" w:author="Ines Romero Carraminana" w:date="2025-05-23T13:33:00Z" w16du:dateUtc="2025-05-23T11:33:00Z">
                  <w:rPr>
                    <w:szCs w:val="22"/>
                    <w:lang w:val="es-ES"/>
                  </w:rPr>
                </w:rPrChange>
              </w:rPr>
            </w:pPr>
            <w:r w:rsidRPr="007C408B">
              <w:rPr>
                <w:b/>
                <w:bCs/>
                <w:szCs w:val="22"/>
                <w:rPrChange w:id="35118" w:author="Ines Romero Carraminana" w:date="2025-05-23T13:33:00Z" w16du:dateUtc="2025-05-23T11:33:00Z">
                  <w:rPr>
                    <w:b/>
                    <w:bCs/>
                    <w:szCs w:val="22"/>
                    <w:lang w:val="es-ES"/>
                  </w:rPr>
                </w:rPrChange>
              </w:rPr>
              <w:t xml:space="preserve">Ελλάδα </w:t>
            </w:r>
          </w:p>
          <w:p w14:paraId="2F2E0890" w14:textId="72489167" w:rsidR="000C51F5" w:rsidRPr="007C408B" w:rsidRDefault="00300D48" w:rsidP="000C51F5">
            <w:pPr>
              <w:keepNext/>
              <w:keepLines/>
              <w:rPr>
                <w:szCs w:val="22"/>
                <w:rPrChange w:id="35119" w:author="Ines Romero Carraminana" w:date="2025-05-23T13:33:00Z" w16du:dateUtc="2025-05-23T11:33:00Z">
                  <w:rPr>
                    <w:szCs w:val="22"/>
                    <w:lang w:val="es-ES"/>
                  </w:rPr>
                </w:rPrChange>
              </w:rPr>
            </w:pPr>
            <w:r w:rsidRPr="007C408B">
              <w:rPr>
                <w:szCs w:val="22"/>
                <w:rPrChange w:id="35120" w:author="Ines Romero Carraminana" w:date="2025-05-23T13:33:00Z" w16du:dateUtc="2025-05-23T11:33:00Z">
                  <w:rPr>
                    <w:szCs w:val="22"/>
                    <w:lang w:val="es-ES"/>
                  </w:rPr>
                </w:rPrChange>
              </w:rPr>
              <w:t>Viatris</w:t>
            </w:r>
            <w:r w:rsidR="000C51F5" w:rsidRPr="007C408B">
              <w:rPr>
                <w:szCs w:val="22"/>
                <w:rPrChange w:id="35121" w:author="Ines Romero Carraminana" w:date="2025-05-23T13:33:00Z" w16du:dateUtc="2025-05-23T11:33:00Z">
                  <w:rPr>
                    <w:szCs w:val="22"/>
                    <w:lang w:val="es-ES"/>
                  </w:rPr>
                </w:rPrChange>
              </w:rPr>
              <w:t xml:space="preserve"> Hellas </w:t>
            </w:r>
            <w:r w:rsidRPr="007C408B">
              <w:rPr>
                <w:szCs w:val="22"/>
                <w:rPrChange w:id="35122" w:author="Ines Romero Carraminana" w:date="2025-05-23T13:33:00Z" w16du:dateUtc="2025-05-23T11:33:00Z">
                  <w:rPr>
                    <w:szCs w:val="22"/>
                    <w:lang w:val="es-ES"/>
                  </w:rPr>
                </w:rPrChange>
              </w:rPr>
              <w:t>Ltd.</w:t>
            </w:r>
          </w:p>
          <w:p w14:paraId="140B3C3B" w14:textId="64FF0ABE" w:rsidR="000C51F5" w:rsidRPr="007C408B" w:rsidRDefault="00B364BE" w:rsidP="000C51F5">
            <w:pPr>
              <w:keepNext/>
              <w:keepLines/>
              <w:rPr>
                <w:szCs w:val="22"/>
                <w:rPrChange w:id="35123" w:author="Ines Romero Carraminana" w:date="2025-05-23T13:33:00Z" w16du:dateUtc="2025-05-23T11:33:00Z">
                  <w:rPr>
                    <w:szCs w:val="22"/>
                    <w:lang w:val="es-ES"/>
                  </w:rPr>
                </w:rPrChange>
              </w:rPr>
            </w:pPr>
            <w:r w:rsidRPr="007C408B">
              <w:rPr>
                <w:szCs w:val="22"/>
                <w:rPrChange w:id="35124" w:author="Ines Romero Carraminana" w:date="2025-05-23T13:33:00Z" w16du:dateUtc="2025-05-23T11:33:00Z">
                  <w:rPr>
                    <w:szCs w:val="22"/>
                    <w:lang w:val="es-ES"/>
                  </w:rPr>
                </w:rPrChange>
              </w:rPr>
              <w:t xml:space="preserve">Τηλ: </w:t>
            </w:r>
            <w:r w:rsidR="000C51F5" w:rsidRPr="007C408B">
              <w:rPr>
                <w:szCs w:val="22"/>
                <w:rPrChange w:id="35125" w:author="Ines Romero Carraminana" w:date="2025-05-23T13:33:00Z" w16du:dateUtc="2025-05-23T11:33:00Z">
                  <w:rPr>
                    <w:szCs w:val="22"/>
                    <w:lang w:val="es-ES"/>
                  </w:rPr>
                </w:rPrChange>
              </w:rPr>
              <w:t xml:space="preserve">+30 210 </w:t>
            </w:r>
            <w:r w:rsidR="00300D48" w:rsidRPr="007C408B">
              <w:rPr>
                <w:szCs w:val="22"/>
                <w:rPrChange w:id="35126" w:author="Ines Romero Carraminana" w:date="2025-05-23T13:33:00Z" w16du:dateUtc="2025-05-23T11:33:00Z">
                  <w:rPr>
                    <w:szCs w:val="22"/>
                    <w:lang w:val="es-ES"/>
                  </w:rPr>
                </w:rPrChange>
              </w:rPr>
              <w:t>0 100 002</w:t>
            </w:r>
          </w:p>
          <w:p w14:paraId="0E125497" w14:textId="77777777" w:rsidR="000C51F5" w:rsidRPr="007C408B" w:rsidRDefault="000C51F5" w:rsidP="000C51F5">
            <w:pPr>
              <w:keepNext/>
              <w:keepLines/>
              <w:rPr>
                <w:szCs w:val="22"/>
                <w:rPrChange w:id="35127" w:author="Ines Romero Carraminana" w:date="2025-05-23T13:33:00Z" w16du:dateUtc="2025-05-23T11:33:00Z">
                  <w:rPr>
                    <w:szCs w:val="22"/>
                    <w:lang w:val="es-ES"/>
                  </w:rPr>
                </w:rPrChange>
              </w:rPr>
            </w:pPr>
          </w:p>
        </w:tc>
        <w:tc>
          <w:tcPr>
            <w:tcW w:w="4678" w:type="dxa"/>
          </w:tcPr>
          <w:p w14:paraId="7043DE53" w14:textId="77777777" w:rsidR="000C51F5" w:rsidRPr="007C408B" w:rsidRDefault="000C51F5" w:rsidP="000C51F5">
            <w:pPr>
              <w:keepNext/>
              <w:keepLines/>
              <w:rPr>
                <w:b/>
                <w:bCs/>
                <w:szCs w:val="22"/>
                <w:rPrChange w:id="35128" w:author="Ines Romero Carraminana" w:date="2025-05-23T13:33:00Z" w16du:dateUtc="2025-05-23T11:33:00Z">
                  <w:rPr>
                    <w:b/>
                    <w:bCs/>
                    <w:szCs w:val="22"/>
                    <w:lang w:val="en-US"/>
                  </w:rPr>
                </w:rPrChange>
              </w:rPr>
            </w:pPr>
            <w:r w:rsidRPr="007C408B">
              <w:rPr>
                <w:b/>
                <w:bCs/>
                <w:szCs w:val="22"/>
                <w:rPrChange w:id="35129" w:author="Ines Romero Carraminana" w:date="2025-05-23T13:33:00Z" w16du:dateUtc="2025-05-23T11:33:00Z">
                  <w:rPr>
                    <w:b/>
                    <w:bCs/>
                    <w:szCs w:val="22"/>
                    <w:lang w:val="en-US"/>
                  </w:rPr>
                </w:rPrChange>
              </w:rPr>
              <w:t>Österreich</w:t>
            </w:r>
          </w:p>
          <w:p w14:paraId="76B4FC34" w14:textId="49AB46BE" w:rsidR="000C51F5" w:rsidRPr="007C408B" w:rsidRDefault="004B277B" w:rsidP="000C51F5">
            <w:pPr>
              <w:keepNext/>
              <w:keepLines/>
              <w:rPr>
                <w:bCs/>
                <w:iCs/>
                <w:szCs w:val="22"/>
                <w:rPrChange w:id="35130" w:author="Ines Romero Carraminana" w:date="2025-05-23T13:33:00Z" w16du:dateUtc="2025-05-23T11:33:00Z">
                  <w:rPr>
                    <w:bCs/>
                    <w:iCs/>
                    <w:szCs w:val="22"/>
                    <w:lang w:val="en-US"/>
                  </w:rPr>
                </w:rPrChange>
              </w:rPr>
            </w:pPr>
            <w:r w:rsidRPr="007C408B">
              <w:rPr>
                <w:bCs/>
                <w:iCs/>
                <w:szCs w:val="22"/>
                <w:rPrChange w:id="35131" w:author="Ines Romero Carraminana" w:date="2025-05-23T13:33:00Z" w16du:dateUtc="2025-05-23T11:33:00Z">
                  <w:rPr>
                    <w:bCs/>
                    <w:iCs/>
                    <w:szCs w:val="22"/>
                    <w:lang w:val="en-US"/>
                  </w:rPr>
                </w:rPrChange>
              </w:rPr>
              <w:t>Viatris Austria</w:t>
            </w:r>
            <w:r w:rsidR="000C51F5" w:rsidRPr="007C408B">
              <w:rPr>
                <w:bCs/>
                <w:iCs/>
                <w:szCs w:val="22"/>
                <w:rPrChange w:id="35132" w:author="Ines Romero Carraminana" w:date="2025-05-23T13:33:00Z" w16du:dateUtc="2025-05-23T11:33:00Z">
                  <w:rPr>
                    <w:bCs/>
                    <w:iCs/>
                    <w:szCs w:val="22"/>
                    <w:lang w:val="en-US"/>
                  </w:rPr>
                </w:rPrChange>
              </w:rPr>
              <w:t xml:space="preserve"> GmbH</w:t>
            </w:r>
          </w:p>
          <w:p w14:paraId="183C4005" w14:textId="4AC5CFFF" w:rsidR="000C51F5" w:rsidRPr="007C408B" w:rsidRDefault="000C51F5" w:rsidP="000C51F5">
            <w:pPr>
              <w:keepNext/>
              <w:keepLines/>
              <w:rPr>
                <w:szCs w:val="22"/>
                <w:rPrChange w:id="35133" w:author="Ines Romero Carraminana" w:date="2025-05-23T13:33:00Z" w16du:dateUtc="2025-05-23T11:33:00Z">
                  <w:rPr>
                    <w:szCs w:val="22"/>
                    <w:lang w:val="en-US"/>
                  </w:rPr>
                </w:rPrChange>
              </w:rPr>
            </w:pPr>
            <w:r w:rsidRPr="007C408B">
              <w:rPr>
                <w:szCs w:val="22"/>
                <w:rPrChange w:id="35134" w:author="Ines Romero Carraminana" w:date="2025-05-23T13:33:00Z" w16du:dateUtc="2025-05-23T11:33:00Z">
                  <w:rPr>
                    <w:szCs w:val="22"/>
                    <w:lang w:val="en-US"/>
                  </w:rPr>
                </w:rPrChange>
              </w:rPr>
              <w:t xml:space="preserve">Tel: </w:t>
            </w:r>
            <w:r w:rsidRPr="007C408B">
              <w:rPr>
                <w:bCs/>
                <w:iCs/>
                <w:szCs w:val="22"/>
                <w:rPrChange w:id="35135" w:author="Ines Romero Carraminana" w:date="2025-05-23T13:33:00Z" w16du:dateUtc="2025-05-23T11:33:00Z">
                  <w:rPr>
                    <w:bCs/>
                    <w:iCs/>
                    <w:szCs w:val="22"/>
                    <w:lang w:val="en-US"/>
                  </w:rPr>
                </w:rPrChange>
              </w:rPr>
              <w:t xml:space="preserve">+43 1 </w:t>
            </w:r>
            <w:r w:rsidR="004B277B" w:rsidRPr="007C408B">
              <w:rPr>
                <w:bCs/>
                <w:iCs/>
                <w:szCs w:val="22"/>
                <w:rPrChange w:id="35136" w:author="Ines Romero Carraminana" w:date="2025-05-23T13:33:00Z" w16du:dateUtc="2025-05-23T11:33:00Z">
                  <w:rPr>
                    <w:bCs/>
                    <w:iCs/>
                    <w:szCs w:val="22"/>
                    <w:lang w:val="en-US"/>
                  </w:rPr>
                </w:rPrChange>
              </w:rPr>
              <w:t>86390</w:t>
            </w:r>
          </w:p>
          <w:p w14:paraId="5A70AD4C" w14:textId="77777777" w:rsidR="000C51F5" w:rsidRPr="007C408B" w:rsidRDefault="000C51F5" w:rsidP="000C51F5">
            <w:pPr>
              <w:keepNext/>
              <w:keepLines/>
              <w:rPr>
                <w:szCs w:val="22"/>
                <w:rPrChange w:id="35137" w:author="Ines Romero Carraminana" w:date="2025-05-23T13:33:00Z" w16du:dateUtc="2025-05-23T11:33:00Z">
                  <w:rPr>
                    <w:szCs w:val="22"/>
                    <w:lang w:val="en-US"/>
                  </w:rPr>
                </w:rPrChange>
              </w:rPr>
            </w:pPr>
          </w:p>
        </w:tc>
      </w:tr>
      <w:tr w:rsidR="000C51F5" w:rsidRPr="007C408B" w14:paraId="4089351B" w14:textId="77777777" w:rsidTr="00E17470">
        <w:tc>
          <w:tcPr>
            <w:tcW w:w="4678" w:type="dxa"/>
            <w:gridSpan w:val="2"/>
          </w:tcPr>
          <w:p w14:paraId="52A39A82" w14:textId="77777777" w:rsidR="000C51F5" w:rsidRPr="007C408B" w:rsidRDefault="000C51F5" w:rsidP="000C51F5">
            <w:pPr>
              <w:keepNext/>
              <w:keepLines/>
              <w:rPr>
                <w:b/>
                <w:bCs/>
                <w:szCs w:val="22"/>
                <w:rPrChange w:id="35138" w:author="Ines Romero Carraminana" w:date="2025-05-23T13:33:00Z" w16du:dateUtc="2025-05-23T11:33:00Z">
                  <w:rPr>
                    <w:b/>
                    <w:bCs/>
                    <w:szCs w:val="22"/>
                    <w:lang w:val="es-ES"/>
                  </w:rPr>
                </w:rPrChange>
              </w:rPr>
            </w:pPr>
            <w:r w:rsidRPr="007C408B">
              <w:rPr>
                <w:b/>
                <w:bCs/>
                <w:szCs w:val="22"/>
                <w:rPrChange w:id="35139" w:author="Ines Romero Carraminana" w:date="2025-05-23T13:33:00Z" w16du:dateUtc="2025-05-23T11:33:00Z">
                  <w:rPr>
                    <w:b/>
                    <w:bCs/>
                    <w:szCs w:val="22"/>
                    <w:lang w:val="es-ES"/>
                  </w:rPr>
                </w:rPrChange>
              </w:rPr>
              <w:t>España</w:t>
            </w:r>
          </w:p>
          <w:p w14:paraId="696B43D7" w14:textId="21C955D6" w:rsidR="000C51F5" w:rsidRPr="007C408B" w:rsidRDefault="00A23C58" w:rsidP="000C51F5">
            <w:pPr>
              <w:keepNext/>
              <w:keepLines/>
              <w:rPr>
                <w:szCs w:val="22"/>
                <w:rPrChange w:id="35140" w:author="Ines Romero Carraminana" w:date="2025-05-23T13:33:00Z" w16du:dateUtc="2025-05-23T11:33:00Z">
                  <w:rPr>
                    <w:szCs w:val="22"/>
                    <w:lang w:val="es-ES"/>
                  </w:rPr>
                </w:rPrChange>
              </w:rPr>
            </w:pPr>
            <w:r w:rsidRPr="007C408B">
              <w:rPr>
                <w:szCs w:val="22"/>
                <w:rPrChange w:id="35141" w:author="Ines Romero Carraminana" w:date="2025-05-23T13:33:00Z" w16du:dateUtc="2025-05-23T11:33:00Z">
                  <w:rPr>
                    <w:szCs w:val="22"/>
                    <w:lang w:val="es-ES"/>
                  </w:rPr>
                </w:rPrChange>
              </w:rPr>
              <w:t>Viatris</w:t>
            </w:r>
            <w:r w:rsidR="000C51F5" w:rsidRPr="007C408B">
              <w:rPr>
                <w:szCs w:val="22"/>
                <w:rPrChange w:id="35142" w:author="Ines Romero Carraminana" w:date="2025-05-23T13:33:00Z" w16du:dateUtc="2025-05-23T11:33:00Z">
                  <w:rPr>
                    <w:szCs w:val="22"/>
                    <w:lang w:val="es-ES"/>
                  </w:rPr>
                </w:rPrChange>
              </w:rPr>
              <w:t xml:space="preserve"> Pharmaceuticals, S.L</w:t>
            </w:r>
            <w:r w:rsidRPr="007C408B">
              <w:rPr>
                <w:szCs w:val="22"/>
                <w:rPrChange w:id="35143" w:author="Ines Romero Carraminana" w:date="2025-05-23T13:33:00Z" w16du:dateUtc="2025-05-23T11:33:00Z">
                  <w:rPr>
                    <w:szCs w:val="22"/>
                    <w:lang w:val="es-ES"/>
                  </w:rPr>
                </w:rPrChange>
              </w:rPr>
              <w:t>.</w:t>
            </w:r>
          </w:p>
          <w:p w14:paraId="53168E68" w14:textId="77777777" w:rsidR="000C51F5" w:rsidRPr="007C408B" w:rsidRDefault="000C51F5" w:rsidP="000C51F5">
            <w:pPr>
              <w:keepNext/>
              <w:keepLines/>
              <w:rPr>
                <w:szCs w:val="22"/>
                <w:rPrChange w:id="35144" w:author="Ines Romero Carraminana" w:date="2025-05-23T13:33:00Z" w16du:dateUtc="2025-05-23T11:33:00Z">
                  <w:rPr>
                    <w:szCs w:val="22"/>
                    <w:lang w:val="es-ES"/>
                  </w:rPr>
                </w:rPrChange>
              </w:rPr>
            </w:pPr>
            <w:r w:rsidRPr="007C408B">
              <w:rPr>
                <w:szCs w:val="22"/>
                <w:rPrChange w:id="35145" w:author="Ines Romero Carraminana" w:date="2025-05-23T13:33:00Z" w16du:dateUtc="2025-05-23T11:33:00Z">
                  <w:rPr>
                    <w:szCs w:val="22"/>
                    <w:lang w:val="es-ES"/>
                  </w:rPr>
                </w:rPrChange>
              </w:rPr>
              <w:t>Tel: + 34 900 102 712</w:t>
            </w:r>
          </w:p>
          <w:p w14:paraId="23621CED" w14:textId="77777777" w:rsidR="000C51F5" w:rsidRPr="007C408B" w:rsidRDefault="000C51F5" w:rsidP="000C51F5">
            <w:pPr>
              <w:keepNext/>
              <w:keepLines/>
              <w:rPr>
                <w:szCs w:val="22"/>
                <w:rPrChange w:id="35146" w:author="Ines Romero Carraminana" w:date="2025-05-23T13:33:00Z" w16du:dateUtc="2025-05-23T11:33:00Z">
                  <w:rPr>
                    <w:szCs w:val="22"/>
                    <w:lang w:val="es-ES"/>
                  </w:rPr>
                </w:rPrChange>
              </w:rPr>
            </w:pPr>
          </w:p>
        </w:tc>
        <w:tc>
          <w:tcPr>
            <w:tcW w:w="4678" w:type="dxa"/>
          </w:tcPr>
          <w:p w14:paraId="05FC6E38" w14:textId="77777777" w:rsidR="000C51F5" w:rsidRPr="007C408B" w:rsidRDefault="000C51F5" w:rsidP="000C51F5">
            <w:pPr>
              <w:keepNext/>
              <w:keepLines/>
              <w:rPr>
                <w:szCs w:val="22"/>
                <w:rPrChange w:id="35147" w:author="Ines Romero Carraminana" w:date="2025-05-23T13:33:00Z" w16du:dateUtc="2025-05-23T11:33:00Z">
                  <w:rPr>
                    <w:szCs w:val="22"/>
                    <w:lang w:val="en-US"/>
                  </w:rPr>
                </w:rPrChange>
              </w:rPr>
            </w:pPr>
            <w:r w:rsidRPr="007C408B">
              <w:rPr>
                <w:b/>
                <w:bCs/>
                <w:szCs w:val="22"/>
                <w:rPrChange w:id="35148" w:author="Ines Romero Carraminana" w:date="2025-05-23T13:33:00Z" w16du:dateUtc="2025-05-23T11:33:00Z">
                  <w:rPr>
                    <w:b/>
                    <w:bCs/>
                    <w:szCs w:val="22"/>
                    <w:lang w:val="en-US"/>
                  </w:rPr>
                </w:rPrChange>
              </w:rPr>
              <w:t>Polska</w:t>
            </w:r>
          </w:p>
          <w:p w14:paraId="401CFDB6" w14:textId="2DCAE832" w:rsidR="000C51F5" w:rsidRPr="007C408B" w:rsidRDefault="00FA717B" w:rsidP="000C51F5">
            <w:pPr>
              <w:keepNext/>
              <w:keepLines/>
              <w:rPr>
                <w:szCs w:val="22"/>
                <w:rPrChange w:id="35149" w:author="Ines Romero Carraminana" w:date="2025-05-23T13:33:00Z" w16du:dateUtc="2025-05-23T11:33:00Z">
                  <w:rPr>
                    <w:szCs w:val="22"/>
                    <w:lang w:val="en-US"/>
                  </w:rPr>
                </w:rPrChange>
              </w:rPr>
            </w:pPr>
            <w:r w:rsidRPr="007C408B">
              <w:rPr>
                <w:szCs w:val="22"/>
                <w:rPrChange w:id="35150" w:author="Ines Romero Carraminana" w:date="2025-05-23T13:33:00Z" w16du:dateUtc="2025-05-23T11:33:00Z">
                  <w:rPr>
                    <w:szCs w:val="22"/>
                    <w:lang w:val="en-US"/>
                  </w:rPr>
                </w:rPrChange>
              </w:rPr>
              <w:t>Viatris</w:t>
            </w:r>
            <w:r w:rsidR="000C51F5" w:rsidRPr="007C408B">
              <w:rPr>
                <w:szCs w:val="22"/>
                <w:rPrChange w:id="35151" w:author="Ines Romero Carraminana" w:date="2025-05-23T13:33:00Z" w16du:dateUtc="2025-05-23T11:33:00Z">
                  <w:rPr>
                    <w:szCs w:val="22"/>
                    <w:lang w:val="en-US"/>
                  </w:rPr>
                </w:rPrChange>
              </w:rPr>
              <w:t xml:space="preserve"> Healthcare Sp. z. o.o.</w:t>
            </w:r>
          </w:p>
          <w:p w14:paraId="333DFEC4" w14:textId="77777777" w:rsidR="000C51F5" w:rsidRPr="007C408B" w:rsidRDefault="000C51F5" w:rsidP="000C51F5">
            <w:pPr>
              <w:keepNext/>
              <w:keepLines/>
              <w:rPr>
                <w:szCs w:val="22"/>
                <w:rPrChange w:id="35152" w:author="Ines Romero Carraminana" w:date="2025-05-23T13:33:00Z" w16du:dateUtc="2025-05-23T11:33:00Z">
                  <w:rPr>
                    <w:szCs w:val="22"/>
                    <w:lang w:val="es-ES"/>
                  </w:rPr>
                </w:rPrChange>
              </w:rPr>
            </w:pPr>
            <w:r w:rsidRPr="007C408B">
              <w:rPr>
                <w:bCs/>
                <w:iCs/>
                <w:szCs w:val="22"/>
                <w:rPrChange w:id="35153" w:author="Ines Romero Carraminana" w:date="2025-05-23T13:33:00Z" w16du:dateUtc="2025-05-23T11:33:00Z">
                  <w:rPr>
                    <w:bCs/>
                    <w:iCs/>
                    <w:szCs w:val="22"/>
                    <w:lang w:val="es-ES"/>
                  </w:rPr>
                </w:rPrChange>
              </w:rPr>
              <w:t>Tel: + 48 22 546 64 00</w:t>
            </w:r>
          </w:p>
          <w:p w14:paraId="6C638243" w14:textId="77777777" w:rsidR="000C51F5" w:rsidRPr="007C408B" w:rsidRDefault="000C51F5" w:rsidP="000C51F5">
            <w:pPr>
              <w:keepNext/>
              <w:keepLines/>
              <w:rPr>
                <w:szCs w:val="22"/>
                <w:rPrChange w:id="35154" w:author="Ines Romero Carraminana" w:date="2025-05-23T13:33:00Z" w16du:dateUtc="2025-05-23T11:33:00Z">
                  <w:rPr>
                    <w:szCs w:val="22"/>
                    <w:lang w:val="es-ES"/>
                  </w:rPr>
                </w:rPrChange>
              </w:rPr>
            </w:pPr>
          </w:p>
        </w:tc>
      </w:tr>
      <w:tr w:rsidR="000C51F5" w:rsidRPr="007C408B" w14:paraId="04F4F352" w14:textId="77777777" w:rsidTr="00E17470">
        <w:tc>
          <w:tcPr>
            <w:tcW w:w="4678" w:type="dxa"/>
            <w:gridSpan w:val="2"/>
          </w:tcPr>
          <w:p w14:paraId="6AC734E2" w14:textId="77777777" w:rsidR="000C51F5" w:rsidRPr="007C408B" w:rsidRDefault="000C51F5" w:rsidP="000C51F5">
            <w:pPr>
              <w:keepNext/>
              <w:keepLines/>
              <w:rPr>
                <w:b/>
                <w:bCs/>
                <w:szCs w:val="22"/>
                <w:rPrChange w:id="35155" w:author="Ines Romero Carraminana" w:date="2025-05-23T13:33:00Z" w16du:dateUtc="2025-05-23T11:33:00Z">
                  <w:rPr>
                    <w:b/>
                    <w:bCs/>
                    <w:szCs w:val="22"/>
                    <w:lang w:val="es-ES"/>
                  </w:rPr>
                </w:rPrChange>
              </w:rPr>
            </w:pPr>
            <w:r w:rsidRPr="007C408B">
              <w:rPr>
                <w:b/>
                <w:bCs/>
                <w:szCs w:val="22"/>
                <w:rPrChange w:id="35156" w:author="Ines Romero Carraminana" w:date="2025-05-23T13:33:00Z" w16du:dateUtc="2025-05-23T11:33:00Z">
                  <w:rPr>
                    <w:b/>
                    <w:bCs/>
                    <w:szCs w:val="22"/>
                    <w:lang w:val="es-ES"/>
                  </w:rPr>
                </w:rPrChange>
              </w:rPr>
              <w:t>France</w:t>
            </w:r>
          </w:p>
          <w:p w14:paraId="7744A767" w14:textId="0D57FBC5" w:rsidR="000C51F5" w:rsidRPr="007C408B" w:rsidRDefault="00A23C58" w:rsidP="000C51F5">
            <w:pPr>
              <w:keepNext/>
              <w:keepLines/>
              <w:rPr>
                <w:szCs w:val="22"/>
                <w:rPrChange w:id="35157" w:author="Ines Romero Carraminana" w:date="2025-05-23T13:33:00Z" w16du:dateUtc="2025-05-23T11:33:00Z">
                  <w:rPr>
                    <w:szCs w:val="22"/>
                    <w:lang w:val="es-ES"/>
                  </w:rPr>
                </w:rPrChange>
              </w:rPr>
            </w:pPr>
            <w:r w:rsidRPr="007C408B">
              <w:rPr>
                <w:szCs w:val="22"/>
                <w:rPrChange w:id="35158" w:author="Ines Romero Carraminana" w:date="2025-05-23T13:33:00Z" w16du:dateUtc="2025-05-23T11:33:00Z">
                  <w:rPr>
                    <w:szCs w:val="22"/>
                    <w:lang w:val="es-ES"/>
                  </w:rPr>
                </w:rPrChange>
              </w:rPr>
              <w:t>Viatris Santé</w:t>
            </w:r>
          </w:p>
          <w:p w14:paraId="1FD70A70" w14:textId="1A16EBF9" w:rsidR="000C51F5" w:rsidRPr="007C408B" w:rsidRDefault="00F74341" w:rsidP="000C51F5">
            <w:pPr>
              <w:keepNext/>
              <w:keepLines/>
              <w:rPr>
                <w:szCs w:val="22"/>
                <w:rPrChange w:id="35159" w:author="Ines Romero Carraminana" w:date="2025-05-23T13:33:00Z" w16du:dateUtc="2025-05-23T11:33:00Z">
                  <w:rPr>
                    <w:szCs w:val="22"/>
                    <w:lang w:val="es-ES"/>
                  </w:rPr>
                </w:rPrChange>
              </w:rPr>
            </w:pPr>
            <w:r w:rsidRPr="007C408B">
              <w:rPr>
                <w:rPrChange w:id="35160" w:author="Ines Romero Carraminana" w:date="2025-05-23T13:33:00Z" w16du:dateUtc="2025-05-23T11:33:00Z">
                  <w:rPr>
                    <w:lang w:val="es-ES"/>
                  </w:rPr>
                </w:rPrChange>
              </w:rPr>
              <w:t>Tél</w:t>
            </w:r>
            <w:r w:rsidR="000C51F5" w:rsidRPr="007C408B">
              <w:rPr>
                <w:szCs w:val="22"/>
                <w:rPrChange w:id="35161" w:author="Ines Romero Carraminana" w:date="2025-05-23T13:33:00Z" w16du:dateUtc="2025-05-23T11:33:00Z">
                  <w:rPr>
                    <w:szCs w:val="22"/>
                    <w:lang w:val="es-ES"/>
                  </w:rPr>
                </w:rPrChange>
              </w:rPr>
              <w:t xml:space="preserve">: </w:t>
            </w:r>
            <w:r w:rsidR="000C51F5" w:rsidRPr="007C408B">
              <w:rPr>
                <w:bCs/>
                <w:szCs w:val="22"/>
                <w:rPrChange w:id="35162" w:author="Ines Romero Carraminana" w:date="2025-05-23T13:33:00Z" w16du:dateUtc="2025-05-23T11:33:00Z">
                  <w:rPr>
                    <w:bCs/>
                    <w:szCs w:val="22"/>
                    <w:lang w:val="es-ES"/>
                  </w:rPr>
                </w:rPrChange>
              </w:rPr>
              <w:t>+33 4 37 25 75 00</w:t>
            </w:r>
          </w:p>
          <w:p w14:paraId="17B83372" w14:textId="77777777" w:rsidR="000C51F5" w:rsidRPr="007C408B" w:rsidRDefault="000C51F5" w:rsidP="000C51F5">
            <w:pPr>
              <w:keepNext/>
              <w:keepLines/>
              <w:rPr>
                <w:b/>
                <w:szCs w:val="22"/>
                <w:rPrChange w:id="35163" w:author="Ines Romero Carraminana" w:date="2025-05-23T13:33:00Z" w16du:dateUtc="2025-05-23T11:33:00Z">
                  <w:rPr>
                    <w:b/>
                    <w:szCs w:val="22"/>
                    <w:lang w:val="es-ES"/>
                  </w:rPr>
                </w:rPrChange>
              </w:rPr>
            </w:pPr>
          </w:p>
        </w:tc>
        <w:tc>
          <w:tcPr>
            <w:tcW w:w="4678" w:type="dxa"/>
          </w:tcPr>
          <w:p w14:paraId="109A5E34" w14:textId="77777777" w:rsidR="000C51F5" w:rsidRPr="007C408B" w:rsidRDefault="000C51F5" w:rsidP="000C51F5">
            <w:pPr>
              <w:keepNext/>
              <w:keepLines/>
              <w:rPr>
                <w:b/>
                <w:bCs/>
                <w:szCs w:val="22"/>
                <w:rPrChange w:id="35164" w:author="Ines Romero Carraminana" w:date="2025-05-23T13:33:00Z" w16du:dateUtc="2025-05-23T11:33:00Z">
                  <w:rPr>
                    <w:b/>
                    <w:bCs/>
                    <w:szCs w:val="22"/>
                    <w:lang w:val="es-ES"/>
                  </w:rPr>
                </w:rPrChange>
              </w:rPr>
            </w:pPr>
            <w:r w:rsidRPr="007C408B">
              <w:rPr>
                <w:b/>
                <w:bCs/>
                <w:szCs w:val="22"/>
                <w:rPrChange w:id="35165" w:author="Ines Romero Carraminana" w:date="2025-05-23T13:33:00Z" w16du:dateUtc="2025-05-23T11:33:00Z">
                  <w:rPr>
                    <w:b/>
                    <w:bCs/>
                    <w:szCs w:val="22"/>
                    <w:lang w:val="es-ES"/>
                  </w:rPr>
                </w:rPrChange>
              </w:rPr>
              <w:t>Portugal</w:t>
            </w:r>
          </w:p>
          <w:p w14:paraId="0D1CB6CD" w14:textId="592950D3" w:rsidR="000C51F5" w:rsidRPr="007C408B" w:rsidRDefault="000C51F5" w:rsidP="000C51F5">
            <w:pPr>
              <w:keepNext/>
              <w:keepLines/>
              <w:rPr>
                <w:szCs w:val="22"/>
                <w:rPrChange w:id="35166" w:author="Ines Romero Carraminana" w:date="2025-05-23T13:33:00Z" w16du:dateUtc="2025-05-23T11:33:00Z">
                  <w:rPr>
                    <w:szCs w:val="22"/>
                    <w:lang w:val="es-ES"/>
                  </w:rPr>
                </w:rPrChange>
              </w:rPr>
            </w:pPr>
            <w:r w:rsidRPr="007C408B">
              <w:rPr>
                <w:szCs w:val="22"/>
                <w:rPrChange w:id="35167" w:author="Ines Romero Carraminana" w:date="2025-05-23T13:33:00Z" w16du:dateUtc="2025-05-23T11:33:00Z">
                  <w:rPr>
                    <w:szCs w:val="22"/>
                    <w:lang w:val="es-ES"/>
                  </w:rPr>
                </w:rPrChange>
              </w:rPr>
              <w:t>Mylan, Lda.</w:t>
            </w:r>
          </w:p>
          <w:p w14:paraId="219D9C02" w14:textId="0362644D" w:rsidR="000C51F5" w:rsidRPr="007C408B" w:rsidRDefault="000C51F5" w:rsidP="000C51F5">
            <w:pPr>
              <w:keepNext/>
              <w:keepLines/>
              <w:rPr>
                <w:szCs w:val="22"/>
                <w:rPrChange w:id="35168" w:author="Ines Romero Carraminana" w:date="2025-05-23T13:33:00Z" w16du:dateUtc="2025-05-23T11:33:00Z">
                  <w:rPr>
                    <w:szCs w:val="22"/>
                    <w:lang w:val="es-ES"/>
                  </w:rPr>
                </w:rPrChange>
              </w:rPr>
            </w:pPr>
            <w:r w:rsidRPr="007C408B">
              <w:rPr>
                <w:szCs w:val="22"/>
                <w:rPrChange w:id="35169" w:author="Ines Romero Carraminana" w:date="2025-05-23T13:33:00Z" w16du:dateUtc="2025-05-23T11:33:00Z">
                  <w:rPr>
                    <w:szCs w:val="22"/>
                    <w:lang w:val="es-ES"/>
                  </w:rPr>
                </w:rPrChange>
              </w:rPr>
              <w:t xml:space="preserve">Tel: + 351 21 412 72 </w:t>
            </w:r>
            <w:r w:rsidR="00A23C58" w:rsidRPr="007C408B">
              <w:rPr>
                <w:szCs w:val="22"/>
                <w:rPrChange w:id="35170" w:author="Ines Romero Carraminana" w:date="2025-05-23T13:33:00Z" w16du:dateUtc="2025-05-23T11:33:00Z">
                  <w:rPr>
                    <w:szCs w:val="22"/>
                    <w:lang w:val="es-ES"/>
                  </w:rPr>
                </w:rPrChange>
              </w:rPr>
              <w:t>00</w:t>
            </w:r>
          </w:p>
          <w:p w14:paraId="3676C1C8" w14:textId="77777777" w:rsidR="000C51F5" w:rsidRPr="007C408B" w:rsidRDefault="000C51F5" w:rsidP="000C51F5">
            <w:pPr>
              <w:keepNext/>
              <w:keepLines/>
              <w:rPr>
                <w:szCs w:val="22"/>
                <w:rPrChange w:id="35171" w:author="Ines Romero Carraminana" w:date="2025-05-23T13:33:00Z" w16du:dateUtc="2025-05-23T11:33:00Z">
                  <w:rPr>
                    <w:szCs w:val="22"/>
                    <w:lang w:val="es-ES"/>
                  </w:rPr>
                </w:rPrChange>
              </w:rPr>
            </w:pPr>
          </w:p>
        </w:tc>
      </w:tr>
      <w:tr w:rsidR="000C51F5" w:rsidRPr="007C408B" w14:paraId="5D6969EF" w14:textId="77777777" w:rsidTr="00E17470">
        <w:tc>
          <w:tcPr>
            <w:tcW w:w="4678" w:type="dxa"/>
            <w:gridSpan w:val="2"/>
          </w:tcPr>
          <w:p w14:paraId="44274637" w14:textId="77777777" w:rsidR="000C51F5" w:rsidRPr="007C408B" w:rsidRDefault="000C51F5" w:rsidP="000C51F5">
            <w:pPr>
              <w:keepNext/>
              <w:keepLines/>
              <w:rPr>
                <w:b/>
                <w:bCs/>
                <w:szCs w:val="22"/>
                <w:rPrChange w:id="35172" w:author="Ines Romero Carraminana" w:date="2025-05-23T13:33:00Z" w16du:dateUtc="2025-05-23T11:33:00Z">
                  <w:rPr>
                    <w:b/>
                    <w:bCs/>
                    <w:szCs w:val="22"/>
                    <w:lang w:val="en-US"/>
                  </w:rPr>
                </w:rPrChange>
              </w:rPr>
            </w:pPr>
            <w:r w:rsidRPr="007C408B">
              <w:rPr>
                <w:b/>
                <w:bCs/>
                <w:szCs w:val="22"/>
                <w:rPrChange w:id="35173" w:author="Ines Romero Carraminana" w:date="2025-05-23T13:33:00Z" w16du:dateUtc="2025-05-23T11:33:00Z">
                  <w:rPr>
                    <w:b/>
                    <w:bCs/>
                    <w:szCs w:val="22"/>
                    <w:lang w:val="en-US"/>
                  </w:rPr>
                </w:rPrChange>
              </w:rPr>
              <w:t>Hrvatska</w:t>
            </w:r>
          </w:p>
          <w:p w14:paraId="31BD7304" w14:textId="14B39AA7" w:rsidR="000C51F5" w:rsidRPr="007C408B" w:rsidRDefault="00B66AF7" w:rsidP="000C51F5">
            <w:pPr>
              <w:keepNext/>
              <w:keepLines/>
              <w:rPr>
                <w:bCs/>
                <w:szCs w:val="22"/>
                <w:rPrChange w:id="35174" w:author="Ines Romero Carraminana" w:date="2025-05-23T13:33:00Z" w16du:dateUtc="2025-05-23T11:33:00Z">
                  <w:rPr>
                    <w:bCs/>
                    <w:szCs w:val="22"/>
                    <w:lang w:val="en-US"/>
                  </w:rPr>
                </w:rPrChange>
              </w:rPr>
            </w:pPr>
            <w:r w:rsidRPr="007C408B">
              <w:rPr>
                <w:bCs/>
                <w:szCs w:val="22"/>
                <w:rPrChange w:id="35175" w:author="Ines Romero Carraminana" w:date="2025-05-23T13:33:00Z" w16du:dateUtc="2025-05-23T11:33:00Z">
                  <w:rPr>
                    <w:bCs/>
                    <w:szCs w:val="22"/>
                    <w:lang w:val="en-US"/>
                  </w:rPr>
                </w:rPrChange>
              </w:rPr>
              <w:t>Viatris</w:t>
            </w:r>
            <w:r w:rsidR="000C51F5" w:rsidRPr="007C408B">
              <w:rPr>
                <w:bCs/>
                <w:szCs w:val="22"/>
                <w:rPrChange w:id="35176" w:author="Ines Romero Carraminana" w:date="2025-05-23T13:33:00Z" w16du:dateUtc="2025-05-23T11:33:00Z">
                  <w:rPr>
                    <w:bCs/>
                    <w:szCs w:val="22"/>
                    <w:lang w:val="en-US"/>
                  </w:rPr>
                </w:rPrChange>
              </w:rPr>
              <w:t xml:space="preserve"> Hrvatska d.o.o.</w:t>
            </w:r>
          </w:p>
          <w:p w14:paraId="4BF21B6C" w14:textId="77777777" w:rsidR="000C51F5" w:rsidRPr="007C408B" w:rsidRDefault="000C51F5" w:rsidP="000C51F5">
            <w:pPr>
              <w:keepNext/>
              <w:keepLines/>
              <w:rPr>
                <w:bCs/>
                <w:szCs w:val="22"/>
                <w:rPrChange w:id="35177" w:author="Ines Romero Carraminana" w:date="2025-05-23T13:33:00Z" w16du:dateUtc="2025-05-23T11:33:00Z">
                  <w:rPr>
                    <w:bCs/>
                    <w:szCs w:val="22"/>
                    <w:lang w:val="es-ES"/>
                  </w:rPr>
                </w:rPrChange>
              </w:rPr>
            </w:pPr>
            <w:r w:rsidRPr="007C408B">
              <w:rPr>
                <w:bCs/>
                <w:szCs w:val="22"/>
                <w:rPrChange w:id="35178" w:author="Ines Romero Carraminana" w:date="2025-05-23T13:33:00Z" w16du:dateUtc="2025-05-23T11:33:00Z">
                  <w:rPr>
                    <w:bCs/>
                    <w:szCs w:val="22"/>
                    <w:lang w:val="es-ES"/>
                  </w:rPr>
                </w:rPrChange>
              </w:rPr>
              <w:t>Tel: +385 1 23 50 599</w:t>
            </w:r>
          </w:p>
          <w:p w14:paraId="2212D634" w14:textId="77777777" w:rsidR="000C51F5" w:rsidRPr="007C408B" w:rsidRDefault="000C51F5" w:rsidP="000C51F5">
            <w:pPr>
              <w:keepNext/>
              <w:keepLines/>
              <w:rPr>
                <w:szCs w:val="22"/>
                <w:rPrChange w:id="35179" w:author="Ines Romero Carraminana" w:date="2025-05-23T13:33:00Z" w16du:dateUtc="2025-05-23T11:33:00Z">
                  <w:rPr>
                    <w:szCs w:val="22"/>
                    <w:lang w:val="es-ES"/>
                  </w:rPr>
                </w:rPrChange>
              </w:rPr>
            </w:pPr>
            <w:r w:rsidRPr="007C408B">
              <w:rPr>
                <w:szCs w:val="22"/>
                <w:rPrChange w:id="35180" w:author="Ines Romero Carraminana" w:date="2025-05-23T13:33:00Z" w16du:dateUtc="2025-05-23T11:33:00Z">
                  <w:rPr>
                    <w:szCs w:val="22"/>
                    <w:lang w:val="es-ES"/>
                  </w:rPr>
                </w:rPrChange>
              </w:rPr>
              <w:t xml:space="preserve"> </w:t>
            </w:r>
          </w:p>
        </w:tc>
        <w:tc>
          <w:tcPr>
            <w:tcW w:w="4678" w:type="dxa"/>
          </w:tcPr>
          <w:p w14:paraId="47B045CF" w14:textId="77777777" w:rsidR="000C51F5" w:rsidRPr="007C408B" w:rsidRDefault="000C51F5" w:rsidP="000C51F5">
            <w:pPr>
              <w:keepNext/>
              <w:keepLines/>
              <w:rPr>
                <w:b/>
                <w:bCs/>
                <w:szCs w:val="22"/>
                <w:rPrChange w:id="35181" w:author="Ines Romero Carraminana" w:date="2025-05-23T13:33:00Z" w16du:dateUtc="2025-05-23T11:33:00Z">
                  <w:rPr>
                    <w:b/>
                    <w:bCs/>
                    <w:szCs w:val="22"/>
                    <w:lang w:val="en-US"/>
                  </w:rPr>
                </w:rPrChange>
              </w:rPr>
            </w:pPr>
            <w:r w:rsidRPr="007C408B">
              <w:rPr>
                <w:b/>
                <w:bCs/>
                <w:szCs w:val="22"/>
                <w:rPrChange w:id="35182" w:author="Ines Romero Carraminana" w:date="2025-05-23T13:33:00Z" w16du:dateUtc="2025-05-23T11:33:00Z">
                  <w:rPr>
                    <w:b/>
                    <w:bCs/>
                    <w:szCs w:val="22"/>
                    <w:lang w:val="en-US"/>
                  </w:rPr>
                </w:rPrChange>
              </w:rPr>
              <w:t>România</w:t>
            </w:r>
          </w:p>
          <w:p w14:paraId="5072E386" w14:textId="77777777" w:rsidR="000C51F5" w:rsidRPr="007C408B" w:rsidRDefault="000C51F5" w:rsidP="000C51F5">
            <w:pPr>
              <w:keepNext/>
              <w:keepLines/>
              <w:rPr>
                <w:szCs w:val="22"/>
                <w:rPrChange w:id="35183" w:author="Ines Romero Carraminana" w:date="2025-05-23T13:33:00Z" w16du:dateUtc="2025-05-23T11:33:00Z">
                  <w:rPr>
                    <w:szCs w:val="22"/>
                    <w:lang w:val="en-US"/>
                  </w:rPr>
                </w:rPrChange>
              </w:rPr>
            </w:pPr>
            <w:r w:rsidRPr="007C408B">
              <w:rPr>
                <w:szCs w:val="22"/>
                <w:rPrChange w:id="35184" w:author="Ines Romero Carraminana" w:date="2025-05-23T13:33:00Z" w16du:dateUtc="2025-05-23T11:33:00Z">
                  <w:rPr>
                    <w:szCs w:val="22"/>
                    <w:lang w:val="en-US"/>
                  </w:rPr>
                </w:rPrChange>
              </w:rPr>
              <w:t>BGP Products SRL</w:t>
            </w:r>
          </w:p>
          <w:p w14:paraId="628F76E6" w14:textId="77777777" w:rsidR="000C51F5" w:rsidRPr="007C408B" w:rsidRDefault="000C51F5" w:rsidP="000C51F5">
            <w:pPr>
              <w:keepNext/>
              <w:keepLines/>
              <w:rPr>
                <w:szCs w:val="22"/>
                <w:rPrChange w:id="35185" w:author="Ines Romero Carraminana" w:date="2025-05-23T13:33:00Z" w16du:dateUtc="2025-05-23T11:33:00Z">
                  <w:rPr>
                    <w:szCs w:val="22"/>
                    <w:lang w:val="en-US"/>
                  </w:rPr>
                </w:rPrChange>
              </w:rPr>
            </w:pPr>
            <w:r w:rsidRPr="007C408B">
              <w:rPr>
                <w:szCs w:val="22"/>
                <w:rPrChange w:id="35186" w:author="Ines Romero Carraminana" w:date="2025-05-23T13:33:00Z" w16du:dateUtc="2025-05-23T11:33:00Z">
                  <w:rPr>
                    <w:szCs w:val="22"/>
                    <w:lang w:val="en-US"/>
                  </w:rPr>
                </w:rPrChange>
              </w:rPr>
              <w:t>Tel: +40 372 579 000</w:t>
            </w:r>
          </w:p>
          <w:p w14:paraId="34D152FC" w14:textId="77777777" w:rsidR="000C51F5" w:rsidRPr="007C408B" w:rsidRDefault="000C51F5" w:rsidP="000C51F5">
            <w:pPr>
              <w:keepNext/>
              <w:keepLines/>
              <w:rPr>
                <w:szCs w:val="22"/>
                <w:rPrChange w:id="35187" w:author="Ines Romero Carraminana" w:date="2025-05-23T13:33:00Z" w16du:dateUtc="2025-05-23T11:33:00Z">
                  <w:rPr>
                    <w:szCs w:val="22"/>
                    <w:lang w:val="en-US"/>
                  </w:rPr>
                </w:rPrChange>
              </w:rPr>
            </w:pPr>
          </w:p>
        </w:tc>
      </w:tr>
      <w:tr w:rsidR="000C51F5" w:rsidRPr="007C408B" w14:paraId="4751D6D0" w14:textId="77777777" w:rsidTr="00E17470">
        <w:tc>
          <w:tcPr>
            <w:tcW w:w="4678" w:type="dxa"/>
            <w:gridSpan w:val="2"/>
          </w:tcPr>
          <w:p w14:paraId="3011CE3E" w14:textId="77777777" w:rsidR="000C51F5" w:rsidRPr="007C408B" w:rsidRDefault="000C51F5" w:rsidP="000C51F5">
            <w:pPr>
              <w:keepNext/>
              <w:keepLines/>
              <w:rPr>
                <w:b/>
                <w:bCs/>
                <w:szCs w:val="22"/>
                <w:rPrChange w:id="35188" w:author="Ines Romero Carraminana" w:date="2025-05-23T13:33:00Z" w16du:dateUtc="2025-05-23T11:33:00Z">
                  <w:rPr>
                    <w:b/>
                    <w:bCs/>
                    <w:szCs w:val="22"/>
                    <w:lang w:val="en-US"/>
                  </w:rPr>
                </w:rPrChange>
              </w:rPr>
            </w:pPr>
            <w:r w:rsidRPr="007C408B">
              <w:rPr>
                <w:b/>
                <w:bCs/>
                <w:szCs w:val="22"/>
                <w:rPrChange w:id="35189" w:author="Ines Romero Carraminana" w:date="2025-05-23T13:33:00Z" w16du:dateUtc="2025-05-23T11:33:00Z">
                  <w:rPr>
                    <w:b/>
                    <w:bCs/>
                    <w:szCs w:val="22"/>
                    <w:lang w:val="en-US"/>
                  </w:rPr>
                </w:rPrChange>
              </w:rPr>
              <w:t>Ireland</w:t>
            </w:r>
          </w:p>
          <w:p w14:paraId="3621E0E3" w14:textId="5C3A8434" w:rsidR="000C51F5" w:rsidRPr="007C408B" w:rsidRDefault="00FA717B" w:rsidP="000C51F5">
            <w:pPr>
              <w:keepNext/>
              <w:keepLines/>
              <w:rPr>
                <w:szCs w:val="22"/>
                <w:rPrChange w:id="35190" w:author="Ines Romero Carraminana" w:date="2025-05-23T13:33:00Z" w16du:dateUtc="2025-05-23T11:33:00Z">
                  <w:rPr>
                    <w:szCs w:val="22"/>
                    <w:lang w:val="en-US"/>
                  </w:rPr>
                </w:rPrChange>
              </w:rPr>
            </w:pPr>
            <w:r w:rsidRPr="007C408B">
              <w:rPr>
                <w:szCs w:val="22"/>
                <w:rPrChange w:id="35191" w:author="Ines Romero Carraminana" w:date="2025-05-23T13:33:00Z" w16du:dateUtc="2025-05-23T11:33:00Z">
                  <w:rPr>
                    <w:szCs w:val="22"/>
                    <w:lang w:val="en-US"/>
                  </w:rPr>
                </w:rPrChange>
              </w:rPr>
              <w:t>Viatris</w:t>
            </w:r>
            <w:r w:rsidR="000C51F5" w:rsidRPr="007C408B">
              <w:rPr>
                <w:szCs w:val="22"/>
                <w:rPrChange w:id="35192" w:author="Ines Romero Carraminana" w:date="2025-05-23T13:33:00Z" w16du:dateUtc="2025-05-23T11:33:00Z">
                  <w:rPr>
                    <w:szCs w:val="22"/>
                    <w:lang w:val="en-US"/>
                  </w:rPr>
                </w:rPrChange>
              </w:rPr>
              <w:t xml:space="preserve"> Limited</w:t>
            </w:r>
          </w:p>
          <w:p w14:paraId="4CBD3F6D" w14:textId="440FA503" w:rsidR="000C51F5" w:rsidRPr="007C408B" w:rsidRDefault="00B364BE">
            <w:pPr>
              <w:keepNext/>
              <w:keepLines/>
              <w:rPr>
                <w:szCs w:val="22"/>
                <w:rPrChange w:id="35193" w:author="Ines Romero Carraminana" w:date="2025-05-23T13:33:00Z" w16du:dateUtc="2025-05-23T11:33:00Z">
                  <w:rPr>
                    <w:szCs w:val="22"/>
                    <w:lang w:val="en-US"/>
                  </w:rPr>
                </w:rPrChange>
              </w:rPr>
            </w:pPr>
            <w:r w:rsidRPr="007C408B">
              <w:rPr>
                <w:szCs w:val="22"/>
                <w:rPrChange w:id="35194" w:author="Ines Romero Carraminana" w:date="2025-05-23T13:33:00Z" w16du:dateUtc="2025-05-23T11:33:00Z">
                  <w:rPr>
                    <w:szCs w:val="22"/>
                    <w:lang w:val="en-US"/>
                  </w:rPr>
                </w:rPrChange>
              </w:rPr>
              <w:t>Tel:</w:t>
            </w:r>
            <w:r w:rsidR="000C51F5" w:rsidRPr="007C408B">
              <w:rPr>
                <w:szCs w:val="22"/>
                <w:rPrChange w:id="35195" w:author="Ines Romero Carraminana" w:date="2025-05-23T13:33:00Z" w16du:dateUtc="2025-05-23T11:33:00Z">
                  <w:rPr>
                    <w:szCs w:val="22"/>
                    <w:lang w:val="en-US"/>
                  </w:rPr>
                </w:rPrChange>
              </w:rPr>
              <w:t xml:space="preserve"> +353 (0) 87 </w:t>
            </w:r>
            <w:r w:rsidR="00BC78A6" w:rsidRPr="007C408B">
              <w:rPr>
                <w:rPrChange w:id="35196" w:author="Ines Romero Carraminana" w:date="2025-05-23T13:33:00Z" w16du:dateUtc="2025-05-23T11:33:00Z">
                  <w:rPr>
                    <w:lang w:val="en-US"/>
                  </w:rPr>
                </w:rPrChange>
              </w:rPr>
              <w:t>1</w:t>
            </w:r>
            <w:r w:rsidR="00BC78A6" w:rsidRPr="007C408B">
              <w:rPr>
                <w:szCs w:val="22"/>
                <w:rPrChange w:id="35197" w:author="Ines Romero Carraminana" w:date="2025-05-23T13:33:00Z" w16du:dateUtc="2025-05-23T11:33:00Z">
                  <w:rPr>
                    <w:szCs w:val="22"/>
                    <w:lang w:val="en-US"/>
                  </w:rPr>
                </w:rPrChange>
              </w:rPr>
              <w:t>1600</w:t>
            </w:r>
          </w:p>
        </w:tc>
        <w:tc>
          <w:tcPr>
            <w:tcW w:w="4678" w:type="dxa"/>
          </w:tcPr>
          <w:p w14:paraId="13372612" w14:textId="77777777" w:rsidR="000C51F5" w:rsidRPr="007C408B" w:rsidRDefault="000C51F5" w:rsidP="000C51F5">
            <w:pPr>
              <w:keepNext/>
              <w:keepLines/>
              <w:rPr>
                <w:b/>
                <w:bCs/>
                <w:szCs w:val="22"/>
                <w:rPrChange w:id="35198" w:author="Ines Romero Carraminana" w:date="2025-05-23T13:33:00Z" w16du:dateUtc="2025-05-23T11:33:00Z">
                  <w:rPr>
                    <w:b/>
                    <w:bCs/>
                    <w:szCs w:val="22"/>
                    <w:lang w:val="es-ES"/>
                  </w:rPr>
                </w:rPrChange>
              </w:rPr>
            </w:pPr>
            <w:r w:rsidRPr="007C408B">
              <w:rPr>
                <w:b/>
                <w:bCs/>
                <w:szCs w:val="22"/>
                <w:rPrChange w:id="35199" w:author="Ines Romero Carraminana" w:date="2025-05-23T13:33:00Z" w16du:dateUtc="2025-05-23T11:33:00Z">
                  <w:rPr>
                    <w:b/>
                    <w:bCs/>
                    <w:szCs w:val="22"/>
                    <w:lang w:val="es-ES"/>
                  </w:rPr>
                </w:rPrChange>
              </w:rPr>
              <w:t>Slovenija</w:t>
            </w:r>
          </w:p>
          <w:p w14:paraId="45BC427A" w14:textId="7415EA1F" w:rsidR="000C51F5" w:rsidRPr="007C408B" w:rsidRDefault="00A23C58" w:rsidP="000C51F5">
            <w:pPr>
              <w:keepNext/>
              <w:keepLines/>
              <w:rPr>
                <w:szCs w:val="22"/>
                <w:rPrChange w:id="35200" w:author="Ines Romero Carraminana" w:date="2025-05-23T13:33:00Z" w16du:dateUtc="2025-05-23T11:33:00Z">
                  <w:rPr>
                    <w:szCs w:val="22"/>
                    <w:lang w:val="es-ES"/>
                  </w:rPr>
                </w:rPrChange>
              </w:rPr>
            </w:pPr>
            <w:r w:rsidRPr="007C408B">
              <w:rPr>
                <w:szCs w:val="22"/>
                <w:rPrChange w:id="35201" w:author="Ines Romero Carraminana" w:date="2025-05-23T13:33:00Z" w16du:dateUtc="2025-05-23T11:33:00Z">
                  <w:rPr>
                    <w:szCs w:val="22"/>
                    <w:lang w:val="es-ES"/>
                  </w:rPr>
                </w:rPrChange>
              </w:rPr>
              <w:t>Viatris</w:t>
            </w:r>
            <w:r w:rsidR="000C51F5" w:rsidRPr="007C408B">
              <w:rPr>
                <w:szCs w:val="22"/>
                <w:rPrChange w:id="35202" w:author="Ines Romero Carraminana" w:date="2025-05-23T13:33:00Z" w16du:dateUtc="2025-05-23T11:33:00Z">
                  <w:rPr>
                    <w:szCs w:val="22"/>
                    <w:lang w:val="es-ES"/>
                  </w:rPr>
                </w:rPrChange>
              </w:rPr>
              <w:t xml:space="preserve"> d.o.o.</w:t>
            </w:r>
          </w:p>
          <w:p w14:paraId="624F162A" w14:textId="77777777" w:rsidR="000C51F5" w:rsidRPr="007C408B" w:rsidRDefault="000C51F5" w:rsidP="000C51F5">
            <w:pPr>
              <w:keepNext/>
              <w:keepLines/>
              <w:rPr>
                <w:szCs w:val="22"/>
                <w:rPrChange w:id="35203" w:author="Ines Romero Carraminana" w:date="2025-05-23T13:33:00Z" w16du:dateUtc="2025-05-23T11:33:00Z">
                  <w:rPr>
                    <w:szCs w:val="22"/>
                    <w:lang w:val="es-ES"/>
                  </w:rPr>
                </w:rPrChange>
              </w:rPr>
            </w:pPr>
            <w:r w:rsidRPr="007C408B">
              <w:rPr>
                <w:szCs w:val="22"/>
                <w:rPrChange w:id="35204" w:author="Ines Romero Carraminana" w:date="2025-05-23T13:33:00Z" w16du:dateUtc="2025-05-23T11:33:00Z">
                  <w:rPr>
                    <w:szCs w:val="22"/>
                    <w:lang w:val="es-ES"/>
                  </w:rPr>
                </w:rPrChange>
              </w:rPr>
              <w:t>Tel: + 386 1 23 63 180</w:t>
            </w:r>
          </w:p>
          <w:p w14:paraId="0F122CEA" w14:textId="77777777" w:rsidR="000C51F5" w:rsidRPr="007C408B" w:rsidRDefault="000C51F5" w:rsidP="000C51F5">
            <w:pPr>
              <w:keepNext/>
              <w:keepLines/>
              <w:rPr>
                <w:b/>
                <w:szCs w:val="22"/>
                <w:rPrChange w:id="35205" w:author="Ines Romero Carraminana" w:date="2025-05-23T13:33:00Z" w16du:dateUtc="2025-05-23T11:33:00Z">
                  <w:rPr>
                    <w:b/>
                    <w:szCs w:val="22"/>
                    <w:lang w:val="es-ES"/>
                  </w:rPr>
                </w:rPrChange>
              </w:rPr>
            </w:pPr>
          </w:p>
        </w:tc>
      </w:tr>
      <w:tr w:rsidR="000C51F5" w:rsidRPr="007C408B" w14:paraId="0E1CF22A" w14:textId="77777777" w:rsidTr="00E17470">
        <w:tc>
          <w:tcPr>
            <w:tcW w:w="4678" w:type="dxa"/>
            <w:gridSpan w:val="2"/>
          </w:tcPr>
          <w:p w14:paraId="29AAC02E" w14:textId="77777777" w:rsidR="000C51F5" w:rsidRPr="007C408B" w:rsidRDefault="000C51F5" w:rsidP="000C51F5">
            <w:pPr>
              <w:keepNext/>
              <w:keepLines/>
              <w:rPr>
                <w:b/>
                <w:bCs/>
                <w:szCs w:val="22"/>
                <w:rPrChange w:id="35206" w:author="Ines Romero Carraminana" w:date="2025-05-23T13:33:00Z" w16du:dateUtc="2025-05-23T11:33:00Z">
                  <w:rPr>
                    <w:b/>
                    <w:bCs/>
                    <w:szCs w:val="22"/>
                    <w:lang w:val="es-ES"/>
                  </w:rPr>
                </w:rPrChange>
              </w:rPr>
            </w:pPr>
            <w:r w:rsidRPr="007C408B">
              <w:rPr>
                <w:b/>
                <w:bCs/>
                <w:szCs w:val="22"/>
                <w:rPrChange w:id="35207" w:author="Ines Romero Carraminana" w:date="2025-05-23T13:33:00Z" w16du:dateUtc="2025-05-23T11:33:00Z">
                  <w:rPr>
                    <w:b/>
                    <w:bCs/>
                    <w:szCs w:val="22"/>
                    <w:lang w:val="es-ES"/>
                  </w:rPr>
                </w:rPrChange>
              </w:rPr>
              <w:t>Ísland</w:t>
            </w:r>
          </w:p>
          <w:p w14:paraId="169B7DA7" w14:textId="77777777" w:rsidR="000C51F5" w:rsidRPr="007C408B" w:rsidRDefault="000C51F5" w:rsidP="000C51F5">
            <w:pPr>
              <w:keepNext/>
              <w:keepLines/>
              <w:rPr>
                <w:szCs w:val="22"/>
                <w:rPrChange w:id="35208" w:author="Ines Romero Carraminana" w:date="2025-05-23T13:33:00Z" w16du:dateUtc="2025-05-23T11:33:00Z">
                  <w:rPr>
                    <w:szCs w:val="22"/>
                    <w:lang w:val="es-ES"/>
                  </w:rPr>
                </w:rPrChange>
              </w:rPr>
            </w:pPr>
            <w:r w:rsidRPr="007C408B">
              <w:rPr>
                <w:szCs w:val="22"/>
                <w:rPrChange w:id="35209" w:author="Ines Romero Carraminana" w:date="2025-05-23T13:33:00Z" w16du:dateUtc="2025-05-23T11:33:00Z">
                  <w:rPr>
                    <w:szCs w:val="22"/>
                    <w:lang w:val="es-ES"/>
                  </w:rPr>
                </w:rPrChange>
              </w:rPr>
              <w:t>Icepharma hf</w:t>
            </w:r>
          </w:p>
          <w:p w14:paraId="66303A72" w14:textId="07C3B002" w:rsidR="000C51F5" w:rsidRPr="007C408B" w:rsidRDefault="00A23C58" w:rsidP="000C51F5">
            <w:pPr>
              <w:keepNext/>
              <w:keepLines/>
              <w:rPr>
                <w:szCs w:val="22"/>
                <w:rPrChange w:id="35210" w:author="Ines Romero Carraminana" w:date="2025-05-23T13:33:00Z" w16du:dateUtc="2025-05-23T11:33:00Z">
                  <w:rPr>
                    <w:szCs w:val="22"/>
                    <w:lang w:val="es-ES"/>
                  </w:rPr>
                </w:rPrChange>
              </w:rPr>
            </w:pPr>
            <w:r w:rsidRPr="007C408B">
              <w:rPr>
                <w:rPrChange w:id="35211" w:author="Ines Romero Carraminana" w:date="2025-05-23T13:33:00Z" w16du:dateUtc="2025-05-23T11:33:00Z">
                  <w:rPr>
                    <w:lang w:val="es-ES"/>
                  </w:rPr>
                </w:rPrChange>
              </w:rPr>
              <w:t>Sími</w:t>
            </w:r>
            <w:r w:rsidR="000C51F5" w:rsidRPr="007C408B">
              <w:rPr>
                <w:szCs w:val="22"/>
                <w:rPrChange w:id="35212" w:author="Ines Romero Carraminana" w:date="2025-05-23T13:33:00Z" w16du:dateUtc="2025-05-23T11:33:00Z">
                  <w:rPr>
                    <w:szCs w:val="22"/>
                    <w:lang w:val="es-ES"/>
                  </w:rPr>
                </w:rPrChange>
              </w:rPr>
              <w:t>: +354 540 8000</w:t>
            </w:r>
          </w:p>
          <w:p w14:paraId="633F0BE4" w14:textId="77777777" w:rsidR="000C51F5" w:rsidRPr="007C408B" w:rsidRDefault="000C51F5" w:rsidP="000C51F5">
            <w:pPr>
              <w:keepNext/>
              <w:keepLines/>
              <w:rPr>
                <w:b/>
                <w:szCs w:val="22"/>
                <w:rPrChange w:id="35213" w:author="Ines Romero Carraminana" w:date="2025-05-23T13:33:00Z" w16du:dateUtc="2025-05-23T11:33:00Z">
                  <w:rPr>
                    <w:b/>
                    <w:szCs w:val="22"/>
                    <w:lang w:val="es-ES"/>
                  </w:rPr>
                </w:rPrChange>
              </w:rPr>
            </w:pPr>
          </w:p>
        </w:tc>
        <w:tc>
          <w:tcPr>
            <w:tcW w:w="4678" w:type="dxa"/>
          </w:tcPr>
          <w:p w14:paraId="04B819ED" w14:textId="77777777" w:rsidR="000C51F5" w:rsidRPr="007C408B" w:rsidRDefault="000C51F5" w:rsidP="000C51F5">
            <w:pPr>
              <w:keepNext/>
              <w:keepLines/>
              <w:rPr>
                <w:b/>
                <w:bCs/>
                <w:szCs w:val="22"/>
                <w:rPrChange w:id="35214" w:author="Ines Romero Carraminana" w:date="2025-05-23T13:33:00Z" w16du:dateUtc="2025-05-23T11:33:00Z">
                  <w:rPr>
                    <w:b/>
                    <w:bCs/>
                    <w:szCs w:val="22"/>
                    <w:lang w:val="en-US"/>
                  </w:rPr>
                </w:rPrChange>
              </w:rPr>
            </w:pPr>
            <w:r w:rsidRPr="007C408B">
              <w:rPr>
                <w:b/>
                <w:bCs/>
                <w:szCs w:val="22"/>
                <w:rPrChange w:id="35215" w:author="Ines Romero Carraminana" w:date="2025-05-23T13:33:00Z" w16du:dateUtc="2025-05-23T11:33:00Z">
                  <w:rPr>
                    <w:b/>
                    <w:bCs/>
                    <w:szCs w:val="22"/>
                    <w:lang w:val="en-US"/>
                  </w:rPr>
                </w:rPrChange>
              </w:rPr>
              <w:t>Slovenská republika</w:t>
            </w:r>
          </w:p>
          <w:p w14:paraId="25C74263" w14:textId="7944033B" w:rsidR="000C51F5" w:rsidRPr="007C408B" w:rsidRDefault="001F1109" w:rsidP="000C51F5">
            <w:pPr>
              <w:keepNext/>
              <w:keepLines/>
              <w:rPr>
                <w:szCs w:val="22"/>
                <w:rPrChange w:id="35216" w:author="Ines Romero Carraminana" w:date="2025-05-23T13:33:00Z" w16du:dateUtc="2025-05-23T11:33:00Z">
                  <w:rPr>
                    <w:szCs w:val="22"/>
                    <w:lang w:val="en-US"/>
                  </w:rPr>
                </w:rPrChange>
              </w:rPr>
            </w:pPr>
            <w:r w:rsidRPr="007C408B">
              <w:rPr>
                <w:szCs w:val="22"/>
                <w:rPrChange w:id="35217" w:author="Ines Romero Carraminana" w:date="2025-05-23T13:33:00Z" w16du:dateUtc="2025-05-23T11:33:00Z">
                  <w:rPr>
                    <w:szCs w:val="22"/>
                    <w:lang w:val="en-US"/>
                  </w:rPr>
                </w:rPrChange>
              </w:rPr>
              <w:t>Viatris Slovakia</w:t>
            </w:r>
            <w:r w:rsidR="000C51F5" w:rsidRPr="007C408B">
              <w:rPr>
                <w:szCs w:val="22"/>
                <w:rPrChange w:id="35218" w:author="Ines Romero Carraminana" w:date="2025-05-23T13:33:00Z" w16du:dateUtc="2025-05-23T11:33:00Z">
                  <w:rPr>
                    <w:szCs w:val="22"/>
                    <w:lang w:val="en-US"/>
                  </w:rPr>
                </w:rPrChange>
              </w:rPr>
              <w:t xml:space="preserve"> s.r.o.</w:t>
            </w:r>
          </w:p>
          <w:p w14:paraId="684A86A9" w14:textId="77777777" w:rsidR="000C51F5" w:rsidRPr="007C408B" w:rsidRDefault="000C51F5" w:rsidP="000C51F5">
            <w:pPr>
              <w:keepNext/>
              <w:keepLines/>
              <w:rPr>
                <w:szCs w:val="22"/>
                <w:rPrChange w:id="35219" w:author="Ines Romero Carraminana" w:date="2025-05-23T13:33:00Z" w16du:dateUtc="2025-05-23T11:33:00Z">
                  <w:rPr>
                    <w:szCs w:val="22"/>
                    <w:lang w:val="es-ES"/>
                  </w:rPr>
                </w:rPrChange>
              </w:rPr>
            </w:pPr>
            <w:r w:rsidRPr="007C408B">
              <w:rPr>
                <w:szCs w:val="22"/>
                <w:rPrChange w:id="35220" w:author="Ines Romero Carraminana" w:date="2025-05-23T13:33:00Z" w16du:dateUtc="2025-05-23T11:33:00Z">
                  <w:rPr>
                    <w:szCs w:val="22"/>
                    <w:lang w:val="es-ES"/>
                  </w:rPr>
                </w:rPrChange>
              </w:rPr>
              <w:t>Tel: +421 2 32 199 100</w:t>
            </w:r>
          </w:p>
        </w:tc>
      </w:tr>
      <w:tr w:rsidR="000C51F5" w:rsidRPr="007C408B" w14:paraId="45AF6A73" w14:textId="77777777" w:rsidTr="00E17470">
        <w:tc>
          <w:tcPr>
            <w:tcW w:w="4678" w:type="dxa"/>
            <w:gridSpan w:val="2"/>
          </w:tcPr>
          <w:p w14:paraId="0782F6E6" w14:textId="77777777" w:rsidR="000C51F5" w:rsidRPr="007C408B" w:rsidRDefault="000C51F5" w:rsidP="000C51F5">
            <w:pPr>
              <w:keepNext/>
              <w:keepLines/>
              <w:rPr>
                <w:b/>
                <w:bCs/>
                <w:szCs w:val="22"/>
                <w:rPrChange w:id="35221" w:author="Ines Romero Carraminana" w:date="2025-05-23T13:33:00Z" w16du:dateUtc="2025-05-23T11:33:00Z">
                  <w:rPr>
                    <w:b/>
                    <w:bCs/>
                    <w:szCs w:val="22"/>
                    <w:lang w:val="es-ES"/>
                  </w:rPr>
                </w:rPrChange>
              </w:rPr>
            </w:pPr>
            <w:r w:rsidRPr="007C408B">
              <w:rPr>
                <w:b/>
                <w:bCs/>
                <w:szCs w:val="22"/>
                <w:rPrChange w:id="35222" w:author="Ines Romero Carraminana" w:date="2025-05-23T13:33:00Z" w16du:dateUtc="2025-05-23T11:33:00Z">
                  <w:rPr>
                    <w:b/>
                    <w:bCs/>
                    <w:szCs w:val="22"/>
                    <w:lang w:val="es-ES"/>
                  </w:rPr>
                </w:rPrChange>
              </w:rPr>
              <w:t>Italia</w:t>
            </w:r>
          </w:p>
          <w:p w14:paraId="46468D87" w14:textId="7C02E216" w:rsidR="000C51F5" w:rsidRPr="007C408B" w:rsidRDefault="00664631" w:rsidP="000C51F5">
            <w:pPr>
              <w:keepNext/>
              <w:keepLines/>
              <w:rPr>
                <w:szCs w:val="22"/>
                <w:rPrChange w:id="35223" w:author="Ines Romero Carraminana" w:date="2025-05-23T13:33:00Z" w16du:dateUtc="2025-05-23T11:33:00Z">
                  <w:rPr>
                    <w:szCs w:val="22"/>
                    <w:lang w:val="es-ES"/>
                  </w:rPr>
                </w:rPrChange>
              </w:rPr>
            </w:pPr>
            <w:r w:rsidRPr="007C408B">
              <w:rPr>
                <w:szCs w:val="22"/>
                <w:rPrChange w:id="35224" w:author="Ines Romero Carraminana" w:date="2025-05-23T13:33:00Z" w16du:dateUtc="2025-05-23T11:33:00Z">
                  <w:rPr>
                    <w:szCs w:val="22"/>
                    <w:lang w:val="es-ES"/>
                  </w:rPr>
                </w:rPrChange>
              </w:rPr>
              <w:t>Viatris</w:t>
            </w:r>
            <w:r w:rsidR="000C51F5" w:rsidRPr="007C408B">
              <w:rPr>
                <w:szCs w:val="22"/>
                <w:rPrChange w:id="35225" w:author="Ines Romero Carraminana" w:date="2025-05-23T13:33:00Z" w16du:dateUtc="2025-05-23T11:33:00Z">
                  <w:rPr>
                    <w:szCs w:val="22"/>
                    <w:lang w:val="es-ES"/>
                  </w:rPr>
                </w:rPrChange>
              </w:rPr>
              <w:t xml:space="preserve"> Italia S.r.l.</w:t>
            </w:r>
          </w:p>
          <w:p w14:paraId="1BB041D2" w14:textId="07CD55A7" w:rsidR="000C51F5" w:rsidRPr="007C408B" w:rsidRDefault="000C51F5" w:rsidP="000C51F5">
            <w:pPr>
              <w:keepNext/>
              <w:keepLines/>
              <w:rPr>
                <w:szCs w:val="22"/>
                <w:rPrChange w:id="35226" w:author="Ines Romero Carraminana" w:date="2025-05-23T13:33:00Z" w16du:dateUtc="2025-05-23T11:33:00Z">
                  <w:rPr>
                    <w:szCs w:val="22"/>
                    <w:lang w:val="es-ES"/>
                  </w:rPr>
                </w:rPrChange>
              </w:rPr>
            </w:pPr>
            <w:r w:rsidRPr="007C408B">
              <w:rPr>
                <w:szCs w:val="22"/>
                <w:rPrChange w:id="35227" w:author="Ines Romero Carraminana" w:date="2025-05-23T13:33:00Z" w16du:dateUtc="2025-05-23T11:33:00Z">
                  <w:rPr>
                    <w:szCs w:val="22"/>
                    <w:lang w:val="es-ES"/>
                  </w:rPr>
                </w:rPrChange>
              </w:rPr>
              <w:t xml:space="preserve">Tel: + 39 </w:t>
            </w:r>
            <w:r w:rsidR="00664631" w:rsidRPr="007C408B">
              <w:rPr>
                <w:szCs w:val="22"/>
                <w:rPrChange w:id="35228" w:author="Ines Romero Carraminana" w:date="2025-05-23T13:33:00Z" w16du:dateUtc="2025-05-23T11:33:00Z">
                  <w:rPr>
                    <w:szCs w:val="22"/>
                    <w:lang w:val="es-ES"/>
                  </w:rPr>
                </w:rPrChange>
              </w:rPr>
              <w:t>(</w:t>
            </w:r>
            <w:r w:rsidRPr="007C408B">
              <w:rPr>
                <w:szCs w:val="22"/>
                <w:rPrChange w:id="35229" w:author="Ines Romero Carraminana" w:date="2025-05-23T13:33:00Z" w16du:dateUtc="2025-05-23T11:33:00Z">
                  <w:rPr>
                    <w:szCs w:val="22"/>
                    <w:lang w:val="es-ES"/>
                  </w:rPr>
                </w:rPrChange>
              </w:rPr>
              <w:t>0</w:t>
            </w:r>
            <w:r w:rsidR="00664631" w:rsidRPr="007C408B">
              <w:rPr>
                <w:szCs w:val="22"/>
                <w:rPrChange w:id="35230" w:author="Ines Romero Carraminana" w:date="2025-05-23T13:33:00Z" w16du:dateUtc="2025-05-23T11:33:00Z">
                  <w:rPr>
                    <w:szCs w:val="22"/>
                    <w:lang w:val="es-ES"/>
                  </w:rPr>
                </w:rPrChange>
              </w:rPr>
              <w:t>)-</w:t>
            </w:r>
            <w:r w:rsidRPr="007C408B">
              <w:rPr>
                <w:szCs w:val="22"/>
                <w:rPrChange w:id="35231" w:author="Ines Romero Carraminana" w:date="2025-05-23T13:33:00Z" w16du:dateUtc="2025-05-23T11:33:00Z">
                  <w:rPr>
                    <w:szCs w:val="22"/>
                    <w:lang w:val="es-ES"/>
                  </w:rPr>
                </w:rPrChange>
              </w:rPr>
              <w:t>2 612 46921</w:t>
            </w:r>
          </w:p>
          <w:p w14:paraId="53D9DD98" w14:textId="77777777" w:rsidR="000C51F5" w:rsidRPr="007C408B" w:rsidRDefault="000C51F5" w:rsidP="000C51F5">
            <w:pPr>
              <w:keepNext/>
              <w:keepLines/>
              <w:rPr>
                <w:b/>
                <w:szCs w:val="22"/>
                <w:rPrChange w:id="35232" w:author="Ines Romero Carraminana" w:date="2025-05-23T13:33:00Z" w16du:dateUtc="2025-05-23T11:33:00Z">
                  <w:rPr>
                    <w:b/>
                    <w:szCs w:val="22"/>
                    <w:lang w:val="es-ES"/>
                  </w:rPr>
                </w:rPrChange>
              </w:rPr>
            </w:pPr>
          </w:p>
        </w:tc>
        <w:tc>
          <w:tcPr>
            <w:tcW w:w="4678" w:type="dxa"/>
          </w:tcPr>
          <w:p w14:paraId="6816F4EC" w14:textId="77777777" w:rsidR="000C51F5" w:rsidRPr="007C408B" w:rsidRDefault="000C51F5" w:rsidP="000C51F5">
            <w:pPr>
              <w:keepNext/>
              <w:keepLines/>
              <w:rPr>
                <w:b/>
                <w:bCs/>
                <w:szCs w:val="22"/>
                <w:rPrChange w:id="35233" w:author="Ines Romero Carraminana" w:date="2025-05-23T13:33:00Z" w16du:dateUtc="2025-05-23T11:33:00Z">
                  <w:rPr>
                    <w:b/>
                    <w:bCs/>
                    <w:szCs w:val="22"/>
                    <w:lang w:val="en-US"/>
                  </w:rPr>
                </w:rPrChange>
              </w:rPr>
            </w:pPr>
            <w:r w:rsidRPr="007C408B">
              <w:rPr>
                <w:b/>
                <w:bCs/>
                <w:szCs w:val="22"/>
                <w:rPrChange w:id="35234" w:author="Ines Romero Carraminana" w:date="2025-05-23T13:33:00Z" w16du:dateUtc="2025-05-23T11:33:00Z">
                  <w:rPr>
                    <w:b/>
                    <w:bCs/>
                    <w:szCs w:val="22"/>
                    <w:lang w:val="en-US"/>
                  </w:rPr>
                </w:rPrChange>
              </w:rPr>
              <w:t>Suomi/Finland</w:t>
            </w:r>
          </w:p>
          <w:p w14:paraId="5CB25FCC" w14:textId="15A87303" w:rsidR="000C51F5" w:rsidRPr="007C408B" w:rsidRDefault="001F1109" w:rsidP="000C51F5">
            <w:pPr>
              <w:keepNext/>
              <w:keepLines/>
              <w:rPr>
                <w:bCs/>
                <w:szCs w:val="22"/>
                <w:rPrChange w:id="35235" w:author="Ines Romero Carraminana" w:date="2025-05-23T13:33:00Z" w16du:dateUtc="2025-05-23T11:33:00Z">
                  <w:rPr>
                    <w:bCs/>
                    <w:szCs w:val="22"/>
                    <w:lang w:val="en-US"/>
                  </w:rPr>
                </w:rPrChange>
              </w:rPr>
            </w:pPr>
            <w:r w:rsidRPr="007C408B">
              <w:rPr>
                <w:szCs w:val="22"/>
                <w:rPrChange w:id="35236" w:author="Ines Romero Carraminana" w:date="2025-05-23T13:33:00Z" w16du:dateUtc="2025-05-23T11:33:00Z">
                  <w:rPr>
                    <w:szCs w:val="22"/>
                    <w:lang w:val="en-US"/>
                  </w:rPr>
                </w:rPrChange>
              </w:rPr>
              <w:t>Viatris Oy</w:t>
            </w:r>
            <w:r w:rsidR="00E146CE" w:rsidRPr="007C408B">
              <w:rPr>
                <w:szCs w:val="22"/>
                <w:rPrChange w:id="35237" w:author="Ines Romero Carraminana" w:date="2025-05-23T13:33:00Z" w16du:dateUtc="2025-05-23T11:33:00Z">
                  <w:rPr>
                    <w:szCs w:val="22"/>
                    <w:lang w:val="en-US"/>
                  </w:rPr>
                </w:rPrChange>
              </w:rPr>
              <w:t xml:space="preserve"> </w:t>
            </w:r>
            <w:r w:rsidR="000C51F5" w:rsidRPr="007C408B">
              <w:rPr>
                <w:szCs w:val="22"/>
                <w:rPrChange w:id="35238" w:author="Ines Romero Carraminana" w:date="2025-05-23T13:33:00Z" w16du:dateUtc="2025-05-23T11:33:00Z">
                  <w:rPr>
                    <w:szCs w:val="22"/>
                    <w:lang w:val="en-US"/>
                  </w:rPr>
                </w:rPrChange>
              </w:rPr>
              <w:t>Puh/Tel: +358 20 720 9555</w:t>
            </w:r>
          </w:p>
          <w:p w14:paraId="4211F34B" w14:textId="77777777" w:rsidR="000C51F5" w:rsidRPr="007C408B" w:rsidRDefault="000C51F5" w:rsidP="000C51F5">
            <w:pPr>
              <w:keepNext/>
              <w:keepLines/>
              <w:rPr>
                <w:b/>
                <w:szCs w:val="22"/>
                <w:rPrChange w:id="35239" w:author="Ines Romero Carraminana" w:date="2025-05-23T13:33:00Z" w16du:dateUtc="2025-05-23T11:33:00Z">
                  <w:rPr>
                    <w:b/>
                    <w:szCs w:val="22"/>
                    <w:lang w:val="en-US"/>
                  </w:rPr>
                </w:rPrChange>
              </w:rPr>
            </w:pPr>
          </w:p>
        </w:tc>
      </w:tr>
      <w:tr w:rsidR="000C51F5" w:rsidRPr="007C408B" w14:paraId="68E2A02B" w14:textId="77777777" w:rsidTr="00E17470">
        <w:tc>
          <w:tcPr>
            <w:tcW w:w="4678" w:type="dxa"/>
            <w:gridSpan w:val="2"/>
          </w:tcPr>
          <w:p w14:paraId="75938E53" w14:textId="77777777" w:rsidR="000C51F5" w:rsidRPr="007C408B" w:rsidRDefault="000C51F5" w:rsidP="000C51F5">
            <w:pPr>
              <w:keepNext/>
              <w:keepLines/>
              <w:rPr>
                <w:b/>
                <w:bCs/>
                <w:szCs w:val="22"/>
                <w:rPrChange w:id="35240" w:author="Ines Romero Carraminana" w:date="2025-05-23T13:33:00Z" w16du:dateUtc="2025-05-23T11:33:00Z">
                  <w:rPr>
                    <w:b/>
                    <w:bCs/>
                    <w:szCs w:val="22"/>
                    <w:lang w:val="en-US"/>
                  </w:rPr>
                </w:rPrChange>
              </w:rPr>
            </w:pPr>
            <w:r w:rsidRPr="007C408B">
              <w:rPr>
                <w:b/>
                <w:bCs/>
                <w:szCs w:val="22"/>
                <w:rPrChange w:id="35241" w:author="Ines Romero Carraminana" w:date="2025-05-23T13:33:00Z" w16du:dateUtc="2025-05-23T11:33:00Z">
                  <w:rPr>
                    <w:b/>
                    <w:bCs/>
                    <w:szCs w:val="22"/>
                    <w:lang w:val="es-ES"/>
                  </w:rPr>
                </w:rPrChange>
              </w:rPr>
              <w:lastRenderedPageBreak/>
              <w:t>Κύπρος</w:t>
            </w:r>
          </w:p>
          <w:p w14:paraId="38C7EA1C" w14:textId="48695759" w:rsidR="000C51F5" w:rsidRPr="007C408B" w:rsidRDefault="00FA717B" w:rsidP="000C51F5">
            <w:pPr>
              <w:keepNext/>
              <w:keepLines/>
              <w:rPr>
                <w:szCs w:val="22"/>
                <w:rPrChange w:id="35242" w:author="Ines Romero Carraminana" w:date="2025-05-23T13:33:00Z" w16du:dateUtc="2025-05-23T11:33:00Z">
                  <w:rPr>
                    <w:szCs w:val="22"/>
                    <w:lang w:val="en-US"/>
                  </w:rPr>
                </w:rPrChange>
              </w:rPr>
            </w:pPr>
            <w:del w:id="35243" w:author="Ines Romero Carraminana" w:date="2025-05-23T08:15:00Z" w16du:dateUtc="2025-05-23T06:15:00Z">
              <w:r w:rsidRPr="007C408B" w:rsidDel="000F73B9">
                <w:rPr>
                  <w:szCs w:val="22"/>
                  <w:rPrChange w:id="35244" w:author="Ines Romero Carraminana" w:date="2025-05-23T13:33:00Z" w16du:dateUtc="2025-05-23T11:33:00Z">
                    <w:rPr>
                      <w:szCs w:val="22"/>
                      <w:lang w:val="en-US"/>
                    </w:rPr>
                  </w:rPrChange>
                </w:rPr>
                <w:delText xml:space="preserve">GPA </w:delText>
              </w:r>
            </w:del>
            <w:ins w:id="35245" w:author="Ines Romero Carraminana" w:date="2025-05-23T08:15:00Z" w16du:dateUtc="2025-05-23T06:15:00Z">
              <w:r w:rsidR="000F73B9" w:rsidRPr="007C408B">
                <w:rPr>
                  <w:szCs w:val="22"/>
                  <w:rPrChange w:id="35246" w:author="Ines Romero Carraminana" w:date="2025-05-23T13:33:00Z" w16du:dateUtc="2025-05-23T11:33:00Z">
                    <w:rPr>
                      <w:szCs w:val="22"/>
                      <w:lang w:val="en-US"/>
                    </w:rPr>
                  </w:rPrChange>
                </w:rPr>
                <w:t xml:space="preserve">CPO </w:t>
              </w:r>
            </w:ins>
            <w:r w:rsidRPr="007C408B">
              <w:rPr>
                <w:rPrChange w:id="35247" w:author="Ines Romero Carraminana" w:date="2025-05-23T13:33:00Z" w16du:dateUtc="2025-05-23T11:33:00Z">
                  <w:rPr>
                    <w:noProof/>
                    <w:lang w:val="en-US"/>
                  </w:rPr>
                </w:rPrChange>
              </w:rPr>
              <w:t>Pharmaceuticals L</w:t>
            </w:r>
            <w:ins w:id="35248" w:author="Ines Romero Carraminana" w:date="2025-05-23T08:15:00Z" w16du:dateUtc="2025-05-23T06:15:00Z">
              <w:r w:rsidR="000F73B9" w:rsidRPr="007C408B">
                <w:rPr>
                  <w:rPrChange w:id="35249" w:author="Ines Romero Carraminana" w:date="2025-05-23T13:33:00Z" w16du:dateUtc="2025-05-23T11:33:00Z">
                    <w:rPr>
                      <w:noProof/>
                      <w:lang w:val="en-US"/>
                    </w:rPr>
                  </w:rPrChange>
                </w:rPr>
                <w:t>imi</w:t>
              </w:r>
            </w:ins>
            <w:r w:rsidRPr="007C408B">
              <w:rPr>
                <w:rPrChange w:id="35250" w:author="Ines Romero Carraminana" w:date="2025-05-23T13:33:00Z" w16du:dateUtc="2025-05-23T11:33:00Z">
                  <w:rPr>
                    <w:noProof/>
                    <w:lang w:val="en-US"/>
                  </w:rPr>
                </w:rPrChange>
              </w:rPr>
              <w:t>t</w:t>
            </w:r>
            <w:ins w:id="35251" w:author="Ines Romero Carraminana" w:date="2025-05-23T08:15:00Z" w16du:dateUtc="2025-05-23T06:15:00Z">
              <w:r w:rsidR="000F73B9" w:rsidRPr="007C408B">
                <w:rPr>
                  <w:rPrChange w:id="35252" w:author="Ines Romero Carraminana" w:date="2025-05-23T13:33:00Z" w16du:dateUtc="2025-05-23T11:33:00Z">
                    <w:rPr>
                      <w:noProof/>
                      <w:lang w:val="en-US"/>
                    </w:rPr>
                  </w:rPrChange>
                </w:rPr>
                <w:t>e</w:t>
              </w:r>
            </w:ins>
            <w:r w:rsidRPr="007C408B">
              <w:rPr>
                <w:rPrChange w:id="35253" w:author="Ines Romero Carraminana" w:date="2025-05-23T13:33:00Z" w16du:dateUtc="2025-05-23T11:33:00Z">
                  <w:rPr>
                    <w:noProof/>
                    <w:lang w:val="en-US"/>
                  </w:rPr>
                </w:rPrChange>
              </w:rPr>
              <w:t>d</w:t>
            </w:r>
            <w:del w:id="35254" w:author="Ines Romero Carraminana" w:date="2025-05-23T08:15:00Z" w16du:dateUtc="2025-05-23T06:15:00Z">
              <w:r w:rsidRPr="007C408B" w:rsidDel="000F73B9">
                <w:rPr>
                  <w:rPrChange w:id="35255" w:author="Ines Romero Carraminana" w:date="2025-05-23T13:33:00Z" w16du:dateUtc="2025-05-23T11:33:00Z">
                    <w:rPr>
                      <w:noProof/>
                      <w:lang w:val="en-US"/>
                    </w:rPr>
                  </w:rPrChange>
                </w:rPr>
                <w:delText>.</w:delText>
              </w:r>
            </w:del>
          </w:p>
          <w:p w14:paraId="686CF3A2" w14:textId="1DB0753A" w:rsidR="000C51F5" w:rsidRPr="007C408B" w:rsidRDefault="000C51F5" w:rsidP="000C51F5">
            <w:pPr>
              <w:keepNext/>
              <w:keepLines/>
              <w:rPr>
                <w:szCs w:val="22"/>
                <w:rPrChange w:id="35256" w:author="Ines Romero Carraminana" w:date="2025-05-23T13:33:00Z" w16du:dateUtc="2025-05-23T11:33:00Z">
                  <w:rPr>
                    <w:szCs w:val="22"/>
                    <w:lang w:val="en-US"/>
                  </w:rPr>
                </w:rPrChange>
              </w:rPr>
            </w:pPr>
            <w:r w:rsidRPr="007C408B">
              <w:rPr>
                <w:szCs w:val="22"/>
                <w:rPrChange w:id="35257" w:author="Ines Romero Carraminana" w:date="2025-05-23T13:33:00Z" w16du:dateUtc="2025-05-23T11:33:00Z">
                  <w:rPr>
                    <w:szCs w:val="22"/>
                    <w:lang w:val="es-ES"/>
                  </w:rPr>
                </w:rPrChange>
              </w:rPr>
              <w:t>Τηλ</w:t>
            </w:r>
            <w:r w:rsidRPr="007C408B">
              <w:rPr>
                <w:szCs w:val="22"/>
                <w:rPrChange w:id="35258" w:author="Ines Romero Carraminana" w:date="2025-05-23T13:33:00Z" w16du:dateUtc="2025-05-23T11:33:00Z">
                  <w:rPr>
                    <w:szCs w:val="22"/>
                    <w:lang w:val="en-US"/>
                  </w:rPr>
                </w:rPrChange>
              </w:rPr>
              <w:t xml:space="preserve">: +357 </w:t>
            </w:r>
            <w:r w:rsidR="00FA717B" w:rsidRPr="007C408B">
              <w:rPr>
                <w:rPrChange w:id="35259" w:author="Ines Romero Carraminana" w:date="2025-05-23T13:33:00Z" w16du:dateUtc="2025-05-23T11:33:00Z">
                  <w:rPr>
                    <w:noProof/>
                    <w:lang w:val="en-US"/>
                  </w:rPr>
                </w:rPrChange>
              </w:rPr>
              <w:t>22863100</w:t>
            </w:r>
          </w:p>
          <w:p w14:paraId="36CB8849" w14:textId="77777777" w:rsidR="000C51F5" w:rsidRPr="007C408B" w:rsidRDefault="000C51F5" w:rsidP="000C51F5">
            <w:pPr>
              <w:keepNext/>
              <w:keepLines/>
              <w:rPr>
                <w:szCs w:val="22"/>
                <w:rPrChange w:id="35260" w:author="Ines Romero Carraminana" w:date="2025-05-23T13:33:00Z" w16du:dateUtc="2025-05-23T11:33:00Z">
                  <w:rPr>
                    <w:szCs w:val="22"/>
                    <w:lang w:val="en-US"/>
                  </w:rPr>
                </w:rPrChange>
              </w:rPr>
            </w:pPr>
          </w:p>
        </w:tc>
        <w:tc>
          <w:tcPr>
            <w:tcW w:w="4678" w:type="dxa"/>
          </w:tcPr>
          <w:p w14:paraId="39382AB7" w14:textId="77777777" w:rsidR="000C51F5" w:rsidRPr="007C408B" w:rsidRDefault="000C51F5" w:rsidP="000C51F5">
            <w:pPr>
              <w:keepNext/>
              <w:keepLines/>
              <w:rPr>
                <w:b/>
                <w:bCs/>
                <w:szCs w:val="22"/>
                <w:rPrChange w:id="35261" w:author="Ines Romero Carraminana" w:date="2025-05-23T13:33:00Z" w16du:dateUtc="2025-05-23T11:33:00Z">
                  <w:rPr>
                    <w:b/>
                    <w:bCs/>
                    <w:szCs w:val="22"/>
                    <w:lang w:val="es-ES"/>
                  </w:rPr>
                </w:rPrChange>
              </w:rPr>
            </w:pPr>
            <w:r w:rsidRPr="007C408B">
              <w:rPr>
                <w:b/>
                <w:bCs/>
                <w:szCs w:val="22"/>
                <w:rPrChange w:id="35262" w:author="Ines Romero Carraminana" w:date="2025-05-23T13:33:00Z" w16du:dateUtc="2025-05-23T11:33:00Z">
                  <w:rPr>
                    <w:b/>
                    <w:bCs/>
                    <w:szCs w:val="22"/>
                    <w:lang w:val="es-ES"/>
                  </w:rPr>
                </w:rPrChange>
              </w:rPr>
              <w:t>Sverige</w:t>
            </w:r>
          </w:p>
          <w:p w14:paraId="44E5F7E6" w14:textId="78BD201E" w:rsidR="001F1109" w:rsidRPr="007C408B" w:rsidRDefault="001F1109" w:rsidP="001F1109">
            <w:pPr>
              <w:keepNext/>
              <w:keepLines/>
              <w:rPr>
                <w:szCs w:val="22"/>
                <w:rPrChange w:id="35263" w:author="Ines Romero Carraminana" w:date="2025-05-23T13:33:00Z" w16du:dateUtc="2025-05-23T11:33:00Z">
                  <w:rPr>
                    <w:szCs w:val="22"/>
                    <w:lang w:val="es-ES"/>
                  </w:rPr>
                </w:rPrChange>
              </w:rPr>
            </w:pPr>
            <w:r w:rsidRPr="007C408B">
              <w:rPr>
                <w:szCs w:val="22"/>
                <w:rPrChange w:id="35264" w:author="Ines Romero Carraminana" w:date="2025-05-23T13:33:00Z" w16du:dateUtc="2025-05-23T11:33:00Z">
                  <w:rPr>
                    <w:szCs w:val="22"/>
                    <w:lang w:val="es-ES"/>
                  </w:rPr>
                </w:rPrChange>
              </w:rPr>
              <w:t>Viatris AB</w:t>
            </w:r>
          </w:p>
          <w:p w14:paraId="2EB7D243" w14:textId="126D8EEB" w:rsidR="000C51F5" w:rsidRPr="007C408B" w:rsidRDefault="001F1109" w:rsidP="001F1109">
            <w:pPr>
              <w:keepNext/>
              <w:keepLines/>
              <w:rPr>
                <w:szCs w:val="22"/>
                <w:rPrChange w:id="35265" w:author="Ines Romero Carraminana" w:date="2025-05-23T13:33:00Z" w16du:dateUtc="2025-05-23T11:33:00Z">
                  <w:rPr>
                    <w:szCs w:val="22"/>
                    <w:lang w:val="es-ES"/>
                  </w:rPr>
                </w:rPrChange>
              </w:rPr>
            </w:pPr>
            <w:r w:rsidRPr="007C408B">
              <w:rPr>
                <w:szCs w:val="22"/>
                <w:rPrChange w:id="35266" w:author="Ines Romero Carraminana" w:date="2025-05-23T13:33:00Z" w16du:dateUtc="2025-05-23T11:33:00Z">
                  <w:rPr>
                    <w:szCs w:val="22"/>
                    <w:lang w:val="es-ES"/>
                  </w:rPr>
                </w:rPrChange>
              </w:rPr>
              <w:t>Tel: + 46 8 630 19 00</w:t>
            </w:r>
          </w:p>
          <w:p w14:paraId="5D0A22B7" w14:textId="77777777" w:rsidR="000C51F5" w:rsidRPr="007C408B" w:rsidRDefault="000C51F5" w:rsidP="000C51F5">
            <w:pPr>
              <w:keepNext/>
              <w:keepLines/>
              <w:rPr>
                <w:szCs w:val="22"/>
                <w:rPrChange w:id="35267" w:author="Ines Romero Carraminana" w:date="2025-05-23T13:33:00Z" w16du:dateUtc="2025-05-23T11:33:00Z">
                  <w:rPr>
                    <w:szCs w:val="22"/>
                    <w:lang w:val="es-ES"/>
                  </w:rPr>
                </w:rPrChange>
              </w:rPr>
            </w:pPr>
          </w:p>
        </w:tc>
      </w:tr>
      <w:tr w:rsidR="000C51F5" w:rsidRPr="007C408B" w14:paraId="000E3076" w14:textId="77777777" w:rsidTr="00E17470">
        <w:tc>
          <w:tcPr>
            <w:tcW w:w="4678" w:type="dxa"/>
            <w:gridSpan w:val="2"/>
          </w:tcPr>
          <w:p w14:paraId="59277BB8" w14:textId="77777777" w:rsidR="000C51F5" w:rsidRPr="007C408B" w:rsidRDefault="000C51F5" w:rsidP="000C51F5">
            <w:pPr>
              <w:keepNext/>
              <w:keepLines/>
              <w:rPr>
                <w:b/>
                <w:bCs/>
                <w:szCs w:val="22"/>
                <w:rPrChange w:id="35268" w:author="Ines Romero Carraminana" w:date="2025-05-23T13:33:00Z" w16du:dateUtc="2025-05-23T11:33:00Z">
                  <w:rPr>
                    <w:b/>
                    <w:bCs/>
                    <w:szCs w:val="22"/>
                    <w:lang w:val="en-US"/>
                  </w:rPr>
                </w:rPrChange>
              </w:rPr>
            </w:pPr>
            <w:r w:rsidRPr="007C408B">
              <w:rPr>
                <w:b/>
                <w:bCs/>
                <w:szCs w:val="22"/>
                <w:rPrChange w:id="35269" w:author="Ines Romero Carraminana" w:date="2025-05-23T13:33:00Z" w16du:dateUtc="2025-05-23T11:33:00Z">
                  <w:rPr>
                    <w:b/>
                    <w:bCs/>
                    <w:szCs w:val="22"/>
                    <w:lang w:val="en-US"/>
                  </w:rPr>
                </w:rPrChange>
              </w:rPr>
              <w:t>Latvija</w:t>
            </w:r>
          </w:p>
          <w:p w14:paraId="5AC22379" w14:textId="158DE865" w:rsidR="000C51F5" w:rsidRPr="007C408B" w:rsidRDefault="00FA717B" w:rsidP="000C51F5">
            <w:pPr>
              <w:keepNext/>
              <w:keepLines/>
              <w:rPr>
                <w:szCs w:val="22"/>
                <w:rPrChange w:id="35270" w:author="Ines Romero Carraminana" w:date="2025-05-23T13:33:00Z" w16du:dateUtc="2025-05-23T11:33:00Z">
                  <w:rPr>
                    <w:szCs w:val="22"/>
                    <w:lang w:val="en-US"/>
                  </w:rPr>
                </w:rPrChange>
              </w:rPr>
            </w:pPr>
            <w:r w:rsidRPr="007C408B">
              <w:rPr>
                <w:szCs w:val="22"/>
                <w:rPrChange w:id="35271" w:author="Ines Romero Carraminana" w:date="2025-05-23T13:33:00Z" w16du:dateUtc="2025-05-23T11:33:00Z">
                  <w:rPr>
                    <w:szCs w:val="22"/>
                    <w:lang w:val="en-US"/>
                  </w:rPr>
                </w:rPrChange>
              </w:rPr>
              <w:t>Viatris</w:t>
            </w:r>
            <w:r w:rsidR="000C51F5" w:rsidRPr="007C408B">
              <w:rPr>
                <w:szCs w:val="22"/>
                <w:rPrChange w:id="35272" w:author="Ines Romero Carraminana" w:date="2025-05-23T13:33:00Z" w16du:dateUtc="2025-05-23T11:33:00Z">
                  <w:rPr>
                    <w:szCs w:val="22"/>
                    <w:lang w:val="en-US"/>
                  </w:rPr>
                </w:rPrChange>
              </w:rPr>
              <w:t xml:space="preserve"> SIA</w:t>
            </w:r>
          </w:p>
          <w:p w14:paraId="64D7CCCB" w14:textId="77777777" w:rsidR="000C51F5" w:rsidRPr="007C408B" w:rsidRDefault="000C51F5" w:rsidP="000C51F5">
            <w:pPr>
              <w:keepNext/>
              <w:keepLines/>
              <w:rPr>
                <w:szCs w:val="22"/>
                <w:rPrChange w:id="35273" w:author="Ines Romero Carraminana" w:date="2025-05-23T13:33:00Z" w16du:dateUtc="2025-05-23T11:33:00Z">
                  <w:rPr>
                    <w:szCs w:val="22"/>
                    <w:lang w:val="en-US"/>
                  </w:rPr>
                </w:rPrChange>
              </w:rPr>
            </w:pPr>
            <w:r w:rsidRPr="007C408B">
              <w:rPr>
                <w:szCs w:val="22"/>
                <w:rPrChange w:id="35274" w:author="Ines Romero Carraminana" w:date="2025-05-23T13:33:00Z" w16du:dateUtc="2025-05-23T11:33:00Z">
                  <w:rPr>
                    <w:szCs w:val="22"/>
                    <w:lang w:val="en-US"/>
                  </w:rPr>
                </w:rPrChange>
              </w:rPr>
              <w:t>Tel: +371 676 055 80</w:t>
            </w:r>
          </w:p>
          <w:p w14:paraId="45D880E8" w14:textId="77777777" w:rsidR="000C51F5" w:rsidRPr="007C408B" w:rsidRDefault="000C51F5" w:rsidP="000C51F5">
            <w:pPr>
              <w:keepNext/>
              <w:keepLines/>
              <w:rPr>
                <w:szCs w:val="22"/>
                <w:rPrChange w:id="35275" w:author="Ines Romero Carraminana" w:date="2025-05-23T13:33:00Z" w16du:dateUtc="2025-05-23T11:33:00Z">
                  <w:rPr>
                    <w:szCs w:val="22"/>
                    <w:lang w:val="en-US"/>
                  </w:rPr>
                </w:rPrChange>
              </w:rPr>
            </w:pPr>
          </w:p>
        </w:tc>
        <w:tc>
          <w:tcPr>
            <w:tcW w:w="4678" w:type="dxa"/>
          </w:tcPr>
          <w:p w14:paraId="18E1484A" w14:textId="6B3F95B3" w:rsidR="000C51F5" w:rsidRPr="007C408B" w:rsidRDefault="000C51F5" w:rsidP="000C51F5">
            <w:pPr>
              <w:keepNext/>
              <w:keepLines/>
              <w:rPr>
                <w:b/>
                <w:bCs/>
                <w:szCs w:val="22"/>
                <w:rPrChange w:id="35276" w:author="Ines Romero Carraminana" w:date="2025-05-23T13:33:00Z" w16du:dateUtc="2025-05-23T11:33:00Z">
                  <w:rPr>
                    <w:b/>
                    <w:bCs/>
                    <w:szCs w:val="22"/>
                    <w:lang w:val="es-ES"/>
                  </w:rPr>
                </w:rPrChange>
              </w:rPr>
            </w:pPr>
            <w:del w:id="35277" w:author="Ines Romero Carraminana" w:date="2025-05-23T08:15:00Z" w16du:dateUtc="2025-05-23T06:15:00Z">
              <w:r w:rsidRPr="007C408B" w:rsidDel="000F73B9">
                <w:rPr>
                  <w:szCs w:val="22"/>
                  <w:rPrChange w:id="35278" w:author="Ines Romero Carraminana" w:date="2025-05-23T13:33:00Z" w16du:dateUtc="2025-05-23T11:33:00Z">
                    <w:rPr>
                      <w:szCs w:val="22"/>
                      <w:lang w:val="es-ES"/>
                    </w:rPr>
                  </w:rPrChange>
                </w:rPr>
                <w:delText xml:space="preserve"> </w:delText>
              </w:r>
            </w:del>
          </w:p>
          <w:p w14:paraId="159EFC67" w14:textId="77777777" w:rsidR="000C51F5" w:rsidRPr="007C408B" w:rsidRDefault="000C51F5" w:rsidP="000C51F5">
            <w:pPr>
              <w:keepNext/>
              <w:keepLines/>
              <w:rPr>
                <w:szCs w:val="22"/>
                <w:rPrChange w:id="35279" w:author="Ines Romero Carraminana" w:date="2025-05-23T13:33:00Z" w16du:dateUtc="2025-05-23T11:33:00Z">
                  <w:rPr>
                    <w:szCs w:val="22"/>
                    <w:lang w:val="es-ES"/>
                  </w:rPr>
                </w:rPrChange>
              </w:rPr>
            </w:pPr>
          </w:p>
          <w:p w14:paraId="0F45B3C4" w14:textId="77777777" w:rsidR="000C51F5" w:rsidRPr="007C408B" w:rsidRDefault="000C51F5" w:rsidP="000C51F5">
            <w:pPr>
              <w:keepNext/>
              <w:keepLines/>
              <w:rPr>
                <w:szCs w:val="22"/>
                <w:rPrChange w:id="35280" w:author="Ines Romero Carraminana" w:date="2025-05-23T13:33:00Z" w16du:dateUtc="2025-05-23T11:33:00Z">
                  <w:rPr>
                    <w:szCs w:val="22"/>
                    <w:lang w:val="es-ES"/>
                  </w:rPr>
                </w:rPrChange>
              </w:rPr>
            </w:pPr>
          </w:p>
        </w:tc>
      </w:tr>
    </w:tbl>
    <w:p w14:paraId="2917D824" w14:textId="77777777" w:rsidR="00B3079B" w:rsidRPr="007C408B" w:rsidRDefault="00B3079B" w:rsidP="00A07595">
      <w:pPr>
        <w:keepNext/>
        <w:keepLines/>
        <w:rPr>
          <w:szCs w:val="22"/>
          <w:rPrChange w:id="35281" w:author="Ines Romero Carraminana" w:date="2025-05-23T13:33:00Z" w16du:dateUtc="2025-05-23T11:33:00Z">
            <w:rPr>
              <w:szCs w:val="22"/>
              <w:lang w:val="es-ES"/>
            </w:rPr>
          </w:rPrChange>
        </w:rPr>
      </w:pPr>
    </w:p>
    <w:p w14:paraId="12CB9D25" w14:textId="1A8B3737" w:rsidR="00B3079B" w:rsidRPr="007C408B" w:rsidRDefault="00990DAF" w:rsidP="00A07595">
      <w:pPr>
        <w:numPr>
          <w:ilvl w:val="12"/>
          <w:numId w:val="0"/>
        </w:numPr>
        <w:tabs>
          <w:tab w:val="clear" w:pos="567"/>
        </w:tabs>
        <w:spacing w:line="240" w:lineRule="auto"/>
        <w:rPr>
          <w:szCs w:val="22"/>
          <w:rPrChange w:id="35282" w:author="Ines Romero Carraminana" w:date="2025-05-23T13:33:00Z" w16du:dateUtc="2025-05-23T11:33:00Z">
            <w:rPr>
              <w:szCs w:val="22"/>
              <w:lang w:val="es-ES"/>
            </w:rPr>
          </w:rPrChange>
        </w:rPr>
      </w:pPr>
      <w:r w:rsidRPr="007C408B">
        <w:rPr>
          <w:b/>
          <w:szCs w:val="22"/>
          <w:rPrChange w:id="35283" w:author="Ines Romero Carraminana" w:date="2025-05-23T13:33:00Z" w16du:dateUtc="2025-05-23T11:33:00Z">
            <w:rPr>
              <w:b/>
              <w:szCs w:val="22"/>
              <w:lang w:val="es-ES"/>
            </w:rPr>
          </w:rPrChange>
        </w:rPr>
        <w:t>Fecha de la última revisión de este prospecto</w:t>
      </w:r>
      <w:r w:rsidR="00D14E4C" w:rsidRPr="007C408B">
        <w:rPr>
          <w:b/>
          <w:szCs w:val="22"/>
          <w:rPrChange w:id="35284" w:author="Ines Romero Carraminana" w:date="2025-05-23T13:33:00Z" w16du:dateUtc="2025-05-23T11:33:00Z">
            <w:rPr>
              <w:b/>
              <w:szCs w:val="22"/>
              <w:lang w:val="es-ES"/>
            </w:rPr>
          </w:rPrChange>
        </w:rPr>
        <w:t>:</w:t>
      </w:r>
      <w:r w:rsidRPr="007C408B">
        <w:rPr>
          <w:b/>
          <w:szCs w:val="22"/>
          <w:rPrChange w:id="35285" w:author="Ines Romero Carraminana" w:date="2025-05-23T13:33:00Z" w16du:dateUtc="2025-05-23T11:33:00Z">
            <w:rPr>
              <w:b/>
              <w:szCs w:val="22"/>
              <w:lang w:val="es-ES"/>
            </w:rPr>
          </w:rPrChange>
        </w:rPr>
        <w:t xml:space="preserve"> </w:t>
      </w:r>
      <w:r w:rsidR="00DC6006" w:rsidRPr="007C408B">
        <w:rPr>
          <w:b/>
          <w:szCs w:val="22"/>
          <w:rPrChange w:id="35286" w:author="Ines Romero Carraminana" w:date="2025-05-23T13:33:00Z" w16du:dateUtc="2025-05-23T11:33:00Z">
            <w:rPr>
              <w:b/>
              <w:szCs w:val="22"/>
              <w:lang w:val="es-ES"/>
            </w:rPr>
          </w:rPrChange>
        </w:rPr>
        <w:t>{MM/AAAA}</w:t>
      </w:r>
    </w:p>
    <w:p w14:paraId="28585388" w14:textId="77777777" w:rsidR="00B3079B" w:rsidRPr="007C408B" w:rsidRDefault="00B3079B" w:rsidP="00A07595">
      <w:pPr>
        <w:numPr>
          <w:ilvl w:val="12"/>
          <w:numId w:val="0"/>
        </w:numPr>
        <w:tabs>
          <w:tab w:val="clear" w:pos="567"/>
        </w:tabs>
        <w:spacing w:line="240" w:lineRule="auto"/>
        <w:rPr>
          <w:szCs w:val="22"/>
          <w:rPrChange w:id="35287" w:author="Ines Romero Carraminana" w:date="2025-05-23T13:33:00Z" w16du:dateUtc="2025-05-23T11:33:00Z">
            <w:rPr>
              <w:szCs w:val="22"/>
              <w:lang w:val="es-ES"/>
            </w:rPr>
          </w:rPrChange>
        </w:rPr>
      </w:pPr>
    </w:p>
    <w:p w14:paraId="5F895FFF" w14:textId="6FF6F6E3" w:rsidR="00C27F6D" w:rsidRPr="007C408B" w:rsidRDefault="00B3079B" w:rsidP="00A07595">
      <w:pPr>
        <w:numPr>
          <w:ilvl w:val="12"/>
          <w:numId w:val="0"/>
        </w:numPr>
        <w:tabs>
          <w:tab w:val="clear" w:pos="567"/>
        </w:tabs>
        <w:spacing w:line="240" w:lineRule="auto"/>
        <w:rPr>
          <w:szCs w:val="22"/>
          <w:rPrChange w:id="35288" w:author="Ines Romero Carraminana" w:date="2025-05-23T13:33:00Z" w16du:dateUtc="2025-05-23T11:33:00Z">
            <w:rPr>
              <w:szCs w:val="22"/>
              <w:lang w:val="es-ES"/>
            </w:rPr>
          </w:rPrChange>
        </w:rPr>
      </w:pPr>
      <w:r w:rsidRPr="007C408B">
        <w:rPr>
          <w:szCs w:val="22"/>
          <w:rPrChange w:id="35289"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35290" w:author="Ines Romero Carraminana" w:date="2025-05-23T13:33:00Z" w16du:dateUtc="2025-05-23T11:33:00Z">
            <w:rPr>
              <w:rStyle w:val="Hipervnculo1"/>
              <w:lang w:val="es-ES"/>
            </w:rPr>
          </w:rPrChange>
        </w:rPr>
        <w:t>http://www.ema.europa.eu</w:t>
      </w:r>
      <w:r w:rsidR="00CF3044" w:rsidRPr="007C408B">
        <w:fldChar w:fldCharType="end"/>
      </w:r>
      <w:r w:rsidRPr="007C408B">
        <w:rPr>
          <w:szCs w:val="22"/>
          <w:rPrChange w:id="35291" w:author="Ines Romero Carraminana" w:date="2025-05-23T13:33:00Z" w16du:dateUtc="2025-05-23T11:33:00Z">
            <w:rPr>
              <w:szCs w:val="22"/>
              <w:lang w:val="es-ES"/>
            </w:rPr>
          </w:rPrChange>
        </w:rPr>
        <w:t>.</w:t>
      </w:r>
    </w:p>
    <w:p w14:paraId="3434A070" w14:textId="77777777" w:rsidR="00710003" w:rsidRPr="007C408B" w:rsidRDefault="00710003" w:rsidP="00A07595">
      <w:pPr>
        <w:numPr>
          <w:ilvl w:val="12"/>
          <w:numId w:val="0"/>
        </w:numPr>
        <w:tabs>
          <w:tab w:val="clear" w:pos="567"/>
        </w:tabs>
        <w:spacing w:line="240" w:lineRule="auto"/>
        <w:rPr>
          <w:szCs w:val="22"/>
          <w:rPrChange w:id="35292" w:author="Ines Romero Carraminana" w:date="2025-05-23T13:33:00Z" w16du:dateUtc="2025-05-23T11:33:00Z">
            <w:rPr>
              <w:szCs w:val="22"/>
              <w:lang w:val="es-ES"/>
            </w:rPr>
          </w:rPrChange>
        </w:rPr>
      </w:pPr>
    </w:p>
    <w:p w14:paraId="61FBCA9E" w14:textId="77777777" w:rsidR="00B3079B" w:rsidRPr="007C408B" w:rsidRDefault="00C27F6D" w:rsidP="00A07595">
      <w:pPr>
        <w:numPr>
          <w:ilvl w:val="12"/>
          <w:numId w:val="0"/>
        </w:numPr>
        <w:tabs>
          <w:tab w:val="clear" w:pos="567"/>
        </w:tabs>
        <w:spacing w:line="240" w:lineRule="auto"/>
        <w:rPr>
          <w:szCs w:val="22"/>
          <w:rPrChange w:id="35293" w:author="Ines Romero Carraminana" w:date="2025-05-23T13:33:00Z" w16du:dateUtc="2025-05-23T11:33:00Z">
            <w:rPr>
              <w:szCs w:val="22"/>
              <w:lang w:val="es-ES"/>
            </w:rPr>
          </w:rPrChange>
        </w:rPr>
      </w:pPr>
      <w:r w:rsidRPr="007C408B">
        <w:rPr>
          <w:szCs w:val="22"/>
          <w:rPrChange w:id="35294" w:author="Ines Romero Carraminana" w:date="2025-05-23T13:33:00Z" w16du:dateUtc="2025-05-23T11:33:00Z">
            <w:rPr>
              <w:szCs w:val="22"/>
              <w:lang w:val="es-ES"/>
            </w:rPr>
          </w:rPrChange>
        </w:rPr>
        <w:br w:type="page"/>
      </w:r>
    </w:p>
    <w:p w14:paraId="1398F8C0" w14:textId="77777777" w:rsidR="00B3079B" w:rsidRPr="007C408B" w:rsidRDefault="00B3079B" w:rsidP="00A07595">
      <w:pPr>
        <w:keepNext/>
        <w:numPr>
          <w:ilvl w:val="12"/>
          <w:numId w:val="0"/>
        </w:numPr>
        <w:tabs>
          <w:tab w:val="clear" w:pos="567"/>
        </w:tabs>
        <w:spacing w:line="240" w:lineRule="auto"/>
        <w:jc w:val="center"/>
        <w:rPr>
          <w:b/>
          <w:szCs w:val="22"/>
          <w:rPrChange w:id="35295" w:author="Ines Romero Carraminana" w:date="2025-05-23T13:33:00Z" w16du:dateUtc="2025-05-23T11:33:00Z">
            <w:rPr>
              <w:b/>
              <w:szCs w:val="22"/>
              <w:lang w:val="es-ES"/>
            </w:rPr>
          </w:rPrChange>
        </w:rPr>
      </w:pPr>
      <w:r w:rsidRPr="007C408B">
        <w:rPr>
          <w:b/>
          <w:szCs w:val="22"/>
          <w:rPrChange w:id="35296" w:author="Ines Romero Carraminana" w:date="2025-05-23T13:33:00Z" w16du:dateUtc="2025-05-23T11:33:00Z">
            <w:rPr>
              <w:b/>
              <w:szCs w:val="22"/>
              <w:lang w:val="es-ES"/>
            </w:rPr>
          </w:rPrChange>
        </w:rPr>
        <w:lastRenderedPageBreak/>
        <w:t>P</w:t>
      </w:r>
      <w:r w:rsidR="00FF5ADB" w:rsidRPr="007C408B">
        <w:rPr>
          <w:b/>
          <w:szCs w:val="22"/>
          <w:rPrChange w:id="35297" w:author="Ines Romero Carraminana" w:date="2025-05-23T13:33:00Z" w16du:dateUtc="2025-05-23T11:33:00Z">
            <w:rPr>
              <w:b/>
              <w:szCs w:val="22"/>
              <w:lang w:val="es-ES"/>
            </w:rPr>
          </w:rPrChange>
        </w:rPr>
        <w:t>rospecto</w:t>
      </w:r>
      <w:r w:rsidRPr="007C408B">
        <w:rPr>
          <w:b/>
          <w:szCs w:val="22"/>
          <w:rPrChange w:id="35298" w:author="Ines Romero Carraminana" w:date="2025-05-23T13:33:00Z" w16du:dateUtc="2025-05-23T11:33:00Z">
            <w:rPr>
              <w:b/>
              <w:szCs w:val="22"/>
              <w:lang w:val="es-ES"/>
            </w:rPr>
          </w:rPrChange>
        </w:rPr>
        <w:t xml:space="preserve">: </w:t>
      </w:r>
      <w:r w:rsidR="00AC1BA2" w:rsidRPr="007C408B">
        <w:rPr>
          <w:b/>
          <w:szCs w:val="22"/>
          <w:rPrChange w:id="35299" w:author="Ines Romero Carraminana" w:date="2025-05-23T13:33:00Z" w16du:dateUtc="2025-05-23T11:33:00Z">
            <w:rPr>
              <w:b/>
              <w:szCs w:val="22"/>
              <w:lang w:val="es-ES"/>
            </w:rPr>
          </w:rPrChange>
        </w:rPr>
        <w:t xml:space="preserve">información </w:t>
      </w:r>
      <w:r w:rsidR="00FF5ADB" w:rsidRPr="007C408B">
        <w:rPr>
          <w:b/>
          <w:szCs w:val="22"/>
          <w:rPrChange w:id="35300" w:author="Ines Romero Carraminana" w:date="2025-05-23T13:33:00Z" w16du:dateUtc="2025-05-23T11:33:00Z">
            <w:rPr>
              <w:b/>
              <w:szCs w:val="22"/>
              <w:lang w:val="es-ES"/>
            </w:rPr>
          </w:rPrChange>
        </w:rPr>
        <w:t>para el usuario</w:t>
      </w:r>
    </w:p>
    <w:p w14:paraId="6E8BA00F" w14:textId="77777777" w:rsidR="00B3079B" w:rsidRPr="007C408B" w:rsidRDefault="00B3079B" w:rsidP="00A07595">
      <w:pPr>
        <w:tabs>
          <w:tab w:val="clear" w:pos="567"/>
        </w:tabs>
        <w:spacing w:line="240" w:lineRule="auto"/>
        <w:rPr>
          <w:b/>
          <w:szCs w:val="22"/>
          <w:rPrChange w:id="35301" w:author="Ines Romero Carraminana" w:date="2025-05-23T13:33:00Z" w16du:dateUtc="2025-05-23T11:33:00Z">
            <w:rPr>
              <w:b/>
              <w:szCs w:val="22"/>
              <w:lang w:val="es-ES"/>
            </w:rPr>
          </w:rPrChange>
        </w:rPr>
      </w:pPr>
    </w:p>
    <w:p w14:paraId="7D885622" w14:textId="274C1263" w:rsidR="00B3079B" w:rsidRPr="007C408B" w:rsidRDefault="00567E1F" w:rsidP="00A07595">
      <w:pPr>
        <w:tabs>
          <w:tab w:val="clear" w:pos="567"/>
        </w:tabs>
        <w:spacing w:line="240" w:lineRule="auto"/>
        <w:jc w:val="center"/>
        <w:outlineLvl w:val="2"/>
        <w:rPr>
          <w:b/>
          <w:bCs/>
          <w:szCs w:val="22"/>
          <w:rPrChange w:id="35302" w:author="Ines Romero Carraminana" w:date="2025-05-23T13:33:00Z" w16du:dateUtc="2025-05-23T11:33:00Z">
            <w:rPr>
              <w:b/>
              <w:bCs/>
              <w:szCs w:val="22"/>
              <w:lang w:val="es-ES"/>
            </w:rPr>
          </w:rPrChange>
        </w:rPr>
      </w:pPr>
      <w:r w:rsidRPr="007C408B">
        <w:rPr>
          <w:b/>
          <w:bCs/>
          <w:szCs w:val="22"/>
          <w:rPrChange w:id="35303" w:author="Ines Romero Carraminana" w:date="2025-05-23T13:33:00Z" w16du:dateUtc="2025-05-23T11:33:00Z">
            <w:rPr>
              <w:b/>
              <w:bCs/>
              <w:szCs w:val="22"/>
              <w:lang w:val="es-ES"/>
            </w:rPr>
          </w:rPrChange>
        </w:rPr>
        <w:t>Rivaroxabán</w:t>
      </w:r>
      <w:r w:rsidR="002C49BB" w:rsidRPr="007C408B">
        <w:rPr>
          <w:b/>
          <w:bCs/>
          <w:szCs w:val="22"/>
          <w:rPrChange w:id="35304" w:author="Ines Romero Carraminana" w:date="2025-05-23T13:33:00Z" w16du:dateUtc="2025-05-23T11:33:00Z">
            <w:rPr>
              <w:b/>
              <w:bCs/>
              <w:szCs w:val="22"/>
              <w:lang w:val="es-ES"/>
            </w:rPr>
          </w:rPrChange>
        </w:rPr>
        <w:t xml:space="preserve"> </w:t>
      </w:r>
      <w:r w:rsidR="008F3AF5" w:rsidRPr="007C408B">
        <w:rPr>
          <w:b/>
          <w:bCs/>
          <w:szCs w:val="22"/>
          <w:rPrChange w:id="35305" w:author="Ines Romero Carraminana" w:date="2025-05-23T13:33:00Z" w16du:dateUtc="2025-05-23T11:33:00Z">
            <w:rPr>
              <w:b/>
              <w:bCs/>
              <w:szCs w:val="22"/>
              <w:lang w:val="es-ES"/>
            </w:rPr>
          </w:rPrChange>
        </w:rPr>
        <w:t>Viatris</w:t>
      </w:r>
      <w:r w:rsidR="00B3079B" w:rsidRPr="007C408B">
        <w:rPr>
          <w:b/>
          <w:bCs/>
          <w:szCs w:val="22"/>
          <w:rPrChange w:id="35306" w:author="Ines Romero Carraminana" w:date="2025-05-23T13:33:00Z" w16du:dateUtc="2025-05-23T11:33:00Z">
            <w:rPr>
              <w:b/>
              <w:bCs/>
              <w:szCs w:val="22"/>
              <w:lang w:val="es-ES"/>
            </w:rPr>
          </w:rPrChange>
        </w:rPr>
        <w:t xml:space="preserve"> 15 mg comprimidos recubiertos con película</w:t>
      </w:r>
    </w:p>
    <w:p w14:paraId="725D4BC3" w14:textId="2C6A2101" w:rsidR="00B3079B" w:rsidRPr="007C408B" w:rsidRDefault="00567E1F" w:rsidP="00A07595">
      <w:pPr>
        <w:tabs>
          <w:tab w:val="clear" w:pos="567"/>
        </w:tabs>
        <w:spacing w:line="240" w:lineRule="auto"/>
        <w:jc w:val="center"/>
        <w:rPr>
          <w:b/>
          <w:bCs/>
          <w:szCs w:val="22"/>
          <w:rPrChange w:id="35307" w:author="Ines Romero Carraminana" w:date="2025-05-23T13:33:00Z" w16du:dateUtc="2025-05-23T11:33:00Z">
            <w:rPr>
              <w:b/>
              <w:bCs/>
              <w:szCs w:val="22"/>
              <w:lang w:val="es-ES"/>
            </w:rPr>
          </w:rPrChange>
        </w:rPr>
      </w:pPr>
      <w:r w:rsidRPr="007C408B">
        <w:rPr>
          <w:b/>
          <w:bCs/>
          <w:szCs w:val="22"/>
          <w:rPrChange w:id="35308" w:author="Ines Romero Carraminana" w:date="2025-05-23T13:33:00Z" w16du:dateUtc="2025-05-23T11:33:00Z">
            <w:rPr>
              <w:b/>
              <w:bCs/>
              <w:szCs w:val="22"/>
              <w:lang w:val="es-ES"/>
            </w:rPr>
          </w:rPrChange>
        </w:rPr>
        <w:t>Rivaroxabán</w:t>
      </w:r>
      <w:r w:rsidR="002C49BB" w:rsidRPr="007C408B">
        <w:rPr>
          <w:b/>
          <w:bCs/>
          <w:szCs w:val="22"/>
          <w:rPrChange w:id="35309" w:author="Ines Romero Carraminana" w:date="2025-05-23T13:33:00Z" w16du:dateUtc="2025-05-23T11:33:00Z">
            <w:rPr>
              <w:b/>
              <w:bCs/>
              <w:szCs w:val="22"/>
              <w:lang w:val="es-ES"/>
            </w:rPr>
          </w:rPrChange>
        </w:rPr>
        <w:t xml:space="preserve"> </w:t>
      </w:r>
      <w:r w:rsidR="008F3AF5" w:rsidRPr="007C408B">
        <w:rPr>
          <w:b/>
          <w:bCs/>
          <w:szCs w:val="22"/>
          <w:rPrChange w:id="35310" w:author="Ines Romero Carraminana" w:date="2025-05-23T13:33:00Z" w16du:dateUtc="2025-05-23T11:33:00Z">
            <w:rPr>
              <w:b/>
              <w:bCs/>
              <w:szCs w:val="22"/>
              <w:lang w:val="es-ES"/>
            </w:rPr>
          </w:rPrChange>
        </w:rPr>
        <w:t>Viatris</w:t>
      </w:r>
      <w:r w:rsidR="00B3079B" w:rsidRPr="007C408B">
        <w:rPr>
          <w:b/>
          <w:bCs/>
          <w:szCs w:val="22"/>
          <w:rPrChange w:id="35311" w:author="Ines Romero Carraminana" w:date="2025-05-23T13:33:00Z" w16du:dateUtc="2025-05-23T11:33:00Z">
            <w:rPr>
              <w:b/>
              <w:bCs/>
              <w:szCs w:val="22"/>
              <w:lang w:val="es-ES"/>
            </w:rPr>
          </w:rPrChange>
        </w:rPr>
        <w:t xml:space="preserve"> 20 mg comprimidos recubiertos con película</w:t>
      </w:r>
    </w:p>
    <w:p w14:paraId="003069F6" w14:textId="1A5CFE2F" w:rsidR="00B3079B" w:rsidRPr="007C408B" w:rsidRDefault="003E051B" w:rsidP="00A07595">
      <w:pPr>
        <w:tabs>
          <w:tab w:val="clear" w:pos="567"/>
        </w:tabs>
        <w:spacing w:line="240" w:lineRule="auto"/>
        <w:jc w:val="center"/>
        <w:rPr>
          <w:bCs/>
          <w:szCs w:val="22"/>
          <w:rPrChange w:id="35312" w:author="Ines Romero Carraminana" w:date="2025-05-23T13:33:00Z" w16du:dateUtc="2025-05-23T11:33:00Z">
            <w:rPr>
              <w:bCs/>
              <w:szCs w:val="22"/>
              <w:lang w:val="es-ES"/>
            </w:rPr>
          </w:rPrChange>
        </w:rPr>
      </w:pPr>
      <w:r w:rsidRPr="007C408B">
        <w:rPr>
          <w:bCs/>
          <w:szCs w:val="22"/>
          <w:rPrChange w:id="35313" w:author="Ines Romero Carraminana" w:date="2025-05-23T13:33:00Z" w16du:dateUtc="2025-05-23T11:33:00Z">
            <w:rPr>
              <w:bCs/>
              <w:szCs w:val="22"/>
              <w:lang w:val="es-ES"/>
            </w:rPr>
          </w:rPrChange>
        </w:rPr>
        <w:t>rivaroxabán</w:t>
      </w:r>
    </w:p>
    <w:p w14:paraId="4BD0D2C5" w14:textId="77777777" w:rsidR="00D160AE" w:rsidRPr="007C408B" w:rsidRDefault="00D160AE" w:rsidP="00A07595">
      <w:pPr>
        <w:tabs>
          <w:tab w:val="clear" w:pos="567"/>
        </w:tabs>
        <w:suppressAutoHyphens/>
        <w:spacing w:line="240" w:lineRule="auto"/>
        <w:rPr>
          <w:b/>
          <w:szCs w:val="22"/>
          <w:rPrChange w:id="35314" w:author="Ines Romero Carraminana" w:date="2025-05-23T13:33:00Z" w16du:dateUtc="2025-05-23T11:33:00Z">
            <w:rPr>
              <w:b/>
              <w:szCs w:val="22"/>
              <w:lang w:val="es-ES"/>
            </w:rPr>
          </w:rPrChange>
        </w:rPr>
      </w:pPr>
    </w:p>
    <w:p w14:paraId="7E68CAAD" w14:textId="5BCFBE9F" w:rsidR="00B3079B" w:rsidRPr="007C408B" w:rsidRDefault="00B3079B" w:rsidP="00A07595">
      <w:pPr>
        <w:tabs>
          <w:tab w:val="clear" w:pos="567"/>
        </w:tabs>
        <w:suppressAutoHyphens/>
        <w:spacing w:line="240" w:lineRule="auto"/>
        <w:rPr>
          <w:b/>
          <w:szCs w:val="22"/>
          <w:rPrChange w:id="35315" w:author="Ines Romero Carraminana" w:date="2025-05-23T13:33:00Z" w16du:dateUtc="2025-05-23T11:33:00Z">
            <w:rPr>
              <w:b/>
              <w:szCs w:val="22"/>
              <w:lang w:val="es-ES"/>
            </w:rPr>
          </w:rPrChange>
        </w:rPr>
      </w:pPr>
      <w:r w:rsidRPr="007C408B">
        <w:rPr>
          <w:b/>
          <w:szCs w:val="22"/>
          <w:rPrChange w:id="35316" w:author="Ines Romero Carraminana" w:date="2025-05-23T13:33:00Z" w16du:dateUtc="2025-05-23T11:33:00Z">
            <w:rPr>
              <w:b/>
              <w:szCs w:val="22"/>
              <w:lang w:val="es-ES"/>
            </w:rPr>
          </w:rPrChange>
        </w:rPr>
        <w:t>Lea todo el prospecto detenidamente antes de empezar a tomar e</w:t>
      </w:r>
      <w:r w:rsidR="002765F8" w:rsidRPr="007C408B">
        <w:rPr>
          <w:b/>
          <w:szCs w:val="22"/>
          <w:rPrChange w:id="35317" w:author="Ines Romero Carraminana" w:date="2025-05-23T13:33:00Z" w16du:dateUtc="2025-05-23T11:33:00Z">
            <w:rPr>
              <w:b/>
              <w:szCs w:val="22"/>
              <w:lang w:val="es-ES"/>
            </w:rPr>
          </w:rPrChange>
        </w:rPr>
        <w:t>ste</w:t>
      </w:r>
      <w:r w:rsidRPr="007C408B">
        <w:rPr>
          <w:b/>
          <w:szCs w:val="22"/>
          <w:rPrChange w:id="35318" w:author="Ines Romero Carraminana" w:date="2025-05-23T13:33:00Z" w16du:dateUtc="2025-05-23T11:33:00Z">
            <w:rPr>
              <w:b/>
              <w:szCs w:val="22"/>
              <w:lang w:val="es-ES"/>
            </w:rPr>
          </w:rPrChange>
        </w:rPr>
        <w:t xml:space="preserve"> medicamento</w:t>
      </w:r>
      <w:r w:rsidR="002765F8" w:rsidRPr="007C408B">
        <w:rPr>
          <w:b/>
          <w:szCs w:val="22"/>
          <w:rPrChange w:id="35319" w:author="Ines Romero Carraminana" w:date="2025-05-23T13:33:00Z" w16du:dateUtc="2025-05-23T11:33:00Z">
            <w:rPr>
              <w:b/>
              <w:szCs w:val="22"/>
              <w:lang w:val="es-ES"/>
            </w:rPr>
          </w:rPrChange>
        </w:rPr>
        <w:t>, porque contiene información importante para usted</w:t>
      </w:r>
      <w:r w:rsidR="00E00229" w:rsidRPr="007C408B">
        <w:rPr>
          <w:b/>
          <w:szCs w:val="22"/>
          <w:rPrChange w:id="35320" w:author="Ines Romero Carraminana" w:date="2025-05-23T13:33:00Z" w16du:dateUtc="2025-05-23T11:33:00Z">
            <w:rPr>
              <w:b/>
              <w:szCs w:val="22"/>
              <w:lang w:val="es-ES"/>
            </w:rPr>
          </w:rPrChange>
        </w:rPr>
        <w:t>.</w:t>
      </w:r>
    </w:p>
    <w:p w14:paraId="15344B28" w14:textId="77777777" w:rsidR="00B3079B" w:rsidRPr="007C408B" w:rsidRDefault="00B3079B" w:rsidP="00A07595">
      <w:pPr>
        <w:spacing w:line="240" w:lineRule="auto"/>
        <w:ind w:left="567" w:hanging="567"/>
        <w:rPr>
          <w:szCs w:val="22"/>
          <w:rPrChange w:id="35321" w:author="Ines Romero Carraminana" w:date="2025-05-23T13:33:00Z" w16du:dateUtc="2025-05-23T11:33:00Z">
            <w:rPr>
              <w:szCs w:val="22"/>
              <w:lang w:val="es-ES"/>
            </w:rPr>
          </w:rPrChange>
        </w:rPr>
      </w:pPr>
      <w:r w:rsidRPr="007C408B">
        <w:rPr>
          <w:szCs w:val="22"/>
          <w:rPrChange w:id="35322" w:author="Ines Romero Carraminana" w:date="2025-05-23T13:33:00Z" w16du:dateUtc="2025-05-23T11:33:00Z">
            <w:rPr>
              <w:szCs w:val="22"/>
              <w:lang w:val="es-ES"/>
            </w:rPr>
          </w:rPrChange>
        </w:rPr>
        <w:t>-</w:t>
      </w:r>
      <w:r w:rsidRPr="007C408B">
        <w:rPr>
          <w:szCs w:val="22"/>
          <w:rPrChange w:id="35323" w:author="Ines Romero Carraminana" w:date="2025-05-23T13:33:00Z" w16du:dateUtc="2025-05-23T11:33:00Z">
            <w:rPr>
              <w:szCs w:val="22"/>
              <w:lang w:val="es-ES"/>
            </w:rPr>
          </w:rPrChange>
        </w:rPr>
        <w:tab/>
        <w:t>Conserve este prospecto, ya que puede tener que volver a leerlo.</w:t>
      </w:r>
    </w:p>
    <w:p w14:paraId="1233FE33" w14:textId="77777777" w:rsidR="00B3079B" w:rsidRPr="007C408B" w:rsidRDefault="00B3079B" w:rsidP="00A07595">
      <w:pPr>
        <w:spacing w:line="240" w:lineRule="auto"/>
        <w:ind w:left="567" w:hanging="567"/>
        <w:rPr>
          <w:szCs w:val="22"/>
          <w:rPrChange w:id="35324" w:author="Ines Romero Carraminana" w:date="2025-05-23T13:33:00Z" w16du:dateUtc="2025-05-23T11:33:00Z">
            <w:rPr>
              <w:szCs w:val="22"/>
              <w:lang w:val="es-ES"/>
            </w:rPr>
          </w:rPrChange>
        </w:rPr>
      </w:pPr>
      <w:r w:rsidRPr="007C408B">
        <w:rPr>
          <w:szCs w:val="22"/>
          <w:rPrChange w:id="35325" w:author="Ines Romero Carraminana" w:date="2025-05-23T13:33:00Z" w16du:dateUtc="2025-05-23T11:33:00Z">
            <w:rPr>
              <w:szCs w:val="22"/>
              <w:lang w:val="es-ES"/>
            </w:rPr>
          </w:rPrChange>
        </w:rPr>
        <w:t>-</w:t>
      </w:r>
      <w:r w:rsidRPr="007C408B">
        <w:rPr>
          <w:szCs w:val="22"/>
          <w:rPrChange w:id="35326" w:author="Ines Romero Carraminana" w:date="2025-05-23T13:33:00Z" w16du:dateUtc="2025-05-23T11:33:00Z">
            <w:rPr>
              <w:szCs w:val="22"/>
              <w:lang w:val="es-ES"/>
            </w:rPr>
          </w:rPrChange>
        </w:rPr>
        <w:tab/>
        <w:t>Si tiene alguna duda, consulte a su médico o farmacéutico.</w:t>
      </w:r>
    </w:p>
    <w:p w14:paraId="6FAB94A2" w14:textId="77777777" w:rsidR="00B3079B" w:rsidRPr="007C408B" w:rsidRDefault="00B3079B" w:rsidP="00A07595">
      <w:pPr>
        <w:spacing w:line="240" w:lineRule="auto"/>
        <w:ind w:left="567" w:hanging="567"/>
        <w:rPr>
          <w:szCs w:val="22"/>
          <w:rPrChange w:id="35327" w:author="Ines Romero Carraminana" w:date="2025-05-23T13:33:00Z" w16du:dateUtc="2025-05-23T11:33:00Z">
            <w:rPr>
              <w:szCs w:val="22"/>
              <w:lang w:val="es-ES"/>
            </w:rPr>
          </w:rPrChange>
        </w:rPr>
      </w:pPr>
      <w:r w:rsidRPr="007C408B">
        <w:rPr>
          <w:szCs w:val="22"/>
          <w:rPrChange w:id="35328" w:author="Ines Romero Carraminana" w:date="2025-05-23T13:33:00Z" w16du:dateUtc="2025-05-23T11:33:00Z">
            <w:rPr>
              <w:szCs w:val="22"/>
              <w:lang w:val="es-ES"/>
            </w:rPr>
          </w:rPrChange>
        </w:rPr>
        <w:t>-</w:t>
      </w:r>
      <w:r w:rsidRPr="007C408B">
        <w:rPr>
          <w:szCs w:val="22"/>
          <w:rPrChange w:id="35329" w:author="Ines Romero Carraminana" w:date="2025-05-23T13:33:00Z" w16du:dateUtc="2025-05-23T11:33:00Z">
            <w:rPr>
              <w:szCs w:val="22"/>
              <w:lang w:val="es-ES"/>
            </w:rPr>
          </w:rPrChange>
        </w:rPr>
        <w:tab/>
        <w:t xml:space="preserve">Este medicamento se le ha recetado </w:t>
      </w:r>
      <w:r w:rsidR="002765F8" w:rsidRPr="007C408B">
        <w:rPr>
          <w:szCs w:val="22"/>
          <w:rPrChange w:id="35330" w:author="Ines Romero Carraminana" w:date="2025-05-23T13:33:00Z" w16du:dateUtc="2025-05-23T11:33:00Z">
            <w:rPr>
              <w:szCs w:val="22"/>
              <w:lang w:val="es-ES"/>
            </w:rPr>
          </w:rPrChange>
        </w:rPr>
        <w:t xml:space="preserve">solamente </w:t>
      </w:r>
      <w:r w:rsidRPr="007C408B">
        <w:rPr>
          <w:szCs w:val="22"/>
          <w:rPrChange w:id="35331" w:author="Ines Romero Carraminana" w:date="2025-05-23T13:33:00Z" w16du:dateUtc="2025-05-23T11:33:00Z">
            <w:rPr>
              <w:szCs w:val="22"/>
              <w:lang w:val="es-ES"/>
            </w:rPr>
          </w:rPrChange>
        </w:rPr>
        <w:t>a usted</w:t>
      </w:r>
      <w:r w:rsidR="00AC1BA2" w:rsidRPr="007C408B">
        <w:rPr>
          <w:szCs w:val="22"/>
          <w:rPrChange w:id="35332" w:author="Ines Romero Carraminana" w:date="2025-05-23T13:33:00Z" w16du:dateUtc="2025-05-23T11:33:00Z">
            <w:rPr>
              <w:szCs w:val="22"/>
              <w:lang w:val="es-ES"/>
            </w:rPr>
          </w:rPrChange>
        </w:rPr>
        <w:t>,</w:t>
      </w:r>
      <w:r w:rsidRPr="007C408B">
        <w:rPr>
          <w:szCs w:val="22"/>
          <w:rPrChange w:id="35333" w:author="Ines Romero Carraminana" w:date="2025-05-23T13:33:00Z" w16du:dateUtc="2025-05-23T11:33:00Z">
            <w:rPr>
              <w:szCs w:val="22"/>
              <w:lang w:val="es-ES"/>
            </w:rPr>
          </w:rPrChange>
        </w:rPr>
        <w:t xml:space="preserve"> y no debe dárselo a otras </w:t>
      </w:r>
      <w:proofErr w:type="gramStart"/>
      <w:r w:rsidRPr="007C408B">
        <w:rPr>
          <w:szCs w:val="22"/>
          <w:rPrChange w:id="35334" w:author="Ines Romero Carraminana" w:date="2025-05-23T13:33:00Z" w16du:dateUtc="2025-05-23T11:33:00Z">
            <w:rPr>
              <w:szCs w:val="22"/>
              <w:lang w:val="es-ES"/>
            </w:rPr>
          </w:rPrChange>
        </w:rPr>
        <w:t>personas</w:t>
      </w:r>
      <w:proofErr w:type="gramEnd"/>
      <w:r w:rsidRPr="007C408B">
        <w:rPr>
          <w:szCs w:val="22"/>
          <w:rPrChange w:id="35335" w:author="Ines Romero Carraminana" w:date="2025-05-23T13:33:00Z" w16du:dateUtc="2025-05-23T11:33:00Z">
            <w:rPr>
              <w:szCs w:val="22"/>
              <w:lang w:val="es-ES"/>
            </w:rPr>
          </w:rPrChange>
        </w:rPr>
        <w:t xml:space="preserve"> aunque tengan los mismos síntomas</w:t>
      </w:r>
      <w:r w:rsidR="002765F8" w:rsidRPr="007C408B">
        <w:rPr>
          <w:szCs w:val="22"/>
          <w:rPrChange w:id="35336" w:author="Ines Romero Carraminana" w:date="2025-05-23T13:33:00Z" w16du:dateUtc="2025-05-23T11:33:00Z">
            <w:rPr>
              <w:szCs w:val="22"/>
              <w:lang w:val="es-ES"/>
            </w:rPr>
          </w:rPrChange>
        </w:rPr>
        <w:t xml:space="preserve"> que usted</w:t>
      </w:r>
      <w:r w:rsidR="00AC1BA2" w:rsidRPr="007C408B">
        <w:rPr>
          <w:szCs w:val="22"/>
          <w:rPrChange w:id="35337" w:author="Ines Romero Carraminana" w:date="2025-05-23T13:33:00Z" w16du:dateUtc="2025-05-23T11:33:00Z">
            <w:rPr>
              <w:szCs w:val="22"/>
              <w:lang w:val="es-ES"/>
            </w:rPr>
          </w:rPrChange>
        </w:rPr>
        <w:t>,</w:t>
      </w:r>
      <w:r w:rsidRPr="007C408B">
        <w:rPr>
          <w:szCs w:val="22"/>
          <w:rPrChange w:id="35338" w:author="Ines Romero Carraminana" w:date="2025-05-23T13:33:00Z" w16du:dateUtc="2025-05-23T11:33:00Z">
            <w:rPr>
              <w:szCs w:val="22"/>
              <w:lang w:val="es-ES"/>
            </w:rPr>
          </w:rPrChange>
        </w:rPr>
        <w:t xml:space="preserve"> ya que puede perjudicarles.</w:t>
      </w:r>
    </w:p>
    <w:p w14:paraId="24720E34" w14:textId="77777777" w:rsidR="00B3079B" w:rsidRPr="007C408B" w:rsidRDefault="00B3079B" w:rsidP="00A07595">
      <w:pPr>
        <w:spacing w:line="240" w:lineRule="auto"/>
        <w:ind w:left="567" w:hanging="567"/>
        <w:rPr>
          <w:szCs w:val="22"/>
          <w:rPrChange w:id="35339" w:author="Ines Romero Carraminana" w:date="2025-05-23T13:33:00Z" w16du:dateUtc="2025-05-23T11:33:00Z">
            <w:rPr>
              <w:szCs w:val="22"/>
              <w:lang w:val="es-ES"/>
            </w:rPr>
          </w:rPrChange>
        </w:rPr>
      </w:pPr>
      <w:r w:rsidRPr="007C408B">
        <w:rPr>
          <w:szCs w:val="22"/>
          <w:rPrChange w:id="35340" w:author="Ines Romero Carraminana" w:date="2025-05-23T13:33:00Z" w16du:dateUtc="2025-05-23T11:33:00Z">
            <w:rPr>
              <w:szCs w:val="22"/>
              <w:lang w:val="es-ES"/>
            </w:rPr>
          </w:rPrChange>
        </w:rPr>
        <w:t>-</w:t>
      </w:r>
      <w:r w:rsidRPr="007C408B">
        <w:rPr>
          <w:szCs w:val="22"/>
          <w:rPrChange w:id="35341" w:author="Ines Romero Carraminana" w:date="2025-05-23T13:33:00Z" w16du:dateUtc="2025-05-23T11:33:00Z">
            <w:rPr>
              <w:szCs w:val="22"/>
              <w:lang w:val="es-ES"/>
            </w:rPr>
          </w:rPrChange>
        </w:rPr>
        <w:tab/>
      </w:r>
      <w:r w:rsidR="002765F8" w:rsidRPr="007C408B">
        <w:rPr>
          <w:szCs w:val="22"/>
          <w:rPrChange w:id="35342" w:author="Ines Romero Carraminana" w:date="2025-05-23T13:33:00Z" w16du:dateUtc="2025-05-23T11:33:00Z">
            <w:rPr>
              <w:szCs w:val="22"/>
              <w:lang w:val="es-ES"/>
            </w:rPr>
          </w:rPrChange>
        </w:rPr>
        <w:t>Si experiment</w:t>
      </w:r>
      <w:r w:rsidR="00FF7140" w:rsidRPr="007C408B">
        <w:rPr>
          <w:szCs w:val="22"/>
          <w:rPrChange w:id="35343" w:author="Ines Romero Carraminana" w:date="2025-05-23T13:33:00Z" w16du:dateUtc="2025-05-23T11:33:00Z">
            <w:rPr>
              <w:szCs w:val="22"/>
              <w:lang w:val="es-ES"/>
            </w:rPr>
          </w:rPrChange>
        </w:rPr>
        <w:t>a</w:t>
      </w:r>
      <w:r w:rsidR="002765F8" w:rsidRPr="007C408B">
        <w:rPr>
          <w:szCs w:val="22"/>
          <w:rPrChange w:id="35344" w:author="Ines Romero Carraminana" w:date="2025-05-23T13:33:00Z" w16du:dateUtc="2025-05-23T11:33:00Z">
            <w:rPr>
              <w:szCs w:val="22"/>
              <w:lang w:val="es-ES"/>
            </w:rPr>
          </w:rPrChange>
        </w:rPr>
        <w:t xml:space="preserve"> efectos adversos, consulte a su médico o farmacéutico incluso si se trata de efectos adversos que no aparecen en este prospecto.</w:t>
      </w:r>
      <w:r w:rsidR="00FF5ADB" w:rsidRPr="007C408B">
        <w:rPr>
          <w:szCs w:val="22"/>
          <w:rPrChange w:id="35345" w:author="Ines Romero Carraminana" w:date="2025-05-23T13:33:00Z" w16du:dateUtc="2025-05-23T11:33:00Z">
            <w:rPr>
              <w:szCs w:val="22"/>
              <w:lang w:val="es-ES"/>
            </w:rPr>
          </w:rPrChange>
        </w:rPr>
        <w:t xml:space="preserve"> Ver sección</w:t>
      </w:r>
      <w:r w:rsidR="00FD5A90" w:rsidRPr="007C408B">
        <w:rPr>
          <w:rPrChange w:id="35346" w:author="Ines Romero Carraminana" w:date="2025-05-23T13:33:00Z" w16du:dateUtc="2025-05-23T11:33:00Z">
            <w:rPr>
              <w:lang w:val="es-ES"/>
            </w:rPr>
          </w:rPrChange>
        </w:rPr>
        <w:t> </w:t>
      </w:r>
      <w:r w:rsidR="00FF5ADB" w:rsidRPr="007C408B">
        <w:rPr>
          <w:szCs w:val="22"/>
          <w:rPrChange w:id="35347" w:author="Ines Romero Carraminana" w:date="2025-05-23T13:33:00Z" w16du:dateUtc="2025-05-23T11:33:00Z">
            <w:rPr>
              <w:szCs w:val="22"/>
              <w:lang w:val="es-ES"/>
            </w:rPr>
          </w:rPrChange>
        </w:rPr>
        <w:t>4.</w:t>
      </w:r>
    </w:p>
    <w:p w14:paraId="428AD025" w14:textId="12401E5D" w:rsidR="00FD5A90" w:rsidRPr="007C408B" w:rsidRDefault="00FD5A90" w:rsidP="00A07595">
      <w:pPr>
        <w:tabs>
          <w:tab w:val="clear" w:pos="567"/>
        </w:tabs>
        <w:spacing w:line="240" w:lineRule="auto"/>
        <w:rPr>
          <w:szCs w:val="22"/>
          <w:rPrChange w:id="35348" w:author="Ines Romero Carraminana" w:date="2025-05-23T13:33:00Z" w16du:dateUtc="2025-05-23T11:33:00Z">
            <w:rPr>
              <w:szCs w:val="22"/>
              <w:lang w:val="es-ES"/>
            </w:rPr>
          </w:rPrChange>
        </w:rPr>
      </w:pPr>
    </w:p>
    <w:p w14:paraId="2D95B7E8" w14:textId="7E80F050" w:rsidR="00A23C58" w:rsidRPr="007C408B" w:rsidRDefault="00A23C58" w:rsidP="00B70127">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5349" w:author="Ines Romero Carraminana" w:date="2025-05-23T13:33:00Z" w16du:dateUtc="2025-05-23T11:33:00Z">
            <w:rPr>
              <w:szCs w:val="22"/>
              <w:lang w:val="es-ES"/>
            </w:rPr>
          </w:rPrChange>
        </w:rPr>
      </w:pPr>
      <w:r w:rsidRPr="007C408B">
        <w:rPr>
          <w:szCs w:val="22"/>
          <w:rPrChange w:id="35350" w:author="Ines Romero Carraminana" w:date="2025-05-23T13:33:00Z" w16du:dateUtc="2025-05-23T11:33:00Z">
            <w:rPr>
              <w:szCs w:val="22"/>
              <w:lang w:val="es-ES"/>
            </w:rPr>
          </w:rPrChange>
        </w:rPr>
        <w:t xml:space="preserve">IMPORTANTE: El envase de Rivaroxaban </w:t>
      </w:r>
      <w:r w:rsidR="008F3AF5" w:rsidRPr="007C408B">
        <w:rPr>
          <w:szCs w:val="22"/>
          <w:rPrChange w:id="35351" w:author="Ines Romero Carraminana" w:date="2025-05-23T13:33:00Z" w16du:dateUtc="2025-05-23T11:33:00Z">
            <w:rPr>
              <w:szCs w:val="22"/>
              <w:lang w:val="es-ES"/>
            </w:rPr>
          </w:rPrChange>
        </w:rPr>
        <w:t>Viatris</w:t>
      </w:r>
      <w:r w:rsidRPr="007C408B">
        <w:rPr>
          <w:szCs w:val="22"/>
          <w:rPrChange w:id="35352" w:author="Ines Romero Carraminana" w:date="2025-05-23T13:33:00Z" w16du:dateUtc="2025-05-23T11:33:00Z">
            <w:rPr>
              <w:szCs w:val="22"/>
              <w:lang w:val="es-ES"/>
            </w:rPr>
          </w:rPrChange>
        </w:rPr>
        <w:t xml:space="preserve"> incluye una Tarjeta de Información para el Paciente, que contiene información de seguridad. Lleve siempre consigo esta tarjeta.</w:t>
      </w:r>
    </w:p>
    <w:p w14:paraId="40D99F11" w14:textId="77777777" w:rsidR="00A23C58" w:rsidRPr="007C408B" w:rsidRDefault="00A23C58" w:rsidP="00A07595">
      <w:pPr>
        <w:tabs>
          <w:tab w:val="clear" w:pos="567"/>
        </w:tabs>
        <w:spacing w:line="240" w:lineRule="auto"/>
        <w:rPr>
          <w:szCs w:val="22"/>
          <w:rPrChange w:id="35353" w:author="Ines Romero Carraminana" w:date="2025-05-23T13:33:00Z" w16du:dateUtc="2025-05-23T11:33:00Z">
            <w:rPr>
              <w:szCs w:val="22"/>
              <w:lang w:val="es-ES"/>
            </w:rPr>
          </w:rPrChange>
        </w:rPr>
      </w:pPr>
    </w:p>
    <w:p w14:paraId="625FF547" w14:textId="5B540B82" w:rsidR="00B3079B" w:rsidRPr="007C408B" w:rsidRDefault="00B3079B" w:rsidP="00A07595">
      <w:pPr>
        <w:numPr>
          <w:ilvl w:val="12"/>
          <w:numId w:val="0"/>
        </w:numPr>
        <w:tabs>
          <w:tab w:val="clear" w:pos="567"/>
        </w:tabs>
        <w:spacing w:line="240" w:lineRule="auto"/>
        <w:rPr>
          <w:b/>
          <w:szCs w:val="22"/>
          <w:rPrChange w:id="35354" w:author="Ines Romero Carraminana" w:date="2025-05-23T13:33:00Z" w16du:dateUtc="2025-05-23T11:33:00Z">
            <w:rPr>
              <w:b/>
              <w:szCs w:val="22"/>
              <w:lang w:val="es-ES"/>
            </w:rPr>
          </w:rPrChange>
        </w:rPr>
      </w:pPr>
      <w:r w:rsidRPr="007C408B">
        <w:rPr>
          <w:b/>
          <w:szCs w:val="22"/>
          <w:rPrChange w:id="35355" w:author="Ines Romero Carraminana" w:date="2025-05-23T13:33:00Z" w16du:dateUtc="2025-05-23T11:33:00Z">
            <w:rPr>
              <w:b/>
              <w:szCs w:val="22"/>
              <w:lang w:val="es-ES"/>
            </w:rPr>
          </w:rPrChange>
        </w:rPr>
        <w:t>Contenido del prospecto</w:t>
      </w:r>
    </w:p>
    <w:p w14:paraId="424A520B" w14:textId="77777777" w:rsidR="001055BC" w:rsidRPr="007C408B" w:rsidRDefault="001055BC" w:rsidP="00A07595">
      <w:pPr>
        <w:numPr>
          <w:ilvl w:val="12"/>
          <w:numId w:val="0"/>
        </w:numPr>
        <w:tabs>
          <w:tab w:val="clear" w:pos="567"/>
        </w:tabs>
        <w:spacing w:line="240" w:lineRule="auto"/>
        <w:rPr>
          <w:b/>
          <w:szCs w:val="22"/>
          <w:rPrChange w:id="35356" w:author="Ines Romero Carraminana" w:date="2025-05-23T13:33:00Z" w16du:dateUtc="2025-05-23T11:33:00Z">
            <w:rPr>
              <w:b/>
              <w:szCs w:val="22"/>
              <w:lang w:val="es-ES"/>
            </w:rPr>
          </w:rPrChange>
        </w:rPr>
      </w:pPr>
    </w:p>
    <w:p w14:paraId="16519CD5" w14:textId="33901BCF" w:rsidR="00B3079B" w:rsidRPr="007C408B" w:rsidRDefault="00B3079B" w:rsidP="00A07595">
      <w:pPr>
        <w:numPr>
          <w:ilvl w:val="12"/>
          <w:numId w:val="0"/>
        </w:numPr>
        <w:tabs>
          <w:tab w:val="clear" w:pos="567"/>
        </w:tabs>
        <w:spacing w:line="240" w:lineRule="auto"/>
        <w:rPr>
          <w:szCs w:val="22"/>
          <w:rPrChange w:id="35357" w:author="Ines Romero Carraminana" w:date="2025-05-23T13:33:00Z" w16du:dateUtc="2025-05-23T11:33:00Z">
            <w:rPr>
              <w:szCs w:val="22"/>
              <w:lang w:val="es-ES"/>
            </w:rPr>
          </w:rPrChange>
        </w:rPr>
      </w:pPr>
      <w:r w:rsidRPr="007C408B">
        <w:rPr>
          <w:szCs w:val="22"/>
          <w:rPrChange w:id="35358" w:author="Ines Romero Carraminana" w:date="2025-05-23T13:33:00Z" w16du:dateUtc="2025-05-23T11:33:00Z">
            <w:rPr>
              <w:szCs w:val="22"/>
              <w:lang w:val="es-ES"/>
            </w:rPr>
          </w:rPrChange>
        </w:rPr>
        <w:t>1.</w:t>
      </w:r>
      <w:r w:rsidRPr="007C408B">
        <w:rPr>
          <w:szCs w:val="22"/>
          <w:rPrChange w:id="35359" w:author="Ines Romero Carraminana" w:date="2025-05-23T13:33:00Z" w16du:dateUtc="2025-05-23T11:33:00Z">
            <w:rPr>
              <w:szCs w:val="22"/>
              <w:lang w:val="es-ES"/>
            </w:rPr>
          </w:rPrChange>
        </w:rPr>
        <w:tab/>
        <w:t xml:space="preserve">Qué es </w:t>
      </w:r>
      <w:r w:rsidR="00567E1F" w:rsidRPr="007C408B">
        <w:rPr>
          <w:szCs w:val="22"/>
          <w:rPrChange w:id="35360" w:author="Ines Romero Carraminana" w:date="2025-05-23T13:33:00Z" w16du:dateUtc="2025-05-23T11:33:00Z">
            <w:rPr>
              <w:szCs w:val="22"/>
              <w:lang w:val="es-ES"/>
            </w:rPr>
          </w:rPrChange>
        </w:rPr>
        <w:t>Rivaroxabán</w:t>
      </w:r>
      <w:r w:rsidR="002C49BB" w:rsidRPr="007C408B">
        <w:rPr>
          <w:szCs w:val="22"/>
          <w:rPrChange w:id="35361" w:author="Ines Romero Carraminana" w:date="2025-05-23T13:33:00Z" w16du:dateUtc="2025-05-23T11:33:00Z">
            <w:rPr>
              <w:szCs w:val="22"/>
              <w:lang w:val="es-ES"/>
            </w:rPr>
          </w:rPrChange>
        </w:rPr>
        <w:t xml:space="preserve"> </w:t>
      </w:r>
      <w:r w:rsidR="008F3AF5" w:rsidRPr="007C408B">
        <w:rPr>
          <w:szCs w:val="22"/>
          <w:rPrChange w:id="35362" w:author="Ines Romero Carraminana" w:date="2025-05-23T13:33:00Z" w16du:dateUtc="2025-05-23T11:33:00Z">
            <w:rPr>
              <w:szCs w:val="22"/>
              <w:lang w:val="es-ES"/>
            </w:rPr>
          </w:rPrChange>
        </w:rPr>
        <w:t>Viatris</w:t>
      </w:r>
      <w:r w:rsidRPr="007C408B">
        <w:rPr>
          <w:szCs w:val="22"/>
          <w:rPrChange w:id="35363" w:author="Ines Romero Carraminana" w:date="2025-05-23T13:33:00Z" w16du:dateUtc="2025-05-23T11:33:00Z">
            <w:rPr>
              <w:szCs w:val="22"/>
              <w:lang w:val="es-ES"/>
            </w:rPr>
          </w:rPrChange>
        </w:rPr>
        <w:t xml:space="preserve"> y para qué se utiliza</w:t>
      </w:r>
    </w:p>
    <w:p w14:paraId="53FA4A67" w14:textId="3A8799A9" w:rsidR="00B3079B" w:rsidRPr="007C408B" w:rsidRDefault="00B3079B" w:rsidP="00A07595">
      <w:pPr>
        <w:numPr>
          <w:ilvl w:val="12"/>
          <w:numId w:val="0"/>
        </w:numPr>
        <w:tabs>
          <w:tab w:val="clear" w:pos="567"/>
        </w:tabs>
        <w:spacing w:line="240" w:lineRule="auto"/>
        <w:rPr>
          <w:szCs w:val="22"/>
          <w:rPrChange w:id="35364" w:author="Ines Romero Carraminana" w:date="2025-05-23T13:33:00Z" w16du:dateUtc="2025-05-23T11:33:00Z">
            <w:rPr>
              <w:szCs w:val="22"/>
              <w:lang w:val="es-ES"/>
            </w:rPr>
          </w:rPrChange>
        </w:rPr>
      </w:pPr>
      <w:r w:rsidRPr="007C408B">
        <w:rPr>
          <w:szCs w:val="22"/>
          <w:rPrChange w:id="35365" w:author="Ines Romero Carraminana" w:date="2025-05-23T13:33:00Z" w16du:dateUtc="2025-05-23T11:33:00Z">
            <w:rPr>
              <w:szCs w:val="22"/>
              <w:lang w:val="es-ES"/>
            </w:rPr>
          </w:rPrChange>
        </w:rPr>
        <w:t>2.</w:t>
      </w:r>
      <w:r w:rsidRPr="007C408B">
        <w:rPr>
          <w:szCs w:val="22"/>
          <w:rPrChange w:id="35366" w:author="Ines Romero Carraminana" w:date="2025-05-23T13:33:00Z" w16du:dateUtc="2025-05-23T11:33:00Z">
            <w:rPr>
              <w:szCs w:val="22"/>
              <w:lang w:val="es-ES"/>
            </w:rPr>
          </w:rPrChange>
        </w:rPr>
        <w:tab/>
      </w:r>
      <w:r w:rsidR="002765F8" w:rsidRPr="007C408B">
        <w:rPr>
          <w:szCs w:val="22"/>
          <w:rPrChange w:id="35367" w:author="Ines Romero Carraminana" w:date="2025-05-23T13:33:00Z" w16du:dateUtc="2025-05-23T11:33:00Z">
            <w:rPr>
              <w:szCs w:val="22"/>
              <w:lang w:val="es-ES"/>
            </w:rPr>
          </w:rPrChange>
        </w:rPr>
        <w:t>Qué necesita saber antes de empezar a</w:t>
      </w:r>
      <w:r w:rsidRPr="007C408B">
        <w:rPr>
          <w:szCs w:val="22"/>
          <w:rPrChange w:id="35368" w:author="Ines Romero Carraminana" w:date="2025-05-23T13:33:00Z" w16du:dateUtc="2025-05-23T11:33:00Z">
            <w:rPr>
              <w:szCs w:val="22"/>
              <w:lang w:val="es-ES"/>
            </w:rPr>
          </w:rPrChange>
        </w:rPr>
        <w:t xml:space="preserve"> tomar </w:t>
      </w:r>
      <w:r w:rsidR="00567E1F" w:rsidRPr="007C408B">
        <w:rPr>
          <w:szCs w:val="22"/>
          <w:rPrChange w:id="35369" w:author="Ines Romero Carraminana" w:date="2025-05-23T13:33:00Z" w16du:dateUtc="2025-05-23T11:33:00Z">
            <w:rPr>
              <w:szCs w:val="22"/>
              <w:lang w:val="es-ES"/>
            </w:rPr>
          </w:rPrChange>
        </w:rPr>
        <w:t>Rivaroxabán</w:t>
      </w:r>
      <w:r w:rsidR="002C49BB" w:rsidRPr="007C408B">
        <w:rPr>
          <w:szCs w:val="22"/>
          <w:rPrChange w:id="35370" w:author="Ines Romero Carraminana" w:date="2025-05-23T13:33:00Z" w16du:dateUtc="2025-05-23T11:33:00Z">
            <w:rPr>
              <w:szCs w:val="22"/>
              <w:lang w:val="es-ES"/>
            </w:rPr>
          </w:rPrChange>
        </w:rPr>
        <w:t xml:space="preserve"> </w:t>
      </w:r>
      <w:r w:rsidR="008F3AF5" w:rsidRPr="007C408B">
        <w:rPr>
          <w:szCs w:val="22"/>
          <w:rPrChange w:id="35371" w:author="Ines Romero Carraminana" w:date="2025-05-23T13:33:00Z" w16du:dateUtc="2025-05-23T11:33:00Z">
            <w:rPr>
              <w:szCs w:val="22"/>
              <w:lang w:val="es-ES"/>
            </w:rPr>
          </w:rPrChange>
        </w:rPr>
        <w:t>Viatris</w:t>
      </w:r>
    </w:p>
    <w:p w14:paraId="44054602" w14:textId="7F1EAA7A" w:rsidR="00B3079B" w:rsidRPr="007C408B" w:rsidRDefault="00B3079B" w:rsidP="00A07595">
      <w:pPr>
        <w:numPr>
          <w:ilvl w:val="12"/>
          <w:numId w:val="0"/>
        </w:numPr>
        <w:tabs>
          <w:tab w:val="clear" w:pos="567"/>
        </w:tabs>
        <w:spacing w:line="240" w:lineRule="auto"/>
        <w:rPr>
          <w:szCs w:val="22"/>
          <w:rPrChange w:id="35372" w:author="Ines Romero Carraminana" w:date="2025-05-23T13:33:00Z" w16du:dateUtc="2025-05-23T11:33:00Z">
            <w:rPr>
              <w:szCs w:val="22"/>
              <w:lang w:val="es-ES"/>
            </w:rPr>
          </w:rPrChange>
        </w:rPr>
      </w:pPr>
      <w:r w:rsidRPr="007C408B">
        <w:rPr>
          <w:szCs w:val="22"/>
          <w:rPrChange w:id="35373" w:author="Ines Romero Carraminana" w:date="2025-05-23T13:33:00Z" w16du:dateUtc="2025-05-23T11:33:00Z">
            <w:rPr>
              <w:szCs w:val="22"/>
              <w:lang w:val="es-ES"/>
            </w:rPr>
          </w:rPrChange>
        </w:rPr>
        <w:t>3.</w:t>
      </w:r>
      <w:r w:rsidRPr="007C408B">
        <w:rPr>
          <w:szCs w:val="22"/>
          <w:rPrChange w:id="35374" w:author="Ines Romero Carraminana" w:date="2025-05-23T13:33:00Z" w16du:dateUtc="2025-05-23T11:33:00Z">
            <w:rPr>
              <w:szCs w:val="22"/>
              <w:lang w:val="es-ES"/>
            </w:rPr>
          </w:rPrChange>
        </w:rPr>
        <w:tab/>
        <w:t xml:space="preserve">Cómo tomar </w:t>
      </w:r>
      <w:r w:rsidR="00567E1F" w:rsidRPr="007C408B">
        <w:rPr>
          <w:szCs w:val="22"/>
          <w:rPrChange w:id="35375" w:author="Ines Romero Carraminana" w:date="2025-05-23T13:33:00Z" w16du:dateUtc="2025-05-23T11:33:00Z">
            <w:rPr>
              <w:szCs w:val="22"/>
              <w:lang w:val="es-ES"/>
            </w:rPr>
          </w:rPrChange>
        </w:rPr>
        <w:t>Rivaroxabán</w:t>
      </w:r>
      <w:r w:rsidR="002C49BB" w:rsidRPr="007C408B">
        <w:rPr>
          <w:szCs w:val="22"/>
          <w:rPrChange w:id="35376" w:author="Ines Romero Carraminana" w:date="2025-05-23T13:33:00Z" w16du:dateUtc="2025-05-23T11:33:00Z">
            <w:rPr>
              <w:szCs w:val="22"/>
              <w:lang w:val="es-ES"/>
            </w:rPr>
          </w:rPrChange>
        </w:rPr>
        <w:t xml:space="preserve"> </w:t>
      </w:r>
      <w:r w:rsidR="008F3AF5" w:rsidRPr="007C408B">
        <w:rPr>
          <w:szCs w:val="22"/>
          <w:rPrChange w:id="35377" w:author="Ines Romero Carraminana" w:date="2025-05-23T13:33:00Z" w16du:dateUtc="2025-05-23T11:33:00Z">
            <w:rPr>
              <w:szCs w:val="22"/>
              <w:lang w:val="es-ES"/>
            </w:rPr>
          </w:rPrChange>
        </w:rPr>
        <w:t>Viatris</w:t>
      </w:r>
    </w:p>
    <w:p w14:paraId="195B867B" w14:textId="77777777" w:rsidR="00B3079B" w:rsidRPr="007C408B" w:rsidRDefault="00B3079B" w:rsidP="00A07595">
      <w:pPr>
        <w:numPr>
          <w:ilvl w:val="12"/>
          <w:numId w:val="0"/>
        </w:numPr>
        <w:tabs>
          <w:tab w:val="clear" w:pos="567"/>
        </w:tabs>
        <w:spacing w:line="240" w:lineRule="auto"/>
        <w:rPr>
          <w:szCs w:val="22"/>
          <w:rPrChange w:id="35378" w:author="Ines Romero Carraminana" w:date="2025-05-23T13:33:00Z" w16du:dateUtc="2025-05-23T11:33:00Z">
            <w:rPr>
              <w:szCs w:val="22"/>
              <w:lang w:val="es-ES"/>
            </w:rPr>
          </w:rPrChange>
        </w:rPr>
      </w:pPr>
      <w:r w:rsidRPr="007C408B">
        <w:rPr>
          <w:szCs w:val="22"/>
          <w:rPrChange w:id="35379" w:author="Ines Romero Carraminana" w:date="2025-05-23T13:33:00Z" w16du:dateUtc="2025-05-23T11:33:00Z">
            <w:rPr>
              <w:szCs w:val="22"/>
              <w:lang w:val="es-ES"/>
            </w:rPr>
          </w:rPrChange>
        </w:rPr>
        <w:t>4.</w:t>
      </w:r>
      <w:r w:rsidRPr="007C408B">
        <w:rPr>
          <w:szCs w:val="22"/>
          <w:rPrChange w:id="35380" w:author="Ines Romero Carraminana" w:date="2025-05-23T13:33:00Z" w16du:dateUtc="2025-05-23T11:33:00Z">
            <w:rPr>
              <w:szCs w:val="22"/>
              <w:lang w:val="es-ES"/>
            </w:rPr>
          </w:rPrChange>
        </w:rPr>
        <w:tab/>
        <w:t>Posibles efectos adversos</w:t>
      </w:r>
    </w:p>
    <w:p w14:paraId="6742E8A9" w14:textId="567F1277" w:rsidR="00B3079B" w:rsidRPr="007C408B" w:rsidRDefault="00B3079B" w:rsidP="00A07595">
      <w:pPr>
        <w:tabs>
          <w:tab w:val="clear" w:pos="567"/>
        </w:tabs>
        <w:spacing w:line="240" w:lineRule="auto"/>
        <w:rPr>
          <w:szCs w:val="22"/>
          <w:rPrChange w:id="35381" w:author="Ines Romero Carraminana" w:date="2025-05-23T13:33:00Z" w16du:dateUtc="2025-05-23T11:33:00Z">
            <w:rPr>
              <w:szCs w:val="22"/>
              <w:lang w:val="es-ES"/>
            </w:rPr>
          </w:rPrChange>
        </w:rPr>
      </w:pPr>
      <w:r w:rsidRPr="007C408B">
        <w:rPr>
          <w:szCs w:val="22"/>
          <w:rPrChange w:id="35382" w:author="Ines Romero Carraminana" w:date="2025-05-23T13:33:00Z" w16du:dateUtc="2025-05-23T11:33:00Z">
            <w:rPr>
              <w:szCs w:val="22"/>
              <w:lang w:val="es-ES"/>
            </w:rPr>
          </w:rPrChange>
        </w:rPr>
        <w:t>5.</w:t>
      </w:r>
      <w:r w:rsidRPr="007C408B">
        <w:rPr>
          <w:szCs w:val="22"/>
          <w:rPrChange w:id="35383" w:author="Ines Romero Carraminana" w:date="2025-05-23T13:33:00Z" w16du:dateUtc="2025-05-23T11:33:00Z">
            <w:rPr>
              <w:szCs w:val="22"/>
              <w:lang w:val="es-ES"/>
            </w:rPr>
          </w:rPrChange>
        </w:rPr>
        <w:tab/>
        <w:t xml:space="preserve">Conservación de </w:t>
      </w:r>
      <w:r w:rsidR="00567E1F" w:rsidRPr="007C408B">
        <w:rPr>
          <w:szCs w:val="22"/>
          <w:rPrChange w:id="35384" w:author="Ines Romero Carraminana" w:date="2025-05-23T13:33:00Z" w16du:dateUtc="2025-05-23T11:33:00Z">
            <w:rPr>
              <w:szCs w:val="22"/>
              <w:lang w:val="es-ES"/>
            </w:rPr>
          </w:rPrChange>
        </w:rPr>
        <w:t>Rivaroxabán</w:t>
      </w:r>
      <w:r w:rsidR="002C49BB" w:rsidRPr="007C408B">
        <w:rPr>
          <w:szCs w:val="22"/>
          <w:rPrChange w:id="35385" w:author="Ines Romero Carraminana" w:date="2025-05-23T13:33:00Z" w16du:dateUtc="2025-05-23T11:33:00Z">
            <w:rPr>
              <w:szCs w:val="22"/>
              <w:lang w:val="es-ES"/>
            </w:rPr>
          </w:rPrChange>
        </w:rPr>
        <w:t xml:space="preserve"> </w:t>
      </w:r>
      <w:r w:rsidR="008F3AF5" w:rsidRPr="007C408B">
        <w:rPr>
          <w:szCs w:val="22"/>
          <w:rPrChange w:id="35386" w:author="Ines Romero Carraminana" w:date="2025-05-23T13:33:00Z" w16du:dateUtc="2025-05-23T11:33:00Z">
            <w:rPr>
              <w:szCs w:val="22"/>
              <w:lang w:val="es-ES"/>
            </w:rPr>
          </w:rPrChange>
        </w:rPr>
        <w:t>Viatris</w:t>
      </w:r>
    </w:p>
    <w:p w14:paraId="0CE47C48" w14:textId="77777777" w:rsidR="00B3079B" w:rsidRPr="007C408B" w:rsidRDefault="00B3079B" w:rsidP="00A07595">
      <w:pPr>
        <w:tabs>
          <w:tab w:val="clear" w:pos="567"/>
        </w:tabs>
        <w:spacing w:line="240" w:lineRule="auto"/>
        <w:rPr>
          <w:szCs w:val="22"/>
          <w:rPrChange w:id="35387" w:author="Ines Romero Carraminana" w:date="2025-05-23T13:33:00Z" w16du:dateUtc="2025-05-23T11:33:00Z">
            <w:rPr>
              <w:szCs w:val="22"/>
              <w:lang w:val="es-ES"/>
            </w:rPr>
          </w:rPrChange>
        </w:rPr>
      </w:pPr>
      <w:r w:rsidRPr="007C408B">
        <w:rPr>
          <w:szCs w:val="22"/>
          <w:rPrChange w:id="35388" w:author="Ines Romero Carraminana" w:date="2025-05-23T13:33:00Z" w16du:dateUtc="2025-05-23T11:33:00Z">
            <w:rPr>
              <w:szCs w:val="22"/>
              <w:lang w:val="es-ES"/>
            </w:rPr>
          </w:rPrChange>
        </w:rPr>
        <w:t>6.</w:t>
      </w:r>
      <w:r w:rsidRPr="007C408B">
        <w:rPr>
          <w:szCs w:val="22"/>
          <w:rPrChange w:id="35389" w:author="Ines Romero Carraminana" w:date="2025-05-23T13:33:00Z" w16du:dateUtc="2025-05-23T11:33:00Z">
            <w:rPr>
              <w:szCs w:val="22"/>
              <w:lang w:val="es-ES"/>
            </w:rPr>
          </w:rPrChange>
        </w:rPr>
        <w:tab/>
      </w:r>
      <w:r w:rsidR="002765F8" w:rsidRPr="007C408B">
        <w:rPr>
          <w:szCs w:val="22"/>
          <w:rPrChange w:id="35390" w:author="Ines Romero Carraminana" w:date="2025-05-23T13:33:00Z" w16du:dateUtc="2025-05-23T11:33:00Z">
            <w:rPr>
              <w:szCs w:val="22"/>
              <w:lang w:val="es-ES"/>
            </w:rPr>
          </w:rPrChange>
        </w:rPr>
        <w:t>Contenido del envase e i</w:t>
      </w:r>
      <w:r w:rsidRPr="007C408B">
        <w:rPr>
          <w:szCs w:val="22"/>
          <w:rPrChange w:id="35391" w:author="Ines Romero Carraminana" w:date="2025-05-23T13:33:00Z" w16du:dateUtc="2025-05-23T11:33:00Z">
            <w:rPr>
              <w:szCs w:val="22"/>
              <w:lang w:val="es-ES"/>
            </w:rPr>
          </w:rPrChange>
        </w:rPr>
        <w:t>nformación adicional</w:t>
      </w:r>
    </w:p>
    <w:p w14:paraId="34808450" w14:textId="77777777" w:rsidR="00B3079B" w:rsidRPr="007C408B" w:rsidRDefault="00B3079B" w:rsidP="00A07595">
      <w:pPr>
        <w:spacing w:line="240" w:lineRule="auto"/>
        <w:rPr>
          <w:szCs w:val="22"/>
          <w:rPrChange w:id="35392" w:author="Ines Romero Carraminana" w:date="2025-05-23T13:33:00Z" w16du:dateUtc="2025-05-23T11:33:00Z">
            <w:rPr>
              <w:szCs w:val="22"/>
              <w:lang w:val="es-ES"/>
            </w:rPr>
          </w:rPrChange>
        </w:rPr>
      </w:pPr>
    </w:p>
    <w:p w14:paraId="4160C6B5" w14:textId="77777777" w:rsidR="00B3079B" w:rsidRPr="007C408B" w:rsidRDefault="00B3079B" w:rsidP="00A07595">
      <w:pPr>
        <w:spacing w:line="240" w:lineRule="auto"/>
        <w:rPr>
          <w:szCs w:val="22"/>
          <w:rPrChange w:id="35393" w:author="Ines Romero Carraminana" w:date="2025-05-23T13:33:00Z" w16du:dateUtc="2025-05-23T11:33:00Z">
            <w:rPr>
              <w:szCs w:val="22"/>
              <w:lang w:val="es-ES"/>
            </w:rPr>
          </w:rPrChange>
        </w:rPr>
      </w:pPr>
    </w:p>
    <w:p w14:paraId="38B3D8D5" w14:textId="63F43AB7" w:rsidR="00B3079B" w:rsidRPr="007C408B" w:rsidRDefault="00B3079B" w:rsidP="00A07595">
      <w:pPr>
        <w:keepNext/>
        <w:tabs>
          <w:tab w:val="clear" w:pos="567"/>
        </w:tabs>
        <w:spacing w:line="240" w:lineRule="auto"/>
        <w:ind w:left="567" w:hanging="567"/>
        <w:rPr>
          <w:b/>
          <w:szCs w:val="22"/>
          <w:rPrChange w:id="35394" w:author="Ines Romero Carraminana" w:date="2025-05-23T13:33:00Z" w16du:dateUtc="2025-05-23T11:33:00Z">
            <w:rPr>
              <w:b/>
              <w:szCs w:val="22"/>
              <w:lang w:val="es-ES"/>
            </w:rPr>
          </w:rPrChange>
        </w:rPr>
      </w:pPr>
      <w:r w:rsidRPr="007C408B">
        <w:rPr>
          <w:b/>
          <w:szCs w:val="22"/>
          <w:rPrChange w:id="35395" w:author="Ines Romero Carraminana" w:date="2025-05-23T13:33:00Z" w16du:dateUtc="2025-05-23T11:33:00Z">
            <w:rPr>
              <w:b/>
              <w:szCs w:val="22"/>
              <w:lang w:val="es-ES"/>
            </w:rPr>
          </w:rPrChange>
        </w:rPr>
        <w:t>1.</w:t>
      </w:r>
      <w:r w:rsidRPr="007C408B">
        <w:rPr>
          <w:b/>
          <w:szCs w:val="22"/>
          <w:rPrChange w:id="35396" w:author="Ines Romero Carraminana" w:date="2025-05-23T13:33:00Z" w16du:dateUtc="2025-05-23T11:33:00Z">
            <w:rPr>
              <w:b/>
              <w:szCs w:val="22"/>
              <w:lang w:val="es-ES"/>
            </w:rPr>
          </w:rPrChange>
        </w:rPr>
        <w:tab/>
      </w:r>
      <w:r w:rsidR="002765F8" w:rsidRPr="007C408B">
        <w:rPr>
          <w:b/>
          <w:szCs w:val="22"/>
          <w:rPrChange w:id="35397" w:author="Ines Romero Carraminana" w:date="2025-05-23T13:33:00Z" w16du:dateUtc="2025-05-23T11:33:00Z">
            <w:rPr>
              <w:b/>
              <w:szCs w:val="22"/>
              <w:lang w:val="es-ES"/>
            </w:rPr>
          </w:rPrChange>
        </w:rPr>
        <w:t xml:space="preserve">Qué es </w:t>
      </w:r>
      <w:r w:rsidR="00567E1F" w:rsidRPr="007C408B">
        <w:rPr>
          <w:b/>
          <w:szCs w:val="22"/>
          <w:rPrChange w:id="35398" w:author="Ines Romero Carraminana" w:date="2025-05-23T13:33:00Z" w16du:dateUtc="2025-05-23T11:33:00Z">
            <w:rPr>
              <w:b/>
              <w:szCs w:val="22"/>
              <w:lang w:val="es-ES"/>
            </w:rPr>
          </w:rPrChange>
        </w:rPr>
        <w:t>Rivaroxabán</w:t>
      </w:r>
      <w:r w:rsidR="002C49BB" w:rsidRPr="007C408B">
        <w:rPr>
          <w:b/>
          <w:szCs w:val="22"/>
          <w:rPrChange w:id="35399" w:author="Ines Romero Carraminana" w:date="2025-05-23T13:33:00Z" w16du:dateUtc="2025-05-23T11:33:00Z">
            <w:rPr>
              <w:b/>
              <w:szCs w:val="22"/>
              <w:lang w:val="es-ES"/>
            </w:rPr>
          </w:rPrChange>
        </w:rPr>
        <w:t xml:space="preserve"> </w:t>
      </w:r>
      <w:r w:rsidR="008F3AF5" w:rsidRPr="007C408B">
        <w:rPr>
          <w:b/>
          <w:szCs w:val="22"/>
          <w:rPrChange w:id="35400" w:author="Ines Romero Carraminana" w:date="2025-05-23T13:33:00Z" w16du:dateUtc="2025-05-23T11:33:00Z">
            <w:rPr>
              <w:b/>
              <w:szCs w:val="22"/>
              <w:lang w:val="es-ES"/>
            </w:rPr>
          </w:rPrChange>
        </w:rPr>
        <w:t>Viatris</w:t>
      </w:r>
      <w:r w:rsidR="002765F8" w:rsidRPr="007C408B">
        <w:rPr>
          <w:b/>
          <w:szCs w:val="22"/>
          <w:rPrChange w:id="35401" w:author="Ines Romero Carraminana" w:date="2025-05-23T13:33:00Z" w16du:dateUtc="2025-05-23T11:33:00Z">
            <w:rPr>
              <w:b/>
              <w:szCs w:val="22"/>
              <w:lang w:val="es-ES"/>
            </w:rPr>
          </w:rPrChange>
        </w:rPr>
        <w:t xml:space="preserve"> y para qué se utiliza</w:t>
      </w:r>
    </w:p>
    <w:p w14:paraId="66923D5E" w14:textId="77777777" w:rsidR="00B3079B" w:rsidRPr="007C408B" w:rsidRDefault="00B3079B" w:rsidP="00A07595">
      <w:pPr>
        <w:keepNext/>
        <w:numPr>
          <w:ilvl w:val="12"/>
          <w:numId w:val="0"/>
        </w:numPr>
        <w:tabs>
          <w:tab w:val="clear" w:pos="567"/>
        </w:tabs>
        <w:spacing w:line="240" w:lineRule="auto"/>
        <w:rPr>
          <w:szCs w:val="22"/>
          <w:rPrChange w:id="35402" w:author="Ines Romero Carraminana" w:date="2025-05-23T13:33:00Z" w16du:dateUtc="2025-05-23T11:33:00Z">
            <w:rPr>
              <w:szCs w:val="22"/>
              <w:lang w:val="es-ES"/>
            </w:rPr>
          </w:rPrChange>
        </w:rPr>
      </w:pPr>
    </w:p>
    <w:p w14:paraId="772DC99F" w14:textId="2B7D765E" w:rsidR="00B3079B" w:rsidRPr="007C408B" w:rsidRDefault="00567E1F" w:rsidP="00A07595">
      <w:pPr>
        <w:spacing w:line="240" w:lineRule="auto"/>
        <w:rPr>
          <w:szCs w:val="22"/>
          <w:rPrChange w:id="35403" w:author="Ines Romero Carraminana" w:date="2025-05-23T13:33:00Z" w16du:dateUtc="2025-05-23T11:33:00Z">
            <w:rPr>
              <w:szCs w:val="22"/>
              <w:lang w:val="es-ES"/>
            </w:rPr>
          </w:rPrChange>
        </w:rPr>
      </w:pPr>
      <w:r w:rsidRPr="007C408B">
        <w:rPr>
          <w:szCs w:val="22"/>
          <w:rPrChange w:id="35404" w:author="Ines Romero Carraminana" w:date="2025-05-23T13:33:00Z" w16du:dateUtc="2025-05-23T11:33:00Z">
            <w:rPr>
              <w:szCs w:val="22"/>
              <w:lang w:val="es-ES"/>
            </w:rPr>
          </w:rPrChange>
        </w:rPr>
        <w:t>Rivaroxabán</w:t>
      </w:r>
      <w:r w:rsidR="002C49BB" w:rsidRPr="007C408B">
        <w:rPr>
          <w:szCs w:val="22"/>
          <w:rPrChange w:id="35405" w:author="Ines Romero Carraminana" w:date="2025-05-23T13:33:00Z" w16du:dateUtc="2025-05-23T11:33:00Z">
            <w:rPr>
              <w:szCs w:val="22"/>
              <w:lang w:val="es-ES"/>
            </w:rPr>
          </w:rPrChange>
        </w:rPr>
        <w:t xml:space="preserve"> </w:t>
      </w:r>
      <w:r w:rsidR="008F3AF5" w:rsidRPr="007C408B">
        <w:rPr>
          <w:szCs w:val="22"/>
          <w:rPrChange w:id="35406" w:author="Ines Romero Carraminana" w:date="2025-05-23T13:33:00Z" w16du:dateUtc="2025-05-23T11:33:00Z">
            <w:rPr>
              <w:szCs w:val="22"/>
              <w:lang w:val="es-ES"/>
            </w:rPr>
          </w:rPrChange>
        </w:rPr>
        <w:t>Viatris</w:t>
      </w:r>
      <w:r w:rsidR="00B30B67" w:rsidRPr="007C408B">
        <w:rPr>
          <w:szCs w:val="22"/>
          <w:rPrChange w:id="35407" w:author="Ines Romero Carraminana" w:date="2025-05-23T13:33:00Z" w16du:dateUtc="2025-05-23T11:33:00Z">
            <w:rPr>
              <w:szCs w:val="22"/>
              <w:lang w:val="es-ES"/>
            </w:rPr>
          </w:rPrChange>
        </w:rPr>
        <w:t xml:space="preserve"> contiene el principio activo rivaroxabán y se usa en adultos para:</w:t>
      </w:r>
    </w:p>
    <w:p w14:paraId="329CCE1A" w14:textId="77777777" w:rsidR="00B3079B" w:rsidRPr="007C408B" w:rsidRDefault="00B3079B" w:rsidP="00A07595">
      <w:pPr>
        <w:numPr>
          <w:ilvl w:val="0"/>
          <w:numId w:val="7"/>
        </w:numPr>
        <w:tabs>
          <w:tab w:val="clear" w:pos="773"/>
          <w:tab w:val="num" w:pos="567"/>
        </w:tabs>
        <w:spacing w:line="240" w:lineRule="auto"/>
        <w:ind w:left="567" w:hanging="567"/>
        <w:rPr>
          <w:szCs w:val="22"/>
          <w:rPrChange w:id="35408" w:author="Ines Romero Carraminana" w:date="2025-05-23T13:33:00Z" w16du:dateUtc="2025-05-23T11:33:00Z">
            <w:rPr>
              <w:szCs w:val="22"/>
              <w:lang w:val="es-ES"/>
            </w:rPr>
          </w:rPrChange>
        </w:rPr>
      </w:pPr>
      <w:r w:rsidRPr="007C408B">
        <w:rPr>
          <w:szCs w:val="22"/>
          <w:rPrChange w:id="35409" w:author="Ines Romero Carraminana" w:date="2025-05-23T13:33:00Z" w16du:dateUtc="2025-05-23T11:33:00Z">
            <w:rPr>
              <w:szCs w:val="22"/>
              <w:lang w:val="es-ES"/>
            </w:rPr>
          </w:rPrChange>
        </w:rPr>
        <w:t>prevenir la formación de coágulos de sangre en el cerebro (ictus) o en otros vasos sanguíneos del organismo si padece una forma de ritmo irregular del corazón, denominada fibrilación auricular no valvular</w:t>
      </w:r>
      <w:r w:rsidR="00BB7287" w:rsidRPr="007C408B">
        <w:rPr>
          <w:szCs w:val="22"/>
          <w:rPrChange w:id="35410" w:author="Ines Romero Carraminana" w:date="2025-05-23T13:33:00Z" w16du:dateUtc="2025-05-23T11:33:00Z">
            <w:rPr>
              <w:szCs w:val="22"/>
              <w:lang w:val="es-ES"/>
            </w:rPr>
          </w:rPrChange>
        </w:rPr>
        <w:t>.</w:t>
      </w:r>
    </w:p>
    <w:p w14:paraId="449B804E" w14:textId="77777777" w:rsidR="00B3079B" w:rsidRPr="007C408B" w:rsidRDefault="00B3079B" w:rsidP="00A07595">
      <w:pPr>
        <w:numPr>
          <w:ilvl w:val="0"/>
          <w:numId w:val="7"/>
        </w:numPr>
        <w:tabs>
          <w:tab w:val="clear" w:pos="773"/>
          <w:tab w:val="num" w:pos="567"/>
        </w:tabs>
        <w:spacing w:line="240" w:lineRule="auto"/>
        <w:ind w:left="567" w:hanging="567"/>
        <w:rPr>
          <w:szCs w:val="22"/>
          <w:rPrChange w:id="35411" w:author="Ines Romero Carraminana" w:date="2025-05-23T13:33:00Z" w16du:dateUtc="2025-05-23T11:33:00Z">
            <w:rPr>
              <w:szCs w:val="22"/>
              <w:lang w:val="es-ES"/>
            </w:rPr>
          </w:rPrChange>
        </w:rPr>
      </w:pPr>
      <w:r w:rsidRPr="007C408B">
        <w:rPr>
          <w:szCs w:val="22"/>
          <w:rPrChange w:id="35412" w:author="Ines Romero Carraminana" w:date="2025-05-23T13:33:00Z" w16du:dateUtc="2025-05-23T11:33:00Z">
            <w:rPr>
              <w:szCs w:val="22"/>
              <w:lang w:val="es-ES"/>
            </w:rPr>
          </w:rPrChange>
        </w:rPr>
        <w:t xml:space="preserve">tratar los coágulos de sangre en las venas de las piernas (trombosis venosa profunda) y </w:t>
      </w:r>
      <w:r w:rsidR="00A96BB3" w:rsidRPr="007C408B">
        <w:rPr>
          <w:szCs w:val="22"/>
          <w:rPrChange w:id="35413" w:author="Ines Romero Carraminana" w:date="2025-05-23T13:33:00Z" w16du:dateUtc="2025-05-23T11:33:00Z">
            <w:rPr>
              <w:szCs w:val="22"/>
              <w:lang w:val="es-ES"/>
            </w:rPr>
          </w:rPrChange>
        </w:rPr>
        <w:t xml:space="preserve">en los vasos sanguíneos de los pulmones (embolia pulmonar), y para </w:t>
      </w:r>
      <w:r w:rsidRPr="007C408B">
        <w:rPr>
          <w:szCs w:val="22"/>
          <w:rPrChange w:id="35414" w:author="Ines Romero Carraminana" w:date="2025-05-23T13:33:00Z" w16du:dateUtc="2025-05-23T11:33:00Z">
            <w:rPr>
              <w:szCs w:val="22"/>
              <w:lang w:val="es-ES"/>
            </w:rPr>
          </w:rPrChange>
        </w:rPr>
        <w:t>prevenir que estos coágulos de sangre vuelvan a aparecer en l</w:t>
      </w:r>
      <w:r w:rsidR="00925ECA" w:rsidRPr="007C408B">
        <w:rPr>
          <w:szCs w:val="22"/>
          <w:rPrChange w:id="35415" w:author="Ines Romero Carraminana" w:date="2025-05-23T13:33:00Z" w16du:dateUtc="2025-05-23T11:33:00Z">
            <w:rPr>
              <w:szCs w:val="22"/>
              <w:lang w:val="es-ES"/>
            </w:rPr>
          </w:rPrChange>
        </w:rPr>
        <w:t xml:space="preserve">os vasos sanguíneos </w:t>
      </w:r>
      <w:r w:rsidRPr="007C408B">
        <w:rPr>
          <w:szCs w:val="22"/>
          <w:rPrChange w:id="35416" w:author="Ines Romero Carraminana" w:date="2025-05-23T13:33:00Z" w16du:dateUtc="2025-05-23T11:33:00Z">
            <w:rPr>
              <w:szCs w:val="22"/>
              <w:lang w:val="es-ES"/>
            </w:rPr>
          </w:rPrChange>
        </w:rPr>
        <w:t>de las piernas y/o de los pulmones.</w:t>
      </w:r>
    </w:p>
    <w:p w14:paraId="1C960768" w14:textId="0732BF9B" w:rsidR="00B3079B" w:rsidRPr="007C408B" w:rsidRDefault="00567E1F" w:rsidP="00A07595">
      <w:pPr>
        <w:numPr>
          <w:ilvl w:val="12"/>
          <w:numId w:val="0"/>
        </w:numPr>
        <w:spacing w:line="240" w:lineRule="auto"/>
        <w:rPr>
          <w:szCs w:val="22"/>
          <w:rPrChange w:id="35417" w:author="Ines Romero Carraminana" w:date="2025-05-23T13:33:00Z" w16du:dateUtc="2025-05-23T11:33:00Z">
            <w:rPr>
              <w:szCs w:val="22"/>
              <w:lang w:val="es-ES"/>
            </w:rPr>
          </w:rPrChange>
        </w:rPr>
      </w:pPr>
      <w:r w:rsidRPr="007C408B">
        <w:rPr>
          <w:szCs w:val="22"/>
          <w:rPrChange w:id="35418" w:author="Ines Romero Carraminana" w:date="2025-05-23T13:33:00Z" w16du:dateUtc="2025-05-23T11:33:00Z">
            <w:rPr>
              <w:szCs w:val="22"/>
              <w:lang w:val="es-ES"/>
            </w:rPr>
          </w:rPrChange>
        </w:rPr>
        <w:t>Rivaroxabán</w:t>
      </w:r>
      <w:r w:rsidR="002C49BB" w:rsidRPr="007C408B">
        <w:rPr>
          <w:szCs w:val="22"/>
          <w:rPrChange w:id="35419" w:author="Ines Romero Carraminana" w:date="2025-05-23T13:33:00Z" w16du:dateUtc="2025-05-23T11:33:00Z">
            <w:rPr>
              <w:szCs w:val="22"/>
              <w:lang w:val="es-ES"/>
            </w:rPr>
          </w:rPrChange>
        </w:rPr>
        <w:t xml:space="preserve"> </w:t>
      </w:r>
      <w:r w:rsidR="008F3AF5" w:rsidRPr="007C408B">
        <w:rPr>
          <w:szCs w:val="22"/>
          <w:rPrChange w:id="35420" w:author="Ines Romero Carraminana" w:date="2025-05-23T13:33:00Z" w16du:dateUtc="2025-05-23T11:33:00Z">
            <w:rPr>
              <w:szCs w:val="22"/>
              <w:lang w:val="es-ES"/>
            </w:rPr>
          </w:rPrChange>
        </w:rPr>
        <w:t>Viatris</w:t>
      </w:r>
      <w:r w:rsidR="00847CF9" w:rsidRPr="007C408B">
        <w:rPr>
          <w:szCs w:val="22"/>
          <w:rPrChange w:id="35421" w:author="Ines Romero Carraminana" w:date="2025-05-23T13:33:00Z" w16du:dateUtc="2025-05-23T11:33:00Z">
            <w:rPr>
              <w:szCs w:val="22"/>
              <w:lang w:val="es-ES"/>
            </w:rPr>
          </w:rPrChange>
        </w:rPr>
        <w:t xml:space="preserve"> se usa</w:t>
      </w:r>
      <w:r w:rsidR="00847CF9" w:rsidRPr="007C408B">
        <w:rPr>
          <w:rPrChange w:id="35422" w:author="Ines Romero Carraminana" w:date="2025-05-23T13:33:00Z" w16du:dateUtc="2025-05-23T11:33:00Z">
            <w:rPr>
              <w:lang w:val="es-ES"/>
            </w:rPr>
          </w:rPrChange>
        </w:rPr>
        <w:t xml:space="preserve"> </w:t>
      </w:r>
      <w:r w:rsidR="00847CF9" w:rsidRPr="007C408B">
        <w:rPr>
          <w:szCs w:val="22"/>
          <w:rPrChange w:id="35423" w:author="Ines Romero Carraminana" w:date="2025-05-23T13:33:00Z" w16du:dateUtc="2025-05-23T11:33:00Z">
            <w:rPr>
              <w:szCs w:val="22"/>
              <w:lang w:val="es-ES"/>
            </w:rPr>
          </w:rPrChange>
        </w:rPr>
        <w:t>en niños y adolescentes menores de 18 años y con un peso corporal de 30 kg o más para:</w:t>
      </w:r>
    </w:p>
    <w:p w14:paraId="42A6D6CE" w14:textId="77777777" w:rsidR="006439C1" w:rsidRPr="007C408B" w:rsidRDefault="00847CF9" w:rsidP="00780747">
      <w:pPr>
        <w:numPr>
          <w:ilvl w:val="12"/>
          <w:numId w:val="0"/>
        </w:numPr>
        <w:spacing w:line="240" w:lineRule="auto"/>
        <w:ind w:left="567" w:hanging="567"/>
        <w:rPr>
          <w:szCs w:val="22"/>
          <w:rPrChange w:id="35424" w:author="Ines Romero Carraminana" w:date="2025-05-23T13:33:00Z" w16du:dateUtc="2025-05-23T11:33:00Z">
            <w:rPr>
              <w:szCs w:val="22"/>
              <w:lang w:val="es-ES"/>
            </w:rPr>
          </w:rPrChange>
        </w:rPr>
      </w:pPr>
      <w:r w:rsidRPr="007C408B">
        <w:rPr>
          <w:szCs w:val="22"/>
          <w:rPrChange w:id="35425" w:author="Ines Romero Carraminana" w:date="2025-05-23T13:33:00Z" w16du:dateUtc="2025-05-23T11:33:00Z">
            <w:rPr>
              <w:szCs w:val="22"/>
              <w:lang w:val="es-ES"/>
            </w:rPr>
          </w:rPrChange>
        </w:rPr>
        <w:t>-</w:t>
      </w:r>
      <w:r w:rsidRPr="007C408B">
        <w:rPr>
          <w:szCs w:val="22"/>
          <w:rPrChange w:id="35426" w:author="Ines Romero Carraminana" w:date="2025-05-23T13:33:00Z" w16du:dateUtc="2025-05-23T11:33:00Z">
            <w:rPr>
              <w:szCs w:val="22"/>
              <w:lang w:val="es-ES"/>
            </w:rPr>
          </w:rPrChange>
        </w:rPr>
        <w:tab/>
        <w:t xml:space="preserve">tratar los coágulos de sangre y prevenir la reaparición de </w:t>
      </w:r>
      <w:r w:rsidR="00534172" w:rsidRPr="007C408B">
        <w:rPr>
          <w:szCs w:val="22"/>
          <w:rPrChange w:id="35427" w:author="Ines Romero Carraminana" w:date="2025-05-23T13:33:00Z" w16du:dateUtc="2025-05-23T11:33:00Z">
            <w:rPr>
              <w:szCs w:val="22"/>
              <w:lang w:val="es-ES"/>
            </w:rPr>
          </w:rPrChange>
        </w:rPr>
        <w:t xml:space="preserve">estos </w:t>
      </w:r>
      <w:r w:rsidRPr="007C408B">
        <w:rPr>
          <w:szCs w:val="22"/>
          <w:rPrChange w:id="35428" w:author="Ines Romero Carraminana" w:date="2025-05-23T13:33:00Z" w16du:dateUtc="2025-05-23T11:33:00Z">
            <w:rPr>
              <w:szCs w:val="22"/>
              <w:lang w:val="es-ES"/>
            </w:rPr>
          </w:rPrChange>
        </w:rPr>
        <w:t xml:space="preserve">coágulos </w:t>
      </w:r>
      <w:r w:rsidR="00534172" w:rsidRPr="007C408B">
        <w:rPr>
          <w:szCs w:val="22"/>
          <w:rPrChange w:id="35429" w:author="Ines Romero Carraminana" w:date="2025-05-23T13:33:00Z" w16du:dateUtc="2025-05-23T11:33:00Z">
            <w:rPr>
              <w:szCs w:val="22"/>
              <w:lang w:val="es-ES"/>
            </w:rPr>
          </w:rPrChange>
        </w:rPr>
        <w:t xml:space="preserve">de sangre </w:t>
      </w:r>
      <w:r w:rsidRPr="007C408B">
        <w:rPr>
          <w:szCs w:val="22"/>
          <w:rPrChange w:id="35430" w:author="Ines Romero Carraminana" w:date="2025-05-23T13:33:00Z" w16du:dateUtc="2025-05-23T11:33:00Z">
            <w:rPr>
              <w:szCs w:val="22"/>
              <w:lang w:val="es-ES"/>
            </w:rPr>
          </w:rPrChange>
        </w:rPr>
        <w:t>en las venas o en los vasos sanguíneos de los pulmones, tras un tratamiento inicial de al menos 5 días con medicamentos inyectables utilizados para tratar los coágulos de sangre.</w:t>
      </w:r>
    </w:p>
    <w:p w14:paraId="158B7541" w14:textId="77777777" w:rsidR="00847CF9" w:rsidRPr="007C408B" w:rsidRDefault="00847CF9" w:rsidP="00A07595">
      <w:pPr>
        <w:numPr>
          <w:ilvl w:val="12"/>
          <w:numId w:val="0"/>
        </w:numPr>
        <w:spacing w:line="240" w:lineRule="auto"/>
        <w:rPr>
          <w:szCs w:val="22"/>
          <w:rPrChange w:id="35431" w:author="Ines Romero Carraminana" w:date="2025-05-23T13:33:00Z" w16du:dateUtc="2025-05-23T11:33:00Z">
            <w:rPr>
              <w:szCs w:val="22"/>
              <w:lang w:val="es-ES"/>
            </w:rPr>
          </w:rPrChange>
        </w:rPr>
      </w:pPr>
    </w:p>
    <w:p w14:paraId="221DFEFB" w14:textId="40ED4D6A" w:rsidR="00AC1BA2" w:rsidRPr="007C408B" w:rsidRDefault="00567E1F" w:rsidP="00A07595">
      <w:pPr>
        <w:numPr>
          <w:ilvl w:val="12"/>
          <w:numId w:val="0"/>
        </w:numPr>
        <w:spacing w:line="240" w:lineRule="auto"/>
        <w:rPr>
          <w:szCs w:val="22"/>
          <w:rPrChange w:id="35432" w:author="Ines Romero Carraminana" w:date="2025-05-23T13:33:00Z" w16du:dateUtc="2025-05-23T11:33:00Z">
            <w:rPr>
              <w:szCs w:val="22"/>
              <w:lang w:val="es-ES"/>
            </w:rPr>
          </w:rPrChange>
        </w:rPr>
      </w:pPr>
      <w:r w:rsidRPr="007C408B">
        <w:rPr>
          <w:szCs w:val="22"/>
          <w:rPrChange w:id="35433" w:author="Ines Romero Carraminana" w:date="2025-05-23T13:33:00Z" w16du:dateUtc="2025-05-23T11:33:00Z">
            <w:rPr>
              <w:szCs w:val="22"/>
              <w:lang w:val="es-ES"/>
            </w:rPr>
          </w:rPrChange>
        </w:rPr>
        <w:t>Rivaroxabán</w:t>
      </w:r>
      <w:r w:rsidR="002C49BB" w:rsidRPr="007C408B">
        <w:rPr>
          <w:szCs w:val="22"/>
          <w:rPrChange w:id="35434" w:author="Ines Romero Carraminana" w:date="2025-05-23T13:33:00Z" w16du:dateUtc="2025-05-23T11:33:00Z">
            <w:rPr>
              <w:szCs w:val="22"/>
              <w:lang w:val="es-ES"/>
            </w:rPr>
          </w:rPrChange>
        </w:rPr>
        <w:t xml:space="preserve"> </w:t>
      </w:r>
      <w:r w:rsidR="008F3AF5" w:rsidRPr="007C408B">
        <w:rPr>
          <w:szCs w:val="22"/>
          <w:rPrChange w:id="35435" w:author="Ines Romero Carraminana" w:date="2025-05-23T13:33:00Z" w16du:dateUtc="2025-05-23T11:33:00Z">
            <w:rPr>
              <w:szCs w:val="22"/>
              <w:lang w:val="es-ES"/>
            </w:rPr>
          </w:rPrChange>
        </w:rPr>
        <w:t>Viatris</w:t>
      </w:r>
      <w:r w:rsidR="00B3079B" w:rsidRPr="007C408B">
        <w:rPr>
          <w:szCs w:val="22"/>
          <w:rPrChange w:id="35436" w:author="Ines Romero Carraminana" w:date="2025-05-23T13:33:00Z" w16du:dateUtc="2025-05-23T11:33:00Z">
            <w:rPr>
              <w:szCs w:val="22"/>
              <w:lang w:val="es-ES"/>
            </w:rPr>
          </w:rPrChange>
        </w:rPr>
        <w:t xml:space="preserve"> pertenece a un grupo de medicamentos llamados agentes antitrombóticos. Actúa bloqueando un factor de la coagulación (factor Xa) </w:t>
      </w:r>
      <w:r w:rsidR="0005048B" w:rsidRPr="007C408B">
        <w:rPr>
          <w:szCs w:val="22"/>
          <w:rPrChange w:id="35437" w:author="Ines Romero Carraminana" w:date="2025-05-23T13:33:00Z" w16du:dateUtc="2025-05-23T11:33:00Z">
            <w:rPr>
              <w:szCs w:val="22"/>
              <w:lang w:val="es-ES"/>
            </w:rPr>
          </w:rPrChange>
        </w:rPr>
        <w:t>y,</w:t>
      </w:r>
      <w:r w:rsidR="00B3079B" w:rsidRPr="007C408B">
        <w:rPr>
          <w:szCs w:val="22"/>
          <w:rPrChange w:id="35438" w:author="Ines Romero Carraminana" w:date="2025-05-23T13:33:00Z" w16du:dateUtc="2025-05-23T11:33:00Z">
            <w:rPr>
              <w:szCs w:val="22"/>
              <w:lang w:val="es-ES"/>
            </w:rPr>
          </w:rPrChange>
        </w:rPr>
        <w:t xml:space="preserve"> por lo tanto, reduciendo la tendencia de la sangre a formar coágulos.</w:t>
      </w:r>
      <w:r w:rsidR="00AC1BA2" w:rsidRPr="007C408B">
        <w:rPr>
          <w:szCs w:val="22"/>
          <w:rPrChange w:id="35439" w:author="Ines Romero Carraminana" w:date="2025-05-23T13:33:00Z" w16du:dateUtc="2025-05-23T11:33:00Z">
            <w:rPr>
              <w:szCs w:val="22"/>
              <w:lang w:val="es-ES"/>
            </w:rPr>
          </w:rPrChange>
        </w:rPr>
        <w:t xml:space="preserve"> </w:t>
      </w:r>
    </w:p>
    <w:p w14:paraId="73CB97C8" w14:textId="77777777" w:rsidR="00AC1BA2" w:rsidRPr="007C408B" w:rsidRDefault="00AC1BA2" w:rsidP="00A07595">
      <w:pPr>
        <w:numPr>
          <w:ilvl w:val="12"/>
          <w:numId w:val="0"/>
        </w:numPr>
        <w:spacing w:line="240" w:lineRule="auto"/>
        <w:rPr>
          <w:szCs w:val="22"/>
          <w:rPrChange w:id="35440" w:author="Ines Romero Carraminana" w:date="2025-05-23T13:33:00Z" w16du:dateUtc="2025-05-23T11:33:00Z">
            <w:rPr>
              <w:szCs w:val="22"/>
              <w:lang w:val="es-ES"/>
            </w:rPr>
          </w:rPrChange>
        </w:rPr>
      </w:pPr>
    </w:p>
    <w:p w14:paraId="55995B42" w14:textId="77777777" w:rsidR="00E65810" w:rsidRPr="007C408B" w:rsidRDefault="00E65810" w:rsidP="00A07595">
      <w:pPr>
        <w:numPr>
          <w:ilvl w:val="12"/>
          <w:numId w:val="0"/>
        </w:numPr>
        <w:spacing w:line="240" w:lineRule="auto"/>
        <w:rPr>
          <w:szCs w:val="22"/>
          <w:rPrChange w:id="35441" w:author="Ines Romero Carraminana" w:date="2025-05-23T13:33:00Z" w16du:dateUtc="2025-05-23T11:33:00Z">
            <w:rPr>
              <w:szCs w:val="22"/>
              <w:lang w:val="es-ES"/>
            </w:rPr>
          </w:rPrChange>
        </w:rPr>
      </w:pPr>
    </w:p>
    <w:p w14:paraId="3A1FD100" w14:textId="6ABFA682" w:rsidR="00F074CB" w:rsidRPr="007C408B" w:rsidRDefault="00F074CB" w:rsidP="00A07595">
      <w:pPr>
        <w:keepNext/>
        <w:tabs>
          <w:tab w:val="clear" w:pos="567"/>
        </w:tabs>
        <w:spacing w:line="240" w:lineRule="auto"/>
        <w:ind w:left="567" w:hanging="567"/>
        <w:rPr>
          <w:b/>
          <w:szCs w:val="22"/>
          <w:rPrChange w:id="35442" w:author="Ines Romero Carraminana" w:date="2025-05-23T13:33:00Z" w16du:dateUtc="2025-05-23T11:33:00Z">
            <w:rPr>
              <w:b/>
              <w:szCs w:val="22"/>
              <w:lang w:val="es-ES"/>
            </w:rPr>
          </w:rPrChange>
        </w:rPr>
      </w:pPr>
      <w:r w:rsidRPr="007C408B">
        <w:rPr>
          <w:b/>
          <w:szCs w:val="22"/>
          <w:rPrChange w:id="35443" w:author="Ines Romero Carraminana" w:date="2025-05-23T13:33:00Z" w16du:dateUtc="2025-05-23T11:33:00Z">
            <w:rPr>
              <w:b/>
              <w:szCs w:val="22"/>
              <w:lang w:val="es-ES"/>
            </w:rPr>
          </w:rPrChange>
        </w:rPr>
        <w:lastRenderedPageBreak/>
        <w:t>2.</w:t>
      </w:r>
      <w:r w:rsidRPr="007C408B">
        <w:rPr>
          <w:b/>
          <w:szCs w:val="22"/>
          <w:rPrChange w:id="35444" w:author="Ines Romero Carraminana" w:date="2025-05-23T13:33:00Z" w16du:dateUtc="2025-05-23T11:33:00Z">
            <w:rPr>
              <w:b/>
              <w:szCs w:val="22"/>
              <w:lang w:val="es-ES"/>
            </w:rPr>
          </w:rPrChange>
        </w:rPr>
        <w:tab/>
        <w:t xml:space="preserve">Qué necesita saber antes de empezar a tomar </w:t>
      </w:r>
      <w:r w:rsidR="00567E1F" w:rsidRPr="007C408B">
        <w:rPr>
          <w:b/>
          <w:szCs w:val="22"/>
          <w:rPrChange w:id="35445" w:author="Ines Romero Carraminana" w:date="2025-05-23T13:33:00Z" w16du:dateUtc="2025-05-23T11:33:00Z">
            <w:rPr>
              <w:b/>
              <w:szCs w:val="22"/>
              <w:lang w:val="es-ES"/>
            </w:rPr>
          </w:rPrChange>
        </w:rPr>
        <w:t>Rivaroxabán</w:t>
      </w:r>
      <w:r w:rsidR="002C49BB" w:rsidRPr="007C408B">
        <w:rPr>
          <w:b/>
          <w:szCs w:val="22"/>
          <w:rPrChange w:id="35446" w:author="Ines Romero Carraminana" w:date="2025-05-23T13:33:00Z" w16du:dateUtc="2025-05-23T11:33:00Z">
            <w:rPr>
              <w:b/>
              <w:szCs w:val="22"/>
              <w:lang w:val="es-ES"/>
            </w:rPr>
          </w:rPrChange>
        </w:rPr>
        <w:t xml:space="preserve"> </w:t>
      </w:r>
      <w:r w:rsidR="008F3AF5" w:rsidRPr="007C408B">
        <w:rPr>
          <w:b/>
          <w:szCs w:val="22"/>
          <w:rPrChange w:id="35447" w:author="Ines Romero Carraminana" w:date="2025-05-23T13:33:00Z" w16du:dateUtc="2025-05-23T11:33:00Z">
            <w:rPr>
              <w:b/>
              <w:szCs w:val="22"/>
              <w:lang w:val="es-ES"/>
            </w:rPr>
          </w:rPrChange>
        </w:rPr>
        <w:t>Viatris</w:t>
      </w:r>
    </w:p>
    <w:p w14:paraId="71A1C7CF" w14:textId="77777777" w:rsidR="00F074CB" w:rsidRPr="007C408B" w:rsidRDefault="00F074CB" w:rsidP="00A07595">
      <w:pPr>
        <w:keepNext/>
        <w:numPr>
          <w:ilvl w:val="12"/>
          <w:numId w:val="0"/>
        </w:numPr>
        <w:tabs>
          <w:tab w:val="clear" w:pos="567"/>
        </w:tabs>
        <w:spacing w:line="240" w:lineRule="auto"/>
        <w:rPr>
          <w:szCs w:val="22"/>
          <w:rPrChange w:id="35448" w:author="Ines Romero Carraminana" w:date="2025-05-23T13:33:00Z" w16du:dateUtc="2025-05-23T11:33:00Z">
            <w:rPr>
              <w:szCs w:val="22"/>
              <w:lang w:val="es-ES"/>
            </w:rPr>
          </w:rPrChange>
        </w:rPr>
      </w:pPr>
    </w:p>
    <w:p w14:paraId="667B5618" w14:textId="5563C29C" w:rsidR="00F074CB" w:rsidRPr="007C408B" w:rsidRDefault="00F074CB" w:rsidP="00A07595">
      <w:pPr>
        <w:keepNext/>
        <w:numPr>
          <w:ilvl w:val="12"/>
          <w:numId w:val="0"/>
        </w:numPr>
        <w:tabs>
          <w:tab w:val="clear" w:pos="567"/>
        </w:tabs>
        <w:spacing w:line="240" w:lineRule="auto"/>
        <w:rPr>
          <w:szCs w:val="22"/>
          <w:rPrChange w:id="35449" w:author="Ines Romero Carraminana" w:date="2025-05-23T13:33:00Z" w16du:dateUtc="2025-05-23T11:33:00Z">
            <w:rPr>
              <w:szCs w:val="22"/>
              <w:lang w:val="es-ES"/>
            </w:rPr>
          </w:rPrChange>
        </w:rPr>
      </w:pPr>
      <w:r w:rsidRPr="007C408B">
        <w:rPr>
          <w:b/>
          <w:szCs w:val="22"/>
          <w:rPrChange w:id="35450" w:author="Ines Romero Carraminana" w:date="2025-05-23T13:33:00Z" w16du:dateUtc="2025-05-23T11:33:00Z">
            <w:rPr>
              <w:b/>
              <w:szCs w:val="22"/>
              <w:lang w:val="es-ES"/>
            </w:rPr>
          </w:rPrChange>
        </w:rPr>
        <w:t xml:space="preserve">No tome </w:t>
      </w:r>
      <w:r w:rsidR="00567E1F" w:rsidRPr="007C408B">
        <w:rPr>
          <w:b/>
          <w:szCs w:val="22"/>
          <w:rPrChange w:id="35451" w:author="Ines Romero Carraminana" w:date="2025-05-23T13:33:00Z" w16du:dateUtc="2025-05-23T11:33:00Z">
            <w:rPr>
              <w:b/>
              <w:szCs w:val="22"/>
              <w:lang w:val="es-ES"/>
            </w:rPr>
          </w:rPrChange>
        </w:rPr>
        <w:t>Rivaroxabán</w:t>
      </w:r>
      <w:r w:rsidR="002C49BB" w:rsidRPr="007C408B">
        <w:rPr>
          <w:b/>
          <w:szCs w:val="22"/>
          <w:rPrChange w:id="35452" w:author="Ines Romero Carraminana" w:date="2025-05-23T13:33:00Z" w16du:dateUtc="2025-05-23T11:33:00Z">
            <w:rPr>
              <w:b/>
              <w:szCs w:val="22"/>
              <w:lang w:val="es-ES"/>
            </w:rPr>
          </w:rPrChange>
        </w:rPr>
        <w:t xml:space="preserve"> </w:t>
      </w:r>
      <w:r w:rsidR="008F3AF5" w:rsidRPr="007C408B">
        <w:rPr>
          <w:b/>
          <w:szCs w:val="22"/>
          <w:rPrChange w:id="35453" w:author="Ines Romero Carraminana" w:date="2025-05-23T13:33:00Z" w16du:dateUtc="2025-05-23T11:33:00Z">
            <w:rPr>
              <w:b/>
              <w:szCs w:val="22"/>
              <w:lang w:val="es-ES"/>
            </w:rPr>
          </w:rPrChange>
        </w:rPr>
        <w:t>Viatris</w:t>
      </w:r>
    </w:p>
    <w:p w14:paraId="24A2C757" w14:textId="7F123F83" w:rsidR="00F074CB" w:rsidRPr="007C408B" w:rsidRDefault="00F074CB" w:rsidP="00A07595">
      <w:pPr>
        <w:keepNext/>
        <w:numPr>
          <w:ilvl w:val="0"/>
          <w:numId w:val="3"/>
        </w:numPr>
        <w:tabs>
          <w:tab w:val="clear" w:pos="360"/>
          <w:tab w:val="num" w:pos="567"/>
        </w:tabs>
        <w:spacing w:line="240" w:lineRule="auto"/>
        <w:ind w:left="567" w:hanging="567"/>
        <w:rPr>
          <w:szCs w:val="22"/>
          <w:rPrChange w:id="35454" w:author="Ines Romero Carraminana" w:date="2025-05-23T13:33:00Z" w16du:dateUtc="2025-05-23T11:33:00Z">
            <w:rPr>
              <w:szCs w:val="22"/>
              <w:lang w:val="es-ES"/>
            </w:rPr>
          </w:rPrChange>
        </w:rPr>
      </w:pPr>
      <w:r w:rsidRPr="007C408B">
        <w:rPr>
          <w:szCs w:val="22"/>
          <w:rPrChange w:id="35455" w:author="Ines Romero Carraminana" w:date="2025-05-23T13:33:00Z" w16du:dateUtc="2025-05-23T11:33:00Z">
            <w:rPr>
              <w:szCs w:val="22"/>
              <w:lang w:val="es-ES"/>
            </w:rPr>
          </w:rPrChange>
        </w:rPr>
        <w:t xml:space="preserve">si es alérgico a </w:t>
      </w:r>
      <w:r w:rsidR="003E051B" w:rsidRPr="007C408B">
        <w:rPr>
          <w:szCs w:val="22"/>
          <w:rPrChange w:id="35456" w:author="Ines Romero Carraminana" w:date="2025-05-23T13:33:00Z" w16du:dateUtc="2025-05-23T11:33:00Z">
            <w:rPr>
              <w:szCs w:val="22"/>
              <w:lang w:val="es-ES"/>
            </w:rPr>
          </w:rPrChange>
        </w:rPr>
        <w:t>rivaroxabán</w:t>
      </w:r>
      <w:r w:rsidRPr="007C408B">
        <w:rPr>
          <w:szCs w:val="22"/>
          <w:rPrChange w:id="35457" w:author="Ines Romero Carraminana" w:date="2025-05-23T13:33:00Z" w16du:dateUtc="2025-05-23T11:33:00Z">
            <w:rPr>
              <w:szCs w:val="22"/>
              <w:lang w:val="es-ES"/>
            </w:rPr>
          </w:rPrChange>
        </w:rPr>
        <w:t xml:space="preserve"> o a </w:t>
      </w:r>
      <w:r w:rsidR="00AC1BA2" w:rsidRPr="007C408B">
        <w:rPr>
          <w:szCs w:val="22"/>
          <w:rPrChange w:id="35458" w:author="Ines Romero Carraminana" w:date="2025-05-23T13:33:00Z" w16du:dateUtc="2025-05-23T11:33:00Z">
            <w:rPr>
              <w:szCs w:val="22"/>
              <w:lang w:val="es-ES"/>
            </w:rPr>
          </w:rPrChange>
        </w:rPr>
        <w:t xml:space="preserve">alguno </w:t>
      </w:r>
      <w:r w:rsidRPr="007C408B">
        <w:rPr>
          <w:szCs w:val="22"/>
          <w:rPrChange w:id="35459" w:author="Ines Romero Carraminana" w:date="2025-05-23T13:33:00Z" w16du:dateUtc="2025-05-23T11:33:00Z">
            <w:rPr>
              <w:szCs w:val="22"/>
              <w:lang w:val="es-ES"/>
            </w:rPr>
          </w:rPrChange>
        </w:rPr>
        <w:t>de los demás componentes de este medicamento (incluidos en la sección</w:t>
      </w:r>
      <w:r w:rsidR="00FD5A90" w:rsidRPr="007C408B">
        <w:rPr>
          <w:rPrChange w:id="35460" w:author="Ines Romero Carraminana" w:date="2025-05-23T13:33:00Z" w16du:dateUtc="2025-05-23T11:33:00Z">
            <w:rPr>
              <w:lang w:val="es-ES"/>
            </w:rPr>
          </w:rPrChange>
        </w:rPr>
        <w:t> </w:t>
      </w:r>
      <w:r w:rsidRPr="007C408B">
        <w:rPr>
          <w:szCs w:val="22"/>
          <w:rPrChange w:id="35461" w:author="Ines Romero Carraminana" w:date="2025-05-23T13:33:00Z" w16du:dateUtc="2025-05-23T11:33:00Z">
            <w:rPr>
              <w:szCs w:val="22"/>
              <w:lang w:val="es-ES"/>
            </w:rPr>
          </w:rPrChange>
        </w:rPr>
        <w:t>6)</w:t>
      </w:r>
    </w:p>
    <w:p w14:paraId="13C6084F" w14:textId="77777777" w:rsidR="00F074CB" w:rsidRPr="007C408B" w:rsidRDefault="00F074CB" w:rsidP="00A07595">
      <w:pPr>
        <w:keepNext/>
        <w:numPr>
          <w:ilvl w:val="0"/>
          <w:numId w:val="3"/>
        </w:numPr>
        <w:tabs>
          <w:tab w:val="clear" w:pos="360"/>
          <w:tab w:val="num" w:pos="567"/>
        </w:tabs>
        <w:spacing w:line="240" w:lineRule="auto"/>
        <w:ind w:left="567" w:hanging="567"/>
        <w:rPr>
          <w:szCs w:val="22"/>
          <w:rPrChange w:id="35462" w:author="Ines Romero Carraminana" w:date="2025-05-23T13:33:00Z" w16du:dateUtc="2025-05-23T11:33:00Z">
            <w:rPr>
              <w:szCs w:val="22"/>
              <w:lang w:val="es-ES"/>
            </w:rPr>
          </w:rPrChange>
        </w:rPr>
      </w:pPr>
      <w:r w:rsidRPr="007C408B">
        <w:rPr>
          <w:szCs w:val="22"/>
          <w:rPrChange w:id="35463" w:author="Ines Romero Carraminana" w:date="2025-05-23T13:33:00Z" w16du:dateUtc="2025-05-23T11:33:00Z">
            <w:rPr>
              <w:szCs w:val="22"/>
              <w:lang w:val="es-ES"/>
            </w:rPr>
          </w:rPrChange>
        </w:rPr>
        <w:t>si sangra excesivamente</w:t>
      </w:r>
    </w:p>
    <w:p w14:paraId="2F397EEA" w14:textId="77777777" w:rsidR="00F074CB" w:rsidRPr="007C408B" w:rsidRDefault="00F074CB" w:rsidP="00A07595">
      <w:pPr>
        <w:keepNext/>
        <w:numPr>
          <w:ilvl w:val="0"/>
          <w:numId w:val="3"/>
        </w:numPr>
        <w:tabs>
          <w:tab w:val="clear" w:pos="360"/>
          <w:tab w:val="num" w:pos="567"/>
        </w:tabs>
        <w:spacing w:line="240" w:lineRule="auto"/>
        <w:ind w:left="567" w:hanging="567"/>
        <w:rPr>
          <w:szCs w:val="22"/>
          <w:rPrChange w:id="35464" w:author="Ines Romero Carraminana" w:date="2025-05-23T13:33:00Z" w16du:dateUtc="2025-05-23T11:33:00Z">
            <w:rPr>
              <w:szCs w:val="22"/>
              <w:lang w:val="es-ES"/>
            </w:rPr>
          </w:rPrChange>
        </w:rPr>
      </w:pPr>
      <w:r w:rsidRPr="007C408B">
        <w:rPr>
          <w:szCs w:val="22"/>
          <w:rPrChange w:id="35465" w:author="Ines Romero Carraminana" w:date="2025-05-23T13:33:00Z" w16du:dateUtc="2025-05-23T11:33:00Z">
            <w:rPr>
              <w:szCs w:val="22"/>
              <w:lang w:val="es-ES"/>
            </w:rPr>
          </w:rPrChange>
        </w:rPr>
        <w:t>si padece una enfermedad o problemas en un órgano del cuerpo que aumente el riesgo de sangrado grave (por ejemplo, úlcera de estómago, lesión o hemorragia en el cerebro o una intervención quirúrgica recien</w:t>
      </w:r>
      <w:r w:rsidR="00591523" w:rsidRPr="007C408B">
        <w:rPr>
          <w:szCs w:val="22"/>
          <w:rPrChange w:id="35466" w:author="Ines Romero Carraminana" w:date="2025-05-23T13:33:00Z" w16du:dateUtc="2025-05-23T11:33:00Z">
            <w:rPr>
              <w:szCs w:val="22"/>
              <w:lang w:val="es-ES"/>
            </w:rPr>
          </w:rPrChange>
        </w:rPr>
        <w:t>te en el cerebro o en los ojos)</w:t>
      </w:r>
      <w:r w:rsidRPr="007C408B">
        <w:rPr>
          <w:szCs w:val="22"/>
          <w:rPrChange w:id="35467" w:author="Ines Romero Carraminana" w:date="2025-05-23T13:33:00Z" w16du:dateUtc="2025-05-23T11:33:00Z">
            <w:rPr>
              <w:szCs w:val="22"/>
              <w:lang w:val="es-ES"/>
            </w:rPr>
          </w:rPrChange>
        </w:rPr>
        <w:t xml:space="preserve"> </w:t>
      </w:r>
    </w:p>
    <w:p w14:paraId="4BC6A409" w14:textId="47A1141C" w:rsidR="00F074CB" w:rsidRPr="007C408B" w:rsidRDefault="00F074CB" w:rsidP="00A07595">
      <w:pPr>
        <w:keepNext/>
        <w:numPr>
          <w:ilvl w:val="0"/>
          <w:numId w:val="3"/>
        </w:numPr>
        <w:tabs>
          <w:tab w:val="clear" w:pos="360"/>
          <w:tab w:val="num" w:pos="567"/>
        </w:tabs>
        <w:spacing w:line="240" w:lineRule="auto"/>
        <w:ind w:left="567" w:hanging="567"/>
        <w:rPr>
          <w:szCs w:val="22"/>
          <w:rPrChange w:id="35468" w:author="Ines Romero Carraminana" w:date="2025-05-23T13:33:00Z" w16du:dateUtc="2025-05-23T11:33:00Z">
            <w:rPr>
              <w:szCs w:val="22"/>
              <w:lang w:val="es-ES"/>
            </w:rPr>
          </w:rPrChange>
        </w:rPr>
      </w:pPr>
      <w:r w:rsidRPr="007C408B">
        <w:rPr>
          <w:szCs w:val="22"/>
          <w:rPrChange w:id="35469" w:author="Ines Romero Carraminana" w:date="2025-05-23T13:33:00Z" w16du:dateUtc="2025-05-23T11:33:00Z">
            <w:rPr>
              <w:szCs w:val="22"/>
              <w:lang w:val="es-ES"/>
            </w:rPr>
          </w:rPrChange>
        </w:rPr>
        <w:t>si está tomando medicamentos para prevenir la formación de coágulos en la sangre (p.</w:t>
      </w:r>
      <w:r w:rsidR="00E17470" w:rsidRPr="007C408B">
        <w:rPr>
          <w:szCs w:val="22"/>
          <w:rPrChange w:id="35470" w:author="Ines Romero Carraminana" w:date="2025-05-23T13:33:00Z" w16du:dateUtc="2025-05-23T11:33:00Z">
            <w:rPr>
              <w:szCs w:val="22"/>
              <w:lang w:val="es-ES"/>
            </w:rPr>
          </w:rPrChange>
        </w:rPr>
        <w:t> </w:t>
      </w:r>
      <w:r w:rsidRPr="007C408B">
        <w:rPr>
          <w:szCs w:val="22"/>
          <w:rPrChange w:id="35471" w:author="Ines Romero Carraminana" w:date="2025-05-23T13:33:00Z" w16du:dateUtc="2025-05-23T11:33:00Z">
            <w:rPr>
              <w:szCs w:val="22"/>
              <w:lang w:val="es-ES"/>
            </w:rPr>
          </w:rPrChange>
        </w:rPr>
        <w:t>ej.</w:t>
      </w:r>
      <w:r w:rsidR="00454CCA" w:rsidRPr="007C408B">
        <w:rPr>
          <w:szCs w:val="22"/>
          <w:rPrChange w:id="35472" w:author="Ines Romero Carraminana" w:date="2025-05-23T13:33:00Z" w16du:dateUtc="2025-05-23T11:33:00Z">
            <w:rPr>
              <w:szCs w:val="22"/>
              <w:lang w:val="es-ES"/>
            </w:rPr>
          </w:rPrChange>
        </w:rPr>
        <w:t>,</w:t>
      </w:r>
      <w:r w:rsidRPr="007C408B">
        <w:rPr>
          <w:szCs w:val="22"/>
          <w:rPrChange w:id="35473" w:author="Ines Romero Carraminana" w:date="2025-05-23T13:33:00Z" w16du:dateUtc="2025-05-23T11:33:00Z">
            <w:rPr>
              <w:szCs w:val="22"/>
              <w:lang w:val="es-ES"/>
            </w:rPr>
          </w:rPrChange>
        </w:rPr>
        <w:t xml:space="preserve"> warfarina, </w:t>
      </w:r>
      <w:r w:rsidR="005E2934" w:rsidRPr="007C408B">
        <w:rPr>
          <w:szCs w:val="22"/>
          <w:rPrChange w:id="35474" w:author="Ines Romero Carraminana" w:date="2025-05-23T13:33:00Z" w16du:dateUtc="2025-05-23T11:33:00Z">
            <w:rPr>
              <w:szCs w:val="22"/>
              <w:lang w:val="es-ES"/>
            </w:rPr>
          </w:rPrChange>
        </w:rPr>
        <w:t>dabigatr</w:t>
      </w:r>
      <w:r w:rsidR="00A1357F" w:rsidRPr="007C408B">
        <w:rPr>
          <w:szCs w:val="22"/>
          <w:rPrChange w:id="35475" w:author="Ines Romero Carraminana" w:date="2025-05-23T13:33:00Z" w16du:dateUtc="2025-05-23T11:33:00Z">
            <w:rPr>
              <w:szCs w:val="22"/>
              <w:lang w:val="es-ES"/>
            </w:rPr>
          </w:rPrChange>
        </w:rPr>
        <w:t>a</w:t>
      </w:r>
      <w:r w:rsidR="005E2934" w:rsidRPr="007C408B">
        <w:rPr>
          <w:szCs w:val="22"/>
          <w:rPrChange w:id="35476" w:author="Ines Romero Carraminana" w:date="2025-05-23T13:33:00Z" w16du:dateUtc="2025-05-23T11:33:00Z">
            <w:rPr>
              <w:szCs w:val="22"/>
              <w:lang w:val="es-ES"/>
            </w:rPr>
          </w:rPrChange>
        </w:rPr>
        <w:t>n</w:t>
      </w:r>
      <w:r w:rsidRPr="007C408B">
        <w:rPr>
          <w:szCs w:val="22"/>
          <w:rPrChange w:id="35477" w:author="Ines Romero Carraminana" w:date="2025-05-23T13:33:00Z" w16du:dateUtc="2025-05-23T11:33:00Z">
            <w:rPr>
              <w:szCs w:val="22"/>
              <w:lang w:val="es-ES"/>
            </w:rPr>
          </w:rPrChange>
        </w:rPr>
        <w:t xml:space="preserve">, apixaban o heparina), excepto cuando esté cambiando de tratamiento anticoagulante o mientras se le esté administrando heparina a través </w:t>
      </w:r>
      <w:r w:rsidR="004B0EEB" w:rsidRPr="007C408B">
        <w:rPr>
          <w:szCs w:val="22"/>
          <w:rPrChange w:id="35478" w:author="Ines Romero Carraminana" w:date="2025-05-23T13:33:00Z" w16du:dateUtc="2025-05-23T11:33:00Z">
            <w:rPr>
              <w:szCs w:val="22"/>
              <w:lang w:val="es-ES"/>
            </w:rPr>
          </w:rPrChange>
        </w:rPr>
        <w:t>de un</w:t>
      </w:r>
      <w:r w:rsidRPr="007C408B">
        <w:rPr>
          <w:szCs w:val="22"/>
          <w:rPrChange w:id="35479" w:author="Ines Romero Carraminana" w:date="2025-05-23T13:33:00Z" w16du:dateUtc="2025-05-23T11:33:00Z">
            <w:rPr>
              <w:szCs w:val="22"/>
              <w:lang w:val="es-ES"/>
            </w:rPr>
          </w:rPrChange>
        </w:rPr>
        <w:t xml:space="preserve"> catéter venoso o </w:t>
      </w:r>
      <w:r w:rsidR="004B0EEB" w:rsidRPr="007C408B">
        <w:rPr>
          <w:szCs w:val="22"/>
          <w:rPrChange w:id="35480" w:author="Ines Romero Carraminana" w:date="2025-05-23T13:33:00Z" w16du:dateUtc="2025-05-23T11:33:00Z">
            <w:rPr>
              <w:szCs w:val="22"/>
              <w:lang w:val="es-ES"/>
            </w:rPr>
          </w:rPrChange>
        </w:rPr>
        <w:t>arterial, para</w:t>
      </w:r>
      <w:r w:rsidR="00591523" w:rsidRPr="007C408B">
        <w:rPr>
          <w:szCs w:val="22"/>
          <w:rPrChange w:id="35481" w:author="Ines Romero Carraminana" w:date="2025-05-23T13:33:00Z" w16du:dateUtc="2025-05-23T11:33:00Z">
            <w:rPr>
              <w:szCs w:val="22"/>
              <w:lang w:val="es-ES"/>
            </w:rPr>
          </w:rPrChange>
        </w:rPr>
        <w:t xml:space="preserve"> que </w:t>
      </w:r>
      <w:r w:rsidR="00062E65" w:rsidRPr="007C408B">
        <w:rPr>
          <w:szCs w:val="22"/>
          <w:rPrChange w:id="35482" w:author="Ines Romero Carraminana" w:date="2025-05-23T13:33:00Z" w16du:dateUtc="2025-05-23T11:33:00Z">
            <w:rPr>
              <w:szCs w:val="22"/>
              <w:lang w:val="es-ES"/>
            </w:rPr>
          </w:rPrChange>
        </w:rPr>
        <w:t>e</w:t>
      </w:r>
      <w:r w:rsidR="00591523" w:rsidRPr="007C408B">
        <w:rPr>
          <w:szCs w:val="22"/>
          <w:rPrChange w:id="35483" w:author="Ines Romero Carraminana" w:date="2025-05-23T13:33:00Z" w16du:dateUtc="2025-05-23T11:33:00Z">
            <w:rPr>
              <w:szCs w:val="22"/>
              <w:lang w:val="es-ES"/>
            </w:rPr>
          </w:rPrChange>
        </w:rPr>
        <w:t>ste no se obstruya</w:t>
      </w:r>
    </w:p>
    <w:p w14:paraId="1E8FBC9F" w14:textId="77777777" w:rsidR="00F074CB" w:rsidRPr="007C408B" w:rsidRDefault="00F074CB" w:rsidP="00A07595">
      <w:pPr>
        <w:pStyle w:val="Default"/>
        <w:keepNext/>
        <w:widowControl/>
        <w:numPr>
          <w:ilvl w:val="0"/>
          <w:numId w:val="3"/>
        </w:numPr>
        <w:tabs>
          <w:tab w:val="clear" w:pos="360"/>
          <w:tab w:val="num" w:pos="567"/>
        </w:tabs>
        <w:ind w:left="567" w:hanging="567"/>
        <w:rPr>
          <w:color w:val="auto"/>
          <w:sz w:val="22"/>
          <w:szCs w:val="22"/>
          <w:lang w:val="es-CO"/>
          <w:rPrChange w:id="35484" w:author="Ines Romero Carraminana" w:date="2025-05-23T13:33:00Z" w16du:dateUtc="2025-05-23T11:33:00Z">
            <w:rPr>
              <w:color w:val="auto"/>
              <w:sz w:val="22"/>
              <w:szCs w:val="22"/>
              <w:lang w:val="es-ES"/>
            </w:rPr>
          </w:rPrChange>
        </w:rPr>
      </w:pPr>
      <w:r w:rsidRPr="007C408B">
        <w:rPr>
          <w:color w:val="auto"/>
          <w:sz w:val="22"/>
          <w:szCs w:val="22"/>
          <w:lang w:val="es-CO"/>
          <w:rPrChange w:id="35485" w:author="Ines Romero Carraminana" w:date="2025-05-23T13:33:00Z" w16du:dateUtc="2025-05-23T11:33:00Z">
            <w:rPr>
              <w:color w:val="auto"/>
              <w:sz w:val="22"/>
              <w:szCs w:val="22"/>
              <w:lang w:val="es-ES"/>
            </w:rPr>
          </w:rPrChange>
        </w:rPr>
        <w:t>si padece una enfermedad del hígado que aumente el riesgo de sangrado</w:t>
      </w:r>
    </w:p>
    <w:p w14:paraId="0B43E0F4" w14:textId="098D52DD" w:rsidR="00F074CB" w:rsidRPr="007C408B" w:rsidRDefault="00F074CB" w:rsidP="00A07595">
      <w:pPr>
        <w:pStyle w:val="Default"/>
        <w:widowControl/>
        <w:numPr>
          <w:ilvl w:val="0"/>
          <w:numId w:val="3"/>
        </w:numPr>
        <w:tabs>
          <w:tab w:val="clear" w:pos="360"/>
          <w:tab w:val="num" w:pos="567"/>
        </w:tabs>
        <w:ind w:left="567" w:hanging="567"/>
        <w:rPr>
          <w:color w:val="auto"/>
          <w:sz w:val="22"/>
          <w:szCs w:val="22"/>
          <w:lang w:val="es-CO"/>
          <w:rPrChange w:id="35486" w:author="Ines Romero Carraminana" w:date="2025-05-23T13:33:00Z" w16du:dateUtc="2025-05-23T11:33:00Z">
            <w:rPr>
              <w:color w:val="auto"/>
              <w:sz w:val="22"/>
              <w:szCs w:val="22"/>
              <w:lang w:val="es-ES"/>
            </w:rPr>
          </w:rPrChange>
        </w:rPr>
      </w:pPr>
      <w:r w:rsidRPr="007C408B">
        <w:rPr>
          <w:color w:val="auto"/>
          <w:sz w:val="22"/>
          <w:szCs w:val="22"/>
          <w:lang w:val="es-CO"/>
          <w:rPrChange w:id="35487" w:author="Ines Romero Carraminana" w:date="2025-05-23T13:33:00Z" w16du:dateUtc="2025-05-23T11:33:00Z">
            <w:rPr>
              <w:color w:val="auto"/>
              <w:sz w:val="22"/>
              <w:szCs w:val="22"/>
              <w:lang w:val="es-ES"/>
            </w:rPr>
          </w:rPrChange>
        </w:rPr>
        <w:t xml:space="preserve">si está embarazada o </w:t>
      </w:r>
      <w:r w:rsidR="00847CF9" w:rsidRPr="007C408B">
        <w:rPr>
          <w:color w:val="auto"/>
          <w:sz w:val="22"/>
          <w:szCs w:val="22"/>
          <w:lang w:val="es-CO"/>
          <w:rPrChange w:id="35488" w:author="Ines Romero Carraminana" w:date="2025-05-23T13:33:00Z" w16du:dateUtc="2025-05-23T11:33:00Z">
            <w:rPr>
              <w:color w:val="auto"/>
              <w:sz w:val="22"/>
              <w:szCs w:val="22"/>
              <w:lang w:val="es-ES"/>
            </w:rPr>
          </w:rPrChange>
        </w:rPr>
        <w:t xml:space="preserve">está </w:t>
      </w:r>
      <w:r w:rsidRPr="007C408B">
        <w:rPr>
          <w:color w:val="auto"/>
          <w:sz w:val="22"/>
          <w:szCs w:val="22"/>
          <w:lang w:val="es-CO"/>
          <w:rPrChange w:id="35489" w:author="Ines Romero Carraminana" w:date="2025-05-23T13:33:00Z" w16du:dateUtc="2025-05-23T11:33:00Z">
            <w:rPr>
              <w:color w:val="auto"/>
              <w:sz w:val="22"/>
              <w:szCs w:val="22"/>
              <w:lang w:val="es-ES"/>
            </w:rPr>
          </w:rPrChange>
        </w:rPr>
        <w:t>en per</w:t>
      </w:r>
      <w:r w:rsidR="00712663" w:rsidRPr="007C408B">
        <w:rPr>
          <w:color w:val="auto"/>
          <w:sz w:val="22"/>
          <w:szCs w:val="22"/>
          <w:lang w:val="es-CO"/>
          <w:rPrChange w:id="35490" w:author="Ines Romero Carraminana" w:date="2025-05-23T13:33:00Z" w16du:dateUtc="2025-05-23T11:33:00Z">
            <w:rPr>
              <w:color w:val="auto"/>
              <w:sz w:val="22"/>
              <w:szCs w:val="22"/>
              <w:lang w:val="es-ES"/>
            </w:rPr>
          </w:rPrChange>
        </w:rPr>
        <w:t>i</w:t>
      </w:r>
      <w:r w:rsidRPr="007C408B">
        <w:rPr>
          <w:color w:val="auto"/>
          <w:sz w:val="22"/>
          <w:szCs w:val="22"/>
          <w:lang w:val="es-CO"/>
          <w:rPrChange w:id="35491" w:author="Ines Romero Carraminana" w:date="2025-05-23T13:33:00Z" w16du:dateUtc="2025-05-23T11:33:00Z">
            <w:rPr>
              <w:color w:val="auto"/>
              <w:sz w:val="22"/>
              <w:szCs w:val="22"/>
              <w:lang w:val="es-ES"/>
            </w:rPr>
          </w:rPrChange>
        </w:rPr>
        <w:t>odo de lactancia</w:t>
      </w:r>
      <w:r w:rsidR="00591523" w:rsidRPr="007C408B">
        <w:rPr>
          <w:color w:val="auto"/>
          <w:sz w:val="22"/>
          <w:szCs w:val="22"/>
          <w:lang w:val="es-CO"/>
          <w:rPrChange w:id="35492" w:author="Ines Romero Carraminana" w:date="2025-05-23T13:33:00Z" w16du:dateUtc="2025-05-23T11:33:00Z">
            <w:rPr>
              <w:color w:val="auto"/>
              <w:sz w:val="22"/>
              <w:szCs w:val="22"/>
              <w:lang w:val="es-ES"/>
            </w:rPr>
          </w:rPrChange>
        </w:rPr>
        <w:t>.</w:t>
      </w:r>
    </w:p>
    <w:p w14:paraId="3AC3C60E" w14:textId="77777777" w:rsidR="00B30B67" w:rsidRPr="007C408B" w:rsidRDefault="00B30B67" w:rsidP="008A0752">
      <w:pPr>
        <w:pStyle w:val="Default"/>
        <w:widowControl/>
        <w:ind w:left="567"/>
        <w:rPr>
          <w:color w:val="auto"/>
          <w:sz w:val="22"/>
          <w:szCs w:val="22"/>
          <w:lang w:val="es-CO"/>
          <w:rPrChange w:id="35493" w:author="Ines Romero Carraminana" w:date="2025-05-23T13:33:00Z" w16du:dateUtc="2025-05-23T11:33:00Z">
            <w:rPr>
              <w:color w:val="auto"/>
              <w:sz w:val="22"/>
              <w:szCs w:val="22"/>
              <w:lang w:val="es-ES"/>
            </w:rPr>
          </w:rPrChange>
        </w:rPr>
      </w:pPr>
    </w:p>
    <w:p w14:paraId="4619A52A" w14:textId="6F2DBE66" w:rsidR="00F074CB" w:rsidRPr="007C408B" w:rsidRDefault="00F074CB" w:rsidP="00A07595">
      <w:pPr>
        <w:numPr>
          <w:ilvl w:val="12"/>
          <w:numId w:val="0"/>
        </w:numPr>
        <w:tabs>
          <w:tab w:val="clear" w:pos="567"/>
        </w:tabs>
        <w:spacing w:line="240" w:lineRule="auto"/>
        <w:rPr>
          <w:szCs w:val="22"/>
          <w:rPrChange w:id="35494" w:author="Ines Romero Carraminana" w:date="2025-05-23T13:33:00Z" w16du:dateUtc="2025-05-23T11:33:00Z">
            <w:rPr>
              <w:szCs w:val="22"/>
              <w:lang w:val="es-ES"/>
            </w:rPr>
          </w:rPrChange>
        </w:rPr>
      </w:pPr>
      <w:r w:rsidRPr="007C408B">
        <w:rPr>
          <w:b/>
          <w:szCs w:val="22"/>
          <w:rPrChange w:id="35495" w:author="Ines Romero Carraminana" w:date="2025-05-23T13:33:00Z" w16du:dateUtc="2025-05-23T11:33:00Z">
            <w:rPr>
              <w:b/>
              <w:szCs w:val="22"/>
              <w:lang w:val="es-ES"/>
            </w:rPr>
          </w:rPrChange>
        </w:rPr>
        <w:t xml:space="preserve">No tome </w:t>
      </w:r>
      <w:r w:rsidR="00567E1F" w:rsidRPr="007C408B">
        <w:rPr>
          <w:b/>
          <w:szCs w:val="22"/>
          <w:rPrChange w:id="35496" w:author="Ines Romero Carraminana" w:date="2025-05-23T13:33:00Z" w16du:dateUtc="2025-05-23T11:33:00Z">
            <w:rPr>
              <w:b/>
              <w:szCs w:val="22"/>
              <w:lang w:val="es-ES"/>
            </w:rPr>
          </w:rPrChange>
        </w:rPr>
        <w:t>Rivaroxabán</w:t>
      </w:r>
      <w:r w:rsidR="002C49BB" w:rsidRPr="007C408B">
        <w:rPr>
          <w:b/>
          <w:szCs w:val="22"/>
          <w:rPrChange w:id="35497" w:author="Ines Romero Carraminana" w:date="2025-05-23T13:33:00Z" w16du:dateUtc="2025-05-23T11:33:00Z">
            <w:rPr>
              <w:b/>
              <w:szCs w:val="22"/>
              <w:lang w:val="es-ES"/>
            </w:rPr>
          </w:rPrChange>
        </w:rPr>
        <w:t xml:space="preserve"> </w:t>
      </w:r>
      <w:r w:rsidR="008F3AF5" w:rsidRPr="007C408B">
        <w:rPr>
          <w:b/>
          <w:szCs w:val="22"/>
          <w:rPrChange w:id="35498" w:author="Ines Romero Carraminana" w:date="2025-05-23T13:33:00Z" w16du:dateUtc="2025-05-23T11:33:00Z">
            <w:rPr>
              <w:b/>
              <w:szCs w:val="22"/>
              <w:lang w:val="es-ES"/>
            </w:rPr>
          </w:rPrChange>
        </w:rPr>
        <w:t>Viatris</w:t>
      </w:r>
      <w:r w:rsidRPr="007C408B">
        <w:rPr>
          <w:b/>
          <w:szCs w:val="22"/>
          <w:rPrChange w:id="35499" w:author="Ines Romero Carraminana" w:date="2025-05-23T13:33:00Z" w16du:dateUtc="2025-05-23T11:33:00Z">
            <w:rPr>
              <w:b/>
              <w:szCs w:val="22"/>
              <w:lang w:val="es-ES"/>
            </w:rPr>
          </w:rPrChange>
        </w:rPr>
        <w:t xml:space="preserve"> e informe a su médico </w:t>
      </w:r>
      <w:r w:rsidRPr="007C408B">
        <w:rPr>
          <w:szCs w:val="22"/>
          <w:rPrChange w:id="35500" w:author="Ines Romero Carraminana" w:date="2025-05-23T13:33:00Z" w16du:dateUtc="2025-05-23T11:33:00Z">
            <w:rPr>
              <w:szCs w:val="22"/>
              <w:lang w:val="es-ES"/>
            </w:rPr>
          </w:rPrChange>
        </w:rPr>
        <w:t>si alguna de estas circunstancias se aplica a su caso.</w:t>
      </w:r>
    </w:p>
    <w:p w14:paraId="60E222C2" w14:textId="77777777" w:rsidR="00F074CB" w:rsidRPr="007C408B" w:rsidRDefault="00F074CB" w:rsidP="00A07595">
      <w:pPr>
        <w:numPr>
          <w:ilvl w:val="12"/>
          <w:numId w:val="0"/>
        </w:numPr>
        <w:spacing w:line="240" w:lineRule="auto"/>
        <w:rPr>
          <w:szCs w:val="22"/>
          <w:rPrChange w:id="35501" w:author="Ines Romero Carraminana" w:date="2025-05-23T13:33:00Z" w16du:dateUtc="2025-05-23T11:33:00Z">
            <w:rPr>
              <w:szCs w:val="22"/>
              <w:lang w:val="es-ES"/>
            </w:rPr>
          </w:rPrChange>
        </w:rPr>
      </w:pPr>
    </w:p>
    <w:p w14:paraId="5E5C58E5" w14:textId="77777777" w:rsidR="002765F8" w:rsidRPr="007C408B" w:rsidRDefault="002765F8" w:rsidP="00A07595">
      <w:pPr>
        <w:keepNext/>
        <w:numPr>
          <w:ilvl w:val="12"/>
          <w:numId w:val="0"/>
        </w:numPr>
        <w:tabs>
          <w:tab w:val="clear" w:pos="567"/>
        </w:tabs>
        <w:spacing w:line="240" w:lineRule="auto"/>
        <w:rPr>
          <w:b/>
          <w:szCs w:val="22"/>
          <w:rPrChange w:id="35502" w:author="Ines Romero Carraminana" w:date="2025-05-23T13:33:00Z" w16du:dateUtc="2025-05-23T11:33:00Z">
            <w:rPr>
              <w:b/>
              <w:szCs w:val="22"/>
              <w:lang w:val="es-ES"/>
            </w:rPr>
          </w:rPrChange>
        </w:rPr>
      </w:pPr>
      <w:r w:rsidRPr="007C408B">
        <w:rPr>
          <w:b/>
          <w:szCs w:val="22"/>
          <w:rPrChange w:id="35503" w:author="Ines Romero Carraminana" w:date="2025-05-23T13:33:00Z" w16du:dateUtc="2025-05-23T11:33:00Z">
            <w:rPr>
              <w:b/>
              <w:szCs w:val="22"/>
              <w:lang w:val="es-ES"/>
            </w:rPr>
          </w:rPrChange>
        </w:rPr>
        <w:t>Advertencias y precauciones</w:t>
      </w:r>
    </w:p>
    <w:p w14:paraId="17CB4307" w14:textId="48EE4631" w:rsidR="002765F8" w:rsidRPr="007C408B" w:rsidRDefault="002765F8" w:rsidP="00A07595">
      <w:pPr>
        <w:keepNext/>
        <w:numPr>
          <w:ilvl w:val="12"/>
          <w:numId w:val="0"/>
        </w:numPr>
        <w:tabs>
          <w:tab w:val="clear" w:pos="567"/>
        </w:tabs>
        <w:spacing w:line="240" w:lineRule="auto"/>
        <w:rPr>
          <w:szCs w:val="22"/>
          <w:rPrChange w:id="35504" w:author="Ines Romero Carraminana" w:date="2025-05-23T13:33:00Z" w16du:dateUtc="2025-05-23T11:33:00Z">
            <w:rPr>
              <w:szCs w:val="22"/>
              <w:lang w:val="es-ES"/>
            </w:rPr>
          </w:rPrChange>
        </w:rPr>
      </w:pPr>
      <w:r w:rsidRPr="007C408B">
        <w:rPr>
          <w:szCs w:val="22"/>
          <w:rPrChange w:id="35505" w:author="Ines Romero Carraminana" w:date="2025-05-23T13:33:00Z" w16du:dateUtc="2025-05-23T11:33:00Z">
            <w:rPr>
              <w:szCs w:val="22"/>
              <w:lang w:val="es-ES"/>
            </w:rPr>
          </w:rPrChange>
        </w:rPr>
        <w:t xml:space="preserve">Consulte a su médico o farmacéutico </w:t>
      </w:r>
      <w:r w:rsidR="00134180" w:rsidRPr="007C408B">
        <w:rPr>
          <w:szCs w:val="22"/>
          <w:rPrChange w:id="35506" w:author="Ines Romero Carraminana" w:date="2025-05-23T13:33:00Z" w16du:dateUtc="2025-05-23T11:33:00Z">
            <w:rPr>
              <w:szCs w:val="22"/>
              <w:lang w:val="es-ES"/>
            </w:rPr>
          </w:rPrChange>
        </w:rPr>
        <w:t xml:space="preserve">antes de empezar a tomar </w:t>
      </w:r>
      <w:r w:rsidR="00567E1F" w:rsidRPr="007C408B">
        <w:rPr>
          <w:szCs w:val="22"/>
          <w:rPrChange w:id="35507" w:author="Ines Romero Carraminana" w:date="2025-05-23T13:33:00Z" w16du:dateUtc="2025-05-23T11:33:00Z">
            <w:rPr>
              <w:szCs w:val="22"/>
              <w:lang w:val="es-ES"/>
            </w:rPr>
          </w:rPrChange>
        </w:rPr>
        <w:t>Rivaroxabán</w:t>
      </w:r>
      <w:r w:rsidR="002C49BB" w:rsidRPr="007C408B">
        <w:rPr>
          <w:szCs w:val="22"/>
          <w:rPrChange w:id="35508" w:author="Ines Romero Carraminana" w:date="2025-05-23T13:33:00Z" w16du:dateUtc="2025-05-23T11:33:00Z">
            <w:rPr>
              <w:szCs w:val="22"/>
              <w:lang w:val="es-ES"/>
            </w:rPr>
          </w:rPrChange>
        </w:rPr>
        <w:t xml:space="preserve"> </w:t>
      </w:r>
      <w:r w:rsidR="008F3AF5" w:rsidRPr="007C408B">
        <w:rPr>
          <w:szCs w:val="22"/>
          <w:rPrChange w:id="35509" w:author="Ines Romero Carraminana" w:date="2025-05-23T13:33:00Z" w16du:dateUtc="2025-05-23T11:33:00Z">
            <w:rPr>
              <w:szCs w:val="22"/>
              <w:lang w:val="es-ES"/>
            </w:rPr>
          </w:rPrChange>
        </w:rPr>
        <w:t>Viatris</w:t>
      </w:r>
      <w:r w:rsidR="00134180" w:rsidRPr="007C408B">
        <w:rPr>
          <w:szCs w:val="22"/>
          <w:rPrChange w:id="35510" w:author="Ines Romero Carraminana" w:date="2025-05-23T13:33:00Z" w16du:dateUtc="2025-05-23T11:33:00Z">
            <w:rPr>
              <w:szCs w:val="22"/>
              <w:lang w:val="es-ES"/>
            </w:rPr>
          </w:rPrChange>
        </w:rPr>
        <w:t>.</w:t>
      </w:r>
    </w:p>
    <w:p w14:paraId="6BD7245B" w14:textId="77777777" w:rsidR="00134180" w:rsidRPr="007C408B" w:rsidRDefault="00134180" w:rsidP="00A07595">
      <w:pPr>
        <w:keepNext/>
        <w:numPr>
          <w:ilvl w:val="12"/>
          <w:numId w:val="0"/>
        </w:numPr>
        <w:tabs>
          <w:tab w:val="clear" w:pos="567"/>
        </w:tabs>
        <w:spacing w:line="240" w:lineRule="auto"/>
        <w:rPr>
          <w:szCs w:val="22"/>
          <w:rPrChange w:id="35511" w:author="Ines Romero Carraminana" w:date="2025-05-23T13:33:00Z" w16du:dateUtc="2025-05-23T11:33:00Z">
            <w:rPr>
              <w:szCs w:val="22"/>
              <w:lang w:val="es-ES"/>
            </w:rPr>
          </w:rPrChange>
        </w:rPr>
      </w:pPr>
    </w:p>
    <w:p w14:paraId="379A9578" w14:textId="78079872" w:rsidR="00B3079B" w:rsidRPr="007C408B" w:rsidRDefault="00B3079B" w:rsidP="00A07595">
      <w:pPr>
        <w:keepNext/>
        <w:numPr>
          <w:ilvl w:val="12"/>
          <w:numId w:val="0"/>
        </w:numPr>
        <w:tabs>
          <w:tab w:val="clear" w:pos="567"/>
        </w:tabs>
        <w:spacing w:line="240" w:lineRule="auto"/>
        <w:rPr>
          <w:b/>
          <w:szCs w:val="22"/>
          <w:rPrChange w:id="35512" w:author="Ines Romero Carraminana" w:date="2025-05-23T13:33:00Z" w16du:dateUtc="2025-05-23T11:33:00Z">
            <w:rPr>
              <w:b/>
              <w:szCs w:val="22"/>
              <w:lang w:val="es-ES"/>
            </w:rPr>
          </w:rPrChange>
        </w:rPr>
      </w:pPr>
      <w:r w:rsidRPr="007C408B">
        <w:rPr>
          <w:b/>
          <w:szCs w:val="22"/>
          <w:rPrChange w:id="35513" w:author="Ines Romero Carraminana" w:date="2025-05-23T13:33:00Z" w16du:dateUtc="2025-05-23T11:33:00Z">
            <w:rPr>
              <w:b/>
              <w:szCs w:val="22"/>
              <w:lang w:val="es-ES"/>
            </w:rPr>
          </w:rPrChange>
        </w:rPr>
        <w:t xml:space="preserve">Tenga especial cuidado con </w:t>
      </w:r>
      <w:r w:rsidR="00567E1F" w:rsidRPr="007C408B">
        <w:rPr>
          <w:b/>
          <w:szCs w:val="22"/>
          <w:rPrChange w:id="35514" w:author="Ines Romero Carraminana" w:date="2025-05-23T13:33:00Z" w16du:dateUtc="2025-05-23T11:33:00Z">
            <w:rPr>
              <w:b/>
              <w:szCs w:val="22"/>
              <w:lang w:val="es-ES"/>
            </w:rPr>
          </w:rPrChange>
        </w:rPr>
        <w:t>Rivaroxabán</w:t>
      </w:r>
      <w:r w:rsidR="002C49BB" w:rsidRPr="007C408B">
        <w:rPr>
          <w:b/>
          <w:szCs w:val="22"/>
          <w:rPrChange w:id="35515" w:author="Ines Romero Carraminana" w:date="2025-05-23T13:33:00Z" w16du:dateUtc="2025-05-23T11:33:00Z">
            <w:rPr>
              <w:b/>
              <w:szCs w:val="22"/>
              <w:lang w:val="es-ES"/>
            </w:rPr>
          </w:rPrChange>
        </w:rPr>
        <w:t xml:space="preserve"> </w:t>
      </w:r>
      <w:r w:rsidR="008F3AF5" w:rsidRPr="007C408B">
        <w:rPr>
          <w:b/>
          <w:szCs w:val="22"/>
          <w:rPrChange w:id="35516" w:author="Ines Romero Carraminana" w:date="2025-05-23T13:33:00Z" w16du:dateUtc="2025-05-23T11:33:00Z">
            <w:rPr>
              <w:b/>
              <w:szCs w:val="22"/>
              <w:lang w:val="es-ES"/>
            </w:rPr>
          </w:rPrChange>
        </w:rPr>
        <w:t>Viatris</w:t>
      </w:r>
    </w:p>
    <w:p w14:paraId="4064F157" w14:textId="77777777" w:rsidR="00B3079B" w:rsidRPr="007C408B" w:rsidRDefault="005E617C" w:rsidP="00A07595">
      <w:pPr>
        <w:keepNext/>
        <w:numPr>
          <w:ilvl w:val="0"/>
          <w:numId w:val="4"/>
        </w:numPr>
        <w:tabs>
          <w:tab w:val="clear" w:pos="360"/>
          <w:tab w:val="num" w:pos="567"/>
        </w:tabs>
        <w:spacing w:line="240" w:lineRule="auto"/>
        <w:ind w:left="567" w:hanging="567"/>
        <w:rPr>
          <w:szCs w:val="22"/>
          <w:rPrChange w:id="35517" w:author="Ines Romero Carraminana" w:date="2025-05-23T13:33:00Z" w16du:dateUtc="2025-05-23T11:33:00Z">
            <w:rPr>
              <w:szCs w:val="22"/>
              <w:lang w:val="es-ES"/>
            </w:rPr>
          </w:rPrChange>
        </w:rPr>
      </w:pPr>
      <w:r w:rsidRPr="007C408B">
        <w:rPr>
          <w:szCs w:val="22"/>
          <w:rPrChange w:id="35518" w:author="Ines Romero Carraminana" w:date="2025-05-23T13:33:00Z" w16du:dateUtc="2025-05-23T11:33:00Z">
            <w:rPr>
              <w:szCs w:val="22"/>
              <w:lang w:val="es-ES"/>
            </w:rPr>
          </w:rPrChange>
        </w:rPr>
        <w:t xml:space="preserve">si </w:t>
      </w:r>
      <w:r w:rsidR="00B3079B" w:rsidRPr="007C408B">
        <w:rPr>
          <w:szCs w:val="22"/>
          <w:rPrChange w:id="35519" w:author="Ines Romero Carraminana" w:date="2025-05-23T13:33:00Z" w16du:dateUtc="2025-05-23T11:33:00Z">
            <w:rPr>
              <w:szCs w:val="22"/>
              <w:lang w:val="es-ES"/>
            </w:rPr>
          </w:rPrChange>
        </w:rPr>
        <w:t>presenta un riesgo aumentado de sangrado, como puede suceder en las siguientes situaciones:</w:t>
      </w:r>
    </w:p>
    <w:p w14:paraId="7B8B5AC9" w14:textId="77777777" w:rsidR="00B3079B" w:rsidRPr="007C408B" w:rsidRDefault="00B3079B" w:rsidP="00A07595">
      <w:pPr>
        <w:keepNext/>
        <w:numPr>
          <w:ilvl w:val="0"/>
          <w:numId w:val="5"/>
        </w:numPr>
        <w:tabs>
          <w:tab w:val="clear" w:pos="567"/>
          <w:tab w:val="clear" w:pos="720"/>
          <w:tab w:val="num" w:pos="1134"/>
        </w:tabs>
        <w:spacing w:line="240" w:lineRule="auto"/>
        <w:ind w:left="1134" w:hanging="567"/>
        <w:rPr>
          <w:szCs w:val="22"/>
          <w:rPrChange w:id="35520" w:author="Ines Romero Carraminana" w:date="2025-05-23T13:33:00Z" w16du:dateUtc="2025-05-23T11:33:00Z">
            <w:rPr>
              <w:szCs w:val="22"/>
              <w:lang w:val="es-ES"/>
            </w:rPr>
          </w:rPrChange>
        </w:rPr>
      </w:pPr>
      <w:r w:rsidRPr="007C408B">
        <w:rPr>
          <w:szCs w:val="22"/>
          <w:rPrChange w:id="35521" w:author="Ines Romero Carraminana" w:date="2025-05-23T13:33:00Z" w16du:dateUtc="2025-05-23T11:33:00Z">
            <w:rPr>
              <w:szCs w:val="22"/>
              <w:lang w:val="es-ES"/>
            </w:rPr>
          </w:rPrChange>
        </w:rPr>
        <w:t>insuficiencia renal grave</w:t>
      </w:r>
      <w:r w:rsidR="00847CF9" w:rsidRPr="007C408B">
        <w:rPr>
          <w:szCs w:val="22"/>
          <w:rPrChange w:id="35522" w:author="Ines Romero Carraminana" w:date="2025-05-23T13:33:00Z" w16du:dateUtc="2025-05-23T11:33:00Z">
            <w:rPr>
              <w:szCs w:val="22"/>
              <w:lang w:val="es-ES"/>
            </w:rPr>
          </w:rPrChange>
        </w:rPr>
        <w:t xml:space="preserve"> en adultos</w:t>
      </w:r>
      <w:r w:rsidR="00F0059B" w:rsidRPr="007C408B">
        <w:rPr>
          <w:szCs w:val="22"/>
          <w:rPrChange w:id="35523" w:author="Ines Romero Carraminana" w:date="2025-05-23T13:33:00Z" w16du:dateUtc="2025-05-23T11:33:00Z">
            <w:rPr>
              <w:szCs w:val="22"/>
              <w:lang w:val="es-ES"/>
            </w:rPr>
          </w:rPrChange>
        </w:rPr>
        <w:t xml:space="preserve"> e</w:t>
      </w:r>
      <w:r w:rsidR="00847CF9" w:rsidRPr="007C408B">
        <w:rPr>
          <w:szCs w:val="22"/>
          <w:rPrChange w:id="35524" w:author="Ines Romero Carraminana" w:date="2025-05-23T13:33:00Z" w16du:dateUtc="2025-05-23T11:33:00Z">
            <w:rPr>
              <w:szCs w:val="22"/>
              <w:lang w:val="es-ES"/>
            </w:rPr>
          </w:rPrChange>
        </w:rPr>
        <w:t xml:space="preserve"> insuficiencia renal moderada o grave en niños y adolescentes</w:t>
      </w:r>
      <w:r w:rsidR="00384F46" w:rsidRPr="007C408B">
        <w:rPr>
          <w:szCs w:val="22"/>
          <w:rPrChange w:id="35525" w:author="Ines Romero Carraminana" w:date="2025-05-23T13:33:00Z" w16du:dateUtc="2025-05-23T11:33:00Z">
            <w:rPr>
              <w:szCs w:val="22"/>
              <w:lang w:val="es-ES"/>
            </w:rPr>
          </w:rPrChange>
        </w:rPr>
        <w:t>, ya que el funcionamiento de los riñones puede afectar a la cantidad de medicamento que actúa en el organismo</w:t>
      </w:r>
    </w:p>
    <w:p w14:paraId="2C26DC76" w14:textId="567034AA" w:rsidR="00925ECA" w:rsidRPr="007C408B" w:rsidRDefault="00925ECA" w:rsidP="00A07595">
      <w:pPr>
        <w:keepNext/>
        <w:numPr>
          <w:ilvl w:val="0"/>
          <w:numId w:val="5"/>
        </w:numPr>
        <w:tabs>
          <w:tab w:val="clear" w:pos="567"/>
          <w:tab w:val="clear" w:pos="720"/>
          <w:tab w:val="num" w:pos="1134"/>
        </w:tabs>
        <w:spacing w:line="240" w:lineRule="auto"/>
        <w:ind w:left="1134" w:hanging="567"/>
        <w:rPr>
          <w:szCs w:val="22"/>
          <w:rPrChange w:id="35526" w:author="Ines Romero Carraminana" w:date="2025-05-23T13:33:00Z" w16du:dateUtc="2025-05-23T11:33:00Z">
            <w:rPr>
              <w:szCs w:val="22"/>
              <w:lang w:val="es-ES"/>
            </w:rPr>
          </w:rPrChange>
        </w:rPr>
      </w:pPr>
      <w:r w:rsidRPr="007C408B">
        <w:rPr>
          <w:szCs w:val="22"/>
          <w:rPrChange w:id="35527" w:author="Ines Romero Carraminana" w:date="2025-05-23T13:33:00Z" w16du:dateUtc="2025-05-23T11:33:00Z">
            <w:rPr>
              <w:szCs w:val="22"/>
              <w:lang w:val="es-ES"/>
            </w:rPr>
          </w:rPrChange>
        </w:rPr>
        <w:t xml:space="preserve">si está tomando otros medicamentos para prevenir la formación de </w:t>
      </w:r>
      <w:r w:rsidR="00936958" w:rsidRPr="007C408B">
        <w:rPr>
          <w:szCs w:val="22"/>
          <w:rPrChange w:id="35528" w:author="Ines Romero Carraminana" w:date="2025-05-23T13:33:00Z" w16du:dateUtc="2025-05-23T11:33:00Z">
            <w:rPr>
              <w:szCs w:val="22"/>
              <w:lang w:val="es-ES"/>
            </w:rPr>
          </w:rPrChange>
        </w:rPr>
        <w:t>coágulos</w:t>
      </w:r>
      <w:r w:rsidRPr="007C408B">
        <w:rPr>
          <w:szCs w:val="22"/>
          <w:rPrChange w:id="35529" w:author="Ines Romero Carraminana" w:date="2025-05-23T13:33:00Z" w16du:dateUtc="2025-05-23T11:33:00Z">
            <w:rPr>
              <w:szCs w:val="22"/>
              <w:lang w:val="es-ES"/>
            </w:rPr>
          </w:rPrChange>
        </w:rPr>
        <w:t xml:space="preserve"> de sangre (por ejemplo, warfarina, </w:t>
      </w:r>
      <w:r w:rsidR="005E2934" w:rsidRPr="007C408B">
        <w:rPr>
          <w:szCs w:val="22"/>
          <w:rPrChange w:id="35530" w:author="Ines Romero Carraminana" w:date="2025-05-23T13:33:00Z" w16du:dateUtc="2025-05-23T11:33:00Z">
            <w:rPr>
              <w:szCs w:val="22"/>
              <w:lang w:val="es-ES"/>
            </w:rPr>
          </w:rPrChange>
        </w:rPr>
        <w:t>dabigatr</w:t>
      </w:r>
      <w:r w:rsidR="00A1357F" w:rsidRPr="007C408B">
        <w:rPr>
          <w:szCs w:val="22"/>
          <w:rPrChange w:id="35531" w:author="Ines Romero Carraminana" w:date="2025-05-23T13:33:00Z" w16du:dateUtc="2025-05-23T11:33:00Z">
            <w:rPr>
              <w:szCs w:val="22"/>
              <w:lang w:val="es-ES"/>
            </w:rPr>
          </w:rPrChange>
        </w:rPr>
        <w:t>a</w:t>
      </w:r>
      <w:r w:rsidR="005E2934" w:rsidRPr="007C408B">
        <w:rPr>
          <w:szCs w:val="22"/>
          <w:rPrChange w:id="35532" w:author="Ines Romero Carraminana" w:date="2025-05-23T13:33:00Z" w16du:dateUtc="2025-05-23T11:33:00Z">
            <w:rPr>
              <w:szCs w:val="22"/>
              <w:lang w:val="es-ES"/>
            </w:rPr>
          </w:rPrChange>
        </w:rPr>
        <w:t>n</w:t>
      </w:r>
      <w:r w:rsidRPr="007C408B">
        <w:rPr>
          <w:szCs w:val="22"/>
          <w:rPrChange w:id="35533" w:author="Ines Romero Carraminana" w:date="2025-05-23T13:33:00Z" w16du:dateUtc="2025-05-23T11:33:00Z">
            <w:rPr>
              <w:szCs w:val="22"/>
              <w:lang w:val="es-ES"/>
            </w:rPr>
          </w:rPrChange>
        </w:rPr>
        <w:t>, apixaban o heparina)</w:t>
      </w:r>
      <w:r w:rsidR="00384F46" w:rsidRPr="007C408B">
        <w:rPr>
          <w:szCs w:val="22"/>
          <w:rPrChange w:id="35534" w:author="Ines Romero Carraminana" w:date="2025-05-23T13:33:00Z" w16du:dateUtc="2025-05-23T11:33:00Z">
            <w:rPr>
              <w:szCs w:val="22"/>
              <w:lang w:val="es-ES"/>
            </w:rPr>
          </w:rPrChange>
        </w:rPr>
        <w:t xml:space="preserve">, cuando cambie a otro tratamiento anticoagulante o mientras reciba heparina a través de un catéter venoso o arterial, para que </w:t>
      </w:r>
      <w:r w:rsidR="00062E65" w:rsidRPr="007C408B">
        <w:rPr>
          <w:szCs w:val="22"/>
          <w:rPrChange w:id="35535" w:author="Ines Romero Carraminana" w:date="2025-05-23T13:33:00Z" w16du:dateUtc="2025-05-23T11:33:00Z">
            <w:rPr>
              <w:szCs w:val="22"/>
              <w:lang w:val="es-ES"/>
            </w:rPr>
          </w:rPrChange>
        </w:rPr>
        <w:t>e</w:t>
      </w:r>
      <w:r w:rsidR="00384F46" w:rsidRPr="007C408B">
        <w:rPr>
          <w:szCs w:val="22"/>
          <w:rPrChange w:id="35536" w:author="Ines Romero Carraminana" w:date="2025-05-23T13:33:00Z" w16du:dateUtc="2025-05-23T11:33:00Z">
            <w:rPr>
              <w:szCs w:val="22"/>
              <w:lang w:val="es-ES"/>
            </w:rPr>
          </w:rPrChange>
        </w:rPr>
        <w:t>ste no se obstruya (ver sección “</w:t>
      </w:r>
      <w:r w:rsidR="00AC1BA2" w:rsidRPr="007C408B">
        <w:rPr>
          <w:szCs w:val="22"/>
          <w:rPrChange w:id="35537" w:author="Ines Romero Carraminana" w:date="2025-05-23T13:33:00Z" w16du:dateUtc="2025-05-23T11:33:00Z">
            <w:rPr>
              <w:szCs w:val="22"/>
              <w:lang w:val="es-ES"/>
            </w:rPr>
          </w:rPrChange>
        </w:rPr>
        <w:t>O</w:t>
      </w:r>
      <w:r w:rsidR="00384F46" w:rsidRPr="007C408B">
        <w:rPr>
          <w:szCs w:val="22"/>
          <w:rPrChange w:id="35538" w:author="Ines Romero Carraminana" w:date="2025-05-23T13:33:00Z" w16du:dateUtc="2025-05-23T11:33:00Z">
            <w:rPr>
              <w:szCs w:val="22"/>
              <w:lang w:val="es-ES"/>
            </w:rPr>
          </w:rPrChange>
        </w:rPr>
        <w:t>tros medicamentos</w:t>
      </w:r>
      <w:r w:rsidR="008E5240" w:rsidRPr="007C408B">
        <w:rPr>
          <w:szCs w:val="22"/>
          <w:rPrChange w:id="35539" w:author="Ines Romero Carraminana" w:date="2025-05-23T13:33:00Z" w16du:dateUtc="2025-05-23T11:33:00Z">
            <w:rPr>
              <w:szCs w:val="22"/>
              <w:lang w:val="es-ES"/>
            </w:rPr>
          </w:rPrChange>
        </w:rPr>
        <w:t xml:space="preserve"> y </w:t>
      </w:r>
      <w:r w:rsidR="00567E1F" w:rsidRPr="007C408B">
        <w:rPr>
          <w:szCs w:val="22"/>
          <w:rPrChange w:id="35540" w:author="Ines Romero Carraminana" w:date="2025-05-23T13:33:00Z" w16du:dateUtc="2025-05-23T11:33:00Z">
            <w:rPr>
              <w:szCs w:val="22"/>
              <w:lang w:val="es-ES"/>
            </w:rPr>
          </w:rPrChange>
        </w:rPr>
        <w:t>Rivaroxabán</w:t>
      </w:r>
      <w:r w:rsidR="002C49BB" w:rsidRPr="007C408B">
        <w:rPr>
          <w:szCs w:val="22"/>
          <w:rPrChange w:id="35541" w:author="Ines Romero Carraminana" w:date="2025-05-23T13:33:00Z" w16du:dateUtc="2025-05-23T11:33:00Z">
            <w:rPr>
              <w:szCs w:val="22"/>
              <w:lang w:val="es-ES"/>
            </w:rPr>
          </w:rPrChange>
        </w:rPr>
        <w:t xml:space="preserve"> </w:t>
      </w:r>
      <w:r w:rsidR="008F3AF5" w:rsidRPr="007C408B">
        <w:rPr>
          <w:szCs w:val="22"/>
          <w:rPrChange w:id="35542" w:author="Ines Romero Carraminana" w:date="2025-05-23T13:33:00Z" w16du:dateUtc="2025-05-23T11:33:00Z">
            <w:rPr>
              <w:szCs w:val="22"/>
              <w:lang w:val="es-ES"/>
            </w:rPr>
          </w:rPrChange>
        </w:rPr>
        <w:t>Viatris</w:t>
      </w:r>
      <w:r w:rsidR="008E5240" w:rsidRPr="007C408B">
        <w:rPr>
          <w:szCs w:val="22"/>
          <w:rPrChange w:id="35543" w:author="Ines Romero Carraminana" w:date="2025-05-23T13:33:00Z" w16du:dateUtc="2025-05-23T11:33:00Z">
            <w:rPr>
              <w:szCs w:val="22"/>
              <w:lang w:val="es-ES"/>
            </w:rPr>
          </w:rPrChange>
        </w:rPr>
        <w:t>”</w:t>
      </w:r>
      <w:r w:rsidR="00384F46" w:rsidRPr="007C408B">
        <w:rPr>
          <w:szCs w:val="22"/>
          <w:rPrChange w:id="35544" w:author="Ines Romero Carraminana" w:date="2025-05-23T13:33:00Z" w16du:dateUtc="2025-05-23T11:33:00Z">
            <w:rPr>
              <w:szCs w:val="22"/>
              <w:lang w:val="es-ES"/>
            </w:rPr>
          </w:rPrChange>
        </w:rPr>
        <w:t>)</w:t>
      </w:r>
    </w:p>
    <w:p w14:paraId="69E4760D" w14:textId="77777777" w:rsidR="00B3079B" w:rsidRPr="007C408B" w:rsidRDefault="00B3079B" w:rsidP="00A07595">
      <w:pPr>
        <w:keepNext/>
        <w:numPr>
          <w:ilvl w:val="0"/>
          <w:numId w:val="5"/>
        </w:numPr>
        <w:tabs>
          <w:tab w:val="clear" w:pos="567"/>
          <w:tab w:val="clear" w:pos="720"/>
          <w:tab w:val="num" w:pos="1134"/>
        </w:tabs>
        <w:spacing w:line="240" w:lineRule="auto"/>
        <w:ind w:left="1134" w:hanging="567"/>
        <w:rPr>
          <w:szCs w:val="22"/>
          <w:rPrChange w:id="35545" w:author="Ines Romero Carraminana" w:date="2025-05-23T13:33:00Z" w16du:dateUtc="2025-05-23T11:33:00Z">
            <w:rPr>
              <w:szCs w:val="22"/>
              <w:lang w:val="es-ES"/>
            </w:rPr>
          </w:rPrChange>
        </w:rPr>
      </w:pPr>
      <w:r w:rsidRPr="007C408B">
        <w:rPr>
          <w:szCs w:val="22"/>
          <w:rPrChange w:id="35546" w:author="Ines Romero Carraminana" w:date="2025-05-23T13:33:00Z" w16du:dateUtc="2025-05-23T11:33:00Z">
            <w:rPr>
              <w:szCs w:val="22"/>
              <w:lang w:val="es-ES"/>
            </w:rPr>
          </w:rPrChange>
        </w:rPr>
        <w:t>enfermedad hemorrágica</w:t>
      </w:r>
    </w:p>
    <w:p w14:paraId="7C91D318" w14:textId="77777777" w:rsidR="00B3079B" w:rsidRPr="007C408B" w:rsidRDefault="00B3079B" w:rsidP="00A07595">
      <w:pPr>
        <w:keepNext/>
        <w:numPr>
          <w:ilvl w:val="0"/>
          <w:numId w:val="5"/>
        </w:numPr>
        <w:tabs>
          <w:tab w:val="clear" w:pos="567"/>
          <w:tab w:val="clear" w:pos="720"/>
          <w:tab w:val="num" w:pos="1134"/>
        </w:tabs>
        <w:spacing w:line="240" w:lineRule="auto"/>
        <w:ind w:left="1134" w:hanging="567"/>
        <w:rPr>
          <w:szCs w:val="22"/>
          <w:rPrChange w:id="35547" w:author="Ines Romero Carraminana" w:date="2025-05-23T13:33:00Z" w16du:dateUtc="2025-05-23T11:33:00Z">
            <w:rPr>
              <w:szCs w:val="22"/>
              <w:lang w:val="es-ES"/>
            </w:rPr>
          </w:rPrChange>
        </w:rPr>
      </w:pPr>
      <w:r w:rsidRPr="007C408B">
        <w:rPr>
          <w:szCs w:val="22"/>
          <w:rPrChange w:id="35548" w:author="Ines Romero Carraminana" w:date="2025-05-23T13:33:00Z" w16du:dateUtc="2025-05-23T11:33:00Z">
            <w:rPr>
              <w:szCs w:val="22"/>
              <w:lang w:val="es-ES"/>
            </w:rPr>
          </w:rPrChange>
        </w:rPr>
        <w:t>presión arterial muy alta, no co</w:t>
      </w:r>
      <w:r w:rsidR="00FC3E4A" w:rsidRPr="007C408B">
        <w:rPr>
          <w:szCs w:val="22"/>
          <w:rPrChange w:id="35549" w:author="Ines Romero Carraminana" w:date="2025-05-23T13:33:00Z" w16du:dateUtc="2025-05-23T11:33:00Z">
            <w:rPr>
              <w:szCs w:val="22"/>
              <w:lang w:val="es-ES"/>
            </w:rPr>
          </w:rPrChange>
        </w:rPr>
        <w:t>ntrolada por tratamiento médico</w:t>
      </w:r>
    </w:p>
    <w:p w14:paraId="015C4206" w14:textId="1AEEC5A0" w:rsidR="00B3079B" w:rsidRPr="007C408B" w:rsidRDefault="00384F46" w:rsidP="000B73F6">
      <w:pPr>
        <w:keepNext/>
        <w:numPr>
          <w:ilvl w:val="0"/>
          <w:numId w:val="5"/>
        </w:numPr>
        <w:tabs>
          <w:tab w:val="clear" w:pos="567"/>
          <w:tab w:val="clear" w:pos="720"/>
          <w:tab w:val="num" w:pos="1134"/>
        </w:tabs>
        <w:autoSpaceDE w:val="0"/>
        <w:autoSpaceDN w:val="0"/>
        <w:adjustRightInd w:val="0"/>
        <w:spacing w:line="240" w:lineRule="auto"/>
        <w:ind w:left="1134" w:hanging="567"/>
        <w:rPr>
          <w:szCs w:val="22"/>
          <w:rPrChange w:id="35550" w:author="Ines Romero Carraminana" w:date="2025-05-23T13:33:00Z" w16du:dateUtc="2025-05-23T11:33:00Z">
            <w:rPr>
              <w:szCs w:val="22"/>
              <w:lang w:val="es-ES"/>
            </w:rPr>
          </w:rPrChange>
        </w:rPr>
      </w:pPr>
      <w:r w:rsidRPr="007C408B">
        <w:rPr>
          <w:szCs w:val="22"/>
          <w:rPrChange w:id="35551" w:author="Ines Romero Carraminana" w:date="2025-05-23T13:33:00Z" w16du:dateUtc="2025-05-23T11:33:00Z">
            <w:rPr>
              <w:szCs w:val="22"/>
              <w:lang w:val="es-ES"/>
            </w:rPr>
          </w:rPrChange>
        </w:rPr>
        <w:t xml:space="preserve">enfermedades del estómago o del intestino que puedan causar una hemorragia, </w:t>
      </w:r>
      <w:r w:rsidR="0005048B" w:rsidRPr="007C408B">
        <w:rPr>
          <w:szCs w:val="22"/>
          <w:rPrChange w:id="35552" w:author="Ines Romero Carraminana" w:date="2025-05-23T13:33:00Z" w16du:dateUtc="2025-05-23T11:33:00Z">
            <w:rPr>
              <w:szCs w:val="22"/>
              <w:lang w:val="es-ES"/>
            </w:rPr>
          </w:rPrChange>
        </w:rPr>
        <w:t>como,</w:t>
      </w:r>
      <w:r w:rsidRPr="007C408B">
        <w:rPr>
          <w:szCs w:val="22"/>
          <w:rPrChange w:id="35553" w:author="Ines Romero Carraminana" w:date="2025-05-23T13:33:00Z" w16du:dateUtc="2025-05-23T11:33:00Z">
            <w:rPr>
              <w:szCs w:val="22"/>
              <w:lang w:val="es-ES"/>
            </w:rPr>
          </w:rPrChange>
        </w:rPr>
        <w:t xml:space="preserve"> por ejemplo, inflamación intestinal o del estómago, inflamación del esófago (garganta), por </w:t>
      </w:r>
      <w:r w:rsidR="0005048B" w:rsidRPr="007C408B">
        <w:rPr>
          <w:szCs w:val="22"/>
          <w:rPrChange w:id="35554" w:author="Ines Romero Carraminana" w:date="2025-05-23T13:33:00Z" w16du:dateUtc="2025-05-23T11:33:00Z">
            <w:rPr>
              <w:szCs w:val="22"/>
              <w:lang w:val="es-ES"/>
            </w:rPr>
          </w:rPrChange>
        </w:rPr>
        <w:t>ejemplo,</w:t>
      </w:r>
      <w:r w:rsidRPr="007C408B">
        <w:rPr>
          <w:szCs w:val="22"/>
          <w:rPrChange w:id="35555" w:author="Ines Romero Carraminana" w:date="2025-05-23T13:33:00Z" w16du:dateUtc="2025-05-23T11:33:00Z">
            <w:rPr>
              <w:szCs w:val="22"/>
              <w:lang w:val="es-ES"/>
            </w:rPr>
          </w:rPrChange>
        </w:rPr>
        <w:t xml:space="preserve"> debido a la enfermedad de reflujo gastroesofágico (enfermedad en la que el ácido del estómago asciende hacia arriba en el esófago</w:t>
      </w:r>
      <w:r w:rsidR="00D22381" w:rsidRPr="007C408B">
        <w:rPr>
          <w:szCs w:val="22"/>
          <w:rPrChange w:id="35556" w:author="Ines Romero Carraminana" w:date="2025-05-23T13:33:00Z" w16du:dateUtc="2025-05-23T11:33:00Z">
            <w:rPr>
              <w:szCs w:val="22"/>
              <w:lang w:val="es-ES"/>
            </w:rPr>
          </w:rPrChange>
        </w:rPr>
        <w:t>)</w:t>
      </w:r>
      <w:r w:rsidR="003F5D2E" w:rsidRPr="007C408B">
        <w:rPr>
          <w:szCs w:val="22"/>
          <w:rPrChange w:id="35557" w:author="Ines Romero Carraminana" w:date="2025-05-23T13:33:00Z" w16du:dateUtc="2025-05-23T11:33:00Z">
            <w:rPr>
              <w:szCs w:val="22"/>
              <w:lang w:val="es-ES"/>
            </w:rPr>
          </w:rPrChange>
        </w:rPr>
        <w:t xml:space="preserve">, o tumores localizados en el estómago, los intestinos, el tracto genital o el tracto urinario </w:t>
      </w:r>
    </w:p>
    <w:p w14:paraId="4B5D8EDC" w14:textId="77777777" w:rsidR="00E37BD8" w:rsidRPr="007C408B" w:rsidRDefault="00E37BD8" w:rsidP="00A07595">
      <w:pPr>
        <w:keepNext/>
        <w:numPr>
          <w:ilvl w:val="0"/>
          <w:numId w:val="5"/>
        </w:numPr>
        <w:tabs>
          <w:tab w:val="clear" w:pos="567"/>
          <w:tab w:val="clear" w:pos="720"/>
          <w:tab w:val="num" w:pos="1134"/>
        </w:tabs>
        <w:autoSpaceDE w:val="0"/>
        <w:autoSpaceDN w:val="0"/>
        <w:adjustRightInd w:val="0"/>
        <w:spacing w:line="240" w:lineRule="auto"/>
        <w:ind w:left="1134" w:hanging="567"/>
        <w:rPr>
          <w:szCs w:val="22"/>
          <w:rPrChange w:id="35558" w:author="Ines Romero Carraminana" w:date="2025-05-23T13:33:00Z" w16du:dateUtc="2025-05-23T11:33:00Z">
            <w:rPr>
              <w:szCs w:val="22"/>
              <w:lang w:val="es-ES"/>
            </w:rPr>
          </w:rPrChange>
        </w:rPr>
      </w:pPr>
      <w:r w:rsidRPr="007C408B">
        <w:rPr>
          <w:szCs w:val="22"/>
          <w:rPrChange w:id="35559" w:author="Ines Romero Carraminana" w:date="2025-05-23T13:33:00Z" w16du:dateUtc="2025-05-23T11:33:00Z">
            <w:rPr>
              <w:szCs w:val="22"/>
              <w:lang w:val="es-ES"/>
            </w:rPr>
          </w:rPrChange>
        </w:rPr>
        <w:t>un problema en los vasos sanguíneos de la parte posterior de sus ojos (retinopatía)</w:t>
      </w:r>
    </w:p>
    <w:p w14:paraId="5F3E6DFB" w14:textId="77777777" w:rsidR="00B3079B" w:rsidRPr="007C408B" w:rsidRDefault="00B3079B" w:rsidP="00A07595">
      <w:pPr>
        <w:numPr>
          <w:ilvl w:val="0"/>
          <w:numId w:val="5"/>
        </w:numPr>
        <w:tabs>
          <w:tab w:val="clear" w:pos="567"/>
          <w:tab w:val="clear" w:pos="720"/>
          <w:tab w:val="num" w:pos="1134"/>
        </w:tabs>
        <w:spacing w:line="240" w:lineRule="auto"/>
        <w:ind w:left="1134" w:hanging="567"/>
        <w:rPr>
          <w:szCs w:val="22"/>
          <w:rPrChange w:id="35560" w:author="Ines Romero Carraminana" w:date="2025-05-23T13:33:00Z" w16du:dateUtc="2025-05-23T11:33:00Z">
            <w:rPr>
              <w:szCs w:val="22"/>
              <w:lang w:val="es-ES"/>
            </w:rPr>
          </w:rPrChange>
        </w:rPr>
      </w:pPr>
      <w:r w:rsidRPr="007C408B">
        <w:rPr>
          <w:szCs w:val="22"/>
          <w:rPrChange w:id="35561" w:author="Ines Romero Carraminana" w:date="2025-05-23T13:33:00Z" w16du:dateUtc="2025-05-23T11:33:00Z">
            <w:rPr>
              <w:szCs w:val="22"/>
              <w:lang w:val="es-ES"/>
            </w:rPr>
          </w:rPrChange>
        </w:rPr>
        <w:t>una enfermedad pulmonar en la que los bronquios están dilatados y llenos de pus (bronquiectasia) o bien, hemorragia previa de los pulmones</w:t>
      </w:r>
    </w:p>
    <w:p w14:paraId="790E163D" w14:textId="77777777" w:rsidR="00B3079B" w:rsidRPr="007C408B" w:rsidRDefault="00B3079B" w:rsidP="00780747">
      <w:pPr>
        <w:keepNext/>
        <w:numPr>
          <w:ilvl w:val="0"/>
          <w:numId w:val="4"/>
        </w:numPr>
        <w:tabs>
          <w:tab w:val="clear" w:pos="360"/>
          <w:tab w:val="num" w:pos="567"/>
        </w:tabs>
        <w:spacing w:line="240" w:lineRule="auto"/>
        <w:ind w:left="567" w:hanging="567"/>
        <w:rPr>
          <w:szCs w:val="22"/>
          <w:rPrChange w:id="35562" w:author="Ines Romero Carraminana" w:date="2025-05-23T13:33:00Z" w16du:dateUtc="2025-05-23T11:33:00Z">
            <w:rPr>
              <w:szCs w:val="22"/>
              <w:lang w:val="es-ES"/>
            </w:rPr>
          </w:rPrChange>
        </w:rPr>
      </w:pPr>
      <w:r w:rsidRPr="007C408B">
        <w:rPr>
          <w:szCs w:val="22"/>
          <w:rPrChange w:id="35563" w:author="Ines Romero Carraminana" w:date="2025-05-23T13:33:00Z" w16du:dateUtc="2025-05-23T11:33:00Z">
            <w:rPr>
              <w:szCs w:val="22"/>
              <w:lang w:val="es-ES"/>
            </w:rPr>
          </w:rPrChange>
        </w:rPr>
        <w:t>si lleva una prótesis valvular cardiaca</w:t>
      </w:r>
    </w:p>
    <w:p w14:paraId="2C781D1E" w14:textId="77777777" w:rsidR="000F0793" w:rsidRPr="007C408B" w:rsidRDefault="000F0793" w:rsidP="00780747">
      <w:pPr>
        <w:keepNext/>
        <w:numPr>
          <w:ilvl w:val="0"/>
          <w:numId w:val="4"/>
        </w:numPr>
        <w:tabs>
          <w:tab w:val="clear" w:pos="360"/>
          <w:tab w:val="num" w:pos="567"/>
        </w:tabs>
        <w:spacing w:line="240" w:lineRule="auto"/>
        <w:ind w:left="567" w:hanging="567"/>
        <w:rPr>
          <w:szCs w:val="22"/>
          <w:rPrChange w:id="35564" w:author="Ines Romero Carraminana" w:date="2025-05-23T13:33:00Z" w16du:dateUtc="2025-05-23T11:33:00Z">
            <w:rPr>
              <w:szCs w:val="22"/>
              <w:lang w:val="es-ES"/>
            </w:rPr>
          </w:rPrChange>
        </w:rPr>
      </w:pPr>
      <w:r w:rsidRPr="007C408B">
        <w:rPr>
          <w:szCs w:val="22"/>
          <w:rPrChange w:id="35565" w:author="Ines Romero Carraminana" w:date="2025-05-23T13:33:00Z" w16du:dateUtc="2025-05-23T11:33:00Z">
            <w:rPr>
              <w:szCs w:val="22"/>
              <w:lang w:val="es-ES"/>
            </w:rPr>
          </w:rPrChange>
        </w:rPr>
        <w:t>si sabe que padece una enfermedad denominada síndrome antifosfolipídico (un trastorno del sistema inmunitario que aumenta el riesgo de que se formen coágulos de sangre), informe a su médico para que decida si puede ser necesario modificar el tratamiento.</w:t>
      </w:r>
    </w:p>
    <w:p w14:paraId="1701E496" w14:textId="77777777" w:rsidR="00925ECA" w:rsidRPr="007C408B" w:rsidRDefault="00925ECA" w:rsidP="00780747">
      <w:pPr>
        <w:keepNext/>
        <w:numPr>
          <w:ilvl w:val="0"/>
          <w:numId w:val="4"/>
        </w:numPr>
        <w:tabs>
          <w:tab w:val="clear" w:pos="360"/>
          <w:tab w:val="num" w:pos="567"/>
        </w:tabs>
        <w:spacing w:line="240" w:lineRule="auto"/>
        <w:ind w:left="567" w:hanging="567"/>
        <w:rPr>
          <w:szCs w:val="22"/>
          <w:rPrChange w:id="35566" w:author="Ines Romero Carraminana" w:date="2025-05-23T13:33:00Z" w16du:dateUtc="2025-05-23T11:33:00Z">
            <w:rPr>
              <w:szCs w:val="22"/>
              <w:lang w:val="es-ES"/>
            </w:rPr>
          </w:rPrChange>
        </w:rPr>
      </w:pPr>
      <w:r w:rsidRPr="007C408B">
        <w:rPr>
          <w:szCs w:val="22"/>
          <w:rPrChange w:id="35567" w:author="Ines Romero Carraminana" w:date="2025-05-23T13:33:00Z" w16du:dateUtc="2025-05-23T11:33:00Z">
            <w:rPr>
              <w:szCs w:val="22"/>
              <w:lang w:val="es-ES"/>
            </w:rPr>
          </w:rPrChange>
        </w:rPr>
        <w:t xml:space="preserve">si su médico determina que su presión arterial es inestable o tiene previsto </w:t>
      </w:r>
      <w:r w:rsidR="00A55C60" w:rsidRPr="007C408B">
        <w:rPr>
          <w:szCs w:val="22"/>
          <w:rPrChange w:id="35568" w:author="Ines Romero Carraminana" w:date="2025-05-23T13:33:00Z" w16du:dateUtc="2025-05-23T11:33:00Z">
            <w:rPr>
              <w:szCs w:val="22"/>
              <w:lang w:val="es-ES"/>
            </w:rPr>
          </w:rPrChange>
        </w:rPr>
        <w:t xml:space="preserve">recibir otro tratamiento o ser sometido a un procedimiento quirúrgico para extraer un </w:t>
      </w:r>
      <w:r w:rsidR="001C1EB9" w:rsidRPr="007C408B">
        <w:rPr>
          <w:szCs w:val="22"/>
          <w:rPrChange w:id="35569" w:author="Ines Romero Carraminana" w:date="2025-05-23T13:33:00Z" w16du:dateUtc="2025-05-23T11:33:00Z">
            <w:rPr>
              <w:szCs w:val="22"/>
              <w:lang w:val="es-ES"/>
            </w:rPr>
          </w:rPrChange>
        </w:rPr>
        <w:t xml:space="preserve">coágulo </w:t>
      </w:r>
      <w:r w:rsidR="00A55C60" w:rsidRPr="007C408B">
        <w:rPr>
          <w:szCs w:val="22"/>
          <w:rPrChange w:id="35570" w:author="Ines Romero Carraminana" w:date="2025-05-23T13:33:00Z" w16du:dateUtc="2025-05-23T11:33:00Z">
            <w:rPr>
              <w:szCs w:val="22"/>
              <w:lang w:val="es-ES"/>
            </w:rPr>
          </w:rPrChange>
        </w:rPr>
        <w:t>de sangre de sus pulmones.</w:t>
      </w:r>
    </w:p>
    <w:p w14:paraId="3EAB1C6B" w14:textId="77777777" w:rsidR="00A55C60" w:rsidRPr="007C408B" w:rsidRDefault="00A55C60" w:rsidP="00A07595">
      <w:pPr>
        <w:spacing w:line="240" w:lineRule="auto"/>
        <w:rPr>
          <w:b/>
          <w:bCs/>
          <w:szCs w:val="22"/>
          <w:rPrChange w:id="35571" w:author="Ines Romero Carraminana" w:date="2025-05-23T13:33:00Z" w16du:dateUtc="2025-05-23T11:33:00Z">
            <w:rPr>
              <w:b/>
              <w:bCs/>
              <w:szCs w:val="22"/>
              <w:lang w:val="es-ES"/>
            </w:rPr>
          </w:rPrChange>
        </w:rPr>
      </w:pPr>
    </w:p>
    <w:p w14:paraId="456E0B1D" w14:textId="29A1434A" w:rsidR="00B3079B" w:rsidRPr="007C408B" w:rsidRDefault="00B3079B" w:rsidP="00A07595">
      <w:pPr>
        <w:spacing w:line="240" w:lineRule="auto"/>
        <w:rPr>
          <w:szCs w:val="22"/>
          <w:rPrChange w:id="35572" w:author="Ines Romero Carraminana" w:date="2025-05-23T13:33:00Z" w16du:dateUtc="2025-05-23T11:33:00Z">
            <w:rPr>
              <w:szCs w:val="22"/>
              <w:lang w:val="es-ES"/>
            </w:rPr>
          </w:rPrChange>
        </w:rPr>
      </w:pPr>
      <w:r w:rsidRPr="007C408B">
        <w:rPr>
          <w:b/>
          <w:bCs/>
          <w:szCs w:val="22"/>
          <w:rPrChange w:id="35573" w:author="Ines Romero Carraminana" w:date="2025-05-23T13:33:00Z" w16du:dateUtc="2025-05-23T11:33:00Z">
            <w:rPr>
              <w:b/>
              <w:bCs/>
              <w:szCs w:val="22"/>
              <w:lang w:val="es-ES"/>
            </w:rPr>
          </w:rPrChange>
        </w:rPr>
        <w:t>Informe a su médico</w:t>
      </w:r>
      <w:r w:rsidRPr="007C408B">
        <w:rPr>
          <w:bCs/>
          <w:szCs w:val="22"/>
          <w:rPrChange w:id="35574" w:author="Ines Romero Carraminana" w:date="2025-05-23T13:33:00Z" w16du:dateUtc="2025-05-23T11:33:00Z">
            <w:rPr>
              <w:bCs/>
              <w:szCs w:val="22"/>
              <w:lang w:val="es-ES"/>
            </w:rPr>
          </w:rPrChange>
        </w:rPr>
        <w:t xml:space="preserve"> </w:t>
      </w:r>
      <w:r w:rsidR="00384F46" w:rsidRPr="007C408B">
        <w:rPr>
          <w:b/>
          <w:bCs/>
          <w:szCs w:val="22"/>
          <w:rPrChange w:id="35575" w:author="Ines Romero Carraminana" w:date="2025-05-23T13:33:00Z" w16du:dateUtc="2025-05-23T11:33:00Z">
            <w:rPr>
              <w:b/>
              <w:bCs/>
              <w:szCs w:val="22"/>
              <w:lang w:val="es-ES"/>
            </w:rPr>
          </w:rPrChange>
        </w:rPr>
        <w:t xml:space="preserve">si presenta alguna de estas </w:t>
      </w:r>
      <w:r w:rsidR="00D22381" w:rsidRPr="007C408B">
        <w:rPr>
          <w:b/>
          <w:bCs/>
          <w:szCs w:val="22"/>
          <w:rPrChange w:id="35576" w:author="Ines Romero Carraminana" w:date="2025-05-23T13:33:00Z" w16du:dateUtc="2025-05-23T11:33:00Z">
            <w:rPr>
              <w:b/>
              <w:bCs/>
              <w:szCs w:val="22"/>
              <w:lang w:val="es-ES"/>
            </w:rPr>
          </w:rPrChange>
        </w:rPr>
        <w:t>situaciones</w:t>
      </w:r>
      <w:r w:rsidR="00384F46" w:rsidRPr="007C408B">
        <w:rPr>
          <w:b/>
          <w:bCs/>
          <w:szCs w:val="22"/>
          <w:rPrChange w:id="35577" w:author="Ines Romero Carraminana" w:date="2025-05-23T13:33:00Z" w16du:dateUtc="2025-05-23T11:33:00Z">
            <w:rPr>
              <w:b/>
              <w:bCs/>
              <w:szCs w:val="22"/>
              <w:lang w:val="es-ES"/>
            </w:rPr>
          </w:rPrChange>
        </w:rPr>
        <w:t xml:space="preserve"> </w:t>
      </w:r>
      <w:r w:rsidRPr="007C408B">
        <w:rPr>
          <w:bCs/>
          <w:szCs w:val="22"/>
          <w:rPrChange w:id="35578" w:author="Ines Romero Carraminana" w:date="2025-05-23T13:33:00Z" w16du:dateUtc="2025-05-23T11:33:00Z">
            <w:rPr>
              <w:bCs/>
              <w:szCs w:val="22"/>
              <w:lang w:val="es-ES"/>
            </w:rPr>
          </w:rPrChange>
        </w:rPr>
        <w:t xml:space="preserve">antes de tomar </w:t>
      </w:r>
      <w:r w:rsidR="00567E1F" w:rsidRPr="007C408B">
        <w:rPr>
          <w:bCs/>
          <w:szCs w:val="22"/>
          <w:rPrChange w:id="35579" w:author="Ines Romero Carraminana" w:date="2025-05-23T13:33:00Z" w16du:dateUtc="2025-05-23T11:33:00Z">
            <w:rPr>
              <w:bCs/>
              <w:szCs w:val="22"/>
              <w:lang w:val="es-ES"/>
            </w:rPr>
          </w:rPrChange>
        </w:rPr>
        <w:t>Rivaroxabán</w:t>
      </w:r>
      <w:r w:rsidR="002C49BB" w:rsidRPr="007C408B">
        <w:rPr>
          <w:bCs/>
          <w:szCs w:val="22"/>
          <w:rPrChange w:id="35580" w:author="Ines Romero Carraminana" w:date="2025-05-23T13:33:00Z" w16du:dateUtc="2025-05-23T11:33:00Z">
            <w:rPr>
              <w:bCs/>
              <w:szCs w:val="22"/>
              <w:lang w:val="es-ES"/>
            </w:rPr>
          </w:rPrChange>
        </w:rPr>
        <w:t xml:space="preserve"> </w:t>
      </w:r>
      <w:r w:rsidR="008F3AF5" w:rsidRPr="007C408B">
        <w:rPr>
          <w:bCs/>
          <w:szCs w:val="22"/>
          <w:rPrChange w:id="35581" w:author="Ines Romero Carraminana" w:date="2025-05-23T13:33:00Z" w16du:dateUtc="2025-05-23T11:33:00Z">
            <w:rPr>
              <w:bCs/>
              <w:szCs w:val="22"/>
              <w:lang w:val="es-ES"/>
            </w:rPr>
          </w:rPrChange>
        </w:rPr>
        <w:t>Viatris</w:t>
      </w:r>
      <w:r w:rsidRPr="007C408B">
        <w:rPr>
          <w:bCs/>
          <w:szCs w:val="22"/>
          <w:rPrChange w:id="35582" w:author="Ines Romero Carraminana" w:date="2025-05-23T13:33:00Z" w16du:dateUtc="2025-05-23T11:33:00Z">
            <w:rPr>
              <w:bCs/>
              <w:szCs w:val="22"/>
              <w:lang w:val="es-ES"/>
            </w:rPr>
          </w:rPrChange>
        </w:rPr>
        <w:t>.</w:t>
      </w:r>
      <w:r w:rsidRPr="007C408B">
        <w:rPr>
          <w:szCs w:val="22"/>
          <w:rPrChange w:id="35583" w:author="Ines Romero Carraminana" w:date="2025-05-23T13:33:00Z" w16du:dateUtc="2025-05-23T11:33:00Z">
            <w:rPr>
              <w:szCs w:val="22"/>
              <w:lang w:val="es-ES"/>
            </w:rPr>
          </w:rPrChange>
        </w:rPr>
        <w:t xml:space="preserve"> Su médico decidirá si debe ser tratado con </w:t>
      </w:r>
      <w:r w:rsidR="00CB4B92" w:rsidRPr="007C408B">
        <w:rPr>
          <w:szCs w:val="22"/>
          <w:rPrChange w:id="35584" w:author="Ines Romero Carraminana" w:date="2025-05-23T13:33:00Z" w16du:dateUtc="2025-05-23T11:33:00Z">
            <w:rPr>
              <w:szCs w:val="22"/>
              <w:lang w:val="es-ES"/>
            </w:rPr>
          </w:rPrChange>
        </w:rPr>
        <w:t xml:space="preserve">este medicamento </w:t>
      </w:r>
      <w:r w:rsidRPr="007C408B">
        <w:rPr>
          <w:szCs w:val="22"/>
          <w:rPrChange w:id="35585" w:author="Ines Romero Carraminana" w:date="2025-05-23T13:33:00Z" w16du:dateUtc="2025-05-23T11:33:00Z">
            <w:rPr>
              <w:szCs w:val="22"/>
              <w:lang w:val="es-ES"/>
            </w:rPr>
          </w:rPrChange>
        </w:rPr>
        <w:t>y si debe mantenerse bajo observación más estrecha.</w:t>
      </w:r>
    </w:p>
    <w:p w14:paraId="29AD3400" w14:textId="77777777" w:rsidR="00B3079B" w:rsidRPr="007C408B" w:rsidRDefault="00B3079B" w:rsidP="00A07595">
      <w:pPr>
        <w:tabs>
          <w:tab w:val="clear" w:pos="567"/>
        </w:tabs>
        <w:autoSpaceDE w:val="0"/>
        <w:autoSpaceDN w:val="0"/>
        <w:adjustRightInd w:val="0"/>
        <w:spacing w:line="240" w:lineRule="auto"/>
        <w:rPr>
          <w:rFonts w:eastAsia="PMingLiU"/>
          <w:b/>
          <w:szCs w:val="22"/>
          <w:lang w:eastAsia="zh-TW"/>
          <w:rPrChange w:id="35586" w:author="Ines Romero Carraminana" w:date="2025-05-23T13:33:00Z" w16du:dateUtc="2025-05-23T11:33:00Z">
            <w:rPr>
              <w:rFonts w:eastAsia="PMingLiU"/>
              <w:b/>
              <w:szCs w:val="22"/>
              <w:lang w:val="es-ES" w:eastAsia="zh-TW"/>
            </w:rPr>
          </w:rPrChange>
        </w:rPr>
      </w:pPr>
    </w:p>
    <w:p w14:paraId="74B09D04" w14:textId="77777777" w:rsidR="00B3079B" w:rsidRPr="007C408B" w:rsidRDefault="00B3079B" w:rsidP="00A07595">
      <w:pPr>
        <w:tabs>
          <w:tab w:val="clear" w:pos="567"/>
        </w:tabs>
        <w:autoSpaceDE w:val="0"/>
        <w:autoSpaceDN w:val="0"/>
        <w:adjustRightInd w:val="0"/>
        <w:spacing w:line="240" w:lineRule="auto"/>
        <w:rPr>
          <w:rFonts w:eastAsia="PMingLiU"/>
          <w:b/>
          <w:szCs w:val="22"/>
          <w:lang w:eastAsia="zh-TW"/>
          <w:rPrChange w:id="35587"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5588" w:author="Ines Romero Carraminana" w:date="2025-05-23T13:33:00Z" w16du:dateUtc="2025-05-23T11:33:00Z">
            <w:rPr>
              <w:rFonts w:eastAsia="PMingLiU"/>
              <w:b/>
              <w:szCs w:val="22"/>
              <w:lang w:val="es-ES" w:eastAsia="zh-TW"/>
            </w:rPr>
          </w:rPrChange>
        </w:rPr>
        <w:t>Si necesita una intervención quirúrgica</w:t>
      </w:r>
    </w:p>
    <w:p w14:paraId="3684AB6C" w14:textId="2A9F2615" w:rsidR="00FD2FE9" w:rsidRPr="007C408B" w:rsidRDefault="00B3079B" w:rsidP="00780747">
      <w:pPr>
        <w:keepNext/>
        <w:numPr>
          <w:ilvl w:val="0"/>
          <w:numId w:val="4"/>
        </w:numPr>
        <w:tabs>
          <w:tab w:val="clear" w:pos="360"/>
          <w:tab w:val="num" w:pos="567"/>
        </w:tabs>
        <w:spacing w:line="240" w:lineRule="auto"/>
        <w:ind w:left="567" w:hanging="567"/>
        <w:rPr>
          <w:rFonts w:eastAsia="PMingLiU"/>
          <w:szCs w:val="22"/>
          <w:lang w:eastAsia="zh-TW"/>
          <w:rPrChange w:id="35589"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5590" w:author="Ines Romero Carraminana" w:date="2025-05-23T13:33:00Z" w16du:dateUtc="2025-05-23T11:33:00Z">
            <w:rPr>
              <w:rFonts w:eastAsia="PMingLiU"/>
              <w:szCs w:val="22"/>
              <w:lang w:val="es-ES" w:eastAsia="zh-TW"/>
            </w:rPr>
          </w:rPrChange>
        </w:rPr>
        <w:lastRenderedPageBreak/>
        <w:t xml:space="preserve">Es muy importante tomar </w:t>
      </w:r>
      <w:r w:rsidR="00567E1F" w:rsidRPr="007C408B">
        <w:rPr>
          <w:rFonts w:eastAsia="PMingLiU"/>
          <w:szCs w:val="22"/>
          <w:lang w:eastAsia="zh-TW"/>
          <w:rPrChange w:id="35591" w:author="Ines Romero Carraminana" w:date="2025-05-23T13:33:00Z" w16du:dateUtc="2025-05-23T11:33:00Z">
            <w:rPr>
              <w:rFonts w:eastAsia="PMingLiU"/>
              <w:szCs w:val="22"/>
              <w:lang w:val="es-ES" w:eastAsia="zh-TW"/>
            </w:rPr>
          </w:rPrChange>
        </w:rPr>
        <w:t>Rivaroxabán</w:t>
      </w:r>
      <w:r w:rsidR="002C49BB" w:rsidRPr="007C408B">
        <w:rPr>
          <w:rFonts w:eastAsia="PMingLiU"/>
          <w:szCs w:val="22"/>
          <w:lang w:eastAsia="zh-TW"/>
          <w:rPrChange w:id="35592" w:author="Ines Romero Carraminana" w:date="2025-05-23T13:33:00Z" w16du:dateUtc="2025-05-23T11:33:00Z">
            <w:rPr>
              <w:rFonts w:eastAsia="PMingLiU"/>
              <w:szCs w:val="22"/>
              <w:lang w:val="es-ES" w:eastAsia="zh-TW"/>
            </w:rPr>
          </w:rPrChange>
        </w:rPr>
        <w:t xml:space="preserve"> </w:t>
      </w:r>
      <w:r w:rsidR="008F3AF5" w:rsidRPr="007C408B">
        <w:rPr>
          <w:rFonts w:eastAsia="PMingLiU"/>
          <w:szCs w:val="22"/>
          <w:lang w:eastAsia="zh-TW"/>
          <w:rPrChange w:id="35593" w:author="Ines Romero Carraminana" w:date="2025-05-23T13:33:00Z" w16du:dateUtc="2025-05-23T11:33:00Z">
            <w:rPr>
              <w:rFonts w:eastAsia="PMingLiU"/>
              <w:szCs w:val="22"/>
              <w:lang w:val="es-ES" w:eastAsia="zh-TW"/>
            </w:rPr>
          </w:rPrChange>
        </w:rPr>
        <w:t>Viatris</w:t>
      </w:r>
      <w:r w:rsidRPr="007C408B">
        <w:rPr>
          <w:rFonts w:eastAsia="PMingLiU"/>
          <w:szCs w:val="22"/>
          <w:lang w:eastAsia="zh-TW"/>
          <w:rPrChange w:id="35594" w:author="Ines Romero Carraminana" w:date="2025-05-23T13:33:00Z" w16du:dateUtc="2025-05-23T11:33:00Z">
            <w:rPr>
              <w:rFonts w:eastAsia="PMingLiU"/>
              <w:szCs w:val="22"/>
              <w:lang w:val="es-ES" w:eastAsia="zh-TW"/>
            </w:rPr>
          </w:rPrChange>
        </w:rPr>
        <w:t xml:space="preserve"> antes y después de la cirugía, exactamente a las horas en que su médico se lo indique.</w:t>
      </w:r>
      <w:r w:rsidR="00FD2FE9" w:rsidRPr="007C408B">
        <w:rPr>
          <w:rFonts w:eastAsia="PMingLiU"/>
          <w:szCs w:val="22"/>
          <w:lang w:eastAsia="zh-TW"/>
          <w:rPrChange w:id="35595" w:author="Ines Romero Carraminana" w:date="2025-05-23T13:33:00Z" w16du:dateUtc="2025-05-23T11:33:00Z">
            <w:rPr>
              <w:rFonts w:eastAsia="PMingLiU"/>
              <w:szCs w:val="22"/>
              <w:lang w:val="es-ES" w:eastAsia="zh-TW"/>
            </w:rPr>
          </w:rPrChange>
        </w:rPr>
        <w:t xml:space="preserve"> </w:t>
      </w:r>
    </w:p>
    <w:p w14:paraId="1AB12993" w14:textId="77777777" w:rsidR="00FD2FE9" w:rsidRPr="007C408B" w:rsidRDefault="00FD2FE9" w:rsidP="00780747">
      <w:pPr>
        <w:keepNext/>
        <w:numPr>
          <w:ilvl w:val="0"/>
          <w:numId w:val="4"/>
        </w:numPr>
        <w:tabs>
          <w:tab w:val="clear" w:pos="360"/>
          <w:tab w:val="num" w:pos="567"/>
        </w:tabs>
        <w:spacing w:line="240" w:lineRule="auto"/>
        <w:ind w:left="567" w:hanging="567"/>
        <w:rPr>
          <w:rFonts w:eastAsia="PMingLiU"/>
          <w:szCs w:val="22"/>
          <w:lang w:eastAsia="zh-TW"/>
          <w:rPrChange w:id="35596"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5597" w:author="Ines Romero Carraminana" w:date="2025-05-23T13:33:00Z" w16du:dateUtc="2025-05-23T11:33:00Z">
            <w:rPr>
              <w:rFonts w:eastAsia="PMingLiU"/>
              <w:szCs w:val="22"/>
              <w:lang w:val="es-ES" w:eastAsia="zh-TW"/>
            </w:rPr>
          </w:rPrChange>
        </w:rPr>
        <w:t>Si su operación requiere la colocación de un catéter o inyección en la columna vertebral (por ejemplo</w:t>
      </w:r>
      <w:r w:rsidR="0075527F" w:rsidRPr="007C408B">
        <w:rPr>
          <w:rFonts w:eastAsia="PMingLiU"/>
          <w:szCs w:val="22"/>
          <w:lang w:eastAsia="zh-TW"/>
          <w:rPrChange w:id="35598" w:author="Ines Romero Carraminana" w:date="2025-05-23T13:33:00Z" w16du:dateUtc="2025-05-23T11:33:00Z">
            <w:rPr>
              <w:rFonts w:eastAsia="PMingLiU"/>
              <w:szCs w:val="22"/>
              <w:lang w:val="es-ES" w:eastAsia="zh-TW"/>
            </w:rPr>
          </w:rPrChange>
        </w:rPr>
        <w:t>,</w:t>
      </w:r>
      <w:r w:rsidRPr="007C408B">
        <w:rPr>
          <w:rFonts w:eastAsia="PMingLiU"/>
          <w:szCs w:val="22"/>
          <w:lang w:eastAsia="zh-TW"/>
          <w:rPrChange w:id="35599" w:author="Ines Romero Carraminana" w:date="2025-05-23T13:33:00Z" w16du:dateUtc="2025-05-23T11:33:00Z">
            <w:rPr>
              <w:rFonts w:eastAsia="PMingLiU"/>
              <w:szCs w:val="22"/>
              <w:lang w:val="es-ES" w:eastAsia="zh-TW"/>
            </w:rPr>
          </w:rPrChange>
        </w:rPr>
        <w:t xml:space="preserve"> para anestesia epidural o espinal, o reducción del dolor):</w:t>
      </w:r>
    </w:p>
    <w:p w14:paraId="1994AFFE" w14:textId="3684AFF2" w:rsidR="00FD2FE9" w:rsidRPr="007C408B" w:rsidRDefault="00FD2FE9" w:rsidP="00A07595">
      <w:pPr>
        <w:numPr>
          <w:ilvl w:val="0"/>
          <w:numId w:val="5"/>
        </w:numPr>
        <w:tabs>
          <w:tab w:val="clear" w:pos="567"/>
          <w:tab w:val="clear" w:pos="720"/>
          <w:tab w:val="num" w:pos="1134"/>
        </w:tabs>
        <w:spacing w:line="240" w:lineRule="auto"/>
        <w:ind w:left="1134" w:hanging="567"/>
        <w:rPr>
          <w:szCs w:val="22"/>
          <w:rPrChange w:id="35600" w:author="Ines Romero Carraminana" w:date="2025-05-23T13:33:00Z" w16du:dateUtc="2025-05-23T11:33:00Z">
            <w:rPr>
              <w:szCs w:val="22"/>
              <w:lang w:val="es-ES"/>
            </w:rPr>
          </w:rPrChange>
        </w:rPr>
      </w:pPr>
      <w:r w:rsidRPr="007C408B">
        <w:rPr>
          <w:rFonts w:eastAsia="PMingLiU"/>
          <w:szCs w:val="22"/>
          <w:lang w:eastAsia="zh-TW"/>
          <w:rPrChange w:id="35601" w:author="Ines Romero Carraminana" w:date="2025-05-23T13:33:00Z" w16du:dateUtc="2025-05-23T11:33:00Z">
            <w:rPr>
              <w:rFonts w:eastAsia="PMingLiU"/>
              <w:szCs w:val="22"/>
              <w:lang w:val="es-ES" w:eastAsia="zh-TW"/>
            </w:rPr>
          </w:rPrChange>
        </w:rPr>
        <w:t>E</w:t>
      </w:r>
      <w:r w:rsidRPr="007C408B">
        <w:rPr>
          <w:szCs w:val="22"/>
          <w:rPrChange w:id="35602" w:author="Ines Romero Carraminana" w:date="2025-05-23T13:33:00Z" w16du:dateUtc="2025-05-23T11:33:00Z">
            <w:rPr>
              <w:szCs w:val="22"/>
              <w:lang w:val="es-ES"/>
            </w:rPr>
          </w:rPrChange>
        </w:rPr>
        <w:t xml:space="preserve">s muy importante tomar </w:t>
      </w:r>
      <w:r w:rsidR="00567E1F" w:rsidRPr="007C408B">
        <w:rPr>
          <w:szCs w:val="22"/>
          <w:rPrChange w:id="35603" w:author="Ines Romero Carraminana" w:date="2025-05-23T13:33:00Z" w16du:dateUtc="2025-05-23T11:33:00Z">
            <w:rPr>
              <w:szCs w:val="22"/>
              <w:lang w:val="es-ES"/>
            </w:rPr>
          </w:rPrChange>
        </w:rPr>
        <w:t>Rivaroxabán</w:t>
      </w:r>
      <w:r w:rsidR="002C49BB" w:rsidRPr="007C408B">
        <w:rPr>
          <w:szCs w:val="22"/>
          <w:rPrChange w:id="35604" w:author="Ines Romero Carraminana" w:date="2025-05-23T13:33:00Z" w16du:dateUtc="2025-05-23T11:33:00Z">
            <w:rPr>
              <w:szCs w:val="22"/>
              <w:lang w:val="es-ES"/>
            </w:rPr>
          </w:rPrChange>
        </w:rPr>
        <w:t xml:space="preserve"> </w:t>
      </w:r>
      <w:r w:rsidR="008F3AF5" w:rsidRPr="007C408B">
        <w:rPr>
          <w:szCs w:val="22"/>
          <w:rPrChange w:id="35605" w:author="Ines Romero Carraminana" w:date="2025-05-23T13:33:00Z" w16du:dateUtc="2025-05-23T11:33:00Z">
            <w:rPr>
              <w:szCs w:val="22"/>
              <w:lang w:val="es-ES"/>
            </w:rPr>
          </w:rPrChange>
        </w:rPr>
        <w:t>Viatris</w:t>
      </w:r>
      <w:r w:rsidRPr="007C408B">
        <w:rPr>
          <w:szCs w:val="22"/>
          <w:rPrChange w:id="35606" w:author="Ines Romero Carraminana" w:date="2025-05-23T13:33:00Z" w16du:dateUtc="2025-05-23T11:33:00Z">
            <w:rPr>
              <w:szCs w:val="22"/>
              <w:lang w:val="es-ES"/>
            </w:rPr>
          </w:rPrChange>
        </w:rPr>
        <w:t>, antes y después de la inyección o de la extracción del catéter, exactamente a las horas que su médico le haya indicado.</w:t>
      </w:r>
    </w:p>
    <w:p w14:paraId="7830509A" w14:textId="77777777" w:rsidR="00FD2FE9" w:rsidRPr="007C408B" w:rsidRDefault="00FD2FE9" w:rsidP="00A07595">
      <w:pPr>
        <w:numPr>
          <w:ilvl w:val="0"/>
          <w:numId w:val="5"/>
        </w:numPr>
        <w:tabs>
          <w:tab w:val="clear" w:pos="567"/>
          <w:tab w:val="clear" w:pos="720"/>
          <w:tab w:val="num" w:pos="1134"/>
        </w:tabs>
        <w:spacing w:line="240" w:lineRule="auto"/>
        <w:ind w:left="1134" w:hanging="567"/>
        <w:rPr>
          <w:rFonts w:eastAsia="PMingLiU"/>
          <w:szCs w:val="22"/>
          <w:lang w:eastAsia="zh-TW"/>
          <w:rPrChange w:id="35607" w:author="Ines Romero Carraminana" w:date="2025-05-23T13:33:00Z" w16du:dateUtc="2025-05-23T11:33:00Z">
            <w:rPr>
              <w:rFonts w:eastAsia="PMingLiU"/>
              <w:szCs w:val="22"/>
              <w:lang w:val="es-ES" w:eastAsia="zh-TW"/>
            </w:rPr>
          </w:rPrChange>
        </w:rPr>
      </w:pPr>
      <w:r w:rsidRPr="007C408B">
        <w:rPr>
          <w:szCs w:val="22"/>
          <w:rPrChange w:id="35608" w:author="Ines Romero Carraminana" w:date="2025-05-23T13:33:00Z" w16du:dateUtc="2025-05-23T11:33:00Z">
            <w:rPr>
              <w:szCs w:val="22"/>
              <w:lang w:val="es-ES"/>
            </w:rPr>
          </w:rPrChange>
        </w:rPr>
        <w:t xml:space="preserve">Informe a su médico inmediatamente si presenta adormecimiento o debilidad en las piernas o problemas en el intestino o en la vejiga al final de la anestesia, porque </w:t>
      </w:r>
      <w:r w:rsidR="00597D35" w:rsidRPr="007C408B">
        <w:rPr>
          <w:szCs w:val="22"/>
          <w:rPrChange w:id="35609" w:author="Ines Romero Carraminana" w:date="2025-05-23T13:33:00Z" w16du:dateUtc="2025-05-23T11:33:00Z">
            <w:rPr>
              <w:szCs w:val="22"/>
              <w:lang w:val="es-ES"/>
            </w:rPr>
          </w:rPrChange>
        </w:rPr>
        <w:t>es necesaria</w:t>
      </w:r>
      <w:r w:rsidRPr="007C408B">
        <w:rPr>
          <w:rFonts w:eastAsia="PMingLiU"/>
          <w:szCs w:val="22"/>
          <w:lang w:eastAsia="zh-TW"/>
          <w:rPrChange w:id="35610" w:author="Ines Romero Carraminana" w:date="2025-05-23T13:33:00Z" w16du:dateUtc="2025-05-23T11:33:00Z">
            <w:rPr>
              <w:rFonts w:eastAsia="PMingLiU"/>
              <w:szCs w:val="22"/>
              <w:lang w:val="es-ES" w:eastAsia="zh-TW"/>
            </w:rPr>
          </w:rPrChange>
        </w:rPr>
        <w:t xml:space="preserve"> una atención urgente.</w:t>
      </w:r>
    </w:p>
    <w:p w14:paraId="70912006" w14:textId="77777777" w:rsidR="00C57870" w:rsidRPr="007C408B" w:rsidRDefault="00C57870" w:rsidP="00A07595">
      <w:pPr>
        <w:tabs>
          <w:tab w:val="clear" w:pos="567"/>
        </w:tabs>
        <w:autoSpaceDE w:val="0"/>
        <w:autoSpaceDN w:val="0"/>
        <w:adjustRightInd w:val="0"/>
        <w:spacing w:line="240" w:lineRule="auto"/>
        <w:rPr>
          <w:rFonts w:eastAsia="PMingLiU"/>
          <w:szCs w:val="22"/>
          <w:lang w:eastAsia="zh-TW"/>
          <w:rPrChange w:id="35611" w:author="Ines Romero Carraminana" w:date="2025-05-23T13:33:00Z" w16du:dateUtc="2025-05-23T11:33:00Z">
            <w:rPr>
              <w:rFonts w:eastAsia="PMingLiU"/>
              <w:szCs w:val="22"/>
              <w:lang w:val="es-ES" w:eastAsia="zh-TW"/>
            </w:rPr>
          </w:rPrChange>
        </w:rPr>
      </w:pPr>
    </w:p>
    <w:p w14:paraId="0A867E98" w14:textId="77777777" w:rsidR="00B3079B" w:rsidRPr="007C408B" w:rsidRDefault="00B3079B" w:rsidP="00A07595">
      <w:pPr>
        <w:keepNext/>
        <w:tabs>
          <w:tab w:val="clear" w:pos="567"/>
        </w:tabs>
        <w:autoSpaceDE w:val="0"/>
        <w:autoSpaceDN w:val="0"/>
        <w:adjustRightInd w:val="0"/>
        <w:spacing w:line="240" w:lineRule="auto"/>
        <w:rPr>
          <w:rFonts w:eastAsia="PMingLiU"/>
          <w:b/>
          <w:szCs w:val="22"/>
          <w:lang w:eastAsia="zh-TW"/>
          <w:rPrChange w:id="35612"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5613" w:author="Ines Romero Carraminana" w:date="2025-05-23T13:33:00Z" w16du:dateUtc="2025-05-23T11:33:00Z">
            <w:rPr>
              <w:rFonts w:eastAsia="PMingLiU"/>
              <w:b/>
              <w:szCs w:val="22"/>
              <w:lang w:val="es-ES" w:eastAsia="zh-TW"/>
            </w:rPr>
          </w:rPrChange>
        </w:rPr>
        <w:t>Niños y adolescentes</w:t>
      </w:r>
    </w:p>
    <w:p w14:paraId="64B33CCC" w14:textId="1B5EB939" w:rsidR="00A3319C" w:rsidRPr="007C408B" w:rsidRDefault="00567E1F" w:rsidP="00A07595">
      <w:pPr>
        <w:numPr>
          <w:ilvl w:val="12"/>
          <w:numId w:val="0"/>
        </w:numPr>
        <w:spacing w:line="240" w:lineRule="auto"/>
        <w:rPr>
          <w:rFonts w:eastAsia="PMingLiU"/>
          <w:b/>
          <w:szCs w:val="22"/>
          <w:lang w:eastAsia="zh-TW"/>
          <w:rPrChange w:id="35614" w:author="Ines Romero Carraminana" w:date="2025-05-23T13:33:00Z" w16du:dateUtc="2025-05-23T11:33:00Z">
            <w:rPr>
              <w:rFonts w:eastAsia="PMingLiU"/>
              <w:b/>
              <w:szCs w:val="22"/>
              <w:lang w:val="es-ES" w:eastAsia="zh-TW"/>
            </w:rPr>
          </w:rPrChange>
        </w:rPr>
      </w:pPr>
      <w:r w:rsidRPr="007C408B">
        <w:rPr>
          <w:rFonts w:eastAsia="PMingLiU"/>
          <w:szCs w:val="22"/>
          <w:lang w:eastAsia="zh-TW"/>
          <w:rPrChange w:id="35615" w:author="Ines Romero Carraminana" w:date="2025-05-23T13:33:00Z" w16du:dateUtc="2025-05-23T11:33:00Z">
            <w:rPr>
              <w:rFonts w:eastAsia="PMingLiU"/>
              <w:szCs w:val="22"/>
              <w:lang w:val="es-ES" w:eastAsia="zh-TW"/>
            </w:rPr>
          </w:rPrChange>
        </w:rPr>
        <w:t>Rivaroxabán</w:t>
      </w:r>
      <w:r w:rsidR="002C49BB" w:rsidRPr="007C408B">
        <w:rPr>
          <w:rFonts w:eastAsia="PMingLiU"/>
          <w:szCs w:val="22"/>
          <w:lang w:eastAsia="zh-TW"/>
          <w:rPrChange w:id="35616" w:author="Ines Romero Carraminana" w:date="2025-05-23T13:33:00Z" w16du:dateUtc="2025-05-23T11:33:00Z">
            <w:rPr>
              <w:rFonts w:eastAsia="PMingLiU"/>
              <w:szCs w:val="22"/>
              <w:lang w:val="es-ES" w:eastAsia="zh-TW"/>
            </w:rPr>
          </w:rPrChange>
        </w:rPr>
        <w:t xml:space="preserve"> </w:t>
      </w:r>
      <w:r w:rsidR="008F3AF5" w:rsidRPr="007C408B">
        <w:rPr>
          <w:rFonts w:eastAsia="PMingLiU"/>
          <w:szCs w:val="22"/>
          <w:lang w:eastAsia="zh-TW"/>
          <w:rPrChange w:id="35617" w:author="Ines Romero Carraminana" w:date="2025-05-23T13:33:00Z" w16du:dateUtc="2025-05-23T11:33:00Z">
            <w:rPr>
              <w:rFonts w:eastAsia="PMingLiU"/>
              <w:szCs w:val="22"/>
              <w:lang w:val="es-ES" w:eastAsia="zh-TW"/>
            </w:rPr>
          </w:rPrChange>
        </w:rPr>
        <w:t>Viatris</w:t>
      </w:r>
      <w:r w:rsidR="00D93835" w:rsidRPr="007C408B">
        <w:rPr>
          <w:rFonts w:eastAsia="PMingLiU"/>
          <w:szCs w:val="22"/>
          <w:lang w:eastAsia="zh-TW"/>
          <w:rPrChange w:id="35618" w:author="Ines Romero Carraminana" w:date="2025-05-23T13:33:00Z" w16du:dateUtc="2025-05-23T11:33:00Z">
            <w:rPr>
              <w:rFonts w:eastAsia="PMingLiU"/>
              <w:szCs w:val="22"/>
              <w:lang w:val="es-ES" w:eastAsia="zh-TW"/>
            </w:rPr>
          </w:rPrChange>
        </w:rPr>
        <w:t xml:space="preserve"> comprimidos</w:t>
      </w:r>
      <w:r w:rsidR="00B3079B" w:rsidRPr="007C408B">
        <w:rPr>
          <w:rFonts w:eastAsia="PMingLiU"/>
          <w:szCs w:val="22"/>
          <w:lang w:eastAsia="zh-TW"/>
          <w:rPrChange w:id="35619" w:author="Ines Romero Carraminana" w:date="2025-05-23T13:33:00Z" w16du:dateUtc="2025-05-23T11:33:00Z">
            <w:rPr>
              <w:rFonts w:eastAsia="PMingLiU"/>
              <w:szCs w:val="22"/>
              <w:lang w:val="es-ES" w:eastAsia="zh-TW"/>
            </w:rPr>
          </w:rPrChange>
        </w:rPr>
        <w:t xml:space="preserve"> </w:t>
      </w:r>
      <w:r w:rsidR="00B3079B" w:rsidRPr="007C408B">
        <w:rPr>
          <w:rFonts w:eastAsia="PMingLiU"/>
          <w:b/>
          <w:szCs w:val="22"/>
          <w:lang w:eastAsia="zh-TW"/>
          <w:rPrChange w:id="35620" w:author="Ines Romero Carraminana" w:date="2025-05-23T13:33:00Z" w16du:dateUtc="2025-05-23T11:33:00Z">
            <w:rPr>
              <w:rFonts w:eastAsia="PMingLiU"/>
              <w:b/>
              <w:szCs w:val="22"/>
              <w:lang w:val="es-ES" w:eastAsia="zh-TW"/>
            </w:rPr>
          </w:rPrChange>
        </w:rPr>
        <w:t xml:space="preserve">no está recomendado en niños </w:t>
      </w:r>
      <w:r w:rsidR="00A3319C" w:rsidRPr="007C408B">
        <w:rPr>
          <w:rFonts w:eastAsia="PMingLiU"/>
          <w:b/>
          <w:szCs w:val="22"/>
          <w:lang w:eastAsia="zh-TW"/>
          <w:rPrChange w:id="35621" w:author="Ines Romero Carraminana" w:date="2025-05-23T13:33:00Z" w16du:dateUtc="2025-05-23T11:33:00Z">
            <w:rPr>
              <w:rFonts w:eastAsia="PMingLiU"/>
              <w:b/>
              <w:szCs w:val="22"/>
              <w:lang w:val="es-ES" w:eastAsia="zh-TW"/>
            </w:rPr>
          </w:rPrChange>
        </w:rPr>
        <w:t>con un peso corporal inferior a 30 kg</w:t>
      </w:r>
      <w:r w:rsidR="00B3079B" w:rsidRPr="007C408B">
        <w:rPr>
          <w:rFonts w:eastAsia="PMingLiU"/>
          <w:szCs w:val="22"/>
          <w:lang w:eastAsia="zh-TW"/>
          <w:rPrChange w:id="35622" w:author="Ines Romero Carraminana" w:date="2025-05-23T13:33:00Z" w16du:dateUtc="2025-05-23T11:33:00Z">
            <w:rPr>
              <w:rFonts w:eastAsia="PMingLiU"/>
              <w:szCs w:val="22"/>
              <w:lang w:val="es-ES" w:eastAsia="zh-TW"/>
            </w:rPr>
          </w:rPrChange>
        </w:rPr>
        <w:t>.</w:t>
      </w:r>
      <w:r w:rsidR="00134180" w:rsidRPr="007C408B">
        <w:rPr>
          <w:rFonts w:eastAsia="PMingLiU"/>
          <w:b/>
          <w:szCs w:val="22"/>
          <w:lang w:eastAsia="zh-TW"/>
          <w:rPrChange w:id="35623" w:author="Ines Romero Carraminana" w:date="2025-05-23T13:33:00Z" w16du:dateUtc="2025-05-23T11:33:00Z">
            <w:rPr>
              <w:rFonts w:eastAsia="PMingLiU"/>
              <w:b/>
              <w:szCs w:val="22"/>
              <w:lang w:val="es-ES" w:eastAsia="zh-TW"/>
            </w:rPr>
          </w:rPrChange>
        </w:rPr>
        <w:t xml:space="preserve"> </w:t>
      </w:r>
    </w:p>
    <w:p w14:paraId="4B30450F" w14:textId="1BF47F2C" w:rsidR="00134180" w:rsidRPr="007C408B" w:rsidRDefault="00134180" w:rsidP="00A07595">
      <w:pPr>
        <w:numPr>
          <w:ilvl w:val="12"/>
          <w:numId w:val="0"/>
        </w:numPr>
        <w:spacing w:line="240" w:lineRule="auto"/>
        <w:rPr>
          <w:szCs w:val="22"/>
          <w:rPrChange w:id="35624" w:author="Ines Romero Carraminana" w:date="2025-05-23T13:33:00Z" w16du:dateUtc="2025-05-23T11:33:00Z">
            <w:rPr>
              <w:szCs w:val="22"/>
              <w:lang w:val="es-ES"/>
            </w:rPr>
          </w:rPrChange>
        </w:rPr>
      </w:pPr>
      <w:r w:rsidRPr="007C408B">
        <w:rPr>
          <w:szCs w:val="22"/>
          <w:rPrChange w:id="35625" w:author="Ines Romero Carraminana" w:date="2025-05-23T13:33:00Z" w16du:dateUtc="2025-05-23T11:33:00Z">
            <w:rPr>
              <w:szCs w:val="22"/>
              <w:lang w:val="es-ES"/>
            </w:rPr>
          </w:rPrChange>
        </w:rPr>
        <w:t xml:space="preserve">No se dispone de suficiente información sobre </w:t>
      </w:r>
      <w:r w:rsidR="00F0059B" w:rsidRPr="007C408B">
        <w:rPr>
          <w:szCs w:val="22"/>
          <w:rPrChange w:id="35626" w:author="Ines Romero Carraminana" w:date="2025-05-23T13:33:00Z" w16du:dateUtc="2025-05-23T11:33:00Z">
            <w:rPr>
              <w:szCs w:val="22"/>
              <w:lang w:val="es-ES"/>
            </w:rPr>
          </w:rPrChange>
        </w:rPr>
        <w:t>el</w:t>
      </w:r>
      <w:r w:rsidRPr="007C408B">
        <w:rPr>
          <w:szCs w:val="22"/>
          <w:rPrChange w:id="35627" w:author="Ines Romero Carraminana" w:date="2025-05-23T13:33:00Z" w16du:dateUtc="2025-05-23T11:33:00Z">
            <w:rPr>
              <w:szCs w:val="22"/>
              <w:lang w:val="es-ES"/>
            </w:rPr>
          </w:rPrChange>
        </w:rPr>
        <w:t xml:space="preserve"> uso </w:t>
      </w:r>
      <w:r w:rsidR="00A3319C" w:rsidRPr="007C408B">
        <w:rPr>
          <w:szCs w:val="22"/>
          <w:rPrChange w:id="35628" w:author="Ines Romero Carraminana" w:date="2025-05-23T13:33:00Z" w16du:dateUtc="2025-05-23T11:33:00Z">
            <w:rPr>
              <w:szCs w:val="22"/>
              <w:lang w:val="es-ES"/>
            </w:rPr>
          </w:rPrChange>
        </w:rPr>
        <w:t xml:space="preserve">de </w:t>
      </w:r>
      <w:r w:rsidR="00567E1F" w:rsidRPr="007C408B">
        <w:rPr>
          <w:szCs w:val="22"/>
          <w:rPrChange w:id="35629" w:author="Ines Romero Carraminana" w:date="2025-05-23T13:33:00Z" w16du:dateUtc="2025-05-23T11:33:00Z">
            <w:rPr>
              <w:szCs w:val="22"/>
              <w:lang w:val="es-ES"/>
            </w:rPr>
          </w:rPrChange>
        </w:rPr>
        <w:t>Rivaroxabán</w:t>
      </w:r>
      <w:r w:rsidR="002C49BB" w:rsidRPr="007C408B">
        <w:rPr>
          <w:szCs w:val="22"/>
          <w:rPrChange w:id="35630" w:author="Ines Romero Carraminana" w:date="2025-05-23T13:33:00Z" w16du:dateUtc="2025-05-23T11:33:00Z">
            <w:rPr>
              <w:szCs w:val="22"/>
              <w:lang w:val="es-ES"/>
            </w:rPr>
          </w:rPrChange>
        </w:rPr>
        <w:t xml:space="preserve"> </w:t>
      </w:r>
      <w:r w:rsidR="008F3AF5" w:rsidRPr="007C408B">
        <w:rPr>
          <w:szCs w:val="22"/>
          <w:rPrChange w:id="35631" w:author="Ines Romero Carraminana" w:date="2025-05-23T13:33:00Z" w16du:dateUtc="2025-05-23T11:33:00Z">
            <w:rPr>
              <w:szCs w:val="22"/>
              <w:lang w:val="es-ES"/>
            </w:rPr>
          </w:rPrChange>
        </w:rPr>
        <w:t>Viatris</w:t>
      </w:r>
      <w:r w:rsidR="00A3319C" w:rsidRPr="007C408B">
        <w:rPr>
          <w:szCs w:val="22"/>
          <w:rPrChange w:id="35632" w:author="Ines Romero Carraminana" w:date="2025-05-23T13:33:00Z" w16du:dateUtc="2025-05-23T11:33:00Z">
            <w:rPr>
              <w:szCs w:val="22"/>
              <w:lang w:val="es-ES"/>
            </w:rPr>
          </w:rPrChange>
        </w:rPr>
        <w:t xml:space="preserve"> </w:t>
      </w:r>
      <w:r w:rsidRPr="007C408B">
        <w:rPr>
          <w:szCs w:val="22"/>
          <w:rPrChange w:id="35633" w:author="Ines Romero Carraminana" w:date="2025-05-23T13:33:00Z" w16du:dateUtc="2025-05-23T11:33:00Z">
            <w:rPr>
              <w:szCs w:val="22"/>
              <w:lang w:val="es-ES"/>
            </w:rPr>
          </w:rPrChange>
        </w:rPr>
        <w:t>en niños y adolescentes</w:t>
      </w:r>
      <w:r w:rsidR="00A3319C" w:rsidRPr="007C408B">
        <w:rPr>
          <w:szCs w:val="22"/>
          <w:rPrChange w:id="35634" w:author="Ines Romero Carraminana" w:date="2025-05-23T13:33:00Z" w16du:dateUtc="2025-05-23T11:33:00Z">
            <w:rPr>
              <w:szCs w:val="22"/>
              <w:lang w:val="es-ES"/>
            </w:rPr>
          </w:rPrChange>
        </w:rPr>
        <w:t xml:space="preserve"> para las indicaciones de los adultos</w:t>
      </w:r>
      <w:r w:rsidRPr="007C408B">
        <w:rPr>
          <w:szCs w:val="22"/>
          <w:rPrChange w:id="35635" w:author="Ines Romero Carraminana" w:date="2025-05-23T13:33:00Z" w16du:dateUtc="2025-05-23T11:33:00Z">
            <w:rPr>
              <w:szCs w:val="22"/>
              <w:lang w:val="es-ES"/>
            </w:rPr>
          </w:rPrChange>
        </w:rPr>
        <w:t>.</w:t>
      </w:r>
    </w:p>
    <w:p w14:paraId="15D64052" w14:textId="77777777" w:rsidR="00B3079B" w:rsidRPr="007C408B" w:rsidRDefault="00B3079B" w:rsidP="00A07595">
      <w:pPr>
        <w:numPr>
          <w:ilvl w:val="12"/>
          <w:numId w:val="0"/>
        </w:numPr>
        <w:spacing w:line="240" w:lineRule="auto"/>
        <w:rPr>
          <w:szCs w:val="22"/>
          <w:rPrChange w:id="35636" w:author="Ines Romero Carraminana" w:date="2025-05-23T13:33:00Z" w16du:dateUtc="2025-05-23T11:33:00Z">
            <w:rPr>
              <w:szCs w:val="22"/>
              <w:lang w:val="es-ES"/>
            </w:rPr>
          </w:rPrChange>
        </w:rPr>
      </w:pPr>
    </w:p>
    <w:p w14:paraId="576E4488" w14:textId="0DBF8F0F" w:rsidR="00B3079B" w:rsidRPr="007C408B" w:rsidRDefault="00AC1BA2" w:rsidP="00A07595">
      <w:pPr>
        <w:keepNext/>
        <w:numPr>
          <w:ilvl w:val="12"/>
          <w:numId w:val="0"/>
        </w:numPr>
        <w:tabs>
          <w:tab w:val="clear" w:pos="567"/>
        </w:tabs>
        <w:spacing w:line="240" w:lineRule="auto"/>
        <w:rPr>
          <w:szCs w:val="22"/>
          <w:rPrChange w:id="35637" w:author="Ines Romero Carraminana" w:date="2025-05-23T13:33:00Z" w16du:dateUtc="2025-05-23T11:33:00Z">
            <w:rPr>
              <w:szCs w:val="22"/>
              <w:lang w:val="es-ES"/>
            </w:rPr>
          </w:rPrChange>
        </w:rPr>
      </w:pPr>
      <w:r w:rsidRPr="007C408B">
        <w:rPr>
          <w:b/>
          <w:szCs w:val="22"/>
          <w:rPrChange w:id="35638" w:author="Ines Romero Carraminana" w:date="2025-05-23T13:33:00Z" w16du:dateUtc="2025-05-23T11:33:00Z">
            <w:rPr>
              <w:b/>
              <w:szCs w:val="22"/>
              <w:lang w:val="es-ES"/>
            </w:rPr>
          </w:rPrChange>
        </w:rPr>
        <w:t>O</w:t>
      </w:r>
      <w:r w:rsidR="00B3079B" w:rsidRPr="007C408B">
        <w:rPr>
          <w:b/>
          <w:szCs w:val="22"/>
          <w:rPrChange w:id="35639" w:author="Ines Romero Carraminana" w:date="2025-05-23T13:33:00Z" w16du:dateUtc="2025-05-23T11:33:00Z">
            <w:rPr>
              <w:b/>
              <w:szCs w:val="22"/>
              <w:lang w:val="es-ES"/>
            </w:rPr>
          </w:rPrChange>
        </w:rPr>
        <w:t>tros medicamentos</w:t>
      </w:r>
      <w:r w:rsidRPr="007C408B">
        <w:rPr>
          <w:b/>
          <w:szCs w:val="22"/>
          <w:rPrChange w:id="35640" w:author="Ines Romero Carraminana" w:date="2025-05-23T13:33:00Z" w16du:dateUtc="2025-05-23T11:33:00Z">
            <w:rPr>
              <w:b/>
              <w:szCs w:val="22"/>
              <w:lang w:val="es-ES"/>
            </w:rPr>
          </w:rPrChange>
        </w:rPr>
        <w:t xml:space="preserve"> y </w:t>
      </w:r>
      <w:r w:rsidR="00567E1F" w:rsidRPr="007C408B">
        <w:rPr>
          <w:b/>
          <w:szCs w:val="22"/>
          <w:rPrChange w:id="35641" w:author="Ines Romero Carraminana" w:date="2025-05-23T13:33:00Z" w16du:dateUtc="2025-05-23T11:33:00Z">
            <w:rPr>
              <w:b/>
              <w:szCs w:val="22"/>
              <w:lang w:val="es-ES"/>
            </w:rPr>
          </w:rPrChange>
        </w:rPr>
        <w:t>Rivaroxabán</w:t>
      </w:r>
      <w:r w:rsidR="002C49BB" w:rsidRPr="007C408B">
        <w:rPr>
          <w:b/>
          <w:szCs w:val="22"/>
          <w:rPrChange w:id="35642" w:author="Ines Romero Carraminana" w:date="2025-05-23T13:33:00Z" w16du:dateUtc="2025-05-23T11:33:00Z">
            <w:rPr>
              <w:b/>
              <w:szCs w:val="22"/>
              <w:lang w:val="es-ES"/>
            </w:rPr>
          </w:rPrChange>
        </w:rPr>
        <w:t xml:space="preserve"> </w:t>
      </w:r>
      <w:r w:rsidR="008F3AF5" w:rsidRPr="007C408B">
        <w:rPr>
          <w:b/>
          <w:szCs w:val="22"/>
          <w:rPrChange w:id="35643" w:author="Ines Romero Carraminana" w:date="2025-05-23T13:33:00Z" w16du:dateUtc="2025-05-23T11:33:00Z">
            <w:rPr>
              <w:b/>
              <w:szCs w:val="22"/>
              <w:lang w:val="es-ES"/>
            </w:rPr>
          </w:rPrChange>
        </w:rPr>
        <w:t>Viatris</w:t>
      </w:r>
    </w:p>
    <w:p w14:paraId="3C47FED5" w14:textId="66AB9D25" w:rsidR="00B3079B" w:rsidRPr="007C408B" w:rsidRDefault="00B3079B" w:rsidP="00A07595">
      <w:pPr>
        <w:numPr>
          <w:ilvl w:val="12"/>
          <w:numId w:val="0"/>
        </w:numPr>
        <w:tabs>
          <w:tab w:val="clear" w:pos="567"/>
        </w:tabs>
        <w:spacing w:line="240" w:lineRule="auto"/>
        <w:rPr>
          <w:szCs w:val="22"/>
          <w:rPrChange w:id="35644" w:author="Ines Romero Carraminana" w:date="2025-05-23T13:33:00Z" w16du:dateUtc="2025-05-23T11:33:00Z">
            <w:rPr>
              <w:szCs w:val="22"/>
              <w:lang w:val="es-ES"/>
            </w:rPr>
          </w:rPrChange>
        </w:rPr>
      </w:pPr>
      <w:r w:rsidRPr="007C408B">
        <w:rPr>
          <w:szCs w:val="22"/>
          <w:rPrChange w:id="35645" w:author="Ines Romero Carraminana" w:date="2025-05-23T13:33:00Z" w16du:dateUtc="2025-05-23T11:33:00Z">
            <w:rPr>
              <w:szCs w:val="22"/>
              <w:lang w:val="es-ES"/>
            </w:rPr>
          </w:rPrChange>
        </w:rPr>
        <w:t>Informe a su médico o farmacéutico si está utilizando</w:t>
      </w:r>
      <w:r w:rsidR="00134180" w:rsidRPr="007C408B">
        <w:rPr>
          <w:szCs w:val="22"/>
          <w:rPrChange w:id="35646" w:author="Ines Romero Carraminana" w:date="2025-05-23T13:33:00Z" w16du:dateUtc="2025-05-23T11:33:00Z">
            <w:rPr>
              <w:szCs w:val="22"/>
              <w:lang w:val="es-ES"/>
            </w:rPr>
          </w:rPrChange>
        </w:rPr>
        <w:t>,</w:t>
      </w:r>
      <w:r w:rsidRPr="007C408B">
        <w:rPr>
          <w:szCs w:val="22"/>
          <w:rPrChange w:id="35647" w:author="Ines Romero Carraminana" w:date="2025-05-23T13:33:00Z" w16du:dateUtc="2025-05-23T11:33:00Z">
            <w:rPr>
              <w:szCs w:val="22"/>
              <w:lang w:val="es-ES"/>
            </w:rPr>
          </w:rPrChange>
        </w:rPr>
        <w:t xml:space="preserve"> ha utilizado recientemente</w:t>
      </w:r>
      <w:r w:rsidR="00134180" w:rsidRPr="007C408B">
        <w:rPr>
          <w:szCs w:val="22"/>
          <w:rPrChange w:id="35648" w:author="Ines Romero Carraminana" w:date="2025-05-23T13:33:00Z" w16du:dateUtc="2025-05-23T11:33:00Z">
            <w:rPr>
              <w:szCs w:val="22"/>
              <w:lang w:val="es-ES"/>
            </w:rPr>
          </w:rPrChange>
        </w:rPr>
        <w:t xml:space="preserve"> o </w:t>
      </w:r>
      <w:r w:rsidR="00AC1BA2" w:rsidRPr="007C408B">
        <w:rPr>
          <w:szCs w:val="22"/>
          <w:rPrChange w:id="35649" w:author="Ines Romero Carraminana" w:date="2025-05-23T13:33:00Z" w16du:dateUtc="2025-05-23T11:33:00Z">
            <w:rPr>
              <w:szCs w:val="22"/>
              <w:lang w:val="es-ES"/>
            </w:rPr>
          </w:rPrChange>
        </w:rPr>
        <w:t xml:space="preserve">pudiera </w:t>
      </w:r>
      <w:r w:rsidR="00134180" w:rsidRPr="007C408B">
        <w:rPr>
          <w:szCs w:val="22"/>
          <w:rPrChange w:id="35650" w:author="Ines Romero Carraminana" w:date="2025-05-23T13:33:00Z" w16du:dateUtc="2025-05-23T11:33:00Z">
            <w:rPr>
              <w:szCs w:val="22"/>
              <w:lang w:val="es-ES"/>
            </w:rPr>
          </w:rPrChange>
        </w:rPr>
        <w:t>tener que utilizar cualquier otro medicamento</w:t>
      </w:r>
      <w:r w:rsidRPr="007C408B">
        <w:rPr>
          <w:szCs w:val="22"/>
          <w:rPrChange w:id="35651" w:author="Ines Romero Carraminana" w:date="2025-05-23T13:33:00Z" w16du:dateUtc="2025-05-23T11:33:00Z">
            <w:rPr>
              <w:szCs w:val="22"/>
              <w:lang w:val="es-ES"/>
            </w:rPr>
          </w:rPrChange>
        </w:rPr>
        <w:t>, incluso los adquiridos sin receta.</w:t>
      </w:r>
    </w:p>
    <w:p w14:paraId="60B892EC" w14:textId="77777777" w:rsidR="00170312" w:rsidRPr="007C408B" w:rsidRDefault="00170312" w:rsidP="00A07595">
      <w:pPr>
        <w:numPr>
          <w:ilvl w:val="12"/>
          <w:numId w:val="0"/>
        </w:numPr>
        <w:tabs>
          <w:tab w:val="clear" w:pos="567"/>
        </w:tabs>
        <w:spacing w:line="240" w:lineRule="auto"/>
        <w:rPr>
          <w:szCs w:val="22"/>
          <w:rPrChange w:id="35652" w:author="Ines Romero Carraminana" w:date="2025-05-23T13:33:00Z" w16du:dateUtc="2025-05-23T11:33:00Z">
            <w:rPr>
              <w:szCs w:val="22"/>
              <w:lang w:val="es-ES"/>
            </w:rPr>
          </w:rPrChange>
        </w:rPr>
      </w:pPr>
    </w:p>
    <w:p w14:paraId="3107FAA9" w14:textId="77777777" w:rsidR="00B3079B" w:rsidRPr="007C408B" w:rsidRDefault="00B3079B" w:rsidP="00780747">
      <w:pPr>
        <w:keepNext/>
        <w:numPr>
          <w:ilvl w:val="0"/>
          <w:numId w:val="4"/>
        </w:numPr>
        <w:tabs>
          <w:tab w:val="clear" w:pos="360"/>
          <w:tab w:val="num" w:pos="567"/>
        </w:tabs>
        <w:spacing w:line="240" w:lineRule="auto"/>
        <w:ind w:left="567" w:hanging="567"/>
        <w:rPr>
          <w:b/>
          <w:bCs/>
          <w:szCs w:val="22"/>
          <w:rPrChange w:id="35653" w:author="Ines Romero Carraminana" w:date="2025-05-23T13:33:00Z" w16du:dateUtc="2025-05-23T11:33:00Z">
            <w:rPr>
              <w:b/>
              <w:bCs/>
              <w:szCs w:val="22"/>
              <w:lang w:val="es-ES"/>
            </w:rPr>
          </w:rPrChange>
        </w:rPr>
      </w:pPr>
      <w:r w:rsidRPr="007C408B">
        <w:rPr>
          <w:b/>
          <w:bCs/>
          <w:szCs w:val="22"/>
          <w:rPrChange w:id="35654" w:author="Ines Romero Carraminana" w:date="2025-05-23T13:33:00Z" w16du:dateUtc="2025-05-23T11:33:00Z">
            <w:rPr>
              <w:b/>
              <w:bCs/>
              <w:szCs w:val="22"/>
              <w:lang w:val="es-ES"/>
            </w:rPr>
          </w:rPrChange>
        </w:rPr>
        <w:t>Si está tomando</w:t>
      </w:r>
    </w:p>
    <w:p w14:paraId="1A27F199" w14:textId="003F0B5E" w:rsidR="00B3079B" w:rsidRPr="007C408B" w:rsidRDefault="00FC3E4A" w:rsidP="00A07595">
      <w:pPr>
        <w:keepNext/>
        <w:numPr>
          <w:ilvl w:val="0"/>
          <w:numId w:val="15"/>
        </w:numPr>
        <w:tabs>
          <w:tab w:val="clear" w:pos="567"/>
          <w:tab w:val="clear" w:pos="720"/>
          <w:tab w:val="left" w:pos="1134"/>
        </w:tabs>
        <w:spacing w:line="240" w:lineRule="auto"/>
        <w:ind w:left="1134" w:hanging="567"/>
        <w:rPr>
          <w:bCs/>
          <w:szCs w:val="22"/>
          <w:rPrChange w:id="35655" w:author="Ines Romero Carraminana" w:date="2025-05-23T13:33:00Z" w16du:dateUtc="2025-05-23T11:33:00Z">
            <w:rPr>
              <w:bCs/>
              <w:szCs w:val="22"/>
              <w:lang w:val="es-ES"/>
            </w:rPr>
          </w:rPrChange>
        </w:rPr>
      </w:pPr>
      <w:r w:rsidRPr="007C408B">
        <w:rPr>
          <w:szCs w:val="22"/>
          <w:rPrChange w:id="35656" w:author="Ines Romero Carraminana" w:date="2025-05-23T13:33:00Z" w16du:dateUtc="2025-05-23T11:33:00Z">
            <w:rPr>
              <w:szCs w:val="22"/>
              <w:lang w:val="es-ES"/>
            </w:rPr>
          </w:rPrChange>
        </w:rPr>
        <w:t>a</w:t>
      </w:r>
      <w:r w:rsidR="00B3079B" w:rsidRPr="007C408B">
        <w:rPr>
          <w:szCs w:val="22"/>
          <w:rPrChange w:id="35657" w:author="Ines Romero Carraminana" w:date="2025-05-23T13:33:00Z" w16du:dateUtc="2025-05-23T11:33:00Z">
            <w:rPr>
              <w:szCs w:val="22"/>
              <w:lang w:val="es-ES"/>
            </w:rPr>
          </w:rPrChange>
        </w:rPr>
        <w:t>lgún medicamento para una infección por hongos (p.</w:t>
      </w:r>
      <w:r w:rsidR="00E17470" w:rsidRPr="007C408B">
        <w:rPr>
          <w:szCs w:val="22"/>
          <w:rPrChange w:id="35658" w:author="Ines Romero Carraminana" w:date="2025-05-23T13:33:00Z" w16du:dateUtc="2025-05-23T11:33:00Z">
            <w:rPr>
              <w:szCs w:val="22"/>
              <w:lang w:val="es-ES"/>
            </w:rPr>
          </w:rPrChange>
        </w:rPr>
        <w:t> </w:t>
      </w:r>
      <w:r w:rsidR="00B3079B" w:rsidRPr="007C408B">
        <w:rPr>
          <w:szCs w:val="22"/>
          <w:rPrChange w:id="35659" w:author="Ines Romero Carraminana" w:date="2025-05-23T13:33:00Z" w16du:dateUtc="2025-05-23T11:33:00Z">
            <w:rPr>
              <w:szCs w:val="22"/>
              <w:lang w:val="es-ES"/>
            </w:rPr>
          </w:rPrChange>
        </w:rPr>
        <w:t>ej.</w:t>
      </w:r>
      <w:r w:rsidR="004931B4" w:rsidRPr="007C408B">
        <w:rPr>
          <w:szCs w:val="22"/>
          <w:rPrChange w:id="35660" w:author="Ines Romero Carraminana" w:date="2025-05-23T13:33:00Z" w16du:dateUtc="2025-05-23T11:33:00Z">
            <w:rPr>
              <w:szCs w:val="22"/>
              <w:lang w:val="es-ES"/>
            </w:rPr>
          </w:rPrChange>
        </w:rPr>
        <w:t>,</w:t>
      </w:r>
      <w:r w:rsidR="00B3079B" w:rsidRPr="007C408B">
        <w:rPr>
          <w:szCs w:val="22"/>
          <w:rPrChange w:id="35661" w:author="Ines Romero Carraminana" w:date="2025-05-23T13:33:00Z" w16du:dateUtc="2025-05-23T11:33:00Z">
            <w:rPr>
              <w:szCs w:val="22"/>
              <w:lang w:val="es-ES"/>
            </w:rPr>
          </w:rPrChange>
        </w:rPr>
        <w:t xml:space="preserve"> </w:t>
      </w:r>
      <w:r w:rsidR="0073110A" w:rsidRPr="007C408B">
        <w:rPr>
          <w:szCs w:val="22"/>
          <w:rPrChange w:id="35662" w:author="Ines Romero Carraminana" w:date="2025-05-23T13:33:00Z" w16du:dateUtc="2025-05-23T11:33:00Z">
            <w:rPr>
              <w:szCs w:val="22"/>
              <w:lang w:val="es-ES"/>
            </w:rPr>
          </w:rPrChange>
        </w:rPr>
        <w:t xml:space="preserve">fluconazol, </w:t>
      </w:r>
      <w:r w:rsidR="00B3079B" w:rsidRPr="007C408B">
        <w:rPr>
          <w:szCs w:val="22"/>
          <w:rPrChange w:id="35663" w:author="Ines Romero Carraminana" w:date="2025-05-23T13:33:00Z" w16du:dateUtc="2025-05-23T11:33:00Z">
            <w:rPr>
              <w:szCs w:val="22"/>
              <w:lang w:val="es-ES"/>
            </w:rPr>
          </w:rPrChange>
        </w:rPr>
        <w:t>itraconazol, voriconazol, posaconazol), salv</w:t>
      </w:r>
      <w:r w:rsidR="004931B4" w:rsidRPr="007C408B">
        <w:rPr>
          <w:szCs w:val="22"/>
          <w:rPrChange w:id="35664" w:author="Ines Romero Carraminana" w:date="2025-05-23T13:33:00Z" w16du:dateUtc="2025-05-23T11:33:00Z">
            <w:rPr>
              <w:szCs w:val="22"/>
              <w:lang w:val="es-ES"/>
            </w:rPr>
          </w:rPrChange>
        </w:rPr>
        <w:t xml:space="preserve">o si </w:t>
      </w:r>
      <w:r w:rsidR="009C0F3A" w:rsidRPr="007C408B">
        <w:rPr>
          <w:szCs w:val="22"/>
          <w:rPrChange w:id="35665" w:author="Ines Romero Carraminana" w:date="2025-05-23T13:33:00Z" w16du:dateUtc="2025-05-23T11:33:00Z">
            <w:rPr>
              <w:szCs w:val="22"/>
              <w:lang w:val="es-ES"/>
            </w:rPr>
          </w:rPrChange>
        </w:rPr>
        <w:t>solo</w:t>
      </w:r>
      <w:r w:rsidR="004931B4" w:rsidRPr="007C408B">
        <w:rPr>
          <w:szCs w:val="22"/>
          <w:rPrChange w:id="35666" w:author="Ines Romero Carraminana" w:date="2025-05-23T13:33:00Z" w16du:dateUtc="2025-05-23T11:33:00Z">
            <w:rPr>
              <w:szCs w:val="22"/>
              <w:lang w:val="es-ES"/>
            </w:rPr>
          </w:rPrChange>
        </w:rPr>
        <w:t xml:space="preserve"> se aplican en la piel</w:t>
      </w:r>
    </w:p>
    <w:p w14:paraId="096C4A02" w14:textId="77777777" w:rsidR="002106B7" w:rsidRPr="007C408B" w:rsidRDefault="000B3EA1" w:rsidP="00A07595">
      <w:pPr>
        <w:keepNext/>
        <w:numPr>
          <w:ilvl w:val="0"/>
          <w:numId w:val="15"/>
        </w:numPr>
        <w:tabs>
          <w:tab w:val="clear" w:pos="567"/>
          <w:tab w:val="clear" w:pos="720"/>
          <w:tab w:val="left" w:pos="1134"/>
        </w:tabs>
        <w:spacing w:line="240" w:lineRule="auto"/>
        <w:ind w:left="1134" w:hanging="567"/>
        <w:rPr>
          <w:bCs/>
          <w:szCs w:val="22"/>
          <w:rPrChange w:id="35667" w:author="Ines Romero Carraminana" w:date="2025-05-23T13:33:00Z" w16du:dateUtc="2025-05-23T11:33:00Z">
            <w:rPr>
              <w:bCs/>
              <w:szCs w:val="22"/>
              <w:lang w:val="es-ES"/>
            </w:rPr>
          </w:rPrChange>
        </w:rPr>
      </w:pPr>
      <w:r w:rsidRPr="007C408B">
        <w:rPr>
          <w:rPrChange w:id="35668" w:author="Ines Romero Carraminana" w:date="2025-05-23T13:33:00Z" w16du:dateUtc="2025-05-23T11:33:00Z">
            <w:rPr>
              <w:lang w:val="es-ES"/>
            </w:rPr>
          </w:rPrChange>
        </w:rPr>
        <w:t xml:space="preserve">comprimidos con </w:t>
      </w:r>
      <w:r w:rsidR="002106B7" w:rsidRPr="007C408B">
        <w:rPr>
          <w:rPrChange w:id="35669" w:author="Ines Romero Carraminana" w:date="2025-05-23T13:33:00Z" w16du:dateUtc="2025-05-23T11:33:00Z">
            <w:rPr>
              <w:lang w:val="es-ES"/>
            </w:rPr>
          </w:rPrChange>
        </w:rPr>
        <w:t>ketoconazol (se usa</w:t>
      </w:r>
      <w:r w:rsidRPr="007C408B">
        <w:rPr>
          <w:rPrChange w:id="35670" w:author="Ines Romero Carraminana" w:date="2025-05-23T13:33:00Z" w16du:dateUtc="2025-05-23T11:33:00Z">
            <w:rPr>
              <w:lang w:val="es-ES"/>
            </w:rPr>
          </w:rPrChange>
        </w:rPr>
        <w:t>n</w:t>
      </w:r>
      <w:r w:rsidR="002106B7" w:rsidRPr="007C408B">
        <w:rPr>
          <w:rPrChange w:id="35671" w:author="Ines Romero Carraminana" w:date="2025-05-23T13:33:00Z" w16du:dateUtc="2025-05-23T11:33:00Z">
            <w:rPr>
              <w:lang w:val="es-ES"/>
            </w:rPr>
          </w:rPrChange>
        </w:rPr>
        <w:t xml:space="preserve"> para tratar el síndrome de Cushing, en el que el cuerpo produce un exceso de cortisol)</w:t>
      </w:r>
    </w:p>
    <w:p w14:paraId="1A5FF6E3" w14:textId="0DA3CE2C" w:rsidR="000B3EA1" w:rsidRPr="007C408B" w:rsidRDefault="00F8501F" w:rsidP="00A07595">
      <w:pPr>
        <w:keepNext/>
        <w:numPr>
          <w:ilvl w:val="0"/>
          <w:numId w:val="15"/>
        </w:numPr>
        <w:tabs>
          <w:tab w:val="clear" w:pos="567"/>
          <w:tab w:val="clear" w:pos="720"/>
          <w:tab w:val="left" w:pos="1134"/>
        </w:tabs>
        <w:spacing w:line="240" w:lineRule="auto"/>
        <w:ind w:left="1134" w:hanging="567"/>
        <w:rPr>
          <w:bCs/>
          <w:szCs w:val="22"/>
          <w:rPrChange w:id="35672" w:author="Ines Romero Carraminana" w:date="2025-05-23T13:33:00Z" w16du:dateUtc="2025-05-23T11:33:00Z">
            <w:rPr>
              <w:bCs/>
              <w:szCs w:val="22"/>
              <w:lang w:val="es-ES"/>
            </w:rPr>
          </w:rPrChange>
        </w:rPr>
      </w:pPr>
      <w:r w:rsidRPr="007C408B">
        <w:rPr>
          <w:rPrChange w:id="35673" w:author="Ines Romero Carraminana" w:date="2025-05-23T13:33:00Z" w16du:dateUtc="2025-05-23T11:33:00Z">
            <w:rPr>
              <w:lang w:val="es-ES"/>
            </w:rPr>
          </w:rPrChange>
        </w:rPr>
        <w:t xml:space="preserve">algún medicamento para </w:t>
      </w:r>
      <w:r w:rsidR="00042440" w:rsidRPr="007C408B">
        <w:rPr>
          <w:rPrChange w:id="35674" w:author="Ines Romero Carraminana" w:date="2025-05-23T13:33:00Z" w16du:dateUtc="2025-05-23T11:33:00Z">
            <w:rPr>
              <w:lang w:val="es-ES"/>
            </w:rPr>
          </w:rPrChange>
        </w:rPr>
        <w:t>infecciones</w:t>
      </w:r>
      <w:r w:rsidRPr="007C408B">
        <w:rPr>
          <w:rPrChange w:id="35675" w:author="Ines Romero Carraminana" w:date="2025-05-23T13:33:00Z" w16du:dateUtc="2025-05-23T11:33:00Z">
            <w:rPr>
              <w:lang w:val="es-ES"/>
            </w:rPr>
          </w:rPrChange>
        </w:rPr>
        <w:t xml:space="preserve"> </w:t>
      </w:r>
      <w:r w:rsidR="007109C3" w:rsidRPr="007C408B">
        <w:rPr>
          <w:rPrChange w:id="35676" w:author="Ines Romero Carraminana" w:date="2025-05-23T13:33:00Z" w16du:dateUtc="2025-05-23T11:33:00Z">
            <w:rPr>
              <w:lang w:val="es-ES"/>
            </w:rPr>
          </w:rPrChange>
        </w:rPr>
        <w:t>bacteriana</w:t>
      </w:r>
      <w:r w:rsidR="00042440" w:rsidRPr="007C408B">
        <w:rPr>
          <w:rPrChange w:id="35677" w:author="Ines Romero Carraminana" w:date="2025-05-23T13:33:00Z" w16du:dateUtc="2025-05-23T11:33:00Z">
            <w:rPr>
              <w:lang w:val="es-ES"/>
            </w:rPr>
          </w:rPrChange>
        </w:rPr>
        <w:t>s</w:t>
      </w:r>
      <w:r w:rsidRPr="007C408B">
        <w:rPr>
          <w:rPrChange w:id="35678" w:author="Ines Romero Carraminana" w:date="2025-05-23T13:33:00Z" w16du:dateUtc="2025-05-23T11:33:00Z">
            <w:rPr>
              <w:lang w:val="es-ES"/>
            </w:rPr>
          </w:rPrChange>
        </w:rPr>
        <w:t xml:space="preserve"> (p.</w:t>
      </w:r>
      <w:r w:rsidR="00E17470" w:rsidRPr="007C408B">
        <w:rPr>
          <w:rPrChange w:id="35679" w:author="Ines Romero Carraminana" w:date="2025-05-23T13:33:00Z" w16du:dateUtc="2025-05-23T11:33:00Z">
            <w:rPr>
              <w:lang w:val="es-ES"/>
            </w:rPr>
          </w:rPrChange>
        </w:rPr>
        <w:t> </w:t>
      </w:r>
      <w:r w:rsidRPr="007C408B">
        <w:rPr>
          <w:rPrChange w:id="35680" w:author="Ines Romero Carraminana" w:date="2025-05-23T13:33:00Z" w16du:dateUtc="2025-05-23T11:33:00Z">
            <w:rPr>
              <w:lang w:val="es-ES"/>
            </w:rPr>
          </w:rPrChange>
        </w:rPr>
        <w:t>ej., claritromicina, eritromicina)</w:t>
      </w:r>
    </w:p>
    <w:p w14:paraId="6E8F12DE" w14:textId="60292A3A" w:rsidR="00B3079B" w:rsidRPr="007C408B" w:rsidRDefault="00FC3E4A" w:rsidP="00A07595">
      <w:pPr>
        <w:keepNext/>
        <w:numPr>
          <w:ilvl w:val="0"/>
          <w:numId w:val="15"/>
        </w:numPr>
        <w:tabs>
          <w:tab w:val="clear" w:pos="567"/>
          <w:tab w:val="clear" w:pos="720"/>
          <w:tab w:val="left" w:pos="1134"/>
        </w:tabs>
        <w:spacing w:line="240" w:lineRule="auto"/>
        <w:ind w:left="1134" w:hanging="567"/>
        <w:rPr>
          <w:bCs/>
          <w:szCs w:val="22"/>
          <w:rPrChange w:id="35681" w:author="Ines Romero Carraminana" w:date="2025-05-23T13:33:00Z" w16du:dateUtc="2025-05-23T11:33:00Z">
            <w:rPr>
              <w:bCs/>
              <w:szCs w:val="22"/>
              <w:lang w:val="es-ES"/>
            </w:rPr>
          </w:rPrChange>
        </w:rPr>
      </w:pPr>
      <w:r w:rsidRPr="007C408B">
        <w:rPr>
          <w:szCs w:val="22"/>
          <w:rPrChange w:id="35682" w:author="Ines Romero Carraminana" w:date="2025-05-23T13:33:00Z" w16du:dateUtc="2025-05-23T11:33:00Z">
            <w:rPr>
              <w:szCs w:val="22"/>
              <w:lang w:val="es-ES"/>
            </w:rPr>
          </w:rPrChange>
        </w:rPr>
        <w:t>a</w:t>
      </w:r>
      <w:r w:rsidR="00B3079B" w:rsidRPr="007C408B">
        <w:rPr>
          <w:szCs w:val="22"/>
          <w:rPrChange w:id="35683" w:author="Ines Romero Carraminana" w:date="2025-05-23T13:33:00Z" w16du:dateUtc="2025-05-23T11:33:00Z">
            <w:rPr>
              <w:szCs w:val="22"/>
              <w:lang w:val="es-ES"/>
            </w:rPr>
          </w:rPrChange>
        </w:rPr>
        <w:t xml:space="preserve">lgún </w:t>
      </w:r>
      <w:r w:rsidR="00B3079B" w:rsidRPr="007C408B">
        <w:rPr>
          <w:bCs/>
          <w:szCs w:val="22"/>
          <w:rPrChange w:id="35684" w:author="Ines Romero Carraminana" w:date="2025-05-23T13:33:00Z" w16du:dateUtc="2025-05-23T11:33:00Z">
            <w:rPr>
              <w:bCs/>
              <w:szCs w:val="22"/>
              <w:lang w:val="es-ES"/>
            </w:rPr>
          </w:rPrChange>
        </w:rPr>
        <w:t>medicamento antiviral para el VIH</w:t>
      </w:r>
      <w:r w:rsidR="00CF72E9" w:rsidRPr="007C408B">
        <w:rPr>
          <w:bCs/>
          <w:szCs w:val="22"/>
          <w:rPrChange w:id="35685" w:author="Ines Romero Carraminana" w:date="2025-05-23T13:33:00Z" w16du:dateUtc="2025-05-23T11:33:00Z">
            <w:rPr>
              <w:bCs/>
              <w:szCs w:val="22"/>
              <w:lang w:val="es-ES"/>
            </w:rPr>
          </w:rPrChange>
        </w:rPr>
        <w:t>/</w:t>
      </w:r>
      <w:r w:rsidR="00B3079B" w:rsidRPr="007C408B">
        <w:rPr>
          <w:bCs/>
          <w:szCs w:val="22"/>
          <w:rPrChange w:id="35686" w:author="Ines Romero Carraminana" w:date="2025-05-23T13:33:00Z" w16du:dateUtc="2025-05-23T11:33:00Z">
            <w:rPr>
              <w:bCs/>
              <w:szCs w:val="22"/>
              <w:lang w:val="es-ES"/>
            </w:rPr>
          </w:rPrChange>
        </w:rPr>
        <w:t>SIDA (p.</w:t>
      </w:r>
      <w:r w:rsidR="00E17470" w:rsidRPr="007C408B">
        <w:rPr>
          <w:bCs/>
          <w:szCs w:val="22"/>
          <w:rPrChange w:id="35687" w:author="Ines Romero Carraminana" w:date="2025-05-23T13:33:00Z" w16du:dateUtc="2025-05-23T11:33:00Z">
            <w:rPr>
              <w:bCs/>
              <w:szCs w:val="22"/>
              <w:lang w:val="es-ES"/>
            </w:rPr>
          </w:rPrChange>
        </w:rPr>
        <w:t> </w:t>
      </w:r>
      <w:r w:rsidR="00B3079B" w:rsidRPr="007C408B">
        <w:rPr>
          <w:bCs/>
          <w:szCs w:val="22"/>
          <w:rPrChange w:id="35688" w:author="Ines Romero Carraminana" w:date="2025-05-23T13:33:00Z" w16du:dateUtc="2025-05-23T11:33:00Z">
            <w:rPr>
              <w:bCs/>
              <w:szCs w:val="22"/>
              <w:lang w:val="es-ES"/>
            </w:rPr>
          </w:rPrChange>
        </w:rPr>
        <w:t>ej.</w:t>
      </w:r>
      <w:r w:rsidR="004931B4" w:rsidRPr="007C408B">
        <w:rPr>
          <w:bCs/>
          <w:szCs w:val="22"/>
          <w:rPrChange w:id="35689" w:author="Ines Romero Carraminana" w:date="2025-05-23T13:33:00Z" w16du:dateUtc="2025-05-23T11:33:00Z">
            <w:rPr>
              <w:bCs/>
              <w:szCs w:val="22"/>
              <w:lang w:val="es-ES"/>
            </w:rPr>
          </w:rPrChange>
        </w:rPr>
        <w:t>, ritonavir)</w:t>
      </w:r>
    </w:p>
    <w:p w14:paraId="01D3B587" w14:textId="2645DCC7" w:rsidR="00B3079B" w:rsidRPr="007C408B" w:rsidRDefault="00FC3E4A" w:rsidP="00A07595">
      <w:pPr>
        <w:keepNext/>
        <w:numPr>
          <w:ilvl w:val="0"/>
          <w:numId w:val="15"/>
        </w:numPr>
        <w:tabs>
          <w:tab w:val="clear" w:pos="567"/>
          <w:tab w:val="clear" w:pos="720"/>
          <w:tab w:val="left" w:pos="1134"/>
        </w:tabs>
        <w:spacing w:line="240" w:lineRule="auto"/>
        <w:ind w:left="1134" w:hanging="567"/>
        <w:rPr>
          <w:szCs w:val="22"/>
          <w:rPrChange w:id="35690" w:author="Ines Romero Carraminana" w:date="2025-05-23T13:33:00Z" w16du:dateUtc="2025-05-23T11:33:00Z">
            <w:rPr>
              <w:szCs w:val="22"/>
              <w:lang w:val="es-ES"/>
            </w:rPr>
          </w:rPrChange>
        </w:rPr>
      </w:pPr>
      <w:r w:rsidRPr="007C408B">
        <w:rPr>
          <w:szCs w:val="22"/>
          <w:rPrChange w:id="35691" w:author="Ines Romero Carraminana" w:date="2025-05-23T13:33:00Z" w16du:dateUtc="2025-05-23T11:33:00Z">
            <w:rPr>
              <w:szCs w:val="22"/>
              <w:lang w:val="es-ES"/>
            </w:rPr>
          </w:rPrChange>
        </w:rPr>
        <w:t>o</w:t>
      </w:r>
      <w:r w:rsidR="00B3079B" w:rsidRPr="007C408B">
        <w:rPr>
          <w:szCs w:val="22"/>
          <w:rPrChange w:id="35692" w:author="Ines Romero Carraminana" w:date="2025-05-23T13:33:00Z" w16du:dateUtc="2025-05-23T11:33:00Z">
            <w:rPr>
              <w:szCs w:val="22"/>
              <w:lang w:val="es-ES"/>
            </w:rPr>
          </w:rPrChange>
        </w:rPr>
        <w:t>tros medicamentos para reducir la coagulación de la sangre (</w:t>
      </w:r>
      <w:r w:rsidR="00B3079B" w:rsidRPr="007C408B">
        <w:rPr>
          <w:bCs/>
          <w:szCs w:val="22"/>
          <w:rPrChange w:id="35693" w:author="Ines Romero Carraminana" w:date="2025-05-23T13:33:00Z" w16du:dateUtc="2025-05-23T11:33:00Z">
            <w:rPr>
              <w:bCs/>
              <w:szCs w:val="22"/>
              <w:lang w:val="es-ES"/>
            </w:rPr>
          </w:rPrChange>
        </w:rPr>
        <w:t>p.</w:t>
      </w:r>
      <w:r w:rsidR="00E17470" w:rsidRPr="007C408B">
        <w:rPr>
          <w:bCs/>
          <w:szCs w:val="22"/>
          <w:rPrChange w:id="35694" w:author="Ines Romero Carraminana" w:date="2025-05-23T13:33:00Z" w16du:dateUtc="2025-05-23T11:33:00Z">
            <w:rPr>
              <w:bCs/>
              <w:szCs w:val="22"/>
              <w:lang w:val="es-ES"/>
            </w:rPr>
          </w:rPrChange>
        </w:rPr>
        <w:t> </w:t>
      </w:r>
      <w:r w:rsidR="00B3079B" w:rsidRPr="007C408B">
        <w:rPr>
          <w:bCs/>
          <w:szCs w:val="22"/>
          <w:rPrChange w:id="35695" w:author="Ines Romero Carraminana" w:date="2025-05-23T13:33:00Z" w16du:dateUtc="2025-05-23T11:33:00Z">
            <w:rPr>
              <w:bCs/>
              <w:szCs w:val="22"/>
              <w:lang w:val="es-ES"/>
            </w:rPr>
          </w:rPrChange>
        </w:rPr>
        <w:t>ej.</w:t>
      </w:r>
      <w:r w:rsidR="004931B4" w:rsidRPr="007C408B">
        <w:rPr>
          <w:bCs/>
          <w:szCs w:val="22"/>
          <w:rPrChange w:id="35696" w:author="Ines Romero Carraminana" w:date="2025-05-23T13:33:00Z" w16du:dateUtc="2025-05-23T11:33:00Z">
            <w:rPr>
              <w:bCs/>
              <w:szCs w:val="22"/>
              <w:lang w:val="es-ES"/>
            </w:rPr>
          </w:rPrChange>
        </w:rPr>
        <w:t>,</w:t>
      </w:r>
      <w:r w:rsidR="00B3079B" w:rsidRPr="007C408B">
        <w:rPr>
          <w:szCs w:val="22"/>
          <w:rPrChange w:id="35697" w:author="Ines Romero Carraminana" w:date="2025-05-23T13:33:00Z" w16du:dateUtc="2025-05-23T11:33:00Z">
            <w:rPr>
              <w:szCs w:val="22"/>
              <w:lang w:val="es-ES"/>
            </w:rPr>
          </w:rPrChange>
        </w:rPr>
        <w:t xml:space="preserve"> enoxaparina, clopidogrel o antagonistas de la vitamina K, como </w:t>
      </w:r>
      <w:r w:rsidR="004931B4" w:rsidRPr="007C408B">
        <w:rPr>
          <w:szCs w:val="22"/>
          <w:rPrChange w:id="35698" w:author="Ines Romero Carraminana" w:date="2025-05-23T13:33:00Z" w16du:dateUtc="2025-05-23T11:33:00Z">
            <w:rPr>
              <w:szCs w:val="22"/>
              <w:lang w:val="es-ES"/>
            </w:rPr>
          </w:rPrChange>
        </w:rPr>
        <w:t>la warfarina o el acenocumarol)</w:t>
      </w:r>
    </w:p>
    <w:p w14:paraId="31E7BEA8" w14:textId="613384F3" w:rsidR="00B3079B" w:rsidRPr="007C408B" w:rsidRDefault="00FC3E4A" w:rsidP="00A07595">
      <w:pPr>
        <w:keepNext/>
        <w:numPr>
          <w:ilvl w:val="0"/>
          <w:numId w:val="15"/>
        </w:numPr>
        <w:tabs>
          <w:tab w:val="clear" w:pos="567"/>
          <w:tab w:val="clear" w:pos="720"/>
          <w:tab w:val="left" w:pos="1134"/>
        </w:tabs>
        <w:spacing w:line="240" w:lineRule="auto"/>
        <w:ind w:left="1134" w:hanging="567"/>
        <w:rPr>
          <w:szCs w:val="22"/>
          <w:rPrChange w:id="35699" w:author="Ines Romero Carraminana" w:date="2025-05-23T13:33:00Z" w16du:dateUtc="2025-05-23T11:33:00Z">
            <w:rPr>
              <w:szCs w:val="22"/>
              <w:lang w:val="es-ES"/>
            </w:rPr>
          </w:rPrChange>
        </w:rPr>
      </w:pPr>
      <w:r w:rsidRPr="007C408B">
        <w:rPr>
          <w:bCs/>
          <w:szCs w:val="22"/>
          <w:rPrChange w:id="35700" w:author="Ines Romero Carraminana" w:date="2025-05-23T13:33:00Z" w16du:dateUtc="2025-05-23T11:33:00Z">
            <w:rPr>
              <w:bCs/>
              <w:szCs w:val="22"/>
              <w:lang w:val="es-ES"/>
            </w:rPr>
          </w:rPrChange>
        </w:rPr>
        <w:t>a</w:t>
      </w:r>
      <w:r w:rsidR="00B3079B" w:rsidRPr="007C408B">
        <w:rPr>
          <w:bCs/>
          <w:szCs w:val="22"/>
          <w:rPrChange w:id="35701" w:author="Ines Romero Carraminana" w:date="2025-05-23T13:33:00Z" w16du:dateUtc="2025-05-23T11:33:00Z">
            <w:rPr>
              <w:bCs/>
              <w:szCs w:val="22"/>
              <w:lang w:val="es-ES"/>
            </w:rPr>
          </w:rPrChange>
        </w:rPr>
        <w:t>ntiinflamatorios y medicamentos para aliviar el dolor (p.</w:t>
      </w:r>
      <w:r w:rsidR="00E17470" w:rsidRPr="007C408B">
        <w:rPr>
          <w:bCs/>
          <w:szCs w:val="22"/>
          <w:rPrChange w:id="35702" w:author="Ines Romero Carraminana" w:date="2025-05-23T13:33:00Z" w16du:dateUtc="2025-05-23T11:33:00Z">
            <w:rPr>
              <w:bCs/>
              <w:szCs w:val="22"/>
              <w:lang w:val="es-ES"/>
            </w:rPr>
          </w:rPrChange>
        </w:rPr>
        <w:t> </w:t>
      </w:r>
      <w:r w:rsidR="00B3079B" w:rsidRPr="007C408B">
        <w:rPr>
          <w:bCs/>
          <w:szCs w:val="22"/>
          <w:rPrChange w:id="35703" w:author="Ines Romero Carraminana" w:date="2025-05-23T13:33:00Z" w16du:dateUtc="2025-05-23T11:33:00Z">
            <w:rPr>
              <w:bCs/>
              <w:szCs w:val="22"/>
              <w:lang w:val="es-ES"/>
            </w:rPr>
          </w:rPrChange>
        </w:rPr>
        <w:t>ej.</w:t>
      </w:r>
      <w:r w:rsidR="004931B4" w:rsidRPr="007C408B">
        <w:rPr>
          <w:bCs/>
          <w:szCs w:val="22"/>
          <w:rPrChange w:id="35704" w:author="Ines Romero Carraminana" w:date="2025-05-23T13:33:00Z" w16du:dateUtc="2025-05-23T11:33:00Z">
            <w:rPr>
              <w:bCs/>
              <w:szCs w:val="22"/>
              <w:lang w:val="es-ES"/>
            </w:rPr>
          </w:rPrChange>
        </w:rPr>
        <w:t>,</w:t>
      </w:r>
      <w:r w:rsidR="00B3079B" w:rsidRPr="007C408B">
        <w:rPr>
          <w:bCs/>
          <w:szCs w:val="22"/>
          <w:rPrChange w:id="35705" w:author="Ines Romero Carraminana" w:date="2025-05-23T13:33:00Z" w16du:dateUtc="2025-05-23T11:33:00Z">
            <w:rPr>
              <w:bCs/>
              <w:szCs w:val="22"/>
              <w:lang w:val="es-ES"/>
            </w:rPr>
          </w:rPrChange>
        </w:rPr>
        <w:t xml:space="preserve"> napr</w:t>
      </w:r>
      <w:r w:rsidR="004931B4" w:rsidRPr="007C408B">
        <w:rPr>
          <w:bCs/>
          <w:szCs w:val="22"/>
          <w:rPrChange w:id="35706" w:author="Ines Romero Carraminana" w:date="2025-05-23T13:33:00Z" w16du:dateUtc="2025-05-23T11:33:00Z">
            <w:rPr>
              <w:bCs/>
              <w:szCs w:val="22"/>
              <w:lang w:val="es-ES"/>
            </w:rPr>
          </w:rPrChange>
        </w:rPr>
        <w:t>oxeno o ácido acetilsalicílico)</w:t>
      </w:r>
    </w:p>
    <w:p w14:paraId="2289F8DE" w14:textId="77777777" w:rsidR="009660D4" w:rsidRPr="007C408B" w:rsidRDefault="00FC3E4A" w:rsidP="00A07595">
      <w:pPr>
        <w:keepNext/>
        <w:numPr>
          <w:ilvl w:val="0"/>
          <w:numId w:val="15"/>
        </w:numPr>
        <w:tabs>
          <w:tab w:val="clear" w:pos="567"/>
          <w:tab w:val="clear" w:pos="720"/>
          <w:tab w:val="left" w:pos="1134"/>
        </w:tabs>
        <w:spacing w:line="240" w:lineRule="auto"/>
        <w:ind w:left="1134" w:hanging="567"/>
        <w:rPr>
          <w:bCs/>
          <w:szCs w:val="22"/>
          <w:rPrChange w:id="35707" w:author="Ines Romero Carraminana" w:date="2025-05-23T13:33:00Z" w16du:dateUtc="2025-05-23T11:33:00Z">
            <w:rPr>
              <w:bCs/>
              <w:szCs w:val="22"/>
              <w:lang w:val="es-ES"/>
            </w:rPr>
          </w:rPrChange>
        </w:rPr>
      </w:pPr>
      <w:r w:rsidRPr="007C408B">
        <w:rPr>
          <w:bCs/>
          <w:szCs w:val="22"/>
          <w:rPrChange w:id="35708" w:author="Ines Romero Carraminana" w:date="2025-05-23T13:33:00Z" w16du:dateUtc="2025-05-23T11:33:00Z">
            <w:rPr>
              <w:bCs/>
              <w:szCs w:val="22"/>
              <w:lang w:val="es-ES"/>
            </w:rPr>
          </w:rPrChange>
        </w:rPr>
        <w:t>d</w:t>
      </w:r>
      <w:r w:rsidR="00476B5F" w:rsidRPr="007C408B">
        <w:rPr>
          <w:bCs/>
          <w:szCs w:val="22"/>
          <w:rPrChange w:id="35709" w:author="Ines Romero Carraminana" w:date="2025-05-23T13:33:00Z" w16du:dateUtc="2025-05-23T11:33:00Z">
            <w:rPr>
              <w:bCs/>
              <w:szCs w:val="22"/>
              <w:lang w:val="es-ES"/>
            </w:rPr>
          </w:rPrChange>
        </w:rPr>
        <w:t xml:space="preserve">ronedarona, un medicamento para el tratamiento del </w:t>
      </w:r>
      <w:r w:rsidRPr="007C408B">
        <w:rPr>
          <w:bCs/>
          <w:szCs w:val="22"/>
          <w:rPrChange w:id="35710" w:author="Ines Romero Carraminana" w:date="2025-05-23T13:33:00Z" w16du:dateUtc="2025-05-23T11:33:00Z">
            <w:rPr>
              <w:bCs/>
              <w:szCs w:val="22"/>
              <w:lang w:val="es-ES"/>
            </w:rPr>
          </w:rPrChange>
        </w:rPr>
        <w:t>latido cardiaco irregular</w:t>
      </w:r>
    </w:p>
    <w:p w14:paraId="221D3238" w14:textId="77777777" w:rsidR="00476B5F" w:rsidRPr="007C408B" w:rsidRDefault="009660D4" w:rsidP="00A07595">
      <w:pPr>
        <w:keepNext/>
        <w:numPr>
          <w:ilvl w:val="0"/>
          <w:numId w:val="15"/>
        </w:numPr>
        <w:tabs>
          <w:tab w:val="clear" w:pos="567"/>
          <w:tab w:val="clear" w:pos="720"/>
          <w:tab w:val="left" w:pos="1134"/>
        </w:tabs>
        <w:spacing w:line="240" w:lineRule="auto"/>
        <w:ind w:left="1134" w:hanging="567"/>
        <w:rPr>
          <w:szCs w:val="22"/>
          <w:rPrChange w:id="35711" w:author="Ines Romero Carraminana" w:date="2025-05-23T13:33:00Z" w16du:dateUtc="2025-05-23T11:33:00Z">
            <w:rPr>
              <w:szCs w:val="22"/>
              <w:lang w:val="es-ES"/>
            </w:rPr>
          </w:rPrChange>
        </w:rPr>
      </w:pPr>
      <w:r w:rsidRPr="007C408B">
        <w:rPr>
          <w:bCs/>
          <w:szCs w:val="22"/>
          <w:rPrChange w:id="35712" w:author="Ines Romero Carraminana" w:date="2025-05-23T13:33:00Z" w16du:dateUtc="2025-05-23T11:33:00Z">
            <w:rPr>
              <w:bCs/>
              <w:szCs w:val="22"/>
              <w:lang w:val="es-ES"/>
            </w:rPr>
          </w:rPrChange>
        </w:rPr>
        <w:t xml:space="preserve">algunos medicamentos para tratar la depresión (inhibidores selectivos de la recaptación de serotonina (ISRS) o inhibidores de la recaptación de serotonina </w:t>
      </w:r>
      <w:r w:rsidR="00AD12F4" w:rsidRPr="007C408B">
        <w:rPr>
          <w:bCs/>
          <w:szCs w:val="22"/>
          <w:rPrChange w:id="35713" w:author="Ines Romero Carraminana" w:date="2025-05-23T13:33:00Z" w16du:dateUtc="2025-05-23T11:33:00Z">
            <w:rPr>
              <w:bCs/>
              <w:szCs w:val="22"/>
              <w:lang w:val="es-ES"/>
            </w:rPr>
          </w:rPrChange>
        </w:rPr>
        <w:t xml:space="preserve">y </w:t>
      </w:r>
      <w:r w:rsidRPr="007C408B">
        <w:rPr>
          <w:bCs/>
          <w:szCs w:val="22"/>
          <w:rPrChange w:id="35714" w:author="Ines Romero Carraminana" w:date="2025-05-23T13:33:00Z" w16du:dateUtc="2025-05-23T11:33:00Z">
            <w:rPr>
              <w:bCs/>
              <w:szCs w:val="22"/>
              <w:lang w:val="es-ES"/>
            </w:rPr>
          </w:rPrChange>
        </w:rPr>
        <w:t>norepinefrina (IRSN)</w:t>
      </w:r>
      <w:r w:rsidR="00653424" w:rsidRPr="007C408B">
        <w:rPr>
          <w:bCs/>
          <w:szCs w:val="22"/>
          <w:rPrChange w:id="35715" w:author="Ines Romero Carraminana" w:date="2025-05-23T13:33:00Z" w16du:dateUtc="2025-05-23T11:33:00Z">
            <w:rPr>
              <w:bCs/>
              <w:szCs w:val="22"/>
              <w:lang w:val="es-ES"/>
            </w:rPr>
          </w:rPrChange>
        </w:rPr>
        <w:t>)</w:t>
      </w:r>
    </w:p>
    <w:p w14:paraId="551C5274" w14:textId="77777777" w:rsidR="00384F46" w:rsidRPr="007C408B" w:rsidRDefault="00384F46" w:rsidP="00A07595">
      <w:pPr>
        <w:spacing w:line="240" w:lineRule="auto"/>
        <w:rPr>
          <w:b/>
          <w:bCs/>
          <w:szCs w:val="22"/>
          <w:rPrChange w:id="35716" w:author="Ines Romero Carraminana" w:date="2025-05-23T13:33:00Z" w16du:dateUtc="2025-05-23T11:33:00Z">
            <w:rPr>
              <w:b/>
              <w:bCs/>
              <w:szCs w:val="22"/>
              <w:lang w:val="es-ES"/>
            </w:rPr>
          </w:rPrChange>
        </w:rPr>
      </w:pPr>
    </w:p>
    <w:p w14:paraId="3A940A40" w14:textId="0F5F53F7" w:rsidR="00B3079B" w:rsidRPr="007C408B" w:rsidRDefault="00384F46" w:rsidP="00A07595">
      <w:pPr>
        <w:spacing w:line="240" w:lineRule="auto"/>
        <w:ind w:left="360"/>
        <w:rPr>
          <w:szCs w:val="22"/>
          <w:rPrChange w:id="35717" w:author="Ines Romero Carraminana" w:date="2025-05-23T13:33:00Z" w16du:dateUtc="2025-05-23T11:33:00Z">
            <w:rPr>
              <w:szCs w:val="22"/>
              <w:lang w:val="es-ES"/>
            </w:rPr>
          </w:rPrChange>
        </w:rPr>
      </w:pPr>
      <w:r w:rsidRPr="007C408B">
        <w:rPr>
          <w:b/>
          <w:bCs/>
          <w:szCs w:val="22"/>
          <w:rPrChange w:id="35718" w:author="Ines Romero Carraminana" w:date="2025-05-23T13:33:00Z" w16du:dateUtc="2025-05-23T11:33:00Z">
            <w:rPr>
              <w:b/>
              <w:bCs/>
              <w:szCs w:val="22"/>
              <w:lang w:val="es-ES"/>
            </w:rPr>
          </w:rPrChange>
        </w:rPr>
        <w:t>Si alguna de las circunstancias anteriores le aplica, i</w:t>
      </w:r>
      <w:r w:rsidR="00B3079B" w:rsidRPr="007C408B">
        <w:rPr>
          <w:b/>
          <w:bCs/>
          <w:szCs w:val="22"/>
          <w:rPrChange w:id="35719" w:author="Ines Romero Carraminana" w:date="2025-05-23T13:33:00Z" w16du:dateUtc="2025-05-23T11:33:00Z">
            <w:rPr>
              <w:b/>
              <w:bCs/>
              <w:szCs w:val="22"/>
              <w:lang w:val="es-ES"/>
            </w:rPr>
          </w:rPrChange>
        </w:rPr>
        <w:t xml:space="preserve">nforme a su médico antes de tomar </w:t>
      </w:r>
      <w:r w:rsidR="00567E1F" w:rsidRPr="007C408B">
        <w:rPr>
          <w:b/>
          <w:bCs/>
          <w:szCs w:val="22"/>
          <w:rPrChange w:id="35720" w:author="Ines Romero Carraminana" w:date="2025-05-23T13:33:00Z" w16du:dateUtc="2025-05-23T11:33:00Z">
            <w:rPr>
              <w:b/>
              <w:bCs/>
              <w:szCs w:val="22"/>
              <w:lang w:val="es-ES"/>
            </w:rPr>
          </w:rPrChange>
        </w:rPr>
        <w:t>Rivaroxabán</w:t>
      </w:r>
      <w:r w:rsidR="002C49BB" w:rsidRPr="007C408B">
        <w:rPr>
          <w:b/>
          <w:bCs/>
          <w:szCs w:val="22"/>
          <w:rPrChange w:id="35721" w:author="Ines Romero Carraminana" w:date="2025-05-23T13:33:00Z" w16du:dateUtc="2025-05-23T11:33:00Z">
            <w:rPr>
              <w:b/>
              <w:bCs/>
              <w:szCs w:val="22"/>
              <w:lang w:val="es-ES"/>
            </w:rPr>
          </w:rPrChange>
        </w:rPr>
        <w:t xml:space="preserve"> </w:t>
      </w:r>
      <w:r w:rsidR="008F3AF5" w:rsidRPr="007C408B">
        <w:rPr>
          <w:b/>
          <w:bCs/>
          <w:szCs w:val="22"/>
          <w:rPrChange w:id="35722" w:author="Ines Romero Carraminana" w:date="2025-05-23T13:33:00Z" w16du:dateUtc="2025-05-23T11:33:00Z">
            <w:rPr>
              <w:b/>
              <w:bCs/>
              <w:szCs w:val="22"/>
              <w:lang w:val="es-ES"/>
            </w:rPr>
          </w:rPrChange>
        </w:rPr>
        <w:t>Viatris</w:t>
      </w:r>
      <w:r w:rsidR="00B3079B" w:rsidRPr="007C408B">
        <w:rPr>
          <w:bCs/>
          <w:szCs w:val="22"/>
          <w:rPrChange w:id="35723" w:author="Ines Romero Carraminana" w:date="2025-05-23T13:33:00Z" w16du:dateUtc="2025-05-23T11:33:00Z">
            <w:rPr>
              <w:bCs/>
              <w:szCs w:val="22"/>
              <w:lang w:val="es-ES"/>
            </w:rPr>
          </w:rPrChange>
        </w:rPr>
        <w:t xml:space="preserve">, porque el efecto de </w:t>
      </w:r>
      <w:r w:rsidR="00567E1F" w:rsidRPr="007C408B">
        <w:rPr>
          <w:bCs/>
          <w:szCs w:val="22"/>
          <w:rPrChange w:id="35724" w:author="Ines Romero Carraminana" w:date="2025-05-23T13:33:00Z" w16du:dateUtc="2025-05-23T11:33:00Z">
            <w:rPr>
              <w:bCs/>
              <w:szCs w:val="22"/>
              <w:lang w:val="es-ES"/>
            </w:rPr>
          </w:rPrChange>
        </w:rPr>
        <w:t>Rivaroxabán</w:t>
      </w:r>
      <w:r w:rsidR="002C49BB" w:rsidRPr="007C408B">
        <w:rPr>
          <w:bCs/>
          <w:szCs w:val="22"/>
          <w:rPrChange w:id="35725" w:author="Ines Romero Carraminana" w:date="2025-05-23T13:33:00Z" w16du:dateUtc="2025-05-23T11:33:00Z">
            <w:rPr>
              <w:bCs/>
              <w:szCs w:val="22"/>
              <w:lang w:val="es-ES"/>
            </w:rPr>
          </w:rPrChange>
        </w:rPr>
        <w:t xml:space="preserve"> </w:t>
      </w:r>
      <w:r w:rsidR="008F3AF5" w:rsidRPr="007C408B">
        <w:rPr>
          <w:bCs/>
          <w:szCs w:val="22"/>
          <w:rPrChange w:id="35726" w:author="Ines Romero Carraminana" w:date="2025-05-23T13:33:00Z" w16du:dateUtc="2025-05-23T11:33:00Z">
            <w:rPr>
              <w:bCs/>
              <w:szCs w:val="22"/>
              <w:lang w:val="es-ES"/>
            </w:rPr>
          </w:rPrChange>
        </w:rPr>
        <w:t>Viatris</w:t>
      </w:r>
      <w:r w:rsidR="00B3079B" w:rsidRPr="007C408B">
        <w:rPr>
          <w:bCs/>
          <w:szCs w:val="22"/>
          <w:rPrChange w:id="35727" w:author="Ines Romero Carraminana" w:date="2025-05-23T13:33:00Z" w16du:dateUtc="2025-05-23T11:33:00Z">
            <w:rPr>
              <w:bCs/>
              <w:szCs w:val="22"/>
              <w:lang w:val="es-ES"/>
            </w:rPr>
          </w:rPrChange>
        </w:rPr>
        <w:t xml:space="preserve"> podría verse aumentado.</w:t>
      </w:r>
      <w:r w:rsidR="00B3079B" w:rsidRPr="007C408B">
        <w:rPr>
          <w:szCs w:val="22"/>
          <w:rPrChange w:id="35728" w:author="Ines Romero Carraminana" w:date="2025-05-23T13:33:00Z" w16du:dateUtc="2025-05-23T11:33:00Z">
            <w:rPr>
              <w:szCs w:val="22"/>
              <w:lang w:val="es-ES"/>
            </w:rPr>
          </w:rPrChange>
        </w:rPr>
        <w:t xml:space="preserve"> Su médico decidirá si debe ser tratado con </w:t>
      </w:r>
      <w:r w:rsidR="00CB4B92" w:rsidRPr="007C408B">
        <w:rPr>
          <w:szCs w:val="22"/>
          <w:rPrChange w:id="35729" w:author="Ines Romero Carraminana" w:date="2025-05-23T13:33:00Z" w16du:dateUtc="2025-05-23T11:33:00Z">
            <w:rPr>
              <w:szCs w:val="22"/>
              <w:lang w:val="es-ES"/>
            </w:rPr>
          </w:rPrChange>
        </w:rPr>
        <w:t xml:space="preserve">este medicamento </w:t>
      </w:r>
      <w:r w:rsidR="00B3079B" w:rsidRPr="007C408B">
        <w:rPr>
          <w:szCs w:val="22"/>
          <w:rPrChange w:id="35730" w:author="Ines Romero Carraminana" w:date="2025-05-23T13:33:00Z" w16du:dateUtc="2025-05-23T11:33:00Z">
            <w:rPr>
              <w:szCs w:val="22"/>
              <w:lang w:val="es-ES"/>
            </w:rPr>
          </w:rPrChange>
        </w:rPr>
        <w:t>y si debe mantenerse bajo observación más estrecha.</w:t>
      </w:r>
    </w:p>
    <w:p w14:paraId="5C5A187C" w14:textId="6378D4C3" w:rsidR="00B3079B" w:rsidRPr="007C408B" w:rsidRDefault="00B3079B" w:rsidP="00A07595">
      <w:pPr>
        <w:spacing w:line="240" w:lineRule="auto"/>
        <w:ind w:left="360"/>
        <w:rPr>
          <w:szCs w:val="22"/>
          <w:rPrChange w:id="35731" w:author="Ines Romero Carraminana" w:date="2025-05-23T13:33:00Z" w16du:dateUtc="2025-05-23T11:33:00Z">
            <w:rPr>
              <w:szCs w:val="22"/>
              <w:lang w:val="es-ES"/>
            </w:rPr>
          </w:rPrChange>
        </w:rPr>
      </w:pPr>
      <w:r w:rsidRPr="007C408B">
        <w:rPr>
          <w:szCs w:val="22"/>
          <w:rPrChange w:id="35732" w:author="Ines Romero Carraminana" w:date="2025-05-23T13:33:00Z" w16du:dateUtc="2025-05-23T11:33:00Z">
            <w:rPr>
              <w:szCs w:val="22"/>
              <w:lang w:val="es-ES"/>
            </w:rPr>
          </w:rPrChange>
        </w:rPr>
        <w:t xml:space="preserve">Si su médico considera que tiene un mayor riesgo de desarrollar una úlcera gástrica o intestinal, podría recomendarle </w:t>
      </w:r>
      <w:r w:rsidR="00CC773D" w:rsidRPr="007C408B">
        <w:rPr>
          <w:szCs w:val="22"/>
          <w:rPrChange w:id="35733" w:author="Ines Romero Carraminana" w:date="2025-05-23T13:33:00Z" w16du:dateUtc="2025-05-23T11:33:00Z">
            <w:rPr>
              <w:szCs w:val="22"/>
              <w:lang w:val="es-ES"/>
            </w:rPr>
          </w:rPrChange>
        </w:rPr>
        <w:t>utilizar,</w:t>
      </w:r>
      <w:r w:rsidRPr="007C408B">
        <w:rPr>
          <w:szCs w:val="22"/>
          <w:rPrChange w:id="35734" w:author="Ines Romero Carraminana" w:date="2025-05-23T13:33:00Z" w16du:dateUtc="2025-05-23T11:33:00Z">
            <w:rPr>
              <w:szCs w:val="22"/>
              <w:lang w:val="es-ES"/>
            </w:rPr>
          </w:rPrChange>
        </w:rPr>
        <w:t xml:space="preserve"> además, un tratamiento preventivo.</w:t>
      </w:r>
    </w:p>
    <w:p w14:paraId="076A21B8" w14:textId="77777777" w:rsidR="00B3079B" w:rsidRPr="007C408B" w:rsidRDefault="00B3079B" w:rsidP="00A07595">
      <w:pPr>
        <w:numPr>
          <w:ilvl w:val="12"/>
          <w:numId w:val="0"/>
        </w:numPr>
        <w:spacing w:line="240" w:lineRule="auto"/>
        <w:rPr>
          <w:szCs w:val="22"/>
          <w:rPrChange w:id="35735" w:author="Ines Romero Carraminana" w:date="2025-05-23T13:33:00Z" w16du:dateUtc="2025-05-23T11:33:00Z">
            <w:rPr>
              <w:szCs w:val="22"/>
              <w:lang w:val="es-ES"/>
            </w:rPr>
          </w:rPrChange>
        </w:rPr>
      </w:pPr>
    </w:p>
    <w:p w14:paraId="0D9C4D10" w14:textId="24E64FF1" w:rsidR="00B3079B" w:rsidRPr="007C408B" w:rsidRDefault="00B3079B" w:rsidP="00780747">
      <w:pPr>
        <w:keepNext/>
        <w:numPr>
          <w:ilvl w:val="0"/>
          <w:numId w:val="4"/>
        </w:numPr>
        <w:tabs>
          <w:tab w:val="clear" w:pos="360"/>
          <w:tab w:val="num" w:pos="567"/>
        </w:tabs>
        <w:spacing w:line="240" w:lineRule="auto"/>
        <w:ind w:left="567" w:hanging="567"/>
        <w:rPr>
          <w:szCs w:val="22"/>
          <w:rPrChange w:id="35736" w:author="Ines Romero Carraminana" w:date="2025-05-23T13:33:00Z" w16du:dateUtc="2025-05-23T11:33:00Z">
            <w:rPr>
              <w:szCs w:val="22"/>
              <w:lang w:val="es-ES"/>
            </w:rPr>
          </w:rPrChange>
        </w:rPr>
      </w:pPr>
      <w:r w:rsidRPr="007C408B">
        <w:rPr>
          <w:rStyle w:val="BoldtextinprintedPIonly"/>
          <w:szCs w:val="22"/>
          <w:rPrChange w:id="35737" w:author="Ines Romero Carraminana" w:date="2025-05-23T13:33:00Z" w16du:dateUtc="2025-05-23T11:33:00Z">
            <w:rPr>
              <w:rStyle w:val="BoldtextinprintedPIonly"/>
              <w:szCs w:val="22"/>
              <w:lang w:val="es-ES"/>
            </w:rPr>
          </w:rPrChange>
        </w:rPr>
        <w:t xml:space="preserve">Si </w:t>
      </w:r>
      <w:r w:rsidR="00CD145E" w:rsidRPr="007C408B">
        <w:rPr>
          <w:rStyle w:val="BoldtextinprintedPIonly"/>
          <w:szCs w:val="22"/>
          <w:rPrChange w:id="35738" w:author="Ines Romero Carraminana" w:date="2025-05-23T13:33:00Z" w16du:dateUtc="2025-05-23T11:33:00Z">
            <w:rPr>
              <w:rStyle w:val="BoldtextinprintedPIonly"/>
              <w:szCs w:val="22"/>
              <w:lang w:val="es-ES"/>
            </w:rPr>
          </w:rPrChange>
        </w:rPr>
        <w:t xml:space="preserve">está </w:t>
      </w:r>
      <w:r w:rsidRPr="007C408B">
        <w:rPr>
          <w:rStyle w:val="BoldtextinprintedPIonly"/>
          <w:szCs w:val="22"/>
          <w:rPrChange w:id="35739" w:author="Ines Romero Carraminana" w:date="2025-05-23T13:33:00Z" w16du:dateUtc="2025-05-23T11:33:00Z">
            <w:rPr>
              <w:rStyle w:val="BoldtextinprintedPIonly"/>
              <w:szCs w:val="22"/>
              <w:lang w:val="es-ES"/>
            </w:rPr>
          </w:rPrChange>
        </w:rPr>
        <w:t>toma</w:t>
      </w:r>
      <w:r w:rsidR="00CD145E" w:rsidRPr="007C408B">
        <w:rPr>
          <w:rStyle w:val="BoldtextinprintedPIonly"/>
          <w:szCs w:val="22"/>
          <w:rPrChange w:id="35740" w:author="Ines Romero Carraminana" w:date="2025-05-23T13:33:00Z" w16du:dateUtc="2025-05-23T11:33:00Z">
            <w:rPr>
              <w:rStyle w:val="BoldtextinprintedPIonly"/>
              <w:szCs w:val="22"/>
              <w:lang w:val="es-ES"/>
            </w:rPr>
          </w:rPrChange>
        </w:rPr>
        <w:t>ndo</w:t>
      </w:r>
    </w:p>
    <w:p w14:paraId="404521A6" w14:textId="77777777" w:rsidR="00B3079B" w:rsidRPr="007C408B" w:rsidRDefault="00B3079B" w:rsidP="00A07595">
      <w:pPr>
        <w:keepNext/>
        <w:numPr>
          <w:ilvl w:val="0"/>
          <w:numId w:val="15"/>
        </w:numPr>
        <w:tabs>
          <w:tab w:val="clear" w:pos="567"/>
          <w:tab w:val="clear" w:pos="720"/>
          <w:tab w:val="left" w:pos="1134"/>
        </w:tabs>
        <w:spacing w:line="240" w:lineRule="auto"/>
        <w:ind w:left="1134" w:hanging="567"/>
        <w:rPr>
          <w:i/>
          <w:szCs w:val="22"/>
          <w:rPrChange w:id="35741" w:author="Ines Romero Carraminana" w:date="2025-05-23T13:33:00Z" w16du:dateUtc="2025-05-23T11:33:00Z">
            <w:rPr>
              <w:i/>
              <w:szCs w:val="22"/>
              <w:lang w:val="es-ES"/>
            </w:rPr>
          </w:rPrChange>
        </w:rPr>
      </w:pPr>
      <w:r w:rsidRPr="007C408B">
        <w:rPr>
          <w:szCs w:val="22"/>
          <w:rPrChange w:id="35742" w:author="Ines Romero Carraminana" w:date="2025-05-23T13:33:00Z" w16du:dateUtc="2025-05-23T11:33:00Z">
            <w:rPr>
              <w:szCs w:val="22"/>
              <w:lang w:val="es-ES"/>
            </w:rPr>
          </w:rPrChange>
        </w:rPr>
        <w:t xml:space="preserve">algún </w:t>
      </w:r>
      <w:r w:rsidRPr="007C408B">
        <w:rPr>
          <w:rStyle w:val="BoldtextinprintedPIonly"/>
          <w:b w:val="0"/>
          <w:szCs w:val="22"/>
          <w:rPrChange w:id="35743" w:author="Ines Romero Carraminana" w:date="2025-05-23T13:33:00Z" w16du:dateUtc="2025-05-23T11:33:00Z">
            <w:rPr>
              <w:rStyle w:val="BoldtextinprintedPIonly"/>
              <w:b w:val="0"/>
              <w:szCs w:val="22"/>
              <w:lang w:val="es-ES"/>
            </w:rPr>
          </w:rPrChange>
        </w:rPr>
        <w:t xml:space="preserve">medicamento para el tratamiento de la epilepsia </w:t>
      </w:r>
      <w:r w:rsidRPr="007C408B">
        <w:rPr>
          <w:szCs w:val="22"/>
          <w:rPrChange w:id="35744" w:author="Ines Romero Carraminana" w:date="2025-05-23T13:33:00Z" w16du:dateUtc="2025-05-23T11:33:00Z">
            <w:rPr>
              <w:szCs w:val="22"/>
              <w:lang w:val="es-ES"/>
            </w:rPr>
          </w:rPrChange>
        </w:rPr>
        <w:t>(fenitoína, carbamazepina, fenobarbital)</w:t>
      </w:r>
    </w:p>
    <w:p w14:paraId="3728B80B" w14:textId="77777777" w:rsidR="00B3079B" w:rsidRPr="007C408B" w:rsidRDefault="00B3079B" w:rsidP="00A07595">
      <w:pPr>
        <w:keepNext/>
        <w:numPr>
          <w:ilvl w:val="0"/>
          <w:numId w:val="15"/>
        </w:numPr>
        <w:tabs>
          <w:tab w:val="clear" w:pos="567"/>
          <w:tab w:val="clear" w:pos="720"/>
          <w:tab w:val="left" w:pos="1134"/>
        </w:tabs>
        <w:spacing w:line="240" w:lineRule="auto"/>
        <w:ind w:left="1134" w:hanging="567"/>
        <w:rPr>
          <w:i/>
          <w:szCs w:val="22"/>
          <w:rPrChange w:id="35745" w:author="Ines Romero Carraminana" w:date="2025-05-23T13:33:00Z" w16du:dateUtc="2025-05-23T11:33:00Z">
            <w:rPr>
              <w:i/>
              <w:szCs w:val="22"/>
              <w:lang w:val="es-ES"/>
            </w:rPr>
          </w:rPrChange>
        </w:rPr>
      </w:pPr>
      <w:r w:rsidRPr="007C408B">
        <w:rPr>
          <w:rStyle w:val="BoldtextinprintedPIonly"/>
          <w:b w:val="0"/>
          <w:szCs w:val="22"/>
          <w:rPrChange w:id="35746" w:author="Ines Romero Carraminana" w:date="2025-05-23T13:33:00Z" w16du:dateUtc="2025-05-23T11:33:00Z">
            <w:rPr>
              <w:rStyle w:val="BoldtextinprintedPIonly"/>
              <w:b w:val="0"/>
              <w:szCs w:val="22"/>
              <w:lang w:val="es-ES"/>
            </w:rPr>
          </w:rPrChange>
        </w:rPr>
        <w:t>hierba de San Juan</w:t>
      </w:r>
      <w:r w:rsidR="008B6BC0" w:rsidRPr="007C408B">
        <w:rPr>
          <w:rStyle w:val="BoldtextinprintedPIonly"/>
          <w:b w:val="0"/>
          <w:szCs w:val="22"/>
          <w:rPrChange w:id="35747" w:author="Ines Romero Carraminana" w:date="2025-05-23T13:33:00Z" w16du:dateUtc="2025-05-23T11:33:00Z">
            <w:rPr>
              <w:rStyle w:val="BoldtextinprintedPIonly"/>
              <w:b w:val="0"/>
              <w:szCs w:val="22"/>
              <w:lang w:val="es-ES"/>
            </w:rPr>
          </w:rPrChange>
        </w:rPr>
        <w:t xml:space="preserve"> </w:t>
      </w:r>
      <w:r w:rsidR="008B6BC0" w:rsidRPr="007C408B">
        <w:rPr>
          <w:rStyle w:val="BoldtextinprintedPIonly"/>
          <w:b w:val="0"/>
          <w:i/>
          <w:szCs w:val="22"/>
          <w:rPrChange w:id="35748" w:author="Ines Romero Carraminana" w:date="2025-05-23T13:33:00Z" w16du:dateUtc="2025-05-23T11:33:00Z">
            <w:rPr>
              <w:rStyle w:val="BoldtextinprintedPIonly"/>
              <w:b w:val="0"/>
              <w:i/>
              <w:szCs w:val="22"/>
              <w:lang w:val="es-ES"/>
            </w:rPr>
          </w:rPrChange>
        </w:rPr>
        <w:t>(Hypericum perforatum)</w:t>
      </w:r>
      <w:r w:rsidRPr="007C408B">
        <w:rPr>
          <w:rStyle w:val="BoldtextinprintedPIonly"/>
          <w:b w:val="0"/>
          <w:szCs w:val="22"/>
          <w:rPrChange w:id="35749" w:author="Ines Romero Carraminana" w:date="2025-05-23T13:33:00Z" w16du:dateUtc="2025-05-23T11:33:00Z">
            <w:rPr>
              <w:rStyle w:val="BoldtextinprintedPIonly"/>
              <w:b w:val="0"/>
              <w:szCs w:val="22"/>
              <w:lang w:val="es-ES"/>
            </w:rPr>
          </w:rPrChange>
        </w:rPr>
        <w:t xml:space="preserve">, </w:t>
      </w:r>
      <w:r w:rsidRPr="007C408B">
        <w:rPr>
          <w:szCs w:val="22"/>
          <w:rPrChange w:id="35750" w:author="Ines Romero Carraminana" w:date="2025-05-23T13:33:00Z" w16du:dateUtc="2025-05-23T11:33:00Z">
            <w:rPr>
              <w:szCs w:val="22"/>
              <w:lang w:val="es-ES"/>
            </w:rPr>
          </w:rPrChange>
        </w:rPr>
        <w:t>una planta medicinal para</w:t>
      </w:r>
      <w:r w:rsidR="004931B4" w:rsidRPr="007C408B">
        <w:rPr>
          <w:szCs w:val="22"/>
          <w:rPrChange w:id="35751" w:author="Ines Romero Carraminana" w:date="2025-05-23T13:33:00Z" w16du:dateUtc="2025-05-23T11:33:00Z">
            <w:rPr>
              <w:szCs w:val="22"/>
              <w:lang w:val="es-ES"/>
            </w:rPr>
          </w:rPrChange>
        </w:rPr>
        <w:t xml:space="preserve"> el tratamiento de la depresión</w:t>
      </w:r>
    </w:p>
    <w:p w14:paraId="30295690" w14:textId="77777777" w:rsidR="00B3079B" w:rsidRPr="007C408B" w:rsidRDefault="00B3079B" w:rsidP="00A07595">
      <w:pPr>
        <w:keepNext/>
        <w:numPr>
          <w:ilvl w:val="0"/>
          <w:numId w:val="15"/>
        </w:numPr>
        <w:tabs>
          <w:tab w:val="clear" w:pos="567"/>
          <w:tab w:val="clear" w:pos="720"/>
          <w:tab w:val="left" w:pos="1134"/>
        </w:tabs>
        <w:spacing w:line="240" w:lineRule="auto"/>
        <w:ind w:left="1134" w:hanging="567"/>
        <w:rPr>
          <w:szCs w:val="22"/>
          <w:rPrChange w:id="35752" w:author="Ines Romero Carraminana" w:date="2025-05-23T13:33:00Z" w16du:dateUtc="2025-05-23T11:33:00Z">
            <w:rPr>
              <w:szCs w:val="22"/>
              <w:lang w:val="es-ES"/>
            </w:rPr>
          </w:rPrChange>
        </w:rPr>
      </w:pPr>
      <w:r w:rsidRPr="007C408B">
        <w:rPr>
          <w:rStyle w:val="BoldtextinprintedPIonly"/>
          <w:b w:val="0"/>
          <w:szCs w:val="22"/>
          <w:rPrChange w:id="35753" w:author="Ines Romero Carraminana" w:date="2025-05-23T13:33:00Z" w16du:dateUtc="2025-05-23T11:33:00Z">
            <w:rPr>
              <w:rStyle w:val="BoldtextinprintedPIonly"/>
              <w:b w:val="0"/>
              <w:szCs w:val="22"/>
              <w:lang w:val="es-ES"/>
            </w:rPr>
          </w:rPrChange>
        </w:rPr>
        <w:t>rifampicina,</w:t>
      </w:r>
      <w:r w:rsidR="00FC3E4A" w:rsidRPr="007C408B">
        <w:rPr>
          <w:szCs w:val="22"/>
          <w:rPrChange w:id="35754" w:author="Ines Romero Carraminana" w:date="2025-05-23T13:33:00Z" w16du:dateUtc="2025-05-23T11:33:00Z">
            <w:rPr>
              <w:szCs w:val="22"/>
              <w:lang w:val="es-ES"/>
            </w:rPr>
          </w:rPrChange>
        </w:rPr>
        <w:t xml:space="preserve"> un antibiótico</w:t>
      </w:r>
      <w:r w:rsidR="00591523" w:rsidRPr="007C408B">
        <w:rPr>
          <w:szCs w:val="22"/>
          <w:rPrChange w:id="35755" w:author="Ines Romero Carraminana" w:date="2025-05-23T13:33:00Z" w16du:dateUtc="2025-05-23T11:33:00Z">
            <w:rPr>
              <w:szCs w:val="22"/>
              <w:lang w:val="es-ES"/>
            </w:rPr>
          </w:rPrChange>
        </w:rPr>
        <w:t>.</w:t>
      </w:r>
    </w:p>
    <w:p w14:paraId="3CEAA09D" w14:textId="77777777" w:rsidR="00591523" w:rsidRPr="007C408B" w:rsidRDefault="00591523" w:rsidP="00A07595">
      <w:pPr>
        <w:keepNext/>
        <w:tabs>
          <w:tab w:val="clear" w:pos="567"/>
        </w:tabs>
        <w:ind w:left="360"/>
        <w:rPr>
          <w:szCs w:val="22"/>
          <w:rPrChange w:id="35756" w:author="Ines Romero Carraminana" w:date="2025-05-23T13:33:00Z" w16du:dateUtc="2025-05-23T11:33:00Z">
            <w:rPr>
              <w:szCs w:val="22"/>
              <w:lang w:val="es-ES"/>
            </w:rPr>
          </w:rPrChange>
        </w:rPr>
      </w:pPr>
    </w:p>
    <w:p w14:paraId="102079C2" w14:textId="3CAB908D" w:rsidR="00B3079B" w:rsidRPr="007C408B" w:rsidRDefault="00384F46" w:rsidP="00A07595">
      <w:pPr>
        <w:numPr>
          <w:ilvl w:val="12"/>
          <w:numId w:val="0"/>
        </w:numPr>
        <w:spacing w:line="240" w:lineRule="auto"/>
        <w:ind w:left="567"/>
        <w:rPr>
          <w:szCs w:val="22"/>
          <w:rPrChange w:id="35757" w:author="Ines Romero Carraminana" w:date="2025-05-23T13:33:00Z" w16du:dateUtc="2025-05-23T11:33:00Z">
            <w:rPr>
              <w:szCs w:val="22"/>
              <w:lang w:val="es-ES"/>
            </w:rPr>
          </w:rPrChange>
        </w:rPr>
      </w:pPr>
      <w:r w:rsidRPr="007C408B">
        <w:rPr>
          <w:b/>
          <w:bCs/>
          <w:szCs w:val="22"/>
          <w:rPrChange w:id="35758" w:author="Ines Romero Carraminana" w:date="2025-05-23T13:33:00Z" w16du:dateUtc="2025-05-23T11:33:00Z">
            <w:rPr>
              <w:b/>
              <w:bCs/>
              <w:szCs w:val="22"/>
              <w:lang w:val="es-ES"/>
            </w:rPr>
          </w:rPrChange>
        </w:rPr>
        <w:t xml:space="preserve">Si alguna de las circunstancias anteriores le aplica, </w:t>
      </w:r>
      <w:r w:rsidRPr="007C408B">
        <w:rPr>
          <w:rStyle w:val="BoldtextinprintedPIonly"/>
          <w:szCs w:val="22"/>
          <w:rPrChange w:id="35759" w:author="Ines Romero Carraminana" w:date="2025-05-23T13:33:00Z" w16du:dateUtc="2025-05-23T11:33:00Z">
            <w:rPr>
              <w:rStyle w:val="BoldtextinprintedPIonly"/>
              <w:szCs w:val="22"/>
              <w:lang w:val="es-ES"/>
            </w:rPr>
          </w:rPrChange>
        </w:rPr>
        <w:t>i</w:t>
      </w:r>
      <w:r w:rsidR="00B3079B" w:rsidRPr="007C408B">
        <w:rPr>
          <w:rStyle w:val="BoldtextinprintedPIonly"/>
          <w:szCs w:val="22"/>
          <w:rPrChange w:id="35760" w:author="Ines Romero Carraminana" w:date="2025-05-23T13:33:00Z" w16du:dateUtc="2025-05-23T11:33:00Z">
            <w:rPr>
              <w:rStyle w:val="BoldtextinprintedPIonly"/>
              <w:szCs w:val="22"/>
              <w:lang w:val="es-ES"/>
            </w:rPr>
          </w:rPrChange>
        </w:rPr>
        <w:t>nforme a su médico</w:t>
      </w:r>
      <w:r w:rsidR="00B3079B" w:rsidRPr="007C408B">
        <w:rPr>
          <w:szCs w:val="22"/>
          <w:rPrChange w:id="35761" w:author="Ines Romero Carraminana" w:date="2025-05-23T13:33:00Z" w16du:dateUtc="2025-05-23T11:33:00Z">
            <w:rPr>
              <w:szCs w:val="22"/>
              <w:lang w:val="es-ES"/>
            </w:rPr>
          </w:rPrChange>
        </w:rPr>
        <w:t xml:space="preserve"> antes de tomar </w:t>
      </w:r>
      <w:r w:rsidR="00567E1F" w:rsidRPr="007C408B">
        <w:rPr>
          <w:szCs w:val="22"/>
          <w:rPrChange w:id="35762" w:author="Ines Romero Carraminana" w:date="2025-05-23T13:33:00Z" w16du:dateUtc="2025-05-23T11:33:00Z">
            <w:rPr>
              <w:szCs w:val="22"/>
              <w:lang w:val="es-ES"/>
            </w:rPr>
          </w:rPrChange>
        </w:rPr>
        <w:t>Rivaroxabán</w:t>
      </w:r>
      <w:r w:rsidR="002C49BB" w:rsidRPr="007C408B">
        <w:rPr>
          <w:szCs w:val="22"/>
          <w:rPrChange w:id="35763" w:author="Ines Romero Carraminana" w:date="2025-05-23T13:33:00Z" w16du:dateUtc="2025-05-23T11:33:00Z">
            <w:rPr>
              <w:szCs w:val="22"/>
              <w:lang w:val="es-ES"/>
            </w:rPr>
          </w:rPrChange>
        </w:rPr>
        <w:t xml:space="preserve"> </w:t>
      </w:r>
      <w:r w:rsidR="008F3AF5" w:rsidRPr="007C408B">
        <w:rPr>
          <w:szCs w:val="22"/>
          <w:rPrChange w:id="35764" w:author="Ines Romero Carraminana" w:date="2025-05-23T13:33:00Z" w16du:dateUtc="2025-05-23T11:33:00Z">
            <w:rPr>
              <w:szCs w:val="22"/>
              <w:lang w:val="es-ES"/>
            </w:rPr>
          </w:rPrChange>
        </w:rPr>
        <w:t>Viatris</w:t>
      </w:r>
      <w:r w:rsidR="00B3079B" w:rsidRPr="007C408B">
        <w:rPr>
          <w:szCs w:val="22"/>
          <w:rPrChange w:id="35765" w:author="Ines Romero Carraminana" w:date="2025-05-23T13:33:00Z" w16du:dateUtc="2025-05-23T11:33:00Z">
            <w:rPr>
              <w:szCs w:val="22"/>
              <w:lang w:val="es-ES"/>
            </w:rPr>
          </w:rPrChange>
        </w:rPr>
        <w:t xml:space="preserve">, porque el efecto de </w:t>
      </w:r>
      <w:r w:rsidR="00567E1F" w:rsidRPr="007C408B">
        <w:rPr>
          <w:szCs w:val="22"/>
          <w:rPrChange w:id="35766" w:author="Ines Romero Carraminana" w:date="2025-05-23T13:33:00Z" w16du:dateUtc="2025-05-23T11:33:00Z">
            <w:rPr>
              <w:szCs w:val="22"/>
              <w:lang w:val="es-ES"/>
            </w:rPr>
          </w:rPrChange>
        </w:rPr>
        <w:t>Rivaroxabán</w:t>
      </w:r>
      <w:r w:rsidR="002C49BB" w:rsidRPr="007C408B">
        <w:rPr>
          <w:szCs w:val="22"/>
          <w:rPrChange w:id="35767" w:author="Ines Romero Carraminana" w:date="2025-05-23T13:33:00Z" w16du:dateUtc="2025-05-23T11:33:00Z">
            <w:rPr>
              <w:szCs w:val="22"/>
              <w:lang w:val="es-ES"/>
            </w:rPr>
          </w:rPrChange>
        </w:rPr>
        <w:t xml:space="preserve"> </w:t>
      </w:r>
      <w:r w:rsidR="008F3AF5" w:rsidRPr="007C408B">
        <w:rPr>
          <w:szCs w:val="22"/>
          <w:rPrChange w:id="35768" w:author="Ines Romero Carraminana" w:date="2025-05-23T13:33:00Z" w16du:dateUtc="2025-05-23T11:33:00Z">
            <w:rPr>
              <w:szCs w:val="22"/>
              <w:lang w:val="es-ES"/>
            </w:rPr>
          </w:rPrChange>
        </w:rPr>
        <w:t>Viatris</w:t>
      </w:r>
      <w:r w:rsidR="00B3079B" w:rsidRPr="007C408B">
        <w:rPr>
          <w:szCs w:val="22"/>
          <w:rPrChange w:id="35769" w:author="Ines Romero Carraminana" w:date="2025-05-23T13:33:00Z" w16du:dateUtc="2025-05-23T11:33:00Z">
            <w:rPr>
              <w:szCs w:val="22"/>
              <w:lang w:val="es-ES"/>
            </w:rPr>
          </w:rPrChange>
        </w:rPr>
        <w:t xml:space="preserve"> podría verse reducido. Su médico decidirá si debe ser tratado con </w:t>
      </w:r>
      <w:r w:rsidR="00567E1F" w:rsidRPr="007C408B">
        <w:rPr>
          <w:szCs w:val="22"/>
          <w:rPrChange w:id="35770" w:author="Ines Romero Carraminana" w:date="2025-05-23T13:33:00Z" w16du:dateUtc="2025-05-23T11:33:00Z">
            <w:rPr>
              <w:szCs w:val="22"/>
              <w:lang w:val="es-ES"/>
            </w:rPr>
          </w:rPrChange>
        </w:rPr>
        <w:t>Rivaroxabán</w:t>
      </w:r>
      <w:r w:rsidR="002C49BB" w:rsidRPr="007C408B">
        <w:rPr>
          <w:szCs w:val="22"/>
          <w:rPrChange w:id="35771" w:author="Ines Romero Carraminana" w:date="2025-05-23T13:33:00Z" w16du:dateUtc="2025-05-23T11:33:00Z">
            <w:rPr>
              <w:szCs w:val="22"/>
              <w:lang w:val="es-ES"/>
            </w:rPr>
          </w:rPrChange>
        </w:rPr>
        <w:t xml:space="preserve"> </w:t>
      </w:r>
      <w:r w:rsidR="008F3AF5" w:rsidRPr="007C408B">
        <w:rPr>
          <w:szCs w:val="22"/>
          <w:rPrChange w:id="35772" w:author="Ines Romero Carraminana" w:date="2025-05-23T13:33:00Z" w16du:dateUtc="2025-05-23T11:33:00Z">
            <w:rPr>
              <w:szCs w:val="22"/>
              <w:lang w:val="es-ES"/>
            </w:rPr>
          </w:rPrChange>
        </w:rPr>
        <w:t>Viatris</w:t>
      </w:r>
      <w:r w:rsidR="008B6BC0" w:rsidRPr="007C408B">
        <w:rPr>
          <w:szCs w:val="22"/>
          <w:rPrChange w:id="35773" w:author="Ines Romero Carraminana" w:date="2025-05-23T13:33:00Z" w16du:dateUtc="2025-05-23T11:33:00Z">
            <w:rPr>
              <w:szCs w:val="22"/>
              <w:lang w:val="es-ES"/>
            </w:rPr>
          </w:rPrChange>
        </w:rPr>
        <w:t xml:space="preserve"> </w:t>
      </w:r>
      <w:r w:rsidR="00B3079B" w:rsidRPr="007C408B">
        <w:rPr>
          <w:szCs w:val="22"/>
          <w:rPrChange w:id="35774" w:author="Ines Romero Carraminana" w:date="2025-05-23T13:33:00Z" w16du:dateUtc="2025-05-23T11:33:00Z">
            <w:rPr>
              <w:szCs w:val="22"/>
              <w:lang w:val="es-ES"/>
            </w:rPr>
          </w:rPrChange>
        </w:rPr>
        <w:t>y si debe mantenerse bajo observación más estrecha.</w:t>
      </w:r>
    </w:p>
    <w:p w14:paraId="48EBCF55" w14:textId="77777777" w:rsidR="00B3079B" w:rsidRPr="007C408B" w:rsidRDefault="00B3079B" w:rsidP="00A07595">
      <w:pPr>
        <w:numPr>
          <w:ilvl w:val="12"/>
          <w:numId w:val="0"/>
        </w:numPr>
        <w:spacing w:line="240" w:lineRule="auto"/>
        <w:ind w:left="360"/>
        <w:rPr>
          <w:szCs w:val="22"/>
          <w:rPrChange w:id="35775" w:author="Ines Romero Carraminana" w:date="2025-05-23T13:33:00Z" w16du:dateUtc="2025-05-23T11:33:00Z">
            <w:rPr>
              <w:szCs w:val="22"/>
              <w:lang w:val="es-ES"/>
            </w:rPr>
          </w:rPrChange>
        </w:rPr>
      </w:pPr>
    </w:p>
    <w:p w14:paraId="197DD123" w14:textId="77777777" w:rsidR="00B3079B" w:rsidRPr="007C408B" w:rsidRDefault="00B3079B" w:rsidP="00A07595">
      <w:pPr>
        <w:keepNext/>
        <w:numPr>
          <w:ilvl w:val="12"/>
          <w:numId w:val="0"/>
        </w:numPr>
        <w:tabs>
          <w:tab w:val="clear" w:pos="567"/>
        </w:tabs>
        <w:spacing w:line="240" w:lineRule="auto"/>
        <w:rPr>
          <w:b/>
          <w:szCs w:val="22"/>
          <w:rPrChange w:id="35776" w:author="Ines Romero Carraminana" w:date="2025-05-23T13:33:00Z" w16du:dateUtc="2025-05-23T11:33:00Z">
            <w:rPr>
              <w:b/>
              <w:szCs w:val="22"/>
              <w:lang w:val="es-ES"/>
            </w:rPr>
          </w:rPrChange>
        </w:rPr>
      </w:pPr>
      <w:r w:rsidRPr="007C408B">
        <w:rPr>
          <w:b/>
          <w:szCs w:val="22"/>
          <w:rPrChange w:id="35777" w:author="Ines Romero Carraminana" w:date="2025-05-23T13:33:00Z" w16du:dateUtc="2025-05-23T11:33:00Z">
            <w:rPr>
              <w:b/>
              <w:szCs w:val="22"/>
              <w:lang w:val="es-ES"/>
            </w:rPr>
          </w:rPrChange>
        </w:rPr>
        <w:t>Embarazo y lactancia</w:t>
      </w:r>
    </w:p>
    <w:p w14:paraId="0ACCFCB7" w14:textId="3A5D7CA3" w:rsidR="00B3079B" w:rsidRPr="007C408B" w:rsidRDefault="008B6BC0" w:rsidP="00A07595">
      <w:pPr>
        <w:numPr>
          <w:ilvl w:val="12"/>
          <w:numId w:val="0"/>
        </w:numPr>
        <w:tabs>
          <w:tab w:val="clear" w:pos="567"/>
        </w:tabs>
        <w:spacing w:line="240" w:lineRule="auto"/>
        <w:rPr>
          <w:szCs w:val="22"/>
          <w:rPrChange w:id="35778" w:author="Ines Romero Carraminana" w:date="2025-05-23T13:33:00Z" w16du:dateUtc="2025-05-23T11:33:00Z">
            <w:rPr>
              <w:szCs w:val="22"/>
              <w:lang w:val="es-ES"/>
            </w:rPr>
          </w:rPrChange>
        </w:rPr>
      </w:pPr>
      <w:r w:rsidRPr="007C408B">
        <w:rPr>
          <w:bCs/>
          <w:szCs w:val="22"/>
          <w:rPrChange w:id="35779" w:author="Ines Romero Carraminana" w:date="2025-05-23T13:33:00Z" w16du:dateUtc="2025-05-23T11:33:00Z">
            <w:rPr>
              <w:bCs/>
              <w:szCs w:val="22"/>
              <w:lang w:val="es-ES"/>
            </w:rPr>
          </w:rPrChange>
        </w:rPr>
        <w:t xml:space="preserve">No tome </w:t>
      </w:r>
      <w:r w:rsidR="00567E1F" w:rsidRPr="007C408B">
        <w:rPr>
          <w:bCs/>
          <w:szCs w:val="22"/>
          <w:rPrChange w:id="35780" w:author="Ines Romero Carraminana" w:date="2025-05-23T13:33:00Z" w16du:dateUtc="2025-05-23T11:33:00Z">
            <w:rPr>
              <w:bCs/>
              <w:szCs w:val="22"/>
              <w:lang w:val="es-ES"/>
            </w:rPr>
          </w:rPrChange>
        </w:rPr>
        <w:t>Rivaroxabán</w:t>
      </w:r>
      <w:r w:rsidR="002C49BB" w:rsidRPr="007C408B">
        <w:rPr>
          <w:bCs/>
          <w:szCs w:val="22"/>
          <w:rPrChange w:id="35781" w:author="Ines Romero Carraminana" w:date="2025-05-23T13:33:00Z" w16du:dateUtc="2025-05-23T11:33:00Z">
            <w:rPr>
              <w:bCs/>
              <w:szCs w:val="22"/>
              <w:lang w:val="es-ES"/>
            </w:rPr>
          </w:rPrChange>
        </w:rPr>
        <w:t xml:space="preserve"> </w:t>
      </w:r>
      <w:r w:rsidR="008F3AF5" w:rsidRPr="007C408B">
        <w:rPr>
          <w:bCs/>
          <w:szCs w:val="22"/>
          <w:rPrChange w:id="35782" w:author="Ines Romero Carraminana" w:date="2025-05-23T13:33:00Z" w16du:dateUtc="2025-05-23T11:33:00Z">
            <w:rPr>
              <w:bCs/>
              <w:szCs w:val="22"/>
              <w:lang w:val="es-ES"/>
            </w:rPr>
          </w:rPrChange>
        </w:rPr>
        <w:t>Viatris</w:t>
      </w:r>
      <w:r w:rsidRPr="007C408B">
        <w:rPr>
          <w:b/>
          <w:bCs/>
          <w:szCs w:val="22"/>
          <w:rPrChange w:id="35783" w:author="Ines Romero Carraminana" w:date="2025-05-23T13:33:00Z" w16du:dateUtc="2025-05-23T11:33:00Z">
            <w:rPr>
              <w:b/>
              <w:bCs/>
              <w:szCs w:val="22"/>
              <w:lang w:val="es-ES"/>
            </w:rPr>
          </w:rPrChange>
        </w:rPr>
        <w:t xml:space="preserve"> </w:t>
      </w:r>
      <w:r w:rsidRPr="007C408B">
        <w:rPr>
          <w:bCs/>
          <w:szCs w:val="22"/>
          <w:rPrChange w:id="35784" w:author="Ines Romero Carraminana" w:date="2025-05-23T13:33:00Z" w16du:dateUtc="2025-05-23T11:33:00Z">
            <w:rPr>
              <w:bCs/>
              <w:szCs w:val="22"/>
              <w:lang w:val="es-ES"/>
            </w:rPr>
          </w:rPrChange>
        </w:rPr>
        <w:t>s</w:t>
      </w:r>
      <w:r w:rsidR="00B3079B" w:rsidRPr="007C408B">
        <w:rPr>
          <w:bCs/>
          <w:szCs w:val="22"/>
          <w:rPrChange w:id="35785" w:author="Ines Romero Carraminana" w:date="2025-05-23T13:33:00Z" w16du:dateUtc="2025-05-23T11:33:00Z">
            <w:rPr>
              <w:bCs/>
              <w:szCs w:val="22"/>
              <w:lang w:val="es-ES"/>
            </w:rPr>
          </w:rPrChange>
        </w:rPr>
        <w:t xml:space="preserve">i está embarazada o </w:t>
      </w:r>
      <w:r w:rsidR="00936958" w:rsidRPr="007C408B">
        <w:rPr>
          <w:bCs/>
          <w:szCs w:val="22"/>
          <w:rPrChange w:id="35786" w:author="Ines Romero Carraminana" w:date="2025-05-23T13:33:00Z" w16du:dateUtc="2025-05-23T11:33:00Z">
            <w:rPr>
              <w:bCs/>
              <w:szCs w:val="22"/>
              <w:lang w:val="es-ES"/>
            </w:rPr>
          </w:rPrChange>
        </w:rPr>
        <w:t xml:space="preserve">en </w:t>
      </w:r>
      <w:r w:rsidR="005E617C" w:rsidRPr="007C408B">
        <w:rPr>
          <w:bCs/>
          <w:szCs w:val="22"/>
          <w:rPrChange w:id="35787" w:author="Ines Romero Carraminana" w:date="2025-05-23T13:33:00Z" w16du:dateUtc="2025-05-23T11:33:00Z">
            <w:rPr>
              <w:bCs/>
              <w:szCs w:val="22"/>
              <w:lang w:val="es-ES"/>
            </w:rPr>
          </w:rPrChange>
        </w:rPr>
        <w:t xml:space="preserve">periodo </w:t>
      </w:r>
      <w:r w:rsidR="00936958" w:rsidRPr="007C408B">
        <w:rPr>
          <w:bCs/>
          <w:szCs w:val="22"/>
          <w:rPrChange w:id="35788" w:author="Ines Romero Carraminana" w:date="2025-05-23T13:33:00Z" w16du:dateUtc="2025-05-23T11:33:00Z">
            <w:rPr>
              <w:bCs/>
              <w:szCs w:val="22"/>
              <w:lang w:val="es-ES"/>
            </w:rPr>
          </w:rPrChange>
        </w:rPr>
        <w:t>de lactancia</w:t>
      </w:r>
      <w:r w:rsidR="00B3079B" w:rsidRPr="007C408B">
        <w:rPr>
          <w:bCs/>
          <w:szCs w:val="22"/>
          <w:rPrChange w:id="35789" w:author="Ines Romero Carraminana" w:date="2025-05-23T13:33:00Z" w16du:dateUtc="2025-05-23T11:33:00Z">
            <w:rPr>
              <w:bCs/>
              <w:szCs w:val="22"/>
              <w:lang w:val="es-ES"/>
            </w:rPr>
          </w:rPrChange>
        </w:rPr>
        <w:t>.</w:t>
      </w:r>
      <w:r w:rsidR="00B3079B" w:rsidRPr="007C408B">
        <w:rPr>
          <w:szCs w:val="22"/>
          <w:rPrChange w:id="35790" w:author="Ines Romero Carraminana" w:date="2025-05-23T13:33:00Z" w16du:dateUtc="2025-05-23T11:33:00Z">
            <w:rPr>
              <w:szCs w:val="22"/>
              <w:lang w:val="es-ES"/>
            </w:rPr>
          </w:rPrChange>
        </w:rPr>
        <w:t xml:space="preserve"> Si hay alguna posibilidad de que se quede embarazada, utilice un anticonceptivo fiable mientras toma </w:t>
      </w:r>
      <w:r w:rsidR="00567E1F" w:rsidRPr="007C408B">
        <w:rPr>
          <w:szCs w:val="22"/>
          <w:rPrChange w:id="35791" w:author="Ines Romero Carraminana" w:date="2025-05-23T13:33:00Z" w16du:dateUtc="2025-05-23T11:33:00Z">
            <w:rPr>
              <w:szCs w:val="22"/>
              <w:lang w:val="es-ES"/>
            </w:rPr>
          </w:rPrChange>
        </w:rPr>
        <w:t>Rivaroxabán</w:t>
      </w:r>
      <w:r w:rsidR="002C49BB" w:rsidRPr="007C408B">
        <w:rPr>
          <w:szCs w:val="22"/>
          <w:rPrChange w:id="35792" w:author="Ines Romero Carraminana" w:date="2025-05-23T13:33:00Z" w16du:dateUtc="2025-05-23T11:33:00Z">
            <w:rPr>
              <w:szCs w:val="22"/>
              <w:lang w:val="es-ES"/>
            </w:rPr>
          </w:rPrChange>
        </w:rPr>
        <w:t xml:space="preserve"> </w:t>
      </w:r>
      <w:r w:rsidR="008F3AF5" w:rsidRPr="007C408B">
        <w:rPr>
          <w:szCs w:val="22"/>
          <w:rPrChange w:id="35793" w:author="Ines Romero Carraminana" w:date="2025-05-23T13:33:00Z" w16du:dateUtc="2025-05-23T11:33:00Z">
            <w:rPr>
              <w:szCs w:val="22"/>
              <w:lang w:val="es-ES"/>
            </w:rPr>
          </w:rPrChange>
        </w:rPr>
        <w:t>Viatris</w:t>
      </w:r>
      <w:r w:rsidR="00B3079B" w:rsidRPr="007C408B">
        <w:rPr>
          <w:szCs w:val="22"/>
          <w:rPrChange w:id="35794" w:author="Ines Romero Carraminana" w:date="2025-05-23T13:33:00Z" w16du:dateUtc="2025-05-23T11:33:00Z">
            <w:rPr>
              <w:szCs w:val="22"/>
              <w:lang w:val="es-ES"/>
            </w:rPr>
          </w:rPrChange>
        </w:rPr>
        <w:t xml:space="preserve">. Si se </w:t>
      </w:r>
      <w:r w:rsidR="00B3079B" w:rsidRPr="007C408B">
        <w:rPr>
          <w:szCs w:val="22"/>
          <w:rPrChange w:id="35795" w:author="Ines Romero Carraminana" w:date="2025-05-23T13:33:00Z" w16du:dateUtc="2025-05-23T11:33:00Z">
            <w:rPr>
              <w:szCs w:val="22"/>
              <w:lang w:val="es-ES"/>
            </w:rPr>
          </w:rPrChange>
        </w:rPr>
        <w:lastRenderedPageBreak/>
        <w:t xml:space="preserve">queda embarazada mientras toma </w:t>
      </w:r>
      <w:r w:rsidRPr="007C408B">
        <w:rPr>
          <w:szCs w:val="22"/>
          <w:rPrChange w:id="35796" w:author="Ines Romero Carraminana" w:date="2025-05-23T13:33:00Z" w16du:dateUtc="2025-05-23T11:33:00Z">
            <w:rPr>
              <w:szCs w:val="22"/>
              <w:lang w:val="es-ES"/>
            </w:rPr>
          </w:rPrChange>
        </w:rPr>
        <w:t>este medicamento</w:t>
      </w:r>
      <w:r w:rsidR="00B3079B" w:rsidRPr="007C408B">
        <w:rPr>
          <w:szCs w:val="22"/>
          <w:rPrChange w:id="35797" w:author="Ines Romero Carraminana" w:date="2025-05-23T13:33:00Z" w16du:dateUtc="2025-05-23T11:33:00Z">
            <w:rPr>
              <w:szCs w:val="22"/>
              <w:lang w:val="es-ES"/>
            </w:rPr>
          </w:rPrChange>
        </w:rPr>
        <w:t>, informe a su médico</w:t>
      </w:r>
      <w:r w:rsidR="00384F46" w:rsidRPr="007C408B">
        <w:rPr>
          <w:szCs w:val="22"/>
          <w:rPrChange w:id="35798" w:author="Ines Romero Carraminana" w:date="2025-05-23T13:33:00Z" w16du:dateUtc="2025-05-23T11:33:00Z">
            <w:rPr>
              <w:szCs w:val="22"/>
              <w:lang w:val="es-ES"/>
            </w:rPr>
          </w:rPrChange>
        </w:rPr>
        <w:t xml:space="preserve"> inmediatamente</w:t>
      </w:r>
      <w:r w:rsidR="00B3079B" w:rsidRPr="007C408B">
        <w:rPr>
          <w:szCs w:val="22"/>
          <w:rPrChange w:id="35799" w:author="Ines Romero Carraminana" w:date="2025-05-23T13:33:00Z" w16du:dateUtc="2025-05-23T11:33:00Z">
            <w:rPr>
              <w:szCs w:val="22"/>
              <w:lang w:val="es-ES"/>
            </w:rPr>
          </w:rPrChange>
        </w:rPr>
        <w:t>, quien decidirá cómo deberá tratarse.</w:t>
      </w:r>
    </w:p>
    <w:p w14:paraId="7507B984" w14:textId="77777777" w:rsidR="004931B4" w:rsidRPr="007C408B" w:rsidRDefault="004931B4" w:rsidP="00A07595">
      <w:pPr>
        <w:keepNext/>
        <w:numPr>
          <w:ilvl w:val="12"/>
          <w:numId w:val="0"/>
        </w:numPr>
        <w:tabs>
          <w:tab w:val="clear" w:pos="567"/>
        </w:tabs>
        <w:spacing w:line="240" w:lineRule="auto"/>
        <w:rPr>
          <w:b/>
          <w:szCs w:val="22"/>
          <w:rPrChange w:id="35800" w:author="Ines Romero Carraminana" w:date="2025-05-23T13:33:00Z" w16du:dateUtc="2025-05-23T11:33:00Z">
            <w:rPr>
              <w:b/>
              <w:szCs w:val="22"/>
              <w:lang w:val="es-ES"/>
            </w:rPr>
          </w:rPrChange>
        </w:rPr>
      </w:pPr>
    </w:p>
    <w:p w14:paraId="4464F045" w14:textId="77777777" w:rsidR="00B3079B" w:rsidRPr="007C408B" w:rsidRDefault="00B3079B" w:rsidP="00A07595">
      <w:pPr>
        <w:keepNext/>
        <w:numPr>
          <w:ilvl w:val="12"/>
          <w:numId w:val="0"/>
        </w:numPr>
        <w:tabs>
          <w:tab w:val="clear" w:pos="567"/>
        </w:tabs>
        <w:spacing w:line="240" w:lineRule="auto"/>
        <w:rPr>
          <w:szCs w:val="22"/>
          <w:rPrChange w:id="35801" w:author="Ines Romero Carraminana" w:date="2025-05-23T13:33:00Z" w16du:dateUtc="2025-05-23T11:33:00Z">
            <w:rPr>
              <w:szCs w:val="22"/>
              <w:lang w:val="es-ES"/>
            </w:rPr>
          </w:rPrChange>
        </w:rPr>
      </w:pPr>
      <w:r w:rsidRPr="007C408B">
        <w:rPr>
          <w:b/>
          <w:szCs w:val="22"/>
          <w:rPrChange w:id="35802" w:author="Ines Romero Carraminana" w:date="2025-05-23T13:33:00Z" w16du:dateUtc="2025-05-23T11:33:00Z">
            <w:rPr>
              <w:b/>
              <w:szCs w:val="22"/>
              <w:lang w:val="es-ES"/>
            </w:rPr>
          </w:rPrChange>
        </w:rPr>
        <w:t>Conducción y uso de máquinas</w:t>
      </w:r>
    </w:p>
    <w:p w14:paraId="6F624F85" w14:textId="2F8346B1" w:rsidR="00B3079B" w:rsidRPr="007C408B" w:rsidRDefault="00567E1F" w:rsidP="00A07595">
      <w:pPr>
        <w:numPr>
          <w:ilvl w:val="12"/>
          <w:numId w:val="0"/>
        </w:numPr>
        <w:tabs>
          <w:tab w:val="clear" w:pos="567"/>
        </w:tabs>
        <w:spacing w:line="240" w:lineRule="auto"/>
        <w:rPr>
          <w:szCs w:val="22"/>
          <w:rPrChange w:id="35803" w:author="Ines Romero Carraminana" w:date="2025-05-23T13:33:00Z" w16du:dateUtc="2025-05-23T11:33:00Z">
            <w:rPr>
              <w:szCs w:val="22"/>
              <w:lang w:val="es-ES"/>
            </w:rPr>
          </w:rPrChange>
        </w:rPr>
      </w:pPr>
      <w:r w:rsidRPr="007C408B">
        <w:rPr>
          <w:szCs w:val="22"/>
          <w:rPrChange w:id="35804" w:author="Ines Romero Carraminana" w:date="2025-05-23T13:33:00Z" w16du:dateUtc="2025-05-23T11:33:00Z">
            <w:rPr>
              <w:szCs w:val="22"/>
              <w:lang w:val="es-ES"/>
            </w:rPr>
          </w:rPrChange>
        </w:rPr>
        <w:t>Rivaroxabán</w:t>
      </w:r>
      <w:r w:rsidR="002C49BB" w:rsidRPr="007C408B">
        <w:rPr>
          <w:szCs w:val="22"/>
          <w:rPrChange w:id="35805" w:author="Ines Romero Carraminana" w:date="2025-05-23T13:33:00Z" w16du:dateUtc="2025-05-23T11:33:00Z">
            <w:rPr>
              <w:szCs w:val="22"/>
              <w:lang w:val="es-ES"/>
            </w:rPr>
          </w:rPrChange>
        </w:rPr>
        <w:t xml:space="preserve"> </w:t>
      </w:r>
      <w:r w:rsidR="008F3AF5" w:rsidRPr="007C408B">
        <w:rPr>
          <w:szCs w:val="22"/>
          <w:rPrChange w:id="35806" w:author="Ines Romero Carraminana" w:date="2025-05-23T13:33:00Z" w16du:dateUtc="2025-05-23T11:33:00Z">
            <w:rPr>
              <w:szCs w:val="22"/>
              <w:lang w:val="es-ES"/>
            </w:rPr>
          </w:rPrChange>
        </w:rPr>
        <w:t>Viatris</w:t>
      </w:r>
      <w:r w:rsidR="00B3079B" w:rsidRPr="007C408B">
        <w:rPr>
          <w:szCs w:val="22"/>
          <w:rPrChange w:id="35807" w:author="Ines Romero Carraminana" w:date="2025-05-23T13:33:00Z" w16du:dateUtc="2025-05-23T11:33:00Z">
            <w:rPr>
              <w:szCs w:val="22"/>
              <w:lang w:val="es-ES"/>
            </w:rPr>
          </w:rPrChange>
        </w:rPr>
        <w:t xml:space="preserve"> puede causar mareos </w:t>
      </w:r>
      <w:r w:rsidR="008E3E15" w:rsidRPr="007C408B">
        <w:rPr>
          <w:szCs w:val="22"/>
          <w:rPrChange w:id="35808" w:author="Ines Romero Carraminana" w:date="2025-05-23T13:33:00Z" w16du:dateUtc="2025-05-23T11:33:00Z">
            <w:rPr>
              <w:szCs w:val="22"/>
              <w:lang w:val="es-ES"/>
            </w:rPr>
          </w:rPrChange>
        </w:rPr>
        <w:t>(</w:t>
      </w:r>
      <w:r w:rsidR="00384F46" w:rsidRPr="007C408B">
        <w:rPr>
          <w:szCs w:val="22"/>
          <w:rPrChange w:id="35809" w:author="Ines Romero Carraminana" w:date="2025-05-23T13:33:00Z" w16du:dateUtc="2025-05-23T11:33:00Z">
            <w:rPr>
              <w:szCs w:val="22"/>
              <w:lang w:val="es-ES"/>
            </w:rPr>
          </w:rPrChange>
        </w:rPr>
        <w:t>efecto adverso</w:t>
      </w:r>
      <w:r w:rsidR="008E3E15" w:rsidRPr="007C408B">
        <w:rPr>
          <w:szCs w:val="22"/>
          <w:rPrChange w:id="35810" w:author="Ines Romero Carraminana" w:date="2025-05-23T13:33:00Z" w16du:dateUtc="2025-05-23T11:33:00Z">
            <w:rPr>
              <w:szCs w:val="22"/>
              <w:lang w:val="es-ES"/>
            </w:rPr>
          </w:rPrChange>
        </w:rPr>
        <w:t xml:space="preserve"> frecuente) </w:t>
      </w:r>
      <w:r w:rsidR="00B3079B" w:rsidRPr="007C408B">
        <w:rPr>
          <w:szCs w:val="22"/>
          <w:rPrChange w:id="35811" w:author="Ines Romero Carraminana" w:date="2025-05-23T13:33:00Z" w16du:dateUtc="2025-05-23T11:33:00Z">
            <w:rPr>
              <w:szCs w:val="22"/>
              <w:lang w:val="es-ES"/>
            </w:rPr>
          </w:rPrChange>
        </w:rPr>
        <w:t xml:space="preserve">o desvanecimientos </w:t>
      </w:r>
      <w:r w:rsidR="008E3E15" w:rsidRPr="007C408B">
        <w:rPr>
          <w:szCs w:val="22"/>
          <w:rPrChange w:id="35812" w:author="Ines Romero Carraminana" w:date="2025-05-23T13:33:00Z" w16du:dateUtc="2025-05-23T11:33:00Z">
            <w:rPr>
              <w:szCs w:val="22"/>
              <w:lang w:val="es-ES"/>
            </w:rPr>
          </w:rPrChange>
        </w:rPr>
        <w:t>(</w:t>
      </w:r>
      <w:r w:rsidR="00384F46" w:rsidRPr="007C408B">
        <w:rPr>
          <w:szCs w:val="22"/>
          <w:rPrChange w:id="35813" w:author="Ines Romero Carraminana" w:date="2025-05-23T13:33:00Z" w16du:dateUtc="2025-05-23T11:33:00Z">
            <w:rPr>
              <w:szCs w:val="22"/>
              <w:lang w:val="es-ES"/>
            </w:rPr>
          </w:rPrChange>
        </w:rPr>
        <w:t>efecto adverso</w:t>
      </w:r>
      <w:r w:rsidR="008E3E15" w:rsidRPr="007C408B">
        <w:rPr>
          <w:szCs w:val="22"/>
          <w:rPrChange w:id="35814" w:author="Ines Romero Carraminana" w:date="2025-05-23T13:33:00Z" w16du:dateUtc="2025-05-23T11:33:00Z">
            <w:rPr>
              <w:szCs w:val="22"/>
              <w:lang w:val="es-ES"/>
            </w:rPr>
          </w:rPrChange>
        </w:rPr>
        <w:t xml:space="preserve"> poco frecuente) </w:t>
      </w:r>
      <w:r w:rsidR="00B3079B" w:rsidRPr="007C408B">
        <w:rPr>
          <w:szCs w:val="22"/>
          <w:rPrChange w:id="35815" w:author="Ines Romero Carraminana" w:date="2025-05-23T13:33:00Z" w16du:dateUtc="2025-05-23T11:33:00Z">
            <w:rPr>
              <w:szCs w:val="22"/>
              <w:lang w:val="es-ES"/>
            </w:rPr>
          </w:rPrChange>
        </w:rPr>
        <w:t>(ver sección 4 “Posibles efectos adversos”). No deberá conducir</w:t>
      </w:r>
      <w:r w:rsidR="00A3319C" w:rsidRPr="007C408B">
        <w:rPr>
          <w:szCs w:val="22"/>
          <w:rPrChange w:id="35816" w:author="Ines Romero Carraminana" w:date="2025-05-23T13:33:00Z" w16du:dateUtc="2025-05-23T11:33:00Z">
            <w:rPr>
              <w:szCs w:val="22"/>
              <w:lang w:val="es-ES"/>
            </w:rPr>
          </w:rPrChange>
        </w:rPr>
        <w:t>, montar en bicicleta</w:t>
      </w:r>
      <w:r w:rsidR="00B3079B" w:rsidRPr="007C408B">
        <w:rPr>
          <w:szCs w:val="22"/>
          <w:rPrChange w:id="35817" w:author="Ines Romero Carraminana" w:date="2025-05-23T13:33:00Z" w16du:dateUtc="2025-05-23T11:33:00Z">
            <w:rPr>
              <w:szCs w:val="22"/>
              <w:lang w:val="es-ES"/>
            </w:rPr>
          </w:rPrChange>
        </w:rPr>
        <w:t xml:space="preserve"> ni utilizar </w:t>
      </w:r>
      <w:r w:rsidR="00A3319C" w:rsidRPr="007C408B">
        <w:rPr>
          <w:szCs w:val="22"/>
          <w:rPrChange w:id="35818" w:author="Ines Romero Carraminana" w:date="2025-05-23T13:33:00Z" w16du:dateUtc="2025-05-23T11:33:00Z">
            <w:rPr>
              <w:szCs w:val="22"/>
              <w:lang w:val="es-ES"/>
            </w:rPr>
          </w:rPrChange>
        </w:rPr>
        <w:t>herramienta</w:t>
      </w:r>
      <w:r w:rsidR="003C0BFD" w:rsidRPr="007C408B">
        <w:rPr>
          <w:szCs w:val="22"/>
          <w:rPrChange w:id="35819" w:author="Ines Romero Carraminana" w:date="2025-05-23T13:33:00Z" w16du:dateUtc="2025-05-23T11:33:00Z">
            <w:rPr>
              <w:szCs w:val="22"/>
              <w:lang w:val="es-ES"/>
            </w:rPr>
          </w:rPrChange>
        </w:rPr>
        <w:t>s</w:t>
      </w:r>
      <w:r w:rsidR="00A3319C" w:rsidRPr="007C408B">
        <w:rPr>
          <w:szCs w:val="22"/>
          <w:rPrChange w:id="35820" w:author="Ines Romero Carraminana" w:date="2025-05-23T13:33:00Z" w16du:dateUtc="2025-05-23T11:33:00Z">
            <w:rPr>
              <w:szCs w:val="22"/>
              <w:lang w:val="es-ES"/>
            </w:rPr>
          </w:rPrChange>
        </w:rPr>
        <w:t xml:space="preserve"> o </w:t>
      </w:r>
      <w:r w:rsidR="00B3079B" w:rsidRPr="007C408B">
        <w:rPr>
          <w:szCs w:val="22"/>
          <w:rPrChange w:id="35821" w:author="Ines Romero Carraminana" w:date="2025-05-23T13:33:00Z" w16du:dateUtc="2025-05-23T11:33:00Z">
            <w:rPr>
              <w:szCs w:val="22"/>
              <w:lang w:val="es-ES"/>
            </w:rPr>
          </w:rPrChange>
        </w:rPr>
        <w:t>máquina</w:t>
      </w:r>
      <w:r w:rsidR="003C0BFD" w:rsidRPr="007C408B">
        <w:rPr>
          <w:szCs w:val="22"/>
          <w:rPrChange w:id="35822" w:author="Ines Romero Carraminana" w:date="2025-05-23T13:33:00Z" w16du:dateUtc="2025-05-23T11:33:00Z">
            <w:rPr>
              <w:szCs w:val="22"/>
              <w:lang w:val="es-ES"/>
            </w:rPr>
          </w:rPrChange>
        </w:rPr>
        <w:t>s</w:t>
      </w:r>
      <w:r w:rsidR="00B3079B" w:rsidRPr="007C408B">
        <w:rPr>
          <w:szCs w:val="22"/>
          <w:rPrChange w:id="35823" w:author="Ines Romero Carraminana" w:date="2025-05-23T13:33:00Z" w16du:dateUtc="2025-05-23T11:33:00Z">
            <w:rPr>
              <w:szCs w:val="22"/>
              <w:lang w:val="es-ES"/>
            </w:rPr>
          </w:rPrChange>
        </w:rPr>
        <w:t xml:space="preserve"> si está afectado por estos síntomas.</w:t>
      </w:r>
    </w:p>
    <w:p w14:paraId="299193F5" w14:textId="77777777" w:rsidR="00B3079B" w:rsidRPr="007C408B" w:rsidRDefault="00B3079B" w:rsidP="00A07595">
      <w:pPr>
        <w:numPr>
          <w:ilvl w:val="12"/>
          <w:numId w:val="0"/>
        </w:numPr>
        <w:tabs>
          <w:tab w:val="clear" w:pos="567"/>
        </w:tabs>
        <w:spacing w:line="240" w:lineRule="auto"/>
        <w:rPr>
          <w:szCs w:val="22"/>
          <w:rPrChange w:id="35824" w:author="Ines Romero Carraminana" w:date="2025-05-23T13:33:00Z" w16du:dateUtc="2025-05-23T11:33:00Z">
            <w:rPr>
              <w:szCs w:val="22"/>
              <w:lang w:val="es-ES"/>
            </w:rPr>
          </w:rPrChange>
        </w:rPr>
      </w:pPr>
    </w:p>
    <w:p w14:paraId="50E5F48C" w14:textId="5A3BC718" w:rsidR="00B3079B" w:rsidRPr="007C408B" w:rsidRDefault="00567E1F" w:rsidP="00780747">
      <w:pPr>
        <w:keepNext/>
        <w:numPr>
          <w:ilvl w:val="12"/>
          <w:numId w:val="0"/>
        </w:numPr>
        <w:tabs>
          <w:tab w:val="clear" w:pos="567"/>
        </w:tabs>
        <w:spacing w:line="240" w:lineRule="auto"/>
        <w:rPr>
          <w:b/>
          <w:szCs w:val="22"/>
          <w:rPrChange w:id="35825" w:author="Ines Romero Carraminana" w:date="2025-05-23T13:33:00Z" w16du:dateUtc="2025-05-23T11:33:00Z">
            <w:rPr>
              <w:b/>
              <w:szCs w:val="22"/>
              <w:lang w:val="es-ES"/>
            </w:rPr>
          </w:rPrChange>
        </w:rPr>
      </w:pPr>
      <w:r w:rsidRPr="007C408B">
        <w:rPr>
          <w:b/>
          <w:szCs w:val="22"/>
          <w:rPrChange w:id="35826" w:author="Ines Romero Carraminana" w:date="2025-05-23T13:33:00Z" w16du:dateUtc="2025-05-23T11:33:00Z">
            <w:rPr>
              <w:b/>
              <w:szCs w:val="22"/>
              <w:lang w:val="es-ES"/>
            </w:rPr>
          </w:rPrChange>
        </w:rPr>
        <w:t>Rivaroxabán</w:t>
      </w:r>
      <w:r w:rsidR="002C49BB" w:rsidRPr="007C408B">
        <w:rPr>
          <w:b/>
          <w:szCs w:val="22"/>
          <w:rPrChange w:id="35827" w:author="Ines Romero Carraminana" w:date="2025-05-23T13:33:00Z" w16du:dateUtc="2025-05-23T11:33:00Z">
            <w:rPr>
              <w:b/>
              <w:szCs w:val="22"/>
              <w:lang w:val="es-ES"/>
            </w:rPr>
          </w:rPrChange>
        </w:rPr>
        <w:t xml:space="preserve"> </w:t>
      </w:r>
      <w:r w:rsidR="008F3AF5" w:rsidRPr="007C408B">
        <w:rPr>
          <w:b/>
          <w:szCs w:val="22"/>
          <w:rPrChange w:id="35828" w:author="Ines Romero Carraminana" w:date="2025-05-23T13:33:00Z" w16du:dateUtc="2025-05-23T11:33:00Z">
            <w:rPr>
              <w:b/>
              <w:szCs w:val="22"/>
              <w:lang w:val="es-ES"/>
            </w:rPr>
          </w:rPrChange>
        </w:rPr>
        <w:t>Viatris</w:t>
      </w:r>
      <w:r w:rsidR="00B3079B" w:rsidRPr="007C408B">
        <w:rPr>
          <w:b/>
          <w:szCs w:val="22"/>
          <w:rPrChange w:id="35829" w:author="Ines Romero Carraminana" w:date="2025-05-23T13:33:00Z" w16du:dateUtc="2025-05-23T11:33:00Z">
            <w:rPr>
              <w:b/>
              <w:szCs w:val="22"/>
              <w:lang w:val="es-ES"/>
            </w:rPr>
          </w:rPrChange>
        </w:rPr>
        <w:t xml:space="preserve"> contiene lactosa</w:t>
      </w:r>
      <w:r w:rsidR="00FD5A90" w:rsidRPr="007C408B">
        <w:rPr>
          <w:b/>
          <w:szCs w:val="22"/>
          <w:rPrChange w:id="35830" w:author="Ines Romero Carraminana" w:date="2025-05-23T13:33:00Z" w16du:dateUtc="2025-05-23T11:33:00Z">
            <w:rPr>
              <w:b/>
              <w:szCs w:val="22"/>
              <w:lang w:val="es-ES"/>
            </w:rPr>
          </w:rPrChange>
        </w:rPr>
        <w:t xml:space="preserve"> y sodio</w:t>
      </w:r>
    </w:p>
    <w:p w14:paraId="20E370D5" w14:textId="77777777" w:rsidR="00D324F1" w:rsidRPr="007C408B" w:rsidRDefault="00B3079B" w:rsidP="00A07595">
      <w:pPr>
        <w:numPr>
          <w:ilvl w:val="12"/>
          <w:numId w:val="0"/>
        </w:numPr>
        <w:tabs>
          <w:tab w:val="clear" w:pos="567"/>
        </w:tabs>
        <w:spacing w:line="240" w:lineRule="auto"/>
        <w:rPr>
          <w:szCs w:val="22"/>
          <w:rPrChange w:id="35831" w:author="Ines Romero Carraminana" w:date="2025-05-23T13:33:00Z" w16du:dateUtc="2025-05-23T11:33:00Z">
            <w:rPr>
              <w:szCs w:val="22"/>
              <w:lang w:val="es-ES"/>
            </w:rPr>
          </w:rPrChange>
        </w:rPr>
      </w:pPr>
      <w:r w:rsidRPr="007C408B">
        <w:rPr>
          <w:szCs w:val="22"/>
          <w:rPrChange w:id="35832" w:author="Ines Romero Carraminana" w:date="2025-05-23T13:33:00Z" w16du:dateUtc="2025-05-23T11:33:00Z">
            <w:rPr>
              <w:szCs w:val="22"/>
              <w:lang w:val="es-ES"/>
            </w:rPr>
          </w:rPrChange>
        </w:rPr>
        <w:t xml:space="preserve">Si su médico le ha indicado que padece una intolerancia a ciertos azúcares, consulte con él antes de tomar </w:t>
      </w:r>
      <w:r w:rsidR="008B6BC0" w:rsidRPr="007C408B">
        <w:rPr>
          <w:szCs w:val="22"/>
          <w:rPrChange w:id="35833" w:author="Ines Romero Carraminana" w:date="2025-05-23T13:33:00Z" w16du:dateUtc="2025-05-23T11:33:00Z">
            <w:rPr>
              <w:szCs w:val="22"/>
              <w:lang w:val="es-ES"/>
            </w:rPr>
          </w:rPrChange>
        </w:rPr>
        <w:t>este medicamento</w:t>
      </w:r>
      <w:r w:rsidRPr="007C408B">
        <w:rPr>
          <w:szCs w:val="22"/>
          <w:rPrChange w:id="35834" w:author="Ines Romero Carraminana" w:date="2025-05-23T13:33:00Z" w16du:dateUtc="2025-05-23T11:33:00Z">
            <w:rPr>
              <w:szCs w:val="22"/>
              <w:lang w:val="es-ES"/>
            </w:rPr>
          </w:rPrChange>
        </w:rPr>
        <w:t>.</w:t>
      </w:r>
    </w:p>
    <w:p w14:paraId="506C6A47" w14:textId="10804322" w:rsidR="00B3079B" w:rsidRPr="007C408B" w:rsidRDefault="00D324F1" w:rsidP="00A07595">
      <w:pPr>
        <w:numPr>
          <w:ilvl w:val="12"/>
          <w:numId w:val="0"/>
        </w:numPr>
        <w:tabs>
          <w:tab w:val="clear" w:pos="567"/>
        </w:tabs>
        <w:spacing w:line="240" w:lineRule="auto"/>
        <w:rPr>
          <w:szCs w:val="22"/>
          <w:rPrChange w:id="35835" w:author="Ines Romero Carraminana" w:date="2025-05-23T13:33:00Z" w16du:dateUtc="2025-05-23T11:33:00Z">
            <w:rPr>
              <w:szCs w:val="22"/>
              <w:lang w:val="es-ES"/>
            </w:rPr>
          </w:rPrChange>
        </w:rPr>
      </w:pPr>
      <w:r w:rsidRPr="007C408B">
        <w:rPr>
          <w:lang w:eastAsia="es-ES"/>
          <w:rPrChange w:id="35836" w:author="Ines Romero Carraminana" w:date="2025-05-23T13:33:00Z" w16du:dateUtc="2025-05-23T11:33:00Z">
            <w:rPr>
              <w:lang w:val="es-ES" w:eastAsia="es-ES"/>
            </w:rPr>
          </w:rPrChange>
        </w:rPr>
        <w:t>Este medicamento contiene menos de 1</w:t>
      </w:r>
      <w:r w:rsidR="00E17470" w:rsidRPr="007C408B">
        <w:rPr>
          <w:lang w:eastAsia="es-ES"/>
          <w:rPrChange w:id="35837" w:author="Ines Romero Carraminana" w:date="2025-05-23T13:33:00Z" w16du:dateUtc="2025-05-23T11:33:00Z">
            <w:rPr>
              <w:lang w:val="es-ES" w:eastAsia="es-ES"/>
            </w:rPr>
          </w:rPrChange>
        </w:rPr>
        <w:t> </w:t>
      </w:r>
      <w:r w:rsidRPr="007C408B">
        <w:rPr>
          <w:lang w:eastAsia="es-ES"/>
          <w:rPrChange w:id="35838" w:author="Ines Romero Carraminana" w:date="2025-05-23T13:33:00Z" w16du:dateUtc="2025-05-23T11:33:00Z">
            <w:rPr>
              <w:lang w:val="es-ES" w:eastAsia="es-ES"/>
            </w:rPr>
          </w:rPrChange>
        </w:rPr>
        <w:t>mmol de sodio (23 mg) por comprimido; esto es, esencialmente “exento de sodio”.</w:t>
      </w:r>
    </w:p>
    <w:p w14:paraId="6A3609E5" w14:textId="77777777" w:rsidR="00B3079B" w:rsidRPr="007C408B" w:rsidRDefault="00B3079B" w:rsidP="00A07595">
      <w:pPr>
        <w:numPr>
          <w:ilvl w:val="12"/>
          <w:numId w:val="0"/>
        </w:numPr>
        <w:tabs>
          <w:tab w:val="clear" w:pos="567"/>
        </w:tabs>
        <w:spacing w:line="240" w:lineRule="auto"/>
        <w:rPr>
          <w:szCs w:val="22"/>
          <w:rPrChange w:id="35839" w:author="Ines Romero Carraminana" w:date="2025-05-23T13:33:00Z" w16du:dateUtc="2025-05-23T11:33:00Z">
            <w:rPr>
              <w:szCs w:val="22"/>
              <w:lang w:val="es-ES"/>
            </w:rPr>
          </w:rPrChange>
        </w:rPr>
      </w:pPr>
    </w:p>
    <w:p w14:paraId="774EE90F" w14:textId="77777777" w:rsidR="00E65810" w:rsidRPr="007C408B" w:rsidRDefault="00E65810" w:rsidP="00A07595">
      <w:pPr>
        <w:numPr>
          <w:ilvl w:val="12"/>
          <w:numId w:val="0"/>
        </w:numPr>
        <w:tabs>
          <w:tab w:val="clear" w:pos="567"/>
        </w:tabs>
        <w:spacing w:line="240" w:lineRule="auto"/>
        <w:rPr>
          <w:szCs w:val="22"/>
          <w:rPrChange w:id="35840" w:author="Ines Romero Carraminana" w:date="2025-05-23T13:33:00Z" w16du:dateUtc="2025-05-23T11:33:00Z">
            <w:rPr>
              <w:szCs w:val="22"/>
              <w:lang w:val="es-ES"/>
            </w:rPr>
          </w:rPrChange>
        </w:rPr>
      </w:pPr>
    </w:p>
    <w:p w14:paraId="362689CF" w14:textId="4251D8E8" w:rsidR="00B3079B" w:rsidRPr="007C408B" w:rsidRDefault="00B3079B" w:rsidP="00A07595">
      <w:pPr>
        <w:keepNext/>
        <w:tabs>
          <w:tab w:val="clear" w:pos="567"/>
        </w:tabs>
        <w:spacing w:line="240" w:lineRule="auto"/>
        <w:ind w:left="567" w:hanging="567"/>
        <w:rPr>
          <w:b/>
          <w:szCs w:val="22"/>
          <w:rPrChange w:id="35841" w:author="Ines Romero Carraminana" w:date="2025-05-23T13:33:00Z" w16du:dateUtc="2025-05-23T11:33:00Z">
            <w:rPr>
              <w:b/>
              <w:szCs w:val="22"/>
              <w:lang w:val="es-ES"/>
            </w:rPr>
          </w:rPrChange>
        </w:rPr>
      </w:pPr>
      <w:r w:rsidRPr="007C408B">
        <w:rPr>
          <w:b/>
          <w:szCs w:val="22"/>
          <w:rPrChange w:id="35842" w:author="Ines Romero Carraminana" w:date="2025-05-23T13:33:00Z" w16du:dateUtc="2025-05-23T11:33:00Z">
            <w:rPr>
              <w:b/>
              <w:szCs w:val="22"/>
              <w:lang w:val="es-ES"/>
            </w:rPr>
          </w:rPrChange>
        </w:rPr>
        <w:t>3.</w:t>
      </w:r>
      <w:r w:rsidRPr="007C408B">
        <w:rPr>
          <w:b/>
          <w:szCs w:val="22"/>
          <w:rPrChange w:id="35843" w:author="Ines Romero Carraminana" w:date="2025-05-23T13:33:00Z" w16du:dateUtc="2025-05-23T11:33:00Z">
            <w:rPr>
              <w:b/>
              <w:szCs w:val="22"/>
              <w:lang w:val="es-ES"/>
            </w:rPr>
          </w:rPrChange>
        </w:rPr>
        <w:tab/>
      </w:r>
      <w:r w:rsidR="00134180" w:rsidRPr="007C408B">
        <w:rPr>
          <w:b/>
          <w:szCs w:val="22"/>
          <w:rPrChange w:id="35844" w:author="Ines Romero Carraminana" w:date="2025-05-23T13:33:00Z" w16du:dateUtc="2025-05-23T11:33:00Z">
            <w:rPr>
              <w:b/>
              <w:szCs w:val="22"/>
              <w:lang w:val="es-ES"/>
            </w:rPr>
          </w:rPrChange>
        </w:rPr>
        <w:t xml:space="preserve">Cómo tomar </w:t>
      </w:r>
      <w:r w:rsidR="00567E1F" w:rsidRPr="007C408B">
        <w:rPr>
          <w:b/>
          <w:szCs w:val="22"/>
          <w:rPrChange w:id="35845" w:author="Ines Romero Carraminana" w:date="2025-05-23T13:33:00Z" w16du:dateUtc="2025-05-23T11:33:00Z">
            <w:rPr>
              <w:b/>
              <w:szCs w:val="22"/>
              <w:lang w:val="es-ES"/>
            </w:rPr>
          </w:rPrChange>
        </w:rPr>
        <w:t>Rivaroxabán</w:t>
      </w:r>
      <w:r w:rsidR="002C49BB" w:rsidRPr="007C408B">
        <w:rPr>
          <w:b/>
          <w:szCs w:val="22"/>
          <w:rPrChange w:id="35846" w:author="Ines Romero Carraminana" w:date="2025-05-23T13:33:00Z" w16du:dateUtc="2025-05-23T11:33:00Z">
            <w:rPr>
              <w:b/>
              <w:szCs w:val="22"/>
              <w:lang w:val="es-ES"/>
            </w:rPr>
          </w:rPrChange>
        </w:rPr>
        <w:t xml:space="preserve"> </w:t>
      </w:r>
      <w:r w:rsidR="008F3AF5" w:rsidRPr="007C408B">
        <w:rPr>
          <w:b/>
          <w:szCs w:val="22"/>
          <w:rPrChange w:id="35847" w:author="Ines Romero Carraminana" w:date="2025-05-23T13:33:00Z" w16du:dateUtc="2025-05-23T11:33:00Z">
            <w:rPr>
              <w:b/>
              <w:szCs w:val="22"/>
              <w:lang w:val="es-ES"/>
            </w:rPr>
          </w:rPrChange>
        </w:rPr>
        <w:t>Viatris</w:t>
      </w:r>
    </w:p>
    <w:p w14:paraId="7F818816" w14:textId="77777777" w:rsidR="00B3079B" w:rsidRPr="007C408B" w:rsidRDefault="00B3079B" w:rsidP="00A07595">
      <w:pPr>
        <w:keepNext/>
        <w:tabs>
          <w:tab w:val="clear" w:pos="567"/>
        </w:tabs>
        <w:spacing w:line="240" w:lineRule="auto"/>
        <w:rPr>
          <w:szCs w:val="22"/>
          <w:rPrChange w:id="35848" w:author="Ines Romero Carraminana" w:date="2025-05-23T13:33:00Z" w16du:dateUtc="2025-05-23T11:33:00Z">
            <w:rPr>
              <w:szCs w:val="22"/>
              <w:lang w:val="es-ES"/>
            </w:rPr>
          </w:rPrChange>
        </w:rPr>
      </w:pPr>
    </w:p>
    <w:p w14:paraId="274EB58C" w14:textId="77777777" w:rsidR="00B3079B" w:rsidRPr="007C408B" w:rsidRDefault="00B3079B" w:rsidP="00A07595">
      <w:pPr>
        <w:spacing w:line="240" w:lineRule="auto"/>
        <w:rPr>
          <w:szCs w:val="22"/>
          <w:rPrChange w:id="35849" w:author="Ines Romero Carraminana" w:date="2025-05-23T13:33:00Z" w16du:dateUtc="2025-05-23T11:33:00Z">
            <w:rPr>
              <w:szCs w:val="22"/>
              <w:lang w:val="es-ES"/>
            </w:rPr>
          </w:rPrChange>
        </w:rPr>
      </w:pPr>
      <w:r w:rsidRPr="007C408B">
        <w:rPr>
          <w:szCs w:val="22"/>
          <w:rPrChange w:id="35850" w:author="Ines Romero Carraminana" w:date="2025-05-23T13:33:00Z" w16du:dateUtc="2025-05-23T11:33:00Z">
            <w:rPr>
              <w:szCs w:val="22"/>
              <w:lang w:val="es-ES"/>
            </w:rPr>
          </w:rPrChange>
        </w:rPr>
        <w:t xml:space="preserve">Siga exactamente las instrucciones de administración de </w:t>
      </w:r>
      <w:r w:rsidR="00134180" w:rsidRPr="007C408B">
        <w:rPr>
          <w:szCs w:val="22"/>
          <w:rPrChange w:id="35851" w:author="Ines Romero Carraminana" w:date="2025-05-23T13:33:00Z" w16du:dateUtc="2025-05-23T11:33:00Z">
            <w:rPr>
              <w:szCs w:val="22"/>
              <w:lang w:val="es-ES"/>
            </w:rPr>
          </w:rPrChange>
        </w:rPr>
        <w:t xml:space="preserve">este medicamento </w:t>
      </w:r>
      <w:r w:rsidRPr="007C408B">
        <w:rPr>
          <w:szCs w:val="22"/>
          <w:rPrChange w:id="35852" w:author="Ines Romero Carraminana" w:date="2025-05-23T13:33:00Z" w16du:dateUtc="2025-05-23T11:33:00Z">
            <w:rPr>
              <w:szCs w:val="22"/>
              <w:lang w:val="es-ES"/>
            </w:rPr>
          </w:rPrChange>
        </w:rPr>
        <w:t xml:space="preserve">indicadas por su médico. </w:t>
      </w:r>
      <w:r w:rsidR="00134180" w:rsidRPr="007C408B">
        <w:rPr>
          <w:szCs w:val="22"/>
          <w:rPrChange w:id="35853" w:author="Ines Romero Carraminana" w:date="2025-05-23T13:33:00Z" w16du:dateUtc="2025-05-23T11:33:00Z">
            <w:rPr>
              <w:szCs w:val="22"/>
              <w:lang w:val="es-ES"/>
            </w:rPr>
          </w:rPrChange>
        </w:rPr>
        <w:t>En caso de duda, consulte de nuevo a su médico o farmacéutico.</w:t>
      </w:r>
    </w:p>
    <w:p w14:paraId="11977196" w14:textId="77777777" w:rsidR="00D60F69" w:rsidRPr="007C408B" w:rsidRDefault="00D60F69" w:rsidP="00D60F69">
      <w:pPr>
        <w:spacing w:line="240" w:lineRule="auto"/>
        <w:rPr>
          <w:szCs w:val="22"/>
          <w:rPrChange w:id="35854" w:author="Ines Romero Carraminana" w:date="2025-05-23T13:33:00Z" w16du:dateUtc="2025-05-23T11:33:00Z">
            <w:rPr>
              <w:szCs w:val="22"/>
              <w:lang w:val="es-ES"/>
            </w:rPr>
          </w:rPrChange>
        </w:rPr>
      </w:pPr>
    </w:p>
    <w:p w14:paraId="79ED4408" w14:textId="58FB196A" w:rsidR="00D60F69" w:rsidRPr="007C408B" w:rsidRDefault="00D60F69" w:rsidP="00D60F69">
      <w:pPr>
        <w:autoSpaceDE w:val="0"/>
        <w:autoSpaceDN w:val="0"/>
        <w:adjustRightInd w:val="0"/>
        <w:rPr>
          <w:bCs/>
          <w:rPrChange w:id="35855" w:author="Ines Romero Carraminana" w:date="2025-05-23T13:33:00Z" w16du:dateUtc="2025-05-23T11:33:00Z">
            <w:rPr>
              <w:bCs/>
              <w:lang w:val="es-ES"/>
            </w:rPr>
          </w:rPrChange>
        </w:rPr>
      </w:pPr>
      <w:r w:rsidRPr="007C408B">
        <w:rPr>
          <w:bCs/>
          <w:rPrChange w:id="35856" w:author="Ines Romero Carraminana" w:date="2025-05-23T13:33:00Z" w16du:dateUtc="2025-05-23T11:33:00Z">
            <w:rPr>
              <w:bCs/>
              <w:lang w:val="es-ES"/>
            </w:rPr>
          </w:rPrChange>
        </w:rPr>
        <w:t xml:space="preserve">Debe tomar </w:t>
      </w:r>
      <w:r w:rsidR="00567E1F" w:rsidRPr="007C408B">
        <w:rPr>
          <w:bCs/>
          <w:rPrChange w:id="35857" w:author="Ines Romero Carraminana" w:date="2025-05-23T13:33:00Z" w16du:dateUtc="2025-05-23T11:33:00Z">
            <w:rPr>
              <w:bCs/>
              <w:lang w:val="es-ES"/>
            </w:rPr>
          </w:rPrChange>
        </w:rPr>
        <w:t>Rivaroxabán</w:t>
      </w:r>
      <w:r w:rsidR="002C49BB" w:rsidRPr="007C408B">
        <w:rPr>
          <w:bCs/>
          <w:rPrChange w:id="35858" w:author="Ines Romero Carraminana" w:date="2025-05-23T13:33:00Z" w16du:dateUtc="2025-05-23T11:33:00Z">
            <w:rPr>
              <w:bCs/>
              <w:lang w:val="es-ES"/>
            </w:rPr>
          </w:rPrChange>
        </w:rPr>
        <w:t xml:space="preserve"> </w:t>
      </w:r>
      <w:r w:rsidR="008F3AF5" w:rsidRPr="007C408B">
        <w:rPr>
          <w:bCs/>
          <w:rPrChange w:id="35859" w:author="Ines Romero Carraminana" w:date="2025-05-23T13:33:00Z" w16du:dateUtc="2025-05-23T11:33:00Z">
            <w:rPr>
              <w:bCs/>
              <w:lang w:val="es-ES"/>
            </w:rPr>
          </w:rPrChange>
        </w:rPr>
        <w:t>Viatris</w:t>
      </w:r>
      <w:r w:rsidRPr="007C408B">
        <w:rPr>
          <w:bCs/>
          <w:rPrChange w:id="35860" w:author="Ines Romero Carraminana" w:date="2025-05-23T13:33:00Z" w16du:dateUtc="2025-05-23T11:33:00Z">
            <w:rPr>
              <w:bCs/>
              <w:lang w:val="es-ES"/>
            </w:rPr>
          </w:rPrChange>
        </w:rPr>
        <w:t xml:space="preserve"> acompañado de alimentos. </w:t>
      </w:r>
    </w:p>
    <w:p w14:paraId="1E57DE1F" w14:textId="77777777" w:rsidR="00D60F69" w:rsidRPr="007C408B" w:rsidRDefault="00D60F69" w:rsidP="00D60F69">
      <w:pPr>
        <w:autoSpaceDE w:val="0"/>
        <w:autoSpaceDN w:val="0"/>
        <w:adjustRightInd w:val="0"/>
        <w:rPr>
          <w:bCs/>
          <w:rPrChange w:id="35861" w:author="Ines Romero Carraminana" w:date="2025-05-23T13:33:00Z" w16du:dateUtc="2025-05-23T11:33:00Z">
            <w:rPr>
              <w:bCs/>
              <w:lang w:val="es-ES"/>
            </w:rPr>
          </w:rPrChange>
        </w:rPr>
      </w:pPr>
      <w:r w:rsidRPr="007C408B">
        <w:rPr>
          <w:bCs/>
          <w:rPrChange w:id="35862" w:author="Ines Romero Carraminana" w:date="2025-05-23T13:33:00Z" w16du:dateUtc="2025-05-23T11:33:00Z">
            <w:rPr>
              <w:bCs/>
              <w:lang w:val="es-ES"/>
            </w:rPr>
          </w:rPrChange>
        </w:rPr>
        <w:t>Trague los comprimidos, preferiblemente con agua.</w:t>
      </w:r>
    </w:p>
    <w:p w14:paraId="2BF0FE70" w14:textId="77777777" w:rsidR="00D60F69" w:rsidRPr="007C408B" w:rsidRDefault="00D60F69" w:rsidP="00D60F69">
      <w:pPr>
        <w:autoSpaceDE w:val="0"/>
        <w:autoSpaceDN w:val="0"/>
        <w:adjustRightInd w:val="0"/>
        <w:rPr>
          <w:bCs/>
          <w:rPrChange w:id="35863" w:author="Ines Romero Carraminana" w:date="2025-05-23T13:33:00Z" w16du:dateUtc="2025-05-23T11:33:00Z">
            <w:rPr>
              <w:bCs/>
              <w:lang w:val="es-ES"/>
            </w:rPr>
          </w:rPrChange>
        </w:rPr>
      </w:pPr>
    </w:p>
    <w:p w14:paraId="575DEAD9" w14:textId="340AEF3F" w:rsidR="00D60F69" w:rsidRPr="007C408B" w:rsidRDefault="00D60F69" w:rsidP="00D60F69">
      <w:pPr>
        <w:tabs>
          <w:tab w:val="clear" w:pos="567"/>
        </w:tabs>
        <w:autoSpaceDE w:val="0"/>
        <w:autoSpaceDN w:val="0"/>
        <w:adjustRightInd w:val="0"/>
        <w:spacing w:line="240" w:lineRule="auto"/>
        <w:rPr>
          <w:szCs w:val="22"/>
          <w:rPrChange w:id="35864" w:author="Ines Romero Carraminana" w:date="2025-05-23T13:33:00Z" w16du:dateUtc="2025-05-23T11:33:00Z">
            <w:rPr>
              <w:szCs w:val="22"/>
              <w:lang w:val="es-ES"/>
            </w:rPr>
          </w:rPrChange>
        </w:rPr>
      </w:pPr>
      <w:r w:rsidRPr="007C408B">
        <w:rPr>
          <w:szCs w:val="22"/>
          <w:rPrChange w:id="35865" w:author="Ines Romero Carraminana" w:date="2025-05-23T13:33:00Z" w16du:dateUtc="2025-05-23T11:33:00Z">
            <w:rPr>
              <w:szCs w:val="22"/>
              <w:lang w:val="es-ES"/>
            </w:rPr>
          </w:rPrChange>
        </w:rPr>
        <w:t xml:space="preserve">Si tiene dificultad para tragar el comprimido entero, consulte a su médico sobre otras formas de tomar </w:t>
      </w:r>
      <w:r w:rsidR="00567E1F" w:rsidRPr="007C408B">
        <w:rPr>
          <w:szCs w:val="22"/>
          <w:rPrChange w:id="35866" w:author="Ines Romero Carraminana" w:date="2025-05-23T13:33:00Z" w16du:dateUtc="2025-05-23T11:33:00Z">
            <w:rPr>
              <w:szCs w:val="22"/>
              <w:lang w:val="es-ES"/>
            </w:rPr>
          </w:rPrChange>
        </w:rPr>
        <w:t>Rivaroxabán</w:t>
      </w:r>
      <w:r w:rsidR="002C49BB" w:rsidRPr="007C408B">
        <w:rPr>
          <w:szCs w:val="22"/>
          <w:rPrChange w:id="35867" w:author="Ines Romero Carraminana" w:date="2025-05-23T13:33:00Z" w16du:dateUtc="2025-05-23T11:33:00Z">
            <w:rPr>
              <w:szCs w:val="22"/>
              <w:lang w:val="es-ES"/>
            </w:rPr>
          </w:rPrChange>
        </w:rPr>
        <w:t xml:space="preserve"> </w:t>
      </w:r>
      <w:r w:rsidR="008F3AF5" w:rsidRPr="007C408B">
        <w:rPr>
          <w:szCs w:val="22"/>
          <w:rPrChange w:id="35868" w:author="Ines Romero Carraminana" w:date="2025-05-23T13:33:00Z" w16du:dateUtc="2025-05-23T11:33:00Z">
            <w:rPr>
              <w:szCs w:val="22"/>
              <w:lang w:val="es-ES"/>
            </w:rPr>
          </w:rPrChange>
        </w:rPr>
        <w:t>Viatris</w:t>
      </w:r>
      <w:r w:rsidRPr="007C408B">
        <w:rPr>
          <w:szCs w:val="22"/>
          <w:rPrChange w:id="35869" w:author="Ines Romero Carraminana" w:date="2025-05-23T13:33:00Z" w16du:dateUtc="2025-05-23T11:33:00Z">
            <w:rPr>
              <w:szCs w:val="22"/>
              <w:lang w:val="es-ES"/>
            </w:rPr>
          </w:rPrChange>
        </w:rPr>
        <w:t>. El comprimido puede triturarse y mezclarse con agua o con puré de manzana, inmediatamente antes de tomarlo. A continuación, tome alimento</w:t>
      </w:r>
      <w:r w:rsidR="0065375D" w:rsidRPr="007C408B">
        <w:rPr>
          <w:szCs w:val="22"/>
          <w:rPrChange w:id="35870" w:author="Ines Romero Carraminana" w:date="2025-05-23T13:33:00Z" w16du:dateUtc="2025-05-23T11:33:00Z">
            <w:rPr>
              <w:szCs w:val="22"/>
              <w:lang w:val="es-ES"/>
            </w:rPr>
          </w:rPrChange>
        </w:rPr>
        <w:t>s</w:t>
      </w:r>
      <w:r w:rsidRPr="007C408B">
        <w:rPr>
          <w:szCs w:val="22"/>
          <w:rPrChange w:id="35871" w:author="Ines Romero Carraminana" w:date="2025-05-23T13:33:00Z" w16du:dateUtc="2025-05-23T11:33:00Z">
            <w:rPr>
              <w:szCs w:val="22"/>
              <w:lang w:val="es-ES"/>
            </w:rPr>
          </w:rPrChange>
        </w:rPr>
        <w:t>.</w:t>
      </w:r>
    </w:p>
    <w:p w14:paraId="490770B5" w14:textId="22890168" w:rsidR="00D60F69" w:rsidRPr="007C408B" w:rsidRDefault="00D60F69" w:rsidP="00D60F69">
      <w:pPr>
        <w:tabs>
          <w:tab w:val="clear" w:pos="567"/>
        </w:tabs>
        <w:autoSpaceDE w:val="0"/>
        <w:autoSpaceDN w:val="0"/>
        <w:adjustRightInd w:val="0"/>
        <w:spacing w:line="240" w:lineRule="auto"/>
        <w:rPr>
          <w:szCs w:val="22"/>
          <w:rPrChange w:id="35872" w:author="Ines Romero Carraminana" w:date="2025-05-23T13:33:00Z" w16du:dateUtc="2025-05-23T11:33:00Z">
            <w:rPr>
              <w:szCs w:val="22"/>
              <w:lang w:val="es-ES"/>
            </w:rPr>
          </w:rPrChange>
        </w:rPr>
      </w:pPr>
      <w:r w:rsidRPr="007C408B">
        <w:rPr>
          <w:szCs w:val="22"/>
          <w:rPrChange w:id="35873" w:author="Ines Romero Carraminana" w:date="2025-05-23T13:33:00Z" w16du:dateUtc="2025-05-23T11:33:00Z">
            <w:rPr>
              <w:szCs w:val="22"/>
              <w:lang w:val="es-ES"/>
            </w:rPr>
          </w:rPrChange>
        </w:rPr>
        <w:t xml:space="preserve">Si es necesario, su médico también puede administrarle el comprimido </w:t>
      </w:r>
      <w:r w:rsidR="00ED7308" w:rsidRPr="007C408B">
        <w:rPr>
          <w:szCs w:val="22"/>
          <w:rPrChange w:id="35874" w:author="Ines Romero Carraminana" w:date="2025-05-23T13:33:00Z" w16du:dateUtc="2025-05-23T11:33:00Z">
            <w:rPr>
              <w:szCs w:val="22"/>
              <w:lang w:val="es-ES"/>
            </w:rPr>
          </w:rPrChange>
        </w:rPr>
        <w:t xml:space="preserve">de </w:t>
      </w:r>
      <w:r w:rsidR="00567E1F" w:rsidRPr="007C408B">
        <w:rPr>
          <w:szCs w:val="22"/>
          <w:rPrChange w:id="35875" w:author="Ines Romero Carraminana" w:date="2025-05-23T13:33:00Z" w16du:dateUtc="2025-05-23T11:33:00Z">
            <w:rPr>
              <w:szCs w:val="22"/>
              <w:lang w:val="es-ES"/>
            </w:rPr>
          </w:rPrChange>
        </w:rPr>
        <w:t>Rivaroxabán</w:t>
      </w:r>
      <w:r w:rsidR="002C49BB" w:rsidRPr="007C408B">
        <w:rPr>
          <w:szCs w:val="22"/>
          <w:rPrChange w:id="35876" w:author="Ines Romero Carraminana" w:date="2025-05-23T13:33:00Z" w16du:dateUtc="2025-05-23T11:33:00Z">
            <w:rPr>
              <w:szCs w:val="22"/>
              <w:lang w:val="es-ES"/>
            </w:rPr>
          </w:rPrChange>
        </w:rPr>
        <w:t xml:space="preserve"> </w:t>
      </w:r>
      <w:r w:rsidR="008F3AF5" w:rsidRPr="007C408B">
        <w:rPr>
          <w:szCs w:val="22"/>
          <w:rPrChange w:id="35877" w:author="Ines Romero Carraminana" w:date="2025-05-23T13:33:00Z" w16du:dateUtc="2025-05-23T11:33:00Z">
            <w:rPr>
              <w:szCs w:val="22"/>
              <w:lang w:val="es-ES"/>
            </w:rPr>
          </w:rPrChange>
        </w:rPr>
        <w:t>Viatris</w:t>
      </w:r>
      <w:r w:rsidRPr="007C408B">
        <w:rPr>
          <w:szCs w:val="22"/>
          <w:rPrChange w:id="35878" w:author="Ines Romero Carraminana" w:date="2025-05-23T13:33:00Z" w16du:dateUtc="2025-05-23T11:33:00Z">
            <w:rPr>
              <w:szCs w:val="22"/>
              <w:lang w:val="es-ES"/>
            </w:rPr>
          </w:rPrChange>
        </w:rPr>
        <w:t xml:space="preserve"> triturado a través de una sonda gástrica.</w:t>
      </w:r>
    </w:p>
    <w:p w14:paraId="3D7B9C7B" w14:textId="77777777" w:rsidR="00B3079B" w:rsidRPr="007C408B" w:rsidRDefault="00B3079B" w:rsidP="00A07595">
      <w:pPr>
        <w:spacing w:line="240" w:lineRule="auto"/>
        <w:rPr>
          <w:szCs w:val="22"/>
          <w:rPrChange w:id="35879" w:author="Ines Romero Carraminana" w:date="2025-05-23T13:33:00Z" w16du:dateUtc="2025-05-23T11:33:00Z">
            <w:rPr>
              <w:szCs w:val="22"/>
              <w:lang w:val="es-ES"/>
            </w:rPr>
          </w:rPrChange>
        </w:rPr>
      </w:pPr>
    </w:p>
    <w:p w14:paraId="4A2EF486" w14:textId="30BABE06" w:rsidR="00B3079B" w:rsidRPr="007C408B" w:rsidRDefault="00B3079B" w:rsidP="00780747">
      <w:pPr>
        <w:keepNext/>
        <w:autoSpaceDE w:val="0"/>
        <w:autoSpaceDN w:val="0"/>
        <w:adjustRightInd w:val="0"/>
        <w:spacing w:line="240" w:lineRule="auto"/>
        <w:ind w:left="567" w:hanging="567"/>
        <w:rPr>
          <w:b/>
          <w:bCs/>
          <w:szCs w:val="22"/>
          <w:rPrChange w:id="35880" w:author="Ines Romero Carraminana" w:date="2025-05-23T13:33:00Z" w16du:dateUtc="2025-05-23T11:33:00Z">
            <w:rPr>
              <w:b/>
              <w:bCs/>
              <w:szCs w:val="22"/>
              <w:lang w:val="es-ES"/>
            </w:rPr>
          </w:rPrChange>
        </w:rPr>
      </w:pPr>
      <w:r w:rsidRPr="007C408B">
        <w:rPr>
          <w:b/>
          <w:bCs/>
          <w:szCs w:val="22"/>
          <w:rPrChange w:id="35881" w:author="Ines Romero Carraminana" w:date="2025-05-23T13:33:00Z" w16du:dateUtc="2025-05-23T11:33:00Z">
            <w:rPr>
              <w:b/>
              <w:bCs/>
              <w:szCs w:val="22"/>
              <w:lang w:val="es-ES"/>
            </w:rPr>
          </w:rPrChange>
        </w:rPr>
        <w:t>Qué dosis tomar</w:t>
      </w:r>
    </w:p>
    <w:p w14:paraId="0718AA4D" w14:textId="77777777" w:rsidR="00170312" w:rsidRPr="007C408B" w:rsidRDefault="00170312" w:rsidP="00780747">
      <w:pPr>
        <w:keepNext/>
        <w:autoSpaceDE w:val="0"/>
        <w:autoSpaceDN w:val="0"/>
        <w:adjustRightInd w:val="0"/>
        <w:spacing w:line="240" w:lineRule="auto"/>
        <w:ind w:left="567" w:hanging="567"/>
        <w:rPr>
          <w:b/>
          <w:bCs/>
          <w:szCs w:val="22"/>
          <w:rPrChange w:id="35882" w:author="Ines Romero Carraminana" w:date="2025-05-23T13:33:00Z" w16du:dateUtc="2025-05-23T11:33:00Z">
            <w:rPr>
              <w:b/>
              <w:bCs/>
              <w:szCs w:val="22"/>
              <w:lang w:val="es-ES"/>
            </w:rPr>
          </w:rPrChange>
        </w:rPr>
      </w:pPr>
    </w:p>
    <w:p w14:paraId="06678A5B" w14:textId="77777777" w:rsidR="00A3319C" w:rsidRPr="007C408B" w:rsidRDefault="006439C1" w:rsidP="008A0752">
      <w:pPr>
        <w:tabs>
          <w:tab w:val="clear" w:pos="567"/>
        </w:tabs>
        <w:autoSpaceDE w:val="0"/>
        <w:autoSpaceDN w:val="0"/>
        <w:adjustRightInd w:val="0"/>
        <w:spacing w:line="240" w:lineRule="auto"/>
        <w:rPr>
          <w:b/>
          <w:bCs/>
          <w:szCs w:val="22"/>
          <w:rPrChange w:id="35883" w:author="Ines Romero Carraminana" w:date="2025-05-23T13:33:00Z" w16du:dateUtc="2025-05-23T11:33:00Z">
            <w:rPr>
              <w:b/>
              <w:bCs/>
              <w:szCs w:val="22"/>
              <w:lang w:val="es-ES"/>
            </w:rPr>
          </w:rPrChange>
        </w:rPr>
      </w:pPr>
      <w:r w:rsidRPr="007C408B">
        <w:rPr>
          <w:b/>
          <w:bCs/>
          <w:szCs w:val="22"/>
          <w:rPrChange w:id="35884" w:author="Ines Romero Carraminana" w:date="2025-05-23T13:33:00Z" w16du:dateUtc="2025-05-23T11:33:00Z">
            <w:rPr>
              <w:b/>
              <w:bCs/>
              <w:szCs w:val="22"/>
              <w:lang w:val="es-ES"/>
            </w:rPr>
          </w:rPrChange>
        </w:rPr>
        <w:t>Adultos</w:t>
      </w:r>
    </w:p>
    <w:p w14:paraId="4D337816" w14:textId="552050CF" w:rsidR="006439C1" w:rsidRPr="007C408B" w:rsidRDefault="00B3079B" w:rsidP="008A0752">
      <w:pPr>
        <w:pStyle w:val="Prrafodelista"/>
        <w:numPr>
          <w:ilvl w:val="1"/>
          <w:numId w:val="4"/>
        </w:numPr>
        <w:tabs>
          <w:tab w:val="clear" w:pos="567"/>
          <w:tab w:val="clear" w:pos="1440"/>
        </w:tabs>
        <w:autoSpaceDE w:val="0"/>
        <w:autoSpaceDN w:val="0"/>
        <w:adjustRightInd w:val="0"/>
        <w:spacing w:line="240" w:lineRule="auto"/>
        <w:ind w:left="709" w:hanging="567"/>
        <w:rPr>
          <w:b/>
          <w:bCs/>
          <w:szCs w:val="22"/>
          <w:rPrChange w:id="35885" w:author="Ines Romero Carraminana" w:date="2025-05-23T13:33:00Z" w16du:dateUtc="2025-05-23T11:33:00Z">
            <w:rPr>
              <w:b/>
              <w:bCs/>
              <w:szCs w:val="22"/>
              <w:lang w:val="es-ES"/>
            </w:rPr>
          </w:rPrChange>
        </w:rPr>
      </w:pPr>
      <w:r w:rsidRPr="007C408B">
        <w:rPr>
          <w:szCs w:val="22"/>
          <w:rPrChange w:id="35886" w:author="Ines Romero Carraminana" w:date="2025-05-23T13:33:00Z" w16du:dateUtc="2025-05-23T11:33:00Z">
            <w:rPr>
              <w:szCs w:val="22"/>
              <w:lang w:val="es-ES"/>
            </w:rPr>
          </w:rPrChange>
        </w:rPr>
        <w:t>Para prevenir la formación de coágulos de sangre en el cerebro (ictus) o en otros vasos sanguíneos del organismo</w:t>
      </w:r>
      <w:r w:rsidR="0005048B" w:rsidRPr="007C408B">
        <w:rPr>
          <w:szCs w:val="22"/>
          <w:rPrChange w:id="35887" w:author="Ines Romero Carraminana" w:date="2025-05-23T13:33:00Z" w16du:dateUtc="2025-05-23T11:33:00Z">
            <w:rPr>
              <w:szCs w:val="22"/>
              <w:lang w:val="es-ES"/>
            </w:rPr>
          </w:rPrChange>
        </w:rPr>
        <w:t>.</w:t>
      </w:r>
    </w:p>
    <w:p w14:paraId="4A92B238" w14:textId="7D07AB20" w:rsidR="006439C1" w:rsidRPr="007C408B" w:rsidRDefault="00B3079B" w:rsidP="008A0752">
      <w:pPr>
        <w:tabs>
          <w:tab w:val="clear" w:pos="567"/>
        </w:tabs>
        <w:autoSpaceDE w:val="0"/>
        <w:autoSpaceDN w:val="0"/>
        <w:adjustRightInd w:val="0"/>
        <w:spacing w:line="240" w:lineRule="auto"/>
        <w:ind w:left="709"/>
        <w:rPr>
          <w:bCs/>
          <w:szCs w:val="22"/>
          <w:rPrChange w:id="35888" w:author="Ines Romero Carraminana" w:date="2025-05-23T13:33:00Z" w16du:dateUtc="2025-05-23T11:33:00Z">
            <w:rPr>
              <w:bCs/>
              <w:szCs w:val="22"/>
              <w:lang w:val="es-ES"/>
            </w:rPr>
          </w:rPrChange>
        </w:rPr>
      </w:pPr>
      <w:r w:rsidRPr="007C408B">
        <w:rPr>
          <w:bCs/>
          <w:szCs w:val="22"/>
          <w:rPrChange w:id="35889" w:author="Ines Romero Carraminana" w:date="2025-05-23T13:33:00Z" w16du:dateUtc="2025-05-23T11:33:00Z">
            <w:rPr>
              <w:bCs/>
              <w:szCs w:val="22"/>
              <w:lang w:val="es-ES"/>
            </w:rPr>
          </w:rPrChange>
        </w:rPr>
        <w:t xml:space="preserve">La dosis recomendada es de un comprimido de </w:t>
      </w:r>
      <w:r w:rsidR="00567E1F" w:rsidRPr="007C408B">
        <w:rPr>
          <w:bCs/>
          <w:szCs w:val="22"/>
          <w:rPrChange w:id="35890" w:author="Ines Romero Carraminana" w:date="2025-05-23T13:33:00Z" w16du:dateUtc="2025-05-23T11:33:00Z">
            <w:rPr>
              <w:bCs/>
              <w:szCs w:val="22"/>
              <w:lang w:val="es-ES"/>
            </w:rPr>
          </w:rPrChange>
        </w:rPr>
        <w:t>Rivaroxabán</w:t>
      </w:r>
      <w:r w:rsidR="002C49BB" w:rsidRPr="007C408B">
        <w:rPr>
          <w:bCs/>
          <w:szCs w:val="22"/>
          <w:rPrChange w:id="35891" w:author="Ines Romero Carraminana" w:date="2025-05-23T13:33:00Z" w16du:dateUtc="2025-05-23T11:33:00Z">
            <w:rPr>
              <w:bCs/>
              <w:szCs w:val="22"/>
              <w:lang w:val="es-ES"/>
            </w:rPr>
          </w:rPrChange>
        </w:rPr>
        <w:t xml:space="preserve"> </w:t>
      </w:r>
      <w:r w:rsidR="008F3AF5" w:rsidRPr="007C408B">
        <w:rPr>
          <w:bCs/>
          <w:szCs w:val="22"/>
          <w:rPrChange w:id="35892" w:author="Ines Romero Carraminana" w:date="2025-05-23T13:33:00Z" w16du:dateUtc="2025-05-23T11:33:00Z">
            <w:rPr>
              <w:bCs/>
              <w:szCs w:val="22"/>
              <w:lang w:val="es-ES"/>
            </w:rPr>
          </w:rPrChange>
        </w:rPr>
        <w:t>Viatris</w:t>
      </w:r>
      <w:r w:rsidR="00A91C50" w:rsidRPr="007C408B">
        <w:rPr>
          <w:bCs/>
          <w:szCs w:val="22"/>
          <w:rPrChange w:id="35893" w:author="Ines Romero Carraminana" w:date="2025-05-23T13:33:00Z" w16du:dateUtc="2025-05-23T11:33:00Z">
            <w:rPr>
              <w:bCs/>
              <w:szCs w:val="22"/>
              <w:lang w:val="es-ES"/>
            </w:rPr>
          </w:rPrChange>
        </w:rPr>
        <w:t xml:space="preserve"> </w:t>
      </w:r>
      <w:r w:rsidRPr="007C408B">
        <w:rPr>
          <w:bCs/>
          <w:szCs w:val="22"/>
          <w:rPrChange w:id="35894" w:author="Ines Romero Carraminana" w:date="2025-05-23T13:33:00Z" w16du:dateUtc="2025-05-23T11:33:00Z">
            <w:rPr>
              <w:bCs/>
              <w:szCs w:val="22"/>
              <w:lang w:val="es-ES"/>
            </w:rPr>
          </w:rPrChange>
        </w:rPr>
        <w:t>20 mg una vez al día.</w:t>
      </w:r>
    </w:p>
    <w:p w14:paraId="648D7DB7" w14:textId="2A3CDB3E" w:rsidR="00D32C86" w:rsidRPr="007C408B" w:rsidRDefault="00B3079B" w:rsidP="007D2AFD">
      <w:pPr>
        <w:tabs>
          <w:tab w:val="clear" w:pos="567"/>
        </w:tabs>
        <w:autoSpaceDE w:val="0"/>
        <w:autoSpaceDN w:val="0"/>
        <w:adjustRightInd w:val="0"/>
        <w:spacing w:line="240" w:lineRule="auto"/>
        <w:ind w:left="709"/>
        <w:rPr>
          <w:bCs/>
          <w:szCs w:val="22"/>
          <w:rPrChange w:id="35895" w:author="Ines Romero Carraminana" w:date="2025-05-23T13:33:00Z" w16du:dateUtc="2025-05-23T11:33:00Z">
            <w:rPr>
              <w:bCs/>
              <w:szCs w:val="22"/>
              <w:lang w:val="es-ES"/>
            </w:rPr>
          </w:rPrChange>
        </w:rPr>
      </w:pPr>
      <w:r w:rsidRPr="007C408B">
        <w:rPr>
          <w:bCs/>
          <w:szCs w:val="22"/>
          <w:rPrChange w:id="35896" w:author="Ines Romero Carraminana" w:date="2025-05-23T13:33:00Z" w16du:dateUtc="2025-05-23T11:33:00Z">
            <w:rPr>
              <w:bCs/>
              <w:szCs w:val="22"/>
              <w:lang w:val="es-ES"/>
            </w:rPr>
          </w:rPrChange>
        </w:rPr>
        <w:t xml:space="preserve">Si padece problemas en los riñones, la dosis puede disminuirse a un comprimido de </w:t>
      </w:r>
      <w:r w:rsidR="00567E1F" w:rsidRPr="007C408B">
        <w:rPr>
          <w:bCs/>
          <w:szCs w:val="22"/>
          <w:rPrChange w:id="35897" w:author="Ines Romero Carraminana" w:date="2025-05-23T13:33:00Z" w16du:dateUtc="2025-05-23T11:33:00Z">
            <w:rPr>
              <w:bCs/>
              <w:szCs w:val="22"/>
              <w:lang w:val="es-ES"/>
            </w:rPr>
          </w:rPrChange>
        </w:rPr>
        <w:t>Rivaroxabán</w:t>
      </w:r>
      <w:r w:rsidR="002C49BB" w:rsidRPr="007C408B">
        <w:rPr>
          <w:bCs/>
          <w:szCs w:val="22"/>
          <w:rPrChange w:id="35898" w:author="Ines Romero Carraminana" w:date="2025-05-23T13:33:00Z" w16du:dateUtc="2025-05-23T11:33:00Z">
            <w:rPr>
              <w:bCs/>
              <w:szCs w:val="22"/>
              <w:lang w:val="es-ES"/>
            </w:rPr>
          </w:rPrChange>
        </w:rPr>
        <w:t xml:space="preserve"> </w:t>
      </w:r>
      <w:r w:rsidR="008F3AF5" w:rsidRPr="007C408B">
        <w:rPr>
          <w:bCs/>
          <w:szCs w:val="22"/>
          <w:rPrChange w:id="35899" w:author="Ines Romero Carraminana" w:date="2025-05-23T13:33:00Z" w16du:dateUtc="2025-05-23T11:33:00Z">
            <w:rPr>
              <w:bCs/>
              <w:szCs w:val="22"/>
              <w:lang w:val="es-ES"/>
            </w:rPr>
          </w:rPrChange>
        </w:rPr>
        <w:t>Viatris</w:t>
      </w:r>
      <w:r w:rsidR="00A91C50" w:rsidRPr="007C408B">
        <w:rPr>
          <w:bCs/>
          <w:szCs w:val="22"/>
          <w:rPrChange w:id="35900" w:author="Ines Romero Carraminana" w:date="2025-05-23T13:33:00Z" w16du:dateUtc="2025-05-23T11:33:00Z">
            <w:rPr>
              <w:bCs/>
              <w:szCs w:val="22"/>
              <w:lang w:val="es-ES"/>
            </w:rPr>
          </w:rPrChange>
        </w:rPr>
        <w:t xml:space="preserve"> </w:t>
      </w:r>
      <w:r w:rsidRPr="007C408B">
        <w:rPr>
          <w:bCs/>
          <w:szCs w:val="22"/>
          <w:rPrChange w:id="35901" w:author="Ines Romero Carraminana" w:date="2025-05-23T13:33:00Z" w16du:dateUtc="2025-05-23T11:33:00Z">
            <w:rPr>
              <w:bCs/>
              <w:szCs w:val="22"/>
              <w:lang w:val="es-ES"/>
            </w:rPr>
          </w:rPrChange>
        </w:rPr>
        <w:t>15 mg una vez al día.</w:t>
      </w:r>
    </w:p>
    <w:p w14:paraId="62B3C97B" w14:textId="380047F1" w:rsidR="006439C1" w:rsidRPr="007C408B" w:rsidRDefault="005D51A3" w:rsidP="008A0752">
      <w:pPr>
        <w:tabs>
          <w:tab w:val="clear" w:pos="567"/>
        </w:tabs>
        <w:autoSpaceDE w:val="0"/>
        <w:autoSpaceDN w:val="0"/>
        <w:adjustRightInd w:val="0"/>
        <w:spacing w:line="240" w:lineRule="auto"/>
        <w:ind w:left="709"/>
        <w:rPr>
          <w:bCs/>
          <w:szCs w:val="22"/>
          <w:rPrChange w:id="35902" w:author="Ines Romero Carraminana" w:date="2025-05-23T13:33:00Z" w16du:dateUtc="2025-05-23T11:33:00Z">
            <w:rPr>
              <w:bCs/>
              <w:szCs w:val="22"/>
              <w:lang w:val="es-ES"/>
            </w:rPr>
          </w:rPrChange>
        </w:rPr>
      </w:pPr>
      <w:r w:rsidRPr="007C408B">
        <w:rPr>
          <w:bCs/>
          <w:szCs w:val="22"/>
          <w:rPrChange w:id="35903" w:author="Ines Romero Carraminana" w:date="2025-05-23T13:33:00Z" w16du:dateUtc="2025-05-23T11:33:00Z">
            <w:rPr>
              <w:bCs/>
              <w:szCs w:val="22"/>
              <w:lang w:val="es-ES"/>
            </w:rPr>
          </w:rPrChange>
        </w:rPr>
        <w:t xml:space="preserve">Si necesita </w:t>
      </w:r>
      <w:r w:rsidR="0063691F" w:rsidRPr="007C408B">
        <w:rPr>
          <w:bCs/>
          <w:szCs w:val="22"/>
          <w:rPrChange w:id="35904" w:author="Ines Romero Carraminana" w:date="2025-05-23T13:33:00Z" w16du:dateUtc="2025-05-23T11:33:00Z">
            <w:rPr>
              <w:bCs/>
              <w:szCs w:val="22"/>
              <w:lang w:val="es-ES"/>
            </w:rPr>
          </w:rPrChange>
        </w:rPr>
        <w:t xml:space="preserve">que le realicen </w:t>
      </w:r>
      <w:r w:rsidRPr="007C408B">
        <w:rPr>
          <w:bCs/>
          <w:szCs w:val="22"/>
          <w:rPrChange w:id="35905" w:author="Ines Romero Carraminana" w:date="2025-05-23T13:33:00Z" w16du:dateUtc="2025-05-23T11:33:00Z">
            <w:rPr>
              <w:bCs/>
              <w:szCs w:val="22"/>
              <w:lang w:val="es-ES"/>
            </w:rPr>
          </w:rPrChange>
        </w:rPr>
        <w:t xml:space="preserve">un procedimiento para tratar los vasos sanguíneos bloqueados en su corazón (llamado intervención coronaria percutánea - ICP con una inserción de un stent), existe evidencia limitada de reducir la dosis a un comprimido de </w:t>
      </w:r>
      <w:r w:rsidR="00567E1F" w:rsidRPr="007C408B">
        <w:rPr>
          <w:bCs/>
          <w:szCs w:val="22"/>
          <w:rPrChange w:id="35906" w:author="Ines Romero Carraminana" w:date="2025-05-23T13:33:00Z" w16du:dateUtc="2025-05-23T11:33:00Z">
            <w:rPr>
              <w:bCs/>
              <w:szCs w:val="22"/>
              <w:lang w:val="es-ES"/>
            </w:rPr>
          </w:rPrChange>
        </w:rPr>
        <w:t>Rivaroxabán</w:t>
      </w:r>
      <w:r w:rsidR="002C49BB" w:rsidRPr="007C408B">
        <w:rPr>
          <w:bCs/>
          <w:szCs w:val="22"/>
          <w:rPrChange w:id="35907" w:author="Ines Romero Carraminana" w:date="2025-05-23T13:33:00Z" w16du:dateUtc="2025-05-23T11:33:00Z">
            <w:rPr>
              <w:bCs/>
              <w:szCs w:val="22"/>
              <w:lang w:val="es-ES"/>
            </w:rPr>
          </w:rPrChange>
        </w:rPr>
        <w:t xml:space="preserve"> </w:t>
      </w:r>
      <w:r w:rsidR="008F3AF5" w:rsidRPr="007C408B">
        <w:rPr>
          <w:bCs/>
          <w:szCs w:val="22"/>
          <w:rPrChange w:id="35908" w:author="Ines Romero Carraminana" w:date="2025-05-23T13:33:00Z" w16du:dateUtc="2025-05-23T11:33:00Z">
            <w:rPr>
              <w:bCs/>
              <w:szCs w:val="22"/>
              <w:lang w:val="es-ES"/>
            </w:rPr>
          </w:rPrChange>
        </w:rPr>
        <w:t>Viatris</w:t>
      </w:r>
      <w:r w:rsidRPr="007C408B">
        <w:rPr>
          <w:bCs/>
          <w:szCs w:val="22"/>
          <w:rPrChange w:id="35909" w:author="Ines Romero Carraminana" w:date="2025-05-23T13:33:00Z" w16du:dateUtc="2025-05-23T11:33:00Z">
            <w:rPr>
              <w:bCs/>
              <w:szCs w:val="22"/>
              <w:lang w:val="es-ES"/>
            </w:rPr>
          </w:rPrChange>
        </w:rPr>
        <w:t xml:space="preserve"> 15 mg una vez al día (o a un comprimido de </w:t>
      </w:r>
      <w:r w:rsidR="00567E1F" w:rsidRPr="007C408B">
        <w:rPr>
          <w:bCs/>
          <w:szCs w:val="22"/>
          <w:rPrChange w:id="35910" w:author="Ines Romero Carraminana" w:date="2025-05-23T13:33:00Z" w16du:dateUtc="2025-05-23T11:33:00Z">
            <w:rPr>
              <w:bCs/>
              <w:szCs w:val="22"/>
              <w:lang w:val="es-ES"/>
            </w:rPr>
          </w:rPrChange>
        </w:rPr>
        <w:t>Rivaroxabán</w:t>
      </w:r>
      <w:r w:rsidR="002C49BB" w:rsidRPr="007C408B">
        <w:rPr>
          <w:bCs/>
          <w:szCs w:val="22"/>
          <w:rPrChange w:id="35911" w:author="Ines Romero Carraminana" w:date="2025-05-23T13:33:00Z" w16du:dateUtc="2025-05-23T11:33:00Z">
            <w:rPr>
              <w:bCs/>
              <w:szCs w:val="22"/>
              <w:lang w:val="es-ES"/>
            </w:rPr>
          </w:rPrChange>
        </w:rPr>
        <w:t xml:space="preserve"> </w:t>
      </w:r>
      <w:r w:rsidR="008F3AF5" w:rsidRPr="007C408B">
        <w:rPr>
          <w:bCs/>
          <w:szCs w:val="22"/>
          <w:rPrChange w:id="35912" w:author="Ines Romero Carraminana" w:date="2025-05-23T13:33:00Z" w16du:dateUtc="2025-05-23T11:33:00Z">
            <w:rPr>
              <w:bCs/>
              <w:szCs w:val="22"/>
              <w:lang w:val="es-ES"/>
            </w:rPr>
          </w:rPrChange>
        </w:rPr>
        <w:t>Viatris</w:t>
      </w:r>
      <w:r w:rsidRPr="007C408B">
        <w:rPr>
          <w:bCs/>
          <w:szCs w:val="22"/>
          <w:rPrChange w:id="35913" w:author="Ines Romero Carraminana" w:date="2025-05-23T13:33:00Z" w16du:dateUtc="2025-05-23T11:33:00Z">
            <w:rPr>
              <w:bCs/>
              <w:szCs w:val="22"/>
              <w:lang w:val="es-ES"/>
            </w:rPr>
          </w:rPrChange>
        </w:rPr>
        <w:t> 10 mg una vez al día en caso de que sus riñones no funcionen adecuadamente) ad</w:t>
      </w:r>
      <w:r w:rsidR="00E556C5" w:rsidRPr="007C408B">
        <w:rPr>
          <w:bCs/>
          <w:szCs w:val="22"/>
          <w:rPrChange w:id="35914" w:author="Ines Romero Carraminana" w:date="2025-05-23T13:33:00Z" w16du:dateUtc="2025-05-23T11:33:00Z">
            <w:rPr>
              <w:bCs/>
              <w:szCs w:val="22"/>
              <w:lang w:val="es-ES"/>
            </w:rPr>
          </w:rPrChange>
        </w:rPr>
        <w:t>emás de un medicamento antiagregante como clopidogrel.</w:t>
      </w:r>
    </w:p>
    <w:p w14:paraId="5334BD55" w14:textId="77777777" w:rsidR="00D32C86" w:rsidRPr="007C408B" w:rsidRDefault="00D32C86" w:rsidP="008A0752">
      <w:pPr>
        <w:pStyle w:val="Prrafodelista"/>
        <w:tabs>
          <w:tab w:val="clear" w:pos="567"/>
        </w:tabs>
        <w:autoSpaceDE w:val="0"/>
        <w:autoSpaceDN w:val="0"/>
        <w:adjustRightInd w:val="0"/>
        <w:spacing w:line="240" w:lineRule="auto"/>
        <w:ind w:left="709"/>
        <w:rPr>
          <w:szCs w:val="22"/>
          <w:rPrChange w:id="35915" w:author="Ines Romero Carraminana" w:date="2025-05-23T13:33:00Z" w16du:dateUtc="2025-05-23T11:33:00Z">
            <w:rPr>
              <w:szCs w:val="22"/>
              <w:lang w:val="es-ES"/>
            </w:rPr>
          </w:rPrChange>
        </w:rPr>
      </w:pPr>
    </w:p>
    <w:p w14:paraId="4D06707B" w14:textId="1965031A" w:rsidR="006439C1" w:rsidRPr="007C408B" w:rsidRDefault="00B3079B" w:rsidP="008A0752">
      <w:pPr>
        <w:pStyle w:val="Prrafodelista"/>
        <w:numPr>
          <w:ilvl w:val="1"/>
          <w:numId w:val="4"/>
        </w:numPr>
        <w:tabs>
          <w:tab w:val="clear" w:pos="567"/>
          <w:tab w:val="clear" w:pos="1440"/>
        </w:tabs>
        <w:autoSpaceDE w:val="0"/>
        <w:autoSpaceDN w:val="0"/>
        <w:adjustRightInd w:val="0"/>
        <w:spacing w:line="240" w:lineRule="auto"/>
        <w:ind w:left="709" w:hanging="567"/>
        <w:rPr>
          <w:szCs w:val="22"/>
          <w:rPrChange w:id="35916" w:author="Ines Romero Carraminana" w:date="2025-05-23T13:33:00Z" w16du:dateUtc="2025-05-23T11:33:00Z">
            <w:rPr>
              <w:szCs w:val="22"/>
              <w:lang w:val="es-ES"/>
            </w:rPr>
          </w:rPrChange>
        </w:rPr>
      </w:pPr>
      <w:r w:rsidRPr="007C408B">
        <w:rPr>
          <w:szCs w:val="22"/>
          <w:rPrChange w:id="35917" w:author="Ines Romero Carraminana" w:date="2025-05-23T13:33:00Z" w16du:dateUtc="2025-05-23T11:33:00Z">
            <w:rPr>
              <w:szCs w:val="22"/>
              <w:lang w:val="es-ES"/>
            </w:rPr>
          </w:rPrChange>
        </w:rPr>
        <w:t>Para tratar los coágulos de sangre en las venas de las piernas</w:t>
      </w:r>
      <w:r w:rsidR="008E3E15" w:rsidRPr="007C408B">
        <w:rPr>
          <w:szCs w:val="22"/>
          <w:rPrChange w:id="35918" w:author="Ines Romero Carraminana" w:date="2025-05-23T13:33:00Z" w16du:dateUtc="2025-05-23T11:33:00Z">
            <w:rPr>
              <w:szCs w:val="22"/>
              <w:lang w:val="es-ES"/>
            </w:rPr>
          </w:rPrChange>
        </w:rPr>
        <w:t xml:space="preserve"> y en los vasos sanguíneos de </w:t>
      </w:r>
      <w:r w:rsidR="009D6FE0" w:rsidRPr="007C408B">
        <w:rPr>
          <w:szCs w:val="22"/>
          <w:rPrChange w:id="35919" w:author="Ines Romero Carraminana" w:date="2025-05-23T13:33:00Z" w16du:dateUtc="2025-05-23T11:33:00Z">
            <w:rPr>
              <w:szCs w:val="22"/>
              <w:lang w:val="es-ES"/>
            </w:rPr>
          </w:rPrChange>
        </w:rPr>
        <w:t>los</w:t>
      </w:r>
      <w:r w:rsidR="008E3E15" w:rsidRPr="007C408B">
        <w:rPr>
          <w:szCs w:val="22"/>
          <w:rPrChange w:id="35920" w:author="Ines Romero Carraminana" w:date="2025-05-23T13:33:00Z" w16du:dateUtc="2025-05-23T11:33:00Z">
            <w:rPr>
              <w:szCs w:val="22"/>
              <w:lang w:val="es-ES"/>
            </w:rPr>
          </w:rPrChange>
        </w:rPr>
        <w:t xml:space="preserve"> pulmones,</w:t>
      </w:r>
      <w:r w:rsidRPr="007C408B">
        <w:rPr>
          <w:szCs w:val="22"/>
          <w:rPrChange w:id="35921" w:author="Ines Romero Carraminana" w:date="2025-05-23T13:33:00Z" w16du:dateUtc="2025-05-23T11:33:00Z">
            <w:rPr>
              <w:szCs w:val="22"/>
              <w:lang w:val="es-ES"/>
            </w:rPr>
          </w:rPrChange>
        </w:rPr>
        <w:t xml:space="preserve"> y para prevenir que los coágulos de sangre vuelvan a producirse</w:t>
      </w:r>
      <w:r w:rsidR="00B51082" w:rsidRPr="007C408B">
        <w:rPr>
          <w:szCs w:val="22"/>
          <w:rPrChange w:id="35922" w:author="Ines Romero Carraminana" w:date="2025-05-23T13:33:00Z" w16du:dateUtc="2025-05-23T11:33:00Z">
            <w:rPr>
              <w:szCs w:val="22"/>
              <w:lang w:val="es-ES"/>
            </w:rPr>
          </w:rPrChange>
        </w:rPr>
        <w:t>.</w:t>
      </w:r>
    </w:p>
    <w:p w14:paraId="0B15EA84" w14:textId="63AE64F8" w:rsidR="006439C1" w:rsidRPr="007C408B" w:rsidRDefault="00B3079B" w:rsidP="008A0752">
      <w:pPr>
        <w:pStyle w:val="Prrafodelista"/>
        <w:tabs>
          <w:tab w:val="clear" w:pos="567"/>
        </w:tabs>
        <w:autoSpaceDE w:val="0"/>
        <w:autoSpaceDN w:val="0"/>
        <w:adjustRightInd w:val="0"/>
        <w:spacing w:line="240" w:lineRule="auto"/>
        <w:ind w:left="709"/>
        <w:rPr>
          <w:szCs w:val="22"/>
          <w:rPrChange w:id="35923" w:author="Ines Romero Carraminana" w:date="2025-05-23T13:33:00Z" w16du:dateUtc="2025-05-23T11:33:00Z">
            <w:rPr>
              <w:szCs w:val="22"/>
              <w:lang w:val="es-ES"/>
            </w:rPr>
          </w:rPrChange>
        </w:rPr>
      </w:pPr>
      <w:r w:rsidRPr="007C408B">
        <w:rPr>
          <w:szCs w:val="22"/>
          <w:rPrChange w:id="35924" w:author="Ines Romero Carraminana" w:date="2025-05-23T13:33:00Z" w16du:dateUtc="2025-05-23T11:33:00Z">
            <w:rPr>
              <w:szCs w:val="22"/>
              <w:lang w:val="es-ES"/>
            </w:rPr>
          </w:rPrChange>
        </w:rPr>
        <w:t xml:space="preserve">La dosis recomendada es de un comprimido de </w:t>
      </w:r>
      <w:r w:rsidR="00567E1F" w:rsidRPr="007C408B">
        <w:rPr>
          <w:szCs w:val="22"/>
          <w:rPrChange w:id="35925" w:author="Ines Romero Carraminana" w:date="2025-05-23T13:33:00Z" w16du:dateUtc="2025-05-23T11:33:00Z">
            <w:rPr>
              <w:szCs w:val="22"/>
              <w:lang w:val="es-ES"/>
            </w:rPr>
          </w:rPrChange>
        </w:rPr>
        <w:t>Rivaroxabán</w:t>
      </w:r>
      <w:r w:rsidR="002C49BB" w:rsidRPr="007C408B">
        <w:rPr>
          <w:szCs w:val="22"/>
          <w:rPrChange w:id="35926" w:author="Ines Romero Carraminana" w:date="2025-05-23T13:33:00Z" w16du:dateUtc="2025-05-23T11:33:00Z">
            <w:rPr>
              <w:szCs w:val="22"/>
              <w:lang w:val="es-ES"/>
            </w:rPr>
          </w:rPrChange>
        </w:rPr>
        <w:t xml:space="preserve"> </w:t>
      </w:r>
      <w:r w:rsidR="008F3AF5" w:rsidRPr="007C408B">
        <w:rPr>
          <w:szCs w:val="22"/>
          <w:rPrChange w:id="35927" w:author="Ines Romero Carraminana" w:date="2025-05-23T13:33:00Z" w16du:dateUtc="2025-05-23T11:33:00Z">
            <w:rPr>
              <w:szCs w:val="22"/>
              <w:lang w:val="es-ES"/>
            </w:rPr>
          </w:rPrChange>
        </w:rPr>
        <w:t>Viatris</w:t>
      </w:r>
      <w:r w:rsidR="00DB3C4E" w:rsidRPr="007C408B">
        <w:rPr>
          <w:szCs w:val="22"/>
          <w:rPrChange w:id="35928" w:author="Ines Romero Carraminana" w:date="2025-05-23T13:33:00Z" w16du:dateUtc="2025-05-23T11:33:00Z">
            <w:rPr>
              <w:szCs w:val="22"/>
              <w:lang w:val="es-ES"/>
            </w:rPr>
          </w:rPrChange>
        </w:rPr>
        <w:t xml:space="preserve"> </w:t>
      </w:r>
      <w:r w:rsidRPr="007C408B">
        <w:rPr>
          <w:szCs w:val="22"/>
          <w:rPrChange w:id="35929" w:author="Ines Romero Carraminana" w:date="2025-05-23T13:33:00Z" w16du:dateUtc="2025-05-23T11:33:00Z">
            <w:rPr>
              <w:szCs w:val="22"/>
              <w:lang w:val="es-ES"/>
            </w:rPr>
          </w:rPrChange>
        </w:rPr>
        <w:t xml:space="preserve">15 mg dos veces al día durante las 3 primeras semanas. Para el tratamiento después de </w:t>
      </w:r>
      <w:r w:rsidR="00134180" w:rsidRPr="007C408B">
        <w:rPr>
          <w:szCs w:val="22"/>
          <w:rPrChange w:id="35930" w:author="Ines Romero Carraminana" w:date="2025-05-23T13:33:00Z" w16du:dateUtc="2025-05-23T11:33:00Z">
            <w:rPr>
              <w:szCs w:val="22"/>
              <w:lang w:val="es-ES"/>
            </w:rPr>
          </w:rPrChange>
        </w:rPr>
        <w:t>3</w:t>
      </w:r>
      <w:r w:rsidR="00447FF8" w:rsidRPr="007C408B">
        <w:rPr>
          <w:szCs w:val="22"/>
          <w:rPrChange w:id="35931" w:author="Ines Romero Carraminana" w:date="2025-05-23T13:33:00Z" w16du:dateUtc="2025-05-23T11:33:00Z">
            <w:rPr>
              <w:szCs w:val="22"/>
              <w:lang w:val="es-ES"/>
            </w:rPr>
          </w:rPrChange>
        </w:rPr>
        <w:t> </w:t>
      </w:r>
      <w:r w:rsidRPr="007C408B">
        <w:rPr>
          <w:szCs w:val="22"/>
          <w:rPrChange w:id="35932" w:author="Ines Romero Carraminana" w:date="2025-05-23T13:33:00Z" w16du:dateUtc="2025-05-23T11:33:00Z">
            <w:rPr>
              <w:szCs w:val="22"/>
              <w:lang w:val="es-ES"/>
            </w:rPr>
          </w:rPrChange>
        </w:rPr>
        <w:t xml:space="preserve">semanas, la dosis recomendada es de un comprimido de </w:t>
      </w:r>
      <w:r w:rsidR="00567E1F" w:rsidRPr="007C408B">
        <w:rPr>
          <w:szCs w:val="22"/>
          <w:rPrChange w:id="35933" w:author="Ines Romero Carraminana" w:date="2025-05-23T13:33:00Z" w16du:dateUtc="2025-05-23T11:33:00Z">
            <w:rPr>
              <w:szCs w:val="22"/>
              <w:lang w:val="es-ES"/>
            </w:rPr>
          </w:rPrChange>
        </w:rPr>
        <w:t>Rivaroxabán</w:t>
      </w:r>
      <w:r w:rsidR="002C49BB" w:rsidRPr="007C408B">
        <w:rPr>
          <w:szCs w:val="22"/>
          <w:rPrChange w:id="35934" w:author="Ines Romero Carraminana" w:date="2025-05-23T13:33:00Z" w16du:dateUtc="2025-05-23T11:33:00Z">
            <w:rPr>
              <w:szCs w:val="22"/>
              <w:lang w:val="es-ES"/>
            </w:rPr>
          </w:rPrChange>
        </w:rPr>
        <w:t xml:space="preserve"> </w:t>
      </w:r>
      <w:r w:rsidR="008F3AF5" w:rsidRPr="007C408B">
        <w:rPr>
          <w:szCs w:val="22"/>
          <w:rPrChange w:id="35935" w:author="Ines Romero Carraminana" w:date="2025-05-23T13:33:00Z" w16du:dateUtc="2025-05-23T11:33:00Z">
            <w:rPr>
              <w:szCs w:val="22"/>
              <w:lang w:val="es-ES"/>
            </w:rPr>
          </w:rPrChange>
        </w:rPr>
        <w:t>Viatris</w:t>
      </w:r>
      <w:r w:rsidR="00DB3C4E" w:rsidRPr="007C408B">
        <w:rPr>
          <w:szCs w:val="22"/>
          <w:rPrChange w:id="35936" w:author="Ines Romero Carraminana" w:date="2025-05-23T13:33:00Z" w16du:dateUtc="2025-05-23T11:33:00Z">
            <w:rPr>
              <w:szCs w:val="22"/>
              <w:lang w:val="es-ES"/>
            </w:rPr>
          </w:rPrChange>
        </w:rPr>
        <w:t xml:space="preserve"> </w:t>
      </w:r>
      <w:r w:rsidRPr="007C408B">
        <w:rPr>
          <w:szCs w:val="22"/>
          <w:rPrChange w:id="35937" w:author="Ines Romero Carraminana" w:date="2025-05-23T13:33:00Z" w16du:dateUtc="2025-05-23T11:33:00Z">
            <w:rPr>
              <w:szCs w:val="22"/>
              <w:lang w:val="es-ES"/>
            </w:rPr>
          </w:rPrChange>
        </w:rPr>
        <w:t>20 mg una vez al día.</w:t>
      </w:r>
    </w:p>
    <w:p w14:paraId="62D27689" w14:textId="77777777" w:rsidR="006439C1" w:rsidRPr="007C408B" w:rsidRDefault="00DB3C4E" w:rsidP="008A0752">
      <w:pPr>
        <w:pStyle w:val="Prrafodelista"/>
        <w:tabs>
          <w:tab w:val="clear" w:pos="567"/>
        </w:tabs>
        <w:autoSpaceDE w:val="0"/>
        <w:autoSpaceDN w:val="0"/>
        <w:adjustRightInd w:val="0"/>
        <w:spacing w:line="240" w:lineRule="auto"/>
        <w:ind w:left="709"/>
        <w:rPr>
          <w:szCs w:val="22"/>
          <w:rPrChange w:id="35938" w:author="Ines Romero Carraminana" w:date="2025-05-23T13:33:00Z" w16du:dateUtc="2025-05-23T11:33:00Z">
            <w:rPr>
              <w:szCs w:val="22"/>
              <w:lang w:val="es-ES"/>
            </w:rPr>
          </w:rPrChange>
        </w:rPr>
      </w:pPr>
      <w:r w:rsidRPr="007C408B">
        <w:rPr>
          <w:szCs w:val="22"/>
          <w:rPrChange w:id="35939" w:author="Ines Romero Carraminana" w:date="2025-05-23T13:33:00Z" w16du:dateUtc="2025-05-23T11:33:00Z">
            <w:rPr>
              <w:szCs w:val="22"/>
              <w:lang w:val="es-ES"/>
            </w:rPr>
          </w:rPrChange>
        </w:rPr>
        <w:t>Después de por lo menos 6</w:t>
      </w:r>
      <w:r w:rsidR="00434B66" w:rsidRPr="007C408B">
        <w:rPr>
          <w:szCs w:val="22"/>
          <w:rPrChange w:id="35940" w:author="Ines Romero Carraminana" w:date="2025-05-23T13:33:00Z" w16du:dateUtc="2025-05-23T11:33:00Z">
            <w:rPr>
              <w:szCs w:val="22"/>
              <w:lang w:val="es-ES"/>
            </w:rPr>
          </w:rPrChange>
        </w:rPr>
        <w:t> </w:t>
      </w:r>
      <w:r w:rsidRPr="007C408B">
        <w:rPr>
          <w:szCs w:val="22"/>
          <w:rPrChange w:id="35941" w:author="Ines Romero Carraminana" w:date="2025-05-23T13:33:00Z" w16du:dateUtc="2025-05-23T11:33:00Z">
            <w:rPr>
              <w:szCs w:val="22"/>
              <w:lang w:val="es-ES"/>
            </w:rPr>
          </w:rPrChange>
        </w:rPr>
        <w:t>meses de tratamiento de los coágulos de sangre, su médico tal vez decida continuar el tratamiento con un comprimido de 10</w:t>
      </w:r>
      <w:r w:rsidR="00434B66" w:rsidRPr="007C408B">
        <w:rPr>
          <w:szCs w:val="22"/>
          <w:rPrChange w:id="35942" w:author="Ines Romero Carraminana" w:date="2025-05-23T13:33:00Z" w16du:dateUtc="2025-05-23T11:33:00Z">
            <w:rPr>
              <w:szCs w:val="22"/>
              <w:lang w:val="es-ES"/>
            </w:rPr>
          </w:rPrChange>
        </w:rPr>
        <w:t> </w:t>
      </w:r>
      <w:r w:rsidR="00E72BFF" w:rsidRPr="007C408B">
        <w:rPr>
          <w:szCs w:val="22"/>
          <w:rPrChange w:id="35943" w:author="Ines Romero Carraminana" w:date="2025-05-23T13:33:00Z" w16du:dateUtc="2025-05-23T11:33:00Z">
            <w:rPr>
              <w:szCs w:val="22"/>
              <w:lang w:val="es-ES"/>
            </w:rPr>
          </w:rPrChange>
        </w:rPr>
        <w:t>mg una vez al día o un comprimido de 20</w:t>
      </w:r>
      <w:r w:rsidR="00434B66" w:rsidRPr="007C408B">
        <w:rPr>
          <w:szCs w:val="22"/>
          <w:rPrChange w:id="35944" w:author="Ines Romero Carraminana" w:date="2025-05-23T13:33:00Z" w16du:dateUtc="2025-05-23T11:33:00Z">
            <w:rPr>
              <w:szCs w:val="22"/>
              <w:lang w:val="es-ES"/>
            </w:rPr>
          </w:rPrChange>
        </w:rPr>
        <w:t> </w:t>
      </w:r>
      <w:r w:rsidR="00E72BFF" w:rsidRPr="007C408B">
        <w:rPr>
          <w:szCs w:val="22"/>
          <w:rPrChange w:id="35945" w:author="Ines Romero Carraminana" w:date="2025-05-23T13:33:00Z" w16du:dateUtc="2025-05-23T11:33:00Z">
            <w:rPr>
              <w:szCs w:val="22"/>
              <w:lang w:val="es-ES"/>
            </w:rPr>
          </w:rPrChange>
        </w:rPr>
        <w:t>mg una vez al día.</w:t>
      </w:r>
    </w:p>
    <w:p w14:paraId="3F1A4288" w14:textId="08DEB9E1" w:rsidR="006439C1" w:rsidRPr="007C408B" w:rsidRDefault="00B3079B" w:rsidP="008A0752">
      <w:pPr>
        <w:pStyle w:val="Prrafodelista"/>
        <w:tabs>
          <w:tab w:val="clear" w:pos="567"/>
        </w:tabs>
        <w:autoSpaceDE w:val="0"/>
        <w:autoSpaceDN w:val="0"/>
        <w:adjustRightInd w:val="0"/>
        <w:spacing w:line="240" w:lineRule="auto"/>
        <w:ind w:left="709"/>
        <w:rPr>
          <w:szCs w:val="22"/>
          <w:rPrChange w:id="35946" w:author="Ines Romero Carraminana" w:date="2025-05-23T13:33:00Z" w16du:dateUtc="2025-05-23T11:33:00Z">
            <w:rPr>
              <w:szCs w:val="22"/>
              <w:lang w:val="es-ES"/>
            </w:rPr>
          </w:rPrChange>
        </w:rPr>
      </w:pPr>
      <w:r w:rsidRPr="007C408B">
        <w:rPr>
          <w:szCs w:val="22"/>
          <w:rPrChange w:id="35947" w:author="Ines Romero Carraminana" w:date="2025-05-23T13:33:00Z" w16du:dateUtc="2025-05-23T11:33:00Z">
            <w:rPr>
              <w:szCs w:val="22"/>
              <w:lang w:val="es-ES"/>
            </w:rPr>
          </w:rPrChange>
        </w:rPr>
        <w:t>Si padece problemas en los riñones</w:t>
      </w:r>
      <w:r w:rsidR="00A54F31" w:rsidRPr="007C408B">
        <w:rPr>
          <w:szCs w:val="22"/>
          <w:rPrChange w:id="35948" w:author="Ines Romero Carraminana" w:date="2025-05-23T13:33:00Z" w16du:dateUtc="2025-05-23T11:33:00Z">
            <w:rPr>
              <w:szCs w:val="22"/>
              <w:lang w:val="es-ES"/>
            </w:rPr>
          </w:rPrChange>
        </w:rPr>
        <w:t xml:space="preserve"> y t</w:t>
      </w:r>
      <w:r w:rsidR="00434B66" w:rsidRPr="007C408B">
        <w:rPr>
          <w:szCs w:val="22"/>
          <w:rPrChange w:id="35949" w:author="Ines Romero Carraminana" w:date="2025-05-23T13:33:00Z" w16du:dateUtc="2025-05-23T11:33:00Z">
            <w:rPr>
              <w:szCs w:val="22"/>
              <w:lang w:val="es-ES"/>
            </w:rPr>
          </w:rPrChange>
        </w:rPr>
        <w:t xml:space="preserve">oma un comprimido de </w:t>
      </w:r>
      <w:r w:rsidR="00567E1F" w:rsidRPr="007C408B">
        <w:rPr>
          <w:szCs w:val="22"/>
          <w:rPrChange w:id="35950" w:author="Ines Romero Carraminana" w:date="2025-05-23T13:33:00Z" w16du:dateUtc="2025-05-23T11:33:00Z">
            <w:rPr>
              <w:szCs w:val="22"/>
              <w:lang w:val="es-ES"/>
            </w:rPr>
          </w:rPrChange>
        </w:rPr>
        <w:t>Rivaroxabán</w:t>
      </w:r>
      <w:r w:rsidR="002C49BB" w:rsidRPr="007C408B">
        <w:rPr>
          <w:szCs w:val="22"/>
          <w:rPrChange w:id="35951" w:author="Ines Romero Carraminana" w:date="2025-05-23T13:33:00Z" w16du:dateUtc="2025-05-23T11:33:00Z">
            <w:rPr>
              <w:szCs w:val="22"/>
              <w:lang w:val="es-ES"/>
            </w:rPr>
          </w:rPrChange>
        </w:rPr>
        <w:t xml:space="preserve"> </w:t>
      </w:r>
      <w:r w:rsidR="008F3AF5" w:rsidRPr="007C408B">
        <w:rPr>
          <w:szCs w:val="22"/>
          <w:rPrChange w:id="35952" w:author="Ines Romero Carraminana" w:date="2025-05-23T13:33:00Z" w16du:dateUtc="2025-05-23T11:33:00Z">
            <w:rPr>
              <w:szCs w:val="22"/>
              <w:lang w:val="es-ES"/>
            </w:rPr>
          </w:rPrChange>
        </w:rPr>
        <w:t>Viatris</w:t>
      </w:r>
      <w:r w:rsidR="00434B66" w:rsidRPr="007C408B">
        <w:rPr>
          <w:szCs w:val="22"/>
          <w:rPrChange w:id="35953" w:author="Ines Romero Carraminana" w:date="2025-05-23T13:33:00Z" w16du:dateUtc="2025-05-23T11:33:00Z">
            <w:rPr>
              <w:szCs w:val="22"/>
              <w:lang w:val="es-ES"/>
            </w:rPr>
          </w:rPrChange>
        </w:rPr>
        <w:t xml:space="preserve"> 20 </w:t>
      </w:r>
      <w:r w:rsidR="00A54F31" w:rsidRPr="007C408B">
        <w:rPr>
          <w:szCs w:val="22"/>
          <w:rPrChange w:id="35954" w:author="Ines Romero Carraminana" w:date="2025-05-23T13:33:00Z" w16du:dateUtc="2025-05-23T11:33:00Z">
            <w:rPr>
              <w:szCs w:val="22"/>
              <w:lang w:val="es-ES"/>
            </w:rPr>
          </w:rPrChange>
        </w:rPr>
        <w:t>mg una vez al día</w:t>
      </w:r>
      <w:r w:rsidRPr="007C408B">
        <w:rPr>
          <w:szCs w:val="22"/>
          <w:rPrChange w:id="35955" w:author="Ines Romero Carraminana" w:date="2025-05-23T13:33:00Z" w16du:dateUtc="2025-05-23T11:33:00Z">
            <w:rPr>
              <w:szCs w:val="22"/>
              <w:lang w:val="es-ES"/>
            </w:rPr>
          </w:rPrChange>
        </w:rPr>
        <w:t>,</w:t>
      </w:r>
      <w:r w:rsidR="008E3E15" w:rsidRPr="007C408B">
        <w:rPr>
          <w:szCs w:val="22"/>
          <w:rPrChange w:id="35956" w:author="Ines Romero Carraminana" w:date="2025-05-23T13:33:00Z" w16du:dateUtc="2025-05-23T11:33:00Z">
            <w:rPr>
              <w:szCs w:val="22"/>
              <w:lang w:val="es-ES"/>
            </w:rPr>
          </w:rPrChange>
        </w:rPr>
        <w:t xml:space="preserve"> </w:t>
      </w:r>
      <w:r w:rsidR="00E70DC4" w:rsidRPr="007C408B">
        <w:rPr>
          <w:szCs w:val="22"/>
          <w:rPrChange w:id="35957" w:author="Ines Romero Carraminana" w:date="2025-05-23T13:33:00Z" w16du:dateUtc="2025-05-23T11:33:00Z">
            <w:rPr>
              <w:szCs w:val="22"/>
              <w:lang w:val="es-ES"/>
            </w:rPr>
          </w:rPrChange>
        </w:rPr>
        <w:t xml:space="preserve">su médico podría decidir reducirle la dosis del tratamiento a un comprimido de </w:t>
      </w:r>
      <w:r w:rsidR="00567E1F" w:rsidRPr="007C408B">
        <w:rPr>
          <w:szCs w:val="22"/>
          <w:rPrChange w:id="35958" w:author="Ines Romero Carraminana" w:date="2025-05-23T13:33:00Z" w16du:dateUtc="2025-05-23T11:33:00Z">
            <w:rPr>
              <w:szCs w:val="22"/>
              <w:lang w:val="es-ES"/>
            </w:rPr>
          </w:rPrChange>
        </w:rPr>
        <w:t>Rivaroxabán</w:t>
      </w:r>
      <w:r w:rsidR="002C49BB" w:rsidRPr="007C408B">
        <w:rPr>
          <w:szCs w:val="22"/>
          <w:rPrChange w:id="35959" w:author="Ines Romero Carraminana" w:date="2025-05-23T13:33:00Z" w16du:dateUtc="2025-05-23T11:33:00Z">
            <w:rPr>
              <w:szCs w:val="22"/>
              <w:lang w:val="es-ES"/>
            </w:rPr>
          </w:rPrChange>
        </w:rPr>
        <w:t xml:space="preserve"> </w:t>
      </w:r>
      <w:r w:rsidR="008F3AF5" w:rsidRPr="007C408B">
        <w:rPr>
          <w:szCs w:val="22"/>
          <w:rPrChange w:id="35960" w:author="Ines Romero Carraminana" w:date="2025-05-23T13:33:00Z" w16du:dateUtc="2025-05-23T11:33:00Z">
            <w:rPr>
              <w:szCs w:val="22"/>
              <w:lang w:val="es-ES"/>
            </w:rPr>
          </w:rPrChange>
        </w:rPr>
        <w:t>Viatris</w:t>
      </w:r>
      <w:r w:rsidR="00A54F31" w:rsidRPr="007C408B">
        <w:rPr>
          <w:szCs w:val="22"/>
          <w:rPrChange w:id="35961" w:author="Ines Romero Carraminana" w:date="2025-05-23T13:33:00Z" w16du:dateUtc="2025-05-23T11:33:00Z">
            <w:rPr>
              <w:szCs w:val="22"/>
              <w:lang w:val="es-ES"/>
            </w:rPr>
          </w:rPrChange>
        </w:rPr>
        <w:t xml:space="preserve"> </w:t>
      </w:r>
      <w:r w:rsidR="00E70DC4" w:rsidRPr="007C408B">
        <w:rPr>
          <w:szCs w:val="22"/>
          <w:rPrChange w:id="35962" w:author="Ines Romero Carraminana" w:date="2025-05-23T13:33:00Z" w16du:dateUtc="2025-05-23T11:33:00Z">
            <w:rPr>
              <w:szCs w:val="22"/>
              <w:lang w:val="es-ES"/>
            </w:rPr>
          </w:rPrChange>
        </w:rPr>
        <w:t>15 mg</w:t>
      </w:r>
      <w:r w:rsidR="004B0EEB" w:rsidRPr="007C408B">
        <w:rPr>
          <w:szCs w:val="22"/>
          <w:rPrChange w:id="35963" w:author="Ines Romero Carraminana" w:date="2025-05-23T13:33:00Z" w16du:dateUtc="2025-05-23T11:33:00Z">
            <w:rPr>
              <w:szCs w:val="22"/>
              <w:lang w:val="es-ES"/>
            </w:rPr>
          </w:rPrChange>
        </w:rPr>
        <w:t xml:space="preserve"> </w:t>
      </w:r>
      <w:r w:rsidR="00E70DC4" w:rsidRPr="007C408B">
        <w:rPr>
          <w:szCs w:val="22"/>
          <w:rPrChange w:id="35964" w:author="Ines Romero Carraminana" w:date="2025-05-23T13:33:00Z" w16du:dateUtc="2025-05-23T11:33:00Z">
            <w:rPr>
              <w:szCs w:val="22"/>
              <w:lang w:val="es-ES"/>
            </w:rPr>
          </w:rPrChange>
        </w:rPr>
        <w:t>una vez al día pasadas 3</w:t>
      </w:r>
      <w:r w:rsidR="00FD5A90" w:rsidRPr="007C408B">
        <w:rPr>
          <w:szCs w:val="22"/>
          <w:rPrChange w:id="35965" w:author="Ines Romero Carraminana" w:date="2025-05-23T13:33:00Z" w16du:dateUtc="2025-05-23T11:33:00Z">
            <w:rPr>
              <w:szCs w:val="22"/>
              <w:lang w:val="es-ES"/>
            </w:rPr>
          </w:rPrChange>
        </w:rPr>
        <w:t> </w:t>
      </w:r>
      <w:r w:rsidR="00E70DC4" w:rsidRPr="007C408B">
        <w:rPr>
          <w:szCs w:val="22"/>
          <w:rPrChange w:id="35966" w:author="Ines Romero Carraminana" w:date="2025-05-23T13:33:00Z" w16du:dateUtc="2025-05-23T11:33:00Z">
            <w:rPr>
              <w:szCs w:val="22"/>
              <w:lang w:val="es-ES"/>
            </w:rPr>
          </w:rPrChange>
        </w:rPr>
        <w:t xml:space="preserve">semanas </w:t>
      </w:r>
      <w:r w:rsidR="008E3E15" w:rsidRPr="007C408B">
        <w:rPr>
          <w:szCs w:val="22"/>
          <w:rPrChange w:id="35967" w:author="Ines Romero Carraminana" w:date="2025-05-23T13:33:00Z" w16du:dateUtc="2025-05-23T11:33:00Z">
            <w:rPr>
              <w:szCs w:val="22"/>
              <w:lang w:val="es-ES"/>
            </w:rPr>
          </w:rPrChange>
        </w:rPr>
        <w:t xml:space="preserve">si </w:t>
      </w:r>
      <w:r w:rsidR="00E70DC4" w:rsidRPr="007C408B">
        <w:rPr>
          <w:szCs w:val="22"/>
          <w:rPrChange w:id="35968" w:author="Ines Romero Carraminana" w:date="2025-05-23T13:33:00Z" w16du:dateUtc="2025-05-23T11:33:00Z">
            <w:rPr>
              <w:szCs w:val="22"/>
              <w:lang w:val="es-ES"/>
            </w:rPr>
          </w:rPrChange>
        </w:rPr>
        <w:t>el</w:t>
      </w:r>
      <w:r w:rsidR="008E3E15" w:rsidRPr="007C408B">
        <w:rPr>
          <w:szCs w:val="22"/>
          <w:rPrChange w:id="35969" w:author="Ines Romero Carraminana" w:date="2025-05-23T13:33:00Z" w16du:dateUtc="2025-05-23T11:33:00Z">
            <w:rPr>
              <w:szCs w:val="22"/>
              <w:lang w:val="es-ES"/>
            </w:rPr>
          </w:rPrChange>
        </w:rPr>
        <w:t xml:space="preserve"> riesgo de sangrado es superior al riesgo de tener otro coágulo de sangre</w:t>
      </w:r>
      <w:r w:rsidRPr="007C408B">
        <w:rPr>
          <w:szCs w:val="22"/>
          <w:rPrChange w:id="35970" w:author="Ines Romero Carraminana" w:date="2025-05-23T13:33:00Z" w16du:dateUtc="2025-05-23T11:33:00Z">
            <w:rPr>
              <w:szCs w:val="22"/>
              <w:lang w:val="es-ES"/>
            </w:rPr>
          </w:rPrChange>
        </w:rPr>
        <w:t>.</w:t>
      </w:r>
    </w:p>
    <w:p w14:paraId="6D77304C" w14:textId="77777777" w:rsidR="006439C1" w:rsidRPr="007C408B" w:rsidRDefault="006439C1" w:rsidP="00780747">
      <w:pPr>
        <w:keepNext/>
        <w:tabs>
          <w:tab w:val="clear" w:pos="567"/>
        </w:tabs>
        <w:autoSpaceDE w:val="0"/>
        <w:autoSpaceDN w:val="0"/>
        <w:adjustRightInd w:val="0"/>
        <w:spacing w:line="240" w:lineRule="auto"/>
        <w:rPr>
          <w:b/>
          <w:bCs/>
          <w:szCs w:val="22"/>
          <w:rPrChange w:id="35971" w:author="Ines Romero Carraminana" w:date="2025-05-23T13:33:00Z" w16du:dateUtc="2025-05-23T11:33:00Z">
            <w:rPr>
              <w:b/>
              <w:bCs/>
              <w:szCs w:val="22"/>
              <w:lang w:val="es-ES"/>
            </w:rPr>
          </w:rPrChange>
        </w:rPr>
      </w:pPr>
    </w:p>
    <w:p w14:paraId="1084CC19" w14:textId="77777777" w:rsidR="001544B6" w:rsidRPr="007C408B" w:rsidRDefault="001544B6" w:rsidP="008A0752">
      <w:pPr>
        <w:tabs>
          <w:tab w:val="clear" w:pos="567"/>
        </w:tabs>
        <w:autoSpaceDE w:val="0"/>
        <w:autoSpaceDN w:val="0"/>
        <w:adjustRightInd w:val="0"/>
        <w:spacing w:line="240" w:lineRule="auto"/>
        <w:rPr>
          <w:b/>
          <w:bCs/>
          <w:szCs w:val="22"/>
          <w:rPrChange w:id="35972" w:author="Ines Romero Carraminana" w:date="2025-05-23T13:33:00Z" w16du:dateUtc="2025-05-23T11:33:00Z">
            <w:rPr>
              <w:b/>
              <w:bCs/>
              <w:szCs w:val="22"/>
              <w:lang w:val="es-ES"/>
            </w:rPr>
          </w:rPrChange>
        </w:rPr>
      </w:pPr>
      <w:r w:rsidRPr="007C408B">
        <w:rPr>
          <w:b/>
          <w:bCs/>
          <w:szCs w:val="22"/>
          <w:rPrChange w:id="35973" w:author="Ines Romero Carraminana" w:date="2025-05-23T13:33:00Z" w16du:dateUtc="2025-05-23T11:33:00Z">
            <w:rPr>
              <w:b/>
              <w:bCs/>
              <w:szCs w:val="22"/>
              <w:lang w:val="es-ES"/>
            </w:rPr>
          </w:rPrChange>
        </w:rPr>
        <w:t>Niños y adolescentes</w:t>
      </w:r>
    </w:p>
    <w:p w14:paraId="5196918E" w14:textId="638D9F77" w:rsidR="006439C1" w:rsidRPr="007C408B" w:rsidRDefault="001544B6" w:rsidP="008A0752">
      <w:pPr>
        <w:tabs>
          <w:tab w:val="clear" w:pos="567"/>
        </w:tabs>
        <w:autoSpaceDE w:val="0"/>
        <w:autoSpaceDN w:val="0"/>
        <w:adjustRightInd w:val="0"/>
        <w:spacing w:line="240" w:lineRule="auto"/>
        <w:rPr>
          <w:bCs/>
          <w:szCs w:val="22"/>
          <w:rPrChange w:id="35974" w:author="Ines Romero Carraminana" w:date="2025-05-23T13:33:00Z" w16du:dateUtc="2025-05-23T11:33:00Z">
            <w:rPr>
              <w:bCs/>
              <w:szCs w:val="22"/>
              <w:lang w:val="es-ES"/>
            </w:rPr>
          </w:rPrChange>
        </w:rPr>
      </w:pPr>
      <w:r w:rsidRPr="007C408B">
        <w:rPr>
          <w:bCs/>
          <w:szCs w:val="22"/>
          <w:rPrChange w:id="35975" w:author="Ines Romero Carraminana" w:date="2025-05-23T13:33:00Z" w16du:dateUtc="2025-05-23T11:33:00Z">
            <w:rPr>
              <w:bCs/>
              <w:szCs w:val="22"/>
              <w:lang w:val="es-ES"/>
            </w:rPr>
          </w:rPrChange>
        </w:rPr>
        <w:t xml:space="preserve">La dosis de </w:t>
      </w:r>
      <w:r w:rsidR="00567E1F" w:rsidRPr="007C408B">
        <w:rPr>
          <w:bCs/>
          <w:szCs w:val="22"/>
          <w:rPrChange w:id="35976" w:author="Ines Romero Carraminana" w:date="2025-05-23T13:33:00Z" w16du:dateUtc="2025-05-23T11:33:00Z">
            <w:rPr>
              <w:bCs/>
              <w:szCs w:val="22"/>
              <w:lang w:val="es-ES"/>
            </w:rPr>
          </w:rPrChange>
        </w:rPr>
        <w:t>Rivaroxabán</w:t>
      </w:r>
      <w:r w:rsidR="002C49BB" w:rsidRPr="007C408B">
        <w:rPr>
          <w:bCs/>
          <w:szCs w:val="22"/>
          <w:rPrChange w:id="35977" w:author="Ines Romero Carraminana" w:date="2025-05-23T13:33:00Z" w16du:dateUtc="2025-05-23T11:33:00Z">
            <w:rPr>
              <w:bCs/>
              <w:szCs w:val="22"/>
              <w:lang w:val="es-ES"/>
            </w:rPr>
          </w:rPrChange>
        </w:rPr>
        <w:t xml:space="preserve"> </w:t>
      </w:r>
      <w:r w:rsidR="008F3AF5" w:rsidRPr="007C408B">
        <w:rPr>
          <w:bCs/>
          <w:szCs w:val="22"/>
          <w:rPrChange w:id="35978" w:author="Ines Romero Carraminana" w:date="2025-05-23T13:33:00Z" w16du:dateUtc="2025-05-23T11:33:00Z">
            <w:rPr>
              <w:bCs/>
              <w:szCs w:val="22"/>
              <w:lang w:val="es-ES"/>
            </w:rPr>
          </w:rPrChange>
        </w:rPr>
        <w:t>Viatris</w:t>
      </w:r>
      <w:r w:rsidR="00F0059B" w:rsidRPr="007C408B">
        <w:rPr>
          <w:bCs/>
          <w:szCs w:val="22"/>
          <w:rPrChange w:id="35979" w:author="Ines Romero Carraminana" w:date="2025-05-23T13:33:00Z" w16du:dateUtc="2025-05-23T11:33:00Z">
            <w:rPr>
              <w:bCs/>
              <w:szCs w:val="22"/>
              <w:lang w:val="es-ES"/>
            </w:rPr>
          </w:rPrChange>
        </w:rPr>
        <w:t xml:space="preserve"> depende del peso corporal</w:t>
      </w:r>
      <w:r w:rsidRPr="007C408B">
        <w:rPr>
          <w:bCs/>
          <w:szCs w:val="22"/>
          <w:rPrChange w:id="35980" w:author="Ines Romero Carraminana" w:date="2025-05-23T13:33:00Z" w16du:dateUtc="2025-05-23T11:33:00Z">
            <w:rPr>
              <w:bCs/>
              <w:szCs w:val="22"/>
              <w:lang w:val="es-ES"/>
            </w:rPr>
          </w:rPrChange>
        </w:rPr>
        <w:t xml:space="preserve"> y será calculada por el médico. </w:t>
      </w:r>
    </w:p>
    <w:p w14:paraId="185AD073" w14:textId="4B2B70F2" w:rsidR="006439C1" w:rsidRPr="007C408B" w:rsidRDefault="009737AB" w:rsidP="008A0752">
      <w:pPr>
        <w:pStyle w:val="Prrafodelista"/>
        <w:numPr>
          <w:ilvl w:val="0"/>
          <w:numId w:val="206"/>
        </w:numPr>
        <w:tabs>
          <w:tab w:val="clear" w:pos="567"/>
          <w:tab w:val="left" w:pos="1134"/>
        </w:tabs>
        <w:autoSpaceDE w:val="0"/>
        <w:autoSpaceDN w:val="0"/>
        <w:adjustRightInd w:val="0"/>
        <w:spacing w:line="240" w:lineRule="auto"/>
        <w:ind w:hanging="720"/>
        <w:rPr>
          <w:bCs/>
          <w:szCs w:val="22"/>
          <w:rPrChange w:id="35981" w:author="Ines Romero Carraminana" w:date="2025-05-23T13:33:00Z" w16du:dateUtc="2025-05-23T11:33:00Z">
            <w:rPr>
              <w:bCs/>
              <w:szCs w:val="22"/>
              <w:lang w:val="es-ES"/>
            </w:rPr>
          </w:rPrChange>
        </w:rPr>
      </w:pPr>
      <w:r w:rsidRPr="007C408B">
        <w:rPr>
          <w:bCs/>
          <w:szCs w:val="22"/>
          <w:rPrChange w:id="35982" w:author="Ines Romero Carraminana" w:date="2025-05-23T13:33:00Z" w16du:dateUtc="2025-05-23T11:33:00Z">
            <w:rPr>
              <w:bCs/>
              <w:szCs w:val="22"/>
              <w:lang w:val="es-ES"/>
            </w:rPr>
          </w:rPrChange>
        </w:rPr>
        <w:t xml:space="preserve">La </w:t>
      </w:r>
      <w:r w:rsidR="001544B6" w:rsidRPr="007C408B">
        <w:rPr>
          <w:bCs/>
          <w:szCs w:val="22"/>
          <w:rPrChange w:id="35983" w:author="Ines Romero Carraminana" w:date="2025-05-23T13:33:00Z" w16du:dateUtc="2025-05-23T11:33:00Z">
            <w:rPr>
              <w:bCs/>
              <w:szCs w:val="22"/>
              <w:lang w:val="es-ES"/>
            </w:rPr>
          </w:rPrChange>
        </w:rPr>
        <w:t xml:space="preserve">dosis </w:t>
      </w:r>
      <w:r w:rsidR="00E556C5" w:rsidRPr="007C408B">
        <w:rPr>
          <w:bCs/>
          <w:szCs w:val="22"/>
          <w:rPrChange w:id="35984" w:author="Ines Romero Carraminana" w:date="2025-05-23T13:33:00Z" w16du:dateUtc="2025-05-23T11:33:00Z">
            <w:rPr>
              <w:bCs/>
              <w:szCs w:val="22"/>
              <w:lang w:val="es-ES"/>
            </w:rPr>
          </w:rPrChange>
        </w:rPr>
        <w:t>recomendada</w:t>
      </w:r>
      <w:r w:rsidR="001544B6" w:rsidRPr="007C408B">
        <w:rPr>
          <w:bCs/>
          <w:szCs w:val="22"/>
          <w:rPrChange w:id="35985" w:author="Ines Romero Carraminana" w:date="2025-05-23T13:33:00Z" w16du:dateUtc="2025-05-23T11:33:00Z">
            <w:rPr>
              <w:bCs/>
              <w:szCs w:val="22"/>
              <w:lang w:val="es-ES"/>
            </w:rPr>
          </w:rPrChange>
        </w:rPr>
        <w:t xml:space="preserve"> para niños y adolescentes con un </w:t>
      </w:r>
      <w:r w:rsidR="006439C1" w:rsidRPr="007C408B">
        <w:rPr>
          <w:b/>
          <w:szCs w:val="22"/>
          <w:rPrChange w:id="35986" w:author="Ines Romero Carraminana" w:date="2025-05-23T13:33:00Z" w16du:dateUtc="2025-05-23T11:33:00Z">
            <w:rPr>
              <w:b/>
              <w:szCs w:val="22"/>
              <w:lang w:val="es-ES"/>
            </w:rPr>
          </w:rPrChange>
        </w:rPr>
        <w:t xml:space="preserve">peso corporal </w:t>
      </w:r>
      <w:r w:rsidRPr="007C408B">
        <w:rPr>
          <w:b/>
          <w:szCs w:val="22"/>
          <w:rPrChange w:id="35987" w:author="Ines Romero Carraminana" w:date="2025-05-23T13:33:00Z" w16du:dateUtc="2025-05-23T11:33:00Z">
            <w:rPr>
              <w:b/>
              <w:szCs w:val="22"/>
              <w:lang w:val="es-ES"/>
            </w:rPr>
          </w:rPrChange>
        </w:rPr>
        <w:t xml:space="preserve">de </w:t>
      </w:r>
      <w:r w:rsidR="006439C1" w:rsidRPr="007C408B">
        <w:rPr>
          <w:b/>
          <w:szCs w:val="22"/>
          <w:rPrChange w:id="35988" w:author="Ines Romero Carraminana" w:date="2025-05-23T13:33:00Z" w16du:dateUtc="2025-05-23T11:33:00Z">
            <w:rPr>
              <w:b/>
              <w:szCs w:val="22"/>
              <w:lang w:val="es-ES"/>
            </w:rPr>
          </w:rPrChange>
        </w:rPr>
        <w:t>entre 30</w:t>
      </w:r>
      <w:r w:rsidRPr="007C408B">
        <w:rPr>
          <w:b/>
          <w:szCs w:val="22"/>
          <w:rPrChange w:id="35989" w:author="Ines Romero Carraminana" w:date="2025-05-23T13:33:00Z" w16du:dateUtc="2025-05-23T11:33:00Z">
            <w:rPr>
              <w:b/>
              <w:szCs w:val="22"/>
              <w:lang w:val="es-ES"/>
            </w:rPr>
          </w:rPrChange>
        </w:rPr>
        <w:t> </w:t>
      </w:r>
      <w:r w:rsidR="006439C1" w:rsidRPr="007C408B">
        <w:rPr>
          <w:b/>
          <w:szCs w:val="22"/>
          <w:rPrChange w:id="35990" w:author="Ines Romero Carraminana" w:date="2025-05-23T13:33:00Z" w16du:dateUtc="2025-05-23T11:33:00Z">
            <w:rPr>
              <w:b/>
              <w:szCs w:val="22"/>
              <w:lang w:val="es-ES"/>
            </w:rPr>
          </w:rPrChange>
        </w:rPr>
        <w:t>kg y menos de 50</w:t>
      </w:r>
      <w:r w:rsidRPr="007C408B">
        <w:rPr>
          <w:b/>
          <w:szCs w:val="22"/>
          <w:rPrChange w:id="35991" w:author="Ines Romero Carraminana" w:date="2025-05-23T13:33:00Z" w16du:dateUtc="2025-05-23T11:33:00Z">
            <w:rPr>
              <w:b/>
              <w:szCs w:val="22"/>
              <w:lang w:val="es-ES"/>
            </w:rPr>
          </w:rPrChange>
        </w:rPr>
        <w:t> </w:t>
      </w:r>
      <w:r w:rsidR="006439C1" w:rsidRPr="007C408B">
        <w:rPr>
          <w:b/>
          <w:szCs w:val="22"/>
          <w:rPrChange w:id="35992" w:author="Ines Romero Carraminana" w:date="2025-05-23T13:33:00Z" w16du:dateUtc="2025-05-23T11:33:00Z">
            <w:rPr>
              <w:b/>
              <w:szCs w:val="22"/>
              <w:lang w:val="es-ES"/>
            </w:rPr>
          </w:rPrChange>
        </w:rPr>
        <w:t>kg</w:t>
      </w:r>
      <w:r w:rsidR="001544B6" w:rsidRPr="007C408B">
        <w:rPr>
          <w:bCs/>
          <w:szCs w:val="22"/>
          <w:rPrChange w:id="35993" w:author="Ines Romero Carraminana" w:date="2025-05-23T13:33:00Z" w16du:dateUtc="2025-05-23T11:33:00Z">
            <w:rPr>
              <w:bCs/>
              <w:szCs w:val="22"/>
              <w:lang w:val="es-ES"/>
            </w:rPr>
          </w:rPrChange>
        </w:rPr>
        <w:t xml:space="preserve"> es un</w:t>
      </w:r>
      <w:r w:rsidRPr="007C408B">
        <w:rPr>
          <w:bCs/>
          <w:szCs w:val="22"/>
          <w:rPrChange w:id="35994" w:author="Ines Romero Carraminana" w:date="2025-05-23T13:33:00Z" w16du:dateUtc="2025-05-23T11:33:00Z">
            <w:rPr>
              <w:bCs/>
              <w:szCs w:val="22"/>
              <w:lang w:val="es-ES"/>
            </w:rPr>
          </w:rPrChange>
        </w:rPr>
        <w:t xml:space="preserve"> comprimido </w:t>
      </w:r>
      <w:r w:rsidR="001544B6" w:rsidRPr="007C408B">
        <w:rPr>
          <w:bCs/>
          <w:szCs w:val="22"/>
          <w:rPrChange w:id="35995" w:author="Ines Romero Carraminana" w:date="2025-05-23T13:33:00Z" w16du:dateUtc="2025-05-23T11:33:00Z">
            <w:rPr>
              <w:bCs/>
              <w:szCs w:val="22"/>
              <w:lang w:val="es-ES"/>
            </w:rPr>
          </w:rPrChange>
        </w:rPr>
        <w:t xml:space="preserve">de </w:t>
      </w:r>
      <w:r w:rsidR="00567E1F" w:rsidRPr="007C408B">
        <w:rPr>
          <w:b/>
          <w:szCs w:val="22"/>
          <w:rPrChange w:id="35996" w:author="Ines Romero Carraminana" w:date="2025-05-23T13:33:00Z" w16du:dateUtc="2025-05-23T11:33:00Z">
            <w:rPr>
              <w:b/>
              <w:szCs w:val="22"/>
              <w:lang w:val="es-ES"/>
            </w:rPr>
          </w:rPrChange>
        </w:rPr>
        <w:t>Rivaroxabán</w:t>
      </w:r>
      <w:r w:rsidR="002C49BB" w:rsidRPr="007C408B">
        <w:rPr>
          <w:b/>
          <w:szCs w:val="22"/>
          <w:rPrChange w:id="35997" w:author="Ines Romero Carraminana" w:date="2025-05-23T13:33:00Z" w16du:dateUtc="2025-05-23T11:33:00Z">
            <w:rPr>
              <w:b/>
              <w:szCs w:val="22"/>
              <w:lang w:val="es-ES"/>
            </w:rPr>
          </w:rPrChange>
        </w:rPr>
        <w:t xml:space="preserve"> </w:t>
      </w:r>
      <w:r w:rsidR="008F3AF5" w:rsidRPr="007C408B">
        <w:rPr>
          <w:b/>
          <w:szCs w:val="22"/>
          <w:rPrChange w:id="35998" w:author="Ines Romero Carraminana" w:date="2025-05-23T13:33:00Z" w16du:dateUtc="2025-05-23T11:33:00Z">
            <w:rPr>
              <w:b/>
              <w:szCs w:val="22"/>
              <w:lang w:val="es-ES"/>
            </w:rPr>
          </w:rPrChange>
        </w:rPr>
        <w:t>Viatris</w:t>
      </w:r>
      <w:r w:rsidR="00F0059B" w:rsidRPr="007C408B">
        <w:rPr>
          <w:b/>
          <w:szCs w:val="22"/>
          <w:rPrChange w:id="35999" w:author="Ines Romero Carraminana" w:date="2025-05-23T13:33:00Z" w16du:dateUtc="2025-05-23T11:33:00Z">
            <w:rPr>
              <w:b/>
              <w:szCs w:val="22"/>
              <w:lang w:val="es-ES"/>
            </w:rPr>
          </w:rPrChange>
        </w:rPr>
        <w:t xml:space="preserve"> </w:t>
      </w:r>
      <w:r w:rsidR="006439C1" w:rsidRPr="007C408B">
        <w:rPr>
          <w:b/>
          <w:szCs w:val="22"/>
          <w:rPrChange w:id="36000" w:author="Ines Romero Carraminana" w:date="2025-05-23T13:33:00Z" w16du:dateUtc="2025-05-23T11:33:00Z">
            <w:rPr>
              <w:b/>
              <w:szCs w:val="22"/>
              <w:lang w:val="es-ES"/>
            </w:rPr>
          </w:rPrChange>
        </w:rPr>
        <w:t>15 mg</w:t>
      </w:r>
      <w:r w:rsidR="001544B6" w:rsidRPr="007C408B">
        <w:rPr>
          <w:bCs/>
          <w:szCs w:val="22"/>
          <w:rPrChange w:id="36001" w:author="Ines Romero Carraminana" w:date="2025-05-23T13:33:00Z" w16du:dateUtc="2025-05-23T11:33:00Z">
            <w:rPr>
              <w:bCs/>
              <w:szCs w:val="22"/>
              <w:lang w:val="es-ES"/>
            </w:rPr>
          </w:rPrChange>
        </w:rPr>
        <w:t xml:space="preserve"> una vez al día.</w:t>
      </w:r>
    </w:p>
    <w:p w14:paraId="6EFB99C6" w14:textId="5C98D026" w:rsidR="006439C1" w:rsidRPr="007C408B" w:rsidRDefault="001544B6" w:rsidP="008A0752">
      <w:pPr>
        <w:pStyle w:val="Prrafodelista"/>
        <w:numPr>
          <w:ilvl w:val="0"/>
          <w:numId w:val="206"/>
        </w:numPr>
        <w:tabs>
          <w:tab w:val="clear" w:pos="567"/>
          <w:tab w:val="left" w:pos="1134"/>
        </w:tabs>
        <w:autoSpaceDE w:val="0"/>
        <w:autoSpaceDN w:val="0"/>
        <w:adjustRightInd w:val="0"/>
        <w:spacing w:line="240" w:lineRule="auto"/>
        <w:ind w:hanging="720"/>
        <w:rPr>
          <w:bCs/>
          <w:szCs w:val="22"/>
          <w:rPrChange w:id="36002" w:author="Ines Romero Carraminana" w:date="2025-05-23T13:33:00Z" w16du:dateUtc="2025-05-23T11:33:00Z">
            <w:rPr>
              <w:bCs/>
              <w:szCs w:val="22"/>
              <w:lang w:val="es-ES"/>
            </w:rPr>
          </w:rPrChange>
        </w:rPr>
      </w:pPr>
      <w:r w:rsidRPr="007C408B">
        <w:rPr>
          <w:bCs/>
          <w:szCs w:val="22"/>
          <w:rPrChange w:id="36003" w:author="Ines Romero Carraminana" w:date="2025-05-23T13:33:00Z" w16du:dateUtc="2025-05-23T11:33:00Z">
            <w:rPr>
              <w:bCs/>
              <w:szCs w:val="22"/>
              <w:lang w:val="es-ES"/>
            </w:rPr>
          </w:rPrChange>
        </w:rPr>
        <w:t xml:space="preserve">La dosis </w:t>
      </w:r>
      <w:r w:rsidR="00E556C5" w:rsidRPr="007C408B">
        <w:rPr>
          <w:bCs/>
          <w:szCs w:val="22"/>
          <w:rPrChange w:id="36004" w:author="Ines Romero Carraminana" w:date="2025-05-23T13:33:00Z" w16du:dateUtc="2025-05-23T11:33:00Z">
            <w:rPr>
              <w:bCs/>
              <w:szCs w:val="22"/>
              <w:lang w:val="es-ES"/>
            </w:rPr>
          </w:rPrChange>
        </w:rPr>
        <w:t>recomendada</w:t>
      </w:r>
      <w:r w:rsidRPr="007C408B">
        <w:rPr>
          <w:bCs/>
          <w:szCs w:val="22"/>
          <w:rPrChange w:id="36005" w:author="Ines Romero Carraminana" w:date="2025-05-23T13:33:00Z" w16du:dateUtc="2025-05-23T11:33:00Z">
            <w:rPr>
              <w:bCs/>
              <w:szCs w:val="22"/>
              <w:lang w:val="es-ES"/>
            </w:rPr>
          </w:rPrChange>
        </w:rPr>
        <w:t xml:space="preserve"> para niños y adolescentes con un </w:t>
      </w:r>
      <w:r w:rsidR="006439C1" w:rsidRPr="007C408B">
        <w:rPr>
          <w:b/>
          <w:szCs w:val="22"/>
          <w:rPrChange w:id="36006" w:author="Ines Romero Carraminana" w:date="2025-05-23T13:33:00Z" w16du:dateUtc="2025-05-23T11:33:00Z">
            <w:rPr>
              <w:b/>
              <w:szCs w:val="22"/>
              <w:lang w:val="es-ES"/>
            </w:rPr>
          </w:rPrChange>
        </w:rPr>
        <w:t>peso corporal de 50</w:t>
      </w:r>
      <w:r w:rsidR="009737AB" w:rsidRPr="007C408B">
        <w:rPr>
          <w:b/>
          <w:szCs w:val="22"/>
          <w:rPrChange w:id="36007" w:author="Ines Romero Carraminana" w:date="2025-05-23T13:33:00Z" w16du:dateUtc="2025-05-23T11:33:00Z">
            <w:rPr>
              <w:b/>
              <w:szCs w:val="22"/>
              <w:lang w:val="es-ES"/>
            </w:rPr>
          </w:rPrChange>
        </w:rPr>
        <w:t> </w:t>
      </w:r>
      <w:r w:rsidR="006439C1" w:rsidRPr="007C408B">
        <w:rPr>
          <w:b/>
          <w:szCs w:val="22"/>
          <w:rPrChange w:id="36008" w:author="Ines Romero Carraminana" w:date="2025-05-23T13:33:00Z" w16du:dateUtc="2025-05-23T11:33:00Z">
            <w:rPr>
              <w:b/>
              <w:szCs w:val="22"/>
              <w:lang w:val="es-ES"/>
            </w:rPr>
          </w:rPrChange>
        </w:rPr>
        <w:t>kg</w:t>
      </w:r>
      <w:r w:rsidRPr="007C408B">
        <w:rPr>
          <w:bCs/>
          <w:szCs w:val="22"/>
          <w:rPrChange w:id="36009" w:author="Ines Romero Carraminana" w:date="2025-05-23T13:33:00Z" w16du:dateUtc="2025-05-23T11:33:00Z">
            <w:rPr>
              <w:bCs/>
              <w:szCs w:val="22"/>
              <w:lang w:val="es-ES"/>
            </w:rPr>
          </w:rPrChange>
        </w:rPr>
        <w:t xml:space="preserve"> o más es un comprimido de </w:t>
      </w:r>
      <w:r w:rsidR="00567E1F" w:rsidRPr="007C408B">
        <w:rPr>
          <w:b/>
          <w:szCs w:val="22"/>
          <w:rPrChange w:id="36010" w:author="Ines Romero Carraminana" w:date="2025-05-23T13:33:00Z" w16du:dateUtc="2025-05-23T11:33:00Z">
            <w:rPr>
              <w:b/>
              <w:szCs w:val="22"/>
              <w:lang w:val="es-ES"/>
            </w:rPr>
          </w:rPrChange>
        </w:rPr>
        <w:t>Rivaroxabán</w:t>
      </w:r>
      <w:r w:rsidR="002C49BB" w:rsidRPr="007C408B">
        <w:rPr>
          <w:b/>
          <w:szCs w:val="22"/>
          <w:rPrChange w:id="36011" w:author="Ines Romero Carraminana" w:date="2025-05-23T13:33:00Z" w16du:dateUtc="2025-05-23T11:33:00Z">
            <w:rPr>
              <w:b/>
              <w:szCs w:val="22"/>
              <w:lang w:val="es-ES"/>
            </w:rPr>
          </w:rPrChange>
        </w:rPr>
        <w:t xml:space="preserve"> </w:t>
      </w:r>
      <w:r w:rsidR="008F3AF5" w:rsidRPr="007C408B">
        <w:rPr>
          <w:b/>
          <w:szCs w:val="22"/>
          <w:rPrChange w:id="36012" w:author="Ines Romero Carraminana" w:date="2025-05-23T13:33:00Z" w16du:dateUtc="2025-05-23T11:33:00Z">
            <w:rPr>
              <w:b/>
              <w:szCs w:val="22"/>
              <w:lang w:val="es-ES"/>
            </w:rPr>
          </w:rPrChange>
        </w:rPr>
        <w:t>Viatris</w:t>
      </w:r>
      <w:r w:rsidR="00F0059B" w:rsidRPr="007C408B">
        <w:rPr>
          <w:b/>
          <w:szCs w:val="22"/>
          <w:rPrChange w:id="36013" w:author="Ines Romero Carraminana" w:date="2025-05-23T13:33:00Z" w16du:dateUtc="2025-05-23T11:33:00Z">
            <w:rPr>
              <w:b/>
              <w:szCs w:val="22"/>
              <w:lang w:val="es-ES"/>
            </w:rPr>
          </w:rPrChange>
        </w:rPr>
        <w:t xml:space="preserve"> </w:t>
      </w:r>
      <w:r w:rsidR="006439C1" w:rsidRPr="007C408B">
        <w:rPr>
          <w:b/>
          <w:szCs w:val="22"/>
          <w:rPrChange w:id="36014" w:author="Ines Romero Carraminana" w:date="2025-05-23T13:33:00Z" w16du:dateUtc="2025-05-23T11:33:00Z">
            <w:rPr>
              <w:b/>
              <w:szCs w:val="22"/>
              <w:lang w:val="es-ES"/>
            </w:rPr>
          </w:rPrChange>
        </w:rPr>
        <w:t>20 mg</w:t>
      </w:r>
      <w:r w:rsidRPr="007C408B">
        <w:rPr>
          <w:bCs/>
          <w:szCs w:val="22"/>
          <w:rPrChange w:id="36015" w:author="Ines Romero Carraminana" w:date="2025-05-23T13:33:00Z" w16du:dateUtc="2025-05-23T11:33:00Z">
            <w:rPr>
              <w:bCs/>
              <w:szCs w:val="22"/>
              <w:lang w:val="es-ES"/>
            </w:rPr>
          </w:rPrChange>
        </w:rPr>
        <w:t xml:space="preserve"> una vez al día. </w:t>
      </w:r>
    </w:p>
    <w:p w14:paraId="320FDEE2" w14:textId="6D7632A5" w:rsidR="00A13CF6" w:rsidRPr="007C408B" w:rsidRDefault="00534172" w:rsidP="009F5FF8">
      <w:pPr>
        <w:tabs>
          <w:tab w:val="clear" w:pos="567"/>
        </w:tabs>
        <w:autoSpaceDE w:val="0"/>
        <w:autoSpaceDN w:val="0"/>
        <w:adjustRightInd w:val="0"/>
        <w:spacing w:line="240" w:lineRule="auto"/>
        <w:rPr>
          <w:bCs/>
          <w:rPrChange w:id="36016" w:author="Ines Romero Carraminana" w:date="2025-05-23T13:33:00Z" w16du:dateUtc="2025-05-23T11:33:00Z">
            <w:rPr>
              <w:bCs/>
              <w:lang w:val="es-ES"/>
            </w:rPr>
          </w:rPrChange>
        </w:rPr>
      </w:pPr>
      <w:r w:rsidRPr="007C408B">
        <w:rPr>
          <w:bCs/>
          <w:szCs w:val="22"/>
          <w:rPrChange w:id="36017" w:author="Ines Romero Carraminana" w:date="2025-05-23T13:33:00Z" w16du:dateUtc="2025-05-23T11:33:00Z">
            <w:rPr>
              <w:bCs/>
              <w:szCs w:val="22"/>
              <w:lang w:val="es-ES"/>
            </w:rPr>
          </w:rPrChange>
        </w:rPr>
        <w:t>Tome</w:t>
      </w:r>
      <w:r w:rsidR="001544B6" w:rsidRPr="007C408B">
        <w:rPr>
          <w:bCs/>
          <w:szCs w:val="22"/>
          <w:rPrChange w:id="36018" w:author="Ines Romero Carraminana" w:date="2025-05-23T13:33:00Z" w16du:dateUtc="2025-05-23T11:33:00Z">
            <w:rPr>
              <w:bCs/>
              <w:szCs w:val="22"/>
              <w:lang w:val="es-ES"/>
            </w:rPr>
          </w:rPrChange>
        </w:rPr>
        <w:t xml:space="preserve"> cada dosis de </w:t>
      </w:r>
      <w:r w:rsidR="00567E1F" w:rsidRPr="007C408B">
        <w:rPr>
          <w:bCs/>
          <w:szCs w:val="22"/>
          <w:rPrChange w:id="36019" w:author="Ines Romero Carraminana" w:date="2025-05-23T13:33:00Z" w16du:dateUtc="2025-05-23T11:33:00Z">
            <w:rPr>
              <w:bCs/>
              <w:szCs w:val="22"/>
              <w:lang w:val="es-ES"/>
            </w:rPr>
          </w:rPrChange>
        </w:rPr>
        <w:t>Rivaroxabán</w:t>
      </w:r>
      <w:r w:rsidR="002C49BB" w:rsidRPr="007C408B">
        <w:rPr>
          <w:bCs/>
          <w:szCs w:val="22"/>
          <w:rPrChange w:id="36020" w:author="Ines Romero Carraminana" w:date="2025-05-23T13:33:00Z" w16du:dateUtc="2025-05-23T11:33:00Z">
            <w:rPr>
              <w:bCs/>
              <w:szCs w:val="22"/>
              <w:lang w:val="es-ES"/>
            </w:rPr>
          </w:rPrChange>
        </w:rPr>
        <w:t xml:space="preserve"> </w:t>
      </w:r>
      <w:r w:rsidR="008F3AF5" w:rsidRPr="007C408B">
        <w:rPr>
          <w:bCs/>
          <w:szCs w:val="22"/>
          <w:rPrChange w:id="36021" w:author="Ines Romero Carraminana" w:date="2025-05-23T13:33:00Z" w16du:dateUtc="2025-05-23T11:33:00Z">
            <w:rPr>
              <w:bCs/>
              <w:szCs w:val="22"/>
              <w:lang w:val="es-ES"/>
            </w:rPr>
          </w:rPrChange>
        </w:rPr>
        <w:t>Viatris</w:t>
      </w:r>
      <w:r w:rsidR="00F0059B" w:rsidRPr="007C408B">
        <w:rPr>
          <w:bCs/>
          <w:szCs w:val="22"/>
          <w:rPrChange w:id="36022" w:author="Ines Romero Carraminana" w:date="2025-05-23T13:33:00Z" w16du:dateUtc="2025-05-23T11:33:00Z">
            <w:rPr>
              <w:bCs/>
              <w:szCs w:val="22"/>
              <w:lang w:val="es-ES"/>
            </w:rPr>
          </w:rPrChange>
        </w:rPr>
        <w:t xml:space="preserve"> con una bebida</w:t>
      </w:r>
      <w:r w:rsidR="00A13CF6" w:rsidRPr="007C408B">
        <w:rPr>
          <w:bCs/>
          <w:szCs w:val="22"/>
          <w:rPrChange w:id="36023" w:author="Ines Romero Carraminana" w:date="2025-05-23T13:33:00Z" w16du:dateUtc="2025-05-23T11:33:00Z">
            <w:rPr>
              <w:bCs/>
              <w:szCs w:val="22"/>
              <w:lang w:val="es-ES"/>
            </w:rPr>
          </w:rPrChange>
        </w:rPr>
        <w:t xml:space="preserve"> (</w:t>
      </w:r>
      <w:r w:rsidR="00FB5874" w:rsidRPr="007C408B">
        <w:rPr>
          <w:bCs/>
          <w:szCs w:val="22"/>
          <w:rPrChange w:id="36024" w:author="Ines Romero Carraminana" w:date="2025-05-23T13:33:00Z" w16du:dateUtc="2025-05-23T11:33:00Z">
            <w:rPr>
              <w:bCs/>
              <w:szCs w:val="22"/>
              <w:lang w:val="es-ES"/>
            </w:rPr>
          </w:rPrChange>
        </w:rPr>
        <w:t>p.</w:t>
      </w:r>
      <w:r w:rsidR="00C172EF" w:rsidRPr="007C408B">
        <w:rPr>
          <w:bCs/>
          <w:szCs w:val="22"/>
          <w:rPrChange w:id="36025" w:author="Ines Romero Carraminana" w:date="2025-05-23T13:33:00Z" w16du:dateUtc="2025-05-23T11:33:00Z">
            <w:rPr>
              <w:bCs/>
              <w:szCs w:val="22"/>
              <w:lang w:val="es-ES"/>
            </w:rPr>
          </w:rPrChange>
        </w:rPr>
        <w:t> </w:t>
      </w:r>
      <w:r w:rsidR="00FB5874" w:rsidRPr="007C408B">
        <w:rPr>
          <w:bCs/>
          <w:szCs w:val="22"/>
          <w:rPrChange w:id="36026" w:author="Ines Romero Carraminana" w:date="2025-05-23T13:33:00Z" w16du:dateUtc="2025-05-23T11:33:00Z">
            <w:rPr>
              <w:bCs/>
              <w:szCs w:val="22"/>
              <w:lang w:val="es-ES"/>
            </w:rPr>
          </w:rPrChange>
        </w:rPr>
        <w:t xml:space="preserve">ej., </w:t>
      </w:r>
      <w:r w:rsidR="00A13CF6" w:rsidRPr="007C408B">
        <w:rPr>
          <w:bCs/>
          <w:szCs w:val="22"/>
          <w:rPrChange w:id="36027" w:author="Ines Romero Carraminana" w:date="2025-05-23T13:33:00Z" w16du:dateUtc="2025-05-23T11:33:00Z">
            <w:rPr>
              <w:bCs/>
              <w:szCs w:val="22"/>
              <w:lang w:val="es-ES"/>
            </w:rPr>
          </w:rPrChange>
        </w:rPr>
        <w:t>agua o zumo)</w:t>
      </w:r>
      <w:r w:rsidR="00F0059B" w:rsidRPr="007C408B">
        <w:rPr>
          <w:bCs/>
          <w:szCs w:val="22"/>
          <w:rPrChange w:id="36028" w:author="Ines Romero Carraminana" w:date="2025-05-23T13:33:00Z" w16du:dateUtc="2025-05-23T11:33:00Z">
            <w:rPr>
              <w:bCs/>
              <w:szCs w:val="22"/>
              <w:lang w:val="es-ES"/>
            </w:rPr>
          </w:rPrChange>
        </w:rPr>
        <w:t xml:space="preserve"> durante un</w:t>
      </w:r>
      <w:r w:rsidR="001544B6" w:rsidRPr="007C408B">
        <w:rPr>
          <w:bCs/>
          <w:szCs w:val="22"/>
          <w:rPrChange w:id="36029" w:author="Ines Romero Carraminana" w:date="2025-05-23T13:33:00Z" w16du:dateUtc="2025-05-23T11:33:00Z">
            <w:rPr>
              <w:bCs/>
              <w:szCs w:val="22"/>
              <w:lang w:val="es-ES"/>
            </w:rPr>
          </w:rPrChange>
        </w:rPr>
        <w:t>a comida. Tom</w:t>
      </w:r>
      <w:r w:rsidRPr="007C408B">
        <w:rPr>
          <w:bCs/>
          <w:szCs w:val="22"/>
          <w:rPrChange w:id="36030" w:author="Ines Romero Carraminana" w:date="2025-05-23T13:33:00Z" w16du:dateUtc="2025-05-23T11:33:00Z">
            <w:rPr>
              <w:bCs/>
              <w:szCs w:val="22"/>
              <w:lang w:val="es-ES"/>
            </w:rPr>
          </w:rPrChange>
        </w:rPr>
        <w:t>e</w:t>
      </w:r>
      <w:r w:rsidR="001544B6" w:rsidRPr="007C408B">
        <w:rPr>
          <w:bCs/>
          <w:szCs w:val="22"/>
          <w:rPrChange w:id="36031" w:author="Ines Romero Carraminana" w:date="2025-05-23T13:33:00Z" w16du:dateUtc="2025-05-23T11:33:00Z">
            <w:rPr>
              <w:bCs/>
              <w:szCs w:val="22"/>
              <w:lang w:val="es-ES"/>
            </w:rPr>
          </w:rPrChange>
        </w:rPr>
        <w:t xml:space="preserve"> l</w:t>
      </w:r>
      <w:r w:rsidR="009737AB" w:rsidRPr="007C408B">
        <w:rPr>
          <w:bCs/>
          <w:szCs w:val="22"/>
          <w:rPrChange w:id="36032" w:author="Ines Romero Carraminana" w:date="2025-05-23T13:33:00Z" w16du:dateUtc="2025-05-23T11:33:00Z">
            <w:rPr>
              <w:bCs/>
              <w:szCs w:val="22"/>
              <w:lang w:val="es-ES"/>
            </w:rPr>
          </w:rPrChange>
        </w:rPr>
        <w:t xml:space="preserve">os comprimidos </w:t>
      </w:r>
      <w:r w:rsidR="001544B6" w:rsidRPr="007C408B">
        <w:rPr>
          <w:bCs/>
          <w:szCs w:val="22"/>
          <w:rPrChange w:id="36033" w:author="Ines Romero Carraminana" w:date="2025-05-23T13:33:00Z" w16du:dateUtc="2025-05-23T11:33:00Z">
            <w:rPr>
              <w:bCs/>
              <w:szCs w:val="22"/>
              <w:lang w:val="es-ES"/>
            </w:rPr>
          </w:rPrChange>
        </w:rPr>
        <w:t>todos los días aproximadamente a la misma hora. Consider</w:t>
      </w:r>
      <w:r w:rsidR="009737AB" w:rsidRPr="007C408B">
        <w:rPr>
          <w:bCs/>
          <w:szCs w:val="22"/>
          <w:rPrChange w:id="36034" w:author="Ines Romero Carraminana" w:date="2025-05-23T13:33:00Z" w16du:dateUtc="2025-05-23T11:33:00Z">
            <w:rPr>
              <w:bCs/>
              <w:szCs w:val="22"/>
              <w:lang w:val="es-ES"/>
            </w:rPr>
          </w:rPrChange>
        </w:rPr>
        <w:t>e</w:t>
      </w:r>
      <w:r w:rsidR="001544B6" w:rsidRPr="007C408B">
        <w:rPr>
          <w:bCs/>
          <w:szCs w:val="22"/>
          <w:rPrChange w:id="36035" w:author="Ines Romero Carraminana" w:date="2025-05-23T13:33:00Z" w16du:dateUtc="2025-05-23T11:33:00Z">
            <w:rPr>
              <w:bCs/>
              <w:szCs w:val="22"/>
              <w:lang w:val="es-ES"/>
            </w:rPr>
          </w:rPrChange>
        </w:rPr>
        <w:t xml:space="preserve"> la posibilidad de poner una alarma para </w:t>
      </w:r>
      <w:r w:rsidR="009737AB" w:rsidRPr="007C408B">
        <w:rPr>
          <w:bCs/>
          <w:szCs w:val="22"/>
          <w:rPrChange w:id="36036" w:author="Ines Romero Carraminana" w:date="2025-05-23T13:33:00Z" w16du:dateUtc="2025-05-23T11:33:00Z">
            <w:rPr>
              <w:bCs/>
              <w:szCs w:val="22"/>
              <w:lang w:val="es-ES"/>
            </w:rPr>
          </w:rPrChange>
        </w:rPr>
        <w:t>acordarse</w:t>
      </w:r>
      <w:r w:rsidR="001544B6" w:rsidRPr="007C408B">
        <w:rPr>
          <w:bCs/>
          <w:szCs w:val="22"/>
          <w:rPrChange w:id="36037" w:author="Ines Romero Carraminana" w:date="2025-05-23T13:33:00Z" w16du:dateUtc="2025-05-23T11:33:00Z">
            <w:rPr>
              <w:bCs/>
              <w:szCs w:val="22"/>
              <w:lang w:val="es-ES"/>
            </w:rPr>
          </w:rPrChange>
        </w:rPr>
        <w:t>.</w:t>
      </w:r>
      <w:r w:rsidR="00C172EF" w:rsidRPr="007C408B">
        <w:rPr>
          <w:bCs/>
          <w:szCs w:val="22"/>
          <w:rPrChange w:id="36038" w:author="Ines Romero Carraminana" w:date="2025-05-23T13:33:00Z" w16du:dateUtc="2025-05-23T11:33:00Z">
            <w:rPr>
              <w:bCs/>
              <w:szCs w:val="22"/>
              <w:lang w:val="es-ES"/>
            </w:rPr>
          </w:rPrChange>
        </w:rPr>
        <w:t xml:space="preserve"> </w:t>
      </w:r>
      <w:r w:rsidR="00A13CF6" w:rsidRPr="007C408B">
        <w:rPr>
          <w:bCs/>
          <w:rPrChange w:id="36039" w:author="Ines Romero Carraminana" w:date="2025-05-23T13:33:00Z" w16du:dateUtc="2025-05-23T11:33:00Z">
            <w:rPr>
              <w:bCs/>
              <w:lang w:val="es-ES"/>
            </w:rPr>
          </w:rPrChange>
        </w:rPr>
        <w:t>Para padres o cuidadores</w:t>
      </w:r>
      <w:r w:rsidR="00CD145E" w:rsidRPr="007C408B">
        <w:rPr>
          <w:bCs/>
          <w:rPrChange w:id="36040" w:author="Ines Romero Carraminana" w:date="2025-05-23T13:33:00Z" w16du:dateUtc="2025-05-23T11:33:00Z">
            <w:rPr>
              <w:bCs/>
              <w:lang w:val="es-ES"/>
            </w:rPr>
          </w:rPrChange>
        </w:rPr>
        <w:t>:</w:t>
      </w:r>
      <w:r w:rsidR="00A13CF6" w:rsidRPr="007C408B">
        <w:rPr>
          <w:bCs/>
          <w:rPrChange w:id="36041" w:author="Ines Romero Carraminana" w:date="2025-05-23T13:33:00Z" w16du:dateUtc="2025-05-23T11:33:00Z">
            <w:rPr>
              <w:bCs/>
              <w:lang w:val="es-ES"/>
            </w:rPr>
          </w:rPrChange>
        </w:rPr>
        <w:t xml:space="preserve"> observe</w:t>
      </w:r>
      <w:r w:rsidR="00CD145E" w:rsidRPr="007C408B">
        <w:rPr>
          <w:bCs/>
          <w:rPrChange w:id="36042" w:author="Ines Romero Carraminana" w:date="2025-05-23T13:33:00Z" w16du:dateUtc="2025-05-23T11:33:00Z">
            <w:rPr>
              <w:bCs/>
              <w:lang w:val="es-ES"/>
            </w:rPr>
          </w:rPrChange>
        </w:rPr>
        <w:t>n</w:t>
      </w:r>
      <w:r w:rsidR="00A13CF6" w:rsidRPr="007C408B">
        <w:rPr>
          <w:bCs/>
          <w:rPrChange w:id="36043" w:author="Ines Romero Carraminana" w:date="2025-05-23T13:33:00Z" w16du:dateUtc="2025-05-23T11:33:00Z">
            <w:rPr>
              <w:bCs/>
              <w:lang w:val="es-ES"/>
            </w:rPr>
          </w:rPrChange>
        </w:rPr>
        <w:t xml:space="preserve"> al niño para asegurarse de que toma toda la dosis. </w:t>
      </w:r>
    </w:p>
    <w:p w14:paraId="5A1BE134" w14:textId="77777777" w:rsidR="006439C1" w:rsidRPr="007C408B" w:rsidRDefault="006439C1" w:rsidP="00780747">
      <w:pPr>
        <w:tabs>
          <w:tab w:val="clear" w:pos="567"/>
        </w:tabs>
        <w:autoSpaceDE w:val="0"/>
        <w:autoSpaceDN w:val="0"/>
        <w:adjustRightInd w:val="0"/>
        <w:spacing w:line="240" w:lineRule="auto"/>
        <w:ind w:left="567"/>
        <w:rPr>
          <w:bCs/>
          <w:szCs w:val="22"/>
          <w:rPrChange w:id="36044" w:author="Ines Romero Carraminana" w:date="2025-05-23T13:33:00Z" w16du:dateUtc="2025-05-23T11:33:00Z">
            <w:rPr>
              <w:bCs/>
              <w:szCs w:val="22"/>
              <w:lang w:val="es-ES"/>
            </w:rPr>
          </w:rPrChange>
        </w:rPr>
      </w:pPr>
    </w:p>
    <w:p w14:paraId="7A9B67A5" w14:textId="6A81D2E8" w:rsidR="006439C1" w:rsidRPr="007C408B" w:rsidRDefault="001544B6" w:rsidP="00F34610">
      <w:pPr>
        <w:tabs>
          <w:tab w:val="clear" w:pos="567"/>
        </w:tabs>
        <w:autoSpaceDE w:val="0"/>
        <w:autoSpaceDN w:val="0"/>
        <w:adjustRightInd w:val="0"/>
        <w:spacing w:line="240" w:lineRule="auto"/>
        <w:rPr>
          <w:bCs/>
          <w:szCs w:val="22"/>
          <w:rPrChange w:id="36045" w:author="Ines Romero Carraminana" w:date="2025-05-23T13:33:00Z" w16du:dateUtc="2025-05-23T11:33:00Z">
            <w:rPr>
              <w:bCs/>
              <w:szCs w:val="22"/>
              <w:lang w:val="es-ES"/>
            </w:rPr>
          </w:rPrChange>
        </w:rPr>
      </w:pPr>
      <w:r w:rsidRPr="007C408B">
        <w:rPr>
          <w:bCs/>
          <w:szCs w:val="22"/>
          <w:rPrChange w:id="36046" w:author="Ines Romero Carraminana" w:date="2025-05-23T13:33:00Z" w16du:dateUtc="2025-05-23T11:33:00Z">
            <w:rPr>
              <w:bCs/>
              <w:szCs w:val="22"/>
              <w:lang w:val="es-ES"/>
            </w:rPr>
          </w:rPrChange>
        </w:rPr>
        <w:t xml:space="preserve">Dado que la dosis de </w:t>
      </w:r>
      <w:r w:rsidR="00567E1F" w:rsidRPr="007C408B">
        <w:rPr>
          <w:bCs/>
          <w:szCs w:val="22"/>
          <w:rPrChange w:id="36047" w:author="Ines Romero Carraminana" w:date="2025-05-23T13:33:00Z" w16du:dateUtc="2025-05-23T11:33:00Z">
            <w:rPr>
              <w:bCs/>
              <w:szCs w:val="22"/>
              <w:lang w:val="es-ES"/>
            </w:rPr>
          </w:rPrChange>
        </w:rPr>
        <w:t>Rivaroxabán</w:t>
      </w:r>
      <w:r w:rsidR="002C49BB" w:rsidRPr="007C408B">
        <w:rPr>
          <w:bCs/>
          <w:szCs w:val="22"/>
          <w:rPrChange w:id="36048" w:author="Ines Romero Carraminana" w:date="2025-05-23T13:33:00Z" w16du:dateUtc="2025-05-23T11:33:00Z">
            <w:rPr>
              <w:bCs/>
              <w:szCs w:val="22"/>
              <w:lang w:val="es-ES"/>
            </w:rPr>
          </w:rPrChange>
        </w:rPr>
        <w:t xml:space="preserve"> </w:t>
      </w:r>
      <w:r w:rsidR="008F3AF5" w:rsidRPr="007C408B">
        <w:rPr>
          <w:bCs/>
          <w:szCs w:val="22"/>
          <w:rPrChange w:id="36049" w:author="Ines Romero Carraminana" w:date="2025-05-23T13:33:00Z" w16du:dateUtc="2025-05-23T11:33:00Z">
            <w:rPr>
              <w:bCs/>
              <w:szCs w:val="22"/>
              <w:lang w:val="es-ES"/>
            </w:rPr>
          </w:rPrChange>
        </w:rPr>
        <w:t>Viatris</w:t>
      </w:r>
      <w:r w:rsidRPr="007C408B">
        <w:rPr>
          <w:bCs/>
          <w:szCs w:val="22"/>
          <w:rPrChange w:id="36050" w:author="Ines Romero Carraminana" w:date="2025-05-23T13:33:00Z" w16du:dateUtc="2025-05-23T11:33:00Z">
            <w:rPr>
              <w:bCs/>
              <w:szCs w:val="22"/>
              <w:lang w:val="es-ES"/>
            </w:rPr>
          </w:rPrChange>
        </w:rPr>
        <w:t xml:space="preserve"> se basa en el peso corporal, es importante </w:t>
      </w:r>
      <w:r w:rsidR="009737AB" w:rsidRPr="007C408B">
        <w:rPr>
          <w:bCs/>
          <w:szCs w:val="22"/>
          <w:rPrChange w:id="36051" w:author="Ines Romero Carraminana" w:date="2025-05-23T13:33:00Z" w16du:dateUtc="2025-05-23T11:33:00Z">
            <w:rPr>
              <w:bCs/>
              <w:szCs w:val="22"/>
              <w:lang w:val="es-ES"/>
            </w:rPr>
          </w:rPrChange>
        </w:rPr>
        <w:t>acudir a</w:t>
      </w:r>
      <w:r w:rsidRPr="007C408B">
        <w:rPr>
          <w:bCs/>
          <w:szCs w:val="22"/>
          <w:rPrChange w:id="36052" w:author="Ines Romero Carraminana" w:date="2025-05-23T13:33:00Z" w16du:dateUtc="2025-05-23T11:33:00Z">
            <w:rPr>
              <w:bCs/>
              <w:szCs w:val="22"/>
              <w:lang w:val="es-ES"/>
            </w:rPr>
          </w:rPrChange>
        </w:rPr>
        <w:t xml:space="preserve"> las visitas programadas </w:t>
      </w:r>
      <w:r w:rsidR="009737AB" w:rsidRPr="007C408B">
        <w:rPr>
          <w:bCs/>
          <w:szCs w:val="22"/>
          <w:rPrChange w:id="36053" w:author="Ines Romero Carraminana" w:date="2025-05-23T13:33:00Z" w16du:dateUtc="2025-05-23T11:33:00Z">
            <w:rPr>
              <w:bCs/>
              <w:szCs w:val="22"/>
              <w:lang w:val="es-ES"/>
            </w:rPr>
          </w:rPrChange>
        </w:rPr>
        <w:t>con e</w:t>
      </w:r>
      <w:r w:rsidRPr="007C408B">
        <w:rPr>
          <w:bCs/>
          <w:szCs w:val="22"/>
          <w:rPrChange w:id="36054" w:author="Ines Romero Carraminana" w:date="2025-05-23T13:33:00Z" w16du:dateUtc="2025-05-23T11:33:00Z">
            <w:rPr>
              <w:bCs/>
              <w:szCs w:val="22"/>
              <w:lang w:val="es-ES"/>
            </w:rPr>
          </w:rPrChange>
        </w:rPr>
        <w:t>l médico, ya que puede ser necesario ajustar la dosis a medida que cambia el peso.</w:t>
      </w:r>
    </w:p>
    <w:p w14:paraId="36E42A64" w14:textId="11850EF0" w:rsidR="006439C1" w:rsidRPr="007C408B" w:rsidRDefault="006439C1" w:rsidP="008A0752">
      <w:pPr>
        <w:tabs>
          <w:tab w:val="clear" w:pos="567"/>
        </w:tabs>
        <w:autoSpaceDE w:val="0"/>
        <w:autoSpaceDN w:val="0"/>
        <w:adjustRightInd w:val="0"/>
        <w:spacing w:line="240" w:lineRule="auto"/>
        <w:rPr>
          <w:bCs/>
          <w:szCs w:val="22"/>
          <w:rPrChange w:id="36055" w:author="Ines Romero Carraminana" w:date="2025-05-23T13:33:00Z" w16du:dateUtc="2025-05-23T11:33:00Z">
            <w:rPr>
              <w:bCs/>
              <w:szCs w:val="22"/>
              <w:lang w:val="es-ES"/>
            </w:rPr>
          </w:rPrChange>
        </w:rPr>
      </w:pPr>
      <w:r w:rsidRPr="007C408B">
        <w:rPr>
          <w:b/>
          <w:szCs w:val="22"/>
          <w:rPrChange w:id="36056" w:author="Ines Romero Carraminana" w:date="2025-05-23T13:33:00Z" w16du:dateUtc="2025-05-23T11:33:00Z">
            <w:rPr>
              <w:b/>
              <w:szCs w:val="22"/>
              <w:lang w:val="es-ES"/>
            </w:rPr>
          </w:rPrChange>
        </w:rPr>
        <w:t xml:space="preserve">Nunca ajuste la dosis de </w:t>
      </w:r>
      <w:r w:rsidR="00567E1F" w:rsidRPr="007C408B">
        <w:rPr>
          <w:b/>
          <w:szCs w:val="22"/>
          <w:rPrChange w:id="36057" w:author="Ines Romero Carraminana" w:date="2025-05-23T13:33:00Z" w16du:dateUtc="2025-05-23T11:33:00Z">
            <w:rPr>
              <w:b/>
              <w:szCs w:val="22"/>
              <w:lang w:val="es-ES"/>
            </w:rPr>
          </w:rPrChange>
        </w:rPr>
        <w:t>Rivaroxabán</w:t>
      </w:r>
      <w:r w:rsidR="002C49BB" w:rsidRPr="007C408B">
        <w:rPr>
          <w:b/>
          <w:szCs w:val="22"/>
          <w:rPrChange w:id="36058" w:author="Ines Romero Carraminana" w:date="2025-05-23T13:33:00Z" w16du:dateUtc="2025-05-23T11:33:00Z">
            <w:rPr>
              <w:b/>
              <w:szCs w:val="22"/>
              <w:lang w:val="es-ES"/>
            </w:rPr>
          </w:rPrChange>
        </w:rPr>
        <w:t xml:space="preserve"> </w:t>
      </w:r>
      <w:r w:rsidR="008F3AF5" w:rsidRPr="007C408B">
        <w:rPr>
          <w:b/>
          <w:szCs w:val="22"/>
          <w:rPrChange w:id="36059" w:author="Ines Romero Carraminana" w:date="2025-05-23T13:33:00Z" w16du:dateUtc="2025-05-23T11:33:00Z">
            <w:rPr>
              <w:b/>
              <w:szCs w:val="22"/>
              <w:lang w:val="es-ES"/>
            </w:rPr>
          </w:rPrChange>
        </w:rPr>
        <w:t>Viatris</w:t>
      </w:r>
      <w:r w:rsidRPr="007C408B">
        <w:rPr>
          <w:b/>
          <w:szCs w:val="22"/>
          <w:rPrChange w:id="36060" w:author="Ines Romero Carraminana" w:date="2025-05-23T13:33:00Z" w16du:dateUtc="2025-05-23T11:33:00Z">
            <w:rPr>
              <w:b/>
              <w:szCs w:val="22"/>
              <w:lang w:val="es-ES"/>
            </w:rPr>
          </w:rPrChange>
        </w:rPr>
        <w:t xml:space="preserve"> por su cuenta</w:t>
      </w:r>
      <w:r w:rsidR="001544B6" w:rsidRPr="007C408B">
        <w:rPr>
          <w:bCs/>
          <w:szCs w:val="22"/>
          <w:rPrChange w:id="36061" w:author="Ines Romero Carraminana" w:date="2025-05-23T13:33:00Z" w16du:dateUtc="2025-05-23T11:33:00Z">
            <w:rPr>
              <w:bCs/>
              <w:szCs w:val="22"/>
              <w:lang w:val="es-ES"/>
            </w:rPr>
          </w:rPrChange>
        </w:rPr>
        <w:t xml:space="preserve">. </w:t>
      </w:r>
      <w:r w:rsidR="009737AB" w:rsidRPr="007C408B">
        <w:rPr>
          <w:bCs/>
          <w:szCs w:val="22"/>
          <w:rPrChange w:id="36062" w:author="Ines Romero Carraminana" w:date="2025-05-23T13:33:00Z" w16du:dateUtc="2025-05-23T11:33:00Z">
            <w:rPr>
              <w:bCs/>
              <w:szCs w:val="22"/>
              <w:lang w:val="es-ES"/>
            </w:rPr>
          </w:rPrChange>
        </w:rPr>
        <w:t>Su</w:t>
      </w:r>
      <w:r w:rsidR="001544B6" w:rsidRPr="007C408B">
        <w:rPr>
          <w:bCs/>
          <w:szCs w:val="22"/>
          <w:rPrChange w:id="36063" w:author="Ines Romero Carraminana" w:date="2025-05-23T13:33:00Z" w16du:dateUtc="2025-05-23T11:33:00Z">
            <w:rPr>
              <w:bCs/>
              <w:szCs w:val="22"/>
              <w:lang w:val="es-ES"/>
            </w:rPr>
          </w:rPrChange>
        </w:rPr>
        <w:t xml:space="preserve"> médico ajustará la dosis si es necesario.</w:t>
      </w:r>
    </w:p>
    <w:p w14:paraId="6A3B0522" w14:textId="77777777" w:rsidR="006439C1" w:rsidRPr="007C408B" w:rsidRDefault="006439C1" w:rsidP="008A0752">
      <w:pPr>
        <w:tabs>
          <w:tab w:val="clear" w:pos="567"/>
        </w:tabs>
        <w:autoSpaceDE w:val="0"/>
        <w:autoSpaceDN w:val="0"/>
        <w:adjustRightInd w:val="0"/>
        <w:spacing w:line="240" w:lineRule="auto"/>
        <w:rPr>
          <w:bCs/>
          <w:szCs w:val="22"/>
          <w:rPrChange w:id="36064" w:author="Ines Romero Carraminana" w:date="2025-05-23T13:33:00Z" w16du:dateUtc="2025-05-23T11:33:00Z">
            <w:rPr>
              <w:bCs/>
              <w:szCs w:val="22"/>
              <w:lang w:val="es-ES"/>
            </w:rPr>
          </w:rPrChange>
        </w:rPr>
      </w:pPr>
    </w:p>
    <w:p w14:paraId="544A3568" w14:textId="68DEB24A" w:rsidR="006439C1" w:rsidRPr="007C408B" w:rsidRDefault="001544B6" w:rsidP="008A0752">
      <w:pPr>
        <w:tabs>
          <w:tab w:val="clear" w:pos="567"/>
        </w:tabs>
        <w:autoSpaceDE w:val="0"/>
        <w:autoSpaceDN w:val="0"/>
        <w:adjustRightInd w:val="0"/>
        <w:spacing w:line="240" w:lineRule="auto"/>
        <w:rPr>
          <w:bCs/>
          <w:szCs w:val="22"/>
          <w:rPrChange w:id="36065" w:author="Ines Romero Carraminana" w:date="2025-05-23T13:33:00Z" w16du:dateUtc="2025-05-23T11:33:00Z">
            <w:rPr>
              <w:bCs/>
              <w:szCs w:val="22"/>
              <w:lang w:val="es-ES"/>
            </w:rPr>
          </w:rPrChange>
        </w:rPr>
      </w:pPr>
      <w:r w:rsidRPr="007C408B">
        <w:rPr>
          <w:bCs/>
          <w:szCs w:val="22"/>
          <w:rPrChange w:id="36066" w:author="Ines Romero Carraminana" w:date="2025-05-23T13:33:00Z" w16du:dateUtc="2025-05-23T11:33:00Z">
            <w:rPr>
              <w:bCs/>
              <w:szCs w:val="22"/>
              <w:lang w:val="es-ES"/>
            </w:rPr>
          </w:rPrChange>
        </w:rPr>
        <w:t xml:space="preserve">No divida </w:t>
      </w:r>
      <w:r w:rsidR="009737AB" w:rsidRPr="007C408B">
        <w:rPr>
          <w:bCs/>
          <w:szCs w:val="22"/>
          <w:rPrChange w:id="36067" w:author="Ines Romero Carraminana" w:date="2025-05-23T13:33:00Z" w16du:dateUtc="2025-05-23T11:33:00Z">
            <w:rPr>
              <w:bCs/>
              <w:szCs w:val="22"/>
              <w:lang w:val="es-ES"/>
            </w:rPr>
          </w:rPrChange>
        </w:rPr>
        <w:t>el comprimido para</w:t>
      </w:r>
      <w:r w:rsidRPr="007C408B">
        <w:rPr>
          <w:bCs/>
          <w:szCs w:val="22"/>
          <w:rPrChange w:id="36068" w:author="Ines Romero Carraminana" w:date="2025-05-23T13:33:00Z" w16du:dateUtc="2025-05-23T11:33:00Z">
            <w:rPr>
              <w:bCs/>
              <w:szCs w:val="22"/>
              <w:lang w:val="es-ES"/>
            </w:rPr>
          </w:rPrChange>
        </w:rPr>
        <w:t xml:space="preserve"> intent</w:t>
      </w:r>
      <w:r w:rsidR="009737AB" w:rsidRPr="007C408B">
        <w:rPr>
          <w:bCs/>
          <w:szCs w:val="22"/>
          <w:rPrChange w:id="36069" w:author="Ines Romero Carraminana" w:date="2025-05-23T13:33:00Z" w16du:dateUtc="2025-05-23T11:33:00Z">
            <w:rPr>
              <w:bCs/>
              <w:szCs w:val="22"/>
              <w:lang w:val="es-ES"/>
            </w:rPr>
          </w:rPrChange>
        </w:rPr>
        <w:t>ar</w:t>
      </w:r>
      <w:r w:rsidRPr="007C408B">
        <w:rPr>
          <w:bCs/>
          <w:szCs w:val="22"/>
          <w:rPrChange w:id="36070" w:author="Ines Romero Carraminana" w:date="2025-05-23T13:33:00Z" w16du:dateUtc="2025-05-23T11:33:00Z">
            <w:rPr>
              <w:bCs/>
              <w:szCs w:val="22"/>
              <w:lang w:val="es-ES"/>
            </w:rPr>
          </w:rPrChange>
        </w:rPr>
        <w:t xml:space="preserve"> </w:t>
      </w:r>
      <w:r w:rsidR="009737AB" w:rsidRPr="007C408B">
        <w:rPr>
          <w:bCs/>
          <w:szCs w:val="22"/>
          <w:rPrChange w:id="36071" w:author="Ines Romero Carraminana" w:date="2025-05-23T13:33:00Z" w16du:dateUtc="2025-05-23T11:33:00Z">
            <w:rPr>
              <w:bCs/>
              <w:szCs w:val="22"/>
              <w:lang w:val="es-ES"/>
            </w:rPr>
          </w:rPrChange>
        </w:rPr>
        <w:t>obtener</w:t>
      </w:r>
      <w:r w:rsidRPr="007C408B">
        <w:rPr>
          <w:bCs/>
          <w:szCs w:val="22"/>
          <w:rPrChange w:id="36072" w:author="Ines Romero Carraminana" w:date="2025-05-23T13:33:00Z" w16du:dateUtc="2025-05-23T11:33:00Z">
            <w:rPr>
              <w:bCs/>
              <w:szCs w:val="22"/>
              <w:lang w:val="es-ES"/>
            </w:rPr>
          </w:rPrChange>
        </w:rPr>
        <w:t xml:space="preserve"> una fracción de la dosis d</w:t>
      </w:r>
      <w:r w:rsidR="009737AB" w:rsidRPr="007C408B">
        <w:rPr>
          <w:bCs/>
          <w:szCs w:val="22"/>
          <w:rPrChange w:id="36073" w:author="Ines Romero Carraminana" w:date="2025-05-23T13:33:00Z" w16du:dateUtc="2025-05-23T11:33:00Z">
            <w:rPr>
              <w:bCs/>
              <w:szCs w:val="22"/>
              <w:lang w:val="es-ES"/>
            </w:rPr>
          </w:rPrChange>
        </w:rPr>
        <w:t>el comprimido</w:t>
      </w:r>
      <w:r w:rsidRPr="007C408B">
        <w:rPr>
          <w:bCs/>
          <w:szCs w:val="22"/>
          <w:rPrChange w:id="36074" w:author="Ines Romero Carraminana" w:date="2025-05-23T13:33:00Z" w16du:dateUtc="2025-05-23T11:33:00Z">
            <w:rPr>
              <w:bCs/>
              <w:szCs w:val="22"/>
              <w:lang w:val="es-ES"/>
            </w:rPr>
          </w:rPrChange>
        </w:rPr>
        <w:t>. Si se requiere una dosis menor, por favor utilice pres</w:t>
      </w:r>
      <w:r w:rsidR="005A4608" w:rsidRPr="007C408B">
        <w:rPr>
          <w:bCs/>
          <w:szCs w:val="22"/>
          <w:rPrChange w:id="36075" w:author="Ines Romero Carraminana" w:date="2025-05-23T13:33:00Z" w16du:dateUtc="2025-05-23T11:33:00Z">
            <w:rPr>
              <w:bCs/>
              <w:szCs w:val="22"/>
              <w:lang w:val="es-ES"/>
            </w:rPr>
          </w:rPrChange>
        </w:rPr>
        <w:t>entaci</w:t>
      </w:r>
      <w:r w:rsidR="00C172EF" w:rsidRPr="007C408B">
        <w:rPr>
          <w:bCs/>
          <w:szCs w:val="22"/>
          <w:rPrChange w:id="36076" w:author="Ines Romero Carraminana" w:date="2025-05-23T13:33:00Z" w16du:dateUtc="2025-05-23T11:33:00Z">
            <w:rPr>
              <w:bCs/>
              <w:szCs w:val="22"/>
              <w:lang w:val="es-ES"/>
            </w:rPr>
          </w:rPrChange>
        </w:rPr>
        <w:t>ones</w:t>
      </w:r>
      <w:r w:rsidR="005A4608" w:rsidRPr="007C408B">
        <w:rPr>
          <w:bCs/>
          <w:szCs w:val="22"/>
          <w:rPrChange w:id="36077" w:author="Ines Romero Carraminana" w:date="2025-05-23T13:33:00Z" w16du:dateUtc="2025-05-23T11:33:00Z">
            <w:rPr>
              <w:bCs/>
              <w:szCs w:val="22"/>
              <w:lang w:val="es-ES"/>
            </w:rPr>
          </w:rPrChange>
        </w:rPr>
        <w:t xml:space="preserve"> alternativa</w:t>
      </w:r>
      <w:r w:rsidR="00C172EF" w:rsidRPr="007C408B">
        <w:rPr>
          <w:bCs/>
          <w:szCs w:val="22"/>
          <w:rPrChange w:id="36078" w:author="Ines Romero Carraminana" w:date="2025-05-23T13:33:00Z" w16du:dateUtc="2025-05-23T11:33:00Z">
            <w:rPr>
              <w:bCs/>
              <w:szCs w:val="22"/>
              <w:lang w:val="es-ES"/>
            </w:rPr>
          </w:rPrChange>
        </w:rPr>
        <w:t>s</w:t>
      </w:r>
      <w:r w:rsidR="005A4608" w:rsidRPr="007C408B">
        <w:rPr>
          <w:bCs/>
          <w:szCs w:val="22"/>
          <w:rPrChange w:id="36079" w:author="Ines Romero Carraminana" w:date="2025-05-23T13:33:00Z" w16du:dateUtc="2025-05-23T11:33:00Z">
            <w:rPr>
              <w:bCs/>
              <w:szCs w:val="22"/>
              <w:lang w:val="es-ES"/>
            </w:rPr>
          </w:rPrChange>
        </w:rPr>
        <w:t xml:space="preserve"> </w:t>
      </w:r>
      <w:r w:rsidR="003F5D2E" w:rsidRPr="007C408B">
        <w:rPr>
          <w:bCs/>
          <w:szCs w:val="22"/>
          <w:rPrChange w:id="36080" w:author="Ines Romero Carraminana" w:date="2025-05-23T13:33:00Z" w16du:dateUtc="2025-05-23T11:33:00Z">
            <w:rPr>
              <w:bCs/>
              <w:szCs w:val="22"/>
              <w:lang w:val="es-ES"/>
            </w:rPr>
          </w:rPrChange>
        </w:rPr>
        <w:t xml:space="preserve">como los gránulos </w:t>
      </w:r>
      <w:r w:rsidR="00444C08" w:rsidRPr="007C408B">
        <w:rPr>
          <w:bCs/>
          <w:szCs w:val="22"/>
          <w:rPrChange w:id="36081" w:author="Ines Romero Carraminana" w:date="2025-05-23T13:33:00Z" w16du:dateUtc="2025-05-23T11:33:00Z">
            <w:rPr>
              <w:bCs/>
              <w:szCs w:val="22"/>
              <w:lang w:val="es-ES"/>
            </w:rPr>
          </w:rPrChange>
        </w:rPr>
        <w:t>p</w:t>
      </w:r>
      <w:r w:rsidRPr="007C408B">
        <w:rPr>
          <w:bCs/>
          <w:szCs w:val="22"/>
          <w:rPrChange w:id="36082" w:author="Ines Romero Carraminana" w:date="2025-05-23T13:33:00Z" w16du:dateUtc="2025-05-23T11:33:00Z">
            <w:rPr>
              <w:bCs/>
              <w:szCs w:val="22"/>
              <w:lang w:val="es-ES"/>
            </w:rPr>
          </w:rPrChange>
        </w:rPr>
        <w:t>ara suspensión oral.</w:t>
      </w:r>
      <w:r w:rsidR="00444C08" w:rsidRPr="007C408B">
        <w:rPr>
          <w:bCs/>
          <w:szCs w:val="22"/>
          <w:rPrChange w:id="36083" w:author="Ines Romero Carraminana" w:date="2025-05-23T13:33:00Z" w16du:dateUtc="2025-05-23T11:33:00Z">
            <w:rPr>
              <w:bCs/>
              <w:szCs w:val="22"/>
              <w:lang w:val="es-ES"/>
            </w:rPr>
          </w:rPrChange>
        </w:rPr>
        <w:t xml:space="preserve"> </w:t>
      </w:r>
      <w:r w:rsidRPr="007C408B">
        <w:rPr>
          <w:bCs/>
          <w:szCs w:val="22"/>
          <w:rPrChange w:id="36084" w:author="Ines Romero Carraminana" w:date="2025-05-23T13:33:00Z" w16du:dateUtc="2025-05-23T11:33:00Z">
            <w:rPr>
              <w:bCs/>
              <w:szCs w:val="22"/>
              <w:lang w:val="es-ES"/>
            </w:rPr>
          </w:rPrChange>
        </w:rPr>
        <w:t xml:space="preserve">En </w:t>
      </w:r>
      <w:r w:rsidR="009737AB" w:rsidRPr="007C408B">
        <w:rPr>
          <w:bCs/>
          <w:szCs w:val="22"/>
          <w:rPrChange w:id="36085" w:author="Ines Romero Carraminana" w:date="2025-05-23T13:33:00Z" w16du:dateUtc="2025-05-23T11:33:00Z">
            <w:rPr>
              <w:bCs/>
              <w:szCs w:val="22"/>
              <w:lang w:val="es-ES"/>
            </w:rPr>
          </w:rPrChange>
        </w:rPr>
        <w:t>los</w:t>
      </w:r>
      <w:r w:rsidRPr="007C408B">
        <w:rPr>
          <w:bCs/>
          <w:szCs w:val="22"/>
          <w:rPrChange w:id="36086" w:author="Ines Romero Carraminana" w:date="2025-05-23T13:33:00Z" w16du:dateUtc="2025-05-23T11:33:00Z">
            <w:rPr>
              <w:bCs/>
              <w:szCs w:val="22"/>
              <w:lang w:val="es-ES"/>
            </w:rPr>
          </w:rPrChange>
        </w:rPr>
        <w:t xml:space="preserve"> niños y adolescentes que no puedan </w:t>
      </w:r>
      <w:r w:rsidR="005A4608" w:rsidRPr="007C408B">
        <w:rPr>
          <w:bCs/>
          <w:szCs w:val="22"/>
          <w:rPrChange w:id="36087" w:author="Ines Romero Carraminana" w:date="2025-05-23T13:33:00Z" w16du:dateUtc="2025-05-23T11:33:00Z">
            <w:rPr>
              <w:bCs/>
              <w:szCs w:val="22"/>
              <w:lang w:val="es-ES"/>
            </w:rPr>
          </w:rPrChange>
        </w:rPr>
        <w:t>tragar</w:t>
      </w:r>
      <w:r w:rsidRPr="007C408B">
        <w:rPr>
          <w:bCs/>
          <w:szCs w:val="22"/>
          <w:rPrChange w:id="36088" w:author="Ines Romero Carraminana" w:date="2025-05-23T13:33:00Z" w16du:dateUtc="2025-05-23T11:33:00Z">
            <w:rPr>
              <w:bCs/>
              <w:szCs w:val="22"/>
              <w:lang w:val="es-ES"/>
            </w:rPr>
          </w:rPrChange>
        </w:rPr>
        <w:t xml:space="preserve"> l</w:t>
      </w:r>
      <w:r w:rsidR="009737AB" w:rsidRPr="007C408B">
        <w:rPr>
          <w:bCs/>
          <w:szCs w:val="22"/>
          <w:rPrChange w:id="36089" w:author="Ines Romero Carraminana" w:date="2025-05-23T13:33:00Z" w16du:dateUtc="2025-05-23T11:33:00Z">
            <w:rPr>
              <w:bCs/>
              <w:szCs w:val="22"/>
              <w:lang w:val="es-ES"/>
            </w:rPr>
          </w:rPrChange>
        </w:rPr>
        <w:t xml:space="preserve">os comprimidos </w:t>
      </w:r>
      <w:r w:rsidRPr="007C408B">
        <w:rPr>
          <w:bCs/>
          <w:szCs w:val="22"/>
          <w:rPrChange w:id="36090" w:author="Ines Romero Carraminana" w:date="2025-05-23T13:33:00Z" w16du:dateUtc="2025-05-23T11:33:00Z">
            <w:rPr>
              <w:bCs/>
              <w:szCs w:val="22"/>
              <w:lang w:val="es-ES"/>
            </w:rPr>
          </w:rPrChange>
        </w:rPr>
        <w:t>enter</w:t>
      </w:r>
      <w:r w:rsidR="009737AB" w:rsidRPr="007C408B">
        <w:rPr>
          <w:bCs/>
          <w:szCs w:val="22"/>
          <w:rPrChange w:id="36091" w:author="Ines Romero Carraminana" w:date="2025-05-23T13:33:00Z" w16du:dateUtc="2025-05-23T11:33:00Z">
            <w:rPr>
              <w:bCs/>
              <w:szCs w:val="22"/>
              <w:lang w:val="es-ES"/>
            </w:rPr>
          </w:rPrChange>
        </w:rPr>
        <w:t>o</w:t>
      </w:r>
      <w:r w:rsidRPr="007C408B">
        <w:rPr>
          <w:bCs/>
          <w:szCs w:val="22"/>
          <w:rPrChange w:id="36092" w:author="Ines Romero Carraminana" w:date="2025-05-23T13:33:00Z" w16du:dateUtc="2025-05-23T11:33:00Z">
            <w:rPr>
              <w:bCs/>
              <w:szCs w:val="22"/>
              <w:lang w:val="es-ES"/>
            </w:rPr>
          </w:rPrChange>
        </w:rPr>
        <w:t xml:space="preserve">s, </w:t>
      </w:r>
      <w:r w:rsidR="001A2529" w:rsidRPr="007C408B">
        <w:rPr>
          <w:bCs/>
          <w:szCs w:val="22"/>
          <w:rPrChange w:id="36093" w:author="Ines Romero Carraminana" w:date="2025-05-23T13:33:00Z" w16du:dateUtc="2025-05-23T11:33:00Z">
            <w:rPr>
              <w:bCs/>
              <w:szCs w:val="22"/>
              <w:lang w:val="es-ES"/>
            </w:rPr>
          </w:rPrChange>
        </w:rPr>
        <w:t>por favor utilice</w:t>
      </w:r>
      <w:r w:rsidRPr="007C408B">
        <w:rPr>
          <w:bCs/>
          <w:szCs w:val="22"/>
          <w:rPrChange w:id="36094" w:author="Ines Romero Carraminana" w:date="2025-05-23T13:33:00Z" w16du:dateUtc="2025-05-23T11:33:00Z">
            <w:rPr>
              <w:bCs/>
              <w:szCs w:val="22"/>
              <w:lang w:val="es-ES"/>
            </w:rPr>
          </w:rPrChange>
        </w:rPr>
        <w:t xml:space="preserve"> </w:t>
      </w:r>
      <w:r w:rsidR="00444C08" w:rsidRPr="007C408B">
        <w:rPr>
          <w:bCs/>
          <w:szCs w:val="22"/>
          <w:rPrChange w:id="36095" w:author="Ines Romero Carraminana" w:date="2025-05-23T13:33:00Z" w16du:dateUtc="2025-05-23T11:33:00Z">
            <w:rPr>
              <w:bCs/>
              <w:szCs w:val="22"/>
              <w:lang w:val="es-ES"/>
            </w:rPr>
          </w:rPrChange>
        </w:rPr>
        <w:t>forma</w:t>
      </w:r>
      <w:r w:rsidR="009C718C" w:rsidRPr="007C408B">
        <w:rPr>
          <w:bCs/>
          <w:szCs w:val="22"/>
          <w:rPrChange w:id="36096" w:author="Ines Romero Carraminana" w:date="2025-05-23T13:33:00Z" w16du:dateUtc="2025-05-23T11:33:00Z">
            <w:rPr>
              <w:bCs/>
              <w:szCs w:val="22"/>
              <w:lang w:val="es-ES"/>
            </w:rPr>
          </w:rPrChange>
        </w:rPr>
        <w:t>s</w:t>
      </w:r>
      <w:r w:rsidR="00444C08" w:rsidRPr="007C408B">
        <w:rPr>
          <w:bCs/>
          <w:szCs w:val="22"/>
          <w:rPrChange w:id="36097" w:author="Ines Romero Carraminana" w:date="2025-05-23T13:33:00Z" w16du:dateUtc="2025-05-23T11:33:00Z">
            <w:rPr>
              <w:bCs/>
              <w:szCs w:val="22"/>
              <w:lang w:val="es-ES"/>
            </w:rPr>
          </w:rPrChange>
        </w:rPr>
        <w:t xml:space="preserve"> farmac</w:t>
      </w:r>
      <w:r w:rsidR="00A60A93" w:rsidRPr="007C408B">
        <w:rPr>
          <w:bCs/>
          <w:szCs w:val="22"/>
          <w:rPrChange w:id="36098" w:author="Ines Romero Carraminana" w:date="2025-05-23T13:33:00Z" w16du:dateUtc="2025-05-23T11:33:00Z">
            <w:rPr>
              <w:bCs/>
              <w:szCs w:val="22"/>
              <w:lang w:val="es-ES"/>
            </w:rPr>
          </w:rPrChange>
        </w:rPr>
        <w:t>éutica</w:t>
      </w:r>
      <w:r w:rsidR="009C718C" w:rsidRPr="007C408B">
        <w:rPr>
          <w:bCs/>
          <w:szCs w:val="22"/>
          <w:rPrChange w:id="36099" w:author="Ines Romero Carraminana" w:date="2025-05-23T13:33:00Z" w16du:dateUtc="2025-05-23T11:33:00Z">
            <w:rPr>
              <w:bCs/>
              <w:szCs w:val="22"/>
              <w:lang w:val="es-ES"/>
            </w:rPr>
          </w:rPrChange>
        </w:rPr>
        <w:t>s</w:t>
      </w:r>
      <w:r w:rsidR="00A60A93" w:rsidRPr="007C408B">
        <w:rPr>
          <w:bCs/>
          <w:szCs w:val="22"/>
          <w:rPrChange w:id="36100" w:author="Ines Romero Carraminana" w:date="2025-05-23T13:33:00Z" w16du:dateUtc="2025-05-23T11:33:00Z">
            <w:rPr>
              <w:bCs/>
              <w:szCs w:val="22"/>
              <w:lang w:val="es-ES"/>
            </w:rPr>
          </w:rPrChange>
        </w:rPr>
        <w:t xml:space="preserve"> adecu</w:t>
      </w:r>
      <w:r w:rsidR="00444C08" w:rsidRPr="007C408B">
        <w:rPr>
          <w:bCs/>
          <w:szCs w:val="22"/>
          <w:rPrChange w:id="36101" w:author="Ines Romero Carraminana" w:date="2025-05-23T13:33:00Z" w16du:dateUtc="2025-05-23T11:33:00Z">
            <w:rPr>
              <w:bCs/>
              <w:szCs w:val="22"/>
              <w:lang w:val="es-ES"/>
            </w:rPr>
          </w:rPrChange>
        </w:rPr>
        <w:t>ada</w:t>
      </w:r>
      <w:r w:rsidR="009C718C" w:rsidRPr="007C408B">
        <w:rPr>
          <w:bCs/>
          <w:szCs w:val="22"/>
          <w:rPrChange w:id="36102" w:author="Ines Romero Carraminana" w:date="2025-05-23T13:33:00Z" w16du:dateUtc="2025-05-23T11:33:00Z">
            <w:rPr>
              <w:bCs/>
              <w:szCs w:val="22"/>
              <w:lang w:val="es-ES"/>
            </w:rPr>
          </w:rPrChange>
        </w:rPr>
        <w:t>s</w:t>
      </w:r>
      <w:r w:rsidR="009737AB" w:rsidRPr="007C408B">
        <w:rPr>
          <w:bCs/>
          <w:szCs w:val="22"/>
          <w:rPrChange w:id="36103" w:author="Ines Romero Carraminana" w:date="2025-05-23T13:33:00Z" w16du:dateUtc="2025-05-23T11:33:00Z">
            <w:rPr>
              <w:bCs/>
              <w:szCs w:val="22"/>
              <w:lang w:val="es-ES"/>
            </w:rPr>
          </w:rPrChange>
        </w:rPr>
        <w:t xml:space="preserve"> </w:t>
      </w:r>
      <w:r w:rsidR="003F5D2E" w:rsidRPr="007C408B">
        <w:rPr>
          <w:bCs/>
          <w:szCs w:val="22"/>
          <w:rPrChange w:id="36104" w:author="Ines Romero Carraminana" w:date="2025-05-23T13:33:00Z" w16du:dateUtc="2025-05-23T11:33:00Z">
            <w:rPr>
              <w:bCs/>
              <w:szCs w:val="22"/>
              <w:lang w:val="es-ES"/>
            </w:rPr>
          </w:rPrChange>
        </w:rPr>
        <w:t xml:space="preserve">como los gránulos </w:t>
      </w:r>
      <w:r w:rsidRPr="007C408B">
        <w:rPr>
          <w:bCs/>
          <w:szCs w:val="22"/>
          <w:rPrChange w:id="36105" w:author="Ines Romero Carraminana" w:date="2025-05-23T13:33:00Z" w16du:dateUtc="2025-05-23T11:33:00Z">
            <w:rPr>
              <w:bCs/>
              <w:szCs w:val="22"/>
              <w:lang w:val="es-ES"/>
            </w:rPr>
          </w:rPrChange>
        </w:rPr>
        <w:t>para suspensión oral.</w:t>
      </w:r>
    </w:p>
    <w:p w14:paraId="3DEFB903" w14:textId="2328F394" w:rsidR="006439C1" w:rsidRPr="007C408B" w:rsidRDefault="009737AB" w:rsidP="008A0752">
      <w:pPr>
        <w:tabs>
          <w:tab w:val="clear" w:pos="567"/>
        </w:tabs>
        <w:autoSpaceDE w:val="0"/>
        <w:autoSpaceDN w:val="0"/>
        <w:adjustRightInd w:val="0"/>
        <w:spacing w:line="240" w:lineRule="auto"/>
        <w:rPr>
          <w:bCs/>
          <w:szCs w:val="22"/>
          <w:rPrChange w:id="36106" w:author="Ines Romero Carraminana" w:date="2025-05-23T13:33:00Z" w16du:dateUtc="2025-05-23T11:33:00Z">
            <w:rPr>
              <w:bCs/>
              <w:szCs w:val="22"/>
              <w:lang w:val="es-ES"/>
            </w:rPr>
          </w:rPrChange>
        </w:rPr>
      </w:pPr>
      <w:r w:rsidRPr="007C408B">
        <w:rPr>
          <w:bCs/>
          <w:szCs w:val="22"/>
          <w:rPrChange w:id="36107" w:author="Ines Romero Carraminana" w:date="2025-05-23T13:33:00Z" w16du:dateUtc="2025-05-23T11:33:00Z">
            <w:rPr>
              <w:bCs/>
              <w:szCs w:val="22"/>
              <w:lang w:val="es-ES"/>
            </w:rPr>
          </w:rPrChange>
        </w:rPr>
        <w:t xml:space="preserve">Si la suspensión oral no está disponible, </w:t>
      </w:r>
      <w:r w:rsidR="00A13CF6" w:rsidRPr="007C408B">
        <w:rPr>
          <w:bCs/>
          <w:szCs w:val="22"/>
          <w:rPrChange w:id="36108" w:author="Ines Romero Carraminana" w:date="2025-05-23T13:33:00Z" w16du:dateUtc="2025-05-23T11:33:00Z">
            <w:rPr>
              <w:bCs/>
              <w:szCs w:val="22"/>
              <w:lang w:val="es-ES"/>
            </w:rPr>
          </w:rPrChange>
        </w:rPr>
        <w:t xml:space="preserve">puede triturar </w:t>
      </w:r>
      <w:r w:rsidRPr="007C408B">
        <w:rPr>
          <w:bCs/>
          <w:szCs w:val="22"/>
          <w:rPrChange w:id="36109" w:author="Ines Romero Carraminana" w:date="2025-05-23T13:33:00Z" w16du:dateUtc="2025-05-23T11:33:00Z">
            <w:rPr>
              <w:bCs/>
              <w:szCs w:val="22"/>
              <w:lang w:val="es-ES"/>
            </w:rPr>
          </w:rPrChange>
        </w:rPr>
        <w:t xml:space="preserve">el comprimido de </w:t>
      </w:r>
      <w:r w:rsidR="00567E1F" w:rsidRPr="007C408B">
        <w:rPr>
          <w:bCs/>
          <w:szCs w:val="22"/>
          <w:rPrChange w:id="36110" w:author="Ines Romero Carraminana" w:date="2025-05-23T13:33:00Z" w16du:dateUtc="2025-05-23T11:33:00Z">
            <w:rPr>
              <w:bCs/>
              <w:szCs w:val="22"/>
              <w:lang w:val="es-ES"/>
            </w:rPr>
          </w:rPrChange>
        </w:rPr>
        <w:t>Rivaroxabán</w:t>
      </w:r>
      <w:r w:rsidR="002C49BB" w:rsidRPr="007C408B">
        <w:rPr>
          <w:bCs/>
          <w:szCs w:val="22"/>
          <w:rPrChange w:id="36111" w:author="Ines Romero Carraminana" w:date="2025-05-23T13:33:00Z" w16du:dateUtc="2025-05-23T11:33:00Z">
            <w:rPr>
              <w:bCs/>
              <w:szCs w:val="22"/>
              <w:lang w:val="es-ES"/>
            </w:rPr>
          </w:rPrChange>
        </w:rPr>
        <w:t xml:space="preserve"> </w:t>
      </w:r>
      <w:r w:rsidR="008F3AF5" w:rsidRPr="007C408B">
        <w:rPr>
          <w:bCs/>
          <w:szCs w:val="22"/>
          <w:rPrChange w:id="36112" w:author="Ines Romero Carraminana" w:date="2025-05-23T13:33:00Z" w16du:dateUtc="2025-05-23T11:33:00Z">
            <w:rPr>
              <w:bCs/>
              <w:szCs w:val="22"/>
              <w:lang w:val="es-ES"/>
            </w:rPr>
          </w:rPrChange>
        </w:rPr>
        <w:t>Viatris</w:t>
      </w:r>
      <w:r w:rsidRPr="007C408B">
        <w:rPr>
          <w:bCs/>
          <w:szCs w:val="22"/>
          <w:rPrChange w:id="36113" w:author="Ines Romero Carraminana" w:date="2025-05-23T13:33:00Z" w16du:dateUtc="2025-05-23T11:33:00Z">
            <w:rPr>
              <w:bCs/>
              <w:szCs w:val="22"/>
              <w:lang w:val="es-ES"/>
            </w:rPr>
          </w:rPrChange>
        </w:rPr>
        <w:t xml:space="preserve"> y mezclar</w:t>
      </w:r>
      <w:r w:rsidR="00A13CF6" w:rsidRPr="007C408B">
        <w:rPr>
          <w:bCs/>
          <w:szCs w:val="22"/>
          <w:rPrChange w:id="36114" w:author="Ines Romero Carraminana" w:date="2025-05-23T13:33:00Z" w16du:dateUtc="2025-05-23T11:33:00Z">
            <w:rPr>
              <w:bCs/>
              <w:szCs w:val="22"/>
              <w:lang w:val="es-ES"/>
            </w:rPr>
          </w:rPrChange>
        </w:rPr>
        <w:t>lo</w:t>
      </w:r>
      <w:r w:rsidRPr="007C408B">
        <w:rPr>
          <w:bCs/>
          <w:szCs w:val="22"/>
          <w:rPrChange w:id="36115" w:author="Ines Romero Carraminana" w:date="2025-05-23T13:33:00Z" w16du:dateUtc="2025-05-23T11:33:00Z">
            <w:rPr>
              <w:bCs/>
              <w:szCs w:val="22"/>
              <w:lang w:val="es-ES"/>
            </w:rPr>
          </w:rPrChange>
        </w:rPr>
        <w:t xml:space="preserve"> con agua o con puré de manzana inmediatamente antes de tomar</w:t>
      </w:r>
      <w:r w:rsidR="00A13CF6" w:rsidRPr="007C408B">
        <w:rPr>
          <w:bCs/>
          <w:szCs w:val="22"/>
          <w:rPrChange w:id="36116" w:author="Ines Romero Carraminana" w:date="2025-05-23T13:33:00Z" w16du:dateUtc="2025-05-23T11:33:00Z">
            <w:rPr>
              <w:bCs/>
              <w:szCs w:val="22"/>
              <w:lang w:val="es-ES"/>
            </w:rPr>
          </w:rPrChange>
        </w:rPr>
        <w:t>lo</w:t>
      </w:r>
      <w:r w:rsidRPr="007C408B">
        <w:rPr>
          <w:bCs/>
          <w:szCs w:val="22"/>
          <w:rPrChange w:id="36117" w:author="Ines Romero Carraminana" w:date="2025-05-23T13:33:00Z" w16du:dateUtc="2025-05-23T11:33:00Z">
            <w:rPr>
              <w:bCs/>
              <w:szCs w:val="22"/>
              <w:lang w:val="es-ES"/>
            </w:rPr>
          </w:rPrChange>
        </w:rPr>
        <w:t xml:space="preserve">. </w:t>
      </w:r>
      <w:r w:rsidR="00A13CF6" w:rsidRPr="007C408B">
        <w:rPr>
          <w:bCs/>
          <w:szCs w:val="22"/>
          <w:rPrChange w:id="36118" w:author="Ines Romero Carraminana" w:date="2025-05-23T13:33:00Z" w16du:dateUtc="2025-05-23T11:33:00Z">
            <w:rPr>
              <w:bCs/>
              <w:szCs w:val="22"/>
              <w:lang w:val="es-ES"/>
            </w:rPr>
          </w:rPrChange>
        </w:rPr>
        <w:t>Tome</w:t>
      </w:r>
      <w:r w:rsidR="00372614" w:rsidRPr="007C408B">
        <w:rPr>
          <w:bCs/>
          <w:szCs w:val="22"/>
          <w:rPrChange w:id="36119" w:author="Ines Romero Carraminana" w:date="2025-05-23T13:33:00Z" w16du:dateUtc="2025-05-23T11:33:00Z">
            <w:rPr>
              <w:bCs/>
              <w:szCs w:val="22"/>
              <w:lang w:val="es-ES"/>
            </w:rPr>
          </w:rPrChange>
        </w:rPr>
        <w:t xml:space="preserve"> algún alimento</w:t>
      </w:r>
      <w:r w:rsidR="00800AB1" w:rsidRPr="007C408B">
        <w:rPr>
          <w:bCs/>
          <w:szCs w:val="22"/>
          <w:rPrChange w:id="36120" w:author="Ines Romero Carraminana" w:date="2025-05-23T13:33:00Z" w16du:dateUtc="2025-05-23T11:33:00Z">
            <w:rPr>
              <w:bCs/>
              <w:szCs w:val="22"/>
              <w:lang w:val="es-ES"/>
            </w:rPr>
          </w:rPrChange>
        </w:rPr>
        <w:t xml:space="preserve"> después de tomar e</w:t>
      </w:r>
      <w:r w:rsidRPr="007C408B">
        <w:rPr>
          <w:bCs/>
          <w:szCs w:val="22"/>
          <w:rPrChange w:id="36121" w:author="Ines Romero Carraminana" w:date="2025-05-23T13:33:00Z" w16du:dateUtc="2025-05-23T11:33:00Z">
            <w:rPr>
              <w:bCs/>
              <w:szCs w:val="22"/>
              <w:lang w:val="es-ES"/>
            </w:rPr>
          </w:rPrChange>
        </w:rPr>
        <w:t xml:space="preserve">sta mezcla. En caso necesario, su médico también puede administrar el comprimido de </w:t>
      </w:r>
      <w:r w:rsidR="00567E1F" w:rsidRPr="007C408B">
        <w:rPr>
          <w:bCs/>
          <w:szCs w:val="22"/>
          <w:rPrChange w:id="36122" w:author="Ines Romero Carraminana" w:date="2025-05-23T13:33:00Z" w16du:dateUtc="2025-05-23T11:33:00Z">
            <w:rPr>
              <w:bCs/>
              <w:szCs w:val="22"/>
              <w:lang w:val="es-ES"/>
            </w:rPr>
          </w:rPrChange>
        </w:rPr>
        <w:t>Rivaroxabán</w:t>
      </w:r>
      <w:r w:rsidR="002C49BB" w:rsidRPr="007C408B">
        <w:rPr>
          <w:bCs/>
          <w:szCs w:val="22"/>
          <w:rPrChange w:id="36123" w:author="Ines Romero Carraminana" w:date="2025-05-23T13:33:00Z" w16du:dateUtc="2025-05-23T11:33:00Z">
            <w:rPr>
              <w:bCs/>
              <w:szCs w:val="22"/>
              <w:lang w:val="es-ES"/>
            </w:rPr>
          </w:rPrChange>
        </w:rPr>
        <w:t xml:space="preserve"> </w:t>
      </w:r>
      <w:r w:rsidR="008F3AF5" w:rsidRPr="007C408B">
        <w:rPr>
          <w:bCs/>
          <w:szCs w:val="22"/>
          <w:rPrChange w:id="36124" w:author="Ines Romero Carraminana" w:date="2025-05-23T13:33:00Z" w16du:dateUtc="2025-05-23T11:33:00Z">
            <w:rPr>
              <w:bCs/>
              <w:szCs w:val="22"/>
              <w:lang w:val="es-ES"/>
            </w:rPr>
          </w:rPrChange>
        </w:rPr>
        <w:t>Viatris</w:t>
      </w:r>
      <w:r w:rsidRPr="007C408B">
        <w:rPr>
          <w:bCs/>
          <w:szCs w:val="22"/>
          <w:rPrChange w:id="36125" w:author="Ines Romero Carraminana" w:date="2025-05-23T13:33:00Z" w16du:dateUtc="2025-05-23T11:33:00Z">
            <w:rPr>
              <w:bCs/>
              <w:szCs w:val="22"/>
              <w:lang w:val="es-ES"/>
            </w:rPr>
          </w:rPrChange>
        </w:rPr>
        <w:t xml:space="preserve"> triturado a través de una sonda </w:t>
      </w:r>
      <w:r w:rsidR="005A4608" w:rsidRPr="007C408B">
        <w:rPr>
          <w:bCs/>
          <w:szCs w:val="22"/>
          <w:rPrChange w:id="36126" w:author="Ines Romero Carraminana" w:date="2025-05-23T13:33:00Z" w16du:dateUtc="2025-05-23T11:33:00Z">
            <w:rPr>
              <w:bCs/>
              <w:szCs w:val="22"/>
              <w:lang w:val="es-ES"/>
            </w:rPr>
          </w:rPrChange>
        </w:rPr>
        <w:t>introducida en el</w:t>
      </w:r>
      <w:r w:rsidRPr="007C408B">
        <w:rPr>
          <w:bCs/>
          <w:szCs w:val="22"/>
          <w:rPrChange w:id="36127" w:author="Ines Romero Carraminana" w:date="2025-05-23T13:33:00Z" w16du:dateUtc="2025-05-23T11:33:00Z">
            <w:rPr>
              <w:bCs/>
              <w:szCs w:val="22"/>
              <w:lang w:val="es-ES"/>
            </w:rPr>
          </w:rPrChange>
        </w:rPr>
        <w:t xml:space="preserve"> estómago.</w:t>
      </w:r>
    </w:p>
    <w:p w14:paraId="309986F3" w14:textId="77777777" w:rsidR="006439C1" w:rsidRPr="007C408B" w:rsidRDefault="006439C1" w:rsidP="008A0752">
      <w:pPr>
        <w:tabs>
          <w:tab w:val="clear" w:pos="567"/>
        </w:tabs>
        <w:autoSpaceDE w:val="0"/>
        <w:autoSpaceDN w:val="0"/>
        <w:adjustRightInd w:val="0"/>
        <w:spacing w:line="240" w:lineRule="auto"/>
        <w:rPr>
          <w:bCs/>
          <w:szCs w:val="22"/>
          <w:rPrChange w:id="36128" w:author="Ines Romero Carraminana" w:date="2025-05-23T13:33:00Z" w16du:dateUtc="2025-05-23T11:33:00Z">
            <w:rPr>
              <w:bCs/>
              <w:szCs w:val="22"/>
              <w:lang w:val="es-ES"/>
            </w:rPr>
          </w:rPrChange>
        </w:rPr>
      </w:pPr>
    </w:p>
    <w:p w14:paraId="0CDAF079" w14:textId="77777777" w:rsidR="006439C1" w:rsidRPr="007C408B" w:rsidRDefault="006439C1" w:rsidP="008A0752">
      <w:pPr>
        <w:tabs>
          <w:tab w:val="clear" w:pos="567"/>
        </w:tabs>
        <w:autoSpaceDE w:val="0"/>
        <w:autoSpaceDN w:val="0"/>
        <w:adjustRightInd w:val="0"/>
        <w:spacing w:line="240" w:lineRule="auto"/>
        <w:rPr>
          <w:b/>
          <w:szCs w:val="22"/>
          <w:rPrChange w:id="36129" w:author="Ines Romero Carraminana" w:date="2025-05-23T13:33:00Z" w16du:dateUtc="2025-05-23T11:33:00Z">
            <w:rPr>
              <w:b/>
              <w:szCs w:val="22"/>
              <w:lang w:val="es-ES"/>
            </w:rPr>
          </w:rPrChange>
        </w:rPr>
      </w:pPr>
      <w:r w:rsidRPr="007C408B">
        <w:rPr>
          <w:b/>
          <w:szCs w:val="22"/>
          <w:rPrChange w:id="36130" w:author="Ines Romero Carraminana" w:date="2025-05-23T13:33:00Z" w16du:dateUtc="2025-05-23T11:33:00Z">
            <w:rPr>
              <w:b/>
              <w:szCs w:val="22"/>
              <w:lang w:val="es-ES"/>
            </w:rPr>
          </w:rPrChange>
        </w:rPr>
        <w:t>Si escupe la dosis o vomita</w:t>
      </w:r>
    </w:p>
    <w:p w14:paraId="4647FD6A" w14:textId="4C0E1225" w:rsidR="006439C1" w:rsidRPr="007C408B" w:rsidRDefault="00E556C5" w:rsidP="008A0752">
      <w:pPr>
        <w:pStyle w:val="Prrafodelista"/>
        <w:numPr>
          <w:ilvl w:val="0"/>
          <w:numId w:val="207"/>
        </w:numPr>
        <w:autoSpaceDE w:val="0"/>
        <w:autoSpaceDN w:val="0"/>
        <w:adjustRightInd w:val="0"/>
        <w:spacing w:line="240" w:lineRule="auto"/>
        <w:ind w:left="567" w:hanging="567"/>
        <w:rPr>
          <w:bCs/>
          <w:szCs w:val="22"/>
          <w:rPrChange w:id="36131" w:author="Ines Romero Carraminana" w:date="2025-05-23T13:33:00Z" w16du:dateUtc="2025-05-23T11:33:00Z">
            <w:rPr>
              <w:bCs/>
              <w:szCs w:val="22"/>
              <w:lang w:val="es-ES"/>
            </w:rPr>
          </w:rPrChange>
        </w:rPr>
      </w:pPr>
      <w:r w:rsidRPr="007C408B">
        <w:rPr>
          <w:bCs/>
          <w:szCs w:val="22"/>
          <w:rPrChange w:id="36132" w:author="Ines Romero Carraminana" w:date="2025-05-23T13:33:00Z" w16du:dateUtc="2025-05-23T11:33:00Z">
            <w:rPr>
              <w:bCs/>
              <w:szCs w:val="22"/>
              <w:lang w:val="es-ES"/>
            </w:rPr>
          </w:rPrChange>
        </w:rPr>
        <w:t xml:space="preserve">menos de 30 minutos después de haber tomado </w:t>
      </w:r>
      <w:r w:rsidR="00567E1F" w:rsidRPr="007C408B">
        <w:rPr>
          <w:bCs/>
          <w:szCs w:val="22"/>
          <w:rPrChange w:id="36133" w:author="Ines Romero Carraminana" w:date="2025-05-23T13:33:00Z" w16du:dateUtc="2025-05-23T11:33:00Z">
            <w:rPr>
              <w:bCs/>
              <w:szCs w:val="22"/>
              <w:lang w:val="es-ES"/>
            </w:rPr>
          </w:rPrChange>
        </w:rPr>
        <w:t>Rivaroxabán</w:t>
      </w:r>
      <w:r w:rsidR="002C49BB" w:rsidRPr="007C408B">
        <w:rPr>
          <w:bCs/>
          <w:szCs w:val="22"/>
          <w:rPrChange w:id="36134" w:author="Ines Romero Carraminana" w:date="2025-05-23T13:33:00Z" w16du:dateUtc="2025-05-23T11:33:00Z">
            <w:rPr>
              <w:bCs/>
              <w:szCs w:val="22"/>
              <w:lang w:val="es-ES"/>
            </w:rPr>
          </w:rPrChange>
        </w:rPr>
        <w:t xml:space="preserve"> </w:t>
      </w:r>
      <w:r w:rsidR="008F3AF5" w:rsidRPr="007C408B">
        <w:rPr>
          <w:bCs/>
          <w:szCs w:val="22"/>
          <w:rPrChange w:id="36135" w:author="Ines Romero Carraminana" w:date="2025-05-23T13:33:00Z" w16du:dateUtc="2025-05-23T11:33:00Z">
            <w:rPr>
              <w:bCs/>
              <w:szCs w:val="22"/>
              <w:lang w:val="es-ES"/>
            </w:rPr>
          </w:rPrChange>
        </w:rPr>
        <w:t>Viatris</w:t>
      </w:r>
      <w:r w:rsidRPr="007C408B">
        <w:rPr>
          <w:bCs/>
          <w:szCs w:val="22"/>
          <w:rPrChange w:id="36136" w:author="Ines Romero Carraminana" w:date="2025-05-23T13:33:00Z" w16du:dateUtc="2025-05-23T11:33:00Z">
            <w:rPr>
              <w:bCs/>
              <w:szCs w:val="22"/>
              <w:lang w:val="es-ES"/>
            </w:rPr>
          </w:rPrChange>
        </w:rPr>
        <w:t xml:space="preserve">, tome una nueva dosis. </w:t>
      </w:r>
    </w:p>
    <w:p w14:paraId="52D1B2D5" w14:textId="36819327" w:rsidR="006439C1" w:rsidRPr="007C408B" w:rsidRDefault="00E556C5" w:rsidP="008A0752">
      <w:pPr>
        <w:pStyle w:val="Prrafodelista"/>
        <w:numPr>
          <w:ilvl w:val="0"/>
          <w:numId w:val="207"/>
        </w:numPr>
        <w:autoSpaceDE w:val="0"/>
        <w:autoSpaceDN w:val="0"/>
        <w:adjustRightInd w:val="0"/>
        <w:spacing w:line="240" w:lineRule="auto"/>
        <w:ind w:left="567" w:hanging="567"/>
        <w:rPr>
          <w:bCs/>
          <w:szCs w:val="22"/>
          <w:rPrChange w:id="36137" w:author="Ines Romero Carraminana" w:date="2025-05-23T13:33:00Z" w16du:dateUtc="2025-05-23T11:33:00Z">
            <w:rPr>
              <w:bCs/>
              <w:szCs w:val="22"/>
              <w:lang w:val="es-ES"/>
            </w:rPr>
          </w:rPrChange>
        </w:rPr>
      </w:pPr>
      <w:r w:rsidRPr="007C408B">
        <w:rPr>
          <w:bCs/>
          <w:szCs w:val="22"/>
          <w:rPrChange w:id="36138" w:author="Ines Romero Carraminana" w:date="2025-05-23T13:33:00Z" w16du:dateUtc="2025-05-23T11:33:00Z">
            <w:rPr>
              <w:bCs/>
              <w:szCs w:val="22"/>
              <w:lang w:val="es-ES"/>
            </w:rPr>
          </w:rPrChange>
        </w:rPr>
        <w:t>más</w:t>
      </w:r>
      <w:r w:rsidR="009737AB" w:rsidRPr="007C408B">
        <w:rPr>
          <w:bCs/>
          <w:szCs w:val="22"/>
          <w:rPrChange w:id="36139" w:author="Ines Romero Carraminana" w:date="2025-05-23T13:33:00Z" w16du:dateUtc="2025-05-23T11:33:00Z">
            <w:rPr>
              <w:bCs/>
              <w:szCs w:val="22"/>
              <w:lang w:val="es-ES"/>
            </w:rPr>
          </w:rPrChange>
        </w:rPr>
        <w:t xml:space="preserve"> de 30 minutos después de haber tomado </w:t>
      </w:r>
      <w:r w:rsidR="00567E1F" w:rsidRPr="007C408B">
        <w:rPr>
          <w:bCs/>
          <w:szCs w:val="22"/>
          <w:rPrChange w:id="36140" w:author="Ines Romero Carraminana" w:date="2025-05-23T13:33:00Z" w16du:dateUtc="2025-05-23T11:33:00Z">
            <w:rPr>
              <w:bCs/>
              <w:szCs w:val="22"/>
              <w:lang w:val="es-ES"/>
            </w:rPr>
          </w:rPrChange>
        </w:rPr>
        <w:t>Rivaroxabán</w:t>
      </w:r>
      <w:r w:rsidR="002C49BB" w:rsidRPr="007C408B">
        <w:rPr>
          <w:bCs/>
          <w:szCs w:val="22"/>
          <w:rPrChange w:id="36141" w:author="Ines Romero Carraminana" w:date="2025-05-23T13:33:00Z" w16du:dateUtc="2025-05-23T11:33:00Z">
            <w:rPr>
              <w:bCs/>
              <w:szCs w:val="22"/>
              <w:lang w:val="es-ES"/>
            </w:rPr>
          </w:rPrChange>
        </w:rPr>
        <w:t xml:space="preserve"> </w:t>
      </w:r>
      <w:r w:rsidR="008F3AF5" w:rsidRPr="007C408B">
        <w:rPr>
          <w:bCs/>
          <w:szCs w:val="22"/>
          <w:rPrChange w:id="36142" w:author="Ines Romero Carraminana" w:date="2025-05-23T13:33:00Z" w16du:dateUtc="2025-05-23T11:33:00Z">
            <w:rPr>
              <w:bCs/>
              <w:szCs w:val="22"/>
              <w:lang w:val="es-ES"/>
            </w:rPr>
          </w:rPrChange>
        </w:rPr>
        <w:t>Viatris</w:t>
      </w:r>
      <w:r w:rsidR="009737AB" w:rsidRPr="007C408B">
        <w:rPr>
          <w:bCs/>
          <w:szCs w:val="22"/>
          <w:rPrChange w:id="36143" w:author="Ines Romero Carraminana" w:date="2025-05-23T13:33:00Z" w16du:dateUtc="2025-05-23T11:33:00Z">
            <w:rPr>
              <w:bCs/>
              <w:szCs w:val="22"/>
              <w:lang w:val="es-ES"/>
            </w:rPr>
          </w:rPrChange>
        </w:rPr>
        <w:t xml:space="preserve">, </w:t>
      </w:r>
      <w:r w:rsidR="006439C1" w:rsidRPr="007C408B">
        <w:rPr>
          <w:b/>
          <w:szCs w:val="22"/>
          <w:rPrChange w:id="36144" w:author="Ines Romero Carraminana" w:date="2025-05-23T13:33:00Z" w16du:dateUtc="2025-05-23T11:33:00Z">
            <w:rPr>
              <w:b/>
              <w:szCs w:val="22"/>
              <w:lang w:val="es-ES"/>
            </w:rPr>
          </w:rPrChange>
        </w:rPr>
        <w:t>no</w:t>
      </w:r>
      <w:r w:rsidR="009737AB" w:rsidRPr="007C408B">
        <w:rPr>
          <w:bCs/>
          <w:szCs w:val="22"/>
          <w:rPrChange w:id="36145" w:author="Ines Romero Carraminana" w:date="2025-05-23T13:33:00Z" w16du:dateUtc="2025-05-23T11:33:00Z">
            <w:rPr>
              <w:bCs/>
              <w:szCs w:val="22"/>
              <w:lang w:val="es-ES"/>
            </w:rPr>
          </w:rPrChange>
        </w:rPr>
        <w:t xml:space="preserve"> tome una nueva dosis. En este caso, tome la siguiente dosis de </w:t>
      </w:r>
      <w:r w:rsidR="00567E1F" w:rsidRPr="007C408B">
        <w:rPr>
          <w:bCs/>
          <w:szCs w:val="22"/>
          <w:rPrChange w:id="36146" w:author="Ines Romero Carraminana" w:date="2025-05-23T13:33:00Z" w16du:dateUtc="2025-05-23T11:33:00Z">
            <w:rPr>
              <w:bCs/>
              <w:szCs w:val="22"/>
              <w:lang w:val="es-ES"/>
            </w:rPr>
          </w:rPrChange>
        </w:rPr>
        <w:t>Rivaroxabán</w:t>
      </w:r>
      <w:r w:rsidR="002C49BB" w:rsidRPr="007C408B">
        <w:rPr>
          <w:bCs/>
          <w:szCs w:val="22"/>
          <w:rPrChange w:id="36147" w:author="Ines Romero Carraminana" w:date="2025-05-23T13:33:00Z" w16du:dateUtc="2025-05-23T11:33:00Z">
            <w:rPr>
              <w:bCs/>
              <w:szCs w:val="22"/>
              <w:lang w:val="es-ES"/>
            </w:rPr>
          </w:rPrChange>
        </w:rPr>
        <w:t xml:space="preserve"> </w:t>
      </w:r>
      <w:r w:rsidR="008F3AF5" w:rsidRPr="007C408B">
        <w:rPr>
          <w:bCs/>
          <w:szCs w:val="22"/>
          <w:rPrChange w:id="36148" w:author="Ines Romero Carraminana" w:date="2025-05-23T13:33:00Z" w16du:dateUtc="2025-05-23T11:33:00Z">
            <w:rPr>
              <w:bCs/>
              <w:szCs w:val="22"/>
              <w:lang w:val="es-ES"/>
            </w:rPr>
          </w:rPrChange>
        </w:rPr>
        <w:t>Viatris</w:t>
      </w:r>
      <w:r w:rsidR="009737AB" w:rsidRPr="007C408B">
        <w:rPr>
          <w:bCs/>
          <w:szCs w:val="22"/>
          <w:rPrChange w:id="36149" w:author="Ines Romero Carraminana" w:date="2025-05-23T13:33:00Z" w16du:dateUtc="2025-05-23T11:33:00Z">
            <w:rPr>
              <w:bCs/>
              <w:szCs w:val="22"/>
              <w:lang w:val="es-ES"/>
            </w:rPr>
          </w:rPrChange>
        </w:rPr>
        <w:t xml:space="preserve"> a la hora habitual.</w:t>
      </w:r>
    </w:p>
    <w:p w14:paraId="51C681B9" w14:textId="77777777" w:rsidR="006439C1" w:rsidRPr="007C408B" w:rsidRDefault="006439C1" w:rsidP="008A0752">
      <w:pPr>
        <w:tabs>
          <w:tab w:val="clear" w:pos="567"/>
        </w:tabs>
        <w:autoSpaceDE w:val="0"/>
        <w:autoSpaceDN w:val="0"/>
        <w:adjustRightInd w:val="0"/>
        <w:spacing w:line="240" w:lineRule="auto"/>
        <w:rPr>
          <w:bCs/>
          <w:szCs w:val="22"/>
          <w:rPrChange w:id="36150" w:author="Ines Romero Carraminana" w:date="2025-05-23T13:33:00Z" w16du:dateUtc="2025-05-23T11:33:00Z">
            <w:rPr>
              <w:bCs/>
              <w:szCs w:val="22"/>
              <w:lang w:val="es-ES"/>
            </w:rPr>
          </w:rPrChange>
        </w:rPr>
      </w:pPr>
    </w:p>
    <w:p w14:paraId="476B8912" w14:textId="23F71902" w:rsidR="009737AB" w:rsidRPr="007C408B" w:rsidRDefault="001B411B" w:rsidP="008A0752">
      <w:pPr>
        <w:tabs>
          <w:tab w:val="clear" w:pos="567"/>
        </w:tabs>
        <w:autoSpaceDE w:val="0"/>
        <w:autoSpaceDN w:val="0"/>
        <w:adjustRightInd w:val="0"/>
        <w:spacing w:line="240" w:lineRule="auto"/>
        <w:rPr>
          <w:bCs/>
          <w:szCs w:val="22"/>
          <w:rPrChange w:id="36151" w:author="Ines Romero Carraminana" w:date="2025-05-23T13:33:00Z" w16du:dateUtc="2025-05-23T11:33:00Z">
            <w:rPr>
              <w:bCs/>
              <w:szCs w:val="22"/>
              <w:lang w:val="es-ES"/>
            </w:rPr>
          </w:rPrChange>
        </w:rPr>
      </w:pPr>
      <w:r w:rsidRPr="007C408B">
        <w:rPr>
          <w:bCs/>
          <w:szCs w:val="22"/>
          <w:rPrChange w:id="36152" w:author="Ines Romero Carraminana" w:date="2025-05-23T13:33:00Z" w16du:dateUtc="2025-05-23T11:33:00Z">
            <w:rPr>
              <w:bCs/>
              <w:szCs w:val="22"/>
              <w:lang w:val="es-ES"/>
            </w:rPr>
          </w:rPrChange>
        </w:rPr>
        <w:t>Llame a</w:t>
      </w:r>
      <w:r w:rsidR="009737AB" w:rsidRPr="007C408B">
        <w:rPr>
          <w:bCs/>
          <w:szCs w:val="22"/>
          <w:rPrChange w:id="36153" w:author="Ines Romero Carraminana" w:date="2025-05-23T13:33:00Z" w16du:dateUtc="2025-05-23T11:33:00Z">
            <w:rPr>
              <w:bCs/>
              <w:szCs w:val="22"/>
              <w:lang w:val="es-ES"/>
            </w:rPr>
          </w:rPrChange>
        </w:rPr>
        <w:t xml:space="preserve"> su médico si </w:t>
      </w:r>
      <w:r w:rsidRPr="007C408B">
        <w:rPr>
          <w:bCs/>
          <w:szCs w:val="22"/>
          <w:rPrChange w:id="36154" w:author="Ines Romero Carraminana" w:date="2025-05-23T13:33:00Z" w16du:dateUtc="2025-05-23T11:33:00Z">
            <w:rPr>
              <w:bCs/>
              <w:szCs w:val="22"/>
              <w:lang w:val="es-ES"/>
            </w:rPr>
          </w:rPrChange>
        </w:rPr>
        <w:t xml:space="preserve">después de tomar </w:t>
      </w:r>
      <w:r w:rsidR="00567E1F" w:rsidRPr="007C408B">
        <w:rPr>
          <w:bCs/>
          <w:szCs w:val="22"/>
          <w:rPrChange w:id="36155" w:author="Ines Romero Carraminana" w:date="2025-05-23T13:33:00Z" w16du:dateUtc="2025-05-23T11:33:00Z">
            <w:rPr>
              <w:bCs/>
              <w:szCs w:val="22"/>
              <w:lang w:val="es-ES"/>
            </w:rPr>
          </w:rPrChange>
        </w:rPr>
        <w:t>Rivaroxabán</w:t>
      </w:r>
      <w:r w:rsidR="002C49BB" w:rsidRPr="007C408B">
        <w:rPr>
          <w:bCs/>
          <w:szCs w:val="22"/>
          <w:rPrChange w:id="36156" w:author="Ines Romero Carraminana" w:date="2025-05-23T13:33:00Z" w16du:dateUtc="2025-05-23T11:33:00Z">
            <w:rPr>
              <w:bCs/>
              <w:szCs w:val="22"/>
              <w:lang w:val="es-ES"/>
            </w:rPr>
          </w:rPrChange>
        </w:rPr>
        <w:t xml:space="preserve"> </w:t>
      </w:r>
      <w:r w:rsidR="008F3AF5" w:rsidRPr="007C408B">
        <w:rPr>
          <w:bCs/>
          <w:szCs w:val="22"/>
          <w:rPrChange w:id="36157" w:author="Ines Romero Carraminana" w:date="2025-05-23T13:33:00Z" w16du:dateUtc="2025-05-23T11:33:00Z">
            <w:rPr>
              <w:bCs/>
              <w:szCs w:val="22"/>
              <w:lang w:val="es-ES"/>
            </w:rPr>
          </w:rPrChange>
        </w:rPr>
        <w:t>Viatris</w:t>
      </w:r>
      <w:r w:rsidRPr="007C408B">
        <w:rPr>
          <w:bCs/>
          <w:szCs w:val="22"/>
          <w:rPrChange w:id="36158" w:author="Ines Romero Carraminana" w:date="2025-05-23T13:33:00Z" w16du:dateUtc="2025-05-23T11:33:00Z">
            <w:rPr>
              <w:bCs/>
              <w:szCs w:val="22"/>
              <w:lang w:val="es-ES"/>
            </w:rPr>
          </w:rPrChange>
        </w:rPr>
        <w:t xml:space="preserve"> </w:t>
      </w:r>
      <w:r w:rsidR="009737AB" w:rsidRPr="007C408B">
        <w:rPr>
          <w:bCs/>
          <w:szCs w:val="22"/>
          <w:rPrChange w:id="36159" w:author="Ines Romero Carraminana" w:date="2025-05-23T13:33:00Z" w16du:dateUtc="2025-05-23T11:33:00Z">
            <w:rPr>
              <w:bCs/>
              <w:szCs w:val="22"/>
              <w:lang w:val="es-ES"/>
            </w:rPr>
          </w:rPrChange>
        </w:rPr>
        <w:t xml:space="preserve">escupe repetidamente la dosis o </w:t>
      </w:r>
      <w:r w:rsidRPr="007C408B">
        <w:rPr>
          <w:bCs/>
          <w:szCs w:val="22"/>
          <w:rPrChange w:id="36160" w:author="Ines Romero Carraminana" w:date="2025-05-23T13:33:00Z" w16du:dateUtc="2025-05-23T11:33:00Z">
            <w:rPr>
              <w:bCs/>
              <w:szCs w:val="22"/>
              <w:lang w:val="es-ES"/>
            </w:rPr>
          </w:rPrChange>
        </w:rPr>
        <w:t xml:space="preserve">la </w:t>
      </w:r>
      <w:r w:rsidR="009737AB" w:rsidRPr="007C408B">
        <w:rPr>
          <w:bCs/>
          <w:szCs w:val="22"/>
          <w:rPrChange w:id="36161" w:author="Ines Romero Carraminana" w:date="2025-05-23T13:33:00Z" w16du:dateUtc="2025-05-23T11:33:00Z">
            <w:rPr>
              <w:bCs/>
              <w:szCs w:val="22"/>
              <w:lang w:val="es-ES"/>
            </w:rPr>
          </w:rPrChange>
        </w:rPr>
        <w:t>vomita</w:t>
      </w:r>
      <w:r w:rsidRPr="007C408B">
        <w:rPr>
          <w:bCs/>
          <w:szCs w:val="22"/>
          <w:rPrChange w:id="36162" w:author="Ines Romero Carraminana" w:date="2025-05-23T13:33:00Z" w16du:dateUtc="2025-05-23T11:33:00Z">
            <w:rPr>
              <w:bCs/>
              <w:szCs w:val="22"/>
              <w:lang w:val="es-ES"/>
            </w:rPr>
          </w:rPrChange>
        </w:rPr>
        <w:t>.</w:t>
      </w:r>
    </w:p>
    <w:p w14:paraId="037662D7" w14:textId="77777777" w:rsidR="00B3079B" w:rsidRPr="007C408B" w:rsidRDefault="00B3079B" w:rsidP="00F34610">
      <w:pPr>
        <w:spacing w:line="240" w:lineRule="auto"/>
        <w:rPr>
          <w:szCs w:val="22"/>
          <w:rPrChange w:id="36163" w:author="Ines Romero Carraminana" w:date="2025-05-23T13:33:00Z" w16du:dateUtc="2025-05-23T11:33:00Z">
            <w:rPr>
              <w:szCs w:val="22"/>
              <w:lang w:val="es-ES"/>
            </w:rPr>
          </w:rPrChange>
        </w:rPr>
      </w:pPr>
    </w:p>
    <w:p w14:paraId="6FBA89C6" w14:textId="59433E6F" w:rsidR="00B3079B" w:rsidRPr="007C408B" w:rsidRDefault="0077443C" w:rsidP="00A07595">
      <w:pPr>
        <w:keepNext/>
        <w:spacing w:line="240" w:lineRule="auto"/>
        <w:rPr>
          <w:b/>
          <w:bCs/>
          <w:szCs w:val="22"/>
          <w:rPrChange w:id="36164" w:author="Ines Romero Carraminana" w:date="2025-05-23T13:33:00Z" w16du:dateUtc="2025-05-23T11:33:00Z">
            <w:rPr>
              <w:b/>
              <w:bCs/>
              <w:szCs w:val="22"/>
              <w:lang w:val="es-ES"/>
            </w:rPr>
          </w:rPrChange>
        </w:rPr>
      </w:pPr>
      <w:del w:id="36165" w:author="Ines Romero Carraminana" w:date="2025-05-23T08:59:00Z" w16du:dateUtc="2025-05-23T06:59:00Z">
        <w:r w:rsidRPr="007C408B" w:rsidDel="00501877">
          <w:rPr>
            <w:b/>
            <w:bCs/>
            <w:szCs w:val="22"/>
            <w:rPrChange w:id="36166" w:author="Ines Romero Carraminana" w:date="2025-05-23T13:33:00Z" w16du:dateUtc="2025-05-23T11:33:00Z">
              <w:rPr>
                <w:b/>
                <w:bCs/>
                <w:szCs w:val="22"/>
                <w:lang w:val="es-ES"/>
              </w:rPr>
            </w:rPrChange>
          </w:rPr>
          <w:delText>Cu</w:delText>
        </w:r>
        <w:r w:rsidR="00E96FE5" w:rsidRPr="007C408B" w:rsidDel="00501877">
          <w:rPr>
            <w:b/>
            <w:bCs/>
            <w:szCs w:val="22"/>
            <w:rPrChange w:id="36167" w:author="Ines Romero Carraminana" w:date="2025-05-23T13:33:00Z" w16du:dateUtc="2025-05-23T11:33:00Z">
              <w:rPr>
                <w:b/>
                <w:bCs/>
                <w:szCs w:val="22"/>
                <w:lang w:val="es-ES"/>
              </w:rPr>
            </w:rPrChange>
          </w:rPr>
          <w:delText>á</w:delText>
        </w:r>
        <w:r w:rsidRPr="007C408B" w:rsidDel="00501877">
          <w:rPr>
            <w:b/>
            <w:bCs/>
            <w:szCs w:val="22"/>
            <w:rPrChange w:id="36168" w:author="Ines Romero Carraminana" w:date="2025-05-23T13:33:00Z" w16du:dateUtc="2025-05-23T11:33:00Z">
              <w:rPr>
                <w:b/>
                <w:bCs/>
                <w:szCs w:val="22"/>
                <w:lang w:val="es-ES"/>
              </w:rPr>
            </w:rPrChange>
          </w:rPr>
          <w:delText>ndo</w:delText>
        </w:r>
        <w:r w:rsidR="00B3079B" w:rsidRPr="007C408B" w:rsidDel="00501877">
          <w:rPr>
            <w:b/>
            <w:bCs/>
            <w:szCs w:val="22"/>
            <w:rPrChange w:id="36169" w:author="Ines Romero Carraminana" w:date="2025-05-23T13:33:00Z" w16du:dateUtc="2025-05-23T11:33:00Z">
              <w:rPr>
                <w:b/>
                <w:bCs/>
                <w:szCs w:val="22"/>
                <w:lang w:val="es-ES"/>
              </w:rPr>
            </w:rPrChange>
          </w:rPr>
          <w:delText xml:space="preserve"> </w:delText>
        </w:r>
      </w:del>
      <w:ins w:id="36170" w:author="Ines Romero Carraminana" w:date="2025-05-23T08:59:00Z" w16du:dateUtc="2025-05-23T06:59:00Z">
        <w:r w:rsidR="00501877" w:rsidRPr="007C408B">
          <w:rPr>
            <w:b/>
            <w:bCs/>
            <w:szCs w:val="22"/>
            <w:rPrChange w:id="36171" w:author="Ines Romero Carraminana" w:date="2025-05-23T13:33:00Z" w16du:dateUtc="2025-05-23T11:33:00Z">
              <w:rPr>
                <w:b/>
                <w:bCs/>
                <w:szCs w:val="22"/>
                <w:lang w:val="es-ES"/>
              </w:rPr>
            </w:rPrChange>
          </w:rPr>
          <w:t xml:space="preserve">Cuando </w:t>
        </w:r>
      </w:ins>
      <w:r w:rsidR="00B3079B" w:rsidRPr="007C408B">
        <w:rPr>
          <w:b/>
          <w:bCs/>
          <w:szCs w:val="22"/>
          <w:rPrChange w:id="36172" w:author="Ines Romero Carraminana" w:date="2025-05-23T13:33:00Z" w16du:dateUtc="2025-05-23T11:33:00Z">
            <w:rPr>
              <w:b/>
              <w:bCs/>
              <w:szCs w:val="22"/>
              <w:lang w:val="es-ES"/>
            </w:rPr>
          </w:rPrChange>
        </w:rPr>
        <w:t xml:space="preserve">tomar </w:t>
      </w:r>
      <w:r w:rsidR="00567E1F" w:rsidRPr="007C408B">
        <w:rPr>
          <w:b/>
          <w:bCs/>
          <w:szCs w:val="22"/>
          <w:rPrChange w:id="36173" w:author="Ines Romero Carraminana" w:date="2025-05-23T13:33:00Z" w16du:dateUtc="2025-05-23T11:33:00Z">
            <w:rPr>
              <w:b/>
              <w:bCs/>
              <w:szCs w:val="22"/>
              <w:lang w:val="es-ES"/>
            </w:rPr>
          </w:rPrChange>
        </w:rPr>
        <w:t>Rivaroxabán</w:t>
      </w:r>
      <w:r w:rsidR="002C49BB" w:rsidRPr="007C408B">
        <w:rPr>
          <w:b/>
          <w:bCs/>
          <w:szCs w:val="22"/>
          <w:rPrChange w:id="36174" w:author="Ines Romero Carraminana" w:date="2025-05-23T13:33:00Z" w16du:dateUtc="2025-05-23T11:33:00Z">
            <w:rPr>
              <w:b/>
              <w:bCs/>
              <w:szCs w:val="22"/>
              <w:lang w:val="es-ES"/>
            </w:rPr>
          </w:rPrChange>
        </w:rPr>
        <w:t xml:space="preserve"> </w:t>
      </w:r>
      <w:r w:rsidR="008F3AF5" w:rsidRPr="007C408B">
        <w:rPr>
          <w:b/>
          <w:bCs/>
          <w:szCs w:val="22"/>
          <w:rPrChange w:id="36175" w:author="Ines Romero Carraminana" w:date="2025-05-23T13:33:00Z" w16du:dateUtc="2025-05-23T11:33:00Z">
            <w:rPr>
              <w:b/>
              <w:bCs/>
              <w:szCs w:val="22"/>
              <w:lang w:val="es-ES"/>
            </w:rPr>
          </w:rPrChange>
        </w:rPr>
        <w:t>Viatris</w:t>
      </w:r>
    </w:p>
    <w:p w14:paraId="62446F8F" w14:textId="77777777" w:rsidR="00B3079B" w:rsidRPr="007C408B" w:rsidRDefault="00B3079B" w:rsidP="00A07595">
      <w:pPr>
        <w:spacing w:line="240" w:lineRule="auto"/>
        <w:rPr>
          <w:szCs w:val="22"/>
          <w:rPrChange w:id="36176" w:author="Ines Romero Carraminana" w:date="2025-05-23T13:33:00Z" w16du:dateUtc="2025-05-23T11:33:00Z">
            <w:rPr>
              <w:szCs w:val="22"/>
              <w:lang w:val="es-ES"/>
            </w:rPr>
          </w:rPrChange>
        </w:rPr>
      </w:pPr>
      <w:r w:rsidRPr="007C408B">
        <w:rPr>
          <w:szCs w:val="22"/>
          <w:rPrChange w:id="36177" w:author="Ines Romero Carraminana" w:date="2025-05-23T13:33:00Z" w16du:dateUtc="2025-05-23T11:33:00Z">
            <w:rPr>
              <w:szCs w:val="22"/>
              <w:lang w:val="es-ES"/>
            </w:rPr>
          </w:rPrChange>
        </w:rPr>
        <w:t>Tome los comprimidos cada día, hasta que su médico se lo indique.</w:t>
      </w:r>
    </w:p>
    <w:p w14:paraId="767899E3" w14:textId="77777777" w:rsidR="00B3079B" w:rsidRPr="007C408B" w:rsidRDefault="00B3079B" w:rsidP="00A07595">
      <w:pPr>
        <w:spacing w:line="240" w:lineRule="auto"/>
        <w:rPr>
          <w:szCs w:val="22"/>
          <w:rPrChange w:id="36178" w:author="Ines Romero Carraminana" w:date="2025-05-23T13:33:00Z" w16du:dateUtc="2025-05-23T11:33:00Z">
            <w:rPr>
              <w:szCs w:val="22"/>
              <w:lang w:val="es-ES"/>
            </w:rPr>
          </w:rPrChange>
        </w:rPr>
      </w:pPr>
      <w:r w:rsidRPr="007C408B">
        <w:rPr>
          <w:szCs w:val="22"/>
          <w:rPrChange w:id="36179" w:author="Ines Romero Carraminana" w:date="2025-05-23T13:33:00Z" w16du:dateUtc="2025-05-23T11:33:00Z">
            <w:rPr>
              <w:szCs w:val="22"/>
              <w:lang w:val="es-ES"/>
            </w:rPr>
          </w:rPrChange>
        </w:rPr>
        <w:t>Trate de tomar los comprimidos a la misma hora cada día para recordar a qué hora debe tomarlos.</w:t>
      </w:r>
    </w:p>
    <w:p w14:paraId="0BB48A9C" w14:textId="77777777" w:rsidR="00B3079B" w:rsidRPr="007C408B" w:rsidRDefault="00B3079B" w:rsidP="00A07595">
      <w:pPr>
        <w:spacing w:line="240" w:lineRule="auto"/>
        <w:rPr>
          <w:szCs w:val="22"/>
          <w:rPrChange w:id="36180" w:author="Ines Romero Carraminana" w:date="2025-05-23T13:33:00Z" w16du:dateUtc="2025-05-23T11:33:00Z">
            <w:rPr>
              <w:szCs w:val="22"/>
              <w:lang w:val="es-ES"/>
            </w:rPr>
          </w:rPrChange>
        </w:rPr>
      </w:pPr>
      <w:r w:rsidRPr="007C408B">
        <w:rPr>
          <w:szCs w:val="22"/>
          <w:rPrChange w:id="36181" w:author="Ines Romero Carraminana" w:date="2025-05-23T13:33:00Z" w16du:dateUtc="2025-05-23T11:33:00Z">
            <w:rPr>
              <w:szCs w:val="22"/>
              <w:lang w:val="es-ES"/>
            </w:rPr>
          </w:rPrChange>
        </w:rPr>
        <w:t>El médico decidirá durante cuánto tiempo debe seguir tomando el tratamiento.</w:t>
      </w:r>
    </w:p>
    <w:p w14:paraId="283640F0" w14:textId="77777777" w:rsidR="00FA1652" w:rsidRPr="007C408B" w:rsidRDefault="00FA1652" w:rsidP="00A07595">
      <w:pPr>
        <w:spacing w:line="240" w:lineRule="auto"/>
        <w:rPr>
          <w:szCs w:val="22"/>
          <w:rPrChange w:id="36182" w:author="Ines Romero Carraminana" w:date="2025-05-23T13:33:00Z" w16du:dateUtc="2025-05-23T11:33:00Z">
            <w:rPr>
              <w:szCs w:val="22"/>
              <w:lang w:val="es-ES"/>
            </w:rPr>
          </w:rPrChange>
        </w:rPr>
      </w:pPr>
    </w:p>
    <w:p w14:paraId="44660EDB" w14:textId="77777777" w:rsidR="00FA1652" w:rsidRPr="007C408B" w:rsidRDefault="00FA1652" w:rsidP="00A07595">
      <w:pPr>
        <w:spacing w:line="240" w:lineRule="auto"/>
        <w:rPr>
          <w:szCs w:val="22"/>
          <w:rPrChange w:id="36183" w:author="Ines Romero Carraminana" w:date="2025-05-23T13:33:00Z" w16du:dateUtc="2025-05-23T11:33:00Z">
            <w:rPr>
              <w:szCs w:val="22"/>
              <w:lang w:val="es-ES"/>
            </w:rPr>
          </w:rPrChange>
        </w:rPr>
      </w:pPr>
      <w:r w:rsidRPr="007C408B">
        <w:rPr>
          <w:szCs w:val="22"/>
          <w:rPrChange w:id="36184" w:author="Ines Romero Carraminana" w:date="2025-05-23T13:33:00Z" w16du:dateUtc="2025-05-23T11:33:00Z">
            <w:rPr>
              <w:szCs w:val="22"/>
              <w:lang w:val="es-ES"/>
            </w:rPr>
          </w:rPrChange>
        </w:rPr>
        <w:t>Para evitar la formación de coágulos sanguíneos en el cerebro (ictus) o en otros vasos sanguíneos:</w:t>
      </w:r>
    </w:p>
    <w:p w14:paraId="3DC9178B" w14:textId="32CBA972" w:rsidR="00B3079B" w:rsidRPr="007C408B" w:rsidRDefault="00FA1652" w:rsidP="00A07595">
      <w:pPr>
        <w:spacing w:line="240" w:lineRule="auto"/>
        <w:rPr>
          <w:szCs w:val="22"/>
          <w:rPrChange w:id="36185" w:author="Ines Romero Carraminana" w:date="2025-05-23T13:33:00Z" w16du:dateUtc="2025-05-23T11:33:00Z">
            <w:rPr>
              <w:szCs w:val="22"/>
              <w:lang w:val="es-ES"/>
            </w:rPr>
          </w:rPrChange>
        </w:rPr>
      </w:pPr>
      <w:r w:rsidRPr="007C408B">
        <w:rPr>
          <w:szCs w:val="22"/>
          <w:rPrChange w:id="36186" w:author="Ines Romero Carraminana" w:date="2025-05-23T13:33:00Z" w16du:dateUtc="2025-05-23T11:33:00Z">
            <w:rPr>
              <w:szCs w:val="22"/>
              <w:lang w:val="es-ES"/>
            </w:rPr>
          </w:rPrChange>
        </w:rPr>
        <w:t xml:space="preserve">Si es necesario normalizar el latido del corazón mediante un procedimiento denominado cardioversión, tome </w:t>
      </w:r>
      <w:r w:rsidR="00567E1F" w:rsidRPr="007C408B">
        <w:rPr>
          <w:szCs w:val="22"/>
          <w:rPrChange w:id="36187" w:author="Ines Romero Carraminana" w:date="2025-05-23T13:33:00Z" w16du:dateUtc="2025-05-23T11:33:00Z">
            <w:rPr>
              <w:szCs w:val="22"/>
              <w:lang w:val="es-ES"/>
            </w:rPr>
          </w:rPrChange>
        </w:rPr>
        <w:t>Rivaroxabán</w:t>
      </w:r>
      <w:r w:rsidR="002C49BB" w:rsidRPr="007C408B">
        <w:rPr>
          <w:szCs w:val="22"/>
          <w:rPrChange w:id="36188" w:author="Ines Romero Carraminana" w:date="2025-05-23T13:33:00Z" w16du:dateUtc="2025-05-23T11:33:00Z">
            <w:rPr>
              <w:szCs w:val="22"/>
              <w:lang w:val="es-ES"/>
            </w:rPr>
          </w:rPrChange>
        </w:rPr>
        <w:t xml:space="preserve"> </w:t>
      </w:r>
      <w:r w:rsidR="008F3AF5" w:rsidRPr="007C408B">
        <w:rPr>
          <w:szCs w:val="22"/>
          <w:rPrChange w:id="36189" w:author="Ines Romero Carraminana" w:date="2025-05-23T13:33:00Z" w16du:dateUtc="2025-05-23T11:33:00Z">
            <w:rPr>
              <w:szCs w:val="22"/>
              <w:lang w:val="es-ES"/>
            </w:rPr>
          </w:rPrChange>
        </w:rPr>
        <w:t>Viatris</w:t>
      </w:r>
      <w:r w:rsidRPr="007C408B">
        <w:rPr>
          <w:szCs w:val="22"/>
          <w:rPrChange w:id="36190" w:author="Ines Romero Carraminana" w:date="2025-05-23T13:33:00Z" w16du:dateUtc="2025-05-23T11:33:00Z">
            <w:rPr>
              <w:szCs w:val="22"/>
              <w:lang w:val="es-ES"/>
            </w:rPr>
          </w:rPrChange>
        </w:rPr>
        <w:t xml:space="preserve"> a las horas que su médico le haya indicado.</w:t>
      </w:r>
    </w:p>
    <w:p w14:paraId="4A874833" w14:textId="5F56B949" w:rsidR="00B3079B" w:rsidRPr="007C408B" w:rsidRDefault="00B3079B" w:rsidP="00A07595">
      <w:pPr>
        <w:spacing w:line="240" w:lineRule="auto"/>
        <w:rPr>
          <w:szCs w:val="22"/>
          <w:rPrChange w:id="36191" w:author="Ines Romero Carraminana" w:date="2025-05-23T13:33:00Z" w16du:dateUtc="2025-05-23T11:33:00Z">
            <w:rPr>
              <w:szCs w:val="22"/>
              <w:lang w:val="es-ES"/>
            </w:rPr>
          </w:rPrChange>
        </w:rPr>
      </w:pPr>
    </w:p>
    <w:p w14:paraId="42E99D73" w14:textId="4A3048A4" w:rsidR="00B3079B" w:rsidRPr="007C408B" w:rsidRDefault="00B3079B" w:rsidP="00A07595">
      <w:pPr>
        <w:keepNext/>
        <w:spacing w:line="240" w:lineRule="auto"/>
        <w:rPr>
          <w:szCs w:val="22"/>
          <w:rPrChange w:id="36192" w:author="Ines Romero Carraminana" w:date="2025-05-23T13:33:00Z" w16du:dateUtc="2025-05-23T11:33:00Z">
            <w:rPr>
              <w:szCs w:val="22"/>
              <w:lang w:val="es-ES"/>
            </w:rPr>
          </w:rPrChange>
        </w:rPr>
      </w:pPr>
      <w:r w:rsidRPr="007C408B">
        <w:rPr>
          <w:b/>
          <w:bCs/>
          <w:szCs w:val="22"/>
          <w:rPrChange w:id="36193" w:author="Ines Romero Carraminana" w:date="2025-05-23T13:33:00Z" w16du:dateUtc="2025-05-23T11:33:00Z">
            <w:rPr>
              <w:b/>
              <w:bCs/>
              <w:szCs w:val="22"/>
              <w:lang w:val="es-ES"/>
            </w:rPr>
          </w:rPrChange>
        </w:rPr>
        <w:t xml:space="preserve">Si olvidó tomar </w:t>
      </w:r>
      <w:r w:rsidR="00567E1F" w:rsidRPr="007C408B">
        <w:rPr>
          <w:b/>
          <w:bCs/>
          <w:szCs w:val="22"/>
          <w:rPrChange w:id="36194" w:author="Ines Romero Carraminana" w:date="2025-05-23T13:33:00Z" w16du:dateUtc="2025-05-23T11:33:00Z">
            <w:rPr>
              <w:b/>
              <w:bCs/>
              <w:szCs w:val="22"/>
              <w:lang w:val="es-ES"/>
            </w:rPr>
          </w:rPrChange>
        </w:rPr>
        <w:t>Rivaroxabán</w:t>
      </w:r>
      <w:r w:rsidR="002C49BB" w:rsidRPr="007C408B">
        <w:rPr>
          <w:b/>
          <w:bCs/>
          <w:szCs w:val="22"/>
          <w:rPrChange w:id="36195" w:author="Ines Romero Carraminana" w:date="2025-05-23T13:33:00Z" w16du:dateUtc="2025-05-23T11:33:00Z">
            <w:rPr>
              <w:b/>
              <w:bCs/>
              <w:szCs w:val="22"/>
              <w:lang w:val="es-ES"/>
            </w:rPr>
          </w:rPrChange>
        </w:rPr>
        <w:t xml:space="preserve"> </w:t>
      </w:r>
      <w:r w:rsidR="008F3AF5" w:rsidRPr="007C408B">
        <w:rPr>
          <w:b/>
          <w:bCs/>
          <w:szCs w:val="22"/>
          <w:rPrChange w:id="36196" w:author="Ines Romero Carraminana" w:date="2025-05-23T13:33:00Z" w16du:dateUtc="2025-05-23T11:33:00Z">
            <w:rPr>
              <w:b/>
              <w:bCs/>
              <w:szCs w:val="22"/>
              <w:lang w:val="es-ES"/>
            </w:rPr>
          </w:rPrChange>
        </w:rPr>
        <w:t>Viatris</w:t>
      </w:r>
    </w:p>
    <w:p w14:paraId="174A2536" w14:textId="77777777" w:rsidR="00C342D2" w:rsidRPr="007C408B" w:rsidRDefault="006439C1" w:rsidP="008A0752">
      <w:pPr>
        <w:tabs>
          <w:tab w:val="clear" w:pos="567"/>
        </w:tabs>
        <w:spacing w:line="240" w:lineRule="auto"/>
        <w:ind w:left="600" w:right="-2"/>
        <w:rPr>
          <w:szCs w:val="22"/>
          <w:u w:val="single"/>
          <w:rPrChange w:id="36197" w:author="Ines Romero Carraminana" w:date="2025-05-23T13:33:00Z" w16du:dateUtc="2025-05-23T11:33:00Z">
            <w:rPr>
              <w:szCs w:val="22"/>
              <w:u w:val="single"/>
              <w:lang w:val="es-ES"/>
            </w:rPr>
          </w:rPrChange>
        </w:rPr>
      </w:pPr>
      <w:r w:rsidRPr="007C408B">
        <w:rPr>
          <w:szCs w:val="22"/>
          <w:u w:val="single"/>
          <w:rPrChange w:id="36198" w:author="Ines Romero Carraminana" w:date="2025-05-23T13:33:00Z" w16du:dateUtc="2025-05-23T11:33:00Z">
            <w:rPr>
              <w:szCs w:val="22"/>
              <w:u w:val="single"/>
              <w:lang w:val="es-ES"/>
            </w:rPr>
          </w:rPrChange>
        </w:rPr>
        <w:t>Adultos, niños y adolescentes:</w:t>
      </w:r>
    </w:p>
    <w:p w14:paraId="128259B1" w14:textId="141D600E" w:rsidR="006439C1" w:rsidRPr="007C408B" w:rsidRDefault="00B3079B" w:rsidP="008A0752">
      <w:pPr>
        <w:pStyle w:val="Prrafodelista"/>
        <w:numPr>
          <w:ilvl w:val="1"/>
          <w:numId w:val="4"/>
        </w:numPr>
        <w:tabs>
          <w:tab w:val="clear" w:pos="1440"/>
          <w:tab w:val="num" w:pos="567"/>
        </w:tabs>
        <w:spacing w:line="240" w:lineRule="auto"/>
        <w:ind w:left="567" w:right="-2" w:hanging="567"/>
        <w:rPr>
          <w:szCs w:val="22"/>
          <w:rPrChange w:id="36199" w:author="Ines Romero Carraminana" w:date="2025-05-23T13:33:00Z" w16du:dateUtc="2025-05-23T11:33:00Z">
            <w:rPr>
              <w:szCs w:val="22"/>
              <w:lang w:val="es-ES"/>
            </w:rPr>
          </w:rPrChange>
        </w:rPr>
      </w:pPr>
      <w:r w:rsidRPr="007C408B">
        <w:rPr>
          <w:szCs w:val="22"/>
          <w:rPrChange w:id="36200" w:author="Ines Romero Carraminana" w:date="2025-05-23T13:33:00Z" w16du:dateUtc="2025-05-23T11:33:00Z">
            <w:rPr>
              <w:szCs w:val="22"/>
              <w:lang w:val="es-ES"/>
            </w:rPr>
          </w:rPrChange>
        </w:rPr>
        <w:t xml:space="preserve">Si está tomando un comprimido de 20 mg o un comprimido de 15 mg </w:t>
      </w:r>
      <w:r w:rsidR="006439C1" w:rsidRPr="007C408B">
        <w:rPr>
          <w:b/>
          <w:bCs/>
          <w:szCs w:val="22"/>
          <w:rPrChange w:id="36201" w:author="Ines Romero Carraminana" w:date="2025-05-23T13:33:00Z" w16du:dateUtc="2025-05-23T11:33:00Z">
            <w:rPr>
              <w:b/>
              <w:bCs/>
              <w:szCs w:val="22"/>
              <w:lang w:val="es-ES"/>
            </w:rPr>
          </w:rPrChange>
        </w:rPr>
        <w:t>una vez</w:t>
      </w:r>
      <w:r w:rsidRPr="007C408B">
        <w:rPr>
          <w:szCs w:val="22"/>
          <w:rPrChange w:id="36202" w:author="Ines Romero Carraminana" w:date="2025-05-23T13:33:00Z" w16du:dateUtc="2025-05-23T11:33:00Z">
            <w:rPr>
              <w:szCs w:val="22"/>
              <w:lang w:val="es-ES"/>
            </w:rPr>
          </w:rPrChange>
        </w:rPr>
        <w:t xml:space="preserve"> al día, y olvidó tomar una dosis, tómela en cuanto se acuerde. No tome más de un comprimido en un solo día para compensar una dosis olvidada. Tome el siguiente comprimido al día siguiente y, después, siga tomando un comprimido cada día.</w:t>
      </w:r>
    </w:p>
    <w:p w14:paraId="2DB7A34F" w14:textId="77777777" w:rsidR="00B3079B" w:rsidRPr="007C408B" w:rsidRDefault="00B3079B" w:rsidP="008A0752">
      <w:pPr>
        <w:spacing w:line="240" w:lineRule="auto"/>
        <w:ind w:left="567" w:hanging="567"/>
        <w:rPr>
          <w:szCs w:val="22"/>
          <w:rPrChange w:id="36203" w:author="Ines Romero Carraminana" w:date="2025-05-23T13:33:00Z" w16du:dateUtc="2025-05-23T11:33:00Z">
            <w:rPr>
              <w:szCs w:val="22"/>
              <w:lang w:val="es-ES"/>
            </w:rPr>
          </w:rPrChange>
        </w:rPr>
      </w:pPr>
    </w:p>
    <w:p w14:paraId="7900D687" w14:textId="77777777" w:rsidR="00C342D2" w:rsidRPr="007C408B" w:rsidRDefault="006439C1" w:rsidP="008A0752">
      <w:pPr>
        <w:tabs>
          <w:tab w:val="clear" w:pos="567"/>
        </w:tabs>
        <w:spacing w:line="240" w:lineRule="auto"/>
        <w:ind w:left="600" w:right="-2"/>
        <w:rPr>
          <w:szCs w:val="22"/>
          <w:u w:val="single"/>
          <w:rPrChange w:id="36204" w:author="Ines Romero Carraminana" w:date="2025-05-23T13:33:00Z" w16du:dateUtc="2025-05-23T11:33:00Z">
            <w:rPr>
              <w:szCs w:val="22"/>
              <w:u w:val="single"/>
              <w:lang w:val="es-ES"/>
            </w:rPr>
          </w:rPrChange>
        </w:rPr>
      </w:pPr>
      <w:r w:rsidRPr="007C408B">
        <w:rPr>
          <w:szCs w:val="22"/>
          <w:u w:val="single"/>
          <w:rPrChange w:id="36205" w:author="Ines Romero Carraminana" w:date="2025-05-23T13:33:00Z" w16du:dateUtc="2025-05-23T11:33:00Z">
            <w:rPr>
              <w:szCs w:val="22"/>
              <w:u w:val="single"/>
              <w:lang w:val="es-ES"/>
            </w:rPr>
          </w:rPrChange>
        </w:rPr>
        <w:t>Adultos:</w:t>
      </w:r>
    </w:p>
    <w:p w14:paraId="3032E82A" w14:textId="77777777" w:rsidR="006439C1" w:rsidRPr="007C408B" w:rsidRDefault="00B3079B" w:rsidP="008A0752">
      <w:pPr>
        <w:pStyle w:val="Prrafodelista"/>
        <w:numPr>
          <w:ilvl w:val="1"/>
          <w:numId w:val="4"/>
        </w:numPr>
        <w:tabs>
          <w:tab w:val="clear" w:pos="1440"/>
          <w:tab w:val="num" w:pos="567"/>
        </w:tabs>
        <w:spacing w:line="240" w:lineRule="auto"/>
        <w:ind w:left="567" w:right="-2" w:hanging="567"/>
        <w:rPr>
          <w:szCs w:val="22"/>
          <w:rPrChange w:id="36206" w:author="Ines Romero Carraminana" w:date="2025-05-23T13:33:00Z" w16du:dateUtc="2025-05-23T11:33:00Z">
            <w:rPr>
              <w:szCs w:val="22"/>
              <w:lang w:val="es-ES"/>
            </w:rPr>
          </w:rPrChange>
        </w:rPr>
      </w:pPr>
      <w:r w:rsidRPr="007C408B">
        <w:rPr>
          <w:szCs w:val="22"/>
          <w:rPrChange w:id="36207" w:author="Ines Romero Carraminana" w:date="2025-05-23T13:33:00Z" w16du:dateUtc="2025-05-23T11:33:00Z">
            <w:rPr>
              <w:szCs w:val="22"/>
              <w:lang w:val="es-ES"/>
            </w:rPr>
          </w:rPrChange>
        </w:rPr>
        <w:t xml:space="preserve">Si está tomando un comprimido de 15 mg </w:t>
      </w:r>
      <w:r w:rsidR="006439C1" w:rsidRPr="007C408B">
        <w:rPr>
          <w:b/>
          <w:bCs/>
          <w:szCs w:val="22"/>
          <w:rPrChange w:id="36208" w:author="Ines Romero Carraminana" w:date="2025-05-23T13:33:00Z" w16du:dateUtc="2025-05-23T11:33:00Z">
            <w:rPr>
              <w:b/>
              <w:bCs/>
              <w:szCs w:val="22"/>
              <w:lang w:val="es-ES"/>
            </w:rPr>
          </w:rPrChange>
        </w:rPr>
        <w:t>dos veces</w:t>
      </w:r>
      <w:r w:rsidRPr="007C408B">
        <w:rPr>
          <w:szCs w:val="22"/>
          <w:rPrChange w:id="36209" w:author="Ines Romero Carraminana" w:date="2025-05-23T13:33:00Z" w16du:dateUtc="2025-05-23T11:33:00Z">
            <w:rPr>
              <w:szCs w:val="22"/>
              <w:lang w:val="es-ES"/>
            </w:rPr>
          </w:rPrChange>
        </w:rPr>
        <w:t xml:space="preserve"> al día, y olvidó tomar una dosis, tómela en cuanto se acuerde. No tome más de dos comprimidos de 15 mg en un solo día. Si se olvidó tomar una dosis, puede tomar dos comprimidos de 15 mg a la vez, para obtener un total de dos comprimidos (30 mg) en un día. Al día siguiente deberá seguir tomando un comprimido de 15 mg dos veces al día.</w:t>
      </w:r>
    </w:p>
    <w:p w14:paraId="2C01551F" w14:textId="77777777" w:rsidR="00B3079B" w:rsidRPr="007C408B" w:rsidRDefault="00B3079B" w:rsidP="00A07595">
      <w:pPr>
        <w:spacing w:line="240" w:lineRule="auto"/>
        <w:rPr>
          <w:szCs w:val="22"/>
          <w:rPrChange w:id="36210" w:author="Ines Romero Carraminana" w:date="2025-05-23T13:33:00Z" w16du:dateUtc="2025-05-23T11:33:00Z">
            <w:rPr>
              <w:szCs w:val="22"/>
              <w:lang w:val="es-ES"/>
            </w:rPr>
          </w:rPrChange>
        </w:rPr>
      </w:pPr>
    </w:p>
    <w:p w14:paraId="4A2B5323" w14:textId="395F8755" w:rsidR="00C342D2" w:rsidRPr="007C408B" w:rsidRDefault="00C342D2" w:rsidP="00C342D2">
      <w:pPr>
        <w:keepNext/>
        <w:spacing w:line="240" w:lineRule="auto"/>
        <w:rPr>
          <w:szCs w:val="22"/>
          <w:rPrChange w:id="36211" w:author="Ines Romero Carraminana" w:date="2025-05-23T13:33:00Z" w16du:dateUtc="2025-05-23T11:33:00Z">
            <w:rPr>
              <w:szCs w:val="22"/>
              <w:lang w:val="es-ES"/>
            </w:rPr>
          </w:rPrChange>
        </w:rPr>
      </w:pPr>
      <w:r w:rsidRPr="007C408B">
        <w:rPr>
          <w:b/>
          <w:bCs/>
          <w:szCs w:val="22"/>
          <w:rPrChange w:id="36212" w:author="Ines Romero Carraminana" w:date="2025-05-23T13:33:00Z" w16du:dateUtc="2025-05-23T11:33:00Z">
            <w:rPr>
              <w:b/>
              <w:bCs/>
              <w:szCs w:val="22"/>
              <w:lang w:val="es-ES"/>
            </w:rPr>
          </w:rPrChange>
        </w:rPr>
        <w:lastRenderedPageBreak/>
        <w:t xml:space="preserve">Si toma más </w:t>
      </w:r>
      <w:r w:rsidR="00567E1F" w:rsidRPr="007C408B">
        <w:rPr>
          <w:b/>
          <w:bCs/>
          <w:szCs w:val="22"/>
          <w:rPrChange w:id="36213" w:author="Ines Romero Carraminana" w:date="2025-05-23T13:33:00Z" w16du:dateUtc="2025-05-23T11:33:00Z">
            <w:rPr>
              <w:b/>
              <w:bCs/>
              <w:szCs w:val="22"/>
              <w:lang w:val="es-ES"/>
            </w:rPr>
          </w:rPrChange>
        </w:rPr>
        <w:t>Rivaroxabán</w:t>
      </w:r>
      <w:r w:rsidR="002C49BB" w:rsidRPr="007C408B">
        <w:rPr>
          <w:b/>
          <w:bCs/>
          <w:szCs w:val="22"/>
          <w:rPrChange w:id="36214" w:author="Ines Romero Carraminana" w:date="2025-05-23T13:33:00Z" w16du:dateUtc="2025-05-23T11:33:00Z">
            <w:rPr>
              <w:b/>
              <w:bCs/>
              <w:szCs w:val="22"/>
              <w:lang w:val="es-ES"/>
            </w:rPr>
          </w:rPrChange>
        </w:rPr>
        <w:t xml:space="preserve"> </w:t>
      </w:r>
      <w:r w:rsidR="008F3AF5" w:rsidRPr="007C408B">
        <w:rPr>
          <w:b/>
          <w:bCs/>
          <w:szCs w:val="22"/>
          <w:rPrChange w:id="36215" w:author="Ines Romero Carraminana" w:date="2025-05-23T13:33:00Z" w16du:dateUtc="2025-05-23T11:33:00Z">
            <w:rPr>
              <w:b/>
              <w:bCs/>
              <w:szCs w:val="22"/>
              <w:lang w:val="es-ES"/>
            </w:rPr>
          </w:rPrChange>
        </w:rPr>
        <w:t>Viatris</w:t>
      </w:r>
      <w:r w:rsidRPr="007C408B">
        <w:rPr>
          <w:b/>
          <w:bCs/>
          <w:szCs w:val="22"/>
          <w:rPrChange w:id="36216" w:author="Ines Romero Carraminana" w:date="2025-05-23T13:33:00Z" w16du:dateUtc="2025-05-23T11:33:00Z">
            <w:rPr>
              <w:b/>
              <w:bCs/>
              <w:szCs w:val="22"/>
              <w:lang w:val="es-ES"/>
            </w:rPr>
          </w:rPrChange>
        </w:rPr>
        <w:t xml:space="preserve"> del que debe</w:t>
      </w:r>
    </w:p>
    <w:p w14:paraId="7B214D7D" w14:textId="09501972" w:rsidR="00C342D2" w:rsidRPr="007C408B" w:rsidRDefault="00C342D2" w:rsidP="00A07595">
      <w:pPr>
        <w:spacing w:line="240" w:lineRule="auto"/>
        <w:rPr>
          <w:szCs w:val="22"/>
          <w:rPrChange w:id="36217" w:author="Ines Romero Carraminana" w:date="2025-05-23T13:33:00Z" w16du:dateUtc="2025-05-23T11:33:00Z">
            <w:rPr>
              <w:szCs w:val="22"/>
              <w:lang w:val="es-ES"/>
            </w:rPr>
          </w:rPrChange>
        </w:rPr>
      </w:pPr>
      <w:r w:rsidRPr="007C408B">
        <w:rPr>
          <w:szCs w:val="22"/>
          <w:rPrChange w:id="36218" w:author="Ines Romero Carraminana" w:date="2025-05-23T13:33:00Z" w16du:dateUtc="2025-05-23T11:33:00Z">
            <w:rPr>
              <w:szCs w:val="22"/>
              <w:lang w:val="es-ES"/>
            </w:rPr>
          </w:rPrChange>
        </w:rPr>
        <w:t xml:space="preserve">Llame inmediatamente a su médico si ha tomado demasiados comprimidos de </w:t>
      </w:r>
      <w:r w:rsidR="00567E1F" w:rsidRPr="007C408B">
        <w:rPr>
          <w:szCs w:val="22"/>
          <w:rPrChange w:id="36219" w:author="Ines Romero Carraminana" w:date="2025-05-23T13:33:00Z" w16du:dateUtc="2025-05-23T11:33:00Z">
            <w:rPr>
              <w:szCs w:val="22"/>
              <w:lang w:val="es-ES"/>
            </w:rPr>
          </w:rPrChange>
        </w:rPr>
        <w:t>Rivaroxabán</w:t>
      </w:r>
      <w:r w:rsidR="002C49BB" w:rsidRPr="007C408B">
        <w:rPr>
          <w:szCs w:val="22"/>
          <w:rPrChange w:id="36220" w:author="Ines Romero Carraminana" w:date="2025-05-23T13:33:00Z" w16du:dateUtc="2025-05-23T11:33:00Z">
            <w:rPr>
              <w:szCs w:val="22"/>
              <w:lang w:val="es-ES"/>
            </w:rPr>
          </w:rPrChange>
        </w:rPr>
        <w:t xml:space="preserve"> </w:t>
      </w:r>
      <w:r w:rsidR="008F3AF5" w:rsidRPr="007C408B">
        <w:rPr>
          <w:szCs w:val="22"/>
          <w:rPrChange w:id="36221" w:author="Ines Romero Carraminana" w:date="2025-05-23T13:33:00Z" w16du:dateUtc="2025-05-23T11:33:00Z">
            <w:rPr>
              <w:szCs w:val="22"/>
              <w:lang w:val="es-ES"/>
            </w:rPr>
          </w:rPrChange>
        </w:rPr>
        <w:t>Viatris</w:t>
      </w:r>
      <w:r w:rsidRPr="007C408B">
        <w:rPr>
          <w:szCs w:val="22"/>
          <w:rPrChange w:id="36222" w:author="Ines Romero Carraminana" w:date="2025-05-23T13:33:00Z" w16du:dateUtc="2025-05-23T11:33:00Z">
            <w:rPr>
              <w:szCs w:val="22"/>
              <w:lang w:val="es-ES"/>
            </w:rPr>
          </w:rPrChange>
        </w:rPr>
        <w:t xml:space="preserve">. Tomar demasiado </w:t>
      </w:r>
      <w:r w:rsidR="00567E1F" w:rsidRPr="007C408B">
        <w:rPr>
          <w:szCs w:val="22"/>
          <w:rPrChange w:id="36223" w:author="Ines Romero Carraminana" w:date="2025-05-23T13:33:00Z" w16du:dateUtc="2025-05-23T11:33:00Z">
            <w:rPr>
              <w:szCs w:val="22"/>
              <w:lang w:val="es-ES"/>
            </w:rPr>
          </w:rPrChange>
        </w:rPr>
        <w:t>Rivaroxabán</w:t>
      </w:r>
      <w:r w:rsidR="002C49BB" w:rsidRPr="007C408B">
        <w:rPr>
          <w:szCs w:val="22"/>
          <w:rPrChange w:id="36224" w:author="Ines Romero Carraminana" w:date="2025-05-23T13:33:00Z" w16du:dateUtc="2025-05-23T11:33:00Z">
            <w:rPr>
              <w:szCs w:val="22"/>
              <w:lang w:val="es-ES"/>
            </w:rPr>
          </w:rPrChange>
        </w:rPr>
        <w:t xml:space="preserve"> </w:t>
      </w:r>
      <w:r w:rsidR="008F3AF5" w:rsidRPr="007C408B">
        <w:rPr>
          <w:szCs w:val="22"/>
          <w:rPrChange w:id="36225" w:author="Ines Romero Carraminana" w:date="2025-05-23T13:33:00Z" w16du:dateUtc="2025-05-23T11:33:00Z">
            <w:rPr>
              <w:szCs w:val="22"/>
              <w:lang w:val="es-ES"/>
            </w:rPr>
          </w:rPrChange>
        </w:rPr>
        <w:t>Viatris</w:t>
      </w:r>
      <w:r w:rsidRPr="007C408B">
        <w:rPr>
          <w:szCs w:val="22"/>
          <w:rPrChange w:id="36226" w:author="Ines Romero Carraminana" w:date="2025-05-23T13:33:00Z" w16du:dateUtc="2025-05-23T11:33:00Z">
            <w:rPr>
              <w:szCs w:val="22"/>
              <w:lang w:val="es-ES"/>
            </w:rPr>
          </w:rPrChange>
        </w:rPr>
        <w:t xml:space="preserve"> aumenta el riesgo de sangrado.</w:t>
      </w:r>
    </w:p>
    <w:p w14:paraId="47A6A434" w14:textId="77777777" w:rsidR="00C342D2" w:rsidRPr="007C408B" w:rsidRDefault="00C342D2" w:rsidP="00A07595">
      <w:pPr>
        <w:spacing w:line="240" w:lineRule="auto"/>
        <w:rPr>
          <w:szCs w:val="22"/>
          <w:rPrChange w:id="36227" w:author="Ines Romero Carraminana" w:date="2025-05-23T13:33:00Z" w16du:dateUtc="2025-05-23T11:33:00Z">
            <w:rPr>
              <w:szCs w:val="22"/>
              <w:lang w:val="es-ES"/>
            </w:rPr>
          </w:rPrChange>
        </w:rPr>
      </w:pPr>
    </w:p>
    <w:p w14:paraId="5EF63907" w14:textId="60ECD891" w:rsidR="00B3079B" w:rsidRPr="007C408B" w:rsidRDefault="00B3079B" w:rsidP="00A07595">
      <w:pPr>
        <w:keepNext/>
        <w:spacing w:line="240" w:lineRule="auto"/>
        <w:rPr>
          <w:szCs w:val="22"/>
          <w:rPrChange w:id="36228" w:author="Ines Romero Carraminana" w:date="2025-05-23T13:33:00Z" w16du:dateUtc="2025-05-23T11:33:00Z">
            <w:rPr>
              <w:szCs w:val="22"/>
              <w:lang w:val="es-ES"/>
            </w:rPr>
          </w:rPrChange>
        </w:rPr>
      </w:pPr>
      <w:r w:rsidRPr="007C408B">
        <w:rPr>
          <w:b/>
          <w:bCs/>
          <w:szCs w:val="22"/>
          <w:rPrChange w:id="36229" w:author="Ines Romero Carraminana" w:date="2025-05-23T13:33:00Z" w16du:dateUtc="2025-05-23T11:33:00Z">
            <w:rPr>
              <w:b/>
              <w:bCs/>
              <w:szCs w:val="22"/>
              <w:lang w:val="es-ES"/>
            </w:rPr>
          </w:rPrChange>
        </w:rPr>
        <w:t xml:space="preserve">Si interrumpe el tratamiento con </w:t>
      </w:r>
      <w:r w:rsidR="00567E1F" w:rsidRPr="007C408B">
        <w:rPr>
          <w:b/>
          <w:bCs/>
          <w:szCs w:val="22"/>
          <w:rPrChange w:id="36230" w:author="Ines Romero Carraminana" w:date="2025-05-23T13:33:00Z" w16du:dateUtc="2025-05-23T11:33:00Z">
            <w:rPr>
              <w:b/>
              <w:bCs/>
              <w:szCs w:val="22"/>
              <w:lang w:val="es-ES"/>
            </w:rPr>
          </w:rPrChange>
        </w:rPr>
        <w:t>Rivaroxabán</w:t>
      </w:r>
      <w:r w:rsidR="002C49BB" w:rsidRPr="007C408B">
        <w:rPr>
          <w:b/>
          <w:bCs/>
          <w:szCs w:val="22"/>
          <w:rPrChange w:id="36231" w:author="Ines Romero Carraminana" w:date="2025-05-23T13:33:00Z" w16du:dateUtc="2025-05-23T11:33:00Z">
            <w:rPr>
              <w:b/>
              <w:bCs/>
              <w:szCs w:val="22"/>
              <w:lang w:val="es-ES"/>
            </w:rPr>
          </w:rPrChange>
        </w:rPr>
        <w:t xml:space="preserve"> </w:t>
      </w:r>
      <w:r w:rsidR="008F3AF5" w:rsidRPr="007C408B">
        <w:rPr>
          <w:b/>
          <w:bCs/>
          <w:szCs w:val="22"/>
          <w:rPrChange w:id="36232" w:author="Ines Romero Carraminana" w:date="2025-05-23T13:33:00Z" w16du:dateUtc="2025-05-23T11:33:00Z">
            <w:rPr>
              <w:b/>
              <w:bCs/>
              <w:szCs w:val="22"/>
              <w:lang w:val="es-ES"/>
            </w:rPr>
          </w:rPrChange>
        </w:rPr>
        <w:t>Viatris</w:t>
      </w:r>
    </w:p>
    <w:p w14:paraId="26F6AF17" w14:textId="3B34BAA7" w:rsidR="00B3079B" w:rsidRPr="007C408B" w:rsidRDefault="00B3079B" w:rsidP="00A07595">
      <w:pPr>
        <w:spacing w:line="240" w:lineRule="auto"/>
        <w:rPr>
          <w:szCs w:val="22"/>
          <w:rPrChange w:id="36233" w:author="Ines Romero Carraminana" w:date="2025-05-23T13:33:00Z" w16du:dateUtc="2025-05-23T11:33:00Z">
            <w:rPr>
              <w:szCs w:val="22"/>
              <w:lang w:val="es-ES"/>
            </w:rPr>
          </w:rPrChange>
        </w:rPr>
      </w:pPr>
      <w:r w:rsidRPr="007C408B">
        <w:rPr>
          <w:szCs w:val="22"/>
          <w:rPrChange w:id="36234" w:author="Ines Romero Carraminana" w:date="2025-05-23T13:33:00Z" w16du:dateUtc="2025-05-23T11:33:00Z">
            <w:rPr>
              <w:szCs w:val="22"/>
              <w:lang w:val="es-ES"/>
            </w:rPr>
          </w:rPrChange>
        </w:rPr>
        <w:t xml:space="preserve">No interrumpa el tratamiento con </w:t>
      </w:r>
      <w:r w:rsidR="00567E1F" w:rsidRPr="007C408B">
        <w:rPr>
          <w:szCs w:val="22"/>
          <w:rPrChange w:id="36235" w:author="Ines Romero Carraminana" w:date="2025-05-23T13:33:00Z" w16du:dateUtc="2025-05-23T11:33:00Z">
            <w:rPr>
              <w:szCs w:val="22"/>
              <w:lang w:val="es-ES"/>
            </w:rPr>
          </w:rPrChange>
        </w:rPr>
        <w:t>Rivaroxabán</w:t>
      </w:r>
      <w:r w:rsidR="002C49BB" w:rsidRPr="007C408B">
        <w:rPr>
          <w:szCs w:val="22"/>
          <w:rPrChange w:id="36236" w:author="Ines Romero Carraminana" w:date="2025-05-23T13:33:00Z" w16du:dateUtc="2025-05-23T11:33:00Z">
            <w:rPr>
              <w:szCs w:val="22"/>
              <w:lang w:val="es-ES"/>
            </w:rPr>
          </w:rPrChange>
        </w:rPr>
        <w:t xml:space="preserve"> </w:t>
      </w:r>
      <w:r w:rsidR="008F3AF5" w:rsidRPr="007C408B">
        <w:rPr>
          <w:szCs w:val="22"/>
          <w:rPrChange w:id="36237" w:author="Ines Romero Carraminana" w:date="2025-05-23T13:33:00Z" w16du:dateUtc="2025-05-23T11:33:00Z">
            <w:rPr>
              <w:szCs w:val="22"/>
              <w:lang w:val="es-ES"/>
            </w:rPr>
          </w:rPrChange>
        </w:rPr>
        <w:t>Viatris</w:t>
      </w:r>
      <w:r w:rsidRPr="007C408B">
        <w:rPr>
          <w:szCs w:val="22"/>
          <w:rPrChange w:id="36238" w:author="Ines Romero Carraminana" w:date="2025-05-23T13:33:00Z" w16du:dateUtc="2025-05-23T11:33:00Z">
            <w:rPr>
              <w:szCs w:val="22"/>
              <w:lang w:val="es-ES"/>
            </w:rPr>
          </w:rPrChange>
        </w:rPr>
        <w:t xml:space="preserve"> sin consultar primero con su médico, porque </w:t>
      </w:r>
      <w:r w:rsidR="00567E1F" w:rsidRPr="007C408B">
        <w:rPr>
          <w:szCs w:val="22"/>
          <w:rPrChange w:id="36239" w:author="Ines Romero Carraminana" w:date="2025-05-23T13:33:00Z" w16du:dateUtc="2025-05-23T11:33:00Z">
            <w:rPr>
              <w:szCs w:val="22"/>
              <w:lang w:val="es-ES"/>
            </w:rPr>
          </w:rPrChange>
        </w:rPr>
        <w:t>Rivaroxabán</w:t>
      </w:r>
      <w:r w:rsidR="002C49BB" w:rsidRPr="007C408B">
        <w:rPr>
          <w:szCs w:val="22"/>
          <w:rPrChange w:id="36240" w:author="Ines Romero Carraminana" w:date="2025-05-23T13:33:00Z" w16du:dateUtc="2025-05-23T11:33:00Z">
            <w:rPr>
              <w:szCs w:val="22"/>
              <w:lang w:val="es-ES"/>
            </w:rPr>
          </w:rPrChange>
        </w:rPr>
        <w:t xml:space="preserve"> </w:t>
      </w:r>
      <w:r w:rsidR="008F3AF5" w:rsidRPr="007C408B">
        <w:rPr>
          <w:szCs w:val="22"/>
          <w:rPrChange w:id="36241" w:author="Ines Romero Carraminana" w:date="2025-05-23T13:33:00Z" w16du:dateUtc="2025-05-23T11:33:00Z">
            <w:rPr>
              <w:szCs w:val="22"/>
              <w:lang w:val="es-ES"/>
            </w:rPr>
          </w:rPrChange>
        </w:rPr>
        <w:t>Viatris</w:t>
      </w:r>
      <w:r w:rsidRPr="007C408B">
        <w:rPr>
          <w:szCs w:val="22"/>
          <w:rPrChange w:id="36242" w:author="Ines Romero Carraminana" w:date="2025-05-23T13:33:00Z" w16du:dateUtc="2025-05-23T11:33:00Z">
            <w:rPr>
              <w:szCs w:val="22"/>
              <w:lang w:val="es-ES"/>
            </w:rPr>
          </w:rPrChange>
        </w:rPr>
        <w:t xml:space="preserve"> trata y previene afecciones graves.</w:t>
      </w:r>
    </w:p>
    <w:p w14:paraId="60A7CE42" w14:textId="77777777" w:rsidR="00B3079B" w:rsidRPr="007C408B" w:rsidRDefault="00B3079B" w:rsidP="00A07595">
      <w:pPr>
        <w:spacing w:line="240" w:lineRule="auto"/>
        <w:rPr>
          <w:szCs w:val="22"/>
          <w:rPrChange w:id="36243" w:author="Ines Romero Carraminana" w:date="2025-05-23T13:33:00Z" w16du:dateUtc="2025-05-23T11:33:00Z">
            <w:rPr>
              <w:szCs w:val="22"/>
              <w:lang w:val="es-ES"/>
            </w:rPr>
          </w:rPrChange>
        </w:rPr>
      </w:pPr>
    </w:p>
    <w:p w14:paraId="20A0B011" w14:textId="77777777" w:rsidR="00B3079B" w:rsidRPr="007C408B" w:rsidRDefault="00B3079B" w:rsidP="00A07595">
      <w:pPr>
        <w:spacing w:line="240" w:lineRule="auto"/>
        <w:rPr>
          <w:szCs w:val="22"/>
          <w:rPrChange w:id="36244" w:author="Ines Romero Carraminana" w:date="2025-05-23T13:33:00Z" w16du:dateUtc="2025-05-23T11:33:00Z">
            <w:rPr>
              <w:szCs w:val="22"/>
              <w:lang w:val="es-ES"/>
            </w:rPr>
          </w:rPrChange>
        </w:rPr>
      </w:pPr>
      <w:r w:rsidRPr="007C408B">
        <w:rPr>
          <w:szCs w:val="22"/>
          <w:rPrChange w:id="36245" w:author="Ines Romero Carraminana" w:date="2025-05-23T13:33:00Z" w16du:dateUtc="2025-05-23T11:33:00Z">
            <w:rPr>
              <w:szCs w:val="22"/>
              <w:lang w:val="es-ES"/>
            </w:rPr>
          </w:rPrChange>
        </w:rPr>
        <w:t>Si tiene cualquier otra duda sobre el uso de este medicamento, pregunte a su médico o farmacéutico.</w:t>
      </w:r>
    </w:p>
    <w:p w14:paraId="44AAD9C0" w14:textId="77777777" w:rsidR="003F4973" w:rsidRPr="007C408B" w:rsidRDefault="003F4973" w:rsidP="00A07595">
      <w:pPr>
        <w:spacing w:line="240" w:lineRule="auto"/>
        <w:rPr>
          <w:szCs w:val="22"/>
          <w:rPrChange w:id="36246" w:author="Ines Romero Carraminana" w:date="2025-05-23T13:33:00Z" w16du:dateUtc="2025-05-23T11:33:00Z">
            <w:rPr>
              <w:szCs w:val="22"/>
              <w:lang w:val="es-ES"/>
            </w:rPr>
          </w:rPrChange>
        </w:rPr>
      </w:pPr>
    </w:p>
    <w:p w14:paraId="294FEED8" w14:textId="77777777" w:rsidR="00E65810" w:rsidRPr="007C408B" w:rsidRDefault="00E65810" w:rsidP="00A07595">
      <w:pPr>
        <w:spacing w:line="240" w:lineRule="auto"/>
        <w:rPr>
          <w:szCs w:val="22"/>
          <w:rPrChange w:id="36247" w:author="Ines Romero Carraminana" w:date="2025-05-23T13:33:00Z" w16du:dateUtc="2025-05-23T11:33:00Z">
            <w:rPr>
              <w:szCs w:val="22"/>
              <w:lang w:val="es-ES"/>
            </w:rPr>
          </w:rPrChange>
        </w:rPr>
      </w:pPr>
    </w:p>
    <w:p w14:paraId="6970831F" w14:textId="77777777" w:rsidR="00B3079B" w:rsidRPr="007C408B" w:rsidRDefault="00B3079B" w:rsidP="00A07595">
      <w:pPr>
        <w:keepNext/>
        <w:numPr>
          <w:ilvl w:val="12"/>
          <w:numId w:val="0"/>
        </w:numPr>
        <w:tabs>
          <w:tab w:val="clear" w:pos="567"/>
        </w:tabs>
        <w:spacing w:line="240" w:lineRule="auto"/>
        <w:ind w:left="567" w:hanging="567"/>
        <w:rPr>
          <w:b/>
          <w:szCs w:val="22"/>
          <w:rPrChange w:id="36248" w:author="Ines Romero Carraminana" w:date="2025-05-23T13:33:00Z" w16du:dateUtc="2025-05-23T11:33:00Z">
            <w:rPr>
              <w:b/>
              <w:szCs w:val="22"/>
              <w:lang w:val="es-ES"/>
            </w:rPr>
          </w:rPrChange>
        </w:rPr>
      </w:pPr>
      <w:r w:rsidRPr="007C408B">
        <w:rPr>
          <w:b/>
          <w:szCs w:val="22"/>
          <w:rPrChange w:id="36249" w:author="Ines Romero Carraminana" w:date="2025-05-23T13:33:00Z" w16du:dateUtc="2025-05-23T11:33:00Z">
            <w:rPr>
              <w:b/>
              <w:szCs w:val="22"/>
              <w:lang w:val="es-ES"/>
            </w:rPr>
          </w:rPrChange>
        </w:rPr>
        <w:t>4.</w:t>
      </w:r>
      <w:r w:rsidRPr="007C408B">
        <w:rPr>
          <w:b/>
          <w:szCs w:val="22"/>
          <w:rPrChange w:id="36250" w:author="Ines Romero Carraminana" w:date="2025-05-23T13:33:00Z" w16du:dateUtc="2025-05-23T11:33:00Z">
            <w:rPr>
              <w:b/>
              <w:szCs w:val="22"/>
              <w:lang w:val="es-ES"/>
            </w:rPr>
          </w:rPrChange>
        </w:rPr>
        <w:tab/>
      </w:r>
      <w:r w:rsidR="00134180" w:rsidRPr="007C408B">
        <w:rPr>
          <w:b/>
          <w:szCs w:val="22"/>
          <w:rPrChange w:id="36251" w:author="Ines Romero Carraminana" w:date="2025-05-23T13:33:00Z" w16du:dateUtc="2025-05-23T11:33:00Z">
            <w:rPr>
              <w:b/>
              <w:szCs w:val="22"/>
              <w:lang w:val="es-ES"/>
            </w:rPr>
          </w:rPrChange>
        </w:rPr>
        <w:t>Posibles efectos adversos</w:t>
      </w:r>
    </w:p>
    <w:p w14:paraId="1C633D71" w14:textId="77777777" w:rsidR="00B3079B" w:rsidRPr="007C408B" w:rsidRDefault="00B3079B" w:rsidP="00A07595">
      <w:pPr>
        <w:keepNext/>
        <w:numPr>
          <w:ilvl w:val="12"/>
          <w:numId w:val="0"/>
        </w:numPr>
        <w:tabs>
          <w:tab w:val="clear" w:pos="567"/>
        </w:tabs>
        <w:spacing w:line="240" w:lineRule="auto"/>
        <w:ind w:left="567" w:hanging="567"/>
        <w:rPr>
          <w:i/>
          <w:szCs w:val="22"/>
          <w:rPrChange w:id="36252" w:author="Ines Romero Carraminana" w:date="2025-05-23T13:33:00Z" w16du:dateUtc="2025-05-23T11:33:00Z">
            <w:rPr>
              <w:i/>
              <w:szCs w:val="22"/>
              <w:lang w:val="es-ES"/>
            </w:rPr>
          </w:rPrChange>
        </w:rPr>
      </w:pPr>
    </w:p>
    <w:p w14:paraId="2638D139" w14:textId="13B4708E" w:rsidR="00B3079B" w:rsidRPr="007C408B" w:rsidRDefault="00B3079B" w:rsidP="00A07595">
      <w:pPr>
        <w:keepNext/>
        <w:numPr>
          <w:ilvl w:val="12"/>
          <w:numId w:val="0"/>
        </w:numPr>
        <w:tabs>
          <w:tab w:val="clear" w:pos="567"/>
        </w:tabs>
        <w:spacing w:line="240" w:lineRule="auto"/>
        <w:rPr>
          <w:szCs w:val="22"/>
          <w:rPrChange w:id="36253" w:author="Ines Romero Carraminana" w:date="2025-05-23T13:33:00Z" w16du:dateUtc="2025-05-23T11:33:00Z">
            <w:rPr>
              <w:szCs w:val="22"/>
              <w:lang w:val="es-ES"/>
            </w:rPr>
          </w:rPrChange>
        </w:rPr>
      </w:pPr>
      <w:r w:rsidRPr="007C408B">
        <w:rPr>
          <w:szCs w:val="22"/>
          <w:rPrChange w:id="36254" w:author="Ines Romero Carraminana" w:date="2025-05-23T13:33:00Z" w16du:dateUtc="2025-05-23T11:33:00Z">
            <w:rPr>
              <w:szCs w:val="22"/>
              <w:lang w:val="es-ES"/>
            </w:rPr>
          </w:rPrChange>
        </w:rPr>
        <w:t xml:space="preserve">Al igual que todos los medicamentos, </w:t>
      </w:r>
      <w:r w:rsidR="004E4F76" w:rsidRPr="007C408B">
        <w:rPr>
          <w:szCs w:val="22"/>
          <w:rPrChange w:id="36255" w:author="Ines Romero Carraminana" w:date="2025-05-23T13:33:00Z" w16du:dateUtc="2025-05-23T11:33:00Z">
            <w:rPr>
              <w:szCs w:val="22"/>
              <w:lang w:val="es-ES"/>
            </w:rPr>
          </w:rPrChange>
        </w:rPr>
        <w:t>Rivaroxabán Viatris</w:t>
      </w:r>
      <w:r w:rsidR="00134180" w:rsidRPr="007C408B">
        <w:rPr>
          <w:szCs w:val="22"/>
          <w:rPrChange w:id="36256" w:author="Ines Romero Carraminana" w:date="2025-05-23T13:33:00Z" w16du:dateUtc="2025-05-23T11:33:00Z">
            <w:rPr>
              <w:szCs w:val="22"/>
              <w:lang w:val="es-ES"/>
            </w:rPr>
          </w:rPrChange>
        </w:rPr>
        <w:t xml:space="preserve"> </w:t>
      </w:r>
      <w:r w:rsidRPr="007C408B">
        <w:rPr>
          <w:szCs w:val="22"/>
          <w:rPrChange w:id="36257" w:author="Ines Romero Carraminana" w:date="2025-05-23T13:33:00Z" w16du:dateUtc="2025-05-23T11:33:00Z">
            <w:rPr>
              <w:szCs w:val="22"/>
              <w:lang w:val="es-ES"/>
            </w:rPr>
          </w:rPrChange>
        </w:rPr>
        <w:t>puede producir efectos adversos, aunque no todas las personas los sufran.</w:t>
      </w:r>
    </w:p>
    <w:p w14:paraId="6CBF41E2" w14:textId="77777777" w:rsidR="00B3079B" w:rsidRPr="007C408B" w:rsidRDefault="00B3079B" w:rsidP="00A07595">
      <w:pPr>
        <w:numPr>
          <w:ilvl w:val="12"/>
          <w:numId w:val="0"/>
        </w:numPr>
        <w:tabs>
          <w:tab w:val="clear" w:pos="567"/>
        </w:tabs>
        <w:spacing w:line="240" w:lineRule="auto"/>
        <w:rPr>
          <w:szCs w:val="22"/>
          <w:rPrChange w:id="36258" w:author="Ines Romero Carraminana" w:date="2025-05-23T13:33:00Z" w16du:dateUtc="2025-05-23T11:33:00Z">
            <w:rPr>
              <w:szCs w:val="22"/>
              <w:lang w:val="es-ES"/>
            </w:rPr>
          </w:rPrChange>
        </w:rPr>
      </w:pPr>
    </w:p>
    <w:p w14:paraId="004F7491" w14:textId="70E972CE" w:rsidR="00B3079B" w:rsidRPr="007C408B" w:rsidRDefault="00B3079B" w:rsidP="00A07595">
      <w:pPr>
        <w:spacing w:line="240" w:lineRule="auto"/>
        <w:rPr>
          <w:szCs w:val="22"/>
          <w:rPrChange w:id="36259" w:author="Ines Romero Carraminana" w:date="2025-05-23T13:33:00Z" w16du:dateUtc="2025-05-23T11:33:00Z">
            <w:rPr>
              <w:szCs w:val="22"/>
              <w:lang w:val="es-ES"/>
            </w:rPr>
          </w:rPrChange>
        </w:rPr>
      </w:pPr>
      <w:r w:rsidRPr="007C408B">
        <w:rPr>
          <w:szCs w:val="22"/>
          <w:rPrChange w:id="36260" w:author="Ines Romero Carraminana" w:date="2025-05-23T13:33:00Z" w16du:dateUtc="2025-05-23T11:33:00Z">
            <w:rPr>
              <w:szCs w:val="22"/>
              <w:lang w:val="es-ES"/>
            </w:rPr>
          </w:rPrChange>
        </w:rPr>
        <w:t>Al igual que otros medicamentos similares</w:t>
      </w:r>
      <w:r w:rsidR="00800AB1" w:rsidRPr="007C408B">
        <w:rPr>
          <w:szCs w:val="22"/>
          <w:rPrChange w:id="36261" w:author="Ines Romero Carraminana" w:date="2025-05-23T13:33:00Z" w16du:dateUtc="2025-05-23T11:33:00Z">
            <w:rPr>
              <w:szCs w:val="22"/>
              <w:lang w:val="es-ES"/>
            </w:rPr>
          </w:rPrChange>
        </w:rPr>
        <w:t xml:space="preserve"> para reducir la formación de coágulos de sangre</w:t>
      </w:r>
      <w:r w:rsidR="001C1EB9" w:rsidRPr="007C408B">
        <w:rPr>
          <w:szCs w:val="22"/>
          <w:rPrChange w:id="36262" w:author="Ines Romero Carraminana" w:date="2025-05-23T13:33:00Z" w16du:dateUtc="2025-05-23T11:33:00Z">
            <w:rPr>
              <w:szCs w:val="22"/>
              <w:lang w:val="es-ES"/>
            </w:rPr>
          </w:rPrChange>
        </w:rPr>
        <w:t>,</w:t>
      </w:r>
      <w:r w:rsidRPr="007C408B">
        <w:rPr>
          <w:szCs w:val="22"/>
          <w:rPrChange w:id="36263" w:author="Ines Romero Carraminana" w:date="2025-05-23T13:33:00Z" w16du:dateUtc="2025-05-23T11:33:00Z">
            <w:rPr>
              <w:szCs w:val="22"/>
              <w:lang w:val="es-ES"/>
            </w:rPr>
          </w:rPrChange>
        </w:rPr>
        <w:t xml:space="preserve"> </w:t>
      </w:r>
      <w:r w:rsidR="00567E1F" w:rsidRPr="007C408B">
        <w:rPr>
          <w:szCs w:val="22"/>
          <w:rPrChange w:id="36264" w:author="Ines Romero Carraminana" w:date="2025-05-23T13:33:00Z" w16du:dateUtc="2025-05-23T11:33:00Z">
            <w:rPr>
              <w:szCs w:val="22"/>
              <w:lang w:val="es-ES"/>
            </w:rPr>
          </w:rPrChange>
        </w:rPr>
        <w:t>Rivaroxabán</w:t>
      </w:r>
      <w:r w:rsidR="002C49BB" w:rsidRPr="007C408B">
        <w:rPr>
          <w:szCs w:val="22"/>
          <w:rPrChange w:id="36265" w:author="Ines Romero Carraminana" w:date="2025-05-23T13:33:00Z" w16du:dateUtc="2025-05-23T11:33:00Z">
            <w:rPr>
              <w:szCs w:val="22"/>
              <w:lang w:val="es-ES"/>
            </w:rPr>
          </w:rPrChange>
        </w:rPr>
        <w:t xml:space="preserve"> </w:t>
      </w:r>
      <w:r w:rsidR="008F3AF5" w:rsidRPr="007C408B">
        <w:rPr>
          <w:szCs w:val="22"/>
          <w:rPrChange w:id="36266" w:author="Ines Romero Carraminana" w:date="2025-05-23T13:33:00Z" w16du:dateUtc="2025-05-23T11:33:00Z">
            <w:rPr>
              <w:szCs w:val="22"/>
              <w:lang w:val="es-ES"/>
            </w:rPr>
          </w:rPrChange>
        </w:rPr>
        <w:t>Viatris</w:t>
      </w:r>
      <w:r w:rsidRPr="007C408B">
        <w:rPr>
          <w:szCs w:val="22"/>
          <w:rPrChange w:id="36267" w:author="Ines Romero Carraminana" w:date="2025-05-23T13:33:00Z" w16du:dateUtc="2025-05-23T11:33:00Z">
            <w:rPr>
              <w:szCs w:val="22"/>
              <w:lang w:val="es-ES"/>
            </w:rPr>
          </w:rPrChange>
        </w:rPr>
        <w:t xml:space="preserve"> puede causar sangrados que pueden poner en peligro la vida del paciente. Un sangrado excesivo puede causar una caída repentina de la presión arterial (shock). En algunos casos el sangrado puede no ser evidente.</w:t>
      </w:r>
    </w:p>
    <w:p w14:paraId="03377CBA" w14:textId="77777777" w:rsidR="00B3079B" w:rsidRPr="007C408B" w:rsidRDefault="00B3079B" w:rsidP="00A07595">
      <w:pPr>
        <w:spacing w:line="240" w:lineRule="auto"/>
        <w:rPr>
          <w:szCs w:val="22"/>
          <w:rPrChange w:id="36268" w:author="Ines Romero Carraminana" w:date="2025-05-23T13:33:00Z" w16du:dateUtc="2025-05-23T11:33:00Z">
            <w:rPr>
              <w:szCs w:val="22"/>
              <w:lang w:val="es-ES"/>
            </w:rPr>
          </w:rPrChange>
        </w:rPr>
      </w:pPr>
    </w:p>
    <w:p w14:paraId="7ECBDA23" w14:textId="4E823523" w:rsidR="00B3079B" w:rsidRPr="007C408B" w:rsidRDefault="00B3079B" w:rsidP="00372614">
      <w:pPr>
        <w:keepNext/>
        <w:keepLines/>
        <w:spacing w:line="240" w:lineRule="auto"/>
        <w:rPr>
          <w:szCs w:val="22"/>
          <w:rPrChange w:id="36269" w:author="Ines Romero Carraminana" w:date="2025-05-23T13:33:00Z" w16du:dateUtc="2025-05-23T11:33:00Z">
            <w:rPr>
              <w:szCs w:val="22"/>
              <w:lang w:val="es-ES"/>
            </w:rPr>
          </w:rPrChange>
        </w:rPr>
      </w:pPr>
      <w:r w:rsidRPr="007C408B">
        <w:rPr>
          <w:b/>
          <w:szCs w:val="22"/>
          <w:rPrChange w:id="36270" w:author="Ines Romero Carraminana" w:date="2025-05-23T13:33:00Z" w16du:dateUtc="2025-05-23T11:33:00Z">
            <w:rPr>
              <w:b/>
              <w:szCs w:val="22"/>
              <w:lang w:val="es-ES"/>
            </w:rPr>
          </w:rPrChange>
        </w:rPr>
        <w:t>Avise inmediatamente a su médico si experimenta cualquiera de los siguientes síntomas:</w:t>
      </w:r>
    </w:p>
    <w:p w14:paraId="743D6AEF" w14:textId="39EBF529" w:rsidR="00372614" w:rsidRPr="007C408B" w:rsidRDefault="00372614" w:rsidP="00780747">
      <w:pPr>
        <w:pStyle w:val="Prrafodelista"/>
        <w:keepNext/>
        <w:keepLines/>
        <w:numPr>
          <w:ilvl w:val="0"/>
          <w:numId w:val="195"/>
        </w:numPr>
        <w:spacing w:line="240" w:lineRule="auto"/>
        <w:ind w:left="567" w:hanging="567"/>
        <w:rPr>
          <w:szCs w:val="22"/>
          <w:rPrChange w:id="36271" w:author="Ines Romero Carraminana" w:date="2025-05-23T13:33:00Z" w16du:dateUtc="2025-05-23T11:33:00Z">
            <w:rPr>
              <w:szCs w:val="22"/>
              <w:lang w:val="es-ES"/>
            </w:rPr>
          </w:rPrChange>
        </w:rPr>
      </w:pPr>
      <w:r w:rsidRPr="007C408B">
        <w:rPr>
          <w:b/>
          <w:szCs w:val="22"/>
          <w:rPrChange w:id="36272" w:author="Ines Romero Carraminana" w:date="2025-05-23T13:33:00Z" w16du:dateUtc="2025-05-23T11:33:00Z">
            <w:rPr>
              <w:b/>
              <w:szCs w:val="22"/>
              <w:lang w:val="es-ES"/>
            </w:rPr>
          </w:rPrChange>
        </w:rPr>
        <w:t>Signos de sangrado</w:t>
      </w:r>
    </w:p>
    <w:p w14:paraId="1039373E" w14:textId="18A48FA0" w:rsidR="008406EB" w:rsidRPr="007C408B" w:rsidRDefault="008406EB" w:rsidP="008406EB">
      <w:pPr>
        <w:pStyle w:val="BulletIndent1"/>
        <w:keepNext/>
        <w:keepLines/>
        <w:numPr>
          <w:ilvl w:val="0"/>
          <w:numId w:val="26"/>
        </w:numPr>
        <w:tabs>
          <w:tab w:val="clear" w:pos="567"/>
          <w:tab w:val="num" w:pos="1134"/>
        </w:tabs>
        <w:spacing w:line="240" w:lineRule="auto"/>
        <w:ind w:left="1134"/>
        <w:rPr>
          <w:szCs w:val="22"/>
          <w:rPrChange w:id="36273" w:author="Ines Romero Carraminana" w:date="2025-05-23T13:33:00Z" w16du:dateUtc="2025-05-23T11:33:00Z">
            <w:rPr>
              <w:szCs w:val="22"/>
              <w:lang w:val="es-ES"/>
            </w:rPr>
          </w:rPrChange>
        </w:rPr>
      </w:pPr>
      <w:r w:rsidRPr="007C408B">
        <w:rPr>
          <w:szCs w:val="22"/>
          <w:rPrChange w:id="36274" w:author="Ines Romero Carraminana" w:date="2025-05-23T13:33:00Z" w16du:dateUtc="2025-05-23T11:33:00Z">
            <w:rPr>
              <w:szCs w:val="22"/>
              <w:lang w:val="es-ES"/>
            </w:rPr>
          </w:rPrChange>
        </w:rPr>
        <w:t>sangrado en el cerebro o en el interior del cráneo (los síntomas pueden incluir dolor de cabeza, debilidad unilateral, vómitos, convulsiones, disminución del nivel de conciencia y rigidez del cuello.</w:t>
      </w:r>
      <w:r w:rsidRPr="007C408B">
        <w:rPr>
          <w:rPrChange w:id="36275" w:author="Ines Romero Carraminana" w:date="2025-05-23T13:33:00Z" w16du:dateUtc="2025-05-23T11:33:00Z">
            <w:rPr>
              <w:lang w:val="es-ES"/>
            </w:rPr>
          </w:rPrChange>
        </w:rPr>
        <w:t xml:space="preserve"> </w:t>
      </w:r>
      <w:r w:rsidR="008D2DFE" w:rsidRPr="007C408B">
        <w:rPr>
          <w:szCs w:val="22"/>
          <w:rPrChange w:id="36276" w:author="Ines Romero Carraminana" w:date="2025-05-23T13:33:00Z" w16du:dateUtc="2025-05-23T11:33:00Z">
            <w:rPr>
              <w:szCs w:val="22"/>
              <w:lang w:val="es-ES"/>
            </w:rPr>
          </w:rPrChange>
        </w:rPr>
        <w:t>Se trata de u</w:t>
      </w:r>
      <w:r w:rsidRPr="007C408B">
        <w:rPr>
          <w:szCs w:val="22"/>
          <w:rPrChange w:id="36277" w:author="Ines Romero Carraminana" w:date="2025-05-23T13:33:00Z" w16du:dateUtc="2025-05-23T11:33:00Z">
            <w:rPr>
              <w:szCs w:val="22"/>
              <w:lang w:val="es-ES"/>
            </w:rPr>
          </w:rPrChange>
        </w:rPr>
        <w:t>na emergencia médica grave.</w:t>
      </w:r>
      <w:r w:rsidR="00372614" w:rsidRPr="007C408B">
        <w:rPr>
          <w:szCs w:val="22"/>
          <w:rPrChange w:id="36278" w:author="Ines Romero Carraminana" w:date="2025-05-23T13:33:00Z" w16du:dateUtc="2025-05-23T11:33:00Z">
            <w:rPr>
              <w:szCs w:val="22"/>
              <w:lang w:val="es-ES"/>
            </w:rPr>
          </w:rPrChange>
        </w:rPr>
        <w:t xml:space="preserve"> </w:t>
      </w:r>
      <w:r w:rsidR="008D2DFE" w:rsidRPr="007C408B">
        <w:rPr>
          <w:szCs w:val="22"/>
          <w:rPrChange w:id="36279" w:author="Ines Romero Carraminana" w:date="2025-05-23T13:33:00Z" w16du:dateUtc="2025-05-23T11:33:00Z">
            <w:rPr>
              <w:szCs w:val="22"/>
              <w:lang w:val="es-ES"/>
            </w:rPr>
          </w:rPrChange>
        </w:rPr>
        <w:t>¡Acuda inmediatamente al médico!</w:t>
      </w:r>
      <w:r w:rsidR="00372614" w:rsidRPr="007C408B">
        <w:rPr>
          <w:szCs w:val="22"/>
          <w:rPrChange w:id="36280" w:author="Ines Romero Carraminana" w:date="2025-05-23T13:33:00Z" w16du:dateUtc="2025-05-23T11:33:00Z">
            <w:rPr>
              <w:szCs w:val="22"/>
              <w:lang w:val="es-ES"/>
            </w:rPr>
          </w:rPrChange>
        </w:rPr>
        <w:t>)</w:t>
      </w:r>
    </w:p>
    <w:p w14:paraId="6D7C688F" w14:textId="03EFB0D0" w:rsidR="00B3079B" w:rsidRPr="007C408B" w:rsidRDefault="00B3079B" w:rsidP="00780747">
      <w:pPr>
        <w:pStyle w:val="BulletIndent1"/>
        <w:numPr>
          <w:ilvl w:val="0"/>
          <w:numId w:val="27"/>
        </w:numPr>
        <w:tabs>
          <w:tab w:val="clear" w:pos="567"/>
          <w:tab w:val="num" w:pos="1134"/>
        </w:tabs>
        <w:spacing w:line="240" w:lineRule="auto"/>
        <w:ind w:firstLine="0"/>
        <w:rPr>
          <w:szCs w:val="22"/>
          <w:rPrChange w:id="36281" w:author="Ines Romero Carraminana" w:date="2025-05-23T13:33:00Z" w16du:dateUtc="2025-05-23T11:33:00Z">
            <w:rPr>
              <w:szCs w:val="22"/>
              <w:lang w:val="es-ES"/>
            </w:rPr>
          </w:rPrChange>
        </w:rPr>
      </w:pPr>
      <w:r w:rsidRPr="007C408B">
        <w:rPr>
          <w:szCs w:val="22"/>
          <w:rPrChange w:id="36282" w:author="Ines Romero Carraminana" w:date="2025-05-23T13:33:00Z" w16du:dateUtc="2025-05-23T11:33:00Z">
            <w:rPr>
              <w:szCs w:val="22"/>
              <w:lang w:val="es-ES"/>
            </w:rPr>
          </w:rPrChange>
        </w:rPr>
        <w:t>sangrado prolongado o excesivo</w:t>
      </w:r>
    </w:p>
    <w:p w14:paraId="58C43780" w14:textId="77777777" w:rsidR="00B3079B" w:rsidRPr="007C408B" w:rsidRDefault="00B3079B" w:rsidP="00780747">
      <w:pPr>
        <w:pStyle w:val="BulletIndent1"/>
        <w:numPr>
          <w:ilvl w:val="0"/>
          <w:numId w:val="27"/>
        </w:numPr>
        <w:tabs>
          <w:tab w:val="clear" w:pos="567"/>
          <w:tab w:val="num" w:pos="1134"/>
        </w:tabs>
        <w:spacing w:line="240" w:lineRule="auto"/>
        <w:ind w:left="1134"/>
        <w:rPr>
          <w:b/>
          <w:szCs w:val="22"/>
          <w:rPrChange w:id="36283" w:author="Ines Romero Carraminana" w:date="2025-05-23T13:33:00Z" w16du:dateUtc="2025-05-23T11:33:00Z">
            <w:rPr>
              <w:b/>
              <w:szCs w:val="22"/>
              <w:lang w:val="es-ES"/>
            </w:rPr>
          </w:rPrChange>
        </w:rPr>
      </w:pPr>
      <w:r w:rsidRPr="007C408B">
        <w:rPr>
          <w:szCs w:val="22"/>
          <w:rPrChange w:id="36284" w:author="Ines Romero Carraminana" w:date="2025-05-23T13:33:00Z" w16du:dateUtc="2025-05-23T11:33:00Z">
            <w:rPr>
              <w:szCs w:val="22"/>
              <w:lang w:val="es-ES"/>
            </w:rPr>
          </w:rPrChange>
        </w:rPr>
        <w:t>debilidad excepcional, cansancio, palidez, mareos, dolor de cabeza, hinchazón inexplicable, dificultad para respirar, dolor en el pecho o angina de pecho,</w:t>
      </w:r>
      <w:r w:rsidRPr="007C408B">
        <w:rPr>
          <w:b/>
          <w:szCs w:val="22"/>
          <w:rPrChange w:id="36285" w:author="Ines Romero Carraminana" w:date="2025-05-23T13:33:00Z" w16du:dateUtc="2025-05-23T11:33:00Z">
            <w:rPr>
              <w:b/>
              <w:szCs w:val="22"/>
              <w:lang w:val="es-ES"/>
            </w:rPr>
          </w:rPrChange>
        </w:rPr>
        <w:t xml:space="preserve"> </w:t>
      </w:r>
      <w:r w:rsidRPr="007C408B">
        <w:rPr>
          <w:szCs w:val="22"/>
          <w:rPrChange w:id="36286" w:author="Ines Romero Carraminana" w:date="2025-05-23T13:33:00Z" w16du:dateUtc="2025-05-23T11:33:00Z">
            <w:rPr>
              <w:szCs w:val="22"/>
              <w:lang w:val="es-ES"/>
            </w:rPr>
          </w:rPrChange>
        </w:rPr>
        <w:t>qu</w:t>
      </w:r>
      <w:r w:rsidR="00FC3E4A" w:rsidRPr="007C408B">
        <w:rPr>
          <w:szCs w:val="22"/>
          <w:rPrChange w:id="36287" w:author="Ines Romero Carraminana" w:date="2025-05-23T13:33:00Z" w16du:dateUtc="2025-05-23T11:33:00Z">
            <w:rPr>
              <w:szCs w:val="22"/>
              <w:lang w:val="es-ES"/>
            </w:rPr>
          </w:rPrChange>
        </w:rPr>
        <w:t>e pueden ser signos de sangrado</w:t>
      </w:r>
      <w:r w:rsidR="004B0EEB" w:rsidRPr="007C408B">
        <w:rPr>
          <w:szCs w:val="22"/>
          <w:rPrChange w:id="36288" w:author="Ines Romero Carraminana" w:date="2025-05-23T13:33:00Z" w16du:dateUtc="2025-05-23T11:33:00Z">
            <w:rPr>
              <w:szCs w:val="22"/>
              <w:lang w:val="es-ES"/>
            </w:rPr>
          </w:rPrChange>
        </w:rPr>
        <w:t>.</w:t>
      </w:r>
    </w:p>
    <w:p w14:paraId="7A920595" w14:textId="77777777" w:rsidR="00B3079B" w:rsidRPr="007C408B" w:rsidRDefault="00B3079B" w:rsidP="00780747">
      <w:pPr>
        <w:tabs>
          <w:tab w:val="clear" w:pos="567"/>
          <w:tab w:val="left" w:pos="1134"/>
        </w:tabs>
        <w:spacing w:line="240" w:lineRule="auto"/>
        <w:ind w:left="567"/>
        <w:rPr>
          <w:szCs w:val="22"/>
          <w:rPrChange w:id="36289" w:author="Ines Romero Carraminana" w:date="2025-05-23T13:33:00Z" w16du:dateUtc="2025-05-23T11:33:00Z">
            <w:rPr>
              <w:szCs w:val="22"/>
              <w:lang w:val="es-ES"/>
            </w:rPr>
          </w:rPrChange>
        </w:rPr>
      </w:pPr>
      <w:r w:rsidRPr="007C408B">
        <w:rPr>
          <w:szCs w:val="22"/>
          <w:rPrChange w:id="36290" w:author="Ines Romero Carraminana" w:date="2025-05-23T13:33:00Z" w16du:dateUtc="2025-05-23T11:33:00Z">
            <w:rPr>
              <w:szCs w:val="22"/>
              <w:lang w:val="es-ES"/>
            </w:rPr>
          </w:rPrChange>
        </w:rPr>
        <w:t>Su médico puede decidir mantenerle bajo una observación más estrecha o cambiarle el tratamiento.</w:t>
      </w:r>
    </w:p>
    <w:p w14:paraId="4EED2E66" w14:textId="77777777" w:rsidR="00B3079B" w:rsidRPr="007C408B" w:rsidRDefault="00B3079B" w:rsidP="00A07595">
      <w:pPr>
        <w:numPr>
          <w:ilvl w:val="12"/>
          <w:numId w:val="0"/>
        </w:numPr>
        <w:tabs>
          <w:tab w:val="clear" w:pos="567"/>
        </w:tabs>
        <w:spacing w:line="240" w:lineRule="auto"/>
        <w:rPr>
          <w:szCs w:val="22"/>
          <w:rPrChange w:id="36291" w:author="Ines Romero Carraminana" w:date="2025-05-23T13:33:00Z" w16du:dateUtc="2025-05-23T11:33:00Z">
            <w:rPr>
              <w:szCs w:val="22"/>
              <w:lang w:val="es-ES"/>
            </w:rPr>
          </w:rPrChange>
        </w:rPr>
      </w:pPr>
    </w:p>
    <w:p w14:paraId="7C19CFE6" w14:textId="517DD58E" w:rsidR="009B6158" w:rsidRPr="007C408B" w:rsidRDefault="008406EB" w:rsidP="00780747">
      <w:pPr>
        <w:pStyle w:val="Prrafodelista"/>
        <w:keepNext/>
        <w:keepLines/>
        <w:numPr>
          <w:ilvl w:val="0"/>
          <w:numId w:val="195"/>
        </w:numPr>
        <w:spacing w:line="240" w:lineRule="auto"/>
        <w:ind w:left="567" w:hanging="567"/>
        <w:rPr>
          <w:b/>
          <w:lang w:eastAsia="es-ES"/>
          <w:rPrChange w:id="36292" w:author="Ines Romero Carraminana" w:date="2025-05-23T13:33:00Z" w16du:dateUtc="2025-05-23T11:33:00Z">
            <w:rPr>
              <w:b/>
              <w:lang w:val="es-ES" w:eastAsia="es-ES"/>
            </w:rPr>
          </w:rPrChange>
        </w:rPr>
      </w:pPr>
      <w:r w:rsidRPr="007C408B">
        <w:rPr>
          <w:b/>
          <w:lang w:eastAsia="es-ES"/>
          <w:rPrChange w:id="36293" w:author="Ines Romero Carraminana" w:date="2025-05-23T13:33:00Z" w16du:dateUtc="2025-05-23T11:33:00Z">
            <w:rPr>
              <w:b/>
              <w:lang w:val="es-ES" w:eastAsia="es-ES"/>
            </w:rPr>
          </w:rPrChange>
        </w:rPr>
        <w:t>S</w:t>
      </w:r>
      <w:r w:rsidR="009B6158" w:rsidRPr="007C408B">
        <w:rPr>
          <w:b/>
          <w:lang w:eastAsia="es-ES"/>
          <w:rPrChange w:id="36294" w:author="Ines Romero Carraminana" w:date="2025-05-23T13:33:00Z" w16du:dateUtc="2025-05-23T11:33:00Z">
            <w:rPr>
              <w:b/>
              <w:lang w:val="es-ES" w:eastAsia="es-ES"/>
            </w:rPr>
          </w:rPrChange>
        </w:rPr>
        <w:t xml:space="preserve">ignos de </w:t>
      </w:r>
      <w:r w:rsidRPr="007C408B">
        <w:rPr>
          <w:b/>
          <w:lang w:eastAsia="es-ES"/>
          <w:rPrChange w:id="36295" w:author="Ines Romero Carraminana" w:date="2025-05-23T13:33:00Z" w16du:dateUtc="2025-05-23T11:33:00Z">
            <w:rPr>
              <w:b/>
              <w:lang w:val="es-ES" w:eastAsia="es-ES"/>
            </w:rPr>
          </w:rPrChange>
        </w:rPr>
        <w:t xml:space="preserve">reacciones </w:t>
      </w:r>
      <w:r w:rsidR="009B6158" w:rsidRPr="007C408B">
        <w:rPr>
          <w:b/>
          <w:lang w:eastAsia="es-ES"/>
          <w:rPrChange w:id="36296" w:author="Ines Romero Carraminana" w:date="2025-05-23T13:33:00Z" w16du:dateUtc="2025-05-23T11:33:00Z">
            <w:rPr>
              <w:b/>
              <w:lang w:val="es-ES" w:eastAsia="es-ES"/>
            </w:rPr>
          </w:rPrChange>
        </w:rPr>
        <w:t>grave</w:t>
      </w:r>
      <w:r w:rsidRPr="007C408B">
        <w:rPr>
          <w:b/>
          <w:lang w:eastAsia="es-ES"/>
          <w:rPrChange w:id="36297" w:author="Ines Romero Carraminana" w:date="2025-05-23T13:33:00Z" w16du:dateUtc="2025-05-23T11:33:00Z">
            <w:rPr>
              <w:b/>
              <w:lang w:val="es-ES" w:eastAsia="es-ES"/>
            </w:rPr>
          </w:rPrChange>
        </w:rPr>
        <w:t>s</w:t>
      </w:r>
      <w:r w:rsidR="008D2DFE" w:rsidRPr="007C408B">
        <w:rPr>
          <w:b/>
          <w:lang w:eastAsia="es-ES"/>
          <w:rPrChange w:id="36298" w:author="Ines Romero Carraminana" w:date="2025-05-23T13:33:00Z" w16du:dateUtc="2025-05-23T11:33:00Z">
            <w:rPr>
              <w:b/>
              <w:lang w:val="es-ES" w:eastAsia="es-ES"/>
            </w:rPr>
          </w:rPrChange>
        </w:rPr>
        <w:t xml:space="preserve"> en la piel</w:t>
      </w:r>
    </w:p>
    <w:p w14:paraId="761A46F1" w14:textId="3CC65590" w:rsidR="009B6158" w:rsidRPr="007C408B" w:rsidRDefault="009B6158" w:rsidP="00780747">
      <w:pPr>
        <w:pStyle w:val="BulletIndent1"/>
        <w:numPr>
          <w:ilvl w:val="0"/>
          <w:numId w:val="27"/>
        </w:numPr>
        <w:tabs>
          <w:tab w:val="clear" w:pos="567"/>
          <w:tab w:val="num" w:pos="1134"/>
        </w:tabs>
        <w:spacing w:line="240" w:lineRule="auto"/>
        <w:ind w:left="1134"/>
        <w:rPr>
          <w:szCs w:val="22"/>
          <w:rPrChange w:id="36299" w:author="Ines Romero Carraminana" w:date="2025-05-23T13:33:00Z" w16du:dateUtc="2025-05-23T11:33:00Z">
            <w:rPr>
              <w:szCs w:val="22"/>
              <w:lang w:val="es-ES"/>
            </w:rPr>
          </w:rPrChange>
        </w:rPr>
      </w:pPr>
      <w:r w:rsidRPr="007C408B">
        <w:rPr>
          <w:szCs w:val="22"/>
          <w:rPrChange w:id="36300" w:author="Ines Romero Carraminana" w:date="2025-05-23T13:33:00Z" w16du:dateUtc="2025-05-23T11:33:00Z">
            <w:rPr>
              <w:szCs w:val="22"/>
              <w:lang w:val="es-ES"/>
            </w:rPr>
          </w:rPrChange>
        </w:rPr>
        <w:t xml:space="preserve">erupciones cutáneas intensas que se extienden, ampollas o lesiones en las mucosas, </w:t>
      </w:r>
      <w:r w:rsidR="00B75A92" w:rsidRPr="007C408B">
        <w:rPr>
          <w:szCs w:val="22"/>
          <w:rPrChange w:id="36301" w:author="Ines Romero Carraminana" w:date="2025-05-23T13:33:00Z" w16du:dateUtc="2025-05-23T11:33:00Z">
            <w:rPr>
              <w:szCs w:val="22"/>
              <w:lang w:val="es-ES"/>
            </w:rPr>
          </w:rPrChange>
        </w:rPr>
        <w:t>p. ej.</w:t>
      </w:r>
      <w:r w:rsidRPr="007C408B">
        <w:rPr>
          <w:szCs w:val="22"/>
          <w:rPrChange w:id="36302" w:author="Ines Romero Carraminana" w:date="2025-05-23T13:33:00Z" w16du:dateUtc="2025-05-23T11:33:00Z">
            <w:rPr>
              <w:szCs w:val="22"/>
              <w:lang w:val="es-ES"/>
            </w:rPr>
          </w:rPrChange>
        </w:rPr>
        <w:t>, en la boca o en los ojos (síndrome de Stevens-Johnson/</w:t>
      </w:r>
      <w:r w:rsidR="00AA3518" w:rsidRPr="007C408B">
        <w:rPr>
          <w:szCs w:val="22"/>
          <w:rPrChange w:id="36303" w:author="Ines Romero Carraminana" w:date="2025-05-23T13:33:00Z" w16du:dateUtc="2025-05-23T11:33:00Z">
            <w:rPr>
              <w:szCs w:val="22"/>
              <w:lang w:val="es-ES"/>
            </w:rPr>
          </w:rPrChange>
        </w:rPr>
        <w:t>necr</w:t>
      </w:r>
      <w:r w:rsidR="00712663" w:rsidRPr="007C408B">
        <w:rPr>
          <w:szCs w:val="22"/>
          <w:rPrChange w:id="36304" w:author="Ines Romero Carraminana" w:date="2025-05-23T13:33:00Z" w16du:dateUtc="2025-05-23T11:33:00Z">
            <w:rPr>
              <w:szCs w:val="22"/>
              <w:lang w:val="es-ES"/>
            </w:rPr>
          </w:rPrChange>
        </w:rPr>
        <w:t>ó</w:t>
      </w:r>
      <w:r w:rsidR="00AA3518" w:rsidRPr="007C408B">
        <w:rPr>
          <w:szCs w:val="22"/>
          <w:rPrChange w:id="36305" w:author="Ines Romero Carraminana" w:date="2025-05-23T13:33:00Z" w16du:dateUtc="2025-05-23T11:33:00Z">
            <w:rPr>
              <w:szCs w:val="22"/>
              <w:lang w:val="es-ES"/>
            </w:rPr>
          </w:rPrChange>
        </w:rPr>
        <w:t>lisis epidérmica tóxica</w:t>
      </w:r>
      <w:r w:rsidRPr="007C408B">
        <w:rPr>
          <w:szCs w:val="22"/>
          <w:rPrChange w:id="36306" w:author="Ines Romero Carraminana" w:date="2025-05-23T13:33:00Z" w16du:dateUtc="2025-05-23T11:33:00Z">
            <w:rPr>
              <w:szCs w:val="22"/>
              <w:lang w:val="es-ES"/>
            </w:rPr>
          </w:rPrChange>
        </w:rPr>
        <w:t xml:space="preserve">). </w:t>
      </w:r>
    </w:p>
    <w:p w14:paraId="582E5603" w14:textId="4F4ED8E4" w:rsidR="008D2DFE" w:rsidRPr="007C408B" w:rsidRDefault="00F8501F" w:rsidP="008406EB">
      <w:pPr>
        <w:pStyle w:val="BulletIndent1"/>
        <w:numPr>
          <w:ilvl w:val="0"/>
          <w:numId w:val="27"/>
        </w:numPr>
        <w:tabs>
          <w:tab w:val="clear" w:pos="567"/>
          <w:tab w:val="num" w:pos="1134"/>
        </w:tabs>
        <w:spacing w:line="240" w:lineRule="auto"/>
        <w:ind w:left="1134"/>
        <w:rPr>
          <w:szCs w:val="22"/>
          <w:rPrChange w:id="36307" w:author="Ines Romero Carraminana" w:date="2025-05-23T13:33:00Z" w16du:dateUtc="2025-05-23T11:33:00Z">
            <w:rPr>
              <w:szCs w:val="22"/>
              <w:lang w:val="es-ES"/>
            </w:rPr>
          </w:rPrChange>
        </w:rPr>
      </w:pPr>
      <w:r w:rsidRPr="007C408B">
        <w:rPr>
          <w:szCs w:val="22"/>
          <w:rPrChange w:id="36308" w:author="Ines Romero Carraminana" w:date="2025-05-23T13:33:00Z" w16du:dateUtc="2025-05-23T11:33:00Z">
            <w:rPr>
              <w:szCs w:val="22"/>
              <w:lang w:val="es-ES"/>
            </w:rPr>
          </w:rPrChange>
        </w:rPr>
        <w:t xml:space="preserve">reacción a medicamentos que causa </w:t>
      </w:r>
      <w:r w:rsidR="00042440" w:rsidRPr="007C408B">
        <w:rPr>
          <w:szCs w:val="22"/>
          <w:rPrChange w:id="36309" w:author="Ines Romero Carraminana" w:date="2025-05-23T13:33:00Z" w16du:dateUtc="2025-05-23T11:33:00Z">
            <w:rPr>
              <w:szCs w:val="22"/>
              <w:lang w:val="es-ES"/>
            </w:rPr>
          </w:rPrChange>
        </w:rPr>
        <w:t>erupción</w:t>
      </w:r>
      <w:r w:rsidRPr="007C408B">
        <w:rPr>
          <w:szCs w:val="22"/>
          <w:rPrChange w:id="36310" w:author="Ines Romero Carraminana" w:date="2025-05-23T13:33:00Z" w16du:dateUtc="2025-05-23T11:33:00Z">
            <w:rPr>
              <w:szCs w:val="22"/>
              <w:lang w:val="es-ES"/>
            </w:rPr>
          </w:rPrChange>
        </w:rPr>
        <w:t xml:space="preserve">, fiebre, inflamación de los órganos internos, anormalidades </w:t>
      </w:r>
      <w:r w:rsidR="008406EB" w:rsidRPr="007C408B">
        <w:rPr>
          <w:szCs w:val="22"/>
          <w:rPrChange w:id="36311" w:author="Ines Romero Carraminana" w:date="2025-05-23T13:33:00Z" w16du:dateUtc="2025-05-23T11:33:00Z">
            <w:rPr>
              <w:szCs w:val="22"/>
              <w:lang w:val="es-ES"/>
            </w:rPr>
          </w:rPrChange>
        </w:rPr>
        <w:t xml:space="preserve">en la sangre </w:t>
      </w:r>
      <w:r w:rsidRPr="007C408B">
        <w:rPr>
          <w:szCs w:val="22"/>
          <w:rPrChange w:id="36312" w:author="Ines Romero Carraminana" w:date="2025-05-23T13:33:00Z" w16du:dateUtc="2025-05-23T11:33:00Z">
            <w:rPr>
              <w:szCs w:val="22"/>
              <w:lang w:val="es-ES"/>
            </w:rPr>
          </w:rPrChange>
        </w:rPr>
        <w:t>y enfermedad sistémica (síndrome DRESS).</w:t>
      </w:r>
    </w:p>
    <w:p w14:paraId="6920877B" w14:textId="1FCD5393" w:rsidR="00F8501F" w:rsidRPr="007C408B" w:rsidRDefault="00F8501F" w:rsidP="00780747">
      <w:pPr>
        <w:pStyle w:val="BulletIndent1"/>
        <w:spacing w:line="240" w:lineRule="auto"/>
        <w:ind w:left="567"/>
        <w:rPr>
          <w:szCs w:val="22"/>
          <w:rPrChange w:id="36313" w:author="Ines Romero Carraminana" w:date="2025-05-23T13:33:00Z" w16du:dateUtc="2025-05-23T11:33:00Z">
            <w:rPr>
              <w:szCs w:val="22"/>
              <w:lang w:val="es-ES"/>
            </w:rPr>
          </w:rPrChange>
        </w:rPr>
      </w:pPr>
      <w:r w:rsidRPr="007C408B">
        <w:rPr>
          <w:szCs w:val="22"/>
          <w:rPrChange w:id="36314" w:author="Ines Romero Carraminana" w:date="2025-05-23T13:33:00Z" w16du:dateUtc="2025-05-23T11:33:00Z">
            <w:rPr>
              <w:szCs w:val="22"/>
              <w:lang w:val="es-ES"/>
            </w:rPr>
          </w:rPrChange>
        </w:rPr>
        <w:t xml:space="preserve">La frecuencia de </w:t>
      </w:r>
      <w:r w:rsidR="008D2DFE" w:rsidRPr="007C408B">
        <w:rPr>
          <w:szCs w:val="22"/>
          <w:rPrChange w:id="36315" w:author="Ines Romero Carraminana" w:date="2025-05-23T13:33:00Z" w16du:dateUtc="2025-05-23T11:33:00Z">
            <w:rPr>
              <w:szCs w:val="22"/>
              <w:lang w:val="es-ES"/>
            </w:rPr>
          </w:rPrChange>
        </w:rPr>
        <w:t xml:space="preserve">estos </w:t>
      </w:r>
      <w:r w:rsidRPr="007C408B">
        <w:rPr>
          <w:szCs w:val="22"/>
          <w:rPrChange w:id="36316" w:author="Ines Romero Carraminana" w:date="2025-05-23T13:33:00Z" w16du:dateUtc="2025-05-23T11:33:00Z">
            <w:rPr>
              <w:szCs w:val="22"/>
              <w:lang w:val="es-ES"/>
            </w:rPr>
          </w:rPrChange>
        </w:rPr>
        <w:t>efecto</w:t>
      </w:r>
      <w:r w:rsidR="008D2DFE" w:rsidRPr="007C408B">
        <w:rPr>
          <w:szCs w:val="22"/>
          <w:rPrChange w:id="36317" w:author="Ines Romero Carraminana" w:date="2025-05-23T13:33:00Z" w16du:dateUtc="2025-05-23T11:33:00Z">
            <w:rPr>
              <w:szCs w:val="22"/>
              <w:lang w:val="es-ES"/>
            </w:rPr>
          </w:rPrChange>
        </w:rPr>
        <w:t>s</w:t>
      </w:r>
      <w:r w:rsidRPr="007C408B">
        <w:rPr>
          <w:szCs w:val="22"/>
          <w:rPrChange w:id="36318" w:author="Ines Romero Carraminana" w:date="2025-05-23T13:33:00Z" w16du:dateUtc="2025-05-23T11:33:00Z">
            <w:rPr>
              <w:szCs w:val="22"/>
              <w:lang w:val="es-ES"/>
            </w:rPr>
          </w:rPrChange>
        </w:rPr>
        <w:t xml:space="preserve"> adverso</w:t>
      </w:r>
      <w:r w:rsidR="008D2DFE" w:rsidRPr="007C408B">
        <w:rPr>
          <w:szCs w:val="22"/>
          <w:rPrChange w:id="36319" w:author="Ines Romero Carraminana" w:date="2025-05-23T13:33:00Z" w16du:dateUtc="2025-05-23T11:33:00Z">
            <w:rPr>
              <w:szCs w:val="22"/>
              <w:lang w:val="es-ES"/>
            </w:rPr>
          </w:rPrChange>
        </w:rPr>
        <w:t>s</w:t>
      </w:r>
      <w:r w:rsidRPr="007C408B">
        <w:rPr>
          <w:szCs w:val="22"/>
          <w:rPrChange w:id="36320" w:author="Ines Romero Carraminana" w:date="2025-05-23T13:33:00Z" w16du:dateUtc="2025-05-23T11:33:00Z">
            <w:rPr>
              <w:szCs w:val="22"/>
              <w:lang w:val="es-ES"/>
            </w:rPr>
          </w:rPrChange>
        </w:rPr>
        <w:t xml:space="preserve"> es muy rara (</w:t>
      </w:r>
      <w:r w:rsidR="002106B7" w:rsidRPr="007C408B">
        <w:rPr>
          <w:szCs w:val="22"/>
          <w:rPrChange w:id="36321" w:author="Ines Romero Carraminana" w:date="2025-05-23T13:33:00Z" w16du:dateUtc="2025-05-23T11:33:00Z">
            <w:rPr>
              <w:szCs w:val="22"/>
              <w:lang w:val="es-ES"/>
            </w:rPr>
          </w:rPrChange>
        </w:rPr>
        <w:t>hasta</w:t>
      </w:r>
      <w:r w:rsidRPr="007C408B">
        <w:rPr>
          <w:szCs w:val="22"/>
          <w:rPrChange w:id="36322" w:author="Ines Romero Carraminana" w:date="2025-05-23T13:33:00Z" w16du:dateUtc="2025-05-23T11:33:00Z">
            <w:rPr>
              <w:szCs w:val="22"/>
              <w:lang w:val="es-ES"/>
            </w:rPr>
          </w:rPrChange>
        </w:rPr>
        <w:t xml:space="preserve"> 1 de cada 10</w:t>
      </w:r>
      <w:r w:rsidR="001058E1" w:rsidRPr="007C408B">
        <w:rPr>
          <w:szCs w:val="22"/>
          <w:rPrChange w:id="36323" w:author="Ines Romero Carraminana" w:date="2025-05-23T13:33:00Z" w16du:dateUtc="2025-05-23T11:33:00Z">
            <w:rPr>
              <w:szCs w:val="22"/>
              <w:lang w:val="es-ES"/>
            </w:rPr>
          </w:rPrChange>
        </w:rPr>
        <w:t> </w:t>
      </w:r>
      <w:r w:rsidRPr="007C408B">
        <w:rPr>
          <w:szCs w:val="22"/>
          <w:rPrChange w:id="36324" w:author="Ines Romero Carraminana" w:date="2025-05-23T13:33:00Z" w16du:dateUtc="2025-05-23T11:33:00Z">
            <w:rPr>
              <w:szCs w:val="22"/>
              <w:lang w:val="es-ES"/>
            </w:rPr>
          </w:rPrChange>
        </w:rPr>
        <w:t>000</w:t>
      </w:r>
      <w:r w:rsidR="008D2DFE" w:rsidRPr="007C408B">
        <w:rPr>
          <w:szCs w:val="22"/>
          <w:rPrChange w:id="36325" w:author="Ines Romero Carraminana" w:date="2025-05-23T13:33:00Z" w16du:dateUtc="2025-05-23T11:33:00Z">
            <w:rPr>
              <w:szCs w:val="22"/>
              <w:lang w:val="es-ES"/>
            </w:rPr>
          </w:rPrChange>
        </w:rPr>
        <w:t> personas</w:t>
      </w:r>
      <w:r w:rsidRPr="007C408B">
        <w:rPr>
          <w:szCs w:val="22"/>
          <w:rPrChange w:id="36326" w:author="Ines Romero Carraminana" w:date="2025-05-23T13:33:00Z" w16du:dateUtc="2025-05-23T11:33:00Z">
            <w:rPr>
              <w:szCs w:val="22"/>
              <w:lang w:val="es-ES"/>
            </w:rPr>
          </w:rPrChange>
        </w:rPr>
        <w:t>).</w:t>
      </w:r>
    </w:p>
    <w:p w14:paraId="1FFA644F" w14:textId="77777777" w:rsidR="00F8501F" w:rsidRPr="007C408B" w:rsidRDefault="00F8501F" w:rsidP="00A07595">
      <w:pPr>
        <w:numPr>
          <w:ilvl w:val="12"/>
          <w:numId w:val="28"/>
        </w:numPr>
        <w:tabs>
          <w:tab w:val="clear" w:pos="567"/>
        </w:tabs>
        <w:spacing w:line="240" w:lineRule="auto"/>
        <w:rPr>
          <w:b/>
          <w:szCs w:val="22"/>
          <w:rPrChange w:id="36327" w:author="Ines Romero Carraminana" w:date="2025-05-23T13:33:00Z" w16du:dateUtc="2025-05-23T11:33:00Z">
            <w:rPr>
              <w:b/>
              <w:szCs w:val="22"/>
              <w:lang w:val="es-ES"/>
            </w:rPr>
          </w:rPrChange>
        </w:rPr>
      </w:pPr>
    </w:p>
    <w:p w14:paraId="63E6F061" w14:textId="3CB11F54" w:rsidR="00F8501F" w:rsidRPr="007C408B" w:rsidRDefault="008406EB" w:rsidP="00780747">
      <w:pPr>
        <w:pStyle w:val="Prrafodelista"/>
        <w:keepNext/>
        <w:keepLines/>
        <w:numPr>
          <w:ilvl w:val="0"/>
          <w:numId w:val="195"/>
        </w:numPr>
        <w:spacing w:line="240" w:lineRule="auto"/>
        <w:ind w:left="567" w:hanging="567"/>
        <w:rPr>
          <w:b/>
          <w:rPrChange w:id="36328" w:author="Ines Romero Carraminana" w:date="2025-05-23T13:33:00Z" w16du:dateUtc="2025-05-23T11:33:00Z">
            <w:rPr>
              <w:b/>
              <w:lang w:val="es-ES"/>
            </w:rPr>
          </w:rPrChange>
        </w:rPr>
      </w:pPr>
      <w:r w:rsidRPr="007C408B">
        <w:rPr>
          <w:b/>
          <w:lang w:eastAsia="es-ES"/>
          <w:rPrChange w:id="36329" w:author="Ines Romero Carraminana" w:date="2025-05-23T13:33:00Z" w16du:dateUtc="2025-05-23T11:33:00Z">
            <w:rPr>
              <w:b/>
              <w:lang w:val="es-ES" w:eastAsia="es-ES"/>
            </w:rPr>
          </w:rPrChange>
        </w:rPr>
        <w:t>S</w:t>
      </w:r>
      <w:r w:rsidR="00F8501F" w:rsidRPr="007C408B">
        <w:rPr>
          <w:b/>
          <w:lang w:eastAsia="es-ES"/>
          <w:rPrChange w:id="36330" w:author="Ines Romero Carraminana" w:date="2025-05-23T13:33:00Z" w16du:dateUtc="2025-05-23T11:33:00Z">
            <w:rPr>
              <w:b/>
              <w:lang w:val="es-ES" w:eastAsia="es-ES"/>
            </w:rPr>
          </w:rPrChange>
        </w:rPr>
        <w:t xml:space="preserve">ignos de </w:t>
      </w:r>
      <w:r w:rsidRPr="007C408B">
        <w:rPr>
          <w:b/>
          <w:lang w:eastAsia="es-ES"/>
          <w:rPrChange w:id="36331" w:author="Ines Romero Carraminana" w:date="2025-05-23T13:33:00Z" w16du:dateUtc="2025-05-23T11:33:00Z">
            <w:rPr>
              <w:b/>
              <w:lang w:val="es-ES" w:eastAsia="es-ES"/>
            </w:rPr>
          </w:rPrChange>
        </w:rPr>
        <w:t xml:space="preserve">reacciones </w:t>
      </w:r>
      <w:r w:rsidR="00F8501F" w:rsidRPr="007C408B">
        <w:rPr>
          <w:b/>
          <w:lang w:eastAsia="es-ES"/>
          <w:rPrChange w:id="36332" w:author="Ines Romero Carraminana" w:date="2025-05-23T13:33:00Z" w16du:dateUtc="2025-05-23T11:33:00Z">
            <w:rPr>
              <w:b/>
              <w:lang w:val="es-ES" w:eastAsia="es-ES"/>
            </w:rPr>
          </w:rPrChange>
        </w:rPr>
        <w:t>alérgica</w:t>
      </w:r>
      <w:r w:rsidRPr="007C408B">
        <w:rPr>
          <w:b/>
          <w:lang w:eastAsia="es-ES"/>
          <w:rPrChange w:id="36333" w:author="Ines Romero Carraminana" w:date="2025-05-23T13:33:00Z" w16du:dateUtc="2025-05-23T11:33:00Z">
            <w:rPr>
              <w:b/>
              <w:lang w:val="es-ES" w:eastAsia="es-ES"/>
            </w:rPr>
          </w:rPrChange>
        </w:rPr>
        <w:t>s</w:t>
      </w:r>
      <w:r w:rsidR="00F8501F" w:rsidRPr="007C408B">
        <w:rPr>
          <w:b/>
          <w:lang w:eastAsia="es-ES"/>
          <w:rPrChange w:id="36334" w:author="Ines Romero Carraminana" w:date="2025-05-23T13:33:00Z" w16du:dateUtc="2025-05-23T11:33:00Z">
            <w:rPr>
              <w:b/>
              <w:lang w:val="es-ES" w:eastAsia="es-ES"/>
            </w:rPr>
          </w:rPrChange>
        </w:rPr>
        <w:t xml:space="preserve"> grave</w:t>
      </w:r>
      <w:r w:rsidRPr="007C408B">
        <w:rPr>
          <w:b/>
          <w:lang w:eastAsia="es-ES"/>
          <w:rPrChange w:id="36335" w:author="Ines Romero Carraminana" w:date="2025-05-23T13:33:00Z" w16du:dateUtc="2025-05-23T11:33:00Z">
            <w:rPr>
              <w:b/>
              <w:lang w:val="es-ES" w:eastAsia="es-ES"/>
            </w:rPr>
          </w:rPrChange>
        </w:rPr>
        <w:t>s</w:t>
      </w:r>
    </w:p>
    <w:p w14:paraId="70253DED" w14:textId="5D853AB8" w:rsidR="008406EB" w:rsidRPr="007C408B" w:rsidRDefault="00F8501F" w:rsidP="008406EB">
      <w:pPr>
        <w:pStyle w:val="BulletIndent1"/>
        <w:numPr>
          <w:ilvl w:val="0"/>
          <w:numId w:val="27"/>
        </w:numPr>
        <w:tabs>
          <w:tab w:val="clear" w:pos="567"/>
          <w:tab w:val="num" w:pos="1134"/>
        </w:tabs>
        <w:spacing w:line="240" w:lineRule="auto"/>
        <w:ind w:left="1134"/>
        <w:rPr>
          <w:lang w:eastAsia="es-ES"/>
          <w:rPrChange w:id="36336" w:author="Ines Romero Carraminana" w:date="2025-05-23T13:33:00Z" w16du:dateUtc="2025-05-23T11:33:00Z">
            <w:rPr>
              <w:lang w:val="es-ES" w:eastAsia="es-ES"/>
            </w:rPr>
          </w:rPrChange>
        </w:rPr>
      </w:pPr>
      <w:r w:rsidRPr="007C408B">
        <w:rPr>
          <w:rPrChange w:id="36337" w:author="Ines Romero Carraminana" w:date="2025-05-23T13:33:00Z" w16du:dateUtc="2025-05-23T11:33:00Z">
            <w:rPr>
              <w:lang w:val="es-ES"/>
            </w:rPr>
          </w:rPrChange>
        </w:rPr>
        <w:t xml:space="preserve">hinchazón de la cara, labios, boca, lengua o garganta; dificultad para tragar; ronchas y dificultad para respirar; bajada repentina de la presión arterial. </w:t>
      </w:r>
    </w:p>
    <w:p w14:paraId="0989BAA4" w14:textId="1CCAE50C" w:rsidR="0073110A" w:rsidRPr="007C408B" w:rsidRDefault="00F8501F" w:rsidP="00780747">
      <w:pPr>
        <w:pStyle w:val="BulletIndent1"/>
        <w:keepNext/>
        <w:keepLines/>
        <w:spacing w:line="240" w:lineRule="auto"/>
        <w:ind w:left="567"/>
        <w:rPr>
          <w:lang w:eastAsia="es-ES"/>
          <w:rPrChange w:id="36338" w:author="Ines Romero Carraminana" w:date="2025-05-23T13:33:00Z" w16du:dateUtc="2025-05-23T11:33:00Z">
            <w:rPr>
              <w:lang w:val="es-ES" w:eastAsia="es-ES"/>
            </w:rPr>
          </w:rPrChange>
        </w:rPr>
      </w:pPr>
      <w:r w:rsidRPr="007C408B">
        <w:rPr>
          <w:rPrChange w:id="36339" w:author="Ines Romero Carraminana" w:date="2025-05-23T13:33:00Z" w16du:dateUtc="2025-05-23T11:33:00Z">
            <w:rPr>
              <w:lang w:val="es-ES"/>
            </w:rPr>
          </w:rPrChange>
        </w:rPr>
        <w:t xml:space="preserve">Las frecuencias de </w:t>
      </w:r>
      <w:r w:rsidR="005913AF" w:rsidRPr="007C408B">
        <w:rPr>
          <w:rPrChange w:id="36340" w:author="Ines Romero Carraminana" w:date="2025-05-23T13:33:00Z" w16du:dateUtc="2025-05-23T11:33:00Z">
            <w:rPr>
              <w:lang w:val="es-ES"/>
            </w:rPr>
          </w:rPrChange>
        </w:rPr>
        <w:t>estas</w:t>
      </w:r>
      <w:r w:rsidR="008406EB" w:rsidRPr="007C408B">
        <w:rPr>
          <w:rPrChange w:id="36341" w:author="Ines Romero Carraminana" w:date="2025-05-23T13:33:00Z" w16du:dateUtc="2025-05-23T11:33:00Z">
            <w:rPr>
              <w:lang w:val="es-ES"/>
            </w:rPr>
          </w:rPrChange>
        </w:rPr>
        <w:t xml:space="preserve"> reacciones alérgicas graves </w:t>
      </w:r>
      <w:r w:rsidRPr="007C408B">
        <w:rPr>
          <w:rPrChange w:id="36342" w:author="Ines Romero Carraminana" w:date="2025-05-23T13:33:00Z" w16du:dateUtc="2025-05-23T11:33:00Z">
            <w:rPr>
              <w:lang w:val="es-ES"/>
            </w:rPr>
          </w:rPrChange>
        </w:rPr>
        <w:t xml:space="preserve">son muy raras (reacciones anafilácticas, </w:t>
      </w:r>
      <w:r w:rsidR="00835B70" w:rsidRPr="007C408B">
        <w:rPr>
          <w:rPrChange w:id="36343" w:author="Ines Romero Carraminana" w:date="2025-05-23T13:33:00Z" w16du:dateUtc="2025-05-23T11:33:00Z">
            <w:rPr>
              <w:lang w:val="es-ES"/>
            </w:rPr>
          </w:rPrChange>
        </w:rPr>
        <w:t>que incluyen</w:t>
      </w:r>
      <w:r w:rsidRPr="007C408B">
        <w:rPr>
          <w:rPrChange w:id="36344" w:author="Ines Romero Carraminana" w:date="2025-05-23T13:33:00Z" w16du:dateUtc="2025-05-23T11:33:00Z">
            <w:rPr>
              <w:lang w:val="es-ES"/>
            </w:rPr>
          </w:rPrChange>
        </w:rPr>
        <w:t xml:space="preserve"> shock anafiláctico; pueden afectar </w:t>
      </w:r>
      <w:r w:rsidR="002106B7" w:rsidRPr="007C408B">
        <w:rPr>
          <w:rPrChange w:id="36345" w:author="Ines Romero Carraminana" w:date="2025-05-23T13:33:00Z" w16du:dateUtc="2025-05-23T11:33:00Z">
            <w:rPr>
              <w:lang w:val="es-ES"/>
            </w:rPr>
          </w:rPrChange>
        </w:rPr>
        <w:t>hasta</w:t>
      </w:r>
      <w:r w:rsidRPr="007C408B">
        <w:rPr>
          <w:rPrChange w:id="36346" w:author="Ines Romero Carraminana" w:date="2025-05-23T13:33:00Z" w16du:dateUtc="2025-05-23T11:33:00Z">
            <w:rPr>
              <w:lang w:val="es-ES"/>
            </w:rPr>
          </w:rPrChange>
        </w:rPr>
        <w:t xml:space="preserve"> 1 de cada 10</w:t>
      </w:r>
      <w:r w:rsidR="001058E1" w:rsidRPr="007C408B">
        <w:rPr>
          <w:rPrChange w:id="36347" w:author="Ines Romero Carraminana" w:date="2025-05-23T13:33:00Z" w16du:dateUtc="2025-05-23T11:33:00Z">
            <w:rPr>
              <w:lang w:val="es-ES"/>
            </w:rPr>
          </w:rPrChange>
        </w:rPr>
        <w:t> </w:t>
      </w:r>
      <w:r w:rsidRPr="007C408B">
        <w:rPr>
          <w:rPrChange w:id="36348" w:author="Ines Romero Carraminana" w:date="2025-05-23T13:33:00Z" w16du:dateUtc="2025-05-23T11:33:00Z">
            <w:rPr>
              <w:lang w:val="es-ES"/>
            </w:rPr>
          </w:rPrChange>
        </w:rPr>
        <w:t>000</w:t>
      </w:r>
      <w:r w:rsidR="008406EB" w:rsidRPr="007C408B">
        <w:rPr>
          <w:rPrChange w:id="36349" w:author="Ines Romero Carraminana" w:date="2025-05-23T13:33:00Z" w16du:dateUtc="2025-05-23T11:33:00Z">
            <w:rPr>
              <w:lang w:val="es-ES"/>
            </w:rPr>
          </w:rPrChange>
        </w:rPr>
        <w:t> </w:t>
      </w:r>
      <w:r w:rsidRPr="007C408B">
        <w:rPr>
          <w:rPrChange w:id="36350" w:author="Ines Romero Carraminana" w:date="2025-05-23T13:33:00Z" w16du:dateUtc="2025-05-23T11:33:00Z">
            <w:rPr>
              <w:lang w:val="es-ES"/>
            </w:rPr>
          </w:rPrChange>
        </w:rPr>
        <w:t>personas) y poco frecuentes (</w:t>
      </w:r>
      <w:r w:rsidRPr="007C408B">
        <w:rPr>
          <w:szCs w:val="22"/>
          <w:rPrChange w:id="36351" w:author="Ines Romero Carraminana" w:date="2025-05-23T13:33:00Z" w16du:dateUtc="2025-05-23T11:33:00Z">
            <w:rPr>
              <w:szCs w:val="22"/>
              <w:lang w:val="es-ES"/>
            </w:rPr>
          </w:rPrChange>
        </w:rPr>
        <w:t>angioedema y edema alérgico</w:t>
      </w:r>
      <w:r w:rsidRPr="007C408B">
        <w:rPr>
          <w:rPrChange w:id="36352" w:author="Ines Romero Carraminana" w:date="2025-05-23T13:33:00Z" w16du:dateUtc="2025-05-23T11:33:00Z">
            <w:rPr>
              <w:lang w:val="es-ES"/>
            </w:rPr>
          </w:rPrChange>
        </w:rPr>
        <w:t>; pueden afectar hasta 1 de cada 100</w:t>
      </w:r>
      <w:r w:rsidR="008406EB" w:rsidRPr="007C408B">
        <w:rPr>
          <w:rPrChange w:id="36353" w:author="Ines Romero Carraminana" w:date="2025-05-23T13:33:00Z" w16du:dateUtc="2025-05-23T11:33:00Z">
            <w:rPr>
              <w:lang w:val="es-ES"/>
            </w:rPr>
          </w:rPrChange>
        </w:rPr>
        <w:t> </w:t>
      </w:r>
      <w:r w:rsidRPr="007C408B">
        <w:rPr>
          <w:rPrChange w:id="36354" w:author="Ines Romero Carraminana" w:date="2025-05-23T13:33:00Z" w16du:dateUtc="2025-05-23T11:33:00Z">
            <w:rPr>
              <w:lang w:val="es-ES"/>
            </w:rPr>
          </w:rPrChange>
        </w:rPr>
        <w:t>personas).</w:t>
      </w:r>
    </w:p>
    <w:p w14:paraId="03C9DBC1" w14:textId="77777777" w:rsidR="009B6158" w:rsidRPr="007C408B" w:rsidRDefault="009B6158" w:rsidP="00A07595">
      <w:pPr>
        <w:numPr>
          <w:ilvl w:val="12"/>
          <w:numId w:val="0"/>
        </w:numPr>
        <w:tabs>
          <w:tab w:val="clear" w:pos="567"/>
        </w:tabs>
        <w:spacing w:line="240" w:lineRule="auto"/>
        <w:rPr>
          <w:b/>
          <w:szCs w:val="22"/>
          <w:rPrChange w:id="36355" w:author="Ines Romero Carraminana" w:date="2025-05-23T13:33:00Z" w16du:dateUtc="2025-05-23T11:33:00Z">
            <w:rPr>
              <w:b/>
              <w:szCs w:val="22"/>
              <w:lang w:val="es-ES"/>
            </w:rPr>
          </w:rPrChange>
        </w:rPr>
      </w:pPr>
    </w:p>
    <w:p w14:paraId="72003B19" w14:textId="77777777" w:rsidR="00B3079B" w:rsidRPr="007C408B" w:rsidRDefault="00B3079B" w:rsidP="00A07595">
      <w:pPr>
        <w:keepNext/>
        <w:numPr>
          <w:ilvl w:val="12"/>
          <w:numId w:val="0"/>
        </w:numPr>
        <w:tabs>
          <w:tab w:val="clear" w:pos="567"/>
        </w:tabs>
        <w:spacing w:line="240" w:lineRule="auto"/>
        <w:rPr>
          <w:b/>
          <w:szCs w:val="22"/>
          <w:rPrChange w:id="36356" w:author="Ines Romero Carraminana" w:date="2025-05-23T13:33:00Z" w16du:dateUtc="2025-05-23T11:33:00Z">
            <w:rPr>
              <w:b/>
              <w:szCs w:val="22"/>
              <w:lang w:val="es-ES"/>
            </w:rPr>
          </w:rPrChange>
        </w:rPr>
      </w:pPr>
      <w:r w:rsidRPr="007C408B">
        <w:rPr>
          <w:b/>
          <w:szCs w:val="22"/>
          <w:rPrChange w:id="36357" w:author="Ines Romero Carraminana" w:date="2025-05-23T13:33:00Z" w16du:dateUtc="2025-05-23T11:33:00Z">
            <w:rPr>
              <w:b/>
              <w:szCs w:val="22"/>
              <w:lang w:val="es-ES"/>
            </w:rPr>
          </w:rPrChange>
        </w:rPr>
        <w:t>Lista general de posibles efectos adversos</w:t>
      </w:r>
      <w:r w:rsidR="007367C1" w:rsidRPr="007C408B">
        <w:rPr>
          <w:b/>
          <w:szCs w:val="22"/>
          <w:rPrChange w:id="36358" w:author="Ines Romero Carraminana" w:date="2025-05-23T13:33:00Z" w16du:dateUtc="2025-05-23T11:33:00Z">
            <w:rPr>
              <w:b/>
              <w:szCs w:val="22"/>
              <w:lang w:val="es-ES"/>
            </w:rPr>
          </w:rPrChange>
        </w:rPr>
        <w:t xml:space="preserve"> encontrados en adultos, niños y adolescentes</w:t>
      </w:r>
    </w:p>
    <w:p w14:paraId="1FF6B040" w14:textId="2EC1BB54" w:rsidR="00B3079B" w:rsidRPr="007C408B" w:rsidRDefault="005913AF" w:rsidP="00A07595">
      <w:pPr>
        <w:keepNext/>
        <w:keepLines/>
        <w:numPr>
          <w:ilvl w:val="12"/>
          <w:numId w:val="0"/>
        </w:numPr>
        <w:tabs>
          <w:tab w:val="clear" w:pos="567"/>
        </w:tabs>
        <w:spacing w:line="240" w:lineRule="auto"/>
        <w:rPr>
          <w:b/>
          <w:i/>
          <w:szCs w:val="22"/>
          <w:rPrChange w:id="36359" w:author="Ines Romero Carraminana" w:date="2025-05-23T13:33:00Z" w16du:dateUtc="2025-05-23T11:33:00Z">
            <w:rPr>
              <w:b/>
              <w:i/>
              <w:szCs w:val="22"/>
              <w:lang w:val="es-ES"/>
            </w:rPr>
          </w:rPrChange>
        </w:rPr>
      </w:pPr>
      <w:r w:rsidRPr="007C408B">
        <w:rPr>
          <w:b/>
          <w:szCs w:val="22"/>
          <w:rPrChange w:id="36360" w:author="Ines Romero Carraminana" w:date="2025-05-23T13:33:00Z" w16du:dateUtc="2025-05-23T11:33:00Z">
            <w:rPr>
              <w:b/>
              <w:szCs w:val="22"/>
              <w:lang w:val="es-ES"/>
            </w:rPr>
          </w:rPrChange>
        </w:rPr>
        <w:t>F</w:t>
      </w:r>
      <w:r w:rsidR="00B3079B" w:rsidRPr="007C408B">
        <w:rPr>
          <w:b/>
          <w:szCs w:val="22"/>
          <w:rPrChange w:id="36361" w:author="Ines Romero Carraminana" w:date="2025-05-23T13:33:00Z" w16du:dateUtc="2025-05-23T11:33:00Z">
            <w:rPr>
              <w:b/>
              <w:szCs w:val="22"/>
              <w:lang w:val="es-ES"/>
            </w:rPr>
          </w:rPrChange>
        </w:rPr>
        <w:t>recuentes</w:t>
      </w:r>
      <w:r w:rsidR="009D6FE0" w:rsidRPr="007C408B">
        <w:rPr>
          <w:b/>
          <w:szCs w:val="22"/>
          <w:rPrChange w:id="36362" w:author="Ines Romero Carraminana" w:date="2025-05-23T13:33:00Z" w16du:dateUtc="2025-05-23T11:33:00Z">
            <w:rPr>
              <w:b/>
              <w:szCs w:val="22"/>
              <w:lang w:val="es-ES"/>
            </w:rPr>
          </w:rPrChange>
        </w:rPr>
        <w:t xml:space="preserve"> </w:t>
      </w:r>
      <w:r w:rsidR="00B3079B" w:rsidRPr="007C408B">
        <w:rPr>
          <w:rFonts w:eastAsia="SimSun"/>
          <w:szCs w:val="22"/>
          <w:lang w:eastAsia="zh-CN"/>
          <w:rPrChange w:id="36363" w:author="Ines Romero Carraminana" w:date="2025-05-23T13:33:00Z" w16du:dateUtc="2025-05-23T11:33:00Z">
            <w:rPr>
              <w:rFonts w:eastAsia="SimSun"/>
              <w:szCs w:val="22"/>
              <w:lang w:val="es-ES" w:eastAsia="zh-CN"/>
            </w:rPr>
          </w:rPrChange>
        </w:rPr>
        <w:t>(</w:t>
      </w:r>
      <w:r w:rsidR="00134180" w:rsidRPr="007C408B">
        <w:rPr>
          <w:rFonts w:eastAsia="SimSun"/>
          <w:szCs w:val="22"/>
          <w:lang w:eastAsia="zh-CN"/>
          <w:rPrChange w:id="36364" w:author="Ines Romero Carraminana" w:date="2025-05-23T13:33:00Z" w16du:dateUtc="2025-05-23T11:33:00Z">
            <w:rPr>
              <w:rFonts w:eastAsia="SimSun"/>
              <w:szCs w:val="22"/>
              <w:lang w:val="es-ES" w:eastAsia="zh-CN"/>
            </w:rPr>
          </w:rPrChange>
        </w:rPr>
        <w:t>puede</w:t>
      </w:r>
      <w:r w:rsidR="00FC3E4A" w:rsidRPr="007C408B">
        <w:rPr>
          <w:rFonts w:eastAsia="SimSun"/>
          <w:szCs w:val="22"/>
          <w:lang w:eastAsia="zh-CN"/>
          <w:rPrChange w:id="36365" w:author="Ines Romero Carraminana" w:date="2025-05-23T13:33:00Z" w16du:dateUtc="2025-05-23T11:33:00Z">
            <w:rPr>
              <w:rFonts w:eastAsia="SimSun"/>
              <w:szCs w:val="22"/>
              <w:lang w:val="es-ES" w:eastAsia="zh-CN"/>
            </w:rPr>
          </w:rPrChange>
        </w:rPr>
        <w:t>n</w:t>
      </w:r>
      <w:r w:rsidR="00134180" w:rsidRPr="007C408B">
        <w:rPr>
          <w:rFonts w:eastAsia="SimSun"/>
          <w:szCs w:val="22"/>
          <w:lang w:eastAsia="zh-CN"/>
          <w:rPrChange w:id="36366" w:author="Ines Romero Carraminana" w:date="2025-05-23T13:33:00Z" w16du:dateUtc="2025-05-23T11:33:00Z">
            <w:rPr>
              <w:rFonts w:eastAsia="SimSun"/>
              <w:szCs w:val="22"/>
              <w:lang w:val="es-ES" w:eastAsia="zh-CN"/>
            </w:rPr>
          </w:rPrChange>
        </w:rPr>
        <w:t xml:space="preserve"> afectar hasta 1 de cada 10</w:t>
      </w:r>
      <w:r w:rsidR="00134180" w:rsidRPr="007C408B">
        <w:rPr>
          <w:rFonts w:eastAsia="SimSun"/>
          <w:i/>
          <w:szCs w:val="22"/>
          <w:lang w:eastAsia="zh-CN"/>
          <w:rPrChange w:id="36367" w:author="Ines Romero Carraminana" w:date="2025-05-23T13:33:00Z" w16du:dateUtc="2025-05-23T11:33:00Z">
            <w:rPr>
              <w:rFonts w:eastAsia="SimSun"/>
              <w:i/>
              <w:szCs w:val="22"/>
              <w:lang w:val="es-ES" w:eastAsia="zh-CN"/>
            </w:rPr>
          </w:rPrChange>
        </w:rPr>
        <w:t xml:space="preserve"> </w:t>
      </w:r>
      <w:r w:rsidR="007A64F7" w:rsidRPr="007C408B">
        <w:rPr>
          <w:rFonts w:eastAsia="SimSun"/>
          <w:szCs w:val="22"/>
          <w:lang w:eastAsia="zh-CN"/>
          <w:rPrChange w:id="36368" w:author="Ines Romero Carraminana" w:date="2025-05-23T13:33:00Z" w16du:dateUtc="2025-05-23T11:33:00Z">
            <w:rPr>
              <w:rFonts w:eastAsia="SimSun"/>
              <w:szCs w:val="22"/>
              <w:lang w:val="es-ES" w:eastAsia="zh-CN"/>
            </w:rPr>
          </w:rPrChange>
        </w:rPr>
        <w:t>personas</w:t>
      </w:r>
      <w:r w:rsidR="009D6FE0" w:rsidRPr="007C408B">
        <w:rPr>
          <w:rFonts w:eastAsia="SimSun"/>
          <w:szCs w:val="22"/>
          <w:lang w:eastAsia="zh-CN"/>
          <w:rPrChange w:id="36369" w:author="Ines Romero Carraminana" w:date="2025-05-23T13:33:00Z" w16du:dateUtc="2025-05-23T11:33:00Z">
            <w:rPr>
              <w:rFonts w:eastAsia="SimSun"/>
              <w:szCs w:val="22"/>
              <w:lang w:val="es-ES" w:eastAsia="zh-CN"/>
            </w:rPr>
          </w:rPrChange>
        </w:rPr>
        <w:t>)</w:t>
      </w:r>
    </w:p>
    <w:p w14:paraId="55D44E48" w14:textId="4BAFD74C" w:rsidR="00AA3518" w:rsidRPr="007C408B" w:rsidRDefault="00AA3518" w:rsidP="00780747">
      <w:pPr>
        <w:pStyle w:val="Prrafodelista"/>
        <w:numPr>
          <w:ilvl w:val="0"/>
          <w:numId w:val="196"/>
        </w:numPr>
        <w:tabs>
          <w:tab w:val="clear" w:pos="567"/>
        </w:tabs>
        <w:spacing w:line="240" w:lineRule="auto"/>
        <w:ind w:left="567" w:hanging="567"/>
        <w:rPr>
          <w:szCs w:val="22"/>
          <w:rPrChange w:id="36370" w:author="Ines Romero Carraminana" w:date="2025-05-23T13:33:00Z" w16du:dateUtc="2025-05-23T11:33:00Z">
            <w:rPr>
              <w:szCs w:val="22"/>
              <w:lang w:val="es-ES"/>
            </w:rPr>
          </w:rPrChange>
        </w:rPr>
      </w:pPr>
      <w:r w:rsidRPr="007C408B">
        <w:rPr>
          <w:szCs w:val="22"/>
          <w:rPrChange w:id="36371" w:author="Ines Romero Carraminana" w:date="2025-05-23T13:33:00Z" w16du:dateUtc="2025-05-23T11:33:00Z">
            <w:rPr>
              <w:szCs w:val="22"/>
              <w:lang w:val="es-ES"/>
            </w:rPr>
          </w:rPrChange>
        </w:rPr>
        <w:t>disminución de los glóbulos rojos que puede causar palidez y debilidad o dificultad para respirar</w:t>
      </w:r>
    </w:p>
    <w:p w14:paraId="4CCC017D" w14:textId="33E34F9C" w:rsidR="00B3079B" w:rsidRPr="007C408B" w:rsidRDefault="00B3079B" w:rsidP="00780747">
      <w:pPr>
        <w:pStyle w:val="Prrafodelista"/>
        <w:numPr>
          <w:ilvl w:val="0"/>
          <w:numId w:val="196"/>
        </w:numPr>
        <w:tabs>
          <w:tab w:val="clear" w:pos="567"/>
        </w:tabs>
        <w:spacing w:line="240" w:lineRule="auto"/>
        <w:ind w:left="567" w:hanging="567"/>
        <w:rPr>
          <w:szCs w:val="22"/>
          <w:rPrChange w:id="36372" w:author="Ines Romero Carraminana" w:date="2025-05-23T13:33:00Z" w16du:dateUtc="2025-05-23T11:33:00Z">
            <w:rPr>
              <w:szCs w:val="22"/>
              <w:lang w:val="es-ES"/>
            </w:rPr>
          </w:rPrChange>
        </w:rPr>
      </w:pPr>
      <w:r w:rsidRPr="007C408B">
        <w:rPr>
          <w:szCs w:val="22"/>
          <w:rPrChange w:id="36373" w:author="Ines Romero Carraminana" w:date="2025-05-23T13:33:00Z" w16du:dateUtc="2025-05-23T11:33:00Z">
            <w:rPr>
              <w:szCs w:val="22"/>
              <w:lang w:val="es-ES"/>
            </w:rPr>
          </w:rPrChange>
        </w:rPr>
        <w:t>sangrado del estómago o del intestino, hemorragia urogenital (incluyendo sangre en la orina y sangrado menstrual abundante), hemorragia nasal, sangrado de las encías</w:t>
      </w:r>
    </w:p>
    <w:p w14:paraId="4961F060" w14:textId="3271D4B6" w:rsidR="00B3079B" w:rsidRPr="007C408B" w:rsidRDefault="00B3079B" w:rsidP="00780747">
      <w:pPr>
        <w:pStyle w:val="Prrafodelista"/>
        <w:numPr>
          <w:ilvl w:val="0"/>
          <w:numId w:val="196"/>
        </w:numPr>
        <w:tabs>
          <w:tab w:val="clear" w:pos="567"/>
        </w:tabs>
        <w:spacing w:line="240" w:lineRule="auto"/>
        <w:ind w:left="567" w:hanging="567"/>
        <w:rPr>
          <w:szCs w:val="22"/>
          <w:rPrChange w:id="36374" w:author="Ines Romero Carraminana" w:date="2025-05-23T13:33:00Z" w16du:dateUtc="2025-05-23T11:33:00Z">
            <w:rPr>
              <w:szCs w:val="22"/>
              <w:lang w:val="es-ES"/>
            </w:rPr>
          </w:rPrChange>
        </w:rPr>
      </w:pPr>
      <w:r w:rsidRPr="007C408B">
        <w:rPr>
          <w:szCs w:val="22"/>
          <w:rPrChange w:id="36375" w:author="Ines Romero Carraminana" w:date="2025-05-23T13:33:00Z" w16du:dateUtc="2025-05-23T11:33:00Z">
            <w:rPr>
              <w:szCs w:val="22"/>
              <w:lang w:val="es-ES"/>
            </w:rPr>
          </w:rPrChange>
        </w:rPr>
        <w:t>sangrado en el ojo (incluyendo sangrado en la parte blanca del ojo)</w:t>
      </w:r>
    </w:p>
    <w:p w14:paraId="4D4F7628" w14:textId="53FA1711" w:rsidR="00B3079B" w:rsidRPr="007C408B" w:rsidRDefault="00B3079B" w:rsidP="00780747">
      <w:pPr>
        <w:pStyle w:val="Prrafodelista"/>
        <w:numPr>
          <w:ilvl w:val="0"/>
          <w:numId w:val="196"/>
        </w:numPr>
        <w:tabs>
          <w:tab w:val="clear" w:pos="567"/>
        </w:tabs>
        <w:spacing w:line="240" w:lineRule="auto"/>
        <w:ind w:left="567" w:hanging="567"/>
        <w:rPr>
          <w:szCs w:val="22"/>
          <w:rPrChange w:id="36376" w:author="Ines Romero Carraminana" w:date="2025-05-23T13:33:00Z" w16du:dateUtc="2025-05-23T11:33:00Z">
            <w:rPr>
              <w:szCs w:val="22"/>
              <w:lang w:val="es-ES"/>
            </w:rPr>
          </w:rPrChange>
        </w:rPr>
      </w:pPr>
      <w:r w:rsidRPr="007C408B">
        <w:rPr>
          <w:szCs w:val="22"/>
          <w:rPrChange w:id="36377" w:author="Ines Romero Carraminana" w:date="2025-05-23T13:33:00Z" w16du:dateUtc="2025-05-23T11:33:00Z">
            <w:rPr>
              <w:szCs w:val="22"/>
              <w:lang w:val="es-ES"/>
            </w:rPr>
          </w:rPrChange>
        </w:rPr>
        <w:t>sangrado hacia un tejido o cavidad del organismo (hematoma, cardenales)</w:t>
      </w:r>
    </w:p>
    <w:p w14:paraId="7C74A9DB" w14:textId="3C53D5EC" w:rsidR="008E3E15" w:rsidRPr="007C408B" w:rsidRDefault="008E3E15" w:rsidP="00780747">
      <w:pPr>
        <w:pStyle w:val="Prrafodelista"/>
        <w:numPr>
          <w:ilvl w:val="0"/>
          <w:numId w:val="196"/>
        </w:numPr>
        <w:tabs>
          <w:tab w:val="clear" w:pos="567"/>
        </w:tabs>
        <w:spacing w:line="240" w:lineRule="auto"/>
        <w:ind w:left="567" w:hanging="567"/>
        <w:rPr>
          <w:szCs w:val="22"/>
          <w:rPrChange w:id="36378" w:author="Ines Romero Carraminana" w:date="2025-05-23T13:33:00Z" w16du:dateUtc="2025-05-23T11:33:00Z">
            <w:rPr>
              <w:szCs w:val="22"/>
              <w:lang w:val="es-ES"/>
            </w:rPr>
          </w:rPrChange>
        </w:rPr>
      </w:pPr>
      <w:r w:rsidRPr="007C408B">
        <w:rPr>
          <w:szCs w:val="22"/>
          <w:rPrChange w:id="36379" w:author="Ines Romero Carraminana" w:date="2025-05-23T13:33:00Z" w16du:dateUtc="2025-05-23T11:33:00Z">
            <w:rPr>
              <w:szCs w:val="22"/>
              <w:lang w:val="es-ES"/>
            </w:rPr>
          </w:rPrChange>
        </w:rPr>
        <w:t>tos con sangre</w:t>
      </w:r>
    </w:p>
    <w:p w14:paraId="22A521C8" w14:textId="7742840A" w:rsidR="008E3E15" w:rsidRPr="007C408B" w:rsidRDefault="008E3E15" w:rsidP="00780747">
      <w:pPr>
        <w:pStyle w:val="Prrafodelista"/>
        <w:numPr>
          <w:ilvl w:val="0"/>
          <w:numId w:val="196"/>
        </w:numPr>
        <w:tabs>
          <w:tab w:val="clear" w:pos="567"/>
        </w:tabs>
        <w:spacing w:line="240" w:lineRule="auto"/>
        <w:ind w:left="567" w:hanging="567"/>
        <w:rPr>
          <w:szCs w:val="22"/>
          <w:rPrChange w:id="36380" w:author="Ines Romero Carraminana" w:date="2025-05-23T13:33:00Z" w16du:dateUtc="2025-05-23T11:33:00Z">
            <w:rPr>
              <w:szCs w:val="22"/>
              <w:lang w:val="es-ES"/>
            </w:rPr>
          </w:rPrChange>
        </w:rPr>
      </w:pPr>
      <w:r w:rsidRPr="007C408B">
        <w:rPr>
          <w:szCs w:val="22"/>
          <w:rPrChange w:id="36381" w:author="Ines Romero Carraminana" w:date="2025-05-23T13:33:00Z" w16du:dateUtc="2025-05-23T11:33:00Z">
            <w:rPr>
              <w:szCs w:val="22"/>
              <w:lang w:val="es-ES"/>
            </w:rPr>
          </w:rPrChange>
        </w:rPr>
        <w:t xml:space="preserve">sangrado de la piel o </w:t>
      </w:r>
      <w:r w:rsidR="00F03299" w:rsidRPr="007C408B">
        <w:rPr>
          <w:szCs w:val="22"/>
          <w:rPrChange w:id="36382" w:author="Ines Romero Carraminana" w:date="2025-05-23T13:33:00Z" w16du:dateUtc="2025-05-23T11:33:00Z">
            <w:rPr>
              <w:szCs w:val="22"/>
              <w:lang w:val="es-ES"/>
            </w:rPr>
          </w:rPrChange>
        </w:rPr>
        <w:t>de</w:t>
      </w:r>
      <w:r w:rsidRPr="007C408B">
        <w:rPr>
          <w:szCs w:val="22"/>
          <w:rPrChange w:id="36383" w:author="Ines Romero Carraminana" w:date="2025-05-23T13:33:00Z" w16du:dateUtc="2025-05-23T11:33:00Z">
            <w:rPr>
              <w:szCs w:val="22"/>
              <w:lang w:val="es-ES"/>
            </w:rPr>
          </w:rPrChange>
        </w:rPr>
        <w:t>bajo la piel</w:t>
      </w:r>
    </w:p>
    <w:p w14:paraId="340DCCCD" w14:textId="4DD07482" w:rsidR="00B3079B" w:rsidRPr="007C408B" w:rsidRDefault="00B3079B" w:rsidP="00780747">
      <w:pPr>
        <w:pStyle w:val="Prrafodelista"/>
        <w:numPr>
          <w:ilvl w:val="0"/>
          <w:numId w:val="196"/>
        </w:numPr>
        <w:tabs>
          <w:tab w:val="clear" w:pos="567"/>
        </w:tabs>
        <w:spacing w:line="240" w:lineRule="auto"/>
        <w:ind w:left="567" w:hanging="567"/>
        <w:rPr>
          <w:szCs w:val="22"/>
          <w:rPrChange w:id="36384" w:author="Ines Romero Carraminana" w:date="2025-05-23T13:33:00Z" w16du:dateUtc="2025-05-23T11:33:00Z">
            <w:rPr>
              <w:szCs w:val="22"/>
              <w:lang w:val="es-ES"/>
            </w:rPr>
          </w:rPrChange>
        </w:rPr>
      </w:pPr>
      <w:r w:rsidRPr="007C408B">
        <w:rPr>
          <w:szCs w:val="22"/>
          <w:rPrChange w:id="36385" w:author="Ines Romero Carraminana" w:date="2025-05-23T13:33:00Z" w16du:dateUtc="2025-05-23T11:33:00Z">
            <w:rPr>
              <w:szCs w:val="22"/>
              <w:lang w:val="es-ES"/>
            </w:rPr>
          </w:rPrChange>
        </w:rPr>
        <w:lastRenderedPageBreak/>
        <w:t>sangrado después de una operación</w:t>
      </w:r>
    </w:p>
    <w:p w14:paraId="10769178" w14:textId="51128940" w:rsidR="00134180" w:rsidRPr="007C408B" w:rsidRDefault="00134180" w:rsidP="00780747">
      <w:pPr>
        <w:pStyle w:val="Prrafodelista"/>
        <w:numPr>
          <w:ilvl w:val="0"/>
          <w:numId w:val="196"/>
        </w:numPr>
        <w:tabs>
          <w:tab w:val="clear" w:pos="567"/>
        </w:tabs>
        <w:spacing w:line="240" w:lineRule="auto"/>
        <w:ind w:left="567" w:hanging="567"/>
        <w:rPr>
          <w:szCs w:val="22"/>
          <w:rPrChange w:id="36386" w:author="Ines Romero Carraminana" w:date="2025-05-23T13:33:00Z" w16du:dateUtc="2025-05-23T11:33:00Z">
            <w:rPr>
              <w:szCs w:val="22"/>
              <w:lang w:val="es-ES"/>
            </w:rPr>
          </w:rPrChange>
        </w:rPr>
      </w:pPr>
      <w:r w:rsidRPr="007C408B">
        <w:rPr>
          <w:szCs w:val="22"/>
          <w:rPrChange w:id="36387" w:author="Ines Romero Carraminana" w:date="2025-05-23T13:33:00Z" w16du:dateUtc="2025-05-23T11:33:00Z">
            <w:rPr>
              <w:szCs w:val="22"/>
              <w:lang w:val="es-ES"/>
            </w:rPr>
          </w:rPrChange>
        </w:rPr>
        <w:t>supuración de sangre o líquido de una herida quirúrgica</w:t>
      </w:r>
    </w:p>
    <w:p w14:paraId="2FB75687" w14:textId="4F2836EA" w:rsidR="00B3079B" w:rsidRPr="007C408B" w:rsidRDefault="00B3079B" w:rsidP="00780747">
      <w:pPr>
        <w:pStyle w:val="Prrafodelista"/>
        <w:numPr>
          <w:ilvl w:val="0"/>
          <w:numId w:val="196"/>
        </w:numPr>
        <w:tabs>
          <w:tab w:val="clear" w:pos="567"/>
        </w:tabs>
        <w:spacing w:line="240" w:lineRule="auto"/>
        <w:ind w:left="567" w:hanging="567"/>
        <w:rPr>
          <w:szCs w:val="22"/>
          <w:rPrChange w:id="36388" w:author="Ines Romero Carraminana" w:date="2025-05-23T13:33:00Z" w16du:dateUtc="2025-05-23T11:33:00Z">
            <w:rPr>
              <w:szCs w:val="22"/>
              <w:lang w:val="es-ES"/>
            </w:rPr>
          </w:rPrChange>
        </w:rPr>
      </w:pPr>
      <w:r w:rsidRPr="007C408B">
        <w:rPr>
          <w:szCs w:val="22"/>
          <w:rPrChange w:id="36389" w:author="Ines Romero Carraminana" w:date="2025-05-23T13:33:00Z" w16du:dateUtc="2025-05-23T11:33:00Z">
            <w:rPr>
              <w:szCs w:val="22"/>
              <w:lang w:val="es-ES"/>
            </w:rPr>
          </w:rPrChange>
        </w:rPr>
        <w:t>hinchazón de las extremidades</w:t>
      </w:r>
    </w:p>
    <w:p w14:paraId="277F39C8" w14:textId="54CF809B" w:rsidR="00B3079B" w:rsidRPr="007C408B" w:rsidRDefault="00B3079B" w:rsidP="00780747">
      <w:pPr>
        <w:pStyle w:val="Prrafodelista"/>
        <w:numPr>
          <w:ilvl w:val="0"/>
          <w:numId w:val="196"/>
        </w:numPr>
        <w:tabs>
          <w:tab w:val="clear" w:pos="567"/>
        </w:tabs>
        <w:spacing w:line="240" w:lineRule="auto"/>
        <w:ind w:left="567" w:hanging="567"/>
        <w:rPr>
          <w:szCs w:val="22"/>
          <w:rPrChange w:id="36390" w:author="Ines Romero Carraminana" w:date="2025-05-23T13:33:00Z" w16du:dateUtc="2025-05-23T11:33:00Z">
            <w:rPr>
              <w:szCs w:val="22"/>
              <w:lang w:val="es-ES"/>
            </w:rPr>
          </w:rPrChange>
        </w:rPr>
      </w:pPr>
      <w:r w:rsidRPr="007C408B">
        <w:rPr>
          <w:szCs w:val="22"/>
          <w:rPrChange w:id="36391" w:author="Ines Romero Carraminana" w:date="2025-05-23T13:33:00Z" w16du:dateUtc="2025-05-23T11:33:00Z">
            <w:rPr>
              <w:szCs w:val="22"/>
              <w:lang w:val="es-ES"/>
            </w:rPr>
          </w:rPrChange>
        </w:rPr>
        <w:t>dolor de las extremidades</w:t>
      </w:r>
    </w:p>
    <w:p w14:paraId="56D88519" w14:textId="37858CBB" w:rsidR="00AA3518" w:rsidRPr="007C408B" w:rsidRDefault="00AA3518" w:rsidP="00780747">
      <w:pPr>
        <w:pStyle w:val="Prrafodelista"/>
        <w:numPr>
          <w:ilvl w:val="0"/>
          <w:numId w:val="196"/>
        </w:numPr>
        <w:tabs>
          <w:tab w:val="clear" w:pos="567"/>
        </w:tabs>
        <w:spacing w:line="240" w:lineRule="auto"/>
        <w:ind w:left="567" w:hanging="567"/>
        <w:rPr>
          <w:szCs w:val="22"/>
          <w:rPrChange w:id="36392" w:author="Ines Romero Carraminana" w:date="2025-05-23T13:33:00Z" w16du:dateUtc="2025-05-23T11:33:00Z">
            <w:rPr>
              <w:szCs w:val="22"/>
              <w:lang w:val="es-ES"/>
            </w:rPr>
          </w:rPrChange>
        </w:rPr>
      </w:pPr>
      <w:r w:rsidRPr="007C408B">
        <w:rPr>
          <w:szCs w:val="22"/>
          <w:rPrChange w:id="36393" w:author="Ines Romero Carraminana" w:date="2025-05-23T13:33:00Z" w16du:dateUtc="2025-05-23T11:33:00Z">
            <w:rPr>
              <w:szCs w:val="22"/>
              <w:lang w:val="es-ES"/>
            </w:rPr>
          </w:rPrChange>
        </w:rPr>
        <w:t xml:space="preserve">alteración de la función de los riñones (puede verse en los análisis realizados por el médico) </w:t>
      </w:r>
    </w:p>
    <w:p w14:paraId="4B76E8F2" w14:textId="1974B448" w:rsidR="00B3079B" w:rsidRPr="007C408B" w:rsidRDefault="00B3079B" w:rsidP="00780747">
      <w:pPr>
        <w:pStyle w:val="Prrafodelista"/>
        <w:numPr>
          <w:ilvl w:val="0"/>
          <w:numId w:val="196"/>
        </w:numPr>
        <w:tabs>
          <w:tab w:val="clear" w:pos="567"/>
        </w:tabs>
        <w:spacing w:line="240" w:lineRule="auto"/>
        <w:ind w:left="567" w:hanging="567"/>
        <w:rPr>
          <w:szCs w:val="22"/>
          <w:rPrChange w:id="36394" w:author="Ines Romero Carraminana" w:date="2025-05-23T13:33:00Z" w16du:dateUtc="2025-05-23T11:33:00Z">
            <w:rPr>
              <w:szCs w:val="22"/>
              <w:lang w:val="es-ES"/>
            </w:rPr>
          </w:rPrChange>
        </w:rPr>
      </w:pPr>
      <w:r w:rsidRPr="007C408B">
        <w:rPr>
          <w:szCs w:val="22"/>
          <w:rPrChange w:id="36395" w:author="Ines Romero Carraminana" w:date="2025-05-23T13:33:00Z" w16du:dateUtc="2025-05-23T11:33:00Z">
            <w:rPr>
              <w:szCs w:val="22"/>
              <w:lang w:val="es-ES"/>
            </w:rPr>
          </w:rPrChange>
        </w:rPr>
        <w:t>fiebre</w:t>
      </w:r>
    </w:p>
    <w:p w14:paraId="2BD37617" w14:textId="2D34F989" w:rsidR="00B3079B" w:rsidRPr="007C408B" w:rsidRDefault="00B3079B" w:rsidP="00780747">
      <w:pPr>
        <w:pStyle w:val="Prrafodelista"/>
        <w:numPr>
          <w:ilvl w:val="0"/>
          <w:numId w:val="196"/>
        </w:numPr>
        <w:tabs>
          <w:tab w:val="clear" w:pos="567"/>
        </w:tabs>
        <w:spacing w:line="240" w:lineRule="auto"/>
        <w:ind w:left="567" w:hanging="567"/>
        <w:rPr>
          <w:szCs w:val="22"/>
          <w:rPrChange w:id="36396" w:author="Ines Romero Carraminana" w:date="2025-05-23T13:33:00Z" w16du:dateUtc="2025-05-23T11:33:00Z">
            <w:rPr>
              <w:szCs w:val="22"/>
              <w:lang w:val="es-ES"/>
            </w:rPr>
          </w:rPrChange>
        </w:rPr>
      </w:pPr>
      <w:r w:rsidRPr="007C408B">
        <w:rPr>
          <w:szCs w:val="22"/>
          <w:rPrChange w:id="36397" w:author="Ines Romero Carraminana" w:date="2025-05-23T13:33:00Z" w16du:dateUtc="2025-05-23T11:33:00Z">
            <w:rPr>
              <w:szCs w:val="22"/>
              <w:lang w:val="es-ES"/>
            </w:rPr>
          </w:rPrChange>
        </w:rPr>
        <w:t>dolor de estómago, indigestión, mareo o sensación de mareo, estreñimiento, diarrea</w:t>
      </w:r>
    </w:p>
    <w:p w14:paraId="6A661297" w14:textId="6455CC44" w:rsidR="00B3079B" w:rsidRPr="007C408B" w:rsidRDefault="00B3079B" w:rsidP="00780747">
      <w:pPr>
        <w:pStyle w:val="Prrafodelista"/>
        <w:numPr>
          <w:ilvl w:val="0"/>
          <w:numId w:val="196"/>
        </w:numPr>
        <w:tabs>
          <w:tab w:val="clear" w:pos="567"/>
        </w:tabs>
        <w:spacing w:line="240" w:lineRule="auto"/>
        <w:ind w:left="567" w:hanging="567"/>
        <w:rPr>
          <w:szCs w:val="22"/>
          <w:rPrChange w:id="36398" w:author="Ines Romero Carraminana" w:date="2025-05-23T13:33:00Z" w16du:dateUtc="2025-05-23T11:33:00Z">
            <w:rPr>
              <w:szCs w:val="22"/>
              <w:lang w:val="es-ES"/>
            </w:rPr>
          </w:rPrChange>
        </w:rPr>
      </w:pPr>
      <w:r w:rsidRPr="007C408B">
        <w:rPr>
          <w:szCs w:val="22"/>
          <w:rPrChange w:id="36399" w:author="Ines Romero Carraminana" w:date="2025-05-23T13:33:00Z" w16du:dateUtc="2025-05-23T11:33:00Z">
            <w:rPr>
              <w:szCs w:val="22"/>
              <w:lang w:val="es-ES"/>
            </w:rPr>
          </w:rPrChange>
        </w:rPr>
        <w:t>presión arterial baja (los síntomas pueden ser sensación de mareo o desvanecimiento al ponerse de pie)</w:t>
      </w:r>
    </w:p>
    <w:p w14:paraId="68E41A92" w14:textId="4A8A4231" w:rsidR="00B3079B" w:rsidRPr="007C408B" w:rsidRDefault="00B3079B" w:rsidP="00780747">
      <w:pPr>
        <w:pStyle w:val="Prrafodelista"/>
        <w:numPr>
          <w:ilvl w:val="0"/>
          <w:numId w:val="196"/>
        </w:numPr>
        <w:tabs>
          <w:tab w:val="clear" w:pos="567"/>
        </w:tabs>
        <w:spacing w:line="240" w:lineRule="auto"/>
        <w:ind w:left="567" w:hanging="567"/>
        <w:rPr>
          <w:szCs w:val="22"/>
          <w:rPrChange w:id="36400" w:author="Ines Romero Carraminana" w:date="2025-05-23T13:33:00Z" w16du:dateUtc="2025-05-23T11:33:00Z">
            <w:rPr>
              <w:szCs w:val="22"/>
              <w:lang w:val="es-ES"/>
            </w:rPr>
          </w:rPrChange>
        </w:rPr>
      </w:pPr>
      <w:r w:rsidRPr="007C408B">
        <w:rPr>
          <w:szCs w:val="22"/>
          <w:rPrChange w:id="36401" w:author="Ines Romero Carraminana" w:date="2025-05-23T13:33:00Z" w16du:dateUtc="2025-05-23T11:33:00Z">
            <w:rPr>
              <w:szCs w:val="22"/>
              <w:lang w:val="es-ES"/>
            </w:rPr>
          </w:rPrChange>
        </w:rPr>
        <w:t xml:space="preserve">disminución general de la fuerza y la energía (debilidad, cansancio), dolor de cabeza, mareos, </w:t>
      </w:r>
    </w:p>
    <w:p w14:paraId="11DC4C93" w14:textId="351A2473" w:rsidR="00B3079B" w:rsidRPr="007C408B" w:rsidRDefault="00B3079B" w:rsidP="00780747">
      <w:pPr>
        <w:pStyle w:val="Prrafodelista"/>
        <w:numPr>
          <w:ilvl w:val="0"/>
          <w:numId w:val="196"/>
        </w:numPr>
        <w:tabs>
          <w:tab w:val="clear" w:pos="567"/>
        </w:tabs>
        <w:spacing w:line="240" w:lineRule="auto"/>
        <w:ind w:left="567" w:hanging="567"/>
        <w:rPr>
          <w:szCs w:val="22"/>
          <w:rPrChange w:id="36402" w:author="Ines Romero Carraminana" w:date="2025-05-23T13:33:00Z" w16du:dateUtc="2025-05-23T11:33:00Z">
            <w:rPr>
              <w:szCs w:val="22"/>
              <w:lang w:val="es-ES"/>
            </w:rPr>
          </w:rPrChange>
        </w:rPr>
      </w:pPr>
      <w:r w:rsidRPr="007C408B">
        <w:rPr>
          <w:szCs w:val="22"/>
          <w:rPrChange w:id="36403" w:author="Ines Romero Carraminana" w:date="2025-05-23T13:33:00Z" w16du:dateUtc="2025-05-23T11:33:00Z">
            <w:rPr>
              <w:szCs w:val="22"/>
              <w:lang w:val="es-ES"/>
            </w:rPr>
          </w:rPrChange>
        </w:rPr>
        <w:t>sarpullido, picor de la piel</w:t>
      </w:r>
    </w:p>
    <w:p w14:paraId="4B726EB4" w14:textId="46F510AA" w:rsidR="00B3079B" w:rsidRPr="007C408B" w:rsidRDefault="00B3079B" w:rsidP="00780747">
      <w:pPr>
        <w:pStyle w:val="Prrafodelista"/>
        <w:numPr>
          <w:ilvl w:val="0"/>
          <w:numId w:val="196"/>
        </w:numPr>
        <w:tabs>
          <w:tab w:val="clear" w:pos="567"/>
        </w:tabs>
        <w:spacing w:line="240" w:lineRule="auto"/>
        <w:ind w:left="567" w:hanging="567"/>
        <w:rPr>
          <w:szCs w:val="22"/>
          <w:rPrChange w:id="36404" w:author="Ines Romero Carraminana" w:date="2025-05-23T13:33:00Z" w16du:dateUtc="2025-05-23T11:33:00Z">
            <w:rPr>
              <w:szCs w:val="22"/>
              <w:lang w:val="es-ES"/>
            </w:rPr>
          </w:rPrChange>
        </w:rPr>
      </w:pPr>
      <w:r w:rsidRPr="007C408B">
        <w:rPr>
          <w:szCs w:val="22"/>
          <w:rPrChange w:id="36405" w:author="Ines Romero Carraminana" w:date="2025-05-23T13:33:00Z" w16du:dateUtc="2025-05-23T11:33:00Z">
            <w:rPr>
              <w:szCs w:val="22"/>
              <w:lang w:val="es-ES"/>
            </w:rPr>
          </w:rPrChange>
        </w:rPr>
        <w:t>los análisis de sangre pueden mostrar un aumento de algunas enzimas hepáticas</w:t>
      </w:r>
    </w:p>
    <w:p w14:paraId="000DDE4A" w14:textId="77777777" w:rsidR="00B3079B" w:rsidRPr="007C408B" w:rsidRDefault="00B3079B" w:rsidP="00A07595">
      <w:pPr>
        <w:numPr>
          <w:ilvl w:val="12"/>
          <w:numId w:val="0"/>
        </w:numPr>
        <w:tabs>
          <w:tab w:val="clear" w:pos="567"/>
        </w:tabs>
        <w:spacing w:line="240" w:lineRule="auto"/>
        <w:rPr>
          <w:b/>
          <w:szCs w:val="22"/>
          <w:rPrChange w:id="36406" w:author="Ines Romero Carraminana" w:date="2025-05-23T13:33:00Z" w16du:dateUtc="2025-05-23T11:33:00Z">
            <w:rPr>
              <w:b/>
              <w:szCs w:val="22"/>
              <w:lang w:val="es-ES"/>
            </w:rPr>
          </w:rPrChange>
        </w:rPr>
      </w:pPr>
    </w:p>
    <w:p w14:paraId="2F1569C4" w14:textId="593C414F" w:rsidR="00B3079B" w:rsidRPr="007C408B" w:rsidRDefault="005913AF" w:rsidP="00A07595">
      <w:pPr>
        <w:keepNext/>
        <w:numPr>
          <w:ilvl w:val="12"/>
          <w:numId w:val="0"/>
        </w:numPr>
        <w:tabs>
          <w:tab w:val="clear" w:pos="567"/>
        </w:tabs>
        <w:spacing w:line="240" w:lineRule="auto"/>
        <w:rPr>
          <w:rFonts w:eastAsia="SimSun"/>
          <w:i/>
          <w:szCs w:val="22"/>
          <w:lang w:eastAsia="zh-CN"/>
          <w:rPrChange w:id="36407" w:author="Ines Romero Carraminana" w:date="2025-05-23T13:33:00Z" w16du:dateUtc="2025-05-23T11:33:00Z">
            <w:rPr>
              <w:rFonts w:eastAsia="SimSun"/>
              <w:i/>
              <w:szCs w:val="22"/>
              <w:lang w:val="es-ES" w:eastAsia="zh-CN"/>
            </w:rPr>
          </w:rPrChange>
        </w:rPr>
      </w:pPr>
      <w:r w:rsidRPr="007C408B">
        <w:rPr>
          <w:b/>
          <w:szCs w:val="22"/>
          <w:rPrChange w:id="36408" w:author="Ines Romero Carraminana" w:date="2025-05-23T13:33:00Z" w16du:dateUtc="2025-05-23T11:33:00Z">
            <w:rPr>
              <w:b/>
              <w:szCs w:val="22"/>
              <w:lang w:val="es-ES"/>
            </w:rPr>
          </w:rPrChange>
        </w:rPr>
        <w:t>P</w:t>
      </w:r>
      <w:r w:rsidR="00B3079B" w:rsidRPr="007C408B">
        <w:rPr>
          <w:b/>
          <w:szCs w:val="22"/>
          <w:rPrChange w:id="36409" w:author="Ines Romero Carraminana" w:date="2025-05-23T13:33:00Z" w16du:dateUtc="2025-05-23T11:33:00Z">
            <w:rPr>
              <w:b/>
              <w:szCs w:val="22"/>
              <w:lang w:val="es-ES"/>
            </w:rPr>
          </w:rPrChange>
        </w:rPr>
        <w:t>oco frecuentes</w:t>
      </w:r>
      <w:r w:rsidR="009D6FE0" w:rsidRPr="007C408B">
        <w:rPr>
          <w:b/>
          <w:szCs w:val="22"/>
          <w:rPrChange w:id="36410" w:author="Ines Romero Carraminana" w:date="2025-05-23T13:33:00Z" w16du:dateUtc="2025-05-23T11:33:00Z">
            <w:rPr>
              <w:b/>
              <w:szCs w:val="22"/>
              <w:lang w:val="es-ES"/>
            </w:rPr>
          </w:rPrChange>
        </w:rPr>
        <w:t xml:space="preserve"> </w:t>
      </w:r>
      <w:r w:rsidR="00B3079B" w:rsidRPr="007C408B">
        <w:rPr>
          <w:rFonts w:eastAsia="SimSun"/>
          <w:szCs w:val="22"/>
          <w:lang w:eastAsia="zh-CN"/>
          <w:rPrChange w:id="36411" w:author="Ines Romero Carraminana" w:date="2025-05-23T13:33:00Z" w16du:dateUtc="2025-05-23T11:33:00Z">
            <w:rPr>
              <w:rFonts w:eastAsia="SimSun"/>
              <w:szCs w:val="22"/>
              <w:lang w:val="es-ES" w:eastAsia="zh-CN"/>
            </w:rPr>
          </w:rPrChange>
        </w:rPr>
        <w:t>(</w:t>
      </w:r>
      <w:r w:rsidR="00134180" w:rsidRPr="007C408B">
        <w:rPr>
          <w:rFonts w:eastAsia="SimSun"/>
          <w:szCs w:val="22"/>
          <w:lang w:eastAsia="zh-CN"/>
          <w:rPrChange w:id="36412" w:author="Ines Romero Carraminana" w:date="2025-05-23T13:33:00Z" w16du:dateUtc="2025-05-23T11:33:00Z">
            <w:rPr>
              <w:rFonts w:eastAsia="SimSun"/>
              <w:szCs w:val="22"/>
              <w:lang w:val="es-ES" w:eastAsia="zh-CN"/>
            </w:rPr>
          </w:rPrChange>
        </w:rPr>
        <w:t>puede</w:t>
      </w:r>
      <w:r w:rsidR="00FC3E4A" w:rsidRPr="007C408B">
        <w:rPr>
          <w:rFonts w:eastAsia="SimSun"/>
          <w:szCs w:val="22"/>
          <w:lang w:eastAsia="zh-CN"/>
          <w:rPrChange w:id="36413" w:author="Ines Romero Carraminana" w:date="2025-05-23T13:33:00Z" w16du:dateUtc="2025-05-23T11:33:00Z">
            <w:rPr>
              <w:rFonts w:eastAsia="SimSun"/>
              <w:szCs w:val="22"/>
              <w:lang w:val="es-ES" w:eastAsia="zh-CN"/>
            </w:rPr>
          </w:rPrChange>
        </w:rPr>
        <w:t>n</w:t>
      </w:r>
      <w:r w:rsidR="00134180" w:rsidRPr="007C408B">
        <w:rPr>
          <w:rFonts w:eastAsia="SimSun"/>
          <w:szCs w:val="22"/>
          <w:lang w:eastAsia="zh-CN"/>
          <w:rPrChange w:id="36414" w:author="Ines Romero Carraminana" w:date="2025-05-23T13:33:00Z" w16du:dateUtc="2025-05-23T11:33:00Z">
            <w:rPr>
              <w:rFonts w:eastAsia="SimSun"/>
              <w:szCs w:val="22"/>
              <w:lang w:val="es-ES" w:eastAsia="zh-CN"/>
            </w:rPr>
          </w:rPrChange>
        </w:rPr>
        <w:t xml:space="preserve"> afectar hasta 1 de cada 100 </w:t>
      </w:r>
      <w:r w:rsidR="007A64F7" w:rsidRPr="007C408B">
        <w:rPr>
          <w:rFonts w:eastAsia="SimSun"/>
          <w:szCs w:val="22"/>
          <w:lang w:eastAsia="zh-CN"/>
          <w:rPrChange w:id="36415" w:author="Ines Romero Carraminana" w:date="2025-05-23T13:33:00Z" w16du:dateUtc="2025-05-23T11:33:00Z">
            <w:rPr>
              <w:rFonts w:eastAsia="SimSun"/>
              <w:szCs w:val="22"/>
              <w:lang w:val="es-ES" w:eastAsia="zh-CN"/>
            </w:rPr>
          </w:rPrChange>
        </w:rPr>
        <w:t>personas</w:t>
      </w:r>
      <w:r w:rsidR="00134180" w:rsidRPr="007C408B">
        <w:rPr>
          <w:rFonts w:eastAsia="SimSun"/>
          <w:szCs w:val="22"/>
          <w:lang w:eastAsia="zh-CN"/>
          <w:rPrChange w:id="36416" w:author="Ines Romero Carraminana" w:date="2025-05-23T13:33:00Z" w16du:dateUtc="2025-05-23T11:33:00Z">
            <w:rPr>
              <w:rFonts w:eastAsia="SimSun"/>
              <w:szCs w:val="22"/>
              <w:lang w:val="es-ES" w:eastAsia="zh-CN"/>
            </w:rPr>
          </w:rPrChange>
        </w:rPr>
        <w:t>)</w:t>
      </w:r>
    </w:p>
    <w:p w14:paraId="63875679" w14:textId="3D562257" w:rsidR="00B3079B" w:rsidRPr="007C408B" w:rsidRDefault="00B3079B" w:rsidP="00780747">
      <w:pPr>
        <w:pStyle w:val="Prrafodelista"/>
        <w:numPr>
          <w:ilvl w:val="0"/>
          <w:numId w:val="196"/>
        </w:numPr>
        <w:tabs>
          <w:tab w:val="clear" w:pos="567"/>
        </w:tabs>
        <w:spacing w:line="240" w:lineRule="auto"/>
        <w:ind w:left="567" w:hanging="567"/>
        <w:rPr>
          <w:szCs w:val="22"/>
          <w:rPrChange w:id="36417" w:author="Ines Romero Carraminana" w:date="2025-05-23T13:33:00Z" w16du:dateUtc="2025-05-23T11:33:00Z">
            <w:rPr>
              <w:szCs w:val="22"/>
              <w:lang w:val="es-ES"/>
            </w:rPr>
          </w:rPrChange>
        </w:rPr>
      </w:pPr>
      <w:r w:rsidRPr="007C408B">
        <w:rPr>
          <w:szCs w:val="22"/>
          <w:rPrChange w:id="36418" w:author="Ines Romero Carraminana" w:date="2025-05-23T13:33:00Z" w16du:dateUtc="2025-05-23T11:33:00Z">
            <w:rPr>
              <w:szCs w:val="22"/>
              <w:lang w:val="es-ES"/>
            </w:rPr>
          </w:rPrChange>
        </w:rPr>
        <w:t>sangrado en el cerebro o en el interior del cráneo</w:t>
      </w:r>
      <w:r w:rsidR="00800AB1" w:rsidRPr="007C408B">
        <w:rPr>
          <w:szCs w:val="22"/>
          <w:rPrChange w:id="36419" w:author="Ines Romero Carraminana" w:date="2025-05-23T13:33:00Z" w16du:dateUtc="2025-05-23T11:33:00Z">
            <w:rPr>
              <w:szCs w:val="22"/>
              <w:lang w:val="es-ES"/>
            </w:rPr>
          </w:rPrChange>
        </w:rPr>
        <w:t xml:space="preserve"> (ver arriba, signos de sangrado)</w:t>
      </w:r>
    </w:p>
    <w:p w14:paraId="5A0D585E" w14:textId="2C70282B" w:rsidR="00B3079B" w:rsidRPr="007C408B" w:rsidRDefault="00B3079B" w:rsidP="00780747">
      <w:pPr>
        <w:pStyle w:val="Prrafodelista"/>
        <w:numPr>
          <w:ilvl w:val="0"/>
          <w:numId w:val="196"/>
        </w:numPr>
        <w:tabs>
          <w:tab w:val="clear" w:pos="567"/>
        </w:tabs>
        <w:spacing w:line="240" w:lineRule="auto"/>
        <w:ind w:left="567" w:hanging="567"/>
        <w:rPr>
          <w:szCs w:val="22"/>
          <w:rPrChange w:id="36420" w:author="Ines Romero Carraminana" w:date="2025-05-23T13:33:00Z" w16du:dateUtc="2025-05-23T11:33:00Z">
            <w:rPr>
              <w:szCs w:val="22"/>
              <w:lang w:val="es-ES"/>
            </w:rPr>
          </w:rPrChange>
        </w:rPr>
      </w:pPr>
      <w:r w:rsidRPr="007C408B">
        <w:rPr>
          <w:szCs w:val="22"/>
          <w:rPrChange w:id="36421" w:author="Ines Romero Carraminana" w:date="2025-05-23T13:33:00Z" w16du:dateUtc="2025-05-23T11:33:00Z">
            <w:rPr>
              <w:szCs w:val="22"/>
              <w:lang w:val="es-ES"/>
            </w:rPr>
          </w:rPrChange>
        </w:rPr>
        <w:t>sangrado en una articulación, que causa dolor e hinchazón</w:t>
      </w:r>
    </w:p>
    <w:p w14:paraId="4D03E404" w14:textId="65C1B4D0" w:rsidR="00F8501F" w:rsidRPr="007C408B" w:rsidRDefault="00F8501F" w:rsidP="00780747">
      <w:pPr>
        <w:pStyle w:val="Prrafodelista"/>
        <w:numPr>
          <w:ilvl w:val="0"/>
          <w:numId w:val="196"/>
        </w:numPr>
        <w:tabs>
          <w:tab w:val="clear" w:pos="567"/>
        </w:tabs>
        <w:spacing w:line="240" w:lineRule="auto"/>
        <w:ind w:left="567" w:hanging="567"/>
        <w:rPr>
          <w:szCs w:val="22"/>
          <w:rPrChange w:id="36422" w:author="Ines Romero Carraminana" w:date="2025-05-23T13:33:00Z" w16du:dateUtc="2025-05-23T11:33:00Z">
            <w:rPr>
              <w:szCs w:val="22"/>
              <w:lang w:val="es-ES"/>
            </w:rPr>
          </w:rPrChange>
        </w:rPr>
      </w:pPr>
      <w:r w:rsidRPr="007C408B">
        <w:rPr>
          <w:szCs w:val="22"/>
          <w:rPrChange w:id="36423" w:author="Ines Romero Carraminana" w:date="2025-05-23T13:33:00Z" w16du:dateUtc="2025-05-23T11:33:00Z">
            <w:rPr>
              <w:szCs w:val="22"/>
              <w:lang w:val="es-ES"/>
            </w:rPr>
          </w:rPrChange>
        </w:rPr>
        <w:t>trombocitopenia (número bajo de plaquetas, células que ayudan a la coagulación de la sangre)</w:t>
      </w:r>
    </w:p>
    <w:p w14:paraId="294F4D70" w14:textId="53427C6F" w:rsidR="00AA3518" w:rsidRPr="007C408B" w:rsidRDefault="00AA3518" w:rsidP="00780747">
      <w:pPr>
        <w:pStyle w:val="Prrafodelista"/>
        <w:numPr>
          <w:ilvl w:val="0"/>
          <w:numId w:val="196"/>
        </w:numPr>
        <w:tabs>
          <w:tab w:val="clear" w:pos="567"/>
        </w:tabs>
        <w:spacing w:line="240" w:lineRule="auto"/>
        <w:ind w:left="567" w:hanging="567"/>
        <w:rPr>
          <w:szCs w:val="22"/>
          <w:rPrChange w:id="36424" w:author="Ines Romero Carraminana" w:date="2025-05-23T13:33:00Z" w16du:dateUtc="2025-05-23T11:33:00Z">
            <w:rPr>
              <w:szCs w:val="22"/>
              <w:lang w:val="es-ES"/>
            </w:rPr>
          </w:rPrChange>
        </w:rPr>
      </w:pPr>
      <w:r w:rsidRPr="007C408B">
        <w:rPr>
          <w:szCs w:val="22"/>
          <w:rPrChange w:id="36425" w:author="Ines Romero Carraminana" w:date="2025-05-23T13:33:00Z" w16du:dateUtc="2025-05-23T11:33:00Z">
            <w:rPr>
              <w:szCs w:val="22"/>
              <w:lang w:val="es-ES"/>
            </w:rPr>
          </w:rPrChange>
        </w:rPr>
        <w:t>reacción alérgica, incluyendo reacción alérgica de la piel</w:t>
      </w:r>
    </w:p>
    <w:p w14:paraId="625A8F50" w14:textId="38AC853E" w:rsidR="00AA3518" w:rsidRPr="007C408B" w:rsidRDefault="00AA3518" w:rsidP="00780747">
      <w:pPr>
        <w:pStyle w:val="Prrafodelista"/>
        <w:numPr>
          <w:ilvl w:val="0"/>
          <w:numId w:val="196"/>
        </w:numPr>
        <w:tabs>
          <w:tab w:val="clear" w:pos="567"/>
        </w:tabs>
        <w:spacing w:line="240" w:lineRule="auto"/>
        <w:ind w:left="567" w:hanging="567"/>
        <w:rPr>
          <w:szCs w:val="22"/>
          <w:rPrChange w:id="36426" w:author="Ines Romero Carraminana" w:date="2025-05-23T13:33:00Z" w16du:dateUtc="2025-05-23T11:33:00Z">
            <w:rPr>
              <w:szCs w:val="22"/>
              <w:lang w:val="es-ES"/>
            </w:rPr>
          </w:rPrChange>
        </w:rPr>
      </w:pPr>
      <w:r w:rsidRPr="007C408B">
        <w:rPr>
          <w:szCs w:val="22"/>
          <w:rPrChange w:id="36427" w:author="Ines Romero Carraminana" w:date="2025-05-23T13:33:00Z" w16du:dateUtc="2025-05-23T11:33:00Z">
            <w:rPr>
              <w:szCs w:val="22"/>
              <w:lang w:val="es-ES"/>
            </w:rPr>
          </w:rPrChange>
        </w:rPr>
        <w:t>alteración de la función del hígado (puede verse en los análisis realizados por el médico)</w:t>
      </w:r>
    </w:p>
    <w:p w14:paraId="4738D0CB" w14:textId="4D8069F9" w:rsidR="00AA3518" w:rsidRPr="007C408B" w:rsidRDefault="00AA3518" w:rsidP="00780747">
      <w:pPr>
        <w:pStyle w:val="Prrafodelista"/>
        <w:numPr>
          <w:ilvl w:val="0"/>
          <w:numId w:val="196"/>
        </w:numPr>
        <w:tabs>
          <w:tab w:val="clear" w:pos="567"/>
        </w:tabs>
        <w:spacing w:line="240" w:lineRule="auto"/>
        <w:ind w:left="567" w:hanging="567"/>
        <w:rPr>
          <w:szCs w:val="22"/>
          <w:rPrChange w:id="36428" w:author="Ines Romero Carraminana" w:date="2025-05-23T13:33:00Z" w16du:dateUtc="2025-05-23T11:33:00Z">
            <w:rPr>
              <w:szCs w:val="22"/>
              <w:lang w:val="es-ES"/>
            </w:rPr>
          </w:rPrChange>
        </w:rPr>
      </w:pPr>
      <w:r w:rsidRPr="007C408B">
        <w:rPr>
          <w:szCs w:val="22"/>
          <w:rPrChange w:id="36429" w:author="Ines Romero Carraminana" w:date="2025-05-23T13:33:00Z" w16du:dateUtc="2025-05-23T11:33:00Z">
            <w:rPr>
              <w:szCs w:val="22"/>
              <w:lang w:val="es-ES"/>
            </w:rPr>
          </w:rPrChange>
        </w:rPr>
        <w:t>los análisis de sangre pueden mostrar un aumento de la bilirrubina, de algunas enzimas pancreáticas o hepáticas, o del número de plaquetas</w:t>
      </w:r>
    </w:p>
    <w:p w14:paraId="69AEE8B1" w14:textId="526E561D" w:rsidR="00F03299" w:rsidRPr="007C408B" w:rsidRDefault="00F03299" w:rsidP="00780747">
      <w:pPr>
        <w:pStyle w:val="Prrafodelista"/>
        <w:numPr>
          <w:ilvl w:val="0"/>
          <w:numId w:val="196"/>
        </w:numPr>
        <w:tabs>
          <w:tab w:val="clear" w:pos="567"/>
        </w:tabs>
        <w:spacing w:line="240" w:lineRule="auto"/>
        <w:ind w:left="567" w:hanging="567"/>
        <w:rPr>
          <w:szCs w:val="22"/>
          <w:rPrChange w:id="36430" w:author="Ines Romero Carraminana" w:date="2025-05-23T13:33:00Z" w16du:dateUtc="2025-05-23T11:33:00Z">
            <w:rPr>
              <w:szCs w:val="22"/>
              <w:lang w:val="es-ES"/>
            </w:rPr>
          </w:rPrChange>
        </w:rPr>
      </w:pPr>
      <w:r w:rsidRPr="007C408B">
        <w:rPr>
          <w:szCs w:val="22"/>
          <w:rPrChange w:id="36431" w:author="Ines Romero Carraminana" w:date="2025-05-23T13:33:00Z" w16du:dateUtc="2025-05-23T11:33:00Z">
            <w:rPr>
              <w:szCs w:val="22"/>
              <w:lang w:val="es-ES"/>
            </w:rPr>
          </w:rPrChange>
        </w:rPr>
        <w:t>desvanecimiento</w:t>
      </w:r>
    </w:p>
    <w:p w14:paraId="7621AC2F" w14:textId="6DEA7C83" w:rsidR="00B3079B" w:rsidRPr="007C408B" w:rsidRDefault="00B3079B" w:rsidP="00780747">
      <w:pPr>
        <w:pStyle w:val="Prrafodelista"/>
        <w:numPr>
          <w:ilvl w:val="0"/>
          <w:numId w:val="196"/>
        </w:numPr>
        <w:tabs>
          <w:tab w:val="clear" w:pos="567"/>
        </w:tabs>
        <w:spacing w:line="240" w:lineRule="auto"/>
        <w:ind w:left="567" w:hanging="567"/>
        <w:rPr>
          <w:szCs w:val="22"/>
          <w:rPrChange w:id="36432" w:author="Ines Romero Carraminana" w:date="2025-05-23T13:33:00Z" w16du:dateUtc="2025-05-23T11:33:00Z">
            <w:rPr>
              <w:szCs w:val="22"/>
              <w:lang w:val="es-ES"/>
            </w:rPr>
          </w:rPrChange>
        </w:rPr>
      </w:pPr>
      <w:r w:rsidRPr="007C408B">
        <w:rPr>
          <w:szCs w:val="22"/>
          <w:rPrChange w:id="36433" w:author="Ines Romero Carraminana" w:date="2025-05-23T13:33:00Z" w16du:dateUtc="2025-05-23T11:33:00Z">
            <w:rPr>
              <w:szCs w:val="22"/>
              <w:lang w:val="es-ES"/>
            </w:rPr>
          </w:rPrChange>
        </w:rPr>
        <w:t>sensación de malestar</w:t>
      </w:r>
    </w:p>
    <w:p w14:paraId="04D777C5" w14:textId="57B78F98" w:rsidR="009C7958" w:rsidRPr="007C408B" w:rsidRDefault="009C7958" w:rsidP="00780747">
      <w:pPr>
        <w:pStyle w:val="Prrafodelista"/>
        <w:numPr>
          <w:ilvl w:val="0"/>
          <w:numId w:val="196"/>
        </w:numPr>
        <w:tabs>
          <w:tab w:val="clear" w:pos="567"/>
        </w:tabs>
        <w:spacing w:line="240" w:lineRule="auto"/>
        <w:ind w:left="567" w:hanging="567"/>
        <w:rPr>
          <w:szCs w:val="22"/>
          <w:rPrChange w:id="36434" w:author="Ines Romero Carraminana" w:date="2025-05-23T13:33:00Z" w16du:dateUtc="2025-05-23T11:33:00Z">
            <w:rPr>
              <w:szCs w:val="22"/>
              <w:lang w:val="es-ES"/>
            </w:rPr>
          </w:rPrChange>
        </w:rPr>
      </w:pPr>
      <w:r w:rsidRPr="007C408B">
        <w:rPr>
          <w:szCs w:val="22"/>
          <w:rPrChange w:id="36435" w:author="Ines Romero Carraminana" w:date="2025-05-23T13:33:00Z" w16du:dateUtc="2025-05-23T11:33:00Z">
            <w:rPr>
              <w:szCs w:val="22"/>
              <w:lang w:val="es-ES"/>
            </w:rPr>
          </w:rPrChange>
        </w:rPr>
        <w:t>aumento de la frecuencia cardiaca</w:t>
      </w:r>
    </w:p>
    <w:p w14:paraId="591A7B3C" w14:textId="380CAA89" w:rsidR="00B3079B" w:rsidRPr="007C408B" w:rsidRDefault="00B3079B" w:rsidP="00780747">
      <w:pPr>
        <w:pStyle w:val="Prrafodelista"/>
        <w:numPr>
          <w:ilvl w:val="0"/>
          <w:numId w:val="196"/>
        </w:numPr>
        <w:tabs>
          <w:tab w:val="clear" w:pos="567"/>
        </w:tabs>
        <w:spacing w:line="240" w:lineRule="auto"/>
        <w:ind w:left="567" w:hanging="567"/>
        <w:rPr>
          <w:szCs w:val="22"/>
          <w:rPrChange w:id="36436" w:author="Ines Romero Carraminana" w:date="2025-05-23T13:33:00Z" w16du:dateUtc="2025-05-23T11:33:00Z">
            <w:rPr>
              <w:szCs w:val="22"/>
              <w:lang w:val="es-ES"/>
            </w:rPr>
          </w:rPrChange>
        </w:rPr>
      </w:pPr>
      <w:r w:rsidRPr="007C408B">
        <w:rPr>
          <w:szCs w:val="22"/>
          <w:rPrChange w:id="36437" w:author="Ines Romero Carraminana" w:date="2025-05-23T13:33:00Z" w16du:dateUtc="2025-05-23T11:33:00Z">
            <w:rPr>
              <w:szCs w:val="22"/>
              <w:lang w:val="es-ES"/>
            </w:rPr>
          </w:rPrChange>
        </w:rPr>
        <w:t>sequedad de boca</w:t>
      </w:r>
    </w:p>
    <w:p w14:paraId="67F68F40" w14:textId="58F72E52" w:rsidR="00B3079B" w:rsidRPr="007C408B" w:rsidRDefault="00B3079B" w:rsidP="00780747">
      <w:pPr>
        <w:pStyle w:val="Prrafodelista"/>
        <w:numPr>
          <w:ilvl w:val="0"/>
          <w:numId w:val="196"/>
        </w:numPr>
        <w:tabs>
          <w:tab w:val="clear" w:pos="567"/>
        </w:tabs>
        <w:spacing w:line="240" w:lineRule="auto"/>
        <w:ind w:left="567" w:hanging="567"/>
        <w:rPr>
          <w:szCs w:val="22"/>
          <w:rPrChange w:id="36438" w:author="Ines Romero Carraminana" w:date="2025-05-23T13:33:00Z" w16du:dateUtc="2025-05-23T11:33:00Z">
            <w:rPr>
              <w:szCs w:val="22"/>
              <w:lang w:val="es-ES"/>
            </w:rPr>
          </w:rPrChange>
        </w:rPr>
      </w:pPr>
      <w:r w:rsidRPr="007C408B">
        <w:rPr>
          <w:szCs w:val="22"/>
          <w:rPrChange w:id="36439" w:author="Ines Romero Carraminana" w:date="2025-05-23T13:33:00Z" w16du:dateUtc="2025-05-23T11:33:00Z">
            <w:rPr>
              <w:szCs w:val="22"/>
              <w:lang w:val="es-ES"/>
            </w:rPr>
          </w:rPrChange>
        </w:rPr>
        <w:t>ronchas</w:t>
      </w:r>
    </w:p>
    <w:p w14:paraId="78E27E03" w14:textId="77777777" w:rsidR="00B3079B" w:rsidRPr="007C408B" w:rsidRDefault="00B3079B" w:rsidP="00A07595">
      <w:pPr>
        <w:numPr>
          <w:ilvl w:val="12"/>
          <w:numId w:val="0"/>
        </w:numPr>
        <w:tabs>
          <w:tab w:val="clear" w:pos="567"/>
        </w:tabs>
        <w:spacing w:line="240" w:lineRule="auto"/>
        <w:rPr>
          <w:szCs w:val="22"/>
          <w:rPrChange w:id="36440" w:author="Ines Romero Carraminana" w:date="2025-05-23T13:33:00Z" w16du:dateUtc="2025-05-23T11:33:00Z">
            <w:rPr>
              <w:szCs w:val="22"/>
              <w:lang w:val="es-ES"/>
            </w:rPr>
          </w:rPrChange>
        </w:rPr>
      </w:pPr>
    </w:p>
    <w:p w14:paraId="24092B48" w14:textId="283ABC2B" w:rsidR="00B3079B" w:rsidRPr="007C408B" w:rsidRDefault="005913AF" w:rsidP="00A07595">
      <w:pPr>
        <w:keepNext/>
        <w:numPr>
          <w:ilvl w:val="12"/>
          <w:numId w:val="0"/>
        </w:numPr>
        <w:tabs>
          <w:tab w:val="clear" w:pos="567"/>
        </w:tabs>
        <w:spacing w:line="240" w:lineRule="auto"/>
        <w:rPr>
          <w:b/>
          <w:i/>
          <w:szCs w:val="22"/>
          <w:rPrChange w:id="36441" w:author="Ines Romero Carraminana" w:date="2025-05-23T13:33:00Z" w16du:dateUtc="2025-05-23T11:33:00Z">
            <w:rPr>
              <w:b/>
              <w:i/>
              <w:szCs w:val="22"/>
              <w:lang w:val="es-ES"/>
            </w:rPr>
          </w:rPrChange>
        </w:rPr>
      </w:pPr>
      <w:r w:rsidRPr="007C408B">
        <w:rPr>
          <w:b/>
          <w:szCs w:val="22"/>
          <w:rPrChange w:id="36442" w:author="Ines Romero Carraminana" w:date="2025-05-23T13:33:00Z" w16du:dateUtc="2025-05-23T11:33:00Z">
            <w:rPr>
              <w:b/>
              <w:szCs w:val="22"/>
              <w:lang w:val="es-ES"/>
            </w:rPr>
          </w:rPrChange>
        </w:rPr>
        <w:t>R</w:t>
      </w:r>
      <w:r w:rsidR="00B3079B" w:rsidRPr="007C408B">
        <w:rPr>
          <w:b/>
          <w:szCs w:val="22"/>
          <w:rPrChange w:id="36443" w:author="Ines Romero Carraminana" w:date="2025-05-23T13:33:00Z" w16du:dateUtc="2025-05-23T11:33:00Z">
            <w:rPr>
              <w:b/>
              <w:szCs w:val="22"/>
              <w:lang w:val="es-ES"/>
            </w:rPr>
          </w:rPrChange>
        </w:rPr>
        <w:t>aros</w:t>
      </w:r>
      <w:r w:rsidR="009D6FE0" w:rsidRPr="007C408B">
        <w:rPr>
          <w:b/>
          <w:szCs w:val="22"/>
          <w:rPrChange w:id="36444" w:author="Ines Romero Carraminana" w:date="2025-05-23T13:33:00Z" w16du:dateUtc="2025-05-23T11:33:00Z">
            <w:rPr>
              <w:b/>
              <w:szCs w:val="22"/>
              <w:lang w:val="es-ES"/>
            </w:rPr>
          </w:rPrChange>
        </w:rPr>
        <w:t xml:space="preserve"> </w:t>
      </w:r>
      <w:r w:rsidR="00B3079B" w:rsidRPr="007C408B">
        <w:rPr>
          <w:rFonts w:eastAsia="SimSun"/>
          <w:szCs w:val="22"/>
          <w:lang w:eastAsia="zh-CN"/>
          <w:rPrChange w:id="36445" w:author="Ines Romero Carraminana" w:date="2025-05-23T13:33:00Z" w16du:dateUtc="2025-05-23T11:33:00Z">
            <w:rPr>
              <w:rFonts w:eastAsia="SimSun"/>
              <w:szCs w:val="22"/>
              <w:lang w:val="es-ES" w:eastAsia="zh-CN"/>
            </w:rPr>
          </w:rPrChange>
        </w:rPr>
        <w:t>(</w:t>
      </w:r>
      <w:r w:rsidR="00134180" w:rsidRPr="007C408B">
        <w:rPr>
          <w:rFonts w:eastAsia="SimSun"/>
          <w:szCs w:val="22"/>
          <w:lang w:eastAsia="zh-CN"/>
          <w:rPrChange w:id="36446" w:author="Ines Romero Carraminana" w:date="2025-05-23T13:33:00Z" w16du:dateUtc="2025-05-23T11:33:00Z">
            <w:rPr>
              <w:rFonts w:eastAsia="SimSun"/>
              <w:szCs w:val="22"/>
              <w:lang w:val="es-ES" w:eastAsia="zh-CN"/>
            </w:rPr>
          </w:rPrChange>
        </w:rPr>
        <w:t>puede</w:t>
      </w:r>
      <w:r w:rsidR="00FC3E4A" w:rsidRPr="007C408B">
        <w:rPr>
          <w:rFonts w:eastAsia="SimSun"/>
          <w:szCs w:val="22"/>
          <w:lang w:eastAsia="zh-CN"/>
          <w:rPrChange w:id="36447" w:author="Ines Romero Carraminana" w:date="2025-05-23T13:33:00Z" w16du:dateUtc="2025-05-23T11:33:00Z">
            <w:rPr>
              <w:rFonts w:eastAsia="SimSun"/>
              <w:szCs w:val="22"/>
              <w:lang w:val="es-ES" w:eastAsia="zh-CN"/>
            </w:rPr>
          </w:rPrChange>
        </w:rPr>
        <w:t>n</w:t>
      </w:r>
      <w:r w:rsidR="00134180" w:rsidRPr="007C408B">
        <w:rPr>
          <w:rFonts w:eastAsia="SimSun"/>
          <w:szCs w:val="22"/>
          <w:lang w:eastAsia="zh-CN"/>
          <w:rPrChange w:id="36448" w:author="Ines Romero Carraminana" w:date="2025-05-23T13:33:00Z" w16du:dateUtc="2025-05-23T11:33:00Z">
            <w:rPr>
              <w:rFonts w:eastAsia="SimSun"/>
              <w:szCs w:val="22"/>
              <w:lang w:val="es-ES" w:eastAsia="zh-CN"/>
            </w:rPr>
          </w:rPrChange>
        </w:rPr>
        <w:t xml:space="preserve"> afectar hasta 1 de cada 1</w:t>
      </w:r>
      <w:r w:rsidR="001058E1" w:rsidRPr="007C408B">
        <w:rPr>
          <w:rFonts w:eastAsia="SimSun"/>
          <w:szCs w:val="22"/>
          <w:lang w:eastAsia="zh-CN"/>
          <w:rPrChange w:id="36449" w:author="Ines Romero Carraminana" w:date="2025-05-23T13:33:00Z" w16du:dateUtc="2025-05-23T11:33:00Z">
            <w:rPr>
              <w:rFonts w:eastAsia="SimSun"/>
              <w:szCs w:val="22"/>
              <w:lang w:val="es-ES" w:eastAsia="zh-CN"/>
            </w:rPr>
          </w:rPrChange>
        </w:rPr>
        <w:t> </w:t>
      </w:r>
      <w:r w:rsidR="00134180" w:rsidRPr="007C408B">
        <w:rPr>
          <w:rFonts w:eastAsia="SimSun"/>
          <w:szCs w:val="22"/>
          <w:lang w:eastAsia="zh-CN"/>
          <w:rPrChange w:id="36450" w:author="Ines Romero Carraminana" w:date="2025-05-23T13:33:00Z" w16du:dateUtc="2025-05-23T11:33:00Z">
            <w:rPr>
              <w:rFonts w:eastAsia="SimSun"/>
              <w:szCs w:val="22"/>
              <w:lang w:val="es-ES" w:eastAsia="zh-CN"/>
            </w:rPr>
          </w:rPrChange>
        </w:rPr>
        <w:t xml:space="preserve">000 </w:t>
      </w:r>
      <w:r w:rsidR="007A64F7" w:rsidRPr="007C408B">
        <w:rPr>
          <w:rFonts w:eastAsia="SimSun"/>
          <w:szCs w:val="22"/>
          <w:lang w:eastAsia="zh-CN"/>
          <w:rPrChange w:id="36451" w:author="Ines Romero Carraminana" w:date="2025-05-23T13:33:00Z" w16du:dateUtc="2025-05-23T11:33:00Z">
            <w:rPr>
              <w:rFonts w:eastAsia="SimSun"/>
              <w:szCs w:val="22"/>
              <w:lang w:val="es-ES" w:eastAsia="zh-CN"/>
            </w:rPr>
          </w:rPrChange>
        </w:rPr>
        <w:t>personas</w:t>
      </w:r>
      <w:r w:rsidR="009D6FE0" w:rsidRPr="007C408B">
        <w:rPr>
          <w:rFonts w:eastAsia="SimSun"/>
          <w:szCs w:val="22"/>
          <w:lang w:eastAsia="zh-CN"/>
          <w:rPrChange w:id="36452" w:author="Ines Romero Carraminana" w:date="2025-05-23T13:33:00Z" w16du:dateUtc="2025-05-23T11:33:00Z">
            <w:rPr>
              <w:rFonts w:eastAsia="SimSun"/>
              <w:szCs w:val="22"/>
              <w:lang w:val="es-ES" w:eastAsia="zh-CN"/>
            </w:rPr>
          </w:rPrChange>
        </w:rPr>
        <w:t>)</w:t>
      </w:r>
    </w:p>
    <w:p w14:paraId="0ECE3C1B" w14:textId="5BE2D4B9" w:rsidR="00B3079B" w:rsidRPr="007C408B" w:rsidRDefault="001F1A90" w:rsidP="00780747">
      <w:pPr>
        <w:pStyle w:val="Prrafodelista"/>
        <w:numPr>
          <w:ilvl w:val="0"/>
          <w:numId w:val="196"/>
        </w:numPr>
        <w:tabs>
          <w:tab w:val="clear" w:pos="567"/>
        </w:tabs>
        <w:spacing w:line="240" w:lineRule="auto"/>
        <w:ind w:left="567" w:hanging="567"/>
        <w:rPr>
          <w:szCs w:val="22"/>
          <w:rPrChange w:id="36453" w:author="Ines Romero Carraminana" w:date="2025-05-23T13:33:00Z" w16du:dateUtc="2025-05-23T11:33:00Z">
            <w:rPr>
              <w:szCs w:val="22"/>
              <w:lang w:val="es-ES"/>
            </w:rPr>
          </w:rPrChange>
        </w:rPr>
      </w:pPr>
      <w:r w:rsidRPr="007C408B">
        <w:rPr>
          <w:szCs w:val="22"/>
          <w:rPrChange w:id="36454" w:author="Ines Romero Carraminana" w:date="2025-05-23T13:33:00Z" w16du:dateUtc="2025-05-23T11:33:00Z">
            <w:rPr>
              <w:szCs w:val="22"/>
              <w:lang w:val="es-ES"/>
            </w:rPr>
          </w:rPrChange>
        </w:rPr>
        <w:t>sangrado en un músculo</w:t>
      </w:r>
    </w:p>
    <w:p w14:paraId="18E48E36" w14:textId="28079AA5" w:rsidR="00F8501F" w:rsidRPr="007C408B" w:rsidRDefault="00F8501F" w:rsidP="00780747">
      <w:pPr>
        <w:pStyle w:val="Prrafodelista"/>
        <w:numPr>
          <w:ilvl w:val="0"/>
          <w:numId w:val="196"/>
        </w:numPr>
        <w:tabs>
          <w:tab w:val="clear" w:pos="567"/>
        </w:tabs>
        <w:spacing w:line="240" w:lineRule="auto"/>
        <w:ind w:left="567" w:hanging="567"/>
        <w:rPr>
          <w:szCs w:val="22"/>
          <w:rPrChange w:id="36455" w:author="Ines Romero Carraminana" w:date="2025-05-23T13:33:00Z" w16du:dateUtc="2025-05-23T11:33:00Z">
            <w:rPr>
              <w:szCs w:val="22"/>
              <w:lang w:val="es-ES"/>
            </w:rPr>
          </w:rPrChange>
        </w:rPr>
      </w:pPr>
      <w:r w:rsidRPr="007C408B">
        <w:rPr>
          <w:szCs w:val="22"/>
          <w:rPrChange w:id="36456" w:author="Ines Romero Carraminana" w:date="2025-05-23T13:33:00Z" w16du:dateUtc="2025-05-23T11:33:00Z">
            <w:rPr>
              <w:szCs w:val="22"/>
              <w:lang w:val="es-ES"/>
            </w:rPr>
          </w:rPrChange>
        </w:rPr>
        <w:t xml:space="preserve">colestasis (disminución del </w:t>
      </w:r>
      <w:r w:rsidR="00042440" w:rsidRPr="007C408B">
        <w:rPr>
          <w:szCs w:val="22"/>
          <w:rPrChange w:id="36457" w:author="Ines Romero Carraminana" w:date="2025-05-23T13:33:00Z" w16du:dateUtc="2025-05-23T11:33:00Z">
            <w:rPr>
              <w:szCs w:val="22"/>
              <w:lang w:val="es-ES"/>
            </w:rPr>
          </w:rPrChange>
        </w:rPr>
        <w:t>flujo de la bilis), hepatitis, que i</w:t>
      </w:r>
      <w:r w:rsidRPr="007C408B">
        <w:rPr>
          <w:szCs w:val="22"/>
          <w:rPrChange w:id="36458" w:author="Ines Romero Carraminana" w:date="2025-05-23T13:33:00Z" w16du:dateUtc="2025-05-23T11:33:00Z">
            <w:rPr>
              <w:szCs w:val="22"/>
              <w:lang w:val="es-ES"/>
            </w:rPr>
          </w:rPrChange>
        </w:rPr>
        <w:t xml:space="preserve">ncluye lesión </w:t>
      </w:r>
      <w:r w:rsidR="00042440" w:rsidRPr="007C408B">
        <w:rPr>
          <w:szCs w:val="22"/>
          <w:rPrChange w:id="36459" w:author="Ines Romero Carraminana" w:date="2025-05-23T13:33:00Z" w16du:dateUtc="2025-05-23T11:33:00Z">
            <w:rPr>
              <w:szCs w:val="22"/>
              <w:lang w:val="es-ES"/>
            </w:rPr>
          </w:rPrChange>
        </w:rPr>
        <w:t xml:space="preserve">traumática </w:t>
      </w:r>
      <w:r w:rsidRPr="007C408B">
        <w:rPr>
          <w:szCs w:val="22"/>
          <w:rPrChange w:id="36460" w:author="Ines Romero Carraminana" w:date="2025-05-23T13:33:00Z" w16du:dateUtc="2025-05-23T11:33:00Z">
            <w:rPr>
              <w:szCs w:val="22"/>
              <w:lang w:val="es-ES"/>
            </w:rPr>
          </w:rPrChange>
        </w:rPr>
        <w:t xml:space="preserve">hepatocelular (inflamación o </w:t>
      </w:r>
      <w:r w:rsidR="00042440" w:rsidRPr="007C408B">
        <w:rPr>
          <w:szCs w:val="22"/>
          <w:rPrChange w:id="36461" w:author="Ines Romero Carraminana" w:date="2025-05-23T13:33:00Z" w16du:dateUtc="2025-05-23T11:33:00Z">
            <w:rPr>
              <w:szCs w:val="22"/>
              <w:lang w:val="es-ES"/>
            </w:rPr>
          </w:rPrChange>
        </w:rPr>
        <w:t>daño hepático</w:t>
      </w:r>
      <w:r w:rsidRPr="007C408B">
        <w:rPr>
          <w:szCs w:val="22"/>
          <w:rPrChange w:id="36462" w:author="Ines Romero Carraminana" w:date="2025-05-23T13:33:00Z" w16du:dateUtc="2025-05-23T11:33:00Z">
            <w:rPr>
              <w:szCs w:val="22"/>
              <w:lang w:val="es-ES"/>
            </w:rPr>
          </w:rPrChange>
        </w:rPr>
        <w:t>)</w:t>
      </w:r>
    </w:p>
    <w:p w14:paraId="13305C27" w14:textId="46C472D3" w:rsidR="00AA3518" w:rsidRPr="007C408B" w:rsidRDefault="00AA3518" w:rsidP="00780747">
      <w:pPr>
        <w:pStyle w:val="Prrafodelista"/>
        <w:numPr>
          <w:ilvl w:val="0"/>
          <w:numId w:val="196"/>
        </w:numPr>
        <w:tabs>
          <w:tab w:val="clear" w:pos="567"/>
        </w:tabs>
        <w:spacing w:line="240" w:lineRule="auto"/>
        <w:ind w:left="567" w:hanging="567"/>
        <w:rPr>
          <w:szCs w:val="22"/>
          <w:rPrChange w:id="36463" w:author="Ines Romero Carraminana" w:date="2025-05-23T13:33:00Z" w16du:dateUtc="2025-05-23T11:33:00Z">
            <w:rPr>
              <w:szCs w:val="22"/>
              <w:lang w:val="es-ES"/>
            </w:rPr>
          </w:rPrChange>
        </w:rPr>
      </w:pPr>
      <w:r w:rsidRPr="007C408B">
        <w:rPr>
          <w:szCs w:val="22"/>
          <w:rPrChange w:id="36464" w:author="Ines Romero Carraminana" w:date="2025-05-23T13:33:00Z" w16du:dateUtc="2025-05-23T11:33:00Z">
            <w:rPr>
              <w:szCs w:val="22"/>
              <w:lang w:val="es-ES"/>
            </w:rPr>
          </w:rPrChange>
        </w:rPr>
        <w:t>coloración amarillenta de la piel y en los ojos (ictericia)</w:t>
      </w:r>
    </w:p>
    <w:p w14:paraId="414BEFED" w14:textId="7975DC0B" w:rsidR="00F03299" w:rsidRPr="007C408B" w:rsidRDefault="00F03299" w:rsidP="00780747">
      <w:pPr>
        <w:pStyle w:val="Prrafodelista"/>
        <w:numPr>
          <w:ilvl w:val="0"/>
          <w:numId w:val="196"/>
        </w:numPr>
        <w:tabs>
          <w:tab w:val="clear" w:pos="567"/>
        </w:tabs>
        <w:spacing w:line="240" w:lineRule="auto"/>
        <w:ind w:left="567" w:hanging="567"/>
        <w:rPr>
          <w:szCs w:val="22"/>
          <w:rPrChange w:id="36465" w:author="Ines Romero Carraminana" w:date="2025-05-23T13:33:00Z" w16du:dateUtc="2025-05-23T11:33:00Z">
            <w:rPr>
              <w:szCs w:val="22"/>
              <w:lang w:val="es-ES"/>
            </w:rPr>
          </w:rPrChange>
        </w:rPr>
      </w:pPr>
      <w:r w:rsidRPr="007C408B">
        <w:rPr>
          <w:szCs w:val="22"/>
          <w:rPrChange w:id="36466" w:author="Ines Romero Carraminana" w:date="2025-05-23T13:33:00Z" w16du:dateUtc="2025-05-23T11:33:00Z">
            <w:rPr>
              <w:szCs w:val="22"/>
              <w:lang w:val="es-ES"/>
            </w:rPr>
          </w:rPrChange>
        </w:rPr>
        <w:t>hinchazón localizada</w:t>
      </w:r>
    </w:p>
    <w:p w14:paraId="194033F0" w14:textId="70518F11" w:rsidR="00F03299" w:rsidRPr="007C408B" w:rsidRDefault="00F03299" w:rsidP="00780747">
      <w:pPr>
        <w:pStyle w:val="Prrafodelista"/>
        <w:numPr>
          <w:ilvl w:val="0"/>
          <w:numId w:val="196"/>
        </w:numPr>
        <w:tabs>
          <w:tab w:val="clear" w:pos="567"/>
        </w:tabs>
        <w:spacing w:line="240" w:lineRule="auto"/>
        <w:ind w:left="567" w:hanging="567"/>
        <w:rPr>
          <w:szCs w:val="22"/>
          <w:rPrChange w:id="36467" w:author="Ines Romero Carraminana" w:date="2025-05-23T13:33:00Z" w16du:dateUtc="2025-05-23T11:33:00Z">
            <w:rPr>
              <w:szCs w:val="22"/>
              <w:lang w:val="es-ES"/>
            </w:rPr>
          </w:rPrChange>
        </w:rPr>
      </w:pPr>
      <w:r w:rsidRPr="007C408B">
        <w:rPr>
          <w:szCs w:val="22"/>
          <w:rPrChange w:id="36468" w:author="Ines Romero Carraminana" w:date="2025-05-23T13:33:00Z" w16du:dateUtc="2025-05-23T11:33:00Z">
            <w:rPr>
              <w:szCs w:val="22"/>
              <w:lang w:val="es-ES"/>
            </w:rPr>
          </w:rPrChange>
        </w:rPr>
        <w:t xml:space="preserve">acumulación de sangre (hematoma) en la ingle después de una complicación </w:t>
      </w:r>
      <w:r w:rsidR="00470D02" w:rsidRPr="007C408B">
        <w:rPr>
          <w:szCs w:val="22"/>
          <w:rPrChange w:id="36469" w:author="Ines Romero Carraminana" w:date="2025-05-23T13:33:00Z" w16du:dateUtc="2025-05-23T11:33:00Z">
            <w:rPr>
              <w:szCs w:val="22"/>
              <w:lang w:val="es-ES"/>
            </w:rPr>
          </w:rPrChange>
        </w:rPr>
        <w:t>e</w:t>
      </w:r>
      <w:r w:rsidRPr="007C408B">
        <w:rPr>
          <w:szCs w:val="22"/>
          <w:rPrChange w:id="36470" w:author="Ines Romero Carraminana" w:date="2025-05-23T13:33:00Z" w16du:dateUtc="2025-05-23T11:33:00Z">
            <w:rPr>
              <w:szCs w:val="22"/>
              <w:lang w:val="es-ES"/>
            </w:rPr>
          </w:rPrChange>
        </w:rPr>
        <w:t>n una cirugía card</w:t>
      </w:r>
      <w:r w:rsidR="00712663" w:rsidRPr="007C408B">
        <w:rPr>
          <w:szCs w:val="22"/>
          <w:rPrChange w:id="36471" w:author="Ines Romero Carraminana" w:date="2025-05-23T13:33:00Z" w16du:dateUtc="2025-05-23T11:33:00Z">
            <w:rPr>
              <w:szCs w:val="22"/>
              <w:lang w:val="es-ES"/>
            </w:rPr>
          </w:rPrChange>
        </w:rPr>
        <w:t>i</w:t>
      </w:r>
      <w:r w:rsidRPr="007C408B">
        <w:rPr>
          <w:szCs w:val="22"/>
          <w:rPrChange w:id="36472" w:author="Ines Romero Carraminana" w:date="2025-05-23T13:33:00Z" w16du:dateUtc="2025-05-23T11:33:00Z">
            <w:rPr>
              <w:szCs w:val="22"/>
              <w:lang w:val="es-ES"/>
            </w:rPr>
          </w:rPrChange>
        </w:rPr>
        <w:t>aca en la que se introduce un catéter en la arteria de la pierna (pseudoaneurisma)</w:t>
      </w:r>
    </w:p>
    <w:p w14:paraId="0E7B2486" w14:textId="77777777" w:rsidR="00B66AF7" w:rsidRPr="007C408B" w:rsidRDefault="00B66AF7" w:rsidP="00B66AF7">
      <w:pPr>
        <w:numPr>
          <w:ilvl w:val="12"/>
          <w:numId w:val="0"/>
        </w:numPr>
        <w:tabs>
          <w:tab w:val="clear" w:pos="567"/>
        </w:tabs>
        <w:spacing w:line="240" w:lineRule="auto"/>
        <w:rPr>
          <w:szCs w:val="22"/>
          <w:rPrChange w:id="36473" w:author="Ines Romero Carraminana" w:date="2025-05-23T13:33:00Z" w16du:dateUtc="2025-05-23T11:33:00Z">
            <w:rPr>
              <w:szCs w:val="22"/>
              <w:lang w:val="es-ES"/>
            </w:rPr>
          </w:rPrChange>
        </w:rPr>
      </w:pPr>
    </w:p>
    <w:p w14:paraId="2534E7D9" w14:textId="77777777" w:rsidR="00B66AF7" w:rsidRPr="007C408B" w:rsidRDefault="00B66AF7" w:rsidP="00B66AF7">
      <w:pPr>
        <w:numPr>
          <w:ilvl w:val="12"/>
          <w:numId w:val="0"/>
        </w:numPr>
        <w:tabs>
          <w:tab w:val="clear" w:pos="567"/>
        </w:tabs>
        <w:spacing w:line="240" w:lineRule="auto"/>
        <w:rPr>
          <w:szCs w:val="22"/>
          <w:rPrChange w:id="36474" w:author="Ines Romero Carraminana" w:date="2025-05-23T13:33:00Z" w16du:dateUtc="2025-05-23T11:33:00Z">
            <w:rPr>
              <w:szCs w:val="22"/>
              <w:lang w:val="es-ES"/>
            </w:rPr>
          </w:rPrChange>
        </w:rPr>
      </w:pPr>
      <w:r w:rsidRPr="007C408B">
        <w:rPr>
          <w:b/>
          <w:bCs/>
          <w:szCs w:val="22"/>
          <w:rPrChange w:id="36475" w:author="Ines Romero Carraminana" w:date="2025-05-23T13:33:00Z" w16du:dateUtc="2025-05-23T11:33:00Z">
            <w:rPr>
              <w:b/>
              <w:bCs/>
              <w:szCs w:val="22"/>
              <w:lang w:val="es-ES"/>
            </w:rPr>
          </w:rPrChange>
        </w:rPr>
        <w:t>Muy raros</w:t>
      </w:r>
      <w:r w:rsidRPr="007C408B">
        <w:rPr>
          <w:szCs w:val="22"/>
          <w:rPrChange w:id="36476" w:author="Ines Romero Carraminana" w:date="2025-05-23T13:33:00Z" w16du:dateUtc="2025-05-23T11:33:00Z">
            <w:rPr>
              <w:szCs w:val="22"/>
              <w:lang w:val="es-ES"/>
            </w:rPr>
          </w:rPrChange>
        </w:rPr>
        <w:t xml:space="preserve"> (pueden afectar hasta 1 de cada </w:t>
      </w:r>
      <w:r w:rsidRPr="007C408B">
        <w:rPr>
          <w:rFonts w:eastAsia="SimSun"/>
          <w:szCs w:val="22"/>
          <w:lang w:eastAsia="zh-CN"/>
          <w:rPrChange w:id="36477" w:author="Ines Romero Carraminana" w:date="2025-05-23T13:33:00Z" w16du:dateUtc="2025-05-23T11:33:00Z">
            <w:rPr>
              <w:rFonts w:eastAsia="SimSun"/>
              <w:szCs w:val="22"/>
              <w:lang w:val="es-ES" w:eastAsia="zh-CN"/>
            </w:rPr>
          </w:rPrChange>
        </w:rPr>
        <w:t xml:space="preserve">10 000 </w:t>
      </w:r>
      <w:r w:rsidRPr="007C408B">
        <w:rPr>
          <w:szCs w:val="22"/>
          <w:rPrChange w:id="36478" w:author="Ines Romero Carraminana" w:date="2025-05-23T13:33:00Z" w16du:dateUtc="2025-05-23T11:33:00Z">
            <w:rPr>
              <w:szCs w:val="22"/>
              <w:lang w:val="es-ES"/>
            </w:rPr>
          </w:rPrChange>
        </w:rPr>
        <w:t>personas)</w:t>
      </w:r>
    </w:p>
    <w:p w14:paraId="79AF2806" w14:textId="77777777" w:rsidR="00B66AF7" w:rsidRPr="007C408B" w:rsidRDefault="00B66AF7" w:rsidP="00B66AF7">
      <w:pPr>
        <w:pStyle w:val="Prrafodelista"/>
        <w:numPr>
          <w:ilvl w:val="0"/>
          <w:numId w:val="196"/>
        </w:numPr>
        <w:tabs>
          <w:tab w:val="clear" w:pos="567"/>
        </w:tabs>
        <w:spacing w:line="240" w:lineRule="auto"/>
        <w:ind w:left="567" w:hanging="567"/>
        <w:rPr>
          <w:szCs w:val="22"/>
          <w:rPrChange w:id="36479" w:author="Ines Romero Carraminana" w:date="2025-05-23T13:33:00Z" w16du:dateUtc="2025-05-23T11:33:00Z">
            <w:rPr>
              <w:szCs w:val="22"/>
              <w:lang w:val="es-ES"/>
            </w:rPr>
          </w:rPrChange>
        </w:rPr>
      </w:pPr>
      <w:r w:rsidRPr="007C408B">
        <w:rPr>
          <w:szCs w:val="22"/>
          <w:rPrChange w:id="36480" w:author="Ines Romero Carraminana" w:date="2025-05-23T13:33:00Z" w16du:dateUtc="2025-05-23T11:33:00Z">
            <w:rPr>
              <w:szCs w:val="22"/>
              <w:lang w:val="es-ES"/>
            </w:rPr>
          </w:rPrChange>
        </w:rPr>
        <w:t>acumulación de eosinófilos, un tipo de glóbulos blancos granulocíticos que causan inflamación en el pulmón (neumonía eosinofílica)</w:t>
      </w:r>
    </w:p>
    <w:p w14:paraId="66C453CF" w14:textId="77777777" w:rsidR="00B66AF7" w:rsidRPr="007C408B" w:rsidRDefault="00B66AF7" w:rsidP="00A07595">
      <w:pPr>
        <w:numPr>
          <w:ilvl w:val="12"/>
          <w:numId w:val="0"/>
        </w:numPr>
        <w:tabs>
          <w:tab w:val="clear" w:pos="567"/>
        </w:tabs>
        <w:spacing w:line="240" w:lineRule="auto"/>
        <w:rPr>
          <w:szCs w:val="22"/>
          <w:rPrChange w:id="36481" w:author="Ines Romero Carraminana" w:date="2025-05-23T13:33:00Z" w16du:dateUtc="2025-05-23T11:33:00Z">
            <w:rPr>
              <w:szCs w:val="22"/>
              <w:lang w:val="es-ES"/>
            </w:rPr>
          </w:rPrChange>
        </w:rPr>
      </w:pPr>
    </w:p>
    <w:p w14:paraId="7B6CB4EF" w14:textId="03EA6A07" w:rsidR="00B3079B" w:rsidRPr="007C408B" w:rsidRDefault="00134180" w:rsidP="00A07595">
      <w:pPr>
        <w:keepNext/>
        <w:keepLines/>
        <w:numPr>
          <w:ilvl w:val="12"/>
          <w:numId w:val="0"/>
        </w:numPr>
        <w:tabs>
          <w:tab w:val="clear" w:pos="567"/>
        </w:tabs>
        <w:spacing w:line="240" w:lineRule="auto"/>
        <w:rPr>
          <w:szCs w:val="22"/>
          <w:rPrChange w:id="36482" w:author="Ines Romero Carraminana" w:date="2025-05-23T13:33:00Z" w16du:dateUtc="2025-05-23T11:33:00Z">
            <w:rPr>
              <w:szCs w:val="22"/>
              <w:lang w:val="es-ES"/>
            </w:rPr>
          </w:rPrChange>
        </w:rPr>
      </w:pPr>
      <w:r w:rsidRPr="007C408B">
        <w:rPr>
          <w:b/>
          <w:szCs w:val="22"/>
          <w:rPrChange w:id="36483" w:author="Ines Romero Carraminana" w:date="2025-05-23T13:33:00Z" w16du:dateUtc="2025-05-23T11:33:00Z">
            <w:rPr>
              <w:b/>
              <w:szCs w:val="22"/>
              <w:lang w:val="es-ES"/>
            </w:rPr>
          </w:rPrChange>
        </w:rPr>
        <w:t xml:space="preserve">Frecuencia no conocida </w:t>
      </w:r>
      <w:r w:rsidR="00B3079B" w:rsidRPr="007C408B">
        <w:rPr>
          <w:rFonts w:eastAsia="SimSun"/>
          <w:b/>
          <w:szCs w:val="22"/>
          <w:lang w:eastAsia="zh-CN"/>
          <w:rPrChange w:id="36484" w:author="Ines Romero Carraminana" w:date="2025-05-23T13:33:00Z" w16du:dateUtc="2025-05-23T11:33:00Z">
            <w:rPr>
              <w:rFonts w:eastAsia="SimSun"/>
              <w:b/>
              <w:szCs w:val="22"/>
              <w:lang w:val="es-ES" w:eastAsia="zh-CN"/>
            </w:rPr>
          </w:rPrChange>
        </w:rPr>
        <w:t>(</w:t>
      </w:r>
      <w:r w:rsidRPr="007C408B">
        <w:rPr>
          <w:rFonts w:eastAsia="SimSun"/>
          <w:b/>
          <w:szCs w:val="22"/>
          <w:lang w:eastAsia="zh-CN"/>
          <w:rPrChange w:id="36485" w:author="Ines Romero Carraminana" w:date="2025-05-23T13:33:00Z" w16du:dateUtc="2025-05-23T11:33:00Z">
            <w:rPr>
              <w:rFonts w:eastAsia="SimSun"/>
              <w:b/>
              <w:szCs w:val="22"/>
              <w:lang w:val="es-ES" w:eastAsia="zh-CN"/>
            </w:rPr>
          </w:rPrChange>
        </w:rPr>
        <w:t>no puede estimarse a partir de los datos disponibles</w:t>
      </w:r>
      <w:r w:rsidR="00B3079B" w:rsidRPr="007C408B">
        <w:rPr>
          <w:rFonts w:eastAsia="SimSun"/>
          <w:b/>
          <w:szCs w:val="22"/>
          <w:lang w:eastAsia="zh-CN"/>
          <w:rPrChange w:id="36486" w:author="Ines Romero Carraminana" w:date="2025-05-23T13:33:00Z" w16du:dateUtc="2025-05-23T11:33:00Z">
            <w:rPr>
              <w:rFonts w:eastAsia="SimSun"/>
              <w:b/>
              <w:szCs w:val="22"/>
              <w:lang w:val="es-ES" w:eastAsia="zh-CN"/>
            </w:rPr>
          </w:rPrChange>
        </w:rPr>
        <w:t>)</w:t>
      </w:r>
    </w:p>
    <w:p w14:paraId="14663867" w14:textId="4D54C49F" w:rsidR="00AA3518" w:rsidRPr="007C408B" w:rsidRDefault="00AA3518" w:rsidP="00780747">
      <w:pPr>
        <w:pStyle w:val="Prrafodelista"/>
        <w:numPr>
          <w:ilvl w:val="0"/>
          <w:numId w:val="196"/>
        </w:numPr>
        <w:tabs>
          <w:tab w:val="clear" w:pos="567"/>
        </w:tabs>
        <w:spacing w:line="240" w:lineRule="auto"/>
        <w:ind w:left="567" w:hanging="567"/>
        <w:rPr>
          <w:szCs w:val="22"/>
          <w:rPrChange w:id="36487" w:author="Ines Romero Carraminana" w:date="2025-05-23T13:33:00Z" w16du:dateUtc="2025-05-23T11:33:00Z">
            <w:rPr>
              <w:szCs w:val="22"/>
              <w:lang w:val="es-ES"/>
            </w:rPr>
          </w:rPrChange>
        </w:rPr>
      </w:pPr>
      <w:r w:rsidRPr="007C408B">
        <w:rPr>
          <w:szCs w:val="22"/>
          <w:rPrChange w:id="36488" w:author="Ines Romero Carraminana" w:date="2025-05-23T13:33:00Z" w16du:dateUtc="2025-05-23T11:33:00Z">
            <w:rPr>
              <w:szCs w:val="22"/>
              <w:lang w:val="es-ES"/>
            </w:rPr>
          </w:rPrChange>
        </w:rPr>
        <w:t>insuficiencia renal después de una hemorragia grave</w:t>
      </w:r>
    </w:p>
    <w:p w14:paraId="0819E85A" w14:textId="4AA7DC83" w:rsidR="00E146CE" w:rsidRPr="007C408B" w:rsidRDefault="00E146CE" w:rsidP="00780747">
      <w:pPr>
        <w:pStyle w:val="Prrafodelista"/>
        <w:numPr>
          <w:ilvl w:val="0"/>
          <w:numId w:val="196"/>
        </w:numPr>
        <w:tabs>
          <w:tab w:val="clear" w:pos="567"/>
        </w:tabs>
        <w:spacing w:line="240" w:lineRule="auto"/>
        <w:ind w:left="567" w:hanging="567"/>
        <w:rPr>
          <w:szCs w:val="22"/>
          <w:rPrChange w:id="36489" w:author="Ines Romero Carraminana" w:date="2025-05-23T13:33:00Z" w16du:dateUtc="2025-05-23T11:33:00Z">
            <w:rPr>
              <w:szCs w:val="22"/>
              <w:lang w:val="es-ES"/>
            </w:rPr>
          </w:rPrChange>
        </w:rPr>
      </w:pPr>
      <w:r w:rsidRPr="007C408B">
        <w:rPr>
          <w:szCs w:val="22"/>
          <w:rPrChange w:id="36490" w:author="Ines Romero Carraminana" w:date="2025-05-23T13:33:00Z" w16du:dateUtc="2025-05-23T11:33:00Z">
            <w:rPr>
              <w:szCs w:val="22"/>
              <w:lang w:val="es-ES"/>
            </w:rPr>
          </w:rPrChange>
        </w:rPr>
        <w:t>sangrado en el riñón, a veces con presencia de sangre en la orina, lo que provoca la incapacidad de los riñones para funcionar correctamente (nefropatía relacionada con anticoagulantes)</w:t>
      </w:r>
    </w:p>
    <w:p w14:paraId="308E7965" w14:textId="5C6A8FD4" w:rsidR="00B3079B" w:rsidRPr="007C408B" w:rsidRDefault="00B3079B" w:rsidP="00780747">
      <w:pPr>
        <w:pStyle w:val="Prrafodelista"/>
        <w:numPr>
          <w:ilvl w:val="0"/>
          <w:numId w:val="196"/>
        </w:numPr>
        <w:tabs>
          <w:tab w:val="clear" w:pos="567"/>
        </w:tabs>
        <w:spacing w:line="240" w:lineRule="auto"/>
        <w:ind w:left="567" w:hanging="567"/>
        <w:rPr>
          <w:szCs w:val="22"/>
          <w:rPrChange w:id="36491" w:author="Ines Romero Carraminana" w:date="2025-05-23T13:33:00Z" w16du:dateUtc="2025-05-23T11:33:00Z">
            <w:rPr>
              <w:szCs w:val="22"/>
              <w:lang w:val="es-ES"/>
            </w:rPr>
          </w:rPrChange>
        </w:rPr>
      </w:pPr>
      <w:r w:rsidRPr="007C408B">
        <w:rPr>
          <w:szCs w:val="22"/>
          <w:rPrChange w:id="36492" w:author="Ines Romero Carraminana" w:date="2025-05-23T13:33:00Z" w16du:dateUtc="2025-05-23T11:33:00Z">
            <w:rPr>
              <w:szCs w:val="22"/>
              <w:lang w:val="es-ES"/>
            </w:rPr>
          </w:rPrChange>
        </w:rPr>
        <w:t>aumento de la presión en los músculos de las piernas o de los brazos después de una hemorragia, que causa dolor, hinchazón, alteración de la sensibilidad, adormecimiento o parálisis (síndrome compartimental después de una hemorragia</w:t>
      </w:r>
      <w:r w:rsidR="001F1A90" w:rsidRPr="007C408B">
        <w:rPr>
          <w:szCs w:val="22"/>
          <w:rPrChange w:id="36493" w:author="Ines Romero Carraminana" w:date="2025-05-23T13:33:00Z" w16du:dateUtc="2025-05-23T11:33:00Z">
            <w:rPr>
              <w:szCs w:val="22"/>
              <w:lang w:val="es-ES"/>
            </w:rPr>
          </w:rPrChange>
        </w:rPr>
        <w:t>)</w:t>
      </w:r>
    </w:p>
    <w:p w14:paraId="64D3F773" w14:textId="77777777" w:rsidR="007367C1" w:rsidRPr="007C408B" w:rsidRDefault="007367C1" w:rsidP="00A07595">
      <w:pPr>
        <w:numPr>
          <w:ilvl w:val="12"/>
          <w:numId w:val="0"/>
        </w:numPr>
        <w:tabs>
          <w:tab w:val="clear" w:pos="567"/>
        </w:tabs>
        <w:spacing w:line="240" w:lineRule="auto"/>
        <w:ind w:left="180" w:hanging="180"/>
        <w:rPr>
          <w:szCs w:val="22"/>
          <w:rPrChange w:id="36494" w:author="Ines Romero Carraminana" w:date="2025-05-23T13:33:00Z" w16du:dateUtc="2025-05-23T11:33:00Z">
            <w:rPr>
              <w:szCs w:val="22"/>
              <w:lang w:val="es-ES"/>
            </w:rPr>
          </w:rPrChange>
        </w:rPr>
      </w:pPr>
    </w:p>
    <w:p w14:paraId="32C8D5DD" w14:textId="77777777" w:rsidR="007367C1" w:rsidRPr="007C408B" w:rsidRDefault="007367C1" w:rsidP="007367C1">
      <w:pPr>
        <w:rPr>
          <w:b/>
          <w:u w:val="single"/>
          <w:rPrChange w:id="36495" w:author="Ines Romero Carraminana" w:date="2025-05-23T13:33:00Z" w16du:dateUtc="2025-05-23T11:33:00Z">
            <w:rPr>
              <w:b/>
              <w:u w:val="single"/>
              <w:lang w:val="es-ES"/>
            </w:rPr>
          </w:rPrChange>
        </w:rPr>
      </w:pPr>
      <w:r w:rsidRPr="007C408B">
        <w:rPr>
          <w:b/>
          <w:u w:val="single"/>
          <w:rPrChange w:id="36496" w:author="Ines Romero Carraminana" w:date="2025-05-23T13:33:00Z" w16du:dateUtc="2025-05-23T11:33:00Z">
            <w:rPr>
              <w:b/>
              <w:u w:val="single"/>
              <w:lang w:val="es-ES"/>
            </w:rPr>
          </w:rPrChange>
        </w:rPr>
        <w:t>Efectos adversos en niños y adolescentes</w:t>
      </w:r>
    </w:p>
    <w:p w14:paraId="5DC14604" w14:textId="4807D8E9" w:rsidR="007367C1" w:rsidRPr="007C408B" w:rsidRDefault="007367C1" w:rsidP="007367C1">
      <w:pPr>
        <w:rPr>
          <w:rPrChange w:id="36497" w:author="Ines Romero Carraminana" w:date="2025-05-23T13:33:00Z" w16du:dateUtc="2025-05-23T11:33:00Z">
            <w:rPr>
              <w:lang w:val="es-ES"/>
            </w:rPr>
          </w:rPrChange>
        </w:rPr>
      </w:pPr>
      <w:r w:rsidRPr="007C408B">
        <w:rPr>
          <w:rPrChange w:id="36498" w:author="Ines Romero Carraminana" w:date="2025-05-23T13:33:00Z" w16du:dateUtc="2025-05-23T11:33:00Z">
            <w:rPr>
              <w:lang w:val="es-ES"/>
            </w:rPr>
          </w:rPrChange>
        </w:rPr>
        <w:t xml:space="preserve">En general, los efectos adversos observados en los niños y adolescentes tratados con </w:t>
      </w:r>
      <w:r w:rsidR="009C145E" w:rsidRPr="007C408B">
        <w:rPr>
          <w:rPrChange w:id="36499" w:author="Ines Romero Carraminana" w:date="2025-05-23T13:33:00Z" w16du:dateUtc="2025-05-23T11:33:00Z">
            <w:rPr>
              <w:lang w:val="es-ES"/>
            </w:rPr>
          </w:rPrChange>
        </w:rPr>
        <w:t>rivaroxabán</w:t>
      </w:r>
      <w:r w:rsidRPr="007C408B">
        <w:rPr>
          <w:rPrChange w:id="36500" w:author="Ines Romero Carraminana" w:date="2025-05-23T13:33:00Z" w16du:dateUtc="2025-05-23T11:33:00Z">
            <w:rPr>
              <w:lang w:val="es-ES"/>
            </w:rPr>
          </w:rPrChange>
        </w:rPr>
        <w:t xml:space="preserve"> fueron de tipo similar a los observados en los adultos y su gravedad fue principalmente de leve a moderada.</w:t>
      </w:r>
    </w:p>
    <w:p w14:paraId="5AA7F346" w14:textId="77777777" w:rsidR="007367C1" w:rsidRPr="007C408B" w:rsidRDefault="007367C1" w:rsidP="007367C1">
      <w:pPr>
        <w:rPr>
          <w:rPrChange w:id="36501" w:author="Ines Romero Carraminana" w:date="2025-05-23T13:33:00Z" w16du:dateUtc="2025-05-23T11:33:00Z">
            <w:rPr>
              <w:lang w:val="es-ES"/>
            </w:rPr>
          </w:rPrChange>
        </w:rPr>
      </w:pPr>
    </w:p>
    <w:p w14:paraId="782CACE0" w14:textId="77777777" w:rsidR="007367C1" w:rsidRPr="007C408B" w:rsidRDefault="007367C1" w:rsidP="007367C1">
      <w:pPr>
        <w:rPr>
          <w:rPrChange w:id="36502" w:author="Ines Romero Carraminana" w:date="2025-05-23T13:33:00Z" w16du:dateUtc="2025-05-23T11:33:00Z">
            <w:rPr>
              <w:lang w:val="es-ES"/>
            </w:rPr>
          </w:rPrChange>
        </w:rPr>
      </w:pPr>
      <w:r w:rsidRPr="007C408B">
        <w:rPr>
          <w:rPrChange w:id="36503" w:author="Ines Romero Carraminana" w:date="2025-05-23T13:33:00Z" w16du:dateUtc="2025-05-23T11:33:00Z">
            <w:rPr>
              <w:lang w:val="es-ES"/>
            </w:rPr>
          </w:rPrChange>
        </w:rPr>
        <w:t>Efectos adversos que se observaron con mayor frecuencia en niños y adolescentes:</w:t>
      </w:r>
    </w:p>
    <w:p w14:paraId="64F11585" w14:textId="77777777" w:rsidR="007367C1" w:rsidRPr="007C408B" w:rsidRDefault="007367C1" w:rsidP="007367C1">
      <w:pPr>
        <w:rPr>
          <w:rPrChange w:id="36504" w:author="Ines Romero Carraminana" w:date="2025-05-23T13:33:00Z" w16du:dateUtc="2025-05-23T11:33:00Z">
            <w:rPr>
              <w:lang w:val="es-ES"/>
            </w:rPr>
          </w:rPrChange>
        </w:rPr>
      </w:pPr>
    </w:p>
    <w:p w14:paraId="0FD36ACF" w14:textId="77777777" w:rsidR="007367C1" w:rsidRPr="007C408B" w:rsidRDefault="007367C1" w:rsidP="007367C1">
      <w:pPr>
        <w:rPr>
          <w:rPrChange w:id="36505" w:author="Ines Romero Carraminana" w:date="2025-05-23T13:33:00Z" w16du:dateUtc="2025-05-23T11:33:00Z">
            <w:rPr>
              <w:lang w:val="es-ES"/>
            </w:rPr>
          </w:rPrChange>
        </w:rPr>
      </w:pPr>
      <w:r w:rsidRPr="007C408B">
        <w:rPr>
          <w:b/>
          <w:rPrChange w:id="36506" w:author="Ines Romero Carraminana" w:date="2025-05-23T13:33:00Z" w16du:dateUtc="2025-05-23T11:33:00Z">
            <w:rPr>
              <w:b/>
              <w:lang w:val="es-ES"/>
            </w:rPr>
          </w:rPrChange>
        </w:rPr>
        <w:t>Muy frecuentes</w:t>
      </w:r>
      <w:r w:rsidRPr="007C408B">
        <w:rPr>
          <w:rPrChange w:id="36507" w:author="Ines Romero Carraminana" w:date="2025-05-23T13:33:00Z" w16du:dateUtc="2025-05-23T11:33:00Z">
            <w:rPr>
              <w:lang w:val="es-ES"/>
            </w:rPr>
          </w:rPrChange>
        </w:rPr>
        <w:t xml:space="preserve"> (</w:t>
      </w:r>
      <w:r w:rsidRPr="007C408B">
        <w:rPr>
          <w:rFonts w:eastAsia="SimSun"/>
          <w:szCs w:val="22"/>
          <w:lang w:eastAsia="zh-CN"/>
          <w:rPrChange w:id="36508" w:author="Ines Romero Carraminana" w:date="2025-05-23T13:33:00Z" w16du:dateUtc="2025-05-23T11:33:00Z">
            <w:rPr>
              <w:rFonts w:eastAsia="SimSun"/>
              <w:szCs w:val="22"/>
              <w:lang w:val="es-ES" w:eastAsia="zh-CN"/>
            </w:rPr>
          </w:rPrChange>
        </w:rPr>
        <w:t>pueden afectar a más de 1 de cada 10</w:t>
      </w:r>
      <w:r w:rsidR="003B70EA" w:rsidRPr="007C408B">
        <w:rPr>
          <w:rFonts w:eastAsia="SimSun"/>
          <w:szCs w:val="22"/>
          <w:lang w:eastAsia="zh-CN"/>
          <w:rPrChange w:id="36509" w:author="Ines Romero Carraminana" w:date="2025-05-23T13:33:00Z" w16du:dateUtc="2025-05-23T11:33:00Z">
            <w:rPr>
              <w:rFonts w:eastAsia="SimSun"/>
              <w:szCs w:val="22"/>
              <w:lang w:val="es-ES" w:eastAsia="zh-CN"/>
            </w:rPr>
          </w:rPrChange>
        </w:rPr>
        <w:t xml:space="preserve"> personas</w:t>
      </w:r>
      <w:r w:rsidRPr="007C408B">
        <w:rPr>
          <w:rPrChange w:id="36510" w:author="Ines Romero Carraminana" w:date="2025-05-23T13:33:00Z" w16du:dateUtc="2025-05-23T11:33:00Z">
            <w:rPr>
              <w:lang w:val="es-ES"/>
            </w:rPr>
          </w:rPrChange>
        </w:rPr>
        <w:t>)</w:t>
      </w:r>
    </w:p>
    <w:p w14:paraId="3E00D4AD" w14:textId="7F1CB1B2" w:rsidR="00800AB1" w:rsidRPr="007C408B" w:rsidRDefault="008769CB" w:rsidP="008A0752">
      <w:pPr>
        <w:numPr>
          <w:ilvl w:val="0"/>
          <w:numId w:val="76"/>
        </w:numPr>
        <w:tabs>
          <w:tab w:val="clear" w:pos="567"/>
        </w:tabs>
        <w:spacing w:line="240" w:lineRule="auto"/>
        <w:ind w:left="1134" w:hanging="567"/>
        <w:rPr>
          <w:rPrChange w:id="36511" w:author="Ines Romero Carraminana" w:date="2025-05-23T13:33:00Z" w16du:dateUtc="2025-05-23T11:33:00Z">
            <w:rPr>
              <w:lang w:val="es-ES"/>
            </w:rPr>
          </w:rPrChange>
        </w:rPr>
      </w:pPr>
      <w:r w:rsidRPr="007C408B">
        <w:rPr>
          <w:rPrChange w:id="36512" w:author="Ines Romero Carraminana" w:date="2025-05-23T13:33:00Z" w16du:dateUtc="2025-05-23T11:33:00Z">
            <w:rPr>
              <w:lang w:val="es-ES"/>
            </w:rPr>
          </w:rPrChange>
        </w:rPr>
        <w:t>d</w:t>
      </w:r>
      <w:r w:rsidR="007367C1" w:rsidRPr="007C408B">
        <w:rPr>
          <w:rPrChange w:id="36513" w:author="Ines Romero Carraminana" w:date="2025-05-23T13:33:00Z" w16du:dateUtc="2025-05-23T11:33:00Z">
            <w:rPr>
              <w:lang w:val="es-ES"/>
            </w:rPr>
          </w:rPrChange>
        </w:rPr>
        <w:t>olor de cabeza</w:t>
      </w:r>
    </w:p>
    <w:p w14:paraId="5BBA8D59" w14:textId="0AD9F945" w:rsidR="00800AB1" w:rsidRPr="007C408B" w:rsidRDefault="007367C1" w:rsidP="008A0752">
      <w:pPr>
        <w:numPr>
          <w:ilvl w:val="0"/>
          <w:numId w:val="76"/>
        </w:numPr>
        <w:tabs>
          <w:tab w:val="clear" w:pos="567"/>
        </w:tabs>
        <w:spacing w:line="240" w:lineRule="auto"/>
        <w:ind w:left="1134" w:hanging="567"/>
        <w:rPr>
          <w:rPrChange w:id="36514" w:author="Ines Romero Carraminana" w:date="2025-05-23T13:33:00Z" w16du:dateUtc="2025-05-23T11:33:00Z">
            <w:rPr>
              <w:lang w:val="es-ES"/>
            </w:rPr>
          </w:rPrChange>
        </w:rPr>
      </w:pPr>
      <w:r w:rsidRPr="007C408B">
        <w:rPr>
          <w:rPrChange w:id="36515" w:author="Ines Romero Carraminana" w:date="2025-05-23T13:33:00Z" w16du:dateUtc="2025-05-23T11:33:00Z">
            <w:rPr>
              <w:lang w:val="es-ES"/>
            </w:rPr>
          </w:rPrChange>
        </w:rPr>
        <w:lastRenderedPageBreak/>
        <w:t>fiebre</w:t>
      </w:r>
    </w:p>
    <w:p w14:paraId="5E0D3B60" w14:textId="673C8C6E" w:rsidR="00800AB1" w:rsidRPr="007C408B" w:rsidRDefault="008769CB" w:rsidP="008A0752">
      <w:pPr>
        <w:numPr>
          <w:ilvl w:val="0"/>
          <w:numId w:val="76"/>
        </w:numPr>
        <w:tabs>
          <w:tab w:val="clear" w:pos="567"/>
        </w:tabs>
        <w:spacing w:line="240" w:lineRule="auto"/>
        <w:ind w:left="1134" w:hanging="567"/>
        <w:rPr>
          <w:rPrChange w:id="36516" w:author="Ines Romero Carraminana" w:date="2025-05-23T13:33:00Z" w16du:dateUtc="2025-05-23T11:33:00Z">
            <w:rPr>
              <w:lang w:val="es-ES"/>
            </w:rPr>
          </w:rPrChange>
        </w:rPr>
      </w:pPr>
      <w:r w:rsidRPr="007C408B">
        <w:rPr>
          <w:rPrChange w:id="36517" w:author="Ines Romero Carraminana" w:date="2025-05-23T13:33:00Z" w16du:dateUtc="2025-05-23T11:33:00Z">
            <w:rPr>
              <w:lang w:val="es-ES"/>
            </w:rPr>
          </w:rPrChange>
        </w:rPr>
        <w:t>hemorragia nasal</w:t>
      </w:r>
    </w:p>
    <w:p w14:paraId="3CB5325C" w14:textId="06B4B841" w:rsidR="007367C1" w:rsidRPr="007C408B" w:rsidRDefault="008769CB" w:rsidP="008A0752">
      <w:pPr>
        <w:numPr>
          <w:ilvl w:val="0"/>
          <w:numId w:val="76"/>
        </w:numPr>
        <w:tabs>
          <w:tab w:val="clear" w:pos="567"/>
        </w:tabs>
        <w:spacing w:line="240" w:lineRule="auto"/>
        <w:ind w:left="1134" w:hanging="567"/>
        <w:rPr>
          <w:rPrChange w:id="36518" w:author="Ines Romero Carraminana" w:date="2025-05-23T13:33:00Z" w16du:dateUtc="2025-05-23T11:33:00Z">
            <w:rPr>
              <w:lang w:val="es-ES"/>
            </w:rPr>
          </w:rPrChange>
        </w:rPr>
      </w:pPr>
      <w:r w:rsidRPr="007C408B">
        <w:rPr>
          <w:rPrChange w:id="36519" w:author="Ines Romero Carraminana" w:date="2025-05-23T13:33:00Z" w16du:dateUtc="2025-05-23T11:33:00Z">
            <w:rPr>
              <w:lang w:val="es-ES"/>
            </w:rPr>
          </w:rPrChange>
        </w:rPr>
        <w:t>vómitos</w:t>
      </w:r>
    </w:p>
    <w:p w14:paraId="0E59BEE1" w14:textId="77777777" w:rsidR="007367C1" w:rsidRPr="007C408B" w:rsidRDefault="007367C1" w:rsidP="007367C1">
      <w:pPr>
        <w:ind w:left="567" w:hanging="567"/>
        <w:rPr>
          <w:rPrChange w:id="36520" w:author="Ines Romero Carraminana" w:date="2025-05-23T13:33:00Z" w16du:dateUtc="2025-05-23T11:33:00Z">
            <w:rPr>
              <w:lang w:val="es-ES"/>
            </w:rPr>
          </w:rPrChange>
        </w:rPr>
      </w:pPr>
      <w:r w:rsidRPr="007C408B">
        <w:rPr>
          <w:b/>
          <w:rPrChange w:id="36521" w:author="Ines Romero Carraminana" w:date="2025-05-23T13:33:00Z" w16du:dateUtc="2025-05-23T11:33:00Z">
            <w:rPr>
              <w:b/>
              <w:lang w:val="es-ES"/>
            </w:rPr>
          </w:rPrChange>
        </w:rPr>
        <w:t>Frecuentes</w:t>
      </w:r>
      <w:r w:rsidRPr="007C408B">
        <w:rPr>
          <w:rPrChange w:id="36522" w:author="Ines Romero Carraminana" w:date="2025-05-23T13:33:00Z" w16du:dateUtc="2025-05-23T11:33:00Z">
            <w:rPr>
              <w:lang w:val="es-ES"/>
            </w:rPr>
          </w:rPrChange>
        </w:rPr>
        <w:t xml:space="preserve"> (</w:t>
      </w:r>
      <w:r w:rsidRPr="007C408B">
        <w:rPr>
          <w:rFonts w:eastAsia="SimSun"/>
          <w:szCs w:val="22"/>
          <w:lang w:eastAsia="zh-CN"/>
          <w:rPrChange w:id="36523" w:author="Ines Romero Carraminana" w:date="2025-05-23T13:33:00Z" w16du:dateUtc="2025-05-23T11:33:00Z">
            <w:rPr>
              <w:rFonts w:eastAsia="SimSun"/>
              <w:szCs w:val="22"/>
              <w:lang w:val="es-ES" w:eastAsia="zh-CN"/>
            </w:rPr>
          </w:rPrChange>
        </w:rPr>
        <w:t>pueden afectar hasta 1 de cada 10</w:t>
      </w:r>
      <w:r w:rsidR="003B70EA" w:rsidRPr="007C408B">
        <w:rPr>
          <w:rFonts w:eastAsia="SimSun"/>
          <w:szCs w:val="22"/>
          <w:lang w:eastAsia="zh-CN"/>
          <w:rPrChange w:id="36524" w:author="Ines Romero Carraminana" w:date="2025-05-23T13:33:00Z" w16du:dateUtc="2025-05-23T11:33:00Z">
            <w:rPr>
              <w:rFonts w:eastAsia="SimSun"/>
              <w:szCs w:val="22"/>
              <w:lang w:val="es-ES" w:eastAsia="zh-CN"/>
            </w:rPr>
          </w:rPrChange>
        </w:rPr>
        <w:t xml:space="preserve"> personas</w:t>
      </w:r>
      <w:r w:rsidRPr="007C408B">
        <w:rPr>
          <w:rPrChange w:id="36525" w:author="Ines Romero Carraminana" w:date="2025-05-23T13:33:00Z" w16du:dateUtc="2025-05-23T11:33:00Z">
            <w:rPr>
              <w:lang w:val="es-ES"/>
            </w:rPr>
          </w:rPrChange>
        </w:rPr>
        <w:t>)</w:t>
      </w:r>
    </w:p>
    <w:p w14:paraId="240C38F1" w14:textId="77777777" w:rsidR="00800AB1" w:rsidRPr="007C408B" w:rsidRDefault="008769CB" w:rsidP="008A0752">
      <w:pPr>
        <w:numPr>
          <w:ilvl w:val="0"/>
          <w:numId w:val="76"/>
        </w:numPr>
        <w:tabs>
          <w:tab w:val="clear" w:pos="567"/>
        </w:tabs>
        <w:spacing w:line="240" w:lineRule="auto"/>
        <w:ind w:left="1134" w:hanging="567"/>
        <w:rPr>
          <w:rPrChange w:id="36526" w:author="Ines Romero Carraminana" w:date="2025-05-23T13:33:00Z" w16du:dateUtc="2025-05-23T11:33:00Z">
            <w:rPr>
              <w:lang w:val="es-ES"/>
            </w:rPr>
          </w:rPrChange>
        </w:rPr>
      </w:pPr>
      <w:r w:rsidRPr="007C408B">
        <w:rPr>
          <w:rPrChange w:id="36527" w:author="Ines Romero Carraminana" w:date="2025-05-23T13:33:00Z" w16du:dateUtc="2025-05-23T11:33:00Z">
            <w:rPr>
              <w:lang w:val="es-ES"/>
            </w:rPr>
          </w:rPrChange>
        </w:rPr>
        <w:t>aceleración de los latidos cardiacos</w:t>
      </w:r>
    </w:p>
    <w:p w14:paraId="23FC6DD8" w14:textId="18E432ED" w:rsidR="007367C1" w:rsidRPr="007C408B" w:rsidRDefault="000113A9" w:rsidP="008A0752">
      <w:pPr>
        <w:numPr>
          <w:ilvl w:val="0"/>
          <w:numId w:val="76"/>
        </w:numPr>
        <w:tabs>
          <w:tab w:val="clear" w:pos="567"/>
        </w:tabs>
        <w:spacing w:line="240" w:lineRule="auto"/>
        <w:ind w:left="1134" w:hanging="567"/>
        <w:rPr>
          <w:rPrChange w:id="36528" w:author="Ines Romero Carraminana" w:date="2025-05-23T13:33:00Z" w16du:dateUtc="2025-05-23T11:33:00Z">
            <w:rPr>
              <w:lang w:val="es-ES"/>
            </w:rPr>
          </w:rPrChange>
        </w:rPr>
      </w:pPr>
      <w:r w:rsidRPr="007C408B">
        <w:rPr>
          <w:rPrChange w:id="36529" w:author="Ines Romero Carraminana" w:date="2025-05-23T13:33:00Z" w16du:dateUtc="2025-05-23T11:33:00Z">
            <w:rPr>
              <w:lang w:val="es-ES"/>
            </w:rPr>
          </w:rPrChange>
        </w:rPr>
        <w:t>l</w:t>
      </w:r>
      <w:r w:rsidR="008769CB" w:rsidRPr="007C408B">
        <w:rPr>
          <w:rPrChange w:id="36530" w:author="Ines Romero Carraminana" w:date="2025-05-23T13:33:00Z" w16du:dateUtc="2025-05-23T11:33:00Z">
            <w:rPr>
              <w:lang w:val="es-ES"/>
            </w:rPr>
          </w:rPrChange>
        </w:rPr>
        <w:t>os análisis de sangre pueden mostrar un aumento de la bilirrubina (pigmento de la bilis</w:t>
      </w:r>
      <w:r w:rsidR="007367C1" w:rsidRPr="007C408B">
        <w:rPr>
          <w:rPrChange w:id="36531" w:author="Ines Romero Carraminana" w:date="2025-05-23T13:33:00Z" w16du:dateUtc="2025-05-23T11:33:00Z">
            <w:rPr>
              <w:lang w:val="es-ES"/>
            </w:rPr>
          </w:rPrChange>
        </w:rPr>
        <w:t>)</w:t>
      </w:r>
    </w:p>
    <w:p w14:paraId="260EC279" w14:textId="77777777" w:rsidR="007367C1" w:rsidRPr="007C408B" w:rsidRDefault="007367C1" w:rsidP="008A0752">
      <w:pPr>
        <w:numPr>
          <w:ilvl w:val="0"/>
          <w:numId w:val="76"/>
        </w:numPr>
        <w:tabs>
          <w:tab w:val="clear" w:pos="567"/>
        </w:tabs>
        <w:spacing w:line="240" w:lineRule="auto"/>
        <w:ind w:left="1134" w:hanging="567"/>
        <w:rPr>
          <w:rPrChange w:id="36532" w:author="Ines Romero Carraminana" w:date="2025-05-23T13:33:00Z" w16du:dateUtc="2025-05-23T11:33:00Z">
            <w:rPr>
              <w:lang w:val="es-ES"/>
            </w:rPr>
          </w:rPrChange>
        </w:rPr>
      </w:pPr>
      <w:r w:rsidRPr="007C408B">
        <w:rPr>
          <w:rPrChange w:id="36533" w:author="Ines Romero Carraminana" w:date="2025-05-23T13:33:00Z" w16du:dateUtc="2025-05-23T11:33:00Z">
            <w:rPr>
              <w:lang w:val="es-ES"/>
            </w:rPr>
          </w:rPrChange>
        </w:rPr>
        <w:t>tromboc</w:t>
      </w:r>
      <w:r w:rsidR="008769CB" w:rsidRPr="007C408B">
        <w:rPr>
          <w:rPrChange w:id="36534" w:author="Ines Romero Carraminana" w:date="2025-05-23T13:33:00Z" w16du:dateUtc="2025-05-23T11:33:00Z">
            <w:rPr>
              <w:lang w:val="es-ES"/>
            </w:rPr>
          </w:rPrChange>
        </w:rPr>
        <w:t>i</w:t>
      </w:r>
      <w:r w:rsidRPr="007C408B">
        <w:rPr>
          <w:rPrChange w:id="36535" w:author="Ines Romero Carraminana" w:date="2025-05-23T13:33:00Z" w16du:dateUtc="2025-05-23T11:33:00Z">
            <w:rPr>
              <w:lang w:val="es-ES"/>
            </w:rPr>
          </w:rPrChange>
        </w:rPr>
        <w:t>topenia (</w:t>
      </w:r>
      <w:r w:rsidR="008769CB" w:rsidRPr="007C408B">
        <w:rPr>
          <w:rPrChange w:id="36536" w:author="Ines Romero Carraminana" w:date="2025-05-23T13:33:00Z" w16du:dateUtc="2025-05-23T11:33:00Z">
            <w:rPr>
              <w:lang w:val="es-ES"/>
            </w:rPr>
          </w:rPrChange>
        </w:rPr>
        <w:t>número bajo de plaquetas, células que ayudan a la coagulación de la sangre</w:t>
      </w:r>
      <w:r w:rsidRPr="007C408B">
        <w:rPr>
          <w:rPrChange w:id="36537" w:author="Ines Romero Carraminana" w:date="2025-05-23T13:33:00Z" w16du:dateUtc="2025-05-23T11:33:00Z">
            <w:rPr>
              <w:lang w:val="es-ES"/>
            </w:rPr>
          </w:rPrChange>
        </w:rPr>
        <w:t>)</w:t>
      </w:r>
    </w:p>
    <w:p w14:paraId="1F476EFB" w14:textId="77777777" w:rsidR="007367C1" w:rsidRPr="007C408B" w:rsidRDefault="008769CB" w:rsidP="008A0752">
      <w:pPr>
        <w:numPr>
          <w:ilvl w:val="0"/>
          <w:numId w:val="76"/>
        </w:numPr>
        <w:tabs>
          <w:tab w:val="clear" w:pos="567"/>
        </w:tabs>
        <w:spacing w:line="240" w:lineRule="auto"/>
        <w:ind w:left="1134" w:hanging="567"/>
        <w:rPr>
          <w:rPrChange w:id="36538" w:author="Ines Romero Carraminana" w:date="2025-05-23T13:33:00Z" w16du:dateUtc="2025-05-23T11:33:00Z">
            <w:rPr>
              <w:lang w:val="es-ES"/>
            </w:rPr>
          </w:rPrChange>
        </w:rPr>
      </w:pPr>
      <w:r w:rsidRPr="007C408B">
        <w:rPr>
          <w:rPrChange w:id="36539" w:author="Ines Romero Carraminana" w:date="2025-05-23T13:33:00Z" w16du:dateUtc="2025-05-23T11:33:00Z">
            <w:rPr>
              <w:lang w:val="es-ES"/>
            </w:rPr>
          </w:rPrChange>
        </w:rPr>
        <w:t>sangrado</w:t>
      </w:r>
      <w:r w:rsidR="007367C1" w:rsidRPr="007C408B">
        <w:rPr>
          <w:rPrChange w:id="36540" w:author="Ines Romero Carraminana" w:date="2025-05-23T13:33:00Z" w16du:dateUtc="2025-05-23T11:33:00Z">
            <w:rPr>
              <w:lang w:val="es-ES"/>
            </w:rPr>
          </w:rPrChange>
        </w:rPr>
        <w:t xml:space="preserve"> menstrual </w:t>
      </w:r>
      <w:r w:rsidRPr="007C408B">
        <w:rPr>
          <w:rPrChange w:id="36541" w:author="Ines Romero Carraminana" w:date="2025-05-23T13:33:00Z" w16du:dateUtc="2025-05-23T11:33:00Z">
            <w:rPr>
              <w:lang w:val="es-ES"/>
            </w:rPr>
          </w:rPrChange>
        </w:rPr>
        <w:t>abundante</w:t>
      </w:r>
    </w:p>
    <w:p w14:paraId="1279508E" w14:textId="77777777" w:rsidR="006439C1" w:rsidRPr="007C408B" w:rsidRDefault="007367C1" w:rsidP="00780747">
      <w:pPr>
        <w:keepNext/>
        <w:numPr>
          <w:ilvl w:val="12"/>
          <w:numId w:val="0"/>
        </w:numPr>
        <w:tabs>
          <w:tab w:val="clear" w:pos="567"/>
        </w:tabs>
        <w:spacing w:line="240" w:lineRule="auto"/>
        <w:rPr>
          <w:rFonts w:eastAsia="SimSun"/>
          <w:i/>
          <w:szCs w:val="22"/>
          <w:lang w:eastAsia="zh-CN"/>
          <w:rPrChange w:id="36542" w:author="Ines Romero Carraminana" w:date="2025-05-23T13:33:00Z" w16du:dateUtc="2025-05-23T11:33:00Z">
            <w:rPr>
              <w:rFonts w:eastAsia="SimSun"/>
              <w:i/>
              <w:szCs w:val="22"/>
              <w:lang w:val="es-ES" w:eastAsia="zh-CN"/>
            </w:rPr>
          </w:rPrChange>
        </w:rPr>
      </w:pPr>
      <w:r w:rsidRPr="007C408B">
        <w:rPr>
          <w:b/>
          <w:rPrChange w:id="36543" w:author="Ines Romero Carraminana" w:date="2025-05-23T13:33:00Z" w16du:dateUtc="2025-05-23T11:33:00Z">
            <w:rPr>
              <w:b/>
              <w:lang w:val="es-ES"/>
            </w:rPr>
          </w:rPrChange>
        </w:rPr>
        <w:t>Poco frecuentes</w:t>
      </w:r>
      <w:r w:rsidRPr="007C408B">
        <w:rPr>
          <w:rPrChange w:id="36544" w:author="Ines Romero Carraminana" w:date="2025-05-23T13:33:00Z" w16du:dateUtc="2025-05-23T11:33:00Z">
            <w:rPr>
              <w:lang w:val="es-ES"/>
            </w:rPr>
          </w:rPrChange>
        </w:rPr>
        <w:t xml:space="preserve"> (</w:t>
      </w:r>
      <w:r w:rsidRPr="007C408B">
        <w:rPr>
          <w:rFonts w:eastAsia="SimSun"/>
          <w:szCs w:val="22"/>
          <w:lang w:eastAsia="zh-CN"/>
          <w:rPrChange w:id="36545" w:author="Ines Romero Carraminana" w:date="2025-05-23T13:33:00Z" w16du:dateUtc="2025-05-23T11:33:00Z">
            <w:rPr>
              <w:rFonts w:eastAsia="SimSun"/>
              <w:szCs w:val="22"/>
              <w:lang w:val="es-ES" w:eastAsia="zh-CN"/>
            </w:rPr>
          </w:rPrChange>
        </w:rPr>
        <w:t>pueden afectar hasta 1 de cada 100</w:t>
      </w:r>
      <w:r w:rsidR="003B70EA" w:rsidRPr="007C408B">
        <w:rPr>
          <w:rFonts w:eastAsia="SimSun"/>
          <w:szCs w:val="22"/>
          <w:lang w:eastAsia="zh-CN"/>
          <w:rPrChange w:id="36546" w:author="Ines Romero Carraminana" w:date="2025-05-23T13:33:00Z" w16du:dateUtc="2025-05-23T11:33:00Z">
            <w:rPr>
              <w:rFonts w:eastAsia="SimSun"/>
              <w:szCs w:val="22"/>
              <w:lang w:val="es-ES" w:eastAsia="zh-CN"/>
            </w:rPr>
          </w:rPrChange>
        </w:rPr>
        <w:t xml:space="preserve"> personas</w:t>
      </w:r>
      <w:r w:rsidRPr="007C408B">
        <w:rPr>
          <w:rFonts w:eastAsia="SimSun"/>
          <w:szCs w:val="22"/>
          <w:lang w:eastAsia="zh-CN"/>
          <w:rPrChange w:id="36547" w:author="Ines Romero Carraminana" w:date="2025-05-23T13:33:00Z" w16du:dateUtc="2025-05-23T11:33:00Z">
            <w:rPr>
              <w:rFonts w:eastAsia="SimSun"/>
              <w:szCs w:val="22"/>
              <w:lang w:val="es-ES" w:eastAsia="zh-CN"/>
            </w:rPr>
          </w:rPrChange>
        </w:rPr>
        <w:t>)</w:t>
      </w:r>
    </w:p>
    <w:p w14:paraId="531401FF" w14:textId="77777777" w:rsidR="006439C1" w:rsidRPr="007C408B" w:rsidRDefault="008769CB" w:rsidP="008A0752">
      <w:pPr>
        <w:numPr>
          <w:ilvl w:val="0"/>
          <w:numId w:val="76"/>
        </w:numPr>
        <w:tabs>
          <w:tab w:val="clear" w:pos="567"/>
        </w:tabs>
        <w:spacing w:line="240" w:lineRule="auto"/>
        <w:ind w:left="1134" w:hanging="567"/>
        <w:rPr>
          <w:rPrChange w:id="36548" w:author="Ines Romero Carraminana" w:date="2025-05-23T13:33:00Z" w16du:dateUtc="2025-05-23T11:33:00Z">
            <w:rPr>
              <w:lang w:val="es-ES"/>
            </w:rPr>
          </w:rPrChange>
        </w:rPr>
      </w:pPr>
      <w:r w:rsidRPr="007C408B">
        <w:rPr>
          <w:rPrChange w:id="36549" w:author="Ines Romero Carraminana" w:date="2025-05-23T13:33:00Z" w16du:dateUtc="2025-05-23T11:33:00Z">
            <w:rPr>
              <w:lang w:val="es-ES"/>
            </w:rPr>
          </w:rPrChange>
        </w:rPr>
        <w:t>los análisis de sangre pueden mostrar un aumento en una subcategoría de la bilirrubina (bilirrubina directa, pigmento de la bilis</w:t>
      </w:r>
      <w:r w:rsidR="007367C1" w:rsidRPr="007C408B">
        <w:rPr>
          <w:rPrChange w:id="36550" w:author="Ines Romero Carraminana" w:date="2025-05-23T13:33:00Z" w16du:dateUtc="2025-05-23T11:33:00Z">
            <w:rPr>
              <w:lang w:val="es-ES"/>
            </w:rPr>
          </w:rPrChange>
        </w:rPr>
        <w:t>)</w:t>
      </w:r>
    </w:p>
    <w:p w14:paraId="419D6622" w14:textId="77777777" w:rsidR="007367C1" w:rsidRPr="007C408B" w:rsidRDefault="007367C1" w:rsidP="00A07595">
      <w:pPr>
        <w:numPr>
          <w:ilvl w:val="12"/>
          <w:numId w:val="0"/>
        </w:numPr>
        <w:tabs>
          <w:tab w:val="clear" w:pos="567"/>
        </w:tabs>
        <w:spacing w:line="240" w:lineRule="auto"/>
        <w:ind w:left="180" w:hanging="180"/>
        <w:rPr>
          <w:szCs w:val="22"/>
          <w:rPrChange w:id="36551" w:author="Ines Romero Carraminana" w:date="2025-05-23T13:33:00Z" w16du:dateUtc="2025-05-23T11:33:00Z">
            <w:rPr>
              <w:szCs w:val="22"/>
              <w:lang w:val="es-ES"/>
            </w:rPr>
          </w:rPrChange>
        </w:rPr>
      </w:pPr>
    </w:p>
    <w:p w14:paraId="6D540A60" w14:textId="77777777" w:rsidR="00384F46" w:rsidRPr="007C408B" w:rsidRDefault="00384F46" w:rsidP="00A07595">
      <w:pPr>
        <w:keepNext/>
        <w:numPr>
          <w:ilvl w:val="12"/>
          <w:numId w:val="0"/>
        </w:numPr>
        <w:tabs>
          <w:tab w:val="clear" w:pos="567"/>
        </w:tabs>
        <w:spacing w:line="240" w:lineRule="auto"/>
        <w:rPr>
          <w:b/>
          <w:szCs w:val="22"/>
          <w:rPrChange w:id="36552" w:author="Ines Romero Carraminana" w:date="2025-05-23T13:33:00Z" w16du:dateUtc="2025-05-23T11:33:00Z">
            <w:rPr>
              <w:b/>
              <w:szCs w:val="22"/>
              <w:lang w:val="es-ES"/>
            </w:rPr>
          </w:rPrChange>
        </w:rPr>
      </w:pPr>
      <w:r w:rsidRPr="007C408B">
        <w:rPr>
          <w:b/>
          <w:szCs w:val="22"/>
          <w:rPrChange w:id="36553" w:author="Ines Romero Carraminana" w:date="2025-05-23T13:33:00Z" w16du:dateUtc="2025-05-23T11:33:00Z">
            <w:rPr>
              <w:b/>
              <w:szCs w:val="22"/>
              <w:lang w:val="es-ES"/>
            </w:rPr>
          </w:rPrChange>
        </w:rPr>
        <w:t xml:space="preserve">Comunicación de efectos adversos </w:t>
      </w:r>
    </w:p>
    <w:p w14:paraId="4C1EFB1D" w14:textId="3C358D6C" w:rsidR="00384F46" w:rsidRPr="007C408B" w:rsidRDefault="00384F46" w:rsidP="00A07595">
      <w:pPr>
        <w:numPr>
          <w:ilvl w:val="12"/>
          <w:numId w:val="0"/>
        </w:numPr>
        <w:tabs>
          <w:tab w:val="clear" w:pos="567"/>
        </w:tabs>
        <w:spacing w:line="240" w:lineRule="auto"/>
        <w:rPr>
          <w:szCs w:val="22"/>
          <w:rPrChange w:id="36554" w:author="Ines Romero Carraminana" w:date="2025-05-23T13:33:00Z" w16du:dateUtc="2025-05-23T11:33:00Z">
            <w:rPr>
              <w:szCs w:val="22"/>
              <w:lang w:val="es-ES"/>
            </w:rPr>
          </w:rPrChange>
        </w:rPr>
      </w:pPr>
      <w:r w:rsidRPr="007C408B">
        <w:rPr>
          <w:szCs w:val="22"/>
          <w:rPrChange w:id="36555" w:author="Ines Romero Carraminana" w:date="2025-05-23T13:33:00Z" w16du:dateUtc="2025-05-23T11:33:00Z">
            <w:rPr>
              <w:szCs w:val="22"/>
              <w:lang w:val="es-ES"/>
            </w:rPr>
          </w:rPrChange>
        </w:rPr>
        <w:t xml:space="preserve">Si experimenta </w:t>
      </w:r>
      <w:r w:rsidR="00AC1BA2" w:rsidRPr="007C408B">
        <w:rPr>
          <w:szCs w:val="22"/>
          <w:rPrChange w:id="36556" w:author="Ines Romero Carraminana" w:date="2025-05-23T13:33:00Z" w16du:dateUtc="2025-05-23T11:33:00Z">
            <w:rPr>
              <w:szCs w:val="22"/>
              <w:lang w:val="es-ES"/>
            </w:rPr>
          </w:rPrChange>
        </w:rPr>
        <w:t xml:space="preserve">cualquier tipo de </w:t>
      </w:r>
      <w:r w:rsidRPr="007C408B">
        <w:rPr>
          <w:szCs w:val="22"/>
          <w:rPrChange w:id="36557" w:author="Ines Romero Carraminana" w:date="2025-05-23T13:33:00Z" w16du:dateUtc="2025-05-23T11:33:00Z">
            <w:rPr>
              <w:szCs w:val="22"/>
              <w:lang w:val="es-ES"/>
            </w:rPr>
          </w:rPrChange>
        </w:rPr>
        <w:t xml:space="preserve">efecto adverso, consulte a su médico o farmacéutico, incluso si se trata de </w:t>
      </w:r>
      <w:r w:rsidR="00AC1BA2" w:rsidRPr="007C408B">
        <w:rPr>
          <w:szCs w:val="22"/>
          <w:rPrChange w:id="36558" w:author="Ines Romero Carraminana" w:date="2025-05-23T13:33:00Z" w16du:dateUtc="2025-05-23T11:33:00Z">
            <w:rPr>
              <w:szCs w:val="22"/>
              <w:lang w:val="es-ES"/>
            </w:rPr>
          </w:rPrChange>
        </w:rPr>
        <w:t xml:space="preserve">posibles </w:t>
      </w:r>
      <w:r w:rsidRPr="007C408B">
        <w:rPr>
          <w:szCs w:val="22"/>
          <w:rPrChange w:id="36559" w:author="Ines Romero Carraminana" w:date="2025-05-23T13:33:00Z" w16du:dateUtc="2025-05-23T11:33:00Z">
            <w:rPr>
              <w:szCs w:val="22"/>
              <w:lang w:val="es-ES"/>
            </w:rPr>
          </w:rPrChange>
        </w:rPr>
        <w:t xml:space="preserve">efectos adversos que no aparecen en este prospecto. También puede comunicarlos directamente a través del </w:t>
      </w:r>
      <w:r w:rsidR="00EE39DC" w:rsidRPr="007C408B">
        <w:rPr>
          <w:highlight w:val="lightGray"/>
          <w:rPrChange w:id="36560"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36561" w:author="Ines Romero Carraminana" w:date="2025-05-23T13:33:00Z" w16du:dateUtc="2025-05-23T11:33:00Z">
            <w:rPr>
              <w:rStyle w:val="Hipervnculo1"/>
              <w:highlight w:val="lightGray"/>
              <w:lang w:val="es-ES"/>
            </w:rPr>
          </w:rPrChange>
        </w:rPr>
        <w:t>Apéndice V.</w:t>
      </w:r>
      <w:r w:rsidR="00EE39DC" w:rsidRPr="007C408B">
        <w:fldChar w:fldCharType="end"/>
      </w:r>
      <w:r w:rsidRPr="007C408B">
        <w:rPr>
          <w:szCs w:val="22"/>
          <w:rPrChange w:id="36562" w:author="Ines Romero Carraminana" w:date="2025-05-23T13:33:00Z" w16du:dateUtc="2025-05-23T11:33:00Z">
            <w:rPr>
              <w:szCs w:val="22"/>
              <w:lang w:val="es-ES"/>
            </w:rPr>
          </w:rPrChange>
        </w:rPr>
        <w:t xml:space="preserve"> Mediante la comunicación de efectos adversos usted puede contribuir a proporcionar más información sobre la seguridad de este medicamento. </w:t>
      </w:r>
    </w:p>
    <w:p w14:paraId="5B945349" w14:textId="77777777" w:rsidR="00384F46" w:rsidRPr="007C408B" w:rsidRDefault="00384F46" w:rsidP="00A07595">
      <w:pPr>
        <w:numPr>
          <w:ilvl w:val="12"/>
          <w:numId w:val="0"/>
        </w:numPr>
        <w:tabs>
          <w:tab w:val="clear" w:pos="567"/>
        </w:tabs>
        <w:spacing w:line="240" w:lineRule="auto"/>
        <w:rPr>
          <w:szCs w:val="22"/>
          <w:rPrChange w:id="36563" w:author="Ines Romero Carraminana" w:date="2025-05-23T13:33:00Z" w16du:dateUtc="2025-05-23T11:33:00Z">
            <w:rPr>
              <w:szCs w:val="22"/>
              <w:lang w:val="es-ES"/>
            </w:rPr>
          </w:rPrChange>
        </w:rPr>
      </w:pPr>
    </w:p>
    <w:p w14:paraId="644C09DC" w14:textId="77777777" w:rsidR="00134180" w:rsidRPr="007C408B" w:rsidRDefault="00134180" w:rsidP="00A07595">
      <w:pPr>
        <w:numPr>
          <w:ilvl w:val="12"/>
          <w:numId w:val="0"/>
        </w:numPr>
        <w:tabs>
          <w:tab w:val="clear" w:pos="567"/>
        </w:tabs>
        <w:spacing w:line="240" w:lineRule="auto"/>
        <w:rPr>
          <w:szCs w:val="22"/>
          <w:rPrChange w:id="36564" w:author="Ines Romero Carraminana" w:date="2025-05-23T13:33:00Z" w16du:dateUtc="2025-05-23T11:33:00Z">
            <w:rPr>
              <w:szCs w:val="22"/>
              <w:lang w:val="es-ES"/>
            </w:rPr>
          </w:rPrChange>
        </w:rPr>
      </w:pPr>
    </w:p>
    <w:p w14:paraId="54231DCE" w14:textId="46E63662" w:rsidR="00B3079B" w:rsidRPr="007C408B" w:rsidRDefault="00B3079B" w:rsidP="00A07595">
      <w:pPr>
        <w:keepNext/>
        <w:numPr>
          <w:ilvl w:val="12"/>
          <w:numId w:val="0"/>
        </w:numPr>
        <w:tabs>
          <w:tab w:val="clear" w:pos="567"/>
        </w:tabs>
        <w:spacing w:line="240" w:lineRule="auto"/>
        <w:ind w:left="567" w:hanging="567"/>
        <w:rPr>
          <w:szCs w:val="22"/>
          <w:rPrChange w:id="36565" w:author="Ines Romero Carraminana" w:date="2025-05-23T13:33:00Z" w16du:dateUtc="2025-05-23T11:33:00Z">
            <w:rPr>
              <w:szCs w:val="22"/>
              <w:lang w:val="es-ES"/>
            </w:rPr>
          </w:rPrChange>
        </w:rPr>
      </w:pPr>
      <w:r w:rsidRPr="007C408B">
        <w:rPr>
          <w:b/>
          <w:szCs w:val="22"/>
          <w:rPrChange w:id="36566" w:author="Ines Romero Carraminana" w:date="2025-05-23T13:33:00Z" w16du:dateUtc="2025-05-23T11:33:00Z">
            <w:rPr>
              <w:b/>
              <w:szCs w:val="22"/>
              <w:lang w:val="es-ES"/>
            </w:rPr>
          </w:rPrChange>
        </w:rPr>
        <w:t>5.</w:t>
      </w:r>
      <w:r w:rsidRPr="007C408B">
        <w:rPr>
          <w:b/>
          <w:szCs w:val="22"/>
          <w:rPrChange w:id="36567" w:author="Ines Romero Carraminana" w:date="2025-05-23T13:33:00Z" w16du:dateUtc="2025-05-23T11:33:00Z">
            <w:rPr>
              <w:b/>
              <w:szCs w:val="22"/>
              <w:lang w:val="es-ES"/>
            </w:rPr>
          </w:rPrChange>
        </w:rPr>
        <w:tab/>
        <w:t>C</w:t>
      </w:r>
      <w:r w:rsidR="00591523" w:rsidRPr="007C408B">
        <w:rPr>
          <w:b/>
          <w:szCs w:val="22"/>
          <w:rPrChange w:id="36568" w:author="Ines Romero Carraminana" w:date="2025-05-23T13:33:00Z" w16du:dateUtc="2025-05-23T11:33:00Z">
            <w:rPr>
              <w:b/>
              <w:szCs w:val="22"/>
              <w:lang w:val="es-ES"/>
            </w:rPr>
          </w:rPrChange>
        </w:rPr>
        <w:t>o</w:t>
      </w:r>
      <w:r w:rsidRPr="007C408B">
        <w:rPr>
          <w:b/>
          <w:szCs w:val="22"/>
          <w:rPrChange w:id="36569" w:author="Ines Romero Carraminana" w:date="2025-05-23T13:33:00Z" w16du:dateUtc="2025-05-23T11:33:00Z">
            <w:rPr>
              <w:b/>
              <w:szCs w:val="22"/>
              <w:lang w:val="es-ES"/>
            </w:rPr>
          </w:rPrChange>
        </w:rPr>
        <w:t xml:space="preserve">nservación de </w:t>
      </w:r>
      <w:r w:rsidR="00567E1F" w:rsidRPr="007C408B">
        <w:rPr>
          <w:b/>
          <w:szCs w:val="22"/>
          <w:rPrChange w:id="36570" w:author="Ines Romero Carraminana" w:date="2025-05-23T13:33:00Z" w16du:dateUtc="2025-05-23T11:33:00Z">
            <w:rPr>
              <w:b/>
              <w:szCs w:val="22"/>
              <w:lang w:val="es-ES"/>
            </w:rPr>
          </w:rPrChange>
        </w:rPr>
        <w:t>Rivaroxabán</w:t>
      </w:r>
      <w:r w:rsidR="002C49BB" w:rsidRPr="007C408B">
        <w:rPr>
          <w:b/>
          <w:szCs w:val="22"/>
          <w:rPrChange w:id="36571" w:author="Ines Romero Carraminana" w:date="2025-05-23T13:33:00Z" w16du:dateUtc="2025-05-23T11:33:00Z">
            <w:rPr>
              <w:b/>
              <w:szCs w:val="22"/>
              <w:lang w:val="es-ES"/>
            </w:rPr>
          </w:rPrChange>
        </w:rPr>
        <w:t xml:space="preserve"> </w:t>
      </w:r>
      <w:r w:rsidR="008F3AF5" w:rsidRPr="007C408B">
        <w:rPr>
          <w:b/>
          <w:szCs w:val="22"/>
          <w:rPrChange w:id="36572" w:author="Ines Romero Carraminana" w:date="2025-05-23T13:33:00Z" w16du:dateUtc="2025-05-23T11:33:00Z">
            <w:rPr>
              <w:b/>
              <w:szCs w:val="22"/>
              <w:lang w:val="es-ES"/>
            </w:rPr>
          </w:rPrChange>
        </w:rPr>
        <w:t>Viatris</w:t>
      </w:r>
    </w:p>
    <w:p w14:paraId="623B3C5A" w14:textId="77777777" w:rsidR="00B3079B" w:rsidRPr="007C408B" w:rsidRDefault="00B3079B" w:rsidP="00A07595">
      <w:pPr>
        <w:keepNext/>
        <w:numPr>
          <w:ilvl w:val="12"/>
          <w:numId w:val="0"/>
        </w:numPr>
        <w:tabs>
          <w:tab w:val="clear" w:pos="567"/>
        </w:tabs>
        <w:spacing w:line="240" w:lineRule="auto"/>
        <w:rPr>
          <w:szCs w:val="22"/>
          <w:rPrChange w:id="36573" w:author="Ines Romero Carraminana" w:date="2025-05-23T13:33:00Z" w16du:dateUtc="2025-05-23T11:33:00Z">
            <w:rPr>
              <w:szCs w:val="22"/>
              <w:lang w:val="es-ES"/>
            </w:rPr>
          </w:rPrChange>
        </w:rPr>
      </w:pPr>
    </w:p>
    <w:p w14:paraId="158744B4" w14:textId="77777777" w:rsidR="00B3079B" w:rsidRPr="007C408B" w:rsidRDefault="00B3079B" w:rsidP="00A07595">
      <w:pPr>
        <w:numPr>
          <w:ilvl w:val="12"/>
          <w:numId w:val="0"/>
        </w:numPr>
        <w:tabs>
          <w:tab w:val="clear" w:pos="567"/>
        </w:tabs>
        <w:spacing w:line="240" w:lineRule="auto"/>
        <w:rPr>
          <w:szCs w:val="22"/>
          <w:rPrChange w:id="36574" w:author="Ines Romero Carraminana" w:date="2025-05-23T13:33:00Z" w16du:dateUtc="2025-05-23T11:33:00Z">
            <w:rPr>
              <w:szCs w:val="22"/>
              <w:lang w:val="es-ES"/>
            </w:rPr>
          </w:rPrChange>
        </w:rPr>
      </w:pPr>
      <w:r w:rsidRPr="007C408B">
        <w:rPr>
          <w:szCs w:val="22"/>
          <w:rPrChange w:id="36575" w:author="Ines Romero Carraminana" w:date="2025-05-23T13:33:00Z" w16du:dateUtc="2025-05-23T11:33:00Z">
            <w:rPr>
              <w:szCs w:val="22"/>
              <w:lang w:val="es-ES"/>
            </w:rPr>
          </w:rPrChange>
        </w:rPr>
        <w:t xml:space="preserve">Mantener </w:t>
      </w:r>
      <w:r w:rsidR="0008207F" w:rsidRPr="007C408B">
        <w:rPr>
          <w:szCs w:val="22"/>
          <w:rPrChange w:id="36576" w:author="Ines Romero Carraminana" w:date="2025-05-23T13:33:00Z" w16du:dateUtc="2025-05-23T11:33:00Z">
            <w:rPr>
              <w:szCs w:val="22"/>
              <w:lang w:val="es-ES"/>
            </w:rPr>
          </w:rPrChange>
        </w:rPr>
        <w:t xml:space="preserve">este medicamento </w:t>
      </w:r>
      <w:r w:rsidRPr="007C408B">
        <w:rPr>
          <w:szCs w:val="22"/>
          <w:rPrChange w:id="36577" w:author="Ines Romero Carraminana" w:date="2025-05-23T13:33:00Z" w16du:dateUtc="2025-05-23T11:33:00Z">
            <w:rPr>
              <w:szCs w:val="22"/>
              <w:lang w:val="es-ES"/>
            </w:rPr>
          </w:rPrChange>
        </w:rPr>
        <w:t xml:space="preserve">fuera </w:t>
      </w:r>
      <w:r w:rsidR="0008207F" w:rsidRPr="007C408B">
        <w:rPr>
          <w:szCs w:val="22"/>
          <w:rPrChange w:id="36578" w:author="Ines Romero Carraminana" w:date="2025-05-23T13:33:00Z" w16du:dateUtc="2025-05-23T11:33:00Z">
            <w:rPr>
              <w:szCs w:val="22"/>
              <w:lang w:val="es-ES"/>
            </w:rPr>
          </w:rPrChange>
        </w:rPr>
        <w:t>de la vista</w:t>
      </w:r>
      <w:r w:rsidRPr="007C408B">
        <w:rPr>
          <w:szCs w:val="22"/>
          <w:rPrChange w:id="36579" w:author="Ines Romero Carraminana" w:date="2025-05-23T13:33:00Z" w16du:dateUtc="2025-05-23T11:33:00Z">
            <w:rPr>
              <w:szCs w:val="22"/>
              <w:lang w:val="es-ES"/>
            </w:rPr>
          </w:rPrChange>
        </w:rPr>
        <w:t xml:space="preserve"> y </w:t>
      </w:r>
      <w:r w:rsidR="0008207F" w:rsidRPr="007C408B">
        <w:rPr>
          <w:szCs w:val="22"/>
          <w:rPrChange w:id="36580" w:author="Ines Romero Carraminana" w:date="2025-05-23T13:33:00Z" w16du:dateUtc="2025-05-23T11:33:00Z">
            <w:rPr>
              <w:szCs w:val="22"/>
              <w:lang w:val="es-ES"/>
            </w:rPr>
          </w:rPrChange>
        </w:rPr>
        <w:t>del alcance</w:t>
      </w:r>
      <w:r w:rsidRPr="007C408B">
        <w:rPr>
          <w:szCs w:val="22"/>
          <w:rPrChange w:id="36581" w:author="Ines Romero Carraminana" w:date="2025-05-23T13:33:00Z" w16du:dateUtc="2025-05-23T11:33:00Z">
            <w:rPr>
              <w:szCs w:val="22"/>
              <w:lang w:val="es-ES"/>
            </w:rPr>
          </w:rPrChange>
        </w:rPr>
        <w:t xml:space="preserve"> de los niños.</w:t>
      </w:r>
    </w:p>
    <w:p w14:paraId="01637879" w14:textId="77777777" w:rsidR="00B3079B" w:rsidRPr="007C408B" w:rsidRDefault="00B3079B" w:rsidP="00A07595">
      <w:pPr>
        <w:numPr>
          <w:ilvl w:val="12"/>
          <w:numId w:val="0"/>
        </w:numPr>
        <w:tabs>
          <w:tab w:val="clear" w:pos="567"/>
        </w:tabs>
        <w:spacing w:line="240" w:lineRule="auto"/>
        <w:rPr>
          <w:szCs w:val="22"/>
          <w:rPrChange w:id="36582" w:author="Ines Romero Carraminana" w:date="2025-05-23T13:33:00Z" w16du:dateUtc="2025-05-23T11:33:00Z">
            <w:rPr>
              <w:szCs w:val="22"/>
              <w:lang w:val="es-ES"/>
            </w:rPr>
          </w:rPrChange>
        </w:rPr>
      </w:pPr>
    </w:p>
    <w:p w14:paraId="17A5CCBE" w14:textId="7019319E" w:rsidR="00B3079B" w:rsidRPr="007C408B" w:rsidRDefault="00B3079B" w:rsidP="00A07595">
      <w:pPr>
        <w:numPr>
          <w:ilvl w:val="12"/>
          <w:numId w:val="0"/>
        </w:numPr>
        <w:tabs>
          <w:tab w:val="clear" w:pos="567"/>
        </w:tabs>
        <w:spacing w:line="240" w:lineRule="auto"/>
        <w:rPr>
          <w:szCs w:val="22"/>
          <w:rPrChange w:id="36583" w:author="Ines Romero Carraminana" w:date="2025-05-23T13:33:00Z" w16du:dateUtc="2025-05-23T11:33:00Z">
            <w:rPr>
              <w:szCs w:val="22"/>
              <w:lang w:val="es-ES"/>
            </w:rPr>
          </w:rPrChange>
        </w:rPr>
      </w:pPr>
      <w:r w:rsidRPr="007C408B">
        <w:rPr>
          <w:szCs w:val="22"/>
          <w:rPrChange w:id="36584" w:author="Ines Romero Carraminana" w:date="2025-05-23T13:33:00Z" w16du:dateUtc="2025-05-23T11:33:00Z">
            <w:rPr>
              <w:szCs w:val="22"/>
              <w:lang w:val="es-ES"/>
            </w:rPr>
          </w:rPrChange>
        </w:rPr>
        <w:t xml:space="preserve">No utilice </w:t>
      </w:r>
      <w:r w:rsidR="0008207F" w:rsidRPr="007C408B">
        <w:rPr>
          <w:szCs w:val="22"/>
          <w:rPrChange w:id="36585" w:author="Ines Romero Carraminana" w:date="2025-05-23T13:33:00Z" w16du:dateUtc="2025-05-23T11:33:00Z">
            <w:rPr>
              <w:szCs w:val="22"/>
              <w:lang w:val="es-ES"/>
            </w:rPr>
          </w:rPrChange>
        </w:rPr>
        <w:t xml:space="preserve">este medicamento </w:t>
      </w:r>
      <w:r w:rsidRPr="007C408B">
        <w:rPr>
          <w:szCs w:val="22"/>
          <w:rPrChange w:id="36586" w:author="Ines Romero Carraminana" w:date="2025-05-23T13:33:00Z" w16du:dateUtc="2025-05-23T11:33:00Z">
            <w:rPr>
              <w:szCs w:val="22"/>
              <w:lang w:val="es-ES"/>
            </w:rPr>
          </w:rPrChange>
        </w:rPr>
        <w:t>después de la fecha de caducidad que aparece en el envase y en</w:t>
      </w:r>
      <w:r w:rsidR="000C04A3" w:rsidRPr="007C408B">
        <w:rPr>
          <w:szCs w:val="22"/>
          <w:rPrChange w:id="36587" w:author="Ines Romero Carraminana" w:date="2025-05-23T13:33:00Z" w16du:dateUtc="2025-05-23T11:33:00Z">
            <w:rPr>
              <w:szCs w:val="22"/>
              <w:lang w:val="es-ES"/>
            </w:rPr>
          </w:rPrChange>
        </w:rPr>
        <w:t xml:space="preserve"> cada blíster </w:t>
      </w:r>
      <w:r w:rsidR="00AA3518" w:rsidRPr="007C408B">
        <w:rPr>
          <w:szCs w:val="22"/>
          <w:rPrChange w:id="36588" w:author="Ines Romero Carraminana" w:date="2025-05-23T13:33:00Z" w16du:dateUtc="2025-05-23T11:33:00Z">
            <w:rPr>
              <w:szCs w:val="22"/>
              <w:lang w:val="es-ES"/>
            </w:rPr>
          </w:rPrChange>
        </w:rPr>
        <w:t xml:space="preserve">o frasco </w:t>
      </w:r>
      <w:r w:rsidR="000C04A3" w:rsidRPr="007C408B">
        <w:rPr>
          <w:szCs w:val="22"/>
          <w:rPrChange w:id="36589" w:author="Ines Romero Carraminana" w:date="2025-05-23T13:33:00Z" w16du:dateUtc="2025-05-23T11:33:00Z">
            <w:rPr>
              <w:szCs w:val="22"/>
              <w:lang w:val="es-ES"/>
            </w:rPr>
          </w:rPrChange>
        </w:rPr>
        <w:t xml:space="preserve">después de “CAD” </w:t>
      </w:r>
      <w:r w:rsidR="001F1A90" w:rsidRPr="007C408B">
        <w:rPr>
          <w:szCs w:val="22"/>
          <w:rPrChange w:id="36590" w:author="Ines Romero Carraminana" w:date="2025-05-23T13:33:00Z" w16du:dateUtc="2025-05-23T11:33:00Z">
            <w:rPr>
              <w:szCs w:val="22"/>
              <w:lang w:val="es-ES"/>
            </w:rPr>
          </w:rPrChange>
        </w:rPr>
        <w:t xml:space="preserve">o </w:t>
      </w:r>
      <w:r w:rsidR="00E356BF" w:rsidRPr="007C408B">
        <w:rPr>
          <w:szCs w:val="22"/>
          <w:rPrChange w:id="36591" w:author="Ines Romero Carraminana" w:date="2025-05-23T13:33:00Z" w16du:dateUtc="2025-05-23T11:33:00Z">
            <w:rPr>
              <w:szCs w:val="22"/>
              <w:lang w:val="es-ES"/>
            </w:rPr>
          </w:rPrChange>
        </w:rPr>
        <w:t>“</w:t>
      </w:r>
      <w:r w:rsidRPr="007C408B">
        <w:rPr>
          <w:szCs w:val="22"/>
          <w:rPrChange w:id="36592" w:author="Ines Romero Carraminana" w:date="2025-05-23T13:33:00Z" w16du:dateUtc="2025-05-23T11:33:00Z">
            <w:rPr>
              <w:szCs w:val="22"/>
              <w:lang w:val="es-ES"/>
            </w:rPr>
          </w:rPrChange>
        </w:rPr>
        <w:t>EXP</w:t>
      </w:r>
      <w:bookmarkStart w:id="36593" w:name="OLE_LINK2"/>
      <w:bookmarkStart w:id="36594" w:name="OLE_LINK3"/>
      <w:r w:rsidRPr="007C408B">
        <w:rPr>
          <w:szCs w:val="22"/>
          <w:rPrChange w:id="36595" w:author="Ines Romero Carraminana" w:date="2025-05-23T13:33:00Z" w16du:dateUtc="2025-05-23T11:33:00Z">
            <w:rPr>
              <w:szCs w:val="22"/>
              <w:lang w:val="es-ES"/>
            </w:rPr>
          </w:rPrChange>
        </w:rPr>
        <w:t>”</w:t>
      </w:r>
      <w:bookmarkEnd w:id="36593"/>
      <w:bookmarkEnd w:id="36594"/>
      <w:r w:rsidRPr="007C408B">
        <w:rPr>
          <w:szCs w:val="22"/>
          <w:rPrChange w:id="36596" w:author="Ines Romero Carraminana" w:date="2025-05-23T13:33:00Z" w16du:dateUtc="2025-05-23T11:33:00Z">
            <w:rPr>
              <w:szCs w:val="22"/>
              <w:lang w:val="es-ES"/>
            </w:rPr>
          </w:rPrChange>
        </w:rPr>
        <w:t>. La fecha de caducidad es el último día del mes que se indica.</w:t>
      </w:r>
    </w:p>
    <w:p w14:paraId="4EAC4B45" w14:textId="77777777" w:rsidR="00B3079B" w:rsidRPr="007C408B" w:rsidRDefault="00B3079B" w:rsidP="00A07595">
      <w:pPr>
        <w:numPr>
          <w:ilvl w:val="12"/>
          <w:numId w:val="0"/>
        </w:numPr>
        <w:tabs>
          <w:tab w:val="clear" w:pos="567"/>
        </w:tabs>
        <w:spacing w:line="240" w:lineRule="auto"/>
        <w:rPr>
          <w:szCs w:val="22"/>
          <w:rPrChange w:id="36597" w:author="Ines Romero Carraminana" w:date="2025-05-23T13:33:00Z" w16du:dateUtc="2025-05-23T11:33:00Z">
            <w:rPr>
              <w:szCs w:val="22"/>
              <w:lang w:val="es-ES"/>
            </w:rPr>
          </w:rPrChange>
        </w:rPr>
      </w:pPr>
    </w:p>
    <w:p w14:paraId="42D08363" w14:textId="11916579" w:rsidR="00B3079B" w:rsidRPr="007C408B" w:rsidRDefault="00347DBC" w:rsidP="00A07595">
      <w:pPr>
        <w:numPr>
          <w:ilvl w:val="12"/>
          <w:numId w:val="0"/>
        </w:numPr>
        <w:tabs>
          <w:tab w:val="clear" w:pos="567"/>
        </w:tabs>
        <w:spacing w:line="240" w:lineRule="auto"/>
        <w:rPr>
          <w:szCs w:val="22"/>
          <w:rPrChange w:id="36598" w:author="Ines Romero Carraminana" w:date="2025-05-23T13:33:00Z" w16du:dateUtc="2025-05-23T11:33:00Z">
            <w:rPr>
              <w:szCs w:val="22"/>
              <w:lang w:val="es-ES"/>
            </w:rPr>
          </w:rPrChange>
        </w:rPr>
      </w:pPr>
      <w:r w:rsidRPr="007C408B">
        <w:rPr>
          <w:szCs w:val="22"/>
          <w:rPrChange w:id="36599" w:author="Ines Romero Carraminana" w:date="2025-05-23T13:33:00Z" w16du:dateUtc="2025-05-23T11:33:00Z">
            <w:rPr>
              <w:szCs w:val="22"/>
              <w:lang w:val="es-ES"/>
            </w:rPr>
          </w:rPrChange>
        </w:rPr>
        <w:t>Este medicamento no requiere condiciones especiales de conservación</w:t>
      </w:r>
      <w:r w:rsidR="00B3079B" w:rsidRPr="007C408B">
        <w:rPr>
          <w:szCs w:val="22"/>
          <w:rPrChange w:id="36600" w:author="Ines Romero Carraminana" w:date="2025-05-23T13:33:00Z" w16du:dateUtc="2025-05-23T11:33:00Z">
            <w:rPr>
              <w:szCs w:val="22"/>
              <w:lang w:val="es-ES"/>
            </w:rPr>
          </w:rPrChange>
        </w:rPr>
        <w:t>.</w:t>
      </w:r>
    </w:p>
    <w:p w14:paraId="544D4754" w14:textId="74DDAF6B" w:rsidR="00B3079B" w:rsidRPr="007C408B" w:rsidRDefault="00B3079B" w:rsidP="00A07595">
      <w:pPr>
        <w:numPr>
          <w:ilvl w:val="12"/>
          <w:numId w:val="0"/>
        </w:numPr>
        <w:tabs>
          <w:tab w:val="clear" w:pos="567"/>
        </w:tabs>
        <w:spacing w:line="240" w:lineRule="auto"/>
        <w:rPr>
          <w:szCs w:val="22"/>
          <w:rPrChange w:id="36601" w:author="Ines Romero Carraminana" w:date="2025-05-23T13:33:00Z" w16du:dateUtc="2025-05-23T11:33:00Z">
            <w:rPr>
              <w:szCs w:val="22"/>
              <w:lang w:val="es-ES"/>
            </w:rPr>
          </w:rPrChange>
        </w:rPr>
      </w:pPr>
    </w:p>
    <w:p w14:paraId="779F7F39" w14:textId="64A58963" w:rsidR="00800AB1" w:rsidRPr="007C408B" w:rsidRDefault="00800AB1" w:rsidP="00A07595">
      <w:pPr>
        <w:numPr>
          <w:ilvl w:val="12"/>
          <w:numId w:val="0"/>
        </w:numPr>
        <w:tabs>
          <w:tab w:val="clear" w:pos="567"/>
        </w:tabs>
        <w:spacing w:line="240" w:lineRule="auto"/>
        <w:rPr>
          <w:szCs w:val="22"/>
          <w:u w:val="single"/>
          <w:rPrChange w:id="36602" w:author="Ines Romero Carraminana" w:date="2025-05-23T13:33:00Z" w16du:dateUtc="2025-05-23T11:33:00Z">
            <w:rPr>
              <w:szCs w:val="22"/>
              <w:u w:val="single"/>
              <w:lang w:val="es-ES"/>
            </w:rPr>
          </w:rPrChange>
        </w:rPr>
      </w:pPr>
      <w:r w:rsidRPr="007C408B">
        <w:rPr>
          <w:szCs w:val="22"/>
          <w:u w:val="single"/>
          <w:rPrChange w:id="36603" w:author="Ines Romero Carraminana" w:date="2025-05-23T13:33:00Z" w16du:dateUtc="2025-05-23T11:33:00Z">
            <w:rPr>
              <w:szCs w:val="22"/>
              <w:u w:val="single"/>
              <w:lang w:val="es-ES"/>
            </w:rPr>
          </w:rPrChange>
        </w:rPr>
        <w:t>Comprimidos triturados</w:t>
      </w:r>
    </w:p>
    <w:p w14:paraId="3D948789" w14:textId="11EE9C2A" w:rsidR="00800AB1" w:rsidRPr="007C408B" w:rsidRDefault="00800AB1" w:rsidP="00A07595">
      <w:pPr>
        <w:numPr>
          <w:ilvl w:val="12"/>
          <w:numId w:val="0"/>
        </w:numPr>
        <w:tabs>
          <w:tab w:val="clear" w:pos="567"/>
        </w:tabs>
        <w:spacing w:line="240" w:lineRule="auto"/>
        <w:rPr>
          <w:szCs w:val="22"/>
          <w:rPrChange w:id="36604" w:author="Ines Romero Carraminana" w:date="2025-05-23T13:33:00Z" w16du:dateUtc="2025-05-23T11:33:00Z">
            <w:rPr>
              <w:szCs w:val="22"/>
              <w:lang w:val="es-ES"/>
            </w:rPr>
          </w:rPrChange>
        </w:rPr>
      </w:pPr>
      <w:r w:rsidRPr="007C408B">
        <w:rPr>
          <w:szCs w:val="22"/>
          <w:rPrChange w:id="36605" w:author="Ines Romero Carraminana" w:date="2025-05-23T13:33:00Z" w16du:dateUtc="2025-05-23T11:33:00Z">
            <w:rPr>
              <w:szCs w:val="22"/>
              <w:lang w:val="es-ES"/>
            </w:rPr>
          </w:rPrChange>
        </w:rPr>
        <w:t xml:space="preserve">Los comprimidos triturados son estables en agua o puré de manzana hasta </w:t>
      </w:r>
      <w:r w:rsidR="00270E10" w:rsidRPr="007C408B">
        <w:rPr>
          <w:szCs w:val="22"/>
          <w:rPrChange w:id="36606" w:author="Ines Romero Carraminana" w:date="2025-05-23T13:33:00Z" w16du:dateUtc="2025-05-23T11:33:00Z">
            <w:rPr>
              <w:szCs w:val="22"/>
              <w:lang w:val="es-ES"/>
            </w:rPr>
          </w:rPrChange>
        </w:rPr>
        <w:t>2</w:t>
      </w:r>
      <w:r w:rsidRPr="007C408B">
        <w:rPr>
          <w:szCs w:val="22"/>
          <w:rPrChange w:id="36607" w:author="Ines Romero Carraminana" w:date="2025-05-23T13:33:00Z" w16du:dateUtc="2025-05-23T11:33:00Z">
            <w:rPr>
              <w:szCs w:val="22"/>
              <w:lang w:val="es-ES"/>
            </w:rPr>
          </w:rPrChange>
        </w:rPr>
        <w:t> horas.</w:t>
      </w:r>
    </w:p>
    <w:p w14:paraId="02D51D6A" w14:textId="77777777" w:rsidR="00800AB1" w:rsidRPr="007C408B" w:rsidRDefault="00800AB1" w:rsidP="00A07595">
      <w:pPr>
        <w:numPr>
          <w:ilvl w:val="12"/>
          <w:numId w:val="0"/>
        </w:numPr>
        <w:tabs>
          <w:tab w:val="clear" w:pos="567"/>
        </w:tabs>
        <w:spacing w:line="240" w:lineRule="auto"/>
        <w:rPr>
          <w:szCs w:val="22"/>
          <w:rPrChange w:id="36608" w:author="Ines Romero Carraminana" w:date="2025-05-23T13:33:00Z" w16du:dateUtc="2025-05-23T11:33:00Z">
            <w:rPr>
              <w:szCs w:val="22"/>
              <w:lang w:val="es-ES"/>
            </w:rPr>
          </w:rPrChange>
        </w:rPr>
      </w:pPr>
    </w:p>
    <w:p w14:paraId="33B63D9B" w14:textId="77777777" w:rsidR="00B3079B" w:rsidRPr="007C408B" w:rsidRDefault="00B3079B" w:rsidP="00A07595">
      <w:pPr>
        <w:numPr>
          <w:ilvl w:val="12"/>
          <w:numId w:val="0"/>
        </w:numPr>
        <w:tabs>
          <w:tab w:val="clear" w:pos="567"/>
        </w:tabs>
        <w:spacing w:line="240" w:lineRule="auto"/>
        <w:rPr>
          <w:szCs w:val="22"/>
          <w:rPrChange w:id="36609" w:author="Ines Romero Carraminana" w:date="2025-05-23T13:33:00Z" w16du:dateUtc="2025-05-23T11:33:00Z">
            <w:rPr>
              <w:szCs w:val="22"/>
              <w:lang w:val="es-ES"/>
            </w:rPr>
          </w:rPrChange>
        </w:rPr>
      </w:pPr>
      <w:r w:rsidRPr="007C408B">
        <w:rPr>
          <w:szCs w:val="22"/>
          <w:rPrChange w:id="36610" w:author="Ines Romero Carraminana" w:date="2025-05-23T13:33:00Z" w16du:dateUtc="2025-05-23T11:33:00Z">
            <w:rPr>
              <w:szCs w:val="22"/>
              <w:lang w:val="es-ES"/>
            </w:rPr>
          </w:rPrChange>
        </w:rPr>
        <w:t>Los medicamentos no se deben tirar por los desagües ni a la basura. Pregunte a su farmacéutico cómo deshacerse de los envases y de los medicamentos que</w:t>
      </w:r>
      <w:r w:rsidR="0057357B" w:rsidRPr="007C408B">
        <w:rPr>
          <w:szCs w:val="22"/>
          <w:rPrChange w:id="36611" w:author="Ines Romero Carraminana" w:date="2025-05-23T13:33:00Z" w16du:dateUtc="2025-05-23T11:33:00Z">
            <w:rPr>
              <w:szCs w:val="22"/>
              <w:lang w:val="es-ES"/>
            </w:rPr>
          </w:rPrChange>
        </w:rPr>
        <w:t xml:space="preserve"> ya</w:t>
      </w:r>
      <w:r w:rsidRPr="007C408B">
        <w:rPr>
          <w:szCs w:val="22"/>
          <w:rPrChange w:id="36612" w:author="Ines Romero Carraminana" w:date="2025-05-23T13:33:00Z" w16du:dateUtc="2025-05-23T11:33:00Z">
            <w:rPr>
              <w:szCs w:val="22"/>
              <w:lang w:val="es-ES"/>
            </w:rPr>
          </w:rPrChange>
        </w:rPr>
        <w:t xml:space="preserve"> no necesita. De esta forma</w:t>
      </w:r>
      <w:r w:rsidR="0057357B" w:rsidRPr="007C408B">
        <w:rPr>
          <w:szCs w:val="22"/>
          <w:rPrChange w:id="36613" w:author="Ines Romero Carraminana" w:date="2025-05-23T13:33:00Z" w16du:dateUtc="2025-05-23T11:33:00Z">
            <w:rPr>
              <w:szCs w:val="22"/>
              <w:lang w:val="es-ES"/>
            </w:rPr>
          </w:rPrChange>
        </w:rPr>
        <w:t>,</w:t>
      </w:r>
      <w:r w:rsidRPr="007C408B">
        <w:rPr>
          <w:szCs w:val="22"/>
          <w:rPrChange w:id="36614" w:author="Ines Romero Carraminana" w:date="2025-05-23T13:33:00Z" w16du:dateUtc="2025-05-23T11:33:00Z">
            <w:rPr>
              <w:szCs w:val="22"/>
              <w:lang w:val="es-ES"/>
            </w:rPr>
          </w:rPrChange>
        </w:rPr>
        <w:t xml:space="preserve"> ayudará a proteger el medio ambiente.</w:t>
      </w:r>
    </w:p>
    <w:p w14:paraId="71661FD9" w14:textId="77777777" w:rsidR="00B3079B" w:rsidRPr="007C408B" w:rsidRDefault="00B3079B" w:rsidP="00A07595">
      <w:pPr>
        <w:numPr>
          <w:ilvl w:val="12"/>
          <w:numId w:val="0"/>
        </w:numPr>
        <w:tabs>
          <w:tab w:val="clear" w:pos="567"/>
        </w:tabs>
        <w:spacing w:line="240" w:lineRule="auto"/>
        <w:rPr>
          <w:szCs w:val="22"/>
          <w:rPrChange w:id="36615" w:author="Ines Romero Carraminana" w:date="2025-05-23T13:33:00Z" w16du:dateUtc="2025-05-23T11:33:00Z">
            <w:rPr>
              <w:szCs w:val="22"/>
              <w:lang w:val="es-ES"/>
            </w:rPr>
          </w:rPrChange>
        </w:rPr>
      </w:pPr>
    </w:p>
    <w:p w14:paraId="75E0BF0A" w14:textId="77777777" w:rsidR="00B3079B" w:rsidRPr="007C408B" w:rsidRDefault="00B3079B" w:rsidP="00A07595">
      <w:pPr>
        <w:numPr>
          <w:ilvl w:val="12"/>
          <w:numId w:val="0"/>
        </w:numPr>
        <w:tabs>
          <w:tab w:val="clear" w:pos="567"/>
        </w:tabs>
        <w:spacing w:line="240" w:lineRule="auto"/>
        <w:ind w:left="567" w:hanging="567"/>
        <w:rPr>
          <w:szCs w:val="22"/>
          <w:rPrChange w:id="36616" w:author="Ines Romero Carraminana" w:date="2025-05-23T13:33:00Z" w16du:dateUtc="2025-05-23T11:33:00Z">
            <w:rPr>
              <w:szCs w:val="22"/>
              <w:lang w:val="es-ES"/>
            </w:rPr>
          </w:rPrChange>
        </w:rPr>
      </w:pPr>
    </w:p>
    <w:p w14:paraId="4A0DE289" w14:textId="77777777" w:rsidR="00B3079B" w:rsidRPr="007C408B" w:rsidRDefault="00B3079B" w:rsidP="00A07595">
      <w:pPr>
        <w:keepNext/>
        <w:numPr>
          <w:ilvl w:val="12"/>
          <w:numId w:val="0"/>
        </w:numPr>
        <w:tabs>
          <w:tab w:val="clear" w:pos="567"/>
        </w:tabs>
        <w:spacing w:line="240" w:lineRule="auto"/>
        <w:ind w:left="567" w:hanging="567"/>
        <w:rPr>
          <w:b/>
          <w:bCs/>
          <w:szCs w:val="22"/>
          <w:rPrChange w:id="36617" w:author="Ines Romero Carraminana" w:date="2025-05-23T13:33:00Z" w16du:dateUtc="2025-05-23T11:33:00Z">
            <w:rPr>
              <w:b/>
              <w:bCs/>
              <w:szCs w:val="22"/>
              <w:lang w:val="es-ES"/>
            </w:rPr>
          </w:rPrChange>
        </w:rPr>
      </w:pPr>
      <w:r w:rsidRPr="007C408B">
        <w:rPr>
          <w:b/>
          <w:bCs/>
          <w:szCs w:val="22"/>
          <w:rPrChange w:id="36618" w:author="Ines Romero Carraminana" w:date="2025-05-23T13:33:00Z" w16du:dateUtc="2025-05-23T11:33:00Z">
            <w:rPr>
              <w:b/>
              <w:bCs/>
              <w:szCs w:val="22"/>
              <w:lang w:val="es-ES"/>
            </w:rPr>
          </w:rPrChange>
        </w:rPr>
        <w:t>6.</w:t>
      </w:r>
      <w:r w:rsidRPr="007C408B">
        <w:rPr>
          <w:b/>
          <w:bCs/>
          <w:szCs w:val="22"/>
          <w:rPrChange w:id="36619" w:author="Ines Romero Carraminana" w:date="2025-05-23T13:33:00Z" w16du:dateUtc="2025-05-23T11:33:00Z">
            <w:rPr>
              <w:b/>
              <w:bCs/>
              <w:szCs w:val="22"/>
              <w:lang w:val="es-ES"/>
            </w:rPr>
          </w:rPrChange>
        </w:rPr>
        <w:tab/>
      </w:r>
      <w:r w:rsidR="0008207F" w:rsidRPr="007C408B">
        <w:rPr>
          <w:b/>
          <w:bCs/>
          <w:szCs w:val="22"/>
          <w:rPrChange w:id="36620" w:author="Ines Romero Carraminana" w:date="2025-05-23T13:33:00Z" w16du:dateUtc="2025-05-23T11:33:00Z">
            <w:rPr>
              <w:b/>
              <w:bCs/>
              <w:szCs w:val="22"/>
              <w:lang w:val="es-ES"/>
            </w:rPr>
          </w:rPrChange>
        </w:rPr>
        <w:t>Contenido del envase e información adicional</w:t>
      </w:r>
    </w:p>
    <w:p w14:paraId="11B87E02" w14:textId="77777777" w:rsidR="00B3079B" w:rsidRPr="007C408B" w:rsidRDefault="00B3079B" w:rsidP="00A07595">
      <w:pPr>
        <w:keepNext/>
        <w:numPr>
          <w:ilvl w:val="12"/>
          <w:numId w:val="0"/>
        </w:numPr>
        <w:tabs>
          <w:tab w:val="clear" w:pos="567"/>
        </w:tabs>
        <w:spacing w:line="240" w:lineRule="auto"/>
        <w:rPr>
          <w:b/>
          <w:bCs/>
          <w:szCs w:val="22"/>
          <w:rPrChange w:id="36621" w:author="Ines Romero Carraminana" w:date="2025-05-23T13:33:00Z" w16du:dateUtc="2025-05-23T11:33:00Z">
            <w:rPr>
              <w:b/>
              <w:bCs/>
              <w:szCs w:val="22"/>
              <w:lang w:val="es-ES"/>
            </w:rPr>
          </w:rPrChange>
        </w:rPr>
      </w:pPr>
    </w:p>
    <w:p w14:paraId="6DC6DD34" w14:textId="08C116A9" w:rsidR="00B3079B" w:rsidRPr="007C408B" w:rsidRDefault="00B3079B" w:rsidP="00A07595">
      <w:pPr>
        <w:numPr>
          <w:ilvl w:val="12"/>
          <w:numId w:val="0"/>
        </w:numPr>
        <w:tabs>
          <w:tab w:val="clear" w:pos="567"/>
        </w:tabs>
        <w:spacing w:line="240" w:lineRule="auto"/>
        <w:rPr>
          <w:b/>
          <w:bCs/>
          <w:szCs w:val="22"/>
          <w:rPrChange w:id="36622" w:author="Ines Romero Carraminana" w:date="2025-05-23T13:33:00Z" w16du:dateUtc="2025-05-23T11:33:00Z">
            <w:rPr>
              <w:b/>
              <w:bCs/>
              <w:szCs w:val="22"/>
              <w:lang w:val="es-ES"/>
            </w:rPr>
          </w:rPrChange>
        </w:rPr>
      </w:pPr>
      <w:r w:rsidRPr="007C408B">
        <w:rPr>
          <w:b/>
          <w:bCs/>
          <w:szCs w:val="22"/>
          <w:rPrChange w:id="36623" w:author="Ines Romero Carraminana" w:date="2025-05-23T13:33:00Z" w16du:dateUtc="2025-05-23T11:33:00Z">
            <w:rPr>
              <w:b/>
              <w:bCs/>
              <w:szCs w:val="22"/>
              <w:lang w:val="es-ES"/>
            </w:rPr>
          </w:rPrChange>
        </w:rPr>
        <w:t xml:space="preserve">Composición de </w:t>
      </w:r>
      <w:r w:rsidR="00567E1F" w:rsidRPr="007C408B">
        <w:rPr>
          <w:b/>
          <w:bCs/>
          <w:szCs w:val="22"/>
          <w:rPrChange w:id="36624" w:author="Ines Romero Carraminana" w:date="2025-05-23T13:33:00Z" w16du:dateUtc="2025-05-23T11:33:00Z">
            <w:rPr>
              <w:b/>
              <w:bCs/>
              <w:szCs w:val="22"/>
              <w:lang w:val="es-ES"/>
            </w:rPr>
          </w:rPrChange>
        </w:rPr>
        <w:t>Rivaroxabán</w:t>
      </w:r>
      <w:r w:rsidR="002C49BB" w:rsidRPr="007C408B">
        <w:rPr>
          <w:b/>
          <w:bCs/>
          <w:szCs w:val="22"/>
          <w:rPrChange w:id="36625" w:author="Ines Romero Carraminana" w:date="2025-05-23T13:33:00Z" w16du:dateUtc="2025-05-23T11:33:00Z">
            <w:rPr>
              <w:b/>
              <w:bCs/>
              <w:szCs w:val="22"/>
              <w:lang w:val="es-ES"/>
            </w:rPr>
          </w:rPrChange>
        </w:rPr>
        <w:t xml:space="preserve"> </w:t>
      </w:r>
      <w:r w:rsidR="008F3AF5" w:rsidRPr="007C408B">
        <w:rPr>
          <w:b/>
          <w:bCs/>
          <w:szCs w:val="22"/>
          <w:rPrChange w:id="36626" w:author="Ines Romero Carraminana" w:date="2025-05-23T13:33:00Z" w16du:dateUtc="2025-05-23T11:33:00Z">
            <w:rPr>
              <w:b/>
              <w:bCs/>
              <w:szCs w:val="22"/>
              <w:lang w:val="es-ES"/>
            </w:rPr>
          </w:rPrChange>
        </w:rPr>
        <w:t>Viatris</w:t>
      </w:r>
    </w:p>
    <w:p w14:paraId="012102DD" w14:textId="278672A0" w:rsidR="00B3079B" w:rsidRPr="007C408B" w:rsidRDefault="00B3079B" w:rsidP="00A07595">
      <w:pPr>
        <w:spacing w:line="240" w:lineRule="auto"/>
        <w:ind w:left="567" w:hanging="567"/>
        <w:rPr>
          <w:i/>
          <w:iCs/>
          <w:szCs w:val="22"/>
          <w:rPrChange w:id="36627" w:author="Ines Romero Carraminana" w:date="2025-05-23T13:33:00Z" w16du:dateUtc="2025-05-23T11:33:00Z">
            <w:rPr>
              <w:i/>
              <w:iCs/>
              <w:szCs w:val="22"/>
              <w:lang w:val="es-ES"/>
            </w:rPr>
          </w:rPrChange>
        </w:rPr>
      </w:pPr>
      <w:r w:rsidRPr="007C408B">
        <w:rPr>
          <w:szCs w:val="22"/>
          <w:rPrChange w:id="36628" w:author="Ines Romero Carraminana" w:date="2025-05-23T13:33:00Z" w16du:dateUtc="2025-05-23T11:33:00Z">
            <w:rPr>
              <w:szCs w:val="22"/>
              <w:lang w:val="es-ES"/>
            </w:rPr>
          </w:rPrChange>
        </w:rPr>
        <w:t>-</w:t>
      </w:r>
      <w:r w:rsidRPr="007C408B">
        <w:rPr>
          <w:szCs w:val="22"/>
          <w:rPrChange w:id="36629" w:author="Ines Romero Carraminana" w:date="2025-05-23T13:33:00Z" w16du:dateUtc="2025-05-23T11:33:00Z">
            <w:rPr>
              <w:szCs w:val="22"/>
              <w:lang w:val="es-ES"/>
            </w:rPr>
          </w:rPrChange>
        </w:rPr>
        <w:tab/>
        <w:t xml:space="preserve">El principio activo es </w:t>
      </w:r>
      <w:r w:rsidR="003E051B" w:rsidRPr="007C408B">
        <w:rPr>
          <w:szCs w:val="22"/>
          <w:rPrChange w:id="36630" w:author="Ines Romero Carraminana" w:date="2025-05-23T13:33:00Z" w16du:dateUtc="2025-05-23T11:33:00Z">
            <w:rPr>
              <w:szCs w:val="22"/>
              <w:lang w:val="es-ES"/>
            </w:rPr>
          </w:rPrChange>
        </w:rPr>
        <w:t>rivaroxabán</w:t>
      </w:r>
      <w:r w:rsidRPr="007C408B">
        <w:rPr>
          <w:szCs w:val="22"/>
          <w:rPrChange w:id="36631" w:author="Ines Romero Carraminana" w:date="2025-05-23T13:33:00Z" w16du:dateUtc="2025-05-23T11:33:00Z">
            <w:rPr>
              <w:szCs w:val="22"/>
              <w:lang w:val="es-ES"/>
            </w:rPr>
          </w:rPrChange>
        </w:rPr>
        <w:t>. Cada comprimido contiene 15 mg</w:t>
      </w:r>
      <w:r w:rsidR="002E48A3" w:rsidRPr="007C408B">
        <w:rPr>
          <w:szCs w:val="22"/>
          <w:rPrChange w:id="36632" w:author="Ines Romero Carraminana" w:date="2025-05-23T13:33:00Z" w16du:dateUtc="2025-05-23T11:33:00Z">
            <w:rPr>
              <w:szCs w:val="22"/>
              <w:lang w:val="es-ES"/>
            </w:rPr>
          </w:rPrChange>
        </w:rPr>
        <w:t xml:space="preserve"> o </w:t>
      </w:r>
      <w:r w:rsidRPr="007C408B">
        <w:rPr>
          <w:szCs w:val="22"/>
          <w:rPrChange w:id="36633" w:author="Ines Romero Carraminana" w:date="2025-05-23T13:33:00Z" w16du:dateUtc="2025-05-23T11:33:00Z">
            <w:rPr>
              <w:szCs w:val="22"/>
              <w:lang w:val="es-ES"/>
            </w:rPr>
          </w:rPrChange>
        </w:rPr>
        <w:t xml:space="preserve">20 mg de </w:t>
      </w:r>
      <w:r w:rsidR="003E051B" w:rsidRPr="007C408B">
        <w:rPr>
          <w:szCs w:val="22"/>
          <w:rPrChange w:id="36634" w:author="Ines Romero Carraminana" w:date="2025-05-23T13:33:00Z" w16du:dateUtc="2025-05-23T11:33:00Z">
            <w:rPr>
              <w:szCs w:val="22"/>
              <w:lang w:val="es-ES"/>
            </w:rPr>
          </w:rPrChange>
        </w:rPr>
        <w:t>rivaroxabán</w:t>
      </w:r>
      <w:r w:rsidRPr="007C408B">
        <w:rPr>
          <w:szCs w:val="22"/>
          <w:rPrChange w:id="36635" w:author="Ines Romero Carraminana" w:date="2025-05-23T13:33:00Z" w16du:dateUtc="2025-05-23T11:33:00Z">
            <w:rPr>
              <w:szCs w:val="22"/>
              <w:lang w:val="es-ES"/>
            </w:rPr>
          </w:rPrChange>
        </w:rPr>
        <w:t>.</w:t>
      </w:r>
    </w:p>
    <w:p w14:paraId="6A778C35" w14:textId="77777777" w:rsidR="00B3079B" w:rsidRPr="007C408B" w:rsidRDefault="00B3079B" w:rsidP="00A07595">
      <w:pPr>
        <w:spacing w:line="240" w:lineRule="auto"/>
        <w:ind w:left="567" w:hanging="567"/>
        <w:rPr>
          <w:szCs w:val="22"/>
          <w:rPrChange w:id="36636" w:author="Ines Romero Carraminana" w:date="2025-05-23T13:33:00Z" w16du:dateUtc="2025-05-23T11:33:00Z">
            <w:rPr>
              <w:szCs w:val="22"/>
              <w:lang w:val="es-ES"/>
            </w:rPr>
          </w:rPrChange>
        </w:rPr>
      </w:pPr>
      <w:r w:rsidRPr="007C408B">
        <w:rPr>
          <w:szCs w:val="22"/>
          <w:rPrChange w:id="36637" w:author="Ines Romero Carraminana" w:date="2025-05-23T13:33:00Z" w16du:dateUtc="2025-05-23T11:33:00Z">
            <w:rPr>
              <w:szCs w:val="22"/>
              <w:lang w:val="es-ES"/>
            </w:rPr>
          </w:rPrChange>
        </w:rPr>
        <w:t>-</w:t>
      </w:r>
      <w:r w:rsidRPr="007C408B">
        <w:rPr>
          <w:szCs w:val="22"/>
          <w:rPrChange w:id="36638" w:author="Ines Romero Carraminana" w:date="2025-05-23T13:33:00Z" w16du:dateUtc="2025-05-23T11:33:00Z">
            <w:rPr>
              <w:szCs w:val="22"/>
              <w:lang w:val="es-ES"/>
            </w:rPr>
          </w:rPrChange>
        </w:rPr>
        <w:tab/>
        <w:t>Los demás componentes son:</w:t>
      </w:r>
    </w:p>
    <w:p w14:paraId="074AC8BE" w14:textId="728F08B0" w:rsidR="00F074CB" w:rsidRPr="007C408B" w:rsidRDefault="00B3079B" w:rsidP="00A07595">
      <w:pPr>
        <w:spacing w:line="240" w:lineRule="auto"/>
        <w:ind w:left="567" w:hanging="27"/>
        <w:rPr>
          <w:szCs w:val="22"/>
          <w:rPrChange w:id="36639" w:author="Ines Romero Carraminana" w:date="2025-05-23T13:33:00Z" w16du:dateUtc="2025-05-23T11:33:00Z">
            <w:rPr>
              <w:szCs w:val="22"/>
              <w:lang w:val="es-ES"/>
            </w:rPr>
          </w:rPrChange>
        </w:rPr>
      </w:pPr>
      <w:r w:rsidRPr="007C408B">
        <w:rPr>
          <w:szCs w:val="22"/>
          <w:rPrChange w:id="36640" w:author="Ines Romero Carraminana" w:date="2025-05-23T13:33:00Z" w16du:dateUtc="2025-05-23T11:33:00Z">
            <w:rPr>
              <w:szCs w:val="22"/>
              <w:lang w:val="es-ES"/>
            </w:rPr>
          </w:rPrChange>
        </w:rPr>
        <w:t xml:space="preserve">Núcleo del comprimido: celulosa microcristalina, </w:t>
      </w:r>
      <w:r w:rsidR="00270E10" w:rsidRPr="007C408B">
        <w:rPr>
          <w:szCs w:val="22"/>
          <w:rPrChange w:id="36641" w:author="Ines Romero Carraminana" w:date="2025-05-23T13:33:00Z" w16du:dateUtc="2025-05-23T11:33:00Z">
            <w:rPr>
              <w:szCs w:val="22"/>
              <w:lang w:val="es-ES"/>
            </w:rPr>
          </w:rPrChange>
        </w:rPr>
        <w:t xml:space="preserve">lactosa monohidrato, </w:t>
      </w:r>
      <w:r w:rsidRPr="007C408B">
        <w:rPr>
          <w:szCs w:val="22"/>
          <w:rPrChange w:id="36642" w:author="Ines Romero Carraminana" w:date="2025-05-23T13:33:00Z" w16du:dateUtc="2025-05-23T11:33:00Z">
            <w:rPr>
              <w:szCs w:val="22"/>
              <w:lang w:val="es-ES"/>
            </w:rPr>
          </w:rPrChange>
        </w:rPr>
        <w:t>croscarmelosa sódica, hipromelosa, laurilsulfato de sodio, estearato de magnesio.</w:t>
      </w:r>
      <w:r w:rsidR="00F074CB" w:rsidRPr="007C408B">
        <w:rPr>
          <w:szCs w:val="22"/>
          <w:rPrChange w:id="36643" w:author="Ines Romero Carraminana" w:date="2025-05-23T13:33:00Z" w16du:dateUtc="2025-05-23T11:33:00Z">
            <w:rPr>
              <w:szCs w:val="22"/>
              <w:lang w:val="es-ES"/>
            </w:rPr>
          </w:rPrChange>
        </w:rPr>
        <w:t xml:space="preserve"> </w:t>
      </w:r>
      <w:r w:rsidR="00AA3518" w:rsidRPr="007C408B">
        <w:rPr>
          <w:szCs w:val="22"/>
          <w:rPrChange w:id="36644" w:author="Ines Romero Carraminana" w:date="2025-05-23T13:33:00Z" w16du:dateUtc="2025-05-23T11:33:00Z">
            <w:rPr>
              <w:szCs w:val="22"/>
              <w:lang w:val="es-ES"/>
            </w:rPr>
          </w:rPrChange>
        </w:rPr>
        <w:t>Ver sección</w:t>
      </w:r>
      <w:r w:rsidR="00AA3518" w:rsidRPr="007C408B">
        <w:rPr>
          <w:rPrChange w:id="36645" w:author="Ines Romero Carraminana" w:date="2025-05-23T13:33:00Z" w16du:dateUtc="2025-05-23T11:33:00Z">
            <w:rPr>
              <w:lang w:val="es-ES"/>
            </w:rPr>
          </w:rPrChange>
        </w:rPr>
        <w:t> 2 “</w:t>
      </w:r>
      <w:r w:rsidR="00567E1F" w:rsidRPr="007C408B">
        <w:rPr>
          <w:rPrChange w:id="36646" w:author="Ines Romero Carraminana" w:date="2025-05-23T13:33:00Z" w16du:dateUtc="2025-05-23T11:33:00Z">
            <w:rPr>
              <w:lang w:val="es-ES"/>
            </w:rPr>
          </w:rPrChange>
        </w:rPr>
        <w:t>Rivaroxabán</w:t>
      </w:r>
      <w:r w:rsidR="002C49BB" w:rsidRPr="007C408B">
        <w:rPr>
          <w:rPrChange w:id="36647" w:author="Ines Romero Carraminana" w:date="2025-05-23T13:33:00Z" w16du:dateUtc="2025-05-23T11:33:00Z">
            <w:rPr>
              <w:lang w:val="es-ES"/>
            </w:rPr>
          </w:rPrChange>
        </w:rPr>
        <w:t xml:space="preserve"> </w:t>
      </w:r>
      <w:r w:rsidR="008F3AF5" w:rsidRPr="007C408B">
        <w:rPr>
          <w:rPrChange w:id="36648" w:author="Ines Romero Carraminana" w:date="2025-05-23T13:33:00Z" w16du:dateUtc="2025-05-23T11:33:00Z">
            <w:rPr>
              <w:lang w:val="es-ES"/>
            </w:rPr>
          </w:rPrChange>
        </w:rPr>
        <w:t>Viatris</w:t>
      </w:r>
      <w:r w:rsidR="00AA3518" w:rsidRPr="007C408B">
        <w:rPr>
          <w:rPrChange w:id="36649" w:author="Ines Romero Carraminana" w:date="2025-05-23T13:33:00Z" w16du:dateUtc="2025-05-23T11:33:00Z">
            <w:rPr>
              <w:lang w:val="es-ES"/>
            </w:rPr>
          </w:rPrChange>
        </w:rPr>
        <w:t xml:space="preserve"> contiene lactosa y sodio”</w:t>
      </w:r>
    </w:p>
    <w:p w14:paraId="5B03C6C9" w14:textId="641F2995" w:rsidR="00B3079B" w:rsidRPr="007C408B" w:rsidRDefault="00B3079B" w:rsidP="00A07595">
      <w:pPr>
        <w:spacing w:line="240" w:lineRule="auto"/>
        <w:ind w:left="567" w:hanging="27"/>
        <w:rPr>
          <w:szCs w:val="22"/>
          <w:rPrChange w:id="36650" w:author="Ines Romero Carraminana" w:date="2025-05-23T13:33:00Z" w16du:dateUtc="2025-05-23T11:33:00Z">
            <w:rPr>
              <w:szCs w:val="22"/>
              <w:lang w:val="es-ES"/>
            </w:rPr>
          </w:rPrChange>
        </w:rPr>
      </w:pPr>
      <w:r w:rsidRPr="007C408B">
        <w:rPr>
          <w:szCs w:val="22"/>
          <w:rPrChange w:id="36651" w:author="Ines Romero Carraminana" w:date="2025-05-23T13:33:00Z" w16du:dateUtc="2025-05-23T11:33:00Z">
            <w:rPr>
              <w:szCs w:val="22"/>
              <w:lang w:val="es-ES"/>
            </w:rPr>
          </w:rPrChange>
        </w:rPr>
        <w:t>Recubrimiento</w:t>
      </w:r>
      <w:r w:rsidR="00DE61EE" w:rsidRPr="007C408B">
        <w:rPr>
          <w:szCs w:val="22"/>
          <w:rPrChange w:id="36652" w:author="Ines Romero Carraminana" w:date="2025-05-23T13:33:00Z" w16du:dateUtc="2025-05-23T11:33:00Z">
            <w:rPr>
              <w:szCs w:val="22"/>
              <w:lang w:val="es-ES"/>
            </w:rPr>
          </w:rPrChange>
        </w:rPr>
        <w:t xml:space="preserve"> con</w:t>
      </w:r>
      <w:r w:rsidRPr="007C408B">
        <w:rPr>
          <w:szCs w:val="22"/>
          <w:rPrChange w:id="36653" w:author="Ines Romero Carraminana" w:date="2025-05-23T13:33:00Z" w16du:dateUtc="2025-05-23T11:33:00Z">
            <w:rPr>
              <w:szCs w:val="22"/>
              <w:lang w:val="es-ES"/>
            </w:rPr>
          </w:rPrChange>
        </w:rPr>
        <w:t xml:space="preserve"> pel</w:t>
      </w:r>
      <w:r w:rsidR="00DE61EE" w:rsidRPr="007C408B">
        <w:rPr>
          <w:szCs w:val="22"/>
          <w:rPrChange w:id="36654" w:author="Ines Romero Carraminana" w:date="2025-05-23T13:33:00Z" w16du:dateUtc="2025-05-23T11:33:00Z">
            <w:rPr>
              <w:szCs w:val="22"/>
              <w:lang w:val="es-ES"/>
            </w:rPr>
          </w:rPrChange>
        </w:rPr>
        <w:t>í</w:t>
      </w:r>
      <w:r w:rsidRPr="007C408B">
        <w:rPr>
          <w:szCs w:val="22"/>
          <w:rPrChange w:id="36655" w:author="Ines Romero Carraminana" w:date="2025-05-23T13:33:00Z" w16du:dateUtc="2025-05-23T11:33:00Z">
            <w:rPr>
              <w:szCs w:val="22"/>
              <w:lang w:val="es-ES"/>
            </w:rPr>
          </w:rPrChange>
        </w:rPr>
        <w:t>cula</w:t>
      </w:r>
      <w:r w:rsidR="008B6BC0" w:rsidRPr="007C408B">
        <w:rPr>
          <w:szCs w:val="22"/>
          <w:rPrChange w:id="36656" w:author="Ines Romero Carraminana" w:date="2025-05-23T13:33:00Z" w16du:dateUtc="2025-05-23T11:33:00Z">
            <w:rPr>
              <w:szCs w:val="22"/>
              <w:lang w:val="es-ES"/>
            </w:rPr>
          </w:rPrChange>
        </w:rPr>
        <w:t xml:space="preserve"> del comprimido</w:t>
      </w:r>
      <w:r w:rsidRPr="007C408B">
        <w:rPr>
          <w:szCs w:val="22"/>
          <w:rPrChange w:id="36657" w:author="Ines Romero Carraminana" w:date="2025-05-23T13:33:00Z" w16du:dateUtc="2025-05-23T11:33:00Z">
            <w:rPr>
              <w:szCs w:val="22"/>
              <w:lang w:val="es-ES"/>
            </w:rPr>
          </w:rPrChange>
        </w:rPr>
        <w:t>: macrogol </w:t>
      </w:r>
      <w:r w:rsidR="00800AB1" w:rsidRPr="007C408B">
        <w:rPr>
          <w:szCs w:val="22"/>
          <w:rPrChange w:id="36658" w:author="Ines Romero Carraminana" w:date="2025-05-23T13:33:00Z" w16du:dateUtc="2025-05-23T11:33:00Z">
            <w:rPr>
              <w:szCs w:val="22"/>
              <w:lang w:val="es-ES"/>
            </w:rPr>
          </w:rPrChange>
        </w:rPr>
        <w:t>(</w:t>
      </w:r>
      <w:r w:rsidRPr="007C408B">
        <w:rPr>
          <w:szCs w:val="22"/>
          <w:rPrChange w:id="36659" w:author="Ines Romero Carraminana" w:date="2025-05-23T13:33:00Z" w16du:dateUtc="2025-05-23T11:33:00Z">
            <w:rPr>
              <w:szCs w:val="22"/>
              <w:lang w:val="es-ES"/>
            </w:rPr>
          </w:rPrChange>
        </w:rPr>
        <w:t>3350</w:t>
      </w:r>
      <w:r w:rsidR="00800AB1" w:rsidRPr="007C408B">
        <w:rPr>
          <w:szCs w:val="22"/>
          <w:rPrChange w:id="36660" w:author="Ines Romero Carraminana" w:date="2025-05-23T13:33:00Z" w16du:dateUtc="2025-05-23T11:33:00Z">
            <w:rPr>
              <w:szCs w:val="22"/>
              <w:lang w:val="es-ES"/>
            </w:rPr>
          </w:rPrChange>
        </w:rPr>
        <w:t>)</w:t>
      </w:r>
      <w:r w:rsidRPr="007C408B">
        <w:rPr>
          <w:szCs w:val="22"/>
          <w:rPrChange w:id="36661" w:author="Ines Romero Carraminana" w:date="2025-05-23T13:33:00Z" w16du:dateUtc="2025-05-23T11:33:00Z">
            <w:rPr>
              <w:szCs w:val="22"/>
              <w:lang w:val="es-ES"/>
            </w:rPr>
          </w:rPrChange>
        </w:rPr>
        <w:t xml:space="preserve">, </w:t>
      </w:r>
      <w:r w:rsidR="00270E10" w:rsidRPr="007C408B">
        <w:rPr>
          <w:szCs w:val="22"/>
          <w:rPrChange w:id="36662" w:author="Ines Romero Carraminana" w:date="2025-05-23T13:33:00Z" w16du:dateUtc="2025-05-23T11:33:00Z">
            <w:rPr>
              <w:szCs w:val="22"/>
              <w:lang w:val="es-ES"/>
            </w:rPr>
          </w:rPrChange>
        </w:rPr>
        <w:t xml:space="preserve">alcohol polivinílico, talco, </w:t>
      </w:r>
      <w:r w:rsidRPr="007C408B">
        <w:rPr>
          <w:szCs w:val="22"/>
          <w:rPrChange w:id="36663" w:author="Ines Romero Carraminana" w:date="2025-05-23T13:33:00Z" w16du:dateUtc="2025-05-23T11:33:00Z">
            <w:rPr>
              <w:szCs w:val="22"/>
              <w:lang w:val="es-ES"/>
            </w:rPr>
          </w:rPrChange>
        </w:rPr>
        <w:t xml:space="preserve">dióxido de titanio (E171), </w:t>
      </w:r>
      <w:r w:rsidR="003F5D2E" w:rsidRPr="007C408B">
        <w:rPr>
          <w:szCs w:val="22"/>
          <w:rPrChange w:id="36664" w:author="Ines Romero Carraminana" w:date="2025-05-23T13:33:00Z" w16du:dateUtc="2025-05-23T11:33:00Z">
            <w:rPr>
              <w:szCs w:val="22"/>
              <w:lang w:val="es-ES"/>
            </w:rPr>
          </w:rPrChange>
        </w:rPr>
        <w:t>óxido férrico rojo</w:t>
      </w:r>
      <w:r w:rsidRPr="007C408B">
        <w:rPr>
          <w:szCs w:val="22"/>
          <w:rPrChange w:id="36665" w:author="Ines Romero Carraminana" w:date="2025-05-23T13:33:00Z" w16du:dateUtc="2025-05-23T11:33:00Z">
            <w:rPr>
              <w:szCs w:val="22"/>
              <w:lang w:val="es-ES"/>
            </w:rPr>
          </w:rPrChange>
        </w:rPr>
        <w:t xml:space="preserve"> (E172).</w:t>
      </w:r>
    </w:p>
    <w:p w14:paraId="3AEDFBD7" w14:textId="77777777" w:rsidR="00B3079B" w:rsidRPr="007C408B" w:rsidRDefault="00B3079B" w:rsidP="00A07595">
      <w:pPr>
        <w:tabs>
          <w:tab w:val="clear" w:pos="567"/>
        </w:tabs>
        <w:spacing w:line="240" w:lineRule="auto"/>
        <w:rPr>
          <w:szCs w:val="22"/>
          <w:rPrChange w:id="36666" w:author="Ines Romero Carraminana" w:date="2025-05-23T13:33:00Z" w16du:dateUtc="2025-05-23T11:33:00Z">
            <w:rPr>
              <w:szCs w:val="22"/>
              <w:lang w:val="es-ES"/>
            </w:rPr>
          </w:rPrChange>
        </w:rPr>
      </w:pPr>
    </w:p>
    <w:p w14:paraId="56E33362" w14:textId="744D4A16" w:rsidR="00B3079B" w:rsidRPr="007C408B" w:rsidRDefault="00B3079B" w:rsidP="00A07595">
      <w:pPr>
        <w:keepNext/>
        <w:keepLines/>
        <w:numPr>
          <w:ilvl w:val="12"/>
          <w:numId w:val="0"/>
        </w:numPr>
        <w:tabs>
          <w:tab w:val="clear" w:pos="567"/>
        </w:tabs>
        <w:spacing w:line="240" w:lineRule="auto"/>
        <w:rPr>
          <w:b/>
          <w:bCs/>
          <w:szCs w:val="22"/>
          <w:rPrChange w:id="36667" w:author="Ines Romero Carraminana" w:date="2025-05-23T13:33:00Z" w16du:dateUtc="2025-05-23T11:33:00Z">
            <w:rPr>
              <w:b/>
              <w:bCs/>
              <w:szCs w:val="22"/>
              <w:lang w:val="es-ES"/>
            </w:rPr>
          </w:rPrChange>
        </w:rPr>
      </w:pPr>
      <w:r w:rsidRPr="007C408B">
        <w:rPr>
          <w:b/>
          <w:bCs/>
          <w:szCs w:val="22"/>
          <w:rPrChange w:id="36668" w:author="Ines Romero Carraminana" w:date="2025-05-23T13:33:00Z" w16du:dateUtc="2025-05-23T11:33:00Z">
            <w:rPr>
              <w:b/>
              <w:bCs/>
              <w:szCs w:val="22"/>
              <w:lang w:val="es-ES"/>
            </w:rPr>
          </w:rPrChange>
        </w:rPr>
        <w:t>Aspecto de</w:t>
      </w:r>
      <w:r w:rsidR="003F5D2E" w:rsidRPr="007C408B">
        <w:rPr>
          <w:b/>
          <w:bCs/>
          <w:szCs w:val="22"/>
          <w:rPrChange w:id="36669" w:author="Ines Romero Carraminana" w:date="2025-05-23T13:33:00Z" w16du:dateUtc="2025-05-23T11:33:00Z">
            <w:rPr>
              <w:b/>
              <w:bCs/>
              <w:szCs w:val="22"/>
              <w:lang w:val="es-ES"/>
            </w:rPr>
          </w:rPrChange>
        </w:rPr>
        <w:t xml:space="preserve"> </w:t>
      </w:r>
      <w:r w:rsidR="00567E1F" w:rsidRPr="007C408B">
        <w:rPr>
          <w:b/>
          <w:rPrChange w:id="36670" w:author="Ines Romero Carraminana" w:date="2025-05-23T13:33:00Z" w16du:dateUtc="2025-05-23T11:33:00Z">
            <w:rPr>
              <w:b/>
              <w:lang w:val="es-ES"/>
            </w:rPr>
          </w:rPrChange>
        </w:rPr>
        <w:t>Rivaroxabán</w:t>
      </w:r>
      <w:r w:rsidR="003F5D2E" w:rsidRPr="007C408B">
        <w:rPr>
          <w:b/>
          <w:rPrChange w:id="36671" w:author="Ines Romero Carraminana" w:date="2025-05-23T13:33:00Z" w16du:dateUtc="2025-05-23T11:33:00Z">
            <w:rPr>
              <w:b/>
              <w:lang w:val="es-ES"/>
            </w:rPr>
          </w:rPrChange>
        </w:rPr>
        <w:t xml:space="preserve"> </w:t>
      </w:r>
      <w:r w:rsidR="008F3AF5" w:rsidRPr="007C408B">
        <w:rPr>
          <w:b/>
          <w:rPrChange w:id="36672" w:author="Ines Romero Carraminana" w:date="2025-05-23T13:33:00Z" w16du:dateUtc="2025-05-23T11:33:00Z">
            <w:rPr>
              <w:b/>
              <w:lang w:val="es-ES"/>
            </w:rPr>
          </w:rPrChange>
        </w:rPr>
        <w:t>Viatris</w:t>
      </w:r>
      <w:r w:rsidRPr="007C408B">
        <w:rPr>
          <w:b/>
          <w:bCs/>
          <w:szCs w:val="22"/>
          <w:rPrChange w:id="36673" w:author="Ines Romero Carraminana" w:date="2025-05-23T13:33:00Z" w16du:dateUtc="2025-05-23T11:33:00Z">
            <w:rPr>
              <w:b/>
              <w:bCs/>
              <w:szCs w:val="22"/>
              <w:lang w:val="es-ES"/>
            </w:rPr>
          </w:rPrChange>
        </w:rPr>
        <w:t xml:space="preserve"> y contenido del envase</w:t>
      </w:r>
    </w:p>
    <w:p w14:paraId="5ED9008B" w14:textId="54201B76" w:rsidR="0038211A" w:rsidRPr="007C408B" w:rsidRDefault="0038211A" w:rsidP="0038211A">
      <w:pPr>
        <w:keepNext/>
        <w:keepLines/>
        <w:numPr>
          <w:ilvl w:val="12"/>
          <w:numId w:val="0"/>
        </w:numPr>
        <w:tabs>
          <w:tab w:val="clear" w:pos="567"/>
        </w:tabs>
        <w:spacing w:line="240" w:lineRule="auto"/>
        <w:rPr>
          <w:szCs w:val="22"/>
          <w:rPrChange w:id="36674" w:author="Ines Romero Carraminana" w:date="2025-05-23T13:33:00Z" w16du:dateUtc="2025-05-23T11:33:00Z">
            <w:rPr>
              <w:szCs w:val="22"/>
              <w:lang w:val="es-ES"/>
            </w:rPr>
          </w:rPrChange>
        </w:rPr>
      </w:pPr>
      <w:r w:rsidRPr="007C408B">
        <w:rPr>
          <w:szCs w:val="22"/>
          <w:rPrChange w:id="36675" w:author="Ines Romero Carraminana" w:date="2025-05-23T13:33:00Z" w16du:dateUtc="2025-05-23T11:33:00Z">
            <w:rPr>
              <w:szCs w:val="22"/>
              <w:lang w:val="es-ES"/>
            </w:rPr>
          </w:rPrChange>
        </w:rPr>
        <w:t xml:space="preserve">Los comprimidos recubiertos con película de </w:t>
      </w:r>
      <w:r w:rsidR="00567E1F" w:rsidRPr="007C408B">
        <w:rPr>
          <w:szCs w:val="22"/>
          <w:rPrChange w:id="36676" w:author="Ines Romero Carraminana" w:date="2025-05-23T13:33:00Z" w16du:dateUtc="2025-05-23T11:33:00Z">
            <w:rPr>
              <w:szCs w:val="22"/>
              <w:lang w:val="es-ES"/>
            </w:rPr>
          </w:rPrChange>
        </w:rPr>
        <w:t>Rivaroxabán</w:t>
      </w:r>
      <w:r w:rsidR="002C49BB" w:rsidRPr="007C408B">
        <w:rPr>
          <w:szCs w:val="22"/>
          <w:rPrChange w:id="36677" w:author="Ines Romero Carraminana" w:date="2025-05-23T13:33:00Z" w16du:dateUtc="2025-05-23T11:33:00Z">
            <w:rPr>
              <w:szCs w:val="22"/>
              <w:lang w:val="es-ES"/>
            </w:rPr>
          </w:rPrChange>
        </w:rPr>
        <w:t xml:space="preserve"> </w:t>
      </w:r>
      <w:r w:rsidR="008F3AF5" w:rsidRPr="007C408B">
        <w:rPr>
          <w:szCs w:val="22"/>
          <w:rPrChange w:id="36678" w:author="Ines Romero Carraminana" w:date="2025-05-23T13:33:00Z" w16du:dateUtc="2025-05-23T11:33:00Z">
            <w:rPr>
              <w:szCs w:val="22"/>
              <w:lang w:val="es-ES"/>
            </w:rPr>
          </w:rPrChange>
        </w:rPr>
        <w:t>Viatris</w:t>
      </w:r>
      <w:r w:rsidRPr="007C408B">
        <w:rPr>
          <w:szCs w:val="22"/>
          <w:rPrChange w:id="36679" w:author="Ines Romero Carraminana" w:date="2025-05-23T13:33:00Z" w16du:dateUtc="2025-05-23T11:33:00Z">
            <w:rPr>
              <w:szCs w:val="22"/>
              <w:lang w:val="es-ES"/>
            </w:rPr>
          </w:rPrChange>
        </w:rPr>
        <w:t xml:space="preserve"> 15 mg son de color rosa a </w:t>
      </w:r>
      <w:r w:rsidR="009E6D6F" w:rsidRPr="007C408B">
        <w:rPr>
          <w:szCs w:val="22"/>
          <w:rPrChange w:id="36680" w:author="Ines Romero Carraminana" w:date="2025-05-23T13:33:00Z" w16du:dateUtc="2025-05-23T11:33:00Z">
            <w:rPr>
              <w:szCs w:val="22"/>
              <w:lang w:val="es-ES"/>
            </w:rPr>
          </w:rPrChange>
        </w:rPr>
        <w:t>rojo anaranjado</w:t>
      </w:r>
      <w:r w:rsidRPr="007C408B">
        <w:rPr>
          <w:szCs w:val="22"/>
          <w:rPrChange w:id="36681" w:author="Ines Romero Carraminana" w:date="2025-05-23T13:33:00Z" w16du:dateUtc="2025-05-23T11:33:00Z">
            <w:rPr>
              <w:szCs w:val="22"/>
              <w:lang w:val="es-ES"/>
            </w:rPr>
          </w:rPrChange>
        </w:rPr>
        <w:t xml:space="preserve">, redondos, biconvexos y con borde biselado (diámetro de 6,4 mm) y llevan la marca “RX” en una cara del comprimido y “3” en la otra cara. </w:t>
      </w:r>
    </w:p>
    <w:p w14:paraId="45F6ABF0" w14:textId="612FDDF7" w:rsidR="0038211A" w:rsidRPr="007C408B" w:rsidRDefault="0038211A" w:rsidP="0038211A">
      <w:pPr>
        <w:keepNext/>
        <w:keepLines/>
        <w:numPr>
          <w:ilvl w:val="12"/>
          <w:numId w:val="0"/>
        </w:numPr>
        <w:tabs>
          <w:tab w:val="clear" w:pos="567"/>
        </w:tabs>
        <w:spacing w:line="240" w:lineRule="auto"/>
        <w:rPr>
          <w:szCs w:val="22"/>
          <w:rPrChange w:id="36682" w:author="Ines Romero Carraminana" w:date="2025-05-23T13:33:00Z" w16du:dateUtc="2025-05-23T11:33:00Z">
            <w:rPr>
              <w:szCs w:val="22"/>
              <w:lang w:val="es-ES"/>
            </w:rPr>
          </w:rPrChange>
        </w:rPr>
      </w:pPr>
    </w:p>
    <w:p w14:paraId="232EEF0E" w14:textId="43B982B4" w:rsidR="0038211A" w:rsidRPr="007C408B" w:rsidRDefault="0038211A" w:rsidP="0038211A">
      <w:pPr>
        <w:keepNext/>
        <w:keepLines/>
        <w:numPr>
          <w:ilvl w:val="12"/>
          <w:numId w:val="0"/>
        </w:numPr>
        <w:tabs>
          <w:tab w:val="clear" w:pos="567"/>
        </w:tabs>
        <w:spacing w:line="240" w:lineRule="auto"/>
        <w:rPr>
          <w:szCs w:val="22"/>
          <w:rPrChange w:id="36683" w:author="Ines Romero Carraminana" w:date="2025-05-23T13:33:00Z" w16du:dateUtc="2025-05-23T11:33:00Z">
            <w:rPr>
              <w:szCs w:val="22"/>
              <w:lang w:val="es-ES"/>
            </w:rPr>
          </w:rPrChange>
        </w:rPr>
      </w:pPr>
      <w:r w:rsidRPr="007C408B">
        <w:rPr>
          <w:szCs w:val="22"/>
          <w:rPrChange w:id="36684" w:author="Ines Romero Carraminana" w:date="2025-05-23T13:33:00Z" w16du:dateUtc="2025-05-23T11:33:00Z">
            <w:rPr>
              <w:szCs w:val="22"/>
              <w:lang w:val="es-ES"/>
            </w:rPr>
          </w:rPrChange>
        </w:rPr>
        <w:t xml:space="preserve">Se presentan envasados </w:t>
      </w:r>
      <w:r w:rsidR="00B66AF7" w:rsidRPr="007C408B">
        <w:rPr>
          <w:szCs w:val="22"/>
          <w:rPrChange w:id="36685" w:author="Ines Romero Carraminana" w:date="2025-05-23T13:33:00Z" w16du:dateUtc="2025-05-23T11:33:00Z">
            <w:rPr>
              <w:szCs w:val="22"/>
              <w:lang w:val="es-ES"/>
            </w:rPr>
          </w:rPrChange>
        </w:rPr>
        <w:t>en</w:t>
      </w:r>
    </w:p>
    <w:p w14:paraId="66251895" w14:textId="526EE9B9" w:rsidR="0038211A" w:rsidRPr="007C408B" w:rsidRDefault="0038211A" w:rsidP="00636491">
      <w:pPr>
        <w:numPr>
          <w:ilvl w:val="0"/>
          <w:numId w:val="208"/>
        </w:numPr>
        <w:tabs>
          <w:tab w:val="clear" w:pos="567"/>
        </w:tabs>
        <w:spacing w:line="240" w:lineRule="auto"/>
        <w:ind w:left="567" w:hanging="567"/>
        <w:rPr>
          <w:bCs/>
          <w:rPrChange w:id="36686" w:author="Ines Romero Carraminana" w:date="2025-05-23T13:33:00Z" w16du:dateUtc="2025-05-23T11:33:00Z">
            <w:rPr>
              <w:bCs/>
              <w:lang w:val="es-ES"/>
            </w:rPr>
          </w:rPrChange>
        </w:rPr>
      </w:pPr>
      <w:r w:rsidRPr="007C408B">
        <w:rPr>
          <w:szCs w:val="22"/>
          <w:rPrChange w:id="36687" w:author="Ines Romero Carraminana" w:date="2025-05-23T13:33:00Z" w16du:dateUtc="2025-05-23T11:33:00Z">
            <w:rPr>
              <w:szCs w:val="22"/>
              <w:lang w:val="es-ES"/>
            </w:rPr>
          </w:rPrChange>
        </w:rPr>
        <w:t>blíster</w:t>
      </w:r>
      <w:r w:rsidR="00636491" w:rsidRPr="007C408B">
        <w:rPr>
          <w:szCs w:val="22"/>
          <w:rPrChange w:id="36688" w:author="Ines Romero Carraminana" w:date="2025-05-23T13:33:00Z" w16du:dateUtc="2025-05-23T11:33:00Z">
            <w:rPr>
              <w:szCs w:val="22"/>
              <w:lang w:val="es-ES"/>
            </w:rPr>
          </w:rPrChange>
        </w:rPr>
        <w:t>e</w:t>
      </w:r>
      <w:r w:rsidRPr="007C408B">
        <w:rPr>
          <w:szCs w:val="22"/>
          <w:rPrChange w:id="36689" w:author="Ines Romero Carraminana" w:date="2025-05-23T13:33:00Z" w16du:dateUtc="2025-05-23T11:33:00Z">
            <w:rPr>
              <w:szCs w:val="22"/>
              <w:lang w:val="es-ES"/>
            </w:rPr>
          </w:rPrChange>
        </w:rPr>
        <w:t xml:space="preserve">s en estuches de </w:t>
      </w:r>
      <w:r w:rsidRPr="007C408B">
        <w:rPr>
          <w:bCs/>
          <w:rPrChange w:id="36690" w:author="Ines Romero Carraminana" w:date="2025-05-23T13:33:00Z" w16du:dateUtc="2025-05-23T11:33:00Z">
            <w:rPr>
              <w:bCs/>
              <w:lang w:val="es-ES"/>
            </w:rPr>
          </w:rPrChange>
        </w:rPr>
        <w:t>14, 28, 30, 42, 98 o 100 comprimidos recubiertos con película, o bien</w:t>
      </w:r>
    </w:p>
    <w:p w14:paraId="169CB656" w14:textId="71E5C873" w:rsidR="0038211A" w:rsidRPr="007C408B" w:rsidRDefault="0038211A" w:rsidP="00636491">
      <w:pPr>
        <w:numPr>
          <w:ilvl w:val="0"/>
          <w:numId w:val="208"/>
        </w:numPr>
        <w:tabs>
          <w:tab w:val="clear" w:pos="567"/>
        </w:tabs>
        <w:spacing w:line="240" w:lineRule="auto"/>
        <w:ind w:left="567" w:hanging="567"/>
        <w:rPr>
          <w:bCs/>
          <w:rPrChange w:id="36691" w:author="Ines Romero Carraminana" w:date="2025-05-23T13:33:00Z" w16du:dateUtc="2025-05-23T11:33:00Z">
            <w:rPr>
              <w:bCs/>
              <w:lang w:val="es-ES"/>
            </w:rPr>
          </w:rPrChange>
        </w:rPr>
      </w:pPr>
      <w:r w:rsidRPr="007C408B">
        <w:rPr>
          <w:szCs w:val="22"/>
          <w:rPrChange w:id="36692" w:author="Ines Romero Carraminana" w:date="2025-05-23T13:33:00Z" w16du:dateUtc="2025-05-23T11:33:00Z">
            <w:rPr>
              <w:szCs w:val="22"/>
              <w:lang w:val="es-ES"/>
            </w:rPr>
          </w:rPrChange>
        </w:rPr>
        <w:lastRenderedPageBreak/>
        <w:t>blíster</w:t>
      </w:r>
      <w:r w:rsidR="00636491" w:rsidRPr="007C408B">
        <w:rPr>
          <w:szCs w:val="22"/>
          <w:rPrChange w:id="36693" w:author="Ines Romero Carraminana" w:date="2025-05-23T13:33:00Z" w16du:dateUtc="2025-05-23T11:33:00Z">
            <w:rPr>
              <w:szCs w:val="22"/>
              <w:lang w:val="es-ES"/>
            </w:rPr>
          </w:rPrChange>
        </w:rPr>
        <w:t>e</w:t>
      </w:r>
      <w:r w:rsidRPr="007C408B">
        <w:rPr>
          <w:szCs w:val="22"/>
          <w:rPrChange w:id="36694" w:author="Ines Romero Carraminana" w:date="2025-05-23T13:33:00Z" w16du:dateUtc="2025-05-23T11:33:00Z">
            <w:rPr>
              <w:szCs w:val="22"/>
              <w:lang w:val="es-ES"/>
            </w:rPr>
          </w:rPrChange>
        </w:rPr>
        <w:t xml:space="preserve">s unidosis en envases de </w:t>
      </w:r>
      <w:r w:rsidRPr="007C408B">
        <w:rPr>
          <w:bCs/>
          <w:rPrChange w:id="36695" w:author="Ines Romero Carraminana" w:date="2025-05-23T13:33:00Z" w16du:dateUtc="2025-05-23T11:33:00Z">
            <w:rPr>
              <w:bCs/>
              <w:lang w:val="es-ES"/>
            </w:rPr>
          </w:rPrChange>
        </w:rPr>
        <w:t>14</w:t>
      </w:r>
      <w:r w:rsidR="00D84C00" w:rsidRPr="007C408B">
        <w:rPr>
          <w:bCs/>
          <w:rPrChange w:id="36696" w:author="Ines Romero Carraminana" w:date="2025-05-23T13:33:00Z" w16du:dateUtc="2025-05-23T11:33:00Z">
            <w:rPr>
              <w:bCs/>
              <w:lang w:val="es-ES"/>
            </w:rPr>
          </w:rPrChange>
        </w:rPr>
        <w:t> </w:t>
      </w:r>
      <w:r w:rsidRPr="007C408B">
        <w:rPr>
          <w:bCs/>
          <w:rPrChange w:id="36697" w:author="Ines Romero Carraminana" w:date="2025-05-23T13:33:00Z" w16du:dateUtc="2025-05-23T11:33:00Z">
            <w:rPr>
              <w:bCs/>
              <w:lang w:val="es-ES"/>
            </w:rPr>
          </w:rPrChange>
        </w:rPr>
        <w:sym w:font="Symbol" w:char="F0B4"/>
      </w:r>
      <w:r w:rsidR="00D84C00" w:rsidRPr="007C408B">
        <w:rPr>
          <w:bCs/>
          <w:rPrChange w:id="36698" w:author="Ines Romero Carraminana" w:date="2025-05-23T13:33:00Z" w16du:dateUtc="2025-05-23T11:33:00Z">
            <w:rPr>
              <w:bCs/>
              <w:lang w:val="es-ES"/>
            </w:rPr>
          </w:rPrChange>
        </w:rPr>
        <w:t> </w:t>
      </w:r>
      <w:r w:rsidRPr="007C408B">
        <w:rPr>
          <w:bCs/>
          <w:rPrChange w:id="36699" w:author="Ines Romero Carraminana" w:date="2025-05-23T13:33:00Z" w16du:dateUtc="2025-05-23T11:33:00Z">
            <w:rPr>
              <w:bCs/>
              <w:lang w:val="es-ES"/>
            </w:rPr>
          </w:rPrChange>
        </w:rPr>
        <w:t>1, 28</w:t>
      </w:r>
      <w:r w:rsidR="00D84C00" w:rsidRPr="007C408B">
        <w:rPr>
          <w:bCs/>
          <w:rPrChange w:id="36700" w:author="Ines Romero Carraminana" w:date="2025-05-23T13:33:00Z" w16du:dateUtc="2025-05-23T11:33:00Z">
            <w:rPr>
              <w:bCs/>
              <w:lang w:val="es-ES"/>
            </w:rPr>
          </w:rPrChange>
        </w:rPr>
        <w:t> </w:t>
      </w:r>
      <w:r w:rsidRPr="007C408B">
        <w:rPr>
          <w:bCs/>
          <w:rPrChange w:id="36701" w:author="Ines Romero Carraminana" w:date="2025-05-23T13:33:00Z" w16du:dateUtc="2025-05-23T11:33:00Z">
            <w:rPr>
              <w:bCs/>
              <w:lang w:val="es-ES"/>
            </w:rPr>
          </w:rPrChange>
        </w:rPr>
        <w:sym w:font="Symbol" w:char="F0B4"/>
      </w:r>
      <w:r w:rsidR="00D84C00" w:rsidRPr="007C408B">
        <w:rPr>
          <w:bCs/>
          <w:rPrChange w:id="36702" w:author="Ines Romero Carraminana" w:date="2025-05-23T13:33:00Z" w16du:dateUtc="2025-05-23T11:33:00Z">
            <w:rPr>
              <w:bCs/>
              <w:lang w:val="es-ES"/>
            </w:rPr>
          </w:rPrChange>
        </w:rPr>
        <w:t> </w:t>
      </w:r>
      <w:r w:rsidRPr="007C408B">
        <w:rPr>
          <w:bCs/>
          <w:rPrChange w:id="36703" w:author="Ines Romero Carraminana" w:date="2025-05-23T13:33:00Z" w16du:dateUtc="2025-05-23T11:33:00Z">
            <w:rPr>
              <w:bCs/>
              <w:lang w:val="es-ES"/>
            </w:rPr>
          </w:rPrChange>
        </w:rPr>
        <w:t>1, 30</w:t>
      </w:r>
      <w:r w:rsidR="00D84C00" w:rsidRPr="007C408B">
        <w:rPr>
          <w:bCs/>
          <w:rPrChange w:id="36704" w:author="Ines Romero Carraminana" w:date="2025-05-23T13:33:00Z" w16du:dateUtc="2025-05-23T11:33:00Z">
            <w:rPr>
              <w:bCs/>
              <w:lang w:val="es-ES"/>
            </w:rPr>
          </w:rPrChange>
        </w:rPr>
        <w:t> </w:t>
      </w:r>
      <w:r w:rsidRPr="007C408B">
        <w:rPr>
          <w:bCs/>
          <w:rPrChange w:id="36705" w:author="Ines Romero Carraminana" w:date="2025-05-23T13:33:00Z" w16du:dateUtc="2025-05-23T11:33:00Z">
            <w:rPr>
              <w:bCs/>
              <w:lang w:val="es-ES"/>
            </w:rPr>
          </w:rPrChange>
        </w:rPr>
        <w:sym w:font="Symbol" w:char="F0B4"/>
      </w:r>
      <w:r w:rsidR="00D84C00" w:rsidRPr="007C408B">
        <w:rPr>
          <w:bCs/>
          <w:rPrChange w:id="36706" w:author="Ines Romero Carraminana" w:date="2025-05-23T13:33:00Z" w16du:dateUtc="2025-05-23T11:33:00Z">
            <w:rPr>
              <w:bCs/>
              <w:lang w:val="es-ES"/>
            </w:rPr>
          </w:rPrChange>
        </w:rPr>
        <w:t> </w:t>
      </w:r>
      <w:r w:rsidRPr="007C408B">
        <w:rPr>
          <w:bCs/>
          <w:rPrChange w:id="36707" w:author="Ines Romero Carraminana" w:date="2025-05-23T13:33:00Z" w16du:dateUtc="2025-05-23T11:33:00Z">
            <w:rPr>
              <w:bCs/>
              <w:lang w:val="es-ES"/>
            </w:rPr>
          </w:rPrChange>
        </w:rPr>
        <w:t>1, 42</w:t>
      </w:r>
      <w:r w:rsidR="00D84C00" w:rsidRPr="007C408B">
        <w:rPr>
          <w:bCs/>
          <w:rPrChange w:id="36708" w:author="Ines Romero Carraminana" w:date="2025-05-23T13:33:00Z" w16du:dateUtc="2025-05-23T11:33:00Z">
            <w:rPr>
              <w:bCs/>
              <w:lang w:val="es-ES"/>
            </w:rPr>
          </w:rPrChange>
        </w:rPr>
        <w:t> </w:t>
      </w:r>
      <w:r w:rsidRPr="007C408B">
        <w:rPr>
          <w:bCs/>
          <w:rPrChange w:id="36709" w:author="Ines Romero Carraminana" w:date="2025-05-23T13:33:00Z" w16du:dateUtc="2025-05-23T11:33:00Z">
            <w:rPr>
              <w:bCs/>
              <w:lang w:val="es-ES"/>
            </w:rPr>
          </w:rPrChange>
        </w:rPr>
        <w:sym w:font="Symbol" w:char="F0B4"/>
      </w:r>
      <w:r w:rsidR="00D84C00" w:rsidRPr="007C408B">
        <w:rPr>
          <w:bCs/>
          <w:rPrChange w:id="36710" w:author="Ines Romero Carraminana" w:date="2025-05-23T13:33:00Z" w16du:dateUtc="2025-05-23T11:33:00Z">
            <w:rPr>
              <w:bCs/>
              <w:lang w:val="es-ES"/>
            </w:rPr>
          </w:rPrChange>
        </w:rPr>
        <w:t> </w:t>
      </w:r>
      <w:r w:rsidRPr="007C408B">
        <w:rPr>
          <w:bCs/>
          <w:rPrChange w:id="36711" w:author="Ines Romero Carraminana" w:date="2025-05-23T13:33:00Z" w16du:dateUtc="2025-05-23T11:33:00Z">
            <w:rPr>
              <w:bCs/>
              <w:lang w:val="es-ES"/>
            </w:rPr>
          </w:rPrChange>
        </w:rPr>
        <w:t>1, 50</w:t>
      </w:r>
      <w:r w:rsidR="00D84C00" w:rsidRPr="007C408B">
        <w:rPr>
          <w:bCs/>
          <w:rPrChange w:id="36712" w:author="Ines Romero Carraminana" w:date="2025-05-23T13:33:00Z" w16du:dateUtc="2025-05-23T11:33:00Z">
            <w:rPr>
              <w:bCs/>
              <w:lang w:val="es-ES"/>
            </w:rPr>
          </w:rPrChange>
        </w:rPr>
        <w:t> </w:t>
      </w:r>
      <w:r w:rsidRPr="007C408B">
        <w:rPr>
          <w:bCs/>
          <w:rPrChange w:id="36713" w:author="Ines Romero Carraminana" w:date="2025-05-23T13:33:00Z" w16du:dateUtc="2025-05-23T11:33:00Z">
            <w:rPr>
              <w:bCs/>
              <w:lang w:val="es-ES"/>
            </w:rPr>
          </w:rPrChange>
        </w:rPr>
        <w:sym w:font="Symbol" w:char="F0B4"/>
      </w:r>
      <w:r w:rsidR="00D84C00" w:rsidRPr="007C408B">
        <w:rPr>
          <w:bCs/>
          <w:rPrChange w:id="36714" w:author="Ines Romero Carraminana" w:date="2025-05-23T13:33:00Z" w16du:dateUtc="2025-05-23T11:33:00Z">
            <w:rPr>
              <w:bCs/>
              <w:lang w:val="es-ES"/>
            </w:rPr>
          </w:rPrChange>
        </w:rPr>
        <w:t> </w:t>
      </w:r>
      <w:r w:rsidRPr="007C408B">
        <w:rPr>
          <w:bCs/>
          <w:rPrChange w:id="36715" w:author="Ines Romero Carraminana" w:date="2025-05-23T13:33:00Z" w16du:dateUtc="2025-05-23T11:33:00Z">
            <w:rPr>
              <w:bCs/>
              <w:lang w:val="es-ES"/>
            </w:rPr>
          </w:rPrChange>
        </w:rPr>
        <w:t>1, 98</w:t>
      </w:r>
      <w:r w:rsidR="00D84C00" w:rsidRPr="007C408B">
        <w:rPr>
          <w:bCs/>
          <w:rPrChange w:id="36716" w:author="Ines Romero Carraminana" w:date="2025-05-23T13:33:00Z" w16du:dateUtc="2025-05-23T11:33:00Z">
            <w:rPr>
              <w:bCs/>
              <w:lang w:val="es-ES"/>
            </w:rPr>
          </w:rPrChange>
        </w:rPr>
        <w:t> </w:t>
      </w:r>
      <w:r w:rsidRPr="007C408B">
        <w:rPr>
          <w:bCs/>
          <w:rPrChange w:id="36717" w:author="Ines Romero Carraminana" w:date="2025-05-23T13:33:00Z" w16du:dateUtc="2025-05-23T11:33:00Z">
            <w:rPr>
              <w:bCs/>
              <w:lang w:val="es-ES"/>
            </w:rPr>
          </w:rPrChange>
        </w:rPr>
        <w:sym w:font="Symbol" w:char="F0B4"/>
      </w:r>
      <w:r w:rsidR="00D84C00" w:rsidRPr="007C408B">
        <w:rPr>
          <w:bCs/>
          <w:rPrChange w:id="36718" w:author="Ines Romero Carraminana" w:date="2025-05-23T13:33:00Z" w16du:dateUtc="2025-05-23T11:33:00Z">
            <w:rPr>
              <w:bCs/>
              <w:lang w:val="es-ES"/>
            </w:rPr>
          </w:rPrChange>
        </w:rPr>
        <w:t> </w:t>
      </w:r>
      <w:r w:rsidRPr="007C408B">
        <w:rPr>
          <w:bCs/>
          <w:rPrChange w:id="36719" w:author="Ines Romero Carraminana" w:date="2025-05-23T13:33:00Z" w16du:dateUtc="2025-05-23T11:33:00Z">
            <w:rPr>
              <w:bCs/>
              <w:lang w:val="es-ES"/>
            </w:rPr>
          </w:rPrChange>
        </w:rPr>
        <w:t>1 o 100</w:t>
      </w:r>
      <w:r w:rsidR="00D84C00" w:rsidRPr="007C408B">
        <w:rPr>
          <w:bCs/>
          <w:rPrChange w:id="36720" w:author="Ines Romero Carraminana" w:date="2025-05-23T13:33:00Z" w16du:dateUtc="2025-05-23T11:33:00Z">
            <w:rPr>
              <w:bCs/>
              <w:lang w:val="es-ES"/>
            </w:rPr>
          </w:rPrChange>
        </w:rPr>
        <w:t> </w:t>
      </w:r>
      <w:r w:rsidRPr="007C408B">
        <w:rPr>
          <w:bCs/>
          <w:rPrChange w:id="36721" w:author="Ines Romero Carraminana" w:date="2025-05-23T13:33:00Z" w16du:dateUtc="2025-05-23T11:33:00Z">
            <w:rPr>
              <w:bCs/>
              <w:lang w:val="es-ES"/>
            </w:rPr>
          </w:rPrChange>
        </w:rPr>
        <w:sym w:font="Symbol" w:char="F0B4"/>
      </w:r>
      <w:r w:rsidR="00D84C00" w:rsidRPr="007C408B">
        <w:rPr>
          <w:bCs/>
          <w:rPrChange w:id="36722" w:author="Ines Romero Carraminana" w:date="2025-05-23T13:33:00Z" w16du:dateUtc="2025-05-23T11:33:00Z">
            <w:rPr>
              <w:bCs/>
              <w:lang w:val="es-ES"/>
            </w:rPr>
          </w:rPrChange>
        </w:rPr>
        <w:t> </w:t>
      </w:r>
      <w:r w:rsidRPr="007C408B">
        <w:rPr>
          <w:bCs/>
          <w:rPrChange w:id="36723" w:author="Ines Romero Carraminana" w:date="2025-05-23T13:33:00Z" w16du:dateUtc="2025-05-23T11:33:00Z">
            <w:rPr>
              <w:bCs/>
              <w:lang w:val="es-ES"/>
            </w:rPr>
          </w:rPrChange>
        </w:rPr>
        <w:t>1</w:t>
      </w:r>
      <w:r w:rsidR="00B66AF7" w:rsidRPr="007C408B">
        <w:rPr>
          <w:bCs/>
          <w:rPrChange w:id="36724" w:author="Ines Romero Carraminana" w:date="2025-05-23T13:33:00Z" w16du:dateUtc="2025-05-23T11:33:00Z">
            <w:rPr>
              <w:bCs/>
              <w:lang w:val="es-ES"/>
            </w:rPr>
          </w:rPrChange>
        </w:rPr>
        <w:t xml:space="preserve"> comprimidos recubiertos con película</w:t>
      </w:r>
      <w:r w:rsidRPr="007C408B">
        <w:rPr>
          <w:bCs/>
          <w:rPrChange w:id="36725" w:author="Ines Romero Carraminana" w:date="2025-05-23T13:33:00Z" w16du:dateUtc="2025-05-23T11:33:00Z">
            <w:rPr>
              <w:bCs/>
              <w:lang w:val="es-ES"/>
            </w:rPr>
          </w:rPrChange>
        </w:rPr>
        <w:t>, o bien</w:t>
      </w:r>
    </w:p>
    <w:p w14:paraId="150BC98D" w14:textId="0B31477D" w:rsidR="0038211A" w:rsidRPr="007C408B" w:rsidRDefault="0038211A" w:rsidP="00636491">
      <w:pPr>
        <w:numPr>
          <w:ilvl w:val="0"/>
          <w:numId w:val="208"/>
        </w:numPr>
        <w:tabs>
          <w:tab w:val="clear" w:pos="567"/>
        </w:tabs>
        <w:spacing w:line="240" w:lineRule="auto"/>
        <w:ind w:left="567" w:hanging="567"/>
        <w:rPr>
          <w:bCs/>
          <w:rPrChange w:id="36726" w:author="Ines Romero Carraminana" w:date="2025-05-23T13:33:00Z" w16du:dateUtc="2025-05-23T11:33:00Z">
            <w:rPr>
              <w:bCs/>
              <w:lang w:val="es-ES"/>
            </w:rPr>
          </w:rPrChange>
        </w:rPr>
      </w:pPr>
      <w:r w:rsidRPr="007C408B">
        <w:rPr>
          <w:bCs/>
          <w:rPrChange w:id="36727" w:author="Ines Romero Carraminana" w:date="2025-05-23T13:33:00Z" w16du:dateUtc="2025-05-23T11:33:00Z">
            <w:rPr>
              <w:bCs/>
              <w:lang w:val="es-ES"/>
            </w:rPr>
          </w:rPrChange>
        </w:rPr>
        <w:t xml:space="preserve">frascos de </w:t>
      </w:r>
      <w:r w:rsidR="00FA717B" w:rsidRPr="007C408B">
        <w:rPr>
          <w:bCs/>
          <w:rPrChange w:id="36728" w:author="Ines Romero Carraminana" w:date="2025-05-23T13:33:00Z" w16du:dateUtc="2025-05-23T11:33:00Z">
            <w:rPr>
              <w:bCs/>
              <w:lang w:val="es-ES"/>
            </w:rPr>
          </w:rPrChange>
        </w:rPr>
        <w:t xml:space="preserve">30, </w:t>
      </w:r>
      <w:r w:rsidRPr="007C408B">
        <w:rPr>
          <w:bCs/>
          <w:rPrChange w:id="36729" w:author="Ines Romero Carraminana" w:date="2025-05-23T13:33:00Z" w16du:dateUtc="2025-05-23T11:33:00Z">
            <w:rPr>
              <w:bCs/>
              <w:lang w:val="es-ES"/>
            </w:rPr>
          </w:rPrChange>
        </w:rPr>
        <w:t>98</w:t>
      </w:r>
      <w:r w:rsidR="00FA717B" w:rsidRPr="007C408B">
        <w:rPr>
          <w:bCs/>
          <w:rPrChange w:id="36730" w:author="Ines Romero Carraminana" w:date="2025-05-23T13:33:00Z" w16du:dateUtc="2025-05-23T11:33:00Z">
            <w:rPr>
              <w:bCs/>
              <w:lang w:val="es-ES"/>
            </w:rPr>
          </w:rPrChange>
        </w:rPr>
        <w:t>,</w:t>
      </w:r>
      <w:r w:rsidRPr="007C408B">
        <w:rPr>
          <w:bCs/>
          <w:rPrChange w:id="36731" w:author="Ines Romero Carraminana" w:date="2025-05-23T13:33:00Z" w16du:dateUtc="2025-05-23T11:33:00Z">
            <w:rPr>
              <w:bCs/>
              <w:lang w:val="es-ES"/>
            </w:rPr>
          </w:rPrChange>
        </w:rPr>
        <w:t xml:space="preserve"> 100</w:t>
      </w:r>
      <w:r w:rsidR="00FA717B" w:rsidRPr="007C408B">
        <w:rPr>
          <w:bCs/>
          <w:rPrChange w:id="36732" w:author="Ines Romero Carraminana" w:date="2025-05-23T13:33:00Z" w16du:dateUtc="2025-05-23T11:33:00Z">
            <w:rPr>
              <w:bCs/>
              <w:lang w:val="es-ES"/>
            </w:rPr>
          </w:rPrChange>
        </w:rPr>
        <w:t xml:space="preserve"> o 250 </w:t>
      </w:r>
      <w:del w:id="36733" w:author="Ines Romero Carraminana" w:date="2025-05-23T09:01:00Z" w16du:dateUtc="2025-05-23T07:01:00Z">
        <w:r w:rsidR="00FA717B" w:rsidRPr="007C408B" w:rsidDel="00501877">
          <w:rPr>
            <w:bCs/>
            <w:rPrChange w:id="36734" w:author="Ines Romero Carraminana" w:date="2025-05-23T13:33:00Z" w16du:dateUtc="2025-05-23T11:33:00Z">
              <w:rPr>
                <w:bCs/>
                <w:lang w:val="es-ES"/>
              </w:rPr>
            </w:rPrChange>
          </w:rPr>
          <w:delText>mg</w:delText>
        </w:r>
        <w:r w:rsidRPr="007C408B" w:rsidDel="00501877">
          <w:rPr>
            <w:bCs/>
            <w:rPrChange w:id="36735" w:author="Ines Romero Carraminana" w:date="2025-05-23T13:33:00Z" w16du:dateUtc="2025-05-23T11:33:00Z">
              <w:rPr>
                <w:bCs/>
                <w:lang w:val="es-ES"/>
              </w:rPr>
            </w:rPrChange>
          </w:rPr>
          <w:delText xml:space="preserve"> </w:delText>
        </w:r>
      </w:del>
      <w:r w:rsidRPr="007C408B">
        <w:rPr>
          <w:bCs/>
          <w:rPrChange w:id="36736" w:author="Ines Romero Carraminana" w:date="2025-05-23T13:33:00Z" w16du:dateUtc="2025-05-23T11:33:00Z">
            <w:rPr>
              <w:bCs/>
              <w:lang w:val="es-ES"/>
            </w:rPr>
          </w:rPrChange>
        </w:rPr>
        <w:t>comprimidos recubiertos con película</w:t>
      </w:r>
    </w:p>
    <w:p w14:paraId="4489EC2D" w14:textId="77777777" w:rsidR="00905253" w:rsidRPr="007C408B" w:rsidRDefault="00905253" w:rsidP="00A07595">
      <w:pPr>
        <w:numPr>
          <w:ilvl w:val="12"/>
          <w:numId w:val="0"/>
        </w:numPr>
        <w:tabs>
          <w:tab w:val="clear" w:pos="567"/>
        </w:tabs>
        <w:spacing w:line="240" w:lineRule="auto"/>
        <w:rPr>
          <w:szCs w:val="22"/>
          <w:rPrChange w:id="36737" w:author="Ines Romero Carraminana" w:date="2025-05-23T13:33:00Z" w16du:dateUtc="2025-05-23T11:33:00Z">
            <w:rPr>
              <w:szCs w:val="22"/>
              <w:lang w:val="es-ES"/>
            </w:rPr>
          </w:rPrChange>
        </w:rPr>
      </w:pPr>
    </w:p>
    <w:p w14:paraId="1805CB5C" w14:textId="6ECA663D" w:rsidR="0038211A" w:rsidRPr="007C408B" w:rsidRDefault="0038211A" w:rsidP="0038211A">
      <w:pPr>
        <w:keepNext/>
        <w:keepLines/>
        <w:numPr>
          <w:ilvl w:val="12"/>
          <w:numId w:val="0"/>
        </w:numPr>
        <w:tabs>
          <w:tab w:val="clear" w:pos="567"/>
        </w:tabs>
        <w:spacing w:line="240" w:lineRule="auto"/>
        <w:rPr>
          <w:szCs w:val="22"/>
          <w:rPrChange w:id="36738" w:author="Ines Romero Carraminana" w:date="2025-05-23T13:33:00Z" w16du:dateUtc="2025-05-23T11:33:00Z">
            <w:rPr>
              <w:szCs w:val="22"/>
              <w:lang w:val="es-ES"/>
            </w:rPr>
          </w:rPrChange>
        </w:rPr>
      </w:pPr>
      <w:r w:rsidRPr="007C408B">
        <w:rPr>
          <w:szCs w:val="22"/>
          <w:rPrChange w:id="36739" w:author="Ines Romero Carraminana" w:date="2025-05-23T13:33:00Z" w16du:dateUtc="2025-05-23T11:33:00Z">
            <w:rPr>
              <w:szCs w:val="22"/>
              <w:lang w:val="es-ES"/>
            </w:rPr>
          </w:rPrChange>
        </w:rPr>
        <w:t xml:space="preserve">Los comprimidos recubiertos con película de </w:t>
      </w:r>
      <w:r w:rsidR="00567E1F" w:rsidRPr="007C408B">
        <w:rPr>
          <w:szCs w:val="22"/>
          <w:rPrChange w:id="36740" w:author="Ines Romero Carraminana" w:date="2025-05-23T13:33:00Z" w16du:dateUtc="2025-05-23T11:33:00Z">
            <w:rPr>
              <w:szCs w:val="22"/>
              <w:lang w:val="es-ES"/>
            </w:rPr>
          </w:rPrChange>
        </w:rPr>
        <w:t>Rivaroxabán</w:t>
      </w:r>
      <w:r w:rsidR="002C49BB" w:rsidRPr="007C408B">
        <w:rPr>
          <w:szCs w:val="22"/>
          <w:rPrChange w:id="36741" w:author="Ines Romero Carraminana" w:date="2025-05-23T13:33:00Z" w16du:dateUtc="2025-05-23T11:33:00Z">
            <w:rPr>
              <w:szCs w:val="22"/>
              <w:lang w:val="es-ES"/>
            </w:rPr>
          </w:rPrChange>
        </w:rPr>
        <w:t xml:space="preserve"> </w:t>
      </w:r>
      <w:r w:rsidR="008F3AF5" w:rsidRPr="007C408B">
        <w:rPr>
          <w:szCs w:val="22"/>
          <w:rPrChange w:id="36742" w:author="Ines Romero Carraminana" w:date="2025-05-23T13:33:00Z" w16du:dateUtc="2025-05-23T11:33:00Z">
            <w:rPr>
              <w:szCs w:val="22"/>
              <w:lang w:val="es-ES"/>
            </w:rPr>
          </w:rPrChange>
        </w:rPr>
        <w:t>Viatris</w:t>
      </w:r>
      <w:r w:rsidRPr="007C408B">
        <w:rPr>
          <w:szCs w:val="22"/>
          <w:rPrChange w:id="36743" w:author="Ines Romero Carraminana" w:date="2025-05-23T13:33:00Z" w16du:dateUtc="2025-05-23T11:33:00Z">
            <w:rPr>
              <w:szCs w:val="22"/>
              <w:lang w:val="es-ES"/>
            </w:rPr>
          </w:rPrChange>
        </w:rPr>
        <w:t xml:space="preserve"> 20 mg son de color </w:t>
      </w:r>
      <w:r w:rsidR="00ED3917" w:rsidRPr="007C408B">
        <w:rPr>
          <w:szCs w:val="22"/>
          <w:rPrChange w:id="36744" w:author="Ines Romero Carraminana" w:date="2025-05-23T13:33:00Z" w16du:dateUtc="2025-05-23T11:33:00Z">
            <w:rPr>
              <w:szCs w:val="22"/>
              <w:lang w:val="es-ES"/>
            </w:rPr>
          </w:rPrChange>
        </w:rPr>
        <w:t>marrón rojizo</w:t>
      </w:r>
      <w:r w:rsidRPr="007C408B">
        <w:rPr>
          <w:szCs w:val="22"/>
          <w:rPrChange w:id="36745" w:author="Ines Romero Carraminana" w:date="2025-05-23T13:33:00Z" w16du:dateUtc="2025-05-23T11:33:00Z">
            <w:rPr>
              <w:szCs w:val="22"/>
              <w:lang w:val="es-ES"/>
            </w:rPr>
          </w:rPrChange>
        </w:rPr>
        <w:t xml:space="preserve">, redondos, biconvexos y con borde biselado (diámetro de 7,0 mm) y llevan la marca “RX” en una cara del comprimido y “4” en la otra cara. </w:t>
      </w:r>
    </w:p>
    <w:p w14:paraId="31574963" w14:textId="77777777" w:rsidR="0038211A" w:rsidRPr="007C408B" w:rsidRDefault="0038211A" w:rsidP="0038211A">
      <w:pPr>
        <w:keepNext/>
        <w:keepLines/>
        <w:numPr>
          <w:ilvl w:val="12"/>
          <w:numId w:val="0"/>
        </w:numPr>
        <w:tabs>
          <w:tab w:val="clear" w:pos="567"/>
        </w:tabs>
        <w:spacing w:line="240" w:lineRule="auto"/>
        <w:rPr>
          <w:szCs w:val="22"/>
          <w:rPrChange w:id="36746" w:author="Ines Romero Carraminana" w:date="2025-05-23T13:33:00Z" w16du:dateUtc="2025-05-23T11:33:00Z">
            <w:rPr>
              <w:szCs w:val="22"/>
              <w:lang w:val="es-ES"/>
            </w:rPr>
          </w:rPrChange>
        </w:rPr>
      </w:pPr>
    </w:p>
    <w:p w14:paraId="7CA720F2" w14:textId="71F39A09" w:rsidR="0038211A" w:rsidRPr="007C408B" w:rsidRDefault="0038211A" w:rsidP="0038211A">
      <w:pPr>
        <w:keepNext/>
        <w:keepLines/>
        <w:numPr>
          <w:ilvl w:val="12"/>
          <w:numId w:val="0"/>
        </w:numPr>
        <w:tabs>
          <w:tab w:val="clear" w:pos="567"/>
        </w:tabs>
        <w:spacing w:line="240" w:lineRule="auto"/>
        <w:rPr>
          <w:szCs w:val="22"/>
          <w:rPrChange w:id="36747" w:author="Ines Romero Carraminana" w:date="2025-05-23T13:33:00Z" w16du:dateUtc="2025-05-23T11:33:00Z">
            <w:rPr>
              <w:szCs w:val="22"/>
              <w:lang w:val="es-ES"/>
            </w:rPr>
          </w:rPrChange>
        </w:rPr>
      </w:pPr>
      <w:r w:rsidRPr="007C408B">
        <w:rPr>
          <w:szCs w:val="22"/>
          <w:rPrChange w:id="36748" w:author="Ines Romero Carraminana" w:date="2025-05-23T13:33:00Z" w16du:dateUtc="2025-05-23T11:33:00Z">
            <w:rPr>
              <w:szCs w:val="22"/>
              <w:lang w:val="es-ES"/>
            </w:rPr>
          </w:rPrChange>
        </w:rPr>
        <w:t xml:space="preserve">Se presentan envasados </w:t>
      </w:r>
      <w:r w:rsidR="00B66AF7" w:rsidRPr="007C408B">
        <w:rPr>
          <w:szCs w:val="22"/>
          <w:rPrChange w:id="36749" w:author="Ines Romero Carraminana" w:date="2025-05-23T13:33:00Z" w16du:dateUtc="2025-05-23T11:33:00Z">
            <w:rPr>
              <w:szCs w:val="22"/>
              <w:lang w:val="es-ES"/>
            </w:rPr>
          </w:rPrChange>
        </w:rPr>
        <w:t>en</w:t>
      </w:r>
    </w:p>
    <w:p w14:paraId="32A7D6C8" w14:textId="00E5F9FC" w:rsidR="0038211A" w:rsidRPr="007C408B" w:rsidRDefault="0038211A" w:rsidP="0038211A">
      <w:pPr>
        <w:numPr>
          <w:ilvl w:val="0"/>
          <w:numId w:val="208"/>
        </w:numPr>
        <w:tabs>
          <w:tab w:val="clear" w:pos="567"/>
        </w:tabs>
        <w:spacing w:line="240" w:lineRule="auto"/>
        <w:rPr>
          <w:bCs/>
          <w:rPrChange w:id="36750" w:author="Ines Romero Carraminana" w:date="2025-05-23T13:33:00Z" w16du:dateUtc="2025-05-23T11:33:00Z">
            <w:rPr>
              <w:bCs/>
              <w:lang w:val="es-ES"/>
            </w:rPr>
          </w:rPrChange>
        </w:rPr>
      </w:pPr>
      <w:r w:rsidRPr="007C408B">
        <w:rPr>
          <w:szCs w:val="22"/>
          <w:rPrChange w:id="36751" w:author="Ines Romero Carraminana" w:date="2025-05-23T13:33:00Z" w16du:dateUtc="2025-05-23T11:33:00Z">
            <w:rPr>
              <w:szCs w:val="22"/>
              <w:lang w:val="es-ES"/>
            </w:rPr>
          </w:rPrChange>
        </w:rPr>
        <w:t>blíster</w:t>
      </w:r>
      <w:r w:rsidR="00636491" w:rsidRPr="007C408B">
        <w:rPr>
          <w:szCs w:val="22"/>
          <w:rPrChange w:id="36752" w:author="Ines Romero Carraminana" w:date="2025-05-23T13:33:00Z" w16du:dateUtc="2025-05-23T11:33:00Z">
            <w:rPr>
              <w:szCs w:val="22"/>
              <w:lang w:val="es-ES"/>
            </w:rPr>
          </w:rPrChange>
        </w:rPr>
        <w:t>e</w:t>
      </w:r>
      <w:r w:rsidRPr="007C408B">
        <w:rPr>
          <w:szCs w:val="22"/>
          <w:rPrChange w:id="36753" w:author="Ines Romero Carraminana" w:date="2025-05-23T13:33:00Z" w16du:dateUtc="2025-05-23T11:33:00Z">
            <w:rPr>
              <w:szCs w:val="22"/>
              <w:lang w:val="es-ES"/>
            </w:rPr>
          </w:rPrChange>
        </w:rPr>
        <w:t xml:space="preserve">s en estuches de </w:t>
      </w:r>
      <w:r w:rsidRPr="007C408B">
        <w:rPr>
          <w:bCs/>
          <w:rPrChange w:id="36754" w:author="Ines Romero Carraminana" w:date="2025-05-23T13:33:00Z" w16du:dateUtc="2025-05-23T11:33:00Z">
            <w:rPr>
              <w:bCs/>
              <w:lang w:val="es-ES"/>
            </w:rPr>
          </w:rPrChange>
        </w:rPr>
        <w:t>14, 28, 30, 98 o 100 comprimidos recubiertos con película, o bien</w:t>
      </w:r>
    </w:p>
    <w:p w14:paraId="6BE77BAA" w14:textId="58BFC2E7" w:rsidR="0038211A" w:rsidRPr="007C408B" w:rsidRDefault="0038211A" w:rsidP="0038211A">
      <w:pPr>
        <w:numPr>
          <w:ilvl w:val="0"/>
          <w:numId w:val="208"/>
        </w:numPr>
        <w:tabs>
          <w:tab w:val="clear" w:pos="567"/>
        </w:tabs>
        <w:spacing w:line="240" w:lineRule="auto"/>
        <w:rPr>
          <w:bCs/>
          <w:rPrChange w:id="36755" w:author="Ines Romero Carraminana" w:date="2025-05-23T13:33:00Z" w16du:dateUtc="2025-05-23T11:33:00Z">
            <w:rPr>
              <w:bCs/>
              <w:lang w:val="es-ES"/>
            </w:rPr>
          </w:rPrChange>
        </w:rPr>
      </w:pPr>
      <w:r w:rsidRPr="007C408B">
        <w:rPr>
          <w:szCs w:val="22"/>
          <w:rPrChange w:id="36756" w:author="Ines Romero Carraminana" w:date="2025-05-23T13:33:00Z" w16du:dateUtc="2025-05-23T11:33:00Z">
            <w:rPr>
              <w:szCs w:val="22"/>
              <w:lang w:val="es-ES"/>
            </w:rPr>
          </w:rPrChange>
        </w:rPr>
        <w:t>blíster</w:t>
      </w:r>
      <w:r w:rsidR="00636491" w:rsidRPr="007C408B">
        <w:rPr>
          <w:szCs w:val="22"/>
          <w:rPrChange w:id="36757" w:author="Ines Romero Carraminana" w:date="2025-05-23T13:33:00Z" w16du:dateUtc="2025-05-23T11:33:00Z">
            <w:rPr>
              <w:szCs w:val="22"/>
              <w:lang w:val="es-ES"/>
            </w:rPr>
          </w:rPrChange>
        </w:rPr>
        <w:t>e</w:t>
      </w:r>
      <w:r w:rsidRPr="007C408B">
        <w:rPr>
          <w:szCs w:val="22"/>
          <w:rPrChange w:id="36758" w:author="Ines Romero Carraminana" w:date="2025-05-23T13:33:00Z" w16du:dateUtc="2025-05-23T11:33:00Z">
            <w:rPr>
              <w:szCs w:val="22"/>
              <w:lang w:val="es-ES"/>
            </w:rPr>
          </w:rPrChange>
        </w:rPr>
        <w:t xml:space="preserve">s unidosis en envases de </w:t>
      </w:r>
      <w:r w:rsidRPr="007C408B">
        <w:rPr>
          <w:bCs/>
          <w:rPrChange w:id="36759" w:author="Ines Romero Carraminana" w:date="2025-05-23T13:33:00Z" w16du:dateUtc="2025-05-23T11:33:00Z">
            <w:rPr>
              <w:bCs/>
              <w:lang w:val="es-ES"/>
            </w:rPr>
          </w:rPrChange>
        </w:rPr>
        <w:t>14</w:t>
      </w:r>
      <w:r w:rsidR="000163FC" w:rsidRPr="007C408B">
        <w:rPr>
          <w:bCs/>
          <w:rPrChange w:id="36760" w:author="Ines Romero Carraminana" w:date="2025-05-23T13:33:00Z" w16du:dateUtc="2025-05-23T11:33:00Z">
            <w:rPr>
              <w:bCs/>
              <w:lang w:val="es-ES"/>
            </w:rPr>
          </w:rPrChange>
        </w:rPr>
        <w:t> </w:t>
      </w:r>
      <w:r w:rsidRPr="007C408B">
        <w:rPr>
          <w:bCs/>
          <w:rPrChange w:id="36761" w:author="Ines Romero Carraminana" w:date="2025-05-23T13:33:00Z" w16du:dateUtc="2025-05-23T11:33:00Z">
            <w:rPr>
              <w:bCs/>
              <w:lang w:val="es-ES"/>
            </w:rPr>
          </w:rPrChange>
        </w:rPr>
        <w:sym w:font="Symbol" w:char="F0B4"/>
      </w:r>
      <w:r w:rsidR="000163FC" w:rsidRPr="007C408B">
        <w:rPr>
          <w:bCs/>
          <w:rPrChange w:id="36762" w:author="Ines Romero Carraminana" w:date="2025-05-23T13:33:00Z" w16du:dateUtc="2025-05-23T11:33:00Z">
            <w:rPr>
              <w:bCs/>
              <w:lang w:val="es-ES"/>
            </w:rPr>
          </w:rPrChange>
        </w:rPr>
        <w:t> </w:t>
      </w:r>
      <w:r w:rsidRPr="007C408B">
        <w:rPr>
          <w:bCs/>
          <w:rPrChange w:id="36763" w:author="Ines Romero Carraminana" w:date="2025-05-23T13:33:00Z" w16du:dateUtc="2025-05-23T11:33:00Z">
            <w:rPr>
              <w:bCs/>
              <w:lang w:val="es-ES"/>
            </w:rPr>
          </w:rPrChange>
        </w:rPr>
        <w:t>1, 28</w:t>
      </w:r>
      <w:r w:rsidR="000163FC" w:rsidRPr="007C408B">
        <w:rPr>
          <w:bCs/>
          <w:rPrChange w:id="36764" w:author="Ines Romero Carraminana" w:date="2025-05-23T13:33:00Z" w16du:dateUtc="2025-05-23T11:33:00Z">
            <w:rPr>
              <w:bCs/>
              <w:lang w:val="es-ES"/>
            </w:rPr>
          </w:rPrChange>
        </w:rPr>
        <w:t> </w:t>
      </w:r>
      <w:r w:rsidRPr="007C408B">
        <w:rPr>
          <w:bCs/>
          <w:rPrChange w:id="36765" w:author="Ines Romero Carraminana" w:date="2025-05-23T13:33:00Z" w16du:dateUtc="2025-05-23T11:33:00Z">
            <w:rPr>
              <w:bCs/>
              <w:lang w:val="es-ES"/>
            </w:rPr>
          </w:rPrChange>
        </w:rPr>
        <w:sym w:font="Symbol" w:char="F0B4"/>
      </w:r>
      <w:r w:rsidR="000163FC" w:rsidRPr="007C408B">
        <w:rPr>
          <w:bCs/>
          <w:rPrChange w:id="36766" w:author="Ines Romero Carraminana" w:date="2025-05-23T13:33:00Z" w16du:dateUtc="2025-05-23T11:33:00Z">
            <w:rPr>
              <w:bCs/>
              <w:lang w:val="es-ES"/>
            </w:rPr>
          </w:rPrChange>
        </w:rPr>
        <w:t> </w:t>
      </w:r>
      <w:r w:rsidRPr="007C408B">
        <w:rPr>
          <w:bCs/>
          <w:rPrChange w:id="36767" w:author="Ines Romero Carraminana" w:date="2025-05-23T13:33:00Z" w16du:dateUtc="2025-05-23T11:33:00Z">
            <w:rPr>
              <w:bCs/>
              <w:lang w:val="es-ES"/>
            </w:rPr>
          </w:rPrChange>
        </w:rPr>
        <w:t>1, 30</w:t>
      </w:r>
      <w:r w:rsidR="000163FC" w:rsidRPr="007C408B">
        <w:rPr>
          <w:bCs/>
          <w:rPrChange w:id="36768" w:author="Ines Romero Carraminana" w:date="2025-05-23T13:33:00Z" w16du:dateUtc="2025-05-23T11:33:00Z">
            <w:rPr>
              <w:bCs/>
              <w:lang w:val="es-ES"/>
            </w:rPr>
          </w:rPrChange>
        </w:rPr>
        <w:t> </w:t>
      </w:r>
      <w:r w:rsidRPr="007C408B">
        <w:rPr>
          <w:bCs/>
          <w:rPrChange w:id="36769" w:author="Ines Romero Carraminana" w:date="2025-05-23T13:33:00Z" w16du:dateUtc="2025-05-23T11:33:00Z">
            <w:rPr>
              <w:bCs/>
              <w:lang w:val="es-ES"/>
            </w:rPr>
          </w:rPrChange>
        </w:rPr>
        <w:sym w:font="Symbol" w:char="F0B4"/>
      </w:r>
      <w:r w:rsidR="000163FC" w:rsidRPr="007C408B">
        <w:rPr>
          <w:bCs/>
          <w:rPrChange w:id="36770" w:author="Ines Romero Carraminana" w:date="2025-05-23T13:33:00Z" w16du:dateUtc="2025-05-23T11:33:00Z">
            <w:rPr>
              <w:bCs/>
              <w:lang w:val="es-ES"/>
            </w:rPr>
          </w:rPrChange>
        </w:rPr>
        <w:t> </w:t>
      </w:r>
      <w:r w:rsidRPr="007C408B">
        <w:rPr>
          <w:bCs/>
          <w:rPrChange w:id="36771" w:author="Ines Romero Carraminana" w:date="2025-05-23T13:33:00Z" w16du:dateUtc="2025-05-23T11:33:00Z">
            <w:rPr>
              <w:bCs/>
              <w:lang w:val="es-ES"/>
            </w:rPr>
          </w:rPrChange>
        </w:rPr>
        <w:t>1, 50</w:t>
      </w:r>
      <w:r w:rsidR="000163FC" w:rsidRPr="007C408B">
        <w:rPr>
          <w:bCs/>
          <w:rPrChange w:id="36772" w:author="Ines Romero Carraminana" w:date="2025-05-23T13:33:00Z" w16du:dateUtc="2025-05-23T11:33:00Z">
            <w:rPr>
              <w:bCs/>
              <w:lang w:val="es-ES"/>
            </w:rPr>
          </w:rPrChange>
        </w:rPr>
        <w:t> </w:t>
      </w:r>
      <w:r w:rsidRPr="007C408B">
        <w:rPr>
          <w:bCs/>
          <w:rPrChange w:id="36773" w:author="Ines Romero Carraminana" w:date="2025-05-23T13:33:00Z" w16du:dateUtc="2025-05-23T11:33:00Z">
            <w:rPr>
              <w:bCs/>
              <w:lang w:val="es-ES"/>
            </w:rPr>
          </w:rPrChange>
        </w:rPr>
        <w:sym w:font="Symbol" w:char="F0B4"/>
      </w:r>
      <w:r w:rsidR="000163FC" w:rsidRPr="007C408B">
        <w:rPr>
          <w:bCs/>
          <w:rPrChange w:id="36774" w:author="Ines Romero Carraminana" w:date="2025-05-23T13:33:00Z" w16du:dateUtc="2025-05-23T11:33:00Z">
            <w:rPr>
              <w:bCs/>
              <w:lang w:val="es-ES"/>
            </w:rPr>
          </w:rPrChange>
        </w:rPr>
        <w:t> </w:t>
      </w:r>
      <w:r w:rsidRPr="007C408B">
        <w:rPr>
          <w:bCs/>
          <w:rPrChange w:id="36775" w:author="Ines Romero Carraminana" w:date="2025-05-23T13:33:00Z" w16du:dateUtc="2025-05-23T11:33:00Z">
            <w:rPr>
              <w:bCs/>
              <w:lang w:val="es-ES"/>
            </w:rPr>
          </w:rPrChange>
        </w:rPr>
        <w:t>1, 90</w:t>
      </w:r>
      <w:r w:rsidR="000163FC" w:rsidRPr="007C408B">
        <w:rPr>
          <w:bCs/>
          <w:rPrChange w:id="36776" w:author="Ines Romero Carraminana" w:date="2025-05-23T13:33:00Z" w16du:dateUtc="2025-05-23T11:33:00Z">
            <w:rPr>
              <w:bCs/>
              <w:lang w:val="es-ES"/>
            </w:rPr>
          </w:rPrChange>
        </w:rPr>
        <w:t> </w:t>
      </w:r>
      <w:r w:rsidRPr="007C408B">
        <w:rPr>
          <w:bCs/>
          <w:rPrChange w:id="36777" w:author="Ines Romero Carraminana" w:date="2025-05-23T13:33:00Z" w16du:dateUtc="2025-05-23T11:33:00Z">
            <w:rPr>
              <w:bCs/>
              <w:lang w:val="es-ES"/>
            </w:rPr>
          </w:rPrChange>
        </w:rPr>
        <w:sym w:font="Symbol" w:char="F0B4"/>
      </w:r>
      <w:r w:rsidR="000163FC" w:rsidRPr="007C408B">
        <w:rPr>
          <w:bCs/>
          <w:rPrChange w:id="36778" w:author="Ines Romero Carraminana" w:date="2025-05-23T13:33:00Z" w16du:dateUtc="2025-05-23T11:33:00Z">
            <w:rPr>
              <w:bCs/>
              <w:lang w:val="es-ES"/>
            </w:rPr>
          </w:rPrChange>
        </w:rPr>
        <w:t> </w:t>
      </w:r>
      <w:r w:rsidRPr="007C408B">
        <w:rPr>
          <w:bCs/>
          <w:rPrChange w:id="36779" w:author="Ines Romero Carraminana" w:date="2025-05-23T13:33:00Z" w16du:dateUtc="2025-05-23T11:33:00Z">
            <w:rPr>
              <w:bCs/>
              <w:lang w:val="es-ES"/>
            </w:rPr>
          </w:rPrChange>
        </w:rPr>
        <w:t>1, 98</w:t>
      </w:r>
      <w:r w:rsidR="000163FC" w:rsidRPr="007C408B">
        <w:rPr>
          <w:bCs/>
          <w:rPrChange w:id="36780" w:author="Ines Romero Carraminana" w:date="2025-05-23T13:33:00Z" w16du:dateUtc="2025-05-23T11:33:00Z">
            <w:rPr>
              <w:bCs/>
              <w:lang w:val="es-ES"/>
            </w:rPr>
          </w:rPrChange>
        </w:rPr>
        <w:t> </w:t>
      </w:r>
      <w:r w:rsidRPr="007C408B">
        <w:rPr>
          <w:bCs/>
          <w:rPrChange w:id="36781" w:author="Ines Romero Carraminana" w:date="2025-05-23T13:33:00Z" w16du:dateUtc="2025-05-23T11:33:00Z">
            <w:rPr>
              <w:bCs/>
              <w:lang w:val="es-ES"/>
            </w:rPr>
          </w:rPrChange>
        </w:rPr>
        <w:sym w:font="Symbol" w:char="F0B4"/>
      </w:r>
      <w:r w:rsidR="000163FC" w:rsidRPr="007C408B">
        <w:rPr>
          <w:bCs/>
          <w:rPrChange w:id="36782" w:author="Ines Romero Carraminana" w:date="2025-05-23T13:33:00Z" w16du:dateUtc="2025-05-23T11:33:00Z">
            <w:rPr>
              <w:bCs/>
              <w:lang w:val="es-ES"/>
            </w:rPr>
          </w:rPrChange>
        </w:rPr>
        <w:t> </w:t>
      </w:r>
      <w:r w:rsidRPr="007C408B">
        <w:rPr>
          <w:bCs/>
          <w:rPrChange w:id="36783" w:author="Ines Romero Carraminana" w:date="2025-05-23T13:33:00Z" w16du:dateUtc="2025-05-23T11:33:00Z">
            <w:rPr>
              <w:bCs/>
              <w:lang w:val="es-ES"/>
            </w:rPr>
          </w:rPrChange>
        </w:rPr>
        <w:t>1 o 100</w:t>
      </w:r>
      <w:r w:rsidR="000163FC" w:rsidRPr="007C408B">
        <w:rPr>
          <w:bCs/>
          <w:rPrChange w:id="36784" w:author="Ines Romero Carraminana" w:date="2025-05-23T13:33:00Z" w16du:dateUtc="2025-05-23T11:33:00Z">
            <w:rPr>
              <w:bCs/>
              <w:lang w:val="es-ES"/>
            </w:rPr>
          </w:rPrChange>
        </w:rPr>
        <w:t> </w:t>
      </w:r>
      <w:r w:rsidRPr="007C408B">
        <w:rPr>
          <w:bCs/>
          <w:rPrChange w:id="36785" w:author="Ines Romero Carraminana" w:date="2025-05-23T13:33:00Z" w16du:dateUtc="2025-05-23T11:33:00Z">
            <w:rPr>
              <w:bCs/>
              <w:lang w:val="es-ES"/>
            </w:rPr>
          </w:rPrChange>
        </w:rPr>
        <w:sym w:font="Symbol" w:char="F0B4"/>
      </w:r>
      <w:r w:rsidR="000163FC" w:rsidRPr="007C408B">
        <w:rPr>
          <w:bCs/>
          <w:rPrChange w:id="36786" w:author="Ines Romero Carraminana" w:date="2025-05-23T13:33:00Z" w16du:dateUtc="2025-05-23T11:33:00Z">
            <w:rPr>
              <w:bCs/>
              <w:lang w:val="es-ES"/>
            </w:rPr>
          </w:rPrChange>
        </w:rPr>
        <w:t> </w:t>
      </w:r>
      <w:r w:rsidRPr="007C408B">
        <w:rPr>
          <w:bCs/>
          <w:rPrChange w:id="36787" w:author="Ines Romero Carraminana" w:date="2025-05-23T13:33:00Z" w16du:dateUtc="2025-05-23T11:33:00Z">
            <w:rPr>
              <w:bCs/>
              <w:lang w:val="es-ES"/>
            </w:rPr>
          </w:rPrChange>
        </w:rPr>
        <w:t>1</w:t>
      </w:r>
      <w:r w:rsidR="00B66AF7" w:rsidRPr="007C408B">
        <w:rPr>
          <w:bCs/>
          <w:rPrChange w:id="36788" w:author="Ines Romero Carraminana" w:date="2025-05-23T13:33:00Z" w16du:dateUtc="2025-05-23T11:33:00Z">
            <w:rPr>
              <w:bCs/>
              <w:lang w:val="es-ES"/>
            </w:rPr>
          </w:rPrChange>
        </w:rPr>
        <w:t xml:space="preserve"> comprimidos recubi</w:t>
      </w:r>
      <w:r w:rsidR="003E2565" w:rsidRPr="007C408B">
        <w:rPr>
          <w:bCs/>
          <w:rPrChange w:id="36789" w:author="Ines Romero Carraminana" w:date="2025-05-23T13:33:00Z" w16du:dateUtc="2025-05-23T11:33:00Z">
            <w:rPr>
              <w:bCs/>
              <w:lang w:val="es-ES"/>
            </w:rPr>
          </w:rPrChange>
        </w:rPr>
        <w:t>e</w:t>
      </w:r>
      <w:r w:rsidR="00B66AF7" w:rsidRPr="007C408B">
        <w:rPr>
          <w:bCs/>
          <w:rPrChange w:id="36790" w:author="Ines Romero Carraminana" w:date="2025-05-23T13:33:00Z" w16du:dateUtc="2025-05-23T11:33:00Z">
            <w:rPr>
              <w:bCs/>
              <w:lang w:val="es-ES"/>
            </w:rPr>
          </w:rPrChange>
        </w:rPr>
        <w:t>rtos con película</w:t>
      </w:r>
      <w:r w:rsidRPr="007C408B">
        <w:rPr>
          <w:bCs/>
          <w:rPrChange w:id="36791" w:author="Ines Romero Carraminana" w:date="2025-05-23T13:33:00Z" w16du:dateUtc="2025-05-23T11:33:00Z">
            <w:rPr>
              <w:bCs/>
              <w:lang w:val="es-ES"/>
            </w:rPr>
          </w:rPrChange>
        </w:rPr>
        <w:t>, o bien</w:t>
      </w:r>
    </w:p>
    <w:p w14:paraId="2A800DC3" w14:textId="5ACE8303" w:rsidR="0038211A" w:rsidRPr="007C408B" w:rsidRDefault="0038211A" w:rsidP="0038211A">
      <w:pPr>
        <w:numPr>
          <w:ilvl w:val="0"/>
          <w:numId w:val="208"/>
        </w:numPr>
        <w:tabs>
          <w:tab w:val="clear" w:pos="567"/>
        </w:tabs>
        <w:spacing w:line="240" w:lineRule="auto"/>
        <w:rPr>
          <w:bCs/>
          <w:rPrChange w:id="36792" w:author="Ines Romero Carraminana" w:date="2025-05-23T13:33:00Z" w16du:dateUtc="2025-05-23T11:33:00Z">
            <w:rPr>
              <w:bCs/>
              <w:lang w:val="es-ES"/>
            </w:rPr>
          </w:rPrChange>
        </w:rPr>
      </w:pPr>
      <w:r w:rsidRPr="007C408B">
        <w:rPr>
          <w:bCs/>
          <w:rPrChange w:id="36793" w:author="Ines Romero Carraminana" w:date="2025-05-23T13:33:00Z" w16du:dateUtc="2025-05-23T11:33:00Z">
            <w:rPr>
              <w:bCs/>
              <w:lang w:val="es-ES"/>
            </w:rPr>
          </w:rPrChange>
        </w:rPr>
        <w:t xml:space="preserve">frascos de </w:t>
      </w:r>
      <w:r w:rsidR="00FA717B" w:rsidRPr="007C408B">
        <w:rPr>
          <w:bCs/>
          <w:rPrChange w:id="36794" w:author="Ines Romero Carraminana" w:date="2025-05-23T13:33:00Z" w16du:dateUtc="2025-05-23T11:33:00Z">
            <w:rPr>
              <w:bCs/>
              <w:lang w:val="es-ES"/>
            </w:rPr>
          </w:rPrChange>
        </w:rPr>
        <w:t xml:space="preserve">30, </w:t>
      </w:r>
      <w:r w:rsidRPr="007C408B">
        <w:rPr>
          <w:bCs/>
          <w:rPrChange w:id="36795" w:author="Ines Romero Carraminana" w:date="2025-05-23T13:33:00Z" w16du:dateUtc="2025-05-23T11:33:00Z">
            <w:rPr>
              <w:bCs/>
              <w:lang w:val="es-ES"/>
            </w:rPr>
          </w:rPrChange>
        </w:rPr>
        <w:t>98</w:t>
      </w:r>
      <w:r w:rsidR="00FA717B" w:rsidRPr="007C408B">
        <w:rPr>
          <w:bCs/>
          <w:rPrChange w:id="36796" w:author="Ines Romero Carraminana" w:date="2025-05-23T13:33:00Z" w16du:dateUtc="2025-05-23T11:33:00Z">
            <w:rPr>
              <w:bCs/>
              <w:lang w:val="es-ES"/>
            </w:rPr>
          </w:rPrChange>
        </w:rPr>
        <w:t>,</w:t>
      </w:r>
      <w:r w:rsidRPr="007C408B">
        <w:rPr>
          <w:bCs/>
          <w:rPrChange w:id="36797" w:author="Ines Romero Carraminana" w:date="2025-05-23T13:33:00Z" w16du:dateUtc="2025-05-23T11:33:00Z">
            <w:rPr>
              <w:bCs/>
              <w:lang w:val="es-ES"/>
            </w:rPr>
          </w:rPrChange>
        </w:rPr>
        <w:t xml:space="preserve"> 100</w:t>
      </w:r>
      <w:r w:rsidR="00FA717B" w:rsidRPr="007C408B">
        <w:rPr>
          <w:bCs/>
          <w:rPrChange w:id="36798" w:author="Ines Romero Carraminana" w:date="2025-05-23T13:33:00Z" w16du:dateUtc="2025-05-23T11:33:00Z">
            <w:rPr>
              <w:bCs/>
              <w:lang w:val="es-ES"/>
            </w:rPr>
          </w:rPrChange>
        </w:rPr>
        <w:t xml:space="preserve"> o 250</w:t>
      </w:r>
      <w:r w:rsidRPr="007C408B">
        <w:rPr>
          <w:bCs/>
          <w:rPrChange w:id="36799" w:author="Ines Romero Carraminana" w:date="2025-05-23T13:33:00Z" w16du:dateUtc="2025-05-23T11:33:00Z">
            <w:rPr>
              <w:bCs/>
              <w:lang w:val="es-ES"/>
            </w:rPr>
          </w:rPrChange>
        </w:rPr>
        <w:t xml:space="preserve"> comprimidos recubiertos con película</w:t>
      </w:r>
      <w:ins w:id="36800" w:author="Ines Romero Carraminana" w:date="2025-05-23T09:02:00Z" w16du:dateUtc="2025-05-23T07:02:00Z">
        <w:r w:rsidR="00501877" w:rsidRPr="007C408B">
          <w:rPr>
            <w:bCs/>
            <w:rPrChange w:id="36801" w:author="Ines Romero Carraminana" w:date="2025-05-23T13:33:00Z" w16du:dateUtc="2025-05-23T11:33:00Z">
              <w:rPr>
                <w:bCs/>
                <w:lang w:val="es-ES"/>
              </w:rPr>
            </w:rPrChange>
          </w:rPr>
          <w:t>, o bien</w:t>
        </w:r>
      </w:ins>
    </w:p>
    <w:p w14:paraId="507C30D8" w14:textId="0C8FE29F" w:rsidR="005E4BD4" w:rsidRPr="007C408B" w:rsidRDefault="005E4BD4" w:rsidP="0038211A">
      <w:pPr>
        <w:numPr>
          <w:ilvl w:val="0"/>
          <w:numId w:val="208"/>
        </w:numPr>
        <w:tabs>
          <w:tab w:val="clear" w:pos="567"/>
        </w:tabs>
        <w:spacing w:line="240" w:lineRule="auto"/>
        <w:rPr>
          <w:bCs/>
          <w:rPrChange w:id="36802" w:author="Ines Romero Carraminana" w:date="2025-05-23T13:33:00Z" w16du:dateUtc="2025-05-23T11:33:00Z">
            <w:rPr>
              <w:bCs/>
              <w:lang w:val="es-ES"/>
            </w:rPr>
          </w:rPrChange>
        </w:rPr>
      </w:pPr>
      <w:r w:rsidRPr="007C408B">
        <w:rPr>
          <w:bCs/>
          <w:rPrChange w:id="36803" w:author="Ines Romero Carraminana" w:date="2025-05-23T13:33:00Z" w16du:dateUtc="2025-05-23T11:33:00Z">
            <w:rPr>
              <w:bCs/>
              <w:lang w:val="es-ES"/>
            </w:rPr>
          </w:rPrChange>
        </w:rPr>
        <w:t>blísteres calendario de 14, 28 o 98 comprimidos recubiertos con película</w:t>
      </w:r>
    </w:p>
    <w:p w14:paraId="331A0837" w14:textId="77777777" w:rsidR="0038211A" w:rsidRPr="007C408B" w:rsidRDefault="0038211A" w:rsidP="00A07595">
      <w:pPr>
        <w:numPr>
          <w:ilvl w:val="12"/>
          <w:numId w:val="0"/>
        </w:numPr>
        <w:tabs>
          <w:tab w:val="clear" w:pos="567"/>
        </w:tabs>
        <w:spacing w:line="240" w:lineRule="auto"/>
        <w:rPr>
          <w:szCs w:val="22"/>
          <w:rPrChange w:id="36804" w:author="Ines Romero Carraminana" w:date="2025-05-23T13:33:00Z" w16du:dateUtc="2025-05-23T11:33:00Z">
            <w:rPr>
              <w:szCs w:val="22"/>
              <w:lang w:val="es-ES"/>
            </w:rPr>
          </w:rPrChange>
        </w:rPr>
      </w:pPr>
    </w:p>
    <w:p w14:paraId="65001FFD" w14:textId="77777777" w:rsidR="00B3079B" w:rsidRPr="007C408B" w:rsidRDefault="00B3079B" w:rsidP="00A07595">
      <w:pPr>
        <w:numPr>
          <w:ilvl w:val="12"/>
          <w:numId w:val="0"/>
        </w:numPr>
        <w:tabs>
          <w:tab w:val="clear" w:pos="567"/>
        </w:tabs>
        <w:spacing w:line="240" w:lineRule="auto"/>
        <w:rPr>
          <w:szCs w:val="22"/>
          <w:rPrChange w:id="36805" w:author="Ines Romero Carraminana" w:date="2025-05-23T13:33:00Z" w16du:dateUtc="2025-05-23T11:33:00Z">
            <w:rPr>
              <w:szCs w:val="22"/>
              <w:lang w:val="es-ES"/>
            </w:rPr>
          </w:rPrChange>
        </w:rPr>
      </w:pPr>
      <w:r w:rsidRPr="007C408B">
        <w:rPr>
          <w:szCs w:val="22"/>
          <w:rPrChange w:id="36806" w:author="Ines Romero Carraminana" w:date="2025-05-23T13:33:00Z" w16du:dateUtc="2025-05-23T11:33:00Z">
            <w:rPr>
              <w:szCs w:val="22"/>
              <w:lang w:val="es-ES"/>
            </w:rPr>
          </w:rPrChange>
        </w:rPr>
        <w:t>Puede que solamente estén comercializados algunos tamaños de envases.</w:t>
      </w:r>
    </w:p>
    <w:p w14:paraId="50D81F2D" w14:textId="77777777" w:rsidR="00B3079B" w:rsidRPr="007C408B" w:rsidRDefault="00B3079B" w:rsidP="00A07595">
      <w:pPr>
        <w:numPr>
          <w:ilvl w:val="12"/>
          <w:numId w:val="0"/>
        </w:numPr>
        <w:tabs>
          <w:tab w:val="clear" w:pos="567"/>
        </w:tabs>
        <w:spacing w:line="240" w:lineRule="auto"/>
        <w:rPr>
          <w:szCs w:val="22"/>
          <w:rPrChange w:id="36807" w:author="Ines Romero Carraminana" w:date="2025-05-23T13:33:00Z" w16du:dateUtc="2025-05-23T11:33:00Z">
            <w:rPr>
              <w:szCs w:val="22"/>
              <w:lang w:val="es-ES"/>
            </w:rPr>
          </w:rPrChange>
        </w:rPr>
      </w:pPr>
    </w:p>
    <w:p w14:paraId="06CAEA48" w14:textId="3FED26BE" w:rsidR="00F8350C" w:rsidRPr="007C408B" w:rsidRDefault="00B3079B" w:rsidP="00A07595">
      <w:pPr>
        <w:keepNext/>
        <w:numPr>
          <w:ilvl w:val="12"/>
          <w:numId w:val="0"/>
        </w:numPr>
        <w:tabs>
          <w:tab w:val="clear" w:pos="567"/>
        </w:tabs>
        <w:spacing w:line="240" w:lineRule="auto"/>
        <w:rPr>
          <w:szCs w:val="22"/>
          <w:rPrChange w:id="36808" w:author="Ines Romero Carraminana" w:date="2025-05-23T13:33:00Z" w16du:dateUtc="2025-05-23T11:33:00Z">
            <w:rPr>
              <w:szCs w:val="22"/>
              <w:lang w:val="es-ES"/>
            </w:rPr>
          </w:rPrChange>
        </w:rPr>
      </w:pPr>
      <w:r w:rsidRPr="007C408B">
        <w:rPr>
          <w:b/>
          <w:bCs/>
          <w:szCs w:val="22"/>
          <w:rPrChange w:id="36809" w:author="Ines Romero Carraminana" w:date="2025-05-23T13:33:00Z" w16du:dateUtc="2025-05-23T11:33:00Z">
            <w:rPr>
              <w:b/>
              <w:bCs/>
              <w:szCs w:val="22"/>
              <w:lang w:val="es-ES"/>
            </w:rPr>
          </w:rPrChange>
        </w:rPr>
        <w:t>Titular de la autorización de comercialización</w:t>
      </w:r>
    </w:p>
    <w:p w14:paraId="3E69C1A8" w14:textId="58605AF2" w:rsidR="008B513C" w:rsidRPr="007C408B" w:rsidRDefault="008B513C" w:rsidP="008B513C">
      <w:pPr>
        <w:spacing w:line="240" w:lineRule="auto"/>
        <w:rPr>
          <w:szCs w:val="22"/>
          <w:rPrChange w:id="36810" w:author="Ines Romero Carraminana" w:date="2025-05-23T13:33:00Z" w16du:dateUtc="2025-05-23T11:33:00Z">
            <w:rPr>
              <w:noProof/>
              <w:szCs w:val="22"/>
              <w:lang w:val="en-US"/>
            </w:rPr>
          </w:rPrChange>
        </w:rPr>
      </w:pPr>
      <w:r w:rsidRPr="007C408B">
        <w:rPr>
          <w:szCs w:val="22"/>
          <w:rPrChange w:id="36811" w:author="Ines Romero Carraminana" w:date="2025-05-23T13:33:00Z" w16du:dateUtc="2025-05-23T11:33:00Z">
            <w:rPr>
              <w:noProof/>
              <w:szCs w:val="22"/>
              <w:lang w:val="en-US"/>
            </w:rPr>
          </w:rPrChange>
        </w:rPr>
        <w:t>Viatris Limited</w:t>
      </w:r>
    </w:p>
    <w:p w14:paraId="7A373028" w14:textId="77777777" w:rsidR="008B513C" w:rsidRPr="007C408B" w:rsidRDefault="008B513C" w:rsidP="008B513C">
      <w:pPr>
        <w:spacing w:line="240" w:lineRule="auto"/>
        <w:rPr>
          <w:szCs w:val="22"/>
          <w:rPrChange w:id="36812" w:author="Ines Romero Carraminana" w:date="2025-05-23T13:33:00Z" w16du:dateUtc="2025-05-23T11:33:00Z">
            <w:rPr>
              <w:noProof/>
              <w:szCs w:val="22"/>
              <w:lang w:val="en-US"/>
            </w:rPr>
          </w:rPrChange>
        </w:rPr>
      </w:pPr>
      <w:r w:rsidRPr="007C408B">
        <w:rPr>
          <w:szCs w:val="22"/>
          <w:rPrChange w:id="36813" w:author="Ines Romero Carraminana" w:date="2025-05-23T13:33:00Z" w16du:dateUtc="2025-05-23T11:33:00Z">
            <w:rPr>
              <w:noProof/>
              <w:szCs w:val="22"/>
              <w:lang w:val="en-US"/>
            </w:rPr>
          </w:rPrChange>
        </w:rPr>
        <w:t>Damastown Industrial Park</w:t>
      </w:r>
    </w:p>
    <w:p w14:paraId="323F5E7A" w14:textId="77777777" w:rsidR="008B513C" w:rsidRPr="007C408B" w:rsidRDefault="008B513C" w:rsidP="008B513C">
      <w:pPr>
        <w:spacing w:line="240" w:lineRule="auto"/>
        <w:rPr>
          <w:szCs w:val="22"/>
          <w:rPrChange w:id="36814" w:author="Ines Romero Carraminana" w:date="2025-05-23T13:33:00Z" w16du:dateUtc="2025-05-23T11:33:00Z">
            <w:rPr>
              <w:noProof/>
              <w:szCs w:val="22"/>
              <w:lang w:val="en-US"/>
            </w:rPr>
          </w:rPrChange>
        </w:rPr>
      </w:pPr>
      <w:r w:rsidRPr="007C408B">
        <w:rPr>
          <w:szCs w:val="22"/>
          <w:rPrChange w:id="36815" w:author="Ines Romero Carraminana" w:date="2025-05-23T13:33:00Z" w16du:dateUtc="2025-05-23T11:33:00Z">
            <w:rPr>
              <w:noProof/>
              <w:szCs w:val="22"/>
              <w:lang w:val="en-US"/>
            </w:rPr>
          </w:rPrChange>
        </w:rPr>
        <w:t>Mulhuddart</w:t>
      </w:r>
    </w:p>
    <w:p w14:paraId="4418302F" w14:textId="77777777" w:rsidR="008B513C" w:rsidRPr="007C408B" w:rsidRDefault="008B513C" w:rsidP="008B513C">
      <w:pPr>
        <w:spacing w:line="240" w:lineRule="auto"/>
        <w:rPr>
          <w:szCs w:val="22"/>
          <w:rPrChange w:id="36816" w:author="Ines Romero Carraminana" w:date="2025-05-23T13:33:00Z" w16du:dateUtc="2025-05-23T11:33:00Z">
            <w:rPr>
              <w:noProof/>
              <w:szCs w:val="22"/>
            </w:rPr>
          </w:rPrChange>
        </w:rPr>
      </w:pPr>
      <w:r w:rsidRPr="007C408B">
        <w:rPr>
          <w:szCs w:val="22"/>
          <w:rPrChange w:id="36817" w:author="Ines Romero Carraminana" w:date="2025-05-23T13:33:00Z" w16du:dateUtc="2025-05-23T11:33:00Z">
            <w:rPr>
              <w:noProof/>
              <w:szCs w:val="22"/>
            </w:rPr>
          </w:rPrChange>
        </w:rPr>
        <w:t>Dublin 15</w:t>
      </w:r>
    </w:p>
    <w:p w14:paraId="1277031A" w14:textId="6EFD47F3" w:rsidR="0038211A" w:rsidRPr="007C408B" w:rsidRDefault="008B513C" w:rsidP="008B513C">
      <w:pPr>
        <w:numPr>
          <w:ilvl w:val="12"/>
          <w:numId w:val="0"/>
        </w:numPr>
        <w:tabs>
          <w:tab w:val="clear" w:pos="567"/>
        </w:tabs>
        <w:spacing w:line="240" w:lineRule="auto"/>
        <w:rPr>
          <w:rPrChange w:id="36818" w:author="Ines Romero Carraminana" w:date="2025-05-23T13:33:00Z" w16du:dateUtc="2025-05-23T11:33:00Z">
            <w:rPr>
              <w:lang w:val="es-ES"/>
            </w:rPr>
          </w:rPrChange>
        </w:rPr>
      </w:pPr>
      <w:r w:rsidRPr="007C408B">
        <w:rPr>
          <w:szCs w:val="22"/>
          <w:rPrChange w:id="36819" w:author="Ines Romero Carraminana" w:date="2025-05-23T13:33:00Z" w16du:dateUtc="2025-05-23T11:33:00Z">
            <w:rPr>
              <w:noProof/>
              <w:szCs w:val="22"/>
            </w:rPr>
          </w:rPrChange>
        </w:rPr>
        <w:t>DUBLIN</w:t>
      </w:r>
    </w:p>
    <w:p w14:paraId="7ABEC02D" w14:textId="3924F8DE" w:rsidR="0038211A" w:rsidRPr="007C408B" w:rsidRDefault="0038211A" w:rsidP="0038211A">
      <w:pPr>
        <w:numPr>
          <w:ilvl w:val="12"/>
          <w:numId w:val="0"/>
        </w:numPr>
        <w:tabs>
          <w:tab w:val="clear" w:pos="567"/>
        </w:tabs>
        <w:spacing w:line="240" w:lineRule="auto"/>
        <w:rPr>
          <w:rPrChange w:id="36820" w:author="Ines Romero Carraminana" w:date="2025-05-23T13:33:00Z" w16du:dateUtc="2025-05-23T11:33:00Z">
            <w:rPr>
              <w:lang w:val="es-ES"/>
            </w:rPr>
          </w:rPrChange>
        </w:rPr>
      </w:pPr>
      <w:r w:rsidRPr="007C408B">
        <w:rPr>
          <w:rPrChange w:id="36821" w:author="Ines Romero Carraminana" w:date="2025-05-23T13:33:00Z" w16du:dateUtc="2025-05-23T11:33:00Z">
            <w:rPr>
              <w:lang w:val="es-ES"/>
            </w:rPr>
          </w:rPrChange>
        </w:rPr>
        <w:t>Irlanda</w:t>
      </w:r>
    </w:p>
    <w:p w14:paraId="55EAAE89" w14:textId="1DA927C8" w:rsidR="00B3079B" w:rsidRPr="007C408B" w:rsidRDefault="00B3079B" w:rsidP="00A07595">
      <w:pPr>
        <w:numPr>
          <w:ilvl w:val="12"/>
          <w:numId w:val="0"/>
        </w:numPr>
        <w:tabs>
          <w:tab w:val="clear" w:pos="567"/>
        </w:tabs>
        <w:spacing w:line="240" w:lineRule="auto"/>
        <w:rPr>
          <w:szCs w:val="22"/>
          <w:rPrChange w:id="36822" w:author="Ines Romero Carraminana" w:date="2025-05-23T13:33:00Z" w16du:dateUtc="2025-05-23T11:33:00Z">
            <w:rPr>
              <w:szCs w:val="22"/>
              <w:lang w:val="es-ES"/>
            </w:rPr>
          </w:rPrChange>
        </w:rPr>
      </w:pPr>
    </w:p>
    <w:p w14:paraId="2E7204A9" w14:textId="07F41EEB" w:rsidR="00F8350C" w:rsidRPr="007C408B" w:rsidRDefault="00B3079B" w:rsidP="00A07595">
      <w:pPr>
        <w:keepNext/>
        <w:numPr>
          <w:ilvl w:val="12"/>
          <w:numId w:val="0"/>
        </w:numPr>
        <w:tabs>
          <w:tab w:val="clear" w:pos="567"/>
        </w:tabs>
        <w:spacing w:line="240" w:lineRule="auto"/>
        <w:rPr>
          <w:szCs w:val="22"/>
          <w:rPrChange w:id="36823" w:author="Ines Romero Carraminana" w:date="2025-05-23T13:33:00Z" w16du:dateUtc="2025-05-23T11:33:00Z">
            <w:rPr>
              <w:szCs w:val="22"/>
              <w:lang w:val="es-ES"/>
            </w:rPr>
          </w:rPrChange>
        </w:rPr>
      </w:pPr>
      <w:r w:rsidRPr="007C408B">
        <w:rPr>
          <w:b/>
          <w:bCs/>
          <w:szCs w:val="22"/>
          <w:rPrChange w:id="36824" w:author="Ines Romero Carraminana" w:date="2025-05-23T13:33:00Z" w16du:dateUtc="2025-05-23T11:33:00Z">
            <w:rPr>
              <w:b/>
              <w:bCs/>
              <w:szCs w:val="22"/>
              <w:lang w:val="es-ES"/>
            </w:rPr>
          </w:rPrChange>
        </w:rPr>
        <w:t>Responsable de la fabricación</w:t>
      </w:r>
    </w:p>
    <w:p w14:paraId="66FA0AF9" w14:textId="3BE5A1B8" w:rsidR="0038211A" w:rsidRPr="007C408B" w:rsidRDefault="0038211A" w:rsidP="0038211A">
      <w:pPr>
        <w:numPr>
          <w:ilvl w:val="12"/>
          <w:numId w:val="0"/>
        </w:numPr>
        <w:tabs>
          <w:tab w:val="clear" w:pos="567"/>
        </w:tabs>
        <w:spacing w:line="240" w:lineRule="auto"/>
        <w:rPr>
          <w:rPrChange w:id="36825" w:author="Ines Romero Carraminana" w:date="2025-05-23T13:33:00Z" w16du:dateUtc="2025-05-23T11:33:00Z">
            <w:rPr>
              <w:lang w:val="en-US"/>
            </w:rPr>
          </w:rPrChange>
        </w:rPr>
      </w:pPr>
      <w:r w:rsidRPr="007C408B">
        <w:rPr>
          <w:rPrChange w:id="36826" w:author="Ines Romero Carraminana" w:date="2025-05-23T13:33:00Z" w16du:dateUtc="2025-05-23T11:33:00Z">
            <w:rPr>
              <w:lang w:val="en-US"/>
            </w:rPr>
          </w:rPrChange>
        </w:rPr>
        <w:t>Mylan Germany GmbH</w:t>
      </w:r>
    </w:p>
    <w:p w14:paraId="2183D9A3" w14:textId="77777777" w:rsidR="0038211A" w:rsidRPr="007C408B" w:rsidRDefault="0038211A" w:rsidP="0038211A">
      <w:pPr>
        <w:numPr>
          <w:ilvl w:val="12"/>
          <w:numId w:val="0"/>
        </w:numPr>
        <w:tabs>
          <w:tab w:val="clear" w:pos="567"/>
        </w:tabs>
        <w:spacing w:line="240" w:lineRule="auto"/>
        <w:rPr>
          <w:rPrChange w:id="36827" w:author="Ines Romero Carraminana" w:date="2025-05-23T13:33:00Z" w16du:dateUtc="2025-05-23T11:33:00Z">
            <w:rPr>
              <w:lang w:val="en-US"/>
            </w:rPr>
          </w:rPrChange>
        </w:rPr>
      </w:pPr>
      <w:r w:rsidRPr="007C408B">
        <w:rPr>
          <w:rPrChange w:id="36828" w:author="Ines Romero Carraminana" w:date="2025-05-23T13:33:00Z" w16du:dateUtc="2025-05-23T11:33:00Z">
            <w:rPr>
              <w:lang w:val="en-US"/>
            </w:rPr>
          </w:rPrChange>
        </w:rPr>
        <w:t>Benzstrasse 1</w:t>
      </w:r>
    </w:p>
    <w:p w14:paraId="5A40FA43" w14:textId="77777777" w:rsidR="0038211A" w:rsidRPr="007C408B" w:rsidRDefault="0038211A" w:rsidP="0038211A">
      <w:pPr>
        <w:numPr>
          <w:ilvl w:val="12"/>
          <w:numId w:val="0"/>
        </w:numPr>
        <w:tabs>
          <w:tab w:val="clear" w:pos="567"/>
        </w:tabs>
        <w:spacing w:line="240" w:lineRule="auto"/>
        <w:rPr>
          <w:rPrChange w:id="36829" w:author="Ines Romero Carraminana" w:date="2025-05-23T13:33:00Z" w16du:dateUtc="2025-05-23T11:33:00Z">
            <w:rPr>
              <w:lang w:val="en-US"/>
            </w:rPr>
          </w:rPrChange>
        </w:rPr>
      </w:pPr>
      <w:r w:rsidRPr="007C408B">
        <w:rPr>
          <w:rPrChange w:id="36830" w:author="Ines Romero Carraminana" w:date="2025-05-23T13:33:00Z" w16du:dateUtc="2025-05-23T11:33:00Z">
            <w:rPr>
              <w:lang w:val="en-US"/>
            </w:rPr>
          </w:rPrChange>
        </w:rPr>
        <w:t>Bad Homburg,</w:t>
      </w:r>
    </w:p>
    <w:p w14:paraId="09CDB116" w14:textId="77777777" w:rsidR="0038211A" w:rsidRPr="007C408B" w:rsidRDefault="0038211A" w:rsidP="0038211A">
      <w:pPr>
        <w:numPr>
          <w:ilvl w:val="12"/>
          <w:numId w:val="0"/>
        </w:numPr>
        <w:tabs>
          <w:tab w:val="clear" w:pos="567"/>
        </w:tabs>
        <w:spacing w:line="240" w:lineRule="auto"/>
        <w:rPr>
          <w:rPrChange w:id="36831" w:author="Ines Romero Carraminana" w:date="2025-05-23T13:33:00Z" w16du:dateUtc="2025-05-23T11:33:00Z">
            <w:rPr>
              <w:lang w:val="en-US"/>
            </w:rPr>
          </w:rPrChange>
        </w:rPr>
      </w:pPr>
      <w:r w:rsidRPr="007C408B">
        <w:rPr>
          <w:rPrChange w:id="36832" w:author="Ines Romero Carraminana" w:date="2025-05-23T13:33:00Z" w16du:dateUtc="2025-05-23T11:33:00Z">
            <w:rPr>
              <w:lang w:val="en-US"/>
            </w:rPr>
          </w:rPrChange>
        </w:rPr>
        <w:t>Hesse,</w:t>
      </w:r>
    </w:p>
    <w:p w14:paraId="330F5D2E" w14:textId="77777777" w:rsidR="0038211A" w:rsidRPr="007C408B" w:rsidRDefault="0038211A" w:rsidP="0038211A">
      <w:pPr>
        <w:numPr>
          <w:ilvl w:val="12"/>
          <w:numId w:val="0"/>
        </w:numPr>
        <w:tabs>
          <w:tab w:val="clear" w:pos="567"/>
        </w:tabs>
        <w:spacing w:line="240" w:lineRule="auto"/>
        <w:rPr>
          <w:rPrChange w:id="36833" w:author="Ines Romero Carraminana" w:date="2025-05-23T13:33:00Z" w16du:dateUtc="2025-05-23T11:33:00Z">
            <w:rPr>
              <w:lang w:val="en-US"/>
            </w:rPr>
          </w:rPrChange>
        </w:rPr>
      </w:pPr>
      <w:r w:rsidRPr="007C408B">
        <w:rPr>
          <w:rPrChange w:id="36834" w:author="Ines Romero Carraminana" w:date="2025-05-23T13:33:00Z" w16du:dateUtc="2025-05-23T11:33:00Z">
            <w:rPr>
              <w:lang w:val="en-US"/>
            </w:rPr>
          </w:rPrChange>
        </w:rPr>
        <w:t>61352,</w:t>
      </w:r>
    </w:p>
    <w:p w14:paraId="6F766C6C" w14:textId="5374BEA8" w:rsidR="0038211A" w:rsidRPr="007C408B" w:rsidRDefault="0038211A" w:rsidP="0038211A">
      <w:pPr>
        <w:numPr>
          <w:ilvl w:val="12"/>
          <w:numId w:val="0"/>
        </w:numPr>
        <w:tabs>
          <w:tab w:val="clear" w:pos="567"/>
        </w:tabs>
        <w:spacing w:line="240" w:lineRule="auto"/>
        <w:rPr>
          <w:rPrChange w:id="36835" w:author="Ines Romero Carraminana" w:date="2025-05-23T13:33:00Z" w16du:dateUtc="2025-05-23T11:33:00Z">
            <w:rPr>
              <w:lang w:val="en-US"/>
            </w:rPr>
          </w:rPrChange>
        </w:rPr>
      </w:pPr>
      <w:r w:rsidRPr="007C408B">
        <w:rPr>
          <w:rPrChange w:id="36836" w:author="Ines Romero Carraminana" w:date="2025-05-23T13:33:00Z" w16du:dateUtc="2025-05-23T11:33:00Z">
            <w:rPr>
              <w:lang w:val="en-US"/>
            </w:rPr>
          </w:rPrChange>
        </w:rPr>
        <w:t>Alemania</w:t>
      </w:r>
    </w:p>
    <w:p w14:paraId="2D2A6CB6" w14:textId="77777777" w:rsidR="0038211A" w:rsidRPr="007C408B" w:rsidRDefault="0038211A" w:rsidP="0038211A">
      <w:pPr>
        <w:numPr>
          <w:ilvl w:val="12"/>
          <w:numId w:val="0"/>
        </w:numPr>
        <w:tabs>
          <w:tab w:val="clear" w:pos="567"/>
        </w:tabs>
        <w:spacing w:line="240" w:lineRule="auto"/>
        <w:rPr>
          <w:rPrChange w:id="36837" w:author="Ines Romero Carraminana" w:date="2025-05-23T13:33:00Z" w16du:dateUtc="2025-05-23T11:33:00Z">
            <w:rPr>
              <w:lang w:val="en-US"/>
            </w:rPr>
          </w:rPrChange>
        </w:rPr>
      </w:pPr>
    </w:p>
    <w:p w14:paraId="4F995729" w14:textId="7379E9FB" w:rsidR="0038211A" w:rsidRPr="007C408B" w:rsidRDefault="0038211A" w:rsidP="0038211A">
      <w:pPr>
        <w:numPr>
          <w:ilvl w:val="12"/>
          <w:numId w:val="0"/>
        </w:numPr>
        <w:tabs>
          <w:tab w:val="clear" w:pos="567"/>
        </w:tabs>
        <w:spacing w:line="240" w:lineRule="auto"/>
        <w:rPr>
          <w:rPrChange w:id="36838" w:author="Ines Romero Carraminana" w:date="2025-05-23T13:33:00Z" w16du:dateUtc="2025-05-23T11:33:00Z">
            <w:rPr>
              <w:lang w:val="en-US"/>
            </w:rPr>
          </w:rPrChange>
        </w:rPr>
      </w:pPr>
      <w:r w:rsidRPr="007C408B">
        <w:rPr>
          <w:rPrChange w:id="36839" w:author="Ines Romero Carraminana" w:date="2025-05-23T13:33:00Z" w16du:dateUtc="2025-05-23T11:33:00Z">
            <w:rPr>
              <w:lang w:val="en-US"/>
            </w:rPr>
          </w:rPrChange>
        </w:rPr>
        <w:t>Mylan Hungary Kft,</w:t>
      </w:r>
    </w:p>
    <w:p w14:paraId="48B19FF4" w14:textId="27122FBB" w:rsidR="0038211A" w:rsidRPr="007C408B" w:rsidRDefault="0038211A" w:rsidP="0038211A">
      <w:pPr>
        <w:numPr>
          <w:ilvl w:val="12"/>
          <w:numId w:val="0"/>
        </w:numPr>
        <w:tabs>
          <w:tab w:val="clear" w:pos="567"/>
        </w:tabs>
        <w:spacing w:line="240" w:lineRule="auto"/>
        <w:rPr>
          <w:rPrChange w:id="36840" w:author="Ines Romero Carraminana" w:date="2025-05-23T13:33:00Z" w16du:dateUtc="2025-05-23T11:33:00Z">
            <w:rPr>
              <w:lang w:val="en-US"/>
            </w:rPr>
          </w:rPrChange>
        </w:rPr>
      </w:pPr>
      <w:r w:rsidRPr="007C408B">
        <w:rPr>
          <w:rPrChange w:id="36841" w:author="Ines Romero Carraminana" w:date="2025-05-23T13:33:00Z" w16du:dateUtc="2025-05-23T11:33:00Z">
            <w:rPr>
              <w:lang w:val="en-US"/>
            </w:rPr>
          </w:rPrChange>
        </w:rPr>
        <w:t xml:space="preserve">Mylan utca 1, </w:t>
      </w:r>
    </w:p>
    <w:p w14:paraId="6152283C" w14:textId="77777777" w:rsidR="0038211A" w:rsidRPr="007C408B" w:rsidRDefault="0038211A" w:rsidP="0038211A">
      <w:pPr>
        <w:numPr>
          <w:ilvl w:val="12"/>
          <w:numId w:val="0"/>
        </w:numPr>
        <w:tabs>
          <w:tab w:val="clear" w:pos="567"/>
        </w:tabs>
        <w:spacing w:line="240" w:lineRule="auto"/>
        <w:rPr>
          <w:rPrChange w:id="36842" w:author="Ines Romero Carraminana" w:date="2025-05-23T13:33:00Z" w16du:dateUtc="2025-05-23T11:33:00Z">
            <w:rPr>
              <w:lang w:val="en-US"/>
            </w:rPr>
          </w:rPrChange>
        </w:rPr>
      </w:pPr>
      <w:r w:rsidRPr="007C408B">
        <w:rPr>
          <w:rPrChange w:id="36843" w:author="Ines Romero Carraminana" w:date="2025-05-23T13:33:00Z" w16du:dateUtc="2025-05-23T11:33:00Z">
            <w:rPr>
              <w:lang w:val="en-US"/>
            </w:rPr>
          </w:rPrChange>
        </w:rPr>
        <w:t xml:space="preserve">Komárom, </w:t>
      </w:r>
    </w:p>
    <w:p w14:paraId="27DE6269" w14:textId="77777777" w:rsidR="0038211A" w:rsidRPr="007C408B" w:rsidRDefault="0038211A" w:rsidP="0038211A">
      <w:pPr>
        <w:numPr>
          <w:ilvl w:val="12"/>
          <w:numId w:val="0"/>
        </w:numPr>
        <w:tabs>
          <w:tab w:val="clear" w:pos="567"/>
        </w:tabs>
        <w:spacing w:line="240" w:lineRule="auto"/>
        <w:rPr>
          <w:rPrChange w:id="36844" w:author="Ines Romero Carraminana" w:date="2025-05-23T13:33:00Z" w16du:dateUtc="2025-05-23T11:33:00Z">
            <w:rPr>
              <w:lang w:val="en-US"/>
            </w:rPr>
          </w:rPrChange>
        </w:rPr>
      </w:pPr>
      <w:r w:rsidRPr="007C408B">
        <w:rPr>
          <w:rPrChange w:id="36845" w:author="Ines Romero Carraminana" w:date="2025-05-23T13:33:00Z" w16du:dateUtc="2025-05-23T11:33:00Z">
            <w:rPr>
              <w:lang w:val="en-US"/>
            </w:rPr>
          </w:rPrChange>
        </w:rPr>
        <w:t>H</w:t>
      </w:r>
      <w:r w:rsidRPr="007C408B">
        <w:rPr>
          <w:rPrChange w:id="36846" w:author="Ines Romero Carraminana" w:date="2025-05-23T13:33:00Z" w16du:dateUtc="2025-05-23T11:33:00Z">
            <w:rPr>
              <w:lang w:val="en-US"/>
            </w:rPr>
          </w:rPrChange>
        </w:rPr>
        <w:noBreakHyphen/>
        <w:t xml:space="preserve">2900, </w:t>
      </w:r>
    </w:p>
    <w:p w14:paraId="19721D1B" w14:textId="355B1E00" w:rsidR="0038211A" w:rsidRPr="007C408B" w:rsidRDefault="0038211A" w:rsidP="0038211A">
      <w:pPr>
        <w:numPr>
          <w:ilvl w:val="12"/>
          <w:numId w:val="0"/>
        </w:numPr>
        <w:tabs>
          <w:tab w:val="clear" w:pos="567"/>
        </w:tabs>
        <w:spacing w:line="240" w:lineRule="auto"/>
        <w:rPr>
          <w:rPrChange w:id="36847" w:author="Ines Romero Carraminana" w:date="2025-05-23T13:33:00Z" w16du:dateUtc="2025-05-23T11:33:00Z">
            <w:rPr>
              <w:lang w:val="en-US"/>
            </w:rPr>
          </w:rPrChange>
        </w:rPr>
      </w:pPr>
      <w:r w:rsidRPr="007C408B">
        <w:rPr>
          <w:rPrChange w:id="36848" w:author="Ines Romero Carraminana" w:date="2025-05-23T13:33:00Z" w16du:dateUtc="2025-05-23T11:33:00Z">
            <w:rPr>
              <w:lang w:val="en-US"/>
            </w:rPr>
          </w:rPrChange>
        </w:rPr>
        <w:t>Hungría</w:t>
      </w:r>
    </w:p>
    <w:p w14:paraId="49D348CF" w14:textId="5F5BB81C" w:rsidR="0038211A" w:rsidRPr="007C408B" w:rsidDel="00392C04" w:rsidRDefault="0038211A" w:rsidP="0038211A">
      <w:pPr>
        <w:numPr>
          <w:ilvl w:val="12"/>
          <w:numId w:val="0"/>
        </w:numPr>
        <w:tabs>
          <w:tab w:val="clear" w:pos="567"/>
        </w:tabs>
        <w:spacing w:line="240" w:lineRule="auto"/>
        <w:rPr>
          <w:del w:id="36849" w:author="Ines Romero Carraminana" w:date="2025-05-23T08:20:00Z" w16du:dateUtc="2025-05-23T06:20:00Z"/>
          <w:rPrChange w:id="36850" w:author="Ines Romero Carraminana" w:date="2025-05-23T13:33:00Z" w16du:dateUtc="2025-05-23T11:33:00Z">
            <w:rPr>
              <w:del w:id="36851" w:author="Ines Romero Carraminana" w:date="2025-05-23T08:20:00Z" w16du:dateUtc="2025-05-23T06:20:00Z"/>
              <w:lang w:val="en-US"/>
            </w:rPr>
          </w:rPrChange>
        </w:rPr>
      </w:pPr>
    </w:p>
    <w:p w14:paraId="499D0949" w14:textId="569450BE" w:rsidR="0038211A" w:rsidRPr="007C408B" w:rsidDel="00392C04" w:rsidRDefault="0038211A" w:rsidP="0038211A">
      <w:pPr>
        <w:numPr>
          <w:ilvl w:val="12"/>
          <w:numId w:val="0"/>
        </w:numPr>
        <w:tabs>
          <w:tab w:val="clear" w:pos="567"/>
        </w:tabs>
        <w:spacing w:line="240" w:lineRule="auto"/>
        <w:rPr>
          <w:del w:id="36852" w:author="Ines Romero Carraminana" w:date="2025-05-23T08:20:00Z" w16du:dateUtc="2025-05-23T06:20:00Z"/>
          <w:rPrChange w:id="36853" w:author="Ines Romero Carraminana" w:date="2025-05-23T13:33:00Z" w16du:dateUtc="2025-05-23T11:33:00Z">
            <w:rPr>
              <w:del w:id="36854" w:author="Ines Romero Carraminana" w:date="2025-05-23T08:20:00Z" w16du:dateUtc="2025-05-23T06:20:00Z"/>
              <w:lang w:val="en-US"/>
            </w:rPr>
          </w:rPrChange>
        </w:rPr>
      </w:pPr>
      <w:del w:id="36855" w:author="Ines Romero Carraminana" w:date="2025-05-23T08:20:00Z" w16du:dateUtc="2025-05-23T06:20:00Z">
        <w:r w:rsidRPr="007C408B" w:rsidDel="00392C04">
          <w:rPr>
            <w:rPrChange w:id="36856" w:author="Ines Romero Carraminana" w:date="2025-05-23T13:33:00Z" w16du:dateUtc="2025-05-23T11:33:00Z">
              <w:rPr>
                <w:lang w:val="en-US"/>
              </w:rPr>
            </w:rPrChange>
          </w:rPr>
          <w:delText>McDermott Laboratories Limited t/a Gerard Laboratories,</w:delText>
        </w:r>
      </w:del>
    </w:p>
    <w:p w14:paraId="287A186D" w14:textId="46C2743B" w:rsidR="0038211A" w:rsidRPr="007C408B" w:rsidDel="00392C04" w:rsidRDefault="0038211A" w:rsidP="0038211A">
      <w:pPr>
        <w:numPr>
          <w:ilvl w:val="12"/>
          <w:numId w:val="0"/>
        </w:numPr>
        <w:tabs>
          <w:tab w:val="clear" w:pos="567"/>
        </w:tabs>
        <w:spacing w:line="240" w:lineRule="auto"/>
        <w:rPr>
          <w:del w:id="36857" w:author="Ines Romero Carraminana" w:date="2025-05-23T08:20:00Z" w16du:dateUtc="2025-05-23T06:20:00Z"/>
          <w:rPrChange w:id="36858" w:author="Ines Romero Carraminana" w:date="2025-05-23T13:33:00Z" w16du:dateUtc="2025-05-23T11:33:00Z">
            <w:rPr>
              <w:del w:id="36859" w:author="Ines Romero Carraminana" w:date="2025-05-23T08:20:00Z" w16du:dateUtc="2025-05-23T06:20:00Z"/>
              <w:lang w:val="en-US"/>
            </w:rPr>
          </w:rPrChange>
        </w:rPr>
      </w:pPr>
      <w:del w:id="36860" w:author="Ines Romero Carraminana" w:date="2025-05-23T08:20:00Z" w16du:dateUtc="2025-05-23T06:20:00Z">
        <w:r w:rsidRPr="007C408B" w:rsidDel="00392C04">
          <w:rPr>
            <w:rPrChange w:id="36861" w:author="Ines Romero Carraminana" w:date="2025-05-23T13:33:00Z" w16du:dateUtc="2025-05-23T11:33:00Z">
              <w:rPr>
                <w:lang w:val="en-US"/>
              </w:rPr>
            </w:rPrChange>
          </w:rPr>
          <w:delText xml:space="preserve">35/36 Baldoyle Industrial Estate, </w:delText>
        </w:r>
      </w:del>
    </w:p>
    <w:p w14:paraId="6F07DE71" w14:textId="543973FB" w:rsidR="0038211A" w:rsidRPr="007C408B" w:rsidDel="00392C04" w:rsidRDefault="0038211A" w:rsidP="0038211A">
      <w:pPr>
        <w:numPr>
          <w:ilvl w:val="12"/>
          <w:numId w:val="0"/>
        </w:numPr>
        <w:tabs>
          <w:tab w:val="clear" w:pos="567"/>
        </w:tabs>
        <w:spacing w:line="240" w:lineRule="auto"/>
        <w:rPr>
          <w:del w:id="36862" w:author="Ines Romero Carraminana" w:date="2025-05-23T08:20:00Z" w16du:dateUtc="2025-05-23T06:20:00Z"/>
          <w:rPrChange w:id="36863" w:author="Ines Romero Carraminana" w:date="2025-05-23T13:33:00Z" w16du:dateUtc="2025-05-23T11:33:00Z">
            <w:rPr>
              <w:del w:id="36864" w:author="Ines Romero Carraminana" w:date="2025-05-23T08:20:00Z" w16du:dateUtc="2025-05-23T06:20:00Z"/>
              <w:lang w:val="en-US"/>
            </w:rPr>
          </w:rPrChange>
        </w:rPr>
      </w:pPr>
      <w:del w:id="36865" w:author="Ines Romero Carraminana" w:date="2025-05-23T08:20:00Z" w16du:dateUtc="2025-05-23T06:20:00Z">
        <w:r w:rsidRPr="007C408B" w:rsidDel="00392C04">
          <w:rPr>
            <w:rPrChange w:id="36866" w:author="Ines Romero Carraminana" w:date="2025-05-23T13:33:00Z" w16du:dateUtc="2025-05-23T11:33:00Z">
              <w:rPr>
                <w:lang w:val="en-US"/>
              </w:rPr>
            </w:rPrChange>
          </w:rPr>
          <w:delText xml:space="preserve">Grange Road, </w:delText>
        </w:r>
      </w:del>
    </w:p>
    <w:p w14:paraId="1BED94E2" w14:textId="5345AFE2" w:rsidR="0038211A" w:rsidRPr="007C408B" w:rsidDel="00392C04" w:rsidRDefault="0038211A" w:rsidP="0038211A">
      <w:pPr>
        <w:numPr>
          <w:ilvl w:val="12"/>
          <w:numId w:val="0"/>
        </w:numPr>
        <w:tabs>
          <w:tab w:val="clear" w:pos="567"/>
        </w:tabs>
        <w:spacing w:line="240" w:lineRule="auto"/>
        <w:rPr>
          <w:del w:id="36867" w:author="Ines Romero Carraminana" w:date="2025-05-23T08:20:00Z" w16du:dateUtc="2025-05-23T06:20:00Z"/>
          <w:rPrChange w:id="36868" w:author="Ines Romero Carraminana" w:date="2025-05-23T13:33:00Z" w16du:dateUtc="2025-05-23T11:33:00Z">
            <w:rPr>
              <w:del w:id="36869" w:author="Ines Romero Carraminana" w:date="2025-05-23T08:20:00Z" w16du:dateUtc="2025-05-23T06:20:00Z"/>
              <w:lang w:val="es-ES"/>
            </w:rPr>
          </w:rPrChange>
        </w:rPr>
      </w:pPr>
      <w:del w:id="36870" w:author="Ines Romero Carraminana" w:date="2025-05-23T08:20:00Z" w16du:dateUtc="2025-05-23T06:20:00Z">
        <w:r w:rsidRPr="007C408B" w:rsidDel="00392C04">
          <w:rPr>
            <w:rPrChange w:id="36871" w:author="Ines Romero Carraminana" w:date="2025-05-23T13:33:00Z" w16du:dateUtc="2025-05-23T11:33:00Z">
              <w:rPr>
                <w:lang w:val="es-ES"/>
              </w:rPr>
            </w:rPrChange>
          </w:rPr>
          <w:delText xml:space="preserve">Dublin 13, </w:delText>
        </w:r>
      </w:del>
    </w:p>
    <w:p w14:paraId="04755116" w14:textId="5175F79E" w:rsidR="0038211A" w:rsidRPr="007C408B" w:rsidDel="00392C04" w:rsidRDefault="0038211A" w:rsidP="0038211A">
      <w:pPr>
        <w:numPr>
          <w:ilvl w:val="12"/>
          <w:numId w:val="0"/>
        </w:numPr>
        <w:tabs>
          <w:tab w:val="clear" w:pos="567"/>
        </w:tabs>
        <w:spacing w:line="240" w:lineRule="auto"/>
        <w:rPr>
          <w:del w:id="36872" w:author="Ines Romero Carraminana" w:date="2025-05-23T08:20:00Z" w16du:dateUtc="2025-05-23T06:20:00Z"/>
          <w:rPrChange w:id="36873" w:author="Ines Romero Carraminana" w:date="2025-05-23T13:33:00Z" w16du:dateUtc="2025-05-23T11:33:00Z">
            <w:rPr>
              <w:del w:id="36874" w:author="Ines Romero Carraminana" w:date="2025-05-23T08:20:00Z" w16du:dateUtc="2025-05-23T06:20:00Z"/>
              <w:lang w:val="es-ES"/>
            </w:rPr>
          </w:rPrChange>
        </w:rPr>
      </w:pPr>
      <w:del w:id="36875" w:author="Ines Romero Carraminana" w:date="2025-05-23T08:20:00Z" w16du:dateUtc="2025-05-23T06:20:00Z">
        <w:r w:rsidRPr="007C408B" w:rsidDel="00392C04">
          <w:rPr>
            <w:rPrChange w:id="36876" w:author="Ines Romero Carraminana" w:date="2025-05-23T13:33:00Z" w16du:dateUtc="2025-05-23T11:33:00Z">
              <w:rPr>
                <w:lang w:val="es-ES"/>
              </w:rPr>
            </w:rPrChange>
          </w:rPr>
          <w:delText>Irlanda</w:delText>
        </w:r>
      </w:del>
    </w:p>
    <w:p w14:paraId="23B46833" w14:textId="77777777" w:rsidR="0038211A" w:rsidRPr="007C408B" w:rsidRDefault="0038211A" w:rsidP="0038211A">
      <w:pPr>
        <w:numPr>
          <w:ilvl w:val="12"/>
          <w:numId w:val="0"/>
        </w:numPr>
        <w:tabs>
          <w:tab w:val="clear" w:pos="567"/>
        </w:tabs>
        <w:spacing w:line="240" w:lineRule="auto"/>
        <w:rPr>
          <w:rPrChange w:id="36877" w:author="Ines Romero Carraminana" w:date="2025-05-23T13:33:00Z" w16du:dateUtc="2025-05-23T11:33:00Z">
            <w:rPr>
              <w:lang w:val="es-ES"/>
            </w:rPr>
          </w:rPrChange>
        </w:rPr>
      </w:pPr>
    </w:p>
    <w:p w14:paraId="5B0E30A3" w14:textId="77777777" w:rsidR="0038211A" w:rsidRPr="007C408B" w:rsidRDefault="0038211A" w:rsidP="0038211A">
      <w:pPr>
        <w:numPr>
          <w:ilvl w:val="12"/>
          <w:numId w:val="0"/>
        </w:numPr>
        <w:tabs>
          <w:tab w:val="clear" w:pos="567"/>
        </w:tabs>
        <w:spacing w:line="240" w:lineRule="auto"/>
        <w:rPr>
          <w:rPrChange w:id="36878" w:author="Ines Romero Carraminana" w:date="2025-05-23T13:33:00Z" w16du:dateUtc="2025-05-23T11:33:00Z">
            <w:rPr>
              <w:lang w:val="es-ES"/>
            </w:rPr>
          </w:rPrChange>
        </w:rPr>
      </w:pPr>
      <w:r w:rsidRPr="007C408B">
        <w:rPr>
          <w:rPrChange w:id="36879" w:author="Ines Romero Carraminana" w:date="2025-05-23T13:33:00Z" w16du:dateUtc="2025-05-23T11:33:00Z">
            <w:rPr>
              <w:lang w:val="es-ES"/>
            </w:rPr>
          </w:rPrChange>
        </w:rPr>
        <w:t>Medis International (Bolatice),</w:t>
      </w:r>
    </w:p>
    <w:p w14:paraId="4A6CBB53" w14:textId="77777777" w:rsidR="0038211A" w:rsidRPr="007C408B" w:rsidRDefault="0038211A" w:rsidP="0038211A">
      <w:pPr>
        <w:numPr>
          <w:ilvl w:val="12"/>
          <w:numId w:val="0"/>
        </w:numPr>
        <w:tabs>
          <w:tab w:val="clear" w:pos="567"/>
        </w:tabs>
        <w:spacing w:line="240" w:lineRule="auto"/>
        <w:rPr>
          <w:rPrChange w:id="36880" w:author="Ines Romero Carraminana" w:date="2025-05-23T13:33:00Z" w16du:dateUtc="2025-05-23T11:33:00Z">
            <w:rPr>
              <w:lang w:val="es-ES"/>
            </w:rPr>
          </w:rPrChange>
        </w:rPr>
      </w:pPr>
      <w:r w:rsidRPr="007C408B">
        <w:rPr>
          <w:rPrChange w:id="36881" w:author="Ines Romero Carraminana" w:date="2025-05-23T13:33:00Z" w16du:dateUtc="2025-05-23T11:33:00Z">
            <w:rPr>
              <w:lang w:val="es-ES"/>
            </w:rPr>
          </w:rPrChange>
        </w:rPr>
        <w:t xml:space="preserve">Prumyslova 961/16, </w:t>
      </w:r>
    </w:p>
    <w:p w14:paraId="485B3E63" w14:textId="77777777" w:rsidR="0038211A" w:rsidRPr="007C408B" w:rsidRDefault="0038211A" w:rsidP="0038211A">
      <w:pPr>
        <w:numPr>
          <w:ilvl w:val="12"/>
          <w:numId w:val="0"/>
        </w:numPr>
        <w:tabs>
          <w:tab w:val="clear" w:pos="567"/>
        </w:tabs>
        <w:spacing w:line="240" w:lineRule="auto"/>
        <w:rPr>
          <w:rPrChange w:id="36882" w:author="Ines Romero Carraminana" w:date="2025-05-23T13:33:00Z" w16du:dateUtc="2025-05-23T11:33:00Z">
            <w:rPr>
              <w:lang w:val="es-ES"/>
            </w:rPr>
          </w:rPrChange>
        </w:rPr>
      </w:pPr>
      <w:r w:rsidRPr="007C408B">
        <w:rPr>
          <w:rPrChange w:id="36883" w:author="Ines Romero Carraminana" w:date="2025-05-23T13:33:00Z" w16du:dateUtc="2025-05-23T11:33:00Z">
            <w:rPr>
              <w:lang w:val="es-ES"/>
            </w:rPr>
          </w:rPrChange>
        </w:rPr>
        <w:t xml:space="preserve">Bolatice, </w:t>
      </w:r>
    </w:p>
    <w:p w14:paraId="6F7530A2" w14:textId="77777777" w:rsidR="0038211A" w:rsidRPr="007C408B" w:rsidRDefault="0038211A" w:rsidP="0038211A">
      <w:pPr>
        <w:numPr>
          <w:ilvl w:val="12"/>
          <w:numId w:val="0"/>
        </w:numPr>
        <w:tabs>
          <w:tab w:val="clear" w:pos="567"/>
        </w:tabs>
        <w:spacing w:line="240" w:lineRule="auto"/>
        <w:rPr>
          <w:rPrChange w:id="36884" w:author="Ines Romero Carraminana" w:date="2025-05-23T13:33:00Z" w16du:dateUtc="2025-05-23T11:33:00Z">
            <w:rPr>
              <w:lang w:val="es-ES"/>
            </w:rPr>
          </w:rPrChange>
        </w:rPr>
      </w:pPr>
      <w:r w:rsidRPr="007C408B">
        <w:rPr>
          <w:rPrChange w:id="36885" w:author="Ines Romero Carraminana" w:date="2025-05-23T13:33:00Z" w16du:dateUtc="2025-05-23T11:33:00Z">
            <w:rPr>
              <w:lang w:val="es-ES"/>
            </w:rPr>
          </w:rPrChange>
        </w:rPr>
        <w:t xml:space="preserve">74723, </w:t>
      </w:r>
    </w:p>
    <w:p w14:paraId="04A22042" w14:textId="1354C695" w:rsidR="0038211A" w:rsidRPr="007C408B" w:rsidRDefault="0038211A" w:rsidP="0038211A">
      <w:pPr>
        <w:keepNext/>
        <w:numPr>
          <w:ilvl w:val="12"/>
          <w:numId w:val="0"/>
        </w:numPr>
        <w:tabs>
          <w:tab w:val="clear" w:pos="567"/>
        </w:tabs>
        <w:rPr>
          <w:rPrChange w:id="36886" w:author="Ines Romero Carraminana" w:date="2025-05-23T13:33:00Z" w16du:dateUtc="2025-05-23T11:33:00Z">
            <w:rPr>
              <w:lang w:val="es-ES"/>
            </w:rPr>
          </w:rPrChange>
        </w:rPr>
      </w:pPr>
      <w:r w:rsidRPr="007C408B">
        <w:rPr>
          <w:rPrChange w:id="36887" w:author="Ines Romero Carraminana" w:date="2025-05-23T13:33:00Z" w16du:dateUtc="2025-05-23T11:33:00Z">
            <w:rPr>
              <w:lang w:val="es-ES"/>
            </w:rPr>
          </w:rPrChange>
        </w:rPr>
        <w:t>República Checa</w:t>
      </w:r>
    </w:p>
    <w:p w14:paraId="5B8D978E" w14:textId="77777777" w:rsidR="0038211A" w:rsidRPr="007C408B" w:rsidRDefault="0038211A" w:rsidP="00A07595">
      <w:pPr>
        <w:keepNext/>
        <w:keepLines/>
        <w:numPr>
          <w:ilvl w:val="12"/>
          <w:numId w:val="0"/>
        </w:numPr>
        <w:tabs>
          <w:tab w:val="clear" w:pos="567"/>
        </w:tabs>
        <w:spacing w:line="240" w:lineRule="auto"/>
        <w:rPr>
          <w:szCs w:val="22"/>
          <w:rPrChange w:id="36888" w:author="Ines Romero Carraminana" w:date="2025-05-23T13:33:00Z" w16du:dateUtc="2025-05-23T11:33:00Z">
            <w:rPr>
              <w:szCs w:val="22"/>
              <w:lang w:val="es-ES"/>
            </w:rPr>
          </w:rPrChange>
        </w:rPr>
      </w:pPr>
    </w:p>
    <w:p w14:paraId="32D0709A" w14:textId="39A47F6C" w:rsidR="00B3079B" w:rsidRPr="007C408B" w:rsidRDefault="00B3079B" w:rsidP="00A07595">
      <w:pPr>
        <w:keepNext/>
        <w:keepLines/>
        <w:numPr>
          <w:ilvl w:val="12"/>
          <w:numId w:val="0"/>
        </w:numPr>
        <w:tabs>
          <w:tab w:val="clear" w:pos="567"/>
        </w:tabs>
        <w:spacing w:line="240" w:lineRule="auto"/>
        <w:rPr>
          <w:szCs w:val="22"/>
          <w:rPrChange w:id="36889" w:author="Ines Romero Carraminana" w:date="2025-05-23T13:33:00Z" w16du:dateUtc="2025-05-23T11:33:00Z">
            <w:rPr>
              <w:szCs w:val="22"/>
              <w:lang w:val="es-ES"/>
            </w:rPr>
          </w:rPrChange>
        </w:rPr>
      </w:pPr>
      <w:r w:rsidRPr="007C408B">
        <w:rPr>
          <w:szCs w:val="22"/>
          <w:rPrChange w:id="36890" w:author="Ines Romero Carraminana" w:date="2025-05-23T13:33:00Z" w16du:dateUtc="2025-05-23T11:33:00Z">
            <w:rPr>
              <w:szCs w:val="22"/>
              <w:lang w:val="es-ES"/>
            </w:rPr>
          </w:rPrChange>
        </w:rPr>
        <w:t>Pueden solicitar más información respecto a este medicamento dirigiéndose al representante local del titular de la autorización de comercialización:</w:t>
      </w:r>
    </w:p>
    <w:p w14:paraId="76B935A9" w14:textId="53A3B90C" w:rsidR="0038211A" w:rsidRPr="007C408B" w:rsidRDefault="0038211A" w:rsidP="00A07595">
      <w:pPr>
        <w:keepNext/>
        <w:keepLines/>
        <w:numPr>
          <w:ilvl w:val="12"/>
          <w:numId w:val="0"/>
        </w:numPr>
        <w:tabs>
          <w:tab w:val="clear" w:pos="567"/>
        </w:tabs>
        <w:spacing w:line="240" w:lineRule="auto"/>
        <w:rPr>
          <w:szCs w:val="22"/>
          <w:rPrChange w:id="36891" w:author="Ines Romero Carraminana" w:date="2025-05-23T13:33:00Z" w16du:dateUtc="2025-05-23T11:33:00Z">
            <w:rPr>
              <w:szCs w:val="22"/>
              <w:lang w:val="es-ES"/>
            </w:rPr>
          </w:rPrChange>
        </w:rPr>
      </w:pPr>
    </w:p>
    <w:tbl>
      <w:tblPr>
        <w:tblW w:w="9356" w:type="dxa"/>
        <w:tblInd w:w="-34" w:type="dxa"/>
        <w:tblLayout w:type="fixed"/>
        <w:tblLook w:val="0000" w:firstRow="0" w:lastRow="0" w:firstColumn="0" w:lastColumn="0" w:noHBand="0" w:noVBand="0"/>
      </w:tblPr>
      <w:tblGrid>
        <w:gridCol w:w="34"/>
        <w:gridCol w:w="4644"/>
        <w:gridCol w:w="4678"/>
      </w:tblGrid>
      <w:tr w:rsidR="0038211A" w:rsidRPr="007C408B" w14:paraId="6575B4C6" w14:textId="77777777" w:rsidTr="00534ACD">
        <w:trPr>
          <w:gridBefore w:val="1"/>
          <w:wBefore w:w="34" w:type="dxa"/>
        </w:trPr>
        <w:tc>
          <w:tcPr>
            <w:tcW w:w="4644" w:type="dxa"/>
          </w:tcPr>
          <w:p w14:paraId="2806CF44" w14:textId="77777777" w:rsidR="0038211A" w:rsidRPr="007C408B" w:rsidRDefault="0038211A" w:rsidP="00534ACD">
            <w:pPr>
              <w:numPr>
                <w:ilvl w:val="12"/>
                <w:numId w:val="0"/>
              </w:numPr>
              <w:tabs>
                <w:tab w:val="clear" w:pos="567"/>
              </w:tabs>
              <w:spacing w:line="240" w:lineRule="auto"/>
              <w:rPr>
                <w:b/>
                <w:bCs/>
                <w:rPrChange w:id="36892" w:author="Ines Romero Carraminana" w:date="2025-05-23T13:33:00Z" w16du:dateUtc="2025-05-23T11:33:00Z">
                  <w:rPr>
                    <w:b/>
                    <w:bCs/>
                    <w:lang w:val="en-US"/>
                  </w:rPr>
                </w:rPrChange>
              </w:rPr>
            </w:pPr>
            <w:r w:rsidRPr="007C408B">
              <w:rPr>
                <w:b/>
                <w:bCs/>
                <w:rPrChange w:id="36893" w:author="Ines Romero Carraminana" w:date="2025-05-23T13:33:00Z" w16du:dateUtc="2025-05-23T11:33:00Z">
                  <w:rPr>
                    <w:b/>
                    <w:bCs/>
                    <w:lang w:val="en-US"/>
                  </w:rPr>
                </w:rPrChange>
              </w:rPr>
              <w:t>België/Belgique/Belgien</w:t>
            </w:r>
          </w:p>
          <w:p w14:paraId="284A33A7" w14:textId="522AB836" w:rsidR="0038211A" w:rsidRPr="007C408B" w:rsidRDefault="00E146CE" w:rsidP="00534ACD">
            <w:pPr>
              <w:numPr>
                <w:ilvl w:val="12"/>
                <w:numId w:val="0"/>
              </w:numPr>
              <w:tabs>
                <w:tab w:val="clear" w:pos="567"/>
              </w:tabs>
              <w:spacing w:line="240" w:lineRule="auto"/>
              <w:rPr>
                <w:b/>
                <w:bCs/>
                <w:rPrChange w:id="36894" w:author="Ines Romero Carraminana" w:date="2025-05-23T13:33:00Z" w16du:dateUtc="2025-05-23T11:33:00Z">
                  <w:rPr>
                    <w:b/>
                    <w:bCs/>
                    <w:lang w:val="en-US"/>
                  </w:rPr>
                </w:rPrChange>
              </w:rPr>
            </w:pPr>
            <w:r w:rsidRPr="007C408B">
              <w:rPr>
                <w:rPrChange w:id="36895" w:author="Ines Romero Carraminana" w:date="2025-05-23T13:33:00Z" w16du:dateUtc="2025-05-23T11:33:00Z">
                  <w:rPr>
                    <w:lang w:val="en-US"/>
                  </w:rPr>
                </w:rPrChange>
              </w:rPr>
              <w:t>Viatris</w:t>
            </w:r>
          </w:p>
          <w:p w14:paraId="41AC603D" w14:textId="77777777" w:rsidR="0038211A" w:rsidRPr="007C408B" w:rsidRDefault="0038211A" w:rsidP="00534ACD">
            <w:pPr>
              <w:numPr>
                <w:ilvl w:val="12"/>
                <w:numId w:val="0"/>
              </w:numPr>
              <w:tabs>
                <w:tab w:val="clear" w:pos="567"/>
              </w:tabs>
              <w:spacing w:line="240" w:lineRule="auto"/>
              <w:rPr>
                <w:rPrChange w:id="36896" w:author="Ines Romero Carraminana" w:date="2025-05-23T13:33:00Z" w16du:dateUtc="2025-05-23T11:33:00Z">
                  <w:rPr>
                    <w:lang w:val="es-ES"/>
                  </w:rPr>
                </w:rPrChange>
              </w:rPr>
            </w:pPr>
            <w:r w:rsidRPr="007C408B">
              <w:rPr>
                <w:rPrChange w:id="36897" w:author="Ines Romero Carraminana" w:date="2025-05-23T13:33:00Z" w16du:dateUtc="2025-05-23T11:33:00Z">
                  <w:rPr>
                    <w:lang w:val="es-ES"/>
                  </w:rPr>
                </w:rPrChange>
              </w:rPr>
              <w:t>Tél/Tel: + 32 (0)2 658 61 00</w:t>
            </w:r>
          </w:p>
          <w:p w14:paraId="0CF4E472" w14:textId="77777777" w:rsidR="0038211A" w:rsidRPr="007C408B" w:rsidRDefault="0038211A" w:rsidP="00534ACD">
            <w:pPr>
              <w:numPr>
                <w:ilvl w:val="12"/>
                <w:numId w:val="0"/>
              </w:numPr>
              <w:tabs>
                <w:tab w:val="clear" w:pos="567"/>
              </w:tabs>
              <w:spacing w:line="240" w:lineRule="auto"/>
              <w:rPr>
                <w:rPrChange w:id="36898" w:author="Ines Romero Carraminana" w:date="2025-05-23T13:33:00Z" w16du:dateUtc="2025-05-23T11:33:00Z">
                  <w:rPr>
                    <w:lang w:val="es-ES"/>
                  </w:rPr>
                </w:rPrChange>
              </w:rPr>
            </w:pPr>
          </w:p>
        </w:tc>
        <w:tc>
          <w:tcPr>
            <w:tcW w:w="4678" w:type="dxa"/>
          </w:tcPr>
          <w:p w14:paraId="29ECAC8D" w14:textId="77777777" w:rsidR="0038211A" w:rsidRPr="007C408B" w:rsidRDefault="0038211A" w:rsidP="00534ACD">
            <w:pPr>
              <w:numPr>
                <w:ilvl w:val="12"/>
                <w:numId w:val="0"/>
              </w:numPr>
              <w:tabs>
                <w:tab w:val="clear" w:pos="567"/>
              </w:tabs>
              <w:spacing w:line="240" w:lineRule="auto"/>
              <w:rPr>
                <w:b/>
                <w:bCs/>
                <w:rPrChange w:id="36899" w:author="Ines Romero Carraminana" w:date="2025-05-23T13:33:00Z" w16du:dateUtc="2025-05-23T11:33:00Z">
                  <w:rPr>
                    <w:b/>
                    <w:bCs/>
                    <w:lang w:val="en-US"/>
                  </w:rPr>
                </w:rPrChange>
              </w:rPr>
            </w:pPr>
            <w:r w:rsidRPr="007C408B">
              <w:rPr>
                <w:b/>
                <w:bCs/>
                <w:rPrChange w:id="36900" w:author="Ines Romero Carraminana" w:date="2025-05-23T13:33:00Z" w16du:dateUtc="2025-05-23T11:33:00Z">
                  <w:rPr>
                    <w:b/>
                    <w:bCs/>
                    <w:lang w:val="en-US"/>
                  </w:rPr>
                </w:rPrChange>
              </w:rPr>
              <w:lastRenderedPageBreak/>
              <w:t>Lietuva</w:t>
            </w:r>
          </w:p>
          <w:p w14:paraId="77A46D78" w14:textId="5CFFFF0A" w:rsidR="0038211A" w:rsidRPr="007C408B" w:rsidRDefault="00FA717B" w:rsidP="00534ACD">
            <w:pPr>
              <w:numPr>
                <w:ilvl w:val="12"/>
                <w:numId w:val="0"/>
              </w:numPr>
              <w:tabs>
                <w:tab w:val="clear" w:pos="567"/>
              </w:tabs>
              <w:spacing w:line="240" w:lineRule="auto"/>
              <w:rPr>
                <w:rPrChange w:id="36901" w:author="Ines Romero Carraminana" w:date="2025-05-23T13:33:00Z" w16du:dateUtc="2025-05-23T11:33:00Z">
                  <w:rPr>
                    <w:lang w:val="en-US"/>
                  </w:rPr>
                </w:rPrChange>
              </w:rPr>
            </w:pPr>
            <w:r w:rsidRPr="007C408B">
              <w:rPr>
                <w:rPrChange w:id="36902" w:author="Ines Romero Carraminana" w:date="2025-05-23T13:33:00Z" w16du:dateUtc="2025-05-23T11:33:00Z">
                  <w:rPr>
                    <w:lang w:val="en-US"/>
                  </w:rPr>
                </w:rPrChange>
              </w:rPr>
              <w:t>Viatris</w:t>
            </w:r>
            <w:r w:rsidR="0038211A" w:rsidRPr="007C408B">
              <w:rPr>
                <w:rPrChange w:id="36903" w:author="Ines Romero Carraminana" w:date="2025-05-23T13:33:00Z" w16du:dateUtc="2025-05-23T11:33:00Z">
                  <w:rPr>
                    <w:lang w:val="en-US"/>
                  </w:rPr>
                </w:rPrChange>
              </w:rPr>
              <w:t xml:space="preserve"> UAB </w:t>
            </w:r>
          </w:p>
          <w:p w14:paraId="7A088309" w14:textId="77777777" w:rsidR="0038211A" w:rsidRPr="007C408B" w:rsidRDefault="0038211A" w:rsidP="00534ACD">
            <w:pPr>
              <w:numPr>
                <w:ilvl w:val="12"/>
                <w:numId w:val="0"/>
              </w:numPr>
              <w:tabs>
                <w:tab w:val="clear" w:pos="567"/>
              </w:tabs>
              <w:spacing w:line="240" w:lineRule="auto"/>
              <w:rPr>
                <w:rPrChange w:id="36904" w:author="Ines Romero Carraminana" w:date="2025-05-23T13:33:00Z" w16du:dateUtc="2025-05-23T11:33:00Z">
                  <w:rPr>
                    <w:lang w:val="en-US"/>
                  </w:rPr>
                </w:rPrChange>
              </w:rPr>
            </w:pPr>
            <w:r w:rsidRPr="007C408B">
              <w:rPr>
                <w:rPrChange w:id="36905" w:author="Ines Romero Carraminana" w:date="2025-05-23T13:33:00Z" w16du:dateUtc="2025-05-23T11:33:00Z">
                  <w:rPr>
                    <w:lang w:val="en-US"/>
                  </w:rPr>
                </w:rPrChange>
              </w:rPr>
              <w:t xml:space="preserve">Tel: </w:t>
            </w:r>
            <w:r w:rsidRPr="007C408B">
              <w:rPr>
                <w:bCs/>
                <w:rPrChange w:id="36906" w:author="Ines Romero Carraminana" w:date="2025-05-23T13:33:00Z" w16du:dateUtc="2025-05-23T11:33:00Z">
                  <w:rPr>
                    <w:bCs/>
                    <w:lang w:val="en-US"/>
                  </w:rPr>
                </w:rPrChange>
              </w:rPr>
              <w:t>+370 5 205 1288</w:t>
            </w:r>
          </w:p>
          <w:p w14:paraId="3397E695" w14:textId="77777777" w:rsidR="0038211A" w:rsidRPr="007C408B" w:rsidRDefault="0038211A" w:rsidP="00534ACD">
            <w:pPr>
              <w:numPr>
                <w:ilvl w:val="12"/>
                <w:numId w:val="0"/>
              </w:numPr>
              <w:tabs>
                <w:tab w:val="clear" w:pos="567"/>
              </w:tabs>
              <w:spacing w:line="240" w:lineRule="auto"/>
              <w:rPr>
                <w:rPrChange w:id="36907" w:author="Ines Romero Carraminana" w:date="2025-05-23T13:33:00Z" w16du:dateUtc="2025-05-23T11:33:00Z">
                  <w:rPr>
                    <w:lang w:val="en-US"/>
                  </w:rPr>
                </w:rPrChange>
              </w:rPr>
            </w:pPr>
          </w:p>
        </w:tc>
      </w:tr>
      <w:tr w:rsidR="0038211A" w:rsidRPr="007C408B" w14:paraId="366817E4" w14:textId="77777777" w:rsidTr="00534ACD">
        <w:trPr>
          <w:gridBefore w:val="1"/>
          <w:wBefore w:w="34" w:type="dxa"/>
        </w:trPr>
        <w:tc>
          <w:tcPr>
            <w:tcW w:w="4644" w:type="dxa"/>
          </w:tcPr>
          <w:p w14:paraId="6FA4F72E" w14:textId="77777777" w:rsidR="0038211A" w:rsidRPr="007C408B" w:rsidRDefault="0038211A" w:rsidP="00534ACD">
            <w:pPr>
              <w:numPr>
                <w:ilvl w:val="12"/>
                <w:numId w:val="0"/>
              </w:numPr>
              <w:tabs>
                <w:tab w:val="clear" w:pos="567"/>
              </w:tabs>
              <w:spacing w:line="240" w:lineRule="auto"/>
              <w:rPr>
                <w:b/>
                <w:bCs/>
                <w:rPrChange w:id="36908" w:author="Ines Romero Carraminana" w:date="2025-05-23T13:33:00Z" w16du:dateUtc="2025-05-23T11:33:00Z">
                  <w:rPr>
                    <w:b/>
                    <w:bCs/>
                    <w:lang w:val="es-ES"/>
                  </w:rPr>
                </w:rPrChange>
              </w:rPr>
            </w:pPr>
            <w:r w:rsidRPr="007C408B">
              <w:rPr>
                <w:b/>
                <w:bCs/>
                <w:rPrChange w:id="36909" w:author="Ines Romero Carraminana" w:date="2025-05-23T13:33:00Z" w16du:dateUtc="2025-05-23T11:33:00Z">
                  <w:rPr>
                    <w:b/>
                    <w:bCs/>
                    <w:lang w:val="es-ES"/>
                  </w:rPr>
                </w:rPrChange>
              </w:rPr>
              <w:lastRenderedPageBreak/>
              <w:t>България</w:t>
            </w:r>
          </w:p>
          <w:p w14:paraId="26AB8517" w14:textId="77777777" w:rsidR="0038211A" w:rsidRPr="007C408B" w:rsidRDefault="0038211A" w:rsidP="00534ACD">
            <w:pPr>
              <w:numPr>
                <w:ilvl w:val="12"/>
                <w:numId w:val="0"/>
              </w:numPr>
              <w:tabs>
                <w:tab w:val="clear" w:pos="567"/>
              </w:tabs>
              <w:spacing w:line="240" w:lineRule="auto"/>
              <w:rPr>
                <w:rPrChange w:id="36910" w:author="Ines Romero Carraminana" w:date="2025-05-23T13:33:00Z" w16du:dateUtc="2025-05-23T11:33:00Z">
                  <w:rPr>
                    <w:lang w:val="es-ES"/>
                  </w:rPr>
                </w:rPrChange>
              </w:rPr>
            </w:pPr>
            <w:r w:rsidRPr="007C408B">
              <w:rPr>
                <w:rPrChange w:id="36911" w:author="Ines Romero Carraminana" w:date="2025-05-23T13:33:00Z" w16du:dateUtc="2025-05-23T11:33:00Z">
                  <w:rPr>
                    <w:lang w:val="es-ES"/>
                  </w:rPr>
                </w:rPrChange>
              </w:rPr>
              <w:t>Майлан ЕООД</w:t>
            </w:r>
          </w:p>
          <w:p w14:paraId="1D1D940E" w14:textId="77777777" w:rsidR="0038211A" w:rsidRPr="007C408B" w:rsidRDefault="0038211A" w:rsidP="00534ACD">
            <w:pPr>
              <w:numPr>
                <w:ilvl w:val="12"/>
                <w:numId w:val="0"/>
              </w:numPr>
              <w:tabs>
                <w:tab w:val="clear" w:pos="567"/>
              </w:tabs>
              <w:spacing w:line="240" w:lineRule="auto"/>
              <w:rPr>
                <w:rPrChange w:id="36912" w:author="Ines Romero Carraminana" w:date="2025-05-23T13:33:00Z" w16du:dateUtc="2025-05-23T11:33:00Z">
                  <w:rPr>
                    <w:lang w:val="es-ES"/>
                  </w:rPr>
                </w:rPrChange>
              </w:rPr>
            </w:pPr>
            <w:r w:rsidRPr="007C408B">
              <w:rPr>
                <w:rPrChange w:id="36913" w:author="Ines Romero Carraminana" w:date="2025-05-23T13:33:00Z" w16du:dateUtc="2025-05-23T11:33:00Z">
                  <w:rPr>
                    <w:lang w:val="es-ES"/>
                  </w:rPr>
                </w:rPrChange>
              </w:rPr>
              <w:t>Тел: +359 2 44 55 400</w:t>
            </w:r>
          </w:p>
          <w:p w14:paraId="12C5A89E" w14:textId="77777777" w:rsidR="0038211A" w:rsidRPr="007C408B" w:rsidRDefault="0038211A" w:rsidP="00534ACD">
            <w:pPr>
              <w:numPr>
                <w:ilvl w:val="12"/>
                <w:numId w:val="0"/>
              </w:numPr>
              <w:tabs>
                <w:tab w:val="clear" w:pos="567"/>
              </w:tabs>
              <w:spacing w:line="240" w:lineRule="auto"/>
              <w:rPr>
                <w:rPrChange w:id="36914" w:author="Ines Romero Carraminana" w:date="2025-05-23T13:33:00Z" w16du:dateUtc="2025-05-23T11:33:00Z">
                  <w:rPr>
                    <w:lang w:val="es-ES"/>
                  </w:rPr>
                </w:rPrChange>
              </w:rPr>
            </w:pPr>
          </w:p>
        </w:tc>
        <w:tc>
          <w:tcPr>
            <w:tcW w:w="4678" w:type="dxa"/>
          </w:tcPr>
          <w:p w14:paraId="43E26C79" w14:textId="77777777" w:rsidR="0038211A" w:rsidRPr="007C408B" w:rsidRDefault="0038211A" w:rsidP="00534ACD">
            <w:pPr>
              <w:numPr>
                <w:ilvl w:val="12"/>
                <w:numId w:val="0"/>
              </w:numPr>
              <w:tabs>
                <w:tab w:val="clear" w:pos="567"/>
              </w:tabs>
              <w:spacing w:line="240" w:lineRule="auto"/>
              <w:rPr>
                <w:b/>
                <w:bCs/>
                <w:rPrChange w:id="36915" w:author="Ines Romero Carraminana" w:date="2025-05-23T13:33:00Z" w16du:dateUtc="2025-05-23T11:33:00Z">
                  <w:rPr>
                    <w:b/>
                    <w:bCs/>
                    <w:lang w:val="en-US"/>
                  </w:rPr>
                </w:rPrChange>
              </w:rPr>
            </w:pPr>
            <w:r w:rsidRPr="007C408B">
              <w:rPr>
                <w:b/>
                <w:bCs/>
                <w:rPrChange w:id="36916" w:author="Ines Romero Carraminana" w:date="2025-05-23T13:33:00Z" w16du:dateUtc="2025-05-23T11:33:00Z">
                  <w:rPr>
                    <w:b/>
                    <w:bCs/>
                    <w:lang w:val="en-US"/>
                  </w:rPr>
                </w:rPrChange>
              </w:rPr>
              <w:t>Luxembourg/Luxemburg</w:t>
            </w:r>
          </w:p>
          <w:p w14:paraId="606824D6" w14:textId="64CB0930" w:rsidR="0038211A" w:rsidRPr="007C408B" w:rsidRDefault="00E146CE" w:rsidP="00534ACD">
            <w:pPr>
              <w:numPr>
                <w:ilvl w:val="12"/>
                <w:numId w:val="0"/>
              </w:numPr>
              <w:tabs>
                <w:tab w:val="clear" w:pos="567"/>
              </w:tabs>
              <w:spacing w:line="240" w:lineRule="auto"/>
              <w:rPr>
                <w:rPrChange w:id="36917" w:author="Ines Romero Carraminana" w:date="2025-05-23T13:33:00Z" w16du:dateUtc="2025-05-23T11:33:00Z">
                  <w:rPr>
                    <w:lang w:val="en-US"/>
                  </w:rPr>
                </w:rPrChange>
              </w:rPr>
            </w:pPr>
            <w:r w:rsidRPr="007C408B">
              <w:rPr>
                <w:rPrChange w:id="36918" w:author="Ines Romero Carraminana" w:date="2025-05-23T13:33:00Z" w16du:dateUtc="2025-05-23T11:33:00Z">
                  <w:rPr>
                    <w:lang w:val="en-US"/>
                  </w:rPr>
                </w:rPrChange>
              </w:rPr>
              <w:t>Viatris</w:t>
            </w:r>
          </w:p>
          <w:p w14:paraId="165A1F81" w14:textId="72489D1D" w:rsidR="0038211A" w:rsidRPr="007C408B" w:rsidRDefault="00F74341" w:rsidP="00534ACD">
            <w:pPr>
              <w:numPr>
                <w:ilvl w:val="12"/>
                <w:numId w:val="0"/>
              </w:numPr>
              <w:tabs>
                <w:tab w:val="clear" w:pos="567"/>
              </w:tabs>
              <w:spacing w:line="240" w:lineRule="auto"/>
              <w:rPr>
                <w:rPrChange w:id="36919" w:author="Ines Romero Carraminana" w:date="2025-05-23T13:33:00Z" w16du:dateUtc="2025-05-23T11:33:00Z">
                  <w:rPr>
                    <w:lang w:val="en-US"/>
                  </w:rPr>
                </w:rPrChange>
              </w:rPr>
            </w:pPr>
            <w:r w:rsidRPr="007C408B">
              <w:rPr>
                <w:rPrChange w:id="36920" w:author="Ines Romero Carraminana" w:date="2025-05-23T13:33:00Z" w16du:dateUtc="2025-05-23T11:33:00Z">
                  <w:rPr>
                    <w:lang w:val="en-US"/>
                  </w:rPr>
                </w:rPrChange>
              </w:rPr>
              <w:t>Tél/Te</w:t>
            </w:r>
            <w:r w:rsidR="001F1109" w:rsidRPr="007C408B">
              <w:rPr>
                <w:rPrChange w:id="36921" w:author="Ines Romero Carraminana" w:date="2025-05-23T13:33:00Z" w16du:dateUtc="2025-05-23T11:33:00Z">
                  <w:rPr>
                    <w:lang w:val="en-US"/>
                  </w:rPr>
                </w:rPrChange>
              </w:rPr>
              <w:t>l</w:t>
            </w:r>
            <w:r w:rsidR="0038211A" w:rsidRPr="007C408B">
              <w:rPr>
                <w:rPrChange w:id="36922" w:author="Ines Romero Carraminana" w:date="2025-05-23T13:33:00Z" w16du:dateUtc="2025-05-23T11:33:00Z">
                  <w:rPr>
                    <w:lang w:val="en-US"/>
                  </w:rPr>
                </w:rPrChange>
              </w:rPr>
              <w:t>: + 32 (0)2 658 61 00</w:t>
            </w:r>
          </w:p>
          <w:p w14:paraId="1A7751B6" w14:textId="77777777" w:rsidR="0038211A" w:rsidRPr="007C408B" w:rsidRDefault="0038211A" w:rsidP="00534ACD">
            <w:pPr>
              <w:numPr>
                <w:ilvl w:val="12"/>
                <w:numId w:val="0"/>
              </w:numPr>
              <w:tabs>
                <w:tab w:val="clear" w:pos="567"/>
              </w:tabs>
              <w:spacing w:line="240" w:lineRule="auto"/>
              <w:rPr>
                <w:rPrChange w:id="36923" w:author="Ines Romero Carraminana" w:date="2025-05-23T13:33:00Z" w16du:dateUtc="2025-05-23T11:33:00Z">
                  <w:rPr>
                    <w:lang w:val="es-ES"/>
                  </w:rPr>
                </w:rPrChange>
              </w:rPr>
            </w:pPr>
            <w:r w:rsidRPr="007C408B">
              <w:rPr>
                <w:rPrChange w:id="36924" w:author="Ines Romero Carraminana" w:date="2025-05-23T13:33:00Z" w16du:dateUtc="2025-05-23T11:33:00Z">
                  <w:rPr>
                    <w:lang w:val="es-ES"/>
                  </w:rPr>
                </w:rPrChange>
              </w:rPr>
              <w:t>(Belgique/Belgien)</w:t>
            </w:r>
          </w:p>
          <w:p w14:paraId="6E866F48" w14:textId="77777777" w:rsidR="0038211A" w:rsidRPr="007C408B" w:rsidRDefault="0038211A" w:rsidP="00534ACD">
            <w:pPr>
              <w:numPr>
                <w:ilvl w:val="12"/>
                <w:numId w:val="0"/>
              </w:numPr>
              <w:tabs>
                <w:tab w:val="clear" w:pos="567"/>
              </w:tabs>
              <w:spacing w:line="240" w:lineRule="auto"/>
              <w:rPr>
                <w:rPrChange w:id="36925" w:author="Ines Romero Carraminana" w:date="2025-05-23T13:33:00Z" w16du:dateUtc="2025-05-23T11:33:00Z">
                  <w:rPr>
                    <w:lang w:val="es-ES"/>
                  </w:rPr>
                </w:rPrChange>
              </w:rPr>
            </w:pPr>
          </w:p>
        </w:tc>
      </w:tr>
      <w:tr w:rsidR="0038211A" w:rsidRPr="007C408B" w14:paraId="7AE8ADE3" w14:textId="77777777" w:rsidTr="00534ACD">
        <w:trPr>
          <w:gridBefore w:val="1"/>
          <w:wBefore w:w="34" w:type="dxa"/>
          <w:trHeight w:val="1619"/>
        </w:trPr>
        <w:tc>
          <w:tcPr>
            <w:tcW w:w="4644" w:type="dxa"/>
          </w:tcPr>
          <w:p w14:paraId="52694DAF" w14:textId="77777777" w:rsidR="0038211A" w:rsidRPr="007C408B" w:rsidRDefault="0038211A" w:rsidP="00534ACD">
            <w:pPr>
              <w:numPr>
                <w:ilvl w:val="12"/>
                <w:numId w:val="0"/>
              </w:numPr>
              <w:tabs>
                <w:tab w:val="clear" w:pos="567"/>
              </w:tabs>
              <w:spacing w:line="240" w:lineRule="auto"/>
              <w:rPr>
                <w:b/>
                <w:bCs/>
                <w:rPrChange w:id="36926" w:author="Ines Romero Carraminana" w:date="2025-05-23T13:33:00Z" w16du:dateUtc="2025-05-23T11:33:00Z">
                  <w:rPr>
                    <w:b/>
                    <w:bCs/>
                    <w:lang w:val="es-ES"/>
                  </w:rPr>
                </w:rPrChange>
              </w:rPr>
            </w:pPr>
            <w:r w:rsidRPr="007C408B">
              <w:rPr>
                <w:b/>
                <w:rPrChange w:id="36927" w:author="Ines Romero Carraminana" w:date="2025-05-23T13:33:00Z" w16du:dateUtc="2025-05-23T11:33:00Z">
                  <w:rPr>
                    <w:b/>
                    <w:lang w:val="es-ES"/>
                  </w:rPr>
                </w:rPrChange>
              </w:rPr>
              <w:t>Č</w:t>
            </w:r>
            <w:r w:rsidRPr="007C408B">
              <w:rPr>
                <w:b/>
                <w:bCs/>
                <w:rPrChange w:id="36928" w:author="Ines Romero Carraminana" w:date="2025-05-23T13:33:00Z" w16du:dateUtc="2025-05-23T11:33:00Z">
                  <w:rPr>
                    <w:b/>
                    <w:bCs/>
                    <w:lang w:val="es-ES"/>
                  </w:rPr>
                </w:rPrChange>
              </w:rPr>
              <w:t>eská republika</w:t>
            </w:r>
          </w:p>
          <w:p w14:paraId="2CD613D5" w14:textId="0A8604E1" w:rsidR="0038211A" w:rsidRPr="007C408B" w:rsidRDefault="001F1109" w:rsidP="00534ACD">
            <w:pPr>
              <w:numPr>
                <w:ilvl w:val="12"/>
                <w:numId w:val="0"/>
              </w:numPr>
              <w:tabs>
                <w:tab w:val="clear" w:pos="567"/>
              </w:tabs>
              <w:spacing w:line="240" w:lineRule="auto"/>
              <w:rPr>
                <w:rPrChange w:id="36929" w:author="Ines Romero Carraminana" w:date="2025-05-23T13:33:00Z" w16du:dateUtc="2025-05-23T11:33:00Z">
                  <w:rPr>
                    <w:lang w:val="es-ES"/>
                  </w:rPr>
                </w:rPrChange>
              </w:rPr>
            </w:pPr>
            <w:r w:rsidRPr="007C408B">
              <w:rPr>
                <w:rPrChange w:id="36930" w:author="Ines Romero Carraminana" w:date="2025-05-23T13:33:00Z" w16du:dateUtc="2025-05-23T11:33:00Z">
                  <w:rPr>
                    <w:lang w:val="es-ES"/>
                  </w:rPr>
                </w:rPrChange>
              </w:rPr>
              <w:t>Viatris</w:t>
            </w:r>
            <w:r w:rsidR="0038211A" w:rsidRPr="007C408B">
              <w:rPr>
                <w:rPrChange w:id="36931" w:author="Ines Romero Carraminana" w:date="2025-05-23T13:33:00Z" w16du:dateUtc="2025-05-23T11:33:00Z">
                  <w:rPr>
                    <w:lang w:val="es-ES"/>
                  </w:rPr>
                </w:rPrChange>
              </w:rPr>
              <w:t xml:space="preserve"> CZ.s.r.o.</w:t>
            </w:r>
          </w:p>
          <w:p w14:paraId="2BC3A361" w14:textId="77777777" w:rsidR="0038211A" w:rsidRPr="007C408B" w:rsidRDefault="0038211A" w:rsidP="00534ACD">
            <w:pPr>
              <w:numPr>
                <w:ilvl w:val="12"/>
                <w:numId w:val="0"/>
              </w:numPr>
              <w:tabs>
                <w:tab w:val="clear" w:pos="567"/>
              </w:tabs>
              <w:spacing w:line="240" w:lineRule="auto"/>
              <w:rPr>
                <w:rPrChange w:id="36932" w:author="Ines Romero Carraminana" w:date="2025-05-23T13:33:00Z" w16du:dateUtc="2025-05-23T11:33:00Z">
                  <w:rPr>
                    <w:lang w:val="es-ES"/>
                  </w:rPr>
                </w:rPrChange>
              </w:rPr>
            </w:pPr>
            <w:r w:rsidRPr="007C408B">
              <w:rPr>
                <w:rPrChange w:id="36933" w:author="Ines Romero Carraminana" w:date="2025-05-23T13:33:00Z" w16du:dateUtc="2025-05-23T11:33:00Z">
                  <w:rPr>
                    <w:lang w:val="es-ES"/>
                  </w:rPr>
                </w:rPrChange>
              </w:rPr>
              <w:t>Tel: + 420 222 004 400</w:t>
            </w:r>
          </w:p>
          <w:p w14:paraId="0B5F8148" w14:textId="77777777" w:rsidR="0038211A" w:rsidRPr="007C408B" w:rsidRDefault="0038211A" w:rsidP="00534ACD">
            <w:pPr>
              <w:numPr>
                <w:ilvl w:val="12"/>
                <w:numId w:val="0"/>
              </w:numPr>
              <w:tabs>
                <w:tab w:val="clear" w:pos="567"/>
              </w:tabs>
              <w:spacing w:line="240" w:lineRule="auto"/>
              <w:rPr>
                <w:rPrChange w:id="36934" w:author="Ines Romero Carraminana" w:date="2025-05-23T13:33:00Z" w16du:dateUtc="2025-05-23T11:33:00Z">
                  <w:rPr>
                    <w:lang w:val="es-ES"/>
                  </w:rPr>
                </w:rPrChange>
              </w:rPr>
            </w:pPr>
          </w:p>
        </w:tc>
        <w:tc>
          <w:tcPr>
            <w:tcW w:w="4678" w:type="dxa"/>
          </w:tcPr>
          <w:p w14:paraId="69EF4DBE" w14:textId="77777777" w:rsidR="0038211A" w:rsidRPr="007C408B" w:rsidRDefault="0038211A" w:rsidP="00534ACD">
            <w:pPr>
              <w:numPr>
                <w:ilvl w:val="12"/>
                <w:numId w:val="0"/>
              </w:numPr>
              <w:tabs>
                <w:tab w:val="clear" w:pos="567"/>
              </w:tabs>
              <w:spacing w:line="240" w:lineRule="auto"/>
              <w:rPr>
                <w:b/>
                <w:bCs/>
                <w:rPrChange w:id="36935" w:author="Ines Romero Carraminana" w:date="2025-05-23T13:33:00Z" w16du:dateUtc="2025-05-23T11:33:00Z">
                  <w:rPr>
                    <w:b/>
                    <w:bCs/>
                    <w:lang w:val="en-US"/>
                  </w:rPr>
                </w:rPrChange>
              </w:rPr>
            </w:pPr>
            <w:r w:rsidRPr="007C408B">
              <w:rPr>
                <w:b/>
                <w:bCs/>
                <w:rPrChange w:id="36936" w:author="Ines Romero Carraminana" w:date="2025-05-23T13:33:00Z" w16du:dateUtc="2025-05-23T11:33:00Z">
                  <w:rPr>
                    <w:b/>
                    <w:bCs/>
                    <w:lang w:val="en-US"/>
                  </w:rPr>
                </w:rPrChange>
              </w:rPr>
              <w:t>Magyarország</w:t>
            </w:r>
          </w:p>
          <w:p w14:paraId="1C8660C5" w14:textId="5C2C6C26" w:rsidR="0038211A" w:rsidRPr="007C408B" w:rsidRDefault="00664631" w:rsidP="00534ACD">
            <w:pPr>
              <w:numPr>
                <w:ilvl w:val="12"/>
                <w:numId w:val="0"/>
              </w:numPr>
              <w:tabs>
                <w:tab w:val="clear" w:pos="567"/>
              </w:tabs>
              <w:spacing w:line="240" w:lineRule="auto"/>
              <w:rPr>
                <w:rPrChange w:id="36937" w:author="Ines Romero Carraminana" w:date="2025-05-23T13:33:00Z" w16du:dateUtc="2025-05-23T11:33:00Z">
                  <w:rPr>
                    <w:lang w:val="en-US"/>
                  </w:rPr>
                </w:rPrChange>
              </w:rPr>
            </w:pPr>
            <w:r w:rsidRPr="007C408B">
              <w:rPr>
                <w:rPrChange w:id="36938" w:author="Ines Romero Carraminana" w:date="2025-05-23T13:33:00Z" w16du:dateUtc="2025-05-23T11:33:00Z">
                  <w:rPr>
                    <w:lang w:val="en-US"/>
                  </w:rPr>
                </w:rPrChange>
              </w:rPr>
              <w:t>Viatris Healthcare</w:t>
            </w:r>
            <w:r w:rsidR="0038211A" w:rsidRPr="007C408B">
              <w:rPr>
                <w:rPrChange w:id="36939" w:author="Ines Romero Carraminana" w:date="2025-05-23T13:33:00Z" w16du:dateUtc="2025-05-23T11:33:00Z">
                  <w:rPr>
                    <w:lang w:val="en-US"/>
                  </w:rPr>
                </w:rPrChange>
              </w:rPr>
              <w:t xml:space="preserve"> Kft</w:t>
            </w:r>
          </w:p>
          <w:p w14:paraId="6A3B2ADF" w14:textId="77777777" w:rsidR="0038211A" w:rsidRPr="007C408B" w:rsidRDefault="0038211A" w:rsidP="00534ACD">
            <w:pPr>
              <w:numPr>
                <w:ilvl w:val="12"/>
                <w:numId w:val="0"/>
              </w:numPr>
              <w:tabs>
                <w:tab w:val="clear" w:pos="567"/>
              </w:tabs>
              <w:spacing w:line="240" w:lineRule="auto"/>
              <w:rPr>
                <w:rPrChange w:id="36940" w:author="Ines Romero Carraminana" w:date="2025-05-23T13:33:00Z" w16du:dateUtc="2025-05-23T11:33:00Z">
                  <w:rPr>
                    <w:lang w:val="en-US"/>
                  </w:rPr>
                </w:rPrChange>
              </w:rPr>
            </w:pPr>
            <w:r w:rsidRPr="007C408B">
              <w:rPr>
                <w:rPrChange w:id="36941" w:author="Ines Romero Carraminana" w:date="2025-05-23T13:33:00Z" w16du:dateUtc="2025-05-23T11:33:00Z">
                  <w:rPr>
                    <w:lang w:val="en-US"/>
                  </w:rPr>
                </w:rPrChange>
              </w:rPr>
              <w:t>Tel: + 36 1 465 2100</w:t>
            </w:r>
          </w:p>
        </w:tc>
      </w:tr>
      <w:tr w:rsidR="0038211A" w:rsidRPr="007C408B" w14:paraId="069B451B" w14:textId="77777777" w:rsidTr="00534ACD">
        <w:trPr>
          <w:gridBefore w:val="1"/>
          <w:wBefore w:w="34" w:type="dxa"/>
        </w:trPr>
        <w:tc>
          <w:tcPr>
            <w:tcW w:w="4644" w:type="dxa"/>
          </w:tcPr>
          <w:p w14:paraId="4B63C77D" w14:textId="77777777" w:rsidR="0038211A" w:rsidRPr="007C408B" w:rsidRDefault="0038211A" w:rsidP="00534ACD">
            <w:pPr>
              <w:numPr>
                <w:ilvl w:val="12"/>
                <w:numId w:val="0"/>
              </w:numPr>
              <w:tabs>
                <w:tab w:val="clear" w:pos="567"/>
              </w:tabs>
              <w:spacing w:line="240" w:lineRule="auto"/>
              <w:rPr>
                <w:b/>
                <w:bCs/>
                <w:rPrChange w:id="36942" w:author="Ines Romero Carraminana" w:date="2025-05-23T13:33:00Z" w16du:dateUtc="2025-05-23T11:33:00Z">
                  <w:rPr>
                    <w:b/>
                    <w:bCs/>
                    <w:lang w:val="es-ES"/>
                  </w:rPr>
                </w:rPrChange>
              </w:rPr>
            </w:pPr>
            <w:r w:rsidRPr="007C408B">
              <w:rPr>
                <w:b/>
                <w:bCs/>
                <w:rPrChange w:id="36943" w:author="Ines Romero Carraminana" w:date="2025-05-23T13:33:00Z" w16du:dateUtc="2025-05-23T11:33:00Z">
                  <w:rPr>
                    <w:b/>
                    <w:bCs/>
                    <w:lang w:val="es-ES"/>
                  </w:rPr>
                </w:rPrChange>
              </w:rPr>
              <w:t>Danmark</w:t>
            </w:r>
          </w:p>
          <w:p w14:paraId="4DE8E126" w14:textId="7FC5C4AC" w:rsidR="0038211A" w:rsidRPr="007C408B" w:rsidRDefault="003F5D2E" w:rsidP="00534ACD">
            <w:pPr>
              <w:numPr>
                <w:ilvl w:val="12"/>
                <w:numId w:val="0"/>
              </w:numPr>
              <w:tabs>
                <w:tab w:val="clear" w:pos="567"/>
              </w:tabs>
              <w:spacing w:line="240" w:lineRule="auto"/>
              <w:rPr>
                <w:rPrChange w:id="36944" w:author="Ines Romero Carraminana" w:date="2025-05-23T13:33:00Z" w16du:dateUtc="2025-05-23T11:33:00Z">
                  <w:rPr>
                    <w:lang w:val="es-ES"/>
                  </w:rPr>
                </w:rPrChange>
              </w:rPr>
            </w:pPr>
            <w:r w:rsidRPr="007C408B">
              <w:rPr>
                <w:rPrChange w:id="36945" w:author="Ines Romero Carraminana" w:date="2025-05-23T13:33:00Z" w16du:dateUtc="2025-05-23T11:33:00Z">
                  <w:rPr>
                    <w:lang w:val="es-ES"/>
                  </w:rPr>
                </w:rPrChange>
              </w:rPr>
              <w:t>Viatris</w:t>
            </w:r>
            <w:r w:rsidR="0038211A" w:rsidRPr="007C408B">
              <w:rPr>
                <w:rPrChange w:id="36946" w:author="Ines Romero Carraminana" w:date="2025-05-23T13:33:00Z" w16du:dateUtc="2025-05-23T11:33:00Z">
                  <w:rPr>
                    <w:lang w:val="es-ES"/>
                  </w:rPr>
                </w:rPrChange>
              </w:rPr>
              <w:t xml:space="preserve"> ApS</w:t>
            </w:r>
          </w:p>
          <w:p w14:paraId="7A12475E" w14:textId="5F7DC48B" w:rsidR="0038211A" w:rsidRPr="007C408B" w:rsidRDefault="00F74341" w:rsidP="00534ACD">
            <w:pPr>
              <w:numPr>
                <w:ilvl w:val="12"/>
                <w:numId w:val="0"/>
              </w:numPr>
              <w:tabs>
                <w:tab w:val="clear" w:pos="567"/>
              </w:tabs>
              <w:spacing w:line="240" w:lineRule="auto"/>
              <w:rPr>
                <w:rPrChange w:id="36947" w:author="Ines Romero Carraminana" w:date="2025-05-23T13:33:00Z" w16du:dateUtc="2025-05-23T11:33:00Z">
                  <w:rPr>
                    <w:lang w:val="es-ES"/>
                  </w:rPr>
                </w:rPrChange>
              </w:rPr>
            </w:pPr>
            <w:r w:rsidRPr="007C408B">
              <w:rPr>
                <w:rPrChange w:id="36948" w:author="Ines Romero Carraminana" w:date="2025-05-23T13:33:00Z" w16du:dateUtc="2025-05-23T11:33:00Z">
                  <w:rPr>
                    <w:lang w:val="es-ES"/>
                  </w:rPr>
                </w:rPrChange>
              </w:rPr>
              <w:t>Tlf</w:t>
            </w:r>
            <w:r w:rsidR="0038211A" w:rsidRPr="007C408B">
              <w:rPr>
                <w:rPrChange w:id="36949" w:author="Ines Romero Carraminana" w:date="2025-05-23T13:33:00Z" w16du:dateUtc="2025-05-23T11:33:00Z">
                  <w:rPr>
                    <w:lang w:val="es-ES"/>
                  </w:rPr>
                </w:rPrChange>
              </w:rPr>
              <w:t>: +45 28 11 69 32</w:t>
            </w:r>
          </w:p>
          <w:p w14:paraId="2A48D5D0" w14:textId="77777777" w:rsidR="0038211A" w:rsidRPr="007C408B" w:rsidRDefault="0038211A" w:rsidP="00534ACD">
            <w:pPr>
              <w:numPr>
                <w:ilvl w:val="12"/>
                <w:numId w:val="0"/>
              </w:numPr>
              <w:tabs>
                <w:tab w:val="clear" w:pos="567"/>
              </w:tabs>
              <w:spacing w:line="240" w:lineRule="auto"/>
              <w:rPr>
                <w:rPrChange w:id="36950" w:author="Ines Romero Carraminana" w:date="2025-05-23T13:33:00Z" w16du:dateUtc="2025-05-23T11:33:00Z">
                  <w:rPr>
                    <w:lang w:val="es-ES"/>
                  </w:rPr>
                </w:rPrChange>
              </w:rPr>
            </w:pPr>
          </w:p>
        </w:tc>
        <w:tc>
          <w:tcPr>
            <w:tcW w:w="4678" w:type="dxa"/>
          </w:tcPr>
          <w:p w14:paraId="473F5F5C" w14:textId="77777777" w:rsidR="0038211A" w:rsidRPr="007C408B" w:rsidRDefault="0038211A" w:rsidP="00534ACD">
            <w:pPr>
              <w:numPr>
                <w:ilvl w:val="12"/>
                <w:numId w:val="0"/>
              </w:numPr>
              <w:tabs>
                <w:tab w:val="clear" w:pos="567"/>
              </w:tabs>
              <w:spacing w:line="240" w:lineRule="auto"/>
              <w:rPr>
                <w:b/>
                <w:bCs/>
                <w:rPrChange w:id="36951" w:author="Ines Romero Carraminana" w:date="2025-05-23T13:33:00Z" w16du:dateUtc="2025-05-23T11:33:00Z">
                  <w:rPr>
                    <w:b/>
                    <w:bCs/>
                    <w:lang w:val="es-ES"/>
                  </w:rPr>
                </w:rPrChange>
              </w:rPr>
            </w:pPr>
            <w:r w:rsidRPr="007C408B">
              <w:rPr>
                <w:b/>
                <w:bCs/>
                <w:rPrChange w:id="36952" w:author="Ines Romero Carraminana" w:date="2025-05-23T13:33:00Z" w16du:dateUtc="2025-05-23T11:33:00Z">
                  <w:rPr>
                    <w:b/>
                    <w:bCs/>
                    <w:lang w:val="es-ES"/>
                  </w:rPr>
                </w:rPrChange>
              </w:rPr>
              <w:t>Malta</w:t>
            </w:r>
          </w:p>
          <w:p w14:paraId="653A1B3F" w14:textId="77777777" w:rsidR="0038211A" w:rsidRPr="007C408B" w:rsidRDefault="0038211A" w:rsidP="00534ACD">
            <w:pPr>
              <w:numPr>
                <w:ilvl w:val="12"/>
                <w:numId w:val="0"/>
              </w:numPr>
              <w:tabs>
                <w:tab w:val="clear" w:pos="567"/>
              </w:tabs>
              <w:spacing w:line="240" w:lineRule="auto"/>
              <w:rPr>
                <w:rPrChange w:id="36953" w:author="Ines Romero Carraminana" w:date="2025-05-23T13:33:00Z" w16du:dateUtc="2025-05-23T11:33:00Z">
                  <w:rPr>
                    <w:lang w:val="es-ES"/>
                  </w:rPr>
                </w:rPrChange>
              </w:rPr>
            </w:pPr>
            <w:r w:rsidRPr="007C408B">
              <w:rPr>
                <w:rPrChange w:id="36954" w:author="Ines Romero Carraminana" w:date="2025-05-23T13:33:00Z" w16du:dateUtc="2025-05-23T11:33:00Z">
                  <w:rPr>
                    <w:lang w:val="es-ES"/>
                  </w:rPr>
                </w:rPrChange>
              </w:rPr>
              <w:t>V.J. Salomone Pharma Ltd</w:t>
            </w:r>
          </w:p>
          <w:p w14:paraId="01341D07" w14:textId="77777777" w:rsidR="0038211A" w:rsidRPr="007C408B" w:rsidRDefault="0038211A" w:rsidP="00534ACD">
            <w:pPr>
              <w:numPr>
                <w:ilvl w:val="12"/>
                <w:numId w:val="0"/>
              </w:numPr>
              <w:tabs>
                <w:tab w:val="clear" w:pos="567"/>
              </w:tabs>
              <w:spacing w:line="240" w:lineRule="auto"/>
              <w:rPr>
                <w:rPrChange w:id="36955" w:author="Ines Romero Carraminana" w:date="2025-05-23T13:33:00Z" w16du:dateUtc="2025-05-23T11:33:00Z">
                  <w:rPr>
                    <w:lang w:val="es-ES"/>
                  </w:rPr>
                </w:rPrChange>
              </w:rPr>
            </w:pPr>
            <w:r w:rsidRPr="007C408B">
              <w:rPr>
                <w:rPrChange w:id="36956" w:author="Ines Romero Carraminana" w:date="2025-05-23T13:33:00Z" w16du:dateUtc="2025-05-23T11:33:00Z">
                  <w:rPr>
                    <w:lang w:val="es-ES"/>
                  </w:rPr>
                </w:rPrChange>
              </w:rPr>
              <w:t>Tel: + 356 21 22 01 74</w:t>
            </w:r>
          </w:p>
          <w:p w14:paraId="474A408D" w14:textId="77777777" w:rsidR="0038211A" w:rsidRPr="007C408B" w:rsidRDefault="0038211A" w:rsidP="00534ACD">
            <w:pPr>
              <w:numPr>
                <w:ilvl w:val="12"/>
                <w:numId w:val="0"/>
              </w:numPr>
              <w:tabs>
                <w:tab w:val="clear" w:pos="567"/>
              </w:tabs>
              <w:spacing w:line="240" w:lineRule="auto"/>
              <w:rPr>
                <w:rPrChange w:id="36957" w:author="Ines Romero Carraminana" w:date="2025-05-23T13:33:00Z" w16du:dateUtc="2025-05-23T11:33:00Z">
                  <w:rPr>
                    <w:lang w:val="es-ES"/>
                  </w:rPr>
                </w:rPrChange>
              </w:rPr>
            </w:pPr>
          </w:p>
        </w:tc>
      </w:tr>
      <w:tr w:rsidR="0038211A" w:rsidRPr="007C408B" w14:paraId="250F0BA2" w14:textId="77777777" w:rsidTr="00534ACD">
        <w:trPr>
          <w:gridBefore w:val="1"/>
          <w:wBefore w:w="34" w:type="dxa"/>
        </w:trPr>
        <w:tc>
          <w:tcPr>
            <w:tcW w:w="4644" w:type="dxa"/>
          </w:tcPr>
          <w:p w14:paraId="0DB6E09F" w14:textId="77777777" w:rsidR="0038211A" w:rsidRPr="007C408B" w:rsidRDefault="0038211A" w:rsidP="00534ACD">
            <w:pPr>
              <w:numPr>
                <w:ilvl w:val="12"/>
                <w:numId w:val="0"/>
              </w:numPr>
              <w:tabs>
                <w:tab w:val="clear" w:pos="567"/>
              </w:tabs>
              <w:spacing w:line="240" w:lineRule="auto"/>
              <w:rPr>
                <w:b/>
                <w:bCs/>
                <w:rPrChange w:id="36958" w:author="Ines Romero Carraminana" w:date="2025-05-23T13:33:00Z" w16du:dateUtc="2025-05-23T11:33:00Z">
                  <w:rPr>
                    <w:b/>
                    <w:bCs/>
                    <w:lang w:val="en-US"/>
                  </w:rPr>
                </w:rPrChange>
              </w:rPr>
            </w:pPr>
            <w:r w:rsidRPr="007C408B">
              <w:rPr>
                <w:b/>
                <w:bCs/>
                <w:rPrChange w:id="36959" w:author="Ines Romero Carraminana" w:date="2025-05-23T13:33:00Z" w16du:dateUtc="2025-05-23T11:33:00Z">
                  <w:rPr>
                    <w:b/>
                    <w:bCs/>
                    <w:lang w:val="en-US"/>
                  </w:rPr>
                </w:rPrChange>
              </w:rPr>
              <w:t>Deutschland</w:t>
            </w:r>
          </w:p>
          <w:p w14:paraId="3BD3F600" w14:textId="5275E775" w:rsidR="0038211A" w:rsidRPr="007C408B" w:rsidRDefault="001F1109" w:rsidP="00534ACD">
            <w:pPr>
              <w:numPr>
                <w:ilvl w:val="12"/>
                <w:numId w:val="0"/>
              </w:numPr>
              <w:tabs>
                <w:tab w:val="clear" w:pos="567"/>
              </w:tabs>
              <w:spacing w:line="240" w:lineRule="auto"/>
              <w:rPr>
                <w:rPrChange w:id="36960" w:author="Ines Romero Carraminana" w:date="2025-05-23T13:33:00Z" w16du:dateUtc="2025-05-23T11:33:00Z">
                  <w:rPr>
                    <w:lang w:val="en-US"/>
                  </w:rPr>
                </w:rPrChange>
              </w:rPr>
            </w:pPr>
            <w:r w:rsidRPr="007C408B">
              <w:rPr>
                <w:rPrChange w:id="36961" w:author="Ines Romero Carraminana" w:date="2025-05-23T13:33:00Z" w16du:dateUtc="2025-05-23T11:33:00Z">
                  <w:rPr>
                    <w:lang w:val="en-US"/>
                  </w:rPr>
                </w:rPrChange>
              </w:rPr>
              <w:t>Viatris</w:t>
            </w:r>
            <w:r w:rsidR="0038211A" w:rsidRPr="007C408B">
              <w:rPr>
                <w:rPrChange w:id="36962" w:author="Ines Romero Carraminana" w:date="2025-05-23T13:33:00Z" w16du:dateUtc="2025-05-23T11:33:00Z">
                  <w:rPr>
                    <w:lang w:val="en-US"/>
                  </w:rPr>
                </w:rPrChange>
              </w:rPr>
              <w:t xml:space="preserve"> Healthcare GmbH</w:t>
            </w:r>
          </w:p>
          <w:p w14:paraId="4D91275B" w14:textId="77777777" w:rsidR="0038211A" w:rsidRPr="007C408B" w:rsidRDefault="0038211A" w:rsidP="00534ACD">
            <w:pPr>
              <w:numPr>
                <w:ilvl w:val="12"/>
                <w:numId w:val="0"/>
              </w:numPr>
              <w:tabs>
                <w:tab w:val="clear" w:pos="567"/>
              </w:tabs>
              <w:spacing w:line="240" w:lineRule="auto"/>
              <w:rPr>
                <w:rPrChange w:id="36963" w:author="Ines Romero Carraminana" w:date="2025-05-23T13:33:00Z" w16du:dateUtc="2025-05-23T11:33:00Z">
                  <w:rPr>
                    <w:lang w:val="en-US"/>
                  </w:rPr>
                </w:rPrChange>
              </w:rPr>
            </w:pPr>
            <w:r w:rsidRPr="007C408B">
              <w:rPr>
                <w:rPrChange w:id="36964" w:author="Ines Romero Carraminana" w:date="2025-05-23T13:33:00Z" w16du:dateUtc="2025-05-23T11:33:00Z">
                  <w:rPr>
                    <w:lang w:val="en-US"/>
                  </w:rPr>
                </w:rPrChange>
              </w:rPr>
              <w:t>Tel: +49 800 0700 800</w:t>
            </w:r>
          </w:p>
          <w:p w14:paraId="549FA13A" w14:textId="77777777" w:rsidR="0038211A" w:rsidRPr="007C408B" w:rsidRDefault="0038211A" w:rsidP="00534ACD">
            <w:pPr>
              <w:numPr>
                <w:ilvl w:val="12"/>
                <w:numId w:val="0"/>
              </w:numPr>
              <w:tabs>
                <w:tab w:val="clear" w:pos="567"/>
              </w:tabs>
              <w:spacing w:line="240" w:lineRule="auto"/>
              <w:rPr>
                <w:rPrChange w:id="36965" w:author="Ines Romero Carraminana" w:date="2025-05-23T13:33:00Z" w16du:dateUtc="2025-05-23T11:33:00Z">
                  <w:rPr>
                    <w:lang w:val="en-US"/>
                  </w:rPr>
                </w:rPrChange>
              </w:rPr>
            </w:pPr>
          </w:p>
        </w:tc>
        <w:tc>
          <w:tcPr>
            <w:tcW w:w="4678" w:type="dxa"/>
          </w:tcPr>
          <w:p w14:paraId="0AF91FBD" w14:textId="77777777" w:rsidR="0038211A" w:rsidRPr="007C408B" w:rsidRDefault="0038211A" w:rsidP="00534ACD">
            <w:pPr>
              <w:numPr>
                <w:ilvl w:val="12"/>
                <w:numId w:val="0"/>
              </w:numPr>
              <w:tabs>
                <w:tab w:val="clear" w:pos="567"/>
              </w:tabs>
              <w:spacing w:line="240" w:lineRule="auto"/>
              <w:rPr>
                <w:b/>
                <w:bCs/>
                <w:rPrChange w:id="36966" w:author="Ines Romero Carraminana" w:date="2025-05-23T13:33:00Z" w16du:dateUtc="2025-05-23T11:33:00Z">
                  <w:rPr>
                    <w:b/>
                    <w:bCs/>
                    <w:lang w:val="es-ES"/>
                  </w:rPr>
                </w:rPrChange>
              </w:rPr>
            </w:pPr>
            <w:r w:rsidRPr="007C408B">
              <w:rPr>
                <w:b/>
                <w:bCs/>
                <w:rPrChange w:id="36967" w:author="Ines Romero Carraminana" w:date="2025-05-23T13:33:00Z" w16du:dateUtc="2025-05-23T11:33:00Z">
                  <w:rPr>
                    <w:b/>
                    <w:bCs/>
                    <w:lang w:val="es-ES"/>
                  </w:rPr>
                </w:rPrChange>
              </w:rPr>
              <w:t>Nederland</w:t>
            </w:r>
          </w:p>
          <w:p w14:paraId="12435E32" w14:textId="1DD8AD21" w:rsidR="0038211A" w:rsidRPr="007C408B" w:rsidRDefault="0038211A" w:rsidP="00534ACD">
            <w:pPr>
              <w:numPr>
                <w:ilvl w:val="12"/>
                <w:numId w:val="0"/>
              </w:numPr>
              <w:tabs>
                <w:tab w:val="clear" w:pos="567"/>
              </w:tabs>
              <w:spacing w:line="240" w:lineRule="auto"/>
              <w:rPr>
                <w:rPrChange w:id="36968" w:author="Ines Romero Carraminana" w:date="2025-05-23T13:33:00Z" w16du:dateUtc="2025-05-23T11:33:00Z">
                  <w:rPr>
                    <w:lang w:val="es-ES"/>
                  </w:rPr>
                </w:rPrChange>
              </w:rPr>
            </w:pPr>
            <w:r w:rsidRPr="007C408B">
              <w:rPr>
                <w:rPrChange w:id="36969" w:author="Ines Romero Carraminana" w:date="2025-05-23T13:33:00Z" w16du:dateUtc="2025-05-23T11:33:00Z">
                  <w:rPr>
                    <w:lang w:val="es-ES"/>
                  </w:rPr>
                </w:rPrChange>
              </w:rPr>
              <w:t>Mylan BV</w:t>
            </w:r>
          </w:p>
          <w:p w14:paraId="3D81510C" w14:textId="77777777" w:rsidR="0038211A" w:rsidRPr="007C408B" w:rsidRDefault="0038211A" w:rsidP="00534ACD">
            <w:pPr>
              <w:numPr>
                <w:ilvl w:val="12"/>
                <w:numId w:val="0"/>
              </w:numPr>
              <w:tabs>
                <w:tab w:val="clear" w:pos="567"/>
              </w:tabs>
              <w:spacing w:line="240" w:lineRule="auto"/>
              <w:rPr>
                <w:rPrChange w:id="36970" w:author="Ines Romero Carraminana" w:date="2025-05-23T13:33:00Z" w16du:dateUtc="2025-05-23T11:33:00Z">
                  <w:rPr>
                    <w:lang w:val="es-ES"/>
                  </w:rPr>
                </w:rPrChange>
              </w:rPr>
            </w:pPr>
            <w:r w:rsidRPr="007C408B">
              <w:rPr>
                <w:rPrChange w:id="36971" w:author="Ines Romero Carraminana" w:date="2025-05-23T13:33:00Z" w16du:dateUtc="2025-05-23T11:33:00Z">
                  <w:rPr>
                    <w:lang w:val="es-ES"/>
                  </w:rPr>
                </w:rPrChange>
              </w:rPr>
              <w:t>Tel: +31 (0)20 426 3300</w:t>
            </w:r>
          </w:p>
        </w:tc>
      </w:tr>
      <w:tr w:rsidR="0038211A" w:rsidRPr="007C408B" w14:paraId="289A5090" w14:textId="77777777" w:rsidTr="00534ACD">
        <w:trPr>
          <w:gridBefore w:val="1"/>
          <w:wBefore w:w="34" w:type="dxa"/>
        </w:trPr>
        <w:tc>
          <w:tcPr>
            <w:tcW w:w="4644" w:type="dxa"/>
          </w:tcPr>
          <w:p w14:paraId="4D3E0A43" w14:textId="77777777" w:rsidR="0038211A" w:rsidRPr="007C408B" w:rsidRDefault="0038211A" w:rsidP="00534ACD">
            <w:pPr>
              <w:numPr>
                <w:ilvl w:val="12"/>
                <w:numId w:val="0"/>
              </w:numPr>
              <w:tabs>
                <w:tab w:val="clear" w:pos="567"/>
              </w:tabs>
              <w:spacing w:line="240" w:lineRule="auto"/>
              <w:rPr>
                <w:b/>
                <w:bCs/>
                <w:rPrChange w:id="36972" w:author="Ines Romero Carraminana" w:date="2025-05-23T13:33:00Z" w16du:dateUtc="2025-05-23T11:33:00Z">
                  <w:rPr>
                    <w:b/>
                    <w:bCs/>
                    <w:lang w:val="en-US"/>
                  </w:rPr>
                </w:rPrChange>
              </w:rPr>
            </w:pPr>
            <w:r w:rsidRPr="007C408B">
              <w:rPr>
                <w:b/>
                <w:bCs/>
                <w:rPrChange w:id="36973" w:author="Ines Romero Carraminana" w:date="2025-05-23T13:33:00Z" w16du:dateUtc="2025-05-23T11:33:00Z">
                  <w:rPr>
                    <w:b/>
                    <w:bCs/>
                    <w:lang w:val="en-US"/>
                  </w:rPr>
                </w:rPrChange>
              </w:rPr>
              <w:t>Eesti</w:t>
            </w:r>
          </w:p>
          <w:p w14:paraId="601C7FF5" w14:textId="63E80FA7" w:rsidR="0038211A" w:rsidRPr="007C408B" w:rsidRDefault="00FA717B" w:rsidP="00534ACD">
            <w:pPr>
              <w:numPr>
                <w:ilvl w:val="12"/>
                <w:numId w:val="0"/>
              </w:numPr>
              <w:tabs>
                <w:tab w:val="clear" w:pos="567"/>
              </w:tabs>
              <w:spacing w:line="240" w:lineRule="auto"/>
              <w:rPr>
                <w:rPrChange w:id="36974" w:author="Ines Romero Carraminana" w:date="2025-05-23T13:33:00Z" w16du:dateUtc="2025-05-23T11:33:00Z">
                  <w:rPr>
                    <w:lang w:val="en-US"/>
                  </w:rPr>
                </w:rPrChange>
              </w:rPr>
            </w:pPr>
            <w:r w:rsidRPr="007C408B">
              <w:t>Viatris OÜ</w:t>
            </w:r>
            <w:r w:rsidR="0038211A" w:rsidRPr="007C408B">
              <w:rPr>
                <w:rPrChange w:id="36975" w:author="Ines Romero Carraminana" w:date="2025-05-23T13:33:00Z" w16du:dateUtc="2025-05-23T11:33:00Z">
                  <w:rPr>
                    <w:lang w:val="en-US"/>
                  </w:rPr>
                </w:rPrChange>
              </w:rPr>
              <w:t xml:space="preserve"> </w:t>
            </w:r>
          </w:p>
          <w:p w14:paraId="4065CF1E" w14:textId="77777777" w:rsidR="0038211A" w:rsidRPr="007C408B" w:rsidRDefault="0038211A" w:rsidP="00534ACD">
            <w:pPr>
              <w:numPr>
                <w:ilvl w:val="12"/>
                <w:numId w:val="0"/>
              </w:numPr>
              <w:tabs>
                <w:tab w:val="clear" w:pos="567"/>
              </w:tabs>
              <w:spacing w:line="240" w:lineRule="auto"/>
              <w:rPr>
                <w:rPrChange w:id="36976" w:author="Ines Romero Carraminana" w:date="2025-05-23T13:33:00Z" w16du:dateUtc="2025-05-23T11:33:00Z">
                  <w:rPr>
                    <w:lang w:val="es-ES"/>
                  </w:rPr>
                </w:rPrChange>
              </w:rPr>
            </w:pPr>
            <w:r w:rsidRPr="007C408B">
              <w:rPr>
                <w:rPrChange w:id="36977" w:author="Ines Romero Carraminana" w:date="2025-05-23T13:33:00Z" w16du:dateUtc="2025-05-23T11:33:00Z">
                  <w:rPr>
                    <w:lang w:val="es-ES"/>
                  </w:rPr>
                </w:rPrChange>
              </w:rPr>
              <w:t>Tel: + 372 6363 052</w:t>
            </w:r>
          </w:p>
          <w:p w14:paraId="1CC78812" w14:textId="77777777" w:rsidR="0038211A" w:rsidRPr="007C408B" w:rsidRDefault="0038211A" w:rsidP="00534ACD">
            <w:pPr>
              <w:numPr>
                <w:ilvl w:val="12"/>
                <w:numId w:val="0"/>
              </w:numPr>
              <w:tabs>
                <w:tab w:val="clear" w:pos="567"/>
              </w:tabs>
              <w:spacing w:line="240" w:lineRule="auto"/>
              <w:rPr>
                <w:rPrChange w:id="36978" w:author="Ines Romero Carraminana" w:date="2025-05-23T13:33:00Z" w16du:dateUtc="2025-05-23T11:33:00Z">
                  <w:rPr>
                    <w:lang w:val="es-ES"/>
                  </w:rPr>
                </w:rPrChange>
              </w:rPr>
            </w:pPr>
          </w:p>
        </w:tc>
        <w:tc>
          <w:tcPr>
            <w:tcW w:w="4678" w:type="dxa"/>
          </w:tcPr>
          <w:p w14:paraId="2DBBC9AC" w14:textId="77777777" w:rsidR="0038211A" w:rsidRPr="007C408B" w:rsidRDefault="0038211A" w:rsidP="00534ACD">
            <w:pPr>
              <w:numPr>
                <w:ilvl w:val="12"/>
                <w:numId w:val="0"/>
              </w:numPr>
              <w:tabs>
                <w:tab w:val="clear" w:pos="567"/>
              </w:tabs>
              <w:spacing w:line="240" w:lineRule="auto"/>
              <w:rPr>
                <w:b/>
                <w:bCs/>
                <w:rPrChange w:id="36979" w:author="Ines Romero Carraminana" w:date="2025-05-23T13:33:00Z" w16du:dateUtc="2025-05-23T11:33:00Z">
                  <w:rPr>
                    <w:b/>
                    <w:bCs/>
                    <w:lang w:val="es-ES"/>
                  </w:rPr>
                </w:rPrChange>
              </w:rPr>
            </w:pPr>
            <w:r w:rsidRPr="007C408B">
              <w:rPr>
                <w:b/>
                <w:bCs/>
                <w:rPrChange w:id="36980" w:author="Ines Romero Carraminana" w:date="2025-05-23T13:33:00Z" w16du:dateUtc="2025-05-23T11:33:00Z">
                  <w:rPr>
                    <w:b/>
                    <w:bCs/>
                    <w:lang w:val="es-ES"/>
                  </w:rPr>
                </w:rPrChange>
              </w:rPr>
              <w:t>Norge</w:t>
            </w:r>
          </w:p>
          <w:p w14:paraId="183488A1" w14:textId="103D446E" w:rsidR="0038211A" w:rsidRPr="007C408B" w:rsidRDefault="001F1109" w:rsidP="00534ACD">
            <w:pPr>
              <w:numPr>
                <w:ilvl w:val="12"/>
                <w:numId w:val="0"/>
              </w:numPr>
              <w:tabs>
                <w:tab w:val="clear" w:pos="567"/>
              </w:tabs>
              <w:spacing w:line="240" w:lineRule="auto"/>
              <w:rPr>
                <w:rPrChange w:id="36981" w:author="Ines Romero Carraminana" w:date="2025-05-23T13:33:00Z" w16du:dateUtc="2025-05-23T11:33:00Z">
                  <w:rPr>
                    <w:lang w:val="es-ES"/>
                  </w:rPr>
                </w:rPrChange>
              </w:rPr>
            </w:pPr>
            <w:r w:rsidRPr="007C408B">
              <w:rPr>
                <w:rPrChange w:id="36982" w:author="Ines Romero Carraminana" w:date="2025-05-23T13:33:00Z" w16du:dateUtc="2025-05-23T11:33:00Z">
                  <w:rPr>
                    <w:lang w:val="es-ES"/>
                  </w:rPr>
                </w:rPrChange>
              </w:rPr>
              <w:t>Viatris</w:t>
            </w:r>
            <w:r w:rsidR="0038211A" w:rsidRPr="007C408B">
              <w:rPr>
                <w:rPrChange w:id="36983" w:author="Ines Romero Carraminana" w:date="2025-05-23T13:33:00Z" w16du:dateUtc="2025-05-23T11:33:00Z">
                  <w:rPr>
                    <w:lang w:val="es-ES"/>
                  </w:rPr>
                </w:rPrChange>
              </w:rPr>
              <w:t xml:space="preserve"> AS</w:t>
            </w:r>
          </w:p>
          <w:p w14:paraId="326A445B" w14:textId="77777777" w:rsidR="0038211A" w:rsidRPr="007C408B" w:rsidRDefault="0038211A" w:rsidP="00534ACD">
            <w:pPr>
              <w:numPr>
                <w:ilvl w:val="12"/>
                <w:numId w:val="0"/>
              </w:numPr>
              <w:tabs>
                <w:tab w:val="clear" w:pos="567"/>
              </w:tabs>
              <w:spacing w:line="240" w:lineRule="auto"/>
              <w:rPr>
                <w:rPrChange w:id="36984" w:author="Ines Romero Carraminana" w:date="2025-05-23T13:33:00Z" w16du:dateUtc="2025-05-23T11:33:00Z">
                  <w:rPr>
                    <w:lang w:val="es-ES"/>
                  </w:rPr>
                </w:rPrChange>
              </w:rPr>
            </w:pPr>
            <w:r w:rsidRPr="007C408B">
              <w:rPr>
                <w:rPrChange w:id="36985" w:author="Ines Romero Carraminana" w:date="2025-05-23T13:33:00Z" w16du:dateUtc="2025-05-23T11:33:00Z">
                  <w:rPr>
                    <w:lang w:val="es-ES"/>
                  </w:rPr>
                </w:rPrChange>
              </w:rPr>
              <w:t>Tel: + 47 66 75 33 00</w:t>
            </w:r>
          </w:p>
          <w:p w14:paraId="31CD35EB" w14:textId="77777777" w:rsidR="0038211A" w:rsidRPr="007C408B" w:rsidRDefault="0038211A" w:rsidP="00534ACD">
            <w:pPr>
              <w:numPr>
                <w:ilvl w:val="12"/>
                <w:numId w:val="0"/>
              </w:numPr>
              <w:tabs>
                <w:tab w:val="clear" w:pos="567"/>
              </w:tabs>
              <w:spacing w:line="240" w:lineRule="auto"/>
              <w:rPr>
                <w:rPrChange w:id="36986" w:author="Ines Romero Carraminana" w:date="2025-05-23T13:33:00Z" w16du:dateUtc="2025-05-23T11:33:00Z">
                  <w:rPr>
                    <w:lang w:val="es-ES"/>
                  </w:rPr>
                </w:rPrChange>
              </w:rPr>
            </w:pPr>
          </w:p>
        </w:tc>
      </w:tr>
      <w:tr w:rsidR="0038211A" w:rsidRPr="007C408B" w14:paraId="4436F696" w14:textId="77777777" w:rsidTr="00534ACD">
        <w:trPr>
          <w:gridBefore w:val="1"/>
          <w:wBefore w:w="34" w:type="dxa"/>
        </w:trPr>
        <w:tc>
          <w:tcPr>
            <w:tcW w:w="4644" w:type="dxa"/>
          </w:tcPr>
          <w:p w14:paraId="43117622" w14:textId="77777777" w:rsidR="0038211A" w:rsidRPr="007C408B" w:rsidRDefault="0038211A" w:rsidP="00534ACD">
            <w:pPr>
              <w:numPr>
                <w:ilvl w:val="12"/>
                <w:numId w:val="0"/>
              </w:numPr>
              <w:tabs>
                <w:tab w:val="clear" w:pos="567"/>
              </w:tabs>
              <w:spacing w:line="240" w:lineRule="auto"/>
              <w:rPr>
                <w:rPrChange w:id="36987" w:author="Ines Romero Carraminana" w:date="2025-05-23T13:33:00Z" w16du:dateUtc="2025-05-23T11:33:00Z">
                  <w:rPr>
                    <w:lang w:val="es-ES"/>
                  </w:rPr>
                </w:rPrChange>
              </w:rPr>
            </w:pPr>
            <w:r w:rsidRPr="007C408B">
              <w:rPr>
                <w:b/>
                <w:bCs/>
                <w:rPrChange w:id="36988" w:author="Ines Romero Carraminana" w:date="2025-05-23T13:33:00Z" w16du:dateUtc="2025-05-23T11:33:00Z">
                  <w:rPr>
                    <w:b/>
                    <w:bCs/>
                    <w:lang w:val="es-ES"/>
                  </w:rPr>
                </w:rPrChange>
              </w:rPr>
              <w:t xml:space="preserve">Ελλάδα </w:t>
            </w:r>
          </w:p>
          <w:p w14:paraId="0FEDDDAE" w14:textId="3FDB49C7" w:rsidR="0038211A" w:rsidRPr="007C408B" w:rsidRDefault="00300D48" w:rsidP="00534ACD">
            <w:pPr>
              <w:numPr>
                <w:ilvl w:val="12"/>
                <w:numId w:val="0"/>
              </w:numPr>
              <w:tabs>
                <w:tab w:val="clear" w:pos="567"/>
              </w:tabs>
              <w:spacing w:line="240" w:lineRule="auto"/>
              <w:rPr>
                <w:rPrChange w:id="36989" w:author="Ines Romero Carraminana" w:date="2025-05-23T13:33:00Z" w16du:dateUtc="2025-05-23T11:33:00Z">
                  <w:rPr>
                    <w:lang w:val="es-ES"/>
                  </w:rPr>
                </w:rPrChange>
              </w:rPr>
            </w:pPr>
            <w:r w:rsidRPr="007C408B">
              <w:rPr>
                <w:rPrChange w:id="36990" w:author="Ines Romero Carraminana" w:date="2025-05-23T13:33:00Z" w16du:dateUtc="2025-05-23T11:33:00Z">
                  <w:rPr>
                    <w:lang w:val="es-ES"/>
                  </w:rPr>
                </w:rPrChange>
              </w:rPr>
              <w:t>Viatris</w:t>
            </w:r>
            <w:r w:rsidR="0038211A" w:rsidRPr="007C408B">
              <w:rPr>
                <w:rPrChange w:id="36991" w:author="Ines Romero Carraminana" w:date="2025-05-23T13:33:00Z" w16du:dateUtc="2025-05-23T11:33:00Z">
                  <w:rPr>
                    <w:lang w:val="es-ES"/>
                  </w:rPr>
                </w:rPrChange>
              </w:rPr>
              <w:t xml:space="preserve"> Hellas </w:t>
            </w:r>
            <w:r w:rsidRPr="007C408B">
              <w:rPr>
                <w:rPrChange w:id="36992" w:author="Ines Romero Carraminana" w:date="2025-05-23T13:33:00Z" w16du:dateUtc="2025-05-23T11:33:00Z">
                  <w:rPr>
                    <w:lang w:val="es-ES"/>
                  </w:rPr>
                </w:rPrChange>
              </w:rPr>
              <w:t>Ltd</w:t>
            </w:r>
          </w:p>
          <w:p w14:paraId="335E2232" w14:textId="5AAA2178" w:rsidR="0038211A" w:rsidRPr="007C408B" w:rsidRDefault="0038211A" w:rsidP="00534ACD">
            <w:pPr>
              <w:numPr>
                <w:ilvl w:val="12"/>
                <w:numId w:val="0"/>
              </w:numPr>
              <w:tabs>
                <w:tab w:val="clear" w:pos="567"/>
              </w:tabs>
              <w:spacing w:line="240" w:lineRule="auto"/>
              <w:rPr>
                <w:rPrChange w:id="36993" w:author="Ines Romero Carraminana" w:date="2025-05-23T13:33:00Z" w16du:dateUtc="2025-05-23T11:33:00Z">
                  <w:rPr>
                    <w:lang w:val="es-ES"/>
                  </w:rPr>
                </w:rPrChange>
              </w:rPr>
            </w:pPr>
            <w:r w:rsidRPr="007C408B">
              <w:rPr>
                <w:rPrChange w:id="36994" w:author="Ines Romero Carraminana" w:date="2025-05-23T13:33:00Z" w16du:dateUtc="2025-05-23T11:33:00Z">
                  <w:rPr>
                    <w:lang w:val="es-ES"/>
                  </w:rPr>
                </w:rPrChange>
              </w:rPr>
              <w:t>Τηλ</w:t>
            </w:r>
            <w:r w:rsidR="00B364BE" w:rsidRPr="007C408B">
              <w:rPr>
                <w:rPrChange w:id="36995" w:author="Ines Romero Carraminana" w:date="2025-05-23T13:33:00Z" w16du:dateUtc="2025-05-23T11:33:00Z">
                  <w:rPr>
                    <w:lang w:val="es-ES"/>
                  </w:rPr>
                </w:rPrChange>
              </w:rPr>
              <w:t>:</w:t>
            </w:r>
            <w:r w:rsidRPr="007C408B">
              <w:rPr>
                <w:rPrChange w:id="36996" w:author="Ines Romero Carraminana" w:date="2025-05-23T13:33:00Z" w16du:dateUtc="2025-05-23T11:33:00Z">
                  <w:rPr>
                    <w:lang w:val="es-ES"/>
                  </w:rPr>
                </w:rPrChange>
              </w:rPr>
              <w:t xml:space="preserve"> +30 210 </w:t>
            </w:r>
            <w:r w:rsidR="00991283" w:rsidRPr="007C408B">
              <w:rPr>
                <w:rPrChange w:id="36997" w:author="Ines Romero Carraminana" w:date="2025-05-23T13:33:00Z" w16du:dateUtc="2025-05-23T11:33:00Z">
                  <w:rPr>
                    <w:lang w:val="es-ES"/>
                  </w:rPr>
                </w:rPrChange>
              </w:rPr>
              <w:t>0 100 002</w:t>
            </w:r>
          </w:p>
          <w:p w14:paraId="3D52A4AB" w14:textId="77777777" w:rsidR="0038211A" w:rsidRPr="007C408B" w:rsidRDefault="0038211A" w:rsidP="00534ACD">
            <w:pPr>
              <w:numPr>
                <w:ilvl w:val="12"/>
                <w:numId w:val="0"/>
              </w:numPr>
              <w:tabs>
                <w:tab w:val="clear" w:pos="567"/>
              </w:tabs>
              <w:spacing w:line="240" w:lineRule="auto"/>
              <w:rPr>
                <w:rPrChange w:id="36998" w:author="Ines Romero Carraminana" w:date="2025-05-23T13:33:00Z" w16du:dateUtc="2025-05-23T11:33:00Z">
                  <w:rPr>
                    <w:lang w:val="es-ES"/>
                  </w:rPr>
                </w:rPrChange>
              </w:rPr>
            </w:pPr>
          </w:p>
        </w:tc>
        <w:tc>
          <w:tcPr>
            <w:tcW w:w="4678" w:type="dxa"/>
          </w:tcPr>
          <w:p w14:paraId="2683F90F" w14:textId="77777777" w:rsidR="0038211A" w:rsidRPr="007C408B" w:rsidRDefault="0038211A" w:rsidP="00534ACD">
            <w:pPr>
              <w:numPr>
                <w:ilvl w:val="12"/>
                <w:numId w:val="0"/>
              </w:numPr>
              <w:tabs>
                <w:tab w:val="clear" w:pos="567"/>
              </w:tabs>
              <w:spacing w:line="240" w:lineRule="auto"/>
              <w:rPr>
                <w:b/>
                <w:bCs/>
                <w:rPrChange w:id="36999" w:author="Ines Romero Carraminana" w:date="2025-05-23T13:33:00Z" w16du:dateUtc="2025-05-23T11:33:00Z">
                  <w:rPr>
                    <w:b/>
                    <w:bCs/>
                    <w:lang w:val="en-US"/>
                  </w:rPr>
                </w:rPrChange>
              </w:rPr>
            </w:pPr>
            <w:r w:rsidRPr="007C408B">
              <w:rPr>
                <w:b/>
                <w:bCs/>
                <w:rPrChange w:id="37000" w:author="Ines Romero Carraminana" w:date="2025-05-23T13:33:00Z" w16du:dateUtc="2025-05-23T11:33:00Z">
                  <w:rPr>
                    <w:b/>
                    <w:bCs/>
                    <w:lang w:val="en-US"/>
                  </w:rPr>
                </w:rPrChange>
              </w:rPr>
              <w:t>Österreich</w:t>
            </w:r>
          </w:p>
          <w:p w14:paraId="2FF66C1F" w14:textId="41661225" w:rsidR="0038211A" w:rsidRPr="007C408B" w:rsidRDefault="00E21904" w:rsidP="00534ACD">
            <w:pPr>
              <w:numPr>
                <w:ilvl w:val="12"/>
                <w:numId w:val="0"/>
              </w:numPr>
              <w:tabs>
                <w:tab w:val="clear" w:pos="567"/>
              </w:tabs>
              <w:spacing w:line="240" w:lineRule="auto"/>
              <w:rPr>
                <w:bCs/>
                <w:iCs/>
                <w:rPrChange w:id="37001" w:author="Ines Romero Carraminana" w:date="2025-05-23T13:33:00Z" w16du:dateUtc="2025-05-23T11:33:00Z">
                  <w:rPr>
                    <w:bCs/>
                    <w:iCs/>
                    <w:lang w:val="en-US"/>
                  </w:rPr>
                </w:rPrChange>
              </w:rPr>
            </w:pPr>
            <w:r w:rsidRPr="007C408B">
              <w:rPr>
                <w:bCs/>
                <w:iCs/>
                <w:rPrChange w:id="37002" w:author="Ines Romero Carraminana" w:date="2025-05-23T13:33:00Z" w16du:dateUtc="2025-05-23T11:33:00Z">
                  <w:rPr>
                    <w:bCs/>
                    <w:iCs/>
                    <w:lang w:val="en-US"/>
                  </w:rPr>
                </w:rPrChange>
              </w:rPr>
              <w:t>Viatris Austria</w:t>
            </w:r>
            <w:ins w:id="37003" w:author="Ines Romero Carraminana" w:date="2025-05-23T08:25:00Z" w16du:dateUtc="2025-05-23T06:25:00Z">
              <w:r w:rsidR="00392C04" w:rsidRPr="007C408B">
                <w:rPr>
                  <w:bCs/>
                  <w:iCs/>
                  <w:rPrChange w:id="37004" w:author="Ines Romero Carraminana" w:date="2025-05-23T13:33:00Z" w16du:dateUtc="2025-05-23T11:33:00Z">
                    <w:rPr>
                      <w:bCs/>
                      <w:iCs/>
                      <w:lang w:val="en-US"/>
                    </w:rPr>
                  </w:rPrChange>
                </w:rPr>
                <w:t xml:space="preserve"> </w:t>
              </w:r>
            </w:ins>
            <w:r w:rsidR="0038211A" w:rsidRPr="007C408B">
              <w:rPr>
                <w:bCs/>
                <w:iCs/>
                <w:rPrChange w:id="37005" w:author="Ines Romero Carraminana" w:date="2025-05-23T13:33:00Z" w16du:dateUtc="2025-05-23T11:33:00Z">
                  <w:rPr>
                    <w:bCs/>
                    <w:iCs/>
                    <w:lang w:val="en-US"/>
                  </w:rPr>
                </w:rPrChange>
              </w:rPr>
              <w:t>GmbH</w:t>
            </w:r>
          </w:p>
          <w:p w14:paraId="1B9EB988" w14:textId="5845DA93" w:rsidR="0038211A" w:rsidRPr="007C408B" w:rsidRDefault="0038211A" w:rsidP="00534ACD">
            <w:pPr>
              <w:numPr>
                <w:ilvl w:val="12"/>
                <w:numId w:val="0"/>
              </w:numPr>
              <w:tabs>
                <w:tab w:val="clear" w:pos="567"/>
              </w:tabs>
              <w:spacing w:line="240" w:lineRule="auto"/>
              <w:rPr>
                <w:rPrChange w:id="37006" w:author="Ines Romero Carraminana" w:date="2025-05-23T13:33:00Z" w16du:dateUtc="2025-05-23T11:33:00Z">
                  <w:rPr>
                    <w:lang w:val="en-US"/>
                  </w:rPr>
                </w:rPrChange>
              </w:rPr>
            </w:pPr>
            <w:r w:rsidRPr="007C408B">
              <w:rPr>
                <w:rPrChange w:id="37007" w:author="Ines Romero Carraminana" w:date="2025-05-23T13:33:00Z" w16du:dateUtc="2025-05-23T11:33:00Z">
                  <w:rPr>
                    <w:lang w:val="en-US"/>
                  </w:rPr>
                </w:rPrChange>
              </w:rPr>
              <w:t xml:space="preserve">Tel: </w:t>
            </w:r>
            <w:r w:rsidRPr="007C408B">
              <w:rPr>
                <w:bCs/>
                <w:iCs/>
                <w:rPrChange w:id="37008" w:author="Ines Romero Carraminana" w:date="2025-05-23T13:33:00Z" w16du:dateUtc="2025-05-23T11:33:00Z">
                  <w:rPr>
                    <w:bCs/>
                    <w:iCs/>
                    <w:lang w:val="en-US"/>
                  </w:rPr>
                </w:rPrChange>
              </w:rPr>
              <w:t xml:space="preserve">+43 1 </w:t>
            </w:r>
            <w:r w:rsidR="00E21904" w:rsidRPr="007C408B">
              <w:rPr>
                <w:bCs/>
                <w:iCs/>
                <w:rPrChange w:id="37009" w:author="Ines Romero Carraminana" w:date="2025-05-23T13:33:00Z" w16du:dateUtc="2025-05-23T11:33:00Z">
                  <w:rPr>
                    <w:bCs/>
                    <w:iCs/>
                    <w:lang w:val="en-US"/>
                  </w:rPr>
                </w:rPrChange>
              </w:rPr>
              <w:t>86390</w:t>
            </w:r>
          </w:p>
          <w:p w14:paraId="334048D6" w14:textId="77777777" w:rsidR="0038211A" w:rsidRPr="007C408B" w:rsidRDefault="0038211A" w:rsidP="00534ACD">
            <w:pPr>
              <w:numPr>
                <w:ilvl w:val="12"/>
                <w:numId w:val="0"/>
              </w:numPr>
              <w:tabs>
                <w:tab w:val="clear" w:pos="567"/>
              </w:tabs>
              <w:spacing w:line="240" w:lineRule="auto"/>
              <w:rPr>
                <w:rPrChange w:id="37010" w:author="Ines Romero Carraminana" w:date="2025-05-23T13:33:00Z" w16du:dateUtc="2025-05-23T11:33:00Z">
                  <w:rPr>
                    <w:lang w:val="en-US"/>
                  </w:rPr>
                </w:rPrChange>
              </w:rPr>
            </w:pPr>
          </w:p>
        </w:tc>
      </w:tr>
      <w:tr w:rsidR="0038211A" w:rsidRPr="007C408B" w14:paraId="2F872051" w14:textId="77777777" w:rsidTr="00534ACD">
        <w:tc>
          <w:tcPr>
            <w:tcW w:w="4678" w:type="dxa"/>
            <w:gridSpan w:val="2"/>
          </w:tcPr>
          <w:p w14:paraId="0B9E9EDA" w14:textId="77777777" w:rsidR="0038211A" w:rsidRPr="007C408B" w:rsidRDefault="0038211A" w:rsidP="00534ACD">
            <w:pPr>
              <w:numPr>
                <w:ilvl w:val="12"/>
                <w:numId w:val="0"/>
              </w:numPr>
              <w:tabs>
                <w:tab w:val="clear" w:pos="567"/>
              </w:tabs>
              <w:spacing w:line="240" w:lineRule="auto"/>
              <w:rPr>
                <w:b/>
                <w:bCs/>
                <w:rPrChange w:id="37011" w:author="Ines Romero Carraminana" w:date="2025-05-23T13:33:00Z" w16du:dateUtc="2025-05-23T11:33:00Z">
                  <w:rPr>
                    <w:b/>
                    <w:bCs/>
                    <w:lang w:val="es-ES"/>
                  </w:rPr>
                </w:rPrChange>
              </w:rPr>
            </w:pPr>
            <w:r w:rsidRPr="007C408B">
              <w:rPr>
                <w:b/>
                <w:bCs/>
                <w:rPrChange w:id="37012" w:author="Ines Romero Carraminana" w:date="2025-05-23T13:33:00Z" w16du:dateUtc="2025-05-23T11:33:00Z">
                  <w:rPr>
                    <w:b/>
                    <w:bCs/>
                    <w:lang w:val="es-ES"/>
                  </w:rPr>
                </w:rPrChange>
              </w:rPr>
              <w:t>España</w:t>
            </w:r>
          </w:p>
          <w:p w14:paraId="5F40DA2D" w14:textId="0ADF109F" w:rsidR="0038211A" w:rsidRPr="007C408B" w:rsidRDefault="001F1109" w:rsidP="00534ACD">
            <w:pPr>
              <w:numPr>
                <w:ilvl w:val="12"/>
                <w:numId w:val="0"/>
              </w:numPr>
              <w:tabs>
                <w:tab w:val="clear" w:pos="567"/>
              </w:tabs>
              <w:spacing w:line="240" w:lineRule="auto"/>
              <w:rPr>
                <w:rPrChange w:id="37013" w:author="Ines Romero Carraminana" w:date="2025-05-23T13:33:00Z" w16du:dateUtc="2025-05-23T11:33:00Z">
                  <w:rPr>
                    <w:lang w:val="es-ES"/>
                  </w:rPr>
                </w:rPrChange>
              </w:rPr>
            </w:pPr>
            <w:r w:rsidRPr="007C408B">
              <w:rPr>
                <w:rPrChange w:id="37014" w:author="Ines Romero Carraminana" w:date="2025-05-23T13:33:00Z" w16du:dateUtc="2025-05-23T11:33:00Z">
                  <w:rPr>
                    <w:lang w:val="es-ES"/>
                  </w:rPr>
                </w:rPrChange>
              </w:rPr>
              <w:t>Viatris</w:t>
            </w:r>
            <w:r w:rsidR="0038211A" w:rsidRPr="007C408B">
              <w:rPr>
                <w:rPrChange w:id="37015" w:author="Ines Romero Carraminana" w:date="2025-05-23T13:33:00Z" w16du:dateUtc="2025-05-23T11:33:00Z">
                  <w:rPr>
                    <w:lang w:val="es-ES"/>
                  </w:rPr>
                </w:rPrChange>
              </w:rPr>
              <w:t xml:space="preserve"> Pharmaceuticals, S.L</w:t>
            </w:r>
            <w:r w:rsidRPr="007C408B">
              <w:rPr>
                <w:rPrChange w:id="37016" w:author="Ines Romero Carraminana" w:date="2025-05-23T13:33:00Z" w16du:dateUtc="2025-05-23T11:33:00Z">
                  <w:rPr>
                    <w:lang w:val="es-ES"/>
                  </w:rPr>
                </w:rPrChange>
              </w:rPr>
              <w:t>.</w:t>
            </w:r>
          </w:p>
          <w:p w14:paraId="55FEC70A" w14:textId="77777777" w:rsidR="0038211A" w:rsidRPr="007C408B" w:rsidRDefault="0038211A" w:rsidP="00534ACD">
            <w:pPr>
              <w:numPr>
                <w:ilvl w:val="12"/>
                <w:numId w:val="0"/>
              </w:numPr>
              <w:tabs>
                <w:tab w:val="clear" w:pos="567"/>
              </w:tabs>
              <w:spacing w:line="240" w:lineRule="auto"/>
              <w:rPr>
                <w:rPrChange w:id="37017" w:author="Ines Romero Carraminana" w:date="2025-05-23T13:33:00Z" w16du:dateUtc="2025-05-23T11:33:00Z">
                  <w:rPr>
                    <w:lang w:val="es-ES"/>
                  </w:rPr>
                </w:rPrChange>
              </w:rPr>
            </w:pPr>
            <w:r w:rsidRPr="007C408B">
              <w:rPr>
                <w:rPrChange w:id="37018" w:author="Ines Romero Carraminana" w:date="2025-05-23T13:33:00Z" w16du:dateUtc="2025-05-23T11:33:00Z">
                  <w:rPr>
                    <w:lang w:val="es-ES"/>
                  </w:rPr>
                </w:rPrChange>
              </w:rPr>
              <w:t>Tel: + 34 900 102 712</w:t>
            </w:r>
          </w:p>
          <w:p w14:paraId="2A26AA8B" w14:textId="77777777" w:rsidR="0038211A" w:rsidRPr="007C408B" w:rsidRDefault="0038211A" w:rsidP="00534ACD">
            <w:pPr>
              <w:numPr>
                <w:ilvl w:val="12"/>
                <w:numId w:val="0"/>
              </w:numPr>
              <w:tabs>
                <w:tab w:val="clear" w:pos="567"/>
              </w:tabs>
              <w:spacing w:line="240" w:lineRule="auto"/>
              <w:rPr>
                <w:rPrChange w:id="37019" w:author="Ines Romero Carraminana" w:date="2025-05-23T13:33:00Z" w16du:dateUtc="2025-05-23T11:33:00Z">
                  <w:rPr>
                    <w:lang w:val="es-ES"/>
                  </w:rPr>
                </w:rPrChange>
              </w:rPr>
            </w:pPr>
          </w:p>
        </w:tc>
        <w:tc>
          <w:tcPr>
            <w:tcW w:w="4678" w:type="dxa"/>
          </w:tcPr>
          <w:p w14:paraId="28695D28" w14:textId="77777777" w:rsidR="0038211A" w:rsidRPr="007C408B" w:rsidRDefault="0038211A" w:rsidP="00534ACD">
            <w:pPr>
              <w:numPr>
                <w:ilvl w:val="12"/>
                <w:numId w:val="0"/>
              </w:numPr>
              <w:tabs>
                <w:tab w:val="clear" w:pos="567"/>
              </w:tabs>
              <w:spacing w:line="240" w:lineRule="auto"/>
              <w:rPr>
                <w:rPrChange w:id="37020" w:author="Ines Romero Carraminana" w:date="2025-05-23T13:33:00Z" w16du:dateUtc="2025-05-23T11:33:00Z">
                  <w:rPr>
                    <w:lang w:val="en-US"/>
                  </w:rPr>
                </w:rPrChange>
              </w:rPr>
            </w:pPr>
            <w:r w:rsidRPr="007C408B">
              <w:rPr>
                <w:b/>
                <w:bCs/>
                <w:rPrChange w:id="37021" w:author="Ines Romero Carraminana" w:date="2025-05-23T13:33:00Z" w16du:dateUtc="2025-05-23T11:33:00Z">
                  <w:rPr>
                    <w:b/>
                    <w:bCs/>
                    <w:lang w:val="en-US"/>
                  </w:rPr>
                </w:rPrChange>
              </w:rPr>
              <w:t>Polska</w:t>
            </w:r>
          </w:p>
          <w:p w14:paraId="6D278605" w14:textId="58AD5E85" w:rsidR="0038211A" w:rsidRPr="007C408B" w:rsidRDefault="00FA717B" w:rsidP="00534ACD">
            <w:pPr>
              <w:numPr>
                <w:ilvl w:val="12"/>
                <w:numId w:val="0"/>
              </w:numPr>
              <w:tabs>
                <w:tab w:val="clear" w:pos="567"/>
              </w:tabs>
              <w:spacing w:line="240" w:lineRule="auto"/>
              <w:rPr>
                <w:rPrChange w:id="37022" w:author="Ines Romero Carraminana" w:date="2025-05-23T13:33:00Z" w16du:dateUtc="2025-05-23T11:33:00Z">
                  <w:rPr>
                    <w:lang w:val="en-US"/>
                  </w:rPr>
                </w:rPrChange>
              </w:rPr>
            </w:pPr>
            <w:r w:rsidRPr="007C408B">
              <w:rPr>
                <w:rPrChange w:id="37023" w:author="Ines Romero Carraminana" w:date="2025-05-23T13:33:00Z" w16du:dateUtc="2025-05-23T11:33:00Z">
                  <w:rPr>
                    <w:lang w:val="en-US"/>
                  </w:rPr>
                </w:rPrChange>
              </w:rPr>
              <w:t>Viatris</w:t>
            </w:r>
            <w:r w:rsidR="0038211A" w:rsidRPr="007C408B">
              <w:rPr>
                <w:rPrChange w:id="37024" w:author="Ines Romero Carraminana" w:date="2025-05-23T13:33:00Z" w16du:dateUtc="2025-05-23T11:33:00Z">
                  <w:rPr>
                    <w:lang w:val="en-US"/>
                  </w:rPr>
                </w:rPrChange>
              </w:rPr>
              <w:t xml:space="preserve"> Healthcare Sp. z. o.o.</w:t>
            </w:r>
          </w:p>
          <w:p w14:paraId="204D5A64" w14:textId="77777777" w:rsidR="0038211A" w:rsidRPr="007C408B" w:rsidRDefault="0038211A" w:rsidP="00534ACD">
            <w:pPr>
              <w:numPr>
                <w:ilvl w:val="12"/>
                <w:numId w:val="0"/>
              </w:numPr>
              <w:tabs>
                <w:tab w:val="clear" w:pos="567"/>
              </w:tabs>
              <w:spacing w:line="240" w:lineRule="auto"/>
              <w:rPr>
                <w:rPrChange w:id="37025" w:author="Ines Romero Carraminana" w:date="2025-05-23T13:33:00Z" w16du:dateUtc="2025-05-23T11:33:00Z">
                  <w:rPr>
                    <w:lang w:val="es-ES"/>
                  </w:rPr>
                </w:rPrChange>
              </w:rPr>
            </w:pPr>
            <w:r w:rsidRPr="007C408B">
              <w:rPr>
                <w:bCs/>
                <w:iCs/>
                <w:rPrChange w:id="37026" w:author="Ines Romero Carraminana" w:date="2025-05-23T13:33:00Z" w16du:dateUtc="2025-05-23T11:33:00Z">
                  <w:rPr>
                    <w:bCs/>
                    <w:iCs/>
                    <w:lang w:val="es-ES"/>
                  </w:rPr>
                </w:rPrChange>
              </w:rPr>
              <w:t>Tel: + 48 22 546 64 00</w:t>
            </w:r>
          </w:p>
          <w:p w14:paraId="52916972" w14:textId="77777777" w:rsidR="0038211A" w:rsidRPr="007C408B" w:rsidRDefault="0038211A" w:rsidP="00534ACD">
            <w:pPr>
              <w:numPr>
                <w:ilvl w:val="12"/>
                <w:numId w:val="0"/>
              </w:numPr>
              <w:tabs>
                <w:tab w:val="clear" w:pos="567"/>
              </w:tabs>
              <w:spacing w:line="240" w:lineRule="auto"/>
              <w:rPr>
                <w:rPrChange w:id="37027" w:author="Ines Romero Carraminana" w:date="2025-05-23T13:33:00Z" w16du:dateUtc="2025-05-23T11:33:00Z">
                  <w:rPr>
                    <w:lang w:val="es-ES"/>
                  </w:rPr>
                </w:rPrChange>
              </w:rPr>
            </w:pPr>
          </w:p>
        </w:tc>
      </w:tr>
      <w:tr w:rsidR="0038211A" w:rsidRPr="007C408B" w14:paraId="2309E944" w14:textId="77777777" w:rsidTr="00534ACD">
        <w:tc>
          <w:tcPr>
            <w:tcW w:w="4678" w:type="dxa"/>
            <w:gridSpan w:val="2"/>
          </w:tcPr>
          <w:p w14:paraId="6DEF9E76" w14:textId="77777777" w:rsidR="0038211A" w:rsidRPr="007C408B" w:rsidRDefault="0038211A" w:rsidP="00534ACD">
            <w:pPr>
              <w:numPr>
                <w:ilvl w:val="12"/>
                <w:numId w:val="0"/>
              </w:numPr>
              <w:tabs>
                <w:tab w:val="clear" w:pos="567"/>
              </w:tabs>
              <w:spacing w:line="240" w:lineRule="auto"/>
              <w:rPr>
                <w:b/>
                <w:bCs/>
                <w:rPrChange w:id="37028" w:author="Ines Romero Carraminana" w:date="2025-05-23T13:33:00Z" w16du:dateUtc="2025-05-23T11:33:00Z">
                  <w:rPr>
                    <w:b/>
                    <w:bCs/>
                    <w:lang w:val="es-ES"/>
                  </w:rPr>
                </w:rPrChange>
              </w:rPr>
            </w:pPr>
            <w:r w:rsidRPr="007C408B">
              <w:rPr>
                <w:b/>
                <w:bCs/>
                <w:rPrChange w:id="37029" w:author="Ines Romero Carraminana" w:date="2025-05-23T13:33:00Z" w16du:dateUtc="2025-05-23T11:33:00Z">
                  <w:rPr>
                    <w:b/>
                    <w:bCs/>
                    <w:lang w:val="es-ES"/>
                  </w:rPr>
                </w:rPrChange>
              </w:rPr>
              <w:t>France</w:t>
            </w:r>
          </w:p>
          <w:p w14:paraId="1C9F094F" w14:textId="01FD05FC" w:rsidR="0038211A" w:rsidRPr="007C408B" w:rsidRDefault="001F1109" w:rsidP="00534ACD">
            <w:pPr>
              <w:numPr>
                <w:ilvl w:val="12"/>
                <w:numId w:val="0"/>
              </w:numPr>
              <w:tabs>
                <w:tab w:val="clear" w:pos="567"/>
              </w:tabs>
              <w:spacing w:line="240" w:lineRule="auto"/>
              <w:rPr>
                <w:rPrChange w:id="37030" w:author="Ines Romero Carraminana" w:date="2025-05-23T13:33:00Z" w16du:dateUtc="2025-05-23T11:33:00Z">
                  <w:rPr>
                    <w:lang w:val="es-ES"/>
                  </w:rPr>
                </w:rPrChange>
              </w:rPr>
            </w:pPr>
            <w:r w:rsidRPr="007C408B">
              <w:rPr>
                <w:rPrChange w:id="37031" w:author="Ines Romero Carraminana" w:date="2025-05-23T13:33:00Z" w16du:dateUtc="2025-05-23T11:33:00Z">
                  <w:rPr>
                    <w:lang w:val="es-ES"/>
                  </w:rPr>
                </w:rPrChange>
              </w:rPr>
              <w:t>Viatris Santé</w:t>
            </w:r>
          </w:p>
          <w:p w14:paraId="1C34D9AB" w14:textId="6BF23BAA" w:rsidR="0038211A" w:rsidRPr="007C408B" w:rsidRDefault="00F74341" w:rsidP="00534ACD">
            <w:pPr>
              <w:numPr>
                <w:ilvl w:val="12"/>
                <w:numId w:val="0"/>
              </w:numPr>
              <w:tabs>
                <w:tab w:val="clear" w:pos="567"/>
              </w:tabs>
              <w:spacing w:line="240" w:lineRule="auto"/>
              <w:rPr>
                <w:rPrChange w:id="37032" w:author="Ines Romero Carraminana" w:date="2025-05-23T13:33:00Z" w16du:dateUtc="2025-05-23T11:33:00Z">
                  <w:rPr>
                    <w:lang w:val="es-ES"/>
                  </w:rPr>
                </w:rPrChange>
              </w:rPr>
            </w:pPr>
            <w:r w:rsidRPr="007C408B">
              <w:rPr>
                <w:rPrChange w:id="37033" w:author="Ines Romero Carraminana" w:date="2025-05-23T13:33:00Z" w16du:dateUtc="2025-05-23T11:33:00Z">
                  <w:rPr>
                    <w:lang w:val="es-ES"/>
                  </w:rPr>
                </w:rPrChange>
              </w:rPr>
              <w:t>Tél</w:t>
            </w:r>
            <w:r w:rsidR="0038211A" w:rsidRPr="007C408B">
              <w:rPr>
                <w:rPrChange w:id="37034" w:author="Ines Romero Carraminana" w:date="2025-05-23T13:33:00Z" w16du:dateUtc="2025-05-23T11:33:00Z">
                  <w:rPr>
                    <w:lang w:val="es-ES"/>
                  </w:rPr>
                </w:rPrChange>
              </w:rPr>
              <w:t xml:space="preserve">: </w:t>
            </w:r>
            <w:r w:rsidR="0038211A" w:rsidRPr="007C408B">
              <w:rPr>
                <w:bCs/>
                <w:rPrChange w:id="37035" w:author="Ines Romero Carraminana" w:date="2025-05-23T13:33:00Z" w16du:dateUtc="2025-05-23T11:33:00Z">
                  <w:rPr>
                    <w:bCs/>
                    <w:lang w:val="es-ES"/>
                  </w:rPr>
                </w:rPrChange>
              </w:rPr>
              <w:t>+33 4 37 25 75 00</w:t>
            </w:r>
          </w:p>
          <w:p w14:paraId="328F30EA" w14:textId="77777777" w:rsidR="0038211A" w:rsidRPr="007C408B" w:rsidRDefault="0038211A" w:rsidP="00534ACD">
            <w:pPr>
              <w:numPr>
                <w:ilvl w:val="12"/>
                <w:numId w:val="0"/>
              </w:numPr>
              <w:tabs>
                <w:tab w:val="clear" w:pos="567"/>
              </w:tabs>
              <w:spacing w:line="240" w:lineRule="auto"/>
              <w:rPr>
                <w:b/>
                <w:rPrChange w:id="37036" w:author="Ines Romero Carraminana" w:date="2025-05-23T13:33:00Z" w16du:dateUtc="2025-05-23T11:33:00Z">
                  <w:rPr>
                    <w:b/>
                    <w:lang w:val="es-ES"/>
                  </w:rPr>
                </w:rPrChange>
              </w:rPr>
            </w:pPr>
          </w:p>
        </w:tc>
        <w:tc>
          <w:tcPr>
            <w:tcW w:w="4678" w:type="dxa"/>
          </w:tcPr>
          <w:p w14:paraId="3A5458E6" w14:textId="77777777" w:rsidR="0038211A" w:rsidRPr="007C408B" w:rsidRDefault="0038211A" w:rsidP="00534ACD">
            <w:pPr>
              <w:numPr>
                <w:ilvl w:val="12"/>
                <w:numId w:val="0"/>
              </w:numPr>
              <w:tabs>
                <w:tab w:val="clear" w:pos="567"/>
              </w:tabs>
              <w:spacing w:line="240" w:lineRule="auto"/>
              <w:rPr>
                <w:b/>
                <w:bCs/>
                <w:rPrChange w:id="37037" w:author="Ines Romero Carraminana" w:date="2025-05-23T13:33:00Z" w16du:dateUtc="2025-05-23T11:33:00Z">
                  <w:rPr>
                    <w:b/>
                    <w:bCs/>
                    <w:lang w:val="es-ES"/>
                  </w:rPr>
                </w:rPrChange>
              </w:rPr>
            </w:pPr>
            <w:r w:rsidRPr="007C408B">
              <w:rPr>
                <w:b/>
                <w:bCs/>
                <w:rPrChange w:id="37038" w:author="Ines Romero Carraminana" w:date="2025-05-23T13:33:00Z" w16du:dateUtc="2025-05-23T11:33:00Z">
                  <w:rPr>
                    <w:b/>
                    <w:bCs/>
                    <w:lang w:val="es-ES"/>
                  </w:rPr>
                </w:rPrChange>
              </w:rPr>
              <w:t>Portugal</w:t>
            </w:r>
          </w:p>
          <w:p w14:paraId="50E34BDE" w14:textId="1A99B3DA" w:rsidR="0038211A" w:rsidRPr="007C408B" w:rsidRDefault="0038211A" w:rsidP="00534ACD">
            <w:pPr>
              <w:numPr>
                <w:ilvl w:val="12"/>
                <w:numId w:val="0"/>
              </w:numPr>
              <w:tabs>
                <w:tab w:val="clear" w:pos="567"/>
              </w:tabs>
              <w:spacing w:line="240" w:lineRule="auto"/>
              <w:rPr>
                <w:rPrChange w:id="37039" w:author="Ines Romero Carraminana" w:date="2025-05-23T13:33:00Z" w16du:dateUtc="2025-05-23T11:33:00Z">
                  <w:rPr>
                    <w:lang w:val="es-ES"/>
                  </w:rPr>
                </w:rPrChange>
              </w:rPr>
            </w:pPr>
            <w:r w:rsidRPr="007C408B">
              <w:rPr>
                <w:rPrChange w:id="37040" w:author="Ines Romero Carraminana" w:date="2025-05-23T13:33:00Z" w16du:dateUtc="2025-05-23T11:33:00Z">
                  <w:rPr>
                    <w:lang w:val="es-ES"/>
                  </w:rPr>
                </w:rPrChange>
              </w:rPr>
              <w:t>Mylan, Lda.</w:t>
            </w:r>
          </w:p>
          <w:p w14:paraId="3AE25519" w14:textId="62DB3630" w:rsidR="0038211A" w:rsidRPr="007C408B" w:rsidRDefault="0038211A" w:rsidP="00534ACD">
            <w:pPr>
              <w:numPr>
                <w:ilvl w:val="12"/>
                <w:numId w:val="0"/>
              </w:numPr>
              <w:tabs>
                <w:tab w:val="clear" w:pos="567"/>
              </w:tabs>
              <w:spacing w:line="240" w:lineRule="auto"/>
              <w:rPr>
                <w:rPrChange w:id="37041" w:author="Ines Romero Carraminana" w:date="2025-05-23T13:33:00Z" w16du:dateUtc="2025-05-23T11:33:00Z">
                  <w:rPr>
                    <w:lang w:val="es-ES"/>
                  </w:rPr>
                </w:rPrChange>
              </w:rPr>
            </w:pPr>
            <w:r w:rsidRPr="007C408B">
              <w:rPr>
                <w:rPrChange w:id="37042" w:author="Ines Romero Carraminana" w:date="2025-05-23T13:33:00Z" w16du:dateUtc="2025-05-23T11:33:00Z">
                  <w:rPr>
                    <w:lang w:val="es-ES"/>
                  </w:rPr>
                </w:rPrChange>
              </w:rPr>
              <w:t xml:space="preserve">Tel: + 351 21 412 72 </w:t>
            </w:r>
            <w:r w:rsidR="001F1109" w:rsidRPr="007C408B">
              <w:rPr>
                <w:rPrChange w:id="37043" w:author="Ines Romero Carraminana" w:date="2025-05-23T13:33:00Z" w16du:dateUtc="2025-05-23T11:33:00Z">
                  <w:rPr>
                    <w:lang w:val="es-ES"/>
                  </w:rPr>
                </w:rPrChange>
              </w:rPr>
              <w:t>00</w:t>
            </w:r>
          </w:p>
          <w:p w14:paraId="17E76492" w14:textId="77777777" w:rsidR="0038211A" w:rsidRPr="007C408B" w:rsidRDefault="0038211A" w:rsidP="00534ACD">
            <w:pPr>
              <w:numPr>
                <w:ilvl w:val="12"/>
                <w:numId w:val="0"/>
              </w:numPr>
              <w:tabs>
                <w:tab w:val="clear" w:pos="567"/>
              </w:tabs>
              <w:spacing w:line="240" w:lineRule="auto"/>
              <w:rPr>
                <w:rPrChange w:id="37044" w:author="Ines Romero Carraminana" w:date="2025-05-23T13:33:00Z" w16du:dateUtc="2025-05-23T11:33:00Z">
                  <w:rPr>
                    <w:lang w:val="es-ES"/>
                  </w:rPr>
                </w:rPrChange>
              </w:rPr>
            </w:pPr>
          </w:p>
        </w:tc>
      </w:tr>
      <w:tr w:rsidR="0038211A" w:rsidRPr="007C408B" w14:paraId="458E83A5" w14:textId="77777777" w:rsidTr="00534ACD">
        <w:tc>
          <w:tcPr>
            <w:tcW w:w="4678" w:type="dxa"/>
            <w:gridSpan w:val="2"/>
          </w:tcPr>
          <w:p w14:paraId="4E46A055" w14:textId="77777777" w:rsidR="0038211A" w:rsidRPr="007C408B" w:rsidRDefault="0038211A" w:rsidP="00534ACD">
            <w:pPr>
              <w:numPr>
                <w:ilvl w:val="12"/>
                <w:numId w:val="0"/>
              </w:numPr>
              <w:tabs>
                <w:tab w:val="clear" w:pos="567"/>
              </w:tabs>
              <w:spacing w:line="240" w:lineRule="auto"/>
              <w:rPr>
                <w:b/>
                <w:bCs/>
                <w:rPrChange w:id="37045" w:author="Ines Romero Carraminana" w:date="2025-05-23T13:33:00Z" w16du:dateUtc="2025-05-23T11:33:00Z">
                  <w:rPr>
                    <w:b/>
                    <w:bCs/>
                    <w:lang w:val="en-US"/>
                  </w:rPr>
                </w:rPrChange>
              </w:rPr>
            </w:pPr>
            <w:r w:rsidRPr="007C408B">
              <w:rPr>
                <w:b/>
                <w:bCs/>
                <w:rPrChange w:id="37046" w:author="Ines Romero Carraminana" w:date="2025-05-23T13:33:00Z" w16du:dateUtc="2025-05-23T11:33:00Z">
                  <w:rPr>
                    <w:b/>
                    <w:bCs/>
                    <w:lang w:val="en-US"/>
                  </w:rPr>
                </w:rPrChange>
              </w:rPr>
              <w:t>Hrvatska</w:t>
            </w:r>
          </w:p>
          <w:p w14:paraId="0681B36D" w14:textId="3B52D352" w:rsidR="0038211A" w:rsidRPr="007C408B" w:rsidRDefault="00B66AF7" w:rsidP="00534ACD">
            <w:pPr>
              <w:numPr>
                <w:ilvl w:val="12"/>
                <w:numId w:val="0"/>
              </w:numPr>
              <w:tabs>
                <w:tab w:val="clear" w:pos="567"/>
              </w:tabs>
              <w:spacing w:line="240" w:lineRule="auto"/>
              <w:rPr>
                <w:bCs/>
                <w:rPrChange w:id="37047" w:author="Ines Romero Carraminana" w:date="2025-05-23T13:33:00Z" w16du:dateUtc="2025-05-23T11:33:00Z">
                  <w:rPr>
                    <w:bCs/>
                    <w:lang w:val="en-US"/>
                  </w:rPr>
                </w:rPrChange>
              </w:rPr>
            </w:pPr>
            <w:r w:rsidRPr="007C408B">
              <w:rPr>
                <w:bCs/>
                <w:rPrChange w:id="37048" w:author="Ines Romero Carraminana" w:date="2025-05-23T13:33:00Z" w16du:dateUtc="2025-05-23T11:33:00Z">
                  <w:rPr>
                    <w:bCs/>
                    <w:lang w:val="en-US"/>
                  </w:rPr>
                </w:rPrChange>
              </w:rPr>
              <w:t>Viatris</w:t>
            </w:r>
            <w:r w:rsidR="0038211A" w:rsidRPr="007C408B">
              <w:rPr>
                <w:bCs/>
                <w:rPrChange w:id="37049" w:author="Ines Romero Carraminana" w:date="2025-05-23T13:33:00Z" w16du:dateUtc="2025-05-23T11:33:00Z">
                  <w:rPr>
                    <w:bCs/>
                    <w:lang w:val="en-US"/>
                  </w:rPr>
                </w:rPrChange>
              </w:rPr>
              <w:t xml:space="preserve"> Hrvatska d.o.o.</w:t>
            </w:r>
          </w:p>
          <w:p w14:paraId="38CD0835" w14:textId="77777777" w:rsidR="0038211A" w:rsidRPr="007C408B" w:rsidRDefault="0038211A" w:rsidP="00534ACD">
            <w:pPr>
              <w:numPr>
                <w:ilvl w:val="12"/>
                <w:numId w:val="0"/>
              </w:numPr>
              <w:tabs>
                <w:tab w:val="clear" w:pos="567"/>
              </w:tabs>
              <w:spacing w:line="240" w:lineRule="auto"/>
              <w:rPr>
                <w:bCs/>
                <w:rPrChange w:id="37050" w:author="Ines Romero Carraminana" w:date="2025-05-23T13:33:00Z" w16du:dateUtc="2025-05-23T11:33:00Z">
                  <w:rPr>
                    <w:bCs/>
                    <w:lang w:val="es-ES"/>
                  </w:rPr>
                </w:rPrChange>
              </w:rPr>
            </w:pPr>
            <w:r w:rsidRPr="007C408B">
              <w:rPr>
                <w:bCs/>
                <w:rPrChange w:id="37051" w:author="Ines Romero Carraminana" w:date="2025-05-23T13:33:00Z" w16du:dateUtc="2025-05-23T11:33:00Z">
                  <w:rPr>
                    <w:bCs/>
                    <w:lang w:val="es-ES"/>
                  </w:rPr>
                </w:rPrChange>
              </w:rPr>
              <w:t>Tel: +385 1 23 50 599</w:t>
            </w:r>
          </w:p>
          <w:p w14:paraId="2CC0A828" w14:textId="77777777" w:rsidR="0038211A" w:rsidRPr="007C408B" w:rsidRDefault="0038211A" w:rsidP="00534ACD">
            <w:pPr>
              <w:numPr>
                <w:ilvl w:val="12"/>
                <w:numId w:val="0"/>
              </w:numPr>
              <w:tabs>
                <w:tab w:val="clear" w:pos="567"/>
              </w:tabs>
              <w:spacing w:line="240" w:lineRule="auto"/>
              <w:rPr>
                <w:rPrChange w:id="37052" w:author="Ines Romero Carraminana" w:date="2025-05-23T13:33:00Z" w16du:dateUtc="2025-05-23T11:33:00Z">
                  <w:rPr>
                    <w:lang w:val="es-ES"/>
                  </w:rPr>
                </w:rPrChange>
              </w:rPr>
            </w:pPr>
            <w:r w:rsidRPr="007C408B">
              <w:rPr>
                <w:rPrChange w:id="37053" w:author="Ines Romero Carraminana" w:date="2025-05-23T13:33:00Z" w16du:dateUtc="2025-05-23T11:33:00Z">
                  <w:rPr>
                    <w:lang w:val="es-ES"/>
                  </w:rPr>
                </w:rPrChange>
              </w:rPr>
              <w:t xml:space="preserve"> </w:t>
            </w:r>
          </w:p>
        </w:tc>
        <w:tc>
          <w:tcPr>
            <w:tcW w:w="4678" w:type="dxa"/>
          </w:tcPr>
          <w:p w14:paraId="75FFC445" w14:textId="77777777" w:rsidR="0038211A" w:rsidRPr="007C408B" w:rsidRDefault="0038211A" w:rsidP="00534ACD">
            <w:pPr>
              <w:numPr>
                <w:ilvl w:val="12"/>
                <w:numId w:val="0"/>
              </w:numPr>
              <w:tabs>
                <w:tab w:val="clear" w:pos="567"/>
              </w:tabs>
              <w:spacing w:line="240" w:lineRule="auto"/>
              <w:rPr>
                <w:b/>
                <w:bCs/>
                <w:rPrChange w:id="37054" w:author="Ines Romero Carraminana" w:date="2025-05-23T13:33:00Z" w16du:dateUtc="2025-05-23T11:33:00Z">
                  <w:rPr>
                    <w:b/>
                    <w:bCs/>
                    <w:lang w:val="en-US"/>
                  </w:rPr>
                </w:rPrChange>
              </w:rPr>
            </w:pPr>
            <w:r w:rsidRPr="007C408B">
              <w:rPr>
                <w:b/>
                <w:bCs/>
                <w:rPrChange w:id="37055" w:author="Ines Romero Carraminana" w:date="2025-05-23T13:33:00Z" w16du:dateUtc="2025-05-23T11:33:00Z">
                  <w:rPr>
                    <w:b/>
                    <w:bCs/>
                    <w:lang w:val="en-US"/>
                  </w:rPr>
                </w:rPrChange>
              </w:rPr>
              <w:t>România</w:t>
            </w:r>
          </w:p>
          <w:p w14:paraId="70197EAE" w14:textId="77777777" w:rsidR="0038211A" w:rsidRPr="007C408B" w:rsidRDefault="0038211A" w:rsidP="00534ACD">
            <w:pPr>
              <w:numPr>
                <w:ilvl w:val="12"/>
                <w:numId w:val="0"/>
              </w:numPr>
              <w:tabs>
                <w:tab w:val="clear" w:pos="567"/>
              </w:tabs>
              <w:spacing w:line="240" w:lineRule="auto"/>
              <w:rPr>
                <w:rPrChange w:id="37056" w:author="Ines Romero Carraminana" w:date="2025-05-23T13:33:00Z" w16du:dateUtc="2025-05-23T11:33:00Z">
                  <w:rPr>
                    <w:lang w:val="en-US"/>
                  </w:rPr>
                </w:rPrChange>
              </w:rPr>
            </w:pPr>
            <w:r w:rsidRPr="007C408B">
              <w:rPr>
                <w:rPrChange w:id="37057" w:author="Ines Romero Carraminana" w:date="2025-05-23T13:33:00Z" w16du:dateUtc="2025-05-23T11:33:00Z">
                  <w:rPr>
                    <w:lang w:val="en-US"/>
                  </w:rPr>
                </w:rPrChange>
              </w:rPr>
              <w:t>BGP Products SRL</w:t>
            </w:r>
          </w:p>
          <w:p w14:paraId="1D1DBD8B" w14:textId="77777777" w:rsidR="0038211A" w:rsidRPr="007C408B" w:rsidRDefault="0038211A" w:rsidP="00534ACD">
            <w:pPr>
              <w:numPr>
                <w:ilvl w:val="12"/>
                <w:numId w:val="0"/>
              </w:numPr>
              <w:tabs>
                <w:tab w:val="clear" w:pos="567"/>
              </w:tabs>
              <w:spacing w:line="240" w:lineRule="auto"/>
              <w:rPr>
                <w:rPrChange w:id="37058" w:author="Ines Romero Carraminana" w:date="2025-05-23T13:33:00Z" w16du:dateUtc="2025-05-23T11:33:00Z">
                  <w:rPr>
                    <w:lang w:val="en-US"/>
                  </w:rPr>
                </w:rPrChange>
              </w:rPr>
            </w:pPr>
            <w:r w:rsidRPr="007C408B">
              <w:rPr>
                <w:rPrChange w:id="37059" w:author="Ines Romero Carraminana" w:date="2025-05-23T13:33:00Z" w16du:dateUtc="2025-05-23T11:33:00Z">
                  <w:rPr>
                    <w:lang w:val="en-US"/>
                  </w:rPr>
                </w:rPrChange>
              </w:rPr>
              <w:t>Tel: +40 372 579 000</w:t>
            </w:r>
          </w:p>
          <w:p w14:paraId="18FD395E" w14:textId="77777777" w:rsidR="0038211A" w:rsidRPr="007C408B" w:rsidRDefault="0038211A" w:rsidP="00534ACD">
            <w:pPr>
              <w:numPr>
                <w:ilvl w:val="12"/>
                <w:numId w:val="0"/>
              </w:numPr>
              <w:tabs>
                <w:tab w:val="clear" w:pos="567"/>
              </w:tabs>
              <w:spacing w:line="240" w:lineRule="auto"/>
              <w:rPr>
                <w:rPrChange w:id="37060" w:author="Ines Romero Carraminana" w:date="2025-05-23T13:33:00Z" w16du:dateUtc="2025-05-23T11:33:00Z">
                  <w:rPr>
                    <w:lang w:val="en-US"/>
                  </w:rPr>
                </w:rPrChange>
              </w:rPr>
            </w:pPr>
          </w:p>
        </w:tc>
      </w:tr>
      <w:tr w:rsidR="0038211A" w:rsidRPr="007C408B" w14:paraId="2D6F8B81" w14:textId="77777777" w:rsidTr="00534ACD">
        <w:tc>
          <w:tcPr>
            <w:tcW w:w="4678" w:type="dxa"/>
            <w:gridSpan w:val="2"/>
          </w:tcPr>
          <w:p w14:paraId="075D2923" w14:textId="77777777" w:rsidR="0038211A" w:rsidRPr="007C408B" w:rsidRDefault="0038211A" w:rsidP="00534ACD">
            <w:pPr>
              <w:numPr>
                <w:ilvl w:val="12"/>
                <w:numId w:val="0"/>
              </w:numPr>
              <w:tabs>
                <w:tab w:val="clear" w:pos="567"/>
              </w:tabs>
              <w:spacing w:line="240" w:lineRule="auto"/>
              <w:rPr>
                <w:b/>
                <w:bCs/>
                <w:rPrChange w:id="37061" w:author="Ines Romero Carraminana" w:date="2025-05-23T13:33:00Z" w16du:dateUtc="2025-05-23T11:33:00Z">
                  <w:rPr>
                    <w:b/>
                    <w:bCs/>
                    <w:lang w:val="en-US"/>
                  </w:rPr>
                </w:rPrChange>
              </w:rPr>
            </w:pPr>
            <w:r w:rsidRPr="007C408B">
              <w:rPr>
                <w:b/>
                <w:bCs/>
                <w:rPrChange w:id="37062" w:author="Ines Romero Carraminana" w:date="2025-05-23T13:33:00Z" w16du:dateUtc="2025-05-23T11:33:00Z">
                  <w:rPr>
                    <w:b/>
                    <w:bCs/>
                    <w:lang w:val="en-US"/>
                  </w:rPr>
                </w:rPrChange>
              </w:rPr>
              <w:t>Ireland</w:t>
            </w:r>
          </w:p>
          <w:p w14:paraId="1BFFCF2D" w14:textId="0E1000E4" w:rsidR="0038211A" w:rsidRPr="007C408B" w:rsidRDefault="00FA717B" w:rsidP="00534ACD">
            <w:pPr>
              <w:numPr>
                <w:ilvl w:val="12"/>
                <w:numId w:val="0"/>
              </w:numPr>
              <w:tabs>
                <w:tab w:val="clear" w:pos="567"/>
              </w:tabs>
              <w:spacing w:line="240" w:lineRule="auto"/>
              <w:rPr>
                <w:rPrChange w:id="37063" w:author="Ines Romero Carraminana" w:date="2025-05-23T13:33:00Z" w16du:dateUtc="2025-05-23T11:33:00Z">
                  <w:rPr>
                    <w:lang w:val="en-US"/>
                  </w:rPr>
                </w:rPrChange>
              </w:rPr>
            </w:pPr>
            <w:r w:rsidRPr="007C408B">
              <w:rPr>
                <w:rPrChange w:id="37064" w:author="Ines Romero Carraminana" w:date="2025-05-23T13:33:00Z" w16du:dateUtc="2025-05-23T11:33:00Z">
                  <w:rPr>
                    <w:lang w:val="en-US"/>
                  </w:rPr>
                </w:rPrChange>
              </w:rPr>
              <w:t>Viatris</w:t>
            </w:r>
            <w:r w:rsidR="0038211A" w:rsidRPr="007C408B">
              <w:rPr>
                <w:rPrChange w:id="37065" w:author="Ines Romero Carraminana" w:date="2025-05-23T13:33:00Z" w16du:dateUtc="2025-05-23T11:33:00Z">
                  <w:rPr>
                    <w:lang w:val="en-US"/>
                  </w:rPr>
                </w:rPrChange>
              </w:rPr>
              <w:t xml:space="preserve"> Limited</w:t>
            </w:r>
          </w:p>
          <w:p w14:paraId="3FBBB250" w14:textId="6116F25E" w:rsidR="0038211A" w:rsidRPr="007C408B" w:rsidRDefault="00B364BE">
            <w:pPr>
              <w:numPr>
                <w:ilvl w:val="12"/>
                <w:numId w:val="0"/>
              </w:numPr>
              <w:tabs>
                <w:tab w:val="clear" w:pos="567"/>
              </w:tabs>
              <w:spacing w:line="240" w:lineRule="auto"/>
              <w:rPr>
                <w:rPrChange w:id="37066" w:author="Ines Romero Carraminana" w:date="2025-05-23T13:33:00Z" w16du:dateUtc="2025-05-23T11:33:00Z">
                  <w:rPr>
                    <w:lang w:val="en-US"/>
                  </w:rPr>
                </w:rPrChange>
              </w:rPr>
            </w:pPr>
            <w:r w:rsidRPr="007C408B">
              <w:rPr>
                <w:rPrChange w:id="37067" w:author="Ines Romero Carraminana" w:date="2025-05-23T13:33:00Z" w16du:dateUtc="2025-05-23T11:33:00Z">
                  <w:rPr>
                    <w:lang w:val="en-US"/>
                  </w:rPr>
                </w:rPrChange>
              </w:rPr>
              <w:t xml:space="preserve">Tel: </w:t>
            </w:r>
            <w:r w:rsidR="0038211A" w:rsidRPr="007C408B">
              <w:rPr>
                <w:rPrChange w:id="37068" w:author="Ines Romero Carraminana" w:date="2025-05-23T13:33:00Z" w16du:dateUtc="2025-05-23T11:33:00Z">
                  <w:rPr>
                    <w:lang w:val="en-US"/>
                  </w:rPr>
                </w:rPrChange>
              </w:rPr>
              <w:t xml:space="preserve">+353 (0) 87 </w:t>
            </w:r>
            <w:r w:rsidR="003F5D2E" w:rsidRPr="007C408B">
              <w:rPr>
                <w:rPrChange w:id="37069" w:author="Ines Romero Carraminana" w:date="2025-05-23T13:33:00Z" w16du:dateUtc="2025-05-23T11:33:00Z">
                  <w:rPr>
                    <w:lang w:val="en-US"/>
                  </w:rPr>
                </w:rPrChange>
              </w:rPr>
              <w:t>1160</w:t>
            </w:r>
          </w:p>
        </w:tc>
        <w:tc>
          <w:tcPr>
            <w:tcW w:w="4678" w:type="dxa"/>
          </w:tcPr>
          <w:p w14:paraId="1EB46D0C" w14:textId="77777777" w:rsidR="0038211A" w:rsidRPr="007C408B" w:rsidRDefault="0038211A" w:rsidP="00534ACD">
            <w:pPr>
              <w:numPr>
                <w:ilvl w:val="12"/>
                <w:numId w:val="0"/>
              </w:numPr>
              <w:tabs>
                <w:tab w:val="clear" w:pos="567"/>
              </w:tabs>
              <w:spacing w:line="240" w:lineRule="auto"/>
              <w:rPr>
                <w:b/>
                <w:bCs/>
                <w:rPrChange w:id="37070" w:author="Ines Romero Carraminana" w:date="2025-05-23T13:33:00Z" w16du:dateUtc="2025-05-23T11:33:00Z">
                  <w:rPr>
                    <w:b/>
                    <w:bCs/>
                    <w:lang w:val="es-ES"/>
                  </w:rPr>
                </w:rPrChange>
              </w:rPr>
            </w:pPr>
            <w:r w:rsidRPr="007C408B">
              <w:rPr>
                <w:b/>
                <w:bCs/>
                <w:rPrChange w:id="37071" w:author="Ines Romero Carraminana" w:date="2025-05-23T13:33:00Z" w16du:dateUtc="2025-05-23T11:33:00Z">
                  <w:rPr>
                    <w:b/>
                    <w:bCs/>
                    <w:lang w:val="es-ES"/>
                  </w:rPr>
                </w:rPrChange>
              </w:rPr>
              <w:t>Slovenija</w:t>
            </w:r>
          </w:p>
          <w:p w14:paraId="0AC831DD" w14:textId="0EBABEA3" w:rsidR="0038211A" w:rsidRPr="007C408B" w:rsidRDefault="001F1109" w:rsidP="00534ACD">
            <w:pPr>
              <w:numPr>
                <w:ilvl w:val="12"/>
                <w:numId w:val="0"/>
              </w:numPr>
              <w:tabs>
                <w:tab w:val="clear" w:pos="567"/>
              </w:tabs>
              <w:spacing w:line="240" w:lineRule="auto"/>
              <w:rPr>
                <w:rPrChange w:id="37072" w:author="Ines Romero Carraminana" w:date="2025-05-23T13:33:00Z" w16du:dateUtc="2025-05-23T11:33:00Z">
                  <w:rPr>
                    <w:lang w:val="es-ES"/>
                  </w:rPr>
                </w:rPrChange>
              </w:rPr>
            </w:pPr>
            <w:r w:rsidRPr="007C408B">
              <w:rPr>
                <w:rPrChange w:id="37073" w:author="Ines Romero Carraminana" w:date="2025-05-23T13:33:00Z" w16du:dateUtc="2025-05-23T11:33:00Z">
                  <w:rPr>
                    <w:lang w:val="es-ES"/>
                  </w:rPr>
                </w:rPrChange>
              </w:rPr>
              <w:t>Viatris</w:t>
            </w:r>
            <w:r w:rsidR="0038211A" w:rsidRPr="007C408B">
              <w:rPr>
                <w:rPrChange w:id="37074" w:author="Ines Romero Carraminana" w:date="2025-05-23T13:33:00Z" w16du:dateUtc="2025-05-23T11:33:00Z">
                  <w:rPr>
                    <w:lang w:val="es-ES"/>
                  </w:rPr>
                </w:rPrChange>
              </w:rPr>
              <w:t xml:space="preserve"> d.o.o.</w:t>
            </w:r>
          </w:p>
          <w:p w14:paraId="3D2DB038" w14:textId="77777777" w:rsidR="0038211A" w:rsidRPr="007C408B" w:rsidRDefault="0038211A" w:rsidP="00534ACD">
            <w:pPr>
              <w:numPr>
                <w:ilvl w:val="12"/>
                <w:numId w:val="0"/>
              </w:numPr>
              <w:tabs>
                <w:tab w:val="clear" w:pos="567"/>
              </w:tabs>
              <w:spacing w:line="240" w:lineRule="auto"/>
              <w:rPr>
                <w:rPrChange w:id="37075" w:author="Ines Romero Carraminana" w:date="2025-05-23T13:33:00Z" w16du:dateUtc="2025-05-23T11:33:00Z">
                  <w:rPr>
                    <w:lang w:val="es-ES"/>
                  </w:rPr>
                </w:rPrChange>
              </w:rPr>
            </w:pPr>
            <w:r w:rsidRPr="007C408B">
              <w:rPr>
                <w:rPrChange w:id="37076" w:author="Ines Romero Carraminana" w:date="2025-05-23T13:33:00Z" w16du:dateUtc="2025-05-23T11:33:00Z">
                  <w:rPr>
                    <w:lang w:val="es-ES"/>
                  </w:rPr>
                </w:rPrChange>
              </w:rPr>
              <w:t>Tel: + 386 1 23 63 180</w:t>
            </w:r>
          </w:p>
          <w:p w14:paraId="1CCE3262" w14:textId="77777777" w:rsidR="0038211A" w:rsidRPr="007C408B" w:rsidRDefault="0038211A" w:rsidP="00534ACD">
            <w:pPr>
              <w:numPr>
                <w:ilvl w:val="12"/>
                <w:numId w:val="0"/>
              </w:numPr>
              <w:tabs>
                <w:tab w:val="clear" w:pos="567"/>
              </w:tabs>
              <w:spacing w:line="240" w:lineRule="auto"/>
              <w:rPr>
                <w:b/>
                <w:rPrChange w:id="37077" w:author="Ines Romero Carraminana" w:date="2025-05-23T13:33:00Z" w16du:dateUtc="2025-05-23T11:33:00Z">
                  <w:rPr>
                    <w:b/>
                    <w:lang w:val="es-ES"/>
                  </w:rPr>
                </w:rPrChange>
              </w:rPr>
            </w:pPr>
          </w:p>
        </w:tc>
      </w:tr>
      <w:tr w:rsidR="0038211A" w:rsidRPr="007C408B" w14:paraId="1F315B9F" w14:textId="77777777" w:rsidTr="00534ACD">
        <w:tc>
          <w:tcPr>
            <w:tcW w:w="4678" w:type="dxa"/>
            <w:gridSpan w:val="2"/>
          </w:tcPr>
          <w:p w14:paraId="2B47ACA8" w14:textId="77777777" w:rsidR="0038211A" w:rsidRPr="007C408B" w:rsidRDefault="0038211A" w:rsidP="00534ACD">
            <w:pPr>
              <w:numPr>
                <w:ilvl w:val="12"/>
                <w:numId w:val="0"/>
              </w:numPr>
              <w:tabs>
                <w:tab w:val="clear" w:pos="567"/>
              </w:tabs>
              <w:spacing w:line="240" w:lineRule="auto"/>
              <w:rPr>
                <w:b/>
                <w:bCs/>
                <w:rPrChange w:id="37078" w:author="Ines Romero Carraminana" w:date="2025-05-23T13:33:00Z" w16du:dateUtc="2025-05-23T11:33:00Z">
                  <w:rPr>
                    <w:b/>
                    <w:bCs/>
                    <w:lang w:val="es-ES"/>
                  </w:rPr>
                </w:rPrChange>
              </w:rPr>
            </w:pPr>
            <w:r w:rsidRPr="007C408B">
              <w:rPr>
                <w:b/>
                <w:bCs/>
                <w:rPrChange w:id="37079" w:author="Ines Romero Carraminana" w:date="2025-05-23T13:33:00Z" w16du:dateUtc="2025-05-23T11:33:00Z">
                  <w:rPr>
                    <w:b/>
                    <w:bCs/>
                    <w:lang w:val="es-ES"/>
                  </w:rPr>
                </w:rPrChange>
              </w:rPr>
              <w:t>Ísland</w:t>
            </w:r>
          </w:p>
          <w:p w14:paraId="77B765DF" w14:textId="77777777" w:rsidR="0038211A" w:rsidRPr="007C408B" w:rsidRDefault="0038211A" w:rsidP="00534ACD">
            <w:pPr>
              <w:numPr>
                <w:ilvl w:val="12"/>
                <w:numId w:val="0"/>
              </w:numPr>
              <w:tabs>
                <w:tab w:val="clear" w:pos="567"/>
              </w:tabs>
              <w:spacing w:line="240" w:lineRule="auto"/>
              <w:rPr>
                <w:rPrChange w:id="37080" w:author="Ines Romero Carraminana" w:date="2025-05-23T13:33:00Z" w16du:dateUtc="2025-05-23T11:33:00Z">
                  <w:rPr>
                    <w:lang w:val="es-ES"/>
                  </w:rPr>
                </w:rPrChange>
              </w:rPr>
            </w:pPr>
            <w:r w:rsidRPr="007C408B">
              <w:rPr>
                <w:rPrChange w:id="37081" w:author="Ines Romero Carraminana" w:date="2025-05-23T13:33:00Z" w16du:dateUtc="2025-05-23T11:33:00Z">
                  <w:rPr>
                    <w:lang w:val="es-ES"/>
                  </w:rPr>
                </w:rPrChange>
              </w:rPr>
              <w:t>Icepharma hf</w:t>
            </w:r>
          </w:p>
          <w:p w14:paraId="51CC08BB" w14:textId="2D302C9D" w:rsidR="0038211A" w:rsidRPr="007C408B" w:rsidRDefault="001F1109" w:rsidP="00534ACD">
            <w:pPr>
              <w:numPr>
                <w:ilvl w:val="12"/>
                <w:numId w:val="0"/>
              </w:numPr>
              <w:tabs>
                <w:tab w:val="clear" w:pos="567"/>
              </w:tabs>
              <w:spacing w:line="240" w:lineRule="auto"/>
              <w:rPr>
                <w:rPrChange w:id="37082" w:author="Ines Romero Carraminana" w:date="2025-05-23T13:33:00Z" w16du:dateUtc="2025-05-23T11:33:00Z">
                  <w:rPr>
                    <w:lang w:val="es-ES"/>
                  </w:rPr>
                </w:rPrChange>
              </w:rPr>
            </w:pPr>
            <w:r w:rsidRPr="007C408B">
              <w:rPr>
                <w:rPrChange w:id="37083" w:author="Ines Romero Carraminana" w:date="2025-05-23T13:33:00Z" w16du:dateUtc="2025-05-23T11:33:00Z">
                  <w:rPr>
                    <w:lang w:val="es-ES"/>
                  </w:rPr>
                </w:rPrChange>
              </w:rPr>
              <w:t>Sími</w:t>
            </w:r>
            <w:r w:rsidR="0038211A" w:rsidRPr="007C408B">
              <w:rPr>
                <w:rPrChange w:id="37084" w:author="Ines Romero Carraminana" w:date="2025-05-23T13:33:00Z" w16du:dateUtc="2025-05-23T11:33:00Z">
                  <w:rPr>
                    <w:lang w:val="es-ES"/>
                  </w:rPr>
                </w:rPrChange>
              </w:rPr>
              <w:t>: +354 540 8000</w:t>
            </w:r>
          </w:p>
          <w:p w14:paraId="1B77DD5B" w14:textId="77777777" w:rsidR="0038211A" w:rsidRPr="007C408B" w:rsidRDefault="0038211A" w:rsidP="00534ACD">
            <w:pPr>
              <w:numPr>
                <w:ilvl w:val="12"/>
                <w:numId w:val="0"/>
              </w:numPr>
              <w:tabs>
                <w:tab w:val="clear" w:pos="567"/>
              </w:tabs>
              <w:spacing w:line="240" w:lineRule="auto"/>
              <w:rPr>
                <w:b/>
                <w:rPrChange w:id="37085" w:author="Ines Romero Carraminana" w:date="2025-05-23T13:33:00Z" w16du:dateUtc="2025-05-23T11:33:00Z">
                  <w:rPr>
                    <w:b/>
                    <w:lang w:val="es-ES"/>
                  </w:rPr>
                </w:rPrChange>
              </w:rPr>
            </w:pPr>
          </w:p>
        </w:tc>
        <w:tc>
          <w:tcPr>
            <w:tcW w:w="4678" w:type="dxa"/>
          </w:tcPr>
          <w:p w14:paraId="6073A35B" w14:textId="77777777" w:rsidR="0038211A" w:rsidRPr="007C408B" w:rsidRDefault="0038211A" w:rsidP="00534ACD">
            <w:pPr>
              <w:numPr>
                <w:ilvl w:val="12"/>
                <w:numId w:val="0"/>
              </w:numPr>
              <w:tabs>
                <w:tab w:val="clear" w:pos="567"/>
              </w:tabs>
              <w:spacing w:line="240" w:lineRule="auto"/>
              <w:rPr>
                <w:b/>
                <w:bCs/>
                <w:rPrChange w:id="37086" w:author="Ines Romero Carraminana" w:date="2025-05-23T13:33:00Z" w16du:dateUtc="2025-05-23T11:33:00Z">
                  <w:rPr>
                    <w:b/>
                    <w:bCs/>
                    <w:lang w:val="en-US"/>
                  </w:rPr>
                </w:rPrChange>
              </w:rPr>
            </w:pPr>
            <w:r w:rsidRPr="007C408B">
              <w:rPr>
                <w:b/>
                <w:bCs/>
                <w:rPrChange w:id="37087" w:author="Ines Romero Carraminana" w:date="2025-05-23T13:33:00Z" w16du:dateUtc="2025-05-23T11:33:00Z">
                  <w:rPr>
                    <w:b/>
                    <w:bCs/>
                    <w:lang w:val="en-US"/>
                  </w:rPr>
                </w:rPrChange>
              </w:rPr>
              <w:t>Slovenská republika</w:t>
            </w:r>
          </w:p>
          <w:p w14:paraId="4F4EB5D8" w14:textId="2C2C3BC2" w:rsidR="0038211A" w:rsidRPr="007C408B" w:rsidRDefault="001F1109" w:rsidP="00534ACD">
            <w:pPr>
              <w:numPr>
                <w:ilvl w:val="12"/>
                <w:numId w:val="0"/>
              </w:numPr>
              <w:tabs>
                <w:tab w:val="clear" w:pos="567"/>
              </w:tabs>
              <w:spacing w:line="240" w:lineRule="auto"/>
              <w:rPr>
                <w:rPrChange w:id="37088" w:author="Ines Romero Carraminana" w:date="2025-05-23T13:33:00Z" w16du:dateUtc="2025-05-23T11:33:00Z">
                  <w:rPr>
                    <w:lang w:val="en-US"/>
                  </w:rPr>
                </w:rPrChange>
              </w:rPr>
            </w:pPr>
            <w:r w:rsidRPr="007C408B">
              <w:rPr>
                <w:rPrChange w:id="37089" w:author="Ines Romero Carraminana" w:date="2025-05-23T13:33:00Z" w16du:dateUtc="2025-05-23T11:33:00Z">
                  <w:rPr>
                    <w:lang w:val="en-US"/>
                  </w:rPr>
                </w:rPrChange>
              </w:rPr>
              <w:t>Viatris Slovakia</w:t>
            </w:r>
            <w:r w:rsidR="0038211A" w:rsidRPr="007C408B">
              <w:rPr>
                <w:rPrChange w:id="37090" w:author="Ines Romero Carraminana" w:date="2025-05-23T13:33:00Z" w16du:dateUtc="2025-05-23T11:33:00Z">
                  <w:rPr>
                    <w:lang w:val="en-US"/>
                  </w:rPr>
                </w:rPrChange>
              </w:rPr>
              <w:t xml:space="preserve"> s.r.o.</w:t>
            </w:r>
          </w:p>
          <w:p w14:paraId="19A30CDE" w14:textId="77777777" w:rsidR="0038211A" w:rsidRPr="007C408B" w:rsidRDefault="0038211A" w:rsidP="00534ACD">
            <w:pPr>
              <w:numPr>
                <w:ilvl w:val="12"/>
                <w:numId w:val="0"/>
              </w:numPr>
              <w:tabs>
                <w:tab w:val="clear" w:pos="567"/>
              </w:tabs>
              <w:spacing w:line="240" w:lineRule="auto"/>
              <w:rPr>
                <w:rPrChange w:id="37091" w:author="Ines Romero Carraminana" w:date="2025-05-23T13:33:00Z" w16du:dateUtc="2025-05-23T11:33:00Z">
                  <w:rPr>
                    <w:lang w:val="es-ES"/>
                  </w:rPr>
                </w:rPrChange>
              </w:rPr>
            </w:pPr>
            <w:r w:rsidRPr="007C408B">
              <w:rPr>
                <w:rPrChange w:id="37092" w:author="Ines Romero Carraminana" w:date="2025-05-23T13:33:00Z" w16du:dateUtc="2025-05-23T11:33:00Z">
                  <w:rPr>
                    <w:lang w:val="es-ES"/>
                  </w:rPr>
                </w:rPrChange>
              </w:rPr>
              <w:t>Tel: +421 2 32 199 100</w:t>
            </w:r>
          </w:p>
        </w:tc>
      </w:tr>
      <w:tr w:rsidR="0038211A" w:rsidRPr="007C408B" w14:paraId="0A6347D8" w14:textId="77777777" w:rsidTr="00534ACD">
        <w:tc>
          <w:tcPr>
            <w:tcW w:w="4678" w:type="dxa"/>
            <w:gridSpan w:val="2"/>
          </w:tcPr>
          <w:p w14:paraId="4394945D" w14:textId="77777777" w:rsidR="0038211A" w:rsidRPr="007C408B" w:rsidRDefault="0038211A" w:rsidP="00534ACD">
            <w:pPr>
              <w:numPr>
                <w:ilvl w:val="12"/>
                <w:numId w:val="0"/>
              </w:numPr>
              <w:tabs>
                <w:tab w:val="clear" w:pos="567"/>
              </w:tabs>
              <w:spacing w:line="240" w:lineRule="auto"/>
              <w:rPr>
                <w:b/>
                <w:bCs/>
                <w:rPrChange w:id="37093" w:author="Ines Romero Carraminana" w:date="2025-05-23T13:33:00Z" w16du:dateUtc="2025-05-23T11:33:00Z">
                  <w:rPr>
                    <w:b/>
                    <w:bCs/>
                    <w:lang w:val="es-ES"/>
                  </w:rPr>
                </w:rPrChange>
              </w:rPr>
            </w:pPr>
            <w:r w:rsidRPr="007C408B">
              <w:rPr>
                <w:b/>
                <w:bCs/>
                <w:rPrChange w:id="37094" w:author="Ines Romero Carraminana" w:date="2025-05-23T13:33:00Z" w16du:dateUtc="2025-05-23T11:33:00Z">
                  <w:rPr>
                    <w:b/>
                    <w:bCs/>
                    <w:lang w:val="es-ES"/>
                  </w:rPr>
                </w:rPrChange>
              </w:rPr>
              <w:t>Italia</w:t>
            </w:r>
          </w:p>
          <w:p w14:paraId="360C9711" w14:textId="4FF21A18" w:rsidR="0038211A" w:rsidRPr="007C408B" w:rsidRDefault="00664631" w:rsidP="00534ACD">
            <w:pPr>
              <w:numPr>
                <w:ilvl w:val="12"/>
                <w:numId w:val="0"/>
              </w:numPr>
              <w:tabs>
                <w:tab w:val="clear" w:pos="567"/>
              </w:tabs>
              <w:spacing w:line="240" w:lineRule="auto"/>
              <w:rPr>
                <w:rPrChange w:id="37095" w:author="Ines Romero Carraminana" w:date="2025-05-23T13:33:00Z" w16du:dateUtc="2025-05-23T11:33:00Z">
                  <w:rPr>
                    <w:lang w:val="es-ES"/>
                  </w:rPr>
                </w:rPrChange>
              </w:rPr>
            </w:pPr>
            <w:r w:rsidRPr="007C408B">
              <w:rPr>
                <w:rPrChange w:id="37096" w:author="Ines Romero Carraminana" w:date="2025-05-23T13:33:00Z" w16du:dateUtc="2025-05-23T11:33:00Z">
                  <w:rPr>
                    <w:lang w:val="es-ES"/>
                  </w:rPr>
                </w:rPrChange>
              </w:rPr>
              <w:t>Viatris</w:t>
            </w:r>
            <w:r w:rsidR="0038211A" w:rsidRPr="007C408B">
              <w:rPr>
                <w:rPrChange w:id="37097" w:author="Ines Romero Carraminana" w:date="2025-05-23T13:33:00Z" w16du:dateUtc="2025-05-23T11:33:00Z">
                  <w:rPr>
                    <w:lang w:val="es-ES"/>
                  </w:rPr>
                </w:rPrChange>
              </w:rPr>
              <w:t xml:space="preserve"> Italia S.r.l.</w:t>
            </w:r>
          </w:p>
          <w:p w14:paraId="1C0C3481" w14:textId="77777777" w:rsidR="0038211A" w:rsidRPr="007C408B" w:rsidRDefault="0038211A" w:rsidP="00534ACD">
            <w:pPr>
              <w:numPr>
                <w:ilvl w:val="12"/>
                <w:numId w:val="0"/>
              </w:numPr>
              <w:tabs>
                <w:tab w:val="clear" w:pos="567"/>
              </w:tabs>
              <w:spacing w:line="240" w:lineRule="auto"/>
              <w:rPr>
                <w:rPrChange w:id="37098" w:author="Ines Romero Carraminana" w:date="2025-05-23T13:33:00Z" w16du:dateUtc="2025-05-23T11:33:00Z">
                  <w:rPr>
                    <w:lang w:val="es-ES"/>
                  </w:rPr>
                </w:rPrChange>
              </w:rPr>
            </w:pPr>
            <w:r w:rsidRPr="007C408B">
              <w:rPr>
                <w:rPrChange w:id="37099" w:author="Ines Romero Carraminana" w:date="2025-05-23T13:33:00Z" w16du:dateUtc="2025-05-23T11:33:00Z">
                  <w:rPr>
                    <w:lang w:val="es-ES"/>
                  </w:rPr>
                </w:rPrChange>
              </w:rPr>
              <w:t>Tel: + 39 02 612 46921</w:t>
            </w:r>
          </w:p>
          <w:p w14:paraId="1B46FDBA" w14:textId="77777777" w:rsidR="0038211A" w:rsidRPr="007C408B" w:rsidRDefault="0038211A" w:rsidP="00534ACD">
            <w:pPr>
              <w:numPr>
                <w:ilvl w:val="12"/>
                <w:numId w:val="0"/>
              </w:numPr>
              <w:tabs>
                <w:tab w:val="clear" w:pos="567"/>
              </w:tabs>
              <w:spacing w:line="240" w:lineRule="auto"/>
              <w:rPr>
                <w:b/>
                <w:rPrChange w:id="37100" w:author="Ines Romero Carraminana" w:date="2025-05-23T13:33:00Z" w16du:dateUtc="2025-05-23T11:33:00Z">
                  <w:rPr>
                    <w:b/>
                    <w:lang w:val="es-ES"/>
                  </w:rPr>
                </w:rPrChange>
              </w:rPr>
            </w:pPr>
          </w:p>
        </w:tc>
        <w:tc>
          <w:tcPr>
            <w:tcW w:w="4678" w:type="dxa"/>
          </w:tcPr>
          <w:p w14:paraId="0D807947" w14:textId="77777777" w:rsidR="0038211A" w:rsidRPr="007C408B" w:rsidRDefault="0038211A" w:rsidP="00534ACD">
            <w:pPr>
              <w:numPr>
                <w:ilvl w:val="12"/>
                <w:numId w:val="0"/>
              </w:numPr>
              <w:tabs>
                <w:tab w:val="clear" w:pos="567"/>
              </w:tabs>
              <w:spacing w:line="240" w:lineRule="auto"/>
              <w:rPr>
                <w:b/>
                <w:bCs/>
                <w:rPrChange w:id="37101" w:author="Ines Romero Carraminana" w:date="2025-05-23T13:33:00Z" w16du:dateUtc="2025-05-23T11:33:00Z">
                  <w:rPr>
                    <w:b/>
                    <w:bCs/>
                    <w:lang w:val="en-US"/>
                  </w:rPr>
                </w:rPrChange>
              </w:rPr>
            </w:pPr>
            <w:r w:rsidRPr="007C408B">
              <w:rPr>
                <w:b/>
                <w:bCs/>
                <w:rPrChange w:id="37102" w:author="Ines Romero Carraminana" w:date="2025-05-23T13:33:00Z" w16du:dateUtc="2025-05-23T11:33:00Z">
                  <w:rPr>
                    <w:b/>
                    <w:bCs/>
                    <w:lang w:val="en-US"/>
                  </w:rPr>
                </w:rPrChange>
              </w:rPr>
              <w:t>Suomi/Finland</w:t>
            </w:r>
          </w:p>
          <w:p w14:paraId="24118058" w14:textId="15DFE396" w:rsidR="0038211A" w:rsidRPr="007C408B" w:rsidRDefault="002A6817" w:rsidP="00534ACD">
            <w:pPr>
              <w:numPr>
                <w:ilvl w:val="12"/>
                <w:numId w:val="0"/>
              </w:numPr>
              <w:tabs>
                <w:tab w:val="clear" w:pos="567"/>
              </w:tabs>
              <w:spacing w:line="240" w:lineRule="auto"/>
              <w:rPr>
                <w:bCs/>
                <w:rPrChange w:id="37103" w:author="Ines Romero Carraminana" w:date="2025-05-23T13:33:00Z" w16du:dateUtc="2025-05-23T11:33:00Z">
                  <w:rPr>
                    <w:bCs/>
                    <w:lang w:val="en-US"/>
                  </w:rPr>
                </w:rPrChange>
              </w:rPr>
            </w:pPr>
            <w:r w:rsidRPr="007C408B">
              <w:rPr>
                <w:rPrChange w:id="37104" w:author="Ines Romero Carraminana" w:date="2025-05-23T13:33:00Z" w16du:dateUtc="2025-05-23T11:33:00Z">
                  <w:rPr>
                    <w:lang w:val="en-US"/>
                  </w:rPr>
                </w:rPrChange>
              </w:rPr>
              <w:t>Viatris Oy</w:t>
            </w:r>
            <w:r w:rsidR="00E146CE" w:rsidRPr="007C408B">
              <w:rPr>
                <w:rPrChange w:id="37105" w:author="Ines Romero Carraminana" w:date="2025-05-23T13:33:00Z" w16du:dateUtc="2025-05-23T11:33:00Z">
                  <w:rPr>
                    <w:lang w:val="en-US"/>
                  </w:rPr>
                </w:rPrChange>
              </w:rPr>
              <w:t xml:space="preserve"> </w:t>
            </w:r>
            <w:r w:rsidR="0038211A" w:rsidRPr="007C408B">
              <w:rPr>
                <w:rPrChange w:id="37106" w:author="Ines Romero Carraminana" w:date="2025-05-23T13:33:00Z" w16du:dateUtc="2025-05-23T11:33:00Z">
                  <w:rPr>
                    <w:lang w:val="en-US"/>
                  </w:rPr>
                </w:rPrChange>
              </w:rPr>
              <w:t>Puh/Tel: +358 20 720 9555</w:t>
            </w:r>
          </w:p>
          <w:p w14:paraId="4E757055" w14:textId="77777777" w:rsidR="0038211A" w:rsidRPr="007C408B" w:rsidRDefault="0038211A" w:rsidP="00534ACD">
            <w:pPr>
              <w:numPr>
                <w:ilvl w:val="12"/>
                <w:numId w:val="0"/>
              </w:numPr>
              <w:tabs>
                <w:tab w:val="clear" w:pos="567"/>
              </w:tabs>
              <w:spacing w:line="240" w:lineRule="auto"/>
              <w:rPr>
                <w:b/>
                <w:rPrChange w:id="37107" w:author="Ines Romero Carraminana" w:date="2025-05-23T13:33:00Z" w16du:dateUtc="2025-05-23T11:33:00Z">
                  <w:rPr>
                    <w:b/>
                    <w:lang w:val="en-US"/>
                  </w:rPr>
                </w:rPrChange>
              </w:rPr>
            </w:pPr>
          </w:p>
        </w:tc>
      </w:tr>
      <w:tr w:rsidR="0038211A" w:rsidRPr="007C408B" w14:paraId="5860F785" w14:textId="77777777" w:rsidTr="00534ACD">
        <w:tc>
          <w:tcPr>
            <w:tcW w:w="4678" w:type="dxa"/>
            <w:gridSpan w:val="2"/>
          </w:tcPr>
          <w:p w14:paraId="1DC7F094" w14:textId="77777777" w:rsidR="0038211A" w:rsidRPr="007C408B" w:rsidRDefault="0038211A" w:rsidP="00534ACD">
            <w:pPr>
              <w:numPr>
                <w:ilvl w:val="12"/>
                <w:numId w:val="0"/>
              </w:numPr>
              <w:tabs>
                <w:tab w:val="clear" w:pos="567"/>
              </w:tabs>
              <w:spacing w:line="240" w:lineRule="auto"/>
              <w:rPr>
                <w:b/>
                <w:bCs/>
                <w:rPrChange w:id="37108" w:author="Ines Romero Carraminana" w:date="2025-05-23T13:33:00Z" w16du:dateUtc="2025-05-23T11:33:00Z">
                  <w:rPr>
                    <w:b/>
                    <w:bCs/>
                    <w:lang w:val="en-US"/>
                  </w:rPr>
                </w:rPrChange>
              </w:rPr>
            </w:pPr>
            <w:r w:rsidRPr="007C408B">
              <w:rPr>
                <w:b/>
                <w:bCs/>
                <w:rPrChange w:id="37109" w:author="Ines Romero Carraminana" w:date="2025-05-23T13:33:00Z" w16du:dateUtc="2025-05-23T11:33:00Z">
                  <w:rPr>
                    <w:b/>
                    <w:bCs/>
                    <w:lang w:val="es-ES"/>
                  </w:rPr>
                </w:rPrChange>
              </w:rPr>
              <w:t>Κύπρος</w:t>
            </w:r>
          </w:p>
          <w:p w14:paraId="1A651FB5" w14:textId="06A3DE80" w:rsidR="0038211A" w:rsidRPr="007C408B" w:rsidRDefault="00FA717B" w:rsidP="00534ACD">
            <w:pPr>
              <w:numPr>
                <w:ilvl w:val="12"/>
                <w:numId w:val="0"/>
              </w:numPr>
              <w:tabs>
                <w:tab w:val="clear" w:pos="567"/>
              </w:tabs>
              <w:spacing w:line="240" w:lineRule="auto"/>
              <w:rPr>
                <w:rPrChange w:id="37110" w:author="Ines Romero Carraminana" w:date="2025-05-23T13:33:00Z" w16du:dateUtc="2025-05-23T11:33:00Z">
                  <w:rPr>
                    <w:lang w:val="en-US"/>
                  </w:rPr>
                </w:rPrChange>
              </w:rPr>
            </w:pPr>
            <w:del w:id="37111" w:author="Ines Romero Carraminana" w:date="2025-05-23T08:26:00Z" w16du:dateUtc="2025-05-23T06:26:00Z">
              <w:r w:rsidRPr="007C408B" w:rsidDel="00392C04">
                <w:rPr>
                  <w:rPrChange w:id="37112" w:author="Ines Romero Carraminana" w:date="2025-05-23T13:33:00Z" w16du:dateUtc="2025-05-23T11:33:00Z">
                    <w:rPr>
                      <w:noProof/>
                      <w:lang w:val="en-US"/>
                    </w:rPr>
                  </w:rPrChange>
                </w:rPr>
                <w:delText xml:space="preserve">GPA </w:delText>
              </w:r>
            </w:del>
            <w:ins w:id="37113" w:author="Ines Romero Carraminana" w:date="2025-05-23T08:26:00Z" w16du:dateUtc="2025-05-23T06:26:00Z">
              <w:r w:rsidR="00392C04" w:rsidRPr="007C408B">
                <w:rPr>
                  <w:rPrChange w:id="37114" w:author="Ines Romero Carraminana" w:date="2025-05-23T13:33:00Z" w16du:dateUtc="2025-05-23T11:33:00Z">
                    <w:rPr>
                      <w:noProof/>
                      <w:lang w:val="en-US"/>
                    </w:rPr>
                  </w:rPrChange>
                </w:rPr>
                <w:t xml:space="preserve">CPO </w:t>
              </w:r>
            </w:ins>
            <w:r w:rsidRPr="007C408B">
              <w:rPr>
                <w:rPrChange w:id="37115" w:author="Ines Romero Carraminana" w:date="2025-05-23T13:33:00Z" w16du:dateUtc="2025-05-23T11:33:00Z">
                  <w:rPr>
                    <w:noProof/>
                    <w:lang w:val="en-US"/>
                  </w:rPr>
                </w:rPrChange>
              </w:rPr>
              <w:t>Pharmaceuticals L</w:t>
            </w:r>
            <w:ins w:id="37116" w:author="Ines Romero Carraminana" w:date="2025-05-23T08:26:00Z" w16du:dateUtc="2025-05-23T06:26:00Z">
              <w:r w:rsidR="00392C04" w:rsidRPr="007C408B">
                <w:rPr>
                  <w:rPrChange w:id="37117" w:author="Ines Romero Carraminana" w:date="2025-05-23T13:33:00Z" w16du:dateUtc="2025-05-23T11:33:00Z">
                    <w:rPr>
                      <w:noProof/>
                      <w:lang w:val="en-US"/>
                    </w:rPr>
                  </w:rPrChange>
                </w:rPr>
                <w:t>imi</w:t>
              </w:r>
            </w:ins>
            <w:r w:rsidRPr="007C408B">
              <w:rPr>
                <w:rPrChange w:id="37118" w:author="Ines Romero Carraminana" w:date="2025-05-23T13:33:00Z" w16du:dateUtc="2025-05-23T11:33:00Z">
                  <w:rPr>
                    <w:noProof/>
                    <w:lang w:val="en-US"/>
                  </w:rPr>
                </w:rPrChange>
              </w:rPr>
              <w:t>t</w:t>
            </w:r>
            <w:ins w:id="37119" w:author="Ines Romero Carraminana" w:date="2025-05-23T08:26:00Z" w16du:dateUtc="2025-05-23T06:26:00Z">
              <w:r w:rsidR="00392C04" w:rsidRPr="007C408B">
                <w:rPr>
                  <w:rPrChange w:id="37120" w:author="Ines Romero Carraminana" w:date="2025-05-23T13:33:00Z" w16du:dateUtc="2025-05-23T11:33:00Z">
                    <w:rPr>
                      <w:noProof/>
                      <w:lang w:val="en-US"/>
                    </w:rPr>
                  </w:rPrChange>
                </w:rPr>
                <w:t>e</w:t>
              </w:r>
            </w:ins>
            <w:r w:rsidRPr="007C408B">
              <w:rPr>
                <w:rPrChange w:id="37121" w:author="Ines Romero Carraminana" w:date="2025-05-23T13:33:00Z" w16du:dateUtc="2025-05-23T11:33:00Z">
                  <w:rPr>
                    <w:noProof/>
                    <w:lang w:val="en-US"/>
                  </w:rPr>
                </w:rPrChange>
              </w:rPr>
              <w:t>d</w:t>
            </w:r>
            <w:del w:id="37122" w:author="Ines Romero Carraminana" w:date="2025-05-23T08:26:00Z" w16du:dateUtc="2025-05-23T06:26:00Z">
              <w:r w:rsidR="0038211A" w:rsidRPr="007C408B" w:rsidDel="00392C04">
                <w:rPr>
                  <w:rPrChange w:id="37123" w:author="Ines Romero Carraminana" w:date="2025-05-23T13:33:00Z" w16du:dateUtc="2025-05-23T11:33:00Z">
                    <w:rPr>
                      <w:lang w:val="en-US"/>
                    </w:rPr>
                  </w:rPrChange>
                </w:rPr>
                <w:delText>.</w:delText>
              </w:r>
            </w:del>
          </w:p>
          <w:p w14:paraId="347E103D" w14:textId="4BC57AF2" w:rsidR="0038211A" w:rsidRPr="007C408B" w:rsidRDefault="0038211A" w:rsidP="00534ACD">
            <w:pPr>
              <w:numPr>
                <w:ilvl w:val="12"/>
                <w:numId w:val="0"/>
              </w:numPr>
              <w:tabs>
                <w:tab w:val="clear" w:pos="567"/>
              </w:tabs>
              <w:spacing w:line="240" w:lineRule="auto"/>
              <w:rPr>
                <w:rPrChange w:id="37124" w:author="Ines Romero Carraminana" w:date="2025-05-23T13:33:00Z" w16du:dateUtc="2025-05-23T11:33:00Z">
                  <w:rPr>
                    <w:lang w:val="en-US"/>
                  </w:rPr>
                </w:rPrChange>
              </w:rPr>
            </w:pPr>
            <w:r w:rsidRPr="007C408B">
              <w:rPr>
                <w:rPrChange w:id="37125" w:author="Ines Romero Carraminana" w:date="2025-05-23T13:33:00Z" w16du:dateUtc="2025-05-23T11:33:00Z">
                  <w:rPr>
                    <w:lang w:val="es-ES"/>
                  </w:rPr>
                </w:rPrChange>
              </w:rPr>
              <w:t>Τηλ</w:t>
            </w:r>
            <w:r w:rsidRPr="007C408B">
              <w:rPr>
                <w:rPrChange w:id="37126" w:author="Ines Romero Carraminana" w:date="2025-05-23T13:33:00Z" w16du:dateUtc="2025-05-23T11:33:00Z">
                  <w:rPr>
                    <w:lang w:val="en-US"/>
                  </w:rPr>
                </w:rPrChange>
              </w:rPr>
              <w:t xml:space="preserve">: +357 </w:t>
            </w:r>
            <w:r w:rsidR="00FA717B" w:rsidRPr="007C408B">
              <w:rPr>
                <w:rPrChange w:id="37127" w:author="Ines Romero Carraminana" w:date="2025-05-23T13:33:00Z" w16du:dateUtc="2025-05-23T11:33:00Z">
                  <w:rPr>
                    <w:noProof/>
                    <w:lang w:val="en-US"/>
                  </w:rPr>
                </w:rPrChange>
              </w:rPr>
              <w:t>22863100</w:t>
            </w:r>
          </w:p>
          <w:p w14:paraId="6341B173" w14:textId="77777777" w:rsidR="0038211A" w:rsidRPr="007C408B" w:rsidRDefault="0038211A" w:rsidP="00534ACD">
            <w:pPr>
              <w:numPr>
                <w:ilvl w:val="12"/>
                <w:numId w:val="0"/>
              </w:numPr>
              <w:tabs>
                <w:tab w:val="clear" w:pos="567"/>
              </w:tabs>
              <w:spacing w:line="240" w:lineRule="auto"/>
              <w:rPr>
                <w:rPrChange w:id="37128" w:author="Ines Romero Carraminana" w:date="2025-05-23T13:33:00Z" w16du:dateUtc="2025-05-23T11:33:00Z">
                  <w:rPr>
                    <w:lang w:val="en-US"/>
                  </w:rPr>
                </w:rPrChange>
              </w:rPr>
            </w:pPr>
          </w:p>
        </w:tc>
        <w:tc>
          <w:tcPr>
            <w:tcW w:w="4678" w:type="dxa"/>
          </w:tcPr>
          <w:p w14:paraId="6A4178F1" w14:textId="77777777" w:rsidR="0038211A" w:rsidRPr="007C408B" w:rsidRDefault="0038211A" w:rsidP="00534ACD">
            <w:pPr>
              <w:numPr>
                <w:ilvl w:val="12"/>
                <w:numId w:val="0"/>
              </w:numPr>
              <w:tabs>
                <w:tab w:val="clear" w:pos="567"/>
              </w:tabs>
              <w:spacing w:line="240" w:lineRule="auto"/>
              <w:rPr>
                <w:b/>
                <w:bCs/>
                <w:rPrChange w:id="37129" w:author="Ines Romero Carraminana" w:date="2025-05-23T13:33:00Z" w16du:dateUtc="2025-05-23T11:33:00Z">
                  <w:rPr>
                    <w:b/>
                    <w:bCs/>
                    <w:lang w:val="es-ES"/>
                  </w:rPr>
                </w:rPrChange>
              </w:rPr>
            </w:pPr>
            <w:r w:rsidRPr="007C408B">
              <w:rPr>
                <w:b/>
                <w:bCs/>
                <w:rPrChange w:id="37130" w:author="Ines Romero Carraminana" w:date="2025-05-23T13:33:00Z" w16du:dateUtc="2025-05-23T11:33:00Z">
                  <w:rPr>
                    <w:b/>
                    <w:bCs/>
                    <w:lang w:val="es-ES"/>
                  </w:rPr>
                </w:rPrChange>
              </w:rPr>
              <w:t>Sverige</w:t>
            </w:r>
          </w:p>
          <w:p w14:paraId="10133274" w14:textId="07BF034F" w:rsidR="002A6817" w:rsidRPr="007C408B" w:rsidRDefault="002A6817" w:rsidP="002A6817">
            <w:pPr>
              <w:numPr>
                <w:ilvl w:val="12"/>
                <w:numId w:val="0"/>
              </w:numPr>
              <w:tabs>
                <w:tab w:val="clear" w:pos="567"/>
              </w:tabs>
              <w:spacing w:line="240" w:lineRule="auto"/>
              <w:rPr>
                <w:rPrChange w:id="37131" w:author="Ines Romero Carraminana" w:date="2025-05-23T13:33:00Z" w16du:dateUtc="2025-05-23T11:33:00Z">
                  <w:rPr>
                    <w:lang w:val="es-ES"/>
                  </w:rPr>
                </w:rPrChange>
              </w:rPr>
            </w:pPr>
            <w:r w:rsidRPr="007C408B">
              <w:rPr>
                <w:rPrChange w:id="37132" w:author="Ines Romero Carraminana" w:date="2025-05-23T13:33:00Z" w16du:dateUtc="2025-05-23T11:33:00Z">
                  <w:rPr>
                    <w:lang w:val="es-ES"/>
                  </w:rPr>
                </w:rPrChange>
              </w:rPr>
              <w:t>Viatris AB</w:t>
            </w:r>
          </w:p>
          <w:p w14:paraId="10D2E459" w14:textId="5652EBBB" w:rsidR="0038211A" w:rsidRPr="007C408B" w:rsidRDefault="002A6817" w:rsidP="00534ACD">
            <w:pPr>
              <w:numPr>
                <w:ilvl w:val="12"/>
                <w:numId w:val="0"/>
              </w:numPr>
              <w:tabs>
                <w:tab w:val="clear" w:pos="567"/>
              </w:tabs>
              <w:spacing w:line="240" w:lineRule="auto"/>
              <w:rPr>
                <w:rPrChange w:id="37133" w:author="Ines Romero Carraminana" w:date="2025-05-23T13:33:00Z" w16du:dateUtc="2025-05-23T11:33:00Z">
                  <w:rPr>
                    <w:lang w:val="es-ES"/>
                  </w:rPr>
                </w:rPrChange>
              </w:rPr>
            </w:pPr>
            <w:r w:rsidRPr="007C408B">
              <w:rPr>
                <w:rPrChange w:id="37134" w:author="Ines Romero Carraminana" w:date="2025-05-23T13:33:00Z" w16du:dateUtc="2025-05-23T11:33:00Z">
                  <w:rPr>
                    <w:lang w:val="es-ES"/>
                  </w:rPr>
                </w:rPrChange>
              </w:rPr>
              <w:t>Tel: + 46 8 630 19 00</w:t>
            </w:r>
          </w:p>
          <w:p w14:paraId="058EF530" w14:textId="77777777" w:rsidR="0038211A" w:rsidRPr="007C408B" w:rsidRDefault="0038211A" w:rsidP="00534ACD">
            <w:pPr>
              <w:numPr>
                <w:ilvl w:val="12"/>
                <w:numId w:val="0"/>
              </w:numPr>
              <w:tabs>
                <w:tab w:val="clear" w:pos="567"/>
              </w:tabs>
              <w:spacing w:line="240" w:lineRule="auto"/>
              <w:rPr>
                <w:rPrChange w:id="37135" w:author="Ines Romero Carraminana" w:date="2025-05-23T13:33:00Z" w16du:dateUtc="2025-05-23T11:33:00Z">
                  <w:rPr>
                    <w:lang w:val="es-ES"/>
                  </w:rPr>
                </w:rPrChange>
              </w:rPr>
            </w:pPr>
          </w:p>
        </w:tc>
      </w:tr>
      <w:tr w:rsidR="0038211A" w:rsidRPr="007C408B" w14:paraId="53E4FBB8" w14:textId="77777777" w:rsidTr="00534ACD">
        <w:tc>
          <w:tcPr>
            <w:tcW w:w="4678" w:type="dxa"/>
            <w:gridSpan w:val="2"/>
          </w:tcPr>
          <w:p w14:paraId="1B04954A" w14:textId="77777777" w:rsidR="0038211A" w:rsidRPr="007C408B" w:rsidRDefault="0038211A" w:rsidP="00534ACD">
            <w:pPr>
              <w:numPr>
                <w:ilvl w:val="12"/>
                <w:numId w:val="0"/>
              </w:numPr>
              <w:tabs>
                <w:tab w:val="clear" w:pos="567"/>
              </w:tabs>
              <w:spacing w:line="240" w:lineRule="auto"/>
              <w:rPr>
                <w:b/>
                <w:bCs/>
                <w:rPrChange w:id="37136" w:author="Ines Romero Carraminana" w:date="2025-05-23T13:33:00Z" w16du:dateUtc="2025-05-23T11:33:00Z">
                  <w:rPr>
                    <w:b/>
                    <w:bCs/>
                    <w:lang w:val="en-US"/>
                  </w:rPr>
                </w:rPrChange>
              </w:rPr>
            </w:pPr>
            <w:r w:rsidRPr="007C408B">
              <w:rPr>
                <w:b/>
                <w:bCs/>
                <w:rPrChange w:id="37137" w:author="Ines Romero Carraminana" w:date="2025-05-23T13:33:00Z" w16du:dateUtc="2025-05-23T11:33:00Z">
                  <w:rPr>
                    <w:b/>
                    <w:bCs/>
                    <w:lang w:val="en-US"/>
                  </w:rPr>
                </w:rPrChange>
              </w:rPr>
              <w:t>Latvija</w:t>
            </w:r>
          </w:p>
          <w:p w14:paraId="19E007E9" w14:textId="720A7512" w:rsidR="0038211A" w:rsidRPr="007C408B" w:rsidRDefault="00FA717B" w:rsidP="00534ACD">
            <w:pPr>
              <w:numPr>
                <w:ilvl w:val="12"/>
                <w:numId w:val="0"/>
              </w:numPr>
              <w:tabs>
                <w:tab w:val="clear" w:pos="567"/>
              </w:tabs>
              <w:spacing w:line="240" w:lineRule="auto"/>
              <w:rPr>
                <w:rPrChange w:id="37138" w:author="Ines Romero Carraminana" w:date="2025-05-23T13:33:00Z" w16du:dateUtc="2025-05-23T11:33:00Z">
                  <w:rPr>
                    <w:lang w:val="en-US"/>
                  </w:rPr>
                </w:rPrChange>
              </w:rPr>
            </w:pPr>
            <w:r w:rsidRPr="007C408B">
              <w:rPr>
                <w:rPrChange w:id="37139" w:author="Ines Romero Carraminana" w:date="2025-05-23T13:33:00Z" w16du:dateUtc="2025-05-23T11:33:00Z">
                  <w:rPr>
                    <w:lang w:val="en-US"/>
                  </w:rPr>
                </w:rPrChange>
              </w:rPr>
              <w:lastRenderedPageBreak/>
              <w:t>Viatris</w:t>
            </w:r>
            <w:r w:rsidR="0038211A" w:rsidRPr="007C408B">
              <w:rPr>
                <w:rPrChange w:id="37140" w:author="Ines Romero Carraminana" w:date="2025-05-23T13:33:00Z" w16du:dateUtc="2025-05-23T11:33:00Z">
                  <w:rPr>
                    <w:lang w:val="en-US"/>
                  </w:rPr>
                </w:rPrChange>
              </w:rPr>
              <w:t xml:space="preserve"> SIA</w:t>
            </w:r>
          </w:p>
          <w:p w14:paraId="429C28D2" w14:textId="77777777" w:rsidR="0038211A" w:rsidRPr="007C408B" w:rsidRDefault="0038211A" w:rsidP="00534ACD">
            <w:pPr>
              <w:numPr>
                <w:ilvl w:val="12"/>
                <w:numId w:val="0"/>
              </w:numPr>
              <w:tabs>
                <w:tab w:val="clear" w:pos="567"/>
              </w:tabs>
              <w:spacing w:line="240" w:lineRule="auto"/>
              <w:rPr>
                <w:rPrChange w:id="37141" w:author="Ines Romero Carraminana" w:date="2025-05-23T13:33:00Z" w16du:dateUtc="2025-05-23T11:33:00Z">
                  <w:rPr>
                    <w:lang w:val="en-US"/>
                  </w:rPr>
                </w:rPrChange>
              </w:rPr>
            </w:pPr>
            <w:r w:rsidRPr="007C408B">
              <w:rPr>
                <w:rPrChange w:id="37142" w:author="Ines Romero Carraminana" w:date="2025-05-23T13:33:00Z" w16du:dateUtc="2025-05-23T11:33:00Z">
                  <w:rPr>
                    <w:lang w:val="en-US"/>
                  </w:rPr>
                </w:rPrChange>
              </w:rPr>
              <w:t>Tel: +371 676 055 80</w:t>
            </w:r>
          </w:p>
          <w:p w14:paraId="7BD6DC73" w14:textId="77777777" w:rsidR="0038211A" w:rsidRPr="007C408B" w:rsidRDefault="0038211A" w:rsidP="00534ACD">
            <w:pPr>
              <w:numPr>
                <w:ilvl w:val="12"/>
                <w:numId w:val="0"/>
              </w:numPr>
              <w:tabs>
                <w:tab w:val="clear" w:pos="567"/>
              </w:tabs>
              <w:spacing w:line="240" w:lineRule="auto"/>
              <w:rPr>
                <w:rPrChange w:id="37143" w:author="Ines Romero Carraminana" w:date="2025-05-23T13:33:00Z" w16du:dateUtc="2025-05-23T11:33:00Z">
                  <w:rPr>
                    <w:lang w:val="en-US"/>
                  </w:rPr>
                </w:rPrChange>
              </w:rPr>
            </w:pPr>
          </w:p>
        </w:tc>
        <w:tc>
          <w:tcPr>
            <w:tcW w:w="4678" w:type="dxa"/>
          </w:tcPr>
          <w:p w14:paraId="573CDC7A" w14:textId="2C2B27AE" w:rsidR="0038211A" w:rsidRPr="007C408B" w:rsidRDefault="0038211A" w:rsidP="00534ACD">
            <w:pPr>
              <w:numPr>
                <w:ilvl w:val="12"/>
                <w:numId w:val="0"/>
              </w:numPr>
              <w:tabs>
                <w:tab w:val="clear" w:pos="567"/>
              </w:tabs>
              <w:spacing w:line="240" w:lineRule="auto"/>
              <w:rPr>
                <w:b/>
                <w:bCs/>
                <w:rPrChange w:id="37144" w:author="Ines Romero Carraminana" w:date="2025-05-23T13:33:00Z" w16du:dateUtc="2025-05-23T11:33:00Z">
                  <w:rPr>
                    <w:b/>
                    <w:bCs/>
                    <w:lang w:val="es-ES"/>
                  </w:rPr>
                </w:rPrChange>
              </w:rPr>
            </w:pPr>
            <w:del w:id="37145" w:author="Ines Romero Carraminana" w:date="2025-05-23T08:26:00Z" w16du:dateUtc="2025-05-23T06:26:00Z">
              <w:r w:rsidRPr="007C408B" w:rsidDel="00392C04">
                <w:rPr>
                  <w:szCs w:val="22"/>
                  <w:rPrChange w:id="37146" w:author="Ines Romero Carraminana" w:date="2025-05-23T13:33:00Z" w16du:dateUtc="2025-05-23T11:33:00Z">
                    <w:rPr>
                      <w:szCs w:val="22"/>
                      <w:lang w:val="es-ES"/>
                    </w:rPr>
                  </w:rPrChange>
                </w:rPr>
                <w:lastRenderedPageBreak/>
                <w:delText xml:space="preserve"> </w:delText>
              </w:r>
            </w:del>
          </w:p>
          <w:p w14:paraId="54E308EA" w14:textId="77777777" w:rsidR="0038211A" w:rsidRPr="007C408B" w:rsidRDefault="0038211A" w:rsidP="00534ACD">
            <w:pPr>
              <w:numPr>
                <w:ilvl w:val="12"/>
                <w:numId w:val="0"/>
              </w:numPr>
              <w:tabs>
                <w:tab w:val="clear" w:pos="567"/>
              </w:tabs>
              <w:spacing w:line="240" w:lineRule="auto"/>
              <w:rPr>
                <w:rPrChange w:id="37147" w:author="Ines Romero Carraminana" w:date="2025-05-23T13:33:00Z" w16du:dateUtc="2025-05-23T11:33:00Z">
                  <w:rPr>
                    <w:lang w:val="es-ES"/>
                  </w:rPr>
                </w:rPrChange>
              </w:rPr>
            </w:pPr>
          </w:p>
          <w:p w14:paraId="24D9D59F" w14:textId="77777777" w:rsidR="0038211A" w:rsidRPr="007C408B" w:rsidRDefault="0038211A" w:rsidP="00534ACD">
            <w:pPr>
              <w:numPr>
                <w:ilvl w:val="12"/>
                <w:numId w:val="0"/>
              </w:numPr>
              <w:tabs>
                <w:tab w:val="clear" w:pos="567"/>
              </w:tabs>
              <w:spacing w:line="240" w:lineRule="auto"/>
              <w:rPr>
                <w:rPrChange w:id="37148" w:author="Ines Romero Carraminana" w:date="2025-05-23T13:33:00Z" w16du:dateUtc="2025-05-23T11:33:00Z">
                  <w:rPr>
                    <w:lang w:val="es-ES"/>
                  </w:rPr>
                </w:rPrChange>
              </w:rPr>
            </w:pPr>
          </w:p>
        </w:tc>
      </w:tr>
    </w:tbl>
    <w:p w14:paraId="5743D439" w14:textId="77777777" w:rsidR="00B3079B" w:rsidRPr="007C408B" w:rsidRDefault="00B3079B" w:rsidP="00A07595">
      <w:pPr>
        <w:keepNext/>
        <w:autoSpaceDE w:val="0"/>
        <w:autoSpaceDN w:val="0"/>
        <w:adjustRightInd w:val="0"/>
        <w:rPr>
          <w:szCs w:val="22"/>
          <w:rPrChange w:id="37149" w:author="Ines Romero Carraminana" w:date="2025-05-23T13:33:00Z" w16du:dateUtc="2025-05-23T11:33:00Z">
            <w:rPr>
              <w:szCs w:val="22"/>
              <w:lang w:val="es-ES"/>
            </w:rPr>
          </w:rPrChange>
        </w:rPr>
      </w:pPr>
    </w:p>
    <w:p w14:paraId="60317ECA" w14:textId="16646E0F" w:rsidR="00B3079B" w:rsidRPr="007C408B" w:rsidRDefault="00293A08" w:rsidP="00A07595">
      <w:pPr>
        <w:numPr>
          <w:ilvl w:val="12"/>
          <w:numId w:val="0"/>
        </w:numPr>
        <w:tabs>
          <w:tab w:val="clear" w:pos="567"/>
        </w:tabs>
        <w:spacing w:line="240" w:lineRule="auto"/>
        <w:rPr>
          <w:szCs w:val="22"/>
          <w:rPrChange w:id="37150" w:author="Ines Romero Carraminana" w:date="2025-05-23T13:33:00Z" w16du:dateUtc="2025-05-23T11:33:00Z">
            <w:rPr>
              <w:szCs w:val="22"/>
              <w:lang w:val="es-ES"/>
            </w:rPr>
          </w:rPrChange>
        </w:rPr>
      </w:pPr>
      <w:r w:rsidRPr="007C408B">
        <w:rPr>
          <w:b/>
          <w:szCs w:val="22"/>
          <w:rPrChange w:id="37151" w:author="Ines Romero Carraminana" w:date="2025-05-23T13:33:00Z" w16du:dateUtc="2025-05-23T11:33:00Z">
            <w:rPr>
              <w:b/>
              <w:szCs w:val="22"/>
              <w:lang w:val="es-ES"/>
            </w:rPr>
          </w:rPrChange>
        </w:rPr>
        <w:t>Fecha de la última revisión de este prospecto:</w:t>
      </w:r>
      <w:r w:rsidR="00B3079B" w:rsidRPr="007C408B">
        <w:rPr>
          <w:b/>
          <w:szCs w:val="22"/>
          <w:rPrChange w:id="37152" w:author="Ines Romero Carraminana" w:date="2025-05-23T13:33:00Z" w16du:dateUtc="2025-05-23T11:33:00Z">
            <w:rPr>
              <w:b/>
              <w:szCs w:val="22"/>
              <w:lang w:val="es-ES"/>
            </w:rPr>
          </w:rPrChange>
        </w:rPr>
        <w:t xml:space="preserve"> </w:t>
      </w:r>
      <w:r w:rsidR="008643E6" w:rsidRPr="007C408B">
        <w:rPr>
          <w:b/>
          <w:szCs w:val="22"/>
          <w:rPrChange w:id="37153" w:author="Ines Romero Carraminana" w:date="2025-05-23T13:33:00Z" w16du:dateUtc="2025-05-23T11:33:00Z">
            <w:rPr>
              <w:b/>
              <w:szCs w:val="22"/>
              <w:lang w:val="es-ES"/>
            </w:rPr>
          </w:rPrChange>
        </w:rPr>
        <w:t>{MM/AAAA}</w:t>
      </w:r>
    </w:p>
    <w:p w14:paraId="65D9F21C" w14:textId="77777777" w:rsidR="00B3079B" w:rsidRPr="007C408B" w:rsidRDefault="00B3079B" w:rsidP="00A07595">
      <w:pPr>
        <w:numPr>
          <w:ilvl w:val="12"/>
          <w:numId w:val="0"/>
        </w:numPr>
        <w:tabs>
          <w:tab w:val="clear" w:pos="567"/>
        </w:tabs>
        <w:spacing w:line="240" w:lineRule="auto"/>
        <w:rPr>
          <w:szCs w:val="22"/>
          <w:rPrChange w:id="37154" w:author="Ines Romero Carraminana" w:date="2025-05-23T13:33:00Z" w16du:dateUtc="2025-05-23T11:33:00Z">
            <w:rPr>
              <w:szCs w:val="22"/>
              <w:lang w:val="es-ES"/>
            </w:rPr>
          </w:rPrChange>
        </w:rPr>
      </w:pPr>
    </w:p>
    <w:p w14:paraId="7529F722" w14:textId="42FD4845" w:rsidR="00B3079B" w:rsidRPr="007C408B" w:rsidRDefault="00B3079B" w:rsidP="00A07595">
      <w:pPr>
        <w:numPr>
          <w:ilvl w:val="12"/>
          <w:numId w:val="0"/>
        </w:numPr>
        <w:tabs>
          <w:tab w:val="clear" w:pos="567"/>
        </w:tabs>
        <w:spacing w:line="240" w:lineRule="auto"/>
        <w:rPr>
          <w:szCs w:val="22"/>
          <w:rPrChange w:id="37155" w:author="Ines Romero Carraminana" w:date="2025-05-23T13:33:00Z" w16du:dateUtc="2025-05-23T11:33:00Z">
            <w:rPr>
              <w:szCs w:val="22"/>
              <w:lang w:val="es-ES"/>
            </w:rPr>
          </w:rPrChange>
        </w:rPr>
      </w:pPr>
      <w:r w:rsidRPr="007C408B">
        <w:rPr>
          <w:szCs w:val="22"/>
          <w:rPrChange w:id="37156"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37157" w:author="Ines Romero Carraminana" w:date="2025-05-23T13:33:00Z" w16du:dateUtc="2025-05-23T11:33:00Z">
            <w:rPr>
              <w:rStyle w:val="Hipervnculo1"/>
              <w:lang w:val="es-ES"/>
            </w:rPr>
          </w:rPrChange>
        </w:rPr>
        <w:t>http://www.ema.europa.eu</w:t>
      </w:r>
      <w:r w:rsidR="00CF3044" w:rsidRPr="007C408B">
        <w:fldChar w:fldCharType="end"/>
      </w:r>
      <w:r w:rsidR="004F1A08" w:rsidRPr="007C408B">
        <w:rPr>
          <w:szCs w:val="22"/>
          <w:rPrChange w:id="37158" w:author="Ines Romero Carraminana" w:date="2025-05-23T13:33:00Z" w16du:dateUtc="2025-05-23T11:33:00Z">
            <w:rPr>
              <w:szCs w:val="22"/>
              <w:lang w:val="es-ES"/>
            </w:rPr>
          </w:rPrChange>
        </w:rPr>
        <w:t>.</w:t>
      </w:r>
    </w:p>
    <w:p w14:paraId="65FAC0D2" w14:textId="77777777" w:rsidR="00B12189" w:rsidRPr="007C408B" w:rsidRDefault="00B12189" w:rsidP="00A07595">
      <w:pPr>
        <w:numPr>
          <w:ilvl w:val="12"/>
          <w:numId w:val="0"/>
        </w:numPr>
        <w:tabs>
          <w:tab w:val="clear" w:pos="567"/>
        </w:tabs>
        <w:spacing w:line="240" w:lineRule="auto"/>
        <w:rPr>
          <w:szCs w:val="22"/>
          <w:rPrChange w:id="37159" w:author="Ines Romero Carraminana" w:date="2025-05-23T13:33:00Z" w16du:dateUtc="2025-05-23T11:33:00Z">
            <w:rPr>
              <w:szCs w:val="22"/>
              <w:lang w:val="es-ES"/>
            </w:rPr>
          </w:rPrChange>
        </w:rPr>
      </w:pPr>
    </w:p>
    <w:p w14:paraId="5FC420AA" w14:textId="77777777" w:rsidR="00E94A76" w:rsidRPr="007C408B" w:rsidRDefault="00E94A76" w:rsidP="00A07595">
      <w:pPr>
        <w:tabs>
          <w:tab w:val="clear" w:pos="567"/>
        </w:tabs>
        <w:spacing w:line="240" w:lineRule="auto"/>
        <w:jc w:val="center"/>
        <w:rPr>
          <w:b/>
          <w:szCs w:val="22"/>
          <w:rPrChange w:id="37160" w:author="Ines Romero Carraminana" w:date="2025-05-23T13:33:00Z" w16du:dateUtc="2025-05-23T11:33:00Z">
            <w:rPr>
              <w:b/>
              <w:szCs w:val="22"/>
              <w:lang w:val="es-ES"/>
            </w:rPr>
          </w:rPrChange>
        </w:rPr>
      </w:pPr>
      <w:r w:rsidRPr="007C408B">
        <w:rPr>
          <w:szCs w:val="22"/>
          <w:rPrChange w:id="37161" w:author="Ines Romero Carraminana" w:date="2025-05-23T13:33:00Z" w16du:dateUtc="2025-05-23T11:33:00Z">
            <w:rPr>
              <w:szCs w:val="22"/>
              <w:lang w:val="es-ES"/>
            </w:rPr>
          </w:rPrChange>
        </w:rPr>
        <w:br w:type="page"/>
      </w:r>
      <w:r w:rsidRPr="007C408B">
        <w:rPr>
          <w:b/>
          <w:szCs w:val="22"/>
          <w:rPrChange w:id="37162" w:author="Ines Romero Carraminana" w:date="2025-05-23T13:33:00Z" w16du:dateUtc="2025-05-23T11:33:00Z">
            <w:rPr>
              <w:b/>
              <w:szCs w:val="22"/>
              <w:lang w:val="es-ES"/>
            </w:rPr>
          </w:rPrChange>
        </w:rPr>
        <w:lastRenderedPageBreak/>
        <w:t xml:space="preserve">Prospecto: </w:t>
      </w:r>
      <w:r w:rsidR="00AC1BA2" w:rsidRPr="007C408B">
        <w:rPr>
          <w:b/>
          <w:szCs w:val="22"/>
          <w:rPrChange w:id="37163" w:author="Ines Romero Carraminana" w:date="2025-05-23T13:33:00Z" w16du:dateUtc="2025-05-23T11:33:00Z">
            <w:rPr>
              <w:b/>
              <w:szCs w:val="22"/>
              <w:lang w:val="es-ES"/>
            </w:rPr>
          </w:rPrChange>
        </w:rPr>
        <w:t>i</w:t>
      </w:r>
      <w:r w:rsidRPr="007C408B">
        <w:rPr>
          <w:b/>
          <w:szCs w:val="22"/>
          <w:rPrChange w:id="37164" w:author="Ines Romero Carraminana" w:date="2025-05-23T13:33:00Z" w16du:dateUtc="2025-05-23T11:33:00Z">
            <w:rPr>
              <w:b/>
              <w:szCs w:val="22"/>
              <w:lang w:val="es-ES"/>
            </w:rPr>
          </w:rPrChange>
        </w:rPr>
        <w:t>nformación para el usuario</w:t>
      </w:r>
    </w:p>
    <w:p w14:paraId="0225F493" w14:textId="77777777" w:rsidR="00E94A76" w:rsidRPr="007C408B" w:rsidRDefault="00E94A76" w:rsidP="00A07595">
      <w:pPr>
        <w:tabs>
          <w:tab w:val="clear" w:pos="567"/>
        </w:tabs>
        <w:spacing w:line="240" w:lineRule="auto"/>
        <w:rPr>
          <w:b/>
          <w:szCs w:val="22"/>
          <w:rPrChange w:id="37165" w:author="Ines Romero Carraminana" w:date="2025-05-23T13:33:00Z" w16du:dateUtc="2025-05-23T11:33:00Z">
            <w:rPr>
              <w:b/>
              <w:szCs w:val="22"/>
              <w:lang w:val="es-ES"/>
            </w:rPr>
          </w:rPrChange>
        </w:rPr>
      </w:pPr>
    </w:p>
    <w:p w14:paraId="05246494" w14:textId="4BD2F20D" w:rsidR="00CD5517" w:rsidRPr="007C408B" w:rsidRDefault="00567E1F" w:rsidP="00A07595">
      <w:pPr>
        <w:tabs>
          <w:tab w:val="clear" w:pos="567"/>
        </w:tabs>
        <w:spacing w:line="240" w:lineRule="auto"/>
        <w:jc w:val="center"/>
        <w:rPr>
          <w:b/>
          <w:bCs/>
          <w:szCs w:val="22"/>
          <w:rPrChange w:id="37166" w:author="Ines Romero Carraminana" w:date="2025-05-23T13:33:00Z" w16du:dateUtc="2025-05-23T11:33:00Z">
            <w:rPr>
              <w:b/>
              <w:bCs/>
              <w:szCs w:val="22"/>
              <w:lang w:val="es-ES"/>
            </w:rPr>
          </w:rPrChange>
        </w:rPr>
      </w:pPr>
      <w:r w:rsidRPr="007C408B">
        <w:rPr>
          <w:b/>
          <w:bCs/>
          <w:szCs w:val="22"/>
          <w:rPrChange w:id="37167" w:author="Ines Romero Carraminana" w:date="2025-05-23T13:33:00Z" w16du:dateUtc="2025-05-23T11:33:00Z">
            <w:rPr>
              <w:b/>
              <w:bCs/>
              <w:szCs w:val="22"/>
              <w:lang w:val="es-ES"/>
            </w:rPr>
          </w:rPrChange>
        </w:rPr>
        <w:t>Rivaroxabán</w:t>
      </w:r>
      <w:r w:rsidR="002C49BB" w:rsidRPr="007C408B">
        <w:rPr>
          <w:b/>
          <w:bCs/>
          <w:szCs w:val="22"/>
          <w:rPrChange w:id="37168" w:author="Ines Romero Carraminana" w:date="2025-05-23T13:33:00Z" w16du:dateUtc="2025-05-23T11:33:00Z">
            <w:rPr>
              <w:b/>
              <w:bCs/>
              <w:szCs w:val="22"/>
              <w:lang w:val="es-ES"/>
            </w:rPr>
          </w:rPrChange>
        </w:rPr>
        <w:t xml:space="preserve"> </w:t>
      </w:r>
      <w:r w:rsidR="008F3AF5" w:rsidRPr="007C408B">
        <w:rPr>
          <w:b/>
          <w:bCs/>
          <w:szCs w:val="22"/>
          <w:rPrChange w:id="37169" w:author="Ines Romero Carraminana" w:date="2025-05-23T13:33:00Z" w16du:dateUtc="2025-05-23T11:33:00Z">
            <w:rPr>
              <w:b/>
              <w:bCs/>
              <w:szCs w:val="22"/>
              <w:lang w:val="es-ES"/>
            </w:rPr>
          </w:rPrChange>
        </w:rPr>
        <w:t>Viatris</w:t>
      </w:r>
      <w:r w:rsidR="00E94A76" w:rsidRPr="007C408B">
        <w:rPr>
          <w:b/>
          <w:bCs/>
          <w:szCs w:val="22"/>
          <w:rPrChange w:id="37170" w:author="Ines Romero Carraminana" w:date="2025-05-23T13:33:00Z" w16du:dateUtc="2025-05-23T11:33:00Z">
            <w:rPr>
              <w:b/>
              <w:bCs/>
              <w:szCs w:val="22"/>
              <w:lang w:val="es-ES"/>
            </w:rPr>
          </w:rPrChange>
        </w:rPr>
        <w:t xml:space="preserve"> 15 mg </w:t>
      </w:r>
      <w:r w:rsidR="00CD5517" w:rsidRPr="007C408B">
        <w:rPr>
          <w:b/>
          <w:bCs/>
          <w:szCs w:val="22"/>
          <w:rPrChange w:id="37171" w:author="Ines Romero Carraminana" w:date="2025-05-23T13:33:00Z" w16du:dateUtc="2025-05-23T11:33:00Z">
            <w:rPr>
              <w:b/>
              <w:bCs/>
              <w:szCs w:val="22"/>
              <w:lang w:val="es-ES"/>
            </w:rPr>
          </w:rPrChange>
        </w:rPr>
        <w:t>comprimidos recubiertos con película</w:t>
      </w:r>
      <w:r w:rsidR="00E94A76" w:rsidRPr="007C408B">
        <w:rPr>
          <w:b/>
          <w:bCs/>
          <w:szCs w:val="22"/>
          <w:rPrChange w:id="37172" w:author="Ines Romero Carraminana" w:date="2025-05-23T13:33:00Z" w16du:dateUtc="2025-05-23T11:33:00Z">
            <w:rPr>
              <w:b/>
              <w:bCs/>
              <w:szCs w:val="22"/>
              <w:lang w:val="es-ES"/>
            </w:rPr>
          </w:rPrChange>
        </w:rPr>
        <w:t xml:space="preserve"> </w:t>
      </w:r>
    </w:p>
    <w:p w14:paraId="60332595" w14:textId="769CC76B" w:rsidR="00E94A76" w:rsidRPr="007C408B" w:rsidRDefault="00567E1F" w:rsidP="00A07595">
      <w:pPr>
        <w:tabs>
          <w:tab w:val="clear" w:pos="567"/>
        </w:tabs>
        <w:spacing w:line="240" w:lineRule="auto"/>
        <w:jc w:val="center"/>
        <w:rPr>
          <w:b/>
          <w:bCs/>
          <w:szCs w:val="22"/>
          <w:rPrChange w:id="37173" w:author="Ines Romero Carraminana" w:date="2025-05-23T13:33:00Z" w16du:dateUtc="2025-05-23T11:33:00Z">
            <w:rPr>
              <w:b/>
              <w:bCs/>
              <w:szCs w:val="22"/>
              <w:lang w:val="es-ES"/>
            </w:rPr>
          </w:rPrChange>
        </w:rPr>
      </w:pPr>
      <w:r w:rsidRPr="007C408B">
        <w:rPr>
          <w:b/>
          <w:bCs/>
          <w:szCs w:val="22"/>
          <w:rPrChange w:id="37174" w:author="Ines Romero Carraminana" w:date="2025-05-23T13:33:00Z" w16du:dateUtc="2025-05-23T11:33:00Z">
            <w:rPr>
              <w:b/>
              <w:bCs/>
              <w:szCs w:val="22"/>
              <w:lang w:val="es-ES"/>
            </w:rPr>
          </w:rPrChange>
        </w:rPr>
        <w:t>Rivaroxabán</w:t>
      </w:r>
      <w:r w:rsidR="002C49BB" w:rsidRPr="007C408B">
        <w:rPr>
          <w:b/>
          <w:bCs/>
          <w:szCs w:val="22"/>
          <w:rPrChange w:id="37175" w:author="Ines Romero Carraminana" w:date="2025-05-23T13:33:00Z" w16du:dateUtc="2025-05-23T11:33:00Z">
            <w:rPr>
              <w:b/>
              <w:bCs/>
              <w:szCs w:val="22"/>
              <w:lang w:val="es-ES"/>
            </w:rPr>
          </w:rPrChange>
        </w:rPr>
        <w:t xml:space="preserve"> </w:t>
      </w:r>
      <w:r w:rsidR="008F3AF5" w:rsidRPr="007C408B">
        <w:rPr>
          <w:b/>
          <w:bCs/>
          <w:szCs w:val="22"/>
          <w:rPrChange w:id="37176" w:author="Ines Romero Carraminana" w:date="2025-05-23T13:33:00Z" w16du:dateUtc="2025-05-23T11:33:00Z">
            <w:rPr>
              <w:b/>
              <w:bCs/>
              <w:szCs w:val="22"/>
              <w:lang w:val="es-ES"/>
            </w:rPr>
          </w:rPrChange>
        </w:rPr>
        <w:t>Viatris</w:t>
      </w:r>
      <w:r w:rsidR="00CD5517" w:rsidRPr="007C408B">
        <w:rPr>
          <w:b/>
          <w:bCs/>
          <w:szCs w:val="22"/>
          <w:rPrChange w:id="37177" w:author="Ines Romero Carraminana" w:date="2025-05-23T13:33:00Z" w16du:dateUtc="2025-05-23T11:33:00Z">
            <w:rPr>
              <w:b/>
              <w:bCs/>
              <w:szCs w:val="22"/>
              <w:lang w:val="es-ES"/>
            </w:rPr>
          </w:rPrChange>
        </w:rPr>
        <w:t xml:space="preserve"> </w:t>
      </w:r>
      <w:r w:rsidR="00E94A76" w:rsidRPr="007C408B">
        <w:rPr>
          <w:b/>
          <w:bCs/>
          <w:szCs w:val="22"/>
          <w:rPrChange w:id="37178" w:author="Ines Romero Carraminana" w:date="2025-05-23T13:33:00Z" w16du:dateUtc="2025-05-23T11:33:00Z">
            <w:rPr>
              <w:b/>
              <w:bCs/>
              <w:szCs w:val="22"/>
              <w:lang w:val="es-ES"/>
            </w:rPr>
          </w:rPrChange>
        </w:rPr>
        <w:t>20</w:t>
      </w:r>
      <w:r w:rsidR="00AC1BA2" w:rsidRPr="007C408B">
        <w:rPr>
          <w:b/>
          <w:bCs/>
          <w:szCs w:val="22"/>
          <w:rPrChange w:id="37179" w:author="Ines Romero Carraminana" w:date="2025-05-23T13:33:00Z" w16du:dateUtc="2025-05-23T11:33:00Z">
            <w:rPr>
              <w:b/>
              <w:bCs/>
              <w:szCs w:val="22"/>
              <w:lang w:val="es-ES"/>
            </w:rPr>
          </w:rPrChange>
        </w:rPr>
        <w:t> </w:t>
      </w:r>
      <w:r w:rsidR="00E94A76" w:rsidRPr="007C408B">
        <w:rPr>
          <w:b/>
          <w:bCs/>
          <w:szCs w:val="22"/>
          <w:rPrChange w:id="37180" w:author="Ines Romero Carraminana" w:date="2025-05-23T13:33:00Z" w16du:dateUtc="2025-05-23T11:33:00Z">
            <w:rPr>
              <w:b/>
              <w:bCs/>
              <w:szCs w:val="22"/>
              <w:lang w:val="es-ES"/>
            </w:rPr>
          </w:rPrChange>
        </w:rPr>
        <w:t>mg comprimidos recubiertos con película</w:t>
      </w:r>
    </w:p>
    <w:p w14:paraId="2535AF38" w14:textId="77777777" w:rsidR="0001198B" w:rsidRPr="007C408B" w:rsidRDefault="0001198B" w:rsidP="00A07595">
      <w:pPr>
        <w:tabs>
          <w:tab w:val="clear" w:pos="567"/>
        </w:tabs>
        <w:spacing w:line="240" w:lineRule="auto"/>
        <w:jc w:val="center"/>
        <w:rPr>
          <w:bCs/>
          <w:szCs w:val="22"/>
          <w:rPrChange w:id="37181" w:author="Ines Romero Carraminana" w:date="2025-05-23T13:33:00Z" w16du:dateUtc="2025-05-23T11:33:00Z">
            <w:rPr>
              <w:bCs/>
              <w:szCs w:val="22"/>
              <w:lang w:val="es-ES"/>
            </w:rPr>
          </w:rPrChange>
        </w:rPr>
      </w:pPr>
    </w:p>
    <w:p w14:paraId="178FC9B1" w14:textId="77777777" w:rsidR="0001198B" w:rsidRPr="007C408B" w:rsidRDefault="0001198B" w:rsidP="00A07595">
      <w:pPr>
        <w:tabs>
          <w:tab w:val="clear" w:pos="567"/>
        </w:tabs>
        <w:spacing w:line="240" w:lineRule="auto"/>
        <w:jc w:val="center"/>
        <w:outlineLvl w:val="2"/>
        <w:rPr>
          <w:b/>
          <w:bCs/>
          <w:szCs w:val="22"/>
          <w:rPrChange w:id="37182" w:author="Ines Romero Carraminana" w:date="2025-05-23T13:33:00Z" w16du:dateUtc="2025-05-23T11:33:00Z">
            <w:rPr>
              <w:b/>
              <w:bCs/>
              <w:szCs w:val="22"/>
              <w:lang w:val="es-ES"/>
            </w:rPr>
          </w:rPrChange>
        </w:rPr>
      </w:pPr>
      <w:r w:rsidRPr="007C408B">
        <w:rPr>
          <w:b/>
          <w:bCs/>
          <w:szCs w:val="22"/>
          <w:rPrChange w:id="37183" w:author="Ines Romero Carraminana" w:date="2025-05-23T13:33:00Z" w16du:dateUtc="2025-05-23T11:33:00Z">
            <w:rPr>
              <w:b/>
              <w:bCs/>
              <w:szCs w:val="22"/>
              <w:lang w:val="es-ES"/>
            </w:rPr>
          </w:rPrChange>
        </w:rPr>
        <w:t>Envase para el inicio del tratamiento</w:t>
      </w:r>
    </w:p>
    <w:p w14:paraId="4C454997" w14:textId="00E0F0F0" w:rsidR="00800AB1" w:rsidRPr="007C408B" w:rsidRDefault="00800AB1" w:rsidP="00A07595">
      <w:pPr>
        <w:tabs>
          <w:tab w:val="clear" w:pos="567"/>
        </w:tabs>
        <w:spacing w:line="240" w:lineRule="auto"/>
        <w:jc w:val="center"/>
        <w:rPr>
          <w:bCs/>
          <w:szCs w:val="22"/>
          <w:rPrChange w:id="37184" w:author="Ines Romero Carraminana" w:date="2025-05-23T13:33:00Z" w16du:dateUtc="2025-05-23T11:33:00Z">
            <w:rPr>
              <w:bCs/>
              <w:szCs w:val="22"/>
              <w:lang w:val="es-ES"/>
            </w:rPr>
          </w:rPrChange>
        </w:rPr>
      </w:pPr>
      <w:r w:rsidRPr="007C408B">
        <w:rPr>
          <w:bCs/>
          <w:szCs w:val="22"/>
          <w:rPrChange w:id="37185" w:author="Ines Romero Carraminana" w:date="2025-05-23T13:33:00Z" w16du:dateUtc="2025-05-23T11:33:00Z">
            <w:rPr>
              <w:bCs/>
              <w:szCs w:val="22"/>
              <w:lang w:val="es-ES"/>
            </w:rPr>
          </w:rPrChange>
        </w:rPr>
        <w:t xml:space="preserve">No </w:t>
      </w:r>
      <w:r w:rsidR="00372614" w:rsidRPr="007C408B">
        <w:rPr>
          <w:bCs/>
          <w:szCs w:val="22"/>
          <w:rPrChange w:id="37186" w:author="Ines Romero Carraminana" w:date="2025-05-23T13:33:00Z" w16du:dateUtc="2025-05-23T11:33:00Z">
            <w:rPr>
              <w:bCs/>
              <w:szCs w:val="22"/>
              <w:lang w:val="es-ES"/>
            </w:rPr>
          </w:rPrChange>
        </w:rPr>
        <w:t xml:space="preserve">es </w:t>
      </w:r>
      <w:r w:rsidRPr="007C408B">
        <w:rPr>
          <w:bCs/>
          <w:szCs w:val="22"/>
          <w:rPrChange w:id="37187" w:author="Ines Romero Carraminana" w:date="2025-05-23T13:33:00Z" w16du:dateUtc="2025-05-23T11:33:00Z">
            <w:rPr>
              <w:bCs/>
              <w:szCs w:val="22"/>
              <w:lang w:val="es-ES"/>
            </w:rPr>
          </w:rPrChange>
        </w:rPr>
        <w:t>para uso en niños.</w:t>
      </w:r>
    </w:p>
    <w:p w14:paraId="023956AF" w14:textId="0E16F7F1" w:rsidR="00E94A76" w:rsidRPr="007C408B" w:rsidRDefault="003E051B" w:rsidP="00A07595">
      <w:pPr>
        <w:tabs>
          <w:tab w:val="clear" w:pos="567"/>
        </w:tabs>
        <w:spacing w:line="240" w:lineRule="auto"/>
        <w:jc w:val="center"/>
        <w:rPr>
          <w:bCs/>
          <w:szCs w:val="22"/>
          <w:rPrChange w:id="37188" w:author="Ines Romero Carraminana" w:date="2025-05-23T13:33:00Z" w16du:dateUtc="2025-05-23T11:33:00Z">
            <w:rPr>
              <w:bCs/>
              <w:szCs w:val="22"/>
              <w:lang w:val="es-ES"/>
            </w:rPr>
          </w:rPrChange>
        </w:rPr>
      </w:pPr>
      <w:r w:rsidRPr="007C408B">
        <w:rPr>
          <w:bCs/>
          <w:szCs w:val="22"/>
          <w:rPrChange w:id="37189" w:author="Ines Romero Carraminana" w:date="2025-05-23T13:33:00Z" w16du:dateUtc="2025-05-23T11:33:00Z">
            <w:rPr>
              <w:bCs/>
              <w:szCs w:val="22"/>
              <w:lang w:val="es-ES"/>
            </w:rPr>
          </w:rPrChange>
        </w:rPr>
        <w:t>rivaroxabán</w:t>
      </w:r>
    </w:p>
    <w:p w14:paraId="4873F53F" w14:textId="77777777" w:rsidR="00E94A76" w:rsidRPr="007C408B" w:rsidRDefault="00E94A76" w:rsidP="00A07595">
      <w:pPr>
        <w:tabs>
          <w:tab w:val="clear" w:pos="567"/>
        </w:tabs>
        <w:suppressAutoHyphens/>
        <w:spacing w:line="240" w:lineRule="auto"/>
        <w:rPr>
          <w:b/>
          <w:szCs w:val="22"/>
          <w:rPrChange w:id="37190" w:author="Ines Romero Carraminana" w:date="2025-05-23T13:33:00Z" w16du:dateUtc="2025-05-23T11:33:00Z">
            <w:rPr>
              <w:b/>
              <w:szCs w:val="22"/>
              <w:lang w:val="es-ES"/>
            </w:rPr>
          </w:rPrChange>
        </w:rPr>
      </w:pPr>
    </w:p>
    <w:p w14:paraId="2394571E" w14:textId="77777777" w:rsidR="00E94A76" w:rsidRPr="007C408B" w:rsidRDefault="00E94A76" w:rsidP="00A07595">
      <w:pPr>
        <w:tabs>
          <w:tab w:val="clear" w:pos="567"/>
        </w:tabs>
        <w:suppressAutoHyphens/>
        <w:spacing w:line="240" w:lineRule="auto"/>
        <w:rPr>
          <w:b/>
          <w:szCs w:val="22"/>
          <w:rPrChange w:id="37191" w:author="Ines Romero Carraminana" w:date="2025-05-23T13:33:00Z" w16du:dateUtc="2025-05-23T11:33:00Z">
            <w:rPr>
              <w:b/>
              <w:szCs w:val="22"/>
              <w:lang w:val="es-ES"/>
            </w:rPr>
          </w:rPrChange>
        </w:rPr>
      </w:pPr>
      <w:r w:rsidRPr="007C408B">
        <w:rPr>
          <w:b/>
          <w:szCs w:val="22"/>
          <w:rPrChange w:id="37192" w:author="Ines Romero Carraminana" w:date="2025-05-23T13:33:00Z" w16du:dateUtc="2025-05-23T11:33:00Z">
            <w:rPr>
              <w:b/>
              <w:szCs w:val="22"/>
              <w:lang w:val="es-ES"/>
            </w:rPr>
          </w:rPrChange>
        </w:rPr>
        <w:t>Lea todo el prospecto detenidamente antes de empezar a tomar este medicamento, porque contiene información importante para usted</w:t>
      </w:r>
      <w:r w:rsidR="00E00229" w:rsidRPr="007C408B">
        <w:rPr>
          <w:b/>
          <w:szCs w:val="22"/>
          <w:rPrChange w:id="37193" w:author="Ines Romero Carraminana" w:date="2025-05-23T13:33:00Z" w16du:dateUtc="2025-05-23T11:33:00Z">
            <w:rPr>
              <w:b/>
              <w:szCs w:val="22"/>
              <w:lang w:val="es-ES"/>
            </w:rPr>
          </w:rPrChange>
        </w:rPr>
        <w:t>.</w:t>
      </w:r>
    </w:p>
    <w:p w14:paraId="0CDEDC97" w14:textId="77777777" w:rsidR="00E94A76" w:rsidRPr="007C408B" w:rsidRDefault="00E94A76" w:rsidP="00A07595">
      <w:pPr>
        <w:spacing w:line="240" w:lineRule="auto"/>
        <w:ind w:left="567" w:hanging="567"/>
        <w:rPr>
          <w:szCs w:val="22"/>
          <w:rPrChange w:id="37194" w:author="Ines Romero Carraminana" w:date="2025-05-23T13:33:00Z" w16du:dateUtc="2025-05-23T11:33:00Z">
            <w:rPr>
              <w:szCs w:val="22"/>
              <w:lang w:val="es-ES"/>
            </w:rPr>
          </w:rPrChange>
        </w:rPr>
      </w:pPr>
      <w:r w:rsidRPr="007C408B">
        <w:rPr>
          <w:szCs w:val="22"/>
          <w:rPrChange w:id="37195" w:author="Ines Romero Carraminana" w:date="2025-05-23T13:33:00Z" w16du:dateUtc="2025-05-23T11:33:00Z">
            <w:rPr>
              <w:szCs w:val="22"/>
              <w:lang w:val="es-ES"/>
            </w:rPr>
          </w:rPrChange>
        </w:rPr>
        <w:t>-</w:t>
      </w:r>
      <w:r w:rsidRPr="007C408B">
        <w:rPr>
          <w:szCs w:val="22"/>
          <w:rPrChange w:id="37196" w:author="Ines Romero Carraminana" w:date="2025-05-23T13:33:00Z" w16du:dateUtc="2025-05-23T11:33:00Z">
            <w:rPr>
              <w:szCs w:val="22"/>
              <w:lang w:val="es-ES"/>
            </w:rPr>
          </w:rPrChange>
        </w:rPr>
        <w:tab/>
        <w:t>Conserve este prospecto, ya que puede tener que volver a leerlo.</w:t>
      </w:r>
    </w:p>
    <w:p w14:paraId="5CC1334B" w14:textId="77777777" w:rsidR="00E94A76" w:rsidRPr="007C408B" w:rsidRDefault="00E94A76" w:rsidP="00A07595">
      <w:pPr>
        <w:spacing w:line="240" w:lineRule="auto"/>
        <w:ind w:left="567" w:hanging="567"/>
        <w:rPr>
          <w:szCs w:val="22"/>
          <w:rPrChange w:id="37197" w:author="Ines Romero Carraminana" w:date="2025-05-23T13:33:00Z" w16du:dateUtc="2025-05-23T11:33:00Z">
            <w:rPr>
              <w:szCs w:val="22"/>
              <w:lang w:val="es-ES"/>
            </w:rPr>
          </w:rPrChange>
        </w:rPr>
      </w:pPr>
      <w:r w:rsidRPr="007C408B">
        <w:rPr>
          <w:szCs w:val="22"/>
          <w:rPrChange w:id="37198" w:author="Ines Romero Carraminana" w:date="2025-05-23T13:33:00Z" w16du:dateUtc="2025-05-23T11:33:00Z">
            <w:rPr>
              <w:szCs w:val="22"/>
              <w:lang w:val="es-ES"/>
            </w:rPr>
          </w:rPrChange>
        </w:rPr>
        <w:t>-</w:t>
      </w:r>
      <w:r w:rsidRPr="007C408B">
        <w:rPr>
          <w:szCs w:val="22"/>
          <w:rPrChange w:id="37199" w:author="Ines Romero Carraminana" w:date="2025-05-23T13:33:00Z" w16du:dateUtc="2025-05-23T11:33:00Z">
            <w:rPr>
              <w:szCs w:val="22"/>
              <w:lang w:val="es-ES"/>
            </w:rPr>
          </w:rPrChange>
        </w:rPr>
        <w:tab/>
        <w:t>Si tiene alguna duda, consulte a su médico o farmacéutico.</w:t>
      </w:r>
    </w:p>
    <w:p w14:paraId="7AD9A50D" w14:textId="77777777" w:rsidR="00E94A76" w:rsidRPr="007C408B" w:rsidRDefault="00E94A76" w:rsidP="00A07595">
      <w:pPr>
        <w:spacing w:line="240" w:lineRule="auto"/>
        <w:ind w:left="567" w:hanging="567"/>
        <w:rPr>
          <w:szCs w:val="22"/>
          <w:rPrChange w:id="37200" w:author="Ines Romero Carraminana" w:date="2025-05-23T13:33:00Z" w16du:dateUtc="2025-05-23T11:33:00Z">
            <w:rPr>
              <w:szCs w:val="22"/>
              <w:lang w:val="es-ES"/>
            </w:rPr>
          </w:rPrChange>
        </w:rPr>
      </w:pPr>
      <w:r w:rsidRPr="007C408B">
        <w:rPr>
          <w:szCs w:val="22"/>
          <w:rPrChange w:id="37201" w:author="Ines Romero Carraminana" w:date="2025-05-23T13:33:00Z" w16du:dateUtc="2025-05-23T11:33:00Z">
            <w:rPr>
              <w:szCs w:val="22"/>
              <w:lang w:val="es-ES"/>
            </w:rPr>
          </w:rPrChange>
        </w:rPr>
        <w:t>-</w:t>
      </w:r>
      <w:r w:rsidRPr="007C408B">
        <w:rPr>
          <w:szCs w:val="22"/>
          <w:rPrChange w:id="37202" w:author="Ines Romero Carraminana" w:date="2025-05-23T13:33:00Z" w16du:dateUtc="2025-05-23T11:33:00Z">
            <w:rPr>
              <w:szCs w:val="22"/>
              <w:lang w:val="es-ES"/>
            </w:rPr>
          </w:rPrChange>
        </w:rPr>
        <w:tab/>
        <w:t>Este medicamento se le ha recetado solamente a usted</w:t>
      </w:r>
      <w:r w:rsidR="00AC1BA2" w:rsidRPr="007C408B">
        <w:rPr>
          <w:szCs w:val="22"/>
          <w:rPrChange w:id="37203" w:author="Ines Romero Carraminana" w:date="2025-05-23T13:33:00Z" w16du:dateUtc="2025-05-23T11:33:00Z">
            <w:rPr>
              <w:szCs w:val="22"/>
              <w:lang w:val="es-ES"/>
            </w:rPr>
          </w:rPrChange>
        </w:rPr>
        <w:t>,</w:t>
      </w:r>
      <w:r w:rsidRPr="007C408B">
        <w:rPr>
          <w:szCs w:val="22"/>
          <w:rPrChange w:id="37204" w:author="Ines Romero Carraminana" w:date="2025-05-23T13:33:00Z" w16du:dateUtc="2025-05-23T11:33:00Z">
            <w:rPr>
              <w:szCs w:val="22"/>
              <w:lang w:val="es-ES"/>
            </w:rPr>
          </w:rPrChange>
        </w:rPr>
        <w:t xml:space="preserve"> y no debe dárselo a otras </w:t>
      </w:r>
      <w:proofErr w:type="gramStart"/>
      <w:r w:rsidRPr="007C408B">
        <w:rPr>
          <w:szCs w:val="22"/>
          <w:rPrChange w:id="37205" w:author="Ines Romero Carraminana" w:date="2025-05-23T13:33:00Z" w16du:dateUtc="2025-05-23T11:33:00Z">
            <w:rPr>
              <w:szCs w:val="22"/>
              <w:lang w:val="es-ES"/>
            </w:rPr>
          </w:rPrChange>
        </w:rPr>
        <w:t>personas</w:t>
      </w:r>
      <w:proofErr w:type="gramEnd"/>
      <w:r w:rsidRPr="007C408B">
        <w:rPr>
          <w:szCs w:val="22"/>
          <w:rPrChange w:id="37206" w:author="Ines Romero Carraminana" w:date="2025-05-23T13:33:00Z" w16du:dateUtc="2025-05-23T11:33:00Z">
            <w:rPr>
              <w:szCs w:val="22"/>
              <w:lang w:val="es-ES"/>
            </w:rPr>
          </w:rPrChange>
        </w:rPr>
        <w:t xml:space="preserve"> aunque tengan los mismos síntomas que usted</w:t>
      </w:r>
      <w:r w:rsidR="00AC1BA2" w:rsidRPr="007C408B">
        <w:rPr>
          <w:szCs w:val="22"/>
          <w:rPrChange w:id="37207" w:author="Ines Romero Carraminana" w:date="2025-05-23T13:33:00Z" w16du:dateUtc="2025-05-23T11:33:00Z">
            <w:rPr>
              <w:szCs w:val="22"/>
              <w:lang w:val="es-ES"/>
            </w:rPr>
          </w:rPrChange>
        </w:rPr>
        <w:t>,</w:t>
      </w:r>
      <w:r w:rsidRPr="007C408B">
        <w:rPr>
          <w:szCs w:val="22"/>
          <w:rPrChange w:id="37208" w:author="Ines Romero Carraminana" w:date="2025-05-23T13:33:00Z" w16du:dateUtc="2025-05-23T11:33:00Z">
            <w:rPr>
              <w:szCs w:val="22"/>
              <w:lang w:val="es-ES"/>
            </w:rPr>
          </w:rPrChange>
        </w:rPr>
        <w:t xml:space="preserve"> ya que puede perjudicarles.</w:t>
      </w:r>
    </w:p>
    <w:p w14:paraId="6466620D" w14:textId="7136666D" w:rsidR="00E94A76" w:rsidRPr="007C408B" w:rsidRDefault="00E94A76" w:rsidP="000B73F6">
      <w:pPr>
        <w:spacing w:line="240" w:lineRule="auto"/>
        <w:ind w:left="567" w:hanging="567"/>
        <w:rPr>
          <w:szCs w:val="22"/>
          <w:rPrChange w:id="37209" w:author="Ines Romero Carraminana" w:date="2025-05-23T13:33:00Z" w16du:dateUtc="2025-05-23T11:33:00Z">
            <w:rPr>
              <w:szCs w:val="22"/>
              <w:lang w:val="es-ES"/>
            </w:rPr>
          </w:rPrChange>
        </w:rPr>
      </w:pPr>
      <w:r w:rsidRPr="007C408B">
        <w:rPr>
          <w:szCs w:val="22"/>
          <w:rPrChange w:id="37210" w:author="Ines Romero Carraminana" w:date="2025-05-23T13:33:00Z" w16du:dateUtc="2025-05-23T11:33:00Z">
            <w:rPr>
              <w:szCs w:val="22"/>
              <w:lang w:val="es-ES"/>
            </w:rPr>
          </w:rPrChange>
        </w:rPr>
        <w:t>-</w:t>
      </w:r>
      <w:r w:rsidRPr="007C408B">
        <w:rPr>
          <w:szCs w:val="22"/>
          <w:rPrChange w:id="37211" w:author="Ines Romero Carraminana" w:date="2025-05-23T13:33:00Z" w16du:dateUtc="2025-05-23T11:33:00Z">
            <w:rPr>
              <w:szCs w:val="22"/>
              <w:lang w:val="es-ES"/>
            </w:rPr>
          </w:rPrChange>
        </w:rPr>
        <w:tab/>
        <w:t>Si experimenta efectos adversos, consulte a su médico o farmacéutico incluso si se trata de efectos adversos que no aparecen en este prospecto. Ver sección</w:t>
      </w:r>
      <w:r w:rsidR="00F8350C" w:rsidRPr="007C408B">
        <w:rPr>
          <w:rPrChange w:id="37212" w:author="Ines Romero Carraminana" w:date="2025-05-23T13:33:00Z" w16du:dateUtc="2025-05-23T11:33:00Z">
            <w:rPr>
              <w:lang w:val="es-ES"/>
            </w:rPr>
          </w:rPrChange>
        </w:rPr>
        <w:t> </w:t>
      </w:r>
      <w:r w:rsidRPr="007C408B">
        <w:rPr>
          <w:szCs w:val="22"/>
          <w:rPrChange w:id="37213" w:author="Ines Romero Carraminana" w:date="2025-05-23T13:33:00Z" w16du:dateUtc="2025-05-23T11:33:00Z">
            <w:rPr>
              <w:szCs w:val="22"/>
              <w:lang w:val="es-ES"/>
            </w:rPr>
          </w:rPrChange>
        </w:rPr>
        <w:t>4.</w:t>
      </w:r>
    </w:p>
    <w:p w14:paraId="46CC84C2" w14:textId="28FE78AC" w:rsidR="00BC16C9" w:rsidRPr="007C408B" w:rsidRDefault="00BC16C9" w:rsidP="00A07595">
      <w:pPr>
        <w:tabs>
          <w:tab w:val="clear" w:pos="567"/>
        </w:tabs>
        <w:spacing w:line="240" w:lineRule="auto"/>
        <w:rPr>
          <w:szCs w:val="22"/>
          <w:rPrChange w:id="37214" w:author="Ines Romero Carraminana" w:date="2025-05-23T13:33:00Z" w16du:dateUtc="2025-05-23T11:33:00Z">
            <w:rPr>
              <w:szCs w:val="22"/>
              <w:lang w:val="es-ES"/>
            </w:rPr>
          </w:rPrChange>
        </w:rPr>
      </w:pPr>
    </w:p>
    <w:p w14:paraId="693606B7" w14:textId="779B46E2" w:rsidR="00A23C58" w:rsidRPr="007C408B" w:rsidRDefault="00A23C58" w:rsidP="00B70127">
      <w:pPr>
        <w:pBdr>
          <w:top w:val="single" w:sz="4" w:space="1" w:color="auto"/>
          <w:left w:val="single" w:sz="4" w:space="4" w:color="auto"/>
          <w:bottom w:val="single" w:sz="4" w:space="1" w:color="auto"/>
          <w:right w:val="single" w:sz="4" w:space="4" w:color="auto"/>
        </w:pBdr>
        <w:tabs>
          <w:tab w:val="clear" w:pos="567"/>
        </w:tabs>
        <w:spacing w:line="240" w:lineRule="auto"/>
        <w:rPr>
          <w:szCs w:val="22"/>
          <w:rPrChange w:id="37215" w:author="Ines Romero Carraminana" w:date="2025-05-23T13:33:00Z" w16du:dateUtc="2025-05-23T11:33:00Z">
            <w:rPr>
              <w:szCs w:val="22"/>
              <w:lang w:val="es-ES"/>
            </w:rPr>
          </w:rPrChange>
        </w:rPr>
      </w:pPr>
      <w:r w:rsidRPr="007C408B">
        <w:rPr>
          <w:szCs w:val="22"/>
          <w:rPrChange w:id="37216" w:author="Ines Romero Carraminana" w:date="2025-05-23T13:33:00Z" w16du:dateUtc="2025-05-23T11:33:00Z">
            <w:rPr>
              <w:szCs w:val="22"/>
              <w:lang w:val="es-ES"/>
            </w:rPr>
          </w:rPrChange>
        </w:rPr>
        <w:t xml:space="preserve">IMPORTANTE: El envase de Rivaroxaban </w:t>
      </w:r>
      <w:r w:rsidR="008F3AF5" w:rsidRPr="007C408B">
        <w:rPr>
          <w:szCs w:val="22"/>
          <w:rPrChange w:id="37217" w:author="Ines Romero Carraminana" w:date="2025-05-23T13:33:00Z" w16du:dateUtc="2025-05-23T11:33:00Z">
            <w:rPr>
              <w:szCs w:val="22"/>
              <w:lang w:val="es-ES"/>
            </w:rPr>
          </w:rPrChange>
        </w:rPr>
        <w:t>Viatris</w:t>
      </w:r>
      <w:r w:rsidRPr="007C408B">
        <w:rPr>
          <w:szCs w:val="22"/>
          <w:rPrChange w:id="37218" w:author="Ines Romero Carraminana" w:date="2025-05-23T13:33:00Z" w16du:dateUtc="2025-05-23T11:33:00Z">
            <w:rPr>
              <w:szCs w:val="22"/>
              <w:lang w:val="es-ES"/>
            </w:rPr>
          </w:rPrChange>
        </w:rPr>
        <w:t xml:space="preserve"> incluye una Tarjeta de Información para el Paciente, que contiene información de seguridad. Lleve siempre consigo esta tarjeta.</w:t>
      </w:r>
    </w:p>
    <w:p w14:paraId="45682657" w14:textId="77777777" w:rsidR="00A23C58" w:rsidRPr="007C408B" w:rsidRDefault="00A23C58" w:rsidP="00A07595">
      <w:pPr>
        <w:tabs>
          <w:tab w:val="clear" w:pos="567"/>
        </w:tabs>
        <w:spacing w:line="240" w:lineRule="auto"/>
        <w:rPr>
          <w:szCs w:val="22"/>
          <w:rPrChange w:id="37219" w:author="Ines Romero Carraminana" w:date="2025-05-23T13:33:00Z" w16du:dateUtc="2025-05-23T11:33:00Z">
            <w:rPr>
              <w:szCs w:val="22"/>
              <w:lang w:val="es-ES"/>
            </w:rPr>
          </w:rPrChange>
        </w:rPr>
      </w:pPr>
    </w:p>
    <w:p w14:paraId="2F0DDFDE" w14:textId="01D3FC8C" w:rsidR="00AC1BA2" w:rsidRPr="007C408B" w:rsidRDefault="00E94A76" w:rsidP="00A07595">
      <w:pPr>
        <w:numPr>
          <w:ilvl w:val="12"/>
          <w:numId w:val="0"/>
        </w:numPr>
        <w:tabs>
          <w:tab w:val="clear" w:pos="567"/>
        </w:tabs>
        <w:spacing w:line="240" w:lineRule="auto"/>
        <w:rPr>
          <w:b/>
          <w:szCs w:val="22"/>
          <w:rPrChange w:id="37220" w:author="Ines Romero Carraminana" w:date="2025-05-23T13:33:00Z" w16du:dateUtc="2025-05-23T11:33:00Z">
            <w:rPr>
              <w:b/>
              <w:szCs w:val="22"/>
              <w:lang w:val="es-ES"/>
            </w:rPr>
          </w:rPrChange>
        </w:rPr>
      </w:pPr>
      <w:r w:rsidRPr="007C408B">
        <w:rPr>
          <w:b/>
          <w:szCs w:val="22"/>
          <w:rPrChange w:id="37221" w:author="Ines Romero Carraminana" w:date="2025-05-23T13:33:00Z" w16du:dateUtc="2025-05-23T11:33:00Z">
            <w:rPr>
              <w:b/>
              <w:szCs w:val="22"/>
              <w:lang w:val="es-ES"/>
            </w:rPr>
          </w:rPrChange>
        </w:rPr>
        <w:t>Contenido del prospecto</w:t>
      </w:r>
    </w:p>
    <w:p w14:paraId="3C8C4952" w14:textId="77777777" w:rsidR="0017135D" w:rsidRPr="007C408B" w:rsidRDefault="0017135D" w:rsidP="00A07595">
      <w:pPr>
        <w:numPr>
          <w:ilvl w:val="12"/>
          <w:numId w:val="0"/>
        </w:numPr>
        <w:tabs>
          <w:tab w:val="clear" w:pos="567"/>
        </w:tabs>
        <w:spacing w:line="240" w:lineRule="auto"/>
        <w:rPr>
          <w:b/>
          <w:szCs w:val="22"/>
          <w:rPrChange w:id="37222" w:author="Ines Romero Carraminana" w:date="2025-05-23T13:33:00Z" w16du:dateUtc="2025-05-23T11:33:00Z">
            <w:rPr>
              <w:b/>
              <w:szCs w:val="22"/>
              <w:lang w:val="es-ES"/>
            </w:rPr>
          </w:rPrChange>
        </w:rPr>
      </w:pPr>
    </w:p>
    <w:p w14:paraId="425215E0" w14:textId="1AFB456A" w:rsidR="00E94A76" w:rsidRPr="007C408B" w:rsidRDefault="00E94A76" w:rsidP="00A07595">
      <w:pPr>
        <w:numPr>
          <w:ilvl w:val="12"/>
          <w:numId w:val="0"/>
        </w:numPr>
        <w:tabs>
          <w:tab w:val="clear" w:pos="567"/>
        </w:tabs>
        <w:spacing w:line="240" w:lineRule="auto"/>
        <w:rPr>
          <w:szCs w:val="22"/>
          <w:rPrChange w:id="37223" w:author="Ines Romero Carraminana" w:date="2025-05-23T13:33:00Z" w16du:dateUtc="2025-05-23T11:33:00Z">
            <w:rPr>
              <w:szCs w:val="22"/>
              <w:lang w:val="es-ES"/>
            </w:rPr>
          </w:rPrChange>
        </w:rPr>
      </w:pPr>
      <w:r w:rsidRPr="007C408B">
        <w:rPr>
          <w:szCs w:val="22"/>
          <w:rPrChange w:id="37224" w:author="Ines Romero Carraminana" w:date="2025-05-23T13:33:00Z" w16du:dateUtc="2025-05-23T11:33:00Z">
            <w:rPr>
              <w:szCs w:val="22"/>
              <w:lang w:val="es-ES"/>
            </w:rPr>
          </w:rPrChange>
        </w:rPr>
        <w:t>1.</w:t>
      </w:r>
      <w:r w:rsidRPr="007C408B">
        <w:rPr>
          <w:szCs w:val="22"/>
          <w:rPrChange w:id="37225" w:author="Ines Romero Carraminana" w:date="2025-05-23T13:33:00Z" w16du:dateUtc="2025-05-23T11:33:00Z">
            <w:rPr>
              <w:szCs w:val="22"/>
              <w:lang w:val="es-ES"/>
            </w:rPr>
          </w:rPrChange>
        </w:rPr>
        <w:tab/>
        <w:t xml:space="preserve">Qué es </w:t>
      </w:r>
      <w:r w:rsidR="00567E1F" w:rsidRPr="007C408B">
        <w:rPr>
          <w:szCs w:val="22"/>
          <w:rPrChange w:id="37226" w:author="Ines Romero Carraminana" w:date="2025-05-23T13:33:00Z" w16du:dateUtc="2025-05-23T11:33:00Z">
            <w:rPr>
              <w:szCs w:val="22"/>
              <w:lang w:val="es-ES"/>
            </w:rPr>
          </w:rPrChange>
        </w:rPr>
        <w:t>Rivaroxabán</w:t>
      </w:r>
      <w:r w:rsidR="002C49BB" w:rsidRPr="007C408B">
        <w:rPr>
          <w:szCs w:val="22"/>
          <w:rPrChange w:id="37227" w:author="Ines Romero Carraminana" w:date="2025-05-23T13:33:00Z" w16du:dateUtc="2025-05-23T11:33:00Z">
            <w:rPr>
              <w:szCs w:val="22"/>
              <w:lang w:val="es-ES"/>
            </w:rPr>
          </w:rPrChange>
        </w:rPr>
        <w:t xml:space="preserve"> </w:t>
      </w:r>
      <w:r w:rsidR="008F3AF5" w:rsidRPr="007C408B">
        <w:rPr>
          <w:szCs w:val="22"/>
          <w:rPrChange w:id="37228" w:author="Ines Romero Carraminana" w:date="2025-05-23T13:33:00Z" w16du:dateUtc="2025-05-23T11:33:00Z">
            <w:rPr>
              <w:szCs w:val="22"/>
              <w:lang w:val="es-ES"/>
            </w:rPr>
          </w:rPrChange>
        </w:rPr>
        <w:t>Viatris</w:t>
      </w:r>
      <w:r w:rsidRPr="007C408B">
        <w:rPr>
          <w:szCs w:val="22"/>
          <w:rPrChange w:id="37229" w:author="Ines Romero Carraminana" w:date="2025-05-23T13:33:00Z" w16du:dateUtc="2025-05-23T11:33:00Z">
            <w:rPr>
              <w:szCs w:val="22"/>
              <w:lang w:val="es-ES"/>
            </w:rPr>
          </w:rPrChange>
        </w:rPr>
        <w:t xml:space="preserve"> y para qué se utiliza</w:t>
      </w:r>
    </w:p>
    <w:p w14:paraId="621DFE20" w14:textId="34A2A9FB" w:rsidR="00E94A76" w:rsidRPr="007C408B" w:rsidRDefault="00E94A76" w:rsidP="00A07595">
      <w:pPr>
        <w:numPr>
          <w:ilvl w:val="12"/>
          <w:numId w:val="0"/>
        </w:numPr>
        <w:tabs>
          <w:tab w:val="clear" w:pos="567"/>
        </w:tabs>
        <w:spacing w:line="240" w:lineRule="auto"/>
        <w:rPr>
          <w:szCs w:val="22"/>
          <w:rPrChange w:id="37230" w:author="Ines Romero Carraminana" w:date="2025-05-23T13:33:00Z" w16du:dateUtc="2025-05-23T11:33:00Z">
            <w:rPr>
              <w:szCs w:val="22"/>
              <w:lang w:val="es-ES"/>
            </w:rPr>
          </w:rPrChange>
        </w:rPr>
      </w:pPr>
      <w:r w:rsidRPr="007C408B">
        <w:rPr>
          <w:szCs w:val="22"/>
          <w:rPrChange w:id="37231" w:author="Ines Romero Carraminana" w:date="2025-05-23T13:33:00Z" w16du:dateUtc="2025-05-23T11:33:00Z">
            <w:rPr>
              <w:szCs w:val="22"/>
              <w:lang w:val="es-ES"/>
            </w:rPr>
          </w:rPrChange>
        </w:rPr>
        <w:t>2.</w:t>
      </w:r>
      <w:r w:rsidRPr="007C408B">
        <w:rPr>
          <w:szCs w:val="22"/>
          <w:rPrChange w:id="37232" w:author="Ines Romero Carraminana" w:date="2025-05-23T13:33:00Z" w16du:dateUtc="2025-05-23T11:33:00Z">
            <w:rPr>
              <w:szCs w:val="22"/>
              <w:lang w:val="es-ES"/>
            </w:rPr>
          </w:rPrChange>
        </w:rPr>
        <w:tab/>
        <w:t xml:space="preserve">Qué necesita saber antes de empezar a tomar </w:t>
      </w:r>
      <w:r w:rsidR="00567E1F" w:rsidRPr="007C408B">
        <w:rPr>
          <w:szCs w:val="22"/>
          <w:rPrChange w:id="37233" w:author="Ines Romero Carraminana" w:date="2025-05-23T13:33:00Z" w16du:dateUtc="2025-05-23T11:33:00Z">
            <w:rPr>
              <w:szCs w:val="22"/>
              <w:lang w:val="es-ES"/>
            </w:rPr>
          </w:rPrChange>
        </w:rPr>
        <w:t>Rivaroxabán</w:t>
      </w:r>
      <w:r w:rsidR="002C49BB" w:rsidRPr="007C408B">
        <w:rPr>
          <w:szCs w:val="22"/>
          <w:rPrChange w:id="37234" w:author="Ines Romero Carraminana" w:date="2025-05-23T13:33:00Z" w16du:dateUtc="2025-05-23T11:33:00Z">
            <w:rPr>
              <w:szCs w:val="22"/>
              <w:lang w:val="es-ES"/>
            </w:rPr>
          </w:rPrChange>
        </w:rPr>
        <w:t xml:space="preserve"> </w:t>
      </w:r>
      <w:r w:rsidR="008F3AF5" w:rsidRPr="007C408B">
        <w:rPr>
          <w:szCs w:val="22"/>
          <w:rPrChange w:id="37235" w:author="Ines Romero Carraminana" w:date="2025-05-23T13:33:00Z" w16du:dateUtc="2025-05-23T11:33:00Z">
            <w:rPr>
              <w:szCs w:val="22"/>
              <w:lang w:val="es-ES"/>
            </w:rPr>
          </w:rPrChange>
        </w:rPr>
        <w:t>Viatris</w:t>
      </w:r>
    </w:p>
    <w:p w14:paraId="33AB03F7" w14:textId="5F5FDE0B" w:rsidR="00E94A76" w:rsidRPr="007C408B" w:rsidRDefault="00E94A76" w:rsidP="00A07595">
      <w:pPr>
        <w:numPr>
          <w:ilvl w:val="12"/>
          <w:numId w:val="0"/>
        </w:numPr>
        <w:tabs>
          <w:tab w:val="clear" w:pos="567"/>
        </w:tabs>
        <w:spacing w:line="240" w:lineRule="auto"/>
        <w:rPr>
          <w:szCs w:val="22"/>
          <w:rPrChange w:id="37236" w:author="Ines Romero Carraminana" w:date="2025-05-23T13:33:00Z" w16du:dateUtc="2025-05-23T11:33:00Z">
            <w:rPr>
              <w:szCs w:val="22"/>
              <w:lang w:val="es-ES"/>
            </w:rPr>
          </w:rPrChange>
        </w:rPr>
      </w:pPr>
      <w:r w:rsidRPr="007C408B">
        <w:rPr>
          <w:szCs w:val="22"/>
          <w:rPrChange w:id="37237" w:author="Ines Romero Carraminana" w:date="2025-05-23T13:33:00Z" w16du:dateUtc="2025-05-23T11:33:00Z">
            <w:rPr>
              <w:szCs w:val="22"/>
              <w:lang w:val="es-ES"/>
            </w:rPr>
          </w:rPrChange>
        </w:rPr>
        <w:t>3.</w:t>
      </w:r>
      <w:r w:rsidRPr="007C408B">
        <w:rPr>
          <w:szCs w:val="22"/>
          <w:rPrChange w:id="37238" w:author="Ines Romero Carraminana" w:date="2025-05-23T13:33:00Z" w16du:dateUtc="2025-05-23T11:33:00Z">
            <w:rPr>
              <w:szCs w:val="22"/>
              <w:lang w:val="es-ES"/>
            </w:rPr>
          </w:rPrChange>
        </w:rPr>
        <w:tab/>
        <w:t xml:space="preserve">Cómo tomar </w:t>
      </w:r>
      <w:r w:rsidR="00567E1F" w:rsidRPr="007C408B">
        <w:rPr>
          <w:szCs w:val="22"/>
          <w:rPrChange w:id="37239" w:author="Ines Romero Carraminana" w:date="2025-05-23T13:33:00Z" w16du:dateUtc="2025-05-23T11:33:00Z">
            <w:rPr>
              <w:szCs w:val="22"/>
              <w:lang w:val="es-ES"/>
            </w:rPr>
          </w:rPrChange>
        </w:rPr>
        <w:t>Rivaroxabán</w:t>
      </w:r>
      <w:r w:rsidR="002C49BB" w:rsidRPr="007C408B">
        <w:rPr>
          <w:szCs w:val="22"/>
          <w:rPrChange w:id="37240" w:author="Ines Romero Carraminana" w:date="2025-05-23T13:33:00Z" w16du:dateUtc="2025-05-23T11:33:00Z">
            <w:rPr>
              <w:szCs w:val="22"/>
              <w:lang w:val="es-ES"/>
            </w:rPr>
          </w:rPrChange>
        </w:rPr>
        <w:t xml:space="preserve"> </w:t>
      </w:r>
      <w:r w:rsidR="008F3AF5" w:rsidRPr="007C408B">
        <w:rPr>
          <w:szCs w:val="22"/>
          <w:rPrChange w:id="37241" w:author="Ines Romero Carraminana" w:date="2025-05-23T13:33:00Z" w16du:dateUtc="2025-05-23T11:33:00Z">
            <w:rPr>
              <w:szCs w:val="22"/>
              <w:lang w:val="es-ES"/>
            </w:rPr>
          </w:rPrChange>
        </w:rPr>
        <w:t>Viatris</w:t>
      </w:r>
    </w:p>
    <w:p w14:paraId="42C3FB9D" w14:textId="77777777" w:rsidR="00E94A76" w:rsidRPr="007C408B" w:rsidRDefault="00E94A76" w:rsidP="00A07595">
      <w:pPr>
        <w:numPr>
          <w:ilvl w:val="12"/>
          <w:numId w:val="0"/>
        </w:numPr>
        <w:tabs>
          <w:tab w:val="clear" w:pos="567"/>
        </w:tabs>
        <w:spacing w:line="240" w:lineRule="auto"/>
        <w:rPr>
          <w:szCs w:val="22"/>
          <w:rPrChange w:id="37242" w:author="Ines Romero Carraminana" w:date="2025-05-23T13:33:00Z" w16du:dateUtc="2025-05-23T11:33:00Z">
            <w:rPr>
              <w:szCs w:val="22"/>
              <w:lang w:val="es-ES"/>
            </w:rPr>
          </w:rPrChange>
        </w:rPr>
      </w:pPr>
      <w:r w:rsidRPr="007C408B">
        <w:rPr>
          <w:szCs w:val="22"/>
          <w:rPrChange w:id="37243" w:author="Ines Romero Carraminana" w:date="2025-05-23T13:33:00Z" w16du:dateUtc="2025-05-23T11:33:00Z">
            <w:rPr>
              <w:szCs w:val="22"/>
              <w:lang w:val="es-ES"/>
            </w:rPr>
          </w:rPrChange>
        </w:rPr>
        <w:t>4.</w:t>
      </w:r>
      <w:r w:rsidRPr="007C408B">
        <w:rPr>
          <w:szCs w:val="22"/>
          <w:rPrChange w:id="37244" w:author="Ines Romero Carraminana" w:date="2025-05-23T13:33:00Z" w16du:dateUtc="2025-05-23T11:33:00Z">
            <w:rPr>
              <w:szCs w:val="22"/>
              <w:lang w:val="es-ES"/>
            </w:rPr>
          </w:rPrChange>
        </w:rPr>
        <w:tab/>
        <w:t>Posibles efectos adversos</w:t>
      </w:r>
    </w:p>
    <w:p w14:paraId="73988A8D" w14:textId="7BD6405B" w:rsidR="00E94A76" w:rsidRPr="007C408B" w:rsidRDefault="00E94A76" w:rsidP="00A07595">
      <w:pPr>
        <w:tabs>
          <w:tab w:val="clear" w:pos="567"/>
        </w:tabs>
        <w:spacing w:line="240" w:lineRule="auto"/>
        <w:rPr>
          <w:szCs w:val="22"/>
          <w:rPrChange w:id="37245" w:author="Ines Romero Carraminana" w:date="2025-05-23T13:33:00Z" w16du:dateUtc="2025-05-23T11:33:00Z">
            <w:rPr>
              <w:szCs w:val="22"/>
              <w:lang w:val="es-ES"/>
            </w:rPr>
          </w:rPrChange>
        </w:rPr>
      </w:pPr>
      <w:r w:rsidRPr="007C408B">
        <w:rPr>
          <w:szCs w:val="22"/>
          <w:rPrChange w:id="37246" w:author="Ines Romero Carraminana" w:date="2025-05-23T13:33:00Z" w16du:dateUtc="2025-05-23T11:33:00Z">
            <w:rPr>
              <w:szCs w:val="22"/>
              <w:lang w:val="es-ES"/>
            </w:rPr>
          </w:rPrChange>
        </w:rPr>
        <w:t>5.</w:t>
      </w:r>
      <w:r w:rsidRPr="007C408B">
        <w:rPr>
          <w:szCs w:val="22"/>
          <w:rPrChange w:id="37247" w:author="Ines Romero Carraminana" w:date="2025-05-23T13:33:00Z" w16du:dateUtc="2025-05-23T11:33:00Z">
            <w:rPr>
              <w:szCs w:val="22"/>
              <w:lang w:val="es-ES"/>
            </w:rPr>
          </w:rPrChange>
        </w:rPr>
        <w:tab/>
        <w:t xml:space="preserve">Conservación de </w:t>
      </w:r>
      <w:r w:rsidR="00567E1F" w:rsidRPr="007C408B">
        <w:rPr>
          <w:szCs w:val="22"/>
          <w:rPrChange w:id="37248" w:author="Ines Romero Carraminana" w:date="2025-05-23T13:33:00Z" w16du:dateUtc="2025-05-23T11:33:00Z">
            <w:rPr>
              <w:szCs w:val="22"/>
              <w:lang w:val="es-ES"/>
            </w:rPr>
          </w:rPrChange>
        </w:rPr>
        <w:t>Rivaroxabán</w:t>
      </w:r>
      <w:r w:rsidR="002C49BB" w:rsidRPr="007C408B">
        <w:rPr>
          <w:szCs w:val="22"/>
          <w:rPrChange w:id="37249" w:author="Ines Romero Carraminana" w:date="2025-05-23T13:33:00Z" w16du:dateUtc="2025-05-23T11:33:00Z">
            <w:rPr>
              <w:szCs w:val="22"/>
              <w:lang w:val="es-ES"/>
            </w:rPr>
          </w:rPrChange>
        </w:rPr>
        <w:t xml:space="preserve"> </w:t>
      </w:r>
      <w:r w:rsidR="008F3AF5" w:rsidRPr="007C408B">
        <w:rPr>
          <w:szCs w:val="22"/>
          <w:rPrChange w:id="37250" w:author="Ines Romero Carraminana" w:date="2025-05-23T13:33:00Z" w16du:dateUtc="2025-05-23T11:33:00Z">
            <w:rPr>
              <w:szCs w:val="22"/>
              <w:lang w:val="es-ES"/>
            </w:rPr>
          </w:rPrChange>
        </w:rPr>
        <w:t>Viatris</w:t>
      </w:r>
    </w:p>
    <w:p w14:paraId="3E083F3B" w14:textId="77777777" w:rsidR="00E94A76" w:rsidRPr="007C408B" w:rsidRDefault="00E94A76" w:rsidP="00A07595">
      <w:pPr>
        <w:tabs>
          <w:tab w:val="clear" w:pos="567"/>
        </w:tabs>
        <w:spacing w:line="240" w:lineRule="auto"/>
        <w:rPr>
          <w:szCs w:val="22"/>
          <w:rPrChange w:id="37251" w:author="Ines Romero Carraminana" w:date="2025-05-23T13:33:00Z" w16du:dateUtc="2025-05-23T11:33:00Z">
            <w:rPr>
              <w:szCs w:val="22"/>
              <w:lang w:val="es-ES"/>
            </w:rPr>
          </w:rPrChange>
        </w:rPr>
      </w:pPr>
      <w:r w:rsidRPr="007C408B">
        <w:rPr>
          <w:szCs w:val="22"/>
          <w:rPrChange w:id="37252" w:author="Ines Romero Carraminana" w:date="2025-05-23T13:33:00Z" w16du:dateUtc="2025-05-23T11:33:00Z">
            <w:rPr>
              <w:szCs w:val="22"/>
              <w:lang w:val="es-ES"/>
            </w:rPr>
          </w:rPrChange>
        </w:rPr>
        <w:t>6.</w:t>
      </w:r>
      <w:r w:rsidRPr="007C408B">
        <w:rPr>
          <w:szCs w:val="22"/>
          <w:rPrChange w:id="37253" w:author="Ines Romero Carraminana" w:date="2025-05-23T13:33:00Z" w16du:dateUtc="2025-05-23T11:33:00Z">
            <w:rPr>
              <w:szCs w:val="22"/>
              <w:lang w:val="es-ES"/>
            </w:rPr>
          </w:rPrChange>
        </w:rPr>
        <w:tab/>
        <w:t>Contenido del envase e información adicional</w:t>
      </w:r>
    </w:p>
    <w:p w14:paraId="5D6E8596" w14:textId="77777777" w:rsidR="00E94A76" w:rsidRPr="007C408B" w:rsidRDefault="00E94A76" w:rsidP="00A07595">
      <w:pPr>
        <w:spacing w:line="240" w:lineRule="auto"/>
        <w:rPr>
          <w:szCs w:val="22"/>
          <w:rPrChange w:id="37254" w:author="Ines Romero Carraminana" w:date="2025-05-23T13:33:00Z" w16du:dateUtc="2025-05-23T11:33:00Z">
            <w:rPr>
              <w:szCs w:val="22"/>
              <w:lang w:val="es-ES"/>
            </w:rPr>
          </w:rPrChange>
        </w:rPr>
      </w:pPr>
    </w:p>
    <w:p w14:paraId="7407AC72" w14:textId="77777777" w:rsidR="00E94A76" w:rsidRPr="007C408B" w:rsidRDefault="00E94A76" w:rsidP="00A07595">
      <w:pPr>
        <w:spacing w:line="240" w:lineRule="auto"/>
        <w:rPr>
          <w:szCs w:val="22"/>
          <w:rPrChange w:id="37255" w:author="Ines Romero Carraminana" w:date="2025-05-23T13:33:00Z" w16du:dateUtc="2025-05-23T11:33:00Z">
            <w:rPr>
              <w:szCs w:val="22"/>
              <w:lang w:val="es-ES"/>
            </w:rPr>
          </w:rPrChange>
        </w:rPr>
      </w:pPr>
    </w:p>
    <w:p w14:paraId="656F9343" w14:textId="656FE6A1" w:rsidR="00E94A76" w:rsidRPr="007C408B" w:rsidRDefault="00E94A76" w:rsidP="00A07595">
      <w:pPr>
        <w:keepNext/>
        <w:tabs>
          <w:tab w:val="clear" w:pos="567"/>
        </w:tabs>
        <w:spacing w:line="240" w:lineRule="auto"/>
        <w:ind w:left="567" w:hanging="567"/>
        <w:rPr>
          <w:b/>
          <w:szCs w:val="22"/>
          <w:rPrChange w:id="37256" w:author="Ines Romero Carraminana" w:date="2025-05-23T13:33:00Z" w16du:dateUtc="2025-05-23T11:33:00Z">
            <w:rPr>
              <w:b/>
              <w:szCs w:val="22"/>
              <w:lang w:val="es-ES"/>
            </w:rPr>
          </w:rPrChange>
        </w:rPr>
      </w:pPr>
      <w:r w:rsidRPr="007C408B">
        <w:rPr>
          <w:b/>
          <w:szCs w:val="22"/>
          <w:rPrChange w:id="37257" w:author="Ines Romero Carraminana" w:date="2025-05-23T13:33:00Z" w16du:dateUtc="2025-05-23T11:33:00Z">
            <w:rPr>
              <w:b/>
              <w:szCs w:val="22"/>
              <w:lang w:val="es-ES"/>
            </w:rPr>
          </w:rPrChange>
        </w:rPr>
        <w:t>1.</w:t>
      </w:r>
      <w:r w:rsidRPr="007C408B">
        <w:rPr>
          <w:b/>
          <w:szCs w:val="22"/>
          <w:rPrChange w:id="37258" w:author="Ines Romero Carraminana" w:date="2025-05-23T13:33:00Z" w16du:dateUtc="2025-05-23T11:33:00Z">
            <w:rPr>
              <w:b/>
              <w:szCs w:val="22"/>
              <w:lang w:val="es-ES"/>
            </w:rPr>
          </w:rPrChange>
        </w:rPr>
        <w:tab/>
        <w:t xml:space="preserve">Qué es </w:t>
      </w:r>
      <w:r w:rsidR="00567E1F" w:rsidRPr="007C408B">
        <w:rPr>
          <w:b/>
          <w:szCs w:val="22"/>
          <w:rPrChange w:id="37259" w:author="Ines Romero Carraminana" w:date="2025-05-23T13:33:00Z" w16du:dateUtc="2025-05-23T11:33:00Z">
            <w:rPr>
              <w:b/>
              <w:szCs w:val="22"/>
              <w:lang w:val="es-ES"/>
            </w:rPr>
          </w:rPrChange>
        </w:rPr>
        <w:t>Rivaroxabán</w:t>
      </w:r>
      <w:r w:rsidR="002C49BB" w:rsidRPr="007C408B">
        <w:rPr>
          <w:b/>
          <w:szCs w:val="22"/>
          <w:rPrChange w:id="37260" w:author="Ines Romero Carraminana" w:date="2025-05-23T13:33:00Z" w16du:dateUtc="2025-05-23T11:33:00Z">
            <w:rPr>
              <w:b/>
              <w:szCs w:val="22"/>
              <w:lang w:val="es-ES"/>
            </w:rPr>
          </w:rPrChange>
        </w:rPr>
        <w:t xml:space="preserve"> </w:t>
      </w:r>
      <w:r w:rsidR="008F3AF5" w:rsidRPr="007C408B">
        <w:rPr>
          <w:b/>
          <w:szCs w:val="22"/>
          <w:rPrChange w:id="37261" w:author="Ines Romero Carraminana" w:date="2025-05-23T13:33:00Z" w16du:dateUtc="2025-05-23T11:33:00Z">
            <w:rPr>
              <w:b/>
              <w:szCs w:val="22"/>
              <w:lang w:val="es-ES"/>
            </w:rPr>
          </w:rPrChange>
        </w:rPr>
        <w:t>Viatris</w:t>
      </w:r>
      <w:r w:rsidRPr="007C408B">
        <w:rPr>
          <w:b/>
          <w:szCs w:val="22"/>
          <w:rPrChange w:id="37262" w:author="Ines Romero Carraminana" w:date="2025-05-23T13:33:00Z" w16du:dateUtc="2025-05-23T11:33:00Z">
            <w:rPr>
              <w:b/>
              <w:szCs w:val="22"/>
              <w:lang w:val="es-ES"/>
            </w:rPr>
          </w:rPrChange>
        </w:rPr>
        <w:t xml:space="preserve"> y para qué se utiliza</w:t>
      </w:r>
    </w:p>
    <w:p w14:paraId="0471694E" w14:textId="77777777" w:rsidR="00E94A76" w:rsidRPr="007C408B" w:rsidRDefault="00E94A76" w:rsidP="00A07595">
      <w:pPr>
        <w:keepNext/>
        <w:numPr>
          <w:ilvl w:val="12"/>
          <w:numId w:val="0"/>
        </w:numPr>
        <w:tabs>
          <w:tab w:val="clear" w:pos="567"/>
        </w:tabs>
        <w:spacing w:line="240" w:lineRule="auto"/>
        <w:rPr>
          <w:szCs w:val="22"/>
          <w:rPrChange w:id="37263" w:author="Ines Romero Carraminana" w:date="2025-05-23T13:33:00Z" w16du:dateUtc="2025-05-23T11:33:00Z">
            <w:rPr>
              <w:szCs w:val="22"/>
              <w:lang w:val="es-ES"/>
            </w:rPr>
          </w:rPrChange>
        </w:rPr>
      </w:pPr>
    </w:p>
    <w:p w14:paraId="0DE18166" w14:textId="10EFAD32" w:rsidR="00E94A76" w:rsidRPr="007C408B" w:rsidRDefault="00567E1F" w:rsidP="00A07595">
      <w:pPr>
        <w:spacing w:line="240" w:lineRule="auto"/>
        <w:rPr>
          <w:szCs w:val="22"/>
          <w:rPrChange w:id="37264" w:author="Ines Romero Carraminana" w:date="2025-05-23T13:33:00Z" w16du:dateUtc="2025-05-23T11:33:00Z">
            <w:rPr>
              <w:szCs w:val="22"/>
              <w:lang w:val="es-ES"/>
            </w:rPr>
          </w:rPrChange>
        </w:rPr>
      </w:pPr>
      <w:r w:rsidRPr="007C408B">
        <w:rPr>
          <w:szCs w:val="22"/>
          <w:rPrChange w:id="37265" w:author="Ines Romero Carraminana" w:date="2025-05-23T13:33:00Z" w16du:dateUtc="2025-05-23T11:33:00Z">
            <w:rPr>
              <w:szCs w:val="22"/>
              <w:lang w:val="es-ES"/>
            </w:rPr>
          </w:rPrChange>
        </w:rPr>
        <w:t>Rivaroxabán</w:t>
      </w:r>
      <w:r w:rsidR="002C49BB" w:rsidRPr="007C408B">
        <w:rPr>
          <w:szCs w:val="22"/>
          <w:rPrChange w:id="37266" w:author="Ines Romero Carraminana" w:date="2025-05-23T13:33:00Z" w16du:dateUtc="2025-05-23T11:33:00Z">
            <w:rPr>
              <w:szCs w:val="22"/>
              <w:lang w:val="es-ES"/>
            </w:rPr>
          </w:rPrChange>
        </w:rPr>
        <w:t xml:space="preserve"> </w:t>
      </w:r>
      <w:r w:rsidR="008F3AF5" w:rsidRPr="007C408B">
        <w:rPr>
          <w:szCs w:val="22"/>
          <w:rPrChange w:id="37267" w:author="Ines Romero Carraminana" w:date="2025-05-23T13:33:00Z" w16du:dateUtc="2025-05-23T11:33:00Z">
            <w:rPr>
              <w:szCs w:val="22"/>
              <w:lang w:val="es-ES"/>
            </w:rPr>
          </w:rPrChange>
        </w:rPr>
        <w:t>Viatris</w:t>
      </w:r>
      <w:r w:rsidR="00E94A76" w:rsidRPr="007C408B">
        <w:rPr>
          <w:szCs w:val="22"/>
          <w:rPrChange w:id="37268" w:author="Ines Romero Carraminana" w:date="2025-05-23T13:33:00Z" w16du:dateUtc="2025-05-23T11:33:00Z">
            <w:rPr>
              <w:szCs w:val="22"/>
              <w:lang w:val="es-ES"/>
            </w:rPr>
          </w:rPrChange>
        </w:rPr>
        <w:t xml:space="preserve"> contiene </w:t>
      </w:r>
      <w:r w:rsidR="00415D97" w:rsidRPr="007C408B">
        <w:rPr>
          <w:szCs w:val="22"/>
          <w:rPrChange w:id="37269" w:author="Ines Romero Carraminana" w:date="2025-05-23T13:33:00Z" w16du:dateUtc="2025-05-23T11:33:00Z">
            <w:rPr>
              <w:szCs w:val="22"/>
              <w:lang w:val="es-ES"/>
            </w:rPr>
          </w:rPrChange>
        </w:rPr>
        <w:t>e</w:t>
      </w:r>
      <w:r w:rsidR="00E94A76" w:rsidRPr="007C408B">
        <w:rPr>
          <w:szCs w:val="22"/>
          <w:rPrChange w:id="37270" w:author="Ines Romero Carraminana" w:date="2025-05-23T13:33:00Z" w16du:dateUtc="2025-05-23T11:33:00Z">
            <w:rPr>
              <w:szCs w:val="22"/>
              <w:lang w:val="es-ES"/>
            </w:rPr>
          </w:rPrChange>
        </w:rPr>
        <w:t xml:space="preserve">l </w:t>
      </w:r>
      <w:r w:rsidR="00415D97" w:rsidRPr="007C408B">
        <w:rPr>
          <w:szCs w:val="22"/>
          <w:rPrChange w:id="37271" w:author="Ines Romero Carraminana" w:date="2025-05-23T13:33:00Z" w16du:dateUtc="2025-05-23T11:33:00Z">
            <w:rPr>
              <w:szCs w:val="22"/>
              <w:lang w:val="es-ES"/>
            </w:rPr>
          </w:rPrChange>
        </w:rPr>
        <w:t>principio</w:t>
      </w:r>
      <w:r w:rsidR="00E94A76" w:rsidRPr="007C408B">
        <w:rPr>
          <w:szCs w:val="22"/>
          <w:rPrChange w:id="37272" w:author="Ines Romero Carraminana" w:date="2025-05-23T13:33:00Z" w16du:dateUtc="2025-05-23T11:33:00Z">
            <w:rPr>
              <w:szCs w:val="22"/>
              <w:lang w:val="es-ES"/>
            </w:rPr>
          </w:rPrChange>
        </w:rPr>
        <w:t xml:space="preserve"> activ</w:t>
      </w:r>
      <w:r w:rsidR="00415D97" w:rsidRPr="007C408B">
        <w:rPr>
          <w:szCs w:val="22"/>
          <w:rPrChange w:id="37273" w:author="Ines Romero Carraminana" w:date="2025-05-23T13:33:00Z" w16du:dateUtc="2025-05-23T11:33:00Z">
            <w:rPr>
              <w:szCs w:val="22"/>
              <w:lang w:val="es-ES"/>
            </w:rPr>
          </w:rPrChange>
        </w:rPr>
        <w:t>o</w:t>
      </w:r>
      <w:r w:rsidR="00E94A76" w:rsidRPr="007C408B">
        <w:rPr>
          <w:szCs w:val="22"/>
          <w:rPrChange w:id="37274" w:author="Ines Romero Carraminana" w:date="2025-05-23T13:33:00Z" w16du:dateUtc="2025-05-23T11:33:00Z">
            <w:rPr>
              <w:szCs w:val="22"/>
              <w:lang w:val="es-ES"/>
            </w:rPr>
          </w:rPrChange>
        </w:rPr>
        <w:t xml:space="preserve"> </w:t>
      </w:r>
      <w:r w:rsidR="003E051B" w:rsidRPr="007C408B">
        <w:rPr>
          <w:szCs w:val="22"/>
          <w:rPrChange w:id="37275" w:author="Ines Romero Carraminana" w:date="2025-05-23T13:33:00Z" w16du:dateUtc="2025-05-23T11:33:00Z">
            <w:rPr>
              <w:szCs w:val="22"/>
              <w:lang w:val="es-ES"/>
            </w:rPr>
          </w:rPrChange>
        </w:rPr>
        <w:t>rivaroxabán</w:t>
      </w:r>
      <w:r w:rsidR="00E94A76" w:rsidRPr="007C408B">
        <w:rPr>
          <w:szCs w:val="22"/>
          <w:rPrChange w:id="37276" w:author="Ines Romero Carraminana" w:date="2025-05-23T13:33:00Z" w16du:dateUtc="2025-05-23T11:33:00Z">
            <w:rPr>
              <w:szCs w:val="22"/>
              <w:lang w:val="es-ES"/>
            </w:rPr>
          </w:rPrChange>
        </w:rPr>
        <w:t xml:space="preserve"> y se usa en adultos para:</w:t>
      </w:r>
    </w:p>
    <w:p w14:paraId="1F2DD20A" w14:textId="77777777" w:rsidR="00E94A76" w:rsidRPr="007C408B" w:rsidRDefault="00E94A76" w:rsidP="00A07595">
      <w:pPr>
        <w:numPr>
          <w:ilvl w:val="0"/>
          <w:numId w:val="7"/>
        </w:numPr>
        <w:tabs>
          <w:tab w:val="clear" w:pos="773"/>
          <w:tab w:val="num" w:pos="567"/>
        </w:tabs>
        <w:spacing w:line="240" w:lineRule="auto"/>
        <w:ind w:left="567" w:hanging="567"/>
        <w:rPr>
          <w:szCs w:val="22"/>
          <w:rPrChange w:id="37277" w:author="Ines Romero Carraminana" w:date="2025-05-23T13:33:00Z" w16du:dateUtc="2025-05-23T11:33:00Z">
            <w:rPr>
              <w:szCs w:val="22"/>
              <w:lang w:val="es-ES"/>
            </w:rPr>
          </w:rPrChange>
        </w:rPr>
      </w:pPr>
      <w:r w:rsidRPr="007C408B">
        <w:rPr>
          <w:szCs w:val="22"/>
          <w:rPrChange w:id="37278" w:author="Ines Romero Carraminana" w:date="2025-05-23T13:33:00Z" w16du:dateUtc="2025-05-23T11:33:00Z">
            <w:rPr>
              <w:szCs w:val="22"/>
              <w:lang w:val="es-ES"/>
            </w:rPr>
          </w:rPrChange>
        </w:rPr>
        <w:t>tratar los coágulos de sangre en las venas de las piernas (trombosis venosa profunda) y en los vasos sanguíneos de los pulmones (embolia pulmonar), y para prevenir que estos coágulos de sangre vuelvan a aparecer en los vasos sanguíneos de las piernas y/o de los pulmones.</w:t>
      </w:r>
    </w:p>
    <w:p w14:paraId="3BDF9503" w14:textId="77777777" w:rsidR="00E94A76" w:rsidRPr="007C408B" w:rsidRDefault="00E94A76" w:rsidP="00A07595">
      <w:pPr>
        <w:numPr>
          <w:ilvl w:val="12"/>
          <w:numId w:val="0"/>
        </w:numPr>
        <w:spacing w:line="240" w:lineRule="auto"/>
        <w:rPr>
          <w:szCs w:val="22"/>
          <w:rPrChange w:id="37279" w:author="Ines Romero Carraminana" w:date="2025-05-23T13:33:00Z" w16du:dateUtc="2025-05-23T11:33:00Z">
            <w:rPr>
              <w:szCs w:val="22"/>
              <w:lang w:val="es-ES"/>
            </w:rPr>
          </w:rPrChange>
        </w:rPr>
      </w:pPr>
    </w:p>
    <w:p w14:paraId="0B646398" w14:textId="55D4108F" w:rsidR="00E94A76" w:rsidRPr="007C408B" w:rsidRDefault="00567E1F" w:rsidP="00A07595">
      <w:pPr>
        <w:numPr>
          <w:ilvl w:val="12"/>
          <w:numId w:val="0"/>
        </w:numPr>
        <w:spacing w:line="240" w:lineRule="auto"/>
        <w:rPr>
          <w:szCs w:val="22"/>
          <w:rPrChange w:id="37280" w:author="Ines Romero Carraminana" w:date="2025-05-23T13:33:00Z" w16du:dateUtc="2025-05-23T11:33:00Z">
            <w:rPr>
              <w:szCs w:val="22"/>
              <w:lang w:val="es-ES"/>
            </w:rPr>
          </w:rPrChange>
        </w:rPr>
      </w:pPr>
      <w:r w:rsidRPr="007C408B">
        <w:rPr>
          <w:szCs w:val="22"/>
          <w:rPrChange w:id="37281" w:author="Ines Romero Carraminana" w:date="2025-05-23T13:33:00Z" w16du:dateUtc="2025-05-23T11:33:00Z">
            <w:rPr>
              <w:szCs w:val="22"/>
              <w:lang w:val="es-ES"/>
            </w:rPr>
          </w:rPrChange>
        </w:rPr>
        <w:t>Rivaroxabán</w:t>
      </w:r>
      <w:r w:rsidR="002C49BB" w:rsidRPr="007C408B">
        <w:rPr>
          <w:szCs w:val="22"/>
          <w:rPrChange w:id="37282" w:author="Ines Romero Carraminana" w:date="2025-05-23T13:33:00Z" w16du:dateUtc="2025-05-23T11:33:00Z">
            <w:rPr>
              <w:szCs w:val="22"/>
              <w:lang w:val="es-ES"/>
            </w:rPr>
          </w:rPrChange>
        </w:rPr>
        <w:t xml:space="preserve"> </w:t>
      </w:r>
      <w:r w:rsidR="008F3AF5" w:rsidRPr="007C408B">
        <w:rPr>
          <w:szCs w:val="22"/>
          <w:rPrChange w:id="37283" w:author="Ines Romero Carraminana" w:date="2025-05-23T13:33:00Z" w16du:dateUtc="2025-05-23T11:33:00Z">
            <w:rPr>
              <w:szCs w:val="22"/>
              <w:lang w:val="es-ES"/>
            </w:rPr>
          </w:rPrChange>
        </w:rPr>
        <w:t>Viatris</w:t>
      </w:r>
      <w:r w:rsidR="00E94A76" w:rsidRPr="007C408B">
        <w:rPr>
          <w:szCs w:val="22"/>
          <w:rPrChange w:id="37284" w:author="Ines Romero Carraminana" w:date="2025-05-23T13:33:00Z" w16du:dateUtc="2025-05-23T11:33:00Z">
            <w:rPr>
              <w:szCs w:val="22"/>
              <w:lang w:val="es-ES"/>
            </w:rPr>
          </w:rPrChange>
        </w:rPr>
        <w:t xml:space="preserve"> pertenece a un grupo de medicamentos llamados agentes antitrombóticos. Actúa bloqueando un factor de la coagulación (factor Xa) </w:t>
      </w:r>
      <w:proofErr w:type="gramStart"/>
      <w:r w:rsidR="00E94A76" w:rsidRPr="007C408B">
        <w:rPr>
          <w:szCs w:val="22"/>
          <w:rPrChange w:id="37285" w:author="Ines Romero Carraminana" w:date="2025-05-23T13:33:00Z" w16du:dateUtc="2025-05-23T11:33:00Z">
            <w:rPr>
              <w:szCs w:val="22"/>
              <w:lang w:val="es-ES"/>
            </w:rPr>
          </w:rPrChange>
        </w:rPr>
        <w:t>y</w:t>
      </w:r>
      <w:proofErr w:type="gramEnd"/>
      <w:r w:rsidR="00E94A76" w:rsidRPr="007C408B">
        <w:rPr>
          <w:szCs w:val="22"/>
          <w:rPrChange w:id="37286" w:author="Ines Romero Carraminana" w:date="2025-05-23T13:33:00Z" w16du:dateUtc="2025-05-23T11:33:00Z">
            <w:rPr>
              <w:szCs w:val="22"/>
              <w:lang w:val="es-ES"/>
            </w:rPr>
          </w:rPrChange>
        </w:rPr>
        <w:t xml:space="preserve"> por lo tanto, reduciendo la tendencia de la sangre a formar coágulos.</w:t>
      </w:r>
    </w:p>
    <w:p w14:paraId="254D66FB" w14:textId="77777777" w:rsidR="00E94A76" w:rsidRPr="007C408B" w:rsidRDefault="00E94A76" w:rsidP="00A07595">
      <w:pPr>
        <w:numPr>
          <w:ilvl w:val="12"/>
          <w:numId w:val="0"/>
        </w:numPr>
        <w:spacing w:line="240" w:lineRule="auto"/>
        <w:rPr>
          <w:szCs w:val="22"/>
          <w:rPrChange w:id="37287" w:author="Ines Romero Carraminana" w:date="2025-05-23T13:33:00Z" w16du:dateUtc="2025-05-23T11:33:00Z">
            <w:rPr>
              <w:szCs w:val="22"/>
              <w:lang w:val="es-ES"/>
            </w:rPr>
          </w:rPrChange>
        </w:rPr>
      </w:pPr>
    </w:p>
    <w:p w14:paraId="7A8A9AD3" w14:textId="77777777" w:rsidR="00E65810" w:rsidRPr="007C408B" w:rsidRDefault="00E65810" w:rsidP="00A07595">
      <w:pPr>
        <w:numPr>
          <w:ilvl w:val="12"/>
          <w:numId w:val="0"/>
        </w:numPr>
        <w:spacing w:line="240" w:lineRule="auto"/>
        <w:rPr>
          <w:szCs w:val="22"/>
          <w:rPrChange w:id="37288" w:author="Ines Romero Carraminana" w:date="2025-05-23T13:33:00Z" w16du:dateUtc="2025-05-23T11:33:00Z">
            <w:rPr>
              <w:szCs w:val="22"/>
              <w:lang w:val="es-ES"/>
            </w:rPr>
          </w:rPrChange>
        </w:rPr>
      </w:pPr>
    </w:p>
    <w:p w14:paraId="010C1545" w14:textId="438C1D09" w:rsidR="00E94A76" w:rsidRPr="007C408B" w:rsidRDefault="00E94A76" w:rsidP="00A07595">
      <w:pPr>
        <w:keepNext/>
        <w:tabs>
          <w:tab w:val="clear" w:pos="567"/>
        </w:tabs>
        <w:spacing w:line="240" w:lineRule="auto"/>
        <w:ind w:left="567" w:hanging="567"/>
        <w:rPr>
          <w:b/>
          <w:szCs w:val="22"/>
          <w:rPrChange w:id="37289" w:author="Ines Romero Carraminana" w:date="2025-05-23T13:33:00Z" w16du:dateUtc="2025-05-23T11:33:00Z">
            <w:rPr>
              <w:b/>
              <w:szCs w:val="22"/>
              <w:lang w:val="es-ES"/>
            </w:rPr>
          </w:rPrChange>
        </w:rPr>
      </w:pPr>
      <w:r w:rsidRPr="007C408B">
        <w:rPr>
          <w:b/>
          <w:szCs w:val="22"/>
          <w:rPrChange w:id="37290" w:author="Ines Romero Carraminana" w:date="2025-05-23T13:33:00Z" w16du:dateUtc="2025-05-23T11:33:00Z">
            <w:rPr>
              <w:b/>
              <w:szCs w:val="22"/>
              <w:lang w:val="es-ES"/>
            </w:rPr>
          </w:rPrChange>
        </w:rPr>
        <w:t>2.</w:t>
      </w:r>
      <w:r w:rsidRPr="007C408B">
        <w:rPr>
          <w:b/>
          <w:szCs w:val="22"/>
          <w:rPrChange w:id="37291" w:author="Ines Romero Carraminana" w:date="2025-05-23T13:33:00Z" w16du:dateUtc="2025-05-23T11:33:00Z">
            <w:rPr>
              <w:b/>
              <w:szCs w:val="22"/>
              <w:lang w:val="es-ES"/>
            </w:rPr>
          </w:rPrChange>
        </w:rPr>
        <w:tab/>
        <w:t xml:space="preserve">Qué necesita saber antes de empezar a tomar </w:t>
      </w:r>
      <w:r w:rsidR="00567E1F" w:rsidRPr="007C408B">
        <w:rPr>
          <w:b/>
          <w:szCs w:val="22"/>
          <w:rPrChange w:id="37292" w:author="Ines Romero Carraminana" w:date="2025-05-23T13:33:00Z" w16du:dateUtc="2025-05-23T11:33:00Z">
            <w:rPr>
              <w:b/>
              <w:szCs w:val="22"/>
              <w:lang w:val="es-ES"/>
            </w:rPr>
          </w:rPrChange>
        </w:rPr>
        <w:t>Rivaroxabán</w:t>
      </w:r>
      <w:r w:rsidR="002C49BB" w:rsidRPr="007C408B">
        <w:rPr>
          <w:b/>
          <w:szCs w:val="22"/>
          <w:rPrChange w:id="37293" w:author="Ines Romero Carraminana" w:date="2025-05-23T13:33:00Z" w16du:dateUtc="2025-05-23T11:33:00Z">
            <w:rPr>
              <w:b/>
              <w:szCs w:val="22"/>
              <w:lang w:val="es-ES"/>
            </w:rPr>
          </w:rPrChange>
        </w:rPr>
        <w:t xml:space="preserve"> </w:t>
      </w:r>
      <w:r w:rsidR="008F3AF5" w:rsidRPr="007C408B">
        <w:rPr>
          <w:b/>
          <w:szCs w:val="22"/>
          <w:rPrChange w:id="37294" w:author="Ines Romero Carraminana" w:date="2025-05-23T13:33:00Z" w16du:dateUtc="2025-05-23T11:33:00Z">
            <w:rPr>
              <w:b/>
              <w:szCs w:val="22"/>
              <w:lang w:val="es-ES"/>
            </w:rPr>
          </w:rPrChange>
        </w:rPr>
        <w:t>Viatris</w:t>
      </w:r>
    </w:p>
    <w:p w14:paraId="4798B715" w14:textId="77777777" w:rsidR="00E94A76" w:rsidRPr="007C408B" w:rsidRDefault="00E94A76" w:rsidP="00A07595">
      <w:pPr>
        <w:keepNext/>
        <w:numPr>
          <w:ilvl w:val="12"/>
          <w:numId w:val="0"/>
        </w:numPr>
        <w:tabs>
          <w:tab w:val="clear" w:pos="567"/>
        </w:tabs>
        <w:spacing w:line="240" w:lineRule="auto"/>
        <w:rPr>
          <w:szCs w:val="22"/>
          <w:rPrChange w:id="37295" w:author="Ines Romero Carraminana" w:date="2025-05-23T13:33:00Z" w16du:dateUtc="2025-05-23T11:33:00Z">
            <w:rPr>
              <w:szCs w:val="22"/>
              <w:lang w:val="es-ES"/>
            </w:rPr>
          </w:rPrChange>
        </w:rPr>
      </w:pPr>
    </w:p>
    <w:p w14:paraId="48B47141" w14:textId="7142A900" w:rsidR="00E94A76" w:rsidRPr="007C408B" w:rsidRDefault="00E94A76" w:rsidP="00A07595">
      <w:pPr>
        <w:keepNext/>
        <w:numPr>
          <w:ilvl w:val="12"/>
          <w:numId w:val="0"/>
        </w:numPr>
        <w:tabs>
          <w:tab w:val="clear" w:pos="567"/>
        </w:tabs>
        <w:spacing w:line="240" w:lineRule="auto"/>
        <w:rPr>
          <w:szCs w:val="22"/>
          <w:rPrChange w:id="37296" w:author="Ines Romero Carraminana" w:date="2025-05-23T13:33:00Z" w16du:dateUtc="2025-05-23T11:33:00Z">
            <w:rPr>
              <w:szCs w:val="22"/>
              <w:lang w:val="es-ES"/>
            </w:rPr>
          </w:rPrChange>
        </w:rPr>
      </w:pPr>
      <w:r w:rsidRPr="007C408B">
        <w:rPr>
          <w:b/>
          <w:szCs w:val="22"/>
          <w:rPrChange w:id="37297" w:author="Ines Romero Carraminana" w:date="2025-05-23T13:33:00Z" w16du:dateUtc="2025-05-23T11:33:00Z">
            <w:rPr>
              <w:b/>
              <w:szCs w:val="22"/>
              <w:lang w:val="es-ES"/>
            </w:rPr>
          </w:rPrChange>
        </w:rPr>
        <w:t xml:space="preserve">No tome </w:t>
      </w:r>
      <w:r w:rsidR="00567E1F" w:rsidRPr="007C408B">
        <w:rPr>
          <w:b/>
          <w:szCs w:val="22"/>
          <w:rPrChange w:id="37298" w:author="Ines Romero Carraminana" w:date="2025-05-23T13:33:00Z" w16du:dateUtc="2025-05-23T11:33:00Z">
            <w:rPr>
              <w:b/>
              <w:szCs w:val="22"/>
              <w:lang w:val="es-ES"/>
            </w:rPr>
          </w:rPrChange>
        </w:rPr>
        <w:t>Rivaroxabán</w:t>
      </w:r>
      <w:r w:rsidR="002C49BB" w:rsidRPr="007C408B">
        <w:rPr>
          <w:b/>
          <w:szCs w:val="22"/>
          <w:rPrChange w:id="37299" w:author="Ines Romero Carraminana" w:date="2025-05-23T13:33:00Z" w16du:dateUtc="2025-05-23T11:33:00Z">
            <w:rPr>
              <w:b/>
              <w:szCs w:val="22"/>
              <w:lang w:val="es-ES"/>
            </w:rPr>
          </w:rPrChange>
        </w:rPr>
        <w:t xml:space="preserve"> </w:t>
      </w:r>
      <w:r w:rsidR="008F3AF5" w:rsidRPr="007C408B">
        <w:rPr>
          <w:b/>
          <w:szCs w:val="22"/>
          <w:rPrChange w:id="37300" w:author="Ines Romero Carraminana" w:date="2025-05-23T13:33:00Z" w16du:dateUtc="2025-05-23T11:33:00Z">
            <w:rPr>
              <w:b/>
              <w:szCs w:val="22"/>
              <w:lang w:val="es-ES"/>
            </w:rPr>
          </w:rPrChange>
        </w:rPr>
        <w:t>Viatris</w:t>
      </w:r>
    </w:p>
    <w:p w14:paraId="4D699AA3" w14:textId="67FFF2F1" w:rsidR="00E94A76" w:rsidRPr="007C408B" w:rsidRDefault="00E94A76" w:rsidP="00A07595">
      <w:pPr>
        <w:keepNext/>
        <w:numPr>
          <w:ilvl w:val="0"/>
          <w:numId w:val="3"/>
        </w:numPr>
        <w:tabs>
          <w:tab w:val="clear" w:pos="360"/>
          <w:tab w:val="num" w:pos="567"/>
        </w:tabs>
        <w:spacing w:line="240" w:lineRule="auto"/>
        <w:ind w:left="567" w:hanging="567"/>
        <w:rPr>
          <w:szCs w:val="22"/>
          <w:rPrChange w:id="37301" w:author="Ines Romero Carraminana" w:date="2025-05-23T13:33:00Z" w16du:dateUtc="2025-05-23T11:33:00Z">
            <w:rPr>
              <w:szCs w:val="22"/>
              <w:lang w:val="es-ES"/>
            </w:rPr>
          </w:rPrChange>
        </w:rPr>
      </w:pPr>
      <w:r w:rsidRPr="007C408B">
        <w:rPr>
          <w:szCs w:val="22"/>
          <w:rPrChange w:id="37302" w:author="Ines Romero Carraminana" w:date="2025-05-23T13:33:00Z" w16du:dateUtc="2025-05-23T11:33:00Z">
            <w:rPr>
              <w:szCs w:val="22"/>
              <w:lang w:val="es-ES"/>
            </w:rPr>
          </w:rPrChange>
        </w:rPr>
        <w:t xml:space="preserve">si es alérgico a </w:t>
      </w:r>
      <w:r w:rsidR="003E051B" w:rsidRPr="007C408B">
        <w:rPr>
          <w:szCs w:val="22"/>
          <w:rPrChange w:id="37303" w:author="Ines Romero Carraminana" w:date="2025-05-23T13:33:00Z" w16du:dateUtc="2025-05-23T11:33:00Z">
            <w:rPr>
              <w:szCs w:val="22"/>
              <w:lang w:val="es-ES"/>
            </w:rPr>
          </w:rPrChange>
        </w:rPr>
        <w:t>rivaroxabán</w:t>
      </w:r>
      <w:r w:rsidRPr="007C408B">
        <w:rPr>
          <w:szCs w:val="22"/>
          <w:rPrChange w:id="37304" w:author="Ines Romero Carraminana" w:date="2025-05-23T13:33:00Z" w16du:dateUtc="2025-05-23T11:33:00Z">
            <w:rPr>
              <w:szCs w:val="22"/>
              <w:lang w:val="es-ES"/>
            </w:rPr>
          </w:rPrChange>
        </w:rPr>
        <w:t xml:space="preserve"> o a </w:t>
      </w:r>
      <w:r w:rsidR="00AC1BA2" w:rsidRPr="007C408B">
        <w:rPr>
          <w:szCs w:val="22"/>
          <w:rPrChange w:id="37305" w:author="Ines Romero Carraminana" w:date="2025-05-23T13:33:00Z" w16du:dateUtc="2025-05-23T11:33:00Z">
            <w:rPr>
              <w:szCs w:val="22"/>
              <w:lang w:val="es-ES"/>
            </w:rPr>
          </w:rPrChange>
        </w:rPr>
        <w:t xml:space="preserve">alguno </w:t>
      </w:r>
      <w:r w:rsidRPr="007C408B">
        <w:rPr>
          <w:szCs w:val="22"/>
          <w:rPrChange w:id="37306" w:author="Ines Romero Carraminana" w:date="2025-05-23T13:33:00Z" w16du:dateUtc="2025-05-23T11:33:00Z">
            <w:rPr>
              <w:szCs w:val="22"/>
              <w:lang w:val="es-ES"/>
            </w:rPr>
          </w:rPrChange>
        </w:rPr>
        <w:t>de los demás componentes de este medicamento (incluidos en la sección</w:t>
      </w:r>
      <w:r w:rsidR="002C7302" w:rsidRPr="007C408B">
        <w:rPr>
          <w:szCs w:val="22"/>
          <w:rPrChange w:id="37307" w:author="Ines Romero Carraminana" w:date="2025-05-23T13:33:00Z" w16du:dateUtc="2025-05-23T11:33:00Z">
            <w:rPr>
              <w:szCs w:val="22"/>
              <w:lang w:val="es-ES"/>
            </w:rPr>
          </w:rPrChange>
        </w:rPr>
        <w:t> </w:t>
      </w:r>
      <w:r w:rsidRPr="007C408B">
        <w:rPr>
          <w:szCs w:val="22"/>
          <w:rPrChange w:id="37308" w:author="Ines Romero Carraminana" w:date="2025-05-23T13:33:00Z" w16du:dateUtc="2025-05-23T11:33:00Z">
            <w:rPr>
              <w:szCs w:val="22"/>
              <w:lang w:val="es-ES"/>
            </w:rPr>
          </w:rPrChange>
        </w:rPr>
        <w:t>6)</w:t>
      </w:r>
    </w:p>
    <w:p w14:paraId="675E38C1" w14:textId="77777777" w:rsidR="00E94A76" w:rsidRPr="007C408B" w:rsidRDefault="00E94A76" w:rsidP="00A07595">
      <w:pPr>
        <w:keepNext/>
        <w:numPr>
          <w:ilvl w:val="0"/>
          <w:numId w:val="3"/>
        </w:numPr>
        <w:tabs>
          <w:tab w:val="clear" w:pos="360"/>
          <w:tab w:val="num" w:pos="567"/>
        </w:tabs>
        <w:spacing w:line="240" w:lineRule="auto"/>
        <w:ind w:left="567" w:hanging="567"/>
        <w:rPr>
          <w:szCs w:val="22"/>
          <w:rPrChange w:id="37309" w:author="Ines Romero Carraminana" w:date="2025-05-23T13:33:00Z" w16du:dateUtc="2025-05-23T11:33:00Z">
            <w:rPr>
              <w:szCs w:val="22"/>
              <w:lang w:val="es-ES"/>
            </w:rPr>
          </w:rPrChange>
        </w:rPr>
      </w:pPr>
      <w:r w:rsidRPr="007C408B">
        <w:rPr>
          <w:szCs w:val="22"/>
          <w:rPrChange w:id="37310" w:author="Ines Romero Carraminana" w:date="2025-05-23T13:33:00Z" w16du:dateUtc="2025-05-23T11:33:00Z">
            <w:rPr>
              <w:szCs w:val="22"/>
              <w:lang w:val="es-ES"/>
            </w:rPr>
          </w:rPrChange>
        </w:rPr>
        <w:t>si sangra excesivamente</w:t>
      </w:r>
    </w:p>
    <w:p w14:paraId="24B42047" w14:textId="041D96D9" w:rsidR="00E94A76" w:rsidRPr="007C408B" w:rsidRDefault="00E94A76" w:rsidP="00A07595">
      <w:pPr>
        <w:keepNext/>
        <w:numPr>
          <w:ilvl w:val="0"/>
          <w:numId w:val="3"/>
        </w:numPr>
        <w:tabs>
          <w:tab w:val="clear" w:pos="360"/>
          <w:tab w:val="num" w:pos="567"/>
        </w:tabs>
        <w:spacing w:line="240" w:lineRule="auto"/>
        <w:ind w:left="567" w:hanging="567"/>
        <w:rPr>
          <w:szCs w:val="22"/>
          <w:rPrChange w:id="37311" w:author="Ines Romero Carraminana" w:date="2025-05-23T13:33:00Z" w16du:dateUtc="2025-05-23T11:33:00Z">
            <w:rPr>
              <w:szCs w:val="22"/>
              <w:lang w:val="es-ES"/>
            </w:rPr>
          </w:rPrChange>
        </w:rPr>
      </w:pPr>
      <w:r w:rsidRPr="007C408B">
        <w:rPr>
          <w:szCs w:val="22"/>
          <w:rPrChange w:id="37312" w:author="Ines Romero Carraminana" w:date="2025-05-23T13:33:00Z" w16du:dateUtc="2025-05-23T11:33:00Z">
            <w:rPr>
              <w:szCs w:val="22"/>
              <w:lang w:val="es-ES"/>
            </w:rPr>
          </w:rPrChange>
        </w:rPr>
        <w:t xml:space="preserve">si padece una enfermedad o problemas en un órgano del cuerpo que aumente el riesgo de sangrado grave (por ejemplo, úlcera de estómago, lesión o hemorragia en el cerebro o una intervención quirúrgica reciente en el cerebro o en los ojos) </w:t>
      </w:r>
    </w:p>
    <w:p w14:paraId="2D47074E" w14:textId="1E1B7640" w:rsidR="00E94A76" w:rsidRPr="007C408B" w:rsidRDefault="00E94A76" w:rsidP="00A07595">
      <w:pPr>
        <w:keepNext/>
        <w:numPr>
          <w:ilvl w:val="0"/>
          <w:numId w:val="3"/>
        </w:numPr>
        <w:tabs>
          <w:tab w:val="clear" w:pos="360"/>
          <w:tab w:val="num" w:pos="567"/>
        </w:tabs>
        <w:spacing w:line="240" w:lineRule="auto"/>
        <w:ind w:left="567" w:hanging="567"/>
        <w:rPr>
          <w:szCs w:val="22"/>
          <w:rPrChange w:id="37313" w:author="Ines Romero Carraminana" w:date="2025-05-23T13:33:00Z" w16du:dateUtc="2025-05-23T11:33:00Z">
            <w:rPr>
              <w:szCs w:val="22"/>
              <w:lang w:val="es-ES"/>
            </w:rPr>
          </w:rPrChange>
        </w:rPr>
      </w:pPr>
      <w:r w:rsidRPr="007C408B">
        <w:rPr>
          <w:szCs w:val="22"/>
          <w:rPrChange w:id="37314" w:author="Ines Romero Carraminana" w:date="2025-05-23T13:33:00Z" w16du:dateUtc="2025-05-23T11:33:00Z">
            <w:rPr>
              <w:szCs w:val="22"/>
              <w:lang w:val="es-ES"/>
            </w:rPr>
          </w:rPrChange>
        </w:rPr>
        <w:t>si está tomando medicamentos para prevenir la formación de coágulos en la sangre (p.</w:t>
      </w:r>
      <w:r w:rsidR="00D57C9C" w:rsidRPr="007C408B">
        <w:rPr>
          <w:szCs w:val="22"/>
          <w:rPrChange w:id="37315" w:author="Ines Romero Carraminana" w:date="2025-05-23T13:33:00Z" w16du:dateUtc="2025-05-23T11:33:00Z">
            <w:rPr>
              <w:szCs w:val="22"/>
              <w:lang w:val="es-ES"/>
            </w:rPr>
          </w:rPrChange>
        </w:rPr>
        <w:t> </w:t>
      </w:r>
      <w:r w:rsidRPr="007C408B">
        <w:rPr>
          <w:szCs w:val="22"/>
          <w:rPrChange w:id="37316" w:author="Ines Romero Carraminana" w:date="2025-05-23T13:33:00Z" w16du:dateUtc="2025-05-23T11:33:00Z">
            <w:rPr>
              <w:szCs w:val="22"/>
              <w:lang w:val="es-ES"/>
            </w:rPr>
          </w:rPrChange>
        </w:rPr>
        <w:t>ej.</w:t>
      </w:r>
      <w:r w:rsidR="00454CCA" w:rsidRPr="007C408B">
        <w:rPr>
          <w:szCs w:val="22"/>
          <w:rPrChange w:id="37317" w:author="Ines Romero Carraminana" w:date="2025-05-23T13:33:00Z" w16du:dateUtc="2025-05-23T11:33:00Z">
            <w:rPr>
              <w:szCs w:val="22"/>
              <w:lang w:val="es-ES"/>
            </w:rPr>
          </w:rPrChange>
        </w:rPr>
        <w:t>,</w:t>
      </w:r>
      <w:r w:rsidRPr="007C408B">
        <w:rPr>
          <w:szCs w:val="22"/>
          <w:rPrChange w:id="37318" w:author="Ines Romero Carraminana" w:date="2025-05-23T13:33:00Z" w16du:dateUtc="2025-05-23T11:33:00Z">
            <w:rPr>
              <w:szCs w:val="22"/>
              <w:lang w:val="es-ES"/>
            </w:rPr>
          </w:rPrChange>
        </w:rPr>
        <w:t xml:space="preserve"> warfarina, </w:t>
      </w:r>
      <w:r w:rsidR="005E2934" w:rsidRPr="007C408B">
        <w:rPr>
          <w:szCs w:val="22"/>
          <w:rPrChange w:id="37319" w:author="Ines Romero Carraminana" w:date="2025-05-23T13:33:00Z" w16du:dateUtc="2025-05-23T11:33:00Z">
            <w:rPr>
              <w:szCs w:val="22"/>
              <w:lang w:val="es-ES"/>
            </w:rPr>
          </w:rPrChange>
        </w:rPr>
        <w:t>dabigatr</w:t>
      </w:r>
      <w:r w:rsidR="00A1357F" w:rsidRPr="007C408B">
        <w:rPr>
          <w:szCs w:val="22"/>
          <w:rPrChange w:id="37320" w:author="Ines Romero Carraminana" w:date="2025-05-23T13:33:00Z" w16du:dateUtc="2025-05-23T11:33:00Z">
            <w:rPr>
              <w:szCs w:val="22"/>
              <w:lang w:val="es-ES"/>
            </w:rPr>
          </w:rPrChange>
        </w:rPr>
        <w:t>a</w:t>
      </w:r>
      <w:r w:rsidR="005E2934" w:rsidRPr="007C408B">
        <w:rPr>
          <w:szCs w:val="22"/>
          <w:rPrChange w:id="37321" w:author="Ines Romero Carraminana" w:date="2025-05-23T13:33:00Z" w16du:dateUtc="2025-05-23T11:33:00Z">
            <w:rPr>
              <w:szCs w:val="22"/>
              <w:lang w:val="es-ES"/>
            </w:rPr>
          </w:rPrChange>
        </w:rPr>
        <w:t>n</w:t>
      </w:r>
      <w:r w:rsidRPr="007C408B">
        <w:rPr>
          <w:szCs w:val="22"/>
          <w:rPrChange w:id="37322" w:author="Ines Romero Carraminana" w:date="2025-05-23T13:33:00Z" w16du:dateUtc="2025-05-23T11:33:00Z">
            <w:rPr>
              <w:szCs w:val="22"/>
              <w:lang w:val="es-ES"/>
            </w:rPr>
          </w:rPrChange>
        </w:rPr>
        <w:t xml:space="preserve">, apixaban o heparina), excepto cuando esté cambiando de tratamiento </w:t>
      </w:r>
      <w:r w:rsidRPr="007C408B">
        <w:rPr>
          <w:szCs w:val="22"/>
          <w:rPrChange w:id="37323" w:author="Ines Romero Carraminana" w:date="2025-05-23T13:33:00Z" w16du:dateUtc="2025-05-23T11:33:00Z">
            <w:rPr>
              <w:szCs w:val="22"/>
              <w:lang w:val="es-ES"/>
            </w:rPr>
          </w:rPrChange>
        </w:rPr>
        <w:lastRenderedPageBreak/>
        <w:t xml:space="preserve">anticoagulante o mientras se le esté administrando heparina a través de un catéter venoso o arterial, para que </w:t>
      </w:r>
      <w:r w:rsidR="00062E65" w:rsidRPr="007C408B">
        <w:rPr>
          <w:szCs w:val="22"/>
          <w:rPrChange w:id="37324" w:author="Ines Romero Carraminana" w:date="2025-05-23T13:33:00Z" w16du:dateUtc="2025-05-23T11:33:00Z">
            <w:rPr>
              <w:szCs w:val="22"/>
              <w:lang w:val="es-ES"/>
            </w:rPr>
          </w:rPrChange>
        </w:rPr>
        <w:t>e</w:t>
      </w:r>
      <w:r w:rsidRPr="007C408B">
        <w:rPr>
          <w:szCs w:val="22"/>
          <w:rPrChange w:id="37325" w:author="Ines Romero Carraminana" w:date="2025-05-23T13:33:00Z" w16du:dateUtc="2025-05-23T11:33:00Z">
            <w:rPr>
              <w:szCs w:val="22"/>
              <w:lang w:val="es-ES"/>
            </w:rPr>
          </w:rPrChange>
        </w:rPr>
        <w:t>ste no se obstruya</w:t>
      </w:r>
    </w:p>
    <w:p w14:paraId="18F00811" w14:textId="77777777" w:rsidR="00E94A76" w:rsidRPr="007C408B" w:rsidRDefault="00E94A76" w:rsidP="00A07595">
      <w:pPr>
        <w:pStyle w:val="Default"/>
        <w:keepNext/>
        <w:widowControl/>
        <w:numPr>
          <w:ilvl w:val="0"/>
          <w:numId w:val="3"/>
        </w:numPr>
        <w:tabs>
          <w:tab w:val="clear" w:pos="360"/>
          <w:tab w:val="num" w:pos="567"/>
        </w:tabs>
        <w:ind w:left="567" w:hanging="567"/>
        <w:rPr>
          <w:color w:val="auto"/>
          <w:sz w:val="22"/>
          <w:szCs w:val="22"/>
          <w:lang w:val="es-CO"/>
          <w:rPrChange w:id="37326" w:author="Ines Romero Carraminana" w:date="2025-05-23T13:33:00Z" w16du:dateUtc="2025-05-23T11:33:00Z">
            <w:rPr>
              <w:color w:val="auto"/>
              <w:sz w:val="22"/>
              <w:szCs w:val="22"/>
              <w:lang w:val="es-ES"/>
            </w:rPr>
          </w:rPrChange>
        </w:rPr>
      </w:pPr>
      <w:r w:rsidRPr="007C408B">
        <w:rPr>
          <w:color w:val="auto"/>
          <w:sz w:val="22"/>
          <w:szCs w:val="22"/>
          <w:lang w:val="es-CO"/>
          <w:rPrChange w:id="37327" w:author="Ines Romero Carraminana" w:date="2025-05-23T13:33:00Z" w16du:dateUtc="2025-05-23T11:33:00Z">
            <w:rPr>
              <w:color w:val="auto"/>
              <w:sz w:val="22"/>
              <w:szCs w:val="22"/>
              <w:lang w:val="es-ES"/>
            </w:rPr>
          </w:rPrChange>
        </w:rPr>
        <w:t>si padece una enfermedad del hígado que aumente el riesgo de sangrado</w:t>
      </w:r>
    </w:p>
    <w:p w14:paraId="4B7227A7" w14:textId="1E943085" w:rsidR="00E94A76" w:rsidRPr="007C408B" w:rsidRDefault="00E94A76" w:rsidP="00A07595">
      <w:pPr>
        <w:pStyle w:val="Default"/>
        <w:widowControl/>
        <w:numPr>
          <w:ilvl w:val="0"/>
          <w:numId w:val="3"/>
        </w:numPr>
        <w:tabs>
          <w:tab w:val="clear" w:pos="360"/>
          <w:tab w:val="num" w:pos="567"/>
        </w:tabs>
        <w:ind w:left="567" w:hanging="567"/>
        <w:rPr>
          <w:color w:val="auto"/>
          <w:sz w:val="22"/>
          <w:szCs w:val="22"/>
          <w:lang w:val="es-CO"/>
          <w:rPrChange w:id="37328" w:author="Ines Romero Carraminana" w:date="2025-05-23T13:33:00Z" w16du:dateUtc="2025-05-23T11:33:00Z">
            <w:rPr>
              <w:color w:val="auto"/>
              <w:sz w:val="22"/>
              <w:szCs w:val="22"/>
              <w:lang w:val="es-ES"/>
            </w:rPr>
          </w:rPrChange>
        </w:rPr>
      </w:pPr>
      <w:r w:rsidRPr="007C408B">
        <w:rPr>
          <w:color w:val="auto"/>
          <w:sz w:val="22"/>
          <w:szCs w:val="22"/>
          <w:lang w:val="es-CO"/>
          <w:rPrChange w:id="37329" w:author="Ines Romero Carraminana" w:date="2025-05-23T13:33:00Z" w16du:dateUtc="2025-05-23T11:33:00Z">
            <w:rPr>
              <w:color w:val="auto"/>
              <w:sz w:val="22"/>
              <w:szCs w:val="22"/>
              <w:lang w:val="es-ES"/>
            </w:rPr>
          </w:rPrChange>
        </w:rPr>
        <w:t>si está embarazada o en per</w:t>
      </w:r>
      <w:r w:rsidR="00712663" w:rsidRPr="007C408B">
        <w:rPr>
          <w:color w:val="auto"/>
          <w:sz w:val="22"/>
          <w:szCs w:val="22"/>
          <w:lang w:val="es-CO"/>
          <w:rPrChange w:id="37330" w:author="Ines Romero Carraminana" w:date="2025-05-23T13:33:00Z" w16du:dateUtc="2025-05-23T11:33:00Z">
            <w:rPr>
              <w:color w:val="auto"/>
              <w:sz w:val="22"/>
              <w:szCs w:val="22"/>
              <w:lang w:val="es-ES"/>
            </w:rPr>
          </w:rPrChange>
        </w:rPr>
        <w:t>i</w:t>
      </w:r>
      <w:r w:rsidRPr="007C408B">
        <w:rPr>
          <w:color w:val="auto"/>
          <w:sz w:val="22"/>
          <w:szCs w:val="22"/>
          <w:lang w:val="es-CO"/>
          <w:rPrChange w:id="37331" w:author="Ines Romero Carraminana" w:date="2025-05-23T13:33:00Z" w16du:dateUtc="2025-05-23T11:33:00Z">
            <w:rPr>
              <w:color w:val="auto"/>
              <w:sz w:val="22"/>
              <w:szCs w:val="22"/>
              <w:lang w:val="es-ES"/>
            </w:rPr>
          </w:rPrChange>
        </w:rPr>
        <w:t>odo de lactancia.</w:t>
      </w:r>
    </w:p>
    <w:p w14:paraId="04853817" w14:textId="77777777" w:rsidR="00AF78D2" w:rsidRPr="007C408B" w:rsidRDefault="00AF78D2" w:rsidP="008A0752">
      <w:pPr>
        <w:pStyle w:val="Default"/>
        <w:widowControl/>
        <w:ind w:left="567"/>
        <w:rPr>
          <w:color w:val="auto"/>
          <w:sz w:val="22"/>
          <w:szCs w:val="22"/>
          <w:lang w:val="es-CO"/>
          <w:rPrChange w:id="37332" w:author="Ines Romero Carraminana" w:date="2025-05-23T13:33:00Z" w16du:dateUtc="2025-05-23T11:33:00Z">
            <w:rPr>
              <w:color w:val="auto"/>
              <w:sz w:val="22"/>
              <w:szCs w:val="22"/>
              <w:lang w:val="es-ES"/>
            </w:rPr>
          </w:rPrChange>
        </w:rPr>
      </w:pPr>
    </w:p>
    <w:p w14:paraId="75680356" w14:textId="255A50D3" w:rsidR="00E94A76" w:rsidRPr="007C408B" w:rsidRDefault="00E94A76" w:rsidP="00A07595">
      <w:pPr>
        <w:numPr>
          <w:ilvl w:val="12"/>
          <w:numId w:val="0"/>
        </w:numPr>
        <w:tabs>
          <w:tab w:val="clear" w:pos="567"/>
        </w:tabs>
        <w:spacing w:line="240" w:lineRule="auto"/>
        <w:rPr>
          <w:szCs w:val="22"/>
          <w:rPrChange w:id="37333" w:author="Ines Romero Carraminana" w:date="2025-05-23T13:33:00Z" w16du:dateUtc="2025-05-23T11:33:00Z">
            <w:rPr>
              <w:szCs w:val="22"/>
              <w:lang w:val="es-ES"/>
            </w:rPr>
          </w:rPrChange>
        </w:rPr>
      </w:pPr>
      <w:r w:rsidRPr="007C408B">
        <w:rPr>
          <w:b/>
          <w:szCs w:val="22"/>
          <w:rPrChange w:id="37334" w:author="Ines Romero Carraminana" w:date="2025-05-23T13:33:00Z" w16du:dateUtc="2025-05-23T11:33:00Z">
            <w:rPr>
              <w:b/>
              <w:szCs w:val="22"/>
              <w:lang w:val="es-ES"/>
            </w:rPr>
          </w:rPrChange>
        </w:rPr>
        <w:t xml:space="preserve">No tome </w:t>
      </w:r>
      <w:r w:rsidR="00567E1F" w:rsidRPr="007C408B">
        <w:rPr>
          <w:b/>
          <w:szCs w:val="22"/>
          <w:rPrChange w:id="37335" w:author="Ines Romero Carraminana" w:date="2025-05-23T13:33:00Z" w16du:dateUtc="2025-05-23T11:33:00Z">
            <w:rPr>
              <w:b/>
              <w:szCs w:val="22"/>
              <w:lang w:val="es-ES"/>
            </w:rPr>
          </w:rPrChange>
        </w:rPr>
        <w:t>Rivaroxabán</w:t>
      </w:r>
      <w:r w:rsidR="002C49BB" w:rsidRPr="007C408B">
        <w:rPr>
          <w:b/>
          <w:szCs w:val="22"/>
          <w:rPrChange w:id="37336" w:author="Ines Romero Carraminana" w:date="2025-05-23T13:33:00Z" w16du:dateUtc="2025-05-23T11:33:00Z">
            <w:rPr>
              <w:b/>
              <w:szCs w:val="22"/>
              <w:lang w:val="es-ES"/>
            </w:rPr>
          </w:rPrChange>
        </w:rPr>
        <w:t xml:space="preserve"> </w:t>
      </w:r>
      <w:r w:rsidR="008F3AF5" w:rsidRPr="007C408B">
        <w:rPr>
          <w:b/>
          <w:szCs w:val="22"/>
          <w:rPrChange w:id="37337" w:author="Ines Romero Carraminana" w:date="2025-05-23T13:33:00Z" w16du:dateUtc="2025-05-23T11:33:00Z">
            <w:rPr>
              <w:b/>
              <w:szCs w:val="22"/>
              <w:lang w:val="es-ES"/>
            </w:rPr>
          </w:rPrChange>
        </w:rPr>
        <w:t>Viatris</w:t>
      </w:r>
      <w:r w:rsidRPr="007C408B">
        <w:rPr>
          <w:b/>
          <w:szCs w:val="22"/>
          <w:rPrChange w:id="37338" w:author="Ines Romero Carraminana" w:date="2025-05-23T13:33:00Z" w16du:dateUtc="2025-05-23T11:33:00Z">
            <w:rPr>
              <w:b/>
              <w:szCs w:val="22"/>
              <w:lang w:val="es-ES"/>
            </w:rPr>
          </w:rPrChange>
        </w:rPr>
        <w:t xml:space="preserve"> e informe a su médico </w:t>
      </w:r>
      <w:r w:rsidRPr="007C408B">
        <w:rPr>
          <w:szCs w:val="22"/>
          <w:rPrChange w:id="37339" w:author="Ines Romero Carraminana" w:date="2025-05-23T13:33:00Z" w16du:dateUtc="2025-05-23T11:33:00Z">
            <w:rPr>
              <w:szCs w:val="22"/>
              <w:lang w:val="es-ES"/>
            </w:rPr>
          </w:rPrChange>
        </w:rPr>
        <w:t>si alguna de estas circunstancias se aplica a su caso.</w:t>
      </w:r>
    </w:p>
    <w:p w14:paraId="3254F9FF" w14:textId="77777777" w:rsidR="00E94A76" w:rsidRPr="007C408B" w:rsidRDefault="00E94A76" w:rsidP="00A07595">
      <w:pPr>
        <w:numPr>
          <w:ilvl w:val="12"/>
          <w:numId w:val="0"/>
        </w:numPr>
        <w:spacing w:line="240" w:lineRule="auto"/>
        <w:rPr>
          <w:szCs w:val="22"/>
          <w:rPrChange w:id="37340" w:author="Ines Romero Carraminana" w:date="2025-05-23T13:33:00Z" w16du:dateUtc="2025-05-23T11:33:00Z">
            <w:rPr>
              <w:szCs w:val="22"/>
              <w:lang w:val="es-ES"/>
            </w:rPr>
          </w:rPrChange>
        </w:rPr>
      </w:pPr>
    </w:p>
    <w:p w14:paraId="010779F1" w14:textId="77777777" w:rsidR="00E94A76" w:rsidRPr="007C408B" w:rsidRDefault="00E94A76" w:rsidP="00A07595">
      <w:pPr>
        <w:keepNext/>
        <w:numPr>
          <w:ilvl w:val="12"/>
          <w:numId w:val="0"/>
        </w:numPr>
        <w:tabs>
          <w:tab w:val="clear" w:pos="567"/>
        </w:tabs>
        <w:spacing w:line="240" w:lineRule="auto"/>
        <w:rPr>
          <w:b/>
          <w:szCs w:val="22"/>
          <w:rPrChange w:id="37341" w:author="Ines Romero Carraminana" w:date="2025-05-23T13:33:00Z" w16du:dateUtc="2025-05-23T11:33:00Z">
            <w:rPr>
              <w:b/>
              <w:szCs w:val="22"/>
              <w:lang w:val="es-ES"/>
            </w:rPr>
          </w:rPrChange>
        </w:rPr>
      </w:pPr>
      <w:r w:rsidRPr="007C408B">
        <w:rPr>
          <w:b/>
          <w:szCs w:val="22"/>
          <w:rPrChange w:id="37342" w:author="Ines Romero Carraminana" w:date="2025-05-23T13:33:00Z" w16du:dateUtc="2025-05-23T11:33:00Z">
            <w:rPr>
              <w:b/>
              <w:szCs w:val="22"/>
              <w:lang w:val="es-ES"/>
            </w:rPr>
          </w:rPrChange>
        </w:rPr>
        <w:t>Advertencias y precauciones</w:t>
      </w:r>
    </w:p>
    <w:p w14:paraId="16DDBEE9" w14:textId="14DB70D1" w:rsidR="00E94A76" w:rsidRPr="007C408B" w:rsidRDefault="00E94A76" w:rsidP="00A07595">
      <w:pPr>
        <w:keepNext/>
        <w:numPr>
          <w:ilvl w:val="12"/>
          <w:numId w:val="0"/>
        </w:numPr>
        <w:tabs>
          <w:tab w:val="clear" w:pos="567"/>
        </w:tabs>
        <w:spacing w:line="240" w:lineRule="auto"/>
        <w:rPr>
          <w:szCs w:val="22"/>
          <w:rPrChange w:id="37343" w:author="Ines Romero Carraminana" w:date="2025-05-23T13:33:00Z" w16du:dateUtc="2025-05-23T11:33:00Z">
            <w:rPr>
              <w:szCs w:val="22"/>
              <w:lang w:val="es-ES"/>
            </w:rPr>
          </w:rPrChange>
        </w:rPr>
      </w:pPr>
      <w:r w:rsidRPr="007C408B">
        <w:rPr>
          <w:szCs w:val="22"/>
          <w:rPrChange w:id="37344" w:author="Ines Romero Carraminana" w:date="2025-05-23T13:33:00Z" w16du:dateUtc="2025-05-23T11:33:00Z">
            <w:rPr>
              <w:szCs w:val="22"/>
              <w:lang w:val="es-ES"/>
            </w:rPr>
          </w:rPrChange>
        </w:rPr>
        <w:t xml:space="preserve">Consulte a su médico o farmacéutico antes de empezar a tomar </w:t>
      </w:r>
      <w:r w:rsidR="00567E1F" w:rsidRPr="007C408B">
        <w:rPr>
          <w:szCs w:val="22"/>
          <w:rPrChange w:id="37345" w:author="Ines Romero Carraminana" w:date="2025-05-23T13:33:00Z" w16du:dateUtc="2025-05-23T11:33:00Z">
            <w:rPr>
              <w:szCs w:val="22"/>
              <w:lang w:val="es-ES"/>
            </w:rPr>
          </w:rPrChange>
        </w:rPr>
        <w:t>Rivaroxabán</w:t>
      </w:r>
      <w:r w:rsidR="002C49BB" w:rsidRPr="007C408B">
        <w:rPr>
          <w:szCs w:val="22"/>
          <w:rPrChange w:id="37346" w:author="Ines Romero Carraminana" w:date="2025-05-23T13:33:00Z" w16du:dateUtc="2025-05-23T11:33:00Z">
            <w:rPr>
              <w:szCs w:val="22"/>
              <w:lang w:val="es-ES"/>
            </w:rPr>
          </w:rPrChange>
        </w:rPr>
        <w:t xml:space="preserve"> </w:t>
      </w:r>
      <w:r w:rsidR="008F3AF5" w:rsidRPr="007C408B">
        <w:rPr>
          <w:szCs w:val="22"/>
          <w:rPrChange w:id="37347" w:author="Ines Romero Carraminana" w:date="2025-05-23T13:33:00Z" w16du:dateUtc="2025-05-23T11:33:00Z">
            <w:rPr>
              <w:szCs w:val="22"/>
              <w:lang w:val="es-ES"/>
            </w:rPr>
          </w:rPrChange>
        </w:rPr>
        <w:t>Viatris</w:t>
      </w:r>
      <w:r w:rsidRPr="007C408B">
        <w:rPr>
          <w:szCs w:val="22"/>
          <w:rPrChange w:id="37348" w:author="Ines Romero Carraminana" w:date="2025-05-23T13:33:00Z" w16du:dateUtc="2025-05-23T11:33:00Z">
            <w:rPr>
              <w:szCs w:val="22"/>
              <w:lang w:val="es-ES"/>
            </w:rPr>
          </w:rPrChange>
        </w:rPr>
        <w:t>.</w:t>
      </w:r>
    </w:p>
    <w:p w14:paraId="53F1B880" w14:textId="77777777" w:rsidR="00E94A76" w:rsidRPr="007C408B" w:rsidRDefault="00E94A76" w:rsidP="00A07595">
      <w:pPr>
        <w:keepNext/>
        <w:numPr>
          <w:ilvl w:val="12"/>
          <w:numId w:val="0"/>
        </w:numPr>
        <w:tabs>
          <w:tab w:val="clear" w:pos="567"/>
        </w:tabs>
        <w:spacing w:line="240" w:lineRule="auto"/>
        <w:rPr>
          <w:szCs w:val="22"/>
          <w:rPrChange w:id="37349" w:author="Ines Romero Carraminana" w:date="2025-05-23T13:33:00Z" w16du:dateUtc="2025-05-23T11:33:00Z">
            <w:rPr>
              <w:szCs w:val="22"/>
              <w:lang w:val="es-ES"/>
            </w:rPr>
          </w:rPrChange>
        </w:rPr>
      </w:pPr>
    </w:p>
    <w:p w14:paraId="7B3FF341" w14:textId="4183C450" w:rsidR="00E94A76" w:rsidRPr="007C408B" w:rsidRDefault="00E94A76" w:rsidP="00A07595">
      <w:pPr>
        <w:keepNext/>
        <w:numPr>
          <w:ilvl w:val="12"/>
          <w:numId w:val="0"/>
        </w:numPr>
        <w:tabs>
          <w:tab w:val="clear" w:pos="567"/>
        </w:tabs>
        <w:spacing w:line="240" w:lineRule="auto"/>
        <w:rPr>
          <w:b/>
          <w:szCs w:val="22"/>
          <w:rPrChange w:id="37350" w:author="Ines Romero Carraminana" w:date="2025-05-23T13:33:00Z" w16du:dateUtc="2025-05-23T11:33:00Z">
            <w:rPr>
              <w:b/>
              <w:szCs w:val="22"/>
              <w:lang w:val="es-ES"/>
            </w:rPr>
          </w:rPrChange>
        </w:rPr>
      </w:pPr>
      <w:r w:rsidRPr="007C408B">
        <w:rPr>
          <w:b/>
          <w:szCs w:val="22"/>
          <w:rPrChange w:id="37351" w:author="Ines Romero Carraminana" w:date="2025-05-23T13:33:00Z" w16du:dateUtc="2025-05-23T11:33:00Z">
            <w:rPr>
              <w:b/>
              <w:szCs w:val="22"/>
              <w:lang w:val="es-ES"/>
            </w:rPr>
          </w:rPrChange>
        </w:rPr>
        <w:t xml:space="preserve">Tenga especial cuidado con </w:t>
      </w:r>
      <w:r w:rsidR="00567E1F" w:rsidRPr="007C408B">
        <w:rPr>
          <w:b/>
          <w:szCs w:val="22"/>
          <w:rPrChange w:id="37352" w:author="Ines Romero Carraminana" w:date="2025-05-23T13:33:00Z" w16du:dateUtc="2025-05-23T11:33:00Z">
            <w:rPr>
              <w:b/>
              <w:szCs w:val="22"/>
              <w:lang w:val="es-ES"/>
            </w:rPr>
          </w:rPrChange>
        </w:rPr>
        <w:t>Rivaroxabán</w:t>
      </w:r>
      <w:r w:rsidR="002C49BB" w:rsidRPr="007C408B">
        <w:rPr>
          <w:b/>
          <w:szCs w:val="22"/>
          <w:rPrChange w:id="37353" w:author="Ines Romero Carraminana" w:date="2025-05-23T13:33:00Z" w16du:dateUtc="2025-05-23T11:33:00Z">
            <w:rPr>
              <w:b/>
              <w:szCs w:val="22"/>
              <w:lang w:val="es-ES"/>
            </w:rPr>
          </w:rPrChange>
        </w:rPr>
        <w:t xml:space="preserve"> </w:t>
      </w:r>
      <w:r w:rsidR="008F3AF5" w:rsidRPr="007C408B">
        <w:rPr>
          <w:b/>
          <w:szCs w:val="22"/>
          <w:rPrChange w:id="37354" w:author="Ines Romero Carraminana" w:date="2025-05-23T13:33:00Z" w16du:dateUtc="2025-05-23T11:33:00Z">
            <w:rPr>
              <w:b/>
              <w:szCs w:val="22"/>
              <w:lang w:val="es-ES"/>
            </w:rPr>
          </w:rPrChange>
        </w:rPr>
        <w:t>Viatris</w:t>
      </w:r>
    </w:p>
    <w:p w14:paraId="5F640A95" w14:textId="77777777" w:rsidR="00E94A76" w:rsidRPr="007C408B" w:rsidRDefault="005E617C" w:rsidP="00A07595">
      <w:pPr>
        <w:keepNext/>
        <w:numPr>
          <w:ilvl w:val="0"/>
          <w:numId w:val="4"/>
        </w:numPr>
        <w:tabs>
          <w:tab w:val="clear" w:pos="360"/>
          <w:tab w:val="num" w:pos="567"/>
        </w:tabs>
        <w:spacing w:line="240" w:lineRule="auto"/>
        <w:ind w:left="567" w:hanging="567"/>
        <w:rPr>
          <w:szCs w:val="22"/>
          <w:rPrChange w:id="37355" w:author="Ines Romero Carraminana" w:date="2025-05-23T13:33:00Z" w16du:dateUtc="2025-05-23T11:33:00Z">
            <w:rPr>
              <w:szCs w:val="22"/>
              <w:lang w:val="es-ES"/>
            </w:rPr>
          </w:rPrChange>
        </w:rPr>
      </w:pPr>
      <w:r w:rsidRPr="007C408B">
        <w:rPr>
          <w:szCs w:val="22"/>
          <w:rPrChange w:id="37356" w:author="Ines Romero Carraminana" w:date="2025-05-23T13:33:00Z" w16du:dateUtc="2025-05-23T11:33:00Z">
            <w:rPr>
              <w:szCs w:val="22"/>
              <w:lang w:val="es-ES"/>
            </w:rPr>
          </w:rPrChange>
        </w:rPr>
        <w:t xml:space="preserve">si </w:t>
      </w:r>
      <w:r w:rsidR="00E94A76" w:rsidRPr="007C408B">
        <w:rPr>
          <w:szCs w:val="22"/>
          <w:rPrChange w:id="37357" w:author="Ines Romero Carraminana" w:date="2025-05-23T13:33:00Z" w16du:dateUtc="2025-05-23T11:33:00Z">
            <w:rPr>
              <w:szCs w:val="22"/>
              <w:lang w:val="es-ES"/>
            </w:rPr>
          </w:rPrChange>
        </w:rPr>
        <w:t>presenta un riesgo aumentado de sangrado, como puede suceder en las siguientes situaciones:</w:t>
      </w:r>
    </w:p>
    <w:p w14:paraId="1BF6EDA4" w14:textId="77777777" w:rsidR="00E94A76" w:rsidRPr="007C408B" w:rsidRDefault="00E94A76" w:rsidP="00A07595">
      <w:pPr>
        <w:keepNext/>
        <w:numPr>
          <w:ilvl w:val="0"/>
          <w:numId w:val="5"/>
        </w:numPr>
        <w:tabs>
          <w:tab w:val="clear" w:pos="567"/>
          <w:tab w:val="clear" w:pos="720"/>
          <w:tab w:val="num" w:pos="1134"/>
        </w:tabs>
        <w:spacing w:line="240" w:lineRule="auto"/>
        <w:ind w:left="1134" w:hanging="567"/>
        <w:rPr>
          <w:szCs w:val="22"/>
          <w:rPrChange w:id="37358" w:author="Ines Romero Carraminana" w:date="2025-05-23T13:33:00Z" w16du:dateUtc="2025-05-23T11:33:00Z">
            <w:rPr>
              <w:szCs w:val="22"/>
              <w:lang w:val="es-ES"/>
            </w:rPr>
          </w:rPrChange>
        </w:rPr>
      </w:pPr>
      <w:r w:rsidRPr="007C408B">
        <w:rPr>
          <w:szCs w:val="22"/>
          <w:rPrChange w:id="37359" w:author="Ines Romero Carraminana" w:date="2025-05-23T13:33:00Z" w16du:dateUtc="2025-05-23T11:33:00Z">
            <w:rPr>
              <w:szCs w:val="22"/>
              <w:lang w:val="es-ES"/>
            </w:rPr>
          </w:rPrChange>
        </w:rPr>
        <w:t>insuficiencia renal grave, ya que el funcionamiento de los riñones puede afectar a la cantidad de medicamento que actúa en el organismo</w:t>
      </w:r>
    </w:p>
    <w:p w14:paraId="6B077B8D" w14:textId="770F085A" w:rsidR="00E94A76" w:rsidRPr="007C408B" w:rsidRDefault="00E94A76" w:rsidP="00A07595">
      <w:pPr>
        <w:keepNext/>
        <w:numPr>
          <w:ilvl w:val="0"/>
          <w:numId w:val="5"/>
        </w:numPr>
        <w:tabs>
          <w:tab w:val="clear" w:pos="567"/>
          <w:tab w:val="clear" w:pos="720"/>
          <w:tab w:val="num" w:pos="1134"/>
        </w:tabs>
        <w:spacing w:line="240" w:lineRule="auto"/>
        <w:ind w:left="1134" w:hanging="567"/>
        <w:rPr>
          <w:szCs w:val="22"/>
          <w:rPrChange w:id="37360" w:author="Ines Romero Carraminana" w:date="2025-05-23T13:33:00Z" w16du:dateUtc="2025-05-23T11:33:00Z">
            <w:rPr>
              <w:szCs w:val="22"/>
              <w:lang w:val="es-ES"/>
            </w:rPr>
          </w:rPrChange>
        </w:rPr>
      </w:pPr>
      <w:r w:rsidRPr="007C408B">
        <w:rPr>
          <w:szCs w:val="22"/>
          <w:rPrChange w:id="37361" w:author="Ines Romero Carraminana" w:date="2025-05-23T13:33:00Z" w16du:dateUtc="2025-05-23T11:33:00Z">
            <w:rPr>
              <w:szCs w:val="22"/>
              <w:lang w:val="es-ES"/>
            </w:rPr>
          </w:rPrChange>
        </w:rPr>
        <w:t xml:space="preserve">si está tomando otros medicamentos para prevenir la formación de coágulos de sangre (por ejemplo, warfarina, </w:t>
      </w:r>
      <w:r w:rsidR="005E2934" w:rsidRPr="007C408B">
        <w:rPr>
          <w:szCs w:val="22"/>
          <w:rPrChange w:id="37362" w:author="Ines Romero Carraminana" w:date="2025-05-23T13:33:00Z" w16du:dateUtc="2025-05-23T11:33:00Z">
            <w:rPr>
              <w:szCs w:val="22"/>
              <w:lang w:val="es-ES"/>
            </w:rPr>
          </w:rPrChange>
        </w:rPr>
        <w:t>dabigatr</w:t>
      </w:r>
      <w:r w:rsidR="00A1357F" w:rsidRPr="007C408B">
        <w:rPr>
          <w:szCs w:val="22"/>
          <w:rPrChange w:id="37363" w:author="Ines Romero Carraminana" w:date="2025-05-23T13:33:00Z" w16du:dateUtc="2025-05-23T11:33:00Z">
            <w:rPr>
              <w:szCs w:val="22"/>
              <w:lang w:val="es-ES"/>
            </w:rPr>
          </w:rPrChange>
        </w:rPr>
        <w:t>a</w:t>
      </w:r>
      <w:r w:rsidR="005E2934" w:rsidRPr="007C408B">
        <w:rPr>
          <w:szCs w:val="22"/>
          <w:rPrChange w:id="37364" w:author="Ines Romero Carraminana" w:date="2025-05-23T13:33:00Z" w16du:dateUtc="2025-05-23T11:33:00Z">
            <w:rPr>
              <w:szCs w:val="22"/>
              <w:lang w:val="es-ES"/>
            </w:rPr>
          </w:rPrChange>
        </w:rPr>
        <w:t>n</w:t>
      </w:r>
      <w:r w:rsidRPr="007C408B">
        <w:rPr>
          <w:szCs w:val="22"/>
          <w:rPrChange w:id="37365" w:author="Ines Romero Carraminana" w:date="2025-05-23T13:33:00Z" w16du:dateUtc="2025-05-23T11:33:00Z">
            <w:rPr>
              <w:szCs w:val="22"/>
              <w:lang w:val="es-ES"/>
            </w:rPr>
          </w:rPrChange>
        </w:rPr>
        <w:t xml:space="preserve">, apixaban o heparina), cuando cambie a otro tratamiento anticoagulante o mientras reciba heparina a través de un catéter venoso o arterial, para que </w:t>
      </w:r>
      <w:r w:rsidR="00062E65" w:rsidRPr="007C408B">
        <w:rPr>
          <w:szCs w:val="22"/>
          <w:rPrChange w:id="37366" w:author="Ines Romero Carraminana" w:date="2025-05-23T13:33:00Z" w16du:dateUtc="2025-05-23T11:33:00Z">
            <w:rPr>
              <w:szCs w:val="22"/>
              <w:lang w:val="es-ES"/>
            </w:rPr>
          </w:rPrChange>
        </w:rPr>
        <w:t>e</w:t>
      </w:r>
      <w:r w:rsidRPr="007C408B">
        <w:rPr>
          <w:szCs w:val="22"/>
          <w:rPrChange w:id="37367" w:author="Ines Romero Carraminana" w:date="2025-05-23T13:33:00Z" w16du:dateUtc="2025-05-23T11:33:00Z">
            <w:rPr>
              <w:szCs w:val="22"/>
              <w:lang w:val="es-ES"/>
            </w:rPr>
          </w:rPrChange>
        </w:rPr>
        <w:t>ste no se obstruya (ver sección “</w:t>
      </w:r>
      <w:r w:rsidR="00AC1BA2" w:rsidRPr="007C408B">
        <w:rPr>
          <w:szCs w:val="22"/>
          <w:rPrChange w:id="37368" w:author="Ines Romero Carraminana" w:date="2025-05-23T13:33:00Z" w16du:dateUtc="2025-05-23T11:33:00Z">
            <w:rPr>
              <w:szCs w:val="22"/>
              <w:lang w:val="es-ES"/>
            </w:rPr>
          </w:rPrChange>
        </w:rPr>
        <w:t>O</w:t>
      </w:r>
      <w:r w:rsidRPr="007C408B">
        <w:rPr>
          <w:szCs w:val="22"/>
          <w:rPrChange w:id="37369" w:author="Ines Romero Carraminana" w:date="2025-05-23T13:33:00Z" w16du:dateUtc="2025-05-23T11:33:00Z">
            <w:rPr>
              <w:szCs w:val="22"/>
              <w:lang w:val="es-ES"/>
            </w:rPr>
          </w:rPrChange>
        </w:rPr>
        <w:t>tros medicamentos</w:t>
      </w:r>
      <w:r w:rsidR="00AC1BA2" w:rsidRPr="007C408B">
        <w:rPr>
          <w:szCs w:val="22"/>
          <w:rPrChange w:id="37370" w:author="Ines Romero Carraminana" w:date="2025-05-23T13:33:00Z" w16du:dateUtc="2025-05-23T11:33:00Z">
            <w:rPr>
              <w:szCs w:val="22"/>
              <w:lang w:val="es-ES"/>
            </w:rPr>
          </w:rPrChange>
        </w:rPr>
        <w:t xml:space="preserve"> y </w:t>
      </w:r>
      <w:r w:rsidR="00567E1F" w:rsidRPr="007C408B">
        <w:rPr>
          <w:szCs w:val="22"/>
          <w:rPrChange w:id="37371" w:author="Ines Romero Carraminana" w:date="2025-05-23T13:33:00Z" w16du:dateUtc="2025-05-23T11:33:00Z">
            <w:rPr>
              <w:szCs w:val="22"/>
              <w:lang w:val="es-ES"/>
            </w:rPr>
          </w:rPrChange>
        </w:rPr>
        <w:t>Rivaroxabán</w:t>
      </w:r>
      <w:r w:rsidR="002C49BB" w:rsidRPr="007C408B">
        <w:rPr>
          <w:szCs w:val="22"/>
          <w:rPrChange w:id="37372" w:author="Ines Romero Carraminana" w:date="2025-05-23T13:33:00Z" w16du:dateUtc="2025-05-23T11:33:00Z">
            <w:rPr>
              <w:szCs w:val="22"/>
              <w:lang w:val="es-ES"/>
            </w:rPr>
          </w:rPrChange>
        </w:rPr>
        <w:t xml:space="preserve"> </w:t>
      </w:r>
      <w:r w:rsidR="008F3AF5" w:rsidRPr="007C408B">
        <w:rPr>
          <w:szCs w:val="22"/>
          <w:rPrChange w:id="37373" w:author="Ines Romero Carraminana" w:date="2025-05-23T13:33:00Z" w16du:dateUtc="2025-05-23T11:33:00Z">
            <w:rPr>
              <w:szCs w:val="22"/>
              <w:lang w:val="es-ES"/>
            </w:rPr>
          </w:rPrChange>
        </w:rPr>
        <w:t>Viatris</w:t>
      </w:r>
      <w:r w:rsidR="00AC1BA2" w:rsidRPr="007C408B">
        <w:rPr>
          <w:szCs w:val="22"/>
          <w:rPrChange w:id="37374" w:author="Ines Romero Carraminana" w:date="2025-05-23T13:33:00Z" w16du:dateUtc="2025-05-23T11:33:00Z">
            <w:rPr>
              <w:szCs w:val="22"/>
              <w:lang w:val="es-ES"/>
            </w:rPr>
          </w:rPrChange>
        </w:rPr>
        <w:t>”</w:t>
      </w:r>
      <w:r w:rsidRPr="007C408B">
        <w:rPr>
          <w:szCs w:val="22"/>
          <w:rPrChange w:id="37375" w:author="Ines Romero Carraminana" w:date="2025-05-23T13:33:00Z" w16du:dateUtc="2025-05-23T11:33:00Z">
            <w:rPr>
              <w:szCs w:val="22"/>
              <w:lang w:val="es-ES"/>
            </w:rPr>
          </w:rPrChange>
        </w:rPr>
        <w:t>)</w:t>
      </w:r>
    </w:p>
    <w:p w14:paraId="191BBB4C" w14:textId="77777777" w:rsidR="00E94A76" w:rsidRPr="007C408B" w:rsidRDefault="00E94A76" w:rsidP="00A07595">
      <w:pPr>
        <w:keepNext/>
        <w:numPr>
          <w:ilvl w:val="0"/>
          <w:numId w:val="5"/>
        </w:numPr>
        <w:tabs>
          <w:tab w:val="clear" w:pos="567"/>
          <w:tab w:val="clear" w:pos="720"/>
          <w:tab w:val="num" w:pos="1134"/>
        </w:tabs>
        <w:spacing w:line="240" w:lineRule="auto"/>
        <w:ind w:left="1134" w:hanging="567"/>
        <w:rPr>
          <w:szCs w:val="22"/>
          <w:rPrChange w:id="37376" w:author="Ines Romero Carraminana" w:date="2025-05-23T13:33:00Z" w16du:dateUtc="2025-05-23T11:33:00Z">
            <w:rPr>
              <w:szCs w:val="22"/>
              <w:lang w:val="es-ES"/>
            </w:rPr>
          </w:rPrChange>
        </w:rPr>
      </w:pPr>
      <w:r w:rsidRPr="007C408B">
        <w:rPr>
          <w:szCs w:val="22"/>
          <w:rPrChange w:id="37377" w:author="Ines Romero Carraminana" w:date="2025-05-23T13:33:00Z" w16du:dateUtc="2025-05-23T11:33:00Z">
            <w:rPr>
              <w:szCs w:val="22"/>
              <w:lang w:val="es-ES"/>
            </w:rPr>
          </w:rPrChange>
        </w:rPr>
        <w:t>enfermedad hemorrágica</w:t>
      </w:r>
    </w:p>
    <w:p w14:paraId="57ED1BD0" w14:textId="77777777" w:rsidR="00E94A76" w:rsidRPr="007C408B" w:rsidRDefault="00E94A76" w:rsidP="00A07595">
      <w:pPr>
        <w:keepNext/>
        <w:numPr>
          <w:ilvl w:val="0"/>
          <w:numId w:val="5"/>
        </w:numPr>
        <w:tabs>
          <w:tab w:val="clear" w:pos="567"/>
          <w:tab w:val="clear" w:pos="720"/>
          <w:tab w:val="num" w:pos="1134"/>
        </w:tabs>
        <w:spacing w:line="240" w:lineRule="auto"/>
        <w:ind w:left="1134" w:hanging="567"/>
        <w:rPr>
          <w:szCs w:val="22"/>
          <w:rPrChange w:id="37378" w:author="Ines Romero Carraminana" w:date="2025-05-23T13:33:00Z" w16du:dateUtc="2025-05-23T11:33:00Z">
            <w:rPr>
              <w:szCs w:val="22"/>
              <w:lang w:val="es-ES"/>
            </w:rPr>
          </w:rPrChange>
        </w:rPr>
      </w:pPr>
      <w:r w:rsidRPr="007C408B">
        <w:rPr>
          <w:szCs w:val="22"/>
          <w:rPrChange w:id="37379" w:author="Ines Romero Carraminana" w:date="2025-05-23T13:33:00Z" w16du:dateUtc="2025-05-23T11:33:00Z">
            <w:rPr>
              <w:szCs w:val="22"/>
              <w:lang w:val="es-ES"/>
            </w:rPr>
          </w:rPrChange>
        </w:rPr>
        <w:t>presión arterial muy alta, no controlada por tratamiento médico</w:t>
      </w:r>
    </w:p>
    <w:p w14:paraId="3E50E629" w14:textId="65E09465" w:rsidR="00E94A76" w:rsidRPr="007C408B" w:rsidRDefault="00E94A76" w:rsidP="000B73F6">
      <w:pPr>
        <w:keepNext/>
        <w:numPr>
          <w:ilvl w:val="0"/>
          <w:numId w:val="5"/>
        </w:numPr>
        <w:tabs>
          <w:tab w:val="clear" w:pos="567"/>
          <w:tab w:val="clear" w:pos="720"/>
          <w:tab w:val="num" w:pos="1134"/>
        </w:tabs>
        <w:autoSpaceDE w:val="0"/>
        <w:autoSpaceDN w:val="0"/>
        <w:adjustRightInd w:val="0"/>
        <w:spacing w:line="240" w:lineRule="auto"/>
        <w:ind w:left="1134" w:hanging="567"/>
        <w:rPr>
          <w:szCs w:val="22"/>
          <w:rPrChange w:id="37380" w:author="Ines Romero Carraminana" w:date="2025-05-23T13:33:00Z" w16du:dateUtc="2025-05-23T11:33:00Z">
            <w:rPr>
              <w:szCs w:val="22"/>
              <w:lang w:val="es-ES"/>
            </w:rPr>
          </w:rPrChange>
        </w:rPr>
      </w:pPr>
      <w:r w:rsidRPr="007C408B">
        <w:rPr>
          <w:szCs w:val="22"/>
          <w:rPrChange w:id="37381" w:author="Ines Romero Carraminana" w:date="2025-05-23T13:33:00Z" w16du:dateUtc="2025-05-23T11:33:00Z">
            <w:rPr>
              <w:szCs w:val="22"/>
              <w:lang w:val="es-ES"/>
            </w:rPr>
          </w:rPrChange>
        </w:rPr>
        <w:t>enfermedades del estómago o del intestino que puedan causar una hemorragia, como</w:t>
      </w:r>
      <w:ins w:id="37382" w:author="Ines Romero Carraminana" w:date="2025-05-23T13:47:00Z" w16du:dateUtc="2025-05-23T11:47:00Z">
        <w:r w:rsidR="001D15FD">
          <w:rPr>
            <w:szCs w:val="22"/>
          </w:rPr>
          <w:t>,</w:t>
        </w:r>
      </w:ins>
      <w:r w:rsidRPr="007C408B">
        <w:rPr>
          <w:szCs w:val="22"/>
          <w:rPrChange w:id="37383" w:author="Ines Romero Carraminana" w:date="2025-05-23T13:33:00Z" w16du:dateUtc="2025-05-23T11:33:00Z">
            <w:rPr>
              <w:szCs w:val="22"/>
              <w:lang w:val="es-ES"/>
            </w:rPr>
          </w:rPrChange>
        </w:rPr>
        <w:t xml:space="preserve"> por ejemplo, inflamación intestinal o del estómago, inflamación del esófago (garganta), por ejemplo</w:t>
      </w:r>
      <w:ins w:id="37384" w:author="Ines Romero Carraminana" w:date="2025-05-23T13:47:00Z" w16du:dateUtc="2025-05-23T11:47:00Z">
        <w:r w:rsidR="001D15FD">
          <w:rPr>
            <w:szCs w:val="22"/>
          </w:rPr>
          <w:t>,</w:t>
        </w:r>
      </w:ins>
      <w:r w:rsidRPr="007C408B">
        <w:rPr>
          <w:szCs w:val="22"/>
          <w:rPrChange w:id="37385" w:author="Ines Romero Carraminana" w:date="2025-05-23T13:33:00Z" w16du:dateUtc="2025-05-23T11:33:00Z">
            <w:rPr>
              <w:szCs w:val="22"/>
              <w:lang w:val="es-ES"/>
            </w:rPr>
          </w:rPrChange>
        </w:rPr>
        <w:t xml:space="preserve"> debido a la enfermedad de reflujo gastroesofágico (enfermedad en la que el ácido del estómago asciende hacia arriba en el esófago)</w:t>
      </w:r>
      <w:r w:rsidR="004830AD" w:rsidRPr="007C408B">
        <w:rPr>
          <w:szCs w:val="22"/>
          <w:rPrChange w:id="37386" w:author="Ines Romero Carraminana" w:date="2025-05-23T13:33:00Z" w16du:dateUtc="2025-05-23T11:33:00Z">
            <w:rPr>
              <w:szCs w:val="22"/>
              <w:lang w:val="es-ES"/>
            </w:rPr>
          </w:rPrChange>
        </w:rPr>
        <w:t xml:space="preserve">, o tumores localizados en el estómago, los intestinos, el tracto genital o el tracto urinario </w:t>
      </w:r>
      <w:r w:rsidRPr="007C408B">
        <w:rPr>
          <w:szCs w:val="22"/>
          <w:rPrChange w:id="37387" w:author="Ines Romero Carraminana" w:date="2025-05-23T13:33:00Z" w16du:dateUtc="2025-05-23T11:33:00Z">
            <w:rPr>
              <w:szCs w:val="22"/>
              <w:lang w:val="es-ES"/>
            </w:rPr>
          </w:rPrChange>
        </w:rPr>
        <w:t xml:space="preserve"> </w:t>
      </w:r>
    </w:p>
    <w:p w14:paraId="409A8671" w14:textId="77777777" w:rsidR="00E94A76" w:rsidRPr="007C408B" w:rsidRDefault="00E94A76" w:rsidP="00A07595">
      <w:pPr>
        <w:keepNext/>
        <w:numPr>
          <w:ilvl w:val="0"/>
          <w:numId w:val="5"/>
        </w:numPr>
        <w:tabs>
          <w:tab w:val="clear" w:pos="567"/>
          <w:tab w:val="clear" w:pos="720"/>
          <w:tab w:val="num" w:pos="1134"/>
        </w:tabs>
        <w:autoSpaceDE w:val="0"/>
        <w:autoSpaceDN w:val="0"/>
        <w:adjustRightInd w:val="0"/>
        <w:spacing w:line="240" w:lineRule="auto"/>
        <w:ind w:left="1134" w:hanging="567"/>
        <w:rPr>
          <w:szCs w:val="22"/>
          <w:rPrChange w:id="37388" w:author="Ines Romero Carraminana" w:date="2025-05-23T13:33:00Z" w16du:dateUtc="2025-05-23T11:33:00Z">
            <w:rPr>
              <w:szCs w:val="22"/>
              <w:lang w:val="es-ES"/>
            </w:rPr>
          </w:rPrChange>
        </w:rPr>
      </w:pPr>
      <w:r w:rsidRPr="007C408B">
        <w:rPr>
          <w:szCs w:val="22"/>
          <w:rPrChange w:id="37389" w:author="Ines Romero Carraminana" w:date="2025-05-23T13:33:00Z" w16du:dateUtc="2025-05-23T11:33:00Z">
            <w:rPr>
              <w:szCs w:val="22"/>
              <w:lang w:val="es-ES"/>
            </w:rPr>
          </w:rPrChange>
        </w:rPr>
        <w:t>un problema en los vasos sanguíneos de la parte posterior de sus ojos (retinopatía)</w:t>
      </w:r>
    </w:p>
    <w:p w14:paraId="032464D6" w14:textId="77777777" w:rsidR="00E94A76" w:rsidRPr="007C408B" w:rsidRDefault="00E94A76" w:rsidP="00A07595">
      <w:pPr>
        <w:numPr>
          <w:ilvl w:val="0"/>
          <w:numId w:val="5"/>
        </w:numPr>
        <w:tabs>
          <w:tab w:val="clear" w:pos="567"/>
          <w:tab w:val="clear" w:pos="720"/>
          <w:tab w:val="num" w:pos="1134"/>
        </w:tabs>
        <w:spacing w:line="240" w:lineRule="auto"/>
        <w:ind w:left="1134" w:hanging="567"/>
        <w:rPr>
          <w:szCs w:val="22"/>
          <w:rPrChange w:id="37390" w:author="Ines Romero Carraminana" w:date="2025-05-23T13:33:00Z" w16du:dateUtc="2025-05-23T11:33:00Z">
            <w:rPr>
              <w:szCs w:val="22"/>
              <w:lang w:val="es-ES"/>
            </w:rPr>
          </w:rPrChange>
        </w:rPr>
      </w:pPr>
      <w:r w:rsidRPr="007C408B">
        <w:rPr>
          <w:szCs w:val="22"/>
          <w:rPrChange w:id="37391" w:author="Ines Romero Carraminana" w:date="2025-05-23T13:33:00Z" w16du:dateUtc="2025-05-23T11:33:00Z">
            <w:rPr>
              <w:szCs w:val="22"/>
              <w:lang w:val="es-ES"/>
            </w:rPr>
          </w:rPrChange>
        </w:rPr>
        <w:t>una enfermedad pulmonar en la que los bronquios están dilatados y llenos de pus (bronquiectasia) o bien, hemorragia previa de los pulmones</w:t>
      </w:r>
    </w:p>
    <w:p w14:paraId="263D19AB" w14:textId="77777777" w:rsidR="00E94A76" w:rsidRPr="007C408B" w:rsidRDefault="00E94A76" w:rsidP="00A07595">
      <w:pPr>
        <w:keepNext/>
        <w:numPr>
          <w:ilvl w:val="0"/>
          <w:numId w:val="4"/>
        </w:numPr>
        <w:tabs>
          <w:tab w:val="clear" w:pos="360"/>
          <w:tab w:val="num" w:pos="567"/>
        </w:tabs>
        <w:spacing w:line="240" w:lineRule="auto"/>
        <w:ind w:left="567" w:hanging="567"/>
        <w:rPr>
          <w:szCs w:val="22"/>
          <w:rPrChange w:id="37392" w:author="Ines Romero Carraminana" w:date="2025-05-23T13:33:00Z" w16du:dateUtc="2025-05-23T11:33:00Z">
            <w:rPr>
              <w:szCs w:val="22"/>
              <w:lang w:val="es-ES"/>
            </w:rPr>
          </w:rPrChange>
        </w:rPr>
      </w:pPr>
      <w:r w:rsidRPr="007C408B">
        <w:rPr>
          <w:szCs w:val="22"/>
          <w:rPrChange w:id="37393" w:author="Ines Romero Carraminana" w:date="2025-05-23T13:33:00Z" w16du:dateUtc="2025-05-23T11:33:00Z">
            <w:rPr>
              <w:szCs w:val="22"/>
              <w:lang w:val="es-ES"/>
            </w:rPr>
          </w:rPrChange>
        </w:rPr>
        <w:t>si lleva una prótesis valvular cardiaca</w:t>
      </w:r>
    </w:p>
    <w:p w14:paraId="110E8A3F" w14:textId="77777777" w:rsidR="000F0793" w:rsidRPr="007C408B" w:rsidRDefault="000F0793" w:rsidP="00A07595">
      <w:pPr>
        <w:keepNext/>
        <w:numPr>
          <w:ilvl w:val="0"/>
          <w:numId w:val="4"/>
        </w:numPr>
        <w:tabs>
          <w:tab w:val="clear" w:pos="360"/>
          <w:tab w:val="num" w:pos="567"/>
        </w:tabs>
        <w:spacing w:line="240" w:lineRule="auto"/>
        <w:ind w:left="567" w:hanging="567"/>
        <w:rPr>
          <w:szCs w:val="22"/>
          <w:rPrChange w:id="37394" w:author="Ines Romero Carraminana" w:date="2025-05-23T13:33:00Z" w16du:dateUtc="2025-05-23T11:33:00Z">
            <w:rPr>
              <w:szCs w:val="22"/>
              <w:lang w:val="es-ES"/>
            </w:rPr>
          </w:rPrChange>
        </w:rPr>
      </w:pPr>
      <w:r w:rsidRPr="007C408B">
        <w:rPr>
          <w:szCs w:val="22"/>
          <w:rPrChange w:id="37395" w:author="Ines Romero Carraminana" w:date="2025-05-23T13:33:00Z" w16du:dateUtc="2025-05-23T11:33:00Z">
            <w:rPr>
              <w:szCs w:val="22"/>
              <w:lang w:val="es-ES"/>
            </w:rPr>
          </w:rPrChange>
        </w:rPr>
        <w:t>si sabe que padece una enfermedad denominada síndrome antifosfolipídico (un trastorno del sistema inmunitario que aumenta el riesgo de que se formen coágulos de sangre), informe a su médico para que decida si puede ser necesario modificar el tratamiento.</w:t>
      </w:r>
    </w:p>
    <w:p w14:paraId="75DA4430" w14:textId="77777777" w:rsidR="00E94A76" w:rsidRPr="007C408B" w:rsidRDefault="00E94A76" w:rsidP="00A07595">
      <w:pPr>
        <w:keepNext/>
        <w:numPr>
          <w:ilvl w:val="0"/>
          <w:numId w:val="4"/>
        </w:numPr>
        <w:tabs>
          <w:tab w:val="clear" w:pos="360"/>
          <w:tab w:val="num" w:pos="567"/>
        </w:tabs>
        <w:spacing w:line="240" w:lineRule="auto"/>
        <w:ind w:left="567" w:hanging="567"/>
        <w:rPr>
          <w:szCs w:val="22"/>
          <w:rPrChange w:id="37396" w:author="Ines Romero Carraminana" w:date="2025-05-23T13:33:00Z" w16du:dateUtc="2025-05-23T11:33:00Z">
            <w:rPr>
              <w:szCs w:val="22"/>
              <w:lang w:val="es-ES"/>
            </w:rPr>
          </w:rPrChange>
        </w:rPr>
      </w:pPr>
      <w:r w:rsidRPr="007C408B">
        <w:rPr>
          <w:szCs w:val="22"/>
          <w:rPrChange w:id="37397" w:author="Ines Romero Carraminana" w:date="2025-05-23T13:33:00Z" w16du:dateUtc="2025-05-23T11:33:00Z">
            <w:rPr>
              <w:szCs w:val="22"/>
              <w:lang w:val="es-ES"/>
            </w:rPr>
          </w:rPrChange>
        </w:rPr>
        <w:t>si su médico determina que su presión arterial es inestable o tiene previsto recibir otro tratamiento o ser sometido a un procedimiento quirúrgico para extraer un coágulo de sangre de sus pulmones.</w:t>
      </w:r>
    </w:p>
    <w:p w14:paraId="5176D335" w14:textId="77777777" w:rsidR="00E94A76" w:rsidRPr="007C408B" w:rsidRDefault="00E94A76" w:rsidP="00A07595">
      <w:pPr>
        <w:spacing w:line="240" w:lineRule="auto"/>
        <w:rPr>
          <w:b/>
          <w:bCs/>
          <w:szCs w:val="22"/>
          <w:rPrChange w:id="37398" w:author="Ines Romero Carraminana" w:date="2025-05-23T13:33:00Z" w16du:dateUtc="2025-05-23T11:33:00Z">
            <w:rPr>
              <w:b/>
              <w:bCs/>
              <w:szCs w:val="22"/>
              <w:lang w:val="es-ES"/>
            </w:rPr>
          </w:rPrChange>
        </w:rPr>
      </w:pPr>
    </w:p>
    <w:p w14:paraId="56917623" w14:textId="16C055FD" w:rsidR="00E94A76" w:rsidRPr="007C408B" w:rsidRDefault="00E94A76" w:rsidP="00A07595">
      <w:pPr>
        <w:spacing w:line="240" w:lineRule="auto"/>
        <w:rPr>
          <w:szCs w:val="22"/>
          <w:rPrChange w:id="37399" w:author="Ines Romero Carraminana" w:date="2025-05-23T13:33:00Z" w16du:dateUtc="2025-05-23T11:33:00Z">
            <w:rPr>
              <w:szCs w:val="22"/>
              <w:lang w:val="es-ES"/>
            </w:rPr>
          </w:rPrChange>
        </w:rPr>
      </w:pPr>
      <w:r w:rsidRPr="007C408B">
        <w:rPr>
          <w:b/>
          <w:bCs/>
          <w:szCs w:val="22"/>
          <w:rPrChange w:id="37400" w:author="Ines Romero Carraminana" w:date="2025-05-23T13:33:00Z" w16du:dateUtc="2025-05-23T11:33:00Z">
            <w:rPr>
              <w:b/>
              <w:bCs/>
              <w:szCs w:val="22"/>
              <w:lang w:val="es-ES"/>
            </w:rPr>
          </w:rPrChange>
        </w:rPr>
        <w:t>Informe a su médico</w:t>
      </w:r>
      <w:r w:rsidRPr="007C408B">
        <w:rPr>
          <w:bCs/>
          <w:szCs w:val="22"/>
          <w:rPrChange w:id="37401" w:author="Ines Romero Carraminana" w:date="2025-05-23T13:33:00Z" w16du:dateUtc="2025-05-23T11:33:00Z">
            <w:rPr>
              <w:bCs/>
              <w:szCs w:val="22"/>
              <w:lang w:val="es-ES"/>
            </w:rPr>
          </w:rPrChange>
        </w:rPr>
        <w:t xml:space="preserve"> </w:t>
      </w:r>
      <w:r w:rsidRPr="007C408B">
        <w:rPr>
          <w:b/>
          <w:bCs/>
          <w:szCs w:val="22"/>
          <w:rPrChange w:id="37402" w:author="Ines Romero Carraminana" w:date="2025-05-23T13:33:00Z" w16du:dateUtc="2025-05-23T11:33:00Z">
            <w:rPr>
              <w:b/>
              <w:bCs/>
              <w:szCs w:val="22"/>
              <w:lang w:val="es-ES"/>
            </w:rPr>
          </w:rPrChange>
        </w:rPr>
        <w:t xml:space="preserve">si presenta alguna de estas situaciones </w:t>
      </w:r>
      <w:r w:rsidRPr="007C408B">
        <w:rPr>
          <w:bCs/>
          <w:szCs w:val="22"/>
          <w:rPrChange w:id="37403" w:author="Ines Romero Carraminana" w:date="2025-05-23T13:33:00Z" w16du:dateUtc="2025-05-23T11:33:00Z">
            <w:rPr>
              <w:bCs/>
              <w:szCs w:val="22"/>
              <w:lang w:val="es-ES"/>
            </w:rPr>
          </w:rPrChange>
        </w:rPr>
        <w:t xml:space="preserve">antes de tomar </w:t>
      </w:r>
      <w:r w:rsidR="00567E1F" w:rsidRPr="007C408B">
        <w:rPr>
          <w:bCs/>
          <w:szCs w:val="22"/>
          <w:rPrChange w:id="37404" w:author="Ines Romero Carraminana" w:date="2025-05-23T13:33:00Z" w16du:dateUtc="2025-05-23T11:33:00Z">
            <w:rPr>
              <w:bCs/>
              <w:szCs w:val="22"/>
              <w:lang w:val="es-ES"/>
            </w:rPr>
          </w:rPrChange>
        </w:rPr>
        <w:t>Rivaroxabán</w:t>
      </w:r>
      <w:r w:rsidR="002C49BB" w:rsidRPr="007C408B">
        <w:rPr>
          <w:bCs/>
          <w:szCs w:val="22"/>
          <w:rPrChange w:id="37405" w:author="Ines Romero Carraminana" w:date="2025-05-23T13:33:00Z" w16du:dateUtc="2025-05-23T11:33:00Z">
            <w:rPr>
              <w:bCs/>
              <w:szCs w:val="22"/>
              <w:lang w:val="es-ES"/>
            </w:rPr>
          </w:rPrChange>
        </w:rPr>
        <w:t xml:space="preserve"> </w:t>
      </w:r>
      <w:r w:rsidR="008F3AF5" w:rsidRPr="007C408B">
        <w:rPr>
          <w:bCs/>
          <w:szCs w:val="22"/>
          <w:rPrChange w:id="37406" w:author="Ines Romero Carraminana" w:date="2025-05-23T13:33:00Z" w16du:dateUtc="2025-05-23T11:33:00Z">
            <w:rPr>
              <w:bCs/>
              <w:szCs w:val="22"/>
              <w:lang w:val="es-ES"/>
            </w:rPr>
          </w:rPrChange>
        </w:rPr>
        <w:t>Viatris</w:t>
      </w:r>
      <w:r w:rsidRPr="007C408B">
        <w:rPr>
          <w:bCs/>
          <w:szCs w:val="22"/>
          <w:rPrChange w:id="37407" w:author="Ines Romero Carraminana" w:date="2025-05-23T13:33:00Z" w16du:dateUtc="2025-05-23T11:33:00Z">
            <w:rPr>
              <w:bCs/>
              <w:szCs w:val="22"/>
              <w:lang w:val="es-ES"/>
            </w:rPr>
          </w:rPrChange>
        </w:rPr>
        <w:t>.</w:t>
      </w:r>
      <w:r w:rsidRPr="007C408B">
        <w:rPr>
          <w:szCs w:val="22"/>
          <w:rPrChange w:id="37408" w:author="Ines Romero Carraminana" w:date="2025-05-23T13:33:00Z" w16du:dateUtc="2025-05-23T11:33:00Z">
            <w:rPr>
              <w:szCs w:val="22"/>
              <w:lang w:val="es-ES"/>
            </w:rPr>
          </w:rPrChange>
        </w:rPr>
        <w:t xml:space="preserve"> Su médico decidirá si debe ser tratado con este medicamento y si debe mantenerse bajo observación más estrecha.</w:t>
      </w:r>
    </w:p>
    <w:p w14:paraId="256E0D69" w14:textId="77777777" w:rsidR="00E94A76" w:rsidRPr="007C408B" w:rsidRDefault="00E94A76" w:rsidP="00A07595">
      <w:pPr>
        <w:tabs>
          <w:tab w:val="clear" w:pos="567"/>
        </w:tabs>
        <w:autoSpaceDE w:val="0"/>
        <w:autoSpaceDN w:val="0"/>
        <w:adjustRightInd w:val="0"/>
        <w:spacing w:line="240" w:lineRule="auto"/>
        <w:rPr>
          <w:rFonts w:eastAsia="PMingLiU"/>
          <w:b/>
          <w:szCs w:val="22"/>
          <w:lang w:eastAsia="zh-TW"/>
          <w:rPrChange w:id="37409" w:author="Ines Romero Carraminana" w:date="2025-05-23T13:33:00Z" w16du:dateUtc="2025-05-23T11:33:00Z">
            <w:rPr>
              <w:rFonts w:eastAsia="PMingLiU"/>
              <w:b/>
              <w:szCs w:val="22"/>
              <w:lang w:val="es-ES" w:eastAsia="zh-TW"/>
            </w:rPr>
          </w:rPrChange>
        </w:rPr>
      </w:pPr>
    </w:p>
    <w:p w14:paraId="0A052FD1" w14:textId="77777777" w:rsidR="00E94A76" w:rsidRPr="007C408B" w:rsidRDefault="00E94A76" w:rsidP="00A07595">
      <w:pPr>
        <w:tabs>
          <w:tab w:val="clear" w:pos="567"/>
        </w:tabs>
        <w:autoSpaceDE w:val="0"/>
        <w:autoSpaceDN w:val="0"/>
        <w:adjustRightInd w:val="0"/>
        <w:spacing w:line="240" w:lineRule="auto"/>
        <w:rPr>
          <w:rFonts w:eastAsia="PMingLiU"/>
          <w:b/>
          <w:szCs w:val="22"/>
          <w:lang w:eastAsia="zh-TW"/>
          <w:rPrChange w:id="37410"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7411" w:author="Ines Romero Carraminana" w:date="2025-05-23T13:33:00Z" w16du:dateUtc="2025-05-23T11:33:00Z">
            <w:rPr>
              <w:rFonts w:eastAsia="PMingLiU"/>
              <w:b/>
              <w:szCs w:val="22"/>
              <w:lang w:val="es-ES" w:eastAsia="zh-TW"/>
            </w:rPr>
          </w:rPrChange>
        </w:rPr>
        <w:t>Si necesita una intervención quirúrgica:</w:t>
      </w:r>
    </w:p>
    <w:p w14:paraId="04082106" w14:textId="6BAF96F6" w:rsidR="00E94A76" w:rsidRPr="007C408B" w:rsidRDefault="00E94A76" w:rsidP="00780747">
      <w:pPr>
        <w:keepNext/>
        <w:numPr>
          <w:ilvl w:val="0"/>
          <w:numId w:val="4"/>
        </w:numPr>
        <w:tabs>
          <w:tab w:val="clear" w:pos="360"/>
          <w:tab w:val="num" w:pos="567"/>
        </w:tabs>
        <w:spacing w:line="240" w:lineRule="auto"/>
        <w:ind w:left="567" w:hanging="567"/>
        <w:rPr>
          <w:rFonts w:eastAsia="PMingLiU"/>
          <w:szCs w:val="22"/>
          <w:lang w:eastAsia="zh-TW"/>
          <w:rPrChange w:id="37412"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7413" w:author="Ines Romero Carraminana" w:date="2025-05-23T13:33:00Z" w16du:dateUtc="2025-05-23T11:33:00Z">
            <w:rPr>
              <w:rFonts w:eastAsia="PMingLiU"/>
              <w:szCs w:val="22"/>
              <w:lang w:val="es-ES" w:eastAsia="zh-TW"/>
            </w:rPr>
          </w:rPrChange>
        </w:rPr>
        <w:t xml:space="preserve">Es muy importante tomar </w:t>
      </w:r>
      <w:r w:rsidR="00567E1F" w:rsidRPr="007C408B">
        <w:rPr>
          <w:rFonts w:eastAsia="PMingLiU"/>
          <w:szCs w:val="22"/>
          <w:lang w:eastAsia="zh-TW"/>
          <w:rPrChange w:id="37414" w:author="Ines Romero Carraminana" w:date="2025-05-23T13:33:00Z" w16du:dateUtc="2025-05-23T11:33:00Z">
            <w:rPr>
              <w:rFonts w:eastAsia="PMingLiU"/>
              <w:szCs w:val="22"/>
              <w:lang w:val="es-ES" w:eastAsia="zh-TW"/>
            </w:rPr>
          </w:rPrChange>
        </w:rPr>
        <w:t>Rivaroxabán</w:t>
      </w:r>
      <w:r w:rsidR="002C49BB" w:rsidRPr="007C408B">
        <w:rPr>
          <w:rFonts w:eastAsia="PMingLiU"/>
          <w:szCs w:val="22"/>
          <w:lang w:eastAsia="zh-TW"/>
          <w:rPrChange w:id="37415" w:author="Ines Romero Carraminana" w:date="2025-05-23T13:33:00Z" w16du:dateUtc="2025-05-23T11:33:00Z">
            <w:rPr>
              <w:rFonts w:eastAsia="PMingLiU"/>
              <w:szCs w:val="22"/>
              <w:lang w:val="es-ES" w:eastAsia="zh-TW"/>
            </w:rPr>
          </w:rPrChange>
        </w:rPr>
        <w:t xml:space="preserve"> </w:t>
      </w:r>
      <w:r w:rsidR="008F3AF5" w:rsidRPr="007C408B">
        <w:rPr>
          <w:rFonts w:eastAsia="PMingLiU"/>
          <w:szCs w:val="22"/>
          <w:lang w:eastAsia="zh-TW"/>
          <w:rPrChange w:id="37416" w:author="Ines Romero Carraminana" w:date="2025-05-23T13:33:00Z" w16du:dateUtc="2025-05-23T11:33:00Z">
            <w:rPr>
              <w:rFonts w:eastAsia="PMingLiU"/>
              <w:szCs w:val="22"/>
              <w:lang w:val="es-ES" w:eastAsia="zh-TW"/>
            </w:rPr>
          </w:rPrChange>
        </w:rPr>
        <w:t>Viatris</w:t>
      </w:r>
      <w:r w:rsidRPr="007C408B">
        <w:rPr>
          <w:rFonts w:eastAsia="PMingLiU"/>
          <w:szCs w:val="22"/>
          <w:lang w:eastAsia="zh-TW"/>
          <w:rPrChange w:id="37417" w:author="Ines Romero Carraminana" w:date="2025-05-23T13:33:00Z" w16du:dateUtc="2025-05-23T11:33:00Z">
            <w:rPr>
              <w:rFonts w:eastAsia="PMingLiU"/>
              <w:szCs w:val="22"/>
              <w:lang w:val="es-ES" w:eastAsia="zh-TW"/>
            </w:rPr>
          </w:rPrChange>
        </w:rPr>
        <w:t xml:space="preserve"> antes y después de la cirugía, exactamente a las horas en que su médico se lo indique. </w:t>
      </w:r>
    </w:p>
    <w:p w14:paraId="46E78A38" w14:textId="77777777" w:rsidR="00E94A76" w:rsidRPr="007C408B" w:rsidRDefault="00E94A76" w:rsidP="00780747">
      <w:pPr>
        <w:keepNext/>
        <w:numPr>
          <w:ilvl w:val="0"/>
          <w:numId w:val="4"/>
        </w:numPr>
        <w:tabs>
          <w:tab w:val="clear" w:pos="360"/>
          <w:tab w:val="num" w:pos="567"/>
        </w:tabs>
        <w:spacing w:line="240" w:lineRule="auto"/>
        <w:ind w:left="567" w:hanging="567"/>
        <w:rPr>
          <w:rFonts w:eastAsia="PMingLiU"/>
          <w:szCs w:val="22"/>
          <w:lang w:eastAsia="zh-TW"/>
          <w:rPrChange w:id="37418" w:author="Ines Romero Carraminana" w:date="2025-05-23T13:33:00Z" w16du:dateUtc="2025-05-23T11:33:00Z">
            <w:rPr>
              <w:rFonts w:eastAsia="PMingLiU"/>
              <w:szCs w:val="22"/>
              <w:lang w:val="es-ES" w:eastAsia="zh-TW"/>
            </w:rPr>
          </w:rPrChange>
        </w:rPr>
      </w:pPr>
      <w:r w:rsidRPr="007C408B">
        <w:rPr>
          <w:rFonts w:eastAsia="PMingLiU"/>
          <w:szCs w:val="22"/>
          <w:lang w:eastAsia="zh-TW"/>
          <w:rPrChange w:id="37419" w:author="Ines Romero Carraminana" w:date="2025-05-23T13:33:00Z" w16du:dateUtc="2025-05-23T11:33:00Z">
            <w:rPr>
              <w:rFonts w:eastAsia="PMingLiU"/>
              <w:szCs w:val="22"/>
              <w:lang w:val="es-ES" w:eastAsia="zh-TW"/>
            </w:rPr>
          </w:rPrChange>
        </w:rPr>
        <w:t>Si su operación requiere la colocación de un catéter o inyección en la columna vertebral (por ejemplo</w:t>
      </w:r>
      <w:r w:rsidR="003D2B7D" w:rsidRPr="007C408B">
        <w:rPr>
          <w:rFonts w:eastAsia="PMingLiU"/>
          <w:szCs w:val="22"/>
          <w:lang w:eastAsia="zh-TW"/>
          <w:rPrChange w:id="37420" w:author="Ines Romero Carraminana" w:date="2025-05-23T13:33:00Z" w16du:dateUtc="2025-05-23T11:33:00Z">
            <w:rPr>
              <w:rFonts w:eastAsia="PMingLiU"/>
              <w:szCs w:val="22"/>
              <w:lang w:val="es-ES" w:eastAsia="zh-TW"/>
            </w:rPr>
          </w:rPrChange>
        </w:rPr>
        <w:t>,</w:t>
      </w:r>
      <w:r w:rsidRPr="007C408B">
        <w:rPr>
          <w:rFonts w:eastAsia="PMingLiU"/>
          <w:szCs w:val="22"/>
          <w:lang w:eastAsia="zh-TW"/>
          <w:rPrChange w:id="37421" w:author="Ines Romero Carraminana" w:date="2025-05-23T13:33:00Z" w16du:dateUtc="2025-05-23T11:33:00Z">
            <w:rPr>
              <w:rFonts w:eastAsia="PMingLiU"/>
              <w:szCs w:val="22"/>
              <w:lang w:val="es-ES" w:eastAsia="zh-TW"/>
            </w:rPr>
          </w:rPrChange>
        </w:rPr>
        <w:t xml:space="preserve"> para anestesia epidural o espinal, o reducción del dolor):</w:t>
      </w:r>
    </w:p>
    <w:p w14:paraId="3BAE522C" w14:textId="4A3F4338" w:rsidR="00E94A76" w:rsidRPr="007C408B" w:rsidRDefault="00E94A76" w:rsidP="00A07595">
      <w:pPr>
        <w:numPr>
          <w:ilvl w:val="0"/>
          <w:numId w:val="5"/>
        </w:numPr>
        <w:tabs>
          <w:tab w:val="clear" w:pos="567"/>
          <w:tab w:val="clear" w:pos="720"/>
          <w:tab w:val="num" w:pos="1134"/>
        </w:tabs>
        <w:spacing w:line="240" w:lineRule="auto"/>
        <w:ind w:left="1134" w:hanging="567"/>
        <w:rPr>
          <w:szCs w:val="22"/>
          <w:rPrChange w:id="37422" w:author="Ines Romero Carraminana" w:date="2025-05-23T13:33:00Z" w16du:dateUtc="2025-05-23T11:33:00Z">
            <w:rPr>
              <w:szCs w:val="22"/>
              <w:lang w:val="es-ES"/>
            </w:rPr>
          </w:rPrChange>
        </w:rPr>
      </w:pPr>
      <w:r w:rsidRPr="007C408B">
        <w:rPr>
          <w:rFonts w:eastAsia="PMingLiU"/>
          <w:szCs w:val="22"/>
          <w:lang w:eastAsia="zh-TW"/>
          <w:rPrChange w:id="37423" w:author="Ines Romero Carraminana" w:date="2025-05-23T13:33:00Z" w16du:dateUtc="2025-05-23T11:33:00Z">
            <w:rPr>
              <w:rFonts w:eastAsia="PMingLiU"/>
              <w:szCs w:val="22"/>
              <w:lang w:val="es-ES" w:eastAsia="zh-TW"/>
            </w:rPr>
          </w:rPrChange>
        </w:rPr>
        <w:t>E</w:t>
      </w:r>
      <w:r w:rsidRPr="007C408B">
        <w:rPr>
          <w:szCs w:val="22"/>
          <w:rPrChange w:id="37424" w:author="Ines Romero Carraminana" w:date="2025-05-23T13:33:00Z" w16du:dateUtc="2025-05-23T11:33:00Z">
            <w:rPr>
              <w:szCs w:val="22"/>
              <w:lang w:val="es-ES"/>
            </w:rPr>
          </w:rPrChange>
        </w:rPr>
        <w:t xml:space="preserve">s muy importante tomar </w:t>
      </w:r>
      <w:r w:rsidR="00567E1F" w:rsidRPr="007C408B">
        <w:rPr>
          <w:szCs w:val="22"/>
          <w:rPrChange w:id="37425" w:author="Ines Romero Carraminana" w:date="2025-05-23T13:33:00Z" w16du:dateUtc="2025-05-23T11:33:00Z">
            <w:rPr>
              <w:szCs w:val="22"/>
              <w:lang w:val="es-ES"/>
            </w:rPr>
          </w:rPrChange>
        </w:rPr>
        <w:t>Rivaroxabán</w:t>
      </w:r>
      <w:r w:rsidR="002C49BB" w:rsidRPr="007C408B">
        <w:rPr>
          <w:szCs w:val="22"/>
          <w:rPrChange w:id="37426" w:author="Ines Romero Carraminana" w:date="2025-05-23T13:33:00Z" w16du:dateUtc="2025-05-23T11:33:00Z">
            <w:rPr>
              <w:szCs w:val="22"/>
              <w:lang w:val="es-ES"/>
            </w:rPr>
          </w:rPrChange>
        </w:rPr>
        <w:t xml:space="preserve"> </w:t>
      </w:r>
      <w:r w:rsidR="008F3AF5" w:rsidRPr="007C408B">
        <w:rPr>
          <w:szCs w:val="22"/>
          <w:rPrChange w:id="37427" w:author="Ines Romero Carraminana" w:date="2025-05-23T13:33:00Z" w16du:dateUtc="2025-05-23T11:33:00Z">
            <w:rPr>
              <w:szCs w:val="22"/>
              <w:lang w:val="es-ES"/>
            </w:rPr>
          </w:rPrChange>
        </w:rPr>
        <w:t>Viatris</w:t>
      </w:r>
      <w:r w:rsidRPr="007C408B">
        <w:rPr>
          <w:szCs w:val="22"/>
          <w:rPrChange w:id="37428" w:author="Ines Romero Carraminana" w:date="2025-05-23T13:33:00Z" w16du:dateUtc="2025-05-23T11:33:00Z">
            <w:rPr>
              <w:szCs w:val="22"/>
              <w:lang w:val="es-ES"/>
            </w:rPr>
          </w:rPrChange>
        </w:rPr>
        <w:t>, antes y después de la inyección o de la extracción del catéter, exactamente a las horas que su médico le haya indicado.</w:t>
      </w:r>
    </w:p>
    <w:p w14:paraId="299334EF" w14:textId="77777777" w:rsidR="00E94A76" w:rsidRPr="007C408B" w:rsidRDefault="00E94A76" w:rsidP="00A07595">
      <w:pPr>
        <w:numPr>
          <w:ilvl w:val="0"/>
          <w:numId w:val="5"/>
        </w:numPr>
        <w:tabs>
          <w:tab w:val="clear" w:pos="567"/>
          <w:tab w:val="clear" w:pos="720"/>
          <w:tab w:val="num" w:pos="1134"/>
        </w:tabs>
        <w:spacing w:line="240" w:lineRule="auto"/>
        <w:ind w:left="1134" w:hanging="567"/>
        <w:rPr>
          <w:rFonts w:eastAsia="PMingLiU"/>
          <w:szCs w:val="22"/>
          <w:lang w:eastAsia="zh-TW"/>
          <w:rPrChange w:id="37429" w:author="Ines Romero Carraminana" w:date="2025-05-23T13:33:00Z" w16du:dateUtc="2025-05-23T11:33:00Z">
            <w:rPr>
              <w:rFonts w:eastAsia="PMingLiU"/>
              <w:szCs w:val="22"/>
              <w:lang w:val="es-ES" w:eastAsia="zh-TW"/>
            </w:rPr>
          </w:rPrChange>
        </w:rPr>
      </w:pPr>
      <w:r w:rsidRPr="007C408B">
        <w:rPr>
          <w:szCs w:val="22"/>
          <w:rPrChange w:id="37430" w:author="Ines Romero Carraminana" w:date="2025-05-23T13:33:00Z" w16du:dateUtc="2025-05-23T11:33:00Z">
            <w:rPr>
              <w:szCs w:val="22"/>
              <w:lang w:val="es-ES"/>
            </w:rPr>
          </w:rPrChange>
        </w:rPr>
        <w:t>Informe a su médico inmediatamente si presenta adormecimiento o debilidad en las piernas o problemas en el intestino o en la vejiga al final de la anestesia, porque es necesaria</w:t>
      </w:r>
      <w:r w:rsidRPr="007C408B">
        <w:rPr>
          <w:rFonts w:eastAsia="PMingLiU"/>
          <w:szCs w:val="22"/>
          <w:lang w:eastAsia="zh-TW"/>
          <w:rPrChange w:id="37431" w:author="Ines Romero Carraminana" w:date="2025-05-23T13:33:00Z" w16du:dateUtc="2025-05-23T11:33:00Z">
            <w:rPr>
              <w:rFonts w:eastAsia="PMingLiU"/>
              <w:szCs w:val="22"/>
              <w:lang w:val="es-ES" w:eastAsia="zh-TW"/>
            </w:rPr>
          </w:rPrChange>
        </w:rPr>
        <w:t xml:space="preserve"> una atención urgente.</w:t>
      </w:r>
    </w:p>
    <w:p w14:paraId="0F626B3A" w14:textId="77777777" w:rsidR="00E94A76" w:rsidRPr="007C408B" w:rsidRDefault="00E94A76" w:rsidP="00A07595">
      <w:pPr>
        <w:tabs>
          <w:tab w:val="clear" w:pos="567"/>
        </w:tabs>
        <w:autoSpaceDE w:val="0"/>
        <w:autoSpaceDN w:val="0"/>
        <w:adjustRightInd w:val="0"/>
        <w:spacing w:line="240" w:lineRule="auto"/>
        <w:rPr>
          <w:rFonts w:eastAsia="PMingLiU"/>
          <w:szCs w:val="22"/>
          <w:lang w:eastAsia="zh-TW"/>
          <w:rPrChange w:id="37432" w:author="Ines Romero Carraminana" w:date="2025-05-23T13:33:00Z" w16du:dateUtc="2025-05-23T11:33:00Z">
            <w:rPr>
              <w:rFonts w:eastAsia="PMingLiU"/>
              <w:szCs w:val="22"/>
              <w:lang w:val="es-ES" w:eastAsia="zh-TW"/>
            </w:rPr>
          </w:rPrChange>
        </w:rPr>
      </w:pPr>
    </w:p>
    <w:p w14:paraId="4DB83E9A" w14:textId="77777777" w:rsidR="00E94A76" w:rsidRPr="007C408B" w:rsidRDefault="00E94A76" w:rsidP="00A07595">
      <w:pPr>
        <w:keepNext/>
        <w:tabs>
          <w:tab w:val="clear" w:pos="567"/>
        </w:tabs>
        <w:autoSpaceDE w:val="0"/>
        <w:autoSpaceDN w:val="0"/>
        <w:adjustRightInd w:val="0"/>
        <w:spacing w:line="240" w:lineRule="auto"/>
        <w:rPr>
          <w:rFonts w:eastAsia="PMingLiU"/>
          <w:b/>
          <w:szCs w:val="22"/>
          <w:lang w:eastAsia="zh-TW"/>
          <w:rPrChange w:id="37433" w:author="Ines Romero Carraminana" w:date="2025-05-23T13:33:00Z" w16du:dateUtc="2025-05-23T11:33:00Z">
            <w:rPr>
              <w:rFonts w:eastAsia="PMingLiU"/>
              <w:b/>
              <w:szCs w:val="22"/>
              <w:lang w:val="es-ES" w:eastAsia="zh-TW"/>
            </w:rPr>
          </w:rPrChange>
        </w:rPr>
      </w:pPr>
      <w:r w:rsidRPr="007C408B">
        <w:rPr>
          <w:rFonts w:eastAsia="PMingLiU"/>
          <w:b/>
          <w:szCs w:val="22"/>
          <w:lang w:eastAsia="zh-TW"/>
          <w:rPrChange w:id="37434" w:author="Ines Romero Carraminana" w:date="2025-05-23T13:33:00Z" w16du:dateUtc="2025-05-23T11:33:00Z">
            <w:rPr>
              <w:rFonts w:eastAsia="PMingLiU"/>
              <w:b/>
              <w:szCs w:val="22"/>
              <w:lang w:val="es-ES" w:eastAsia="zh-TW"/>
            </w:rPr>
          </w:rPrChange>
        </w:rPr>
        <w:t>Niños y adolescentes</w:t>
      </w:r>
    </w:p>
    <w:p w14:paraId="30466C11" w14:textId="78028BE3" w:rsidR="00E94A76" w:rsidRPr="007C408B" w:rsidRDefault="00E51815" w:rsidP="00A07595">
      <w:pPr>
        <w:numPr>
          <w:ilvl w:val="12"/>
          <w:numId w:val="0"/>
        </w:numPr>
        <w:spacing w:line="240" w:lineRule="auto"/>
        <w:rPr>
          <w:szCs w:val="22"/>
          <w:rPrChange w:id="37435" w:author="Ines Romero Carraminana" w:date="2025-05-23T13:33:00Z" w16du:dateUtc="2025-05-23T11:33:00Z">
            <w:rPr>
              <w:szCs w:val="22"/>
              <w:lang w:val="es-ES"/>
            </w:rPr>
          </w:rPrChange>
        </w:rPr>
      </w:pPr>
      <w:r w:rsidRPr="007C408B">
        <w:rPr>
          <w:b/>
          <w:bCs/>
          <w:szCs w:val="22"/>
          <w:rPrChange w:id="37436" w:author="Ines Romero Carraminana" w:date="2025-05-23T13:33:00Z" w16du:dateUtc="2025-05-23T11:33:00Z">
            <w:rPr>
              <w:b/>
              <w:bCs/>
              <w:szCs w:val="22"/>
              <w:lang w:val="es-ES"/>
            </w:rPr>
          </w:rPrChange>
        </w:rPr>
        <w:t xml:space="preserve">El envase </w:t>
      </w:r>
      <w:r w:rsidR="00387136" w:rsidRPr="007C408B">
        <w:rPr>
          <w:b/>
          <w:bCs/>
          <w:szCs w:val="22"/>
          <w:rPrChange w:id="37437" w:author="Ines Romero Carraminana" w:date="2025-05-23T13:33:00Z" w16du:dateUtc="2025-05-23T11:33:00Z">
            <w:rPr>
              <w:b/>
              <w:bCs/>
              <w:szCs w:val="22"/>
              <w:lang w:val="es-ES"/>
            </w:rPr>
          </w:rPrChange>
        </w:rPr>
        <w:t>para el inicio del</w:t>
      </w:r>
      <w:r w:rsidR="000113A9" w:rsidRPr="007C408B">
        <w:rPr>
          <w:b/>
          <w:bCs/>
          <w:szCs w:val="22"/>
          <w:rPrChange w:id="37438" w:author="Ines Romero Carraminana" w:date="2025-05-23T13:33:00Z" w16du:dateUtc="2025-05-23T11:33:00Z">
            <w:rPr>
              <w:b/>
              <w:bCs/>
              <w:szCs w:val="22"/>
              <w:lang w:val="es-ES"/>
            </w:rPr>
          </w:rPrChange>
        </w:rPr>
        <w:t xml:space="preserve"> tratamiento con</w:t>
      </w:r>
      <w:r w:rsidRPr="007C408B">
        <w:rPr>
          <w:b/>
          <w:bCs/>
          <w:szCs w:val="22"/>
          <w:rPrChange w:id="37439" w:author="Ines Romero Carraminana" w:date="2025-05-23T13:33:00Z" w16du:dateUtc="2025-05-23T11:33:00Z">
            <w:rPr>
              <w:b/>
              <w:bCs/>
              <w:szCs w:val="22"/>
              <w:lang w:val="es-ES"/>
            </w:rPr>
          </w:rPrChange>
        </w:rPr>
        <w:t xml:space="preserve"> </w:t>
      </w:r>
      <w:r w:rsidR="00567E1F" w:rsidRPr="007C408B">
        <w:rPr>
          <w:rFonts w:eastAsia="PMingLiU"/>
          <w:b/>
          <w:bCs/>
          <w:szCs w:val="22"/>
          <w:lang w:eastAsia="zh-TW"/>
          <w:rPrChange w:id="37440" w:author="Ines Romero Carraminana" w:date="2025-05-23T13:33:00Z" w16du:dateUtc="2025-05-23T11:33:00Z">
            <w:rPr>
              <w:rFonts w:eastAsia="PMingLiU"/>
              <w:b/>
              <w:bCs/>
              <w:szCs w:val="22"/>
              <w:lang w:val="es-ES" w:eastAsia="zh-TW"/>
            </w:rPr>
          </w:rPrChange>
        </w:rPr>
        <w:t>Rivaroxabán</w:t>
      </w:r>
      <w:r w:rsidR="002C49BB" w:rsidRPr="007C408B">
        <w:rPr>
          <w:rFonts w:eastAsia="PMingLiU"/>
          <w:b/>
          <w:bCs/>
          <w:szCs w:val="22"/>
          <w:lang w:eastAsia="zh-TW"/>
          <w:rPrChange w:id="37441" w:author="Ines Romero Carraminana" w:date="2025-05-23T13:33:00Z" w16du:dateUtc="2025-05-23T11:33:00Z">
            <w:rPr>
              <w:rFonts w:eastAsia="PMingLiU"/>
              <w:b/>
              <w:bCs/>
              <w:szCs w:val="22"/>
              <w:lang w:val="es-ES" w:eastAsia="zh-TW"/>
            </w:rPr>
          </w:rPrChange>
        </w:rPr>
        <w:t xml:space="preserve"> </w:t>
      </w:r>
      <w:r w:rsidR="008F3AF5" w:rsidRPr="007C408B">
        <w:rPr>
          <w:rFonts w:eastAsia="PMingLiU"/>
          <w:b/>
          <w:bCs/>
          <w:szCs w:val="22"/>
          <w:lang w:eastAsia="zh-TW"/>
          <w:rPrChange w:id="37442" w:author="Ines Romero Carraminana" w:date="2025-05-23T13:33:00Z" w16du:dateUtc="2025-05-23T11:33:00Z">
            <w:rPr>
              <w:rFonts w:eastAsia="PMingLiU"/>
              <w:b/>
              <w:bCs/>
              <w:szCs w:val="22"/>
              <w:lang w:val="es-ES" w:eastAsia="zh-TW"/>
            </w:rPr>
          </w:rPrChange>
        </w:rPr>
        <w:t>Viatris</w:t>
      </w:r>
      <w:r w:rsidR="00E94A76" w:rsidRPr="007C408B">
        <w:rPr>
          <w:rFonts w:eastAsia="PMingLiU"/>
          <w:b/>
          <w:bCs/>
          <w:szCs w:val="22"/>
          <w:lang w:eastAsia="zh-TW"/>
          <w:rPrChange w:id="37443" w:author="Ines Romero Carraminana" w:date="2025-05-23T13:33:00Z" w16du:dateUtc="2025-05-23T11:33:00Z">
            <w:rPr>
              <w:rFonts w:eastAsia="PMingLiU"/>
              <w:b/>
              <w:bCs/>
              <w:szCs w:val="22"/>
              <w:lang w:val="es-ES" w:eastAsia="zh-TW"/>
            </w:rPr>
          </w:rPrChange>
        </w:rPr>
        <w:t xml:space="preserve"> no está recomendado en </w:t>
      </w:r>
      <w:r w:rsidRPr="007C408B">
        <w:rPr>
          <w:rFonts w:eastAsia="PMingLiU"/>
          <w:b/>
          <w:bCs/>
          <w:szCs w:val="22"/>
          <w:lang w:eastAsia="zh-TW"/>
          <w:rPrChange w:id="37444" w:author="Ines Romero Carraminana" w:date="2025-05-23T13:33:00Z" w16du:dateUtc="2025-05-23T11:33:00Z">
            <w:rPr>
              <w:rFonts w:eastAsia="PMingLiU"/>
              <w:b/>
              <w:bCs/>
              <w:szCs w:val="22"/>
              <w:lang w:val="es-ES" w:eastAsia="zh-TW"/>
            </w:rPr>
          </w:rPrChange>
        </w:rPr>
        <w:t xml:space="preserve">personas </w:t>
      </w:r>
      <w:r w:rsidR="00E94A76" w:rsidRPr="007C408B">
        <w:rPr>
          <w:rFonts w:eastAsia="PMingLiU"/>
          <w:b/>
          <w:bCs/>
          <w:szCs w:val="22"/>
          <w:lang w:eastAsia="zh-TW"/>
          <w:rPrChange w:id="37445" w:author="Ines Romero Carraminana" w:date="2025-05-23T13:33:00Z" w16du:dateUtc="2025-05-23T11:33:00Z">
            <w:rPr>
              <w:rFonts w:eastAsia="PMingLiU"/>
              <w:b/>
              <w:bCs/>
              <w:szCs w:val="22"/>
              <w:lang w:val="es-ES" w:eastAsia="zh-TW"/>
            </w:rPr>
          </w:rPrChange>
        </w:rPr>
        <w:t>menores de 18 años</w:t>
      </w:r>
      <w:r w:rsidR="000113A9" w:rsidRPr="007C408B">
        <w:rPr>
          <w:rFonts w:eastAsia="PMingLiU"/>
          <w:b/>
          <w:bCs/>
          <w:szCs w:val="22"/>
          <w:lang w:eastAsia="zh-TW"/>
          <w:rPrChange w:id="37446" w:author="Ines Romero Carraminana" w:date="2025-05-23T13:33:00Z" w16du:dateUtc="2025-05-23T11:33:00Z">
            <w:rPr>
              <w:rFonts w:eastAsia="PMingLiU"/>
              <w:b/>
              <w:bCs/>
              <w:szCs w:val="22"/>
              <w:lang w:val="es-ES" w:eastAsia="zh-TW"/>
            </w:rPr>
          </w:rPrChange>
        </w:rPr>
        <w:t>,</w:t>
      </w:r>
      <w:r w:rsidRPr="007C408B">
        <w:rPr>
          <w:rFonts w:eastAsia="PMingLiU"/>
          <w:szCs w:val="22"/>
          <w:lang w:eastAsia="zh-TW"/>
          <w:rPrChange w:id="37447" w:author="Ines Romero Carraminana" w:date="2025-05-23T13:33:00Z" w16du:dateUtc="2025-05-23T11:33:00Z">
            <w:rPr>
              <w:rFonts w:eastAsia="PMingLiU"/>
              <w:szCs w:val="22"/>
              <w:lang w:val="es-ES" w:eastAsia="zh-TW"/>
            </w:rPr>
          </w:rPrChange>
        </w:rPr>
        <w:t xml:space="preserve"> </w:t>
      </w:r>
      <w:r w:rsidRPr="007C408B">
        <w:rPr>
          <w:szCs w:val="22"/>
          <w:rPrChange w:id="37448" w:author="Ines Romero Carraminana" w:date="2025-05-23T13:33:00Z" w16du:dateUtc="2025-05-23T11:33:00Z">
            <w:rPr>
              <w:szCs w:val="22"/>
              <w:lang w:val="es-ES"/>
            </w:rPr>
          </w:rPrChange>
        </w:rPr>
        <w:t xml:space="preserve">ya que está diseñado específicamente para el </w:t>
      </w:r>
      <w:r w:rsidR="00800AB1" w:rsidRPr="007C408B">
        <w:rPr>
          <w:szCs w:val="22"/>
          <w:rPrChange w:id="37449" w:author="Ines Romero Carraminana" w:date="2025-05-23T13:33:00Z" w16du:dateUtc="2025-05-23T11:33:00Z">
            <w:rPr>
              <w:szCs w:val="22"/>
              <w:lang w:val="es-ES"/>
            </w:rPr>
          </w:rPrChange>
        </w:rPr>
        <w:t xml:space="preserve">inicio del </w:t>
      </w:r>
      <w:r w:rsidRPr="007C408B">
        <w:rPr>
          <w:szCs w:val="22"/>
          <w:rPrChange w:id="37450" w:author="Ines Romero Carraminana" w:date="2025-05-23T13:33:00Z" w16du:dateUtc="2025-05-23T11:33:00Z">
            <w:rPr>
              <w:szCs w:val="22"/>
              <w:lang w:val="es-ES"/>
            </w:rPr>
          </w:rPrChange>
        </w:rPr>
        <w:t xml:space="preserve">tratamiento </w:t>
      </w:r>
      <w:r w:rsidR="00800AB1" w:rsidRPr="007C408B">
        <w:rPr>
          <w:szCs w:val="22"/>
          <w:rPrChange w:id="37451" w:author="Ines Romero Carraminana" w:date="2025-05-23T13:33:00Z" w16du:dateUtc="2025-05-23T11:33:00Z">
            <w:rPr>
              <w:szCs w:val="22"/>
              <w:lang w:val="es-ES"/>
            </w:rPr>
          </w:rPrChange>
        </w:rPr>
        <w:t>en</w:t>
      </w:r>
      <w:r w:rsidRPr="007C408B">
        <w:rPr>
          <w:szCs w:val="22"/>
          <w:rPrChange w:id="37452" w:author="Ines Romero Carraminana" w:date="2025-05-23T13:33:00Z" w16du:dateUtc="2025-05-23T11:33:00Z">
            <w:rPr>
              <w:szCs w:val="22"/>
              <w:lang w:val="es-ES"/>
            </w:rPr>
          </w:rPrChange>
        </w:rPr>
        <w:t xml:space="preserve"> pacientes adultos y no es apropiado para el uso en </w:t>
      </w:r>
      <w:r w:rsidR="00800AB1" w:rsidRPr="007C408B">
        <w:rPr>
          <w:szCs w:val="22"/>
          <w:rPrChange w:id="37453" w:author="Ines Romero Carraminana" w:date="2025-05-23T13:33:00Z" w16du:dateUtc="2025-05-23T11:33:00Z">
            <w:rPr>
              <w:szCs w:val="22"/>
              <w:lang w:val="es-ES"/>
            </w:rPr>
          </w:rPrChange>
        </w:rPr>
        <w:t>niños y adolescentes</w:t>
      </w:r>
      <w:r w:rsidRPr="007C408B">
        <w:rPr>
          <w:szCs w:val="22"/>
          <w:rPrChange w:id="37454" w:author="Ines Romero Carraminana" w:date="2025-05-23T13:33:00Z" w16du:dateUtc="2025-05-23T11:33:00Z">
            <w:rPr>
              <w:szCs w:val="22"/>
              <w:lang w:val="es-ES"/>
            </w:rPr>
          </w:rPrChange>
        </w:rPr>
        <w:t>.</w:t>
      </w:r>
    </w:p>
    <w:p w14:paraId="18ACA504" w14:textId="77777777" w:rsidR="00E94A76" w:rsidRPr="007C408B" w:rsidRDefault="00E94A76" w:rsidP="00A07595">
      <w:pPr>
        <w:numPr>
          <w:ilvl w:val="12"/>
          <w:numId w:val="0"/>
        </w:numPr>
        <w:spacing w:line="240" w:lineRule="auto"/>
        <w:rPr>
          <w:szCs w:val="22"/>
          <w:rPrChange w:id="37455" w:author="Ines Romero Carraminana" w:date="2025-05-23T13:33:00Z" w16du:dateUtc="2025-05-23T11:33:00Z">
            <w:rPr>
              <w:szCs w:val="22"/>
              <w:lang w:val="es-ES"/>
            </w:rPr>
          </w:rPrChange>
        </w:rPr>
      </w:pPr>
    </w:p>
    <w:p w14:paraId="32433FF4" w14:textId="14BD8DC9" w:rsidR="00E94A76" w:rsidRPr="007C408B" w:rsidRDefault="00AC1BA2" w:rsidP="00A07595">
      <w:pPr>
        <w:keepNext/>
        <w:numPr>
          <w:ilvl w:val="12"/>
          <w:numId w:val="0"/>
        </w:numPr>
        <w:tabs>
          <w:tab w:val="clear" w:pos="567"/>
        </w:tabs>
        <w:spacing w:line="240" w:lineRule="auto"/>
        <w:rPr>
          <w:szCs w:val="22"/>
          <w:rPrChange w:id="37456" w:author="Ines Romero Carraminana" w:date="2025-05-23T13:33:00Z" w16du:dateUtc="2025-05-23T11:33:00Z">
            <w:rPr>
              <w:szCs w:val="22"/>
              <w:lang w:val="es-ES"/>
            </w:rPr>
          </w:rPrChange>
        </w:rPr>
      </w:pPr>
      <w:r w:rsidRPr="007C408B">
        <w:rPr>
          <w:b/>
          <w:szCs w:val="22"/>
          <w:rPrChange w:id="37457" w:author="Ines Romero Carraminana" w:date="2025-05-23T13:33:00Z" w16du:dateUtc="2025-05-23T11:33:00Z">
            <w:rPr>
              <w:b/>
              <w:szCs w:val="22"/>
              <w:lang w:val="es-ES"/>
            </w:rPr>
          </w:rPrChange>
        </w:rPr>
        <w:t>O</w:t>
      </w:r>
      <w:r w:rsidR="00E94A76" w:rsidRPr="007C408B">
        <w:rPr>
          <w:b/>
          <w:szCs w:val="22"/>
          <w:rPrChange w:id="37458" w:author="Ines Romero Carraminana" w:date="2025-05-23T13:33:00Z" w16du:dateUtc="2025-05-23T11:33:00Z">
            <w:rPr>
              <w:b/>
              <w:szCs w:val="22"/>
              <w:lang w:val="es-ES"/>
            </w:rPr>
          </w:rPrChange>
        </w:rPr>
        <w:t>tros medicamentos</w:t>
      </w:r>
      <w:r w:rsidRPr="007C408B">
        <w:rPr>
          <w:b/>
          <w:szCs w:val="22"/>
          <w:rPrChange w:id="37459" w:author="Ines Romero Carraminana" w:date="2025-05-23T13:33:00Z" w16du:dateUtc="2025-05-23T11:33:00Z">
            <w:rPr>
              <w:b/>
              <w:szCs w:val="22"/>
              <w:lang w:val="es-ES"/>
            </w:rPr>
          </w:rPrChange>
        </w:rPr>
        <w:t xml:space="preserve"> y </w:t>
      </w:r>
      <w:r w:rsidR="00567E1F" w:rsidRPr="007C408B">
        <w:rPr>
          <w:b/>
          <w:szCs w:val="22"/>
          <w:rPrChange w:id="37460" w:author="Ines Romero Carraminana" w:date="2025-05-23T13:33:00Z" w16du:dateUtc="2025-05-23T11:33:00Z">
            <w:rPr>
              <w:b/>
              <w:szCs w:val="22"/>
              <w:lang w:val="es-ES"/>
            </w:rPr>
          </w:rPrChange>
        </w:rPr>
        <w:t>Rivaroxabán</w:t>
      </w:r>
      <w:r w:rsidR="002C49BB" w:rsidRPr="007C408B">
        <w:rPr>
          <w:b/>
          <w:szCs w:val="22"/>
          <w:rPrChange w:id="37461" w:author="Ines Romero Carraminana" w:date="2025-05-23T13:33:00Z" w16du:dateUtc="2025-05-23T11:33:00Z">
            <w:rPr>
              <w:b/>
              <w:szCs w:val="22"/>
              <w:lang w:val="es-ES"/>
            </w:rPr>
          </w:rPrChange>
        </w:rPr>
        <w:t xml:space="preserve"> </w:t>
      </w:r>
      <w:r w:rsidR="008F3AF5" w:rsidRPr="007C408B">
        <w:rPr>
          <w:b/>
          <w:szCs w:val="22"/>
          <w:rPrChange w:id="37462" w:author="Ines Romero Carraminana" w:date="2025-05-23T13:33:00Z" w16du:dateUtc="2025-05-23T11:33:00Z">
            <w:rPr>
              <w:b/>
              <w:szCs w:val="22"/>
              <w:lang w:val="es-ES"/>
            </w:rPr>
          </w:rPrChange>
        </w:rPr>
        <w:t>Viatris</w:t>
      </w:r>
    </w:p>
    <w:p w14:paraId="58F941A4" w14:textId="77777777" w:rsidR="00E94A76" w:rsidRPr="007C408B" w:rsidRDefault="00E94A76" w:rsidP="00A07595">
      <w:pPr>
        <w:numPr>
          <w:ilvl w:val="12"/>
          <w:numId w:val="0"/>
        </w:numPr>
        <w:tabs>
          <w:tab w:val="clear" w:pos="567"/>
        </w:tabs>
        <w:spacing w:line="240" w:lineRule="auto"/>
        <w:rPr>
          <w:szCs w:val="22"/>
          <w:rPrChange w:id="37463" w:author="Ines Romero Carraminana" w:date="2025-05-23T13:33:00Z" w16du:dateUtc="2025-05-23T11:33:00Z">
            <w:rPr>
              <w:szCs w:val="22"/>
              <w:lang w:val="es-ES"/>
            </w:rPr>
          </w:rPrChange>
        </w:rPr>
      </w:pPr>
      <w:r w:rsidRPr="007C408B">
        <w:rPr>
          <w:szCs w:val="22"/>
          <w:rPrChange w:id="37464" w:author="Ines Romero Carraminana" w:date="2025-05-23T13:33:00Z" w16du:dateUtc="2025-05-23T11:33:00Z">
            <w:rPr>
              <w:szCs w:val="22"/>
              <w:lang w:val="es-ES"/>
            </w:rPr>
          </w:rPrChange>
        </w:rPr>
        <w:t>Informe a su médico o farmacéutico si está utilizando, ha utilizado recientemente o podría tener que utilizar cualquier otro medicamento, incluso los adquiridos sin receta.</w:t>
      </w:r>
    </w:p>
    <w:p w14:paraId="6D580DC9" w14:textId="77777777" w:rsidR="00E94A76" w:rsidRPr="007C408B" w:rsidRDefault="00E94A76" w:rsidP="00780747">
      <w:pPr>
        <w:keepNext/>
        <w:numPr>
          <w:ilvl w:val="0"/>
          <w:numId w:val="14"/>
        </w:numPr>
        <w:tabs>
          <w:tab w:val="clear" w:pos="360"/>
          <w:tab w:val="num" w:pos="567"/>
        </w:tabs>
        <w:spacing w:line="240" w:lineRule="auto"/>
        <w:ind w:left="567" w:hanging="567"/>
        <w:rPr>
          <w:b/>
          <w:bCs/>
          <w:szCs w:val="22"/>
          <w:rPrChange w:id="37465" w:author="Ines Romero Carraminana" w:date="2025-05-23T13:33:00Z" w16du:dateUtc="2025-05-23T11:33:00Z">
            <w:rPr>
              <w:b/>
              <w:bCs/>
              <w:szCs w:val="22"/>
              <w:lang w:val="es-ES"/>
            </w:rPr>
          </w:rPrChange>
        </w:rPr>
      </w:pPr>
      <w:r w:rsidRPr="007C408B">
        <w:rPr>
          <w:b/>
          <w:bCs/>
          <w:szCs w:val="22"/>
          <w:rPrChange w:id="37466" w:author="Ines Romero Carraminana" w:date="2025-05-23T13:33:00Z" w16du:dateUtc="2025-05-23T11:33:00Z">
            <w:rPr>
              <w:b/>
              <w:bCs/>
              <w:szCs w:val="22"/>
              <w:lang w:val="es-ES"/>
            </w:rPr>
          </w:rPrChange>
        </w:rPr>
        <w:t>Si está tomando</w:t>
      </w:r>
    </w:p>
    <w:p w14:paraId="6615D6B9" w14:textId="4F31EC52" w:rsidR="00E94A76" w:rsidRPr="007C408B" w:rsidRDefault="00E94A76" w:rsidP="00A07595">
      <w:pPr>
        <w:keepNext/>
        <w:numPr>
          <w:ilvl w:val="0"/>
          <w:numId w:val="15"/>
        </w:numPr>
        <w:tabs>
          <w:tab w:val="clear" w:pos="567"/>
          <w:tab w:val="clear" w:pos="720"/>
          <w:tab w:val="left" w:pos="1134"/>
        </w:tabs>
        <w:spacing w:line="240" w:lineRule="auto"/>
        <w:ind w:left="1134" w:hanging="567"/>
        <w:rPr>
          <w:bCs/>
          <w:szCs w:val="22"/>
          <w:rPrChange w:id="37467" w:author="Ines Romero Carraminana" w:date="2025-05-23T13:33:00Z" w16du:dateUtc="2025-05-23T11:33:00Z">
            <w:rPr>
              <w:bCs/>
              <w:szCs w:val="22"/>
              <w:lang w:val="es-ES"/>
            </w:rPr>
          </w:rPrChange>
        </w:rPr>
      </w:pPr>
      <w:r w:rsidRPr="007C408B">
        <w:rPr>
          <w:szCs w:val="22"/>
          <w:rPrChange w:id="37468" w:author="Ines Romero Carraminana" w:date="2025-05-23T13:33:00Z" w16du:dateUtc="2025-05-23T11:33:00Z">
            <w:rPr>
              <w:szCs w:val="22"/>
              <w:lang w:val="es-ES"/>
            </w:rPr>
          </w:rPrChange>
        </w:rPr>
        <w:t>algún medicamento para una infección por hongos (p.</w:t>
      </w:r>
      <w:r w:rsidR="00F81BB6" w:rsidRPr="007C408B">
        <w:rPr>
          <w:szCs w:val="22"/>
          <w:rPrChange w:id="37469" w:author="Ines Romero Carraminana" w:date="2025-05-23T13:33:00Z" w16du:dateUtc="2025-05-23T11:33:00Z">
            <w:rPr>
              <w:szCs w:val="22"/>
              <w:lang w:val="es-ES"/>
            </w:rPr>
          </w:rPrChange>
        </w:rPr>
        <w:t> </w:t>
      </w:r>
      <w:r w:rsidRPr="007C408B">
        <w:rPr>
          <w:szCs w:val="22"/>
          <w:rPrChange w:id="37470" w:author="Ines Romero Carraminana" w:date="2025-05-23T13:33:00Z" w16du:dateUtc="2025-05-23T11:33:00Z">
            <w:rPr>
              <w:szCs w:val="22"/>
              <w:lang w:val="es-ES"/>
            </w:rPr>
          </w:rPrChange>
        </w:rPr>
        <w:t xml:space="preserve">ej., </w:t>
      </w:r>
      <w:r w:rsidR="0073110A" w:rsidRPr="007C408B">
        <w:rPr>
          <w:szCs w:val="22"/>
          <w:rPrChange w:id="37471" w:author="Ines Romero Carraminana" w:date="2025-05-23T13:33:00Z" w16du:dateUtc="2025-05-23T11:33:00Z">
            <w:rPr>
              <w:szCs w:val="22"/>
              <w:lang w:val="es-ES"/>
            </w:rPr>
          </w:rPrChange>
        </w:rPr>
        <w:t xml:space="preserve">fluconazol, </w:t>
      </w:r>
      <w:r w:rsidRPr="007C408B">
        <w:rPr>
          <w:szCs w:val="22"/>
          <w:rPrChange w:id="37472" w:author="Ines Romero Carraminana" w:date="2025-05-23T13:33:00Z" w16du:dateUtc="2025-05-23T11:33:00Z">
            <w:rPr>
              <w:szCs w:val="22"/>
              <w:lang w:val="es-ES"/>
            </w:rPr>
          </w:rPrChange>
        </w:rPr>
        <w:t xml:space="preserve">itraconazol, voriconazol, posaconazol), salvo si </w:t>
      </w:r>
      <w:r w:rsidR="009C0F3A" w:rsidRPr="007C408B">
        <w:rPr>
          <w:szCs w:val="22"/>
          <w:rPrChange w:id="37473" w:author="Ines Romero Carraminana" w:date="2025-05-23T13:33:00Z" w16du:dateUtc="2025-05-23T11:33:00Z">
            <w:rPr>
              <w:szCs w:val="22"/>
              <w:lang w:val="es-ES"/>
            </w:rPr>
          </w:rPrChange>
        </w:rPr>
        <w:t>solo</w:t>
      </w:r>
      <w:r w:rsidRPr="007C408B">
        <w:rPr>
          <w:szCs w:val="22"/>
          <w:rPrChange w:id="37474" w:author="Ines Romero Carraminana" w:date="2025-05-23T13:33:00Z" w16du:dateUtc="2025-05-23T11:33:00Z">
            <w:rPr>
              <w:szCs w:val="22"/>
              <w:lang w:val="es-ES"/>
            </w:rPr>
          </w:rPrChange>
        </w:rPr>
        <w:t xml:space="preserve"> se aplican en la piel</w:t>
      </w:r>
    </w:p>
    <w:p w14:paraId="6EDB570A" w14:textId="77777777" w:rsidR="00D257A6" w:rsidRPr="007C408B" w:rsidRDefault="000B3EA1" w:rsidP="00A07595">
      <w:pPr>
        <w:keepNext/>
        <w:numPr>
          <w:ilvl w:val="0"/>
          <w:numId w:val="15"/>
        </w:numPr>
        <w:tabs>
          <w:tab w:val="clear" w:pos="567"/>
          <w:tab w:val="clear" w:pos="720"/>
          <w:tab w:val="left" w:pos="1134"/>
        </w:tabs>
        <w:spacing w:line="240" w:lineRule="auto"/>
        <w:ind w:left="1134" w:hanging="567"/>
        <w:rPr>
          <w:bCs/>
          <w:szCs w:val="22"/>
          <w:rPrChange w:id="37475" w:author="Ines Romero Carraminana" w:date="2025-05-23T13:33:00Z" w16du:dateUtc="2025-05-23T11:33:00Z">
            <w:rPr>
              <w:bCs/>
              <w:szCs w:val="22"/>
              <w:lang w:val="es-ES"/>
            </w:rPr>
          </w:rPrChange>
        </w:rPr>
      </w:pPr>
      <w:r w:rsidRPr="007C408B">
        <w:rPr>
          <w:rPrChange w:id="37476" w:author="Ines Romero Carraminana" w:date="2025-05-23T13:33:00Z" w16du:dateUtc="2025-05-23T11:33:00Z">
            <w:rPr>
              <w:lang w:val="es-ES"/>
            </w:rPr>
          </w:rPrChange>
        </w:rPr>
        <w:t xml:space="preserve">comprimidos con </w:t>
      </w:r>
      <w:r w:rsidR="00D257A6" w:rsidRPr="007C408B">
        <w:rPr>
          <w:rPrChange w:id="37477" w:author="Ines Romero Carraminana" w:date="2025-05-23T13:33:00Z" w16du:dateUtc="2025-05-23T11:33:00Z">
            <w:rPr>
              <w:lang w:val="es-ES"/>
            </w:rPr>
          </w:rPrChange>
        </w:rPr>
        <w:t>ketoconazol (se usa</w:t>
      </w:r>
      <w:r w:rsidRPr="007C408B">
        <w:rPr>
          <w:rPrChange w:id="37478" w:author="Ines Romero Carraminana" w:date="2025-05-23T13:33:00Z" w16du:dateUtc="2025-05-23T11:33:00Z">
            <w:rPr>
              <w:lang w:val="es-ES"/>
            </w:rPr>
          </w:rPrChange>
        </w:rPr>
        <w:t>n</w:t>
      </w:r>
      <w:r w:rsidR="00D257A6" w:rsidRPr="007C408B">
        <w:rPr>
          <w:rPrChange w:id="37479" w:author="Ines Romero Carraminana" w:date="2025-05-23T13:33:00Z" w16du:dateUtc="2025-05-23T11:33:00Z">
            <w:rPr>
              <w:lang w:val="es-ES"/>
            </w:rPr>
          </w:rPrChange>
        </w:rPr>
        <w:t xml:space="preserve"> para tratar el síndrome de Cushing, en el que el cuerpo produce un exceso de cortisol)</w:t>
      </w:r>
    </w:p>
    <w:p w14:paraId="6FA700AF" w14:textId="4943E2ED" w:rsidR="00F8501F" w:rsidRPr="007C408B" w:rsidRDefault="00F8501F" w:rsidP="00A07595">
      <w:pPr>
        <w:keepNext/>
        <w:numPr>
          <w:ilvl w:val="0"/>
          <w:numId w:val="15"/>
        </w:numPr>
        <w:tabs>
          <w:tab w:val="clear" w:pos="567"/>
          <w:tab w:val="clear" w:pos="720"/>
          <w:tab w:val="left" w:pos="1134"/>
        </w:tabs>
        <w:spacing w:line="240" w:lineRule="auto"/>
        <w:ind w:left="1134" w:hanging="567"/>
        <w:rPr>
          <w:bCs/>
          <w:szCs w:val="22"/>
          <w:rPrChange w:id="37480" w:author="Ines Romero Carraminana" w:date="2025-05-23T13:33:00Z" w16du:dateUtc="2025-05-23T11:33:00Z">
            <w:rPr>
              <w:bCs/>
              <w:szCs w:val="22"/>
              <w:lang w:val="es-ES"/>
            </w:rPr>
          </w:rPrChange>
        </w:rPr>
      </w:pPr>
      <w:r w:rsidRPr="007C408B">
        <w:rPr>
          <w:rPrChange w:id="37481" w:author="Ines Romero Carraminana" w:date="2025-05-23T13:33:00Z" w16du:dateUtc="2025-05-23T11:33:00Z">
            <w:rPr>
              <w:lang w:val="es-ES"/>
            </w:rPr>
          </w:rPrChange>
        </w:rPr>
        <w:t>algún medicamento para infecci</w:t>
      </w:r>
      <w:r w:rsidR="00042440" w:rsidRPr="007C408B">
        <w:rPr>
          <w:rPrChange w:id="37482" w:author="Ines Romero Carraminana" w:date="2025-05-23T13:33:00Z" w16du:dateUtc="2025-05-23T11:33:00Z">
            <w:rPr>
              <w:lang w:val="es-ES"/>
            </w:rPr>
          </w:rPrChange>
        </w:rPr>
        <w:t>ones</w:t>
      </w:r>
      <w:r w:rsidRPr="007C408B">
        <w:rPr>
          <w:rPrChange w:id="37483" w:author="Ines Romero Carraminana" w:date="2025-05-23T13:33:00Z" w16du:dateUtc="2025-05-23T11:33:00Z">
            <w:rPr>
              <w:lang w:val="es-ES"/>
            </w:rPr>
          </w:rPrChange>
        </w:rPr>
        <w:t xml:space="preserve"> </w:t>
      </w:r>
      <w:r w:rsidR="007109C3" w:rsidRPr="007C408B">
        <w:rPr>
          <w:rPrChange w:id="37484" w:author="Ines Romero Carraminana" w:date="2025-05-23T13:33:00Z" w16du:dateUtc="2025-05-23T11:33:00Z">
            <w:rPr>
              <w:lang w:val="es-ES"/>
            </w:rPr>
          </w:rPrChange>
        </w:rPr>
        <w:t>bacteriana</w:t>
      </w:r>
      <w:r w:rsidR="00042440" w:rsidRPr="007C408B">
        <w:rPr>
          <w:rPrChange w:id="37485" w:author="Ines Romero Carraminana" w:date="2025-05-23T13:33:00Z" w16du:dateUtc="2025-05-23T11:33:00Z">
            <w:rPr>
              <w:lang w:val="es-ES"/>
            </w:rPr>
          </w:rPrChange>
        </w:rPr>
        <w:t>s</w:t>
      </w:r>
      <w:r w:rsidRPr="007C408B">
        <w:rPr>
          <w:rPrChange w:id="37486" w:author="Ines Romero Carraminana" w:date="2025-05-23T13:33:00Z" w16du:dateUtc="2025-05-23T11:33:00Z">
            <w:rPr>
              <w:lang w:val="es-ES"/>
            </w:rPr>
          </w:rPrChange>
        </w:rPr>
        <w:t xml:space="preserve"> (p.</w:t>
      </w:r>
      <w:r w:rsidR="00F81BB6" w:rsidRPr="007C408B">
        <w:rPr>
          <w:rPrChange w:id="37487" w:author="Ines Romero Carraminana" w:date="2025-05-23T13:33:00Z" w16du:dateUtc="2025-05-23T11:33:00Z">
            <w:rPr>
              <w:lang w:val="es-ES"/>
            </w:rPr>
          </w:rPrChange>
        </w:rPr>
        <w:t> </w:t>
      </w:r>
      <w:r w:rsidRPr="007C408B">
        <w:rPr>
          <w:rPrChange w:id="37488" w:author="Ines Romero Carraminana" w:date="2025-05-23T13:33:00Z" w16du:dateUtc="2025-05-23T11:33:00Z">
            <w:rPr>
              <w:lang w:val="es-ES"/>
            </w:rPr>
          </w:rPrChange>
        </w:rPr>
        <w:t>ej., claritromicina, eritromicina)</w:t>
      </w:r>
    </w:p>
    <w:p w14:paraId="74D222B2" w14:textId="4C656F78" w:rsidR="00E94A76" w:rsidRPr="007C408B" w:rsidRDefault="00E94A76" w:rsidP="00A07595">
      <w:pPr>
        <w:keepNext/>
        <w:numPr>
          <w:ilvl w:val="0"/>
          <w:numId w:val="15"/>
        </w:numPr>
        <w:tabs>
          <w:tab w:val="clear" w:pos="567"/>
          <w:tab w:val="clear" w:pos="720"/>
          <w:tab w:val="left" w:pos="1134"/>
        </w:tabs>
        <w:spacing w:line="240" w:lineRule="auto"/>
        <w:ind w:left="1134" w:hanging="567"/>
        <w:rPr>
          <w:bCs/>
          <w:szCs w:val="22"/>
          <w:rPrChange w:id="37489" w:author="Ines Romero Carraminana" w:date="2025-05-23T13:33:00Z" w16du:dateUtc="2025-05-23T11:33:00Z">
            <w:rPr>
              <w:bCs/>
              <w:szCs w:val="22"/>
              <w:lang w:val="es-ES"/>
            </w:rPr>
          </w:rPrChange>
        </w:rPr>
      </w:pPr>
      <w:r w:rsidRPr="007C408B">
        <w:rPr>
          <w:szCs w:val="22"/>
          <w:rPrChange w:id="37490" w:author="Ines Romero Carraminana" w:date="2025-05-23T13:33:00Z" w16du:dateUtc="2025-05-23T11:33:00Z">
            <w:rPr>
              <w:szCs w:val="22"/>
              <w:lang w:val="es-ES"/>
            </w:rPr>
          </w:rPrChange>
        </w:rPr>
        <w:t xml:space="preserve">algún </w:t>
      </w:r>
      <w:r w:rsidRPr="007C408B">
        <w:rPr>
          <w:bCs/>
          <w:szCs w:val="22"/>
          <w:rPrChange w:id="37491" w:author="Ines Romero Carraminana" w:date="2025-05-23T13:33:00Z" w16du:dateUtc="2025-05-23T11:33:00Z">
            <w:rPr>
              <w:bCs/>
              <w:szCs w:val="22"/>
              <w:lang w:val="es-ES"/>
            </w:rPr>
          </w:rPrChange>
        </w:rPr>
        <w:t>medicamento antiviral para el VIH</w:t>
      </w:r>
      <w:r w:rsidR="00CF72E9" w:rsidRPr="007C408B">
        <w:rPr>
          <w:bCs/>
          <w:szCs w:val="22"/>
          <w:rPrChange w:id="37492" w:author="Ines Romero Carraminana" w:date="2025-05-23T13:33:00Z" w16du:dateUtc="2025-05-23T11:33:00Z">
            <w:rPr>
              <w:bCs/>
              <w:szCs w:val="22"/>
              <w:lang w:val="es-ES"/>
            </w:rPr>
          </w:rPrChange>
        </w:rPr>
        <w:t>/</w:t>
      </w:r>
      <w:r w:rsidRPr="007C408B">
        <w:rPr>
          <w:bCs/>
          <w:szCs w:val="22"/>
          <w:rPrChange w:id="37493" w:author="Ines Romero Carraminana" w:date="2025-05-23T13:33:00Z" w16du:dateUtc="2025-05-23T11:33:00Z">
            <w:rPr>
              <w:bCs/>
              <w:szCs w:val="22"/>
              <w:lang w:val="es-ES"/>
            </w:rPr>
          </w:rPrChange>
        </w:rPr>
        <w:t>SIDA (p.</w:t>
      </w:r>
      <w:r w:rsidR="00F81BB6" w:rsidRPr="007C408B">
        <w:rPr>
          <w:bCs/>
          <w:szCs w:val="22"/>
          <w:rPrChange w:id="37494" w:author="Ines Romero Carraminana" w:date="2025-05-23T13:33:00Z" w16du:dateUtc="2025-05-23T11:33:00Z">
            <w:rPr>
              <w:bCs/>
              <w:szCs w:val="22"/>
              <w:lang w:val="es-ES"/>
            </w:rPr>
          </w:rPrChange>
        </w:rPr>
        <w:t> </w:t>
      </w:r>
      <w:r w:rsidRPr="007C408B">
        <w:rPr>
          <w:bCs/>
          <w:szCs w:val="22"/>
          <w:rPrChange w:id="37495" w:author="Ines Romero Carraminana" w:date="2025-05-23T13:33:00Z" w16du:dateUtc="2025-05-23T11:33:00Z">
            <w:rPr>
              <w:bCs/>
              <w:szCs w:val="22"/>
              <w:lang w:val="es-ES"/>
            </w:rPr>
          </w:rPrChange>
        </w:rPr>
        <w:t>ej., ritonavir)</w:t>
      </w:r>
    </w:p>
    <w:p w14:paraId="3C8A00DF" w14:textId="6A723279" w:rsidR="00E94A76" w:rsidRPr="007C408B" w:rsidRDefault="00E94A76" w:rsidP="00A07595">
      <w:pPr>
        <w:keepNext/>
        <w:numPr>
          <w:ilvl w:val="0"/>
          <w:numId w:val="15"/>
        </w:numPr>
        <w:tabs>
          <w:tab w:val="clear" w:pos="567"/>
          <w:tab w:val="clear" w:pos="720"/>
          <w:tab w:val="left" w:pos="1134"/>
        </w:tabs>
        <w:spacing w:line="240" w:lineRule="auto"/>
        <w:ind w:left="1134" w:hanging="567"/>
        <w:rPr>
          <w:szCs w:val="22"/>
          <w:rPrChange w:id="37496" w:author="Ines Romero Carraminana" w:date="2025-05-23T13:33:00Z" w16du:dateUtc="2025-05-23T11:33:00Z">
            <w:rPr>
              <w:szCs w:val="22"/>
              <w:lang w:val="es-ES"/>
            </w:rPr>
          </w:rPrChange>
        </w:rPr>
      </w:pPr>
      <w:r w:rsidRPr="007C408B">
        <w:rPr>
          <w:szCs w:val="22"/>
          <w:rPrChange w:id="37497" w:author="Ines Romero Carraminana" w:date="2025-05-23T13:33:00Z" w16du:dateUtc="2025-05-23T11:33:00Z">
            <w:rPr>
              <w:szCs w:val="22"/>
              <w:lang w:val="es-ES"/>
            </w:rPr>
          </w:rPrChange>
        </w:rPr>
        <w:t>otros medicamentos para reducir la coagulación de la sangre (</w:t>
      </w:r>
      <w:r w:rsidRPr="007C408B">
        <w:rPr>
          <w:bCs/>
          <w:szCs w:val="22"/>
          <w:rPrChange w:id="37498" w:author="Ines Romero Carraminana" w:date="2025-05-23T13:33:00Z" w16du:dateUtc="2025-05-23T11:33:00Z">
            <w:rPr>
              <w:bCs/>
              <w:szCs w:val="22"/>
              <w:lang w:val="es-ES"/>
            </w:rPr>
          </w:rPrChange>
        </w:rPr>
        <w:t>p.</w:t>
      </w:r>
      <w:r w:rsidR="00F81BB6" w:rsidRPr="007C408B">
        <w:rPr>
          <w:bCs/>
          <w:szCs w:val="22"/>
          <w:rPrChange w:id="37499" w:author="Ines Romero Carraminana" w:date="2025-05-23T13:33:00Z" w16du:dateUtc="2025-05-23T11:33:00Z">
            <w:rPr>
              <w:bCs/>
              <w:szCs w:val="22"/>
              <w:lang w:val="es-ES"/>
            </w:rPr>
          </w:rPrChange>
        </w:rPr>
        <w:t> </w:t>
      </w:r>
      <w:r w:rsidRPr="007C408B">
        <w:rPr>
          <w:bCs/>
          <w:szCs w:val="22"/>
          <w:rPrChange w:id="37500" w:author="Ines Romero Carraminana" w:date="2025-05-23T13:33:00Z" w16du:dateUtc="2025-05-23T11:33:00Z">
            <w:rPr>
              <w:bCs/>
              <w:szCs w:val="22"/>
              <w:lang w:val="es-ES"/>
            </w:rPr>
          </w:rPrChange>
        </w:rPr>
        <w:t>ej.,</w:t>
      </w:r>
      <w:r w:rsidRPr="007C408B">
        <w:rPr>
          <w:szCs w:val="22"/>
          <w:rPrChange w:id="37501" w:author="Ines Romero Carraminana" w:date="2025-05-23T13:33:00Z" w16du:dateUtc="2025-05-23T11:33:00Z">
            <w:rPr>
              <w:szCs w:val="22"/>
              <w:lang w:val="es-ES"/>
            </w:rPr>
          </w:rPrChange>
        </w:rPr>
        <w:t xml:space="preserve"> enoxaparina, clopidogrel o antagonistas de la vitamina K, como la warfarina o el acenocumarol)</w:t>
      </w:r>
    </w:p>
    <w:p w14:paraId="15504EBF" w14:textId="3A072AAB" w:rsidR="00E94A76" w:rsidRPr="007C408B" w:rsidRDefault="00E94A76" w:rsidP="00A07595">
      <w:pPr>
        <w:keepNext/>
        <w:numPr>
          <w:ilvl w:val="0"/>
          <w:numId w:val="15"/>
        </w:numPr>
        <w:tabs>
          <w:tab w:val="clear" w:pos="567"/>
          <w:tab w:val="clear" w:pos="720"/>
          <w:tab w:val="left" w:pos="1134"/>
        </w:tabs>
        <w:spacing w:line="240" w:lineRule="auto"/>
        <w:ind w:left="1134" w:hanging="567"/>
        <w:rPr>
          <w:szCs w:val="22"/>
          <w:rPrChange w:id="37502" w:author="Ines Romero Carraminana" w:date="2025-05-23T13:33:00Z" w16du:dateUtc="2025-05-23T11:33:00Z">
            <w:rPr>
              <w:szCs w:val="22"/>
              <w:lang w:val="es-ES"/>
            </w:rPr>
          </w:rPrChange>
        </w:rPr>
      </w:pPr>
      <w:r w:rsidRPr="007C408B">
        <w:rPr>
          <w:bCs/>
          <w:szCs w:val="22"/>
          <w:rPrChange w:id="37503" w:author="Ines Romero Carraminana" w:date="2025-05-23T13:33:00Z" w16du:dateUtc="2025-05-23T11:33:00Z">
            <w:rPr>
              <w:bCs/>
              <w:szCs w:val="22"/>
              <w:lang w:val="es-ES"/>
            </w:rPr>
          </w:rPrChange>
        </w:rPr>
        <w:t>antiinflamatorios y medicamentos para aliviar el dolor (p.</w:t>
      </w:r>
      <w:r w:rsidR="00F81BB6" w:rsidRPr="007C408B">
        <w:rPr>
          <w:bCs/>
          <w:szCs w:val="22"/>
          <w:rPrChange w:id="37504" w:author="Ines Romero Carraminana" w:date="2025-05-23T13:33:00Z" w16du:dateUtc="2025-05-23T11:33:00Z">
            <w:rPr>
              <w:bCs/>
              <w:szCs w:val="22"/>
              <w:lang w:val="es-ES"/>
            </w:rPr>
          </w:rPrChange>
        </w:rPr>
        <w:t> </w:t>
      </w:r>
      <w:r w:rsidRPr="007C408B">
        <w:rPr>
          <w:bCs/>
          <w:szCs w:val="22"/>
          <w:rPrChange w:id="37505" w:author="Ines Romero Carraminana" w:date="2025-05-23T13:33:00Z" w16du:dateUtc="2025-05-23T11:33:00Z">
            <w:rPr>
              <w:bCs/>
              <w:szCs w:val="22"/>
              <w:lang w:val="es-ES"/>
            </w:rPr>
          </w:rPrChange>
        </w:rPr>
        <w:t>ej., naproxeno o ácido acetilsalicílico)</w:t>
      </w:r>
    </w:p>
    <w:p w14:paraId="44E99FCC" w14:textId="77777777" w:rsidR="00E94A76" w:rsidRPr="007C408B" w:rsidRDefault="00E94A76" w:rsidP="00A07595">
      <w:pPr>
        <w:keepNext/>
        <w:numPr>
          <w:ilvl w:val="0"/>
          <w:numId w:val="15"/>
        </w:numPr>
        <w:tabs>
          <w:tab w:val="clear" w:pos="567"/>
          <w:tab w:val="clear" w:pos="720"/>
          <w:tab w:val="left" w:pos="1134"/>
        </w:tabs>
        <w:spacing w:line="240" w:lineRule="auto"/>
        <w:ind w:left="1134" w:hanging="567"/>
        <w:rPr>
          <w:szCs w:val="22"/>
          <w:rPrChange w:id="37506" w:author="Ines Romero Carraminana" w:date="2025-05-23T13:33:00Z" w16du:dateUtc="2025-05-23T11:33:00Z">
            <w:rPr>
              <w:szCs w:val="22"/>
              <w:lang w:val="es-ES"/>
            </w:rPr>
          </w:rPrChange>
        </w:rPr>
      </w:pPr>
      <w:r w:rsidRPr="007C408B">
        <w:rPr>
          <w:bCs/>
          <w:szCs w:val="22"/>
          <w:rPrChange w:id="37507" w:author="Ines Romero Carraminana" w:date="2025-05-23T13:33:00Z" w16du:dateUtc="2025-05-23T11:33:00Z">
            <w:rPr>
              <w:bCs/>
              <w:szCs w:val="22"/>
              <w:lang w:val="es-ES"/>
            </w:rPr>
          </w:rPrChange>
        </w:rPr>
        <w:t>dronedarona, un medicamento para el tratamiento del latido cardiaco irregular</w:t>
      </w:r>
    </w:p>
    <w:p w14:paraId="51A4279B" w14:textId="77777777" w:rsidR="009660D4" w:rsidRPr="007C408B" w:rsidRDefault="009660D4" w:rsidP="00A07595">
      <w:pPr>
        <w:keepNext/>
        <w:numPr>
          <w:ilvl w:val="0"/>
          <w:numId w:val="15"/>
        </w:numPr>
        <w:tabs>
          <w:tab w:val="clear" w:pos="567"/>
          <w:tab w:val="clear" w:pos="720"/>
          <w:tab w:val="left" w:pos="1134"/>
        </w:tabs>
        <w:spacing w:line="240" w:lineRule="auto"/>
        <w:ind w:left="1134" w:hanging="567"/>
        <w:rPr>
          <w:szCs w:val="22"/>
          <w:rPrChange w:id="37508" w:author="Ines Romero Carraminana" w:date="2025-05-23T13:33:00Z" w16du:dateUtc="2025-05-23T11:33:00Z">
            <w:rPr>
              <w:szCs w:val="22"/>
              <w:lang w:val="es-ES"/>
            </w:rPr>
          </w:rPrChange>
        </w:rPr>
      </w:pPr>
      <w:r w:rsidRPr="007C408B">
        <w:rPr>
          <w:bCs/>
          <w:szCs w:val="22"/>
          <w:rPrChange w:id="37509" w:author="Ines Romero Carraminana" w:date="2025-05-23T13:33:00Z" w16du:dateUtc="2025-05-23T11:33:00Z">
            <w:rPr>
              <w:bCs/>
              <w:szCs w:val="22"/>
              <w:lang w:val="es-ES"/>
            </w:rPr>
          </w:rPrChange>
        </w:rPr>
        <w:t xml:space="preserve">algunos </w:t>
      </w:r>
      <w:r w:rsidRPr="007C408B">
        <w:rPr>
          <w:szCs w:val="22"/>
          <w:rPrChange w:id="37510" w:author="Ines Romero Carraminana" w:date="2025-05-23T13:33:00Z" w16du:dateUtc="2025-05-23T11:33:00Z">
            <w:rPr>
              <w:szCs w:val="22"/>
              <w:lang w:val="es-ES"/>
            </w:rPr>
          </w:rPrChange>
        </w:rPr>
        <w:t>medicamentos</w:t>
      </w:r>
      <w:r w:rsidRPr="007C408B">
        <w:rPr>
          <w:bCs/>
          <w:szCs w:val="22"/>
          <w:rPrChange w:id="37511" w:author="Ines Romero Carraminana" w:date="2025-05-23T13:33:00Z" w16du:dateUtc="2025-05-23T11:33:00Z">
            <w:rPr>
              <w:bCs/>
              <w:szCs w:val="22"/>
              <w:lang w:val="es-ES"/>
            </w:rPr>
          </w:rPrChange>
        </w:rPr>
        <w:t xml:space="preserve"> para tratar la </w:t>
      </w:r>
      <w:r w:rsidRPr="007C408B">
        <w:rPr>
          <w:szCs w:val="22"/>
          <w:rPrChange w:id="37512" w:author="Ines Romero Carraminana" w:date="2025-05-23T13:33:00Z" w16du:dateUtc="2025-05-23T11:33:00Z">
            <w:rPr>
              <w:szCs w:val="22"/>
              <w:lang w:val="es-ES"/>
            </w:rPr>
          </w:rPrChange>
        </w:rPr>
        <w:t>depresión</w:t>
      </w:r>
      <w:r w:rsidRPr="007C408B">
        <w:rPr>
          <w:bCs/>
          <w:szCs w:val="22"/>
          <w:rPrChange w:id="37513" w:author="Ines Romero Carraminana" w:date="2025-05-23T13:33:00Z" w16du:dateUtc="2025-05-23T11:33:00Z">
            <w:rPr>
              <w:bCs/>
              <w:szCs w:val="22"/>
              <w:lang w:val="es-ES"/>
            </w:rPr>
          </w:rPrChange>
        </w:rPr>
        <w:t xml:space="preserve"> (inhibidores selectivos de la recaptación de serotonina (ISRS) o inhibidores de la recaptación de serotonina </w:t>
      </w:r>
      <w:r w:rsidR="00AD12F4" w:rsidRPr="007C408B">
        <w:rPr>
          <w:bCs/>
          <w:szCs w:val="22"/>
          <w:rPrChange w:id="37514" w:author="Ines Romero Carraminana" w:date="2025-05-23T13:33:00Z" w16du:dateUtc="2025-05-23T11:33:00Z">
            <w:rPr>
              <w:bCs/>
              <w:szCs w:val="22"/>
              <w:lang w:val="es-ES"/>
            </w:rPr>
          </w:rPrChange>
        </w:rPr>
        <w:t xml:space="preserve">y </w:t>
      </w:r>
      <w:r w:rsidRPr="007C408B">
        <w:rPr>
          <w:bCs/>
          <w:szCs w:val="22"/>
          <w:rPrChange w:id="37515" w:author="Ines Romero Carraminana" w:date="2025-05-23T13:33:00Z" w16du:dateUtc="2025-05-23T11:33:00Z">
            <w:rPr>
              <w:bCs/>
              <w:szCs w:val="22"/>
              <w:lang w:val="es-ES"/>
            </w:rPr>
          </w:rPrChange>
        </w:rPr>
        <w:t>norepinefrina (IRSN)</w:t>
      </w:r>
      <w:r w:rsidR="00653424" w:rsidRPr="007C408B">
        <w:rPr>
          <w:bCs/>
          <w:szCs w:val="22"/>
          <w:rPrChange w:id="37516" w:author="Ines Romero Carraminana" w:date="2025-05-23T13:33:00Z" w16du:dateUtc="2025-05-23T11:33:00Z">
            <w:rPr>
              <w:bCs/>
              <w:szCs w:val="22"/>
              <w:lang w:val="es-ES"/>
            </w:rPr>
          </w:rPrChange>
        </w:rPr>
        <w:t>)</w:t>
      </w:r>
    </w:p>
    <w:p w14:paraId="21903EA0" w14:textId="77777777" w:rsidR="00E94A76" w:rsidRPr="007C408B" w:rsidRDefault="00E94A76" w:rsidP="00A07595">
      <w:pPr>
        <w:spacing w:line="240" w:lineRule="auto"/>
        <w:rPr>
          <w:b/>
          <w:bCs/>
          <w:szCs w:val="22"/>
          <w:rPrChange w:id="37517" w:author="Ines Romero Carraminana" w:date="2025-05-23T13:33:00Z" w16du:dateUtc="2025-05-23T11:33:00Z">
            <w:rPr>
              <w:b/>
              <w:bCs/>
              <w:szCs w:val="22"/>
              <w:lang w:val="es-ES"/>
            </w:rPr>
          </w:rPrChange>
        </w:rPr>
      </w:pPr>
    </w:p>
    <w:p w14:paraId="35BF4762" w14:textId="4392C41E" w:rsidR="00E94A76" w:rsidRPr="007C408B" w:rsidRDefault="00E94A76" w:rsidP="00A07595">
      <w:pPr>
        <w:spacing w:line="240" w:lineRule="auto"/>
        <w:ind w:left="567"/>
        <w:rPr>
          <w:szCs w:val="22"/>
          <w:rPrChange w:id="37518" w:author="Ines Romero Carraminana" w:date="2025-05-23T13:33:00Z" w16du:dateUtc="2025-05-23T11:33:00Z">
            <w:rPr>
              <w:szCs w:val="22"/>
              <w:lang w:val="es-ES"/>
            </w:rPr>
          </w:rPrChange>
        </w:rPr>
      </w:pPr>
      <w:r w:rsidRPr="007C408B">
        <w:rPr>
          <w:b/>
          <w:bCs/>
          <w:szCs w:val="22"/>
          <w:rPrChange w:id="37519" w:author="Ines Romero Carraminana" w:date="2025-05-23T13:33:00Z" w16du:dateUtc="2025-05-23T11:33:00Z">
            <w:rPr>
              <w:b/>
              <w:bCs/>
              <w:szCs w:val="22"/>
              <w:lang w:val="es-ES"/>
            </w:rPr>
          </w:rPrChange>
        </w:rPr>
        <w:t xml:space="preserve">Si alguna de las circunstancias anteriores le aplica, informe a su médico antes de tomar </w:t>
      </w:r>
      <w:r w:rsidR="00567E1F" w:rsidRPr="007C408B">
        <w:rPr>
          <w:b/>
          <w:bCs/>
          <w:szCs w:val="22"/>
          <w:rPrChange w:id="37520" w:author="Ines Romero Carraminana" w:date="2025-05-23T13:33:00Z" w16du:dateUtc="2025-05-23T11:33:00Z">
            <w:rPr>
              <w:b/>
              <w:bCs/>
              <w:szCs w:val="22"/>
              <w:lang w:val="es-ES"/>
            </w:rPr>
          </w:rPrChange>
        </w:rPr>
        <w:t>Rivaroxabán</w:t>
      </w:r>
      <w:r w:rsidR="002C49BB" w:rsidRPr="007C408B">
        <w:rPr>
          <w:b/>
          <w:bCs/>
          <w:szCs w:val="22"/>
          <w:rPrChange w:id="37521" w:author="Ines Romero Carraminana" w:date="2025-05-23T13:33:00Z" w16du:dateUtc="2025-05-23T11:33:00Z">
            <w:rPr>
              <w:b/>
              <w:bCs/>
              <w:szCs w:val="22"/>
              <w:lang w:val="es-ES"/>
            </w:rPr>
          </w:rPrChange>
        </w:rPr>
        <w:t xml:space="preserve"> </w:t>
      </w:r>
      <w:r w:rsidR="008F3AF5" w:rsidRPr="007C408B">
        <w:rPr>
          <w:b/>
          <w:bCs/>
          <w:szCs w:val="22"/>
          <w:rPrChange w:id="37522" w:author="Ines Romero Carraminana" w:date="2025-05-23T13:33:00Z" w16du:dateUtc="2025-05-23T11:33:00Z">
            <w:rPr>
              <w:b/>
              <w:bCs/>
              <w:szCs w:val="22"/>
              <w:lang w:val="es-ES"/>
            </w:rPr>
          </w:rPrChange>
        </w:rPr>
        <w:t>Viatris</w:t>
      </w:r>
      <w:r w:rsidRPr="007C408B">
        <w:rPr>
          <w:b/>
          <w:bCs/>
          <w:szCs w:val="22"/>
          <w:rPrChange w:id="37523" w:author="Ines Romero Carraminana" w:date="2025-05-23T13:33:00Z" w16du:dateUtc="2025-05-23T11:33:00Z">
            <w:rPr>
              <w:b/>
              <w:bCs/>
              <w:szCs w:val="22"/>
              <w:lang w:val="es-ES"/>
            </w:rPr>
          </w:rPrChange>
        </w:rPr>
        <w:t>,</w:t>
      </w:r>
      <w:r w:rsidRPr="007C408B">
        <w:rPr>
          <w:bCs/>
          <w:szCs w:val="22"/>
          <w:rPrChange w:id="37524" w:author="Ines Romero Carraminana" w:date="2025-05-23T13:33:00Z" w16du:dateUtc="2025-05-23T11:33:00Z">
            <w:rPr>
              <w:bCs/>
              <w:szCs w:val="22"/>
              <w:lang w:val="es-ES"/>
            </w:rPr>
          </w:rPrChange>
        </w:rPr>
        <w:t xml:space="preserve"> porque el efecto de </w:t>
      </w:r>
      <w:r w:rsidR="00567E1F" w:rsidRPr="007C408B">
        <w:rPr>
          <w:bCs/>
          <w:szCs w:val="22"/>
          <w:rPrChange w:id="37525" w:author="Ines Romero Carraminana" w:date="2025-05-23T13:33:00Z" w16du:dateUtc="2025-05-23T11:33:00Z">
            <w:rPr>
              <w:bCs/>
              <w:szCs w:val="22"/>
              <w:lang w:val="es-ES"/>
            </w:rPr>
          </w:rPrChange>
        </w:rPr>
        <w:t>Rivaroxabán</w:t>
      </w:r>
      <w:r w:rsidR="002C49BB" w:rsidRPr="007C408B">
        <w:rPr>
          <w:bCs/>
          <w:szCs w:val="22"/>
          <w:rPrChange w:id="37526" w:author="Ines Romero Carraminana" w:date="2025-05-23T13:33:00Z" w16du:dateUtc="2025-05-23T11:33:00Z">
            <w:rPr>
              <w:bCs/>
              <w:szCs w:val="22"/>
              <w:lang w:val="es-ES"/>
            </w:rPr>
          </w:rPrChange>
        </w:rPr>
        <w:t xml:space="preserve"> </w:t>
      </w:r>
      <w:r w:rsidR="008F3AF5" w:rsidRPr="007C408B">
        <w:rPr>
          <w:bCs/>
          <w:szCs w:val="22"/>
          <w:rPrChange w:id="37527" w:author="Ines Romero Carraminana" w:date="2025-05-23T13:33:00Z" w16du:dateUtc="2025-05-23T11:33:00Z">
            <w:rPr>
              <w:bCs/>
              <w:szCs w:val="22"/>
              <w:lang w:val="es-ES"/>
            </w:rPr>
          </w:rPrChange>
        </w:rPr>
        <w:t>Viatris</w:t>
      </w:r>
      <w:r w:rsidRPr="007C408B">
        <w:rPr>
          <w:bCs/>
          <w:szCs w:val="22"/>
          <w:rPrChange w:id="37528" w:author="Ines Romero Carraminana" w:date="2025-05-23T13:33:00Z" w16du:dateUtc="2025-05-23T11:33:00Z">
            <w:rPr>
              <w:bCs/>
              <w:szCs w:val="22"/>
              <w:lang w:val="es-ES"/>
            </w:rPr>
          </w:rPrChange>
        </w:rPr>
        <w:t xml:space="preserve"> podría verse aumentado.</w:t>
      </w:r>
      <w:r w:rsidRPr="007C408B">
        <w:rPr>
          <w:szCs w:val="22"/>
          <w:rPrChange w:id="37529" w:author="Ines Romero Carraminana" w:date="2025-05-23T13:33:00Z" w16du:dateUtc="2025-05-23T11:33:00Z">
            <w:rPr>
              <w:szCs w:val="22"/>
              <w:lang w:val="es-ES"/>
            </w:rPr>
          </w:rPrChange>
        </w:rPr>
        <w:t xml:space="preserve"> Su médico decidirá si debe ser tratado con este medicamento y si debe mantenerse bajo observación más estrecha.</w:t>
      </w:r>
    </w:p>
    <w:p w14:paraId="06224A7B" w14:textId="18308DD1" w:rsidR="00E94A76" w:rsidRPr="007C408B" w:rsidRDefault="00E94A76" w:rsidP="00A07595">
      <w:pPr>
        <w:spacing w:line="240" w:lineRule="auto"/>
        <w:ind w:left="567"/>
        <w:rPr>
          <w:szCs w:val="22"/>
          <w:rPrChange w:id="37530" w:author="Ines Romero Carraminana" w:date="2025-05-23T13:33:00Z" w16du:dateUtc="2025-05-23T11:33:00Z">
            <w:rPr>
              <w:szCs w:val="22"/>
              <w:lang w:val="es-ES"/>
            </w:rPr>
          </w:rPrChange>
        </w:rPr>
      </w:pPr>
      <w:r w:rsidRPr="007C408B">
        <w:rPr>
          <w:szCs w:val="22"/>
          <w:rPrChange w:id="37531" w:author="Ines Romero Carraminana" w:date="2025-05-23T13:33:00Z" w16du:dateUtc="2025-05-23T11:33:00Z">
            <w:rPr>
              <w:szCs w:val="22"/>
              <w:lang w:val="es-ES"/>
            </w:rPr>
          </w:rPrChange>
        </w:rPr>
        <w:t>Si su médico considera que tiene un mayor riesgo de desarrollar una úlcera gástrica o intestinal, podría recomendarle utilizar</w:t>
      </w:r>
      <w:ins w:id="37532" w:author="Ines Romero Carraminana" w:date="2025-05-23T13:47:00Z" w16du:dateUtc="2025-05-23T11:47:00Z">
        <w:r w:rsidR="001D15FD">
          <w:rPr>
            <w:szCs w:val="22"/>
          </w:rPr>
          <w:t>,</w:t>
        </w:r>
      </w:ins>
      <w:r w:rsidRPr="007C408B">
        <w:rPr>
          <w:szCs w:val="22"/>
          <w:rPrChange w:id="37533" w:author="Ines Romero Carraminana" w:date="2025-05-23T13:33:00Z" w16du:dateUtc="2025-05-23T11:33:00Z">
            <w:rPr>
              <w:szCs w:val="22"/>
              <w:lang w:val="es-ES"/>
            </w:rPr>
          </w:rPrChange>
        </w:rPr>
        <w:t xml:space="preserve"> además, un tratamiento preventivo.</w:t>
      </w:r>
    </w:p>
    <w:p w14:paraId="6C8FF5EC" w14:textId="77777777" w:rsidR="00E94A76" w:rsidRPr="007C408B" w:rsidRDefault="00E94A76" w:rsidP="00A07595">
      <w:pPr>
        <w:numPr>
          <w:ilvl w:val="12"/>
          <w:numId w:val="0"/>
        </w:numPr>
        <w:spacing w:line="240" w:lineRule="auto"/>
        <w:ind w:left="567"/>
        <w:rPr>
          <w:szCs w:val="22"/>
          <w:rPrChange w:id="37534" w:author="Ines Romero Carraminana" w:date="2025-05-23T13:33:00Z" w16du:dateUtc="2025-05-23T11:33:00Z">
            <w:rPr>
              <w:szCs w:val="22"/>
              <w:lang w:val="es-ES"/>
            </w:rPr>
          </w:rPrChange>
        </w:rPr>
      </w:pPr>
    </w:p>
    <w:p w14:paraId="69DA4323" w14:textId="445D65CF" w:rsidR="00E94A76" w:rsidRPr="007C408B" w:rsidRDefault="00E94A76" w:rsidP="00A07595">
      <w:pPr>
        <w:keepNext/>
        <w:numPr>
          <w:ilvl w:val="0"/>
          <w:numId w:val="14"/>
        </w:numPr>
        <w:tabs>
          <w:tab w:val="clear" w:pos="360"/>
          <w:tab w:val="num" w:pos="567"/>
        </w:tabs>
        <w:ind w:left="567" w:hanging="567"/>
        <w:rPr>
          <w:szCs w:val="22"/>
          <w:rPrChange w:id="37535" w:author="Ines Romero Carraminana" w:date="2025-05-23T13:33:00Z" w16du:dateUtc="2025-05-23T11:33:00Z">
            <w:rPr>
              <w:szCs w:val="22"/>
              <w:lang w:val="es-ES"/>
            </w:rPr>
          </w:rPrChange>
        </w:rPr>
      </w:pPr>
      <w:r w:rsidRPr="007C408B">
        <w:rPr>
          <w:rStyle w:val="BoldtextinprintedPIonly"/>
          <w:szCs w:val="22"/>
          <w:rPrChange w:id="37536" w:author="Ines Romero Carraminana" w:date="2025-05-23T13:33:00Z" w16du:dateUtc="2025-05-23T11:33:00Z">
            <w:rPr>
              <w:rStyle w:val="BoldtextinprintedPIonly"/>
              <w:szCs w:val="22"/>
              <w:lang w:val="es-ES"/>
            </w:rPr>
          </w:rPrChange>
        </w:rPr>
        <w:t xml:space="preserve">Si </w:t>
      </w:r>
      <w:r w:rsidR="00372614" w:rsidRPr="007C408B">
        <w:rPr>
          <w:rStyle w:val="BoldtextinprintedPIonly"/>
          <w:szCs w:val="22"/>
          <w:rPrChange w:id="37537" w:author="Ines Romero Carraminana" w:date="2025-05-23T13:33:00Z" w16du:dateUtc="2025-05-23T11:33:00Z">
            <w:rPr>
              <w:rStyle w:val="BoldtextinprintedPIonly"/>
              <w:szCs w:val="22"/>
              <w:lang w:val="es-ES"/>
            </w:rPr>
          </w:rPrChange>
        </w:rPr>
        <w:t xml:space="preserve">está </w:t>
      </w:r>
      <w:r w:rsidRPr="007C408B">
        <w:rPr>
          <w:rStyle w:val="BoldtextinprintedPIonly"/>
          <w:szCs w:val="22"/>
          <w:rPrChange w:id="37538" w:author="Ines Romero Carraminana" w:date="2025-05-23T13:33:00Z" w16du:dateUtc="2025-05-23T11:33:00Z">
            <w:rPr>
              <w:rStyle w:val="BoldtextinprintedPIonly"/>
              <w:szCs w:val="22"/>
              <w:lang w:val="es-ES"/>
            </w:rPr>
          </w:rPrChange>
        </w:rPr>
        <w:t>toma</w:t>
      </w:r>
      <w:r w:rsidR="00372614" w:rsidRPr="007C408B">
        <w:rPr>
          <w:rStyle w:val="BoldtextinprintedPIonly"/>
          <w:szCs w:val="22"/>
          <w:rPrChange w:id="37539" w:author="Ines Romero Carraminana" w:date="2025-05-23T13:33:00Z" w16du:dateUtc="2025-05-23T11:33:00Z">
            <w:rPr>
              <w:rStyle w:val="BoldtextinprintedPIonly"/>
              <w:szCs w:val="22"/>
              <w:lang w:val="es-ES"/>
            </w:rPr>
          </w:rPrChange>
        </w:rPr>
        <w:t>ndo</w:t>
      </w:r>
    </w:p>
    <w:p w14:paraId="754E7ED6" w14:textId="77777777" w:rsidR="00E94A76" w:rsidRPr="007C408B" w:rsidRDefault="00E94A76" w:rsidP="00A07595">
      <w:pPr>
        <w:keepNext/>
        <w:numPr>
          <w:ilvl w:val="0"/>
          <w:numId w:val="16"/>
        </w:numPr>
        <w:tabs>
          <w:tab w:val="clear" w:pos="567"/>
          <w:tab w:val="clear" w:pos="720"/>
          <w:tab w:val="num" w:pos="1134"/>
        </w:tabs>
        <w:ind w:left="1134" w:hanging="567"/>
        <w:rPr>
          <w:i/>
          <w:szCs w:val="22"/>
          <w:rPrChange w:id="37540" w:author="Ines Romero Carraminana" w:date="2025-05-23T13:33:00Z" w16du:dateUtc="2025-05-23T11:33:00Z">
            <w:rPr>
              <w:i/>
              <w:szCs w:val="22"/>
              <w:lang w:val="es-ES"/>
            </w:rPr>
          </w:rPrChange>
        </w:rPr>
      </w:pPr>
      <w:r w:rsidRPr="007C408B">
        <w:rPr>
          <w:szCs w:val="22"/>
          <w:rPrChange w:id="37541" w:author="Ines Romero Carraminana" w:date="2025-05-23T13:33:00Z" w16du:dateUtc="2025-05-23T11:33:00Z">
            <w:rPr>
              <w:szCs w:val="22"/>
              <w:lang w:val="es-ES"/>
            </w:rPr>
          </w:rPrChange>
        </w:rPr>
        <w:t xml:space="preserve">algún </w:t>
      </w:r>
      <w:r w:rsidRPr="007C408B">
        <w:rPr>
          <w:rStyle w:val="BoldtextinprintedPIonly"/>
          <w:b w:val="0"/>
          <w:szCs w:val="22"/>
          <w:rPrChange w:id="37542" w:author="Ines Romero Carraminana" w:date="2025-05-23T13:33:00Z" w16du:dateUtc="2025-05-23T11:33:00Z">
            <w:rPr>
              <w:rStyle w:val="BoldtextinprintedPIonly"/>
              <w:b w:val="0"/>
              <w:szCs w:val="22"/>
              <w:lang w:val="es-ES"/>
            </w:rPr>
          </w:rPrChange>
        </w:rPr>
        <w:t xml:space="preserve">medicamento para el tratamiento de la epilepsia </w:t>
      </w:r>
      <w:r w:rsidRPr="007C408B">
        <w:rPr>
          <w:szCs w:val="22"/>
          <w:rPrChange w:id="37543" w:author="Ines Romero Carraminana" w:date="2025-05-23T13:33:00Z" w16du:dateUtc="2025-05-23T11:33:00Z">
            <w:rPr>
              <w:szCs w:val="22"/>
              <w:lang w:val="es-ES"/>
            </w:rPr>
          </w:rPrChange>
        </w:rPr>
        <w:t>(fenitoína, carbamazepina, fenobarbital)</w:t>
      </w:r>
    </w:p>
    <w:p w14:paraId="5F64D1E0" w14:textId="77777777" w:rsidR="00E94A76" w:rsidRPr="007C408B" w:rsidRDefault="00E94A76" w:rsidP="00A07595">
      <w:pPr>
        <w:keepNext/>
        <w:numPr>
          <w:ilvl w:val="0"/>
          <w:numId w:val="16"/>
        </w:numPr>
        <w:tabs>
          <w:tab w:val="clear" w:pos="567"/>
          <w:tab w:val="clear" w:pos="720"/>
          <w:tab w:val="num" w:pos="1134"/>
        </w:tabs>
        <w:ind w:left="1134" w:hanging="567"/>
        <w:rPr>
          <w:i/>
          <w:szCs w:val="22"/>
          <w:rPrChange w:id="37544" w:author="Ines Romero Carraminana" w:date="2025-05-23T13:33:00Z" w16du:dateUtc="2025-05-23T11:33:00Z">
            <w:rPr>
              <w:i/>
              <w:szCs w:val="22"/>
              <w:lang w:val="es-ES"/>
            </w:rPr>
          </w:rPrChange>
        </w:rPr>
      </w:pPr>
      <w:r w:rsidRPr="007C408B">
        <w:rPr>
          <w:rStyle w:val="BoldtextinprintedPIonly"/>
          <w:b w:val="0"/>
          <w:szCs w:val="22"/>
          <w:rPrChange w:id="37545" w:author="Ines Romero Carraminana" w:date="2025-05-23T13:33:00Z" w16du:dateUtc="2025-05-23T11:33:00Z">
            <w:rPr>
              <w:rStyle w:val="BoldtextinprintedPIonly"/>
              <w:b w:val="0"/>
              <w:szCs w:val="22"/>
              <w:lang w:val="es-ES"/>
            </w:rPr>
          </w:rPrChange>
        </w:rPr>
        <w:t xml:space="preserve">hierba de San Juan </w:t>
      </w:r>
      <w:r w:rsidRPr="007C408B">
        <w:rPr>
          <w:rStyle w:val="BoldtextinprintedPIonly"/>
          <w:b w:val="0"/>
          <w:i/>
          <w:szCs w:val="22"/>
          <w:rPrChange w:id="37546" w:author="Ines Romero Carraminana" w:date="2025-05-23T13:33:00Z" w16du:dateUtc="2025-05-23T11:33:00Z">
            <w:rPr>
              <w:rStyle w:val="BoldtextinprintedPIonly"/>
              <w:b w:val="0"/>
              <w:i/>
              <w:szCs w:val="22"/>
              <w:lang w:val="es-ES"/>
            </w:rPr>
          </w:rPrChange>
        </w:rPr>
        <w:t>(Hypericum perforatum)</w:t>
      </w:r>
      <w:r w:rsidRPr="007C408B">
        <w:rPr>
          <w:rStyle w:val="BoldtextinprintedPIonly"/>
          <w:b w:val="0"/>
          <w:szCs w:val="22"/>
          <w:rPrChange w:id="37547" w:author="Ines Romero Carraminana" w:date="2025-05-23T13:33:00Z" w16du:dateUtc="2025-05-23T11:33:00Z">
            <w:rPr>
              <w:rStyle w:val="BoldtextinprintedPIonly"/>
              <w:b w:val="0"/>
              <w:szCs w:val="22"/>
              <w:lang w:val="es-ES"/>
            </w:rPr>
          </w:rPrChange>
        </w:rPr>
        <w:t xml:space="preserve">, </w:t>
      </w:r>
      <w:r w:rsidRPr="007C408B">
        <w:rPr>
          <w:szCs w:val="22"/>
          <w:rPrChange w:id="37548" w:author="Ines Romero Carraminana" w:date="2025-05-23T13:33:00Z" w16du:dateUtc="2025-05-23T11:33:00Z">
            <w:rPr>
              <w:szCs w:val="22"/>
              <w:lang w:val="es-ES"/>
            </w:rPr>
          </w:rPrChange>
        </w:rPr>
        <w:t>una planta medicinal para el tratamiento de la depresión</w:t>
      </w:r>
    </w:p>
    <w:p w14:paraId="39D45B36" w14:textId="77777777" w:rsidR="00E94A76" w:rsidRPr="007C408B" w:rsidRDefault="00E94A76" w:rsidP="00A07595">
      <w:pPr>
        <w:keepNext/>
        <w:numPr>
          <w:ilvl w:val="0"/>
          <w:numId w:val="16"/>
        </w:numPr>
        <w:tabs>
          <w:tab w:val="clear" w:pos="567"/>
          <w:tab w:val="clear" w:pos="720"/>
          <w:tab w:val="num" w:pos="1134"/>
        </w:tabs>
        <w:ind w:left="1134" w:hanging="567"/>
        <w:rPr>
          <w:szCs w:val="22"/>
          <w:rPrChange w:id="37549" w:author="Ines Romero Carraminana" w:date="2025-05-23T13:33:00Z" w16du:dateUtc="2025-05-23T11:33:00Z">
            <w:rPr>
              <w:szCs w:val="22"/>
              <w:lang w:val="es-ES"/>
            </w:rPr>
          </w:rPrChange>
        </w:rPr>
      </w:pPr>
      <w:r w:rsidRPr="007C408B">
        <w:rPr>
          <w:rStyle w:val="BoldtextinprintedPIonly"/>
          <w:b w:val="0"/>
          <w:szCs w:val="22"/>
          <w:rPrChange w:id="37550" w:author="Ines Romero Carraminana" w:date="2025-05-23T13:33:00Z" w16du:dateUtc="2025-05-23T11:33:00Z">
            <w:rPr>
              <w:rStyle w:val="BoldtextinprintedPIonly"/>
              <w:b w:val="0"/>
              <w:szCs w:val="22"/>
              <w:lang w:val="es-ES"/>
            </w:rPr>
          </w:rPrChange>
        </w:rPr>
        <w:t>rifampicina,</w:t>
      </w:r>
      <w:r w:rsidRPr="007C408B">
        <w:rPr>
          <w:szCs w:val="22"/>
          <w:rPrChange w:id="37551" w:author="Ines Romero Carraminana" w:date="2025-05-23T13:33:00Z" w16du:dateUtc="2025-05-23T11:33:00Z">
            <w:rPr>
              <w:szCs w:val="22"/>
              <w:lang w:val="es-ES"/>
            </w:rPr>
          </w:rPrChange>
        </w:rPr>
        <w:t xml:space="preserve"> un antibiótico.</w:t>
      </w:r>
    </w:p>
    <w:p w14:paraId="22BC027B" w14:textId="77777777" w:rsidR="00E94A76" w:rsidRPr="007C408B" w:rsidRDefault="00E94A76" w:rsidP="00A07595">
      <w:pPr>
        <w:keepNext/>
        <w:tabs>
          <w:tab w:val="clear" w:pos="567"/>
        </w:tabs>
        <w:ind w:left="360"/>
        <w:rPr>
          <w:szCs w:val="22"/>
          <w:rPrChange w:id="37552" w:author="Ines Romero Carraminana" w:date="2025-05-23T13:33:00Z" w16du:dateUtc="2025-05-23T11:33:00Z">
            <w:rPr>
              <w:szCs w:val="22"/>
              <w:lang w:val="es-ES"/>
            </w:rPr>
          </w:rPrChange>
        </w:rPr>
      </w:pPr>
    </w:p>
    <w:p w14:paraId="21B7F6B0" w14:textId="61E9656B" w:rsidR="00E94A76" w:rsidRPr="007C408B" w:rsidRDefault="00E94A76" w:rsidP="00A07595">
      <w:pPr>
        <w:numPr>
          <w:ilvl w:val="12"/>
          <w:numId w:val="0"/>
        </w:numPr>
        <w:spacing w:line="240" w:lineRule="auto"/>
        <w:ind w:left="567"/>
        <w:rPr>
          <w:szCs w:val="22"/>
          <w:rPrChange w:id="37553" w:author="Ines Romero Carraminana" w:date="2025-05-23T13:33:00Z" w16du:dateUtc="2025-05-23T11:33:00Z">
            <w:rPr>
              <w:szCs w:val="22"/>
              <w:lang w:val="es-ES"/>
            </w:rPr>
          </w:rPrChange>
        </w:rPr>
      </w:pPr>
      <w:r w:rsidRPr="007C408B">
        <w:rPr>
          <w:b/>
          <w:bCs/>
          <w:szCs w:val="22"/>
          <w:rPrChange w:id="37554" w:author="Ines Romero Carraminana" w:date="2025-05-23T13:33:00Z" w16du:dateUtc="2025-05-23T11:33:00Z">
            <w:rPr>
              <w:b/>
              <w:bCs/>
              <w:szCs w:val="22"/>
              <w:lang w:val="es-ES"/>
            </w:rPr>
          </w:rPrChange>
        </w:rPr>
        <w:t xml:space="preserve">Si alguna de las circunstancias anteriores le aplica, </w:t>
      </w:r>
      <w:r w:rsidRPr="007C408B">
        <w:rPr>
          <w:rStyle w:val="BoldtextinprintedPIonly"/>
          <w:szCs w:val="22"/>
          <w:rPrChange w:id="37555" w:author="Ines Romero Carraminana" w:date="2025-05-23T13:33:00Z" w16du:dateUtc="2025-05-23T11:33:00Z">
            <w:rPr>
              <w:rStyle w:val="BoldtextinprintedPIonly"/>
              <w:szCs w:val="22"/>
              <w:lang w:val="es-ES"/>
            </w:rPr>
          </w:rPrChange>
        </w:rPr>
        <w:t>informe a su médico</w:t>
      </w:r>
      <w:r w:rsidRPr="007C408B">
        <w:rPr>
          <w:szCs w:val="22"/>
          <w:rPrChange w:id="37556" w:author="Ines Romero Carraminana" w:date="2025-05-23T13:33:00Z" w16du:dateUtc="2025-05-23T11:33:00Z">
            <w:rPr>
              <w:szCs w:val="22"/>
              <w:lang w:val="es-ES"/>
            </w:rPr>
          </w:rPrChange>
        </w:rPr>
        <w:t xml:space="preserve"> antes de tomar </w:t>
      </w:r>
      <w:r w:rsidR="00567E1F" w:rsidRPr="007C408B">
        <w:rPr>
          <w:szCs w:val="22"/>
          <w:rPrChange w:id="37557" w:author="Ines Romero Carraminana" w:date="2025-05-23T13:33:00Z" w16du:dateUtc="2025-05-23T11:33:00Z">
            <w:rPr>
              <w:szCs w:val="22"/>
              <w:lang w:val="es-ES"/>
            </w:rPr>
          </w:rPrChange>
        </w:rPr>
        <w:t>Rivaroxabán</w:t>
      </w:r>
      <w:r w:rsidR="002C49BB" w:rsidRPr="007C408B">
        <w:rPr>
          <w:szCs w:val="22"/>
          <w:rPrChange w:id="37558" w:author="Ines Romero Carraminana" w:date="2025-05-23T13:33:00Z" w16du:dateUtc="2025-05-23T11:33:00Z">
            <w:rPr>
              <w:szCs w:val="22"/>
              <w:lang w:val="es-ES"/>
            </w:rPr>
          </w:rPrChange>
        </w:rPr>
        <w:t xml:space="preserve"> </w:t>
      </w:r>
      <w:r w:rsidR="008F3AF5" w:rsidRPr="007C408B">
        <w:rPr>
          <w:szCs w:val="22"/>
          <w:rPrChange w:id="37559" w:author="Ines Romero Carraminana" w:date="2025-05-23T13:33:00Z" w16du:dateUtc="2025-05-23T11:33:00Z">
            <w:rPr>
              <w:szCs w:val="22"/>
              <w:lang w:val="es-ES"/>
            </w:rPr>
          </w:rPrChange>
        </w:rPr>
        <w:t>Viatris</w:t>
      </w:r>
      <w:r w:rsidRPr="007C408B">
        <w:rPr>
          <w:szCs w:val="22"/>
          <w:rPrChange w:id="37560" w:author="Ines Romero Carraminana" w:date="2025-05-23T13:33:00Z" w16du:dateUtc="2025-05-23T11:33:00Z">
            <w:rPr>
              <w:szCs w:val="22"/>
              <w:lang w:val="es-ES"/>
            </w:rPr>
          </w:rPrChange>
        </w:rPr>
        <w:t xml:space="preserve">, porque el efecto de </w:t>
      </w:r>
      <w:r w:rsidR="00567E1F" w:rsidRPr="007C408B">
        <w:rPr>
          <w:szCs w:val="22"/>
          <w:rPrChange w:id="37561" w:author="Ines Romero Carraminana" w:date="2025-05-23T13:33:00Z" w16du:dateUtc="2025-05-23T11:33:00Z">
            <w:rPr>
              <w:szCs w:val="22"/>
              <w:lang w:val="es-ES"/>
            </w:rPr>
          </w:rPrChange>
        </w:rPr>
        <w:t>Rivaroxabán</w:t>
      </w:r>
      <w:r w:rsidR="002C49BB" w:rsidRPr="007C408B">
        <w:rPr>
          <w:szCs w:val="22"/>
          <w:rPrChange w:id="37562" w:author="Ines Romero Carraminana" w:date="2025-05-23T13:33:00Z" w16du:dateUtc="2025-05-23T11:33:00Z">
            <w:rPr>
              <w:szCs w:val="22"/>
              <w:lang w:val="es-ES"/>
            </w:rPr>
          </w:rPrChange>
        </w:rPr>
        <w:t xml:space="preserve"> </w:t>
      </w:r>
      <w:r w:rsidR="008F3AF5" w:rsidRPr="007C408B">
        <w:rPr>
          <w:szCs w:val="22"/>
          <w:rPrChange w:id="37563" w:author="Ines Romero Carraminana" w:date="2025-05-23T13:33:00Z" w16du:dateUtc="2025-05-23T11:33:00Z">
            <w:rPr>
              <w:szCs w:val="22"/>
              <w:lang w:val="es-ES"/>
            </w:rPr>
          </w:rPrChange>
        </w:rPr>
        <w:t>Viatris</w:t>
      </w:r>
      <w:r w:rsidRPr="007C408B">
        <w:rPr>
          <w:szCs w:val="22"/>
          <w:rPrChange w:id="37564" w:author="Ines Romero Carraminana" w:date="2025-05-23T13:33:00Z" w16du:dateUtc="2025-05-23T11:33:00Z">
            <w:rPr>
              <w:szCs w:val="22"/>
              <w:lang w:val="es-ES"/>
            </w:rPr>
          </w:rPrChange>
        </w:rPr>
        <w:t xml:space="preserve"> podría verse reducido. Su médico decidirá si debe ser tratado con </w:t>
      </w:r>
      <w:r w:rsidR="00567E1F" w:rsidRPr="007C408B">
        <w:rPr>
          <w:szCs w:val="22"/>
          <w:rPrChange w:id="37565" w:author="Ines Romero Carraminana" w:date="2025-05-23T13:33:00Z" w16du:dateUtc="2025-05-23T11:33:00Z">
            <w:rPr>
              <w:szCs w:val="22"/>
              <w:lang w:val="es-ES"/>
            </w:rPr>
          </w:rPrChange>
        </w:rPr>
        <w:t>Rivaroxabán</w:t>
      </w:r>
      <w:r w:rsidR="002C49BB" w:rsidRPr="007C408B">
        <w:rPr>
          <w:szCs w:val="22"/>
          <w:rPrChange w:id="37566" w:author="Ines Romero Carraminana" w:date="2025-05-23T13:33:00Z" w16du:dateUtc="2025-05-23T11:33:00Z">
            <w:rPr>
              <w:szCs w:val="22"/>
              <w:lang w:val="es-ES"/>
            </w:rPr>
          </w:rPrChange>
        </w:rPr>
        <w:t xml:space="preserve"> </w:t>
      </w:r>
      <w:r w:rsidR="008F3AF5" w:rsidRPr="007C408B">
        <w:rPr>
          <w:szCs w:val="22"/>
          <w:rPrChange w:id="37567" w:author="Ines Romero Carraminana" w:date="2025-05-23T13:33:00Z" w16du:dateUtc="2025-05-23T11:33:00Z">
            <w:rPr>
              <w:szCs w:val="22"/>
              <w:lang w:val="es-ES"/>
            </w:rPr>
          </w:rPrChange>
        </w:rPr>
        <w:t>Viatris</w:t>
      </w:r>
      <w:r w:rsidRPr="007C408B">
        <w:rPr>
          <w:szCs w:val="22"/>
          <w:rPrChange w:id="37568" w:author="Ines Romero Carraminana" w:date="2025-05-23T13:33:00Z" w16du:dateUtc="2025-05-23T11:33:00Z">
            <w:rPr>
              <w:szCs w:val="22"/>
              <w:lang w:val="es-ES"/>
            </w:rPr>
          </w:rPrChange>
        </w:rPr>
        <w:t xml:space="preserve"> y si debe mantenerse bajo observación más estrecha.</w:t>
      </w:r>
    </w:p>
    <w:p w14:paraId="297F74C9" w14:textId="77777777" w:rsidR="00E94A76" w:rsidRPr="007C408B" w:rsidRDefault="00E94A76" w:rsidP="00A07595">
      <w:pPr>
        <w:numPr>
          <w:ilvl w:val="12"/>
          <w:numId w:val="0"/>
        </w:numPr>
        <w:spacing w:line="240" w:lineRule="auto"/>
        <w:ind w:left="360"/>
        <w:rPr>
          <w:szCs w:val="22"/>
          <w:rPrChange w:id="37569" w:author="Ines Romero Carraminana" w:date="2025-05-23T13:33:00Z" w16du:dateUtc="2025-05-23T11:33:00Z">
            <w:rPr>
              <w:szCs w:val="22"/>
              <w:lang w:val="es-ES"/>
            </w:rPr>
          </w:rPrChange>
        </w:rPr>
      </w:pPr>
    </w:p>
    <w:p w14:paraId="19B01B5D" w14:textId="77777777" w:rsidR="00E94A76" w:rsidRPr="007C408B" w:rsidRDefault="00E94A76" w:rsidP="00A07595">
      <w:pPr>
        <w:keepNext/>
        <w:numPr>
          <w:ilvl w:val="12"/>
          <w:numId w:val="0"/>
        </w:numPr>
        <w:tabs>
          <w:tab w:val="clear" w:pos="567"/>
        </w:tabs>
        <w:spacing w:line="240" w:lineRule="auto"/>
        <w:rPr>
          <w:b/>
          <w:szCs w:val="22"/>
          <w:rPrChange w:id="37570" w:author="Ines Romero Carraminana" w:date="2025-05-23T13:33:00Z" w16du:dateUtc="2025-05-23T11:33:00Z">
            <w:rPr>
              <w:b/>
              <w:szCs w:val="22"/>
              <w:lang w:val="es-ES"/>
            </w:rPr>
          </w:rPrChange>
        </w:rPr>
      </w:pPr>
      <w:r w:rsidRPr="007C408B">
        <w:rPr>
          <w:b/>
          <w:szCs w:val="22"/>
          <w:rPrChange w:id="37571" w:author="Ines Romero Carraminana" w:date="2025-05-23T13:33:00Z" w16du:dateUtc="2025-05-23T11:33:00Z">
            <w:rPr>
              <w:b/>
              <w:szCs w:val="22"/>
              <w:lang w:val="es-ES"/>
            </w:rPr>
          </w:rPrChange>
        </w:rPr>
        <w:t>Embarazo y lactancia</w:t>
      </w:r>
    </w:p>
    <w:p w14:paraId="1416782F" w14:textId="4D0B705C" w:rsidR="00E94A76" w:rsidRPr="007C408B" w:rsidRDefault="00E94A76" w:rsidP="00A07595">
      <w:pPr>
        <w:numPr>
          <w:ilvl w:val="12"/>
          <w:numId w:val="0"/>
        </w:numPr>
        <w:tabs>
          <w:tab w:val="clear" w:pos="567"/>
        </w:tabs>
        <w:spacing w:line="240" w:lineRule="auto"/>
        <w:rPr>
          <w:szCs w:val="22"/>
          <w:rPrChange w:id="37572" w:author="Ines Romero Carraminana" w:date="2025-05-23T13:33:00Z" w16du:dateUtc="2025-05-23T11:33:00Z">
            <w:rPr>
              <w:szCs w:val="22"/>
              <w:lang w:val="es-ES"/>
            </w:rPr>
          </w:rPrChange>
        </w:rPr>
      </w:pPr>
      <w:r w:rsidRPr="007C408B">
        <w:rPr>
          <w:bCs/>
          <w:szCs w:val="22"/>
          <w:rPrChange w:id="37573" w:author="Ines Romero Carraminana" w:date="2025-05-23T13:33:00Z" w16du:dateUtc="2025-05-23T11:33:00Z">
            <w:rPr>
              <w:bCs/>
              <w:szCs w:val="22"/>
              <w:lang w:val="es-ES"/>
            </w:rPr>
          </w:rPrChange>
        </w:rPr>
        <w:t xml:space="preserve">No tome </w:t>
      </w:r>
      <w:r w:rsidR="00567E1F" w:rsidRPr="007C408B">
        <w:rPr>
          <w:bCs/>
          <w:szCs w:val="22"/>
          <w:rPrChange w:id="37574" w:author="Ines Romero Carraminana" w:date="2025-05-23T13:33:00Z" w16du:dateUtc="2025-05-23T11:33:00Z">
            <w:rPr>
              <w:bCs/>
              <w:szCs w:val="22"/>
              <w:lang w:val="es-ES"/>
            </w:rPr>
          </w:rPrChange>
        </w:rPr>
        <w:t>Rivaroxabán</w:t>
      </w:r>
      <w:r w:rsidR="002C49BB" w:rsidRPr="007C408B">
        <w:rPr>
          <w:bCs/>
          <w:szCs w:val="22"/>
          <w:rPrChange w:id="37575" w:author="Ines Romero Carraminana" w:date="2025-05-23T13:33:00Z" w16du:dateUtc="2025-05-23T11:33:00Z">
            <w:rPr>
              <w:bCs/>
              <w:szCs w:val="22"/>
              <w:lang w:val="es-ES"/>
            </w:rPr>
          </w:rPrChange>
        </w:rPr>
        <w:t xml:space="preserve"> </w:t>
      </w:r>
      <w:r w:rsidR="008F3AF5" w:rsidRPr="007C408B">
        <w:rPr>
          <w:bCs/>
          <w:szCs w:val="22"/>
          <w:rPrChange w:id="37576" w:author="Ines Romero Carraminana" w:date="2025-05-23T13:33:00Z" w16du:dateUtc="2025-05-23T11:33:00Z">
            <w:rPr>
              <w:bCs/>
              <w:szCs w:val="22"/>
              <w:lang w:val="es-ES"/>
            </w:rPr>
          </w:rPrChange>
        </w:rPr>
        <w:t>Viatris</w:t>
      </w:r>
      <w:r w:rsidRPr="007C408B">
        <w:rPr>
          <w:b/>
          <w:bCs/>
          <w:szCs w:val="22"/>
          <w:rPrChange w:id="37577" w:author="Ines Romero Carraminana" w:date="2025-05-23T13:33:00Z" w16du:dateUtc="2025-05-23T11:33:00Z">
            <w:rPr>
              <w:b/>
              <w:bCs/>
              <w:szCs w:val="22"/>
              <w:lang w:val="es-ES"/>
            </w:rPr>
          </w:rPrChange>
        </w:rPr>
        <w:t xml:space="preserve"> </w:t>
      </w:r>
      <w:r w:rsidRPr="007C408B">
        <w:rPr>
          <w:bCs/>
          <w:szCs w:val="22"/>
          <w:rPrChange w:id="37578" w:author="Ines Romero Carraminana" w:date="2025-05-23T13:33:00Z" w16du:dateUtc="2025-05-23T11:33:00Z">
            <w:rPr>
              <w:bCs/>
              <w:szCs w:val="22"/>
              <w:lang w:val="es-ES"/>
            </w:rPr>
          </w:rPrChange>
        </w:rPr>
        <w:t>si está embarazada o en per</w:t>
      </w:r>
      <w:r w:rsidR="005E617C" w:rsidRPr="007C408B">
        <w:rPr>
          <w:bCs/>
          <w:szCs w:val="22"/>
          <w:rPrChange w:id="37579" w:author="Ines Romero Carraminana" w:date="2025-05-23T13:33:00Z" w16du:dateUtc="2025-05-23T11:33:00Z">
            <w:rPr>
              <w:bCs/>
              <w:szCs w:val="22"/>
              <w:lang w:val="es-ES"/>
            </w:rPr>
          </w:rPrChange>
        </w:rPr>
        <w:t>i</w:t>
      </w:r>
      <w:r w:rsidRPr="007C408B">
        <w:rPr>
          <w:bCs/>
          <w:szCs w:val="22"/>
          <w:rPrChange w:id="37580" w:author="Ines Romero Carraminana" w:date="2025-05-23T13:33:00Z" w16du:dateUtc="2025-05-23T11:33:00Z">
            <w:rPr>
              <w:bCs/>
              <w:szCs w:val="22"/>
              <w:lang w:val="es-ES"/>
            </w:rPr>
          </w:rPrChange>
        </w:rPr>
        <w:t>odo de lactancia.</w:t>
      </w:r>
      <w:r w:rsidRPr="007C408B">
        <w:rPr>
          <w:szCs w:val="22"/>
          <w:rPrChange w:id="37581" w:author="Ines Romero Carraminana" w:date="2025-05-23T13:33:00Z" w16du:dateUtc="2025-05-23T11:33:00Z">
            <w:rPr>
              <w:szCs w:val="22"/>
              <w:lang w:val="es-ES"/>
            </w:rPr>
          </w:rPrChange>
        </w:rPr>
        <w:t xml:space="preserve"> Si hay alguna posibilidad de que se quede embarazada, utilice un anticonceptivo fiable mientras toma </w:t>
      </w:r>
      <w:r w:rsidR="00567E1F" w:rsidRPr="007C408B">
        <w:rPr>
          <w:szCs w:val="22"/>
          <w:rPrChange w:id="37582" w:author="Ines Romero Carraminana" w:date="2025-05-23T13:33:00Z" w16du:dateUtc="2025-05-23T11:33:00Z">
            <w:rPr>
              <w:szCs w:val="22"/>
              <w:lang w:val="es-ES"/>
            </w:rPr>
          </w:rPrChange>
        </w:rPr>
        <w:t>Rivaroxabán</w:t>
      </w:r>
      <w:r w:rsidR="002C49BB" w:rsidRPr="007C408B">
        <w:rPr>
          <w:szCs w:val="22"/>
          <w:rPrChange w:id="37583" w:author="Ines Romero Carraminana" w:date="2025-05-23T13:33:00Z" w16du:dateUtc="2025-05-23T11:33:00Z">
            <w:rPr>
              <w:szCs w:val="22"/>
              <w:lang w:val="es-ES"/>
            </w:rPr>
          </w:rPrChange>
        </w:rPr>
        <w:t xml:space="preserve"> </w:t>
      </w:r>
      <w:r w:rsidR="008F3AF5" w:rsidRPr="007C408B">
        <w:rPr>
          <w:szCs w:val="22"/>
          <w:rPrChange w:id="37584" w:author="Ines Romero Carraminana" w:date="2025-05-23T13:33:00Z" w16du:dateUtc="2025-05-23T11:33:00Z">
            <w:rPr>
              <w:szCs w:val="22"/>
              <w:lang w:val="es-ES"/>
            </w:rPr>
          </w:rPrChange>
        </w:rPr>
        <w:t>Viatris</w:t>
      </w:r>
      <w:r w:rsidRPr="007C408B">
        <w:rPr>
          <w:szCs w:val="22"/>
          <w:rPrChange w:id="37585" w:author="Ines Romero Carraminana" w:date="2025-05-23T13:33:00Z" w16du:dateUtc="2025-05-23T11:33:00Z">
            <w:rPr>
              <w:szCs w:val="22"/>
              <w:lang w:val="es-ES"/>
            </w:rPr>
          </w:rPrChange>
        </w:rPr>
        <w:t>. Si se queda embarazada mientras toma este medicamento, informe a su médico inmediatamente, quien decidirá cómo deberá tratarse.</w:t>
      </w:r>
    </w:p>
    <w:p w14:paraId="3D0D5BCC" w14:textId="77777777" w:rsidR="00E94A76" w:rsidRPr="007C408B" w:rsidRDefault="00E94A76" w:rsidP="00A07595">
      <w:pPr>
        <w:keepNext/>
        <w:numPr>
          <w:ilvl w:val="12"/>
          <w:numId w:val="0"/>
        </w:numPr>
        <w:tabs>
          <w:tab w:val="clear" w:pos="567"/>
        </w:tabs>
        <w:spacing w:line="240" w:lineRule="auto"/>
        <w:rPr>
          <w:b/>
          <w:szCs w:val="22"/>
          <w:rPrChange w:id="37586" w:author="Ines Romero Carraminana" w:date="2025-05-23T13:33:00Z" w16du:dateUtc="2025-05-23T11:33:00Z">
            <w:rPr>
              <w:b/>
              <w:szCs w:val="22"/>
              <w:lang w:val="es-ES"/>
            </w:rPr>
          </w:rPrChange>
        </w:rPr>
      </w:pPr>
    </w:p>
    <w:p w14:paraId="448767D7" w14:textId="77777777" w:rsidR="00E94A76" w:rsidRPr="007C408B" w:rsidRDefault="00E94A76" w:rsidP="00A07595">
      <w:pPr>
        <w:keepNext/>
        <w:numPr>
          <w:ilvl w:val="12"/>
          <w:numId w:val="0"/>
        </w:numPr>
        <w:tabs>
          <w:tab w:val="clear" w:pos="567"/>
        </w:tabs>
        <w:spacing w:line="240" w:lineRule="auto"/>
        <w:rPr>
          <w:szCs w:val="22"/>
          <w:rPrChange w:id="37587" w:author="Ines Romero Carraminana" w:date="2025-05-23T13:33:00Z" w16du:dateUtc="2025-05-23T11:33:00Z">
            <w:rPr>
              <w:szCs w:val="22"/>
              <w:lang w:val="es-ES"/>
            </w:rPr>
          </w:rPrChange>
        </w:rPr>
      </w:pPr>
      <w:r w:rsidRPr="007C408B">
        <w:rPr>
          <w:b/>
          <w:szCs w:val="22"/>
          <w:rPrChange w:id="37588" w:author="Ines Romero Carraminana" w:date="2025-05-23T13:33:00Z" w16du:dateUtc="2025-05-23T11:33:00Z">
            <w:rPr>
              <w:b/>
              <w:szCs w:val="22"/>
              <w:lang w:val="es-ES"/>
            </w:rPr>
          </w:rPrChange>
        </w:rPr>
        <w:t>Conducción y uso de máquinas</w:t>
      </w:r>
    </w:p>
    <w:p w14:paraId="19A78EEE" w14:textId="4AE26385" w:rsidR="00E94A76" w:rsidRPr="007C408B" w:rsidRDefault="00567E1F" w:rsidP="00A07595">
      <w:pPr>
        <w:numPr>
          <w:ilvl w:val="12"/>
          <w:numId w:val="0"/>
        </w:numPr>
        <w:tabs>
          <w:tab w:val="clear" w:pos="567"/>
        </w:tabs>
        <w:spacing w:line="240" w:lineRule="auto"/>
        <w:rPr>
          <w:szCs w:val="22"/>
          <w:rPrChange w:id="37589" w:author="Ines Romero Carraminana" w:date="2025-05-23T13:33:00Z" w16du:dateUtc="2025-05-23T11:33:00Z">
            <w:rPr>
              <w:szCs w:val="22"/>
              <w:lang w:val="es-ES"/>
            </w:rPr>
          </w:rPrChange>
        </w:rPr>
      </w:pPr>
      <w:r w:rsidRPr="007C408B">
        <w:rPr>
          <w:szCs w:val="22"/>
          <w:rPrChange w:id="37590" w:author="Ines Romero Carraminana" w:date="2025-05-23T13:33:00Z" w16du:dateUtc="2025-05-23T11:33:00Z">
            <w:rPr>
              <w:szCs w:val="22"/>
              <w:lang w:val="es-ES"/>
            </w:rPr>
          </w:rPrChange>
        </w:rPr>
        <w:t>Rivaroxabán</w:t>
      </w:r>
      <w:r w:rsidR="002C49BB" w:rsidRPr="007C408B">
        <w:rPr>
          <w:szCs w:val="22"/>
          <w:rPrChange w:id="37591" w:author="Ines Romero Carraminana" w:date="2025-05-23T13:33:00Z" w16du:dateUtc="2025-05-23T11:33:00Z">
            <w:rPr>
              <w:szCs w:val="22"/>
              <w:lang w:val="es-ES"/>
            </w:rPr>
          </w:rPrChange>
        </w:rPr>
        <w:t xml:space="preserve"> </w:t>
      </w:r>
      <w:r w:rsidR="008F3AF5" w:rsidRPr="007C408B">
        <w:rPr>
          <w:szCs w:val="22"/>
          <w:rPrChange w:id="37592" w:author="Ines Romero Carraminana" w:date="2025-05-23T13:33:00Z" w16du:dateUtc="2025-05-23T11:33:00Z">
            <w:rPr>
              <w:szCs w:val="22"/>
              <w:lang w:val="es-ES"/>
            </w:rPr>
          </w:rPrChange>
        </w:rPr>
        <w:t>Viatris</w:t>
      </w:r>
      <w:r w:rsidR="00E94A76" w:rsidRPr="007C408B">
        <w:rPr>
          <w:szCs w:val="22"/>
          <w:rPrChange w:id="37593" w:author="Ines Romero Carraminana" w:date="2025-05-23T13:33:00Z" w16du:dateUtc="2025-05-23T11:33:00Z">
            <w:rPr>
              <w:szCs w:val="22"/>
              <w:lang w:val="es-ES"/>
            </w:rPr>
          </w:rPrChange>
        </w:rPr>
        <w:t xml:space="preserve"> puede causar mareos (efecto adverso frecuente) o desvanecimientos (efecto adverso poco frecuente) (ver sección 4 “Posibles efectos adversos”). No deberá conducir</w:t>
      </w:r>
      <w:r w:rsidR="00800AB1" w:rsidRPr="007C408B">
        <w:rPr>
          <w:szCs w:val="22"/>
          <w:rPrChange w:id="37594" w:author="Ines Romero Carraminana" w:date="2025-05-23T13:33:00Z" w16du:dateUtc="2025-05-23T11:33:00Z">
            <w:rPr>
              <w:szCs w:val="22"/>
              <w:lang w:val="es-ES"/>
            </w:rPr>
          </w:rPrChange>
        </w:rPr>
        <w:t xml:space="preserve">, </w:t>
      </w:r>
      <w:r w:rsidR="008406EB" w:rsidRPr="007C408B">
        <w:rPr>
          <w:szCs w:val="22"/>
          <w:rPrChange w:id="37595" w:author="Ines Romero Carraminana" w:date="2025-05-23T13:33:00Z" w16du:dateUtc="2025-05-23T11:33:00Z">
            <w:rPr>
              <w:szCs w:val="22"/>
              <w:lang w:val="es-ES"/>
            </w:rPr>
          </w:rPrChange>
        </w:rPr>
        <w:t>montar</w:t>
      </w:r>
      <w:r w:rsidR="00800AB1" w:rsidRPr="007C408B">
        <w:rPr>
          <w:szCs w:val="22"/>
          <w:rPrChange w:id="37596" w:author="Ines Romero Carraminana" w:date="2025-05-23T13:33:00Z" w16du:dateUtc="2025-05-23T11:33:00Z">
            <w:rPr>
              <w:szCs w:val="22"/>
              <w:lang w:val="es-ES"/>
            </w:rPr>
          </w:rPrChange>
        </w:rPr>
        <w:t xml:space="preserve"> en bicicleta</w:t>
      </w:r>
      <w:r w:rsidR="00E94A76" w:rsidRPr="007C408B">
        <w:rPr>
          <w:szCs w:val="22"/>
          <w:rPrChange w:id="37597" w:author="Ines Romero Carraminana" w:date="2025-05-23T13:33:00Z" w16du:dateUtc="2025-05-23T11:33:00Z">
            <w:rPr>
              <w:szCs w:val="22"/>
              <w:lang w:val="es-ES"/>
            </w:rPr>
          </w:rPrChange>
        </w:rPr>
        <w:t xml:space="preserve"> ni utilizar </w:t>
      </w:r>
      <w:r w:rsidR="00800AB1" w:rsidRPr="007C408B">
        <w:rPr>
          <w:szCs w:val="22"/>
          <w:rPrChange w:id="37598" w:author="Ines Romero Carraminana" w:date="2025-05-23T13:33:00Z" w16du:dateUtc="2025-05-23T11:33:00Z">
            <w:rPr>
              <w:szCs w:val="22"/>
              <w:lang w:val="es-ES"/>
            </w:rPr>
          </w:rPrChange>
        </w:rPr>
        <w:t xml:space="preserve">herramientas o </w:t>
      </w:r>
      <w:r w:rsidR="00E94A76" w:rsidRPr="007C408B">
        <w:rPr>
          <w:szCs w:val="22"/>
          <w:rPrChange w:id="37599" w:author="Ines Romero Carraminana" w:date="2025-05-23T13:33:00Z" w16du:dateUtc="2025-05-23T11:33:00Z">
            <w:rPr>
              <w:szCs w:val="22"/>
              <w:lang w:val="es-ES"/>
            </w:rPr>
          </w:rPrChange>
        </w:rPr>
        <w:t>máquinas si está afectado por estos síntomas.</w:t>
      </w:r>
    </w:p>
    <w:p w14:paraId="4C23028C" w14:textId="77777777" w:rsidR="00E94A76" w:rsidRPr="007C408B" w:rsidRDefault="00E94A76" w:rsidP="00A07595">
      <w:pPr>
        <w:numPr>
          <w:ilvl w:val="12"/>
          <w:numId w:val="0"/>
        </w:numPr>
        <w:tabs>
          <w:tab w:val="clear" w:pos="567"/>
        </w:tabs>
        <w:spacing w:line="240" w:lineRule="auto"/>
        <w:rPr>
          <w:szCs w:val="22"/>
          <w:rPrChange w:id="37600" w:author="Ines Romero Carraminana" w:date="2025-05-23T13:33:00Z" w16du:dateUtc="2025-05-23T11:33:00Z">
            <w:rPr>
              <w:szCs w:val="22"/>
              <w:lang w:val="es-ES"/>
            </w:rPr>
          </w:rPrChange>
        </w:rPr>
      </w:pPr>
    </w:p>
    <w:p w14:paraId="762596A3" w14:textId="6A10C6F2" w:rsidR="00E94A76" w:rsidRPr="007C408B" w:rsidRDefault="00567E1F" w:rsidP="00A07595">
      <w:pPr>
        <w:numPr>
          <w:ilvl w:val="12"/>
          <w:numId w:val="0"/>
        </w:numPr>
        <w:tabs>
          <w:tab w:val="clear" w:pos="567"/>
        </w:tabs>
        <w:spacing w:line="240" w:lineRule="auto"/>
        <w:rPr>
          <w:b/>
          <w:szCs w:val="22"/>
          <w:rPrChange w:id="37601" w:author="Ines Romero Carraminana" w:date="2025-05-23T13:33:00Z" w16du:dateUtc="2025-05-23T11:33:00Z">
            <w:rPr>
              <w:b/>
              <w:szCs w:val="22"/>
              <w:lang w:val="es-ES"/>
            </w:rPr>
          </w:rPrChange>
        </w:rPr>
      </w:pPr>
      <w:r w:rsidRPr="007C408B">
        <w:rPr>
          <w:b/>
          <w:szCs w:val="22"/>
          <w:rPrChange w:id="37602" w:author="Ines Romero Carraminana" w:date="2025-05-23T13:33:00Z" w16du:dateUtc="2025-05-23T11:33:00Z">
            <w:rPr>
              <w:b/>
              <w:szCs w:val="22"/>
              <w:lang w:val="es-ES"/>
            </w:rPr>
          </w:rPrChange>
        </w:rPr>
        <w:t>Rivaroxabán</w:t>
      </w:r>
      <w:r w:rsidR="002C49BB" w:rsidRPr="007C408B">
        <w:rPr>
          <w:b/>
          <w:szCs w:val="22"/>
          <w:rPrChange w:id="37603" w:author="Ines Romero Carraminana" w:date="2025-05-23T13:33:00Z" w16du:dateUtc="2025-05-23T11:33:00Z">
            <w:rPr>
              <w:b/>
              <w:szCs w:val="22"/>
              <w:lang w:val="es-ES"/>
            </w:rPr>
          </w:rPrChange>
        </w:rPr>
        <w:t xml:space="preserve"> </w:t>
      </w:r>
      <w:r w:rsidR="008F3AF5" w:rsidRPr="007C408B">
        <w:rPr>
          <w:b/>
          <w:szCs w:val="22"/>
          <w:rPrChange w:id="37604" w:author="Ines Romero Carraminana" w:date="2025-05-23T13:33:00Z" w16du:dateUtc="2025-05-23T11:33:00Z">
            <w:rPr>
              <w:b/>
              <w:szCs w:val="22"/>
              <w:lang w:val="es-ES"/>
            </w:rPr>
          </w:rPrChange>
        </w:rPr>
        <w:t>Viatris</w:t>
      </w:r>
      <w:r w:rsidR="00E94A76" w:rsidRPr="007C408B">
        <w:rPr>
          <w:b/>
          <w:szCs w:val="22"/>
          <w:rPrChange w:id="37605" w:author="Ines Romero Carraminana" w:date="2025-05-23T13:33:00Z" w16du:dateUtc="2025-05-23T11:33:00Z">
            <w:rPr>
              <w:b/>
              <w:szCs w:val="22"/>
              <w:lang w:val="es-ES"/>
            </w:rPr>
          </w:rPrChange>
        </w:rPr>
        <w:t xml:space="preserve"> contiene lactosa</w:t>
      </w:r>
      <w:r w:rsidR="004F7EDF" w:rsidRPr="007C408B">
        <w:rPr>
          <w:b/>
          <w:szCs w:val="22"/>
          <w:rPrChange w:id="37606" w:author="Ines Romero Carraminana" w:date="2025-05-23T13:33:00Z" w16du:dateUtc="2025-05-23T11:33:00Z">
            <w:rPr>
              <w:b/>
              <w:szCs w:val="22"/>
              <w:lang w:val="es-ES"/>
            </w:rPr>
          </w:rPrChange>
        </w:rPr>
        <w:t xml:space="preserve"> y sodio</w:t>
      </w:r>
    </w:p>
    <w:p w14:paraId="1B10ECFE" w14:textId="77777777" w:rsidR="00E94A76" w:rsidRPr="007C408B" w:rsidRDefault="00E94A76" w:rsidP="00A07595">
      <w:pPr>
        <w:numPr>
          <w:ilvl w:val="12"/>
          <w:numId w:val="0"/>
        </w:numPr>
        <w:tabs>
          <w:tab w:val="clear" w:pos="567"/>
        </w:tabs>
        <w:spacing w:line="240" w:lineRule="auto"/>
        <w:rPr>
          <w:szCs w:val="22"/>
          <w:rPrChange w:id="37607" w:author="Ines Romero Carraminana" w:date="2025-05-23T13:33:00Z" w16du:dateUtc="2025-05-23T11:33:00Z">
            <w:rPr>
              <w:szCs w:val="22"/>
              <w:lang w:val="es-ES"/>
            </w:rPr>
          </w:rPrChange>
        </w:rPr>
      </w:pPr>
      <w:r w:rsidRPr="007C408B">
        <w:rPr>
          <w:szCs w:val="22"/>
          <w:rPrChange w:id="37608" w:author="Ines Romero Carraminana" w:date="2025-05-23T13:33:00Z" w16du:dateUtc="2025-05-23T11:33:00Z">
            <w:rPr>
              <w:szCs w:val="22"/>
              <w:lang w:val="es-ES"/>
            </w:rPr>
          </w:rPrChange>
        </w:rPr>
        <w:t>Si su médico le ha indicado que padece una intolerancia a ciertos azúcares, consulte con él antes de tomar este medicamento.</w:t>
      </w:r>
    </w:p>
    <w:p w14:paraId="736096D3" w14:textId="38F1B411" w:rsidR="004F7EDF" w:rsidRPr="007C408B" w:rsidRDefault="00D324F1" w:rsidP="00A07595">
      <w:pPr>
        <w:numPr>
          <w:ilvl w:val="12"/>
          <w:numId w:val="0"/>
        </w:numPr>
        <w:tabs>
          <w:tab w:val="clear" w:pos="567"/>
        </w:tabs>
        <w:spacing w:line="240" w:lineRule="auto"/>
        <w:rPr>
          <w:szCs w:val="22"/>
          <w:rPrChange w:id="37609" w:author="Ines Romero Carraminana" w:date="2025-05-23T13:33:00Z" w16du:dateUtc="2025-05-23T11:33:00Z">
            <w:rPr>
              <w:szCs w:val="22"/>
              <w:lang w:val="es-ES"/>
            </w:rPr>
          </w:rPrChange>
        </w:rPr>
      </w:pPr>
      <w:r w:rsidRPr="007C408B">
        <w:rPr>
          <w:lang w:eastAsia="es-ES"/>
          <w:rPrChange w:id="37610" w:author="Ines Romero Carraminana" w:date="2025-05-23T13:33:00Z" w16du:dateUtc="2025-05-23T11:33:00Z">
            <w:rPr>
              <w:lang w:val="es-ES" w:eastAsia="es-ES"/>
            </w:rPr>
          </w:rPrChange>
        </w:rPr>
        <w:t>Este medicamento contiene menos de 1</w:t>
      </w:r>
      <w:r w:rsidR="00F77FA6" w:rsidRPr="007C408B">
        <w:rPr>
          <w:lang w:eastAsia="es-ES"/>
          <w:rPrChange w:id="37611" w:author="Ines Romero Carraminana" w:date="2025-05-23T13:33:00Z" w16du:dateUtc="2025-05-23T11:33:00Z">
            <w:rPr>
              <w:lang w:val="es-ES" w:eastAsia="es-ES"/>
            </w:rPr>
          </w:rPrChange>
        </w:rPr>
        <w:t> </w:t>
      </w:r>
      <w:r w:rsidRPr="007C408B">
        <w:rPr>
          <w:lang w:eastAsia="es-ES"/>
          <w:rPrChange w:id="37612" w:author="Ines Romero Carraminana" w:date="2025-05-23T13:33:00Z" w16du:dateUtc="2025-05-23T11:33:00Z">
            <w:rPr>
              <w:lang w:val="es-ES" w:eastAsia="es-ES"/>
            </w:rPr>
          </w:rPrChange>
        </w:rPr>
        <w:t>mmol de sodio (23 mg) por comprimido; esto es, esencialmente “exento de sodio”.</w:t>
      </w:r>
    </w:p>
    <w:p w14:paraId="5B871297" w14:textId="77777777" w:rsidR="00E94A76" w:rsidRPr="007C408B" w:rsidRDefault="00E94A76" w:rsidP="00A07595">
      <w:pPr>
        <w:numPr>
          <w:ilvl w:val="12"/>
          <w:numId w:val="0"/>
        </w:numPr>
        <w:tabs>
          <w:tab w:val="clear" w:pos="567"/>
        </w:tabs>
        <w:spacing w:line="240" w:lineRule="auto"/>
        <w:rPr>
          <w:szCs w:val="22"/>
          <w:rPrChange w:id="37613" w:author="Ines Romero Carraminana" w:date="2025-05-23T13:33:00Z" w16du:dateUtc="2025-05-23T11:33:00Z">
            <w:rPr>
              <w:szCs w:val="22"/>
              <w:lang w:val="es-ES"/>
            </w:rPr>
          </w:rPrChange>
        </w:rPr>
      </w:pPr>
    </w:p>
    <w:p w14:paraId="32627FFF" w14:textId="77777777" w:rsidR="00E65810" w:rsidRPr="007C408B" w:rsidRDefault="00E65810" w:rsidP="00A07595">
      <w:pPr>
        <w:numPr>
          <w:ilvl w:val="12"/>
          <w:numId w:val="0"/>
        </w:numPr>
        <w:tabs>
          <w:tab w:val="clear" w:pos="567"/>
        </w:tabs>
        <w:spacing w:line="240" w:lineRule="auto"/>
        <w:rPr>
          <w:szCs w:val="22"/>
          <w:rPrChange w:id="37614" w:author="Ines Romero Carraminana" w:date="2025-05-23T13:33:00Z" w16du:dateUtc="2025-05-23T11:33:00Z">
            <w:rPr>
              <w:szCs w:val="22"/>
              <w:lang w:val="es-ES"/>
            </w:rPr>
          </w:rPrChange>
        </w:rPr>
      </w:pPr>
    </w:p>
    <w:p w14:paraId="3DF3F88B" w14:textId="20AD25C1" w:rsidR="00E94A76" w:rsidRPr="007C408B" w:rsidRDefault="00E94A76" w:rsidP="00A07595">
      <w:pPr>
        <w:keepNext/>
        <w:tabs>
          <w:tab w:val="clear" w:pos="567"/>
        </w:tabs>
        <w:spacing w:line="240" w:lineRule="auto"/>
        <w:ind w:left="567" w:hanging="567"/>
        <w:rPr>
          <w:b/>
          <w:szCs w:val="22"/>
          <w:rPrChange w:id="37615" w:author="Ines Romero Carraminana" w:date="2025-05-23T13:33:00Z" w16du:dateUtc="2025-05-23T11:33:00Z">
            <w:rPr>
              <w:b/>
              <w:szCs w:val="22"/>
              <w:lang w:val="es-ES"/>
            </w:rPr>
          </w:rPrChange>
        </w:rPr>
      </w:pPr>
      <w:r w:rsidRPr="007C408B">
        <w:rPr>
          <w:b/>
          <w:szCs w:val="22"/>
          <w:rPrChange w:id="37616" w:author="Ines Romero Carraminana" w:date="2025-05-23T13:33:00Z" w16du:dateUtc="2025-05-23T11:33:00Z">
            <w:rPr>
              <w:b/>
              <w:szCs w:val="22"/>
              <w:lang w:val="es-ES"/>
            </w:rPr>
          </w:rPrChange>
        </w:rPr>
        <w:lastRenderedPageBreak/>
        <w:t>3.</w:t>
      </w:r>
      <w:r w:rsidRPr="007C408B">
        <w:rPr>
          <w:b/>
          <w:szCs w:val="22"/>
          <w:rPrChange w:id="37617" w:author="Ines Romero Carraminana" w:date="2025-05-23T13:33:00Z" w16du:dateUtc="2025-05-23T11:33:00Z">
            <w:rPr>
              <w:b/>
              <w:szCs w:val="22"/>
              <w:lang w:val="es-ES"/>
            </w:rPr>
          </w:rPrChange>
        </w:rPr>
        <w:tab/>
        <w:t xml:space="preserve">Cómo tomar </w:t>
      </w:r>
      <w:r w:rsidR="00567E1F" w:rsidRPr="007C408B">
        <w:rPr>
          <w:b/>
          <w:szCs w:val="22"/>
          <w:rPrChange w:id="37618" w:author="Ines Romero Carraminana" w:date="2025-05-23T13:33:00Z" w16du:dateUtc="2025-05-23T11:33:00Z">
            <w:rPr>
              <w:b/>
              <w:szCs w:val="22"/>
              <w:lang w:val="es-ES"/>
            </w:rPr>
          </w:rPrChange>
        </w:rPr>
        <w:t>Rivaroxabán</w:t>
      </w:r>
      <w:r w:rsidR="002C49BB" w:rsidRPr="007C408B">
        <w:rPr>
          <w:b/>
          <w:szCs w:val="22"/>
          <w:rPrChange w:id="37619" w:author="Ines Romero Carraminana" w:date="2025-05-23T13:33:00Z" w16du:dateUtc="2025-05-23T11:33:00Z">
            <w:rPr>
              <w:b/>
              <w:szCs w:val="22"/>
              <w:lang w:val="es-ES"/>
            </w:rPr>
          </w:rPrChange>
        </w:rPr>
        <w:t xml:space="preserve"> </w:t>
      </w:r>
      <w:r w:rsidR="008F3AF5" w:rsidRPr="007C408B">
        <w:rPr>
          <w:b/>
          <w:szCs w:val="22"/>
          <w:rPrChange w:id="37620" w:author="Ines Romero Carraminana" w:date="2025-05-23T13:33:00Z" w16du:dateUtc="2025-05-23T11:33:00Z">
            <w:rPr>
              <w:b/>
              <w:szCs w:val="22"/>
              <w:lang w:val="es-ES"/>
            </w:rPr>
          </w:rPrChange>
        </w:rPr>
        <w:t>Viatris</w:t>
      </w:r>
    </w:p>
    <w:p w14:paraId="5392CBE1" w14:textId="77777777" w:rsidR="00E94A76" w:rsidRPr="007C408B" w:rsidRDefault="00E94A76" w:rsidP="00A07595">
      <w:pPr>
        <w:keepNext/>
        <w:tabs>
          <w:tab w:val="clear" w:pos="567"/>
        </w:tabs>
        <w:spacing w:line="240" w:lineRule="auto"/>
        <w:rPr>
          <w:szCs w:val="22"/>
          <w:rPrChange w:id="37621" w:author="Ines Romero Carraminana" w:date="2025-05-23T13:33:00Z" w16du:dateUtc="2025-05-23T11:33:00Z">
            <w:rPr>
              <w:szCs w:val="22"/>
              <w:lang w:val="es-ES"/>
            </w:rPr>
          </w:rPrChange>
        </w:rPr>
      </w:pPr>
    </w:p>
    <w:p w14:paraId="41A45958" w14:textId="77777777" w:rsidR="00E94A76" w:rsidRPr="007C408B" w:rsidRDefault="00E94A76" w:rsidP="00A07595">
      <w:pPr>
        <w:spacing w:line="240" w:lineRule="auto"/>
        <w:rPr>
          <w:szCs w:val="22"/>
          <w:rPrChange w:id="37622" w:author="Ines Romero Carraminana" w:date="2025-05-23T13:33:00Z" w16du:dateUtc="2025-05-23T11:33:00Z">
            <w:rPr>
              <w:szCs w:val="22"/>
              <w:lang w:val="es-ES"/>
            </w:rPr>
          </w:rPrChange>
        </w:rPr>
      </w:pPr>
      <w:r w:rsidRPr="007C408B">
        <w:rPr>
          <w:szCs w:val="22"/>
          <w:rPrChange w:id="37623" w:author="Ines Romero Carraminana" w:date="2025-05-23T13:33:00Z" w16du:dateUtc="2025-05-23T11:33:00Z">
            <w:rPr>
              <w:szCs w:val="22"/>
              <w:lang w:val="es-ES"/>
            </w:rPr>
          </w:rPrChange>
        </w:rPr>
        <w:t>Siga exactamente las instrucciones de administración de este medicamento indicadas por su médico. En caso de duda, consulte de nuevo a su médico o farmacéutico.</w:t>
      </w:r>
    </w:p>
    <w:p w14:paraId="5904604E" w14:textId="77777777" w:rsidR="00E94A76" w:rsidRPr="007C408B" w:rsidRDefault="00E94A76" w:rsidP="00A07595">
      <w:pPr>
        <w:spacing w:line="240" w:lineRule="auto"/>
        <w:rPr>
          <w:szCs w:val="22"/>
          <w:rPrChange w:id="37624" w:author="Ines Romero Carraminana" w:date="2025-05-23T13:33:00Z" w16du:dateUtc="2025-05-23T11:33:00Z">
            <w:rPr>
              <w:szCs w:val="22"/>
              <w:lang w:val="es-ES"/>
            </w:rPr>
          </w:rPrChange>
        </w:rPr>
      </w:pPr>
    </w:p>
    <w:p w14:paraId="17EF7A4A" w14:textId="2D8E2FE9" w:rsidR="003807DD" w:rsidRPr="007C408B" w:rsidRDefault="003807DD" w:rsidP="003807DD">
      <w:pPr>
        <w:autoSpaceDE w:val="0"/>
        <w:autoSpaceDN w:val="0"/>
        <w:adjustRightInd w:val="0"/>
        <w:rPr>
          <w:bCs/>
          <w:rPrChange w:id="37625" w:author="Ines Romero Carraminana" w:date="2025-05-23T13:33:00Z" w16du:dateUtc="2025-05-23T11:33:00Z">
            <w:rPr>
              <w:bCs/>
              <w:lang w:val="es-ES"/>
            </w:rPr>
          </w:rPrChange>
        </w:rPr>
      </w:pPr>
      <w:r w:rsidRPr="007C408B">
        <w:rPr>
          <w:bCs/>
          <w:rPrChange w:id="37626" w:author="Ines Romero Carraminana" w:date="2025-05-23T13:33:00Z" w16du:dateUtc="2025-05-23T11:33:00Z">
            <w:rPr>
              <w:bCs/>
              <w:lang w:val="es-ES"/>
            </w:rPr>
          </w:rPrChange>
        </w:rPr>
        <w:t xml:space="preserve">Debe tomar </w:t>
      </w:r>
      <w:r w:rsidR="00567E1F" w:rsidRPr="007C408B">
        <w:rPr>
          <w:bCs/>
          <w:rPrChange w:id="37627" w:author="Ines Romero Carraminana" w:date="2025-05-23T13:33:00Z" w16du:dateUtc="2025-05-23T11:33:00Z">
            <w:rPr>
              <w:bCs/>
              <w:lang w:val="es-ES"/>
            </w:rPr>
          </w:rPrChange>
        </w:rPr>
        <w:t>Rivaroxabán</w:t>
      </w:r>
      <w:r w:rsidR="002C49BB" w:rsidRPr="007C408B">
        <w:rPr>
          <w:bCs/>
          <w:rPrChange w:id="37628" w:author="Ines Romero Carraminana" w:date="2025-05-23T13:33:00Z" w16du:dateUtc="2025-05-23T11:33:00Z">
            <w:rPr>
              <w:bCs/>
              <w:lang w:val="es-ES"/>
            </w:rPr>
          </w:rPrChange>
        </w:rPr>
        <w:t xml:space="preserve"> </w:t>
      </w:r>
      <w:r w:rsidR="008F3AF5" w:rsidRPr="007C408B">
        <w:rPr>
          <w:bCs/>
          <w:rPrChange w:id="37629" w:author="Ines Romero Carraminana" w:date="2025-05-23T13:33:00Z" w16du:dateUtc="2025-05-23T11:33:00Z">
            <w:rPr>
              <w:bCs/>
              <w:lang w:val="es-ES"/>
            </w:rPr>
          </w:rPrChange>
        </w:rPr>
        <w:t>Viatris</w:t>
      </w:r>
      <w:r w:rsidRPr="007C408B">
        <w:rPr>
          <w:bCs/>
          <w:rPrChange w:id="37630" w:author="Ines Romero Carraminana" w:date="2025-05-23T13:33:00Z" w16du:dateUtc="2025-05-23T11:33:00Z">
            <w:rPr>
              <w:bCs/>
              <w:lang w:val="es-ES"/>
            </w:rPr>
          </w:rPrChange>
        </w:rPr>
        <w:t xml:space="preserve"> acompañado de alimentos. </w:t>
      </w:r>
    </w:p>
    <w:p w14:paraId="59331637" w14:textId="77777777" w:rsidR="003807DD" w:rsidRPr="007C408B" w:rsidRDefault="003807DD" w:rsidP="003807DD">
      <w:pPr>
        <w:autoSpaceDE w:val="0"/>
        <w:autoSpaceDN w:val="0"/>
        <w:adjustRightInd w:val="0"/>
        <w:rPr>
          <w:bCs/>
          <w:rPrChange w:id="37631" w:author="Ines Romero Carraminana" w:date="2025-05-23T13:33:00Z" w16du:dateUtc="2025-05-23T11:33:00Z">
            <w:rPr>
              <w:bCs/>
              <w:lang w:val="es-ES"/>
            </w:rPr>
          </w:rPrChange>
        </w:rPr>
      </w:pPr>
      <w:r w:rsidRPr="007C408B">
        <w:rPr>
          <w:bCs/>
          <w:rPrChange w:id="37632" w:author="Ines Romero Carraminana" w:date="2025-05-23T13:33:00Z" w16du:dateUtc="2025-05-23T11:33:00Z">
            <w:rPr>
              <w:bCs/>
              <w:lang w:val="es-ES"/>
            </w:rPr>
          </w:rPrChange>
        </w:rPr>
        <w:t>Trague los comprimidos, preferiblemente con agua.</w:t>
      </w:r>
    </w:p>
    <w:p w14:paraId="17E811B4" w14:textId="77777777" w:rsidR="003807DD" w:rsidRPr="007C408B" w:rsidRDefault="003807DD" w:rsidP="003807DD">
      <w:pPr>
        <w:autoSpaceDE w:val="0"/>
        <w:autoSpaceDN w:val="0"/>
        <w:adjustRightInd w:val="0"/>
        <w:rPr>
          <w:bCs/>
          <w:rPrChange w:id="37633" w:author="Ines Romero Carraminana" w:date="2025-05-23T13:33:00Z" w16du:dateUtc="2025-05-23T11:33:00Z">
            <w:rPr>
              <w:bCs/>
              <w:lang w:val="es-ES"/>
            </w:rPr>
          </w:rPrChange>
        </w:rPr>
      </w:pPr>
    </w:p>
    <w:p w14:paraId="3CFBD213" w14:textId="42D0CC78" w:rsidR="003807DD" w:rsidRPr="007C408B" w:rsidRDefault="003807DD" w:rsidP="003807DD">
      <w:pPr>
        <w:tabs>
          <w:tab w:val="clear" w:pos="567"/>
        </w:tabs>
        <w:autoSpaceDE w:val="0"/>
        <w:autoSpaceDN w:val="0"/>
        <w:adjustRightInd w:val="0"/>
        <w:spacing w:line="240" w:lineRule="auto"/>
        <w:rPr>
          <w:szCs w:val="22"/>
          <w:rPrChange w:id="37634" w:author="Ines Romero Carraminana" w:date="2025-05-23T13:33:00Z" w16du:dateUtc="2025-05-23T11:33:00Z">
            <w:rPr>
              <w:szCs w:val="22"/>
              <w:lang w:val="es-ES"/>
            </w:rPr>
          </w:rPrChange>
        </w:rPr>
      </w:pPr>
      <w:r w:rsidRPr="007C408B">
        <w:rPr>
          <w:szCs w:val="22"/>
          <w:rPrChange w:id="37635" w:author="Ines Romero Carraminana" w:date="2025-05-23T13:33:00Z" w16du:dateUtc="2025-05-23T11:33:00Z">
            <w:rPr>
              <w:szCs w:val="22"/>
              <w:lang w:val="es-ES"/>
            </w:rPr>
          </w:rPrChange>
        </w:rPr>
        <w:t xml:space="preserve">Si tiene dificultad para tragar el comprimido entero, consulte a su médico sobre otras formas de tomar </w:t>
      </w:r>
      <w:r w:rsidR="00567E1F" w:rsidRPr="007C408B">
        <w:rPr>
          <w:szCs w:val="22"/>
          <w:rPrChange w:id="37636" w:author="Ines Romero Carraminana" w:date="2025-05-23T13:33:00Z" w16du:dateUtc="2025-05-23T11:33:00Z">
            <w:rPr>
              <w:szCs w:val="22"/>
              <w:lang w:val="es-ES"/>
            </w:rPr>
          </w:rPrChange>
        </w:rPr>
        <w:t>Rivaroxabán</w:t>
      </w:r>
      <w:r w:rsidR="002C49BB" w:rsidRPr="007C408B">
        <w:rPr>
          <w:szCs w:val="22"/>
          <w:rPrChange w:id="37637" w:author="Ines Romero Carraminana" w:date="2025-05-23T13:33:00Z" w16du:dateUtc="2025-05-23T11:33:00Z">
            <w:rPr>
              <w:szCs w:val="22"/>
              <w:lang w:val="es-ES"/>
            </w:rPr>
          </w:rPrChange>
        </w:rPr>
        <w:t xml:space="preserve"> </w:t>
      </w:r>
      <w:r w:rsidR="008F3AF5" w:rsidRPr="007C408B">
        <w:rPr>
          <w:szCs w:val="22"/>
          <w:rPrChange w:id="37638" w:author="Ines Romero Carraminana" w:date="2025-05-23T13:33:00Z" w16du:dateUtc="2025-05-23T11:33:00Z">
            <w:rPr>
              <w:szCs w:val="22"/>
              <w:lang w:val="es-ES"/>
            </w:rPr>
          </w:rPrChange>
        </w:rPr>
        <w:t>Viatris</w:t>
      </w:r>
      <w:r w:rsidRPr="007C408B">
        <w:rPr>
          <w:szCs w:val="22"/>
          <w:rPrChange w:id="37639" w:author="Ines Romero Carraminana" w:date="2025-05-23T13:33:00Z" w16du:dateUtc="2025-05-23T11:33:00Z">
            <w:rPr>
              <w:szCs w:val="22"/>
              <w:lang w:val="es-ES"/>
            </w:rPr>
          </w:rPrChange>
        </w:rPr>
        <w:t>. El comprimido puede triturarse y mezclarse con agua o con puré de manzana, inmediatamente antes de tomarlo. A continuación, tome alimento</w:t>
      </w:r>
      <w:r w:rsidR="0065375D" w:rsidRPr="007C408B">
        <w:rPr>
          <w:szCs w:val="22"/>
          <w:rPrChange w:id="37640" w:author="Ines Romero Carraminana" w:date="2025-05-23T13:33:00Z" w16du:dateUtc="2025-05-23T11:33:00Z">
            <w:rPr>
              <w:szCs w:val="22"/>
              <w:lang w:val="es-ES"/>
            </w:rPr>
          </w:rPrChange>
        </w:rPr>
        <w:t>s</w:t>
      </w:r>
      <w:r w:rsidRPr="007C408B">
        <w:rPr>
          <w:szCs w:val="22"/>
          <w:rPrChange w:id="37641" w:author="Ines Romero Carraminana" w:date="2025-05-23T13:33:00Z" w16du:dateUtc="2025-05-23T11:33:00Z">
            <w:rPr>
              <w:szCs w:val="22"/>
              <w:lang w:val="es-ES"/>
            </w:rPr>
          </w:rPrChange>
        </w:rPr>
        <w:t>.</w:t>
      </w:r>
    </w:p>
    <w:p w14:paraId="23B6F8C6" w14:textId="5F40F4BA" w:rsidR="003807DD" w:rsidRPr="007C408B" w:rsidRDefault="003807DD" w:rsidP="003807DD">
      <w:pPr>
        <w:tabs>
          <w:tab w:val="clear" w:pos="567"/>
        </w:tabs>
        <w:autoSpaceDE w:val="0"/>
        <w:autoSpaceDN w:val="0"/>
        <w:adjustRightInd w:val="0"/>
        <w:spacing w:line="240" w:lineRule="auto"/>
        <w:rPr>
          <w:szCs w:val="22"/>
          <w:rPrChange w:id="37642" w:author="Ines Romero Carraminana" w:date="2025-05-23T13:33:00Z" w16du:dateUtc="2025-05-23T11:33:00Z">
            <w:rPr>
              <w:szCs w:val="22"/>
              <w:lang w:val="es-ES"/>
            </w:rPr>
          </w:rPrChange>
        </w:rPr>
      </w:pPr>
      <w:r w:rsidRPr="007C408B">
        <w:rPr>
          <w:szCs w:val="22"/>
          <w:rPrChange w:id="37643" w:author="Ines Romero Carraminana" w:date="2025-05-23T13:33:00Z" w16du:dateUtc="2025-05-23T11:33:00Z">
            <w:rPr>
              <w:szCs w:val="22"/>
              <w:lang w:val="es-ES"/>
            </w:rPr>
          </w:rPrChange>
        </w:rPr>
        <w:t xml:space="preserve">Si es necesario, su médico también puede administrarle el comprimido </w:t>
      </w:r>
      <w:r w:rsidR="00ED7308" w:rsidRPr="007C408B">
        <w:rPr>
          <w:szCs w:val="22"/>
          <w:rPrChange w:id="37644" w:author="Ines Romero Carraminana" w:date="2025-05-23T13:33:00Z" w16du:dateUtc="2025-05-23T11:33:00Z">
            <w:rPr>
              <w:szCs w:val="22"/>
              <w:lang w:val="es-ES"/>
            </w:rPr>
          </w:rPrChange>
        </w:rPr>
        <w:t xml:space="preserve">de </w:t>
      </w:r>
      <w:r w:rsidR="00567E1F" w:rsidRPr="007C408B">
        <w:rPr>
          <w:szCs w:val="22"/>
          <w:rPrChange w:id="37645" w:author="Ines Romero Carraminana" w:date="2025-05-23T13:33:00Z" w16du:dateUtc="2025-05-23T11:33:00Z">
            <w:rPr>
              <w:szCs w:val="22"/>
              <w:lang w:val="es-ES"/>
            </w:rPr>
          </w:rPrChange>
        </w:rPr>
        <w:t>Rivaroxabán</w:t>
      </w:r>
      <w:r w:rsidR="002C49BB" w:rsidRPr="007C408B">
        <w:rPr>
          <w:szCs w:val="22"/>
          <w:rPrChange w:id="37646" w:author="Ines Romero Carraminana" w:date="2025-05-23T13:33:00Z" w16du:dateUtc="2025-05-23T11:33:00Z">
            <w:rPr>
              <w:szCs w:val="22"/>
              <w:lang w:val="es-ES"/>
            </w:rPr>
          </w:rPrChange>
        </w:rPr>
        <w:t xml:space="preserve"> </w:t>
      </w:r>
      <w:r w:rsidR="008F3AF5" w:rsidRPr="007C408B">
        <w:rPr>
          <w:szCs w:val="22"/>
          <w:rPrChange w:id="37647" w:author="Ines Romero Carraminana" w:date="2025-05-23T13:33:00Z" w16du:dateUtc="2025-05-23T11:33:00Z">
            <w:rPr>
              <w:szCs w:val="22"/>
              <w:lang w:val="es-ES"/>
            </w:rPr>
          </w:rPrChange>
        </w:rPr>
        <w:t>Viatris</w:t>
      </w:r>
      <w:r w:rsidRPr="007C408B">
        <w:rPr>
          <w:szCs w:val="22"/>
          <w:rPrChange w:id="37648" w:author="Ines Romero Carraminana" w:date="2025-05-23T13:33:00Z" w16du:dateUtc="2025-05-23T11:33:00Z">
            <w:rPr>
              <w:szCs w:val="22"/>
              <w:lang w:val="es-ES"/>
            </w:rPr>
          </w:rPrChange>
        </w:rPr>
        <w:t xml:space="preserve"> triturado a través de una sonda gástrica.</w:t>
      </w:r>
    </w:p>
    <w:p w14:paraId="3D727D8D" w14:textId="77777777" w:rsidR="003807DD" w:rsidRPr="007C408B" w:rsidRDefault="003807DD" w:rsidP="00A07595">
      <w:pPr>
        <w:spacing w:line="240" w:lineRule="auto"/>
        <w:rPr>
          <w:szCs w:val="22"/>
          <w:rPrChange w:id="37649" w:author="Ines Romero Carraminana" w:date="2025-05-23T13:33:00Z" w16du:dateUtc="2025-05-23T11:33:00Z">
            <w:rPr>
              <w:szCs w:val="22"/>
              <w:lang w:val="es-ES"/>
            </w:rPr>
          </w:rPrChange>
        </w:rPr>
      </w:pPr>
    </w:p>
    <w:p w14:paraId="6C4757D9" w14:textId="77777777" w:rsidR="00E94A76" w:rsidRPr="007C408B" w:rsidRDefault="00E94A76" w:rsidP="00A07595">
      <w:pPr>
        <w:keepNext/>
        <w:spacing w:line="240" w:lineRule="auto"/>
        <w:rPr>
          <w:b/>
          <w:bCs/>
          <w:szCs w:val="22"/>
          <w:rPrChange w:id="37650" w:author="Ines Romero Carraminana" w:date="2025-05-23T13:33:00Z" w16du:dateUtc="2025-05-23T11:33:00Z">
            <w:rPr>
              <w:b/>
              <w:bCs/>
              <w:szCs w:val="22"/>
              <w:lang w:val="es-ES"/>
            </w:rPr>
          </w:rPrChange>
        </w:rPr>
      </w:pPr>
      <w:r w:rsidRPr="007C408B">
        <w:rPr>
          <w:b/>
          <w:bCs/>
          <w:szCs w:val="22"/>
          <w:rPrChange w:id="37651" w:author="Ines Romero Carraminana" w:date="2025-05-23T13:33:00Z" w16du:dateUtc="2025-05-23T11:33:00Z">
            <w:rPr>
              <w:b/>
              <w:bCs/>
              <w:szCs w:val="22"/>
              <w:lang w:val="es-ES"/>
            </w:rPr>
          </w:rPrChange>
        </w:rPr>
        <w:t>Qué dosis tomar</w:t>
      </w:r>
    </w:p>
    <w:p w14:paraId="08020091" w14:textId="52FC4337" w:rsidR="00E94A76" w:rsidRPr="007C408B" w:rsidRDefault="00E94A76" w:rsidP="00A07595">
      <w:pPr>
        <w:spacing w:line="240" w:lineRule="auto"/>
        <w:rPr>
          <w:szCs w:val="22"/>
          <w:rPrChange w:id="37652" w:author="Ines Romero Carraminana" w:date="2025-05-23T13:33:00Z" w16du:dateUtc="2025-05-23T11:33:00Z">
            <w:rPr>
              <w:szCs w:val="22"/>
              <w:lang w:val="es-ES"/>
            </w:rPr>
          </w:rPrChange>
        </w:rPr>
      </w:pPr>
      <w:r w:rsidRPr="007C408B">
        <w:rPr>
          <w:szCs w:val="22"/>
          <w:rPrChange w:id="37653" w:author="Ines Romero Carraminana" w:date="2025-05-23T13:33:00Z" w16du:dateUtc="2025-05-23T11:33:00Z">
            <w:rPr>
              <w:szCs w:val="22"/>
              <w:lang w:val="es-ES"/>
            </w:rPr>
          </w:rPrChange>
        </w:rPr>
        <w:t xml:space="preserve">La dosis recomendada es de un comprimido de </w:t>
      </w:r>
      <w:r w:rsidR="00567E1F" w:rsidRPr="007C408B">
        <w:rPr>
          <w:szCs w:val="22"/>
          <w:rPrChange w:id="37654" w:author="Ines Romero Carraminana" w:date="2025-05-23T13:33:00Z" w16du:dateUtc="2025-05-23T11:33:00Z">
            <w:rPr>
              <w:szCs w:val="22"/>
              <w:lang w:val="es-ES"/>
            </w:rPr>
          </w:rPrChange>
        </w:rPr>
        <w:t>Rivaroxabán</w:t>
      </w:r>
      <w:r w:rsidR="002C49BB" w:rsidRPr="007C408B">
        <w:rPr>
          <w:szCs w:val="22"/>
          <w:rPrChange w:id="37655" w:author="Ines Romero Carraminana" w:date="2025-05-23T13:33:00Z" w16du:dateUtc="2025-05-23T11:33:00Z">
            <w:rPr>
              <w:szCs w:val="22"/>
              <w:lang w:val="es-ES"/>
            </w:rPr>
          </w:rPrChange>
        </w:rPr>
        <w:t xml:space="preserve"> </w:t>
      </w:r>
      <w:r w:rsidR="008F3AF5" w:rsidRPr="007C408B">
        <w:rPr>
          <w:szCs w:val="22"/>
          <w:rPrChange w:id="37656" w:author="Ines Romero Carraminana" w:date="2025-05-23T13:33:00Z" w16du:dateUtc="2025-05-23T11:33:00Z">
            <w:rPr>
              <w:szCs w:val="22"/>
              <w:lang w:val="es-ES"/>
            </w:rPr>
          </w:rPrChange>
        </w:rPr>
        <w:t>Viatris</w:t>
      </w:r>
      <w:r w:rsidR="001C336C" w:rsidRPr="007C408B">
        <w:rPr>
          <w:szCs w:val="22"/>
          <w:rPrChange w:id="37657" w:author="Ines Romero Carraminana" w:date="2025-05-23T13:33:00Z" w16du:dateUtc="2025-05-23T11:33:00Z">
            <w:rPr>
              <w:szCs w:val="22"/>
              <w:lang w:val="es-ES"/>
            </w:rPr>
          </w:rPrChange>
        </w:rPr>
        <w:t xml:space="preserve"> </w:t>
      </w:r>
      <w:r w:rsidRPr="007C408B">
        <w:rPr>
          <w:szCs w:val="22"/>
          <w:rPrChange w:id="37658" w:author="Ines Romero Carraminana" w:date="2025-05-23T13:33:00Z" w16du:dateUtc="2025-05-23T11:33:00Z">
            <w:rPr>
              <w:szCs w:val="22"/>
              <w:lang w:val="es-ES"/>
            </w:rPr>
          </w:rPrChange>
        </w:rPr>
        <w:t>15 mg dos veces al día durante las 3 primeras semanas. Para el tratamiento después de 3</w:t>
      </w:r>
      <w:r w:rsidR="00447FF8" w:rsidRPr="007C408B">
        <w:rPr>
          <w:szCs w:val="22"/>
          <w:rPrChange w:id="37659" w:author="Ines Romero Carraminana" w:date="2025-05-23T13:33:00Z" w16du:dateUtc="2025-05-23T11:33:00Z">
            <w:rPr>
              <w:szCs w:val="22"/>
              <w:lang w:val="es-ES"/>
            </w:rPr>
          </w:rPrChange>
        </w:rPr>
        <w:t> </w:t>
      </w:r>
      <w:r w:rsidRPr="007C408B">
        <w:rPr>
          <w:szCs w:val="22"/>
          <w:rPrChange w:id="37660" w:author="Ines Romero Carraminana" w:date="2025-05-23T13:33:00Z" w16du:dateUtc="2025-05-23T11:33:00Z">
            <w:rPr>
              <w:szCs w:val="22"/>
              <w:lang w:val="es-ES"/>
            </w:rPr>
          </w:rPrChange>
        </w:rPr>
        <w:t xml:space="preserve">semanas, la dosis recomendada es de un comprimido de </w:t>
      </w:r>
      <w:r w:rsidR="00567E1F" w:rsidRPr="007C408B">
        <w:rPr>
          <w:szCs w:val="22"/>
          <w:rPrChange w:id="37661" w:author="Ines Romero Carraminana" w:date="2025-05-23T13:33:00Z" w16du:dateUtc="2025-05-23T11:33:00Z">
            <w:rPr>
              <w:szCs w:val="22"/>
              <w:lang w:val="es-ES"/>
            </w:rPr>
          </w:rPrChange>
        </w:rPr>
        <w:t>Rivaroxabán</w:t>
      </w:r>
      <w:r w:rsidR="002C49BB" w:rsidRPr="007C408B">
        <w:rPr>
          <w:szCs w:val="22"/>
          <w:rPrChange w:id="37662" w:author="Ines Romero Carraminana" w:date="2025-05-23T13:33:00Z" w16du:dateUtc="2025-05-23T11:33:00Z">
            <w:rPr>
              <w:szCs w:val="22"/>
              <w:lang w:val="es-ES"/>
            </w:rPr>
          </w:rPrChange>
        </w:rPr>
        <w:t xml:space="preserve"> </w:t>
      </w:r>
      <w:r w:rsidR="008F3AF5" w:rsidRPr="007C408B">
        <w:rPr>
          <w:szCs w:val="22"/>
          <w:rPrChange w:id="37663" w:author="Ines Romero Carraminana" w:date="2025-05-23T13:33:00Z" w16du:dateUtc="2025-05-23T11:33:00Z">
            <w:rPr>
              <w:szCs w:val="22"/>
              <w:lang w:val="es-ES"/>
            </w:rPr>
          </w:rPrChange>
        </w:rPr>
        <w:t>Viatris</w:t>
      </w:r>
      <w:r w:rsidR="001C336C" w:rsidRPr="007C408B">
        <w:rPr>
          <w:szCs w:val="22"/>
          <w:rPrChange w:id="37664" w:author="Ines Romero Carraminana" w:date="2025-05-23T13:33:00Z" w16du:dateUtc="2025-05-23T11:33:00Z">
            <w:rPr>
              <w:szCs w:val="22"/>
              <w:lang w:val="es-ES"/>
            </w:rPr>
          </w:rPrChange>
        </w:rPr>
        <w:t xml:space="preserve"> </w:t>
      </w:r>
      <w:r w:rsidRPr="007C408B">
        <w:rPr>
          <w:szCs w:val="22"/>
          <w:rPrChange w:id="37665" w:author="Ines Romero Carraminana" w:date="2025-05-23T13:33:00Z" w16du:dateUtc="2025-05-23T11:33:00Z">
            <w:rPr>
              <w:szCs w:val="22"/>
              <w:lang w:val="es-ES"/>
            </w:rPr>
          </w:rPrChange>
        </w:rPr>
        <w:t>20 mg una vez al día.</w:t>
      </w:r>
    </w:p>
    <w:p w14:paraId="4FDC8155" w14:textId="32AB73B1" w:rsidR="00096FE7" w:rsidRPr="007C408B" w:rsidRDefault="00096FE7" w:rsidP="00A07595">
      <w:pPr>
        <w:tabs>
          <w:tab w:val="clear" w:pos="567"/>
        </w:tabs>
        <w:autoSpaceDE w:val="0"/>
        <w:autoSpaceDN w:val="0"/>
        <w:adjustRightInd w:val="0"/>
        <w:rPr>
          <w:bCs/>
          <w:rPrChange w:id="37666" w:author="Ines Romero Carraminana" w:date="2025-05-23T13:33:00Z" w16du:dateUtc="2025-05-23T11:33:00Z">
            <w:rPr>
              <w:bCs/>
              <w:lang w:val="es-ES"/>
            </w:rPr>
          </w:rPrChange>
        </w:rPr>
      </w:pPr>
      <w:r w:rsidRPr="007C408B">
        <w:rPr>
          <w:bCs/>
          <w:rPrChange w:id="37667" w:author="Ines Romero Carraminana" w:date="2025-05-23T13:33:00Z" w16du:dateUtc="2025-05-23T11:33:00Z">
            <w:rPr>
              <w:bCs/>
              <w:lang w:val="es-ES"/>
            </w:rPr>
          </w:rPrChange>
        </w:rPr>
        <w:t xml:space="preserve">Este </w:t>
      </w:r>
      <w:r w:rsidR="0001198B" w:rsidRPr="007C408B">
        <w:rPr>
          <w:bCs/>
          <w:rPrChange w:id="37668" w:author="Ines Romero Carraminana" w:date="2025-05-23T13:33:00Z" w16du:dateUtc="2025-05-23T11:33:00Z">
            <w:rPr>
              <w:bCs/>
              <w:lang w:val="es-ES"/>
            </w:rPr>
          </w:rPrChange>
        </w:rPr>
        <w:t>envase para el inicio del tratamiento</w:t>
      </w:r>
      <w:r w:rsidR="0001198B" w:rsidRPr="007C408B" w:rsidDel="0001198B">
        <w:rPr>
          <w:bCs/>
          <w:rPrChange w:id="37669" w:author="Ines Romero Carraminana" w:date="2025-05-23T13:33:00Z" w16du:dateUtc="2025-05-23T11:33:00Z">
            <w:rPr>
              <w:bCs/>
              <w:lang w:val="es-ES"/>
            </w:rPr>
          </w:rPrChange>
        </w:rPr>
        <w:t xml:space="preserve"> </w:t>
      </w:r>
      <w:r w:rsidRPr="007C408B">
        <w:rPr>
          <w:bCs/>
          <w:rPrChange w:id="37670" w:author="Ines Romero Carraminana" w:date="2025-05-23T13:33:00Z" w16du:dateUtc="2025-05-23T11:33:00Z">
            <w:rPr>
              <w:bCs/>
              <w:lang w:val="es-ES"/>
            </w:rPr>
          </w:rPrChange>
        </w:rPr>
        <w:t xml:space="preserve">de </w:t>
      </w:r>
      <w:r w:rsidR="00567E1F" w:rsidRPr="007C408B">
        <w:rPr>
          <w:bCs/>
          <w:rPrChange w:id="37671" w:author="Ines Romero Carraminana" w:date="2025-05-23T13:33:00Z" w16du:dateUtc="2025-05-23T11:33:00Z">
            <w:rPr>
              <w:bCs/>
              <w:lang w:val="es-ES"/>
            </w:rPr>
          </w:rPrChange>
        </w:rPr>
        <w:t>Rivaroxabán</w:t>
      </w:r>
      <w:r w:rsidR="002C49BB" w:rsidRPr="007C408B">
        <w:rPr>
          <w:bCs/>
          <w:rPrChange w:id="37672" w:author="Ines Romero Carraminana" w:date="2025-05-23T13:33:00Z" w16du:dateUtc="2025-05-23T11:33:00Z">
            <w:rPr>
              <w:bCs/>
              <w:lang w:val="es-ES"/>
            </w:rPr>
          </w:rPrChange>
        </w:rPr>
        <w:t xml:space="preserve"> </w:t>
      </w:r>
      <w:r w:rsidR="008F3AF5" w:rsidRPr="007C408B">
        <w:rPr>
          <w:bCs/>
          <w:rPrChange w:id="37673" w:author="Ines Romero Carraminana" w:date="2025-05-23T13:33:00Z" w16du:dateUtc="2025-05-23T11:33:00Z">
            <w:rPr>
              <w:bCs/>
              <w:lang w:val="es-ES"/>
            </w:rPr>
          </w:rPrChange>
        </w:rPr>
        <w:t>Viatris</w:t>
      </w:r>
      <w:r w:rsidRPr="007C408B">
        <w:rPr>
          <w:bCs/>
          <w:rPrChange w:id="37674" w:author="Ines Romero Carraminana" w:date="2025-05-23T13:33:00Z" w16du:dateUtc="2025-05-23T11:33:00Z">
            <w:rPr>
              <w:bCs/>
              <w:lang w:val="es-ES"/>
            </w:rPr>
          </w:rPrChange>
        </w:rPr>
        <w:t xml:space="preserve"> 15</w:t>
      </w:r>
      <w:r w:rsidR="00F81BB6" w:rsidRPr="007C408B">
        <w:rPr>
          <w:bCs/>
          <w:rPrChange w:id="37675" w:author="Ines Romero Carraminana" w:date="2025-05-23T13:33:00Z" w16du:dateUtc="2025-05-23T11:33:00Z">
            <w:rPr>
              <w:bCs/>
              <w:lang w:val="es-ES"/>
            </w:rPr>
          </w:rPrChange>
        </w:rPr>
        <w:t> </w:t>
      </w:r>
      <w:r w:rsidRPr="007C408B">
        <w:rPr>
          <w:bCs/>
          <w:rPrChange w:id="37676" w:author="Ines Romero Carraminana" w:date="2025-05-23T13:33:00Z" w16du:dateUtc="2025-05-23T11:33:00Z">
            <w:rPr>
              <w:bCs/>
              <w:lang w:val="es-ES"/>
            </w:rPr>
          </w:rPrChange>
        </w:rPr>
        <w:t>mg y 20</w:t>
      </w:r>
      <w:r w:rsidR="00F81BB6" w:rsidRPr="007C408B">
        <w:rPr>
          <w:bCs/>
          <w:rPrChange w:id="37677" w:author="Ines Romero Carraminana" w:date="2025-05-23T13:33:00Z" w16du:dateUtc="2025-05-23T11:33:00Z">
            <w:rPr>
              <w:bCs/>
              <w:lang w:val="es-ES"/>
            </w:rPr>
          </w:rPrChange>
        </w:rPr>
        <w:t> </w:t>
      </w:r>
      <w:r w:rsidRPr="007C408B">
        <w:rPr>
          <w:bCs/>
          <w:rPrChange w:id="37678" w:author="Ines Romero Carraminana" w:date="2025-05-23T13:33:00Z" w16du:dateUtc="2025-05-23T11:33:00Z">
            <w:rPr>
              <w:bCs/>
              <w:lang w:val="es-ES"/>
            </w:rPr>
          </w:rPrChange>
        </w:rPr>
        <w:t xml:space="preserve">mg es </w:t>
      </w:r>
      <w:r w:rsidR="009C0F3A" w:rsidRPr="007C408B">
        <w:rPr>
          <w:bCs/>
          <w:rPrChange w:id="37679" w:author="Ines Romero Carraminana" w:date="2025-05-23T13:33:00Z" w16du:dateUtc="2025-05-23T11:33:00Z">
            <w:rPr>
              <w:bCs/>
              <w:lang w:val="es-ES"/>
            </w:rPr>
          </w:rPrChange>
        </w:rPr>
        <w:t>solo</w:t>
      </w:r>
      <w:r w:rsidRPr="007C408B">
        <w:rPr>
          <w:bCs/>
          <w:rPrChange w:id="37680" w:author="Ines Romero Carraminana" w:date="2025-05-23T13:33:00Z" w16du:dateUtc="2025-05-23T11:33:00Z">
            <w:rPr>
              <w:bCs/>
              <w:lang w:val="es-ES"/>
            </w:rPr>
          </w:rPrChange>
        </w:rPr>
        <w:t xml:space="preserve"> para las primeras 4</w:t>
      </w:r>
      <w:r w:rsidR="00447FF8" w:rsidRPr="007C408B">
        <w:rPr>
          <w:bCs/>
          <w:rPrChange w:id="37681" w:author="Ines Romero Carraminana" w:date="2025-05-23T13:33:00Z" w16du:dateUtc="2025-05-23T11:33:00Z">
            <w:rPr>
              <w:bCs/>
              <w:lang w:val="es-ES"/>
            </w:rPr>
          </w:rPrChange>
        </w:rPr>
        <w:t> </w:t>
      </w:r>
      <w:r w:rsidRPr="007C408B">
        <w:rPr>
          <w:bCs/>
          <w:rPrChange w:id="37682" w:author="Ines Romero Carraminana" w:date="2025-05-23T13:33:00Z" w16du:dateUtc="2025-05-23T11:33:00Z">
            <w:rPr>
              <w:bCs/>
              <w:lang w:val="es-ES"/>
            </w:rPr>
          </w:rPrChange>
        </w:rPr>
        <w:t>semanas de tratamiento.</w:t>
      </w:r>
    </w:p>
    <w:p w14:paraId="595A7EBB" w14:textId="7682178D" w:rsidR="00096FE7" w:rsidRPr="007C408B" w:rsidRDefault="00096FE7" w:rsidP="00A07595">
      <w:pPr>
        <w:tabs>
          <w:tab w:val="clear" w:pos="567"/>
        </w:tabs>
        <w:autoSpaceDE w:val="0"/>
        <w:autoSpaceDN w:val="0"/>
        <w:adjustRightInd w:val="0"/>
        <w:rPr>
          <w:bCs/>
          <w:rPrChange w:id="37683" w:author="Ines Romero Carraminana" w:date="2025-05-23T13:33:00Z" w16du:dateUtc="2025-05-23T11:33:00Z">
            <w:rPr>
              <w:bCs/>
              <w:lang w:val="es-ES"/>
            </w:rPr>
          </w:rPrChange>
        </w:rPr>
      </w:pPr>
      <w:r w:rsidRPr="007C408B">
        <w:rPr>
          <w:bCs/>
          <w:rPrChange w:id="37684" w:author="Ines Romero Carraminana" w:date="2025-05-23T13:33:00Z" w16du:dateUtc="2025-05-23T11:33:00Z">
            <w:rPr>
              <w:bCs/>
              <w:lang w:val="es-ES"/>
            </w:rPr>
          </w:rPrChange>
        </w:rPr>
        <w:t xml:space="preserve">Una vez finalizado este envase, </w:t>
      </w:r>
      <w:r w:rsidR="00DD77FD" w:rsidRPr="007C408B">
        <w:rPr>
          <w:bCs/>
          <w:rPrChange w:id="37685" w:author="Ines Romero Carraminana" w:date="2025-05-23T13:33:00Z" w16du:dateUtc="2025-05-23T11:33:00Z">
            <w:rPr>
              <w:bCs/>
              <w:lang w:val="es-ES"/>
            </w:rPr>
          </w:rPrChange>
        </w:rPr>
        <w:t xml:space="preserve">se seguirá </w:t>
      </w:r>
      <w:r w:rsidRPr="007C408B">
        <w:rPr>
          <w:bCs/>
          <w:rPrChange w:id="37686" w:author="Ines Romero Carraminana" w:date="2025-05-23T13:33:00Z" w16du:dateUtc="2025-05-23T11:33:00Z">
            <w:rPr>
              <w:bCs/>
              <w:lang w:val="es-ES"/>
            </w:rPr>
          </w:rPrChange>
        </w:rPr>
        <w:t xml:space="preserve">el tratamiento con </w:t>
      </w:r>
      <w:r w:rsidR="00567E1F" w:rsidRPr="007C408B">
        <w:rPr>
          <w:bCs/>
          <w:rPrChange w:id="37687" w:author="Ines Romero Carraminana" w:date="2025-05-23T13:33:00Z" w16du:dateUtc="2025-05-23T11:33:00Z">
            <w:rPr>
              <w:bCs/>
              <w:lang w:val="es-ES"/>
            </w:rPr>
          </w:rPrChange>
        </w:rPr>
        <w:t>Rivaroxabán</w:t>
      </w:r>
      <w:r w:rsidR="002C49BB" w:rsidRPr="007C408B">
        <w:rPr>
          <w:bCs/>
          <w:rPrChange w:id="37688" w:author="Ines Romero Carraminana" w:date="2025-05-23T13:33:00Z" w16du:dateUtc="2025-05-23T11:33:00Z">
            <w:rPr>
              <w:bCs/>
              <w:lang w:val="es-ES"/>
            </w:rPr>
          </w:rPrChange>
        </w:rPr>
        <w:t xml:space="preserve"> </w:t>
      </w:r>
      <w:r w:rsidR="008F3AF5" w:rsidRPr="007C408B">
        <w:rPr>
          <w:bCs/>
          <w:rPrChange w:id="37689" w:author="Ines Romero Carraminana" w:date="2025-05-23T13:33:00Z" w16du:dateUtc="2025-05-23T11:33:00Z">
            <w:rPr>
              <w:bCs/>
              <w:lang w:val="es-ES"/>
            </w:rPr>
          </w:rPrChange>
        </w:rPr>
        <w:t>Viatris</w:t>
      </w:r>
      <w:r w:rsidRPr="007C408B">
        <w:rPr>
          <w:bCs/>
          <w:rPrChange w:id="37690" w:author="Ines Romero Carraminana" w:date="2025-05-23T13:33:00Z" w16du:dateUtc="2025-05-23T11:33:00Z">
            <w:rPr>
              <w:bCs/>
              <w:lang w:val="es-ES"/>
            </w:rPr>
          </w:rPrChange>
        </w:rPr>
        <w:t xml:space="preserve"> 20</w:t>
      </w:r>
      <w:r w:rsidR="00F81BB6" w:rsidRPr="007C408B">
        <w:rPr>
          <w:bCs/>
          <w:rPrChange w:id="37691" w:author="Ines Romero Carraminana" w:date="2025-05-23T13:33:00Z" w16du:dateUtc="2025-05-23T11:33:00Z">
            <w:rPr>
              <w:bCs/>
              <w:lang w:val="es-ES"/>
            </w:rPr>
          </w:rPrChange>
        </w:rPr>
        <w:t> </w:t>
      </w:r>
      <w:r w:rsidRPr="007C408B">
        <w:rPr>
          <w:bCs/>
          <w:rPrChange w:id="37692" w:author="Ines Romero Carraminana" w:date="2025-05-23T13:33:00Z" w16du:dateUtc="2025-05-23T11:33:00Z">
            <w:rPr>
              <w:bCs/>
              <w:lang w:val="es-ES"/>
            </w:rPr>
          </w:rPrChange>
        </w:rPr>
        <w:t>mg una vez al día, tal y como le ha indicado su médico.</w:t>
      </w:r>
    </w:p>
    <w:p w14:paraId="7FBCB880" w14:textId="77CE7CA6" w:rsidR="00E94A76" w:rsidRPr="007C408B" w:rsidRDefault="00E94A76" w:rsidP="00A07595">
      <w:pPr>
        <w:spacing w:line="240" w:lineRule="auto"/>
        <w:rPr>
          <w:bCs/>
          <w:szCs w:val="22"/>
          <w:rPrChange w:id="37693" w:author="Ines Romero Carraminana" w:date="2025-05-23T13:33:00Z" w16du:dateUtc="2025-05-23T11:33:00Z">
            <w:rPr>
              <w:bCs/>
              <w:szCs w:val="22"/>
              <w:lang w:val="es-ES"/>
            </w:rPr>
          </w:rPrChange>
        </w:rPr>
      </w:pPr>
      <w:r w:rsidRPr="007C408B">
        <w:rPr>
          <w:bCs/>
          <w:szCs w:val="22"/>
          <w:rPrChange w:id="37694" w:author="Ines Romero Carraminana" w:date="2025-05-23T13:33:00Z" w16du:dateUtc="2025-05-23T11:33:00Z">
            <w:rPr>
              <w:bCs/>
              <w:szCs w:val="22"/>
              <w:lang w:val="es-ES"/>
            </w:rPr>
          </w:rPrChange>
        </w:rPr>
        <w:t xml:space="preserve">Si padece problemas en los riñones, su médico podría decidir reducirle la dosis del tratamiento a un comprimido de </w:t>
      </w:r>
      <w:r w:rsidR="00567E1F" w:rsidRPr="007C408B">
        <w:rPr>
          <w:bCs/>
          <w:szCs w:val="22"/>
          <w:rPrChange w:id="37695" w:author="Ines Romero Carraminana" w:date="2025-05-23T13:33:00Z" w16du:dateUtc="2025-05-23T11:33:00Z">
            <w:rPr>
              <w:bCs/>
              <w:szCs w:val="22"/>
              <w:lang w:val="es-ES"/>
            </w:rPr>
          </w:rPrChange>
        </w:rPr>
        <w:t>Rivaroxabán</w:t>
      </w:r>
      <w:r w:rsidR="002C49BB" w:rsidRPr="007C408B">
        <w:rPr>
          <w:bCs/>
          <w:szCs w:val="22"/>
          <w:rPrChange w:id="37696" w:author="Ines Romero Carraminana" w:date="2025-05-23T13:33:00Z" w16du:dateUtc="2025-05-23T11:33:00Z">
            <w:rPr>
              <w:bCs/>
              <w:szCs w:val="22"/>
              <w:lang w:val="es-ES"/>
            </w:rPr>
          </w:rPrChange>
        </w:rPr>
        <w:t xml:space="preserve"> </w:t>
      </w:r>
      <w:r w:rsidR="008F3AF5" w:rsidRPr="007C408B">
        <w:rPr>
          <w:bCs/>
          <w:szCs w:val="22"/>
          <w:rPrChange w:id="37697" w:author="Ines Romero Carraminana" w:date="2025-05-23T13:33:00Z" w16du:dateUtc="2025-05-23T11:33:00Z">
            <w:rPr>
              <w:bCs/>
              <w:szCs w:val="22"/>
              <w:lang w:val="es-ES"/>
            </w:rPr>
          </w:rPrChange>
        </w:rPr>
        <w:t>Viatris</w:t>
      </w:r>
      <w:r w:rsidR="001C336C" w:rsidRPr="007C408B">
        <w:rPr>
          <w:bCs/>
          <w:szCs w:val="22"/>
          <w:rPrChange w:id="37698" w:author="Ines Romero Carraminana" w:date="2025-05-23T13:33:00Z" w16du:dateUtc="2025-05-23T11:33:00Z">
            <w:rPr>
              <w:bCs/>
              <w:szCs w:val="22"/>
              <w:lang w:val="es-ES"/>
            </w:rPr>
          </w:rPrChange>
        </w:rPr>
        <w:t xml:space="preserve"> </w:t>
      </w:r>
      <w:r w:rsidRPr="007C408B">
        <w:rPr>
          <w:bCs/>
          <w:szCs w:val="22"/>
          <w:rPrChange w:id="37699" w:author="Ines Romero Carraminana" w:date="2025-05-23T13:33:00Z" w16du:dateUtc="2025-05-23T11:33:00Z">
            <w:rPr>
              <w:bCs/>
              <w:szCs w:val="22"/>
              <w:lang w:val="es-ES"/>
            </w:rPr>
          </w:rPrChange>
        </w:rPr>
        <w:t>15 mg una vez al día pasadas 3</w:t>
      </w:r>
      <w:r w:rsidR="00447FF8" w:rsidRPr="007C408B">
        <w:rPr>
          <w:bCs/>
          <w:szCs w:val="22"/>
          <w:rPrChange w:id="37700" w:author="Ines Romero Carraminana" w:date="2025-05-23T13:33:00Z" w16du:dateUtc="2025-05-23T11:33:00Z">
            <w:rPr>
              <w:bCs/>
              <w:szCs w:val="22"/>
              <w:lang w:val="es-ES"/>
            </w:rPr>
          </w:rPrChange>
        </w:rPr>
        <w:t> </w:t>
      </w:r>
      <w:r w:rsidRPr="007C408B">
        <w:rPr>
          <w:bCs/>
          <w:szCs w:val="22"/>
          <w:rPrChange w:id="37701" w:author="Ines Romero Carraminana" w:date="2025-05-23T13:33:00Z" w16du:dateUtc="2025-05-23T11:33:00Z">
            <w:rPr>
              <w:bCs/>
              <w:szCs w:val="22"/>
              <w:lang w:val="es-ES"/>
            </w:rPr>
          </w:rPrChange>
        </w:rPr>
        <w:t>semanas si el riesgo de sangrado es superior al riesgo de tener otro coágulo de sangre.</w:t>
      </w:r>
    </w:p>
    <w:p w14:paraId="05FF0E46" w14:textId="77777777" w:rsidR="00E94A76" w:rsidRPr="007C408B" w:rsidRDefault="00E94A76" w:rsidP="00A07595">
      <w:pPr>
        <w:spacing w:line="240" w:lineRule="auto"/>
        <w:rPr>
          <w:szCs w:val="22"/>
          <w:rPrChange w:id="37702" w:author="Ines Romero Carraminana" w:date="2025-05-23T13:33:00Z" w16du:dateUtc="2025-05-23T11:33:00Z">
            <w:rPr>
              <w:szCs w:val="22"/>
              <w:lang w:val="es-ES"/>
            </w:rPr>
          </w:rPrChange>
        </w:rPr>
      </w:pPr>
    </w:p>
    <w:p w14:paraId="24D34C01" w14:textId="0017B0A5" w:rsidR="00E94A76" w:rsidRPr="007C408B" w:rsidRDefault="00E94A76" w:rsidP="00A07595">
      <w:pPr>
        <w:keepNext/>
        <w:spacing w:line="240" w:lineRule="auto"/>
        <w:rPr>
          <w:b/>
          <w:bCs/>
          <w:szCs w:val="22"/>
          <w:rPrChange w:id="37703" w:author="Ines Romero Carraminana" w:date="2025-05-23T13:33:00Z" w16du:dateUtc="2025-05-23T11:33:00Z">
            <w:rPr>
              <w:b/>
              <w:bCs/>
              <w:szCs w:val="22"/>
              <w:lang w:val="es-ES"/>
            </w:rPr>
          </w:rPrChange>
        </w:rPr>
      </w:pPr>
      <w:del w:id="37704" w:author="Ines Romero Carraminana" w:date="2025-05-23T09:00:00Z" w16du:dateUtc="2025-05-23T07:00:00Z">
        <w:r w:rsidRPr="007C408B" w:rsidDel="00501877">
          <w:rPr>
            <w:b/>
            <w:bCs/>
            <w:szCs w:val="22"/>
            <w:rPrChange w:id="37705" w:author="Ines Romero Carraminana" w:date="2025-05-23T13:33:00Z" w16du:dateUtc="2025-05-23T11:33:00Z">
              <w:rPr>
                <w:b/>
                <w:bCs/>
                <w:szCs w:val="22"/>
                <w:lang w:val="es-ES"/>
              </w:rPr>
            </w:rPrChange>
          </w:rPr>
          <w:delText xml:space="preserve">Cuándo </w:delText>
        </w:r>
      </w:del>
      <w:ins w:id="37706" w:author="Ines Romero Carraminana" w:date="2025-05-23T09:00:00Z" w16du:dateUtc="2025-05-23T07:00:00Z">
        <w:r w:rsidR="00501877" w:rsidRPr="007C408B">
          <w:rPr>
            <w:b/>
            <w:bCs/>
            <w:szCs w:val="22"/>
            <w:rPrChange w:id="37707" w:author="Ines Romero Carraminana" w:date="2025-05-23T13:33:00Z" w16du:dateUtc="2025-05-23T11:33:00Z">
              <w:rPr>
                <w:b/>
                <w:bCs/>
                <w:szCs w:val="22"/>
                <w:lang w:val="es-ES"/>
              </w:rPr>
            </w:rPrChange>
          </w:rPr>
          <w:t xml:space="preserve">Cuando </w:t>
        </w:r>
      </w:ins>
      <w:r w:rsidRPr="007C408B">
        <w:rPr>
          <w:b/>
          <w:bCs/>
          <w:szCs w:val="22"/>
          <w:rPrChange w:id="37708" w:author="Ines Romero Carraminana" w:date="2025-05-23T13:33:00Z" w16du:dateUtc="2025-05-23T11:33:00Z">
            <w:rPr>
              <w:b/>
              <w:bCs/>
              <w:szCs w:val="22"/>
              <w:lang w:val="es-ES"/>
            </w:rPr>
          </w:rPrChange>
        </w:rPr>
        <w:t xml:space="preserve">tomar </w:t>
      </w:r>
      <w:r w:rsidR="00567E1F" w:rsidRPr="007C408B">
        <w:rPr>
          <w:b/>
          <w:bCs/>
          <w:szCs w:val="22"/>
          <w:rPrChange w:id="37709" w:author="Ines Romero Carraminana" w:date="2025-05-23T13:33:00Z" w16du:dateUtc="2025-05-23T11:33:00Z">
            <w:rPr>
              <w:b/>
              <w:bCs/>
              <w:szCs w:val="22"/>
              <w:lang w:val="es-ES"/>
            </w:rPr>
          </w:rPrChange>
        </w:rPr>
        <w:t>Rivaroxabán</w:t>
      </w:r>
      <w:r w:rsidR="002C49BB" w:rsidRPr="007C408B">
        <w:rPr>
          <w:b/>
          <w:bCs/>
          <w:szCs w:val="22"/>
          <w:rPrChange w:id="37710" w:author="Ines Romero Carraminana" w:date="2025-05-23T13:33:00Z" w16du:dateUtc="2025-05-23T11:33:00Z">
            <w:rPr>
              <w:b/>
              <w:bCs/>
              <w:szCs w:val="22"/>
              <w:lang w:val="es-ES"/>
            </w:rPr>
          </w:rPrChange>
        </w:rPr>
        <w:t xml:space="preserve"> </w:t>
      </w:r>
      <w:r w:rsidR="008F3AF5" w:rsidRPr="007C408B">
        <w:rPr>
          <w:b/>
          <w:bCs/>
          <w:szCs w:val="22"/>
          <w:rPrChange w:id="37711" w:author="Ines Romero Carraminana" w:date="2025-05-23T13:33:00Z" w16du:dateUtc="2025-05-23T11:33:00Z">
            <w:rPr>
              <w:b/>
              <w:bCs/>
              <w:szCs w:val="22"/>
              <w:lang w:val="es-ES"/>
            </w:rPr>
          </w:rPrChange>
        </w:rPr>
        <w:t>Viatris</w:t>
      </w:r>
    </w:p>
    <w:p w14:paraId="59177B28" w14:textId="77777777" w:rsidR="00E94A76" w:rsidRPr="007C408B" w:rsidRDefault="00E94A76" w:rsidP="00A07595">
      <w:pPr>
        <w:spacing w:line="240" w:lineRule="auto"/>
        <w:rPr>
          <w:szCs w:val="22"/>
          <w:rPrChange w:id="37712" w:author="Ines Romero Carraminana" w:date="2025-05-23T13:33:00Z" w16du:dateUtc="2025-05-23T11:33:00Z">
            <w:rPr>
              <w:szCs w:val="22"/>
              <w:lang w:val="es-ES"/>
            </w:rPr>
          </w:rPrChange>
        </w:rPr>
      </w:pPr>
      <w:r w:rsidRPr="007C408B">
        <w:rPr>
          <w:szCs w:val="22"/>
          <w:rPrChange w:id="37713" w:author="Ines Romero Carraminana" w:date="2025-05-23T13:33:00Z" w16du:dateUtc="2025-05-23T11:33:00Z">
            <w:rPr>
              <w:szCs w:val="22"/>
              <w:lang w:val="es-ES"/>
            </w:rPr>
          </w:rPrChange>
        </w:rPr>
        <w:t>Tome los comprimidos cada día, hasta que su médico se lo indique.</w:t>
      </w:r>
    </w:p>
    <w:p w14:paraId="74DCA198" w14:textId="77777777" w:rsidR="00E94A76" w:rsidRPr="007C408B" w:rsidRDefault="00E94A76" w:rsidP="00A07595">
      <w:pPr>
        <w:spacing w:line="240" w:lineRule="auto"/>
        <w:rPr>
          <w:szCs w:val="22"/>
          <w:rPrChange w:id="37714" w:author="Ines Romero Carraminana" w:date="2025-05-23T13:33:00Z" w16du:dateUtc="2025-05-23T11:33:00Z">
            <w:rPr>
              <w:szCs w:val="22"/>
              <w:lang w:val="es-ES"/>
            </w:rPr>
          </w:rPrChange>
        </w:rPr>
      </w:pPr>
      <w:r w:rsidRPr="007C408B">
        <w:rPr>
          <w:szCs w:val="22"/>
          <w:rPrChange w:id="37715" w:author="Ines Romero Carraminana" w:date="2025-05-23T13:33:00Z" w16du:dateUtc="2025-05-23T11:33:00Z">
            <w:rPr>
              <w:szCs w:val="22"/>
              <w:lang w:val="es-ES"/>
            </w:rPr>
          </w:rPrChange>
        </w:rPr>
        <w:t>Trate de tomar los comprimidos a la misma hora cada día para recordar a qué hora debe tomarlos.</w:t>
      </w:r>
    </w:p>
    <w:p w14:paraId="4F302BEB" w14:textId="77777777" w:rsidR="00E94A76" w:rsidRPr="007C408B" w:rsidRDefault="00E94A76" w:rsidP="00A07595">
      <w:pPr>
        <w:spacing w:line="240" w:lineRule="auto"/>
        <w:rPr>
          <w:szCs w:val="22"/>
          <w:rPrChange w:id="37716" w:author="Ines Romero Carraminana" w:date="2025-05-23T13:33:00Z" w16du:dateUtc="2025-05-23T11:33:00Z">
            <w:rPr>
              <w:szCs w:val="22"/>
              <w:lang w:val="es-ES"/>
            </w:rPr>
          </w:rPrChange>
        </w:rPr>
      </w:pPr>
      <w:r w:rsidRPr="007C408B">
        <w:rPr>
          <w:szCs w:val="22"/>
          <w:rPrChange w:id="37717" w:author="Ines Romero Carraminana" w:date="2025-05-23T13:33:00Z" w16du:dateUtc="2025-05-23T11:33:00Z">
            <w:rPr>
              <w:szCs w:val="22"/>
              <w:lang w:val="es-ES"/>
            </w:rPr>
          </w:rPrChange>
        </w:rPr>
        <w:t>El médico decidirá durante cuánto tiempo debe seguir tomando el tratamiento.</w:t>
      </w:r>
    </w:p>
    <w:p w14:paraId="0611BF33" w14:textId="77777777" w:rsidR="00E94A76" w:rsidRPr="007C408B" w:rsidRDefault="00E94A76" w:rsidP="00A07595">
      <w:pPr>
        <w:spacing w:line="240" w:lineRule="auto"/>
        <w:rPr>
          <w:szCs w:val="22"/>
          <w:rPrChange w:id="37718" w:author="Ines Romero Carraminana" w:date="2025-05-23T13:33:00Z" w16du:dateUtc="2025-05-23T11:33:00Z">
            <w:rPr>
              <w:szCs w:val="22"/>
              <w:lang w:val="es-ES"/>
            </w:rPr>
          </w:rPrChange>
        </w:rPr>
      </w:pPr>
    </w:p>
    <w:p w14:paraId="71E0BF6C" w14:textId="19FCB4F2" w:rsidR="00E94A76" w:rsidRPr="007C408B" w:rsidRDefault="00E94A76" w:rsidP="00A07595">
      <w:pPr>
        <w:keepNext/>
        <w:spacing w:line="240" w:lineRule="auto"/>
        <w:rPr>
          <w:szCs w:val="22"/>
          <w:rPrChange w:id="37719" w:author="Ines Romero Carraminana" w:date="2025-05-23T13:33:00Z" w16du:dateUtc="2025-05-23T11:33:00Z">
            <w:rPr>
              <w:szCs w:val="22"/>
              <w:lang w:val="es-ES"/>
            </w:rPr>
          </w:rPrChange>
        </w:rPr>
      </w:pPr>
      <w:r w:rsidRPr="007C408B">
        <w:rPr>
          <w:b/>
          <w:bCs/>
          <w:szCs w:val="22"/>
          <w:rPrChange w:id="37720" w:author="Ines Romero Carraminana" w:date="2025-05-23T13:33:00Z" w16du:dateUtc="2025-05-23T11:33:00Z">
            <w:rPr>
              <w:b/>
              <w:bCs/>
              <w:szCs w:val="22"/>
              <w:lang w:val="es-ES"/>
            </w:rPr>
          </w:rPrChange>
        </w:rPr>
        <w:t xml:space="preserve">Si toma más </w:t>
      </w:r>
      <w:r w:rsidR="00567E1F" w:rsidRPr="007C408B">
        <w:rPr>
          <w:b/>
          <w:bCs/>
          <w:szCs w:val="22"/>
          <w:rPrChange w:id="37721" w:author="Ines Romero Carraminana" w:date="2025-05-23T13:33:00Z" w16du:dateUtc="2025-05-23T11:33:00Z">
            <w:rPr>
              <w:b/>
              <w:bCs/>
              <w:szCs w:val="22"/>
              <w:lang w:val="es-ES"/>
            </w:rPr>
          </w:rPrChange>
        </w:rPr>
        <w:t>Rivaroxabán</w:t>
      </w:r>
      <w:r w:rsidR="002C49BB" w:rsidRPr="007C408B">
        <w:rPr>
          <w:b/>
          <w:bCs/>
          <w:szCs w:val="22"/>
          <w:rPrChange w:id="37722" w:author="Ines Romero Carraminana" w:date="2025-05-23T13:33:00Z" w16du:dateUtc="2025-05-23T11:33:00Z">
            <w:rPr>
              <w:b/>
              <w:bCs/>
              <w:szCs w:val="22"/>
              <w:lang w:val="es-ES"/>
            </w:rPr>
          </w:rPrChange>
        </w:rPr>
        <w:t xml:space="preserve"> </w:t>
      </w:r>
      <w:r w:rsidR="008F3AF5" w:rsidRPr="007C408B">
        <w:rPr>
          <w:b/>
          <w:bCs/>
          <w:szCs w:val="22"/>
          <w:rPrChange w:id="37723" w:author="Ines Romero Carraminana" w:date="2025-05-23T13:33:00Z" w16du:dateUtc="2025-05-23T11:33:00Z">
            <w:rPr>
              <w:b/>
              <w:bCs/>
              <w:szCs w:val="22"/>
              <w:lang w:val="es-ES"/>
            </w:rPr>
          </w:rPrChange>
        </w:rPr>
        <w:t>Viatris</w:t>
      </w:r>
      <w:r w:rsidRPr="007C408B">
        <w:rPr>
          <w:b/>
          <w:bCs/>
          <w:szCs w:val="22"/>
          <w:rPrChange w:id="37724" w:author="Ines Romero Carraminana" w:date="2025-05-23T13:33:00Z" w16du:dateUtc="2025-05-23T11:33:00Z">
            <w:rPr>
              <w:b/>
              <w:bCs/>
              <w:szCs w:val="22"/>
              <w:lang w:val="es-ES"/>
            </w:rPr>
          </w:rPrChange>
        </w:rPr>
        <w:t xml:space="preserve"> del que debe</w:t>
      </w:r>
    </w:p>
    <w:p w14:paraId="561C7F67" w14:textId="08D94F18" w:rsidR="00E94A76" w:rsidRPr="007C408B" w:rsidRDefault="00E94A76" w:rsidP="00A07595">
      <w:pPr>
        <w:spacing w:line="240" w:lineRule="auto"/>
        <w:rPr>
          <w:szCs w:val="22"/>
          <w:rPrChange w:id="37725" w:author="Ines Romero Carraminana" w:date="2025-05-23T13:33:00Z" w16du:dateUtc="2025-05-23T11:33:00Z">
            <w:rPr>
              <w:szCs w:val="22"/>
              <w:lang w:val="es-ES"/>
            </w:rPr>
          </w:rPrChange>
        </w:rPr>
      </w:pPr>
      <w:r w:rsidRPr="007C408B">
        <w:rPr>
          <w:szCs w:val="22"/>
          <w:rPrChange w:id="37726" w:author="Ines Romero Carraminana" w:date="2025-05-23T13:33:00Z" w16du:dateUtc="2025-05-23T11:33:00Z">
            <w:rPr>
              <w:szCs w:val="22"/>
              <w:lang w:val="es-ES"/>
            </w:rPr>
          </w:rPrChange>
        </w:rPr>
        <w:t xml:space="preserve">Llame inmediatamente a su médico si ha tomado demasiados comprimidos de </w:t>
      </w:r>
      <w:r w:rsidR="00567E1F" w:rsidRPr="007C408B">
        <w:rPr>
          <w:szCs w:val="22"/>
          <w:rPrChange w:id="37727" w:author="Ines Romero Carraminana" w:date="2025-05-23T13:33:00Z" w16du:dateUtc="2025-05-23T11:33:00Z">
            <w:rPr>
              <w:szCs w:val="22"/>
              <w:lang w:val="es-ES"/>
            </w:rPr>
          </w:rPrChange>
        </w:rPr>
        <w:t>Rivaroxabán</w:t>
      </w:r>
      <w:r w:rsidR="002C49BB" w:rsidRPr="007C408B">
        <w:rPr>
          <w:szCs w:val="22"/>
          <w:rPrChange w:id="37728" w:author="Ines Romero Carraminana" w:date="2025-05-23T13:33:00Z" w16du:dateUtc="2025-05-23T11:33:00Z">
            <w:rPr>
              <w:szCs w:val="22"/>
              <w:lang w:val="es-ES"/>
            </w:rPr>
          </w:rPrChange>
        </w:rPr>
        <w:t xml:space="preserve"> </w:t>
      </w:r>
      <w:r w:rsidR="008F3AF5" w:rsidRPr="007C408B">
        <w:rPr>
          <w:szCs w:val="22"/>
          <w:rPrChange w:id="37729" w:author="Ines Romero Carraminana" w:date="2025-05-23T13:33:00Z" w16du:dateUtc="2025-05-23T11:33:00Z">
            <w:rPr>
              <w:szCs w:val="22"/>
              <w:lang w:val="es-ES"/>
            </w:rPr>
          </w:rPrChange>
        </w:rPr>
        <w:t>Viatris</w:t>
      </w:r>
      <w:r w:rsidRPr="007C408B">
        <w:rPr>
          <w:szCs w:val="22"/>
          <w:rPrChange w:id="37730" w:author="Ines Romero Carraminana" w:date="2025-05-23T13:33:00Z" w16du:dateUtc="2025-05-23T11:33:00Z">
            <w:rPr>
              <w:szCs w:val="22"/>
              <w:lang w:val="es-ES"/>
            </w:rPr>
          </w:rPrChange>
        </w:rPr>
        <w:t xml:space="preserve">. Tomar demasiado </w:t>
      </w:r>
      <w:r w:rsidR="00567E1F" w:rsidRPr="007C408B">
        <w:rPr>
          <w:szCs w:val="22"/>
          <w:rPrChange w:id="37731" w:author="Ines Romero Carraminana" w:date="2025-05-23T13:33:00Z" w16du:dateUtc="2025-05-23T11:33:00Z">
            <w:rPr>
              <w:szCs w:val="22"/>
              <w:lang w:val="es-ES"/>
            </w:rPr>
          </w:rPrChange>
        </w:rPr>
        <w:t>Rivaroxabán</w:t>
      </w:r>
      <w:r w:rsidR="002C49BB" w:rsidRPr="007C408B">
        <w:rPr>
          <w:szCs w:val="22"/>
          <w:rPrChange w:id="37732" w:author="Ines Romero Carraminana" w:date="2025-05-23T13:33:00Z" w16du:dateUtc="2025-05-23T11:33:00Z">
            <w:rPr>
              <w:szCs w:val="22"/>
              <w:lang w:val="es-ES"/>
            </w:rPr>
          </w:rPrChange>
        </w:rPr>
        <w:t xml:space="preserve"> </w:t>
      </w:r>
      <w:r w:rsidR="008F3AF5" w:rsidRPr="007C408B">
        <w:rPr>
          <w:szCs w:val="22"/>
          <w:rPrChange w:id="37733" w:author="Ines Romero Carraminana" w:date="2025-05-23T13:33:00Z" w16du:dateUtc="2025-05-23T11:33:00Z">
            <w:rPr>
              <w:szCs w:val="22"/>
              <w:lang w:val="es-ES"/>
            </w:rPr>
          </w:rPrChange>
        </w:rPr>
        <w:t>Viatris</w:t>
      </w:r>
      <w:r w:rsidRPr="007C408B">
        <w:rPr>
          <w:szCs w:val="22"/>
          <w:rPrChange w:id="37734" w:author="Ines Romero Carraminana" w:date="2025-05-23T13:33:00Z" w16du:dateUtc="2025-05-23T11:33:00Z">
            <w:rPr>
              <w:szCs w:val="22"/>
              <w:lang w:val="es-ES"/>
            </w:rPr>
          </w:rPrChange>
        </w:rPr>
        <w:t xml:space="preserve"> aumenta el riesgo de sangrado.</w:t>
      </w:r>
    </w:p>
    <w:p w14:paraId="1E508549" w14:textId="77777777" w:rsidR="00E94A76" w:rsidRPr="007C408B" w:rsidRDefault="00E94A76" w:rsidP="00A07595">
      <w:pPr>
        <w:spacing w:line="240" w:lineRule="auto"/>
        <w:rPr>
          <w:szCs w:val="22"/>
          <w:rPrChange w:id="37735" w:author="Ines Romero Carraminana" w:date="2025-05-23T13:33:00Z" w16du:dateUtc="2025-05-23T11:33:00Z">
            <w:rPr>
              <w:szCs w:val="22"/>
              <w:lang w:val="es-ES"/>
            </w:rPr>
          </w:rPrChange>
        </w:rPr>
      </w:pPr>
    </w:p>
    <w:p w14:paraId="12160675" w14:textId="13BBF994" w:rsidR="00E94A76" w:rsidRPr="007C408B" w:rsidRDefault="00E94A76" w:rsidP="00A07595">
      <w:pPr>
        <w:keepNext/>
        <w:spacing w:line="240" w:lineRule="auto"/>
        <w:rPr>
          <w:b/>
          <w:bCs/>
          <w:szCs w:val="22"/>
          <w:rPrChange w:id="37736" w:author="Ines Romero Carraminana" w:date="2025-05-23T13:33:00Z" w16du:dateUtc="2025-05-23T11:33:00Z">
            <w:rPr>
              <w:b/>
              <w:bCs/>
              <w:szCs w:val="22"/>
              <w:lang w:val="es-ES"/>
            </w:rPr>
          </w:rPrChange>
        </w:rPr>
      </w:pPr>
      <w:r w:rsidRPr="007C408B">
        <w:rPr>
          <w:b/>
          <w:bCs/>
          <w:szCs w:val="22"/>
          <w:rPrChange w:id="37737" w:author="Ines Romero Carraminana" w:date="2025-05-23T13:33:00Z" w16du:dateUtc="2025-05-23T11:33:00Z">
            <w:rPr>
              <w:b/>
              <w:bCs/>
              <w:szCs w:val="22"/>
              <w:lang w:val="es-ES"/>
            </w:rPr>
          </w:rPrChange>
        </w:rPr>
        <w:t xml:space="preserve">Si olvidó tomar </w:t>
      </w:r>
      <w:r w:rsidR="00567E1F" w:rsidRPr="007C408B">
        <w:rPr>
          <w:b/>
          <w:bCs/>
          <w:szCs w:val="22"/>
          <w:rPrChange w:id="37738" w:author="Ines Romero Carraminana" w:date="2025-05-23T13:33:00Z" w16du:dateUtc="2025-05-23T11:33:00Z">
            <w:rPr>
              <w:b/>
              <w:bCs/>
              <w:szCs w:val="22"/>
              <w:lang w:val="es-ES"/>
            </w:rPr>
          </w:rPrChange>
        </w:rPr>
        <w:t>Rivaroxabán</w:t>
      </w:r>
      <w:r w:rsidR="002C49BB" w:rsidRPr="007C408B">
        <w:rPr>
          <w:b/>
          <w:bCs/>
          <w:szCs w:val="22"/>
          <w:rPrChange w:id="37739" w:author="Ines Romero Carraminana" w:date="2025-05-23T13:33:00Z" w16du:dateUtc="2025-05-23T11:33:00Z">
            <w:rPr>
              <w:b/>
              <w:bCs/>
              <w:szCs w:val="22"/>
              <w:lang w:val="es-ES"/>
            </w:rPr>
          </w:rPrChange>
        </w:rPr>
        <w:t xml:space="preserve"> </w:t>
      </w:r>
      <w:r w:rsidR="008F3AF5" w:rsidRPr="007C408B">
        <w:rPr>
          <w:b/>
          <w:bCs/>
          <w:szCs w:val="22"/>
          <w:rPrChange w:id="37740" w:author="Ines Romero Carraminana" w:date="2025-05-23T13:33:00Z" w16du:dateUtc="2025-05-23T11:33:00Z">
            <w:rPr>
              <w:b/>
              <w:bCs/>
              <w:szCs w:val="22"/>
              <w:lang w:val="es-ES"/>
            </w:rPr>
          </w:rPrChange>
        </w:rPr>
        <w:t>Viatris</w:t>
      </w:r>
    </w:p>
    <w:p w14:paraId="70DD4888" w14:textId="77777777" w:rsidR="00D24E54" w:rsidRPr="007C408B" w:rsidRDefault="00D24E54" w:rsidP="00A07595">
      <w:pPr>
        <w:keepNext/>
        <w:spacing w:line="240" w:lineRule="auto"/>
        <w:rPr>
          <w:b/>
          <w:bCs/>
          <w:szCs w:val="22"/>
          <w:rPrChange w:id="37741" w:author="Ines Romero Carraminana" w:date="2025-05-23T13:33:00Z" w16du:dateUtc="2025-05-23T11:33:00Z">
            <w:rPr>
              <w:b/>
              <w:bCs/>
              <w:szCs w:val="22"/>
              <w:lang w:val="es-ES"/>
            </w:rPr>
          </w:rPrChange>
        </w:rPr>
      </w:pPr>
    </w:p>
    <w:p w14:paraId="72026E2C" w14:textId="77777777" w:rsidR="00E94A76" w:rsidRPr="007C408B" w:rsidRDefault="00E94A76" w:rsidP="00A07595">
      <w:pPr>
        <w:numPr>
          <w:ilvl w:val="0"/>
          <w:numId w:val="8"/>
        </w:numPr>
        <w:tabs>
          <w:tab w:val="clear" w:pos="720"/>
          <w:tab w:val="num" w:pos="567"/>
        </w:tabs>
        <w:spacing w:line="240" w:lineRule="auto"/>
        <w:ind w:left="567" w:hanging="567"/>
        <w:rPr>
          <w:szCs w:val="22"/>
          <w:rPrChange w:id="37742" w:author="Ines Romero Carraminana" w:date="2025-05-23T13:33:00Z" w16du:dateUtc="2025-05-23T11:33:00Z">
            <w:rPr>
              <w:szCs w:val="22"/>
              <w:lang w:val="es-ES"/>
            </w:rPr>
          </w:rPrChange>
        </w:rPr>
      </w:pPr>
      <w:r w:rsidRPr="007C408B">
        <w:rPr>
          <w:szCs w:val="22"/>
          <w:rPrChange w:id="37743" w:author="Ines Romero Carraminana" w:date="2025-05-23T13:33:00Z" w16du:dateUtc="2025-05-23T11:33:00Z">
            <w:rPr>
              <w:szCs w:val="22"/>
              <w:lang w:val="es-ES"/>
            </w:rPr>
          </w:rPrChange>
        </w:rPr>
        <w:t xml:space="preserve">Si está tomando un comprimido de 15 mg </w:t>
      </w:r>
      <w:r w:rsidRPr="007C408B">
        <w:rPr>
          <w:szCs w:val="22"/>
          <w:u w:val="single"/>
          <w:rPrChange w:id="37744" w:author="Ines Romero Carraminana" w:date="2025-05-23T13:33:00Z" w16du:dateUtc="2025-05-23T11:33:00Z">
            <w:rPr>
              <w:szCs w:val="22"/>
              <w:u w:val="single"/>
              <w:lang w:val="es-ES"/>
            </w:rPr>
          </w:rPrChange>
        </w:rPr>
        <w:t>dos veces al día</w:t>
      </w:r>
      <w:r w:rsidRPr="007C408B">
        <w:rPr>
          <w:szCs w:val="22"/>
          <w:rPrChange w:id="37745" w:author="Ines Romero Carraminana" w:date="2025-05-23T13:33:00Z" w16du:dateUtc="2025-05-23T11:33:00Z">
            <w:rPr>
              <w:szCs w:val="22"/>
              <w:lang w:val="es-ES"/>
            </w:rPr>
          </w:rPrChange>
        </w:rPr>
        <w:t>, y olvidó tomar una dosis, tómela en cuanto se acuerde. No tome más de dos comprimidos de 15 mg en un solo día. Si se olvidó tomar una dosis, puede tomar dos comprimidos de 15 mg a la vez, para obtener un total de dos comprimidos (30 mg) en un día. Al día siguiente deberá seguir tomando un comprimido de 15 mg dos veces al día.</w:t>
      </w:r>
    </w:p>
    <w:p w14:paraId="62498C9D" w14:textId="77777777" w:rsidR="00E94A76" w:rsidRPr="007C408B" w:rsidRDefault="00E94A76" w:rsidP="00A07595">
      <w:pPr>
        <w:keepNext/>
        <w:tabs>
          <w:tab w:val="num" w:pos="567"/>
        </w:tabs>
        <w:spacing w:line="240" w:lineRule="auto"/>
        <w:rPr>
          <w:szCs w:val="22"/>
          <w:rPrChange w:id="37746" w:author="Ines Romero Carraminana" w:date="2025-05-23T13:33:00Z" w16du:dateUtc="2025-05-23T11:33:00Z">
            <w:rPr>
              <w:szCs w:val="22"/>
              <w:lang w:val="es-ES"/>
            </w:rPr>
          </w:rPrChange>
        </w:rPr>
      </w:pPr>
    </w:p>
    <w:p w14:paraId="3AA43BFA" w14:textId="77777777" w:rsidR="00E94A76" w:rsidRPr="007C408B" w:rsidRDefault="00E94A76" w:rsidP="00A07595">
      <w:pPr>
        <w:numPr>
          <w:ilvl w:val="0"/>
          <w:numId w:val="8"/>
        </w:numPr>
        <w:tabs>
          <w:tab w:val="clear" w:pos="720"/>
          <w:tab w:val="num" w:pos="567"/>
        </w:tabs>
        <w:spacing w:line="240" w:lineRule="auto"/>
        <w:ind w:left="567" w:hanging="567"/>
        <w:rPr>
          <w:szCs w:val="22"/>
          <w:rPrChange w:id="37747" w:author="Ines Romero Carraminana" w:date="2025-05-23T13:33:00Z" w16du:dateUtc="2025-05-23T11:33:00Z">
            <w:rPr>
              <w:szCs w:val="22"/>
              <w:lang w:val="es-ES"/>
            </w:rPr>
          </w:rPrChange>
        </w:rPr>
      </w:pPr>
      <w:r w:rsidRPr="007C408B">
        <w:rPr>
          <w:szCs w:val="22"/>
          <w:rPrChange w:id="37748" w:author="Ines Romero Carraminana" w:date="2025-05-23T13:33:00Z" w16du:dateUtc="2025-05-23T11:33:00Z">
            <w:rPr>
              <w:szCs w:val="22"/>
              <w:lang w:val="es-ES"/>
            </w:rPr>
          </w:rPrChange>
        </w:rPr>
        <w:t xml:space="preserve">Si está tomando un comprimido de 20 mg </w:t>
      </w:r>
      <w:r w:rsidRPr="007C408B">
        <w:rPr>
          <w:szCs w:val="22"/>
          <w:u w:val="single"/>
          <w:rPrChange w:id="37749" w:author="Ines Romero Carraminana" w:date="2025-05-23T13:33:00Z" w16du:dateUtc="2025-05-23T11:33:00Z">
            <w:rPr>
              <w:szCs w:val="22"/>
              <w:u w:val="single"/>
              <w:lang w:val="es-ES"/>
            </w:rPr>
          </w:rPrChange>
        </w:rPr>
        <w:t>una vez al día</w:t>
      </w:r>
      <w:r w:rsidRPr="007C408B">
        <w:rPr>
          <w:szCs w:val="22"/>
          <w:rPrChange w:id="37750" w:author="Ines Romero Carraminana" w:date="2025-05-23T13:33:00Z" w16du:dateUtc="2025-05-23T11:33:00Z">
            <w:rPr>
              <w:szCs w:val="22"/>
              <w:lang w:val="es-ES"/>
            </w:rPr>
          </w:rPrChange>
        </w:rPr>
        <w:t>, y olvidó tomar una dosis, tómela en cuanto se acuerde. No tome más de un comprimido en un solo día para compensar una dosis olvidada. Tome el siguiente comprimido al día siguiente y, después, siga tomando un comprimido cada día.</w:t>
      </w:r>
    </w:p>
    <w:p w14:paraId="499DB099" w14:textId="77777777" w:rsidR="00E94A76" w:rsidRPr="007C408B" w:rsidRDefault="00E94A76" w:rsidP="00A07595">
      <w:pPr>
        <w:spacing w:line="240" w:lineRule="auto"/>
        <w:rPr>
          <w:szCs w:val="22"/>
          <w:rPrChange w:id="37751" w:author="Ines Romero Carraminana" w:date="2025-05-23T13:33:00Z" w16du:dateUtc="2025-05-23T11:33:00Z">
            <w:rPr>
              <w:szCs w:val="22"/>
              <w:lang w:val="es-ES"/>
            </w:rPr>
          </w:rPrChange>
        </w:rPr>
      </w:pPr>
    </w:p>
    <w:p w14:paraId="418CC210" w14:textId="2D625C89" w:rsidR="00E94A76" w:rsidRPr="007C408B" w:rsidRDefault="00E94A76" w:rsidP="00A07595">
      <w:pPr>
        <w:keepNext/>
        <w:spacing w:line="240" w:lineRule="auto"/>
        <w:rPr>
          <w:b/>
          <w:bCs/>
          <w:szCs w:val="22"/>
          <w:rPrChange w:id="37752" w:author="Ines Romero Carraminana" w:date="2025-05-23T13:33:00Z" w16du:dateUtc="2025-05-23T11:33:00Z">
            <w:rPr>
              <w:b/>
              <w:bCs/>
              <w:szCs w:val="22"/>
              <w:lang w:val="es-ES"/>
            </w:rPr>
          </w:rPrChange>
        </w:rPr>
      </w:pPr>
      <w:r w:rsidRPr="007C408B">
        <w:rPr>
          <w:b/>
          <w:bCs/>
          <w:szCs w:val="22"/>
          <w:rPrChange w:id="37753" w:author="Ines Romero Carraminana" w:date="2025-05-23T13:33:00Z" w16du:dateUtc="2025-05-23T11:33:00Z">
            <w:rPr>
              <w:b/>
              <w:bCs/>
              <w:szCs w:val="22"/>
              <w:lang w:val="es-ES"/>
            </w:rPr>
          </w:rPrChange>
        </w:rPr>
        <w:t xml:space="preserve">Si interrumpe el tratamiento con </w:t>
      </w:r>
      <w:r w:rsidR="00567E1F" w:rsidRPr="007C408B">
        <w:rPr>
          <w:b/>
          <w:bCs/>
          <w:szCs w:val="22"/>
          <w:rPrChange w:id="37754" w:author="Ines Romero Carraminana" w:date="2025-05-23T13:33:00Z" w16du:dateUtc="2025-05-23T11:33:00Z">
            <w:rPr>
              <w:b/>
              <w:bCs/>
              <w:szCs w:val="22"/>
              <w:lang w:val="es-ES"/>
            </w:rPr>
          </w:rPrChange>
        </w:rPr>
        <w:t>Rivaroxabán</w:t>
      </w:r>
      <w:r w:rsidR="002C49BB" w:rsidRPr="007C408B">
        <w:rPr>
          <w:b/>
          <w:bCs/>
          <w:szCs w:val="22"/>
          <w:rPrChange w:id="37755" w:author="Ines Romero Carraminana" w:date="2025-05-23T13:33:00Z" w16du:dateUtc="2025-05-23T11:33:00Z">
            <w:rPr>
              <w:b/>
              <w:bCs/>
              <w:szCs w:val="22"/>
              <w:lang w:val="es-ES"/>
            </w:rPr>
          </w:rPrChange>
        </w:rPr>
        <w:t xml:space="preserve"> </w:t>
      </w:r>
      <w:r w:rsidR="008F3AF5" w:rsidRPr="007C408B">
        <w:rPr>
          <w:b/>
          <w:bCs/>
          <w:szCs w:val="22"/>
          <w:rPrChange w:id="37756" w:author="Ines Romero Carraminana" w:date="2025-05-23T13:33:00Z" w16du:dateUtc="2025-05-23T11:33:00Z">
            <w:rPr>
              <w:b/>
              <w:bCs/>
              <w:szCs w:val="22"/>
              <w:lang w:val="es-ES"/>
            </w:rPr>
          </w:rPrChange>
        </w:rPr>
        <w:t>Viatris</w:t>
      </w:r>
    </w:p>
    <w:p w14:paraId="7DE16F54" w14:textId="77777777" w:rsidR="00D24E54" w:rsidRPr="007C408B" w:rsidRDefault="00D24E54" w:rsidP="00A07595">
      <w:pPr>
        <w:keepNext/>
        <w:spacing w:line="240" w:lineRule="auto"/>
        <w:rPr>
          <w:szCs w:val="22"/>
          <w:rPrChange w:id="37757" w:author="Ines Romero Carraminana" w:date="2025-05-23T13:33:00Z" w16du:dateUtc="2025-05-23T11:33:00Z">
            <w:rPr>
              <w:szCs w:val="22"/>
              <w:lang w:val="es-ES"/>
            </w:rPr>
          </w:rPrChange>
        </w:rPr>
      </w:pPr>
    </w:p>
    <w:p w14:paraId="4FFDA98B" w14:textId="4F12C85E" w:rsidR="00E94A76" w:rsidRPr="007C408B" w:rsidRDefault="00E94A76" w:rsidP="00A07595">
      <w:pPr>
        <w:spacing w:line="240" w:lineRule="auto"/>
        <w:rPr>
          <w:szCs w:val="22"/>
          <w:rPrChange w:id="37758" w:author="Ines Romero Carraminana" w:date="2025-05-23T13:33:00Z" w16du:dateUtc="2025-05-23T11:33:00Z">
            <w:rPr>
              <w:szCs w:val="22"/>
              <w:lang w:val="es-ES"/>
            </w:rPr>
          </w:rPrChange>
        </w:rPr>
      </w:pPr>
      <w:r w:rsidRPr="007C408B">
        <w:rPr>
          <w:szCs w:val="22"/>
          <w:rPrChange w:id="37759" w:author="Ines Romero Carraminana" w:date="2025-05-23T13:33:00Z" w16du:dateUtc="2025-05-23T11:33:00Z">
            <w:rPr>
              <w:szCs w:val="22"/>
              <w:lang w:val="es-ES"/>
            </w:rPr>
          </w:rPrChange>
        </w:rPr>
        <w:t xml:space="preserve">No interrumpa el tratamiento con </w:t>
      </w:r>
      <w:r w:rsidR="00567E1F" w:rsidRPr="007C408B">
        <w:rPr>
          <w:szCs w:val="22"/>
          <w:rPrChange w:id="37760" w:author="Ines Romero Carraminana" w:date="2025-05-23T13:33:00Z" w16du:dateUtc="2025-05-23T11:33:00Z">
            <w:rPr>
              <w:szCs w:val="22"/>
              <w:lang w:val="es-ES"/>
            </w:rPr>
          </w:rPrChange>
        </w:rPr>
        <w:t>Rivaroxabán</w:t>
      </w:r>
      <w:r w:rsidR="002C49BB" w:rsidRPr="007C408B">
        <w:rPr>
          <w:szCs w:val="22"/>
          <w:rPrChange w:id="37761" w:author="Ines Romero Carraminana" w:date="2025-05-23T13:33:00Z" w16du:dateUtc="2025-05-23T11:33:00Z">
            <w:rPr>
              <w:szCs w:val="22"/>
              <w:lang w:val="es-ES"/>
            </w:rPr>
          </w:rPrChange>
        </w:rPr>
        <w:t xml:space="preserve"> </w:t>
      </w:r>
      <w:r w:rsidR="008F3AF5" w:rsidRPr="007C408B">
        <w:rPr>
          <w:szCs w:val="22"/>
          <w:rPrChange w:id="37762" w:author="Ines Romero Carraminana" w:date="2025-05-23T13:33:00Z" w16du:dateUtc="2025-05-23T11:33:00Z">
            <w:rPr>
              <w:szCs w:val="22"/>
              <w:lang w:val="es-ES"/>
            </w:rPr>
          </w:rPrChange>
        </w:rPr>
        <w:t>Viatris</w:t>
      </w:r>
      <w:r w:rsidRPr="007C408B">
        <w:rPr>
          <w:szCs w:val="22"/>
          <w:rPrChange w:id="37763" w:author="Ines Romero Carraminana" w:date="2025-05-23T13:33:00Z" w16du:dateUtc="2025-05-23T11:33:00Z">
            <w:rPr>
              <w:szCs w:val="22"/>
              <w:lang w:val="es-ES"/>
            </w:rPr>
          </w:rPrChange>
        </w:rPr>
        <w:t xml:space="preserve"> sin consultar primero con su médico, porque </w:t>
      </w:r>
      <w:r w:rsidR="00567E1F" w:rsidRPr="007C408B">
        <w:rPr>
          <w:szCs w:val="22"/>
          <w:rPrChange w:id="37764" w:author="Ines Romero Carraminana" w:date="2025-05-23T13:33:00Z" w16du:dateUtc="2025-05-23T11:33:00Z">
            <w:rPr>
              <w:szCs w:val="22"/>
              <w:lang w:val="es-ES"/>
            </w:rPr>
          </w:rPrChange>
        </w:rPr>
        <w:t>Rivaroxabán</w:t>
      </w:r>
      <w:r w:rsidR="002C49BB" w:rsidRPr="007C408B">
        <w:rPr>
          <w:szCs w:val="22"/>
          <w:rPrChange w:id="37765" w:author="Ines Romero Carraminana" w:date="2025-05-23T13:33:00Z" w16du:dateUtc="2025-05-23T11:33:00Z">
            <w:rPr>
              <w:szCs w:val="22"/>
              <w:lang w:val="es-ES"/>
            </w:rPr>
          </w:rPrChange>
        </w:rPr>
        <w:t xml:space="preserve"> </w:t>
      </w:r>
      <w:r w:rsidR="008F3AF5" w:rsidRPr="007C408B">
        <w:rPr>
          <w:szCs w:val="22"/>
          <w:rPrChange w:id="37766" w:author="Ines Romero Carraminana" w:date="2025-05-23T13:33:00Z" w16du:dateUtc="2025-05-23T11:33:00Z">
            <w:rPr>
              <w:szCs w:val="22"/>
              <w:lang w:val="es-ES"/>
            </w:rPr>
          </w:rPrChange>
        </w:rPr>
        <w:t>Viatris</w:t>
      </w:r>
      <w:r w:rsidRPr="007C408B">
        <w:rPr>
          <w:szCs w:val="22"/>
          <w:rPrChange w:id="37767" w:author="Ines Romero Carraminana" w:date="2025-05-23T13:33:00Z" w16du:dateUtc="2025-05-23T11:33:00Z">
            <w:rPr>
              <w:szCs w:val="22"/>
              <w:lang w:val="es-ES"/>
            </w:rPr>
          </w:rPrChange>
        </w:rPr>
        <w:t xml:space="preserve"> trata y previene afecciones graves.</w:t>
      </w:r>
    </w:p>
    <w:p w14:paraId="515E0925" w14:textId="77777777" w:rsidR="00E94A76" w:rsidRPr="007C408B" w:rsidRDefault="00E94A76" w:rsidP="00A07595">
      <w:pPr>
        <w:spacing w:line="240" w:lineRule="auto"/>
        <w:rPr>
          <w:szCs w:val="22"/>
          <w:rPrChange w:id="37768" w:author="Ines Romero Carraminana" w:date="2025-05-23T13:33:00Z" w16du:dateUtc="2025-05-23T11:33:00Z">
            <w:rPr>
              <w:szCs w:val="22"/>
              <w:lang w:val="es-ES"/>
            </w:rPr>
          </w:rPrChange>
        </w:rPr>
      </w:pPr>
    </w:p>
    <w:p w14:paraId="1F91AD81" w14:textId="77777777" w:rsidR="00E94A76" w:rsidRPr="007C408B" w:rsidRDefault="00E94A76" w:rsidP="00A07595">
      <w:pPr>
        <w:spacing w:line="240" w:lineRule="auto"/>
        <w:rPr>
          <w:szCs w:val="22"/>
          <w:rPrChange w:id="37769" w:author="Ines Romero Carraminana" w:date="2025-05-23T13:33:00Z" w16du:dateUtc="2025-05-23T11:33:00Z">
            <w:rPr>
              <w:szCs w:val="22"/>
              <w:lang w:val="es-ES"/>
            </w:rPr>
          </w:rPrChange>
        </w:rPr>
      </w:pPr>
      <w:r w:rsidRPr="007C408B">
        <w:rPr>
          <w:szCs w:val="22"/>
          <w:rPrChange w:id="37770" w:author="Ines Romero Carraminana" w:date="2025-05-23T13:33:00Z" w16du:dateUtc="2025-05-23T11:33:00Z">
            <w:rPr>
              <w:szCs w:val="22"/>
              <w:lang w:val="es-ES"/>
            </w:rPr>
          </w:rPrChange>
        </w:rPr>
        <w:t>Si tiene cualquier otra duda sobre el uso de este medicamento, pregunte a su médico o farmacéutico.</w:t>
      </w:r>
    </w:p>
    <w:p w14:paraId="32B9F845" w14:textId="77777777" w:rsidR="00E94A76" w:rsidRPr="007C408B" w:rsidRDefault="00E94A76" w:rsidP="00A07595">
      <w:pPr>
        <w:spacing w:line="240" w:lineRule="auto"/>
        <w:rPr>
          <w:szCs w:val="22"/>
          <w:rPrChange w:id="37771" w:author="Ines Romero Carraminana" w:date="2025-05-23T13:33:00Z" w16du:dateUtc="2025-05-23T11:33:00Z">
            <w:rPr>
              <w:szCs w:val="22"/>
              <w:lang w:val="es-ES"/>
            </w:rPr>
          </w:rPrChange>
        </w:rPr>
      </w:pPr>
    </w:p>
    <w:p w14:paraId="083747BB" w14:textId="77777777" w:rsidR="00E94A76" w:rsidRPr="007C408B" w:rsidRDefault="00E94A76" w:rsidP="00A07595">
      <w:pPr>
        <w:keepNext/>
        <w:numPr>
          <w:ilvl w:val="12"/>
          <w:numId w:val="0"/>
        </w:numPr>
        <w:tabs>
          <w:tab w:val="clear" w:pos="567"/>
        </w:tabs>
        <w:spacing w:line="240" w:lineRule="auto"/>
        <w:ind w:left="567" w:hanging="567"/>
        <w:rPr>
          <w:b/>
          <w:szCs w:val="22"/>
          <w:rPrChange w:id="37772" w:author="Ines Romero Carraminana" w:date="2025-05-23T13:33:00Z" w16du:dateUtc="2025-05-23T11:33:00Z">
            <w:rPr>
              <w:b/>
              <w:szCs w:val="22"/>
              <w:lang w:val="es-ES"/>
            </w:rPr>
          </w:rPrChange>
        </w:rPr>
      </w:pPr>
      <w:r w:rsidRPr="007C408B">
        <w:rPr>
          <w:b/>
          <w:szCs w:val="22"/>
          <w:rPrChange w:id="37773" w:author="Ines Romero Carraminana" w:date="2025-05-23T13:33:00Z" w16du:dateUtc="2025-05-23T11:33:00Z">
            <w:rPr>
              <w:b/>
              <w:szCs w:val="22"/>
              <w:lang w:val="es-ES"/>
            </w:rPr>
          </w:rPrChange>
        </w:rPr>
        <w:lastRenderedPageBreak/>
        <w:t>4.</w:t>
      </w:r>
      <w:r w:rsidRPr="007C408B">
        <w:rPr>
          <w:b/>
          <w:szCs w:val="22"/>
          <w:rPrChange w:id="37774" w:author="Ines Romero Carraminana" w:date="2025-05-23T13:33:00Z" w16du:dateUtc="2025-05-23T11:33:00Z">
            <w:rPr>
              <w:b/>
              <w:szCs w:val="22"/>
              <w:lang w:val="es-ES"/>
            </w:rPr>
          </w:rPrChange>
        </w:rPr>
        <w:tab/>
        <w:t>Posibles efectos adversos</w:t>
      </w:r>
    </w:p>
    <w:p w14:paraId="4BC77858" w14:textId="77777777" w:rsidR="00E94A76" w:rsidRPr="007C408B" w:rsidRDefault="00E94A76" w:rsidP="00A07595">
      <w:pPr>
        <w:keepNext/>
        <w:numPr>
          <w:ilvl w:val="12"/>
          <w:numId w:val="0"/>
        </w:numPr>
        <w:tabs>
          <w:tab w:val="clear" w:pos="567"/>
        </w:tabs>
        <w:spacing w:line="240" w:lineRule="auto"/>
        <w:ind w:left="567" w:hanging="567"/>
        <w:rPr>
          <w:i/>
          <w:szCs w:val="22"/>
          <w:rPrChange w:id="37775" w:author="Ines Romero Carraminana" w:date="2025-05-23T13:33:00Z" w16du:dateUtc="2025-05-23T11:33:00Z">
            <w:rPr>
              <w:i/>
              <w:szCs w:val="22"/>
              <w:lang w:val="es-ES"/>
            </w:rPr>
          </w:rPrChange>
        </w:rPr>
      </w:pPr>
    </w:p>
    <w:p w14:paraId="3E60B6A3" w14:textId="0C4EBFE5" w:rsidR="00E94A76" w:rsidRPr="007C408B" w:rsidRDefault="00E94A76" w:rsidP="00A07595">
      <w:pPr>
        <w:keepNext/>
        <w:numPr>
          <w:ilvl w:val="12"/>
          <w:numId w:val="0"/>
        </w:numPr>
        <w:tabs>
          <w:tab w:val="clear" w:pos="567"/>
        </w:tabs>
        <w:spacing w:line="240" w:lineRule="auto"/>
        <w:rPr>
          <w:szCs w:val="22"/>
          <w:rPrChange w:id="37776" w:author="Ines Romero Carraminana" w:date="2025-05-23T13:33:00Z" w16du:dateUtc="2025-05-23T11:33:00Z">
            <w:rPr>
              <w:szCs w:val="22"/>
              <w:lang w:val="es-ES"/>
            </w:rPr>
          </w:rPrChange>
        </w:rPr>
      </w:pPr>
      <w:r w:rsidRPr="007C408B">
        <w:rPr>
          <w:szCs w:val="22"/>
          <w:rPrChange w:id="37777" w:author="Ines Romero Carraminana" w:date="2025-05-23T13:33:00Z" w16du:dateUtc="2025-05-23T11:33:00Z">
            <w:rPr>
              <w:szCs w:val="22"/>
              <w:lang w:val="es-ES"/>
            </w:rPr>
          </w:rPrChange>
        </w:rPr>
        <w:t xml:space="preserve">Al igual que todos los medicamentos, </w:t>
      </w:r>
      <w:r w:rsidR="004E4F76" w:rsidRPr="007C408B">
        <w:rPr>
          <w:szCs w:val="22"/>
          <w:rPrChange w:id="37778" w:author="Ines Romero Carraminana" w:date="2025-05-23T13:33:00Z" w16du:dateUtc="2025-05-23T11:33:00Z">
            <w:rPr>
              <w:szCs w:val="22"/>
              <w:lang w:val="es-ES"/>
            </w:rPr>
          </w:rPrChange>
        </w:rPr>
        <w:t>Rivaroxabán Viatris</w:t>
      </w:r>
      <w:r w:rsidRPr="007C408B">
        <w:rPr>
          <w:szCs w:val="22"/>
          <w:rPrChange w:id="37779" w:author="Ines Romero Carraminana" w:date="2025-05-23T13:33:00Z" w16du:dateUtc="2025-05-23T11:33:00Z">
            <w:rPr>
              <w:szCs w:val="22"/>
              <w:lang w:val="es-ES"/>
            </w:rPr>
          </w:rPrChange>
        </w:rPr>
        <w:t xml:space="preserve"> puede producir efectos adversos, aunque no todas las personas los sufran.</w:t>
      </w:r>
    </w:p>
    <w:p w14:paraId="1F4B6FEC" w14:textId="77777777" w:rsidR="00E94A76" w:rsidRPr="007C408B" w:rsidRDefault="00E94A76" w:rsidP="00A07595">
      <w:pPr>
        <w:numPr>
          <w:ilvl w:val="12"/>
          <w:numId w:val="0"/>
        </w:numPr>
        <w:tabs>
          <w:tab w:val="clear" w:pos="567"/>
        </w:tabs>
        <w:spacing w:line="240" w:lineRule="auto"/>
        <w:rPr>
          <w:szCs w:val="22"/>
          <w:rPrChange w:id="37780" w:author="Ines Romero Carraminana" w:date="2025-05-23T13:33:00Z" w16du:dateUtc="2025-05-23T11:33:00Z">
            <w:rPr>
              <w:szCs w:val="22"/>
              <w:lang w:val="es-ES"/>
            </w:rPr>
          </w:rPrChange>
        </w:rPr>
      </w:pPr>
    </w:p>
    <w:p w14:paraId="2C116902" w14:textId="1E9DABD9" w:rsidR="00E94A76" w:rsidRPr="007C408B" w:rsidRDefault="00E94A76" w:rsidP="00A07595">
      <w:pPr>
        <w:spacing w:line="240" w:lineRule="auto"/>
        <w:rPr>
          <w:szCs w:val="22"/>
          <w:rPrChange w:id="37781" w:author="Ines Romero Carraminana" w:date="2025-05-23T13:33:00Z" w16du:dateUtc="2025-05-23T11:33:00Z">
            <w:rPr>
              <w:szCs w:val="22"/>
              <w:lang w:val="es-ES"/>
            </w:rPr>
          </w:rPrChange>
        </w:rPr>
      </w:pPr>
      <w:r w:rsidRPr="007C408B">
        <w:rPr>
          <w:szCs w:val="22"/>
          <w:rPrChange w:id="37782" w:author="Ines Romero Carraminana" w:date="2025-05-23T13:33:00Z" w16du:dateUtc="2025-05-23T11:33:00Z">
            <w:rPr>
              <w:szCs w:val="22"/>
              <w:lang w:val="es-ES"/>
            </w:rPr>
          </w:rPrChange>
        </w:rPr>
        <w:t xml:space="preserve">Al igual que otros medicamentos similares </w:t>
      </w:r>
      <w:r w:rsidR="00800AB1" w:rsidRPr="007C408B">
        <w:rPr>
          <w:szCs w:val="22"/>
          <w:rPrChange w:id="37783" w:author="Ines Romero Carraminana" w:date="2025-05-23T13:33:00Z" w16du:dateUtc="2025-05-23T11:33:00Z">
            <w:rPr>
              <w:szCs w:val="22"/>
              <w:lang w:val="es-ES"/>
            </w:rPr>
          </w:rPrChange>
        </w:rPr>
        <w:t>para reducir la formación de coágulos de sangre</w:t>
      </w:r>
      <w:r w:rsidR="00CE1529" w:rsidRPr="007C408B">
        <w:rPr>
          <w:szCs w:val="22"/>
          <w:rPrChange w:id="37784" w:author="Ines Romero Carraminana" w:date="2025-05-23T13:33:00Z" w16du:dateUtc="2025-05-23T11:33:00Z">
            <w:rPr>
              <w:szCs w:val="22"/>
              <w:lang w:val="es-ES"/>
            </w:rPr>
          </w:rPrChange>
        </w:rPr>
        <w:t>,</w:t>
      </w:r>
      <w:r w:rsidRPr="007C408B">
        <w:rPr>
          <w:szCs w:val="22"/>
          <w:rPrChange w:id="37785" w:author="Ines Romero Carraminana" w:date="2025-05-23T13:33:00Z" w16du:dateUtc="2025-05-23T11:33:00Z">
            <w:rPr>
              <w:szCs w:val="22"/>
              <w:lang w:val="es-ES"/>
            </w:rPr>
          </w:rPrChange>
        </w:rPr>
        <w:t xml:space="preserve"> </w:t>
      </w:r>
      <w:r w:rsidR="00567E1F" w:rsidRPr="007C408B">
        <w:rPr>
          <w:szCs w:val="22"/>
          <w:rPrChange w:id="37786" w:author="Ines Romero Carraminana" w:date="2025-05-23T13:33:00Z" w16du:dateUtc="2025-05-23T11:33:00Z">
            <w:rPr>
              <w:szCs w:val="22"/>
              <w:lang w:val="es-ES"/>
            </w:rPr>
          </w:rPrChange>
        </w:rPr>
        <w:t>Rivaroxabán</w:t>
      </w:r>
      <w:r w:rsidR="002C49BB" w:rsidRPr="007C408B">
        <w:rPr>
          <w:szCs w:val="22"/>
          <w:rPrChange w:id="37787" w:author="Ines Romero Carraminana" w:date="2025-05-23T13:33:00Z" w16du:dateUtc="2025-05-23T11:33:00Z">
            <w:rPr>
              <w:szCs w:val="22"/>
              <w:lang w:val="es-ES"/>
            </w:rPr>
          </w:rPrChange>
        </w:rPr>
        <w:t xml:space="preserve"> </w:t>
      </w:r>
      <w:r w:rsidR="008F3AF5" w:rsidRPr="007C408B">
        <w:rPr>
          <w:szCs w:val="22"/>
          <w:rPrChange w:id="37788" w:author="Ines Romero Carraminana" w:date="2025-05-23T13:33:00Z" w16du:dateUtc="2025-05-23T11:33:00Z">
            <w:rPr>
              <w:szCs w:val="22"/>
              <w:lang w:val="es-ES"/>
            </w:rPr>
          </w:rPrChange>
        </w:rPr>
        <w:t>Viatris</w:t>
      </w:r>
      <w:r w:rsidRPr="007C408B">
        <w:rPr>
          <w:szCs w:val="22"/>
          <w:rPrChange w:id="37789" w:author="Ines Romero Carraminana" w:date="2025-05-23T13:33:00Z" w16du:dateUtc="2025-05-23T11:33:00Z">
            <w:rPr>
              <w:szCs w:val="22"/>
              <w:lang w:val="es-ES"/>
            </w:rPr>
          </w:rPrChange>
        </w:rPr>
        <w:t xml:space="preserve"> puede causar sangrados que pueden poner en peligro la vida del paciente. Un sangrado excesivo puede causar una caída repentina de la presión arterial (shock). En algunos casos el sangrado puede no ser evidente.</w:t>
      </w:r>
    </w:p>
    <w:p w14:paraId="32F63503" w14:textId="77777777" w:rsidR="00E94A76" w:rsidRPr="007C408B" w:rsidRDefault="00E94A76" w:rsidP="00A07595">
      <w:pPr>
        <w:spacing w:line="240" w:lineRule="auto"/>
        <w:rPr>
          <w:szCs w:val="22"/>
          <w:rPrChange w:id="37790" w:author="Ines Romero Carraminana" w:date="2025-05-23T13:33:00Z" w16du:dateUtc="2025-05-23T11:33:00Z">
            <w:rPr>
              <w:szCs w:val="22"/>
              <w:lang w:val="es-ES"/>
            </w:rPr>
          </w:rPrChange>
        </w:rPr>
      </w:pPr>
    </w:p>
    <w:p w14:paraId="309F3994" w14:textId="77777777" w:rsidR="00372614" w:rsidRPr="007C408B" w:rsidRDefault="00E94A76" w:rsidP="00372614">
      <w:pPr>
        <w:keepNext/>
        <w:spacing w:line="240" w:lineRule="auto"/>
        <w:rPr>
          <w:b/>
          <w:szCs w:val="22"/>
          <w:rPrChange w:id="37791" w:author="Ines Romero Carraminana" w:date="2025-05-23T13:33:00Z" w16du:dateUtc="2025-05-23T11:33:00Z">
            <w:rPr>
              <w:b/>
              <w:szCs w:val="22"/>
              <w:lang w:val="es-ES"/>
            </w:rPr>
          </w:rPrChange>
        </w:rPr>
      </w:pPr>
      <w:r w:rsidRPr="007C408B">
        <w:rPr>
          <w:b/>
          <w:szCs w:val="22"/>
          <w:rPrChange w:id="37792" w:author="Ines Romero Carraminana" w:date="2025-05-23T13:33:00Z" w16du:dateUtc="2025-05-23T11:33:00Z">
            <w:rPr>
              <w:b/>
              <w:szCs w:val="22"/>
              <w:lang w:val="es-ES"/>
            </w:rPr>
          </w:rPrChange>
        </w:rPr>
        <w:t>Avise inmediatamente a su médico si experimenta cualquiera de los siguientes síntomas:</w:t>
      </w:r>
    </w:p>
    <w:p w14:paraId="3C646DA2" w14:textId="74E5D813" w:rsidR="00E94A76" w:rsidRPr="007C408B" w:rsidRDefault="008406EB" w:rsidP="00780747">
      <w:pPr>
        <w:pStyle w:val="Prrafodelista"/>
        <w:keepNext/>
        <w:keepLines/>
        <w:numPr>
          <w:ilvl w:val="0"/>
          <w:numId w:val="195"/>
        </w:numPr>
        <w:spacing w:line="240" w:lineRule="auto"/>
        <w:ind w:left="567" w:hanging="567"/>
        <w:rPr>
          <w:szCs w:val="22"/>
          <w:rPrChange w:id="37793" w:author="Ines Romero Carraminana" w:date="2025-05-23T13:33:00Z" w16du:dateUtc="2025-05-23T11:33:00Z">
            <w:rPr>
              <w:szCs w:val="22"/>
              <w:lang w:val="es-ES"/>
            </w:rPr>
          </w:rPrChange>
        </w:rPr>
      </w:pPr>
      <w:r w:rsidRPr="007C408B">
        <w:rPr>
          <w:b/>
          <w:szCs w:val="22"/>
          <w:rPrChange w:id="37794" w:author="Ines Romero Carraminana" w:date="2025-05-23T13:33:00Z" w16du:dateUtc="2025-05-23T11:33:00Z">
            <w:rPr>
              <w:b/>
              <w:szCs w:val="22"/>
              <w:lang w:val="es-ES"/>
            </w:rPr>
          </w:rPrChange>
        </w:rPr>
        <w:t>Signos de sangrado</w:t>
      </w:r>
    </w:p>
    <w:p w14:paraId="25CFC2DC" w14:textId="0BE0D076" w:rsidR="008406EB" w:rsidRPr="007C408B" w:rsidRDefault="008406EB" w:rsidP="008406EB">
      <w:pPr>
        <w:pStyle w:val="BulletIndent1"/>
        <w:keepNext/>
        <w:keepLines/>
        <w:numPr>
          <w:ilvl w:val="0"/>
          <w:numId w:val="26"/>
        </w:numPr>
        <w:tabs>
          <w:tab w:val="clear" w:pos="567"/>
          <w:tab w:val="num" w:pos="1134"/>
        </w:tabs>
        <w:spacing w:line="240" w:lineRule="auto"/>
        <w:ind w:left="1134"/>
        <w:rPr>
          <w:szCs w:val="22"/>
          <w:rPrChange w:id="37795" w:author="Ines Romero Carraminana" w:date="2025-05-23T13:33:00Z" w16du:dateUtc="2025-05-23T11:33:00Z">
            <w:rPr>
              <w:szCs w:val="22"/>
              <w:lang w:val="es-ES"/>
            </w:rPr>
          </w:rPrChange>
        </w:rPr>
      </w:pPr>
      <w:r w:rsidRPr="007C408B">
        <w:rPr>
          <w:szCs w:val="22"/>
          <w:rPrChange w:id="37796" w:author="Ines Romero Carraminana" w:date="2025-05-23T13:33:00Z" w16du:dateUtc="2025-05-23T11:33:00Z">
            <w:rPr>
              <w:szCs w:val="22"/>
              <w:lang w:val="es-ES"/>
            </w:rPr>
          </w:rPrChange>
        </w:rPr>
        <w:t xml:space="preserve">sangrado en el cerebro o en el interior del cráneo (los síntomas pueden incluir dolor de cabeza, debilidad </w:t>
      </w:r>
      <w:r w:rsidR="00655FAF" w:rsidRPr="007C408B">
        <w:rPr>
          <w:szCs w:val="22"/>
          <w:rPrChange w:id="37797" w:author="Ines Romero Carraminana" w:date="2025-05-23T13:33:00Z" w16du:dateUtc="2025-05-23T11:33:00Z">
            <w:rPr>
              <w:szCs w:val="22"/>
              <w:lang w:val="es-ES"/>
            </w:rPr>
          </w:rPrChange>
        </w:rPr>
        <w:t>en un lado del cuerpo</w:t>
      </w:r>
      <w:r w:rsidRPr="007C408B">
        <w:rPr>
          <w:szCs w:val="22"/>
          <w:rPrChange w:id="37798" w:author="Ines Romero Carraminana" w:date="2025-05-23T13:33:00Z" w16du:dateUtc="2025-05-23T11:33:00Z">
            <w:rPr>
              <w:szCs w:val="22"/>
              <w:lang w:val="es-ES"/>
            </w:rPr>
          </w:rPrChange>
        </w:rPr>
        <w:t xml:space="preserve">, vómitos, convulsiones, disminución del nivel de conciencia y rigidez </w:t>
      </w:r>
      <w:r w:rsidR="00655FAF" w:rsidRPr="007C408B">
        <w:rPr>
          <w:szCs w:val="22"/>
          <w:rPrChange w:id="37799" w:author="Ines Romero Carraminana" w:date="2025-05-23T13:33:00Z" w16du:dateUtc="2025-05-23T11:33:00Z">
            <w:rPr>
              <w:szCs w:val="22"/>
              <w:lang w:val="es-ES"/>
            </w:rPr>
          </w:rPrChange>
        </w:rPr>
        <w:t xml:space="preserve">en </w:t>
      </w:r>
      <w:r w:rsidRPr="007C408B">
        <w:rPr>
          <w:szCs w:val="22"/>
          <w:rPrChange w:id="37800" w:author="Ines Romero Carraminana" w:date="2025-05-23T13:33:00Z" w16du:dateUtc="2025-05-23T11:33:00Z">
            <w:rPr>
              <w:szCs w:val="22"/>
              <w:lang w:val="es-ES"/>
            </w:rPr>
          </w:rPrChange>
        </w:rPr>
        <w:t>el cuello.</w:t>
      </w:r>
      <w:r w:rsidRPr="007C408B">
        <w:rPr>
          <w:rPrChange w:id="37801" w:author="Ines Romero Carraminana" w:date="2025-05-23T13:33:00Z" w16du:dateUtc="2025-05-23T11:33:00Z">
            <w:rPr>
              <w:lang w:val="es-ES"/>
            </w:rPr>
          </w:rPrChange>
        </w:rPr>
        <w:t xml:space="preserve"> </w:t>
      </w:r>
      <w:r w:rsidR="00655FAF" w:rsidRPr="007C408B">
        <w:rPr>
          <w:szCs w:val="22"/>
          <w:rPrChange w:id="37802" w:author="Ines Romero Carraminana" w:date="2025-05-23T13:33:00Z" w16du:dateUtc="2025-05-23T11:33:00Z">
            <w:rPr>
              <w:szCs w:val="22"/>
              <w:lang w:val="es-ES"/>
            </w:rPr>
          </w:rPrChange>
        </w:rPr>
        <w:t>Se trata de u</w:t>
      </w:r>
      <w:r w:rsidRPr="007C408B">
        <w:rPr>
          <w:szCs w:val="22"/>
          <w:rPrChange w:id="37803" w:author="Ines Romero Carraminana" w:date="2025-05-23T13:33:00Z" w16du:dateUtc="2025-05-23T11:33:00Z">
            <w:rPr>
              <w:szCs w:val="22"/>
              <w:lang w:val="es-ES"/>
            </w:rPr>
          </w:rPrChange>
        </w:rPr>
        <w:t xml:space="preserve">na emergencia médica grave. </w:t>
      </w:r>
      <w:r w:rsidR="00372614" w:rsidRPr="007C408B">
        <w:rPr>
          <w:szCs w:val="22"/>
          <w:rPrChange w:id="37804" w:author="Ines Romero Carraminana" w:date="2025-05-23T13:33:00Z" w16du:dateUtc="2025-05-23T11:33:00Z">
            <w:rPr>
              <w:szCs w:val="22"/>
              <w:lang w:val="es-ES"/>
            </w:rPr>
          </w:rPrChange>
        </w:rPr>
        <w:t>¡</w:t>
      </w:r>
      <w:r w:rsidR="00655FAF" w:rsidRPr="007C408B">
        <w:rPr>
          <w:szCs w:val="22"/>
          <w:rPrChange w:id="37805" w:author="Ines Romero Carraminana" w:date="2025-05-23T13:33:00Z" w16du:dateUtc="2025-05-23T11:33:00Z">
            <w:rPr>
              <w:szCs w:val="22"/>
              <w:lang w:val="es-ES"/>
            </w:rPr>
          </w:rPrChange>
        </w:rPr>
        <w:t>Acuda inmediatamente al médico</w:t>
      </w:r>
      <w:r w:rsidR="00372614" w:rsidRPr="007C408B">
        <w:rPr>
          <w:szCs w:val="22"/>
          <w:rPrChange w:id="37806" w:author="Ines Romero Carraminana" w:date="2025-05-23T13:33:00Z" w16du:dateUtc="2025-05-23T11:33:00Z">
            <w:rPr>
              <w:szCs w:val="22"/>
              <w:lang w:val="es-ES"/>
            </w:rPr>
          </w:rPrChange>
        </w:rPr>
        <w:t>!)</w:t>
      </w:r>
      <w:r w:rsidRPr="007C408B">
        <w:rPr>
          <w:szCs w:val="22"/>
          <w:rPrChange w:id="37807" w:author="Ines Romero Carraminana" w:date="2025-05-23T13:33:00Z" w16du:dateUtc="2025-05-23T11:33:00Z">
            <w:rPr>
              <w:szCs w:val="22"/>
              <w:lang w:val="es-ES"/>
            </w:rPr>
          </w:rPrChange>
        </w:rPr>
        <w:t>.</w:t>
      </w:r>
    </w:p>
    <w:p w14:paraId="73CEB066" w14:textId="4C22389F" w:rsidR="00E94A76" w:rsidRPr="007C408B" w:rsidRDefault="00E94A76" w:rsidP="00780747">
      <w:pPr>
        <w:pStyle w:val="BulletIndent1"/>
        <w:keepNext/>
        <w:keepLines/>
        <w:numPr>
          <w:ilvl w:val="0"/>
          <w:numId w:val="26"/>
        </w:numPr>
        <w:tabs>
          <w:tab w:val="clear" w:pos="567"/>
          <w:tab w:val="num" w:pos="1134"/>
        </w:tabs>
        <w:spacing w:line="240" w:lineRule="auto"/>
        <w:ind w:left="1134"/>
        <w:rPr>
          <w:szCs w:val="22"/>
          <w:rPrChange w:id="37808" w:author="Ines Romero Carraminana" w:date="2025-05-23T13:33:00Z" w16du:dateUtc="2025-05-23T11:33:00Z">
            <w:rPr>
              <w:szCs w:val="22"/>
              <w:lang w:val="es-ES"/>
            </w:rPr>
          </w:rPrChange>
        </w:rPr>
      </w:pPr>
      <w:r w:rsidRPr="007C408B">
        <w:rPr>
          <w:szCs w:val="22"/>
          <w:rPrChange w:id="37809" w:author="Ines Romero Carraminana" w:date="2025-05-23T13:33:00Z" w16du:dateUtc="2025-05-23T11:33:00Z">
            <w:rPr>
              <w:szCs w:val="22"/>
              <w:lang w:val="es-ES"/>
            </w:rPr>
          </w:rPrChange>
        </w:rPr>
        <w:t>sangrado prolongado o excesivo</w:t>
      </w:r>
    </w:p>
    <w:p w14:paraId="5B521D02" w14:textId="2AECEDBE" w:rsidR="00E94A76" w:rsidRPr="007C408B" w:rsidRDefault="00E94A76" w:rsidP="00780747">
      <w:pPr>
        <w:pStyle w:val="BulletIndent1"/>
        <w:keepNext/>
        <w:keepLines/>
        <w:numPr>
          <w:ilvl w:val="0"/>
          <w:numId w:val="26"/>
        </w:numPr>
        <w:tabs>
          <w:tab w:val="clear" w:pos="567"/>
          <w:tab w:val="num" w:pos="1134"/>
        </w:tabs>
        <w:spacing w:line="240" w:lineRule="auto"/>
        <w:ind w:left="1134"/>
        <w:rPr>
          <w:b/>
          <w:szCs w:val="22"/>
          <w:rPrChange w:id="37810" w:author="Ines Romero Carraminana" w:date="2025-05-23T13:33:00Z" w16du:dateUtc="2025-05-23T11:33:00Z">
            <w:rPr>
              <w:b/>
              <w:szCs w:val="22"/>
              <w:lang w:val="es-ES"/>
            </w:rPr>
          </w:rPrChange>
        </w:rPr>
      </w:pPr>
      <w:r w:rsidRPr="007C408B">
        <w:rPr>
          <w:szCs w:val="22"/>
          <w:rPrChange w:id="37811" w:author="Ines Romero Carraminana" w:date="2025-05-23T13:33:00Z" w16du:dateUtc="2025-05-23T11:33:00Z">
            <w:rPr>
              <w:szCs w:val="22"/>
              <w:lang w:val="es-ES"/>
            </w:rPr>
          </w:rPrChange>
        </w:rPr>
        <w:t>debilidad excepcional, cansancio, palidez, mareos, dolor de cabeza, hinchazón inexplicable, dificultad para respirar, dolor en el pecho o angina de pecho</w:t>
      </w:r>
    </w:p>
    <w:p w14:paraId="782FBB8D" w14:textId="77777777" w:rsidR="00E94A76" w:rsidRPr="007C408B" w:rsidRDefault="00E94A76" w:rsidP="00655FAF">
      <w:pPr>
        <w:keepNext/>
        <w:spacing w:line="240" w:lineRule="auto"/>
        <w:ind w:left="567"/>
        <w:rPr>
          <w:szCs w:val="22"/>
          <w:rPrChange w:id="37812" w:author="Ines Romero Carraminana" w:date="2025-05-23T13:33:00Z" w16du:dateUtc="2025-05-23T11:33:00Z">
            <w:rPr>
              <w:szCs w:val="22"/>
              <w:lang w:val="es-ES"/>
            </w:rPr>
          </w:rPrChange>
        </w:rPr>
      </w:pPr>
      <w:r w:rsidRPr="007C408B">
        <w:rPr>
          <w:szCs w:val="22"/>
          <w:rPrChange w:id="37813" w:author="Ines Romero Carraminana" w:date="2025-05-23T13:33:00Z" w16du:dateUtc="2025-05-23T11:33:00Z">
            <w:rPr>
              <w:szCs w:val="22"/>
              <w:lang w:val="es-ES"/>
            </w:rPr>
          </w:rPrChange>
        </w:rPr>
        <w:t>Su médico puede decidir mantenerle bajo una observación más estrecha o cambiarle el tratamiento.</w:t>
      </w:r>
    </w:p>
    <w:p w14:paraId="5A3B0AA7" w14:textId="77777777" w:rsidR="00E94A76" w:rsidRPr="007C408B" w:rsidRDefault="00E94A76" w:rsidP="00A07595">
      <w:pPr>
        <w:numPr>
          <w:ilvl w:val="12"/>
          <w:numId w:val="0"/>
        </w:numPr>
        <w:tabs>
          <w:tab w:val="clear" w:pos="567"/>
        </w:tabs>
        <w:spacing w:line="240" w:lineRule="auto"/>
        <w:rPr>
          <w:szCs w:val="22"/>
          <w:rPrChange w:id="37814" w:author="Ines Romero Carraminana" w:date="2025-05-23T13:33:00Z" w16du:dateUtc="2025-05-23T11:33:00Z">
            <w:rPr>
              <w:szCs w:val="22"/>
              <w:lang w:val="es-ES"/>
            </w:rPr>
          </w:rPrChange>
        </w:rPr>
      </w:pPr>
    </w:p>
    <w:p w14:paraId="2614A161" w14:textId="0852B586" w:rsidR="009B6158" w:rsidRPr="007C408B" w:rsidRDefault="008406EB" w:rsidP="00780747">
      <w:pPr>
        <w:pStyle w:val="Prrafodelista"/>
        <w:keepNext/>
        <w:keepLines/>
        <w:numPr>
          <w:ilvl w:val="0"/>
          <w:numId w:val="195"/>
        </w:numPr>
        <w:spacing w:line="240" w:lineRule="auto"/>
        <w:ind w:left="567" w:hanging="567"/>
        <w:rPr>
          <w:b/>
          <w:lang w:eastAsia="es-ES"/>
          <w:rPrChange w:id="37815" w:author="Ines Romero Carraminana" w:date="2025-05-23T13:33:00Z" w16du:dateUtc="2025-05-23T11:33:00Z">
            <w:rPr>
              <w:b/>
              <w:lang w:val="es-ES" w:eastAsia="es-ES"/>
            </w:rPr>
          </w:rPrChange>
        </w:rPr>
      </w:pPr>
      <w:r w:rsidRPr="007C408B">
        <w:rPr>
          <w:b/>
          <w:lang w:eastAsia="es-ES"/>
          <w:rPrChange w:id="37816" w:author="Ines Romero Carraminana" w:date="2025-05-23T13:33:00Z" w16du:dateUtc="2025-05-23T11:33:00Z">
            <w:rPr>
              <w:b/>
              <w:lang w:val="es-ES" w:eastAsia="es-ES"/>
            </w:rPr>
          </w:rPrChange>
        </w:rPr>
        <w:t>S</w:t>
      </w:r>
      <w:r w:rsidR="009B6158" w:rsidRPr="007C408B">
        <w:rPr>
          <w:b/>
          <w:lang w:eastAsia="es-ES"/>
          <w:rPrChange w:id="37817" w:author="Ines Romero Carraminana" w:date="2025-05-23T13:33:00Z" w16du:dateUtc="2025-05-23T11:33:00Z">
            <w:rPr>
              <w:b/>
              <w:lang w:val="es-ES" w:eastAsia="es-ES"/>
            </w:rPr>
          </w:rPrChange>
        </w:rPr>
        <w:t xml:space="preserve">ignos de </w:t>
      </w:r>
      <w:r w:rsidRPr="007C408B">
        <w:rPr>
          <w:b/>
          <w:lang w:eastAsia="es-ES"/>
          <w:rPrChange w:id="37818" w:author="Ines Romero Carraminana" w:date="2025-05-23T13:33:00Z" w16du:dateUtc="2025-05-23T11:33:00Z">
            <w:rPr>
              <w:b/>
              <w:lang w:val="es-ES" w:eastAsia="es-ES"/>
            </w:rPr>
          </w:rPrChange>
        </w:rPr>
        <w:t xml:space="preserve">reacciones </w:t>
      </w:r>
      <w:r w:rsidR="009B6158" w:rsidRPr="007C408B">
        <w:rPr>
          <w:b/>
          <w:lang w:eastAsia="es-ES"/>
          <w:rPrChange w:id="37819" w:author="Ines Romero Carraminana" w:date="2025-05-23T13:33:00Z" w16du:dateUtc="2025-05-23T11:33:00Z">
            <w:rPr>
              <w:b/>
              <w:lang w:val="es-ES" w:eastAsia="es-ES"/>
            </w:rPr>
          </w:rPrChange>
        </w:rPr>
        <w:t>grave</w:t>
      </w:r>
      <w:r w:rsidRPr="007C408B">
        <w:rPr>
          <w:b/>
          <w:lang w:eastAsia="es-ES"/>
          <w:rPrChange w:id="37820" w:author="Ines Romero Carraminana" w:date="2025-05-23T13:33:00Z" w16du:dateUtc="2025-05-23T11:33:00Z">
            <w:rPr>
              <w:b/>
              <w:lang w:val="es-ES" w:eastAsia="es-ES"/>
            </w:rPr>
          </w:rPrChange>
        </w:rPr>
        <w:t>s</w:t>
      </w:r>
      <w:r w:rsidR="00655FAF" w:rsidRPr="007C408B">
        <w:rPr>
          <w:b/>
          <w:lang w:eastAsia="es-ES"/>
          <w:rPrChange w:id="37821" w:author="Ines Romero Carraminana" w:date="2025-05-23T13:33:00Z" w16du:dateUtc="2025-05-23T11:33:00Z">
            <w:rPr>
              <w:b/>
              <w:lang w:val="es-ES" w:eastAsia="es-ES"/>
            </w:rPr>
          </w:rPrChange>
        </w:rPr>
        <w:t xml:space="preserve"> en la piel</w:t>
      </w:r>
    </w:p>
    <w:p w14:paraId="429969E6" w14:textId="345ABFC9" w:rsidR="009B6158" w:rsidRPr="007C408B" w:rsidRDefault="009B6158" w:rsidP="00780747">
      <w:pPr>
        <w:pStyle w:val="BulletIndent1"/>
        <w:keepNext/>
        <w:keepLines/>
        <w:numPr>
          <w:ilvl w:val="0"/>
          <w:numId w:val="26"/>
        </w:numPr>
        <w:tabs>
          <w:tab w:val="clear" w:pos="567"/>
          <w:tab w:val="num" w:pos="1134"/>
        </w:tabs>
        <w:spacing w:line="240" w:lineRule="auto"/>
        <w:ind w:left="1134"/>
        <w:rPr>
          <w:lang w:eastAsia="es-ES"/>
          <w:rPrChange w:id="37822" w:author="Ines Romero Carraminana" w:date="2025-05-23T13:33:00Z" w16du:dateUtc="2025-05-23T11:33:00Z">
            <w:rPr>
              <w:lang w:val="es-ES" w:eastAsia="es-ES"/>
            </w:rPr>
          </w:rPrChange>
        </w:rPr>
      </w:pPr>
      <w:r w:rsidRPr="007C408B">
        <w:rPr>
          <w:lang w:eastAsia="es-ES"/>
          <w:rPrChange w:id="37823" w:author="Ines Romero Carraminana" w:date="2025-05-23T13:33:00Z" w16du:dateUtc="2025-05-23T11:33:00Z">
            <w:rPr>
              <w:lang w:val="es-ES" w:eastAsia="es-ES"/>
            </w:rPr>
          </w:rPrChange>
        </w:rPr>
        <w:t xml:space="preserve">erupciones cutáneas intensas que se extienden, ampollas o lesiones en las mucosas, </w:t>
      </w:r>
      <w:r w:rsidR="00B75A92" w:rsidRPr="007C408B">
        <w:rPr>
          <w:lang w:eastAsia="es-ES"/>
          <w:rPrChange w:id="37824" w:author="Ines Romero Carraminana" w:date="2025-05-23T13:33:00Z" w16du:dateUtc="2025-05-23T11:33:00Z">
            <w:rPr>
              <w:lang w:val="es-ES" w:eastAsia="es-ES"/>
            </w:rPr>
          </w:rPrChange>
        </w:rPr>
        <w:t>p.</w:t>
      </w:r>
      <w:r w:rsidR="00C47756" w:rsidRPr="007C408B">
        <w:rPr>
          <w:lang w:eastAsia="es-ES"/>
          <w:rPrChange w:id="37825" w:author="Ines Romero Carraminana" w:date="2025-05-23T13:33:00Z" w16du:dateUtc="2025-05-23T11:33:00Z">
            <w:rPr>
              <w:lang w:val="es-ES" w:eastAsia="es-ES"/>
            </w:rPr>
          </w:rPrChange>
        </w:rPr>
        <w:t> </w:t>
      </w:r>
      <w:r w:rsidR="00B75A92" w:rsidRPr="007C408B">
        <w:rPr>
          <w:lang w:eastAsia="es-ES"/>
          <w:rPrChange w:id="37826" w:author="Ines Romero Carraminana" w:date="2025-05-23T13:33:00Z" w16du:dateUtc="2025-05-23T11:33:00Z">
            <w:rPr>
              <w:lang w:val="es-ES" w:eastAsia="es-ES"/>
            </w:rPr>
          </w:rPrChange>
        </w:rPr>
        <w:t>ej.</w:t>
      </w:r>
      <w:r w:rsidRPr="007C408B">
        <w:rPr>
          <w:lang w:eastAsia="es-ES"/>
          <w:rPrChange w:id="37827" w:author="Ines Romero Carraminana" w:date="2025-05-23T13:33:00Z" w16du:dateUtc="2025-05-23T11:33:00Z">
            <w:rPr>
              <w:lang w:val="es-ES" w:eastAsia="es-ES"/>
            </w:rPr>
          </w:rPrChange>
        </w:rPr>
        <w:t>, en la boca o en los ojos (síndrome de Stevens-Johnson/</w:t>
      </w:r>
      <w:r w:rsidR="004F7EDF" w:rsidRPr="007C408B">
        <w:rPr>
          <w:lang w:eastAsia="es-ES"/>
          <w:rPrChange w:id="37828" w:author="Ines Romero Carraminana" w:date="2025-05-23T13:33:00Z" w16du:dateUtc="2025-05-23T11:33:00Z">
            <w:rPr>
              <w:lang w:val="es-ES" w:eastAsia="es-ES"/>
            </w:rPr>
          </w:rPrChange>
        </w:rPr>
        <w:t>n</w:t>
      </w:r>
      <w:r w:rsidRPr="007C408B">
        <w:rPr>
          <w:lang w:eastAsia="es-ES"/>
          <w:rPrChange w:id="37829" w:author="Ines Romero Carraminana" w:date="2025-05-23T13:33:00Z" w16du:dateUtc="2025-05-23T11:33:00Z">
            <w:rPr>
              <w:lang w:val="es-ES" w:eastAsia="es-ES"/>
            </w:rPr>
          </w:rPrChange>
        </w:rPr>
        <w:t>ecr</w:t>
      </w:r>
      <w:r w:rsidR="00712663" w:rsidRPr="007C408B">
        <w:rPr>
          <w:lang w:eastAsia="es-ES"/>
          <w:rPrChange w:id="37830" w:author="Ines Romero Carraminana" w:date="2025-05-23T13:33:00Z" w16du:dateUtc="2025-05-23T11:33:00Z">
            <w:rPr>
              <w:lang w:val="es-ES" w:eastAsia="es-ES"/>
            </w:rPr>
          </w:rPrChange>
        </w:rPr>
        <w:t>ó</w:t>
      </w:r>
      <w:r w:rsidRPr="007C408B">
        <w:rPr>
          <w:lang w:eastAsia="es-ES"/>
          <w:rPrChange w:id="37831" w:author="Ines Romero Carraminana" w:date="2025-05-23T13:33:00Z" w16du:dateUtc="2025-05-23T11:33:00Z">
            <w:rPr>
              <w:lang w:val="es-ES" w:eastAsia="es-ES"/>
            </w:rPr>
          </w:rPrChange>
        </w:rPr>
        <w:t xml:space="preserve">lisis </w:t>
      </w:r>
      <w:r w:rsidR="004F7EDF" w:rsidRPr="007C408B">
        <w:rPr>
          <w:lang w:eastAsia="es-ES"/>
          <w:rPrChange w:id="37832" w:author="Ines Romero Carraminana" w:date="2025-05-23T13:33:00Z" w16du:dateUtc="2025-05-23T11:33:00Z">
            <w:rPr>
              <w:lang w:val="es-ES" w:eastAsia="es-ES"/>
            </w:rPr>
          </w:rPrChange>
        </w:rPr>
        <w:t>epidérmica t</w:t>
      </w:r>
      <w:r w:rsidRPr="007C408B">
        <w:rPr>
          <w:lang w:eastAsia="es-ES"/>
          <w:rPrChange w:id="37833" w:author="Ines Romero Carraminana" w:date="2025-05-23T13:33:00Z" w16du:dateUtc="2025-05-23T11:33:00Z">
            <w:rPr>
              <w:lang w:val="es-ES" w:eastAsia="es-ES"/>
            </w:rPr>
          </w:rPrChange>
        </w:rPr>
        <w:t xml:space="preserve">óxica). </w:t>
      </w:r>
    </w:p>
    <w:p w14:paraId="45BBDAC5" w14:textId="42593BCC" w:rsidR="00655FAF" w:rsidRPr="007C408B" w:rsidRDefault="00F8501F" w:rsidP="007D172C">
      <w:pPr>
        <w:pStyle w:val="BulletIndent1"/>
        <w:keepNext/>
        <w:keepLines/>
        <w:numPr>
          <w:ilvl w:val="0"/>
          <w:numId w:val="26"/>
        </w:numPr>
        <w:spacing w:line="240" w:lineRule="auto"/>
        <w:ind w:left="1134"/>
        <w:rPr>
          <w:lang w:eastAsia="es-ES"/>
          <w:rPrChange w:id="37834" w:author="Ines Romero Carraminana" w:date="2025-05-23T13:33:00Z" w16du:dateUtc="2025-05-23T11:33:00Z">
            <w:rPr>
              <w:lang w:val="es-ES" w:eastAsia="es-ES"/>
            </w:rPr>
          </w:rPrChange>
        </w:rPr>
      </w:pPr>
      <w:r w:rsidRPr="007C408B">
        <w:rPr>
          <w:lang w:eastAsia="es-ES"/>
          <w:rPrChange w:id="37835" w:author="Ines Romero Carraminana" w:date="2025-05-23T13:33:00Z" w16du:dateUtc="2025-05-23T11:33:00Z">
            <w:rPr>
              <w:lang w:val="es-ES" w:eastAsia="es-ES"/>
            </w:rPr>
          </w:rPrChange>
        </w:rPr>
        <w:t xml:space="preserve">reacción a medicamentos que causa </w:t>
      </w:r>
      <w:r w:rsidR="00042440" w:rsidRPr="007C408B">
        <w:rPr>
          <w:lang w:eastAsia="es-ES"/>
          <w:rPrChange w:id="37836" w:author="Ines Romero Carraminana" w:date="2025-05-23T13:33:00Z" w16du:dateUtc="2025-05-23T11:33:00Z">
            <w:rPr>
              <w:lang w:val="es-ES" w:eastAsia="es-ES"/>
            </w:rPr>
          </w:rPrChange>
        </w:rPr>
        <w:t>erupción</w:t>
      </w:r>
      <w:r w:rsidRPr="007C408B">
        <w:rPr>
          <w:lang w:eastAsia="es-ES"/>
          <w:rPrChange w:id="37837" w:author="Ines Romero Carraminana" w:date="2025-05-23T13:33:00Z" w16du:dateUtc="2025-05-23T11:33:00Z">
            <w:rPr>
              <w:lang w:val="es-ES" w:eastAsia="es-ES"/>
            </w:rPr>
          </w:rPrChange>
        </w:rPr>
        <w:t xml:space="preserve">, fiebre, inflamación de los órganos internos, anormalidades </w:t>
      </w:r>
      <w:r w:rsidR="008406EB" w:rsidRPr="007C408B">
        <w:rPr>
          <w:lang w:eastAsia="es-ES"/>
          <w:rPrChange w:id="37838" w:author="Ines Romero Carraminana" w:date="2025-05-23T13:33:00Z" w16du:dateUtc="2025-05-23T11:33:00Z">
            <w:rPr>
              <w:lang w:val="es-ES" w:eastAsia="es-ES"/>
            </w:rPr>
          </w:rPrChange>
        </w:rPr>
        <w:t xml:space="preserve">en la sangre </w:t>
      </w:r>
      <w:r w:rsidRPr="007C408B">
        <w:rPr>
          <w:lang w:eastAsia="es-ES"/>
          <w:rPrChange w:id="37839" w:author="Ines Romero Carraminana" w:date="2025-05-23T13:33:00Z" w16du:dateUtc="2025-05-23T11:33:00Z">
            <w:rPr>
              <w:lang w:val="es-ES" w:eastAsia="es-ES"/>
            </w:rPr>
          </w:rPrChange>
        </w:rPr>
        <w:t>y enfermedad sistémica (síndrome DRESS).</w:t>
      </w:r>
    </w:p>
    <w:p w14:paraId="12806BAF" w14:textId="187C4336" w:rsidR="00F8501F" w:rsidRPr="007C408B" w:rsidRDefault="00F8501F" w:rsidP="008A0752">
      <w:pPr>
        <w:pStyle w:val="BulletIndent1"/>
        <w:keepNext/>
        <w:keepLines/>
        <w:spacing w:line="240" w:lineRule="auto"/>
        <w:ind w:firstLine="567"/>
        <w:rPr>
          <w:lang w:eastAsia="es-ES"/>
          <w:rPrChange w:id="37840" w:author="Ines Romero Carraminana" w:date="2025-05-23T13:33:00Z" w16du:dateUtc="2025-05-23T11:33:00Z">
            <w:rPr>
              <w:lang w:val="es-ES" w:eastAsia="es-ES"/>
            </w:rPr>
          </w:rPrChange>
        </w:rPr>
      </w:pPr>
      <w:r w:rsidRPr="007C408B">
        <w:rPr>
          <w:lang w:eastAsia="es-ES"/>
          <w:rPrChange w:id="37841" w:author="Ines Romero Carraminana" w:date="2025-05-23T13:33:00Z" w16du:dateUtc="2025-05-23T11:33:00Z">
            <w:rPr>
              <w:lang w:val="es-ES" w:eastAsia="es-ES"/>
            </w:rPr>
          </w:rPrChange>
        </w:rPr>
        <w:t xml:space="preserve">La frecuencia de </w:t>
      </w:r>
      <w:r w:rsidR="00B5588F" w:rsidRPr="007C408B">
        <w:rPr>
          <w:lang w:eastAsia="es-ES"/>
          <w:rPrChange w:id="37842" w:author="Ines Romero Carraminana" w:date="2025-05-23T13:33:00Z" w16du:dateUtc="2025-05-23T11:33:00Z">
            <w:rPr>
              <w:lang w:val="es-ES" w:eastAsia="es-ES"/>
            </w:rPr>
          </w:rPrChange>
        </w:rPr>
        <w:t xml:space="preserve">estos </w:t>
      </w:r>
      <w:r w:rsidRPr="007C408B">
        <w:rPr>
          <w:lang w:eastAsia="es-ES"/>
          <w:rPrChange w:id="37843" w:author="Ines Romero Carraminana" w:date="2025-05-23T13:33:00Z" w16du:dateUtc="2025-05-23T11:33:00Z">
            <w:rPr>
              <w:lang w:val="es-ES" w:eastAsia="es-ES"/>
            </w:rPr>
          </w:rPrChange>
        </w:rPr>
        <w:t>efecto</w:t>
      </w:r>
      <w:r w:rsidR="00B5588F" w:rsidRPr="007C408B">
        <w:rPr>
          <w:lang w:eastAsia="es-ES"/>
          <w:rPrChange w:id="37844" w:author="Ines Romero Carraminana" w:date="2025-05-23T13:33:00Z" w16du:dateUtc="2025-05-23T11:33:00Z">
            <w:rPr>
              <w:lang w:val="es-ES" w:eastAsia="es-ES"/>
            </w:rPr>
          </w:rPrChange>
        </w:rPr>
        <w:t>s</w:t>
      </w:r>
      <w:r w:rsidRPr="007C408B">
        <w:rPr>
          <w:lang w:eastAsia="es-ES"/>
          <w:rPrChange w:id="37845" w:author="Ines Romero Carraminana" w:date="2025-05-23T13:33:00Z" w16du:dateUtc="2025-05-23T11:33:00Z">
            <w:rPr>
              <w:lang w:val="es-ES" w:eastAsia="es-ES"/>
            </w:rPr>
          </w:rPrChange>
        </w:rPr>
        <w:t xml:space="preserve"> adverso</w:t>
      </w:r>
      <w:r w:rsidR="00B5588F" w:rsidRPr="007C408B">
        <w:rPr>
          <w:lang w:eastAsia="es-ES"/>
          <w:rPrChange w:id="37846" w:author="Ines Romero Carraminana" w:date="2025-05-23T13:33:00Z" w16du:dateUtc="2025-05-23T11:33:00Z">
            <w:rPr>
              <w:lang w:val="es-ES" w:eastAsia="es-ES"/>
            </w:rPr>
          </w:rPrChange>
        </w:rPr>
        <w:t>s</w:t>
      </w:r>
      <w:r w:rsidRPr="007C408B">
        <w:rPr>
          <w:lang w:eastAsia="es-ES"/>
          <w:rPrChange w:id="37847" w:author="Ines Romero Carraminana" w:date="2025-05-23T13:33:00Z" w16du:dateUtc="2025-05-23T11:33:00Z">
            <w:rPr>
              <w:lang w:val="es-ES" w:eastAsia="es-ES"/>
            </w:rPr>
          </w:rPrChange>
        </w:rPr>
        <w:t xml:space="preserve"> es muy rara (</w:t>
      </w:r>
      <w:r w:rsidR="002106B7" w:rsidRPr="007C408B">
        <w:rPr>
          <w:lang w:eastAsia="es-ES"/>
          <w:rPrChange w:id="37848" w:author="Ines Romero Carraminana" w:date="2025-05-23T13:33:00Z" w16du:dateUtc="2025-05-23T11:33:00Z">
            <w:rPr>
              <w:lang w:val="es-ES" w:eastAsia="es-ES"/>
            </w:rPr>
          </w:rPrChange>
        </w:rPr>
        <w:t>hasta</w:t>
      </w:r>
      <w:r w:rsidRPr="007C408B">
        <w:rPr>
          <w:lang w:eastAsia="es-ES"/>
          <w:rPrChange w:id="37849" w:author="Ines Romero Carraminana" w:date="2025-05-23T13:33:00Z" w16du:dateUtc="2025-05-23T11:33:00Z">
            <w:rPr>
              <w:lang w:val="es-ES" w:eastAsia="es-ES"/>
            </w:rPr>
          </w:rPrChange>
        </w:rPr>
        <w:t xml:space="preserve"> 1 de cada 10</w:t>
      </w:r>
      <w:r w:rsidR="001058E1" w:rsidRPr="007C408B">
        <w:rPr>
          <w:lang w:eastAsia="es-ES"/>
          <w:rPrChange w:id="37850" w:author="Ines Romero Carraminana" w:date="2025-05-23T13:33:00Z" w16du:dateUtc="2025-05-23T11:33:00Z">
            <w:rPr>
              <w:lang w:val="es-ES" w:eastAsia="es-ES"/>
            </w:rPr>
          </w:rPrChange>
        </w:rPr>
        <w:t> </w:t>
      </w:r>
      <w:r w:rsidRPr="007C408B">
        <w:rPr>
          <w:lang w:eastAsia="es-ES"/>
          <w:rPrChange w:id="37851" w:author="Ines Romero Carraminana" w:date="2025-05-23T13:33:00Z" w16du:dateUtc="2025-05-23T11:33:00Z">
            <w:rPr>
              <w:lang w:val="es-ES" w:eastAsia="es-ES"/>
            </w:rPr>
          </w:rPrChange>
        </w:rPr>
        <w:t>000</w:t>
      </w:r>
      <w:r w:rsidR="00B5588F" w:rsidRPr="007C408B">
        <w:rPr>
          <w:lang w:eastAsia="es-ES"/>
          <w:rPrChange w:id="37852" w:author="Ines Romero Carraminana" w:date="2025-05-23T13:33:00Z" w16du:dateUtc="2025-05-23T11:33:00Z">
            <w:rPr>
              <w:lang w:val="es-ES" w:eastAsia="es-ES"/>
            </w:rPr>
          </w:rPrChange>
        </w:rPr>
        <w:t> personas</w:t>
      </w:r>
      <w:r w:rsidRPr="007C408B">
        <w:rPr>
          <w:lang w:eastAsia="es-ES"/>
          <w:rPrChange w:id="37853" w:author="Ines Romero Carraminana" w:date="2025-05-23T13:33:00Z" w16du:dateUtc="2025-05-23T11:33:00Z">
            <w:rPr>
              <w:lang w:val="es-ES" w:eastAsia="es-ES"/>
            </w:rPr>
          </w:rPrChange>
        </w:rPr>
        <w:t>).</w:t>
      </w:r>
    </w:p>
    <w:p w14:paraId="63AFD052" w14:textId="77777777" w:rsidR="0073110A" w:rsidRPr="007C408B" w:rsidRDefault="0073110A" w:rsidP="00A07595">
      <w:pPr>
        <w:numPr>
          <w:ilvl w:val="12"/>
          <w:numId w:val="0"/>
        </w:numPr>
        <w:tabs>
          <w:tab w:val="clear" w:pos="567"/>
        </w:tabs>
        <w:rPr>
          <w:rPrChange w:id="37854" w:author="Ines Romero Carraminana" w:date="2025-05-23T13:33:00Z" w16du:dateUtc="2025-05-23T11:33:00Z">
            <w:rPr>
              <w:lang w:val="es-ES"/>
            </w:rPr>
          </w:rPrChange>
        </w:rPr>
      </w:pPr>
    </w:p>
    <w:p w14:paraId="6AD7B905" w14:textId="0AFAA221" w:rsidR="00F8501F" w:rsidRPr="007C408B" w:rsidRDefault="007D172C" w:rsidP="00780747">
      <w:pPr>
        <w:pStyle w:val="Prrafodelista"/>
        <w:keepNext/>
        <w:keepLines/>
        <w:numPr>
          <w:ilvl w:val="0"/>
          <w:numId w:val="195"/>
        </w:numPr>
        <w:spacing w:line="240" w:lineRule="auto"/>
        <w:ind w:left="567" w:hanging="567"/>
        <w:rPr>
          <w:b/>
          <w:rPrChange w:id="37855" w:author="Ines Romero Carraminana" w:date="2025-05-23T13:33:00Z" w16du:dateUtc="2025-05-23T11:33:00Z">
            <w:rPr>
              <w:b/>
              <w:lang w:val="es-ES"/>
            </w:rPr>
          </w:rPrChange>
        </w:rPr>
      </w:pPr>
      <w:r w:rsidRPr="007C408B">
        <w:rPr>
          <w:b/>
          <w:lang w:eastAsia="es-ES"/>
          <w:rPrChange w:id="37856" w:author="Ines Romero Carraminana" w:date="2025-05-23T13:33:00Z" w16du:dateUtc="2025-05-23T11:33:00Z">
            <w:rPr>
              <w:b/>
              <w:lang w:val="es-ES" w:eastAsia="es-ES"/>
            </w:rPr>
          </w:rPrChange>
        </w:rPr>
        <w:t>S</w:t>
      </w:r>
      <w:r w:rsidR="00F8501F" w:rsidRPr="007C408B">
        <w:rPr>
          <w:b/>
          <w:lang w:eastAsia="es-ES"/>
          <w:rPrChange w:id="37857" w:author="Ines Romero Carraminana" w:date="2025-05-23T13:33:00Z" w16du:dateUtc="2025-05-23T11:33:00Z">
            <w:rPr>
              <w:b/>
              <w:lang w:val="es-ES" w:eastAsia="es-ES"/>
            </w:rPr>
          </w:rPrChange>
        </w:rPr>
        <w:t xml:space="preserve">ignos de </w:t>
      </w:r>
      <w:r w:rsidRPr="007C408B">
        <w:rPr>
          <w:b/>
          <w:lang w:eastAsia="es-ES"/>
          <w:rPrChange w:id="37858" w:author="Ines Romero Carraminana" w:date="2025-05-23T13:33:00Z" w16du:dateUtc="2025-05-23T11:33:00Z">
            <w:rPr>
              <w:b/>
              <w:lang w:val="es-ES" w:eastAsia="es-ES"/>
            </w:rPr>
          </w:rPrChange>
        </w:rPr>
        <w:t xml:space="preserve">reacciones </w:t>
      </w:r>
      <w:r w:rsidR="00F8501F" w:rsidRPr="007C408B">
        <w:rPr>
          <w:b/>
          <w:lang w:eastAsia="es-ES"/>
          <w:rPrChange w:id="37859" w:author="Ines Romero Carraminana" w:date="2025-05-23T13:33:00Z" w16du:dateUtc="2025-05-23T11:33:00Z">
            <w:rPr>
              <w:b/>
              <w:lang w:val="es-ES" w:eastAsia="es-ES"/>
            </w:rPr>
          </w:rPrChange>
        </w:rPr>
        <w:t>alérgica</w:t>
      </w:r>
      <w:r w:rsidRPr="007C408B">
        <w:rPr>
          <w:b/>
          <w:lang w:eastAsia="es-ES"/>
          <w:rPrChange w:id="37860" w:author="Ines Romero Carraminana" w:date="2025-05-23T13:33:00Z" w16du:dateUtc="2025-05-23T11:33:00Z">
            <w:rPr>
              <w:b/>
              <w:lang w:val="es-ES" w:eastAsia="es-ES"/>
            </w:rPr>
          </w:rPrChange>
        </w:rPr>
        <w:t>s</w:t>
      </w:r>
      <w:r w:rsidR="00F8501F" w:rsidRPr="007C408B">
        <w:rPr>
          <w:b/>
          <w:lang w:eastAsia="es-ES"/>
          <w:rPrChange w:id="37861" w:author="Ines Romero Carraminana" w:date="2025-05-23T13:33:00Z" w16du:dateUtc="2025-05-23T11:33:00Z">
            <w:rPr>
              <w:b/>
              <w:lang w:val="es-ES" w:eastAsia="es-ES"/>
            </w:rPr>
          </w:rPrChange>
        </w:rPr>
        <w:t xml:space="preserve"> grave</w:t>
      </w:r>
      <w:r w:rsidRPr="007C408B">
        <w:rPr>
          <w:b/>
          <w:lang w:eastAsia="es-ES"/>
          <w:rPrChange w:id="37862" w:author="Ines Romero Carraminana" w:date="2025-05-23T13:33:00Z" w16du:dateUtc="2025-05-23T11:33:00Z">
            <w:rPr>
              <w:b/>
              <w:lang w:val="es-ES" w:eastAsia="es-ES"/>
            </w:rPr>
          </w:rPrChange>
        </w:rPr>
        <w:t>s</w:t>
      </w:r>
    </w:p>
    <w:p w14:paraId="78A29FE6" w14:textId="296E5E16" w:rsidR="00655FAF" w:rsidRPr="007C408B" w:rsidRDefault="00F8501F" w:rsidP="00655FAF">
      <w:pPr>
        <w:pStyle w:val="BulletIndent1"/>
        <w:keepNext/>
        <w:keepLines/>
        <w:numPr>
          <w:ilvl w:val="0"/>
          <w:numId w:val="26"/>
        </w:numPr>
        <w:tabs>
          <w:tab w:val="clear" w:pos="567"/>
          <w:tab w:val="num" w:pos="1134"/>
        </w:tabs>
        <w:spacing w:line="240" w:lineRule="auto"/>
        <w:ind w:left="1134"/>
        <w:rPr>
          <w:rPrChange w:id="37863" w:author="Ines Romero Carraminana" w:date="2025-05-23T13:33:00Z" w16du:dateUtc="2025-05-23T11:33:00Z">
            <w:rPr>
              <w:lang w:val="es-ES"/>
            </w:rPr>
          </w:rPrChange>
        </w:rPr>
      </w:pPr>
      <w:r w:rsidRPr="007C408B">
        <w:rPr>
          <w:rPrChange w:id="37864" w:author="Ines Romero Carraminana" w:date="2025-05-23T13:33:00Z" w16du:dateUtc="2025-05-23T11:33:00Z">
            <w:rPr>
              <w:lang w:val="es-ES"/>
            </w:rPr>
          </w:rPrChange>
        </w:rPr>
        <w:t xml:space="preserve">hinchazón de la cara, labios, boca, lengua o garganta; dificultad para tragar; ronchas y dificultad para respirar; bajada repentina de la presión arterial. </w:t>
      </w:r>
    </w:p>
    <w:p w14:paraId="26BB3B90" w14:textId="44247288" w:rsidR="0073110A" w:rsidRPr="007C408B" w:rsidRDefault="00F8501F" w:rsidP="00780747">
      <w:pPr>
        <w:pStyle w:val="BulletIndent1"/>
        <w:keepNext/>
        <w:keepLines/>
        <w:spacing w:line="240" w:lineRule="auto"/>
        <w:ind w:left="567"/>
        <w:rPr>
          <w:rPrChange w:id="37865" w:author="Ines Romero Carraminana" w:date="2025-05-23T13:33:00Z" w16du:dateUtc="2025-05-23T11:33:00Z">
            <w:rPr>
              <w:lang w:val="es-ES"/>
            </w:rPr>
          </w:rPrChange>
        </w:rPr>
      </w:pPr>
      <w:r w:rsidRPr="007C408B">
        <w:rPr>
          <w:rPrChange w:id="37866" w:author="Ines Romero Carraminana" w:date="2025-05-23T13:33:00Z" w16du:dateUtc="2025-05-23T11:33:00Z">
            <w:rPr>
              <w:lang w:val="es-ES"/>
            </w:rPr>
          </w:rPrChange>
        </w:rPr>
        <w:t xml:space="preserve">Las frecuencias de </w:t>
      </w:r>
      <w:r w:rsidR="004E4F76" w:rsidRPr="007C408B">
        <w:rPr>
          <w:rPrChange w:id="37867" w:author="Ines Romero Carraminana" w:date="2025-05-23T13:33:00Z" w16du:dateUtc="2025-05-23T11:33:00Z">
            <w:rPr>
              <w:lang w:val="es-ES"/>
            </w:rPr>
          </w:rPrChange>
        </w:rPr>
        <w:t>estas</w:t>
      </w:r>
      <w:r w:rsidR="00B5588F" w:rsidRPr="007C408B">
        <w:rPr>
          <w:rPrChange w:id="37868" w:author="Ines Romero Carraminana" w:date="2025-05-23T13:33:00Z" w16du:dateUtc="2025-05-23T11:33:00Z">
            <w:rPr>
              <w:lang w:val="es-ES"/>
            </w:rPr>
          </w:rPrChange>
        </w:rPr>
        <w:t xml:space="preserve"> reacciones alérgicas graves</w:t>
      </w:r>
      <w:r w:rsidRPr="007C408B">
        <w:rPr>
          <w:rPrChange w:id="37869" w:author="Ines Romero Carraminana" w:date="2025-05-23T13:33:00Z" w16du:dateUtc="2025-05-23T11:33:00Z">
            <w:rPr>
              <w:lang w:val="es-ES"/>
            </w:rPr>
          </w:rPrChange>
        </w:rPr>
        <w:t xml:space="preserve"> son muy raras (reacciones anafilácticas, </w:t>
      </w:r>
      <w:r w:rsidR="00835B70" w:rsidRPr="007C408B">
        <w:rPr>
          <w:rPrChange w:id="37870" w:author="Ines Romero Carraminana" w:date="2025-05-23T13:33:00Z" w16du:dateUtc="2025-05-23T11:33:00Z">
            <w:rPr>
              <w:lang w:val="es-ES"/>
            </w:rPr>
          </w:rPrChange>
        </w:rPr>
        <w:t xml:space="preserve">que </w:t>
      </w:r>
      <w:r w:rsidRPr="007C408B">
        <w:rPr>
          <w:rPrChange w:id="37871" w:author="Ines Romero Carraminana" w:date="2025-05-23T13:33:00Z" w16du:dateUtc="2025-05-23T11:33:00Z">
            <w:rPr>
              <w:lang w:val="es-ES"/>
            </w:rPr>
          </w:rPrChange>
        </w:rPr>
        <w:t xml:space="preserve">incluyen shock anafiláctico; pueden afectar </w:t>
      </w:r>
      <w:r w:rsidR="002106B7" w:rsidRPr="007C408B">
        <w:rPr>
          <w:rPrChange w:id="37872" w:author="Ines Romero Carraminana" w:date="2025-05-23T13:33:00Z" w16du:dateUtc="2025-05-23T11:33:00Z">
            <w:rPr>
              <w:lang w:val="es-ES"/>
            </w:rPr>
          </w:rPrChange>
        </w:rPr>
        <w:t>hasta</w:t>
      </w:r>
      <w:r w:rsidRPr="007C408B">
        <w:rPr>
          <w:rPrChange w:id="37873" w:author="Ines Romero Carraminana" w:date="2025-05-23T13:33:00Z" w16du:dateUtc="2025-05-23T11:33:00Z">
            <w:rPr>
              <w:lang w:val="es-ES"/>
            </w:rPr>
          </w:rPrChange>
        </w:rPr>
        <w:t xml:space="preserve"> 1 de cada 10</w:t>
      </w:r>
      <w:r w:rsidR="001058E1" w:rsidRPr="007C408B">
        <w:rPr>
          <w:rPrChange w:id="37874" w:author="Ines Romero Carraminana" w:date="2025-05-23T13:33:00Z" w16du:dateUtc="2025-05-23T11:33:00Z">
            <w:rPr>
              <w:lang w:val="es-ES"/>
            </w:rPr>
          </w:rPrChange>
        </w:rPr>
        <w:t> </w:t>
      </w:r>
      <w:r w:rsidRPr="007C408B">
        <w:rPr>
          <w:rPrChange w:id="37875" w:author="Ines Romero Carraminana" w:date="2025-05-23T13:33:00Z" w16du:dateUtc="2025-05-23T11:33:00Z">
            <w:rPr>
              <w:lang w:val="es-ES"/>
            </w:rPr>
          </w:rPrChange>
        </w:rPr>
        <w:t>000</w:t>
      </w:r>
      <w:r w:rsidR="00655FAF" w:rsidRPr="007C408B">
        <w:rPr>
          <w:rPrChange w:id="37876" w:author="Ines Romero Carraminana" w:date="2025-05-23T13:33:00Z" w16du:dateUtc="2025-05-23T11:33:00Z">
            <w:rPr>
              <w:lang w:val="es-ES"/>
            </w:rPr>
          </w:rPrChange>
        </w:rPr>
        <w:t> </w:t>
      </w:r>
      <w:r w:rsidRPr="007C408B">
        <w:rPr>
          <w:rPrChange w:id="37877" w:author="Ines Romero Carraminana" w:date="2025-05-23T13:33:00Z" w16du:dateUtc="2025-05-23T11:33:00Z">
            <w:rPr>
              <w:lang w:val="es-ES"/>
            </w:rPr>
          </w:rPrChange>
        </w:rPr>
        <w:t>personas) y poco frecuentes (</w:t>
      </w:r>
      <w:r w:rsidRPr="007C408B">
        <w:rPr>
          <w:szCs w:val="22"/>
          <w:rPrChange w:id="37878" w:author="Ines Romero Carraminana" w:date="2025-05-23T13:33:00Z" w16du:dateUtc="2025-05-23T11:33:00Z">
            <w:rPr>
              <w:szCs w:val="22"/>
              <w:lang w:val="es-ES"/>
            </w:rPr>
          </w:rPrChange>
        </w:rPr>
        <w:t>angioedema y edema alérgico</w:t>
      </w:r>
      <w:r w:rsidRPr="007C408B">
        <w:rPr>
          <w:rPrChange w:id="37879" w:author="Ines Romero Carraminana" w:date="2025-05-23T13:33:00Z" w16du:dateUtc="2025-05-23T11:33:00Z">
            <w:rPr>
              <w:lang w:val="es-ES"/>
            </w:rPr>
          </w:rPrChange>
        </w:rPr>
        <w:t>; pueden afectar hasta 1 de cada 100</w:t>
      </w:r>
      <w:r w:rsidR="00655FAF" w:rsidRPr="007C408B">
        <w:rPr>
          <w:rPrChange w:id="37880" w:author="Ines Romero Carraminana" w:date="2025-05-23T13:33:00Z" w16du:dateUtc="2025-05-23T11:33:00Z">
            <w:rPr>
              <w:lang w:val="es-ES"/>
            </w:rPr>
          </w:rPrChange>
        </w:rPr>
        <w:t> </w:t>
      </w:r>
      <w:r w:rsidRPr="007C408B">
        <w:rPr>
          <w:rPrChange w:id="37881" w:author="Ines Romero Carraminana" w:date="2025-05-23T13:33:00Z" w16du:dateUtc="2025-05-23T11:33:00Z">
            <w:rPr>
              <w:lang w:val="es-ES"/>
            </w:rPr>
          </w:rPrChange>
        </w:rPr>
        <w:t>personas).</w:t>
      </w:r>
    </w:p>
    <w:p w14:paraId="77E8D428" w14:textId="77777777" w:rsidR="009B6158" w:rsidRPr="007C408B" w:rsidRDefault="009B6158" w:rsidP="00A07595">
      <w:pPr>
        <w:numPr>
          <w:ilvl w:val="12"/>
          <w:numId w:val="0"/>
        </w:numPr>
        <w:tabs>
          <w:tab w:val="clear" w:pos="567"/>
        </w:tabs>
        <w:spacing w:line="240" w:lineRule="auto"/>
        <w:rPr>
          <w:b/>
          <w:szCs w:val="22"/>
          <w:rPrChange w:id="37882" w:author="Ines Romero Carraminana" w:date="2025-05-23T13:33:00Z" w16du:dateUtc="2025-05-23T11:33:00Z">
            <w:rPr>
              <w:b/>
              <w:szCs w:val="22"/>
              <w:lang w:val="es-ES"/>
            </w:rPr>
          </w:rPrChange>
        </w:rPr>
      </w:pPr>
    </w:p>
    <w:p w14:paraId="790758C3" w14:textId="6A2CC2C8" w:rsidR="00E94A76" w:rsidRPr="007C408B" w:rsidRDefault="00E94A76" w:rsidP="00A07595">
      <w:pPr>
        <w:keepNext/>
        <w:numPr>
          <w:ilvl w:val="12"/>
          <w:numId w:val="0"/>
        </w:numPr>
        <w:tabs>
          <w:tab w:val="clear" w:pos="567"/>
        </w:tabs>
        <w:spacing w:line="240" w:lineRule="auto"/>
        <w:rPr>
          <w:b/>
          <w:szCs w:val="22"/>
          <w:rPrChange w:id="37883" w:author="Ines Romero Carraminana" w:date="2025-05-23T13:33:00Z" w16du:dateUtc="2025-05-23T11:33:00Z">
            <w:rPr>
              <w:b/>
              <w:szCs w:val="22"/>
              <w:lang w:val="es-ES"/>
            </w:rPr>
          </w:rPrChange>
        </w:rPr>
      </w:pPr>
      <w:r w:rsidRPr="007C408B">
        <w:rPr>
          <w:b/>
          <w:szCs w:val="22"/>
          <w:rPrChange w:id="37884" w:author="Ines Romero Carraminana" w:date="2025-05-23T13:33:00Z" w16du:dateUtc="2025-05-23T11:33:00Z">
            <w:rPr>
              <w:b/>
              <w:szCs w:val="22"/>
              <w:lang w:val="es-ES"/>
            </w:rPr>
          </w:rPrChange>
        </w:rPr>
        <w:t>Lista general de posibles efectos adversos</w:t>
      </w:r>
    </w:p>
    <w:p w14:paraId="29E52CC6" w14:textId="7BF00294" w:rsidR="00E94A76" w:rsidRPr="007C408B" w:rsidRDefault="00C47756" w:rsidP="00A07595">
      <w:pPr>
        <w:keepNext/>
        <w:keepLines/>
        <w:numPr>
          <w:ilvl w:val="12"/>
          <w:numId w:val="0"/>
        </w:numPr>
        <w:tabs>
          <w:tab w:val="clear" w:pos="567"/>
        </w:tabs>
        <w:spacing w:line="240" w:lineRule="auto"/>
        <w:rPr>
          <w:b/>
          <w:i/>
          <w:szCs w:val="22"/>
          <w:rPrChange w:id="37885" w:author="Ines Romero Carraminana" w:date="2025-05-23T13:33:00Z" w16du:dateUtc="2025-05-23T11:33:00Z">
            <w:rPr>
              <w:b/>
              <w:i/>
              <w:szCs w:val="22"/>
              <w:lang w:val="es-ES"/>
            </w:rPr>
          </w:rPrChange>
        </w:rPr>
      </w:pPr>
      <w:r w:rsidRPr="007C408B">
        <w:rPr>
          <w:b/>
          <w:szCs w:val="22"/>
          <w:rPrChange w:id="37886" w:author="Ines Romero Carraminana" w:date="2025-05-23T13:33:00Z" w16du:dateUtc="2025-05-23T11:33:00Z">
            <w:rPr>
              <w:b/>
              <w:szCs w:val="22"/>
              <w:lang w:val="es-ES"/>
            </w:rPr>
          </w:rPrChange>
        </w:rPr>
        <w:t>F</w:t>
      </w:r>
      <w:r w:rsidR="00E94A76" w:rsidRPr="007C408B">
        <w:rPr>
          <w:b/>
          <w:szCs w:val="22"/>
          <w:rPrChange w:id="37887" w:author="Ines Romero Carraminana" w:date="2025-05-23T13:33:00Z" w16du:dateUtc="2025-05-23T11:33:00Z">
            <w:rPr>
              <w:b/>
              <w:szCs w:val="22"/>
              <w:lang w:val="es-ES"/>
            </w:rPr>
          </w:rPrChange>
        </w:rPr>
        <w:t xml:space="preserve">recuentes </w:t>
      </w:r>
      <w:r w:rsidR="00E94A76" w:rsidRPr="007C408B">
        <w:rPr>
          <w:rFonts w:eastAsia="SimSun"/>
          <w:szCs w:val="22"/>
          <w:lang w:eastAsia="zh-CN"/>
          <w:rPrChange w:id="37888" w:author="Ines Romero Carraminana" w:date="2025-05-23T13:33:00Z" w16du:dateUtc="2025-05-23T11:33:00Z">
            <w:rPr>
              <w:rFonts w:eastAsia="SimSun"/>
              <w:szCs w:val="22"/>
              <w:lang w:val="es-ES" w:eastAsia="zh-CN"/>
            </w:rPr>
          </w:rPrChange>
        </w:rPr>
        <w:t>(pueden afectar hasta 1 de cada 10</w:t>
      </w:r>
      <w:r w:rsidR="00E94A76" w:rsidRPr="007C408B">
        <w:rPr>
          <w:rFonts w:eastAsia="SimSun"/>
          <w:i/>
          <w:szCs w:val="22"/>
          <w:lang w:eastAsia="zh-CN"/>
          <w:rPrChange w:id="37889" w:author="Ines Romero Carraminana" w:date="2025-05-23T13:33:00Z" w16du:dateUtc="2025-05-23T11:33:00Z">
            <w:rPr>
              <w:rFonts w:eastAsia="SimSun"/>
              <w:i/>
              <w:szCs w:val="22"/>
              <w:lang w:val="es-ES" w:eastAsia="zh-CN"/>
            </w:rPr>
          </w:rPrChange>
        </w:rPr>
        <w:t xml:space="preserve"> </w:t>
      </w:r>
      <w:r w:rsidR="009765C6" w:rsidRPr="007C408B">
        <w:rPr>
          <w:szCs w:val="22"/>
          <w:rPrChange w:id="37890" w:author="Ines Romero Carraminana" w:date="2025-05-23T13:33:00Z" w16du:dateUtc="2025-05-23T11:33:00Z">
            <w:rPr>
              <w:szCs w:val="22"/>
              <w:lang w:val="es-ES"/>
            </w:rPr>
          </w:rPrChange>
        </w:rPr>
        <w:t>personas</w:t>
      </w:r>
      <w:r w:rsidR="00E94A76" w:rsidRPr="007C408B">
        <w:rPr>
          <w:rFonts w:eastAsia="SimSun"/>
          <w:szCs w:val="22"/>
          <w:lang w:eastAsia="zh-CN"/>
          <w:rPrChange w:id="37891" w:author="Ines Romero Carraminana" w:date="2025-05-23T13:33:00Z" w16du:dateUtc="2025-05-23T11:33:00Z">
            <w:rPr>
              <w:rFonts w:eastAsia="SimSun"/>
              <w:szCs w:val="22"/>
              <w:lang w:val="es-ES" w:eastAsia="zh-CN"/>
            </w:rPr>
          </w:rPrChange>
        </w:rPr>
        <w:t>)</w:t>
      </w:r>
    </w:p>
    <w:p w14:paraId="57F36C30" w14:textId="0F8B3EDC" w:rsidR="004F7EDF" w:rsidRPr="007C408B" w:rsidRDefault="004F7EDF" w:rsidP="00780747">
      <w:pPr>
        <w:pStyle w:val="Prrafodelista"/>
        <w:numPr>
          <w:ilvl w:val="0"/>
          <w:numId w:val="196"/>
        </w:numPr>
        <w:tabs>
          <w:tab w:val="clear" w:pos="567"/>
        </w:tabs>
        <w:spacing w:line="240" w:lineRule="auto"/>
        <w:ind w:left="567" w:hanging="567"/>
        <w:rPr>
          <w:szCs w:val="22"/>
          <w:rPrChange w:id="37892" w:author="Ines Romero Carraminana" w:date="2025-05-23T13:33:00Z" w16du:dateUtc="2025-05-23T11:33:00Z">
            <w:rPr>
              <w:szCs w:val="22"/>
              <w:lang w:val="es-ES"/>
            </w:rPr>
          </w:rPrChange>
        </w:rPr>
      </w:pPr>
      <w:r w:rsidRPr="007C408B">
        <w:rPr>
          <w:szCs w:val="22"/>
          <w:rPrChange w:id="37893" w:author="Ines Romero Carraminana" w:date="2025-05-23T13:33:00Z" w16du:dateUtc="2025-05-23T11:33:00Z">
            <w:rPr>
              <w:szCs w:val="22"/>
              <w:lang w:val="es-ES"/>
            </w:rPr>
          </w:rPrChange>
        </w:rPr>
        <w:t>disminución de los glóbulos rojos que puede causar palidez y debilidad o dificultad para respirar</w:t>
      </w:r>
    </w:p>
    <w:p w14:paraId="308A597C" w14:textId="6BF73BBC" w:rsidR="00E94A76" w:rsidRPr="007C408B" w:rsidRDefault="00E94A76" w:rsidP="00780747">
      <w:pPr>
        <w:pStyle w:val="Prrafodelista"/>
        <w:numPr>
          <w:ilvl w:val="0"/>
          <w:numId w:val="196"/>
        </w:numPr>
        <w:tabs>
          <w:tab w:val="clear" w:pos="567"/>
        </w:tabs>
        <w:spacing w:line="240" w:lineRule="auto"/>
        <w:ind w:left="567" w:hanging="567"/>
        <w:rPr>
          <w:szCs w:val="22"/>
          <w:rPrChange w:id="37894" w:author="Ines Romero Carraminana" w:date="2025-05-23T13:33:00Z" w16du:dateUtc="2025-05-23T11:33:00Z">
            <w:rPr>
              <w:szCs w:val="22"/>
              <w:lang w:val="es-ES"/>
            </w:rPr>
          </w:rPrChange>
        </w:rPr>
      </w:pPr>
      <w:r w:rsidRPr="007C408B">
        <w:rPr>
          <w:szCs w:val="22"/>
          <w:rPrChange w:id="37895" w:author="Ines Romero Carraminana" w:date="2025-05-23T13:33:00Z" w16du:dateUtc="2025-05-23T11:33:00Z">
            <w:rPr>
              <w:szCs w:val="22"/>
              <w:lang w:val="es-ES"/>
            </w:rPr>
          </w:rPrChange>
        </w:rPr>
        <w:t>sangrado del estómago o del intestino, hemorragia urogenital (incluyendo sangre en la orina y sangrado menstrual abundante), hemorragia nasal, sangrado de las encías</w:t>
      </w:r>
    </w:p>
    <w:p w14:paraId="4697C10A" w14:textId="06BB95E2" w:rsidR="00E94A76" w:rsidRPr="007C408B" w:rsidRDefault="00E94A76" w:rsidP="00780747">
      <w:pPr>
        <w:pStyle w:val="Prrafodelista"/>
        <w:numPr>
          <w:ilvl w:val="0"/>
          <w:numId w:val="196"/>
        </w:numPr>
        <w:tabs>
          <w:tab w:val="clear" w:pos="567"/>
        </w:tabs>
        <w:spacing w:line="240" w:lineRule="auto"/>
        <w:ind w:left="567" w:hanging="567"/>
        <w:rPr>
          <w:szCs w:val="22"/>
          <w:rPrChange w:id="37896" w:author="Ines Romero Carraminana" w:date="2025-05-23T13:33:00Z" w16du:dateUtc="2025-05-23T11:33:00Z">
            <w:rPr>
              <w:szCs w:val="22"/>
              <w:lang w:val="es-ES"/>
            </w:rPr>
          </w:rPrChange>
        </w:rPr>
      </w:pPr>
      <w:r w:rsidRPr="007C408B">
        <w:rPr>
          <w:szCs w:val="22"/>
          <w:rPrChange w:id="37897" w:author="Ines Romero Carraminana" w:date="2025-05-23T13:33:00Z" w16du:dateUtc="2025-05-23T11:33:00Z">
            <w:rPr>
              <w:szCs w:val="22"/>
              <w:lang w:val="es-ES"/>
            </w:rPr>
          </w:rPrChange>
        </w:rPr>
        <w:t>sangrado en el ojo (incluyendo sangrado en la parte blanca del ojo)</w:t>
      </w:r>
    </w:p>
    <w:p w14:paraId="46D5720D" w14:textId="6571B8DF" w:rsidR="00E94A76" w:rsidRPr="007C408B" w:rsidRDefault="00E94A76" w:rsidP="00780747">
      <w:pPr>
        <w:pStyle w:val="Prrafodelista"/>
        <w:numPr>
          <w:ilvl w:val="0"/>
          <w:numId w:val="196"/>
        </w:numPr>
        <w:tabs>
          <w:tab w:val="clear" w:pos="567"/>
        </w:tabs>
        <w:spacing w:line="240" w:lineRule="auto"/>
        <w:ind w:left="567" w:hanging="567"/>
        <w:rPr>
          <w:szCs w:val="22"/>
          <w:rPrChange w:id="37898" w:author="Ines Romero Carraminana" w:date="2025-05-23T13:33:00Z" w16du:dateUtc="2025-05-23T11:33:00Z">
            <w:rPr>
              <w:szCs w:val="22"/>
              <w:lang w:val="es-ES"/>
            </w:rPr>
          </w:rPrChange>
        </w:rPr>
      </w:pPr>
      <w:r w:rsidRPr="007C408B">
        <w:rPr>
          <w:szCs w:val="22"/>
          <w:rPrChange w:id="37899" w:author="Ines Romero Carraminana" w:date="2025-05-23T13:33:00Z" w16du:dateUtc="2025-05-23T11:33:00Z">
            <w:rPr>
              <w:szCs w:val="22"/>
              <w:lang w:val="es-ES"/>
            </w:rPr>
          </w:rPrChange>
        </w:rPr>
        <w:t>sangrado hacia un tejido o cavidad del organismo (hematoma, cardenales)</w:t>
      </w:r>
    </w:p>
    <w:p w14:paraId="05853943" w14:textId="56CE1E93" w:rsidR="00E94A76" w:rsidRPr="007C408B" w:rsidRDefault="00E94A76" w:rsidP="00780747">
      <w:pPr>
        <w:pStyle w:val="Prrafodelista"/>
        <w:numPr>
          <w:ilvl w:val="0"/>
          <w:numId w:val="196"/>
        </w:numPr>
        <w:tabs>
          <w:tab w:val="clear" w:pos="567"/>
        </w:tabs>
        <w:spacing w:line="240" w:lineRule="auto"/>
        <w:ind w:left="567" w:hanging="567"/>
        <w:rPr>
          <w:szCs w:val="22"/>
          <w:rPrChange w:id="37900" w:author="Ines Romero Carraminana" w:date="2025-05-23T13:33:00Z" w16du:dateUtc="2025-05-23T11:33:00Z">
            <w:rPr>
              <w:szCs w:val="22"/>
              <w:lang w:val="es-ES"/>
            </w:rPr>
          </w:rPrChange>
        </w:rPr>
      </w:pPr>
      <w:r w:rsidRPr="007C408B">
        <w:rPr>
          <w:szCs w:val="22"/>
          <w:rPrChange w:id="37901" w:author="Ines Romero Carraminana" w:date="2025-05-23T13:33:00Z" w16du:dateUtc="2025-05-23T11:33:00Z">
            <w:rPr>
              <w:szCs w:val="22"/>
              <w:lang w:val="es-ES"/>
            </w:rPr>
          </w:rPrChange>
        </w:rPr>
        <w:t>tos con sangre</w:t>
      </w:r>
    </w:p>
    <w:p w14:paraId="62F27F54" w14:textId="3C77C5E5" w:rsidR="00E94A76" w:rsidRPr="007C408B" w:rsidRDefault="00E94A76" w:rsidP="00780747">
      <w:pPr>
        <w:pStyle w:val="Prrafodelista"/>
        <w:numPr>
          <w:ilvl w:val="0"/>
          <w:numId w:val="196"/>
        </w:numPr>
        <w:tabs>
          <w:tab w:val="clear" w:pos="567"/>
        </w:tabs>
        <w:spacing w:line="240" w:lineRule="auto"/>
        <w:ind w:left="567" w:hanging="567"/>
        <w:rPr>
          <w:szCs w:val="22"/>
          <w:rPrChange w:id="37902" w:author="Ines Romero Carraminana" w:date="2025-05-23T13:33:00Z" w16du:dateUtc="2025-05-23T11:33:00Z">
            <w:rPr>
              <w:szCs w:val="22"/>
              <w:lang w:val="es-ES"/>
            </w:rPr>
          </w:rPrChange>
        </w:rPr>
      </w:pPr>
      <w:r w:rsidRPr="007C408B">
        <w:rPr>
          <w:szCs w:val="22"/>
          <w:rPrChange w:id="37903" w:author="Ines Romero Carraminana" w:date="2025-05-23T13:33:00Z" w16du:dateUtc="2025-05-23T11:33:00Z">
            <w:rPr>
              <w:szCs w:val="22"/>
              <w:lang w:val="es-ES"/>
            </w:rPr>
          </w:rPrChange>
        </w:rPr>
        <w:t>sangrado de la piel o debajo la piel</w:t>
      </w:r>
    </w:p>
    <w:p w14:paraId="0C0B9801" w14:textId="59EFA986" w:rsidR="00E94A76" w:rsidRPr="007C408B" w:rsidRDefault="00E94A76" w:rsidP="00780747">
      <w:pPr>
        <w:pStyle w:val="Prrafodelista"/>
        <w:numPr>
          <w:ilvl w:val="0"/>
          <w:numId w:val="196"/>
        </w:numPr>
        <w:tabs>
          <w:tab w:val="clear" w:pos="567"/>
        </w:tabs>
        <w:spacing w:line="240" w:lineRule="auto"/>
        <w:ind w:left="567" w:hanging="567"/>
        <w:rPr>
          <w:szCs w:val="22"/>
          <w:rPrChange w:id="37904" w:author="Ines Romero Carraminana" w:date="2025-05-23T13:33:00Z" w16du:dateUtc="2025-05-23T11:33:00Z">
            <w:rPr>
              <w:szCs w:val="22"/>
              <w:lang w:val="es-ES"/>
            </w:rPr>
          </w:rPrChange>
        </w:rPr>
      </w:pPr>
      <w:r w:rsidRPr="007C408B">
        <w:rPr>
          <w:szCs w:val="22"/>
          <w:rPrChange w:id="37905" w:author="Ines Romero Carraminana" w:date="2025-05-23T13:33:00Z" w16du:dateUtc="2025-05-23T11:33:00Z">
            <w:rPr>
              <w:szCs w:val="22"/>
              <w:lang w:val="es-ES"/>
            </w:rPr>
          </w:rPrChange>
        </w:rPr>
        <w:t>sangrado después de una operación</w:t>
      </w:r>
    </w:p>
    <w:p w14:paraId="33D313B7" w14:textId="5A475085" w:rsidR="00E94A76" w:rsidRPr="007C408B" w:rsidRDefault="00E94A76" w:rsidP="00780747">
      <w:pPr>
        <w:pStyle w:val="Prrafodelista"/>
        <w:numPr>
          <w:ilvl w:val="0"/>
          <w:numId w:val="196"/>
        </w:numPr>
        <w:tabs>
          <w:tab w:val="clear" w:pos="567"/>
        </w:tabs>
        <w:spacing w:line="240" w:lineRule="auto"/>
        <w:ind w:left="567" w:hanging="567"/>
        <w:rPr>
          <w:szCs w:val="22"/>
          <w:rPrChange w:id="37906" w:author="Ines Romero Carraminana" w:date="2025-05-23T13:33:00Z" w16du:dateUtc="2025-05-23T11:33:00Z">
            <w:rPr>
              <w:szCs w:val="22"/>
              <w:lang w:val="es-ES"/>
            </w:rPr>
          </w:rPrChange>
        </w:rPr>
      </w:pPr>
      <w:r w:rsidRPr="007C408B">
        <w:rPr>
          <w:szCs w:val="22"/>
          <w:rPrChange w:id="37907" w:author="Ines Romero Carraminana" w:date="2025-05-23T13:33:00Z" w16du:dateUtc="2025-05-23T11:33:00Z">
            <w:rPr>
              <w:szCs w:val="22"/>
              <w:lang w:val="es-ES"/>
            </w:rPr>
          </w:rPrChange>
        </w:rPr>
        <w:t>supuración de sangre o líquido de una herida quirúrgica</w:t>
      </w:r>
    </w:p>
    <w:p w14:paraId="43A8138B" w14:textId="7CE8EC28" w:rsidR="00E94A76" w:rsidRPr="007C408B" w:rsidRDefault="00E94A76" w:rsidP="00780747">
      <w:pPr>
        <w:pStyle w:val="Prrafodelista"/>
        <w:numPr>
          <w:ilvl w:val="0"/>
          <w:numId w:val="196"/>
        </w:numPr>
        <w:tabs>
          <w:tab w:val="clear" w:pos="567"/>
        </w:tabs>
        <w:spacing w:line="240" w:lineRule="auto"/>
        <w:ind w:left="567" w:hanging="567"/>
        <w:rPr>
          <w:szCs w:val="22"/>
          <w:rPrChange w:id="37908" w:author="Ines Romero Carraminana" w:date="2025-05-23T13:33:00Z" w16du:dateUtc="2025-05-23T11:33:00Z">
            <w:rPr>
              <w:szCs w:val="22"/>
              <w:lang w:val="es-ES"/>
            </w:rPr>
          </w:rPrChange>
        </w:rPr>
      </w:pPr>
      <w:r w:rsidRPr="007C408B">
        <w:rPr>
          <w:szCs w:val="22"/>
          <w:rPrChange w:id="37909" w:author="Ines Romero Carraminana" w:date="2025-05-23T13:33:00Z" w16du:dateUtc="2025-05-23T11:33:00Z">
            <w:rPr>
              <w:szCs w:val="22"/>
              <w:lang w:val="es-ES"/>
            </w:rPr>
          </w:rPrChange>
        </w:rPr>
        <w:t>hinchazón de las extremidades</w:t>
      </w:r>
    </w:p>
    <w:p w14:paraId="2202A0F3" w14:textId="0EB8C5AD" w:rsidR="00E94A76" w:rsidRPr="007C408B" w:rsidRDefault="00E94A76" w:rsidP="00780747">
      <w:pPr>
        <w:pStyle w:val="Prrafodelista"/>
        <w:numPr>
          <w:ilvl w:val="0"/>
          <w:numId w:val="196"/>
        </w:numPr>
        <w:tabs>
          <w:tab w:val="clear" w:pos="567"/>
        </w:tabs>
        <w:spacing w:line="240" w:lineRule="auto"/>
        <w:ind w:left="567" w:hanging="567"/>
        <w:rPr>
          <w:szCs w:val="22"/>
          <w:rPrChange w:id="37910" w:author="Ines Romero Carraminana" w:date="2025-05-23T13:33:00Z" w16du:dateUtc="2025-05-23T11:33:00Z">
            <w:rPr>
              <w:szCs w:val="22"/>
              <w:lang w:val="es-ES"/>
            </w:rPr>
          </w:rPrChange>
        </w:rPr>
      </w:pPr>
      <w:r w:rsidRPr="007C408B">
        <w:rPr>
          <w:szCs w:val="22"/>
          <w:rPrChange w:id="37911" w:author="Ines Romero Carraminana" w:date="2025-05-23T13:33:00Z" w16du:dateUtc="2025-05-23T11:33:00Z">
            <w:rPr>
              <w:szCs w:val="22"/>
              <w:lang w:val="es-ES"/>
            </w:rPr>
          </w:rPrChange>
        </w:rPr>
        <w:t>dolor de las extremidades</w:t>
      </w:r>
    </w:p>
    <w:p w14:paraId="59E561DE" w14:textId="61843D29" w:rsidR="004F7EDF" w:rsidRPr="007C408B" w:rsidRDefault="004F7EDF" w:rsidP="00780747">
      <w:pPr>
        <w:pStyle w:val="Prrafodelista"/>
        <w:numPr>
          <w:ilvl w:val="0"/>
          <w:numId w:val="196"/>
        </w:numPr>
        <w:tabs>
          <w:tab w:val="clear" w:pos="567"/>
        </w:tabs>
        <w:spacing w:line="240" w:lineRule="auto"/>
        <w:ind w:left="567" w:hanging="567"/>
        <w:rPr>
          <w:szCs w:val="22"/>
          <w:rPrChange w:id="37912" w:author="Ines Romero Carraminana" w:date="2025-05-23T13:33:00Z" w16du:dateUtc="2025-05-23T11:33:00Z">
            <w:rPr>
              <w:szCs w:val="22"/>
              <w:lang w:val="es-ES"/>
            </w:rPr>
          </w:rPrChange>
        </w:rPr>
      </w:pPr>
      <w:r w:rsidRPr="007C408B">
        <w:rPr>
          <w:szCs w:val="22"/>
          <w:rPrChange w:id="37913" w:author="Ines Romero Carraminana" w:date="2025-05-23T13:33:00Z" w16du:dateUtc="2025-05-23T11:33:00Z">
            <w:rPr>
              <w:szCs w:val="22"/>
              <w:lang w:val="es-ES"/>
            </w:rPr>
          </w:rPrChange>
        </w:rPr>
        <w:t xml:space="preserve">alteración de la función de los riñones (puede verse en los análisis realizados por el médico) </w:t>
      </w:r>
    </w:p>
    <w:p w14:paraId="4FE86873" w14:textId="292B3A64" w:rsidR="00E94A76" w:rsidRPr="007C408B" w:rsidRDefault="00E94A76" w:rsidP="00780747">
      <w:pPr>
        <w:pStyle w:val="Prrafodelista"/>
        <w:numPr>
          <w:ilvl w:val="0"/>
          <w:numId w:val="196"/>
        </w:numPr>
        <w:tabs>
          <w:tab w:val="clear" w:pos="567"/>
        </w:tabs>
        <w:spacing w:line="240" w:lineRule="auto"/>
        <w:ind w:left="567" w:hanging="567"/>
        <w:rPr>
          <w:szCs w:val="22"/>
          <w:rPrChange w:id="37914" w:author="Ines Romero Carraminana" w:date="2025-05-23T13:33:00Z" w16du:dateUtc="2025-05-23T11:33:00Z">
            <w:rPr>
              <w:szCs w:val="22"/>
              <w:lang w:val="es-ES"/>
            </w:rPr>
          </w:rPrChange>
        </w:rPr>
      </w:pPr>
      <w:r w:rsidRPr="007C408B">
        <w:rPr>
          <w:szCs w:val="22"/>
          <w:rPrChange w:id="37915" w:author="Ines Romero Carraminana" w:date="2025-05-23T13:33:00Z" w16du:dateUtc="2025-05-23T11:33:00Z">
            <w:rPr>
              <w:szCs w:val="22"/>
              <w:lang w:val="es-ES"/>
            </w:rPr>
          </w:rPrChange>
        </w:rPr>
        <w:t>fiebre</w:t>
      </w:r>
    </w:p>
    <w:p w14:paraId="21FBE5B6" w14:textId="7A6BE8C3" w:rsidR="00E94A76" w:rsidRPr="007C408B" w:rsidRDefault="00E94A76" w:rsidP="00780747">
      <w:pPr>
        <w:pStyle w:val="Prrafodelista"/>
        <w:numPr>
          <w:ilvl w:val="0"/>
          <w:numId w:val="196"/>
        </w:numPr>
        <w:tabs>
          <w:tab w:val="clear" w:pos="567"/>
        </w:tabs>
        <w:spacing w:line="240" w:lineRule="auto"/>
        <w:ind w:left="567" w:hanging="567"/>
        <w:rPr>
          <w:szCs w:val="22"/>
          <w:rPrChange w:id="37916" w:author="Ines Romero Carraminana" w:date="2025-05-23T13:33:00Z" w16du:dateUtc="2025-05-23T11:33:00Z">
            <w:rPr>
              <w:szCs w:val="22"/>
              <w:lang w:val="es-ES"/>
            </w:rPr>
          </w:rPrChange>
        </w:rPr>
      </w:pPr>
      <w:r w:rsidRPr="007C408B">
        <w:rPr>
          <w:szCs w:val="22"/>
          <w:rPrChange w:id="37917" w:author="Ines Romero Carraminana" w:date="2025-05-23T13:33:00Z" w16du:dateUtc="2025-05-23T11:33:00Z">
            <w:rPr>
              <w:szCs w:val="22"/>
              <w:lang w:val="es-ES"/>
            </w:rPr>
          </w:rPrChange>
        </w:rPr>
        <w:t>dolor de estómago, indigestión, mareo o sensación de mareo, estreñimiento, diarrea</w:t>
      </w:r>
    </w:p>
    <w:p w14:paraId="57A83A1A" w14:textId="18CD8A43" w:rsidR="00E94A76" w:rsidRPr="007C408B" w:rsidRDefault="00E94A76" w:rsidP="00780747">
      <w:pPr>
        <w:pStyle w:val="Prrafodelista"/>
        <w:numPr>
          <w:ilvl w:val="0"/>
          <w:numId w:val="196"/>
        </w:numPr>
        <w:tabs>
          <w:tab w:val="clear" w:pos="567"/>
        </w:tabs>
        <w:spacing w:line="240" w:lineRule="auto"/>
        <w:ind w:left="567" w:hanging="567"/>
        <w:rPr>
          <w:szCs w:val="22"/>
          <w:rPrChange w:id="37918" w:author="Ines Romero Carraminana" w:date="2025-05-23T13:33:00Z" w16du:dateUtc="2025-05-23T11:33:00Z">
            <w:rPr>
              <w:szCs w:val="22"/>
              <w:lang w:val="es-ES"/>
            </w:rPr>
          </w:rPrChange>
        </w:rPr>
      </w:pPr>
      <w:r w:rsidRPr="007C408B">
        <w:rPr>
          <w:szCs w:val="22"/>
          <w:rPrChange w:id="37919" w:author="Ines Romero Carraminana" w:date="2025-05-23T13:33:00Z" w16du:dateUtc="2025-05-23T11:33:00Z">
            <w:rPr>
              <w:szCs w:val="22"/>
              <w:lang w:val="es-ES"/>
            </w:rPr>
          </w:rPrChange>
        </w:rPr>
        <w:t>presión arterial baja (los síntomas pueden ser sensación de mareo o desvanecimiento al ponerse de pie)</w:t>
      </w:r>
    </w:p>
    <w:p w14:paraId="6BC9E01E" w14:textId="203DE4EA" w:rsidR="00E94A76" w:rsidRPr="007C408B" w:rsidRDefault="00E94A76" w:rsidP="00780747">
      <w:pPr>
        <w:pStyle w:val="Prrafodelista"/>
        <w:numPr>
          <w:ilvl w:val="0"/>
          <w:numId w:val="196"/>
        </w:numPr>
        <w:tabs>
          <w:tab w:val="clear" w:pos="567"/>
        </w:tabs>
        <w:spacing w:line="240" w:lineRule="auto"/>
        <w:ind w:left="567" w:hanging="567"/>
        <w:rPr>
          <w:szCs w:val="22"/>
          <w:rPrChange w:id="37920" w:author="Ines Romero Carraminana" w:date="2025-05-23T13:33:00Z" w16du:dateUtc="2025-05-23T11:33:00Z">
            <w:rPr>
              <w:szCs w:val="22"/>
              <w:lang w:val="es-ES"/>
            </w:rPr>
          </w:rPrChange>
        </w:rPr>
      </w:pPr>
      <w:r w:rsidRPr="007C408B">
        <w:rPr>
          <w:szCs w:val="22"/>
          <w:rPrChange w:id="37921" w:author="Ines Romero Carraminana" w:date="2025-05-23T13:33:00Z" w16du:dateUtc="2025-05-23T11:33:00Z">
            <w:rPr>
              <w:szCs w:val="22"/>
              <w:lang w:val="es-ES"/>
            </w:rPr>
          </w:rPrChange>
        </w:rPr>
        <w:t xml:space="preserve">disminución general de la fuerza y la energía (debilidad, cansancio), dolor de cabeza, mareos, </w:t>
      </w:r>
    </w:p>
    <w:p w14:paraId="3AA7D596" w14:textId="01839DCF" w:rsidR="00E94A76" w:rsidRPr="007C408B" w:rsidRDefault="00E94A76" w:rsidP="00780747">
      <w:pPr>
        <w:pStyle w:val="Prrafodelista"/>
        <w:numPr>
          <w:ilvl w:val="0"/>
          <w:numId w:val="196"/>
        </w:numPr>
        <w:tabs>
          <w:tab w:val="clear" w:pos="567"/>
        </w:tabs>
        <w:spacing w:line="240" w:lineRule="auto"/>
        <w:ind w:left="567" w:hanging="567"/>
        <w:rPr>
          <w:szCs w:val="22"/>
          <w:rPrChange w:id="37922" w:author="Ines Romero Carraminana" w:date="2025-05-23T13:33:00Z" w16du:dateUtc="2025-05-23T11:33:00Z">
            <w:rPr>
              <w:szCs w:val="22"/>
              <w:lang w:val="es-ES"/>
            </w:rPr>
          </w:rPrChange>
        </w:rPr>
      </w:pPr>
      <w:r w:rsidRPr="007C408B">
        <w:rPr>
          <w:szCs w:val="22"/>
          <w:rPrChange w:id="37923" w:author="Ines Romero Carraminana" w:date="2025-05-23T13:33:00Z" w16du:dateUtc="2025-05-23T11:33:00Z">
            <w:rPr>
              <w:szCs w:val="22"/>
              <w:lang w:val="es-ES"/>
            </w:rPr>
          </w:rPrChange>
        </w:rPr>
        <w:t>sarpullido, picor de la piel</w:t>
      </w:r>
    </w:p>
    <w:p w14:paraId="53B9AA8A" w14:textId="3149B58A" w:rsidR="00E94A76" w:rsidRPr="007C408B" w:rsidRDefault="00E94A76" w:rsidP="00780747">
      <w:pPr>
        <w:pStyle w:val="Prrafodelista"/>
        <w:numPr>
          <w:ilvl w:val="0"/>
          <w:numId w:val="196"/>
        </w:numPr>
        <w:tabs>
          <w:tab w:val="clear" w:pos="567"/>
        </w:tabs>
        <w:spacing w:line="240" w:lineRule="auto"/>
        <w:ind w:left="567" w:hanging="567"/>
        <w:rPr>
          <w:szCs w:val="22"/>
          <w:rPrChange w:id="37924" w:author="Ines Romero Carraminana" w:date="2025-05-23T13:33:00Z" w16du:dateUtc="2025-05-23T11:33:00Z">
            <w:rPr>
              <w:szCs w:val="22"/>
              <w:lang w:val="es-ES"/>
            </w:rPr>
          </w:rPrChange>
        </w:rPr>
      </w:pPr>
      <w:r w:rsidRPr="007C408B">
        <w:rPr>
          <w:szCs w:val="22"/>
          <w:rPrChange w:id="37925" w:author="Ines Romero Carraminana" w:date="2025-05-23T13:33:00Z" w16du:dateUtc="2025-05-23T11:33:00Z">
            <w:rPr>
              <w:szCs w:val="22"/>
              <w:lang w:val="es-ES"/>
            </w:rPr>
          </w:rPrChange>
        </w:rPr>
        <w:t>los análisis de sangre pueden mostrar un aumento de algunas enzimas hepáticas</w:t>
      </w:r>
    </w:p>
    <w:p w14:paraId="14D0622D" w14:textId="77777777" w:rsidR="00E94A76" w:rsidRPr="007C408B" w:rsidRDefault="00E94A76" w:rsidP="00A07595">
      <w:pPr>
        <w:numPr>
          <w:ilvl w:val="12"/>
          <w:numId w:val="0"/>
        </w:numPr>
        <w:tabs>
          <w:tab w:val="clear" w:pos="567"/>
        </w:tabs>
        <w:spacing w:line="240" w:lineRule="auto"/>
        <w:rPr>
          <w:b/>
          <w:szCs w:val="22"/>
          <w:rPrChange w:id="37926" w:author="Ines Romero Carraminana" w:date="2025-05-23T13:33:00Z" w16du:dateUtc="2025-05-23T11:33:00Z">
            <w:rPr>
              <w:b/>
              <w:szCs w:val="22"/>
              <w:lang w:val="es-ES"/>
            </w:rPr>
          </w:rPrChange>
        </w:rPr>
      </w:pPr>
    </w:p>
    <w:p w14:paraId="19531D5C" w14:textId="419FD430" w:rsidR="00E94A76" w:rsidRPr="007C408B" w:rsidRDefault="00C47756" w:rsidP="00A07595">
      <w:pPr>
        <w:numPr>
          <w:ilvl w:val="12"/>
          <w:numId w:val="0"/>
        </w:numPr>
        <w:tabs>
          <w:tab w:val="clear" w:pos="567"/>
        </w:tabs>
        <w:spacing w:line="240" w:lineRule="auto"/>
        <w:rPr>
          <w:rFonts w:eastAsia="SimSun"/>
          <w:i/>
          <w:szCs w:val="22"/>
          <w:lang w:eastAsia="zh-CN"/>
          <w:rPrChange w:id="37927" w:author="Ines Romero Carraminana" w:date="2025-05-23T13:33:00Z" w16du:dateUtc="2025-05-23T11:33:00Z">
            <w:rPr>
              <w:rFonts w:eastAsia="SimSun"/>
              <w:i/>
              <w:szCs w:val="22"/>
              <w:lang w:val="es-ES" w:eastAsia="zh-CN"/>
            </w:rPr>
          </w:rPrChange>
        </w:rPr>
      </w:pPr>
      <w:r w:rsidRPr="007C408B">
        <w:rPr>
          <w:b/>
          <w:szCs w:val="22"/>
          <w:rPrChange w:id="37928" w:author="Ines Romero Carraminana" w:date="2025-05-23T13:33:00Z" w16du:dateUtc="2025-05-23T11:33:00Z">
            <w:rPr>
              <w:b/>
              <w:szCs w:val="22"/>
              <w:lang w:val="es-ES"/>
            </w:rPr>
          </w:rPrChange>
        </w:rPr>
        <w:t>P</w:t>
      </w:r>
      <w:r w:rsidR="00E94A76" w:rsidRPr="007C408B">
        <w:rPr>
          <w:b/>
          <w:szCs w:val="22"/>
          <w:rPrChange w:id="37929" w:author="Ines Romero Carraminana" w:date="2025-05-23T13:33:00Z" w16du:dateUtc="2025-05-23T11:33:00Z">
            <w:rPr>
              <w:b/>
              <w:szCs w:val="22"/>
              <w:lang w:val="es-ES"/>
            </w:rPr>
          </w:rPrChange>
        </w:rPr>
        <w:t xml:space="preserve">oco frecuentes </w:t>
      </w:r>
      <w:r w:rsidR="00E94A76" w:rsidRPr="007C408B">
        <w:rPr>
          <w:rFonts w:eastAsia="SimSun"/>
          <w:szCs w:val="22"/>
          <w:lang w:eastAsia="zh-CN"/>
          <w:rPrChange w:id="37930" w:author="Ines Romero Carraminana" w:date="2025-05-23T13:33:00Z" w16du:dateUtc="2025-05-23T11:33:00Z">
            <w:rPr>
              <w:rFonts w:eastAsia="SimSun"/>
              <w:szCs w:val="22"/>
              <w:lang w:val="es-ES" w:eastAsia="zh-CN"/>
            </w:rPr>
          </w:rPrChange>
        </w:rPr>
        <w:t xml:space="preserve">(pueden afectar hasta 1 de cada 100 </w:t>
      </w:r>
      <w:r w:rsidR="009765C6" w:rsidRPr="007C408B">
        <w:rPr>
          <w:szCs w:val="22"/>
          <w:rPrChange w:id="37931" w:author="Ines Romero Carraminana" w:date="2025-05-23T13:33:00Z" w16du:dateUtc="2025-05-23T11:33:00Z">
            <w:rPr>
              <w:szCs w:val="22"/>
              <w:lang w:val="es-ES"/>
            </w:rPr>
          </w:rPrChange>
        </w:rPr>
        <w:t>personas</w:t>
      </w:r>
      <w:r w:rsidR="00E94A76" w:rsidRPr="007C408B">
        <w:rPr>
          <w:rFonts w:eastAsia="SimSun"/>
          <w:szCs w:val="22"/>
          <w:lang w:eastAsia="zh-CN"/>
          <w:rPrChange w:id="37932" w:author="Ines Romero Carraminana" w:date="2025-05-23T13:33:00Z" w16du:dateUtc="2025-05-23T11:33:00Z">
            <w:rPr>
              <w:rFonts w:eastAsia="SimSun"/>
              <w:szCs w:val="22"/>
              <w:lang w:val="es-ES" w:eastAsia="zh-CN"/>
            </w:rPr>
          </w:rPrChange>
        </w:rPr>
        <w:t>)</w:t>
      </w:r>
    </w:p>
    <w:p w14:paraId="249A1110" w14:textId="153E5FEC" w:rsidR="00E94A76" w:rsidRPr="007C408B" w:rsidRDefault="00E94A76" w:rsidP="00780747">
      <w:pPr>
        <w:pStyle w:val="Prrafodelista"/>
        <w:numPr>
          <w:ilvl w:val="0"/>
          <w:numId w:val="196"/>
        </w:numPr>
        <w:tabs>
          <w:tab w:val="clear" w:pos="567"/>
        </w:tabs>
        <w:spacing w:line="240" w:lineRule="auto"/>
        <w:ind w:left="567" w:hanging="567"/>
        <w:rPr>
          <w:szCs w:val="22"/>
          <w:rPrChange w:id="37933" w:author="Ines Romero Carraminana" w:date="2025-05-23T13:33:00Z" w16du:dateUtc="2025-05-23T11:33:00Z">
            <w:rPr>
              <w:szCs w:val="22"/>
              <w:lang w:val="es-ES"/>
            </w:rPr>
          </w:rPrChange>
        </w:rPr>
      </w:pPr>
      <w:r w:rsidRPr="007C408B">
        <w:rPr>
          <w:szCs w:val="22"/>
          <w:rPrChange w:id="37934" w:author="Ines Romero Carraminana" w:date="2025-05-23T13:33:00Z" w16du:dateUtc="2025-05-23T11:33:00Z">
            <w:rPr>
              <w:szCs w:val="22"/>
              <w:lang w:val="es-ES"/>
            </w:rPr>
          </w:rPrChange>
        </w:rPr>
        <w:t>sangrado en el cerebro o en el interior del cráneo</w:t>
      </w:r>
      <w:r w:rsidR="00800AB1" w:rsidRPr="007C408B">
        <w:rPr>
          <w:szCs w:val="22"/>
          <w:rPrChange w:id="37935" w:author="Ines Romero Carraminana" w:date="2025-05-23T13:33:00Z" w16du:dateUtc="2025-05-23T11:33:00Z">
            <w:rPr>
              <w:szCs w:val="22"/>
              <w:lang w:val="es-ES"/>
            </w:rPr>
          </w:rPrChange>
        </w:rPr>
        <w:t xml:space="preserve"> (ver arriba, signos de sangrado)</w:t>
      </w:r>
    </w:p>
    <w:p w14:paraId="458D66F5" w14:textId="14F2A765" w:rsidR="00E94A76" w:rsidRPr="007C408B" w:rsidRDefault="00E94A76" w:rsidP="00780747">
      <w:pPr>
        <w:pStyle w:val="Prrafodelista"/>
        <w:numPr>
          <w:ilvl w:val="0"/>
          <w:numId w:val="196"/>
        </w:numPr>
        <w:tabs>
          <w:tab w:val="clear" w:pos="567"/>
        </w:tabs>
        <w:spacing w:line="240" w:lineRule="auto"/>
        <w:ind w:left="567" w:hanging="567"/>
        <w:rPr>
          <w:szCs w:val="22"/>
          <w:rPrChange w:id="37936" w:author="Ines Romero Carraminana" w:date="2025-05-23T13:33:00Z" w16du:dateUtc="2025-05-23T11:33:00Z">
            <w:rPr>
              <w:szCs w:val="22"/>
              <w:lang w:val="es-ES"/>
            </w:rPr>
          </w:rPrChange>
        </w:rPr>
      </w:pPr>
      <w:r w:rsidRPr="007C408B">
        <w:rPr>
          <w:szCs w:val="22"/>
          <w:rPrChange w:id="37937" w:author="Ines Romero Carraminana" w:date="2025-05-23T13:33:00Z" w16du:dateUtc="2025-05-23T11:33:00Z">
            <w:rPr>
              <w:szCs w:val="22"/>
              <w:lang w:val="es-ES"/>
            </w:rPr>
          </w:rPrChange>
        </w:rPr>
        <w:t>sangrado en una articulación, que causa dolor e hinchazón.</w:t>
      </w:r>
    </w:p>
    <w:p w14:paraId="5CB39E2B" w14:textId="3C0C8C2F" w:rsidR="00F8501F" w:rsidRPr="007C408B" w:rsidRDefault="00F8501F" w:rsidP="00780747">
      <w:pPr>
        <w:pStyle w:val="Prrafodelista"/>
        <w:numPr>
          <w:ilvl w:val="0"/>
          <w:numId w:val="196"/>
        </w:numPr>
        <w:tabs>
          <w:tab w:val="clear" w:pos="567"/>
        </w:tabs>
        <w:spacing w:line="240" w:lineRule="auto"/>
        <w:ind w:left="567" w:hanging="567"/>
        <w:rPr>
          <w:szCs w:val="22"/>
          <w:rPrChange w:id="37938" w:author="Ines Romero Carraminana" w:date="2025-05-23T13:33:00Z" w16du:dateUtc="2025-05-23T11:33:00Z">
            <w:rPr>
              <w:szCs w:val="22"/>
              <w:lang w:val="es-ES"/>
            </w:rPr>
          </w:rPrChange>
        </w:rPr>
      </w:pPr>
      <w:r w:rsidRPr="007C408B">
        <w:rPr>
          <w:szCs w:val="22"/>
          <w:rPrChange w:id="37939" w:author="Ines Romero Carraminana" w:date="2025-05-23T13:33:00Z" w16du:dateUtc="2025-05-23T11:33:00Z">
            <w:rPr>
              <w:szCs w:val="22"/>
              <w:lang w:val="es-ES"/>
            </w:rPr>
          </w:rPrChange>
        </w:rPr>
        <w:t>trombocitopenia (número bajo de plaquetas, células que ayudan a la coagulación de la sangre)</w:t>
      </w:r>
    </w:p>
    <w:p w14:paraId="71C7B74D" w14:textId="486AAD48" w:rsidR="004F7EDF" w:rsidRPr="007C408B" w:rsidRDefault="004F7EDF" w:rsidP="00780747">
      <w:pPr>
        <w:pStyle w:val="Prrafodelista"/>
        <w:numPr>
          <w:ilvl w:val="0"/>
          <w:numId w:val="196"/>
        </w:numPr>
        <w:tabs>
          <w:tab w:val="clear" w:pos="567"/>
        </w:tabs>
        <w:spacing w:line="240" w:lineRule="auto"/>
        <w:ind w:left="567" w:hanging="567"/>
        <w:rPr>
          <w:szCs w:val="22"/>
          <w:rPrChange w:id="37940" w:author="Ines Romero Carraminana" w:date="2025-05-23T13:33:00Z" w16du:dateUtc="2025-05-23T11:33:00Z">
            <w:rPr>
              <w:szCs w:val="22"/>
              <w:lang w:val="es-ES"/>
            </w:rPr>
          </w:rPrChange>
        </w:rPr>
      </w:pPr>
      <w:r w:rsidRPr="007C408B">
        <w:rPr>
          <w:szCs w:val="22"/>
          <w:rPrChange w:id="37941" w:author="Ines Romero Carraminana" w:date="2025-05-23T13:33:00Z" w16du:dateUtc="2025-05-23T11:33:00Z">
            <w:rPr>
              <w:szCs w:val="22"/>
              <w:lang w:val="es-ES"/>
            </w:rPr>
          </w:rPrChange>
        </w:rPr>
        <w:t>reacción alérgica, incluyendo reacción alérgica de la piel</w:t>
      </w:r>
    </w:p>
    <w:p w14:paraId="15D00374" w14:textId="3F868490" w:rsidR="004F7EDF" w:rsidRPr="007C408B" w:rsidRDefault="004F7EDF" w:rsidP="00780747">
      <w:pPr>
        <w:pStyle w:val="Prrafodelista"/>
        <w:numPr>
          <w:ilvl w:val="0"/>
          <w:numId w:val="196"/>
        </w:numPr>
        <w:tabs>
          <w:tab w:val="clear" w:pos="567"/>
        </w:tabs>
        <w:spacing w:line="240" w:lineRule="auto"/>
        <w:ind w:left="567" w:hanging="567"/>
        <w:rPr>
          <w:szCs w:val="22"/>
          <w:rPrChange w:id="37942" w:author="Ines Romero Carraminana" w:date="2025-05-23T13:33:00Z" w16du:dateUtc="2025-05-23T11:33:00Z">
            <w:rPr>
              <w:szCs w:val="22"/>
              <w:lang w:val="es-ES"/>
            </w:rPr>
          </w:rPrChange>
        </w:rPr>
      </w:pPr>
      <w:r w:rsidRPr="007C408B">
        <w:rPr>
          <w:szCs w:val="22"/>
          <w:rPrChange w:id="37943" w:author="Ines Romero Carraminana" w:date="2025-05-23T13:33:00Z" w16du:dateUtc="2025-05-23T11:33:00Z">
            <w:rPr>
              <w:szCs w:val="22"/>
              <w:lang w:val="es-ES"/>
            </w:rPr>
          </w:rPrChange>
        </w:rPr>
        <w:t>alteración de la función del hígado (puede verse en los análisis realizados por el médico)</w:t>
      </w:r>
    </w:p>
    <w:p w14:paraId="682143FE" w14:textId="26986740" w:rsidR="004F7EDF" w:rsidRPr="007C408B" w:rsidRDefault="004F7EDF" w:rsidP="00780747">
      <w:pPr>
        <w:pStyle w:val="Prrafodelista"/>
        <w:numPr>
          <w:ilvl w:val="0"/>
          <w:numId w:val="196"/>
        </w:numPr>
        <w:tabs>
          <w:tab w:val="clear" w:pos="567"/>
        </w:tabs>
        <w:spacing w:line="240" w:lineRule="auto"/>
        <w:ind w:left="567" w:hanging="567"/>
        <w:rPr>
          <w:szCs w:val="22"/>
          <w:rPrChange w:id="37944" w:author="Ines Romero Carraminana" w:date="2025-05-23T13:33:00Z" w16du:dateUtc="2025-05-23T11:33:00Z">
            <w:rPr>
              <w:szCs w:val="22"/>
              <w:lang w:val="es-ES"/>
            </w:rPr>
          </w:rPrChange>
        </w:rPr>
      </w:pPr>
      <w:r w:rsidRPr="007C408B">
        <w:rPr>
          <w:szCs w:val="22"/>
          <w:rPrChange w:id="37945" w:author="Ines Romero Carraminana" w:date="2025-05-23T13:33:00Z" w16du:dateUtc="2025-05-23T11:33:00Z">
            <w:rPr>
              <w:szCs w:val="22"/>
              <w:lang w:val="es-ES"/>
            </w:rPr>
          </w:rPrChange>
        </w:rPr>
        <w:t>los análisis de sangre pueden mostrar un aumento de la bilirrubina, de algunas enzimas pancreáticas o hepáticas, o del número de plaquetas</w:t>
      </w:r>
    </w:p>
    <w:p w14:paraId="5F3A52B8" w14:textId="3FBDBB0C" w:rsidR="00E94A76" w:rsidRPr="007C408B" w:rsidRDefault="00E94A76" w:rsidP="00780747">
      <w:pPr>
        <w:pStyle w:val="Prrafodelista"/>
        <w:numPr>
          <w:ilvl w:val="0"/>
          <w:numId w:val="196"/>
        </w:numPr>
        <w:tabs>
          <w:tab w:val="clear" w:pos="567"/>
        </w:tabs>
        <w:spacing w:line="240" w:lineRule="auto"/>
        <w:ind w:left="567" w:hanging="567"/>
        <w:rPr>
          <w:szCs w:val="22"/>
          <w:rPrChange w:id="37946" w:author="Ines Romero Carraminana" w:date="2025-05-23T13:33:00Z" w16du:dateUtc="2025-05-23T11:33:00Z">
            <w:rPr>
              <w:szCs w:val="22"/>
              <w:lang w:val="es-ES"/>
            </w:rPr>
          </w:rPrChange>
        </w:rPr>
      </w:pPr>
      <w:r w:rsidRPr="007C408B">
        <w:rPr>
          <w:szCs w:val="22"/>
          <w:rPrChange w:id="37947" w:author="Ines Romero Carraminana" w:date="2025-05-23T13:33:00Z" w16du:dateUtc="2025-05-23T11:33:00Z">
            <w:rPr>
              <w:szCs w:val="22"/>
              <w:lang w:val="es-ES"/>
            </w:rPr>
          </w:rPrChange>
        </w:rPr>
        <w:t>desvanecimiento</w:t>
      </w:r>
    </w:p>
    <w:p w14:paraId="5B8448D0" w14:textId="6CBD890F" w:rsidR="00E94A76" w:rsidRPr="007C408B" w:rsidRDefault="00E94A76" w:rsidP="00780747">
      <w:pPr>
        <w:pStyle w:val="Prrafodelista"/>
        <w:numPr>
          <w:ilvl w:val="0"/>
          <w:numId w:val="196"/>
        </w:numPr>
        <w:tabs>
          <w:tab w:val="clear" w:pos="567"/>
        </w:tabs>
        <w:spacing w:line="240" w:lineRule="auto"/>
        <w:ind w:left="567" w:hanging="567"/>
        <w:rPr>
          <w:szCs w:val="22"/>
          <w:rPrChange w:id="37948" w:author="Ines Romero Carraminana" w:date="2025-05-23T13:33:00Z" w16du:dateUtc="2025-05-23T11:33:00Z">
            <w:rPr>
              <w:szCs w:val="22"/>
              <w:lang w:val="es-ES"/>
            </w:rPr>
          </w:rPrChange>
        </w:rPr>
      </w:pPr>
      <w:r w:rsidRPr="007C408B">
        <w:rPr>
          <w:szCs w:val="22"/>
          <w:rPrChange w:id="37949" w:author="Ines Romero Carraminana" w:date="2025-05-23T13:33:00Z" w16du:dateUtc="2025-05-23T11:33:00Z">
            <w:rPr>
              <w:szCs w:val="22"/>
              <w:lang w:val="es-ES"/>
            </w:rPr>
          </w:rPrChange>
        </w:rPr>
        <w:t>sensación de malestar</w:t>
      </w:r>
    </w:p>
    <w:p w14:paraId="7CEA49F2" w14:textId="3E3FEC27" w:rsidR="009C7958" w:rsidRPr="007C408B" w:rsidRDefault="009C7958" w:rsidP="00780747">
      <w:pPr>
        <w:pStyle w:val="Prrafodelista"/>
        <w:numPr>
          <w:ilvl w:val="0"/>
          <w:numId w:val="196"/>
        </w:numPr>
        <w:tabs>
          <w:tab w:val="clear" w:pos="567"/>
        </w:tabs>
        <w:spacing w:line="240" w:lineRule="auto"/>
        <w:ind w:left="567" w:hanging="567"/>
        <w:rPr>
          <w:szCs w:val="22"/>
          <w:rPrChange w:id="37950" w:author="Ines Romero Carraminana" w:date="2025-05-23T13:33:00Z" w16du:dateUtc="2025-05-23T11:33:00Z">
            <w:rPr>
              <w:szCs w:val="22"/>
              <w:lang w:val="es-ES"/>
            </w:rPr>
          </w:rPrChange>
        </w:rPr>
      </w:pPr>
      <w:r w:rsidRPr="007C408B">
        <w:rPr>
          <w:szCs w:val="22"/>
          <w:rPrChange w:id="37951" w:author="Ines Romero Carraminana" w:date="2025-05-23T13:33:00Z" w16du:dateUtc="2025-05-23T11:33:00Z">
            <w:rPr>
              <w:szCs w:val="22"/>
              <w:lang w:val="es-ES"/>
            </w:rPr>
          </w:rPrChange>
        </w:rPr>
        <w:t>aumento de la frecuencia cardiaca</w:t>
      </w:r>
    </w:p>
    <w:p w14:paraId="4323C8D1" w14:textId="355356A1" w:rsidR="00E94A76" w:rsidRPr="007C408B" w:rsidRDefault="00E94A76" w:rsidP="00780747">
      <w:pPr>
        <w:pStyle w:val="Prrafodelista"/>
        <w:numPr>
          <w:ilvl w:val="0"/>
          <w:numId w:val="196"/>
        </w:numPr>
        <w:tabs>
          <w:tab w:val="clear" w:pos="567"/>
        </w:tabs>
        <w:spacing w:line="240" w:lineRule="auto"/>
        <w:ind w:left="567" w:hanging="567"/>
        <w:rPr>
          <w:szCs w:val="22"/>
          <w:rPrChange w:id="37952" w:author="Ines Romero Carraminana" w:date="2025-05-23T13:33:00Z" w16du:dateUtc="2025-05-23T11:33:00Z">
            <w:rPr>
              <w:szCs w:val="22"/>
              <w:lang w:val="es-ES"/>
            </w:rPr>
          </w:rPrChange>
        </w:rPr>
      </w:pPr>
      <w:r w:rsidRPr="007C408B">
        <w:rPr>
          <w:szCs w:val="22"/>
          <w:rPrChange w:id="37953" w:author="Ines Romero Carraminana" w:date="2025-05-23T13:33:00Z" w16du:dateUtc="2025-05-23T11:33:00Z">
            <w:rPr>
              <w:szCs w:val="22"/>
              <w:lang w:val="es-ES"/>
            </w:rPr>
          </w:rPrChange>
        </w:rPr>
        <w:t>sequedad de boca</w:t>
      </w:r>
    </w:p>
    <w:p w14:paraId="4EDBD629" w14:textId="592F3CBF" w:rsidR="00E94A76" w:rsidRPr="007C408B" w:rsidRDefault="00E94A76" w:rsidP="00780747">
      <w:pPr>
        <w:pStyle w:val="Prrafodelista"/>
        <w:numPr>
          <w:ilvl w:val="0"/>
          <w:numId w:val="196"/>
        </w:numPr>
        <w:tabs>
          <w:tab w:val="clear" w:pos="567"/>
        </w:tabs>
        <w:spacing w:line="240" w:lineRule="auto"/>
        <w:ind w:left="567" w:hanging="567"/>
        <w:rPr>
          <w:szCs w:val="22"/>
          <w:rPrChange w:id="37954" w:author="Ines Romero Carraminana" w:date="2025-05-23T13:33:00Z" w16du:dateUtc="2025-05-23T11:33:00Z">
            <w:rPr>
              <w:szCs w:val="22"/>
              <w:lang w:val="es-ES"/>
            </w:rPr>
          </w:rPrChange>
        </w:rPr>
      </w:pPr>
      <w:r w:rsidRPr="007C408B">
        <w:rPr>
          <w:szCs w:val="22"/>
          <w:rPrChange w:id="37955" w:author="Ines Romero Carraminana" w:date="2025-05-23T13:33:00Z" w16du:dateUtc="2025-05-23T11:33:00Z">
            <w:rPr>
              <w:szCs w:val="22"/>
              <w:lang w:val="es-ES"/>
            </w:rPr>
          </w:rPrChange>
        </w:rPr>
        <w:t>ronchas</w:t>
      </w:r>
    </w:p>
    <w:p w14:paraId="62B3D3BC" w14:textId="77777777" w:rsidR="00E94A76" w:rsidRPr="007C408B" w:rsidRDefault="00E94A76" w:rsidP="00A07595">
      <w:pPr>
        <w:numPr>
          <w:ilvl w:val="12"/>
          <w:numId w:val="0"/>
        </w:numPr>
        <w:tabs>
          <w:tab w:val="clear" w:pos="567"/>
        </w:tabs>
        <w:spacing w:line="240" w:lineRule="auto"/>
        <w:rPr>
          <w:szCs w:val="22"/>
          <w:rPrChange w:id="37956" w:author="Ines Romero Carraminana" w:date="2025-05-23T13:33:00Z" w16du:dateUtc="2025-05-23T11:33:00Z">
            <w:rPr>
              <w:szCs w:val="22"/>
              <w:lang w:val="es-ES"/>
            </w:rPr>
          </w:rPrChange>
        </w:rPr>
      </w:pPr>
    </w:p>
    <w:p w14:paraId="27CEC244" w14:textId="1C117355" w:rsidR="00E94A76" w:rsidRPr="007C408B" w:rsidRDefault="00C47756" w:rsidP="00A07595">
      <w:pPr>
        <w:keepNext/>
        <w:numPr>
          <w:ilvl w:val="12"/>
          <w:numId w:val="0"/>
        </w:numPr>
        <w:tabs>
          <w:tab w:val="clear" w:pos="567"/>
        </w:tabs>
        <w:spacing w:line="240" w:lineRule="auto"/>
        <w:rPr>
          <w:b/>
          <w:i/>
          <w:szCs w:val="22"/>
          <w:rPrChange w:id="37957" w:author="Ines Romero Carraminana" w:date="2025-05-23T13:33:00Z" w16du:dateUtc="2025-05-23T11:33:00Z">
            <w:rPr>
              <w:b/>
              <w:i/>
              <w:szCs w:val="22"/>
              <w:lang w:val="es-ES"/>
            </w:rPr>
          </w:rPrChange>
        </w:rPr>
      </w:pPr>
      <w:r w:rsidRPr="007C408B">
        <w:rPr>
          <w:b/>
          <w:szCs w:val="22"/>
          <w:rPrChange w:id="37958" w:author="Ines Romero Carraminana" w:date="2025-05-23T13:33:00Z" w16du:dateUtc="2025-05-23T11:33:00Z">
            <w:rPr>
              <w:b/>
              <w:szCs w:val="22"/>
              <w:lang w:val="es-ES"/>
            </w:rPr>
          </w:rPrChange>
        </w:rPr>
        <w:t>R</w:t>
      </w:r>
      <w:r w:rsidR="00E94A76" w:rsidRPr="007C408B">
        <w:rPr>
          <w:b/>
          <w:szCs w:val="22"/>
          <w:rPrChange w:id="37959" w:author="Ines Romero Carraminana" w:date="2025-05-23T13:33:00Z" w16du:dateUtc="2025-05-23T11:33:00Z">
            <w:rPr>
              <w:b/>
              <w:szCs w:val="22"/>
              <w:lang w:val="es-ES"/>
            </w:rPr>
          </w:rPrChange>
        </w:rPr>
        <w:t xml:space="preserve">aros </w:t>
      </w:r>
      <w:r w:rsidR="00E94A76" w:rsidRPr="007C408B">
        <w:rPr>
          <w:rFonts w:eastAsia="SimSun"/>
          <w:szCs w:val="22"/>
          <w:lang w:eastAsia="zh-CN"/>
          <w:rPrChange w:id="37960" w:author="Ines Romero Carraminana" w:date="2025-05-23T13:33:00Z" w16du:dateUtc="2025-05-23T11:33:00Z">
            <w:rPr>
              <w:rFonts w:eastAsia="SimSun"/>
              <w:szCs w:val="22"/>
              <w:lang w:val="es-ES" w:eastAsia="zh-CN"/>
            </w:rPr>
          </w:rPrChange>
        </w:rPr>
        <w:t>(pueden afectar hasta 1 de cada 1</w:t>
      </w:r>
      <w:r w:rsidR="001058E1" w:rsidRPr="007C408B">
        <w:rPr>
          <w:rFonts w:eastAsia="SimSun"/>
          <w:szCs w:val="22"/>
          <w:lang w:eastAsia="zh-CN"/>
          <w:rPrChange w:id="37961" w:author="Ines Romero Carraminana" w:date="2025-05-23T13:33:00Z" w16du:dateUtc="2025-05-23T11:33:00Z">
            <w:rPr>
              <w:rFonts w:eastAsia="SimSun"/>
              <w:szCs w:val="22"/>
              <w:lang w:val="es-ES" w:eastAsia="zh-CN"/>
            </w:rPr>
          </w:rPrChange>
        </w:rPr>
        <w:t> </w:t>
      </w:r>
      <w:r w:rsidR="00E94A76" w:rsidRPr="007C408B">
        <w:rPr>
          <w:rFonts w:eastAsia="SimSun"/>
          <w:szCs w:val="22"/>
          <w:lang w:eastAsia="zh-CN"/>
          <w:rPrChange w:id="37962" w:author="Ines Romero Carraminana" w:date="2025-05-23T13:33:00Z" w16du:dateUtc="2025-05-23T11:33:00Z">
            <w:rPr>
              <w:rFonts w:eastAsia="SimSun"/>
              <w:szCs w:val="22"/>
              <w:lang w:val="es-ES" w:eastAsia="zh-CN"/>
            </w:rPr>
          </w:rPrChange>
        </w:rPr>
        <w:t xml:space="preserve">000 </w:t>
      </w:r>
      <w:r w:rsidR="009765C6" w:rsidRPr="007C408B">
        <w:rPr>
          <w:szCs w:val="22"/>
          <w:rPrChange w:id="37963" w:author="Ines Romero Carraminana" w:date="2025-05-23T13:33:00Z" w16du:dateUtc="2025-05-23T11:33:00Z">
            <w:rPr>
              <w:szCs w:val="22"/>
              <w:lang w:val="es-ES"/>
            </w:rPr>
          </w:rPrChange>
        </w:rPr>
        <w:t>personas</w:t>
      </w:r>
      <w:r w:rsidR="00E94A76" w:rsidRPr="007C408B">
        <w:rPr>
          <w:rFonts w:eastAsia="SimSun"/>
          <w:szCs w:val="22"/>
          <w:lang w:eastAsia="zh-CN"/>
          <w:rPrChange w:id="37964" w:author="Ines Romero Carraminana" w:date="2025-05-23T13:33:00Z" w16du:dateUtc="2025-05-23T11:33:00Z">
            <w:rPr>
              <w:rFonts w:eastAsia="SimSun"/>
              <w:szCs w:val="22"/>
              <w:lang w:val="es-ES" w:eastAsia="zh-CN"/>
            </w:rPr>
          </w:rPrChange>
        </w:rPr>
        <w:t>)</w:t>
      </w:r>
    </w:p>
    <w:p w14:paraId="41FF84EB" w14:textId="4D643260" w:rsidR="00E94A76" w:rsidRPr="007C408B" w:rsidRDefault="00E94A76" w:rsidP="00780747">
      <w:pPr>
        <w:pStyle w:val="Prrafodelista"/>
        <w:numPr>
          <w:ilvl w:val="0"/>
          <w:numId w:val="196"/>
        </w:numPr>
        <w:tabs>
          <w:tab w:val="clear" w:pos="567"/>
        </w:tabs>
        <w:spacing w:line="240" w:lineRule="auto"/>
        <w:ind w:left="567" w:hanging="567"/>
        <w:rPr>
          <w:szCs w:val="22"/>
          <w:rPrChange w:id="37965" w:author="Ines Romero Carraminana" w:date="2025-05-23T13:33:00Z" w16du:dateUtc="2025-05-23T11:33:00Z">
            <w:rPr>
              <w:szCs w:val="22"/>
              <w:lang w:val="es-ES"/>
            </w:rPr>
          </w:rPrChange>
        </w:rPr>
      </w:pPr>
      <w:r w:rsidRPr="007C408B">
        <w:rPr>
          <w:szCs w:val="22"/>
          <w:rPrChange w:id="37966" w:author="Ines Romero Carraminana" w:date="2025-05-23T13:33:00Z" w16du:dateUtc="2025-05-23T11:33:00Z">
            <w:rPr>
              <w:szCs w:val="22"/>
              <w:lang w:val="es-ES"/>
            </w:rPr>
          </w:rPrChange>
        </w:rPr>
        <w:t>sangrado en un músculo</w:t>
      </w:r>
    </w:p>
    <w:p w14:paraId="029AF986" w14:textId="17ED7135" w:rsidR="00F8501F" w:rsidRPr="007C408B" w:rsidRDefault="00F8501F" w:rsidP="00780747">
      <w:pPr>
        <w:pStyle w:val="Prrafodelista"/>
        <w:numPr>
          <w:ilvl w:val="0"/>
          <w:numId w:val="196"/>
        </w:numPr>
        <w:tabs>
          <w:tab w:val="clear" w:pos="567"/>
        </w:tabs>
        <w:spacing w:line="240" w:lineRule="auto"/>
        <w:ind w:left="567" w:hanging="567"/>
        <w:rPr>
          <w:szCs w:val="22"/>
          <w:rPrChange w:id="37967" w:author="Ines Romero Carraminana" w:date="2025-05-23T13:33:00Z" w16du:dateUtc="2025-05-23T11:33:00Z">
            <w:rPr>
              <w:szCs w:val="22"/>
              <w:lang w:val="es-ES"/>
            </w:rPr>
          </w:rPrChange>
        </w:rPr>
      </w:pPr>
      <w:r w:rsidRPr="007C408B">
        <w:rPr>
          <w:szCs w:val="22"/>
          <w:rPrChange w:id="37968" w:author="Ines Romero Carraminana" w:date="2025-05-23T13:33:00Z" w16du:dateUtc="2025-05-23T11:33:00Z">
            <w:rPr>
              <w:szCs w:val="22"/>
              <w:lang w:val="es-ES"/>
            </w:rPr>
          </w:rPrChange>
        </w:rPr>
        <w:t xml:space="preserve">colestasis (disminución del flujo de la bilis), hepatitis, </w:t>
      </w:r>
      <w:r w:rsidR="00E00960" w:rsidRPr="007C408B">
        <w:rPr>
          <w:szCs w:val="22"/>
          <w:rPrChange w:id="37969" w:author="Ines Romero Carraminana" w:date="2025-05-23T13:33:00Z" w16du:dateUtc="2025-05-23T11:33:00Z">
            <w:rPr>
              <w:szCs w:val="22"/>
              <w:lang w:val="es-ES"/>
            </w:rPr>
          </w:rPrChange>
        </w:rPr>
        <w:t xml:space="preserve">que </w:t>
      </w:r>
      <w:r w:rsidRPr="007C408B">
        <w:rPr>
          <w:szCs w:val="22"/>
          <w:rPrChange w:id="37970" w:author="Ines Romero Carraminana" w:date="2025-05-23T13:33:00Z" w16du:dateUtc="2025-05-23T11:33:00Z">
            <w:rPr>
              <w:szCs w:val="22"/>
              <w:lang w:val="es-ES"/>
            </w:rPr>
          </w:rPrChange>
        </w:rPr>
        <w:t xml:space="preserve">incluye lesión </w:t>
      </w:r>
      <w:r w:rsidR="00E00960" w:rsidRPr="007C408B">
        <w:rPr>
          <w:szCs w:val="22"/>
          <w:rPrChange w:id="37971" w:author="Ines Romero Carraminana" w:date="2025-05-23T13:33:00Z" w16du:dateUtc="2025-05-23T11:33:00Z">
            <w:rPr>
              <w:szCs w:val="22"/>
              <w:lang w:val="es-ES"/>
            </w:rPr>
          </w:rPrChange>
        </w:rPr>
        <w:t xml:space="preserve">traumática </w:t>
      </w:r>
      <w:r w:rsidRPr="007C408B">
        <w:rPr>
          <w:szCs w:val="22"/>
          <w:rPrChange w:id="37972" w:author="Ines Romero Carraminana" w:date="2025-05-23T13:33:00Z" w16du:dateUtc="2025-05-23T11:33:00Z">
            <w:rPr>
              <w:szCs w:val="22"/>
              <w:lang w:val="es-ES"/>
            </w:rPr>
          </w:rPrChange>
        </w:rPr>
        <w:t xml:space="preserve">hepatocelular (inflamación o </w:t>
      </w:r>
      <w:r w:rsidR="00E00960" w:rsidRPr="007C408B">
        <w:rPr>
          <w:szCs w:val="22"/>
          <w:rPrChange w:id="37973" w:author="Ines Romero Carraminana" w:date="2025-05-23T13:33:00Z" w16du:dateUtc="2025-05-23T11:33:00Z">
            <w:rPr>
              <w:szCs w:val="22"/>
              <w:lang w:val="es-ES"/>
            </w:rPr>
          </w:rPrChange>
        </w:rPr>
        <w:t>daño hepático</w:t>
      </w:r>
      <w:r w:rsidRPr="007C408B">
        <w:rPr>
          <w:szCs w:val="22"/>
          <w:rPrChange w:id="37974" w:author="Ines Romero Carraminana" w:date="2025-05-23T13:33:00Z" w16du:dateUtc="2025-05-23T11:33:00Z">
            <w:rPr>
              <w:szCs w:val="22"/>
              <w:lang w:val="es-ES"/>
            </w:rPr>
          </w:rPrChange>
        </w:rPr>
        <w:t>)</w:t>
      </w:r>
    </w:p>
    <w:p w14:paraId="0E634E78" w14:textId="0B1CBA0D" w:rsidR="004F7EDF" w:rsidRPr="007C408B" w:rsidRDefault="004F7EDF" w:rsidP="00780747">
      <w:pPr>
        <w:pStyle w:val="Prrafodelista"/>
        <w:numPr>
          <w:ilvl w:val="0"/>
          <w:numId w:val="196"/>
        </w:numPr>
        <w:tabs>
          <w:tab w:val="clear" w:pos="567"/>
        </w:tabs>
        <w:spacing w:line="240" w:lineRule="auto"/>
        <w:ind w:left="567" w:hanging="567"/>
        <w:rPr>
          <w:szCs w:val="22"/>
          <w:rPrChange w:id="37975" w:author="Ines Romero Carraminana" w:date="2025-05-23T13:33:00Z" w16du:dateUtc="2025-05-23T11:33:00Z">
            <w:rPr>
              <w:szCs w:val="22"/>
              <w:lang w:val="es-ES"/>
            </w:rPr>
          </w:rPrChange>
        </w:rPr>
      </w:pPr>
      <w:r w:rsidRPr="007C408B">
        <w:rPr>
          <w:szCs w:val="22"/>
          <w:rPrChange w:id="37976" w:author="Ines Romero Carraminana" w:date="2025-05-23T13:33:00Z" w16du:dateUtc="2025-05-23T11:33:00Z">
            <w:rPr>
              <w:szCs w:val="22"/>
              <w:lang w:val="es-ES"/>
            </w:rPr>
          </w:rPrChange>
        </w:rPr>
        <w:t>coloración amarillenta de la piel y en los ojos (ictericia)</w:t>
      </w:r>
    </w:p>
    <w:p w14:paraId="12C5FB56" w14:textId="681A3640" w:rsidR="00E94A76" w:rsidRPr="007C408B" w:rsidRDefault="00E94A76" w:rsidP="00780747">
      <w:pPr>
        <w:pStyle w:val="Prrafodelista"/>
        <w:numPr>
          <w:ilvl w:val="0"/>
          <w:numId w:val="196"/>
        </w:numPr>
        <w:tabs>
          <w:tab w:val="clear" w:pos="567"/>
        </w:tabs>
        <w:spacing w:line="240" w:lineRule="auto"/>
        <w:ind w:left="567" w:hanging="567"/>
        <w:rPr>
          <w:szCs w:val="22"/>
          <w:rPrChange w:id="37977" w:author="Ines Romero Carraminana" w:date="2025-05-23T13:33:00Z" w16du:dateUtc="2025-05-23T11:33:00Z">
            <w:rPr>
              <w:szCs w:val="22"/>
              <w:lang w:val="es-ES"/>
            </w:rPr>
          </w:rPrChange>
        </w:rPr>
      </w:pPr>
      <w:r w:rsidRPr="007C408B">
        <w:rPr>
          <w:szCs w:val="22"/>
          <w:rPrChange w:id="37978" w:author="Ines Romero Carraminana" w:date="2025-05-23T13:33:00Z" w16du:dateUtc="2025-05-23T11:33:00Z">
            <w:rPr>
              <w:szCs w:val="22"/>
              <w:lang w:val="es-ES"/>
            </w:rPr>
          </w:rPrChange>
        </w:rPr>
        <w:t>hinchazón localizada</w:t>
      </w:r>
    </w:p>
    <w:p w14:paraId="5047BD07" w14:textId="648237CD" w:rsidR="00E94A76" w:rsidRPr="007C408B" w:rsidRDefault="00E94A76" w:rsidP="00780747">
      <w:pPr>
        <w:pStyle w:val="Prrafodelista"/>
        <w:numPr>
          <w:ilvl w:val="0"/>
          <w:numId w:val="196"/>
        </w:numPr>
        <w:tabs>
          <w:tab w:val="clear" w:pos="567"/>
        </w:tabs>
        <w:spacing w:line="240" w:lineRule="auto"/>
        <w:ind w:left="567" w:hanging="567"/>
        <w:rPr>
          <w:szCs w:val="22"/>
          <w:rPrChange w:id="37979" w:author="Ines Romero Carraminana" w:date="2025-05-23T13:33:00Z" w16du:dateUtc="2025-05-23T11:33:00Z">
            <w:rPr>
              <w:szCs w:val="22"/>
              <w:lang w:val="es-ES"/>
            </w:rPr>
          </w:rPrChange>
        </w:rPr>
      </w:pPr>
      <w:r w:rsidRPr="007C408B">
        <w:rPr>
          <w:szCs w:val="22"/>
          <w:rPrChange w:id="37980" w:author="Ines Romero Carraminana" w:date="2025-05-23T13:33:00Z" w16du:dateUtc="2025-05-23T11:33:00Z">
            <w:rPr>
              <w:szCs w:val="22"/>
              <w:lang w:val="es-ES"/>
            </w:rPr>
          </w:rPrChange>
        </w:rPr>
        <w:t>acumulación de sangre (hematoma) en la ingle después de una complicación en una cirugía card</w:t>
      </w:r>
      <w:r w:rsidR="00712663" w:rsidRPr="007C408B">
        <w:rPr>
          <w:szCs w:val="22"/>
          <w:rPrChange w:id="37981" w:author="Ines Romero Carraminana" w:date="2025-05-23T13:33:00Z" w16du:dateUtc="2025-05-23T11:33:00Z">
            <w:rPr>
              <w:szCs w:val="22"/>
              <w:lang w:val="es-ES"/>
            </w:rPr>
          </w:rPrChange>
        </w:rPr>
        <w:t>i</w:t>
      </w:r>
      <w:r w:rsidRPr="007C408B">
        <w:rPr>
          <w:szCs w:val="22"/>
          <w:rPrChange w:id="37982" w:author="Ines Romero Carraminana" w:date="2025-05-23T13:33:00Z" w16du:dateUtc="2025-05-23T11:33:00Z">
            <w:rPr>
              <w:szCs w:val="22"/>
              <w:lang w:val="es-ES"/>
            </w:rPr>
          </w:rPrChange>
        </w:rPr>
        <w:t>aca en la que se introduce un catéter en la arteria de la pierna (pseudoaneurisma)</w:t>
      </w:r>
    </w:p>
    <w:p w14:paraId="43DFEFBE" w14:textId="77777777" w:rsidR="00B66AF7" w:rsidRPr="007C408B" w:rsidRDefault="00B66AF7" w:rsidP="00B66AF7">
      <w:pPr>
        <w:numPr>
          <w:ilvl w:val="12"/>
          <w:numId w:val="0"/>
        </w:numPr>
        <w:tabs>
          <w:tab w:val="clear" w:pos="567"/>
        </w:tabs>
        <w:spacing w:line="240" w:lineRule="auto"/>
        <w:rPr>
          <w:szCs w:val="22"/>
          <w:rPrChange w:id="37983" w:author="Ines Romero Carraminana" w:date="2025-05-23T13:33:00Z" w16du:dateUtc="2025-05-23T11:33:00Z">
            <w:rPr>
              <w:szCs w:val="22"/>
              <w:lang w:val="es-ES"/>
            </w:rPr>
          </w:rPrChange>
        </w:rPr>
      </w:pPr>
    </w:p>
    <w:p w14:paraId="00FD22DF" w14:textId="77777777" w:rsidR="00B66AF7" w:rsidRPr="007C408B" w:rsidRDefault="00B66AF7" w:rsidP="00B66AF7">
      <w:pPr>
        <w:numPr>
          <w:ilvl w:val="12"/>
          <w:numId w:val="0"/>
        </w:numPr>
        <w:tabs>
          <w:tab w:val="clear" w:pos="567"/>
        </w:tabs>
        <w:spacing w:line="240" w:lineRule="auto"/>
        <w:rPr>
          <w:szCs w:val="22"/>
          <w:rPrChange w:id="37984" w:author="Ines Romero Carraminana" w:date="2025-05-23T13:33:00Z" w16du:dateUtc="2025-05-23T11:33:00Z">
            <w:rPr>
              <w:szCs w:val="22"/>
              <w:lang w:val="es-ES"/>
            </w:rPr>
          </w:rPrChange>
        </w:rPr>
      </w:pPr>
      <w:r w:rsidRPr="007C408B">
        <w:rPr>
          <w:b/>
          <w:bCs/>
          <w:szCs w:val="22"/>
          <w:rPrChange w:id="37985" w:author="Ines Romero Carraminana" w:date="2025-05-23T13:33:00Z" w16du:dateUtc="2025-05-23T11:33:00Z">
            <w:rPr>
              <w:b/>
              <w:bCs/>
              <w:szCs w:val="22"/>
              <w:lang w:val="es-ES"/>
            </w:rPr>
          </w:rPrChange>
        </w:rPr>
        <w:t>Muy raros</w:t>
      </w:r>
      <w:r w:rsidRPr="007C408B">
        <w:rPr>
          <w:szCs w:val="22"/>
          <w:rPrChange w:id="37986" w:author="Ines Romero Carraminana" w:date="2025-05-23T13:33:00Z" w16du:dateUtc="2025-05-23T11:33:00Z">
            <w:rPr>
              <w:szCs w:val="22"/>
              <w:lang w:val="es-ES"/>
            </w:rPr>
          </w:rPrChange>
        </w:rPr>
        <w:t xml:space="preserve"> (pueden afectar hasta 1 de cada </w:t>
      </w:r>
      <w:r w:rsidRPr="007C408B">
        <w:rPr>
          <w:rFonts w:eastAsia="SimSun"/>
          <w:szCs w:val="22"/>
          <w:lang w:eastAsia="zh-CN"/>
          <w:rPrChange w:id="37987" w:author="Ines Romero Carraminana" w:date="2025-05-23T13:33:00Z" w16du:dateUtc="2025-05-23T11:33:00Z">
            <w:rPr>
              <w:rFonts w:eastAsia="SimSun"/>
              <w:szCs w:val="22"/>
              <w:lang w:val="es-ES" w:eastAsia="zh-CN"/>
            </w:rPr>
          </w:rPrChange>
        </w:rPr>
        <w:t xml:space="preserve">10 000 </w:t>
      </w:r>
      <w:r w:rsidRPr="007C408B">
        <w:rPr>
          <w:szCs w:val="22"/>
          <w:rPrChange w:id="37988" w:author="Ines Romero Carraminana" w:date="2025-05-23T13:33:00Z" w16du:dateUtc="2025-05-23T11:33:00Z">
            <w:rPr>
              <w:szCs w:val="22"/>
              <w:lang w:val="es-ES"/>
            </w:rPr>
          </w:rPrChange>
        </w:rPr>
        <w:t>personas)</w:t>
      </w:r>
    </w:p>
    <w:p w14:paraId="0A2F6622" w14:textId="363F7344" w:rsidR="00B66AF7" w:rsidRPr="007C408B" w:rsidRDefault="00B66AF7" w:rsidP="00B66AF7">
      <w:pPr>
        <w:pStyle w:val="Prrafodelista"/>
        <w:numPr>
          <w:ilvl w:val="0"/>
          <w:numId w:val="196"/>
        </w:numPr>
        <w:tabs>
          <w:tab w:val="clear" w:pos="567"/>
        </w:tabs>
        <w:spacing w:line="240" w:lineRule="auto"/>
        <w:ind w:left="567" w:hanging="567"/>
        <w:rPr>
          <w:szCs w:val="22"/>
          <w:rPrChange w:id="37989" w:author="Ines Romero Carraminana" w:date="2025-05-23T13:33:00Z" w16du:dateUtc="2025-05-23T11:33:00Z">
            <w:rPr>
              <w:szCs w:val="22"/>
              <w:lang w:val="es-ES"/>
            </w:rPr>
          </w:rPrChange>
        </w:rPr>
      </w:pPr>
      <w:r w:rsidRPr="007C408B">
        <w:rPr>
          <w:szCs w:val="22"/>
          <w:rPrChange w:id="37990" w:author="Ines Romero Carraminana" w:date="2025-05-23T13:33:00Z" w16du:dateUtc="2025-05-23T11:33:00Z">
            <w:rPr>
              <w:szCs w:val="22"/>
              <w:lang w:val="es-ES"/>
            </w:rPr>
          </w:rPrChange>
        </w:rPr>
        <w:t>acumulación de eosinófilos, un tipo de glóbulos blancos granulocíticos que causan inflamación en el pulmón (neumonía eosinofílica)</w:t>
      </w:r>
    </w:p>
    <w:p w14:paraId="3B35D0B8" w14:textId="77777777" w:rsidR="00B66AF7" w:rsidRPr="007C408B" w:rsidRDefault="00B66AF7" w:rsidP="00A54752">
      <w:pPr>
        <w:tabs>
          <w:tab w:val="clear" w:pos="567"/>
        </w:tabs>
        <w:spacing w:line="240" w:lineRule="auto"/>
        <w:rPr>
          <w:szCs w:val="22"/>
          <w:rPrChange w:id="37991" w:author="Ines Romero Carraminana" w:date="2025-05-23T13:33:00Z" w16du:dateUtc="2025-05-23T11:33:00Z">
            <w:rPr>
              <w:szCs w:val="22"/>
              <w:lang w:val="es-ES"/>
            </w:rPr>
          </w:rPrChange>
        </w:rPr>
      </w:pPr>
    </w:p>
    <w:p w14:paraId="7F87A706" w14:textId="72A3AEF4" w:rsidR="00E94A76" w:rsidRPr="007C408B" w:rsidRDefault="00E94A76" w:rsidP="00A07595">
      <w:pPr>
        <w:keepNext/>
        <w:numPr>
          <w:ilvl w:val="12"/>
          <w:numId w:val="0"/>
        </w:numPr>
        <w:tabs>
          <w:tab w:val="clear" w:pos="567"/>
        </w:tabs>
        <w:spacing w:line="240" w:lineRule="auto"/>
        <w:rPr>
          <w:b/>
          <w:szCs w:val="22"/>
          <w:rPrChange w:id="37992" w:author="Ines Romero Carraminana" w:date="2025-05-23T13:33:00Z" w16du:dateUtc="2025-05-23T11:33:00Z">
            <w:rPr>
              <w:b/>
              <w:szCs w:val="22"/>
              <w:lang w:val="es-ES"/>
            </w:rPr>
          </w:rPrChange>
        </w:rPr>
      </w:pPr>
      <w:r w:rsidRPr="007C408B">
        <w:rPr>
          <w:b/>
          <w:szCs w:val="22"/>
          <w:rPrChange w:id="37993" w:author="Ines Romero Carraminana" w:date="2025-05-23T13:33:00Z" w16du:dateUtc="2025-05-23T11:33:00Z">
            <w:rPr>
              <w:b/>
              <w:szCs w:val="22"/>
              <w:lang w:val="es-ES"/>
            </w:rPr>
          </w:rPrChange>
        </w:rPr>
        <w:t xml:space="preserve">Frecuencia no conocida </w:t>
      </w:r>
      <w:r w:rsidRPr="007C408B">
        <w:rPr>
          <w:rFonts w:eastAsia="SimSun"/>
          <w:b/>
          <w:szCs w:val="22"/>
          <w:lang w:eastAsia="zh-CN"/>
          <w:rPrChange w:id="37994" w:author="Ines Romero Carraminana" w:date="2025-05-23T13:33:00Z" w16du:dateUtc="2025-05-23T11:33:00Z">
            <w:rPr>
              <w:rFonts w:eastAsia="SimSun"/>
              <w:b/>
              <w:szCs w:val="22"/>
              <w:lang w:val="es-ES" w:eastAsia="zh-CN"/>
            </w:rPr>
          </w:rPrChange>
        </w:rPr>
        <w:t>(no puede estimarse a partir de los datos disponibles)</w:t>
      </w:r>
    </w:p>
    <w:p w14:paraId="121F80C0" w14:textId="27CE92C3" w:rsidR="004F7EDF" w:rsidRPr="007C408B" w:rsidRDefault="004F7EDF" w:rsidP="00780747">
      <w:pPr>
        <w:pStyle w:val="Prrafodelista"/>
        <w:numPr>
          <w:ilvl w:val="0"/>
          <w:numId w:val="196"/>
        </w:numPr>
        <w:tabs>
          <w:tab w:val="clear" w:pos="567"/>
        </w:tabs>
        <w:spacing w:line="240" w:lineRule="auto"/>
        <w:ind w:left="567" w:hanging="567"/>
        <w:rPr>
          <w:szCs w:val="22"/>
          <w:rPrChange w:id="37995" w:author="Ines Romero Carraminana" w:date="2025-05-23T13:33:00Z" w16du:dateUtc="2025-05-23T11:33:00Z">
            <w:rPr>
              <w:szCs w:val="22"/>
              <w:lang w:val="es-ES"/>
            </w:rPr>
          </w:rPrChange>
        </w:rPr>
      </w:pPr>
      <w:r w:rsidRPr="007C408B">
        <w:rPr>
          <w:szCs w:val="22"/>
          <w:rPrChange w:id="37996" w:author="Ines Romero Carraminana" w:date="2025-05-23T13:33:00Z" w16du:dateUtc="2025-05-23T11:33:00Z">
            <w:rPr>
              <w:szCs w:val="22"/>
              <w:lang w:val="es-ES"/>
            </w:rPr>
          </w:rPrChange>
        </w:rPr>
        <w:t>insuficiencia renal después de una hemorragia grave</w:t>
      </w:r>
    </w:p>
    <w:p w14:paraId="3E4E685D" w14:textId="661FD814" w:rsidR="00E146CE" w:rsidRPr="007C408B" w:rsidRDefault="00E146CE" w:rsidP="00780747">
      <w:pPr>
        <w:pStyle w:val="Prrafodelista"/>
        <w:numPr>
          <w:ilvl w:val="0"/>
          <w:numId w:val="196"/>
        </w:numPr>
        <w:tabs>
          <w:tab w:val="clear" w:pos="567"/>
        </w:tabs>
        <w:spacing w:line="240" w:lineRule="auto"/>
        <w:ind w:left="567" w:hanging="567"/>
        <w:rPr>
          <w:szCs w:val="22"/>
          <w:rPrChange w:id="37997" w:author="Ines Romero Carraminana" w:date="2025-05-23T13:33:00Z" w16du:dateUtc="2025-05-23T11:33:00Z">
            <w:rPr>
              <w:szCs w:val="22"/>
              <w:lang w:val="es-ES"/>
            </w:rPr>
          </w:rPrChange>
        </w:rPr>
      </w:pPr>
      <w:r w:rsidRPr="007C408B">
        <w:rPr>
          <w:szCs w:val="22"/>
          <w:rPrChange w:id="37998" w:author="Ines Romero Carraminana" w:date="2025-05-23T13:33:00Z" w16du:dateUtc="2025-05-23T11:33:00Z">
            <w:rPr>
              <w:szCs w:val="22"/>
              <w:lang w:val="es-ES"/>
            </w:rPr>
          </w:rPrChange>
        </w:rPr>
        <w:t>sangrado en el riñón, a veces con presencia de sangre en la orina, lo que provoca la incapacidad de los riñones para funcionar correctamente (nefropatía relacionada con anticoagulantes)</w:t>
      </w:r>
    </w:p>
    <w:p w14:paraId="5D9B0B0F" w14:textId="3AE10753" w:rsidR="00E94A76" w:rsidRPr="007C408B" w:rsidRDefault="00E94A76" w:rsidP="00780747">
      <w:pPr>
        <w:pStyle w:val="Prrafodelista"/>
        <w:numPr>
          <w:ilvl w:val="0"/>
          <w:numId w:val="196"/>
        </w:numPr>
        <w:tabs>
          <w:tab w:val="clear" w:pos="567"/>
        </w:tabs>
        <w:spacing w:line="240" w:lineRule="auto"/>
        <w:ind w:left="567" w:hanging="567"/>
        <w:rPr>
          <w:szCs w:val="22"/>
          <w:rPrChange w:id="37999" w:author="Ines Romero Carraminana" w:date="2025-05-23T13:33:00Z" w16du:dateUtc="2025-05-23T11:33:00Z">
            <w:rPr>
              <w:szCs w:val="22"/>
              <w:lang w:val="es-ES"/>
            </w:rPr>
          </w:rPrChange>
        </w:rPr>
      </w:pPr>
      <w:r w:rsidRPr="007C408B">
        <w:rPr>
          <w:szCs w:val="22"/>
          <w:rPrChange w:id="38000" w:author="Ines Romero Carraminana" w:date="2025-05-23T13:33:00Z" w16du:dateUtc="2025-05-23T11:33:00Z">
            <w:rPr>
              <w:szCs w:val="22"/>
              <w:lang w:val="es-ES"/>
            </w:rPr>
          </w:rPrChange>
        </w:rPr>
        <w:t>aumento de la presión en los músculos de las piernas o de los brazos después de una hemorragia, que causa dolor, hinchazón, alteración de la sensibilidad, adormecimiento o parálisis (síndrome compartimental después de una hemorragia)</w:t>
      </w:r>
    </w:p>
    <w:p w14:paraId="200418F7" w14:textId="77777777" w:rsidR="00E94A76" w:rsidRPr="007C408B" w:rsidRDefault="00E94A76" w:rsidP="00A07595">
      <w:pPr>
        <w:numPr>
          <w:ilvl w:val="12"/>
          <w:numId w:val="0"/>
        </w:numPr>
        <w:tabs>
          <w:tab w:val="clear" w:pos="567"/>
        </w:tabs>
        <w:spacing w:line="240" w:lineRule="auto"/>
        <w:rPr>
          <w:szCs w:val="22"/>
          <w:rPrChange w:id="38001" w:author="Ines Romero Carraminana" w:date="2025-05-23T13:33:00Z" w16du:dateUtc="2025-05-23T11:33:00Z">
            <w:rPr>
              <w:szCs w:val="22"/>
              <w:lang w:val="es-ES"/>
            </w:rPr>
          </w:rPrChange>
        </w:rPr>
      </w:pPr>
    </w:p>
    <w:p w14:paraId="583E7F64" w14:textId="77777777" w:rsidR="00E94A76" w:rsidRPr="007C408B" w:rsidRDefault="00E94A76" w:rsidP="00A07595">
      <w:pPr>
        <w:keepNext/>
        <w:numPr>
          <w:ilvl w:val="12"/>
          <w:numId w:val="0"/>
        </w:numPr>
        <w:tabs>
          <w:tab w:val="clear" w:pos="567"/>
        </w:tabs>
        <w:spacing w:line="240" w:lineRule="auto"/>
        <w:rPr>
          <w:b/>
          <w:szCs w:val="22"/>
          <w:rPrChange w:id="38002" w:author="Ines Romero Carraminana" w:date="2025-05-23T13:33:00Z" w16du:dateUtc="2025-05-23T11:33:00Z">
            <w:rPr>
              <w:b/>
              <w:szCs w:val="22"/>
              <w:lang w:val="es-ES"/>
            </w:rPr>
          </w:rPrChange>
        </w:rPr>
      </w:pPr>
      <w:r w:rsidRPr="007C408B">
        <w:rPr>
          <w:b/>
          <w:szCs w:val="22"/>
          <w:rPrChange w:id="38003" w:author="Ines Romero Carraminana" w:date="2025-05-23T13:33:00Z" w16du:dateUtc="2025-05-23T11:33:00Z">
            <w:rPr>
              <w:b/>
              <w:szCs w:val="22"/>
              <w:lang w:val="es-ES"/>
            </w:rPr>
          </w:rPrChange>
        </w:rPr>
        <w:t xml:space="preserve">Comunicación de efectos adversos </w:t>
      </w:r>
    </w:p>
    <w:p w14:paraId="70A9F9FD" w14:textId="30B0A5C0" w:rsidR="00E94A76" w:rsidRPr="007C408B" w:rsidRDefault="00E94A76" w:rsidP="00A07595">
      <w:pPr>
        <w:numPr>
          <w:ilvl w:val="12"/>
          <w:numId w:val="0"/>
        </w:numPr>
        <w:tabs>
          <w:tab w:val="clear" w:pos="567"/>
        </w:tabs>
        <w:spacing w:line="240" w:lineRule="auto"/>
        <w:rPr>
          <w:szCs w:val="22"/>
          <w:rPrChange w:id="38004" w:author="Ines Romero Carraminana" w:date="2025-05-23T13:33:00Z" w16du:dateUtc="2025-05-23T11:33:00Z">
            <w:rPr>
              <w:szCs w:val="22"/>
              <w:lang w:val="es-ES"/>
            </w:rPr>
          </w:rPrChange>
        </w:rPr>
      </w:pPr>
      <w:r w:rsidRPr="007C408B">
        <w:rPr>
          <w:szCs w:val="22"/>
          <w:rPrChange w:id="38005" w:author="Ines Romero Carraminana" w:date="2025-05-23T13:33:00Z" w16du:dateUtc="2025-05-23T11:33:00Z">
            <w:rPr>
              <w:szCs w:val="22"/>
              <w:lang w:val="es-ES"/>
            </w:rPr>
          </w:rPrChange>
        </w:rPr>
        <w:t xml:space="preserve">Si experimenta </w:t>
      </w:r>
      <w:r w:rsidR="00AC1BA2" w:rsidRPr="007C408B">
        <w:rPr>
          <w:szCs w:val="22"/>
          <w:rPrChange w:id="38006" w:author="Ines Romero Carraminana" w:date="2025-05-23T13:33:00Z" w16du:dateUtc="2025-05-23T11:33:00Z">
            <w:rPr>
              <w:szCs w:val="22"/>
              <w:lang w:val="es-ES"/>
            </w:rPr>
          </w:rPrChange>
        </w:rPr>
        <w:t xml:space="preserve">cualquier tipo de </w:t>
      </w:r>
      <w:r w:rsidRPr="007C408B">
        <w:rPr>
          <w:szCs w:val="22"/>
          <w:rPrChange w:id="38007" w:author="Ines Romero Carraminana" w:date="2025-05-23T13:33:00Z" w16du:dateUtc="2025-05-23T11:33:00Z">
            <w:rPr>
              <w:szCs w:val="22"/>
              <w:lang w:val="es-ES"/>
            </w:rPr>
          </w:rPrChange>
        </w:rPr>
        <w:t>efecto adverso, consulte a su médico o farmacéutico, incluso si se trata de</w:t>
      </w:r>
      <w:r w:rsidR="00AC1BA2" w:rsidRPr="007C408B">
        <w:rPr>
          <w:szCs w:val="22"/>
          <w:rPrChange w:id="38008" w:author="Ines Romero Carraminana" w:date="2025-05-23T13:33:00Z" w16du:dateUtc="2025-05-23T11:33:00Z">
            <w:rPr>
              <w:szCs w:val="22"/>
              <w:lang w:val="es-ES"/>
            </w:rPr>
          </w:rPrChange>
        </w:rPr>
        <w:t xml:space="preserve"> posibles</w:t>
      </w:r>
      <w:r w:rsidRPr="007C408B">
        <w:rPr>
          <w:szCs w:val="22"/>
          <w:rPrChange w:id="38009" w:author="Ines Romero Carraminana" w:date="2025-05-23T13:33:00Z" w16du:dateUtc="2025-05-23T11:33:00Z">
            <w:rPr>
              <w:szCs w:val="22"/>
              <w:lang w:val="es-ES"/>
            </w:rPr>
          </w:rPrChange>
        </w:rPr>
        <w:t xml:space="preserve"> efectos adversos que no aparecen en este prospecto. También puede comunicarlos directamente a través del </w:t>
      </w:r>
      <w:r w:rsidR="00EE39DC" w:rsidRPr="007C408B">
        <w:rPr>
          <w:highlight w:val="lightGray"/>
          <w:rPrChange w:id="38010" w:author="Ines Romero Carraminana" w:date="2025-05-23T13:33:00Z" w16du:dateUtc="2025-05-23T11:33:00Z">
            <w:rPr>
              <w:highlight w:val="lightGray"/>
              <w:lang w:val="es-ES"/>
            </w:rPr>
          </w:rPrChange>
        </w:rPr>
        <w:t xml:space="preserve">sistema nacional de notificación incluido en el </w:t>
      </w:r>
      <w:r w:rsidR="00EE39DC" w:rsidRPr="007C408B">
        <w:fldChar w:fldCharType="begin"/>
      </w:r>
      <w:r w:rsidR="00EE39DC" w:rsidRPr="007C408B">
        <w:instrText>HYPERLINK "http://www.ema.europa.eu/docs/en_GB/document_library/Template_or_form/2013/03/WC500139752.doc"</w:instrText>
      </w:r>
      <w:r w:rsidR="00EE39DC" w:rsidRPr="007C408B">
        <w:fldChar w:fldCharType="separate"/>
      </w:r>
      <w:r w:rsidR="00EE39DC" w:rsidRPr="007C408B">
        <w:rPr>
          <w:rStyle w:val="Hipervnculo1"/>
          <w:highlight w:val="lightGray"/>
          <w:rPrChange w:id="38011" w:author="Ines Romero Carraminana" w:date="2025-05-23T13:33:00Z" w16du:dateUtc="2025-05-23T11:33:00Z">
            <w:rPr>
              <w:rStyle w:val="Hipervnculo1"/>
              <w:highlight w:val="lightGray"/>
              <w:lang w:val="es-ES"/>
            </w:rPr>
          </w:rPrChange>
        </w:rPr>
        <w:t>Apéndice V.</w:t>
      </w:r>
      <w:r w:rsidR="00EE39DC" w:rsidRPr="007C408B">
        <w:fldChar w:fldCharType="end"/>
      </w:r>
      <w:r w:rsidRPr="007C408B">
        <w:rPr>
          <w:szCs w:val="22"/>
          <w:rPrChange w:id="38012" w:author="Ines Romero Carraminana" w:date="2025-05-23T13:33:00Z" w16du:dateUtc="2025-05-23T11:33:00Z">
            <w:rPr>
              <w:szCs w:val="22"/>
              <w:lang w:val="es-ES"/>
            </w:rPr>
          </w:rPrChange>
        </w:rPr>
        <w:t xml:space="preserve"> Mediante la comunicación de efectos adversos usted puede contribuir a proporcionar más información sobre la seguridad de este medicamento. </w:t>
      </w:r>
    </w:p>
    <w:p w14:paraId="43E856DF" w14:textId="77777777" w:rsidR="00E94A76" w:rsidRPr="007C408B" w:rsidRDefault="00E94A76" w:rsidP="00A07595">
      <w:pPr>
        <w:numPr>
          <w:ilvl w:val="12"/>
          <w:numId w:val="0"/>
        </w:numPr>
        <w:tabs>
          <w:tab w:val="clear" w:pos="567"/>
        </w:tabs>
        <w:spacing w:line="240" w:lineRule="auto"/>
        <w:rPr>
          <w:szCs w:val="22"/>
          <w:rPrChange w:id="38013" w:author="Ines Romero Carraminana" w:date="2025-05-23T13:33:00Z" w16du:dateUtc="2025-05-23T11:33:00Z">
            <w:rPr>
              <w:szCs w:val="22"/>
              <w:lang w:val="es-ES"/>
            </w:rPr>
          </w:rPrChange>
        </w:rPr>
      </w:pPr>
    </w:p>
    <w:p w14:paraId="43597B82" w14:textId="77777777" w:rsidR="00E94A76" w:rsidRPr="007C408B" w:rsidRDefault="00E94A76" w:rsidP="00A07595">
      <w:pPr>
        <w:numPr>
          <w:ilvl w:val="12"/>
          <w:numId w:val="0"/>
        </w:numPr>
        <w:tabs>
          <w:tab w:val="clear" w:pos="567"/>
        </w:tabs>
        <w:spacing w:line="240" w:lineRule="auto"/>
        <w:rPr>
          <w:szCs w:val="22"/>
          <w:rPrChange w:id="38014" w:author="Ines Romero Carraminana" w:date="2025-05-23T13:33:00Z" w16du:dateUtc="2025-05-23T11:33:00Z">
            <w:rPr>
              <w:szCs w:val="22"/>
              <w:lang w:val="es-ES"/>
            </w:rPr>
          </w:rPrChange>
        </w:rPr>
      </w:pPr>
    </w:p>
    <w:p w14:paraId="5AE4038A" w14:textId="21D65450" w:rsidR="00E94A76" w:rsidRPr="007C408B" w:rsidRDefault="00E94A76" w:rsidP="00A07595">
      <w:pPr>
        <w:keepNext/>
        <w:numPr>
          <w:ilvl w:val="12"/>
          <w:numId w:val="0"/>
        </w:numPr>
        <w:tabs>
          <w:tab w:val="clear" w:pos="567"/>
        </w:tabs>
        <w:spacing w:line="240" w:lineRule="auto"/>
        <w:ind w:left="567" w:hanging="567"/>
        <w:rPr>
          <w:szCs w:val="22"/>
          <w:rPrChange w:id="38015" w:author="Ines Romero Carraminana" w:date="2025-05-23T13:33:00Z" w16du:dateUtc="2025-05-23T11:33:00Z">
            <w:rPr>
              <w:szCs w:val="22"/>
              <w:lang w:val="es-ES"/>
            </w:rPr>
          </w:rPrChange>
        </w:rPr>
      </w:pPr>
      <w:r w:rsidRPr="007C408B">
        <w:rPr>
          <w:b/>
          <w:szCs w:val="22"/>
          <w:rPrChange w:id="38016" w:author="Ines Romero Carraminana" w:date="2025-05-23T13:33:00Z" w16du:dateUtc="2025-05-23T11:33:00Z">
            <w:rPr>
              <w:b/>
              <w:szCs w:val="22"/>
              <w:lang w:val="es-ES"/>
            </w:rPr>
          </w:rPrChange>
        </w:rPr>
        <w:t>5.</w:t>
      </w:r>
      <w:r w:rsidRPr="007C408B">
        <w:rPr>
          <w:b/>
          <w:szCs w:val="22"/>
          <w:rPrChange w:id="38017" w:author="Ines Romero Carraminana" w:date="2025-05-23T13:33:00Z" w16du:dateUtc="2025-05-23T11:33:00Z">
            <w:rPr>
              <w:b/>
              <w:szCs w:val="22"/>
              <w:lang w:val="es-ES"/>
            </w:rPr>
          </w:rPrChange>
        </w:rPr>
        <w:tab/>
        <w:t xml:space="preserve">Conservación de </w:t>
      </w:r>
      <w:r w:rsidR="00567E1F" w:rsidRPr="007C408B">
        <w:rPr>
          <w:b/>
          <w:szCs w:val="22"/>
          <w:rPrChange w:id="38018" w:author="Ines Romero Carraminana" w:date="2025-05-23T13:33:00Z" w16du:dateUtc="2025-05-23T11:33:00Z">
            <w:rPr>
              <w:b/>
              <w:szCs w:val="22"/>
              <w:lang w:val="es-ES"/>
            </w:rPr>
          </w:rPrChange>
        </w:rPr>
        <w:t>Rivaroxabán</w:t>
      </w:r>
      <w:r w:rsidR="002C49BB" w:rsidRPr="007C408B">
        <w:rPr>
          <w:b/>
          <w:szCs w:val="22"/>
          <w:rPrChange w:id="38019" w:author="Ines Romero Carraminana" w:date="2025-05-23T13:33:00Z" w16du:dateUtc="2025-05-23T11:33:00Z">
            <w:rPr>
              <w:b/>
              <w:szCs w:val="22"/>
              <w:lang w:val="es-ES"/>
            </w:rPr>
          </w:rPrChange>
        </w:rPr>
        <w:t xml:space="preserve"> </w:t>
      </w:r>
      <w:r w:rsidR="008F3AF5" w:rsidRPr="007C408B">
        <w:rPr>
          <w:b/>
          <w:szCs w:val="22"/>
          <w:rPrChange w:id="38020" w:author="Ines Romero Carraminana" w:date="2025-05-23T13:33:00Z" w16du:dateUtc="2025-05-23T11:33:00Z">
            <w:rPr>
              <w:b/>
              <w:szCs w:val="22"/>
              <w:lang w:val="es-ES"/>
            </w:rPr>
          </w:rPrChange>
        </w:rPr>
        <w:t>Viatris</w:t>
      </w:r>
    </w:p>
    <w:p w14:paraId="7868B2C0" w14:textId="77777777" w:rsidR="00E94A76" w:rsidRPr="007C408B" w:rsidRDefault="00E94A76" w:rsidP="00A07595">
      <w:pPr>
        <w:keepNext/>
        <w:numPr>
          <w:ilvl w:val="12"/>
          <w:numId w:val="0"/>
        </w:numPr>
        <w:tabs>
          <w:tab w:val="clear" w:pos="567"/>
        </w:tabs>
        <w:spacing w:line="240" w:lineRule="auto"/>
        <w:rPr>
          <w:szCs w:val="22"/>
          <w:rPrChange w:id="38021" w:author="Ines Romero Carraminana" w:date="2025-05-23T13:33:00Z" w16du:dateUtc="2025-05-23T11:33:00Z">
            <w:rPr>
              <w:szCs w:val="22"/>
              <w:lang w:val="es-ES"/>
            </w:rPr>
          </w:rPrChange>
        </w:rPr>
      </w:pPr>
    </w:p>
    <w:p w14:paraId="639E65FC" w14:textId="77777777" w:rsidR="00E94A76" w:rsidRPr="007C408B" w:rsidRDefault="00E94A76" w:rsidP="00A07595">
      <w:pPr>
        <w:numPr>
          <w:ilvl w:val="12"/>
          <w:numId w:val="0"/>
        </w:numPr>
        <w:tabs>
          <w:tab w:val="clear" w:pos="567"/>
        </w:tabs>
        <w:spacing w:line="240" w:lineRule="auto"/>
        <w:rPr>
          <w:szCs w:val="22"/>
          <w:rPrChange w:id="38022" w:author="Ines Romero Carraminana" w:date="2025-05-23T13:33:00Z" w16du:dateUtc="2025-05-23T11:33:00Z">
            <w:rPr>
              <w:szCs w:val="22"/>
              <w:lang w:val="es-ES"/>
            </w:rPr>
          </w:rPrChange>
        </w:rPr>
      </w:pPr>
      <w:r w:rsidRPr="007C408B">
        <w:rPr>
          <w:szCs w:val="22"/>
          <w:rPrChange w:id="38023" w:author="Ines Romero Carraminana" w:date="2025-05-23T13:33:00Z" w16du:dateUtc="2025-05-23T11:33:00Z">
            <w:rPr>
              <w:szCs w:val="22"/>
              <w:lang w:val="es-ES"/>
            </w:rPr>
          </w:rPrChange>
        </w:rPr>
        <w:t>Mantener este medicamento fuera de la vista y del alcance de los niños.</w:t>
      </w:r>
    </w:p>
    <w:p w14:paraId="4EBB66A9" w14:textId="77777777" w:rsidR="00E94A76" w:rsidRPr="007C408B" w:rsidRDefault="00E94A76" w:rsidP="00A07595">
      <w:pPr>
        <w:numPr>
          <w:ilvl w:val="12"/>
          <w:numId w:val="0"/>
        </w:numPr>
        <w:tabs>
          <w:tab w:val="clear" w:pos="567"/>
        </w:tabs>
        <w:spacing w:line="240" w:lineRule="auto"/>
        <w:rPr>
          <w:szCs w:val="22"/>
          <w:rPrChange w:id="38024" w:author="Ines Romero Carraminana" w:date="2025-05-23T13:33:00Z" w16du:dateUtc="2025-05-23T11:33:00Z">
            <w:rPr>
              <w:szCs w:val="22"/>
              <w:lang w:val="es-ES"/>
            </w:rPr>
          </w:rPrChange>
        </w:rPr>
      </w:pPr>
    </w:p>
    <w:p w14:paraId="6BBF342D" w14:textId="52396B4A" w:rsidR="00E94A76" w:rsidRPr="007C408B" w:rsidRDefault="00E94A76" w:rsidP="00A07595">
      <w:pPr>
        <w:numPr>
          <w:ilvl w:val="12"/>
          <w:numId w:val="0"/>
        </w:numPr>
        <w:tabs>
          <w:tab w:val="clear" w:pos="567"/>
        </w:tabs>
        <w:spacing w:line="240" w:lineRule="auto"/>
        <w:rPr>
          <w:szCs w:val="22"/>
          <w:rPrChange w:id="38025" w:author="Ines Romero Carraminana" w:date="2025-05-23T13:33:00Z" w16du:dateUtc="2025-05-23T11:33:00Z">
            <w:rPr>
              <w:szCs w:val="22"/>
              <w:lang w:val="es-ES"/>
            </w:rPr>
          </w:rPrChange>
        </w:rPr>
      </w:pPr>
      <w:r w:rsidRPr="007C408B">
        <w:rPr>
          <w:szCs w:val="22"/>
          <w:rPrChange w:id="38026" w:author="Ines Romero Carraminana" w:date="2025-05-23T13:33:00Z" w16du:dateUtc="2025-05-23T11:33:00Z">
            <w:rPr>
              <w:szCs w:val="22"/>
              <w:lang w:val="es-ES"/>
            </w:rPr>
          </w:rPrChange>
        </w:rPr>
        <w:t xml:space="preserve">No utilice este medicamento después de la fecha de caducidad que aparece en el envase y en cada </w:t>
      </w:r>
      <w:r w:rsidR="004F7EDF" w:rsidRPr="007C408B">
        <w:rPr>
          <w:szCs w:val="22"/>
          <w:rPrChange w:id="38027" w:author="Ines Romero Carraminana" w:date="2025-05-23T13:33:00Z" w16du:dateUtc="2025-05-23T11:33:00Z">
            <w:rPr>
              <w:szCs w:val="22"/>
              <w:lang w:val="es-ES"/>
            </w:rPr>
          </w:rPrChange>
        </w:rPr>
        <w:t xml:space="preserve">envase calendario </w:t>
      </w:r>
      <w:r w:rsidRPr="007C408B">
        <w:rPr>
          <w:szCs w:val="22"/>
          <w:rPrChange w:id="38028" w:author="Ines Romero Carraminana" w:date="2025-05-23T13:33:00Z" w16du:dateUtc="2025-05-23T11:33:00Z">
            <w:rPr>
              <w:szCs w:val="22"/>
              <w:lang w:val="es-ES"/>
            </w:rPr>
          </w:rPrChange>
        </w:rPr>
        <w:t xml:space="preserve">después de “CAD” o </w:t>
      </w:r>
      <w:r w:rsidR="00E356BF" w:rsidRPr="007C408B">
        <w:rPr>
          <w:szCs w:val="22"/>
          <w:rPrChange w:id="38029" w:author="Ines Romero Carraminana" w:date="2025-05-23T13:33:00Z" w16du:dateUtc="2025-05-23T11:33:00Z">
            <w:rPr>
              <w:szCs w:val="22"/>
              <w:lang w:val="es-ES"/>
            </w:rPr>
          </w:rPrChange>
        </w:rPr>
        <w:t>“</w:t>
      </w:r>
      <w:r w:rsidRPr="007C408B">
        <w:rPr>
          <w:szCs w:val="22"/>
          <w:rPrChange w:id="38030" w:author="Ines Romero Carraminana" w:date="2025-05-23T13:33:00Z" w16du:dateUtc="2025-05-23T11:33:00Z">
            <w:rPr>
              <w:szCs w:val="22"/>
              <w:lang w:val="es-ES"/>
            </w:rPr>
          </w:rPrChange>
        </w:rPr>
        <w:t>EXP”. La fecha de caducidad es el último día del mes que se indica.</w:t>
      </w:r>
    </w:p>
    <w:p w14:paraId="21419D3B" w14:textId="77777777" w:rsidR="00E94A76" w:rsidRPr="007C408B" w:rsidRDefault="00E94A76" w:rsidP="00A07595">
      <w:pPr>
        <w:numPr>
          <w:ilvl w:val="12"/>
          <w:numId w:val="0"/>
        </w:numPr>
        <w:tabs>
          <w:tab w:val="clear" w:pos="567"/>
        </w:tabs>
        <w:spacing w:line="240" w:lineRule="auto"/>
        <w:rPr>
          <w:szCs w:val="22"/>
          <w:rPrChange w:id="38031" w:author="Ines Romero Carraminana" w:date="2025-05-23T13:33:00Z" w16du:dateUtc="2025-05-23T11:33:00Z">
            <w:rPr>
              <w:szCs w:val="22"/>
              <w:lang w:val="es-ES"/>
            </w:rPr>
          </w:rPrChange>
        </w:rPr>
      </w:pPr>
    </w:p>
    <w:p w14:paraId="6D39B613" w14:textId="7FD5E0A7" w:rsidR="00E94A76" w:rsidRPr="007C408B" w:rsidRDefault="00347DBC" w:rsidP="00A07595">
      <w:pPr>
        <w:numPr>
          <w:ilvl w:val="12"/>
          <w:numId w:val="0"/>
        </w:numPr>
        <w:tabs>
          <w:tab w:val="clear" w:pos="567"/>
        </w:tabs>
        <w:spacing w:line="240" w:lineRule="auto"/>
        <w:rPr>
          <w:szCs w:val="22"/>
          <w:rPrChange w:id="38032" w:author="Ines Romero Carraminana" w:date="2025-05-23T13:33:00Z" w16du:dateUtc="2025-05-23T11:33:00Z">
            <w:rPr>
              <w:szCs w:val="22"/>
              <w:lang w:val="es-ES"/>
            </w:rPr>
          </w:rPrChange>
        </w:rPr>
      </w:pPr>
      <w:r w:rsidRPr="007C408B">
        <w:rPr>
          <w:szCs w:val="22"/>
          <w:rPrChange w:id="38033" w:author="Ines Romero Carraminana" w:date="2025-05-23T13:33:00Z" w16du:dateUtc="2025-05-23T11:33:00Z">
            <w:rPr>
              <w:szCs w:val="22"/>
              <w:lang w:val="es-ES"/>
            </w:rPr>
          </w:rPrChange>
        </w:rPr>
        <w:t>Este medicamento no requiere condiciones especiales de conservación</w:t>
      </w:r>
      <w:r w:rsidR="00E94A76" w:rsidRPr="007C408B">
        <w:rPr>
          <w:szCs w:val="22"/>
          <w:rPrChange w:id="38034" w:author="Ines Romero Carraminana" w:date="2025-05-23T13:33:00Z" w16du:dateUtc="2025-05-23T11:33:00Z">
            <w:rPr>
              <w:szCs w:val="22"/>
              <w:lang w:val="es-ES"/>
            </w:rPr>
          </w:rPrChange>
        </w:rPr>
        <w:t>.</w:t>
      </w:r>
    </w:p>
    <w:p w14:paraId="5A0AE858" w14:textId="5ECB1919" w:rsidR="00E94A76" w:rsidRPr="007C408B" w:rsidRDefault="00E94A76" w:rsidP="00A07595">
      <w:pPr>
        <w:numPr>
          <w:ilvl w:val="12"/>
          <w:numId w:val="0"/>
        </w:numPr>
        <w:tabs>
          <w:tab w:val="clear" w:pos="567"/>
        </w:tabs>
        <w:spacing w:line="240" w:lineRule="auto"/>
        <w:rPr>
          <w:szCs w:val="22"/>
          <w:rPrChange w:id="38035" w:author="Ines Romero Carraminana" w:date="2025-05-23T13:33:00Z" w16du:dateUtc="2025-05-23T11:33:00Z">
            <w:rPr>
              <w:szCs w:val="22"/>
              <w:lang w:val="es-ES"/>
            </w:rPr>
          </w:rPrChange>
        </w:rPr>
      </w:pPr>
    </w:p>
    <w:p w14:paraId="308EC753" w14:textId="10EECCC9" w:rsidR="00800AB1" w:rsidRPr="007C408B" w:rsidRDefault="00800AB1" w:rsidP="00A07595">
      <w:pPr>
        <w:numPr>
          <w:ilvl w:val="12"/>
          <w:numId w:val="0"/>
        </w:numPr>
        <w:tabs>
          <w:tab w:val="clear" w:pos="567"/>
        </w:tabs>
        <w:spacing w:line="240" w:lineRule="auto"/>
        <w:rPr>
          <w:szCs w:val="22"/>
          <w:u w:val="single"/>
          <w:rPrChange w:id="38036" w:author="Ines Romero Carraminana" w:date="2025-05-23T13:33:00Z" w16du:dateUtc="2025-05-23T11:33:00Z">
            <w:rPr>
              <w:szCs w:val="22"/>
              <w:u w:val="single"/>
              <w:lang w:val="es-ES"/>
            </w:rPr>
          </w:rPrChange>
        </w:rPr>
      </w:pPr>
      <w:r w:rsidRPr="007C408B">
        <w:rPr>
          <w:szCs w:val="22"/>
          <w:u w:val="single"/>
          <w:rPrChange w:id="38037" w:author="Ines Romero Carraminana" w:date="2025-05-23T13:33:00Z" w16du:dateUtc="2025-05-23T11:33:00Z">
            <w:rPr>
              <w:szCs w:val="22"/>
              <w:u w:val="single"/>
              <w:lang w:val="es-ES"/>
            </w:rPr>
          </w:rPrChange>
        </w:rPr>
        <w:t>Comprimidos triturados</w:t>
      </w:r>
    </w:p>
    <w:p w14:paraId="3432E6A1" w14:textId="4B1860A7" w:rsidR="00800AB1" w:rsidRPr="007C408B" w:rsidRDefault="00800AB1" w:rsidP="00A07595">
      <w:pPr>
        <w:numPr>
          <w:ilvl w:val="12"/>
          <w:numId w:val="0"/>
        </w:numPr>
        <w:tabs>
          <w:tab w:val="clear" w:pos="567"/>
        </w:tabs>
        <w:spacing w:line="240" w:lineRule="auto"/>
        <w:rPr>
          <w:szCs w:val="22"/>
          <w:rPrChange w:id="38038" w:author="Ines Romero Carraminana" w:date="2025-05-23T13:33:00Z" w16du:dateUtc="2025-05-23T11:33:00Z">
            <w:rPr>
              <w:szCs w:val="22"/>
              <w:lang w:val="es-ES"/>
            </w:rPr>
          </w:rPrChange>
        </w:rPr>
      </w:pPr>
      <w:r w:rsidRPr="007C408B">
        <w:rPr>
          <w:szCs w:val="22"/>
          <w:rPrChange w:id="38039" w:author="Ines Romero Carraminana" w:date="2025-05-23T13:33:00Z" w16du:dateUtc="2025-05-23T11:33:00Z">
            <w:rPr>
              <w:szCs w:val="22"/>
              <w:lang w:val="es-ES"/>
            </w:rPr>
          </w:rPrChange>
        </w:rPr>
        <w:t xml:space="preserve">Los comprimidos triturados son estables en agua o puré de manzana hasta </w:t>
      </w:r>
      <w:r w:rsidR="00270E10" w:rsidRPr="007C408B">
        <w:rPr>
          <w:szCs w:val="22"/>
          <w:rPrChange w:id="38040" w:author="Ines Romero Carraminana" w:date="2025-05-23T13:33:00Z" w16du:dateUtc="2025-05-23T11:33:00Z">
            <w:rPr>
              <w:szCs w:val="22"/>
              <w:lang w:val="es-ES"/>
            </w:rPr>
          </w:rPrChange>
        </w:rPr>
        <w:t>2 </w:t>
      </w:r>
      <w:r w:rsidRPr="007C408B">
        <w:rPr>
          <w:szCs w:val="22"/>
          <w:rPrChange w:id="38041" w:author="Ines Romero Carraminana" w:date="2025-05-23T13:33:00Z" w16du:dateUtc="2025-05-23T11:33:00Z">
            <w:rPr>
              <w:szCs w:val="22"/>
              <w:lang w:val="es-ES"/>
            </w:rPr>
          </w:rPrChange>
        </w:rPr>
        <w:t>horas.</w:t>
      </w:r>
    </w:p>
    <w:p w14:paraId="1A41223F" w14:textId="77777777" w:rsidR="00800AB1" w:rsidRPr="007C408B" w:rsidRDefault="00800AB1" w:rsidP="00A07595">
      <w:pPr>
        <w:numPr>
          <w:ilvl w:val="12"/>
          <w:numId w:val="0"/>
        </w:numPr>
        <w:tabs>
          <w:tab w:val="clear" w:pos="567"/>
        </w:tabs>
        <w:spacing w:line="240" w:lineRule="auto"/>
        <w:rPr>
          <w:szCs w:val="22"/>
          <w:rPrChange w:id="38042" w:author="Ines Romero Carraminana" w:date="2025-05-23T13:33:00Z" w16du:dateUtc="2025-05-23T11:33:00Z">
            <w:rPr>
              <w:szCs w:val="22"/>
              <w:lang w:val="es-ES"/>
            </w:rPr>
          </w:rPrChange>
        </w:rPr>
      </w:pPr>
    </w:p>
    <w:p w14:paraId="6F80521B" w14:textId="77777777" w:rsidR="00E94A76" w:rsidRPr="007C408B" w:rsidRDefault="00E94A76" w:rsidP="00A07595">
      <w:pPr>
        <w:numPr>
          <w:ilvl w:val="12"/>
          <w:numId w:val="0"/>
        </w:numPr>
        <w:tabs>
          <w:tab w:val="clear" w:pos="567"/>
        </w:tabs>
        <w:spacing w:line="240" w:lineRule="auto"/>
        <w:rPr>
          <w:szCs w:val="22"/>
          <w:rPrChange w:id="38043" w:author="Ines Romero Carraminana" w:date="2025-05-23T13:33:00Z" w16du:dateUtc="2025-05-23T11:33:00Z">
            <w:rPr>
              <w:szCs w:val="22"/>
              <w:lang w:val="es-ES"/>
            </w:rPr>
          </w:rPrChange>
        </w:rPr>
      </w:pPr>
      <w:r w:rsidRPr="007C408B">
        <w:rPr>
          <w:szCs w:val="22"/>
          <w:rPrChange w:id="38044" w:author="Ines Romero Carraminana" w:date="2025-05-23T13:33:00Z" w16du:dateUtc="2025-05-23T11:33:00Z">
            <w:rPr>
              <w:szCs w:val="22"/>
              <w:lang w:val="es-ES"/>
            </w:rPr>
          </w:rPrChange>
        </w:rPr>
        <w:lastRenderedPageBreak/>
        <w:t xml:space="preserve">Los medicamentos no se deben tirar por los desagües ni a la basura. Pregunte a su farmacéutico cómo deshacerse de los envases y de los medicamentos que </w:t>
      </w:r>
      <w:r w:rsidR="0057357B" w:rsidRPr="007C408B">
        <w:rPr>
          <w:szCs w:val="22"/>
          <w:rPrChange w:id="38045" w:author="Ines Romero Carraminana" w:date="2025-05-23T13:33:00Z" w16du:dateUtc="2025-05-23T11:33:00Z">
            <w:rPr>
              <w:szCs w:val="22"/>
              <w:lang w:val="es-ES"/>
            </w:rPr>
          </w:rPrChange>
        </w:rPr>
        <w:t xml:space="preserve">ya </w:t>
      </w:r>
      <w:r w:rsidRPr="007C408B">
        <w:rPr>
          <w:szCs w:val="22"/>
          <w:rPrChange w:id="38046" w:author="Ines Romero Carraminana" w:date="2025-05-23T13:33:00Z" w16du:dateUtc="2025-05-23T11:33:00Z">
            <w:rPr>
              <w:szCs w:val="22"/>
              <w:lang w:val="es-ES"/>
            </w:rPr>
          </w:rPrChange>
        </w:rPr>
        <w:t>no necesita. De esta forma</w:t>
      </w:r>
      <w:r w:rsidR="0057357B" w:rsidRPr="007C408B">
        <w:rPr>
          <w:szCs w:val="22"/>
          <w:rPrChange w:id="38047" w:author="Ines Romero Carraminana" w:date="2025-05-23T13:33:00Z" w16du:dateUtc="2025-05-23T11:33:00Z">
            <w:rPr>
              <w:szCs w:val="22"/>
              <w:lang w:val="es-ES"/>
            </w:rPr>
          </w:rPrChange>
        </w:rPr>
        <w:t>,</w:t>
      </w:r>
      <w:r w:rsidRPr="007C408B">
        <w:rPr>
          <w:szCs w:val="22"/>
          <w:rPrChange w:id="38048" w:author="Ines Romero Carraminana" w:date="2025-05-23T13:33:00Z" w16du:dateUtc="2025-05-23T11:33:00Z">
            <w:rPr>
              <w:szCs w:val="22"/>
              <w:lang w:val="es-ES"/>
            </w:rPr>
          </w:rPrChange>
        </w:rPr>
        <w:t xml:space="preserve"> ayudará a proteger el medio ambiente.</w:t>
      </w:r>
    </w:p>
    <w:p w14:paraId="28DAC35B" w14:textId="77777777" w:rsidR="00E94A76" w:rsidRPr="007C408B" w:rsidRDefault="00E94A76" w:rsidP="00A07595">
      <w:pPr>
        <w:numPr>
          <w:ilvl w:val="12"/>
          <w:numId w:val="0"/>
        </w:numPr>
        <w:tabs>
          <w:tab w:val="clear" w:pos="567"/>
        </w:tabs>
        <w:spacing w:line="240" w:lineRule="auto"/>
        <w:rPr>
          <w:szCs w:val="22"/>
          <w:rPrChange w:id="38049" w:author="Ines Romero Carraminana" w:date="2025-05-23T13:33:00Z" w16du:dateUtc="2025-05-23T11:33:00Z">
            <w:rPr>
              <w:szCs w:val="22"/>
              <w:lang w:val="es-ES"/>
            </w:rPr>
          </w:rPrChange>
        </w:rPr>
      </w:pPr>
    </w:p>
    <w:p w14:paraId="6B85431D" w14:textId="77777777" w:rsidR="00E94A76" w:rsidRPr="007C408B" w:rsidRDefault="00E94A76" w:rsidP="00A07595">
      <w:pPr>
        <w:numPr>
          <w:ilvl w:val="12"/>
          <w:numId w:val="0"/>
        </w:numPr>
        <w:tabs>
          <w:tab w:val="clear" w:pos="567"/>
        </w:tabs>
        <w:spacing w:line="240" w:lineRule="auto"/>
        <w:ind w:left="567" w:hanging="567"/>
        <w:rPr>
          <w:szCs w:val="22"/>
          <w:rPrChange w:id="38050" w:author="Ines Romero Carraminana" w:date="2025-05-23T13:33:00Z" w16du:dateUtc="2025-05-23T11:33:00Z">
            <w:rPr>
              <w:szCs w:val="22"/>
              <w:lang w:val="es-ES"/>
            </w:rPr>
          </w:rPrChange>
        </w:rPr>
      </w:pPr>
    </w:p>
    <w:p w14:paraId="726C8D31" w14:textId="77777777" w:rsidR="00E94A76" w:rsidRPr="007C408B" w:rsidRDefault="00E94A76" w:rsidP="00A07595">
      <w:pPr>
        <w:keepNext/>
        <w:numPr>
          <w:ilvl w:val="12"/>
          <w:numId w:val="0"/>
        </w:numPr>
        <w:tabs>
          <w:tab w:val="clear" w:pos="567"/>
        </w:tabs>
        <w:spacing w:line="240" w:lineRule="auto"/>
        <w:ind w:left="567" w:hanging="567"/>
        <w:rPr>
          <w:b/>
          <w:bCs/>
          <w:szCs w:val="22"/>
          <w:rPrChange w:id="38051" w:author="Ines Romero Carraminana" w:date="2025-05-23T13:33:00Z" w16du:dateUtc="2025-05-23T11:33:00Z">
            <w:rPr>
              <w:b/>
              <w:bCs/>
              <w:szCs w:val="22"/>
              <w:lang w:val="es-ES"/>
            </w:rPr>
          </w:rPrChange>
        </w:rPr>
      </w:pPr>
      <w:r w:rsidRPr="007C408B">
        <w:rPr>
          <w:b/>
          <w:bCs/>
          <w:szCs w:val="22"/>
          <w:rPrChange w:id="38052" w:author="Ines Romero Carraminana" w:date="2025-05-23T13:33:00Z" w16du:dateUtc="2025-05-23T11:33:00Z">
            <w:rPr>
              <w:b/>
              <w:bCs/>
              <w:szCs w:val="22"/>
              <w:lang w:val="es-ES"/>
            </w:rPr>
          </w:rPrChange>
        </w:rPr>
        <w:t>6.</w:t>
      </w:r>
      <w:r w:rsidRPr="007C408B">
        <w:rPr>
          <w:b/>
          <w:bCs/>
          <w:szCs w:val="22"/>
          <w:rPrChange w:id="38053" w:author="Ines Romero Carraminana" w:date="2025-05-23T13:33:00Z" w16du:dateUtc="2025-05-23T11:33:00Z">
            <w:rPr>
              <w:b/>
              <w:bCs/>
              <w:szCs w:val="22"/>
              <w:lang w:val="es-ES"/>
            </w:rPr>
          </w:rPrChange>
        </w:rPr>
        <w:tab/>
        <w:t>Contenido del envase e información adicional</w:t>
      </w:r>
    </w:p>
    <w:p w14:paraId="4971931A" w14:textId="77777777" w:rsidR="00E94A76" w:rsidRPr="007C408B" w:rsidRDefault="00E94A76" w:rsidP="00A07595">
      <w:pPr>
        <w:keepNext/>
        <w:numPr>
          <w:ilvl w:val="12"/>
          <w:numId w:val="0"/>
        </w:numPr>
        <w:tabs>
          <w:tab w:val="clear" w:pos="567"/>
        </w:tabs>
        <w:spacing w:line="240" w:lineRule="auto"/>
        <w:rPr>
          <w:b/>
          <w:bCs/>
          <w:szCs w:val="22"/>
          <w:rPrChange w:id="38054" w:author="Ines Romero Carraminana" w:date="2025-05-23T13:33:00Z" w16du:dateUtc="2025-05-23T11:33:00Z">
            <w:rPr>
              <w:b/>
              <w:bCs/>
              <w:szCs w:val="22"/>
              <w:lang w:val="es-ES"/>
            </w:rPr>
          </w:rPrChange>
        </w:rPr>
      </w:pPr>
    </w:p>
    <w:p w14:paraId="2525217E" w14:textId="366D488C" w:rsidR="00E94A76" w:rsidRPr="007C408B" w:rsidRDefault="00E94A76" w:rsidP="00A07595">
      <w:pPr>
        <w:keepNext/>
        <w:numPr>
          <w:ilvl w:val="12"/>
          <w:numId w:val="0"/>
        </w:numPr>
        <w:tabs>
          <w:tab w:val="clear" w:pos="567"/>
        </w:tabs>
        <w:spacing w:line="240" w:lineRule="auto"/>
        <w:rPr>
          <w:b/>
          <w:bCs/>
          <w:szCs w:val="22"/>
          <w:rPrChange w:id="38055" w:author="Ines Romero Carraminana" w:date="2025-05-23T13:33:00Z" w16du:dateUtc="2025-05-23T11:33:00Z">
            <w:rPr>
              <w:b/>
              <w:bCs/>
              <w:szCs w:val="22"/>
              <w:lang w:val="es-ES"/>
            </w:rPr>
          </w:rPrChange>
        </w:rPr>
      </w:pPr>
      <w:r w:rsidRPr="007C408B">
        <w:rPr>
          <w:b/>
          <w:bCs/>
          <w:szCs w:val="22"/>
          <w:rPrChange w:id="38056" w:author="Ines Romero Carraminana" w:date="2025-05-23T13:33:00Z" w16du:dateUtc="2025-05-23T11:33:00Z">
            <w:rPr>
              <w:b/>
              <w:bCs/>
              <w:szCs w:val="22"/>
              <w:lang w:val="es-ES"/>
            </w:rPr>
          </w:rPrChange>
        </w:rPr>
        <w:t xml:space="preserve">Composición de </w:t>
      </w:r>
      <w:r w:rsidR="00567E1F" w:rsidRPr="007C408B">
        <w:rPr>
          <w:b/>
          <w:bCs/>
          <w:szCs w:val="22"/>
          <w:rPrChange w:id="38057" w:author="Ines Romero Carraminana" w:date="2025-05-23T13:33:00Z" w16du:dateUtc="2025-05-23T11:33:00Z">
            <w:rPr>
              <w:b/>
              <w:bCs/>
              <w:szCs w:val="22"/>
              <w:lang w:val="es-ES"/>
            </w:rPr>
          </w:rPrChange>
        </w:rPr>
        <w:t>Rivaroxabán</w:t>
      </w:r>
      <w:r w:rsidR="002C49BB" w:rsidRPr="007C408B">
        <w:rPr>
          <w:b/>
          <w:bCs/>
          <w:szCs w:val="22"/>
          <w:rPrChange w:id="38058" w:author="Ines Romero Carraminana" w:date="2025-05-23T13:33:00Z" w16du:dateUtc="2025-05-23T11:33:00Z">
            <w:rPr>
              <w:b/>
              <w:bCs/>
              <w:szCs w:val="22"/>
              <w:lang w:val="es-ES"/>
            </w:rPr>
          </w:rPrChange>
        </w:rPr>
        <w:t xml:space="preserve"> </w:t>
      </w:r>
      <w:r w:rsidR="008F3AF5" w:rsidRPr="007C408B">
        <w:rPr>
          <w:b/>
          <w:bCs/>
          <w:szCs w:val="22"/>
          <w:rPrChange w:id="38059" w:author="Ines Romero Carraminana" w:date="2025-05-23T13:33:00Z" w16du:dateUtc="2025-05-23T11:33:00Z">
            <w:rPr>
              <w:b/>
              <w:bCs/>
              <w:szCs w:val="22"/>
              <w:lang w:val="es-ES"/>
            </w:rPr>
          </w:rPrChange>
        </w:rPr>
        <w:t>Viatris</w:t>
      </w:r>
    </w:p>
    <w:p w14:paraId="1C829879" w14:textId="54C39F01" w:rsidR="00E94A76" w:rsidRPr="007C408B" w:rsidRDefault="00E94A76" w:rsidP="00A07595">
      <w:pPr>
        <w:keepNext/>
        <w:spacing w:line="240" w:lineRule="auto"/>
        <w:ind w:left="567" w:hanging="567"/>
        <w:rPr>
          <w:i/>
          <w:iCs/>
          <w:szCs w:val="22"/>
          <w:rPrChange w:id="38060" w:author="Ines Romero Carraminana" w:date="2025-05-23T13:33:00Z" w16du:dateUtc="2025-05-23T11:33:00Z">
            <w:rPr>
              <w:i/>
              <w:iCs/>
              <w:szCs w:val="22"/>
              <w:lang w:val="es-ES"/>
            </w:rPr>
          </w:rPrChange>
        </w:rPr>
      </w:pPr>
      <w:r w:rsidRPr="007C408B">
        <w:rPr>
          <w:szCs w:val="22"/>
          <w:rPrChange w:id="38061" w:author="Ines Romero Carraminana" w:date="2025-05-23T13:33:00Z" w16du:dateUtc="2025-05-23T11:33:00Z">
            <w:rPr>
              <w:szCs w:val="22"/>
              <w:lang w:val="es-ES"/>
            </w:rPr>
          </w:rPrChange>
        </w:rPr>
        <w:t>-</w:t>
      </w:r>
      <w:r w:rsidRPr="007C408B">
        <w:rPr>
          <w:szCs w:val="22"/>
          <w:rPrChange w:id="38062" w:author="Ines Romero Carraminana" w:date="2025-05-23T13:33:00Z" w16du:dateUtc="2025-05-23T11:33:00Z">
            <w:rPr>
              <w:szCs w:val="22"/>
              <w:lang w:val="es-ES"/>
            </w:rPr>
          </w:rPrChange>
        </w:rPr>
        <w:tab/>
        <w:t xml:space="preserve">El principio activo es </w:t>
      </w:r>
      <w:r w:rsidR="003E051B" w:rsidRPr="007C408B">
        <w:rPr>
          <w:szCs w:val="22"/>
          <w:rPrChange w:id="38063" w:author="Ines Romero Carraminana" w:date="2025-05-23T13:33:00Z" w16du:dateUtc="2025-05-23T11:33:00Z">
            <w:rPr>
              <w:szCs w:val="22"/>
              <w:lang w:val="es-ES"/>
            </w:rPr>
          </w:rPrChange>
        </w:rPr>
        <w:t>rivaroxabán</w:t>
      </w:r>
      <w:r w:rsidRPr="007C408B">
        <w:rPr>
          <w:szCs w:val="22"/>
          <w:rPrChange w:id="38064" w:author="Ines Romero Carraminana" w:date="2025-05-23T13:33:00Z" w16du:dateUtc="2025-05-23T11:33:00Z">
            <w:rPr>
              <w:szCs w:val="22"/>
              <w:lang w:val="es-ES"/>
            </w:rPr>
          </w:rPrChange>
        </w:rPr>
        <w:t xml:space="preserve">. </w:t>
      </w:r>
      <w:bookmarkStart w:id="38065" w:name="_Hlk80958553"/>
      <w:r w:rsidRPr="007C408B">
        <w:rPr>
          <w:szCs w:val="22"/>
          <w:rPrChange w:id="38066" w:author="Ines Romero Carraminana" w:date="2025-05-23T13:33:00Z" w16du:dateUtc="2025-05-23T11:33:00Z">
            <w:rPr>
              <w:szCs w:val="22"/>
              <w:lang w:val="es-ES"/>
            </w:rPr>
          </w:rPrChange>
        </w:rPr>
        <w:t>Cada comprimido contiene 15 mg</w:t>
      </w:r>
      <w:r w:rsidR="002E48A3" w:rsidRPr="007C408B">
        <w:rPr>
          <w:szCs w:val="22"/>
          <w:rPrChange w:id="38067" w:author="Ines Romero Carraminana" w:date="2025-05-23T13:33:00Z" w16du:dateUtc="2025-05-23T11:33:00Z">
            <w:rPr>
              <w:szCs w:val="22"/>
              <w:lang w:val="es-ES"/>
            </w:rPr>
          </w:rPrChange>
        </w:rPr>
        <w:t xml:space="preserve"> o </w:t>
      </w:r>
      <w:r w:rsidRPr="007C408B">
        <w:rPr>
          <w:szCs w:val="22"/>
          <w:rPrChange w:id="38068" w:author="Ines Romero Carraminana" w:date="2025-05-23T13:33:00Z" w16du:dateUtc="2025-05-23T11:33:00Z">
            <w:rPr>
              <w:szCs w:val="22"/>
              <w:lang w:val="es-ES"/>
            </w:rPr>
          </w:rPrChange>
        </w:rPr>
        <w:t xml:space="preserve">20 mg de </w:t>
      </w:r>
      <w:r w:rsidR="003E051B" w:rsidRPr="007C408B">
        <w:rPr>
          <w:szCs w:val="22"/>
          <w:rPrChange w:id="38069" w:author="Ines Romero Carraminana" w:date="2025-05-23T13:33:00Z" w16du:dateUtc="2025-05-23T11:33:00Z">
            <w:rPr>
              <w:szCs w:val="22"/>
              <w:lang w:val="es-ES"/>
            </w:rPr>
          </w:rPrChange>
        </w:rPr>
        <w:t>rivaroxabán</w:t>
      </w:r>
      <w:bookmarkEnd w:id="38065"/>
      <w:r w:rsidRPr="007C408B">
        <w:rPr>
          <w:szCs w:val="22"/>
          <w:rPrChange w:id="38070" w:author="Ines Romero Carraminana" w:date="2025-05-23T13:33:00Z" w16du:dateUtc="2025-05-23T11:33:00Z">
            <w:rPr>
              <w:szCs w:val="22"/>
              <w:lang w:val="es-ES"/>
            </w:rPr>
          </w:rPrChange>
        </w:rPr>
        <w:t>, respectivamente.</w:t>
      </w:r>
    </w:p>
    <w:p w14:paraId="59200830" w14:textId="77777777" w:rsidR="00E94A76" w:rsidRPr="007C408B" w:rsidRDefault="00E94A76" w:rsidP="00A07595">
      <w:pPr>
        <w:spacing w:line="240" w:lineRule="auto"/>
        <w:ind w:left="567" w:hanging="567"/>
        <w:rPr>
          <w:szCs w:val="22"/>
          <w:rPrChange w:id="38071" w:author="Ines Romero Carraminana" w:date="2025-05-23T13:33:00Z" w16du:dateUtc="2025-05-23T11:33:00Z">
            <w:rPr>
              <w:szCs w:val="22"/>
              <w:lang w:val="es-ES"/>
            </w:rPr>
          </w:rPrChange>
        </w:rPr>
      </w:pPr>
      <w:r w:rsidRPr="007C408B">
        <w:rPr>
          <w:szCs w:val="22"/>
          <w:rPrChange w:id="38072" w:author="Ines Romero Carraminana" w:date="2025-05-23T13:33:00Z" w16du:dateUtc="2025-05-23T11:33:00Z">
            <w:rPr>
              <w:szCs w:val="22"/>
              <w:lang w:val="es-ES"/>
            </w:rPr>
          </w:rPrChange>
        </w:rPr>
        <w:t>-</w:t>
      </w:r>
      <w:r w:rsidRPr="007C408B">
        <w:rPr>
          <w:szCs w:val="22"/>
          <w:rPrChange w:id="38073" w:author="Ines Romero Carraminana" w:date="2025-05-23T13:33:00Z" w16du:dateUtc="2025-05-23T11:33:00Z">
            <w:rPr>
              <w:szCs w:val="22"/>
              <w:lang w:val="es-ES"/>
            </w:rPr>
          </w:rPrChange>
        </w:rPr>
        <w:tab/>
        <w:t>Los demás componentes son:</w:t>
      </w:r>
    </w:p>
    <w:p w14:paraId="3CE6F60D" w14:textId="1984E147" w:rsidR="00E94A76" w:rsidRPr="007C408B" w:rsidRDefault="00E94A76" w:rsidP="00A07595">
      <w:pPr>
        <w:spacing w:line="240" w:lineRule="auto"/>
        <w:ind w:left="567" w:hanging="27"/>
        <w:rPr>
          <w:szCs w:val="22"/>
          <w:rPrChange w:id="38074" w:author="Ines Romero Carraminana" w:date="2025-05-23T13:33:00Z" w16du:dateUtc="2025-05-23T11:33:00Z">
            <w:rPr>
              <w:szCs w:val="22"/>
              <w:lang w:val="es-ES"/>
            </w:rPr>
          </w:rPrChange>
        </w:rPr>
      </w:pPr>
      <w:r w:rsidRPr="007C408B">
        <w:rPr>
          <w:szCs w:val="22"/>
          <w:rPrChange w:id="38075" w:author="Ines Romero Carraminana" w:date="2025-05-23T13:33:00Z" w16du:dateUtc="2025-05-23T11:33:00Z">
            <w:rPr>
              <w:szCs w:val="22"/>
              <w:lang w:val="es-ES"/>
            </w:rPr>
          </w:rPrChange>
        </w:rPr>
        <w:t xml:space="preserve">Núcleo del comprimido: celulosa microcristalina, </w:t>
      </w:r>
      <w:r w:rsidR="00813376" w:rsidRPr="007C408B">
        <w:rPr>
          <w:szCs w:val="22"/>
          <w:rPrChange w:id="38076" w:author="Ines Romero Carraminana" w:date="2025-05-23T13:33:00Z" w16du:dateUtc="2025-05-23T11:33:00Z">
            <w:rPr>
              <w:szCs w:val="22"/>
              <w:lang w:val="es-ES"/>
            </w:rPr>
          </w:rPrChange>
        </w:rPr>
        <w:t xml:space="preserve">lactosa monohidrato, </w:t>
      </w:r>
      <w:r w:rsidRPr="007C408B">
        <w:rPr>
          <w:szCs w:val="22"/>
          <w:rPrChange w:id="38077" w:author="Ines Romero Carraminana" w:date="2025-05-23T13:33:00Z" w16du:dateUtc="2025-05-23T11:33:00Z">
            <w:rPr>
              <w:szCs w:val="22"/>
              <w:lang w:val="es-ES"/>
            </w:rPr>
          </w:rPrChange>
        </w:rPr>
        <w:t xml:space="preserve">croscarmelosa sódica, hipromelosa, laurilsulfato de sodio, estearato de magnesio. </w:t>
      </w:r>
      <w:r w:rsidR="004F7EDF" w:rsidRPr="007C408B">
        <w:rPr>
          <w:szCs w:val="22"/>
          <w:rPrChange w:id="38078" w:author="Ines Romero Carraminana" w:date="2025-05-23T13:33:00Z" w16du:dateUtc="2025-05-23T11:33:00Z">
            <w:rPr>
              <w:szCs w:val="22"/>
              <w:lang w:val="es-ES"/>
            </w:rPr>
          </w:rPrChange>
        </w:rPr>
        <w:t>Ver sección 2 “</w:t>
      </w:r>
      <w:r w:rsidR="00567E1F" w:rsidRPr="007C408B">
        <w:rPr>
          <w:szCs w:val="22"/>
          <w:rPrChange w:id="38079" w:author="Ines Romero Carraminana" w:date="2025-05-23T13:33:00Z" w16du:dateUtc="2025-05-23T11:33:00Z">
            <w:rPr>
              <w:szCs w:val="22"/>
              <w:lang w:val="es-ES"/>
            </w:rPr>
          </w:rPrChange>
        </w:rPr>
        <w:t>Rivaroxabán</w:t>
      </w:r>
      <w:r w:rsidR="002C49BB" w:rsidRPr="007C408B">
        <w:rPr>
          <w:szCs w:val="22"/>
          <w:rPrChange w:id="38080" w:author="Ines Romero Carraminana" w:date="2025-05-23T13:33:00Z" w16du:dateUtc="2025-05-23T11:33:00Z">
            <w:rPr>
              <w:szCs w:val="22"/>
              <w:lang w:val="es-ES"/>
            </w:rPr>
          </w:rPrChange>
        </w:rPr>
        <w:t xml:space="preserve"> </w:t>
      </w:r>
      <w:r w:rsidR="008F3AF5" w:rsidRPr="007C408B">
        <w:rPr>
          <w:szCs w:val="22"/>
          <w:rPrChange w:id="38081" w:author="Ines Romero Carraminana" w:date="2025-05-23T13:33:00Z" w16du:dateUtc="2025-05-23T11:33:00Z">
            <w:rPr>
              <w:szCs w:val="22"/>
              <w:lang w:val="es-ES"/>
            </w:rPr>
          </w:rPrChange>
        </w:rPr>
        <w:t>Viatris</w:t>
      </w:r>
      <w:r w:rsidR="004F7EDF" w:rsidRPr="007C408B">
        <w:rPr>
          <w:szCs w:val="22"/>
          <w:rPrChange w:id="38082" w:author="Ines Romero Carraminana" w:date="2025-05-23T13:33:00Z" w16du:dateUtc="2025-05-23T11:33:00Z">
            <w:rPr>
              <w:szCs w:val="22"/>
              <w:lang w:val="es-ES"/>
            </w:rPr>
          </w:rPrChange>
        </w:rPr>
        <w:t xml:space="preserve"> contiene lactosa y sodio”.</w:t>
      </w:r>
    </w:p>
    <w:p w14:paraId="037A17AF" w14:textId="505B2749" w:rsidR="00E94A76" w:rsidRPr="007C408B" w:rsidRDefault="00E94A76" w:rsidP="00A07595">
      <w:pPr>
        <w:spacing w:line="240" w:lineRule="auto"/>
        <w:ind w:left="567" w:hanging="27"/>
        <w:rPr>
          <w:szCs w:val="22"/>
          <w:rPrChange w:id="38083" w:author="Ines Romero Carraminana" w:date="2025-05-23T13:33:00Z" w16du:dateUtc="2025-05-23T11:33:00Z">
            <w:rPr>
              <w:szCs w:val="22"/>
              <w:lang w:val="es-ES"/>
            </w:rPr>
          </w:rPrChange>
        </w:rPr>
      </w:pPr>
      <w:r w:rsidRPr="007C408B">
        <w:rPr>
          <w:szCs w:val="22"/>
          <w:rPrChange w:id="38084" w:author="Ines Romero Carraminana" w:date="2025-05-23T13:33:00Z" w16du:dateUtc="2025-05-23T11:33:00Z">
            <w:rPr>
              <w:szCs w:val="22"/>
              <w:lang w:val="es-ES"/>
            </w:rPr>
          </w:rPrChange>
        </w:rPr>
        <w:t xml:space="preserve">Recubrimiento </w:t>
      </w:r>
      <w:r w:rsidR="0095686C" w:rsidRPr="007C408B">
        <w:rPr>
          <w:szCs w:val="22"/>
          <w:rPrChange w:id="38085" w:author="Ines Romero Carraminana" w:date="2025-05-23T13:33:00Z" w16du:dateUtc="2025-05-23T11:33:00Z">
            <w:rPr>
              <w:szCs w:val="22"/>
              <w:lang w:val="es-ES"/>
            </w:rPr>
          </w:rPrChange>
        </w:rPr>
        <w:t>con película</w:t>
      </w:r>
      <w:r w:rsidRPr="007C408B">
        <w:rPr>
          <w:szCs w:val="22"/>
          <w:rPrChange w:id="38086" w:author="Ines Romero Carraminana" w:date="2025-05-23T13:33:00Z" w16du:dateUtc="2025-05-23T11:33:00Z">
            <w:rPr>
              <w:szCs w:val="22"/>
              <w:lang w:val="es-ES"/>
            </w:rPr>
          </w:rPrChange>
        </w:rPr>
        <w:t xml:space="preserve"> del comprimido: </w:t>
      </w:r>
      <w:r w:rsidR="00813376" w:rsidRPr="007C408B">
        <w:rPr>
          <w:szCs w:val="22"/>
          <w:rPrChange w:id="38087" w:author="Ines Romero Carraminana" w:date="2025-05-23T13:33:00Z" w16du:dateUtc="2025-05-23T11:33:00Z">
            <w:rPr>
              <w:szCs w:val="22"/>
              <w:lang w:val="es-ES"/>
            </w:rPr>
          </w:rPrChange>
        </w:rPr>
        <w:t xml:space="preserve">alcohol polivinílico, </w:t>
      </w:r>
      <w:r w:rsidRPr="007C408B">
        <w:rPr>
          <w:szCs w:val="22"/>
          <w:rPrChange w:id="38088" w:author="Ines Romero Carraminana" w:date="2025-05-23T13:33:00Z" w16du:dateUtc="2025-05-23T11:33:00Z">
            <w:rPr>
              <w:szCs w:val="22"/>
              <w:lang w:val="es-ES"/>
            </w:rPr>
          </w:rPrChange>
        </w:rPr>
        <w:t>macrogol </w:t>
      </w:r>
      <w:r w:rsidR="00800AB1" w:rsidRPr="007C408B">
        <w:rPr>
          <w:szCs w:val="22"/>
          <w:rPrChange w:id="38089" w:author="Ines Romero Carraminana" w:date="2025-05-23T13:33:00Z" w16du:dateUtc="2025-05-23T11:33:00Z">
            <w:rPr>
              <w:szCs w:val="22"/>
              <w:lang w:val="es-ES"/>
            </w:rPr>
          </w:rPrChange>
        </w:rPr>
        <w:t>(</w:t>
      </w:r>
      <w:r w:rsidRPr="007C408B">
        <w:rPr>
          <w:szCs w:val="22"/>
          <w:rPrChange w:id="38090" w:author="Ines Romero Carraminana" w:date="2025-05-23T13:33:00Z" w16du:dateUtc="2025-05-23T11:33:00Z">
            <w:rPr>
              <w:szCs w:val="22"/>
              <w:lang w:val="es-ES"/>
            </w:rPr>
          </w:rPrChange>
        </w:rPr>
        <w:t>3350</w:t>
      </w:r>
      <w:r w:rsidR="00800AB1" w:rsidRPr="007C408B">
        <w:rPr>
          <w:szCs w:val="22"/>
          <w:rPrChange w:id="38091" w:author="Ines Romero Carraminana" w:date="2025-05-23T13:33:00Z" w16du:dateUtc="2025-05-23T11:33:00Z">
            <w:rPr>
              <w:szCs w:val="22"/>
              <w:lang w:val="es-ES"/>
            </w:rPr>
          </w:rPrChange>
        </w:rPr>
        <w:t>)</w:t>
      </w:r>
      <w:r w:rsidRPr="007C408B">
        <w:rPr>
          <w:szCs w:val="22"/>
          <w:rPrChange w:id="38092" w:author="Ines Romero Carraminana" w:date="2025-05-23T13:33:00Z" w16du:dateUtc="2025-05-23T11:33:00Z">
            <w:rPr>
              <w:szCs w:val="22"/>
              <w:lang w:val="es-ES"/>
            </w:rPr>
          </w:rPrChange>
        </w:rPr>
        <w:t xml:space="preserve">, </w:t>
      </w:r>
      <w:r w:rsidR="00813376" w:rsidRPr="007C408B">
        <w:rPr>
          <w:szCs w:val="22"/>
          <w:rPrChange w:id="38093" w:author="Ines Romero Carraminana" w:date="2025-05-23T13:33:00Z" w16du:dateUtc="2025-05-23T11:33:00Z">
            <w:rPr>
              <w:szCs w:val="22"/>
              <w:lang w:val="es-ES"/>
            </w:rPr>
          </w:rPrChange>
        </w:rPr>
        <w:t xml:space="preserve">talco, </w:t>
      </w:r>
      <w:r w:rsidRPr="007C408B">
        <w:rPr>
          <w:szCs w:val="22"/>
          <w:rPrChange w:id="38094" w:author="Ines Romero Carraminana" w:date="2025-05-23T13:33:00Z" w16du:dateUtc="2025-05-23T11:33:00Z">
            <w:rPr>
              <w:szCs w:val="22"/>
              <w:lang w:val="es-ES"/>
            </w:rPr>
          </w:rPrChange>
        </w:rPr>
        <w:t xml:space="preserve">dióxido de titanio (E171), </w:t>
      </w:r>
      <w:r w:rsidR="002B7C75" w:rsidRPr="007C408B">
        <w:rPr>
          <w:szCs w:val="22"/>
          <w:rPrChange w:id="38095" w:author="Ines Romero Carraminana" w:date="2025-05-23T13:33:00Z" w16du:dateUtc="2025-05-23T11:33:00Z">
            <w:rPr>
              <w:szCs w:val="22"/>
              <w:lang w:val="es-ES"/>
            </w:rPr>
          </w:rPrChange>
        </w:rPr>
        <w:t>óxido férrico rojo</w:t>
      </w:r>
      <w:r w:rsidRPr="007C408B">
        <w:rPr>
          <w:szCs w:val="22"/>
          <w:rPrChange w:id="38096" w:author="Ines Romero Carraminana" w:date="2025-05-23T13:33:00Z" w16du:dateUtc="2025-05-23T11:33:00Z">
            <w:rPr>
              <w:szCs w:val="22"/>
              <w:lang w:val="es-ES"/>
            </w:rPr>
          </w:rPrChange>
        </w:rPr>
        <w:t xml:space="preserve"> (E172).</w:t>
      </w:r>
    </w:p>
    <w:p w14:paraId="7DEB4892" w14:textId="77777777" w:rsidR="00E94A76" w:rsidRPr="007C408B" w:rsidRDefault="00E94A76" w:rsidP="00A07595">
      <w:pPr>
        <w:tabs>
          <w:tab w:val="clear" w:pos="567"/>
        </w:tabs>
        <w:spacing w:line="240" w:lineRule="auto"/>
        <w:rPr>
          <w:szCs w:val="22"/>
          <w:rPrChange w:id="38097" w:author="Ines Romero Carraminana" w:date="2025-05-23T13:33:00Z" w16du:dateUtc="2025-05-23T11:33:00Z">
            <w:rPr>
              <w:szCs w:val="22"/>
              <w:lang w:val="es-ES"/>
            </w:rPr>
          </w:rPrChange>
        </w:rPr>
      </w:pPr>
    </w:p>
    <w:p w14:paraId="464C0B7D" w14:textId="19C32009" w:rsidR="00E94A76" w:rsidRPr="007C408B" w:rsidRDefault="00E94A76" w:rsidP="00A07595">
      <w:pPr>
        <w:keepNext/>
        <w:keepLines/>
        <w:numPr>
          <w:ilvl w:val="12"/>
          <w:numId w:val="0"/>
        </w:numPr>
        <w:tabs>
          <w:tab w:val="clear" w:pos="567"/>
        </w:tabs>
        <w:spacing w:line="240" w:lineRule="auto"/>
        <w:rPr>
          <w:b/>
          <w:bCs/>
          <w:szCs w:val="22"/>
          <w:rPrChange w:id="38098" w:author="Ines Romero Carraminana" w:date="2025-05-23T13:33:00Z" w16du:dateUtc="2025-05-23T11:33:00Z">
            <w:rPr>
              <w:b/>
              <w:bCs/>
              <w:szCs w:val="22"/>
              <w:lang w:val="es-ES"/>
            </w:rPr>
          </w:rPrChange>
        </w:rPr>
      </w:pPr>
      <w:r w:rsidRPr="007C408B">
        <w:rPr>
          <w:b/>
          <w:bCs/>
          <w:szCs w:val="22"/>
          <w:rPrChange w:id="38099" w:author="Ines Romero Carraminana" w:date="2025-05-23T13:33:00Z" w16du:dateUtc="2025-05-23T11:33:00Z">
            <w:rPr>
              <w:b/>
              <w:bCs/>
              <w:szCs w:val="22"/>
              <w:lang w:val="es-ES"/>
            </w:rPr>
          </w:rPrChange>
        </w:rPr>
        <w:t>Aspecto de</w:t>
      </w:r>
      <w:r w:rsidR="00F02ED9" w:rsidRPr="007C408B">
        <w:rPr>
          <w:b/>
          <w:bCs/>
          <w:szCs w:val="22"/>
          <w:rPrChange w:id="38100" w:author="Ines Romero Carraminana" w:date="2025-05-23T13:33:00Z" w16du:dateUtc="2025-05-23T11:33:00Z">
            <w:rPr>
              <w:b/>
              <w:bCs/>
              <w:szCs w:val="22"/>
              <w:lang w:val="es-ES"/>
            </w:rPr>
          </w:rPrChange>
        </w:rPr>
        <w:t xml:space="preserve"> </w:t>
      </w:r>
      <w:r w:rsidR="00567E1F" w:rsidRPr="007C408B">
        <w:rPr>
          <w:b/>
          <w:rPrChange w:id="38101" w:author="Ines Romero Carraminana" w:date="2025-05-23T13:33:00Z" w16du:dateUtc="2025-05-23T11:33:00Z">
            <w:rPr>
              <w:b/>
              <w:lang w:val="es-ES"/>
            </w:rPr>
          </w:rPrChange>
        </w:rPr>
        <w:t>Rivaroxabán</w:t>
      </w:r>
      <w:r w:rsidR="00F02ED9" w:rsidRPr="007C408B">
        <w:rPr>
          <w:b/>
          <w:rPrChange w:id="38102" w:author="Ines Romero Carraminana" w:date="2025-05-23T13:33:00Z" w16du:dateUtc="2025-05-23T11:33:00Z">
            <w:rPr>
              <w:b/>
              <w:lang w:val="es-ES"/>
            </w:rPr>
          </w:rPrChange>
        </w:rPr>
        <w:t xml:space="preserve"> </w:t>
      </w:r>
      <w:r w:rsidR="008F3AF5" w:rsidRPr="007C408B">
        <w:rPr>
          <w:b/>
          <w:rPrChange w:id="38103" w:author="Ines Romero Carraminana" w:date="2025-05-23T13:33:00Z" w16du:dateUtc="2025-05-23T11:33:00Z">
            <w:rPr>
              <w:b/>
              <w:lang w:val="es-ES"/>
            </w:rPr>
          </w:rPrChange>
        </w:rPr>
        <w:t>Viatris</w:t>
      </w:r>
      <w:r w:rsidRPr="007C408B">
        <w:rPr>
          <w:b/>
          <w:bCs/>
          <w:szCs w:val="22"/>
          <w:rPrChange w:id="38104" w:author="Ines Romero Carraminana" w:date="2025-05-23T13:33:00Z" w16du:dateUtc="2025-05-23T11:33:00Z">
            <w:rPr>
              <w:b/>
              <w:bCs/>
              <w:szCs w:val="22"/>
              <w:lang w:val="es-ES"/>
            </w:rPr>
          </w:rPrChange>
        </w:rPr>
        <w:t xml:space="preserve"> y contenido del envase</w:t>
      </w:r>
    </w:p>
    <w:p w14:paraId="21E8AC10" w14:textId="6DB0B86E" w:rsidR="005217A7" w:rsidRPr="007C408B" w:rsidRDefault="005217A7" w:rsidP="00A07595">
      <w:pPr>
        <w:numPr>
          <w:ilvl w:val="12"/>
          <w:numId w:val="0"/>
        </w:numPr>
        <w:tabs>
          <w:tab w:val="clear" w:pos="567"/>
        </w:tabs>
        <w:spacing w:line="240" w:lineRule="auto"/>
        <w:rPr>
          <w:szCs w:val="22"/>
          <w:rPrChange w:id="38105" w:author="Ines Romero Carraminana" w:date="2025-05-23T13:33:00Z" w16du:dateUtc="2025-05-23T11:33:00Z">
            <w:rPr>
              <w:szCs w:val="22"/>
              <w:lang w:val="es-ES"/>
            </w:rPr>
          </w:rPrChange>
        </w:rPr>
      </w:pPr>
      <w:r w:rsidRPr="007C408B">
        <w:rPr>
          <w:szCs w:val="22"/>
          <w:rPrChange w:id="38106" w:author="Ines Romero Carraminana" w:date="2025-05-23T13:33:00Z" w16du:dateUtc="2025-05-23T11:33:00Z">
            <w:rPr>
              <w:szCs w:val="22"/>
              <w:lang w:val="es-ES"/>
            </w:rPr>
          </w:rPrChange>
        </w:rPr>
        <w:t xml:space="preserve">Los comprimidos recubiertos con película de </w:t>
      </w:r>
      <w:r w:rsidR="00567E1F" w:rsidRPr="007C408B">
        <w:rPr>
          <w:szCs w:val="22"/>
          <w:rPrChange w:id="38107" w:author="Ines Romero Carraminana" w:date="2025-05-23T13:33:00Z" w16du:dateUtc="2025-05-23T11:33:00Z">
            <w:rPr>
              <w:szCs w:val="22"/>
              <w:lang w:val="es-ES"/>
            </w:rPr>
          </w:rPrChange>
        </w:rPr>
        <w:t>Rivaroxabán</w:t>
      </w:r>
      <w:r w:rsidR="002C49BB" w:rsidRPr="007C408B">
        <w:rPr>
          <w:szCs w:val="22"/>
          <w:rPrChange w:id="38108" w:author="Ines Romero Carraminana" w:date="2025-05-23T13:33:00Z" w16du:dateUtc="2025-05-23T11:33:00Z">
            <w:rPr>
              <w:szCs w:val="22"/>
              <w:lang w:val="es-ES"/>
            </w:rPr>
          </w:rPrChange>
        </w:rPr>
        <w:t xml:space="preserve"> </w:t>
      </w:r>
      <w:r w:rsidR="008F3AF5" w:rsidRPr="007C408B">
        <w:rPr>
          <w:szCs w:val="22"/>
          <w:rPrChange w:id="38109" w:author="Ines Romero Carraminana" w:date="2025-05-23T13:33:00Z" w16du:dateUtc="2025-05-23T11:33:00Z">
            <w:rPr>
              <w:szCs w:val="22"/>
              <w:lang w:val="es-ES"/>
            </w:rPr>
          </w:rPrChange>
        </w:rPr>
        <w:t>Viatris</w:t>
      </w:r>
      <w:r w:rsidRPr="007C408B">
        <w:rPr>
          <w:szCs w:val="22"/>
          <w:rPrChange w:id="38110" w:author="Ines Romero Carraminana" w:date="2025-05-23T13:33:00Z" w16du:dateUtc="2025-05-23T11:33:00Z">
            <w:rPr>
              <w:szCs w:val="22"/>
              <w:lang w:val="es-ES"/>
            </w:rPr>
          </w:rPrChange>
        </w:rPr>
        <w:t xml:space="preserve"> 15 mg son de color rosa a </w:t>
      </w:r>
      <w:r w:rsidR="009E6D6F" w:rsidRPr="007C408B">
        <w:rPr>
          <w:szCs w:val="22"/>
          <w:rPrChange w:id="38111" w:author="Ines Romero Carraminana" w:date="2025-05-23T13:33:00Z" w16du:dateUtc="2025-05-23T11:33:00Z">
            <w:rPr>
              <w:szCs w:val="22"/>
              <w:lang w:val="es-ES"/>
            </w:rPr>
          </w:rPrChange>
        </w:rPr>
        <w:t>rojo anaranjado</w:t>
      </w:r>
      <w:r w:rsidRPr="007C408B">
        <w:rPr>
          <w:szCs w:val="22"/>
          <w:rPrChange w:id="38112" w:author="Ines Romero Carraminana" w:date="2025-05-23T13:33:00Z" w16du:dateUtc="2025-05-23T11:33:00Z">
            <w:rPr>
              <w:szCs w:val="22"/>
              <w:lang w:val="es-ES"/>
            </w:rPr>
          </w:rPrChange>
        </w:rPr>
        <w:t>, redondos, biconvexos y con borde biselado (diámetro de 6,4</w:t>
      </w:r>
      <w:r w:rsidR="00F77FA6" w:rsidRPr="007C408B">
        <w:rPr>
          <w:szCs w:val="22"/>
          <w:rPrChange w:id="38113" w:author="Ines Romero Carraminana" w:date="2025-05-23T13:33:00Z" w16du:dateUtc="2025-05-23T11:33:00Z">
            <w:rPr>
              <w:szCs w:val="22"/>
              <w:lang w:val="es-ES"/>
            </w:rPr>
          </w:rPrChange>
        </w:rPr>
        <w:t> mm</w:t>
      </w:r>
      <w:r w:rsidRPr="007C408B">
        <w:rPr>
          <w:szCs w:val="22"/>
          <w:rPrChange w:id="38114" w:author="Ines Romero Carraminana" w:date="2025-05-23T13:33:00Z" w16du:dateUtc="2025-05-23T11:33:00Z">
            <w:rPr>
              <w:szCs w:val="22"/>
              <w:lang w:val="es-ES"/>
            </w:rPr>
          </w:rPrChange>
        </w:rPr>
        <w:t>) y llevan la marca “RX” en una cara del comprimido y “3” en la otra cara.</w:t>
      </w:r>
    </w:p>
    <w:p w14:paraId="71BEBA6C" w14:textId="2FA058E3" w:rsidR="005217A7" w:rsidRPr="007C408B" w:rsidRDefault="005217A7" w:rsidP="00A07595">
      <w:pPr>
        <w:numPr>
          <w:ilvl w:val="12"/>
          <w:numId w:val="0"/>
        </w:numPr>
        <w:tabs>
          <w:tab w:val="clear" w:pos="567"/>
        </w:tabs>
        <w:spacing w:line="240" w:lineRule="auto"/>
        <w:rPr>
          <w:szCs w:val="22"/>
          <w:rPrChange w:id="38115" w:author="Ines Romero Carraminana" w:date="2025-05-23T13:33:00Z" w16du:dateUtc="2025-05-23T11:33:00Z">
            <w:rPr>
              <w:szCs w:val="22"/>
              <w:lang w:val="es-ES"/>
            </w:rPr>
          </w:rPrChange>
        </w:rPr>
      </w:pPr>
      <w:r w:rsidRPr="007C408B">
        <w:rPr>
          <w:szCs w:val="22"/>
          <w:rPrChange w:id="38116" w:author="Ines Romero Carraminana" w:date="2025-05-23T13:33:00Z" w16du:dateUtc="2025-05-23T11:33:00Z">
            <w:rPr>
              <w:szCs w:val="22"/>
              <w:lang w:val="es-ES"/>
            </w:rPr>
          </w:rPrChange>
        </w:rPr>
        <w:t xml:space="preserve">Los comprimidos recubiertos con película de </w:t>
      </w:r>
      <w:r w:rsidR="00567E1F" w:rsidRPr="007C408B">
        <w:rPr>
          <w:szCs w:val="22"/>
          <w:rPrChange w:id="38117" w:author="Ines Romero Carraminana" w:date="2025-05-23T13:33:00Z" w16du:dateUtc="2025-05-23T11:33:00Z">
            <w:rPr>
              <w:szCs w:val="22"/>
              <w:lang w:val="es-ES"/>
            </w:rPr>
          </w:rPrChange>
        </w:rPr>
        <w:t>Rivaroxabán</w:t>
      </w:r>
      <w:r w:rsidR="002C49BB" w:rsidRPr="007C408B">
        <w:rPr>
          <w:szCs w:val="22"/>
          <w:rPrChange w:id="38118" w:author="Ines Romero Carraminana" w:date="2025-05-23T13:33:00Z" w16du:dateUtc="2025-05-23T11:33:00Z">
            <w:rPr>
              <w:szCs w:val="22"/>
              <w:lang w:val="es-ES"/>
            </w:rPr>
          </w:rPrChange>
        </w:rPr>
        <w:t xml:space="preserve"> </w:t>
      </w:r>
      <w:r w:rsidR="008F3AF5" w:rsidRPr="007C408B">
        <w:rPr>
          <w:szCs w:val="22"/>
          <w:rPrChange w:id="38119" w:author="Ines Romero Carraminana" w:date="2025-05-23T13:33:00Z" w16du:dateUtc="2025-05-23T11:33:00Z">
            <w:rPr>
              <w:szCs w:val="22"/>
              <w:lang w:val="es-ES"/>
            </w:rPr>
          </w:rPrChange>
        </w:rPr>
        <w:t>Viatris</w:t>
      </w:r>
      <w:r w:rsidRPr="007C408B">
        <w:rPr>
          <w:szCs w:val="22"/>
          <w:rPrChange w:id="38120" w:author="Ines Romero Carraminana" w:date="2025-05-23T13:33:00Z" w16du:dateUtc="2025-05-23T11:33:00Z">
            <w:rPr>
              <w:szCs w:val="22"/>
              <w:lang w:val="es-ES"/>
            </w:rPr>
          </w:rPrChange>
        </w:rPr>
        <w:t xml:space="preserve"> 20 mg son de color rosa pálido a rosa, redondos, biconvexos y con borde biselado (diámetro de 7,0</w:t>
      </w:r>
      <w:r w:rsidR="00F77FA6" w:rsidRPr="007C408B">
        <w:rPr>
          <w:szCs w:val="22"/>
          <w:rPrChange w:id="38121" w:author="Ines Romero Carraminana" w:date="2025-05-23T13:33:00Z" w16du:dateUtc="2025-05-23T11:33:00Z">
            <w:rPr>
              <w:szCs w:val="22"/>
              <w:lang w:val="es-ES"/>
            </w:rPr>
          </w:rPrChange>
        </w:rPr>
        <w:t> </w:t>
      </w:r>
      <w:r w:rsidRPr="007C408B">
        <w:rPr>
          <w:szCs w:val="22"/>
          <w:rPrChange w:id="38122" w:author="Ines Romero Carraminana" w:date="2025-05-23T13:33:00Z" w16du:dateUtc="2025-05-23T11:33:00Z">
            <w:rPr>
              <w:szCs w:val="22"/>
              <w:lang w:val="es-ES"/>
            </w:rPr>
          </w:rPrChange>
        </w:rPr>
        <w:t>mm) y llevan la marca “RX” en una cara del comprimido y “4” en la otra cara.</w:t>
      </w:r>
    </w:p>
    <w:p w14:paraId="7433A9C8" w14:textId="77777777" w:rsidR="00CD5517" w:rsidRPr="007C408B" w:rsidRDefault="0001198B" w:rsidP="00A07595">
      <w:pPr>
        <w:numPr>
          <w:ilvl w:val="12"/>
          <w:numId w:val="0"/>
        </w:numPr>
        <w:tabs>
          <w:tab w:val="clear" w:pos="567"/>
        </w:tabs>
        <w:spacing w:line="240" w:lineRule="auto"/>
        <w:rPr>
          <w:szCs w:val="22"/>
          <w:rPrChange w:id="38123" w:author="Ines Romero Carraminana" w:date="2025-05-23T13:33:00Z" w16du:dateUtc="2025-05-23T11:33:00Z">
            <w:rPr>
              <w:szCs w:val="22"/>
              <w:lang w:val="es-ES"/>
            </w:rPr>
          </w:rPrChange>
        </w:rPr>
      </w:pPr>
      <w:r w:rsidRPr="007C408B">
        <w:rPr>
          <w:rPrChange w:id="38124" w:author="Ines Romero Carraminana" w:date="2025-05-23T13:33:00Z" w16du:dateUtc="2025-05-23T11:33:00Z">
            <w:rPr>
              <w:lang w:val="es-ES"/>
            </w:rPr>
          </w:rPrChange>
        </w:rPr>
        <w:t>Envase para el inicio del tratamiento</w:t>
      </w:r>
      <w:r w:rsidR="00BE7CFF" w:rsidRPr="007C408B">
        <w:rPr>
          <w:rPrChange w:id="38125" w:author="Ines Romero Carraminana" w:date="2025-05-23T13:33:00Z" w16du:dateUtc="2025-05-23T11:33:00Z">
            <w:rPr>
              <w:lang w:val="es-ES"/>
            </w:rPr>
          </w:rPrChange>
        </w:rPr>
        <w:t xml:space="preserve"> </w:t>
      </w:r>
      <w:r w:rsidRPr="007C408B">
        <w:rPr>
          <w:rPrChange w:id="38126" w:author="Ines Romero Carraminana" w:date="2025-05-23T13:33:00Z" w16du:dateUtc="2025-05-23T11:33:00Z">
            <w:rPr>
              <w:lang w:val="es-ES"/>
            </w:rPr>
          </w:rPrChange>
        </w:rPr>
        <w:t>en</w:t>
      </w:r>
      <w:r w:rsidR="00EF4763" w:rsidRPr="007C408B">
        <w:rPr>
          <w:rPrChange w:id="38127" w:author="Ines Romero Carraminana" w:date="2025-05-23T13:33:00Z" w16du:dateUtc="2025-05-23T11:33:00Z">
            <w:rPr>
              <w:lang w:val="es-ES"/>
            </w:rPr>
          </w:rPrChange>
        </w:rPr>
        <w:t xml:space="preserve"> </w:t>
      </w:r>
      <w:r w:rsidRPr="007C408B">
        <w:rPr>
          <w:rPrChange w:id="38128" w:author="Ines Romero Carraminana" w:date="2025-05-23T13:33:00Z" w16du:dateUtc="2025-05-23T11:33:00Z">
            <w:rPr>
              <w:lang w:val="es-ES"/>
            </w:rPr>
          </w:rPrChange>
        </w:rPr>
        <w:t xml:space="preserve">las primeras </w:t>
      </w:r>
      <w:r w:rsidR="00EF4763" w:rsidRPr="007C408B">
        <w:rPr>
          <w:rPrChange w:id="38129" w:author="Ines Romero Carraminana" w:date="2025-05-23T13:33:00Z" w16du:dateUtc="2025-05-23T11:33:00Z">
            <w:rPr>
              <w:lang w:val="es-ES"/>
            </w:rPr>
          </w:rPrChange>
        </w:rPr>
        <w:t>4</w:t>
      </w:r>
      <w:r w:rsidR="00447FF8" w:rsidRPr="007C408B">
        <w:rPr>
          <w:rPrChange w:id="38130" w:author="Ines Romero Carraminana" w:date="2025-05-23T13:33:00Z" w16du:dateUtc="2025-05-23T11:33:00Z">
            <w:rPr>
              <w:lang w:val="es-ES"/>
            </w:rPr>
          </w:rPrChange>
        </w:rPr>
        <w:t> </w:t>
      </w:r>
      <w:r w:rsidR="00EF4763" w:rsidRPr="007C408B">
        <w:rPr>
          <w:rPrChange w:id="38131" w:author="Ines Romero Carraminana" w:date="2025-05-23T13:33:00Z" w16du:dateUtc="2025-05-23T11:33:00Z">
            <w:rPr>
              <w:lang w:val="es-ES"/>
            </w:rPr>
          </w:rPrChange>
        </w:rPr>
        <w:t>semanas</w:t>
      </w:r>
      <w:r w:rsidR="00CD5517" w:rsidRPr="007C408B">
        <w:rPr>
          <w:rPrChange w:id="38132" w:author="Ines Romero Carraminana" w:date="2025-05-23T13:33:00Z" w16du:dateUtc="2025-05-23T11:33:00Z">
            <w:rPr>
              <w:lang w:val="es-ES"/>
            </w:rPr>
          </w:rPrChange>
        </w:rPr>
        <w:t xml:space="preserve">: cada envase de 49 comprimidos recubiertos con película para </w:t>
      </w:r>
      <w:r w:rsidRPr="007C408B">
        <w:rPr>
          <w:rPrChange w:id="38133" w:author="Ines Romero Carraminana" w:date="2025-05-23T13:33:00Z" w16du:dateUtc="2025-05-23T11:33:00Z">
            <w:rPr>
              <w:lang w:val="es-ES"/>
            </w:rPr>
          </w:rPrChange>
        </w:rPr>
        <w:t>el</w:t>
      </w:r>
      <w:r w:rsidR="00CD5517" w:rsidRPr="007C408B">
        <w:rPr>
          <w:rPrChange w:id="38134" w:author="Ines Romero Carraminana" w:date="2025-05-23T13:33:00Z" w16du:dateUtc="2025-05-23T11:33:00Z">
            <w:rPr>
              <w:lang w:val="es-ES"/>
            </w:rPr>
          </w:rPrChange>
        </w:rPr>
        <w:t xml:space="preserve"> tratamiento </w:t>
      </w:r>
      <w:r w:rsidRPr="007C408B">
        <w:rPr>
          <w:rPrChange w:id="38135" w:author="Ines Romero Carraminana" w:date="2025-05-23T13:33:00Z" w16du:dateUtc="2025-05-23T11:33:00Z">
            <w:rPr>
              <w:lang w:val="es-ES"/>
            </w:rPr>
          </w:rPrChange>
        </w:rPr>
        <w:t>en</w:t>
      </w:r>
      <w:r w:rsidR="00CD5517" w:rsidRPr="007C408B">
        <w:rPr>
          <w:rPrChange w:id="38136" w:author="Ines Romero Carraminana" w:date="2025-05-23T13:33:00Z" w16du:dateUtc="2025-05-23T11:33:00Z">
            <w:rPr>
              <w:lang w:val="es-ES"/>
            </w:rPr>
          </w:rPrChange>
        </w:rPr>
        <w:t xml:space="preserve"> </w:t>
      </w:r>
      <w:r w:rsidRPr="007C408B">
        <w:rPr>
          <w:rPrChange w:id="38137" w:author="Ines Romero Carraminana" w:date="2025-05-23T13:33:00Z" w16du:dateUtc="2025-05-23T11:33:00Z">
            <w:rPr>
              <w:lang w:val="es-ES"/>
            </w:rPr>
          </w:rPrChange>
        </w:rPr>
        <w:t xml:space="preserve">las primeras </w:t>
      </w:r>
      <w:r w:rsidR="00CD5517" w:rsidRPr="007C408B">
        <w:rPr>
          <w:rPrChange w:id="38138" w:author="Ines Romero Carraminana" w:date="2025-05-23T13:33:00Z" w16du:dateUtc="2025-05-23T11:33:00Z">
            <w:rPr>
              <w:lang w:val="es-ES"/>
            </w:rPr>
          </w:rPrChange>
        </w:rPr>
        <w:t>4</w:t>
      </w:r>
      <w:r w:rsidR="00447FF8" w:rsidRPr="007C408B">
        <w:rPr>
          <w:rPrChange w:id="38139" w:author="Ines Romero Carraminana" w:date="2025-05-23T13:33:00Z" w16du:dateUtc="2025-05-23T11:33:00Z">
            <w:rPr>
              <w:lang w:val="es-ES"/>
            </w:rPr>
          </w:rPrChange>
        </w:rPr>
        <w:t> </w:t>
      </w:r>
      <w:r w:rsidR="00CD5517" w:rsidRPr="007C408B">
        <w:rPr>
          <w:rPrChange w:id="38140" w:author="Ines Romero Carraminana" w:date="2025-05-23T13:33:00Z" w16du:dateUtc="2025-05-23T11:33:00Z">
            <w:rPr>
              <w:lang w:val="es-ES"/>
            </w:rPr>
          </w:rPrChange>
        </w:rPr>
        <w:t>semanas contiene:</w:t>
      </w:r>
      <w:r w:rsidR="00EF4763" w:rsidRPr="007C408B">
        <w:rPr>
          <w:szCs w:val="22"/>
          <w:rPrChange w:id="38141" w:author="Ines Romero Carraminana" w:date="2025-05-23T13:33:00Z" w16du:dateUtc="2025-05-23T11:33:00Z">
            <w:rPr>
              <w:szCs w:val="22"/>
              <w:lang w:val="es-ES"/>
            </w:rPr>
          </w:rPrChange>
        </w:rPr>
        <w:t xml:space="preserve"> </w:t>
      </w:r>
    </w:p>
    <w:p w14:paraId="7D055996" w14:textId="50F612D3" w:rsidR="00EF4763" w:rsidRPr="007C408B" w:rsidRDefault="006D297E" w:rsidP="00A07595">
      <w:pPr>
        <w:numPr>
          <w:ilvl w:val="12"/>
          <w:numId w:val="0"/>
        </w:numPr>
        <w:tabs>
          <w:tab w:val="clear" w:pos="567"/>
        </w:tabs>
        <w:spacing w:line="240" w:lineRule="auto"/>
        <w:rPr>
          <w:highlight w:val="yellow"/>
          <w:rPrChange w:id="38142" w:author="Ines Romero Carraminana" w:date="2025-05-23T13:33:00Z" w16du:dateUtc="2025-05-23T11:33:00Z">
            <w:rPr>
              <w:highlight w:val="yellow"/>
              <w:lang w:val="es-ES"/>
            </w:rPr>
          </w:rPrChange>
        </w:rPr>
      </w:pPr>
      <w:r w:rsidRPr="007C408B">
        <w:rPr>
          <w:szCs w:val="22"/>
          <w:rPrChange w:id="38143" w:author="Ines Romero Carraminana" w:date="2025-05-23T13:33:00Z" w16du:dateUtc="2025-05-23T11:33:00Z">
            <w:rPr>
              <w:szCs w:val="22"/>
              <w:lang w:val="es-ES"/>
            </w:rPr>
          </w:rPrChange>
        </w:rPr>
        <w:t xml:space="preserve">Una caja con </w:t>
      </w:r>
      <w:r w:rsidR="00EF4763" w:rsidRPr="007C408B">
        <w:rPr>
          <w:szCs w:val="22"/>
          <w:rPrChange w:id="38144" w:author="Ines Romero Carraminana" w:date="2025-05-23T13:33:00Z" w16du:dateUtc="2025-05-23T11:33:00Z">
            <w:rPr>
              <w:szCs w:val="22"/>
              <w:lang w:val="es-ES"/>
            </w:rPr>
          </w:rPrChange>
        </w:rPr>
        <w:t>42</w:t>
      </w:r>
      <w:r w:rsidR="00447FF8" w:rsidRPr="007C408B">
        <w:rPr>
          <w:szCs w:val="22"/>
          <w:rPrChange w:id="38145" w:author="Ines Romero Carraminana" w:date="2025-05-23T13:33:00Z" w16du:dateUtc="2025-05-23T11:33:00Z">
            <w:rPr>
              <w:szCs w:val="22"/>
              <w:lang w:val="es-ES"/>
            </w:rPr>
          </w:rPrChange>
        </w:rPr>
        <w:t> </w:t>
      </w:r>
      <w:r w:rsidR="00EF4763" w:rsidRPr="007C408B">
        <w:rPr>
          <w:szCs w:val="22"/>
          <w:rPrChange w:id="38146" w:author="Ines Romero Carraminana" w:date="2025-05-23T13:33:00Z" w16du:dateUtc="2025-05-23T11:33:00Z">
            <w:rPr>
              <w:szCs w:val="22"/>
              <w:lang w:val="es-ES"/>
            </w:rPr>
          </w:rPrChange>
        </w:rPr>
        <w:t xml:space="preserve">comprimidos recubiertos con película </w:t>
      </w:r>
      <w:r w:rsidR="00AB1D2C" w:rsidRPr="007C408B">
        <w:rPr>
          <w:szCs w:val="22"/>
          <w:rPrChange w:id="38147" w:author="Ines Romero Carraminana" w:date="2025-05-23T13:33:00Z" w16du:dateUtc="2025-05-23T11:33:00Z">
            <w:rPr>
              <w:szCs w:val="22"/>
              <w:lang w:val="es-ES"/>
            </w:rPr>
          </w:rPrChange>
        </w:rPr>
        <w:t>con</w:t>
      </w:r>
      <w:r w:rsidR="00EF4763" w:rsidRPr="007C408B">
        <w:rPr>
          <w:szCs w:val="22"/>
          <w:rPrChange w:id="38148" w:author="Ines Romero Carraminana" w:date="2025-05-23T13:33:00Z" w16du:dateUtc="2025-05-23T11:33:00Z">
            <w:rPr>
              <w:szCs w:val="22"/>
              <w:lang w:val="es-ES"/>
            </w:rPr>
          </w:rPrChange>
        </w:rPr>
        <w:t xml:space="preserve"> 15</w:t>
      </w:r>
      <w:r w:rsidR="00447FF8" w:rsidRPr="007C408B">
        <w:rPr>
          <w:szCs w:val="22"/>
          <w:rPrChange w:id="38149" w:author="Ines Romero Carraminana" w:date="2025-05-23T13:33:00Z" w16du:dateUtc="2025-05-23T11:33:00Z">
            <w:rPr>
              <w:szCs w:val="22"/>
              <w:lang w:val="es-ES"/>
            </w:rPr>
          </w:rPrChange>
        </w:rPr>
        <w:t> </w:t>
      </w:r>
      <w:r w:rsidR="00EF4763" w:rsidRPr="007C408B">
        <w:rPr>
          <w:szCs w:val="22"/>
          <w:rPrChange w:id="38150" w:author="Ines Romero Carraminana" w:date="2025-05-23T13:33:00Z" w16du:dateUtc="2025-05-23T11:33:00Z">
            <w:rPr>
              <w:szCs w:val="22"/>
              <w:lang w:val="es-ES"/>
            </w:rPr>
          </w:rPrChange>
        </w:rPr>
        <w:t>mg</w:t>
      </w:r>
      <w:r w:rsidR="00AB1D2C" w:rsidRPr="007C408B">
        <w:rPr>
          <w:szCs w:val="22"/>
          <w:rPrChange w:id="38151" w:author="Ines Romero Carraminana" w:date="2025-05-23T13:33:00Z" w16du:dateUtc="2025-05-23T11:33:00Z">
            <w:rPr>
              <w:szCs w:val="22"/>
              <w:lang w:val="es-ES"/>
            </w:rPr>
          </w:rPrChange>
        </w:rPr>
        <w:t xml:space="preserve"> de </w:t>
      </w:r>
      <w:r w:rsidR="003E051B" w:rsidRPr="007C408B">
        <w:rPr>
          <w:szCs w:val="22"/>
          <w:rPrChange w:id="38152" w:author="Ines Romero Carraminana" w:date="2025-05-23T13:33:00Z" w16du:dateUtc="2025-05-23T11:33:00Z">
            <w:rPr>
              <w:szCs w:val="22"/>
              <w:lang w:val="es-ES"/>
            </w:rPr>
          </w:rPrChange>
        </w:rPr>
        <w:t>rivaroxabán</w:t>
      </w:r>
      <w:r w:rsidRPr="007C408B">
        <w:rPr>
          <w:szCs w:val="22"/>
          <w:rPrChange w:id="38153" w:author="Ines Romero Carraminana" w:date="2025-05-23T13:33:00Z" w16du:dateUtc="2025-05-23T11:33:00Z">
            <w:rPr>
              <w:szCs w:val="22"/>
              <w:lang w:val="es-ES"/>
            </w:rPr>
          </w:rPrChange>
        </w:rPr>
        <w:t xml:space="preserve"> (envase de tres blísteres de 14 comprimidos de 15 mg con el símbolo de</w:t>
      </w:r>
      <w:r w:rsidR="00775C2E" w:rsidRPr="007C408B">
        <w:rPr>
          <w:szCs w:val="22"/>
          <w:rPrChange w:id="38154" w:author="Ines Romero Carraminana" w:date="2025-05-23T13:33:00Z" w16du:dateUtc="2025-05-23T11:33:00Z">
            <w:rPr>
              <w:szCs w:val="22"/>
              <w:lang w:val="es-ES"/>
            </w:rPr>
          </w:rPrChange>
        </w:rPr>
        <w:t>l</w:t>
      </w:r>
      <w:r w:rsidRPr="007C408B">
        <w:rPr>
          <w:szCs w:val="22"/>
          <w:rPrChange w:id="38155" w:author="Ines Romero Carraminana" w:date="2025-05-23T13:33:00Z" w16du:dateUtc="2025-05-23T11:33:00Z">
            <w:rPr>
              <w:szCs w:val="22"/>
              <w:lang w:val="es-ES"/>
            </w:rPr>
          </w:rPrChange>
        </w:rPr>
        <w:t xml:space="preserve"> sol y la luna) y una caja con 7 comprimidos recubiertos con película de 20 mg de rivaroxabán (con marcas para día</w:t>
      </w:r>
      <w:r w:rsidR="00775C2E" w:rsidRPr="007C408B">
        <w:rPr>
          <w:szCs w:val="22"/>
          <w:rPrChange w:id="38156" w:author="Ines Romero Carraminana" w:date="2025-05-23T13:33:00Z" w16du:dateUtc="2025-05-23T11:33:00Z">
            <w:rPr>
              <w:szCs w:val="22"/>
              <w:lang w:val="es-ES"/>
            </w:rPr>
          </w:rPrChange>
        </w:rPr>
        <w:t> </w:t>
      </w:r>
      <w:r w:rsidRPr="007C408B">
        <w:rPr>
          <w:szCs w:val="22"/>
          <w:rPrChange w:id="38157" w:author="Ines Romero Carraminana" w:date="2025-05-23T13:33:00Z" w16du:dateUtc="2025-05-23T11:33:00Z">
            <w:rPr>
              <w:szCs w:val="22"/>
              <w:lang w:val="es-ES"/>
            </w:rPr>
          </w:rPrChange>
        </w:rPr>
        <w:t>22, día</w:t>
      </w:r>
      <w:r w:rsidR="00775C2E" w:rsidRPr="007C408B">
        <w:rPr>
          <w:szCs w:val="22"/>
          <w:rPrChange w:id="38158" w:author="Ines Romero Carraminana" w:date="2025-05-23T13:33:00Z" w16du:dateUtc="2025-05-23T11:33:00Z">
            <w:rPr>
              <w:szCs w:val="22"/>
              <w:lang w:val="es-ES"/>
            </w:rPr>
          </w:rPrChange>
        </w:rPr>
        <w:t> </w:t>
      </w:r>
      <w:r w:rsidRPr="007C408B">
        <w:rPr>
          <w:szCs w:val="22"/>
          <w:rPrChange w:id="38159" w:author="Ines Romero Carraminana" w:date="2025-05-23T13:33:00Z" w16du:dateUtc="2025-05-23T11:33:00Z">
            <w:rPr>
              <w:szCs w:val="22"/>
              <w:lang w:val="es-ES"/>
            </w:rPr>
          </w:rPrChange>
        </w:rPr>
        <w:t>23, día</w:t>
      </w:r>
      <w:r w:rsidR="00775C2E" w:rsidRPr="007C408B">
        <w:rPr>
          <w:szCs w:val="22"/>
          <w:rPrChange w:id="38160" w:author="Ines Romero Carraminana" w:date="2025-05-23T13:33:00Z" w16du:dateUtc="2025-05-23T11:33:00Z">
            <w:rPr>
              <w:szCs w:val="22"/>
              <w:lang w:val="es-ES"/>
            </w:rPr>
          </w:rPrChange>
        </w:rPr>
        <w:t> </w:t>
      </w:r>
      <w:r w:rsidRPr="007C408B">
        <w:rPr>
          <w:szCs w:val="22"/>
          <w:rPrChange w:id="38161" w:author="Ines Romero Carraminana" w:date="2025-05-23T13:33:00Z" w16du:dateUtc="2025-05-23T11:33:00Z">
            <w:rPr>
              <w:szCs w:val="22"/>
              <w:lang w:val="es-ES"/>
            </w:rPr>
          </w:rPrChange>
        </w:rPr>
        <w:t>24, día</w:t>
      </w:r>
      <w:r w:rsidR="00775C2E" w:rsidRPr="007C408B">
        <w:rPr>
          <w:szCs w:val="22"/>
          <w:rPrChange w:id="38162" w:author="Ines Romero Carraminana" w:date="2025-05-23T13:33:00Z" w16du:dateUtc="2025-05-23T11:33:00Z">
            <w:rPr>
              <w:szCs w:val="22"/>
              <w:lang w:val="es-ES"/>
            </w:rPr>
          </w:rPrChange>
        </w:rPr>
        <w:t> </w:t>
      </w:r>
      <w:r w:rsidRPr="007C408B">
        <w:rPr>
          <w:szCs w:val="22"/>
          <w:rPrChange w:id="38163" w:author="Ines Romero Carraminana" w:date="2025-05-23T13:33:00Z" w16du:dateUtc="2025-05-23T11:33:00Z">
            <w:rPr>
              <w:szCs w:val="22"/>
              <w:lang w:val="es-ES"/>
            </w:rPr>
          </w:rPrChange>
        </w:rPr>
        <w:t>25, día</w:t>
      </w:r>
      <w:r w:rsidR="00775C2E" w:rsidRPr="007C408B">
        <w:rPr>
          <w:szCs w:val="22"/>
          <w:rPrChange w:id="38164" w:author="Ines Romero Carraminana" w:date="2025-05-23T13:33:00Z" w16du:dateUtc="2025-05-23T11:33:00Z">
            <w:rPr>
              <w:szCs w:val="22"/>
              <w:lang w:val="es-ES"/>
            </w:rPr>
          </w:rPrChange>
        </w:rPr>
        <w:t> </w:t>
      </w:r>
      <w:r w:rsidRPr="007C408B">
        <w:rPr>
          <w:szCs w:val="22"/>
          <w:rPrChange w:id="38165" w:author="Ines Romero Carraminana" w:date="2025-05-23T13:33:00Z" w16du:dateUtc="2025-05-23T11:33:00Z">
            <w:rPr>
              <w:szCs w:val="22"/>
              <w:lang w:val="es-ES"/>
            </w:rPr>
          </w:rPrChange>
        </w:rPr>
        <w:t>26, día</w:t>
      </w:r>
      <w:r w:rsidR="00775C2E" w:rsidRPr="007C408B">
        <w:rPr>
          <w:szCs w:val="22"/>
          <w:rPrChange w:id="38166" w:author="Ines Romero Carraminana" w:date="2025-05-23T13:33:00Z" w16du:dateUtc="2025-05-23T11:33:00Z">
            <w:rPr>
              <w:szCs w:val="22"/>
              <w:lang w:val="es-ES"/>
            </w:rPr>
          </w:rPrChange>
        </w:rPr>
        <w:t> </w:t>
      </w:r>
      <w:r w:rsidRPr="007C408B">
        <w:rPr>
          <w:szCs w:val="22"/>
          <w:rPrChange w:id="38167" w:author="Ines Romero Carraminana" w:date="2025-05-23T13:33:00Z" w16du:dateUtc="2025-05-23T11:33:00Z">
            <w:rPr>
              <w:szCs w:val="22"/>
              <w:lang w:val="es-ES"/>
            </w:rPr>
          </w:rPrChange>
        </w:rPr>
        <w:t>27 y día</w:t>
      </w:r>
      <w:r w:rsidR="00775C2E" w:rsidRPr="007C408B">
        <w:rPr>
          <w:szCs w:val="22"/>
          <w:rPrChange w:id="38168" w:author="Ines Romero Carraminana" w:date="2025-05-23T13:33:00Z" w16du:dateUtc="2025-05-23T11:33:00Z">
            <w:rPr>
              <w:szCs w:val="22"/>
              <w:lang w:val="es-ES"/>
            </w:rPr>
          </w:rPrChange>
        </w:rPr>
        <w:t> </w:t>
      </w:r>
      <w:r w:rsidRPr="007C408B">
        <w:rPr>
          <w:szCs w:val="22"/>
          <w:rPrChange w:id="38169" w:author="Ines Romero Carraminana" w:date="2025-05-23T13:33:00Z" w16du:dateUtc="2025-05-23T11:33:00Z">
            <w:rPr>
              <w:szCs w:val="22"/>
              <w:lang w:val="es-ES"/>
            </w:rPr>
          </w:rPrChange>
        </w:rPr>
        <w:t>28</w:t>
      </w:r>
      <w:r w:rsidR="00775C2E" w:rsidRPr="007C408B">
        <w:rPr>
          <w:szCs w:val="22"/>
          <w:rPrChange w:id="38170" w:author="Ines Romero Carraminana" w:date="2025-05-23T13:33:00Z" w16du:dateUtc="2025-05-23T11:33:00Z">
            <w:rPr>
              <w:szCs w:val="22"/>
              <w:lang w:val="es-ES"/>
            </w:rPr>
          </w:rPrChange>
        </w:rPr>
        <w:t>)</w:t>
      </w:r>
      <w:r w:rsidR="00EF4763" w:rsidRPr="007C408B">
        <w:rPr>
          <w:szCs w:val="22"/>
          <w:rPrChange w:id="38171" w:author="Ines Romero Carraminana" w:date="2025-05-23T13:33:00Z" w16du:dateUtc="2025-05-23T11:33:00Z">
            <w:rPr>
              <w:szCs w:val="22"/>
              <w:lang w:val="es-ES"/>
            </w:rPr>
          </w:rPrChange>
        </w:rPr>
        <w:t>.</w:t>
      </w:r>
    </w:p>
    <w:p w14:paraId="514ABA1D" w14:textId="77777777" w:rsidR="00E94A76" w:rsidRPr="007C408B" w:rsidRDefault="00E94A76" w:rsidP="00A07595">
      <w:pPr>
        <w:keepNext/>
        <w:keepLines/>
        <w:numPr>
          <w:ilvl w:val="12"/>
          <w:numId w:val="0"/>
        </w:numPr>
        <w:tabs>
          <w:tab w:val="clear" w:pos="567"/>
        </w:tabs>
        <w:spacing w:line="240" w:lineRule="auto"/>
        <w:rPr>
          <w:szCs w:val="22"/>
          <w:rPrChange w:id="38172" w:author="Ines Romero Carraminana" w:date="2025-05-23T13:33:00Z" w16du:dateUtc="2025-05-23T11:33:00Z">
            <w:rPr>
              <w:szCs w:val="22"/>
              <w:lang w:val="es-ES"/>
            </w:rPr>
          </w:rPrChange>
        </w:rPr>
      </w:pPr>
    </w:p>
    <w:p w14:paraId="4581C8FE" w14:textId="7381C23C" w:rsidR="00C41FEB" w:rsidRPr="007C408B" w:rsidRDefault="00E94A76" w:rsidP="00A07595">
      <w:pPr>
        <w:keepNext/>
        <w:keepLines/>
        <w:numPr>
          <w:ilvl w:val="12"/>
          <w:numId w:val="0"/>
        </w:numPr>
        <w:tabs>
          <w:tab w:val="clear" w:pos="567"/>
        </w:tabs>
        <w:spacing w:line="240" w:lineRule="auto"/>
        <w:rPr>
          <w:szCs w:val="22"/>
          <w:rPrChange w:id="38173" w:author="Ines Romero Carraminana" w:date="2025-05-23T13:33:00Z" w16du:dateUtc="2025-05-23T11:33:00Z">
            <w:rPr>
              <w:szCs w:val="22"/>
              <w:lang w:val="es-ES"/>
            </w:rPr>
          </w:rPrChange>
        </w:rPr>
      </w:pPr>
      <w:r w:rsidRPr="007C408B">
        <w:rPr>
          <w:b/>
          <w:bCs/>
          <w:szCs w:val="22"/>
          <w:rPrChange w:id="38174" w:author="Ines Romero Carraminana" w:date="2025-05-23T13:33:00Z" w16du:dateUtc="2025-05-23T11:33:00Z">
            <w:rPr>
              <w:b/>
              <w:bCs/>
              <w:szCs w:val="22"/>
              <w:lang w:val="es-ES"/>
            </w:rPr>
          </w:rPrChange>
        </w:rPr>
        <w:t>Titular de la autorización de comercialización</w:t>
      </w:r>
    </w:p>
    <w:p w14:paraId="566110E6" w14:textId="77777777" w:rsidR="008B513C" w:rsidRPr="007C408B" w:rsidRDefault="008B513C" w:rsidP="008B513C">
      <w:pPr>
        <w:spacing w:line="240" w:lineRule="auto"/>
        <w:rPr>
          <w:szCs w:val="22"/>
          <w:rPrChange w:id="38175" w:author="Ines Romero Carraminana" w:date="2025-05-23T13:33:00Z" w16du:dateUtc="2025-05-23T11:33:00Z">
            <w:rPr>
              <w:noProof/>
              <w:szCs w:val="22"/>
              <w:lang w:val="en-US"/>
            </w:rPr>
          </w:rPrChange>
        </w:rPr>
      </w:pPr>
      <w:r w:rsidRPr="007C408B">
        <w:rPr>
          <w:szCs w:val="22"/>
          <w:rPrChange w:id="38176" w:author="Ines Romero Carraminana" w:date="2025-05-23T13:33:00Z" w16du:dateUtc="2025-05-23T11:33:00Z">
            <w:rPr>
              <w:noProof/>
              <w:szCs w:val="22"/>
              <w:lang w:val="en-US"/>
            </w:rPr>
          </w:rPrChange>
        </w:rPr>
        <w:t>Viatris Limited</w:t>
      </w:r>
    </w:p>
    <w:p w14:paraId="64D224D7" w14:textId="77777777" w:rsidR="008B513C" w:rsidRPr="007C408B" w:rsidRDefault="008B513C" w:rsidP="008B513C">
      <w:pPr>
        <w:spacing w:line="240" w:lineRule="auto"/>
        <w:rPr>
          <w:szCs w:val="22"/>
          <w:rPrChange w:id="38177" w:author="Ines Romero Carraminana" w:date="2025-05-23T13:33:00Z" w16du:dateUtc="2025-05-23T11:33:00Z">
            <w:rPr>
              <w:noProof/>
              <w:szCs w:val="22"/>
              <w:lang w:val="en-US"/>
            </w:rPr>
          </w:rPrChange>
        </w:rPr>
      </w:pPr>
      <w:r w:rsidRPr="007C408B">
        <w:rPr>
          <w:szCs w:val="22"/>
          <w:rPrChange w:id="38178" w:author="Ines Romero Carraminana" w:date="2025-05-23T13:33:00Z" w16du:dateUtc="2025-05-23T11:33:00Z">
            <w:rPr>
              <w:noProof/>
              <w:szCs w:val="22"/>
              <w:lang w:val="en-US"/>
            </w:rPr>
          </w:rPrChange>
        </w:rPr>
        <w:t>Damastown Industrial Park</w:t>
      </w:r>
    </w:p>
    <w:p w14:paraId="6CDC2B69" w14:textId="77777777" w:rsidR="008B513C" w:rsidRPr="007C408B" w:rsidRDefault="008B513C" w:rsidP="008B513C">
      <w:pPr>
        <w:spacing w:line="240" w:lineRule="auto"/>
        <w:rPr>
          <w:szCs w:val="22"/>
          <w:rPrChange w:id="38179" w:author="Ines Romero Carraminana" w:date="2025-05-23T13:33:00Z" w16du:dateUtc="2025-05-23T11:33:00Z">
            <w:rPr>
              <w:noProof/>
              <w:szCs w:val="22"/>
              <w:lang w:val="en-US"/>
            </w:rPr>
          </w:rPrChange>
        </w:rPr>
      </w:pPr>
      <w:r w:rsidRPr="007C408B">
        <w:rPr>
          <w:szCs w:val="22"/>
          <w:rPrChange w:id="38180" w:author="Ines Romero Carraminana" w:date="2025-05-23T13:33:00Z" w16du:dateUtc="2025-05-23T11:33:00Z">
            <w:rPr>
              <w:noProof/>
              <w:szCs w:val="22"/>
              <w:lang w:val="en-US"/>
            </w:rPr>
          </w:rPrChange>
        </w:rPr>
        <w:t>Mulhuddart</w:t>
      </w:r>
    </w:p>
    <w:p w14:paraId="557A5D25" w14:textId="77777777" w:rsidR="008B513C" w:rsidRPr="007C408B" w:rsidRDefault="008B513C" w:rsidP="008B513C">
      <w:pPr>
        <w:spacing w:line="240" w:lineRule="auto"/>
        <w:rPr>
          <w:szCs w:val="22"/>
          <w:rPrChange w:id="38181" w:author="Ines Romero Carraminana" w:date="2025-05-23T13:33:00Z" w16du:dateUtc="2025-05-23T11:33:00Z">
            <w:rPr>
              <w:noProof/>
              <w:szCs w:val="22"/>
            </w:rPr>
          </w:rPrChange>
        </w:rPr>
      </w:pPr>
      <w:r w:rsidRPr="007C408B">
        <w:rPr>
          <w:szCs w:val="22"/>
          <w:rPrChange w:id="38182" w:author="Ines Romero Carraminana" w:date="2025-05-23T13:33:00Z" w16du:dateUtc="2025-05-23T11:33:00Z">
            <w:rPr>
              <w:noProof/>
              <w:szCs w:val="22"/>
            </w:rPr>
          </w:rPrChange>
        </w:rPr>
        <w:t>Dublin 15</w:t>
      </w:r>
    </w:p>
    <w:p w14:paraId="6AD31574" w14:textId="0F9BEDAA" w:rsidR="00F63B61" w:rsidRPr="007C408B" w:rsidRDefault="008B513C" w:rsidP="00F63B61">
      <w:pPr>
        <w:numPr>
          <w:ilvl w:val="12"/>
          <w:numId w:val="0"/>
        </w:numPr>
        <w:tabs>
          <w:tab w:val="clear" w:pos="567"/>
        </w:tabs>
        <w:spacing w:line="240" w:lineRule="auto"/>
        <w:rPr>
          <w:rPrChange w:id="38183" w:author="Ines Romero Carraminana" w:date="2025-05-23T13:33:00Z" w16du:dateUtc="2025-05-23T11:33:00Z">
            <w:rPr>
              <w:lang w:val="es-ES"/>
            </w:rPr>
          </w:rPrChange>
        </w:rPr>
      </w:pPr>
      <w:r w:rsidRPr="007C408B">
        <w:rPr>
          <w:szCs w:val="22"/>
          <w:rPrChange w:id="38184" w:author="Ines Romero Carraminana" w:date="2025-05-23T13:33:00Z" w16du:dateUtc="2025-05-23T11:33:00Z">
            <w:rPr>
              <w:noProof/>
              <w:szCs w:val="22"/>
            </w:rPr>
          </w:rPrChange>
        </w:rPr>
        <w:t>DUBLIN</w:t>
      </w:r>
    </w:p>
    <w:p w14:paraId="00B6871D" w14:textId="3416AEFF" w:rsidR="00E94A76" w:rsidRPr="007C408B" w:rsidRDefault="00F63B61" w:rsidP="00A07595">
      <w:pPr>
        <w:keepNext/>
        <w:keepLines/>
        <w:numPr>
          <w:ilvl w:val="12"/>
          <w:numId w:val="0"/>
        </w:numPr>
        <w:tabs>
          <w:tab w:val="clear" w:pos="567"/>
        </w:tabs>
        <w:spacing w:line="240" w:lineRule="auto"/>
        <w:rPr>
          <w:szCs w:val="22"/>
          <w:rPrChange w:id="38185" w:author="Ines Romero Carraminana" w:date="2025-05-23T13:33:00Z" w16du:dateUtc="2025-05-23T11:33:00Z">
            <w:rPr>
              <w:szCs w:val="22"/>
              <w:lang w:val="es-ES"/>
            </w:rPr>
          </w:rPrChange>
        </w:rPr>
      </w:pPr>
      <w:r w:rsidRPr="007C408B">
        <w:rPr>
          <w:rPrChange w:id="38186" w:author="Ines Romero Carraminana" w:date="2025-05-23T13:33:00Z" w16du:dateUtc="2025-05-23T11:33:00Z">
            <w:rPr>
              <w:lang w:val="es-ES"/>
            </w:rPr>
          </w:rPrChange>
        </w:rPr>
        <w:t>Irlanda</w:t>
      </w:r>
    </w:p>
    <w:p w14:paraId="756A070C" w14:textId="77777777" w:rsidR="00E94A76" w:rsidRPr="007C408B" w:rsidRDefault="00E94A76" w:rsidP="00A07595">
      <w:pPr>
        <w:keepNext/>
        <w:keepLines/>
        <w:numPr>
          <w:ilvl w:val="12"/>
          <w:numId w:val="0"/>
        </w:numPr>
        <w:tabs>
          <w:tab w:val="clear" w:pos="567"/>
        </w:tabs>
        <w:spacing w:line="240" w:lineRule="auto"/>
        <w:rPr>
          <w:szCs w:val="22"/>
          <w:rPrChange w:id="38187" w:author="Ines Romero Carraminana" w:date="2025-05-23T13:33:00Z" w16du:dateUtc="2025-05-23T11:33:00Z">
            <w:rPr>
              <w:szCs w:val="22"/>
              <w:lang w:val="es-ES"/>
            </w:rPr>
          </w:rPrChange>
        </w:rPr>
      </w:pPr>
    </w:p>
    <w:p w14:paraId="52C4C622" w14:textId="540562A5" w:rsidR="00C41FEB" w:rsidRPr="007C408B" w:rsidRDefault="00E94A76" w:rsidP="00A54752">
      <w:pPr>
        <w:keepNext/>
        <w:numPr>
          <w:ilvl w:val="12"/>
          <w:numId w:val="0"/>
        </w:numPr>
        <w:tabs>
          <w:tab w:val="clear" w:pos="567"/>
        </w:tabs>
        <w:spacing w:line="240" w:lineRule="auto"/>
        <w:rPr>
          <w:b/>
          <w:rPrChange w:id="38188" w:author="Ines Romero Carraminana" w:date="2025-05-23T13:33:00Z" w16du:dateUtc="2025-05-23T11:33:00Z">
            <w:rPr>
              <w:b/>
              <w:lang w:val="es-ES"/>
            </w:rPr>
          </w:rPrChange>
        </w:rPr>
      </w:pPr>
      <w:r w:rsidRPr="007C408B">
        <w:rPr>
          <w:b/>
          <w:bCs/>
          <w:szCs w:val="22"/>
          <w:rPrChange w:id="38189" w:author="Ines Romero Carraminana" w:date="2025-05-23T13:33:00Z" w16du:dateUtc="2025-05-23T11:33:00Z">
            <w:rPr>
              <w:b/>
              <w:bCs/>
              <w:szCs w:val="22"/>
              <w:lang w:val="es-ES"/>
            </w:rPr>
          </w:rPrChange>
        </w:rPr>
        <w:t>Responsable de la fabricación</w:t>
      </w:r>
    </w:p>
    <w:p w14:paraId="420C4BD4" w14:textId="6BC6102D" w:rsidR="00F63B61" w:rsidRPr="007C408B" w:rsidRDefault="00F63B61" w:rsidP="00F63B61">
      <w:pPr>
        <w:numPr>
          <w:ilvl w:val="12"/>
          <w:numId w:val="0"/>
        </w:numPr>
        <w:tabs>
          <w:tab w:val="clear" w:pos="567"/>
        </w:tabs>
        <w:spacing w:line="240" w:lineRule="auto"/>
        <w:rPr>
          <w:rPrChange w:id="38190" w:author="Ines Romero Carraminana" w:date="2025-05-23T13:33:00Z" w16du:dateUtc="2025-05-23T11:33:00Z">
            <w:rPr>
              <w:lang w:val="en-US"/>
            </w:rPr>
          </w:rPrChange>
        </w:rPr>
      </w:pPr>
      <w:r w:rsidRPr="007C408B">
        <w:rPr>
          <w:rPrChange w:id="38191" w:author="Ines Romero Carraminana" w:date="2025-05-23T13:33:00Z" w16du:dateUtc="2025-05-23T11:33:00Z">
            <w:rPr>
              <w:lang w:val="en-US"/>
            </w:rPr>
          </w:rPrChange>
        </w:rPr>
        <w:t>Mylan Germany GmbH</w:t>
      </w:r>
    </w:p>
    <w:p w14:paraId="6CC5C8A6" w14:textId="77777777" w:rsidR="00F63B61" w:rsidRPr="007C408B" w:rsidRDefault="00F63B61" w:rsidP="00F63B61">
      <w:pPr>
        <w:numPr>
          <w:ilvl w:val="12"/>
          <w:numId w:val="0"/>
        </w:numPr>
        <w:tabs>
          <w:tab w:val="clear" w:pos="567"/>
        </w:tabs>
        <w:spacing w:line="240" w:lineRule="auto"/>
        <w:rPr>
          <w:rPrChange w:id="38192" w:author="Ines Romero Carraminana" w:date="2025-05-23T13:33:00Z" w16du:dateUtc="2025-05-23T11:33:00Z">
            <w:rPr>
              <w:lang w:val="en-US"/>
            </w:rPr>
          </w:rPrChange>
        </w:rPr>
      </w:pPr>
      <w:r w:rsidRPr="007C408B">
        <w:rPr>
          <w:rPrChange w:id="38193" w:author="Ines Romero Carraminana" w:date="2025-05-23T13:33:00Z" w16du:dateUtc="2025-05-23T11:33:00Z">
            <w:rPr>
              <w:lang w:val="en-US"/>
            </w:rPr>
          </w:rPrChange>
        </w:rPr>
        <w:t>Benzstrasse 1</w:t>
      </w:r>
    </w:p>
    <w:p w14:paraId="7AAF70D4" w14:textId="77777777" w:rsidR="00F63B61" w:rsidRPr="007C408B" w:rsidRDefault="00F63B61" w:rsidP="00F63B61">
      <w:pPr>
        <w:numPr>
          <w:ilvl w:val="12"/>
          <w:numId w:val="0"/>
        </w:numPr>
        <w:tabs>
          <w:tab w:val="clear" w:pos="567"/>
        </w:tabs>
        <w:spacing w:line="240" w:lineRule="auto"/>
        <w:rPr>
          <w:rPrChange w:id="38194" w:author="Ines Romero Carraminana" w:date="2025-05-23T13:33:00Z" w16du:dateUtc="2025-05-23T11:33:00Z">
            <w:rPr>
              <w:lang w:val="en-US"/>
            </w:rPr>
          </w:rPrChange>
        </w:rPr>
      </w:pPr>
      <w:r w:rsidRPr="007C408B">
        <w:rPr>
          <w:rPrChange w:id="38195" w:author="Ines Romero Carraminana" w:date="2025-05-23T13:33:00Z" w16du:dateUtc="2025-05-23T11:33:00Z">
            <w:rPr>
              <w:lang w:val="en-US"/>
            </w:rPr>
          </w:rPrChange>
        </w:rPr>
        <w:t>Bad Homburg,</w:t>
      </w:r>
    </w:p>
    <w:p w14:paraId="37885DD7" w14:textId="77777777" w:rsidR="00F63B61" w:rsidRPr="007C408B" w:rsidRDefault="00F63B61" w:rsidP="00F63B61">
      <w:pPr>
        <w:numPr>
          <w:ilvl w:val="12"/>
          <w:numId w:val="0"/>
        </w:numPr>
        <w:tabs>
          <w:tab w:val="clear" w:pos="567"/>
        </w:tabs>
        <w:spacing w:line="240" w:lineRule="auto"/>
        <w:rPr>
          <w:rPrChange w:id="38196" w:author="Ines Romero Carraminana" w:date="2025-05-23T13:33:00Z" w16du:dateUtc="2025-05-23T11:33:00Z">
            <w:rPr>
              <w:lang w:val="en-US"/>
            </w:rPr>
          </w:rPrChange>
        </w:rPr>
      </w:pPr>
      <w:r w:rsidRPr="007C408B">
        <w:rPr>
          <w:rPrChange w:id="38197" w:author="Ines Romero Carraminana" w:date="2025-05-23T13:33:00Z" w16du:dateUtc="2025-05-23T11:33:00Z">
            <w:rPr>
              <w:lang w:val="en-US"/>
            </w:rPr>
          </w:rPrChange>
        </w:rPr>
        <w:t>Hesse,</w:t>
      </w:r>
    </w:p>
    <w:p w14:paraId="0584DF72" w14:textId="77777777" w:rsidR="00F63B61" w:rsidRPr="007C408B" w:rsidRDefault="00F63B61" w:rsidP="00F63B61">
      <w:pPr>
        <w:numPr>
          <w:ilvl w:val="12"/>
          <w:numId w:val="0"/>
        </w:numPr>
        <w:tabs>
          <w:tab w:val="clear" w:pos="567"/>
        </w:tabs>
        <w:spacing w:line="240" w:lineRule="auto"/>
        <w:rPr>
          <w:rPrChange w:id="38198" w:author="Ines Romero Carraminana" w:date="2025-05-23T13:33:00Z" w16du:dateUtc="2025-05-23T11:33:00Z">
            <w:rPr>
              <w:lang w:val="en-US"/>
            </w:rPr>
          </w:rPrChange>
        </w:rPr>
      </w:pPr>
      <w:r w:rsidRPr="007C408B">
        <w:rPr>
          <w:rPrChange w:id="38199" w:author="Ines Romero Carraminana" w:date="2025-05-23T13:33:00Z" w16du:dateUtc="2025-05-23T11:33:00Z">
            <w:rPr>
              <w:lang w:val="en-US"/>
            </w:rPr>
          </w:rPrChange>
        </w:rPr>
        <w:t>61352,</w:t>
      </w:r>
    </w:p>
    <w:p w14:paraId="557CBFD3" w14:textId="2D78F0A4" w:rsidR="00F63B61" w:rsidRPr="007C408B" w:rsidRDefault="00F63B61" w:rsidP="00F63B61">
      <w:pPr>
        <w:numPr>
          <w:ilvl w:val="12"/>
          <w:numId w:val="0"/>
        </w:numPr>
        <w:tabs>
          <w:tab w:val="clear" w:pos="567"/>
        </w:tabs>
        <w:spacing w:line="240" w:lineRule="auto"/>
        <w:rPr>
          <w:rPrChange w:id="38200" w:author="Ines Romero Carraminana" w:date="2025-05-23T13:33:00Z" w16du:dateUtc="2025-05-23T11:33:00Z">
            <w:rPr>
              <w:lang w:val="en-US"/>
            </w:rPr>
          </w:rPrChange>
        </w:rPr>
      </w:pPr>
      <w:r w:rsidRPr="007C408B">
        <w:rPr>
          <w:rPrChange w:id="38201" w:author="Ines Romero Carraminana" w:date="2025-05-23T13:33:00Z" w16du:dateUtc="2025-05-23T11:33:00Z">
            <w:rPr>
              <w:lang w:val="en-US"/>
            </w:rPr>
          </w:rPrChange>
        </w:rPr>
        <w:t>Alemania</w:t>
      </w:r>
    </w:p>
    <w:p w14:paraId="2DD7F053" w14:textId="77777777" w:rsidR="00F63B61" w:rsidRPr="007C408B" w:rsidRDefault="00F63B61" w:rsidP="00F63B61">
      <w:pPr>
        <w:numPr>
          <w:ilvl w:val="12"/>
          <w:numId w:val="0"/>
        </w:numPr>
        <w:tabs>
          <w:tab w:val="clear" w:pos="567"/>
        </w:tabs>
        <w:spacing w:line="240" w:lineRule="auto"/>
        <w:rPr>
          <w:rPrChange w:id="38202" w:author="Ines Romero Carraminana" w:date="2025-05-23T13:33:00Z" w16du:dateUtc="2025-05-23T11:33:00Z">
            <w:rPr>
              <w:lang w:val="en-US"/>
            </w:rPr>
          </w:rPrChange>
        </w:rPr>
      </w:pPr>
    </w:p>
    <w:p w14:paraId="502B5E7E" w14:textId="28678BC8" w:rsidR="00F63B61" w:rsidRPr="007C408B" w:rsidRDefault="00F63B61" w:rsidP="00F63B61">
      <w:pPr>
        <w:numPr>
          <w:ilvl w:val="12"/>
          <w:numId w:val="0"/>
        </w:numPr>
        <w:tabs>
          <w:tab w:val="clear" w:pos="567"/>
        </w:tabs>
        <w:spacing w:line="240" w:lineRule="auto"/>
        <w:rPr>
          <w:rPrChange w:id="38203" w:author="Ines Romero Carraminana" w:date="2025-05-23T13:33:00Z" w16du:dateUtc="2025-05-23T11:33:00Z">
            <w:rPr>
              <w:lang w:val="en-US"/>
            </w:rPr>
          </w:rPrChange>
        </w:rPr>
      </w:pPr>
      <w:r w:rsidRPr="007C408B">
        <w:rPr>
          <w:rPrChange w:id="38204" w:author="Ines Romero Carraminana" w:date="2025-05-23T13:33:00Z" w16du:dateUtc="2025-05-23T11:33:00Z">
            <w:rPr>
              <w:lang w:val="en-US"/>
            </w:rPr>
          </w:rPrChange>
        </w:rPr>
        <w:t>Mylan Hungary Kft,</w:t>
      </w:r>
    </w:p>
    <w:p w14:paraId="2AD4E669" w14:textId="276A3938" w:rsidR="00F63B61" w:rsidRPr="007C408B" w:rsidRDefault="00F63B61" w:rsidP="00F63B61">
      <w:pPr>
        <w:numPr>
          <w:ilvl w:val="12"/>
          <w:numId w:val="0"/>
        </w:numPr>
        <w:tabs>
          <w:tab w:val="clear" w:pos="567"/>
        </w:tabs>
        <w:spacing w:line="240" w:lineRule="auto"/>
        <w:rPr>
          <w:rPrChange w:id="38205" w:author="Ines Romero Carraminana" w:date="2025-05-23T13:33:00Z" w16du:dateUtc="2025-05-23T11:33:00Z">
            <w:rPr>
              <w:lang w:val="en-US"/>
            </w:rPr>
          </w:rPrChange>
        </w:rPr>
      </w:pPr>
      <w:r w:rsidRPr="007C408B">
        <w:rPr>
          <w:rPrChange w:id="38206" w:author="Ines Romero Carraminana" w:date="2025-05-23T13:33:00Z" w16du:dateUtc="2025-05-23T11:33:00Z">
            <w:rPr>
              <w:lang w:val="en-US"/>
            </w:rPr>
          </w:rPrChange>
        </w:rPr>
        <w:t xml:space="preserve">Mylan utca 1, </w:t>
      </w:r>
    </w:p>
    <w:p w14:paraId="44980D6E" w14:textId="77777777" w:rsidR="00F63B61" w:rsidRPr="007C408B" w:rsidRDefault="00F63B61" w:rsidP="00F63B61">
      <w:pPr>
        <w:numPr>
          <w:ilvl w:val="12"/>
          <w:numId w:val="0"/>
        </w:numPr>
        <w:tabs>
          <w:tab w:val="clear" w:pos="567"/>
        </w:tabs>
        <w:spacing w:line="240" w:lineRule="auto"/>
        <w:rPr>
          <w:rPrChange w:id="38207" w:author="Ines Romero Carraminana" w:date="2025-05-23T13:33:00Z" w16du:dateUtc="2025-05-23T11:33:00Z">
            <w:rPr>
              <w:lang w:val="en-US"/>
            </w:rPr>
          </w:rPrChange>
        </w:rPr>
      </w:pPr>
      <w:r w:rsidRPr="007C408B">
        <w:rPr>
          <w:rPrChange w:id="38208" w:author="Ines Romero Carraminana" w:date="2025-05-23T13:33:00Z" w16du:dateUtc="2025-05-23T11:33:00Z">
            <w:rPr>
              <w:lang w:val="en-US"/>
            </w:rPr>
          </w:rPrChange>
        </w:rPr>
        <w:t xml:space="preserve">Komárom, </w:t>
      </w:r>
    </w:p>
    <w:p w14:paraId="18481326" w14:textId="77777777" w:rsidR="00F63B61" w:rsidRPr="007C408B" w:rsidRDefault="00F63B61" w:rsidP="00F63B61">
      <w:pPr>
        <w:numPr>
          <w:ilvl w:val="12"/>
          <w:numId w:val="0"/>
        </w:numPr>
        <w:tabs>
          <w:tab w:val="clear" w:pos="567"/>
        </w:tabs>
        <w:spacing w:line="240" w:lineRule="auto"/>
        <w:rPr>
          <w:rPrChange w:id="38209" w:author="Ines Romero Carraminana" w:date="2025-05-23T13:33:00Z" w16du:dateUtc="2025-05-23T11:33:00Z">
            <w:rPr>
              <w:lang w:val="en-US"/>
            </w:rPr>
          </w:rPrChange>
        </w:rPr>
      </w:pPr>
      <w:r w:rsidRPr="007C408B">
        <w:rPr>
          <w:rPrChange w:id="38210" w:author="Ines Romero Carraminana" w:date="2025-05-23T13:33:00Z" w16du:dateUtc="2025-05-23T11:33:00Z">
            <w:rPr>
              <w:lang w:val="en-US"/>
            </w:rPr>
          </w:rPrChange>
        </w:rPr>
        <w:t>H</w:t>
      </w:r>
      <w:r w:rsidRPr="007C408B">
        <w:rPr>
          <w:rPrChange w:id="38211" w:author="Ines Romero Carraminana" w:date="2025-05-23T13:33:00Z" w16du:dateUtc="2025-05-23T11:33:00Z">
            <w:rPr>
              <w:lang w:val="en-US"/>
            </w:rPr>
          </w:rPrChange>
        </w:rPr>
        <w:noBreakHyphen/>
        <w:t xml:space="preserve">2900, </w:t>
      </w:r>
    </w:p>
    <w:p w14:paraId="201358A5" w14:textId="549C1D7C" w:rsidR="00F63B61" w:rsidRPr="007C408B" w:rsidRDefault="00F63B61" w:rsidP="00F63B61">
      <w:pPr>
        <w:numPr>
          <w:ilvl w:val="12"/>
          <w:numId w:val="0"/>
        </w:numPr>
        <w:tabs>
          <w:tab w:val="clear" w:pos="567"/>
        </w:tabs>
        <w:spacing w:line="240" w:lineRule="auto"/>
        <w:rPr>
          <w:rPrChange w:id="38212" w:author="Ines Romero Carraminana" w:date="2025-05-23T13:33:00Z" w16du:dateUtc="2025-05-23T11:33:00Z">
            <w:rPr>
              <w:lang w:val="en-US"/>
            </w:rPr>
          </w:rPrChange>
        </w:rPr>
      </w:pPr>
      <w:r w:rsidRPr="007C408B">
        <w:rPr>
          <w:rPrChange w:id="38213" w:author="Ines Romero Carraminana" w:date="2025-05-23T13:33:00Z" w16du:dateUtc="2025-05-23T11:33:00Z">
            <w:rPr>
              <w:lang w:val="en-US"/>
            </w:rPr>
          </w:rPrChange>
        </w:rPr>
        <w:t>Hungría</w:t>
      </w:r>
    </w:p>
    <w:p w14:paraId="213C827E" w14:textId="77777777" w:rsidR="00F63B61" w:rsidRPr="007C408B" w:rsidRDefault="00F63B61" w:rsidP="00F63B61">
      <w:pPr>
        <w:numPr>
          <w:ilvl w:val="12"/>
          <w:numId w:val="0"/>
        </w:numPr>
        <w:tabs>
          <w:tab w:val="clear" w:pos="567"/>
        </w:tabs>
        <w:spacing w:line="240" w:lineRule="auto"/>
        <w:rPr>
          <w:rPrChange w:id="38214" w:author="Ines Romero Carraminana" w:date="2025-05-23T13:33:00Z" w16du:dateUtc="2025-05-23T11:33:00Z">
            <w:rPr>
              <w:lang w:val="en-US"/>
            </w:rPr>
          </w:rPrChange>
        </w:rPr>
      </w:pPr>
    </w:p>
    <w:p w14:paraId="2966D95E" w14:textId="2DCC76E7" w:rsidR="00F63B61" w:rsidRPr="007C408B" w:rsidDel="000F73B9" w:rsidRDefault="00F63B61" w:rsidP="00F63B61">
      <w:pPr>
        <w:numPr>
          <w:ilvl w:val="12"/>
          <w:numId w:val="0"/>
        </w:numPr>
        <w:tabs>
          <w:tab w:val="clear" w:pos="567"/>
        </w:tabs>
        <w:spacing w:line="240" w:lineRule="auto"/>
        <w:rPr>
          <w:del w:id="38215" w:author="Ines Romero Carraminana" w:date="2025-05-23T08:17:00Z" w16du:dateUtc="2025-05-23T06:17:00Z"/>
          <w:rPrChange w:id="38216" w:author="Ines Romero Carraminana" w:date="2025-05-23T13:33:00Z" w16du:dateUtc="2025-05-23T11:33:00Z">
            <w:rPr>
              <w:del w:id="38217" w:author="Ines Romero Carraminana" w:date="2025-05-23T08:17:00Z" w16du:dateUtc="2025-05-23T06:17:00Z"/>
              <w:lang w:val="en-US"/>
            </w:rPr>
          </w:rPrChange>
        </w:rPr>
      </w:pPr>
      <w:del w:id="38218" w:author="Ines Romero Carraminana" w:date="2025-05-23T08:17:00Z" w16du:dateUtc="2025-05-23T06:17:00Z">
        <w:r w:rsidRPr="007C408B" w:rsidDel="000F73B9">
          <w:rPr>
            <w:rPrChange w:id="38219" w:author="Ines Romero Carraminana" w:date="2025-05-23T13:33:00Z" w16du:dateUtc="2025-05-23T11:33:00Z">
              <w:rPr>
                <w:lang w:val="en-US"/>
              </w:rPr>
            </w:rPrChange>
          </w:rPr>
          <w:delText>McDermott Laboratories Limited t/a Gerard Laboratories,</w:delText>
        </w:r>
      </w:del>
    </w:p>
    <w:p w14:paraId="69ADAA76" w14:textId="7A4E3E6C" w:rsidR="00F63B61" w:rsidRPr="007C408B" w:rsidDel="000F73B9" w:rsidRDefault="00F63B61" w:rsidP="00F63B61">
      <w:pPr>
        <w:numPr>
          <w:ilvl w:val="12"/>
          <w:numId w:val="0"/>
        </w:numPr>
        <w:tabs>
          <w:tab w:val="clear" w:pos="567"/>
        </w:tabs>
        <w:spacing w:line="240" w:lineRule="auto"/>
        <w:rPr>
          <w:del w:id="38220" w:author="Ines Romero Carraminana" w:date="2025-05-23T08:17:00Z" w16du:dateUtc="2025-05-23T06:17:00Z"/>
          <w:rPrChange w:id="38221" w:author="Ines Romero Carraminana" w:date="2025-05-23T13:33:00Z" w16du:dateUtc="2025-05-23T11:33:00Z">
            <w:rPr>
              <w:del w:id="38222" w:author="Ines Romero Carraminana" w:date="2025-05-23T08:17:00Z" w16du:dateUtc="2025-05-23T06:17:00Z"/>
              <w:lang w:val="en-US"/>
            </w:rPr>
          </w:rPrChange>
        </w:rPr>
      </w:pPr>
      <w:del w:id="38223" w:author="Ines Romero Carraminana" w:date="2025-05-23T08:17:00Z" w16du:dateUtc="2025-05-23T06:17:00Z">
        <w:r w:rsidRPr="007C408B" w:rsidDel="000F73B9">
          <w:rPr>
            <w:rPrChange w:id="38224" w:author="Ines Romero Carraminana" w:date="2025-05-23T13:33:00Z" w16du:dateUtc="2025-05-23T11:33:00Z">
              <w:rPr>
                <w:lang w:val="en-US"/>
              </w:rPr>
            </w:rPrChange>
          </w:rPr>
          <w:delText xml:space="preserve">35/36 Baldoyle Industrial Estate, </w:delText>
        </w:r>
      </w:del>
    </w:p>
    <w:p w14:paraId="46715D5D" w14:textId="5376C302" w:rsidR="00F63B61" w:rsidRPr="007C408B" w:rsidDel="000F73B9" w:rsidRDefault="00F63B61" w:rsidP="00F63B61">
      <w:pPr>
        <w:numPr>
          <w:ilvl w:val="12"/>
          <w:numId w:val="0"/>
        </w:numPr>
        <w:tabs>
          <w:tab w:val="clear" w:pos="567"/>
        </w:tabs>
        <w:spacing w:line="240" w:lineRule="auto"/>
        <w:rPr>
          <w:del w:id="38225" w:author="Ines Romero Carraminana" w:date="2025-05-23T08:17:00Z" w16du:dateUtc="2025-05-23T06:17:00Z"/>
          <w:rPrChange w:id="38226" w:author="Ines Romero Carraminana" w:date="2025-05-23T13:33:00Z" w16du:dateUtc="2025-05-23T11:33:00Z">
            <w:rPr>
              <w:del w:id="38227" w:author="Ines Romero Carraminana" w:date="2025-05-23T08:17:00Z" w16du:dateUtc="2025-05-23T06:17:00Z"/>
              <w:lang w:val="en-US"/>
            </w:rPr>
          </w:rPrChange>
        </w:rPr>
      </w:pPr>
      <w:del w:id="38228" w:author="Ines Romero Carraminana" w:date="2025-05-23T08:17:00Z" w16du:dateUtc="2025-05-23T06:17:00Z">
        <w:r w:rsidRPr="007C408B" w:rsidDel="000F73B9">
          <w:rPr>
            <w:rPrChange w:id="38229" w:author="Ines Romero Carraminana" w:date="2025-05-23T13:33:00Z" w16du:dateUtc="2025-05-23T11:33:00Z">
              <w:rPr>
                <w:lang w:val="en-US"/>
              </w:rPr>
            </w:rPrChange>
          </w:rPr>
          <w:delText xml:space="preserve">Grange Road, </w:delText>
        </w:r>
      </w:del>
    </w:p>
    <w:p w14:paraId="0617933A" w14:textId="15FFD2A2" w:rsidR="00F63B61" w:rsidRPr="007C408B" w:rsidDel="000F73B9" w:rsidRDefault="00F63B61" w:rsidP="00F63B61">
      <w:pPr>
        <w:numPr>
          <w:ilvl w:val="12"/>
          <w:numId w:val="0"/>
        </w:numPr>
        <w:tabs>
          <w:tab w:val="clear" w:pos="567"/>
        </w:tabs>
        <w:spacing w:line="240" w:lineRule="auto"/>
        <w:rPr>
          <w:del w:id="38230" w:author="Ines Romero Carraminana" w:date="2025-05-23T08:17:00Z" w16du:dateUtc="2025-05-23T06:17:00Z"/>
          <w:rPrChange w:id="38231" w:author="Ines Romero Carraminana" w:date="2025-05-23T13:33:00Z" w16du:dateUtc="2025-05-23T11:33:00Z">
            <w:rPr>
              <w:del w:id="38232" w:author="Ines Romero Carraminana" w:date="2025-05-23T08:17:00Z" w16du:dateUtc="2025-05-23T06:17:00Z"/>
              <w:lang w:val="es-ES"/>
            </w:rPr>
          </w:rPrChange>
        </w:rPr>
      </w:pPr>
      <w:del w:id="38233" w:author="Ines Romero Carraminana" w:date="2025-05-23T08:17:00Z" w16du:dateUtc="2025-05-23T06:17:00Z">
        <w:r w:rsidRPr="007C408B" w:rsidDel="000F73B9">
          <w:rPr>
            <w:rPrChange w:id="38234" w:author="Ines Romero Carraminana" w:date="2025-05-23T13:33:00Z" w16du:dateUtc="2025-05-23T11:33:00Z">
              <w:rPr>
                <w:lang w:val="es-ES"/>
              </w:rPr>
            </w:rPrChange>
          </w:rPr>
          <w:delText xml:space="preserve">Dublin 13, </w:delText>
        </w:r>
      </w:del>
    </w:p>
    <w:p w14:paraId="5177D4C3" w14:textId="4AC00BB1" w:rsidR="00F63B61" w:rsidRPr="007C408B" w:rsidDel="000F73B9" w:rsidRDefault="00F63B61" w:rsidP="00F63B61">
      <w:pPr>
        <w:numPr>
          <w:ilvl w:val="12"/>
          <w:numId w:val="0"/>
        </w:numPr>
        <w:tabs>
          <w:tab w:val="clear" w:pos="567"/>
        </w:tabs>
        <w:spacing w:line="240" w:lineRule="auto"/>
        <w:rPr>
          <w:del w:id="38235" w:author="Ines Romero Carraminana" w:date="2025-05-23T08:17:00Z" w16du:dateUtc="2025-05-23T06:17:00Z"/>
          <w:rPrChange w:id="38236" w:author="Ines Romero Carraminana" w:date="2025-05-23T13:33:00Z" w16du:dateUtc="2025-05-23T11:33:00Z">
            <w:rPr>
              <w:del w:id="38237" w:author="Ines Romero Carraminana" w:date="2025-05-23T08:17:00Z" w16du:dateUtc="2025-05-23T06:17:00Z"/>
              <w:lang w:val="es-ES"/>
            </w:rPr>
          </w:rPrChange>
        </w:rPr>
      </w:pPr>
      <w:del w:id="38238" w:author="Ines Romero Carraminana" w:date="2025-05-23T08:17:00Z" w16du:dateUtc="2025-05-23T06:17:00Z">
        <w:r w:rsidRPr="007C408B" w:rsidDel="000F73B9">
          <w:rPr>
            <w:rPrChange w:id="38239" w:author="Ines Romero Carraminana" w:date="2025-05-23T13:33:00Z" w16du:dateUtc="2025-05-23T11:33:00Z">
              <w:rPr>
                <w:lang w:val="es-ES"/>
              </w:rPr>
            </w:rPrChange>
          </w:rPr>
          <w:lastRenderedPageBreak/>
          <w:delText>Irlanda</w:delText>
        </w:r>
      </w:del>
    </w:p>
    <w:p w14:paraId="7D2A1B9F" w14:textId="448D53D3" w:rsidR="00F63B61" w:rsidRPr="007C408B" w:rsidDel="000F73B9" w:rsidRDefault="00F63B61" w:rsidP="00F63B61">
      <w:pPr>
        <w:numPr>
          <w:ilvl w:val="12"/>
          <w:numId w:val="0"/>
        </w:numPr>
        <w:tabs>
          <w:tab w:val="clear" w:pos="567"/>
        </w:tabs>
        <w:spacing w:line="240" w:lineRule="auto"/>
        <w:rPr>
          <w:del w:id="38240" w:author="Ines Romero Carraminana" w:date="2025-05-23T08:17:00Z" w16du:dateUtc="2025-05-23T06:17:00Z"/>
          <w:rPrChange w:id="38241" w:author="Ines Romero Carraminana" w:date="2025-05-23T13:33:00Z" w16du:dateUtc="2025-05-23T11:33:00Z">
            <w:rPr>
              <w:del w:id="38242" w:author="Ines Romero Carraminana" w:date="2025-05-23T08:17:00Z" w16du:dateUtc="2025-05-23T06:17:00Z"/>
              <w:lang w:val="es-ES"/>
            </w:rPr>
          </w:rPrChange>
        </w:rPr>
      </w:pPr>
    </w:p>
    <w:p w14:paraId="53729A59" w14:textId="77777777" w:rsidR="00F63B61" w:rsidRPr="007C408B" w:rsidRDefault="00F63B61" w:rsidP="00F63B61">
      <w:pPr>
        <w:numPr>
          <w:ilvl w:val="12"/>
          <w:numId w:val="0"/>
        </w:numPr>
        <w:tabs>
          <w:tab w:val="clear" w:pos="567"/>
        </w:tabs>
        <w:spacing w:line="240" w:lineRule="auto"/>
        <w:rPr>
          <w:rPrChange w:id="38243" w:author="Ines Romero Carraminana" w:date="2025-05-23T13:33:00Z" w16du:dateUtc="2025-05-23T11:33:00Z">
            <w:rPr>
              <w:lang w:val="es-ES"/>
            </w:rPr>
          </w:rPrChange>
        </w:rPr>
      </w:pPr>
      <w:r w:rsidRPr="007C408B">
        <w:rPr>
          <w:rPrChange w:id="38244" w:author="Ines Romero Carraminana" w:date="2025-05-23T13:33:00Z" w16du:dateUtc="2025-05-23T11:33:00Z">
            <w:rPr>
              <w:lang w:val="es-ES"/>
            </w:rPr>
          </w:rPrChange>
        </w:rPr>
        <w:t>Medis International (Bolatice)</w:t>
      </w:r>
    </w:p>
    <w:p w14:paraId="6E981E46" w14:textId="77777777" w:rsidR="00F63B61" w:rsidRPr="007C408B" w:rsidRDefault="00F63B61" w:rsidP="00F63B61">
      <w:pPr>
        <w:numPr>
          <w:ilvl w:val="12"/>
          <w:numId w:val="0"/>
        </w:numPr>
        <w:tabs>
          <w:tab w:val="clear" w:pos="567"/>
        </w:tabs>
        <w:spacing w:line="240" w:lineRule="auto"/>
        <w:rPr>
          <w:rPrChange w:id="38245" w:author="Ines Romero Carraminana" w:date="2025-05-23T13:33:00Z" w16du:dateUtc="2025-05-23T11:33:00Z">
            <w:rPr>
              <w:lang w:val="es-ES"/>
            </w:rPr>
          </w:rPrChange>
        </w:rPr>
      </w:pPr>
      <w:r w:rsidRPr="007C408B">
        <w:rPr>
          <w:rPrChange w:id="38246" w:author="Ines Romero Carraminana" w:date="2025-05-23T13:33:00Z" w16du:dateUtc="2025-05-23T11:33:00Z">
            <w:rPr>
              <w:lang w:val="es-ES"/>
            </w:rPr>
          </w:rPrChange>
        </w:rPr>
        <w:t xml:space="preserve">Prumyslova 961/16, </w:t>
      </w:r>
    </w:p>
    <w:p w14:paraId="5CCE4A61" w14:textId="77777777" w:rsidR="00F63B61" w:rsidRPr="007C408B" w:rsidRDefault="00F63B61" w:rsidP="00F63B61">
      <w:pPr>
        <w:numPr>
          <w:ilvl w:val="12"/>
          <w:numId w:val="0"/>
        </w:numPr>
        <w:tabs>
          <w:tab w:val="clear" w:pos="567"/>
        </w:tabs>
        <w:spacing w:line="240" w:lineRule="auto"/>
        <w:rPr>
          <w:rPrChange w:id="38247" w:author="Ines Romero Carraminana" w:date="2025-05-23T13:33:00Z" w16du:dateUtc="2025-05-23T11:33:00Z">
            <w:rPr>
              <w:lang w:val="es-ES"/>
            </w:rPr>
          </w:rPrChange>
        </w:rPr>
      </w:pPr>
      <w:r w:rsidRPr="007C408B">
        <w:rPr>
          <w:rPrChange w:id="38248" w:author="Ines Romero Carraminana" w:date="2025-05-23T13:33:00Z" w16du:dateUtc="2025-05-23T11:33:00Z">
            <w:rPr>
              <w:lang w:val="es-ES"/>
            </w:rPr>
          </w:rPrChange>
        </w:rPr>
        <w:t xml:space="preserve">Bolatice, </w:t>
      </w:r>
    </w:p>
    <w:p w14:paraId="71085B41" w14:textId="77777777" w:rsidR="00F63B61" w:rsidRPr="007C408B" w:rsidRDefault="00F63B61" w:rsidP="00F63B61">
      <w:pPr>
        <w:numPr>
          <w:ilvl w:val="12"/>
          <w:numId w:val="0"/>
        </w:numPr>
        <w:tabs>
          <w:tab w:val="clear" w:pos="567"/>
        </w:tabs>
        <w:spacing w:line="240" w:lineRule="auto"/>
        <w:rPr>
          <w:rPrChange w:id="38249" w:author="Ines Romero Carraminana" w:date="2025-05-23T13:33:00Z" w16du:dateUtc="2025-05-23T11:33:00Z">
            <w:rPr>
              <w:lang w:val="es-ES"/>
            </w:rPr>
          </w:rPrChange>
        </w:rPr>
      </w:pPr>
      <w:r w:rsidRPr="007C408B">
        <w:rPr>
          <w:rPrChange w:id="38250" w:author="Ines Romero Carraminana" w:date="2025-05-23T13:33:00Z" w16du:dateUtc="2025-05-23T11:33:00Z">
            <w:rPr>
              <w:lang w:val="es-ES"/>
            </w:rPr>
          </w:rPrChange>
        </w:rPr>
        <w:t xml:space="preserve">74723, </w:t>
      </w:r>
    </w:p>
    <w:p w14:paraId="325BC7A9" w14:textId="2597CFED" w:rsidR="00C41FEB" w:rsidRPr="007C408B" w:rsidRDefault="00F63B61" w:rsidP="008A0752">
      <w:pPr>
        <w:keepNext/>
        <w:numPr>
          <w:ilvl w:val="12"/>
          <w:numId w:val="0"/>
        </w:numPr>
        <w:tabs>
          <w:tab w:val="clear" w:pos="567"/>
        </w:tabs>
        <w:rPr>
          <w:rPrChange w:id="38251" w:author="Ines Romero Carraminana" w:date="2025-05-23T13:33:00Z" w16du:dateUtc="2025-05-23T11:33:00Z">
            <w:rPr>
              <w:lang w:val="es-ES"/>
            </w:rPr>
          </w:rPrChange>
        </w:rPr>
      </w:pPr>
      <w:r w:rsidRPr="007C408B">
        <w:rPr>
          <w:rPrChange w:id="38252" w:author="Ines Romero Carraminana" w:date="2025-05-23T13:33:00Z" w16du:dateUtc="2025-05-23T11:33:00Z">
            <w:rPr>
              <w:lang w:val="es-ES"/>
            </w:rPr>
          </w:rPrChange>
        </w:rPr>
        <w:t>República Checa</w:t>
      </w:r>
    </w:p>
    <w:p w14:paraId="67FE2312" w14:textId="77777777" w:rsidR="00847390" w:rsidRPr="007C408B" w:rsidRDefault="00847390" w:rsidP="00A07595">
      <w:pPr>
        <w:numPr>
          <w:ilvl w:val="12"/>
          <w:numId w:val="0"/>
        </w:numPr>
        <w:tabs>
          <w:tab w:val="clear" w:pos="567"/>
        </w:tabs>
        <w:spacing w:line="240" w:lineRule="auto"/>
        <w:rPr>
          <w:szCs w:val="22"/>
          <w:rPrChange w:id="38253" w:author="Ines Romero Carraminana" w:date="2025-05-23T13:33:00Z" w16du:dateUtc="2025-05-23T11:33:00Z">
            <w:rPr>
              <w:szCs w:val="22"/>
              <w:lang w:val="es-ES"/>
            </w:rPr>
          </w:rPrChange>
        </w:rPr>
      </w:pPr>
    </w:p>
    <w:p w14:paraId="1B945045" w14:textId="77777777" w:rsidR="00E94A76" w:rsidRPr="007C408B" w:rsidRDefault="00E94A76" w:rsidP="00A07595">
      <w:pPr>
        <w:keepNext/>
        <w:keepLines/>
        <w:numPr>
          <w:ilvl w:val="12"/>
          <w:numId w:val="0"/>
        </w:numPr>
        <w:tabs>
          <w:tab w:val="clear" w:pos="567"/>
        </w:tabs>
        <w:spacing w:line="240" w:lineRule="auto"/>
        <w:rPr>
          <w:szCs w:val="22"/>
          <w:rPrChange w:id="38254" w:author="Ines Romero Carraminana" w:date="2025-05-23T13:33:00Z" w16du:dateUtc="2025-05-23T11:33:00Z">
            <w:rPr>
              <w:szCs w:val="22"/>
              <w:lang w:val="es-ES"/>
            </w:rPr>
          </w:rPrChange>
        </w:rPr>
      </w:pPr>
      <w:r w:rsidRPr="007C408B">
        <w:rPr>
          <w:szCs w:val="22"/>
          <w:rPrChange w:id="38255" w:author="Ines Romero Carraminana" w:date="2025-05-23T13:33:00Z" w16du:dateUtc="2025-05-23T11:33:00Z">
            <w:rPr>
              <w:szCs w:val="22"/>
              <w:lang w:val="es-ES"/>
            </w:rPr>
          </w:rPrChange>
        </w:rPr>
        <w:t>Pueden solicitar más información respecto a este medicamento dirigiéndose al representante local del titular de la autorización de comercialización:</w:t>
      </w:r>
    </w:p>
    <w:p w14:paraId="62D6C461" w14:textId="57FFA17A" w:rsidR="00E94A76" w:rsidRPr="007C408B" w:rsidRDefault="00E94A76" w:rsidP="00A07595">
      <w:pPr>
        <w:keepNext/>
        <w:autoSpaceDE w:val="0"/>
        <w:autoSpaceDN w:val="0"/>
        <w:adjustRightInd w:val="0"/>
        <w:rPr>
          <w:szCs w:val="22"/>
          <w:rPrChange w:id="38256" w:author="Ines Romero Carraminana" w:date="2025-05-23T13:33:00Z" w16du:dateUtc="2025-05-23T11:33:00Z">
            <w:rPr>
              <w:szCs w:val="22"/>
              <w:lang w:val="es-ES"/>
            </w:rPr>
          </w:rPrChange>
        </w:rPr>
      </w:pPr>
    </w:p>
    <w:tbl>
      <w:tblPr>
        <w:tblW w:w="9356" w:type="dxa"/>
        <w:tblInd w:w="-34" w:type="dxa"/>
        <w:tblLayout w:type="fixed"/>
        <w:tblLook w:val="0000" w:firstRow="0" w:lastRow="0" w:firstColumn="0" w:lastColumn="0" w:noHBand="0" w:noVBand="0"/>
      </w:tblPr>
      <w:tblGrid>
        <w:gridCol w:w="34"/>
        <w:gridCol w:w="4644"/>
        <w:gridCol w:w="4678"/>
      </w:tblGrid>
      <w:tr w:rsidR="00F63B61" w:rsidRPr="007C408B" w14:paraId="3A2CD49E" w14:textId="77777777" w:rsidTr="00534ACD">
        <w:trPr>
          <w:gridBefore w:val="1"/>
          <w:wBefore w:w="34" w:type="dxa"/>
        </w:trPr>
        <w:tc>
          <w:tcPr>
            <w:tcW w:w="4644" w:type="dxa"/>
          </w:tcPr>
          <w:p w14:paraId="5F778B6E" w14:textId="77777777" w:rsidR="00F63B61" w:rsidRPr="007C408B" w:rsidRDefault="00F63B61" w:rsidP="00534ACD">
            <w:pPr>
              <w:numPr>
                <w:ilvl w:val="12"/>
                <w:numId w:val="0"/>
              </w:numPr>
              <w:tabs>
                <w:tab w:val="clear" w:pos="567"/>
              </w:tabs>
              <w:spacing w:line="240" w:lineRule="auto"/>
              <w:rPr>
                <w:b/>
                <w:bCs/>
                <w:rPrChange w:id="38257" w:author="Ines Romero Carraminana" w:date="2025-05-23T13:33:00Z" w16du:dateUtc="2025-05-23T11:33:00Z">
                  <w:rPr>
                    <w:b/>
                    <w:bCs/>
                    <w:lang w:val="en-US"/>
                  </w:rPr>
                </w:rPrChange>
              </w:rPr>
            </w:pPr>
            <w:r w:rsidRPr="007C408B">
              <w:rPr>
                <w:b/>
                <w:bCs/>
                <w:rPrChange w:id="38258" w:author="Ines Romero Carraminana" w:date="2025-05-23T13:33:00Z" w16du:dateUtc="2025-05-23T11:33:00Z">
                  <w:rPr>
                    <w:b/>
                    <w:bCs/>
                    <w:lang w:val="en-US"/>
                  </w:rPr>
                </w:rPrChange>
              </w:rPr>
              <w:t>België/Belgique/Belgien</w:t>
            </w:r>
          </w:p>
          <w:p w14:paraId="082CEDC1" w14:textId="5D5E59F9" w:rsidR="00F63B61" w:rsidRPr="007C408B" w:rsidRDefault="00E146CE" w:rsidP="00534ACD">
            <w:pPr>
              <w:numPr>
                <w:ilvl w:val="12"/>
                <w:numId w:val="0"/>
              </w:numPr>
              <w:tabs>
                <w:tab w:val="clear" w:pos="567"/>
              </w:tabs>
              <w:spacing w:line="240" w:lineRule="auto"/>
              <w:rPr>
                <w:b/>
                <w:bCs/>
                <w:rPrChange w:id="38259" w:author="Ines Romero Carraminana" w:date="2025-05-23T13:33:00Z" w16du:dateUtc="2025-05-23T11:33:00Z">
                  <w:rPr>
                    <w:b/>
                    <w:bCs/>
                    <w:lang w:val="en-US"/>
                  </w:rPr>
                </w:rPrChange>
              </w:rPr>
            </w:pPr>
            <w:r w:rsidRPr="007C408B">
              <w:rPr>
                <w:rPrChange w:id="38260" w:author="Ines Romero Carraminana" w:date="2025-05-23T13:33:00Z" w16du:dateUtc="2025-05-23T11:33:00Z">
                  <w:rPr>
                    <w:lang w:val="en-US"/>
                  </w:rPr>
                </w:rPrChange>
              </w:rPr>
              <w:t>Viatris</w:t>
            </w:r>
          </w:p>
          <w:p w14:paraId="3EA9C314" w14:textId="77777777" w:rsidR="00F63B61" w:rsidRPr="007C408B" w:rsidRDefault="00F63B61" w:rsidP="00534ACD">
            <w:pPr>
              <w:numPr>
                <w:ilvl w:val="12"/>
                <w:numId w:val="0"/>
              </w:numPr>
              <w:tabs>
                <w:tab w:val="clear" w:pos="567"/>
              </w:tabs>
              <w:spacing w:line="240" w:lineRule="auto"/>
              <w:rPr>
                <w:rPrChange w:id="38261" w:author="Ines Romero Carraminana" w:date="2025-05-23T13:33:00Z" w16du:dateUtc="2025-05-23T11:33:00Z">
                  <w:rPr>
                    <w:lang w:val="es-ES"/>
                  </w:rPr>
                </w:rPrChange>
              </w:rPr>
            </w:pPr>
            <w:r w:rsidRPr="007C408B">
              <w:rPr>
                <w:rPrChange w:id="38262" w:author="Ines Romero Carraminana" w:date="2025-05-23T13:33:00Z" w16du:dateUtc="2025-05-23T11:33:00Z">
                  <w:rPr>
                    <w:lang w:val="es-ES"/>
                  </w:rPr>
                </w:rPrChange>
              </w:rPr>
              <w:t>Tél/Tel: + 32 (0)2 658 61 00</w:t>
            </w:r>
          </w:p>
          <w:p w14:paraId="11ADB86D" w14:textId="77777777" w:rsidR="00F63B61" w:rsidRPr="007C408B" w:rsidRDefault="00F63B61" w:rsidP="00534ACD">
            <w:pPr>
              <w:numPr>
                <w:ilvl w:val="12"/>
                <w:numId w:val="0"/>
              </w:numPr>
              <w:tabs>
                <w:tab w:val="clear" w:pos="567"/>
              </w:tabs>
              <w:spacing w:line="240" w:lineRule="auto"/>
              <w:rPr>
                <w:rPrChange w:id="38263" w:author="Ines Romero Carraminana" w:date="2025-05-23T13:33:00Z" w16du:dateUtc="2025-05-23T11:33:00Z">
                  <w:rPr>
                    <w:lang w:val="es-ES"/>
                  </w:rPr>
                </w:rPrChange>
              </w:rPr>
            </w:pPr>
          </w:p>
        </w:tc>
        <w:tc>
          <w:tcPr>
            <w:tcW w:w="4678" w:type="dxa"/>
          </w:tcPr>
          <w:p w14:paraId="5088DF20" w14:textId="77777777" w:rsidR="00F63B61" w:rsidRPr="007C408B" w:rsidRDefault="00F63B61" w:rsidP="00534ACD">
            <w:pPr>
              <w:numPr>
                <w:ilvl w:val="12"/>
                <w:numId w:val="0"/>
              </w:numPr>
              <w:tabs>
                <w:tab w:val="clear" w:pos="567"/>
              </w:tabs>
              <w:spacing w:line="240" w:lineRule="auto"/>
              <w:rPr>
                <w:b/>
                <w:bCs/>
                <w:rPrChange w:id="38264" w:author="Ines Romero Carraminana" w:date="2025-05-23T13:33:00Z" w16du:dateUtc="2025-05-23T11:33:00Z">
                  <w:rPr>
                    <w:b/>
                    <w:bCs/>
                    <w:lang w:val="en-US"/>
                  </w:rPr>
                </w:rPrChange>
              </w:rPr>
            </w:pPr>
            <w:r w:rsidRPr="007C408B">
              <w:rPr>
                <w:b/>
                <w:bCs/>
                <w:rPrChange w:id="38265" w:author="Ines Romero Carraminana" w:date="2025-05-23T13:33:00Z" w16du:dateUtc="2025-05-23T11:33:00Z">
                  <w:rPr>
                    <w:b/>
                    <w:bCs/>
                    <w:lang w:val="en-US"/>
                  </w:rPr>
                </w:rPrChange>
              </w:rPr>
              <w:t>Lietuva</w:t>
            </w:r>
          </w:p>
          <w:p w14:paraId="2DE4AAF0" w14:textId="163A279B" w:rsidR="00F63B61" w:rsidRPr="007C408B" w:rsidRDefault="00FA717B" w:rsidP="00534ACD">
            <w:pPr>
              <w:numPr>
                <w:ilvl w:val="12"/>
                <w:numId w:val="0"/>
              </w:numPr>
              <w:tabs>
                <w:tab w:val="clear" w:pos="567"/>
              </w:tabs>
              <w:spacing w:line="240" w:lineRule="auto"/>
              <w:rPr>
                <w:rPrChange w:id="38266" w:author="Ines Romero Carraminana" w:date="2025-05-23T13:33:00Z" w16du:dateUtc="2025-05-23T11:33:00Z">
                  <w:rPr>
                    <w:lang w:val="en-US"/>
                  </w:rPr>
                </w:rPrChange>
              </w:rPr>
            </w:pPr>
            <w:r w:rsidRPr="007C408B">
              <w:rPr>
                <w:rPrChange w:id="38267" w:author="Ines Romero Carraminana" w:date="2025-05-23T13:33:00Z" w16du:dateUtc="2025-05-23T11:33:00Z">
                  <w:rPr>
                    <w:lang w:val="en-US"/>
                  </w:rPr>
                </w:rPrChange>
              </w:rPr>
              <w:t>Viatris</w:t>
            </w:r>
            <w:r w:rsidR="00F63B61" w:rsidRPr="007C408B">
              <w:rPr>
                <w:rPrChange w:id="38268" w:author="Ines Romero Carraminana" w:date="2025-05-23T13:33:00Z" w16du:dateUtc="2025-05-23T11:33:00Z">
                  <w:rPr>
                    <w:lang w:val="en-US"/>
                  </w:rPr>
                </w:rPrChange>
              </w:rPr>
              <w:t xml:space="preserve"> UAB </w:t>
            </w:r>
          </w:p>
          <w:p w14:paraId="387E8AA3" w14:textId="77777777" w:rsidR="00F63B61" w:rsidRPr="007C408B" w:rsidRDefault="00F63B61" w:rsidP="00534ACD">
            <w:pPr>
              <w:numPr>
                <w:ilvl w:val="12"/>
                <w:numId w:val="0"/>
              </w:numPr>
              <w:tabs>
                <w:tab w:val="clear" w:pos="567"/>
              </w:tabs>
              <w:spacing w:line="240" w:lineRule="auto"/>
              <w:rPr>
                <w:rPrChange w:id="38269" w:author="Ines Romero Carraminana" w:date="2025-05-23T13:33:00Z" w16du:dateUtc="2025-05-23T11:33:00Z">
                  <w:rPr>
                    <w:lang w:val="en-US"/>
                  </w:rPr>
                </w:rPrChange>
              </w:rPr>
            </w:pPr>
            <w:r w:rsidRPr="007C408B">
              <w:rPr>
                <w:rPrChange w:id="38270" w:author="Ines Romero Carraminana" w:date="2025-05-23T13:33:00Z" w16du:dateUtc="2025-05-23T11:33:00Z">
                  <w:rPr>
                    <w:lang w:val="en-US"/>
                  </w:rPr>
                </w:rPrChange>
              </w:rPr>
              <w:t xml:space="preserve">Tel: </w:t>
            </w:r>
            <w:r w:rsidRPr="007C408B">
              <w:rPr>
                <w:bCs/>
                <w:rPrChange w:id="38271" w:author="Ines Romero Carraminana" w:date="2025-05-23T13:33:00Z" w16du:dateUtc="2025-05-23T11:33:00Z">
                  <w:rPr>
                    <w:bCs/>
                    <w:lang w:val="en-US"/>
                  </w:rPr>
                </w:rPrChange>
              </w:rPr>
              <w:t>+370 5 205 1288</w:t>
            </w:r>
          </w:p>
          <w:p w14:paraId="699953B2" w14:textId="77777777" w:rsidR="00F63B61" w:rsidRPr="007C408B" w:rsidRDefault="00F63B61" w:rsidP="00534ACD">
            <w:pPr>
              <w:numPr>
                <w:ilvl w:val="12"/>
                <w:numId w:val="0"/>
              </w:numPr>
              <w:tabs>
                <w:tab w:val="clear" w:pos="567"/>
              </w:tabs>
              <w:spacing w:line="240" w:lineRule="auto"/>
              <w:rPr>
                <w:rPrChange w:id="38272" w:author="Ines Romero Carraminana" w:date="2025-05-23T13:33:00Z" w16du:dateUtc="2025-05-23T11:33:00Z">
                  <w:rPr>
                    <w:lang w:val="en-US"/>
                  </w:rPr>
                </w:rPrChange>
              </w:rPr>
            </w:pPr>
          </w:p>
        </w:tc>
      </w:tr>
      <w:tr w:rsidR="00F63B61" w:rsidRPr="007C408B" w14:paraId="4BF364F4" w14:textId="77777777" w:rsidTr="00534ACD">
        <w:trPr>
          <w:gridBefore w:val="1"/>
          <w:wBefore w:w="34" w:type="dxa"/>
        </w:trPr>
        <w:tc>
          <w:tcPr>
            <w:tcW w:w="4644" w:type="dxa"/>
          </w:tcPr>
          <w:p w14:paraId="64E57C06" w14:textId="77777777" w:rsidR="00F63B61" w:rsidRPr="007C408B" w:rsidRDefault="00F63B61" w:rsidP="00534ACD">
            <w:pPr>
              <w:numPr>
                <w:ilvl w:val="12"/>
                <w:numId w:val="0"/>
              </w:numPr>
              <w:tabs>
                <w:tab w:val="clear" w:pos="567"/>
              </w:tabs>
              <w:spacing w:line="240" w:lineRule="auto"/>
              <w:rPr>
                <w:b/>
                <w:bCs/>
                <w:rPrChange w:id="38273" w:author="Ines Romero Carraminana" w:date="2025-05-23T13:33:00Z" w16du:dateUtc="2025-05-23T11:33:00Z">
                  <w:rPr>
                    <w:b/>
                    <w:bCs/>
                    <w:lang w:val="es-ES"/>
                  </w:rPr>
                </w:rPrChange>
              </w:rPr>
            </w:pPr>
            <w:r w:rsidRPr="007C408B">
              <w:rPr>
                <w:b/>
                <w:bCs/>
                <w:rPrChange w:id="38274" w:author="Ines Romero Carraminana" w:date="2025-05-23T13:33:00Z" w16du:dateUtc="2025-05-23T11:33:00Z">
                  <w:rPr>
                    <w:b/>
                    <w:bCs/>
                    <w:lang w:val="es-ES"/>
                  </w:rPr>
                </w:rPrChange>
              </w:rPr>
              <w:t>България</w:t>
            </w:r>
          </w:p>
          <w:p w14:paraId="52D3EF16" w14:textId="77777777" w:rsidR="00F63B61" w:rsidRPr="007C408B" w:rsidRDefault="00F63B61" w:rsidP="00534ACD">
            <w:pPr>
              <w:numPr>
                <w:ilvl w:val="12"/>
                <w:numId w:val="0"/>
              </w:numPr>
              <w:tabs>
                <w:tab w:val="clear" w:pos="567"/>
              </w:tabs>
              <w:spacing w:line="240" w:lineRule="auto"/>
              <w:rPr>
                <w:rPrChange w:id="38275" w:author="Ines Romero Carraminana" w:date="2025-05-23T13:33:00Z" w16du:dateUtc="2025-05-23T11:33:00Z">
                  <w:rPr>
                    <w:lang w:val="es-ES"/>
                  </w:rPr>
                </w:rPrChange>
              </w:rPr>
            </w:pPr>
            <w:r w:rsidRPr="007C408B">
              <w:rPr>
                <w:rPrChange w:id="38276" w:author="Ines Romero Carraminana" w:date="2025-05-23T13:33:00Z" w16du:dateUtc="2025-05-23T11:33:00Z">
                  <w:rPr>
                    <w:lang w:val="es-ES"/>
                  </w:rPr>
                </w:rPrChange>
              </w:rPr>
              <w:t>Майлан ЕООД</w:t>
            </w:r>
          </w:p>
          <w:p w14:paraId="2787F0F7" w14:textId="77777777" w:rsidR="00F63B61" w:rsidRPr="007C408B" w:rsidRDefault="00F63B61" w:rsidP="00534ACD">
            <w:pPr>
              <w:numPr>
                <w:ilvl w:val="12"/>
                <w:numId w:val="0"/>
              </w:numPr>
              <w:tabs>
                <w:tab w:val="clear" w:pos="567"/>
              </w:tabs>
              <w:spacing w:line="240" w:lineRule="auto"/>
              <w:rPr>
                <w:rPrChange w:id="38277" w:author="Ines Romero Carraminana" w:date="2025-05-23T13:33:00Z" w16du:dateUtc="2025-05-23T11:33:00Z">
                  <w:rPr>
                    <w:lang w:val="es-ES"/>
                  </w:rPr>
                </w:rPrChange>
              </w:rPr>
            </w:pPr>
            <w:r w:rsidRPr="007C408B">
              <w:rPr>
                <w:rPrChange w:id="38278" w:author="Ines Romero Carraminana" w:date="2025-05-23T13:33:00Z" w16du:dateUtc="2025-05-23T11:33:00Z">
                  <w:rPr>
                    <w:lang w:val="es-ES"/>
                  </w:rPr>
                </w:rPrChange>
              </w:rPr>
              <w:t>Тел: +359 2 44 55 400</w:t>
            </w:r>
          </w:p>
          <w:p w14:paraId="253402A2" w14:textId="77777777" w:rsidR="00F63B61" w:rsidRPr="007C408B" w:rsidRDefault="00F63B61" w:rsidP="00534ACD">
            <w:pPr>
              <w:numPr>
                <w:ilvl w:val="12"/>
                <w:numId w:val="0"/>
              </w:numPr>
              <w:tabs>
                <w:tab w:val="clear" w:pos="567"/>
              </w:tabs>
              <w:spacing w:line="240" w:lineRule="auto"/>
              <w:rPr>
                <w:rPrChange w:id="38279" w:author="Ines Romero Carraminana" w:date="2025-05-23T13:33:00Z" w16du:dateUtc="2025-05-23T11:33:00Z">
                  <w:rPr>
                    <w:lang w:val="es-ES"/>
                  </w:rPr>
                </w:rPrChange>
              </w:rPr>
            </w:pPr>
          </w:p>
        </w:tc>
        <w:tc>
          <w:tcPr>
            <w:tcW w:w="4678" w:type="dxa"/>
          </w:tcPr>
          <w:p w14:paraId="5755BE97" w14:textId="77777777" w:rsidR="00F63B61" w:rsidRPr="007C408B" w:rsidRDefault="00F63B61" w:rsidP="00534ACD">
            <w:pPr>
              <w:numPr>
                <w:ilvl w:val="12"/>
                <w:numId w:val="0"/>
              </w:numPr>
              <w:tabs>
                <w:tab w:val="clear" w:pos="567"/>
              </w:tabs>
              <w:spacing w:line="240" w:lineRule="auto"/>
              <w:rPr>
                <w:b/>
                <w:bCs/>
                <w:rPrChange w:id="38280" w:author="Ines Romero Carraminana" w:date="2025-05-23T13:33:00Z" w16du:dateUtc="2025-05-23T11:33:00Z">
                  <w:rPr>
                    <w:b/>
                    <w:bCs/>
                    <w:lang w:val="en-US"/>
                  </w:rPr>
                </w:rPrChange>
              </w:rPr>
            </w:pPr>
            <w:r w:rsidRPr="007C408B">
              <w:rPr>
                <w:b/>
                <w:bCs/>
                <w:rPrChange w:id="38281" w:author="Ines Romero Carraminana" w:date="2025-05-23T13:33:00Z" w16du:dateUtc="2025-05-23T11:33:00Z">
                  <w:rPr>
                    <w:b/>
                    <w:bCs/>
                    <w:lang w:val="en-US"/>
                  </w:rPr>
                </w:rPrChange>
              </w:rPr>
              <w:t>Luxembourg/Luxemburg</w:t>
            </w:r>
          </w:p>
          <w:p w14:paraId="0F7D9A79" w14:textId="4DB50881" w:rsidR="00F63B61" w:rsidRPr="007C408B" w:rsidRDefault="00E146CE" w:rsidP="00534ACD">
            <w:pPr>
              <w:numPr>
                <w:ilvl w:val="12"/>
                <w:numId w:val="0"/>
              </w:numPr>
              <w:tabs>
                <w:tab w:val="clear" w:pos="567"/>
              </w:tabs>
              <w:spacing w:line="240" w:lineRule="auto"/>
              <w:rPr>
                <w:rPrChange w:id="38282" w:author="Ines Romero Carraminana" w:date="2025-05-23T13:33:00Z" w16du:dateUtc="2025-05-23T11:33:00Z">
                  <w:rPr>
                    <w:lang w:val="en-US"/>
                  </w:rPr>
                </w:rPrChange>
              </w:rPr>
            </w:pPr>
            <w:r w:rsidRPr="007C408B">
              <w:rPr>
                <w:rPrChange w:id="38283" w:author="Ines Romero Carraminana" w:date="2025-05-23T13:33:00Z" w16du:dateUtc="2025-05-23T11:33:00Z">
                  <w:rPr>
                    <w:lang w:val="en-US"/>
                  </w:rPr>
                </w:rPrChange>
              </w:rPr>
              <w:t>Viatris</w:t>
            </w:r>
          </w:p>
          <w:p w14:paraId="609BD1D9" w14:textId="6DE644FF" w:rsidR="00F63B61" w:rsidRPr="007C408B" w:rsidRDefault="00F74341" w:rsidP="00534ACD">
            <w:pPr>
              <w:numPr>
                <w:ilvl w:val="12"/>
                <w:numId w:val="0"/>
              </w:numPr>
              <w:tabs>
                <w:tab w:val="clear" w:pos="567"/>
              </w:tabs>
              <w:spacing w:line="240" w:lineRule="auto"/>
              <w:rPr>
                <w:rPrChange w:id="38284" w:author="Ines Romero Carraminana" w:date="2025-05-23T13:33:00Z" w16du:dateUtc="2025-05-23T11:33:00Z">
                  <w:rPr>
                    <w:lang w:val="en-US"/>
                  </w:rPr>
                </w:rPrChange>
              </w:rPr>
            </w:pPr>
            <w:r w:rsidRPr="007C408B">
              <w:rPr>
                <w:rPrChange w:id="38285" w:author="Ines Romero Carraminana" w:date="2025-05-23T13:33:00Z" w16du:dateUtc="2025-05-23T11:33:00Z">
                  <w:rPr>
                    <w:lang w:val="en-US"/>
                  </w:rPr>
                </w:rPrChange>
              </w:rPr>
              <w:t>Tél/Tel</w:t>
            </w:r>
            <w:r w:rsidR="00F63B61" w:rsidRPr="007C408B">
              <w:rPr>
                <w:rPrChange w:id="38286" w:author="Ines Romero Carraminana" w:date="2025-05-23T13:33:00Z" w16du:dateUtc="2025-05-23T11:33:00Z">
                  <w:rPr>
                    <w:lang w:val="en-US"/>
                  </w:rPr>
                </w:rPrChange>
              </w:rPr>
              <w:t>: + 32 (0)2 658 61 00</w:t>
            </w:r>
          </w:p>
          <w:p w14:paraId="54CE4D05" w14:textId="77777777" w:rsidR="00F63B61" w:rsidRPr="007C408B" w:rsidRDefault="00F63B61" w:rsidP="00534ACD">
            <w:pPr>
              <w:numPr>
                <w:ilvl w:val="12"/>
                <w:numId w:val="0"/>
              </w:numPr>
              <w:tabs>
                <w:tab w:val="clear" w:pos="567"/>
              </w:tabs>
              <w:spacing w:line="240" w:lineRule="auto"/>
              <w:rPr>
                <w:rPrChange w:id="38287" w:author="Ines Romero Carraminana" w:date="2025-05-23T13:33:00Z" w16du:dateUtc="2025-05-23T11:33:00Z">
                  <w:rPr>
                    <w:lang w:val="es-ES"/>
                  </w:rPr>
                </w:rPrChange>
              </w:rPr>
            </w:pPr>
            <w:r w:rsidRPr="007C408B">
              <w:rPr>
                <w:rPrChange w:id="38288" w:author="Ines Romero Carraminana" w:date="2025-05-23T13:33:00Z" w16du:dateUtc="2025-05-23T11:33:00Z">
                  <w:rPr>
                    <w:lang w:val="es-ES"/>
                  </w:rPr>
                </w:rPrChange>
              </w:rPr>
              <w:t>(Belgique/Belgien)</w:t>
            </w:r>
          </w:p>
          <w:p w14:paraId="096D94D5" w14:textId="77777777" w:rsidR="00F63B61" w:rsidRPr="007C408B" w:rsidRDefault="00F63B61" w:rsidP="00534ACD">
            <w:pPr>
              <w:numPr>
                <w:ilvl w:val="12"/>
                <w:numId w:val="0"/>
              </w:numPr>
              <w:tabs>
                <w:tab w:val="clear" w:pos="567"/>
              </w:tabs>
              <w:spacing w:line="240" w:lineRule="auto"/>
              <w:rPr>
                <w:rPrChange w:id="38289" w:author="Ines Romero Carraminana" w:date="2025-05-23T13:33:00Z" w16du:dateUtc="2025-05-23T11:33:00Z">
                  <w:rPr>
                    <w:lang w:val="es-ES"/>
                  </w:rPr>
                </w:rPrChange>
              </w:rPr>
            </w:pPr>
          </w:p>
        </w:tc>
      </w:tr>
      <w:tr w:rsidR="00F63B61" w:rsidRPr="007C408B" w14:paraId="1AD0DA7F" w14:textId="77777777" w:rsidTr="00534ACD">
        <w:trPr>
          <w:gridBefore w:val="1"/>
          <w:wBefore w:w="34" w:type="dxa"/>
          <w:trHeight w:val="1619"/>
        </w:trPr>
        <w:tc>
          <w:tcPr>
            <w:tcW w:w="4644" w:type="dxa"/>
          </w:tcPr>
          <w:p w14:paraId="5374B99C" w14:textId="77777777" w:rsidR="00F63B61" w:rsidRPr="007C408B" w:rsidRDefault="00F63B61" w:rsidP="00534ACD">
            <w:pPr>
              <w:numPr>
                <w:ilvl w:val="12"/>
                <w:numId w:val="0"/>
              </w:numPr>
              <w:tabs>
                <w:tab w:val="clear" w:pos="567"/>
              </w:tabs>
              <w:spacing w:line="240" w:lineRule="auto"/>
              <w:rPr>
                <w:b/>
                <w:bCs/>
                <w:rPrChange w:id="38290" w:author="Ines Romero Carraminana" w:date="2025-05-23T13:33:00Z" w16du:dateUtc="2025-05-23T11:33:00Z">
                  <w:rPr>
                    <w:b/>
                    <w:bCs/>
                    <w:lang w:val="es-ES"/>
                  </w:rPr>
                </w:rPrChange>
              </w:rPr>
            </w:pPr>
            <w:r w:rsidRPr="007C408B">
              <w:rPr>
                <w:b/>
                <w:rPrChange w:id="38291" w:author="Ines Romero Carraminana" w:date="2025-05-23T13:33:00Z" w16du:dateUtc="2025-05-23T11:33:00Z">
                  <w:rPr>
                    <w:b/>
                    <w:lang w:val="es-ES"/>
                  </w:rPr>
                </w:rPrChange>
              </w:rPr>
              <w:t>Č</w:t>
            </w:r>
            <w:r w:rsidRPr="007C408B">
              <w:rPr>
                <w:b/>
                <w:bCs/>
                <w:rPrChange w:id="38292" w:author="Ines Romero Carraminana" w:date="2025-05-23T13:33:00Z" w16du:dateUtc="2025-05-23T11:33:00Z">
                  <w:rPr>
                    <w:b/>
                    <w:bCs/>
                    <w:lang w:val="es-ES"/>
                  </w:rPr>
                </w:rPrChange>
              </w:rPr>
              <w:t>eská republika</w:t>
            </w:r>
          </w:p>
          <w:p w14:paraId="40016EC3" w14:textId="462A55DA" w:rsidR="00F63B61" w:rsidRPr="007C408B" w:rsidRDefault="002A6817" w:rsidP="00534ACD">
            <w:pPr>
              <w:numPr>
                <w:ilvl w:val="12"/>
                <w:numId w:val="0"/>
              </w:numPr>
              <w:tabs>
                <w:tab w:val="clear" w:pos="567"/>
              </w:tabs>
              <w:spacing w:line="240" w:lineRule="auto"/>
              <w:rPr>
                <w:rPrChange w:id="38293" w:author="Ines Romero Carraminana" w:date="2025-05-23T13:33:00Z" w16du:dateUtc="2025-05-23T11:33:00Z">
                  <w:rPr>
                    <w:lang w:val="es-ES"/>
                  </w:rPr>
                </w:rPrChange>
              </w:rPr>
            </w:pPr>
            <w:r w:rsidRPr="007C408B">
              <w:rPr>
                <w:rPrChange w:id="38294" w:author="Ines Romero Carraminana" w:date="2025-05-23T13:33:00Z" w16du:dateUtc="2025-05-23T11:33:00Z">
                  <w:rPr>
                    <w:lang w:val="es-ES"/>
                  </w:rPr>
                </w:rPrChange>
              </w:rPr>
              <w:t>Viatris</w:t>
            </w:r>
            <w:r w:rsidR="00F63B61" w:rsidRPr="007C408B">
              <w:rPr>
                <w:rPrChange w:id="38295" w:author="Ines Romero Carraminana" w:date="2025-05-23T13:33:00Z" w16du:dateUtc="2025-05-23T11:33:00Z">
                  <w:rPr>
                    <w:lang w:val="es-ES"/>
                  </w:rPr>
                </w:rPrChange>
              </w:rPr>
              <w:t xml:space="preserve"> CZ.s.r.o.</w:t>
            </w:r>
          </w:p>
          <w:p w14:paraId="1203078F" w14:textId="77777777" w:rsidR="00F63B61" w:rsidRPr="007C408B" w:rsidRDefault="00F63B61" w:rsidP="00534ACD">
            <w:pPr>
              <w:numPr>
                <w:ilvl w:val="12"/>
                <w:numId w:val="0"/>
              </w:numPr>
              <w:tabs>
                <w:tab w:val="clear" w:pos="567"/>
              </w:tabs>
              <w:spacing w:line="240" w:lineRule="auto"/>
              <w:rPr>
                <w:rPrChange w:id="38296" w:author="Ines Romero Carraminana" w:date="2025-05-23T13:33:00Z" w16du:dateUtc="2025-05-23T11:33:00Z">
                  <w:rPr>
                    <w:lang w:val="es-ES"/>
                  </w:rPr>
                </w:rPrChange>
              </w:rPr>
            </w:pPr>
            <w:r w:rsidRPr="007C408B">
              <w:rPr>
                <w:rPrChange w:id="38297" w:author="Ines Romero Carraminana" w:date="2025-05-23T13:33:00Z" w16du:dateUtc="2025-05-23T11:33:00Z">
                  <w:rPr>
                    <w:lang w:val="es-ES"/>
                  </w:rPr>
                </w:rPrChange>
              </w:rPr>
              <w:t>Tel: + 420 222 004 400</w:t>
            </w:r>
          </w:p>
          <w:p w14:paraId="1945AED3" w14:textId="77777777" w:rsidR="00F63B61" w:rsidRPr="007C408B" w:rsidRDefault="00F63B61" w:rsidP="00534ACD">
            <w:pPr>
              <w:numPr>
                <w:ilvl w:val="12"/>
                <w:numId w:val="0"/>
              </w:numPr>
              <w:tabs>
                <w:tab w:val="clear" w:pos="567"/>
              </w:tabs>
              <w:spacing w:line="240" w:lineRule="auto"/>
              <w:rPr>
                <w:rPrChange w:id="38298" w:author="Ines Romero Carraminana" w:date="2025-05-23T13:33:00Z" w16du:dateUtc="2025-05-23T11:33:00Z">
                  <w:rPr>
                    <w:lang w:val="es-ES"/>
                  </w:rPr>
                </w:rPrChange>
              </w:rPr>
            </w:pPr>
          </w:p>
        </w:tc>
        <w:tc>
          <w:tcPr>
            <w:tcW w:w="4678" w:type="dxa"/>
          </w:tcPr>
          <w:p w14:paraId="21509F22" w14:textId="77777777" w:rsidR="00F63B61" w:rsidRPr="007C408B" w:rsidRDefault="00F63B61" w:rsidP="00534ACD">
            <w:pPr>
              <w:numPr>
                <w:ilvl w:val="12"/>
                <w:numId w:val="0"/>
              </w:numPr>
              <w:tabs>
                <w:tab w:val="clear" w:pos="567"/>
              </w:tabs>
              <w:spacing w:line="240" w:lineRule="auto"/>
              <w:rPr>
                <w:b/>
                <w:bCs/>
                <w:rPrChange w:id="38299" w:author="Ines Romero Carraminana" w:date="2025-05-23T13:33:00Z" w16du:dateUtc="2025-05-23T11:33:00Z">
                  <w:rPr>
                    <w:b/>
                    <w:bCs/>
                    <w:lang w:val="en-US"/>
                  </w:rPr>
                </w:rPrChange>
              </w:rPr>
            </w:pPr>
            <w:r w:rsidRPr="007C408B">
              <w:rPr>
                <w:b/>
                <w:bCs/>
                <w:rPrChange w:id="38300" w:author="Ines Romero Carraminana" w:date="2025-05-23T13:33:00Z" w16du:dateUtc="2025-05-23T11:33:00Z">
                  <w:rPr>
                    <w:b/>
                    <w:bCs/>
                    <w:lang w:val="en-US"/>
                  </w:rPr>
                </w:rPrChange>
              </w:rPr>
              <w:t>Magyarország</w:t>
            </w:r>
          </w:p>
          <w:p w14:paraId="2CF5A3F5" w14:textId="69EC1941" w:rsidR="00F63B61" w:rsidRPr="007C408B" w:rsidRDefault="00F63B61" w:rsidP="00534ACD">
            <w:pPr>
              <w:numPr>
                <w:ilvl w:val="12"/>
                <w:numId w:val="0"/>
              </w:numPr>
              <w:tabs>
                <w:tab w:val="clear" w:pos="567"/>
              </w:tabs>
              <w:spacing w:line="240" w:lineRule="auto"/>
              <w:rPr>
                <w:rPrChange w:id="38301" w:author="Ines Romero Carraminana" w:date="2025-05-23T13:33:00Z" w16du:dateUtc="2025-05-23T11:33:00Z">
                  <w:rPr>
                    <w:lang w:val="en-US"/>
                  </w:rPr>
                </w:rPrChange>
              </w:rPr>
            </w:pPr>
            <w:r w:rsidRPr="007C408B">
              <w:rPr>
                <w:rPrChange w:id="38302" w:author="Ines Romero Carraminana" w:date="2025-05-23T13:33:00Z" w16du:dateUtc="2025-05-23T11:33:00Z">
                  <w:rPr>
                    <w:lang w:val="en-US"/>
                  </w:rPr>
                </w:rPrChange>
              </w:rPr>
              <w:t>Mylan EPD Kft</w:t>
            </w:r>
          </w:p>
          <w:p w14:paraId="669FC837" w14:textId="77777777" w:rsidR="00F63B61" w:rsidRPr="007C408B" w:rsidRDefault="00F63B61" w:rsidP="00534ACD">
            <w:pPr>
              <w:numPr>
                <w:ilvl w:val="12"/>
                <w:numId w:val="0"/>
              </w:numPr>
              <w:tabs>
                <w:tab w:val="clear" w:pos="567"/>
              </w:tabs>
              <w:spacing w:line="240" w:lineRule="auto"/>
              <w:rPr>
                <w:rPrChange w:id="38303" w:author="Ines Romero Carraminana" w:date="2025-05-23T13:33:00Z" w16du:dateUtc="2025-05-23T11:33:00Z">
                  <w:rPr>
                    <w:lang w:val="en-US"/>
                  </w:rPr>
                </w:rPrChange>
              </w:rPr>
            </w:pPr>
            <w:r w:rsidRPr="007C408B">
              <w:rPr>
                <w:rPrChange w:id="38304" w:author="Ines Romero Carraminana" w:date="2025-05-23T13:33:00Z" w16du:dateUtc="2025-05-23T11:33:00Z">
                  <w:rPr>
                    <w:lang w:val="en-US"/>
                  </w:rPr>
                </w:rPrChange>
              </w:rPr>
              <w:t>Tel: + 36 1 465 2100</w:t>
            </w:r>
          </w:p>
        </w:tc>
      </w:tr>
      <w:tr w:rsidR="00F63B61" w:rsidRPr="007C408B" w14:paraId="79BFDED4" w14:textId="77777777" w:rsidTr="00534ACD">
        <w:trPr>
          <w:gridBefore w:val="1"/>
          <w:wBefore w:w="34" w:type="dxa"/>
        </w:trPr>
        <w:tc>
          <w:tcPr>
            <w:tcW w:w="4644" w:type="dxa"/>
          </w:tcPr>
          <w:p w14:paraId="595AFEEB" w14:textId="77777777" w:rsidR="00F63B61" w:rsidRPr="007C408B" w:rsidRDefault="00F63B61" w:rsidP="00534ACD">
            <w:pPr>
              <w:numPr>
                <w:ilvl w:val="12"/>
                <w:numId w:val="0"/>
              </w:numPr>
              <w:tabs>
                <w:tab w:val="clear" w:pos="567"/>
              </w:tabs>
              <w:spacing w:line="240" w:lineRule="auto"/>
              <w:rPr>
                <w:b/>
                <w:bCs/>
                <w:rPrChange w:id="38305" w:author="Ines Romero Carraminana" w:date="2025-05-23T13:33:00Z" w16du:dateUtc="2025-05-23T11:33:00Z">
                  <w:rPr>
                    <w:b/>
                    <w:bCs/>
                    <w:lang w:val="es-ES"/>
                  </w:rPr>
                </w:rPrChange>
              </w:rPr>
            </w:pPr>
            <w:r w:rsidRPr="007C408B">
              <w:rPr>
                <w:b/>
                <w:bCs/>
                <w:rPrChange w:id="38306" w:author="Ines Romero Carraminana" w:date="2025-05-23T13:33:00Z" w16du:dateUtc="2025-05-23T11:33:00Z">
                  <w:rPr>
                    <w:b/>
                    <w:bCs/>
                    <w:lang w:val="es-ES"/>
                  </w:rPr>
                </w:rPrChange>
              </w:rPr>
              <w:t>Danmark</w:t>
            </w:r>
          </w:p>
          <w:p w14:paraId="12F273D6" w14:textId="70098A1E" w:rsidR="00F63B61" w:rsidRPr="007C408B" w:rsidRDefault="002B7C75" w:rsidP="00534ACD">
            <w:pPr>
              <w:numPr>
                <w:ilvl w:val="12"/>
                <w:numId w:val="0"/>
              </w:numPr>
              <w:tabs>
                <w:tab w:val="clear" w:pos="567"/>
              </w:tabs>
              <w:spacing w:line="240" w:lineRule="auto"/>
              <w:rPr>
                <w:rPrChange w:id="38307" w:author="Ines Romero Carraminana" w:date="2025-05-23T13:33:00Z" w16du:dateUtc="2025-05-23T11:33:00Z">
                  <w:rPr>
                    <w:lang w:val="es-ES"/>
                  </w:rPr>
                </w:rPrChange>
              </w:rPr>
            </w:pPr>
            <w:r w:rsidRPr="007C408B">
              <w:rPr>
                <w:rPrChange w:id="38308" w:author="Ines Romero Carraminana" w:date="2025-05-23T13:33:00Z" w16du:dateUtc="2025-05-23T11:33:00Z">
                  <w:rPr>
                    <w:lang w:val="es-ES"/>
                  </w:rPr>
                </w:rPrChange>
              </w:rPr>
              <w:t>Viatris</w:t>
            </w:r>
            <w:r w:rsidR="00F63B61" w:rsidRPr="007C408B">
              <w:rPr>
                <w:rPrChange w:id="38309" w:author="Ines Romero Carraminana" w:date="2025-05-23T13:33:00Z" w16du:dateUtc="2025-05-23T11:33:00Z">
                  <w:rPr>
                    <w:lang w:val="es-ES"/>
                  </w:rPr>
                </w:rPrChange>
              </w:rPr>
              <w:t xml:space="preserve"> ApS</w:t>
            </w:r>
          </w:p>
          <w:p w14:paraId="7A5292E2" w14:textId="6E437AF6" w:rsidR="00F63B61" w:rsidRPr="007C408B" w:rsidRDefault="00F74341" w:rsidP="00534ACD">
            <w:pPr>
              <w:numPr>
                <w:ilvl w:val="12"/>
                <w:numId w:val="0"/>
              </w:numPr>
              <w:tabs>
                <w:tab w:val="clear" w:pos="567"/>
              </w:tabs>
              <w:spacing w:line="240" w:lineRule="auto"/>
              <w:rPr>
                <w:rPrChange w:id="38310" w:author="Ines Romero Carraminana" w:date="2025-05-23T13:33:00Z" w16du:dateUtc="2025-05-23T11:33:00Z">
                  <w:rPr>
                    <w:lang w:val="es-ES"/>
                  </w:rPr>
                </w:rPrChange>
              </w:rPr>
            </w:pPr>
            <w:r w:rsidRPr="007C408B">
              <w:rPr>
                <w:rPrChange w:id="38311" w:author="Ines Romero Carraminana" w:date="2025-05-23T13:33:00Z" w16du:dateUtc="2025-05-23T11:33:00Z">
                  <w:rPr>
                    <w:lang w:val="es-ES"/>
                  </w:rPr>
                </w:rPrChange>
              </w:rPr>
              <w:t>Tlf</w:t>
            </w:r>
            <w:r w:rsidR="00F63B61" w:rsidRPr="007C408B">
              <w:rPr>
                <w:rPrChange w:id="38312" w:author="Ines Romero Carraminana" w:date="2025-05-23T13:33:00Z" w16du:dateUtc="2025-05-23T11:33:00Z">
                  <w:rPr>
                    <w:lang w:val="es-ES"/>
                  </w:rPr>
                </w:rPrChange>
              </w:rPr>
              <w:t>: +45 28 11 69 32</w:t>
            </w:r>
          </w:p>
          <w:p w14:paraId="4CD9E681" w14:textId="77777777" w:rsidR="00F63B61" w:rsidRPr="007C408B" w:rsidRDefault="00F63B61" w:rsidP="00534ACD">
            <w:pPr>
              <w:numPr>
                <w:ilvl w:val="12"/>
                <w:numId w:val="0"/>
              </w:numPr>
              <w:tabs>
                <w:tab w:val="clear" w:pos="567"/>
              </w:tabs>
              <w:spacing w:line="240" w:lineRule="auto"/>
              <w:rPr>
                <w:rPrChange w:id="38313" w:author="Ines Romero Carraminana" w:date="2025-05-23T13:33:00Z" w16du:dateUtc="2025-05-23T11:33:00Z">
                  <w:rPr>
                    <w:lang w:val="es-ES"/>
                  </w:rPr>
                </w:rPrChange>
              </w:rPr>
            </w:pPr>
          </w:p>
        </w:tc>
        <w:tc>
          <w:tcPr>
            <w:tcW w:w="4678" w:type="dxa"/>
          </w:tcPr>
          <w:p w14:paraId="5E6CCD2F" w14:textId="77777777" w:rsidR="00F63B61" w:rsidRPr="007C408B" w:rsidRDefault="00F63B61" w:rsidP="00534ACD">
            <w:pPr>
              <w:numPr>
                <w:ilvl w:val="12"/>
                <w:numId w:val="0"/>
              </w:numPr>
              <w:tabs>
                <w:tab w:val="clear" w:pos="567"/>
              </w:tabs>
              <w:spacing w:line="240" w:lineRule="auto"/>
              <w:rPr>
                <w:b/>
                <w:bCs/>
                <w:rPrChange w:id="38314" w:author="Ines Romero Carraminana" w:date="2025-05-23T13:33:00Z" w16du:dateUtc="2025-05-23T11:33:00Z">
                  <w:rPr>
                    <w:b/>
                    <w:bCs/>
                    <w:lang w:val="es-ES"/>
                  </w:rPr>
                </w:rPrChange>
              </w:rPr>
            </w:pPr>
            <w:r w:rsidRPr="007C408B">
              <w:rPr>
                <w:b/>
                <w:bCs/>
                <w:rPrChange w:id="38315" w:author="Ines Romero Carraminana" w:date="2025-05-23T13:33:00Z" w16du:dateUtc="2025-05-23T11:33:00Z">
                  <w:rPr>
                    <w:b/>
                    <w:bCs/>
                    <w:lang w:val="es-ES"/>
                  </w:rPr>
                </w:rPrChange>
              </w:rPr>
              <w:t>Malta</w:t>
            </w:r>
          </w:p>
          <w:p w14:paraId="0F087A9D" w14:textId="77777777" w:rsidR="00F63B61" w:rsidRPr="007C408B" w:rsidRDefault="00F63B61" w:rsidP="00534ACD">
            <w:pPr>
              <w:numPr>
                <w:ilvl w:val="12"/>
                <w:numId w:val="0"/>
              </w:numPr>
              <w:tabs>
                <w:tab w:val="clear" w:pos="567"/>
              </w:tabs>
              <w:spacing w:line="240" w:lineRule="auto"/>
              <w:rPr>
                <w:rPrChange w:id="38316" w:author="Ines Romero Carraminana" w:date="2025-05-23T13:33:00Z" w16du:dateUtc="2025-05-23T11:33:00Z">
                  <w:rPr>
                    <w:lang w:val="es-ES"/>
                  </w:rPr>
                </w:rPrChange>
              </w:rPr>
            </w:pPr>
            <w:r w:rsidRPr="007C408B">
              <w:rPr>
                <w:rPrChange w:id="38317" w:author="Ines Romero Carraminana" w:date="2025-05-23T13:33:00Z" w16du:dateUtc="2025-05-23T11:33:00Z">
                  <w:rPr>
                    <w:lang w:val="es-ES"/>
                  </w:rPr>
                </w:rPrChange>
              </w:rPr>
              <w:t>V.J. Salomone Pharma Ltd</w:t>
            </w:r>
          </w:p>
          <w:p w14:paraId="53549A26" w14:textId="77777777" w:rsidR="00F63B61" w:rsidRPr="007C408B" w:rsidRDefault="00F63B61" w:rsidP="00534ACD">
            <w:pPr>
              <w:numPr>
                <w:ilvl w:val="12"/>
                <w:numId w:val="0"/>
              </w:numPr>
              <w:tabs>
                <w:tab w:val="clear" w:pos="567"/>
              </w:tabs>
              <w:spacing w:line="240" w:lineRule="auto"/>
              <w:rPr>
                <w:rPrChange w:id="38318" w:author="Ines Romero Carraminana" w:date="2025-05-23T13:33:00Z" w16du:dateUtc="2025-05-23T11:33:00Z">
                  <w:rPr>
                    <w:lang w:val="es-ES"/>
                  </w:rPr>
                </w:rPrChange>
              </w:rPr>
            </w:pPr>
            <w:r w:rsidRPr="007C408B">
              <w:rPr>
                <w:rPrChange w:id="38319" w:author="Ines Romero Carraminana" w:date="2025-05-23T13:33:00Z" w16du:dateUtc="2025-05-23T11:33:00Z">
                  <w:rPr>
                    <w:lang w:val="es-ES"/>
                  </w:rPr>
                </w:rPrChange>
              </w:rPr>
              <w:t>Tel: + 356 21 22 01 74</w:t>
            </w:r>
          </w:p>
          <w:p w14:paraId="6FAA77B9" w14:textId="77777777" w:rsidR="00F63B61" w:rsidRPr="007C408B" w:rsidRDefault="00F63B61" w:rsidP="00534ACD">
            <w:pPr>
              <w:numPr>
                <w:ilvl w:val="12"/>
                <w:numId w:val="0"/>
              </w:numPr>
              <w:tabs>
                <w:tab w:val="clear" w:pos="567"/>
              </w:tabs>
              <w:spacing w:line="240" w:lineRule="auto"/>
              <w:rPr>
                <w:rPrChange w:id="38320" w:author="Ines Romero Carraminana" w:date="2025-05-23T13:33:00Z" w16du:dateUtc="2025-05-23T11:33:00Z">
                  <w:rPr>
                    <w:lang w:val="es-ES"/>
                  </w:rPr>
                </w:rPrChange>
              </w:rPr>
            </w:pPr>
          </w:p>
        </w:tc>
      </w:tr>
      <w:tr w:rsidR="00F63B61" w:rsidRPr="007C408B" w14:paraId="10638860" w14:textId="77777777" w:rsidTr="00534ACD">
        <w:trPr>
          <w:gridBefore w:val="1"/>
          <w:wBefore w:w="34" w:type="dxa"/>
        </w:trPr>
        <w:tc>
          <w:tcPr>
            <w:tcW w:w="4644" w:type="dxa"/>
          </w:tcPr>
          <w:p w14:paraId="50D45723" w14:textId="77777777" w:rsidR="00F63B61" w:rsidRPr="007C408B" w:rsidRDefault="00F63B61" w:rsidP="00534ACD">
            <w:pPr>
              <w:numPr>
                <w:ilvl w:val="12"/>
                <w:numId w:val="0"/>
              </w:numPr>
              <w:tabs>
                <w:tab w:val="clear" w:pos="567"/>
              </w:tabs>
              <w:spacing w:line="240" w:lineRule="auto"/>
              <w:rPr>
                <w:b/>
                <w:bCs/>
                <w:rPrChange w:id="38321" w:author="Ines Romero Carraminana" w:date="2025-05-23T13:33:00Z" w16du:dateUtc="2025-05-23T11:33:00Z">
                  <w:rPr>
                    <w:b/>
                    <w:bCs/>
                    <w:lang w:val="en-US"/>
                  </w:rPr>
                </w:rPrChange>
              </w:rPr>
            </w:pPr>
            <w:r w:rsidRPr="007C408B">
              <w:rPr>
                <w:b/>
                <w:bCs/>
                <w:rPrChange w:id="38322" w:author="Ines Romero Carraminana" w:date="2025-05-23T13:33:00Z" w16du:dateUtc="2025-05-23T11:33:00Z">
                  <w:rPr>
                    <w:b/>
                    <w:bCs/>
                    <w:lang w:val="en-US"/>
                  </w:rPr>
                </w:rPrChange>
              </w:rPr>
              <w:t>Deutschland</w:t>
            </w:r>
          </w:p>
          <w:p w14:paraId="7D1FB7BF" w14:textId="612C5BC4" w:rsidR="00F63B61" w:rsidRPr="007C408B" w:rsidRDefault="002A6817" w:rsidP="00534ACD">
            <w:pPr>
              <w:numPr>
                <w:ilvl w:val="12"/>
                <w:numId w:val="0"/>
              </w:numPr>
              <w:tabs>
                <w:tab w:val="clear" w:pos="567"/>
              </w:tabs>
              <w:spacing w:line="240" w:lineRule="auto"/>
              <w:rPr>
                <w:rPrChange w:id="38323" w:author="Ines Romero Carraminana" w:date="2025-05-23T13:33:00Z" w16du:dateUtc="2025-05-23T11:33:00Z">
                  <w:rPr>
                    <w:lang w:val="en-US"/>
                  </w:rPr>
                </w:rPrChange>
              </w:rPr>
            </w:pPr>
            <w:r w:rsidRPr="007C408B">
              <w:rPr>
                <w:rPrChange w:id="38324" w:author="Ines Romero Carraminana" w:date="2025-05-23T13:33:00Z" w16du:dateUtc="2025-05-23T11:33:00Z">
                  <w:rPr>
                    <w:lang w:val="en-US"/>
                  </w:rPr>
                </w:rPrChange>
              </w:rPr>
              <w:t>Viatris</w:t>
            </w:r>
            <w:r w:rsidR="00F63B61" w:rsidRPr="007C408B">
              <w:rPr>
                <w:rPrChange w:id="38325" w:author="Ines Romero Carraminana" w:date="2025-05-23T13:33:00Z" w16du:dateUtc="2025-05-23T11:33:00Z">
                  <w:rPr>
                    <w:lang w:val="en-US"/>
                  </w:rPr>
                </w:rPrChange>
              </w:rPr>
              <w:t xml:space="preserve"> Healthcare GmbH</w:t>
            </w:r>
          </w:p>
          <w:p w14:paraId="44D91904" w14:textId="77777777" w:rsidR="00F63B61" w:rsidRPr="007C408B" w:rsidRDefault="00F63B61" w:rsidP="00534ACD">
            <w:pPr>
              <w:numPr>
                <w:ilvl w:val="12"/>
                <w:numId w:val="0"/>
              </w:numPr>
              <w:tabs>
                <w:tab w:val="clear" w:pos="567"/>
              </w:tabs>
              <w:spacing w:line="240" w:lineRule="auto"/>
              <w:rPr>
                <w:rPrChange w:id="38326" w:author="Ines Romero Carraminana" w:date="2025-05-23T13:33:00Z" w16du:dateUtc="2025-05-23T11:33:00Z">
                  <w:rPr>
                    <w:lang w:val="en-US"/>
                  </w:rPr>
                </w:rPrChange>
              </w:rPr>
            </w:pPr>
            <w:r w:rsidRPr="007C408B">
              <w:rPr>
                <w:rPrChange w:id="38327" w:author="Ines Romero Carraminana" w:date="2025-05-23T13:33:00Z" w16du:dateUtc="2025-05-23T11:33:00Z">
                  <w:rPr>
                    <w:lang w:val="en-US"/>
                  </w:rPr>
                </w:rPrChange>
              </w:rPr>
              <w:t>Tel: +49 800 0700 800</w:t>
            </w:r>
          </w:p>
          <w:p w14:paraId="57A18764" w14:textId="77777777" w:rsidR="00F63B61" w:rsidRPr="007C408B" w:rsidRDefault="00F63B61" w:rsidP="00534ACD">
            <w:pPr>
              <w:numPr>
                <w:ilvl w:val="12"/>
                <w:numId w:val="0"/>
              </w:numPr>
              <w:tabs>
                <w:tab w:val="clear" w:pos="567"/>
              </w:tabs>
              <w:spacing w:line="240" w:lineRule="auto"/>
              <w:rPr>
                <w:rPrChange w:id="38328" w:author="Ines Romero Carraminana" w:date="2025-05-23T13:33:00Z" w16du:dateUtc="2025-05-23T11:33:00Z">
                  <w:rPr>
                    <w:lang w:val="en-US"/>
                  </w:rPr>
                </w:rPrChange>
              </w:rPr>
            </w:pPr>
          </w:p>
        </w:tc>
        <w:tc>
          <w:tcPr>
            <w:tcW w:w="4678" w:type="dxa"/>
          </w:tcPr>
          <w:p w14:paraId="6AD3F878" w14:textId="77777777" w:rsidR="00F63B61" w:rsidRPr="007C408B" w:rsidRDefault="00F63B61" w:rsidP="00534ACD">
            <w:pPr>
              <w:numPr>
                <w:ilvl w:val="12"/>
                <w:numId w:val="0"/>
              </w:numPr>
              <w:tabs>
                <w:tab w:val="clear" w:pos="567"/>
              </w:tabs>
              <w:spacing w:line="240" w:lineRule="auto"/>
              <w:rPr>
                <w:b/>
                <w:bCs/>
                <w:rPrChange w:id="38329" w:author="Ines Romero Carraminana" w:date="2025-05-23T13:33:00Z" w16du:dateUtc="2025-05-23T11:33:00Z">
                  <w:rPr>
                    <w:b/>
                    <w:bCs/>
                    <w:lang w:val="es-ES"/>
                  </w:rPr>
                </w:rPrChange>
              </w:rPr>
            </w:pPr>
            <w:r w:rsidRPr="007C408B">
              <w:rPr>
                <w:b/>
                <w:bCs/>
                <w:rPrChange w:id="38330" w:author="Ines Romero Carraminana" w:date="2025-05-23T13:33:00Z" w16du:dateUtc="2025-05-23T11:33:00Z">
                  <w:rPr>
                    <w:b/>
                    <w:bCs/>
                    <w:lang w:val="es-ES"/>
                  </w:rPr>
                </w:rPrChange>
              </w:rPr>
              <w:t>Nederland</w:t>
            </w:r>
          </w:p>
          <w:p w14:paraId="60EFF812" w14:textId="2EB4E70F" w:rsidR="00F63B61" w:rsidRPr="007C408B" w:rsidRDefault="00F63B61" w:rsidP="00534ACD">
            <w:pPr>
              <w:numPr>
                <w:ilvl w:val="12"/>
                <w:numId w:val="0"/>
              </w:numPr>
              <w:tabs>
                <w:tab w:val="clear" w:pos="567"/>
              </w:tabs>
              <w:spacing w:line="240" w:lineRule="auto"/>
              <w:rPr>
                <w:rPrChange w:id="38331" w:author="Ines Romero Carraminana" w:date="2025-05-23T13:33:00Z" w16du:dateUtc="2025-05-23T11:33:00Z">
                  <w:rPr>
                    <w:lang w:val="es-ES"/>
                  </w:rPr>
                </w:rPrChange>
              </w:rPr>
            </w:pPr>
            <w:r w:rsidRPr="007C408B">
              <w:rPr>
                <w:rPrChange w:id="38332" w:author="Ines Romero Carraminana" w:date="2025-05-23T13:33:00Z" w16du:dateUtc="2025-05-23T11:33:00Z">
                  <w:rPr>
                    <w:lang w:val="es-ES"/>
                  </w:rPr>
                </w:rPrChange>
              </w:rPr>
              <w:t>Mylan BV</w:t>
            </w:r>
          </w:p>
          <w:p w14:paraId="710CBAB4" w14:textId="77777777" w:rsidR="00F63B61" w:rsidRPr="007C408B" w:rsidRDefault="00F63B61" w:rsidP="00534ACD">
            <w:pPr>
              <w:numPr>
                <w:ilvl w:val="12"/>
                <w:numId w:val="0"/>
              </w:numPr>
              <w:tabs>
                <w:tab w:val="clear" w:pos="567"/>
              </w:tabs>
              <w:spacing w:line="240" w:lineRule="auto"/>
              <w:rPr>
                <w:rPrChange w:id="38333" w:author="Ines Romero Carraminana" w:date="2025-05-23T13:33:00Z" w16du:dateUtc="2025-05-23T11:33:00Z">
                  <w:rPr>
                    <w:lang w:val="es-ES"/>
                  </w:rPr>
                </w:rPrChange>
              </w:rPr>
            </w:pPr>
            <w:r w:rsidRPr="007C408B">
              <w:rPr>
                <w:rPrChange w:id="38334" w:author="Ines Romero Carraminana" w:date="2025-05-23T13:33:00Z" w16du:dateUtc="2025-05-23T11:33:00Z">
                  <w:rPr>
                    <w:lang w:val="es-ES"/>
                  </w:rPr>
                </w:rPrChange>
              </w:rPr>
              <w:t>Tel: +31 (0)20 426 3300</w:t>
            </w:r>
          </w:p>
        </w:tc>
      </w:tr>
      <w:tr w:rsidR="00723127" w:rsidRPr="007C408B" w14:paraId="3ECB1FB2" w14:textId="77777777" w:rsidTr="00534ACD">
        <w:trPr>
          <w:gridBefore w:val="1"/>
          <w:wBefore w:w="34" w:type="dxa"/>
        </w:trPr>
        <w:tc>
          <w:tcPr>
            <w:tcW w:w="4644" w:type="dxa"/>
          </w:tcPr>
          <w:p w14:paraId="55737D73" w14:textId="77777777" w:rsidR="00F63B61" w:rsidRPr="007C408B" w:rsidRDefault="00F63B61" w:rsidP="00534ACD">
            <w:pPr>
              <w:numPr>
                <w:ilvl w:val="12"/>
                <w:numId w:val="0"/>
              </w:numPr>
              <w:tabs>
                <w:tab w:val="clear" w:pos="567"/>
              </w:tabs>
              <w:spacing w:line="240" w:lineRule="auto"/>
              <w:rPr>
                <w:b/>
                <w:bCs/>
                <w:rPrChange w:id="38335" w:author="Ines Romero Carraminana" w:date="2025-05-23T13:33:00Z" w16du:dateUtc="2025-05-23T11:33:00Z">
                  <w:rPr>
                    <w:b/>
                    <w:bCs/>
                    <w:lang w:val="en-US"/>
                  </w:rPr>
                </w:rPrChange>
              </w:rPr>
            </w:pPr>
            <w:r w:rsidRPr="007C408B">
              <w:rPr>
                <w:b/>
                <w:bCs/>
                <w:rPrChange w:id="38336" w:author="Ines Romero Carraminana" w:date="2025-05-23T13:33:00Z" w16du:dateUtc="2025-05-23T11:33:00Z">
                  <w:rPr>
                    <w:b/>
                    <w:bCs/>
                    <w:lang w:val="en-US"/>
                  </w:rPr>
                </w:rPrChange>
              </w:rPr>
              <w:t>Eesti</w:t>
            </w:r>
          </w:p>
          <w:p w14:paraId="4AA095EB" w14:textId="49F050A3" w:rsidR="00F63B61" w:rsidRPr="007C408B" w:rsidRDefault="00FA717B" w:rsidP="00534ACD">
            <w:pPr>
              <w:numPr>
                <w:ilvl w:val="12"/>
                <w:numId w:val="0"/>
              </w:numPr>
              <w:tabs>
                <w:tab w:val="clear" w:pos="567"/>
              </w:tabs>
              <w:spacing w:line="240" w:lineRule="auto"/>
              <w:rPr>
                <w:rPrChange w:id="38337" w:author="Ines Romero Carraminana" w:date="2025-05-23T13:33:00Z" w16du:dateUtc="2025-05-23T11:33:00Z">
                  <w:rPr>
                    <w:lang w:val="en-US"/>
                  </w:rPr>
                </w:rPrChange>
              </w:rPr>
            </w:pPr>
            <w:r w:rsidRPr="007C408B">
              <w:t>Viatris OÜ</w:t>
            </w:r>
            <w:r w:rsidR="00F63B61" w:rsidRPr="007C408B">
              <w:rPr>
                <w:rPrChange w:id="38338" w:author="Ines Romero Carraminana" w:date="2025-05-23T13:33:00Z" w16du:dateUtc="2025-05-23T11:33:00Z">
                  <w:rPr>
                    <w:lang w:val="en-US"/>
                  </w:rPr>
                </w:rPrChange>
              </w:rPr>
              <w:t xml:space="preserve"> </w:t>
            </w:r>
          </w:p>
          <w:p w14:paraId="0DA43CDA" w14:textId="77777777" w:rsidR="00F63B61" w:rsidRPr="007C408B" w:rsidRDefault="00F63B61" w:rsidP="00534ACD">
            <w:pPr>
              <w:numPr>
                <w:ilvl w:val="12"/>
                <w:numId w:val="0"/>
              </w:numPr>
              <w:tabs>
                <w:tab w:val="clear" w:pos="567"/>
              </w:tabs>
              <w:spacing w:line="240" w:lineRule="auto"/>
              <w:rPr>
                <w:rPrChange w:id="38339" w:author="Ines Romero Carraminana" w:date="2025-05-23T13:33:00Z" w16du:dateUtc="2025-05-23T11:33:00Z">
                  <w:rPr>
                    <w:lang w:val="es-ES"/>
                  </w:rPr>
                </w:rPrChange>
              </w:rPr>
            </w:pPr>
            <w:r w:rsidRPr="007C408B">
              <w:rPr>
                <w:rPrChange w:id="38340" w:author="Ines Romero Carraminana" w:date="2025-05-23T13:33:00Z" w16du:dateUtc="2025-05-23T11:33:00Z">
                  <w:rPr>
                    <w:lang w:val="es-ES"/>
                  </w:rPr>
                </w:rPrChange>
              </w:rPr>
              <w:t>Tel: + 372 6363 052</w:t>
            </w:r>
          </w:p>
          <w:p w14:paraId="70BF40EC" w14:textId="77777777" w:rsidR="00F63B61" w:rsidRPr="007C408B" w:rsidRDefault="00F63B61" w:rsidP="00534ACD">
            <w:pPr>
              <w:numPr>
                <w:ilvl w:val="12"/>
                <w:numId w:val="0"/>
              </w:numPr>
              <w:tabs>
                <w:tab w:val="clear" w:pos="567"/>
              </w:tabs>
              <w:spacing w:line="240" w:lineRule="auto"/>
              <w:rPr>
                <w:rPrChange w:id="38341" w:author="Ines Romero Carraminana" w:date="2025-05-23T13:33:00Z" w16du:dateUtc="2025-05-23T11:33:00Z">
                  <w:rPr>
                    <w:lang w:val="es-ES"/>
                  </w:rPr>
                </w:rPrChange>
              </w:rPr>
            </w:pPr>
          </w:p>
        </w:tc>
        <w:tc>
          <w:tcPr>
            <w:tcW w:w="4678" w:type="dxa"/>
          </w:tcPr>
          <w:p w14:paraId="742A93BE" w14:textId="77777777" w:rsidR="00F63B61" w:rsidRPr="007C408B" w:rsidRDefault="00F63B61" w:rsidP="00534ACD">
            <w:pPr>
              <w:numPr>
                <w:ilvl w:val="12"/>
                <w:numId w:val="0"/>
              </w:numPr>
              <w:tabs>
                <w:tab w:val="clear" w:pos="567"/>
              </w:tabs>
              <w:spacing w:line="240" w:lineRule="auto"/>
              <w:rPr>
                <w:b/>
                <w:bCs/>
                <w:rPrChange w:id="38342" w:author="Ines Romero Carraminana" w:date="2025-05-23T13:33:00Z" w16du:dateUtc="2025-05-23T11:33:00Z">
                  <w:rPr>
                    <w:b/>
                    <w:bCs/>
                    <w:lang w:val="es-ES"/>
                  </w:rPr>
                </w:rPrChange>
              </w:rPr>
            </w:pPr>
            <w:r w:rsidRPr="007C408B">
              <w:rPr>
                <w:b/>
                <w:bCs/>
                <w:rPrChange w:id="38343" w:author="Ines Romero Carraminana" w:date="2025-05-23T13:33:00Z" w16du:dateUtc="2025-05-23T11:33:00Z">
                  <w:rPr>
                    <w:b/>
                    <w:bCs/>
                    <w:lang w:val="es-ES"/>
                  </w:rPr>
                </w:rPrChange>
              </w:rPr>
              <w:t>Norge</w:t>
            </w:r>
          </w:p>
          <w:p w14:paraId="2072E386" w14:textId="7DC96AA8" w:rsidR="00F63B61" w:rsidRPr="007C408B" w:rsidRDefault="002A6817" w:rsidP="00534ACD">
            <w:pPr>
              <w:numPr>
                <w:ilvl w:val="12"/>
                <w:numId w:val="0"/>
              </w:numPr>
              <w:tabs>
                <w:tab w:val="clear" w:pos="567"/>
              </w:tabs>
              <w:spacing w:line="240" w:lineRule="auto"/>
              <w:rPr>
                <w:rPrChange w:id="38344" w:author="Ines Romero Carraminana" w:date="2025-05-23T13:33:00Z" w16du:dateUtc="2025-05-23T11:33:00Z">
                  <w:rPr>
                    <w:lang w:val="es-ES"/>
                  </w:rPr>
                </w:rPrChange>
              </w:rPr>
            </w:pPr>
            <w:r w:rsidRPr="007C408B">
              <w:rPr>
                <w:rPrChange w:id="38345" w:author="Ines Romero Carraminana" w:date="2025-05-23T13:33:00Z" w16du:dateUtc="2025-05-23T11:33:00Z">
                  <w:rPr>
                    <w:lang w:val="es-ES"/>
                  </w:rPr>
                </w:rPrChange>
              </w:rPr>
              <w:t>Viatris</w:t>
            </w:r>
            <w:r w:rsidR="00F63B61" w:rsidRPr="007C408B">
              <w:rPr>
                <w:rPrChange w:id="38346" w:author="Ines Romero Carraminana" w:date="2025-05-23T13:33:00Z" w16du:dateUtc="2025-05-23T11:33:00Z">
                  <w:rPr>
                    <w:lang w:val="es-ES"/>
                  </w:rPr>
                </w:rPrChange>
              </w:rPr>
              <w:t xml:space="preserve"> AS</w:t>
            </w:r>
          </w:p>
          <w:p w14:paraId="728F5D20" w14:textId="77777777" w:rsidR="00F63B61" w:rsidRPr="007C408B" w:rsidRDefault="00F63B61" w:rsidP="00534ACD">
            <w:pPr>
              <w:numPr>
                <w:ilvl w:val="12"/>
                <w:numId w:val="0"/>
              </w:numPr>
              <w:tabs>
                <w:tab w:val="clear" w:pos="567"/>
              </w:tabs>
              <w:spacing w:line="240" w:lineRule="auto"/>
              <w:rPr>
                <w:rPrChange w:id="38347" w:author="Ines Romero Carraminana" w:date="2025-05-23T13:33:00Z" w16du:dateUtc="2025-05-23T11:33:00Z">
                  <w:rPr>
                    <w:lang w:val="es-ES"/>
                  </w:rPr>
                </w:rPrChange>
              </w:rPr>
            </w:pPr>
            <w:r w:rsidRPr="007C408B">
              <w:rPr>
                <w:rPrChange w:id="38348" w:author="Ines Romero Carraminana" w:date="2025-05-23T13:33:00Z" w16du:dateUtc="2025-05-23T11:33:00Z">
                  <w:rPr>
                    <w:lang w:val="es-ES"/>
                  </w:rPr>
                </w:rPrChange>
              </w:rPr>
              <w:t>Tel: + 47 66 75 33 00</w:t>
            </w:r>
          </w:p>
          <w:p w14:paraId="00F47F7A" w14:textId="77777777" w:rsidR="00F63B61" w:rsidRPr="007C408B" w:rsidRDefault="00F63B61" w:rsidP="00534ACD">
            <w:pPr>
              <w:numPr>
                <w:ilvl w:val="12"/>
                <w:numId w:val="0"/>
              </w:numPr>
              <w:tabs>
                <w:tab w:val="clear" w:pos="567"/>
              </w:tabs>
              <w:spacing w:line="240" w:lineRule="auto"/>
              <w:rPr>
                <w:rPrChange w:id="38349" w:author="Ines Romero Carraminana" w:date="2025-05-23T13:33:00Z" w16du:dateUtc="2025-05-23T11:33:00Z">
                  <w:rPr>
                    <w:lang w:val="es-ES"/>
                  </w:rPr>
                </w:rPrChange>
              </w:rPr>
            </w:pPr>
          </w:p>
        </w:tc>
      </w:tr>
      <w:tr w:rsidR="00F63B61" w:rsidRPr="007C408B" w14:paraId="54056D39" w14:textId="77777777" w:rsidTr="00534ACD">
        <w:trPr>
          <w:gridBefore w:val="1"/>
          <w:wBefore w:w="34" w:type="dxa"/>
        </w:trPr>
        <w:tc>
          <w:tcPr>
            <w:tcW w:w="4644" w:type="dxa"/>
          </w:tcPr>
          <w:p w14:paraId="118BC83C" w14:textId="77777777" w:rsidR="00F63B61" w:rsidRPr="007C408B" w:rsidRDefault="00F63B61" w:rsidP="00534ACD">
            <w:pPr>
              <w:numPr>
                <w:ilvl w:val="12"/>
                <w:numId w:val="0"/>
              </w:numPr>
              <w:tabs>
                <w:tab w:val="clear" w:pos="567"/>
              </w:tabs>
              <w:spacing w:line="240" w:lineRule="auto"/>
              <w:rPr>
                <w:rPrChange w:id="38350" w:author="Ines Romero Carraminana" w:date="2025-05-23T13:33:00Z" w16du:dateUtc="2025-05-23T11:33:00Z">
                  <w:rPr>
                    <w:lang w:val="es-ES"/>
                  </w:rPr>
                </w:rPrChange>
              </w:rPr>
            </w:pPr>
            <w:r w:rsidRPr="007C408B">
              <w:rPr>
                <w:b/>
                <w:bCs/>
                <w:rPrChange w:id="38351" w:author="Ines Romero Carraminana" w:date="2025-05-23T13:33:00Z" w16du:dateUtc="2025-05-23T11:33:00Z">
                  <w:rPr>
                    <w:b/>
                    <w:bCs/>
                    <w:lang w:val="es-ES"/>
                  </w:rPr>
                </w:rPrChange>
              </w:rPr>
              <w:t xml:space="preserve">Ελλάδα </w:t>
            </w:r>
          </w:p>
          <w:p w14:paraId="3A8D5933" w14:textId="598972B4" w:rsidR="00F63B61" w:rsidRPr="007C408B" w:rsidRDefault="00991283" w:rsidP="00534ACD">
            <w:pPr>
              <w:numPr>
                <w:ilvl w:val="12"/>
                <w:numId w:val="0"/>
              </w:numPr>
              <w:tabs>
                <w:tab w:val="clear" w:pos="567"/>
              </w:tabs>
              <w:spacing w:line="240" w:lineRule="auto"/>
              <w:rPr>
                <w:rPrChange w:id="38352" w:author="Ines Romero Carraminana" w:date="2025-05-23T13:33:00Z" w16du:dateUtc="2025-05-23T11:33:00Z">
                  <w:rPr>
                    <w:lang w:val="es-ES"/>
                  </w:rPr>
                </w:rPrChange>
              </w:rPr>
            </w:pPr>
            <w:r w:rsidRPr="007C408B">
              <w:rPr>
                <w:rPrChange w:id="38353" w:author="Ines Romero Carraminana" w:date="2025-05-23T13:33:00Z" w16du:dateUtc="2025-05-23T11:33:00Z">
                  <w:rPr>
                    <w:lang w:val="es-ES"/>
                  </w:rPr>
                </w:rPrChange>
              </w:rPr>
              <w:t>Viatris</w:t>
            </w:r>
            <w:r w:rsidR="00F63B61" w:rsidRPr="007C408B">
              <w:rPr>
                <w:rPrChange w:id="38354" w:author="Ines Romero Carraminana" w:date="2025-05-23T13:33:00Z" w16du:dateUtc="2025-05-23T11:33:00Z">
                  <w:rPr>
                    <w:lang w:val="es-ES"/>
                  </w:rPr>
                </w:rPrChange>
              </w:rPr>
              <w:t xml:space="preserve"> Hellas </w:t>
            </w:r>
            <w:r w:rsidRPr="007C408B">
              <w:rPr>
                <w:rPrChange w:id="38355" w:author="Ines Romero Carraminana" w:date="2025-05-23T13:33:00Z" w16du:dateUtc="2025-05-23T11:33:00Z">
                  <w:rPr>
                    <w:lang w:val="es-ES"/>
                  </w:rPr>
                </w:rPrChange>
              </w:rPr>
              <w:t>Ltd.</w:t>
            </w:r>
          </w:p>
          <w:p w14:paraId="5BA3C43B" w14:textId="090240FB" w:rsidR="00F63B61" w:rsidRPr="007C408B" w:rsidRDefault="00F63B61" w:rsidP="00534ACD">
            <w:pPr>
              <w:numPr>
                <w:ilvl w:val="12"/>
                <w:numId w:val="0"/>
              </w:numPr>
              <w:tabs>
                <w:tab w:val="clear" w:pos="567"/>
              </w:tabs>
              <w:spacing w:line="240" w:lineRule="auto"/>
              <w:rPr>
                <w:rPrChange w:id="38356" w:author="Ines Romero Carraminana" w:date="2025-05-23T13:33:00Z" w16du:dateUtc="2025-05-23T11:33:00Z">
                  <w:rPr>
                    <w:lang w:val="es-ES"/>
                  </w:rPr>
                </w:rPrChange>
              </w:rPr>
            </w:pPr>
            <w:r w:rsidRPr="007C408B">
              <w:rPr>
                <w:rPrChange w:id="38357" w:author="Ines Romero Carraminana" w:date="2025-05-23T13:33:00Z" w16du:dateUtc="2025-05-23T11:33:00Z">
                  <w:rPr>
                    <w:lang w:val="es-ES"/>
                  </w:rPr>
                </w:rPrChange>
              </w:rPr>
              <w:t>Τηλ</w:t>
            </w:r>
            <w:r w:rsidR="00B364BE" w:rsidRPr="007C408B">
              <w:rPr>
                <w:rPrChange w:id="38358" w:author="Ines Romero Carraminana" w:date="2025-05-23T13:33:00Z" w16du:dateUtc="2025-05-23T11:33:00Z">
                  <w:rPr>
                    <w:lang w:val="es-ES"/>
                  </w:rPr>
                </w:rPrChange>
              </w:rPr>
              <w:t xml:space="preserve">: </w:t>
            </w:r>
            <w:r w:rsidRPr="007C408B">
              <w:rPr>
                <w:rPrChange w:id="38359" w:author="Ines Romero Carraminana" w:date="2025-05-23T13:33:00Z" w16du:dateUtc="2025-05-23T11:33:00Z">
                  <w:rPr>
                    <w:lang w:val="es-ES"/>
                  </w:rPr>
                </w:rPrChange>
              </w:rPr>
              <w:t xml:space="preserve">+30 210 </w:t>
            </w:r>
            <w:r w:rsidR="00991283" w:rsidRPr="007C408B">
              <w:rPr>
                <w:rPrChange w:id="38360" w:author="Ines Romero Carraminana" w:date="2025-05-23T13:33:00Z" w16du:dateUtc="2025-05-23T11:33:00Z">
                  <w:rPr>
                    <w:lang w:val="es-ES"/>
                  </w:rPr>
                </w:rPrChange>
              </w:rPr>
              <w:t>0 100 002</w:t>
            </w:r>
          </w:p>
          <w:p w14:paraId="34ABE8F2" w14:textId="77777777" w:rsidR="00F63B61" w:rsidRPr="007C408B" w:rsidRDefault="00F63B61" w:rsidP="00534ACD">
            <w:pPr>
              <w:numPr>
                <w:ilvl w:val="12"/>
                <w:numId w:val="0"/>
              </w:numPr>
              <w:tabs>
                <w:tab w:val="clear" w:pos="567"/>
              </w:tabs>
              <w:spacing w:line="240" w:lineRule="auto"/>
              <w:rPr>
                <w:rPrChange w:id="38361" w:author="Ines Romero Carraminana" w:date="2025-05-23T13:33:00Z" w16du:dateUtc="2025-05-23T11:33:00Z">
                  <w:rPr>
                    <w:lang w:val="es-ES"/>
                  </w:rPr>
                </w:rPrChange>
              </w:rPr>
            </w:pPr>
          </w:p>
        </w:tc>
        <w:tc>
          <w:tcPr>
            <w:tcW w:w="4678" w:type="dxa"/>
          </w:tcPr>
          <w:p w14:paraId="421459C4" w14:textId="77777777" w:rsidR="00F63B61" w:rsidRPr="007C408B" w:rsidRDefault="00F63B61" w:rsidP="00534ACD">
            <w:pPr>
              <w:numPr>
                <w:ilvl w:val="12"/>
                <w:numId w:val="0"/>
              </w:numPr>
              <w:tabs>
                <w:tab w:val="clear" w:pos="567"/>
              </w:tabs>
              <w:spacing w:line="240" w:lineRule="auto"/>
              <w:rPr>
                <w:b/>
                <w:bCs/>
                <w:rPrChange w:id="38362" w:author="Ines Romero Carraminana" w:date="2025-05-23T13:33:00Z" w16du:dateUtc="2025-05-23T11:33:00Z">
                  <w:rPr>
                    <w:b/>
                    <w:bCs/>
                    <w:lang w:val="en-US"/>
                  </w:rPr>
                </w:rPrChange>
              </w:rPr>
            </w:pPr>
            <w:r w:rsidRPr="007C408B">
              <w:rPr>
                <w:b/>
                <w:bCs/>
                <w:rPrChange w:id="38363" w:author="Ines Romero Carraminana" w:date="2025-05-23T13:33:00Z" w16du:dateUtc="2025-05-23T11:33:00Z">
                  <w:rPr>
                    <w:b/>
                    <w:bCs/>
                    <w:lang w:val="en-US"/>
                  </w:rPr>
                </w:rPrChange>
              </w:rPr>
              <w:t>Österreich</w:t>
            </w:r>
          </w:p>
          <w:p w14:paraId="21C4837B" w14:textId="0E9E03E6" w:rsidR="00F63B61" w:rsidRPr="007C408B" w:rsidRDefault="00E21904" w:rsidP="00534ACD">
            <w:pPr>
              <w:numPr>
                <w:ilvl w:val="12"/>
                <w:numId w:val="0"/>
              </w:numPr>
              <w:tabs>
                <w:tab w:val="clear" w:pos="567"/>
              </w:tabs>
              <w:spacing w:line="240" w:lineRule="auto"/>
              <w:rPr>
                <w:bCs/>
                <w:iCs/>
                <w:rPrChange w:id="38364" w:author="Ines Romero Carraminana" w:date="2025-05-23T13:33:00Z" w16du:dateUtc="2025-05-23T11:33:00Z">
                  <w:rPr>
                    <w:bCs/>
                    <w:iCs/>
                    <w:lang w:val="en-US"/>
                  </w:rPr>
                </w:rPrChange>
              </w:rPr>
            </w:pPr>
            <w:r w:rsidRPr="007C408B">
              <w:rPr>
                <w:bCs/>
                <w:iCs/>
                <w:rPrChange w:id="38365" w:author="Ines Romero Carraminana" w:date="2025-05-23T13:33:00Z" w16du:dateUtc="2025-05-23T11:33:00Z">
                  <w:rPr>
                    <w:bCs/>
                    <w:iCs/>
                    <w:lang w:val="en-US"/>
                  </w:rPr>
                </w:rPrChange>
              </w:rPr>
              <w:t>Viatris Austria</w:t>
            </w:r>
            <w:r w:rsidR="00F63B61" w:rsidRPr="007C408B">
              <w:rPr>
                <w:bCs/>
                <w:iCs/>
                <w:rPrChange w:id="38366" w:author="Ines Romero Carraminana" w:date="2025-05-23T13:33:00Z" w16du:dateUtc="2025-05-23T11:33:00Z">
                  <w:rPr>
                    <w:bCs/>
                    <w:iCs/>
                    <w:lang w:val="en-US"/>
                  </w:rPr>
                </w:rPrChange>
              </w:rPr>
              <w:t xml:space="preserve"> GmbH</w:t>
            </w:r>
          </w:p>
          <w:p w14:paraId="0AF4BFE8" w14:textId="0E82F98D" w:rsidR="00F63B61" w:rsidRPr="007C408B" w:rsidRDefault="00F63B61" w:rsidP="00534ACD">
            <w:pPr>
              <w:numPr>
                <w:ilvl w:val="12"/>
                <w:numId w:val="0"/>
              </w:numPr>
              <w:tabs>
                <w:tab w:val="clear" w:pos="567"/>
              </w:tabs>
              <w:spacing w:line="240" w:lineRule="auto"/>
              <w:rPr>
                <w:rPrChange w:id="38367" w:author="Ines Romero Carraminana" w:date="2025-05-23T13:33:00Z" w16du:dateUtc="2025-05-23T11:33:00Z">
                  <w:rPr>
                    <w:lang w:val="en-US"/>
                  </w:rPr>
                </w:rPrChange>
              </w:rPr>
            </w:pPr>
            <w:r w:rsidRPr="007C408B">
              <w:rPr>
                <w:rPrChange w:id="38368" w:author="Ines Romero Carraminana" w:date="2025-05-23T13:33:00Z" w16du:dateUtc="2025-05-23T11:33:00Z">
                  <w:rPr>
                    <w:lang w:val="en-US"/>
                  </w:rPr>
                </w:rPrChange>
              </w:rPr>
              <w:t xml:space="preserve">Tel: </w:t>
            </w:r>
            <w:r w:rsidRPr="007C408B">
              <w:rPr>
                <w:bCs/>
                <w:iCs/>
                <w:rPrChange w:id="38369" w:author="Ines Romero Carraminana" w:date="2025-05-23T13:33:00Z" w16du:dateUtc="2025-05-23T11:33:00Z">
                  <w:rPr>
                    <w:bCs/>
                    <w:iCs/>
                    <w:lang w:val="en-US"/>
                  </w:rPr>
                </w:rPrChange>
              </w:rPr>
              <w:t xml:space="preserve">+43 1 </w:t>
            </w:r>
            <w:ins w:id="38370" w:author="Ines Romero Carraminana" w:date="2025-05-23T08:27:00Z" w16du:dateUtc="2025-05-23T06:27:00Z">
              <w:r w:rsidR="00392C04" w:rsidRPr="007C408B">
                <w:rPr>
                  <w:bCs/>
                  <w:iCs/>
                  <w:rPrChange w:id="38371" w:author="Ines Romero Carraminana" w:date="2025-05-23T13:33:00Z" w16du:dateUtc="2025-05-23T11:33:00Z">
                    <w:rPr>
                      <w:bCs/>
                      <w:iCs/>
                      <w:lang w:val="en-US"/>
                    </w:rPr>
                  </w:rPrChange>
                </w:rPr>
                <w:t>86390</w:t>
              </w:r>
            </w:ins>
            <w:del w:id="38372" w:author="Ines Romero Carraminana" w:date="2025-05-23T08:27:00Z" w16du:dateUtc="2025-05-23T06:27:00Z">
              <w:r w:rsidRPr="007C408B" w:rsidDel="00392C04">
                <w:rPr>
                  <w:bCs/>
                  <w:iCs/>
                  <w:rPrChange w:id="38373" w:author="Ines Romero Carraminana" w:date="2025-05-23T13:33:00Z" w16du:dateUtc="2025-05-23T11:33:00Z">
                    <w:rPr>
                      <w:bCs/>
                      <w:iCs/>
                      <w:lang w:val="en-US"/>
                    </w:rPr>
                  </w:rPrChange>
                </w:rPr>
                <w:delText>416 2418</w:delText>
              </w:r>
            </w:del>
          </w:p>
          <w:p w14:paraId="6A72DFED" w14:textId="77777777" w:rsidR="00F63B61" w:rsidRPr="007C408B" w:rsidRDefault="00F63B61" w:rsidP="00534ACD">
            <w:pPr>
              <w:numPr>
                <w:ilvl w:val="12"/>
                <w:numId w:val="0"/>
              </w:numPr>
              <w:tabs>
                <w:tab w:val="clear" w:pos="567"/>
              </w:tabs>
              <w:spacing w:line="240" w:lineRule="auto"/>
              <w:rPr>
                <w:rPrChange w:id="38374" w:author="Ines Romero Carraminana" w:date="2025-05-23T13:33:00Z" w16du:dateUtc="2025-05-23T11:33:00Z">
                  <w:rPr>
                    <w:lang w:val="en-US"/>
                  </w:rPr>
                </w:rPrChange>
              </w:rPr>
            </w:pPr>
          </w:p>
        </w:tc>
      </w:tr>
      <w:tr w:rsidR="00F63B61" w:rsidRPr="007C408B" w14:paraId="77880242" w14:textId="77777777" w:rsidTr="00534ACD">
        <w:tc>
          <w:tcPr>
            <w:tcW w:w="4678" w:type="dxa"/>
            <w:gridSpan w:val="2"/>
          </w:tcPr>
          <w:p w14:paraId="6F3C13A6" w14:textId="77777777" w:rsidR="00F63B61" w:rsidRPr="007C408B" w:rsidRDefault="00F63B61" w:rsidP="00534ACD">
            <w:pPr>
              <w:numPr>
                <w:ilvl w:val="12"/>
                <w:numId w:val="0"/>
              </w:numPr>
              <w:tabs>
                <w:tab w:val="clear" w:pos="567"/>
              </w:tabs>
              <w:spacing w:line="240" w:lineRule="auto"/>
              <w:rPr>
                <w:b/>
                <w:bCs/>
                <w:rPrChange w:id="38375" w:author="Ines Romero Carraminana" w:date="2025-05-23T13:33:00Z" w16du:dateUtc="2025-05-23T11:33:00Z">
                  <w:rPr>
                    <w:b/>
                    <w:bCs/>
                    <w:lang w:val="es-ES"/>
                  </w:rPr>
                </w:rPrChange>
              </w:rPr>
            </w:pPr>
            <w:r w:rsidRPr="007C408B">
              <w:rPr>
                <w:b/>
                <w:bCs/>
                <w:rPrChange w:id="38376" w:author="Ines Romero Carraminana" w:date="2025-05-23T13:33:00Z" w16du:dateUtc="2025-05-23T11:33:00Z">
                  <w:rPr>
                    <w:b/>
                    <w:bCs/>
                    <w:lang w:val="es-ES"/>
                  </w:rPr>
                </w:rPrChange>
              </w:rPr>
              <w:t>España</w:t>
            </w:r>
          </w:p>
          <w:p w14:paraId="6ECAAF61" w14:textId="5F083F2E" w:rsidR="00F63B61" w:rsidRPr="007C408B" w:rsidRDefault="002A6817" w:rsidP="00534ACD">
            <w:pPr>
              <w:numPr>
                <w:ilvl w:val="12"/>
                <w:numId w:val="0"/>
              </w:numPr>
              <w:tabs>
                <w:tab w:val="clear" w:pos="567"/>
              </w:tabs>
              <w:spacing w:line="240" w:lineRule="auto"/>
              <w:rPr>
                <w:rPrChange w:id="38377" w:author="Ines Romero Carraminana" w:date="2025-05-23T13:33:00Z" w16du:dateUtc="2025-05-23T11:33:00Z">
                  <w:rPr>
                    <w:lang w:val="es-ES"/>
                  </w:rPr>
                </w:rPrChange>
              </w:rPr>
            </w:pPr>
            <w:r w:rsidRPr="007C408B">
              <w:rPr>
                <w:rPrChange w:id="38378" w:author="Ines Romero Carraminana" w:date="2025-05-23T13:33:00Z" w16du:dateUtc="2025-05-23T11:33:00Z">
                  <w:rPr>
                    <w:lang w:val="es-ES"/>
                  </w:rPr>
                </w:rPrChange>
              </w:rPr>
              <w:t>Viatris</w:t>
            </w:r>
            <w:r w:rsidR="00F63B61" w:rsidRPr="007C408B">
              <w:rPr>
                <w:rPrChange w:id="38379" w:author="Ines Romero Carraminana" w:date="2025-05-23T13:33:00Z" w16du:dateUtc="2025-05-23T11:33:00Z">
                  <w:rPr>
                    <w:lang w:val="es-ES"/>
                  </w:rPr>
                </w:rPrChange>
              </w:rPr>
              <w:t xml:space="preserve"> Pharmaceuticals, S.L</w:t>
            </w:r>
            <w:r w:rsidRPr="007C408B">
              <w:rPr>
                <w:rPrChange w:id="38380" w:author="Ines Romero Carraminana" w:date="2025-05-23T13:33:00Z" w16du:dateUtc="2025-05-23T11:33:00Z">
                  <w:rPr>
                    <w:lang w:val="es-ES"/>
                  </w:rPr>
                </w:rPrChange>
              </w:rPr>
              <w:t>.</w:t>
            </w:r>
          </w:p>
          <w:p w14:paraId="70B7019D" w14:textId="77777777" w:rsidR="00F63B61" w:rsidRPr="007C408B" w:rsidRDefault="00F63B61" w:rsidP="00534ACD">
            <w:pPr>
              <w:numPr>
                <w:ilvl w:val="12"/>
                <w:numId w:val="0"/>
              </w:numPr>
              <w:tabs>
                <w:tab w:val="clear" w:pos="567"/>
              </w:tabs>
              <w:spacing w:line="240" w:lineRule="auto"/>
              <w:rPr>
                <w:rPrChange w:id="38381" w:author="Ines Romero Carraminana" w:date="2025-05-23T13:33:00Z" w16du:dateUtc="2025-05-23T11:33:00Z">
                  <w:rPr>
                    <w:lang w:val="es-ES"/>
                  </w:rPr>
                </w:rPrChange>
              </w:rPr>
            </w:pPr>
            <w:r w:rsidRPr="007C408B">
              <w:rPr>
                <w:rPrChange w:id="38382" w:author="Ines Romero Carraminana" w:date="2025-05-23T13:33:00Z" w16du:dateUtc="2025-05-23T11:33:00Z">
                  <w:rPr>
                    <w:lang w:val="es-ES"/>
                  </w:rPr>
                </w:rPrChange>
              </w:rPr>
              <w:t>Tel: + 34 900 102 712</w:t>
            </w:r>
          </w:p>
          <w:p w14:paraId="37C5DB19" w14:textId="77777777" w:rsidR="00F63B61" w:rsidRPr="007C408B" w:rsidRDefault="00F63B61" w:rsidP="00534ACD">
            <w:pPr>
              <w:numPr>
                <w:ilvl w:val="12"/>
                <w:numId w:val="0"/>
              </w:numPr>
              <w:tabs>
                <w:tab w:val="clear" w:pos="567"/>
              </w:tabs>
              <w:spacing w:line="240" w:lineRule="auto"/>
              <w:rPr>
                <w:rPrChange w:id="38383" w:author="Ines Romero Carraminana" w:date="2025-05-23T13:33:00Z" w16du:dateUtc="2025-05-23T11:33:00Z">
                  <w:rPr>
                    <w:lang w:val="es-ES"/>
                  </w:rPr>
                </w:rPrChange>
              </w:rPr>
            </w:pPr>
          </w:p>
        </w:tc>
        <w:tc>
          <w:tcPr>
            <w:tcW w:w="4678" w:type="dxa"/>
          </w:tcPr>
          <w:p w14:paraId="3C7319AF" w14:textId="77777777" w:rsidR="00F63B61" w:rsidRPr="007C408B" w:rsidRDefault="00F63B61" w:rsidP="00534ACD">
            <w:pPr>
              <w:numPr>
                <w:ilvl w:val="12"/>
                <w:numId w:val="0"/>
              </w:numPr>
              <w:tabs>
                <w:tab w:val="clear" w:pos="567"/>
              </w:tabs>
              <w:spacing w:line="240" w:lineRule="auto"/>
              <w:rPr>
                <w:rPrChange w:id="38384" w:author="Ines Romero Carraminana" w:date="2025-05-23T13:33:00Z" w16du:dateUtc="2025-05-23T11:33:00Z">
                  <w:rPr>
                    <w:lang w:val="en-US"/>
                  </w:rPr>
                </w:rPrChange>
              </w:rPr>
            </w:pPr>
            <w:r w:rsidRPr="007C408B">
              <w:rPr>
                <w:b/>
                <w:bCs/>
                <w:rPrChange w:id="38385" w:author="Ines Romero Carraminana" w:date="2025-05-23T13:33:00Z" w16du:dateUtc="2025-05-23T11:33:00Z">
                  <w:rPr>
                    <w:b/>
                    <w:bCs/>
                    <w:lang w:val="en-US"/>
                  </w:rPr>
                </w:rPrChange>
              </w:rPr>
              <w:t>Polska</w:t>
            </w:r>
          </w:p>
          <w:p w14:paraId="26AD32FB" w14:textId="2352575B" w:rsidR="00F63B61" w:rsidRPr="007C408B" w:rsidRDefault="00FA717B" w:rsidP="00534ACD">
            <w:pPr>
              <w:numPr>
                <w:ilvl w:val="12"/>
                <w:numId w:val="0"/>
              </w:numPr>
              <w:tabs>
                <w:tab w:val="clear" w:pos="567"/>
              </w:tabs>
              <w:spacing w:line="240" w:lineRule="auto"/>
              <w:rPr>
                <w:rPrChange w:id="38386" w:author="Ines Romero Carraminana" w:date="2025-05-23T13:33:00Z" w16du:dateUtc="2025-05-23T11:33:00Z">
                  <w:rPr>
                    <w:lang w:val="en-US"/>
                  </w:rPr>
                </w:rPrChange>
              </w:rPr>
            </w:pPr>
            <w:r w:rsidRPr="007C408B">
              <w:rPr>
                <w:rPrChange w:id="38387" w:author="Ines Romero Carraminana" w:date="2025-05-23T13:33:00Z" w16du:dateUtc="2025-05-23T11:33:00Z">
                  <w:rPr>
                    <w:lang w:val="en-US"/>
                  </w:rPr>
                </w:rPrChange>
              </w:rPr>
              <w:t>Viatris</w:t>
            </w:r>
            <w:r w:rsidR="00F63B61" w:rsidRPr="007C408B">
              <w:rPr>
                <w:rPrChange w:id="38388" w:author="Ines Romero Carraminana" w:date="2025-05-23T13:33:00Z" w16du:dateUtc="2025-05-23T11:33:00Z">
                  <w:rPr>
                    <w:lang w:val="en-US"/>
                  </w:rPr>
                </w:rPrChange>
              </w:rPr>
              <w:t xml:space="preserve"> Healthcare Sp. z. o.o.</w:t>
            </w:r>
          </w:p>
          <w:p w14:paraId="5D8989F1" w14:textId="77777777" w:rsidR="00F63B61" w:rsidRPr="007C408B" w:rsidRDefault="00F63B61" w:rsidP="00534ACD">
            <w:pPr>
              <w:numPr>
                <w:ilvl w:val="12"/>
                <w:numId w:val="0"/>
              </w:numPr>
              <w:tabs>
                <w:tab w:val="clear" w:pos="567"/>
              </w:tabs>
              <w:spacing w:line="240" w:lineRule="auto"/>
              <w:rPr>
                <w:rPrChange w:id="38389" w:author="Ines Romero Carraminana" w:date="2025-05-23T13:33:00Z" w16du:dateUtc="2025-05-23T11:33:00Z">
                  <w:rPr>
                    <w:lang w:val="es-ES"/>
                  </w:rPr>
                </w:rPrChange>
              </w:rPr>
            </w:pPr>
            <w:r w:rsidRPr="007C408B">
              <w:rPr>
                <w:bCs/>
                <w:iCs/>
                <w:rPrChange w:id="38390" w:author="Ines Romero Carraminana" w:date="2025-05-23T13:33:00Z" w16du:dateUtc="2025-05-23T11:33:00Z">
                  <w:rPr>
                    <w:bCs/>
                    <w:iCs/>
                    <w:lang w:val="es-ES"/>
                  </w:rPr>
                </w:rPrChange>
              </w:rPr>
              <w:t>Tel: + 48 22 546 64 00</w:t>
            </w:r>
          </w:p>
          <w:p w14:paraId="007DDCB0" w14:textId="77777777" w:rsidR="00F63B61" w:rsidRPr="007C408B" w:rsidRDefault="00F63B61" w:rsidP="00534ACD">
            <w:pPr>
              <w:numPr>
                <w:ilvl w:val="12"/>
                <w:numId w:val="0"/>
              </w:numPr>
              <w:tabs>
                <w:tab w:val="clear" w:pos="567"/>
              </w:tabs>
              <w:spacing w:line="240" w:lineRule="auto"/>
              <w:rPr>
                <w:rPrChange w:id="38391" w:author="Ines Romero Carraminana" w:date="2025-05-23T13:33:00Z" w16du:dateUtc="2025-05-23T11:33:00Z">
                  <w:rPr>
                    <w:lang w:val="es-ES"/>
                  </w:rPr>
                </w:rPrChange>
              </w:rPr>
            </w:pPr>
          </w:p>
        </w:tc>
      </w:tr>
      <w:tr w:rsidR="00F63B61" w:rsidRPr="007C408B" w14:paraId="68495BA8" w14:textId="77777777" w:rsidTr="00534ACD">
        <w:tc>
          <w:tcPr>
            <w:tcW w:w="4678" w:type="dxa"/>
            <w:gridSpan w:val="2"/>
          </w:tcPr>
          <w:p w14:paraId="37CB9244" w14:textId="77777777" w:rsidR="00F63B61" w:rsidRPr="007C408B" w:rsidRDefault="00F63B61" w:rsidP="00534ACD">
            <w:pPr>
              <w:numPr>
                <w:ilvl w:val="12"/>
                <w:numId w:val="0"/>
              </w:numPr>
              <w:tabs>
                <w:tab w:val="clear" w:pos="567"/>
              </w:tabs>
              <w:spacing w:line="240" w:lineRule="auto"/>
              <w:rPr>
                <w:b/>
                <w:bCs/>
                <w:rPrChange w:id="38392" w:author="Ines Romero Carraminana" w:date="2025-05-23T13:33:00Z" w16du:dateUtc="2025-05-23T11:33:00Z">
                  <w:rPr>
                    <w:b/>
                    <w:bCs/>
                    <w:lang w:val="es-ES"/>
                  </w:rPr>
                </w:rPrChange>
              </w:rPr>
            </w:pPr>
            <w:r w:rsidRPr="007C408B">
              <w:rPr>
                <w:b/>
                <w:bCs/>
                <w:rPrChange w:id="38393" w:author="Ines Romero Carraminana" w:date="2025-05-23T13:33:00Z" w16du:dateUtc="2025-05-23T11:33:00Z">
                  <w:rPr>
                    <w:b/>
                    <w:bCs/>
                    <w:lang w:val="es-ES"/>
                  </w:rPr>
                </w:rPrChange>
              </w:rPr>
              <w:t>France</w:t>
            </w:r>
          </w:p>
          <w:p w14:paraId="17B71C7D" w14:textId="2D565600" w:rsidR="00F63B61" w:rsidRPr="007C408B" w:rsidRDefault="002A6817" w:rsidP="00534ACD">
            <w:pPr>
              <w:numPr>
                <w:ilvl w:val="12"/>
                <w:numId w:val="0"/>
              </w:numPr>
              <w:tabs>
                <w:tab w:val="clear" w:pos="567"/>
              </w:tabs>
              <w:spacing w:line="240" w:lineRule="auto"/>
              <w:rPr>
                <w:rPrChange w:id="38394" w:author="Ines Romero Carraminana" w:date="2025-05-23T13:33:00Z" w16du:dateUtc="2025-05-23T11:33:00Z">
                  <w:rPr>
                    <w:lang w:val="es-ES"/>
                  </w:rPr>
                </w:rPrChange>
              </w:rPr>
            </w:pPr>
            <w:r w:rsidRPr="007C408B">
              <w:rPr>
                <w:rPrChange w:id="38395" w:author="Ines Romero Carraminana" w:date="2025-05-23T13:33:00Z" w16du:dateUtc="2025-05-23T11:33:00Z">
                  <w:rPr>
                    <w:lang w:val="es-ES"/>
                  </w:rPr>
                </w:rPrChange>
              </w:rPr>
              <w:t>Viatris Santé</w:t>
            </w:r>
          </w:p>
          <w:p w14:paraId="66CC9C75" w14:textId="2DAF37A4" w:rsidR="00F63B61" w:rsidRPr="007C408B" w:rsidRDefault="00F74341" w:rsidP="00534ACD">
            <w:pPr>
              <w:numPr>
                <w:ilvl w:val="12"/>
                <w:numId w:val="0"/>
              </w:numPr>
              <w:tabs>
                <w:tab w:val="clear" w:pos="567"/>
              </w:tabs>
              <w:spacing w:line="240" w:lineRule="auto"/>
              <w:rPr>
                <w:rPrChange w:id="38396" w:author="Ines Romero Carraminana" w:date="2025-05-23T13:33:00Z" w16du:dateUtc="2025-05-23T11:33:00Z">
                  <w:rPr>
                    <w:lang w:val="es-ES"/>
                  </w:rPr>
                </w:rPrChange>
              </w:rPr>
            </w:pPr>
            <w:r w:rsidRPr="007C408B">
              <w:rPr>
                <w:rPrChange w:id="38397" w:author="Ines Romero Carraminana" w:date="2025-05-23T13:33:00Z" w16du:dateUtc="2025-05-23T11:33:00Z">
                  <w:rPr>
                    <w:lang w:val="es-ES"/>
                  </w:rPr>
                </w:rPrChange>
              </w:rPr>
              <w:t>Tél</w:t>
            </w:r>
            <w:r w:rsidR="00F63B61" w:rsidRPr="007C408B">
              <w:rPr>
                <w:rPrChange w:id="38398" w:author="Ines Romero Carraminana" w:date="2025-05-23T13:33:00Z" w16du:dateUtc="2025-05-23T11:33:00Z">
                  <w:rPr>
                    <w:lang w:val="es-ES"/>
                  </w:rPr>
                </w:rPrChange>
              </w:rPr>
              <w:t xml:space="preserve">: </w:t>
            </w:r>
            <w:r w:rsidR="00F63B61" w:rsidRPr="007C408B">
              <w:rPr>
                <w:bCs/>
                <w:rPrChange w:id="38399" w:author="Ines Romero Carraminana" w:date="2025-05-23T13:33:00Z" w16du:dateUtc="2025-05-23T11:33:00Z">
                  <w:rPr>
                    <w:bCs/>
                    <w:lang w:val="es-ES"/>
                  </w:rPr>
                </w:rPrChange>
              </w:rPr>
              <w:t>+33 4 37 25 75 00</w:t>
            </w:r>
          </w:p>
          <w:p w14:paraId="529B256C" w14:textId="77777777" w:rsidR="00F63B61" w:rsidRPr="007C408B" w:rsidRDefault="00F63B61" w:rsidP="00534ACD">
            <w:pPr>
              <w:numPr>
                <w:ilvl w:val="12"/>
                <w:numId w:val="0"/>
              </w:numPr>
              <w:tabs>
                <w:tab w:val="clear" w:pos="567"/>
              </w:tabs>
              <w:spacing w:line="240" w:lineRule="auto"/>
              <w:rPr>
                <w:b/>
                <w:rPrChange w:id="38400" w:author="Ines Romero Carraminana" w:date="2025-05-23T13:33:00Z" w16du:dateUtc="2025-05-23T11:33:00Z">
                  <w:rPr>
                    <w:b/>
                    <w:lang w:val="es-ES"/>
                  </w:rPr>
                </w:rPrChange>
              </w:rPr>
            </w:pPr>
          </w:p>
        </w:tc>
        <w:tc>
          <w:tcPr>
            <w:tcW w:w="4678" w:type="dxa"/>
          </w:tcPr>
          <w:p w14:paraId="24F76FCF" w14:textId="77777777" w:rsidR="00F63B61" w:rsidRPr="007C408B" w:rsidRDefault="00F63B61" w:rsidP="00534ACD">
            <w:pPr>
              <w:numPr>
                <w:ilvl w:val="12"/>
                <w:numId w:val="0"/>
              </w:numPr>
              <w:tabs>
                <w:tab w:val="clear" w:pos="567"/>
              </w:tabs>
              <w:spacing w:line="240" w:lineRule="auto"/>
              <w:rPr>
                <w:b/>
                <w:bCs/>
                <w:rPrChange w:id="38401" w:author="Ines Romero Carraminana" w:date="2025-05-23T13:33:00Z" w16du:dateUtc="2025-05-23T11:33:00Z">
                  <w:rPr>
                    <w:b/>
                    <w:bCs/>
                    <w:lang w:val="es-ES"/>
                  </w:rPr>
                </w:rPrChange>
              </w:rPr>
            </w:pPr>
            <w:r w:rsidRPr="007C408B">
              <w:rPr>
                <w:b/>
                <w:bCs/>
                <w:rPrChange w:id="38402" w:author="Ines Romero Carraminana" w:date="2025-05-23T13:33:00Z" w16du:dateUtc="2025-05-23T11:33:00Z">
                  <w:rPr>
                    <w:b/>
                    <w:bCs/>
                    <w:lang w:val="es-ES"/>
                  </w:rPr>
                </w:rPrChange>
              </w:rPr>
              <w:t>Portugal</w:t>
            </w:r>
          </w:p>
          <w:p w14:paraId="43892E4B" w14:textId="36838BA4" w:rsidR="00F63B61" w:rsidRPr="007C408B" w:rsidRDefault="008F3AF5" w:rsidP="00534ACD">
            <w:pPr>
              <w:numPr>
                <w:ilvl w:val="12"/>
                <w:numId w:val="0"/>
              </w:numPr>
              <w:tabs>
                <w:tab w:val="clear" w:pos="567"/>
              </w:tabs>
              <w:spacing w:line="240" w:lineRule="auto"/>
              <w:rPr>
                <w:rPrChange w:id="38403" w:author="Ines Romero Carraminana" w:date="2025-05-23T13:33:00Z" w16du:dateUtc="2025-05-23T11:33:00Z">
                  <w:rPr>
                    <w:lang w:val="es-ES"/>
                  </w:rPr>
                </w:rPrChange>
              </w:rPr>
            </w:pPr>
            <w:r w:rsidRPr="007C408B">
              <w:rPr>
                <w:rPrChange w:id="38404" w:author="Ines Romero Carraminana" w:date="2025-05-23T13:33:00Z" w16du:dateUtc="2025-05-23T11:33:00Z">
                  <w:rPr>
                    <w:lang w:val="es-ES"/>
                  </w:rPr>
                </w:rPrChange>
              </w:rPr>
              <w:t>Viatris</w:t>
            </w:r>
            <w:r w:rsidR="00F63B61" w:rsidRPr="007C408B">
              <w:rPr>
                <w:rPrChange w:id="38405" w:author="Ines Romero Carraminana" w:date="2025-05-23T13:33:00Z" w16du:dateUtc="2025-05-23T11:33:00Z">
                  <w:rPr>
                    <w:lang w:val="es-ES"/>
                  </w:rPr>
                </w:rPrChange>
              </w:rPr>
              <w:t>, Lda.</w:t>
            </w:r>
          </w:p>
          <w:p w14:paraId="00C1C1C6" w14:textId="642DF97E" w:rsidR="00F63B61" w:rsidRPr="007C408B" w:rsidRDefault="00F63B61" w:rsidP="00534ACD">
            <w:pPr>
              <w:numPr>
                <w:ilvl w:val="12"/>
                <w:numId w:val="0"/>
              </w:numPr>
              <w:tabs>
                <w:tab w:val="clear" w:pos="567"/>
              </w:tabs>
              <w:spacing w:line="240" w:lineRule="auto"/>
              <w:rPr>
                <w:rPrChange w:id="38406" w:author="Ines Romero Carraminana" w:date="2025-05-23T13:33:00Z" w16du:dateUtc="2025-05-23T11:33:00Z">
                  <w:rPr>
                    <w:lang w:val="es-ES"/>
                  </w:rPr>
                </w:rPrChange>
              </w:rPr>
            </w:pPr>
            <w:r w:rsidRPr="007C408B">
              <w:rPr>
                <w:rPrChange w:id="38407" w:author="Ines Romero Carraminana" w:date="2025-05-23T13:33:00Z" w16du:dateUtc="2025-05-23T11:33:00Z">
                  <w:rPr>
                    <w:lang w:val="es-ES"/>
                  </w:rPr>
                </w:rPrChange>
              </w:rPr>
              <w:t xml:space="preserve">Tel: + 351 21 412 72 </w:t>
            </w:r>
            <w:r w:rsidR="002A6817" w:rsidRPr="007C408B">
              <w:rPr>
                <w:rPrChange w:id="38408" w:author="Ines Romero Carraminana" w:date="2025-05-23T13:33:00Z" w16du:dateUtc="2025-05-23T11:33:00Z">
                  <w:rPr>
                    <w:lang w:val="es-ES"/>
                  </w:rPr>
                </w:rPrChange>
              </w:rPr>
              <w:t>00</w:t>
            </w:r>
          </w:p>
          <w:p w14:paraId="24338A32" w14:textId="77777777" w:rsidR="00F63B61" w:rsidRPr="007C408B" w:rsidRDefault="00F63B61" w:rsidP="00534ACD">
            <w:pPr>
              <w:numPr>
                <w:ilvl w:val="12"/>
                <w:numId w:val="0"/>
              </w:numPr>
              <w:tabs>
                <w:tab w:val="clear" w:pos="567"/>
              </w:tabs>
              <w:spacing w:line="240" w:lineRule="auto"/>
              <w:rPr>
                <w:rPrChange w:id="38409" w:author="Ines Romero Carraminana" w:date="2025-05-23T13:33:00Z" w16du:dateUtc="2025-05-23T11:33:00Z">
                  <w:rPr>
                    <w:lang w:val="es-ES"/>
                  </w:rPr>
                </w:rPrChange>
              </w:rPr>
            </w:pPr>
          </w:p>
        </w:tc>
      </w:tr>
      <w:tr w:rsidR="00F63B61" w:rsidRPr="007C408B" w14:paraId="78BE82FE" w14:textId="77777777" w:rsidTr="00534ACD">
        <w:tc>
          <w:tcPr>
            <w:tcW w:w="4678" w:type="dxa"/>
            <w:gridSpan w:val="2"/>
          </w:tcPr>
          <w:p w14:paraId="614E29E9" w14:textId="77777777" w:rsidR="00F63B61" w:rsidRPr="007C408B" w:rsidRDefault="00F63B61" w:rsidP="00534ACD">
            <w:pPr>
              <w:numPr>
                <w:ilvl w:val="12"/>
                <w:numId w:val="0"/>
              </w:numPr>
              <w:tabs>
                <w:tab w:val="clear" w:pos="567"/>
              </w:tabs>
              <w:spacing w:line="240" w:lineRule="auto"/>
              <w:rPr>
                <w:b/>
                <w:bCs/>
                <w:rPrChange w:id="38410" w:author="Ines Romero Carraminana" w:date="2025-05-23T13:33:00Z" w16du:dateUtc="2025-05-23T11:33:00Z">
                  <w:rPr>
                    <w:b/>
                    <w:bCs/>
                    <w:lang w:val="en-US"/>
                  </w:rPr>
                </w:rPrChange>
              </w:rPr>
            </w:pPr>
            <w:r w:rsidRPr="007C408B">
              <w:rPr>
                <w:b/>
                <w:bCs/>
                <w:rPrChange w:id="38411" w:author="Ines Romero Carraminana" w:date="2025-05-23T13:33:00Z" w16du:dateUtc="2025-05-23T11:33:00Z">
                  <w:rPr>
                    <w:b/>
                    <w:bCs/>
                    <w:lang w:val="en-US"/>
                  </w:rPr>
                </w:rPrChange>
              </w:rPr>
              <w:t>Hrvatska</w:t>
            </w:r>
          </w:p>
          <w:p w14:paraId="0EAACB21" w14:textId="6DA62EAD" w:rsidR="00F63B61" w:rsidRPr="007C408B" w:rsidRDefault="00B66AF7" w:rsidP="00534ACD">
            <w:pPr>
              <w:numPr>
                <w:ilvl w:val="12"/>
                <w:numId w:val="0"/>
              </w:numPr>
              <w:tabs>
                <w:tab w:val="clear" w:pos="567"/>
              </w:tabs>
              <w:spacing w:line="240" w:lineRule="auto"/>
              <w:rPr>
                <w:bCs/>
                <w:rPrChange w:id="38412" w:author="Ines Romero Carraminana" w:date="2025-05-23T13:33:00Z" w16du:dateUtc="2025-05-23T11:33:00Z">
                  <w:rPr>
                    <w:bCs/>
                    <w:lang w:val="en-US"/>
                  </w:rPr>
                </w:rPrChange>
              </w:rPr>
            </w:pPr>
            <w:r w:rsidRPr="007C408B">
              <w:rPr>
                <w:bCs/>
                <w:rPrChange w:id="38413" w:author="Ines Romero Carraminana" w:date="2025-05-23T13:33:00Z" w16du:dateUtc="2025-05-23T11:33:00Z">
                  <w:rPr>
                    <w:bCs/>
                    <w:lang w:val="en-US"/>
                  </w:rPr>
                </w:rPrChange>
              </w:rPr>
              <w:t>Viatris</w:t>
            </w:r>
            <w:r w:rsidR="00F63B61" w:rsidRPr="007C408B">
              <w:rPr>
                <w:bCs/>
                <w:rPrChange w:id="38414" w:author="Ines Romero Carraminana" w:date="2025-05-23T13:33:00Z" w16du:dateUtc="2025-05-23T11:33:00Z">
                  <w:rPr>
                    <w:bCs/>
                    <w:lang w:val="en-US"/>
                  </w:rPr>
                </w:rPrChange>
              </w:rPr>
              <w:t xml:space="preserve"> Hrvatska d.o.o.</w:t>
            </w:r>
          </w:p>
          <w:p w14:paraId="493F71A7" w14:textId="77777777" w:rsidR="00F63B61" w:rsidRPr="007C408B" w:rsidRDefault="00F63B61" w:rsidP="00534ACD">
            <w:pPr>
              <w:numPr>
                <w:ilvl w:val="12"/>
                <w:numId w:val="0"/>
              </w:numPr>
              <w:tabs>
                <w:tab w:val="clear" w:pos="567"/>
              </w:tabs>
              <w:spacing w:line="240" w:lineRule="auto"/>
              <w:rPr>
                <w:bCs/>
                <w:rPrChange w:id="38415" w:author="Ines Romero Carraminana" w:date="2025-05-23T13:33:00Z" w16du:dateUtc="2025-05-23T11:33:00Z">
                  <w:rPr>
                    <w:bCs/>
                    <w:lang w:val="es-ES"/>
                  </w:rPr>
                </w:rPrChange>
              </w:rPr>
            </w:pPr>
            <w:r w:rsidRPr="007C408B">
              <w:rPr>
                <w:bCs/>
                <w:rPrChange w:id="38416" w:author="Ines Romero Carraminana" w:date="2025-05-23T13:33:00Z" w16du:dateUtc="2025-05-23T11:33:00Z">
                  <w:rPr>
                    <w:bCs/>
                    <w:lang w:val="es-ES"/>
                  </w:rPr>
                </w:rPrChange>
              </w:rPr>
              <w:t>Tel: +385 1 23 50 599</w:t>
            </w:r>
          </w:p>
          <w:p w14:paraId="21F7E425" w14:textId="77777777" w:rsidR="00F63B61" w:rsidRPr="007C408B" w:rsidRDefault="00F63B61" w:rsidP="00534ACD">
            <w:pPr>
              <w:numPr>
                <w:ilvl w:val="12"/>
                <w:numId w:val="0"/>
              </w:numPr>
              <w:tabs>
                <w:tab w:val="clear" w:pos="567"/>
              </w:tabs>
              <w:spacing w:line="240" w:lineRule="auto"/>
              <w:rPr>
                <w:rPrChange w:id="38417" w:author="Ines Romero Carraminana" w:date="2025-05-23T13:33:00Z" w16du:dateUtc="2025-05-23T11:33:00Z">
                  <w:rPr>
                    <w:lang w:val="es-ES"/>
                  </w:rPr>
                </w:rPrChange>
              </w:rPr>
            </w:pPr>
            <w:r w:rsidRPr="007C408B">
              <w:rPr>
                <w:rPrChange w:id="38418" w:author="Ines Romero Carraminana" w:date="2025-05-23T13:33:00Z" w16du:dateUtc="2025-05-23T11:33:00Z">
                  <w:rPr>
                    <w:lang w:val="es-ES"/>
                  </w:rPr>
                </w:rPrChange>
              </w:rPr>
              <w:t xml:space="preserve"> </w:t>
            </w:r>
          </w:p>
        </w:tc>
        <w:tc>
          <w:tcPr>
            <w:tcW w:w="4678" w:type="dxa"/>
          </w:tcPr>
          <w:p w14:paraId="3DF81611" w14:textId="77777777" w:rsidR="00F63B61" w:rsidRPr="007C408B" w:rsidRDefault="00F63B61" w:rsidP="00534ACD">
            <w:pPr>
              <w:numPr>
                <w:ilvl w:val="12"/>
                <w:numId w:val="0"/>
              </w:numPr>
              <w:tabs>
                <w:tab w:val="clear" w:pos="567"/>
              </w:tabs>
              <w:spacing w:line="240" w:lineRule="auto"/>
              <w:rPr>
                <w:b/>
                <w:bCs/>
                <w:rPrChange w:id="38419" w:author="Ines Romero Carraminana" w:date="2025-05-23T13:33:00Z" w16du:dateUtc="2025-05-23T11:33:00Z">
                  <w:rPr>
                    <w:b/>
                    <w:bCs/>
                    <w:lang w:val="en-US"/>
                  </w:rPr>
                </w:rPrChange>
              </w:rPr>
            </w:pPr>
            <w:r w:rsidRPr="007C408B">
              <w:rPr>
                <w:b/>
                <w:bCs/>
                <w:rPrChange w:id="38420" w:author="Ines Romero Carraminana" w:date="2025-05-23T13:33:00Z" w16du:dateUtc="2025-05-23T11:33:00Z">
                  <w:rPr>
                    <w:b/>
                    <w:bCs/>
                    <w:lang w:val="en-US"/>
                  </w:rPr>
                </w:rPrChange>
              </w:rPr>
              <w:t>România</w:t>
            </w:r>
          </w:p>
          <w:p w14:paraId="71734D9C" w14:textId="77777777" w:rsidR="00F63B61" w:rsidRPr="007C408B" w:rsidRDefault="00F63B61" w:rsidP="00534ACD">
            <w:pPr>
              <w:numPr>
                <w:ilvl w:val="12"/>
                <w:numId w:val="0"/>
              </w:numPr>
              <w:tabs>
                <w:tab w:val="clear" w:pos="567"/>
              </w:tabs>
              <w:spacing w:line="240" w:lineRule="auto"/>
              <w:rPr>
                <w:rPrChange w:id="38421" w:author="Ines Romero Carraminana" w:date="2025-05-23T13:33:00Z" w16du:dateUtc="2025-05-23T11:33:00Z">
                  <w:rPr>
                    <w:lang w:val="en-US"/>
                  </w:rPr>
                </w:rPrChange>
              </w:rPr>
            </w:pPr>
            <w:r w:rsidRPr="007C408B">
              <w:rPr>
                <w:rPrChange w:id="38422" w:author="Ines Romero Carraminana" w:date="2025-05-23T13:33:00Z" w16du:dateUtc="2025-05-23T11:33:00Z">
                  <w:rPr>
                    <w:lang w:val="en-US"/>
                  </w:rPr>
                </w:rPrChange>
              </w:rPr>
              <w:t>BGP Products SRL</w:t>
            </w:r>
          </w:p>
          <w:p w14:paraId="6F7545CA" w14:textId="77777777" w:rsidR="00F63B61" w:rsidRPr="007C408B" w:rsidRDefault="00F63B61" w:rsidP="00534ACD">
            <w:pPr>
              <w:numPr>
                <w:ilvl w:val="12"/>
                <w:numId w:val="0"/>
              </w:numPr>
              <w:tabs>
                <w:tab w:val="clear" w:pos="567"/>
              </w:tabs>
              <w:spacing w:line="240" w:lineRule="auto"/>
              <w:rPr>
                <w:rPrChange w:id="38423" w:author="Ines Romero Carraminana" w:date="2025-05-23T13:33:00Z" w16du:dateUtc="2025-05-23T11:33:00Z">
                  <w:rPr>
                    <w:lang w:val="en-US"/>
                  </w:rPr>
                </w:rPrChange>
              </w:rPr>
            </w:pPr>
            <w:r w:rsidRPr="007C408B">
              <w:rPr>
                <w:rPrChange w:id="38424" w:author="Ines Romero Carraminana" w:date="2025-05-23T13:33:00Z" w16du:dateUtc="2025-05-23T11:33:00Z">
                  <w:rPr>
                    <w:lang w:val="en-US"/>
                  </w:rPr>
                </w:rPrChange>
              </w:rPr>
              <w:t>Tel: +40 372 579 000</w:t>
            </w:r>
          </w:p>
          <w:p w14:paraId="01035AC9" w14:textId="77777777" w:rsidR="00F63B61" w:rsidRPr="007C408B" w:rsidRDefault="00F63B61" w:rsidP="00534ACD">
            <w:pPr>
              <w:numPr>
                <w:ilvl w:val="12"/>
                <w:numId w:val="0"/>
              </w:numPr>
              <w:tabs>
                <w:tab w:val="clear" w:pos="567"/>
              </w:tabs>
              <w:spacing w:line="240" w:lineRule="auto"/>
              <w:rPr>
                <w:rPrChange w:id="38425" w:author="Ines Romero Carraminana" w:date="2025-05-23T13:33:00Z" w16du:dateUtc="2025-05-23T11:33:00Z">
                  <w:rPr>
                    <w:lang w:val="en-US"/>
                  </w:rPr>
                </w:rPrChange>
              </w:rPr>
            </w:pPr>
          </w:p>
        </w:tc>
      </w:tr>
      <w:tr w:rsidR="00F63B61" w:rsidRPr="007C408B" w14:paraId="35543454" w14:textId="77777777" w:rsidTr="00534ACD">
        <w:tc>
          <w:tcPr>
            <w:tcW w:w="4678" w:type="dxa"/>
            <w:gridSpan w:val="2"/>
          </w:tcPr>
          <w:p w14:paraId="3FB45066" w14:textId="77777777" w:rsidR="00F63B61" w:rsidRPr="007C408B" w:rsidRDefault="00F63B61" w:rsidP="00534ACD">
            <w:pPr>
              <w:numPr>
                <w:ilvl w:val="12"/>
                <w:numId w:val="0"/>
              </w:numPr>
              <w:tabs>
                <w:tab w:val="clear" w:pos="567"/>
              </w:tabs>
              <w:spacing w:line="240" w:lineRule="auto"/>
              <w:rPr>
                <w:b/>
                <w:bCs/>
                <w:rPrChange w:id="38426" w:author="Ines Romero Carraminana" w:date="2025-05-23T13:33:00Z" w16du:dateUtc="2025-05-23T11:33:00Z">
                  <w:rPr>
                    <w:b/>
                    <w:bCs/>
                    <w:lang w:val="en-US"/>
                  </w:rPr>
                </w:rPrChange>
              </w:rPr>
            </w:pPr>
            <w:r w:rsidRPr="007C408B">
              <w:rPr>
                <w:b/>
                <w:bCs/>
                <w:rPrChange w:id="38427" w:author="Ines Romero Carraminana" w:date="2025-05-23T13:33:00Z" w16du:dateUtc="2025-05-23T11:33:00Z">
                  <w:rPr>
                    <w:b/>
                    <w:bCs/>
                    <w:lang w:val="en-US"/>
                  </w:rPr>
                </w:rPrChange>
              </w:rPr>
              <w:t>Ireland</w:t>
            </w:r>
          </w:p>
          <w:p w14:paraId="037D1D52" w14:textId="28EE053E" w:rsidR="00F63B61" w:rsidRPr="007C408B" w:rsidRDefault="00FA717B" w:rsidP="00534ACD">
            <w:pPr>
              <w:numPr>
                <w:ilvl w:val="12"/>
                <w:numId w:val="0"/>
              </w:numPr>
              <w:tabs>
                <w:tab w:val="clear" w:pos="567"/>
              </w:tabs>
              <w:spacing w:line="240" w:lineRule="auto"/>
              <w:rPr>
                <w:rPrChange w:id="38428" w:author="Ines Romero Carraminana" w:date="2025-05-23T13:33:00Z" w16du:dateUtc="2025-05-23T11:33:00Z">
                  <w:rPr>
                    <w:lang w:val="en-US"/>
                  </w:rPr>
                </w:rPrChange>
              </w:rPr>
            </w:pPr>
            <w:r w:rsidRPr="007C408B">
              <w:rPr>
                <w:rPrChange w:id="38429" w:author="Ines Romero Carraminana" w:date="2025-05-23T13:33:00Z" w16du:dateUtc="2025-05-23T11:33:00Z">
                  <w:rPr>
                    <w:lang w:val="en-US"/>
                  </w:rPr>
                </w:rPrChange>
              </w:rPr>
              <w:t>Viatris</w:t>
            </w:r>
            <w:r w:rsidR="00F63B61" w:rsidRPr="007C408B">
              <w:rPr>
                <w:rPrChange w:id="38430" w:author="Ines Romero Carraminana" w:date="2025-05-23T13:33:00Z" w16du:dateUtc="2025-05-23T11:33:00Z">
                  <w:rPr>
                    <w:lang w:val="en-US"/>
                  </w:rPr>
                </w:rPrChange>
              </w:rPr>
              <w:t xml:space="preserve"> Limited</w:t>
            </w:r>
          </w:p>
          <w:p w14:paraId="71DA721B" w14:textId="3904A752" w:rsidR="00F63B61" w:rsidRPr="007C408B" w:rsidRDefault="00B364BE">
            <w:pPr>
              <w:numPr>
                <w:ilvl w:val="12"/>
                <w:numId w:val="0"/>
              </w:numPr>
              <w:tabs>
                <w:tab w:val="clear" w:pos="567"/>
              </w:tabs>
              <w:spacing w:line="240" w:lineRule="auto"/>
              <w:rPr>
                <w:rPrChange w:id="38431" w:author="Ines Romero Carraminana" w:date="2025-05-23T13:33:00Z" w16du:dateUtc="2025-05-23T11:33:00Z">
                  <w:rPr>
                    <w:lang w:val="en-US"/>
                  </w:rPr>
                </w:rPrChange>
              </w:rPr>
            </w:pPr>
            <w:r w:rsidRPr="007C408B">
              <w:rPr>
                <w:rPrChange w:id="38432" w:author="Ines Romero Carraminana" w:date="2025-05-23T13:33:00Z" w16du:dateUtc="2025-05-23T11:33:00Z">
                  <w:rPr>
                    <w:lang w:val="en-US"/>
                  </w:rPr>
                </w:rPrChange>
              </w:rPr>
              <w:t xml:space="preserve">Tel: </w:t>
            </w:r>
            <w:r w:rsidR="00F63B61" w:rsidRPr="007C408B">
              <w:rPr>
                <w:rPrChange w:id="38433" w:author="Ines Romero Carraminana" w:date="2025-05-23T13:33:00Z" w16du:dateUtc="2025-05-23T11:33:00Z">
                  <w:rPr>
                    <w:lang w:val="en-US"/>
                  </w:rPr>
                </w:rPrChange>
              </w:rPr>
              <w:t xml:space="preserve">+353 (0) 87 </w:t>
            </w:r>
            <w:r w:rsidR="002B7C75" w:rsidRPr="007C408B">
              <w:rPr>
                <w:rPrChange w:id="38434" w:author="Ines Romero Carraminana" w:date="2025-05-23T13:33:00Z" w16du:dateUtc="2025-05-23T11:33:00Z">
                  <w:rPr>
                    <w:lang w:val="en-US"/>
                  </w:rPr>
                </w:rPrChange>
              </w:rPr>
              <w:t>1160</w:t>
            </w:r>
          </w:p>
        </w:tc>
        <w:tc>
          <w:tcPr>
            <w:tcW w:w="4678" w:type="dxa"/>
          </w:tcPr>
          <w:p w14:paraId="64587329" w14:textId="77777777" w:rsidR="00F63B61" w:rsidRPr="007C408B" w:rsidRDefault="00F63B61" w:rsidP="00534ACD">
            <w:pPr>
              <w:numPr>
                <w:ilvl w:val="12"/>
                <w:numId w:val="0"/>
              </w:numPr>
              <w:tabs>
                <w:tab w:val="clear" w:pos="567"/>
              </w:tabs>
              <w:spacing w:line="240" w:lineRule="auto"/>
              <w:rPr>
                <w:b/>
                <w:bCs/>
                <w:rPrChange w:id="38435" w:author="Ines Romero Carraminana" w:date="2025-05-23T13:33:00Z" w16du:dateUtc="2025-05-23T11:33:00Z">
                  <w:rPr>
                    <w:b/>
                    <w:bCs/>
                    <w:lang w:val="es-ES"/>
                  </w:rPr>
                </w:rPrChange>
              </w:rPr>
            </w:pPr>
            <w:r w:rsidRPr="007C408B">
              <w:rPr>
                <w:b/>
                <w:bCs/>
                <w:rPrChange w:id="38436" w:author="Ines Romero Carraminana" w:date="2025-05-23T13:33:00Z" w16du:dateUtc="2025-05-23T11:33:00Z">
                  <w:rPr>
                    <w:b/>
                    <w:bCs/>
                    <w:lang w:val="es-ES"/>
                  </w:rPr>
                </w:rPrChange>
              </w:rPr>
              <w:t>Slovenija</w:t>
            </w:r>
          </w:p>
          <w:p w14:paraId="3046E7C1" w14:textId="0CA279F8" w:rsidR="00F63B61" w:rsidRPr="007C408B" w:rsidRDefault="002A6817" w:rsidP="00534ACD">
            <w:pPr>
              <w:numPr>
                <w:ilvl w:val="12"/>
                <w:numId w:val="0"/>
              </w:numPr>
              <w:tabs>
                <w:tab w:val="clear" w:pos="567"/>
              </w:tabs>
              <w:spacing w:line="240" w:lineRule="auto"/>
              <w:rPr>
                <w:rPrChange w:id="38437" w:author="Ines Romero Carraminana" w:date="2025-05-23T13:33:00Z" w16du:dateUtc="2025-05-23T11:33:00Z">
                  <w:rPr>
                    <w:lang w:val="es-ES"/>
                  </w:rPr>
                </w:rPrChange>
              </w:rPr>
            </w:pPr>
            <w:r w:rsidRPr="007C408B">
              <w:rPr>
                <w:rPrChange w:id="38438" w:author="Ines Romero Carraminana" w:date="2025-05-23T13:33:00Z" w16du:dateUtc="2025-05-23T11:33:00Z">
                  <w:rPr>
                    <w:lang w:val="es-ES"/>
                  </w:rPr>
                </w:rPrChange>
              </w:rPr>
              <w:t>Viatris</w:t>
            </w:r>
            <w:r w:rsidR="00F63B61" w:rsidRPr="007C408B">
              <w:rPr>
                <w:rPrChange w:id="38439" w:author="Ines Romero Carraminana" w:date="2025-05-23T13:33:00Z" w16du:dateUtc="2025-05-23T11:33:00Z">
                  <w:rPr>
                    <w:lang w:val="es-ES"/>
                  </w:rPr>
                </w:rPrChange>
              </w:rPr>
              <w:t xml:space="preserve"> d.o.o.</w:t>
            </w:r>
          </w:p>
          <w:p w14:paraId="2B359442" w14:textId="77777777" w:rsidR="00F63B61" w:rsidRPr="007C408B" w:rsidRDefault="00F63B61" w:rsidP="00534ACD">
            <w:pPr>
              <w:numPr>
                <w:ilvl w:val="12"/>
                <w:numId w:val="0"/>
              </w:numPr>
              <w:tabs>
                <w:tab w:val="clear" w:pos="567"/>
              </w:tabs>
              <w:spacing w:line="240" w:lineRule="auto"/>
              <w:rPr>
                <w:rPrChange w:id="38440" w:author="Ines Romero Carraminana" w:date="2025-05-23T13:33:00Z" w16du:dateUtc="2025-05-23T11:33:00Z">
                  <w:rPr>
                    <w:lang w:val="es-ES"/>
                  </w:rPr>
                </w:rPrChange>
              </w:rPr>
            </w:pPr>
            <w:r w:rsidRPr="007C408B">
              <w:rPr>
                <w:rPrChange w:id="38441" w:author="Ines Romero Carraminana" w:date="2025-05-23T13:33:00Z" w16du:dateUtc="2025-05-23T11:33:00Z">
                  <w:rPr>
                    <w:lang w:val="es-ES"/>
                  </w:rPr>
                </w:rPrChange>
              </w:rPr>
              <w:t>Tel: + 386 1 23 63 180</w:t>
            </w:r>
          </w:p>
          <w:p w14:paraId="418563D8" w14:textId="77777777" w:rsidR="00F63B61" w:rsidRPr="007C408B" w:rsidRDefault="00F63B61" w:rsidP="00534ACD">
            <w:pPr>
              <w:numPr>
                <w:ilvl w:val="12"/>
                <w:numId w:val="0"/>
              </w:numPr>
              <w:tabs>
                <w:tab w:val="clear" w:pos="567"/>
              </w:tabs>
              <w:spacing w:line="240" w:lineRule="auto"/>
              <w:rPr>
                <w:b/>
                <w:rPrChange w:id="38442" w:author="Ines Romero Carraminana" w:date="2025-05-23T13:33:00Z" w16du:dateUtc="2025-05-23T11:33:00Z">
                  <w:rPr>
                    <w:b/>
                    <w:lang w:val="es-ES"/>
                  </w:rPr>
                </w:rPrChange>
              </w:rPr>
            </w:pPr>
          </w:p>
        </w:tc>
      </w:tr>
      <w:tr w:rsidR="00F63B61" w:rsidRPr="007C408B" w14:paraId="63AE5190" w14:textId="77777777" w:rsidTr="00534ACD">
        <w:tc>
          <w:tcPr>
            <w:tcW w:w="4678" w:type="dxa"/>
            <w:gridSpan w:val="2"/>
          </w:tcPr>
          <w:p w14:paraId="7A6852B4" w14:textId="77777777" w:rsidR="00F63B61" w:rsidRPr="007C408B" w:rsidRDefault="00F63B61" w:rsidP="00534ACD">
            <w:pPr>
              <w:numPr>
                <w:ilvl w:val="12"/>
                <w:numId w:val="0"/>
              </w:numPr>
              <w:tabs>
                <w:tab w:val="clear" w:pos="567"/>
              </w:tabs>
              <w:spacing w:line="240" w:lineRule="auto"/>
              <w:rPr>
                <w:b/>
                <w:bCs/>
                <w:rPrChange w:id="38443" w:author="Ines Romero Carraminana" w:date="2025-05-23T13:33:00Z" w16du:dateUtc="2025-05-23T11:33:00Z">
                  <w:rPr>
                    <w:b/>
                    <w:bCs/>
                    <w:lang w:val="es-ES"/>
                  </w:rPr>
                </w:rPrChange>
              </w:rPr>
            </w:pPr>
            <w:r w:rsidRPr="007C408B">
              <w:rPr>
                <w:b/>
                <w:bCs/>
                <w:rPrChange w:id="38444" w:author="Ines Romero Carraminana" w:date="2025-05-23T13:33:00Z" w16du:dateUtc="2025-05-23T11:33:00Z">
                  <w:rPr>
                    <w:b/>
                    <w:bCs/>
                    <w:lang w:val="es-ES"/>
                  </w:rPr>
                </w:rPrChange>
              </w:rPr>
              <w:lastRenderedPageBreak/>
              <w:t>Ísland</w:t>
            </w:r>
          </w:p>
          <w:p w14:paraId="0F39BB94" w14:textId="77777777" w:rsidR="00F63B61" w:rsidRPr="007C408B" w:rsidRDefault="00F63B61" w:rsidP="00534ACD">
            <w:pPr>
              <w:numPr>
                <w:ilvl w:val="12"/>
                <w:numId w:val="0"/>
              </w:numPr>
              <w:tabs>
                <w:tab w:val="clear" w:pos="567"/>
              </w:tabs>
              <w:spacing w:line="240" w:lineRule="auto"/>
              <w:rPr>
                <w:rPrChange w:id="38445" w:author="Ines Romero Carraminana" w:date="2025-05-23T13:33:00Z" w16du:dateUtc="2025-05-23T11:33:00Z">
                  <w:rPr>
                    <w:lang w:val="es-ES"/>
                  </w:rPr>
                </w:rPrChange>
              </w:rPr>
            </w:pPr>
            <w:r w:rsidRPr="007C408B">
              <w:rPr>
                <w:rPrChange w:id="38446" w:author="Ines Romero Carraminana" w:date="2025-05-23T13:33:00Z" w16du:dateUtc="2025-05-23T11:33:00Z">
                  <w:rPr>
                    <w:lang w:val="es-ES"/>
                  </w:rPr>
                </w:rPrChange>
              </w:rPr>
              <w:t>Icepharma hf</w:t>
            </w:r>
          </w:p>
          <w:p w14:paraId="34DDDDBB" w14:textId="502DC8AE" w:rsidR="00F63B61" w:rsidRPr="007C408B" w:rsidRDefault="002A6817" w:rsidP="00534ACD">
            <w:pPr>
              <w:numPr>
                <w:ilvl w:val="12"/>
                <w:numId w:val="0"/>
              </w:numPr>
              <w:tabs>
                <w:tab w:val="clear" w:pos="567"/>
              </w:tabs>
              <w:spacing w:line="240" w:lineRule="auto"/>
              <w:rPr>
                <w:rPrChange w:id="38447" w:author="Ines Romero Carraminana" w:date="2025-05-23T13:33:00Z" w16du:dateUtc="2025-05-23T11:33:00Z">
                  <w:rPr>
                    <w:lang w:val="es-ES"/>
                  </w:rPr>
                </w:rPrChange>
              </w:rPr>
            </w:pPr>
            <w:r w:rsidRPr="007C408B">
              <w:rPr>
                <w:rPrChange w:id="38448" w:author="Ines Romero Carraminana" w:date="2025-05-23T13:33:00Z" w16du:dateUtc="2025-05-23T11:33:00Z">
                  <w:rPr>
                    <w:lang w:val="es-ES"/>
                  </w:rPr>
                </w:rPrChange>
              </w:rPr>
              <w:t>Sími</w:t>
            </w:r>
            <w:r w:rsidR="00F63B61" w:rsidRPr="007C408B">
              <w:rPr>
                <w:rPrChange w:id="38449" w:author="Ines Romero Carraminana" w:date="2025-05-23T13:33:00Z" w16du:dateUtc="2025-05-23T11:33:00Z">
                  <w:rPr>
                    <w:lang w:val="es-ES"/>
                  </w:rPr>
                </w:rPrChange>
              </w:rPr>
              <w:t>: +354 540 8000</w:t>
            </w:r>
          </w:p>
          <w:p w14:paraId="3E9014EB" w14:textId="77777777" w:rsidR="00F63B61" w:rsidRPr="007C408B" w:rsidRDefault="00F63B61" w:rsidP="00534ACD">
            <w:pPr>
              <w:numPr>
                <w:ilvl w:val="12"/>
                <w:numId w:val="0"/>
              </w:numPr>
              <w:tabs>
                <w:tab w:val="clear" w:pos="567"/>
              </w:tabs>
              <w:spacing w:line="240" w:lineRule="auto"/>
              <w:rPr>
                <w:b/>
                <w:rPrChange w:id="38450" w:author="Ines Romero Carraminana" w:date="2025-05-23T13:33:00Z" w16du:dateUtc="2025-05-23T11:33:00Z">
                  <w:rPr>
                    <w:b/>
                    <w:lang w:val="es-ES"/>
                  </w:rPr>
                </w:rPrChange>
              </w:rPr>
            </w:pPr>
          </w:p>
        </w:tc>
        <w:tc>
          <w:tcPr>
            <w:tcW w:w="4678" w:type="dxa"/>
          </w:tcPr>
          <w:p w14:paraId="387F47E0" w14:textId="77777777" w:rsidR="00F63B61" w:rsidRPr="007C408B" w:rsidRDefault="00F63B61" w:rsidP="00534ACD">
            <w:pPr>
              <w:numPr>
                <w:ilvl w:val="12"/>
                <w:numId w:val="0"/>
              </w:numPr>
              <w:tabs>
                <w:tab w:val="clear" w:pos="567"/>
              </w:tabs>
              <w:spacing w:line="240" w:lineRule="auto"/>
              <w:rPr>
                <w:b/>
                <w:bCs/>
                <w:rPrChange w:id="38451" w:author="Ines Romero Carraminana" w:date="2025-05-23T13:33:00Z" w16du:dateUtc="2025-05-23T11:33:00Z">
                  <w:rPr>
                    <w:b/>
                    <w:bCs/>
                    <w:lang w:val="en-US"/>
                  </w:rPr>
                </w:rPrChange>
              </w:rPr>
            </w:pPr>
            <w:r w:rsidRPr="007C408B">
              <w:rPr>
                <w:b/>
                <w:bCs/>
                <w:rPrChange w:id="38452" w:author="Ines Romero Carraminana" w:date="2025-05-23T13:33:00Z" w16du:dateUtc="2025-05-23T11:33:00Z">
                  <w:rPr>
                    <w:b/>
                    <w:bCs/>
                    <w:lang w:val="en-US"/>
                  </w:rPr>
                </w:rPrChange>
              </w:rPr>
              <w:t>Slovenská republika</w:t>
            </w:r>
          </w:p>
          <w:p w14:paraId="05F52150" w14:textId="07788DC9" w:rsidR="00F63B61" w:rsidRPr="007C408B" w:rsidRDefault="002A6817" w:rsidP="00534ACD">
            <w:pPr>
              <w:numPr>
                <w:ilvl w:val="12"/>
                <w:numId w:val="0"/>
              </w:numPr>
              <w:tabs>
                <w:tab w:val="clear" w:pos="567"/>
              </w:tabs>
              <w:spacing w:line="240" w:lineRule="auto"/>
              <w:rPr>
                <w:rPrChange w:id="38453" w:author="Ines Romero Carraminana" w:date="2025-05-23T13:33:00Z" w16du:dateUtc="2025-05-23T11:33:00Z">
                  <w:rPr>
                    <w:lang w:val="en-US"/>
                  </w:rPr>
                </w:rPrChange>
              </w:rPr>
            </w:pPr>
            <w:r w:rsidRPr="007C408B">
              <w:rPr>
                <w:rStyle w:val="normaltextrun"/>
                <w:szCs w:val="22"/>
                <w:bdr w:val="none" w:sz="0" w:space="0" w:color="auto" w:frame="1"/>
                <w:rPrChange w:id="38454" w:author="Ines Romero Carraminana" w:date="2025-05-23T13:33:00Z" w16du:dateUtc="2025-05-23T11:33:00Z">
                  <w:rPr>
                    <w:rStyle w:val="normaltextrun"/>
                    <w:szCs w:val="22"/>
                    <w:bdr w:val="none" w:sz="0" w:space="0" w:color="auto" w:frame="1"/>
                    <w:lang w:val="en-US"/>
                  </w:rPr>
                </w:rPrChange>
              </w:rPr>
              <w:t>Viatris Slovakia</w:t>
            </w:r>
            <w:r w:rsidR="00F63B61" w:rsidRPr="007C408B">
              <w:rPr>
                <w:rPrChange w:id="38455" w:author="Ines Romero Carraminana" w:date="2025-05-23T13:33:00Z" w16du:dateUtc="2025-05-23T11:33:00Z">
                  <w:rPr>
                    <w:lang w:val="en-US"/>
                  </w:rPr>
                </w:rPrChange>
              </w:rPr>
              <w:t xml:space="preserve"> s.r.o.</w:t>
            </w:r>
          </w:p>
          <w:p w14:paraId="280BB1BC" w14:textId="77777777" w:rsidR="00F63B61" w:rsidRPr="007C408B" w:rsidRDefault="00F63B61" w:rsidP="00534ACD">
            <w:pPr>
              <w:numPr>
                <w:ilvl w:val="12"/>
                <w:numId w:val="0"/>
              </w:numPr>
              <w:tabs>
                <w:tab w:val="clear" w:pos="567"/>
              </w:tabs>
              <w:spacing w:line="240" w:lineRule="auto"/>
              <w:rPr>
                <w:rPrChange w:id="38456" w:author="Ines Romero Carraminana" w:date="2025-05-23T13:33:00Z" w16du:dateUtc="2025-05-23T11:33:00Z">
                  <w:rPr>
                    <w:lang w:val="es-ES"/>
                  </w:rPr>
                </w:rPrChange>
              </w:rPr>
            </w:pPr>
            <w:r w:rsidRPr="007C408B">
              <w:rPr>
                <w:rPrChange w:id="38457" w:author="Ines Romero Carraminana" w:date="2025-05-23T13:33:00Z" w16du:dateUtc="2025-05-23T11:33:00Z">
                  <w:rPr>
                    <w:lang w:val="es-ES"/>
                  </w:rPr>
                </w:rPrChange>
              </w:rPr>
              <w:t>Tel: +421 2 32 199 100</w:t>
            </w:r>
          </w:p>
        </w:tc>
      </w:tr>
      <w:tr w:rsidR="00F63B61" w:rsidRPr="007C408B" w14:paraId="6AB931B0" w14:textId="77777777" w:rsidTr="00534ACD">
        <w:tc>
          <w:tcPr>
            <w:tcW w:w="4678" w:type="dxa"/>
            <w:gridSpan w:val="2"/>
          </w:tcPr>
          <w:p w14:paraId="317BDA1B" w14:textId="77777777" w:rsidR="00F63B61" w:rsidRPr="007C408B" w:rsidRDefault="00F63B61" w:rsidP="00534ACD">
            <w:pPr>
              <w:numPr>
                <w:ilvl w:val="12"/>
                <w:numId w:val="0"/>
              </w:numPr>
              <w:tabs>
                <w:tab w:val="clear" w:pos="567"/>
              </w:tabs>
              <w:spacing w:line="240" w:lineRule="auto"/>
              <w:rPr>
                <w:b/>
                <w:bCs/>
                <w:rPrChange w:id="38458" w:author="Ines Romero Carraminana" w:date="2025-05-23T13:33:00Z" w16du:dateUtc="2025-05-23T11:33:00Z">
                  <w:rPr>
                    <w:b/>
                    <w:bCs/>
                    <w:lang w:val="es-ES"/>
                  </w:rPr>
                </w:rPrChange>
              </w:rPr>
            </w:pPr>
            <w:r w:rsidRPr="007C408B">
              <w:rPr>
                <w:b/>
                <w:bCs/>
                <w:rPrChange w:id="38459" w:author="Ines Romero Carraminana" w:date="2025-05-23T13:33:00Z" w16du:dateUtc="2025-05-23T11:33:00Z">
                  <w:rPr>
                    <w:b/>
                    <w:bCs/>
                    <w:lang w:val="es-ES"/>
                  </w:rPr>
                </w:rPrChange>
              </w:rPr>
              <w:t>Italia</w:t>
            </w:r>
          </w:p>
          <w:p w14:paraId="776AFAA6" w14:textId="6CF0A602" w:rsidR="00F63B61" w:rsidRPr="007C408B" w:rsidRDefault="00F63B61" w:rsidP="00534ACD">
            <w:pPr>
              <w:numPr>
                <w:ilvl w:val="12"/>
                <w:numId w:val="0"/>
              </w:numPr>
              <w:tabs>
                <w:tab w:val="clear" w:pos="567"/>
              </w:tabs>
              <w:spacing w:line="240" w:lineRule="auto"/>
              <w:rPr>
                <w:rPrChange w:id="38460" w:author="Ines Romero Carraminana" w:date="2025-05-23T13:33:00Z" w16du:dateUtc="2025-05-23T11:33:00Z">
                  <w:rPr>
                    <w:lang w:val="es-ES"/>
                  </w:rPr>
                </w:rPrChange>
              </w:rPr>
            </w:pPr>
            <w:r w:rsidRPr="007C408B">
              <w:rPr>
                <w:rPrChange w:id="38461" w:author="Ines Romero Carraminana" w:date="2025-05-23T13:33:00Z" w16du:dateUtc="2025-05-23T11:33:00Z">
                  <w:rPr>
                    <w:lang w:val="es-ES"/>
                  </w:rPr>
                </w:rPrChange>
              </w:rPr>
              <w:t>Mylan Italia S.r.l.</w:t>
            </w:r>
          </w:p>
          <w:p w14:paraId="5E1E9F06" w14:textId="77777777" w:rsidR="00F63B61" w:rsidRPr="007C408B" w:rsidRDefault="00F63B61" w:rsidP="00534ACD">
            <w:pPr>
              <w:numPr>
                <w:ilvl w:val="12"/>
                <w:numId w:val="0"/>
              </w:numPr>
              <w:tabs>
                <w:tab w:val="clear" w:pos="567"/>
              </w:tabs>
              <w:spacing w:line="240" w:lineRule="auto"/>
              <w:rPr>
                <w:rPrChange w:id="38462" w:author="Ines Romero Carraminana" w:date="2025-05-23T13:33:00Z" w16du:dateUtc="2025-05-23T11:33:00Z">
                  <w:rPr>
                    <w:lang w:val="es-ES"/>
                  </w:rPr>
                </w:rPrChange>
              </w:rPr>
            </w:pPr>
            <w:r w:rsidRPr="007C408B">
              <w:rPr>
                <w:rPrChange w:id="38463" w:author="Ines Romero Carraminana" w:date="2025-05-23T13:33:00Z" w16du:dateUtc="2025-05-23T11:33:00Z">
                  <w:rPr>
                    <w:lang w:val="es-ES"/>
                  </w:rPr>
                </w:rPrChange>
              </w:rPr>
              <w:t>Tel: + 39 02 612 46921</w:t>
            </w:r>
          </w:p>
          <w:p w14:paraId="57C79899" w14:textId="77777777" w:rsidR="00F63B61" w:rsidRPr="007C408B" w:rsidRDefault="00F63B61" w:rsidP="00534ACD">
            <w:pPr>
              <w:numPr>
                <w:ilvl w:val="12"/>
                <w:numId w:val="0"/>
              </w:numPr>
              <w:tabs>
                <w:tab w:val="clear" w:pos="567"/>
              </w:tabs>
              <w:spacing w:line="240" w:lineRule="auto"/>
              <w:rPr>
                <w:b/>
                <w:rPrChange w:id="38464" w:author="Ines Romero Carraminana" w:date="2025-05-23T13:33:00Z" w16du:dateUtc="2025-05-23T11:33:00Z">
                  <w:rPr>
                    <w:b/>
                    <w:lang w:val="es-ES"/>
                  </w:rPr>
                </w:rPrChange>
              </w:rPr>
            </w:pPr>
          </w:p>
        </w:tc>
        <w:tc>
          <w:tcPr>
            <w:tcW w:w="4678" w:type="dxa"/>
          </w:tcPr>
          <w:p w14:paraId="1F36033F" w14:textId="77777777" w:rsidR="00F63B61" w:rsidRPr="007C408B" w:rsidRDefault="00F63B61" w:rsidP="00534ACD">
            <w:pPr>
              <w:numPr>
                <w:ilvl w:val="12"/>
                <w:numId w:val="0"/>
              </w:numPr>
              <w:tabs>
                <w:tab w:val="clear" w:pos="567"/>
              </w:tabs>
              <w:spacing w:line="240" w:lineRule="auto"/>
              <w:rPr>
                <w:b/>
                <w:bCs/>
                <w:rPrChange w:id="38465" w:author="Ines Romero Carraminana" w:date="2025-05-23T13:33:00Z" w16du:dateUtc="2025-05-23T11:33:00Z">
                  <w:rPr>
                    <w:b/>
                    <w:bCs/>
                    <w:lang w:val="en-US"/>
                  </w:rPr>
                </w:rPrChange>
              </w:rPr>
            </w:pPr>
            <w:r w:rsidRPr="007C408B">
              <w:rPr>
                <w:b/>
                <w:bCs/>
                <w:rPrChange w:id="38466" w:author="Ines Romero Carraminana" w:date="2025-05-23T13:33:00Z" w16du:dateUtc="2025-05-23T11:33:00Z">
                  <w:rPr>
                    <w:b/>
                    <w:bCs/>
                    <w:lang w:val="en-US"/>
                  </w:rPr>
                </w:rPrChange>
              </w:rPr>
              <w:t>Suomi/Finland</w:t>
            </w:r>
          </w:p>
          <w:p w14:paraId="5A67ED18" w14:textId="25AB86E5" w:rsidR="00F63B61" w:rsidRPr="007C408B" w:rsidRDefault="002A6817" w:rsidP="00534ACD">
            <w:pPr>
              <w:numPr>
                <w:ilvl w:val="12"/>
                <w:numId w:val="0"/>
              </w:numPr>
              <w:tabs>
                <w:tab w:val="clear" w:pos="567"/>
              </w:tabs>
              <w:spacing w:line="240" w:lineRule="auto"/>
              <w:rPr>
                <w:bCs/>
                <w:rPrChange w:id="38467" w:author="Ines Romero Carraminana" w:date="2025-05-23T13:33:00Z" w16du:dateUtc="2025-05-23T11:33:00Z">
                  <w:rPr>
                    <w:bCs/>
                    <w:lang w:val="en-US"/>
                  </w:rPr>
                </w:rPrChange>
              </w:rPr>
            </w:pPr>
            <w:r w:rsidRPr="007C408B">
              <w:rPr>
                <w:rPrChange w:id="38468" w:author="Ines Romero Carraminana" w:date="2025-05-23T13:33:00Z" w16du:dateUtc="2025-05-23T11:33:00Z">
                  <w:rPr>
                    <w:lang w:val="en-US"/>
                  </w:rPr>
                </w:rPrChange>
              </w:rPr>
              <w:t>Viatris Oy</w:t>
            </w:r>
            <w:r w:rsidR="00E146CE" w:rsidRPr="007C408B">
              <w:rPr>
                <w:rPrChange w:id="38469" w:author="Ines Romero Carraminana" w:date="2025-05-23T13:33:00Z" w16du:dateUtc="2025-05-23T11:33:00Z">
                  <w:rPr>
                    <w:lang w:val="en-US"/>
                  </w:rPr>
                </w:rPrChange>
              </w:rPr>
              <w:t xml:space="preserve"> </w:t>
            </w:r>
            <w:r w:rsidR="00F63B61" w:rsidRPr="007C408B">
              <w:rPr>
                <w:rPrChange w:id="38470" w:author="Ines Romero Carraminana" w:date="2025-05-23T13:33:00Z" w16du:dateUtc="2025-05-23T11:33:00Z">
                  <w:rPr>
                    <w:lang w:val="en-US"/>
                  </w:rPr>
                </w:rPrChange>
              </w:rPr>
              <w:t>Puh/Tel: +358 20 720 9555</w:t>
            </w:r>
          </w:p>
          <w:p w14:paraId="5FFF930D" w14:textId="77777777" w:rsidR="00F63B61" w:rsidRPr="007C408B" w:rsidRDefault="00F63B61" w:rsidP="00534ACD">
            <w:pPr>
              <w:numPr>
                <w:ilvl w:val="12"/>
                <w:numId w:val="0"/>
              </w:numPr>
              <w:tabs>
                <w:tab w:val="clear" w:pos="567"/>
              </w:tabs>
              <w:spacing w:line="240" w:lineRule="auto"/>
              <w:rPr>
                <w:b/>
                <w:rPrChange w:id="38471" w:author="Ines Romero Carraminana" w:date="2025-05-23T13:33:00Z" w16du:dateUtc="2025-05-23T11:33:00Z">
                  <w:rPr>
                    <w:b/>
                    <w:lang w:val="en-US"/>
                  </w:rPr>
                </w:rPrChange>
              </w:rPr>
            </w:pPr>
          </w:p>
        </w:tc>
      </w:tr>
      <w:tr w:rsidR="00F63B61" w:rsidRPr="007C408B" w14:paraId="33E30A1B" w14:textId="77777777" w:rsidTr="00534ACD">
        <w:tc>
          <w:tcPr>
            <w:tcW w:w="4678" w:type="dxa"/>
            <w:gridSpan w:val="2"/>
          </w:tcPr>
          <w:p w14:paraId="5DB41037" w14:textId="77777777" w:rsidR="00F63B61" w:rsidRPr="007C408B" w:rsidRDefault="00F63B61" w:rsidP="00534ACD">
            <w:pPr>
              <w:numPr>
                <w:ilvl w:val="12"/>
                <w:numId w:val="0"/>
              </w:numPr>
              <w:tabs>
                <w:tab w:val="clear" w:pos="567"/>
              </w:tabs>
              <w:spacing w:line="240" w:lineRule="auto"/>
              <w:rPr>
                <w:b/>
                <w:bCs/>
                <w:rPrChange w:id="38472" w:author="Ines Romero Carraminana" w:date="2025-05-23T13:33:00Z" w16du:dateUtc="2025-05-23T11:33:00Z">
                  <w:rPr>
                    <w:b/>
                    <w:bCs/>
                    <w:lang w:val="en-US"/>
                  </w:rPr>
                </w:rPrChange>
              </w:rPr>
            </w:pPr>
            <w:r w:rsidRPr="007C408B">
              <w:rPr>
                <w:b/>
                <w:bCs/>
                <w:rPrChange w:id="38473" w:author="Ines Romero Carraminana" w:date="2025-05-23T13:33:00Z" w16du:dateUtc="2025-05-23T11:33:00Z">
                  <w:rPr>
                    <w:b/>
                    <w:bCs/>
                    <w:lang w:val="es-ES"/>
                  </w:rPr>
                </w:rPrChange>
              </w:rPr>
              <w:t>Κύπρος</w:t>
            </w:r>
          </w:p>
          <w:p w14:paraId="5FDF01AB" w14:textId="4BB75E6D" w:rsidR="00F63B61" w:rsidRPr="007C408B" w:rsidRDefault="00FA717B" w:rsidP="00534ACD">
            <w:pPr>
              <w:numPr>
                <w:ilvl w:val="12"/>
                <w:numId w:val="0"/>
              </w:numPr>
              <w:tabs>
                <w:tab w:val="clear" w:pos="567"/>
              </w:tabs>
              <w:spacing w:line="240" w:lineRule="auto"/>
              <w:rPr>
                <w:rPrChange w:id="38474" w:author="Ines Romero Carraminana" w:date="2025-05-23T13:33:00Z" w16du:dateUtc="2025-05-23T11:33:00Z">
                  <w:rPr>
                    <w:lang w:val="en-US"/>
                  </w:rPr>
                </w:rPrChange>
              </w:rPr>
            </w:pPr>
            <w:del w:id="38475" w:author="Ines Romero Carraminana" w:date="2025-05-23T08:27:00Z" w16du:dateUtc="2025-05-23T06:27:00Z">
              <w:r w:rsidRPr="007C408B" w:rsidDel="00392C04">
                <w:rPr>
                  <w:rPrChange w:id="38476" w:author="Ines Romero Carraminana" w:date="2025-05-23T13:33:00Z" w16du:dateUtc="2025-05-23T11:33:00Z">
                    <w:rPr>
                      <w:noProof/>
                      <w:lang w:val="en-US"/>
                    </w:rPr>
                  </w:rPrChange>
                </w:rPr>
                <w:delText xml:space="preserve">GPA </w:delText>
              </w:r>
            </w:del>
            <w:ins w:id="38477" w:author="Ines Romero Carraminana" w:date="2025-05-23T08:27:00Z" w16du:dateUtc="2025-05-23T06:27:00Z">
              <w:r w:rsidR="00392C04" w:rsidRPr="007C408B">
                <w:rPr>
                  <w:rPrChange w:id="38478" w:author="Ines Romero Carraminana" w:date="2025-05-23T13:33:00Z" w16du:dateUtc="2025-05-23T11:33:00Z">
                    <w:rPr>
                      <w:noProof/>
                      <w:lang w:val="en-US"/>
                    </w:rPr>
                  </w:rPrChange>
                </w:rPr>
                <w:t xml:space="preserve">CPO </w:t>
              </w:r>
            </w:ins>
            <w:r w:rsidRPr="007C408B">
              <w:rPr>
                <w:rPrChange w:id="38479" w:author="Ines Romero Carraminana" w:date="2025-05-23T13:33:00Z" w16du:dateUtc="2025-05-23T11:33:00Z">
                  <w:rPr>
                    <w:noProof/>
                    <w:lang w:val="en-US"/>
                  </w:rPr>
                </w:rPrChange>
              </w:rPr>
              <w:t>Pharmaceuticals L</w:t>
            </w:r>
            <w:ins w:id="38480" w:author="Ines Romero Carraminana" w:date="2025-05-23T08:27:00Z" w16du:dateUtc="2025-05-23T06:27:00Z">
              <w:r w:rsidR="00392C04" w:rsidRPr="007C408B">
                <w:rPr>
                  <w:rPrChange w:id="38481" w:author="Ines Romero Carraminana" w:date="2025-05-23T13:33:00Z" w16du:dateUtc="2025-05-23T11:33:00Z">
                    <w:rPr>
                      <w:noProof/>
                      <w:lang w:val="en-US"/>
                    </w:rPr>
                  </w:rPrChange>
                </w:rPr>
                <w:t>imi</w:t>
              </w:r>
            </w:ins>
            <w:r w:rsidRPr="007C408B">
              <w:rPr>
                <w:rPrChange w:id="38482" w:author="Ines Romero Carraminana" w:date="2025-05-23T13:33:00Z" w16du:dateUtc="2025-05-23T11:33:00Z">
                  <w:rPr>
                    <w:noProof/>
                    <w:lang w:val="en-US"/>
                  </w:rPr>
                </w:rPrChange>
              </w:rPr>
              <w:t>t</w:t>
            </w:r>
            <w:ins w:id="38483" w:author="Ines Romero Carraminana" w:date="2025-05-23T08:27:00Z" w16du:dateUtc="2025-05-23T06:27:00Z">
              <w:r w:rsidR="00392C04" w:rsidRPr="007C408B">
                <w:rPr>
                  <w:rPrChange w:id="38484" w:author="Ines Romero Carraminana" w:date="2025-05-23T13:33:00Z" w16du:dateUtc="2025-05-23T11:33:00Z">
                    <w:rPr>
                      <w:noProof/>
                      <w:lang w:val="en-US"/>
                    </w:rPr>
                  </w:rPrChange>
                </w:rPr>
                <w:t>e</w:t>
              </w:r>
            </w:ins>
            <w:r w:rsidRPr="007C408B">
              <w:rPr>
                <w:rPrChange w:id="38485" w:author="Ines Romero Carraminana" w:date="2025-05-23T13:33:00Z" w16du:dateUtc="2025-05-23T11:33:00Z">
                  <w:rPr>
                    <w:noProof/>
                    <w:lang w:val="en-US"/>
                  </w:rPr>
                </w:rPrChange>
              </w:rPr>
              <w:t>d</w:t>
            </w:r>
            <w:del w:id="38486" w:author="Ines Romero Carraminana" w:date="2025-05-23T08:27:00Z" w16du:dateUtc="2025-05-23T06:27:00Z">
              <w:r w:rsidR="00F63B61" w:rsidRPr="007C408B" w:rsidDel="00392C04">
                <w:rPr>
                  <w:rPrChange w:id="38487" w:author="Ines Romero Carraminana" w:date="2025-05-23T13:33:00Z" w16du:dateUtc="2025-05-23T11:33:00Z">
                    <w:rPr>
                      <w:lang w:val="en-US"/>
                    </w:rPr>
                  </w:rPrChange>
                </w:rPr>
                <w:delText>.</w:delText>
              </w:r>
            </w:del>
          </w:p>
          <w:p w14:paraId="094FE859" w14:textId="6AD7609A" w:rsidR="00F63B61" w:rsidRPr="007C408B" w:rsidRDefault="00F63B61" w:rsidP="00534ACD">
            <w:pPr>
              <w:numPr>
                <w:ilvl w:val="12"/>
                <w:numId w:val="0"/>
              </w:numPr>
              <w:tabs>
                <w:tab w:val="clear" w:pos="567"/>
              </w:tabs>
              <w:spacing w:line="240" w:lineRule="auto"/>
              <w:rPr>
                <w:rPrChange w:id="38488" w:author="Ines Romero Carraminana" w:date="2025-05-23T13:33:00Z" w16du:dateUtc="2025-05-23T11:33:00Z">
                  <w:rPr>
                    <w:lang w:val="en-US"/>
                  </w:rPr>
                </w:rPrChange>
              </w:rPr>
            </w:pPr>
            <w:r w:rsidRPr="007C408B">
              <w:rPr>
                <w:rPrChange w:id="38489" w:author="Ines Romero Carraminana" w:date="2025-05-23T13:33:00Z" w16du:dateUtc="2025-05-23T11:33:00Z">
                  <w:rPr>
                    <w:lang w:val="es-ES"/>
                  </w:rPr>
                </w:rPrChange>
              </w:rPr>
              <w:t>Τηλ</w:t>
            </w:r>
            <w:r w:rsidRPr="007C408B">
              <w:rPr>
                <w:rPrChange w:id="38490" w:author="Ines Romero Carraminana" w:date="2025-05-23T13:33:00Z" w16du:dateUtc="2025-05-23T11:33:00Z">
                  <w:rPr>
                    <w:lang w:val="en-US"/>
                  </w:rPr>
                </w:rPrChange>
              </w:rPr>
              <w:t xml:space="preserve">: +357 </w:t>
            </w:r>
            <w:r w:rsidR="00FA717B" w:rsidRPr="007C408B">
              <w:rPr>
                <w:rPrChange w:id="38491" w:author="Ines Romero Carraminana" w:date="2025-05-23T13:33:00Z" w16du:dateUtc="2025-05-23T11:33:00Z">
                  <w:rPr>
                    <w:noProof/>
                    <w:lang w:val="en-US"/>
                  </w:rPr>
                </w:rPrChange>
              </w:rPr>
              <w:t>22863100</w:t>
            </w:r>
          </w:p>
          <w:p w14:paraId="59914F09" w14:textId="77777777" w:rsidR="00F63B61" w:rsidRPr="007C408B" w:rsidRDefault="00F63B61" w:rsidP="00534ACD">
            <w:pPr>
              <w:numPr>
                <w:ilvl w:val="12"/>
                <w:numId w:val="0"/>
              </w:numPr>
              <w:tabs>
                <w:tab w:val="clear" w:pos="567"/>
              </w:tabs>
              <w:spacing w:line="240" w:lineRule="auto"/>
              <w:rPr>
                <w:rPrChange w:id="38492" w:author="Ines Romero Carraminana" w:date="2025-05-23T13:33:00Z" w16du:dateUtc="2025-05-23T11:33:00Z">
                  <w:rPr>
                    <w:lang w:val="en-US"/>
                  </w:rPr>
                </w:rPrChange>
              </w:rPr>
            </w:pPr>
          </w:p>
        </w:tc>
        <w:tc>
          <w:tcPr>
            <w:tcW w:w="4678" w:type="dxa"/>
          </w:tcPr>
          <w:p w14:paraId="3691E8A8" w14:textId="77777777" w:rsidR="00F63B61" w:rsidRPr="007C408B" w:rsidRDefault="00F63B61" w:rsidP="00534ACD">
            <w:pPr>
              <w:numPr>
                <w:ilvl w:val="12"/>
                <w:numId w:val="0"/>
              </w:numPr>
              <w:tabs>
                <w:tab w:val="clear" w:pos="567"/>
              </w:tabs>
              <w:spacing w:line="240" w:lineRule="auto"/>
              <w:rPr>
                <w:b/>
                <w:bCs/>
                <w:rPrChange w:id="38493" w:author="Ines Romero Carraminana" w:date="2025-05-23T13:33:00Z" w16du:dateUtc="2025-05-23T11:33:00Z">
                  <w:rPr>
                    <w:b/>
                    <w:bCs/>
                    <w:lang w:val="es-ES"/>
                  </w:rPr>
                </w:rPrChange>
              </w:rPr>
            </w:pPr>
            <w:r w:rsidRPr="007C408B">
              <w:rPr>
                <w:b/>
                <w:bCs/>
                <w:rPrChange w:id="38494" w:author="Ines Romero Carraminana" w:date="2025-05-23T13:33:00Z" w16du:dateUtc="2025-05-23T11:33:00Z">
                  <w:rPr>
                    <w:b/>
                    <w:bCs/>
                    <w:lang w:val="es-ES"/>
                  </w:rPr>
                </w:rPrChange>
              </w:rPr>
              <w:t>Sverige</w:t>
            </w:r>
          </w:p>
          <w:p w14:paraId="16974D73" w14:textId="66910DAF" w:rsidR="00F63B61" w:rsidRPr="007C408B" w:rsidRDefault="002A6817" w:rsidP="00534ACD">
            <w:pPr>
              <w:numPr>
                <w:ilvl w:val="12"/>
                <w:numId w:val="0"/>
              </w:numPr>
              <w:tabs>
                <w:tab w:val="clear" w:pos="567"/>
              </w:tabs>
              <w:spacing w:line="240" w:lineRule="auto"/>
              <w:rPr>
                <w:rPrChange w:id="38495" w:author="Ines Romero Carraminana" w:date="2025-05-23T13:33:00Z" w16du:dateUtc="2025-05-23T11:33:00Z">
                  <w:rPr>
                    <w:lang w:val="es-ES"/>
                  </w:rPr>
                </w:rPrChange>
              </w:rPr>
            </w:pPr>
            <w:r w:rsidRPr="007C408B">
              <w:rPr>
                <w:rPrChange w:id="38496" w:author="Ines Romero Carraminana" w:date="2025-05-23T13:33:00Z" w16du:dateUtc="2025-05-23T11:33:00Z">
                  <w:rPr>
                    <w:lang w:val="es-ES"/>
                  </w:rPr>
                </w:rPrChange>
              </w:rPr>
              <w:t>Viatris</w:t>
            </w:r>
            <w:r w:rsidR="00F63B61" w:rsidRPr="007C408B">
              <w:rPr>
                <w:rPrChange w:id="38497" w:author="Ines Romero Carraminana" w:date="2025-05-23T13:33:00Z" w16du:dateUtc="2025-05-23T11:33:00Z">
                  <w:rPr>
                    <w:lang w:val="es-ES"/>
                  </w:rPr>
                </w:rPrChange>
              </w:rPr>
              <w:t xml:space="preserve"> AB </w:t>
            </w:r>
          </w:p>
          <w:p w14:paraId="4582F524" w14:textId="77777777" w:rsidR="00F63B61" w:rsidRPr="007C408B" w:rsidRDefault="00F63B61" w:rsidP="00534ACD">
            <w:pPr>
              <w:numPr>
                <w:ilvl w:val="12"/>
                <w:numId w:val="0"/>
              </w:numPr>
              <w:tabs>
                <w:tab w:val="clear" w:pos="567"/>
              </w:tabs>
              <w:spacing w:line="240" w:lineRule="auto"/>
              <w:rPr>
                <w:rPrChange w:id="38498" w:author="Ines Romero Carraminana" w:date="2025-05-23T13:33:00Z" w16du:dateUtc="2025-05-23T11:33:00Z">
                  <w:rPr>
                    <w:lang w:val="es-ES"/>
                  </w:rPr>
                </w:rPrChange>
              </w:rPr>
            </w:pPr>
            <w:r w:rsidRPr="007C408B">
              <w:rPr>
                <w:rPrChange w:id="38499" w:author="Ines Romero Carraminana" w:date="2025-05-23T13:33:00Z" w16du:dateUtc="2025-05-23T11:33:00Z">
                  <w:rPr>
                    <w:lang w:val="es-ES"/>
                  </w:rPr>
                </w:rPrChange>
              </w:rPr>
              <w:t>Tel: + 46 855 522 750</w:t>
            </w:r>
          </w:p>
          <w:p w14:paraId="4C03410A" w14:textId="77777777" w:rsidR="00F63B61" w:rsidRPr="007C408B" w:rsidRDefault="00F63B61" w:rsidP="00534ACD">
            <w:pPr>
              <w:numPr>
                <w:ilvl w:val="12"/>
                <w:numId w:val="0"/>
              </w:numPr>
              <w:tabs>
                <w:tab w:val="clear" w:pos="567"/>
              </w:tabs>
              <w:spacing w:line="240" w:lineRule="auto"/>
              <w:rPr>
                <w:rPrChange w:id="38500" w:author="Ines Romero Carraminana" w:date="2025-05-23T13:33:00Z" w16du:dateUtc="2025-05-23T11:33:00Z">
                  <w:rPr>
                    <w:lang w:val="es-ES"/>
                  </w:rPr>
                </w:rPrChange>
              </w:rPr>
            </w:pPr>
          </w:p>
        </w:tc>
      </w:tr>
      <w:tr w:rsidR="00F63B61" w:rsidRPr="007C408B" w14:paraId="0D60A548" w14:textId="77777777" w:rsidTr="00534ACD">
        <w:tc>
          <w:tcPr>
            <w:tcW w:w="4678" w:type="dxa"/>
            <w:gridSpan w:val="2"/>
          </w:tcPr>
          <w:p w14:paraId="28076FBF" w14:textId="77777777" w:rsidR="00F63B61" w:rsidRPr="007C408B" w:rsidRDefault="00F63B61" w:rsidP="00534ACD">
            <w:pPr>
              <w:numPr>
                <w:ilvl w:val="12"/>
                <w:numId w:val="0"/>
              </w:numPr>
              <w:tabs>
                <w:tab w:val="clear" w:pos="567"/>
              </w:tabs>
              <w:spacing w:line="240" w:lineRule="auto"/>
              <w:rPr>
                <w:b/>
                <w:bCs/>
                <w:rPrChange w:id="38501" w:author="Ines Romero Carraminana" w:date="2025-05-23T13:33:00Z" w16du:dateUtc="2025-05-23T11:33:00Z">
                  <w:rPr>
                    <w:b/>
                    <w:bCs/>
                    <w:lang w:val="en-US"/>
                  </w:rPr>
                </w:rPrChange>
              </w:rPr>
            </w:pPr>
            <w:r w:rsidRPr="007C408B">
              <w:rPr>
                <w:b/>
                <w:bCs/>
                <w:rPrChange w:id="38502" w:author="Ines Romero Carraminana" w:date="2025-05-23T13:33:00Z" w16du:dateUtc="2025-05-23T11:33:00Z">
                  <w:rPr>
                    <w:b/>
                    <w:bCs/>
                    <w:lang w:val="en-US"/>
                  </w:rPr>
                </w:rPrChange>
              </w:rPr>
              <w:t>Latvija</w:t>
            </w:r>
          </w:p>
          <w:p w14:paraId="4056C63B" w14:textId="5431E961" w:rsidR="00F63B61" w:rsidRPr="007C408B" w:rsidRDefault="00FA717B" w:rsidP="00534ACD">
            <w:pPr>
              <w:numPr>
                <w:ilvl w:val="12"/>
                <w:numId w:val="0"/>
              </w:numPr>
              <w:tabs>
                <w:tab w:val="clear" w:pos="567"/>
              </w:tabs>
              <w:spacing w:line="240" w:lineRule="auto"/>
              <w:rPr>
                <w:rPrChange w:id="38503" w:author="Ines Romero Carraminana" w:date="2025-05-23T13:33:00Z" w16du:dateUtc="2025-05-23T11:33:00Z">
                  <w:rPr>
                    <w:lang w:val="en-US"/>
                  </w:rPr>
                </w:rPrChange>
              </w:rPr>
            </w:pPr>
            <w:r w:rsidRPr="007C408B">
              <w:rPr>
                <w:rPrChange w:id="38504" w:author="Ines Romero Carraminana" w:date="2025-05-23T13:33:00Z" w16du:dateUtc="2025-05-23T11:33:00Z">
                  <w:rPr>
                    <w:lang w:val="en-US"/>
                  </w:rPr>
                </w:rPrChange>
              </w:rPr>
              <w:t>Viatris</w:t>
            </w:r>
            <w:r w:rsidR="00F63B61" w:rsidRPr="007C408B">
              <w:rPr>
                <w:rPrChange w:id="38505" w:author="Ines Romero Carraminana" w:date="2025-05-23T13:33:00Z" w16du:dateUtc="2025-05-23T11:33:00Z">
                  <w:rPr>
                    <w:lang w:val="en-US"/>
                  </w:rPr>
                </w:rPrChange>
              </w:rPr>
              <w:t xml:space="preserve"> SIA</w:t>
            </w:r>
          </w:p>
          <w:p w14:paraId="5BFFA916" w14:textId="77777777" w:rsidR="00F63B61" w:rsidRPr="007C408B" w:rsidRDefault="00F63B61" w:rsidP="00534ACD">
            <w:pPr>
              <w:numPr>
                <w:ilvl w:val="12"/>
                <w:numId w:val="0"/>
              </w:numPr>
              <w:tabs>
                <w:tab w:val="clear" w:pos="567"/>
              </w:tabs>
              <w:spacing w:line="240" w:lineRule="auto"/>
              <w:rPr>
                <w:rPrChange w:id="38506" w:author="Ines Romero Carraminana" w:date="2025-05-23T13:33:00Z" w16du:dateUtc="2025-05-23T11:33:00Z">
                  <w:rPr>
                    <w:lang w:val="en-US"/>
                  </w:rPr>
                </w:rPrChange>
              </w:rPr>
            </w:pPr>
            <w:r w:rsidRPr="007C408B">
              <w:rPr>
                <w:rPrChange w:id="38507" w:author="Ines Romero Carraminana" w:date="2025-05-23T13:33:00Z" w16du:dateUtc="2025-05-23T11:33:00Z">
                  <w:rPr>
                    <w:lang w:val="en-US"/>
                  </w:rPr>
                </w:rPrChange>
              </w:rPr>
              <w:t>Tel: +371 676 055 80</w:t>
            </w:r>
          </w:p>
          <w:p w14:paraId="7A06A128" w14:textId="77777777" w:rsidR="00F63B61" w:rsidRPr="007C408B" w:rsidRDefault="00F63B61" w:rsidP="00534ACD">
            <w:pPr>
              <w:numPr>
                <w:ilvl w:val="12"/>
                <w:numId w:val="0"/>
              </w:numPr>
              <w:tabs>
                <w:tab w:val="clear" w:pos="567"/>
              </w:tabs>
              <w:spacing w:line="240" w:lineRule="auto"/>
              <w:rPr>
                <w:rPrChange w:id="38508" w:author="Ines Romero Carraminana" w:date="2025-05-23T13:33:00Z" w16du:dateUtc="2025-05-23T11:33:00Z">
                  <w:rPr>
                    <w:lang w:val="en-US"/>
                  </w:rPr>
                </w:rPrChange>
              </w:rPr>
            </w:pPr>
          </w:p>
        </w:tc>
        <w:tc>
          <w:tcPr>
            <w:tcW w:w="4678" w:type="dxa"/>
          </w:tcPr>
          <w:p w14:paraId="1528B643" w14:textId="11C37736" w:rsidR="00F63B61" w:rsidRPr="007C408B" w:rsidRDefault="00F63B61" w:rsidP="00534ACD">
            <w:pPr>
              <w:numPr>
                <w:ilvl w:val="12"/>
                <w:numId w:val="0"/>
              </w:numPr>
              <w:tabs>
                <w:tab w:val="clear" w:pos="567"/>
              </w:tabs>
              <w:spacing w:line="240" w:lineRule="auto"/>
              <w:rPr>
                <w:b/>
                <w:bCs/>
                <w:rPrChange w:id="38509" w:author="Ines Romero Carraminana" w:date="2025-05-23T13:33:00Z" w16du:dateUtc="2025-05-23T11:33:00Z">
                  <w:rPr>
                    <w:b/>
                    <w:bCs/>
                    <w:lang w:val="en-US"/>
                  </w:rPr>
                </w:rPrChange>
              </w:rPr>
            </w:pPr>
            <w:del w:id="38510" w:author="Ines Romero Carraminana" w:date="2025-05-23T08:27:00Z" w16du:dateUtc="2025-05-23T06:27:00Z">
              <w:r w:rsidRPr="007C408B" w:rsidDel="00392C04">
                <w:rPr>
                  <w:szCs w:val="22"/>
                  <w:rPrChange w:id="38511" w:author="Ines Romero Carraminana" w:date="2025-05-23T13:33:00Z" w16du:dateUtc="2025-05-23T11:33:00Z">
                    <w:rPr>
                      <w:szCs w:val="22"/>
                      <w:lang w:val="en-US"/>
                    </w:rPr>
                  </w:rPrChange>
                </w:rPr>
                <w:delText xml:space="preserve"> </w:delText>
              </w:r>
            </w:del>
          </w:p>
          <w:p w14:paraId="55E4ED6C" w14:textId="77777777" w:rsidR="00F63B61" w:rsidRPr="007C408B" w:rsidRDefault="00F63B61" w:rsidP="00534ACD">
            <w:pPr>
              <w:numPr>
                <w:ilvl w:val="12"/>
                <w:numId w:val="0"/>
              </w:numPr>
              <w:tabs>
                <w:tab w:val="clear" w:pos="567"/>
              </w:tabs>
              <w:spacing w:line="240" w:lineRule="auto"/>
              <w:rPr>
                <w:rPrChange w:id="38512" w:author="Ines Romero Carraminana" w:date="2025-05-23T13:33:00Z" w16du:dateUtc="2025-05-23T11:33:00Z">
                  <w:rPr>
                    <w:lang w:val="en-US"/>
                  </w:rPr>
                </w:rPrChange>
              </w:rPr>
            </w:pPr>
          </w:p>
          <w:p w14:paraId="4A753435" w14:textId="77777777" w:rsidR="00F63B61" w:rsidRPr="007C408B" w:rsidRDefault="00F63B61" w:rsidP="00534ACD">
            <w:pPr>
              <w:numPr>
                <w:ilvl w:val="12"/>
                <w:numId w:val="0"/>
              </w:numPr>
              <w:tabs>
                <w:tab w:val="clear" w:pos="567"/>
              </w:tabs>
              <w:spacing w:line="240" w:lineRule="auto"/>
              <w:rPr>
                <w:rPrChange w:id="38513" w:author="Ines Romero Carraminana" w:date="2025-05-23T13:33:00Z" w16du:dateUtc="2025-05-23T11:33:00Z">
                  <w:rPr>
                    <w:lang w:val="en-US"/>
                  </w:rPr>
                </w:rPrChange>
              </w:rPr>
            </w:pPr>
          </w:p>
        </w:tc>
      </w:tr>
    </w:tbl>
    <w:p w14:paraId="6438AE14" w14:textId="2B3BEF89" w:rsidR="00E94A76" w:rsidRPr="007C408B" w:rsidRDefault="00E94A76" w:rsidP="00A07595">
      <w:pPr>
        <w:numPr>
          <w:ilvl w:val="12"/>
          <w:numId w:val="0"/>
        </w:numPr>
        <w:tabs>
          <w:tab w:val="clear" w:pos="567"/>
        </w:tabs>
        <w:spacing w:line="240" w:lineRule="auto"/>
        <w:rPr>
          <w:szCs w:val="22"/>
          <w:rPrChange w:id="38514" w:author="Ines Romero Carraminana" w:date="2025-05-23T13:33:00Z" w16du:dateUtc="2025-05-23T11:33:00Z">
            <w:rPr>
              <w:szCs w:val="22"/>
              <w:lang w:val="es-ES"/>
            </w:rPr>
          </w:rPrChange>
        </w:rPr>
      </w:pPr>
      <w:r w:rsidRPr="007C408B">
        <w:rPr>
          <w:b/>
          <w:szCs w:val="22"/>
          <w:rPrChange w:id="38515" w:author="Ines Romero Carraminana" w:date="2025-05-23T13:33:00Z" w16du:dateUtc="2025-05-23T11:33:00Z">
            <w:rPr>
              <w:b/>
              <w:szCs w:val="22"/>
              <w:lang w:val="es-ES"/>
            </w:rPr>
          </w:rPrChange>
        </w:rPr>
        <w:t xml:space="preserve">Fecha de la última revisión de este prospecto: </w:t>
      </w:r>
      <w:r w:rsidR="00F63B61" w:rsidRPr="007C408B">
        <w:rPr>
          <w:b/>
          <w:szCs w:val="22"/>
          <w:rPrChange w:id="38516" w:author="Ines Romero Carraminana" w:date="2025-05-23T13:33:00Z" w16du:dateUtc="2025-05-23T11:33:00Z">
            <w:rPr>
              <w:b/>
              <w:szCs w:val="22"/>
              <w:lang w:val="es-ES"/>
            </w:rPr>
          </w:rPrChange>
        </w:rPr>
        <w:t>{MM/AAAA}</w:t>
      </w:r>
    </w:p>
    <w:p w14:paraId="6D7B243B" w14:textId="77777777" w:rsidR="00E94A76" w:rsidRPr="007C408B" w:rsidRDefault="00E94A76" w:rsidP="00A07595">
      <w:pPr>
        <w:numPr>
          <w:ilvl w:val="12"/>
          <w:numId w:val="0"/>
        </w:numPr>
        <w:tabs>
          <w:tab w:val="clear" w:pos="567"/>
        </w:tabs>
        <w:spacing w:line="240" w:lineRule="auto"/>
        <w:rPr>
          <w:szCs w:val="22"/>
          <w:rPrChange w:id="38517" w:author="Ines Romero Carraminana" w:date="2025-05-23T13:33:00Z" w16du:dateUtc="2025-05-23T11:33:00Z">
            <w:rPr>
              <w:szCs w:val="22"/>
              <w:lang w:val="es-ES"/>
            </w:rPr>
          </w:rPrChange>
        </w:rPr>
      </w:pPr>
    </w:p>
    <w:p w14:paraId="2829EC03" w14:textId="64F492D2" w:rsidR="00633BA0" w:rsidRPr="007C408B" w:rsidRDefault="00E94A76" w:rsidP="00A07595">
      <w:pPr>
        <w:numPr>
          <w:ilvl w:val="12"/>
          <w:numId w:val="0"/>
        </w:numPr>
        <w:ind w:right="-2"/>
        <w:rPr>
          <w:rPrChange w:id="38518" w:author="Ines Romero Carraminana" w:date="2025-05-23T13:33:00Z" w16du:dateUtc="2025-05-23T11:33:00Z">
            <w:rPr>
              <w:lang w:val="es-ES"/>
            </w:rPr>
          </w:rPrChange>
        </w:rPr>
      </w:pPr>
      <w:r w:rsidRPr="007C408B">
        <w:rPr>
          <w:szCs w:val="22"/>
          <w:rPrChange w:id="38519" w:author="Ines Romero Carraminana" w:date="2025-05-23T13:33:00Z" w16du:dateUtc="2025-05-23T11:33:00Z">
            <w:rPr>
              <w:szCs w:val="22"/>
              <w:lang w:val="es-ES"/>
            </w:rPr>
          </w:rPrChange>
        </w:rPr>
        <w:t xml:space="preserve">La información detallada de este medicamento está disponible en la página web de la Agencia Europea de Medicamentos </w:t>
      </w:r>
      <w:r w:rsidR="00CF3044" w:rsidRPr="007C408B">
        <w:fldChar w:fldCharType="begin"/>
      </w:r>
      <w:r w:rsidR="00CF3044" w:rsidRPr="007C408B">
        <w:instrText>HYPERLINK "http://www.ema.europa.eu/"</w:instrText>
      </w:r>
      <w:r w:rsidR="00CF3044" w:rsidRPr="007C408B">
        <w:fldChar w:fldCharType="separate"/>
      </w:r>
      <w:r w:rsidR="00CF3044" w:rsidRPr="007C408B">
        <w:rPr>
          <w:rStyle w:val="Hipervnculo1"/>
          <w:rPrChange w:id="38520" w:author="Ines Romero Carraminana" w:date="2025-05-23T13:33:00Z" w16du:dateUtc="2025-05-23T11:33:00Z">
            <w:rPr>
              <w:rStyle w:val="Hipervnculo1"/>
              <w:lang w:val="es-ES"/>
            </w:rPr>
          </w:rPrChange>
        </w:rPr>
        <w:t>http://www.ema.europa.eu</w:t>
      </w:r>
      <w:r w:rsidR="00CF3044" w:rsidRPr="007C408B">
        <w:fldChar w:fldCharType="end"/>
      </w:r>
      <w:r w:rsidR="004F1A08" w:rsidRPr="007C408B">
        <w:rPr>
          <w:szCs w:val="22"/>
          <w:rPrChange w:id="38521" w:author="Ines Romero Carraminana" w:date="2025-05-23T13:33:00Z" w16du:dateUtc="2025-05-23T11:33:00Z">
            <w:rPr>
              <w:szCs w:val="22"/>
              <w:lang w:val="es-ES"/>
            </w:rPr>
          </w:rPrChange>
        </w:rPr>
        <w:t>.</w:t>
      </w:r>
    </w:p>
    <w:p w14:paraId="6B4FFD3D" w14:textId="77777777" w:rsidR="004D11B8" w:rsidRPr="007C408B" w:rsidRDefault="004D11B8" w:rsidP="00472157">
      <w:pPr>
        <w:rPr>
          <w:rPrChange w:id="38522" w:author="Ines Romero Carraminana" w:date="2025-05-23T13:33:00Z" w16du:dateUtc="2025-05-23T11:33:00Z">
            <w:rPr>
              <w:lang w:val="es-ES"/>
            </w:rPr>
          </w:rPrChange>
        </w:rPr>
      </w:pPr>
    </w:p>
    <w:p w14:paraId="318BA891" w14:textId="227674A9" w:rsidR="00D14B44" w:rsidRPr="00626F73" w:rsidRDefault="00D14B44" w:rsidP="008A0752">
      <w:pPr>
        <w:tabs>
          <w:tab w:val="clear" w:pos="567"/>
        </w:tabs>
        <w:spacing w:line="240" w:lineRule="auto"/>
        <w:jc w:val="center"/>
        <w:rPr>
          <w:lang w:val="es-ES"/>
        </w:rPr>
      </w:pPr>
    </w:p>
    <w:sectPr w:rsidR="00D14B44" w:rsidRPr="00626F73" w:rsidSect="003C3680">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93C9" w14:textId="77777777" w:rsidR="00567E1F" w:rsidRPr="007C408B" w:rsidRDefault="00567E1F">
      <w:r w:rsidRPr="007C408B">
        <w:separator/>
      </w:r>
    </w:p>
  </w:endnote>
  <w:endnote w:type="continuationSeparator" w:id="0">
    <w:p w14:paraId="18D273F8" w14:textId="77777777" w:rsidR="00567E1F" w:rsidRPr="007C408B" w:rsidRDefault="00567E1F">
      <w:r w:rsidRPr="007C4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NimbusRomanOT">
    <w:altName w:val="Times New Roman"/>
    <w:panose1 w:val="00000000000000000000"/>
    <w:charset w:val="00"/>
    <w:family w:val="roman"/>
    <w:notTrueType/>
    <w:pitch w:val="variable"/>
    <w:sig w:usb0="A00002AF" w:usb1="5000F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siatische Schriftart verwende">
    <w:altName w:val="Times New Roman"/>
    <w:panose1 w:val="00000000000000000000"/>
    <w:charset w:val="00"/>
    <w:family w:val="roman"/>
    <w:notTrueType/>
    <w:pitch w:val="default"/>
  </w:font>
  <w:font w:name="TimesNewRoman">
    <w:altName w:val="Yu Gothic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704E" w14:textId="77777777" w:rsidR="009B18D2" w:rsidRPr="007C408B" w:rsidRDefault="009B18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7FA4" w14:textId="77777777" w:rsidR="00567E1F" w:rsidRPr="007C408B" w:rsidRDefault="00567E1F" w:rsidP="008A3975">
    <w:pPr>
      <w:pStyle w:val="Piedepgina"/>
      <w:jc w:val="center"/>
    </w:pPr>
    <w:r w:rsidRPr="007C408B">
      <w:rPr>
        <w:rStyle w:val="Nmerodepgina"/>
      </w:rPr>
      <w:fldChar w:fldCharType="begin"/>
    </w:r>
    <w:r w:rsidRPr="007C408B">
      <w:rPr>
        <w:rStyle w:val="Nmerodepgina"/>
      </w:rPr>
      <w:instrText xml:space="preserve"> PAGE </w:instrText>
    </w:r>
    <w:r w:rsidRPr="007C408B">
      <w:rPr>
        <w:rStyle w:val="Nmerodepgina"/>
      </w:rPr>
      <w:fldChar w:fldCharType="separate"/>
    </w:r>
    <w:r w:rsidRPr="007C408B">
      <w:rPr>
        <w:rStyle w:val="Nmerodepgina"/>
        <w:rPrChange w:id="38523" w:author="Ines Romero Carraminana" w:date="2025-05-23T13:33:00Z" w16du:dateUtc="2025-05-23T11:33:00Z">
          <w:rPr>
            <w:rStyle w:val="Nmerodepgina"/>
            <w:noProof/>
          </w:rPr>
        </w:rPrChange>
      </w:rPr>
      <w:t>2</w:t>
    </w:r>
    <w:r w:rsidRPr="007C408B">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2078" w14:textId="77777777" w:rsidR="009B18D2" w:rsidRPr="007C408B" w:rsidRDefault="009B18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DC1BC" w14:textId="77777777" w:rsidR="00567E1F" w:rsidRPr="007C408B" w:rsidRDefault="00567E1F">
      <w:r w:rsidRPr="007C408B">
        <w:separator/>
      </w:r>
    </w:p>
  </w:footnote>
  <w:footnote w:type="continuationSeparator" w:id="0">
    <w:p w14:paraId="78E25585" w14:textId="77777777" w:rsidR="00567E1F" w:rsidRPr="007C408B" w:rsidRDefault="00567E1F">
      <w:r w:rsidRPr="007C4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7965" w14:textId="77777777" w:rsidR="009B18D2" w:rsidRPr="007C408B" w:rsidRDefault="009B18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97AC" w14:textId="77777777" w:rsidR="009B18D2" w:rsidRPr="007C408B" w:rsidRDefault="009B18D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BD09" w14:textId="77777777" w:rsidR="009B18D2" w:rsidRPr="007C408B" w:rsidRDefault="009B18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42A1B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B6BCCE70"/>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E0140B8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13DE8C6A"/>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6BFE80D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7E137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BED130"/>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C2EB3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3E3CA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022239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BayerTRDASectionHeading1"/>
      <w:lvlText w:val="*"/>
      <w:lvlJc w:val="left"/>
    </w:lvl>
  </w:abstractNum>
  <w:abstractNum w:abstractNumId="11" w15:restartNumberingAfterBreak="0">
    <w:nsid w:val="00381FCC"/>
    <w:multiLevelType w:val="hybridMultilevel"/>
    <w:tmpl w:val="10EEC0E6"/>
    <w:lvl w:ilvl="0" w:tplc="D7B4C5F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00155F"/>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3" w15:restartNumberingAfterBreak="0">
    <w:nsid w:val="01652434"/>
    <w:multiLevelType w:val="hybridMultilevel"/>
    <w:tmpl w:val="3A5C57DA"/>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1E1492D"/>
    <w:multiLevelType w:val="multilevel"/>
    <w:tmpl w:val="33F8250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3DA69EA"/>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4097636"/>
    <w:multiLevelType w:val="hybridMultilevel"/>
    <w:tmpl w:val="6C045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40D0353"/>
    <w:multiLevelType w:val="hybridMultilevel"/>
    <w:tmpl w:val="BFEA0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4543C11"/>
    <w:multiLevelType w:val="hybridMultilevel"/>
    <w:tmpl w:val="50EE3280"/>
    <w:lvl w:ilvl="0" w:tplc="611E2E22">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4C52BEA"/>
    <w:multiLevelType w:val="hybridMultilevel"/>
    <w:tmpl w:val="FAF675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04DB7E76"/>
    <w:multiLevelType w:val="multilevel"/>
    <w:tmpl w:val="B4EC425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0519516A"/>
    <w:multiLevelType w:val="hybridMultilevel"/>
    <w:tmpl w:val="1F625D7C"/>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5496416"/>
    <w:multiLevelType w:val="hybridMultilevel"/>
    <w:tmpl w:val="B2B42128"/>
    <w:lvl w:ilvl="0" w:tplc="611E2E22">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55C5A29"/>
    <w:multiLevelType w:val="hybridMultilevel"/>
    <w:tmpl w:val="BEB6CC20"/>
    <w:lvl w:ilvl="0" w:tplc="0409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67D0C20"/>
    <w:multiLevelType w:val="hybridMultilevel"/>
    <w:tmpl w:val="C8FAB9B4"/>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7DD5063"/>
    <w:multiLevelType w:val="hybridMultilevel"/>
    <w:tmpl w:val="ADEEFB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08CE779D"/>
    <w:multiLevelType w:val="hybridMultilevel"/>
    <w:tmpl w:val="7D942B58"/>
    <w:lvl w:ilvl="0" w:tplc="34CC087C">
      <w:start w:val="1"/>
      <w:numFmt w:val="lowerLetter"/>
      <w:lvlText w:val="%1."/>
      <w:lvlJc w:val="left"/>
      <w:pPr>
        <w:ind w:left="936"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1163"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1752" w:hanging="227"/>
      </w:pPr>
      <w:rPr>
        <w:rFonts w:hint="default"/>
      </w:rPr>
    </w:lvl>
    <w:lvl w:ilvl="3" w:tplc="EF841C30">
      <w:numFmt w:val="bullet"/>
      <w:lvlText w:val="•"/>
      <w:lvlJc w:val="left"/>
      <w:pPr>
        <w:ind w:left="2337" w:hanging="227"/>
      </w:pPr>
      <w:rPr>
        <w:rFonts w:hint="default"/>
      </w:rPr>
    </w:lvl>
    <w:lvl w:ilvl="4" w:tplc="B024FA36">
      <w:numFmt w:val="bullet"/>
      <w:lvlText w:val="•"/>
      <w:lvlJc w:val="left"/>
      <w:pPr>
        <w:ind w:left="2922" w:hanging="227"/>
      </w:pPr>
      <w:rPr>
        <w:rFonts w:hint="default"/>
      </w:rPr>
    </w:lvl>
    <w:lvl w:ilvl="5" w:tplc="A5AE7DBC">
      <w:numFmt w:val="bullet"/>
      <w:lvlText w:val="•"/>
      <w:lvlJc w:val="left"/>
      <w:pPr>
        <w:ind w:left="3507" w:hanging="227"/>
      </w:pPr>
      <w:rPr>
        <w:rFonts w:hint="default"/>
      </w:rPr>
    </w:lvl>
    <w:lvl w:ilvl="6" w:tplc="01767FE2">
      <w:numFmt w:val="bullet"/>
      <w:lvlText w:val="•"/>
      <w:lvlJc w:val="left"/>
      <w:pPr>
        <w:ind w:left="4092" w:hanging="227"/>
      </w:pPr>
      <w:rPr>
        <w:rFonts w:hint="default"/>
      </w:rPr>
    </w:lvl>
    <w:lvl w:ilvl="7" w:tplc="6D783480">
      <w:numFmt w:val="bullet"/>
      <w:lvlText w:val="•"/>
      <w:lvlJc w:val="left"/>
      <w:pPr>
        <w:ind w:left="4677" w:hanging="227"/>
      </w:pPr>
      <w:rPr>
        <w:rFonts w:hint="default"/>
      </w:rPr>
    </w:lvl>
    <w:lvl w:ilvl="8" w:tplc="79A04A16">
      <w:numFmt w:val="bullet"/>
      <w:lvlText w:val="•"/>
      <w:lvlJc w:val="left"/>
      <w:pPr>
        <w:ind w:left="5262" w:hanging="227"/>
      </w:pPr>
      <w:rPr>
        <w:rFonts w:hint="default"/>
      </w:rPr>
    </w:lvl>
  </w:abstractNum>
  <w:abstractNum w:abstractNumId="28" w15:restartNumberingAfterBreak="0">
    <w:nsid w:val="08F017E9"/>
    <w:multiLevelType w:val="hybridMultilevel"/>
    <w:tmpl w:val="E3EEB1BA"/>
    <w:lvl w:ilvl="0" w:tplc="3C22449E">
      <w:start w:val="1"/>
      <w:numFmt w:val="bullet"/>
      <w:lvlText w:val=""/>
      <w:lvlJc w:val="left"/>
      <w:pPr>
        <w:tabs>
          <w:tab w:val="num" w:pos="794"/>
        </w:tabs>
        <w:ind w:left="794" w:hanging="397"/>
      </w:pPr>
      <w:rPr>
        <w:rFonts w:ascii="Symbol" w:hAnsi="Symbol" w:hint="default"/>
        <w:color w:val="auto"/>
      </w:rPr>
    </w:lvl>
    <w:lvl w:ilvl="1" w:tplc="04090001">
      <w:start w:val="1"/>
      <w:numFmt w:val="bullet"/>
      <w:lvlText w:val=""/>
      <w:lvlJc w:val="left"/>
      <w:pPr>
        <w:tabs>
          <w:tab w:val="num" w:pos="577"/>
        </w:tabs>
        <w:ind w:left="577" w:hanging="360"/>
      </w:pPr>
      <w:rPr>
        <w:rFonts w:ascii="Symbol" w:hAnsi="Symbol" w:hint="default"/>
        <w:color w:val="auto"/>
      </w:rPr>
    </w:lvl>
    <w:lvl w:ilvl="2" w:tplc="04070005" w:tentative="1">
      <w:start w:val="1"/>
      <w:numFmt w:val="bullet"/>
      <w:lvlText w:val=""/>
      <w:lvlJc w:val="left"/>
      <w:pPr>
        <w:tabs>
          <w:tab w:val="num" w:pos="1297"/>
        </w:tabs>
        <w:ind w:left="1297" w:hanging="360"/>
      </w:pPr>
      <w:rPr>
        <w:rFonts w:ascii="Wingdings" w:hAnsi="Wingdings" w:hint="default"/>
      </w:rPr>
    </w:lvl>
    <w:lvl w:ilvl="3" w:tplc="04070001" w:tentative="1">
      <w:start w:val="1"/>
      <w:numFmt w:val="bullet"/>
      <w:lvlText w:val=""/>
      <w:lvlJc w:val="left"/>
      <w:pPr>
        <w:tabs>
          <w:tab w:val="num" w:pos="2017"/>
        </w:tabs>
        <w:ind w:left="2017" w:hanging="360"/>
      </w:pPr>
      <w:rPr>
        <w:rFonts w:ascii="Symbol" w:hAnsi="Symbol" w:hint="default"/>
      </w:rPr>
    </w:lvl>
    <w:lvl w:ilvl="4" w:tplc="04070003" w:tentative="1">
      <w:start w:val="1"/>
      <w:numFmt w:val="bullet"/>
      <w:lvlText w:val="o"/>
      <w:lvlJc w:val="left"/>
      <w:pPr>
        <w:tabs>
          <w:tab w:val="num" w:pos="2737"/>
        </w:tabs>
        <w:ind w:left="2737" w:hanging="360"/>
      </w:pPr>
      <w:rPr>
        <w:rFonts w:ascii="Courier New" w:hAnsi="Courier New" w:cs="Courier New" w:hint="default"/>
      </w:rPr>
    </w:lvl>
    <w:lvl w:ilvl="5" w:tplc="04070005" w:tentative="1">
      <w:start w:val="1"/>
      <w:numFmt w:val="bullet"/>
      <w:lvlText w:val=""/>
      <w:lvlJc w:val="left"/>
      <w:pPr>
        <w:tabs>
          <w:tab w:val="num" w:pos="3457"/>
        </w:tabs>
        <w:ind w:left="3457" w:hanging="360"/>
      </w:pPr>
      <w:rPr>
        <w:rFonts w:ascii="Wingdings" w:hAnsi="Wingdings" w:hint="default"/>
      </w:rPr>
    </w:lvl>
    <w:lvl w:ilvl="6" w:tplc="04070001" w:tentative="1">
      <w:start w:val="1"/>
      <w:numFmt w:val="bullet"/>
      <w:lvlText w:val=""/>
      <w:lvlJc w:val="left"/>
      <w:pPr>
        <w:tabs>
          <w:tab w:val="num" w:pos="4177"/>
        </w:tabs>
        <w:ind w:left="4177" w:hanging="360"/>
      </w:pPr>
      <w:rPr>
        <w:rFonts w:ascii="Symbol" w:hAnsi="Symbol" w:hint="default"/>
      </w:rPr>
    </w:lvl>
    <w:lvl w:ilvl="7" w:tplc="04070003" w:tentative="1">
      <w:start w:val="1"/>
      <w:numFmt w:val="bullet"/>
      <w:lvlText w:val="o"/>
      <w:lvlJc w:val="left"/>
      <w:pPr>
        <w:tabs>
          <w:tab w:val="num" w:pos="4897"/>
        </w:tabs>
        <w:ind w:left="4897" w:hanging="360"/>
      </w:pPr>
      <w:rPr>
        <w:rFonts w:ascii="Courier New" w:hAnsi="Courier New" w:cs="Courier New" w:hint="default"/>
      </w:rPr>
    </w:lvl>
    <w:lvl w:ilvl="8" w:tplc="04070005" w:tentative="1">
      <w:start w:val="1"/>
      <w:numFmt w:val="bullet"/>
      <w:lvlText w:val=""/>
      <w:lvlJc w:val="left"/>
      <w:pPr>
        <w:tabs>
          <w:tab w:val="num" w:pos="5617"/>
        </w:tabs>
        <w:ind w:left="5617" w:hanging="360"/>
      </w:pPr>
      <w:rPr>
        <w:rFonts w:ascii="Wingdings" w:hAnsi="Wingdings" w:hint="default"/>
      </w:rPr>
    </w:lvl>
  </w:abstractNum>
  <w:abstractNum w:abstractNumId="29" w15:restartNumberingAfterBreak="0">
    <w:nsid w:val="09B055B6"/>
    <w:multiLevelType w:val="hybridMultilevel"/>
    <w:tmpl w:val="CE5E9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09C44CC1"/>
    <w:multiLevelType w:val="hybridMultilevel"/>
    <w:tmpl w:val="7FF2C56E"/>
    <w:lvl w:ilvl="0" w:tplc="1A685D38">
      <w:start w:val="1"/>
      <w:numFmt w:val="bullet"/>
      <w:lvlText w:val=""/>
      <w:lvlJc w:val="left"/>
      <w:pPr>
        <w:tabs>
          <w:tab w:val="num" w:pos="720"/>
        </w:tabs>
        <w:ind w:left="720" w:hanging="360"/>
      </w:pPr>
      <w:rPr>
        <w:rFonts w:ascii="Symbol" w:hAnsi="Symbol" w:hint="default"/>
      </w:rPr>
    </w:lvl>
    <w:lvl w:ilvl="1" w:tplc="919465DA" w:tentative="1">
      <w:start w:val="1"/>
      <w:numFmt w:val="bullet"/>
      <w:lvlText w:val="o"/>
      <w:lvlJc w:val="left"/>
      <w:pPr>
        <w:tabs>
          <w:tab w:val="num" w:pos="1440"/>
        </w:tabs>
        <w:ind w:left="1440" w:hanging="360"/>
      </w:pPr>
      <w:rPr>
        <w:rFonts w:ascii="Courier New" w:hAnsi="Courier New" w:cs="Courier New" w:hint="default"/>
      </w:rPr>
    </w:lvl>
    <w:lvl w:ilvl="2" w:tplc="D17C09CC" w:tentative="1">
      <w:start w:val="1"/>
      <w:numFmt w:val="bullet"/>
      <w:lvlText w:val=""/>
      <w:lvlJc w:val="left"/>
      <w:pPr>
        <w:tabs>
          <w:tab w:val="num" w:pos="2160"/>
        </w:tabs>
        <w:ind w:left="2160" w:hanging="360"/>
      </w:pPr>
      <w:rPr>
        <w:rFonts w:ascii="Wingdings" w:hAnsi="Wingdings" w:hint="default"/>
      </w:rPr>
    </w:lvl>
    <w:lvl w:ilvl="3" w:tplc="4AA8869C" w:tentative="1">
      <w:start w:val="1"/>
      <w:numFmt w:val="bullet"/>
      <w:lvlText w:val=""/>
      <w:lvlJc w:val="left"/>
      <w:pPr>
        <w:tabs>
          <w:tab w:val="num" w:pos="2880"/>
        </w:tabs>
        <w:ind w:left="2880" w:hanging="360"/>
      </w:pPr>
      <w:rPr>
        <w:rFonts w:ascii="Symbol" w:hAnsi="Symbol" w:hint="default"/>
      </w:rPr>
    </w:lvl>
    <w:lvl w:ilvl="4" w:tplc="830AB7C6" w:tentative="1">
      <w:start w:val="1"/>
      <w:numFmt w:val="bullet"/>
      <w:lvlText w:val="o"/>
      <w:lvlJc w:val="left"/>
      <w:pPr>
        <w:tabs>
          <w:tab w:val="num" w:pos="3600"/>
        </w:tabs>
        <w:ind w:left="3600" w:hanging="360"/>
      </w:pPr>
      <w:rPr>
        <w:rFonts w:ascii="Courier New" w:hAnsi="Courier New" w:cs="Courier New" w:hint="default"/>
      </w:rPr>
    </w:lvl>
    <w:lvl w:ilvl="5" w:tplc="C83882DE" w:tentative="1">
      <w:start w:val="1"/>
      <w:numFmt w:val="bullet"/>
      <w:lvlText w:val=""/>
      <w:lvlJc w:val="left"/>
      <w:pPr>
        <w:tabs>
          <w:tab w:val="num" w:pos="4320"/>
        </w:tabs>
        <w:ind w:left="4320" w:hanging="360"/>
      </w:pPr>
      <w:rPr>
        <w:rFonts w:ascii="Wingdings" w:hAnsi="Wingdings" w:hint="default"/>
      </w:rPr>
    </w:lvl>
    <w:lvl w:ilvl="6" w:tplc="E54C27CA" w:tentative="1">
      <w:start w:val="1"/>
      <w:numFmt w:val="bullet"/>
      <w:lvlText w:val=""/>
      <w:lvlJc w:val="left"/>
      <w:pPr>
        <w:tabs>
          <w:tab w:val="num" w:pos="5040"/>
        </w:tabs>
        <w:ind w:left="5040" w:hanging="360"/>
      </w:pPr>
      <w:rPr>
        <w:rFonts w:ascii="Symbol" w:hAnsi="Symbol" w:hint="default"/>
      </w:rPr>
    </w:lvl>
    <w:lvl w:ilvl="7" w:tplc="F7BA32AA" w:tentative="1">
      <w:start w:val="1"/>
      <w:numFmt w:val="bullet"/>
      <w:lvlText w:val="o"/>
      <w:lvlJc w:val="left"/>
      <w:pPr>
        <w:tabs>
          <w:tab w:val="num" w:pos="5760"/>
        </w:tabs>
        <w:ind w:left="5760" w:hanging="360"/>
      </w:pPr>
      <w:rPr>
        <w:rFonts w:ascii="Courier New" w:hAnsi="Courier New" w:cs="Courier New" w:hint="default"/>
      </w:rPr>
    </w:lvl>
    <w:lvl w:ilvl="8" w:tplc="EF948A8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3678EE"/>
    <w:multiLevelType w:val="hybridMultilevel"/>
    <w:tmpl w:val="14AECB2C"/>
    <w:lvl w:ilvl="0" w:tplc="EDE28B5C">
      <w:start w:val="1"/>
      <w:numFmt w:val="decimal"/>
      <w:lvlText w:val="%1."/>
      <w:lvlJc w:val="left"/>
      <w:pPr>
        <w:ind w:left="570" w:hanging="570"/>
      </w:pPr>
      <w:rPr>
        <w:rFonts w:hint="default"/>
        <w:b/>
        <w:i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32" w15:restartNumberingAfterBreak="0">
    <w:nsid w:val="0A993E91"/>
    <w:multiLevelType w:val="hybridMultilevel"/>
    <w:tmpl w:val="F4B08550"/>
    <w:lvl w:ilvl="0" w:tplc="6AF6DCFE">
      <w:start w:val="1"/>
      <w:numFmt w:val="bullet"/>
      <w:lvlText w:val=""/>
      <w:lvlJc w:val="left"/>
      <w:pPr>
        <w:ind w:left="360" w:hanging="360"/>
      </w:pPr>
      <w:rPr>
        <w:rFonts w:ascii="Symbol" w:hAnsi="Symbol" w:hint="default"/>
      </w:rPr>
    </w:lvl>
    <w:lvl w:ilvl="1" w:tplc="8B6C2494" w:tentative="1">
      <w:start w:val="1"/>
      <w:numFmt w:val="bullet"/>
      <w:lvlText w:val="o"/>
      <w:lvlJc w:val="left"/>
      <w:pPr>
        <w:ind w:left="1080" w:hanging="360"/>
      </w:pPr>
      <w:rPr>
        <w:rFonts w:ascii="Courier New" w:hAnsi="Courier New" w:cs="Courier New" w:hint="default"/>
      </w:rPr>
    </w:lvl>
    <w:lvl w:ilvl="2" w:tplc="A9941FF2" w:tentative="1">
      <w:start w:val="1"/>
      <w:numFmt w:val="bullet"/>
      <w:lvlText w:val=""/>
      <w:lvlJc w:val="left"/>
      <w:pPr>
        <w:ind w:left="1800" w:hanging="360"/>
      </w:pPr>
      <w:rPr>
        <w:rFonts w:ascii="Wingdings" w:hAnsi="Wingdings" w:hint="default"/>
      </w:rPr>
    </w:lvl>
    <w:lvl w:ilvl="3" w:tplc="D1C88B22" w:tentative="1">
      <w:start w:val="1"/>
      <w:numFmt w:val="bullet"/>
      <w:lvlText w:val=""/>
      <w:lvlJc w:val="left"/>
      <w:pPr>
        <w:ind w:left="2520" w:hanging="360"/>
      </w:pPr>
      <w:rPr>
        <w:rFonts w:ascii="Symbol" w:hAnsi="Symbol" w:hint="default"/>
      </w:rPr>
    </w:lvl>
    <w:lvl w:ilvl="4" w:tplc="302C6C56" w:tentative="1">
      <w:start w:val="1"/>
      <w:numFmt w:val="bullet"/>
      <w:lvlText w:val="o"/>
      <w:lvlJc w:val="left"/>
      <w:pPr>
        <w:ind w:left="3240" w:hanging="360"/>
      </w:pPr>
      <w:rPr>
        <w:rFonts w:ascii="Courier New" w:hAnsi="Courier New" w:cs="Courier New" w:hint="default"/>
      </w:rPr>
    </w:lvl>
    <w:lvl w:ilvl="5" w:tplc="7D489526" w:tentative="1">
      <w:start w:val="1"/>
      <w:numFmt w:val="bullet"/>
      <w:lvlText w:val=""/>
      <w:lvlJc w:val="left"/>
      <w:pPr>
        <w:ind w:left="3960" w:hanging="360"/>
      </w:pPr>
      <w:rPr>
        <w:rFonts w:ascii="Wingdings" w:hAnsi="Wingdings" w:hint="default"/>
      </w:rPr>
    </w:lvl>
    <w:lvl w:ilvl="6" w:tplc="3F8EBFF2" w:tentative="1">
      <w:start w:val="1"/>
      <w:numFmt w:val="bullet"/>
      <w:lvlText w:val=""/>
      <w:lvlJc w:val="left"/>
      <w:pPr>
        <w:ind w:left="4680" w:hanging="360"/>
      </w:pPr>
      <w:rPr>
        <w:rFonts w:ascii="Symbol" w:hAnsi="Symbol" w:hint="default"/>
      </w:rPr>
    </w:lvl>
    <w:lvl w:ilvl="7" w:tplc="3D80BE0A" w:tentative="1">
      <w:start w:val="1"/>
      <w:numFmt w:val="bullet"/>
      <w:lvlText w:val="o"/>
      <w:lvlJc w:val="left"/>
      <w:pPr>
        <w:ind w:left="5400" w:hanging="360"/>
      </w:pPr>
      <w:rPr>
        <w:rFonts w:ascii="Courier New" w:hAnsi="Courier New" w:cs="Courier New" w:hint="default"/>
      </w:rPr>
    </w:lvl>
    <w:lvl w:ilvl="8" w:tplc="23C2541A" w:tentative="1">
      <w:start w:val="1"/>
      <w:numFmt w:val="bullet"/>
      <w:lvlText w:val=""/>
      <w:lvlJc w:val="left"/>
      <w:pPr>
        <w:ind w:left="6120" w:hanging="360"/>
      </w:pPr>
      <w:rPr>
        <w:rFonts w:ascii="Wingdings" w:hAnsi="Wingdings" w:hint="default"/>
      </w:rPr>
    </w:lvl>
  </w:abstractNum>
  <w:abstractNum w:abstractNumId="33" w15:restartNumberingAfterBreak="0">
    <w:nsid w:val="0ADF503E"/>
    <w:multiLevelType w:val="hybridMultilevel"/>
    <w:tmpl w:val="39606254"/>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34" w15:restartNumberingAfterBreak="0">
    <w:nsid w:val="0B98057E"/>
    <w:multiLevelType w:val="hybridMultilevel"/>
    <w:tmpl w:val="D034E948"/>
    <w:lvl w:ilvl="0" w:tplc="B2DC3EAA">
      <w:start w:val="10"/>
      <w:numFmt w:val="bullet"/>
      <w:lvlText w:val="-"/>
      <w:lvlJc w:val="left"/>
      <w:pPr>
        <w:ind w:left="720" w:hanging="360"/>
      </w:pPr>
      <w:rPr>
        <w:rFonts w:ascii="Verdana" w:eastAsia="Times New Roman"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36" w15:restartNumberingAfterBreak="0">
    <w:nsid w:val="0BE03809"/>
    <w:multiLevelType w:val="hybridMultilevel"/>
    <w:tmpl w:val="C534E62E"/>
    <w:lvl w:ilvl="0" w:tplc="FC5E35FC">
      <w:numFmt w:val="bullet"/>
      <w:lvlText w:val="-"/>
      <w:lvlJc w:val="left"/>
      <w:pPr>
        <w:ind w:left="2781" w:hanging="360"/>
      </w:pPr>
      <w:rPr>
        <w:rFonts w:ascii="Arial" w:eastAsia="Times New Roman" w:hAnsi="Arial" w:hint="default"/>
      </w:rPr>
    </w:lvl>
    <w:lvl w:ilvl="1" w:tplc="04070003" w:tentative="1">
      <w:start w:val="1"/>
      <w:numFmt w:val="bullet"/>
      <w:lvlText w:val="o"/>
      <w:lvlJc w:val="left"/>
      <w:pPr>
        <w:ind w:left="3501" w:hanging="360"/>
      </w:pPr>
      <w:rPr>
        <w:rFonts w:ascii="Courier New" w:hAnsi="Courier New" w:cs="Courier New" w:hint="default"/>
      </w:rPr>
    </w:lvl>
    <w:lvl w:ilvl="2" w:tplc="04070005" w:tentative="1">
      <w:start w:val="1"/>
      <w:numFmt w:val="bullet"/>
      <w:lvlText w:val=""/>
      <w:lvlJc w:val="left"/>
      <w:pPr>
        <w:ind w:left="4221" w:hanging="360"/>
      </w:pPr>
      <w:rPr>
        <w:rFonts w:ascii="Wingdings" w:hAnsi="Wingdings" w:hint="default"/>
      </w:rPr>
    </w:lvl>
    <w:lvl w:ilvl="3" w:tplc="04070001" w:tentative="1">
      <w:start w:val="1"/>
      <w:numFmt w:val="bullet"/>
      <w:lvlText w:val=""/>
      <w:lvlJc w:val="left"/>
      <w:pPr>
        <w:ind w:left="4941" w:hanging="360"/>
      </w:pPr>
      <w:rPr>
        <w:rFonts w:ascii="Symbol" w:hAnsi="Symbol" w:hint="default"/>
      </w:rPr>
    </w:lvl>
    <w:lvl w:ilvl="4" w:tplc="04070003" w:tentative="1">
      <w:start w:val="1"/>
      <w:numFmt w:val="bullet"/>
      <w:lvlText w:val="o"/>
      <w:lvlJc w:val="left"/>
      <w:pPr>
        <w:ind w:left="5661" w:hanging="360"/>
      </w:pPr>
      <w:rPr>
        <w:rFonts w:ascii="Courier New" w:hAnsi="Courier New" w:cs="Courier New" w:hint="default"/>
      </w:rPr>
    </w:lvl>
    <w:lvl w:ilvl="5" w:tplc="04070005" w:tentative="1">
      <w:start w:val="1"/>
      <w:numFmt w:val="bullet"/>
      <w:lvlText w:val=""/>
      <w:lvlJc w:val="left"/>
      <w:pPr>
        <w:ind w:left="6381" w:hanging="360"/>
      </w:pPr>
      <w:rPr>
        <w:rFonts w:ascii="Wingdings" w:hAnsi="Wingdings" w:hint="default"/>
      </w:rPr>
    </w:lvl>
    <w:lvl w:ilvl="6" w:tplc="04070001" w:tentative="1">
      <w:start w:val="1"/>
      <w:numFmt w:val="bullet"/>
      <w:lvlText w:val=""/>
      <w:lvlJc w:val="left"/>
      <w:pPr>
        <w:ind w:left="7101" w:hanging="360"/>
      </w:pPr>
      <w:rPr>
        <w:rFonts w:ascii="Symbol" w:hAnsi="Symbol" w:hint="default"/>
      </w:rPr>
    </w:lvl>
    <w:lvl w:ilvl="7" w:tplc="04070003" w:tentative="1">
      <w:start w:val="1"/>
      <w:numFmt w:val="bullet"/>
      <w:lvlText w:val="o"/>
      <w:lvlJc w:val="left"/>
      <w:pPr>
        <w:ind w:left="7821" w:hanging="360"/>
      </w:pPr>
      <w:rPr>
        <w:rFonts w:ascii="Courier New" w:hAnsi="Courier New" w:cs="Courier New" w:hint="default"/>
      </w:rPr>
    </w:lvl>
    <w:lvl w:ilvl="8" w:tplc="04070005" w:tentative="1">
      <w:start w:val="1"/>
      <w:numFmt w:val="bullet"/>
      <w:lvlText w:val=""/>
      <w:lvlJc w:val="left"/>
      <w:pPr>
        <w:ind w:left="8541" w:hanging="360"/>
      </w:pPr>
      <w:rPr>
        <w:rFonts w:ascii="Wingdings" w:hAnsi="Wingdings" w:hint="default"/>
      </w:rPr>
    </w:lvl>
  </w:abstractNum>
  <w:abstractNum w:abstractNumId="37" w15:restartNumberingAfterBreak="0">
    <w:nsid w:val="0BEE5D90"/>
    <w:multiLevelType w:val="hybridMultilevel"/>
    <w:tmpl w:val="2A6E115A"/>
    <w:lvl w:ilvl="0" w:tplc="9F342A74">
      <w:numFmt w:val="bullet"/>
      <w:lvlText w:val="–"/>
      <w:lvlJc w:val="left"/>
      <w:pPr>
        <w:ind w:left="2406" w:hanging="227"/>
      </w:pPr>
      <w:rPr>
        <w:rFonts w:ascii="Times New Roman" w:eastAsia="Times New Roman" w:hAnsi="Times New Roman" w:cs="Times New Roman" w:hint="default"/>
        <w:color w:val="483F99"/>
        <w:spacing w:val="-5"/>
        <w:w w:val="100"/>
        <w:position w:val="1"/>
        <w:sz w:val="22"/>
        <w:szCs w:val="22"/>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38" w15:restartNumberingAfterBreak="0">
    <w:nsid w:val="0C596DA4"/>
    <w:multiLevelType w:val="hybridMultilevel"/>
    <w:tmpl w:val="10A047D4"/>
    <w:lvl w:ilvl="0" w:tplc="2BDAB88C">
      <w:start w:val="10"/>
      <w:numFmt w:val="bullet"/>
      <w:lvlText w:val=""/>
      <w:lvlJc w:val="left"/>
      <w:pPr>
        <w:tabs>
          <w:tab w:val="num" w:pos="720"/>
        </w:tabs>
        <w:ind w:left="720" w:hanging="360"/>
      </w:pPr>
      <w:rPr>
        <w:rFonts w:ascii="Wingdings" w:hAnsi="Wingdings" w:hint="default"/>
        <w:color w:val="auto"/>
      </w:rPr>
    </w:lvl>
    <w:lvl w:ilvl="1" w:tplc="2BDAB88C">
      <w:start w:val="10"/>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0D11012C"/>
    <w:multiLevelType w:val="hybridMultilevel"/>
    <w:tmpl w:val="3B942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0ECF4781"/>
    <w:multiLevelType w:val="hybridMultilevel"/>
    <w:tmpl w:val="2AEADED4"/>
    <w:lvl w:ilvl="0" w:tplc="FC5E35FC">
      <w:numFmt w:val="bullet"/>
      <w:lvlText w:val="-"/>
      <w:lvlJc w:val="left"/>
      <w:pPr>
        <w:tabs>
          <w:tab w:val="num" w:pos="2247"/>
        </w:tabs>
        <w:ind w:left="2247" w:hanging="567"/>
      </w:pPr>
      <w:rPr>
        <w:rFonts w:ascii="Arial" w:eastAsia="Times New Roman" w:hAnsi="Arial" w:hint="default"/>
        <w:sz w:val="16"/>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1" w15:restartNumberingAfterBreak="0">
    <w:nsid w:val="0F2530C7"/>
    <w:multiLevelType w:val="hybridMultilevel"/>
    <w:tmpl w:val="111E25EE"/>
    <w:lvl w:ilvl="0" w:tplc="611E2E22">
      <w:numFmt w:val="bullet"/>
      <w:lvlText w:val="•"/>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15:restartNumberingAfterBreak="0">
    <w:nsid w:val="10356255"/>
    <w:multiLevelType w:val="hybridMultilevel"/>
    <w:tmpl w:val="59D47FEE"/>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11356214"/>
    <w:multiLevelType w:val="hybridMultilevel"/>
    <w:tmpl w:val="F9EC8318"/>
    <w:lvl w:ilvl="0" w:tplc="B2E6B51E">
      <w:numFmt w:val="bullet"/>
      <w:lvlText w:val="-"/>
      <w:lvlJc w:val="left"/>
      <w:pPr>
        <w:tabs>
          <w:tab w:val="num" w:pos="567"/>
        </w:tabs>
        <w:ind w:left="567" w:hanging="567"/>
      </w:pPr>
      <w:rPr>
        <w:rFonts w:ascii="Arial" w:eastAsia="Times New Roman" w:hAnsi="Arial" w:hint="default"/>
      </w:rPr>
    </w:lvl>
    <w:lvl w:ilvl="1" w:tplc="B51C91B0">
      <w:start w:val="1"/>
      <w:numFmt w:val="bullet"/>
      <w:lvlText w:val="o"/>
      <w:lvlJc w:val="left"/>
      <w:pPr>
        <w:tabs>
          <w:tab w:val="num" w:pos="1440"/>
        </w:tabs>
        <w:ind w:left="1440" w:hanging="360"/>
      </w:pPr>
      <w:rPr>
        <w:rFonts w:ascii="Courier New" w:hAnsi="Courier New" w:cs="Courier New" w:hint="default"/>
      </w:rPr>
    </w:lvl>
    <w:lvl w:ilvl="2" w:tplc="B9DA63FC" w:tentative="1">
      <w:start w:val="1"/>
      <w:numFmt w:val="bullet"/>
      <w:lvlText w:val=""/>
      <w:lvlJc w:val="left"/>
      <w:pPr>
        <w:tabs>
          <w:tab w:val="num" w:pos="2160"/>
        </w:tabs>
        <w:ind w:left="2160" w:hanging="360"/>
      </w:pPr>
      <w:rPr>
        <w:rFonts w:ascii="Wingdings" w:hAnsi="Wingdings" w:hint="default"/>
      </w:rPr>
    </w:lvl>
    <w:lvl w:ilvl="3" w:tplc="1B1C3FBA" w:tentative="1">
      <w:start w:val="1"/>
      <w:numFmt w:val="bullet"/>
      <w:lvlText w:val=""/>
      <w:lvlJc w:val="left"/>
      <w:pPr>
        <w:tabs>
          <w:tab w:val="num" w:pos="2880"/>
        </w:tabs>
        <w:ind w:left="2880" w:hanging="360"/>
      </w:pPr>
      <w:rPr>
        <w:rFonts w:ascii="Symbol" w:hAnsi="Symbol" w:hint="default"/>
      </w:rPr>
    </w:lvl>
    <w:lvl w:ilvl="4" w:tplc="4664E0AE" w:tentative="1">
      <w:start w:val="1"/>
      <w:numFmt w:val="bullet"/>
      <w:lvlText w:val="o"/>
      <w:lvlJc w:val="left"/>
      <w:pPr>
        <w:tabs>
          <w:tab w:val="num" w:pos="3600"/>
        </w:tabs>
        <w:ind w:left="3600" w:hanging="360"/>
      </w:pPr>
      <w:rPr>
        <w:rFonts w:ascii="Courier New" w:hAnsi="Courier New" w:cs="Courier New" w:hint="default"/>
      </w:rPr>
    </w:lvl>
    <w:lvl w:ilvl="5" w:tplc="FD02D6CE" w:tentative="1">
      <w:start w:val="1"/>
      <w:numFmt w:val="bullet"/>
      <w:lvlText w:val=""/>
      <w:lvlJc w:val="left"/>
      <w:pPr>
        <w:tabs>
          <w:tab w:val="num" w:pos="4320"/>
        </w:tabs>
        <w:ind w:left="4320" w:hanging="360"/>
      </w:pPr>
      <w:rPr>
        <w:rFonts w:ascii="Wingdings" w:hAnsi="Wingdings" w:hint="default"/>
      </w:rPr>
    </w:lvl>
    <w:lvl w:ilvl="6" w:tplc="45820DA8" w:tentative="1">
      <w:start w:val="1"/>
      <w:numFmt w:val="bullet"/>
      <w:lvlText w:val=""/>
      <w:lvlJc w:val="left"/>
      <w:pPr>
        <w:tabs>
          <w:tab w:val="num" w:pos="5040"/>
        </w:tabs>
        <w:ind w:left="5040" w:hanging="360"/>
      </w:pPr>
      <w:rPr>
        <w:rFonts w:ascii="Symbol" w:hAnsi="Symbol" w:hint="default"/>
      </w:rPr>
    </w:lvl>
    <w:lvl w:ilvl="7" w:tplc="51A0B90A" w:tentative="1">
      <w:start w:val="1"/>
      <w:numFmt w:val="bullet"/>
      <w:lvlText w:val="o"/>
      <w:lvlJc w:val="left"/>
      <w:pPr>
        <w:tabs>
          <w:tab w:val="num" w:pos="5760"/>
        </w:tabs>
        <w:ind w:left="5760" w:hanging="360"/>
      </w:pPr>
      <w:rPr>
        <w:rFonts w:ascii="Courier New" w:hAnsi="Courier New" w:cs="Courier New" w:hint="default"/>
      </w:rPr>
    </w:lvl>
    <w:lvl w:ilvl="8" w:tplc="6EDA185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246402D"/>
    <w:multiLevelType w:val="hybridMultilevel"/>
    <w:tmpl w:val="A4D877A6"/>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135839A8"/>
    <w:multiLevelType w:val="hybridMultilevel"/>
    <w:tmpl w:val="380CA914"/>
    <w:lvl w:ilvl="0" w:tplc="B2DC3EAA">
      <w:start w:val="10"/>
      <w:numFmt w:val="bullet"/>
      <w:lvlText w:val="-"/>
      <w:lvlJc w:val="left"/>
      <w:pPr>
        <w:ind w:left="720" w:hanging="360"/>
      </w:pPr>
      <w:rPr>
        <w:rFonts w:ascii="Verdana" w:eastAsia="Times New Roman"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14B45F70"/>
    <w:multiLevelType w:val="hybridMultilevel"/>
    <w:tmpl w:val="4FA85A34"/>
    <w:lvl w:ilvl="0" w:tplc="41A24F78">
      <w:start w:val="41"/>
      <w:numFmt w:val="bullet"/>
      <w:lvlText w:val="-"/>
      <w:lvlJc w:val="left"/>
      <w:pPr>
        <w:ind w:left="720" w:hanging="360"/>
      </w:pPr>
      <w:rPr>
        <w:rFonts w:ascii="Times New Roman" w:eastAsia="Times New Roman" w:hAnsi="Times New Roman" w:cs="Times New Roman" w:hint="default"/>
      </w:rPr>
    </w:lvl>
    <w:lvl w:ilvl="1" w:tplc="227A0118">
      <w:start w:val="1"/>
      <w:numFmt w:val="bullet"/>
      <w:lvlText w:val="o"/>
      <w:lvlJc w:val="left"/>
      <w:pPr>
        <w:ind w:left="1440" w:hanging="360"/>
      </w:pPr>
      <w:rPr>
        <w:rFonts w:ascii="Courier New" w:hAnsi="Courier New" w:cs="Courier New" w:hint="default"/>
      </w:rPr>
    </w:lvl>
    <w:lvl w:ilvl="2" w:tplc="2DE2C62C" w:tentative="1">
      <w:start w:val="1"/>
      <w:numFmt w:val="bullet"/>
      <w:lvlText w:val=""/>
      <w:lvlJc w:val="left"/>
      <w:pPr>
        <w:ind w:left="2160" w:hanging="360"/>
      </w:pPr>
      <w:rPr>
        <w:rFonts w:ascii="Wingdings" w:hAnsi="Wingdings" w:hint="default"/>
      </w:rPr>
    </w:lvl>
    <w:lvl w:ilvl="3" w:tplc="180AAD5E" w:tentative="1">
      <w:start w:val="1"/>
      <w:numFmt w:val="bullet"/>
      <w:lvlText w:val=""/>
      <w:lvlJc w:val="left"/>
      <w:pPr>
        <w:ind w:left="2880" w:hanging="360"/>
      </w:pPr>
      <w:rPr>
        <w:rFonts w:ascii="Symbol" w:hAnsi="Symbol" w:hint="default"/>
      </w:rPr>
    </w:lvl>
    <w:lvl w:ilvl="4" w:tplc="9A8EB234" w:tentative="1">
      <w:start w:val="1"/>
      <w:numFmt w:val="bullet"/>
      <w:lvlText w:val="o"/>
      <w:lvlJc w:val="left"/>
      <w:pPr>
        <w:ind w:left="3600" w:hanging="360"/>
      </w:pPr>
      <w:rPr>
        <w:rFonts w:ascii="Courier New" w:hAnsi="Courier New" w:cs="Courier New" w:hint="default"/>
      </w:rPr>
    </w:lvl>
    <w:lvl w:ilvl="5" w:tplc="21A89564" w:tentative="1">
      <w:start w:val="1"/>
      <w:numFmt w:val="bullet"/>
      <w:lvlText w:val=""/>
      <w:lvlJc w:val="left"/>
      <w:pPr>
        <w:ind w:left="4320" w:hanging="360"/>
      </w:pPr>
      <w:rPr>
        <w:rFonts w:ascii="Wingdings" w:hAnsi="Wingdings" w:hint="default"/>
      </w:rPr>
    </w:lvl>
    <w:lvl w:ilvl="6" w:tplc="B5003EAA" w:tentative="1">
      <w:start w:val="1"/>
      <w:numFmt w:val="bullet"/>
      <w:lvlText w:val=""/>
      <w:lvlJc w:val="left"/>
      <w:pPr>
        <w:ind w:left="5040" w:hanging="360"/>
      </w:pPr>
      <w:rPr>
        <w:rFonts w:ascii="Symbol" w:hAnsi="Symbol" w:hint="default"/>
      </w:rPr>
    </w:lvl>
    <w:lvl w:ilvl="7" w:tplc="730AA2AA" w:tentative="1">
      <w:start w:val="1"/>
      <w:numFmt w:val="bullet"/>
      <w:lvlText w:val="o"/>
      <w:lvlJc w:val="left"/>
      <w:pPr>
        <w:ind w:left="5760" w:hanging="360"/>
      </w:pPr>
      <w:rPr>
        <w:rFonts w:ascii="Courier New" w:hAnsi="Courier New" w:cs="Courier New" w:hint="default"/>
      </w:rPr>
    </w:lvl>
    <w:lvl w:ilvl="8" w:tplc="D5D274CA" w:tentative="1">
      <w:start w:val="1"/>
      <w:numFmt w:val="bullet"/>
      <w:lvlText w:val=""/>
      <w:lvlJc w:val="left"/>
      <w:pPr>
        <w:ind w:left="6480" w:hanging="360"/>
      </w:pPr>
      <w:rPr>
        <w:rFonts w:ascii="Wingdings" w:hAnsi="Wingdings" w:hint="default"/>
      </w:rPr>
    </w:lvl>
  </w:abstractNum>
  <w:abstractNum w:abstractNumId="47" w15:restartNumberingAfterBreak="0">
    <w:nsid w:val="15BB5318"/>
    <w:multiLevelType w:val="hybridMultilevel"/>
    <w:tmpl w:val="F436459A"/>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8" w15:restartNumberingAfterBreak="0">
    <w:nsid w:val="17F5486F"/>
    <w:multiLevelType w:val="hybridMultilevel"/>
    <w:tmpl w:val="416C5DC8"/>
    <w:lvl w:ilvl="0" w:tplc="B2DC3EAA">
      <w:start w:val="10"/>
      <w:numFmt w:val="bullet"/>
      <w:lvlText w:val="-"/>
      <w:lvlJc w:val="left"/>
      <w:pPr>
        <w:ind w:left="720" w:hanging="360"/>
      </w:pPr>
      <w:rPr>
        <w:rFonts w:ascii="Verdana" w:eastAsia="Times New Roman"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8291C73"/>
    <w:multiLevelType w:val="hybridMultilevel"/>
    <w:tmpl w:val="178A55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182D39DD"/>
    <w:multiLevelType w:val="hybridMultilevel"/>
    <w:tmpl w:val="3676D9D8"/>
    <w:lvl w:ilvl="0" w:tplc="2548A2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850721E"/>
    <w:multiLevelType w:val="hybridMultilevel"/>
    <w:tmpl w:val="D40C774C"/>
    <w:lvl w:ilvl="0" w:tplc="FCC6C532">
      <w:start w:val="1"/>
      <w:numFmt w:val="bullet"/>
      <w:lvlText w:val=""/>
      <w:lvlJc w:val="left"/>
      <w:pPr>
        <w:ind w:left="927" w:hanging="360"/>
      </w:pPr>
      <w:rPr>
        <w:rFonts w:ascii="Wingdings" w:hAnsi="Wingdings" w:hint="default"/>
      </w:rPr>
    </w:lvl>
    <w:lvl w:ilvl="1" w:tplc="B33221BC" w:tentative="1">
      <w:start w:val="1"/>
      <w:numFmt w:val="bullet"/>
      <w:lvlText w:val="o"/>
      <w:lvlJc w:val="left"/>
      <w:pPr>
        <w:ind w:left="1647" w:hanging="360"/>
      </w:pPr>
      <w:rPr>
        <w:rFonts w:ascii="Courier New" w:hAnsi="Courier New" w:cs="Courier New" w:hint="default"/>
      </w:rPr>
    </w:lvl>
    <w:lvl w:ilvl="2" w:tplc="9EE4F92C" w:tentative="1">
      <w:start w:val="1"/>
      <w:numFmt w:val="bullet"/>
      <w:lvlText w:val=""/>
      <w:lvlJc w:val="left"/>
      <w:pPr>
        <w:ind w:left="2367" w:hanging="360"/>
      </w:pPr>
      <w:rPr>
        <w:rFonts w:ascii="Wingdings" w:hAnsi="Wingdings" w:hint="default"/>
      </w:rPr>
    </w:lvl>
    <w:lvl w:ilvl="3" w:tplc="95101E2C" w:tentative="1">
      <w:start w:val="1"/>
      <w:numFmt w:val="bullet"/>
      <w:lvlText w:val=""/>
      <w:lvlJc w:val="left"/>
      <w:pPr>
        <w:ind w:left="3087" w:hanging="360"/>
      </w:pPr>
      <w:rPr>
        <w:rFonts w:ascii="Symbol" w:hAnsi="Symbol" w:hint="default"/>
      </w:rPr>
    </w:lvl>
    <w:lvl w:ilvl="4" w:tplc="052015C8" w:tentative="1">
      <w:start w:val="1"/>
      <w:numFmt w:val="bullet"/>
      <w:lvlText w:val="o"/>
      <w:lvlJc w:val="left"/>
      <w:pPr>
        <w:ind w:left="3807" w:hanging="360"/>
      </w:pPr>
      <w:rPr>
        <w:rFonts w:ascii="Courier New" w:hAnsi="Courier New" w:cs="Courier New" w:hint="default"/>
      </w:rPr>
    </w:lvl>
    <w:lvl w:ilvl="5" w:tplc="1AF0C21A" w:tentative="1">
      <w:start w:val="1"/>
      <w:numFmt w:val="bullet"/>
      <w:lvlText w:val=""/>
      <w:lvlJc w:val="left"/>
      <w:pPr>
        <w:ind w:left="4527" w:hanging="360"/>
      </w:pPr>
      <w:rPr>
        <w:rFonts w:ascii="Wingdings" w:hAnsi="Wingdings" w:hint="default"/>
      </w:rPr>
    </w:lvl>
    <w:lvl w:ilvl="6" w:tplc="E572F31C" w:tentative="1">
      <w:start w:val="1"/>
      <w:numFmt w:val="bullet"/>
      <w:lvlText w:val=""/>
      <w:lvlJc w:val="left"/>
      <w:pPr>
        <w:ind w:left="5247" w:hanging="360"/>
      </w:pPr>
      <w:rPr>
        <w:rFonts w:ascii="Symbol" w:hAnsi="Symbol" w:hint="default"/>
      </w:rPr>
    </w:lvl>
    <w:lvl w:ilvl="7" w:tplc="1902AB14" w:tentative="1">
      <w:start w:val="1"/>
      <w:numFmt w:val="bullet"/>
      <w:lvlText w:val="o"/>
      <w:lvlJc w:val="left"/>
      <w:pPr>
        <w:ind w:left="5967" w:hanging="360"/>
      </w:pPr>
      <w:rPr>
        <w:rFonts w:ascii="Courier New" w:hAnsi="Courier New" w:cs="Courier New" w:hint="default"/>
      </w:rPr>
    </w:lvl>
    <w:lvl w:ilvl="8" w:tplc="A5A40230" w:tentative="1">
      <w:start w:val="1"/>
      <w:numFmt w:val="bullet"/>
      <w:lvlText w:val=""/>
      <w:lvlJc w:val="left"/>
      <w:pPr>
        <w:ind w:left="6687" w:hanging="360"/>
      </w:pPr>
      <w:rPr>
        <w:rFonts w:ascii="Wingdings" w:hAnsi="Wingdings" w:hint="default"/>
      </w:rPr>
    </w:lvl>
  </w:abstractNum>
  <w:abstractNum w:abstractNumId="52" w15:restartNumberingAfterBreak="0">
    <w:nsid w:val="19381F54"/>
    <w:multiLevelType w:val="hybridMultilevel"/>
    <w:tmpl w:val="29ECB006"/>
    <w:lvl w:ilvl="0" w:tplc="7AEAEB0C">
      <w:start w:val="1"/>
      <w:numFmt w:val="lowerLetter"/>
      <w:lvlText w:val="%1)"/>
      <w:lvlJc w:val="left"/>
      <w:pPr>
        <w:ind w:left="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D0B07282">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735C2D58">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1808370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170A244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D23CFD10">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0C36C03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292CE0CC">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803C071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53" w15:restartNumberingAfterBreak="0">
    <w:nsid w:val="19C303FF"/>
    <w:multiLevelType w:val="hybridMultilevel"/>
    <w:tmpl w:val="E0FE0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1A637F26"/>
    <w:multiLevelType w:val="hybridMultilevel"/>
    <w:tmpl w:val="525E660E"/>
    <w:lvl w:ilvl="0" w:tplc="9F342A74">
      <w:numFmt w:val="bullet"/>
      <w:lvlText w:val="–"/>
      <w:lvlJc w:val="left"/>
      <w:pPr>
        <w:ind w:left="2374" w:hanging="227"/>
      </w:pPr>
      <w:rPr>
        <w:rFonts w:ascii="Times New Roman" w:eastAsia="Times New Roman" w:hAnsi="Times New Roman" w:cs="Times New Roman" w:hint="default"/>
        <w:color w:val="483F99"/>
        <w:spacing w:val="-5"/>
        <w:w w:val="100"/>
        <w:position w:val="1"/>
        <w:sz w:val="22"/>
        <w:szCs w:val="22"/>
      </w:rPr>
    </w:lvl>
    <w:lvl w:ilvl="1" w:tplc="02549C4A">
      <w:numFmt w:val="bullet"/>
      <w:lvlText w:val="•"/>
      <w:lvlJc w:val="left"/>
      <w:pPr>
        <w:ind w:left="2861" w:hanging="227"/>
      </w:pPr>
      <w:rPr>
        <w:rFonts w:hint="default"/>
      </w:rPr>
    </w:lvl>
    <w:lvl w:ilvl="2" w:tplc="2C422CF8">
      <w:numFmt w:val="bullet"/>
      <w:lvlText w:val="•"/>
      <w:lvlJc w:val="left"/>
      <w:pPr>
        <w:ind w:left="3342" w:hanging="227"/>
      </w:pPr>
      <w:rPr>
        <w:rFonts w:hint="default"/>
      </w:rPr>
    </w:lvl>
    <w:lvl w:ilvl="3" w:tplc="9A5C5EB2">
      <w:numFmt w:val="bullet"/>
      <w:lvlText w:val="•"/>
      <w:lvlJc w:val="left"/>
      <w:pPr>
        <w:ind w:left="3823" w:hanging="227"/>
      </w:pPr>
      <w:rPr>
        <w:rFonts w:hint="default"/>
      </w:rPr>
    </w:lvl>
    <w:lvl w:ilvl="4" w:tplc="4EBE59E6">
      <w:numFmt w:val="bullet"/>
      <w:lvlText w:val="•"/>
      <w:lvlJc w:val="left"/>
      <w:pPr>
        <w:ind w:left="4304" w:hanging="227"/>
      </w:pPr>
      <w:rPr>
        <w:rFonts w:hint="default"/>
      </w:rPr>
    </w:lvl>
    <w:lvl w:ilvl="5" w:tplc="5FEC45FC">
      <w:numFmt w:val="bullet"/>
      <w:lvlText w:val="•"/>
      <w:lvlJc w:val="left"/>
      <w:pPr>
        <w:ind w:left="4785" w:hanging="227"/>
      </w:pPr>
      <w:rPr>
        <w:rFonts w:hint="default"/>
      </w:rPr>
    </w:lvl>
    <w:lvl w:ilvl="6" w:tplc="3A38E8BC">
      <w:numFmt w:val="bullet"/>
      <w:lvlText w:val="•"/>
      <w:lvlJc w:val="left"/>
      <w:pPr>
        <w:ind w:left="5266" w:hanging="227"/>
      </w:pPr>
      <w:rPr>
        <w:rFonts w:hint="default"/>
      </w:rPr>
    </w:lvl>
    <w:lvl w:ilvl="7" w:tplc="176AC298">
      <w:numFmt w:val="bullet"/>
      <w:lvlText w:val="•"/>
      <w:lvlJc w:val="left"/>
      <w:pPr>
        <w:ind w:left="5747" w:hanging="227"/>
      </w:pPr>
      <w:rPr>
        <w:rFonts w:hint="default"/>
      </w:rPr>
    </w:lvl>
    <w:lvl w:ilvl="8" w:tplc="B482828C">
      <w:numFmt w:val="bullet"/>
      <w:lvlText w:val="•"/>
      <w:lvlJc w:val="left"/>
      <w:pPr>
        <w:ind w:left="6228" w:hanging="227"/>
      </w:pPr>
      <w:rPr>
        <w:rFonts w:hint="default"/>
      </w:rPr>
    </w:lvl>
  </w:abstractNum>
  <w:abstractNum w:abstractNumId="55" w15:restartNumberingAfterBreak="0">
    <w:nsid w:val="1C52339A"/>
    <w:multiLevelType w:val="hybridMultilevel"/>
    <w:tmpl w:val="A32A0DDA"/>
    <w:lvl w:ilvl="0" w:tplc="E29C3446">
      <w:start w:val="1"/>
      <w:numFmt w:val="bullet"/>
      <w:lvlText w:val="-"/>
      <w:lvlJc w:val="left"/>
      <w:pPr>
        <w:tabs>
          <w:tab w:val="num" w:pos="360"/>
        </w:tabs>
        <w:ind w:left="360" w:hanging="360"/>
      </w:pPr>
      <w:rPr>
        <w:rFonts w:ascii="Times New Roman" w:hAnsi="Times New Roman" w:cs="Times New Roman"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1F606C1E"/>
    <w:multiLevelType w:val="hybridMultilevel"/>
    <w:tmpl w:val="0AF24D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1F680F00"/>
    <w:multiLevelType w:val="hybridMultilevel"/>
    <w:tmpl w:val="D4DCA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1F7048E8"/>
    <w:multiLevelType w:val="hybridMultilevel"/>
    <w:tmpl w:val="4C2ED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200106F2"/>
    <w:multiLevelType w:val="hybridMultilevel"/>
    <w:tmpl w:val="5FF4A3D8"/>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201C78F9"/>
    <w:multiLevelType w:val="hybridMultilevel"/>
    <w:tmpl w:val="E32E1148"/>
    <w:lvl w:ilvl="0" w:tplc="9BD4B48A">
      <w:start w:val="1"/>
      <w:numFmt w:val="bullet"/>
      <w:lvlText w:val="-"/>
      <w:lvlJc w:val="left"/>
      <w:pPr>
        <w:tabs>
          <w:tab w:val="num" w:pos="773"/>
        </w:tabs>
        <w:ind w:left="773" w:hanging="360"/>
      </w:pPr>
      <w:rPr>
        <w:rFonts w:ascii="Times New Roman" w:hAnsi="Times New Roman" w:cs="Times New Roman" w:hint="default"/>
      </w:rPr>
    </w:lvl>
    <w:lvl w:ilvl="1" w:tplc="0C0A0003" w:tentative="1">
      <w:start w:val="1"/>
      <w:numFmt w:val="bullet"/>
      <w:lvlText w:val="o"/>
      <w:lvlJc w:val="left"/>
      <w:pPr>
        <w:tabs>
          <w:tab w:val="num" w:pos="1493"/>
        </w:tabs>
        <w:ind w:left="1493" w:hanging="360"/>
      </w:pPr>
      <w:rPr>
        <w:rFonts w:ascii="Courier New" w:hAnsi="Courier New" w:cs="Courier New" w:hint="default"/>
      </w:rPr>
    </w:lvl>
    <w:lvl w:ilvl="2" w:tplc="0C0A0005" w:tentative="1">
      <w:start w:val="1"/>
      <w:numFmt w:val="bullet"/>
      <w:lvlText w:val=""/>
      <w:lvlJc w:val="left"/>
      <w:pPr>
        <w:tabs>
          <w:tab w:val="num" w:pos="2213"/>
        </w:tabs>
        <w:ind w:left="2213" w:hanging="360"/>
      </w:pPr>
      <w:rPr>
        <w:rFonts w:ascii="Wingdings" w:hAnsi="Wingdings" w:hint="default"/>
      </w:rPr>
    </w:lvl>
    <w:lvl w:ilvl="3" w:tplc="0C0A0001" w:tentative="1">
      <w:start w:val="1"/>
      <w:numFmt w:val="bullet"/>
      <w:lvlText w:val=""/>
      <w:lvlJc w:val="left"/>
      <w:pPr>
        <w:tabs>
          <w:tab w:val="num" w:pos="2933"/>
        </w:tabs>
        <w:ind w:left="2933" w:hanging="360"/>
      </w:pPr>
      <w:rPr>
        <w:rFonts w:ascii="Symbol" w:hAnsi="Symbol" w:hint="default"/>
      </w:rPr>
    </w:lvl>
    <w:lvl w:ilvl="4" w:tplc="0C0A0003" w:tentative="1">
      <w:start w:val="1"/>
      <w:numFmt w:val="bullet"/>
      <w:lvlText w:val="o"/>
      <w:lvlJc w:val="left"/>
      <w:pPr>
        <w:tabs>
          <w:tab w:val="num" w:pos="3653"/>
        </w:tabs>
        <w:ind w:left="3653" w:hanging="360"/>
      </w:pPr>
      <w:rPr>
        <w:rFonts w:ascii="Courier New" w:hAnsi="Courier New" w:cs="Courier New" w:hint="default"/>
      </w:rPr>
    </w:lvl>
    <w:lvl w:ilvl="5" w:tplc="0C0A0005" w:tentative="1">
      <w:start w:val="1"/>
      <w:numFmt w:val="bullet"/>
      <w:lvlText w:val=""/>
      <w:lvlJc w:val="left"/>
      <w:pPr>
        <w:tabs>
          <w:tab w:val="num" w:pos="4373"/>
        </w:tabs>
        <w:ind w:left="4373" w:hanging="360"/>
      </w:pPr>
      <w:rPr>
        <w:rFonts w:ascii="Wingdings" w:hAnsi="Wingdings" w:hint="default"/>
      </w:rPr>
    </w:lvl>
    <w:lvl w:ilvl="6" w:tplc="0C0A0001" w:tentative="1">
      <w:start w:val="1"/>
      <w:numFmt w:val="bullet"/>
      <w:lvlText w:val=""/>
      <w:lvlJc w:val="left"/>
      <w:pPr>
        <w:tabs>
          <w:tab w:val="num" w:pos="5093"/>
        </w:tabs>
        <w:ind w:left="5093" w:hanging="360"/>
      </w:pPr>
      <w:rPr>
        <w:rFonts w:ascii="Symbol" w:hAnsi="Symbol" w:hint="default"/>
      </w:rPr>
    </w:lvl>
    <w:lvl w:ilvl="7" w:tplc="0C0A0003" w:tentative="1">
      <w:start w:val="1"/>
      <w:numFmt w:val="bullet"/>
      <w:lvlText w:val="o"/>
      <w:lvlJc w:val="left"/>
      <w:pPr>
        <w:tabs>
          <w:tab w:val="num" w:pos="5813"/>
        </w:tabs>
        <w:ind w:left="5813" w:hanging="360"/>
      </w:pPr>
      <w:rPr>
        <w:rFonts w:ascii="Courier New" w:hAnsi="Courier New" w:cs="Courier New" w:hint="default"/>
      </w:rPr>
    </w:lvl>
    <w:lvl w:ilvl="8" w:tplc="0C0A0005" w:tentative="1">
      <w:start w:val="1"/>
      <w:numFmt w:val="bullet"/>
      <w:lvlText w:val=""/>
      <w:lvlJc w:val="left"/>
      <w:pPr>
        <w:tabs>
          <w:tab w:val="num" w:pos="6533"/>
        </w:tabs>
        <w:ind w:left="6533" w:hanging="360"/>
      </w:pPr>
      <w:rPr>
        <w:rFonts w:ascii="Wingdings" w:hAnsi="Wingdings" w:hint="default"/>
      </w:rPr>
    </w:lvl>
  </w:abstractNum>
  <w:abstractNum w:abstractNumId="6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21F906A4"/>
    <w:multiLevelType w:val="hybridMultilevel"/>
    <w:tmpl w:val="E10E6D34"/>
    <w:lvl w:ilvl="0" w:tplc="74903C5E">
      <w:start w:val="1"/>
      <w:numFmt w:val="bullet"/>
      <w:lvlText w:val="-"/>
      <w:lvlJc w:val="left"/>
      <w:pPr>
        <w:tabs>
          <w:tab w:val="num" w:pos="360"/>
        </w:tabs>
        <w:ind w:left="360" w:hanging="360"/>
      </w:pPr>
      <w:rPr>
        <w:rFonts w:ascii="Verdana" w:hAnsi="Verdana"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3BA5E93"/>
    <w:multiLevelType w:val="hybridMultilevel"/>
    <w:tmpl w:val="F90CEBC2"/>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25F73F6F"/>
    <w:multiLevelType w:val="hybridMultilevel"/>
    <w:tmpl w:val="ADBA3AF6"/>
    <w:lvl w:ilvl="0" w:tplc="A8D44B0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6D20C54"/>
    <w:multiLevelType w:val="hybridMultilevel"/>
    <w:tmpl w:val="32926B7E"/>
    <w:lvl w:ilvl="0" w:tplc="E5DE2F2A">
      <w:start w:val="1"/>
      <w:numFmt w:val="bullet"/>
      <w:lvlText w:val="•"/>
      <w:lvlJc w:val="left"/>
      <w:pPr>
        <w:ind w:left="1854"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8" w15:restartNumberingAfterBreak="0">
    <w:nsid w:val="27B50FED"/>
    <w:multiLevelType w:val="hybridMultilevel"/>
    <w:tmpl w:val="3EB872E8"/>
    <w:lvl w:ilvl="0" w:tplc="EE605C54">
      <w:start w:val="1"/>
      <w:numFmt w:val="bullet"/>
      <w:lvlText w:val=""/>
      <w:lvlJc w:val="left"/>
      <w:pPr>
        <w:ind w:left="720" w:hanging="360"/>
      </w:pPr>
      <w:rPr>
        <w:rFonts w:ascii="Symbol" w:hAnsi="Symbol" w:hint="default"/>
      </w:rPr>
    </w:lvl>
    <w:lvl w:ilvl="1" w:tplc="6FD2647A">
      <w:start w:val="1"/>
      <w:numFmt w:val="bullet"/>
      <w:lvlText w:val="o"/>
      <w:lvlJc w:val="left"/>
      <w:pPr>
        <w:ind w:left="1440" w:hanging="360"/>
      </w:pPr>
      <w:rPr>
        <w:rFonts w:ascii="Courier New" w:hAnsi="Courier New" w:cs="Courier New" w:hint="default"/>
      </w:rPr>
    </w:lvl>
    <w:lvl w:ilvl="2" w:tplc="1F36A0F8" w:tentative="1">
      <w:start w:val="1"/>
      <w:numFmt w:val="bullet"/>
      <w:lvlText w:val=""/>
      <w:lvlJc w:val="left"/>
      <w:pPr>
        <w:ind w:left="2160" w:hanging="360"/>
      </w:pPr>
      <w:rPr>
        <w:rFonts w:ascii="Wingdings" w:hAnsi="Wingdings" w:hint="default"/>
      </w:rPr>
    </w:lvl>
    <w:lvl w:ilvl="3" w:tplc="B51207DA" w:tentative="1">
      <w:start w:val="1"/>
      <w:numFmt w:val="bullet"/>
      <w:lvlText w:val=""/>
      <w:lvlJc w:val="left"/>
      <w:pPr>
        <w:ind w:left="2880" w:hanging="360"/>
      </w:pPr>
      <w:rPr>
        <w:rFonts w:ascii="Symbol" w:hAnsi="Symbol" w:hint="default"/>
      </w:rPr>
    </w:lvl>
    <w:lvl w:ilvl="4" w:tplc="B5BA14B2" w:tentative="1">
      <w:start w:val="1"/>
      <w:numFmt w:val="bullet"/>
      <w:lvlText w:val="o"/>
      <w:lvlJc w:val="left"/>
      <w:pPr>
        <w:ind w:left="3600" w:hanging="360"/>
      </w:pPr>
      <w:rPr>
        <w:rFonts w:ascii="Courier New" w:hAnsi="Courier New" w:cs="Courier New" w:hint="default"/>
      </w:rPr>
    </w:lvl>
    <w:lvl w:ilvl="5" w:tplc="40AA27BE" w:tentative="1">
      <w:start w:val="1"/>
      <w:numFmt w:val="bullet"/>
      <w:lvlText w:val=""/>
      <w:lvlJc w:val="left"/>
      <w:pPr>
        <w:ind w:left="4320" w:hanging="360"/>
      </w:pPr>
      <w:rPr>
        <w:rFonts w:ascii="Wingdings" w:hAnsi="Wingdings" w:hint="default"/>
      </w:rPr>
    </w:lvl>
    <w:lvl w:ilvl="6" w:tplc="E806CE32" w:tentative="1">
      <w:start w:val="1"/>
      <w:numFmt w:val="bullet"/>
      <w:lvlText w:val=""/>
      <w:lvlJc w:val="left"/>
      <w:pPr>
        <w:ind w:left="5040" w:hanging="360"/>
      </w:pPr>
      <w:rPr>
        <w:rFonts w:ascii="Symbol" w:hAnsi="Symbol" w:hint="default"/>
      </w:rPr>
    </w:lvl>
    <w:lvl w:ilvl="7" w:tplc="D1F42B2A" w:tentative="1">
      <w:start w:val="1"/>
      <w:numFmt w:val="bullet"/>
      <w:lvlText w:val="o"/>
      <w:lvlJc w:val="left"/>
      <w:pPr>
        <w:ind w:left="5760" w:hanging="360"/>
      </w:pPr>
      <w:rPr>
        <w:rFonts w:ascii="Courier New" w:hAnsi="Courier New" w:cs="Courier New" w:hint="default"/>
      </w:rPr>
    </w:lvl>
    <w:lvl w:ilvl="8" w:tplc="2F32E152" w:tentative="1">
      <w:start w:val="1"/>
      <w:numFmt w:val="bullet"/>
      <w:lvlText w:val=""/>
      <w:lvlJc w:val="left"/>
      <w:pPr>
        <w:ind w:left="6480" w:hanging="360"/>
      </w:pPr>
      <w:rPr>
        <w:rFonts w:ascii="Wingdings" w:hAnsi="Wingdings" w:hint="default"/>
      </w:rPr>
    </w:lvl>
  </w:abstractNum>
  <w:abstractNum w:abstractNumId="69" w15:restartNumberingAfterBreak="0">
    <w:nsid w:val="28132363"/>
    <w:multiLevelType w:val="hybridMultilevel"/>
    <w:tmpl w:val="6F441BAE"/>
    <w:lvl w:ilvl="0" w:tplc="FFFFFFFF">
      <w:start w:val="1"/>
      <w:numFmt w:val="bullet"/>
      <w:lvlText w:val="-"/>
      <w:lvlJc w:val="left"/>
      <w:pPr>
        <w:tabs>
          <w:tab w:val="num" w:pos="360"/>
        </w:tabs>
        <w:ind w:left="360" w:hanging="360"/>
      </w:pPr>
      <w:rPr>
        <w:rFonts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2886449F"/>
    <w:multiLevelType w:val="hybridMultilevel"/>
    <w:tmpl w:val="987EB69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291E1CD7"/>
    <w:multiLevelType w:val="hybridMultilevel"/>
    <w:tmpl w:val="39583F08"/>
    <w:lvl w:ilvl="0" w:tplc="EDE28B5C">
      <w:start w:val="1"/>
      <w:numFmt w:val="decimal"/>
      <w:lvlText w:val="%1."/>
      <w:lvlJc w:val="left"/>
      <w:pPr>
        <w:ind w:left="570" w:hanging="570"/>
      </w:pPr>
      <w:rPr>
        <w:rFonts w:hint="default"/>
        <w:b/>
        <w:i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72" w15:restartNumberingAfterBreak="0">
    <w:nsid w:val="2ADD1B10"/>
    <w:multiLevelType w:val="hybridMultilevel"/>
    <w:tmpl w:val="C4E0507A"/>
    <w:lvl w:ilvl="0" w:tplc="E3EEB550">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2B3F3D19"/>
    <w:multiLevelType w:val="hybridMultilevel"/>
    <w:tmpl w:val="10C4B51E"/>
    <w:lvl w:ilvl="0" w:tplc="EBE42AE6">
      <w:start w:val="1"/>
      <w:numFmt w:val="decimal"/>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4" w15:restartNumberingAfterBreak="0">
    <w:nsid w:val="2B7268A6"/>
    <w:multiLevelType w:val="hybridMultilevel"/>
    <w:tmpl w:val="EA5ECB3A"/>
    <w:lvl w:ilvl="0" w:tplc="B2DC3EAA">
      <w:start w:val="10"/>
      <w:numFmt w:val="bullet"/>
      <w:lvlText w:val="-"/>
      <w:lvlJc w:val="left"/>
      <w:pPr>
        <w:ind w:left="720" w:hanging="360"/>
      </w:pPr>
      <w:rPr>
        <w:rFonts w:ascii="Verdana" w:eastAsia="Times New Roman"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2C211736"/>
    <w:multiLevelType w:val="hybridMultilevel"/>
    <w:tmpl w:val="643CE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E541609"/>
    <w:multiLevelType w:val="hybridMultilevel"/>
    <w:tmpl w:val="E8EEA468"/>
    <w:lvl w:ilvl="0" w:tplc="568477FA">
      <w:start w:val="1"/>
      <w:numFmt w:val="decimal"/>
      <w:lvlText w:val="%1."/>
      <w:lvlJc w:val="left"/>
      <w:pPr>
        <w:tabs>
          <w:tab w:val="num" w:pos="570"/>
        </w:tabs>
        <w:ind w:left="570" w:hanging="570"/>
      </w:pPr>
      <w:rPr>
        <w:rFonts w:hint="default"/>
        <w:b/>
        <w:i w:val="0"/>
      </w:rPr>
    </w:lvl>
    <w:lvl w:ilvl="1" w:tplc="2DA0A8BC">
      <w:start w:val="1"/>
      <w:numFmt w:val="bullet"/>
      <w:lvlText w:val="-"/>
      <w:lvlJc w:val="left"/>
      <w:pPr>
        <w:tabs>
          <w:tab w:val="num" w:pos="1080"/>
        </w:tabs>
        <w:ind w:left="1080" w:hanging="360"/>
      </w:pPr>
      <w:rPr>
        <w:rFonts w:ascii="Times New Roman" w:hAnsi="Times New Roman" w:cs="Times New Roman" w:hint="default"/>
      </w:rPr>
    </w:lvl>
    <w:lvl w:ilvl="2" w:tplc="B32E97AE" w:tentative="1">
      <w:start w:val="1"/>
      <w:numFmt w:val="lowerRoman"/>
      <w:lvlText w:val="%3."/>
      <w:lvlJc w:val="right"/>
      <w:pPr>
        <w:tabs>
          <w:tab w:val="num" w:pos="1800"/>
        </w:tabs>
        <w:ind w:left="1800" w:hanging="180"/>
      </w:pPr>
    </w:lvl>
    <w:lvl w:ilvl="3" w:tplc="5B16BA76" w:tentative="1">
      <w:start w:val="1"/>
      <w:numFmt w:val="decimal"/>
      <w:lvlText w:val="%4."/>
      <w:lvlJc w:val="left"/>
      <w:pPr>
        <w:tabs>
          <w:tab w:val="num" w:pos="2520"/>
        </w:tabs>
        <w:ind w:left="2520" w:hanging="360"/>
      </w:pPr>
    </w:lvl>
    <w:lvl w:ilvl="4" w:tplc="F2043BF0" w:tentative="1">
      <w:start w:val="1"/>
      <w:numFmt w:val="lowerLetter"/>
      <w:lvlText w:val="%5."/>
      <w:lvlJc w:val="left"/>
      <w:pPr>
        <w:tabs>
          <w:tab w:val="num" w:pos="3240"/>
        </w:tabs>
        <w:ind w:left="3240" w:hanging="360"/>
      </w:pPr>
    </w:lvl>
    <w:lvl w:ilvl="5" w:tplc="DFAECF96" w:tentative="1">
      <w:start w:val="1"/>
      <w:numFmt w:val="lowerRoman"/>
      <w:lvlText w:val="%6."/>
      <w:lvlJc w:val="right"/>
      <w:pPr>
        <w:tabs>
          <w:tab w:val="num" w:pos="3960"/>
        </w:tabs>
        <w:ind w:left="3960" w:hanging="180"/>
      </w:pPr>
    </w:lvl>
    <w:lvl w:ilvl="6" w:tplc="54AE1D72" w:tentative="1">
      <w:start w:val="1"/>
      <w:numFmt w:val="decimal"/>
      <w:lvlText w:val="%7."/>
      <w:lvlJc w:val="left"/>
      <w:pPr>
        <w:tabs>
          <w:tab w:val="num" w:pos="4680"/>
        </w:tabs>
        <w:ind w:left="4680" w:hanging="360"/>
      </w:pPr>
    </w:lvl>
    <w:lvl w:ilvl="7" w:tplc="2360974E" w:tentative="1">
      <w:start w:val="1"/>
      <w:numFmt w:val="lowerLetter"/>
      <w:lvlText w:val="%8."/>
      <w:lvlJc w:val="left"/>
      <w:pPr>
        <w:tabs>
          <w:tab w:val="num" w:pos="5400"/>
        </w:tabs>
        <w:ind w:left="5400" w:hanging="360"/>
      </w:pPr>
    </w:lvl>
    <w:lvl w:ilvl="8" w:tplc="393AE57E" w:tentative="1">
      <w:start w:val="1"/>
      <w:numFmt w:val="lowerRoman"/>
      <w:lvlText w:val="%9."/>
      <w:lvlJc w:val="right"/>
      <w:pPr>
        <w:tabs>
          <w:tab w:val="num" w:pos="6120"/>
        </w:tabs>
        <w:ind w:left="6120" w:hanging="180"/>
      </w:pPr>
    </w:lvl>
  </w:abstractNum>
  <w:abstractNum w:abstractNumId="77" w15:restartNumberingAfterBreak="0">
    <w:nsid w:val="2F2F6C3F"/>
    <w:multiLevelType w:val="hybridMultilevel"/>
    <w:tmpl w:val="D9366706"/>
    <w:lvl w:ilvl="0" w:tplc="A63CEE66">
      <w:start w:val="1"/>
      <w:numFmt w:val="lowerLetter"/>
      <w:lvlText w:val="%1."/>
      <w:lvlJc w:val="left"/>
      <w:pPr>
        <w:ind w:left="2147" w:hanging="227"/>
      </w:pPr>
      <w:rPr>
        <w:rFonts w:ascii="Times New Roman" w:eastAsia="Times New Roman" w:hAnsi="Times New Roman" w:cs="Times New Roman" w:hint="default"/>
        <w:b w:val="0"/>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78" w15:restartNumberingAfterBreak="0">
    <w:nsid w:val="307F3F38"/>
    <w:multiLevelType w:val="hybridMultilevel"/>
    <w:tmpl w:val="F2AEB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1263F6D"/>
    <w:multiLevelType w:val="hybridMultilevel"/>
    <w:tmpl w:val="191EEAF0"/>
    <w:lvl w:ilvl="0" w:tplc="74903C5E">
      <w:start w:val="1"/>
      <w:numFmt w:val="bullet"/>
      <w:lvlText w:val="-"/>
      <w:lvlJc w:val="left"/>
      <w:pPr>
        <w:tabs>
          <w:tab w:val="num" w:pos="1069"/>
        </w:tabs>
        <w:ind w:left="1069" w:hanging="360"/>
      </w:pPr>
      <w:rPr>
        <w:rFonts w:ascii="Verdana" w:hAnsi="Verdana" w:hint="default"/>
        <w:color w:val="auto"/>
      </w:rPr>
    </w:lvl>
    <w:lvl w:ilvl="1" w:tplc="04090003">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80" w15:restartNumberingAfterBreak="0">
    <w:nsid w:val="33242978"/>
    <w:multiLevelType w:val="hybridMultilevel"/>
    <w:tmpl w:val="36F85116"/>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1" w15:restartNumberingAfterBreak="0">
    <w:nsid w:val="3483471D"/>
    <w:multiLevelType w:val="hybridMultilevel"/>
    <w:tmpl w:val="E59E6CB4"/>
    <w:lvl w:ilvl="0" w:tplc="E29C3446">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5BE0B4E"/>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83" w15:restartNumberingAfterBreak="0">
    <w:nsid w:val="362A35CD"/>
    <w:multiLevelType w:val="hybridMultilevel"/>
    <w:tmpl w:val="6ECC05CC"/>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362D0F52"/>
    <w:multiLevelType w:val="hybridMultilevel"/>
    <w:tmpl w:val="35008ACA"/>
    <w:lvl w:ilvl="0" w:tplc="0194F12E">
      <w:start w:val="4"/>
      <w:numFmt w:val="decimal"/>
      <w:lvlText w:val="%1."/>
      <w:lvlJc w:val="left"/>
      <w:pPr>
        <w:ind w:left="924" w:hanging="564"/>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366B6D15"/>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36B21C68"/>
    <w:multiLevelType w:val="hybridMultilevel"/>
    <w:tmpl w:val="0DCC9828"/>
    <w:lvl w:ilvl="0" w:tplc="FFFFFFFF">
      <w:start w:val="1"/>
      <w:numFmt w:val="bullet"/>
      <w:lvlText w:val="-"/>
      <w:lvlJc w:val="left"/>
      <w:pPr>
        <w:tabs>
          <w:tab w:val="num" w:pos="360"/>
        </w:tabs>
        <w:ind w:left="360" w:hanging="360"/>
      </w:pPr>
      <w:rPr>
        <w:rFonts w:hint="default"/>
        <w:color w:val="auto"/>
      </w:rPr>
    </w:lvl>
    <w:lvl w:ilvl="1" w:tplc="2BDAB88C">
      <w:start w:val="10"/>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5508D4"/>
    <w:multiLevelType w:val="hybridMultilevel"/>
    <w:tmpl w:val="9CF878CC"/>
    <w:lvl w:ilvl="0" w:tplc="FFFFFFFF">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375C021B"/>
    <w:multiLevelType w:val="hybridMultilevel"/>
    <w:tmpl w:val="7D9ADCE4"/>
    <w:lvl w:ilvl="0" w:tplc="9304782A">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90" w15:restartNumberingAfterBreak="0">
    <w:nsid w:val="39261FA5"/>
    <w:multiLevelType w:val="hybridMultilevel"/>
    <w:tmpl w:val="2BA845A2"/>
    <w:lvl w:ilvl="0" w:tplc="84FE884E">
      <w:start w:val="1"/>
      <w:numFmt w:val="bullet"/>
      <w:lvlText w:val=""/>
      <w:lvlJc w:val="left"/>
      <w:pPr>
        <w:ind w:left="720" w:hanging="360"/>
      </w:pPr>
      <w:rPr>
        <w:rFonts w:ascii="Symbol" w:hAnsi="Symbol" w:hint="default"/>
      </w:rPr>
    </w:lvl>
    <w:lvl w:ilvl="1" w:tplc="A762FEAE" w:tentative="1">
      <w:start w:val="1"/>
      <w:numFmt w:val="bullet"/>
      <w:lvlText w:val="o"/>
      <w:lvlJc w:val="left"/>
      <w:pPr>
        <w:ind w:left="1440" w:hanging="360"/>
      </w:pPr>
      <w:rPr>
        <w:rFonts w:ascii="Courier New" w:hAnsi="Courier New" w:cs="Courier New" w:hint="default"/>
      </w:rPr>
    </w:lvl>
    <w:lvl w:ilvl="2" w:tplc="FD2C3800" w:tentative="1">
      <w:start w:val="1"/>
      <w:numFmt w:val="bullet"/>
      <w:lvlText w:val=""/>
      <w:lvlJc w:val="left"/>
      <w:pPr>
        <w:ind w:left="2160" w:hanging="360"/>
      </w:pPr>
      <w:rPr>
        <w:rFonts w:ascii="Wingdings" w:hAnsi="Wingdings" w:hint="default"/>
      </w:rPr>
    </w:lvl>
    <w:lvl w:ilvl="3" w:tplc="A294B138" w:tentative="1">
      <w:start w:val="1"/>
      <w:numFmt w:val="bullet"/>
      <w:lvlText w:val=""/>
      <w:lvlJc w:val="left"/>
      <w:pPr>
        <w:ind w:left="2880" w:hanging="360"/>
      </w:pPr>
      <w:rPr>
        <w:rFonts w:ascii="Symbol" w:hAnsi="Symbol" w:hint="default"/>
      </w:rPr>
    </w:lvl>
    <w:lvl w:ilvl="4" w:tplc="68A60592" w:tentative="1">
      <w:start w:val="1"/>
      <w:numFmt w:val="bullet"/>
      <w:lvlText w:val="o"/>
      <w:lvlJc w:val="left"/>
      <w:pPr>
        <w:ind w:left="3600" w:hanging="360"/>
      </w:pPr>
      <w:rPr>
        <w:rFonts w:ascii="Courier New" w:hAnsi="Courier New" w:cs="Courier New" w:hint="default"/>
      </w:rPr>
    </w:lvl>
    <w:lvl w:ilvl="5" w:tplc="0C4C09A8" w:tentative="1">
      <w:start w:val="1"/>
      <w:numFmt w:val="bullet"/>
      <w:lvlText w:val=""/>
      <w:lvlJc w:val="left"/>
      <w:pPr>
        <w:ind w:left="4320" w:hanging="360"/>
      </w:pPr>
      <w:rPr>
        <w:rFonts w:ascii="Wingdings" w:hAnsi="Wingdings" w:hint="default"/>
      </w:rPr>
    </w:lvl>
    <w:lvl w:ilvl="6" w:tplc="BBE85612" w:tentative="1">
      <w:start w:val="1"/>
      <w:numFmt w:val="bullet"/>
      <w:lvlText w:val=""/>
      <w:lvlJc w:val="left"/>
      <w:pPr>
        <w:ind w:left="5040" w:hanging="360"/>
      </w:pPr>
      <w:rPr>
        <w:rFonts w:ascii="Symbol" w:hAnsi="Symbol" w:hint="default"/>
      </w:rPr>
    </w:lvl>
    <w:lvl w:ilvl="7" w:tplc="5B867CA6" w:tentative="1">
      <w:start w:val="1"/>
      <w:numFmt w:val="bullet"/>
      <w:lvlText w:val="o"/>
      <w:lvlJc w:val="left"/>
      <w:pPr>
        <w:ind w:left="5760" w:hanging="360"/>
      </w:pPr>
      <w:rPr>
        <w:rFonts w:ascii="Courier New" w:hAnsi="Courier New" w:cs="Courier New" w:hint="default"/>
      </w:rPr>
    </w:lvl>
    <w:lvl w:ilvl="8" w:tplc="61045660" w:tentative="1">
      <w:start w:val="1"/>
      <w:numFmt w:val="bullet"/>
      <w:lvlText w:val=""/>
      <w:lvlJc w:val="left"/>
      <w:pPr>
        <w:ind w:left="6480" w:hanging="360"/>
      </w:pPr>
      <w:rPr>
        <w:rFonts w:ascii="Wingdings" w:hAnsi="Wingdings" w:hint="default"/>
      </w:rPr>
    </w:lvl>
  </w:abstractNum>
  <w:abstractNum w:abstractNumId="91" w15:restartNumberingAfterBreak="0">
    <w:nsid w:val="3B4D3D94"/>
    <w:multiLevelType w:val="hybridMultilevel"/>
    <w:tmpl w:val="44CEE8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3D00746C"/>
    <w:multiLevelType w:val="hybridMultilevel"/>
    <w:tmpl w:val="5394B402"/>
    <w:lvl w:ilvl="0" w:tplc="0AA48656">
      <w:start w:val="1"/>
      <w:numFmt w:val="bullet"/>
      <w:lvlText w:val="-"/>
      <w:lvlJc w:val="left"/>
      <w:pPr>
        <w:tabs>
          <w:tab w:val="num" w:pos="567"/>
        </w:tabs>
        <w:ind w:left="357" w:hanging="357"/>
      </w:pPr>
      <w:rPr>
        <w:rFonts w:ascii="Times New Roman" w:hAnsi="Times New Roman" w:cs="Times New Roman" w:hint="default"/>
      </w:rPr>
    </w:lvl>
    <w:lvl w:ilvl="1" w:tplc="0166F5EA">
      <w:start w:val="1"/>
      <w:numFmt w:val="bullet"/>
      <w:lvlText w:val="o"/>
      <w:lvlJc w:val="left"/>
      <w:pPr>
        <w:tabs>
          <w:tab w:val="num" w:pos="1440"/>
        </w:tabs>
        <w:ind w:left="1440" w:hanging="360"/>
      </w:pPr>
      <w:rPr>
        <w:rFonts w:ascii="Courier New" w:hAnsi="Courier New" w:cs="Courier New" w:hint="default"/>
      </w:rPr>
    </w:lvl>
    <w:lvl w:ilvl="2" w:tplc="B470D196">
      <w:start w:val="1"/>
      <w:numFmt w:val="bullet"/>
      <w:lvlText w:val=""/>
      <w:lvlJc w:val="left"/>
      <w:pPr>
        <w:tabs>
          <w:tab w:val="num" w:pos="2160"/>
        </w:tabs>
        <w:ind w:left="2160" w:hanging="360"/>
      </w:pPr>
      <w:rPr>
        <w:rFonts w:ascii="Wingdings" w:hAnsi="Wingdings" w:hint="default"/>
      </w:rPr>
    </w:lvl>
    <w:lvl w:ilvl="3" w:tplc="11CC0344" w:tentative="1">
      <w:start w:val="1"/>
      <w:numFmt w:val="bullet"/>
      <w:lvlText w:val=""/>
      <w:lvlJc w:val="left"/>
      <w:pPr>
        <w:tabs>
          <w:tab w:val="num" w:pos="2880"/>
        </w:tabs>
        <w:ind w:left="2880" w:hanging="360"/>
      </w:pPr>
      <w:rPr>
        <w:rFonts w:ascii="Symbol" w:hAnsi="Symbol" w:hint="default"/>
      </w:rPr>
    </w:lvl>
    <w:lvl w:ilvl="4" w:tplc="B4D4C392" w:tentative="1">
      <w:start w:val="1"/>
      <w:numFmt w:val="bullet"/>
      <w:lvlText w:val="o"/>
      <w:lvlJc w:val="left"/>
      <w:pPr>
        <w:tabs>
          <w:tab w:val="num" w:pos="3600"/>
        </w:tabs>
        <w:ind w:left="3600" w:hanging="360"/>
      </w:pPr>
      <w:rPr>
        <w:rFonts w:ascii="Courier New" w:hAnsi="Courier New" w:cs="Courier New" w:hint="default"/>
      </w:rPr>
    </w:lvl>
    <w:lvl w:ilvl="5" w:tplc="2AFC4A50" w:tentative="1">
      <w:start w:val="1"/>
      <w:numFmt w:val="bullet"/>
      <w:lvlText w:val=""/>
      <w:lvlJc w:val="left"/>
      <w:pPr>
        <w:tabs>
          <w:tab w:val="num" w:pos="4320"/>
        </w:tabs>
        <w:ind w:left="4320" w:hanging="360"/>
      </w:pPr>
      <w:rPr>
        <w:rFonts w:ascii="Wingdings" w:hAnsi="Wingdings" w:hint="default"/>
      </w:rPr>
    </w:lvl>
    <w:lvl w:ilvl="6" w:tplc="3A182AC4" w:tentative="1">
      <w:start w:val="1"/>
      <w:numFmt w:val="bullet"/>
      <w:lvlText w:val=""/>
      <w:lvlJc w:val="left"/>
      <w:pPr>
        <w:tabs>
          <w:tab w:val="num" w:pos="5040"/>
        </w:tabs>
        <w:ind w:left="5040" w:hanging="360"/>
      </w:pPr>
      <w:rPr>
        <w:rFonts w:ascii="Symbol" w:hAnsi="Symbol" w:hint="default"/>
      </w:rPr>
    </w:lvl>
    <w:lvl w:ilvl="7" w:tplc="E44E25D0" w:tentative="1">
      <w:start w:val="1"/>
      <w:numFmt w:val="bullet"/>
      <w:lvlText w:val="o"/>
      <w:lvlJc w:val="left"/>
      <w:pPr>
        <w:tabs>
          <w:tab w:val="num" w:pos="5760"/>
        </w:tabs>
        <w:ind w:left="5760" w:hanging="360"/>
      </w:pPr>
      <w:rPr>
        <w:rFonts w:ascii="Courier New" w:hAnsi="Courier New" w:cs="Courier New" w:hint="default"/>
      </w:rPr>
    </w:lvl>
    <w:lvl w:ilvl="8" w:tplc="1708E06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E5D3010"/>
    <w:multiLevelType w:val="hybridMultilevel"/>
    <w:tmpl w:val="3740EB6E"/>
    <w:lvl w:ilvl="0" w:tplc="5E22AC4C">
      <w:start w:val="1"/>
      <w:numFmt w:val="bullet"/>
      <w:lvlText w:val=""/>
      <w:lvlJc w:val="left"/>
      <w:pPr>
        <w:tabs>
          <w:tab w:val="num" w:pos="720"/>
        </w:tabs>
        <w:ind w:left="720" w:hanging="360"/>
      </w:pPr>
      <w:rPr>
        <w:rFonts w:ascii="Symbol" w:hAnsi="Symbol" w:hint="default"/>
      </w:rPr>
    </w:lvl>
    <w:lvl w:ilvl="1" w:tplc="6F6E393C">
      <w:start w:val="1"/>
      <w:numFmt w:val="bullet"/>
      <w:lvlText w:val="o"/>
      <w:lvlJc w:val="left"/>
      <w:pPr>
        <w:tabs>
          <w:tab w:val="num" w:pos="1440"/>
        </w:tabs>
        <w:ind w:left="1440" w:hanging="360"/>
      </w:pPr>
      <w:rPr>
        <w:rFonts w:ascii="Courier New" w:hAnsi="Courier New" w:cs="Courier New" w:hint="default"/>
      </w:rPr>
    </w:lvl>
    <w:lvl w:ilvl="2" w:tplc="FAD8C768" w:tentative="1">
      <w:start w:val="1"/>
      <w:numFmt w:val="bullet"/>
      <w:lvlText w:val=""/>
      <w:lvlJc w:val="left"/>
      <w:pPr>
        <w:tabs>
          <w:tab w:val="num" w:pos="2160"/>
        </w:tabs>
        <w:ind w:left="2160" w:hanging="360"/>
      </w:pPr>
      <w:rPr>
        <w:rFonts w:ascii="Wingdings" w:hAnsi="Wingdings" w:hint="default"/>
      </w:rPr>
    </w:lvl>
    <w:lvl w:ilvl="3" w:tplc="99281418" w:tentative="1">
      <w:start w:val="1"/>
      <w:numFmt w:val="bullet"/>
      <w:lvlText w:val=""/>
      <w:lvlJc w:val="left"/>
      <w:pPr>
        <w:tabs>
          <w:tab w:val="num" w:pos="2880"/>
        </w:tabs>
        <w:ind w:left="2880" w:hanging="360"/>
      </w:pPr>
      <w:rPr>
        <w:rFonts w:ascii="Symbol" w:hAnsi="Symbol" w:hint="default"/>
      </w:rPr>
    </w:lvl>
    <w:lvl w:ilvl="4" w:tplc="36908CA8" w:tentative="1">
      <w:start w:val="1"/>
      <w:numFmt w:val="bullet"/>
      <w:lvlText w:val="o"/>
      <w:lvlJc w:val="left"/>
      <w:pPr>
        <w:tabs>
          <w:tab w:val="num" w:pos="3600"/>
        </w:tabs>
        <w:ind w:left="3600" w:hanging="360"/>
      </w:pPr>
      <w:rPr>
        <w:rFonts w:ascii="Courier New" w:hAnsi="Courier New" w:cs="Courier New" w:hint="default"/>
      </w:rPr>
    </w:lvl>
    <w:lvl w:ilvl="5" w:tplc="6E9E01F6" w:tentative="1">
      <w:start w:val="1"/>
      <w:numFmt w:val="bullet"/>
      <w:lvlText w:val=""/>
      <w:lvlJc w:val="left"/>
      <w:pPr>
        <w:tabs>
          <w:tab w:val="num" w:pos="4320"/>
        </w:tabs>
        <w:ind w:left="4320" w:hanging="360"/>
      </w:pPr>
      <w:rPr>
        <w:rFonts w:ascii="Wingdings" w:hAnsi="Wingdings" w:hint="default"/>
      </w:rPr>
    </w:lvl>
    <w:lvl w:ilvl="6" w:tplc="786087AE" w:tentative="1">
      <w:start w:val="1"/>
      <w:numFmt w:val="bullet"/>
      <w:lvlText w:val=""/>
      <w:lvlJc w:val="left"/>
      <w:pPr>
        <w:tabs>
          <w:tab w:val="num" w:pos="5040"/>
        </w:tabs>
        <w:ind w:left="5040" w:hanging="360"/>
      </w:pPr>
      <w:rPr>
        <w:rFonts w:ascii="Symbol" w:hAnsi="Symbol" w:hint="default"/>
      </w:rPr>
    </w:lvl>
    <w:lvl w:ilvl="7" w:tplc="8A682518" w:tentative="1">
      <w:start w:val="1"/>
      <w:numFmt w:val="bullet"/>
      <w:lvlText w:val="o"/>
      <w:lvlJc w:val="left"/>
      <w:pPr>
        <w:tabs>
          <w:tab w:val="num" w:pos="5760"/>
        </w:tabs>
        <w:ind w:left="5760" w:hanging="360"/>
      </w:pPr>
      <w:rPr>
        <w:rFonts w:ascii="Courier New" w:hAnsi="Courier New" w:cs="Courier New" w:hint="default"/>
      </w:rPr>
    </w:lvl>
    <w:lvl w:ilvl="8" w:tplc="8906230A"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EB60C85"/>
    <w:multiLevelType w:val="hybridMultilevel"/>
    <w:tmpl w:val="006210F4"/>
    <w:lvl w:ilvl="0" w:tplc="E29C3446">
      <w:start w:val="1"/>
      <w:numFmt w:val="bullet"/>
      <w:lvlText w:val="-"/>
      <w:lvlJc w:val="left"/>
      <w:pPr>
        <w:tabs>
          <w:tab w:val="num" w:pos="360"/>
        </w:tabs>
        <w:ind w:left="360" w:hanging="360"/>
      </w:pPr>
      <w:rPr>
        <w:rFonts w:ascii="Times New Roman" w:hAnsi="Times New Roman" w:cs="Times New Roman"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3F24169F"/>
    <w:multiLevelType w:val="hybridMultilevel"/>
    <w:tmpl w:val="49E89C8A"/>
    <w:lvl w:ilvl="0" w:tplc="BF42DD7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3FD8753B"/>
    <w:multiLevelType w:val="hybridMultilevel"/>
    <w:tmpl w:val="4D0675FC"/>
    <w:lvl w:ilvl="0" w:tplc="611E2E22">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8" w15:restartNumberingAfterBreak="0">
    <w:nsid w:val="40BD45A7"/>
    <w:multiLevelType w:val="hybridMultilevel"/>
    <w:tmpl w:val="C284CFCA"/>
    <w:lvl w:ilvl="0" w:tplc="830827F0">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9" w15:restartNumberingAfterBreak="0">
    <w:nsid w:val="4108087C"/>
    <w:multiLevelType w:val="hybridMultilevel"/>
    <w:tmpl w:val="0D2004EC"/>
    <w:lvl w:ilvl="0" w:tplc="7FF6719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0" w15:restartNumberingAfterBreak="0">
    <w:nsid w:val="41966047"/>
    <w:multiLevelType w:val="hybridMultilevel"/>
    <w:tmpl w:val="8CCAB7C6"/>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1" w15:restartNumberingAfterBreak="0">
    <w:nsid w:val="41DD70A8"/>
    <w:multiLevelType w:val="hybridMultilevel"/>
    <w:tmpl w:val="753E6BEE"/>
    <w:lvl w:ilvl="0" w:tplc="BB62472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41E4772C"/>
    <w:multiLevelType w:val="hybridMultilevel"/>
    <w:tmpl w:val="39DAE244"/>
    <w:lvl w:ilvl="0" w:tplc="DACC77A2">
      <w:start w:val="1"/>
      <w:numFmt w:val="lowerLetter"/>
      <w:lvlText w:val="%1."/>
      <w:lvlJc w:val="left"/>
      <w:pPr>
        <w:ind w:left="2555" w:hanging="227"/>
      </w:pPr>
      <w:rPr>
        <w:rFonts w:ascii="Times New Roman" w:eastAsia="Times New Roman" w:hAnsi="Times New Roman" w:cs="Times New Roman" w:hint="default"/>
        <w:i w:val="0"/>
        <w:color w:val="010101"/>
        <w:spacing w:val="-3"/>
        <w:w w:val="100"/>
        <w:sz w:val="22"/>
        <w:szCs w:val="22"/>
      </w:rPr>
    </w:lvl>
    <w:lvl w:ilvl="1" w:tplc="44FE3310">
      <w:numFmt w:val="bullet"/>
      <w:lvlText w:val="•"/>
      <w:lvlJc w:val="left"/>
      <w:pPr>
        <w:ind w:left="3142" w:hanging="227"/>
      </w:pPr>
      <w:rPr>
        <w:rFonts w:hint="default"/>
      </w:rPr>
    </w:lvl>
    <w:lvl w:ilvl="2" w:tplc="4D307A9C">
      <w:numFmt w:val="bullet"/>
      <w:lvlText w:val="•"/>
      <w:lvlJc w:val="left"/>
      <w:pPr>
        <w:ind w:left="3724" w:hanging="227"/>
      </w:pPr>
      <w:rPr>
        <w:rFonts w:hint="default"/>
      </w:rPr>
    </w:lvl>
    <w:lvl w:ilvl="3" w:tplc="256E646A">
      <w:numFmt w:val="bullet"/>
      <w:lvlText w:val="•"/>
      <w:lvlJc w:val="left"/>
      <w:pPr>
        <w:ind w:left="4307" w:hanging="227"/>
      </w:pPr>
      <w:rPr>
        <w:rFonts w:hint="default"/>
      </w:rPr>
    </w:lvl>
    <w:lvl w:ilvl="4" w:tplc="D73EFC86">
      <w:numFmt w:val="bullet"/>
      <w:lvlText w:val="•"/>
      <w:lvlJc w:val="left"/>
      <w:pPr>
        <w:ind w:left="4889" w:hanging="227"/>
      </w:pPr>
      <w:rPr>
        <w:rFonts w:hint="default"/>
      </w:rPr>
    </w:lvl>
    <w:lvl w:ilvl="5" w:tplc="6C38FB62">
      <w:numFmt w:val="bullet"/>
      <w:lvlText w:val="•"/>
      <w:lvlJc w:val="left"/>
      <w:pPr>
        <w:ind w:left="5472" w:hanging="227"/>
      </w:pPr>
      <w:rPr>
        <w:rFonts w:hint="default"/>
      </w:rPr>
    </w:lvl>
    <w:lvl w:ilvl="6" w:tplc="7048ED62">
      <w:numFmt w:val="bullet"/>
      <w:lvlText w:val="•"/>
      <w:lvlJc w:val="left"/>
      <w:pPr>
        <w:ind w:left="6054" w:hanging="227"/>
      </w:pPr>
      <w:rPr>
        <w:rFonts w:hint="default"/>
      </w:rPr>
    </w:lvl>
    <w:lvl w:ilvl="7" w:tplc="717072EE">
      <w:numFmt w:val="bullet"/>
      <w:lvlText w:val="•"/>
      <w:lvlJc w:val="left"/>
      <w:pPr>
        <w:ind w:left="6637" w:hanging="227"/>
      </w:pPr>
      <w:rPr>
        <w:rFonts w:hint="default"/>
      </w:rPr>
    </w:lvl>
    <w:lvl w:ilvl="8" w:tplc="6D282D1A">
      <w:numFmt w:val="bullet"/>
      <w:lvlText w:val="•"/>
      <w:lvlJc w:val="left"/>
      <w:pPr>
        <w:ind w:left="7219" w:hanging="227"/>
      </w:pPr>
      <w:rPr>
        <w:rFonts w:hint="default"/>
      </w:rPr>
    </w:lvl>
  </w:abstractNum>
  <w:abstractNum w:abstractNumId="103" w15:restartNumberingAfterBreak="0">
    <w:nsid w:val="4239584B"/>
    <w:multiLevelType w:val="hybridMultilevel"/>
    <w:tmpl w:val="1AE2D558"/>
    <w:lvl w:ilvl="0" w:tplc="04070001">
      <w:start w:val="1"/>
      <w:numFmt w:val="bullet"/>
      <w:lvlText w:val=""/>
      <w:lvlJc w:val="left"/>
      <w:pPr>
        <w:ind w:left="966" w:hanging="360"/>
      </w:pPr>
      <w:rPr>
        <w:rFonts w:ascii="Symbol" w:hAnsi="Symbol" w:hint="default"/>
      </w:rPr>
    </w:lvl>
    <w:lvl w:ilvl="1" w:tplc="04070003" w:tentative="1">
      <w:start w:val="1"/>
      <w:numFmt w:val="bullet"/>
      <w:lvlText w:val="o"/>
      <w:lvlJc w:val="left"/>
      <w:pPr>
        <w:ind w:left="1686" w:hanging="360"/>
      </w:pPr>
      <w:rPr>
        <w:rFonts w:ascii="Courier New" w:hAnsi="Courier New" w:cs="Courier New" w:hint="default"/>
      </w:rPr>
    </w:lvl>
    <w:lvl w:ilvl="2" w:tplc="04070005" w:tentative="1">
      <w:start w:val="1"/>
      <w:numFmt w:val="bullet"/>
      <w:lvlText w:val=""/>
      <w:lvlJc w:val="left"/>
      <w:pPr>
        <w:ind w:left="2406" w:hanging="360"/>
      </w:pPr>
      <w:rPr>
        <w:rFonts w:ascii="Wingdings" w:hAnsi="Wingdings" w:hint="default"/>
      </w:rPr>
    </w:lvl>
    <w:lvl w:ilvl="3" w:tplc="04070001" w:tentative="1">
      <w:start w:val="1"/>
      <w:numFmt w:val="bullet"/>
      <w:lvlText w:val=""/>
      <w:lvlJc w:val="left"/>
      <w:pPr>
        <w:ind w:left="3126" w:hanging="360"/>
      </w:pPr>
      <w:rPr>
        <w:rFonts w:ascii="Symbol" w:hAnsi="Symbol" w:hint="default"/>
      </w:rPr>
    </w:lvl>
    <w:lvl w:ilvl="4" w:tplc="04070003" w:tentative="1">
      <w:start w:val="1"/>
      <w:numFmt w:val="bullet"/>
      <w:lvlText w:val="o"/>
      <w:lvlJc w:val="left"/>
      <w:pPr>
        <w:ind w:left="3846" w:hanging="360"/>
      </w:pPr>
      <w:rPr>
        <w:rFonts w:ascii="Courier New" w:hAnsi="Courier New" w:cs="Courier New" w:hint="default"/>
      </w:rPr>
    </w:lvl>
    <w:lvl w:ilvl="5" w:tplc="04070005" w:tentative="1">
      <w:start w:val="1"/>
      <w:numFmt w:val="bullet"/>
      <w:lvlText w:val=""/>
      <w:lvlJc w:val="left"/>
      <w:pPr>
        <w:ind w:left="4566" w:hanging="360"/>
      </w:pPr>
      <w:rPr>
        <w:rFonts w:ascii="Wingdings" w:hAnsi="Wingdings" w:hint="default"/>
      </w:rPr>
    </w:lvl>
    <w:lvl w:ilvl="6" w:tplc="04070001" w:tentative="1">
      <w:start w:val="1"/>
      <w:numFmt w:val="bullet"/>
      <w:lvlText w:val=""/>
      <w:lvlJc w:val="left"/>
      <w:pPr>
        <w:ind w:left="5286" w:hanging="360"/>
      </w:pPr>
      <w:rPr>
        <w:rFonts w:ascii="Symbol" w:hAnsi="Symbol" w:hint="default"/>
      </w:rPr>
    </w:lvl>
    <w:lvl w:ilvl="7" w:tplc="04070003" w:tentative="1">
      <w:start w:val="1"/>
      <w:numFmt w:val="bullet"/>
      <w:lvlText w:val="o"/>
      <w:lvlJc w:val="left"/>
      <w:pPr>
        <w:ind w:left="6006" w:hanging="360"/>
      </w:pPr>
      <w:rPr>
        <w:rFonts w:ascii="Courier New" w:hAnsi="Courier New" w:cs="Courier New" w:hint="default"/>
      </w:rPr>
    </w:lvl>
    <w:lvl w:ilvl="8" w:tplc="04070005" w:tentative="1">
      <w:start w:val="1"/>
      <w:numFmt w:val="bullet"/>
      <w:lvlText w:val=""/>
      <w:lvlJc w:val="left"/>
      <w:pPr>
        <w:ind w:left="6726" w:hanging="360"/>
      </w:pPr>
      <w:rPr>
        <w:rFonts w:ascii="Wingdings" w:hAnsi="Wingdings" w:hint="default"/>
      </w:rPr>
    </w:lvl>
  </w:abstractNum>
  <w:abstractNum w:abstractNumId="104" w15:restartNumberingAfterBreak="0">
    <w:nsid w:val="423D5D95"/>
    <w:multiLevelType w:val="hybridMultilevel"/>
    <w:tmpl w:val="BE7EA330"/>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5" w15:restartNumberingAfterBreak="0">
    <w:nsid w:val="425C18AD"/>
    <w:multiLevelType w:val="hybridMultilevel"/>
    <w:tmpl w:val="4734195E"/>
    <w:lvl w:ilvl="0" w:tplc="A558914A">
      <w:start w:val="1"/>
      <w:numFmt w:val="lowerLetter"/>
      <w:lvlText w:val="%1."/>
      <w:lvlJc w:val="left"/>
      <w:pPr>
        <w:ind w:left="386" w:hanging="360"/>
      </w:pPr>
      <w:rPr>
        <w:rFonts w:hint="default"/>
      </w:rPr>
    </w:lvl>
    <w:lvl w:ilvl="1" w:tplc="0C0A0019" w:tentative="1">
      <w:start w:val="1"/>
      <w:numFmt w:val="lowerLetter"/>
      <w:lvlText w:val="%2."/>
      <w:lvlJc w:val="left"/>
      <w:pPr>
        <w:ind w:left="1106" w:hanging="360"/>
      </w:pPr>
    </w:lvl>
    <w:lvl w:ilvl="2" w:tplc="0C0A001B" w:tentative="1">
      <w:start w:val="1"/>
      <w:numFmt w:val="lowerRoman"/>
      <w:lvlText w:val="%3."/>
      <w:lvlJc w:val="right"/>
      <w:pPr>
        <w:ind w:left="1826" w:hanging="180"/>
      </w:pPr>
    </w:lvl>
    <w:lvl w:ilvl="3" w:tplc="0C0A000F" w:tentative="1">
      <w:start w:val="1"/>
      <w:numFmt w:val="decimal"/>
      <w:lvlText w:val="%4."/>
      <w:lvlJc w:val="left"/>
      <w:pPr>
        <w:ind w:left="2546" w:hanging="360"/>
      </w:pPr>
    </w:lvl>
    <w:lvl w:ilvl="4" w:tplc="0C0A0019" w:tentative="1">
      <w:start w:val="1"/>
      <w:numFmt w:val="lowerLetter"/>
      <w:lvlText w:val="%5."/>
      <w:lvlJc w:val="left"/>
      <w:pPr>
        <w:ind w:left="3266" w:hanging="360"/>
      </w:pPr>
    </w:lvl>
    <w:lvl w:ilvl="5" w:tplc="0C0A001B" w:tentative="1">
      <w:start w:val="1"/>
      <w:numFmt w:val="lowerRoman"/>
      <w:lvlText w:val="%6."/>
      <w:lvlJc w:val="right"/>
      <w:pPr>
        <w:ind w:left="3986" w:hanging="180"/>
      </w:pPr>
    </w:lvl>
    <w:lvl w:ilvl="6" w:tplc="0C0A000F" w:tentative="1">
      <w:start w:val="1"/>
      <w:numFmt w:val="decimal"/>
      <w:lvlText w:val="%7."/>
      <w:lvlJc w:val="left"/>
      <w:pPr>
        <w:ind w:left="4706" w:hanging="360"/>
      </w:pPr>
    </w:lvl>
    <w:lvl w:ilvl="7" w:tplc="0C0A0019" w:tentative="1">
      <w:start w:val="1"/>
      <w:numFmt w:val="lowerLetter"/>
      <w:lvlText w:val="%8."/>
      <w:lvlJc w:val="left"/>
      <w:pPr>
        <w:ind w:left="5426" w:hanging="360"/>
      </w:pPr>
    </w:lvl>
    <w:lvl w:ilvl="8" w:tplc="0C0A001B" w:tentative="1">
      <w:start w:val="1"/>
      <w:numFmt w:val="lowerRoman"/>
      <w:lvlText w:val="%9."/>
      <w:lvlJc w:val="right"/>
      <w:pPr>
        <w:ind w:left="6146" w:hanging="180"/>
      </w:pPr>
    </w:lvl>
  </w:abstractNum>
  <w:abstractNum w:abstractNumId="106" w15:restartNumberingAfterBreak="0">
    <w:nsid w:val="42D93190"/>
    <w:multiLevelType w:val="hybridMultilevel"/>
    <w:tmpl w:val="2CE6CC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4334553F"/>
    <w:multiLevelType w:val="hybridMultilevel"/>
    <w:tmpl w:val="980444F4"/>
    <w:lvl w:ilvl="0" w:tplc="3B36D55A">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3531015"/>
    <w:multiLevelType w:val="hybridMultilevel"/>
    <w:tmpl w:val="329E2356"/>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09" w15:restartNumberingAfterBreak="0">
    <w:nsid w:val="43B83E1C"/>
    <w:multiLevelType w:val="hybridMultilevel"/>
    <w:tmpl w:val="8048E928"/>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3D21148"/>
    <w:multiLevelType w:val="hybridMultilevel"/>
    <w:tmpl w:val="5C3C00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43E616E0"/>
    <w:multiLevelType w:val="hybridMultilevel"/>
    <w:tmpl w:val="989AD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4467236"/>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13" w15:restartNumberingAfterBreak="0">
    <w:nsid w:val="44DE481B"/>
    <w:multiLevelType w:val="hybridMultilevel"/>
    <w:tmpl w:val="FB34B100"/>
    <w:lvl w:ilvl="0" w:tplc="A8D44B0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44E37641"/>
    <w:multiLevelType w:val="hybridMultilevel"/>
    <w:tmpl w:val="11AE99E6"/>
    <w:lvl w:ilvl="0" w:tplc="EE76C992">
      <w:start w:val="1"/>
      <w:numFmt w:val="lowerLetter"/>
      <w:lvlText w:val="%1."/>
      <w:lvlJc w:val="left"/>
      <w:pPr>
        <w:ind w:left="22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15" w15:restartNumberingAfterBreak="0">
    <w:nsid w:val="456D334A"/>
    <w:multiLevelType w:val="hybridMultilevel"/>
    <w:tmpl w:val="B38EDFB8"/>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6" w15:restartNumberingAfterBreak="0">
    <w:nsid w:val="459B11DA"/>
    <w:multiLevelType w:val="hybridMultilevel"/>
    <w:tmpl w:val="FB1ADDA0"/>
    <w:lvl w:ilvl="0" w:tplc="FFBED850">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2A4ACCF4">
      <w:numFmt w:val="bullet"/>
      <w:lvlText w:val="•"/>
      <w:lvlJc w:val="left"/>
      <w:pPr>
        <w:ind w:left="2645" w:hanging="227"/>
      </w:pPr>
      <w:rPr>
        <w:rFonts w:hint="default"/>
      </w:rPr>
    </w:lvl>
    <w:lvl w:ilvl="2" w:tplc="3514BC9E">
      <w:numFmt w:val="bullet"/>
      <w:lvlText w:val="•"/>
      <w:lvlJc w:val="left"/>
      <w:pPr>
        <w:ind w:left="3150" w:hanging="227"/>
      </w:pPr>
      <w:rPr>
        <w:rFonts w:hint="default"/>
      </w:rPr>
    </w:lvl>
    <w:lvl w:ilvl="3" w:tplc="872C2516">
      <w:numFmt w:val="bullet"/>
      <w:lvlText w:val="•"/>
      <w:lvlJc w:val="left"/>
      <w:pPr>
        <w:ind w:left="3655" w:hanging="227"/>
      </w:pPr>
      <w:rPr>
        <w:rFonts w:hint="default"/>
      </w:rPr>
    </w:lvl>
    <w:lvl w:ilvl="4" w:tplc="38CEAB3E">
      <w:numFmt w:val="bullet"/>
      <w:lvlText w:val="•"/>
      <w:lvlJc w:val="left"/>
      <w:pPr>
        <w:ind w:left="4160" w:hanging="227"/>
      </w:pPr>
      <w:rPr>
        <w:rFonts w:hint="default"/>
      </w:rPr>
    </w:lvl>
    <w:lvl w:ilvl="5" w:tplc="EEA48E22">
      <w:numFmt w:val="bullet"/>
      <w:lvlText w:val="•"/>
      <w:lvlJc w:val="left"/>
      <w:pPr>
        <w:ind w:left="4665" w:hanging="227"/>
      </w:pPr>
      <w:rPr>
        <w:rFonts w:hint="default"/>
      </w:rPr>
    </w:lvl>
    <w:lvl w:ilvl="6" w:tplc="1E7A9370">
      <w:numFmt w:val="bullet"/>
      <w:lvlText w:val="•"/>
      <w:lvlJc w:val="left"/>
      <w:pPr>
        <w:ind w:left="5170" w:hanging="227"/>
      </w:pPr>
      <w:rPr>
        <w:rFonts w:hint="default"/>
      </w:rPr>
    </w:lvl>
    <w:lvl w:ilvl="7" w:tplc="A6128380">
      <w:numFmt w:val="bullet"/>
      <w:lvlText w:val="•"/>
      <w:lvlJc w:val="left"/>
      <w:pPr>
        <w:ind w:left="5675" w:hanging="227"/>
      </w:pPr>
      <w:rPr>
        <w:rFonts w:hint="default"/>
      </w:rPr>
    </w:lvl>
    <w:lvl w:ilvl="8" w:tplc="66924AB2">
      <w:numFmt w:val="bullet"/>
      <w:lvlText w:val="•"/>
      <w:lvlJc w:val="left"/>
      <w:pPr>
        <w:ind w:left="6180" w:hanging="227"/>
      </w:pPr>
      <w:rPr>
        <w:rFonts w:hint="default"/>
      </w:rPr>
    </w:lvl>
  </w:abstractNum>
  <w:abstractNum w:abstractNumId="117" w15:restartNumberingAfterBreak="0">
    <w:nsid w:val="45EF2348"/>
    <w:multiLevelType w:val="hybridMultilevel"/>
    <w:tmpl w:val="20B87694"/>
    <w:lvl w:ilvl="0" w:tplc="588EA864">
      <w:start w:val="20"/>
      <w:numFmt w:val="bullet"/>
      <w:lvlText w:val="-"/>
      <w:lvlJc w:val="left"/>
      <w:pPr>
        <w:ind w:left="720" w:hanging="360"/>
      </w:pPr>
      <w:rPr>
        <w:rFonts w:ascii="Times New Roman" w:eastAsia="Times New Roman" w:hAnsi="Times New Roman" w:cs="Times New Roman" w:hint="default"/>
      </w:rPr>
    </w:lvl>
    <w:lvl w:ilvl="1" w:tplc="94888B8E" w:tentative="1">
      <w:start w:val="1"/>
      <w:numFmt w:val="bullet"/>
      <w:lvlText w:val="o"/>
      <w:lvlJc w:val="left"/>
      <w:pPr>
        <w:ind w:left="1440" w:hanging="360"/>
      </w:pPr>
      <w:rPr>
        <w:rFonts w:ascii="Courier New" w:hAnsi="Courier New" w:cs="Courier New" w:hint="default"/>
      </w:rPr>
    </w:lvl>
    <w:lvl w:ilvl="2" w:tplc="49A22922" w:tentative="1">
      <w:start w:val="1"/>
      <w:numFmt w:val="bullet"/>
      <w:lvlText w:val=""/>
      <w:lvlJc w:val="left"/>
      <w:pPr>
        <w:ind w:left="2160" w:hanging="360"/>
      </w:pPr>
      <w:rPr>
        <w:rFonts w:ascii="Wingdings" w:hAnsi="Wingdings" w:hint="default"/>
      </w:rPr>
    </w:lvl>
    <w:lvl w:ilvl="3" w:tplc="5C00F544" w:tentative="1">
      <w:start w:val="1"/>
      <w:numFmt w:val="bullet"/>
      <w:lvlText w:val=""/>
      <w:lvlJc w:val="left"/>
      <w:pPr>
        <w:ind w:left="2880" w:hanging="360"/>
      </w:pPr>
      <w:rPr>
        <w:rFonts w:ascii="Symbol" w:hAnsi="Symbol" w:hint="default"/>
      </w:rPr>
    </w:lvl>
    <w:lvl w:ilvl="4" w:tplc="EA50A4EC" w:tentative="1">
      <w:start w:val="1"/>
      <w:numFmt w:val="bullet"/>
      <w:lvlText w:val="o"/>
      <w:lvlJc w:val="left"/>
      <w:pPr>
        <w:ind w:left="3600" w:hanging="360"/>
      </w:pPr>
      <w:rPr>
        <w:rFonts w:ascii="Courier New" w:hAnsi="Courier New" w:cs="Courier New" w:hint="default"/>
      </w:rPr>
    </w:lvl>
    <w:lvl w:ilvl="5" w:tplc="727207BC" w:tentative="1">
      <w:start w:val="1"/>
      <w:numFmt w:val="bullet"/>
      <w:lvlText w:val=""/>
      <w:lvlJc w:val="left"/>
      <w:pPr>
        <w:ind w:left="4320" w:hanging="360"/>
      </w:pPr>
      <w:rPr>
        <w:rFonts w:ascii="Wingdings" w:hAnsi="Wingdings" w:hint="default"/>
      </w:rPr>
    </w:lvl>
    <w:lvl w:ilvl="6" w:tplc="145EDBEC" w:tentative="1">
      <w:start w:val="1"/>
      <w:numFmt w:val="bullet"/>
      <w:lvlText w:val=""/>
      <w:lvlJc w:val="left"/>
      <w:pPr>
        <w:ind w:left="5040" w:hanging="360"/>
      </w:pPr>
      <w:rPr>
        <w:rFonts w:ascii="Symbol" w:hAnsi="Symbol" w:hint="default"/>
      </w:rPr>
    </w:lvl>
    <w:lvl w:ilvl="7" w:tplc="8DECF9F4" w:tentative="1">
      <w:start w:val="1"/>
      <w:numFmt w:val="bullet"/>
      <w:lvlText w:val="o"/>
      <w:lvlJc w:val="left"/>
      <w:pPr>
        <w:ind w:left="5760" w:hanging="360"/>
      </w:pPr>
      <w:rPr>
        <w:rFonts w:ascii="Courier New" w:hAnsi="Courier New" w:cs="Courier New" w:hint="default"/>
      </w:rPr>
    </w:lvl>
    <w:lvl w:ilvl="8" w:tplc="CBFC3E84" w:tentative="1">
      <w:start w:val="1"/>
      <w:numFmt w:val="bullet"/>
      <w:lvlText w:val=""/>
      <w:lvlJc w:val="left"/>
      <w:pPr>
        <w:ind w:left="6480" w:hanging="360"/>
      </w:pPr>
      <w:rPr>
        <w:rFonts w:ascii="Wingdings" w:hAnsi="Wingdings" w:hint="default"/>
      </w:rPr>
    </w:lvl>
  </w:abstractNum>
  <w:abstractNum w:abstractNumId="118" w15:restartNumberingAfterBreak="0">
    <w:nsid w:val="45F91DCA"/>
    <w:multiLevelType w:val="hybridMultilevel"/>
    <w:tmpl w:val="EBEAF82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19" w15:restartNumberingAfterBreak="0">
    <w:nsid w:val="46EC0B65"/>
    <w:multiLevelType w:val="hybridMultilevel"/>
    <w:tmpl w:val="940062AE"/>
    <w:lvl w:ilvl="0" w:tplc="1A685D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471528CF"/>
    <w:multiLevelType w:val="hybridMultilevel"/>
    <w:tmpl w:val="7F64B252"/>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83A1B51"/>
    <w:multiLevelType w:val="hybridMultilevel"/>
    <w:tmpl w:val="50925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486A44BD"/>
    <w:multiLevelType w:val="hybridMultilevel"/>
    <w:tmpl w:val="AC9EB404"/>
    <w:lvl w:ilvl="0" w:tplc="611E2E22">
      <w:numFmt w:val="bullet"/>
      <w:lvlText w:val="•"/>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3" w15:restartNumberingAfterBreak="0">
    <w:nsid w:val="49DE0FEE"/>
    <w:multiLevelType w:val="hybridMultilevel"/>
    <w:tmpl w:val="BF4A1A64"/>
    <w:lvl w:ilvl="0" w:tplc="611E2E22">
      <w:numFmt w:val="bullet"/>
      <w:lvlText w:val="•"/>
      <w:lvlJc w:val="left"/>
      <w:pPr>
        <w:ind w:left="1848" w:hanging="360"/>
      </w:pPr>
      <w:rPr>
        <w:rFonts w:hint="default"/>
      </w:rPr>
    </w:lvl>
    <w:lvl w:ilvl="1" w:tplc="04070003" w:tentative="1">
      <w:start w:val="1"/>
      <w:numFmt w:val="bullet"/>
      <w:lvlText w:val="o"/>
      <w:lvlJc w:val="left"/>
      <w:pPr>
        <w:ind w:left="2568" w:hanging="360"/>
      </w:pPr>
      <w:rPr>
        <w:rFonts w:ascii="Courier New" w:hAnsi="Courier New" w:cs="Courier New" w:hint="default"/>
      </w:rPr>
    </w:lvl>
    <w:lvl w:ilvl="2" w:tplc="04070005" w:tentative="1">
      <w:start w:val="1"/>
      <w:numFmt w:val="bullet"/>
      <w:lvlText w:val=""/>
      <w:lvlJc w:val="left"/>
      <w:pPr>
        <w:ind w:left="3288" w:hanging="360"/>
      </w:pPr>
      <w:rPr>
        <w:rFonts w:ascii="Wingdings" w:hAnsi="Wingdings" w:hint="default"/>
      </w:rPr>
    </w:lvl>
    <w:lvl w:ilvl="3" w:tplc="04070001" w:tentative="1">
      <w:start w:val="1"/>
      <w:numFmt w:val="bullet"/>
      <w:lvlText w:val=""/>
      <w:lvlJc w:val="left"/>
      <w:pPr>
        <w:ind w:left="4008" w:hanging="360"/>
      </w:pPr>
      <w:rPr>
        <w:rFonts w:ascii="Symbol" w:hAnsi="Symbol" w:hint="default"/>
      </w:rPr>
    </w:lvl>
    <w:lvl w:ilvl="4" w:tplc="04070003" w:tentative="1">
      <w:start w:val="1"/>
      <w:numFmt w:val="bullet"/>
      <w:lvlText w:val="o"/>
      <w:lvlJc w:val="left"/>
      <w:pPr>
        <w:ind w:left="4728" w:hanging="360"/>
      </w:pPr>
      <w:rPr>
        <w:rFonts w:ascii="Courier New" w:hAnsi="Courier New" w:cs="Courier New" w:hint="default"/>
      </w:rPr>
    </w:lvl>
    <w:lvl w:ilvl="5" w:tplc="04070005" w:tentative="1">
      <w:start w:val="1"/>
      <w:numFmt w:val="bullet"/>
      <w:lvlText w:val=""/>
      <w:lvlJc w:val="left"/>
      <w:pPr>
        <w:ind w:left="5448" w:hanging="360"/>
      </w:pPr>
      <w:rPr>
        <w:rFonts w:ascii="Wingdings" w:hAnsi="Wingdings" w:hint="default"/>
      </w:rPr>
    </w:lvl>
    <w:lvl w:ilvl="6" w:tplc="04070001" w:tentative="1">
      <w:start w:val="1"/>
      <w:numFmt w:val="bullet"/>
      <w:lvlText w:val=""/>
      <w:lvlJc w:val="left"/>
      <w:pPr>
        <w:ind w:left="6168" w:hanging="360"/>
      </w:pPr>
      <w:rPr>
        <w:rFonts w:ascii="Symbol" w:hAnsi="Symbol" w:hint="default"/>
      </w:rPr>
    </w:lvl>
    <w:lvl w:ilvl="7" w:tplc="04070003" w:tentative="1">
      <w:start w:val="1"/>
      <w:numFmt w:val="bullet"/>
      <w:lvlText w:val="o"/>
      <w:lvlJc w:val="left"/>
      <w:pPr>
        <w:ind w:left="6888" w:hanging="360"/>
      </w:pPr>
      <w:rPr>
        <w:rFonts w:ascii="Courier New" w:hAnsi="Courier New" w:cs="Courier New" w:hint="default"/>
      </w:rPr>
    </w:lvl>
    <w:lvl w:ilvl="8" w:tplc="04070005" w:tentative="1">
      <w:start w:val="1"/>
      <w:numFmt w:val="bullet"/>
      <w:lvlText w:val=""/>
      <w:lvlJc w:val="left"/>
      <w:pPr>
        <w:ind w:left="7608" w:hanging="360"/>
      </w:pPr>
      <w:rPr>
        <w:rFonts w:ascii="Wingdings" w:hAnsi="Wingdings" w:hint="default"/>
      </w:rPr>
    </w:lvl>
  </w:abstractNum>
  <w:abstractNum w:abstractNumId="124" w15:restartNumberingAfterBreak="0">
    <w:nsid w:val="4B041AC7"/>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25" w15:restartNumberingAfterBreak="0">
    <w:nsid w:val="4B2C18B3"/>
    <w:multiLevelType w:val="hybridMultilevel"/>
    <w:tmpl w:val="19565C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4C187655"/>
    <w:multiLevelType w:val="hybridMultilevel"/>
    <w:tmpl w:val="F78EA23A"/>
    <w:lvl w:ilvl="0" w:tplc="0C0A0001">
      <w:start w:val="1"/>
      <w:numFmt w:val="bullet"/>
      <w:lvlText w:val=""/>
      <w:lvlJc w:val="left"/>
      <w:pPr>
        <w:ind w:left="2203" w:hanging="360"/>
      </w:pPr>
      <w:rPr>
        <w:rFonts w:ascii="Symbol" w:hAnsi="Symbol" w:hint="default"/>
      </w:rPr>
    </w:lvl>
    <w:lvl w:ilvl="1" w:tplc="0C0A0003">
      <w:start w:val="1"/>
      <w:numFmt w:val="bullet"/>
      <w:lvlText w:val="o"/>
      <w:lvlJc w:val="left"/>
      <w:pPr>
        <w:ind w:left="2923" w:hanging="360"/>
      </w:pPr>
      <w:rPr>
        <w:rFonts w:ascii="Courier New" w:hAnsi="Courier New" w:cs="Courier New" w:hint="default"/>
      </w:rPr>
    </w:lvl>
    <w:lvl w:ilvl="2" w:tplc="0C0A0005" w:tentative="1">
      <w:start w:val="1"/>
      <w:numFmt w:val="bullet"/>
      <w:lvlText w:val=""/>
      <w:lvlJc w:val="left"/>
      <w:pPr>
        <w:ind w:left="3643" w:hanging="360"/>
      </w:pPr>
      <w:rPr>
        <w:rFonts w:ascii="Wingdings" w:hAnsi="Wingdings" w:hint="default"/>
      </w:rPr>
    </w:lvl>
    <w:lvl w:ilvl="3" w:tplc="0C0A0001" w:tentative="1">
      <w:start w:val="1"/>
      <w:numFmt w:val="bullet"/>
      <w:lvlText w:val=""/>
      <w:lvlJc w:val="left"/>
      <w:pPr>
        <w:ind w:left="4363" w:hanging="360"/>
      </w:pPr>
      <w:rPr>
        <w:rFonts w:ascii="Symbol" w:hAnsi="Symbol" w:hint="default"/>
      </w:rPr>
    </w:lvl>
    <w:lvl w:ilvl="4" w:tplc="0C0A0003" w:tentative="1">
      <w:start w:val="1"/>
      <w:numFmt w:val="bullet"/>
      <w:lvlText w:val="o"/>
      <w:lvlJc w:val="left"/>
      <w:pPr>
        <w:ind w:left="5083" w:hanging="360"/>
      </w:pPr>
      <w:rPr>
        <w:rFonts w:ascii="Courier New" w:hAnsi="Courier New" w:cs="Courier New" w:hint="default"/>
      </w:rPr>
    </w:lvl>
    <w:lvl w:ilvl="5" w:tplc="0C0A0005" w:tentative="1">
      <w:start w:val="1"/>
      <w:numFmt w:val="bullet"/>
      <w:lvlText w:val=""/>
      <w:lvlJc w:val="left"/>
      <w:pPr>
        <w:ind w:left="5803" w:hanging="360"/>
      </w:pPr>
      <w:rPr>
        <w:rFonts w:ascii="Wingdings" w:hAnsi="Wingdings" w:hint="default"/>
      </w:rPr>
    </w:lvl>
    <w:lvl w:ilvl="6" w:tplc="0C0A0001" w:tentative="1">
      <w:start w:val="1"/>
      <w:numFmt w:val="bullet"/>
      <w:lvlText w:val=""/>
      <w:lvlJc w:val="left"/>
      <w:pPr>
        <w:ind w:left="6523" w:hanging="360"/>
      </w:pPr>
      <w:rPr>
        <w:rFonts w:ascii="Symbol" w:hAnsi="Symbol" w:hint="default"/>
      </w:rPr>
    </w:lvl>
    <w:lvl w:ilvl="7" w:tplc="0C0A0003" w:tentative="1">
      <w:start w:val="1"/>
      <w:numFmt w:val="bullet"/>
      <w:lvlText w:val="o"/>
      <w:lvlJc w:val="left"/>
      <w:pPr>
        <w:ind w:left="7243" w:hanging="360"/>
      </w:pPr>
      <w:rPr>
        <w:rFonts w:ascii="Courier New" w:hAnsi="Courier New" w:cs="Courier New" w:hint="default"/>
      </w:rPr>
    </w:lvl>
    <w:lvl w:ilvl="8" w:tplc="0C0A0005" w:tentative="1">
      <w:start w:val="1"/>
      <w:numFmt w:val="bullet"/>
      <w:lvlText w:val=""/>
      <w:lvlJc w:val="left"/>
      <w:pPr>
        <w:ind w:left="7963" w:hanging="360"/>
      </w:pPr>
      <w:rPr>
        <w:rFonts w:ascii="Wingdings" w:hAnsi="Wingdings" w:hint="default"/>
      </w:rPr>
    </w:lvl>
  </w:abstractNum>
  <w:abstractNum w:abstractNumId="127" w15:restartNumberingAfterBreak="0">
    <w:nsid w:val="4CBD37A4"/>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8" w15:restartNumberingAfterBreak="0">
    <w:nsid w:val="4CD70C83"/>
    <w:multiLevelType w:val="hybridMultilevel"/>
    <w:tmpl w:val="63A06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9" w15:restartNumberingAfterBreak="0">
    <w:nsid w:val="4CED6776"/>
    <w:multiLevelType w:val="hybridMultilevel"/>
    <w:tmpl w:val="E828C5E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4DA33DC9"/>
    <w:multiLevelType w:val="hybridMultilevel"/>
    <w:tmpl w:val="3424B26A"/>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15:restartNumberingAfterBreak="0">
    <w:nsid w:val="4DB67FCB"/>
    <w:multiLevelType w:val="hybridMultilevel"/>
    <w:tmpl w:val="E2FA11C2"/>
    <w:lvl w:ilvl="0" w:tplc="EDE28B5C">
      <w:start w:val="1"/>
      <w:numFmt w:val="decimal"/>
      <w:lvlText w:val="%1."/>
      <w:lvlJc w:val="left"/>
      <w:pPr>
        <w:ind w:left="570" w:hanging="570"/>
      </w:pPr>
      <w:rPr>
        <w:rFonts w:hint="default"/>
        <w:b/>
        <w:i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132" w15:restartNumberingAfterBreak="0">
    <w:nsid w:val="4E2242BA"/>
    <w:multiLevelType w:val="hybridMultilevel"/>
    <w:tmpl w:val="2D84AB1C"/>
    <w:lvl w:ilvl="0" w:tplc="B470D196">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50337BA8"/>
    <w:multiLevelType w:val="hybridMultilevel"/>
    <w:tmpl w:val="842E3D60"/>
    <w:lvl w:ilvl="0" w:tplc="C92AC74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4" w15:restartNumberingAfterBreak="0">
    <w:nsid w:val="507F59B3"/>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5" w15:restartNumberingAfterBreak="0">
    <w:nsid w:val="50923E87"/>
    <w:multiLevelType w:val="hybridMultilevel"/>
    <w:tmpl w:val="0A5A8B7E"/>
    <w:lvl w:ilvl="0" w:tplc="9BD4B48A">
      <w:start w:val="1"/>
      <w:numFmt w:val="bullet"/>
      <w:lvlText w:val="-"/>
      <w:lvlJc w:val="left"/>
      <w:pPr>
        <w:ind w:left="1069" w:hanging="360"/>
      </w:pPr>
      <w:rPr>
        <w:rFonts w:ascii="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6" w15:restartNumberingAfterBreak="0">
    <w:nsid w:val="516B4905"/>
    <w:multiLevelType w:val="hybridMultilevel"/>
    <w:tmpl w:val="93D4C9BC"/>
    <w:lvl w:ilvl="0" w:tplc="EE98C47E">
      <w:start w:val="10"/>
      <w:numFmt w:val="bullet"/>
      <w:lvlText w:val="-"/>
      <w:lvlJc w:val="left"/>
      <w:pPr>
        <w:tabs>
          <w:tab w:val="num" w:pos="360"/>
        </w:tabs>
        <w:ind w:left="360" w:hanging="360"/>
      </w:pPr>
      <w:rPr>
        <w:rFonts w:ascii="Verdana" w:eastAsia="Times New Roman" w:hAnsi="Verdana"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17B177B"/>
    <w:multiLevelType w:val="hybridMultilevel"/>
    <w:tmpl w:val="D0B06E6E"/>
    <w:lvl w:ilvl="0" w:tplc="DCFA1A9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8" w15:restartNumberingAfterBreak="0">
    <w:nsid w:val="51A85C6B"/>
    <w:multiLevelType w:val="hybridMultilevel"/>
    <w:tmpl w:val="C66806B2"/>
    <w:lvl w:ilvl="0" w:tplc="BC441A36">
      <w:start w:val="1"/>
      <w:numFmt w:val="lowerLetter"/>
      <w:lvlText w:val="%1."/>
      <w:lvlJc w:val="left"/>
      <w:pPr>
        <w:ind w:left="720" w:hanging="360"/>
      </w:pPr>
      <w:rPr>
        <w:rFonts w:ascii="Times New Roman" w:eastAsia="Times New Roman" w:hAnsi="Times New Roman" w:cs="Times New Roman" w:hint="default"/>
        <w:b w:val="0"/>
        <w:color w:val="231F20"/>
        <w:spacing w:val="-3"/>
        <w:w w:val="100"/>
        <w:sz w:val="22"/>
        <w:szCs w:val="22"/>
      </w:rPr>
    </w:lvl>
    <w:lvl w:ilvl="1" w:tplc="04070019" w:tentative="1">
      <w:start w:val="1"/>
      <w:numFmt w:val="lowerLetter"/>
      <w:lvlText w:val="%2."/>
      <w:lvlJc w:val="left"/>
      <w:pPr>
        <w:ind w:left="1440" w:hanging="360"/>
      </w:pPr>
    </w:lvl>
    <w:lvl w:ilvl="2" w:tplc="98C2C1C8">
      <w:start w:val="1"/>
      <w:numFmt w:val="lowerLetter"/>
      <w:lvlText w:val="%3."/>
      <w:lvlJc w:val="left"/>
      <w:pPr>
        <w:ind w:left="2165"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9" w15:restartNumberingAfterBreak="0">
    <w:nsid w:val="51CF2C0C"/>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140" w15:restartNumberingAfterBreak="0">
    <w:nsid w:val="525F44B8"/>
    <w:multiLevelType w:val="hybridMultilevel"/>
    <w:tmpl w:val="835CEC8E"/>
    <w:lvl w:ilvl="0" w:tplc="FFFFFFFF">
      <w:start w:val="1"/>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 w15:restartNumberingAfterBreak="0">
    <w:nsid w:val="53010517"/>
    <w:multiLevelType w:val="hybridMultilevel"/>
    <w:tmpl w:val="D414A748"/>
    <w:lvl w:ilvl="0" w:tplc="E29C3446">
      <w:start w:val="1"/>
      <w:numFmt w:val="bullet"/>
      <w:lvlText w:val="-"/>
      <w:lvlJc w:val="left"/>
      <w:pPr>
        <w:tabs>
          <w:tab w:val="num" w:pos="360"/>
        </w:tabs>
        <w:ind w:left="360" w:hanging="360"/>
      </w:pPr>
      <w:rPr>
        <w:rFonts w:ascii="Times New Roman" w:hAnsi="Times New Roman" w:cs="Times New Roman"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2" w15:restartNumberingAfterBreak="0">
    <w:nsid w:val="53553D6D"/>
    <w:multiLevelType w:val="hybridMultilevel"/>
    <w:tmpl w:val="C97656C8"/>
    <w:lvl w:ilvl="0" w:tplc="0C0A0001">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54021718"/>
    <w:multiLevelType w:val="hybridMultilevel"/>
    <w:tmpl w:val="3B30FD90"/>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4" w15:restartNumberingAfterBreak="0">
    <w:nsid w:val="54AD2DEA"/>
    <w:multiLevelType w:val="hybridMultilevel"/>
    <w:tmpl w:val="3F2CFA1E"/>
    <w:lvl w:ilvl="0" w:tplc="04070001">
      <w:start w:val="1"/>
      <w:numFmt w:val="bullet"/>
      <w:lvlText w:val=""/>
      <w:lvlJc w:val="left"/>
      <w:pPr>
        <w:ind w:left="979" w:hanging="360"/>
      </w:pPr>
      <w:rPr>
        <w:rFonts w:ascii="Symbol" w:hAnsi="Symbol" w:hint="default"/>
      </w:rPr>
    </w:lvl>
    <w:lvl w:ilvl="1" w:tplc="04070003" w:tentative="1">
      <w:start w:val="1"/>
      <w:numFmt w:val="bullet"/>
      <w:lvlText w:val="o"/>
      <w:lvlJc w:val="left"/>
      <w:pPr>
        <w:ind w:left="1699" w:hanging="360"/>
      </w:pPr>
      <w:rPr>
        <w:rFonts w:ascii="Courier New" w:hAnsi="Courier New" w:cs="Courier New" w:hint="default"/>
      </w:rPr>
    </w:lvl>
    <w:lvl w:ilvl="2" w:tplc="04070005" w:tentative="1">
      <w:start w:val="1"/>
      <w:numFmt w:val="bullet"/>
      <w:lvlText w:val=""/>
      <w:lvlJc w:val="left"/>
      <w:pPr>
        <w:ind w:left="2419" w:hanging="360"/>
      </w:pPr>
      <w:rPr>
        <w:rFonts w:ascii="Wingdings" w:hAnsi="Wingdings" w:hint="default"/>
      </w:rPr>
    </w:lvl>
    <w:lvl w:ilvl="3" w:tplc="04070001" w:tentative="1">
      <w:start w:val="1"/>
      <w:numFmt w:val="bullet"/>
      <w:lvlText w:val=""/>
      <w:lvlJc w:val="left"/>
      <w:pPr>
        <w:ind w:left="3139" w:hanging="360"/>
      </w:pPr>
      <w:rPr>
        <w:rFonts w:ascii="Symbol" w:hAnsi="Symbol" w:hint="default"/>
      </w:rPr>
    </w:lvl>
    <w:lvl w:ilvl="4" w:tplc="04070003" w:tentative="1">
      <w:start w:val="1"/>
      <w:numFmt w:val="bullet"/>
      <w:lvlText w:val="o"/>
      <w:lvlJc w:val="left"/>
      <w:pPr>
        <w:ind w:left="3859" w:hanging="360"/>
      </w:pPr>
      <w:rPr>
        <w:rFonts w:ascii="Courier New" w:hAnsi="Courier New" w:cs="Courier New" w:hint="default"/>
      </w:rPr>
    </w:lvl>
    <w:lvl w:ilvl="5" w:tplc="04070005" w:tentative="1">
      <w:start w:val="1"/>
      <w:numFmt w:val="bullet"/>
      <w:lvlText w:val=""/>
      <w:lvlJc w:val="left"/>
      <w:pPr>
        <w:ind w:left="4579" w:hanging="360"/>
      </w:pPr>
      <w:rPr>
        <w:rFonts w:ascii="Wingdings" w:hAnsi="Wingdings" w:hint="default"/>
      </w:rPr>
    </w:lvl>
    <w:lvl w:ilvl="6" w:tplc="04070001" w:tentative="1">
      <w:start w:val="1"/>
      <w:numFmt w:val="bullet"/>
      <w:lvlText w:val=""/>
      <w:lvlJc w:val="left"/>
      <w:pPr>
        <w:ind w:left="5299" w:hanging="360"/>
      </w:pPr>
      <w:rPr>
        <w:rFonts w:ascii="Symbol" w:hAnsi="Symbol" w:hint="default"/>
      </w:rPr>
    </w:lvl>
    <w:lvl w:ilvl="7" w:tplc="04070003" w:tentative="1">
      <w:start w:val="1"/>
      <w:numFmt w:val="bullet"/>
      <w:lvlText w:val="o"/>
      <w:lvlJc w:val="left"/>
      <w:pPr>
        <w:ind w:left="6019" w:hanging="360"/>
      </w:pPr>
      <w:rPr>
        <w:rFonts w:ascii="Courier New" w:hAnsi="Courier New" w:cs="Courier New" w:hint="default"/>
      </w:rPr>
    </w:lvl>
    <w:lvl w:ilvl="8" w:tplc="04070005" w:tentative="1">
      <w:start w:val="1"/>
      <w:numFmt w:val="bullet"/>
      <w:lvlText w:val=""/>
      <w:lvlJc w:val="left"/>
      <w:pPr>
        <w:ind w:left="6739" w:hanging="360"/>
      </w:pPr>
      <w:rPr>
        <w:rFonts w:ascii="Wingdings" w:hAnsi="Wingdings" w:hint="default"/>
      </w:rPr>
    </w:lvl>
  </w:abstractNum>
  <w:abstractNum w:abstractNumId="145" w15:restartNumberingAfterBreak="0">
    <w:nsid w:val="54DE0047"/>
    <w:multiLevelType w:val="hybridMultilevel"/>
    <w:tmpl w:val="C06EE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6" w15:restartNumberingAfterBreak="0">
    <w:nsid w:val="55C949F2"/>
    <w:multiLevelType w:val="hybridMultilevel"/>
    <w:tmpl w:val="28B4E6D2"/>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47" w15:restartNumberingAfterBreak="0">
    <w:nsid w:val="581A1812"/>
    <w:multiLevelType w:val="hybridMultilevel"/>
    <w:tmpl w:val="3B8A6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8" w15:restartNumberingAfterBreak="0">
    <w:nsid w:val="584B7EA7"/>
    <w:multiLevelType w:val="hybridMultilevel"/>
    <w:tmpl w:val="562EA154"/>
    <w:lvl w:ilvl="0" w:tplc="FFFFFFFF">
      <w:numFmt w:val="bullet"/>
      <w:lvlText w:val="-"/>
      <w:lvlJc w:val="left"/>
      <w:pPr>
        <w:ind w:left="720" w:hanging="360"/>
      </w:pPr>
      <w:rPr>
        <w:rFonts w:ascii="Arial" w:eastAsia="Times New Roman" w:hAnsi="Aria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9" w15:restartNumberingAfterBreak="0">
    <w:nsid w:val="588C297B"/>
    <w:multiLevelType w:val="hybridMultilevel"/>
    <w:tmpl w:val="0DB66188"/>
    <w:lvl w:ilvl="0" w:tplc="0407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50" w15:restartNumberingAfterBreak="0">
    <w:nsid w:val="58F6255A"/>
    <w:multiLevelType w:val="hybridMultilevel"/>
    <w:tmpl w:val="67803670"/>
    <w:lvl w:ilvl="0" w:tplc="B2DC3EAA">
      <w:start w:val="10"/>
      <w:numFmt w:val="bullet"/>
      <w:lvlText w:val="-"/>
      <w:lvlJc w:val="left"/>
      <w:pPr>
        <w:ind w:left="720" w:hanging="360"/>
      </w:pPr>
      <w:rPr>
        <w:rFonts w:ascii="Verdana" w:eastAsia="Times New Roman" w:hAnsi="Verdana"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5A077D9A"/>
    <w:multiLevelType w:val="hybridMultilevel"/>
    <w:tmpl w:val="7F4CF4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2" w15:restartNumberingAfterBreak="0">
    <w:nsid w:val="5AC91E6E"/>
    <w:multiLevelType w:val="hybridMultilevel"/>
    <w:tmpl w:val="4EDCB774"/>
    <w:lvl w:ilvl="0" w:tplc="4C024DA6">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3" w15:restartNumberingAfterBreak="0">
    <w:nsid w:val="5AF1086B"/>
    <w:multiLevelType w:val="hybridMultilevel"/>
    <w:tmpl w:val="2FEAAA96"/>
    <w:lvl w:ilvl="0" w:tplc="503EDA62">
      <w:start w:val="1"/>
      <w:numFmt w:val="bullet"/>
      <w:lvlText w:val=""/>
      <w:lvlJc w:val="left"/>
      <w:pPr>
        <w:ind w:left="720" w:hanging="360"/>
      </w:pPr>
      <w:rPr>
        <w:rFonts w:ascii="Symbol" w:hAnsi="Symbol" w:hint="default"/>
      </w:rPr>
    </w:lvl>
    <w:lvl w:ilvl="1" w:tplc="73E6C498" w:tentative="1">
      <w:start w:val="1"/>
      <w:numFmt w:val="bullet"/>
      <w:lvlText w:val="o"/>
      <w:lvlJc w:val="left"/>
      <w:pPr>
        <w:ind w:left="1440" w:hanging="360"/>
      </w:pPr>
      <w:rPr>
        <w:rFonts w:ascii="Courier New" w:hAnsi="Courier New" w:cs="Courier New" w:hint="default"/>
      </w:rPr>
    </w:lvl>
    <w:lvl w:ilvl="2" w:tplc="85429860" w:tentative="1">
      <w:start w:val="1"/>
      <w:numFmt w:val="bullet"/>
      <w:lvlText w:val=""/>
      <w:lvlJc w:val="left"/>
      <w:pPr>
        <w:ind w:left="2160" w:hanging="360"/>
      </w:pPr>
      <w:rPr>
        <w:rFonts w:ascii="Wingdings" w:hAnsi="Wingdings" w:hint="default"/>
      </w:rPr>
    </w:lvl>
    <w:lvl w:ilvl="3" w:tplc="3A788A2E" w:tentative="1">
      <w:start w:val="1"/>
      <w:numFmt w:val="bullet"/>
      <w:lvlText w:val=""/>
      <w:lvlJc w:val="left"/>
      <w:pPr>
        <w:ind w:left="2880" w:hanging="360"/>
      </w:pPr>
      <w:rPr>
        <w:rFonts w:ascii="Symbol" w:hAnsi="Symbol" w:hint="default"/>
      </w:rPr>
    </w:lvl>
    <w:lvl w:ilvl="4" w:tplc="B2C22E68" w:tentative="1">
      <w:start w:val="1"/>
      <w:numFmt w:val="bullet"/>
      <w:lvlText w:val="o"/>
      <w:lvlJc w:val="left"/>
      <w:pPr>
        <w:ind w:left="3600" w:hanging="360"/>
      </w:pPr>
      <w:rPr>
        <w:rFonts w:ascii="Courier New" w:hAnsi="Courier New" w:cs="Courier New" w:hint="default"/>
      </w:rPr>
    </w:lvl>
    <w:lvl w:ilvl="5" w:tplc="982E9ADA" w:tentative="1">
      <w:start w:val="1"/>
      <w:numFmt w:val="bullet"/>
      <w:lvlText w:val=""/>
      <w:lvlJc w:val="left"/>
      <w:pPr>
        <w:ind w:left="4320" w:hanging="360"/>
      </w:pPr>
      <w:rPr>
        <w:rFonts w:ascii="Wingdings" w:hAnsi="Wingdings" w:hint="default"/>
      </w:rPr>
    </w:lvl>
    <w:lvl w:ilvl="6" w:tplc="29BA223C" w:tentative="1">
      <w:start w:val="1"/>
      <w:numFmt w:val="bullet"/>
      <w:lvlText w:val=""/>
      <w:lvlJc w:val="left"/>
      <w:pPr>
        <w:ind w:left="5040" w:hanging="360"/>
      </w:pPr>
      <w:rPr>
        <w:rFonts w:ascii="Symbol" w:hAnsi="Symbol" w:hint="default"/>
      </w:rPr>
    </w:lvl>
    <w:lvl w:ilvl="7" w:tplc="D3D41CD0" w:tentative="1">
      <w:start w:val="1"/>
      <w:numFmt w:val="bullet"/>
      <w:lvlText w:val="o"/>
      <w:lvlJc w:val="left"/>
      <w:pPr>
        <w:ind w:left="5760" w:hanging="360"/>
      </w:pPr>
      <w:rPr>
        <w:rFonts w:ascii="Courier New" w:hAnsi="Courier New" w:cs="Courier New" w:hint="default"/>
      </w:rPr>
    </w:lvl>
    <w:lvl w:ilvl="8" w:tplc="E18EBE92" w:tentative="1">
      <w:start w:val="1"/>
      <w:numFmt w:val="bullet"/>
      <w:lvlText w:val=""/>
      <w:lvlJc w:val="left"/>
      <w:pPr>
        <w:ind w:left="6480" w:hanging="360"/>
      </w:pPr>
      <w:rPr>
        <w:rFonts w:ascii="Wingdings" w:hAnsi="Wingdings" w:hint="default"/>
      </w:rPr>
    </w:lvl>
  </w:abstractNum>
  <w:abstractNum w:abstractNumId="154" w15:restartNumberingAfterBreak="0">
    <w:nsid w:val="5BEA7C96"/>
    <w:multiLevelType w:val="hybridMultilevel"/>
    <w:tmpl w:val="20221F22"/>
    <w:lvl w:ilvl="0" w:tplc="BC441A36">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55" w15:restartNumberingAfterBreak="0">
    <w:nsid w:val="5C014FFD"/>
    <w:multiLevelType w:val="hybridMultilevel"/>
    <w:tmpl w:val="CB8EC43C"/>
    <w:lvl w:ilvl="0" w:tplc="B3CE997A">
      <w:start w:val="1"/>
      <w:numFmt w:val="lowerLetter"/>
      <w:lvlText w:val="%1)"/>
      <w:lvlJc w:val="left"/>
      <w:pPr>
        <w:ind w:left="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7E4EE1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7F90545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8C3A0E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6E6A59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F5929C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C1E02E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91166E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B08EC0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56" w15:restartNumberingAfterBreak="0">
    <w:nsid w:val="5C101CF0"/>
    <w:multiLevelType w:val="hybridMultilevel"/>
    <w:tmpl w:val="CC488ECE"/>
    <w:lvl w:ilvl="0" w:tplc="790A10F4">
      <w:start w:val="1"/>
      <w:numFmt w:val="lowerLetter"/>
      <w:lvlText w:val="%1."/>
      <w:lvlJc w:val="left"/>
      <w:pPr>
        <w:ind w:left="3771" w:hanging="227"/>
      </w:pPr>
      <w:rPr>
        <w:rFonts w:ascii="Times New Roman" w:eastAsia="Times New Roman" w:hAnsi="Times New Roman" w:cs="Times New Roman" w:hint="default"/>
        <w:b w:val="0"/>
        <w:color w:val="231F20"/>
        <w:spacing w:val="-3"/>
        <w:w w:val="1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7" w15:restartNumberingAfterBreak="0">
    <w:nsid w:val="5C451D46"/>
    <w:multiLevelType w:val="hybridMultilevel"/>
    <w:tmpl w:val="DEE80AD8"/>
    <w:lvl w:ilvl="0" w:tplc="B2DC3EAA">
      <w:start w:val="10"/>
      <w:numFmt w:val="bullet"/>
      <w:lvlText w:val="-"/>
      <w:lvlJc w:val="left"/>
      <w:pPr>
        <w:ind w:left="360" w:hanging="360"/>
      </w:pPr>
      <w:rPr>
        <w:rFonts w:ascii="Verdana" w:eastAsia="Times New Roman" w:hAnsi="Verdana" w:cs="Times New Roman" w:hint="default"/>
        <w:color w:val="00000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8" w15:restartNumberingAfterBreak="0">
    <w:nsid w:val="5C7A725E"/>
    <w:multiLevelType w:val="hybridMultilevel"/>
    <w:tmpl w:val="B0006442"/>
    <w:lvl w:ilvl="0" w:tplc="D578E0CE">
      <w:numFmt w:val="bullet"/>
      <w:lvlText w:val="■"/>
      <w:lvlJc w:val="left"/>
      <w:pPr>
        <w:ind w:left="226" w:hanging="227"/>
      </w:pPr>
      <w:rPr>
        <w:rFonts w:ascii="Times New Roman" w:eastAsia="Times New Roman" w:hAnsi="Times New Roman" w:cs="Times New Roman" w:hint="default"/>
        <w:color w:val="5D3C7F"/>
        <w:w w:val="168"/>
        <w:position w:val="1"/>
        <w:sz w:val="12"/>
        <w:szCs w:val="12"/>
      </w:rPr>
    </w:lvl>
    <w:lvl w:ilvl="1" w:tplc="E1004DAE">
      <w:numFmt w:val="bullet"/>
      <w:lvlText w:val="–"/>
      <w:lvlJc w:val="left"/>
      <w:pPr>
        <w:ind w:left="453" w:hanging="227"/>
      </w:pPr>
      <w:rPr>
        <w:rFonts w:ascii="Times New Roman" w:eastAsia="Times New Roman" w:hAnsi="Times New Roman" w:cs="Times New Roman" w:hint="default"/>
        <w:color w:val="010101"/>
        <w:spacing w:val="-5"/>
        <w:w w:val="99"/>
        <w:sz w:val="22"/>
        <w:szCs w:val="22"/>
      </w:rPr>
    </w:lvl>
    <w:lvl w:ilvl="2" w:tplc="7A965B64">
      <w:numFmt w:val="bullet"/>
      <w:lvlText w:val="•"/>
      <w:lvlJc w:val="left"/>
      <w:pPr>
        <w:ind w:left="1185" w:hanging="227"/>
      </w:pPr>
      <w:rPr>
        <w:rFonts w:hint="default"/>
      </w:rPr>
    </w:lvl>
    <w:lvl w:ilvl="3" w:tplc="7C94A8FA">
      <w:numFmt w:val="bullet"/>
      <w:lvlText w:val="•"/>
      <w:lvlJc w:val="left"/>
      <w:pPr>
        <w:ind w:left="1911" w:hanging="227"/>
      </w:pPr>
      <w:rPr>
        <w:rFonts w:hint="default"/>
      </w:rPr>
    </w:lvl>
    <w:lvl w:ilvl="4" w:tplc="06D20BEE">
      <w:numFmt w:val="bullet"/>
      <w:lvlText w:val="•"/>
      <w:lvlJc w:val="left"/>
      <w:pPr>
        <w:ind w:left="2637" w:hanging="227"/>
      </w:pPr>
      <w:rPr>
        <w:rFonts w:hint="default"/>
      </w:rPr>
    </w:lvl>
    <w:lvl w:ilvl="5" w:tplc="274040BE">
      <w:numFmt w:val="bullet"/>
      <w:lvlText w:val="•"/>
      <w:lvlJc w:val="left"/>
      <w:pPr>
        <w:ind w:left="3363" w:hanging="227"/>
      </w:pPr>
      <w:rPr>
        <w:rFonts w:hint="default"/>
      </w:rPr>
    </w:lvl>
    <w:lvl w:ilvl="6" w:tplc="3BF0F75E">
      <w:numFmt w:val="bullet"/>
      <w:lvlText w:val="•"/>
      <w:lvlJc w:val="left"/>
      <w:pPr>
        <w:ind w:left="4089" w:hanging="227"/>
      </w:pPr>
      <w:rPr>
        <w:rFonts w:hint="default"/>
      </w:rPr>
    </w:lvl>
    <w:lvl w:ilvl="7" w:tplc="59F22CEC">
      <w:numFmt w:val="bullet"/>
      <w:lvlText w:val="•"/>
      <w:lvlJc w:val="left"/>
      <w:pPr>
        <w:ind w:left="4815" w:hanging="227"/>
      </w:pPr>
      <w:rPr>
        <w:rFonts w:hint="default"/>
      </w:rPr>
    </w:lvl>
    <w:lvl w:ilvl="8" w:tplc="E378F6C4">
      <w:numFmt w:val="bullet"/>
      <w:lvlText w:val="•"/>
      <w:lvlJc w:val="left"/>
      <w:pPr>
        <w:ind w:left="5541" w:hanging="227"/>
      </w:pPr>
      <w:rPr>
        <w:rFonts w:hint="default"/>
      </w:rPr>
    </w:lvl>
  </w:abstractNum>
  <w:abstractNum w:abstractNumId="159" w15:restartNumberingAfterBreak="0">
    <w:nsid w:val="5D4B4EEC"/>
    <w:multiLevelType w:val="hybridMultilevel"/>
    <w:tmpl w:val="F53E09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0" w15:restartNumberingAfterBreak="0">
    <w:nsid w:val="5F4D6712"/>
    <w:multiLevelType w:val="hybridMultilevel"/>
    <w:tmpl w:val="E7568BC6"/>
    <w:lvl w:ilvl="0" w:tplc="611E2E22">
      <w:numFmt w:val="bullet"/>
      <w:lvlText w:val="•"/>
      <w:lvlJc w:val="left"/>
      <w:pPr>
        <w:ind w:left="1345" w:hanging="360"/>
      </w:pPr>
      <w:rPr>
        <w:rFonts w:hint="default"/>
      </w:rPr>
    </w:lvl>
    <w:lvl w:ilvl="1" w:tplc="04070003" w:tentative="1">
      <w:start w:val="1"/>
      <w:numFmt w:val="bullet"/>
      <w:lvlText w:val="o"/>
      <w:lvlJc w:val="left"/>
      <w:pPr>
        <w:ind w:left="2065" w:hanging="360"/>
      </w:pPr>
      <w:rPr>
        <w:rFonts w:ascii="Courier New" w:hAnsi="Courier New" w:cs="Courier New" w:hint="default"/>
      </w:rPr>
    </w:lvl>
    <w:lvl w:ilvl="2" w:tplc="04070005" w:tentative="1">
      <w:start w:val="1"/>
      <w:numFmt w:val="bullet"/>
      <w:lvlText w:val=""/>
      <w:lvlJc w:val="left"/>
      <w:pPr>
        <w:ind w:left="2785" w:hanging="360"/>
      </w:pPr>
      <w:rPr>
        <w:rFonts w:ascii="Wingdings" w:hAnsi="Wingdings" w:hint="default"/>
      </w:rPr>
    </w:lvl>
    <w:lvl w:ilvl="3" w:tplc="04070001" w:tentative="1">
      <w:start w:val="1"/>
      <w:numFmt w:val="bullet"/>
      <w:lvlText w:val=""/>
      <w:lvlJc w:val="left"/>
      <w:pPr>
        <w:ind w:left="3505" w:hanging="360"/>
      </w:pPr>
      <w:rPr>
        <w:rFonts w:ascii="Symbol" w:hAnsi="Symbol" w:hint="default"/>
      </w:rPr>
    </w:lvl>
    <w:lvl w:ilvl="4" w:tplc="04070003" w:tentative="1">
      <w:start w:val="1"/>
      <w:numFmt w:val="bullet"/>
      <w:lvlText w:val="o"/>
      <w:lvlJc w:val="left"/>
      <w:pPr>
        <w:ind w:left="4225" w:hanging="360"/>
      </w:pPr>
      <w:rPr>
        <w:rFonts w:ascii="Courier New" w:hAnsi="Courier New" w:cs="Courier New" w:hint="default"/>
      </w:rPr>
    </w:lvl>
    <w:lvl w:ilvl="5" w:tplc="04070005" w:tentative="1">
      <w:start w:val="1"/>
      <w:numFmt w:val="bullet"/>
      <w:lvlText w:val=""/>
      <w:lvlJc w:val="left"/>
      <w:pPr>
        <w:ind w:left="4945" w:hanging="360"/>
      </w:pPr>
      <w:rPr>
        <w:rFonts w:ascii="Wingdings" w:hAnsi="Wingdings" w:hint="default"/>
      </w:rPr>
    </w:lvl>
    <w:lvl w:ilvl="6" w:tplc="04070001" w:tentative="1">
      <w:start w:val="1"/>
      <w:numFmt w:val="bullet"/>
      <w:lvlText w:val=""/>
      <w:lvlJc w:val="left"/>
      <w:pPr>
        <w:ind w:left="5665" w:hanging="360"/>
      </w:pPr>
      <w:rPr>
        <w:rFonts w:ascii="Symbol" w:hAnsi="Symbol" w:hint="default"/>
      </w:rPr>
    </w:lvl>
    <w:lvl w:ilvl="7" w:tplc="04070003" w:tentative="1">
      <w:start w:val="1"/>
      <w:numFmt w:val="bullet"/>
      <w:lvlText w:val="o"/>
      <w:lvlJc w:val="left"/>
      <w:pPr>
        <w:ind w:left="6385" w:hanging="360"/>
      </w:pPr>
      <w:rPr>
        <w:rFonts w:ascii="Courier New" w:hAnsi="Courier New" w:cs="Courier New" w:hint="default"/>
      </w:rPr>
    </w:lvl>
    <w:lvl w:ilvl="8" w:tplc="04070005" w:tentative="1">
      <w:start w:val="1"/>
      <w:numFmt w:val="bullet"/>
      <w:lvlText w:val=""/>
      <w:lvlJc w:val="left"/>
      <w:pPr>
        <w:ind w:left="7105" w:hanging="360"/>
      </w:pPr>
      <w:rPr>
        <w:rFonts w:ascii="Wingdings" w:hAnsi="Wingdings" w:hint="default"/>
      </w:rPr>
    </w:lvl>
  </w:abstractNum>
  <w:abstractNum w:abstractNumId="161" w15:restartNumberingAfterBreak="0">
    <w:nsid w:val="5FD12A02"/>
    <w:multiLevelType w:val="hybridMultilevel"/>
    <w:tmpl w:val="71CC08B2"/>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60626AEE"/>
    <w:multiLevelType w:val="hybridMultilevel"/>
    <w:tmpl w:val="F4E0E3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3" w15:restartNumberingAfterBreak="0">
    <w:nsid w:val="60642CE2"/>
    <w:multiLevelType w:val="multilevel"/>
    <w:tmpl w:val="C4F2F50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4" w15:restartNumberingAfterBreak="0">
    <w:nsid w:val="61315342"/>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65" w15:restartNumberingAfterBreak="0">
    <w:nsid w:val="61DE4711"/>
    <w:multiLevelType w:val="hybridMultilevel"/>
    <w:tmpl w:val="FB1ADDA0"/>
    <w:lvl w:ilvl="0" w:tplc="FFBED850">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2A4ACCF4">
      <w:numFmt w:val="bullet"/>
      <w:lvlText w:val="•"/>
      <w:lvlJc w:val="left"/>
      <w:pPr>
        <w:ind w:left="2645" w:hanging="227"/>
      </w:pPr>
      <w:rPr>
        <w:rFonts w:hint="default"/>
      </w:rPr>
    </w:lvl>
    <w:lvl w:ilvl="2" w:tplc="3514BC9E">
      <w:numFmt w:val="bullet"/>
      <w:lvlText w:val="•"/>
      <w:lvlJc w:val="left"/>
      <w:pPr>
        <w:ind w:left="3150" w:hanging="227"/>
      </w:pPr>
      <w:rPr>
        <w:rFonts w:hint="default"/>
      </w:rPr>
    </w:lvl>
    <w:lvl w:ilvl="3" w:tplc="872C2516">
      <w:numFmt w:val="bullet"/>
      <w:lvlText w:val="•"/>
      <w:lvlJc w:val="left"/>
      <w:pPr>
        <w:ind w:left="3655" w:hanging="227"/>
      </w:pPr>
      <w:rPr>
        <w:rFonts w:hint="default"/>
      </w:rPr>
    </w:lvl>
    <w:lvl w:ilvl="4" w:tplc="38CEAB3E">
      <w:numFmt w:val="bullet"/>
      <w:lvlText w:val="•"/>
      <w:lvlJc w:val="left"/>
      <w:pPr>
        <w:ind w:left="4160" w:hanging="227"/>
      </w:pPr>
      <w:rPr>
        <w:rFonts w:hint="default"/>
      </w:rPr>
    </w:lvl>
    <w:lvl w:ilvl="5" w:tplc="EEA48E22">
      <w:numFmt w:val="bullet"/>
      <w:lvlText w:val="•"/>
      <w:lvlJc w:val="left"/>
      <w:pPr>
        <w:ind w:left="4665" w:hanging="227"/>
      </w:pPr>
      <w:rPr>
        <w:rFonts w:hint="default"/>
      </w:rPr>
    </w:lvl>
    <w:lvl w:ilvl="6" w:tplc="1E7A9370">
      <w:numFmt w:val="bullet"/>
      <w:lvlText w:val="•"/>
      <w:lvlJc w:val="left"/>
      <w:pPr>
        <w:ind w:left="5170" w:hanging="227"/>
      </w:pPr>
      <w:rPr>
        <w:rFonts w:hint="default"/>
      </w:rPr>
    </w:lvl>
    <w:lvl w:ilvl="7" w:tplc="A6128380">
      <w:numFmt w:val="bullet"/>
      <w:lvlText w:val="•"/>
      <w:lvlJc w:val="left"/>
      <w:pPr>
        <w:ind w:left="5675" w:hanging="227"/>
      </w:pPr>
      <w:rPr>
        <w:rFonts w:hint="default"/>
      </w:rPr>
    </w:lvl>
    <w:lvl w:ilvl="8" w:tplc="66924AB2">
      <w:numFmt w:val="bullet"/>
      <w:lvlText w:val="•"/>
      <w:lvlJc w:val="left"/>
      <w:pPr>
        <w:ind w:left="6180" w:hanging="227"/>
      </w:pPr>
      <w:rPr>
        <w:rFonts w:hint="default"/>
      </w:rPr>
    </w:lvl>
  </w:abstractNum>
  <w:abstractNum w:abstractNumId="166" w15:restartNumberingAfterBreak="0">
    <w:nsid w:val="62023D0A"/>
    <w:multiLevelType w:val="hybridMultilevel"/>
    <w:tmpl w:val="CFEE9C2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39C1862"/>
    <w:multiLevelType w:val="hybridMultilevel"/>
    <w:tmpl w:val="5AF82E30"/>
    <w:lvl w:ilvl="0" w:tplc="B2DC3EAA">
      <w:start w:val="10"/>
      <w:numFmt w:val="bullet"/>
      <w:lvlText w:val="-"/>
      <w:lvlJc w:val="left"/>
      <w:pPr>
        <w:tabs>
          <w:tab w:val="num" w:pos="360"/>
        </w:tabs>
        <w:ind w:left="360" w:hanging="360"/>
      </w:pPr>
      <w:rPr>
        <w:rFonts w:ascii="Verdana" w:eastAsia="Times New Roman" w:hAnsi="Verdana" w:cs="Times New Roman"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63B13B0D"/>
    <w:multiLevelType w:val="hybridMultilevel"/>
    <w:tmpl w:val="23E44952"/>
    <w:lvl w:ilvl="0" w:tplc="D6EEE524">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9" w15:restartNumberingAfterBreak="0">
    <w:nsid w:val="664E7E3B"/>
    <w:multiLevelType w:val="hybridMultilevel"/>
    <w:tmpl w:val="FA4E4CEC"/>
    <w:lvl w:ilvl="0" w:tplc="0AA48656">
      <w:start w:val="1"/>
      <w:numFmt w:val="bullet"/>
      <w:lvlText w:val="-"/>
      <w:lvlJc w:val="left"/>
      <w:pPr>
        <w:tabs>
          <w:tab w:val="num" w:pos="567"/>
        </w:tabs>
        <w:ind w:left="357" w:hanging="357"/>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0" w15:restartNumberingAfterBreak="0">
    <w:nsid w:val="66970D29"/>
    <w:multiLevelType w:val="hybridMultilevel"/>
    <w:tmpl w:val="1C24E030"/>
    <w:lvl w:ilvl="0" w:tplc="CAB89A32">
      <w:start w:val="1"/>
      <w:numFmt w:val="bullet"/>
      <w:lvlText w:val=""/>
      <w:lvlJc w:val="left"/>
      <w:pPr>
        <w:ind w:left="720" w:hanging="360"/>
      </w:pPr>
      <w:rPr>
        <w:rFonts w:ascii="Symbol" w:hAnsi="Symbol" w:hint="default"/>
      </w:rPr>
    </w:lvl>
    <w:lvl w:ilvl="1" w:tplc="034CC1B8" w:tentative="1">
      <w:start w:val="1"/>
      <w:numFmt w:val="bullet"/>
      <w:lvlText w:val="o"/>
      <w:lvlJc w:val="left"/>
      <w:pPr>
        <w:ind w:left="1440" w:hanging="360"/>
      </w:pPr>
      <w:rPr>
        <w:rFonts w:ascii="Courier New" w:hAnsi="Courier New" w:cs="Courier New" w:hint="default"/>
      </w:rPr>
    </w:lvl>
    <w:lvl w:ilvl="2" w:tplc="38A465A0" w:tentative="1">
      <w:start w:val="1"/>
      <w:numFmt w:val="bullet"/>
      <w:lvlText w:val=""/>
      <w:lvlJc w:val="left"/>
      <w:pPr>
        <w:ind w:left="2160" w:hanging="360"/>
      </w:pPr>
      <w:rPr>
        <w:rFonts w:ascii="Wingdings" w:hAnsi="Wingdings" w:hint="default"/>
      </w:rPr>
    </w:lvl>
    <w:lvl w:ilvl="3" w:tplc="3EB88AA8" w:tentative="1">
      <w:start w:val="1"/>
      <w:numFmt w:val="bullet"/>
      <w:lvlText w:val=""/>
      <w:lvlJc w:val="left"/>
      <w:pPr>
        <w:ind w:left="2880" w:hanging="360"/>
      </w:pPr>
      <w:rPr>
        <w:rFonts w:ascii="Symbol" w:hAnsi="Symbol" w:hint="default"/>
      </w:rPr>
    </w:lvl>
    <w:lvl w:ilvl="4" w:tplc="DE02B550" w:tentative="1">
      <w:start w:val="1"/>
      <w:numFmt w:val="bullet"/>
      <w:lvlText w:val="o"/>
      <w:lvlJc w:val="left"/>
      <w:pPr>
        <w:ind w:left="3600" w:hanging="360"/>
      </w:pPr>
      <w:rPr>
        <w:rFonts w:ascii="Courier New" w:hAnsi="Courier New" w:cs="Courier New" w:hint="default"/>
      </w:rPr>
    </w:lvl>
    <w:lvl w:ilvl="5" w:tplc="4CC20CA8" w:tentative="1">
      <w:start w:val="1"/>
      <w:numFmt w:val="bullet"/>
      <w:lvlText w:val=""/>
      <w:lvlJc w:val="left"/>
      <w:pPr>
        <w:ind w:left="4320" w:hanging="360"/>
      </w:pPr>
      <w:rPr>
        <w:rFonts w:ascii="Wingdings" w:hAnsi="Wingdings" w:hint="default"/>
      </w:rPr>
    </w:lvl>
    <w:lvl w:ilvl="6" w:tplc="CC820D14" w:tentative="1">
      <w:start w:val="1"/>
      <w:numFmt w:val="bullet"/>
      <w:lvlText w:val=""/>
      <w:lvlJc w:val="left"/>
      <w:pPr>
        <w:ind w:left="5040" w:hanging="360"/>
      </w:pPr>
      <w:rPr>
        <w:rFonts w:ascii="Symbol" w:hAnsi="Symbol" w:hint="default"/>
      </w:rPr>
    </w:lvl>
    <w:lvl w:ilvl="7" w:tplc="037293C0" w:tentative="1">
      <w:start w:val="1"/>
      <w:numFmt w:val="bullet"/>
      <w:lvlText w:val="o"/>
      <w:lvlJc w:val="left"/>
      <w:pPr>
        <w:ind w:left="5760" w:hanging="360"/>
      </w:pPr>
      <w:rPr>
        <w:rFonts w:ascii="Courier New" w:hAnsi="Courier New" w:cs="Courier New" w:hint="default"/>
      </w:rPr>
    </w:lvl>
    <w:lvl w:ilvl="8" w:tplc="D772BE28" w:tentative="1">
      <w:start w:val="1"/>
      <w:numFmt w:val="bullet"/>
      <w:lvlText w:val=""/>
      <w:lvlJc w:val="left"/>
      <w:pPr>
        <w:ind w:left="6480" w:hanging="360"/>
      </w:pPr>
      <w:rPr>
        <w:rFonts w:ascii="Wingdings" w:hAnsi="Wingdings" w:hint="default"/>
      </w:rPr>
    </w:lvl>
  </w:abstractNum>
  <w:abstractNum w:abstractNumId="171" w15:restartNumberingAfterBreak="0">
    <w:nsid w:val="67515F2A"/>
    <w:multiLevelType w:val="hybridMultilevel"/>
    <w:tmpl w:val="434400DC"/>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rPr>
        <w:rFonts w:hint="default"/>
      </w:rPr>
    </w:lvl>
    <w:lvl w:ilvl="3" w:tplc="374E366E">
      <w:numFmt w:val="bullet"/>
      <w:lvlText w:val="•"/>
      <w:lvlJc w:val="left"/>
      <w:pPr>
        <w:ind w:left="3386" w:hanging="227"/>
      </w:pPr>
      <w:rPr>
        <w:rFonts w:hint="default"/>
      </w:rPr>
    </w:lvl>
    <w:lvl w:ilvl="4" w:tplc="98BCFA48">
      <w:numFmt w:val="bullet"/>
      <w:lvlText w:val="•"/>
      <w:lvlJc w:val="left"/>
      <w:pPr>
        <w:ind w:left="3890" w:hanging="227"/>
      </w:pPr>
      <w:rPr>
        <w:rFonts w:hint="default"/>
      </w:rPr>
    </w:lvl>
    <w:lvl w:ilvl="5" w:tplc="585057CA">
      <w:numFmt w:val="bullet"/>
      <w:lvlText w:val="•"/>
      <w:lvlJc w:val="left"/>
      <w:pPr>
        <w:ind w:left="4393" w:hanging="227"/>
      </w:pPr>
      <w:rPr>
        <w:rFonts w:hint="default"/>
      </w:rPr>
    </w:lvl>
    <w:lvl w:ilvl="6" w:tplc="3D460AF2">
      <w:numFmt w:val="bullet"/>
      <w:lvlText w:val="•"/>
      <w:lvlJc w:val="left"/>
      <w:pPr>
        <w:ind w:left="4896" w:hanging="227"/>
      </w:pPr>
      <w:rPr>
        <w:rFonts w:hint="default"/>
      </w:rPr>
    </w:lvl>
    <w:lvl w:ilvl="7" w:tplc="38F09E24">
      <w:numFmt w:val="bullet"/>
      <w:lvlText w:val="•"/>
      <w:lvlJc w:val="left"/>
      <w:pPr>
        <w:ind w:left="5400" w:hanging="227"/>
      </w:pPr>
      <w:rPr>
        <w:rFonts w:hint="default"/>
      </w:rPr>
    </w:lvl>
    <w:lvl w:ilvl="8" w:tplc="77A2F5DC">
      <w:numFmt w:val="bullet"/>
      <w:lvlText w:val="•"/>
      <w:lvlJc w:val="left"/>
      <w:pPr>
        <w:ind w:left="5903" w:hanging="227"/>
      </w:pPr>
      <w:rPr>
        <w:rFonts w:hint="default"/>
      </w:rPr>
    </w:lvl>
  </w:abstractNum>
  <w:abstractNum w:abstractNumId="172" w15:restartNumberingAfterBreak="0">
    <w:nsid w:val="676A1F29"/>
    <w:multiLevelType w:val="hybridMultilevel"/>
    <w:tmpl w:val="C4627EA0"/>
    <w:lvl w:ilvl="0" w:tplc="D452C8C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15:restartNumberingAfterBreak="0">
    <w:nsid w:val="68111EA2"/>
    <w:multiLevelType w:val="hybridMultilevel"/>
    <w:tmpl w:val="11AE99E6"/>
    <w:lvl w:ilvl="0" w:tplc="EE76C992">
      <w:start w:val="1"/>
      <w:numFmt w:val="lowerLetter"/>
      <w:lvlText w:val="%1."/>
      <w:lvlJc w:val="left"/>
      <w:pPr>
        <w:ind w:left="227" w:hanging="227"/>
      </w:pPr>
      <w:rPr>
        <w:rFonts w:ascii="Times New Roman" w:eastAsia="Times New Roman" w:hAnsi="Times New Roman" w:cs="Times New Roman" w:hint="default"/>
        <w:color w:val="231F20"/>
        <w:spacing w:val="-3"/>
        <w:w w:val="100"/>
        <w:sz w:val="22"/>
        <w:szCs w:val="22"/>
      </w:rPr>
    </w:lvl>
    <w:lvl w:ilvl="1" w:tplc="04070019" w:tentative="1">
      <w:start w:val="1"/>
      <w:numFmt w:val="lowerLetter"/>
      <w:lvlText w:val="%2."/>
      <w:lvlJc w:val="left"/>
      <w:pPr>
        <w:ind w:left="596" w:hanging="360"/>
      </w:pPr>
    </w:lvl>
    <w:lvl w:ilvl="2" w:tplc="0407001B" w:tentative="1">
      <w:start w:val="1"/>
      <w:numFmt w:val="lowerRoman"/>
      <w:lvlText w:val="%3."/>
      <w:lvlJc w:val="right"/>
      <w:pPr>
        <w:ind w:left="1316" w:hanging="180"/>
      </w:pPr>
    </w:lvl>
    <w:lvl w:ilvl="3" w:tplc="0407000F" w:tentative="1">
      <w:start w:val="1"/>
      <w:numFmt w:val="decimal"/>
      <w:lvlText w:val="%4."/>
      <w:lvlJc w:val="left"/>
      <w:pPr>
        <w:ind w:left="2036" w:hanging="360"/>
      </w:pPr>
    </w:lvl>
    <w:lvl w:ilvl="4" w:tplc="04070019" w:tentative="1">
      <w:start w:val="1"/>
      <w:numFmt w:val="lowerLetter"/>
      <w:lvlText w:val="%5."/>
      <w:lvlJc w:val="left"/>
      <w:pPr>
        <w:ind w:left="2756" w:hanging="360"/>
      </w:pPr>
    </w:lvl>
    <w:lvl w:ilvl="5" w:tplc="0407001B" w:tentative="1">
      <w:start w:val="1"/>
      <w:numFmt w:val="lowerRoman"/>
      <w:lvlText w:val="%6."/>
      <w:lvlJc w:val="right"/>
      <w:pPr>
        <w:ind w:left="3476" w:hanging="180"/>
      </w:pPr>
    </w:lvl>
    <w:lvl w:ilvl="6" w:tplc="0407000F" w:tentative="1">
      <w:start w:val="1"/>
      <w:numFmt w:val="decimal"/>
      <w:lvlText w:val="%7."/>
      <w:lvlJc w:val="left"/>
      <w:pPr>
        <w:ind w:left="4196" w:hanging="360"/>
      </w:pPr>
    </w:lvl>
    <w:lvl w:ilvl="7" w:tplc="04070019" w:tentative="1">
      <w:start w:val="1"/>
      <w:numFmt w:val="lowerLetter"/>
      <w:lvlText w:val="%8."/>
      <w:lvlJc w:val="left"/>
      <w:pPr>
        <w:ind w:left="4916" w:hanging="360"/>
      </w:pPr>
    </w:lvl>
    <w:lvl w:ilvl="8" w:tplc="0407001B" w:tentative="1">
      <w:start w:val="1"/>
      <w:numFmt w:val="lowerRoman"/>
      <w:lvlText w:val="%9."/>
      <w:lvlJc w:val="right"/>
      <w:pPr>
        <w:ind w:left="5636" w:hanging="180"/>
      </w:pPr>
    </w:lvl>
  </w:abstractNum>
  <w:abstractNum w:abstractNumId="17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75" w15:restartNumberingAfterBreak="0">
    <w:nsid w:val="68D038CC"/>
    <w:multiLevelType w:val="hybridMultilevel"/>
    <w:tmpl w:val="51E63F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6A631D6F"/>
    <w:multiLevelType w:val="hybridMultilevel"/>
    <w:tmpl w:val="D1B800FC"/>
    <w:lvl w:ilvl="0" w:tplc="E29C3446">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15:restartNumberingAfterBreak="0">
    <w:nsid w:val="6A673827"/>
    <w:multiLevelType w:val="hybridMultilevel"/>
    <w:tmpl w:val="D37616C8"/>
    <w:lvl w:ilvl="0" w:tplc="F226313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8" w15:restartNumberingAfterBreak="0">
    <w:nsid w:val="6AA34B89"/>
    <w:multiLevelType w:val="hybridMultilevel"/>
    <w:tmpl w:val="1A5A5ED4"/>
    <w:lvl w:ilvl="0" w:tplc="631EF3B6">
      <w:start w:val="1"/>
      <w:numFmt w:val="lowerLetter"/>
      <w:lvlText w:val="%1."/>
      <w:lvlJc w:val="left"/>
      <w:pPr>
        <w:ind w:left="2604" w:hanging="227"/>
      </w:pPr>
      <w:rPr>
        <w:rFonts w:ascii="Times New Roman" w:eastAsia="Times New Roman" w:hAnsi="Times New Roman" w:cs="Times New Roman" w:hint="default"/>
        <w:color w:val="010101"/>
        <w:spacing w:val="-5"/>
        <w:w w:val="100"/>
        <w:sz w:val="22"/>
        <w:szCs w:val="22"/>
      </w:rPr>
    </w:lvl>
    <w:lvl w:ilvl="1" w:tplc="563809EE">
      <w:numFmt w:val="bullet"/>
      <w:lvlText w:val="■"/>
      <w:lvlJc w:val="left"/>
      <w:pPr>
        <w:ind w:left="2831" w:hanging="227"/>
      </w:pPr>
      <w:rPr>
        <w:rFonts w:ascii="Times New Roman" w:eastAsia="Times New Roman" w:hAnsi="Times New Roman" w:cs="Times New Roman" w:hint="default"/>
        <w:color w:val="5D3C7F"/>
        <w:w w:val="168"/>
        <w:position w:val="1"/>
        <w:sz w:val="12"/>
        <w:szCs w:val="12"/>
      </w:rPr>
    </w:lvl>
    <w:lvl w:ilvl="2" w:tplc="29261F98">
      <w:numFmt w:val="bullet"/>
      <w:lvlText w:val="•"/>
      <w:lvlJc w:val="left"/>
      <w:pPr>
        <w:ind w:left="3456" w:hanging="227"/>
      </w:pPr>
      <w:rPr>
        <w:rFonts w:hint="default"/>
      </w:rPr>
    </w:lvl>
    <w:lvl w:ilvl="3" w:tplc="4B824A9A">
      <w:numFmt w:val="bullet"/>
      <w:lvlText w:val="•"/>
      <w:lvlJc w:val="left"/>
      <w:pPr>
        <w:ind w:left="4072" w:hanging="227"/>
      </w:pPr>
      <w:rPr>
        <w:rFonts w:hint="default"/>
      </w:rPr>
    </w:lvl>
    <w:lvl w:ilvl="4" w:tplc="4580A890">
      <w:numFmt w:val="bullet"/>
      <w:lvlText w:val="•"/>
      <w:lvlJc w:val="left"/>
      <w:pPr>
        <w:ind w:left="4688" w:hanging="227"/>
      </w:pPr>
      <w:rPr>
        <w:rFonts w:hint="default"/>
      </w:rPr>
    </w:lvl>
    <w:lvl w:ilvl="5" w:tplc="360A9CF0">
      <w:numFmt w:val="bullet"/>
      <w:lvlText w:val="•"/>
      <w:lvlJc w:val="left"/>
      <w:pPr>
        <w:ind w:left="5304" w:hanging="227"/>
      </w:pPr>
      <w:rPr>
        <w:rFonts w:hint="default"/>
      </w:rPr>
    </w:lvl>
    <w:lvl w:ilvl="6" w:tplc="2214ADFE">
      <w:numFmt w:val="bullet"/>
      <w:lvlText w:val="•"/>
      <w:lvlJc w:val="left"/>
      <w:pPr>
        <w:ind w:left="5920" w:hanging="227"/>
      </w:pPr>
      <w:rPr>
        <w:rFonts w:hint="default"/>
      </w:rPr>
    </w:lvl>
    <w:lvl w:ilvl="7" w:tplc="8EA6F5E6">
      <w:numFmt w:val="bullet"/>
      <w:lvlText w:val="•"/>
      <w:lvlJc w:val="left"/>
      <w:pPr>
        <w:ind w:left="6536" w:hanging="227"/>
      </w:pPr>
      <w:rPr>
        <w:rFonts w:hint="default"/>
      </w:rPr>
    </w:lvl>
    <w:lvl w:ilvl="8" w:tplc="FA169F1E">
      <w:numFmt w:val="bullet"/>
      <w:lvlText w:val="•"/>
      <w:lvlJc w:val="left"/>
      <w:pPr>
        <w:ind w:left="7152" w:hanging="227"/>
      </w:pPr>
      <w:rPr>
        <w:rFonts w:hint="default"/>
      </w:rPr>
    </w:lvl>
  </w:abstractNum>
  <w:abstractNum w:abstractNumId="179" w15:restartNumberingAfterBreak="0">
    <w:nsid w:val="6ABF662F"/>
    <w:multiLevelType w:val="hybridMultilevel"/>
    <w:tmpl w:val="59ACADFA"/>
    <w:lvl w:ilvl="0" w:tplc="3318A67C">
      <w:start w:val="1"/>
      <w:numFmt w:val="bullet"/>
      <w:lvlText w:val=""/>
      <w:lvlJc w:val="left"/>
      <w:pPr>
        <w:ind w:left="792" w:hanging="360"/>
      </w:pPr>
      <w:rPr>
        <w:rFonts w:ascii="Symbol" w:hAnsi="Symbol" w:hint="default"/>
      </w:rPr>
    </w:lvl>
    <w:lvl w:ilvl="1" w:tplc="5CB86060">
      <w:start w:val="1"/>
      <w:numFmt w:val="bullet"/>
      <w:lvlText w:val=""/>
      <w:lvlJc w:val="left"/>
      <w:pPr>
        <w:tabs>
          <w:tab w:val="num" w:pos="1440"/>
        </w:tabs>
        <w:ind w:left="1440" w:hanging="360"/>
      </w:pPr>
      <w:rPr>
        <w:rFonts w:ascii="Wingdings" w:hAnsi="Wingdings" w:hint="default"/>
      </w:rPr>
    </w:lvl>
    <w:lvl w:ilvl="2" w:tplc="C5DE67D2">
      <w:start w:val="1"/>
      <w:numFmt w:val="bullet"/>
      <w:lvlText w:val=""/>
      <w:lvlJc w:val="left"/>
      <w:pPr>
        <w:ind w:left="2160" w:hanging="360"/>
      </w:pPr>
      <w:rPr>
        <w:rFonts w:ascii="Symbol" w:hAnsi="Symbol" w:hint="default"/>
      </w:rPr>
    </w:lvl>
    <w:lvl w:ilvl="3" w:tplc="4342A61A">
      <w:start w:val="1"/>
      <w:numFmt w:val="bullet"/>
      <w:lvlText w:val=""/>
      <w:lvlJc w:val="left"/>
      <w:pPr>
        <w:tabs>
          <w:tab w:val="num" w:pos="2880"/>
        </w:tabs>
        <w:ind w:left="2880" w:hanging="360"/>
      </w:pPr>
      <w:rPr>
        <w:rFonts w:ascii="Symbol" w:hAnsi="Symbol" w:hint="default"/>
      </w:rPr>
    </w:lvl>
    <w:lvl w:ilvl="4" w:tplc="A7C4B3FC" w:tentative="1">
      <w:start w:val="1"/>
      <w:numFmt w:val="bullet"/>
      <w:lvlText w:val="o"/>
      <w:lvlJc w:val="left"/>
      <w:pPr>
        <w:tabs>
          <w:tab w:val="num" w:pos="3600"/>
        </w:tabs>
        <w:ind w:left="3600" w:hanging="360"/>
      </w:pPr>
      <w:rPr>
        <w:rFonts w:ascii="Courier New" w:hAnsi="Courier New" w:cs="Courier New" w:hint="default"/>
      </w:rPr>
    </w:lvl>
    <w:lvl w:ilvl="5" w:tplc="484AA038" w:tentative="1">
      <w:start w:val="1"/>
      <w:numFmt w:val="bullet"/>
      <w:lvlText w:val=""/>
      <w:lvlJc w:val="left"/>
      <w:pPr>
        <w:tabs>
          <w:tab w:val="num" w:pos="4320"/>
        </w:tabs>
        <w:ind w:left="4320" w:hanging="360"/>
      </w:pPr>
      <w:rPr>
        <w:rFonts w:ascii="Wingdings" w:hAnsi="Wingdings" w:hint="default"/>
      </w:rPr>
    </w:lvl>
    <w:lvl w:ilvl="6" w:tplc="F4FC24E2" w:tentative="1">
      <w:start w:val="1"/>
      <w:numFmt w:val="bullet"/>
      <w:lvlText w:val=""/>
      <w:lvlJc w:val="left"/>
      <w:pPr>
        <w:tabs>
          <w:tab w:val="num" w:pos="5040"/>
        </w:tabs>
        <w:ind w:left="5040" w:hanging="360"/>
      </w:pPr>
      <w:rPr>
        <w:rFonts w:ascii="Symbol" w:hAnsi="Symbol" w:hint="default"/>
      </w:rPr>
    </w:lvl>
    <w:lvl w:ilvl="7" w:tplc="70248F80" w:tentative="1">
      <w:start w:val="1"/>
      <w:numFmt w:val="bullet"/>
      <w:lvlText w:val="o"/>
      <w:lvlJc w:val="left"/>
      <w:pPr>
        <w:tabs>
          <w:tab w:val="num" w:pos="5760"/>
        </w:tabs>
        <w:ind w:left="5760" w:hanging="360"/>
      </w:pPr>
      <w:rPr>
        <w:rFonts w:ascii="Courier New" w:hAnsi="Courier New" w:cs="Courier New" w:hint="default"/>
      </w:rPr>
    </w:lvl>
    <w:lvl w:ilvl="8" w:tplc="ACD4E988"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6AC55D6F"/>
    <w:multiLevelType w:val="hybridMultilevel"/>
    <w:tmpl w:val="8BA22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15:restartNumberingAfterBreak="0">
    <w:nsid w:val="6AEB09C3"/>
    <w:multiLevelType w:val="hybridMultilevel"/>
    <w:tmpl w:val="CC2EC018"/>
    <w:lvl w:ilvl="0" w:tplc="AE3CD33E">
      <w:start w:val="2"/>
      <w:numFmt w:val="upperLetter"/>
      <w:lvlText w:val="%1."/>
      <w:lvlJc w:val="left"/>
      <w:pPr>
        <w:tabs>
          <w:tab w:val="num" w:pos="1698"/>
        </w:tabs>
        <w:ind w:left="1698" w:hanging="705"/>
      </w:pPr>
      <w:rPr>
        <w:rFonts w:hint="default"/>
      </w:rPr>
    </w:lvl>
    <w:lvl w:ilvl="1" w:tplc="82D48116" w:tentative="1">
      <w:start w:val="1"/>
      <w:numFmt w:val="lowerLetter"/>
      <w:lvlText w:val="%2."/>
      <w:lvlJc w:val="left"/>
      <w:pPr>
        <w:tabs>
          <w:tab w:val="num" w:pos="2073"/>
        </w:tabs>
        <w:ind w:left="2073" w:hanging="360"/>
      </w:pPr>
    </w:lvl>
    <w:lvl w:ilvl="2" w:tplc="AC8A9D00" w:tentative="1">
      <w:start w:val="1"/>
      <w:numFmt w:val="lowerRoman"/>
      <w:lvlText w:val="%3."/>
      <w:lvlJc w:val="right"/>
      <w:pPr>
        <w:tabs>
          <w:tab w:val="num" w:pos="2793"/>
        </w:tabs>
        <w:ind w:left="2793" w:hanging="180"/>
      </w:pPr>
    </w:lvl>
    <w:lvl w:ilvl="3" w:tplc="B8400C9C" w:tentative="1">
      <w:start w:val="1"/>
      <w:numFmt w:val="decimal"/>
      <w:lvlText w:val="%4."/>
      <w:lvlJc w:val="left"/>
      <w:pPr>
        <w:tabs>
          <w:tab w:val="num" w:pos="3513"/>
        </w:tabs>
        <w:ind w:left="3513" w:hanging="360"/>
      </w:pPr>
    </w:lvl>
    <w:lvl w:ilvl="4" w:tplc="FEB40484" w:tentative="1">
      <w:start w:val="1"/>
      <w:numFmt w:val="lowerLetter"/>
      <w:lvlText w:val="%5."/>
      <w:lvlJc w:val="left"/>
      <w:pPr>
        <w:tabs>
          <w:tab w:val="num" w:pos="4233"/>
        </w:tabs>
        <w:ind w:left="4233" w:hanging="360"/>
      </w:pPr>
    </w:lvl>
    <w:lvl w:ilvl="5" w:tplc="92B4795A" w:tentative="1">
      <w:start w:val="1"/>
      <w:numFmt w:val="lowerRoman"/>
      <w:lvlText w:val="%6."/>
      <w:lvlJc w:val="right"/>
      <w:pPr>
        <w:tabs>
          <w:tab w:val="num" w:pos="4953"/>
        </w:tabs>
        <w:ind w:left="4953" w:hanging="180"/>
      </w:pPr>
    </w:lvl>
    <w:lvl w:ilvl="6" w:tplc="CD863280" w:tentative="1">
      <w:start w:val="1"/>
      <w:numFmt w:val="decimal"/>
      <w:lvlText w:val="%7."/>
      <w:lvlJc w:val="left"/>
      <w:pPr>
        <w:tabs>
          <w:tab w:val="num" w:pos="5673"/>
        </w:tabs>
        <w:ind w:left="5673" w:hanging="360"/>
      </w:pPr>
    </w:lvl>
    <w:lvl w:ilvl="7" w:tplc="D4DA303C" w:tentative="1">
      <w:start w:val="1"/>
      <w:numFmt w:val="lowerLetter"/>
      <w:lvlText w:val="%8."/>
      <w:lvlJc w:val="left"/>
      <w:pPr>
        <w:tabs>
          <w:tab w:val="num" w:pos="6393"/>
        </w:tabs>
        <w:ind w:left="6393" w:hanging="360"/>
      </w:pPr>
    </w:lvl>
    <w:lvl w:ilvl="8" w:tplc="FC48F5EE" w:tentative="1">
      <w:start w:val="1"/>
      <w:numFmt w:val="lowerRoman"/>
      <w:lvlText w:val="%9."/>
      <w:lvlJc w:val="right"/>
      <w:pPr>
        <w:tabs>
          <w:tab w:val="num" w:pos="7113"/>
        </w:tabs>
        <w:ind w:left="7113" w:hanging="180"/>
      </w:pPr>
    </w:lvl>
  </w:abstractNum>
  <w:abstractNum w:abstractNumId="182" w15:restartNumberingAfterBreak="0">
    <w:nsid w:val="6B9F0E5A"/>
    <w:multiLevelType w:val="hybridMultilevel"/>
    <w:tmpl w:val="A760A4BE"/>
    <w:lvl w:ilvl="0" w:tplc="9B2C5642">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15:restartNumberingAfterBreak="0">
    <w:nsid w:val="6C3E6052"/>
    <w:multiLevelType w:val="hybridMultilevel"/>
    <w:tmpl w:val="D7DE21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4" w15:restartNumberingAfterBreak="0">
    <w:nsid w:val="6D151E55"/>
    <w:multiLevelType w:val="hybridMultilevel"/>
    <w:tmpl w:val="A2A056D6"/>
    <w:lvl w:ilvl="0" w:tplc="B2DC3EAA">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5" w15:restartNumberingAfterBreak="0">
    <w:nsid w:val="6D9E10F4"/>
    <w:multiLevelType w:val="hybridMultilevel"/>
    <w:tmpl w:val="14AECB2C"/>
    <w:lvl w:ilvl="0" w:tplc="EDE28B5C">
      <w:start w:val="1"/>
      <w:numFmt w:val="decimal"/>
      <w:lvlText w:val="%1."/>
      <w:lvlJc w:val="left"/>
      <w:pPr>
        <w:ind w:left="570" w:hanging="570"/>
      </w:pPr>
      <w:rPr>
        <w:rFonts w:hint="default"/>
        <w:b/>
        <w:i w:val="0"/>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abstractNum w:abstractNumId="186" w15:restartNumberingAfterBreak="0">
    <w:nsid w:val="6E1566AB"/>
    <w:multiLevelType w:val="hybridMultilevel"/>
    <w:tmpl w:val="028AB4AA"/>
    <w:lvl w:ilvl="0" w:tplc="0C0A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7" w15:restartNumberingAfterBreak="0">
    <w:nsid w:val="6E1A19AE"/>
    <w:multiLevelType w:val="hybridMultilevel"/>
    <w:tmpl w:val="C5DAD2F0"/>
    <w:lvl w:ilvl="0" w:tplc="EE98C4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6E3B1F8A"/>
    <w:multiLevelType w:val="hybridMultilevel"/>
    <w:tmpl w:val="4E8E30FC"/>
    <w:lvl w:ilvl="0" w:tplc="04090001">
      <w:start w:val="10"/>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9" w15:restartNumberingAfterBreak="0">
    <w:nsid w:val="6F740BD2"/>
    <w:multiLevelType w:val="hybridMultilevel"/>
    <w:tmpl w:val="3838340A"/>
    <w:lvl w:ilvl="0" w:tplc="B2DC3EAA">
      <w:start w:val="10"/>
      <w:numFmt w:val="bullet"/>
      <w:lvlText w:val="-"/>
      <w:lvlJc w:val="left"/>
      <w:pPr>
        <w:tabs>
          <w:tab w:val="num" w:pos="360"/>
        </w:tabs>
        <w:ind w:left="360" w:hanging="360"/>
      </w:pPr>
      <w:rPr>
        <w:rFonts w:ascii="Verdana" w:eastAsia="Times New Roman" w:hAnsi="Verdana" w:cs="Times New Roman"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C0A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0" w15:restartNumberingAfterBreak="0">
    <w:nsid w:val="6F9337D0"/>
    <w:multiLevelType w:val="hybridMultilevel"/>
    <w:tmpl w:val="B6C885E6"/>
    <w:lvl w:ilvl="0" w:tplc="BECC1DB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6FC22837"/>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rPr>
        <w:rFonts w:hint="default"/>
      </w:rPr>
    </w:lvl>
    <w:lvl w:ilvl="2" w:tplc="84F8AD1A">
      <w:numFmt w:val="bullet"/>
      <w:lvlText w:val="•"/>
      <w:lvlJc w:val="left"/>
      <w:pPr>
        <w:ind w:left="3154" w:hanging="227"/>
      </w:pPr>
      <w:rPr>
        <w:rFonts w:hint="default"/>
      </w:rPr>
    </w:lvl>
    <w:lvl w:ilvl="3" w:tplc="4DD8DC60">
      <w:numFmt w:val="bullet"/>
      <w:lvlText w:val="•"/>
      <w:lvlJc w:val="left"/>
      <w:pPr>
        <w:ind w:left="3661" w:hanging="227"/>
      </w:pPr>
      <w:rPr>
        <w:rFonts w:hint="default"/>
      </w:rPr>
    </w:lvl>
    <w:lvl w:ilvl="4" w:tplc="FED6149E">
      <w:numFmt w:val="bullet"/>
      <w:lvlText w:val="•"/>
      <w:lvlJc w:val="left"/>
      <w:pPr>
        <w:ind w:left="4168" w:hanging="227"/>
      </w:pPr>
      <w:rPr>
        <w:rFonts w:hint="default"/>
      </w:rPr>
    </w:lvl>
    <w:lvl w:ilvl="5" w:tplc="319A4FDE">
      <w:numFmt w:val="bullet"/>
      <w:lvlText w:val="•"/>
      <w:lvlJc w:val="left"/>
      <w:pPr>
        <w:ind w:left="4675" w:hanging="227"/>
      </w:pPr>
      <w:rPr>
        <w:rFonts w:hint="default"/>
      </w:rPr>
    </w:lvl>
    <w:lvl w:ilvl="6" w:tplc="5D8413B8">
      <w:numFmt w:val="bullet"/>
      <w:lvlText w:val="•"/>
      <w:lvlJc w:val="left"/>
      <w:pPr>
        <w:ind w:left="5182" w:hanging="227"/>
      </w:pPr>
      <w:rPr>
        <w:rFonts w:hint="default"/>
      </w:rPr>
    </w:lvl>
    <w:lvl w:ilvl="7" w:tplc="F53460F2">
      <w:numFmt w:val="bullet"/>
      <w:lvlText w:val="•"/>
      <w:lvlJc w:val="left"/>
      <w:pPr>
        <w:ind w:left="5689" w:hanging="227"/>
      </w:pPr>
      <w:rPr>
        <w:rFonts w:hint="default"/>
      </w:rPr>
    </w:lvl>
    <w:lvl w:ilvl="8" w:tplc="A8E61302">
      <w:numFmt w:val="bullet"/>
      <w:lvlText w:val="•"/>
      <w:lvlJc w:val="left"/>
      <w:pPr>
        <w:ind w:left="6196" w:hanging="227"/>
      </w:pPr>
      <w:rPr>
        <w:rFonts w:hint="default"/>
      </w:rPr>
    </w:lvl>
  </w:abstractNum>
  <w:abstractNum w:abstractNumId="192" w15:restartNumberingAfterBreak="0">
    <w:nsid w:val="705547F7"/>
    <w:multiLevelType w:val="hybridMultilevel"/>
    <w:tmpl w:val="DF66F806"/>
    <w:lvl w:ilvl="0" w:tplc="E5DE2F2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C03128">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3" w15:restartNumberingAfterBreak="0">
    <w:nsid w:val="70610692"/>
    <w:multiLevelType w:val="hybridMultilevel"/>
    <w:tmpl w:val="69041B7A"/>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4" w15:restartNumberingAfterBreak="0">
    <w:nsid w:val="708D1DF0"/>
    <w:multiLevelType w:val="hybridMultilevel"/>
    <w:tmpl w:val="76B2EFDE"/>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95" w15:restartNumberingAfterBreak="0">
    <w:nsid w:val="70A95FB7"/>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6" w15:restartNumberingAfterBreak="0">
    <w:nsid w:val="70BD5E66"/>
    <w:multiLevelType w:val="hybridMultilevel"/>
    <w:tmpl w:val="0D1A0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71BA4860"/>
    <w:multiLevelType w:val="hybridMultilevel"/>
    <w:tmpl w:val="A30A2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8" w15:restartNumberingAfterBreak="0">
    <w:nsid w:val="724D4D08"/>
    <w:multiLevelType w:val="hybridMultilevel"/>
    <w:tmpl w:val="C65A2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3497B74"/>
    <w:multiLevelType w:val="hybridMultilevel"/>
    <w:tmpl w:val="BBF43A94"/>
    <w:lvl w:ilvl="0" w:tplc="04070001">
      <w:start w:val="1"/>
      <w:numFmt w:val="bullet"/>
      <w:lvlText w:val=""/>
      <w:lvlJc w:val="left"/>
      <w:pPr>
        <w:ind w:left="752" w:hanging="360"/>
      </w:pPr>
      <w:rPr>
        <w:rFonts w:ascii="Symbol" w:hAnsi="Symbol" w:hint="default"/>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200" w15:restartNumberingAfterBreak="0">
    <w:nsid w:val="73B83188"/>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rPr>
        <w:rFonts w:hint="default"/>
      </w:rPr>
    </w:lvl>
    <w:lvl w:ilvl="3" w:tplc="EF0C3552">
      <w:numFmt w:val="bullet"/>
      <w:lvlText w:val="•"/>
      <w:lvlJc w:val="left"/>
      <w:pPr>
        <w:ind w:left="3551" w:hanging="227"/>
      </w:pPr>
      <w:rPr>
        <w:rFonts w:hint="default"/>
      </w:rPr>
    </w:lvl>
    <w:lvl w:ilvl="4" w:tplc="D4401B64">
      <w:numFmt w:val="bullet"/>
      <w:lvlText w:val="•"/>
      <w:lvlJc w:val="left"/>
      <w:pPr>
        <w:ind w:left="4136" w:hanging="227"/>
      </w:pPr>
      <w:rPr>
        <w:rFonts w:hint="default"/>
      </w:rPr>
    </w:lvl>
    <w:lvl w:ilvl="5" w:tplc="0F4E9FDE">
      <w:numFmt w:val="bullet"/>
      <w:lvlText w:val="•"/>
      <w:lvlJc w:val="left"/>
      <w:pPr>
        <w:ind w:left="4722" w:hanging="227"/>
      </w:pPr>
      <w:rPr>
        <w:rFonts w:hint="default"/>
      </w:rPr>
    </w:lvl>
    <w:lvl w:ilvl="6" w:tplc="70700EAA">
      <w:numFmt w:val="bullet"/>
      <w:lvlText w:val="•"/>
      <w:lvlJc w:val="left"/>
      <w:pPr>
        <w:ind w:left="5308" w:hanging="227"/>
      </w:pPr>
      <w:rPr>
        <w:rFonts w:hint="default"/>
      </w:rPr>
    </w:lvl>
    <w:lvl w:ilvl="7" w:tplc="0E9E415A">
      <w:numFmt w:val="bullet"/>
      <w:lvlText w:val="•"/>
      <w:lvlJc w:val="left"/>
      <w:pPr>
        <w:ind w:left="5893" w:hanging="227"/>
      </w:pPr>
      <w:rPr>
        <w:rFonts w:hint="default"/>
      </w:rPr>
    </w:lvl>
    <w:lvl w:ilvl="8" w:tplc="66F8CD22">
      <w:numFmt w:val="bullet"/>
      <w:lvlText w:val="•"/>
      <w:lvlJc w:val="left"/>
      <w:pPr>
        <w:ind w:left="6479" w:hanging="227"/>
      </w:pPr>
      <w:rPr>
        <w:rFonts w:hint="default"/>
      </w:rPr>
    </w:lvl>
  </w:abstractNum>
  <w:abstractNum w:abstractNumId="201" w15:restartNumberingAfterBreak="0">
    <w:nsid w:val="73E317E2"/>
    <w:multiLevelType w:val="hybridMultilevel"/>
    <w:tmpl w:val="EF6A70EE"/>
    <w:lvl w:ilvl="0" w:tplc="D6EEE524">
      <w:start w:val="1"/>
      <w:numFmt w:val="lowerLetter"/>
      <w:lvlText w:val="%1."/>
      <w:lvlJc w:val="left"/>
      <w:pPr>
        <w:ind w:left="2147" w:hanging="227"/>
      </w:pPr>
      <w:rPr>
        <w:rFonts w:ascii="Times New Roman" w:eastAsia="Times New Roman" w:hAnsi="Times New Roman" w:cs="Times New Roman" w:hint="default"/>
        <w:color w:val="231F20"/>
        <w:spacing w:val="-5"/>
        <w:w w:val="100"/>
        <w:sz w:val="22"/>
        <w:szCs w:val="22"/>
      </w:rPr>
    </w:lvl>
    <w:lvl w:ilvl="1" w:tplc="3E20B0A6">
      <w:numFmt w:val="bullet"/>
      <w:lvlText w:val="•"/>
      <w:lvlJc w:val="left"/>
      <w:pPr>
        <w:ind w:left="2719" w:hanging="227"/>
      </w:pPr>
      <w:rPr>
        <w:rFonts w:hint="default"/>
      </w:rPr>
    </w:lvl>
    <w:lvl w:ilvl="2" w:tplc="5706E062">
      <w:numFmt w:val="bullet"/>
      <w:lvlText w:val="•"/>
      <w:lvlJc w:val="left"/>
      <w:pPr>
        <w:ind w:left="3298" w:hanging="227"/>
      </w:pPr>
      <w:rPr>
        <w:rFonts w:hint="default"/>
      </w:rPr>
    </w:lvl>
    <w:lvl w:ilvl="3" w:tplc="A6F0D86C">
      <w:numFmt w:val="bullet"/>
      <w:lvlText w:val="•"/>
      <w:lvlJc w:val="left"/>
      <w:pPr>
        <w:ind w:left="3877" w:hanging="227"/>
      </w:pPr>
      <w:rPr>
        <w:rFonts w:hint="default"/>
      </w:rPr>
    </w:lvl>
    <w:lvl w:ilvl="4" w:tplc="5C4C5F34">
      <w:numFmt w:val="bullet"/>
      <w:lvlText w:val="•"/>
      <w:lvlJc w:val="left"/>
      <w:pPr>
        <w:ind w:left="4456" w:hanging="227"/>
      </w:pPr>
      <w:rPr>
        <w:rFonts w:hint="default"/>
      </w:rPr>
    </w:lvl>
    <w:lvl w:ilvl="5" w:tplc="D67CD462">
      <w:numFmt w:val="bullet"/>
      <w:lvlText w:val="•"/>
      <w:lvlJc w:val="left"/>
      <w:pPr>
        <w:ind w:left="5035" w:hanging="227"/>
      </w:pPr>
      <w:rPr>
        <w:rFonts w:hint="default"/>
      </w:rPr>
    </w:lvl>
    <w:lvl w:ilvl="6" w:tplc="4A6EAF16">
      <w:numFmt w:val="bullet"/>
      <w:lvlText w:val="•"/>
      <w:lvlJc w:val="left"/>
      <w:pPr>
        <w:ind w:left="5614" w:hanging="227"/>
      </w:pPr>
      <w:rPr>
        <w:rFonts w:hint="default"/>
      </w:rPr>
    </w:lvl>
    <w:lvl w:ilvl="7" w:tplc="71AE8B08">
      <w:numFmt w:val="bullet"/>
      <w:lvlText w:val="•"/>
      <w:lvlJc w:val="left"/>
      <w:pPr>
        <w:ind w:left="6193" w:hanging="227"/>
      </w:pPr>
      <w:rPr>
        <w:rFonts w:hint="default"/>
      </w:rPr>
    </w:lvl>
    <w:lvl w:ilvl="8" w:tplc="40B840A0">
      <w:numFmt w:val="bullet"/>
      <w:lvlText w:val="•"/>
      <w:lvlJc w:val="left"/>
      <w:pPr>
        <w:ind w:left="6772" w:hanging="227"/>
      </w:pPr>
      <w:rPr>
        <w:rFonts w:hint="default"/>
      </w:rPr>
    </w:lvl>
  </w:abstractNum>
  <w:abstractNum w:abstractNumId="202" w15:restartNumberingAfterBreak="0">
    <w:nsid w:val="756A4632"/>
    <w:multiLevelType w:val="hybridMultilevel"/>
    <w:tmpl w:val="71F8D470"/>
    <w:lvl w:ilvl="0" w:tplc="52A6031C">
      <w:start w:val="1"/>
      <w:numFmt w:val="bullet"/>
      <w:pStyle w:val="BulletBayerBodyText"/>
      <w:lvlText w:val=""/>
      <w:lvlJc w:val="left"/>
      <w:pPr>
        <w:tabs>
          <w:tab w:val="num" w:pos="720"/>
        </w:tabs>
        <w:ind w:left="720" w:hanging="360"/>
      </w:pPr>
      <w:rPr>
        <w:rFonts w:ascii="Symbol" w:hAnsi="Symbol" w:hint="default"/>
      </w:rPr>
    </w:lvl>
    <w:lvl w:ilvl="1" w:tplc="997E053C" w:tentative="1">
      <w:start w:val="1"/>
      <w:numFmt w:val="bullet"/>
      <w:lvlText w:val="o"/>
      <w:lvlJc w:val="left"/>
      <w:pPr>
        <w:tabs>
          <w:tab w:val="num" w:pos="1440"/>
        </w:tabs>
        <w:ind w:left="1440" w:hanging="360"/>
      </w:pPr>
      <w:rPr>
        <w:rFonts w:ascii="Courier New" w:hAnsi="Courier New" w:cs="Courier New" w:hint="default"/>
      </w:rPr>
    </w:lvl>
    <w:lvl w:ilvl="2" w:tplc="4306C03A" w:tentative="1">
      <w:start w:val="1"/>
      <w:numFmt w:val="bullet"/>
      <w:lvlText w:val=""/>
      <w:lvlJc w:val="left"/>
      <w:pPr>
        <w:tabs>
          <w:tab w:val="num" w:pos="2160"/>
        </w:tabs>
        <w:ind w:left="2160" w:hanging="360"/>
      </w:pPr>
      <w:rPr>
        <w:rFonts w:ascii="Wingdings" w:hAnsi="Wingdings" w:hint="default"/>
      </w:rPr>
    </w:lvl>
    <w:lvl w:ilvl="3" w:tplc="F53227EC" w:tentative="1">
      <w:start w:val="1"/>
      <w:numFmt w:val="bullet"/>
      <w:lvlText w:val=""/>
      <w:lvlJc w:val="left"/>
      <w:pPr>
        <w:tabs>
          <w:tab w:val="num" w:pos="2880"/>
        </w:tabs>
        <w:ind w:left="2880" w:hanging="360"/>
      </w:pPr>
      <w:rPr>
        <w:rFonts w:ascii="Symbol" w:hAnsi="Symbol" w:hint="default"/>
      </w:rPr>
    </w:lvl>
    <w:lvl w:ilvl="4" w:tplc="168C6356" w:tentative="1">
      <w:start w:val="1"/>
      <w:numFmt w:val="bullet"/>
      <w:lvlText w:val="o"/>
      <w:lvlJc w:val="left"/>
      <w:pPr>
        <w:tabs>
          <w:tab w:val="num" w:pos="3600"/>
        </w:tabs>
        <w:ind w:left="3600" w:hanging="360"/>
      </w:pPr>
      <w:rPr>
        <w:rFonts w:ascii="Courier New" w:hAnsi="Courier New" w:cs="Courier New" w:hint="default"/>
      </w:rPr>
    </w:lvl>
    <w:lvl w:ilvl="5" w:tplc="5816B790" w:tentative="1">
      <w:start w:val="1"/>
      <w:numFmt w:val="bullet"/>
      <w:lvlText w:val=""/>
      <w:lvlJc w:val="left"/>
      <w:pPr>
        <w:tabs>
          <w:tab w:val="num" w:pos="4320"/>
        </w:tabs>
        <w:ind w:left="4320" w:hanging="360"/>
      </w:pPr>
      <w:rPr>
        <w:rFonts w:ascii="Wingdings" w:hAnsi="Wingdings" w:hint="default"/>
      </w:rPr>
    </w:lvl>
    <w:lvl w:ilvl="6" w:tplc="B1F6E02E" w:tentative="1">
      <w:start w:val="1"/>
      <w:numFmt w:val="bullet"/>
      <w:lvlText w:val=""/>
      <w:lvlJc w:val="left"/>
      <w:pPr>
        <w:tabs>
          <w:tab w:val="num" w:pos="5040"/>
        </w:tabs>
        <w:ind w:left="5040" w:hanging="360"/>
      </w:pPr>
      <w:rPr>
        <w:rFonts w:ascii="Symbol" w:hAnsi="Symbol" w:hint="default"/>
      </w:rPr>
    </w:lvl>
    <w:lvl w:ilvl="7" w:tplc="EEB8B4B2" w:tentative="1">
      <w:start w:val="1"/>
      <w:numFmt w:val="bullet"/>
      <w:lvlText w:val="o"/>
      <w:lvlJc w:val="left"/>
      <w:pPr>
        <w:tabs>
          <w:tab w:val="num" w:pos="5760"/>
        </w:tabs>
        <w:ind w:left="5760" w:hanging="360"/>
      </w:pPr>
      <w:rPr>
        <w:rFonts w:ascii="Courier New" w:hAnsi="Courier New" w:cs="Courier New" w:hint="default"/>
      </w:rPr>
    </w:lvl>
    <w:lvl w:ilvl="8" w:tplc="C154688C"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75AA3B6D"/>
    <w:multiLevelType w:val="hybridMultilevel"/>
    <w:tmpl w:val="F914F56C"/>
    <w:lvl w:ilvl="0" w:tplc="9036E118">
      <w:start w:val="3"/>
      <w:numFmt w:val="decimal"/>
      <w:lvlText w:val="%1."/>
      <w:lvlJc w:val="left"/>
      <w:pPr>
        <w:tabs>
          <w:tab w:val="num" w:pos="570"/>
        </w:tabs>
        <w:ind w:left="570" w:hanging="57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4" w15:restartNumberingAfterBreak="0">
    <w:nsid w:val="77430752"/>
    <w:multiLevelType w:val="hybridMultilevel"/>
    <w:tmpl w:val="FD08D326"/>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5" w15:restartNumberingAfterBreak="0">
    <w:nsid w:val="78371798"/>
    <w:multiLevelType w:val="hybridMultilevel"/>
    <w:tmpl w:val="CEF2B4CE"/>
    <w:lvl w:ilvl="0" w:tplc="D462659A">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5ED0BC1E">
      <w:numFmt w:val="bullet"/>
      <w:lvlText w:val="•"/>
      <w:lvlJc w:val="left"/>
      <w:pPr>
        <w:ind w:left="2645" w:hanging="227"/>
      </w:pPr>
      <w:rPr>
        <w:rFonts w:hint="default"/>
      </w:rPr>
    </w:lvl>
    <w:lvl w:ilvl="2" w:tplc="71F8D5D4">
      <w:numFmt w:val="bullet"/>
      <w:lvlText w:val="•"/>
      <w:lvlJc w:val="left"/>
      <w:pPr>
        <w:ind w:left="3150" w:hanging="227"/>
      </w:pPr>
      <w:rPr>
        <w:rFonts w:hint="default"/>
      </w:rPr>
    </w:lvl>
    <w:lvl w:ilvl="3" w:tplc="B1CA0644">
      <w:numFmt w:val="bullet"/>
      <w:lvlText w:val="•"/>
      <w:lvlJc w:val="left"/>
      <w:pPr>
        <w:ind w:left="3655" w:hanging="227"/>
      </w:pPr>
      <w:rPr>
        <w:rFonts w:hint="default"/>
      </w:rPr>
    </w:lvl>
    <w:lvl w:ilvl="4" w:tplc="B7FCF342">
      <w:numFmt w:val="bullet"/>
      <w:lvlText w:val="•"/>
      <w:lvlJc w:val="left"/>
      <w:pPr>
        <w:ind w:left="4160" w:hanging="227"/>
      </w:pPr>
      <w:rPr>
        <w:rFonts w:hint="default"/>
      </w:rPr>
    </w:lvl>
    <w:lvl w:ilvl="5" w:tplc="BFA6BA3E">
      <w:numFmt w:val="bullet"/>
      <w:lvlText w:val="•"/>
      <w:lvlJc w:val="left"/>
      <w:pPr>
        <w:ind w:left="4665" w:hanging="227"/>
      </w:pPr>
      <w:rPr>
        <w:rFonts w:hint="default"/>
      </w:rPr>
    </w:lvl>
    <w:lvl w:ilvl="6" w:tplc="5DE8E0DA">
      <w:numFmt w:val="bullet"/>
      <w:lvlText w:val="•"/>
      <w:lvlJc w:val="left"/>
      <w:pPr>
        <w:ind w:left="5170" w:hanging="227"/>
      </w:pPr>
      <w:rPr>
        <w:rFonts w:hint="default"/>
      </w:rPr>
    </w:lvl>
    <w:lvl w:ilvl="7" w:tplc="AB789EF2">
      <w:numFmt w:val="bullet"/>
      <w:lvlText w:val="•"/>
      <w:lvlJc w:val="left"/>
      <w:pPr>
        <w:ind w:left="5675" w:hanging="227"/>
      </w:pPr>
      <w:rPr>
        <w:rFonts w:hint="default"/>
      </w:rPr>
    </w:lvl>
    <w:lvl w:ilvl="8" w:tplc="4F584272">
      <w:numFmt w:val="bullet"/>
      <w:lvlText w:val="•"/>
      <w:lvlJc w:val="left"/>
      <w:pPr>
        <w:ind w:left="6180" w:hanging="227"/>
      </w:pPr>
      <w:rPr>
        <w:rFonts w:hint="default"/>
      </w:rPr>
    </w:lvl>
  </w:abstractNum>
  <w:abstractNum w:abstractNumId="206" w15:restartNumberingAfterBreak="0">
    <w:nsid w:val="78AF2D1A"/>
    <w:multiLevelType w:val="hybridMultilevel"/>
    <w:tmpl w:val="E362CF74"/>
    <w:lvl w:ilvl="0" w:tplc="04090001">
      <w:start w:val="10"/>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207" w15:restartNumberingAfterBreak="0">
    <w:nsid w:val="790F0AB3"/>
    <w:multiLevelType w:val="hybridMultilevel"/>
    <w:tmpl w:val="7E72737E"/>
    <w:lvl w:ilvl="0" w:tplc="FFFFFFFF">
      <w:start w:val="1"/>
      <w:numFmt w:val="bullet"/>
      <w:lvlText w:val="-"/>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hint="default"/>
        <w:color w:val="00008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7A100D28"/>
    <w:multiLevelType w:val="hybridMultilevel"/>
    <w:tmpl w:val="2F94C0BA"/>
    <w:lvl w:ilvl="0" w:tplc="5B08BC5E">
      <w:start w:val="1"/>
      <w:numFmt w:val="upperLetter"/>
      <w:lvlText w:val="%1."/>
      <w:lvlJc w:val="left"/>
      <w:pPr>
        <w:ind w:left="5670" w:hanging="5670"/>
      </w:pPr>
      <w:rPr>
        <w:rFonts w:hint="default"/>
        <w:b/>
      </w:rPr>
    </w:lvl>
    <w:lvl w:ilvl="1" w:tplc="EDE28B5C">
      <w:start w:val="1"/>
      <w:numFmt w:val="decimal"/>
      <w:lvlText w:val="%2."/>
      <w:lvlJc w:val="left"/>
      <w:pPr>
        <w:ind w:left="1650" w:hanging="570"/>
      </w:pPr>
      <w:rPr>
        <w:rFonts w:hint="default"/>
        <w:b/>
        <w:i w:val="0"/>
      </w:rPr>
    </w:lvl>
    <w:lvl w:ilvl="2" w:tplc="F072D044" w:tentative="1">
      <w:start w:val="1"/>
      <w:numFmt w:val="lowerRoman"/>
      <w:lvlText w:val="%3."/>
      <w:lvlJc w:val="right"/>
      <w:pPr>
        <w:ind w:left="2160" w:hanging="180"/>
      </w:pPr>
    </w:lvl>
    <w:lvl w:ilvl="3" w:tplc="694E704E" w:tentative="1">
      <w:start w:val="1"/>
      <w:numFmt w:val="decimal"/>
      <w:lvlText w:val="%4."/>
      <w:lvlJc w:val="left"/>
      <w:pPr>
        <w:ind w:left="2880" w:hanging="360"/>
      </w:pPr>
    </w:lvl>
    <w:lvl w:ilvl="4" w:tplc="EF24013C" w:tentative="1">
      <w:start w:val="1"/>
      <w:numFmt w:val="lowerLetter"/>
      <w:lvlText w:val="%5."/>
      <w:lvlJc w:val="left"/>
      <w:pPr>
        <w:ind w:left="3600" w:hanging="360"/>
      </w:pPr>
    </w:lvl>
    <w:lvl w:ilvl="5" w:tplc="98DE1E0E" w:tentative="1">
      <w:start w:val="1"/>
      <w:numFmt w:val="lowerRoman"/>
      <w:lvlText w:val="%6."/>
      <w:lvlJc w:val="right"/>
      <w:pPr>
        <w:ind w:left="4320" w:hanging="180"/>
      </w:pPr>
    </w:lvl>
    <w:lvl w:ilvl="6" w:tplc="43489DD2" w:tentative="1">
      <w:start w:val="1"/>
      <w:numFmt w:val="decimal"/>
      <w:lvlText w:val="%7."/>
      <w:lvlJc w:val="left"/>
      <w:pPr>
        <w:ind w:left="5040" w:hanging="360"/>
      </w:pPr>
    </w:lvl>
    <w:lvl w:ilvl="7" w:tplc="2702BA46" w:tentative="1">
      <w:start w:val="1"/>
      <w:numFmt w:val="lowerLetter"/>
      <w:lvlText w:val="%8."/>
      <w:lvlJc w:val="left"/>
      <w:pPr>
        <w:ind w:left="5760" w:hanging="360"/>
      </w:pPr>
    </w:lvl>
    <w:lvl w:ilvl="8" w:tplc="8B8C2520" w:tentative="1">
      <w:start w:val="1"/>
      <w:numFmt w:val="lowerRoman"/>
      <w:lvlText w:val="%9."/>
      <w:lvlJc w:val="right"/>
      <w:pPr>
        <w:ind w:left="6480" w:hanging="180"/>
      </w:pPr>
    </w:lvl>
  </w:abstractNum>
  <w:abstractNum w:abstractNumId="209" w15:restartNumberingAfterBreak="0">
    <w:nsid w:val="7BAE1357"/>
    <w:multiLevelType w:val="hybridMultilevel"/>
    <w:tmpl w:val="B3987D7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0" w15:restartNumberingAfterBreak="0">
    <w:nsid w:val="7BC051C8"/>
    <w:multiLevelType w:val="hybridMultilevel"/>
    <w:tmpl w:val="74A41C64"/>
    <w:lvl w:ilvl="0" w:tplc="04070003">
      <w:start w:val="1"/>
      <w:numFmt w:val="bullet"/>
      <w:lvlText w:val="o"/>
      <w:lvlJc w:val="left"/>
      <w:pPr>
        <w:ind w:left="1287" w:hanging="360"/>
      </w:pPr>
      <w:rPr>
        <w:rFonts w:ascii="Courier New" w:hAnsi="Courier New" w:cs="Courier New"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1" w15:restartNumberingAfterBreak="0">
    <w:nsid w:val="7BDF6D8C"/>
    <w:multiLevelType w:val="hybridMultilevel"/>
    <w:tmpl w:val="D7B85EF2"/>
    <w:lvl w:ilvl="0" w:tplc="B2DC3EAA">
      <w:start w:val="10"/>
      <w:numFmt w:val="bullet"/>
      <w:lvlText w:val="-"/>
      <w:lvlJc w:val="left"/>
      <w:pPr>
        <w:ind w:left="1080" w:hanging="360"/>
      </w:pPr>
      <w:rPr>
        <w:rFonts w:ascii="Verdana" w:eastAsia="Times New Roman" w:hAnsi="Verdana" w:cs="Times New Roman"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2" w15:restartNumberingAfterBreak="0">
    <w:nsid w:val="7C145340"/>
    <w:multiLevelType w:val="hybridMultilevel"/>
    <w:tmpl w:val="2F8C5B40"/>
    <w:lvl w:ilvl="0" w:tplc="FFFFFFFF">
      <w:start w:val="1"/>
      <w:numFmt w:val="bullet"/>
      <w:lvlText w:val="-"/>
      <w:lvlJc w:val="left"/>
      <w:pPr>
        <w:tabs>
          <w:tab w:val="num" w:pos="360"/>
        </w:tabs>
        <w:ind w:left="360" w:hanging="360"/>
      </w:pPr>
      <w:rPr>
        <w:rFonts w:hint="default"/>
        <w:color w:val="00000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3" w15:restartNumberingAfterBreak="0">
    <w:nsid w:val="7C3725AD"/>
    <w:multiLevelType w:val="hybridMultilevel"/>
    <w:tmpl w:val="1B64526A"/>
    <w:lvl w:ilvl="0" w:tplc="B2DC3EAA">
      <w:start w:val="1"/>
      <w:numFmt w:val="bullet"/>
      <w:lvlText w:val="-"/>
      <w:lvlJc w:val="left"/>
      <w:pPr>
        <w:tabs>
          <w:tab w:val="num" w:pos="567"/>
        </w:tabs>
        <w:ind w:left="567" w:hanging="567"/>
      </w:pPr>
      <w:rPr>
        <w:rFonts w:ascii="Times New Roman" w:hAnsi="Times New Roman" w:cs="Times New Roman" w:hint="default"/>
      </w:rPr>
    </w:lvl>
    <w:lvl w:ilvl="1" w:tplc="0038C29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7DF44A17"/>
    <w:multiLevelType w:val="hybridMultilevel"/>
    <w:tmpl w:val="7D942B58"/>
    <w:lvl w:ilvl="0" w:tplc="34CC087C">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rPr>
        <w:rFonts w:hint="default"/>
      </w:rPr>
    </w:lvl>
    <w:lvl w:ilvl="3" w:tplc="EF841C30">
      <w:numFmt w:val="bullet"/>
      <w:lvlText w:val="•"/>
      <w:lvlJc w:val="left"/>
      <w:pPr>
        <w:ind w:left="4289" w:hanging="227"/>
      </w:pPr>
      <w:rPr>
        <w:rFonts w:hint="default"/>
      </w:rPr>
    </w:lvl>
    <w:lvl w:ilvl="4" w:tplc="B024FA36">
      <w:numFmt w:val="bullet"/>
      <w:lvlText w:val="•"/>
      <w:lvlJc w:val="left"/>
      <w:pPr>
        <w:ind w:left="4874" w:hanging="227"/>
      </w:pPr>
      <w:rPr>
        <w:rFonts w:hint="default"/>
      </w:rPr>
    </w:lvl>
    <w:lvl w:ilvl="5" w:tplc="A5AE7DBC">
      <w:numFmt w:val="bullet"/>
      <w:lvlText w:val="•"/>
      <w:lvlJc w:val="left"/>
      <w:pPr>
        <w:ind w:left="5459" w:hanging="227"/>
      </w:pPr>
      <w:rPr>
        <w:rFonts w:hint="default"/>
      </w:rPr>
    </w:lvl>
    <w:lvl w:ilvl="6" w:tplc="01767FE2">
      <w:numFmt w:val="bullet"/>
      <w:lvlText w:val="•"/>
      <w:lvlJc w:val="left"/>
      <w:pPr>
        <w:ind w:left="6044" w:hanging="227"/>
      </w:pPr>
      <w:rPr>
        <w:rFonts w:hint="default"/>
      </w:rPr>
    </w:lvl>
    <w:lvl w:ilvl="7" w:tplc="6D783480">
      <w:numFmt w:val="bullet"/>
      <w:lvlText w:val="•"/>
      <w:lvlJc w:val="left"/>
      <w:pPr>
        <w:ind w:left="6629" w:hanging="227"/>
      </w:pPr>
      <w:rPr>
        <w:rFonts w:hint="default"/>
      </w:rPr>
    </w:lvl>
    <w:lvl w:ilvl="8" w:tplc="79A04A16">
      <w:numFmt w:val="bullet"/>
      <w:lvlText w:val="•"/>
      <w:lvlJc w:val="left"/>
      <w:pPr>
        <w:ind w:left="7214" w:hanging="227"/>
      </w:pPr>
      <w:rPr>
        <w:rFonts w:hint="default"/>
      </w:rPr>
    </w:lvl>
  </w:abstractNum>
  <w:abstractNum w:abstractNumId="215" w15:restartNumberingAfterBreak="0">
    <w:nsid w:val="7DFA4570"/>
    <w:multiLevelType w:val="hybridMultilevel"/>
    <w:tmpl w:val="30BE54D8"/>
    <w:lvl w:ilvl="0" w:tplc="2DA0A8BC">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6" w15:restartNumberingAfterBreak="0">
    <w:nsid w:val="7E23514E"/>
    <w:multiLevelType w:val="hybridMultilevel"/>
    <w:tmpl w:val="C69E39CA"/>
    <w:lvl w:ilvl="0" w:tplc="8B7A3152">
      <w:numFmt w:val="bullet"/>
      <w:lvlText w:val="-"/>
      <w:lvlJc w:val="left"/>
      <w:pPr>
        <w:tabs>
          <w:tab w:val="num" w:pos="2247"/>
        </w:tabs>
        <w:ind w:left="2247" w:hanging="567"/>
      </w:pPr>
      <w:rPr>
        <w:rFonts w:ascii="Arial" w:eastAsia="Times New Roman" w:hAnsi="Aria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1453886">
    <w:abstractNumId w:val="62"/>
  </w:num>
  <w:num w:numId="2" w16cid:durableId="1083063252">
    <w:abstractNumId w:val="120"/>
  </w:num>
  <w:num w:numId="3" w16cid:durableId="354309364">
    <w:abstractNumId w:val="167"/>
  </w:num>
  <w:num w:numId="4" w16cid:durableId="1575702143">
    <w:abstractNumId w:val="207"/>
  </w:num>
  <w:num w:numId="5" w16cid:durableId="695078621">
    <w:abstractNumId w:val="38"/>
  </w:num>
  <w:num w:numId="6" w16cid:durableId="771701048">
    <w:abstractNumId w:val="206"/>
  </w:num>
  <w:num w:numId="7" w16cid:durableId="422149892">
    <w:abstractNumId w:val="61"/>
  </w:num>
  <w:num w:numId="8" w16cid:durableId="1821536102">
    <w:abstractNumId w:val="81"/>
  </w:num>
  <w:num w:numId="9" w16cid:durableId="1638023700">
    <w:abstractNumId w:val="28"/>
  </w:num>
  <w:num w:numId="10" w16cid:durableId="2114128180">
    <w:abstractNumId w:val="187"/>
  </w:num>
  <w:num w:numId="11" w16cid:durableId="362052974">
    <w:abstractNumId w:val="198"/>
  </w:num>
  <w:num w:numId="12" w16cid:durableId="183175601">
    <w:abstractNumId w:val="64"/>
  </w:num>
  <w:num w:numId="13" w16cid:durableId="1000430852">
    <w:abstractNumId w:val="79"/>
  </w:num>
  <w:num w:numId="14" w16cid:durableId="1090733126">
    <w:abstractNumId w:val="87"/>
  </w:num>
  <w:num w:numId="15" w16cid:durableId="1566911495">
    <w:abstractNumId w:val="184"/>
  </w:num>
  <w:num w:numId="16" w16cid:durableId="579951212">
    <w:abstractNumId w:val="133"/>
  </w:num>
  <w:num w:numId="17" w16cid:durableId="1909262424">
    <w:abstractNumId w:val="107"/>
  </w:num>
  <w:num w:numId="18" w16cid:durableId="1379088849">
    <w:abstractNumId w:val="136"/>
  </w:num>
  <w:num w:numId="19" w16cid:durableId="1114251093">
    <w:abstractNumId w:val="188"/>
  </w:num>
  <w:num w:numId="20" w16cid:durableId="1687174472">
    <w:abstractNumId w:val="111"/>
  </w:num>
  <w:num w:numId="21" w16cid:durableId="1307513364">
    <w:abstractNumId w:val="75"/>
  </w:num>
  <w:num w:numId="22" w16cid:durableId="1240753086">
    <w:abstractNumId w:val="109"/>
  </w:num>
  <w:num w:numId="23" w16cid:durableId="422916654">
    <w:abstractNumId w:val="11"/>
  </w:num>
  <w:num w:numId="24" w16cid:durableId="902104104">
    <w:abstractNumId w:val="50"/>
  </w:num>
  <w:num w:numId="25" w16cid:durableId="939605763">
    <w:abstractNumId w:val="120"/>
  </w:num>
  <w:num w:numId="26" w16cid:durableId="1346977218">
    <w:abstractNumId w:val="213"/>
  </w:num>
  <w:num w:numId="27" w16cid:durableId="1279071276">
    <w:abstractNumId w:val="66"/>
  </w:num>
  <w:num w:numId="28" w16cid:durableId="555432390">
    <w:abstractNumId w:val="40"/>
  </w:num>
  <w:num w:numId="29" w16cid:durableId="1873684562">
    <w:abstractNumId w:val="190"/>
  </w:num>
  <w:num w:numId="30" w16cid:durableId="439451235">
    <w:abstractNumId w:val="9"/>
  </w:num>
  <w:num w:numId="31" w16cid:durableId="494809354">
    <w:abstractNumId w:val="7"/>
  </w:num>
  <w:num w:numId="32" w16cid:durableId="1452361203">
    <w:abstractNumId w:val="6"/>
  </w:num>
  <w:num w:numId="33" w16cid:durableId="869799065">
    <w:abstractNumId w:val="5"/>
  </w:num>
  <w:num w:numId="34" w16cid:durableId="110132536">
    <w:abstractNumId w:val="4"/>
  </w:num>
  <w:num w:numId="35" w16cid:durableId="1677077346">
    <w:abstractNumId w:val="8"/>
  </w:num>
  <w:num w:numId="36" w16cid:durableId="268005951">
    <w:abstractNumId w:val="3"/>
  </w:num>
  <w:num w:numId="37" w16cid:durableId="1690256775">
    <w:abstractNumId w:val="2"/>
  </w:num>
  <w:num w:numId="38" w16cid:durableId="51657325">
    <w:abstractNumId w:val="1"/>
  </w:num>
  <w:num w:numId="39" w16cid:durableId="1015496642">
    <w:abstractNumId w:val="0"/>
  </w:num>
  <w:num w:numId="40" w16cid:durableId="474877084">
    <w:abstractNumId w:val="120"/>
  </w:num>
  <w:num w:numId="41" w16cid:durableId="421269093">
    <w:abstractNumId w:val="157"/>
  </w:num>
  <w:num w:numId="42" w16cid:durableId="219705694">
    <w:abstractNumId w:val="113"/>
  </w:num>
  <w:num w:numId="43" w16cid:durableId="1852915907">
    <w:abstractNumId w:val="150"/>
  </w:num>
  <w:num w:numId="44" w16cid:durableId="1591231277">
    <w:abstractNumId w:val="121"/>
  </w:num>
  <w:num w:numId="45" w16cid:durableId="2022779458">
    <w:abstractNumId w:val="95"/>
  </w:num>
  <w:num w:numId="46" w16cid:durableId="308025379">
    <w:abstractNumId w:val="53"/>
  </w:num>
  <w:num w:numId="47" w16cid:durableId="173694242">
    <w:abstractNumId w:val="106"/>
  </w:num>
  <w:num w:numId="48" w16cid:durableId="952636823">
    <w:abstractNumId w:val="175"/>
  </w:num>
  <w:num w:numId="49" w16cid:durableId="1259870468">
    <w:abstractNumId w:val="177"/>
  </w:num>
  <w:num w:numId="50" w16cid:durableId="658457758">
    <w:abstractNumId w:val="211"/>
  </w:num>
  <w:num w:numId="51" w16cid:durableId="232669863">
    <w:abstractNumId w:val="88"/>
  </w:num>
  <w:num w:numId="52" w16cid:durableId="1151944174">
    <w:abstractNumId w:val="148"/>
  </w:num>
  <w:num w:numId="53" w16cid:durableId="1489903759">
    <w:abstractNumId w:val="56"/>
  </w:num>
  <w:num w:numId="54" w16cid:durableId="384377784">
    <w:abstractNumId w:val="93"/>
  </w:num>
  <w:num w:numId="55" w16cid:durableId="1726250740">
    <w:abstractNumId w:val="35"/>
  </w:num>
  <w:num w:numId="56" w16cid:durableId="847598856">
    <w:abstractNumId w:val="25"/>
  </w:num>
  <w:num w:numId="57" w16cid:durableId="364060896">
    <w:abstractNumId w:val="161"/>
  </w:num>
  <w:num w:numId="58" w16cid:durableId="1119228166">
    <w:abstractNumId w:val="76"/>
  </w:num>
  <w:num w:numId="59" w16cid:durableId="879584675">
    <w:abstractNumId w:val="153"/>
  </w:num>
  <w:num w:numId="60" w16cid:durableId="356663561">
    <w:abstractNumId w:val="23"/>
  </w:num>
  <w:num w:numId="61" w16cid:durableId="1577940146">
    <w:abstractNumId w:val="142"/>
  </w:num>
  <w:num w:numId="62" w16cid:durableId="452091078">
    <w:abstractNumId w:val="59"/>
  </w:num>
  <w:num w:numId="63" w16cid:durableId="599605136">
    <w:abstractNumId w:val="196"/>
  </w:num>
  <w:num w:numId="64" w16cid:durableId="552355832">
    <w:abstractNumId w:val="57"/>
  </w:num>
  <w:num w:numId="65" w16cid:durableId="926155527">
    <w:abstractNumId w:val="97"/>
  </w:num>
  <w:num w:numId="66" w16cid:durableId="1271276337">
    <w:abstractNumId w:val="208"/>
  </w:num>
  <w:num w:numId="67" w16cid:durableId="1248004985">
    <w:abstractNumId w:val="31"/>
  </w:num>
  <w:num w:numId="68" w16cid:durableId="2077705847">
    <w:abstractNumId w:val="71"/>
  </w:num>
  <w:num w:numId="69" w16cid:durableId="469251691">
    <w:abstractNumId w:val="131"/>
  </w:num>
  <w:num w:numId="70" w16cid:durableId="1687052948">
    <w:abstractNumId w:val="185"/>
  </w:num>
  <w:num w:numId="71" w16cid:durableId="1352103740">
    <w:abstractNumId w:val="21"/>
  </w:num>
  <w:num w:numId="72" w16cid:durableId="757411524">
    <w:abstractNumId w:val="125"/>
  </w:num>
  <w:num w:numId="73" w16cid:durableId="1413891495">
    <w:abstractNumId w:val="80"/>
  </w:num>
  <w:num w:numId="74" w16cid:durableId="1303539568">
    <w:abstractNumId w:val="126"/>
  </w:num>
  <w:num w:numId="75" w16cid:durableId="1970085009">
    <w:abstractNumId w:val="115"/>
  </w:num>
  <w:num w:numId="76" w16cid:durableId="690764375">
    <w:abstractNumId w:val="36"/>
  </w:num>
  <w:num w:numId="77" w16cid:durableId="1002273609">
    <w:abstractNumId w:val="43"/>
  </w:num>
  <w:num w:numId="78" w16cid:durableId="1283075659">
    <w:abstractNumId w:val="189"/>
  </w:num>
  <w:num w:numId="79" w16cid:durableId="849025760">
    <w:abstractNumId w:val="180"/>
  </w:num>
  <w:num w:numId="80" w16cid:durableId="414981471">
    <w:abstractNumId w:val="22"/>
  </w:num>
  <w:num w:numId="81" w16cid:durableId="1513111049">
    <w:abstractNumId w:val="18"/>
  </w:num>
  <w:num w:numId="82" w16cid:durableId="580525179">
    <w:abstractNumId w:val="137"/>
  </w:num>
  <w:num w:numId="83" w16cid:durableId="1147699081">
    <w:abstractNumId w:val="135"/>
  </w:num>
  <w:num w:numId="84" w16cid:durableId="1365984949">
    <w:abstractNumId w:val="41"/>
  </w:num>
  <w:num w:numId="85" w16cid:durableId="509685081">
    <w:abstractNumId w:val="122"/>
  </w:num>
  <w:num w:numId="86" w16cid:durableId="1560823373">
    <w:abstractNumId w:val="30"/>
  </w:num>
  <w:num w:numId="87" w16cid:durableId="953827098">
    <w:abstractNumId w:val="181"/>
  </w:num>
  <w:num w:numId="88" w16cid:durableId="1206603208">
    <w:abstractNumId w:val="179"/>
  </w:num>
  <w:num w:numId="89" w16cid:durableId="969554906">
    <w:abstractNumId w:val="86"/>
  </w:num>
  <w:num w:numId="90" w16cid:durableId="191699063">
    <w:abstractNumId w:val="63"/>
  </w:num>
  <w:num w:numId="91" w16cid:durableId="741147649">
    <w:abstractNumId w:val="10"/>
    <w:lvlOverride w:ilvl="0">
      <w:lvl w:ilvl="0">
        <w:start w:val="1"/>
        <w:numFmt w:val="bullet"/>
        <w:pStyle w:val="BayerTRDASectionHeading1"/>
        <w:lvlText w:val="-"/>
        <w:legacy w:legacy="1" w:legacySpace="0" w:legacyIndent="360"/>
        <w:lvlJc w:val="left"/>
        <w:pPr>
          <w:ind w:left="360" w:hanging="360"/>
        </w:pPr>
      </w:lvl>
    </w:lvlOverride>
  </w:num>
  <w:num w:numId="92" w16cid:durableId="1488746520">
    <w:abstractNumId w:val="174"/>
  </w:num>
  <w:num w:numId="93" w16cid:durableId="826939030">
    <w:abstractNumId w:val="163"/>
  </w:num>
  <w:num w:numId="94" w16cid:durableId="1886066309">
    <w:abstractNumId w:val="20"/>
  </w:num>
  <w:num w:numId="95" w16cid:durableId="164830551">
    <w:abstractNumId w:val="92"/>
  </w:num>
  <w:num w:numId="96" w16cid:durableId="2019430603">
    <w:abstractNumId w:val="68"/>
  </w:num>
  <w:num w:numId="97" w16cid:durableId="1287739049">
    <w:abstractNumId w:val="90"/>
  </w:num>
  <w:num w:numId="98" w16cid:durableId="149562614">
    <w:abstractNumId w:val="32"/>
  </w:num>
  <w:num w:numId="99" w16cid:durableId="163863471">
    <w:abstractNumId w:val="46"/>
  </w:num>
  <w:num w:numId="100" w16cid:durableId="216363163">
    <w:abstractNumId w:val="134"/>
  </w:num>
  <w:num w:numId="101" w16cid:durableId="2051877317">
    <w:abstractNumId w:val="170"/>
  </w:num>
  <w:num w:numId="102" w16cid:durableId="388388042">
    <w:abstractNumId w:val="51"/>
  </w:num>
  <w:num w:numId="103" w16cid:durableId="555094126">
    <w:abstractNumId w:val="13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53969679">
    <w:abstractNumId w:val="117"/>
  </w:num>
  <w:num w:numId="105" w16cid:durableId="1406145652">
    <w:abstractNumId w:val="202"/>
  </w:num>
  <w:num w:numId="106" w16cid:durableId="993800531">
    <w:abstractNumId w:val="159"/>
  </w:num>
  <w:num w:numId="107" w16cid:durableId="1712993834">
    <w:abstractNumId w:val="149"/>
  </w:num>
  <w:num w:numId="108" w16cid:durableId="981693442">
    <w:abstractNumId w:val="47"/>
  </w:num>
  <w:num w:numId="109" w16cid:durableId="1675569040">
    <w:abstractNumId w:val="101"/>
  </w:num>
  <w:num w:numId="110" w16cid:durableId="1453673906">
    <w:abstractNumId w:val="17"/>
  </w:num>
  <w:num w:numId="111" w16cid:durableId="1808739381">
    <w:abstractNumId w:val="154"/>
  </w:num>
  <w:num w:numId="112" w16cid:durableId="108208609">
    <w:abstractNumId w:val="77"/>
  </w:num>
  <w:num w:numId="113" w16cid:durableId="737746865">
    <w:abstractNumId w:val="205"/>
  </w:num>
  <w:num w:numId="114" w16cid:durableId="1465347166">
    <w:abstractNumId w:val="116"/>
  </w:num>
  <w:num w:numId="115" w16cid:durableId="285550184">
    <w:abstractNumId w:val="54"/>
  </w:num>
  <w:num w:numId="116" w16cid:durableId="1875386676">
    <w:abstractNumId w:val="139"/>
  </w:num>
  <w:num w:numId="117" w16cid:durableId="1156528631">
    <w:abstractNumId w:val="124"/>
  </w:num>
  <w:num w:numId="118" w16cid:durableId="508762818">
    <w:abstractNumId w:val="112"/>
  </w:num>
  <w:num w:numId="119" w16cid:durableId="410545512">
    <w:abstractNumId w:val="197"/>
  </w:num>
  <w:num w:numId="120" w16cid:durableId="1792557492">
    <w:abstractNumId w:val="49"/>
  </w:num>
  <w:num w:numId="121" w16cid:durableId="415053040">
    <w:abstractNumId w:val="151"/>
  </w:num>
  <w:num w:numId="122" w16cid:durableId="1102653432">
    <w:abstractNumId w:val="39"/>
  </w:num>
  <w:num w:numId="123" w16cid:durableId="683165637">
    <w:abstractNumId w:val="162"/>
  </w:num>
  <w:num w:numId="124" w16cid:durableId="356736133">
    <w:abstractNumId w:val="146"/>
  </w:num>
  <w:num w:numId="125" w16cid:durableId="741411492">
    <w:abstractNumId w:val="199"/>
  </w:num>
  <w:num w:numId="126" w16cid:durableId="1004480717">
    <w:abstractNumId w:val="194"/>
  </w:num>
  <w:num w:numId="127" w16cid:durableId="3557425">
    <w:abstractNumId w:val="118"/>
  </w:num>
  <w:num w:numId="128" w16cid:durableId="1398161510">
    <w:abstractNumId w:val="128"/>
  </w:num>
  <w:num w:numId="129" w16cid:durableId="1750227369">
    <w:abstractNumId w:val="91"/>
  </w:num>
  <w:num w:numId="130" w16cid:durableId="1049304118">
    <w:abstractNumId w:val="165"/>
  </w:num>
  <w:num w:numId="131" w16cid:durableId="627593596">
    <w:abstractNumId w:val="14"/>
  </w:num>
  <w:num w:numId="132" w16cid:durableId="1365133013">
    <w:abstractNumId w:val="147"/>
  </w:num>
  <w:num w:numId="133" w16cid:durableId="764150681">
    <w:abstractNumId w:val="183"/>
  </w:num>
  <w:num w:numId="134" w16cid:durableId="862863807">
    <w:abstractNumId w:val="158"/>
  </w:num>
  <w:num w:numId="135" w16cid:durableId="857473028">
    <w:abstractNumId w:val="178"/>
  </w:num>
  <w:num w:numId="136" w16cid:durableId="1449740316">
    <w:abstractNumId w:val="85"/>
  </w:num>
  <w:num w:numId="137" w16cid:durableId="779181572">
    <w:abstractNumId w:val="102"/>
  </w:num>
  <w:num w:numId="138" w16cid:durableId="956789231">
    <w:abstractNumId w:val="89"/>
  </w:num>
  <w:num w:numId="139" w16cid:durableId="1693679130">
    <w:abstractNumId w:val="144"/>
  </w:num>
  <w:num w:numId="140" w16cid:durableId="570234972">
    <w:abstractNumId w:val="33"/>
  </w:num>
  <w:num w:numId="141" w16cid:durableId="1157918487">
    <w:abstractNumId w:val="103"/>
  </w:num>
  <w:num w:numId="142" w16cid:durableId="1672416034">
    <w:abstractNumId w:val="37"/>
  </w:num>
  <w:num w:numId="143" w16cid:durableId="183055502">
    <w:abstractNumId w:val="108"/>
  </w:num>
  <w:num w:numId="144" w16cid:durableId="491874194">
    <w:abstractNumId w:val="82"/>
  </w:num>
  <w:num w:numId="145" w16cid:durableId="2078820390">
    <w:abstractNumId w:val="203"/>
  </w:num>
  <w:num w:numId="146" w16cid:durableId="1232540105">
    <w:abstractNumId w:val="171"/>
  </w:num>
  <w:num w:numId="147" w16cid:durableId="1733193644">
    <w:abstractNumId w:val="201"/>
  </w:num>
  <w:num w:numId="148" w16cid:durableId="455760294">
    <w:abstractNumId w:val="195"/>
  </w:num>
  <w:num w:numId="149" w16cid:durableId="1336617185">
    <w:abstractNumId w:val="200"/>
  </w:num>
  <w:num w:numId="150" w16cid:durableId="1520661821">
    <w:abstractNumId w:val="173"/>
  </w:num>
  <w:num w:numId="151" w16cid:durableId="937835822">
    <w:abstractNumId w:val="191"/>
  </w:num>
  <w:num w:numId="152" w16cid:durableId="473108958">
    <w:abstractNumId w:val="98"/>
  </w:num>
  <w:num w:numId="153" w16cid:durableId="751005954">
    <w:abstractNumId w:val="138"/>
  </w:num>
  <w:num w:numId="154" w16cid:durableId="839079576">
    <w:abstractNumId w:val="169"/>
  </w:num>
  <w:num w:numId="155" w16cid:durableId="163791344">
    <w:abstractNumId w:val="42"/>
  </w:num>
  <w:num w:numId="156" w16cid:durableId="1683165678">
    <w:abstractNumId w:val="152"/>
  </w:num>
  <w:num w:numId="157" w16cid:durableId="1575167736">
    <w:abstractNumId w:val="210"/>
  </w:num>
  <w:num w:numId="158" w16cid:durableId="1029647248">
    <w:abstractNumId w:val="209"/>
  </w:num>
  <w:num w:numId="159" w16cid:durableId="56366731">
    <w:abstractNumId w:val="145"/>
  </w:num>
  <w:num w:numId="160" w16cid:durableId="548766">
    <w:abstractNumId w:val="204"/>
  </w:num>
  <w:num w:numId="161" w16cid:durableId="445277955">
    <w:abstractNumId w:val="24"/>
  </w:num>
  <w:num w:numId="162" w16cid:durableId="1982884755">
    <w:abstractNumId w:val="143"/>
  </w:num>
  <w:num w:numId="163" w16cid:durableId="1448886468">
    <w:abstractNumId w:val="60"/>
  </w:num>
  <w:num w:numId="164" w16cid:durableId="1812557849">
    <w:abstractNumId w:val="65"/>
  </w:num>
  <w:num w:numId="165" w16cid:durableId="1263152192">
    <w:abstractNumId w:val="216"/>
  </w:num>
  <w:num w:numId="166" w16cid:durableId="519467731">
    <w:abstractNumId w:val="100"/>
  </w:num>
  <w:num w:numId="167" w16cid:durableId="1773017112">
    <w:abstractNumId w:val="130"/>
  </w:num>
  <w:num w:numId="168" w16cid:durableId="1211382229">
    <w:abstractNumId w:val="16"/>
  </w:num>
  <w:num w:numId="169" w16cid:durableId="84039993">
    <w:abstractNumId w:val="193"/>
  </w:num>
  <w:num w:numId="170" w16cid:durableId="104152829">
    <w:abstractNumId w:val="215"/>
  </w:num>
  <w:num w:numId="171" w16cid:durableId="1868910103">
    <w:abstractNumId w:val="70"/>
  </w:num>
  <w:num w:numId="172" w16cid:durableId="52317512">
    <w:abstractNumId w:val="83"/>
  </w:num>
  <w:num w:numId="173" w16cid:durableId="621688469">
    <w:abstractNumId w:val="119"/>
  </w:num>
  <w:num w:numId="174" w16cid:durableId="1292714935">
    <w:abstractNumId w:val="129"/>
  </w:num>
  <w:num w:numId="175" w16cid:durableId="1544947730">
    <w:abstractNumId w:val="99"/>
  </w:num>
  <w:num w:numId="176" w16cid:durableId="980839999">
    <w:abstractNumId w:val="123"/>
  </w:num>
  <w:num w:numId="177" w16cid:durableId="986008403">
    <w:abstractNumId w:val="96"/>
  </w:num>
  <w:num w:numId="178" w16cid:durableId="1381634510">
    <w:abstractNumId w:val="160"/>
  </w:num>
  <w:num w:numId="179" w16cid:durableId="335960020">
    <w:abstractNumId w:val="132"/>
  </w:num>
  <w:num w:numId="180" w16cid:durableId="642345448">
    <w:abstractNumId w:val="104"/>
  </w:num>
  <w:num w:numId="181" w16cid:durableId="1035959510">
    <w:abstractNumId w:val="105"/>
  </w:num>
  <w:num w:numId="182" w16cid:durableId="710880564">
    <w:abstractNumId w:val="27"/>
  </w:num>
  <w:num w:numId="183" w16cid:durableId="1758015539">
    <w:abstractNumId w:val="156"/>
  </w:num>
  <w:num w:numId="184" w16cid:durableId="1710639858">
    <w:abstractNumId w:val="168"/>
  </w:num>
  <w:num w:numId="185" w16cid:durableId="714357518">
    <w:abstractNumId w:val="127"/>
  </w:num>
  <w:num w:numId="186" w16cid:durableId="1804882133">
    <w:abstractNumId w:val="214"/>
  </w:num>
  <w:num w:numId="187" w16cid:durableId="1105728992">
    <w:abstractNumId w:val="15"/>
  </w:num>
  <w:num w:numId="188" w16cid:durableId="1871643752">
    <w:abstractNumId w:val="12"/>
  </w:num>
  <w:num w:numId="189" w16cid:durableId="79646869">
    <w:abstractNumId w:val="114"/>
  </w:num>
  <w:num w:numId="190" w16cid:durableId="1639188406">
    <w:abstractNumId w:val="164"/>
  </w:num>
  <w:num w:numId="191" w16cid:durableId="891313389">
    <w:abstractNumId w:val="186"/>
  </w:num>
  <w:num w:numId="192" w16cid:durableId="1473212445">
    <w:abstractNumId w:val="45"/>
  </w:num>
  <w:num w:numId="193" w16cid:durableId="872694175">
    <w:abstractNumId w:val="97"/>
  </w:num>
  <w:num w:numId="194" w16cid:durableId="1216773760">
    <w:abstractNumId w:val="34"/>
  </w:num>
  <w:num w:numId="195" w16cid:durableId="1724983368">
    <w:abstractNumId w:val="29"/>
  </w:num>
  <w:num w:numId="196" w16cid:durableId="105199492">
    <w:abstractNumId w:val="176"/>
  </w:num>
  <w:num w:numId="197" w16cid:durableId="1221096697">
    <w:abstractNumId w:val="58"/>
  </w:num>
  <w:num w:numId="198" w16cid:durableId="1314721907">
    <w:abstractNumId w:val="69"/>
  </w:num>
  <w:num w:numId="199" w16cid:durableId="126359652">
    <w:abstractNumId w:val="140"/>
  </w:num>
  <w:num w:numId="200" w16cid:durableId="1075318863">
    <w:abstractNumId w:val="84"/>
  </w:num>
  <w:num w:numId="201" w16cid:durableId="711996398">
    <w:abstractNumId w:val="94"/>
  </w:num>
  <w:num w:numId="202" w16cid:durableId="452406517">
    <w:abstractNumId w:val="141"/>
  </w:num>
  <w:num w:numId="203" w16cid:durableId="495343156">
    <w:abstractNumId w:val="55"/>
  </w:num>
  <w:num w:numId="204" w16cid:durableId="1387684618">
    <w:abstractNumId w:val="212"/>
  </w:num>
  <w:num w:numId="205" w16cid:durableId="1841849228">
    <w:abstractNumId w:val="13"/>
  </w:num>
  <w:num w:numId="206" w16cid:durableId="1697199353">
    <w:abstractNumId w:val="72"/>
  </w:num>
  <w:num w:numId="207" w16cid:durableId="1123765717">
    <w:abstractNumId w:val="182"/>
  </w:num>
  <w:num w:numId="208" w16cid:durableId="799687232">
    <w:abstractNumId w:val="166"/>
  </w:num>
  <w:num w:numId="209" w16cid:durableId="520583968">
    <w:abstractNumId w:val="48"/>
  </w:num>
  <w:num w:numId="210" w16cid:durableId="79301845">
    <w:abstractNumId w:val="74"/>
  </w:num>
  <w:num w:numId="211" w16cid:durableId="1017120100">
    <w:abstractNumId w:val="73"/>
  </w:num>
  <w:num w:numId="212" w16cid:durableId="1660117444">
    <w:abstractNumId w:val="110"/>
  </w:num>
  <w:num w:numId="213" w16cid:durableId="1698308434">
    <w:abstractNumId w:val="26"/>
  </w:num>
  <w:num w:numId="214" w16cid:durableId="156310886">
    <w:abstractNumId w:val="78"/>
  </w:num>
  <w:num w:numId="215" w16cid:durableId="980496532">
    <w:abstractNumId w:val="192"/>
  </w:num>
  <w:num w:numId="216" w16cid:durableId="510728940">
    <w:abstractNumId w:val="172"/>
  </w:num>
  <w:num w:numId="217" w16cid:durableId="53968395">
    <w:abstractNumId w:val="155"/>
  </w:num>
  <w:num w:numId="218" w16cid:durableId="2006934505">
    <w:abstractNumId w:val="52"/>
  </w:num>
  <w:num w:numId="219" w16cid:durableId="722751192">
    <w:abstractNumId w:val="19"/>
  </w:num>
  <w:num w:numId="220" w16cid:durableId="1229655182">
    <w:abstractNumId w:val="44"/>
  </w:num>
  <w:num w:numId="221" w16cid:durableId="1954357208">
    <w:abstractNumId w:val="67"/>
  </w:num>
  <w:numIdMacAtCleanup w:val="2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es Romero Carraminana">
    <w15:presenceInfo w15:providerId="AD" w15:userId="S::Ines.Romero@viatris.com::6af8fa56-e95b-41ee-832d-fc3de51dfe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DE" w:vendorID="64" w:dllVersion="6" w:nlCheck="1" w:checkStyle="1"/>
  <w:activeWritingStyle w:appName="MSWord" w:lang="es-ES_tradnl" w:vendorID="64" w:dllVersion="6" w:nlCheck="1" w:checkStyle="1"/>
  <w:activeWritingStyle w:appName="MSWord" w:lang="pt-BR" w:vendorID="64" w:dllVersion="6"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de-DE"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pl-PL" w:vendorID="64" w:dllVersion="0" w:nlCheck="1" w:checkStyle="0"/>
  <w:activeWritingStyle w:appName="MSWord" w:lang="es-ES_tradnl" w:vendorID="64" w:dllVersion="4096" w:nlCheck="1" w:checkStyle="0"/>
  <w:activeWritingStyle w:appName="MSWord" w:lang="es-CO"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noPunctuationKerning/>
  <w:characterSpacingControl w:val="doNotCompress"/>
  <w:hdrShapeDefaults>
    <o:shapedefaults v:ext="edit" spidmax="675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E"/>
    <w:rsid w:val="000002BE"/>
    <w:rsid w:val="00000826"/>
    <w:rsid w:val="000020A7"/>
    <w:rsid w:val="00002416"/>
    <w:rsid w:val="0000383D"/>
    <w:rsid w:val="000045C9"/>
    <w:rsid w:val="00005609"/>
    <w:rsid w:val="000061B1"/>
    <w:rsid w:val="0000657D"/>
    <w:rsid w:val="0000704D"/>
    <w:rsid w:val="0000707B"/>
    <w:rsid w:val="000070F5"/>
    <w:rsid w:val="000073DC"/>
    <w:rsid w:val="00007E64"/>
    <w:rsid w:val="000100C5"/>
    <w:rsid w:val="00010209"/>
    <w:rsid w:val="00010328"/>
    <w:rsid w:val="000103DF"/>
    <w:rsid w:val="00010789"/>
    <w:rsid w:val="000113A9"/>
    <w:rsid w:val="00011429"/>
    <w:rsid w:val="0001198B"/>
    <w:rsid w:val="00012366"/>
    <w:rsid w:val="0001405F"/>
    <w:rsid w:val="000140BF"/>
    <w:rsid w:val="00014282"/>
    <w:rsid w:val="000145AA"/>
    <w:rsid w:val="00014FDA"/>
    <w:rsid w:val="00015B7D"/>
    <w:rsid w:val="000163FC"/>
    <w:rsid w:val="0001680D"/>
    <w:rsid w:val="000212AF"/>
    <w:rsid w:val="00022A3F"/>
    <w:rsid w:val="00022A47"/>
    <w:rsid w:val="00023223"/>
    <w:rsid w:val="000240F4"/>
    <w:rsid w:val="0002413D"/>
    <w:rsid w:val="00024368"/>
    <w:rsid w:val="000244BE"/>
    <w:rsid w:val="00024857"/>
    <w:rsid w:val="00024BA8"/>
    <w:rsid w:val="00025477"/>
    <w:rsid w:val="00025DA1"/>
    <w:rsid w:val="00025EB9"/>
    <w:rsid w:val="00025FF1"/>
    <w:rsid w:val="00026428"/>
    <w:rsid w:val="000274B4"/>
    <w:rsid w:val="00027DF9"/>
    <w:rsid w:val="00027F6F"/>
    <w:rsid w:val="0003181E"/>
    <w:rsid w:val="0003212E"/>
    <w:rsid w:val="00032C86"/>
    <w:rsid w:val="00033BBD"/>
    <w:rsid w:val="00033CEB"/>
    <w:rsid w:val="00033F30"/>
    <w:rsid w:val="00033FCC"/>
    <w:rsid w:val="00034984"/>
    <w:rsid w:val="00035530"/>
    <w:rsid w:val="00035937"/>
    <w:rsid w:val="00035C12"/>
    <w:rsid w:val="0003643C"/>
    <w:rsid w:val="000371C7"/>
    <w:rsid w:val="0003776A"/>
    <w:rsid w:val="00037FAA"/>
    <w:rsid w:val="0004039A"/>
    <w:rsid w:val="00041014"/>
    <w:rsid w:val="0004230E"/>
    <w:rsid w:val="00042440"/>
    <w:rsid w:val="000427FD"/>
    <w:rsid w:val="0004377D"/>
    <w:rsid w:val="000438EE"/>
    <w:rsid w:val="00043969"/>
    <w:rsid w:val="000441D7"/>
    <w:rsid w:val="000454AB"/>
    <w:rsid w:val="0004584B"/>
    <w:rsid w:val="00046275"/>
    <w:rsid w:val="00046B53"/>
    <w:rsid w:val="00046FC0"/>
    <w:rsid w:val="00047384"/>
    <w:rsid w:val="00047749"/>
    <w:rsid w:val="0004778C"/>
    <w:rsid w:val="00050271"/>
    <w:rsid w:val="0005048B"/>
    <w:rsid w:val="0005081E"/>
    <w:rsid w:val="00052004"/>
    <w:rsid w:val="00053B9B"/>
    <w:rsid w:val="00053CBC"/>
    <w:rsid w:val="00053E83"/>
    <w:rsid w:val="00053FDF"/>
    <w:rsid w:val="000547CB"/>
    <w:rsid w:val="00055554"/>
    <w:rsid w:val="00055B27"/>
    <w:rsid w:val="00055EF5"/>
    <w:rsid w:val="00056644"/>
    <w:rsid w:val="0005664E"/>
    <w:rsid w:val="00056C6C"/>
    <w:rsid w:val="00057122"/>
    <w:rsid w:val="00060429"/>
    <w:rsid w:val="00060C1D"/>
    <w:rsid w:val="00061781"/>
    <w:rsid w:val="00061ABE"/>
    <w:rsid w:val="00061C25"/>
    <w:rsid w:val="000623A3"/>
    <w:rsid w:val="00062CFA"/>
    <w:rsid w:val="00062E65"/>
    <w:rsid w:val="00063230"/>
    <w:rsid w:val="00063243"/>
    <w:rsid w:val="000632FB"/>
    <w:rsid w:val="000638AA"/>
    <w:rsid w:val="00064503"/>
    <w:rsid w:val="00065540"/>
    <w:rsid w:val="00067072"/>
    <w:rsid w:val="00067160"/>
    <w:rsid w:val="00067CFC"/>
    <w:rsid w:val="00067F14"/>
    <w:rsid w:val="00070172"/>
    <w:rsid w:val="000703B3"/>
    <w:rsid w:val="00071306"/>
    <w:rsid w:val="00071ED5"/>
    <w:rsid w:val="00072009"/>
    <w:rsid w:val="00072D75"/>
    <w:rsid w:val="00073590"/>
    <w:rsid w:val="00073AEA"/>
    <w:rsid w:val="000745D2"/>
    <w:rsid w:val="000759D8"/>
    <w:rsid w:val="0007610F"/>
    <w:rsid w:val="00076162"/>
    <w:rsid w:val="0007636A"/>
    <w:rsid w:val="00076A70"/>
    <w:rsid w:val="00076C77"/>
    <w:rsid w:val="0007700B"/>
    <w:rsid w:val="0007726B"/>
    <w:rsid w:val="00080E97"/>
    <w:rsid w:val="00081C05"/>
    <w:rsid w:val="0008207F"/>
    <w:rsid w:val="00082238"/>
    <w:rsid w:val="00082463"/>
    <w:rsid w:val="00083AE6"/>
    <w:rsid w:val="00084206"/>
    <w:rsid w:val="0008456F"/>
    <w:rsid w:val="00084C41"/>
    <w:rsid w:val="000857F8"/>
    <w:rsid w:val="00085BC1"/>
    <w:rsid w:val="00086349"/>
    <w:rsid w:val="000869EC"/>
    <w:rsid w:val="00086B1C"/>
    <w:rsid w:val="00087037"/>
    <w:rsid w:val="00091BF8"/>
    <w:rsid w:val="00091C30"/>
    <w:rsid w:val="00092127"/>
    <w:rsid w:val="000921C9"/>
    <w:rsid w:val="00092B64"/>
    <w:rsid w:val="00092CFD"/>
    <w:rsid w:val="00092E55"/>
    <w:rsid w:val="00093938"/>
    <w:rsid w:val="00094012"/>
    <w:rsid w:val="0009401D"/>
    <w:rsid w:val="00094090"/>
    <w:rsid w:val="000945BC"/>
    <w:rsid w:val="00094FEA"/>
    <w:rsid w:val="000954E7"/>
    <w:rsid w:val="00095A71"/>
    <w:rsid w:val="00095CFE"/>
    <w:rsid w:val="00095F7D"/>
    <w:rsid w:val="00096FE7"/>
    <w:rsid w:val="00097505"/>
    <w:rsid w:val="00097AB7"/>
    <w:rsid w:val="000A0E2B"/>
    <w:rsid w:val="000A13E4"/>
    <w:rsid w:val="000A1660"/>
    <w:rsid w:val="000A1A86"/>
    <w:rsid w:val="000A1BD1"/>
    <w:rsid w:val="000A2CDB"/>
    <w:rsid w:val="000A2D3A"/>
    <w:rsid w:val="000A3288"/>
    <w:rsid w:val="000A3B2D"/>
    <w:rsid w:val="000A4414"/>
    <w:rsid w:val="000A4E15"/>
    <w:rsid w:val="000A53DF"/>
    <w:rsid w:val="000A5853"/>
    <w:rsid w:val="000A630E"/>
    <w:rsid w:val="000A685F"/>
    <w:rsid w:val="000A745F"/>
    <w:rsid w:val="000A7AFF"/>
    <w:rsid w:val="000B0107"/>
    <w:rsid w:val="000B048B"/>
    <w:rsid w:val="000B0C9D"/>
    <w:rsid w:val="000B12BF"/>
    <w:rsid w:val="000B1A3D"/>
    <w:rsid w:val="000B20D1"/>
    <w:rsid w:val="000B2CED"/>
    <w:rsid w:val="000B30EE"/>
    <w:rsid w:val="000B3449"/>
    <w:rsid w:val="000B3EA1"/>
    <w:rsid w:val="000B7266"/>
    <w:rsid w:val="000B73F6"/>
    <w:rsid w:val="000B7509"/>
    <w:rsid w:val="000B757B"/>
    <w:rsid w:val="000B7749"/>
    <w:rsid w:val="000B7EF2"/>
    <w:rsid w:val="000C04A3"/>
    <w:rsid w:val="000C0930"/>
    <w:rsid w:val="000C0950"/>
    <w:rsid w:val="000C0F4B"/>
    <w:rsid w:val="000C175F"/>
    <w:rsid w:val="000C179B"/>
    <w:rsid w:val="000C1DA6"/>
    <w:rsid w:val="000C1E45"/>
    <w:rsid w:val="000C255A"/>
    <w:rsid w:val="000C2DA7"/>
    <w:rsid w:val="000C2F0F"/>
    <w:rsid w:val="000C392A"/>
    <w:rsid w:val="000C3ADE"/>
    <w:rsid w:val="000C3D20"/>
    <w:rsid w:val="000C40C9"/>
    <w:rsid w:val="000C4BC5"/>
    <w:rsid w:val="000C4CF8"/>
    <w:rsid w:val="000C4F91"/>
    <w:rsid w:val="000C50A1"/>
    <w:rsid w:val="000C51F5"/>
    <w:rsid w:val="000C546C"/>
    <w:rsid w:val="000C55DF"/>
    <w:rsid w:val="000C5B8C"/>
    <w:rsid w:val="000C61DF"/>
    <w:rsid w:val="000C6C39"/>
    <w:rsid w:val="000C721C"/>
    <w:rsid w:val="000D0427"/>
    <w:rsid w:val="000D0C40"/>
    <w:rsid w:val="000D0EF2"/>
    <w:rsid w:val="000D25AA"/>
    <w:rsid w:val="000D2630"/>
    <w:rsid w:val="000D2B2C"/>
    <w:rsid w:val="000D3165"/>
    <w:rsid w:val="000D3579"/>
    <w:rsid w:val="000D417E"/>
    <w:rsid w:val="000D4288"/>
    <w:rsid w:val="000D4A5A"/>
    <w:rsid w:val="000D4DB3"/>
    <w:rsid w:val="000D5042"/>
    <w:rsid w:val="000D52F0"/>
    <w:rsid w:val="000D6000"/>
    <w:rsid w:val="000D6DBB"/>
    <w:rsid w:val="000D74BB"/>
    <w:rsid w:val="000D78A4"/>
    <w:rsid w:val="000E004C"/>
    <w:rsid w:val="000E01CE"/>
    <w:rsid w:val="000E021F"/>
    <w:rsid w:val="000E0A83"/>
    <w:rsid w:val="000E0EE4"/>
    <w:rsid w:val="000E0F8C"/>
    <w:rsid w:val="000E13C6"/>
    <w:rsid w:val="000E1532"/>
    <w:rsid w:val="000E2637"/>
    <w:rsid w:val="000E2639"/>
    <w:rsid w:val="000E26B1"/>
    <w:rsid w:val="000E279D"/>
    <w:rsid w:val="000E2967"/>
    <w:rsid w:val="000E2BBC"/>
    <w:rsid w:val="000E3011"/>
    <w:rsid w:val="000E302B"/>
    <w:rsid w:val="000E3652"/>
    <w:rsid w:val="000E4533"/>
    <w:rsid w:val="000E470C"/>
    <w:rsid w:val="000E4811"/>
    <w:rsid w:val="000E489B"/>
    <w:rsid w:val="000E4D1A"/>
    <w:rsid w:val="000E5BD4"/>
    <w:rsid w:val="000E5CFE"/>
    <w:rsid w:val="000E67E9"/>
    <w:rsid w:val="000E6974"/>
    <w:rsid w:val="000E6B77"/>
    <w:rsid w:val="000E77A0"/>
    <w:rsid w:val="000E7B64"/>
    <w:rsid w:val="000F003A"/>
    <w:rsid w:val="000F05CA"/>
    <w:rsid w:val="000F0793"/>
    <w:rsid w:val="000F29F8"/>
    <w:rsid w:val="000F2AB1"/>
    <w:rsid w:val="000F338E"/>
    <w:rsid w:val="000F3A96"/>
    <w:rsid w:val="000F40E8"/>
    <w:rsid w:val="000F43E4"/>
    <w:rsid w:val="000F47C4"/>
    <w:rsid w:val="000F4FCF"/>
    <w:rsid w:val="000F5DE0"/>
    <w:rsid w:val="000F5F32"/>
    <w:rsid w:val="000F65E2"/>
    <w:rsid w:val="000F6C5D"/>
    <w:rsid w:val="000F73B9"/>
    <w:rsid w:val="000F744E"/>
    <w:rsid w:val="000F745A"/>
    <w:rsid w:val="000F78BC"/>
    <w:rsid w:val="000F7DBC"/>
    <w:rsid w:val="001003CC"/>
    <w:rsid w:val="00100A74"/>
    <w:rsid w:val="00100C30"/>
    <w:rsid w:val="001015AD"/>
    <w:rsid w:val="00101979"/>
    <w:rsid w:val="00102431"/>
    <w:rsid w:val="00102511"/>
    <w:rsid w:val="001027F5"/>
    <w:rsid w:val="001035EB"/>
    <w:rsid w:val="00104385"/>
    <w:rsid w:val="0010443C"/>
    <w:rsid w:val="001055BC"/>
    <w:rsid w:val="001058E1"/>
    <w:rsid w:val="00106471"/>
    <w:rsid w:val="00107E7A"/>
    <w:rsid w:val="00110074"/>
    <w:rsid w:val="0011146C"/>
    <w:rsid w:val="0011160A"/>
    <w:rsid w:val="00111C76"/>
    <w:rsid w:val="001129CC"/>
    <w:rsid w:val="00112A23"/>
    <w:rsid w:val="00113828"/>
    <w:rsid w:val="001139A3"/>
    <w:rsid w:val="00113F17"/>
    <w:rsid w:val="00114125"/>
    <w:rsid w:val="0011488B"/>
    <w:rsid w:val="00116752"/>
    <w:rsid w:val="0011675D"/>
    <w:rsid w:val="001174A5"/>
    <w:rsid w:val="00117792"/>
    <w:rsid w:val="00117BFD"/>
    <w:rsid w:val="00117ED1"/>
    <w:rsid w:val="001221FE"/>
    <w:rsid w:val="00123045"/>
    <w:rsid w:val="00123350"/>
    <w:rsid w:val="00123CEE"/>
    <w:rsid w:val="00123EFE"/>
    <w:rsid w:val="001243BD"/>
    <w:rsid w:val="0012448D"/>
    <w:rsid w:val="001246F2"/>
    <w:rsid w:val="00124863"/>
    <w:rsid w:val="0012487B"/>
    <w:rsid w:val="001251DE"/>
    <w:rsid w:val="00125DC4"/>
    <w:rsid w:val="00125FE1"/>
    <w:rsid w:val="00126DC5"/>
    <w:rsid w:val="0012730D"/>
    <w:rsid w:val="001279BA"/>
    <w:rsid w:val="00127CA6"/>
    <w:rsid w:val="0013025C"/>
    <w:rsid w:val="001304B1"/>
    <w:rsid w:val="001307F0"/>
    <w:rsid w:val="00130921"/>
    <w:rsid w:val="00130A96"/>
    <w:rsid w:val="00130BC3"/>
    <w:rsid w:val="001314F0"/>
    <w:rsid w:val="00131524"/>
    <w:rsid w:val="0013160A"/>
    <w:rsid w:val="0013170C"/>
    <w:rsid w:val="001318CA"/>
    <w:rsid w:val="001318E4"/>
    <w:rsid w:val="00132DC1"/>
    <w:rsid w:val="00134180"/>
    <w:rsid w:val="001342D0"/>
    <w:rsid w:val="00134582"/>
    <w:rsid w:val="00134993"/>
    <w:rsid w:val="001367D1"/>
    <w:rsid w:val="00136831"/>
    <w:rsid w:val="00137503"/>
    <w:rsid w:val="00140648"/>
    <w:rsid w:val="001417CA"/>
    <w:rsid w:val="00141823"/>
    <w:rsid w:val="0014198E"/>
    <w:rsid w:val="00141B1A"/>
    <w:rsid w:val="00141D2F"/>
    <w:rsid w:val="00141ED9"/>
    <w:rsid w:val="00141FAD"/>
    <w:rsid w:val="00142825"/>
    <w:rsid w:val="001428C4"/>
    <w:rsid w:val="00143FEC"/>
    <w:rsid w:val="00144987"/>
    <w:rsid w:val="00144B2A"/>
    <w:rsid w:val="00144C0D"/>
    <w:rsid w:val="00144C24"/>
    <w:rsid w:val="00144EF0"/>
    <w:rsid w:val="0014519A"/>
    <w:rsid w:val="0014530D"/>
    <w:rsid w:val="00146026"/>
    <w:rsid w:val="00146E4E"/>
    <w:rsid w:val="00146FFD"/>
    <w:rsid w:val="00147D75"/>
    <w:rsid w:val="00150D55"/>
    <w:rsid w:val="00150F56"/>
    <w:rsid w:val="00152208"/>
    <w:rsid w:val="0015375F"/>
    <w:rsid w:val="001544B6"/>
    <w:rsid w:val="00154E03"/>
    <w:rsid w:val="001555C6"/>
    <w:rsid w:val="001557C6"/>
    <w:rsid w:val="0015600F"/>
    <w:rsid w:val="00156478"/>
    <w:rsid w:val="00156E1A"/>
    <w:rsid w:val="00156EB4"/>
    <w:rsid w:val="00156EF3"/>
    <w:rsid w:val="00156F7E"/>
    <w:rsid w:val="00156FB0"/>
    <w:rsid w:val="001577FA"/>
    <w:rsid w:val="00157FC9"/>
    <w:rsid w:val="001601A8"/>
    <w:rsid w:val="00160EBB"/>
    <w:rsid w:val="001610EA"/>
    <w:rsid w:val="00161382"/>
    <w:rsid w:val="00161DE1"/>
    <w:rsid w:val="00161F6D"/>
    <w:rsid w:val="00163C4D"/>
    <w:rsid w:val="00163D14"/>
    <w:rsid w:val="00163E5C"/>
    <w:rsid w:val="00164072"/>
    <w:rsid w:val="00164239"/>
    <w:rsid w:val="00164B45"/>
    <w:rsid w:val="00164D7F"/>
    <w:rsid w:val="00164E11"/>
    <w:rsid w:val="001664B9"/>
    <w:rsid w:val="00167A9F"/>
    <w:rsid w:val="00170312"/>
    <w:rsid w:val="001703B9"/>
    <w:rsid w:val="00170CF0"/>
    <w:rsid w:val="0017135D"/>
    <w:rsid w:val="00171596"/>
    <w:rsid w:val="00171A5B"/>
    <w:rsid w:val="00171B84"/>
    <w:rsid w:val="00171CB3"/>
    <w:rsid w:val="00171E8C"/>
    <w:rsid w:val="00173562"/>
    <w:rsid w:val="001743D3"/>
    <w:rsid w:val="001747AA"/>
    <w:rsid w:val="00174C47"/>
    <w:rsid w:val="001750E2"/>
    <w:rsid w:val="00175190"/>
    <w:rsid w:val="00175197"/>
    <w:rsid w:val="001754D6"/>
    <w:rsid w:val="00175CA9"/>
    <w:rsid w:val="00176054"/>
    <w:rsid w:val="00176588"/>
    <w:rsid w:val="001774F9"/>
    <w:rsid w:val="00180057"/>
    <w:rsid w:val="00180671"/>
    <w:rsid w:val="00180D45"/>
    <w:rsid w:val="00182060"/>
    <w:rsid w:val="00182B3F"/>
    <w:rsid w:val="00182B4E"/>
    <w:rsid w:val="00182D07"/>
    <w:rsid w:val="00182F10"/>
    <w:rsid w:val="00183452"/>
    <w:rsid w:val="00185A20"/>
    <w:rsid w:val="00185AF6"/>
    <w:rsid w:val="00186235"/>
    <w:rsid w:val="0018709B"/>
    <w:rsid w:val="001877BE"/>
    <w:rsid w:val="001878B4"/>
    <w:rsid w:val="0018791A"/>
    <w:rsid w:val="00187DCB"/>
    <w:rsid w:val="00187F41"/>
    <w:rsid w:val="00190EDE"/>
    <w:rsid w:val="0019101B"/>
    <w:rsid w:val="00191331"/>
    <w:rsid w:val="00191CAF"/>
    <w:rsid w:val="00191FCF"/>
    <w:rsid w:val="001925E3"/>
    <w:rsid w:val="0019311D"/>
    <w:rsid w:val="001934DA"/>
    <w:rsid w:val="001936F9"/>
    <w:rsid w:val="001937CB"/>
    <w:rsid w:val="001940CB"/>
    <w:rsid w:val="00194944"/>
    <w:rsid w:val="00194C2C"/>
    <w:rsid w:val="00194CAB"/>
    <w:rsid w:val="00195450"/>
    <w:rsid w:val="0019583D"/>
    <w:rsid w:val="00195D1D"/>
    <w:rsid w:val="00195F16"/>
    <w:rsid w:val="00195F3E"/>
    <w:rsid w:val="001975F6"/>
    <w:rsid w:val="001976DC"/>
    <w:rsid w:val="001A0682"/>
    <w:rsid w:val="001A0876"/>
    <w:rsid w:val="001A1002"/>
    <w:rsid w:val="001A156B"/>
    <w:rsid w:val="001A2016"/>
    <w:rsid w:val="001A2529"/>
    <w:rsid w:val="001A25C5"/>
    <w:rsid w:val="001A25D7"/>
    <w:rsid w:val="001A3831"/>
    <w:rsid w:val="001A3948"/>
    <w:rsid w:val="001A4281"/>
    <w:rsid w:val="001A4E37"/>
    <w:rsid w:val="001A534D"/>
    <w:rsid w:val="001A578C"/>
    <w:rsid w:val="001A589D"/>
    <w:rsid w:val="001A5F49"/>
    <w:rsid w:val="001A72D6"/>
    <w:rsid w:val="001A73A6"/>
    <w:rsid w:val="001A7763"/>
    <w:rsid w:val="001A798E"/>
    <w:rsid w:val="001B0741"/>
    <w:rsid w:val="001B0C37"/>
    <w:rsid w:val="001B11C9"/>
    <w:rsid w:val="001B1D84"/>
    <w:rsid w:val="001B244D"/>
    <w:rsid w:val="001B25BC"/>
    <w:rsid w:val="001B263F"/>
    <w:rsid w:val="001B264C"/>
    <w:rsid w:val="001B2B70"/>
    <w:rsid w:val="001B2DF5"/>
    <w:rsid w:val="001B3678"/>
    <w:rsid w:val="001B372C"/>
    <w:rsid w:val="001B39E7"/>
    <w:rsid w:val="001B3EC8"/>
    <w:rsid w:val="001B411B"/>
    <w:rsid w:val="001B42B4"/>
    <w:rsid w:val="001B5067"/>
    <w:rsid w:val="001B597A"/>
    <w:rsid w:val="001B5EAB"/>
    <w:rsid w:val="001B6AD8"/>
    <w:rsid w:val="001C025B"/>
    <w:rsid w:val="001C0764"/>
    <w:rsid w:val="001C0BB7"/>
    <w:rsid w:val="001C1EB9"/>
    <w:rsid w:val="001C1F38"/>
    <w:rsid w:val="001C2745"/>
    <w:rsid w:val="001C336C"/>
    <w:rsid w:val="001C3EA3"/>
    <w:rsid w:val="001C4671"/>
    <w:rsid w:val="001C469C"/>
    <w:rsid w:val="001C4E36"/>
    <w:rsid w:val="001C5281"/>
    <w:rsid w:val="001C52FF"/>
    <w:rsid w:val="001C5406"/>
    <w:rsid w:val="001C560F"/>
    <w:rsid w:val="001C57EC"/>
    <w:rsid w:val="001C5A06"/>
    <w:rsid w:val="001C5CD9"/>
    <w:rsid w:val="001C6B31"/>
    <w:rsid w:val="001D0282"/>
    <w:rsid w:val="001D0AA1"/>
    <w:rsid w:val="001D135C"/>
    <w:rsid w:val="001D15FD"/>
    <w:rsid w:val="001D1A69"/>
    <w:rsid w:val="001D265D"/>
    <w:rsid w:val="001D2CCA"/>
    <w:rsid w:val="001D40EE"/>
    <w:rsid w:val="001D465A"/>
    <w:rsid w:val="001D48C1"/>
    <w:rsid w:val="001D4AC9"/>
    <w:rsid w:val="001D4C19"/>
    <w:rsid w:val="001D59C0"/>
    <w:rsid w:val="001D655B"/>
    <w:rsid w:val="001D67C1"/>
    <w:rsid w:val="001D6B47"/>
    <w:rsid w:val="001D6B70"/>
    <w:rsid w:val="001D6F94"/>
    <w:rsid w:val="001D72A2"/>
    <w:rsid w:val="001E01C2"/>
    <w:rsid w:val="001E1258"/>
    <w:rsid w:val="001E16D9"/>
    <w:rsid w:val="001E1912"/>
    <w:rsid w:val="001E1CB9"/>
    <w:rsid w:val="001E28A7"/>
    <w:rsid w:val="001E2EE0"/>
    <w:rsid w:val="001E316C"/>
    <w:rsid w:val="001E31BE"/>
    <w:rsid w:val="001E3375"/>
    <w:rsid w:val="001E34F0"/>
    <w:rsid w:val="001E39DE"/>
    <w:rsid w:val="001E3BC3"/>
    <w:rsid w:val="001E4236"/>
    <w:rsid w:val="001E45C8"/>
    <w:rsid w:val="001E4690"/>
    <w:rsid w:val="001E5309"/>
    <w:rsid w:val="001E561B"/>
    <w:rsid w:val="001E58D8"/>
    <w:rsid w:val="001E5A9A"/>
    <w:rsid w:val="001E5AEB"/>
    <w:rsid w:val="001E5D0E"/>
    <w:rsid w:val="001E6862"/>
    <w:rsid w:val="001E7292"/>
    <w:rsid w:val="001E76E3"/>
    <w:rsid w:val="001E7D8C"/>
    <w:rsid w:val="001E7E96"/>
    <w:rsid w:val="001F097D"/>
    <w:rsid w:val="001F10F3"/>
    <w:rsid w:val="001F1109"/>
    <w:rsid w:val="001F17FA"/>
    <w:rsid w:val="001F1A90"/>
    <w:rsid w:val="001F2F1C"/>
    <w:rsid w:val="001F3001"/>
    <w:rsid w:val="001F31CA"/>
    <w:rsid w:val="001F3485"/>
    <w:rsid w:val="001F38BE"/>
    <w:rsid w:val="001F4110"/>
    <w:rsid w:val="001F4262"/>
    <w:rsid w:val="001F4640"/>
    <w:rsid w:val="001F4B98"/>
    <w:rsid w:val="001F4EA1"/>
    <w:rsid w:val="001F53CD"/>
    <w:rsid w:val="001F5F2B"/>
    <w:rsid w:val="001F67B3"/>
    <w:rsid w:val="001F69C1"/>
    <w:rsid w:val="001F777E"/>
    <w:rsid w:val="001F7B74"/>
    <w:rsid w:val="0020026E"/>
    <w:rsid w:val="0020045A"/>
    <w:rsid w:val="00200475"/>
    <w:rsid w:val="0020058F"/>
    <w:rsid w:val="00200615"/>
    <w:rsid w:val="002007D0"/>
    <w:rsid w:val="002009FD"/>
    <w:rsid w:val="00201462"/>
    <w:rsid w:val="00201AB7"/>
    <w:rsid w:val="00201F54"/>
    <w:rsid w:val="00202761"/>
    <w:rsid w:val="00202A09"/>
    <w:rsid w:val="00202FCD"/>
    <w:rsid w:val="00203826"/>
    <w:rsid w:val="00204C05"/>
    <w:rsid w:val="00204DD4"/>
    <w:rsid w:val="00205699"/>
    <w:rsid w:val="00205A02"/>
    <w:rsid w:val="00205A67"/>
    <w:rsid w:val="00205BA0"/>
    <w:rsid w:val="00206382"/>
    <w:rsid w:val="002067A8"/>
    <w:rsid w:val="00206E79"/>
    <w:rsid w:val="00206E95"/>
    <w:rsid w:val="00206F56"/>
    <w:rsid w:val="0020718E"/>
    <w:rsid w:val="002106B7"/>
    <w:rsid w:val="002124E8"/>
    <w:rsid w:val="00212F08"/>
    <w:rsid w:val="0021356C"/>
    <w:rsid w:val="00213933"/>
    <w:rsid w:val="00214602"/>
    <w:rsid w:val="00214BF1"/>
    <w:rsid w:val="0021501F"/>
    <w:rsid w:val="00215122"/>
    <w:rsid w:val="00215135"/>
    <w:rsid w:val="0021563E"/>
    <w:rsid w:val="002157A0"/>
    <w:rsid w:val="00215DA3"/>
    <w:rsid w:val="002166D3"/>
    <w:rsid w:val="00216BAE"/>
    <w:rsid w:val="00216C03"/>
    <w:rsid w:val="00216E04"/>
    <w:rsid w:val="00217352"/>
    <w:rsid w:val="00217459"/>
    <w:rsid w:val="002179A2"/>
    <w:rsid w:val="00220B06"/>
    <w:rsid w:val="00220D56"/>
    <w:rsid w:val="002217E2"/>
    <w:rsid w:val="002226AA"/>
    <w:rsid w:val="002230D4"/>
    <w:rsid w:val="00223983"/>
    <w:rsid w:val="00223EDE"/>
    <w:rsid w:val="0022432A"/>
    <w:rsid w:val="00224AAE"/>
    <w:rsid w:val="00224E65"/>
    <w:rsid w:val="00224F99"/>
    <w:rsid w:val="0022548B"/>
    <w:rsid w:val="002262A1"/>
    <w:rsid w:val="00226AD4"/>
    <w:rsid w:val="00226C1E"/>
    <w:rsid w:val="002279DC"/>
    <w:rsid w:val="00227B8F"/>
    <w:rsid w:val="0023274B"/>
    <w:rsid w:val="00232C19"/>
    <w:rsid w:val="00232C7C"/>
    <w:rsid w:val="00232FBF"/>
    <w:rsid w:val="0023300D"/>
    <w:rsid w:val="002337C6"/>
    <w:rsid w:val="00233B93"/>
    <w:rsid w:val="0023545A"/>
    <w:rsid w:val="00235575"/>
    <w:rsid w:val="00235690"/>
    <w:rsid w:val="00236927"/>
    <w:rsid w:val="00237029"/>
    <w:rsid w:val="00240031"/>
    <w:rsid w:val="00240945"/>
    <w:rsid w:val="00240A4C"/>
    <w:rsid w:val="00240A70"/>
    <w:rsid w:val="00240B82"/>
    <w:rsid w:val="002431D9"/>
    <w:rsid w:val="0024322F"/>
    <w:rsid w:val="00243681"/>
    <w:rsid w:val="00243842"/>
    <w:rsid w:val="002455EB"/>
    <w:rsid w:val="002459CF"/>
    <w:rsid w:val="00247396"/>
    <w:rsid w:val="002474F1"/>
    <w:rsid w:val="0024771B"/>
    <w:rsid w:val="0025103A"/>
    <w:rsid w:val="00251538"/>
    <w:rsid w:val="00252034"/>
    <w:rsid w:val="002526F3"/>
    <w:rsid w:val="002527C5"/>
    <w:rsid w:val="00253079"/>
    <w:rsid w:val="00253635"/>
    <w:rsid w:val="00254046"/>
    <w:rsid w:val="002541D5"/>
    <w:rsid w:val="0025424B"/>
    <w:rsid w:val="002544FB"/>
    <w:rsid w:val="002548CC"/>
    <w:rsid w:val="0025538F"/>
    <w:rsid w:val="00256A0D"/>
    <w:rsid w:val="00256EFC"/>
    <w:rsid w:val="00257262"/>
    <w:rsid w:val="002573E5"/>
    <w:rsid w:val="00257F3D"/>
    <w:rsid w:val="00260071"/>
    <w:rsid w:val="00260515"/>
    <w:rsid w:val="00260D60"/>
    <w:rsid w:val="00261EEB"/>
    <w:rsid w:val="00262058"/>
    <w:rsid w:val="00262115"/>
    <w:rsid w:val="00262172"/>
    <w:rsid w:val="00262A37"/>
    <w:rsid w:val="00262AE4"/>
    <w:rsid w:val="002636F9"/>
    <w:rsid w:val="002640D7"/>
    <w:rsid w:val="00266067"/>
    <w:rsid w:val="00266D33"/>
    <w:rsid w:val="002671AB"/>
    <w:rsid w:val="0026724C"/>
    <w:rsid w:val="00267CAB"/>
    <w:rsid w:val="002703AE"/>
    <w:rsid w:val="002706A5"/>
    <w:rsid w:val="00270E10"/>
    <w:rsid w:val="00272016"/>
    <w:rsid w:val="00272776"/>
    <w:rsid w:val="002731B5"/>
    <w:rsid w:val="00273817"/>
    <w:rsid w:val="0027383A"/>
    <w:rsid w:val="00273B13"/>
    <w:rsid w:val="002742D5"/>
    <w:rsid w:val="0027493A"/>
    <w:rsid w:val="00274A55"/>
    <w:rsid w:val="00275101"/>
    <w:rsid w:val="0027531D"/>
    <w:rsid w:val="002765D0"/>
    <w:rsid w:val="002765F8"/>
    <w:rsid w:val="002769ED"/>
    <w:rsid w:val="002801F6"/>
    <w:rsid w:val="00280E2A"/>
    <w:rsid w:val="00280E4F"/>
    <w:rsid w:val="00281462"/>
    <w:rsid w:val="0028281E"/>
    <w:rsid w:val="0028295D"/>
    <w:rsid w:val="002833C9"/>
    <w:rsid w:val="002833D5"/>
    <w:rsid w:val="002872FF"/>
    <w:rsid w:val="00290BA2"/>
    <w:rsid w:val="00291C9F"/>
    <w:rsid w:val="00291D97"/>
    <w:rsid w:val="0029306B"/>
    <w:rsid w:val="00293A08"/>
    <w:rsid w:val="00294AFE"/>
    <w:rsid w:val="0029556F"/>
    <w:rsid w:val="002968FB"/>
    <w:rsid w:val="00296F1D"/>
    <w:rsid w:val="002971BD"/>
    <w:rsid w:val="00297470"/>
    <w:rsid w:val="002977B4"/>
    <w:rsid w:val="002A0A79"/>
    <w:rsid w:val="002A118F"/>
    <w:rsid w:val="002A11F8"/>
    <w:rsid w:val="002A2C86"/>
    <w:rsid w:val="002A2DC0"/>
    <w:rsid w:val="002A3215"/>
    <w:rsid w:val="002A33D5"/>
    <w:rsid w:val="002A3822"/>
    <w:rsid w:val="002A447D"/>
    <w:rsid w:val="002A4B61"/>
    <w:rsid w:val="002A5630"/>
    <w:rsid w:val="002A6817"/>
    <w:rsid w:val="002A7127"/>
    <w:rsid w:val="002A779C"/>
    <w:rsid w:val="002B0733"/>
    <w:rsid w:val="002B119C"/>
    <w:rsid w:val="002B1295"/>
    <w:rsid w:val="002B1C8F"/>
    <w:rsid w:val="002B1D24"/>
    <w:rsid w:val="002B21AA"/>
    <w:rsid w:val="002B293A"/>
    <w:rsid w:val="002B3129"/>
    <w:rsid w:val="002B317E"/>
    <w:rsid w:val="002B343F"/>
    <w:rsid w:val="002B3845"/>
    <w:rsid w:val="002B3EE1"/>
    <w:rsid w:val="002B47E7"/>
    <w:rsid w:val="002B4814"/>
    <w:rsid w:val="002B482C"/>
    <w:rsid w:val="002B53FF"/>
    <w:rsid w:val="002B59CE"/>
    <w:rsid w:val="002B5ADA"/>
    <w:rsid w:val="002B6979"/>
    <w:rsid w:val="002B6F25"/>
    <w:rsid w:val="002B6F56"/>
    <w:rsid w:val="002B7C75"/>
    <w:rsid w:val="002C0708"/>
    <w:rsid w:val="002C0AA0"/>
    <w:rsid w:val="002C1302"/>
    <w:rsid w:val="002C17A5"/>
    <w:rsid w:val="002C1AF4"/>
    <w:rsid w:val="002C1B3D"/>
    <w:rsid w:val="002C1E8F"/>
    <w:rsid w:val="002C24E3"/>
    <w:rsid w:val="002C2912"/>
    <w:rsid w:val="002C2BFA"/>
    <w:rsid w:val="002C2D0B"/>
    <w:rsid w:val="002C312D"/>
    <w:rsid w:val="002C38B2"/>
    <w:rsid w:val="002C3BF4"/>
    <w:rsid w:val="002C3DA9"/>
    <w:rsid w:val="002C489E"/>
    <w:rsid w:val="002C49BB"/>
    <w:rsid w:val="002C4E15"/>
    <w:rsid w:val="002C593E"/>
    <w:rsid w:val="002C5A7B"/>
    <w:rsid w:val="002C5D03"/>
    <w:rsid w:val="002C5E5C"/>
    <w:rsid w:val="002C63FF"/>
    <w:rsid w:val="002C6653"/>
    <w:rsid w:val="002C66E7"/>
    <w:rsid w:val="002C6F18"/>
    <w:rsid w:val="002C72AF"/>
    <w:rsid w:val="002C7302"/>
    <w:rsid w:val="002D0506"/>
    <w:rsid w:val="002D0AD6"/>
    <w:rsid w:val="002D0C9C"/>
    <w:rsid w:val="002D0CC4"/>
    <w:rsid w:val="002D0DB4"/>
    <w:rsid w:val="002D0DD3"/>
    <w:rsid w:val="002D0F58"/>
    <w:rsid w:val="002D13BC"/>
    <w:rsid w:val="002D159B"/>
    <w:rsid w:val="002D19A1"/>
    <w:rsid w:val="002D1BC2"/>
    <w:rsid w:val="002D2829"/>
    <w:rsid w:val="002D28F6"/>
    <w:rsid w:val="002D32AC"/>
    <w:rsid w:val="002D3F20"/>
    <w:rsid w:val="002D3FC3"/>
    <w:rsid w:val="002D4007"/>
    <w:rsid w:val="002D5073"/>
    <w:rsid w:val="002D53E2"/>
    <w:rsid w:val="002D5492"/>
    <w:rsid w:val="002D55C5"/>
    <w:rsid w:val="002D65AA"/>
    <w:rsid w:val="002D664C"/>
    <w:rsid w:val="002D6693"/>
    <w:rsid w:val="002D6D98"/>
    <w:rsid w:val="002D6E54"/>
    <w:rsid w:val="002D7360"/>
    <w:rsid w:val="002D7D80"/>
    <w:rsid w:val="002E075A"/>
    <w:rsid w:val="002E0F32"/>
    <w:rsid w:val="002E155F"/>
    <w:rsid w:val="002E15F8"/>
    <w:rsid w:val="002E169F"/>
    <w:rsid w:val="002E16E3"/>
    <w:rsid w:val="002E1B64"/>
    <w:rsid w:val="002E2770"/>
    <w:rsid w:val="002E30A9"/>
    <w:rsid w:val="002E3674"/>
    <w:rsid w:val="002E3B16"/>
    <w:rsid w:val="002E3DCB"/>
    <w:rsid w:val="002E48A3"/>
    <w:rsid w:val="002E4D46"/>
    <w:rsid w:val="002E4FF1"/>
    <w:rsid w:val="002E5AE7"/>
    <w:rsid w:val="002E5D5E"/>
    <w:rsid w:val="002E66E7"/>
    <w:rsid w:val="002E7CCA"/>
    <w:rsid w:val="002E7F1E"/>
    <w:rsid w:val="002F03E1"/>
    <w:rsid w:val="002F04DF"/>
    <w:rsid w:val="002F0A9C"/>
    <w:rsid w:val="002F0DB6"/>
    <w:rsid w:val="002F0DDE"/>
    <w:rsid w:val="002F0F37"/>
    <w:rsid w:val="002F156C"/>
    <w:rsid w:val="002F1580"/>
    <w:rsid w:val="002F2672"/>
    <w:rsid w:val="002F27E4"/>
    <w:rsid w:val="002F31CE"/>
    <w:rsid w:val="002F3414"/>
    <w:rsid w:val="002F3F9C"/>
    <w:rsid w:val="002F4FD0"/>
    <w:rsid w:val="002F5EDC"/>
    <w:rsid w:val="002F6EAD"/>
    <w:rsid w:val="002F72B1"/>
    <w:rsid w:val="00300BC0"/>
    <w:rsid w:val="00300C33"/>
    <w:rsid w:val="00300C7F"/>
    <w:rsid w:val="00300D48"/>
    <w:rsid w:val="0030234B"/>
    <w:rsid w:val="003026DF"/>
    <w:rsid w:val="00302CB0"/>
    <w:rsid w:val="003034D2"/>
    <w:rsid w:val="00303946"/>
    <w:rsid w:val="00304987"/>
    <w:rsid w:val="00304BE9"/>
    <w:rsid w:val="003052FB"/>
    <w:rsid w:val="0030639B"/>
    <w:rsid w:val="0030646D"/>
    <w:rsid w:val="003069DF"/>
    <w:rsid w:val="00306F7A"/>
    <w:rsid w:val="003079AB"/>
    <w:rsid w:val="00310B39"/>
    <w:rsid w:val="00310C6E"/>
    <w:rsid w:val="003110E1"/>
    <w:rsid w:val="003128BA"/>
    <w:rsid w:val="0031399D"/>
    <w:rsid w:val="003139E8"/>
    <w:rsid w:val="00314772"/>
    <w:rsid w:val="003155B2"/>
    <w:rsid w:val="00315993"/>
    <w:rsid w:val="00315D3F"/>
    <w:rsid w:val="00315E57"/>
    <w:rsid w:val="003164A5"/>
    <w:rsid w:val="00316DC2"/>
    <w:rsid w:val="00317713"/>
    <w:rsid w:val="0032056A"/>
    <w:rsid w:val="003206C1"/>
    <w:rsid w:val="0032113D"/>
    <w:rsid w:val="00321173"/>
    <w:rsid w:val="003215CA"/>
    <w:rsid w:val="003219F0"/>
    <w:rsid w:val="00321E7D"/>
    <w:rsid w:val="00322511"/>
    <w:rsid w:val="0032283F"/>
    <w:rsid w:val="00322AD7"/>
    <w:rsid w:val="00323097"/>
    <w:rsid w:val="0032399B"/>
    <w:rsid w:val="00323EA7"/>
    <w:rsid w:val="00323F48"/>
    <w:rsid w:val="003250B1"/>
    <w:rsid w:val="00326CD3"/>
    <w:rsid w:val="00326EA1"/>
    <w:rsid w:val="00326F77"/>
    <w:rsid w:val="00327204"/>
    <w:rsid w:val="00330236"/>
    <w:rsid w:val="003304AB"/>
    <w:rsid w:val="00331225"/>
    <w:rsid w:val="00331A8E"/>
    <w:rsid w:val="00332387"/>
    <w:rsid w:val="00333068"/>
    <w:rsid w:val="0033324E"/>
    <w:rsid w:val="00333C07"/>
    <w:rsid w:val="00333FB5"/>
    <w:rsid w:val="00334DEE"/>
    <w:rsid w:val="00335AAA"/>
    <w:rsid w:val="00336461"/>
    <w:rsid w:val="00337987"/>
    <w:rsid w:val="00337B85"/>
    <w:rsid w:val="00337BD7"/>
    <w:rsid w:val="003401E8"/>
    <w:rsid w:val="00340A05"/>
    <w:rsid w:val="00340ADE"/>
    <w:rsid w:val="00341A2E"/>
    <w:rsid w:val="00343BFA"/>
    <w:rsid w:val="00343EB8"/>
    <w:rsid w:val="00344D91"/>
    <w:rsid w:val="00344ED0"/>
    <w:rsid w:val="00345F68"/>
    <w:rsid w:val="00346D85"/>
    <w:rsid w:val="00346D9F"/>
    <w:rsid w:val="003470ED"/>
    <w:rsid w:val="00347DBC"/>
    <w:rsid w:val="00350BD1"/>
    <w:rsid w:val="003516C6"/>
    <w:rsid w:val="00351853"/>
    <w:rsid w:val="00351A11"/>
    <w:rsid w:val="0035395A"/>
    <w:rsid w:val="00353D52"/>
    <w:rsid w:val="003550CB"/>
    <w:rsid w:val="003553D6"/>
    <w:rsid w:val="00355897"/>
    <w:rsid w:val="00355A25"/>
    <w:rsid w:val="00356015"/>
    <w:rsid w:val="0035666D"/>
    <w:rsid w:val="00356C9D"/>
    <w:rsid w:val="00356DB2"/>
    <w:rsid w:val="00357EE0"/>
    <w:rsid w:val="003600B9"/>
    <w:rsid w:val="003600CA"/>
    <w:rsid w:val="00361347"/>
    <w:rsid w:val="00361EB8"/>
    <w:rsid w:val="00361F11"/>
    <w:rsid w:val="00362000"/>
    <w:rsid w:val="00362B90"/>
    <w:rsid w:val="00362C6E"/>
    <w:rsid w:val="00362D5B"/>
    <w:rsid w:val="003635FB"/>
    <w:rsid w:val="003641A9"/>
    <w:rsid w:val="00364232"/>
    <w:rsid w:val="00365A22"/>
    <w:rsid w:val="0036651D"/>
    <w:rsid w:val="00366C00"/>
    <w:rsid w:val="00366D4D"/>
    <w:rsid w:val="00367254"/>
    <w:rsid w:val="00370727"/>
    <w:rsid w:val="00371AAD"/>
    <w:rsid w:val="00372614"/>
    <w:rsid w:val="0037275E"/>
    <w:rsid w:val="00372C57"/>
    <w:rsid w:val="00372CAC"/>
    <w:rsid w:val="0037302A"/>
    <w:rsid w:val="0037313C"/>
    <w:rsid w:val="00374702"/>
    <w:rsid w:val="00374A7C"/>
    <w:rsid w:val="0037616A"/>
    <w:rsid w:val="0037712A"/>
    <w:rsid w:val="003776D8"/>
    <w:rsid w:val="00377A6E"/>
    <w:rsid w:val="00377C5A"/>
    <w:rsid w:val="00377C9A"/>
    <w:rsid w:val="00377D62"/>
    <w:rsid w:val="003807DD"/>
    <w:rsid w:val="0038211A"/>
    <w:rsid w:val="003822BC"/>
    <w:rsid w:val="003827A0"/>
    <w:rsid w:val="0038294C"/>
    <w:rsid w:val="00382CFE"/>
    <w:rsid w:val="00382EBF"/>
    <w:rsid w:val="00382F87"/>
    <w:rsid w:val="003837ED"/>
    <w:rsid w:val="00383964"/>
    <w:rsid w:val="00383B42"/>
    <w:rsid w:val="00384844"/>
    <w:rsid w:val="00384F46"/>
    <w:rsid w:val="0038520D"/>
    <w:rsid w:val="003854A3"/>
    <w:rsid w:val="00385EE5"/>
    <w:rsid w:val="00385F65"/>
    <w:rsid w:val="003868BC"/>
    <w:rsid w:val="00386F6A"/>
    <w:rsid w:val="00387136"/>
    <w:rsid w:val="00387149"/>
    <w:rsid w:val="00387CBE"/>
    <w:rsid w:val="00387E60"/>
    <w:rsid w:val="003916D6"/>
    <w:rsid w:val="00391790"/>
    <w:rsid w:val="003917F3"/>
    <w:rsid w:val="00391EEB"/>
    <w:rsid w:val="00392C04"/>
    <w:rsid w:val="00393175"/>
    <w:rsid w:val="003931B4"/>
    <w:rsid w:val="00393D80"/>
    <w:rsid w:val="00394209"/>
    <w:rsid w:val="00394B38"/>
    <w:rsid w:val="0039521A"/>
    <w:rsid w:val="003955C3"/>
    <w:rsid w:val="003959B4"/>
    <w:rsid w:val="003962BD"/>
    <w:rsid w:val="0039642E"/>
    <w:rsid w:val="0039679F"/>
    <w:rsid w:val="00396C8C"/>
    <w:rsid w:val="0039710B"/>
    <w:rsid w:val="003971E1"/>
    <w:rsid w:val="00397740"/>
    <w:rsid w:val="00397B20"/>
    <w:rsid w:val="003A0786"/>
    <w:rsid w:val="003A0915"/>
    <w:rsid w:val="003A1223"/>
    <w:rsid w:val="003A16F0"/>
    <w:rsid w:val="003A1A46"/>
    <w:rsid w:val="003A1B73"/>
    <w:rsid w:val="003A243E"/>
    <w:rsid w:val="003A287B"/>
    <w:rsid w:val="003A2E07"/>
    <w:rsid w:val="003A2EB9"/>
    <w:rsid w:val="003A375C"/>
    <w:rsid w:val="003A3997"/>
    <w:rsid w:val="003A3C0A"/>
    <w:rsid w:val="003A3E4A"/>
    <w:rsid w:val="003A3F2B"/>
    <w:rsid w:val="003A4304"/>
    <w:rsid w:val="003A4AE1"/>
    <w:rsid w:val="003A4F69"/>
    <w:rsid w:val="003A4F7D"/>
    <w:rsid w:val="003A5C5B"/>
    <w:rsid w:val="003A5D3E"/>
    <w:rsid w:val="003A6625"/>
    <w:rsid w:val="003A681F"/>
    <w:rsid w:val="003A6A6F"/>
    <w:rsid w:val="003A6A97"/>
    <w:rsid w:val="003A7E1F"/>
    <w:rsid w:val="003A7E8A"/>
    <w:rsid w:val="003A7F71"/>
    <w:rsid w:val="003B0572"/>
    <w:rsid w:val="003B0740"/>
    <w:rsid w:val="003B2DC5"/>
    <w:rsid w:val="003B3194"/>
    <w:rsid w:val="003B3D56"/>
    <w:rsid w:val="003B4376"/>
    <w:rsid w:val="003B483C"/>
    <w:rsid w:val="003B4CC0"/>
    <w:rsid w:val="003B4F0A"/>
    <w:rsid w:val="003B5327"/>
    <w:rsid w:val="003B5A35"/>
    <w:rsid w:val="003B657C"/>
    <w:rsid w:val="003B6C8F"/>
    <w:rsid w:val="003B70EA"/>
    <w:rsid w:val="003C04D4"/>
    <w:rsid w:val="003C06AD"/>
    <w:rsid w:val="003C0700"/>
    <w:rsid w:val="003C08D5"/>
    <w:rsid w:val="003C0BFD"/>
    <w:rsid w:val="003C0E4D"/>
    <w:rsid w:val="003C1653"/>
    <w:rsid w:val="003C1BD2"/>
    <w:rsid w:val="003C2AE6"/>
    <w:rsid w:val="003C2CBD"/>
    <w:rsid w:val="003C3680"/>
    <w:rsid w:val="003C422E"/>
    <w:rsid w:val="003C4C0D"/>
    <w:rsid w:val="003C4F2C"/>
    <w:rsid w:val="003C5135"/>
    <w:rsid w:val="003C5C33"/>
    <w:rsid w:val="003C68C9"/>
    <w:rsid w:val="003C7019"/>
    <w:rsid w:val="003D07EA"/>
    <w:rsid w:val="003D0843"/>
    <w:rsid w:val="003D12FD"/>
    <w:rsid w:val="003D1879"/>
    <w:rsid w:val="003D2B7D"/>
    <w:rsid w:val="003D512E"/>
    <w:rsid w:val="003D5470"/>
    <w:rsid w:val="003D5F89"/>
    <w:rsid w:val="003D6881"/>
    <w:rsid w:val="003D7194"/>
    <w:rsid w:val="003D7233"/>
    <w:rsid w:val="003E0127"/>
    <w:rsid w:val="003E051B"/>
    <w:rsid w:val="003E0D8B"/>
    <w:rsid w:val="003E12B4"/>
    <w:rsid w:val="003E2565"/>
    <w:rsid w:val="003E2720"/>
    <w:rsid w:val="003E2863"/>
    <w:rsid w:val="003E290E"/>
    <w:rsid w:val="003E2972"/>
    <w:rsid w:val="003E2E6D"/>
    <w:rsid w:val="003E3602"/>
    <w:rsid w:val="003E3909"/>
    <w:rsid w:val="003E41B3"/>
    <w:rsid w:val="003E42EF"/>
    <w:rsid w:val="003E5EBB"/>
    <w:rsid w:val="003E6627"/>
    <w:rsid w:val="003E723D"/>
    <w:rsid w:val="003E7A43"/>
    <w:rsid w:val="003F0AB8"/>
    <w:rsid w:val="003F0CEA"/>
    <w:rsid w:val="003F0D77"/>
    <w:rsid w:val="003F10AD"/>
    <w:rsid w:val="003F1170"/>
    <w:rsid w:val="003F1231"/>
    <w:rsid w:val="003F199F"/>
    <w:rsid w:val="003F1A81"/>
    <w:rsid w:val="003F1D06"/>
    <w:rsid w:val="003F1E5E"/>
    <w:rsid w:val="003F2B01"/>
    <w:rsid w:val="003F2BB9"/>
    <w:rsid w:val="003F2D89"/>
    <w:rsid w:val="003F2E50"/>
    <w:rsid w:val="003F4475"/>
    <w:rsid w:val="003F455A"/>
    <w:rsid w:val="003F4813"/>
    <w:rsid w:val="003F4973"/>
    <w:rsid w:val="003F4CA4"/>
    <w:rsid w:val="003F5182"/>
    <w:rsid w:val="003F5358"/>
    <w:rsid w:val="003F5764"/>
    <w:rsid w:val="003F5D2E"/>
    <w:rsid w:val="003F60E0"/>
    <w:rsid w:val="003F63DC"/>
    <w:rsid w:val="003F6E51"/>
    <w:rsid w:val="00400F17"/>
    <w:rsid w:val="004011B8"/>
    <w:rsid w:val="004017DA"/>
    <w:rsid w:val="0040269D"/>
    <w:rsid w:val="00402D88"/>
    <w:rsid w:val="00402E61"/>
    <w:rsid w:val="00403357"/>
    <w:rsid w:val="00403E22"/>
    <w:rsid w:val="00404DEB"/>
    <w:rsid w:val="004066EC"/>
    <w:rsid w:val="00406804"/>
    <w:rsid w:val="004068BC"/>
    <w:rsid w:val="00407D66"/>
    <w:rsid w:val="00407DEC"/>
    <w:rsid w:val="004107B1"/>
    <w:rsid w:val="004112E6"/>
    <w:rsid w:val="00411543"/>
    <w:rsid w:val="0041160C"/>
    <w:rsid w:val="00412459"/>
    <w:rsid w:val="00412E18"/>
    <w:rsid w:val="0041307E"/>
    <w:rsid w:val="00414D8C"/>
    <w:rsid w:val="00415C26"/>
    <w:rsid w:val="00415D69"/>
    <w:rsid w:val="00415D97"/>
    <w:rsid w:val="0041608F"/>
    <w:rsid w:val="004163D3"/>
    <w:rsid w:val="004165D5"/>
    <w:rsid w:val="004167C8"/>
    <w:rsid w:val="00416923"/>
    <w:rsid w:val="00416964"/>
    <w:rsid w:val="00417068"/>
    <w:rsid w:val="00417286"/>
    <w:rsid w:val="004173AC"/>
    <w:rsid w:val="0041743C"/>
    <w:rsid w:val="004176DC"/>
    <w:rsid w:val="004208E6"/>
    <w:rsid w:val="004228F6"/>
    <w:rsid w:val="004229A0"/>
    <w:rsid w:val="00422C6A"/>
    <w:rsid w:val="004230B2"/>
    <w:rsid w:val="0042331E"/>
    <w:rsid w:val="00423476"/>
    <w:rsid w:val="0042347F"/>
    <w:rsid w:val="0042396D"/>
    <w:rsid w:val="00423E79"/>
    <w:rsid w:val="00424483"/>
    <w:rsid w:val="00424599"/>
    <w:rsid w:val="00425293"/>
    <w:rsid w:val="00425B92"/>
    <w:rsid w:val="004266FD"/>
    <w:rsid w:val="00426BA6"/>
    <w:rsid w:val="00430329"/>
    <w:rsid w:val="004304F1"/>
    <w:rsid w:val="00431AE1"/>
    <w:rsid w:val="004324D6"/>
    <w:rsid w:val="00433784"/>
    <w:rsid w:val="004345E6"/>
    <w:rsid w:val="004348E9"/>
    <w:rsid w:val="00434B66"/>
    <w:rsid w:val="00435C16"/>
    <w:rsid w:val="00435C26"/>
    <w:rsid w:val="004361D1"/>
    <w:rsid w:val="00436B69"/>
    <w:rsid w:val="00440053"/>
    <w:rsid w:val="00440E21"/>
    <w:rsid w:val="004410F3"/>
    <w:rsid w:val="004421B4"/>
    <w:rsid w:val="00442842"/>
    <w:rsid w:val="00442F81"/>
    <w:rsid w:val="0044315E"/>
    <w:rsid w:val="00444C08"/>
    <w:rsid w:val="0044681B"/>
    <w:rsid w:val="00446B8F"/>
    <w:rsid w:val="00446D68"/>
    <w:rsid w:val="0044732A"/>
    <w:rsid w:val="00447826"/>
    <w:rsid w:val="00447A62"/>
    <w:rsid w:val="00447C7A"/>
    <w:rsid w:val="00447FF8"/>
    <w:rsid w:val="00450802"/>
    <w:rsid w:val="00450CF5"/>
    <w:rsid w:val="00450E2A"/>
    <w:rsid w:val="004512FE"/>
    <w:rsid w:val="004514EE"/>
    <w:rsid w:val="00451B69"/>
    <w:rsid w:val="00452DFF"/>
    <w:rsid w:val="00452E37"/>
    <w:rsid w:val="004533F3"/>
    <w:rsid w:val="00453990"/>
    <w:rsid w:val="00454CCA"/>
    <w:rsid w:val="004556A3"/>
    <w:rsid w:val="00455AE6"/>
    <w:rsid w:val="00455E10"/>
    <w:rsid w:val="004560FC"/>
    <w:rsid w:val="00456309"/>
    <w:rsid w:val="004567AA"/>
    <w:rsid w:val="00460311"/>
    <w:rsid w:val="004607B9"/>
    <w:rsid w:val="00460A17"/>
    <w:rsid w:val="00460D3D"/>
    <w:rsid w:val="00460DEF"/>
    <w:rsid w:val="00460FB2"/>
    <w:rsid w:val="00461126"/>
    <w:rsid w:val="0046157E"/>
    <w:rsid w:val="004616B0"/>
    <w:rsid w:val="00461E89"/>
    <w:rsid w:val="004635A2"/>
    <w:rsid w:val="00463AA9"/>
    <w:rsid w:val="004643BD"/>
    <w:rsid w:val="004643CF"/>
    <w:rsid w:val="00464494"/>
    <w:rsid w:val="00464B59"/>
    <w:rsid w:val="00464C8F"/>
    <w:rsid w:val="004657AC"/>
    <w:rsid w:val="00465E06"/>
    <w:rsid w:val="004666C9"/>
    <w:rsid w:val="00466BA1"/>
    <w:rsid w:val="00466E09"/>
    <w:rsid w:val="00467DA8"/>
    <w:rsid w:val="00470165"/>
    <w:rsid w:val="004702D6"/>
    <w:rsid w:val="00470350"/>
    <w:rsid w:val="0047067A"/>
    <w:rsid w:val="00470D02"/>
    <w:rsid w:val="004711FE"/>
    <w:rsid w:val="0047133F"/>
    <w:rsid w:val="00472157"/>
    <w:rsid w:val="00472425"/>
    <w:rsid w:val="0047346B"/>
    <w:rsid w:val="00473D19"/>
    <w:rsid w:val="00473D8B"/>
    <w:rsid w:val="00474542"/>
    <w:rsid w:val="00474ACA"/>
    <w:rsid w:val="00474BF2"/>
    <w:rsid w:val="00474E61"/>
    <w:rsid w:val="00474E94"/>
    <w:rsid w:val="00474F1F"/>
    <w:rsid w:val="004751BD"/>
    <w:rsid w:val="00475295"/>
    <w:rsid w:val="004753E7"/>
    <w:rsid w:val="004759EB"/>
    <w:rsid w:val="00476033"/>
    <w:rsid w:val="00476ABA"/>
    <w:rsid w:val="00476B5F"/>
    <w:rsid w:val="00476E53"/>
    <w:rsid w:val="00477830"/>
    <w:rsid w:val="00477DFA"/>
    <w:rsid w:val="004803F2"/>
    <w:rsid w:val="004804E4"/>
    <w:rsid w:val="00480678"/>
    <w:rsid w:val="00480C9E"/>
    <w:rsid w:val="00481A7A"/>
    <w:rsid w:val="00481D4D"/>
    <w:rsid w:val="00482250"/>
    <w:rsid w:val="004828F5"/>
    <w:rsid w:val="004830AD"/>
    <w:rsid w:val="00483180"/>
    <w:rsid w:val="004832DF"/>
    <w:rsid w:val="004833A4"/>
    <w:rsid w:val="00483484"/>
    <w:rsid w:val="00483843"/>
    <w:rsid w:val="004851B6"/>
    <w:rsid w:val="00485498"/>
    <w:rsid w:val="00485E1B"/>
    <w:rsid w:val="00487027"/>
    <w:rsid w:val="00487144"/>
    <w:rsid w:val="00487566"/>
    <w:rsid w:val="0048782C"/>
    <w:rsid w:val="00487AD6"/>
    <w:rsid w:val="00487F96"/>
    <w:rsid w:val="00490A02"/>
    <w:rsid w:val="004915EF"/>
    <w:rsid w:val="00491A22"/>
    <w:rsid w:val="00492EEC"/>
    <w:rsid w:val="004931B4"/>
    <w:rsid w:val="00493DF9"/>
    <w:rsid w:val="00494348"/>
    <w:rsid w:val="00494398"/>
    <w:rsid w:val="004945AC"/>
    <w:rsid w:val="00494D61"/>
    <w:rsid w:val="004951FA"/>
    <w:rsid w:val="00495828"/>
    <w:rsid w:val="00495D6E"/>
    <w:rsid w:val="00495F27"/>
    <w:rsid w:val="00497343"/>
    <w:rsid w:val="00497371"/>
    <w:rsid w:val="004974C8"/>
    <w:rsid w:val="00497661"/>
    <w:rsid w:val="00497E73"/>
    <w:rsid w:val="004A0AB5"/>
    <w:rsid w:val="004A0C0D"/>
    <w:rsid w:val="004A13E1"/>
    <w:rsid w:val="004A2A59"/>
    <w:rsid w:val="004A2AD0"/>
    <w:rsid w:val="004A46D1"/>
    <w:rsid w:val="004A476A"/>
    <w:rsid w:val="004A4BDA"/>
    <w:rsid w:val="004A4DBF"/>
    <w:rsid w:val="004A56E6"/>
    <w:rsid w:val="004A5C3B"/>
    <w:rsid w:val="004A635B"/>
    <w:rsid w:val="004A6441"/>
    <w:rsid w:val="004A64E4"/>
    <w:rsid w:val="004A7C6B"/>
    <w:rsid w:val="004A7D89"/>
    <w:rsid w:val="004B039B"/>
    <w:rsid w:val="004B03EA"/>
    <w:rsid w:val="004B0854"/>
    <w:rsid w:val="004B0EEB"/>
    <w:rsid w:val="004B14C7"/>
    <w:rsid w:val="004B1601"/>
    <w:rsid w:val="004B162B"/>
    <w:rsid w:val="004B1C2D"/>
    <w:rsid w:val="004B277B"/>
    <w:rsid w:val="004B2D02"/>
    <w:rsid w:val="004B2E4D"/>
    <w:rsid w:val="004B322F"/>
    <w:rsid w:val="004B3285"/>
    <w:rsid w:val="004B3495"/>
    <w:rsid w:val="004B36EA"/>
    <w:rsid w:val="004B5280"/>
    <w:rsid w:val="004B5792"/>
    <w:rsid w:val="004B7351"/>
    <w:rsid w:val="004B7760"/>
    <w:rsid w:val="004C0071"/>
    <w:rsid w:val="004C1FFC"/>
    <w:rsid w:val="004C2AF8"/>
    <w:rsid w:val="004C3489"/>
    <w:rsid w:val="004C37B3"/>
    <w:rsid w:val="004C38AE"/>
    <w:rsid w:val="004C3A52"/>
    <w:rsid w:val="004C3B20"/>
    <w:rsid w:val="004C452F"/>
    <w:rsid w:val="004C4BE6"/>
    <w:rsid w:val="004C5157"/>
    <w:rsid w:val="004C545C"/>
    <w:rsid w:val="004C54DD"/>
    <w:rsid w:val="004C556B"/>
    <w:rsid w:val="004C5A76"/>
    <w:rsid w:val="004C6792"/>
    <w:rsid w:val="004C6CEE"/>
    <w:rsid w:val="004C7A73"/>
    <w:rsid w:val="004C7F70"/>
    <w:rsid w:val="004D09C2"/>
    <w:rsid w:val="004D0C0E"/>
    <w:rsid w:val="004D0C7B"/>
    <w:rsid w:val="004D10A9"/>
    <w:rsid w:val="004D11B8"/>
    <w:rsid w:val="004D19F5"/>
    <w:rsid w:val="004D1F54"/>
    <w:rsid w:val="004D20CE"/>
    <w:rsid w:val="004D2210"/>
    <w:rsid w:val="004D27EE"/>
    <w:rsid w:val="004D3DDD"/>
    <w:rsid w:val="004D465A"/>
    <w:rsid w:val="004D4B93"/>
    <w:rsid w:val="004D50B8"/>
    <w:rsid w:val="004D55D0"/>
    <w:rsid w:val="004D612C"/>
    <w:rsid w:val="004D6B71"/>
    <w:rsid w:val="004D7DC7"/>
    <w:rsid w:val="004E01D8"/>
    <w:rsid w:val="004E12B7"/>
    <w:rsid w:val="004E14AE"/>
    <w:rsid w:val="004E1BC2"/>
    <w:rsid w:val="004E2B5E"/>
    <w:rsid w:val="004E2CBD"/>
    <w:rsid w:val="004E3146"/>
    <w:rsid w:val="004E3148"/>
    <w:rsid w:val="004E317B"/>
    <w:rsid w:val="004E3525"/>
    <w:rsid w:val="004E40A4"/>
    <w:rsid w:val="004E480D"/>
    <w:rsid w:val="004E4F76"/>
    <w:rsid w:val="004E4F99"/>
    <w:rsid w:val="004E514C"/>
    <w:rsid w:val="004E5BAB"/>
    <w:rsid w:val="004E6110"/>
    <w:rsid w:val="004E642F"/>
    <w:rsid w:val="004E7830"/>
    <w:rsid w:val="004F1A08"/>
    <w:rsid w:val="004F2B68"/>
    <w:rsid w:val="004F2DF5"/>
    <w:rsid w:val="004F411B"/>
    <w:rsid w:val="004F6425"/>
    <w:rsid w:val="004F7094"/>
    <w:rsid w:val="004F70CF"/>
    <w:rsid w:val="004F713E"/>
    <w:rsid w:val="004F71A0"/>
    <w:rsid w:val="004F74BD"/>
    <w:rsid w:val="004F79EA"/>
    <w:rsid w:val="004F7EDF"/>
    <w:rsid w:val="0050078B"/>
    <w:rsid w:val="005010AD"/>
    <w:rsid w:val="005011E0"/>
    <w:rsid w:val="00501877"/>
    <w:rsid w:val="00501B57"/>
    <w:rsid w:val="005022B1"/>
    <w:rsid w:val="00502953"/>
    <w:rsid w:val="005041C4"/>
    <w:rsid w:val="005042F0"/>
    <w:rsid w:val="0050494A"/>
    <w:rsid w:val="00504CDE"/>
    <w:rsid w:val="00505788"/>
    <w:rsid w:val="0050581E"/>
    <w:rsid w:val="00505AD7"/>
    <w:rsid w:val="00505BF7"/>
    <w:rsid w:val="005069CB"/>
    <w:rsid w:val="00506D92"/>
    <w:rsid w:val="00506FA4"/>
    <w:rsid w:val="0050732C"/>
    <w:rsid w:val="005079A6"/>
    <w:rsid w:val="00510223"/>
    <w:rsid w:val="0051040D"/>
    <w:rsid w:val="00510943"/>
    <w:rsid w:val="00510D1F"/>
    <w:rsid w:val="00510DA8"/>
    <w:rsid w:val="005110A1"/>
    <w:rsid w:val="005110CF"/>
    <w:rsid w:val="0051125B"/>
    <w:rsid w:val="0051155C"/>
    <w:rsid w:val="00511B4E"/>
    <w:rsid w:val="005126D2"/>
    <w:rsid w:val="00515CBC"/>
    <w:rsid w:val="00516411"/>
    <w:rsid w:val="00517415"/>
    <w:rsid w:val="00517969"/>
    <w:rsid w:val="00520324"/>
    <w:rsid w:val="005217A7"/>
    <w:rsid w:val="0052187B"/>
    <w:rsid w:val="00522C86"/>
    <w:rsid w:val="00522D81"/>
    <w:rsid w:val="005231CB"/>
    <w:rsid w:val="00523B60"/>
    <w:rsid w:val="00523C4C"/>
    <w:rsid w:val="00524360"/>
    <w:rsid w:val="00524CE9"/>
    <w:rsid w:val="00525981"/>
    <w:rsid w:val="00525ED8"/>
    <w:rsid w:val="00526F9E"/>
    <w:rsid w:val="005275F6"/>
    <w:rsid w:val="0052793B"/>
    <w:rsid w:val="00527D31"/>
    <w:rsid w:val="00532326"/>
    <w:rsid w:val="00533631"/>
    <w:rsid w:val="00533893"/>
    <w:rsid w:val="0053409B"/>
    <w:rsid w:val="00534172"/>
    <w:rsid w:val="00534599"/>
    <w:rsid w:val="005347D8"/>
    <w:rsid w:val="00534ACD"/>
    <w:rsid w:val="00534E5E"/>
    <w:rsid w:val="0053547B"/>
    <w:rsid w:val="005354F6"/>
    <w:rsid w:val="00535E07"/>
    <w:rsid w:val="005367E0"/>
    <w:rsid w:val="005374BB"/>
    <w:rsid w:val="00540448"/>
    <w:rsid w:val="0054060F"/>
    <w:rsid w:val="00540974"/>
    <w:rsid w:val="00540A94"/>
    <w:rsid w:val="00541D48"/>
    <w:rsid w:val="00542818"/>
    <w:rsid w:val="00542F0E"/>
    <w:rsid w:val="005433CE"/>
    <w:rsid w:val="00544759"/>
    <w:rsid w:val="0054495F"/>
    <w:rsid w:val="0054506B"/>
    <w:rsid w:val="005451E0"/>
    <w:rsid w:val="0054578F"/>
    <w:rsid w:val="005466CD"/>
    <w:rsid w:val="00546B0E"/>
    <w:rsid w:val="00546F10"/>
    <w:rsid w:val="00546FAE"/>
    <w:rsid w:val="005471EF"/>
    <w:rsid w:val="00547FA2"/>
    <w:rsid w:val="005507E2"/>
    <w:rsid w:val="00550819"/>
    <w:rsid w:val="00550FFA"/>
    <w:rsid w:val="0055218E"/>
    <w:rsid w:val="00552E19"/>
    <w:rsid w:val="00552F54"/>
    <w:rsid w:val="005531BD"/>
    <w:rsid w:val="005533CA"/>
    <w:rsid w:val="00553905"/>
    <w:rsid w:val="00553D61"/>
    <w:rsid w:val="005542E9"/>
    <w:rsid w:val="00554348"/>
    <w:rsid w:val="00555335"/>
    <w:rsid w:val="00555715"/>
    <w:rsid w:val="00555ECB"/>
    <w:rsid w:val="00556CFF"/>
    <w:rsid w:val="00556DCB"/>
    <w:rsid w:val="00557277"/>
    <w:rsid w:val="005576D1"/>
    <w:rsid w:val="00557AB0"/>
    <w:rsid w:val="00560B49"/>
    <w:rsid w:val="00560DFC"/>
    <w:rsid w:val="005612D8"/>
    <w:rsid w:val="005613B0"/>
    <w:rsid w:val="00561446"/>
    <w:rsid w:val="00561AC1"/>
    <w:rsid w:val="00561CF8"/>
    <w:rsid w:val="005631CE"/>
    <w:rsid w:val="0056359F"/>
    <w:rsid w:val="005638AE"/>
    <w:rsid w:val="005638C1"/>
    <w:rsid w:val="00563D2A"/>
    <w:rsid w:val="00564229"/>
    <w:rsid w:val="00564318"/>
    <w:rsid w:val="00564410"/>
    <w:rsid w:val="0056443E"/>
    <w:rsid w:val="005645F3"/>
    <w:rsid w:val="00564B3A"/>
    <w:rsid w:val="00564E52"/>
    <w:rsid w:val="0056574F"/>
    <w:rsid w:val="00565950"/>
    <w:rsid w:val="00566D25"/>
    <w:rsid w:val="00567479"/>
    <w:rsid w:val="005677F7"/>
    <w:rsid w:val="00567E1F"/>
    <w:rsid w:val="005709F2"/>
    <w:rsid w:val="00570DA2"/>
    <w:rsid w:val="0057125E"/>
    <w:rsid w:val="00571677"/>
    <w:rsid w:val="00571A7E"/>
    <w:rsid w:val="00571BB3"/>
    <w:rsid w:val="0057227B"/>
    <w:rsid w:val="00572D68"/>
    <w:rsid w:val="0057324D"/>
    <w:rsid w:val="0057357B"/>
    <w:rsid w:val="00573A98"/>
    <w:rsid w:val="00573C3F"/>
    <w:rsid w:val="005746F4"/>
    <w:rsid w:val="005747E8"/>
    <w:rsid w:val="00574BE6"/>
    <w:rsid w:val="00574F9E"/>
    <w:rsid w:val="005751DD"/>
    <w:rsid w:val="00575686"/>
    <w:rsid w:val="00575B4E"/>
    <w:rsid w:val="00576257"/>
    <w:rsid w:val="0057718C"/>
    <w:rsid w:val="005777DE"/>
    <w:rsid w:val="00577CC5"/>
    <w:rsid w:val="00577E3F"/>
    <w:rsid w:val="0058046B"/>
    <w:rsid w:val="00580B0C"/>
    <w:rsid w:val="00580C3A"/>
    <w:rsid w:val="005834A3"/>
    <w:rsid w:val="00583689"/>
    <w:rsid w:val="0058379A"/>
    <w:rsid w:val="00583F41"/>
    <w:rsid w:val="00584AD3"/>
    <w:rsid w:val="00584B5F"/>
    <w:rsid w:val="00584E89"/>
    <w:rsid w:val="00585E89"/>
    <w:rsid w:val="00585F07"/>
    <w:rsid w:val="00586196"/>
    <w:rsid w:val="00586CCD"/>
    <w:rsid w:val="00586EFF"/>
    <w:rsid w:val="0058758C"/>
    <w:rsid w:val="00590F49"/>
    <w:rsid w:val="005913AF"/>
    <w:rsid w:val="00591523"/>
    <w:rsid w:val="00591E9B"/>
    <w:rsid w:val="0059274C"/>
    <w:rsid w:val="005934EA"/>
    <w:rsid w:val="005935BA"/>
    <w:rsid w:val="005938A0"/>
    <w:rsid w:val="00593A73"/>
    <w:rsid w:val="0059425B"/>
    <w:rsid w:val="00594ADC"/>
    <w:rsid w:val="00594E1F"/>
    <w:rsid w:val="00595B81"/>
    <w:rsid w:val="005961E4"/>
    <w:rsid w:val="005977A0"/>
    <w:rsid w:val="00597CE3"/>
    <w:rsid w:val="00597D35"/>
    <w:rsid w:val="00597EE4"/>
    <w:rsid w:val="00597F80"/>
    <w:rsid w:val="005A305D"/>
    <w:rsid w:val="005A3389"/>
    <w:rsid w:val="005A3A67"/>
    <w:rsid w:val="005A44D1"/>
    <w:rsid w:val="005A4608"/>
    <w:rsid w:val="005A4A26"/>
    <w:rsid w:val="005A502D"/>
    <w:rsid w:val="005A536E"/>
    <w:rsid w:val="005A5889"/>
    <w:rsid w:val="005A5A27"/>
    <w:rsid w:val="005A5A8E"/>
    <w:rsid w:val="005A6424"/>
    <w:rsid w:val="005A6BA9"/>
    <w:rsid w:val="005A6D23"/>
    <w:rsid w:val="005A7EF8"/>
    <w:rsid w:val="005B03A8"/>
    <w:rsid w:val="005B0469"/>
    <w:rsid w:val="005B0C73"/>
    <w:rsid w:val="005B11E5"/>
    <w:rsid w:val="005B1A4F"/>
    <w:rsid w:val="005B1CAA"/>
    <w:rsid w:val="005B1CD8"/>
    <w:rsid w:val="005B1FCE"/>
    <w:rsid w:val="005B3364"/>
    <w:rsid w:val="005B46B9"/>
    <w:rsid w:val="005B4D15"/>
    <w:rsid w:val="005B4E78"/>
    <w:rsid w:val="005B6E86"/>
    <w:rsid w:val="005B6F44"/>
    <w:rsid w:val="005B7230"/>
    <w:rsid w:val="005C01D6"/>
    <w:rsid w:val="005C044F"/>
    <w:rsid w:val="005C0797"/>
    <w:rsid w:val="005C0A1E"/>
    <w:rsid w:val="005C1155"/>
    <w:rsid w:val="005C1669"/>
    <w:rsid w:val="005C1BAF"/>
    <w:rsid w:val="005C2E89"/>
    <w:rsid w:val="005C37EF"/>
    <w:rsid w:val="005C4D06"/>
    <w:rsid w:val="005C57B3"/>
    <w:rsid w:val="005C5C83"/>
    <w:rsid w:val="005C5CBF"/>
    <w:rsid w:val="005C6100"/>
    <w:rsid w:val="005C6817"/>
    <w:rsid w:val="005C687B"/>
    <w:rsid w:val="005C7049"/>
    <w:rsid w:val="005C70A9"/>
    <w:rsid w:val="005C71E0"/>
    <w:rsid w:val="005C7C0A"/>
    <w:rsid w:val="005D0416"/>
    <w:rsid w:val="005D0A11"/>
    <w:rsid w:val="005D10DA"/>
    <w:rsid w:val="005D158A"/>
    <w:rsid w:val="005D16D8"/>
    <w:rsid w:val="005D1803"/>
    <w:rsid w:val="005D2291"/>
    <w:rsid w:val="005D2A32"/>
    <w:rsid w:val="005D2CED"/>
    <w:rsid w:val="005D2FA5"/>
    <w:rsid w:val="005D3B5F"/>
    <w:rsid w:val="005D3E96"/>
    <w:rsid w:val="005D4347"/>
    <w:rsid w:val="005D446B"/>
    <w:rsid w:val="005D451C"/>
    <w:rsid w:val="005D51A3"/>
    <w:rsid w:val="005D535D"/>
    <w:rsid w:val="005D595F"/>
    <w:rsid w:val="005D5C2D"/>
    <w:rsid w:val="005D5EF4"/>
    <w:rsid w:val="005D5F9E"/>
    <w:rsid w:val="005D63A6"/>
    <w:rsid w:val="005D71D9"/>
    <w:rsid w:val="005E07C6"/>
    <w:rsid w:val="005E0FA2"/>
    <w:rsid w:val="005E14F5"/>
    <w:rsid w:val="005E1CAC"/>
    <w:rsid w:val="005E2934"/>
    <w:rsid w:val="005E2DB1"/>
    <w:rsid w:val="005E3941"/>
    <w:rsid w:val="005E48A6"/>
    <w:rsid w:val="005E48CF"/>
    <w:rsid w:val="005E4BD4"/>
    <w:rsid w:val="005E508E"/>
    <w:rsid w:val="005E537C"/>
    <w:rsid w:val="005E5AA8"/>
    <w:rsid w:val="005E617C"/>
    <w:rsid w:val="005E61F4"/>
    <w:rsid w:val="005E676B"/>
    <w:rsid w:val="005E6E18"/>
    <w:rsid w:val="005E73DF"/>
    <w:rsid w:val="005E7C77"/>
    <w:rsid w:val="005F129E"/>
    <w:rsid w:val="005F1723"/>
    <w:rsid w:val="005F1E6F"/>
    <w:rsid w:val="005F28A9"/>
    <w:rsid w:val="005F2A43"/>
    <w:rsid w:val="005F2C99"/>
    <w:rsid w:val="005F3733"/>
    <w:rsid w:val="005F37F2"/>
    <w:rsid w:val="005F3FB6"/>
    <w:rsid w:val="005F47CD"/>
    <w:rsid w:val="005F49CD"/>
    <w:rsid w:val="005F60D1"/>
    <w:rsid w:val="005F611D"/>
    <w:rsid w:val="005F6B6F"/>
    <w:rsid w:val="005F780A"/>
    <w:rsid w:val="005F782A"/>
    <w:rsid w:val="0060015D"/>
    <w:rsid w:val="00600179"/>
    <w:rsid w:val="006005D0"/>
    <w:rsid w:val="00600758"/>
    <w:rsid w:val="00600BC9"/>
    <w:rsid w:val="00601CFD"/>
    <w:rsid w:val="006020F7"/>
    <w:rsid w:val="006021B0"/>
    <w:rsid w:val="006029B2"/>
    <w:rsid w:val="00602E62"/>
    <w:rsid w:val="006034AD"/>
    <w:rsid w:val="006045EE"/>
    <w:rsid w:val="006048B3"/>
    <w:rsid w:val="00604B2F"/>
    <w:rsid w:val="00605199"/>
    <w:rsid w:val="006052F1"/>
    <w:rsid w:val="0060537F"/>
    <w:rsid w:val="00605C12"/>
    <w:rsid w:val="00605C34"/>
    <w:rsid w:val="00606205"/>
    <w:rsid w:val="0060665E"/>
    <w:rsid w:val="0060685A"/>
    <w:rsid w:val="006069DC"/>
    <w:rsid w:val="006075B8"/>
    <w:rsid w:val="00610ED5"/>
    <w:rsid w:val="00611221"/>
    <w:rsid w:val="006113D7"/>
    <w:rsid w:val="006118A7"/>
    <w:rsid w:val="00611E5C"/>
    <w:rsid w:val="00611F39"/>
    <w:rsid w:val="00612A8D"/>
    <w:rsid w:val="00613CC5"/>
    <w:rsid w:val="00613D19"/>
    <w:rsid w:val="0061506F"/>
    <w:rsid w:val="006151C1"/>
    <w:rsid w:val="00615561"/>
    <w:rsid w:val="006159B9"/>
    <w:rsid w:val="006162B9"/>
    <w:rsid w:val="00616611"/>
    <w:rsid w:val="00616615"/>
    <w:rsid w:val="00616A4A"/>
    <w:rsid w:val="006170D1"/>
    <w:rsid w:val="00617645"/>
    <w:rsid w:val="00617BAD"/>
    <w:rsid w:val="00617FB0"/>
    <w:rsid w:val="0062001F"/>
    <w:rsid w:val="006206E3"/>
    <w:rsid w:val="00620E48"/>
    <w:rsid w:val="00620ED5"/>
    <w:rsid w:val="0062178F"/>
    <w:rsid w:val="0062195A"/>
    <w:rsid w:val="00621F44"/>
    <w:rsid w:val="006223E2"/>
    <w:rsid w:val="006226E9"/>
    <w:rsid w:val="00622993"/>
    <w:rsid w:val="00623815"/>
    <w:rsid w:val="00623878"/>
    <w:rsid w:val="00623891"/>
    <w:rsid w:val="00623F6B"/>
    <w:rsid w:val="006241BB"/>
    <w:rsid w:val="00624F48"/>
    <w:rsid w:val="0062547C"/>
    <w:rsid w:val="006260D9"/>
    <w:rsid w:val="00626F73"/>
    <w:rsid w:val="0062766C"/>
    <w:rsid w:val="00627BE8"/>
    <w:rsid w:val="00627FD3"/>
    <w:rsid w:val="00630979"/>
    <w:rsid w:val="00631025"/>
    <w:rsid w:val="00631A82"/>
    <w:rsid w:val="00631CFD"/>
    <w:rsid w:val="00631F70"/>
    <w:rsid w:val="00632E34"/>
    <w:rsid w:val="00633BA0"/>
    <w:rsid w:val="00633D83"/>
    <w:rsid w:val="00633F8B"/>
    <w:rsid w:val="0063484D"/>
    <w:rsid w:val="006354ED"/>
    <w:rsid w:val="00635B88"/>
    <w:rsid w:val="00636491"/>
    <w:rsid w:val="0063659B"/>
    <w:rsid w:val="0063691F"/>
    <w:rsid w:val="006369E0"/>
    <w:rsid w:val="006374A0"/>
    <w:rsid w:val="00637C2B"/>
    <w:rsid w:val="00637EAC"/>
    <w:rsid w:val="0064013E"/>
    <w:rsid w:val="0064025F"/>
    <w:rsid w:val="006402EF"/>
    <w:rsid w:val="0064201B"/>
    <w:rsid w:val="006426CD"/>
    <w:rsid w:val="006439C1"/>
    <w:rsid w:val="00643E64"/>
    <w:rsid w:val="006440EA"/>
    <w:rsid w:val="00644238"/>
    <w:rsid w:val="00644F3B"/>
    <w:rsid w:val="00645295"/>
    <w:rsid w:val="0064570E"/>
    <w:rsid w:val="00645E50"/>
    <w:rsid w:val="00650B41"/>
    <w:rsid w:val="00651296"/>
    <w:rsid w:val="00651895"/>
    <w:rsid w:val="006519B0"/>
    <w:rsid w:val="00652283"/>
    <w:rsid w:val="00653424"/>
    <w:rsid w:val="006536FF"/>
    <w:rsid w:val="0065375D"/>
    <w:rsid w:val="00653C62"/>
    <w:rsid w:val="00653CC5"/>
    <w:rsid w:val="00653FB4"/>
    <w:rsid w:val="00654500"/>
    <w:rsid w:val="00655FAF"/>
    <w:rsid w:val="0065664B"/>
    <w:rsid w:val="0065687E"/>
    <w:rsid w:val="006576A7"/>
    <w:rsid w:val="00657AF8"/>
    <w:rsid w:val="00657F19"/>
    <w:rsid w:val="006606BE"/>
    <w:rsid w:val="00660AFC"/>
    <w:rsid w:val="006613CC"/>
    <w:rsid w:val="00661D1B"/>
    <w:rsid w:val="00662316"/>
    <w:rsid w:val="00662B87"/>
    <w:rsid w:val="00663A7A"/>
    <w:rsid w:val="00663FBC"/>
    <w:rsid w:val="00664168"/>
    <w:rsid w:val="00664631"/>
    <w:rsid w:val="00664CE0"/>
    <w:rsid w:val="00664F96"/>
    <w:rsid w:val="00665591"/>
    <w:rsid w:val="006673DB"/>
    <w:rsid w:val="00670205"/>
    <w:rsid w:val="0067065F"/>
    <w:rsid w:val="00670F55"/>
    <w:rsid w:val="00671843"/>
    <w:rsid w:val="00671FCD"/>
    <w:rsid w:val="006727A5"/>
    <w:rsid w:val="00672CE1"/>
    <w:rsid w:val="006747AE"/>
    <w:rsid w:val="006759F7"/>
    <w:rsid w:val="00675D0B"/>
    <w:rsid w:val="00675E21"/>
    <w:rsid w:val="0067640F"/>
    <w:rsid w:val="00676B84"/>
    <w:rsid w:val="00677258"/>
    <w:rsid w:val="00677878"/>
    <w:rsid w:val="00680395"/>
    <w:rsid w:val="00680BCA"/>
    <w:rsid w:val="00680FD3"/>
    <w:rsid w:val="00681A72"/>
    <w:rsid w:val="00682DC8"/>
    <w:rsid w:val="006831A0"/>
    <w:rsid w:val="006831B5"/>
    <w:rsid w:val="006838BE"/>
    <w:rsid w:val="006840FD"/>
    <w:rsid w:val="0068559C"/>
    <w:rsid w:val="00685A7D"/>
    <w:rsid w:val="00686281"/>
    <w:rsid w:val="006864BF"/>
    <w:rsid w:val="00686769"/>
    <w:rsid w:val="00687382"/>
    <w:rsid w:val="00687655"/>
    <w:rsid w:val="00687F8B"/>
    <w:rsid w:val="00687FAD"/>
    <w:rsid w:val="00687FFB"/>
    <w:rsid w:val="00690014"/>
    <w:rsid w:val="00690B50"/>
    <w:rsid w:val="00690F04"/>
    <w:rsid w:val="00691048"/>
    <w:rsid w:val="006910C4"/>
    <w:rsid w:val="006912B4"/>
    <w:rsid w:val="00691418"/>
    <w:rsid w:val="0069153A"/>
    <w:rsid w:val="00691654"/>
    <w:rsid w:val="006919A4"/>
    <w:rsid w:val="00692966"/>
    <w:rsid w:val="00692C95"/>
    <w:rsid w:val="006932C2"/>
    <w:rsid w:val="0069378B"/>
    <w:rsid w:val="006947BD"/>
    <w:rsid w:val="00694829"/>
    <w:rsid w:val="006953DD"/>
    <w:rsid w:val="006955EC"/>
    <w:rsid w:val="00695739"/>
    <w:rsid w:val="006957B9"/>
    <w:rsid w:val="00695D02"/>
    <w:rsid w:val="00696118"/>
    <w:rsid w:val="00696CCE"/>
    <w:rsid w:val="006A226C"/>
    <w:rsid w:val="006A240B"/>
    <w:rsid w:val="006A24FF"/>
    <w:rsid w:val="006A2C43"/>
    <w:rsid w:val="006A2E7A"/>
    <w:rsid w:val="006A3D0A"/>
    <w:rsid w:val="006A4518"/>
    <w:rsid w:val="006A4736"/>
    <w:rsid w:val="006A4868"/>
    <w:rsid w:val="006A4B72"/>
    <w:rsid w:val="006A4BD0"/>
    <w:rsid w:val="006A4DEA"/>
    <w:rsid w:val="006A51AA"/>
    <w:rsid w:val="006A5430"/>
    <w:rsid w:val="006A5626"/>
    <w:rsid w:val="006A5BCC"/>
    <w:rsid w:val="006A5CFB"/>
    <w:rsid w:val="006A6571"/>
    <w:rsid w:val="006A6CD1"/>
    <w:rsid w:val="006A6F4E"/>
    <w:rsid w:val="006A7339"/>
    <w:rsid w:val="006A76EC"/>
    <w:rsid w:val="006A7D5D"/>
    <w:rsid w:val="006B09CB"/>
    <w:rsid w:val="006B0D10"/>
    <w:rsid w:val="006B0ECF"/>
    <w:rsid w:val="006B11CB"/>
    <w:rsid w:val="006B19D7"/>
    <w:rsid w:val="006B259A"/>
    <w:rsid w:val="006B36C3"/>
    <w:rsid w:val="006B3A21"/>
    <w:rsid w:val="006B3F9B"/>
    <w:rsid w:val="006B4498"/>
    <w:rsid w:val="006B495A"/>
    <w:rsid w:val="006B4BB8"/>
    <w:rsid w:val="006B51A4"/>
    <w:rsid w:val="006B5AC6"/>
    <w:rsid w:val="006B60A8"/>
    <w:rsid w:val="006B6360"/>
    <w:rsid w:val="006B6A5A"/>
    <w:rsid w:val="006B6B8B"/>
    <w:rsid w:val="006B7402"/>
    <w:rsid w:val="006B757B"/>
    <w:rsid w:val="006B76A0"/>
    <w:rsid w:val="006C0431"/>
    <w:rsid w:val="006C0DCD"/>
    <w:rsid w:val="006C132E"/>
    <w:rsid w:val="006C1B86"/>
    <w:rsid w:val="006C1BE4"/>
    <w:rsid w:val="006C1CBC"/>
    <w:rsid w:val="006C238D"/>
    <w:rsid w:val="006C24AA"/>
    <w:rsid w:val="006C2C37"/>
    <w:rsid w:val="006C2CFF"/>
    <w:rsid w:val="006C2DA5"/>
    <w:rsid w:val="006C39F4"/>
    <w:rsid w:val="006C3BE2"/>
    <w:rsid w:val="006C400E"/>
    <w:rsid w:val="006C41B6"/>
    <w:rsid w:val="006C4238"/>
    <w:rsid w:val="006C4D25"/>
    <w:rsid w:val="006C5DA8"/>
    <w:rsid w:val="006C5F34"/>
    <w:rsid w:val="006C6532"/>
    <w:rsid w:val="006C6A09"/>
    <w:rsid w:val="006D0CFB"/>
    <w:rsid w:val="006D1021"/>
    <w:rsid w:val="006D1FA0"/>
    <w:rsid w:val="006D28D6"/>
    <w:rsid w:val="006D297E"/>
    <w:rsid w:val="006D2A6C"/>
    <w:rsid w:val="006D329A"/>
    <w:rsid w:val="006D488D"/>
    <w:rsid w:val="006D4967"/>
    <w:rsid w:val="006D4BF1"/>
    <w:rsid w:val="006D51AC"/>
    <w:rsid w:val="006D5A90"/>
    <w:rsid w:val="006D5A93"/>
    <w:rsid w:val="006D5EFB"/>
    <w:rsid w:val="006D6795"/>
    <w:rsid w:val="006D71D3"/>
    <w:rsid w:val="006D7781"/>
    <w:rsid w:val="006D791B"/>
    <w:rsid w:val="006E03E8"/>
    <w:rsid w:val="006E062A"/>
    <w:rsid w:val="006E0859"/>
    <w:rsid w:val="006E16E0"/>
    <w:rsid w:val="006E1B4C"/>
    <w:rsid w:val="006E2949"/>
    <w:rsid w:val="006E299B"/>
    <w:rsid w:val="006E2C3A"/>
    <w:rsid w:val="006E2FD2"/>
    <w:rsid w:val="006E3ACC"/>
    <w:rsid w:val="006E424A"/>
    <w:rsid w:val="006E4283"/>
    <w:rsid w:val="006E6042"/>
    <w:rsid w:val="006E692F"/>
    <w:rsid w:val="006E7CD6"/>
    <w:rsid w:val="006F007C"/>
    <w:rsid w:val="006F01AD"/>
    <w:rsid w:val="006F0438"/>
    <w:rsid w:val="006F04C2"/>
    <w:rsid w:val="006F0F03"/>
    <w:rsid w:val="006F11E0"/>
    <w:rsid w:val="006F12B0"/>
    <w:rsid w:val="006F174F"/>
    <w:rsid w:val="006F297D"/>
    <w:rsid w:val="006F2995"/>
    <w:rsid w:val="006F3257"/>
    <w:rsid w:val="006F427A"/>
    <w:rsid w:val="006F4A81"/>
    <w:rsid w:val="006F4F43"/>
    <w:rsid w:val="006F5472"/>
    <w:rsid w:val="006F6E21"/>
    <w:rsid w:val="006F76CF"/>
    <w:rsid w:val="006F771B"/>
    <w:rsid w:val="006F7765"/>
    <w:rsid w:val="006F77D0"/>
    <w:rsid w:val="0070010E"/>
    <w:rsid w:val="007001B6"/>
    <w:rsid w:val="00700323"/>
    <w:rsid w:val="00700596"/>
    <w:rsid w:val="007005E8"/>
    <w:rsid w:val="0070324E"/>
    <w:rsid w:val="0070352A"/>
    <w:rsid w:val="00703E7D"/>
    <w:rsid w:val="00703FD0"/>
    <w:rsid w:val="0070479E"/>
    <w:rsid w:val="00704813"/>
    <w:rsid w:val="00705A2A"/>
    <w:rsid w:val="00705A67"/>
    <w:rsid w:val="00705B60"/>
    <w:rsid w:val="00705ED0"/>
    <w:rsid w:val="00706AB5"/>
    <w:rsid w:val="0070711E"/>
    <w:rsid w:val="00707475"/>
    <w:rsid w:val="00707E57"/>
    <w:rsid w:val="00710003"/>
    <w:rsid w:val="00710218"/>
    <w:rsid w:val="007109C3"/>
    <w:rsid w:val="00710B89"/>
    <w:rsid w:val="00711CE4"/>
    <w:rsid w:val="00711CEA"/>
    <w:rsid w:val="0071226A"/>
    <w:rsid w:val="00712300"/>
    <w:rsid w:val="00712663"/>
    <w:rsid w:val="007134C9"/>
    <w:rsid w:val="007135A6"/>
    <w:rsid w:val="00713AD2"/>
    <w:rsid w:val="00714304"/>
    <w:rsid w:val="007145A5"/>
    <w:rsid w:val="00714733"/>
    <w:rsid w:val="00714770"/>
    <w:rsid w:val="007147DA"/>
    <w:rsid w:val="00714964"/>
    <w:rsid w:val="00714BD6"/>
    <w:rsid w:val="00714E73"/>
    <w:rsid w:val="00714E89"/>
    <w:rsid w:val="007151FA"/>
    <w:rsid w:val="007156D9"/>
    <w:rsid w:val="007159D8"/>
    <w:rsid w:val="00716378"/>
    <w:rsid w:val="007163B8"/>
    <w:rsid w:val="0071650C"/>
    <w:rsid w:val="007174AE"/>
    <w:rsid w:val="00717E93"/>
    <w:rsid w:val="0072088E"/>
    <w:rsid w:val="00721807"/>
    <w:rsid w:val="007219FF"/>
    <w:rsid w:val="00721D23"/>
    <w:rsid w:val="00721E88"/>
    <w:rsid w:val="00721EF8"/>
    <w:rsid w:val="00722512"/>
    <w:rsid w:val="007225D4"/>
    <w:rsid w:val="0072264C"/>
    <w:rsid w:val="00723127"/>
    <w:rsid w:val="00723240"/>
    <w:rsid w:val="00723911"/>
    <w:rsid w:val="00723BF8"/>
    <w:rsid w:val="00723D20"/>
    <w:rsid w:val="00723DEE"/>
    <w:rsid w:val="00723F2B"/>
    <w:rsid w:val="0072448A"/>
    <w:rsid w:val="00725893"/>
    <w:rsid w:val="00725F88"/>
    <w:rsid w:val="00726434"/>
    <w:rsid w:val="007266E2"/>
    <w:rsid w:val="007276EA"/>
    <w:rsid w:val="00727800"/>
    <w:rsid w:val="0073110A"/>
    <w:rsid w:val="00731739"/>
    <w:rsid w:val="00731CFF"/>
    <w:rsid w:val="00733196"/>
    <w:rsid w:val="00733C68"/>
    <w:rsid w:val="007341F8"/>
    <w:rsid w:val="00734352"/>
    <w:rsid w:val="007344DE"/>
    <w:rsid w:val="007354E1"/>
    <w:rsid w:val="00736013"/>
    <w:rsid w:val="007367C1"/>
    <w:rsid w:val="0073687D"/>
    <w:rsid w:val="0073736F"/>
    <w:rsid w:val="0073738C"/>
    <w:rsid w:val="0073778E"/>
    <w:rsid w:val="0073790A"/>
    <w:rsid w:val="0074048C"/>
    <w:rsid w:val="00740A77"/>
    <w:rsid w:val="007413E2"/>
    <w:rsid w:val="00741525"/>
    <w:rsid w:val="00741FED"/>
    <w:rsid w:val="00742F71"/>
    <w:rsid w:val="007434C0"/>
    <w:rsid w:val="00744315"/>
    <w:rsid w:val="007445B2"/>
    <w:rsid w:val="00744711"/>
    <w:rsid w:val="00744990"/>
    <w:rsid w:val="0074574D"/>
    <w:rsid w:val="007478C5"/>
    <w:rsid w:val="00750A9B"/>
    <w:rsid w:val="007510DF"/>
    <w:rsid w:val="007517AB"/>
    <w:rsid w:val="00752237"/>
    <w:rsid w:val="007527E6"/>
    <w:rsid w:val="00752889"/>
    <w:rsid w:val="007531D7"/>
    <w:rsid w:val="007540B9"/>
    <w:rsid w:val="00754325"/>
    <w:rsid w:val="0075527F"/>
    <w:rsid w:val="00755390"/>
    <w:rsid w:val="00756390"/>
    <w:rsid w:val="007563C2"/>
    <w:rsid w:val="0075653D"/>
    <w:rsid w:val="00757090"/>
    <w:rsid w:val="007572C2"/>
    <w:rsid w:val="00757366"/>
    <w:rsid w:val="0075787E"/>
    <w:rsid w:val="00760F4A"/>
    <w:rsid w:val="007614BF"/>
    <w:rsid w:val="00761700"/>
    <w:rsid w:val="007620F7"/>
    <w:rsid w:val="00762393"/>
    <w:rsid w:val="00762A93"/>
    <w:rsid w:val="00763AB1"/>
    <w:rsid w:val="00763C62"/>
    <w:rsid w:val="00764B51"/>
    <w:rsid w:val="007656B0"/>
    <w:rsid w:val="00767DF8"/>
    <w:rsid w:val="00767E8B"/>
    <w:rsid w:val="0077031E"/>
    <w:rsid w:val="00770479"/>
    <w:rsid w:val="007713B9"/>
    <w:rsid w:val="0077299C"/>
    <w:rsid w:val="00772AB2"/>
    <w:rsid w:val="007733B2"/>
    <w:rsid w:val="007742EE"/>
    <w:rsid w:val="0077443C"/>
    <w:rsid w:val="0077444D"/>
    <w:rsid w:val="00774E00"/>
    <w:rsid w:val="0077543A"/>
    <w:rsid w:val="007755B2"/>
    <w:rsid w:val="0077586F"/>
    <w:rsid w:val="00775C2E"/>
    <w:rsid w:val="007762C7"/>
    <w:rsid w:val="00776917"/>
    <w:rsid w:val="00777079"/>
    <w:rsid w:val="0077796D"/>
    <w:rsid w:val="007800F7"/>
    <w:rsid w:val="00780747"/>
    <w:rsid w:val="00780B22"/>
    <w:rsid w:val="00780B5F"/>
    <w:rsid w:val="0078267F"/>
    <w:rsid w:val="0078272A"/>
    <w:rsid w:val="00782FF9"/>
    <w:rsid w:val="00783149"/>
    <w:rsid w:val="0078331A"/>
    <w:rsid w:val="00783768"/>
    <w:rsid w:val="00783805"/>
    <w:rsid w:val="00783AA4"/>
    <w:rsid w:val="00783ED8"/>
    <w:rsid w:val="007842D2"/>
    <w:rsid w:val="007845A4"/>
    <w:rsid w:val="00784653"/>
    <w:rsid w:val="00784BF2"/>
    <w:rsid w:val="00785A08"/>
    <w:rsid w:val="007862AA"/>
    <w:rsid w:val="007866A6"/>
    <w:rsid w:val="007911BA"/>
    <w:rsid w:val="007912F4"/>
    <w:rsid w:val="00791757"/>
    <w:rsid w:val="007917CF"/>
    <w:rsid w:val="00792398"/>
    <w:rsid w:val="00792CEA"/>
    <w:rsid w:val="00793521"/>
    <w:rsid w:val="007935D6"/>
    <w:rsid w:val="00793BED"/>
    <w:rsid w:val="00794292"/>
    <w:rsid w:val="007945D0"/>
    <w:rsid w:val="00794DED"/>
    <w:rsid w:val="00795569"/>
    <w:rsid w:val="00796561"/>
    <w:rsid w:val="00796B7A"/>
    <w:rsid w:val="00796CC9"/>
    <w:rsid w:val="007970B7"/>
    <w:rsid w:val="00797437"/>
    <w:rsid w:val="007A0EF1"/>
    <w:rsid w:val="007A1760"/>
    <w:rsid w:val="007A1B06"/>
    <w:rsid w:val="007A1C3F"/>
    <w:rsid w:val="007A1E3F"/>
    <w:rsid w:val="007A1FF7"/>
    <w:rsid w:val="007A2553"/>
    <w:rsid w:val="007A2B41"/>
    <w:rsid w:val="007A2D50"/>
    <w:rsid w:val="007A4240"/>
    <w:rsid w:val="007A4604"/>
    <w:rsid w:val="007A52CB"/>
    <w:rsid w:val="007A5537"/>
    <w:rsid w:val="007A64F7"/>
    <w:rsid w:val="007A6B8D"/>
    <w:rsid w:val="007A7FBA"/>
    <w:rsid w:val="007B0856"/>
    <w:rsid w:val="007B1217"/>
    <w:rsid w:val="007B12F2"/>
    <w:rsid w:val="007B21E0"/>
    <w:rsid w:val="007B29EE"/>
    <w:rsid w:val="007B48FD"/>
    <w:rsid w:val="007B4DB1"/>
    <w:rsid w:val="007B4E9B"/>
    <w:rsid w:val="007B5ED2"/>
    <w:rsid w:val="007B62FD"/>
    <w:rsid w:val="007B6C2C"/>
    <w:rsid w:val="007B749A"/>
    <w:rsid w:val="007C0050"/>
    <w:rsid w:val="007C0446"/>
    <w:rsid w:val="007C09CD"/>
    <w:rsid w:val="007C0B7E"/>
    <w:rsid w:val="007C1EC2"/>
    <w:rsid w:val="007C2C49"/>
    <w:rsid w:val="007C2DD4"/>
    <w:rsid w:val="007C3650"/>
    <w:rsid w:val="007C408B"/>
    <w:rsid w:val="007C42EA"/>
    <w:rsid w:val="007C44E8"/>
    <w:rsid w:val="007C5562"/>
    <w:rsid w:val="007C76DA"/>
    <w:rsid w:val="007C7942"/>
    <w:rsid w:val="007D05A3"/>
    <w:rsid w:val="007D172C"/>
    <w:rsid w:val="007D1807"/>
    <w:rsid w:val="007D19C4"/>
    <w:rsid w:val="007D1FA2"/>
    <w:rsid w:val="007D2AFD"/>
    <w:rsid w:val="007D2F73"/>
    <w:rsid w:val="007D376B"/>
    <w:rsid w:val="007D42F9"/>
    <w:rsid w:val="007D5FA4"/>
    <w:rsid w:val="007D6025"/>
    <w:rsid w:val="007D671B"/>
    <w:rsid w:val="007D6798"/>
    <w:rsid w:val="007D6A0A"/>
    <w:rsid w:val="007D70E2"/>
    <w:rsid w:val="007D7446"/>
    <w:rsid w:val="007D7BEC"/>
    <w:rsid w:val="007E2188"/>
    <w:rsid w:val="007E2616"/>
    <w:rsid w:val="007E383D"/>
    <w:rsid w:val="007E3AB3"/>
    <w:rsid w:val="007E3B1F"/>
    <w:rsid w:val="007E40BA"/>
    <w:rsid w:val="007E5141"/>
    <w:rsid w:val="007E5E3B"/>
    <w:rsid w:val="007E62B5"/>
    <w:rsid w:val="007F060B"/>
    <w:rsid w:val="007F08C3"/>
    <w:rsid w:val="007F1003"/>
    <w:rsid w:val="007F1189"/>
    <w:rsid w:val="007F186D"/>
    <w:rsid w:val="007F1B9C"/>
    <w:rsid w:val="007F219B"/>
    <w:rsid w:val="007F2A67"/>
    <w:rsid w:val="007F3509"/>
    <w:rsid w:val="007F354F"/>
    <w:rsid w:val="007F3C5A"/>
    <w:rsid w:val="007F3DA3"/>
    <w:rsid w:val="007F4A4A"/>
    <w:rsid w:val="007F4FA8"/>
    <w:rsid w:val="007F614A"/>
    <w:rsid w:val="007F61BC"/>
    <w:rsid w:val="007F685F"/>
    <w:rsid w:val="007F71DC"/>
    <w:rsid w:val="007F7245"/>
    <w:rsid w:val="008006C7"/>
    <w:rsid w:val="00800798"/>
    <w:rsid w:val="00800AB1"/>
    <w:rsid w:val="008013A9"/>
    <w:rsid w:val="00801C07"/>
    <w:rsid w:val="00802CFE"/>
    <w:rsid w:val="00803163"/>
    <w:rsid w:val="0080335F"/>
    <w:rsid w:val="00803DFC"/>
    <w:rsid w:val="008056E6"/>
    <w:rsid w:val="00805A08"/>
    <w:rsid w:val="00805DE2"/>
    <w:rsid w:val="00805E1F"/>
    <w:rsid w:val="00806044"/>
    <w:rsid w:val="0080630E"/>
    <w:rsid w:val="008064BE"/>
    <w:rsid w:val="00806CA0"/>
    <w:rsid w:val="008074B0"/>
    <w:rsid w:val="008076B8"/>
    <w:rsid w:val="008079FB"/>
    <w:rsid w:val="00807B9B"/>
    <w:rsid w:val="00807DB9"/>
    <w:rsid w:val="00810F4A"/>
    <w:rsid w:val="00811906"/>
    <w:rsid w:val="00811EA4"/>
    <w:rsid w:val="00813376"/>
    <w:rsid w:val="00813C54"/>
    <w:rsid w:val="00813F1B"/>
    <w:rsid w:val="00814690"/>
    <w:rsid w:val="00814CA3"/>
    <w:rsid w:val="00814E40"/>
    <w:rsid w:val="0081551A"/>
    <w:rsid w:val="00815BCC"/>
    <w:rsid w:val="0081616C"/>
    <w:rsid w:val="00816171"/>
    <w:rsid w:val="00816ABF"/>
    <w:rsid w:val="00816BA0"/>
    <w:rsid w:val="008171B1"/>
    <w:rsid w:val="0081758A"/>
    <w:rsid w:val="00817C78"/>
    <w:rsid w:val="008201C8"/>
    <w:rsid w:val="00821022"/>
    <w:rsid w:val="0082132E"/>
    <w:rsid w:val="008213BD"/>
    <w:rsid w:val="00821F81"/>
    <w:rsid w:val="00823296"/>
    <w:rsid w:val="00824821"/>
    <w:rsid w:val="00824A27"/>
    <w:rsid w:val="00824C3C"/>
    <w:rsid w:val="00824D9D"/>
    <w:rsid w:val="0082583C"/>
    <w:rsid w:val="0082607E"/>
    <w:rsid w:val="008269DD"/>
    <w:rsid w:val="00826B9F"/>
    <w:rsid w:val="00826C5A"/>
    <w:rsid w:val="00826DB7"/>
    <w:rsid w:val="008270F9"/>
    <w:rsid w:val="00827682"/>
    <w:rsid w:val="00827794"/>
    <w:rsid w:val="00827C7B"/>
    <w:rsid w:val="00830423"/>
    <w:rsid w:val="00830BEE"/>
    <w:rsid w:val="00830FF2"/>
    <w:rsid w:val="0083168E"/>
    <w:rsid w:val="008324B3"/>
    <w:rsid w:val="008324BC"/>
    <w:rsid w:val="00832895"/>
    <w:rsid w:val="008331CF"/>
    <w:rsid w:val="008333A1"/>
    <w:rsid w:val="00833AF7"/>
    <w:rsid w:val="00833CCA"/>
    <w:rsid w:val="00834092"/>
    <w:rsid w:val="00834679"/>
    <w:rsid w:val="0083561B"/>
    <w:rsid w:val="008357EF"/>
    <w:rsid w:val="00835A73"/>
    <w:rsid w:val="00835B70"/>
    <w:rsid w:val="00835EB2"/>
    <w:rsid w:val="00836DAB"/>
    <w:rsid w:val="00840324"/>
    <w:rsid w:val="008406EB"/>
    <w:rsid w:val="00840962"/>
    <w:rsid w:val="008410D5"/>
    <w:rsid w:val="00841156"/>
    <w:rsid w:val="008416E1"/>
    <w:rsid w:val="008422D1"/>
    <w:rsid w:val="00842BD0"/>
    <w:rsid w:val="0084437F"/>
    <w:rsid w:val="008443DD"/>
    <w:rsid w:val="00844481"/>
    <w:rsid w:val="008445BD"/>
    <w:rsid w:val="008448A8"/>
    <w:rsid w:val="0084491C"/>
    <w:rsid w:val="00844DC3"/>
    <w:rsid w:val="008453A8"/>
    <w:rsid w:val="0084633E"/>
    <w:rsid w:val="0084656B"/>
    <w:rsid w:val="008468A3"/>
    <w:rsid w:val="00847390"/>
    <w:rsid w:val="00847CF9"/>
    <w:rsid w:val="00847F8E"/>
    <w:rsid w:val="00850F7C"/>
    <w:rsid w:val="0085106B"/>
    <w:rsid w:val="00851294"/>
    <w:rsid w:val="008514E8"/>
    <w:rsid w:val="00851CC8"/>
    <w:rsid w:val="00851D16"/>
    <w:rsid w:val="008526B9"/>
    <w:rsid w:val="00852722"/>
    <w:rsid w:val="00852B57"/>
    <w:rsid w:val="00852D9F"/>
    <w:rsid w:val="008542BB"/>
    <w:rsid w:val="008543EF"/>
    <w:rsid w:val="00854A16"/>
    <w:rsid w:val="00854E4C"/>
    <w:rsid w:val="00854FD9"/>
    <w:rsid w:val="008553FD"/>
    <w:rsid w:val="00855871"/>
    <w:rsid w:val="00856163"/>
    <w:rsid w:val="008565FA"/>
    <w:rsid w:val="00857EDD"/>
    <w:rsid w:val="008600A7"/>
    <w:rsid w:val="00860C87"/>
    <w:rsid w:val="00861843"/>
    <w:rsid w:val="00861E10"/>
    <w:rsid w:val="00863D9B"/>
    <w:rsid w:val="008643E6"/>
    <w:rsid w:val="00864498"/>
    <w:rsid w:val="0086490E"/>
    <w:rsid w:val="00865045"/>
    <w:rsid w:val="008656E4"/>
    <w:rsid w:val="00865AA3"/>
    <w:rsid w:val="0086656D"/>
    <w:rsid w:val="008669FA"/>
    <w:rsid w:val="00866F5A"/>
    <w:rsid w:val="008672D9"/>
    <w:rsid w:val="00867B6E"/>
    <w:rsid w:val="00867CD2"/>
    <w:rsid w:val="00870351"/>
    <w:rsid w:val="008704F1"/>
    <w:rsid w:val="00871360"/>
    <w:rsid w:val="00871600"/>
    <w:rsid w:val="0087191E"/>
    <w:rsid w:val="00872E8B"/>
    <w:rsid w:val="00873450"/>
    <w:rsid w:val="00873556"/>
    <w:rsid w:val="00873771"/>
    <w:rsid w:val="008737E5"/>
    <w:rsid w:val="00873B56"/>
    <w:rsid w:val="00873C82"/>
    <w:rsid w:val="00875013"/>
    <w:rsid w:val="0087558A"/>
    <w:rsid w:val="00875C9F"/>
    <w:rsid w:val="008769CB"/>
    <w:rsid w:val="00876DDD"/>
    <w:rsid w:val="00876FB6"/>
    <w:rsid w:val="00877213"/>
    <w:rsid w:val="00877A88"/>
    <w:rsid w:val="00877BD8"/>
    <w:rsid w:val="00880501"/>
    <w:rsid w:val="00881CA2"/>
    <w:rsid w:val="00881F71"/>
    <w:rsid w:val="00882B6A"/>
    <w:rsid w:val="00882BD2"/>
    <w:rsid w:val="00883532"/>
    <w:rsid w:val="008839A3"/>
    <w:rsid w:val="00883CA0"/>
    <w:rsid w:val="00884306"/>
    <w:rsid w:val="0088490D"/>
    <w:rsid w:val="0088515C"/>
    <w:rsid w:val="00885316"/>
    <w:rsid w:val="008863EB"/>
    <w:rsid w:val="008870D8"/>
    <w:rsid w:val="00890B9E"/>
    <w:rsid w:val="00890F37"/>
    <w:rsid w:val="008912F9"/>
    <w:rsid w:val="00891393"/>
    <w:rsid w:val="00891D48"/>
    <w:rsid w:val="00891E71"/>
    <w:rsid w:val="00892616"/>
    <w:rsid w:val="008926D8"/>
    <w:rsid w:val="00892837"/>
    <w:rsid w:val="0089368E"/>
    <w:rsid w:val="00894B9C"/>
    <w:rsid w:val="00894F0F"/>
    <w:rsid w:val="00897E37"/>
    <w:rsid w:val="008A0071"/>
    <w:rsid w:val="008A015B"/>
    <w:rsid w:val="008A0752"/>
    <w:rsid w:val="008A1268"/>
    <w:rsid w:val="008A15BC"/>
    <w:rsid w:val="008A17A2"/>
    <w:rsid w:val="008A1BA5"/>
    <w:rsid w:val="008A216B"/>
    <w:rsid w:val="008A23E4"/>
    <w:rsid w:val="008A2A95"/>
    <w:rsid w:val="008A3233"/>
    <w:rsid w:val="008A35A0"/>
    <w:rsid w:val="008A368E"/>
    <w:rsid w:val="008A3975"/>
    <w:rsid w:val="008A3E21"/>
    <w:rsid w:val="008A3F15"/>
    <w:rsid w:val="008A41D6"/>
    <w:rsid w:val="008A4F9E"/>
    <w:rsid w:val="008A51F5"/>
    <w:rsid w:val="008A5439"/>
    <w:rsid w:val="008A5465"/>
    <w:rsid w:val="008A598B"/>
    <w:rsid w:val="008A6503"/>
    <w:rsid w:val="008A6F73"/>
    <w:rsid w:val="008A7B10"/>
    <w:rsid w:val="008A7C41"/>
    <w:rsid w:val="008B0988"/>
    <w:rsid w:val="008B13AD"/>
    <w:rsid w:val="008B1B4E"/>
    <w:rsid w:val="008B1EE3"/>
    <w:rsid w:val="008B26A3"/>
    <w:rsid w:val="008B3024"/>
    <w:rsid w:val="008B4312"/>
    <w:rsid w:val="008B43ED"/>
    <w:rsid w:val="008B4530"/>
    <w:rsid w:val="008B45D9"/>
    <w:rsid w:val="008B505E"/>
    <w:rsid w:val="008B513C"/>
    <w:rsid w:val="008B5B98"/>
    <w:rsid w:val="008B68F3"/>
    <w:rsid w:val="008B6BC0"/>
    <w:rsid w:val="008B6E88"/>
    <w:rsid w:val="008B6EB1"/>
    <w:rsid w:val="008B6F6A"/>
    <w:rsid w:val="008B7B94"/>
    <w:rsid w:val="008B7E3A"/>
    <w:rsid w:val="008C054C"/>
    <w:rsid w:val="008C173F"/>
    <w:rsid w:val="008C187C"/>
    <w:rsid w:val="008C1A64"/>
    <w:rsid w:val="008C211C"/>
    <w:rsid w:val="008C2839"/>
    <w:rsid w:val="008C294C"/>
    <w:rsid w:val="008C32B2"/>
    <w:rsid w:val="008C3444"/>
    <w:rsid w:val="008C402D"/>
    <w:rsid w:val="008C42D8"/>
    <w:rsid w:val="008C43BF"/>
    <w:rsid w:val="008C467D"/>
    <w:rsid w:val="008C5BAE"/>
    <w:rsid w:val="008C5D1E"/>
    <w:rsid w:val="008C68DF"/>
    <w:rsid w:val="008C6EB2"/>
    <w:rsid w:val="008C73BD"/>
    <w:rsid w:val="008C7CE1"/>
    <w:rsid w:val="008D01E0"/>
    <w:rsid w:val="008D0682"/>
    <w:rsid w:val="008D1206"/>
    <w:rsid w:val="008D13B4"/>
    <w:rsid w:val="008D1679"/>
    <w:rsid w:val="008D2DFE"/>
    <w:rsid w:val="008D3095"/>
    <w:rsid w:val="008D31D2"/>
    <w:rsid w:val="008D348D"/>
    <w:rsid w:val="008D5056"/>
    <w:rsid w:val="008D511F"/>
    <w:rsid w:val="008D563D"/>
    <w:rsid w:val="008D6401"/>
    <w:rsid w:val="008D66E7"/>
    <w:rsid w:val="008D687D"/>
    <w:rsid w:val="008D6BDD"/>
    <w:rsid w:val="008D7CEC"/>
    <w:rsid w:val="008E002C"/>
    <w:rsid w:val="008E0615"/>
    <w:rsid w:val="008E1A2D"/>
    <w:rsid w:val="008E1BF5"/>
    <w:rsid w:val="008E2D77"/>
    <w:rsid w:val="008E2F9C"/>
    <w:rsid w:val="008E31D7"/>
    <w:rsid w:val="008E37C3"/>
    <w:rsid w:val="008E3953"/>
    <w:rsid w:val="008E3A62"/>
    <w:rsid w:val="008E3E15"/>
    <w:rsid w:val="008E45FB"/>
    <w:rsid w:val="008E5107"/>
    <w:rsid w:val="008E5240"/>
    <w:rsid w:val="008E5A02"/>
    <w:rsid w:val="008E5B6F"/>
    <w:rsid w:val="008E5E04"/>
    <w:rsid w:val="008E5F03"/>
    <w:rsid w:val="008E64DE"/>
    <w:rsid w:val="008E66F7"/>
    <w:rsid w:val="008E6BC3"/>
    <w:rsid w:val="008E7EB9"/>
    <w:rsid w:val="008F08B8"/>
    <w:rsid w:val="008F180A"/>
    <w:rsid w:val="008F181A"/>
    <w:rsid w:val="008F1917"/>
    <w:rsid w:val="008F1B58"/>
    <w:rsid w:val="008F1D59"/>
    <w:rsid w:val="008F3374"/>
    <w:rsid w:val="008F39A8"/>
    <w:rsid w:val="008F3AF5"/>
    <w:rsid w:val="008F3C8B"/>
    <w:rsid w:val="008F4B16"/>
    <w:rsid w:val="008F4DF1"/>
    <w:rsid w:val="008F512A"/>
    <w:rsid w:val="008F51AC"/>
    <w:rsid w:val="008F52F1"/>
    <w:rsid w:val="008F57C6"/>
    <w:rsid w:val="008F5806"/>
    <w:rsid w:val="008F5A73"/>
    <w:rsid w:val="008F6696"/>
    <w:rsid w:val="008F6D10"/>
    <w:rsid w:val="008F6E24"/>
    <w:rsid w:val="008F6E6A"/>
    <w:rsid w:val="008F75DA"/>
    <w:rsid w:val="008F79A2"/>
    <w:rsid w:val="008F79FD"/>
    <w:rsid w:val="008F7E56"/>
    <w:rsid w:val="0090035B"/>
    <w:rsid w:val="00900530"/>
    <w:rsid w:val="009009A3"/>
    <w:rsid w:val="00900F43"/>
    <w:rsid w:val="00901446"/>
    <w:rsid w:val="00901B2E"/>
    <w:rsid w:val="009032DA"/>
    <w:rsid w:val="009034A1"/>
    <w:rsid w:val="009034DC"/>
    <w:rsid w:val="00903AFB"/>
    <w:rsid w:val="00904022"/>
    <w:rsid w:val="00904E69"/>
    <w:rsid w:val="00905253"/>
    <w:rsid w:val="00906064"/>
    <w:rsid w:val="00906908"/>
    <w:rsid w:val="0090712F"/>
    <w:rsid w:val="00907930"/>
    <w:rsid w:val="00910C31"/>
    <w:rsid w:val="00911344"/>
    <w:rsid w:val="00911742"/>
    <w:rsid w:val="00911F4E"/>
    <w:rsid w:val="00912000"/>
    <w:rsid w:val="0091359E"/>
    <w:rsid w:val="009159FD"/>
    <w:rsid w:val="00915B49"/>
    <w:rsid w:val="00915CCD"/>
    <w:rsid w:val="0091727D"/>
    <w:rsid w:val="009175A0"/>
    <w:rsid w:val="00920765"/>
    <w:rsid w:val="009209C6"/>
    <w:rsid w:val="009213BC"/>
    <w:rsid w:val="009213EA"/>
    <w:rsid w:val="00921649"/>
    <w:rsid w:val="00923229"/>
    <w:rsid w:val="00924502"/>
    <w:rsid w:val="00924752"/>
    <w:rsid w:val="00924AC6"/>
    <w:rsid w:val="00924B5C"/>
    <w:rsid w:val="00924DA4"/>
    <w:rsid w:val="009254FA"/>
    <w:rsid w:val="00925AFA"/>
    <w:rsid w:val="00925D80"/>
    <w:rsid w:val="00925ECA"/>
    <w:rsid w:val="009274B4"/>
    <w:rsid w:val="0092773D"/>
    <w:rsid w:val="0093016D"/>
    <w:rsid w:val="00931071"/>
    <w:rsid w:val="00931120"/>
    <w:rsid w:val="009321E5"/>
    <w:rsid w:val="009323D0"/>
    <w:rsid w:val="00932975"/>
    <w:rsid w:val="00932DA2"/>
    <w:rsid w:val="00933525"/>
    <w:rsid w:val="009335E9"/>
    <w:rsid w:val="0093362B"/>
    <w:rsid w:val="0093618B"/>
    <w:rsid w:val="0093647C"/>
    <w:rsid w:val="00936495"/>
    <w:rsid w:val="009366E9"/>
    <w:rsid w:val="00936958"/>
    <w:rsid w:val="009370C8"/>
    <w:rsid w:val="00940A10"/>
    <w:rsid w:val="009426D9"/>
    <w:rsid w:val="00942957"/>
    <w:rsid w:val="00942F50"/>
    <w:rsid w:val="009434E5"/>
    <w:rsid w:val="009435BF"/>
    <w:rsid w:val="00943814"/>
    <w:rsid w:val="0094416C"/>
    <w:rsid w:val="00944664"/>
    <w:rsid w:val="00944707"/>
    <w:rsid w:val="00944F80"/>
    <w:rsid w:val="00945760"/>
    <w:rsid w:val="0094585A"/>
    <w:rsid w:val="00946A95"/>
    <w:rsid w:val="00946E4C"/>
    <w:rsid w:val="00946E5E"/>
    <w:rsid w:val="009477AA"/>
    <w:rsid w:val="009478AE"/>
    <w:rsid w:val="00947DD6"/>
    <w:rsid w:val="009511D4"/>
    <w:rsid w:val="00951440"/>
    <w:rsid w:val="00953297"/>
    <w:rsid w:val="00953D18"/>
    <w:rsid w:val="00954143"/>
    <w:rsid w:val="00954EED"/>
    <w:rsid w:val="00955B96"/>
    <w:rsid w:val="0095686C"/>
    <w:rsid w:val="00956CDF"/>
    <w:rsid w:val="00956E29"/>
    <w:rsid w:val="00960B11"/>
    <w:rsid w:val="00960BB8"/>
    <w:rsid w:val="00960FE4"/>
    <w:rsid w:val="009611FF"/>
    <w:rsid w:val="00961BE2"/>
    <w:rsid w:val="00961E1E"/>
    <w:rsid w:val="0096229E"/>
    <w:rsid w:val="00963656"/>
    <w:rsid w:val="00964159"/>
    <w:rsid w:val="009646B4"/>
    <w:rsid w:val="0096485E"/>
    <w:rsid w:val="009653C6"/>
    <w:rsid w:val="00965AF4"/>
    <w:rsid w:val="00965F58"/>
    <w:rsid w:val="009660D4"/>
    <w:rsid w:val="00966F3E"/>
    <w:rsid w:val="0096743D"/>
    <w:rsid w:val="00967F2E"/>
    <w:rsid w:val="00970124"/>
    <w:rsid w:val="0097067A"/>
    <w:rsid w:val="00971014"/>
    <w:rsid w:val="009712BE"/>
    <w:rsid w:val="009713B8"/>
    <w:rsid w:val="0097154C"/>
    <w:rsid w:val="00971FE3"/>
    <w:rsid w:val="0097266E"/>
    <w:rsid w:val="00973310"/>
    <w:rsid w:val="009737AB"/>
    <w:rsid w:val="009742FA"/>
    <w:rsid w:val="0097466C"/>
    <w:rsid w:val="009747E0"/>
    <w:rsid w:val="00974C18"/>
    <w:rsid w:val="00975BEC"/>
    <w:rsid w:val="00975E92"/>
    <w:rsid w:val="00976083"/>
    <w:rsid w:val="009765C6"/>
    <w:rsid w:val="009771F3"/>
    <w:rsid w:val="009774C1"/>
    <w:rsid w:val="0097779B"/>
    <w:rsid w:val="00977831"/>
    <w:rsid w:val="00977F54"/>
    <w:rsid w:val="00977F83"/>
    <w:rsid w:val="00980767"/>
    <w:rsid w:val="00982B36"/>
    <w:rsid w:val="00983593"/>
    <w:rsid w:val="009838E1"/>
    <w:rsid w:val="00983F7E"/>
    <w:rsid w:val="00984416"/>
    <w:rsid w:val="00984DD7"/>
    <w:rsid w:val="00985E79"/>
    <w:rsid w:val="00985FF4"/>
    <w:rsid w:val="009866C4"/>
    <w:rsid w:val="009875BE"/>
    <w:rsid w:val="009877B6"/>
    <w:rsid w:val="0098787B"/>
    <w:rsid w:val="00987D94"/>
    <w:rsid w:val="0099016A"/>
    <w:rsid w:val="00990449"/>
    <w:rsid w:val="0099073B"/>
    <w:rsid w:val="00990DAF"/>
    <w:rsid w:val="00990EC4"/>
    <w:rsid w:val="00991283"/>
    <w:rsid w:val="0099164D"/>
    <w:rsid w:val="00991665"/>
    <w:rsid w:val="00991737"/>
    <w:rsid w:val="009917C1"/>
    <w:rsid w:val="009917CB"/>
    <w:rsid w:val="00992262"/>
    <w:rsid w:val="00993C38"/>
    <w:rsid w:val="0099463E"/>
    <w:rsid w:val="00994648"/>
    <w:rsid w:val="00994BE3"/>
    <w:rsid w:val="00994D10"/>
    <w:rsid w:val="0099523D"/>
    <w:rsid w:val="00996F70"/>
    <w:rsid w:val="009974D6"/>
    <w:rsid w:val="00997F48"/>
    <w:rsid w:val="009A0119"/>
    <w:rsid w:val="009A01C1"/>
    <w:rsid w:val="009A04BC"/>
    <w:rsid w:val="009A0645"/>
    <w:rsid w:val="009A0A53"/>
    <w:rsid w:val="009A0F35"/>
    <w:rsid w:val="009A1572"/>
    <w:rsid w:val="009A2482"/>
    <w:rsid w:val="009A38E5"/>
    <w:rsid w:val="009A395C"/>
    <w:rsid w:val="009A3B2C"/>
    <w:rsid w:val="009A3E75"/>
    <w:rsid w:val="009A6C3C"/>
    <w:rsid w:val="009A77D0"/>
    <w:rsid w:val="009A7E30"/>
    <w:rsid w:val="009B0928"/>
    <w:rsid w:val="009B18D2"/>
    <w:rsid w:val="009B1943"/>
    <w:rsid w:val="009B2BA4"/>
    <w:rsid w:val="009B2EFF"/>
    <w:rsid w:val="009B360F"/>
    <w:rsid w:val="009B3626"/>
    <w:rsid w:val="009B4F92"/>
    <w:rsid w:val="009B54C7"/>
    <w:rsid w:val="009B6158"/>
    <w:rsid w:val="009B63CE"/>
    <w:rsid w:val="009B6D2C"/>
    <w:rsid w:val="009B7812"/>
    <w:rsid w:val="009B7C02"/>
    <w:rsid w:val="009B7C4D"/>
    <w:rsid w:val="009C0CA8"/>
    <w:rsid w:val="009C0CD9"/>
    <w:rsid w:val="009C0F3A"/>
    <w:rsid w:val="009C145E"/>
    <w:rsid w:val="009C15F8"/>
    <w:rsid w:val="009C1885"/>
    <w:rsid w:val="009C2357"/>
    <w:rsid w:val="009C4471"/>
    <w:rsid w:val="009C4583"/>
    <w:rsid w:val="009C52B6"/>
    <w:rsid w:val="009C54FF"/>
    <w:rsid w:val="009C5601"/>
    <w:rsid w:val="009C5D59"/>
    <w:rsid w:val="009C5D88"/>
    <w:rsid w:val="009C6359"/>
    <w:rsid w:val="009C6F2B"/>
    <w:rsid w:val="009C710A"/>
    <w:rsid w:val="009C718C"/>
    <w:rsid w:val="009C7246"/>
    <w:rsid w:val="009C7637"/>
    <w:rsid w:val="009C7958"/>
    <w:rsid w:val="009C7BD8"/>
    <w:rsid w:val="009D0036"/>
    <w:rsid w:val="009D01A3"/>
    <w:rsid w:val="009D0402"/>
    <w:rsid w:val="009D0560"/>
    <w:rsid w:val="009D1A82"/>
    <w:rsid w:val="009D2246"/>
    <w:rsid w:val="009D2644"/>
    <w:rsid w:val="009D2BC9"/>
    <w:rsid w:val="009D33A6"/>
    <w:rsid w:val="009D38D5"/>
    <w:rsid w:val="009D3AB1"/>
    <w:rsid w:val="009D4301"/>
    <w:rsid w:val="009D434A"/>
    <w:rsid w:val="009D4A10"/>
    <w:rsid w:val="009D5419"/>
    <w:rsid w:val="009D63F3"/>
    <w:rsid w:val="009D6777"/>
    <w:rsid w:val="009D6A07"/>
    <w:rsid w:val="009D6FE0"/>
    <w:rsid w:val="009D7101"/>
    <w:rsid w:val="009D715C"/>
    <w:rsid w:val="009D7F84"/>
    <w:rsid w:val="009E1E57"/>
    <w:rsid w:val="009E1E7C"/>
    <w:rsid w:val="009E1F72"/>
    <w:rsid w:val="009E20BE"/>
    <w:rsid w:val="009E32DF"/>
    <w:rsid w:val="009E3729"/>
    <w:rsid w:val="009E392F"/>
    <w:rsid w:val="009E397B"/>
    <w:rsid w:val="009E3CE8"/>
    <w:rsid w:val="009E4CF7"/>
    <w:rsid w:val="009E5567"/>
    <w:rsid w:val="009E5F2F"/>
    <w:rsid w:val="009E611E"/>
    <w:rsid w:val="009E65E6"/>
    <w:rsid w:val="009E6D6F"/>
    <w:rsid w:val="009E7C24"/>
    <w:rsid w:val="009E7CF8"/>
    <w:rsid w:val="009F01DF"/>
    <w:rsid w:val="009F0E52"/>
    <w:rsid w:val="009F11C5"/>
    <w:rsid w:val="009F1885"/>
    <w:rsid w:val="009F1D47"/>
    <w:rsid w:val="009F286F"/>
    <w:rsid w:val="009F2B07"/>
    <w:rsid w:val="009F2C41"/>
    <w:rsid w:val="009F2F76"/>
    <w:rsid w:val="009F318A"/>
    <w:rsid w:val="009F34E1"/>
    <w:rsid w:val="009F3FEE"/>
    <w:rsid w:val="009F54CB"/>
    <w:rsid w:val="009F592E"/>
    <w:rsid w:val="009F5D37"/>
    <w:rsid w:val="009F5FF8"/>
    <w:rsid w:val="009F6B7D"/>
    <w:rsid w:val="009F6D4A"/>
    <w:rsid w:val="009F6EC0"/>
    <w:rsid w:val="009F73A5"/>
    <w:rsid w:val="009F7B07"/>
    <w:rsid w:val="00A00C85"/>
    <w:rsid w:val="00A01943"/>
    <w:rsid w:val="00A0209F"/>
    <w:rsid w:val="00A04511"/>
    <w:rsid w:val="00A04897"/>
    <w:rsid w:val="00A053A9"/>
    <w:rsid w:val="00A05AB6"/>
    <w:rsid w:val="00A05B35"/>
    <w:rsid w:val="00A05F77"/>
    <w:rsid w:val="00A060DA"/>
    <w:rsid w:val="00A06687"/>
    <w:rsid w:val="00A066DB"/>
    <w:rsid w:val="00A06CFA"/>
    <w:rsid w:val="00A07595"/>
    <w:rsid w:val="00A07AD3"/>
    <w:rsid w:val="00A07D88"/>
    <w:rsid w:val="00A07E2A"/>
    <w:rsid w:val="00A07FC6"/>
    <w:rsid w:val="00A10384"/>
    <w:rsid w:val="00A11148"/>
    <w:rsid w:val="00A11C0B"/>
    <w:rsid w:val="00A12963"/>
    <w:rsid w:val="00A12EA8"/>
    <w:rsid w:val="00A130C2"/>
    <w:rsid w:val="00A13401"/>
    <w:rsid w:val="00A1349C"/>
    <w:rsid w:val="00A134DB"/>
    <w:rsid w:val="00A1357F"/>
    <w:rsid w:val="00A13CA1"/>
    <w:rsid w:val="00A13CF6"/>
    <w:rsid w:val="00A13DCE"/>
    <w:rsid w:val="00A13EEF"/>
    <w:rsid w:val="00A14789"/>
    <w:rsid w:val="00A15514"/>
    <w:rsid w:val="00A1667C"/>
    <w:rsid w:val="00A167A3"/>
    <w:rsid w:val="00A16814"/>
    <w:rsid w:val="00A16B70"/>
    <w:rsid w:val="00A172E8"/>
    <w:rsid w:val="00A17B62"/>
    <w:rsid w:val="00A200A7"/>
    <w:rsid w:val="00A206B3"/>
    <w:rsid w:val="00A20E30"/>
    <w:rsid w:val="00A211FA"/>
    <w:rsid w:val="00A21A81"/>
    <w:rsid w:val="00A21BE4"/>
    <w:rsid w:val="00A21EE9"/>
    <w:rsid w:val="00A2297C"/>
    <w:rsid w:val="00A2398D"/>
    <w:rsid w:val="00A23C58"/>
    <w:rsid w:val="00A23E77"/>
    <w:rsid w:val="00A24215"/>
    <w:rsid w:val="00A24AF6"/>
    <w:rsid w:val="00A258D2"/>
    <w:rsid w:val="00A25E21"/>
    <w:rsid w:val="00A25F49"/>
    <w:rsid w:val="00A261D7"/>
    <w:rsid w:val="00A264F5"/>
    <w:rsid w:val="00A26DAB"/>
    <w:rsid w:val="00A27273"/>
    <w:rsid w:val="00A27EEC"/>
    <w:rsid w:val="00A300F4"/>
    <w:rsid w:val="00A30123"/>
    <w:rsid w:val="00A301A3"/>
    <w:rsid w:val="00A304BA"/>
    <w:rsid w:val="00A30B12"/>
    <w:rsid w:val="00A30D9D"/>
    <w:rsid w:val="00A31BED"/>
    <w:rsid w:val="00A32520"/>
    <w:rsid w:val="00A3319C"/>
    <w:rsid w:val="00A332EF"/>
    <w:rsid w:val="00A334C3"/>
    <w:rsid w:val="00A337F4"/>
    <w:rsid w:val="00A33F13"/>
    <w:rsid w:val="00A34463"/>
    <w:rsid w:val="00A351E3"/>
    <w:rsid w:val="00A3530A"/>
    <w:rsid w:val="00A35D12"/>
    <w:rsid w:val="00A36228"/>
    <w:rsid w:val="00A364D0"/>
    <w:rsid w:val="00A3771D"/>
    <w:rsid w:val="00A403B5"/>
    <w:rsid w:val="00A40585"/>
    <w:rsid w:val="00A40A17"/>
    <w:rsid w:val="00A422AC"/>
    <w:rsid w:val="00A42516"/>
    <w:rsid w:val="00A42FBE"/>
    <w:rsid w:val="00A447BF"/>
    <w:rsid w:val="00A44A5D"/>
    <w:rsid w:val="00A44BA4"/>
    <w:rsid w:val="00A45A34"/>
    <w:rsid w:val="00A46111"/>
    <w:rsid w:val="00A4627A"/>
    <w:rsid w:val="00A463F6"/>
    <w:rsid w:val="00A46F19"/>
    <w:rsid w:val="00A46F7C"/>
    <w:rsid w:val="00A477AE"/>
    <w:rsid w:val="00A47D69"/>
    <w:rsid w:val="00A50961"/>
    <w:rsid w:val="00A51142"/>
    <w:rsid w:val="00A513EC"/>
    <w:rsid w:val="00A51896"/>
    <w:rsid w:val="00A520FC"/>
    <w:rsid w:val="00A52870"/>
    <w:rsid w:val="00A52A1F"/>
    <w:rsid w:val="00A52C0A"/>
    <w:rsid w:val="00A52D1F"/>
    <w:rsid w:val="00A52FA7"/>
    <w:rsid w:val="00A530A8"/>
    <w:rsid w:val="00A53146"/>
    <w:rsid w:val="00A53677"/>
    <w:rsid w:val="00A5391D"/>
    <w:rsid w:val="00A5418C"/>
    <w:rsid w:val="00A544EB"/>
    <w:rsid w:val="00A54752"/>
    <w:rsid w:val="00A54A05"/>
    <w:rsid w:val="00A54D48"/>
    <w:rsid w:val="00A54F31"/>
    <w:rsid w:val="00A54FA0"/>
    <w:rsid w:val="00A55493"/>
    <w:rsid w:val="00A557DE"/>
    <w:rsid w:val="00A55C60"/>
    <w:rsid w:val="00A56D61"/>
    <w:rsid w:val="00A57530"/>
    <w:rsid w:val="00A57B53"/>
    <w:rsid w:val="00A57D81"/>
    <w:rsid w:val="00A60A93"/>
    <w:rsid w:val="00A60AE0"/>
    <w:rsid w:val="00A60B22"/>
    <w:rsid w:val="00A60CE0"/>
    <w:rsid w:val="00A60F48"/>
    <w:rsid w:val="00A6180F"/>
    <w:rsid w:val="00A61FCC"/>
    <w:rsid w:val="00A6347D"/>
    <w:rsid w:val="00A6372D"/>
    <w:rsid w:val="00A64820"/>
    <w:rsid w:val="00A64A31"/>
    <w:rsid w:val="00A64F1E"/>
    <w:rsid w:val="00A659CB"/>
    <w:rsid w:val="00A664EB"/>
    <w:rsid w:val="00A6652A"/>
    <w:rsid w:val="00A665F1"/>
    <w:rsid w:val="00A66866"/>
    <w:rsid w:val="00A66D22"/>
    <w:rsid w:val="00A66EEA"/>
    <w:rsid w:val="00A70443"/>
    <w:rsid w:val="00A71AE7"/>
    <w:rsid w:val="00A71AFA"/>
    <w:rsid w:val="00A72216"/>
    <w:rsid w:val="00A72327"/>
    <w:rsid w:val="00A724D2"/>
    <w:rsid w:val="00A7364E"/>
    <w:rsid w:val="00A73D66"/>
    <w:rsid w:val="00A7413C"/>
    <w:rsid w:val="00A742A4"/>
    <w:rsid w:val="00A743CF"/>
    <w:rsid w:val="00A746C9"/>
    <w:rsid w:val="00A7582D"/>
    <w:rsid w:val="00A75961"/>
    <w:rsid w:val="00A7694E"/>
    <w:rsid w:val="00A76A72"/>
    <w:rsid w:val="00A77EDB"/>
    <w:rsid w:val="00A807DA"/>
    <w:rsid w:val="00A80BF9"/>
    <w:rsid w:val="00A8103E"/>
    <w:rsid w:val="00A81736"/>
    <w:rsid w:val="00A8175A"/>
    <w:rsid w:val="00A819B7"/>
    <w:rsid w:val="00A82630"/>
    <w:rsid w:val="00A82739"/>
    <w:rsid w:val="00A82B42"/>
    <w:rsid w:val="00A82F42"/>
    <w:rsid w:val="00A8337C"/>
    <w:rsid w:val="00A83511"/>
    <w:rsid w:val="00A83E35"/>
    <w:rsid w:val="00A8495A"/>
    <w:rsid w:val="00A8530D"/>
    <w:rsid w:val="00A86342"/>
    <w:rsid w:val="00A868E9"/>
    <w:rsid w:val="00A86CA5"/>
    <w:rsid w:val="00A8774B"/>
    <w:rsid w:val="00A87795"/>
    <w:rsid w:val="00A90DDA"/>
    <w:rsid w:val="00A911F8"/>
    <w:rsid w:val="00A91218"/>
    <w:rsid w:val="00A91C50"/>
    <w:rsid w:val="00A92D27"/>
    <w:rsid w:val="00A92D91"/>
    <w:rsid w:val="00A95459"/>
    <w:rsid w:val="00A955E3"/>
    <w:rsid w:val="00A95CB1"/>
    <w:rsid w:val="00A96342"/>
    <w:rsid w:val="00A96BB3"/>
    <w:rsid w:val="00A97C12"/>
    <w:rsid w:val="00AA00AC"/>
    <w:rsid w:val="00AA0205"/>
    <w:rsid w:val="00AA06A1"/>
    <w:rsid w:val="00AA0738"/>
    <w:rsid w:val="00AA1308"/>
    <w:rsid w:val="00AA1B8B"/>
    <w:rsid w:val="00AA1CC1"/>
    <w:rsid w:val="00AA2995"/>
    <w:rsid w:val="00AA2DC9"/>
    <w:rsid w:val="00AA3518"/>
    <w:rsid w:val="00AA3EA5"/>
    <w:rsid w:val="00AA410B"/>
    <w:rsid w:val="00AA4213"/>
    <w:rsid w:val="00AA60F4"/>
    <w:rsid w:val="00AA6F99"/>
    <w:rsid w:val="00AA78B4"/>
    <w:rsid w:val="00AB0396"/>
    <w:rsid w:val="00AB1D2C"/>
    <w:rsid w:val="00AB1F5F"/>
    <w:rsid w:val="00AB3F74"/>
    <w:rsid w:val="00AB40E3"/>
    <w:rsid w:val="00AB4685"/>
    <w:rsid w:val="00AB4905"/>
    <w:rsid w:val="00AB4C3C"/>
    <w:rsid w:val="00AB527E"/>
    <w:rsid w:val="00AB560D"/>
    <w:rsid w:val="00AB5AAA"/>
    <w:rsid w:val="00AB5BA7"/>
    <w:rsid w:val="00AB7024"/>
    <w:rsid w:val="00AB751D"/>
    <w:rsid w:val="00AB77B9"/>
    <w:rsid w:val="00AB7AA9"/>
    <w:rsid w:val="00AC0033"/>
    <w:rsid w:val="00AC08EC"/>
    <w:rsid w:val="00AC127A"/>
    <w:rsid w:val="00AC1BA2"/>
    <w:rsid w:val="00AC1CD4"/>
    <w:rsid w:val="00AC1D8D"/>
    <w:rsid w:val="00AC1FCC"/>
    <w:rsid w:val="00AC2084"/>
    <w:rsid w:val="00AC32A1"/>
    <w:rsid w:val="00AC340C"/>
    <w:rsid w:val="00AC34D4"/>
    <w:rsid w:val="00AC36C1"/>
    <w:rsid w:val="00AC37D1"/>
    <w:rsid w:val="00AC3AF9"/>
    <w:rsid w:val="00AC4D0E"/>
    <w:rsid w:val="00AC5583"/>
    <w:rsid w:val="00AC5888"/>
    <w:rsid w:val="00AC7373"/>
    <w:rsid w:val="00AD0F60"/>
    <w:rsid w:val="00AD126F"/>
    <w:rsid w:val="00AD12F4"/>
    <w:rsid w:val="00AD1558"/>
    <w:rsid w:val="00AD1B5B"/>
    <w:rsid w:val="00AD31D8"/>
    <w:rsid w:val="00AD3DFB"/>
    <w:rsid w:val="00AD423B"/>
    <w:rsid w:val="00AD58F6"/>
    <w:rsid w:val="00AD5AA2"/>
    <w:rsid w:val="00AD5B32"/>
    <w:rsid w:val="00AD681A"/>
    <w:rsid w:val="00AD6C21"/>
    <w:rsid w:val="00AD6C91"/>
    <w:rsid w:val="00AD73F1"/>
    <w:rsid w:val="00AD7681"/>
    <w:rsid w:val="00AD78E0"/>
    <w:rsid w:val="00AD7AE6"/>
    <w:rsid w:val="00AD7AFB"/>
    <w:rsid w:val="00AD7DA1"/>
    <w:rsid w:val="00AE03FD"/>
    <w:rsid w:val="00AE04AA"/>
    <w:rsid w:val="00AE0728"/>
    <w:rsid w:val="00AE08E1"/>
    <w:rsid w:val="00AE098A"/>
    <w:rsid w:val="00AE0AF1"/>
    <w:rsid w:val="00AE0CCC"/>
    <w:rsid w:val="00AE11BE"/>
    <w:rsid w:val="00AE1385"/>
    <w:rsid w:val="00AE3881"/>
    <w:rsid w:val="00AE414E"/>
    <w:rsid w:val="00AE55B7"/>
    <w:rsid w:val="00AE7644"/>
    <w:rsid w:val="00AF05A0"/>
    <w:rsid w:val="00AF0713"/>
    <w:rsid w:val="00AF07B5"/>
    <w:rsid w:val="00AF08D0"/>
    <w:rsid w:val="00AF0D5A"/>
    <w:rsid w:val="00AF143E"/>
    <w:rsid w:val="00AF1FAB"/>
    <w:rsid w:val="00AF2530"/>
    <w:rsid w:val="00AF3B0E"/>
    <w:rsid w:val="00AF3CAE"/>
    <w:rsid w:val="00AF3D58"/>
    <w:rsid w:val="00AF4D0B"/>
    <w:rsid w:val="00AF51FA"/>
    <w:rsid w:val="00AF56CB"/>
    <w:rsid w:val="00AF57B5"/>
    <w:rsid w:val="00AF69B3"/>
    <w:rsid w:val="00AF6CC9"/>
    <w:rsid w:val="00AF6CD5"/>
    <w:rsid w:val="00AF6EE8"/>
    <w:rsid w:val="00AF768B"/>
    <w:rsid w:val="00AF78D2"/>
    <w:rsid w:val="00AF7A6F"/>
    <w:rsid w:val="00AF7A8F"/>
    <w:rsid w:val="00AF7FCF"/>
    <w:rsid w:val="00B00060"/>
    <w:rsid w:val="00B00DE0"/>
    <w:rsid w:val="00B018FE"/>
    <w:rsid w:val="00B01B9A"/>
    <w:rsid w:val="00B029F0"/>
    <w:rsid w:val="00B02FC9"/>
    <w:rsid w:val="00B0402B"/>
    <w:rsid w:val="00B0450D"/>
    <w:rsid w:val="00B04F84"/>
    <w:rsid w:val="00B0512A"/>
    <w:rsid w:val="00B076D2"/>
    <w:rsid w:val="00B10144"/>
    <w:rsid w:val="00B1040B"/>
    <w:rsid w:val="00B10A8D"/>
    <w:rsid w:val="00B11130"/>
    <w:rsid w:val="00B1121A"/>
    <w:rsid w:val="00B11FF8"/>
    <w:rsid w:val="00B12189"/>
    <w:rsid w:val="00B12457"/>
    <w:rsid w:val="00B12573"/>
    <w:rsid w:val="00B13491"/>
    <w:rsid w:val="00B135DA"/>
    <w:rsid w:val="00B13763"/>
    <w:rsid w:val="00B13A0F"/>
    <w:rsid w:val="00B13B11"/>
    <w:rsid w:val="00B13DA6"/>
    <w:rsid w:val="00B14158"/>
    <w:rsid w:val="00B1447D"/>
    <w:rsid w:val="00B15140"/>
    <w:rsid w:val="00B15300"/>
    <w:rsid w:val="00B15BAE"/>
    <w:rsid w:val="00B16741"/>
    <w:rsid w:val="00B17271"/>
    <w:rsid w:val="00B17D49"/>
    <w:rsid w:val="00B20336"/>
    <w:rsid w:val="00B20E4C"/>
    <w:rsid w:val="00B2156F"/>
    <w:rsid w:val="00B21B1F"/>
    <w:rsid w:val="00B21FA1"/>
    <w:rsid w:val="00B2214B"/>
    <w:rsid w:val="00B22442"/>
    <w:rsid w:val="00B226F2"/>
    <w:rsid w:val="00B22733"/>
    <w:rsid w:val="00B22760"/>
    <w:rsid w:val="00B22C13"/>
    <w:rsid w:val="00B22EA5"/>
    <w:rsid w:val="00B232B8"/>
    <w:rsid w:val="00B23F95"/>
    <w:rsid w:val="00B254DB"/>
    <w:rsid w:val="00B2566F"/>
    <w:rsid w:val="00B260CD"/>
    <w:rsid w:val="00B26DF1"/>
    <w:rsid w:val="00B26F3D"/>
    <w:rsid w:val="00B2778A"/>
    <w:rsid w:val="00B27986"/>
    <w:rsid w:val="00B27B6A"/>
    <w:rsid w:val="00B3079B"/>
    <w:rsid w:val="00B30B67"/>
    <w:rsid w:val="00B31178"/>
    <w:rsid w:val="00B3125E"/>
    <w:rsid w:val="00B31BF4"/>
    <w:rsid w:val="00B32060"/>
    <w:rsid w:val="00B3211D"/>
    <w:rsid w:val="00B34FD7"/>
    <w:rsid w:val="00B3521C"/>
    <w:rsid w:val="00B364BE"/>
    <w:rsid w:val="00B36A14"/>
    <w:rsid w:val="00B376A5"/>
    <w:rsid w:val="00B37AE5"/>
    <w:rsid w:val="00B37B10"/>
    <w:rsid w:val="00B406A5"/>
    <w:rsid w:val="00B412A0"/>
    <w:rsid w:val="00B45573"/>
    <w:rsid w:val="00B456D6"/>
    <w:rsid w:val="00B5011F"/>
    <w:rsid w:val="00B509E5"/>
    <w:rsid w:val="00B50F12"/>
    <w:rsid w:val="00B51082"/>
    <w:rsid w:val="00B517E8"/>
    <w:rsid w:val="00B519F3"/>
    <w:rsid w:val="00B51BA3"/>
    <w:rsid w:val="00B51C14"/>
    <w:rsid w:val="00B547E1"/>
    <w:rsid w:val="00B55622"/>
    <w:rsid w:val="00B5588F"/>
    <w:rsid w:val="00B55DFD"/>
    <w:rsid w:val="00B56877"/>
    <w:rsid w:val="00B568F7"/>
    <w:rsid w:val="00B5695D"/>
    <w:rsid w:val="00B5706A"/>
    <w:rsid w:val="00B57E9B"/>
    <w:rsid w:val="00B603A7"/>
    <w:rsid w:val="00B6096F"/>
    <w:rsid w:val="00B60A9D"/>
    <w:rsid w:val="00B619B0"/>
    <w:rsid w:val="00B622FF"/>
    <w:rsid w:val="00B628BE"/>
    <w:rsid w:val="00B628E1"/>
    <w:rsid w:val="00B62E6C"/>
    <w:rsid w:val="00B63272"/>
    <w:rsid w:val="00B647D5"/>
    <w:rsid w:val="00B64838"/>
    <w:rsid w:val="00B66AF7"/>
    <w:rsid w:val="00B6733E"/>
    <w:rsid w:val="00B6786F"/>
    <w:rsid w:val="00B70127"/>
    <w:rsid w:val="00B70315"/>
    <w:rsid w:val="00B70CFB"/>
    <w:rsid w:val="00B71034"/>
    <w:rsid w:val="00B71948"/>
    <w:rsid w:val="00B73017"/>
    <w:rsid w:val="00B73EE9"/>
    <w:rsid w:val="00B74F60"/>
    <w:rsid w:val="00B75A92"/>
    <w:rsid w:val="00B75B90"/>
    <w:rsid w:val="00B7691B"/>
    <w:rsid w:val="00B77809"/>
    <w:rsid w:val="00B77841"/>
    <w:rsid w:val="00B829CB"/>
    <w:rsid w:val="00B8353A"/>
    <w:rsid w:val="00B8358E"/>
    <w:rsid w:val="00B8377A"/>
    <w:rsid w:val="00B837DB"/>
    <w:rsid w:val="00B838C5"/>
    <w:rsid w:val="00B8411C"/>
    <w:rsid w:val="00B8485E"/>
    <w:rsid w:val="00B84A97"/>
    <w:rsid w:val="00B84DDC"/>
    <w:rsid w:val="00B86DDC"/>
    <w:rsid w:val="00B86F59"/>
    <w:rsid w:val="00B8727B"/>
    <w:rsid w:val="00B87EBB"/>
    <w:rsid w:val="00B907CF"/>
    <w:rsid w:val="00B90982"/>
    <w:rsid w:val="00B90C76"/>
    <w:rsid w:val="00B90E61"/>
    <w:rsid w:val="00B91147"/>
    <w:rsid w:val="00B91338"/>
    <w:rsid w:val="00B9135E"/>
    <w:rsid w:val="00B91AF6"/>
    <w:rsid w:val="00B91CCE"/>
    <w:rsid w:val="00B91CDE"/>
    <w:rsid w:val="00B9256E"/>
    <w:rsid w:val="00B926FF"/>
    <w:rsid w:val="00B93ABD"/>
    <w:rsid w:val="00B93E01"/>
    <w:rsid w:val="00B94061"/>
    <w:rsid w:val="00B944F2"/>
    <w:rsid w:val="00B95E41"/>
    <w:rsid w:val="00B96238"/>
    <w:rsid w:val="00B96242"/>
    <w:rsid w:val="00B96D75"/>
    <w:rsid w:val="00B96EAA"/>
    <w:rsid w:val="00B9711C"/>
    <w:rsid w:val="00B97A2F"/>
    <w:rsid w:val="00B97D19"/>
    <w:rsid w:val="00BA0433"/>
    <w:rsid w:val="00BA0B6A"/>
    <w:rsid w:val="00BA115C"/>
    <w:rsid w:val="00BA19C3"/>
    <w:rsid w:val="00BA1B71"/>
    <w:rsid w:val="00BA1C59"/>
    <w:rsid w:val="00BA1F19"/>
    <w:rsid w:val="00BA206B"/>
    <w:rsid w:val="00BA21C0"/>
    <w:rsid w:val="00BA2576"/>
    <w:rsid w:val="00BA2812"/>
    <w:rsid w:val="00BA282B"/>
    <w:rsid w:val="00BA288F"/>
    <w:rsid w:val="00BA29E7"/>
    <w:rsid w:val="00BA2A2B"/>
    <w:rsid w:val="00BA2D42"/>
    <w:rsid w:val="00BA2D55"/>
    <w:rsid w:val="00BA36E7"/>
    <w:rsid w:val="00BA4836"/>
    <w:rsid w:val="00BA4A52"/>
    <w:rsid w:val="00BA4BD2"/>
    <w:rsid w:val="00BA63B8"/>
    <w:rsid w:val="00BA6E5F"/>
    <w:rsid w:val="00BA7B54"/>
    <w:rsid w:val="00BB005F"/>
    <w:rsid w:val="00BB03E7"/>
    <w:rsid w:val="00BB045C"/>
    <w:rsid w:val="00BB09B9"/>
    <w:rsid w:val="00BB0CD5"/>
    <w:rsid w:val="00BB1593"/>
    <w:rsid w:val="00BB172E"/>
    <w:rsid w:val="00BB1FB3"/>
    <w:rsid w:val="00BB2A00"/>
    <w:rsid w:val="00BB2B04"/>
    <w:rsid w:val="00BB2E7D"/>
    <w:rsid w:val="00BB3622"/>
    <w:rsid w:val="00BB39C8"/>
    <w:rsid w:val="00BB3DFE"/>
    <w:rsid w:val="00BB3E01"/>
    <w:rsid w:val="00BB622E"/>
    <w:rsid w:val="00BB6B8F"/>
    <w:rsid w:val="00BB6ED6"/>
    <w:rsid w:val="00BB7287"/>
    <w:rsid w:val="00BB768D"/>
    <w:rsid w:val="00BB795C"/>
    <w:rsid w:val="00BB7D36"/>
    <w:rsid w:val="00BC0284"/>
    <w:rsid w:val="00BC0E85"/>
    <w:rsid w:val="00BC16C9"/>
    <w:rsid w:val="00BC295A"/>
    <w:rsid w:val="00BC2E5B"/>
    <w:rsid w:val="00BC34AE"/>
    <w:rsid w:val="00BC3650"/>
    <w:rsid w:val="00BC36DF"/>
    <w:rsid w:val="00BC3DD2"/>
    <w:rsid w:val="00BC487D"/>
    <w:rsid w:val="00BC52F2"/>
    <w:rsid w:val="00BC66A6"/>
    <w:rsid w:val="00BC6AAA"/>
    <w:rsid w:val="00BC6C4E"/>
    <w:rsid w:val="00BC7442"/>
    <w:rsid w:val="00BC78A6"/>
    <w:rsid w:val="00BC7EDA"/>
    <w:rsid w:val="00BD023A"/>
    <w:rsid w:val="00BD0B47"/>
    <w:rsid w:val="00BD0C49"/>
    <w:rsid w:val="00BD0F15"/>
    <w:rsid w:val="00BD17C6"/>
    <w:rsid w:val="00BD184C"/>
    <w:rsid w:val="00BD1938"/>
    <w:rsid w:val="00BD1E50"/>
    <w:rsid w:val="00BD24C5"/>
    <w:rsid w:val="00BD2621"/>
    <w:rsid w:val="00BD299B"/>
    <w:rsid w:val="00BD2D8F"/>
    <w:rsid w:val="00BD2E06"/>
    <w:rsid w:val="00BD331B"/>
    <w:rsid w:val="00BD42AF"/>
    <w:rsid w:val="00BD4BF1"/>
    <w:rsid w:val="00BD5160"/>
    <w:rsid w:val="00BD5951"/>
    <w:rsid w:val="00BD5C4E"/>
    <w:rsid w:val="00BD5CA2"/>
    <w:rsid w:val="00BD6344"/>
    <w:rsid w:val="00BD6952"/>
    <w:rsid w:val="00BD7002"/>
    <w:rsid w:val="00BD7220"/>
    <w:rsid w:val="00BD7939"/>
    <w:rsid w:val="00BE0468"/>
    <w:rsid w:val="00BE0C90"/>
    <w:rsid w:val="00BE10EE"/>
    <w:rsid w:val="00BE158C"/>
    <w:rsid w:val="00BE2507"/>
    <w:rsid w:val="00BE2ECA"/>
    <w:rsid w:val="00BE3A8E"/>
    <w:rsid w:val="00BE4960"/>
    <w:rsid w:val="00BE4B94"/>
    <w:rsid w:val="00BE5115"/>
    <w:rsid w:val="00BE6549"/>
    <w:rsid w:val="00BE66CC"/>
    <w:rsid w:val="00BE6719"/>
    <w:rsid w:val="00BE6CBE"/>
    <w:rsid w:val="00BE7876"/>
    <w:rsid w:val="00BE79CD"/>
    <w:rsid w:val="00BE7A5A"/>
    <w:rsid w:val="00BE7CC1"/>
    <w:rsid w:val="00BE7CFF"/>
    <w:rsid w:val="00BE7DA2"/>
    <w:rsid w:val="00BE7EB6"/>
    <w:rsid w:val="00BF11B3"/>
    <w:rsid w:val="00BF1851"/>
    <w:rsid w:val="00BF1921"/>
    <w:rsid w:val="00BF196E"/>
    <w:rsid w:val="00BF1E03"/>
    <w:rsid w:val="00BF2038"/>
    <w:rsid w:val="00BF2418"/>
    <w:rsid w:val="00BF2674"/>
    <w:rsid w:val="00BF293D"/>
    <w:rsid w:val="00BF2A26"/>
    <w:rsid w:val="00BF3C0B"/>
    <w:rsid w:val="00BF4220"/>
    <w:rsid w:val="00BF44BE"/>
    <w:rsid w:val="00BF4592"/>
    <w:rsid w:val="00BF5DA9"/>
    <w:rsid w:val="00BF611C"/>
    <w:rsid w:val="00BF6790"/>
    <w:rsid w:val="00BF768A"/>
    <w:rsid w:val="00BF78E2"/>
    <w:rsid w:val="00BF7C36"/>
    <w:rsid w:val="00C00442"/>
    <w:rsid w:val="00C00E32"/>
    <w:rsid w:val="00C011F7"/>
    <w:rsid w:val="00C01D4E"/>
    <w:rsid w:val="00C01ECF"/>
    <w:rsid w:val="00C023EF"/>
    <w:rsid w:val="00C02BC8"/>
    <w:rsid w:val="00C02F9D"/>
    <w:rsid w:val="00C030D5"/>
    <w:rsid w:val="00C04C60"/>
    <w:rsid w:val="00C05A6C"/>
    <w:rsid w:val="00C0709E"/>
    <w:rsid w:val="00C100F9"/>
    <w:rsid w:val="00C112F7"/>
    <w:rsid w:val="00C1137B"/>
    <w:rsid w:val="00C11F53"/>
    <w:rsid w:val="00C121C3"/>
    <w:rsid w:val="00C121E6"/>
    <w:rsid w:val="00C126A5"/>
    <w:rsid w:val="00C130BF"/>
    <w:rsid w:val="00C13317"/>
    <w:rsid w:val="00C1357F"/>
    <w:rsid w:val="00C138CC"/>
    <w:rsid w:val="00C13F97"/>
    <w:rsid w:val="00C14353"/>
    <w:rsid w:val="00C152E3"/>
    <w:rsid w:val="00C166BC"/>
    <w:rsid w:val="00C16C5A"/>
    <w:rsid w:val="00C172EF"/>
    <w:rsid w:val="00C174C5"/>
    <w:rsid w:val="00C17E04"/>
    <w:rsid w:val="00C17F71"/>
    <w:rsid w:val="00C20251"/>
    <w:rsid w:val="00C205B6"/>
    <w:rsid w:val="00C206E8"/>
    <w:rsid w:val="00C20951"/>
    <w:rsid w:val="00C2147A"/>
    <w:rsid w:val="00C21537"/>
    <w:rsid w:val="00C22647"/>
    <w:rsid w:val="00C22A51"/>
    <w:rsid w:val="00C22CC8"/>
    <w:rsid w:val="00C22DEA"/>
    <w:rsid w:val="00C23206"/>
    <w:rsid w:val="00C24D37"/>
    <w:rsid w:val="00C25308"/>
    <w:rsid w:val="00C258F8"/>
    <w:rsid w:val="00C259C2"/>
    <w:rsid w:val="00C25F64"/>
    <w:rsid w:val="00C2610B"/>
    <w:rsid w:val="00C2626D"/>
    <w:rsid w:val="00C26582"/>
    <w:rsid w:val="00C26BCC"/>
    <w:rsid w:val="00C26EBC"/>
    <w:rsid w:val="00C2758B"/>
    <w:rsid w:val="00C27F6D"/>
    <w:rsid w:val="00C300D0"/>
    <w:rsid w:val="00C305C5"/>
    <w:rsid w:val="00C30A58"/>
    <w:rsid w:val="00C30B0D"/>
    <w:rsid w:val="00C30B17"/>
    <w:rsid w:val="00C312D5"/>
    <w:rsid w:val="00C3176D"/>
    <w:rsid w:val="00C3345B"/>
    <w:rsid w:val="00C337CD"/>
    <w:rsid w:val="00C33CE8"/>
    <w:rsid w:val="00C341B9"/>
    <w:rsid w:val="00C342D2"/>
    <w:rsid w:val="00C35AA5"/>
    <w:rsid w:val="00C35ED7"/>
    <w:rsid w:val="00C368B2"/>
    <w:rsid w:val="00C37067"/>
    <w:rsid w:val="00C37DD3"/>
    <w:rsid w:val="00C404A6"/>
    <w:rsid w:val="00C4126D"/>
    <w:rsid w:val="00C41DAA"/>
    <w:rsid w:val="00C41E84"/>
    <w:rsid w:val="00C41FEB"/>
    <w:rsid w:val="00C43C3F"/>
    <w:rsid w:val="00C43FA5"/>
    <w:rsid w:val="00C44177"/>
    <w:rsid w:val="00C44313"/>
    <w:rsid w:val="00C4484E"/>
    <w:rsid w:val="00C462A6"/>
    <w:rsid w:val="00C46472"/>
    <w:rsid w:val="00C468C7"/>
    <w:rsid w:val="00C468CF"/>
    <w:rsid w:val="00C468FC"/>
    <w:rsid w:val="00C46CA6"/>
    <w:rsid w:val="00C47756"/>
    <w:rsid w:val="00C4781E"/>
    <w:rsid w:val="00C479A9"/>
    <w:rsid w:val="00C501AB"/>
    <w:rsid w:val="00C50588"/>
    <w:rsid w:val="00C5060A"/>
    <w:rsid w:val="00C510A0"/>
    <w:rsid w:val="00C51F1D"/>
    <w:rsid w:val="00C529C6"/>
    <w:rsid w:val="00C537CF"/>
    <w:rsid w:val="00C537F8"/>
    <w:rsid w:val="00C5417B"/>
    <w:rsid w:val="00C54762"/>
    <w:rsid w:val="00C54A79"/>
    <w:rsid w:val="00C54D32"/>
    <w:rsid w:val="00C54F37"/>
    <w:rsid w:val="00C556DA"/>
    <w:rsid w:val="00C55AD5"/>
    <w:rsid w:val="00C5630B"/>
    <w:rsid w:val="00C5684D"/>
    <w:rsid w:val="00C57870"/>
    <w:rsid w:val="00C57A06"/>
    <w:rsid w:val="00C60A82"/>
    <w:rsid w:val="00C60DD9"/>
    <w:rsid w:val="00C612A4"/>
    <w:rsid w:val="00C61D43"/>
    <w:rsid w:val="00C6275F"/>
    <w:rsid w:val="00C6301D"/>
    <w:rsid w:val="00C636EB"/>
    <w:rsid w:val="00C649B6"/>
    <w:rsid w:val="00C661D5"/>
    <w:rsid w:val="00C6683E"/>
    <w:rsid w:val="00C672D5"/>
    <w:rsid w:val="00C67BEB"/>
    <w:rsid w:val="00C67EE3"/>
    <w:rsid w:val="00C7177F"/>
    <w:rsid w:val="00C7211E"/>
    <w:rsid w:val="00C72581"/>
    <w:rsid w:val="00C72F66"/>
    <w:rsid w:val="00C760A3"/>
    <w:rsid w:val="00C76B03"/>
    <w:rsid w:val="00C76E77"/>
    <w:rsid w:val="00C771E3"/>
    <w:rsid w:val="00C77C34"/>
    <w:rsid w:val="00C80528"/>
    <w:rsid w:val="00C80E86"/>
    <w:rsid w:val="00C814EB"/>
    <w:rsid w:val="00C81B81"/>
    <w:rsid w:val="00C820B0"/>
    <w:rsid w:val="00C82862"/>
    <w:rsid w:val="00C82A4A"/>
    <w:rsid w:val="00C83552"/>
    <w:rsid w:val="00C83A9F"/>
    <w:rsid w:val="00C83AF4"/>
    <w:rsid w:val="00C84493"/>
    <w:rsid w:val="00C84B5E"/>
    <w:rsid w:val="00C84BCC"/>
    <w:rsid w:val="00C84DAA"/>
    <w:rsid w:val="00C84E16"/>
    <w:rsid w:val="00C85211"/>
    <w:rsid w:val="00C85801"/>
    <w:rsid w:val="00C85C95"/>
    <w:rsid w:val="00C86188"/>
    <w:rsid w:val="00C8631C"/>
    <w:rsid w:val="00C86D8A"/>
    <w:rsid w:val="00C87BF4"/>
    <w:rsid w:val="00C87E83"/>
    <w:rsid w:val="00C91802"/>
    <w:rsid w:val="00C920EA"/>
    <w:rsid w:val="00C92BF4"/>
    <w:rsid w:val="00C93318"/>
    <w:rsid w:val="00C93493"/>
    <w:rsid w:val="00C93A31"/>
    <w:rsid w:val="00C94F35"/>
    <w:rsid w:val="00C95432"/>
    <w:rsid w:val="00C954E6"/>
    <w:rsid w:val="00C95657"/>
    <w:rsid w:val="00C95CFD"/>
    <w:rsid w:val="00C96791"/>
    <w:rsid w:val="00C96994"/>
    <w:rsid w:val="00C96CC3"/>
    <w:rsid w:val="00C97404"/>
    <w:rsid w:val="00C976AA"/>
    <w:rsid w:val="00C97986"/>
    <w:rsid w:val="00C97A1C"/>
    <w:rsid w:val="00CA064F"/>
    <w:rsid w:val="00CA0724"/>
    <w:rsid w:val="00CA0A5C"/>
    <w:rsid w:val="00CA0D61"/>
    <w:rsid w:val="00CA1032"/>
    <w:rsid w:val="00CA116F"/>
    <w:rsid w:val="00CA11F3"/>
    <w:rsid w:val="00CA1EF1"/>
    <w:rsid w:val="00CA3B38"/>
    <w:rsid w:val="00CA5100"/>
    <w:rsid w:val="00CA54F1"/>
    <w:rsid w:val="00CA5AA6"/>
    <w:rsid w:val="00CA68FF"/>
    <w:rsid w:val="00CA6B53"/>
    <w:rsid w:val="00CA7105"/>
    <w:rsid w:val="00CA761C"/>
    <w:rsid w:val="00CB030F"/>
    <w:rsid w:val="00CB03C5"/>
    <w:rsid w:val="00CB2191"/>
    <w:rsid w:val="00CB23B5"/>
    <w:rsid w:val="00CB24B8"/>
    <w:rsid w:val="00CB2C3B"/>
    <w:rsid w:val="00CB38D6"/>
    <w:rsid w:val="00CB3CC6"/>
    <w:rsid w:val="00CB4A52"/>
    <w:rsid w:val="00CB4B92"/>
    <w:rsid w:val="00CB571B"/>
    <w:rsid w:val="00CB5899"/>
    <w:rsid w:val="00CB5EDB"/>
    <w:rsid w:val="00CB7060"/>
    <w:rsid w:val="00CB715A"/>
    <w:rsid w:val="00CB774E"/>
    <w:rsid w:val="00CB7C06"/>
    <w:rsid w:val="00CC0073"/>
    <w:rsid w:val="00CC0F88"/>
    <w:rsid w:val="00CC125A"/>
    <w:rsid w:val="00CC14D4"/>
    <w:rsid w:val="00CC2176"/>
    <w:rsid w:val="00CC2694"/>
    <w:rsid w:val="00CC27F2"/>
    <w:rsid w:val="00CC3F70"/>
    <w:rsid w:val="00CC456B"/>
    <w:rsid w:val="00CC57D9"/>
    <w:rsid w:val="00CC59CA"/>
    <w:rsid w:val="00CC5AD6"/>
    <w:rsid w:val="00CC5C12"/>
    <w:rsid w:val="00CC5E35"/>
    <w:rsid w:val="00CC6AAD"/>
    <w:rsid w:val="00CC773D"/>
    <w:rsid w:val="00CD0F92"/>
    <w:rsid w:val="00CD145E"/>
    <w:rsid w:val="00CD17D0"/>
    <w:rsid w:val="00CD18F2"/>
    <w:rsid w:val="00CD1C23"/>
    <w:rsid w:val="00CD1F47"/>
    <w:rsid w:val="00CD22C0"/>
    <w:rsid w:val="00CD2427"/>
    <w:rsid w:val="00CD2868"/>
    <w:rsid w:val="00CD2EBE"/>
    <w:rsid w:val="00CD2FDC"/>
    <w:rsid w:val="00CD3705"/>
    <w:rsid w:val="00CD38F5"/>
    <w:rsid w:val="00CD3E3D"/>
    <w:rsid w:val="00CD426E"/>
    <w:rsid w:val="00CD4A11"/>
    <w:rsid w:val="00CD5517"/>
    <w:rsid w:val="00CD55A4"/>
    <w:rsid w:val="00CD61B4"/>
    <w:rsid w:val="00CD6348"/>
    <w:rsid w:val="00CD6812"/>
    <w:rsid w:val="00CD6FCE"/>
    <w:rsid w:val="00CD74BB"/>
    <w:rsid w:val="00CE1529"/>
    <w:rsid w:val="00CE165C"/>
    <w:rsid w:val="00CE2E81"/>
    <w:rsid w:val="00CE3289"/>
    <w:rsid w:val="00CE3654"/>
    <w:rsid w:val="00CE39BF"/>
    <w:rsid w:val="00CE3FBC"/>
    <w:rsid w:val="00CE5599"/>
    <w:rsid w:val="00CE5A12"/>
    <w:rsid w:val="00CE60CA"/>
    <w:rsid w:val="00CE6280"/>
    <w:rsid w:val="00CE6660"/>
    <w:rsid w:val="00CE71A9"/>
    <w:rsid w:val="00CE74FA"/>
    <w:rsid w:val="00CE7832"/>
    <w:rsid w:val="00CE791B"/>
    <w:rsid w:val="00CE7C91"/>
    <w:rsid w:val="00CE7F44"/>
    <w:rsid w:val="00CF03D3"/>
    <w:rsid w:val="00CF06F0"/>
    <w:rsid w:val="00CF0B17"/>
    <w:rsid w:val="00CF0D6D"/>
    <w:rsid w:val="00CF0E8F"/>
    <w:rsid w:val="00CF0FDA"/>
    <w:rsid w:val="00CF142E"/>
    <w:rsid w:val="00CF1EC4"/>
    <w:rsid w:val="00CF26F5"/>
    <w:rsid w:val="00CF2EBF"/>
    <w:rsid w:val="00CF3044"/>
    <w:rsid w:val="00CF3469"/>
    <w:rsid w:val="00CF356C"/>
    <w:rsid w:val="00CF3A85"/>
    <w:rsid w:val="00CF3AB2"/>
    <w:rsid w:val="00CF4096"/>
    <w:rsid w:val="00CF4446"/>
    <w:rsid w:val="00CF4AE0"/>
    <w:rsid w:val="00CF52F6"/>
    <w:rsid w:val="00CF54A3"/>
    <w:rsid w:val="00CF55B2"/>
    <w:rsid w:val="00CF595E"/>
    <w:rsid w:val="00CF5D20"/>
    <w:rsid w:val="00CF5F75"/>
    <w:rsid w:val="00CF6067"/>
    <w:rsid w:val="00CF6C3C"/>
    <w:rsid w:val="00CF72E9"/>
    <w:rsid w:val="00CF74DB"/>
    <w:rsid w:val="00CF7B7A"/>
    <w:rsid w:val="00CF7CA9"/>
    <w:rsid w:val="00CF7D5A"/>
    <w:rsid w:val="00D00035"/>
    <w:rsid w:val="00D001DA"/>
    <w:rsid w:val="00D0075C"/>
    <w:rsid w:val="00D01314"/>
    <w:rsid w:val="00D01584"/>
    <w:rsid w:val="00D016F7"/>
    <w:rsid w:val="00D01C95"/>
    <w:rsid w:val="00D0228F"/>
    <w:rsid w:val="00D029D4"/>
    <w:rsid w:val="00D02FF6"/>
    <w:rsid w:val="00D03442"/>
    <w:rsid w:val="00D0378C"/>
    <w:rsid w:val="00D03A58"/>
    <w:rsid w:val="00D0466B"/>
    <w:rsid w:val="00D04D5C"/>
    <w:rsid w:val="00D04E16"/>
    <w:rsid w:val="00D04F31"/>
    <w:rsid w:val="00D05DC1"/>
    <w:rsid w:val="00D06513"/>
    <w:rsid w:val="00D06CA8"/>
    <w:rsid w:val="00D07A39"/>
    <w:rsid w:val="00D1003C"/>
    <w:rsid w:val="00D1078F"/>
    <w:rsid w:val="00D10CDC"/>
    <w:rsid w:val="00D11262"/>
    <w:rsid w:val="00D11285"/>
    <w:rsid w:val="00D116B8"/>
    <w:rsid w:val="00D11B84"/>
    <w:rsid w:val="00D12323"/>
    <w:rsid w:val="00D12FFF"/>
    <w:rsid w:val="00D13726"/>
    <w:rsid w:val="00D13B5D"/>
    <w:rsid w:val="00D14B44"/>
    <w:rsid w:val="00D14B52"/>
    <w:rsid w:val="00D14DC0"/>
    <w:rsid w:val="00D14E4C"/>
    <w:rsid w:val="00D1589D"/>
    <w:rsid w:val="00D160AE"/>
    <w:rsid w:val="00D20DF1"/>
    <w:rsid w:val="00D21855"/>
    <w:rsid w:val="00D22381"/>
    <w:rsid w:val="00D236E0"/>
    <w:rsid w:val="00D2377B"/>
    <w:rsid w:val="00D24D7B"/>
    <w:rsid w:val="00D24E54"/>
    <w:rsid w:val="00D255C7"/>
    <w:rsid w:val="00D257A6"/>
    <w:rsid w:val="00D26093"/>
    <w:rsid w:val="00D26A9B"/>
    <w:rsid w:val="00D27284"/>
    <w:rsid w:val="00D275FE"/>
    <w:rsid w:val="00D27AB4"/>
    <w:rsid w:val="00D27AC6"/>
    <w:rsid w:val="00D27DD4"/>
    <w:rsid w:val="00D30498"/>
    <w:rsid w:val="00D30970"/>
    <w:rsid w:val="00D314F1"/>
    <w:rsid w:val="00D31A61"/>
    <w:rsid w:val="00D31B4A"/>
    <w:rsid w:val="00D324F1"/>
    <w:rsid w:val="00D32545"/>
    <w:rsid w:val="00D32594"/>
    <w:rsid w:val="00D32C86"/>
    <w:rsid w:val="00D32DD9"/>
    <w:rsid w:val="00D34F36"/>
    <w:rsid w:val="00D35163"/>
    <w:rsid w:val="00D35219"/>
    <w:rsid w:val="00D35349"/>
    <w:rsid w:val="00D35AE2"/>
    <w:rsid w:val="00D36108"/>
    <w:rsid w:val="00D4013B"/>
    <w:rsid w:val="00D40C55"/>
    <w:rsid w:val="00D4195C"/>
    <w:rsid w:val="00D4267B"/>
    <w:rsid w:val="00D4272A"/>
    <w:rsid w:val="00D42818"/>
    <w:rsid w:val="00D42825"/>
    <w:rsid w:val="00D443F2"/>
    <w:rsid w:val="00D4444C"/>
    <w:rsid w:val="00D45404"/>
    <w:rsid w:val="00D455A9"/>
    <w:rsid w:val="00D473EE"/>
    <w:rsid w:val="00D503A0"/>
    <w:rsid w:val="00D50A72"/>
    <w:rsid w:val="00D50C5D"/>
    <w:rsid w:val="00D51895"/>
    <w:rsid w:val="00D518E9"/>
    <w:rsid w:val="00D5308C"/>
    <w:rsid w:val="00D53297"/>
    <w:rsid w:val="00D5389E"/>
    <w:rsid w:val="00D53D2C"/>
    <w:rsid w:val="00D54177"/>
    <w:rsid w:val="00D54216"/>
    <w:rsid w:val="00D56890"/>
    <w:rsid w:val="00D57C9C"/>
    <w:rsid w:val="00D602C2"/>
    <w:rsid w:val="00D602E6"/>
    <w:rsid w:val="00D606A3"/>
    <w:rsid w:val="00D608E9"/>
    <w:rsid w:val="00D60F1E"/>
    <w:rsid w:val="00D60F69"/>
    <w:rsid w:val="00D6217F"/>
    <w:rsid w:val="00D6280D"/>
    <w:rsid w:val="00D629C2"/>
    <w:rsid w:val="00D63051"/>
    <w:rsid w:val="00D648D0"/>
    <w:rsid w:val="00D65738"/>
    <w:rsid w:val="00D65815"/>
    <w:rsid w:val="00D6742E"/>
    <w:rsid w:val="00D676F2"/>
    <w:rsid w:val="00D67B5D"/>
    <w:rsid w:val="00D700D3"/>
    <w:rsid w:val="00D7036F"/>
    <w:rsid w:val="00D70B84"/>
    <w:rsid w:val="00D72794"/>
    <w:rsid w:val="00D73768"/>
    <w:rsid w:val="00D746C0"/>
    <w:rsid w:val="00D748AE"/>
    <w:rsid w:val="00D74D89"/>
    <w:rsid w:val="00D759B3"/>
    <w:rsid w:val="00D76059"/>
    <w:rsid w:val="00D762F2"/>
    <w:rsid w:val="00D764A2"/>
    <w:rsid w:val="00D76B8A"/>
    <w:rsid w:val="00D7727E"/>
    <w:rsid w:val="00D77B63"/>
    <w:rsid w:val="00D80034"/>
    <w:rsid w:val="00D8089F"/>
    <w:rsid w:val="00D80ACE"/>
    <w:rsid w:val="00D81326"/>
    <w:rsid w:val="00D8181E"/>
    <w:rsid w:val="00D81EDE"/>
    <w:rsid w:val="00D8305D"/>
    <w:rsid w:val="00D830EE"/>
    <w:rsid w:val="00D832DF"/>
    <w:rsid w:val="00D83E79"/>
    <w:rsid w:val="00D84BE8"/>
    <w:rsid w:val="00D84C00"/>
    <w:rsid w:val="00D84DA0"/>
    <w:rsid w:val="00D8529F"/>
    <w:rsid w:val="00D85578"/>
    <w:rsid w:val="00D85F18"/>
    <w:rsid w:val="00D85FD0"/>
    <w:rsid w:val="00D86D1C"/>
    <w:rsid w:val="00D86FB1"/>
    <w:rsid w:val="00D87D54"/>
    <w:rsid w:val="00D909AB"/>
    <w:rsid w:val="00D90C48"/>
    <w:rsid w:val="00D90CAE"/>
    <w:rsid w:val="00D91149"/>
    <w:rsid w:val="00D9139F"/>
    <w:rsid w:val="00D91D30"/>
    <w:rsid w:val="00D92646"/>
    <w:rsid w:val="00D92955"/>
    <w:rsid w:val="00D93424"/>
    <w:rsid w:val="00D93835"/>
    <w:rsid w:val="00D93F3B"/>
    <w:rsid w:val="00D9416B"/>
    <w:rsid w:val="00D947E4"/>
    <w:rsid w:val="00D9488F"/>
    <w:rsid w:val="00D949C5"/>
    <w:rsid w:val="00D94A68"/>
    <w:rsid w:val="00D94DB9"/>
    <w:rsid w:val="00D955CD"/>
    <w:rsid w:val="00D9566A"/>
    <w:rsid w:val="00D95D43"/>
    <w:rsid w:val="00D95D9A"/>
    <w:rsid w:val="00D9608D"/>
    <w:rsid w:val="00D97C55"/>
    <w:rsid w:val="00D97C8A"/>
    <w:rsid w:val="00DA023E"/>
    <w:rsid w:val="00DA0D08"/>
    <w:rsid w:val="00DA2244"/>
    <w:rsid w:val="00DA311A"/>
    <w:rsid w:val="00DA33DE"/>
    <w:rsid w:val="00DA3C57"/>
    <w:rsid w:val="00DA3FB0"/>
    <w:rsid w:val="00DA420C"/>
    <w:rsid w:val="00DA50D1"/>
    <w:rsid w:val="00DA62FB"/>
    <w:rsid w:val="00DA692A"/>
    <w:rsid w:val="00DA69D2"/>
    <w:rsid w:val="00DB09BC"/>
    <w:rsid w:val="00DB0A33"/>
    <w:rsid w:val="00DB1942"/>
    <w:rsid w:val="00DB1AB1"/>
    <w:rsid w:val="00DB2791"/>
    <w:rsid w:val="00DB284D"/>
    <w:rsid w:val="00DB28E4"/>
    <w:rsid w:val="00DB2E74"/>
    <w:rsid w:val="00DB3307"/>
    <w:rsid w:val="00DB33D8"/>
    <w:rsid w:val="00DB3442"/>
    <w:rsid w:val="00DB389B"/>
    <w:rsid w:val="00DB3B01"/>
    <w:rsid w:val="00DB3C4E"/>
    <w:rsid w:val="00DB459B"/>
    <w:rsid w:val="00DB4C7A"/>
    <w:rsid w:val="00DB5C3D"/>
    <w:rsid w:val="00DB6144"/>
    <w:rsid w:val="00DB6222"/>
    <w:rsid w:val="00DB640E"/>
    <w:rsid w:val="00DB658C"/>
    <w:rsid w:val="00DB67E1"/>
    <w:rsid w:val="00DB6818"/>
    <w:rsid w:val="00DB6A6C"/>
    <w:rsid w:val="00DB6DF2"/>
    <w:rsid w:val="00DB7E22"/>
    <w:rsid w:val="00DB7FAB"/>
    <w:rsid w:val="00DC07AE"/>
    <w:rsid w:val="00DC12AC"/>
    <w:rsid w:val="00DC1C28"/>
    <w:rsid w:val="00DC218E"/>
    <w:rsid w:val="00DC2721"/>
    <w:rsid w:val="00DC2BD3"/>
    <w:rsid w:val="00DC32B7"/>
    <w:rsid w:val="00DC3562"/>
    <w:rsid w:val="00DC39FD"/>
    <w:rsid w:val="00DC3D42"/>
    <w:rsid w:val="00DC433B"/>
    <w:rsid w:val="00DC45E9"/>
    <w:rsid w:val="00DC53E3"/>
    <w:rsid w:val="00DC54C8"/>
    <w:rsid w:val="00DC577A"/>
    <w:rsid w:val="00DC59BD"/>
    <w:rsid w:val="00DC6006"/>
    <w:rsid w:val="00DC66BD"/>
    <w:rsid w:val="00DC6BAC"/>
    <w:rsid w:val="00DC6F33"/>
    <w:rsid w:val="00DC7283"/>
    <w:rsid w:val="00DC72A4"/>
    <w:rsid w:val="00DC776F"/>
    <w:rsid w:val="00DC7AE0"/>
    <w:rsid w:val="00DD0AC1"/>
    <w:rsid w:val="00DD0DE4"/>
    <w:rsid w:val="00DD16A9"/>
    <w:rsid w:val="00DD3D9F"/>
    <w:rsid w:val="00DD4582"/>
    <w:rsid w:val="00DD4782"/>
    <w:rsid w:val="00DD5046"/>
    <w:rsid w:val="00DD53DF"/>
    <w:rsid w:val="00DD62E7"/>
    <w:rsid w:val="00DD7127"/>
    <w:rsid w:val="00DD72D8"/>
    <w:rsid w:val="00DD7706"/>
    <w:rsid w:val="00DD77FD"/>
    <w:rsid w:val="00DD7E78"/>
    <w:rsid w:val="00DD7EDA"/>
    <w:rsid w:val="00DE0A3E"/>
    <w:rsid w:val="00DE125C"/>
    <w:rsid w:val="00DE1F01"/>
    <w:rsid w:val="00DE4DEE"/>
    <w:rsid w:val="00DE531C"/>
    <w:rsid w:val="00DE5994"/>
    <w:rsid w:val="00DE61EE"/>
    <w:rsid w:val="00DE6A19"/>
    <w:rsid w:val="00DE6F2D"/>
    <w:rsid w:val="00DE721E"/>
    <w:rsid w:val="00DE7582"/>
    <w:rsid w:val="00DF16A9"/>
    <w:rsid w:val="00DF1FC2"/>
    <w:rsid w:val="00DF239B"/>
    <w:rsid w:val="00DF2508"/>
    <w:rsid w:val="00DF29B4"/>
    <w:rsid w:val="00DF2CF3"/>
    <w:rsid w:val="00DF346F"/>
    <w:rsid w:val="00DF4038"/>
    <w:rsid w:val="00DF442D"/>
    <w:rsid w:val="00DF5355"/>
    <w:rsid w:val="00DF5593"/>
    <w:rsid w:val="00DF6240"/>
    <w:rsid w:val="00DF631A"/>
    <w:rsid w:val="00DF65B9"/>
    <w:rsid w:val="00DF6E6F"/>
    <w:rsid w:val="00DF7BD4"/>
    <w:rsid w:val="00DF7D38"/>
    <w:rsid w:val="00E001A2"/>
    <w:rsid w:val="00E00229"/>
    <w:rsid w:val="00E00498"/>
    <w:rsid w:val="00E00960"/>
    <w:rsid w:val="00E00EF1"/>
    <w:rsid w:val="00E010FC"/>
    <w:rsid w:val="00E01DF7"/>
    <w:rsid w:val="00E02116"/>
    <w:rsid w:val="00E02A84"/>
    <w:rsid w:val="00E02E2A"/>
    <w:rsid w:val="00E02EE8"/>
    <w:rsid w:val="00E02F66"/>
    <w:rsid w:val="00E0481E"/>
    <w:rsid w:val="00E05074"/>
    <w:rsid w:val="00E0599E"/>
    <w:rsid w:val="00E05D77"/>
    <w:rsid w:val="00E0651E"/>
    <w:rsid w:val="00E07196"/>
    <w:rsid w:val="00E07514"/>
    <w:rsid w:val="00E078DD"/>
    <w:rsid w:val="00E079F0"/>
    <w:rsid w:val="00E1091D"/>
    <w:rsid w:val="00E1141F"/>
    <w:rsid w:val="00E12230"/>
    <w:rsid w:val="00E1250D"/>
    <w:rsid w:val="00E12AF7"/>
    <w:rsid w:val="00E13E36"/>
    <w:rsid w:val="00E13EFE"/>
    <w:rsid w:val="00E146CE"/>
    <w:rsid w:val="00E148DE"/>
    <w:rsid w:val="00E1621C"/>
    <w:rsid w:val="00E16911"/>
    <w:rsid w:val="00E17470"/>
    <w:rsid w:val="00E17476"/>
    <w:rsid w:val="00E201E2"/>
    <w:rsid w:val="00E2034A"/>
    <w:rsid w:val="00E20B86"/>
    <w:rsid w:val="00E21374"/>
    <w:rsid w:val="00E2173C"/>
    <w:rsid w:val="00E21904"/>
    <w:rsid w:val="00E21FB5"/>
    <w:rsid w:val="00E220C2"/>
    <w:rsid w:val="00E2231A"/>
    <w:rsid w:val="00E227BC"/>
    <w:rsid w:val="00E23EC3"/>
    <w:rsid w:val="00E23FB3"/>
    <w:rsid w:val="00E23FFD"/>
    <w:rsid w:val="00E2465D"/>
    <w:rsid w:val="00E24906"/>
    <w:rsid w:val="00E24ED1"/>
    <w:rsid w:val="00E253D3"/>
    <w:rsid w:val="00E2565D"/>
    <w:rsid w:val="00E26DAE"/>
    <w:rsid w:val="00E270E5"/>
    <w:rsid w:val="00E273EA"/>
    <w:rsid w:val="00E27B66"/>
    <w:rsid w:val="00E27C6F"/>
    <w:rsid w:val="00E30612"/>
    <w:rsid w:val="00E3071E"/>
    <w:rsid w:val="00E30F7C"/>
    <w:rsid w:val="00E317FE"/>
    <w:rsid w:val="00E322BE"/>
    <w:rsid w:val="00E333F8"/>
    <w:rsid w:val="00E347E7"/>
    <w:rsid w:val="00E35307"/>
    <w:rsid w:val="00E3556F"/>
    <w:rsid w:val="00E356BF"/>
    <w:rsid w:val="00E359CF"/>
    <w:rsid w:val="00E363D6"/>
    <w:rsid w:val="00E37BD8"/>
    <w:rsid w:val="00E37CDE"/>
    <w:rsid w:val="00E37F2E"/>
    <w:rsid w:val="00E401DB"/>
    <w:rsid w:val="00E401E9"/>
    <w:rsid w:val="00E40F36"/>
    <w:rsid w:val="00E413F5"/>
    <w:rsid w:val="00E417DD"/>
    <w:rsid w:val="00E418F2"/>
    <w:rsid w:val="00E41B57"/>
    <w:rsid w:val="00E4285D"/>
    <w:rsid w:val="00E42914"/>
    <w:rsid w:val="00E42DF3"/>
    <w:rsid w:val="00E44A41"/>
    <w:rsid w:val="00E44E42"/>
    <w:rsid w:val="00E455C9"/>
    <w:rsid w:val="00E45A1C"/>
    <w:rsid w:val="00E45BB4"/>
    <w:rsid w:val="00E45D49"/>
    <w:rsid w:val="00E47650"/>
    <w:rsid w:val="00E50F16"/>
    <w:rsid w:val="00E5157D"/>
    <w:rsid w:val="00E5175A"/>
    <w:rsid w:val="00E51815"/>
    <w:rsid w:val="00E5325F"/>
    <w:rsid w:val="00E53DDF"/>
    <w:rsid w:val="00E54514"/>
    <w:rsid w:val="00E54D03"/>
    <w:rsid w:val="00E556C5"/>
    <w:rsid w:val="00E55D58"/>
    <w:rsid w:val="00E5601C"/>
    <w:rsid w:val="00E56112"/>
    <w:rsid w:val="00E563E6"/>
    <w:rsid w:val="00E56FDB"/>
    <w:rsid w:val="00E57467"/>
    <w:rsid w:val="00E574BE"/>
    <w:rsid w:val="00E574CF"/>
    <w:rsid w:val="00E60631"/>
    <w:rsid w:val="00E60694"/>
    <w:rsid w:val="00E609E0"/>
    <w:rsid w:val="00E60B89"/>
    <w:rsid w:val="00E60CFD"/>
    <w:rsid w:val="00E60E3A"/>
    <w:rsid w:val="00E60F87"/>
    <w:rsid w:val="00E61369"/>
    <w:rsid w:val="00E61793"/>
    <w:rsid w:val="00E6232D"/>
    <w:rsid w:val="00E625EA"/>
    <w:rsid w:val="00E62684"/>
    <w:rsid w:val="00E63AF3"/>
    <w:rsid w:val="00E64351"/>
    <w:rsid w:val="00E64364"/>
    <w:rsid w:val="00E64C57"/>
    <w:rsid w:val="00E656D7"/>
    <w:rsid w:val="00E65810"/>
    <w:rsid w:val="00E658A5"/>
    <w:rsid w:val="00E65FFA"/>
    <w:rsid w:val="00E664B2"/>
    <w:rsid w:val="00E6695F"/>
    <w:rsid w:val="00E6789B"/>
    <w:rsid w:val="00E70393"/>
    <w:rsid w:val="00E70DC4"/>
    <w:rsid w:val="00E72A8D"/>
    <w:rsid w:val="00E72B4F"/>
    <w:rsid w:val="00E72BFF"/>
    <w:rsid w:val="00E72C1C"/>
    <w:rsid w:val="00E7406C"/>
    <w:rsid w:val="00E74726"/>
    <w:rsid w:val="00E75E59"/>
    <w:rsid w:val="00E75E81"/>
    <w:rsid w:val="00E75F18"/>
    <w:rsid w:val="00E77134"/>
    <w:rsid w:val="00E7720C"/>
    <w:rsid w:val="00E77510"/>
    <w:rsid w:val="00E775F7"/>
    <w:rsid w:val="00E77BB7"/>
    <w:rsid w:val="00E8044D"/>
    <w:rsid w:val="00E80596"/>
    <w:rsid w:val="00E8104C"/>
    <w:rsid w:val="00E82298"/>
    <w:rsid w:val="00E827EF"/>
    <w:rsid w:val="00E828D8"/>
    <w:rsid w:val="00E84253"/>
    <w:rsid w:val="00E85396"/>
    <w:rsid w:val="00E85432"/>
    <w:rsid w:val="00E86993"/>
    <w:rsid w:val="00E86AF2"/>
    <w:rsid w:val="00E878DE"/>
    <w:rsid w:val="00E87B05"/>
    <w:rsid w:val="00E90205"/>
    <w:rsid w:val="00E90A29"/>
    <w:rsid w:val="00E911C8"/>
    <w:rsid w:val="00E91266"/>
    <w:rsid w:val="00E915B0"/>
    <w:rsid w:val="00E91627"/>
    <w:rsid w:val="00E91A8B"/>
    <w:rsid w:val="00E91BD8"/>
    <w:rsid w:val="00E91C24"/>
    <w:rsid w:val="00E9275C"/>
    <w:rsid w:val="00E934CF"/>
    <w:rsid w:val="00E93ACD"/>
    <w:rsid w:val="00E94A76"/>
    <w:rsid w:val="00E956BF"/>
    <w:rsid w:val="00E95CB1"/>
    <w:rsid w:val="00E961CF"/>
    <w:rsid w:val="00E96FE5"/>
    <w:rsid w:val="00E97213"/>
    <w:rsid w:val="00E97452"/>
    <w:rsid w:val="00E979C9"/>
    <w:rsid w:val="00EA05AD"/>
    <w:rsid w:val="00EA1095"/>
    <w:rsid w:val="00EA22DA"/>
    <w:rsid w:val="00EA2AF2"/>
    <w:rsid w:val="00EA33C9"/>
    <w:rsid w:val="00EA3CA2"/>
    <w:rsid w:val="00EA4D5F"/>
    <w:rsid w:val="00EA4D84"/>
    <w:rsid w:val="00EA5BD3"/>
    <w:rsid w:val="00EA5F0C"/>
    <w:rsid w:val="00EA6624"/>
    <w:rsid w:val="00EA66C3"/>
    <w:rsid w:val="00EA6892"/>
    <w:rsid w:val="00EA6A30"/>
    <w:rsid w:val="00EA7150"/>
    <w:rsid w:val="00EA72CB"/>
    <w:rsid w:val="00EB0304"/>
    <w:rsid w:val="00EB051B"/>
    <w:rsid w:val="00EB0C77"/>
    <w:rsid w:val="00EB0F81"/>
    <w:rsid w:val="00EB18BB"/>
    <w:rsid w:val="00EB1D01"/>
    <w:rsid w:val="00EB25F5"/>
    <w:rsid w:val="00EB26EA"/>
    <w:rsid w:val="00EB2729"/>
    <w:rsid w:val="00EB34A7"/>
    <w:rsid w:val="00EB37E1"/>
    <w:rsid w:val="00EB4299"/>
    <w:rsid w:val="00EB4392"/>
    <w:rsid w:val="00EB44F1"/>
    <w:rsid w:val="00EB5395"/>
    <w:rsid w:val="00EB55D3"/>
    <w:rsid w:val="00EB5759"/>
    <w:rsid w:val="00EB5891"/>
    <w:rsid w:val="00EB7034"/>
    <w:rsid w:val="00EC0A81"/>
    <w:rsid w:val="00EC0CB0"/>
    <w:rsid w:val="00EC115C"/>
    <w:rsid w:val="00EC17C4"/>
    <w:rsid w:val="00EC1C72"/>
    <w:rsid w:val="00EC26E0"/>
    <w:rsid w:val="00EC2B5E"/>
    <w:rsid w:val="00EC394B"/>
    <w:rsid w:val="00EC460C"/>
    <w:rsid w:val="00EC4979"/>
    <w:rsid w:val="00EC4FD6"/>
    <w:rsid w:val="00EC56CB"/>
    <w:rsid w:val="00EC60E4"/>
    <w:rsid w:val="00EC6646"/>
    <w:rsid w:val="00EC6973"/>
    <w:rsid w:val="00EC765F"/>
    <w:rsid w:val="00EC7A75"/>
    <w:rsid w:val="00ED01EC"/>
    <w:rsid w:val="00ED03FF"/>
    <w:rsid w:val="00ED0B40"/>
    <w:rsid w:val="00ED0E71"/>
    <w:rsid w:val="00ED1070"/>
    <w:rsid w:val="00ED1F72"/>
    <w:rsid w:val="00ED2AD1"/>
    <w:rsid w:val="00ED2E30"/>
    <w:rsid w:val="00ED3917"/>
    <w:rsid w:val="00ED3C02"/>
    <w:rsid w:val="00ED47D0"/>
    <w:rsid w:val="00ED4EDB"/>
    <w:rsid w:val="00ED5423"/>
    <w:rsid w:val="00ED7308"/>
    <w:rsid w:val="00ED769B"/>
    <w:rsid w:val="00ED7799"/>
    <w:rsid w:val="00ED7A0F"/>
    <w:rsid w:val="00ED7A74"/>
    <w:rsid w:val="00ED7DF1"/>
    <w:rsid w:val="00EE16A8"/>
    <w:rsid w:val="00EE1759"/>
    <w:rsid w:val="00EE1908"/>
    <w:rsid w:val="00EE1C8C"/>
    <w:rsid w:val="00EE2ACA"/>
    <w:rsid w:val="00EE2AF5"/>
    <w:rsid w:val="00EE3835"/>
    <w:rsid w:val="00EE39DC"/>
    <w:rsid w:val="00EE5B82"/>
    <w:rsid w:val="00EE6114"/>
    <w:rsid w:val="00EE6205"/>
    <w:rsid w:val="00EE63E7"/>
    <w:rsid w:val="00EE6472"/>
    <w:rsid w:val="00EE648D"/>
    <w:rsid w:val="00EE67E2"/>
    <w:rsid w:val="00EE6CDC"/>
    <w:rsid w:val="00EE6E94"/>
    <w:rsid w:val="00EE76F0"/>
    <w:rsid w:val="00EE7A41"/>
    <w:rsid w:val="00EF007B"/>
    <w:rsid w:val="00EF032A"/>
    <w:rsid w:val="00EF0A89"/>
    <w:rsid w:val="00EF0E86"/>
    <w:rsid w:val="00EF14D1"/>
    <w:rsid w:val="00EF1DF7"/>
    <w:rsid w:val="00EF1F48"/>
    <w:rsid w:val="00EF3DFA"/>
    <w:rsid w:val="00EF45F4"/>
    <w:rsid w:val="00EF4763"/>
    <w:rsid w:val="00EF47B7"/>
    <w:rsid w:val="00EF4A6D"/>
    <w:rsid w:val="00EF4C0F"/>
    <w:rsid w:val="00EF601A"/>
    <w:rsid w:val="00EF650B"/>
    <w:rsid w:val="00EF6704"/>
    <w:rsid w:val="00EF67C0"/>
    <w:rsid w:val="00EF68D8"/>
    <w:rsid w:val="00EF69CB"/>
    <w:rsid w:val="00EF76B0"/>
    <w:rsid w:val="00EF76F4"/>
    <w:rsid w:val="00F0059B"/>
    <w:rsid w:val="00F00AC0"/>
    <w:rsid w:val="00F00E41"/>
    <w:rsid w:val="00F013B4"/>
    <w:rsid w:val="00F0163E"/>
    <w:rsid w:val="00F01717"/>
    <w:rsid w:val="00F018EC"/>
    <w:rsid w:val="00F01C82"/>
    <w:rsid w:val="00F01F1B"/>
    <w:rsid w:val="00F02215"/>
    <w:rsid w:val="00F02554"/>
    <w:rsid w:val="00F02ED9"/>
    <w:rsid w:val="00F03052"/>
    <w:rsid w:val="00F03299"/>
    <w:rsid w:val="00F03DF2"/>
    <w:rsid w:val="00F042B1"/>
    <w:rsid w:val="00F04E42"/>
    <w:rsid w:val="00F05799"/>
    <w:rsid w:val="00F063C5"/>
    <w:rsid w:val="00F065AE"/>
    <w:rsid w:val="00F069E7"/>
    <w:rsid w:val="00F06BE7"/>
    <w:rsid w:val="00F07137"/>
    <w:rsid w:val="00F074CB"/>
    <w:rsid w:val="00F0775C"/>
    <w:rsid w:val="00F07A93"/>
    <w:rsid w:val="00F07AE3"/>
    <w:rsid w:val="00F07D49"/>
    <w:rsid w:val="00F07EBD"/>
    <w:rsid w:val="00F103C4"/>
    <w:rsid w:val="00F117CD"/>
    <w:rsid w:val="00F118E3"/>
    <w:rsid w:val="00F12419"/>
    <w:rsid w:val="00F1288D"/>
    <w:rsid w:val="00F13373"/>
    <w:rsid w:val="00F1398B"/>
    <w:rsid w:val="00F14B06"/>
    <w:rsid w:val="00F155A3"/>
    <w:rsid w:val="00F1565C"/>
    <w:rsid w:val="00F16194"/>
    <w:rsid w:val="00F162BE"/>
    <w:rsid w:val="00F17197"/>
    <w:rsid w:val="00F200E9"/>
    <w:rsid w:val="00F206F1"/>
    <w:rsid w:val="00F208C7"/>
    <w:rsid w:val="00F212D0"/>
    <w:rsid w:val="00F2175C"/>
    <w:rsid w:val="00F219E8"/>
    <w:rsid w:val="00F222E6"/>
    <w:rsid w:val="00F2247E"/>
    <w:rsid w:val="00F22646"/>
    <w:rsid w:val="00F22E24"/>
    <w:rsid w:val="00F230B4"/>
    <w:rsid w:val="00F23295"/>
    <w:rsid w:val="00F23482"/>
    <w:rsid w:val="00F23F4D"/>
    <w:rsid w:val="00F242EE"/>
    <w:rsid w:val="00F245C2"/>
    <w:rsid w:val="00F259AF"/>
    <w:rsid w:val="00F25D6C"/>
    <w:rsid w:val="00F25E4D"/>
    <w:rsid w:val="00F26092"/>
    <w:rsid w:val="00F26321"/>
    <w:rsid w:val="00F26950"/>
    <w:rsid w:val="00F2740E"/>
    <w:rsid w:val="00F27AC8"/>
    <w:rsid w:val="00F27D02"/>
    <w:rsid w:val="00F308EC"/>
    <w:rsid w:val="00F30E73"/>
    <w:rsid w:val="00F316A6"/>
    <w:rsid w:val="00F321A1"/>
    <w:rsid w:val="00F322C5"/>
    <w:rsid w:val="00F33063"/>
    <w:rsid w:val="00F334D7"/>
    <w:rsid w:val="00F342C2"/>
    <w:rsid w:val="00F34610"/>
    <w:rsid w:val="00F346B5"/>
    <w:rsid w:val="00F34E3E"/>
    <w:rsid w:val="00F36AA8"/>
    <w:rsid w:val="00F36FF1"/>
    <w:rsid w:val="00F412AB"/>
    <w:rsid w:val="00F41830"/>
    <w:rsid w:val="00F41B3F"/>
    <w:rsid w:val="00F41D60"/>
    <w:rsid w:val="00F41F0B"/>
    <w:rsid w:val="00F41F37"/>
    <w:rsid w:val="00F42511"/>
    <w:rsid w:val="00F42AEE"/>
    <w:rsid w:val="00F43366"/>
    <w:rsid w:val="00F43E56"/>
    <w:rsid w:val="00F4413F"/>
    <w:rsid w:val="00F441CB"/>
    <w:rsid w:val="00F44813"/>
    <w:rsid w:val="00F455C2"/>
    <w:rsid w:val="00F45B9D"/>
    <w:rsid w:val="00F460F3"/>
    <w:rsid w:val="00F47223"/>
    <w:rsid w:val="00F47232"/>
    <w:rsid w:val="00F472CB"/>
    <w:rsid w:val="00F47673"/>
    <w:rsid w:val="00F47865"/>
    <w:rsid w:val="00F478A7"/>
    <w:rsid w:val="00F47912"/>
    <w:rsid w:val="00F47B8A"/>
    <w:rsid w:val="00F47D51"/>
    <w:rsid w:val="00F51387"/>
    <w:rsid w:val="00F517B6"/>
    <w:rsid w:val="00F51F3F"/>
    <w:rsid w:val="00F521E2"/>
    <w:rsid w:val="00F52376"/>
    <w:rsid w:val="00F524F9"/>
    <w:rsid w:val="00F5302F"/>
    <w:rsid w:val="00F54297"/>
    <w:rsid w:val="00F543F6"/>
    <w:rsid w:val="00F54EAA"/>
    <w:rsid w:val="00F55E00"/>
    <w:rsid w:val="00F562E8"/>
    <w:rsid w:val="00F56876"/>
    <w:rsid w:val="00F569DB"/>
    <w:rsid w:val="00F56F5D"/>
    <w:rsid w:val="00F57524"/>
    <w:rsid w:val="00F57B3D"/>
    <w:rsid w:val="00F57DFF"/>
    <w:rsid w:val="00F61518"/>
    <w:rsid w:val="00F62DBD"/>
    <w:rsid w:val="00F62DD9"/>
    <w:rsid w:val="00F6337D"/>
    <w:rsid w:val="00F63A33"/>
    <w:rsid w:val="00F63A53"/>
    <w:rsid w:val="00F63B61"/>
    <w:rsid w:val="00F64071"/>
    <w:rsid w:val="00F64076"/>
    <w:rsid w:val="00F6457C"/>
    <w:rsid w:val="00F64604"/>
    <w:rsid w:val="00F65111"/>
    <w:rsid w:val="00F6540A"/>
    <w:rsid w:val="00F65556"/>
    <w:rsid w:val="00F664D2"/>
    <w:rsid w:val="00F67D60"/>
    <w:rsid w:val="00F67EFA"/>
    <w:rsid w:val="00F708C3"/>
    <w:rsid w:val="00F7120B"/>
    <w:rsid w:val="00F72187"/>
    <w:rsid w:val="00F73765"/>
    <w:rsid w:val="00F73C81"/>
    <w:rsid w:val="00F74341"/>
    <w:rsid w:val="00F75C2F"/>
    <w:rsid w:val="00F76755"/>
    <w:rsid w:val="00F77D66"/>
    <w:rsid w:val="00F77FA6"/>
    <w:rsid w:val="00F805DB"/>
    <w:rsid w:val="00F81AE6"/>
    <w:rsid w:val="00F81BB6"/>
    <w:rsid w:val="00F82285"/>
    <w:rsid w:val="00F82D7D"/>
    <w:rsid w:val="00F82F1C"/>
    <w:rsid w:val="00F82FE3"/>
    <w:rsid w:val="00F8350C"/>
    <w:rsid w:val="00F83674"/>
    <w:rsid w:val="00F83B07"/>
    <w:rsid w:val="00F83B24"/>
    <w:rsid w:val="00F83D34"/>
    <w:rsid w:val="00F83D5E"/>
    <w:rsid w:val="00F84164"/>
    <w:rsid w:val="00F84946"/>
    <w:rsid w:val="00F8501F"/>
    <w:rsid w:val="00F855E8"/>
    <w:rsid w:val="00F856F7"/>
    <w:rsid w:val="00F856F8"/>
    <w:rsid w:val="00F85E0F"/>
    <w:rsid w:val="00F8610A"/>
    <w:rsid w:val="00F86237"/>
    <w:rsid w:val="00F86249"/>
    <w:rsid w:val="00F87451"/>
    <w:rsid w:val="00F87847"/>
    <w:rsid w:val="00F87BA6"/>
    <w:rsid w:val="00F87DEE"/>
    <w:rsid w:val="00F87EEF"/>
    <w:rsid w:val="00F90DFB"/>
    <w:rsid w:val="00F919AD"/>
    <w:rsid w:val="00F9203B"/>
    <w:rsid w:val="00F920F0"/>
    <w:rsid w:val="00F9283C"/>
    <w:rsid w:val="00F92911"/>
    <w:rsid w:val="00F93920"/>
    <w:rsid w:val="00F941D9"/>
    <w:rsid w:val="00F9468C"/>
    <w:rsid w:val="00F94702"/>
    <w:rsid w:val="00F95740"/>
    <w:rsid w:val="00F96B57"/>
    <w:rsid w:val="00F96CC4"/>
    <w:rsid w:val="00F97216"/>
    <w:rsid w:val="00F976EE"/>
    <w:rsid w:val="00F97EB0"/>
    <w:rsid w:val="00FA06F3"/>
    <w:rsid w:val="00FA0E2E"/>
    <w:rsid w:val="00FA1652"/>
    <w:rsid w:val="00FA169B"/>
    <w:rsid w:val="00FA384F"/>
    <w:rsid w:val="00FA56EC"/>
    <w:rsid w:val="00FA60C4"/>
    <w:rsid w:val="00FA656D"/>
    <w:rsid w:val="00FA68BB"/>
    <w:rsid w:val="00FA6FE0"/>
    <w:rsid w:val="00FA70C7"/>
    <w:rsid w:val="00FA717B"/>
    <w:rsid w:val="00FA73C1"/>
    <w:rsid w:val="00FA7F5C"/>
    <w:rsid w:val="00FB0BBA"/>
    <w:rsid w:val="00FB1245"/>
    <w:rsid w:val="00FB1263"/>
    <w:rsid w:val="00FB137F"/>
    <w:rsid w:val="00FB21A6"/>
    <w:rsid w:val="00FB2296"/>
    <w:rsid w:val="00FB291E"/>
    <w:rsid w:val="00FB2A28"/>
    <w:rsid w:val="00FB3001"/>
    <w:rsid w:val="00FB3056"/>
    <w:rsid w:val="00FB3AAC"/>
    <w:rsid w:val="00FB43A7"/>
    <w:rsid w:val="00FB4555"/>
    <w:rsid w:val="00FB4780"/>
    <w:rsid w:val="00FB4785"/>
    <w:rsid w:val="00FB545F"/>
    <w:rsid w:val="00FB5643"/>
    <w:rsid w:val="00FB5874"/>
    <w:rsid w:val="00FB5A95"/>
    <w:rsid w:val="00FB6656"/>
    <w:rsid w:val="00FB703D"/>
    <w:rsid w:val="00FB76DF"/>
    <w:rsid w:val="00FC08AF"/>
    <w:rsid w:val="00FC0AD4"/>
    <w:rsid w:val="00FC0E11"/>
    <w:rsid w:val="00FC11FE"/>
    <w:rsid w:val="00FC1312"/>
    <w:rsid w:val="00FC1759"/>
    <w:rsid w:val="00FC1A5C"/>
    <w:rsid w:val="00FC30CF"/>
    <w:rsid w:val="00FC3C41"/>
    <w:rsid w:val="00FC3E4A"/>
    <w:rsid w:val="00FC3E6B"/>
    <w:rsid w:val="00FC4FF1"/>
    <w:rsid w:val="00FC5DFE"/>
    <w:rsid w:val="00FC6423"/>
    <w:rsid w:val="00FC6B62"/>
    <w:rsid w:val="00FD010E"/>
    <w:rsid w:val="00FD014C"/>
    <w:rsid w:val="00FD06A7"/>
    <w:rsid w:val="00FD0974"/>
    <w:rsid w:val="00FD0A29"/>
    <w:rsid w:val="00FD0CED"/>
    <w:rsid w:val="00FD162A"/>
    <w:rsid w:val="00FD181C"/>
    <w:rsid w:val="00FD1909"/>
    <w:rsid w:val="00FD2850"/>
    <w:rsid w:val="00FD291C"/>
    <w:rsid w:val="00FD2FE9"/>
    <w:rsid w:val="00FD31DB"/>
    <w:rsid w:val="00FD352A"/>
    <w:rsid w:val="00FD36D7"/>
    <w:rsid w:val="00FD36F6"/>
    <w:rsid w:val="00FD38C1"/>
    <w:rsid w:val="00FD3AFE"/>
    <w:rsid w:val="00FD4A7C"/>
    <w:rsid w:val="00FD5A90"/>
    <w:rsid w:val="00FD5EE9"/>
    <w:rsid w:val="00FD6235"/>
    <w:rsid w:val="00FD6F5F"/>
    <w:rsid w:val="00FD7BD7"/>
    <w:rsid w:val="00FE0837"/>
    <w:rsid w:val="00FE0A78"/>
    <w:rsid w:val="00FE0C72"/>
    <w:rsid w:val="00FE13C7"/>
    <w:rsid w:val="00FE1803"/>
    <w:rsid w:val="00FE1FE1"/>
    <w:rsid w:val="00FE21BB"/>
    <w:rsid w:val="00FE2B8A"/>
    <w:rsid w:val="00FE2D1A"/>
    <w:rsid w:val="00FE3489"/>
    <w:rsid w:val="00FE3F8B"/>
    <w:rsid w:val="00FE46E9"/>
    <w:rsid w:val="00FE5219"/>
    <w:rsid w:val="00FE523A"/>
    <w:rsid w:val="00FE57D1"/>
    <w:rsid w:val="00FE5A32"/>
    <w:rsid w:val="00FE5E16"/>
    <w:rsid w:val="00FE6235"/>
    <w:rsid w:val="00FE6A62"/>
    <w:rsid w:val="00FE6E05"/>
    <w:rsid w:val="00FF090F"/>
    <w:rsid w:val="00FF09B5"/>
    <w:rsid w:val="00FF0F77"/>
    <w:rsid w:val="00FF1076"/>
    <w:rsid w:val="00FF1AC3"/>
    <w:rsid w:val="00FF1FBA"/>
    <w:rsid w:val="00FF258C"/>
    <w:rsid w:val="00FF40F7"/>
    <w:rsid w:val="00FF48E9"/>
    <w:rsid w:val="00FF49EB"/>
    <w:rsid w:val="00FF4A57"/>
    <w:rsid w:val="00FF4DBD"/>
    <w:rsid w:val="00FF4EA7"/>
    <w:rsid w:val="00FF5609"/>
    <w:rsid w:val="00FF564E"/>
    <w:rsid w:val="00FF58DB"/>
    <w:rsid w:val="00FF5ADB"/>
    <w:rsid w:val="00FF5EBD"/>
    <w:rsid w:val="00FF6121"/>
    <w:rsid w:val="00FF68AF"/>
    <w:rsid w:val="00FF6EB5"/>
    <w:rsid w:val="00FF7140"/>
    <w:rsid w:val="00FF744A"/>
    <w:rsid w:val="00FF786A"/>
    <w:rsid w:val="00FF7EB9"/>
    <w:rsid w:val="00FF7ECA"/>
    <w:rsid w:val="00FF7E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4ED0CF1"/>
  <w15:docId w15:val="{72E431ED-CF60-4D02-B67F-816A9D9F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615"/>
    <w:pPr>
      <w:tabs>
        <w:tab w:val="left" w:pos="567"/>
      </w:tabs>
      <w:spacing w:line="260" w:lineRule="exact"/>
    </w:pPr>
    <w:rPr>
      <w:sz w:val="22"/>
      <w:lang w:val="es-CO" w:eastAsia="en-US"/>
    </w:rPr>
  </w:style>
  <w:style w:type="paragraph" w:styleId="Ttulo1">
    <w:name w:val="heading 1"/>
    <w:aliases w:val="Bayer-Heading 1,D70AR"/>
    <w:basedOn w:val="Normal"/>
    <w:next w:val="Normal"/>
    <w:link w:val="Ttulo1Car"/>
    <w:qFormat/>
    <w:rsid w:val="009A0A53"/>
    <w:pPr>
      <w:keepNext/>
      <w:spacing w:before="240" w:after="60"/>
      <w:outlineLvl w:val="0"/>
    </w:pPr>
    <w:rPr>
      <w:rFonts w:ascii="Cambria" w:hAnsi="Cambria"/>
      <w:b/>
      <w:bCs/>
      <w:kern w:val="32"/>
      <w:sz w:val="32"/>
      <w:szCs w:val="32"/>
    </w:rPr>
  </w:style>
  <w:style w:type="paragraph" w:styleId="Ttulo2">
    <w:name w:val="heading 2"/>
    <w:aliases w:val="Bayer-Heading 2,D70AR2"/>
    <w:basedOn w:val="Normal"/>
    <w:next w:val="Normal"/>
    <w:link w:val="Ttulo2Car"/>
    <w:qFormat/>
    <w:rsid w:val="009A0A53"/>
    <w:pPr>
      <w:keepNext/>
      <w:spacing w:before="240" w:after="60"/>
      <w:outlineLvl w:val="1"/>
    </w:pPr>
    <w:rPr>
      <w:rFonts w:ascii="Cambria" w:hAnsi="Cambria"/>
      <w:b/>
      <w:bCs/>
      <w:i/>
      <w:iCs/>
      <w:sz w:val="28"/>
      <w:szCs w:val="28"/>
    </w:rPr>
  </w:style>
  <w:style w:type="paragraph" w:styleId="Ttulo3">
    <w:name w:val="heading 3"/>
    <w:aliases w:val="Bayer-Heading 3,D70AR3,OLD Heading 3,titel 3"/>
    <w:basedOn w:val="Normal"/>
    <w:next w:val="Normal"/>
    <w:link w:val="Ttulo3Car"/>
    <w:qFormat/>
    <w:rsid w:val="009A0A53"/>
    <w:pPr>
      <w:keepNext/>
      <w:spacing w:before="240" w:after="60"/>
      <w:outlineLvl w:val="2"/>
    </w:pPr>
    <w:rPr>
      <w:rFonts w:ascii="Cambria" w:hAnsi="Cambria"/>
      <w:b/>
      <w:bCs/>
      <w:sz w:val="26"/>
      <w:szCs w:val="26"/>
    </w:rPr>
  </w:style>
  <w:style w:type="paragraph" w:styleId="Ttulo4">
    <w:name w:val="heading 4"/>
    <w:aliases w:val="Bayer-Heading 4,D70AR4,titel 4"/>
    <w:basedOn w:val="Normal"/>
    <w:next w:val="Normal"/>
    <w:link w:val="Ttulo4Car"/>
    <w:qFormat/>
    <w:rsid w:val="009A0A53"/>
    <w:pPr>
      <w:keepNext/>
      <w:spacing w:before="240" w:after="60"/>
      <w:outlineLvl w:val="3"/>
    </w:pPr>
    <w:rPr>
      <w:rFonts w:ascii="Calibri" w:hAnsi="Calibri"/>
      <w:b/>
      <w:bCs/>
      <w:sz w:val="28"/>
      <w:szCs w:val="28"/>
    </w:rPr>
  </w:style>
  <w:style w:type="paragraph" w:styleId="Ttulo5">
    <w:name w:val="heading 5"/>
    <w:aliases w:val="Bayer-Heading 5,D70AR5,titel 5"/>
    <w:basedOn w:val="Normal"/>
    <w:next w:val="Normal"/>
    <w:link w:val="Ttulo5Car"/>
    <w:qFormat/>
    <w:rsid w:val="009A0A53"/>
    <w:pPr>
      <w:spacing w:before="240" w:after="60"/>
      <w:outlineLvl w:val="4"/>
    </w:pPr>
    <w:rPr>
      <w:rFonts w:ascii="Calibri" w:hAnsi="Calibri"/>
      <w:b/>
      <w:bCs/>
      <w:i/>
      <w:iCs/>
      <w:sz w:val="26"/>
      <w:szCs w:val="26"/>
    </w:rPr>
  </w:style>
  <w:style w:type="paragraph" w:styleId="Ttulo6">
    <w:name w:val="heading 6"/>
    <w:aliases w:val="Bayer-Heading 6"/>
    <w:basedOn w:val="Normal"/>
    <w:next w:val="Normal"/>
    <w:link w:val="Ttulo6Car"/>
    <w:qFormat/>
    <w:rsid w:val="009A0A53"/>
    <w:pPr>
      <w:spacing w:before="240" w:after="60"/>
      <w:outlineLvl w:val="5"/>
    </w:pPr>
    <w:rPr>
      <w:rFonts w:ascii="Calibri" w:hAnsi="Calibri"/>
      <w:b/>
      <w:bCs/>
      <w:szCs w:val="22"/>
    </w:rPr>
  </w:style>
  <w:style w:type="paragraph" w:styleId="Ttulo7">
    <w:name w:val="heading 7"/>
    <w:aliases w:val="Bayer-Heading 7"/>
    <w:basedOn w:val="Normal"/>
    <w:next w:val="Normal"/>
    <w:link w:val="Ttulo7Car"/>
    <w:qFormat/>
    <w:rsid w:val="009A0A53"/>
    <w:pPr>
      <w:spacing w:before="240" w:after="60"/>
      <w:outlineLvl w:val="6"/>
    </w:pPr>
    <w:rPr>
      <w:rFonts w:ascii="Calibri" w:hAnsi="Calibri"/>
      <w:sz w:val="24"/>
      <w:szCs w:val="24"/>
    </w:rPr>
  </w:style>
  <w:style w:type="paragraph" w:styleId="Ttulo8">
    <w:name w:val="heading 8"/>
    <w:aliases w:val="Bayer-Heading 8"/>
    <w:basedOn w:val="Normal"/>
    <w:next w:val="Normal"/>
    <w:link w:val="Ttulo8Car"/>
    <w:qFormat/>
    <w:rsid w:val="009A0A53"/>
    <w:pPr>
      <w:spacing w:before="240" w:after="60"/>
      <w:outlineLvl w:val="7"/>
    </w:pPr>
    <w:rPr>
      <w:rFonts w:ascii="Calibri" w:hAnsi="Calibri"/>
      <w:i/>
      <w:iCs/>
      <w:sz w:val="24"/>
      <w:szCs w:val="24"/>
    </w:rPr>
  </w:style>
  <w:style w:type="paragraph" w:styleId="Ttulo9">
    <w:name w:val="heading 9"/>
    <w:aliases w:val="Bayer-Heading 9"/>
    <w:basedOn w:val="Normal"/>
    <w:next w:val="Normal"/>
    <w:link w:val="Ttulo9Car"/>
    <w:qFormat/>
    <w:rsid w:val="009A0A53"/>
    <w:p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32520"/>
    <w:pPr>
      <w:tabs>
        <w:tab w:val="center" w:pos="4153"/>
        <w:tab w:val="right" w:pos="8306"/>
      </w:tabs>
      <w:spacing w:line="240" w:lineRule="auto"/>
    </w:pPr>
    <w:rPr>
      <w:rFonts w:ascii="Helvetica" w:hAnsi="Helvetica"/>
      <w:sz w:val="20"/>
    </w:rPr>
  </w:style>
  <w:style w:type="paragraph" w:styleId="Piedepgina">
    <w:name w:val="footer"/>
    <w:basedOn w:val="Normal"/>
    <w:link w:val="PiedepginaCar"/>
    <w:rsid w:val="00A32520"/>
    <w:pPr>
      <w:tabs>
        <w:tab w:val="center" w:pos="4536"/>
        <w:tab w:val="center" w:pos="8930"/>
      </w:tabs>
      <w:spacing w:line="240" w:lineRule="auto"/>
    </w:pPr>
    <w:rPr>
      <w:rFonts w:ascii="Helvetica" w:hAnsi="Helvetica"/>
      <w:sz w:val="16"/>
    </w:rPr>
  </w:style>
  <w:style w:type="character" w:styleId="Nmerodepgina">
    <w:name w:val="page number"/>
    <w:basedOn w:val="Fuentedeprrafopredeter"/>
    <w:rsid w:val="00A32520"/>
  </w:style>
  <w:style w:type="paragraph" w:customStyle="1" w:styleId="AHeader1">
    <w:name w:val="AHeader 1"/>
    <w:basedOn w:val="Normal"/>
    <w:rsid w:val="00A32520"/>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A32520"/>
    <w:pPr>
      <w:numPr>
        <w:ilvl w:val="1"/>
      </w:numPr>
      <w:tabs>
        <w:tab w:val="clear" w:pos="709"/>
        <w:tab w:val="num" w:pos="360"/>
      </w:tabs>
    </w:pPr>
    <w:rPr>
      <w:sz w:val="22"/>
    </w:rPr>
  </w:style>
  <w:style w:type="paragraph" w:customStyle="1" w:styleId="AHeader3">
    <w:name w:val="AHeader 3"/>
    <w:basedOn w:val="AHeader2"/>
    <w:rsid w:val="00A32520"/>
    <w:pPr>
      <w:numPr>
        <w:ilvl w:val="2"/>
      </w:numPr>
      <w:tabs>
        <w:tab w:val="clear" w:pos="1276"/>
        <w:tab w:val="num" w:pos="360"/>
      </w:tabs>
    </w:pPr>
  </w:style>
  <w:style w:type="paragraph" w:customStyle="1" w:styleId="AHeader2abc">
    <w:name w:val="AHeader 2 abc"/>
    <w:basedOn w:val="AHeader3"/>
    <w:rsid w:val="00A32520"/>
    <w:pPr>
      <w:numPr>
        <w:ilvl w:val="3"/>
      </w:numPr>
      <w:tabs>
        <w:tab w:val="clear" w:pos="1276"/>
        <w:tab w:val="num" w:pos="360"/>
      </w:tabs>
      <w:jc w:val="both"/>
    </w:pPr>
    <w:rPr>
      <w:b w:val="0"/>
      <w:bCs w:val="0"/>
    </w:rPr>
  </w:style>
  <w:style w:type="paragraph" w:customStyle="1" w:styleId="AHeader3abc">
    <w:name w:val="AHeader 3 abc"/>
    <w:basedOn w:val="AHeader2abc"/>
    <w:rsid w:val="00A32520"/>
    <w:pPr>
      <w:numPr>
        <w:ilvl w:val="4"/>
      </w:numPr>
      <w:tabs>
        <w:tab w:val="clear" w:pos="1701"/>
        <w:tab w:val="num" w:pos="360"/>
      </w:tabs>
    </w:pPr>
  </w:style>
  <w:style w:type="paragraph" w:customStyle="1" w:styleId="Default">
    <w:name w:val="Default"/>
    <w:rsid w:val="00A32520"/>
    <w:pPr>
      <w:widowControl w:val="0"/>
      <w:autoSpaceDE w:val="0"/>
      <w:autoSpaceDN w:val="0"/>
      <w:adjustRightInd w:val="0"/>
    </w:pPr>
    <w:rPr>
      <w:rFonts w:eastAsia="PMingLiU"/>
      <w:color w:val="000000"/>
      <w:sz w:val="24"/>
      <w:szCs w:val="24"/>
      <w:lang w:val="en-US" w:eastAsia="zh-TW"/>
    </w:rPr>
  </w:style>
  <w:style w:type="paragraph" w:customStyle="1" w:styleId="BulletIndent1">
    <w:name w:val="Bullet Indent 1"/>
    <w:basedOn w:val="Normal"/>
    <w:rsid w:val="00A32520"/>
    <w:pPr>
      <w:tabs>
        <w:tab w:val="clear" w:pos="567"/>
      </w:tabs>
    </w:pPr>
  </w:style>
  <w:style w:type="table" w:styleId="Tablaconcuadrcula">
    <w:name w:val="Table Grid"/>
    <w:basedOn w:val="Tablanormal"/>
    <w:rsid w:val="00A32520"/>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text120">
    <w:name w:val="Smalltext12:0"/>
    <w:basedOn w:val="Normal"/>
    <w:rsid w:val="00A32520"/>
    <w:pPr>
      <w:tabs>
        <w:tab w:val="clear" w:pos="567"/>
      </w:tabs>
      <w:spacing w:line="240" w:lineRule="auto"/>
    </w:pPr>
    <w:rPr>
      <w:sz w:val="24"/>
      <w:lang w:val="en-US" w:eastAsia="de-DE"/>
    </w:rPr>
  </w:style>
  <w:style w:type="character" w:styleId="Refdecomentario">
    <w:name w:val="annotation reference"/>
    <w:uiPriority w:val="99"/>
    <w:rsid w:val="0059425B"/>
    <w:rPr>
      <w:sz w:val="16"/>
      <w:szCs w:val="16"/>
    </w:rPr>
  </w:style>
  <w:style w:type="paragraph" w:styleId="Textocomentario">
    <w:name w:val="annotation text"/>
    <w:aliases w:val="Comment Text Char1 Char,Comment Text Char Char Char,Comment Text Char1, Car17, Car17 Car, Char, Char Char,Annotationtext,Char,Char Char,Char Char Char,Char Char1,Comment Text Char Char,Comment Text Char Char1"/>
    <w:basedOn w:val="Normal"/>
    <w:link w:val="TextocomentarioCar"/>
    <w:uiPriority w:val="99"/>
    <w:qFormat/>
    <w:rsid w:val="0059425B"/>
    <w:rPr>
      <w:sz w:val="20"/>
    </w:rPr>
  </w:style>
  <w:style w:type="paragraph" w:styleId="Asuntodelcomentario">
    <w:name w:val="annotation subject"/>
    <w:basedOn w:val="Textocomentario"/>
    <w:next w:val="Textocomentario"/>
    <w:link w:val="AsuntodelcomentarioCar"/>
    <w:semiHidden/>
    <w:rsid w:val="0059425B"/>
    <w:rPr>
      <w:b/>
      <w:bCs/>
    </w:rPr>
  </w:style>
  <w:style w:type="paragraph" w:styleId="Textodeglobo">
    <w:name w:val="Balloon Text"/>
    <w:basedOn w:val="Normal"/>
    <w:link w:val="TextodegloboCar"/>
    <w:semiHidden/>
    <w:rsid w:val="0059425B"/>
    <w:rPr>
      <w:rFonts w:ascii="Tahoma" w:hAnsi="Tahoma"/>
      <w:sz w:val="16"/>
      <w:szCs w:val="16"/>
    </w:rPr>
  </w:style>
  <w:style w:type="character" w:customStyle="1" w:styleId="BoldtextinprintedPIonly">
    <w:name w:val="Bold text in printed PI only"/>
    <w:rsid w:val="00FF6121"/>
    <w:rPr>
      <w:b/>
    </w:rPr>
  </w:style>
  <w:style w:type="paragraph" w:customStyle="1" w:styleId="TitleA">
    <w:name w:val="Title A"/>
    <w:basedOn w:val="Normal"/>
    <w:rsid w:val="00F41B3F"/>
    <w:pPr>
      <w:tabs>
        <w:tab w:val="clear" w:pos="567"/>
        <w:tab w:val="left" w:pos="-1440"/>
        <w:tab w:val="left" w:pos="-720"/>
      </w:tabs>
      <w:spacing w:line="240" w:lineRule="auto"/>
      <w:jc w:val="center"/>
    </w:pPr>
    <w:rPr>
      <w:b/>
      <w:lang w:val="es-ES"/>
    </w:rPr>
  </w:style>
  <w:style w:type="paragraph" w:customStyle="1" w:styleId="TitleB">
    <w:name w:val="Title B"/>
    <w:basedOn w:val="Normal"/>
    <w:rsid w:val="00206F56"/>
    <w:pPr>
      <w:tabs>
        <w:tab w:val="clear" w:pos="567"/>
      </w:tabs>
      <w:autoSpaceDE w:val="0"/>
      <w:autoSpaceDN w:val="0"/>
      <w:adjustRightInd w:val="0"/>
      <w:spacing w:line="240" w:lineRule="auto"/>
      <w:ind w:left="720" w:hanging="720"/>
    </w:pPr>
    <w:rPr>
      <w:b/>
      <w:bCs/>
      <w:noProof/>
      <w:szCs w:val="22"/>
      <w:lang w:val="es-ES"/>
    </w:rPr>
  </w:style>
  <w:style w:type="character" w:styleId="Hipervnculo">
    <w:name w:val="Hyperlink"/>
    <w:rsid w:val="00B260CD"/>
    <w:rPr>
      <w:color w:val="0000FF"/>
      <w:u w:val="single"/>
    </w:rPr>
  </w:style>
  <w:style w:type="paragraph" w:customStyle="1" w:styleId="BayerTableRowHeadings">
    <w:name w:val="Bayer Table Row Headings"/>
    <w:basedOn w:val="Normal"/>
    <w:link w:val="BayerTableRowHeadingsZchn"/>
    <w:qFormat/>
    <w:rsid w:val="00E828D8"/>
    <w:pPr>
      <w:keepNext/>
      <w:widowControl w:val="0"/>
      <w:tabs>
        <w:tab w:val="clear" w:pos="567"/>
      </w:tabs>
      <w:spacing w:after="120" w:line="240" w:lineRule="auto"/>
    </w:pPr>
  </w:style>
  <w:style w:type="paragraph" w:customStyle="1" w:styleId="BayerBodyTextFull">
    <w:name w:val="Bayer Body Text Full"/>
    <w:basedOn w:val="Normal"/>
    <w:link w:val="BayerBodyTextFullChar"/>
    <w:qFormat/>
    <w:rsid w:val="00585F07"/>
    <w:pPr>
      <w:tabs>
        <w:tab w:val="clear" w:pos="567"/>
      </w:tabs>
      <w:spacing w:before="120" w:after="120" w:line="240" w:lineRule="auto"/>
    </w:pPr>
    <w:rPr>
      <w:sz w:val="24"/>
      <w:lang w:val="en-US"/>
    </w:rPr>
  </w:style>
  <w:style w:type="paragraph" w:customStyle="1" w:styleId="BayerTableColumnHeadings">
    <w:name w:val="Bayer Table Column Headings"/>
    <w:basedOn w:val="Normal"/>
    <w:link w:val="BayerTableColumnHeadingsZchn"/>
    <w:qFormat/>
    <w:rsid w:val="00585F07"/>
    <w:pPr>
      <w:tabs>
        <w:tab w:val="clear" w:pos="567"/>
      </w:tabs>
      <w:spacing w:line="240" w:lineRule="auto"/>
      <w:jc w:val="center"/>
    </w:pPr>
    <w:rPr>
      <w:b/>
      <w:lang w:val="en-US"/>
    </w:rPr>
  </w:style>
  <w:style w:type="character" w:customStyle="1" w:styleId="BayerBodyTextFullChar">
    <w:name w:val="Bayer Body Text Full Char"/>
    <w:link w:val="BayerBodyTextFull"/>
    <w:rsid w:val="00585F07"/>
    <w:rPr>
      <w:sz w:val="24"/>
      <w:lang w:val="en-US" w:eastAsia="en-US" w:bidi="ar-SA"/>
    </w:rPr>
  </w:style>
  <w:style w:type="paragraph" w:styleId="Sangradetextonormal">
    <w:name w:val="Body Text Indent"/>
    <w:basedOn w:val="Normal"/>
    <w:link w:val="SangradetextonormalCar"/>
    <w:rsid w:val="00585F07"/>
    <w:pPr>
      <w:tabs>
        <w:tab w:val="clear" w:pos="567"/>
      </w:tabs>
      <w:autoSpaceDE w:val="0"/>
      <w:autoSpaceDN w:val="0"/>
      <w:adjustRightInd w:val="0"/>
      <w:spacing w:line="240" w:lineRule="auto"/>
      <w:ind w:left="720"/>
      <w:jc w:val="both"/>
    </w:pPr>
    <w:rPr>
      <w:color w:val="000000"/>
      <w:szCs w:val="22"/>
      <w:lang w:eastAsia="en-GB"/>
    </w:rPr>
  </w:style>
  <w:style w:type="paragraph" w:styleId="NormalWeb">
    <w:name w:val="Normal (Web)"/>
    <w:basedOn w:val="Normal"/>
    <w:uiPriority w:val="99"/>
    <w:rsid w:val="00585F07"/>
    <w:pPr>
      <w:tabs>
        <w:tab w:val="clear" w:pos="567"/>
      </w:tabs>
      <w:spacing w:line="240" w:lineRule="auto"/>
      <w:jc w:val="both"/>
    </w:pPr>
    <w:rPr>
      <w:sz w:val="24"/>
      <w:szCs w:val="24"/>
      <w:lang w:val="de-DE" w:eastAsia="de-DE"/>
    </w:rPr>
  </w:style>
  <w:style w:type="paragraph" w:styleId="Textoindependiente">
    <w:name w:val="Body Text"/>
    <w:basedOn w:val="Normal"/>
    <w:link w:val="TextoindependienteCar"/>
    <w:rsid w:val="00585F07"/>
    <w:pPr>
      <w:spacing w:after="120"/>
    </w:pPr>
  </w:style>
  <w:style w:type="paragraph" w:styleId="Mapadeldocumento">
    <w:name w:val="Document Map"/>
    <w:basedOn w:val="Normal"/>
    <w:link w:val="MapadeldocumentoCar"/>
    <w:semiHidden/>
    <w:rsid w:val="006E6042"/>
    <w:pPr>
      <w:shd w:val="clear" w:color="auto" w:fill="000080"/>
    </w:pPr>
    <w:rPr>
      <w:rFonts w:ascii="Tahoma" w:hAnsi="Tahoma"/>
      <w:sz w:val="20"/>
    </w:rPr>
  </w:style>
  <w:style w:type="paragraph" w:customStyle="1" w:styleId="No-numheading2Agency">
    <w:name w:val="No-num heading 2 (Agency)"/>
    <w:basedOn w:val="Normal"/>
    <w:next w:val="Normal"/>
    <w:link w:val="No-numheading2AgencyChar"/>
    <w:rsid w:val="002703AE"/>
    <w:pPr>
      <w:keepNext/>
      <w:tabs>
        <w:tab w:val="clear" w:pos="567"/>
      </w:tabs>
      <w:spacing w:before="280" w:after="220" w:line="240" w:lineRule="auto"/>
      <w:outlineLvl w:val="1"/>
    </w:pPr>
    <w:rPr>
      <w:rFonts w:ascii="Verdana" w:eastAsia="Verdana" w:hAnsi="Verdana"/>
      <w:b/>
      <w:bCs/>
      <w:i/>
      <w:kern w:val="32"/>
      <w:szCs w:val="22"/>
      <w:lang w:eastAsia="en-GB"/>
    </w:rPr>
  </w:style>
  <w:style w:type="character" w:customStyle="1" w:styleId="hps">
    <w:name w:val="hps"/>
    <w:basedOn w:val="Fuentedeprrafopredeter"/>
    <w:rsid w:val="00DD4782"/>
  </w:style>
  <w:style w:type="character" w:customStyle="1" w:styleId="hpsatn">
    <w:name w:val="hps atn"/>
    <w:basedOn w:val="Fuentedeprrafopredeter"/>
    <w:rsid w:val="00C25308"/>
  </w:style>
  <w:style w:type="character" w:customStyle="1" w:styleId="atn">
    <w:name w:val="atn"/>
    <w:basedOn w:val="Fuentedeprrafopredeter"/>
    <w:rsid w:val="008526B9"/>
  </w:style>
  <w:style w:type="paragraph" w:customStyle="1" w:styleId="Listenabsatz1">
    <w:name w:val="Listenabsatz1"/>
    <w:basedOn w:val="Normal"/>
    <w:uiPriority w:val="34"/>
    <w:qFormat/>
    <w:rsid w:val="00EA6892"/>
    <w:pPr>
      <w:ind w:left="708"/>
    </w:pPr>
  </w:style>
  <w:style w:type="paragraph" w:styleId="Descripcin">
    <w:name w:val="caption"/>
    <w:aliases w:val="Bayer Caption,Bayer Normal Zchn Zchn,NDA,IB Caption,NDA Char,Légende eCTD,Medical Caption,Bayer Normal Char,Bayer Normal Char + Blac...,Caption-FUSA,Caption Char1,Medical Caption + Left:  0 cm + Left:  0...,Bayer Normal Char Char,Tab/Fig"/>
    <w:basedOn w:val="Normal"/>
    <w:next w:val="Normal"/>
    <w:link w:val="DescripcinCar"/>
    <w:qFormat/>
    <w:rsid w:val="008056E6"/>
    <w:pPr>
      <w:keepNext/>
      <w:tabs>
        <w:tab w:val="clear" w:pos="567"/>
      </w:tabs>
      <w:spacing w:before="120" w:after="120" w:line="240" w:lineRule="auto"/>
      <w:ind w:left="907"/>
    </w:pPr>
    <w:rPr>
      <w:b/>
      <w:lang w:val="en-US"/>
    </w:rPr>
  </w:style>
  <w:style w:type="paragraph" w:customStyle="1" w:styleId="BayerTableStyleCentered">
    <w:name w:val="Bayer TableStyle Centered"/>
    <w:basedOn w:val="Normal"/>
    <w:rsid w:val="008056E6"/>
    <w:pPr>
      <w:widowControl w:val="0"/>
      <w:tabs>
        <w:tab w:val="clear" w:pos="567"/>
      </w:tabs>
      <w:spacing w:before="120" w:after="120" w:line="240" w:lineRule="auto"/>
      <w:jc w:val="center"/>
    </w:pPr>
    <w:rPr>
      <w:rFonts w:eastAsia="SimSun"/>
      <w:lang w:val="en-US" w:eastAsia="zh-CN"/>
    </w:rPr>
  </w:style>
  <w:style w:type="character" w:customStyle="1" w:styleId="BayerTableRowHeadingsZchn">
    <w:name w:val="Bayer Table Row Headings Zchn"/>
    <w:link w:val="BayerTableRowHeadings"/>
    <w:rsid w:val="008056E6"/>
    <w:rPr>
      <w:sz w:val="22"/>
    </w:rPr>
  </w:style>
  <w:style w:type="paragraph" w:customStyle="1" w:styleId="BayerTableFootnote">
    <w:name w:val="Bayer Table Footnote"/>
    <w:basedOn w:val="Normal"/>
    <w:link w:val="BayerTableFootnoteChar"/>
    <w:qFormat/>
    <w:rsid w:val="008056E6"/>
    <w:pPr>
      <w:keepNext/>
      <w:widowControl w:val="0"/>
      <w:tabs>
        <w:tab w:val="clear" w:pos="567"/>
      </w:tabs>
      <w:spacing w:after="120" w:line="240" w:lineRule="auto"/>
      <w:ind w:left="360" w:hanging="360"/>
    </w:pPr>
    <w:rPr>
      <w:lang w:val="en-US"/>
    </w:rPr>
  </w:style>
  <w:style w:type="paragraph" w:customStyle="1" w:styleId="Revisin1">
    <w:name w:val="Revisión1"/>
    <w:hidden/>
    <w:uiPriority w:val="99"/>
    <w:semiHidden/>
    <w:rsid w:val="00FC11FE"/>
    <w:rPr>
      <w:sz w:val="22"/>
      <w:lang w:val="en-GB" w:eastAsia="en-US"/>
    </w:rPr>
  </w:style>
  <w:style w:type="character" w:customStyle="1" w:styleId="TextocomentarioCar">
    <w:name w:val="Texto comentario Car"/>
    <w:aliases w:val="Comment Text Char1 Char Car,Comment Text Char Char Char Car,Comment Text Char1 Car, Car17 Car1, Car17 Car Car, Char Car, Char Char Car,Annotationtext Car,Char Car,Char Char Car,Char Char Char Car,Char Char1 Car"/>
    <w:link w:val="Textocomentario"/>
    <w:uiPriority w:val="99"/>
    <w:rsid w:val="00EE1908"/>
    <w:rPr>
      <w:lang w:val="en-GB"/>
    </w:rPr>
  </w:style>
  <w:style w:type="paragraph" w:styleId="HTMLconformatoprevio">
    <w:name w:val="HTML Preformatted"/>
    <w:basedOn w:val="Normal"/>
    <w:link w:val="HTMLconformatoprevioCar"/>
    <w:unhideWhenUsed/>
    <w:rsid w:val="00331A8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sz w:val="20"/>
    </w:rPr>
  </w:style>
  <w:style w:type="character" w:customStyle="1" w:styleId="HTMLconformatoprevioCar">
    <w:name w:val="HTML con formato previo Car"/>
    <w:link w:val="HTMLconformatoprevio"/>
    <w:rsid w:val="00331A8E"/>
    <w:rPr>
      <w:rFonts w:ascii="Courier New" w:hAnsi="Courier New" w:cs="Courier New"/>
    </w:rPr>
  </w:style>
  <w:style w:type="paragraph" w:customStyle="1" w:styleId="Bibliografa1">
    <w:name w:val="Bibliografía1"/>
    <w:basedOn w:val="Normal"/>
    <w:next w:val="Normal"/>
    <w:uiPriority w:val="37"/>
    <w:semiHidden/>
    <w:unhideWhenUsed/>
    <w:rsid w:val="009A0A53"/>
  </w:style>
  <w:style w:type="paragraph" w:styleId="Textodebloque">
    <w:name w:val="Block Text"/>
    <w:basedOn w:val="Normal"/>
    <w:rsid w:val="009A0A53"/>
    <w:pPr>
      <w:spacing w:after="120"/>
      <w:ind w:left="1440" w:right="1440"/>
    </w:pPr>
  </w:style>
  <w:style w:type="paragraph" w:styleId="Textoindependiente2">
    <w:name w:val="Body Text 2"/>
    <w:basedOn w:val="Normal"/>
    <w:link w:val="Textoindependiente2Car"/>
    <w:rsid w:val="009A0A53"/>
    <w:pPr>
      <w:spacing w:after="120" w:line="480" w:lineRule="auto"/>
    </w:pPr>
  </w:style>
  <w:style w:type="character" w:customStyle="1" w:styleId="Textoindependiente2Car">
    <w:name w:val="Texto independiente 2 Car"/>
    <w:link w:val="Textoindependiente2"/>
    <w:rsid w:val="009A0A53"/>
    <w:rPr>
      <w:sz w:val="22"/>
      <w:lang w:val="en-GB" w:eastAsia="en-US"/>
    </w:rPr>
  </w:style>
  <w:style w:type="paragraph" w:styleId="Textoindependiente3">
    <w:name w:val="Body Text 3"/>
    <w:basedOn w:val="Normal"/>
    <w:link w:val="Textoindependiente3Car"/>
    <w:rsid w:val="009A0A53"/>
    <w:pPr>
      <w:spacing w:after="120"/>
    </w:pPr>
    <w:rPr>
      <w:sz w:val="16"/>
      <w:szCs w:val="16"/>
    </w:rPr>
  </w:style>
  <w:style w:type="character" w:customStyle="1" w:styleId="Textoindependiente3Car">
    <w:name w:val="Texto independiente 3 Car"/>
    <w:link w:val="Textoindependiente3"/>
    <w:rsid w:val="009A0A53"/>
    <w:rPr>
      <w:sz w:val="16"/>
      <w:szCs w:val="16"/>
      <w:lang w:val="en-GB" w:eastAsia="en-US"/>
    </w:rPr>
  </w:style>
  <w:style w:type="paragraph" w:styleId="Textoindependienteprimerasangra">
    <w:name w:val="Body Text First Indent"/>
    <w:basedOn w:val="Textoindependiente"/>
    <w:link w:val="TextoindependienteprimerasangraCar"/>
    <w:rsid w:val="009A0A53"/>
    <w:pPr>
      <w:ind w:firstLine="210"/>
    </w:pPr>
  </w:style>
  <w:style w:type="character" w:customStyle="1" w:styleId="TextoindependienteCar">
    <w:name w:val="Texto independiente Car"/>
    <w:link w:val="Textoindependiente"/>
    <w:rsid w:val="009A0A53"/>
    <w:rPr>
      <w:sz w:val="22"/>
      <w:lang w:val="en-GB" w:eastAsia="en-US"/>
    </w:rPr>
  </w:style>
  <w:style w:type="character" w:customStyle="1" w:styleId="TextoindependienteprimerasangraCar">
    <w:name w:val="Texto independiente primera sangría Car"/>
    <w:link w:val="Textoindependienteprimerasangra"/>
    <w:rsid w:val="009A0A53"/>
    <w:rPr>
      <w:sz w:val="22"/>
      <w:lang w:val="en-GB" w:eastAsia="en-US"/>
    </w:rPr>
  </w:style>
  <w:style w:type="paragraph" w:styleId="Textoindependienteprimerasangra2">
    <w:name w:val="Body Text First Indent 2"/>
    <w:basedOn w:val="Sangradetextonormal"/>
    <w:link w:val="Textoindependienteprimerasangra2Car"/>
    <w:rsid w:val="009A0A53"/>
    <w:pPr>
      <w:tabs>
        <w:tab w:val="left" w:pos="567"/>
      </w:tabs>
      <w:autoSpaceDE/>
      <w:autoSpaceDN/>
      <w:adjustRightInd/>
      <w:spacing w:after="120" w:line="260" w:lineRule="exact"/>
      <w:ind w:left="283" w:firstLine="210"/>
      <w:jc w:val="left"/>
    </w:pPr>
    <w:rPr>
      <w:lang w:eastAsia="en-US"/>
    </w:rPr>
  </w:style>
  <w:style w:type="character" w:customStyle="1" w:styleId="SangradetextonormalCar">
    <w:name w:val="Sangría de texto normal Car"/>
    <w:link w:val="Sangradetextonormal"/>
    <w:rsid w:val="009A0A53"/>
    <w:rPr>
      <w:color w:val="000000"/>
      <w:sz w:val="22"/>
      <w:szCs w:val="22"/>
      <w:lang w:val="en-GB" w:eastAsia="en-GB"/>
    </w:rPr>
  </w:style>
  <w:style w:type="character" w:customStyle="1" w:styleId="Textoindependienteprimerasangra2Car">
    <w:name w:val="Texto independiente primera sangría 2 Car"/>
    <w:link w:val="Textoindependienteprimerasangra2"/>
    <w:rsid w:val="009A0A53"/>
    <w:rPr>
      <w:color w:val="000000"/>
      <w:sz w:val="22"/>
      <w:szCs w:val="22"/>
      <w:lang w:val="en-GB" w:eastAsia="en-US"/>
    </w:rPr>
  </w:style>
  <w:style w:type="paragraph" w:styleId="Sangra2detindependiente">
    <w:name w:val="Body Text Indent 2"/>
    <w:basedOn w:val="Normal"/>
    <w:link w:val="Sangra2detindependienteCar"/>
    <w:rsid w:val="009A0A53"/>
    <w:pPr>
      <w:spacing w:after="120" w:line="480" w:lineRule="auto"/>
      <w:ind w:left="283"/>
    </w:pPr>
  </w:style>
  <w:style w:type="character" w:customStyle="1" w:styleId="Sangra2detindependienteCar">
    <w:name w:val="Sangría 2 de t. independiente Car"/>
    <w:link w:val="Sangra2detindependiente"/>
    <w:rsid w:val="009A0A53"/>
    <w:rPr>
      <w:sz w:val="22"/>
      <w:lang w:val="en-GB" w:eastAsia="en-US"/>
    </w:rPr>
  </w:style>
  <w:style w:type="paragraph" w:styleId="Sangra3detindependiente">
    <w:name w:val="Body Text Indent 3"/>
    <w:basedOn w:val="Normal"/>
    <w:link w:val="Sangra3detindependienteCar"/>
    <w:rsid w:val="009A0A53"/>
    <w:pPr>
      <w:spacing w:after="120"/>
      <w:ind w:left="283"/>
    </w:pPr>
    <w:rPr>
      <w:sz w:val="16"/>
      <w:szCs w:val="16"/>
    </w:rPr>
  </w:style>
  <w:style w:type="character" w:customStyle="1" w:styleId="Sangra3detindependienteCar">
    <w:name w:val="Sangría 3 de t. independiente Car"/>
    <w:link w:val="Sangra3detindependiente"/>
    <w:rsid w:val="009A0A53"/>
    <w:rPr>
      <w:sz w:val="16"/>
      <w:szCs w:val="16"/>
      <w:lang w:val="en-GB" w:eastAsia="en-US"/>
    </w:rPr>
  </w:style>
  <w:style w:type="paragraph" w:styleId="Cierre">
    <w:name w:val="Closing"/>
    <w:basedOn w:val="Normal"/>
    <w:link w:val="CierreCar"/>
    <w:rsid w:val="009A0A53"/>
    <w:pPr>
      <w:ind w:left="4252"/>
    </w:pPr>
  </w:style>
  <w:style w:type="character" w:customStyle="1" w:styleId="CierreCar">
    <w:name w:val="Cierre Car"/>
    <w:link w:val="Cierre"/>
    <w:rsid w:val="009A0A53"/>
    <w:rPr>
      <w:sz w:val="22"/>
      <w:lang w:val="en-GB" w:eastAsia="en-US"/>
    </w:rPr>
  </w:style>
  <w:style w:type="paragraph" w:styleId="Fecha">
    <w:name w:val="Date"/>
    <w:basedOn w:val="Normal"/>
    <w:next w:val="Normal"/>
    <w:link w:val="FechaCar"/>
    <w:rsid w:val="009A0A53"/>
  </w:style>
  <w:style w:type="character" w:customStyle="1" w:styleId="FechaCar">
    <w:name w:val="Fecha Car"/>
    <w:link w:val="Fecha"/>
    <w:rsid w:val="009A0A53"/>
    <w:rPr>
      <w:sz w:val="22"/>
      <w:lang w:val="en-GB" w:eastAsia="en-US"/>
    </w:rPr>
  </w:style>
  <w:style w:type="paragraph" w:styleId="Firmadecorreoelectrnico">
    <w:name w:val="E-mail Signature"/>
    <w:basedOn w:val="Normal"/>
    <w:link w:val="FirmadecorreoelectrnicoCar"/>
    <w:rsid w:val="009A0A53"/>
  </w:style>
  <w:style w:type="character" w:customStyle="1" w:styleId="FirmadecorreoelectrnicoCar">
    <w:name w:val="Firma de correo electrónico Car"/>
    <w:link w:val="Firmadecorreoelectrnico"/>
    <w:rsid w:val="009A0A53"/>
    <w:rPr>
      <w:sz w:val="22"/>
      <w:lang w:val="en-GB" w:eastAsia="en-US"/>
    </w:rPr>
  </w:style>
  <w:style w:type="paragraph" w:styleId="Textonotaalfinal">
    <w:name w:val="endnote text"/>
    <w:basedOn w:val="Normal"/>
    <w:link w:val="TextonotaalfinalCar"/>
    <w:rsid w:val="009A0A53"/>
    <w:rPr>
      <w:sz w:val="20"/>
    </w:rPr>
  </w:style>
  <w:style w:type="character" w:customStyle="1" w:styleId="TextonotaalfinalCar">
    <w:name w:val="Texto nota al final Car"/>
    <w:link w:val="Textonotaalfinal"/>
    <w:rsid w:val="009A0A53"/>
    <w:rPr>
      <w:lang w:val="en-GB" w:eastAsia="en-US"/>
    </w:rPr>
  </w:style>
  <w:style w:type="paragraph" w:styleId="Direccinsobre">
    <w:name w:val="envelope address"/>
    <w:basedOn w:val="Normal"/>
    <w:rsid w:val="009A0A53"/>
    <w:pPr>
      <w:framePr w:w="4320" w:h="2160" w:hRule="exact" w:hSpace="141" w:wrap="auto" w:hAnchor="page" w:xAlign="center" w:yAlign="bottom"/>
      <w:ind w:left="1"/>
    </w:pPr>
    <w:rPr>
      <w:rFonts w:ascii="Cambria" w:hAnsi="Cambria"/>
      <w:sz w:val="24"/>
      <w:szCs w:val="24"/>
    </w:rPr>
  </w:style>
  <w:style w:type="paragraph" w:styleId="Remitedesobre">
    <w:name w:val="envelope return"/>
    <w:basedOn w:val="Normal"/>
    <w:rsid w:val="009A0A53"/>
    <w:rPr>
      <w:rFonts w:ascii="Cambria" w:hAnsi="Cambria"/>
      <w:sz w:val="20"/>
    </w:rPr>
  </w:style>
  <w:style w:type="paragraph" w:styleId="Textonotapie">
    <w:name w:val="footnote text"/>
    <w:basedOn w:val="Normal"/>
    <w:link w:val="TextonotapieCar"/>
    <w:rsid w:val="009A0A53"/>
    <w:rPr>
      <w:sz w:val="20"/>
    </w:rPr>
  </w:style>
  <w:style w:type="character" w:customStyle="1" w:styleId="TextonotapieCar">
    <w:name w:val="Texto nota pie Car"/>
    <w:link w:val="Textonotapie"/>
    <w:rsid w:val="009A0A53"/>
    <w:rPr>
      <w:lang w:val="en-GB" w:eastAsia="en-US"/>
    </w:rPr>
  </w:style>
  <w:style w:type="character" w:customStyle="1" w:styleId="Ttulo1Car">
    <w:name w:val="Título 1 Car"/>
    <w:aliases w:val="Bayer-Heading 1 Car,D70AR Car"/>
    <w:link w:val="Ttulo1"/>
    <w:rsid w:val="009A0A53"/>
    <w:rPr>
      <w:rFonts w:ascii="Cambria" w:eastAsia="Times New Roman" w:hAnsi="Cambria" w:cs="Times New Roman"/>
      <w:b/>
      <w:bCs/>
      <w:kern w:val="32"/>
      <w:sz w:val="32"/>
      <w:szCs w:val="32"/>
      <w:lang w:val="en-GB" w:eastAsia="en-US"/>
    </w:rPr>
  </w:style>
  <w:style w:type="character" w:customStyle="1" w:styleId="Ttulo2Car">
    <w:name w:val="Título 2 Car"/>
    <w:aliases w:val="Bayer-Heading 2 Car,D70AR2 Car"/>
    <w:link w:val="Ttulo2"/>
    <w:rsid w:val="009A0A53"/>
    <w:rPr>
      <w:rFonts w:ascii="Cambria" w:eastAsia="Times New Roman" w:hAnsi="Cambria" w:cs="Times New Roman"/>
      <w:b/>
      <w:bCs/>
      <w:i/>
      <w:iCs/>
      <w:sz w:val="28"/>
      <w:szCs w:val="28"/>
      <w:lang w:val="en-GB" w:eastAsia="en-US"/>
    </w:rPr>
  </w:style>
  <w:style w:type="character" w:customStyle="1" w:styleId="Ttulo3Car">
    <w:name w:val="Título 3 Car"/>
    <w:aliases w:val="Bayer-Heading 3 Car,D70AR3 Car,OLD Heading 3 Car,titel 3 Car"/>
    <w:link w:val="Ttulo3"/>
    <w:rsid w:val="009A0A53"/>
    <w:rPr>
      <w:rFonts w:ascii="Cambria" w:eastAsia="Times New Roman" w:hAnsi="Cambria" w:cs="Times New Roman"/>
      <w:b/>
      <w:bCs/>
      <w:sz w:val="26"/>
      <w:szCs w:val="26"/>
      <w:lang w:val="en-GB" w:eastAsia="en-US"/>
    </w:rPr>
  </w:style>
  <w:style w:type="character" w:customStyle="1" w:styleId="Ttulo4Car">
    <w:name w:val="Título 4 Car"/>
    <w:aliases w:val="Bayer-Heading 4 Car,D70AR4 Car,titel 4 Car"/>
    <w:link w:val="Ttulo4"/>
    <w:rsid w:val="009A0A53"/>
    <w:rPr>
      <w:rFonts w:ascii="Calibri" w:eastAsia="Times New Roman" w:hAnsi="Calibri" w:cs="Times New Roman"/>
      <w:b/>
      <w:bCs/>
      <w:sz w:val="28"/>
      <w:szCs w:val="28"/>
      <w:lang w:val="en-GB" w:eastAsia="en-US"/>
    </w:rPr>
  </w:style>
  <w:style w:type="character" w:customStyle="1" w:styleId="Ttulo5Car">
    <w:name w:val="Título 5 Car"/>
    <w:aliases w:val="Bayer-Heading 5 Car,D70AR5 Car,titel 5 Car"/>
    <w:link w:val="Ttulo5"/>
    <w:rsid w:val="009A0A53"/>
    <w:rPr>
      <w:rFonts w:ascii="Calibri" w:eastAsia="Times New Roman" w:hAnsi="Calibri" w:cs="Times New Roman"/>
      <w:b/>
      <w:bCs/>
      <w:i/>
      <w:iCs/>
      <w:sz w:val="26"/>
      <w:szCs w:val="26"/>
      <w:lang w:val="en-GB" w:eastAsia="en-US"/>
    </w:rPr>
  </w:style>
  <w:style w:type="character" w:customStyle="1" w:styleId="Ttulo6Car">
    <w:name w:val="Título 6 Car"/>
    <w:aliases w:val="Bayer-Heading 6 Car"/>
    <w:link w:val="Ttulo6"/>
    <w:rsid w:val="009A0A53"/>
    <w:rPr>
      <w:rFonts w:ascii="Calibri" w:eastAsia="Times New Roman" w:hAnsi="Calibri" w:cs="Times New Roman"/>
      <w:b/>
      <w:bCs/>
      <w:sz w:val="22"/>
      <w:szCs w:val="22"/>
      <w:lang w:val="en-GB" w:eastAsia="en-US"/>
    </w:rPr>
  </w:style>
  <w:style w:type="character" w:customStyle="1" w:styleId="Ttulo7Car">
    <w:name w:val="Título 7 Car"/>
    <w:aliases w:val="Bayer-Heading 7 Car"/>
    <w:link w:val="Ttulo7"/>
    <w:rsid w:val="009A0A53"/>
    <w:rPr>
      <w:rFonts w:ascii="Calibri" w:eastAsia="Times New Roman" w:hAnsi="Calibri" w:cs="Times New Roman"/>
      <w:sz w:val="24"/>
      <w:szCs w:val="24"/>
      <w:lang w:val="en-GB" w:eastAsia="en-US"/>
    </w:rPr>
  </w:style>
  <w:style w:type="character" w:customStyle="1" w:styleId="Ttulo8Car">
    <w:name w:val="Título 8 Car"/>
    <w:aliases w:val="Bayer-Heading 8 Car"/>
    <w:link w:val="Ttulo8"/>
    <w:rsid w:val="009A0A53"/>
    <w:rPr>
      <w:rFonts w:ascii="Calibri" w:eastAsia="Times New Roman" w:hAnsi="Calibri" w:cs="Times New Roman"/>
      <w:i/>
      <w:iCs/>
      <w:sz w:val="24"/>
      <w:szCs w:val="24"/>
      <w:lang w:val="en-GB" w:eastAsia="en-US"/>
    </w:rPr>
  </w:style>
  <w:style w:type="character" w:customStyle="1" w:styleId="Ttulo9Car">
    <w:name w:val="Título 9 Car"/>
    <w:aliases w:val="Bayer-Heading 9 Car"/>
    <w:link w:val="Ttulo9"/>
    <w:rsid w:val="009A0A53"/>
    <w:rPr>
      <w:rFonts w:ascii="Cambria" w:eastAsia="Times New Roman" w:hAnsi="Cambria" w:cs="Times New Roman"/>
      <w:sz w:val="22"/>
      <w:szCs w:val="22"/>
      <w:lang w:val="en-GB" w:eastAsia="en-US"/>
    </w:rPr>
  </w:style>
  <w:style w:type="paragraph" w:styleId="DireccinHTML">
    <w:name w:val="HTML Address"/>
    <w:basedOn w:val="Normal"/>
    <w:link w:val="DireccinHTMLCar"/>
    <w:rsid w:val="009A0A53"/>
    <w:rPr>
      <w:i/>
      <w:iCs/>
    </w:rPr>
  </w:style>
  <w:style w:type="character" w:customStyle="1" w:styleId="DireccinHTMLCar">
    <w:name w:val="Dirección HTML Car"/>
    <w:link w:val="DireccinHTML"/>
    <w:rsid w:val="009A0A53"/>
    <w:rPr>
      <w:i/>
      <w:iCs/>
      <w:sz w:val="22"/>
      <w:lang w:val="en-GB" w:eastAsia="en-US"/>
    </w:rPr>
  </w:style>
  <w:style w:type="paragraph" w:styleId="ndice1">
    <w:name w:val="index 1"/>
    <w:basedOn w:val="Normal"/>
    <w:next w:val="Normal"/>
    <w:autoRedefine/>
    <w:rsid w:val="009A0A53"/>
    <w:pPr>
      <w:tabs>
        <w:tab w:val="clear" w:pos="567"/>
      </w:tabs>
      <w:ind w:left="220" w:hanging="220"/>
    </w:pPr>
  </w:style>
  <w:style w:type="paragraph" w:styleId="ndice2">
    <w:name w:val="index 2"/>
    <w:basedOn w:val="Normal"/>
    <w:next w:val="Normal"/>
    <w:autoRedefine/>
    <w:rsid w:val="009A0A53"/>
    <w:pPr>
      <w:tabs>
        <w:tab w:val="clear" w:pos="567"/>
      </w:tabs>
      <w:ind w:left="440" w:hanging="220"/>
    </w:pPr>
  </w:style>
  <w:style w:type="paragraph" w:styleId="ndice3">
    <w:name w:val="index 3"/>
    <w:basedOn w:val="Normal"/>
    <w:next w:val="Normal"/>
    <w:autoRedefine/>
    <w:rsid w:val="009A0A53"/>
    <w:pPr>
      <w:tabs>
        <w:tab w:val="clear" w:pos="567"/>
      </w:tabs>
      <w:ind w:left="660" w:hanging="220"/>
    </w:pPr>
  </w:style>
  <w:style w:type="paragraph" w:styleId="ndice4">
    <w:name w:val="index 4"/>
    <w:basedOn w:val="Normal"/>
    <w:next w:val="Normal"/>
    <w:autoRedefine/>
    <w:rsid w:val="009A0A53"/>
    <w:pPr>
      <w:tabs>
        <w:tab w:val="clear" w:pos="567"/>
      </w:tabs>
      <w:ind w:left="880" w:hanging="220"/>
    </w:pPr>
  </w:style>
  <w:style w:type="paragraph" w:styleId="ndice5">
    <w:name w:val="index 5"/>
    <w:basedOn w:val="Normal"/>
    <w:next w:val="Normal"/>
    <w:autoRedefine/>
    <w:rsid w:val="009A0A53"/>
    <w:pPr>
      <w:tabs>
        <w:tab w:val="clear" w:pos="567"/>
      </w:tabs>
      <w:ind w:left="1100" w:hanging="220"/>
    </w:pPr>
  </w:style>
  <w:style w:type="paragraph" w:styleId="ndice6">
    <w:name w:val="index 6"/>
    <w:basedOn w:val="Normal"/>
    <w:next w:val="Normal"/>
    <w:autoRedefine/>
    <w:rsid w:val="009A0A53"/>
    <w:pPr>
      <w:tabs>
        <w:tab w:val="clear" w:pos="567"/>
      </w:tabs>
      <w:ind w:left="1320" w:hanging="220"/>
    </w:pPr>
  </w:style>
  <w:style w:type="paragraph" w:styleId="ndice7">
    <w:name w:val="index 7"/>
    <w:basedOn w:val="Normal"/>
    <w:next w:val="Normal"/>
    <w:autoRedefine/>
    <w:rsid w:val="009A0A53"/>
    <w:pPr>
      <w:tabs>
        <w:tab w:val="clear" w:pos="567"/>
      </w:tabs>
      <w:ind w:left="1540" w:hanging="220"/>
    </w:pPr>
  </w:style>
  <w:style w:type="paragraph" w:styleId="ndice8">
    <w:name w:val="index 8"/>
    <w:basedOn w:val="Normal"/>
    <w:next w:val="Normal"/>
    <w:autoRedefine/>
    <w:rsid w:val="009A0A53"/>
    <w:pPr>
      <w:tabs>
        <w:tab w:val="clear" w:pos="567"/>
      </w:tabs>
      <w:ind w:left="1760" w:hanging="220"/>
    </w:pPr>
  </w:style>
  <w:style w:type="paragraph" w:styleId="ndice9">
    <w:name w:val="index 9"/>
    <w:basedOn w:val="Normal"/>
    <w:next w:val="Normal"/>
    <w:autoRedefine/>
    <w:rsid w:val="009A0A53"/>
    <w:pPr>
      <w:tabs>
        <w:tab w:val="clear" w:pos="567"/>
      </w:tabs>
      <w:ind w:left="1980" w:hanging="220"/>
    </w:pPr>
  </w:style>
  <w:style w:type="paragraph" w:styleId="Ttulodendice">
    <w:name w:val="index heading"/>
    <w:basedOn w:val="Normal"/>
    <w:next w:val="ndice1"/>
    <w:rsid w:val="009A0A53"/>
    <w:rPr>
      <w:rFonts w:ascii="Cambria" w:hAnsi="Cambria"/>
      <w:b/>
      <w:bCs/>
    </w:rPr>
  </w:style>
  <w:style w:type="paragraph" w:customStyle="1" w:styleId="Citadestacada1">
    <w:name w:val="Cita destacada1"/>
    <w:basedOn w:val="Normal"/>
    <w:next w:val="Normal"/>
    <w:link w:val="CitadestacadaCar"/>
    <w:uiPriority w:val="30"/>
    <w:qFormat/>
    <w:rsid w:val="009A0A53"/>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1"/>
    <w:uiPriority w:val="30"/>
    <w:rsid w:val="009A0A53"/>
    <w:rPr>
      <w:b/>
      <w:bCs/>
      <w:i/>
      <w:iCs/>
      <w:color w:val="4F81BD"/>
      <w:sz w:val="22"/>
      <w:lang w:val="en-GB" w:eastAsia="en-US"/>
    </w:rPr>
  </w:style>
  <w:style w:type="paragraph" w:styleId="Lista">
    <w:name w:val="List"/>
    <w:basedOn w:val="Normal"/>
    <w:rsid w:val="009A0A53"/>
    <w:pPr>
      <w:ind w:left="283" w:hanging="283"/>
      <w:contextualSpacing/>
    </w:pPr>
  </w:style>
  <w:style w:type="paragraph" w:styleId="Lista2">
    <w:name w:val="List 2"/>
    <w:basedOn w:val="Normal"/>
    <w:rsid w:val="009A0A53"/>
    <w:pPr>
      <w:ind w:left="566" w:hanging="283"/>
      <w:contextualSpacing/>
    </w:pPr>
  </w:style>
  <w:style w:type="paragraph" w:styleId="Lista3">
    <w:name w:val="List 3"/>
    <w:basedOn w:val="Normal"/>
    <w:rsid w:val="009A0A53"/>
    <w:pPr>
      <w:ind w:left="849" w:hanging="283"/>
      <w:contextualSpacing/>
    </w:pPr>
  </w:style>
  <w:style w:type="paragraph" w:styleId="Lista4">
    <w:name w:val="List 4"/>
    <w:basedOn w:val="Normal"/>
    <w:rsid w:val="009A0A53"/>
    <w:pPr>
      <w:ind w:left="1132" w:hanging="283"/>
      <w:contextualSpacing/>
    </w:pPr>
  </w:style>
  <w:style w:type="paragraph" w:styleId="Lista5">
    <w:name w:val="List 5"/>
    <w:basedOn w:val="Normal"/>
    <w:rsid w:val="009A0A53"/>
    <w:pPr>
      <w:ind w:left="1415" w:hanging="283"/>
      <w:contextualSpacing/>
    </w:pPr>
  </w:style>
  <w:style w:type="paragraph" w:styleId="Listaconvietas">
    <w:name w:val="List Bullet"/>
    <w:basedOn w:val="Normal"/>
    <w:rsid w:val="009A0A53"/>
    <w:pPr>
      <w:numPr>
        <w:numId w:val="30"/>
      </w:numPr>
      <w:contextualSpacing/>
    </w:pPr>
  </w:style>
  <w:style w:type="paragraph" w:styleId="Listaconvietas2">
    <w:name w:val="List Bullet 2"/>
    <w:basedOn w:val="Normal"/>
    <w:rsid w:val="009A0A53"/>
    <w:pPr>
      <w:numPr>
        <w:numId w:val="31"/>
      </w:numPr>
      <w:contextualSpacing/>
    </w:pPr>
  </w:style>
  <w:style w:type="paragraph" w:styleId="Listaconvietas3">
    <w:name w:val="List Bullet 3"/>
    <w:basedOn w:val="Normal"/>
    <w:rsid w:val="009A0A53"/>
    <w:pPr>
      <w:numPr>
        <w:numId w:val="32"/>
      </w:numPr>
      <w:contextualSpacing/>
    </w:pPr>
  </w:style>
  <w:style w:type="paragraph" w:styleId="Listaconvietas4">
    <w:name w:val="List Bullet 4"/>
    <w:basedOn w:val="Normal"/>
    <w:rsid w:val="009A0A53"/>
    <w:pPr>
      <w:numPr>
        <w:numId w:val="33"/>
      </w:numPr>
      <w:contextualSpacing/>
    </w:pPr>
  </w:style>
  <w:style w:type="paragraph" w:styleId="Listaconvietas5">
    <w:name w:val="List Bullet 5"/>
    <w:basedOn w:val="Normal"/>
    <w:rsid w:val="009A0A53"/>
    <w:pPr>
      <w:numPr>
        <w:numId w:val="34"/>
      </w:numPr>
      <w:contextualSpacing/>
    </w:pPr>
  </w:style>
  <w:style w:type="paragraph" w:styleId="Continuarlista">
    <w:name w:val="List Continue"/>
    <w:basedOn w:val="Normal"/>
    <w:rsid w:val="009A0A53"/>
    <w:pPr>
      <w:spacing w:after="120"/>
      <w:ind w:left="283"/>
      <w:contextualSpacing/>
    </w:pPr>
  </w:style>
  <w:style w:type="paragraph" w:styleId="Continuarlista2">
    <w:name w:val="List Continue 2"/>
    <w:basedOn w:val="Normal"/>
    <w:rsid w:val="009A0A53"/>
    <w:pPr>
      <w:spacing w:after="120"/>
      <w:ind w:left="566"/>
      <w:contextualSpacing/>
    </w:pPr>
  </w:style>
  <w:style w:type="paragraph" w:styleId="Continuarlista3">
    <w:name w:val="List Continue 3"/>
    <w:basedOn w:val="Normal"/>
    <w:rsid w:val="009A0A53"/>
    <w:pPr>
      <w:spacing w:after="120"/>
      <w:ind w:left="849"/>
      <w:contextualSpacing/>
    </w:pPr>
  </w:style>
  <w:style w:type="paragraph" w:styleId="Continuarlista4">
    <w:name w:val="List Continue 4"/>
    <w:basedOn w:val="Normal"/>
    <w:rsid w:val="009A0A53"/>
    <w:pPr>
      <w:spacing w:after="120"/>
      <w:ind w:left="1132"/>
      <w:contextualSpacing/>
    </w:pPr>
  </w:style>
  <w:style w:type="paragraph" w:styleId="Continuarlista5">
    <w:name w:val="List Continue 5"/>
    <w:basedOn w:val="Normal"/>
    <w:rsid w:val="009A0A53"/>
    <w:pPr>
      <w:spacing w:after="120"/>
      <w:ind w:left="1415"/>
      <w:contextualSpacing/>
    </w:pPr>
  </w:style>
  <w:style w:type="paragraph" w:styleId="Listaconnmeros">
    <w:name w:val="List Number"/>
    <w:basedOn w:val="Normal"/>
    <w:rsid w:val="009A0A53"/>
    <w:pPr>
      <w:numPr>
        <w:numId w:val="35"/>
      </w:numPr>
      <w:contextualSpacing/>
    </w:pPr>
  </w:style>
  <w:style w:type="paragraph" w:styleId="Listaconnmeros2">
    <w:name w:val="List Number 2"/>
    <w:basedOn w:val="Normal"/>
    <w:rsid w:val="009A0A53"/>
    <w:pPr>
      <w:numPr>
        <w:numId w:val="36"/>
      </w:numPr>
      <w:contextualSpacing/>
    </w:pPr>
  </w:style>
  <w:style w:type="paragraph" w:styleId="Listaconnmeros3">
    <w:name w:val="List Number 3"/>
    <w:basedOn w:val="Normal"/>
    <w:rsid w:val="009A0A53"/>
    <w:pPr>
      <w:numPr>
        <w:numId w:val="37"/>
      </w:numPr>
      <w:contextualSpacing/>
    </w:pPr>
  </w:style>
  <w:style w:type="paragraph" w:styleId="Listaconnmeros4">
    <w:name w:val="List Number 4"/>
    <w:basedOn w:val="Normal"/>
    <w:rsid w:val="009A0A53"/>
    <w:pPr>
      <w:numPr>
        <w:numId w:val="38"/>
      </w:numPr>
      <w:contextualSpacing/>
    </w:pPr>
  </w:style>
  <w:style w:type="paragraph" w:styleId="Listaconnmeros5">
    <w:name w:val="List Number 5"/>
    <w:basedOn w:val="Normal"/>
    <w:rsid w:val="009A0A53"/>
    <w:pPr>
      <w:numPr>
        <w:numId w:val="39"/>
      </w:numPr>
      <w:contextualSpacing/>
    </w:pPr>
  </w:style>
  <w:style w:type="paragraph" w:customStyle="1" w:styleId="Prrafodelista1">
    <w:name w:val="Párrafo de lista1"/>
    <w:basedOn w:val="Normal"/>
    <w:uiPriority w:val="34"/>
    <w:qFormat/>
    <w:rsid w:val="009A0A53"/>
    <w:pPr>
      <w:ind w:left="708"/>
    </w:pPr>
  </w:style>
  <w:style w:type="paragraph" w:styleId="Textomacro">
    <w:name w:val="macro"/>
    <w:link w:val="TextomacroCar"/>
    <w:rsid w:val="009A0A5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TextomacroCar">
    <w:name w:val="Texto macro Car"/>
    <w:link w:val="Textomacro"/>
    <w:rsid w:val="009A0A53"/>
    <w:rPr>
      <w:rFonts w:ascii="Courier New" w:hAnsi="Courier New" w:cs="Courier New"/>
      <w:lang w:val="en-GB" w:eastAsia="en-US" w:bidi="ar-SA"/>
    </w:rPr>
  </w:style>
  <w:style w:type="paragraph" w:styleId="Encabezadodemensaje">
    <w:name w:val="Message Header"/>
    <w:basedOn w:val="Normal"/>
    <w:link w:val="EncabezadodemensajeCar"/>
    <w:rsid w:val="009A0A5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rsid w:val="009A0A53"/>
    <w:rPr>
      <w:rFonts w:ascii="Cambria" w:eastAsia="Times New Roman" w:hAnsi="Cambria" w:cs="Times New Roman"/>
      <w:sz w:val="24"/>
      <w:szCs w:val="24"/>
      <w:shd w:val="pct20" w:color="auto" w:fill="auto"/>
      <w:lang w:val="en-GB" w:eastAsia="en-US"/>
    </w:rPr>
  </w:style>
  <w:style w:type="paragraph" w:customStyle="1" w:styleId="Sinespaciado1">
    <w:name w:val="Sin espaciado1"/>
    <w:uiPriority w:val="1"/>
    <w:qFormat/>
    <w:rsid w:val="009A0A53"/>
    <w:pPr>
      <w:tabs>
        <w:tab w:val="left" w:pos="567"/>
      </w:tabs>
    </w:pPr>
    <w:rPr>
      <w:sz w:val="22"/>
      <w:lang w:val="en-GB" w:eastAsia="en-US"/>
    </w:rPr>
  </w:style>
  <w:style w:type="paragraph" w:styleId="Sangranormal">
    <w:name w:val="Normal Indent"/>
    <w:basedOn w:val="Normal"/>
    <w:rsid w:val="009A0A53"/>
    <w:pPr>
      <w:ind w:left="708"/>
    </w:pPr>
  </w:style>
  <w:style w:type="paragraph" w:styleId="Encabezadodenota">
    <w:name w:val="Note Heading"/>
    <w:basedOn w:val="Normal"/>
    <w:next w:val="Normal"/>
    <w:link w:val="EncabezadodenotaCar"/>
    <w:rsid w:val="009A0A53"/>
  </w:style>
  <w:style w:type="character" w:customStyle="1" w:styleId="EncabezadodenotaCar">
    <w:name w:val="Encabezado de nota Car"/>
    <w:link w:val="Encabezadodenota"/>
    <w:rsid w:val="009A0A53"/>
    <w:rPr>
      <w:sz w:val="22"/>
      <w:lang w:val="en-GB" w:eastAsia="en-US"/>
    </w:rPr>
  </w:style>
  <w:style w:type="paragraph" w:styleId="Textosinformato">
    <w:name w:val="Plain Text"/>
    <w:basedOn w:val="Normal"/>
    <w:link w:val="TextosinformatoCar"/>
    <w:rsid w:val="009A0A53"/>
    <w:rPr>
      <w:rFonts w:ascii="Courier New" w:hAnsi="Courier New"/>
      <w:sz w:val="20"/>
    </w:rPr>
  </w:style>
  <w:style w:type="character" w:customStyle="1" w:styleId="TextosinformatoCar">
    <w:name w:val="Texto sin formato Car"/>
    <w:link w:val="Textosinformato"/>
    <w:rsid w:val="009A0A53"/>
    <w:rPr>
      <w:rFonts w:ascii="Courier New" w:hAnsi="Courier New" w:cs="Courier New"/>
      <w:lang w:val="en-GB" w:eastAsia="en-US"/>
    </w:rPr>
  </w:style>
  <w:style w:type="paragraph" w:customStyle="1" w:styleId="Cita1">
    <w:name w:val="Cita1"/>
    <w:basedOn w:val="Normal"/>
    <w:next w:val="Normal"/>
    <w:link w:val="CitaCar"/>
    <w:uiPriority w:val="29"/>
    <w:qFormat/>
    <w:rsid w:val="009A0A53"/>
    <w:rPr>
      <w:i/>
      <w:iCs/>
      <w:color w:val="000000"/>
    </w:rPr>
  </w:style>
  <w:style w:type="character" w:customStyle="1" w:styleId="CitaCar">
    <w:name w:val="Cita Car"/>
    <w:link w:val="Cita1"/>
    <w:uiPriority w:val="29"/>
    <w:rsid w:val="009A0A53"/>
    <w:rPr>
      <w:i/>
      <w:iCs/>
      <w:color w:val="000000"/>
      <w:sz w:val="22"/>
      <w:lang w:val="en-GB" w:eastAsia="en-US"/>
    </w:rPr>
  </w:style>
  <w:style w:type="paragraph" w:styleId="Saludo">
    <w:name w:val="Salutation"/>
    <w:basedOn w:val="Normal"/>
    <w:next w:val="Normal"/>
    <w:link w:val="SaludoCar"/>
    <w:rsid w:val="009A0A53"/>
  </w:style>
  <w:style w:type="character" w:customStyle="1" w:styleId="SaludoCar">
    <w:name w:val="Saludo Car"/>
    <w:link w:val="Saludo"/>
    <w:rsid w:val="009A0A53"/>
    <w:rPr>
      <w:sz w:val="22"/>
      <w:lang w:val="en-GB" w:eastAsia="en-US"/>
    </w:rPr>
  </w:style>
  <w:style w:type="paragraph" w:styleId="Firma">
    <w:name w:val="Signature"/>
    <w:basedOn w:val="Normal"/>
    <w:link w:val="FirmaCar"/>
    <w:rsid w:val="009A0A53"/>
    <w:pPr>
      <w:ind w:left="4252"/>
    </w:pPr>
  </w:style>
  <w:style w:type="character" w:customStyle="1" w:styleId="FirmaCar">
    <w:name w:val="Firma Car"/>
    <w:link w:val="Firma"/>
    <w:rsid w:val="009A0A53"/>
    <w:rPr>
      <w:sz w:val="22"/>
      <w:lang w:val="en-GB" w:eastAsia="en-US"/>
    </w:rPr>
  </w:style>
  <w:style w:type="paragraph" w:styleId="Subttulo">
    <w:name w:val="Subtitle"/>
    <w:basedOn w:val="Normal"/>
    <w:next w:val="Normal"/>
    <w:link w:val="SubttuloCar"/>
    <w:qFormat/>
    <w:rsid w:val="009A0A53"/>
    <w:pPr>
      <w:spacing w:after="60"/>
      <w:jc w:val="center"/>
      <w:outlineLvl w:val="1"/>
    </w:pPr>
    <w:rPr>
      <w:rFonts w:ascii="Cambria" w:hAnsi="Cambria"/>
      <w:sz w:val="24"/>
      <w:szCs w:val="24"/>
    </w:rPr>
  </w:style>
  <w:style w:type="character" w:customStyle="1" w:styleId="SubttuloCar">
    <w:name w:val="Subtítulo Car"/>
    <w:link w:val="Subttulo"/>
    <w:rsid w:val="009A0A53"/>
    <w:rPr>
      <w:rFonts w:ascii="Cambria" w:eastAsia="Times New Roman" w:hAnsi="Cambria" w:cs="Times New Roman"/>
      <w:sz w:val="24"/>
      <w:szCs w:val="24"/>
      <w:lang w:val="en-GB" w:eastAsia="en-US"/>
    </w:rPr>
  </w:style>
  <w:style w:type="paragraph" w:styleId="Textoconsangra">
    <w:name w:val="table of authorities"/>
    <w:basedOn w:val="Normal"/>
    <w:next w:val="Normal"/>
    <w:rsid w:val="009A0A53"/>
    <w:pPr>
      <w:tabs>
        <w:tab w:val="clear" w:pos="567"/>
      </w:tabs>
      <w:ind w:left="220" w:hanging="220"/>
    </w:pPr>
  </w:style>
  <w:style w:type="paragraph" w:styleId="Tabladeilustraciones">
    <w:name w:val="table of figures"/>
    <w:basedOn w:val="Normal"/>
    <w:next w:val="Normal"/>
    <w:rsid w:val="009A0A53"/>
    <w:pPr>
      <w:tabs>
        <w:tab w:val="clear" w:pos="567"/>
      </w:tabs>
    </w:pPr>
  </w:style>
  <w:style w:type="paragraph" w:styleId="Ttulo">
    <w:name w:val="Title"/>
    <w:basedOn w:val="Normal"/>
    <w:next w:val="Normal"/>
    <w:link w:val="TtuloCar"/>
    <w:qFormat/>
    <w:rsid w:val="009A0A53"/>
    <w:pPr>
      <w:spacing w:before="240" w:after="60"/>
      <w:jc w:val="center"/>
      <w:outlineLvl w:val="0"/>
    </w:pPr>
    <w:rPr>
      <w:rFonts w:ascii="Cambria" w:hAnsi="Cambria"/>
      <w:b/>
      <w:bCs/>
      <w:kern w:val="28"/>
      <w:sz w:val="32"/>
      <w:szCs w:val="32"/>
    </w:rPr>
  </w:style>
  <w:style w:type="character" w:customStyle="1" w:styleId="TtuloCar">
    <w:name w:val="Título Car"/>
    <w:link w:val="Ttulo"/>
    <w:rsid w:val="009A0A53"/>
    <w:rPr>
      <w:rFonts w:ascii="Cambria" w:eastAsia="Times New Roman" w:hAnsi="Cambria" w:cs="Times New Roman"/>
      <w:b/>
      <w:bCs/>
      <w:kern w:val="28"/>
      <w:sz w:val="32"/>
      <w:szCs w:val="32"/>
      <w:lang w:val="en-GB" w:eastAsia="en-US"/>
    </w:rPr>
  </w:style>
  <w:style w:type="paragraph" w:styleId="Encabezadodelista">
    <w:name w:val="toa heading"/>
    <w:basedOn w:val="Normal"/>
    <w:next w:val="Normal"/>
    <w:rsid w:val="009A0A53"/>
    <w:pPr>
      <w:spacing w:before="120"/>
    </w:pPr>
    <w:rPr>
      <w:rFonts w:ascii="Cambria" w:hAnsi="Cambria"/>
      <w:b/>
      <w:bCs/>
      <w:sz w:val="24"/>
      <w:szCs w:val="24"/>
    </w:rPr>
  </w:style>
  <w:style w:type="paragraph" w:styleId="TDC1">
    <w:name w:val="toc 1"/>
    <w:basedOn w:val="Normal"/>
    <w:next w:val="Normal"/>
    <w:autoRedefine/>
    <w:rsid w:val="009A0A53"/>
    <w:pPr>
      <w:tabs>
        <w:tab w:val="clear" w:pos="567"/>
      </w:tabs>
    </w:pPr>
  </w:style>
  <w:style w:type="paragraph" w:styleId="TDC2">
    <w:name w:val="toc 2"/>
    <w:basedOn w:val="Normal"/>
    <w:next w:val="Normal"/>
    <w:autoRedefine/>
    <w:rsid w:val="009A0A53"/>
    <w:pPr>
      <w:tabs>
        <w:tab w:val="clear" w:pos="567"/>
      </w:tabs>
      <w:ind w:left="220"/>
    </w:pPr>
  </w:style>
  <w:style w:type="paragraph" w:styleId="TDC3">
    <w:name w:val="toc 3"/>
    <w:basedOn w:val="Normal"/>
    <w:next w:val="Normal"/>
    <w:autoRedefine/>
    <w:rsid w:val="009A0A53"/>
    <w:pPr>
      <w:tabs>
        <w:tab w:val="clear" w:pos="567"/>
      </w:tabs>
      <w:ind w:left="440"/>
    </w:pPr>
  </w:style>
  <w:style w:type="paragraph" w:styleId="TDC4">
    <w:name w:val="toc 4"/>
    <w:basedOn w:val="Normal"/>
    <w:next w:val="Normal"/>
    <w:autoRedefine/>
    <w:rsid w:val="009A0A53"/>
    <w:pPr>
      <w:tabs>
        <w:tab w:val="clear" w:pos="567"/>
      </w:tabs>
      <w:ind w:left="660"/>
    </w:pPr>
  </w:style>
  <w:style w:type="paragraph" w:styleId="TDC5">
    <w:name w:val="toc 5"/>
    <w:basedOn w:val="Normal"/>
    <w:next w:val="Normal"/>
    <w:autoRedefine/>
    <w:rsid w:val="009A0A53"/>
    <w:pPr>
      <w:tabs>
        <w:tab w:val="clear" w:pos="567"/>
      </w:tabs>
      <w:ind w:left="880"/>
    </w:pPr>
  </w:style>
  <w:style w:type="paragraph" w:styleId="TDC6">
    <w:name w:val="toc 6"/>
    <w:basedOn w:val="Normal"/>
    <w:next w:val="Normal"/>
    <w:autoRedefine/>
    <w:rsid w:val="009A0A53"/>
    <w:pPr>
      <w:tabs>
        <w:tab w:val="clear" w:pos="567"/>
      </w:tabs>
      <w:ind w:left="1100"/>
    </w:pPr>
  </w:style>
  <w:style w:type="paragraph" w:styleId="TDC7">
    <w:name w:val="toc 7"/>
    <w:basedOn w:val="Normal"/>
    <w:next w:val="Normal"/>
    <w:autoRedefine/>
    <w:rsid w:val="009A0A53"/>
    <w:pPr>
      <w:tabs>
        <w:tab w:val="clear" w:pos="567"/>
      </w:tabs>
      <w:ind w:left="1320"/>
    </w:pPr>
  </w:style>
  <w:style w:type="paragraph" w:styleId="TDC8">
    <w:name w:val="toc 8"/>
    <w:basedOn w:val="Normal"/>
    <w:next w:val="Normal"/>
    <w:autoRedefine/>
    <w:rsid w:val="009A0A53"/>
    <w:pPr>
      <w:tabs>
        <w:tab w:val="clear" w:pos="567"/>
      </w:tabs>
      <w:ind w:left="1540"/>
    </w:pPr>
  </w:style>
  <w:style w:type="paragraph" w:styleId="TDC9">
    <w:name w:val="toc 9"/>
    <w:basedOn w:val="Normal"/>
    <w:next w:val="Normal"/>
    <w:autoRedefine/>
    <w:rsid w:val="009A0A53"/>
    <w:pPr>
      <w:tabs>
        <w:tab w:val="clear" w:pos="567"/>
      </w:tabs>
      <w:ind w:left="1760"/>
    </w:pPr>
  </w:style>
  <w:style w:type="paragraph" w:customStyle="1" w:styleId="TtuloTDC1">
    <w:name w:val="Título TDC1"/>
    <w:basedOn w:val="Ttulo1"/>
    <w:next w:val="Normal"/>
    <w:uiPriority w:val="39"/>
    <w:unhideWhenUsed/>
    <w:qFormat/>
    <w:rsid w:val="009A0A53"/>
    <w:pPr>
      <w:outlineLvl w:val="9"/>
    </w:pPr>
  </w:style>
  <w:style w:type="paragraph" w:customStyle="1" w:styleId="No-numheading3Agency">
    <w:name w:val="No-num heading 3 (Agency)"/>
    <w:basedOn w:val="Normal"/>
    <w:next w:val="Normal"/>
    <w:link w:val="No-numheading3AgencyChar"/>
    <w:rsid w:val="003868BC"/>
    <w:pPr>
      <w:keepNext/>
      <w:tabs>
        <w:tab w:val="clear" w:pos="567"/>
      </w:tabs>
      <w:spacing w:before="280" w:after="220" w:line="240" w:lineRule="auto"/>
      <w:outlineLvl w:val="2"/>
    </w:pPr>
    <w:rPr>
      <w:rFonts w:ascii="Verdana" w:eastAsia="SimSun" w:hAnsi="Verdana"/>
      <w:b/>
      <w:bCs/>
      <w:kern w:val="32"/>
      <w:szCs w:val="22"/>
    </w:rPr>
  </w:style>
  <w:style w:type="paragraph" w:customStyle="1" w:styleId="BodytextAgency">
    <w:name w:val="Body text (Agency)"/>
    <w:basedOn w:val="Normal"/>
    <w:link w:val="BodytextAgencyChar"/>
    <w:qFormat/>
    <w:rsid w:val="003868BC"/>
    <w:pPr>
      <w:tabs>
        <w:tab w:val="clear" w:pos="567"/>
      </w:tabs>
      <w:spacing w:after="140" w:line="280" w:lineRule="atLeast"/>
    </w:pPr>
    <w:rPr>
      <w:rFonts w:ascii="Verdana" w:eastAsia="Verdana" w:hAnsi="Verdana"/>
      <w:sz w:val="18"/>
      <w:szCs w:val="18"/>
      <w:lang w:bidi="es-ES"/>
    </w:rPr>
  </w:style>
  <w:style w:type="character" w:customStyle="1" w:styleId="BodytextAgencyChar">
    <w:name w:val="Body text (Agency) Char"/>
    <w:link w:val="BodytextAgency"/>
    <w:rsid w:val="003868BC"/>
    <w:rPr>
      <w:rFonts w:ascii="Verdana" w:eastAsia="Verdana" w:hAnsi="Verdana"/>
      <w:sz w:val="18"/>
      <w:szCs w:val="18"/>
      <w:lang w:bidi="es-ES"/>
    </w:rPr>
  </w:style>
  <w:style w:type="character" w:customStyle="1" w:styleId="No-numheading3AgencyChar">
    <w:name w:val="No-num heading 3 (Agency) Char"/>
    <w:link w:val="No-numheading3Agency"/>
    <w:rsid w:val="003868BC"/>
    <w:rPr>
      <w:rFonts w:ascii="Verdana" w:eastAsia="SimSun" w:hAnsi="Verdana" w:cs="Arial"/>
      <w:b/>
      <w:bCs/>
      <w:kern w:val="32"/>
      <w:sz w:val="22"/>
      <w:szCs w:val="22"/>
      <w:lang w:val="en-GB"/>
    </w:rPr>
  </w:style>
  <w:style w:type="paragraph" w:customStyle="1" w:styleId="DraftingNotesAgency">
    <w:name w:val="Drafting Notes (Agency)"/>
    <w:basedOn w:val="Normal"/>
    <w:next w:val="BodytextAgency"/>
    <w:link w:val="DraftingNotesAgencyChar"/>
    <w:rsid w:val="003868BC"/>
    <w:pPr>
      <w:tabs>
        <w:tab w:val="clear" w:pos="567"/>
      </w:tabs>
      <w:spacing w:after="140" w:line="280" w:lineRule="atLeast"/>
    </w:pPr>
    <w:rPr>
      <w:rFonts w:ascii="Courier New" w:eastAsia="Verdana" w:hAnsi="Courier New"/>
      <w:i/>
      <w:color w:val="339966"/>
      <w:szCs w:val="18"/>
      <w:lang w:bidi="es-ES"/>
    </w:rPr>
  </w:style>
  <w:style w:type="character" w:customStyle="1" w:styleId="DraftingNotesAgencyChar">
    <w:name w:val="Drafting Notes (Agency) Char"/>
    <w:link w:val="DraftingNotesAgency"/>
    <w:rsid w:val="003868BC"/>
    <w:rPr>
      <w:rFonts w:ascii="Courier New" w:eastAsia="Verdana" w:hAnsi="Courier New"/>
      <w:i/>
      <w:color w:val="339966"/>
      <w:sz w:val="22"/>
      <w:szCs w:val="18"/>
      <w:lang w:bidi="es-ES"/>
    </w:rPr>
  </w:style>
  <w:style w:type="character" w:customStyle="1" w:styleId="st1">
    <w:name w:val="st1"/>
    <w:rsid w:val="00F517B6"/>
  </w:style>
  <w:style w:type="character" w:styleId="Hipervnculovisitado">
    <w:name w:val="FollowedHyperlink"/>
    <w:uiPriority w:val="99"/>
    <w:rsid w:val="00191CAF"/>
    <w:rPr>
      <w:color w:val="800080"/>
      <w:u w:val="single"/>
    </w:rPr>
  </w:style>
  <w:style w:type="paragraph" w:customStyle="1" w:styleId="commenttext">
    <w:name w:val="commenttext"/>
    <w:basedOn w:val="Normal"/>
    <w:uiPriority w:val="99"/>
    <w:rsid w:val="00591E9B"/>
    <w:pPr>
      <w:tabs>
        <w:tab w:val="clear" w:pos="567"/>
      </w:tabs>
      <w:spacing w:line="240" w:lineRule="auto"/>
    </w:pPr>
    <w:rPr>
      <w:rFonts w:ascii="Calibri" w:eastAsia="Calibri" w:hAnsi="Calibri" w:cs="Calibri"/>
      <w:color w:val="000000"/>
      <w:szCs w:val="22"/>
      <w:lang w:val="es-ES" w:eastAsia="es-ES"/>
    </w:rPr>
  </w:style>
  <w:style w:type="character" w:customStyle="1" w:styleId="normaltextrun1">
    <w:name w:val="normaltextrun1"/>
    <w:rsid w:val="006613CC"/>
  </w:style>
  <w:style w:type="paragraph" w:customStyle="1" w:styleId="Einzug">
    <w:name w:val="Einzug"/>
    <w:basedOn w:val="Normal"/>
    <w:uiPriority w:val="99"/>
    <w:rsid w:val="00032C86"/>
    <w:pPr>
      <w:tabs>
        <w:tab w:val="clear" w:pos="567"/>
        <w:tab w:val="left" w:pos="227"/>
      </w:tabs>
      <w:suppressAutoHyphens/>
      <w:autoSpaceDE w:val="0"/>
      <w:autoSpaceDN w:val="0"/>
      <w:adjustRightInd w:val="0"/>
      <w:spacing w:before="40" w:line="240" w:lineRule="atLeast"/>
      <w:ind w:left="227" w:hanging="227"/>
      <w:textAlignment w:val="baseline"/>
    </w:pPr>
    <w:rPr>
      <w:rFonts w:ascii="NimbusRomanOT" w:eastAsia="Calibri" w:hAnsi="NimbusRomanOT" w:cs="NimbusRomanOT"/>
      <w:color w:val="000000"/>
      <w:spacing w:val="-2"/>
      <w:szCs w:val="22"/>
      <w:lang w:val="de-DE"/>
    </w:rPr>
  </w:style>
  <w:style w:type="paragraph" w:customStyle="1" w:styleId="EMEAEnBodyText">
    <w:name w:val="EMEA En Body Text"/>
    <w:basedOn w:val="Normal"/>
    <w:rsid w:val="00D14B44"/>
    <w:pPr>
      <w:tabs>
        <w:tab w:val="clear" w:pos="567"/>
      </w:tabs>
      <w:spacing w:before="120" w:after="120" w:line="240" w:lineRule="auto"/>
      <w:jc w:val="both"/>
    </w:pPr>
    <w:rPr>
      <w:color w:val="000000"/>
      <w:szCs w:val="22"/>
      <w:lang w:val="en-US"/>
    </w:rPr>
  </w:style>
  <w:style w:type="paragraph" w:customStyle="1" w:styleId="BalloonText1">
    <w:name w:val="Balloon Text1"/>
    <w:basedOn w:val="Normal"/>
    <w:semiHidden/>
    <w:rsid w:val="00D14B44"/>
    <w:pPr>
      <w:spacing w:line="240" w:lineRule="auto"/>
    </w:pPr>
    <w:rPr>
      <w:rFonts w:ascii="Tahoma" w:hAnsi="Tahoma" w:cs="Tahoma"/>
      <w:color w:val="000000"/>
      <w:sz w:val="16"/>
      <w:szCs w:val="16"/>
    </w:rPr>
  </w:style>
  <w:style w:type="paragraph" w:customStyle="1" w:styleId="StandardFett">
    <w:name w:val="Standard + Fett"/>
    <w:aliases w:val="Hängend:  1 cm,Links:  0 cm"/>
    <w:basedOn w:val="Normal"/>
    <w:rsid w:val="00D14B44"/>
    <w:pPr>
      <w:spacing w:line="240" w:lineRule="auto"/>
    </w:pPr>
    <w:rPr>
      <w:b/>
      <w:noProof/>
      <w:color w:val="000000"/>
      <w:szCs w:val="22"/>
    </w:rPr>
  </w:style>
  <w:style w:type="character" w:customStyle="1" w:styleId="Brdtext3Char">
    <w:name w:val="Brödtext 3 Char"/>
    <w:rsid w:val="00D14B44"/>
    <w:rPr>
      <w:color w:val="0000FF"/>
      <w:sz w:val="22"/>
      <w:szCs w:val="22"/>
      <w:lang w:val="en-GB" w:eastAsia="en-GB"/>
    </w:rPr>
  </w:style>
  <w:style w:type="paragraph" w:customStyle="1" w:styleId="EPARTitleA">
    <w:name w:val="EPAR Title A"/>
    <w:basedOn w:val="Normal"/>
    <w:next w:val="Normal"/>
    <w:rsid w:val="00D14B44"/>
    <w:pPr>
      <w:tabs>
        <w:tab w:val="clear" w:pos="567"/>
      </w:tabs>
      <w:spacing w:line="240" w:lineRule="auto"/>
      <w:jc w:val="center"/>
    </w:pPr>
    <w:rPr>
      <w:b/>
      <w:color w:val="000000"/>
      <w:szCs w:val="22"/>
    </w:rPr>
  </w:style>
  <w:style w:type="paragraph" w:customStyle="1" w:styleId="EPARTitleB">
    <w:name w:val="EPAR Title B"/>
    <w:basedOn w:val="Normal"/>
    <w:next w:val="Normal"/>
    <w:rsid w:val="00D14B44"/>
    <w:pPr>
      <w:spacing w:line="240" w:lineRule="auto"/>
      <w:ind w:left="567" w:hanging="567"/>
    </w:pPr>
    <w:rPr>
      <w:b/>
      <w:noProof/>
      <w:color w:val="000000"/>
      <w:szCs w:val="22"/>
    </w:rPr>
  </w:style>
  <w:style w:type="character" w:customStyle="1" w:styleId="BayerBodyTextFullZchn">
    <w:name w:val="Bayer Body Text Full Zchn"/>
    <w:rsid w:val="00D14B44"/>
    <w:rPr>
      <w:sz w:val="24"/>
      <w:lang w:val="en-US" w:eastAsia="en-US" w:bidi="ar-SA"/>
    </w:rPr>
  </w:style>
  <w:style w:type="paragraph" w:customStyle="1" w:styleId="berarbeitung1">
    <w:name w:val="Überarbeitung1"/>
    <w:hidden/>
    <w:uiPriority w:val="99"/>
    <w:semiHidden/>
    <w:rsid w:val="00D14B44"/>
    <w:rPr>
      <w:color w:val="000000"/>
      <w:sz w:val="22"/>
      <w:szCs w:val="22"/>
      <w:lang w:val="en-GB" w:eastAsia="en-US"/>
    </w:rPr>
  </w:style>
  <w:style w:type="character" w:customStyle="1" w:styleId="EncabezadoCar">
    <w:name w:val="Encabezado Car"/>
    <w:link w:val="Encabezado"/>
    <w:rsid w:val="00D14B44"/>
    <w:rPr>
      <w:rFonts w:ascii="Helvetica" w:hAnsi="Helvetica"/>
      <w:lang w:val="en-GB" w:eastAsia="en-US"/>
    </w:rPr>
  </w:style>
  <w:style w:type="paragraph" w:customStyle="1" w:styleId="BayerTRDASectionHeading1">
    <w:name w:val="Bayer TRD_A_Section Heading 1"/>
    <w:basedOn w:val="Ttulo1"/>
    <w:next w:val="BayerBodyTextFull"/>
    <w:semiHidden/>
    <w:rsid w:val="00D14B44"/>
    <w:pPr>
      <w:numPr>
        <w:numId w:val="91"/>
      </w:numPr>
      <w:tabs>
        <w:tab w:val="clear" w:pos="567"/>
        <w:tab w:val="left" w:pos="1134"/>
      </w:tabs>
      <w:spacing w:before="60" w:line="240" w:lineRule="auto"/>
      <w:ind w:left="1134" w:hanging="1134"/>
    </w:pPr>
    <w:rPr>
      <w:rFonts w:ascii="Times New Roman" w:hAnsi="Times New Roman"/>
      <w:bCs w:val="0"/>
      <w:kern w:val="28"/>
      <w:sz w:val="24"/>
      <w:szCs w:val="20"/>
      <w:lang w:val="en-US"/>
    </w:rPr>
  </w:style>
  <w:style w:type="character" w:styleId="nfasis">
    <w:name w:val="Emphasis"/>
    <w:uiPriority w:val="20"/>
    <w:qFormat/>
    <w:rsid w:val="00D14B44"/>
    <w:rPr>
      <w:i/>
      <w:iCs/>
    </w:rPr>
  </w:style>
  <w:style w:type="paragraph" w:customStyle="1" w:styleId="No-TOCheadingAgency">
    <w:name w:val="No-TOC heading (Agency)"/>
    <w:basedOn w:val="Normal"/>
    <w:next w:val="Normal"/>
    <w:rsid w:val="00D14B44"/>
    <w:pPr>
      <w:keepNext/>
      <w:tabs>
        <w:tab w:val="clear" w:pos="567"/>
      </w:tabs>
      <w:spacing w:before="280" w:after="220" w:line="240" w:lineRule="auto"/>
    </w:pPr>
    <w:rPr>
      <w:rFonts w:ascii="Verdana" w:hAnsi="Verdana" w:cs="Arial"/>
      <w:b/>
      <w:kern w:val="32"/>
      <w:sz w:val="27"/>
      <w:szCs w:val="27"/>
      <w:lang w:eastAsia="en-GB"/>
    </w:rPr>
  </w:style>
  <w:style w:type="paragraph" w:customStyle="1" w:styleId="No-numheading1Agency">
    <w:name w:val="No-num heading 1 (Agency)"/>
    <w:basedOn w:val="Normal"/>
    <w:next w:val="BodytextAgency"/>
    <w:rsid w:val="00D14B44"/>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character" w:customStyle="1" w:styleId="No-numheading2AgencyChar">
    <w:name w:val="No-num heading 2 (Agency) Char"/>
    <w:link w:val="No-numheading2Agency"/>
    <w:rsid w:val="00D14B44"/>
    <w:rPr>
      <w:rFonts w:ascii="Verdana" w:eastAsia="Verdana" w:hAnsi="Verdana" w:cs="Arial"/>
      <w:b/>
      <w:bCs/>
      <w:i/>
      <w:kern w:val="32"/>
      <w:sz w:val="22"/>
      <w:szCs w:val="22"/>
      <w:lang w:val="en-GB" w:eastAsia="en-GB"/>
    </w:rPr>
  </w:style>
  <w:style w:type="paragraph" w:customStyle="1" w:styleId="GlobalBayerBodyText">
    <w:name w:val="Global Bayer Body Text"/>
    <w:basedOn w:val="Normal"/>
    <w:link w:val="GlobalBayerBodyTextChar"/>
    <w:rsid w:val="00D14B44"/>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D14B44"/>
    <w:rPr>
      <w:rFonts w:ascii="Arial" w:hAnsi="Arial"/>
      <w:lang w:val="en-US" w:eastAsia="de-DE"/>
    </w:rPr>
  </w:style>
  <w:style w:type="paragraph" w:customStyle="1" w:styleId="TableNote">
    <w:name w:val="TableNote"/>
    <w:rsid w:val="00D14B44"/>
    <w:pPr>
      <w:keepNext/>
      <w:keepLines/>
      <w:tabs>
        <w:tab w:val="left" w:pos="187"/>
        <w:tab w:val="left" w:pos="1440"/>
      </w:tabs>
      <w:ind w:left="187" w:hanging="187"/>
    </w:pPr>
    <w:rPr>
      <w:lang w:val="en-US" w:eastAsia="en-US"/>
    </w:rPr>
  </w:style>
  <w:style w:type="character" w:styleId="Refdenotaalfinal">
    <w:name w:val="endnote reference"/>
    <w:rsid w:val="00D14B44"/>
    <w:rPr>
      <w:bdr w:val="none" w:sz="0" w:space="0" w:color="auto"/>
      <w:shd w:val="clear" w:color="auto" w:fill="C0C0C0"/>
      <w:vertAlign w:val="superscript"/>
    </w:rPr>
  </w:style>
  <w:style w:type="paragraph" w:customStyle="1" w:styleId="BulletBayerBodyText">
    <w:name w:val="Bullet Bayer Body Text"/>
    <w:basedOn w:val="Normal"/>
    <w:rsid w:val="00D14B44"/>
    <w:pPr>
      <w:numPr>
        <w:numId w:val="105"/>
      </w:numPr>
      <w:tabs>
        <w:tab w:val="clear" w:pos="567"/>
        <w:tab w:val="left" w:pos="1264"/>
      </w:tabs>
      <w:spacing w:after="120" w:line="240" w:lineRule="auto"/>
    </w:pPr>
    <w:rPr>
      <w:rFonts w:eastAsia="SimSun"/>
      <w:sz w:val="24"/>
      <w:lang w:val="en-US" w:eastAsia="zh-CN"/>
    </w:rPr>
  </w:style>
  <w:style w:type="character" w:customStyle="1" w:styleId="PiedepginaCar">
    <w:name w:val="Pie de página Car"/>
    <w:link w:val="Piedepgina"/>
    <w:rsid w:val="00D14B44"/>
    <w:rPr>
      <w:rFonts w:ascii="Helvetica" w:hAnsi="Helvetica"/>
      <w:sz w:val="16"/>
      <w:lang w:val="en-GB" w:eastAsia="en-US"/>
    </w:rPr>
  </w:style>
  <w:style w:type="character" w:customStyle="1" w:styleId="MapadeldocumentoCar">
    <w:name w:val="Mapa del documento Car"/>
    <w:link w:val="Mapadeldocumento"/>
    <w:semiHidden/>
    <w:rsid w:val="00D14B44"/>
    <w:rPr>
      <w:rFonts w:ascii="Tahoma" w:hAnsi="Tahoma" w:cs="Tahoma"/>
      <w:shd w:val="clear" w:color="auto" w:fill="000080"/>
      <w:lang w:val="en-GB" w:eastAsia="en-US"/>
    </w:rPr>
  </w:style>
  <w:style w:type="character" w:customStyle="1" w:styleId="TextodegloboCar">
    <w:name w:val="Texto de globo Car"/>
    <w:link w:val="Textodeglobo"/>
    <w:semiHidden/>
    <w:rsid w:val="00D14B44"/>
    <w:rPr>
      <w:rFonts w:ascii="Tahoma" w:hAnsi="Tahoma" w:cs="Tahoma"/>
      <w:sz w:val="16"/>
      <w:szCs w:val="16"/>
      <w:lang w:val="en-GB" w:eastAsia="en-US"/>
    </w:rPr>
  </w:style>
  <w:style w:type="character" w:customStyle="1" w:styleId="AsuntodelcomentarioCar">
    <w:name w:val="Asunto del comentario Car"/>
    <w:link w:val="Asuntodelcomentario"/>
    <w:semiHidden/>
    <w:rsid w:val="00D14B44"/>
    <w:rPr>
      <w:b/>
      <w:bCs/>
      <w:lang w:val="en-GB"/>
    </w:rPr>
  </w:style>
  <w:style w:type="numbering" w:customStyle="1" w:styleId="KeineListe1">
    <w:name w:val="Keine Liste1"/>
    <w:next w:val="Sinlista"/>
    <w:uiPriority w:val="99"/>
    <w:semiHidden/>
    <w:unhideWhenUsed/>
    <w:rsid w:val="00D14B44"/>
  </w:style>
  <w:style w:type="table" w:customStyle="1" w:styleId="Tabellenraster1">
    <w:name w:val="Tabellenraster1"/>
    <w:basedOn w:val="Tablanormal"/>
    <w:next w:val="Tablaconcuadrcula"/>
    <w:rsid w:val="00D14B44"/>
    <w:pPr>
      <w:tabs>
        <w:tab w:val="left" w:pos="567"/>
      </w:tabs>
      <w:spacing w:line="26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4B44"/>
    <w:pPr>
      <w:widowControl w:val="0"/>
      <w:tabs>
        <w:tab w:val="clear" w:pos="567"/>
      </w:tabs>
      <w:autoSpaceDE w:val="0"/>
      <w:autoSpaceDN w:val="0"/>
      <w:spacing w:before="185" w:line="240" w:lineRule="auto"/>
      <w:ind w:left="51"/>
    </w:pPr>
    <w:rPr>
      <w:szCs w:val="22"/>
      <w:lang w:val="en-US"/>
    </w:rPr>
  </w:style>
  <w:style w:type="paragraph" w:customStyle="1" w:styleId="BayerTableStyleRightJustified">
    <w:name w:val="Bayer TableStyle Right Justified"/>
    <w:link w:val="BayerTableStyleRightJustifiedZchn"/>
    <w:qFormat/>
    <w:rsid w:val="00D14B44"/>
    <w:pPr>
      <w:widowControl w:val="0"/>
      <w:spacing w:before="120" w:after="120"/>
      <w:jc w:val="right"/>
    </w:pPr>
    <w:rPr>
      <w:sz w:val="22"/>
      <w:lang w:val="en-US" w:eastAsia="en-US"/>
    </w:rPr>
  </w:style>
  <w:style w:type="character" w:customStyle="1" w:styleId="BayerTableStyleRightJustifiedZchn">
    <w:name w:val="Bayer TableStyle Right Justified Zchn"/>
    <w:link w:val="BayerTableStyleRightJustified"/>
    <w:rsid w:val="00D14B44"/>
    <w:rPr>
      <w:sz w:val="22"/>
      <w:lang w:val="en-US" w:eastAsia="en-US" w:bidi="ar-SA"/>
    </w:rPr>
  </w:style>
  <w:style w:type="character" w:customStyle="1" w:styleId="DescripcinCar">
    <w:name w:val="Descripción Car"/>
    <w:aliases w:val="Bayer Caption Car,Bayer Normal Zchn Zchn Car,NDA Car,IB Caption Car,NDA Char Car,Légende eCTD Car,Medical Caption Car,Bayer Normal Char Car,Bayer Normal Char + Blac... Car,Caption-FUSA Car,Caption Char1 Car,Bayer Normal Char Char Car"/>
    <w:link w:val="Descripcin"/>
    <w:locked/>
    <w:rsid w:val="00D14B44"/>
    <w:rPr>
      <w:b/>
      <w:sz w:val="22"/>
      <w:lang w:val="en-US" w:eastAsia="en-US"/>
    </w:rPr>
  </w:style>
  <w:style w:type="character" w:customStyle="1" w:styleId="BayerTableColumnHeadingsZchn">
    <w:name w:val="Bayer Table Column Headings Zchn"/>
    <w:link w:val="BayerTableColumnHeadings"/>
    <w:locked/>
    <w:rsid w:val="00D14B44"/>
    <w:rPr>
      <w:b/>
      <w:sz w:val="22"/>
      <w:lang w:val="en-US" w:eastAsia="en-US"/>
    </w:rPr>
  </w:style>
  <w:style w:type="character" w:customStyle="1" w:styleId="BayerTableFootnoteChar">
    <w:name w:val="Bayer Table Footnote Char"/>
    <w:link w:val="BayerTableFootnote"/>
    <w:locked/>
    <w:rsid w:val="00D14B44"/>
    <w:rPr>
      <w:sz w:val="22"/>
      <w:lang w:val="en-US" w:eastAsia="en-US"/>
    </w:rPr>
  </w:style>
  <w:style w:type="table" w:customStyle="1" w:styleId="BayerTableStyle">
    <w:name w:val="Bayer Table Style"/>
    <w:basedOn w:val="Tablanormal"/>
    <w:rsid w:val="00D14B44"/>
    <w:rPr>
      <w:sz w:val="22"/>
      <w:lang w:val="en-GB" w:eastAsia="en-GB"/>
    </w:rPr>
    <w:tblPr>
      <w:tblBorders>
        <w:top w:val="single" w:sz="12" w:space="0" w:color="auto"/>
        <w:bottom w:val="single" w:sz="12" w:space="0" w:color="auto"/>
      </w:tblBorders>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table" w:customStyle="1" w:styleId="PlainTable21">
    <w:name w:val="Plain Table 21"/>
    <w:basedOn w:val="Tablanormal"/>
    <w:uiPriority w:val="42"/>
    <w:rsid w:val="00D14B44"/>
    <w:rPr>
      <w:rFonts w:ascii="Calibri" w:eastAsia="Calibri" w:hAnsi="Calibri"/>
      <w:sz w:val="22"/>
      <w:szCs w:val="22"/>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etadatumReference">
    <w:name w:val="MetadatumReference"/>
    <w:rsid w:val="00D14B44"/>
  </w:style>
  <w:style w:type="table" w:customStyle="1" w:styleId="TableNormal1">
    <w:name w:val="Table Normal1"/>
    <w:uiPriority w:val="2"/>
    <w:semiHidden/>
    <w:unhideWhenUsed/>
    <w:qFormat/>
    <w:rsid w:val="00D14B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Revisin">
    <w:name w:val="Revision"/>
    <w:hidden/>
    <w:uiPriority w:val="99"/>
    <w:semiHidden/>
    <w:rsid w:val="00506D92"/>
    <w:rPr>
      <w:sz w:val="22"/>
      <w:lang w:val="en-GB" w:eastAsia="en-US"/>
    </w:rPr>
  </w:style>
  <w:style w:type="paragraph" w:styleId="Prrafodelista">
    <w:name w:val="List Paragraph"/>
    <w:basedOn w:val="Normal"/>
    <w:uiPriority w:val="34"/>
    <w:qFormat/>
    <w:rsid w:val="00AC4D0E"/>
    <w:pPr>
      <w:ind w:left="720"/>
      <w:contextualSpacing/>
    </w:pPr>
  </w:style>
  <w:style w:type="character" w:customStyle="1" w:styleId="Hipervnculo1">
    <w:name w:val="Hipervínculo1"/>
    <w:uiPriority w:val="99"/>
    <w:rsid w:val="00EE39DC"/>
    <w:rPr>
      <w:color w:val="0000FF"/>
      <w:u w:val="single"/>
    </w:rPr>
  </w:style>
  <w:style w:type="paragraph" w:customStyle="1" w:styleId="MGGTextLeft">
    <w:name w:val="MGG Text Left"/>
    <w:basedOn w:val="Textoindependiente"/>
    <w:link w:val="MGGTextLeftChar1"/>
    <w:rsid w:val="00B13763"/>
    <w:pPr>
      <w:tabs>
        <w:tab w:val="clear" w:pos="567"/>
      </w:tabs>
      <w:spacing w:after="0" w:line="240" w:lineRule="auto"/>
    </w:pPr>
    <w:rPr>
      <w:sz w:val="24"/>
      <w:szCs w:val="24"/>
    </w:rPr>
  </w:style>
  <w:style w:type="character" w:customStyle="1" w:styleId="MGGTextLeftChar1">
    <w:name w:val="MGG Text Left Char1"/>
    <w:link w:val="MGGTextLeft"/>
    <w:rsid w:val="00B13763"/>
    <w:rPr>
      <w:sz w:val="24"/>
      <w:szCs w:val="24"/>
      <w:lang w:val="en-GB" w:eastAsia="en-US"/>
    </w:rPr>
  </w:style>
  <w:style w:type="character" w:styleId="Textoennegrita">
    <w:name w:val="Strong"/>
    <w:qFormat/>
    <w:rsid w:val="00B13763"/>
    <w:rPr>
      <w:b/>
      <w:bCs/>
    </w:rPr>
  </w:style>
  <w:style w:type="character" w:customStyle="1" w:styleId="normaltextrun">
    <w:name w:val="normaltextrun"/>
    <w:basedOn w:val="Fuentedeprrafopredeter"/>
    <w:rsid w:val="00540974"/>
  </w:style>
  <w:style w:type="paragraph" w:customStyle="1" w:styleId="Dnex1">
    <w:name w:val="Dnex1"/>
    <w:basedOn w:val="Normal"/>
    <w:qFormat/>
    <w:rsid w:val="00CA11F3"/>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392">
      <w:bodyDiv w:val="1"/>
      <w:marLeft w:val="0"/>
      <w:marRight w:val="0"/>
      <w:marTop w:val="0"/>
      <w:marBottom w:val="0"/>
      <w:divBdr>
        <w:top w:val="none" w:sz="0" w:space="0" w:color="auto"/>
        <w:left w:val="none" w:sz="0" w:space="0" w:color="auto"/>
        <w:bottom w:val="none" w:sz="0" w:space="0" w:color="auto"/>
        <w:right w:val="none" w:sz="0" w:space="0" w:color="auto"/>
      </w:divBdr>
    </w:div>
    <w:div w:id="68771919">
      <w:bodyDiv w:val="1"/>
      <w:marLeft w:val="0"/>
      <w:marRight w:val="0"/>
      <w:marTop w:val="0"/>
      <w:marBottom w:val="0"/>
      <w:divBdr>
        <w:top w:val="none" w:sz="0" w:space="0" w:color="auto"/>
        <w:left w:val="none" w:sz="0" w:space="0" w:color="auto"/>
        <w:bottom w:val="none" w:sz="0" w:space="0" w:color="auto"/>
        <w:right w:val="none" w:sz="0" w:space="0" w:color="auto"/>
      </w:divBdr>
    </w:div>
    <w:div w:id="165286263">
      <w:bodyDiv w:val="1"/>
      <w:marLeft w:val="0"/>
      <w:marRight w:val="0"/>
      <w:marTop w:val="0"/>
      <w:marBottom w:val="0"/>
      <w:divBdr>
        <w:top w:val="none" w:sz="0" w:space="0" w:color="auto"/>
        <w:left w:val="none" w:sz="0" w:space="0" w:color="auto"/>
        <w:bottom w:val="none" w:sz="0" w:space="0" w:color="auto"/>
        <w:right w:val="none" w:sz="0" w:space="0" w:color="auto"/>
      </w:divBdr>
      <w:divsChild>
        <w:div w:id="1383403895">
          <w:marLeft w:val="0"/>
          <w:marRight w:val="0"/>
          <w:marTop w:val="0"/>
          <w:marBottom w:val="0"/>
          <w:divBdr>
            <w:top w:val="none" w:sz="0" w:space="0" w:color="auto"/>
            <w:left w:val="none" w:sz="0" w:space="0" w:color="auto"/>
            <w:bottom w:val="none" w:sz="0" w:space="0" w:color="auto"/>
            <w:right w:val="none" w:sz="0" w:space="0" w:color="auto"/>
          </w:divBdr>
          <w:divsChild>
            <w:div w:id="407967257">
              <w:marLeft w:val="0"/>
              <w:marRight w:val="0"/>
              <w:marTop w:val="0"/>
              <w:marBottom w:val="0"/>
              <w:divBdr>
                <w:top w:val="none" w:sz="0" w:space="0" w:color="auto"/>
                <w:left w:val="none" w:sz="0" w:space="0" w:color="auto"/>
                <w:bottom w:val="none" w:sz="0" w:space="0" w:color="auto"/>
                <w:right w:val="none" w:sz="0" w:space="0" w:color="auto"/>
              </w:divBdr>
              <w:divsChild>
                <w:div w:id="1022126665">
                  <w:marLeft w:val="0"/>
                  <w:marRight w:val="0"/>
                  <w:marTop w:val="0"/>
                  <w:marBottom w:val="0"/>
                  <w:divBdr>
                    <w:top w:val="none" w:sz="0" w:space="0" w:color="auto"/>
                    <w:left w:val="none" w:sz="0" w:space="0" w:color="auto"/>
                    <w:bottom w:val="none" w:sz="0" w:space="0" w:color="auto"/>
                    <w:right w:val="none" w:sz="0" w:space="0" w:color="auto"/>
                  </w:divBdr>
                  <w:divsChild>
                    <w:div w:id="662858694">
                      <w:marLeft w:val="0"/>
                      <w:marRight w:val="0"/>
                      <w:marTop w:val="0"/>
                      <w:marBottom w:val="0"/>
                      <w:divBdr>
                        <w:top w:val="none" w:sz="0" w:space="0" w:color="auto"/>
                        <w:left w:val="none" w:sz="0" w:space="0" w:color="auto"/>
                        <w:bottom w:val="none" w:sz="0" w:space="0" w:color="auto"/>
                        <w:right w:val="none" w:sz="0" w:space="0" w:color="auto"/>
                      </w:divBdr>
                      <w:divsChild>
                        <w:div w:id="119808053">
                          <w:marLeft w:val="0"/>
                          <w:marRight w:val="0"/>
                          <w:marTop w:val="0"/>
                          <w:marBottom w:val="0"/>
                          <w:divBdr>
                            <w:top w:val="none" w:sz="0" w:space="0" w:color="auto"/>
                            <w:left w:val="none" w:sz="0" w:space="0" w:color="auto"/>
                            <w:bottom w:val="none" w:sz="0" w:space="0" w:color="auto"/>
                            <w:right w:val="none" w:sz="0" w:space="0" w:color="auto"/>
                          </w:divBdr>
                          <w:divsChild>
                            <w:div w:id="644552032">
                              <w:marLeft w:val="0"/>
                              <w:marRight w:val="0"/>
                              <w:marTop w:val="0"/>
                              <w:marBottom w:val="0"/>
                              <w:divBdr>
                                <w:top w:val="none" w:sz="0" w:space="0" w:color="auto"/>
                                <w:left w:val="none" w:sz="0" w:space="0" w:color="auto"/>
                                <w:bottom w:val="none" w:sz="0" w:space="0" w:color="auto"/>
                                <w:right w:val="none" w:sz="0" w:space="0" w:color="auto"/>
                              </w:divBdr>
                              <w:divsChild>
                                <w:div w:id="236942895">
                                  <w:marLeft w:val="0"/>
                                  <w:marRight w:val="0"/>
                                  <w:marTop w:val="0"/>
                                  <w:marBottom w:val="0"/>
                                  <w:divBdr>
                                    <w:top w:val="none" w:sz="0" w:space="0" w:color="auto"/>
                                    <w:left w:val="none" w:sz="0" w:space="0" w:color="auto"/>
                                    <w:bottom w:val="none" w:sz="0" w:space="0" w:color="auto"/>
                                    <w:right w:val="none" w:sz="0" w:space="0" w:color="auto"/>
                                  </w:divBdr>
                                  <w:divsChild>
                                    <w:div w:id="878780325">
                                      <w:marLeft w:val="60"/>
                                      <w:marRight w:val="0"/>
                                      <w:marTop w:val="0"/>
                                      <w:marBottom w:val="0"/>
                                      <w:divBdr>
                                        <w:top w:val="none" w:sz="0" w:space="0" w:color="auto"/>
                                        <w:left w:val="none" w:sz="0" w:space="0" w:color="auto"/>
                                        <w:bottom w:val="none" w:sz="0" w:space="0" w:color="auto"/>
                                        <w:right w:val="none" w:sz="0" w:space="0" w:color="auto"/>
                                      </w:divBdr>
                                      <w:divsChild>
                                        <w:div w:id="144131138">
                                          <w:marLeft w:val="0"/>
                                          <w:marRight w:val="0"/>
                                          <w:marTop w:val="0"/>
                                          <w:marBottom w:val="0"/>
                                          <w:divBdr>
                                            <w:top w:val="none" w:sz="0" w:space="0" w:color="auto"/>
                                            <w:left w:val="none" w:sz="0" w:space="0" w:color="auto"/>
                                            <w:bottom w:val="none" w:sz="0" w:space="0" w:color="auto"/>
                                            <w:right w:val="none" w:sz="0" w:space="0" w:color="auto"/>
                                          </w:divBdr>
                                          <w:divsChild>
                                            <w:div w:id="1085493541">
                                              <w:marLeft w:val="0"/>
                                              <w:marRight w:val="0"/>
                                              <w:marTop w:val="0"/>
                                              <w:marBottom w:val="120"/>
                                              <w:divBdr>
                                                <w:top w:val="single" w:sz="6" w:space="0" w:color="F5F5F5"/>
                                                <w:left w:val="single" w:sz="6" w:space="0" w:color="F5F5F5"/>
                                                <w:bottom w:val="single" w:sz="6" w:space="0" w:color="F5F5F5"/>
                                                <w:right w:val="single" w:sz="6" w:space="0" w:color="F5F5F5"/>
                                              </w:divBdr>
                                              <w:divsChild>
                                                <w:div w:id="153956807">
                                                  <w:marLeft w:val="0"/>
                                                  <w:marRight w:val="0"/>
                                                  <w:marTop w:val="0"/>
                                                  <w:marBottom w:val="0"/>
                                                  <w:divBdr>
                                                    <w:top w:val="none" w:sz="0" w:space="0" w:color="auto"/>
                                                    <w:left w:val="none" w:sz="0" w:space="0" w:color="auto"/>
                                                    <w:bottom w:val="none" w:sz="0" w:space="0" w:color="auto"/>
                                                    <w:right w:val="none" w:sz="0" w:space="0" w:color="auto"/>
                                                  </w:divBdr>
                                                  <w:divsChild>
                                                    <w:div w:id="62477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368010">
      <w:bodyDiv w:val="1"/>
      <w:marLeft w:val="0"/>
      <w:marRight w:val="0"/>
      <w:marTop w:val="0"/>
      <w:marBottom w:val="0"/>
      <w:divBdr>
        <w:top w:val="none" w:sz="0" w:space="0" w:color="auto"/>
        <w:left w:val="none" w:sz="0" w:space="0" w:color="auto"/>
        <w:bottom w:val="none" w:sz="0" w:space="0" w:color="auto"/>
        <w:right w:val="none" w:sz="0" w:space="0" w:color="auto"/>
      </w:divBdr>
    </w:div>
    <w:div w:id="298077281">
      <w:bodyDiv w:val="1"/>
      <w:marLeft w:val="0"/>
      <w:marRight w:val="0"/>
      <w:marTop w:val="0"/>
      <w:marBottom w:val="0"/>
      <w:divBdr>
        <w:top w:val="none" w:sz="0" w:space="0" w:color="auto"/>
        <w:left w:val="none" w:sz="0" w:space="0" w:color="auto"/>
        <w:bottom w:val="none" w:sz="0" w:space="0" w:color="auto"/>
        <w:right w:val="none" w:sz="0" w:space="0" w:color="auto"/>
      </w:divBdr>
    </w:div>
    <w:div w:id="340859147">
      <w:bodyDiv w:val="1"/>
      <w:marLeft w:val="0"/>
      <w:marRight w:val="0"/>
      <w:marTop w:val="0"/>
      <w:marBottom w:val="0"/>
      <w:divBdr>
        <w:top w:val="none" w:sz="0" w:space="0" w:color="auto"/>
        <w:left w:val="none" w:sz="0" w:space="0" w:color="auto"/>
        <w:bottom w:val="none" w:sz="0" w:space="0" w:color="auto"/>
        <w:right w:val="none" w:sz="0" w:space="0" w:color="auto"/>
      </w:divBdr>
    </w:div>
    <w:div w:id="370306682">
      <w:bodyDiv w:val="1"/>
      <w:marLeft w:val="0"/>
      <w:marRight w:val="0"/>
      <w:marTop w:val="0"/>
      <w:marBottom w:val="0"/>
      <w:divBdr>
        <w:top w:val="none" w:sz="0" w:space="0" w:color="auto"/>
        <w:left w:val="none" w:sz="0" w:space="0" w:color="auto"/>
        <w:bottom w:val="none" w:sz="0" w:space="0" w:color="auto"/>
        <w:right w:val="none" w:sz="0" w:space="0" w:color="auto"/>
      </w:divBdr>
    </w:div>
    <w:div w:id="400904150">
      <w:bodyDiv w:val="1"/>
      <w:marLeft w:val="0"/>
      <w:marRight w:val="0"/>
      <w:marTop w:val="0"/>
      <w:marBottom w:val="0"/>
      <w:divBdr>
        <w:top w:val="none" w:sz="0" w:space="0" w:color="auto"/>
        <w:left w:val="none" w:sz="0" w:space="0" w:color="auto"/>
        <w:bottom w:val="none" w:sz="0" w:space="0" w:color="auto"/>
        <w:right w:val="none" w:sz="0" w:space="0" w:color="auto"/>
      </w:divBdr>
    </w:div>
    <w:div w:id="521431067">
      <w:bodyDiv w:val="1"/>
      <w:marLeft w:val="0"/>
      <w:marRight w:val="0"/>
      <w:marTop w:val="0"/>
      <w:marBottom w:val="0"/>
      <w:divBdr>
        <w:top w:val="none" w:sz="0" w:space="0" w:color="auto"/>
        <w:left w:val="none" w:sz="0" w:space="0" w:color="auto"/>
        <w:bottom w:val="none" w:sz="0" w:space="0" w:color="auto"/>
        <w:right w:val="none" w:sz="0" w:space="0" w:color="auto"/>
      </w:divBdr>
    </w:div>
    <w:div w:id="530537141">
      <w:bodyDiv w:val="1"/>
      <w:marLeft w:val="0"/>
      <w:marRight w:val="0"/>
      <w:marTop w:val="0"/>
      <w:marBottom w:val="0"/>
      <w:divBdr>
        <w:top w:val="none" w:sz="0" w:space="0" w:color="auto"/>
        <w:left w:val="none" w:sz="0" w:space="0" w:color="auto"/>
        <w:bottom w:val="none" w:sz="0" w:space="0" w:color="auto"/>
        <w:right w:val="none" w:sz="0" w:space="0" w:color="auto"/>
      </w:divBdr>
      <w:divsChild>
        <w:div w:id="2049837791">
          <w:marLeft w:val="0"/>
          <w:marRight w:val="0"/>
          <w:marTop w:val="0"/>
          <w:marBottom w:val="0"/>
          <w:divBdr>
            <w:top w:val="none" w:sz="0" w:space="0" w:color="auto"/>
            <w:left w:val="none" w:sz="0" w:space="0" w:color="auto"/>
            <w:bottom w:val="none" w:sz="0" w:space="0" w:color="auto"/>
            <w:right w:val="none" w:sz="0" w:space="0" w:color="auto"/>
          </w:divBdr>
          <w:divsChild>
            <w:div w:id="2002195624">
              <w:marLeft w:val="0"/>
              <w:marRight w:val="0"/>
              <w:marTop w:val="0"/>
              <w:marBottom w:val="0"/>
              <w:divBdr>
                <w:top w:val="none" w:sz="0" w:space="0" w:color="auto"/>
                <w:left w:val="none" w:sz="0" w:space="0" w:color="auto"/>
                <w:bottom w:val="none" w:sz="0" w:space="0" w:color="auto"/>
                <w:right w:val="none" w:sz="0" w:space="0" w:color="auto"/>
              </w:divBdr>
              <w:divsChild>
                <w:div w:id="1904023633">
                  <w:marLeft w:val="0"/>
                  <w:marRight w:val="0"/>
                  <w:marTop w:val="0"/>
                  <w:marBottom w:val="0"/>
                  <w:divBdr>
                    <w:top w:val="none" w:sz="0" w:space="0" w:color="auto"/>
                    <w:left w:val="none" w:sz="0" w:space="0" w:color="auto"/>
                    <w:bottom w:val="none" w:sz="0" w:space="0" w:color="auto"/>
                    <w:right w:val="none" w:sz="0" w:space="0" w:color="auto"/>
                  </w:divBdr>
                  <w:divsChild>
                    <w:div w:id="853885623">
                      <w:marLeft w:val="0"/>
                      <w:marRight w:val="0"/>
                      <w:marTop w:val="0"/>
                      <w:marBottom w:val="0"/>
                      <w:divBdr>
                        <w:top w:val="none" w:sz="0" w:space="0" w:color="auto"/>
                        <w:left w:val="none" w:sz="0" w:space="0" w:color="auto"/>
                        <w:bottom w:val="none" w:sz="0" w:space="0" w:color="auto"/>
                        <w:right w:val="none" w:sz="0" w:space="0" w:color="auto"/>
                      </w:divBdr>
                      <w:divsChild>
                        <w:div w:id="164517358">
                          <w:marLeft w:val="0"/>
                          <w:marRight w:val="0"/>
                          <w:marTop w:val="45"/>
                          <w:marBottom w:val="0"/>
                          <w:divBdr>
                            <w:top w:val="none" w:sz="0" w:space="0" w:color="auto"/>
                            <w:left w:val="none" w:sz="0" w:space="0" w:color="auto"/>
                            <w:bottom w:val="none" w:sz="0" w:space="0" w:color="auto"/>
                            <w:right w:val="none" w:sz="0" w:space="0" w:color="auto"/>
                          </w:divBdr>
                          <w:divsChild>
                            <w:div w:id="80765248">
                              <w:marLeft w:val="0"/>
                              <w:marRight w:val="0"/>
                              <w:marTop w:val="0"/>
                              <w:marBottom w:val="0"/>
                              <w:divBdr>
                                <w:top w:val="none" w:sz="0" w:space="0" w:color="auto"/>
                                <w:left w:val="none" w:sz="0" w:space="0" w:color="auto"/>
                                <w:bottom w:val="none" w:sz="0" w:space="0" w:color="auto"/>
                                <w:right w:val="none" w:sz="0" w:space="0" w:color="auto"/>
                              </w:divBdr>
                              <w:divsChild>
                                <w:div w:id="1431661856">
                                  <w:marLeft w:val="2070"/>
                                  <w:marRight w:val="3810"/>
                                  <w:marTop w:val="0"/>
                                  <w:marBottom w:val="0"/>
                                  <w:divBdr>
                                    <w:top w:val="none" w:sz="0" w:space="0" w:color="auto"/>
                                    <w:left w:val="none" w:sz="0" w:space="0" w:color="auto"/>
                                    <w:bottom w:val="none" w:sz="0" w:space="0" w:color="auto"/>
                                    <w:right w:val="none" w:sz="0" w:space="0" w:color="auto"/>
                                  </w:divBdr>
                                  <w:divsChild>
                                    <w:div w:id="1678925292">
                                      <w:marLeft w:val="0"/>
                                      <w:marRight w:val="0"/>
                                      <w:marTop w:val="0"/>
                                      <w:marBottom w:val="0"/>
                                      <w:divBdr>
                                        <w:top w:val="none" w:sz="0" w:space="0" w:color="auto"/>
                                        <w:left w:val="none" w:sz="0" w:space="0" w:color="auto"/>
                                        <w:bottom w:val="none" w:sz="0" w:space="0" w:color="auto"/>
                                        <w:right w:val="none" w:sz="0" w:space="0" w:color="auto"/>
                                      </w:divBdr>
                                      <w:divsChild>
                                        <w:div w:id="2027947631">
                                          <w:marLeft w:val="0"/>
                                          <w:marRight w:val="0"/>
                                          <w:marTop w:val="0"/>
                                          <w:marBottom w:val="0"/>
                                          <w:divBdr>
                                            <w:top w:val="none" w:sz="0" w:space="0" w:color="auto"/>
                                            <w:left w:val="none" w:sz="0" w:space="0" w:color="auto"/>
                                            <w:bottom w:val="none" w:sz="0" w:space="0" w:color="auto"/>
                                            <w:right w:val="none" w:sz="0" w:space="0" w:color="auto"/>
                                          </w:divBdr>
                                          <w:divsChild>
                                            <w:div w:id="518356564">
                                              <w:marLeft w:val="0"/>
                                              <w:marRight w:val="0"/>
                                              <w:marTop w:val="0"/>
                                              <w:marBottom w:val="0"/>
                                              <w:divBdr>
                                                <w:top w:val="none" w:sz="0" w:space="0" w:color="auto"/>
                                                <w:left w:val="none" w:sz="0" w:space="0" w:color="auto"/>
                                                <w:bottom w:val="none" w:sz="0" w:space="0" w:color="auto"/>
                                                <w:right w:val="none" w:sz="0" w:space="0" w:color="auto"/>
                                              </w:divBdr>
                                              <w:divsChild>
                                                <w:div w:id="798575058">
                                                  <w:marLeft w:val="0"/>
                                                  <w:marRight w:val="0"/>
                                                  <w:marTop w:val="0"/>
                                                  <w:marBottom w:val="0"/>
                                                  <w:divBdr>
                                                    <w:top w:val="none" w:sz="0" w:space="0" w:color="auto"/>
                                                    <w:left w:val="none" w:sz="0" w:space="0" w:color="auto"/>
                                                    <w:bottom w:val="none" w:sz="0" w:space="0" w:color="auto"/>
                                                    <w:right w:val="none" w:sz="0" w:space="0" w:color="auto"/>
                                                  </w:divBdr>
                                                  <w:divsChild>
                                                    <w:div w:id="1766489912">
                                                      <w:marLeft w:val="0"/>
                                                      <w:marRight w:val="0"/>
                                                      <w:marTop w:val="0"/>
                                                      <w:marBottom w:val="0"/>
                                                      <w:divBdr>
                                                        <w:top w:val="none" w:sz="0" w:space="0" w:color="auto"/>
                                                        <w:left w:val="none" w:sz="0" w:space="0" w:color="auto"/>
                                                        <w:bottom w:val="none" w:sz="0" w:space="0" w:color="auto"/>
                                                        <w:right w:val="none" w:sz="0" w:space="0" w:color="auto"/>
                                                      </w:divBdr>
                                                      <w:divsChild>
                                                        <w:div w:id="2083284668">
                                                          <w:marLeft w:val="0"/>
                                                          <w:marRight w:val="0"/>
                                                          <w:marTop w:val="0"/>
                                                          <w:marBottom w:val="345"/>
                                                          <w:divBdr>
                                                            <w:top w:val="none" w:sz="0" w:space="0" w:color="auto"/>
                                                            <w:left w:val="none" w:sz="0" w:space="0" w:color="auto"/>
                                                            <w:bottom w:val="none" w:sz="0" w:space="0" w:color="auto"/>
                                                            <w:right w:val="none" w:sz="0" w:space="0" w:color="auto"/>
                                                          </w:divBdr>
                                                          <w:divsChild>
                                                            <w:div w:id="2056848577">
                                                              <w:marLeft w:val="0"/>
                                                              <w:marRight w:val="0"/>
                                                              <w:marTop w:val="0"/>
                                                              <w:marBottom w:val="0"/>
                                                              <w:divBdr>
                                                                <w:top w:val="none" w:sz="0" w:space="0" w:color="auto"/>
                                                                <w:left w:val="none" w:sz="0" w:space="0" w:color="auto"/>
                                                                <w:bottom w:val="none" w:sz="0" w:space="0" w:color="auto"/>
                                                                <w:right w:val="none" w:sz="0" w:space="0" w:color="auto"/>
                                                              </w:divBdr>
                                                              <w:divsChild>
                                                                <w:div w:id="1142843172">
                                                                  <w:marLeft w:val="0"/>
                                                                  <w:marRight w:val="0"/>
                                                                  <w:marTop w:val="0"/>
                                                                  <w:marBottom w:val="0"/>
                                                                  <w:divBdr>
                                                                    <w:top w:val="none" w:sz="0" w:space="0" w:color="auto"/>
                                                                    <w:left w:val="none" w:sz="0" w:space="0" w:color="auto"/>
                                                                    <w:bottom w:val="none" w:sz="0" w:space="0" w:color="auto"/>
                                                                    <w:right w:val="none" w:sz="0" w:space="0" w:color="auto"/>
                                                                  </w:divBdr>
                                                                  <w:divsChild>
                                                                    <w:div w:id="1988782753">
                                                                      <w:marLeft w:val="0"/>
                                                                      <w:marRight w:val="0"/>
                                                                      <w:marTop w:val="0"/>
                                                                      <w:marBottom w:val="0"/>
                                                                      <w:divBdr>
                                                                        <w:top w:val="none" w:sz="0" w:space="0" w:color="auto"/>
                                                                        <w:left w:val="none" w:sz="0" w:space="0" w:color="auto"/>
                                                                        <w:bottom w:val="none" w:sz="0" w:space="0" w:color="auto"/>
                                                                        <w:right w:val="none" w:sz="0" w:space="0" w:color="auto"/>
                                                                      </w:divBdr>
                                                                      <w:divsChild>
                                                                        <w:div w:id="2091197882">
                                                                          <w:marLeft w:val="0"/>
                                                                          <w:marRight w:val="0"/>
                                                                          <w:marTop w:val="0"/>
                                                                          <w:marBottom w:val="0"/>
                                                                          <w:divBdr>
                                                                            <w:top w:val="none" w:sz="0" w:space="0" w:color="auto"/>
                                                                            <w:left w:val="none" w:sz="0" w:space="0" w:color="auto"/>
                                                                            <w:bottom w:val="none" w:sz="0" w:space="0" w:color="auto"/>
                                                                            <w:right w:val="none" w:sz="0" w:space="0" w:color="auto"/>
                                                                          </w:divBdr>
                                                                          <w:divsChild>
                                                                            <w:div w:id="128476320">
                                                                              <w:marLeft w:val="0"/>
                                                                              <w:marRight w:val="0"/>
                                                                              <w:marTop w:val="0"/>
                                                                              <w:marBottom w:val="0"/>
                                                                              <w:divBdr>
                                                                                <w:top w:val="none" w:sz="0" w:space="0" w:color="auto"/>
                                                                                <w:left w:val="none" w:sz="0" w:space="0" w:color="auto"/>
                                                                                <w:bottom w:val="none" w:sz="0" w:space="0" w:color="auto"/>
                                                                                <w:right w:val="none" w:sz="0" w:space="0" w:color="auto"/>
                                                                              </w:divBdr>
                                                                              <w:divsChild>
                                                                                <w:div w:id="1537739153">
                                                                                  <w:marLeft w:val="0"/>
                                                                                  <w:marRight w:val="0"/>
                                                                                  <w:marTop w:val="0"/>
                                                                                  <w:marBottom w:val="0"/>
                                                                                  <w:divBdr>
                                                                                    <w:top w:val="none" w:sz="0" w:space="0" w:color="auto"/>
                                                                                    <w:left w:val="none" w:sz="0" w:space="0" w:color="auto"/>
                                                                                    <w:bottom w:val="none" w:sz="0" w:space="0" w:color="auto"/>
                                                                                    <w:right w:val="none" w:sz="0" w:space="0" w:color="auto"/>
                                                                                  </w:divBdr>
                                                                                  <w:divsChild>
                                                                                    <w:div w:id="525145445">
                                                                                      <w:marLeft w:val="0"/>
                                                                                      <w:marRight w:val="0"/>
                                                                                      <w:marTop w:val="0"/>
                                                                                      <w:marBottom w:val="0"/>
                                                                                      <w:divBdr>
                                                                                        <w:top w:val="none" w:sz="0" w:space="0" w:color="auto"/>
                                                                                        <w:left w:val="none" w:sz="0" w:space="0" w:color="auto"/>
                                                                                        <w:bottom w:val="none" w:sz="0" w:space="0" w:color="auto"/>
                                                                                        <w:right w:val="none" w:sz="0" w:space="0" w:color="auto"/>
                                                                                      </w:divBdr>
                                                                                      <w:divsChild>
                                                                                        <w:div w:id="9814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3152750">
      <w:bodyDiv w:val="1"/>
      <w:marLeft w:val="0"/>
      <w:marRight w:val="0"/>
      <w:marTop w:val="0"/>
      <w:marBottom w:val="0"/>
      <w:divBdr>
        <w:top w:val="none" w:sz="0" w:space="0" w:color="auto"/>
        <w:left w:val="none" w:sz="0" w:space="0" w:color="auto"/>
        <w:bottom w:val="none" w:sz="0" w:space="0" w:color="auto"/>
        <w:right w:val="none" w:sz="0" w:space="0" w:color="auto"/>
      </w:divBdr>
    </w:div>
    <w:div w:id="595483330">
      <w:bodyDiv w:val="1"/>
      <w:marLeft w:val="0"/>
      <w:marRight w:val="0"/>
      <w:marTop w:val="0"/>
      <w:marBottom w:val="0"/>
      <w:divBdr>
        <w:top w:val="none" w:sz="0" w:space="0" w:color="auto"/>
        <w:left w:val="none" w:sz="0" w:space="0" w:color="auto"/>
        <w:bottom w:val="none" w:sz="0" w:space="0" w:color="auto"/>
        <w:right w:val="none" w:sz="0" w:space="0" w:color="auto"/>
      </w:divBdr>
    </w:div>
    <w:div w:id="625090808">
      <w:bodyDiv w:val="1"/>
      <w:marLeft w:val="0"/>
      <w:marRight w:val="0"/>
      <w:marTop w:val="0"/>
      <w:marBottom w:val="0"/>
      <w:divBdr>
        <w:top w:val="none" w:sz="0" w:space="0" w:color="auto"/>
        <w:left w:val="none" w:sz="0" w:space="0" w:color="auto"/>
        <w:bottom w:val="none" w:sz="0" w:space="0" w:color="auto"/>
        <w:right w:val="none" w:sz="0" w:space="0" w:color="auto"/>
      </w:divBdr>
    </w:div>
    <w:div w:id="647636186">
      <w:bodyDiv w:val="1"/>
      <w:marLeft w:val="0"/>
      <w:marRight w:val="0"/>
      <w:marTop w:val="0"/>
      <w:marBottom w:val="0"/>
      <w:divBdr>
        <w:top w:val="none" w:sz="0" w:space="0" w:color="auto"/>
        <w:left w:val="none" w:sz="0" w:space="0" w:color="auto"/>
        <w:bottom w:val="none" w:sz="0" w:space="0" w:color="auto"/>
        <w:right w:val="none" w:sz="0" w:space="0" w:color="auto"/>
      </w:divBdr>
    </w:div>
    <w:div w:id="685254900">
      <w:bodyDiv w:val="1"/>
      <w:marLeft w:val="0"/>
      <w:marRight w:val="0"/>
      <w:marTop w:val="0"/>
      <w:marBottom w:val="0"/>
      <w:divBdr>
        <w:top w:val="none" w:sz="0" w:space="0" w:color="auto"/>
        <w:left w:val="none" w:sz="0" w:space="0" w:color="auto"/>
        <w:bottom w:val="none" w:sz="0" w:space="0" w:color="auto"/>
        <w:right w:val="none" w:sz="0" w:space="0" w:color="auto"/>
      </w:divBdr>
    </w:div>
    <w:div w:id="756560034">
      <w:bodyDiv w:val="1"/>
      <w:marLeft w:val="0"/>
      <w:marRight w:val="0"/>
      <w:marTop w:val="0"/>
      <w:marBottom w:val="0"/>
      <w:divBdr>
        <w:top w:val="none" w:sz="0" w:space="0" w:color="auto"/>
        <w:left w:val="none" w:sz="0" w:space="0" w:color="auto"/>
        <w:bottom w:val="none" w:sz="0" w:space="0" w:color="auto"/>
        <w:right w:val="none" w:sz="0" w:space="0" w:color="auto"/>
      </w:divBdr>
    </w:div>
    <w:div w:id="798572732">
      <w:bodyDiv w:val="1"/>
      <w:marLeft w:val="0"/>
      <w:marRight w:val="0"/>
      <w:marTop w:val="0"/>
      <w:marBottom w:val="0"/>
      <w:divBdr>
        <w:top w:val="none" w:sz="0" w:space="0" w:color="auto"/>
        <w:left w:val="none" w:sz="0" w:space="0" w:color="auto"/>
        <w:bottom w:val="none" w:sz="0" w:space="0" w:color="auto"/>
        <w:right w:val="none" w:sz="0" w:space="0" w:color="auto"/>
      </w:divBdr>
    </w:div>
    <w:div w:id="819660188">
      <w:bodyDiv w:val="1"/>
      <w:marLeft w:val="0"/>
      <w:marRight w:val="0"/>
      <w:marTop w:val="0"/>
      <w:marBottom w:val="0"/>
      <w:divBdr>
        <w:top w:val="none" w:sz="0" w:space="0" w:color="auto"/>
        <w:left w:val="none" w:sz="0" w:space="0" w:color="auto"/>
        <w:bottom w:val="none" w:sz="0" w:space="0" w:color="auto"/>
        <w:right w:val="none" w:sz="0" w:space="0" w:color="auto"/>
      </w:divBdr>
    </w:div>
    <w:div w:id="827594543">
      <w:bodyDiv w:val="1"/>
      <w:marLeft w:val="0"/>
      <w:marRight w:val="0"/>
      <w:marTop w:val="0"/>
      <w:marBottom w:val="0"/>
      <w:divBdr>
        <w:top w:val="none" w:sz="0" w:space="0" w:color="auto"/>
        <w:left w:val="none" w:sz="0" w:space="0" w:color="auto"/>
        <w:bottom w:val="none" w:sz="0" w:space="0" w:color="auto"/>
        <w:right w:val="none" w:sz="0" w:space="0" w:color="auto"/>
      </w:divBdr>
    </w:div>
    <w:div w:id="840120046">
      <w:bodyDiv w:val="1"/>
      <w:marLeft w:val="0"/>
      <w:marRight w:val="0"/>
      <w:marTop w:val="0"/>
      <w:marBottom w:val="0"/>
      <w:divBdr>
        <w:top w:val="none" w:sz="0" w:space="0" w:color="auto"/>
        <w:left w:val="none" w:sz="0" w:space="0" w:color="auto"/>
        <w:bottom w:val="none" w:sz="0" w:space="0" w:color="auto"/>
        <w:right w:val="none" w:sz="0" w:space="0" w:color="auto"/>
      </w:divBdr>
    </w:div>
    <w:div w:id="895773853">
      <w:bodyDiv w:val="1"/>
      <w:marLeft w:val="0"/>
      <w:marRight w:val="0"/>
      <w:marTop w:val="0"/>
      <w:marBottom w:val="0"/>
      <w:divBdr>
        <w:top w:val="none" w:sz="0" w:space="0" w:color="auto"/>
        <w:left w:val="none" w:sz="0" w:space="0" w:color="auto"/>
        <w:bottom w:val="none" w:sz="0" w:space="0" w:color="auto"/>
        <w:right w:val="none" w:sz="0" w:space="0" w:color="auto"/>
      </w:divBdr>
    </w:div>
    <w:div w:id="914977828">
      <w:bodyDiv w:val="1"/>
      <w:marLeft w:val="0"/>
      <w:marRight w:val="0"/>
      <w:marTop w:val="0"/>
      <w:marBottom w:val="0"/>
      <w:divBdr>
        <w:top w:val="none" w:sz="0" w:space="0" w:color="auto"/>
        <w:left w:val="none" w:sz="0" w:space="0" w:color="auto"/>
        <w:bottom w:val="none" w:sz="0" w:space="0" w:color="auto"/>
        <w:right w:val="none" w:sz="0" w:space="0" w:color="auto"/>
      </w:divBdr>
    </w:div>
    <w:div w:id="954093364">
      <w:bodyDiv w:val="1"/>
      <w:marLeft w:val="0"/>
      <w:marRight w:val="0"/>
      <w:marTop w:val="0"/>
      <w:marBottom w:val="0"/>
      <w:divBdr>
        <w:top w:val="none" w:sz="0" w:space="0" w:color="auto"/>
        <w:left w:val="none" w:sz="0" w:space="0" w:color="auto"/>
        <w:bottom w:val="none" w:sz="0" w:space="0" w:color="auto"/>
        <w:right w:val="none" w:sz="0" w:space="0" w:color="auto"/>
      </w:divBdr>
      <w:divsChild>
        <w:div w:id="1461919000">
          <w:marLeft w:val="0"/>
          <w:marRight w:val="0"/>
          <w:marTop w:val="0"/>
          <w:marBottom w:val="0"/>
          <w:divBdr>
            <w:top w:val="none" w:sz="0" w:space="0" w:color="auto"/>
            <w:left w:val="none" w:sz="0" w:space="0" w:color="auto"/>
            <w:bottom w:val="none" w:sz="0" w:space="0" w:color="auto"/>
            <w:right w:val="none" w:sz="0" w:space="0" w:color="auto"/>
          </w:divBdr>
          <w:divsChild>
            <w:div w:id="48379329">
              <w:marLeft w:val="0"/>
              <w:marRight w:val="0"/>
              <w:marTop w:val="0"/>
              <w:marBottom w:val="0"/>
              <w:divBdr>
                <w:top w:val="none" w:sz="0" w:space="0" w:color="auto"/>
                <w:left w:val="none" w:sz="0" w:space="0" w:color="auto"/>
                <w:bottom w:val="none" w:sz="0" w:space="0" w:color="auto"/>
                <w:right w:val="none" w:sz="0" w:space="0" w:color="auto"/>
              </w:divBdr>
              <w:divsChild>
                <w:div w:id="618532775">
                  <w:marLeft w:val="0"/>
                  <w:marRight w:val="0"/>
                  <w:marTop w:val="0"/>
                  <w:marBottom w:val="0"/>
                  <w:divBdr>
                    <w:top w:val="none" w:sz="0" w:space="0" w:color="auto"/>
                    <w:left w:val="none" w:sz="0" w:space="0" w:color="auto"/>
                    <w:bottom w:val="none" w:sz="0" w:space="0" w:color="auto"/>
                    <w:right w:val="none" w:sz="0" w:space="0" w:color="auto"/>
                  </w:divBdr>
                  <w:divsChild>
                    <w:div w:id="1928808961">
                      <w:marLeft w:val="0"/>
                      <w:marRight w:val="0"/>
                      <w:marTop w:val="0"/>
                      <w:marBottom w:val="0"/>
                      <w:divBdr>
                        <w:top w:val="none" w:sz="0" w:space="0" w:color="auto"/>
                        <w:left w:val="none" w:sz="0" w:space="0" w:color="auto"/>
                        <w:bottom w:val="none" w:sz="0" w:space="0" w:color="auto"/>
                        <w:right w:val="none" w:sz="0" w:space="0" w:color="auto"/>
                      </w:divBdr>
                      <w:divsChild>
                        <w:div w:id="246154296">
                          <w:marLeft w:val="0"/>
                          <w:marRight w:val="0"/>
                          <w:marTop w:val="0"/>
                          <w:marBottom w:val="0"/>
                          <w:divBdr>
                            <w:top w:val="none" w:sz="0" w:space="0" w:color="auto"/>
                            <w:left w:val="none" w:sz="0" w:space="0" w:color="auto"/>
                            <w:bottom w:val="none" w:sz="0" w:space="0" w:color="auto"/>
                            <w:right w:val="none" w:sz="0" w:space="0" w:color="auto"/>
                          </w:divBdr>
                          <w:divsChild>
                            <w:div w:id="694305637">
                              <w:marLeft w:val="0"/>
                              <w:marRight w:val="0"/>
                              <w:marTop w:val="0"/>
                              <w:marBottom w:val="0"/>
                              <w:divBdr>
                                <w:top w:val="none" w:sz="0" w:space="0" w:color="auto"/>
                                <w:left w:val="none" w:sz="0" w:space="0" w:color="auto"/>
                                <w:bottom w:val="none" w:sz="0" w:space="0" w:color="auto"/>
                                <w:right w:val="none" w:sz="0" w:space="0" w:color="auto"/>
                              </w:divBdr>
                              <w:divsChild>
                                <w:div w:id="1866020455">
                                  <w:marLeft w:val="0"/>
                                  <w:marRight w:val="0"/>
                                  <w:marTop w:val="0"/>
                                  <w:marBottom w:val="0"/>
                                  <w:divBdr>
                                    <w:top w:val="none" w:sz="0" w:space="0" w:color="auto"/>
                                    <w:left w:val="none" w:sz="0" w:space="0" w:color="auto"/>
                                    <w:bottom w:val="none" w:sz="0" w:space="0" w:color="auto"/>
                                    <w:right w:val="none" w:sz="0" w:space="0" w:color="auto"/>
                                  </w:divBdr>
                                  <w:divsChild>
                                    <w:div w:id="1988240389">
                                      <w:marLeft w:val="60"/>
                                      <w:marRight w:val="0"/>
                                      <w:marTop w:val="0"/>
                                      <w:marBottom w:val="0"/>
                                      <w:divBdr>
                                        <w:top w:val="none" w:sz="0" w:space="0" w:color="auto"/>
                                        <w:left w:val="none" w:sz="0" w:space="0" w:color="auto"/>
                                        <w:bottom w:val="none" w:sz="0" w:space="0" w:color="auto"/>
                                        <w:right w:val="none" w:sz="0" w:space="0" w:color="auto"/>
                                      </w:divBdr>
                                      <w:divsChild>
                                        <w:div w:id="1093938089">
                                          <w:marLeft w:val="0"/>
                                          <w:marRight w:val="0"/>
                                          <w:marTop w:val="0"/>
                                          <w:marBottom w:val="0"/>
                                          <w:divBdr>
                                            <w:top w:val="none" w:sz="0" w:space="0" w:color="auto"/>
                                            <w:left w:val="none" w:sz="0" w:space="0" w:color="auto"/>
                                            <w:bottom w:val="none" w:sz="0" w:space="0" w:color="auto"/>
                                            <w:right w:val="none" w:sz="0" w:space="0" w:color="auto"/>
                                          </w:divBdr>
                                          <w:divsChild>
                                            <w:div w:id="888617132">
                                              <w:marLeft w:val="0"/>
                                              <w:marRight w:val="0"/>
                                              <w:marTop w:val="0"/>
                                              <w:marBottom w:val="120"/>
                                              <w:divBdr>
                                                <w:top w:val="single" w:sz="6" w:space="0" w:color="F5F5F5"/>
                                                <w:left w:val="single" w:sz="6" w:space="0" w:color="F5F5F5"/>
                                                <w:bottom w:val="single" w:sz="6" w:space="0" w:color="F5F5F5"/>
                                                <w:right w:val="single" w:sz="6" w:space="0" w:color="F5F5F5"/>
                                              </w:divBdr>
                                              <w:divsChild>
                                                <w:div w:id="1280530593">
                                                  <w:marLeft w:val="0"/>
                                                  <w:marRight w:val="0"/>
                                                  <w:marTop w:val="0"/>
                                                  <w:marBottom w:val="0"/>
                                                  <w:divBdr>
                                                    <w:top w:val="none" w:sz="0" w:space="0" w:color="auto"/>
                                                    <w:left w:val="none" w:sz="0" w:space="0" w:color="auto"/>
                                                    <w:bottom w:val="none" w:sz="0" w:space="0" w:color="auto"/>
                                                    <w:right w:val="none" w:sz="0" w:space="0" w:color="auto"/>
                                                  </w:divBdr>
                                                  <w:divsChild>
                                                    <w:div w:id="196503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7927760">
      <w:bodyDiv w:val="1"/>
      <w:marLeft w:val="0"/>
      <w:marRight w:val="0"/>
      <w:marTop w:val="0"/>
      <w:marBottom w:val="0"/>
      <w:divBdr>
        <w:top w:val="none" w:sz="0" w:space="0" w:color="auto"/>
        <w:left w:val="none" w:sz="0" w:space="0" w:color="auto"/>
        <w:bottom w:val="none" w:sz="0" w:space="0" w:color="auto"/>
        <w:right w:val="none" w:sz="0" w:space="0" w:color="auto"/>
      </w:divBdr>
    </w:div>
    <w:div w:id="1307782024">
      <w:bodyDiv w:val="1"/>
      <w:marLeft w:val="0"/>
      <w:marRight w:val="0"/>
      <w:marTop w:val="0"/>
      <w:marBottom w:val="0"/>
      <w:divBdr>
        <w:top w:val="none" w:sz="0" w:space="0" w:color="auto"/>
        <w:left w:val="none" w:sz="0" w:space="0" w:color="auto"/>
        <w:bottom w:val="none" w:sz="0" w:space="0" w:color="auto"/>
        <w:right w:val="none" w:sz="0" w:space="0" w:color="auto"/>
      </w:divBdr>
    </w:div>
    <w:div w:id="1335917602">
      <w:bodyDiv w:val="1"/>
      <w:marLeft w:val="0"/>
      <w:marRight w:val="0"/>
      <w:marTop w:val="0"/>
      <w:marBottom w:val="0"/>
      <w:divBdr>
        <w:top w:val="none" w:sz="0" w:space="0" w:color="auto"/>
        <w:left w:val="none" w:sz="0" w:space="0" w:color="auto"/>
        <w:bottom w:val="none" w:sz="0" w:space="0" w:color="auto"/>
        <w:right w:val="none" w:sz="0" w:space="0" w:color="auto"/>
      </w:divBdr>
    </w:div>
    <w:div w:id="1347832903">
      <w:bodyDiv w:val="1"/>
      <w:marLeft w:val="0"/>
      <w:marRight w:val="0"/>
      <w:marTop w:val="0"/>
      <w:marBottom w:val="0"/>
      <w:divBdr>
        <w:top w:val="none" w:sz="0" w:space="0" w:color="auto"/>
        <w:left w:val="none" w:sz="0" w:space="0" w:color="auto"/>
        <w:bottom w:val="none" w:sz="0" w:space="0" w:color="auto"/>
        <w:right w:val="none" w:sz="0" w:space="0" w:color="auto"/>
      </w:divBdr>
    </w:div>
    <w:div w:id="1383019706">
      <w:bodyDiv w:val="1"/>
      <w:marLeft w:val="0"/>
      <w:marRight w:val="0"/>
      <w:marTop w:val="0"/>
      <w:marBottom w:val="0"/>
      <w:divBdr>
        <w:top w:val="none" w:sz="0" w:space="0" w:color="auto"/>
        <w:left w:val="none" w:sz="0" w:space="0" w:color="auto"/>
        <w:bottom w:val="none" w:sz="0" w:space="0" w:color="auto"/>
        <w:right w:val="none" w:sz="0" w:space="0" w:color="auto"/>
      </w:divBdr>
    </w:div>
    <w:div w:id="1433742585">
      <w:bodyDiv w:val="1"/>
      <w:marLeft w:val="0"/>
      <w:marRight w:val="0"/>
      <w:marTop w:val="0"/>
      <w:marBottom w:val="0"/>
      <w:divBdr>
        <w:top w:val="none" w:sz="0" w:space="0" w:color="auto"/>
        <w:left w:val="none" w:sz="0" w:space="0" w:color="auto"/>
        <w:bottom w:val="none" w:sz="0" w:space="0" w:color="auto"/>
        <w:right w:val="none" w:sz="0" w:space="0" w:color="auto"/>
      </w:divBdr>
    </w:div>
    <w:div w:id="1459572219">
      <w:bodyDiv w:val="1"/>
      <w:marLeft w:val="0"/>
      <w:marRight w:val="0"/>
      <w:marTop w:val="0"/>
      <w:marBottom w:val="0"/>
      <w:divBdr>
        <w:top w:val="none" w:sz="0" w:space="0" w:color="auto"/>
        <w:left w:val="none" w:sz="0" w:space="0" w:color="auto"/>
        <w:bottom w:val="none" w:sz="0" w:space="0" w:color="auto"/>
        <w:right w:val="none" w:sz="0" w:space="0" w:color="auto"/>
      </w:divBdr>
    </w:div>
    <w:div w:id="1460536066">
      <w:bodyDiv w:val="1"/>
      <w:marLeft w:val="0"/>
      <w:marRight w:val="0"/>
      <w:marTop w:val="0"/>
      <w:marBottom w:val="0"/>
      <w:divBdr>
        <w:top w:val="none" w:sz="0" w:space="0" w:color="auto"/>
        <w:left w:val="none" w:sz="0" w:space="0" w:color="auto"/>
        <w:bottom w:val="none" w:sz="0" w:space="0" w:color="auto"/>
        <w:right w:val="none" w:sz="0" w:space="0" w:color="auto"/>
      </w:divBdr>
    </w:div>
    <w:div w:id="1469670027">
      <w:bodyDiv w:val="1"/>
      <w:marLeft w:val="0"/>
      <w:marRight w:val="0"/>
      <w:marTop w:val="0"/>
      <w:marBottom w:val="0"/>
      <w:divBdr>
        <w:top w:val="none" w:sz="0" w:space="0" w:color="auto"/>
        <w:left w:val="none" w:sz="0" w:space="0" w:color="auto"/>
        <w:bottom w:val="none" w:sz="0" w:space="0" w:color="auto"/>
        <w:right w:val="none" w:sz="0" w:space="0" w:color="auto"/>
      </w:divBdr>
      <w:divsChild>
        <w:div w:id="473105961">
          <w:marLeft w:val="0"/>
          <w:marRight w:val="0"/>
          <w:marTop w:val="0"/>
          <w:marBottom w:val="0"/>
          <w:divBdr>
            <w:top w:val="none" w:sz="0" w:space="0" w:color="auto"/>
            <w:left w:val="none" w:sz="0" w:space="0" w:color="auto"/>
            <w:bottom w:val="none" w:sz="0" w:space="0" w:color="auto"/>
            <w:right w:val="none" w:sz="0" w:space="0" w:color="auto"/>
          </w:divBdr>
          <w:divsChild>
            <w:div w:id="1242562861">
              <w:marLeft w:val="0"/>
              <w:marRight w:val="0"/>
              <w:marTop w:val="0"/>
              <w:marBottom w:val="0"/>
              <w:divBdr>
                <w:top w:val="none" w:sz="0" w:space="0" w:color="auto"/>
                <w:left w:val="none" w:sz="0" w:space="0" w:color="auto"/>
                <w:bottom w:val="none" w:sz="0" w:space="0" w:color="auto"/>
                <w:right w:val="none" w:sz="0" w:space="0" w:color="auto"/>
              </w:divBdr>
              <w:divsChild>
                <w:div w:id="1871602223">
                  <w:marLeft w:val="0"/>
                  <w:marRight w:val="0"/>
                  <w:marTop w:val="0"/>
                  <w:marBottom w:val="0"/>
                  <w:divBdr>
                    <w:top w:val="none" w:sz="0" w:space="0" w:color="auto"/>
                    <w:left w:val="none" w:sz="0" w:space="0" w:color="auto"/>
                    <w:bottom w:val="none" w:sz="0" w:space="0" w:color="auto"/>
                    <w:right w:val="none" w:sz="0" w:space="0" w:color="auto"/>
                  </w:divBdr>
                  <w:divsChild>
                    <w:div w:id="1501775353">
                      <w:marLeft w:val="0"/>
                      <w:marRight w:val="0"/>
                      <w:marTop w:val="0"/>
                      <w:marBottom w:val="0"/>
                      <w:divBdr>
                        <w:top w:val="none" w:sz="0" w:space="0" w:color="auto"/>
                        <w:left w:val="none" w:sz="0" w:space="0" w:color="auto"/>
                        <w:bottom w:val="none" w:sz="0" w:space="0" w:color="auto"/>
                        <w:right w:val="none" w:sz="0" w:space="0" w:color="auto"/>
                      </w:divBdr>
                      <w:divsChild>
                        <w:div w:id="699091271">
                          <w:marLeft w:val="0"/>
                          <w:marRight w:val="0"/>
                          <w:marTop w:val="0"/>
                          <w:marBottom w:val="0"/>
                          <w:divBdr>
                            <w:top w:val="none" w:sz="0" w:space="0" w:color="auto"/>
                            <w:left w:val="none" w:sz="0" w:space="0" w:color="auto"/>
                            <w:bottom w:val="none" w:sz="0" w:space="0" w:color="auto"/>
                            <w:right w:val="none" w:sz="0" w:space="0" w:color="auto"/>
                          </w:divBdr>
                          <w:divsChild>
                            <w:div w:id="1631471539">
                              <w:marLeft w:val="0"/>
                              <w:marRight w:val="0"/>
                              <w:marTop w:val="0"/>
                              <w:marBottom w:val="0"/>
                              <w:divBdr>
                                <w:top w:val="none" w:sz="0" w:space="0" w:color="auto"/>
                                <w:left w:val="none" w:sz="0" w:space="0" w:color="auto"/>
                                <w:bottom w:val="none" w:sz="0" w:space="0" w:color="auto"/>
                                <w:right w:val="none" w:sz="0" w:space="0" w:color="auto"/>
                              </w:divBdr>
                              <w:divsChild>
                                <w:div w:id="1529297299">
                                  <w:marLeft w:val="0"/>
                                  <w:marRight w:val="0"/>
                                  <w:marTop w:val="0"/>
                                  <w:marBottom w:val="0"/>
                                  <w:divBdr>
                                    <w:top w:val="none" w:sz="0" w:space="0" w:color="auto"/>
                                    <w:left w:val="none" w:sz="0" w:space="0" w:color="auto"/>
                                    <w:bottom w:val="none" w:sz="0" w:space="0" w:color="auto"/>
                                    <w:right w:val="none" w:sz="0" w:space="0" w:color="auto"/>
                                  </w:divBdr>
                                  <w:divsChild>
                                    <w:div w:id="835729397">
                                      <w:marLeft w:val="0"/>
                                      <w:marRight w:val="0"/>
                                      <w:marTop w:val="0"/>
                                      <w:marBottom w:val="0"/>
                                      <w:divBdr>
                                        <w:top w:val="none" w:sz="0" w:space="0" w:color="auto"/>
                                        <w:left w:val="none" w:sz="0" w:space="0" w:color="auto"/>
                                        <w:bottom w:val="none" w:sz="0" w:space="0" w:color="auto"/>
                                        <w:right w:val="none" w:sz="0" w:space="0" w:color="auto"/>
                                      </w:divBdr>
                                      <w:divsChild>
                                        <w:div w:id="646013890">
                                          <w:marLeft w:val="0"/>
                                          <w:marRight w:val="0"/>
                                          <w:marTop w:val="0"/>
                                          <w:marBottom w:val="0"/>
                                          <w:divBdr>
                                            <w:top w:val="none" w:sz="0" w:space="0" w:color="auto"/>
                                            <w:left w:val="none" w:sz="0" w:space="0" w:color="auto"/>
                                            <w:bottom w:val="none" w:sz="0" w:space="0" w:color="auto"/>
                                            <w:right w:val="none" w:sz="0" w:space="0" w:color="auto"/>
                                          </w:divBdr>
                                          <w:divsChild>
                                            <w:div w:id="2145586298">
                                              <w:marLeft w:val="0"/>
                                              <w:marRight w:val="0"/>
                                              <w:marTop w:val="0"/>
                                              <w:marBottom w:val="0"/>
                                              <w:divBdr>
                                                <w:top w:val="single" w:sz="6" w:space="0" w:color="F5F5F5"/>
                                                <w:left w:val="single" w:sz="6" w:space="0" w:color="F5F5F5"/>
                                                <w:bottom w:val="single" w:sz="6" w:space="0" w:color="F5F5F5"/>
                                                <w:right w:val="single" w:sz="6" w:space="0" w:color="F5F5F5"/>
                                              </w:divBdr>
                                              <w:divsChild>
                                                <w:div w:id="377777406">
                                                  <w:marLeft w:val="0"/>
                                                  <w:marRight w:val="0"/>
                                                  <w:marTop w:val="0"/>
                                                  <w:marBottom w:val="0"/>
                                                  <w:divBdr>
                                                    <w:top w:val="none" w:sz="0" w:space="0" w:color="auto"/>
                                                    <w:left w:val="none" w:sz="0" w:space="0" w:color="auto"/>
                                                    <w:bottom w:val="none" w:sz="0" w:space="0" w:color="auto"/>
                                                    <w:right w:val="none" w:sz="0" w:space="0" w:color="auto"/>
                                                  </w:divBdr>
                                                  <w:divsChild>
                                                    <w:div w:id="9135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476120">
      <w:bodyDiv w:val="1"/>
      <w:marLeft w:val="0"/>
      <w:marRight w:val="0"/>
      <w:marTop w:val="0"/>
      <w:marBottom w:val="0"/>
      <w:divBdr>
        <w:top w:val="none" w:sz="0" w:space="0" w:color="auto"/>
        <w:left w:val="none" w:sz="0" w:space="0" w:color="auto"/>
        <w:bottom w:val="none" w:sz="0" w:space="0" w:color="auto"/>
        <w:right w:val="none" w:sz="0" w:space="0" w:color="auto"/>
      </w:divBdr>
    </w:div>
    <w:div w:id="1644844873">
      <w:bodyDiv w:val="1"/>
      <w:marLeft w:val="0"/>
      <w:marRight w:val="0"/>
      <w:marTop w:val="0"/>
      <w:marBottom w:val="0"/>
      <w:divBdr>
        <w:top w:val="none" w:sz="0" w:space="0" w:color="auto"/>
        <w:left w:val="none" w:sz="0" w:space="0" w:color="auto"/>
        <w:bottom w:val="none" w:sz="0" w:space="0" w:color="auto"/>
        <w:right w:val="none" w:sz="0" w:space="0" w:color="auto"/>
      </w:divBdr>
    </w:div>
    <w:div w:id="1691297157">
      <w:bodyDiv w:val="1"/>
      <w:marLeft w:val="0"/>
      <w:marRight w:val="0"/>
      <w:marTop w:val="0"/>
      <w:marBottom w:val="0"/>
      <w:divBdr>
        <w:top w:val="none" w:sz="0" w:space="0" w:color="auto"/>
        <w:left w:val="none" w:sz="0" w:space="0" w:color="auto"/>
        <w:bottom w:val="none" w:sz="0" w:space="0" w:color="auto"/>
        <w:right w:val="none" w:sz="0" w:space="0" w:color="auto"/>
      </w:divBdr>
      <w:divsChild>
        <w:div w:id="505249773">
          <w:marLeft w:val="0"/>
          <w:marRight w:val="0"/>
          <w:marTop w:val="0"/>
          <w:marBottom w:val="0"/>
          <w:divBdr>
            <w:top w:val="none" w:sz="0" w:space="0" w:color="auto"/>
            <w:left w:val="none" w:sz="0" w:space="0" w:color="auto"/>
            <w:bottom w:val="none" w:sz="0" w:space="0" w:color="auto"/>
            <w:right w:val="none" w:sz="0" w:space="0" w:color="auto"/>
          </w:divBdr>
          <w:divsChild>
            <w:div w:id="1630356732">
              <w:marLeft w:val="0"/>
              <w:marRight w:val="0"/>
              <w:marTop w:val="0"/>
              <w:marBottom w:val="0"/>
              <w:divBdr>
                <w:top w:val="none" w:sz="0" w:space="0" w:color="auto"/>
                <w:left w:val="none" w:sz="0" w:space="0" w:color="auto"/>
                <w:bottom w:val="none" w:sz="0" w:space="0" w:color="auto"/>
                <w:right w:val="none" w:sz="0" w:space="0" w:color="auto"/>
              </w:divBdr>
              <w:divsChild>
                <w:div w:id="1918704885">
                  <w:marLeft w:val="0"/>
                  <w:marRight w:val="0"/>
                  <w:marTop w:val="0"/>
                  <w:marBottom w:val="0"/>
                  <w:divBdr>
                    <w:top w:val="none" w:sz="0" w:space="0" w:color="auto"/>
                    <w:left w:val="none" w:sz="0" w:space="0" w:color="auto"/>
                    <w:bottom w:val="none" w:sz="0" w:space="0" w:color="auto"/>
                    <w:right w:val="none" w:sz="0" w:space="0" w:color="auto"/>
                  </w:divBdr>
                  <w:divsChild>
                    <w:div w:id="1709840996">
                      <w:marLeft w:val="0"/>
                      <w:marRight w:val="0"/>
                      <w:marTop w:val="0"/>
                      <w:marBottom w:val="0"/>
                      <w:divBdr>
                        <w:top w:val="none" w:sz="0" w:space="0" w:color="auto"/>
                        <w:left w:val="none" w:sz="0" w:space="0" w:color="auto"/>
                        <w:bottom w:val="none" w:sz="0" w:space="0" w:color="auto"/>
                        <w:right w:val="none" w:sz="0" w:space="0" w:color="auto"/>
                      </w:divBdr>
                      <w:divsChild>
                        <w:div w:id="580142251">
                          <w:marLeft w:val="0"/>
                          <w:marRight w:val="0"/>
                          <w:marTop w:val="0"/>
                          <w:marBottom w:val="0"/>
                          <w:divBdr>
                            <w:top w:val="none" w:sz="0" w:space="0" w:color="auto"/>
                            <w:left w:val="none" w:sz="0" w:space="0" w:color="auto"/>
                            <w:bottom w:val="none" w:sz="0" w:space="0" w:color="auto"/>
                            <w:right w:val="none" w:sz="0" w:space="0" w:color="auto"/>
                          </w:divBdr>
                          <w:divsChild>
                            <w:div w:id="1527906492">
                              <w:marLeft w:val="0"/>
                              <w:marRight w:val="0"/>
                              <w:marTop w:val="0"/>
                              <w:marBottom w:val="0"/>
                              <w:divBdr>
                                <w:top w:val="none" w:sz="0" w:space="0" w:color="auto"/>
                                <w:left w:val="none" w:sz="0" w:space="0" w:color="auto"/>
                                <w:bottom w:val="none" w:sz="0" w:space="0" w:color="auto"/>
                                <w:right w:val="none" w:sz="0" w:space="0" w:color="auto"/>
                              </w:divBdr>
                              <w:divsChild>
                                <w:div w:id="342050156">
                                  <w:marLeft w:val="0"/>
                                  <w:marRight w:val="0"/>
                                  <w:marTop w:val="0"/>
                                  <w:marBottom w:val="0"/>
                                  <w:divBdr>
                                    <w:top w:val="none" w:sz="0" w:space="0" w:color="auto"/>
                                    <w:left w:val="none" w:sz="0" w:space="0" w:color="auto"/>
                                    <w:bottom w:val="none" w:sz="0" w:space="0" w:color="auto"/>
                                    <w:right w:val="none" w:sz="0" w:space="0" w:color="auto"/>
                                  </w:divBdr>
                                  <w:divsChild>
                                    <w:div w:id="941256118">
                                      <w:marLeft w:val="60"/>
                                      <w:marRight w:val="0"/>
                                      <w:marTop w:val="0"/>
                                      <w:marBottom w:val="0"/>
                                      <w:divBdr>
                                        <w:top w:val="none" w:sz="0" w:space="0" w:color="auto"/>
                                        <w:left w:val="none" w:sz="0" w:space="0" w:color="auto"/>
                                        <w:bottom w:val="none" w:sz="0" w:space="0" w:color="auto"/>
                                        <w:right w:val="none" w:sz="0" w:space="0" w:color="auto"/>
                                      </w:divBdr>
                                      <w:divsChild>
                                        <w:div w:id="320548755">
                                          <w:marLeft w:val="0"/>
                                          <w:marRight w:val="0"/>
                                          <w:marTop w:val="0"/>
                                          <w:marBottom w:val="0"/>
                                          <w:divBdr>
                                            <w:top w:val="none" w:sz="0" w:space="0" w:color="auto"/>
                                            <w:left w:val="none" w:sz="0" w:space="0" w:color="auto"/>
                                            <w:bottom w:val="none" w:sz="0" w:space="0" w:color="auto"/>
                                            <w:right w:val="none" w:sz="0" w:space="0" w:color="auto"/>
                                          </w:divBdr>
                                          <w:divsChild>
                                            <w:div w:id="2039961683">
                                              <w:marLeft w:val="0"/>
                                              <w:marRight w:val="0"/>
                                              <w:marTop w:val="0"/>
                                              <w:marBottom w:val="120"/>
                                              <w:divBdr>
                                                <w:top w:val="single" w:sz="6" w:space="0" w:color="F5F5F5"/>
                                                <w:left w:val="single" w:sz="6" w:space="0" w:color="F5F5F5"/>
                                                <w:bottom w:val="single" w:sz="6" w:space="0" w:color="F5F5F5"/>
                                                <w:right w:val="single" w:sz="6" w:space="0" w:color="F5F5F5"/>
                                              </w:divBdr>
                                              <w:divsChild>
                                                <w:div w:id="1682925869">
                                                  <w:marLeft w:val="0"/>
                                                  <w:marRight w:val="0"/>
                                                  <w:marTop w:val="0"/>
                                                  <w:marBottom w:val="0"/>
                                                  <w:divBdr>
                                                    <w:top w:val="none" w:sz="0" w:space="0" w:color="auto"/>
                                                    <w:left w:val="none" w:sz="0" w:space="0" w:color="auto"/>
                                                    <w:bottom w:val="none" w:sz="0" w:space="0" w:color="auto"/>
                                                    <w:right w:val="none" w:sz="0" w:space="0" w:color="auto"/>
                                                  </w:divBdr>
                                                  <w:divsChild>
                                                    <w:div w:id="1962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3164209">
      <w:bodyDiv w:val="1"/>
      <w:marLeft w:val="0"/>
      <w:marRight w:val="0"/>
      <w:marTop w:val="0"/>
      <w:marBottom w:val="0"/>
      <w:divBdr>
        <w:top w:val="none" w:sz="0" w:space="0" w:color="auto"/>
        <w:left w:val="none" w:sz="0" w:space="0" w:color="auto"/>
        <w:bottom w:val="none" w:sz="0" w:space="0" w:color="auto"/>
        <w:right w:val="none" w:sz="0" w:space="0" w:color="auto"/>
      </w:divBdr>
    </w:div>
    <w:div w:id="1736507947">
      <w:bodyDiv w:val="1"/>
      <w:marLeft w:val="0"/>
      <w:marRight w:val="0"/>
      <w:marTop w:val="0"/>
      <w:marBottom w:val="0"/>
      <w:divBdr>
        <w:top w:val="none" w:sz="0" w:space="0" w:color="auto"/>
        <w:left w:val="none" w:sz="0" w:space="0" w:color="auto"/>
        <w:bottom w:val="none" w:sz="0" w:space="0" w:color="auto"/>
        <w:right w:val="none" w:sz="0" w:space="0" w:color="auto"/>
      </w:divBdr>
      <w:divsChild>
        <w:div w:id="515583238">
          <w:marLeft w:val="0"/>
          <w:marRight w:val="0"/>
          <w:marTop w:val="0"/>
          <w:marBottom w:val="0"/>
          <w:divBdr>
            <w:top w:val="none" w:sz="0" w:space="0" w:color="auto"/>
            <w:left w:val="none" w:sz="0" w:space="0" w:color="auto"/>
            <w:bottom w:val="none" w:sz="0" w:space="0" w:color="auto"/>
            <w:right w:val="none" w:sz="0" w:space="0" w:color="auto"/>
          </w:divBdr>
          <w:divsChild>
            <w:div w:id="637339736">
              <w:marLeft w:val="0"/>
              <w:marRight w:val="0"/>
              <w:marTop w:val="0"/>
              <w:marBottom w:val="0"/>
              <w:divBdr>
                <w:top w:val="none" w:sz="0" w:space="0" w:color="auto"/>
                <w:left w:val="none" w:sz="0" w:space="0" w:color="auto"/>
                <w:bottom w:val="none" w:sz="0" w:space="0" w:color="auto"/>
                <w:right w:val="none" w:sz="0" w:space="0" w:color="auto"/>
              </w:divBdr>
              <w:divsChild>
                <w:div w:id="1711539234">
                  <w:marLeft w:val="0"/>
                  <w:marRight w:val="0"/>
                  <w:marTop w:val="0"/>
                  <w:marBottom w:val="0"/>
                  <w:divBdr>
                    <w:top w:val="none" w:sz="0" w:space="0" w:color="auto"/>
                    <w:left w:val="none" w:sz="0" w:space="0" w:color="auto"/>
                    <w:bottom w:val="none" w:sz="0" w:space="0" w:color="auto"/>
                    <w:right w:val="none" w:sz="0" w:space="0" w:color="auto"/>
                  </w:divBdr>
                  <w:divsChild>
                    <w:div w:id="853307869">
                      <w:marLeft w:val="0"/>
                      <w:marRight w:val="0"/>
                      <w:marTop w:val="0"/>
                      <w:marBottom w:val="0"/>
                      <w:divBdr>
                        <w:top w:val="none" w:sz="0" w:space="0" w:color="auto"/>
                        <w:left w:val="none" w:sz="0" w:space="0" w:color="auto"/>
                        <w:bottom w:val="none" w:sz="0" w:space="0" w:color="auto"/>
                        <w:right w:val="none" w:sz="0" w:space="0" w:color="auto"/>
                      </w:divBdr>
                      <w:divsChild>
                        <w:div w:id="500893451">
                          <w:marLeft w:val="0"/>
                          <w:marRight w:val="0"/>
                          <w:marTop w:val="0"/>
                          <w:marBottom w:val="0"/>
                          <w:divBdr>
                            <w:top w:val="none" w:sz="0" w:space="0" w:color="auto"/>
                            <w:left w:val="none" w:sz="0" w:space="0" w:color="auto"/>
                            <w:bottom w:val="none" w:sz="0" w:space="0" w:color="auto"/>
                            <w:right w:val="none" w:sz="0" w:space="0" w:color="auto"/>
                          </w:divBdr>
                          <w:divsChild>
                            <w:div w:id="2027780505">
                              <w:marLeft w:val="0"/>
                              <w:marRight w:val="0"/>
                              <w:marTop w:val="0"/>
                              <w:marBottom w:val="0"/>
                              <w:divBdr>
                                <w:top w:val="none" w:sz="0" w:space="0" w:color="auto"/>
                                <w:left w:val="none" w:sz="0" w:space="0" w:color="auto"/>
                                <w:bottom w:val="none" w:sz="0" w:space="0" w:color="auto"/>
                                <w:right w:val="none" w:sz="0" w:space="0" w:color="auto"/>
                              </w:divBdr>
                              <w:divsChild>
                                <w:div w:id="997001827">
                                  <w:marLeft w:val="0"/>
                                  <w:marRight w:val="0"/>
                                  <w:marTop w:val="0"/>
                                  <w:marBottom w:val="0"/>
                                  <w:divBdr>
                                    <w:top w:val="none" w:sz="0" w:space="0" w:color="auto"/>
                                    <w:left w:val="none" w:sz="0" w:space="0" w:color="auto"/>
                                    <w:bottom w:val="none" w:sz="0" w:space="0" w:color="auto"/>
                                    <w:right w:val="none" w:sz="0" w:space="0" w:color="auto"/>
                                  </w:divBdr>
                                  <w:divsChild>
                                    <w:div w:id="1351030357">
                                      <w:marLeft w:val="60"/>
                                      <w:marRight w:val="0"/>
                                      <w:marTop w:val="0"/>
                                      <w:marBottom w:val="0"/>
                                      <w:divBdr>
                                        <w:top w:val="none" w:sz="0" w:space="0" w:color="auto"/>
                                        <w:left w:val="none" w:sz="0" w:space="0" w:color="auto"/>
                                        <w:bottom w:val="none" w:sz="0" w:space="0" w:color="auto"/>
                                        <w:right w:val="none" w:sz="0" w:space="0" w:color="auto"/>
                                      </w:divBdr>
                                      <w:divsChild>
                                        <w:div w:id="139927509">
                                          <w:marLeft w:val="0"/>
                                          <w:marRight w:val="0"/>
                                          <w:marTop w:val="0"/>
                                          <w:marBottom w:val="0"/>
                                          <w:divBdr>
                                            <w:top w:val="none" w:sz="0" w:space="0" w:color="auto"/>
                                            <w:left w:val="none" w:sz="0" w:space="0" w:color="auto"/>
                                            <w:bottom w:val="none" w:sz="0" w:space="0" w:color="auto"/>
                                            <w:right w:val="none" w:sz="0" w:space="0" w:color="auto"/>
                                          </w:divBdr>
                                          <w:divsChild>
                                            <w:div w:id="2024160827">
                                              <w:marLeft w:val="0"/>
                                              <w:marRight w:val="0"/>
                                              <w:marTop w:val="0"/>
                                              <w:marBottom w:val="120"/>
                                              <w:divBdr>
                                                <w:top w:val="single" w:sz="6" w:space="0" w:color="F5F5F5"/>
                                                <w:left w:val="single" w:sz="6" w:space="0" w:color="F5F5F5"/>
                                                <w:bottom w:val="single" w:sz="6" w:space="0" w:color="F5F5F5"/>
                                                <w:right w:val="single" w:sz="6" w:space="0" w:color="F5F5F5"/>
                                              </w:divBdr>
                                              <w:divsChild>
                                                <w:div w:id="295255307">
                                                  <w:marLeft w:val="0"/>
                                                  <w:marRight w:val="0"/>
                                                  <w:marTop w:val="0"/>
                                                  <w:marBottom w:val="0"/>
                                                  <w:divBdr>
                                                    <w:top w:val="none" w:sz="0" w:space="0" w:color="auto"/>
                                                    <w:left w:val="none" w:sz="0" w:space="0" w:color="auto"/>
                                                    <w:bottom w:val="none" w:sz="0" w:space="0" w:color="auto"/>
                                                    <w:right w:val="none" w:sz="0" w:space="0" w:color="auto"/>
                                                  </w:divBdr>
                                                  <w:divsChild>
                                                    <w:div w:id="18633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7288469">
      <w:bodyDiv w:val="1"/>
      <w:marLeft w:val="0"/>
      <w:marRight w:val="0"/>
      <w:marTop w:val="0"/>
      <w:marBottom w:val="0"/>
      <w:divBdr>
        <w:top w:val="none" w:sz="0" w:space="0" w:color="auto"/>
        <w:left w:val="none" w:sz="0" w:space="0" w:color="auto"/>
        <w:bottom w:val="none" w:sz="0" w:space="0" w:color="auto"/>
        <w:right w:val="none" w:sz="0" w:space="0" w:color="auto"/>
      </w:divBdr>
    </w:div>
    <w:div w:id="1801917339">
      <w:bodyDiv w:val="1"/>
      <w:marLeft w:val="0"/>
      <w:marRight w:val="0"/>
      <w:marTop w:val="0"/>
      <w:marBottom w:val="0"/>
      <w:divBdr>
        <w:top w:val="none" w:sz="0" w:space="0" w:color="auto"/>
        <w:left w:val="none" w:sz="0" w:space="0" w:color="auto"/>
        <w:bottom w:val="none" w:sz="0" w:space="0" w:color="auto"/>
        <w:right w:val="none" w:sz="0" w:space="0" w:color="auto"/>
      </w:divBdr>
    </w:div>
    <w:div w:id="1806046524">
      <w:bodyDiv w:val="1"/>
      <w:marLeft w:val="0"/>
      <w:marRight w:val="0"/>
      <w:marTop w:val="0"/>
      <w:marBottom w:val="0"/>
      <w:divBdr>
        <w:top w:val="none" w:sz="0" w:space="0" w:color="auto"/>
        <w:left w:val="none" w:sz="0" w:space="0" w:color="auto"/>
        <w:bottom w:val="none" w:sz="0" w:space="0" w:color="auto"/>
        <w:right w:val="none" w:sz="0" w:space="0" w:color="auto"/>
      </w:divBdr>
    </w:div>
    <w:div w:id="1819613249">
      <w:bodyDiv w:val="1"/>
      <w:marLeft w:val="0"/>
      <w:marRight w:val="0"/>
      <w:marTop w:val="0"/>
      <w:marBottom w:val="0"/>
      <w:divBdr>
        <w:top w:val="none" w:sz="0" w:space="0" w:color="auto"/>
        <w:left w:val="none" w:sz="0" w:space="0" w:color="auto"/>
        <w:bottom w:val="none" w:sz="0" w:space="0" w:color="auto"/>
        <w:right w:val="none" w:sz="0" w:space="0" w:color="auto"/>
      </w:divBdr>
    </w:div>
    <w:div w:id="1841238791">
      <w:bodyDiv w:val="1"/>
      <w:marLeft w:val="0"/>
      <w:marRight w:val="0"/>
      <w:marTop w:val="0"/>
      <w:marBottom w:val="0"/>
      <w:divBdr>
        <w:top w:val="none" w:sz="0" w:space="0" w:color="auto"/>
        <w:left w:val="none" w:sz="0" w:space="0" w:color="auto"/>
        <w:bottom w:val="none" w:sz="0" w:space="0" w:color="auto"/>
        <w:right w:val="none" w:sz="0" w:space="0" w:color="auto"/>
      </w:divBdr>
      <w:divsChild>
        <w:div w:id="2001542252">
          <w:marLeft w:val="0"/>
          <w:marRight w:val="0"/>
          <w:marTop w:val="0"/>
          <w:marBottom w:val="0"/>
          <w:divBdr>
            <w:top w:val="none" w:sz="0" w:space="0" w:color="auto"/>
            <w:left w:val="none" w:sz="0" w:space="0" w:color="auto"/>
            <w:bottom w:val="none" w:sz="0" w:space="0" w:color="auto"/>
            <w:right w:val="none" w:sz="0" w:space="0" w:color="auto"/>
          </w:divBdr>
          <w:divsChild>
            <w:div w:id="1025402336">
              <w:marLeft w:val="0"/>
              <w:marRight w:val="0"/>
              <w:marTop w:val="0"/>
              <w:marBottom w:val="0"/>
              <w:divBdr>
                <w:top w:val="none" w:sz="0" w:space="0" w:color="auto"/>
                <w:left w:val="none" w:sz="0" w:space="0" w:color="auto"/>
                <w:bottom w:val="none" w:sz="0" w:space="0" w:color="auto"/>
                <w:right w:val="none" w:sz="0" w:space="0" w:color="auto"/>
              </w:divBdr>
              <w:divsChild>
                <w:div w:id="781534928">
                  <w:marLeft w:val="0"/>
                  <w:marRight w:val="0"/>
                  <w:marTop w:val="0"/>
                  <w:marBottom w:val="0"/>
                  <w:divBdr>
                    <w:top w:val="none" w:sz="0" w:space="0" w:color="auto"/>
                    <w:left w:val="none" w:sz="0" w:space="0" w:color="auto"/>
                    <w:bottom w:val="none" w:sz="0" w:space="0" w:color="auto"/>
                    <w:right w:val="none" w:sz="0" w:space="0" w:color="auto"/>
                  </w:divBdr>
                  <w:divsChild>
                    <w:div w:id="1396726">
                      <w:marLeft w:val="0"/>
                      <w:marRight w:val="0"/>
                      <w:marTop w:val="0"/>
                      <w:marBottom w:val="0"/>
                      <w:divBdr>
                        <w:top w:val="none" w:sz="0" w:space="0" w:color="auto"/>
                        <w:left w:val="none" w:sz="0" w:space="0" w:color="auto"/>
                        <w:bottom w:val="none" w:sz="0" w:space="0" w:color="auto"/>
                        <w:right w:val="none" w:sz="0" w:space="0" w:color="auto"/>
                      </w:divBdr>
                      <w:divsChild>
                        <w:div w:id="214975840">
                          <w:marLeft w:val="0"/>
                          <w:marRight w:val="0"/>
                          <w:marTop w:val="0"/>
                          <w:marBottom w:val="0"/>
                          <w:divBdr>
                            <w:top w:val="none" w:sz="0" w:space="0" w:color="auto"/>
                            <w:left w:val="none" w:sz="0" w:space="0" w:color="auto"/>
                            <w:bottom w:val="none" w:sz="0" w:space="0" w:color="auto"/>
                            <w:right w:val="none" w:sz="0" w:space="0" w:color="auto"/>
                          </w:divBdr>
                          <w:divsChild>
                            <w:div w:id="17395300">
                              <w:marLeft w:val="0"/>
                              <w:marRight w:val="0"/>
                              <w:marTop w:val="0"/>
                              <w:marBottom w:val="0"/>
                              <w:divBdr>
                                <w:top w:val="none" w:sz="0" w:space="0" w:color="auto"/>
                                <w:left w:val="none" w:sz="0" w:space="0" w:color="auto"/>
                                <w:bottom w:val="none" w:sz="0" w:space="0" w:color="auto"/>
                                <w:right w:val="none" w:sz="0" w:space="0" w:color="auto"/>
                              </w:divBdr>
                              <w:divsChild>
                                <w:div w:id="604843221">
                                  <w:marLeft w:val="0"/>
                                  <w:marRight w:val="0"/>
                                  <w:marTop w:val="0"/>
                                  <w:marBottom w:val="0"/>
                                  <w:divBdr>
                                    <w:top w:val="none" w:sz="0" w:space="0" w:color="auto"/>
                                    <w:left w:val="none" w:sz="0" w:space="0" w:color="auto"/>
                                    <w:bottom w:val="none" w:sz="0" w:space="0" w:color="auto"/>
                                    <w:right w:val="none" w:sz="0" w:space="0" w:color="auto"/>
                                  </w:divBdr>
                                  <w:divsChild>
                                    <w:div w:id="86728671">
                                      <w:marLeft w:val="60"/>
                                      <w:marRight w:val="0"/>
                                      <w:marTop w:val="0"/>
                                      <w:marBottom w:val="0"/>
                                      <w:divBdr>
                                        <w:top w:val="none" w:sz="0" w:space="0" w:color="auto"/>
                                        <w:left w:val="none" w:sz="0" w:space="0" w:color="auto"/>
                                        <w:bottom w:val="none" w:sz="0" w:space="0" w:color="auto"/>
                                        <w:right w:val="none" w:sz="0" w:space="0" w:color="auto"/>
                                      </w:divBdr>
                                      <w:divsChild>
                                        <w:div w:id="1403671932">
                                          <w:marLeft w:val="0"/>
                                          <w:marRight w:val="0"/>
                                          <w:marTop w:val="0"/>
                                          <w:marBottom w:val="0"/>
                                          <w:divBdr>
                                            <w:top w:val="none" w:sz="0" w:space="0" w:color="auto"/>
                                            <w:left w:val="none" w:sz="0" w:space="0" w:color="auto"/>
                                            <w:bottom w:val="none" w:sz="0" w:space="0" w:color="auto"/>
                                            <w:right w:val="none" w:sz="0" w:space="0" w:color="auto"/>
                                          </w:divBdr>
                                          <w:divsChild>
                                            <w:div w:id="1775443675">
                                              <w:marLeft w:val="0"/>
                                              <w:marRight w:val="0"/>
                                              <w:marTop w:val="0"/>
                                              <w:marBottom w:val="120"/>
                                              <w:divBdr>
                                                <w:top w:val="single" w:sz="6" w:space="0" w:color="F5F5F5"/>
                                                <w:left w:val="single" w:sz="6" w:space="0" w:color="F5F5F5"/>
                                                <w:bottom w:val="single" w:sz="6" w:space="0" w:color="F5F5F5"/>
                                                <w:right w:val="single" w:sz="6" w:space="0" w:color="F5F5F5"/>
                                              </w:divBdr>
                                              <w:divsChild>
                                                <w:div w:id="804661070">
                                                  <w:marLeft w:val="0"/>
                                                  <w:marRight w:val="0"/>
                                                  <w:marTop w:val="0"/>
                                                  <w:marBottom w:val="0"/>
                                                  <w:divBdr>
                                                    <w:top w:val="none" w:sz="0" w:space="0" w:color="auto"/>
                                                    <w:left w:val="none" w:sz="0" w:space="0" w:color="auto"/>
                                                    <w:bottom w:val="none" w:sz="0" w:space="0" w:color="auto"/>
                                                    <w:right w:val="none" w:sz="0" w:space="0" w:color="auto"/>
                                                  </w:divBdr>
                                                  <w:divsChild>
                                                    <w:div w:id="7602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3469042">
      <w:bodyDiv w:val="1"/>
      <w:marLeft w:val="0"/>
      <w:marRight w:val="0"/>
      <w:marTop w:val="0"/>
      <w:marBottom w:val="0"/>
      <w:divBdr>
        <w:top w:val="none" w:sz="0" w:space="0" w:color="auto"/>
        <w:left w:val="none" w:sz="0" w:space="0" w:color="auto"/>
        <w:bottom w:val="none" w:sz="0" w:space="0" w:color="auto"/>
        <w:right w:val="none" w:sz="0" w:space="0" w:color="auto"/>
      </w:divBdr>
    </w:div>
    <w:div w:id="1856066779">
      <w:bodyDiv w:val="1"/>
      <w:marLeft w:val="0"/>
      <w:marRight w:val="0"/>
      <w:marTop w:val="0"/>
      <w:marBottom w:val="0"/>
      <w:divBdr>
        <w:top w:val="none" w:sz="0" w:space="0" w:color="auto"/>
        <w:left w:val="none" w:sz="0" w:space="0" w:color="auto"/>
        <w:bottom w:val="none" w:sz="0" w:space="0" w:color="auto"/>
        <w:right w:val="none" w:sz="0" w:space="0" w:color="auto"/>
      </w:divBdr>
    </w:div>
    <w:div w:id="1878278328">
      <w:bodyDiv w:val="1"/>
      <w:marLeft w:val="0"/>
      <w:marRight w:val="0"/>
      <w:marTop w:val="0"/>
      <w:marBottom w:val="0"/>
      <w:divBdr>
        <w:top w:val="none" w:sz="0" w:space="0" w:color="auto"/>
        <w:left w:val="none" w:sz="0" w:space="0" w:color="auto"/>
        <w:bottom w:val="none" w:sz="0" w:space="0" w:color="auto"/>
        <w:right w:val="none" w:sz="0" w:space="0" w:color="auto"/>
      </w:divBdr>
    </w:div>
    <w:div w:id="1878348854">
      <w:bodyDiv w:val="1"/>
      <w:marLeft w:val="0"/>
      <w:marRight w:val="0"/>
      <w:marTop w:val="0"/>
      <w:marBottom w:val="0"/>
      <w:divBdr>
        <w:top w:val="none" w:sz="0" w:space="0" w:color="auto"/>
        <w:left w:val="none" w:sz="0" w:space="0" w:color="auto"/>
        <w:bottom w:val="none" w:sz="0" w:space="0" w:color="auto"/>
        <w:right w:val="none" w:sz="0" w:space="0" w:color="auto"/>
      </w:divBdr>
    </w:div>
    <w:div w:id="1881477559">
      <w:bodyDiv w:val="1"/>
      <w:marLeft w:val="0"/>
      <w:marRight w:val="0"/>
      <w:marTop w:val="0"/>
      <w:marBottom w:val="0"/>
      <w:divBdr>
        <w:top w:val="none" w:sz="0" w:space="0" w:color="auto"/>
        <w:left w:val="none" w:sz="0" w:space="0" w:color="auto"/>
        <w:bottom w:val="none" w:sz="0" w:space="0" w:color="auto"/>
        <w:right w:val="none" w:sz="0" w:space="0" w:color="auto"/>
      </w:divBdr>
    </w:div>
    <w:div w:id="1886285447">
      <w:bodyDiv w:val="1"/>
      <w:marLeft w:val="0"/>
      <w:marRight w:val="0"/>
      <w:marTop w:val="0"/>
      <w:marBottom w:val="0"/>
      <w:divBdr>
        <w:top w:val="none" w:sz="0" w:space="0" w:color="auto"/>
        <w:left w:val="none" w:sz="0" w:space="0" w:color="auto"/>
        <w:bottom w:val="none" w:sz="0" w:space="0" w:color="auto"/>
        <w:right w:val="none" w:sz="0" w:space="0" w:color="auto"/>
      </w:divBdr>
    </w:div>
    <w:div w:id="1927574189">
      <w:bodyDiv w:val="1"/>
      <w:marLeft w:val="0"/>
      <w:marRight w:val="0"/>
      <w:marTop w:val="0"/>
      <w:marBottom w:val="0"/>
      <w:divBdr>
        <w:top w:val="none" w:sz="0" w:space="0" w:color="auto"/>
        <w:left w:val="none" w:sz="0" w:space="0" w:color="auto"/>
        <w:bottom w:val="none" w:sz="0" w:space="0" w:color="auto"/>
        <w:right w:val="none" w:sz="0" w:space="0" w:color="auto"/>
      </w:divBdr>
    </w:div>
    <w:div w:id="1945769057">
      <w:bodyDiv w:val="1"/>
      <w:marLeft w:val="0"/>
      <w:marRight w:val="0"/>
      <w:marTop w:val="0"/>
      <w:marBottom w:val="0"/>
      <w:divBdr>
        <w:top w:val="none" w:sz="0" w:space="0" w:color="auto"/>
        <w:left w:val="none" w:sz="0" w:space="0" w:color="auto"/>
        <w:bottom w:val="none" w:sz="0" w:space="0" w:color="auto"/>
        <w:right w:val="none" w:sz="0" w:space="0" w:color="auto"/>
      </w:divBdr>
    </w:div>
    <w:div w:id="1988436222">
      <w:bodyDiv w:val="1"/>
      <w:marLeft w:val="0"/>
      <w:marRight w:val="0"/>
      <w:marTop w:val="0"/>
      <w:marBottom w:val="0"/>
      <w:divBdr>
        <w:top w:val="none" w:sz="0" w:space="0" w:color="auto"/>
        <w:left w:val="none" w:sz="0" w:space="0" w:color="auto"/>
        <w:bottom w:val="none" w:sz="0" w:space="0" w:color="auto"/>
        <w:right w:val="none" w:sz="0" w:space="0" w:color="auto"/>
      </w:divBdr>
      <w:divsChild>
        <w:div w:id="2009793789">
          <w:marLeft w:val="0"/>
          <w:marRight w:val="0"/>
          <w:marTop w:val="0"/>
          <w:marBottom w:val="0"/>
          <w:divBdr>
            <w:top w:val="none" w:sz="0" w:space="0" w:color="auto"/>
            <w:left w:val="none" w:sz="0" w:space="0" w:color="auto"/>
            <w:bottom w:val="none" w:sz="0" w:space="0" w:color="auto"/>
            <w:right w:val="none" w:sz="0" w:space="0" w:color="auto"/>
          </w:divBdr>
          <w:divsChild>
            <w:div w:id="1640574105">
              <w:marLeft w:val="0"/>
              <w:marRight w:val="0"/>
              <w:marTop w:val="0"/>
              <w:marBottom w:val="0"/>
              <w:divBdr>
                <w:top w:val="none" w:sz="0" w:space="0" w:color="auto"/>
                <w:left w:val="none" w:sz="0" w:space="0" w:color="auto"/>
                <w:bottom w:val="none" w:sz="0" w:space="0" w:color="auto"/>
                <w:right w:val="none" w:sz="0" w:space="0" w:color="auto"/>
              </w:divBdr>
              <w:divsChild>
                <w:div w:id="1913736607">
                  <w:marLeft w:val="0"/>
                  <w:marRight w:val="0"/>
                  <w:marTop w:val="0"/>
                  <w:marBottom w:val="0"/>
                  <w:divBdr>
                    <w:top w:val="none" w:sz="0" w:space="0" w:color="auto"/>
                    <w:left w:val="none" w:sz="0" w:space="0" w:color="auto"/>
                    <w:bottom w:val="none" w:sz="0" w:space="0" w:color="auto"/>
                    <w:right w:val="none" w:sz="0" w:space="0" w:color="auto"/>
                  </w:divBdr>
                  <w:divsChild>
                    <w:div w:id="45110794">
                      <w:marLeft w:val="0"/>
                      <w:marRight w:val="0"/>
                      <w:marTop w:val="0"/>
                      <w:marBottom w:val="0"/>
                      <w:divBdr>
                        <w:top w:val="none" w:sz="0" w:space="0" w:color="auto"/>
                        <w:left w:val="none" w:sz="0" w:space="0" w:color="auto"/>
                        <w:bottom w:val="none" w:sz="0" w:space="0" w:color="auto"/>
                        <w:right w:val="none" w:sz="0" w:space="0" w:color="auto"/>
                      </w:divBdr>
                      <w:divsChild>
                        <w:div w:id="1160540698">
                          <w:marLeft w:val="0"/>
                          <w:marRight w:val="0"/>
                          <w:marTop w:val="0"/>
                          <w:marBottom w:val="0"/>
                          <w:divBdr>
                            <w:top w:val="none" w:sz="0" w:space="0" w:color="auto"/>
                            <w:left w:val="none" w:sz="0" w:space="0" w:color="auto"/>
                            <w:bottom w:val="none" w:sz="0" w:space="0" w:color="auto"/>
                            <w:right w:val="none" w:sz="0" w:space="0" w:color="auto"/>
                          </w:divBdr>
                          <w:divsChild>
                            <w:div w:id="1589804276">
                              <w:marLeft w:val="0"/>
                              <w:marRight w:val="0"/>
                              <w:marTop w:val="0"/>
                              <w:marBottom w:val="0"/>
                              <w:divBdr>
                                <w:top w:val="none" w:sz="0" w:space="0" w:color="auto"/>
                                <w:left w:val="none" w:sz="0" w:space="0" w:color="auto"/>
                                <w:bottom w:val="none" w:sz="0" w:space="0" w:color="auto"/>
                                <w:right w:val="none" w:sz="0" w:space="0" w:color="auto"/>
                              </w:divBdr>
                              <w:divsChild>
                                <w:div w:id="1709137352">
                                  <w:marLeft w:val="0"/>
                                  <w:marRight w:val="0"/>
                                  <w:marTop w:val="0"/>
                                  <w:marBottom w:val="0"/>
                                  <w:divBdr>
                                    <w:top w:val="none" w:sz="0" w:space="0" w:color="auto"/>
                                    <w:left w:val="none" w:sz="0" w:space="0" w:color="auto"/>
                                    <w:bottom w:val="none" w:sz="0" w:space="0" w:color="auto"/>
                                    <w:right w:val="none" w:sz="0" w:space="0" w:color="auto"/>
                                  </w:divBdr>
                                  <w:divsChild>
                                    <w:div w:id="1966740901">
                                      <w:marLeft w:val="60"/>
                                      <w:marRight w:val="0"/>
                                      <w:marTop w:val="0"/>
                                      <w:marBottom w:val="0"/>
                                      <w:divBdr>
                                        <w:top w:val="none" w:sz="0" w:space="0" w:color="auto"/>
                                        <w:left w:val="none" w:sz="0" w:space="0" w:color="auto"/>
                                        <w:bottom w:val="none" w:sz="0" w:space="0" w:color="auto"/>
                                        <w:right w:val="none" w:sz="0" w:space="0" w:color="auto"/>
                                      </w:divBdr>
                                      <w:divsChild>
                                        <w:div w:id="1420327340">
                                          <w:marLeft w:val="0"/>
                                          <w:marRight w:val="0"/>
                                          <w:marTop w:val="0"/>
                                          <w:marBottom w:val="0"/>
                                          <w:divBdr>
                                            <w:top w:val="none" w:sz="0" w:space="0" w:color="auto"/>
                                            <w:left w:val="none" w:sz="0" w:space="0" w:color="auto"/>
                                            <w:bottom w:val="none" w:sz="0" w:space="0" w:color="auto"/>
                                            <w:right w:val="none" w:sz="0" w:space="0" w:color="auto"/>
                                          </w:divBdr>
                                          <w:divsChild>
                                            <w:div w:id="1009023263">
                                              <w:marLeft w:val="0"/>
                                              <w:marRight w:val="0"/>
                                              <w:marTop w:val="0"/>
                                              <w:marBottom w:val="120"/>
                                              <w:divBdr>
                                                <w:top w:val="single" w:sz="6" w:space="0" w:color="F5F5F5"/>
                                                <w:left w:val="single" w:sz="6" w:space="0" w:color="F5F5F5"/>
                                                <w:bottom w:val="single" w:sz="6" w:space="0" w:color="F5F5F5"/>
                                                <w:right w:val="single" w:sz="6" w:space="0" w:color="F5F5F5"/>
                                              </w:divBdr>
                                              <w:divsChild>
                                                <w:div w:id="177741938">
                                                  <w:marLeft w:val="0"/>
                                                  <w:marRight w:val="0"/>
                                                  <w:marTop w:val="0"/>
                                                  <w:marBottom w:val="0"/>
                                                  <w:divBdr>
                                                    <w:top w:val="none" w:sz="0" w:space="0" w:color="auto"/>
                                                    <w:left w:val="none" w:sz="0" w:space="0" w:color="auto"/>
                                                    <w:bottom w:val="none" w:sz="0" w:space="0" w:color="auto"/>
                                                    <w:right w:val="none" w:sz="0" w:space="0" w:color="auto"/>
                                                  </w:divBdr>
                                                  <w:divsChild>
                                                    <w:div w:id="9099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2125109">
      <w:bodyDiv w:val="1"/>
      <w:marLeft w:val="0"/>
      <w:marRight w:val="0"/>
      <w:marTop w:val="0"/>
      <w:marBottom w:val="0"/>
      <w:divBdr>
        <w:top w:val="none" w:sz="0" w:space="0" w:color="auto"/>
        <w:left w:val="none" w:sz="0" w:space="0" w:color="auto"/>
        <w:bottom w:val="none" w:sz="0" w:space="0" w:color="auto"/>
        <w:right w:val="none" w:sz="0" w:space="0" w:color="auto"/>
      </w:divBdr>
    </w:div>
    <w:div w:id="2045783566">
      <w:bodyDiv w:val="1"/>
      <w:marLeft w:val="0"/>
      <w:marRight w:val="0"/>
      <w:marTop w:val="0"/>
      <w:marBottom w:val="0"/>
      <w:divBdr>
        <w:top w:val="none" w:sz="0" w:space="0" w:color="auto"/>
        <w:left w:val="none" w:sz="0" w:space="0" w:color="auto"/>
        <w:bottom w:val="none" w:sz="0" w:space="0" w:color="auto"/>
        <w:right w:val="none" w:sz="0" w:space="0" w:color="auto"/>
      </w:divBdr>
    </w:div>
    <w:div w:id="20834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EMADOC-1700519818-2194325</_dlc_DocId>
    <_dlc_DocIdUrl xmlns="a034c160-bfb7-45f5-8632-2eb7e0508071">
      <Url>https://euema.sharepoint.com/sites/CRM/_layouts/15/DocIdRedir.aspx?ID=EMADOC-1700519818-2194325</Url>
      <Description>EMADOC-1700519818-2194325</Description>
    </_dlc_DocIdUrl>
  </documentManagement>
</p:properties>
</file>

<file path=customXml/itemProps1.xml><?xml version="1.0" encoding="utf-8"?>
<ds:datastoreItem xmlns:ds="http://schemas.openxmlformats.org/officeDocument/2006/customXml" ds:itemID="{B82D524F-4B05-411C-9398-1C8FC6265B52}">
  <ds:schemaRefs>
    <ds:schemaRef ds:uri="http://schemas.openxmlformats.org/officeDocument/2006/bibliography"/>
  </ds:schemaRefs>
</ds:datastoreItem>
</file>

<file path=customXml/itemProps2.xml><?xml version="1.0" encoding="utf-8"?>
<ds:datastoreItem xmlns:ds="http://schemas.openxmlformats.org/officeDocument/2006/customXml" ds:itemID="{90A0AF53-A554-4225-82DB-2519602983B7}"/>
</file>

<file path=customXml/itemProps3.xml><?xml version="1.0" encoding="utf-8"?>
<ds:datastoreItem xmlns:ds="http://schemas.openxmlformats.org/officeDocument/2006/customXml" ds:itemID="{7647ED84-42BE-4D33-9364-F82A44F310E6}"/>
</file>

<file path=customXml/itemProps4.xml><?xml version="1.0" encoding="utf-8"?>
<ds:datastoreItem xmlns:ds="http://schemas.openxmlformats.org/officeDocument/2006/customXml" ds:itemID="{4F521220-465A-4D6B-9ADA-617A99DDCD54}"/>
</file>

<file path=customXml/itemProps5.xml><?xml version="1.0" encoding="utf-8"?>
<ds:datastoreItem xmlns:ds="http://schemas.openxmlformats.org/officeDocument/2006/customXml" ds:itemID="{4C237BF2-E01C-4778-9D63-67C52328816D}"/>
</file>

<file path=docProps/app.xml><?xml version="1.0" encoding="utf-8"?>
<Properties xmlns="http://schemas.openxmlformats.org/officeDocument/2006/extended-properties" xmlns:vt="http://schemas.openxmlformats.org/officeDocument/2006/docPropsVTypes">
  <Template>Normal</Template>
  <TotalTime>76</TotalTime>
  <Pages>242</Pages>
  <Words>93174</Words>
  <Characters>513187</Characters>
  <Application>Microsoft Office Word</Application>
  <DocSecurity>0</DocSecurity>
  <Lines>4276</Lines>
  <Paragraphs>1210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Rivaroxaban Mylan, INN-Rivaroxaban</vt:lpstr>
      <vt:lpstr>Rivaroxaban Mylan, INN-Rivaroxaban</vt:lpstr>
      <vt:lpstr>Xarelto, INN-rivaroxaban</vt:lpstr>
    </vt:vector>
  </TitlesOfParts>
  <Company>EMEA</Company>
  <LinksUpToDate>false</LinksUpToDate>
  <CharactersWithSpaces>605151</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Mylan, INN-Rivaroxaban</dc:title>
  <dc:subject>EPAR</dc:subject>
  <dc:creator>CHMP</dc:creator>
  <cp:keywords>Rivaroxaban Mylan, INN-Rivaroxaban</cp:keywords>
  <cp:lastModifiedBy>Ines Romero Carraminana</cp:lastModifiedBy>
  <cp:revision>9</cp:revision>
  <cp:lastPrinted>2015-06-15T13:55:00Z</cp:lastPrinted>
  <dcterms:created xsi:type="dcterms:W3CDTF">2025-02-20T13:22:00Z</dcterms:created>
  <dcterms:modified xsi:type="dcterms:W3CDTF">2025-05-23T11:47:00Z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anna.escoda@bayer.com</vt:lpwstr>
  </property>
  <property fmtid="{D5CDD505-2E9C-101B-9397-08002B2CF9AE}" pid="5" name="MSIP_Label_7f850223-87a8-40c3-9eb2-432606efca2a_SetDate">
    <vt:lpwstr>2019-12-04T14:26:07.9973657Z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Automatic</vt:lpwstr>
  </property>
  <property fmtid="{D5CDD505-2E9C-101B-9397-08002B2CF9AE}" pid="9" name="MSIP_Label_0eea11ca-d417-4147-80ed-01a58412c458_Enabled">
    <vt:lpwstr>true</vt:lpwstr>
  </property>
  <property fmtid="{D5CDD505-2E9C-101B-9397-08002B2CF9AE}" pid="10" name="MSIP_Label_0eea11ca-d417-4147-80ed-01a58412c458_SetDate">
    <vt:lpwstr>2021-08-12T18:52:17Z</vt:lpwstr>
  </property>
  <property fmtid="{D5CDD505-2E9C-101B-9397-08002B2CF9AE}" pid="11" name="MSIP_Label_0eea11ca-d417-4147-80ed-01a58412c458_Method">
    <vt:lpwstr>Standard</vt:lpwstr>
  </property>
  <property fmtid="{D5CDD505-2E9C-101B-9397-08002B2CF9AE}" pid="12" name="MSIP_Label_0eea11ca-d417-4147-80ed-01a58412c458_Name">
    <vt:lpwstr>0eea11ca-d417-4147-80ed-01a58412c458</vt:lpwstr>
  </property>
  <property fmtid="{D5CDD505-2E9C-101B-9397-08002B2CF9AE}" pid="13" name="MSIP_Label_0eea11ca-d417-4147-80ed-01a58412c458_SiteId">
    <vt:lpwstr>bc9dc15c-61bc-4f03-b60b-e5b6d8922839</vt:lpwstr>
  </property>
  <property fmtid="{D5CDD505-2E9C-101B-9397-08002B2CF9AE}" pid="14" name="MSIP_Label_0eea11ca-d417-4147-80ed-01a58412c458_ActionId">
    <vt:lpwstr>0bb406bd-756a-41c9-95df-e1702c184971</vt:lpwstr>
  </property>
  <property fmtid="{D5CDD505-2E9C-101B-9397-08002B2CF9AE}" pid="15" name="MSIP_Label_0eea11ca-d417-4147-80ed-01a58412c458_ContentBits">
    <vt:lpwstr>2</vt:lpwstr>
  </property>
  <property fmtid="{D5CDD505-2E9C-101B-9397-08002B2CF9AE}" pid="16" name="MSIP_Label_ed96aa77-7762-4c34-b9f0-7d6a55545bbc_Enabled">
    <vt:lpwstr>true</vt:lpwstr>
  </property>
  <property fmtid="{D5CDD505-2E9C-101B-9397-08002B2CF9AE}" pid="17" name="MSIP_Label_ed96aa77-7762-4c34-b9f0-7d6a55545bbc_SetDate">
    <vt:lpwstr>2024-07-01T08:09:52Z</vt:lpwstr>
  </property>
  <property fmtid="{D5CDD505-2E9C-101B-9397-08002B2CF9AE}" pid="18" name="MSIP_Label_ed96aa77-7762-4c34-b9f0-7d6a55545bbc_Method">
    <vt:lpwstr>Privileged</vt:lpwstr>
  </property>
  <property fmtid="{D5CDD505-2E9C-101B-9397-08002B2CF9AE}" pid="19" name="MSIP_Label_ed96aa77-7762-4c34-b9f0-7d6a55545bbc_Name">
    <vt:lpwstr>Proprietary</vt:lpwstr>
  </property>
  <property fmtid="{D5CDD505-2E9C-101B-9397-08002B2CF9AE}" pid="20" name="MSIP_Label_ed96aa77-7762-4c34-b9f0-7d6a55545bbc_SiteId">
    <vt:lpwstr>b7dcea4e-d150-4ba1-8b2a-c8b27a75525c</vt:lpwstr>
  </property>
  <property fmtid="{D5CDD505-2E9C-101B-9397-08002B2CF9AE}" pid="21" name="MSIP_Label_ed96aa77-7762-4c34-b9f0-7d6a55545bbc_ActionId">
    <vt:lpwstr>64124aa9-e5f2-4484-bcd7-fa007ae58719</vt:lpwstr>
  </property>
  <property fmtid="{D5CDD505-2E9C-101B-9397-08002B2CF9AE}" pid="22" name="MSIP_Label_ed96aa77-7762-4c34-b9f0-7d6a55545bbc_ContentBits">
    <vt:lpwstr>0</vt:lpwstr>
  </property>
  <property fmtid="{D5CDD505-2E9C-101B-9397-08002B2CF9AE}" pid="23" name="ContentTypeId">
    <vt:lpwstr>0x0101000DA6AD19014FF648A49316945EE786F90200176DED4FF78CD74995F64A0F46B59E48</vt:lpwstr>
  </property>
  <property fmtid="{D5CDD505-2E9C-101B-9397-08002B2CF9AE}" pid="24" name="_dlc_DocIdItemGuid">
    <vt:lpwstr>47474631-cd48-444f-b4e3-06225724003c</vt:lpwstr>
  </property>
</Properties>
</file>